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docProps/core.xml" ContentType="application/vnd.openxmlformats-package.core-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Look w:val="04A0" w:firstRow="1" w:lastRow="0" w:firstColumn="1" w:lastColumn="0" w:noHBand="0" w:noVBand="1"/>
      </w:tblPr>
      <w:tblGrid>
        <w:gridCol w:w="9061"/>
      </w:tblGrid>
      <w:tr w:rsidR="00EA243A" w14:paraId="5BE6BE44" w14:textId="77777777" w:rsidTr="00EA243A">
        <w:tc>
          <w:tcPr>
            <w:tcW w:w="9061" w:type="dxa"/>
          </w:tcPr>
          <w:p w14:paraId="7CE5F724" w14:textId="77777777" w:rsidR="009719FD" w:rsidRPr="00220238" w:rsidRDefault="009719FD" w:rsidP="009719FD">
            <w:pPr>
              <w:widowControl w:val="0"/>
            </w:pPr>
            <w:r w:rsidRPr="00220238">
              <w:t xml:space="preserve">Este documento é a informação do medicamento aprovada para </w:t>
            </w:r>
            <w:r w:rsidRPr="00330CB1">
              <w:rPr>
                <w:lang w:val="en-US"/>
              </w:rPr>
              <w:t>Am</w:t>
            </w:r>
            <w:r>
              <w:rPr>
                <w:lang w:val="en-US"/>
              </w:rPr>
              <w:t>gevita</w:t>
            </w:r>
            <w:r w:rsidRPr="00220238">
              <w:t xml:space="preserve">, tendo sido destacadas as alterações desde o procedimento anterior que afetam a informação do medicamento </w:t>
            </w:r>
            <w:r w:rsidRPr="000D27BB">
              <w:rPr>
                <w:lang w:val="da-DK"/>
              </w:rPr>
              <w:t>(EMA/N/0000248712)</w:t>
            </w:r>
            <w:r w:rsidRPr="00220238">
              <w:t>.</w:t>
            </w:r>
          </w:p>
          <w:p w14:paraId="1D4724A1" w14:textId="77777777" w:rsidR="009719FD" w:rsidRPr="00220238" w:rsidRDefault="009719FD" w:rsidP="009719FD">
            <w:pPr>
              <w:widowControl w:val="0"/>
            </w:pPr>
          </w:p>
          <w:p w14:paraId="2D7AD268" w14:textId="4D54F467" w:rsidR="00EA243A" w:rsidRDefault="009719FD" w:rsidP="009719FD">
            <w:r w:rsidRPr="00220238">
              <w:t xml:space="preserve">Para mais informações, consultar o sítio da internet da Agência Europeia de Medicamentos: </w:t>
            </w:r>
            <w:hyperlink r:id="rId10" w:history="1">
              <w:r w:rsidRPr="000D27BB">
                <w:rPr>
                  <w:rStyle w:val="Hyperlink"/>
                  <w:lang w:val="cs-CZ"/>
                </w:rPr>
                <w:t>https://www.ema.europa.eu/en/medicines/human/EPAR/amgevita</w:t>
              </w:r>
            </w:hyperlink>
          </w:p>
        </w:tc>
      </w:tr>
    </w:tbl>
    <w:p w14:paraId="465816AA" w14:textId="77777777" w:rsidR="00107773" w:rsidRDefault="00107773">
      <w:pPr>
        <w:jc w:val="center"/>
      </w:pPr>
    </w:p>
    <w:p w14:paraId="3C6A5006" w14:textId="77777777" w:rsidR="00107773" w:rsidRDefault="00107773">
      <w:pPr>
        <w:jc w:val="center"/>
      </w:pPr>
    </w:p>
    <w:p w14:paraId="558CCEF8" w14:textId="77777777" w:rsidR="00107773" w:rsidRDefault="00107773">
      <w:pPr>
        <w:jc w:val="center"/>
      </w:pPr>
    </w:p>
    <w:p w14:paraId="15ECE34D" w14:textId="77777777" w:rsidR="00107773" w:rsidRDefault="00107773">
      <w:pPr>
        <w:jc w:val="center"/>
      </w:pPr>
    </w:p>
    <w:p w14:paraId="3BD8C755" w14:textId="77777777" w:rsidR="00107773" w:rsidRDefault="00107773">
      <w:pPr>
        <w:jc w:val="center"/>
      </w:pPr>
    </w:p>
    <w:p w14:paraId="0663D0DD" w14:textId="77777777" w:rsidR="00107773" w:rsidRDefault="00107773">
      <w:pPr>
        <w:jc w:val="center"/>
      </w:pPr>
    </w:p>
    <w:p w14:paraId="3E505E9D" w14:textId="77777777" w:rsidR="00107773" w:rsidRDefault="00107773">
      <w:pPr>
        <w:jc w:val="center"/>
      </w:pPr>
    </w:p>
    <w:p w14:paraId="2C4A8CF2" w14:textId="77777777" w:rsidR="00107773" w:rsidRDefault="00107773">
      <w:pPr>
        <w:jc w:val="center"/>
      </w:pPr>
    </w:p>
    <w:p w14:paraId="0BA2148E" w14:textId="77777777" w:rsidR="00107773" w:rsidRDefault="00107773">
      <w:pPr>
        <w:jc w:val="center"/>
      </w:pPr>
    </w:p>
    <w:p w14:paraId="63FB4CEC" w14:textId="77777777" w:rsidR="00107773" w:rsidRDefault="00107773">
      <w:pPr>
        <w:jc w:val="center"/>
      </w:pPr>
    </w:p>
    <w:p w14:paraId="3AC2E28F" w14:textId="77777777" w:rsidR="00107773" w:rsidRDefault="00107773">
      <w:pPr>
        <w:jc w:val="center"/>
      </w:pPr>
    </w:p>
    <w:p w14:paraId="617A6635" w14:textId="77777777" w:rsidR="00107773" w:rsidRDefault="00107773">
      <w:pPr>
        <w:jc w:val="center"/>
      </w:pPr>
    </w:p>
    <w:p w14:paraId="2FAFEC6D" w14:textId="77777777" w:rsidR="00107773" w:rsidRDefault="00107773">
      <w:pPr>
        <w:jc w:val="center"/>
      </w:pPr>
    </w:p>
    <w:p w14:paraId="0B0DDE07" w14:textId="77777777" w:rsidR="00107773" w:rsidRDefault="00107773">
      <w:pPr>
        <w:jc w:val="center"/>
      </w:pPr>
    </w:p>
    <w:p w14:paraId="2E0B7083" w14:textId="77777777" w:rsidR="00107773" w:rsidRDefault="00107773">
      <w:pPr>
        <w:jc w:val="center"/>
      </w:pPr>
    </w:p>
    <w:p w14:paraId="07E80D63" w14:textId="77777777" w:rsidR="00107773" w:rsidRDefault="00107773">
      <w:pPr>
        <w:jc w:val="center"/>
      </w:pPr>
    </w:p>
    <w:p w14:paraId="6C56407D" w14:textId="77777777" w:rsidR="00107773" w:rsidRDefault="00107773">
      <w:pPr>
        <w:jc w:val="center"/>
      </w:pPr>
    </w:p>
    <w:p w14:paraId="43F4FE16" w14:textId="77777777" w:rsidR="00107773" w:rsidRDefault="00000000">
      <w:pPr>
        <w:pStyle w:val="TitleA"/>
      </w:pPr>
      <w:r>
        <w:t>ANEXO I</w:t>
      </w:r>
    </w:p>
    <w:p w14:paraId="28C46371" w14:textId="77777777" w:rsidR="00107773" w:rsidRDefault="00107773">
      <w:pPr>
        <w:pStyle w:val="TitleA"/>
      </w:pPr>
    </w:p>
    <w:p w14:paraId="1127AA8A" w14:textId="77777777" w:rsidR="00107773" w:rsidRDefault="00000000">
      <w:pPr>
        <w:pStyle w:val="TitleA"/>
      </w:pPr>
      <w:r>
        <w:t>RESUMO DAS CARACTERÍSTICAS DO MEDICAMENTO</w:t>
      </w:r>
    </w:p>
    <w:p w14:paraId="39C6245C" w14:textId="77777777" w:rsidR="00107773" w:rsidRDefault="00000000">
      <w:pPr>
        <w:kinsoku w:val="0"/>
        <w:overflowPunct w:val="0"/>
        <w:rPr>
          <w:spacing w:val="-2"/>
        </w:rPr>
      </w:pPr>
      <w:r>
        <w:br w:type="page"/>
      </w:r>
    </w:p>
    <w:p w14:paraId="016DA80E" w14:textId="77777777" w:rsidR="00107773" w:rsidRDefault="00000000">
      <w:pPr>
        <w:pStyle w:val="Heading2"/>
        <w:numPr>
          <w:ilvl w:val="0"/>
          <w:numId w:val="7"/>
        </w:numPr>
        <w:tabs>
          <w:tab w:val="left" w:pos="567"/>
          <w:tab w:val="left" w:pos="684"/>
        </w:tabs>
        <w:kinsoku w:val="0"/>
        <w:overflowPunct w:val="0"/>
        <w:ind w:left="567"/>
        <w:rPr>
          <w:b w:val="0"/>
          <w:bCs w:val="0"/>
        </w:rPr>
      </w:pPr>
      <w:r>
        <w:rPr>
          <w:spacing w:val="-2"/>
        </w:rPr>
        <w:lastRenderedPageBreak/>
        <w:t>N</w:t>
      </w:r>
      <w:r>
        <w:rPr>
          <w:spacing w:val="1"/>
        </w:rPr>
        <w:t>O</w:t>
      </w:r>
      <w:r>
        <w:t>ME</w:t>
      </w:r>
      <w:r>
        <w:rPr>
          <w:spacing w:val="-1"/>
        </w:rPr>
        <w:t xml:space="preserve"> </w:t>
      </w:r>
      <w:r>
        <w:rPr>
          <w:spacing w:val="-2"/>
        </w:rPr>
        <w:t>D</w:t>
      </w:r>
      <w:r>
        <w:t>O</w:t>
      </w:r>
      <w:r>
        <w:rPr>
          <w:spacing w:val="-2"/>
        </w:rPr>
        <w:t xml:space="preserve"> </w:t>
      </w:r>
      <w:r>
        <w:t>M</w:t>
      </w:r>
      <w:r>
        <w:rPr>
          <w:spacing w:val="-1"/>
        </w:rPr>
        <w:t>E</w:t>
      </w:r>
      <w:r>
        <w:rPr>
          <w:spacing w:val="-2"/>
        </w:rPr>
        <w:t>D</w:t>
      </w:r>
      <w:r>
        <w:t>I</w:t>
      </w:r>
      <w:r>
        <w:rPr>
          <w:spacing w:val="-2"/>
        </w:rPr>
        <w:t>CA</w:t>
      </w:r>
      <w:r>
        <w:t>M</w:t>
      </w:r>
      <w:r>
        <w:rPr>
          <w:spacing w:val="-4"/>
        </w:rPr>
        <w:t>E</w:t>
      </w:r>
      <w:r>
        <w:rPr>
          <w:spacing w:val="-2"/>
        </w:rPr>
        <w:t>N</w:t>
      </w:r>
      <w:r>
        <w:rPr>
          <w:spacing w:val="-1"/>
        </w:rPr>
        <w:t>T</w:t>
      </w:r>
      <w:r>
        <w:t>O</w:t>
      </w:r>
    </w:p>
    <w:p w14:paraId="66D4D143" w14:textId="77777777" w:rsidR="00107773" w:rsidRDefault="00107773">
      <w:pPr>
        <w:kinsoku w:val="0"/>
        <w:overflowPunct w:val="0"/>
      </w:pPr>
    </w:p>
    <w:p w14:paraId="0D6CEFAE" w14:textId="77777777" w:rsidR="00107773" w:rsidRDefault="00000000">
      <w:pPr>
        <w:pStyle w:val="BodyText"/>
        <w:kinsoku w:val="0"/>
        <w:overflowPunct w:val="0"/>
        <w:ind w:left="0"/>
      </w:pPr>
      <w:r>
        <w:t>AMGEVITA 20 mg solução injetável em seringa pré-cheia</w:t>
      </w:r>
    </w:p>
    <w:p w14:paraId="27339A37" w14:textId="77777777" w:rsidR="00107773" w:rsidRDefault="00000000">
      <w:pPr>
        <w:pStyle w:val="BodyText"/>
        <w:kinsoku w:val="0"/>
        <w:overflowPunct w:val="0"/>
        <w:ind w:left="0"/>
      </w:pPr>
      <w:r>
        <w:rPr>
          <w:spacing w:val="-1"/>
        </w:rPr>
        <w:t>AMGEVITA</w:t>
      </w:r>
      <w:r>
        <w:t xml:space="preserve"> 40 </w:t>
      </w:r>
      <w:r>
        <w:rPr>
          <w:spacing w:val="-2"/>
        </w:rPr>
        <w:t>m</w:t>
      </w:r>
      <w:r>
        <w:t>g</w:t>
      </w:r>
      <w:r>
        <w:rPr>
          <w:spacing w:val="-3"/>
        </w:rPr>
        <w:t xml:space="preserve"> </w:t>
      </w:r>
      <w:r>
        <w:t>so</w:t>
      </w:r>
      <w:r>
        <w:rPr>
          <w:spacing w:val="1"/>
        </w:rPr>
        <w:t>l</w:t>
      </w:r>
      <w:r>
        <w:t>ução</w:t>
      </w:r>
      <w:r>
        <w:rPr>
          <w:spacing w:val="-3"/>
        </w:rPr>
        <w:t xml:space="preserve"> </w:t>
      </w:r>
      <w:r>
        <w:rPr>
          <w:spacing w:val="1"/>
        </w:rPr>
        <w:t>i</w:t>
      </w:r>
      <w:r>
        <w:rPr>
          <w:spacing w:val="-3"/>
        </w:rPr>
        <w:t>n</w:t>
      </w:r>
      <w:r>
        <w:rPr>
          <w:spacing w:val="1"/>
        </w:rPr>
        <w:t>j</w:t>
      </w:r>
      <w:r>
        <w:rPr>
          <w:spacing w:val="-3"/>
        </w:rPr>
        <w:t>e</w:t>
      </w:r>
      <w:r>
        <w:rPr>
          <w:spacing w:val="-2"/>
        </w:rPr>
        <w:t>t</w:t>
      </w:r>
      <w:r>
        <w:t>á</w:t>
      </w:r>
      <w:r>
        <w:rPr>
          <w:spacing w:val="-3"/>
        </w:rPr>
        <w:t>v</w:t>
      </w:r>
      <w:r>
        <w:t>el</w:t>
      </w:r>
      <w:r>
        <w:rPr>
          <w:spacing w:val="1"/>
        </w:rPr>
        <w:t xml:space="preserve"> </w:t>
      </w:r>
      <w:r>
        <w:t>em</w:t>
      </w:r>
      <w:r>
        <w:rPr>
          <w:spacing w:val="-4"/>
        </w:rPr>
        <w:t xml:space="preserve"> </w:t>
      </w:r>
      <w:r>
        <w:t>ser</w:t>
      </w:r>
      <w:r>
        <w:rPr>
          <w:spacing w:val="1"/>
        </w:rPr>
        <w:t>i</w:t>
      </w:r>
      <w:r>
        <w:t>n</w:t>
      </w:r>
      <w:r>
        <w:rPr>
          <w:spacing w:val="-3"/>
        </w:rPr>
        <w:t>g</w:t>
      </w:r>
      <w:r>
        <w:t>a p</w:t>
      </w:r>
      <w:r>
        <w:rPr>
          <w:spacing w:val="-2"/>
        </w:rPr>
        <w:t>r</w:t>
      </w:r>
      <w:r>
        <w:t>é</w:t>
      </w:r>
      <w:r>
        <w:rPr>
          <w:spacing w:val="-5"/>
        </w:rPr>
        <w:t>-</w:t>
      </w:r>
      <w:r>
        <w:t>che</w:t>
      </w:r>
      <w:r>
        <w:rPr>
          <w:spacing w:val="1"/>
        </w:rPr>
        <w:t>i</w:t>
      </w:r>
      <w:r>
        <w:t>a</w:t>
      </w:r>
    </w:p>
    <w:p w14:paraId="01AFE5B5" w14:textId="77777777" w:rsidR="00107773" w:rsidRDefault="00000000">
      <w:pPr>
        <w:pStyle w:val="BodyText"/>
        <w:kinsoku w:val="0"/>
        <w:overflowPunct w:val="0"/>
        <w:ind w:left="0"/>
        <w:rPr>
          <w:spacing w:val="-1"/>
        </w:rPr>
      </w:pPr>
      <w:r>
        <w:rPr>
          <w:spacing w:val="-1"/>
        </w:rPr>
        <w:t>AMGEVITA 40 mg solução injetável em caneta pré-cheia</w:t>
      </w:r>
    </w:p>
    <w:p w14:paraId="540C0D4C" w14:textId="77777777" w:rsidR="00107773" w:rsidRDefault="00107773">
      <w:pPr>
        <w:kinsoku w:val="0"/>
        <w:overflowPunct w:val="0"/>
      </w:pPr>
    </w:p>
    <w:p w14:paraId="6D66ED75" w14:textId="77777777" w:rsidR="00107773" w:rsidRDefault="00107773">
      <w:pPr>
        <w:kinsoku w:val="0"/>
        <w:overflowPunct w:val="0"/>
      </w:pPr>
    </w:p>
    <w:p w14:paraId="20B091F9" w14:textId="77777777" w:rsidR="00107773" w:rsidRDefault="00000000">
      <w:pPr>
        <w:pStyle w:val="Heading2"/>
        <w:numPr>
          <w:ilvl w:val="0"/>
          <w:numId w:val="7"/>
        </w:numPr>
        <w:tabs>
          <w:tab w:val="left" w:pos="567"/>
        </w:tabs>
        <w:kinsoku w:val="0"/>
        <w:overflowPunct w:val="0"/>
        <w:ind w:left="0" w:firstLine="0"/>
        <w:rPr>
          <w:b w:val="0"/>
          <w:bCs w:val="0"/>
        </w:rPr>
      </w:pPr>
      <w:r>
        <w:rPr>
          <w:spacing w:val="-2"/>
        </w:rPr>
        <w:t>C</w:t>
      </w:r>
      <w:r>
        <w:rPr>
          <w:spacing w:val="1"/>
        </w:rPr>
        <w:t>O</w:t>
      </w:r>
      <w:r>
        <w:rPr>
          <w:spacing w:val="-3"/>
        </w:rPr>
        <w:t>M</w:t>
      </w:r>
      <w:r>
        <w:rPr>
          <w:spacing w:val="-1"/>
        </w:rPr>
        <w:t>P</w:t>
      </w:r>
      <w:r>
        <w:rPr>
          <w:spacing w:val="1"/>
        </w:rPr>
        <w:t>O</w:t>
      </w:r>
      <w:r>
        <w:rPr>
          <w:spacing w:val="-1"/>
        </w:rPr>
        <w:t>S</w:t>
      </w:r>
      <w:r>
        <w:t>I</w:t>
      </w:r>
      <w:r>
        <w:rPr>
          <w:spacing w:val="-2"/>
        </w:rPr>
        <w:t>ÇÃ</w:t>
      </w:r>
      <w:r>
        <w:t>O</w:t>
      </w:r>
      <w:r>
        <w:rPr>
          <w:spacing w:val="-1"/>
        </w:rPr>
        <w:t xml:space="preserve"> </w:t>
      </w:r>
      <w:r>
        <w:rPr>
          <w:spacing w:val="1"/>
        </w:rPr>
        <w:t>Q</w:t>
      </w:r>
      <w:r>
        <w:rPr>
          <w:spacing w:val="-2"/>
        </w:rPr>
        <w:t>UA</w:t>
      </w:r>
      <w:r>
        <w:rPr>
          <w:spacing w:val="-1"/>
        </w:rPr>
        <w:t>L</w:t>
      </w:r>
      <w:r>
        <w:rPr>
          <w:spacing w:val="-2"/>
        </w:rPr>
        <w:t>I</w:t>
      </w:r>
      <w:r>
        <w:rPr>
          <w:spacing w:val="-1"/>
        </w:rPr>
        <w:t>T</w:t>
      </w:r>
      <w:r>
        <w:rPr>
          <w:spacing w:val="-2"/>
        </w:rPr>
        <w:t>A</w:t>
      </w:r>
      <w:r>
        <w:rPr>
          <w:spacing w:val="-1"/>
        </w:rPr>
        <w:t>T</w:t>
      </w:r>
      <w:r>
        <w:t>I</w:t>
      </w:r>
      <w:r>
        <w:rPr>
          <w:spacing w:val="-2"/>
        </w:rPr>
        <w:t>V</w:t>
      </w:r>
      <w:r>
        <w:t>A</w:t>
      </w:r>
      <w:r>
        <w:rPr>
          <w:spacing w:val="-1"/>
        </w:rPr>
        <w:t xml:space="preserve"> </w:t>
      </w:r>
      <w:r>
        <w:t>E</w:t>
      </w:r>
      <w:r>
        <w:rPr>
          <w:spacing w:val="-1"/>
        </w:rPr>
        <w:t xml:space="preserve"> </w:t>
      </w:r>
      <w:r>
        <w:rPr>
          <w:spacing w:val="1"/>
        </w:rPr>
        <w:t>Q</w:t>
      </w:r>
      <w:r>
        <w:rPr>
          <w:spacing w:val="-2"/>
        </w:rPr>
        <w:t>UAN</w:t>
      </w:r>
      <w:r>
        <w:rPr>
          <w:spacing w:val="-1"/>
        </w:rPr>
        <w:t>T</w:t>
      </w:r>
      <w:r>
        <w:t>I</w:t>
      </w:r>
      <w:r>
        <w:rPr>
          <w:spacing w:val="-1"/>
        </w:rPr>
        <w:t>T</w:t>
      </w:r>
      <w:r>
        <w:rPr>
          <w:spacing w:val="-2"/>
        </w:rPr>
        <w:t>A</w:t>
      </w:r>
      <w:r>
        <w:rPr>
          <w:spacing w:val="1"/>
        </w:rPr>
        <w:t>T</w:t>
      </w:r>
      <w:r>
        <w:t>I</w:t>
      </w:r>
      <w:r>
        <w:rPr>
          <w:spacing w:val="-2"/>
        </w:rPr>
        <w:t>VA</w:t>
      </w:r>
    </w:p>
    <w:p w14:paraId="30DCC9A9" w14:textId="77777777" w:rsidR="00107773" w:rsidRDefault="00107773">
      <w:pPr>
        <w:kinsoku w:val="0"/>
        <w:overflowPunct w:val="0"/>
      </w:pPr>
    </w:p>
    <w:p w14:paraId="213127D2" w14:textId="77777777" w:rsidR="00107773" w:rsidRDefault="00000000">
      <w:pPr>
        <w:pStyle w:val="BodyText"/>
        <w:kinsoku w:val="0"/>
        <w:overflowPunct w:val="0"/>
        <w:ind w:left="0"/>
        <w:rPr>
          <w:spacing w:val="-1"/>
        </w:rPr>
      </w:pPr>
      <w:r>
        <w:rPr>
          <w:spacing w:val="-1"/>
          <w:u w:val="single"/>
        </w:rPr>
        <w:t>AMGEVITA 20 mg solução injetável em seringa pré-cheia</w:t>
      </w:r>
    </w:p>
    <w:p w14:paraId="75D16B71" w14:textId="77777777" w:rsidR="00107773" w:rsidRDefault="00107773">
      <w:pPr>
        <w:pStyle w:val="BodyText"/>
        <w:kinsoku w:val="0"/>
        <w:overflowPunct w:val="0"/>
        <w:ind w:left="0"/>
        <w:rPr>
          <w:spacing w:val="-1"/>
        </w:rPr>
      </w:pPr>
    </w:p>
    <w:p w14:paraId="7E13CB2D" w14:textId="77777777" w:rsidR="00107773" w:rsidRDefault="00000000">
      <w:pPr>
        <w:pStyle w:val="BodyText"/>
        <w:kinsoku w:val="0"/>
        <w:overflowPunct w:val="0"/>
        <w:ind w:left="0"/>
      </w:pPr>
      <w:r>
        <w:rPr>
          <w:spacing w:val="-1"/>
        </w:rPr>
        <w:t>C</w:t>
      </w:r>
      <w:r>
        <w:t>ada s</w:t>
      </w:r>
      <w:r>
        <w:rPr>
          <w:spacing w:val="-3"/>
        </w:rPr>
        <w:t>e</w:t>
      </w:r>
      <w:r>
        <w:t>r</w:t>
      </w:r>
      <w:r>
        <w:rPr>
          <w:spacing w:val="-2"/>
        </w:rPr>
        <w:t>i</w:t>
      </w:r>
      <w:r>
        <w:t>n</w:t>
      </w:r>
      <w:r>
        <w:rPr>
          <w:spacing w:val="-3"/>
        </w:rPr>
        <w:t>g</w:t>
      </w:r>
      <w:r>
        <w:t>a pré</w:t>
      </w:r>
      <w:r>
        <w:rPr>
          <w:spacing w:val="-5"/>
        </w:rPr>
        <w:t>-</w:t>
      </w:r>
      <w:r>
        <w:t>che</w:t>
      </w:r>
      <w:r>
        <w:rPr>
          <w:spacing w:val="1"/>
        </w:rPr>
        <w:t>i</w:t>
      </w:r>
      <w:r>
        <w:t>a para d</w:t>
      </w:r>
      <w:r>
        <w:rPr>
          <w:spacing w:val="-3"/>
        </w:rPr>
        <w:t>o</w:t>
      </w:r>
      <w:r>
        <w:t>se ú</w:t>
      </w:r>
      <w:r>
        <w:rPr>
          <w:spacing w:val="-3"/>
        </w:rPr>
        <w:t>n</w:t>
      </w:r>
      <w:r>
        <w:rPr>
          <w:spacing w:val="1"/>
        </w:rPr>
        <w:t>i</w:t>
      </w:r>
      <w:r>
        <w:t>ca</w:t>
      </w:r>
      <w:r>
        <w:rPr>
          <w:spacing w:val="-2"/>
        </w:rPr>
        <w:t xml:space="preserve"> </w:t>
      </w:r>
      <w:r>
        <w:t>co</w:t>
      </w:r>
      <w:r>
        <w:rPr>
          <w:spacing w:val="-3"/>
        </w:rPr>
        <w:t>n</w:t>
      </w:r>
      <w:r>
        <w:rPr>
          <w:spacing w:val="1"/>
        </w:rPr>
        <w:t>t</w:t>
      </w:r>
      <w:r>
        <w:rPr>
          <w:spacing w:val="-3"/>
        </w:rPr>
        <w:t>é</w:t>
      </w:r>
      <w:r>
        <w:t>m 20</w:t>
      </w:r>
      <w:r>
        <w:rPr>
          <w:spacing w:val="2"/>
        </w:rPr>
        <w:t> </w:t>
      </w:r>
      <w:r>
        <w:rPr>
          <w:spacing w:val="-2"/>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em 0,4 ml de solução (50 mg/ml).</w:t>
      </w:r>
    </w:p>
    <w:p w14:paraId="58668ABC" w14:textId="77777777" w:rsidR="00107773" w:rsidRDefault="00107773">
      <w:pPr>
        <w:kinsoku w:val="0"/>
        <w:overflowPunct w:val="0"/>
      </w:pPr>
    </w:p>
    <w:p w14:paraId="70E54535" w14:textId="77777777" w:rsidR="00107773" w:rsidRDefault="00000000">
      <w:pPr>
        <w:pStyle w:val="BodyText"/>
        <w:kinsoku w:val="0"/>
        <w:overflowPunct w:val="0"/>
        <w:ind w:left="0"/>
        <w:rPr>
          <w:spacing w:val="-1"/>
          <w:u w:val="single"/>
        </w:rPr>
      </w:pPr>
      <w:r>
        <w:rPr>
          <w:spacing w:val="-1"/>
          <w:u w:val="single"/>
        </w:rPr>
        <w:t>AMGEVITA 40 mg solução injetável em seringa pré-cheia</w:t>
      </w:r>
    </w:p>
    <w:p w14:paraId="269CE636" w14:textId="77777777" w:rsidR="00107773" w:rsidRDefault="00107773">
      <w:pPr>
        <w:pStyle w:val="BodyText"/>
        <w:kinsoku w:val="0"/>
        <w:overflowPunct w:val="0"/>
        <w:ind w:left="0"/>
        <w:rPr>
          <w:spacing w:val="-1"/>
        </w:rPr>
      </w:pPr>
    </w:p>
    <w:p w14:paraId="6C386514" w14:textId="77777777" w:rsidR="00107773" w:rsidRDefault="00000000">
      <w:pPr>
        <w:pStyle w:val="BodyText"/>
        <w:kinsoku w:val="0"/>
        <w:overflowPunct w:val="0"/>
        <w:ind w:left="0"/>
      </w:pPr>
      <w:r>
        <w:rPr>
          <w:spacing w:val="-1"/>
        </w:rPr>
        <w:t>C</w:t>
      </w:r>
      <w:r>
        <w:t>ada s</w:t>
      </w:r>
      <w:r>
        <w:rPr>
          <w:spacing w:val="-3"/>
        </w:rPr>
        <w:t>e</w:t>
      </w:r>
      <w:r>
        <w:t>r</w:t>
      </w:r>
      <w:r>
        <w:rPr>
          <w:spacing w:val="-2"/>
        </w:rPr>
        <w:t>i</w:t>
      </w:r>
      <w:r>
        <w:t>n</w:t>
      </w:r>
      <w:r>
        <w:rPr>
          <w:spacing w:val="-3"/>
        </w:rPr>
        <w:t>g</w:t>
      </w:r>
      <w:r>
        <w:t>a pré</w:t>
      </w:r>
      <w:r>
        <w:rPr>
          <w:spacing w:val="-5"/>
        </w:rPr>
        <w:t>-</w:t>
      </w:r>
      <w:r>
        <w:t>che</w:t>
      </w:r>
      <w:r>
        <w:rPr>
          <w:spacing w:val="1"/>
        </w:rPr>
        <w:t>i</w:t>
      </w:r>
      <w:r>
        <w:t>a para d</w:t>
      </w:r>
      <w:r>
        <w:rPr>
          <w:spacing w:val="-3"/>
        </w:rPr>
        <w:t>o</w:t>
      </w:r>
      <w:r>
        <w:t>se ú</w:t>
      </w:r>
      <w:r>
        <w:rPr>
          <w:spacing w:val="-3"/>
        </w:rPr>
        <w:t>n</w:t>
      </w:r>
      <w:r>
        <w:rPr>
          <w:spacing w:val="1"/>
        </w:rPr>
        <w:t>i</w:t>
      </w:r>
      <w:r>
        <w:t>ca</w:t>
      </w:r>
      <w:r>
        <w:rPr>
          <w:spacing w:val="-2"/>
        </w:rPr>
        <w:t xml:space="preserve"> </w:t>
      </w:r>
      <w:r>
        <w:t>co</w:t>
      </w:r>
      <w:r>
        <w:rPr>
          <w:spacing w:val="-3"/>
        </w:rPr>
        <w:t>n</w:t>
      </w:r>
      <w:r>
        <w:rPr>
          <w:spacing w:val="1"/>
        </w:rPr>
        <w:t>t</w:t>
      </w:r>
      <w:r>
        <w:rPr>
          <w:spacing w:val="-3"/>
        </w:rPr>
        <w:t>é</w:t>
      </w:r>
      <w:r>
        <w:t>m</w:t>
      </w:r>
      <w:r>
        <w:rPr>
          <w:spacing w:val="-4"/>
        </w:rPr>
        <w:t xml:space="preserve"> </w:t>
      </w:r>
      <w:r>
        <w:t>40</w:t>
      </w:r>
      <w:r>
        <w:rPr>
          <w:spacing w:val="2"/>
        </w:rPr>
        <w:t> </w:t>
      </w:r>
      <w:r>
        <w:rPr>
          <w:spacing w:val="-2"/>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em 0,8 ml de solução (50 mg/ml).</w:t>
      </w:r>
    </w:p>
    <w:p w14:paraId="4A8AAAB3" w14:textId="77777777" w:rsidR="00107773" w:rsidRDefault="00107773">
      <w:pPr>
        <w:kinsoku w:val="0"/>
        <w:overflowPunct w:val="0"/>
      </w:pPr>
    </w:p>
    <w:p w14:paraId="44C36760" w14:textId="77777777" w:rsidR="00107773" w:rsidRDefault="00000000">
      <w:pPr>
        <w:pStyle w:val="BodyText"/>
        <w:kinsoku w:val="0"/>
        <w:overflowPunct w:val="0"/>
        <w:ind w:left="0"/>
        <w:rPr>
          <w:spacing w:val="-1"/>
          <w:u w:val="single"/>
        </w:rPr>
      </w:pPr>
      <w:r>
        <w:rPr>
          <w:spacing w:val="-1"/>
          <w:u w:val="single"/>
        </w:rPr>
        <w:t>AMGEVITA 40 mg solução injetável em caneta pré-cheia</w:t>
      </w:r>
    </w:p>
    <w:p w14:paraId="17619941" w14:textId="77777777" w:rsidR="00107773" w:rsidRDefault="00107773">
      <w:pPr>
        <w:pStyle w:val="BodyText"/>
        <w:kinsoku w:val="0"/>
        <w:overflowPunct w:val="0"/>
        <w:ind w:left="0"/>
        <w:rPr>
          <w:spacing w:val="-1"/>
          <w:u w:val="single"/>
        </w:rPr>
      </w:pPr>
    </w:p>
    <w:p w14:paraId="1641221D" w14:textId="77777777" w:rsidR="00107773" w:rsidRDefault="00000000">
      <w:pPr>
        <w:pStyle w:val="BodyText"/>
        <w:kinsoku w:val="0"/>
        <w:overflowPunct w:val="0"/>
        <w:ind w:left="0"/>
      </w:pPr>
      <w:r>
        <w:rPr>
          <w:spacing w:val="-1"/>
        </w:rPr>
        <w:t>C</w:t>
      </w:r>
      <w:r>
        <w:t>ada caneta pré</w:t>
      </w:r>
      <w:r>
        <w:rPr>
          <w:spacing w:val="-5"/>
        </w:rPr>
        <w:t>-</w:t>
      </w:r>
      <w:r>
        <w:t>che</w:t>
      </w:r>
      <w:r>
        <w:rPr>
          <w:spacing w:val="1"/>
        </w:rPr>
        <w:t>i</w:t>
      </w:r>
      <w:r>
        <w:t>a para d</w:t>
      </w:r>
      <w:r>
        <w:rPr>
          <w:spacing w:val="-3"/>
        </w:rPr>
        <w:t>o</w:t>
      </w:r>
      <w:r>
        <w:t>se ú</w:t>
      </w:r>
      <w:r>
        <w:rPr>
          <w:spacing w:val="-3"/>
        </w:rPr>
        <w:t>n</w:t>
      </w:r>
      <w:r>
        <w:rPr>
          <w:spacing w:val="1"/>
        </w:rPr>
        <w:t>i</w:t>
      </w:r>
      <w:r>
        <w:t>ca</w:t>
      </w:r>
      <w:r>
        <w:rPr>
          <w:spacing w:val="-2"/>
        </w:rPr>
        <w:t xml:space="preserve"> </w:t>
      </w:r>
      <w:r>
        <w:t>co</w:t>
      </w:r>
      <w:r>
        <w:rPr>
          <w:spacing w:val="-3"/>
        </w:rPr>
        <w:t>n</w:t>
      </w:r>
      <w:r>
        <w:rPr>
          <w:spacing w:val="1"/>
        </w:rPr>
        <w:t>t</w:t>
      </w:r>
      <w:r>
        <w:rPr>
          <w:spacing w:val="-3"/>
        </w:rPr>
        <w:t>é</w:t>
      </w:r>
      <w:r>
        <w:t>m</w:t>
      </w:r>
      <w:r>
        <w:rPr>
          <w:spacing w:val="-4"/>
        </w:rPr>
        <w:t xml:space="preserve"> </w:t>
      </w:r>
      <w:r>
        <w:t>40</w:t>
      </w:r>
      <w:r>
        <w:rPr>
          <w:spacing w:val="2"/>
        </w:rPr>
        <w:t> </w:t>
      </w:r>
      <w:r>
        <w:rPr>
          <w:spacing w:val="-2"/>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em 0,8 ml de solução (50 mg/ml).</w:t>
      </w:r>
    </w:p>
    <w:p w14:paraId="5BC681A8" w14:textId="77777777" w:rsidR="00107773" w:rsidRDefault="00107773">
      <w:pPr>
        <w:kinsoku w:val="0"/>
        <w:overflowPunct w:val="0"/>
      </w:pPr>
    </w:p>
    <w:p w14:paraId="6969030A" w14:textId="77777777" w:rsidR="00107773" w:rsidRDefault="00000000">
      <w:pPr>
        <w:pStyle w:val="BodyText"/>
        <w:kinsoku w:val="0"/>
        <w:overflowPunct w:val="0"/>
        <w:ind w:left="0"/>
      </w:pPr>
      <w:r>
        <w:rPr>
          <w:spacing w:val="-1"/>
        </w:rPr>
        <w:t>A</w:t>
      </w:r>
      <w:r>
        <w:t>da</w:t>
      </w:r>
      <w:r>
        <w:rPr>
          <w:spacing w:val="1"/>
        </w:rPr>
        <w:t>li</w:t>
      </w:r>
      <w:r>
        <w:rPr>
          <w:spacing w:val="-4"/>
        </w:rPr>
        <w:t>m</w:t>
      </w:r>
      <w:r>
        <w:t>u</w:t>
      </w:r>
      <w:r>
        <w:rPr>
          <w:spacing w:val="-4"/>
        </w:rPr>
        <w:t>m</w:t>
      </w:r>
      <w:r>
        <w:t>ab é um</w:t>
      </w:r>
      <w:r>
        <w:rPr>
          <w:spacing w:val="-4"/>
        </w:rPr>
        <w:t xml:space="preserve"> </w:t>
      </w:r>
      <w:r>
        <w:t>an</w:t>
      </w:r>
      <w:r>
        <w:rPr>
          <w:spacing w:val="1"/>
        </w:rPr>
        <w:t>ti</w:t>
      </w:r>
      <w:r>
        <w:t>cor</w:t>
      </w:r>
      <w:r>
        <w:rPr>
          <w:spacing w:val="-3"/>
        </w:rPr>
        <w:t>p</w:t>
      </w:r>
      <w:r>
        <w:t xml:space="preserve">o </w:t>
      </w:r>
      <w:r>
        <w:rPr>
          <w:spacing w:val="-4"/>
        </w:rPr>
        <w:t>m</w:t>
      </w:r>
      <w:r>
        <w:t>onoc</w:t>
      </w:r>
      <w:r>
        <w:rPr>
          <w:spacing w:val="1"/>
        </w:rPr>
        <w:t>l</w:t>
      </w:r>
      <w:r>
        <w:t>onal</w:t>
      </w:r>
      <w:r>
        <w:rPr>
          <w:spacing w:val="-2"/>
        </w:rPr>
        <w:t xml:space="preserve"> </w:t>
      </w:r>
      <w:r>
        <w:t>hu</w:t>
      </w:r>
      <w:r>
        <w:rPr>
          <w:spacing w:val="-4"/>
        </w:rPr>
        <w:t>m</w:t>
      </w:r>
      <w:r>
        <w:t>ano re</w:t>
      </w:r>
      <w:r>
        <w:rPr>
          <w:spacing w:val="-3"/>
        </w:rPr>
        <w:t>co</w:t>
      </w:r>
      <w:r>
        <w:rPr>
          <w:spacing w:val="-4"/>
        </w:rPr>
        <w:t>m</w:t>
      </w:r>
      <w:r>
        <w:t>b</w:t>
      </w:r>
      <w:r>
        <w:rPr>
          <w:spacing w:val="1"/>
        </w:rPr>
        <w:t>i</w:t>
      </w:r>
      <w:r>
        <w:t>nan</w:t>
      </w:r>
      <w:r>
        <w:rPr>
          <w:spacing w:val="1"/>
        </w:rPr>
        <w:t>t</w:t>
      </w:r>
      <w:r>
        <w:t>e produzido</w:t>
      </w:r>
      <w:r>
        <w:rPr>
          <w:spacing w:val="-3"/>
        </w:rPr>
        <w:t xml:space="preserve"> </w:t>
      </w:r>
      <w:r>
        <w:t>em</w:t>
      </w:r>
      <w:r>
        <w:rPr>
          <w:spacing w:val="-4"/>
        </w:rPr>
        <w:t xml:space="preserve"> </w:t>
      </w:r>
      <w:r>
        <w:t>cé</w:t>
      </w:r>
      <w:r>
        <w:rPr>
          <w:spacing w:val="1"/>
        </w:rPr>
        <w:t>l</w:t>
      </w:r>
      <w:r>
        <w:t>u</w:t>
      </w:r>
      <w:r>
        <w:rPr>
          <w:spacing w:val="-2"/>
        </w:rPr>
        <w:t>l</w:t>
      </w:r>
      <w:r>
        <w:t xml:space="preserve">as de </w:t>
      </w:r>
      <w:r>
        <w:rPr>
          <w:spacing w:val="-1"/>
        </w:rPr>
        <w:t>O</w:t>
      </w:r>
      <w:r>
        <w:rPr>
          <w:spacing w:val="-3"/>
        </w:rPr>
        <w:t>v</w:t>
      </w:r>
      <w:r>
        <w:t>á</w:t>
      </w:r>
      <w:r>
        <w:rPr>
          <w:spacing w:val="-2"/>
        </w:rPr>
        <w:t>r</w:t>
      </w:r>
      <w:r>
        <w:rPr>
          <w:spacing w:val="1"/>
        </w:rPr>
        <w:t>i</w:t>
      </w:r>
      <w:r>
        <w:t xml:space="preserve">o do </w:t>
      </w:r>
      <w:r>
        <w:rPr>
          <w:spacing w:val="-1"/>
        </w:rPr>
        <w:t>H</w:t>
      </w:r>
      <w:r>
        <w:t>a</w:t>
      </w:r>
      <w:r>
        <w:rPr>
          <w:spacing w:val="-4"/>
        </w:rPr>
        <w:t>m</w:t>
      </w:r>
      <w:r>
        <w:t>s</w:t>
      </w:r>
      <w:r>
        <w:rPr>
          <w:spacing w:val="1"/>
        </w:rPr>
        <w:t>t</w:t>
      </w:r>
      <w:r>
        <w:t>er</w:t>
      </w:r>
      <w:r>
        <w:rPr>
          <w:spacing w:val="1"/>
        </w:rPr>
        <w:t xml:space="preserve"> </w:t>
      </w:r>
      <w:r>
        <w:rPr>
          <w:spacing w:val="-1"/>
        </w:rPr>
        <w:t>C</w:t>
      </w:r>
      <w:r>
        <w:t>h</w:t>
      </w:r>
      <w:r>
        <w:rPr>
          <w:spacing w:val="1"/>
        </w:rPr>
        <w:t>i</w:t>
      </w:r>
      <w:r>
        <w:rPr>
          <w:spacing w:val="-3"/>
        </w:rPr>
        <w:t>n</w:t>
      </w:r>
      <w:r>
        <w:t>ês.</w:t>
      </w:r>
    </w:p>
    <w:p w14:paraId="7CA67DE1" w14:textId="77777777" w:rsidR="00107773" w:rsidRDefault="00107773">
      <w:pPr>
        <w:kinsoku w:val="0"/>
        <w:overflowPunct w:val="0"/>
      </w:pPr>
    </w:p>
    <w:p w14:paraId="1A382C7B" w14:textId="77777777" w:rsidR="00107773" w:rsidRDefault="00000000">
      <w:pPr>
        <w:pStyle w:val="BodyText"/>
        <w:kinsoku w:val="0"/>
        <w:overflowPunct w:val="0"/>
        <w:ind w:left="0"/>
      </w:pPr>
      <w:r>
        <w:rPr>
          <w:spacing w:val="-1"/>
        </w:rPr>
        <w:t>L</w:t>
      </w:r>
      <w:r>
        <w:rPr>
          <w:spacing w:val="1"/>
        </w:rPr>
        <w:t>i</w:t>
      </w:r>
      <w:r>
        <w:t>s</w:t>
      </w:r>
      <w:r>
        <w:rPr>
          <w:spacing w:val="-2"/>
        </w:rPr>
        <w:t>t</w:t>
      </w:r>
      <w:r>
        <w:t>a co</w:t>
      </w:r>
      <w:r>
        <w:rPr>
          <w:spacing w:val="-4"/>
        </w:rPr>
        <w:t>m</w:t>
      </w:r>
      <w:r>
        <w:t>p</w:t>
      </w:r>
      <w:r>
        <w:rPr>
          <w:spacing w:val="1"/>
        </w:rPr>
        <w:t>l</w:t>
      </w:r>
      <w:r>
        <w:t>e</w:t>
      </w:r>
      <w:r>
        <w:rPr>
          <w:spacing w:val="-2"/>
        </w:rPr>
        <w:t>t</w:t>
      </w:r>
      <w:r>
        <w:t>a de</w:t>
      </w:r>
      <w:r>
        <w:rPr>
          <w:spacing w:val="-2"/>
        </w:rPr>
        <w:t xml:space="preserve"> </w:t>
      </w:r>
      <w:r>
        <w:t>ex</w:t>
      </w:r>
      <w:r>
        <w:rPr>
          <w:spacing w:val="-3"/>
        </w:rPr>
        <w:t>c</w:t>
      </w:r>
      <w:r>
        <w:rPr>
          <w:spacing w:val="1"/>
        </w:rPr>
        <w:t>i</w:t>
      </w:r>
      <w:r>
        <w:t>p</w:t>
      </w:r>
      <w:r>
        <w:rPr>
          <w:spacing w:val="-2"/>
        </w:rPr>
        <w:t>i</w:t>
      </w:r>
      <w:r>
        <w:t>en</w:t>
      </w:r>
      <w:r>
        <w:rPr>
          <w:spacing w:val="-2"/>
        </w:rPr>
        <w:t>t</w:t>
      </w:r>
      <w:r>
        <w:t xml:space="preserve">es, </w:t>
      </w:r>
      <w:r>
        <w:rPr>
          <w:spacing w:val="-3"/>
        </w:rPr>
        <w:t>v</w:t>
      </w:r>
      <w:r>
        <w:t>er</w:t>
      </w:r>
      <w:r>
        <w:rPr>
          <w:spacing w:val="1"/>
        </w:rPr>
        <w:t xml:space="preserve"> </w:t>
      </w:r>
      <w:r>
        <w:t>s</w:t>
      </w:r>
      <w:r>
        <w:rPr>
          <w:spacing w:val="-3"/>
        </w:rPr>
        <w:t>e</w:t>
      </w:r>
      <w:r>
        <w:t>cç</w:t>
      </w:r>
      <w:r>
        <w:rPr>
          <w:spacing w:val="-3"/>
        </w:rPr>
        <w:t>ã</w:t>
      </w:r>
      <w:r>
        <w:t>o</w:t>
      </w:r>
      <w:r>
        <w:rPr>
          <w:spacing w:val="-1"/>
        </w:rPr>
        <w:t xml:space="preserve"> </w:t>
      </w:r>
      <w:r>
        <w:t>6.1.</w:t>
      </w:r>
    </w:p>
    <w:p w14:paraId="780F3B61" w14:textId="77777777" w:rsidR="00107773" w:rsidRDefault="00107773">
      <w:pPr>
        <w:kinsoku w:val="0"/>
        <w:overflowPunct w:val="0"/>
      </w:pPr>
    </w:p>
    <w:p w14:paraId="7B65EA20" w14:textId="77777777" w:rsidR="00107773" w:rsidRDefault="00107773">
      <w:pPr>
        <w:kinsoku w:val="0"/>
        <w:overflowPunct w:val="0"/>
      </w:pPr>
    </w:p>
    <w:p w14:paraId="0FD3D16D" w14:textId="77777777" w:rsidR="00107773" w:rsidRDefault="00000000">
      <w:pPr>
        <w:pStyle w:val="Heading2"/>
        <w:numPr>
          <w:ilvl w:val="0"/>
          <w:numId w:val="7"/>
        </w:numPr>
        <w:tabs>
          <w:tab w:val="left" w:pos="567"/>
          <w:tab w:val="left" w:pos="684"/>
        </w:tabs>
        <w:kinsoku w:val="0"/>
        <w:overflowPunct w:val="0"/>
        <w:ind w:left="0" w:firstLine="0"/>
        <w:rPr>
          <w:b w:val="0"/>
          <w:bCs w:val="0"/>
        </w:rPr>
      </w:pPr>
      <w:r>
        <w:rPr>
          <w:spacing w:val="-1"/>
        </w:rPr>
        <w:t>F</w:t>
      </w:r>
      <w:r>
        <w:rPr>
          <w:spacing w:val="1"/>
        </w:rPr>
        <w:t>O</w:t>
      </w:r>
      <w:r>
        <w:rPr>
          <w:spacing w:val="-2"/>
        </w:rPr>
        <w:t>R</w:t>
      </w:r>
      <w:r>
        <w:t>MA</w:t>
      </w:r>
      <w:r>
        <w:rPr>
          <w:spacing w:val="-4"/>
        </w:rPr>
        <w:t xml:space="preserve"> </w:t>
      </w:r>
      <w:r>
        <w:rPr>
          <w:spacing w:val="1"/>
        </w:rPr>
        <w:t>F</w:t>
      </w:r>
      <w:r>
        <w:rPr>
          <w:spacing w:val="-2"/>
        </w:rPr>
        <w:t>AR</w:t>
      </w:r>
      <w:r>
        <w:t>M</w:t>
      </w:r>
      <w:r>
        <w:rPr>
          <w:spacing w:val="-2"/>
        </w:rPr>
        <w:t>AC</w:t>
      </w:r>
      <w:r>
        <w:rPr>
          <w:spacing w:val="-1"/>
        </w:rPr>
        <w:t>Ê</w:t>
      </w:r>
      <w:r>
        <w:rPr>
          <w:spacing w:val="-2"/>
        </w:rPr>
        <w:t>U</w:t>
      </w:r>
      <w:r>
        <w:rPr>
          <w:spacing w:val="-1"/>
        </w:rPr>
        <w:t>T</w:t>
      </w:r>
      <w:r>
        <w:t>I</w:t>
      </w:r>
      <w:r>
        <w:rPr>
          <w:spacing w:val="-2"/>
        </w:rPr>
        <w:t>CA</w:t>
      </w:r>
    </w:p>
    <w:p w14:paraId="4C16098E" w14:textId="77777777" w:rsidR="00107773" w:rsidRDefault="00107773">
      <w:pPr>
        <w:kinsoku w:val="0"/>
        <w:overflowPunct w:val="0"/>
      </w:pPr>
    </w:p>
    <w:p w14:paraId="047966F4" w14:textId="77777777" w:rsidR="00107773" w:rsidRDefault="00000000">
      <w:pPr>
        <w:pStyle w:val="BodyText"/>
        <w:kinsoku w:val="0"/>
        <w:overflowPunct w:val="0"/>
        <w:ind w:left="0"/>
        <w:rPr>
          <w:spacing w:val="1"/>
        </w:rPr>
      </w:pPr>
      <w:r>
        <w:rPr>
          <w:spacing w:val="-1"/>
        </w:rPr>
        <w:t>S</w:t>
      </w:r>
      <w:r>
        <w:t>o</w:t>
      </w:r>
      <w:r>
        <w:rPr>
          <w:spacing w:val="1"/>
        </w:rPr>
        <w:t>l</w:t>
      </w:r>
      <w:r>
        <w:t>uç</w:t>
      </w:r>
      <w:r>
        <w:rPr>
          <w:spacing w:val="-3"/>
        </w:rPr>
        <w:t>ã</w:t>
      </w:r>
      <w:r>
        <w:t xml:space="preserve">o </w:t>
      </w:r>
      <w:r>
        <w:rPr>
          <w:spacing w:val="1"/>
        </w:rPr>
        <w:t>i</w:t>
      </w:r>
      <w:r>
        <w:rPr>
          <w:spacing w:val="-3"/>
        </w:rPr>
        <w:t>n</w:t>
      </w:r>
      <w:r>
        <w:rPr>
          <w:spacing w:val="1"/>
        </w:rPr>
        <w:t>j</w:t>
      </w:r>
      <w:r>
        <w:rPr>
          <w:spacing w:val="-3"/>
        </w:rPr>
        <w:t>e</w:t>
      </w:r>
      <w:r>
        <w:rPr>
          <w:spacing w:val="1"/>
        </w:rPr>
        <w:t>t</w:t>
      </w:r>
      <w:r>
        <w:t>á</w:t>
      </w:r>
      <w:r>
        <w:rPr>
          <w:spacing w:val="-3"/>
        </w:rPr>
        <w:t>v</w:t>
      </w:r>
      <w:r>
        <w:t>e</w:t>
      </w:r>
      <w:r>
        <w:rPr>
          <w:spacing w:val="1"/>
        </w:rPr>
        <w:t>l (injetável)</w:t>
      </w:r>
    </w:p>
    <w:p w14:paraId="406F545D" w14:textId="77777777" w:rsidR="00107773" w:rsidRDefault="00000000">
      <w:pPr>
        <w:pStyle w:val="BodyText"/>
        <w:kinsoku w:val="0"/>
        <w:overflowPunct w:val="0"/>
        <w:ind w:left="0"/>
        <w:rPr>
          <w:spacing w:val="1"/>
        </w:rPr>
      </w:pPr>
      <w:r>
        <w:rPr>
          <w:spacing w:val="-1"/>
        </w:rPr>
        <w:t>S</w:t>
      </w:r>
      <w:r>
        <w:t>o</w:t>
      </w:r>
      <w:r>
        <w:rPr>
          <w:spacing w:val="1"/>
        </w:rPr>
        <w:t>l</w:t>
      </w:r>
      <w:r>
        <w:t>uç</w:t>
      </w:r>
      <w:r>
        <w:rPr>
          <w:spacing w:val="-3"/>
        </w:rPr>
        <w:t>ã</w:t>
      </w:r>
      <w:r>
        <w:t xml:space="preserve">o </w:t>
      </w:r>
      <w:r>
        <w:rPr>
          <w:spacing w:val="1"/>
        </w:rPr>
        <w:t>i</w:t>
      </w:r>
      <w:r>
        <w:rPr>
          <w:spacing w:val="-3"/>
        </w:rPr>
        <w:t>n</w:t>
      </w:r>
      <w:r>
        <w:rPr>
          <w:spacing w:val="1"/>
        </w:rPr>
        <w:t>j</w:t>
      </w:r>
      <w:r>
        <w:rPr>
          <w:spacing w:val="-3"/>
        </w:rPr>
        <w:t>e</w:t>
      </w:r>
      <w:r>
        <w:rPr>
          <w:spacing w:val="1"/>
        </w:rPr>
        <w:t>t</w:t>
      </w:r>
      <w:r>
        <w:t>á</w:t>
      </w:r>
      <w:r>
        <w:rPr>
          <w:spacing w:val="-3"/>
        </w:rPr>
        <w:t>v</w:t>
      </w:r>
      <w:r>
        <w:t>e</w:t>
      </w:r>
      <w:r>
        <w:rPr>
          <w:spacing w:val="1"/>
        </w:rPr>
        <w:t>l (injetável) em caneta pré-cheia (SureClick)</w:t>
      </w:r>
    </w:p>
    <w:p w14:paraId="0A0456B2" w14:textId="77777777" w:rsidR="00107773" w:rsidRDefault="00107773">
      <w:pPr>
        <w:pStyle w:val="BodyText"/>
        <w:kinsoku w:val="0"/>
        <w:overflowPunct w:val="0"/>
        <w:ind w:left="0"/>
        <w:rPr>
          <w:spacing w:val="-1"/>
        </w:rPr>
      </w:pPr>
    </w:p>
    <w:p w14:paraId="637E9526" w14:textId="77777777" w:rsidR="00107773" w:rsidRDefault="00000000">
      <w:pPr>
        <w:pStyle w:val="BodyText"/>
        <w:kinsoku w:val="0"/>
        <w:overflowPunct w:val="0"/>
        <w:ind w:left="0"/>
      </w:pPr>
      <w:r>
        <w:rPr>
          <w:spacing w:val="-1"/>
        </w:rPr>
        <w:t>S</w:t>
      </w:r>
      <w:r>
        <w:t>o</w:t>
      </w:r>
      <w:r>
        <w:rPr>
          <w:spacing w:val="1"/>
        </w:rPr>
        <w:t>l</w:t>
      </w:r>
      <w:r>
        <w:t>uç</w:t>
      </w:r>
      <w:r>
        <w:rPr>
          <w:spacing w:val="-3"/>
        </w:rPr>
        <w:t>ã</w:t>
      </w:r>
      <w:r>
        <w:t xml:space="preserve">o </w:t>
      </w:r>
      <w:r>
        <w:rPr>
          <w:spacing w:val="-2"/>
        </w:rPr>
        <w:t>l</w:t>
      </w:r>
      <w:r>
        <w:rPr>
          <w:spacing w:val="1"/>
        </w:rPr>
        <w:t>í</w:t>
      </w:r>
      <w:r>
        <w:rPr>
          <w:spacing w:val="-4"/>
        </w:rPr>
        <w:t>m</w:t>
      </w:r>
      <w:r>
        <w:t>p</w:t>
      </w:r>
      <w:r>
        <w:rPr>
          <w:spacing w:val="1"/>
        </w:rPr>
        <w:t>i</w:t>
      </w:r>
      <w:r>
        <w:t>da e incolor a ligeiramente amarela.</w:t>
      </w:r>
    </w:p>
    <w:p w14:paraId="0A2CAC46" w14:textId="77777777" w:rsidR="00107773" w:rsidRDefault="00107773">
      <w:pPr>
        <w:kinsoku w:val="0"/>
        <w:overflowPunct w:val="0"/>
      </w:pPr>
    </w:p>
    <w:p w14:paraId="6ED9A842" w14:textId="77777777" w:rsidR="00107773" w:rsidRDefault="00107773">
      <w:pPr>
        <w:kinsoku w:val="0"/>
        <w:overflowPunct w:val="0"/>
      </w:pPr>
    </w:p>
    <w:p w14:paraId="2F18D9F9" w14:textId="77777777" w:rsidR="00107773" w:rsidRDefault="00000000">
      <w:pPr>
        <w:pStyle w:val="Heading2"/>
        <w:numPr>
          <w:ilvl w:val="0"/>
          <w:numId w:val="7"/>
        </w:numPr>
        <w:tabs>
          <w:tab w:val="left" w:pos="567"/>
        </w:tabs>
        <w:kinsoku w:val="0"/>
        <w:overflowPunct w:val="0"/>
        <w:ind w:left="0" w:firstLine="0"/>
        <w:rPr>
          <w:b w:val="0"/>
          <w:bCs w:val="0"/>
        </w:rPr>
      </w:pPr>
      <w:r>
        <w:t>I</w:t>
      </w:r>
      <w:r>
        <w:rPr>
          <w:spacing w:val="-2"/>
        </w:rPr>
        <w:t>N</w:t>
      </w:r>
      <w:r>
        <w:rPr>
          <w:spacing w:val="-1"/>
        </w:rPr>
        <w:t>F</w:t>
      </w:r>
      <w:r>
        <w:rPr>
          <w:spacing w:val="1"/>
        </w:rPr>
        <w:t>O</w:t>
      </w:r>
      <w:r>
        <w:rPr>
          <w:spacing w:val="-2"/>
        </w:rPr>
        <w:t>R</w:t>
      </w:r>
      <w:r>
        <w:t>M</w:t>
      </w:r>
      <w:r>
        <w:rPr>
          <w:spacing w:val="-2"/>
        </w:rPr>
        <w:t>AÇ</w:t>
      </w:r>
      <w:r>
        <w:rPr>
          <w:spacing w:val="1"/>
        </w:rPr>
        <w:t>Õ</w:t>
      </w:r>
      <w:r>
        <w:rPr>
          <w:spacing w:val="-1"/>
        </w:rPr>
        <w:t>E</w:t>
      </w:r>
      <w:r>
        <w:t>S</w:t>
      </w:r>
      <w:r>
        <w:rPr>
          <w:spacing w:val="-1"/>
        </w:rPr>
        <w:t xml:space="preserve"> </w:t>
      </w:r>
      <w:r>
        <w:rPr>
          <w:spacing w:val="-2"/>
        </w:rPr>
        <w:t>C</w:t>
      </w:r>
      <w:r>
        <w:rPr>
          <w:spacing w:val="-1"/>
        </w:rPr>
        <w:t>L</w:t>
      </w:r>
      <w:r>
        <w:t>Í</w:t>
      </w:r>
      <w:r>
        <w:rPr>
          <w:spacing w:val="-2"/>
        </w:rPr>
        <w:t>NICAS</w:t>
      </w:r>
    </w:p>
    <w:p w14:paraId="676EF1CF" w14:textId="77777777" w:rsidR="00107773" w:rsidRDefault="00107773">
      <w:pPr>
        <w:kinsoku w:val="0"/>
        <w:overflowPunct w:val="0"/>
      </w:pPr>
    </w:p>
    <w:p w14:paraId="263F6F90" w14:textId="77777777" w:rsidR="00107773" w:rsidRDefault="00000000">
      <w:pPr>
        <w:numPr>
          <w:ilvl w:val="1"/>
          <w:numId w:val="7"/>
        </w:numPr>
        <w:tabs>
          <w:tab w:val="left" w:pos="567"/>
        </w:tabs>
        <w:kinsoku w:val="0"/>
        <w:overflowPunct w:val="0"/>
        <w:ind w:firstLine="0"/>
      </w:pPr>
      <w:r>
        <w:rPr>
          <w:b/>
          <w:bCs/>
        </w:rPr>
        <w:t>I</w:t>
      </w:r>
      <w:r>
        <w:rPr>
          <w:b/>
          <w:bCs/>
          <w:spacing w:val="-1"/>
        </w:rPr>
        <w:t>nd</w:t>
      </w:r>
      <w:r>
        <w:rPr>
          <w:b/>
          <w:bCs/>
          <w:spacing w:val="1"/>
        </w:rPr>
        <w:t>i</w:t>
      </w:r>
      <w:r>
        <w:rPr>
          <w:b/>
          <w:bCs/>
        </w:rPr>
        <w:t>c</w:t>
      </w:r>
      <w:r>
        <w:rPr>
          <w:b/>
          <w:bCs/>
          <w:spacing w:val="-3"/>
        </w:rPr>
        <w:t>a</w:t>
      </w:r>
      <w:r>
        <w:rPr>
          <w:b/>
          <w:bCs/>
        </w:rPr>
        <w:t>ções</w:t>
      </w:r>
      <w:r>
        <w:rPr>
          <w:b/>
          <w:bCs/>
          <w:spacing w:val="-2"/>
        </w:rPr>
        <w:t xml:space="preserve"> </w:t>
      </w:r>
      <w:r>
        <w:rPr>
          <w:b/>
          <w:bCs/>
        </w:rPr>
        <w:t>t</w:t>
      </w:r>
      <w:r>
        <w:rPr>
          <w:b/>
          <w:bCs/>
          <w:spacing w:val="-3"/>
        </w:rPr>
        <w:t>e</w:t>
      </w:r>
      <w:r>
        <w:rPr>
          <w:b/>
          <w:bCs/>
        </w:rPr>
        <w:t>ra</w:t>
      </w:r>
      <w:r>
        <w:rPr>
          <w:b/>
          <w:bCs/>
          <w:spacing w:val="-1"/>
        </w:rPr>
        <w:t>p</w:t>
      </w:r>
      <w:r>
        <w:rPr>
          <w:b/>
          <w:bCs/>
        </w:rPr>
        <w:t>ê</w:t>
      </w:r>
      <w:r>
        <w:rPr>
          <w:b/>
          <w:bCs/>
          <w:spacing w:val="-3"/>
        </w:rPr>
        <w:t>u</w:t>
      </w:r>
      <w:r>
        <w:rPr>
          <w:b/>
          <w:bCs/>
        </w:rPr>
        <w:t>t</w:t>
      </w:r>
      <w:r>
        <w:rPr>
          <w:b/>
          <w:bCs/>
          <w:spacing w:val="1"/>
        </w:rPr>
        <w:t>i</w:t>
      </w:r>
      <w:r>
        <w:rPr>
          <w:b/>
          <w:bCs/>
          <w:spacing w:val="-3"/>
        </w:rPr>
        <w:t>c</w:t>
      </w:r>
      <w:r>
        <w:rPr>
          <w:b/>
          <w:bCs/>
        </w:rPr>
        <w:t>as</w:t>
      </w:r>
    </w:p>
    <w:p w14:paraId="6AA7A739" w14:textId="77777777" w:rsidR="00107773" w:rsidRDefault="00107773">
      <w:pPr>
        <w:kinsoku w:val="0"/>
        <w:overflowPunct w:val="0"/>
      </w:pPr>
    </w:p>
    <w:p w14:paraId="3CC73396" w14:textId="77777777" w:rsidR="00107773" w:rsidRDefault="00000000">
      <w:pPr>
        <w:pStyle w:val="BodyText"/>
        <w:kinsoku w:val="0"/>
        <w:overflowPunct w:val="0"/>
        <w:ind w:left="0"/>
      </w:pPr>
      <w:r>
        <w:rPr>
          <w:spacing w:val="-1"/>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 xml:space="preserve">e </w:t>
      </w:r>
      <w:r>
        <w:rPr>
          <w:spacing w:val="-2"/>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de</w:t>
      </w:r>
    </w:p>
    <w:p w14:paraId="4112E153" w14:textId="77777777" w:rsidR="00107773" w:rsidRDefault="00107773">
      <w:pPr>
        <w:kinsoku w:val="0"/>
        <w:overflowPunct w:val="0"/>
      </w:pPr>
    </w:p>
    <w:p w14:paraId="0C5B1335" w14:textId="77777777" w:rsidR="00107773" w:rsidRDefault="00000000">
      <w:pPr>
        <w:pStyle w:val="BodyText"/>
        <w:kinsoku w:val="0"/>
        <w:overflowPunct w:val="0"/>
        <w:ind w:left="0"/>
      </w:pPr>
      <w:r>
        <w:rPr>
          <w:spacing w:val="-1"/>
        </w:rPr>
        <w:t>AMGEVITA</w:t>
      </w:r>
      <w:r>
        <w:t xml:space="preserve"> em</w:t>
      </w:r>
      <w:r>
        <w:rPr>
          <w:spacing w:val="-4"/>
        </w:rPr>
        <w:t xml:space="preserve"> </w:t>
      </w:r>
      <w:r>
        <w:t>assoc</w:t>
      </w:r>
      <w:r>
        <w:rPr>
          <w:spacing w:val="1"/>
        </w:rPr>
        <w:t>i</w:t>
      </w:r>
      <w:r>
        <w:rPr>
          <w:spacing w:val="-3"/>
        </w:rPr>
        <w:t>a</w:t>
      </w:r>
      <w:r>
        <w:t>ção</w:t>
      </w:r>
      <w:r>
        <w:rPr>
          <w:spacing w:val="-3"/>
        </w:rPr>
        <w:t xml:space="preserve"> </w:t>
      </w:r>
      <w:r>
        <w:t>com</w:t>
      </w:r>
      <w:r>
        <w:rPr>
          <w:spacing w:val="-2"/>
        </w:rPr>
        <w:t xml:space="preserve"> </w:t>
      </w:r>
      <w:r>
        <w:rPr>
          <w:spacing w:val="-4"/>
        </w:rPr>
        <w:t>m</w:t>
      </w:r>
      <w:r>
        <w:t>e</w:t>
      </w:r>
      <w:r>
        <w:rPr>
          <w:spacing w:val="1"/>
        </w:rPr>
        <w:t>t</w:t>
      </w:r>
      <w:r>
        <w:t>o</w:t>
      </w:r>
      <w:r>
        <w:rPr>
          <w:spacing w:val="1"/>
        </w:rPr>
        <w:t>t</w:t>
      </w:r>
      <w:r>
        <w:t>re</w:t>
      </w:r>
      <w:r>
        <w:rPr>
          <w:spacing w:val="-3"/>
        </w:rPr>
        <w:t>x</w:t>
      </w:r>
      <w:r>
        <w:t>a</w:t>
      </w:r>
      <w:r>
        <w:rPr>
          <w:spacing w:val="1"/>
        </w:rPr>
        <w:t>t</w:t>
      </w:r>
      <w:r>
        <w:t>o,</w:t>
      </w:r>
      <w:r>
        <w:rPr>
          <w:spacing w:val="-3"/>
        </w:rPr>
        <w:t xml:space="preserve"> </w:t>
      </w:r>
      <w:r>
        <w:t>e</w:t>
      </w:r>
      <w:r>
        <w:rPr>
          <w:spacing w:val="-2"/>
        </w:rPr>
        <w:t>s</w:t>
      </w:r>
      <w:r>
        <w:rPr>
          <w:spacing w:val="1"/>
        </w:rPr>
        <w:t>t</w:t>
      </w:r>
      <w:r>
        <w:t>á</w:t>
      </w:r>
      <w:r>
        <w:rPr>
          <w:spacing w:val="-2"/>
        </w:rPr>
        <w:t xml:space="preserve"> </w:t>
      </w:r>
      <w:r>
        <w:rPr>
          <w:spacing w:val="1"/>
        </w:rPr>
        <w:t>i</w:t>
      </w:r>
      <w:r>
        <w:t>nd</w:t>
      </w:r>
      <w:r>
        <w:rPr>
          <w:spacing w:val="-2"/>
        </w:rPr>
        <w:t>i</w:t>
      </w:r>
      <w:r>
        <w:t>cad</w:t>
      </w:r>
      <w:r>
        <w:rPr>
          <w:spacing w:val="-3"/>
        </w:rPr>
        <w:t>o</w:t>
      </w:r>
      <w:r>
        <w:t>:</w:t>
      </w:r>
    </w:p>
    <w:p w14:paraId="1CFC9ADE" w14:textId="77777777" w:rsidR="00107773" w:rsidRDefault="00000000">
      <w:pPr>
        <w:pStyle w:val="BodyText"/>
        <w:numPr>
          <w:ilvl w:val="0"/>
          <w:numId w:val="8"/>
        </w:numPr>
        <w:tabs>
          <w:tab w:val="left" w:pos="567"/>
        </w:tabs>
        <w:kinsoku w:val="0"/>
        <w:overflowPunct w:val="0"/>
        <w:ind w:left="567" w:hanging="567"/>
      </w:pPr>
      <w:r>
        <w:t xml:space="preserve">no </w:t>
      </w:r>
      <w:r>
        <w:rPr>
          <w:spacing w:val="1"/>
        </w:rPr>
        <w:t>t</w:t>
      </w:r>
      <w:r>
        <w:rPr>
          <w:spacing w:val="-2"/>
        </w:rPr>
        <w:t>r</w:t>
      </w:r>
      <w:r>
        <w:t>a</w:t>
      </w:r>
      <w:r>
        <w:rPr>
          <w:spacing w:val="-2"/>
        </w:rPr>
        <w:t>t</w:t>
      </w:r>
      <w:r>
        <w:t>a</w:t>
      </w:r>
      <w:r>
        <w:rPr>
          <w:spacing w:val="-4"/>
        </w:rPr>
        <w:t>m</w:t>
      </w:r>
      <w:r>
        <w:t>en</w:t>
      </w:r>
      <w:r>
        <w:rPr>
          <w:spacing w:val="1"/>
        </w:rPr>
        <w:t>t</w:t>
      </w:r>
      <w:r>
        <w:t xml:space="preserve">o da </w:t>
      </w:r>
      <w:r>
        <w:rPr>
          <w:spacing w:val="-3"/>
        </w:rPr>
        <w:t>a</w:t>
      </w:r>
      <w:r>
        <w:t>r</w:t>
      </w:r>
      <w:r>
        <w:rPr>
          <w:spacing w:val="-2"/>
        </w:rPr>
        <w:t>t</w:t>
      </w:r>
      <w:r>
        <w:t>r</w:t>
      </w:r>
      <w:r>
        <w:rPr>
          <w:spacing w:val="-2"/>
        </w:rPr>
        <w:t>i</w:t>
      </w:r>
      <w:r>
        <w:rPr>
          <w:spacing w:val="1"/>
        </w:rPr>
        <w:t>t</w:t>
      </w:r>
      <w:r>
        <w:t>e</w:t>
      </w:r>
      <w:r>
        <w:rPr>
          <w:spacing w:val="-2"/>
        </w:rPr>
        <w:t xml:space="preserve"> </w:t>
      </w:r>
      <w:r>
        <w:t>re</w:t>
      </w:r>
      <w:r>
        <w:rPr>
          <w:spacing w:val="-3"/>
        </w:rPr>
        <w:t>u</w:t>
      </w:r>
      <w:r>
        <w:rPr>
          <w:spacing w:val="-4"/>
        </w:rPr>
        <w:t>m</w:t>
      </w:r>
      <w:r>
        <w:t>a</w:t>
      </w:r>
      <w:r>
        <w:rPr>
          <w:spacing w:val="1"/>
        </w:rPr>
        <w:t>t</w:t>
      </w:r>
      <w:r>
        <w:t>o</w:t>
      </w:r>
      <w:r>
        <w:rPr>
          <w:spacing w:val="1"/>
        </w:rPr>
        <w:t>i</w:t>
      </w:r>
      <w:r>
        <w:t xml:space="preserve">de </w:t>
      </w:r>
      <w:r>
        <w:rPr>
          <w:spacing w:val="-3"/>
        </w:rPr>
        <w:t>a</w:t>
      </w:r>
      <w:r>
        <w:rPr>
          <w:spacing w:val="1"/>
        </w:rPr>
        <w:t>ti</w:t>
      </w:r>
      <w:r>
        <w:rPr>
          <w:spacing w:val="-3"/>
        </w:rPr>
        <w:t>v</w:t>
      </w:r>
      <w:r>
        <w:t xml:space="preserve">a </w:t>
      </w:r>
      <w:r>
        <w:rPr>
          <w:spacing w:val="-4"/>
        </w:rPr>
        <w:t>m</w:t>
      </w:r>
      <w:r>
        <w:rPr>
          <w:spacing w:val="-1"/>
        </w:rPr>
        <w:t>o</w:t>
      </w:r>
      <w:r>
        <w:t>derada</w:t>
      </w:r>
      <w:r>
        <w:rPr>
          <w:spacing w:val="-2"/>
        </w:rPr>
        <w:t xml:space="preserve"> </w:t>
      </w:r>
      <w:r>
        <w:t xml:space="preserve">a </w:t>
      </w:r>
      <w:r>
        <w:rPr>
          <w:spacing w:val="-3"/>
        </w:rPr>
        <w:t>g</w:t>
      </w:r>
      <w:r>
        <w:t>ra</w:t>
      </w:r>
      <w:r>
        <w:rPr>
          <w:spacing w:val="-3"/>
        </w:rPr>
        <w:t>v</w:t>
      </w:r>
      <w:r>
        <w:t>e em</w:t>
      </w:r>
      <w:r>
        <w:rPr>
          <w:spacing w:val="-4"/>
        </w:rPr>
        <w:t xml:space="preserve"> </w:t>
      </w:r>
      <w:r>
        <w:t>doen</w:t>
      </w:r>
      <w:r>
        <w:rPr>
          <w:spacing w:val="1"/>
        </w:rPr>
        <w:t>t</w:t>
      </w:r>
      <w:r>
        <w:t>es</w:t>
      </w:r>
      <w:r>
        <w:rPr>
          <w:spacing w:val="-2"/>
        </w:rPr>
        <w:t xml:space="preserve"> </w:t>
      </w:r>
      <w:r>
        <w:t>ad</w:t>
      </w:r>
      <w:r>
        <w:rPr>
          <w:spacing w:val="-3"/>
        </w:rPr>
        <w:t>u</w:t>
      </w:r>
      <w:r>
        <w:rPr>
          <w:spacing w:val="1"/>
        </w:rPr>
        <w:t>lt</w:t>
      </w:r>
      <w:r>
        <w:rPr>
          <w:spacing w:val="-3"/>
        </w:rPr>
        <w:t>o</w:t>
      </w:r>
      <w:r>
        <w:t>s n</w:t>
      </w:r>
      <w:r>
        <w:rPr>
          <w:spacing w:val="-3"/>
        </w:rPr>
        <w:t>o</w:t>
      </w:r>
      <w:r>
        <w:t>s ca</w:t>
      </w:r>
      <w:r>
        <w:rPr>
          <w:spacing w:val="-2"/>
        </w:rPr>
        <w:t>s</w:t>
      </w:r>
      <w:r>
        <w:t>os em que f</w:t>
      </w:r>
      <w:r>
        <w:rPr>
          <w:spacing w:val="-3"/>
        </w:rPr>
        <w:t>o</w:t>
      </w:r>
      <w:r>
        <w:t>i</w:t>
      </w:r>
      <w:r>
        <w:rPr>
          <w:spacing w:val="1"/>
        </w:rPr>
        <w:t xml:space="preserve"> </w:t>
      </w:r>
      <w:r>
        <w:t>de</w:t>
      </w:r>
      <w:r>
        <w:rPr>
          <w:spacing w:val="-4"/>
        </w:rPr>
        <w:t>m</w:t>
      </w:r>
      <w:r>
        <w:t>ons</w:t>
      </w:r>
      <w:r>
        <w:rPr>
          <w:spacing w:val="-2"/>
        </w:rPr>
        <w:t>t</w:t>
      </w:r>
      <w:r>
        <w:t>ra</w:t>
      </w:r>
      <w:r>
        <w:rPr>
          <w:spacing w:val="-3"/>
        </w:rPr>
        <w:t>d</w:t>
      </w:r>
      <w:r>
        <w:t>a u</w:t>
      </w:r>
      <w:r>
        <w:rPr>
          <w:spacing w:val="-4"/>
        </w:rPr>
        <w:t>m</w:t>
      </w:r>
      <w:r>
        <w:t>a r</w:t>
      </w:r>
      <w:r>
        <w:rPr>
          <w:spacing w:val="-3"/>
        </w:rPr>
        <w:t>e</w:t>
      </w:r>
      <w:r>
        <w:t>spo</w:t>
      </w:r>
      <w:r>
        <w:rPr>
          <w:spacing w:val="-2"/>
        </w:rPr>
        <w:t>s</w:t>
      </w:r>
      <w:r>
        <w:rPr>
          <w:spacing w:val="1"/>
        </w:rPr>
        <w:t>t</w:t>
      </w:r>
      <w:r>
        <w:t xml:space="preserve">a </w:t>
      </w:r>
      <w:r>
        <w:rPr>
          <w:spacing w:val="-2"/>
        </w:rPr>
        <w:t>i</w:t>
      </w:r>
      <w:r>
        <w:t>nad</w:t>
      </w:r>
      <w:r>
        <w:rPr>
          <w:spacing w:val="-3"/>
        </w:rPr>
        <w:t>e</w:t>
      </w:r>
      <w:r>
        <w:t>quada</w:t>
      </w:r>
      <w:r>
        <w:rPr>
          <w:spacing w:val="-2"/>
        </w:rPr>
        <w:t xml:space="preserve"> </w:t>
      </w:r>
      <w:r>
        <w:t xml:space="preserve">a </w:t>
      </w:r>
      <w:r>
        <w:rPr>
          <w:spacing w:val="-4"/>
        </w:rPr>
        <w:t>m</w:t>
      </w:r>
      <w:r>
        <w:t>ed</w:t>
      </w:r>
      <w:r>
        <w:rPr>
          <w:spacing w:val="1"/>
        </w:rPr>
        <w:t>i</w:t>
      </w:r>
      <w:r>
        <w:t>c</w:t>
      </w:r>
      <w:r>
        <w:rPr>
          <w:spacing w:val="-3"/>
        </w:rPr>
        <w:t>a</w:t>
      </w:r>
      <w:r>
        <w:rPr>
          <w:spacing w:val="-4"/>
        </w:rPr>
        <w:t>m</w:t>
      </w:r>
      <w:r>
        <w:t>en</w:t>
      </w:r>
      <w:r>
        <w:rPr>
          <w:spacing w:val="1"/>
        </w:rPr>
        <w:t>t</w:t>
      </w:r>
      <w:r>
        <w:t>os an</w:t>
      </w:r>
      <w:r>
        <w:rPr>
          <w:spacing w:val="-2"/>
        </w:rPr>
        <w:t>t</w:t>
      </w:r>
      <w:r>
        <w:rPr>
          <w:spacing w:val="1"/>
        </w:rPr>
        <w:t>i</w:t>
      </w:r>
      <w:r>
        <w:rPr>
          <w:spacing w:val="-2"/>
        </w:rPr>
        <w:t>r</w:t>
      </w:r>
      <w:r>
        <w:t>reu</w:t>
      </w:r>
      <w:r>
        <w:rPr>
          <w:spacing w:val="-4"/>
        </w:rPr>
        <w:t>m</w:t>
      </w:r>
      <w:r>
        <w:t>a</w:t>
      </w:r>
      <w:r>
        <w:rPr>
          <w:spacing w:val="1"/>
        </w:rPr>
        <w:t>t</w:t>
      </w:r>
      <w:r>
        <w:rPr>
          <w:spacing w:val="-2"/>
        </w:rPr>
        <w:t>i</w:t>
      </w:r>
      <w:r>
        <w:t>s</w:t>
      </w:r>
      <w:r>
        <w:rPr>
          <w:spacing w:val="-4"/>
        </w:rPr>
        <w:t>m</w:t>
      </w:r>
      <w:r>
        <w:t>a</w:t>
      </w:r>
      <w:r>
        <w:rPr>
          <w:spacing w:val="1"/>
        </w:rPr>
        <w:t>i</w:t>
      </w:r>
      <w:r>
        <w:t xml:space="preserve">s </w:t>
      </w:r>
      <w:r>
        <w:rPr>
          <w:spacing w:val="-4"/>
        </w:rPr>
        <w:t>m</w:t>
      </w:r>
      <w:r>
        <w:t>od</w:t>
      </w:r>
      <w:r>
        <w:rPr>
          <w:spacing w:val="1"/>
        </w:rPr>
        <w:t>i</w:t>
      </w:r>
      <w:r>
        <w:t>f</w:t>
      </w:r>
      <w:r>
        <w:rPr>
          <w:spacing w:val="1"/>
        </w:rPr>
        <w:t>i</w:t>
      </w:r>
      <w:r>
        <w:t>cad</w:t>
      </w:r>
      <w:r>
        <w:rPr>
          <w:spacing w:val="-3"/>
        </w:rPr>
        <w:t>o</w:t>
      </w:r>
      <w:r>
        <w:t>r</w:t>
      </w:r>
      <w:r>
        <w:rPr>
          <w:spacing w:val="-3"/>
        </w:rPr>
        <w:t>e</w:t>
      </w:r>
      <w:r>
        <w:t xml:space="preserve">s da </w:t>
      </w:r>
      <w:r>
        <w:rPr>
          <w:spacing w:val="-3"/>
        </w:rPr>
        <w:t>d</w:t>
      </w:r>
      <w:r>
        <w:t>oen</w:t>
      </w:r>
      <w:r>
        <w:rPr>
          <w:spacing w:val="-3"/>
        </w:rPr>
        <w:t>ç</w:t>
      </w:r>
      <w:r>
        <w:t xml:space="preserve">a </w:t>
      </w:r>
      <w:r>
        <w:rPr>
          <w:color w:val="000000"/>
          <w:lang w:eastAsia="en-GB"/>
        </w:rPr>
        <w:t>(DMARDs)</w:t>
      </w:r>
      <w:r>
        <w:t xml:space="preserve">, </w:t>
      </w:r>
      <w:r>
        <w:rPr>
          <w:spacing w:val="-2"/>
        </w:rPr>
        <w:t>i</w:t>
      </w:r>
      <w:r>
        <w:t>nc</w:t>
      </w:r>
      <w:r>
        <w:rPr>
          <w:spacing w:val="1"/>
        </w:rPr>
        <w:t>l</w:t>
      </w:r>
      <w:r>
        <w:rPr>
          <w:spacing w:val="-3"/>
        </w:rPr>
        <w:t>u</w:t>
      </w:r>
      <w:r>
        <w:rPr>
          <w:spacing w:val="1"/>
        </w:rPr>
        <w:t>i</w:t>
      </w:r>
      <w:r>
        <w:t>ndo o</w:t>
      </w:r>
      <w:r>
        <w:rPr>
          <w:spacing w:val="-3"/>
        </w:rPr>
        <w:t xml:space="preserve"> </w:t>
      </w:r>
      <w:r>
        <w:rPr>
          <w:spacing w:val="-4"/>
        </w:rPr>
        <w:t>m</w:t>
      </w:r>
      <w:r>
        <w:t>e</w:t>
      </w:r>
      <w:r>
        <w:rPr>
          <w:spacing w:val="1"/>
        </w:rPr>
        <w:t>t</w:t>
      </w:r>
      <w:r>
        <w:t>o</w:t>
      </w:r>
      <w:r>
        <w:rPr>
          <w:spacing w:val="1"/>
        </w:rPr>
        <w:t>t</w:t>
      </w:r>
      <w:r>
        <w:rPr>
          <w:spacing w:val="-2"/>
        </w:rPr>
        <w:t>r</w:t>
      </w:r>
      <w:r>
        <w:t>ex</w:t>
      </w:r>
      <w:r>
        <w:rPr>
          <w:spacing w:val="-3"/>
        </w:rPr>
        <w:t>a</w:t>
      </w:r>
      <w:r>
        <w:rPr>
          <w:spacing w:val="1"/>
        </w:rPr>
        <w:t>t</w:t>
      </w:r>
      <w:r>
        <w:t>o.</w:t>
      </w:r>
    </w:p>
    <w:p w14:paraId="21CDFC7C" w14:textId="77777777" w:rsidR="00107773" w:rsidRDefault="00000000">
      <w:pPr>
        <w:pStyle w:val="BodyText"/>
        <w:numPr>
          <w:ilvl w:val="0"/>
          <w:numId w:val="8"/>
        </w:numPr>
        <w:tabs>
          <w:tab w:val="left" w:pos="567"/>
        </w:tabs>
        <w:kinsoku w:val="0"/>
        <w:overflowPunct w:val="0"/>
        <w:ind w:left="567" w:hanging="567"/>
      </w:pPr>
      <w:r>
        <w:t xml:space="preserve">no </w:t>
      </w:r>
      <w:r>
        <w:rPr>
          <w:spacing w:val="1"/>
        </w:rPr>
        <w:t>t</w:t>
      </w:r>
      <w:r>
        <w:rPr>
          <w:spacing w:val="-2"/>
        </w:rPr>
        <w:t>r</w:t>
      </w:r>
      <w:r>
        <w:t>a</w:t>
      </w:r>
      <w:r>
        <w:rPr>
          <w:spacing w:val="-2"/>
        </w:rPr>
        <w:t>t</w:t>
      </w:r>
      <w:r>
        <w:t>a</w:t>
      </w:r>
      <w:r>
        <w:rPr>
          <w:spacing w:val="-4"/>
        </w:rPr>
        <w:t>m</w:t>
      </w:r>
      <w:r>
        <w:t>en</w:t>
      </w:r>
      <w:r>
        <w:rPr>
          <w:spacing w:val="1"/>
        </w:rPr>
        <w:t>t</w:t>
      </w:r>
      <w:r>
        <w:t xml:space="preserve">o da </w:t>
      </w:r>
      <w:r>
        <w:rPr>
          <w:spacing w:val="-3"/>
        </w:rPr>
        <w:t>a</w:t>
      </w:r>
      <w:r>
        <w:t>r</w:t>
      </w:r>
      <w:r>
        <w:rPr>
          <w:spacing w:val="-2"/>
        </w:rPr>
        <w:t>t</w:t>
      </w:r>
      <w:r>
        <w:t>r</w:t>
      </w:r>
      <w:r>
        <w:rPr>
          <w:spacing w:val="-2"/>
        </w:rPr>
        <w:t>i</w:t>
      </w:r>
      <w:r>
        <w:rPr>
          <w:spacing w:val="1"/>
        </w:rPr>
        <w:t>t</w:t>
      </w:r>
      <w:r>
        <w:t>e</w:t>
      </w:r>
      <w:r>
        <w:rPr>
          <w:spacing w:val="-2"/>
        </w:rPr>
        <w:t xml:space="preserve"> </w:t>
      </w:r>
      <w:r>
        <w:t>re</w:t>
      </w:r>
      <w:r>
        <w:rPr>
          <w:spacing w:val="-3"/>
        </w:rPr>
        <w:t>u</w:t>
      </w:r>
      <w:r>
        <w:rPr>
          <w:spacing w:val="-4"/>
        </w:rPr>
        <w:t>m</w:t>
      </w:r>
      <w:r>
        <w:t>a</w:t>
      </w:r>
      <w:r>
        <w:rPr>
          <w:spacing w:val="1"/>
        </w:rPr>
        <w:t>t</w:t>
      </w:r>
      <w:r>
        <w:t>o</w:t>
      </w:r>
      <w:r>
        <w:rPr>
          <w:spacing w:val="1"/>
        </w:rPr>
        <w:t>i</w:t>
      </w:r>
      <w:r>
        <w:t xml:space="preserve">de </w:t>
      </w:r>
      <w:r>
        <w:rPr>
          <w:spacing w:val="-3"/>
        </w:rPr>
        <w:t>g</w:t>
      </w:r>
      <w:r>
        <w:t>ra</w:t>
      </w:r>
      <w:r>
        <w:rPr>
          <w:spacing w:val="-3"/>
        </w:rPr>
        <w:t>v</w:t>
      </w:r>
      <w:r>
        <w:t>e, a</w:t>
      </w:r>
      <w:r>
        <w:rPr>
          <w:spacing w:val="-2"/>
        </w:rPr>
        <w:t>t</w:t>
      </w:r>
      <w:r>
        <w:rPr>
          <w:spacing w:val="1"/>
        </w:rPr>
        <w:t>i</w:t>
      </w:r>
      <w:r>
        <w:rPr>
          <w:spacing w:val="-3"/>
        </w:rPr>
        <w:t>v</w:t>
      </w:r>
      <w:r>
        <w:t>a e pro</w:t>
      </w:r>
      <w:r>
        <w:rPr>
          <w:spacing w:val="-5"/>
        </w:rPr>
        <w:t>g</w:t>
      </w:r>
      <w:r>
        <w:t>res</w:t>
      </w:r>
      <w:r>
        <w:rPr>
          <w:spacing w:val="-2"/>
        </w:rPr>
        <w:t>s</w:t>
      </w:r>
      <w:r>
        <w:rPr>
          <w:spacing w:val="1"/>
        </w:rPr>
        <w:t>i</w:t>
      </w:r>
      <w:r>
        <w:rPr>
          <w:spacing w:val="-3"/>
        </w:rPr>
        <w:t>v</w:t>
      </w:r>
      <w:r>
        <w:t>a em</w:t>
      </w:r>
      <w:r>
        <w:rPr>
          <w:spacing w:val="-4"/>
        </w:rPr>
        <w:t xml:space="preserve"> </w:t>
      </w:r>
      <w:r>
        <w:t>doen</w:t>
      </w:r>
      <w:r>
        <w:rPr>
          <w:spacing w:val="1"/>
        </w:rPr>
        <w:t>t</w:t>
      </w:r>
      <w:r>
        <w:rPr>
          <w:spacing w:val="-3"/>
        </w:rPr>
        <w:t>e</w:t>
      </w:r>
      <w:r>
        <w:t>s ad</w:t>
      </w:r>
      <w:r>
        <w:rPr>
          <w:spacing w:val="-3"/>
        </w:rPr>
        <w:t>u</w:t>
      </w:r>
      <w:r>
        <w:rPr>
          <w:spacing w:val="1"/>
        </w:rPr>
        <w:t>l</w:t>
      </w:r>
      <w:r>
        <w:rPr>
          <w:spacing w:val="-2"/>
        </w:rPr>
        <w:t>t</w:t>
      </w:r>
      <w:r>
        <w:t>os</w:t>
      </w:r>
      <w:r>
        <w:rPr>
          <w:spacing w:val="-3"/>
        </w:rPr>
        <w:t xml:space="preserve"> </w:t>
      </w:r>
      <w:r>
        <w:t>não pre</w:t>
      </w:r>
      <w:r>
        <w:rPr>
          <w:spacing w:val="-3"/>
        </w:rPr>
        <w:t>v</w:t>
      </w:r>
      <w:r>
        <w:rPr>
          <w:spacing w:val="1"/>
        </w:rPr>
        <w:t>i</w:t>
      </w:r>
      <w:r>
        <w:t>a</w:t>
      </w:r>
      <w:r>
        <w:rPr>
          <w:spacing w:val="-4"/>
        </w:rPr>
        <w:t>m</w:t>
      </w:r>
      <w:r>
        <w:t>en</w:t>
      </w:r>
      <w:r>
        <w:rPr>
          <w:spacing w:val="1"/>
        </w:rPr>
        <w:t>t</w:t>
      </w:r>
      <w:r>
        <w:t>e</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m</w:t>
      </w:r>
      <w:r>
        <w:t>e</w:t>
      </w:r>
      <w:r>
        <w:rPr>
          <w:spacing w:val="1"/>
        </w:rPr>
        <w:t>t</w:t>
      </w:r>
      <w:r>
        <w:t>o</w:t>
      </w:r>
      <w:r>
        <w:rPr>
          <w:spacing w:val="1"/>
        </w:rPr>
        <w:t>t</w:t>
      </w:r>
      <w:r>
        <w:t>rex</w:t>
      </w:r>
      <w:r>
        <w:rPr>
          <w:spacing w:val="-3"/>
        </w:rPr>
        <w:t>a</w:t>
      </w:r>
      <w:r>
        <w:rPr>
          <w:spacing w:val="1"/>
        </w:rPr>
        <w:t>t</w:t>
      </w:r>
      <w:r>
        <w:t>o.</w:t>
      </w:r>
    </w:p>
    <w:p w14:paraId="765BDF9C" w14:textId="77777777" w:rsidR="00107773" w:rsidRDefault="00107773">
      <w:pPr>
        <w:kinsoku w:val="0"/>
        <w:overflowPunct w:val="0"/>
      </w:pPr>
    </w:p>
    <w:p w14:paraId="3D9E5736" w14:textId="77777777" w:rsidR="00107773" w:rsidRDefault="00000000">
      <w:pPr>
        <w:pStyle w:val="BodyText"/>
        <w:kinsoku w:val="0"/>
        <w:overflowPunct w:val="0"/>
        <w:ind w:left="0"/>
      </w:pPr>
      <w:r>
        <w:rPr>
          <w:spacing w:val="-1"/>
        </w:rPr>
        <w:t>AMGEVITA</w:t>
      </w:r>
      <w:r>
        <w:t xml:space="preserve"> pode </w:t>
      </w:r>
      <w:r>
        <w:rPr>
          <w:spacing w:val="-2"/>
        </w:rPr>
        <w:t>s</w:t>
      </w:r>
      <w:r>
        <w:t>er</w:t>
      </w:r>
      <w:r>
        <w:rPr>
          <w:spacing w:val="1"/>
        </w:rPr>
        <w:t xml:space="preserve">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do em</w:t>
      </w:r>
      <w:r>
        <w:rPr>
          <w:spacing w:val="-2"/>
        </w:rPr>
        <w:t xml:space="preserve"> </w:t>
      </w:r>
      <w:r>
        <w:rPr>
          <w:spacing w:val="-4"/>
        </w:rPr>
        <w:t>m</w:t>
      </w:r>
      <w:r>
        <w:t>ono</w:t>
      </w:r>
      <w:r>
        <w:rPr>
          <w:spacing w:val="1"/>
        </w:rPr>
        <w:t>t</w:t>
      </w:r>
      <w:r>
        <w:t>era</w:t>
      </w:r>
      <w:r>
        <w:rPr>
          <w:spacing w:val="-3"/>
        </w:rPr>
        <w:t>p</w:t>
      </w:r>
      <w:r>
        <w:rPr>
          <w:spacing w:val="1"/>
        </w:rPr>
        <w:t>i</w:t>
      </w:r>
      <w:r>
        <w:t>a</w:t>
      </w:r>
      <w:r>
        <w:rPr>
          <w:spacing w:val="-2"/>
        </w:rPr>
        <w:t xml:space="preserve"> </w:t>
      </w:r>
      <w:r>
        <w:t>em</w:t>
      </w:r>
      <w:r>
        <w:rPr>
          <w:spacing w:val="-4"/>
        </w:rPr>
        <w:t xml:space="preserve"> </w:t>
      </w:r>
      <w:r>
        <w:t xml:space="preserve">caso de </w:t>
      </w:r>
      <w:r>
        <w:rPr>
          <w:spacing w:val="1"/>
        </w:rPr>
        <w:t>i</w:t>
      </w:r>
      <w:r>
        <w:rPr>
          <w:spacing w:val="-3"/>
        </w:rPr>
        <w:t>n</w:t>
      </w:r>
      <w:r>
        <w:rPr>
          <w:spacing w:val="1"/>
        </w:rPr>
        <w:t>t</w:t>
      </w:r>
      <w:r>
        <w:rPr>
          <w:spacing w:val="-3"/>
        </w:rPr>
        <w:t>o</w:t>
      </w:r>
      <w:r>
        <w:rPr>
          <w:spacing w:val="1"/>
        </w:rPr>
        <w:t>l</w:t>
      </w:r>
      <w:r>
        <w:t>e</w:t>
      </w:r>
      <w:r>
        <w:rPr>
          <w:spacing w:val="-2"/>
        </w:rPr>
        <w:t>r</w:t>
      </w:r>
      <w:r>
        <w:t>ân</w:t>
      </w:r>
      <w:r>
        <w:rPr>
          <w:spacing w:val="-3"/>
        </w:rPr>
        <w:t>c</w:t>
      </w:r>
      <w:r>
        <w:rPr>
          <w:spacing w:val="1"/>
        </w:rPr>
        <w:t>i</w:t>
      </w:r>
      <w:r>
        <w:t>a</w:t>
      </w:r>
      <w:r>
        <w:rPr>
          <w:spacing w:val="-2"/>
        </w:rPr>
        <w:t xml:space="preserve"> </w:t>
      </w:r>
      <w:r>
        <w:t xml:space="preserve">ao </w:t>
      </w:r>
      <w:r>
        <w:rPr>
          <w:spacing w:val="-4"/>
        </w:rPr>
        <w:t>m</w:t>
      </w:r>
      <w:r>
        <w:t>e</w:t>
      </w:r>
      <w:r>
        <w:rPr>
          <w:spacing w:val="1"/>
        </w:rPr>
        <w:t>t</w:t>
      </w:r>
      <w:r>
        <w:t>o</w:t>
      </w:r>
      <w:r>
        <w:rPr>
          <w:spacing w:val="1"/>
        </w:rPr>
        <w:t>t</w:t>
      </w:r>
      <w:r>
        <w:rPr>
          <w:spacing w:val="-2"/>
        </w:rPr>
        <w:t>r</w:t>
      </w:r>
      <w:r>
        <w:rPr>
          <w:spacing w:val="-3"/>
        </w:rPr>
        <w:t>e</w:t>
      </w:r>
      <w:r>
        <w:t>xa</w:t>
      </w:r>
      <w:r>
        <w:rPr>
          <w:spacing w:val="1"/>
        </w:rPr>
        <w:t>t</w:t>
      </w:r>
      <w:r>
        <w:t xml:space="preserve">o </w:t>
      </w:r>
      <w:r>
        <w:rPr>
          <w:spacing w:val="-3"/>
        </w:rPr>
        <w:t>o</w:t>
      </w:r>
      <w:r>
        <w:t>u qua</w:t>
      </w:r>
      <w:r>
        <w:rPr>
          <w:spacing w:val="-3"/>
        </w:rPr>
        <w:t>n</w:t>
      </w:r>
      <w:r>
        <w:t xml:space="preserve">do 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on</w:t>
      </w:r>
      <w:r>
        <w:rPr>
          <w:spacing w:val="-2"/>
        </w:rPr>
        <w:t>t</w:t>
      </w:r>
      <w:r>
        <w:rPr>
          <w:spacing w:val="1"/>
        </w:rPr>
        <w:t>i</w:t>
      </w:r>
      <w:r>
        <w:t>nu</w:t>
      </w:r>
      <w:r>
        <w:rPr>
          <w:spacing w:val="-3"/>
        </w:rPr>
        <w:t>a</w:t>
      </w:r>
      <w:r>
        <w:t>do com</w:t>
      </w:r>
      <w:r>
        <w:rPr>
          <w:spacing w:val="-4"/>
        </w:rPr>
        <w:t xml:space="preserve"> m</w:t>
      </w:r>
      <w:r>
        <w:t>e</w:t>
      </w:r>
      <w:r>
        <w:rPr>
          <w:spacing w:val="1"/>
        </w:rPr>
        <w:t>t</w:t>
      </w:r>
      <w:r>
        <w:t>o</w:t>
      </w:r>
      <w:r>
        <w:rPr>
          <w:spacing w:val="1"/>
        </w:rPr>
        <w:t>t</w:t>
      </w:r>
      <w:r>
        <w:t>re</w:t>
      </w:r>
      <w:r>
        <w:rPr>
          <w:spacing w:val="-3"/>
        </w:rPr>
        <w:t>x</w:t>
      </w:r>
      <w:r>
        <w:t>a</w:t>
      </w:r>
      <w:r>
        <w:rPr>
          <w:spacing w:val="1"/>
        </w:rPr>
        <w:t>t</w:t>
      </w:r>
      <w:r>
        <w:t>o</w:t>
      </w:r>
      <w:r>
        <w:rPr>
          <w:spacing w:val="-3"/>
        </w:rPr>
        <w:t xml:space="preserve"> </w:t>
      </w:r>
      <w:r>
        <w:t>não é</w:t>
      </w:r>
      <w:r>
        <w:rPr>
          <w:spacing w:val="-2"/>
        </w:rPr>
        <w:t xml:space="preserve"> </w:t>
      </w:r>
      <w:r>
        <w:t>ap</w:t>
      </w:r>
      <w:r>
        <w:rPr>
          <w:spacing w:val="-2"/>
        </w:rPr>
        <w:t>r</w:t>
      </w:r>
      <w:r>
        <w:t>op</w:t>
      </w:r>
      <w:r>
        <w:rPr>
          <w:spacing w:val="-2"/>
        </w:rPr>
        <w:t>r</w:t>
      </w:r>
      <w:r>
        <w:rPr>
          <w:spacing w:val="1"/>
        </w:rPr>
        <w:t>i</w:t>
      </w:r>
      <w:r>
        <w:rPr>
          <w:spacing w:val="-3"/>
        </w:rPr>
        <w:t>a</w:t>
      </w:r>
      <w:r>
        <w:t>do.</w:t>
      </w:r>
    </w:p>
    <w:p w14:paraId="7E84900D" w14:textId="77777777" w:rsidR="00107773" w:rsidRDefault="00107773">
      <w:pPr>
        <w:kinsoku w:val="0"/>
        <w:overflowPunct w:val="0"/>
      </w:pPr>
    </w:p>
    <w:p w14:paraId="3E972FF8" w14:textId="77777777" w:rsidR="00107773" w:rsidRDefault="00000000">
      <w:pPr>
        <w:pStyle w:val="BodyText"/>
        <w:kinsoku w:val="0"/>
        <w:overflowPunct w:val="0"/>
        <w:ind w:left="0"/>
      </w:pPr>
      <w:r>
        <w:rPr>
          <w:spacing w:val="-1"/>
        </w:rPr>
        <w:t xml:space="preserve">AMGEVITA </w:t>
      </w:r>
      <w:r>
        <w:t>redu</w:t>
      </w:r>
      <w:r>
        <w:rPr>
          <w:spacing w:val="-3"/>
        </w:rPr>
        <w:t>z</w:t>
      </w:r>
      <w:r>
        <w:rPr>
          <w:spacing w:val="-2"/>
        </w:rPr>
        <w:t xml:space="preserve"> </w:t>
      </w:r>
      <w:r>
        <w:t xml:space="preserve">a </w:t>
      </w:r>
      <w:r>
        <w:rPr>
          <w:spacing w:val="1"/>
        </w:rPr>
        <w:t>t</w:t>
      </w:r>
      <w:r>
        <w:t>a</w:t>
      </w:r>
      <w:r>
        <w:rPr>
          <w:spacing w:val="-3"/>
        </w:rPr>
        <w:t>x</w:t>
      </w:r>
      <w:r>
        <w:t xml:space="preserve">a </w:t>
      </w:r>
      <w:r>
        <w:rPr>
          <w:spacing w:val="-1"/>
        </w:rPr>
        <w:t>d</w:t>
      </w:r>
      <w:r>
        <w:t>e</w:t>
      </w:r>
      <w:r>
        <w:rPr>
          <w:spacing w:val="-2"/>
        </w:rPr>
        <w:t xml:space="preserve"> </w:t>
      </w:r>
      <w:r>
        <w:t>pro</w:t>
      </w:r>
      <w:r>
        <w:rPr>
          <w:spacing w:val="-3"/>
        </w:rPr>
        <w:t>g</w:t>
      </w:r>
      <w:r>
        <w:t>re</w:t>
      </w:r>
      <w:r>
        <w:rPr>
          <w:spacing w:val="-2"/>
        </w:rPr>
        <w:t>s</w:t>
      </w:r>
      <w:r>
        <w:t>são</w:t>
      </w:r>
      <w:r>
        <w:rPr>
          <w:spacing w:val="-3"/>
        </w:rPr>
        <w:t xml:space="preserve"> </w:t>
      </w:r>
      <w:r>
        <w:t>das</w:t>
      </w:r>
      <w:r>
        <w:rPr>
          <w:spacing w:val="-2"/>
        </w:rPr>
        <w:t xml:space="preserve"> </w:t>
      </w:r>
      <w:r>
        <w:rPr>
          <w:spacing w:val="1"/>
        </w:rPr>
        <w:t>l</w:t>
      </w:r>
      <w:r>
        <w:rPr>
          <w:spacing w:val="-3"/>
        </w:rPr>
        <w:t>e</w:t>
      </w:r>
      <w:r>
        <w:t>sões</w:t>
      </w:r>
      <w:r>
        <w:rPr>
          <w:spacing w:val="-2"/>
        </w:rPr>
        <w:t xml:space="preserve"> </w:t>
      </w:r>
      <w:r>
        <w:t>a</w:t>
      </w:r>
      <w:r>
        <w:rPr>
          <w:spacing w:val="-2"/>
        </w:rPr>
        <w:t>r</w:t>
      </w:r>
      <w:r>
        <w:t>t</w:t>
      </w:r>
      <w:r>
        <w:rPr>
          <w:spacing w:val="1"/>
        </w:rPr>
        <w:t>i</w:t>
      </w:r>
      <w:r>
        <w:rPr>
          <w:spacing w:val="-3"/>
        </w:rPr>
        <w:t>c</w:t>
      </w:r>
      <w:r>
        <w:t>u</w:t>
      </w:r>
      <w:r>
        <w:rPr>
          <w:spacing w:val="1"/>
        </w:rPr>
        <w:t>l</w:t>
      </w:r>
      <w:r>
        <w:rPr>
          <w:spacing w:val="-3"/>
        </w:rPr>
        <w:t>a</w:t>
      </w:r>
      <w:r>
        <w:t>re</w:t>
      </w:r>
      <w:r>
        <w:rPr>
          <w:spacing w:val="-2"/>
        </w:rPr>
        <w:t>s</w:t>
      </w:r>
      <w:r>
        <w:t>, a</w:t>
      </w:r>
      <w:r>
        <w:rPr>
          <w:spacing w:val="-3"/>
        </w:rPr>
        <w:t>v</w:t>
      </w:r>
      <w:r>
        <w:t>a</w:t>
      </w:r>
      <w:r>
        <w:rPr>
          <w:spacing w:val="1"/>
        </w:rPr>
        <w:t>l</w:t>
      </w:r>
      <w:r>
        <w:rPr>
          <w:spacing w:val="-2"/>
        </w:rPr>
        <w:t>i</w:t>
      </w:r>
      <w:r>
        <w:t>ada</w:t>
      </w:r>
      <w:r>
        <w:rPr>
          <w:spacing w:val="-2"/>
        </w:rPr>
        <w:t xml:space="preserve"> </w:t>
      </w:r>
      <w:r>
        <w:t>a</w:t>
      </w:r>
      <w:r>
        <w:rPr>
          <w:spacing w:val="-2"/>
        </w:rPr>
        <w:t>t</w:t>
      </w:r>
      <w:r>
        <w:t>ra</w:t>
      </w:r>
      <w:r>
        <w:rPr>
          <w:spacing w:val="-3"/>
        </w:rPr>
        <w:t>v</w:t>
      </w:r>
      <w:r>
        <w:t>és de</w:t>
      </w:r>
      <w:r>
        <w:rPr>
          <w:spacing w:val="-2"/>
        </w:rPr>
        <w:t xml:space="preserve"> </w:t>
      </w:r>
      <w:r>
        <w:t>ra</w:t>
      </w:r>
      <w:r>
        <w:rPr>
          <w:spacing w:val="-3"/>
        </w:rPr>
        <w:t>d</w:t>
      </w:r>
      <w:r>
        <w:rPr>
          <w:spacing w:val="1"/>
        </w:rPr>
        <w:t>i</w:t>
      </w:r>
      <w:r>
        <w:t>o</w:t>
      </w:r>
      <w:r>
        <w:rPr>
          <w:spacing w:val="-3"/>
        </w:rPr>
        <w:t>g</w:t>
      </w:r>
      <w:r>
        <w:t>ra</w:t>
      </w:r>
      <w:r>
        <w:rPr>
          <w:spacing w:val="-2"/>
        </w:rPr>
        <w:t>f</w:t>
      </w:r>
      <w:r>
        <w:rPr>
          <w:spacing w:val="1"/>
        </w:rPr>
        <w:t>i</w:t>
      </w:r>
      <w:r>
        <w:t xml:space="preserve">a e </w:t>
      </w:r>
      <w:r>
        <w:rPr>
          <w:spacing w:val="-4"/>
        </w:rPr>
        <w:t>m</w:t>
      </w:r>
      <w:r>
        <w:t>e</w:t>
      </w:r>
      <w:r>
        <w:rPr>
          <w:spacing w:val="1"/>
        </w:rPr>
        <w:t>l</w:t>
      </w:r>
      <w:r>
        <w:t>hor</w:t>
      </w:r>
      <w:r>
        <w:rPr>
          <w:spacing w:val="-3"/>
        </w:rPr>
        <w:t>a</w:t>
      </w:r>
      <w:r>
        <w:rPr>
          <w:spacing w:val="1"/>
        </w:rPr>
        <w:t xml:space="preserve"> </w:t>
      </w:r>
      <w:r>
        <w:t xml:space="preserve">a </w:t>
      </w:r>
      <w:r>
        <w:rPr>
          <w:spacing w:val="-2"/>
        </w:rPr>
        <w:t>f</w:t>
      </w:r>
      <w:r>
        <w:t>unç</w:t>
      </w:r>
      <w:r>
        <w:rPr>
          <w:spacing w:val="-3"/>
        </w:rPr>
        <w:t>ã</w:t>
      </w:r>
      <w:r>
        <w:t xml:space="preserve">o </w:t>
      </w:r>
      <w:r>
        <w:rPr>
          <w:spacing w:val="-2"/>
        </w:rPr>
        <w:t>f</w:t>
      </w:r>
      <w:r>
        <w:rPr>
          <w:spacing w:val="1"/>
        </w:rPr>
        <w:t>í</w:t>
      </w:r>
      <w:r>
        <w:rPr>
          <w:spacing w:val="-2"/>
        </w:rPr>
        <w:t>s</w:t>
      </w:r>
      <w:r>
        <w:rPr>
          <w:spacing w:val="1"/>
        </w:rPr>
        <w:t>i</w:t>
      </w:r>
      <w:r>
        <w:t>ca,</w:t>
      </w:r>
      <w:r>
        <w:rPr>
          <w:spacing w:val="-3"/>
        </w:rPr>
        <w:t xml:space="preserve"> </w:t>
      </w:r>
      <w:r>
        <w:t>quando</w:t>
      </w:r>
      <w:r>
        <w:rPr>
          <w:spacing w:val="-3"/>
        </w:rPr>
        <w:t xml:space="preserve"> </w:t>
      </w:r>
      <w:r>
        <w:t>ad</w:t>
      </w:r>
      <w:r>
        <w:rPr>
          <w:spacing w:val="-4"/>
        </w:rPr>
        <w:t>m</w:t>
      </w:r>
      <w:r>
        <w:rPr>
          <w:spacing w:val="1"/>
        </w:rPr>
        <w:t>i</w:t>
      </w:r>
      <w:r>
        <w:t>n</w:t>
      </w:r>
      <w:r>
        <w:rPr>
          <w:spacing w:val="1"/>
        </w:rPr>
        <w:t>i</w:t>
      </w:r>
      <w:r>
        <w:t>s</w:t>
      </w:r>
      <w:r>
        <w:rPr>
          <w:spacing w:val="-2"/>
        </w:rPr>
        <w:t>t</w:t>
      </w:r>
      <w:r>
        <w:t>ra</w:t>
      </w:r>
      <w:r>
        <w:rPr>
          <w:spacing w:val="-3"/>
        </w:rPr>
        <w:t>d</w:t>
      </w:r>
      <w:r>
        <w:t>o em</w:t>
      </w:r>
      <w:r>
        <w:rPr>
          <w:spacing w:val="-4"/>
        </w:rPr>
        <w:t xml:space="preserve"> </w:t>
      </w:r>
      <w:r>
        <w:t>assoc</w:t>
      </w:r>
      <w:r>
        <w:rPr>
          <w:spacing w:val="-2"/>
        </w:rPr>
        <w:t>i</w:t>
      </w:r>
      <w:r>
        <w:t>ação</w:t>
      </w:r>
      <w:r>
        <w:rPr>
          <w:spacing w:val="-3"/>
        </w:rPr>
        <w:t xml:space="preserve"> </w:t>
      </w:r>
      <w:r>
        <w:t>com</w:t>
      </w:r>
      <w:r>
        <w:rPr>
          <w:spacing w:val="-2"/>
        </w:rPr>
        <w:t xml:space="preserve"> </w:t>
      </w:r>
      <w:r>
        <w:rPr>
          <w:spacing w:val="-4"/>
        </w:rPr>
        <w:t>m</w:t>
      </w:r>
      <w:r>
        <w:t>e</w:t>
      </w:r>
      <w:r>
        <w:rPr>
          <w:spacing w:val="1"/>
        </w:rPr>
        <w:t>t</w:t>
      </w:r>
      <w:r>
        <w:t>o</w:t>
      </w:r>
      <w:r>
        <w:rPr>
          <w:spacing w:val="1"/>
        </w:rPr>
        <w:t>t</w:t>
      </w:r>
      <w:r>
        <w:rPr>
          <w:spacing w:val="-2"/>
        </w:rPr>
        <w:t>r</w:t>
      </w:r>
      <w:r>
        <w:t>ex</w:t>
      </w:r>
      <w:r>
        <w:rPr>
          <w:spacing w:val="-3"/>
        </w:rPr>
        <w:t>a</w:t>
      </w:r>
      <w:r>
        <w:rPr>
          <w:spacing w:val="1"/>
        </w:rPr>
        <w:t>t</w:t>
      </w:r>
      <w:r>
        <w:t>o.</w:t>
      </w:r>
    </w:p>
    <w:p w14:paraId="491810A3" w14:textId="77777777" w:rsidR="00107773" w:rsidRDefault="00107773">
      <w:pPr>
        <w:kinsoku w:val="0"/>
        <w:overflowPunct w:val="0"/>
      </w:pPr>
    </w:p>
    <w:p w14:paraId="3B432B5C" w14:textId="77777777" w:rsidR="00107773" w:rsidRDefault="00000000">
      <w:pPr>
        <w:pStyle w:val="BodyText"/>
        <w:keepNext/>
        <w:kinsoku w:val="0"/>
        <w:overflowPunct w:val="0"/>
        <w:ind w:left="0"/>
      </w:pPr>
      <w:r>
        <w:rPr>
          <w:spacing w:val="-1"/>
          <w:u w:val="single"/>
        </w:rPr>
        <w:lastRenderedPageBreak/>
        <w:t>A</w:t>
      </w:r>
      <w:r>
        <w:rPr>
          <w:u w:val="single"/>
        </w:rPr>
        <w:t>r</w:t>
      </w:r>
      <w:r>
        <w:rPr>
          <w:spacing w:val="1"/>
          <w:u w:val="single"/>
        </w:rPr>
        <w:t>t</w:t>
      </w:r>
      <w:r>
        <w:rPr>
          <w:spacing w:val="-2"/>
          <w:u w:val="single"/>
        </w:rPr>
        <w:t>r</w:t>
      </w:r>
      <w:r>
        <w:rPr>
          <w:spacing w:val="1"/>
          <w:u w:val="single"/>
        </w:rPr>
        <w:t>i</w:t>
      </w:r>
      <w:r>
        <w:rPr>
          <w:spacing w:val="-2"/>
          <w:u w:val="single"/>
        </w:rPr>
        <w:t>t</w:t>
      </w:r>
      <w:r>
        <w:rPr>
          <w:u w:val="single"/>
        </w:rPr>
        <w:t xml:space="preserve">e </w:t>
      </w:r>
      <w:r>
        <w:rPr>
          <w:spacing w:val="1"/>
          <w:u w:val="single"/>
        </w:rPr>
        <w:t>i</w:t>
      </w:r>
      <w:r>
        <w:rPr>
          <w:spacing w:val="-3"/>
          <w:u w:val="single"/>
        </w:rPr>
        <w:t>d</w:t>
      </w:r>
      <w:r>
        <w:rPr>
          <w:spacing w:val="1"/>
          <w:u w:val="single"/>
        </w:rPr>
        <w:t>i</w:t>
      </w:r>
      <w:r>
        <w:rPr>
          <w:u w:val="single"/>
        </w:rPr>
        <w:t>o</w:t>
      </w:r>
      <w:r>
        <w:rPr>
          <w:spacing w:val="-3"/>
          <w:u w:val="single"/>
        </w:rPr>
        <w:t>p</w:t>
      </w:r>
      <w:r>
        <w:rPr>
          <w:u w:val="single"/>
        </w:rPr>
        <w:t>á</w:t>
      </w:r>
      <w:r>
        <w:rPr>
          <w:spacing w:val="-2"/>
          <w:u w:val="single"/>
        </w:rPr>
        <w:t>t</w:t>
      </w:r>
      <w:r>
        <w:rPr>
          <w:spacing w:val="1"/>
          <w:u w:val="single"/>
        </w:rPr>
        <w:t>i</w:t>
      </w:r>
      <w:r>
        <w:rPr>
          <w:u w:val="single"/>
        </w:rPr>
        <w:t>ca</w:t>
      </w:r>
      <w:r>
        <w:rPr>
          <w:spacing w:val="-3"/>
          <w:u w:val="single"/>
        </w:rPr>
        <w:t xml:space="preserve"> </w:t>
      </w:r>
      <w:r>
        <w:rPr>
          <w:spacing w:val="1"/>
          <w:u w:val="single"/>
        </w:rPr>
        <w:t>j</w:t>
      </w:r>
      <w:r>
        <w:rPr>
          <w:u w:val="single"/>
        </w:rPr>
        <w:t>u</w:t>
      </w:r>
      <w:r>
        <w:rPr>
          <w:spacing w:val="-3"/>
          <w:u w:val="single"/>
        </w:rPr>
        <w:t>v</w:t>
      </w:r>
      <w:r>
        <w:rPr>
          <w:u w:val="single"/>
        </w:rPr>
        <w:t>en</w:t>
      </w:r>
      <w:r>
        <w:rPr>
          <w:spacing w:val="-2"/>
          <w:u w:val="single"/>
        </w:rPr>
        <w:t>i</w:t>
      </w:r>
      <w:r>
        <w:rPr>
          <w:u w:val="single"/>
        </w:rPr>
        <w:t>l</w:t>
      </w:r>
    </w:p>
    <w:p w14:paraId="1AE342B7" w14:textId="77777777" w:rsidR="00107773" w:rsidRDefault="00107773">
      <w:pPr>
        <w:keepNext/>
        <w:kinsoku w:val="0"/>
        <w:overflowPunct w:val="0"/>
      </w:pPr>
    </w:p>
    <w:p w14:paraId="1B83153D" w14:textId="77777777" w:rsidR="00107773" w:rsidRDefault="00000000">
      <w:pPr>
        <w:keepNext/>
        <w:kinsoku w:val="0"/>
        <w:overflowPunct w:val="0"/>
        <w:rPr>
          <w:i/>
          <w:spacing w:val="-1"/>
        </w:rPr>
      </w:pPr>
      <w:r>
        <w:rPr>
          <w:i/>
          <w:spacing w:val="-1"/>
        </w:rPr>
        <w:t>Artrite idiopática juvenil poliarticular</w:t>
      </w:r>
    </w:p>
    <w:p w14:paraId="0ED285D4" w14:textId="77777777" w:rsidR="00107773" w:rsidRDefault="00107773">
      <w:pPr>
        <w:keepNext/>
        <w:kinsoku w:val="0"/>
        <w:overflowPunct w:val="0"/>
        <w:rPr>
          <w:spacing w:val="-1"/>
          <w:u w:val="single"/>
        </w:rPr>
      </w:pPr>
    </w:p>
    <w:p w14:paraId="3D64C020" w14:textId="77777777" w:rsidR="00107773" w:rsidRDefault="00000000">
      <w:pPr>
        <w:pStyle w:val="BodyText"/>
        <w:kinsoku w:val="0"/>
        <w:overflowPunct w:val="0"/>
        <w:ind w:left="0"/>
      </w:pPr>
      <w:r>
        <w:rPr>
          <w:spacing w:val="-1"/>
        </w:rPr>
        <w:t>AMGEVITA</w:t>
      </w:r>
      <w:r>
        <w:t xml:space="preserve"> em</w:t>
      </w:r>
      <w:r>
        <w:rPr>
          <w:spacing w:val="-4"/>
        </w:rPr>
        <w:t xml:space="preserve"> </w:t>
      </w:r>
      <w:r>
        <w:t>assoc</w:t>
      </w:r>
      <w:r>
        <w:rPr>
          <w:spacing w:val="1"/>
        </w:rPr>
        <w:t>i</w:t>
      </w:r>
      <w:r>
        <w:rPr>
          <w:spacing w:val="-3"/>
        </w:rPr>
        <w:t>a</w:t>
      </w:r>
      <w:r>
        <w:t>ção</w:t>
      </w:r>
      <w:r>
        <w:rPr>
          <w:spacing w:val="-3"/>
        </w:rPr>
        <w:t xml:space="preserve"> </w:t>
      </w:r>
      <w:r>
        <w:t>com</w:t>
      </w:r>
      <w:r>
        <w:rPr>
          <w:spacing w:val="-2"/>
        </w:rPr>
        <w:t xml:space="preserve"> </w:t>
      </w:r>
      <w:r>
        <w:rPr>
          <w:spacing w:val="-4"/>
        </w:rPr>
        <w:t>m</w:t>
      </w:r>
      <w:r>
        <w:t>e</w:t>
      </w:r>
      <w:r>
        <w:rPr>
          <w:spacing w:val="1"/>
        </w:rPr>
        <w:t>t</w:t>
      </w:r>
      <w:r>
        <w:t>o</w:t>
      </w:r>
      <w:r>
        <w:rPr>
          <w:spacing w:val="1"/>
        </w:rPr>
        <w:t>t</w:t>
      </w:r>
      <w:r>
        <w:t>re</w:t>
      </w:r>
      <w:r>
        <w:rPr>
          <w:spacing w:val="-3"/>
        </w:rPr>
        <w:t>x</w:t>
      </w:r>
      <w:r>
        <w:t>a</w:t>
      </w:r>
      <w:r>
        <w:rPr>
          <w:spacing w:val="1"/>
        </w:rPr>
        <w:t>t</w:t>
      </w:r>
      <w:r>
        <w:t>o</w:t>
      </w:r>
      <w:r>
        <w:rPr>
          <w:spacing w:val="-3"/>
        </w:rPr>
        <w:t xml:space="preserve"> </w:t>
      </w:r>
      <w:r>
        <w:t>e</w:t>
      </w:r>
      <w:r>
        <w:rPr>
          <w:spacing w:val="-2"/>
        </w:rPr>
        <w:t>s</w:t>
      </w:r>
      <w:r>
        <w:rPr>
          <w:spacing w:val="1"/>
        </w:rPr>
        <w:t>t</w:t>
      </w:r>
      <w:r>
        <w:t xml:space="preserve">á </w:t>
      </w:r>
      <w:r>
        <w:rPr>
          <w:spacing w:val="-2"/>
        </w:rPr>
        <w:t>i</w:t>
      </w:r>
      <w:r>
        <w:t>nd</w:t>
      </w:r>
      <w:r>
        <w:rPr>
          <w:spacing w:val="-2"/>
        </w:rPr>
        <w:t>i</w:t>
      </w:r>
      <w:r>
        <w:t>cado</w:t>
      </w:r>
      <w:r>
        <w:rPr>
          <w:spacing w:val="-3"/>
        </w:rPr>
        <w:t xml:space="preserve"> </w:t>
      </w:r>
      <w:r>
        <w:t xml:space="preserve">no </w:t>
      </w:r>
      <w:r>
        <w:rPr>
          <w:spacing w:val="1"/>
        </w:rPr>
        <w:t>t</w:t>
      </w:r>
      <w:r>
        <w:rPr>
          <w:spacing w:val="-2"/>
        </w:rPr>
        <w:t>r</w:t>
      </w:r>
      <w:r>
        <w:t>a</w:t>
      </w:r>
      <w:r>
        <w:rPr>
          <w:spacing w:val="-2"/>
        </w:rPr>
        <w:t>t</w:t>
      </w:r>
      <w:r>
        <w:t>a</w:t>
      </w:r>
      <w:r>
        <w:rPr>
          <w:spacing w:val="-4"/>
        </w:rPr>
        <w:t>m</w:t>
      </w:r>
      <w:r>
        <w:t>en</w:t>
      </w:r>
      <w:r>
        <w:rPr>
          <w:spacing w:val="1"/>
        </w:rPr>
        <w:t>t</w:t>
      </w:r>
      <w:r>
        <w:t>o</w:t>
      </w:r>
      <w:r>
        <w:rPr>
          <w:spacing w:val="-1"/>
        </w:rPr>
        <w:t xml:space="preserve"> </w:t>
      </w:r>
      <w:r>
        <w:t xml:space="preserve">da </w:t>
      </w:r>
      <w:r>
        <w:rPr>
          <w:spacing w:val="-3"/>
        </w:rPr>
        <w:t>a</w:t>
      </w:r>
      <w:r>
        <w:t>r</w:t>
      </w:r>
      <w:r>
        <w:rPr>
          <w:spacing w:val="-2"/>
        </w:rPr>
        <w:t>t</w:t>
      </w:r>
      <w:r>
        <w:t>r</w:t>
      </w:r>
      <w:r>
        <w:rPr>
          <w:spacing w:val="-2"/>
        </w:rPr>
        <w:t>i</w:t>
      </w:r>
      <w:r>
        <w:rPr>
          <w:spacing w:val="1"/>
        </w:rPr>
        <w:t>t</w:t>
      </w:r>
      <w:r>
        <w:t>e</w:t>
      </w:r>
      <w:r>
        <w:rPr>
          <w:spacing w:val="-2"/>
        </w:rPr>
        <w:t xml:space="preserve"> </w:t>
      </w:r>
      <w:r>
        <w:rPr>
          <w:spacing w:val="1"/>
        </w:rPr>
        <w:t>i</w:t>
      </w:r>
      <w:r>
        <w:rPr>
          <w:spacing w:val="-3"/>
        </w:rPr>
        <w:t>d</w:t>
      </w:r>
      <w:r>
        <w:rPr>
          <w:spacing w:val="1"/>
        </w:rPr>
        <w:t>i</w:t>
      </w:r>
      <w:r>
        <w:rPr>
          <w:spacing w:val="-3"/>
        </w:rPr>
        <w:t>o</w:t>
      </w:r>
      <w:r>
        <w:t>pá</w:t>
      </w:r>
      <w:r>
        <w:rPr>
          <w:spacing w:val="-2"/>
        </w:rPr>
        <w:t>t</w:t>
      </w:r>
      <w:r>
        <w:rPr>
          <w:spacing w:val="1"/>
        </w:rPr>
        <w:t>i</w:t>
      </w:r>
      <w:r>
        <w:t>ca</w:t>
      </w:r>
      <w:r>
        <w:rPr>
          <w:spacing w:val="-2"/>
        </w:rPr>
        <w:t xml:space="preserve"> </w:t>
      </w:r>
      <w:r>
        <w:rPr>
          <w:spacing w:val="1"/>
        </w:rPr>
        <w:t>j</w:t>
      </w:r>
      <w:r>
        <w:t>u</w:t>
      </w:r>
      <w:r>
        <w:rPr>
          <w:spacing w:val="-3"/>
        </w:rPr>
        <w:t>v</w:t>
      </w:r>
      <w:r>
        <w:t>en</w:t>
      </w:r>
      <w:r>
        <w:rPr>
          <w:spacing w:val="-2"/>
        </w:rPr>
        <w:t>i</w:t>
      </w:r>
      <w:r>
        <w:t>l po</w:t>
      </w:r>
      <w:r>
        <w:rPr>
          <w:spacing w:val="1"/>
        </w:rPr>
        <w:t>l</w:t>
      </w:r>
      <w:r>
        <w:rPr>
          <w:spacing w:val="-2"/>
        </w:rPr>
        <w:t>i</w:t>
      </w:r>
      <w:r>
        <w:t>a</w:t>
      </w:r>
      <w:r>
        <w:rPr>
          <w:spacing w:val="-2"/>
        </w:rPr>
        <w:t>r</w:t>
      </w:r>
      <w:r>
        <w:rPr>
          <w:spacing w:val="1"/>
        </w:rPr>
        <w:t>t</w:t>
      </w:r>
      <w:r>
        <w:rPr>
          <w:spacing w:val="-2"/>
        </w:rPr>
        <w:t>i</w:t>
      </w:r>
      <w:r>
        <w:t>cu</w:t>
      </w:r>
      <w:r>
        <w:rPr>
          <w:spacing w:val="-2"/>
        </w:rPr>
        <w:t>l</w:t>
      </w:r>
      <w:r>
        <w:t>ar</w:t>
      </w:r>
      <w:r>
        <w:rPr>
          <w:spacing w:val="1"/>
        </w:rPr>
        <w:t xml:space="preserve"> </w:t>
      </w:r>
      <w:r>
        <w:rPr>
          <w:spacing w:val="-3"/>
        </w:rPr>
        <w:t>a</w:t>
      </w:r>
      <w:r>
        <w:rPr>
          <w:spacing w:val="1"/>
        </w:rPr>
        <w:t>ti</w:t>
      </w:r>
      <w:r>
        <w:rPr>
          <w:spacing w:val="-3"/>
        </w:rPr>
        <w:t>v</w:t>
      </w:r>
      <w:r>
        <w:t>a, em</w:t>
      </w:r>
      <w:r>
        <w:rPr>
          <w:spacing w:val="-4"/>
        </w:rPr>
        <w:t xml:space="preserve"> </w:t>
      </w:r>
      <w:r>
        <w:t>doe</w:t>
      </w:r>
      <w:r>
        <w:rPr>
          <w:spacing w:val="-3"/>
        </w:rPr>
        <w:t>n</w:t>
      </w:r>
      <w:r>
        <w:rPr>
          <w:spacing w:val="1"/>
        </w:rPr>
        <w:t>t</w:t>
      </w:r>
      <w:r>
        <w:t>es</w:t>
      </w:r>
      <w:r>
        <w:rPr>
          <w:spacing w:val="-2"/>
        </w:rPr>
        <w:t xml:space="preserve"> </w:t>
      </w:r>
      <w:r>
        <w:t>a p</w:t>
      </w:r>
      <w:r>
        <w:rPr>
          <w:spacing w:val="-3"/>
        </w:rPr>
        <w:t>a</w:t>
      </w:r>
      <w:r>
        <w:t>r</w:t>
      </w:r>
      <w:r>
        <w:rPr>
          <w:spacing w:val="-2"/>
        </w:rPr>
        <w:t>t</w:t>
      </w:r>
      <w:r>
        <w:rPr>
          <w:spacing w:val="1"/>
        </w:rPr>
        <w:t>i</w:t>
      </w:r>
      <w:r>
        <w:t>r</w:t>
      </w:r>
      <w:r>
        <w:rPr>
          <w:spacing w:val="1"/>
        </w:rPr>
        <w:t xml:space="preserve"> </w:t>
      </w:r>
      <w:r>
        <w:rPr>
          <w:spacing w:val="-3"/>
        </w:rPr>
        <w:t>d</w:t>
      </w:r>
      <w:r>
        <w:t xml:space="preserve">os 2 </w:t>
      </w:r>
      <w:r>
        <w:rPr>
          <w:spacing w:val="-3"/>
        </w:rPr>
        <w:t>a</w:t>
      </w:r>
      <w:r>
        <w:t xml:space="preserve">nos </w:t>
      </w:r>
      <w:r>
        <w:rPr>
          <w:spacing w:val="-3"/>
        </w:rPr>
        <w:t>d</w:t>
      </w:r>
      <w:r>
        <w:t xml:space="preserve">e </w:t>
      </w:r>
      <w:r>
        <w:rPr>
          <w:spacing w:val="1"/>
        </w:rPr>
        <w:t>i</w:t>
      </w:r>
      <w:r>
        <w:rPr>
          <w:spacing w:val="-3"/>
        </w:rPr>
        <w:t>d</w:t>
      </w:r>
      <w:r>
        <w:t>ade, q</w:t>
      </w:r>
      <w:r>
        <w:rPr>
          <w:spacing w:val="-3"/>
        </w:rPr>
        <w:t>u</w:t>
      </w:r>
      <w:r>
        <w:t xml:space="preserve">e </w:t>
      </w:r>
      <w:r>
        <w:rPr>
          <w:spacing w:val="-2"/>
        </w:rPr>
        <w:t>t</w:t>
      </w:r>
      <w:r>
        <w:rPr>
          <w:spacing w:val="1"/>
        </w:rPr>
        <w:t>i</w:t>
      </w:r>
      <w:r>
        <w:rPr>
          <w:spacing w:val="-3"/>
        </w:rPr>
        <w:t>v</w:t>
      </w:r>
      <w:r>
        <w:t>eram</w:t>
      </w:r>
      <w:r>
        <w:rPr>
          <w:spacing w:val="-4"/>
        </w:rPr>
        <w:t xml:space="preserve"> </w:t>
      </w:r>
      <w:r>
        <w:t>u</w:t>
      </w:r>
      <w:r>
        <w:rPr>
          <w:spacing w:val="-4"/>
        </w:rPr>
        <w:t>m</w:t>
      </w:r>
      <w:r>
        <w:t>a respos</w:t>
      </w:r>
      <w:r>
        <w:rPr>
          <w:spacing w:val="1"/>
        </w:rPr>
        <w:t>t</w:t>
      </w:r>
      <w:r>
        <w:t>a</w:t>
      </w:r>
      <w:r>
        <w:rPr>
          <w:spacing w:val="-2"/>
        </w:rPr>
        <w:t xml:space="preserve"> </w:t>
      </w:r>
      <w:r>
        <w:rPr>
          <w:spacing w:val="1"/>
        </w:rPr>
        <w:t>i</w:t>
      </w:r>
      <w:r>
        <w:t>na</w:t>
      </w:r>
      <w:r>
        <w:rPr>
          <w:spacing w:val="-3"/>
        </w:rPr>
        <w:t>d</w:t>
      </w:r>
      <w:r>
        <w:t>equ</w:t>
      </w:r>
      <w:r>
        <w:rPr>
          <w:spacing w:val="-3"/>
        </w:rPr>
        <w:t>a</w:t>
      </w:r>
      <w:r>
        <w:t xml:space="preserve">da a um ou </w:t>
      </w:r>
      <w:r>
        <w:rPr>
          <w:spacing w:val="-4"/>
        </w:rPr>
        <w:t>m</w:t>
      </w:r>
      <w:r>
        <w:t>a</w:t>
      </w:r>
      <w:r>
        <w:rPr>
          <w:spacing w:val="1"/>
        </w:rPr>
        <w:t>i</w:t>
      </w:r>
      <w:r>
        <w:t xml:space="preserve">s </w:t>
      </w:r>
      <w:r>
        <w:rPr>
          <w:spacing w:val="-4"/>
        </w:rPr>
        <w:t>D</w:t>
      </w:r>
      <w:r>
        <w:t>M</w:t>
      </w:r>
      <w:r>
        <w:rPr>
          <w:spacing w:val="-1"/>
        </w:rPr>
        <w:t>ARD</w:t>
      </w:r>
      <w:r>
        <w:t>s.</w:t>
      </w:r>
      <w:r>
        <w:rPr>
          <w:spacing w:val="-3"/>
        </w:rPr>
        <w:t xml:space="preserve"> </w:t>
      </w:r>
      <w:r>
        <w:rPr>
          <w:spacing w:val="-1"/>
        </w:rPr>
        <w:t>AMGEVITA</w:t>
      </w:r>
      <w:r>
        <w:t xml:space="preserve"> pode </w:t>
      </w:r>
      <w:r>
        <w:rPr>
          <w:spacing w:val="-2"/>
        </w:rPr>
        <w:t>s</w:t>
      </w:r>
      <w:r>
        <w:t>er ad</w:t>
      </w:r>
      <w:r>
        <w:rPr>
          <w:spacing w:val="-4"/>
        </w:rPr>
        <w:t>m</w:t>
      </w:r>
      <w:r>
        <w:rPr>
          <w:spacing w:val="1"/>
        </w:rPr>
        <w:t>i</w:t>
      </w:r>
      <w:r>
        <w:t>n</w:t>
      </w:r>
      <w:r>
        <w:rPr>
          <w:spacing w:val="1"/>
        </w:rPr>
        <w:t>i</w:t>
      </w:r>
      <w:r>
        <w:t>s</w:t>
      </w:r>
      <w:r>
        <w:rPr>
          <w:spacing w:val="-2"/>
        </w:rPr>
        <w:t>t</w:t>
      </w:r>
      <w:r>
        <w:t>rado</w:t>
      </w:r>
      <w:r>
        <w:rPr>
          <w:spacing w:val="-3"/>
        </w:rPr>
        <w:t xml:space="preserve"> </w:t>
      </w:r>
      <w:r>
        <w:t>em</w:t>
      </w:r>
      <w:r>
        <w:rPr>
          <w:spacing w:val="-2"/>
        </w:rPr>
        <w:t xml:space="preserve"> </w:t>
      </w:r>
      <w:r>
        <w:rPr>
          <w:spacing w:val="-4"/>
        </w:rPr>
        <w:t>m</w:t>
      </w:r>
      <w:r>
        <w:t>ono</w:t>
      </w:r>
      <w:r>
        <w:rPr>
          <w:spacing w:val="1"/>
        </w:rPr>
        <w:t>t</w:t>
      </w:r>
      <w:r>
        <w:t>er</w:t>
      </w:r>
      <w:r>
        <w:rPr>
          <w:spacing w:val="-3"/>
        </w:rPr>
        <w:t>a</w:t>
      </w:r>
      <w:r>
        <w:t>p</w:t>
      </w:r>
      <w:r>
        <w:rPr>
          <w:spacing w:val="1"/>
        </w:rPr>
        <w:t>i</w:t>
      </w:r>
      <w:r>
        <w:t>a em</w:t>
      </w:r>
      <w:r>
        <w:rPr>
          <w:spacing w:val="-4"/>
        </w:rPr>
        <w:t xml:space="preserve"> </w:t>
      </w:r>
      <w:r>
        <w:t>caso</w:t>
      </w:r>
      <w:r>
        <w:rPr>
          <w:spacing w:val="-3"/>
        </w:rPr>
        <w:t xml:space="preserve"> </w:t>
      </w:r>
      <w:r>
        <w:t xml:space="preserve">de </w:t>
      </w:r>
      <w:r>
        <w:rPr>
          <w:spacing w:val="-2"/>
        </w:rPr>
        <w:t>i</w:t>
      </w:r>
      <w:r>
        <w:t>n</w:t>
      </w:r>
      <w:r>
        <w:rPr>
          <w:spacing w:val="1"/>
        </w:rPr>
        <w:t>t</w:t>
      </w:r>
      <w:r>
        <w:rPr>
          <w:spacing w:val="-3"/>
        </w:rPr>
        <w:t>o</w:t>
      </w:r>
      <w:r>
        <w:rPr>
          <w:spacing w:val="1"/>
        </w:rPr>
        <w:t>l</w:t>
      </w:r>
      <w:r>
        <w:rPr>
          <w:spacing w:val="-3"/>
        </w:rPr>
        <w:t>e</w:t>
      </w:r>
      <w:r>
        <w:t>rân</w:t>
      </w:r>
      <w:r>
        <w:rPr>
          <w:spacing w:val="-3"/>
        </w:rPr>
        <w:t>c</w:t>
      </w:r>
      <w:r>
        <w:rPr>
          <w:spacing w:val="1"/>
        </w:rPr>
        <w:t>i</w:t>
      </w:r>
      <w:r>
        <w:t>a</w:t>
      </w:r>
      <w:r>
        <w:rPr>
          <w:spacing w:val="-2"/>
        </w:rPr>
        <w:t xml:space="preserve"> </w:t>
      </w:r>
      <w:r>
        <w:t xml:space="preserve">ao </w:t>
      </w:r>
      <w:r>
        <w:rPr>
          <w:spacing w:val="-4"/>
        </w:rPr>
        <w:t>m</w:t>
      </w:r>
      <w:r>
        <w:t>e</w:t>
      </w:r>
      <w:r>
        <w:rPr>
          <w:spacing w:val="1"/>
        </w:rPr>
        <w:t>t</w:t>
      </w:r>
      <w:r>
        <w:t>o</w:t>
      </w:r>
      <w:r>
        <w:rPr>
          <w:spacing w:val="1"/>
        </w:rPr>
        <w:t>t</w:t>
      </w:r>
      <w:r>
        <w:rPr>
          <w:spacing w:val="-2"/>
        </w:rPr>
        <w:t>r</w:t>
      </w:r>
      <w:r>
        <w:t>ex</w:t>
      </w:r>
      <w:r>
        <w:rPr>
          <w:spacing w:val="-3"/>
        </w:rPr>
        <w:t>a</w:t>
      </w:r>
      <w:r>
        <w:rPr>
          <w:spacing w:val="1"/>
        </w:rPr>
        <w:t>t</w:t>
      </w:r>
      <w:r>
        <w:t xml:space="preserve">o ou </w:t>
      </w:r>
      <w:r>
        <w:rPr>
          <w:spacing w:val="-3"/>
        </w:rPr>
        <w:t>q</w:t>
      </w:r>
      <w:r>
        <w:t>uando</w:t>
      </w:r>
      <w:r>
        <w:rPr>
          <w:spacing w:val="-3"/>
        </w:rPr>
        <w:t xml:space="preserve"> </w:t>
      </w:r>
      <w:r>
        <w:t>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con</w:t>
      </w:r>
      <w:r>
        <w:rPr>
          <w:spacing w:val="-2"/>
        </w:rPr>
        <w:t>t</w:t>
      </w:r>
      <w:r>
        <w:rPr>
          <w:spacing w:val="1"/>
        </w:rPr>
        <w:t>i</w:t>
      </w:r>
      <w:r>
        <w:t>nua</w:t>
      </w:r>
      <w:r>
        <w:rPr>
          <w:spacing w:val="-3"/>
        </w:rPr>
        <w:t>d</w:t>
      </w:r>
      <w:r>
        <w:t>o com</w:t>
      </w:r>
      <w:r>
        <w:rPr>
          <w:spacing w:val="-4"/>
        </w:rPr>
        <w:t xml:space="preserve"> m</w:t>
      </w:r>
      <w:r>
        <w:t>e</w:t>
      </w:r>
      <w:r>
        <w:rPr>
          <w:spacing w:val="1"/>
        </w:rPr>
        <w:t>t</w:t>
      </w:r>
      <w:r>
        <w:t>o</w:t>
      </w:r>
      <w:r>
        <w:rPr>
          <w:spacing w:val="1"/>
        </w:rPr>
        <w:t>t</w:t>
      </w:r>
      <w:r>
        <w:t>rex</w:t>
      </w:r>
      <w:r>
        <w:rPr>
          <w:spacing w:val="-3"/>
        </w:rPr>
        <w:t>a</w:t>
      </w:r>
      <w:r>
        <w:rPr>
          <w:spacing w:val="-2"/>
        </w:rPr>
        <w:t>t</w:t>
      </w:r>
      <w:r>
        <w:t>o não é</w:t>
      </w:r>
      <w:r>
        <w:rPr>
          <w:spacing w:val="-2"/>
        </w:rPr>
        <w:t xml:space="preserve"> </w:t>
      </w:r>
      <w:r>
        <w:t>apr</w:t>
      </w:r>
      <w:r>
        <w:rPr>
          <w:spacing w:val="-3"/>
        </w:rPr>
        <w:t>o</w:t>
      </w:r>
      <w:r>
        <w:t>p</w:t>
      </w:r>
      <w:r>
        <w:rPr>
          <w:spacing w:val="-2"/>
        </w:rPr>
        <w:t>r</w:t>
      </w:r>
      <w:r>
        <w:rPr>
          <w:spacing w:val="1"/>
        </w:rPr>
        <w:t>i</w:t>
      </w:r>
      <w:r>
        <w:t>ado</w:t>
      </w:r>
      <w:r>
        <w:rPr>
          <w:spacing w:val="-3"/>
        </w:rPr>
        <w:t xml:space="preserve"> </w:t>
      </w:r>
      <w:r>
        <w:t>(p</w:t>
      </w:r>
      <w:r>
        <w:rPr>
          <w:spacing w:val="-3"/>
        </w:rPr>
        <w:t>a</w:t>
      </w:r>
      <w:r>
        <w:t>ra a</w:t>
      </w:r>
      <w:r>
        <w:rPr>
          <w:spacing w:val="-2"/>
        </w:rPr>
        <w:t xml:space="preserve"> </w:t>
      </w:r>
      <w:r>
        <w:rPr>
          <w:spacing w:val="-3"/>
        </w:rPr>
        <w:t>e</w:t>
      </w:r>
      <w:r>
        <w:t>f</w:t>
      </w:r>
      <w:r>
        <w:rPr>
          <w:spacing w:val="1"/>
        </w:rPr>
        <w:t>i</w:t>
      </w:r>
      <w:r>
        <w:rPr>
          <w:spacing w:val="-3"/>
        </w:rPr>
        <w:t>c</w:t>
      </w:r>
      <w:r>
        <w:t>ác</w:t>
      </w:r>
      <w:r>
        <w:rPr>
          <w:spacing w:val="-2"/>
        </w:rPr>
        <w:t>i</w:t>
      </w:r>
      <w:r>
        <w:t>a em</w:t>
      </w:r>
      <w:r>
        <w:rPr>
          <w:spacing w:val="-4"/>
        </w:rPr>
        <w:t xml:space="preserve"> m</w:t>
      </w:r>
      <w:r>
        <w:t>ono</w:t>
      </w:r>
      <w:r>
        <w:rPr>
          <w:spacing w:val="1"/>
        </w:rPr>
        <w:t>t</w:t>
      </w:r>
      <w:r>
        <w:t>erap</w:t>
      </w:r>
      <w:r>
        <w:rPr>
          <w:spacing w:val="-2"/>
        </w:rPr>
        <w:t>i</w:t>
      </w:r>
      <w:r>
        <w:t xml:space="preserve">a </w:t>
      </w:r>
      <w:r>
        <w:rPr>
          <w:spacing w:val="-3"/>
        </w:rPr>
        <w:t>v</w:t>
      </w:r>
      <w:r>
        <w:t>er</w:t>
      </w:r>
      <w:r>
        <w:rPr>
          <w:spacing w:val="-2"/>
        </w:rPr>
        <w:t xml:space="preserve"> </w:t>
      </w:r>
      <w:r>
        <w:t>sec</w:t>
      </w:r>
      <w:r>
        <w:rPr>
          <w:spacing w:val="-3"/>
        </w:rPr>
        <w:t>ç</w:t>
      </w:r>
      <w:r>
        <w:t>ão 5.</w:t>
      </w:r>
      <w:r>
        <w:rPr>
          <w:spacing w:val="-3"/>
        </w:rPr>
        <w:t>1</w:t>
      </w:r>
      <w:r>
        <w:t xml:space="preserve">). </w:t>
      </w:r>
      <w:r>
        <w:rPr>
          <w:spacing w:val="-1"/>
        </w:rPr>
        <w:t>Adalimumab</w:t>
      </w:r>
      <w:r>
        <w:t xml:space="preserve"> não f</w:t>
      </w:r>
      <w:r>
        <w:rPr>
          <w:spacing w:val="-3"/>
        </w:rPr>
        <w:t>o</w:t>
      </w:r>
      <w:r>
        <w:t>i</w:t>
      </w:r>
      <w:r>
        <w:rPr>
          <w:spacing w:val="1"/>
        </w:rPr>
        <w:t xml:space="preserve"> </w:t>
      </w:r>
      <w:r>
        <w:rPr>
          <w:spacing w:val="-3"/>
        </w:rPr>
        <w:t>e</w:t>
      </w:r>
      <w:r>
        <w:t>s</w:t>
      </w:r>
      <w:r>
        <w:rPr>
          <w:spacing w:val="1"/>
        </w:rPr>
        <w:t>t</w:t>
      </w:r>
      <w:r>
        <w:rPr>
          <w:spacing w:val="-3"/>
        </w:rPr>
        <w:t>u</w:t>
      </w:r>
      <w:r>
        <w:t>dado</w:t>
      </w:r>
      <w:r>
        <w:rPr>
          <w:spacing w:val="-3"/>
        </w:rPr>
        <w:t xml:space="preserve"> e</w:t>
      </w:r>
      <w:r>
        <w:t>m</w:t>
      </w:r>
      <w:r>
        <w:rPr>
          <w:spacing w:val="-4"/>
        </w:rPr>
        <w:t xml:space="preserve"> </w:t>
      </w:r>
      <w:r>
        <w:t>doen</w:t>
      </w:r>
      <w:r>
        <w:rPr>
          <w:spacing w:val="1"/>
        </w:rPr>
        <w:t>t</w:t>
      </w:r>
      <w:r>
        <w:t>es com</w:t>
      </w:r>
      <w:r>
        <w:rPr>
          <w:spacing w:val="-4"/>
        </w:rPr>
        <w:t xml:space="preserve"> m</w:t>
      </w:r>
      <w:r>
        <w:t>enos de 2</w:t>
      </w:r>
      <w:r>
        <w:rPr>
          <w:spacing w:val="-3"/>
        </w:rPr>
        <w:t xml:space="preserve"> </w:t>
      </w:r>
      <w:r>
        <w:t>anos.</w:t>
      </w:r>
    </w:p>
    <w:p w14:paraId="5D2B689C" w14:textId="77777777" w:rsidR="00107773" w:rsidRDefault="00107773">
      <w:pPr>
        <w:kinsoku w:val="0"/>
        <w:overflowPunct w:val="0"/>
        <w:rPr>
          <w:i/>
          <w:iCs/>
          <w:spacing w:val="-1"/>
        </w:rPr>
      </w:pPr>
    </w:p>
    <w:p w14:paraId="65591278" w14:textId="77777777" w:rsidR="00107773" w:rsidRDefault="00000000">
      <w:pPr>
        <w:keepNext/>
        <w:keepLines/>
        <w:kinsoku w:val="0"/>
        <w:overflowPunct w:val="0"/>
        <w:rPr>
          <w:i/>
        </w:rPr>
      </w:pPr>
      <w:r>
        <w:rPr>
          <w:i/>
          <w:iCs/>
          <w:spacing w:val="-1"/>
        </w:rPr>
        <w:t>A</w:t>
      </w:r>
      <w:r>
        <w:rPr>
          <w:i/>
          <w:iCs/>
        </w:rPr>
        <w:t>r</w:t>
      </w:r>
      <w:r>
        <w:rPr>
          <w:i/>
          <w:iCs/>
          <w:spacing w:val="1"/>
        </w:rPr>
        <w:t>t</w:t>
      </w:r>
      <w:r>
        <w:rPr>
          <w:i/>
          <w:iCs/>
          <w:spacing w:val="-2"/>
        </w:rPr>
        <w:t>r</w:t>
      </w:r>
      <w:r>
        <w:rPr>
          <w:i/>
          <w:iCs/>
          <w:spacing w:val="1"/>
        </w:rPr>
        <w:t>i</w:t>
      </w:r>
      <w:r>
        <w:rPr>
          <w:i/>
          <w:iCs/>
          <w:spacing w:val="-2"/>
        </w:rPr>
        <w:t>t</w:t>
      </w:r>
      <w:r>
        <w:rPr>
          <w:i/>
          <w:iCs/>
        </w:rPr>
        <w:t>e r</w:t>
      </w:r>
      <w:r>
        <w:rPr>
          <w:i/>
          <w:iCs/>
          <w:spacing w:val="-3"/>
        </w:rPr>
        <w:t>e</w:t>
      </w:r>
      <w:r>
        <w:rPr>
          <w:i/>
          <w:iCs/>
          <w:spacing w:val="1"/>
        </w:rPr>
        <w:t>l</w:t>
      </w:r>
      <w:r>
        <w:rPr>
          <w:i/>
          <w:iCs/>
        </w:rPr>
        <w:t>a</w:t>
      </w:r>
      <w:r>
        <w:rPr>
          <w:i/>
          <w:iCs/>
          <w:spacing w:val="-3"/>
        </w:rPr>
        <w:t>c</w:t>
      </w:r>
      <w:r>
        <w:rPr>
          <w:i/>
          <w:iCs/>
          <w:spacing w:val="1"/>
        </w:rPr>
        <w:t>i</w:t>
      </w:r>
      <w:r>
        <w:rPr>
          <w:i/>
          <w:iCs/>
        </w:rPr>
        <w:t>ona</w:t>
      </w:r>
      <w:r>
        <w:rPr>
          <w:i/>
          <w:iCs/>
          <w:spacing w:val="-3"/>
        </w:rPr>
        <w:t>d</w:t>
      </w:r>
      <w:r>
        <w:rPr>
          <w:i/>
          <w:iCs/>
        </w:rPr>
        <w:t>a com</w:t>
      </w:r>
      <w:r>
        <w:rPr>
          <w:i/>
          <w:iCs/>
          <w:spacing w:val="-1"/>
        </w:rPr>
        <w:t xml:space="preserve"> </w:t>
      </w:r>
      <w:r>
        <w:rPr>
          <w:i/>
          <w:iCs/>
          <w:spacing w:val="-3"/>
        </w:rPr>
        <w:t>e</w:t>
      </w:r>
      <w:r>
        <w:rPr>
          <w:i/>
          <w:iCs/>
        </w:rPr>
        <w:t>n</w:t>
      </w:r>
      <w:r>
        <w:rPr>
          <w:i/>
          <w:iCs/>
          <w:spacing w:val="-2"/>
        </w:rPr>
        <w:t>t</w:t>
      </w:r>
      <w:r>
        <w:rPr>
          <w:i/>
          <w:iCs/>
        </w:rPr>
        <w:t>es</w:t>
      </w:r>
      <w:r>
        <w:rPr>
          <w:i/>
          <w:iCs/>
          <w:spacing w:val="-2"/>
        </w:rPr>
        <w:t>i</w:t>
      </w:r>
      <w:r>
        <w:rPr>
          <w:i/>
          <w:iCs/>
          <w:spacing w:val="1"/>
        </w:rPr>
        <w:t>t</w:t>
      </w:r>
      <w:r>
        <w:rPr>
          <w:i/>
          <w:iCs/>
        </w:rPr>
        <w:t>e</w:t>
      </w:r>
    </w:p>
    <w:p w14:paraId="252671B8" w14:textId="77777777" w:rsidR="00107773" w:rsidRDefault="00107773">
      <w:pPr>
        <w:keepNext/>
        <w:keepLines/>
        <w:kinsoku w:val="0"/>
        <w:overflowPunct w:val="0"/>
        <w:rPr>
          <w:i/>
        </w:rPr>
      </w:pPr>
    </w:p>
    <w:p w14:paraId="4EE55771" w14:textId="77777777" w:rsidR="00107773" w:rsidRDefault="00000000">
      <w:pPr>
        <w:kinsoku w:val="0"/>
        <w:overflowPunct w:val="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a</w:t>
      </w:r>
      <w:r>
        <w:rPr>
          <w:spacing w:val="-2"/>
        </w:rPr>
        <w:t>r</w:t>
      </w:r>
      <w:r>
        <w:rPr>
          <w:spacing w:val="1"/>
        </w:rPr>
        <w:t>t</w:t>
      </w:r>
      <w:r>
        <w:rPr>
          <w:spacing w:val="-2"/>
        </w:rPr>
        <w:t>r</w:t>
      </w:r>
      <w:r>
        <w:rPr>
          <w:spacing w:val="1"/>
        </w:rPr>
        <w:t>it</w:t>
      </w:r>
      <w:r>
        <w:t>e</w:t>
      </w:r>
      <w:r>
        <w:rPr>
          <w:spacing w:val="-2"/>
        </w:rPr>
        <w:t xml:space="preserve"> </w:t>
      </w:r>
      <w:r>
        <w:t>r</w:t>
      </w:r>
      <w:r>
        <w:rPr>
          <w:spacing w:val="-3"/>
        </w:rPr>
        <w:t>e</w:t>
      </w:r>
      <w:r>
        <w:rPr>
          <w:spacing w:val="1"/>
        </w:rPr>
        <w:t>l</w:t>
      </w:r>
      <w:r>
        <w:rPr>
          <w:spacing w:val="-3"/>
        </w:rPr>
        <w:t>a</w:t>
      </w:r>
      <w:r>
        <w:t>c</w:t>
      </w:r>
      <w:r>
        <w:rPr>
          <w:spacing w:val="1"/>
        </w:rPr>
        <w:t>i</w:t>
      </w:r>
      <w:r>
        <w:t>o</w:t>
      </w:r>
      <w:r>
        <w:rPr>
          <w:spacing w:val="-3"/>
        </w:rPr>
        <w:t>na</w:t>
      </w:r>
      <w:r>
        <w:t>da com</w:t>
      </w:r>
      <w:r>
        <w:rPr>
          <w:spacing w:val="-4"/>
        </w:rPr>
        <w:t xml:space="preserve"> </w:t>
      </w:r>
      <w:r>
        <w:t>en</w:t>
      </w:r>
      <w:r>
        <w:rPr>
          <w:spacing w:val="1"/>
        </w:rPr>
        <w:t>t</w:t>
      </w:r>
      <w:r>
        <w:t>e</w:t>
      </w:r>
      <w:r>
        <w:rPr>
          <w:spacing w:val="-2"/>
        </w:rPr>
        <w:t>si</w:t>
      </w:r>
      <w:r>
        <w:rPr>
          <w:spacing w:val="1"/>
        </w:rPr>
        <w:t>t</w:t>
      </w:r>
      <w:r>
        <w:t xml:space="preserve">e </w:t>
      </w:r>
      <w:r>
        <w:rPr>
          <w:spacing w:val="-3"/>
        </w:rPr>
        <w:t>a</w:t>
      </w:r>
      <w:r>
        <w:rPr>
          <w:spacing w:val="1"/>
        </w:rPr>
        <w:t>ti</w:t>
      </w:r>
      <w:r>
        <w:rPr>
          <w:spacing w:val="-3"/>
        </w:rPr>
        <w:t>v</w:t>
      </w:r>
      <w:r>
        <w:t>a em</w:t>
      </w:r>
      <w:r>
        <w:rPr>
          <w:spacing w:val="-4"/>
        </w:rPr>
        <w:t xml:space="preserve"> </w:t>
      </w:r>
      <w:r>
        <w:t>doen</w:t>
      </w:r>
      <w:r>
        <w:rPr>
          <w:spacing w:val="1"/>
        </w:rPr>
        <w:t>t</w:t>
      </w:r>
      <w:r>
        <w:rPr>
          <w:spacing w:val="-3"/>
        </w:rPr>
        <w:t>e</w:t>
      </w:r>
      <w:r>
        <w:t>s com</w:t>
      </w:r>
      <w:r>
        <w:rPr>
          <w:spacing w:val="-4"/>
        </w:rPr>
        <w:t xml:space="preserve"> </w:t>
      </w:r>
      <w:r>
        <w:t xml:space="preserve">6 anos de </w:t>
      </w:r>
      <w:r>
        <w:rPr>
          <w:spacing w:val="1"/>
        </w:rPr>
        <w:t>i</w:t>
      </w:r>
      <w:r>
        <w:rPr>
          <w:spacing w:val="-3"/>
        </w:rPr>
        <w:t>d</w:t>
      </w:r>
      <w:r>
        <w:t>ade ou</w:t>
      </w:r>
      <w:r>
        <w:rPr>
          <w:spacing w:val="-3"/>
        </w:rPr>
        <w:t xml:space="preserve"> </w:t>
      </w:r>
      <w:r>
        <w:rPr>
          <w:spacing w:val="-4"/>
        </w:rPr>
        <w:t>m</w:t>
      </w:r>
      <w:r>
        <w:t>a</w:t>
      </w:r>
      <w:r>
        <w:rPr>
          <w:spacing w:val="1"/>
        </w:rPr>
        <w:t>i</w:t>
      </w:r>
      <w:r>
        <w:t>s, que</w:t>
      </w:r>
      <w:r>
        <w:rPr>
          <w:spacing w:val="-2"/>
        </w:rPr>
        <w:t xml:space="preserve"> </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respo</w:t>
      </w:r>
      <w:r>
        <w:rPr>
          <w:spacing w:val="-2"/>
        </w:rPr>
        <w:t>s</w:t>
      </w:r>
      <w:r>
        <w:rPr>
          <w:spacing w:val="1"/>
        </w:rPr>
        <w:t>t</w:t>
      </w:r>
      <w:r>
        <w:t>a</w:t>
      </w:r>
      <w:r>
        <w:rPr>
          <w:spacing w:val="-2"/>
        </w:rPr>
        <w:t xml:space="preserve"> </w:t>
      </w:r>
      <w:r>
        <w:rPr>
          <w:spacing w:val="1"/>
        </w:rPr>
        <w:t>i</w:t>
      </w:r>
      <w:r>
        <w:t>nad</w:t>
      </w:r>
      <w:r>
        <w:rPr>
          <w:spacing w:val="-3"/>
        </w:rPr>
        <w:t>e</w:t>
      </w:r>
      <w:r>
        <w:t>qua</w:t>
      </w:r>
      <w:r>
        <w:rPr>
          <w:spacing w:val="-3"/>
        </w:rPr>
        <w:t>d</w:t>
      </w:r>
      <w:r>
        <w:t xml:space="preserve">a ou </w:t>
      </w:r>
      <w:r>
        <w:rPr>
          <w:spacing w:val="1"/>
        </w:rPr>
        <w:t>i</w:t>
      </w:r>
      <w:r>
        <w:rPr>
          <w:spacing w:val="-3"/>
        </w:rPr>
        <w:t>n</w:t>
      </w:r>
      <w:r>
        <w:rPr>
          <w:spacing w:val="1"/>
        </w:rPr>
        <w:t>t</w:t>
      </w:r>
      <w:r>
        <w:rPr>
          <w:spacing w:val="-3"/>
        </w:rPr>
        <w:t>o</w:t>
      </w:r>
      <w:r>
        <w:rPr>
          <w:spacing w:val="1"/>
        </w:rPr>
        <w:t>l</w:t>
      </w:r>
      <w:r>
        <w:t>e</w:t>
      </w:r>
      <w:r>
        <w:rPr>
          <w:spacing w:val="-2"/>
        </w:rPr>
        <w:t>r</w:t>
      </w:r>
      <w:r>
        <w:t>ân</w:t>
      </w:r>
      <w:r>
        <w:rPr>
          <w:spacing w:val="-3"/>
        </w:rPr>
        <w:t>c</w:t>
      </w:r>
      <w:r>
        <w:rPr>
          <w:spacing w:val="1"/>
        </w:rPr>
        <w:t>i</w:t>
      </w:r>
      <w:r>
        <w:t>a</w:t>
      </w:r>
      <w:r>
        <w:rPr>
          <w:spacing w:val="-2"/>
        </w:rPr>
        <w:t xml:space="preserve"> </w:t>
      </w:r>
      <w:r>
        <w:t xml:space="preserve">à </w:t>
      </w:r>
      <w:r>
        <w:rPr>
          <w:spacing w:val="1"/>
        </w:rPr>
        <w:t>t</w:t>
      </w:r>
      <w:r>
        <w:rPr>
          <w:spacing w:val="-3"/>
        </w:rPr>
        <w:t>e</w:t>
      </w:r>
      <w:r>
        <w:t>ra</w:t>
      </w:r>
      <w:r>
        <w:rPr>
          <w:spacing w:val="-3"/>
        </w:rPr>
        <w:t>p</w:t>
      </w:r>
      <w:r>
        <w:t>êu</w:t>
      </w:r>
      <w:r>
        <w:rPr>
          <w:spacing w:val="-2"/>
        </w:rPr>
        <w:t>ti</w:t>
      </w:r>
      <w:r>
        <w:t>ca con</w:t>
      </w:r>
      <w:r>
        <w:rPr>
          <w:spacing w:val="-3"/>
        </w:rPr>
        <w:t>v</w:t>
      </w:r>
      <w:r>
        <w:t>en</w:t>
      </w:r>
      <w:r>
        <w:rPr>
          <w:spacing w:val="-3"/>
        </w:rPr>
        <w:t>c</w:t>
      </w:r>
      <w:r>
        <w:rPr>
          <w:spacing w:val="1"/>
        </w:rPr>
        <w:t>i</w:t>
      </w:r>
      <w:r>
        <w:t>on</w:t>
      </w:r>
      <w:r>
        <w:rPr>
          <w:spacing w:val="-3"/>
        </w:rPr>
        <w:t>a</w:t>
      </w:r>
      <w:r>
        <w:t>l (</w:t>
      </w:r>
      <w:r>
        <w:rPr>
          <w:spacing w:val="-3"/>
        </w:rPr>
        <w:t>v</w:t>
      </w:r>
      <w:r>
        <w:t>er</w:t>
      </w:r>
      <w:r>
        <w:rPr>
          <w:spacing w:val="1"/>
        </w:rPr>
        <w:t> </w:t>
      </w:r>
      <w:r>
        <w:t>se</w:t>
      </w:r>
      <w:r>
        <w:rPr>
          <w:spacing w:val="-3"/>
        </w:rPr>
        <w:t>c</w:t>
      </w:r>
      <w:r>
        <w:t xml:space="preserve">ção </w:t>
      </w:r>
      <w:r>
        <w:rPr>
          <w:spacing w:val="-3"/>
        </w:rPr>
        <w:t>5</w:t>
      </w:r>
      <w:r>
        <w:t>.1).</w:t>
      </w:r>
    </w:p>
    <w:p w14:paraId="4F585B59" w14:textId="77777777" w:rsidR="00107773" w:rsidRDefault="00107773">
      <w:pPr>
        <w:pStyle w:val="BodyText"/>
        <w:kinsoku w:val="0"/>
        <w:overflowPunct w:val="0"/>
        <w:ind w:left="0"/>
        <w:rPr>
          <w:spacing w:val="-1"/>
          <w:u w:val="single"/>
        </w:rPr>
      </w:pPr>
    </w:p>
    <w:p w14:paraId="0BB5423F" w14:textId="77777777" w:rsidR="00107773" w:rsidRDefault="00000000">
      <w:pPr>
        <w:pStyle w:val="BodyText"/>
        <w:kinsoku w:val="0"/>
        <w:overflowPunct w:val="0"/>
        <w:ind w:left="0"/>
      </w:pPr>
      <w:r>
        <w:rPr>
          <w:spacing w:val="-1"/>
          <w:u w:val="single"/>
        </w:rPr>
        <w:t>E</w:t>
      </w:r>
      <w:r>
        <w:rPr>
          <w:u w:val="single"/>
        </w:rPr>
        <w:t>spon</w:t>
      </w:r>
      <w:r>
        <w:rPr>
          <w:spacing w:val="-3"/>
          <w:u w:val="single"/>
        </w:rPr>
        <w:t>d</w:t>
      </w:r>
      <w:r>
        <w:rPr>
          <w:spacing w:val="1"/>
          <w:u w:val="single"/>
        </w:rPr>
        <w:t>il</w:t>
      </w:r>
      <w:r>
        <w:rPr>
          <w:spacing w:val="-3"/>
          <w:u w:val="single"/>
        </w:rPr>
        <w:t>a</w:t>
      </w:r>
      <w:r>
        <w:rPr>
          <w:u w:val="single"/>
        </w:rPr>
        <w:t>r</w:t>
      </w:r>
      <w:r>
        <w:rPr>
          <w:spacing w:val="-2"/>
          <w:u w:val="single"/>
        </w:rPr>
        <w:t>t</w:t>
      </w:r>
      <w:r>
        <w:rPr>
          <w:u w:val="single"/>
        </w:rPr>
        <w:t>r</w:t>
      </w:r>
      <w:r>
        <w:rPr>
          <w:spacing w:val="-2"/>
          <w:u w:val="single"/>
        </w:rPr>
        <w:t>i</w:t>
      </w:r>
      <w:r>
        <w:rPr>
          <w:spacing w:val="1"/>
          <w:u w:val="single"/>
        </w:rPr>
        <w:t>t</w:t>
      </w:r>
      <w:r>
        <w:rPr>
          <w:u w:val="single"/>
        </w:rPr>
        <w:t>e</w:t>
      </w:r>
      <w:r>
        <w:rPr>
          <w:spacing w:val="-3"/>
          <w:u w:val="single"/>
        </w:rPr>
        <w:t xml:space="preserve"> </w:t>
      </w:r>
      <w:r>
        <w:rPr>
          <w:u w:val="single"/>
        </w:rPr>
        <w:t>ax</w:t>
      </w:r>
      <w:r>
        <w:rPr>
          <w:spacing w:val="-2"/>
          <w:u w:val="single"/>
        </w:rPr>
        <w:t>i</w:t>
      </w:r>
      <w:r>
        <w:rPr>
          <w:u w:val="single"/>
        </w:rPr>
        <w:t>al</w:t>
      </w:r>
    </w:p>
    <w:p w14:paraId="43BB275B" w14:textId="77777777" w:rsidR="00107773" w:rsidRDefault="00107773">
      <w:pPr>
        <w:kinsoku w:val="0"/>
        <w:overflowPunct w:val="0"/>
      </w:pPr>
    </w:p>
    <w:p w14:paraId="7DE197EF" w14:textId="77777777" w:rsidR="00107773" w:rsidRDefault="00000000">
      <w:pPr>
        <w:kinsoku w:val="0"/>
        <w:overflowPunct w:val="0"/>
      </w:pPr>
      <w:r>
        <w:rPr>
          <w:i/>
          <w:iCs/>
          <w:spacing w:val="-1"/>
        </w:rPr>
        <w:t>E</w:t>
      </w:r>
      <w:r>
        <w:rPr>
          <w:i/>
          <w:iCs/>
        </w:rPr>
        <w:t>spon</w:t>
      </w:r>
      <w:r>
        <w:rPr>
          <w:i/>
          <w:iCs/>
          <w:spacing w:val="-3"/>
        </w:rPr>
        <w:t>d</w:t>
      </w:r>
      <w:r>
        <w:rPr>
          <w:i/>
          <w:iCs/>
          <w:spacing w:val="1"/>
        </w:rPr>
        <w:t>i</w:t>
      </w:r>
      <w:r>
        <w:rPr>
          <w:i/>
          <w:iCs/>
          <w:spacing w:val="-2"/>
        </w:rPr>
        <w:t>l</w:t>
      </w:r>
      <w:r>
        <w:rPr>
          <w:i/>
          <w:iCs/>
          <w:spacing w:val="1"/>
        </w:rPr>
        <w:t>it</w:t>
      </w:r>
      <w:r>
        <w:rPr>
          <w:i/>
          <w:iCs/>
        </w:rPr>
        <w:t>e</w:t>
      </w:r>
      <w:r>
        <w:rPr>
          <w:i/>
          <w:iCs/>
          <w:spacing w:val="-2"/>
        </w:rPr>
        <w:t xml:space="preserve"> </w:t>
      </w:r>
      <w:r>
        <w:rPr>
          <w:i/>
          <w:iCs/>
        </w:rPr>
        <w:t>anq</w:t>
      </w:r>
      <w:r>
        <w:rPr>
          <w:i/>
          <w:iCs/>
          <w:spacing w:val="-3"/>
        </w:rPr>
        <w:t>u</w:t>
      </w:r>
      <w:r>
        <w:rPr>
          <w:i/>
          <w:iCs/>
          <w:spacing w:val="1"/>
        </w:rPr>
        <w:t>il</w:t>
      </w:r>
      <w:r>
        <w:rPr>
          <w:i/>
          <w:iCs/>
          <w:spacing w:val="-3"/>
        </w:rPr>
        <w:t>o</w:t>
      </w:r>
      <w:r>
        <w:rPr>
          <w:i/>
          <w:iCs/>
        </w:rPr>
        <w:t>sa</w:t>
      </w:r>
      <w:r>
        <w:rPr>
          <w:i/>
          <w:iCs/>
          <w:spacing w:val="-3"/>
        </w:rPr>
        <w:t>n</w:t>
      </w:r>
      <w:r>
        <w:rPr>
          <w:i/>
          <w:iCs/>
          <w:spacing w:val="1"/>
        </w:rPr>
        <w:t>t</w:t>
      </w:r>
      <w:r>
        <w:rPr>
          <w:i/>
          <w:iCs/>
        </w:rPr>
        <w:t xml:space="preserve">e </w:t>
      </w:r>
      <w:r>
        <w:rPr>
          <w:i/>
          <w:iCs/>
          <w:spacing w:val="-2"/>
        </w:rPr>
        <w:t>(</w:t>
      </w:r>
      <w:r>
        <w:rPr>
          <w:i/>
          <w:iCs/>
          <w:spacing w:val="-1"/>
        </w:rPr>
        <w:t>EA</w:t>
      </w:r>
      <w:r>
        <w:rPr>
          <w:i/>
          <w:iCs/>
        </w:rPr>
        <w:t>)</w:t>
      </w:r>
    </w:p>
    <w:p w14:paraId="528EAFC6" w14:textId="77777777" w:rsidR="00107773" w:rsidRDefault="00107773">
      <w:pPr>
        <w:kinsoku w:val="0"/>
        <w:overflowPunct w:val="0"/>
      </w:pPr>
    </w:p>
    <w:p w14:paraId="46FA13D3"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espo</w:t>
      </w:r>
      <w:r>
        <w:rPr>
          <w:spacing w:val="-3"/>
        </w:rPr>
        <w:t>n</w:t>
      </w:r>
      <w:r>
        <w:t>d</w:t>
      </w:r>
      <w:r>
        <w:rPr>
          <w:spacing w:val="-2"/>
        </w:rPr>
        <w:t>i</w:t>
      </w:r>
      <w:r>
        <w:rPr>
          <w:spacing w:val="1"/>
        </w:rPr>
        <w:t>l</w:t>
      </w:r>
      <w:r>
        <w:rPr>
          <w:spacing w:val="-2"/>
        </w:rPr>
        <w:t>i</w:t>
      </w:r>
      <w:r>
        <w:rPr>
          <w:spacing w:val="1"/>
        </w:rPr>
        <w:t>t</w:t>
      </w:r>
      <w:r>
        <w:t xml:space="preserve">e </w:t>
      </w:r>
      <w:r>
        <w:rPr>
          <w:spacing w:val="-3"/>
        </w:rPr>
        <w:t>a</w:t>
      </w:r>
      <w:r>
        <w:t>n</w:t>
      </w:r>
      <w:r>
        <w:rPr>
          <w:spacing w:val="-3"/>
        </w:rPr>
        <w:t>q</w:t>
      </w:r>
      <w:r>
        <w:t>u</w:t>
      </w:r>
      <w:r>
        <w:rPr>
          <w:spacing w:val="1"/>
        </w:rPr>
        <w:t>il</w:t>
      </w:r>
      <w:r>
        <w:rPr>
          <w:spacing w:val="-3"/>
        </w:rPr>
        <w:t>o</w:t>
      </w:r>
      <w:r>
        <w:t>sa</w:t>
      </w:r>
      <w:r>
        <w:rPr>
          <w:spacing w:val="-3"/>
        </w:rPr>
        <w:t>n</w:t>
      </w:r>
      <w:r>
        <w:rPr>
          <w:spacing w:val="1"/>
        </w:rPr>
        <w:t>t</w:t>
      </w:r>
      <w:r>
        <w:t xml:space="preserve">e </w:t>
      </w:r>
      <w:r>
        <w:rPr>
          <w:spacing w:val="-3"/>
        </w:rPr>
        <w:t>a</w:t>
      </w:r>
      <w:r>
        <w:rPr>
          <w:spacing w:val="1"/>
        </w:rPr>
        <w:t>ti</w:t>
      </w:r>
      <w:r>
        <w:rPr>
          <w:spacing w:val="-3"/>
        </w:rPr>
        <w:t>v</w:t>
      </w:r>
      <w:r>
        <w:t xml:space="preserve">a </w:t>
      </w:r>
      <w:r>
        <w:rPr>
          <w:spacing w:val="-3"/>
        </w:rPr>
        <w:t>g</w:t>
      </w:r>
      <w:r>
        <w:t>ra</w:t>
      </w:r>
      <w:r>
        <w:rPr>
          <w:spacing w:val="-3"/>
        </w:rPr>
        <w:t>v</w:t>
      </w:r>
      <w:r>
        <w:t>e em</w:t>
      </w:r>
      <w:r>
        <w:rPr>
          <w:spacing w:val="-4"/>
        </w:rPr>
        <w:t xml:space="preserve"> </w:t>
      </w:r>
      <w:r>
        <w:t>doen</w:t>
      </w:r>
      <w:r>
        <w:rPr>
          <w:spacing w:val="1"/>
        </w:rPr>
        <w:t>t</w:t>
      </w:r>
      <w:r>
        <w:rPr>
          <w:spacing w:val="-3"/>
        </w:rPr>
        <w:t>e</w:t>
      </w:r>
      <w:r>
        <w:t>s ad</w:t>
      </w:r>
      <w:r>
        <w:rPr>
          <w:spacing w:val="-3"/>
        </w:rPr>
        <w:t>u</w:t>
      </w:r>
      <w:r>
        <w:rPr>
          <w:spacing w:val="1"/>
        </w:rPr>
        <w:t>l</w:t>
      </w:r>
      <w:r>
        <w:rPr>
          <w:spacing w:val="-2"/>
        </w:rPr>
        <w:t>t</w:t>
      </w:r>
      <w:r>
        <w:t>os q</w:t>
      </w:r>
      <w:r>
        <w:rPr>
          <w:spacing w:val="-3"/>
        </w:rPr>
        <w:t>u</w:t>
      </w:r>
      <w:r>
        <w:t xml:space="preserve">e </w:t>
      </w:r>
      <w:r>
        <w:rPr>
          <w:spacing w:val="1"/>
        </w:rPr>
        <w:t>ti</w:t>
      </w:r>
      <w:r>
        <w:rPr>
          <w:spacing w:val="-3"/>
        </w:rPr>
        <w:t>v</w:t>
      </w:r>
      <w:r>
        <w:t>eram</w:t>
      </w:r>
      <w:r>
        <w:rPr>
          <w:spacing w:val="-4"/>
        </w:rPr>
        <w:t xml:space="preserve"> </w:t>
      </w:r>
      <w:r>
        <w:t>u</w:t>
      </w:r>
      <w:r>
        <w:rPr>
          <w:spacing w:val="-4"/>
        </w:rPr>
        <w:t>m</w:t>
      </w:r>
      <w:r>
        <w:t>a respo</w:t>
      </w:r>
      <w:r>
        <w:rPr>
          <w:spacing w:val="-2"/>
        </w:rPr>
        <w:t>s</w:t>
      </w:r>
      <w:r>
        <w:rPr>
          <w:spacing w:val="1"/>
        </w:rPr>
        <w:t>t</w:t>
      </w:r>
      <w:r>
        <w:t>a</w:t>
      </w:r>
      <w:r>
        <w:rPr>
          <w:spacing w:val="-2"/>
        </w:rPr>
        <w:t xml:space="preserve"> </w:t>
      </w:r>
      <w:r>
        <w:rPr>
          <w:spacing w:val="1"/>
        </w:rPr>
        <w:t>i</w:t>
      </w:r>
      <w:r>
        <w:t>nad</w:t>
      </w:r>
      <w:r>
        <w:rPr>
          <w:spacing w:val="-3"/>
        </w:rPr>
        <w:t>e</w:t>
      </w:r>
      <w:r>
        <w:t>quada</w:t>
      </w:r>
      <w:r>
        <w:rPr>
          <w:spacing w:val="-2"/>
        </w:rPr>
        <w:t xml:space="preserve"> </w:t>
      </w:r>
      <w:r>
        <w:t xml:space="preserve">à </w:t>
      </w:r>
      <w:r>
        <w:rPr>
          <w:spacing w:val="1"/>
        </w:rPr>
        <w:t>t</w:t>
      </w:r>
      <w:r>
        <w:rPr>
          <w:spacing w:val="-3"/>
        </w:rPr>
        <w:t>e</w:t>
      </w:r>
      <w:r>
        <w:t>ra</w:t>
      </w:r>
      <w:r>
        <w:rPr>
          <w:spacing w:val="-3"/>
        </w:rPr>
        <w:t>p</w:t>
      </w:r>
      <w:r>
        <w:t>êu</w:t>
      </w:r>
      <w:r>
        <w:rPr>
          <w:spacing w:val="-2"/>
        </w:rPr>
        <w:t>t</w:t>
      </w:r>
      <w:r>
        <w:rPr>
          <w:spacing w:val="1"/>
        </w:rPr>
        <w:t>i</w:t>
      </w:r>
      <w:r>
        <w:rPr>
          <w:spacing w:val="-3"/>
        </w:rPr>
        <w:t>c</w:t>
      </w:r>
      <w:r>
        <w:t>a con</w:t>
      </w:r>
      <w:r>
        <w:rPr>
          <w:spacing w:val="-3"/>
        </w:rPr>
        <w:t>v</w:t>
      </w:r>
      <w:r>
        <w:t>e</w:t>
      </w:r>
      <w:r>
        <w:rPr>
          <w:spacing w:val="-3"/>
        </w:rPr>
        <w:t>n</w:t>
      </w:r>
      <w:r>
        <w:t>c</w:t>
      </w:r>
      <w:r>
        <w:rPr>
          <w:spacing w:val="1"/>
        </w:rPr>
        <w:t>i</w:t>
      </w:r>
      <w:r>
        <w:t>on</w:t>
      </w:r>
      <w:r>
        <w:rPr>
          <w:spacing w:val="-3"/>
        </w:rPr>
        <w:t>a</w:t>
      </w:r>
      <w:r>
        <w:rPr>
          <w:spacing w:val="1"/>
        </w:rPr>
        <w:t>l</w:t>
      </w:r>
      <w:r>
        <w:t>.</w:t>
      </w:r>
    </w:p>
    <w:p w14:paraId="02D757C7" w14:textId="77777777" w:rsidR="00107773" w:rsidRDefault="00107773">
      <w:pPr>
        <w:kinsoku w:val="0"/>
        <w:overflowPunct w:val="0"/>
      </w:pPr>
    </w:p>
    <w:p w14:paraId="1A4F23C5" w14:textId="77777777" w:rsidR="00107773" w:rsidRDefault="00000000">
      <w:pPr>
        <w:kinsoku w:val="0"/>
        <w:overflowPunct w:val="0"/>
      </w:pPr>
      <w:r>
        <w:rPr>
          <w:i/>
          <w:iCs/>
          <w:spacing w:val="-1"/>
        </w:rPr>
        <w:t>E</w:t>
      </w:r>
      <w:r>
        <w:rPr>
          <w:i/>
          <w:iCs/>
        </w:rPr>
        <w:t>spon</w:t>
      </w:r>
      <w:r>
        <w:rPr>
          <w:i/>
          <w:iCs/>
          <w:spacing w:val="-3"/>
        </w:rPr>
        <w:t>d</w:t>
      </w:r>
      <w:r>
        <w:rPr>
          <w:i/>
          <w:iCs/>
          <w:spacing w:val="1"/>
        </w:rPr>
        <w:t>il</w:t>
      </w:r>
      <w:r>
        <w:rPr>
          <w:i/>
          <w:iCs/>
          <w:spacing w:val="-3"/>
        </w:rPr>
        <w:t>a</w:t>
      </w:r>
      <w:r>
        <w:rPr>
          <w:i/>
          <w:iCs/>
        </w:rPr>
        <w:t>r</w:t>
      </w:r>
      <w:r>
        <w:rPr>
          <w:i/>
          <w:iCs/>
          <w:spacing w:val="1"/>
        </w:rPr>
        <w:t>t</w:t>
      </w:r>
      <w:r>
        <w:rPr>
          <w:i/>
          <w:iCs/>
          <w:spacing w:val="-2"/>
        </w:rPr>
        <w:t>r</w:t>
      </w:r>
      <w:r>
        <w:rPr>
          <w:i/>
          <w:iCs/>
          <w:spacing w:val="1"/>
        </w:rPr>
        <w:t>i</w:t>
      </w:r>
      <w:r>
        <w:rPr>
          <w:i/>
          <w:iCs/>
          <w:spacing w:val="-2"/>
        </w:rPr>
        <w:t>t</w:t>
      </w:r>
      <w:r>
        <w:rPr>
          <w:i/>
          <w:iCs/>
        </w:rPr>
        <w:t>e a</w:t>
      </w:r>
      <w:r>
        <w:rPr>
          <w:i/>
          <w:iCs/>
          <w:spacing w:val="-3"/>
        </w:rPr>
        <w:t>x</w:t>
      </w:r>
      <w:r>
        <w:rPr>
          <w:i/>
          <w:iCs/>
          <w:spacing w:val="1"/>
        </w:rPr>
        <w:t>i</w:t>
      </w:r>
      <w:r>
        <w:rPr>
          <w:i/>
          <w:iCs/>
          <w:spacing w:val="-3"/>
        </w:rPr>
        <w:t>a</w:t>
      </w:r>
      <w:r>
        <w:rPr>
          <w:i/>
          <w:iCs/>
        </w:rPr>
        <w:t>l</w:t>
      </w:r>
      <w:r>
        <w:rPr>
          <w:i/>
          <w:iCs/>
          <w:spacing w:val="1"/>
        </w:rPr>
        <w:t xml:space="preserve"> </w:t>
      </w:r>
      <w:r>
        <w:rPr>
          <w:i/>
          <w:iCs/>
        </w:rPr>
        <w:t>sem</w:t>
      </w:r>
      <w:r>
        <w:rPr>
          <w:i/>
          <w:iCs/>
          <w:spacing w:val="-1"/>
        </w:rPr>
        <w:t xml:space="preserve"> </w:t>
      </w:r>
      <w:r>
        <w:rPr>
          <w:i/>
          <w:iCs/>
          <w:spacing w:val="-3"/>
        </w:rPr>
        <w:t>e</w:t>
      </w:r>
      <w:r>
        <w:rPr>
          <w:i/>
          <w:iCs/>
        </w:rPr>
        <w:t>v</w:t>
      </w:r>
      <w:r>
        <w:rPr>
          <w:i/>
          <w:iCs/>
          <w:spacing w:val="1"/>
        </w:rPr>
        <w:t>i</w:t>
      </w:r>
      <w:r>
        <w:rPr>
          <w:i/>
          <w:iCs/>
        </w:rPr>
        <w:t>dê</w:t>
      </w:r>
      <w:r>
        <w:rPr>
          <w:i/>
          <w:iCs/>
          <w:spacing w:val="-3"/>
        </w:rPr>
        <w:t>n</w:t>
      </w:r>
      <w:r>
        <w:rPr>
          <w:i/>
          <w:iCs/>
        </w:rPr>
        <w:t>c</w:t>
      </w:r>
      <w:r>
        <w:rPr>
          <w:i/>
          <w:iCs/>
          <w:spacing w:val="1"/>
        </w:rPr>
        <w:t>i</w:t>
      </w:r>
      <w:r>
        <w:rPr>
          <w:i/>
          <w:iCs/>
        </w:rPr>
        <w:t>a</w:t>
      </w:r>
      <w:r>
        <w:rPr>
          <w:i/>
          <w:iCs/>
          <w:spacing w:val="-3"/>
        </w:rPr>
        <w:t xml:space="preserve"> </w:t>
      </w:r>
      <w:r>
        <w:rPr>
          <w:i/>
          <w:iCs/>
        </w:rPr>
        <w:t>ra</w:t>
      </w:r>
      <w:r>
        <w:rPr>
          <w:i/>
          <w:iCs/>
          <w:spacing w:val="-3"/>
        </w:rPr>
        <w:t>d</w:t>
      </w:r>
      <w:r>
        <w:rPr>
          <w:i/>
          <w:iCs/>
          <w:spacing w:val="1"/>
        </w:rPr>
        <w:t>i</w:t>
      </w:r>
      <w:r>
        <w:rPr>
          <w:i/>
          <w:iCs/>
        </w:rPr>
        <w:t>og</w:t>
      </w:r>
      <w:r>
        <w:rPr>
          <w:i/>
          <w:iCs/>
          <w:spacing w:val="-2"/>
        </w:rPr>
        <w:t>r</w:t>
      </w:r>
      <w:r>
        <w:rPr>
          <w:i/>
          <w:iCs/>
        </w:rPr>
        <w:t>á</w:t>
      </w:r>
      <w:r>
        <w:rPr>
          <w:i/>
          <w:iCs/>
          <w:spacing w:val="-2"/>
        </w:rPr>
        <w:t>f</w:t>
      </w:r>
      <w:r>
        <w:rPr>
          <w:i/>
          <w:iCs/>
          <w:spacing w:val="1"/>
        </w:rPr>
        <w:t>i</w:t>
      </w:r>
      <w:r>
        <w:rPr>
          <w:i/>
          <w:iCs/>
        </w:rPr>
        <w:t xml:space="preserve">ca </w:t>
      </w:r>
      <w:r>
        <w:rPr>
          <w:i/>
          <w:iCs/>
          <w:spacing w:val="-3"/>
        </w:rPr>
        <w:t>d</w:t>
      </w:r>
      <w:r>
        <w:rPr>
          <w:i/>
          <w:iCs/>
        </w:rPr>
        <w:t xml:space="preserve">e </w:t>
      </w:r>
      <w:r>
        <w:rPr>
          <w:i/>
          <w:iCs/>
          <w:spacing w:val="-3"/>
        </w:rPr>
        <w:t>E</w:t>
      </w:r>
      <w:r>
        <w:rPr>
          <w:i/>
          <w:iCs/>
        </w:rPr>
        <w:t>A</w:t>
      </w:r>
    </w:p>
    <w:p w14:paraId="691BF211" w14:textId="77777777" w:rsidR="00107773" w:rsidRDefault="00107773">
      <w:pPr>
        <w:kinsoku w:val="0"/>
        <w:overflowPunct w:val="0"/>
      </w:pPr>
    </w:p>
    <w:p w14:paraId="70225B2D"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espo</w:t>
      </w:r>
      <w:r>
        <w:rPr>
          <w:spacing w:val="-3"/>
        </w:rPr>
        <w:t>n</w:t>
      </w:r>
      <w:r>
        <w:t>d</w:t>
      </w:r>
      <w:r>
        <w:rPr>
          <w:spacing w:val="-2"/>
        </w:rPr>
        <w:t>i</w:t>
      </w:r>
      <w:r>
        <w:rPr>
          <w:spacing w:val="1"/>
        </w:rPr>
        <w:t>l</w:t>
      </w:r>
      <w:r>
        <w:t>a</w:t>
      </w:r>
      <w:r>
        <w:rPr>
          <w:spacing w:val="-2"/>
        </w:rPr>
        <w:t>r</w:t>
      </w:r>
      <w:r>
        <w:rPr>
          <w:spacing w:val="1"/>
        </w:rPr>
        <w:t>t</w:t>
      </w:r>
      <w:r>
        <w:rPr>
          <w:spacing w:val="-2"/>
        </w:rPr>
        <w:t>ri</w:t>
      </w:r>
      <w:r>
        <w:rPr>
          <w:spacing w:val="1"/>
        </w:rPr>
        <w:t>t</w:t>
      </w:r>
      <w:r>
        <w:t xml:space="preserve">e </w:t>
      </w:r>
      <w:r>
        <w:rPr>
          <w:spacing w:val="-3"/>
        </w:rPr>
        <w:t>a</w:t>
      </w:r>
      <w:r>
        <w:t>x</w:t>
      </w:r>
      <w:r>
        <w:rPr>
          <w:spacing w:val="1"/>
        </w:rPr>
        <w:t>i</w:t>
      </w:r>
      <w:r>
        <w:rPr>
          <w:spacing w:val="-3"/>
        </w:rPr>
        <w:t>a</w:t>
      </w:r>
      <w:r>
        <w:t>l</w:t>
      </w:r>
      <w:r>
        <w:rPr>
          <w:spacing w:val="1"/>
        </w:rPr>
        <w:t xml:space="preserve"> </w:t>
      </w:r>
      <w:r>
        <w:rPr>
          <w:spacing w:val="-3"/>
        </w:rPr>
        <w:t>g</w:t>
      </w:r>
      <w:r>
        <w:t>ra</w:t>
      </w:r>
      <w:r>
        <w:rPr>
          <w:spacing w:val="-3"/>
        </w:rPr>
        <w:t>v</w:t>
      </w:r>
      <w:r>
        <w:t>e sem</w:t>
      </w:r>
      <w:r>
        <w:rPr>
          <w:spacing w:val="-4"/>
        </w:rPr>
        <w:t xml:space="preserve"> </w:t>
      </w:r>
      <w:r>
        <w:t>e</w:t>
      </w:r>
      <w:r>
        <w:rPr>
          <w:spacing w:val="-3"/>
        </w:rPr>
        <w:t>v</w:t>
      </w:r>
      <w:r>
        <w:rPr>
          <w:spacing w:val="1"/>
        </w:rPr>
        <w:t>i</w:t>
      </w:r>
      <w:r>
        <w:t>dênc</w:t>
      </w:r>
      <w:r>
        <w:rPr>
          <w:spacing w:val="1"/>
        </w:rPr>
        <w:t>i</w:t>
      </w:r>
      <w:r>
        <w:t>a</w:t>
      </w:r>
      <w:r>
        <w:rPr>
          <w:spacing w:val="-2"/>
        </w:rPr>
        <w:t xml:space="preserve"> </w:t>
      </w:r>
      <w:r>
        <w:t>r</w:t>
      </w:r>
      <w:r>
        <w:rPr>
          <w:spacing w:val="-3"/>
        </w:rPr>
        <w:t>a</w:t>
      </w:r>
      <w:r>
        <w:t>d</w:t>
      </w:r>
      <w:r>
        <w:rPr>
          <w:spacing w:val="1"/>
        </w:rPr>
        <w:t>i</w:t>
      </w:r>
      <w:r>
        <w:t>o</w:t>
      </w:r>
      <w:r>
        <w:rPr>
          <w:spacing w:val="-3"/>
        </w:rPr>
        <w:t>g</w:t>
      </w:r>
      <w:r>
        <w:t>rá</w:t>
      </w:r>
      <w:r>
        <w:rPr>
          <w:spacing w:val="-2"/>
        </w:rPr>
        <w:t>f</w:t>
      </w:r>
      <w:r>
        <w:rPr>
          <w:spacing w:val="1"/>
        </w:rPr>
        <w:t>i</w:t>
      </w:r>
      <w:r>
        <w:t>ca</w:t>
      </w:r>
      <w:r>
        <w:rPr>
          <w:spacing w:val="-2"/>
        </w:rPr>
        <w:t xml:space="preserve"> </w:t>
      </w:r>
      <w:r>
        <w:t xml:space="preserve">de </w:t>
      </w:r>
      <w:r>
        <w:rPr>
          <w:spacing w:val="-1"/>
        </w:rPr>
        <w:t>E</w:t>
      </w:r>
      <w:r>
        <w:t>A em</w:t>
      </w:r>
      <w:r>
        <w:rPr>
          <w:spacing w:val="-4"/>
        </w:rPr>
        <w:t xml:space="preserve"> </w:t>
      </w:r>
      <w:r>
        <w:t>doen</w:t>
      </w:r>
      <w:r>
        <w:rPr>
          <w:spacing w:val="1"/>
        </w:rPr>
        <w:t>t</w:t>
      </w:r>
      <w:r>
        <w:t xml:space="preserve">es </w:t>
      </w:r>
      <w:r>
        <w:rPr>
          <w:spacing w:val="-3"/>
        </w:rPr>
        <w:t>a</w:t>
      </w:r>
      <w:r>
        <w:t>du</w:t>
      </w:r>
      <w:r>
        <w:rPr>
          <w:spacing w:val="-2"/>
        </w:rPr>
        <w:t>l</w:t>
      </w:r>
      <w:r>
        <w:rPr>
          <w:spacing w:val="1"/>
        </w:rPr>
        <w:t>t</w:t>
      </w:r>
      <w:r>
        <w:t xml:space="preserve">os, </w:t>
      </w:r>
      <w:r>
        <w:rPr>
          <w:spacing w:val="-4"/>
        </w:rPr>
        <w:t>m</w:t>
      </w:r>
      <w:r>
        <w:t>as c</w:t>
      </w:r>
      <w:r>
        <w:rPr>
          <w:spacing w:val="-3"/>
        </w:rPr>
        <w:t>o</w:t>
      </w:r>
      <w:r>
        <w:t>m</w:t>
      </w:r>
      <w:r>
        <w:rPr>
          <w:spacing w:val="-4"/>
        </w:rPr>
        <w:t xml:space="preserve"> </w:t>
      </w:r>
      <w:r>
        <w:t>s</w:t>
      </w:r>
      <w:r>
        <w:rPr>
          <w:spacing w:val="1"/>
        </w:rPr>
        <w:t>i</w:t>
      </w:r>
      <w:r>
        <w:t>na</w:t>
      </w:r>
      <w:r>
        <w:rPr>
          <w:spacing w:val="1"/>
        </w:rPr>
        <w:t>i</w:t>
      </w:r>
      <w:r>
        <w:t>s o</w:t>
      </w:r>
      <w:r>
        <w:rPr>
          <w:spacing w:val="-3"/>
        </w:rPr>
        <w:t>b</w:t>
      </w:r>
      <w:r>
        <w:rPr>
          <w:spacing w:val="1"/>
        </w:rPr>
        <w:t>j</w:t>
      </w:r>
      <w:r>
        <w:rPr>
          <w:spacing w:val="-3"/>
        </w:rPr>
        <w:t>e</w:t>
      </w:r>
      <w:r>
        <w:rPr>
          <w:spacing w:val="1"/>
        </w:rPr>
        <w:t>ti</w:t>
      </w:r>
      <w:r>
        <w:rPr>
          <w:spacing w:val="-3"/>
        </w:rPr>
        <w:t>v</w:t>
      </w:r>
      <w:r>
        <w:t xml:space="preserve">os </w:t>
      </w:r>
      <w:r>
        <w:rPr>
          <w:spacing w:val="-1"/>
        </w:rPr>
        <w:t>d</w:t>
      </w:r>
      <w:r>
        <w:t>e</w:t>
      </w:r>
      <w:r>
        <w:rPr>
          <w:spacing w:val="-2"/>
        </w:rPr>
        <w:t xml:space="preserve"> </w:t>
      </w:r>
      <w:r>
        <w:rPr>
          <w:spacing w:val="1"/>
        </w:rPr>
        <w:t>i</w:t>
      </w:r>
      <w:r>
        <w:rPr>
          <w:spacing w:val="-3"/>
        </w:rPr>
        <w:t>n</w:t>
      </w:r>
      <w:r>
        <w:t>f</w:t>
      </w:r>
      <w:r>
        <w:rPr>
          <w:spacing w:val="-2"/>
        </w:rPr>
        <w:t>l</w:t>
      </w:r>
      <w:r>
        <w:rPr>
          <w:spacing w:val="-3"/>
        </w:rPr>
        <w:t>a</w:t>
      </w:r>
      <w:r>
        <w:rPr>
          <w:spacing w:val="-4"/>
        </w:rPr>
        <w:t>m</w:t>
      </w:r>
      <w:r>
        <w:t>ação por</w:t>
      </w:r>
      <w:r>
        <w:rPr>
          <w:spacing w:val="1"/>
        </w:rPr>
        <w:t xml:space="preserve"> </w:t>
      </w:r>
      <w:r>
        <w:rPr>
          <w:spacing w:val="-1"/>
        </w:rPr>
        <w:t>PC</w:t>
      </w:r>
      <w:r>
        <w:t>R</w:t>
      </w:r>
      <w:r>
        <w:rPr>
          <w:spacing w:val="-1"/>
        </w:rPr>
        <w:t xml:space="preserve"> </w:t>
      </w:r>
      <w:r>
        <w:t>e</w:t>
      </w:r>
      <w:r>
        <w:rPr>
          <w:spacing w:val="-2"/>
        </w:rPr>
        <w:t>l</w:t>
      </w:r>
      <w:r>
        <w:t>e</w:t>
      </w:r>
      <w:r>
        <w:rPr>
          <w:spacing w:val="-3"/>
        </w:rPr>
        <w:t>v</w:t>
      </w:r>
      <w:r>
        <w:t>ada e/ou por</w:t>
      </w:r>
      <w:r>
        <w:rPr>
          <w:spacing w:val="1"/>
        </w:rPr>
        <w:t xml:space="preserve"> </w:t>
      </w:r>
      <w:r>
        <w:rPr>
          <w:spacing w:val="-1"/>
        </w:rPr>
        <w:t>R</w:t>
      </w:r>
      <w:r>
        <w:rPr>
          <w:spacing w:val="-3"/>
        </w:rPr>
        <w:t>e</w:t>
      </w:r>
      <w:r>
        <w:t>sso</w:t>
      </w:r>
      <w:r>
        <w:rPr>
          <w:spacing w:val="-3"/>
        </w:rPr>
        <w:t>n</w:t>
      </w:r>
      <w:r>
        <w:t>ân</w:t>
      </w:r>
      <w:r>
        <w:rPr>
          <w:spacing w:val="-3"/>
        </w:rPr>
        <w:t>c</w:t>
      </w:r>
      <w:r>
        <w:rPr>
          <w:spacing w:val="1"/>
        </w:rPr>
        <w:t>i</w:t>
      </w:r>
      <w:r>
        <w:t>a Ma</w:t>
      </w:r>
      <w:r>
        <w:rPr>
          <w:spacing w:val="-3"/>
        </w:rPr>
        <w:t>g</w:t>
      </w:r>
      <w:r>
        <w:t>né</w:t>
      </w:r>
      <w:r>
        <w:rPr>
          <w:spacing w:val="1"/>
        </w:rPr>
        <w:t>t</w:t>
      </w:r>
      <w:r>
        <w:rPr>
          <w:spacing w:val="-2"/>
        </w:rPr>
        <w:t>i</w:t>
      </w:r>
      <w:r>
        <w:t>ca</w:t>
      </w:r>
      <w:r>
        <w:rPr>
          <w:spacing w:val="-2"/>
        </w:rPr>
        <w:t xml:space="preserve"> </w:t>
      </w:r>
      <w:r>
        <w:t>(RMN</w:t>
      </w:r>
      <w:r>
        <w:rPr>
          <w:spacing w:val="-2"/>
        </w:rPr>
        <w:t>)</w:t>
      </w:r>
      <w:r>
        <w:t>, que</w:t>
      </w:r>
      <w:r>
        <w:rPr>
          <w:spacing w:val="-2"/>
        </w:rPr>
        <w:t xml:space="preserve"> </w:t>
      </w:r>
      <w:r>
        <w:rPr>
          <w:spacing w:val="1"/>
        </w:rPr>
        <w:t>ti</w:t>
      </w:r>
      <w:r>
        <w:rPr>
          <w:spacing w:val="-3"/>
        </w:rPr>
        <w:t>v</w:t>
      </w:r>
      <w:r>
        <w:t>e</w:t>
      </w:r>
      <w:r>
        <w:rPr>
          <w:spacing w:val="-2"/>
        </w:rPr>
        <w:t>r</w:t>
      </w:r>
      <w:r>
        <w:rPr>
          <w:spacing w:val="-3"/>
        </w:rPr>
        <w:t>a</w:t>
      </w:r>
      <w:r>
        <w:t>m</w:t>
      </w:r>
      <w:r>
        <w:rPr>
          <w:spacing w:val="-4"/>
        </w:rPr>
        <w:t xml:space="preserve"> </w:t>
      </w:r>
      <w:r>
        <w:rPr>
          <w:spacing w:val="2"/>
        </w:rPr>
        <w:t>u</w:t>
      </w:r>
      <w:r>
        <w:rPr>
          <w:spacing w:val="-4"/>
        </w:rPr>
        <w:t>m</w:t>
      </w:r>
      <w:r>
        <w:t>a respos</w:t>
      </w:r>
      <w:r>
        <w:rPr>
          <w:spacing w:val="-2"/>
        </w:rPr>
        <w:t>t</w:t>
      </w:r>
      <w:r>
        <w:t xml:space="preserve">a </w:t>
      </w:r>
      <w:r>
        <w:rPr>
          <w:spacing w:val="1"/>
        </w:rPr>
        <w:t>i</w:t>
      </w:r>
      <w:r>
        <w:rPr>
          <w:spacing w:val="-3"/>
        </w:rPr>
        <w:t>n</w:t>
      </w:r>
      <w:r>
        <w:t>ade</w:t>
      </w:r>
      <w:r>
        <w:rPr>
          <w:spacing w:val="-3"/>
        </w:rPr>
        <w:t>q</w:t>
      </w:r>
      <w:r>
        <w:t>uad</w:t>
      </w:r>
      <w:r>
        <w:rPr>
          <w:spacing w:val="-3"/>
        </w:rPr>
        <w:t>a</w:t>
      </w:r>
      <w:r>
        <w:t>, ou que</w:t>
      </w:r>
      <w:r>
        <w:rPr>
          <w:spacing w:val="-2"/>
        </w:rPr>
        <w:t xml:space="preserve"> </w:t>
      </w:r>
      <w:r>
        <w:t>são</w:t>
      </w:r>
      <w:r>
        <w:rPr>
          <w:spacing w:val="-3"/>
        </w:rPr>
        <w:t xml:space="preserve"> </w:t>
      </w:r>
      <w:r>
        <w:rPr>
          <w:spacing w:val="1"/>
        </w:rPr>
        <w:t>i</w:t>
      </w:r>
      <w:r>
        <w:t>n</w:t>
      </w:r>
      <w:r>
        <w:rPr>
          <w:spacing w:val="-2"/>
        </w:rPr>
        <w:t>t</w:t>
      </w:r>
      <w:r>
        <w:t>o</w:t>
      </w:r>
      <w:r>
        <w:rPr>
          <w:spacing w:val="1"/>
        </w:rPr>
        <w:t>l</w:t>
      </w:r>
      <w:r>
        <w:rPr>
          <w:spacing w:val="-3"/>
        </w:rPr>
        <w:t>e</w:t>
      </w:r>
      <w:r>
        <w:t>ra</w:t>
      </w:r>
      <w:r>
        <w:rPr>
          <w:spacing w:val="-3"/>
        </w:rPr>
        <w:t>n</w:t>
      </w:r>
      <w:r>
        <w:rPr>
          <w:spacing w:val="1"/>
        </w:rPr>
        <w:t>t</w:t>
      </w:r>
      <w:r>
        <w:rPr>
          <w:spacing w:val="-3"/>
        </w:rPr>
        <w:t>e</w:t>
      </w:r>
      <w:r>
        <w:t>s a</w:t>
      </w:r>
      <w:r>
        <w:rPr>
          <w:spacing w:val="-3"/>
        </w:rPr>
        <w:t>o</w:t>
      </w:r>
      <w:r>
        <w:t xml:space="preserve">s </w:t>
      </w:r>
      <w:r>
        <w:rPr>
          <w:spacing w:val="-4"/>
        </w:rPr>
        <w:t>m</w:t>
      </w:r>
      <w:r>
        <w:t>ed</w:t>
      </w:r>
      <w:r>
        <w:rPr>
          <w:spacing w:val="1"/>
        </w:rPr>
        <w:t>i</w:t>
      </w:r>
      <w:r>
        <w:t>ca</w:t>
      </w:r>
      <w:r>
        <w:rPr>
          <w:spacing w:val="-4"/>
        </w:rPr>
        <w:t>m</w:t>
      </w:r>
      <w:r>
        <w:t>en</w:t>
      </w:r>
      <w:r>
        <w:rPr>
          <w:spacing w:val="1"/>
        </w:rPr>
        <w:t>t</w:t>
      </w:r>
      <w:r>
        <w:t>os an</w:t>
      </w:r>
      <w:r>
        <w:rPr>
          <w:spacing w:val="-2"/>
        </w:rPr>
        <w:t>t</w:t>
      </w:r>
      <w:r>
        <w:t>i</w:t>
      </w:r>
      <w:r>
        <w:rPr>
          <w:spacing w:val="-4"/>
        </w:rPr>
        <w:noBreakHyphen/>
      </w:r>
      <w:r>
        <w:rPr>
          <w:spacing w:val="1"/>
        </w:rPr>
        <w:t>i</w:t>
      </w:r>
      <w:r>
        <w:t>nf</w:t>
      </w:r>
      <w:r>
        <w:rPr>
          <w:spacing w:val="1"/>
        </w:rPr>
        <w:t>l</w:t>
      </w:r>
      <w:r>
        <w:t>a</w:t>
      </w:r>
      <w:r>
        <w:rPr>
          <w:spacing w:val="-4"/>
        </w:rPr>
        <w:t>m</w:t>
      </w:r>
      <w:r>
        <w:t>a</w:t>
      </w:r>
      <w:r>
        <w:rPr>
          <w:spacing w:val="1"/>
        </w:rPr>
        <w:t>t</w:t>
      </w:r>
      <w:r>
        <w:t>ó</w:t>
      </w:r>
      <w:r>
        <w:rPr>
          <w:spacing w:val="-2"/>
        </w:rPr>
        <w:t>r</w:t>
      </w:r>
      <w:r>
        <w:rPr>
          <w:spacing w:val="1"/>
        </w:rPr>
        <w:t>i</w:t>
      </w:r>
      <w:r>
        <w:t xml:space="preserve">os </w:t>
      </w:r>
      <w:r>
        <w:rPr>
          <w:spacing w:val="-3"/>
        </w:rPr>
        <w:t>n</w:t>
      </w:r>
      <w:r>
        <w:t xml:space="preserve">ão </w:t>
      </w:r>
      <w:r>
        <w:rPr>
          <w:spacing w:val="-3"/>
        </w:rPr>
        <w:t>e</w:t>
      </w:r>
      <w:r>
        <w:t>s</w:t>
      </w:r>
      <w:r>
        <w:rPr>
          <w:spacing w:val="1"/>
        </w:rPr>
        <w:t>t</w:t>
      </w:r>
      <w:r>
        <w:rPr>
          <w:spacing w:val="-3"/>
        </w:rPr>
        <w:t>e</w:t>
      </w:r>
      <w:r>
        <w:rPr>
          <w:spacing w:val="-2"/>
        </w:rPr>
        <w:t>r</w:t>
      </w:r>
      <w:r>
        <w:t>o</w:t>
      </w:r>
      <w:r>
        <w:rPr>
          <w:spacing w:val="1"/>
        </w:rPr>
        <w:t>i</w:t>
      </w:r>
      <w:r>
        <w:t>de</w:t>
      </w:r>
      <w:r>
        <w:rPr>
          <w:spacing w:val="-2"/>
        </w:rPr>
        <w:t>s</w:t>
      </w:r>
      <w:r>
        <w:t>.</w:t>
      </w:r>
    </w:p>
    <w:p w14:paraId="7110C7DA" w14:textId="77777777" w:rsidR="00107773" w:rsidRDefault="00107773">
      <w:pPr>
        <w:kinsoku w:val="0"/>
        <w:overflowPunct w:val="0"/>
      </w:pPr>
    </w:p>
    <w:p w14:paraId="2BCFF5CD" w14:textId="77777777" w:rsidR="00107773" w:rsidRDefault="00000000">
      <w:pPr>
        <w:pStyle w:val="BodyText"/>
        <w:kinsoku w:val="0"/>
        <w:overflowPunct w:val="0"/>
        <w:ind w:left="0"/>
      </w:pPr>
      <w:r>
        <w:rPr>
          <w:spacing w:val="-1"/>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e ps</w:t>
      </w:r>
      <w:r>
        <w:rPr>
          <w:spacing w:val="-3"/>
          <w:u w:val="single"/>
        </w:rPr>
        <w:t>o</w:t>
      </w:r>
      <w:r>
        <w:rPr>
          <w:u w:val="single"/>
        </w:rPr>
        <w:t>r</w:t>
      </w:r>
      <w:r>
        <w:rPr>
          <w:spacing w:val="-2"/>
          <w:u w:val="single"/>
        </w:rPr>
        <w:t>i</w:t>
      </w:r>
      <w:r>
        <w:rPr>
          <w:u w:val="single"/>
        </w:rPr>
        <w:t>á</w:t>
      </w:r>
      <w:r>
        <w:rPr>
          <w:spacing w:val="-2"/>
          <w:u w:val="single"/>
        </w:rPr>
        <w:t>t</w:t>
      </w:r>
      <w:r>
        <w:rPr>
          <w:spacing w:val="1"/>
          <w:u w:val="single"/>
        </w:rPr>
        <w:t>i</w:t>
      </w:r>
      <w:r>
        <w:rPr>
          <w:u w:val="single"/>
        </w:rPr>
        <w:t>ca</w:t>
      </w:r>
    </w:p>
    <w:p w14:paraId="641579D6" w14:textId="77777777" w:rsidR="00107773" w:rsidRDefault="00107773">
      <w:pPr>
        <w:kinsoku w:val="0"/>
        <w:overflowPunct w:val="0"/>
      </w:pPr>
    </w:p>
    <w:p w14:paraId="26EFE1B5"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a</w:t>
      </w:r>
      <w:r>
        <w:rPr>
          <w:spacing w:val="-2"/>
        </w:rPr>
        <w:t>r</w:t>
      </w:r>
      <w:r>
        <w:rPr>
          <w:spacing w:val="1"/>
        </w:rPr>
        <w:t>t</w:t>
      </w:r>
      <w:r>
        <w:rPr>
          <w:spacing w:val="-2"/>
        </w:rPr>
        <w:t>r</w:t>
      </w:r>
      <w:r>
        <w:rPr>
          <w:spacing w:val="1"/>
        </w:rPr>
        <w:t>it</w:t>
      </w:r>
      <w:r>
        <w:t>e</w:t>
      </w:r>
      <w:r>
        <w:rPr>
          <w:spacing w:val="-2"/>
        </w:rPr>
        <w:t xml:space="preserve"> </w:t>
      </w:r>
      <w:r>
        <w:t>ps</w:t>
      </w:r>
      <w:r>
        <w:rPr>
          <w:spacing w:val="-3"/>
        </w:rPr>
        <w:t>o</w:t>
      </w:r>
      <w:r>
        <w:t>r</w:t>
      </w:r>
      <w:r>
        <w:rPr>
          <w:spacing w:val="-2"/>
        </w:rPr>
        <w:t>i</w:t>
      </w:r>
      <w:r>
        <w:t>á</w:t>
      </w:r>
      <w:r>
        <w:rPr>
          <w:spacing w:val="-2"/>
        </w:rPr>
        <w:t>t</w:t>
      </w:r>
      <w:r>
        <w:rPr>
          <w:spacing w:val="1"/>
        </w:rPr>
        <w:t>i</w:t>
      </w:r>
      <w:r>
        <w:rPr>
          <w:spacing w:val="-3"/>
        </w:rPr>
        <w:t>c</w:t>
      </w:r>
      <w:r>
        <w:t>a a</w:t>
      </w:r>
      <w:r>
        <w:rPr>
          <w:spacing w:val="-2"/>
        </w:rPr>
        <w:t>t</w:t>
      </w:r>
      <w:r>
        <w:rPr>
          <w:spacing w:val="1"/>
        </w:rPr>
        <w:t>i</w:t>
      </w:r>
      <w:r>
        <w:rPr>
          <w:spacing w:val="-3"/>
        </w:rPr>
        <w:t>v</w:t>
      </w:r>
      <w:r>
        <w:t>a e p</w:t>
      </w:r>
      <w:r>
        <w:rPr>
          <w:spacing w:val="-2"/>
        </w:rPr>
        <w:t>r</w:t>
      </w:r>
      <w:r>
        <w:t>o</w:t>
      </w:r>
      <w:r>
        <w:rPr>
          <w:spacing w:val="-3"/>
        </w:rPr>
        <w:t>g</w:t>
      </w:r>
      <w:r>
        <w:t>res</w:t>
      </w:r>
      <w:r>
        <w:rPr>
          <w:spacing w:val="-2"/>
        </w:rPr>
        <w:t>s</w:t>
      </w:r>
      <w:r>
        <w:rPr>
          <w:spacing w:val="1"/>
        </w:rPr>
        <w:t>i</w:t>
      </w:r>
      <w:r>
        <w:rPr>
          <w:spacing w:val="-3"/>
        </w:rPr>
        <w:t>v</w:t>
      </w:r>
      <w:r>
        <w:t>a em</w:t>
      </w:r>
      <w:r>
        <w:rPr>
          <w:spacing w:val="-4"/>
        </w:rPr>
        <w:t xml:space="preserve"> </w:t>
      </w:r>
      <w:r>
        <w:t>doen</w:t>
      </w:r>
      <w:r>
        <w:rPr>
          <w:spacing w:val="1"/>
        </w:rPr>
        <w:t>t</w:t>
      </w:r>
      <w:r>
        <w:rPr>
          <w:spacing w:val="-3"/>
        </w:rPr>
        <w:t>e</w:t>
      </w:r>
      <w:r>
        <w:t>s ad</w:t>
      </w:r>
      <w:r>
        <w:rPr>
          <w:spacing w:val="-3"/>
        </w:rPr>
        <w:t>u</w:t>
      </w:r>
      <w:r>
        <w:rPr>
          <w:spacing w:val="1"/>
        </w:rPr>
        <w:t>l</w:t>
      </w:r>
      <w:r>
        <w:rPr>
          <w:spacing w:val="-2"/>
        </w:rPr>
        <w:t>t</w:t>
      </w:r>
      <w:r>
        <w:t>os q</w:t>
      </w:r>
      <w:r>
        <w:rPr>
          <w:spacing w:val="-3"/>
        </w:rPr>
        <w:t>u</w:t>
      </w:r>
      <w:r>
        <w:t>ando a re</w:t>
      </w:r>
      <w:r>
        <w:rPr>
          <w:spacing w:val="-2"/>
        </w:rPr>
        <w:t>s</w:t>
      </w:r>
      <w:r>
        <w:t>po</w:t>
      </w:r>
      <w:r>
        <w:rPr>
          <w:spacing w:val="-2"/>
        </w:rPr>
        <w:t>s</w:t>
      </w:r>
      <w:r>
        <w:rPr>
          <w:spacing w:val="1"/>
        </w:rPr>
        <w:t>t</w:t>
      </w:r>
      <w:r>
        <w:t>a a</w:t>
      </w:r>
      <w:r>
        <w:rPr>
          <w:spacing w:val="-2"/>
        </w:rPr>
        <w:t xml:space="preserve"> </w:t>
      </w:r>
      <w:r>
        <w:t>um</w:t>
      </w:r>
      <w:r>
        <w:rPr>
          <w:spacing w:val="-4"/>
        </w:rPr>
        <w:t xml:space="preserve"> </w:t>
      </w:r>
      <w:r>
        <w:rPr>
          <w:spacing w:val="1"/>
        </w:rPr>
        <w:t>t</w:t>
      </w:r>
      <w:r>
        <w:t>ra</w:t>
      </w:r>
      <w:r>
        <w:rPr>
          <w:spacing w:val="-2"/>
        </w:rPr>
        <w:t>t</w:t>
      </w:r>
      <w:r>
        <w:t>a</w:t>
      </w:r>
      <w:r>
        <w:rPr>
          <w:spacing w:val="-4"/>
        </w:rPr>
        <w:t>m</w:t>
      </w:r>
      <w:r>
        <w:t>en</w:t>
      </w:r>
      <w:r>
        <w:rPr>
          <w:spacing w:val="1"/>
        </w:rPr>
        <w:t>t</w:t>
      </w:r>
      <w:r>
        <w:t>o pré</w:t>
      </w:r>
      <w:r>
        <w:rPr>
          <w:spacing w:val="-3"/>
        </w:rPr>
        <w:t>v</w:t>
      </w:r>
      <w:r>
        <w:rPr>
          <w:spacing w:val="1"/>
        </w:rPr>
        <w:t>i</w:t>
      </w:r>
      <w:r>
        <w:t>o com</w:t>
      </w:r>
      <w:r>
        <w:rPr>
          <w:spacing w:val="-4"/>
        </w:rPr>
        <w:t xml:space="preserve"> </w:t>
      </w:r>
      <w:r>
        <w:rPr>
          <w:lang w:eastAsia="en-GB"/>
        </w:rPr>
        <w:t>DMARD</w:t>
      </w:r>
      <w:r>
        <w:rPr>
          <w:spacing w:val="-2"/>
        </w:rPr>
        <w:t xml:space="preserve"> </w:t>
      </w:r>
      <w:r>
        <w:t>f</w:t>
      </w:r>
      <w:r>
        <w:rPr>
          <w:spacing w:val="-3"/>
        </w:rPr>
        <w:t>o</w:t>
      </w:r>
      <w:r>
        <w:t xml:space="preserve">i </w:t>
      </w:r>
      <w:r>
        <w:rPr>
          <w:spacing w:val="1"/>
        </w:rPr>
        <w:t>i</w:t>
      </w:r>
      <w:r>
        <w:t>nad</w:t>
      </w:r>
      <w:r>
        <w:rPr>
          <w:spacing w:val="-3"/>
        </w:rPr>
        <w:t>e</w:t>
      </w:r>
      <w:r>
        <w:t>qua</w:t>
      </w:r>
      <w:r>
        <w:rPr>
          <w:spacing w:val="-3"/>
        </w:rPr>
        <w:t>d</w:t>
      </w:r>
      <w:r>
        <w:t xml:space="preserve">a. </w:t>
      </w:r>
      <w:r>
        <w:rPr>
          <w:spacing w:val="-1"/>
        </w:rPr>
        <w:t>AMGEVITA</w:t>
      </w:r>
      <w:r>
        <w:t xml:space="preserve"> </w:t>
      </w:r>
      <w:r>
        <w:rPr>
          <w:spacing w:val="-4"/>
        </w:rPr>
        <w:t>m</w:t>
      </w:r>
      <w:r>
        <w:t>e</w:t>
      </w:r>
      <w:r>
        <w:rPr>
          <w:spacing w:val="1"/>
        </w:rPr>
        <w:t>l</w:t>
      </w:r>
      <w:r>
        <w:t>hor</w:t>
      </w:r>
      <w:r>
        <w:rPr>
          <w:spacing w:val="-3"/>
        </w:rPr>
        <w:t>a</w:t>
      </w:r>
      <w:r>
        <w:rPr>
          <w:spacing w:val="1"/>
        </w:rPr>
        <w:t xml:space="preserve"> </w:t>
      </w:r>
      <w:r>
        <w:t>a</w:t>
      </w:r>
      <w:r>
        <w:rPr>
          <w:spacing w:val="-2"/>
        </w:rPr>
        <w:t xml:space="preserve"> </w:t>
      </w:r>
      <w:r>
        <w:t>fun</w:t>
      </w:r>
      <w:r>
        <w:rPr>
          <w:spacing w:val="-3"/>
        </w:rPr>
        <w:t>ç</w:t>
      </w:r>
      <w:r>
        <w:t xml:space="preserve">ão </w:t>
      </w:r>
      <w:r>
        <w:rPr>
          <w:spacing w:val="-2"/>
        </w:rPr>
        <w:t>f</w:t>
      </w:r>
      <w:r>
        <w:rPr>
          <w:spacing w:val="1"/>
        </w:rPr>
        <w:t>í</w:t>
      </w:r>
      <w:r>
        <w:rPr>
          <w:spacing w:val="-2"/>
        </w:rPr>
        <w:t>si</w:t>
      </w:r>
      <w:r>
        <w:t>ca e</w:t>
      </w:r>
      <w:r>
        <w:rPr>
          <w:spacing w:val="-2"/>
        </w:rPr>
        <w:t xml:space="preserve"> </w:t>
      </w:r>
      <w:r>
        <w:t>redu</w:t>
      </w:r>
      <w:r>
        <w:rPr>
          <w:spacing w:val="-3"/>
        </w:rPr>
        <w:t>z</w:t>
      </w:r>
      <w:r>
        <w:rPr>
          <w:spacing w:val="1"/>
        </w:rPr>
        <w:t xml:space="preserve"> </w:t>
      </w:r>
      <w:r>
        <w:t>a</w:t>
      </w:r>
      <w:r>
        <w:rPr>
          <w:spacing w:val="-2"/>
        </w:rPr>
        <w:t xml:space="preserve"> </w:t>
      </w:r>
      <w:r>
        <w:rPr>
          <w:spacing w:val="1"/>
        </w:rPr>
        <w:t>t</w:t>
      </w:r>
      <w:r>
        <w:t>axa</w:t>
      </w:r>
      <w:r>
        <w:rPr>
          <w:spacing w:val="-2"/>
        </w:rPr>
        <w:t xml:space="preserve"> </w:t>
      </w:r>
      <w:r>
        <w:t xml:space="preserve">de </w:t>
      </w:r>
      <w:r>
        <w:rPr>
          <w:spacing w:val="-3"/>
        </w:rPr>
        <w:t>p</w:t>
      </w:r>
      <w:r>
        <w:t>ro</w:t>
      </w:r>
      <w:r>
        <w:rPr>
          <w:spacing w:val="-3"/>
        </w:rPr>
        <w:t>g</w:t>
      </w:r>
      <w:r>
        <w:t>ressão</w:t>
      </w:r>
      <w:r>
        <w:rPr>
          <w:spacing w:val="-3"/>
        </w:rPr>
        <w:t xml:space="preserve"> </w:t>
      </w:r>
      <w:r>
        <w:t>das</w:t>
      </w:r>
      <w:r>
        <w:rPr>
          <w:spacing w:val="-2"/>
        </w:rPr>
        <w:t xml:space="preserve"> </w:t>
      </w:r>
      <w:r>
        <w:rPr>
          <w:spacing w:val="1"/>
        </w:rPr>
        <w:t>l</w:t>
      </w:r>
      <w:r>
        <w:rPr>
          <w:spacing w:val="-3"/>
        </w:rPr>
        <w:t>e</w:t>
      </w:r>
      <w:r>
        <w:t>sões ar</w:t>
      </w:r>
      <w:r>
        <w:rPr>
          <w:spacing w:val="-2"/>
        </w:rPr>
        <w:t>t</w:t>
      </w:r>
      <w:r>
        <w:rPr>
          <w:spacing w:val="1"/>
        </w:rPr>
        <w:t>i</w:t>
      </w:r>
      <w:r>
        <w:t>c</w:t>
      </w:r>
      <w:r>
        <w:rPr>
          <w:spacing w:val="-3"/>
        </w:rPr>
        <w:t>u</w:t>
      </w:r>
      <w:r>
        <w:rPr>
          <w:spacing w:val="1"/>
        </w:rPr>
        <w:t>l</w:t>
      </w:r>
      <w:r>
        <w:rPr>
          <w:spacing w:val="-3"/>
        </w:rPr>
        <w:t>a</w:t>
      </w:r>
      <w:r>
        <w:t>res</w:t>
      </w:r>
      <w:r>
        <w:rPr>
          <w:spacing w:val="-2"/>
        </w:rPr>
        <w:t xml:space="preserve"> </w:t>
      </w:r>
      <w:r>
        <w:t>pe</w:t>
      </w:r>
      <w:r>
        <w:rPr>
          <w:spacing w:val="-2"/>
        </w:rPr>
        <w:t>r</w:t>
      </w:r>
      <w:r>
        <w:rPr>
          <w:spacing w:val="1"/>
        </w:rPr>
        <w:t>i</w:t>
      </w:r>
      <w:r>
        <w:rPr>
          <w:spacing w:val="-2"/>
        </w:rPr>
        <w:t>f</w:t>
      </w:r>
      <w:r>
        <w:t>é</w:t>
      </w:r>
      <w:r>
        <w:rPr>
          <w:spacing w:val="-2"/>
        </w:rPr>
        <w:t>r</w:t>
      </w:r>
      <w:r>
        <w:rPr>
          <w:spacing w:val="1"/>
        </w:rPr>
        <w:t>i</w:t>
      </w:r>
      <w:r>
        <w:t>c</w:t>
      </w:r>
      <w:r>
        <w:rPr>
          <w:spacing w:val="-3"/>
        </w:rPr>
        <w:t>a</w:t>
      </w:r>
      <w:r>
        <w:t>s, a</w:t>
      </w:r>
      <w:r>
        <w:rPr>
          <w:spacing w:val="-3"/>
        </w:rPr>
        <w:t>v</w:t>
      </w:r>
      <w:r>
        <w:t>a</w:t>
      </w:r>
      <w:r>
        <w:rPr>
          <w:spacing w:val="-2"/>
        </w:rPr>
        <w:t>li</w:t>
      </w:r>
      <w:r>
        <w:t xml:space="preserve">ada </w:t>
      </w:r>
      <w:r>
        <w:rPr>
          <w:spacing w:val="-3"/>
        </w:rPr>
        <w:t>a</w:t>
      </w:r>
      <w:r>
        <w:rPr>
          <w:spacing w:val="1"/>
        </w:rPr>
        <w:t>t</w:t>
      </w:r>
      <w:r>
        <w:t>ra</w:t>
      </w:r>
      <w:r>
        <w:rPr>
          <w:spacing w:val="-3"/>
        </w:rPr>
        <w:t>v</w:t>
      </w:r>
      <w:r>
        <w:t>és</w:t>
      </w:r>
      <w:r>
        <w:rPr>
          <w:spacing w:val="-2"/>
        </w:rPr>
        <w:t xml:space="preserve"> </w:t>
      </w:r>
      <w:r>
        <w:t xml:space="preserve">de </w:t>
      </w:r>
      <w:r>
        <w:rPr>
          <w:spacing w:val="-2"/>
        </w:rPr>
        <w:t>r</w:t>
      </w:r>
      <w:r>
        <w:t>ad</w:t>
      </w:r>
      <w:r>
        <w:rPr>
          <w:spacing w:val="-2"/>
        </w:rPr>
        <w:t>i</w:t>
      </w:r>
      <w:r>
        <w:t>o</w:t>
      </w:r>
      <w:r>
        <w:rPr>
          <w:spacing w:val="-3"/>
        </w:rPr>
        <w:t>g</w:t>
      </w:r>
      <w:r>
        <w:t>ra</w:t>
      </w:r>
      <w:r>
        <w:rPr>
          <w:spacing w:val="-2"/>
        </w:rPr>
        <w:t>f</w:t>
      </w:r>
      <w:r>
        <w:rPr>
          <w:spacing w:val="1"/>
        </w:rPr>
        <w:t>i</w:t>
      </w:r>
      <w:r>
        <w:t xml:space="preserve">a </w:t>
      </w:r>
      <w:r>
        <w:rPr>
          <w:spacing w:val="-3"/>
        </w:rPr>
        <w:t>e</w:t>
      </w:r>
      <w:r>
        <w:t>m</w:t>
      </w:r>
      <w:r>
        <w:rPr>
          <w:spacing w:val="-4"/>
        </w:rPr>
        <w:t xml:space="preserve"> </w:t>
      </w:r>
      <w:r>
        <w:t>doen</w:t>
      </w:r>
      <w:r>
        <w:rPr>
          <w:spacing w:val="1"/>
        </w:rPr>
        <w:t>t</w:t>
      </w:r>
      <w:r>
        <w:t>es com</w:t>
      </w:r>
      <w:r>
        <w:rPr>
          <w:spacing w:val="-4"/>
        </w:rPr>
        <w:t xml:space="preserve"> </w:t>
      </w:r>
      <w:r>
        <w:t>sub</w:t>
      </w:r>
      <w:r>
        <w:rPr>
          <w:spacing w:val="-2"/>
        </w:rPr>
        <w:t>t</w:t>
      </w:r>
      <w:r>
        <w:rPr>
          <w:spacing w:val="1"/>
        </w:rPr>
        <w:t>i</w:t>
      </w:r>
      <w:r>
        <w:t>pos</w:t>
      </w:r>
      <w:r>
        <w:rPr>
          <w:spacing w:val="-2"/>
        </w:rPr>
        <w:t xml:space="preserve"> </w:t>
      </w:r>
      <w:r>
        <w:t>p</w:t>
      </w:r>
      <w:r>
        <w:rPr>
          <w:spacing w:val="-3"/>
        </w:rPr>
        <w:t>o</w:t>
      </w:r>
      <w:r>
        <w:rPr>
          <w:spacing w:val="1"/>
        </w:rPr>
        <w:t>li</w:t>
      </w:r>
      <w:r>
        <w:rPr>
          <w:spacing w:val="-3"/>
        </w:rPr>
        <w:t>a</w:t>
      </w:r>
      <w:r>
        <w:t>r</w:t>
      </w:r>
      <w:r>
        <w:rPr>
          <w:spacing w:val="-2"/>
        </w:rPr>
        <w:t>t</w:t>
      </w:r>
      <w:r>
        <w:rPr>
          <w:spacing w:val="1"/>
        </w:rPr>
        <w:t>i</w:t>
      </w:r>
      <w:r>
        <w:t>c</w:t>
      </w:r>
      <w:r>
        <w:rPr>
          <w:spacing w:val="-3"/>
        </w:rPr>
        <w:t>u</w:t>
      </w:r>
      <w:r>
        <w:rPr>
          <w:spacing w:val="1"/>
        </w:rPr>
        <w:t>l</w:t>
      </w:r>
      <w:r>
        <w:rPr>
          <w:spacing w:val="-3"/>
        </w:rPr>
        <w:t>a</w:t>
      </w:r>
      <w:r>
        <w:t>res s</w:t>
      </w:r>
      <w:r>
        <w:rPr>
          <w:spacing w:val="1"/>
        </w:rPr>
        <w:t>i</w:t>
      </w:r>
      <w:r>
        <w:rPr>
          <w:spacing w:val="-4"/>
        </w:rPr>
        <w:t>m</w:t>
      </w:r>
      <w:r>
        <w:t>é</w:t>
      </w:r>
      <w:r>
        <w:rPr>
          <w:spacing w:val="1"/>
        </w:rPr>
        <w:t>t</w:t>
      </w:r>
      <w:r>
        <w:t>r</w:t>
      </w:r>
      <w:r>
        <w:rPr>
          <w:spacing w:val="-2"/>
        </w:rPr>
        <w:t>i</w:t>
      </w:r>
      <w:r>
        <w:t xml:space="preserve">cos </w:t>
      </w:r>
      <w:r>
        <w:rPr>
          <w:spacing w:val="-3"/>
        </w:rPr>
        <w:t>d</w:t>
      </w:r>
      <w:r>
        <w:t>a do</w:t>
      </w:r>
      <w:r>
        <w:rPr>
          <w:spacing w:val="-3"/>
        </w:rPr>
        <w:t>e</w:t>
      </w:r>
      <w:r>
        <w:t>nça</w:t>
      </w:r>
      <w:r>
        <w:rPr>
          <w:spacing w:val="-2"/>
        </w:rPr>
        <w:t xml:space="preserve"> </w:t>
      </w:r>
      <w:r>
        <w:t>(</w:t>
      </w:r>
      <w:r>
        <w:rPr>
          <w:spacing w:val="-3"/>
        </w:rPr>
        <w:t>v</w:t>
      </w:r>
      <w:r>
        <w:t>er</w:t>
      </w:r>
      <w:r>
        <w:rPr>
          <w:spacing w:val="1"/>
        </w:rPr>
        <w:t xml:space="preserve"> </w:t>
      </w:r>
      <w:r>
        <w:rPr>
          <w:spacing w:val="-2"/>
        </w:rPr>
        <w:t>s</w:t>
      </w:r>
      <w:r>
        <w:t>ecção</w:t>
      </w:r>
      <w:r>
        <w:rPr>
          <w:spacing w:val="-3"/>
        </w:rPr>
        <w:t xml:space="preserve"> </w:t>
      </w:r>
      <w:r>
        <w:t>5.1).</w:t>
      </w:r>
    </w:p>
    <w:p w14:paraId="5BB2A3DC" w14:textId="77777777" w:rsidR="00107773" w:rsidRDefault="00107773">
      <w:pPr>
        <w:kinsoku w:val="0"/>
        <w:overflowPunct w:val="0"/>
      </w:pPr>
    </w:p>
    <w:p w14:paraId="6F451738" w14:textId="77777777" w:rsidR="00107773" w:rsidRDefault="00000000">
      <w:pPr>
        <w:pStyle w:val="BodyText"/>
        <w:kinsoku w:val="0"/>
        <w:overflowPunct w:val="0"/>
        <w:ind w:left="0"/>
      </w:pPr>
      <w:r>
        <w:rPr>
          <w:spacing w:val="-1"/>
          <w:u w:val="single"/>
        </w:rPr>
        <w:t>P</w:t>
      </w:r>
      <w:r>
        <w:rPr>
          <w:u w:val="single"/>
        </w:rPr>
        <w:t>so</w:t>
      </w:r>
      <w:r>
        <w:rPr>
          <w:spacing w:val="-2"/>
          <w:u w:val="single"/>
        </w:rPr>
        <w:t>r</w:t>
      </w:r>
      <w:r>
        <w:rPr>
          <w:spacing w:val="1"/>
          <w:u w:val="single"/>
        </w:rPr>
        <w:t>í</w:t>
      </w:r>
      <w:r>
        <w:rPr>
          <w:u w:val="single"/>
        </w:rPr>
        <w:t>ase</w:t>
      </w:r>
    </w:p>
    <w:p w14:paraId="4898B98D" w14:textId="77777777" w:rsidR="00107773" w:rsidRDefault="00107773">
      <w:pPr>
        <w:kinsoku w:val="0"/>
        <w:overflowPunct w:val="0"/>
      </w:pPr>
    </w:p>
    <w:p w14:paraId="261339F4"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pso</w:t>
      </w:r>
      <w:r>
        <w:rPr>
          <w:spacing w:val="-2"/>
        </w:rPr>
        <w:t>r</w:t>
      </w:r>
      <w:r>
        <w:rPr>
          <w:spacing w:val="1"/>
        </w:rPr>
        <w:t>í</w:t>
      </w:r>
      <w:r>
        <w:rPr>
          <w:spacing w:val="-3"/>
        </w:rPr>
        <w:t>a</w:t>
      </w:r>
      <w:r>
        <w:t xml:space="preserve">se </w:t>
      </w:r>
      <w:r>
        <w:rPr>
          <w:spacing w:val="-3"/>
        </w:rPr>
        <w:t>c</w:t>
      </w:r>
      <w:r>
        <w:t>ró</w:t>
      </w:r>
      <w:r>
        <w:rPr>
          <w:spacing w:val="-3"/>
        </w:rPr>
        <w:t>n</w:t>
      </w:r>
      <w:r>
        <w:rPr>
          <w:spacing w:val="1"/>
        </w:rPr>
        <w:t>i</w:t>
      </w:r>
      <w:r>
        <w:t>ca</w:t>
      </w:r>
      <w:r>
        <w:rPr>
          <w:spacing w:val="-2"/>
        </w:rPr>
        <w:t xml:space="preserve"> </w:t>
      </w:r>
      <w:r>
        <w:t>em</w:t>
      </w:r>
      <w:r>
        <w:rPr>
          <w:spacing w:val="-4"/>
        </w:rPr>
        <w:t xml:space="preserve"> </w:t>
      </w:r>
      <w:r>
        <w:t>p</w:t>
      </w:r>
      <w:r>
        <w:rPr>
          <w:spacing w:val="1"/>
        </w:rPr>
        <w:t>l</w:t>
      </w:r>
      <w:r>
        <w:t xml:space="preserve">acas, </w:t>
      </w:r>
      <w:r>
        <w:rPr>
          <w:spacing w:val="-4"/>
        </w:rPr>
        <w:t>m</w:t>
      </w:r>
      <w:r>
        <w:t>oder</w:t>
      </w:r>
      <w:r>
        <w:rPr>
          <w:spacing w:val="-3"/>
        </w:rPr>
        <w:t>a</w:t>
      </w:r>
      <w:r>
        <w:t xml:space="preserve">da a </w:t>
      </w:r>
      <w:r>
        <w:rPr>
          <w:spacing w:val="-3"/>
        </w:rPr>
        <w:t>g</w:t>
      </w:r>
      <w:r>
        <w:t>r</w:t>
      </w:r>
      <w:r>
        <w:rPr>
          <w:spacing w:val="-3"/>
        </w:rPr>
        <w:t>av</w:t>
      </w:r>
      <w:r>
        <w:t>e em</w:t>
      </w:r>
      <w:r>
        <w:rPr>
          <w:spacing w:val="-4"/>
        </w:rPr>
        <w:t xml:space="preserve"> </w:t>
      </w:r>
      <w:r>
        <w:t>doen</w:t>
      </w:r>
      <w:r>
        <w:rPr>
          <w:spacing w:val="1"/>
        </w:rPr>
        <w:t>t</w:t>
      </w:r>
      <w:r>
        <w:t>es adu</w:t>
      </w:r>
      <w:r>
        <w:rPr>
          <w:spacing w:val="-2"/>
        </w:rPr>
        <w:t>l</w:t>
      </w:r>
      <w:r>
        <w:rPr>
          <w:spacing w:val="1"/>
        </w:rPr>
        <w:t>t</w:t>
      </w:r>
      <w:r>
        <w:t xml:space="preserve">os </w:t>
      </w:r>
      <w:r>
        <w:rPr>
          <w:spacing w:val="-3"/>
        </w:rPr>
        <w:t>q</w:t>
      </w:r>
      <w:r>
        <w:t xml:space="preserve">ue </w:t>
      </w:r>
      <w:r>
        <w:rPr>
          <w:spacing w:val="-2"/>
        </w:rPr>
        <w:t>s</w:t>
      </w:r>
      <w:r>
        <w:t>ão c</w:t>
      </w:r>
      <w:r>
        <w:rPr>
          <w:spacing w:val="-3"/>
        </w:rPr>
        <w:t>a</w:t>
      </w:r>
      <w:r>
        <w:t>nd</w:t>
      </w:r>
      <w:r>
        <w:rPr>
          <w:spacing w:val="-2"/>
        </w:rPr>
        <w:t>i</w:t>
      </w:r>
      <w:r>
        <w:t>da</w:t>
      </w:r>
      <w:r>
        <w:rPr>
          <w:spacing w:val="-2"/>
        </w:rPr>
        <w:t>t</w:t>
      </w:r>
      <w:r>
        <w:t>os</w:t>
      </w:r>
      <w:r>
        <w:rPr>
          <w:spacing w:val="-2"/>
        </w:rPr>
        <w:t xml:space="preserve"> </w:t>
      </w:r>
      <w:r>
        <w:t xml:space="preserve">a </w:t>
      </w:r>
      <w:r>
        <w:rPr>
          <w:spacing w:val="1"/>
        </w:rPr>
        <w:t>t</w:t>
      </w:r>
      <w:r>
        <w:rPr>
          <w:spacing w:val="-3"/>
        </w:rPr>
        <w:t>e</w:t>
      </w:r>
      <w:r>
        <w:t>rap</w:t>
      </w:r>
      <w:r>
        <w:rPr>
          <w:spacing w:val="-3"/>
        </w:rPr>
        <w:t>ê</w:t>
      </w:r>
      <w:r>
        <w:t>u</w:t>
      </w:r>
      <w:r>
        <w:rPr>
          <w:spacing w:val="-2"/>
        </w:rPr>
        <w:t>t</w:t>
      </w:r>
      <w:r>
        <w:rPr>
          <w:spacing w:val="1"/>
        </w:rPr>
        <w:t>i</w:t>
      </w:r>
      <w:r>
        <w:t>ca</w:t>
      </w:r>
      <w:r>
        <w:rPr>
          <w:spacing w:val="-2"/>
        </w:rPr>
        <w:t xml:space="preserve"> </w:t>
      </w:r>
      <w:r>
        <w:t>s</w:t>
      </w:r>
      <w:r>
        <w:rPr>
          <w:spacing w:val="-2"/>
        </w:rPr>
        <w:t>i</w:t>
      </w:r>
      <w:r>
        <w:t>s</w:t>
      </w:r>
      <w:r>
        <w:rPr>
          <w:spacing w:val="1"/>
        </w:rPr>
        <w:t>t</w:t>
      </w:r>
      <w:r>
        <w:t>é</w:t>
      </w:r>
      <w:r>
        <w:rPr>
          <w:spacing w:val="-4"/>
        </w:rPr>
        <w:t>m</w:t>
      </w:r>
      <w:r>
        <w:rPr>
          <w:spacing w:val="1"/>
        </w:rPr>
        <w:t>i</w:t>
      </w:r>
      <w:r>
        <w:t>ca.</w:t>
      </w:r>
    </w:p>
    <w:p w14:paraId="4AA3166A" w14:textId="77777777" w:rsidR="00107773" w:rsidRDefault="00107773">
      <w:pPr>
        <w:kinsoku w:val="0"/>
        <w:overflowPunct w:val="0"/>
      </w:pPr>
    </w:p>
    <w:p w14:paraId="6D9FB300" w14:textId="77777777" w:rsidR="00107773" w:rsidRDefault="00000000">
      <w:pPr>
        <w:pStyle w:val="BodyText"/>
        <w:kinsoku w:val="0"/>
        <w:overflowPunct w:val="0"/>
        <w:ind w:left="0"/>
      </w:pPr>
      <w:r>
        <w:rPr>
          <w:spacing w:val="-1"/>
          <w:u w:val="single"/>
        </w:rPr>
        <w:t>P</w:t>
      </w:r>
      <w:r>
        <w:rPr>
          <w:u w:val="single"/>
        </w:rPr>
        <w:t>so</w:t>
      </w:r>
      <w:r>
        <w:rPr>
          <w:spacing w:val="-2"/>
          <w:u w:val="single"/>
        </w:rPr>
        <w:t>r</w:t>
      </w:r>
      <w:r>
        <w:rPr>
          <w:spacing w:val="1"/>
          <w:u w:val="single"/>
        </w:rPr>
        <w:t>í</w:t>
      </w:r>
      <w:r>
        <w:rPr>
          <w:u w:val="single"/>
        </w:rPr>
        <w:t>ase</w:t>
      </w:r>
      <w:r>
        <w:rPr>
          <w:spacing w:val="-3"/>
          <w:u w:val="single"/>
        </w:rPr>
        <w:t xml:space="preserve"> </w:t>
      </w:r>
      <w:r>
        <w:rPr>
          <w:u w:val="single"/>
        </w:rPr>
        <w:t>pe</w:t>
      </w:r>
      <w:r>
        <w:rPr>
          <w:spacing w:val="-3"/>
          <w:u w:val="single"/>
        </w:rPr>
        <w:t>d</w:t>
      </w:r>
      <w:r>
        <w:rPr>
          <w:spacing w:val="1"/>
          <w:u w:val="single"/>
        </w:rPr>
        <w:t>i</w:t>
      </w:r>
      <w:r>
        <w:rPr>
          <w:spacing w:val="-3"/>
          <w:u w:val="single"/>
        </w:rPr>
        <w:t>á</w:t>
      </w:r>
      <w:r>
        <w:rPr>
          <w:spacing w:val="1"/>
          <w:u w:val="single"/>
        </w:rPr>
        <w:t>t</w:t>
      </w:r>
      <w:r>
        <w:rPr>
          <w:spacing w:val="-2"/>
          <w:u w:val="single"/>
        </w:rPr>
        <w:t>r</w:t>
      </w:r>
      <w:r>
        <w:rPr>
          <w:spacing w:val="1"/>
          <w:u w:val="single"/>
        </w:rPr>
        <w:t>i</w:t>
      </w:r>
      <w:r>
        <w:rPr>
          <w:u w:val="single"/>
        </w:rPr>
        <w:t>ca</w:t>
      </w:r>
      <w:r>
        <w:rPr>
          <w:spacing w:val="-3"/>
          <w:u w:val="single"/>
        </w:rPr>
        <w:t xml:space="preserve"> </w:t>
      </w:r>
      <w:r>
        <w:rPr>
          <w:u w:val="single"/>
        </w:rPr>
        <w:t>em</w:t>
      </w:r>
      <w:r>
        <w:rPr>
          <w:spacing w:val="-5"/>
          <w:u w:val="single"/>
        </w:rPr>
        <w:t xml:space="preserve"> </w:t>
      </w:r>
      <w:r>
        <w:rPr>
          <w:u w:val="single"/>
        </w:rPr>
        <w:t>p</w:t>
      </w:r>
      <w:r>
        <w:rPr>
          <w:spacing w:val="1"/>
          <w:u w:val="single"/>
        </w:rPr>
        <w:t>l</w:t>
      </w:r>
      <w:r>
        <w:rPr>
          <w:u w:val="single"/>
        </w:rPr>
        <w:t>a</w:t>
      </w:r>
      <w:r>
        <w:rPr>
          <w:spacing w:val="-3"/>
          <w:u w:val="single"/>
        </w:rPr>
        <w:t>c</w:t>
      </w:r>
      <w:r>
        <w:rPr>
          <w:u w:val="single"/>
        </w:rPr>
        <w:t>as</w:t>
      </w:r>
    </w:p>
    <w:p w14:paraId="22A306AE" w14:textId="77777777" w:rsidR="00107773" w:rsidRDefault="00107773">
      <w:pPr>
        <w:kinsoku w:val="0"/>
        <w:overflowPunct w:val="0"/>
      </w:pPr>
    </w:p>
    <w:p w14:paraId="63440877"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pso</w:t>
      </w:r>
      <w:r>
        <w:rPr>
          <w:spacing w:val="-2"/>
        </w:rPr>
        <w:t>r</w:t>
      </w:r>
      <w:r>
        <w:rPr>
          <w:spacing w:val="1"/>
        </w:rPr>
        <w:t>í</w:t>
      </w:r>
      <w:r>
        <w:rPr>
          <w:spacing w:val="-3"/>
        </w:rPr>
        <w:t>a</w:t>
      </w:r>
      <w:r>
        <w:t xml:space="preserve">se </w:t>
      </w:r>
      <w:r>
        <w:rPr>
          <w:spacing w:val="-3"/>
        </w:rPr>
        <w:t>c</w:t>
      </w:r>
      <w:r>
        <w:t>ró</w:t>
      </w:r>
      <w:r>
        <w:rPr>
          <w:spacing w:val="-3"/>
        </w:rPr>
        <w:t>n</w:t>
      </w:r>
      <w:r>
        <w:rPr>
          <w:spacing w:val="1"/>
        </w:rPr>
        <w:t>i</w:t>
      </w:r>
      <w:r>
        <w:t>ca</w:t>
      </w:r>
      <w:r>
        <w:rPr>
          <w:spacing w:val="-2"/>
        </w:rPr>
        <w:t xml:space="preserve"> </w:t>
      </w:r>
      <w:r>
        <w:t>em</w:t>
      </w:r>
      <w:r>
        <w:rPr>
          <w:spacing w:val="-4"/>
        </w:rPr>
        <w:t xml:space="preserve"> </w:t>
      </w:r>
      <w:r>
        <w:t>p</w:t>
      </w:r>
      <w:r>
        <w:rPr>
          <w:spacing w:val="1"/>
        </w:rPr>
        <w:t>l</w:t>
      </w:r>
      <w:r>
        <w:t xml:space="preserve">acas, </w:t>
      </w:r>
      <w:r>
        <w:rPr>
          <w:spacing w:val="-3"/>
        </w:rPr>
        <w:t>g</w:t>
      </w:r>
      <w:r>
        <w:t>ra</w:t>
      </w:r>
      <w:r>
        <w:rPr>
          <w:spacing w:val="-3"/>
        </w:rPr>
        <w:t>v</w:t>
      </w:r>
      <w:r>
        <w:t>e, em</w:t>
      </w:r>
      <w:r>
        <w:rPr>
          <w:spacing w:val="-4"/>
        </w:rPr>
        <w:t xml:space="preserve"> </w:t>
      </w:r>
      <w:r>
        <w:t>cr</w:t>
      </w:r>
      <w:r>
        <w:rPr>
          <w:spacing w:val="-2"/>
        </w:rPr>
        <w:t>i</w:t>
      </w:r>
      <w:r>
        <w:t>a</w:t>
      </w:r>
      <w:r>
        <w:rPr>
          <w:spacing w:val="-3"/>
        </w:rPr>
        <w:t>n</w:t>
      </w:r>
      <w:r>
        <w:t>ças e</w:t>
      </w:r>
      <w:r>
        <w:rPr>
          <w:spacing w:val="-2"/>
        </w:rPr>
        <w:t xml:space="preserve"> </w:t>
      </w:r>
      <w:r>
        <w:t>ad</w:t>
      </w:r>
      <w:r>
        <w:rPr>
          <w:spacing w:val="-3"/>
        </w:rPr>
        <w:t>o</w:t>
      </w:r>
      <w:r>
        <w:rPr>
          <w:spacing w:val="1"/>
        </w:rPr>
        <w:t>l</w:t>
      </w:r>
      <w:r>
        <w:t>e</w:t>
      </w:r>
      <w:r>
        <w:rPr>
          <w:spacing w:val="-2"/>
        </w:rPr>
        <w:t>s</w:t>
      </w:r>
      <w:r>
        <w:t>ce</w:t>
      </w:r>
      <w:r>
        <w:rPr>
          <w:spacing w:val="-3"/>
        </w:rPr>
        <w:t>n</w:t>
      </w:r>
      <w:r>
        <w:rPr>
          <w:spacing w:val="1"/>
        </w:rPr>
        <w:t>t</w:t>
      </w:r>
      <w:r>
        <w:t>es</w:t>
      </w:r>
      <w:r>
        <w:rPr>
          <w:spacing w:val="-2"/>
        </w:rPr>
        <w:t xml:space="preserve"> </w:t>
      </w:r>
      <w:r>
        <w:t>a par</w:t>
      </w:r>
      <w:r>
        <w:rPr>
          <w:spacing w:val="-2"/>
        </w:rPr>
        <w:t>t</w:t>
      </w:r>
      <w:r>
        <w:rPr>
          <w:spacing w:val="1"/>
        </w:rPr>
        <w:t>i</w:t>
      </w:r>
      <w:r>
        <w:t>r</w:t>
      </w:r>
      <w:r>
        <w:rPr>
          <w:spacing w:val="-2"/>
        </w:rPr>
        <w:t xml:space="preserve"> </w:t>
      </w:r>
      <w:r>
        <w:t>dos 4</w:t>
      </w:r>
      <w:r>
        <w:rPr>
          <w:spacing w:val="-3"/>
        </w:rPr>
        <w:t xml:space="preserve"> </w:t>
      </w:r>
      <w:r>
        <w:t>anos</w:t>
      </w:r>
      <w:r>
        <w:rPr>
          <w:spacing w:val="-2"/>
        </w:rPr>
        <w:t xml:space="preserve"> </w:t>
      </w:r>
      <w:r>
        <w:t>de</w:t>
      </w:r>
      <w:r>
        <w:rPr>
          <w:spacing w:val="-2"/>
        </w:rPr>
        <w:t xml:space="preserve"> </w:t>
      </w:r>
      <w:r>
        <w:rPr>
          <w:spacing w:val="1"/>
        </w:rPr>
        <w:t>i</w:t>
      </w:r>
      <w:r>
        <w:t>da</w:t>
      </w:r>
      <w:r>
        <w:rPr>
          <w:spacing w:val="-3"/>
        </w:rPr>
        <w:t>d</w:t>
      </w:r>
      <w:r>
        <w:t>e,</w:t>
      </w:r>
      <w:r>
        <w:rPr>
          <w:spacing w:val="-3"/>
        </w:rPr>
        <w:t xml:space="preserve"> </w:t>
      </w:r>
      <w:r>
        <w:t>que não</w:t>
      </w:r>
      <w:r>
        <w:rPr>
          <w:spacing w:val="-3"/>
        </w:rPr>
        <w:t xml:space="preserve"> </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resp</w:t>
      </w:r>
      <w:r>
        <w:rPr>
          <w:spacing w:val="-3"/>
        </w:rPr>
        <w:t>o</w:t>
      </w:r>
      <w:r>
        <w:t>s</w:t>
      </w:r>
      <w:r>
        <w:rPr>
          <w:spacing w:val="1"/>
        </w:rPr>
        <w:t>t</w:t>
      </w:r>
      <w:r>
        <w:t>a</w:t>
      </w:r>
      <w:r>
        <w:rPr>
          <w:spacing w:val="-2"/>
        </w:rPr>
        <w:t xml:space="preserve"> </w:t>
      </w:r>
      <w:r>
        <w:t>adeq</w:t>
      </w:r>
      <w:r>
        <w:rPr>
          <w:spacing w:val="-3"/>
        </w:rPr>
        <w:t>u</w:t>
      </w:r>
      <w:r>
        <w:t xml:space="preserve">ada </w:t>
      </w:r>
      <w:r>
        <w:rPr>
          <w:spacing w:val="-3"/>
        </w:rPr>
        <w:t>o</w:t>
      </w:r>
      <w:r>
        <w:t>u qua</w:t>
      </w:r>
      <w:r>
        <w:rPr>
          <w:spacing w:val="-3"/>
        </w:rPr>
        <w:t>n</w:t>
      </w:r>
      <w:r>
        <w:t>do n</w:t>
      </w:r>
      <w:r>
        <w:rPr>
          <w:spacing w:val="-3"/>
        </w:rPr>
        <w:t>ã</w:t>
      </w:r>
      <w:r>
        <w:t xml:space="preserve">o são </w:t>
      </w:r>
      <w:r>
        <w:rPr>
          <w:spacing w:val="-3"/>
        </w:rPr>
        <w:t>c</w:t>
      </w:r>
      <w:r>
        <w:t>an</w:t>
      </w:r>
      <w:r>
        <w:rPr>
          <w:spacing w:val="-3"/>
        </w:rPr>
        <w:t>d</w:t>
      </w:r>
      <w:r>
        <w:rPr>
          <w:spacing w:val="1"/>
        </w:rPr>
        <w:t>i</w:t>
      </w:r>
      <w:r>
        <w:t>d</w:t>
      </w:r>
      <w:r>
        <w:rPr>
          <w:spacing w:val="-3"/>
        </w:rPr>
        <w:t>a</w:t>
      </w:r>
      <w:r>
        <w:rPr>
          <w:spacing w:val="1"/>
        </w:rPr>
        <w:t>t</w:t>
      </w:r>
      <w:r>
        <w:t xml:space="preserve">os a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rPr>
          <w:spacing w:val="1"/>
        </w:rPr>
        <w:t>t</w:t>
      </w:r>
      <w:r>
        <w:t>óp</w:t>
      </w:r>
      <w:r>
        <w:rPr>
          <w:spacing w:val="-2"/>
        </w:rPr>
        <w:t>i</w:t>
      </w:r>
      <w:r>
        <w:t>co e</w:t>
      </w:r>
      <w:r>
        <w:rPr>
          <w:spacing w:val="-2"/>
        </w:rPr>
        <w:t xml:space="preserve"> </w:t>
      </w:r>
      <w:r>
        <w:t>f</w:t>
      </w:r>
      <w:r>
        <w:rPr>
          <w:spacing w:val="-3"/>
        </w:rPr>
        <w:t>o</w:t>
      </w:r>
      <w:r>
        <w:rPr>
          <w:spacing w:val="1"/>
        </w:rPr>
        <w:t>t</w:t>
      </w:r>
      <w:r>
        <w:t>o</w:t>
      </w:r>
      <w:r>
        <w:rPr>
          <w:spacing w:val="-2"/>
        </w:rPr>
        <w:t>t</w:t>
      </w:r>
      <w:r>
        <w:t>er</w:t>
      </w:r>
      <w:r>
        <w:rPr>
          <w:spacing w:val="-3"/>
        </w:rPr>
        <w:t>a</w:t>
      </w:r>
      <w:r>
        <w:t>p</w:t>
      </w:r>
      <w:r>
        <w:rPr>
          <w:spacing w:val="1"/>
        </w:rPr>
        <w:t>i</w:t>
      </w:r>
      <w:r>
        <w:t>as.</w:t>
      </w:r>
    </w:p>
    <w:p w14:paraId="4405B378" w14:textId="77777777" w:rsidR="00107773" w:rsidRDefault="00107773">
      <w:pPr>
        <w:kinsoku w:val="0"/>
        <w:overflowPunct w:val="0"/>
      </w:pPr>
    </w:p>
    <w:p w14:paraId="29C2CE33" w14:textId="77777777" w:rsidR="00107773" w:rsidRDefault="00000000">
      <w:pPr>
        <w:pStyle w:val="BodyText"/>
        <w:keepNext/>
        <w:kinsoku w:val="0"/>
        <w:overflowPunct w:val="0"/>
        <w:ind w:left="0"/>
      </w:pPr>
      <w:r>
        <w:rPr>
          <w:spacing w:val="-1"/>
          <w:u w:val="single"/>
        </w:rPr>
        <w:t>H</w:t>
      </w:r>
      <w:r>
        <w:rPr>
          <w:spacing w:val="1"/>
          <w:u w:val="single"/>
        </w:rPr>
        <w:t>i</w:t>
      </w:r>
      <w:r>
        <w:rPr>
          <w:u w:val="single"/>
        </w:rPr>
        <w:t>dra</w:t>
      </w:r>
      <w:r>
        <w:rPr>
          <w:spacing w:val="-3"/>
          <w:u w:val="single"/>
        </w:rPr>
        <w:t>d</w:t>
      </w:r>
      <w:r>
        <w:rPr>
          <w:u w:val="single"/>
        </w:rPr>
        <w:t>en</w:t>
      </w:r>
      <w:r>
        <w:rPr>
          <w:spacing w:val="-2"/>
          <w:u w:val="single"/>
        </w:rPr>
        <w:t>i</w:t>
      </w:r>
      <w:r>
        <w:rPr>
          <w:spacing w:val="1"/>
          <w:u w:val="single"/>
        </w:rPr>
        <w:t>t</w:t>
      </w:r>
      <w:r>
        <w:rPr>
          <w:u w:val="single"/>
        </w:rPr>
        <w:t>e</w:t>
      </w:r>
      <w:r>
        <w:rPr>
          <w:spacing w:val="-2"/>
          <w:u w:val="single"/>
        </w:rPr>
        <w:t xml:space="preserve"> </w:t>
      </w:r>
      <w:r>
        <w:rPr>
          <w:u w:val="single"/>
        </w:rPr>
        <w:t>sup</w:t>
      </w:r>
      <w:r>
        <w:rPr>
          <w:spacing w:val="-3"/>
          <w:u w:val="single"/>
        </w:rPr>
        <w:t>u</w:t>
      </w:r>
      <w:r>
        <w:rPr>
          <w:u w:val="single"/>
        </w:rPr>
        <w:t>ra</w:t>
      </w:r>
      <w:r>
        <w:rPr>
          <w:spacing w:val="-2"/>
          <w:u w:val="single"/>
        </w:rPr>
        <w:t>t</w:t>
      </w:r>
      <w:r>
        <w:rPr>
          <w:spacing w:val="1"/>
          <w:u w:val="single"/>
        </w:rPr>
        <w:t>i</w:t>
      </w:r>
      <w:r>
        <w:rPr>
          <w:spacing w:val="-3"/>
          <w:u w:val="single"/>
        </w:rPr>
        <w:t>v</w:t>
      </w:r>
      <w:r>
        <w:rPr>
          <w:u w:val="single"/>
        </w:rPr>
        <w:t>a (</w:t>
      </w:r>
      <w:r>
        <w:rPr>
          <w:spacing w:val="-1"/>
          <w:u w:val="single"/>
        </w:rPr>
        <w:t>H</w:t>
      </w:r>
      <w:r>
        <w:rPr>
          <w:spacing w:val="-3"/>
          <w:u w:val="single"/>
        </w:rPr>
        <w:t>S</w:t>
      </w:r>
      <w:r>
        <w:rPr>
          <w:u w:val="single"/>
        </w:rPr>
        <w:t>)</w:t>
      </w:r>
    </w:p>
    <w:p w14:paraId="316D3892" w14:textId="77777777" w:rsidR="00107773" w:rsidRDefault="00107773">
      <w:pPr>
        <w:keepNext/>
        <w:kinsoku w:val="0"/>
        <w:overflowPunct w:val="0"/>
      </w:pPr>
    </w:p>
    <w:p w14:paraId="461FFBCD" w14:textId="77777777" w:rsidR="00107773" w:rsidRDefault="00000000">
      <w:pPr>
        <w:pStyle w:val="BodyText"/>
        <w:keepN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h</w:t>
      </w:r>
      <w:r>
        <w:rPr>
          <w:spacing w:val="1"/>
        </w:rPr>
        <w:t>i</w:t>
      </w:r>
      <w:r>
        <w:rPr>
          <w:spacing w:val="-3"/>
        </w:rPr>
        <w:t>d</w:t>
      </w:r>
      <w:r>
        <w:t>rad</w:t>
      </w:r>
      <w:r>
        <w:rPr>
          <w:spacing w:val="-3"/>
        </w:rPr>
        <w:t>e</w:t>
      </w:r>
      <w:r>
        <w:t>n</w:t>
      </w:r>
      <w:r>
        <w:rPr>
          <w:spacing w:val="-2"/>
        </w:rPr>
        <w:t>i</w:t>
      </w:r>
      <w:r>
        <w:rPr>
          <w:spacing w:val="1"/>
        </w:rPr>
        <w:t>t</w:t>
      </w:r>
      <w:r>
        <w:t xml:space="preserve">e </w:t>
      </w:r>
      <w:r>
        <w:rPr>
          <w:spacing w:val="-2"/>
        </w:rPr>
        <w:t>s</w:t>
      </w:r>
      <w:r>
        <w:t>u</w:t>
      </w:r>
      <w:r>
        <w:rPr>
          <w:spacing w:val="-3"/>
        </w:rPr>
        <w:t>p</w:t>
      </w:r>
      <w:r>
        <w:t>ura</w:t>
      </w:r>
      <w:r>
        <w:rPr>
          <w:spacing w:val="-2"/>
        </w:rPr>
        <w:t>t</w:t>
      </w:r>
      <w:r>
        <w:rPr>
          <w:spacing w:val="1"/>
        </w:rPr>
        <w:t>i</w:t>
      </w:r>
      <w:r>
        <w:rPr>
          <w:spacing w:val="-3"/>
        </w:rPr>
        <w:t>v</w:t>
      </w:r>
      <w:r>
        <w:t>a (</w:t>
      </w:r>
      <w:r>
        <w:rPr>
          <w:spacing w:val="-3"/>
        </w:rPr>
        <w:t>h</w:t>
      </w:r>
      <w:r>
        <w:rPr>
          <w:spacing w:val="1"/>
        </w:rPr>
        <w:t>i</w:t>
      </w:r>
      <w:r>
        <w:t>d</w:t>
      </w:r>
      <w:r>
        <w:rPr>
          <w:spacing w:val="-2"/>
        </w:rPr>
        <w:t>r</w:t>
      </w:r>
      <w:r>
        <w:t>osa</w:t>
      </w:r>
      <w:r>
        <w:rPr>
          <w:spacing w:val="-3"/>
        </w:rPr>
        <w:t>d</w:t>
      </w:r>
      <w:r>
        <w:t>en</w:t>
      </w:r>
      <w:r>
        <w:rPr>
          <w:spacing w:val="-2"/>
        </w:rPr>
        <w:t>i</w:t>
      </w:r>
      <w:r>
        <w:rPr>
          <w:spacing w:val="1"/>
        </w:rPr>
        <w:t>t</w:t>
      </w:r>
      <w:r>
        <w:t>e</w:t>
      </w:r>
      <w:r>
        <w:rPr>
          <w:spacing w:val="-2"/>
        </w:rPr>
        <w:t xml:space="preserve"> </w:t>
      </w:r>
      <w:r>
        <w:t>sup</w:t>
      </w:r>
      <w:r>
        <w:rPr>
          <w:spacing w:val="-3"/>
        </w:rPr>
        <w:t>u</w:t>
      </w:r>
      <w:r>
        <w:t>ra</w:t>
      </w:r>
      <w:r>
        <w:rPr>
          <w:spacing w:val="-2"/>
        </w:rPr>
        <w:t>t</w:t>
      </w:r>
      <w:r>
        <w:rPr>
          <w:spacing w:val="1"/>
        </w:rPr>
        <w:t>i</w:t>
      </w:r>
      <w:r>
        <w:rPr>
          <w:spacing w:val="-3"/>
        </w:rPr>
        <w:t>v</w:t>
      </w:r>
      <w:r>
        <w:t>a ou a</w:t>
      </w:r>
      <w:r>
        <w:rPr>
          <w:spacing w:val="-2"/>
        </w:rPr>
        <w:t>c</w:t>
      </w:r>
      <w:r>
        <w:t xml:space="preserve">ne </w:t>
      </w:r>
      <w:r>
        <w:rPr>
          <w:spacing w:val="1"/>
        </w:rPr>
        <w:t>i</w:t>
      </w:r>
      <w:r>
        <w:t>n</w:t>
      </w:r>
      <w:r>
        <w:rPr>
          <w:spacing w:val="-3"/>
        </w:rPr>
        <w:t>v</w:t>
      </w:r>
      <w:r>
        <w:t>ers</w:t>
      </w:r>
      <w:r>
        <w:rPr>
          <w:spacing w:val="-3"/>
        </w:rPr>
        <w:t>a</w:t>
      </w:r>
      <w:r>
        <w:t>)</w:t>
      </w:r>
      <w:r>
        <w:rPr>
          <w:spacing w:val="1"/>
        </w:rPr>
        <w:t xml:space="preserve"> </w:t>
      </w:r>
      <w:r>
        <w:rPr>
          <w:spacing w:val="-3"/>
        </w:rPr>
        <w:t>a</w:t>
      </w:r>
      <w:r>
        <w:rPr>
          <w:spacing w:val="1"/>
        </w:rPr>
        <w:t>ti</w:t>
      </w:r>
      <w:r>
        <w:rPr>
          <w:spacing w:val="-3"/>
        </w:rPr>
        <w:t>v</w:t>
      </w:r>
      <w:r>
        <w:t xml:space="preserve">a, </w:t>
      </w:r>
      <w:r>
        <w:rPr>
          <w:spacing w:val="-4"/>
        </w:rPr>
        <w:t>m</w:t>
      </w:r>
      <w:r>
        <w:t>oderada</w:t>
      </w:r>
      <w:r>
        <w:rPr>
          <w:spacing w:val="-2"/>
        </w:rPr>
        <w:t xml:space="preserve"> </w:t>
      </w:r>
      <w:r>
        <w:t>a</w:t>
      </w:r>
      <w:r>
        <w:rPr>
          <w:spacing w:val="-2"/>
        </w:rPr>
        <w:t xml:space="preserve"> </w:t>
      </w:r>
      <w:r>
        <w:rPr>
          <w:spacing w:val="-3"/>
        </w:rPr>
        <w:t>g</w:t>
      </w:r>
      <w:r>
        <w:t>ra</w:t>
      </w:r>
      <w:r>
        <w:rPr>
          <w:spacing w:val="-3"/>
        </w:rPr>
        <w:t>v</w:t>
      </w:r>
      <w:r>
        <w:t>e, em</w:t>
      </w:r>
      <w:r>
        <w:rPr>
          <w:spacing w:val="-4"/>
        </w:rPr>
        <w:t xml:space="preserve"> </w:t>
      </w:r>
      <w:r>
        <w:t>ad</w:t>
      </w:r>
      <w:r>
        <w:rPr>
          <w:spacing w:val="-3"/>
        </w:rPr>
        <w:t>u</w:t>
      </w:r>
      <w:r>
        <w:rPr>
          <w:spacing w:val="1"/>
        </w:rPr>
        <w:t>l</w:t>
      </w:r>
      <w:r>
        <w:rPr>
          <w:spacing w:val="-2"/>
        </w:rPr>
        <w:t>t</w:t>
      </w:r>
      <w:r>
        <w:t xml:space="preserve">os e adolescentes a partir dos 12 anos de idade </w:t>
      </w:r>
      <w:r>
        <w:rPr>
          <w:spacing w:val="-3"/>
        </w:rPr>
        <w:t>c</w:t>
      </w:r>
      <w:r>
        <w:t>om</w:t>
      </w:r>
      <w:r>
        <w:rPr>
          <w:spacing w:val="-4"/>
        </w:rPr>
        <w:t xml:space="preserve"> </w:t>
      </w:r>
      <w:r>
        <w:rPr>
          <w:spacing w:val="2"/>
        </w:rPr>
        <w:t>u</w:t>
      </w:r>
      <w:r>
        <w:rPr>
          <w:spacing w:val="-4"/>
        </w:rPr>
        <w:t>m</w:t>
      </w:r>
      <w:r>
        <w:t>a respos</w:t>
      </w:r>
      <w:r>
        <w:rPr>
          <w:spacing w:val="-2"/>
        </w:rPr>
        <w:t>t</w:t>
      </w:r>
      <w:r>
        <w:t xml:space="preserve">a </w:t>
      </w:r>
      <w:r>
        <w:rPr>
          <w:spacing w:val="-2"/>
        </w:rPr>
        <w:t>i</w:t>
      </w:r>
      <w:r>
        <w:t>nad</w:t>
      </w:r>
      <w:r>
        <w:rPr>
          <w:spacing w:val="-3"/>
        </w:rPr>
        <w:t>e</w:t>
      </w:r>
      <w:r>
        <w:t>qua</w:t>
      </w:r>
      <w:r>
        <w:rPr>
          <w:spacing w:val="-3"/>
        </w:rPr>
        <w:t>d</w:t>
      </w:r>
      <w:r>
        <w:t xml:space="preserve">a à </w:t>
      </w:r>
      <w:r>
        <w:rPr>
          <w:spacing w:val="-2"/>
        </w:rPr>
        <w:t>t</w:t>
      </w:r>
      <w:r>
        <w:t>er</w:t>
      </w:r>
      <w:r>
        <w:rPr>
          <w:spacing w:val="-3"/>
        </w:rPr>
        <w:t>a</w:t>
      </w:r>
      <w:r>
        <w:t>pê</w:t>
      </w:r>
      <w:r>
        <w:rPr>
          <w:spacing w:val="-3"/>
        </w:rPr>
        <w:t>u</w:t>
      </w:r>
      <w:r>
        <w:rPr>
          <w:spacing w:val="1"/>
        </w:rPr>
        <w:t>ti</w:t>
      </w:r>
      <w:r>
        <w:rPr>
          <w:spacing w:val="-3"/>
        </w:rPr>
        <w:t>c</w:t>
      </w:r>
      <w:r>
        <w:t>a s</w:t>
      </w:r>
      <w:r>
        <w:rPr>
          <w:spacing w:val="1"/>
        </w:rPr>
        <w:t>i</w:t>
      </w:r>
      <w:r>
        <w:rPr>
          <w:spacing w:val="-2"/>
        </w:rPr>
        <w:t>s</w:t>
      </w:r>
      <w:r>
        <w:rPr>
          <w:spacing w:val="1"/>
        </w:rPr>
        <w:t>t</w:t>
      </w:r>
      <w:r>
        <w:t>é</w:t>
      </w:r>
      <w:r>
        <w:rPr>
          <w:spacing w:val="-4"/>
        </w:rPr>
        <w:t>m</w:t>
      </w:r>
      <w:r>
        <w:rPr>
          <w:spacing w:val="1"/>
        </w:rPr>
        <w:t>i</w:t>
      </w:r>
      <w:r>
        <w:t>ca c</w:t>
      </w:r>
      <w:r>
        <w:rPr>
          <w:spacing w:val="-3"/>
        </w:rPr>
        <w:t>o</w:t>
      </w:r>
      <w:r>
        <w:t>n</w:t>
      </w:r>
      <w:r>
        <w:rPr>
          <w:spacing w:val="-3"/>
        </w:rPr>
        <w:t>v</w:t>
      </w:r>
      <w:r>
        <w:t>enc</w:t>
      </w:r>
      <w:r>
        <w:rPr>
          <w:spacing w:val="1"/>
        </w:rPr>
        <w:t>i</w:t>
      </w:r>
      <w:r>
        <w:t>o</w:t>
      </w:r>
      <w:r>
        <w:rPr>
          <w:spacing w:val="-3"/>
        </w:rPr>
        <w:t>n</w:t>
      </w:r>
      <w:r>
        <w:t>al</w:t>
      </w:r>
      <w:r>
        <w:rPr>
          <w:spacing w:val="1"/>
        </w:rPr>
        <w:t xml:space="preserve"> </w:t>
      </w:r>
      <w:r>
        <w:rPr>
          <w:spacing w:val="-3"/>
        </w:rPr>
        <w:t>p</w:t>
      </w:r>
      <w:r>
        <w:t>a</w:t>
      </w:r>
      <w:r>
        <w:rPr>
          <w:spacing w:val="-2"/>
        </w:rPr>
        <w:t>r</w:t>
      </w:r>
      <w:r>
        <w:t xml:space="preserve">a a </w:t>
      </w:r>
      <w:r>
        <w:rPr>
          <w:spacing w:val="-1"/>
        </w:rPr>
        <w:t>HS (ver secções 5.1 e 5.2)</w:t>
      </w:r>
      <w:r>
        <w:t>.</w:t>
      </w:r>
    </w:p>
    <w:p w14:paraId="540BBB3E" w14:textId="77777777" w:rsidR="00107773" w:rsidRDefault="00107773">
      <w:pPr>
        <w:kinsoku w:val="0"/>
        <w:overflowPunct w:val="0"/>
      </w:pPr>
    </w:p>
    <w:p w14:paraId="611B1635" w14:textId="77777777" w:rsidR="00107773" w:rsidRDefault="00000000">
      <w:pPr>
        <w:pStyle w:val="BodyText"/>
        <w:keepNext/>
        <w:kinsoku w:val="0"/>
        <w:overflowPunct w:val="0"/>
        <w:ind w:left="0"/>
      </w:pPr>
      <w:r>
        <w:rPr>
          <w:spacing w:val="-1"/>
          <w:u w:val="single"/>
        </w:rPr>
        <w:lastRenderedPageBreak/>
        <w:t>D</w:t>
      </w:r>
      <w:r>
        <w:rPr>
          <w:u w:val="single"/>
        </w:rPr>
        <w:t xml:space="preserve">oença </w:t>
      </w:r>
      <w:r>
        <w:rPr>
          <w:spacing w:val="-3"/>
          <w:u w:val="single"/>
        </w:rPr>
        <w:t>d</w:t>
      </w:r>
      <w:r>
        <w:rPr>
          <w:u w:val="single"/>
        </w:rPr>
        <w:t xml:space="preserve">e </w:t>
      </w:r>
      <w:r>
        <w:rPr>
          <w:spacing w:val="-1"/>
          <w:u w:val="single"/>
        </w:rPr>
        <w:t>C</w:t>
      </w:r>
      <w:r>
        <w:rPr>
          <w:u w:val="single"/>
        </w:rPr>
        <w:t>ro</w:t>
      </w:r>
      <w:r>
        <w:rPr>
          <w:spacing w:val="-3"/>
          <w:u w:val="single"/>
        </w:rPr>
        <w:t>h</w:t>
      </w:r>
      <w:r>
        <w:rPr>
          <w:u w:val="single"/>
        </w:rPr>
        <w:t>n</w:t>
      </w:r>
    </w:p>
    <w:p w14:paraId="672FE38A" w14:textId="77777777" w:rsidR="00107773" w:rsidRDefault="00107773">
      <w:pPr>
        <w:keepNext/>
        <w:kinsoku w:val="0"/>
        <w:overflowPunct w:val="0"/>
      </w:pPr>
    </w:p>
    <w:p w14:paraId="333921BD" w14:textId="77777777" w:rsidR="00107773" w:rsidRDefault="00000000">
      <w:pPr>
        <w:pStyle w:val="BodyText"/>
        <w:keepN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doen</w:t>
      </w:r>
      <w:r>
        <w:rPr>
          <w:spacing w:val="-3"/>
        </w:rPr>
        <w:t>ç</w:t>
      </w:r>
      <w:r>
        <w:t xml:space="preserve">a de </w:t>
      </w:r>
      <w:r>
        <w:rPr>
          <w:spacing w:val="-4"/>
        </w:rPr>
        <w:t>C</w:t>
      </w:r>
      <w:r>
        <w:t>ro</w:t>
      </w:r>
      <w:r>
        <w:rPr>
          <w:spacing w:val="-3"/>
        </w:rPr>
        <w:t>h</w:t>
      </w:r>
      <w:r>
        <w:t>n a</w:t>
      </w:r>
      <w:r>
        <w:rPr>
          <w:spacing w:val="-2"/>
        </w:rPr>
        <w:t>t</w:t>
      </w:r>
      <w:r>
        <w:rPr>
          <w:spacing w:val="1"/>
        </w:rPr>
        <w:t>i</w:t>
      </w:r>
      <w:r>
        <w:rPr>
          <w:spacing w:val="-3"/>
        </w:rPr>
        <w:t>v</w:t>
      </w:r>
      <w:r>
        <w:t xml:space="preserve">a, </w:t>
      </w:r>
      <w:r>
        <w:rPr>
          <w:spacing w:val="-4"/>
        </w:rPr>
        <w:t>m</w:t>
      </w:r>
      <w:r>
        <w:t xml:space="preserve">oderada a </w:t>
      </w:r>
      <w:r>
        <w:rPr>
          <w:spacing w:val="-3"/>
        </w:rPr>
        <w:t>g</w:t>
      </w:r>
      <w:r>
        <w:t>ra</w:t>
      </w:r>
      <w:r>
        <w:rPr>
          <w:spacing w:val="-3"/>
        </w:rPr>
        <w:t>v</w:t>
      </w:r>
      <w:r>
        <w:t>e,</w:t>
      </w:r>
      <w:r>
        <w:rPr>
          <w:spacing w:val="-3"/>
        </w:rPr>
        <w:t xml:space="preserve"> </w:t>
      </w:r>
      <w:r>
        <w:t>em</w:t>
      </w:r>
      <w:r>
        <w:rPr>
          <w:spacing w:val="-4"/>
        </w:rPr>
        <w:t xml:space="preserve"> </w:t>
      </w:r>
      <w:r>
        <w:t>doen</w:t>
      </w:r>
      <w:r>
        <w:rPr>
          <w:spacing w:val="1"/>
        </w:rPr>
        <w:t>t</w:t>
      </w:r>
      <w:r>
        <w:t xml:space="preserve">es </w:t>
      </w:r>
      <w:r>
        <w:rPr>
          <w:spacing w:val="-3"/>
        </w:rPr>
        <w:t>a</w:t>
      </w:r>
      <w:r>
        <w:t>du</w:t>
      </w:r>
      <w:r>
        <w:rPr>
          <w:spacing w:val="-2"/>
        </w:rPr>
        <w:t>l</w:t>
      </w:r>
      <w:r>
        <w:rPr>
          <w:spacing w:val="1"/>
        </w:rPr>
        <w:t>t</w:t>
      </w:r>
      <w:r>
        <w:t>os que não</w:t>
      </w:r>
      <w:r>
        <w:rPr>
          <w:spacing w:val="-3"/>
        </w:rPr>
        <w:t xml:space="preserve"> </w:t>
      </w:r>
      <w:r>
        <w:t>r</w:t>
      </w:r>
      <w:r>
        <w:rPr>
          <w:spacing w:val="-3"/>
        </w:rPr>
        <w:t>e</w:t>
      </w:r>
      <w:r>
        <w:t>spon</w:t>
      </w:r>
      <w:r>
        <w:rPr>
          <w:spacing w:val="-3"/>
        </w:rPr>
        <w:t>d</w:t>
      </w:r>
      <w:r>
        <w:t>eram</w:t>
      </w:r>
      <w:r>
        <w:rPr>
          <w:spacing w:val="-4"/>
        </w:rPr>
        <w:t xml:space="preserve"> m</w:t>
      </w:r>
      <w:r>
        <w:t>e</w:t>
      </w:r>
      <w:r>
        <w:rPr>
          <w:spacing w:val="2"/>
        </w:rPr>
        <w:t>s</w:t>
      </w:r>
      <w:r>
        <w:rPr>
          <w:spacing w:val="-4"/>
        </w:rPr>
        <w:t>m</w:t>
      </w:r>
      <w:r>
        <w:t>o após um</w:t>
      </w:r>
      <w:r>
        <w:rPr>
          <w:spacing w:val="-4"/>
        </w:rPr>
        <w:t xml:space="preserve"> </w:t>
      </w:r>
      <w:r>
        <w:t>c</w:t>
      </w:r>
      <w:r>
        <w:rPr>
          <w:spacing w:val="1"/>
        </w:rPr>
        <w:t>i</w:t>
      </w:r>
      <w:r>
        <w:t>c</w:t>
      </w:r>
      <w:r>
        <w:rPr>
          <w:spacing w:val="1"/>
        </w:rPr>
        <w:t>l</w:t>
      </w:r>
      <w:r>
        <w:t>o co</w:t>
      </w:r>
      <w:r>
        <w:rPr>
          <w:spacing w:val="-4"/>
        </w:rPr>
        <w:t>m</w:t>
      </w:r>
      <w:r>
        <w:t>p</w:t>
      </w:r>
      <w:r>
        <w:rPr>
          <w:spacing w:val="1"/>
        </w:rPr>
        <w:t>l</w:t>
      </w:r>
      <w:r>
        <w:rPr>
          <w:spacing w:val="-3"/>
        </w:rPr>
        <w:t>e</w:t>
      </w:r>
      <w:r>
        <w:rPr>
          <w:spacing w:val="1"/>
        </w:rPr>
        <w:t>t</w:t>
      </w:r>
      <w:r>
        <w:t>o</w:t>
      </w:r>
      <w:r>
        <w:rPr>
          <w:spacing w:val="-3"/>
        </w:rPr>
        <w:t xml:space="preserve"> </w:t>
      </w:r>
      <w:r>
        <w:t>e ade</w:t>
      </w:r>
      <w:r>
        <w:rPr>
          <w:spacing w:val="-3"/>
        </w:rPr>
        <w:t>q</w:t>
      </w:r>
      <w:r>
        <w:t xml:space="preserve">uado </w:t>
      </w:r>
      <w:r>
        <w:rPr>
          <w:spacing w:val="-3"/>
        </w:rPr>
        <w:t>d</w:t>
      </w:r>
      <w:r>
        <w:t xml:space="preserve">e </w:t>
      </w:r>
      <w:r>
        <w:rPr>
          <w:spacing w:val="-2"/>
        </w:rPr>
        <w:t>t</w:t>
      </w:r>
      <w:r>
        <w:t>r</w:t>
      </w:r>
      <w:r>
        <w:rPr>
          <w:spacing w:val="-3"/>
        </w:rP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2"/>
        </w:rPr>
        <w:t>u</w:t>
      </w:r>
      <w:r>
        <w:t>m cor</w:t>
      </w:r>
      <w:r>
        <w:rPr>
          <w:spacing w:val="-2"/>
        </w:rPr>
        <w:t>t</w:t>
      </w:r>
      <w:r>
        <w:rPr>
          <w:spacing w:val="1"/>
        </w:rPr>
        <w:t>i</w:t>
      </w:r>
      <w:r>
        <w:t>c</w:t>
      </w:r>
      <w:r>
        <w:rPr>
          <w:spacing w:val="-3"/>
        </w:rPr>
        <w:t>o</w:t>
      </w:r>
      <w:r>
        <w:t>s</w:t>
      </w:r>
      <w:r>
        <w:rPr>
          <w:spacing w:val="-2"/>
        </w:rPr>
        <w:t>t</w:t>
      </w:r>
      <w:r>
        <w:t>er</w:t>
      </w:r>
      <w:r>
        <w:rPr>
          <w:spacing w:val="-3"/>
        </w:rPr>
        <w:t>o</w:t>
      </w:r>
      <w:r>
        <w:rPr>
          <w:spacing w:val="1"/>
        </w:rPr>
        <w:t>i</w:t>
      </w:r>
      <w:r>
        <w:t>de</w:t>
      </w:r>
      <w:r>
        <w:rPr>
          <w:spacing w:val="-2"/>
        </w:rPr>
        <w:t xml:space="preserve"> </w:t>
      </w:r>
      <w:r>
        <w:t>e</w:t>
      </w:r>
      <w:r>
        <w:rPr>
          <w:spacing w:val="1"/>
        </w:rPr>
        <w:t>/</w:t>
      </w:r>
      <w:r>
        <w:rPr>
          <w:spacing w:val="-3"/>
        </w:rPr>
        <w:t>o</w:t>
      </w:r>
      <w:r>
        <w:t xml:space="preserve">u </w:t>
      </w:r>
      <w:r>
        <w:rPr>
          <w:spacing w:val="1"/>
        </w:rPr>
        <w:t>i</w:t>
      </w:r>
      <w:r>
        <w:rPr>
          <w:spacing w:val="-4"/>
        </w:rPr>
        <w:t>m</w:t>
      </w:r>
      <w:r>
        <w:t>unossup</w:t>
      </w:r>
      <w:r>
        <w:rPr>
          <w:spacing w:val="-2"/>
        </w:rPr>
        <w:t>r</w:t>
      </w:r>
      <w:r>
        <w:t>es</w:t>
      </w:r>
      <w:r>
        <w:rPr>
          <w:spacing w:val="-2"/>
        </w:rPr>
        <w:t>s</w:t>
      </w:r>
      <w:r>
        <w:t>o</w:t>
      </w:r>
      <w:r>
        <w:rPr>
          <w:spacing w:val="-2"/>
        </w:rPr>
        <w:t>r</w:t>
      </w:r>
      <w:r>
        <w:t>;</w:t>
      </w:r>
      <w:r>
        <w:rPr>
          <w:spacing w:val="1"/>
        </w:rPr>
        <w:t xml:space="preserve"> </w:t>
      </w:r>
      <w:r>
        <w:t>ou q</w:t>
      </w:r>
      <w:r>
        <w:rPr>
          <w:spacing w:val="-3"/>
        </w:rPr>
        <w:t>u</w:t>
      </w:r>
      <w:r>
        <w:t>e s</w:t>
      </w:r>
      <w:r>
        <w:rPr>
          <w:spacing w:val="-3"/>
        </w:rPr>
        <w:t>ã</w:t>
      </w:r>
      <w:r>
        <w:t xml:space="preserve">o </w:t>
      </w:r>
      <w:r>
        <w:rPr>
          <w:spacing w:val="1"/>
        </w:rPr>
        <w:t>i</w:t>
      </w:r>
      <w:r>
        <w:rPr>
          <w:spacing w:val="-3"/>
        </w:rPr>
        <w:t>n</w:t>
      </w:r>
      <w:r>
        <w:rPr>
          <w:spacing w:val="1"/>
        </w:rPr>
        <w:t>t</w:t>
      </w:r>
      <w:r>
        <w:rPr>
          <w:spacing w:val="-3"/>
        </w:rPr>
        <w:t>o</w:t>
      </w:r>
      <w:r>
        <w:rPr>
          <w:spacing w:val="-2"/>
        </w:rPr>
        <w:t>l</w:t>
      </w:r>
      <w:r>
        <w:t>era</w:t>
      </w:r>
      <w:r>
        <w:rPr>
          <w:spacing w:val="-3"/>
        </w:rPr>
        <w:t>n</w:t>
      </w:r>
      <w:r>
        <w:rPr>
          <w:spacing w:val="1"/>
        </w:rPr>
        <w:t>t</w:t>
      </w:r>
      <w:r>
        <w:t>es</w:t>
      </w:r>
      <w:r>
        <w:rPr>
          <w:spacing w:val="-2"/>
        </w:rPr>
        <w:t xml:space="preserve"> </w:t>
      </w:r>
      <w:r>
        <w:t xml:space="preserve">ou </w:t>
      </w:r>
      <w:r>
        <w:rPr>
          <w:spacing w:val="-2"/>
        </w:rPr>
        <w:t>t</w:t>
      </w:r>
      <w:r>
        <w:t>êm</w:t>
      </w:r>
      <w:r>
        <w:rPr>
          <w:spacing w:val="-4"/>
        </w:rPr>
        <w:t xml:space="preserve"> </w:t>
      </w:r>
      <w:r>
        <w:t>con</w:t>
      </w:r>
      <w:r>
        <w:rPr>
          <w:spacing w:val="1"/>
        </w:rPr>
        <w:t>t</w:t>
      </w:r>
      <w:r>
        <w:t>r</w:t>
      </w:r>
      <w:r>
        <w:rPr>
          <w:spacing w:val="-3"/>
        </w:rPr>
        <w:t>a</w:t>
      </w:r>
      <w:r>
        <w:rPr>
          <w:spacing w:val="1"/>
        </w:rPr>
        <w:t>i</w:t>
      </w:r>
      <w:r>
        <w:t>n</w:t>
      </w:r>
      <w:r>
        <w:rPr>
          <w:spacing w:val="-3"/>
        </w:rPr>
        <w:t>d</w:t>
      </w:r>
      <w:r>
        <w:rPr>
          <w:spacing w:val="1"/>
        </w:rPr>
        <w:t>i</w:t>
      </w:r>
      <w:r>
        <w:t>c</w:t>
      </w:r>
      <w:r>
        <w:rPr>
          <w:spacing w:val="-3"/>
        </w:rPr>
        <w:t>a</w:t>
      </w:r>
      <w:r>
        <w:t xml:space="preserve">ções </w:t>
      </w:r>
      <w:r>
        <w:rPr>
          <w:spacing w:val="-4"/>
        </w:rPr>
        <w:t>m</w:t>
      </w:r>
      <w:r>
        <w:t>éd</w:t>
      </w:r>
      <w:r>
        <w:rPr>
          <w:spacing w:val="1"/>
        </w:rPr>
        <w:t>i</w:t>
      </w:r>
      <w:r>
        <w:rPr>
          <w:spacing w:val="-3"/>
        </w:rPr>
        <w:t>c</w:t>
      </w:r>
      <w:r>
        <w:t xml:space="preserve">as </w:t>
      </w:r>
      <w:r>
        <w:rPr>
          <w:spacing w:val="-1"/>
        </w:rPr>
        <w:t>p</w:t>
      </w:r>
      <w:r>
        <w:rPr>
          <w:spacing w:val="-3"/>
        </w:rPr>
        <w:t>a</w:t>
      </w:r>
      <w:r>
        <w:t>ra ess</w:t>
      </w:r>
      <w:r>
        <w:rPr>
          <w:spacing w:val="-3"/>
        </w:rPr>
        <w:t>a</w:t>
      </w:r>
      <w:r>
        <w:t xml:space="preserve">s </w:t>
      </w:r>
      <w:r>
        <w:rPr>
          <w:spacing w:val="-2"/>
        </w:rPr>
        <w:t>t</w:t>
      </w:r>
      <w:r>
        <w:t>era</w:t>
      </w:r>
      <w:r>
        <w:rPr>
          <w:spacing w:val="-3"/>
        </w:rPr>
        <w:t>p</w:t>
      </w:r>
      <w:r>
        <w:t>êu</w:t>
      </w:r>
      <w:r>
        <w:rPr>
          <w:spacing w:val="-2"/>
        </w:rPr>
        <w:t>t</w:t>
      </w:r>
      <w:r>
        <w:rPr>
          <w:spacing w:val="1"/>
        </w:rPr>
        <w:t>i</w:t>
      </w:r>
      <w:r>
        <w:rPr>
          <w:spacing w:val="-3"/>
        </w:rPr>
        <w:t>c</w:t>
      </w:r>
      <w:r>
        <w:t>as.</w:t>
      </w:r>
    </w:p>
    <w:p w14:paraId="31D02C1F" w14:textId="77777777" w:rsidR="00107773" w:rsidRDefault="00107773">
      <w:pPr>
        <w:kinsoku w:val="0"/>
        <w:overflowPunct w:val="0"/>
      </w:pPr>
    </w:p>
    <w:p w14:paraId="1A3980A6" w14:textId="77777777" w:rsidR="00107773" w:rsidRDefault="00000000">
      <w:pPr>
        <w:pStyle w:val="BodyText"/>
        <w:keepNext/>
        <w:kinsoku w:val="0"/>
        <w:overflowPunct w:val="0"/>
        <w:ind w:left="0"/>
      </w:pPr>
      <w:r>
        <w:rPr>
          <w:spacing w:val="-1"/>
          <w:u w:val="single"/>
        </w:rPr>
        <w:t>D</w:t>
      </w:r>
      <w:r>
        <w:rPr>
          <w:u w:val="single"/>
        </w:rPr>
        <w:t xml:space="preserve">oença </w:t>
      </w:r>
      <w:r>
        <w:rPr>
          <w:spacing w:val="-3"/>
          <w:u w:val="single"/>
        </w:rPr>
        <w:t>d</w:t>
      </w:r>
      <w:r>
        <w:rPr>
          <w:u w:val="single"/>
        </w:rPr>
        <w:t xml:space="preserve">e </w:t>
      </w:r>
      <w:r>
        <w:rPr>
          <w:spacing w:val="-1"/>
          <w:u w:val="single"/>
        </w:rPr>
        <w:t>C</w:t>
      </w:r>
      <w:r>
        <w:rPr>
          <w:u w:val="single"/>
        </w:rPr>
        <w:t>ro</w:t>
      </w:r>
      <w:r>
        <w:rPr>
          <w:spacing w:val="-3"/>
          <w:u w:val="single"/>
        </w:rPr>
        <w:t>h</w:t>
      </w:r>
      <w:r>
        <w:rPr>
          <w:u w:val="single"/>
        </w:rPr>
        <w:t>n pe</w:t>
      </w:r>
      <w:r>
        <w:rPr>
          <w:spacing w:val="-3"/>
          <w:u w:val="single"/>
        </w:rPr>
        <w:t>d</w:t>
      </w:r>
      <w:r>
        <w:rPr>
          <w:spacing w:val="1"/>
          <w:u w:val="single"/>
        </w:rPr>
        <w:t>i</w:t>
      </w:r>
      <w:r>
        <w:rPr>
          <w:spacing w:val="-3"/>
          <w:u w:val="single"/>
        </w:rPr>
        <w:t>á</w:t>
      </w:r>
      <w:r>
        <w:rPr>
          <w:spacing w:val="1"/>
          <w:u w:val="single"/>
        </w:rPr>
        <w:t>t</w:t>
      </w:r>
      <w:r>
        <w:rPr>
          <w:spacing w:val="-2"/>
          <w:u w:val="single"/>
        </w:rPr>
        <w:t>r</w:t>
      </w:r>
      <w:r>
        <w:rPr>
          <w:spacing w:val="1"/>
          <w:u w:val="single"/>
        </w:rPr>
        <w:t>i</w:t>
      </w:r>
      <w:r>
        <w:rPr>
          <w:spacing w:val="-3"/>
          <w:u w:val="single"/>
        </w:rPr>
        <w:t>c</w:t>
      </w:r>
      <w:r>
        <w:rPr>
          <w:u w:val="single"/>
        </w:rPr>
        <w:t>a</w:t>
      </w:r>
    </w:p>
    <w:p w14:paraId="2B091C8C" w14:textId="77777777" w:rsidR="00107773" w:rsidRDefault="00107773">
      <w:pPr>
        <w:keepNext/>
        <w:kinsoku w:val="0"/>
        <w:overflowPunct w:val="0"/>
      </w:pPr>
    </w:p>
    <w:p w14:paraId="17990233" w14:textId="77777777" w:rsidR="00107773" w:rsidRDefault="00000000">
      <w:pPr>
        <w:pStyle w:val="BodyText"/>
        <w:keepN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doen</w:t>
      </w:r>
      <w:r>
        <w:rPr>
          <w:spacing w:val="-3"/>
        </w:rPr>
        <w:t>ç</w:t>
      </w:r>
      <w:r>
        <w:t xml:space="preserve">a de </w:t>
      </w:r>
      <w:r>
        <w:rPr>
          <w:spacing w:val="-4"/>
        </w:rPr>
        <w:t>C</w:t>
      </w:r>
      <w:r>
        <w:t>ro</w:t>
      </w:r>
      <w:r>
        <w:rPr>
          <w:spacing w:val="-3"/>
        </w:rPr>
        <w:t>h</w:t>
      </w:r>
      <w:r>
        <w:t>n a</w:t>
      </w:r>
      <w:r>
        <w:rPr>
          <w:spacing w:val="-2"/>
        </w:rPr>
        <w:t>t</w:t>
      </w:r>
      <w:r>
        <w:rPr>
          <w:spacing w:val="1"/>
        </w:rPr>
        <w:t>i</w:t>
      </w:r>
      <w:r>
        <w:rPr>
          <w:spacing w:val="-3"/>
        </w:rPr>
        <w:t>v</w:t>
      </w:r>
      <w:r>
        <w:t xml:space="preserve">a </w:t>
      </w:r>
      <w:r>
        <w:rPr>
          <w:spacing w:val="-4"/>
        </w:rPr>
        <w:t>m</w:t>
      </w:r>
      <w:r>
        <w:t xml:space="preserve">oderada a </w:t>
      </w:r>
      <w:r>
        <w:rPr>
          <w:spacing w:val="-3"/>
        </w:rPr>
        <w:t>g</w:t>
      </w:r>
      <w:r>
        <w:t>ra</w:t>
      </w:r>
      <w:r>
        <w:rPr>
          <w:spacing w:val="-3"/>
        </w:rPr>
        <w:t>v</w:t>
      </w:r>
      <w:r>
        <w:t xml:space="preserve">e </w:t>
      </w:r>
      <w:r>
        <w:rPr>
          <w:spacing w:val="-3"/>
        </w:rPr>
        <w:t>e</w:t>
      </w:r>
      <w:r>
        <w:t>m</w:t>
      </w:r>
      <w:r>
        <w:rPr>
          <w:spacing w:val="-4"/>
        </w:rPr>
        <w:t xml:space="preserve"> </w:t>
      </w:r>
      <w:r>
        <w:t>doen</w:t>
      </w:r>
      <w:r>
        <w:rPr>
          <w:spacing w:val="1"/>
        </w:rPr>
        <w:t>t</w:t>
      </w:r>
      <w:r>
        <w:t>es ped</w:t>
      </w:r>
      <w:r>
        <w:rPr>
          <w:spacing w:val="1"/>
        </w:rPr>
        <w:t>i</w:t>
      </w:r>
      <w:r>
        <w:rPr>
          <w:spacing w:val="-3"/>
        </w:rPr>
        <w:t>á</w:t>
      </w:r>
      <w:r>
        <w:rPr>
          <w:spacing w:val="1"/>
        </w:rPr>
        <w:t>t</w:t>
      </w:r>
      <w:r>
        <w:rPr>
          <w:spacing w:val="-2"/>
        </w:rPr>
        <w:t>r</w:t>
      </w:r>
      <w:r>
        <w:rPr>
          <w:spacing w:val="1"/>
        </w:rPr>
        <w:t>i</w:t>
      </w:r>
      <w:r>
        <w:t>c</w:t>
      </w:r>
      <w:r>
        <w:rPr>
          <w:spacing w:val="-3"/>
        </w:rPr>
        <w:t>o</w:t>
      </w:r>
      <w:r>
        <w:t xml:space="preserve">s </w:t>
      </w:r>
      <w:r>
        <w:rPr>
          <w:spacing w:val="-2"/>
        </w:rPr>
        <w:t>(</w:t>
      </w:r>
      <w:r>
        <w:t>a p</w:t>
      </w:r>
      <w:r>
        <w:rPr>
          <w:spacing w:val="-3"/>
        </w:rPr>
        <w:t>a</w:t>
      </w:r>
      <w:r>
        <w:t>r</w:t>
      </w:r>
      <w:r>
        <w:rPr>
          <w:spacing w:val="-2"/>
        </w:rPr>
        <w:t>t</w:t>
      </w:r>
      <w:r>
        <w:rPr>
          <w:spacing w:val="1"/>
        </w:rPr>
        <w:t>i</w:t>
      </w:r>
      <w:r>
        <w:t>r</w:t>
      </w:r>
      <w:r>
        <w:rPr>
          <w:spacing w:val="1"/>
        </w:rPr>
        <w:t xml:space="preserve"> </w:t>
      </w:r>
      <w:r>
        <w:rPr>
          <w:spacing w:val="-3"/>
        </w:rPr>
        <w:t>d</w:t>
      </w:r>
      <w:r>
        <w:t>os 6</w:t>
      </w:r>
      <w:r>
        <w:rPr>
          <w:spacing w:val="-3"/>
        </w:rPr>
        <w:t xml:space="preserve"> a</w:t>
      </w:r>
      <w:r>
        <w:t>nos de</w:t>
      </w:r>
      <w:r>
        <w:rPr>
          <w:spacing w:val="-2"/>
        </w:rPr>
        <w:t xml:space="preserve"> </w:t>
      </w:r>
      <w:r>
        <w:rPr>
          <w:spacing w:val="1"/>
        </w:rPr>
        <w:t>i</w:t>
      </w:r>
      <w:r>
        <w:t>da</w:t>
      </w:r>
      <w:r>
        <w:rPr>
          <w:spacing w:val="-3"/>
        </w:rPr>
        <w:t>d</w:t>
      </w:r>
      <w:r>
        <w:t>e),</w:t>
      </w:r>
      <w:r>
        <w:rPr>
          <w:spacing w:val="-3"/>
        </w:rPr>
        <w:t xml:space="preserve"> </w:t>
      </w:r>
      <w:r>
        <w:t>que</w:t>
      </w:r>
      <w:r>
        <w:rPr>
          <w:spacing w:val="-2"/>
        </w:rPr>
        <w:t xml:space="preserve"> </w:t>
      </w:r>
      <w:r>
        <w:rPr>
          <w:spacing w:val="1"/>
        </w:rPr>
        <w:t>ti</w:t>
      </w:r>
      <w:r>
        <w:rPr>
          <w:spacing w:val="-3"/>
        </w:rPr>
        <w:t>v</w:t>
      </w:r>
      <w:r>
        <w:t>eram</w:t>
      </w:r>
      <w:r>
        <w:rPr>
          <w:spacing w:val="-4"/>
        </w:rPr>
        <w:t xml:space="preserve"> </w:t>
      </w:r>
      <w:r>
        <w:t>u</w:t>
      </w:r>
      <w:r>
        <w:rPr>
          <w:spacing w:val="-4"/>
        </w:rPr>
        <w:t>m</w:t>
      </w:r>
      <w:r>
        <w:t>a respo</w:t>
      </w:r>
      <w:r>
        <w:rPr>
          <w:spacing w:val="-2"/>
        </w:rPr>
        <w:t>s</w:t>
      </w:r>
      <w:r>
        <w:rPr>
          <w:spacing w:val="1"/>
        </w:rPr>
        <w:t>t</w:t>
      </w:r>
      <w:r>
        <w:t xml:space="preserve">a </w:t>
      </w:r>
      <w:r>
        <w:rPr>
          <w:spacing w:val="-2"/>
        </w:rPr>
        <w:t>i</w:t>
      </w:r>
      <w:r>
        <w:t>nad</w:t>
      </w:r>
      <w:r>
        <w:rPr>
          <w:spacing w:val="-3"/>
        </w:rPr>
        <w:t>e</w:t>
      </w:r>
      <w:r>
        <w:t>qua</w:t>
      </w:r>
      <w:r>
        <w:rPr>
          <w:spacing w:val="-3"/>
        </w:rPr>
        <w:t>d</w:t>
      </w:r>
      <w:r>
        <w:t>a à</w:t>
      </w:r>
      <w:r>
        <w:rPr>
          <w:spacing w:val="-2"/>
        </w:rPr>
        <w:t xml:space="preserve"> </w:t>
      </w:r>
      <w:r>
        <w:rPr>
          <w:spacing w:val="1"/>
        </w:rPr>
        <w:t>t</w:t>
      </w:r>
      <w:r>
        <w:t>e</w:t>
      </w:r>
      <w:r>
        <w:rPr>
          <w:spacing w:val="-2"/>
        </w:rPr>
        <w:t>r</w:t>
      </w:r>
      <w:r>
        <w:t>apê</w:t>
      </w:r>
      <w:r>
        <w:rPr>
          <w:spacing w:val="-3"/>
        </w:rPr>
        <w:t>u</w:t>
      </w:r>
      <w:r>
        <w:rPr>
          <w:spacing w:val="1"/>
        </w:rPr>
        <w:t>t</w:t>
      </w:r>
      <w:r>
        <w:rPr>
          <w:spacing w:val="-2"/>
        </w:rPr>
        <w:t>i</w:t>
      </w:r>
      <w:r>
        <w:t>ca con</w:t>
      </w:r>
      <w:r>
        <w:rPr>
          <w:spacing w:val="-3"/>
        </w:rPr>
        <w:t>v</w:t>
      </w:r>
      <w:r>
        <w:t>enc</w:t>
      </w:r>
      <w:r>
        <w:rPr>
          <w:spacing w:val="1"/>
        </w:rPr>
        <w:t>i</w:t>
      </w:r>
      <w:r>
        <w:t>o</w:t>
      </w:r>
      <w:r>
        <w:rPr>
          <w:spacing w:val="-3"/>
        </w:rPr>
        <w:t>n</w:t>
      </w:r>
      <w:r>
        <w:t>a</w:t>
      </w:r>
      <w:r>
        <w:rPr>
          <w:spacing w:val="1"/>
        </w:rPr>
        <w:t>l</w:t>
      </w:r>
      <w:r>
        <w:t>,</w:t>
      </w:r>
      <w:r>
        <w:rPr>
          <w:spacing w:val="-3"/>
        </w:rPr>
        <w:t xml:space="preserve"> </w:t>
      </w:r>
      <w:r>
        <w:rPr>
          <w:spacing w:val="1"/>
        </w:rPr>
        <w:t>i</w:t>
      </w:r>
      <w:r>
        <w:t>n</w:t>
      </w:r>
      <w:r>
        <w:rPr>
          <w:spacing w:val="-3"/>
        </w:rPr>
        <w:t>c</w:t>
      </w:r>
      <w:r>
        <w:rPr>
          <w:spacing w:val="1"/>
        </w:rPr>
        <w:t>l</w:t>
      </w:r>
      <w:r>
        <w:rPr>
          <w:spacing w:val="-3"/>
        </w:rPr>
        <w:t>u</w:t>
      </w:r>
      <w:r>
        <w:rPr>
          <w:spacing w:val="1"/>
        </w:rPr>
        <w:t>i</w:t>
      </w:r>
      <w:r>
        <w:t>ndo</w:t>
      </w:r>
      <w:r>
        <w:rPr>
          <w:spacing w:val="-3"/>
        </w:rPr>
        <w:t xml:space="preserve"> </w:t>
      </w:r>
      <w:r>
        <w:rPr>
          <w:spacing w:val="1"/>
        </w:rPr>
        <w:t>t</w:t>
      </w:r>
      <w:r>
        <w:rPr>
          <w:spacing w:val="-3"/>
        </w:rPr>
        <w:t>e</w:t>
      </w:r>
      <w:r>
        <w:rPr>
          <w:spacing w:val="-2"/>
        </w:rPr>
        <w:t>r</w:t>
      </w:r>
      <w:r>
        <w:t>apêu</w:t>
      </w:r>
      <w:r>
        <w:rPr>
          <w:spacing w:val="-2"/>
        </w:rPr>
        <w:t>t</w:t>
      </w:r>
      <w:r>
        <w:rPr>
          <w:spacing w:val="1"/>
        </w:rPr>
        <w:t>i</w:t>
      </w:r>
      <w:r>
        <w:rPr>
          <w:spacing w:val="-3"/>
        </w:rPr>
        <w:t>c</w:t>
      </w:r>
      <w:r>
        <w:t xml:space="preserve">a de </w:t>
      </w:r>
      <w:r>
        <w:rPr>
          <w:spacing w:val="-3"/>
        </w:rPr>
        <w:t>n</w:t>
      </w:r>
      <w:r>
        <w:t>u</w:t>
      </w:r>
      <w:r>
        <w:rPr>
          <w:spacing w:val="-2"/>
        </w:rPr>
        <w:t>t</w:t>
      </w:r>
      <w:r>
        <w:t>r</w:t>
      </w:r>
      <w:r>
        <w:rPr>
          <w:spacing w:val="1"/>
        </w:rPr>
        <w:t>i</w:t>
      </w:r>
      <w:r>
        <w:rPr>
          <w:spacing w:val="-3"/>
        </w:rPr>
        <w:t>ç</w:t>
      </w:r>
      <w:r>
        <w:t xml:space="preserve">ão </w:t>
      </w:r>
      <w:r>
        <w:rPr>
          <w:spacing w:val="-3"/>
        </w:rPr>
        <w:t>p</w:t>
      </w:r>
      <w:r>
        <w:t>r</w:t>
      </w:r>
      <w:r>
        <w:rPr>
          <w:spacing w:val="1"/>
        </w:rPr>
        <w:t>i</w:t>
      </w:r>
      <w:r>
        <w:rPr>
          <w:spacing w:val="-4"/>
        </w:rPr>
        <w:t>m</w:t>
      </w:r>
      <w:r>
        <w:t>á</w:t>
      </w:r>
      <w:r>
        <w:rPr>
          <w:spacing w:val="-2"/>
        </w:rPr>
        <w:t>r</w:t>
      </w:r>
      <w:r>
        <w:rPr>
          <w:spacing w:val="1"/>
        </w:rPr>
        <w:t>i</w:t>
      </w:r>
      <w:r>
        <w:t>a e um</w:t>
      </w:r>
      <w:r>
        <w:rPr>
          <w:spacing w:val="-4"/>
        </w:rPr>
        <w:t xml:space="preserve"> </w:t>
      </w:r>
      <w:r>
        <w:t>co</w:t>
      </w:r>
      <w:r>
        <w:rPr>
          <w:spacing w:val="-2"/>
        </w:rPr>
        <w:t>r</w:t>
      </w:r>
      <w:r>
        <w:rPr>
          <w:spacing w:val="1"/>
        </w:rPr>
        <w:t>t</w:t>
      </w:r>
      <w:r>
        <w:rPr>
          <w:spacing w:val="-2"/>
        </w:rPr>
        <w:t>i</w:t>
      </w:r>
      <w:r>
        <w:t>co</w:t>
      </w:r>
      <w:r>
        <w:rPr>
          <w:spacing w:val="-2"/>
        </w:rPr>
        <w:t>s</w:t>
      </w:r>
      <w:r>
        <w:rPr>
          <w:spacing w:val="1"/>
        </w:rPr>
        <w:t>t</w:t>
      </w:r>
      <w:r>
        <w:rPr>
          <w:spacing w:val="-3"/>
        </w:rPr>
        <w:t>e</w:t>
      </w:r>
      <w:r>
        <w:t>ro</w:t>
      </w:r>
      <w:r>
        <w:rPr>
          <w:spacing w:val="-2"/>
        </w:rPr>
        <w:t>i</w:t>
      </w:r>
      <w:r>
        <w:t xml:space="preserve">de </w:t>
      </w:r>
      <w:r>
        <w:rPr>
          <w:spacing w:val="-3"/>
        </w:rPr>
        <w:t>e/ou</w:t>
      </w:r>
      <w:r>
        <w:t xml:space="preserve"> um </w:t>
      </w:r>
      <w:r>
        <w:rPr>
          <w:spacing w:val="1"/>
        </w:rPr>
        <w:t>i</w:t>
      </w:r>
      <w:r>
        <w:rPr>
          <w:spacing w:val="-4"/>
        </w:rPr>
        <w:t>m</w:t>
      </w:r>
      <w:r>
        <w:t>un</w:t>
      </w:r>
      <w:r>
        <w:rPr>
          <w:spacing w:val="2"/>
        </w:rPr>
        <w:t>o</w:t>
      </w:r>
      <w:r>
        <w:rPr>
          <w:spacing w:val="-4"/>
        </w:rPr>
        <w:t>m</w:t>
      </w:r>
      <w:r>
        <w:t>odu</w:t>
      </w:r>
      <w:r>
        <w:rPr>
          <w:spacing w:val="1"/>
        </w:rPr>
        <w:t>l</w:t>
      </w:r>
      <w:r>
        <w:t>ad</w:t>
      </w:r>
      <w:r>
        <w:rPr>
          <w:spacing w:val="-3"/>
        </w:rPr>
        <w:t>o</w:t>
      </w:r>
      <w:r>
        <w:t>r, ou q</w:t>
      </w:r>
      <w:r>
        <w:rPr>
          <w:spacing w:val="-3"/>
        </w:rPr>
        <w:t>u</w:t>
      </w:r>
      <w:r>
        <w:t xml:space="preserve">e </w:t>
      </w:r>
      <w:r>
        <w:rPr>
          <w:spacing w:val="-3"/>
        </w:rPr>
        <w:t>a</w:t>
      </w:r>
      <w:r>
        <w:t>pre</w:t>
      </w:r>
      <w:r>
        <w:rPr>
          <w:spacing w:val="-2"/>
        </w:rPr>
        <w:t>s</w:t>
      </w:r>
      <w:r>
        <w:t>en</w:t>
      </w:r>
      <w:r>
        <w:rPr>
          <w:spacing w:val="-2"/>
        </w:rPr>
        <w:t>t</w:t>
      </w:r>
      <w:r>
        <w:t>am</w:t>
      </w:r>
      <w:r>
        <w:rPr>
          <w:spacing w:val="-4"/>
        </w:rPr>
        <w:t xml:space="preserve"> </w:t>
      </w:r>
      <w:r>
        <w:rPr>
          <w:spacing w:val="1"/>
        </w:rPr>
        <w:t>i</w:t>
      </w:r>
      <w:r>
        <w:t>n</w:t>
      </w:r>
      <w:r>
        <w:rPr>
          <w:spacing w:val="1"/>
        </w:rPr>
        <w:t>t</w:t>
      </w:r>
      <w:r>
        <w:t>o</w:t>
      </w:r>
      <w:r>
        <w:rPr>
          <w:spacing w:val="-2"/>
        </w:rPr>
        <w:t>l</w:t>
      </w:r>
      <w:r>
        <w:t>er</w:t>
      </w:r>
      <w:r>
        <w:rPr>
          <w:spacing w:val="-3"/>
        </w:rPr>
        <w:t>â</w:t>
      </w:r>
      <w:r>
        <w:t>nc</w:t>
      </w:r>
      <w:r>
        <w:rPr>
          <w:spacing w:val="-2"/>
        </w:rPr>
        <w:t>i</w:t>
      </w:r>
      <w:r>
        <w:t xml:space="preserve">a ou </w:t>
      </w:r>
      <w:r>
        <w:rPr>
          <w:spacing w:val="-3"/>
        </w:rPr>
        <w:t>c</w:t>
      </w:r>
      <w:r>
        <w:t>on</w:t>
      </w:r>
      <w:r>
        <w:rPr>
          <w:spacing w:val="1"/>
        </w:rPr>
        <w:t>t</w:t>
      </w:r>
      <w:r>
        <w:rPr>
          <w:spacing w:val="-2"/>
        </w:rPr>
        <w:t>r</w:t>
      </w:r>
      <w:r>
        <w:t>a</w:t>
      </w:r>
      <w:r>
        <w:rPr>
          <w:spacing w:val="1"/>
        </w:rPr>
        <w:t>i</w:t>
      </w:r>
      <w:r>
        <w:t>n</w:t>
      </w:r>
      <w:r>
        <w:rPr>
          <w:spacing w:val="-3"/>
        </w:rPr>
        <w:t>d</w:t>
      </w:r>
      <w:r>
        <w:rPr>
          <w:spacing w:val="1"/>
        </w:rPr>
        <w:t>i</w:t>
      </w:r>
      <w:r>
        <w:rPr>
          <w:spacing w:val="-3"/>
        </w:rPr>
        <w:t>c</w:t>
      </w:r>
      <w:r>
        <w:t>açõ</w:t>
      </w:r>
      <w:r>
        <w:rPr>
          <w:spacing w:val="-3"/>
        </w:rPr>
        <w:t>e</w:t>
      </w:r>
      <w:r>
        <w:t>s a</w:t>
      </w:r>
      <w:r>
        <w:rPr>
          <w:spacing w:val="-2"/>
        </w:rPr>
        <w:t xml:space="preserve"> </w:t>
      </w:r>
      <w:r>
        <w:rPr>
          <w:spacing w:val="1"/>
        </w:rPr>
        <w:t>t</w:t>
      </w:r>
      <w:r>
        <w:rPr>
          <w:spacing w:val="-3"/>
        </w:rPr>
        <w:t>a</w:t>
      </w:r>
      <w:r>
        <w:rPr>
          <w:spacing w:val="1"/>
        </w:rPr>
        <w:t>i</w:t>
      </w:r>
      <w:r>
        <w:t>s</w:t>
      </w:r>
      <w:r>
        <w:rPr>
          <w:spacing w:val="-2"/>
        </w:rPr>
        <w:t xml:space="preserve"> </w:t>
      </w:r>
      <w:r>
        <w:rPr>
          <w:spacing w:val="1"/>
        </w:rPr>
        <w:t>t</w:t>
      </w:r>
      <w:r>
        <w:t>e</w:t>
      </w:r>
      <w:r>
        <w:rPr>
          <w:spacing w:val="-2"/>
        </w:rPr>
        <w:t>r</w:t>
      </w:r>
      <w:r>
        <w:t>a</w:t>
      </w:r>
      <w:r>
        <w:rPr>
          <w:spacing w:val="-3"/>
        </w:rPr>
        <w:t>p</w:t>
      </w:r>
      <w:r>
        <w:t>êu</w:t>
      </w:r>
      <w:r>
        <w:rPr>
          <w:spacing w:val="-2"/>
        </w:rPr>
        <w:t>t</w:t>
      </w:r>
      <w:r>
        <w:rPr>
          <w:spacing w:val="1"/>
        </w:rPr>
        <w:t>i</w:t>
      </w:r>
      <w:r>
        <w:t>ca</w:t>
      </w:r>
      <w:r>
        <w:rPr>
          <w:spacing w:val="-2"/>
        </w:rPr>
        <w:t>s</w:t>
      </w:r>
      <w:r>
        <w:t>.</w:t>
      </w:r>
    </w:p>
    <w:p w14:paraId="63F6221C" w14:textId="77777777" w:rsidR="00107773" w:rsidRDefault="00107773">
      <w:pPr>
        <w:kinsoku w:val="0"/>
        <w:overflowPunct w:val="0"/>
      </w:pPr>
    </w:p>
    <w:p w14:paraId="7487863A" w14:textId="77777777" w:rsidR="00107773" w:rsidRDefault="00000000">
      <w:pPr>
        <w:pStyle w:val="BodyText"/>
        <w:keepNext/>
        <w:kinsoku w:val="0"/>
        <w:overflowPunct w:val="0"/>
        <w:ind w:left="0"/>
      </w:pPr>
      <w:r>
        <w:rPr>
          <w:spacing w:val="-1"/>
          <w:u w:val="single"/>
        </w:rPr>
        <w:t>C</w:t>
      </w:r>
      <w:r>
        <w:rPr>
          <w:u w:val="single"/>
        </w:rPr>
        <w:t>o</w:t>
      </w:r>
      <w:r>
        <w:rPr>
          <w:spacing w:val="1"/>
          <w:u w:val="single"/>
        </w:rPr>
        <w:t>l</w:t>
      </w:r>
      <w:r>
        <w:rPr>
          <w:spacing w:val="-2"/>
          <w:u w:val="single"/>
        </w:rPr>
        <w:t>i</w:t>
      </w:r>
      <w:r>
        <w:rPr>
          <w:spacing w:val="1"/>
          <w:u w:val="single"/>
        </w:rPr>
        <w:t>te</w:t>
      </w:r>
      <w:r>
        <w:rPr>
          <w:spacing w:val="-1"/>
          <w:u w:val="single"/>
        </w:rPr>
        <w:t xml:space="preserve"> </w:t>
      </w:r>
      <w:r>
        <w:rPr>
          <w:spacing w:val="-3"/>
          <w:u w:val="single"/>
        </w:rPr>
        <w:t>u</w:t>
      </w:r>
      <w:r>
        <w:rPr>
          <w:spacing w:val="1"/>
          <w:u w:val="single"/>
        </w:rPr>
        <w:t>l</w:t>
      </w:r>
      <w:r>
        <w:rPr>
          <w:u w:val="single"/>
        </w:rPr>
        <w:t>c</w:t>
      </w:r>
      <w:r>
        <w:rPr>
          <w:spacing w:val="-3"/>
          <w:u w:val="single"/>
        </w:rPr>
        <w:t>e</w:t>
      </w:r>
      <w:r>
        <w:rPr>
          <w:u w:val="single"/>
        </w:rPr>
        <w:t>ro</w:t>
      </w:r>
      <w:r>
        <w:rPr>
          <w:spacing w:val="-2"/>
          <w:u w:val="single"/>
        </w:rPr>
        <w:t>s</w:t>
      </w:r>
      <w:r>
        <w:rPr>
          <w:u w:val="single"/>
        </w:rPr>
        <w:t>a</w:t>
      </w:r>
    </w:p>
    <w:p w14:paraId="0E355B28" w14:textId="77777777" w:rsidR="00107773" w:rsidRDefault="00107773">
      <w:pPr>
        <w:kinsoku w:val="0"/>
        <w:overflowPunct w:val="0"/>
      </w:pPr>
    </w:p>
    <w:p w14:paraId="2FF6B937"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co</w:t>
      </w:r>
      <w:r>
        <w:rPr>
          <w:spacing w:val="-2"/>
        </w:rPr>
        <w:t>l</w:t>
      </w:r>
      <w:r>
        <w:rPr>
          <w:spacing w:val="1"/>
        </w:rPr>
        <w:t>i</w:t>
      </w:r>
      <w:r>
        <w:rPr>
          <w:spacing w:val="-2"/>
        </w:rPr>
        <w:t>t</w:t>
      </w:r>
      <w:r>
        <w:t>e u</w:t>
      </w:r>
      <w:r>
        <w:rPr>
          <w:spacing w:val="-2"/>
        </w:rPr>
        <w:t>l</w:t>
      </w:r>
      <w:r>
        <w:t>c</w:t>
      </w:r>
      <w:r>
        <w:rPr>
          <w:spacing w:val="-3"/>
        </w:rPr>
        <w:t>e</w:t>
      </w:r>
      <w:r>
        <w:t>rosa</w:t>
      </w:r>
      <w:r>
        <w:rPr>
          <w:spacing w:val="-2"/>
        </w:rPr>
        <w:t xml:space="preserve"> </w:t>
      </w:r>
      <w:r>
        <w:rPr>
          <w:spacing w:val="-3"/>
        </w:rPr>
        <w:t>a</w:t>
      </w:r>
      <w:r>
        <w:rPr>
          <w:spacing w:val="1"/>
        </w:rPr>
        <w:t>ti</w:t>
      </w:r>
      <w:r>
        <w:rPr>
          <w:spacing w:val="-3"/>
        </w:rPr>
        <w:t>v</w:t>
      </w:r>
      <w:r>
        <w:t xml:space="preserve">a </w:t>
      </w:r>
      <w:r>
        <w:rPr>
          <w:spacing w:val="-4"/>
        </w:rPr>
        <w:t>m</w:t>
      </w:r>
      <w:r>
        <w:t>oderada</w:t>
      </w:r>
      <w:r>
        <w:rPr>
          <w:spacing w:val="-2"/>
        </w:rPr>
        <w:t xml:space="preserve"> </w:t>
      </w:r>
      <w:r>
        <w:t xml:space="preserve">a </w:t>
      </w:r>
      <w:r>
        <w:rPr>
          <w:spacing w:val="-3"/>
        </w:rPr>
        <w:t>g</w:t>
      </w:r>
      <w:r>
        <w:t>ra</w:t>
      </w:r>
      <w:r>
        <w:rPr>
          <w:spacing w:val="-3"/>
        </w:rPr>
        <w:t>v</w:t>
      </w:r>
      <w:r>
        <w:t>e, em</w:t>
      </w:r>
      <w:r>
        <w:rPr>
          <w:spacing w:val="-2"/>
        </w:rPr>
        <w:t xml:space="preserve"> </w:t>
      </w:r>
      <w:r>
        <w:t>doen</w:t>
      </w:r>
      <w:r>
        <w:rPr>
          <w:spacing w:val="-2"/>
        </w:rPr>
        <w:t>t</w:t>
      </w:r>
      <w:r>
        <w:t xml:space="preserve">es </w:t>
      </w:r>
      <w:r>
        <w:rPr>
          <w:spacing w:val="-3"/>
        </w:rPr>
        <w:t>a</w:t>
      </w:r>
      <w:r>
        <w:t>du</w:t>
      </w:r>
      <w:r>
        <w:rPr>
          <w:spacing w:val="-2"/>
        </w:rPr>
        <w:t>l</w:t>
      </w:r>
      <w:r>
        <w:rPr>
          <w:spacing w:val="1"/>
        </w:rPr>
        <w:t>t</w:t>
      </w:r>
      <w:r>
        <w:t xml:space="preserve">os </w:t>
      </w:r>
      <w:r>
        <w:rPr>
          <w:spacing w:val="-3"/>
        </w:rPr>
        <w:t>q</w:t>
      </w:r>
      <w:r>
        <w:t xml:space="preserve">ue </w:t>
      </w:r>
      <w:r>
        <w:rPr>
          <w:spacing w:val="1"/>
        </w:rPr>
        <w:t>ti</w:t>
      </w:r>
      <w:r>
        <w:rPr>
          <w:spacing w:val="-3"/>
        </w:rPr>
        <w:t>v</w:t>
      </w:r>
      <w:r>
        <w:t>eram</w:t>
      </w:r>
      <w:r>
        <w:rPr>
          <w:spacing w:val="-4"/>
        </w:rPr>
        <w:t xml:space="preserve"> </w:t>
      </w:r>
      <w:r>
        <w:t>u</w:t>
      </w:r>
      <w:r>
        <w:rPr>
          <w:spacing w:val="-4"/>
        </w:rPr>
        <w:t>m</w:t>
      </w:r>
      <w:r>
        <w:t>a respo</w:t>
      </w:r>
      <w:r>
        <w:rPr>
          <w:spacing w:val="-2"/>
        </w:rPr>
        <w:t>s</w:t>
      </w:r>
      <w:r>
        <w:rPr>
          <w:spacing w:val="1"/>
        </w:rPr>
        <w:t>t</w:t>
      </w:r>
      <w:r>
        <w:t>a</w:t>
      </w:r>
      <w:r>
        <w:rPr>
          <w:spacing w:val="-2"/>
        </w:rPr>
        <w:t xml:space="preserve"> </w:t>
      </w:r>
      <w:r>
        <w:rPr>
          <w:spacing w:val="1"/>
        </w:rPr>
        <w:t>i</w:t>
      </w:r>
      <w:r>
        <w:t>nad</w:t>
      </w:r>
      <w:r>
        <w:rPr>
          <w:spacing w:val="-3"/>
        </w:rPr>
        <w:t>e</w:t>
      </w:r>
      <w:r>
        <w:t>quada</w:t>
      </w:r>
      <w:r>
        <w:rPr>
          <w:spacing w:val="-2"/>
        </w:rPr>
        <w:t xml:space="preserve"> </w:t>
      </w:r>
      <w:r>
        <w:t xml:space="preserve">à </w:t>
      </w:r>
      <w:r>
        <w:rPr>
          <w:spacing w:val="1"/>
        </w:rPr>
        <w:t>t</w:t>
      </w:r>
      <w:r>
        <w:rPr>
          <w:spacing w:val="-3"/>
        </w:rPr>
        <w:t>e</w:t>
      </w:r>
      <w:r>
        <w:t>ra</w:t>
      </w:r>
      <w:r>
        <w:rPr>
          <w:spacing w:val="-3"/>
        </w:rPr>
        <w:t>p</w:t>
      </w:r>
      <w:r>
        <w:t>êu</w:t>
      </w:r>
      <w:r>
        <w:rPr>
          <w:spacing w:val="-2"/>
        </w:rPr>
        <w:t>t</w:t>
      </w:r>
      <w:r>
        <w:rPr>
          <w:spacing w:val="1"/>
        </w:rPr>
        <w:t>i</w:t>
      </w:r>
      <w:r>
        <w:rPr>
          <w:spacing w:val="-3"/>
        </w:rPr>
        <w:t>c</w:t>
      </w:r>
      <w:r>
        <w:t>a con</w:t>
      </w:r>
      <w:r>
        <w:rPr>
          <w:spacing w:val="-3"/>
        </w:rPr>
        <w:t>v</w:t>
      </w:r>
      <w:r>
        <w:t>e</w:t>
      </w:r>
      <w:r>
        <w:rPr>
          <w:spacing w:val="-3"/>
        </w:rPr>
        <w:t>n</w:t>
      </w:r>
      <w:r>
        <w:t>c</w:t>
      </w:r>
      <w:r>
        <w:rPr>
          <w:spacing w:val="1"/>
        </w:rPr>
        <w:t>i</w:t>
      </w:r>
      <w:r>
        <w:t>on</w:t>
      </w:r>
      <w:r>
        <w:rPr>
          <w:spacing w:val="-3"/>
        </w:rPr>
        <w:t>a</w:t>
      </w:r>
      <w:r>
        <w:rPr>
          <w:spacing w:val="1"/>
        </w:rPr>
        <w:t>l</w:t>
      </w:r>
      <w:r>
        <w:t>,</w:t>
      </w:r>
      <w:r>
        <w:rPr>
          <w:spacing w:val="-3"/>
        </w:rPr>
        <w:t xml:space="preserve"> </w:t>
      </w:r>
      <w:r>
        <w:rPr>
          <w:spacing w:val="1"/>
        </w:rPr>
        <w:t>i</w:t>
      </w:r>
      <w:r>
        <w:t>n</w:t>
      </w:r>
      <w:r>
        <w:rPr>
          <w:spacing w:val="-3"/>
        </w:rPr>
        <w:t>c</w:t>
      </w:r>
      <w:r>
        <w:rPr>
          <w:spacing w:val="1"/>
        </w:rPr>
        <w:t>l</w:t>
      </w:r>
      <w:r>
        <w:t>u</w:t>
      </w:r>
      <w:r>
        <w:rPr>
          <w:spacing w:val="-2"/>
        </w:rPr>
        <w:t>i</w:t>
      </w:r>
      <w:r>
        <w:t>ndo c</w:t>
      </w:r>
      <w:r>
        <w:rPr>
          <w:spacing w:val="-3"/>
        </w:rPr>
        <w:t>o</w:t>
      </w:r>
      <w:r>
        <w:t>r</w:t>
      </w:r>
      <w:r>
        <w:rPr>
          <w:spacing w:val="-2"/>
        </w:rPr>
        <w:t>t</w:t>
      </w:r>
      <w:r>
        <w:rPr>
          <w:spacing w:val="1"/>
        </w:rPr>
        <w:t>i</w:t>
      </w:r>
      <w:r>
        <w:t>c</w:t>
      </w:r>
      <w:r>
        <w:rPr>
          <w:spacing w:val="-3"/>
        </w:rPr>
        <w:t>o</w:t>
      </w:r>
      <w:r>
        <w:t>s</w:t>
      </w:r>
      <w:r>
        <w:rPr>
          <w:spacing w:val="-2"/>
        </w:rPr>
        <w:t>t</w:t>
      </w:r>
      <w:r>
        <w:rPr>
          <w:spacing w:val="-3"/>
        </w:rPr>
        <w:t>e</w:t>
      </w:r>
      <w:r>
        <w:t>ro</w:t>
      </w:r>
      <w:r>
        <w:rPr>
          <w:spacing w:val="1"/>
        </w:rPr>
        <w:t>i</w:t>
      </w:r>
      <w:r>
        <w:rPr>
          <w:spacing w:val="-3"/>
        </w:rPr>
        <w:t>d</w:t>
      </w:r>
      <w:r>
        <w:t>es e</w:t>
      </w:r>
      <w:r>
        <w:rPr>
          <w:spacing w:val="-2"/>
        </w:rPr>
        <w:t xml:space="preserve"> </w:t>
      </w:r>
      <w:r>
        <w:rPr>
          <w:spacing w:val="-1"/>
        </w:rPr>
        <w:t>6</w:t>
      </w:r>
      <w:r>
        <w:t>-</w:t>
      </w:r>
      <w:r>
        <w:rPr>
          <w:spacing w:val="-4"/>
        </w:rPr>
        <w:t>m</w:t>
      </w:r>
      <w:r>
        <w:t>ercap</w:t>
      </w:r>
      <w:r>
        <w:rPr>
          <w:spacing w:val="1"/>
        </w:rPr>
        <w:t>t</w:t>
      </w:r>
      <w:r>
        <w:t>op</w:t>
      </w:r>
      <w:r>
        <w:rPr>
          <w:spacing w:val="-3"/>
        </w:rPr>
        <w:t>u</w:t>
      </w:r>
      <w:r>
        <w:t>r</w:t>
      </w:r>
      <w:r>
        <w:rPr>
          <w:spacing w:val="1"/>
        </w:rPr>
        <w:t>i</w:t>
      </w:r>
      <w:r>
        <w:rPr>
          <w:spacing w:val="-3"/>
        </w:rPr>
        <w:t>n</w:t>
      </w:r>
      <w:r>
        <w:t>a (</w:t>
      </w:r>
      <w:r>
        <w:rPr>
          <w:spacing w:val="-1"/>
        </w:rPr>
        <w:t>6</w:t>
      </w:r>
      <w:r>
        <w:rPr>
          <w:spacing w:val="-4"/>
        </w:rPr>
        <w:t>-</w:t>
      </w:r>
      <w:r>
        <w:t>M</w:t>
      </w:r>
      <w:r>
        <w:rPr>
          <w:spacing w:val="-1"/>
        </w:rPr>
        <w:t>P</w:t>
      </w:r>
      <w:r>
        <w:t>)</w:t>
      </w:r>
      <w:r>
        <w:rPr>
          <w:spacing w:val="1"/>
        </w:rPr>
        <w:t xml:space="preserve"> </w:t>
      </w:r>
      <w:r>
        <w:t>ou</w:t>
      </w:r>
      <w:r>
        <w:rPr>
          <w:spacing w:val="-3"/>
        </w:rPr>
        <w:t xml:space="preserve"> </w:t>
      </w:r>
      <w:r>
        <w:t>a</w:t>
      </w:r>
      <w:r>
        <w:rPr>
          <w:spacing w:val="-3"/>
        </w:rPr>
        <w:t>z</w:t>
      </w:r>
      <w:r>
        <w:t>a</w:t>
      </w:r>
      <w:r>
        <w:rPr>
          <w:spacing w:val="1"/>
        </w:rPr>
        <w:t>ti</w:t>
      </w:r>
      <w:r>
        <w:t>o</w:t>
      </w:r>
      <w:r>
        <w:rPr>
          <w:spacing w:val="-3"/>
        </w:rPr>
        <w:t>p</w:t>
      </w:r>
      <w:r>
        <w:t>r</w:t>
      </w:r>
      <w:r>
        <w:rPr>
          <w:spacing w:val="1"/>
        </w:rPr>
        <w:t>i</w:t>
      </w:r>
      <w:r>
        <w:rPr>
          <w:spacing w:val="-3"/>
        </w:rPr>
        <w:t>n</w:t>
      </w:r>
      <w:r>
        <w:t>a (</w:t>
      </w:r>
      <w:r>
        <w:rPr>
          <w:spacing w:val="-1"/>
        </w:rPr>
        <w:t>A</w:t>
      </w:r>
      <w:r>
        <w:rPr>
          <w:spacing w:val="-3"/>
        </w:rPr>
        <w:t>Z</w:t>
      </w:r>
      <w:r>
        <w:rPr>
          <w:spacing w:val="-1"/>
        </w:rPr>
        <w:t>A</w:t>
      </w:r>
      <w:r>
        <w:t>), ou q</w:t>
      </w:r>
      <w:r>
        <w:rPr>
          <w:spacing w:val="-3"/>
        </w:rPr>
        <w:t>u</w:t>
      </w:r>
      <w:r>
        <w:t>e</w:t>
      </w:r>
      <w:r>
        <w:rPr>
          <w:spacing w:val="-2"/>
        </w:rPr>
        <w:t xml:space="preserve"> </w:t>
      </w:r>
      <w:r>
        <w:t xml:space="preserve">são </w:t>
      </w:r>
      <w:r>
        <w:rPr>
          <w:spacing w:val="-2"/>
        </w:rPr>
        <w:t>i</w:t>
      </w:r>
      <w:r>
        <w:t>n</w:t>
      </w:r>
      <w:r>
        <w:rPr>
          <w:spacing w:val="1"/>
        </w:rPr>
        <w:t>t</w:t>
      </w:r>
      <w:r>
        <w:rPr>
          <w:spacing w:val="-3"/>
        </w:rPr>
        <w:t>o</w:t>
      </w:r>
      <w:r>
        <w:rPr>
          <w:spacing w:val="1"/>
        </w:rPr>
        <w:t>l</w:t>
      </w:r>
      <w:r>
        <w:rPr>
          <w:spacing w:val="-3"/>
        </w:rPr>
        <w:t>e</w:t>
      </w:r>
      <w:r>
        <w:t>ra</w:t>
      </w:r>
      <w:r>
        <w:rPr>
          <w:spacing w:val="-3"/>
        </w:rPr>
        <w:t>n</w:t>
      </w:r>
      <w:r>
        <w:rPr>
          <w:spacing w:val="1"/>
        </w:rPr>
        <w:t>t</w:t>
      </w:r>
      <w:r>
        <w:t xml:space="preserve">es </w:t>
      </w:r>
      <w:r>
        <w:rPr>
          <w:spacing w:val="-3"/>
        </w:rPr>
        <w:t>o</w:t>
      </w:r>
      <w:r>
        <w:t xml:space="preserve">u </w:t>
      </w:r>
      <w:r>
        <w:rPr>
          <w:spacing w:val="-2"/>
        </w:rPr>
        <w:t>t</w:t>
      </w:r>
      <w:r>
        <w:t>êm</w:t>
      </w:r>
      <w:r>
        <w:rPr>
          <w:spacing w:val="-4"/>
        </w:rPr>
        <w:t xml:space="preserve"> </w:t>
      </w:r>
      <w:r>
        <w:t>co</w:t>
      </w:r>
      <w:r>
        <w:rPr>
          <w:spacing w:val="-1"/>
        </w:rPr>
        <w:t>n</w:t>
      </w:r>
      <w:r>
        <w:rPr>
          <w:spacing w:val="1"/>
        </w:rPr>
        <w:t>t</w:t>
      </w:r>
      <w:r>
        <w:t>r</w:t>
      </w:r>
      <w:r>
        <w:rPr>
          <w:spacing w:val="-3"/>
        </w:rPr>
        <w:t>a</w:t>
      </w:r>
      <w:r>
        <w:rPr>
          <w:spacing w:val="1"/>
        </w:rPr>
        <w:t>i</w:t>
      </w:r>
      <w:r>
        <w:t>n</w:t>
      </w:r>
      <w:r>
        <w:rPr>
          <w:spacing w:val="-3"/>
        </w:rPr>
        <w:t>d</w:t>
      </w:r>
      <w:r>
        <w:rPr>
          <w:spacing w:val="1"/>
        </w:rPr>
        <w:t>i</w:t>
      </w:r>
      <w:r>
        <w:t>c</w:t>
      </w:r>
      <w:r>
        <w:rPr>
          <w:spacing w:val="-3"/>
        </w:rPr>
        <w:t>a</w:t>
      </w:r>
      <w:r>
        <w:t xml:space="preserve">ções </w:t>
      </w:r>
      <w:r>
        <w:rPr>
          <w:spacing w:val="-4"/>
        </w:rPr>
        <w:t>m</w:t>
      </w:r>
      <w:r>
        <w:t>éd</w:t>
      </w:r>
      <w:r>
        <w:rPr>
          <w:spacing w:val="1"/>
        </w:rPr>
        <w:t>i</w:t>
      </w:r>
      <w:r>
        <w:t>cas p</w:t>
      </w:r>
      <w:r>
        <w:rPr>
          <w:spacing w:val="-3"/>
        </w:rPr>
        <w:t>a</w:t>
      </w:r>
      <w:r>
        <w:t xml:space="preserve">ra </w:t>
      </w:r>
      <w:r>
        <w:rPr>
          <w:spacing w:val="-3"/>
        </w:rPr>
        <w:t>e</w:t>
      </w:r>
      <w:r>
        <w:t>ss</w:t>
      </w:r>
      <w:r>
        <w:rPr>
          <w:spacing w:val="-3"/>
        </w:rPr>
        <w:t>a</w:t>
      </w:r>
      <w:r>
        <w:t xml:space="preserve">s </w:t>
      </w:r>
      <w:r>
        <w:rPr>
          <w:spacing w:val="-2"/>
        </w:rPr>
        <w:t>t</w:t>
      </w:r>
      <w:r>
        <w:t>er</w:t>
      </w:r>
      <w:r>
        <w:rPr>
          <w:spacing w:val="-3"/>
        </w:rPr>
        <w:t>a</w:t>
      </w:r>
      <w:r>
        <w:t>pê</w:t>
      </w:r>
      <w:r>
        <w:rPr>
          <w:spacing w:val="-3"/>
        </w:rPr>
        <w:t>u</w:t>
      </w:r>
      <w:r>
        <w:rPr>
          <w:spacing w:val="-2"/>
        </w:rPr>
        <w:t>t</w:t>
      </w:r>
      <w:r>
        <w:rPr>
          <w:spacing w:val="1"/>
        </w:rPr>
        <w:t>i</w:t>
      </w:r>
      <w:r>
        <w:t>ca</w:t>
      </w:r>
      <w:r>
        <w:rPr>
          <w:spacing w:val="-2"/>
        </w:rPr>
        <w:t>s</w:t>
      </w:r>
      <w:r>
        <w:t>.</w:t>
      </w:r>
    </w:p>
    <w:p w14:paraId="272C48DA" w14:textId="77777777" w:rsidR="00107773" w:rsidRDefault="00107773"/>
    <w:p w14:paraId="68F38CD0" w14:textId="77777777" w:rsidR="00107773" w:rsidRDefault="00000000">
      <w:pPr>
        <w:keepNext/>
        <w:rPr>
          <w:u w:val="single"/>
        </w:rPr>
      </w:pPr>
      <w:r>
        <w:rPr>
          <w:u w:val="single"/>
        </w:rPr>
        <w:t>Colite ulcerosa pediátrica</w:t>
      </w:r>
    </w:p>
    <w:p w14:paraId="626DFB8D" w14:textId="77777777" w:rsidR="00107773" w:rsidRDefault="00107773">
      <w:pPr>
        <w:keepNext/>
      </w:pPr>
    </w:p>
    <w:p w14:paraId="305830F5" w14:textId="77777777" w:rsidR="00107773" w:rsidRDefault="00000000">
      <w:r>
        <w:t>AMGEVITA está indicado no tratamento da colite ulcerosa ativa moderada a grave em doentes pediátricos (a partir dos 6 anos de idade) que tiveram uma resposta inadequada à terapêutica convencional, incluindo corticosteroides e/ou 6</w:t>
      </w:r>
      <w:r>
        <w:noBreakHyphen/>
        <w:t>mercaptopurina (6</w:t>
      </w:r>
      <w:r>
        <w:noBreakHyphen/>
        <w:t>MP) ou azatioprina (AZA), ou que apresentam intolerância ou contraindicações médicas a tais terapêuticas.</w:t>
      </w:r>
    </w:p>
    <w:p w14:paraId="425AED96" w14:textId="77777777" w:rsidR="00107773" w:rsidRDefault="00107773">
      <w:pPr>
        <w:pStyle w:val="BodyText"/>
        <w:kinsoku w:val="0"/>
        <w:overflowPunct w:val="0"/>
        <w:ind w:left="0"/>
      </w:pPr>
    </w:p>
    <w:p w14:paraId="35597161" w14:textId="77777777" w:rsidR="00107773" w:rsidRDefault="00000000">
      <w:pPr>
        <w:pStyle w:val="BodyText"/>
        <w:keepNext/>
        <w:kinsoku w:val="0"/>
        <w:overflowPunct w:val="0"/>
        <w:ind w:left="0"/>
      </w:pPr>
      <w:r>
        <w:rPr>
          <w:spacing w:val="-1"/>
          <w:u w:val="single"/>
        </w:rPr>
        <w:t>U</w:t>
      </w:r>
      <w:r>
        <w:rPr>
          <w:spacing w:val="-3"/>
          <w:u w:val="single"/>
        </w:rPr>
        <w:t>v</w:t>
      </w:r>
      <w:r>
        <w:rPr>
          <w:u w:val="single"/>
        </w:rPr>
        <w:t>e</w:t>
      </w:r>
      <w:r>
        <w:rPr>
          <w:spacing w:val="1"/>
          <w:u w:val="single"/>
        </w:rPr>
        <w:t>íte</w:t>
      </w:r>
    </w:p>
    <w:p w14:paraId="435F6091" w14:textId="77777777" w:rsidR="00107773" w:rsidRDefault="00107773">
      <w:pPr>
        <w:keepNext/>
        <w:kinsoku w:val="0"/>
        <w:overflowPunct w:val="0"/>
      </w:pPr>
    </w:p>
    <w:p w14:paraId="3D087BB5" w14:textId="77777777" w:rsidR="00107773" w:rsidRDefault="00000000">
      <w:pPr>
        <w:pStyle w:val="BodyText"/>
        <w:keepN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u</w:t>
      </w:r>
      <w:r>
        <w:rPr>
          <w:spacing w:val="-3"/>
        </w:rPr>
        <w:t>v</w:t>
      </w:r>
      <w:r>
        <w:t>e</w:t>
      </w:r>
      <w:r>
        <w:rPr>
          <w:spacing w:val="1"/>
        </w:rPr>
        <w:t>ít</w:t>
      </w:r>
      <w:r>
        <w:t>e</w:t>
      </w:r>
      <w:r>
        <w:rPr>
          <w:spacing w:val="-2"/>
        </w:rPr>
        <w:t xml:space="preserve"> </w:t>
      </w:r>
      <w:r>
        <w:t>não</w:t>
      </w:r>
      <w:r>
        <w:rPr>
          <w:spacing w:val="-3"/>
        </w:rPr>
        <w:t xml:space="preserve"> </w:t>
      </w:r>
      <w:r>
        <w:rPr>
          <w:spacing w:val="1"/>
        </w:rPr>
        <w:t>i</w:t>
      </w:r>
      <w:r>
        <w:t>n</w:t>
      </w:r>
      <w:r>
        <w:rPr>
          <w:spacing w:val="-2"/>
        </w:rPr>
        <w:t>f</w:t>
      </w:r>
      <w:r>
        <w:t>ecc</w:t>
      </w:r>
      <w:r>
        <w:rPr>
          <w:spacing w:val="1"/>
        </w:rPr>
        <w:t>i</w:t>
      </w:r>
      <w:r>
        <w:t>o</w:t>
      </w:r>
      <w:r>
        <w:rPr>
          <w:spacing w:val="-2"/>
        </w:rPr>
        <w:t>s</w:t>
      </w:r>
      <w:r>
        <w:t xml:space="preserve">a, </w:t>
      </w:r>
      <w:r>
        <w:rPr>
          <w:spacing w:val="1"/>
        </w:rPr>
        <w:t>i</w:t>
      </w:r>
      <w:r>
        <w:rPr>
          <w:spacing w:val="-3"/>
        </w:rPr>
        <w:t>n</w:t>
      </w:r>
      <w:r>
        <w:rPr>
          <w:spacing w:val="1"/>
        </w:rPr>
        <w:t>t</w:t>
      </w:r>
      <w:r>
        <w:rPr>
          <w:spacing w:val="-3"/>
        </w:rPr>
        <w:t>e</w:t>
      </w:r>
      <w:r>
        <w:t>r</w:t>
      </w:r>
      <w:r>
        <w:rPr>
          <w:spacing w:val="-4"/>
        </w:rPr>
        <w:t>m</w:t>
      </w:r>
      <w:r>
        <w:t>éd</w:t>
      </w:r>
      <w:r>
        <w:rPr>
          <w:spacing w:val="1"/>
        </w:rPr>
        <w:t>i</w:t>
      </w:r>
      <w:r>
        <w:t>a, p</w:t>
      </w:r>
      <w:r>
        <w:rPr>
          <w:spacing w:val="-3"/>
        </w:rPr>
        <w:t>o</w:t>
      </w:r>
      <w:r>
        <w:t>s</w:t>
      </w:r>
      <w:r>
        <w:rPr>
          <w:spacing w:val="1"/>
        </w:rPr>
        <w:t>t</w:t>
      </w:r>
      <w:r>
        <w:rPr>
          <w:spacing w:val="-3"/>
        </w:rPr>
        <w:t>e</w:t>
      </w:r>
      <w:r>
        <w:t>r</w:t>
      </w:r>
      <w:r>
        <w:rPr>
          <w:spacing w:val="-2"/>
        </w:rPr>
        <w:t>i</w:t>
      </w:r>
      <w:r>
        <w:t>or</w:t>
      </w:r>
      <w:r>
        <w:rPr>
          <w:spacing w:val="-2"/>
        </w:rPr>
        <w:t xml:space="preserve"> </w:t>
      </w:r>
      <w:r>
        <w:t>e panu</w:t>
      </w:r>
      <w:r>
        <w:rPr>
          <w:spacing w:val="-3"/>
        </w:rPr>
        <w:t>v</w:t>
      </w:r>
      <w:r>
        <w:t>e</w:t>
      </w:r>
      <w:r>
        <w:rPr>
          <w:spacing w:val="-2"/>
        </w:rPr>
        <w:t>í</w:t>
      </w:r>
      <w:r>
        <w:rPr>
          <w:spacing w:val="1"/>
        </w:rPr>
        <w:t>t</w:t>
      </w:r>
      <w:r>
        <w:t>e,</w:t>
      </w:r>
      <w:r>
        <w:rPr>
          <w:spacing w:val="-3"/>
        </w:rPr>
        <w:t xml:space="preserve"> </w:t>
      </w:r>
      <w:r>
        <w:t>em doen</w:t>
      </w:r>
      <w:r>
        <w:rPr>
          <w:spacing w:val="-2"/>
        </w:rPr>
        <w:t>t</w:t>
      </w:r>
      <w:r>
        <w:t xml:space="preserve">es </w:t>
      </w:r>
      <w:r>
        <w:rPr>
          <w:spacing w:val="-3"/>
        </w:rPr>
        <w:t>a</w:t>
      </w:r>
      <w:r>
        <w:t>du</w:t>
      </w:r>
      <w:r>
        <w:rPr>
          <w:spacing w:val="-2"/>
        </w:rPr>
        <w:t>l</w:t>
      </w:r>
      <w:r>
        <w:rPr>
          <w:spacing w:val="1"/>
        </w:rPr>
        <w:t>t</w:t>
      </w:r>
      <w:r>
        <w:t xml:space="preserve">os </w:t>
      </w:r>
      <w:r>
        <w:rPr>
          <w:spacing w:val="-3"/>
        </w:rPr>
        <w:t>q</w:t>
      </w:r>
      <w:r>
        <w:t>ue</w:t>
      </w:r>
      <w:r>
        <w:rPr>
          <w:spacing w:val="-2"/>
        </w:rPr>
        <w:t xml:space="preserve"> </w:t>
      </w:r>
      <w:r>
        <w:rPr>
          <w:spacing w:val="1"/>
        </w:rPr>
        <w:t>ti</w:t>
      </w:r>
      <w:r>
        <w:rPr>
          <w:spacing w:val="-3"/>
        </w:rPr>
        <w:t>v</w:t>
      </w:r>
      <w:r>
        <w:t>er</w:t>
      </w:r>
      <w:r>
        <w:rPr>
          <w:spacing w:val="-3"/>
        </w:rPr>
        <w:t>a</w:t>
      </w:r>
      <w:r>
        <w:t>m</w:t>
      </w:r>
      <w:r>
        <w:rPr>
          <w:spacing w:val="-4"/>
        </w:rPr>
        <w:t xml:space="preserve"> </w:t>
      </w:r>
      <w:r>
        <w:rPr>
          <w:spacing w:val="2"/>
        </w:rPr>
        <w:t>u</w:t>
      </w:r>
      <w:r>
        <w:rPr>
          <w:spacing w:val="-4"/>
        </w:rPr>
        <w:t>m</w:t>
      </w:r>
      <w:r>
        <w:t>a respos</w:t>
      </w:r>
      <w:r>
        <w:rPr>
          <w:spacing w:val="-2"/>
        </w:rPr>
        <w:t>t</w:t>
      </w:r>
      <w:r>
        <w:t xml:space="preserve">a </w:t>
      </w:r>
      <w:r>
        <w:rPr>
          <w:spacing w:val="1"/>
        </w:rPr>
        <w:t>i</w:t>
      </w:r>
      <w:r>
        <w:rPr>
          <w:spacing w:val="-3"/>
        </w:rPr>
        <w:t>n</w:t>
      </w:r>
      <w:r>
        <w:t>ade</w:t>
      </w:r>
      <w:r>
        <w:rPr>
          <w:spacing w:val="-3"/>
        </w:rPr>
        <w:t>q</w:t>
      </w:r>
      <w:r>
        <w:t>uada</w:t>
      </w:r>
      <w:r>
        <w:rPr>
          <w:spacing w:val="-2"/>
        </w:rPr>
        <w:t xml:space="preserve"> </w:t>
      </w:r>
      <w:r>
        <w:t xml:space="preserve">à </w:t>
      </w:r>
      <w:r>
        <w:rPr>
          <w:spacing w:val="1"/>
        </w:rPr>
        <w:t>t</w:t>
      </w:r>
      <w:r>
        <w:rPr>
          <w:spacing w:val="-3"/>
        </w:rPr>
        <w:t>e</w:t>
      </w:r>
      <w:r>
        <w:t>ra</w:t>
      </w:r>
      <w:r>
        <w:rPr>
          <w:spacing w:val="-3"/>
        </w:rPr>
        <w:t>p</w:t>
      </w:r>
      <w:r>
        <w:t>êu</w:t>
      </w:r>
      <w:r>
        <w:rPr>
          <w:spacing w:val="-2"/>
        </w:rPr>
        <w:t>t</w:t>
      </w:r>
      <w:r>
        <w:rPr>
          <w:spacing w:val="1"/>
        </w:rPr>
        <w:t>i</w:t>
      </w:r>
      <w:r>
        <w:t>ca</w:t>
      </w:r>
      <w:r>
        <w:rPr>
          <w:spacing w:val="-2"/>
        </w:rPr>
        <w:t xml:space="preserve"> </w:t>
      </w:r>
      <w:r>
        <w:t>com</w:t>
      </w:r>
      <w:r>
        <w:rPr>
          <w:spacing w:val="-4"/>
        </w:rPr>
        <w:t xml:space="preserve"> </w:t>
      </w:r>
      <w:r>
        <w:t>cor</w:t>
      </w:r>
      <w:r>
        <w:rPr>
          <w:spacing w:val="-2"/>
        </w:rPr>
        <w:t>t</w:t>
      </w:r>
      <w:r>
        <w:rPr>
          <w:spacing w:val="1"/>
        </w:rPr>
        <w:t>i</w:t>
      </w:r>
      <w:r>
        <w:t>c</w:t>
      </w:r>
      <w:r>
        <w:rPr>
          <w:spacing w:val="-3"/>
        </w:rPr>
        <w:t>o</w:t>
      </w:r>
      <w:r>
        <w:t>s</w:t>
      </w:r>
      <w:r>
        <w:rPr>
          <w:spacing w:val="-2"/>
        </w:rPr>
        <w:t>t</w:t>
      </w:r>
      <w:r>
        <w:t>ero</w:t>
      </w:r>
      <w:r>
        <w:rPr>
          <w:spacing w:val="-2"/>
        </w:rPr>
        <w:t>i</w:t>
      </w:r>
      <w:r>
        <w:t>des,</w:t>
      </w:r>
      <w:r>
        <w:rPr>
          <w:spacing w:val="-3"/>
        </w:rPr>
        <w:t xml:space="preserve"> </w:t>
      </w:r>
      <w:r>
        <w:t>em</w:t>
      </w:r>
      <w:r>
        <w:rPr>
          <w:spacing w:val="-4"/>
        </w:rPr>
        <w:t xml:space="preserve"> </w:t>
      </w:r>
      <w:r>
        <w:t>doen</w:t>
      </w:r>
      <w:r>
        <w:rPr>
          <w:spacing w:val="1"/>
        </w:rPr>
        <w:t>t</w:t>
      </w:r>
      <w:r>
        <w:t>es que n</w:t>
      </w:r>
      <w:r>
        <w:rPr>
          <w:spacing w:val="-3"/>
        </w:rPr>
        <w:t>e</w:t>
      </w:r>
      <w:r>
        <w:t>ces</w:t>
      </w:r>
      <w:r>
        <w:rPr>
          <w:spacing w:val="-2"/>
        </w:rPr>
        <w:t>si</w:t>
      </w:r>
      <w:r>
        <w:rPr>
          <w:spacing w:val="1"/>
        </w:rPr>
        <w:t>t</w:t>
      </w:r>
      <w:r>
        <w:t>am</w:t>
      </w:r>
      <w:r>
        <w:rPr>
          <w:spacing w:val="-4"/>
        </w:rPr>
        <w:t xml:space="preserve"> </w:t>
      </w:r>
      <w:r>
        <w:t>de redu</w:t>
      </w:r>
      <w:r>
        <w:rPr>
          <w:spacing w:val="-3"/>
        </w:rPr>
        <w:t>z</w:t>
      </w:r>
      <w:r>
        <w:rPr>
          <w:spacing w:val="-2"/>
        </w:rPr>
        <w:t>i</w:t>
      </w:r>
      <w:r>
        <w:t>r</w:t>
      </w:r>
      <w:r>
        <w:rPr>
          <w:spacing w:val="1"/>
        </w:rPr>
        <w:t xml:space="preserve"> </w:t>
      </w:r>
      <w:r>
        <w:t>o</w:t>
      </w:r>
      <w:r>
        <w:rPr>
          <w:spacing w:val="-3"/>
        </w:rPr>
        <w:t xml:space="preserve"> </w:t>
      </w:r>
      <w:r>
        <w:t>uso de</w:t>
      </w:r>
      <w:r>
        <w:rPr>
          <w:spacing w:val="-2"/>
        </w:rPr>
        <w:t xml:space="preserve"> </w:t>
      </w:r>
      <w:r>
        <w:t>co</w:t>
      </w:r>
      <w:r>
        <w:rPr>
          <w:spacing w:val="-2"/>
        </w:rPr>
        <w:t>r</w:t>
      </w:r>
      <w:r>
        <w:rPr>
          <w:spacing w:val="1"/>
        </w:rPr>
        <w:t>t</w:t>
      </w:r>
      <w:r>
        <w:rPr>
          <w:spacing w:val="-2"/>
        </w:rPr>
        <w:t>i</w:t>
      </w:r>
      <w:r>
        <w:t>co</w:t>
      </w:r>
      <w:r>
        <w:rPr>
          <w:spacing w:val="-2"/>
        </w:rPr>
        <w:t>s</w:t>
      </w:r>
      <w:r>
        <w:rPr>
          <w:spacing w:val="1"/>
        </w:rPr>
        <w:t>t</w:t>
      </w:r>
      <w:r>
        <w:t>e</w:t>
      </w:r>
      <w:r>
        <w:rPr>
          <w:spacing w:val="-2"/>
        </w:rPr>
        <w:t>r</w:t>
      </w:r>
      <w:r>
        <w:t>o</w:t>
      </w:r>
      <w:r>
        <w:rPr>
          <w:spacing w:val="1"/>
        </w:rPr>
        <w:t>i</w:t>
      </w:r>
      <w:r>
        <w:rPr>
          <w:spacing w:val="-3"/>
        </w:rPr>
        <w:t>d</w:t>
      </w:r>
      <w:r>
        <w:t>es ou</w:t>
      </w:r>
      <w:r>
        <w:rPr>
          <w:spacing w:val="-3"/>
        </w:rPr>
        <w:t xml:space="preserve"> </w:t>
      </w:r>
      <w:r>
        <w:t>em</w:t>
      </w:r>
      <w:r>
        <w:rPr>
          <w:spacing w:val="-4"/>
        </w:rPr>
        <w:t xml:space="preserve"> </w:t>
      </w:r>
      <w:r>
        <w:t xml:space="preserve">que 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t>cor</w:t>
      </w:r>
      <w:r>
        <w:rPr>
          <w:spacing w:val="-2"/>
        </w:rPr>
        <w:t>t</w:t>
      </w:r>
      <w:r>
        <w:rPr>
          <w:spacing w:val="1"/>
        </w:rPr>
        <w:t>i</w:t>
      </w:r>
      <w:r>
        <w:t>co</w:t>
      </w:r>
      <w:r>
        <w:rPr>
          <w:spacing w:val="-2"/>
        </w:rPr>
        <w:t>s</w:t>
      </w:r>
      <w:r>
        <w:rPr>
          <w:spacing w:val="1"/>
        </w:rPr>
        <w:t>t</w:t>
      </w:r>
      <w:r>
        <w:rPr>
          <w:spacing w:val="-3"/>
        </w:rPr>
        <w:t>e</w:t>
      </w:r>
      <w:r>
        <w:t>ro</w:t>
      </w:r>
      <w:r>
        <w:rPr>
          <w:spacing w:val="-2"/>
        </w:rPr>
        <w:t>i</w:t>
      </w:r>
      <w:r>
        <w:t>des</w:t>
      </w:r>
      <w:r>
        <w:rPr>
          <w:spacing w:val="-2"/>
        </w:rPr>
        <w:t xml:space="preserve"> </w:t>
      </w:r>
      <w:r>
        <w:t xml:space="preserve">é </w:t>
      </w:r>
      <w:r>
        <w:rPr>
          <w:spacing w:val="1"/>
        </w:rPr>
        <w:t>i</w:t>
      </w:r>
      <w:r>
        <w:t>na</w:t>
      </w:r>
      <w:r>
        <w:rPr>
          <w:spacing w:val="-3"/>
        </w:rPr>
        <w:t>p</w:t>
      </w:r>
      <w:r>
        <w:t>rop</w:t>
      </w:r>
      <w:r>
        <w:rPr>
          <w:spacing w:val="-2"/>
        </w:rPr>
        <w:t>r</w:t>
      </w:r>
      <w:r>
        <w:rPr>
          <w:spacing w:val="1"/>
        </w:rPr>
        <w:t>i</w:t>
      </w:r>
      <w:r>
        <w:t>a</w:t>
      </w:r>
      <w:r>
        <w:rPr>
          <w:spacing w:val="-3"/>
        </w:rPr>
        <w:t>d</w:t>
      </w:r>
      <w:r>
        <w:t>o.</w:t>
      </w:r>
    </w:p>
    <w:p w14:paraId="097EB137" w14:textId="77777777" w:rsidR="00107773" w:rsidRDefault="00107773">
      <w:pPr>
        <w:pStyle w:val="BodyText"/>
        <w:keepNext/>
        <w:kinsoku w:val="0"/>
        <w:overflowPunct w:val="0"/>
        <w:ind w:left="0"/>
      </w:pPr>
    </w:p>
    <w:p w14:paraId="5C613204" w14:textId="77777777" w:rsidR="00107773" w:rsidRDefault="00000000">
      <w:pPr>
        <w:pStyle w:val="BodyText"/>
        <w:keepNext/>
        <w:kinsoku w:val="0"/>
        <w:overflowPunct w:val="0"/>
        <w:ind w:left="0"/>
        <w:rPr>
          <w:spacing w:val="1"/>
          <w:u w:val="single"/>
        </w:rPr>
      </w:pPr>
      <w:r>
        <w:rPr>
          <w:spacing w:val="-1"/>
          <w:u w:val="single"/>
        </w:rPr>
        <w:t>U</w:t>
      </w:r>
      <w:r>
        <w:rPr>
          <w:spacing w:val="-3"/>
          <w:u w:val="single"/>
        </w:rPr>
        <w:t>v</w:t>
      </w:r>
      <w:r>
        <w:rPr>
          <w:u w:val="single"/>
        </w:rPr>
        <w:t>e</w:t>
      </w:r>
      <w:r>
        <w:rPr>
          <w:spacing w:val="1"/>
          <w:u w:val="single"/>
        </w:rPr>
        <w:t>íte pediátrica</w:t>
      </w:r>
    </w:p>
    <w:p w14:paraId="17C8B5A6" w14:textId="77777777" w:rsidR="00107773" w:rsidRDefault="00107773">
      <w:pPr>
        <w:pStyle w:val="BodyText"/>
        <w:keepNext/>
        <w:kinsoku w:val="0"/>
        <w:overflowPunct w:val="0"/>
        <w:ind w:left="0"/>
        <w:rPr>
          <w:spacing w:val="1"/>
          <w:u w:val="single"/>
        </w:rPr>
      </w:pPr>
    </w:p>
    <w:p w14:paraId="09ED4DE4" w14:textId="77777777" w:rsidR="00107773" w:rsidRDefault="00000000">
      <w:pPr>
        <w:pStyle w:val="BodyText"/>
        <w:keepNext/>
        <w:kinsoku w:val="0"/>
        <w:overflowPunct w:val="0"/>
        <w:ind w:left="0"/>
      </w:pPr>
      <w:r>
        <w:rPr>
          <w:spacing w:val="1"/>
        </w:rPr>
        <w:t>AMGEVITA está indicado no tratamento da uveíte pediátrica não infecciosa, anterior, crónica em doentes a partir dos 2 anos de idade que tiveram uma resposta inadequada ou que são intolerantes à terapêutica convencional, ou em que a terapêutica convencional é inapropriada.</w:t>
      </w:r>
    </w:p>
    <w:p w14:paraId="6FD1DA39" w14:textId="77777777" w:rsidR="00107773" w:rsidRDefault="00107773">
      <w:pPr>
        <w:kinsoku w:val="0"/>
        <w:overflowPunct w:val="0"/>
      </w:pPr>
    </w:p>
    <w:p w14:paraId="60ADB7F6" w14:textId="77777777" w:rsidR="00107773" w:rsidRDefault="00000000">
      <w:pPr>
        <w:pStyle w:val="Heading2"/>
        <w:numPr>
          <w:ilvl w:val="1"/>
          <w:numId w:val="7"/>
        </w:numPr>
        <w:tabs>
          <w:tab w:val="left" w:pos="567"/>
        </w:tabs>
        <w:kinsoku w:val="0"/>
        <w:overflowPunct w:val="0"/>
        <w:ind w:left="0" w:firstLine="0"/>
        <w:rPr>
          <w:b w:val="0"/>
          <w:bCs w:val="0"/>
        </w:rPr>
      </w:pPr>
      <w:r>
        <w:rPr>
          <w:spacing w:val="1"/>
        </w:rPr>
        <w:t>P</w:t>
      </w:r>
      <w:r>
        <w:t>o</w:t>
      </w:r>
      <w:r>
        <w:rPr>
          <w:spacing w:val="-2"/>
        </w:rPr>
        <w:t>s</w:t>
      </w:r>
      <w:r>
        <w:t>o</w:t>
      </w:r>
      <w:r>
        <w:rPr>
          <w:spacing w:val="1"/>
        </w:rPr>
        <w:t>l</w:t>
      </w:r>
      <w:r>
        <w:rPr>
          <w:spacing w:val="-3"/>
        </w:rPr>
        <w:t>o</w:t>
      </w:r>
      <w:r>
        <w:t>g</w:t>
      </w:r>
      <w:r>
        <w:rPr>
          <w:spacing w:val="1"/>
        </w:rPr>
        <w:t>i</w:t>
      </w:r>
      <w:r>
        <w:t>a</w:t>
      </w:r>
      <w:r>
        <w:rPr>
          <w:spacing w:val="-3"/>
        </w:rPr>
        <w:t xml:space="preserve"> </w:t>
      </w:r>
      <w:r>
        <w:t>e mo</w:t>
      </w:r>
      <w:r>
        <w:rPr>
          <w:spacing w:val="-3"/>
        </w:rPr>
        <w:t>d</w:t>
      </w:r>
      <w:r>
        <w:t xml:space="preserve">o </w:t>
      </w:r>
      <w:r>
        <w:rPr>
          <w:spacing w:val="-1"/>
        </w:rPr>
        <w:t>d</w:t>
      </w:r>
      <w:r>
        <w:t>e a</w:t>
      </w:r>
      <w:r>
        <w:rPr>
          <w:spacing w:val="-3"/>
        </w:rPr>
        <w:t>d</w:t>
      </w:r>
      <w:r>
        <w:t>m</w:t>
      </w:r>
      <w:r>
        <w:rPr>
          <w:spacing w:val="-2"/>
        </w:rPr>
        <w:t>i</w:t>
      </w:r>
      <w:r>
        <w:rPr>
          <w:spacing w:val="-1"/>
        </w:rPr>
        <w:t>n</w:t>
      </w:r>
      <w:r>
        <w:rPr>
          <w:spacing w:val="1"/>
        </w:rPr>
        <w:t>i</w:t>
      </w:r>
      <w:r>
        <w:t>s</w:t>
      </w:r>
      <w:r>
        <w:rPr>
          <w:spacing w:val="-2"/>
        </w:rPr>
        <w:t>t</w:t>
      </w:r>
      <w:r>
        <w:t>ração</w:t>
      </w:r>
    </w:p>
    <w:p w14:paraId="037750EE" w14:textId="77777777" w:rsidR="00107773" w:rsidRDefault="00107773">
      <w:pPr>
        <w:kinsoku w:val="0"/>
        <w:overflowPunct w:val="0"/>
      </w:pPr>
    </w:p>
    <w:p w14:paraId="136877E8" w14:textId="77777777" w:rsidR="00107773" w:rsidRDefault="00000000">
      <w:pPr>
        <w:pStyle w:val="BodyText"/>
        <w:kinsoku w:val="0"/>
        <w:overflowPunct w:val="0"/>
        <w:ind w:left="0"/>
      </w:pPr>
      <w:r>
        <w:t>O</w:t>
      </w:r>
      <w:r>
        <w:rPr>
          <w:spacing w:val="-1"/>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AMGEVITA</w:t>
      </w:r>
      <w:r>
        <w:t xml:space="preserve"> de</w:t>
      </w:r>
      <w:r>
        <w:rPr>
          <w:spacing w:val="-3"/>
        </w:rPr>
        <w:t>v</w:t>
      </w:r>
      <w:r>
        <w:t>e ser</w:t>
      </w:r>
      <w:r>
        <w:rPr>
          <w:spacing w:val="-2"/>
        </w:rPr>
        <w:t xml:space="preserve"> </w:t>
      </w:r>
      <w:r>
        <w:rPr>
          <w:spacing w:val="1"/>
        </w:rPr>
        <w:t>i</w:t>
      </w:r>
      <w:r>
        <w:t>n</w:t>
      </w:r>
      <w:r>
        <w:rPr>
          <w:spacing w:val="-2"/>
        </w:rPr>
        <w:t>i</w:t>
      </w:r>
      <w:r>
        <w:t>c</w:t>
      </w:r>
      <w:r>
        <w:rPr>
          <w:spacing w:val="-2"/>
        </w:rPr>
        <w:t>i</w:t>
      </w:r>
      <w:r>
        <w:t>ado e</w:t>
      </w:r>
      <w:r>
        <w:rPr>
          <w:spacing w:val="-2"/>
        </w:rPr>
        <w:t xml:space="preserve"> </w:t>
      </w:r>
      <w:r>
        <w:t>sup</w:t>
      </w:r>
      <w:r>
        <w:rPr>
          <w:spacing w:val="-3"/>
        </w:rPr>
        <w:t>e</w:t>
      </w:r>
      <w:r>
        <w:t>r</w:t>
      </w:r>
      <w:r>
        <w:rPr>
          <w:spacing w:val="-3"/>
        </w:rPr>
        <w:t>v</w:t>
      </w:r>
      <w:r>
        <w:rPr>
          <w:spacing w:val="1"/>
        </w:rPr>
        <w:t>i</w:t>
      </w:r>
      <w:r>
        <w:rPr>
          <w:spacing w:val="-2"/>
        </w:rPr>
        <w:t>s</w:t>
      </w:r>
      <w:r>
        <w:rPr>
          <w:spacing w:val="1"/>
        </w:rPr>
        <w:t>i</w:t>
      </w:r>
      <w:r>
        <w:t>onado</w:t>
      </w:r>
      <w:r>
        <w:rPr>
          <w:spacing w:val="-3"/>
        </w:rPr>
        <w:t xml:space="preserve"> </w:t>
      </w:r>
      <w:r>
        <w:t>por</w:t>
      </w:r>
      <w:r>
        <w:rPr>
          <w:spacing w:val="1"/>
        </w:rPr>
        <w:t xml:space="preserve"> </w:t>
      </w:r>
      <w:r>
        <w:rPr>
          <w:spacing w:val="-4"/>
        </w:rPr>
        <w:t>m</w:t>
      </w:r>
      <w:r>
        <w:t>éd</w:t>
      </w:r>
      <w:r>
        <w:rPr>
          <w:spacing w:val="1"/>
        </w:rPr>
        <w:t>i</w:t>
      </w:r>
      <w:r>
        <w:rPr>
          <w:spacing w:val="-3"/>
        </w:rPr>
        <w:t>c</w:t>
      </w:r>
      <w:r>
        <w:t xml:space="preserve">os </w:t>
      </w:r>
      <w:r>
        <w:rPr>
          <w:spacing w:val="-3"/>
        </w:rPr>
        <w:t>e</w:t>
      </w:r>
      <w:r>
        <w:t>spe</w:t>
      </w:r>
      <w:r>
        <w:rPr>
          <w:spacing w:val="-3"/>
        </w:rPr>
        <w:t>c</w:t>
      </w:r>
      <w:r>
        <w:rPr>
          <w:spacing w:val="1"/>
        </w:rPr>
        <w:t>i</w:t>
      </w:r>
      <w:r>
        <w:rPr>
          <w:spacing w:val="-3"/>
        </w:rPr>
        <w:t>a</w:t>
      </w:r>
      <w:r>
        <w:rPr>
          <w:spacing w:val="1"/>
        </w:rPr>
        <w:t>li</w:t>
      </w:r>
      <w:r>
        <w:rPr>
          <w:spacing w:val="-2"/>
        </w:rPr>
        <w:t>s</w:t>
      </w:r>
      <w:r>
        <w:rPr>
          <w:spacing w:val="1"/>
        </w:rPr>
        <w:t>t</w:t>
      </w:r>
      <w:r>
        <w:rPr>
          <w:spacing w:val="-3"/>
        </w:rPr>
        <w:t>a</w:t>
      </w:r>
      <w:r>
        <w:t>s ex</w:t>
      </w:r>
      <w:r>
        <w:rPr>
          <w:spacing w:val="-3"/>
        </w:rPr>
        <w:t>p</w:t>
      </w:r>
      <w:r>
        <w:t>e</w:t>
      </w:r>
      <w:r>
        <w:rPr>
          <w:spacing w:val="-2"/>
        </w:rPr>
        <w:t>r</w:t>
      </w:r>
      <w:r>
        <w:rPr>
          <w:spacing w:val="1"/>
        </w:rPr>
        <w:t>i</w:t>
      </w:r>
      <w:r>
        <w:t>e</w:t>
      </w:r>
      <w:r>
        <w:rPr>
          <w:spacing w:val="-3"/>
        </w:rPr>
        <w:t>n</w:t>
      </w:r>
      <w:r>
        <w:rPr>
          <w:spacing w:val="1"/>
        </w:rPr>
        <w:t>t</w:t>
      </w:r>
      <w:r>
        <w:t xml:space="preserve">es </w:t>
      </w:r>
      <w:r>
        <w:rPr>
          <w:spacing w:val="-3"/>
        </w:rPr>
        <w:t>n</w:t>
      </w:r>
      <w:r>
        <w:t>o d</w:t>
      </w:r>
      <w:r>
        <w:rPr>
          <w:spacing w:val="1"/>
        </w:rPr>
        <w:t>i</w:t>
      </w:r>
      <w:r>
        <w:t>a</w:t>
      </w:r>
      <w:r>
        <w:rPr>
          <w:spacing w:val="-3"/>
        </w:rPr>
        <w:t>g</w:t>
      </w:r>
      <w:r>
        <w:t>nós</w:t>
      </w:r>
      <w:r>
        <w:rPr>
          <w:spacing w:val="-2"/>
        </w:rPr>
        <w:t>t</w:t>
      </w:r>
      <w:r>
        <w:rPr>
          <w:spacing w:val="1"/>
        </w:rPr>
        <w:t>i</w:t>
      </w:r>
      <w:r>
        <w:t>co</w:t>
      </w:r>
      <w:r>
        <w:rPr>
          <w:spacing w:val="-3"/>
        </w:rPr>
        <w:t xml:space="preserve"> </w:t>
      </w:r>
      <w:r>
        <w:t xml:space="preserve">e </w:t>
      </w:r>
      <w:r>
        <w:rPr>
          <w:spacing w:val="-2"/>
        </w:rPr>
        <w:t>t</w:t>
      </w:r>
      <w:r>
        <w:t>r</w:t>
      </w:r>
      <w:r>
        <w:rPr>
          <w:spacing w:val="-3"/>
        </w:rPr>
        <w:t>a</w:t>
      </w:r>
      <w:r>
        <w:rPr>
          <w:spacing w:val="1"/>
        </w:rPr>
        <w:t>t</w:t>
      </w:r>
      <w:r>
        <w:t>a</w:t>
      </w:r>
      <w:r>
        <w:rPr>
          <w:spacing w:val="-4"/>
        </w:rPr>
        <w:t>m</w:t>
      </w:r>
      <w:r>
        <w:t>en</w:t>
      </w:r>
      <w:r>
        <w:rPr>
          <w:spacing w:val="1"/>
        </w:rPr>
        <w:t>t</w:t>
      </w:r>
      <w:r>
        <w:t>o d</w:t>
      </w:r>
      <w:r>
        <w:rPr>
          <w:spacing w:val="-3"/>
        </w:rPr>
        <w:t>a</w:t>
      </w:r>
      <w:r>
        <w:t>s pa</w:t>
      </w:r>
      <w:r>
        <w:rPr>
          <w:spacing w:val="-2"/>
        </w:rPr>
        <w:t>t</w:t>
      </w:r>
      <w:r>
        <w:t>o</w:t>
      </w:r>
      <w:r>
        <w:rPr>
          <w:spacing w:val="1"/>
        </w:rPr>
        <w:t>l</w:t>
      </w:r>
      <w:r>
        <w:t>o</w:t>
      </w:r>
      <w:r>
        <w:rPr>
          <w:spacing w:val="-3"/>
        </w:rPr>
        <w:t>g</w:t>
      </w:r>
      <w:r>
        <w:rPr>
          <w:spacing w:val="1"/>
        </w:rPr>
        <w:t>i</w:t>
      </w:r>
      <w:r>
        <w:rPr>
          <w:spacing w:val="-3"/>
        </w:rPr>
        <w:t>a</w:t>
      </w:r>
      <w:r>
        <w:t>s p</w:t>
      </w:r>
      <w:r>
        <w:rPr>
          <w:spacing w:val="-3"/>
        </w:rPr>
        <w:t>a</w:t>
      </w:r>
      <w:r>
        <w:t xml:space="preserve">ra </w:t>
      </w:r>
      <w:r>
        <w:rPr>
          <w:spacing w:val="-3"/>
        </w:rPr>
        <w:t>a</w:t>
      </w:r>
      <w:r>
        <w:t>s qu</w:t>
      </w:r>
      <w:r>
        <w:rPr>
          <w:spacing w:val="-3"/>
        </w:rPr>
        <w:t>a</w:t>
      </w:r>
      <w:r>
        <w:rPr>
          <w:spacing w:val="1"/>
        </w:rPr>
        <w:t>i</w:t>
      </w:r>
      <w:r>
        <w:t xml:space="preserve">s </w:t>
      </w: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 xml:space="preserve">ado. </w:t>
      </w:r>
      <w:r>
        <w:rPr>
          <w:spacing w:val="-1"/>
        </w:rPr>
        <w:t>R</w:t>
      </w:r>
      <w:r>
        <w:rPr>
          <w:spacing w:val="-3"/>
        </w:rPr>
        <w:t>e</w:t>
      </w:r>
      <w:r>
        <w:t>c</w:t>
      </w:r>
      <w:r>
        <w:rPr>
          <w:spacing w:val="-3"/>
        </w:rPr>
        <w:t>o</w:t>
      </w:r>
      <w:r>
        <w:rPr>
          <w:spacing w:val="-4"/>
        </w:rPr>
        <w:t>m</w:t>
      </w:r>
      <w:r>
        <w:t>end</w:t>
      </w:r>
      <w:r>
        <w:rPr>
          <w:spacing w:val="2"/>
        </w:rPr>
        <w:t>a</w:t>
      </w:r>
      <w:r>
        <w:rPr>
          <w:spacing w:val="-4"/>
        </w:rPr>
        <w:t>-</w:t>
      </w:r>
      <w:r>
        <w:t>se que os of</w:t>
      </w:r>
      <w:r>
        <w:rPr>
          <w:spacing w:val="1"/>
        </w:rPr>
        <w:t>t</w:t>
      </w:r>
      <w:r>
        <w:rPr>
          <w:spacing w:val="-3"/>
        </w:rPr>
        <w:t>a</w:t>
      </w:r>
      <w:r>
        <w:rPr>
          <w:spacing w:val="1"/>
        </w:rPr>
        <w:t>l</w:t>
      </w:r>
      <w:r>
        <w:rPr>
          <w:spacing w:val="-4"/>
        </w:rPr>
        <w:t>m</w:t>
      </w:r>
      <w:r>
        <w:t>o</w:t>
      </w:r>
      <w:r>
        <w:rPr>
          <w:spacing w:val="1"/>
        </w:rPr>
        <w:t>l</w:t>
      </w:r>
      <w:r>
        <w:t>o</w:t>
      </w:r>
      <w:r>
        <w:rPr>
          <w:spacing w:val="-3"/>
        </w:rPr>
        <w:t>g</w:t>
      </w:r>
      <w:r>
        <w:rPr>
          <w:spacing w:val="1"/>
        </w:rPr>
        <w:t>i</w:t>
      </w:r>
      <w:r>
        <w:t>s</w:t>
      </w:r>
      <w:r>
        <w:rPr>
          <w:spacing w:val="1"/>
        </w:rPr>
        <w:t>t</w:t>
      </w:r>
      <w:r>
        <w:rPr>
          <w:spacing w:val="-3"/>
        </w:rPr>
        <w:t>a</w:t>
      </w:r>
      <w:r>
        <w:t xml:space="preserve">s </w:t>
      </w:r>
      <w:r>
        <w:rPr>
          <w:spacing w:val="-1"/>
        </w:rPr>
        <w:t>c</w:t>
      </w:r>
      <w:r>
        <w:t>o</w:t>
      </w:r>
      <w:r>
        <w:rPr>
          <w:spacing w:val="-3"/>
        </w:rPr>
        <w:t>n</w:t>
      </w:r>
      <w:r>
        <w:t>su</w:t>
      </w:r>
      <w:r>
        <w:rPr>
          <w:spacing w:val="-2"/>
        </w:rPr>
        <w:t>l</w:t>
      </w:r>
      <w:r>
        <w:rPr>
          <w:spacing w:val="1"/>
        </w:rPr>
        <w:t>t</w:t>
      </w:r>
      <w:r>
        <w:t>em</w:t>
      </w:r>
      <w:r>
        <w:rPr>
          <w:spacing w:val="-4"/>
        </w:rPr>
        <w:t xml:space="preserve"> </w:t>
      </w:r>
      <w:r>
        <w:t>um</w:t>
      </w:r>
      <w:r>
        <w:rPr>
          <w:spacing w:val="-4"/>
        </w:rPr>
        <w:t xml:space="preserve"> </w:t>
      </w:r>
      <w:r>
        <w:t>des</w:t>
      </w:r>
      <w:r>
        <w:rPr>
          <w:spacing w:val="1"/>
        </w:rPr>
        <w:t>t</w:t>
      </w:r>
      <w:r>
        <w:t xml:space="preserve">es </w:t>
      </w:r>
      <w:r>
        <w:rPr>
          <w:spacing w:val="-4"/>
        </w:rPr>
        <w:t>m</w:t>
      </w:r>
      <w:r>
        <w:t>éd</w:t>
      </w:r>
      <w:r>
        <w:rPr>
          <w:spacing w:val="1"/>
        </w:rPr>
        <w:t>i</w:t>
      </w:r>
      <w:r>
        <w:t>cos</w:t>
      </w:r>
      <w:r>
        <w:rPr>
          <w:spacing w:val="-2"/>
        </w:rPr>
        <w:t xml:space="preserve"> </w:t>
      </w:r>
      <w:r>
        <w:t>ex</w:t>
      </w:r>
      <w:r>
        <w:rPr>
          <w:spacing w:val="-3"/>
        </w:rPr>
        <w:t>p</w:t>
      </w:r>
      <w:r>
        <w:t>e</w:t>
      </w:r>
      <w:r>
        <w:rPr>
          <w:spacing w:val="-2"/>
        </w:rPr>
        <w:t>r</w:t>
      </w:r>
      <w:r>
        <w:rPr>
          <w:spacing w:val="1"/>
        </w:rPr>
        <w:t>i</w:t>
      </w:r>
      <w:r>
        <w:rPr>
          <w:spacing w:val="-3"/>
        </w:rPr>
        <w:t>e</w:t>
      </w:r>
      <w:r>
        <w:t>n</w:t>
      </w:r>
      <w:r>
        <w:rPr>
          <w:spacing w:val="1"/>
        </w:rPr>
        <w:t>t</w:t>
      </w:r>
      <w:r>
        <w:t>es,</w:t>
      </w:r>
      <w:r>
        <w:rPr>
          <w:spacing w:val="-3"/>
        </w:rPr>
        <w:t xml:space="preserve"> </w:t>
      </w:r>
      <w:r>
        <w:t>an</w:t>
      </w:r>
      <w:r>
        <w:rPr>
          <w:spacing w:val="-2"/>
        </w:rPr>
        <w:t>t</w:t>
      </w:r>
      <w:r>
        <w:t xml:space="preserve">es </w:t>
      </w:r>
      <w:r>
        <w:rPr>
          <w:spacing w:val="-3"/>
        </w:rPr>
        <w:t>d</w:t>
      </w:r>
      <w:r>
        <w:t xml:space="preserve">e </w:t>
      </w:r>
      <w:r>
        <w:rPr>
          <w:spacing w:val="1"/>
        </w:rPr>
        <w:t>i</w:t>
      </w:r>
      <w:r>
        <w:rPr>
          <w:spacing w:val="-3"/>
        </w:rPr>
        <w:t>n</w:t>
      </w:r>
      <w:r>
        <w:rPr>
          <w:spacing w:val="1"/>
        </w:rPr>
        <w:t>i</w:t>
      </w:r>
      <w:r>
        <w:rPr>
          <w:spacing w:val="-3"/>
        </w:rPr>
        <w:t>c</w:t>
      </w:r>
      <w:r>
        <w:rPr>
          <w:spacing w:val="1"/>
        </w:rPr>
        <w:t>i</w:t>
      </w:r>
      <w:r>
        <w:rPr>
          <w:spacing w:val="-3"/>
        </w:rPr>
        <w:t>a</w:t>
      </w:r>
      <w:r>
        <w:t>r</w:t>
      </w:r>
      <w:r>
        <w:rPr>
          <w:spacing w:val="1"/>
        </w:rPr>
        <w:t xml:space="preserve"> </w:t>
      </w:r>
      <w:r>
        <w:t xml:space="preserve">o </w:t>
      </w:r>
      <w:r>
        <w:rPr>
          <w:spacing w:val="-2"/>
        </w:rPr>
        <w:t>t</w:t>
      </w:r>
      <w:r>
        <w:t>r</w:t>
      </w:r>
      <w:r>
        <w:rPr>
          <w:spacing w:val="-3"/>
        </w:rPr>
        <w:t>a</w:t>
      </w:r>
      <w:r>
        <w:rPr>
          <w:spacing w:val="1"/>
        </w:rPr>
        <w:t>t</w:t>
      </w:r>
      <w:r>
        <w:rPr>
          <w:spacing w:val="-3"/>
        </w:rPr>
        <w:t>a</w:t>
      </w:r>
      <w:r>
        <w:rPr>
          <w:spacing w:val="-4"/>
        </w:rPr>
        <w:t>m</w:t>
      </w:r>
      <w:r>
        <w:t>en</w:t>
      </w:r>
      <w:r>
        <w:rPr>
          <w:spacing w:val="1"/>
        </w:rPr>
        <w:t>t</w:t>
      </w:r>
      <w:r>
        <w:t>o com</w:t>
      </w:r>
      <w:r>
        <w:rPr>
          <w:spacing w:val="-4"/>
        </w:rPr>
        <w:t xml:space="preserve"> </w:t>
      </w:r>
      <w:r>
        <w:rPr>
          <w:spacing w:val="-1"/>
        </w:rPr>
        <w:t>AMGEVITA</w:t>
      </w:r>
      <w:r>
        <w:t xml:space="preserve"> (</w:t>
      </w:r>
      <w:r>
        <w:rPr>
          <w:spacing w:val="-3"/>
        </w:rPr>
        <w:t>v</w:t>
      </w:r>
      <w:r>
        <w:t>er</w:t>
      </w:r>
      <w:r>
        <w:rPr>
          <w:spacing w:val="1"/>
        </w:rPr>
        <w:t xml:space="preserve"> </w:t>
      </w:r>
      <w:r>
        <w:t>se</w:t>
      </w:r>
      <w:r>
        <w:rPr>
          <w:spacing w:val="-3"/>
        </w:rPr>
        <w:t>c</w:t>
      </w:r>
      <w:r>
        <w:t xml:space="preserve">ção </w:t>
      </w:r>
      <w:r>
        <w:rPr>
          <w:spacing w:val="-3"/>
        </w:rPr>
        <w:t>4</w:t>
      </w:r>
      <w:r>
        <w:t xml:space="preserve">.4). </w:t>
      </w:r>
      <w:r>
        <w:rPr>
          <w:spacing w:val="-1"/>
        </w:rPr>
        <w:t>O</w:t>
      </w:r>
      <w:r>
        <w:t>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w:t>
      </w:r>
      <w:r>
        <w:rPr>
          <w:spacing w:val="-4"/>
        </w:rPr>
        <w:t xml:space="preserve"> </w:t>
      </w:r>
      <w:r>
        <w:rPr>
          <w:spacing w:val="-1"/>
        </w:rPr>
        <w:t>AMGEVITA</w:t>
      </w:r>
      <w:r>
        <w:t xml:space="preserve"> de</w:t>
      </w:r>
      <w:r>
        <w:rPr>
          <w:spacing w:val="-3"/>
        </w:rPr>
        <w:t>v</w:t>
      </w:r>
      <w:r>
        <w:t>em</w:t>
      </w:r>
      <w:r>
        <w:rPr>
          <w:spacing w:val="-4"/>
        </w:rPr>
        <w:t xml:space="preserve"> </w:t>
      </w:r>
      <w:r>
        <w:t>receber</w:t>
      </w:r>
      <w:r>
        <w:rPr>
          <w:spacing w:val="-2"/>
        </w:rPr>
        <w:t xml:space="preserve"> </w:t>
      </w:r>
      <w:r>
        <w:t>o Cartão de Segurança do Doente.</w:t>
      </w:r>
    </w:p>
    <w:p w14:paraId="29CCB0A9" w14:textId="77777777" w:rsidR="00107773" w:rsidRDefault="00107773">
      <w:pPr>
        <w:kinsoku w:val="0"/>
        <w:overflowPunct w:val="0"/>
      </w:pPr>
    </w:p>
    <w:p w14:paraId="2CA211C5" w14:textId="77777777" w:rsidR="00107773" w:rsidRDefault="00000000">
      <w:pPr>
        <w:pStyle w:val="BodyText"/>
        <w:kinsoku w:val="0"/>
        <w:overflowPunct w:val="0"/>
        <w:ind w:left="0"/>
      </w:pPr>
      <w:r>
        <w:rPr>
          <w:spacing w:val="-1"/>
        </w:rPr>
        <w:t>A</w:t>
      </w:r>
      <w:r>
        <w:t>pós r</w:t>
      </w:r>
      <w:r>
        <w:rPr>
          <w:spacing w:val="-3"/>
        </w:rPr>
        <w:t>e</w:t>
      </w:r>
      <w:r>
        <w:t>ceb</w:t>
      </w:r>
      <w:r>
        <w:rPr>
          <w:spacing w:val="-3"/>
        </w:rPr>
        <w:t>e</w:t>
      </w:r>
      <w:r>
        <w:t>rem</w:t>
      </w:r>
      <w:r>
        <w:rPr>
          <w:spacing w:val="-4"/>
        </w:rPr>
        <w:t xml:space="preserve"> </w:t>
      </w:r>
      <w:r>
        <w:t>um</w:t>
      </w:r>
      <w:r>
        <w:rPr>
          <w:spacing w:val="-4"/>
        </w:rPr>
        <w:t xml:space="preserve"> </w:t>
      </w:r>
      <w:r>
        <w:rPr>
          <w:spacing w:val="1"/>
        </w:rPr>
        <w:t>t</w:t>
      </w:r>
      <w:r>
        <w:t>re</w:t>
      </w:r>
      <w:r>
        <w:rPr>
          <w:spacing w:val="1"/>
        </w:rPr>
        <w:t>i</w:t>
      </w:r>
      <w:r>
        <w:t>no</w:t>
      </w:r>
      <w:r>
        <w:rPr>
          <w:spacing w:val="-3"/>
        </w:rPr>
        <w:t xml:space="preserve"> </w:t>
      </w:r>
      <w:r>
        <w:t>adequ</w:t>
      </w:r>
      <w:r>
        <w:rPr>
          <w:spacing w:val="-3"/>
        </w:rPr>
        <w:t>a</w:t>
      </w:r>
      <w:r>
        <w:t>do so</w:t>
      </w:r>
      <w:r>
        <w:rPr>
          <w:spacing w:val="-3"/>
        </w:rPr>
        <w:t>b</w:t>
      </w:r>
      <w:r>
        <w:t>re</w:t>
      </w:r>
      <w:r>
        <w:rPr>
          <w:spacing w:val="-2"/>
        </w:rPr>
        <w:t xml:space="preserve"> </w:t>
      </w:r>
      <w:r>
        <w:t xml:space="preserve">a </w:t>
      </w:r>
      <w:r>
        <w:rPr>
          <w:spacing w:val="-2"/>
        </w:rPr>
        <w:t>t</w:t>
      </w:r>
      <w:r>
        <w:t>éc</w:t>
      </w:r>
      <w:r>
        <w:rPr>
          <w:spacing w:val="-3"/>
        </w:rPr>
        <w:t>n</w:t>
      </w:r>
      <w:r>
        <w:rPr>
          <w:spacing w:val="1"/>
        </w:rPr>
        <w:t>i</w:t>
      </w:r>
      <w:r>
        <w:t xml:space="preserve">ca </w:t>
      </w:r>
      <w:r>
        <w:rPr>
          <w:spacing w:val="-3"/>
        </w:rPr>
        <w:t>d</w:t>
      </w:r>
      <w:r>
        <w:t xml:space="preserve">e </w:t>
      </w:r>
      <w:r>
        <w:rPr>
          <w:spacing w:val="1"/>
        </w:rPr>
        <w:t>i</w:t>
      </w:r>
      <w:r>
        <w:rPr>
          <w:spacing w:val="-3"/>
        </w:rPr>
        <w:t>n</w:t>
      </w:r>
      <w:r>
        <w:rPr>
          <w:spacing w:val="1"/>
        </w:rPr>
        <w:t>j</w:t>
      </w:r>
      <w:r>
        <w:t>e</w:t>
      </w:r>
      <w:r>
        <w:rPr>
          <w:spacing w:val="-3"/>
        </w:rPr>
        <w:t>ç</w:t>
      </w:r>
      <w:r>
        <w:t>ão, os</w:t>
      </w:r>
      <w:r>
        <w:rPr>
          <w:spacing w:val="-2"/>
        </w:rPr>
        <w:t xml:space="preserve"> </w:t>
      </w:r>
      <w:r>
        <w:t>doe</w:t>
      </w:r>
      <w:r>
        <w:rPr>
          <w:spacing w:val="-3"/>
        </w:rPr>
        <w:t>n</w:t>
      </w:r>
      <w:r>
        <w:rPr>
          <w:spacing w:val="1"/>
        </w:rPr>
        <w:t>t</w:t>
      </w:r>
      <w:r>
        <w:t>es</w:t>
      </w:r>
      <w:r>
        <w:rPr>
          <w:spacing w:val="-2"/>
        </w:rPr>
        <w:t xml:space="preserve"> </w:t>
      </w:r>
      <w:r>
        <w:t>pod</w:t>
      </w:r>
      <w:r>
        <w:rPr>
          <w:spacing w:val="-3"/>
        </w:rPr>
        <w:t>e</w:t>
      </w:r>
      <w:r>
        <w:t>m</w:t>
      </w:r>
      <w:r>
        <w:rPr>
          <w:spacing w:val="-4"/>
        </w:rPr>
        <w:t xml:space="preserve"> </w:t>
      </w:r>
      <w:r>
        <w:t>au</w:t>
      </w:r>
      <w:r>
        <w:rPr>
          <w:spacing w:val="1"/>
        </w:rPr>
        <w:t>t</w:t>
      </w:r>
      <w:r>
        <w:t>o</w:t>
      </w:r>
      <w:r>
        <w:rPr>
          <w:spacing w:val="1"/>
        </w:rPr>
        <w:t>i</w:t>
      </w:r>
      <w:r>
        <w:rPr>
          <w:spacing w:val="-3"/>
        </w:rPr>
        <w:t>n</w:t>
      </w:r>
      <w:r>
        <w:rPr>
          <w:spacing w:val="3"/>
        </w:rPr>
        <w:t>j</w:t>
      </w:r>
      <w:r>
        <w:rPr>
          <w:spacing w:val="-3"/>
        </w:rPr>
        <w:t>e</w:t>
      </w:r>
      <w:r>
        <w:rPr>
          <w:spacing w:val="1"/>
        </w:rPr>
        <w:t>t</w:t>
      </w:r>
      <w:r>
        <w:rPr>
          <w:spacing w:val="-3"/>
        </w:rPr>
        <w:t>a</w:t>
      </w:r>
      <w:r>
        <w:t>r</w:t>
      </w:r>
      <w:r>
        <w:rPr>
          <w:spacing w:val="1"/>
        </w:rPr>
        <w:t xml:space="preserve"> </w:t>
      </w:r>
      <w:r>
        <w:rPr>
          <w:spacing w:val="-1"/>
        </w:rPr>
        <w:t>AMGEVITA</w:t>
      </w:r>
      <w:r>
        <w:t xml:space="preserve"> se o </w:t>
      </w:r>
      <w:r>
        <w:rPr>
          <w:spacing w:val="-4"/>
        </w:rPr>
        <w:t>m</w:t>
      </w:r>
      <w:r>
        <w:t>éd</w:t>
      </w:r>
      <w:r>
        <w:rPr>
          <w:spacing w:val="1"/>
        </w:rPr>
        <w:t>i</w:t>
      </w:r>
      <w:r>
        <w:t>co</w:t>
      </w:r>
      <w:r>
        <w:rPr>
          <w:spacing w:val="-3"/>
        </w:rPr>
        <w:t xml:space="preserve"> </w:t>
      </w:r>
      <w:r>
        <w:t>as</w:t>
      </w:r>
      <w:r>
        <w:rPr>
          <w:spacing w:val="-2"/>
        </w:rPr>
        <w:t>s</w:t>
      </w:r>
      <w:r>
        <w:rPr>
          <w:spacing w:val="1"/>
        </w:rPr>
        <w:t>i</w:t>
      </w:r>
      <w:r>
        <w:rPr>
          <w:spacing w:val="-2"/>
        </w:rPr>
        <w:t>s</w:t>
      </w:r>
      <w:r>
        <w:rPr>
          <w:spacing w:val="1"/>
        </w:rPr>
        <w:t>t</w:t>
      </w:r>
      <w:r>
        <w:t>e</w:t>
      </w:r>
      <w:r>
        <w:rPr>
          <w:spacing w:val="-3"/>
        </w:rPr>
        <w:t>n</w:t>
      </w:r>
      <w:r>
        <w:rPr>
          <w:spacing w:val="1"/>
        </w:rPr>
        <w:t>t</w:t>
      </w:r>
      <w:r>
        <w:t xml:space="preserve">e </w:t>
      </w:r>
      <w:r>
        <w:rPr>
          <w:spacing w:val="-3"/>
        </w:rPr>
        <w:t>a</w:t>
      </w:r>
      <w:r>
        <w:t>ch</w:t>
      </w:r>
      <w:r>
        <w:rPr>
          <w:spacing w:val="-3"/>
        </w:rPr>
        <w:t>a</w:t>
      </w:r>
      <w:r>
        <w:t>r</w:t>
      </w:r>
      <w:r>
        <w:rPr>
          <w:spacing w:val="1"/>
        </w:rPr>
        <w:t xml:space="preserve"> </w:t>
      </w:r>
      <w:r>
        <w:t>ap</w:t>
      </w:r>
      <w:r>
        <w:rPr>
          <w:spacing w:val="-2"/>
        </w:rPr>
        <w:t>r</w:t>
      </w:r>
      <w:r>
        <w:t>op</w:t>
      </w:r>
      <w:r>
        <w:rPr>
          <w:spacing w:val="-2"/>
        </w:rPr>
        <w:t>r</w:t>
      </w:r>
      <w:r>
        <w:rPr>
          <w:spacing w:val="1"/>
        </w:rPr>
        <w:t>i</w:t>
      </w:r>
      <w:r>
        <w:t>ado</w:t>
      </w:r>
      <w:r>
        <w:rPr>
          <w:spacing w:val="-3"/>
        </w:rPr>
        <w:t xml:space="preserve"> </w:t>
      </w:r>
      <w:r>
        <w:t>e s</w:t>
      </w:r>
      <w:r>
        <w:rPr>
          <w:spacing w:val="-3"/>
        </w:rPr>
        <w:t>o</w:t>
      </w:r>
      <w:r>
        <w:t>b aco</w:t>
      </w:r>
      <w:r>
        <w:rPr>
          <w:spacing w:val="-4"/>
        </w:rPr>
        <w:t>m</w:t>
      </w:r>
      <w:r>
        <w:t>pa</w:t>
      </w:r>
      <w:r>
        <w:rPr>
          <w:spacing w:val="-3"/>
        </w:rPr>
        <w:t>n</w:t>
      </w:r>
      <w:r>
        <w:t>ha</w:t>
      </w:r>
      <w:r>
        <w:rPr>
          <w:spacing w:val="-4"/>
        </w:rPr>
        <w:t>m</w:t>
      </w:r>
      <w:r>
        <w:t>en</w:t>
      </w:r>
      <w:r>
        <w:rPr>
          <w:spacing w:val="1"/>
        </w:rPr>
        <w:t>t</w:t>
      </w:r>
      <w:r>
        <w:t xml:space="preserve">o </w:t>
      </w:r>
      <w:r>
        <w:rPr>
          <w:spacing w:val="-4"/>
        </w:rPr>
        <w:t>m</w:t>
      </w:r>
      <w:r>
        <w:t>éd</w:t>
      </w:r>
      <w:r>
        <w:rPr>
          <w:spacing w:val="1"/>
        </w:rPr>
        <w:t>i</w:t>
      </w:r>
      <w:r>
        <w:t>co, co</w:t>
      </w:r>
      <w:r>
        <w:rPr>
          <w:spacing w:val="-3"/>
        </w:rPr>
        <w:t>n</w:t>
      </w:r>
      <w:r>
        <w:t>for</w:t>
      </w:r>
      <w:r>
        <w:rPr>
          <w:spacing w:val="-4"/>
        </w:rPr>
        <w:t>m</w:t>
      </w:r>
      <w:r>
        <w:t>e nec</w:t>
      </w:r>
      <w:r>
        <w:rPr>
          <w:spacing w:val="-3"/>
        </w:rPr>
        <w:t>e</w:t>
      </w:r>
      <w:r>
        <w:t>ss</w:t>
      </w:r>
      <w:r>
        <w:rPr>
          <w:spacing w:val="-3"/>
        </w:rPr>
        <w:t>á</w:t>
      </w:r>
      <w:r>
        <w:t>r</w:t>
      </w:r>
      <w:r>
        <w:rPr>
          <w:spacing w:val="1"/>
        </w:rPr>
        <w:t>i</w:t>
      </w:r>
      <w:r>
        <w:t>o.</w:t>
      </w:r>
    </w:p>
    <w:p w14:paraId="60908C41" w14:textId="77777777" w:rsidR="00107773" w:rsidRDefault="00107773">
      <w:pPr>
        <w:kinsoku w:val="0"/>
        <w:overflowPunct w:val="0"/>
      </w:pPr>
    </w:p>
    <w:p w14:paraId="246183B7" w14:textId="77777777" w:rsidR="00107773" w:rsidRDefault="00000000">
      <w:pPr>
        <w:pStyle w:val="BodyText"/>
        <w:kinsoku w:val="0"/>
        <w:overflowPunct w:val="0"/>
        <w:ind w:left="0"/>
      </w:pPr>
      <w:r>
        <w:rPr>
          <w:spacing w:val="-1"/>
        </w:rPr>
        <w:t>D</w:t>
      </w:r>
      <w:r>
        <w:t>uran</w:t>
      </w:r>
      <w:r>
        <w:rPr>
          <w:spacing w:val="-2"/>
        </w:rPr>
        <w:t>t</w:t>
      </w:r>
      <w:r>
        <w:t>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2"/>
        </w:rPr>
        <w:t xml:space="preserve"> </w:t>
      </w:r>
      <w:r>
        <w:rPr>
          <w:spacing w:val="-1"/>
        </w:rPr>
        <w:t>AMGEVITA</w:t>
      </w:r>
      <w:r>
        <w:t>, a u</w:t>
      </w:r>
      <w:r>
        <w:rPr>
          <w:spacing w:val="-2"/>
        </w:rPr>
        <w:t>t</w:t>
      </w:r>
      <w:r>
        <w:rPr>
          <w:spacing w:val="1"/>
        </w:rPr>
        <w:t>i</w:t>
      </w:r>
      <w:r>
        <w:rPr>
          <w:spacing w:val="-2"/>
        </w:rPr>
        <w:t>l</w:t>
      </w:r>
      <w:r>
        <w:rPr>
          <w:spacing w:val="1"/>
        </w:rPr>
        <w:t>i</w:t>
      </w:r>
      <w:r>
        <w:rPr>
          <w:spacing w:val="-3"/>
        </w:rPr>
        <w:t>z</w:t>
      </w:r>
      <w:r>
        <w:t xml:space="preserve">ação </w:t>
      </w:r>
      <w:r>
        <w:rPr>
          <w:spacing w:val="-3"/>
        </w:rPr>
        <w:t>d</w:t>
      </w:r>
      <w:r>
        <w:t>e o</w:t>
      </w:r>
      <w:r>
        <w:rPr>
          <w:spacing w:val="-3"/>
        </w:rPr>
        <w:t>u</w:t>
      </w:r>
      <w:r>
        <w:rPr>
          <w:spacing w:val="-2"/>
        </w:rPr>
        <w:t>t</w:t>
      </w:r>
      <w:r>
        <w:t>ras</w:t>
      </w:r>
      <w:r>
        <w:rPr>
          <w:spacing w:val="-2"/>
        </w:rPr>
        <w:t xml:space="preserve"> </w:t>
      </w:r>
      <w:r>
        <w:rPr>
          <w:spacing w:val="1"/>
        </w:rPr>
        <w:t>t</w:t>
      </w:r>
      <w:r>
        <w:rPr>
          <w:spacing w:val="-3"/>
        </w:rPr>
        <w:t>e</w:t>
      </w:r>
      <w:r>
        <w:t>rapê</w:t>
      </w:r>
      <w:r>
        <w:rPr>
          <w:spacing w:val="-3"/>
        </w:rPr>
        <w:t>u</w:t>
      </w:r>
      <w:r>
        <w:rPr>
          <w:spacing w:val="-2"/>
        </w:rPr>
        <w:t>t</w:t>
      </w:r>
      <w:r>
        <w:rPr>
          <w:spacing w:val="1"/>
        </w:rPr>
        <w:t>i</w:t>
      </w:r>
      <w:r>
        <w:t>cas</w:t>
      </w:r>
      <w:r>
        <w:rPr>
          <w:spacing w:val="-2"/>
        </w:rPr>
        <w:t xml:space="preserve"> </w:t>
      </w:r>
      <w:r>
        <w:t>con</w:t>
      </w:r>
      <w:r>
        <w:rPr>
          <w:spacing w:val="-3"/>
        </w:rPr>
        <w:t>c</w:t>
      </w:r>
      <w:r>
        <w:t>o</w:t>
      </w:r>
      <w:r>
        <w:rPr>
          <w:spacing w:val="-4"/>
        </w:rPr>
        <w:t>m</w:t>
      </w:r>
      <w:r>
        <w:rPr>
          <w:spacing w:val="1"/>
        </w:rPr>
        <w:t>it</w:t>
      </w:r>
      <w:r>
        <w:t>a</w:t>
      </w:r>
      <w:r>
        <w:rPr>
          <w:spacing w:val="-3"/>
        </w:rPr>
        <w:t>n</w:t>
      </w:r>
      <w:r>
        <w:rPr>
          <w:spacing w:val="1"/>
        </w:rPr>
        <w:t>t</w:t>
      </w:r>
      <w:r>
        <w:t>es,</w:t>
      </w:r>
      <w:r>
        <w:rPr>
          <w:spacing w:val="-3"/>
        </w:rPr>
        <w:t xml:space="preserve"> </w:t>
      </w:r>
      <w:r>
        <w:t>(co</w:t>
      </w:r>
      <w:r>
        <w:rPr>
          <w:spacing w:val="-4"/>
        </w:rPr>
        <w:t>m</w:t>
      </w:r>
      <w:r>
        <w:t>o por exe</w:t>
      </w:r>
      <w:r>
        <w:rPr>
          <w:spacing w:val="-4"/>
        </w:rPr>
        <w:t>m</w:t>
      </w:r>
      <w:r>
        <w:t>p</w:t>
      </w:r>
      <w:r>
        <w:rPr>
          <w:spacing w:val="1"/>
        </w:rPr>
        <w:t>l</w:t>
      </w:r>
      <w:r>
        <w:t>o co</w:t>
      </w:r>
      <w:r>
        <w:rPr>
          <w:spacing w:val="-2"/>
        </w:rPr>
        <w:t>r</w:t>
      </w:r>
      <w:r>
        <w:rPr>
          <w:spacing w:val="1"/>
        </w:rPr>
        <w:t>t</w:t>
      </w:r>
      <w:r>
        <w:rPr>
          <w:spacing w:val="-2"/>
        </w:rPr>
        <w:t>i</w:t>
      </w:r>
      <w:r>
        <w:t>co</w:t>
      </w:r>
      <w:r>
        <w:rPr>
          <w:spacing w:val="-2"/>
        </w:rPr>
        <w:t>s</w:t>
      </w:r>
      <w:r>
        <w:rPr>
          <w:spacing w:val="1"/>
        </w:rPr>
        <w:t>t</w:t>
      </w:r>
      <w:r>
        <w:rPr>
          <w:spacing w:val="-3"/>
        </w:rPr>
        <w:t>e</w:t>
      </w:r>
      <w:r>
        <w:t>ro</w:t>
      </w:r>
      <w:r>
        <w:rPr>
          <w:spacing w:val="1"/>
        </w:rPr>
        <w:t>i</w:t>
      </w:r>
      <w:r>
        <w:rPr>
          <w:spacing w:val="-3"/>
        </w:rPr>
        <w:t>d</w:t>
      </w:r>
      <w:r>
        <w:t xml:space="preserve">es </w:t>
      </w:r>
      <w:r>
        <w:rPr>
          <w:spacing w:val="-3"/>
        </w:rPr>
        <w:t>e</w:t>
      </w:r>
      <w:r>
        <w:rPr>
          <w:spacing w:val="-2"/>
        </w:rPr>
        <w:t>/</w:t>
      </w:r>
      <w:r>
        <w:t>ou a</w:t>
      </w:r>
      <w:r>
        <w:rPr>
          <w:spacing w:val="-3"/>
        </w:rPr>
        <w:t>g</w:t>
      </w:r>
      <w:r>
        <w:t>en</w:t>
      </w:r>
      <w:r>
        <w:rPr>
          <w:spacing w:val="1"/>
        </w:rPr>
        <w:t>t</w:t>
      </w:r>
      <w:r>
        <w:rPr>
          <w:spacing w:val="-3"/>
        </w:rPr>
        <w:t>e</w:t>
      </w:r>
      <w:r>
        <w:t xml:space="preserve">s </w:t>
      </w:r>
      <w:r>
        <w:rPr>
          <w:spacing w:val="1"/>
        </w:rPr>
        <w:t>i</w:t>
      </w:r>
      <w:r>
        <w:rPr>
          <w:spacing w:val="-4"/>
        </w:rPr>
        <w:t>m</w:t>
      </w:r>
      <w:r>
        <w:t>uno</w:t>
      </w:r>
      <w:r>
        <w:rPr>
          <w:spacing w:val="-4"/>
        </w:rPr>
        <w:t>m</w:t>
      </w:r>
      <w:r>
        <w:t>odu</w:t>
      </w:r>
      <w:r>
        <w:rPr>
          <w:spacing w:val="1"/>
        </w:rPr>
        <w:t>l</w:t>
      </w:r>
      <w:r>
        <w:t>ad</w:t>
      </w:r>
      <w:r>
        <w:rPr>
          <w:spacing w:val="-3"/>
        </w:rPr>
        <w:t>o</w:t>
      </w:r>
      <w:r>
        <w:t>re</w:t>
      </w:r>
      <w:r>
        <w:rPr>
          <w:spacing w:val="-2"/>
        </w:rPr>
        <w:t>s</w:t>
      </w:r>
      <w:r>
        <w:t>)</w:t>
      </w:r>
      <w:r>
        <w:rPr>
          <w:spacing w:val="1"/>
        </w:rPr>
        <w:t xml:space="preserve"> </w:t>
      </w:r>
      <w:r>
        <w:t>de</w:t>
      </w:r>
      <w:r>
        <w:rPr>
          <w:spacing w:val="-3"/>
        </w:rPr>
        <w:t>v</w:t>
      </w:r>
      <w:r>
        <w:t>erá</w:t>
      </w:r>
      <w:r>
        <w:rPr>
          <w:spacing w:val="-2"/>
        </w:rPr>
        <w:t xml:space="preserve"> </w:t>
      </w:r>
      <w:r>
        <w:t>s</w:t>
      </w:r>
      <w:r>
        <w:rPr>
          <w:spacing w:val="-3"/>
        </w:rPr>
        <w:t>e</w:t>
      </w:r>
      <w:r>
        <w:t>r</w:t>
      </w:r>
      <w:r>
        <w:rPr>
          <w:spacing w:val="1"/>
        </w:rPr>
        <w:t xml:space="preserve"> </w:t>
      </w:r>
      <w:r>
        <w:t>o</w:t>
      </w:r>
      <w:r>
        <w:rPr>
          <w:spacing w:val="-2"/>
        </w:rPr>
        <w:t>t</w:t>
      </w:r>
      <w:r>
        <w:rPr>
          <w:spacing w:val="1"/>
        </w:rPr>
        <w:t>i</w:t>
      </w:r>
      <w:r>
        <w:rPr>
          <w:spacing w:val="-4"/>
        </w:rPr>
        <w:t>m</w:t>
      </w:r>
      <w:r>
        <w:rPr>
          <w:spacing w:val="1"/>
        </w:rPr>
        <w:t>i</w:t>
      </w:r>
      <w:r>
        <w:rPr>
          <w:spacing w:val="-3"/>
        </w:rPr>
        <w:t>z</w:t>
      </w:r>
      <w:r>
        <w:t>ada.</w:t>
      </w:r>
    </w:p>
    <w:p w14:paraId="4C06BEC0" w14:textId="77777777" w:rsidR="00107773" w:rsidRDefault="00107773">
      <w:pPr>
        <w:kinsoku w:val="0"/>
        <w:overflowPunct w:val="0"/>
      </w:pPr>
    </w:p>
    <w:p w14:paraId="39D0993A" w14:textId="77777777" w:rsidR="00107773" w:rsidRDefault="00000000">
      <w:pPr>
        <w:pStyle w:val="BodyText"/>
        <w:keepNext/>
        <w:kinsoku w:val="0"/>
        <w:overflowPunct w:val="0"/>
        <w:ind w:left="0"/>
      </w:pPr>
      <w:r>
        <w:rPr>
          <w:spacing w:val="-1"/>
          <w:u w:val="single"/>
        </w:rPr>
        <w:lastRenderedPageBreak/>
        <w:t>P</w:t>
      </w:r>
      <w:r>
        <w:rPr>
          <w:u w:val="single"/>
        </w:rPr>
        <w:t>oso</w:t>
      </w:r>
      <w:r>
        <w:rPr>
          <w:spacing w:val="1"/>
          <w:u w:val="single"/>
        </w:rPr>
        <w:t>l</w:t>
      </w:r>
      <w:r>
        <w:rPr>
          <w:u w:val="single"/>
        </w:rPr>
        <w:t>o</w:t>
      </w:r>
      <w:r>
        <w:rPr>
          <w:spacing w:val="-3"/>
          <w:u w:val="single"/>
        </w:rPr>
        <w:t>g</w:t>
      </w:r>
      <w:r>
        <w:rPr>
          <w:spacing w:val="1"/>
          <w:u w:val="single"/>
        </w:rPr>
        <w:t>i</w:t>
      </w:r>
      <w:r>
        <w:rPr>
          <w:u w:val="single"/>
        </w:rPr>
        <w:t>a</w:t>
      </w:r>
    </w:p>
    <w:p w14:paraId="129318DF" w14:textId="77777777" w:rsidR="00107773" w:rsidRDefault="00107773">
      <w:pPr>
        <w:keepNext/>
        <w:kinsoku w:val="0"/>
        <w:overflowPunct w:val="0"/>
      </w:pPr>
    </w:p>
    <w:p w14:paraId="302DCB79" w14:textId="77777777" w:rsidR="00107773" w:rsidRDefault="00000000">
      <w:pPr>
        <w:keepNext/>
        <w:kinsoku w:val="0"/>
        <w:overflowPunct w:val="0"/>
      </w:pPr>
      <w:r>
        <w:rPr>
          <w:i/>
          <w:iCs/>
          <w:spacing w:val="-1"/>
        </w:rPr>
        <w:t>A</w:t>
      </w:r>
      <w:r>
        <w:rPr>
          <w:i/>
          <w:iCs/>
        </w:rPr>
        <w:t>r</w:t>
      </w:r>
      <w:r>
        <w:rPr>
          <w:i/>
          <w:iCs/>
          <w:spacing w:val="1"/>
        </w:rPr>
        <w:t>t</w:t>
      </w:r>
      <w:r>
        <w:rPr>
          <w:i/>
          <w:iCs/>
          <w:spacing w:val="-2"/>
        </w:rPr>
        <w:t>r</w:t>
      </w:r>
      <w:r>
        <w:rPr>
          <w:i/>
          <w:iCs/>
          <w:spacing w:val="1"/>
        </w:rPr>
        <w:t>i</w:t>
      </w:r>
      <w:r>
        <w:rPr>
          <w:i/>
          <w:iCs/>
          <w:spacing w:val="-2"/>
        </w:rPr>
        <w:t>t</w:t>
      </w:r>
      <w:r>
        <w:rPr>
          <w:i/>
          <w:iCs/>
        </w:rPr>
        <w:t>e reu</w:t>
      </w:r>
      <w:r>
        <w:rPr>
          <w:i/>
          <w:iCs/>
          <w:spacing w:val="-2"/>
        </w:rPr>
        <w:t>m</w:t>
      </w:r>
      <w:r>
        <w:rPr>
          <w:i/>
          <w:iCs/>
          <w:spacing w:val="-3"/>
        </w:rPr>
        <w:t>a</w:t>
      </w:r>
      <w:r>
        <w:rPr>
          <w:i/>
          <w:iCs/>
          <w:spacing w:val="1"/>
        </w:rPr>
        <w:t>t</w:t>
      </w:r>
      <w:r>
        <w:rPr>
          <w:i/>
          <w:iCs/>
          <w:spacing w:val="-3"/>
        </w:rPr>
        <w:t>o</w:t>
      </w:r>
      <w:r>
        <w:rPr>
          <w:i/>
          <w:iCs/>
          <w:spacing w:val="1"/>
        </w:rPr>
        <w:t>i</w:t>
      </w:r>
      <w:r>
        <w:rPr>
          <w:i/>
          <w:iCs/>
        </w:rPr>
        <w:t>de</w:t>
      </w:r>
    </w:p>
    <w:p w14:paraId="67E3BE17" w14:textId="77777777" w:rsidR="00107773" w:rsidRDefault="00107773">
      <w:pPr>
        <w:keepNext/>
        <w:kinsoku w:val="0"/>
        <w:overflowPunct w:val="0"/>
      </w:pPr>
    </w:p>
    <w:p w14:paraId="27007018" w14:textId="77777777" w:rsidR="00107773" w:rsidRDefault="00000000">
      <w:pPr>
        <w:pStyle w:val="BodyText"/>
        <w:keepNext/>
        <w:kinsoku w:val="0"/>
        <w:overflowPunct w:val="0"/>
        <w:ind w:left="0"/>
      </w:pPr>
      <w:r>
        <w:t>A</w:t>
      </w:r>
      <w:r>
        <w:rPr>
          <w:spacing w:val="-1"/>
        </w:rPr>
        <w:t xml:space="preserve"> </w:t>
      </w:r>
      <w:r>
        <w:t xml:space="preserve">dose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4"/>
        </w:rPr>
        <w:t xml:space="preserve"> </w:t>
      </w:r>
      <w:r>
        <w:t>doen</w:t>
      </w:r>
      <w:r>
        <w:rPr>
          <w:spacing w:val="1"/>
        </w:rPr>
        <w:t>t</w:t>
      </w:r>
      <w:r>
        <w:t>es</w:t>
      </w:r>
      <w:r>
        <w:rPr>
          <w:spacing w:val="-2"/>
        </w:rPr>
        <w:t xml:space="preserve"> </w:t>
      </w:r>
      <w:r>
        <w:t>adu</w:t>
      </w:r>
      <w:r>
        <w:rPr>
          <w:spacing w:val="-2"/>
        </w:rPr>
        <w:t>l</w:t>
      </w:r>
      <w:r>
        <w:rPr>
          <w:spacing w:val="1"/>
        </w:rPr>
        <w:t>t</w:t>
      </w:r>
      <w:r>
        <w:t>os</w:t>
      </w:r>
      <w:r>
        <w:rPr>
          <w:spacing w:val="-2"/>
        </w:rPr>
        <w:t xml:space="preserve"> </w:t>
      </w:r>
      <w:r>
        <w:t>c</w:t>
      </w:r>
      <w:r>
        <w:rPr>
          <w:spacing w:val="-3"/>
        </w:rPr>
        <w:t>o</w:t>
      </w:r>
      <w:r>
        <w:t>m</w:t>
      </w:r>
      <w:r>
        <w:rPr>
          <w:spacing w:val="-4"/>
        </w:rPr>
        <w:t xml:space="preserve"> </w:t>
      </w:r>
      <w:r>
        <w:t>ar</w:t>
      </w:r>
      <w:r>
        <w:rPr>
          <w:spacing w:val="1"/>
        </w:rPr>
        <w:t>t</w:t>
      </w:r>
      <w:r>
        <w:t>r</w:t>
      </w:r>
      <w:r>
        <w:rPr>
          <w:spacing w:val="-2"/>
        </w:rPr>
        <w:t>i</w:t>
      </w:r>
      <w:r>
        <w:rPr>
          <w:spacing w:val="1"/>
        </w:rPr>
        <w:t>t</w:t>
      </w:r>
      <w:r>
        <w:t xml:space="preserve">e </w:t>
      </w:r>
      <w:r>
        <w:rPr>
          <w:spacing w:val="-2"/>
        </w:rPr>
        <w:t>r</w:t>
      </w:r>
      <w:r>
        <w:t>eu</w:t>
      </w:r>
      <w:r>
        <w:rPr>
          <w:spacing w:val="-4"/>
        </w:rPr>
        <w:t>m</w:t>
      </w:r>
      <w:r>
        <w:t>a</w:t>
      </w:r>
      <w:r>
        <w:rPr>
          <w:spacing w:val="1"/>
        </w:rPr>
        <w:t>t</w:t>
      </w:r>
      <w:r>
        <w:t>o</w:t>
      </w:r>
      <w:r>
        <w:rPr>
          <w:spacing w:val="1"/>
        </w:rPr>
        <w:t>i</w:t>
      </w:r>
      <w:r>
        <w:rPr>
          <w:spacing w:val="-3"/>
        </w:rPr>
        <w:t>d</w:t>
      </w:r>
      <w:r>
        <w:t xml:space="preserve">e é </w:t>
      </w:r>
      <w:r>
        <w:rPr>
          <w:spacing w:val="-3"/>
        </w:rPr>
        <w:t>d</w:t>
      </w:r>
      <w:r>
        <w:t xml:space="preserve">e </w:t>
      </w:r>
      <w:r>
        <w:rPr>
          <w:spacing w:val="-3"/>
        </w:rPr>
        <w:t>4</w:t>
      </w:r>
      <w:r>
        <w:t>0</w:t>
      </w:r>
      <w:r>
        <w:rPr>
          <w:spacing w:val="-2"/>
        </w:rPr>
        <w:t> 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ad</w:t>
      </w:r>
      <w:r>
        <w:rPr>
          <w:spacing w:val="-4"/>
        </w:rPr>
        <w:t>m</w:t>
      </w:r>
      <w:r>
        <w:rPr>
          <w:spacing w:val="1"/>
        </w:rPr>
        <w:t>i</w:t>
      </w:r>
      <w:r>
        <w:t>n</w:t>
      </w:r>
      <w:r>
        <w:rPr>
          <w:spacing w:val="1"/>
        </w:rPr>
        <w:t>i</w:t>
      </w:r>
      <w:r>
        <w:t>s</w:t>
      </w:r>
      <w:r>
        <w:rPr>
          <w:spacing w:val="-2"/>
        </w:rPr>
        <w:t>t</w:t>
      </w:r>
      <w:r>
        <w:t>ra</w:t>
      </w:r>
      <w:r>
        <w:rPr>
          <w:spacing w:val="-3"/>
        </w:rPr>
        <w:t>d</w:t>
      </w:r>
      <w:r>
        <w:t>a</w:t>
      </w:r>
      <w:r>
        <w:rPr>
          <w:spacing w:val="-2"/>
        </w:rPr>
        <w:t xml:space="preserve"> </w:t>
      </w:r>
      <w:r>
        <w:t>em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as,</w:t>
      </w:r>
      <w:r>
        <w:rPr>
          <w:spacing w:val="-3"/>
        </w:rPr>
        <w:t xml:space="preserve"> </w:t>
      </w:r>
      <w:r>
        <w:t>em</w:t>
      </w:r>
      <w:r>
        <w:rPr>
          <w:spacing w:val="-2"/>
        </w:rPr>
        <w:t xml:space="preserve"> </w:t>
      </w:r>
      <w:r>
        <w:t xml:space="preserve">dose </w:t>
      </w:r>
      <w:r>
        <w:rPr>
          <w:spacing w:val="-1"/>
        </w:rPr>
        <w:t>ú</w:t>
      </w:r>
      <w:r>
        <w:rPr>
          <w:spacing w:val="-3"/>
        </w:rPr>
        <w:t>n</w:t>
      </w:r>
      <w:r>
        <w:rPr>
          <w:spacing w:val="1"/>
        </w:rPr>
        <w:t>i</w:t>
      </w:r>
      <w:r>
        <w:rPr>
          <w:spacing w:val="-3"/>
        </w:rPr>
        <w:t>c</w:t>
      </w:r>
      <w:r>
        <w:t>a, por</w:t>
      </w:r>
      <w:r>
        <w:rPr>
          <w:spacing w:val="-2"/>
        </w:rPr>
        <w:t xml:space="preserve"> </w:t>
      </w:r>
      <w:r>
        <w:rPr>
          <w:spacing w:val="1"/>
        </w:rPr>
        <w:t>i</w:t>
      </w:r>
      <w:r>
        <w:rPr>
          <w:spacing w:val="-3"/>
        </w:rPr>
        <w:t>n</w:t>
      </w:r>
      <w:r>
        <w:rPr>
          <w:spacing w:val="1"/>
        </w:rPr>
        <w:t>j</w:t>
      </w:r>
      <w:r>
        <w:t>e</w:t>
      </w:r>
      <w:r>
        <w:rPr>
          <w:spacing w:val="-3"/>
        </w:rPr>
        <w:t>ç</w:t>
      </w:r>
      <w:r>
        <w:t>ão s</w:t>
      </w:r>
      <w:r>
        <w:rPr>
          <w:spacing w:val="-3"/>
        </w:rPr>
        <w:t>ub</w:t>
      </w:r>
      <w:r>
        <w:t>cu</w:t>
      </w:r>
      <w:r>
        <w:rPr>
          <w:spacing w:val="1"/>
        </w:rPr>
        <w:t>t</w:t>
      </w:r>
      <w:r>
        <w:t>â</w:t>
      </w:r>
      <w:r>
        <w:rPr>
          <w:spacing w:val="-3"/>
        </w:rPr>
        <w:t>n</w:t>
      </w:r>
      <w:r>
        <w:t xml:space="preserve">ea. O </w:t>
      </w:r>
      <w:r>
        <w:rPr>
          <w:spacing w:val="-4"/>
        </w:rPr>
        <w:t>m</w:t>
      </w:r>
      <w:r>
        <w:t>e</w:t>
      </w:r>
      <w:r>
        <w:rPr>
          <w:spacing w:val="1"/>
        </w:rPr>
        <w:t>t</w:t>
      </w:r>
      <w:r>
        <w:t>o</w:t>
      </w:r>
      <w:r>
        <w:rPr>
          <w:spacing w:val="1"/>
        </w:rPr>
        <w:t>t</w:t>
      </w:r>
      <w:r>
        <w:t>rex</w:t>
      </w:r>
      <w:r>
        <w:rPr>
          <w:spacing w:val="-3"/>
        </w:rPr>
        <w:t>a</w:t>
      </w:r>
      <w:r>
        <w:rPr>
          <w:spacing w:val="1"/>
        </w:rPr>
        <w:t>t</w:t>
      </w:r>
      <w:r>
        <w:t xml:space="preserve">o </w:t>
      </w:r>
      <w:r>
        <w:rPr>
          <w:spacing w:val="-3"/>
        </w:rPr>
        <w:t>d</w:t>
      </w:r>
      <w:r>
        <w:t>e</w:t>
      </w:r>
      <w:r>
        <w:rPr>
          <w:spacing w:val="-3"/>
        </w:rPr>
        <w:t>v</w:t>
      </w:r>
      <w:r>
        <w:t>e ser</w:t>
      </w:r>
      <w:r>
        <w:rPr>
          <w:spacing w:val="-2"/>
        </w:rPr>
        <w:t xml:space="preserve"> </w:t>
      </w:r>
      <w:r>
        <w:t>co</w:t>
      </w:r>
      <w:r>
        <w:rPr>
          <w:spacing w:val="-3"/>
        </w:rPr>
        <w:t>n</w:t>
      </w:r>
      <w:r>
        <w:rPr>
          <w:spacing w:val="1"/>
        </w:rPr>
        <w:t>ti</w:t>
      </w:r>
      <w:r>
        <w:rPr>
          <w:spacing w:val="-3"/>
        </w:rPr>
        <w:t>n</w:t>
      </w:r>
      <w:r>
        <w:t>uado d</w:t>
      </w:r>
      <w:r>
        <w:rPr>
          <w:spacing w:val="-3"/>
        </w:rPr>
        <w:t>u</w:t>
      </w:r>
      <w:r>
        <w:t>ra</w:t>
      </w:r>
      <w:r>
        <w:rPr>
          <w:spacing w:val="-3"/>
        </w:rPr>
        <w:t>n</w:t>
      </w:r>
      <w:r>
        <w:rPr>
          <w:spacing w:val="1"/>
        </w:rPr>
        <w:t>t</w:t>
      </w:r>
      <w:r>
        <w:t>e 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c</w:t>
      </w:r>
      <w:r>
        <w:t>om</w:t>
      </w:r>
      <w:r>
        <w:rPr>
          <w:spacing w:val="-4"/>
        </w:rPr>
        <w:t xml:space="preserve"> </w:t>
      </w:r>
      <w:r>
        <w:rPr>
          <w:spacing w:val="-1"/>
        </w:rPr>
        <w:t>AMGEVITA</w:t>
      </w:r>
      <w:r>
        <w:t>.</w:t>
      </w:r>
    </w:p>
    <w:p w14:paraId="56D9063C" w14:textId="77777777" w:rsidR="00107773" w:rsidRDefault="00107773">
      <w:pPr>
        <w:kinsoku w:val="0"/>
        <w:overflowPunct w:val="0"/>
      </w:pPr>
    </w:p>
    <w:p w14:paraId="5ED10A81" w14:textId="77777777" w:rsidR="00107773" w:rsidRDefault="00000000">
      <w:pPr>
        <w:pStyle w:val="BodyText"/>
        <w:kinsoku w:val="0"/>
        <w:overflowPunct w:val="0"/>
        <w:ind w:left="0"/>
      </w:pPr>
      <w:r>
        <w:rPr>
          <w:spacing w:val="-2"/>
        </w:rPr>
        <w:t>D</w:t>
      </w:r>
      <w:r>
        <w:t>uran</w:t>
      </w:r>
      <w:r>
        <w:rPr>
          <w:spacing w:val="-2"/>
        </w:rPr>
        <w:t>t</w:t>
      </w:r>
      <w:r>
        <w:t>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2"/>
        </w:rPr>
        <w:t xml:space="preserve"> </w:t>
      </w:r>
      <w:r>
        <w:rPr>
          <w:spacing w:val="-1"/>
        </w:rPr>
        <w:t>AMGEVITA</w:t>
      </w:r>
      <w:r>
        <w:t xml:space="preserve"> pode </w:t>
      </w:r>
      <w:r>
        <w:rPr>
          <w:spacing w:val="-4"/>
        </w:rPr>
        <w:t>m</w:t>
      </w:r>
      <w:r>
        <w:t>an</w:t>
      </w:r>
      <w:r>
        <w:rPr>
          <w:spacing w:val="1"/>
        </w:rPr>
        <w:t>t</w:t>
      </w:r>
      <w:r>
        <w:t>er</w:t>
      </w:r>
      <w:r>
        <w:rPr>
          <w:spacing w:val="-4"/>
        </w:rPr>
        <w:t>-</w:t>
      </w:r>
      <w:r>
        <w:t xml:space="preserve">se o </w:t>
      </w:r>
      <w:r>
        <w:rPr>
          <w:spacing w:val="-2"/>
        </w:rPr>
        <w:t>tr</w:t>
      </w:r>
      <w: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3"/>
        </w:rPr>
        <w:t>g</w:t>
      </w:r>
      <w:r>
        <w:rPr>
          <w:spacing w:val="1"/>
        </w:rPr>
        <w:t>l</w:t>
      </w:r>
      <w:r>
        <w:t>ucocor</w:t>
      </w:r>
      <w:r>
        <w:rPr>
          <w:spacing w:val="-2"/>
        </w:rPr>
        <w:t>t</w:t>
      </w:r>
      <w:r>
        <w:rPr>
          <w:spacing w:val="1"/>
        </w:rPr>
        <w:t>i</w:t>
      </w:r>
      <w:r>
        <w:t>c</w:t>
      </w:r>
      <w:r>
        <w:rPr>
          <w:spacing w:val="-3"/>
        </w:rPr>
        <w:t>o</w:t>
      </w:r>
      <w:r>
        <w:rPr>
          <w:spacing w:val="-2"/>
        </w:rPr>
        <w:t>i</w:t>
      </w:r>
      <w:r>
        <w:t xml:space="preserve">des, </w:t>
      </w:r>
      <w:r>
        <w:rPr>
          <w:spacing w:val="-2"/>
        </w:rPr>
        <w:t>s</w:t>
      </w:r>
      <w:r>
        <w:t>a</w:t>
      </w:r>
      <w:r>
        <w:rPr>
          <w:spacing w:val="-2"/>
        </w:rPr>
        <w:t>l</w:t>
      </w:r>
      <w:r>
        <w:rPr>
          <w:spacing w:val="1"/>
        </w:rPr>
        <w:t>i</w:t>
      </w:r>
      <w:r>
        <w:t>c</w:t>
      </w:r>
      <w:r>
        <w:rPr>
          <w:spacing w:val="-2"/>
        </w:rPr>
        <w:t>i</w:t>
      </w:r>
      <w:r>
        <w:rPr>
          <w:spacing w:val="1"/>
        </w:rPr>
        <w:t>l</w:t>
      </w:r>
      <w:r>
        <w:rPr>
          <w:spacing w:val="-3"/>
        </w:rPr>
        <w:t>a</w:t>
      </w:r>
      <w:r>
        <w:rPr>
          <w:spacing w:val="1"/>
        </w:rPr>
        <w:t>t</w:t>
      </w:r>
      <w:r>
        <w:t xml:space="preserve">os, </w:t>
      </w:r>
      <w:r>
        <w:rPr>
          <w:spacing w:val="-4"/>
        </w:rPr>
        <w:t>m</w:t>
      </w:r>
      <w:r>
        <w:t>ed</w:t>
      </w:r>
      <w:r>
        <w:rPr>
          <w:spacing w:val="1"/>
        </w:rPr>
        <w:t>i</w:t>
      </w:r>
      <w:r>
        <w:t>ca</w:t>
      </w:r>
      <w:r>
        <w:rPr>
          <w:spacing w:val="-4"/>
        </w:rPr>
        <w:t>m</w:t>
      </w:r>
      <w:r>
        <w:t>en</w:t>
      </w:r>
      <w:r>
        <w:rPr>
          <w:spacing w:val="1"/>
        </w:rPr>
        <w:t>t</w:t>
      </w:r>
      <w:r>
        <w:t>os a</w:t>
      </w:r>
      <w:r>
        <w:rPr>
          <w:spacing w:val="-3"/>
        </w:rPr>
        <w:t>n</w:t>
      </w:r>
      <w:r>
        <w:rPr>
          <w:spacing w:val="1"/>
        </w:rPr>
        <w:t>t</w:t>
      </w:r>
      <w:r>
        <w:t>i</w:t>
      </w:r>
      <w:r>
        <w:rPr>
          <w:spacing w:val="-4"/>
        </w:rPr>
        <w:t>-</w:t>
      </w:r>
      <w:r>
        <w:rPr>
          <w:spacing w:val="1"/>
        </w:rPr>
        <w:t>i</w:t>
      </w:r>
      <w:r>
        <w:t>nf</w:t>
      </w:r>
      <w:r>
        <w:rPr>
          <w:spacing w:val="-2"/>
        </w:rPr>
        <w:t>l</w:t>
      </w:r>
      <w:r>
        <w:t>a</w:t>
      </w:r>
      <w:r>
        <w:rPr>
          <w:spacing w:val="-4"/>
        </w:rPr>
        <w:t>m</w:t>
      </w:r>
      <w:r>
        <w:t>a</w:t>
      </w:r>
      <w:r>
        <w:rPr>
          <w:spacing w:val="1"/>
        </w:rPr>
        <w:t>t</w:t>
      </w:r>
      <w:r>
        <w:t>ó</w:t>
      </w:r>
      <w:r>
        <w:rPr>
          <w:spacing w:val="-2"/>
        </w:rPr>
        <w:t>r</w:t>
      </w:r>
      <w:r>
        <w:rPr>
          <w:spacing w:val="1"/>
        </w:rPr>
        <w:t>i</w:t>
      </w:r>
      <w:r>
        <w:t xml:space="preserve">os </w:t>
      </w:r>
      <w:r>
        <w:rPr>
          <w:spacing w:val="-3"/>
        </w:rPr>
        <w:t>n</w:t>
      </w:r>
      <w:r>
        <w:t xml:space="preserve">ão </w:t>
      </w:r>
      <w:r>
        <w:rPr>
          <w:spacing w:val="-3"/>
        </w:rPr>
        <w:t>e</w:t>
      </w:r>
      <w:r>
        <w:t>s</w:t>
      </w:r>
      <w:r>
        <w:rPr>
          <w:spacing w:val="1"/>
        </w:rPr>
        <w:t>t</w:t>
      </w:r>
      <w:r>
        <w:rPr>
          <w:spacing w:val="-3"/>
        </w:rPr>
        <w:t>e</w:t>
      </w:r>
      <w:r>
        <w:t>r</w:t>
      </w:r>
      <w:r>
        <w:rPr>
          <w:spacing w:val="-3"/>
        </w:rPr>
        <w:t>o</w:t>
      </w:r>
      <w:r>
        <w:rPr>
          <w:spacing w:val="1"/>
        </w:rPr>
        <w:t>i</w:t>
      </w:r>
      <w:r>
        <w:t>des</w:t>
      </w:r>
      <w:r>
        <w:rPr>
          <w:spacing w:val="-2"/>
        </w:rPr>
        <w:t xml:space="preserve"> </w:t>
      </w:r>
      <w:r>
        <w:t>ou a</w:t>
      </w:r>
      <w:r>
        <w:rPr>
          <w:spacing w:val="-3"/>
        </w:rPr>
        <w:t>na</w:t>
      </w:r>
      <w:r>
        <w:rPr>
          <w:spacing w:val="1"/>
        </w:rPr>
        <w:t>l</w:t>
      </w:r>
      <w:r>
        <w:rPr>
          <w:spacing w:val="-3"/>
        </w:rPr>
        <w:t>g</w:t>
      </w:r>
      <w:r>
        <w:t>és</w:t>
      </w:r>
      <w:r>
        <w:rPr>
          <w:spacing w:val="1"/>
        </w:rPr>
        <w:t>i</w:t>
      </w:r>
      <w:r>
        <w:t>c</w:t>
      </w:r>
      <w:r>
        <w:rPr>
          <w:spacing w:val="-3"/>
        </w:rPr>
        <w:t>o</w:t>
      </w:r>
      <w:r>
        <w:t xml:space="preserve">s. </w:t>
      </w:r>
      <w:r>
        <w:rPr>
          <w:spacing w:val="-1"/>
        </w:rPr>
        <w:t>R</w:t>
      </w:r>
      <w:r>
        <w:rPr>
          <w:spacing w:val="-3"/>
        </w:rPr>
        <w:t>e</w:t>
      </w:r>
      <w:r>
        <w:rPr>
          <w:spacing w:val="1"/>
        </w:rPr>
        <w:t>l</w:t>
      </w:r>
      <w:r>
        <w:t>a</w:t>
      </w:r>
      <w:r>
        <w:rPr>
          <w:spacing w:val="-2"/>
        </w:rPr>
        <w:t>t</w:t>
      </w:r>
      <w:r>
        <w:rPr>
          <w:spacing w:val="1"/>
        </w:rPr>
        <w:t>i</w:t>
      </w:r>
      <w:r>
        <w:rPr>
          <w:spacing w:val="-3"/>
        </w:rPr>
        <w:t>v</w:t>
      </w:r>
      <w:r>
        <w:t>a</w:t>
      </w:r>
      <w:r>
        <w:rPr>
          <w:spacing w:val="-4"/>
        </w:rPr>
        <w:t>m</w:t>
      </w:r>
      <w:r>
        <w:t>en</w:t>
      </w:r>
      <w:r>
        <w:rPr>
          <w:spacing w:val="1"/>
        </w:rPr>
        <w:t>t</w:t>
      </w:r>
      <w:r>
        <w:t xml:space="preserve">e à </w:t>
      </w:r>
      <w:r>
        <w:rPr>
          <w:spacing w:val="-3"/>
        </w:rPr>
        <w:t>a</w:t>
      </w:r>
      <w:r>
        <w:t>sso</w:t>
      </w:r>
      <w:r>
        <w:rPr>
          <w:spacing w:val="-3"/>
        </w:rPr>
        <w:t>c</w:t>
      </w:r>
      <w:r>
        <w:rPr>
          <w:spacing w:val="1"/>
        </w:rPr>
        <w:t>i</w:t>
      </w:r>
      <w:r>
        <w:t>a</w:t>
      </w:r>
      <w:r>
        <w:rPr>
          <w:spacing w:val="-3"/>
        </w:rPr>
        <w:t>ç</w:t>
      </w:r>
      <w:r>
        <w:t xml:space="preserve">ão com </w:t>
      </w:r>
      <w:r>
        <w:rPr>
          <w:spacing w:val="-4"/>
        </w:rPr>
        <w:t>m</w:t>
      </w:r>
      <w:r>
        <w:t>ed</w:t>
      </w:r>
      <w:r>
        <w:rPr>
          <w:spacing w:val="1"/>
        </w:rPr>
        <w:t>i</w:t>
      </w:r>
      <w:r>
        <w:t>ca</w:t>
      </w:r>
      <w:r>
        <w:rPr>
          <w:spacing w:val="-4"/>
        </w:rPr>
        <w:t>m</w:t>
      </w:r>
      <w:r>
        <w:t>en</w:t>
      </w:r>
      <w:r>
        <w:rPr>
          <w:spacing w:val="1"/>
        </w:rPr>
        <w:t>t</w:t>
      </w:r>
      <w:r>
        <w:t>os a</w:t>
      </w:r>
      <w:r>
        <w:rPr>
          <w:spacing w:val="-3"/>
        </w:rPr>
        <w:t>n</w:t>
      </w:r>
      <w:r>
        <w:rPr>
          <w:spacing w:val="1"/>
        </w:rPr>
        <w:t>t</w:t>
      </w:r>
      <w:r>
        <w:rPr>
          <w:spacing w:val="-2"/>
        </w:rPr>
        <w:t>i</w:t>
      </w:r>
      <w:r>
        <w:t>rr</w:t>
      </w:r>
      <w:r>
        <w:rPr>
          <w:spacing w:val="-3"/>
        </w:rPr>
        <w:t>e</w:t>
      </w:r>
      <w:r>
        <w:t>u</w:t>
      </w:r>
      <w:r>
        <w:rPr>
          <w:spacing w:val="-4"/>
        </w:rPr>
        <w:t>m</w:t>
      </w:r>
      <w:r>
        <w:t>a</w:t>
      </w:r>
      <w:r>
        <w:rPr>
          <w:spacing w:val="1"/>
        </w:rPr>
        <w:t>t</w:t>
      </w:r>
      <w:r>
        <w:rPr>
          <w:spacing w:val="-2"/>
        </w:rPr>
        <w:t>i</w:t>
      </w:r>
      <w:r>
        <w:t>s</w:t>
      </w:r>
      <w:r>
        <w:rPr>
          <w:spacing w:val="-4"/>
        </w:rPr>
        <w:t>m</w:t>
      </w:r>
      <w:r>
        <w:t>a</w:t>
      </w:r>
      <w:r>
        <w:rPr>
          <w:spacing w:val="1"/>
        </w:rPr>
        <w:t>i</w:t>
      </w:r>
      <w:r>
        <w:t xml:space="preserve">s </w:t>
      </w:r>
      <w:r>
        <w:rPr>
          <w:spacing w:val="-4"/>
        </w:rPr>
        <w:t>m</w:t>
      </w:r>
      <w:r>
        <w:t>od</w:t>
      </w:r>
      <w:r>
        <w:rPr>
          <w:spacing w:val="1"/>
        </w:rPr>
        <w:t>i</w:t>
      </w:r>
      <w:r>
        <w:t>f</w:t>
      </w:r>
      <w:r>
        <w:rPr>
          <w:spacing w:val="1"/>
        </w:rPr>
        <w:t>i</w:t>
      </w:r>
      <w:r>
        <w:t>c</w:t>
      </w:r>
      <w:r>
        <w:rPr>
          <w:spacing w:val="-3"/>
        </w:rPr>
        <w:t>a</w:t>
      </w:r>
      <w:r>
        <w:t>do</w:t>
      </w:r>
      <w:r>
        <w:rPr>
          <w:spacing w:val="-2"/>
        </w:rPr>
        <w:t>r</w:t>
      </w:r>
      <w:r>
        <w:t>es da</w:t>
      </w:r>
      <w:r>
        <w:rPr>
          <w:spacing w:val="-2"/>
        </w:rPr>
        <w:t xml:space="preserve"> </w:t>
      </w:r>
      <w:r>
        <w:t>do</w:t>
      </w:r>
      <w:r>
        <w:rPr>
          <w:spacing w:val="-3"/>
        </w:rPr>
        <w:t>e</w:t>
      </w:r>
      <w:r>
        <w:t xml:space="preserve">nça </w:t>
      </w:r>
      <w:r>
        <w:rPr>
          <w:spacing w:val="-3"/>
        </w:rPr>
        <w:t>a</w:t>
      </w:r>
      <w:r>
        <w:rPr>
          <w:spacing w:val="1"/>
        </w:rPr>
        <w:t>l</w:t>
      </w:r>
      <w:r>
        <w:t>ém</w:t>
      </w:r>
      <w:r>
        <w:rPr>
          <w:spacing w:val="-4"/>
        </w:rPr>
        <w:t xml:space="preserve"> </w:t>
      </w:r>
      <w:r>
        <w:t xml:space="preserve">do </w:t>
      </w:r>
      <w:r>
        <w:rPr>
          <w:spacing w:val="-4"/>
        </w:rPr>
        <w:t>m</w:t>
      </w:r>
      <w:r>
        <w:t>e</w:t>
      </w:r>
      <w:r>
        <w:rPr>
          <w:spacing w:val="1"/>
        </w:rPr>
        <w:t>t</w:t>
      </w:r>
      <w:r>
        <w:t>otre</w:t>
      </w:r>
      <w:r>
        <w:rPr>
          <w:spacing w:val="-3"/>
        </w:rPr>
        <w:t>x</w:t>
      </w:r>
      <w:r>
        <w:t>a</w:t>
      </w:r>
      <w:r>
        <w:rPr>
          <w:spacing w:val="1"/>
        </w:rPr>
        <w:t>t</w:t>
      </w:r>
      <w:r>
        <w:t xml:space="preserve">o </w:t>
      </w:r>
      <w:r>
        <w:rPr>
          <w:spacing w:val="-3"/>
        </w:rPr>
        <w:t>ve</w:t>
      </w:r>
      <w:r>
        <w:t>r</w:t>
      </w:r>
      <w:r>
        <w:rPr>
          <w:spacing w:val="1"/>
        </w:rPr>
        <w:t xml:space="preserve"> </w:t>
      </w:r>
      <w:r>
        <w:t>se</w:t>
      </w:r>
      <w:r>
        <w:rPr>
          <w:spacing w:val="-3"/>
        </w:rPr>
        <w:t>c</w:t>
      </w:r>
      <w:r>
        <w:t>çõ</w:t>
      </w:r>
      <w:r>
        <w:rPr>
          <w:spacing w:val="-3"/>
        </w:rPr>
        <w:t>e</w:t>
      </w:r>
      <w:r>
        <w:t>s 4.4 e</w:t>
      </w:r>
      <w:r>
        <w:rPr>
          <w:spacing w:val="-2"/>
        </w:rPr>
        <w:t xml:space="preserve"> </w:t>
      </w:r>
      <w:r>
        <w:t>5.1.</w:t>
      </w:r>
    </w:p>
    <w:p w14:paraId="148CE77C" w14:textId="77777777" w:rsidR="00107773" w:rsidRDefault="00107773">
      <w:pPr>
        <w:kinsoku w:val="0"/>
        <w:overflowPunct w:val="0"/>
      </w:pPr>
    </w:p>
    <w:p w14:paraId="7C9933BE" w14:textId="77777777" w:rsidR="00107773" w:rsidRDefault="00000000">
      <w:pPr>
        <w:pStyle w:val="BodyText"/>
        <w:kinsoku w:val="0"/>
        <w:overflowPunct w:val="0"/>
        <w:ind w:left="0"/>
      </w:pPr>
      <w:r>
        <w:rPr>
          <w:spacing w:val="-1"/>
        </w:rPr>
        <w:t>E</w:t>
      </w:r>
      <w:r>
        <w:t>m</w:t>
      </w:r>
      <w:r>
        <w:rPr>
          <w:spacing w:val="-2"/>
        </w:rPr>
        <w:t xml:space="preserve"> </w:t>
      </w:r>
      <w:r>
        <w:rPr>
          <w:spacing w:val="-4"/>
        </w:rPr>
        <w:t>m</w:t>
      </w:r>
      <w:r>
        <w:t>ono</w:t>
      </w:r>
      <w:r>
        <w:rPr>
          <w:spacing w:val="1"/>
        </w:rPr>
        <w:t>t</w:t>
      </w:r>
      <w:r>
        <w:t>erap</w:t>
      </w:r>
      <w:r>
        <w:rPr>
          <w:spacing w:val="-2"/>
        </w:rPr>
        <w:t>i</w:t>
      </w:r>
      <w:r>
        <w:t xml:space="preserve">a, </w:t>
      </w:r>
      <w:r>
        <w:rPr>
          <w:spacing w:val="-3"/>
        </w:rPr>
        <w:t>a</w:t>
      </w:r>
      <w:r>
        <w:rPr>
          <w:spacing w:val="1"/>
        </w:rPr>
        <w:t>l</w:t>
      </w:r>
      <w:r>
        <w:rPr>
          <w:spacing w:val="-3"/>
        </w:rPr>
        <w:t>g</w:t>
      </w:r>
      <w:r>
        <w:t>uns d</w:t>
      </w:r>
      <w:r>
        <w:rPr>
          <w:spacing w:val="-3"/>
        </w:rPr>
        <w:t>o</w:t>
      </w:r>
      <w:r>
        <w:t>en</w:t>
      </w:r>
      <w:r>
        <w:rPr>
          <w:spacing w:val="1"/>
        </w:rPr>
        <w:t>t</w:t>
      </w:r>
      <w:r>
        <w:rPr>
          <w:spacing w:val="-3"/>
        </w:rPr>
        <w:t>e</w:t>
      </w:r>
      <w:r>
        <w:t>s que</w:t>
      </w:r>
      <w:r>
        <w:rPr>
          <w:spacing w:val="-2"/>
        </w:rPr>
        <w:t xml:space="preserve"> </w:t>
      </w:r>
      <w:r>
        <w:t>ap</w:t>
      </w:r>
      <w:r>
        <w:rPr>
          <w:spacing w:val="-2"/>
        </w:rPr>
        <w:t>r</w:t>
      </w:r>
      <w:r>
        <w:t>ese</w:t>
      </w:r>
      <w:r>
        <w:rPr>
          <w:spacing w:val="-3"/>
        </w:rPr>
        <w:t>n</w:t>
      </w:r>
      <w:r>
        <w:rPr>
          <w:spacing w:val="1"/>
        </w:rPr>
        <w:t>t</w:t>
      </w:r>
      <w:r>
        <w:rPr>
          <w:spacing w:val="-3"/>
        </w:rPr>
        <w:t>a</w:t>
      </w:r>
      <w:r>
        <w:t>ram</w:t>
      </w:r>
      <w:r>
        <w:rPr>
          <w:spacing w:val="-4"/>
        </w:rPr>
        <w:t xml:space="preserve"> </w:t>
      </w:r>
      <w:r>
        <w:t>u</w:t>
      </w:r>
      <w:r>
        <w:rPr>
          <w:spacing w:val="-2"/>
        </w:rPr>
        <w:t>m</w:t>
      </w:r>
      <w:r>
        <w:t>a re</w:t>
      </w:r>
      <w:r>
        <w:rPr>
          <w:spacing w:val="-2"/>
        </w:rPr>
        <w:t>s</w:t>
      </w:r>
      <w:r>
        <w:t>po</w:t>
      </w:r>
      <w:r>
        <w:rPr>
          <w:spacing w:val="-2"/>
        </w:rPr>
        <w:t>s</w:t>
      </w:r>
      <w:r>
        <w:rPr>
          <w:spacing w:val="1"/>
        </w:rPr>
        <w:t>t</w:t>
      </w:r>
      <w:r>
        <w:t xml:space="preserve">a </w:t>
      </w:r>
      <w:r>
        <w:rPr>
          <w:spacing w:val="-3"/>
        </w:rPr>
        <w:t>d</w:t>
      </w:r>
      <w:r>
        <w:rPr>
          <w:spacing w:val="1"/>
        </w:rPr>
        <w:t>i</w:t>
      </w:r>
      <w:r>
        <w:rPr>
          <w:spacing w:val="-4"/>
        </w:rPr>
        <w:t>m</w:t>
      </w:r>
      <w:r>
        <w:rPr>
          <w:spacing w:val="1"/>
        </w:rPr>
        <w:t>i</w:t>
      </w:r>
      <w:r>
        <w:t>nu</w:t>
      </w:r>
      <w:r>
        <w:rPr>
          <w:spacing w:val="1"/>
        </w:rPr>
        <w:t>í</w:t>
      </w:r>
      <w:r>
        <w:t>da</w:t>
      </w:r>
      <w:r>
        <w:rPr>
          <w:spacing w:val="-2"/>
        </w:rPr>
        <w:t xml:space="preserve"> com AMGEVITA 40 mg em semanas alternadas </w:t>
      </w:r>
      <w:r>
        <w:t>pod</w:t>
      </w:r>
      <w:r>
        <w:rPr>
          <w:spacing w:val="-3"/>
        </w:rPr>
        <w:t>e</w:t>
      </w:r>
      <w:r>
        <w:t>m</w:t>
      </w:r>
      <w:r>
        <w:rPr>
          <w:spacing w:val="-4"/>
        </w:rPr>
        <w:t xml:space="preserve"> </w:t>
      </w:r>
      <w:r>
        <w:t>benef</w:t>
      </w:r>
      <w:r>
        <w:rPr>
          <w:spacing w:val="1"/>
        </w:rPr>
        <w:t>i</w:t>
      </w:r>
      <w:r>
        <w:rPr>
          <w:spacing w:val="-3"/>
        </w:rPr>
        <w:t>c</w:t>
      </w:r>
      <w:r>
        <w:rPr>
          <w:spacing w:val="1"/>
        </w:rPr>
        <w:t>i</w:t>
      </w:r>
      <w:r>
        <w:t>ar</w:t>
      </w:r>
      <w:r>
        <w:rPr>
          <w:spacing w:val="-2"/>
        </w:rPr>
        <w:t xml:space="preserve"> </w:t>
      </w:r>
      <w:r>
        <w:t>com</w:t>
      </w:r>
      <w:r>
        <w:rPr>
          <w:spacing w:val="-4"/>
        </w:rPr>
        <w:t xml:space="preserve"> </w:t>
      </w:r>
      <w:r>
        <w:t>um au</w:t>
      </w:r>
      <w:r>
        <w:rPr>
          <w:spacing w:val="-4"/>
        </w:rPr>
        <w:t>m</w:t>
      </w:r>
      <w:r>
        <w:t>en</w:t>
      </w:r>
      <w:r>
        <w:rPr>
          <w:spacing w:val="1"/>
        </w:rPr>
        <w:t>t</w:t>
      </w:r>
      <w:r>
        <w:t>o na d</w:t>
      </w:r>
      <w:r>
        <w:rPr>
          <w:spacing w:val="-3"/>
        </w:rPr>
        <w:t>o</w:t>
      </w:r>
      <w:r>
        <w:t xml:space="preserve">se </w:t>
      </w:r>
      <w:r>
        <w:rPr>
          <w:spacing w:val="-3"/>
        </w:rPr>
        <w:t>a</w:t>
      </w:r>
      <w:r>
        <w:rPr>
          <w:spacing w:val="1"/>
        </w:rPr>
        <w:t>t</w:t>
      </w:r>
      <w:r>
        <w:t xml:space="preserve">é </w:t>
      </w:r>
      <w:r>
        <w:rPr>
          <w:spacing w:val="-3"/>
        </w:rPr>
        <w:t>4</w:t>
      </w:r>
      <w:r>
        <w:t>0 </w:t>
      </w:r>
      <w:r>
        <w:rPr>
          <w:spacing w:val="-4"/>
        </w:rPr>
        <w:t>m</w:t>
      </w:r>
      <w:r>
        <w:t>g de ad</w:t>
      </w:r>
      <w:r>
        <w:rPr>
          <w:spacing w:val="-3"/>
        </w:rPr>
        <w:t>a</w:t>
      </w:r>
      <w:r>
        <w:rPr>
          <w:spacing w:val="1"/>
        </w:rPr>
        <w:t>li</w:t>
      </w:r>
      <w:r>
        <w:rPr>
          <w:spacing w:val="-4"/>
        </w:rPr>
        <w:t>m</w:t>
      </w:r>
      <w:r>
        <w:t>u</w:t>
      </w:r>
      <w:r>
        <w:rPr>
          <w:spacing w:val="-4"/>
        </w:rPr>
        <w:t>m</w:t>
      </w:r>
      <w:r>
        <w:t>ab se</w:t>
      </w:r>
      <w:r>
        <w:rPr>
          <w:spacing w:val="-4"/>
        </w:rPr>
        <w:t>m</w:t>
      </w:r>
      <w:r>
        <w:t>ana</w:t>
      </w:r>
      <w:r>
        <w:rPr>
          <w:spacing w:val="1"/>
        </w:rPr>
        <w:t>l</w:t>
      </w:r>
      <w:r>
        <w:rPr>
          <w:spacing w:val="-4"/>
        </w:rPr>
        <w:t>m</w:t>
      </w:r>
      <w:r>
        <w:rPr>
          <w:spacing w:val="2"/>
        </w:rPr>
        <w:t>e</w:t>
      </w:r>
      <w:r>
        <w:t>n</w:t>
      </w:r>
      <w:r>
        <w:rPr>
          <w:spacing w:val="1"/>
        </w:rPr>
        <w:t>t</w:t>
      </w:r>
      <w:r>
        <w:t>e ou 80 mg em semanas alternadas.</w:t>
      </w:r>
    </w:p>
    <w:p w14:paraId="1C630CF7" w14:textId="77777777" w:rsidR="00107773" w:rsidRDefault="00107773">
      <w:pPr>
        <w:kinsoku w:val="0"/>
        <w:overflowPunct w:val="0"/>
      </w:pPr>
    </w:p>
    <w:p w14:paraId="1EF52CD6" w14:textId="77777777" w:rsidR="00107773" w:rsidRDefault="00000000">
      <w:pPr>
        <w:pStyle w:val="BodyText"/>
        <w:kinsoku w:val="0"/>
        <w:overflowPunct w:val="0"/>
        <w:ind w:left="0"/>
      </w:pPr>
      <w:r>
        <w:rPr>
          <w:spacing w:val="-1"/>
        </w:rPr>
        <w:t>O</w:t>
      </w:r>
      <w:r>
        <w:t>s dados</w:t>
      </w:r>
      <w:r>
        <w:rPr>
          <w:spacing w:val="-2"/>
        </w:rPr>
        <w:t xml:space="preserve"> </w:t>
      </w:r>
      <w:r>
        <w:t>d</w:t>
      </w:r>
      <w:r>
        <w:rPr>
          <w:spacing w:val="1"/>
        </w:rPr>
        <w:t>i</w:t>
      </w:r>
      <w:r>
        <w:rPr>
          <w:spacing w:val="-2"/>
        </w:rPr>
        <w:t>s</w:t>
      </w:r>
      <w:r>
        <w:t>pon</w:t>
      </w:r>
      <w:r>
        <w:rPr>
          <w:spacing w:val="1"/>
        </w:rPr>
        <w:t>í</w:t>
      </w:r>
      <w:r>
        <w:rPr>
          <w:spacing w:val="-3"/>
        </w:rPr>
        <w:t>v</w:t>
      </w:r>
      <w:r>
        <w:t>e</w:t>
      </w:r>
      <w:r>
        <w:rPr>
          <w:spacing w:val="-2"/>
        </w:rPr>
        <w:t>i</w:t>
      </w:r>
      <w:r>
        <w:t>s de adalimumab su</w:t>
      </w:r>
      <w:r>
        <w:rPr>
          <w:spacing w:val="-3"/>
        </w:rPr>
        <w:t>g</w:t>
      </w:r>
      <w:r>
        <w:t>e</w:t>
      </w:r>
      <w:r>
        <w:rPr>
          <w:spacing w:val="-2"/>
        </w:rPr>
        <w:t>r</w:t>
      </w:r>
      <w:r>
        <w:t>em</w:t>
      </w:r>
      <w:r>
        <w:rPr>
          <w:spacing w:val="-4"/>
        </w:rPr>
        <w:t xml:space="preserve"> </w:t>
      </w:r>
      <w:r>
        <w:t>que a res</w:t>
      </w:r>
      <w:r>
        <w:rPr>
          <w:spacing w:val="-3"/>
        </w:rPr>
        <w:t>p</w:t>
      </w:r>
      <w:r>
        <w:t>os</w:t>
      </w:r>
      <w:r>
        <w:rPr>
          <w:spacing w:val="-2"/>
        </w:rPr>
        <w:t>t</w:t>
      </w:r>
      <w:r>
        <w:t xml:space="preserve">a </w:t>
      </w:r>
      <w:r>
        <w:rPr>
          <w:spacing w:val="-3"/>
        </w:rPr>
        <w:t>c</w:t>
      </w:r>
      <w:r>
        <w:rPr>
          <w:spacing w:val="1"/>
        </w:rPr>
        <w:t>lí</w:t>
      </w:r>
      <w:r>
        <w:rPr>
          <w:spacing w:val="-3"/>
        </w:rPr>
        <w:t>n</w:t>
      </w:r>
      <w:r>
        <w:rPr>
          <w:spacing w:val="1"/>
        </w:rPr>
        <w:t>i</w:t>
      </w:r>
      <w:r>
        <w:rPr>
          <w:spacing w:val="-3"/>
        </w:rPr>
        <w:t>c</w:t>
      </w:r>
      <w:r>
        <w:t>a é</w:t>
      </w:r>
      <w:r>
        <w:rPr>
          <w:spacing w:val="-2"/>
        </w:rPr>
        <w:t xml:space="preserve"> </w:t>
      </w:r>
      <w:r>
        <w:rPr>
          <w:spacing w:val="-3"/>
        </w:rPr>
        <w:t>g</w:t>
      </w:r>
      <w:r>
        <w:t>era</w:t>
      </w:r>
      <w:r>
        <w:rPr>
          <w:spacing w:val="1"/>
        </w:rPr>
        <w:t>l</w:t>
      </w:r>
      <w:r>
        <w:rPr>
          <w:spacing w:val="-4"/>
        </w:rPr>
        <w:t>m</w:t>
      </w:r>
      <w:r>
        <w:t>en</w:t>
      </w:r>
      <w:r>
        <w:rPr>
          <w:spacing w:val="1"/>
        </w:rPr>
        <w:t>t</w:t>
      </w:r>
      <w:r>
        <w:t>e o</w:t>
      </w:r>
      <w:r>
        <w:rPr>
          <w:spacing w:val="-3"/>
        </w:rPr>
        <w:t>b</w:t>
      </w:r>
      <w:r>
        <w:rPr>
          <w:spacing w:val="1"/>
        </w:rPr>
        <w:t>ti</w:t>
      </w:r>
      <w:r>
        <w:rPr>
          <w:spacing w:val="-3"/>
        </w:rPr>
        <w:t>d</w:t>
      </w:r>
      <w:r>
        <w:t>a ap</w:t>
      </w:r>
      <w:r>
        <w:rPr>
          <w:spacing w:val="-4"/>
        </w:rPr>
        <w:t>ó</w:t>
      </w:r>
      <w:r>
        <w:t>s 12</w:t>
      </w:r>
      <w:r>
        <w:rPr>
          <w:spacing w:val="-3"/>
        </w:rPr>
        <w:t xml:space="preserve"> </w:t>
      </w:r>
      <w:r>
        <w:rPr>
          <w:spacing w:val="-2"/>
        </w:rPr>
        <w:t>s</w:t>
      </w:r>
      <w:r>
        <w:t>e</w:t>
      </w:r>
      <w:r>
        <w:rPr>
          <w:spacing w:val="-4"/>
        </w:rPr>
        <w:t>m</w:t>
      </w:r>
      <w:r>
        <w:t xml:space="preserve">anas de </w:t>
      </w:r>
      <w:r>
        <w:rPr>
          <w:spacing w:val="1"/>
        </w:rPr>
        <w:t>t</w:t>
      </w:r>
      <w:r>
        <w:t>r</w:t>
      </w:r>
      <w:r>
        <w:rPr>
          <w:spacing w:val="-3"/>
        </w:rPr>
        <w:t>a</w:t>
      </w:r>
      <w:r>
        <w:rPr>
          <w:spacing w:val="1"/>
        </w:rPr>
        <w:t>t</w:t>
      </w:r>
      <w:r>
        <w:t>a</w:t>
      </w:r>
      <w:r>
        <w:rPr>
          <w:spacing w:val="-4"/>
        </w:rPr>
        <w:t>m</w:t>
      </w:r>
      <w:r>
        <w:t>en</w:t>
      </w:r>
      <w:r>
        <w:rPr>
          <w:spacing w:val="1"/>
        </w:rPr>
        <w:t>t</w:t>
      </w:r>
      <w:r>
        <w:t>o. A</w:t>
      </w:r>
      <w:r>
        <w:rPr>
          <w:spacing w:val="-1"/>
        </w:rPr>
        <w:t xml:space="preserve"> </w:t>
      </w:r>
      <w:r>
        <w:rPr>
          <w:spacing w:val="-3"/>
        </w:rPr>
        <w:t>c</w:t>
      </w:r>
      <w:r>
        <w:t>on</w:t>
      </w:r>
      <w:r>
        <w:rPr>
          <w:spacing w:val="-2"/>
        </w:rPr>
        <w:t>t</w:t>
      </w:r>
      <w:r>
        <w:rPr>
          <w:spacing w:val="1"/>
        </w:rPr>
        <w:t>i</w:t>
      </w:r>
      <w:r>
        <w:t>nu</w:t>
      </w:r>
      <w:r>
        <w:rPr>
          <w:spacing w:val="-3"/>
        </w:rPr>
        <w:t>a</w:t>
      </w:r>
      <w:r>
        <w:t>ção</w:t>
      </w:r>
      <w:r>
        <w:rPr>
          <w:spacing w:val="-3"/>
        </w:rPr>
        <w:t xml:space="preserve"> </w:t>
      </w:r>
      <w:r>
        <w:t xml:space="preserve">do </w:t>
      </w:r>
      <w:r>
        <w:rPr>
          <w:spacing w:val="1"/>
        </w:rPr>
        <w:t>t</w:t>
      </w:r>
      <w:r>
        <w:rPr>
          <w:spacing w:val="-2"/>
        </w:rPr>
        <w:t>r</w:t>
      </w:r>
      <w:r>
        <w:t>a</w:t>
      </w:r>
      <w:r>
        <w:rPr>
          <w:spacing w:val="-2"/>
        </w:rPr>
        <w:t>t</w:t>
      </w:r>
      <w:r>
        <w:t>a</w:t>
      </w:r>
      <w:r>
        <w:rPr>
          <w:spacing w:val="-4"/>
        </w:rPr>
        <w:t>m</w:t>
      </w:r>
      <w:r>
        <w:t>en</w:t>
      </w:r>
      <w:r>
        <w:rPr>
          <w:spacing w:val="1"/>
        </w:rPr>
        <w:t>t</w:t>
      </w:r>
      <w:r>
        <w:t>o de</w:t>
      </w:r>
      <w:r>
        <w:rPr>
          <w:spacing w:val="-3"/>
        </w:rPr>
        <w:t>v</w:t>
      </w:r>
      <w:r>
        <w:t>e s</w:t>
      </w:r>
      <w:r>
        <w:rPr>
          <w:spacing w:val="-3"/>
        </w:rPr>
        <w:t>e</w:t>
      </w:r>
      <w:r>
        <w:t>r</w:t>
      </w:r>
      <w:r>
        <w:rPr>
          <w:spacing w:val="1"/>
        </w:rPr>
        <w:t xml:space="preserve"> </w:t>
      </w:r>
      <w:r>
        <w:rPr>
          <w:spacing w:val="-2"/>
        </w:rPr>
        <w:t>r</w:t>
      </w:r>
      <w:r>
        <w:t>ec</w:t>
      </w:r>
      <w:r>
        <w:rPr>
          <w:spacing w:val="-3"/>
        </w:rPr>
        <w:t>o</w:t>
      </w:r>
      <w:r>
        <w:t>ns</w:t>
      </w:r>
      <w:r>
        <w:rPr>
          <w:spacing w:val="1"/>
        </w:rPr>
        <w:t>i</w:t>
      </w:r>
      <w:r>
        <w:t>d</w:t>
      </w:r>
      <w:r>
        <w:rPr>
          <w:spacing w:val="-3"/>
        </w:rPr>
        <w:t>e</w:t>
      </w:r>
      <w:r>
        <w:t>ra</w:t>
      </w:r>
      <w:r>
        <w:rPr>
          <w:spacing w:val="-3"/>
        </w:rPr>
        <w:t>d</w:t>
      </w:r>
      <w:r>
        <w:t>a, num</w:t>
      </w:r>
      <w:r>
        <w:rPr>
          <w:spacing w:val="-4"/>
        </w:rPr>
        <w:t xml:space="preserve"> </w:t>
      </w:r>
      <w:r>
        <w:t>doen</w:t>
      </w:r>
      <w:r>
        <w:rPr>
          <w:spacing w:val="-2"/>
        </w:rPr>
        <w:t>t</w:t>
      </w:r>
      <w:r>
        <w:t>e que</w:t>
      </w:r>
      <w:r>
        <w:rPr>
          <w:spacing w:val="-2"/>
        </w:rPr>
        <w:t xml:space="preserve"> </w:t>
      </w:r>
      <w:r>
        <w:t xml:space="preserve">não </w:t>
      </w:r>
      <w:r>
        <w:rPr>
          <w:spacing w:val="-2"/>
        </w:rPr>
        <w:t>r</w:t>
      </w:r>
      <w:r>
        <w:t>espon</w:t>
      </w:r>
      <w:r>
        <w:rPr>
          <w:spacing w:val="-3"/>
        </w:rPr>
        <w:t>d</w:t>
      </w:r>
      <w:r>
        <w:t>a dura</w:t>
      </w:r>
      <w:r>
        <w:rPr>
          <w:spacing w:val="-3"/>
        </w:rPr>
        <w:t>n</w:t>
      </w:r>
      <w:r>
        <w:rPr>
          <w:spacing w:val="1"/>
        </w:rPr>
        <w:t>t</w:t>
      </w:r>
      <w:r>
        <w:t>e</w:t>
      </w:r>
      <w:r>
        <w:rPr>
          <w:spacing w:val="-2"/>
        </w:rPr>
        <w:t xml:space="preserve"> </w:t>
      </w:r>
      <w:r>
        <w:t>es</w:t>
      </w:r>
      <w:r>
        <w:rPr>
          <w:spacing w:val="-2"/>
        </w:rPr>
        <w:t>t</w:t>
      </w:r>
      <w:r>
        <w:t>e p</w:t>
      </w:r>
      <w:r>
        <w:rPr>
          <w:spacing w:val="-3"/>
        </w:rPr>
        <w:t>e</w:t>
      </w:r>
      <w:r>
        <w:t>r</w:t>
      </w:r>
      <w:r>
        <w:rPr>
          <w:spacing w:val="1"/>
        </w:rPr>
        <w:t>í</w:t>
      </w:r>
      <w:r>
        <w:rPr>
          <w:spacing w:val="-3"/>
        </w:rPr>
        <w:t>o</w:t>
      </w:r>
      <w:r>
        <w:t>do de</w:t>
      </w:r>
      <w:r>
        <w:rPr>
          <w:spacing w:val="-2"/>
        </w:rPr>
        <w:t xml:space="preserve"> </w:t>
      </w:r>
      <w:r>
        <w:rPr>
          <w:spacing w:val="1"/>
        </w:rPr>
        <w:t>t</w:t>
      </w:r>
      <w:r>
        <w:t>e</w:t>
      </w:r>
      <w:r>
        <w:rPr>
          <w:spacing w:val="-4"/>
        </w:rPr>
        <w:t>m</w:t>
      </w:r>
      <w:r>
        <w:t>po.</w:t>
      </w:r>
    </w:p>
    <w:p w14:paraId="3EC5BDB2" w14:textId="77777777" w:rsidR="00107773" w:rsidRDefault="00107773">
      <w:pPr>
        <w:kinsoku w:val="0"/>
        <w:overflowPunct w:val="0"/>
      </w:pPr>
    </w:p>
    <w:p w14:paraId="430B3918" w14:textId="77777777" w:rsidR="00107773" w:rsidRDefault="00000000">
      <w:pPr>
        <w:kinsoku w:val="0"/>
        <w:overflowPunct w:val="0"/>
      </w:pPr>
      <w:r>
        <w:rPr>
          <w:i/>
          <w:iCs/>
          <w:u w:val="single"/>
        </w:rPr>
        <w:t>In</w:t>
      </w:r>
      <w:r>
        <w:rPr>
          <w:i/>
          <w:iCs/>
          <w:spacing w:val="1"/>
          <w:u w:val="single"/>
        </w:rPr>
        <w:t>t</w:t>
      </w:r>
      <w:r>
        <w:rPr>
          <w:i/>
          <w:iCs/>
          <w:spacing w:val="-3"/>
          <w:u w:val="single"/>
        </w:rPr>
        <w:t>e</w:t>
      </w:r>
      <w:r>
        <w:rPr>
          <w:i/>
          <w:iCs/>
          <w:u w:val="single"/>
        </w:rPr>
        <w:t>rru</w:t>
      </w:r>
      <w:r>
        <w:rPr>
          <w:i/>
          <w:iCs/>
          <w:spacing w:val="-3"/>
          <w:u w:val="single"/>
        </w:rPr>
        <w:t>p</w:t>
      </w:r>
      <w:r>
        <w:rPr>
          <w:i/>
          <w:iCs/>
          <w:u w:val="single"/>
        </w:rPr>
        <w:t xml:space="preserve">ção </w:t>
      </w:r>
      <w:r>
        <w:rPr>
          <w:i/>
          <w:iCs/>
          <w:spacing w:val="-3"/>
          <w:u w:val="single"/>
        </w:rPr>
        <w:t>d</w:t>
      </w:r>
      <w:r>
        <w:rPr>
          <w:i/>
          <w:iCs/>
          <w:u w:val="single"/>
        </w:rPr>
        <w:t>e do</w:t>
      </w:r>
      <w:r>
        <w:rPr>
          <w:i/>
          <w:iCs/>
          <w:spacing w:val="-2"/>
          <w:u w:val="single"/>
        </w:rPr>
        <w:t>s</w:t>
      </w:r>
      <w:r>
        <w:rPr>
          <w:i/>
          <w:iCs/>
          <w:u w:val="single"/>
        </w:rPr>
        <w:t>e</w:t>
      </w:r>
    </w:p>
    <w:p w14:paraId="209A28FC" w14:textId="77777777" w:rsidR="00107773" w:rsidRDefault="00107773">
      <w:pPr>
        <w:kinsoku w:val="0"/>
        <w:overflowPunct w:val="0"/>
      </w:pPr>
    </w:p>
    <w:p w14:paraId="5523082A" w14:textId="77777777" w:rsidR="00107773" w:rsidRDefault="00000000">
      <w:pPr>
        <w:pStyle w:val="BodyText"/>
        <w:kinsoku w:val="0"/>
        <w:overflowPunct w:val="0"/>
        <w:ind w:left="0"/>
      </w:pPr>
      <w:r>
        <w:rPr>
          <w:spacing w:val="-1"/>
        </w:rPr>
        <w:t>P</w:t>
      </w:r>
      <w:r>
        <w:t>ode ha</w:t>
      </w:r>
      <w:r>
        <w:rPr>
          <w:spacing w:val="-3"/>
        </w:rPr>
        <w:t>v</w:t>
      </w:r>
      <w:r>
        <w:t>er</w:t>
      </w:r>
      <w:r>
        <w:rPr>
          <w:spacing w:val="1"/>
        </w:rPr>
        <w:t xml:space="preserve"> </w:t>
      </w:r>
      <w:r>
        <w:rPr>
          <w:spacing w:val="-3"/>
        </w:rPr>
        <w:t>n</w:t>
      </w:r>
      <w:r>
        <w:t>ec</w:t>
      </w:r>
      <w:r>
        <w:rPr>
          <w:spacing w:val="-3"/>
        </w:rPr>
        <w:t>e</w:t>
      </w:r>
      <w:r>
        <w:t>s</w:t>
      </w:r>
      <w:r>
        <w:rPr>
          <w:spacing w:val="-2"/>
        </w:rPr>
        <w:t>s</w:t>
      </w:r>
      <w:r>
        <w:rPr>
          <w:spacing w:val="1"/>
        </w:rPr>
        <w:t>i</w:t>
      </w:r>
      <w:r>
        <w:t>dade</w:t>
      </w:r>
      <w:r>
        <w:rPr>
          <w:spacing w:val="-2"/>
        </w:rPr>
        <w:t xml:space="preserve"> </w:t>
      </w:r>
      <w:r>
        <w:t>de</w:t>
      </w:r>
      <w:r>
        <w:rPr>
          <w:spacing w:val="-2"/>
        </w:rPr>
        <w:t xml:space="preserve"> </w:t>
      </w:r>
      <w:r>
        <w:rPr>
          <w:spacing w:val="1"/>
        </w:rPr>
        <w:t>i</w:t>
      </w:r>
      <w:r>
        <w:t>n</w:t>
      </w:r>
      <w:r>
        <w:rPr>
          <w:spacing w:val="-2"/>
        </w:rPr>
        <w:t>t</w:t>
      </w:r>
      <w:r>
        <w:t>er</w:t>
      </w:r>
      <w:r>
        <w:rPr>
          <w:spacing w:val="-2"/>
        </w:rPr>
        <w:t>r</w:t>
      </w:r>
      <w:r>
        <w:t>o</w:t>
      </w:r>
      <w:r>
        <w:rPr>
          <w:spacing w:val="-4"/>
        </w:rPr>
        <w:t>m</w:t>
      </w:r>
      <w:r>
        <w:t>per</w:t>
      </w:r>
      <w:r>
        <w:rPr>
          <w:spacing w:val="1"/>
        </w:rPr>
        <w:t xml:space="preserve"> </w:t>
      </w:r>
      <w:r>
        <w:t xml:space="preserve">o </w:t>
      </w:r>
      <w:r>
        <w:rPr>
          <w:spacing w:val="-2"/>
        </w:rPr>
        <w:t>t</w:t>
      </w:r>
      <w:r>
        <w:t>ra</w:t>
      </w:r>
      <w:r>
        <w:rPr>
          <w:spacing w:val="-2"/>
        </w:rPr>
        <w:t>t</w:t>
      </w:r>
      <w:r>
        <w:t>a</w:t>
      </w:r>
      <w:r>
        <w:rPr>
          <w:spacing w:val="-4"/>
        </w:rPr>
        <w:t>m</w:t>
      </w:r>
      <w:r>
        <w:t>en</w:t>
      </w:r>
      <w:r>
        <w:rPr>
          <w:spacing w:val="1"/>
        </w:rPr>
        <w:t>t</w:t>
      </w:r>
      <w:r>
        <w:t xml:space="preserve">o, </w:t>
      </w:r>
      <w:r>
        <w:rPr>
          <w:spacing w:val="-3"/>
        </w:rPr>
        <w:t>p</w:t>
      </w:r>
      <w:r>
        <w:t>or</w:t>
      </w:r>
      <w:r>
        <w:rPr>
          <w:spacing w:val="1"/>
        </w:rPr>
        <w:t xml:space="preserve"> </w:t>
      </w:r>
      <w:r>
        <w:t>e</w:t>
      </w:r>
      <w:r>
        <w:rPr>
          <w:spacing w:val="-3"/>
        </w:rPr>
        <w:t>x</w:t>
      </w:r>
      <w:r>
        <w:t>e</w:t>
      </w:r>
      <w:r>
        <w:rPr>
          <w:spacing w:val="-4"/>
        </w:rPr>
        <w:t>m</w:t>
      </w:r>
      <w:r>
        <w:t>p</w:t>
      </w:r>
      <w:r>
        <w:rPr>
          <w:spacing w:val="1"/>
        </w:rPr>
        <w:t>l</w:t>
      </w:r>
      <w:r>
        <w:t>o, an</w:t>
      </w:r>
      <w:r>
        <w:rPr>
          <w:spacing w:val="-2"/>
        </w:rPr>
        <w:t>t</w:t>
      </w:r>
      <w:r>
        <w:t>es de</w:t>
      </w:r>
      <w:r>
        <w:rPr>
          <w:spacing w:val="-2"/>
        </w:rPr>
        <w:t xml:space="preserve"> </w:t>
      </w:r>
      <w:r>
        <w:t>u</w:t>
      </w:r>
      <w:r>
        <w:rPr>
          <w:spacing w:val="-4"/>
        </w:rPr>
        <w:t>m</w:t>
      </w:r>
      <w:r>
        <w:t>a c</w:t>
      </w:r>
      <w:r>
        <w:rPr>
          <w:spacing w:val="1"/>
        </w:rPr>
        <w:t>i</w:t>
      </w:r>
      <w:r>
        <w:t>r</w:t>
      </w:r>
      <w:r>
        <w:rPr>
          <w:spacing w:val="-3"/>
        </w:rPr>
        <w:t>u</w:t>
      </w:r>
      <w:r>
        <w:t>r</w:t>
      </w:r>
      <w:r>
        <w:rPr>
          <w:spacing w:val="-3"/>
        </w:rPr>
        <w:t>g</w:t>
      </w:r>
      <w:r>
        <w:rPr>
          <w:spacing w:val="1"/>
        </w:rPr>
        <w:t>i</w:t>
      </w:r>
      <w:r>
        <w:t xml:space="preserve">a ou </w:t>
      </w:r>
      <w:r>
        <w:rPr>
          <w:spacing w:val="-3"/>
        </w:rPr>
        <w:t>c</w:t>
      </w:r>
      <w:r>
        <w:t>aso</w:t>
      </w:r>
      <w:r>
        <w:rPr>
          <w:spacing w:val="-4"/>
        </w:rPr>
        <w:t xml:space="preserve"> </w:t>
      </w:r>
      <w:r>
        <w:t xml:space="preserve">se </w:t>
      </w:r>
      <w:r>
        <w:rPr>
          <w:spacing w:val="-3"/>
        </w:rPr>
        <w:t>v</w:t>
      </w:r>
      <w:r>
        <w:t>er</w:t>
      </w:r>
      <w:r>
        <w:rPr>
          <w:spacing w:val="1"/>
        </w:rPr>
        <w:t>i</w:t>
      </w:r>
      <w:r>
        <w:t>f</w:t>
      </w:r>
      <w:r>
        <w:rPr>
          <w:spacing w:val="-2"/>
        </w:rPr>
        <w:t>i</w:t>
      </w:r>
      <w:r>
        <w:rPr>
          <w:spacing w:val="-1"/>
        </w:rPr>
        <w:t>q</w:t>
      </w:r>
      <w:r>
        <w:t>ue u</w:t>
      </w:r>
      <w:r>
        <w:rPr>
          <w:spacing w:val="-4"/>
        </w:rPr>
        <w:t>m</w:t>
      </w:r>
      <w:r>
        <w:t xml:space="preserve">a </w:t>
      </w:r>
      <w:r>
        <w:rPr>
          <w:spacing w:val="1"/>
        </w:rPr>
        <w:t>i</w:t>
      </w:r>
      <w:r>
        <w:rPr>
          <w:spacing w:val="-3"/>
        </w:rPr>
        <w:t>n</w:t>
      </w:r>
      <w:r>
        <w:t>fe</w:t>
      </w:r>
      <w:r>
        <w:rPr>
          <w:spacing w:val="-3"/>
        </w:rPr>
        <w:t>ç</w:t>
      </w:r>
      <w:r>
        <w:t xml:space="preserve">ão </w:t>
      </w:r>
      <w:r>
        <w:rPr>
          <w:spacing w:val="-3"/>
        </w:rPr>
        <w:t>g</w:t>
      </w:r>
      <w:r>
        <w:t>ra</w:t>
      </w:r>
      <w:r>
        <w:rPr>
          <w:spacing w:val="-3"/>
        </w:rPr>
        <w:t>v</w:t>
      </w:r>
      <w:r>
        <w:t>e.</w:t>
      </w:r>
    </w:p>
    <w:p w14:paraId="3BFD0B13" w14:textId="77777777" w:rsidR="00107773" w:rsidRDefault="00107773">
      <w:pPr>
        <w:kinsoku w:val="0"/>
        <w:overflowPunct w:val="0"/>
      </w:pPr>
    </w:p>
    <w:p w14:paraId="759EAD3E" w14:textId="77777777" w:rsidR="00107773" w:rsidRDefault="00000000">
      <w:pPr>
        <w:pStyle w:val="BodyText"/>
        <w:kinsoku w:val="0"/>
        <w:overflowPunct w:val="0"/>
        <w:ind w:left="0"/>
      </w:pPr>
      <w:r>
        <w:rPr>
          <w:spacing w:val="-1"/>
        </w:rPr>
        <w:t>Os dados disponíveis sugerem que a</w:t>
      </w:r>
      <w:r>
        <w:rPr>
          <w:spacing w:val="-2"/>
        </w:rPr>
        <w:t xml:space="preserve"> </w:t>
      </w:r>
      <w:r>
        <w:t>r</w:t>
      </w:r>
      <w:r>
        <w:rPr>
          <w:spacing w:val="-3"/>
        </w:rPr>
        <w:t>e</w:t>
      </w:r>
      <w:r>
        <w:rPr>
          <w:spacing w:val="1"/>
        </w:rPr>
        <w:t>i</w:t>
      </w:r>
      <w:r>
        <w:t>n</w:t>
      </w:r>
      <w:r>
        <w:rPr>
          <w:spacing w:val="-2"/>
        </w:rPr>
        <w:t>t</w:t>
      </w:r>
      <w:r>
        <w:t>rodu</w:t>
      </w:r>
      <w:r>
        <w:rPr>
          <w:spacing w:val="-3"/>
        </w:rPr>
        <w:t>ç</w:t>
      </w:r>
      <w:r>
        <w:t>ão de</w:t>
      </w:r>
      <w:r>
        <w:rPr>
          <w:spacing w:val="-2"/>
        </w:rPr>
        <w:t xml:space="preserve"> </w:t>
      </w:r>
      <w:r>
        <w:rPr>
          <w:lang w:eastAsia="en-GB"/>
        </w:rPr>
        <w:t>adalimumab</w:t>
      </w:r>
      <w:r>
        <w:rPr>
          <w:spacing w:val="-1"/>
        </w:rPr>
        <w:t xml:space="preserve"> </w:t>
      </w:r>
      <w:r>
        <w:t>após</w:t>
      </w:r>
      <w:r>
        <w:rPr>
          <w:spacing w:val="-2"/>
        </w:rPr>
        <w:t xml:space="preserve"> </w:t>
      </w:r>
      <w:r>
        <w:t>sus</w:t>
      </w:r>
      <w:r>
        <w:rPr>
          <w:spacing w:val="-3"/>
        </w:rPr>
        <w:t>p</w:t>
      </w:r>
      <w:r>
        <w:t>en</w:t>
      </w:r>
      <w:r>
        <w:rPr>
          <w:spacing w:val="-2"/>
        </w:rPr>
        <w:t>s</w:t>
      </w:r>
      <w:r>
        <w:t>ão p</w:t>
      </w:r>
      <w:r>
        <w:rPr>
          <w:spacing w:val="-3"/>
        </w:rPr>
        <w:t>o</w:t>
      </w:r>
      <w:r>
        <w:t>r</w:t>
      </w:r>
      <w:r>
        <w:rPr>
          <w:spacing w:val="1"/>
        </w:rPr>
        <w:t xml:space="preserve"> </w:t>
      </w:r>
      <w:r>
        <w:t xml:space="preserve">70 </w:t>
      </w:r>
      <w:r>
        <w:rPr>
          <w:spacing w:val="-3"/>
        </w:rPr>
        <w:t>d</w:t>
      </w:r>
      <w:r>
        <w:rPr>
          <w:spacing w:val="1"/>
        </w:rPr>
        <w:t>i</w:t>
      </w:r>
      <w:r>
        <w:t xml:space="preserve">as </w:t>
      </w:r>
      <w:r>
        <w:rPr>
          <w:spacing w:val="-3"/>
        </w:rPr>
        <w:t>o</w:t>
      </w:r>
      <w:r>
        <w:t>u mais r</w:t>
      </w:r>
      <w:r>
        <w:rPr>
          <w:spacing w:val="-3"/>
        </w:rPr>
        <w:t>e</w:t>
      </w:r>
      <w:r>
        <w:t>su</w:t>
      </w:r>
      <w:r>
        <w:rPr>
          <w:spacing w:val="-2"/>
        </w:rPr>
        <w:t>l</w:t>
      </w:r>
      <w:r>
        <w:rPr>
          <w:spacing w:val="1"/>
        </w:rPr>
        <w:t>tou</w:t>
      </w:r>
      <w:r>
        <w:t xml:space="preserve"> nu</w:t>
      </w:r>
      <w:r>
        <w:rPr>
          <w:spacing w:val="-4"/>
        </w:rPr>
        <w:t>m</w:t>
      </w:r>
      <w:r>
        <w:t>a respo</w:t>
      </w:r>
      <w:r>
        <w:rPr>
          <w:spacing w:val="-2"/>
        </w:rPr>
        <w:t>s</w:t>
      </w:r>
      <w:r>
        <w:rPr>
          <w:spacing w:val="1"/>
        </w:rPr>
        <w:t>t</w:t>
      </w:r>
      <w:r>
        <w:t xml:space="preserve">a </w:t>
      </w:r>
      <w:r>
        <w:rPr>
          <w:spacing w:val="-3"/>
        </w:rPr>
        <w:t>c</w:t>
      </w:r>
      <w:r>
        <w:rPr>
          <w:spacing w:val="1"/>
        </w:rPr>
        <w:t>l</w:t>
      </w:r>
      <w:r>
        <w:rPr>
          <w:spacing w:val="-2"/>
        </w:rPr>
        <w:t>í</w:t>
      </w:r>
      <w:r>
        <w:t>n</w:t>
      </w:r>
      <w:r>
        <w:rPr>
          <w:spacing w:val="1"/>
        </w:rPr>
        <w:t>i</w:t>
      </w:r>
      <w:r>
        <w:rPr>
          <w:spacing w:val="-3"/>
        </w:rPr>
        <w:t>c</w:t>
      </w:r>
      <w:r>
        <w:t>a com</w:t>
      </w:r>
      <w:r>
        <w:rPr>
          <w:spacing w:val="-4"/>
        </w:rPr>
        <w:t xml:space="preserve"> </w:t>
      </w:r>
      <w:r>
        <w:t xml:space="preserve">a </w:t>
      </w:r>
      <w:r>
        <w:rPr>
          <w:spacing w:val="-4"/>
        </w:rPr>
        <w:t>m</w:t>
      </w:r>
      <w:r>
        <w:t>e</w:t>
      </w:r>
      <w:r>
        <w:rPr>
          <w:spacing w:val="2"/>
        </w:rPr>
        <w:t>s</w:t>
      </w:r>
      <w:r>
        <w:rPr>
          <w:spacing w:val="-4"/>
        </w:rPr>
        <w:t>m</w:t>
      </w:r>
      <w:r>
        <w:t>a</w:t>
      </w:r>
      <w:r>
        <w:rPr>
          <w:spacing w:val="3"/>
        </w:rPr>
        <w:t xml:space="preserve"> </w:t>
      </w:r>
      <w:r>
        <w:rPr>
          <w:spacing w:val="-4"/>
        </w:rPr>
        <w:t>m</w:t>
      </w:r>
      <w:r>
        <w:t>a</w:t>
      </w:r>
      <w:r>
        <w:rPr>
          <w:spacing w:val="-3"/>
        </w:rPr>
        <w:t>g</w:t>
      </w:r>
      <w:r>
        <w:t>n</w:t>
      </w:r>
      <w:r>
        <w:rPr>
          <w:spacing w:val="1"/>
        </w:rPr>
        <w:t>it</w:t>
      </w:r>
      <w:r>
        <w:t xml:space="preserve">ude e </w:t>
      </w:r>
      <w:r>
        <w:rPr>
          <w:spacing w:val="-3"/>
        </w:rPr>
        <w:t>p</w:t>
      </w:r>
      <w:r>
        <w:t>e</w:t>
      </w:r>
      <w:r>
        <w:rPr>
          <w:spacing w:val="-2"/>
        </w:rPr>
        <w:t>r</w:t>
      </w:r>
      <w:r>
        <w:t>f</w:t>
      </w:r>
      <w:r>
        <w:rPr>
          <w:spacing w:val="-2"/>
        </w:rPr>
        <w:t>i</w:t>
      </w:r>
      <w:r>
        <w:t>l</w:t>
      </w:r>
      <w:r>
        <w:rPr>
          <w:spacing w:val="-2"/>
        </w:rPr>
        <w:t xml:space="preserve"> </w:t>
      </w:r>
      <w:r>
        <w:t>de se</w:t>
      </w:r>
      <w:r>
        <w:rPr>
          <w:spacing w:val="-3"/>
        </w:rPr>
        <w:t>g</w:t>
      </w:r>
      <w:r>
        <w:t>ur</w:t>
      </w:r>
      <w:r>
        <w:rPr>
          <w:spacing w:val="-3"/>
        </w:rPr>
        <w:t>a</w:t>
      </w:r>
      <w:r>
        <w:t>nça</w:t>
      </w:r>
      <w:r>
        <w:rPr>
          <w:spacing w:val="-2"/>
        </w:rPr>
        <w:t xml:space="preserve"> </w:t>
      </w:r>
      <w:r>
        <w:t>s</w:t>
      </w:r>
      <w:r>
        <w:rPr>
          <w:spacing w:val="1"/>
        </w:rPr>
        <w:t>i</w:t>
      </w:r>
      <w:r>
        <w:rPr>
          <w:spacing w:val="-4"/>
        </w:rPr>
        <w:t>m</w:t>
      </w:r>
      <w:r>
        <w:rPr>
          <w:spacing w:val="1"/>
        </w:rPr>
        <w:t>il</w:t>
      </w:r>
      <w:r>
        <w:rPr>
          <w:spacing w:val="-3"/>
        </w:rPr>
        <w:t>a</w:t>
      </w:r>
      <w:r>
        <w:t xml:space="preserve">r, </w:t>
      </w:r>
      <w:r>
        <w:rPr>
          <w:spacing w:val="-2"/>
        </w:rPr>
        <w:t>t</w:t>
      </w:r>
      <w:r>
        <w:t>al</w:t>
      </w:r>
      <w:r>
        <w:rPr>
          <w:spacing w:val="-2"/>
        </w:rPr>
        <w:t xml:space="preserve"> </w:t>
      </w:r>
      <w:r>
        <w:t>c</w:t>
      </w:r>
      <w:r>
        <w:rPr>
          <w:spacing w:val="-3"/>
        </w:rPr>
        <w:t>o</w:t>
      </w:r>
      <w:r>
        <w:rPr>
          <w:spacing w:val="-4"/>
        </w:rPr>
        <w:t>m</w:t>
      </w:r>
      <w:r>
        <w:t>o an</w:t>
      </w:r>
      <w:r>
        <w:rPr>
          <w:spacing w:val="1"/>
        </w:rPr>
        <w:t>t</w:t>
      </w:r>
      <w:r>
        <w:t xml:space="preserve">es da </w:t>
      </w:r>
      <w:r>
        <w:rPr>
          <w:spacing w:val="1"/>
        </w:rPr>
        <w:t>i</w:t>
      </w:r>
      <w:r>
        <w:t>n</w:t>
      </w:r>
      <w:r>
        <w:rPr>
          <w:spacing w:val="-2"/>
        </w:rPr>
        <w:t>t</w:t>
      </w:r>
      <w:r>
        <w:t>er</w:t>
      </w:r>
      <w:r>
        <w:rPr>
          <w:spacing w:val="-2"/>
        </w:rPr>
        <w:t>r</w:t>
      </w:r>
      <w:r>
        <w:t>upç</w:t>
      </w:r>
      <w:r>
        <w:rPr>
          <w:spacing w:val="-3"/>
        </w:rPr>
        <w:t>ã</w:t>
      </w:r>
      <w:r>
        <w:t>o.</w:t>
      </w:r>
    </w:p>
    <w:p w14:paraId="63691F74" w14:textId="77777777" w:rsidR="00107773" w:rsidRDefault="00107773">
      <w:pPr>
        <w:kinsoku w:val="0"/>
        <w:overflowPunct w:val="0"/>
        <w:rPr>
          <w:i/>
          <w:iCs/>
          <w:spacing w:val="-1"/>
        </w:rPr>
      </w:pPr>
    </w:p>
    <w:p w14:paraId="52E88FC3" w14:textId="77777777" w:rsidR="00107773" w:rsidRDefault="00000000">
      <w:pPr>
        <w:keepNext/>
        <w:kinsoku w:val="0"/>
        <w:overflowPunct w:val="0"/>
      </w:pPr>
      <w:r>
        <w:rPr>
          <w:i/>
          <w:iCs/>
          <w:spacing w:val="-1"/>
        </w:rPr>
        <w:t>E</w:t>
      </w:r>
      <w:r>
        <w:rPr>
          <w:i/>
          <w:iCs/>
        </w:rPr>
        <w:t>spon</w:t>
      </w:r>
      <w:r>
        <w:rPr>
          <w:i/>
          <w:iCs/>
          <w:spacing w:val="-3"/>
        </w:rPr>
        <w:t>d</w:t>
      </w:r>
      <w:r>
        <w:rPr>
          <w:i/>
          <w:iCs/>
          <w:spacing w:val="1"/>
        </w:rPr>
        <w:t>i</w:t>
      </w:r>
      <w:r>
        <w:rPr>
          <w:i/>
          <w:iCs/>
          <w:spacing w:val="-2"/>
        </w:rPr>
        <w:t>l</w:t>
      </w:r>
      <w:r>
        <w:rPr>
          <w:i/>
          <w:iCs/>
          <w:spacing w:val="1"/>
        </w:rPr>
        <w:t>it</w:t>
      </w:r>
      <w:r>
        <w:rPr>
          <w:i/>
          <w:iCs/>
        </w:rPr>
        <w:t>e</w:t>
      </w:r>
      <w:r>
        <w:rPr>
          <w:i/>
          <w:iCs/>
          <w:spacing w:val="-2"/>
        </w:rPr>
        <w:t xml:space="preserve"> </w:t>
      </w:r>
      <w:r>
        <w:rPr>
          <w:i/>
          <w:iCs/>
        </w:rPr>
        <w:t>anq</w:t>
      </w:r>
      <w:r>
        <w:rPr>
          <w:i/>
          <w:iCs/>
          <w:spacing w:val="-3"/>
        </w:rPr>
        <w:t>u</w:t>
      </w:r>
      <w:r>
        <w:rPr>
          <w:i/>
          <w:iCs/>
          <w:spacing w:val="1"/>
        </w:rPr>
        <w:t>il</w:t>
      </w:r>
      <w:r>
        <w:rPr>
          <w:i/>
          <w:iCs/>
          <w:spacing w:val="-3"/>
        </w:rPr>
        <w:t>o</w:t>
      </w:r>
      <w:r>
        <w:rPr>
          <w:i/>
          <w:iCs/>
        </w:rPr>
        <w:t>sa</w:t>
      </w:r>
      <w:r>
        <w:rPr>
          <w:i/>
          <w:iCs/>
          <w:spacing w:val="-3"/>
        </w:rPr>
        <w:t>n</w:t>
      </w:r>
      <w:r>
        <w:rPr>
          <w:i/>
          <w:iCs/>
          <w:spacing w:val="1"/>
        </w:rPr>
        <w:t>t</w:t>
      </w:r>
      <w:r>
        <w:rPr>
          <w:i/>
          <w:iCs/>
        </w:rPr>
        <w:t xml:space="preserve">e, </w:t>
      </w:r>
      <w:r>
        <w:rPr>
          <w:i/>
          <w:iCs/>
          <w:spacing w:val="-3"/>
        </w:rPr>
        <w:t>e</w:t>
      </w:r>
      <w:r>
        <w:rPr>
          <w:i/>
          <w:iCs/>
        </w:rPr>
        <w:t>spon</w:t>
      </w:r>
      <w:r>
        <w:rPr>
          <w:i/>
          <w:iCs/>
          <w:spacing w:val="-3"/>
        </w:rPr>
        <w:t>d</w:t>
      </w:r>
      <w:r>
        <w:rPr>
          <w:i/>
          <w:iCs/>
          <w:spacing w:val="1"/>
        </w:rPr>
        <w:t>il</w:t>
      </w:r>
      <w:r>
        <w:rPr>
          <w:i/>
          <w:iCs/>
          <w:spacing w:val="-3"/>
        </w:rPr>
        <w:t>a</w:t>
      </w:r>
      <w:r>
        <w:rPr>
          <w:i/>
          <w:iCs/>
        </w:rPr>
        <w:t>r</w:t>
      </w:r>
      <w:r>
        <w:rPr>
          <w:i/>
          <w:iCs/>
          <w:spacing w:val="1"/>
        </w:rPr>
        <w:t>t</w:t>
      </w:r>
      <w:r>
        <w:rPr>
          <w:i/>
          <w:iCs/>
          <w:spacing w:val="-2"/>
        </w:rPr>
        <w:t>r</w:t>
      </w:r>
      <w:r>
        <w:rPr>
          <w:i/>
          <w:iCs/>
          <w:spacing w:val="1"/>
        </w:rPr>
        <w:t>i</w:t>
      </w:r>
      <w:r>
        <w:rPr>
          <w:i/>
          <w:iCs/>
          <w:spacing w:val="-2"/>
        </w:rPr>
        <w:t>t</w:t>
      </w:r>
      <w:r>
        <w:rPr>
          <w:i/>
          <w:iCs/>
        </w:rPr>
        <w:t>e a</w:t>
      </w:r>
      <w:r>
        <w:rPr>
          <w:i/>
          <w:iCs/>
          <w:spacing w:val="-3"/>
        </w:rPr>
        <w:t>x</w:t>
      </w:r>
      <w:r>
        <w:rPr>
          <w:i/>
          <w:iCs/>
          <w:spacing w:val="1"/>
        </w:rPr>
        <w:t>i</w:t>
      </w:r>
      <w:r>
        <w:rPr>
          <w:i/>
          <w:iCs/>
          <w:spacing w:val="-3"/>
        </w:rPr>
        <w:t>a</w:t>
      </w:r>
      <w:r>
        <w:rPr>
          <w:i/>
          <w:iCs/>
        </w:rPr>
        <w:t>l</w:t>
      </w:r>
      <w:r>
        <w:rPr>
          <w:i/>
          <w:iCs/>
          <w:spacing w:val="1"/>
        </w:rPr>
        <w:t xml:space="preserve"> </w:t>
      </w:r>
      <w:r>
        <w:rPr>
          <w:i/>
          <w:iCs/>
        </w:rPr>
        <w:t>sem</w:t>
      </w:r>
      <w:r>
        <w:rPr>
          <w:i/>
          <w:iCs/>
          <w:spacing w:val="-1"/>
        </w:rPr>
        <w:t xml:space="preserve"> </w:t>
      </w:r>
      <w:r>
        <w:rPr>
          <w:i/>
          <w:iCs/>
          <w:spacing w:val="-3"/>
        </w:rPr>
        <w:t>e</w:t>
      </w:r>
      <w:r>
        <w:rPr>
          <w:i/>
          <w:iCs/>
        </w:rPr>
        <w:t>v</w:t>
      </w:r>
      <w:r>
        <w:rPr>
          <w:i/>
          <w:iCs/>
          <w:spacing w:val="-2"/>
        </w:rPr>
        <w:t>i</w:t>
      </w:r>
      <w:r>
        <w:rPr>
          <w:i/>
          <w:iCs/>
        </w:rPr>
        <w:t>dênc</w:t>
      </w:r>
      <w:r>
        <w:rPr>
          <w:i/>
          <w:iCs/>
          <w:spacing w:val="-2"/>
        </w:rPr>
        <w:t>i</w:t>
      </w:r>
      <w:r>
        <w:rPr>
          <w:i/>
          <w:iCs/>
        </w:rPr>
        <w:t>a ra</w:t>
      </w:r>
      <w:r>
        <w:rPr>
          <w:i/>
          <w:iCs/>
          <w:spacing w:val="-3"/>
        </w:rPr>
        <w:t>d</w:t>
      </w:r>
      <w:r>
        <w:rPr>
          <w:i/>
          <w:iCs/>
          <w:spacing w:val="1"/>
        </w:rPr>
        <w:t>i</w:t>
      </w:r>
      <w:r>
        <w:rPr>
          <w:i/>
          <w:iCs/>
        </w:rPr>
        <w:t>o</w:t>
      </w:r>
      <w:r>
        <w:rPr>
          <w:i/>
          <w:iCs/>
          <w:spacing w:val="-3"/>
        </w:rPr>
        <w:t>g</w:t>
      </w:r>
      <w:r>
        <w:rPr>
          <w:i/>
          <w:iCs/>
        </w:rPr>
        <w:t>rá</w:t>
      </w:r>
      <w:r>
        <w:rPr>
          <w:i/>
          <w:iCs/>
          <w:spacing w:val="-2"/>
        </w:rPr>
        <w:t>f</w:t>
      </w:r>
      <w:r>
        <w:rPr>
          <w:i/>
          <w:iCs/>
          <w:spacing w:val="1"/>
        </w:rPr>
        <w:t>i</w:t>
      </w:r>
      <w:r>
        <w:rPr>
          <w:i/>
          <w:iCs/>
        </w:rPr>
        <w:t xml:space="preserve">ca </w:t>
      </w:r>
      <w:r>
        <w:rPr>
          <w:i/>
          <w:iCs/>
          <w:spacing w:val="-3"/>
        </w:rPr>
        <w:t>d</w:t>
      </w:r>
      <w:r>
        <w:rPr>
          <w:i/>
          <w:iCs/>
        </w:rPr>
        <w:t xml:space="preserve">e </w:t>
      </w:r>
      <w:r>
        <w:rPr>
          <w:i/>
          <w:iCs/>
          <w:spacing w:val="-1"/>
        </w:rPr>
        <w:t>E</w:t>
      </w:r>
      <w:r>
        <w:rPr>
          <w:i/>
          <w:iCs/>
        </w:rPr>
        <w:t>A</w:t>
      </w:r>
      <w:r>
        <w:rPr>
          <w:i/>
          <w:iCs/>
          <w:spacing w:val="-3"/>
        </w:rPr>
        <w:t xml:space="preserve"> </w:t>
      </w:r>
      <w:r>
        <w:rPr>
          <w:i/>
          <w:iCs/>
        </w:rPr>
        <w:t>e ar</w:t>
      </w:r>
      <w:r>
        <w:rPr>
          <w:i/>
          <w:iCs/>
          <w:spacing w:val="-2"/>
        </w:rPr>
        <w:t>t</w:t>
      </w:r>
      <w:r>
        <w:rPr>
          <w:i/>
          <w:iCs/>
        </w:rPr>
        <w:t>r</w:t>
      </w:r>
      <w:r>
        <w:rPr>
          <w:i/>
          <w:iCs/>
          <w:spacing w:val="-2"/>
        </w:rPr>
        <w:t>i</w:t>
      </w:r>
      <w:r>
        <w:rPr>
          <w:i/>
          <w:iCs/>
          <w:spacing w:val="1"/>
        </w:rPr>
        <w:t>t</w:t>
      </w:r>
      <w:r>
        <w:rPr>
          <w:i/>
          <w:iCs/>
        </w:rPr>
        <w:t xml:space="preserve">e </w:t>
      </w:r>
      <w:r>
        <w:rPr>
          <w:i/>
          <w:iCs/>
          <w:spacing w:val="-3"/>
        </w:rPr>
        <w:t>p</w:t>
      </w:r>
      <w:r>
        <w:rPr>
          <w:i/>
          <w:iCs/>
        </w:rPr>
        <w:t>so</w:t>
      </w:r>
      <w:r>
        <w:rPr>
          <w:i/>
          <w:iCs/>
          <w:spacing w:val="-2"/>
        </w:rPr>
        <w:t>r</w:t>
      </w:r>
      <w:r>
        <w:rPr>
          <w:i/>
          <w:iCs/>
          <w:spacing w:val="1"/>
        </w:rPr>
        <w:t>i</w:t>
      </w:r>
      <w:r>
        <w:rPr>
          <w:i/>
          <w:iCs/>
        </w:rPr>
        <w:t>á</w:t>
      </w:r>
      <w:r>
        <w:rPr>
          <w:i/>
          <w:iCs/>
          <w:spacing w:val="-2"/>
        </w:rPr>
        <w:t>t</w:t>
      </w:r>
      <w:r>
        <w:rPr>
          <w:i/>
          <w:iCs/>
          <w:spacing w:val="1"/>
        </w:rPr>
        <w:t>i</w:t>
      </w:r>
      <w:r>
        <w:rPr>
          <w:i/>
          <w:iCs/>
        </w:rPr>
        <w:t>ca</w:t>
      </w:r>
    </w:p>
    <w:p w14:paraId="3EE017E3" w14:textId="77777777" w:rsidR="00107773" w:rsidRDefault="00107773">
      <w:pPr>
        <w:keepNext/>
        <w:kinsoku w:val="0"/>
        <w:overflowPunct w:val="0"/>
      </w:pPr>
    </w:p>
    <w:p w14:paraId="36013675" w14:textId="77777777" w:rsidR="00107773" w:rsidRDefault="00000000">
      <w:pPr>
        <w:pStyle w:val="BodyText"/>
        <w:kinsoku w:val="0"/>
        <w:overflowPunct w:val="0"/>
        <w:ind w:left="0"/>
      </w:pPr>
      <w:r>
        <w:t>A</w:t>
      </w:r>
      <w:r>
        <w:rPr>
          <w:spacing w:val="-1"/>
        </w:rPr>
        <w:t xml:space="preserve"> </w:t>
      </w:r>
      <w:r>
        <w:t xml:space="preserve">dose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4"/>
        </w:rPr>
        <w:t xml:space="preserve"> </w:t>
      </w:r>
      <w:r>
        <w:t>doen</w:t>
      </w:r>
      <w:r>
        <w:rPr>
          <w:spacing w:val="1"/>
        </w:rPr>
        <w:t>t</w:t>
      </w:r>
      <w:r>
        <w:t>es</w:t>
      </w:r>
      <w:r>
        <w:rPr>
          <w:spacing w:val="-2"/>
        </w:rPr>
        <w:t xml:space="preserve"> </w:t>
      </w:r>
      <w:r>
        <w:t>com</w:t>
      </w:r>
      <w:r>
        <w:rPr>
          <w:spacing w:val="-4"/>
        </w:rPr>
        <w:t xml:space="preserve"> espondilite anquilosante, </w:t>
      </w:r>
      <w:r>
        <w:t>espo</w:t>
      </w:r>
      <w:r>
        <w:rPr>
          <w:spacing w:val="-3"/>
        </w:rPr>
        <w:t>n</w:t>
      </w:r>
      <w:r>
        <w:t>d</w:t>
      </w:r>
      <w:r>
        <w:rPr>
          <w:spacing w:val="1"/>
        </w:rPr>
        <w:t>i</w:t>
      </w:r>
      <w:r>
        <w:rPr>
          <w:spacing w:val="-2"/>
        </w:rPr>
        <w:t>l</w:t>
      </w:r>
      <w:r>
        <w:t>a</w:t>
      </w:r>
      <w:r>
        <w:rPr>
          <w:spacing w:val="-2"/>
        </w:rPr>
        <w:t>r</w:t>
      </w:r>
      <w:r>
        <w:rPr>
          <w:spacing w:val="1"/>
        </w:rPr>
        <w:t>t</w:t>
      </w:r>
      <w:r>
        <w:rPr>
          <w:spacing w:val="-2"/>
        </w:rPr>
        <w:t>r</w:t>
      </w:r>
      <w:r>
        <w:rPr>
          <w:spacing w:val="1"/>
        </w:rPr>
        <w:t>it</w:t>
      </w:r>
      <w:r>
        <w:t>e</w:t>
      </w:r>
      <w:r>
        <w:rPr>
          <w:spacing w:val="-2"/>
        </w:rPr>
        <w:t xml:space="preserve"> </w:t>
      </w:r>
      <w:r>
        <w:t>ax</w:t>
      </w:r>
      <w:r>
        <w:rPr>
          <w:spacing w:val="-2"/>
        </w:rPr>
        <w:t>i</w:t>
      </w:r>
      <w:r>
        <w:t>al</w:t>
      </w:r>
      <w:r>
        <w:rPr>
          <w:spacing w:val="-2"/>
        </w:rPr>
        <w:t xml:space="preserve"> </w:t>
      </w:r>
      <w:r>
        <w:t>sem</w:t>
      </w:r>
      <w:r>
        <w:rPr>
          <w:spacing w:val="-4"/>
        </w:rPr>
        <w:t xml:space="preserve"> </w:t>
      </w:r>
      <w:r>
        <w:t>e</w:t>
      </w:r>
      <w:r>
        <w:rPr>
          <w:spacing w:val="-3"/>
        </w:rPr>
        <w:t>v</w:t>
      </w:r>
      <w:r>
        <w:rPr>
          <w:spacing w:val="1"/>
        </w:rPr>
        <w:t>i</w:t>
      </w:r>
      <w:r>
        <w:t>dênc</w:t>
      </w:r>
      <w:r>
        <w:rPr>
          <w:spacing w:val="-2"/>
        </w:rPr>
        <w:t>i</w:t>
      </w:r>
      <w:r>
        <w:t>a ra</w:t>
      </w:r>
      <w:r>
        <w:rPr>
          <w:spacing w:val="-3"/>
        </w:rPr>
        <w:t>d</w:t>
      </w:r>
      <w:r>
        <w:rPr>
          <w:spacing w:val="1"/>
        </w:rPr>
        <w:t>i</w:t>
      </w:r>
      <w:r>
        <w:t>o</w:t>
      </w:r>
      <w:r>
        <w:rPr>
          <w:spacing w:val="-3"/>
        </w:rPr>
        <w:t>g</w:t>
      </w:r>
      <w:r>
        <w:t>rá</w:t>
      </w:r>
      <w:r>
        <w:rPr>
          <w:spacing w:val="-2"/>
        </w:rPr>
        <w:t>f</w:t>
      </w:r>
      <w:r>
        <w:rPr>
          <w:spacing w:val="1"/>
        </w:rPr>
        <w:t>i</w:t>
      </w:r>
      <w:r>
        <w:rPr>
          <w:spacing w:val="-3"/>
        </w:rPr>
        <w:t>c</w:t>
      </w:r>
      <w:r>
        <w:t xml:space="preserve">a de </w:t>
      </w:r>
      <w:r>
        <w:rPr>
          <w:spacing w:val="-1"/>
        </w:rPr>
        <w:t>E</w:t>
      </w:r>
      <w:r>
        <w:t>A</w:t>
      </w:r>
      <w:r>
        <w:rPr>
          <w:spacing w:val="-1"/>
        </w:rPr>
        <w:t xml:space="preserve"> </w:t>
      </w:r>
      <w:r>
        <w:t>e em</w:t>
      </w:r>
      <w:r>
        <w:rPr>
          <w:spacing w:val="-4"/>
        </w:rPr>
        <w:t xml:space="preserve"> </w:t>
      </w:r>
      <w:r>
        <w:t>doen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w:t>
      </w:r>
      <w:r>
        <w:rPr>
          <w:spacing w:val="-2"/>
        </w:rPr>
        <w:t>t</w:t>
      </w:r>
      <w:r>
        <w:t>e ps</w:t>
      </w:r>
      <w:r>
        <w:rPr>
          <w:spacing w:val="-3"/>
        </w:rPr>
        <w:t>o</w:t>
      </w:r>
      <w:r>
        <w:t>r</w:t>
      </w:r>
      <w:r>
        <w:rPr>
          <w:spacing w:val="1"/>
        </w:rPr>
        <w:t>i</w:t>
      </w:r>
      <w:r>
        <w:rPr>
          <w:spacing w:val="-3"/>
        </w:rPr>
        <w:t>á</w:t>
      </w:r>
      <w:r>
        <w:rPr>
          <w:spacing w:val="1"/>
        </w:rPr>
        <w:t>t</w:t>
      </w:r>
      <w:r>
        <w:rPr>
          <w:spacing w:val="-2"/>
        </w:rPr>
        <w:t>i</w:t>
      </w:r>
      <w:r>
        <w:t>ca é</w:t>
      </w:r>
      <w:r>
        <w:rPr>
          <w:spacing w:val="-2"/>
        </w:rPr>
        <w:t xml:space="preserve"> </w:t>
      </w:r>
      <w:r>
        <w:t xml:space="preserve">de </w:t>
      </w:r>
      <w:r>
        <w:rPr>
          <w:spacing w:val="-1"/>
        </w:rPr>
        <w:t>4</w:t>
      </w:r>
      <w:r>
        <w:t>0</w:t>
      </w:r>
      <w:r>
        <w:rPr>
          <w:spacing w:val="-1"/>
        </w:rPr>
        <w:t> </w:t>
      </w:r>
      <w:r>
        <w:rPr>
          <w:spacing w:val="-4"/>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ad</w:t>
      </w:r>
      <w:r>
        <w:rPr>
          <w:spacing w:val="-4"/>
        </w:rPr>
        <w:t>m</w:t>
      </w:r>
      <w:r>
        <w:rPr>
          <w:spacing w:val="1"/>
        </w:rPr>
        <w:t>i</w:t>
      </w:r>
      <w:r>
        <w:t>n</w:t>
      </w:r>
      <w:r>
        <w:rPr>
          <w:spacing w:val="1"/>
        </w:rPr>
        <w:t>i</w:t>
      </w:r>
      <w:r>
        <w:t>s</w:t>
      </w:r>
      <w:r>
        <w:rPr>
          <w:spacing w:val="1"/>
        </w:rPr>
        <w:t>t</w:t>
      </w:r>
      <w:r>
        <w:rPr>
          <w:spacing w:val="-2"/>
        </w:rPr>
        <w:t>r</w:t>
      </w:r>
      <w:r>
        <w:t>ada</w:t>
      </w:r>
      <w:r>
        <w:rPr>
          <w:spacing w:val="-2"/>
        </w:rPr>
        <w:t xml:space="preserve"> </w:t>
      </w:r>
      <w:r>
        <w:rPr>
          <w:spacing w:val="-3"/>
        </w:rPr>
        <w:t>e</w:t>
      </w:r>
      <w:r>
        <w:t>m</w:t>
      </w:r>
      <w:r>
        <w:rPr>
          <w:spacing w:val="-4"/>
        </w:rPr>
        <w:t xml:space="preserve"> </w:t>
      </w:r>
      <w:r>
        <w:t>s</w:t>
      </w:r>
      <w:r>
        <w:rPr>
          <w:spacing w:val="2"/>
        </w:rPr>
        <w:t>e</w:t>
      </w:r>
      <w:r>
        <w:rPr>
          <w:spacing w:val="-4"/>
        </w:rPr>
        <w:t>m</w:t>
      </w:r>
      <w:r>
        <w:t>anas a</w:t>
      </w:r>
      <w:r>
        <w:rPr>
          <w:spacing w:val="1"/>
        </w:rPr>
        <w:t>l</w:t>
      </w:r>
      <w:r>
        <w:rPr>
          <w:spacing w:val="-2"/>
        </w:rPr>
        <w:t>t</w:t>
      </w:r>
      <w:r>
        <w:t>er</w:t>
      </w:r>
      <w:r>
        <w:rPr>
          <w:spacing w:val="-3"/>
        </w:rPr>
        <w:t>n</w:t>
      </w:r>
      <w:r>
        <w:t>adas</w:t>
      </w:r>
      <w:r>
        <w:rPr>
          <w:spacing w:val="-2"/>
        </w:rPr>
        <w:t xml:space="preserve"> </w:t>
      </w:r>
      <w:r>
        <w:t>em</w:t>
      </w:r>
      <w:r>
        <w:rPr>
          <w:spacing w:val="-4"/>
        </w:rPr>
        <w:t xml:space="preserve"> </w:t>
      </w:r>
      <w:r>
        <w:t>dose ún</w:t>
      </w:r>
      <w:r>
        <w:rPr>
          <w:spacing w:val="-2"/>
        </w:rPr>
        <w:t>i</w:t>
      </w:r>
      <w:r>
        <w:t xml:space="preserve">ca, </w:t>
      </w:r>
      <w:r>
        <w:rPr>
          <w:spacing w:val="-3"/>
        </w:rPr>
        <w:t>p</w:t>
      </w:r>
      <w:r>
        <w:t>or</w:t>
      </w:r>
      <w:r>
        <w:rPr>
          <w:spacing w:val="1"/>
        </w:rPr>
        <w:t xml:space="preserve"> i</w:t>
      </w:r>
      <w:r>
        <w:rPr>
          <w:spacing w:val="-3"/>
        </w:rPr>
        <w:t>n</w:t>
      </w:r>
      <w:r>
        <w:rPr>
          <w:spacing w:val="1"/>
        </w:rPr>
        <w:t>j</w:t>
      </w:r>
      <w:r>
        <w:rPr>
          <w:spacing w:val="-3"/>
        </w:rPr>
        <w:t>e</w:t>
      </w:r>
      <w:r>
        <w:t xml:space="preserve">ção </w:t>
      </w:r>
      <w:r>
        <w:rPr>
          <w:spacing w:val="-2"/>
        </w:rPr>
        <w:t>s</w:t>
      </w:r>
      <w:r>
        <w:t>ubc</w:t>
      </w:r>
      <w:r>
        <w:rPr>
          <w:spacing w:val="-3"/>
        </w:rPr>
        <w:t>u</w:t>
      </w:r>
      <w:r>
        <w:rPr>
          <w:spacing w:val="1"/>
        </w:rPr>
        <w:t>t</w:t>
      </w:r>
      <w:r>
        <w:t>â</w:t>
      </w:r>
      <w:r>
        <w:rPr>
          <w:spacing w:val="-3"/>
        </w:rPr>
        <w:t>n</w:t>
      </w:r>
      <w:r>
        <w:t>ea.</w:t>
      </w:r>
    </w:p>
    <w:p w14:paraId="6792FBEC" w14:textId="77777777" w:rsidR="00107773" w:rsidRDefault="00107773">
      <w:pPr>
        <w:kinsoku w:val="0"/>
        <w:overflowPunct w:val="0"/>
      </w:pPr>
    </w:p>
    <w:p w14:paraId="0CD76946" w14:textId="77777777" w:rsidR="00107773" w:rsidRDefault="00000000">
      <w:pPr>
        <w:pStyle w:val="BodyText"/>
        <w:kinsoku w:val="0"/>
        <w:overflowPunct w:val="0"/>
        <w:ind w:left="0"/>
      </w:pPr>
      <w:r>
        <w:rPr>
          <w:spacing w:val="-1"/>
        </w:rPr>
        <w:t>O</w:t>
      </w:r>
      <w:r>
        <w:t>s dados</w:t>
      </w:r>
      <w:r>
        <w:rPr>
          <w:spacing w:val="-2"/>
        </w:rPr>
        <w:t xml:space="preserve"> </w:t>
      </w:r>
      <w:r>
        <w:t>d</w:t>
      </w:r>
      <w:r>
        <w:rPr>
          <w:spacing w:val="1"/>
        </w:rPr>
        <w:t>i</w:t>
      </w:r>
      <w:r>
        <w:rPr>
          <w:spacing w:val="-2"/>
        </w:rPr>
        <w:t>s</w:t>
      </w:r>
      <w:r>
        <w:t>pon</w:t>
      </w:r>
      <w:r>
        <w:rPr>
          <w:spacing w:val="1"/>
        </w:rPr>
        <w:t>í</w:t>
      </w:r>
      <w:r>
        <w:rPr>
          <w:spacing w:val="-3"/>
        </w:rPr>
        <w:t>v</w:t>
      </w:r>
      <w:r>
        <w:t>e</w:t>
      </w:r>
      <w:r>
        <w:rPr>
          <w:spacing w:val="-2"/>
        </w:rPr>
        <w:t>i</w:t>
      </w:r>
      <w:r>
        <w:t>s su</w:t>
      </w:r>
      <w:r>
        <w:rPr>
          <w:spacing w:val="-3"/>
        </w:rPr>
        <w:t>g</w:t>
      </w:r>
      <w:r>
        <w:t>e</w:t>
      </w:r>
      <w:r>
        <w:rPr>
          <w:spacing w:val="-2"/>
        </w:rPr>
        <w:t>r</w:t>
      </w:r>
      <w:r>
        <w:t>em</w:t>
      </w:r>
      <w:r>
        <w:rPr>
          <w:spacing w:val="-4"/>
        </w:rPr>
        <w:t xml:space="preserve"> </w:t>
      </w:r>
      <w:r>
        <w:t>que a res</w:t>
      </w:r>
      <w:r>
        <w:rPr>
          <w:spacing w:val="-3"/>
        </w:rPr>
        <w:t>p</w:t>
      </w:r>
      <w:r>
        <w:t>os</w:t>
      </w:r>
      <w:r>
        <w:rPr>
          <w:spacing w:val="-2"/>
        </w:rPr>
        <w:t>t</w:t>
      </w:r>
      <w:r>
        <w:t xml:space="preserve">a </w:t>
      </w:r>
      <w:r>
        <w:rPr>
          <w:spacing w:val="-3"/>
        </w:rPr>
        <w:t>c</w:t>
      </w:r>
      <w:r>
        <w:rPr>
          <w:spacing w:val="1"/>
        </w:rPr>
        <w:t>lí</w:t>
      </w:r>
      <w:r>
        <w:rPr>
          <w:spacing w:val="-3"/>
        </w:rPr>
        <w:t>n</w:t>
      </w:r>
      <w:r>
        <w:rPr>
          <w:spacing w:val="1"/>
        </w:rPr>
        <w:t>i</w:t>
      </w:r>
      <w:r>
        <w:rPr>
          <w:spacing w:val="-3"/>
        </w:rPr>
        <w:t>c</w:t>
      </w:r>
      <w:r>
        <w:t>a é</w:t>
      </w:r>
      <w:r>
        <w:rPr>
          <w:spacing w:val="-2"/>
        </w:rPr>
        <w:t xml:space="preserve"> </w:t>
      </w:r>
      <w:r>
        <w:rPr>
          <w:spacing w:val="-3"/>
        </w:rPr>
        <w:t>g</w:t>
      </w:r>
      <w:r>
        <w:t>era</w:t>
      </w:r>
      <w:r>
        <w:rPr>
          <w:spacing w:val="1"/>
        </w:rPr>
        <w:t>l</w:t>
      </w:r>
      <w:r>
        <w:rPr>
          <w:spacing w:val="-4"/>
        </w:rPr>
        <w:t>m</w:t>
      </w:r>
      <w:r>
        <w:t>en</w:t>
      </w:r>
      <w:r>
        <w:rPr>
          <w:spacing w:val="1"/>
        </w:rPr>
        <w:t>t</w:t>
      </w:r>
      <w:r>
        <w:t>e o</w:t>
      </w:r>
      <w:r>
        <w:rPr>
          <w:spacing w:val="-3"/>
        </w:rPr>
        <w:t>b</w:t>
      </w:r>
      <w:r>
        <w:rPr>
          <w:spacing w:val="1"/>
        </w:rPr>
        <w:t>ti</w:t>
      </w:r>
      <w:r>
        <w:rPr>
          <w:spacing w:val="-3"/>
        </w:rPr>
        <w:t>d</w:t>
      </w:r>
      <w:r>
        <w:t>a ap</w:t>
      </w:r>
      <w:r>
        <w:rPr>
          <w:spacing w:val="-3"/>
        </w:rPr>
        <w:t>ó</w:t>
      </w:r>
      <w:r>
        <w:t>s 12</w:t>
      </w:r>
      <w:r>
        <w:rPr>
          <w:spacing w:val="-3"/>
        </w:rPr>
        <w:t xml:space="preserve"> </w:t>
      </w:r>
      <w:r>
        <w:rPr>
          <w:spacing w:val="-2"/>
        </w:rPr>
        <w:t>s</w:t>
      </w:r>
      <w:r>
        <w:t>e</w:t>
      </w:r>
      <w:r>
        <w:rPr>
          <w:spacing w:val="-4"/>
        </w:rPr>
        <w:t>m</w:t>
      </w:r>
      <w:r>
        <w:t xml:space="preserve">anas de </w:t>
      </w:r>
      <w:r>
        <w:rPr>
          <w:spacing w:val="1"/>
        </w:rPr>
        <w:t>t</w:t>
      </w:r>
      <w:r>
        <w:t>r</w:t>
      </w:r>
      <w:r>
        <w:rPr>
          <w:spacing w:val="-3"/>
        </w:rPr>
        <w:t>a</w:t>
      </w:r>
      <w:r>
        <w:rPr>
          <w:spacing w:val="1"/>
        </w:rPr>
        <w:t>t</w:t>
      </w:r>
      <w:r>
        <w:t>a</w:t>
      </w:r>
      <w:r>
        <w:rPr>
          <w:spacing w:val="-4"/>
        </w:rPr>
        <w:t>m</w:t>
      </w:r>
      <w:r>
        <w:t>en</w:t>
      </w:r>
      <w:r>
        <w:rPr>
          <w:spacing w:val="1"/>
        </w:rPr>
        <w:t>t</w:t>
      </w:r>
      <w:r>
        <w:t>o. A</w:t>
      </w:r>
      <w:r>
        <w:rPr>
          <w:spacing w:val="-1"/>
        </w:rPr>
        <w:t xml:space="preserve"> </w:t>
      </w:r>
      <w:r>
        <w:rPr>
          <w:spacing w:val="-3"/>
        </w:rPr>
        <w:t>c</w:t>
      </w:r>
      <w:r>
        <w:t>on</w:t>
      </w:r>
      <w:r>
        <w:rPr>
          <w:spacing w:val="-2"/>
        </w:rPr>
        <w:t>t</w:t>
      </w:r>
      <w:r>
        <w:rPr>
          <w:spacing w:val="1"/>
        </w:rPr>
        <w:t>i</w:t>
      </w:r>
      <w:r>
        <w:t>nu</w:t>
      </w:r>
      <w:r>
        <w:rPr>
          <w:spacing w:val="-3"/>
        </w:rPr>
        <w:t>a</w:t>
      </w:r>
      <w:r>
        <w:t>ção</w:t>
      </w:r>
      <w:r>
        <w:rPr>
          <w:spacing w:val="-3"/>
        </w:rPr>
        <w:t xml:space="preserve"> </w:t>
      </w:r>
      <w:r>
        <w:t xml:space="preserve">do </w:t>
      </w:r>
      <w:r>
        <w:rPr>
          <w:spacing w:val="1"/>
        </w:rPr>
        <w:t>t</w:t>
      </w:r>
      <w:r>
        <w:rPr>
          <w:spacing w:val="-2"/>
        </w:rPr>
        <w:t>r</w:t>
      </w:r>
      <w:r>
        <w:t>a</w:t>
      </w:r>
      <w:r>
        <w:rPr>
          <w:spacing w:val="-2"/>
        </w:rPr>
        <w:t>t</w:t>
      </w:r>
      <w:r>
        <w:t>a</w:t>
      </w:r>
      <w:r>
        <w:rPr>
          <w:spacing w:val="-4"/>
        </w:rPr>
        <w:t>m</w:t>
      </w:r>
      <w:r>
        <w:t>en</w:t>
      </w:r>
      <w:r>
        <w:rPr>
          <w:spacing w:val="1"/>
        </w:rPr>
        <w:t>t</w:t>
      </w:r>
      <w:r>
        <w:t>o de</w:t>
      </w:r>
      <w:r>
        <w:rPr>
          <w:spacing w:val="-3"/>
        </w:rPr>
        <w:t>v</w:t>
      </w:r>
      <w:r>
        <w:t>e s</w:t>
      </w:r>
      <w:r>
        <w:rPr>
          <w:spacing w:val="-3"/>
        </w:rPr>
        <w:t>e</w:t>
      </w:r>
      <w:r>
        <w:t>r</w:t>
      </w:r>
      <w:r>
        <w:rPr>
          <w:spacing w:val="1"/>
        </w:rPr>
        <w:t xml:space="preserve"> </w:t>
      </w:r>
      <w:r>
        <w:rPr>
          <w:spacing w:val="-2"/>
        </w:rPr>
        <w:t>r</w:t>
      </w:r>
      <w:r>
        <w:t>ec</w:t>
      </w:r>
      <w:r>
        <w:rPr>
          <w:spacing w:val="-3"/>
        </w:rPr>
        <w:t>o</w:t>
      </w:r>
      <w:r>
        <w:t>ns</w:t>
      </w:r>
      <w:r>
        <w:rPr>
          <w:spacing w:val="1"/>
        </w:rPr>
        <w:t>i</w:t>
      </w:r>
      <w:r>
        <w:t>d</w:t>
      </w:r>
      <w:r>
        <w:rPr>
          <w:spacing w:val="-3"/>
        </w:rPr>
        <w:t>e</w:t>
      </w:r>
      <w:r>
        <w:t>ra</w:t>
      </w:r>
      <w:r>
        <w:rPr>
          <w:spacing w:val="-3"/>
        </w:rPr>
        <w:t>d</w:t>
      </w:r>
      <w:r>
        <w:t>a, num</w:t>
      </w:r>
      <w:r>
        <w:rPr>
          <w:spacing w:val="-4"/>
        </w:rPr>
        <w:t xml:space="preserve"> </w:t>
      </w:r>
      <w:r>
        <w:t>doen</w:t>
      </w:r>
      <w:r>
        <w:rPr>
          <w:spacing w:val="-2"/>
        </w:rPr>
        <w:t>t</w:t>
      </w:r>
      <w:r>
        <w:t>e que</w:t>
      </w:r>
      <w:r>
        <w:rPr>
          <w:spacing w:val="-2"/>
        </w:rPr>
        <w:t xml:space="preserve"> </w:t>
      </w:r>
      <w:r>
        <w:t xml:space="preserve">não </w:t>
      </w:r>
      <w:r>
        <w:rPr>
          <w:spacing w:val="-2"/>
        </w:rPr>
        <w:t>r</w:t>
      </w:r>
      <w:r>
        <w:t>espon</w:t>
      </w:r>
      <w:r>
        <w:rPr>
          <w:spacing w:val="-3"/>
        </w:rPr>
        <w:t>d</w:t>
      </w:r>
      <w:r>
        <w:t>a dura</w:t>
      </w:r>
      <w:r>
        <w:rPr>
          <w:spacing w:val="-3"/>
        </w:rPr>
        <w:t>n</w:t>
      </w:r>
      <w:r>
        <w:rPr>
          <w:spacing w:val="1"/>
        </w:rPr>
        <w:t>t</w:t>
      </w:r>
      <w:r>
        <w:t>e</w:t>
      </w:r>
      <w:r>
        <w:rPr>
          <w:spacing w:val="-2"/>
        </w:rPr>
        <w:t xml:space="preserve"> </w:t>
      </w:r>
      <w:r>
        <w:t>es</w:t>
      </w:r>
      <w:r>
        <w:rPr>
          <w:spacing w:val="-2"/>
        </w:rPr>
        <w:t>t</w:t>
      </w:r>
      <w:r>
        <w:t>e p</w:t>
      </w:r>
      <w:r>
        <w:rPr>
          <w:spacing w:val="-3"/>
        </w:rPr>
        <w:t>e</w:t>
      </w:r>
      <w:r>
        <w:t>r</w:t>
      </w:r>
      <w:r>
        <w:rPr>
          <w:spacing w:val="1"/>
        </w:rPr>
        <w:t>í</w:t>
      </w:r>
      <w:r>
        <w:rPr>
          <w:spacing w:val="-3"/>
        </w:rPr>
        <w:t>o</w:t>
      </w:r>
      <w:r>
        <w:t>do de</w:t>
      </w:r>
      <w:r>
        <w:rPr>
          <w:spacing w:val="-2"/>
        </w:rPr>
        <w:t xml:space="preserve"> </w:t>
      </w:r>
      <w:r>
        <w:rPr>
          <w:spacing w:val="1"/>
        </w:rPr>
        <w:t>t</w:t>
      </w:r>
      <w:r>
        <w:t>e</w:t>
      </w:r>
      <w:r>
        <w:rPr>
          <w:spacing w:val="-4"/>
        </w:rPr>
        <w:t>m</w:t>
      </w:r>
      <w:r>
        <w:t>po.</w:t>
      </w:r>
    </w:p>
    <w:p w14:paraId="3EEE626B" w14:textId="77777777" w:rsidR="00107773" w:rsidRDefault="00107773">
      <w:pPr>
        <w:kinsoku w:val="0"/>
        <w:overflowPunct w:val="0"/>
      </w:pPr>
    </w:p>
    <w:p w14:paraId="5A42815B" w14:textId="77777777" w:rsidR="00107773" w:rsidRDefault="00000000">
      <w:pPr>
        <w:keepNext/>
        <w:kinsoku w:val="0"/>
        <w:overflowPunct w:val="0"/>
      </w:pPr>
      <w:r>
        <w:rPr>
          <w:i/>
          <w:iCs/>
          <w:spacing w:val="-1"/>
        </w:rPr>
        <w:t>P</w:t>
      </w:r>
      <w:r>
        <w:rPr>
          <w:i/>
          <w:iCs/>
        </w:rPr>
        <w:t>sor</w:t>
      </w:r>
      <w:r>
        <w:rPr>
          <w:i/>
          <w:iCs/>
          <w:spacing w:val="-2"/>
        </w:rPr>
        <w:t>í</w:t>
      </w:r>
      <w:r>
        <w:rPr>
          <w:i/>
          <w:iCs/>
        </w:rPr>
        <w:t>ase</w:t>
      </w:r>
    </w:p>
    <w:p w14:paraId="44695BC5" w14:textId="77777777" w:rsidR="00107773" w:rsidRDefault="00107773">
      <w:pPr>
        <w:keepNext/>
        <w:kinsoku w:val="0"/>
        <w:overflowPunct w:val="0"/>
      </w:pPr>
    </w:p>
    <w:p w14:paraId="18F27AFF" w14:textId="77777777" w:rsidR="00107773" w:rsidRDefault="00000000">
      <w:pPr>
        <w:pStyle w:val="BodyText"/>
        <w:keepNext/>
        <w:kinsoku w:val="0"/>
        <w:overflowPunct w:val="0"/>
        <w:ind w:left="0"/>
      </w:pPr>
      <w:r>
        <w:t>A</w:t>
      </w:r>
      <w:r>
        <w:rPr>
          <w:spacing w:val="-1"/>
        </w:rPr>
        <w:t xml:space="preserve"> </w:t>
      </w:r>
      <w:r>
        <w:t xml:space="preserve">dose </w:t>
      </w:r>
      <w:r>
        <w:rPr>
          <w:spacing w:val="-2"/>
        </w:rPr>
        <w:t>i</w:t>
      </w:r>
      <w:r>
        <w:t>n</w:t>
      </w:r>
      <w:r>
        <w:rPr>
          <w:spacing w:val="1"/>
        </w:rPr>
        <w:t>i</w:t>
      </w:r>
      <w:r>
        <w:rPr>
          <w:spacing w:val="-3"/>
        </w:rPr>
        <w:t>c</w:t>
      </w:r>
      <w:r>
        <w:rPr>
          <w:spacing w:val="1"/>
        </w:rPr>
        <w:t>i</w:t>
      </w:r>
      <w:r>
        <w:rPr>
          <w:spacing w:val="-3"/>
        </w:rPr>
        <w:t>a</w:t>
      </w:r>
      <w:r>
        <w:t>l</w:t>
      </w:r>
      <w:r>
        <w:rPr>
          <w:spacing w:val="1"/>
        </w:rPr>
        <w:t xml:space="preserv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4"/>
        </w:rPr>
        <w:t xml:space="preserve"> </w:t>
      </w:r>
      <w:r>
        <w:t>doen</w:t>
      </w:r>
      <w:r>
        <w:rPr>
          <w:spacing w:val="1"/>
        </w:rPr>
        <w:t>t</w:t>
      </w:r>
      <w:r>
        <w:rPr>
          <w:spacing w:val="-3"/>
        </w:rPr>
        <w:t>e</w:t>
      </w:r>
      <w:r>
        <w:t>s ad</w:t>
      </w:r>
      <w:r>
        <w:rPr>
          <w:spacing w:val="-3"/>
        </w:rPr>
        <w:t>u</w:t>
      </w:r>
      <w:r>
        <w:rPr>
          <w:spacing w:val="1"/>
        </w:rPr>
        <w:t>lt</w:t>
      </w:r>
      <w:r>
        <w:rPr>
          <w:spacing w:val="-3"/>
        </w:rPr>
        <w:t>o</w:t>
      </w:r>
      <w:r>
        <w:t>s é de</w:t>
      </w:r>
      <w:r>
        <w:rPr>
          <w:spacing w:val="-2"/>
        </w:rPr>
        <w:t xml:space="preserve"> </w:t>
      </w:r>
      <w:r>
        <w:t>80 </w:t>
      </w:r>
      <w:r>
        <w:rPr>
          <w:spacing w:val="-4"/>
        </w:rPr>
        <w:t>m</w:t>
      </w:r>
      <w:r>
        <w:t>g</w:t>
      </w:r>
      <w:r>
        <w:rPr>
          <w:spacing w:val="-3"/>
        </w:rPr>
        <w:t xml:space="preserve"> </w:t>
      </w:r>
      <w:r>
        <w:t>a</w:t>
      </w:r>
      <w:r>
        <w:rPr>
          <w:spacing w:val="2"/>
        </w:rPr>
        <w:t>d</w:t>
      </w:r>
      <w:r>
        <w:rPr>
          <w:spacing w:val="-4"/>
        </w:rPr>
        <w:t>m</w:t>
      </w:r>
      <w:r>
        <w:rPr>
          <w:spacing w:val="1"/>
        </w:rPr>
        <w:t>i</w:t>
      </w:r>
      <w:r>
        <w:t>n</w:t>
      </w:r>
      <w:r>
        <w:rPr>
          <w:spacing w:val="1"/>
        </w:rPr>
        <w:t>i</w:t>
      </w:r>
      <w:r>
        <w:t>s</w:t>
      </w:r>
      <w:r>
        <w:rPr>
          <w:spacing w:val="-2"/>
        </w:rPr>
        <w:t>t</w:t>
      </w:r>
      <w:r>
        <w:t>ra</w:t>
      </w:r>
      <w:r>
        <w:rPr>
          <w:spacing w:val="-3"/>
        </w:rPr>
        <w:t>d</w:t>
      </w:r>
      <w:r>
        <w:t>a por</w:t>
      </w:r>
      <w:r>
        <w:rPr>
          <w:spacing w:val="1"/>
        </w:rPr>
        <w:t xml:space="preserve"> </w:t>
      </w:r>
      <w:r>
        <w:rPr>
          <w:spacing w:val="-3"/>
        </w:rPr>
        <w:t>v</w:t>
      </w:r>
      <w:r>
        <w:rPr>
          <w:spacing w:val="1"/>
        </w:rPr>
        <w:t>i</w:t>
      </w:r>
      <w:r>
        <w:t>a subc</w:t>
      </w:r>
      <w:r>
        <w:rPr>
          <w:spacing w:val="-3"/>
        </w:rPr>
        <w:t>u</w:t>
      </w:r>
      <w:r>
        <w:rPr>
          <w:spacing w:val="1"/>
        </w:rPr>
        <w:t>t</w:t>
      </w:r>
      <w:r>
        <w:t>ân</w:t>
      </w:r>
      <w:r>
        <w:rPr>
          <w:spacing w:val="-3"/>
        </w:rPr>
        <w:t>e</w:t>
      </w:r>
      <w:r>
        <w:t xml:space="preserve">a, </w:t>
      </w:r>
      <w:r>
        <w:rPr>
          <w:spacing w:val="-2"/>
        </w:rPr>
        <w:t>s</w:t>
      </w:r>
      <w:r>
        <w:t>e</w:t>
      </w:r>
      <w:r>
        <w:rPr>
          <w:spacing w:val="-3"/>
        </w:rPr>
        <w:t>g</w:t>
      </w:r>
      <w:r>
        <w:t>u</w:t>
      </w:r>
      <w:r>
        <w:rPr>
          <w:spacing w:val="1"/>
        </w:rPr>
        <w:t>i</w:t>
      </w:r>
      <w:r>
        <w:t>da de</w:t>
      </w:r>
      <w:r>
        <w:rPr>
          <w:spacing w:val="-2"/>
        </w:rPr>
        <w:t xml:space="preserve"> </w:t>
      </w:r>
      <w:r>
        <w:t>40</w:t>
      </w:r>
      <w:r>
        <w:rPr>
          <w:spacing w:val="-3"/>
        </w:rPr>
        <w:t> </w:t>
      </w:r>
      <w:r>
        <w:rPr>
          <w:spacing w:val="-2"/>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as,</w:t>
      </w:r>
      <w:r>
        <w:rPr>
          <w:spacing w:val="-3"/>
        </w:rPr>
        <w:t xml:space="preserve"> </w:t>
      </w:r>
      <w:r>
        <w:t>u</w:t>
      </w:r>
      <w:r>
        <w:rPr>
          <w:spacing w:val="-4"/>
        </w:rPr>
        <w:t>m</w:t>
      </w:r>
      <w:r>
        <w:t>a se</w:t>
      </w:r>
      <w:r>
        <w:rPr>
          <w:spacing w:val="-4"/>
        </w:rPr>
        <w:t>m</w:t>
      </w:r>
      <w:r>
        <w:t>ana após a d</w:t>
      </w:r>
      <w:r>
        <w:rPr>
          <w:spacing w:val="-3"/>
        </w:rPr>
        <w:t>o</w:t>
      </w:r>
      <w:r>
        <w:t>se</w:t>
      </w:r>
      <w:r>
        <w:rPr>
          <w:spacing w:val="-2"/>
        </w:rPr>
        <w:t xml:space="preserve"> </w:t>
      </w:r>
      <w:r>
        <w:rPr>
          <w:spacing w:val="1"/>
        </w:rPr>
        <w:t>i</w:t>
      </w:r>
      <w:r>
        <w:rPr>
          <w:spacing w:val="-3"/>
        </w:rPr>
        <w:t>n</w:t>
      </w:r>
      <w:r>
        <w:rPr>
          <w:spacing w:val="1"/>
        </w:rPr>
        <w:t>i</w:t>
      </w:r>
      <w:r>
        <w:t>c</w:t>
      </w:r>
      <w:r>
        <w:rPr>
          <w:spacing w:val="-2"/>
        </w:rPr>
        <w:t>i</w:t>
      </w:r>
      <w:r>
        <w:t>a</w:t>
      </w:r>
      <w:r>
        <w:rPr>
          <w:spacing w:val="1"/>
        </w:rPr>
        <w:t>l</w:t>
      </w:r>
      <w:r>
        <w:t>.</w:t>
      </w:r>
    </w:p>
    <w:p w14:paraId="296547BA" w14:textId="77777777" w:rsidR="00107773" w:rsidRDefault="00107773">
      <w:pPr>
        <w:kinsoku w:val="0"/>
        <w:overflowPunct w:val="0"/>
      </w:pPr>
    </w:p>
    <w:p w14:paraId="2D7D822A" w14:textId="77777777" w:rsidR="00107773" w:rsidRDefault="00000000">
      <w:pPr>
        <w:pStyle w:val="BodyText"/>
        <w:kinsoku w:val="0"/>
        <w:overflowPunct w:val="0"/>
        <w:ind w:left="0"/>
      </w:pPr>
      <w:r>
        <w:rPr>
          <w:spacing w:val="1"/>
        </w:rPr>
        <w:t>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ca c</w:t>
      </w:r>
      <w:r>
        <w:rPr>
          <w:spacing w:val="-3"/>
        </w:rPr>
        <w:t>o</w:t>
      </w:r>
      <w:r>
        <w:t>n</w:t>
      </w:r>
      <w:r>
        <w:rPr>
          <w:spacing w:val="-2"/>
        </w:rPr>
        <w:t>t</w:t>
      </w:r>
      <w:r>
        <w:rPr>
          <w:spacing w:val="1"/>
        </w:rPr>
        <w:t>i</w:t>
      </w:r>
      <w:r>
        <w:t>nua</w:t>
      </w:r>
      <w:r>
        <w:rPr>
          <w:spacing w:val="-3"/>
        </w:rPr>
        <w:t>d</w:t>
      </w:r>
      <w:r>
        <w:t>a pa</w:t>
      </w:r>
      <w:r>
        <w:rPr>
          <w:spacing w:val="-2"/>
        </w:rPr>
        <w:t>r</w:t>
      </w:r>
      <w:r>
        <w:t xml:space="preserve">a </w:t>
      </w:r>
      <w:r>
        <w:rPr>
          <w:spacing w:val="-3"/>
        </w:rPr>
        <w:t>a</w:t>
      </w:r>
      <w:r>
        <w:rPr>
          <w:spacing w:val="1"/>
        </w:rPr>
        <w:t>l</w:t>
      </w:r>
      <w:r>
        <w:t>ém</w:t>
      </w:r>
      <w:r>
        <w:rPr>
          <w:spacing w:val="-4"/>
        </w:rPr>
        <w:t xml:space="preserve"> </w:t>
      </w:r>
      <w:r>
        <w:t>de 16 se</w:t>
      </w:r>
      <w:r>
        <w:rPr>
          <w:spacing w:val="-4"/>
        </w:rPr>
        <w:t>m</w:t>
      </w:r>
      <w:r>
        <w:t>anas,</w:t>
      </w:r>
      <w:r>
        <w:rPr>
          <w:spacing w:val="-3"/>
        </w:rPr>
        <w:t xml:space="preserve"> </w:t>
      </w:r>
      <w:r>
        <w:t>de</w:t>
      </w:r>
      <w:r>
        <w:rPr>
          <w:spacing w:val="-3"/>
        </w:rPr>
        <w:t>v</w:t>
      </w:r>
      <w:r>
        <w:t>e ser</w:t>
      </w:r>
      <w:r>
        <w:rPr>
          <w:spacing w:val="-2"/>
        </w:rPr>
        <w:t xml:space="preserve"> </w:t>
      </w:r>
      <w:r>
        <w:t>cu</w:t>
      </w:r>
      <w:r>
        <w:rPr>
          <w:spacing w:val="1"/>
        </w:rPr>
        <w:t>i</w:t>
      </w:r>
      <w:r>
        <w:rPr>
          <w:spacing w:val="-3"/>
        </w:rPr>
        <w:t>d</w:t>
      </w:r>
      <w:r>
        <w:t>ado</w:t>
      </w:r>
      <w:r>
        <w:rPr>
          <w:spacing w:val="-2"/>
        </w:rPr>
        <w:t>s</w:t>
      </w:r>
      <w:r>
        <w:t>a</w:t>
      </w:r>
      <w:r>
        <w:rPr>
          <w:spacing w:val="-4"/>
        </w:rPr>
        <w:t>m</w:t>
      </w:r>
      <w:r>
        <w:t>en</w:t>
      </w:r>
      <w:r>
        <w:rPr>
          <w:spacing w:val="1"/>
        </w:rPr>
        <w:t>t</w:t>
      </w:r>
      <w:r>
        <w:t xml:space="preserve">e </w:t>
      </w:r>
      <w:r>
        <w:rPr>
          <w:spacing w:val="-2"/>
        </w:rPr>
        <w:t>r</w:t>
      </w:r>
      <w:r>
        <w:t>econ</w:t>
      </w:r>
      <w:r>
        <w:rPr>
          <w:spacing w:val="-2"/>
        </w:rPr>
        <w:t>s</w:t>
      </w:r>
      <w:r>
        <w:rPr>
          <w:spacing w:val="1"/>
        </w:rPr>
        <w:t>i</w:t>
      </w:r>
      <w:r>
        <w:t>d</w:t>
      </w:r>
      <w:r>
        <w:rPr>
          <w:spacing w:val="-3"/>
        </w:rPr>
        <w:t>e</w:t>
      </w:r>
      <w:r>
        <w:t>ra</w:t>
      </w:r>
      <w:r>
        <w:rPr>
          <w:spacing w:val="-3"/>
        </w:rPr>
        <w:t>d</w:t>
      </w:r>
      <w:r>
        <w:t>a em doen</w:t>
      </w:r>
      <w:r>
        <w:rPr>
          <w:spacing w:val="-2"/>
        </w:rPr>
        <w:t>t</w:t>
      </w:r>
      <w:r>
        <w:t>es q</w:t>
      </w:r>
      <w:r>
        <w:rPr>
          <w:spacing w:val="-3"/>
        </w:rPr>
        <w:t>u</w:t>
      </w:r>
      <w:r>
        <w:t>e não</w:t>
      </w:r>
      <w:r>
        <w:rPr>
          <w:spacing w:val="-3"/>
        </w:rPr>
        <w:t xml:space="preserve"> </w:t>
      </w:r>
      <w:r>
        <w:t>r</w:t>
      </w:r>
      <w:r>
        <w:rPr>
          <w:spacing w:val="-3"/>
        </w:rPr>
        <w:t>e</w:t>
      </w:r>
      <w:r>
        <w:t>spon</w:t>
      </w:r>
      <w:r>
        <w:rPr>
          <w:spacing w:val="-3"/>
        </w:rPr>
        <w:t>d</w:t>
      </w:r>
      <w:r>
        <w:t>er</w:t>
      </w:r>
      <w:r>
        <w:rPr>
          <w:spacing w:val="-3"/>
        </w:rPr>
        <w:t>a</w:t>
      </w:r>
      <w:r>
        <w:t>m</w:t>
      </w:r>
      <w:r>
        <w:rPr>
          <w:spacing w:val="-4"/>
        </w:rPr>
        <w:t xml:space="preserve"> </w:t>
      </w:r>
      <w:r>
        <w:t>den</w:t>
      </w:r>
      <w:r>
        <w:rPr>
          <w:spacing w:val="1"/>
        </w:rPr>
        <w:t>t</w:t>
      </w:r>
      <w:r>
        <w:t>ro de</w:t>
      </w:r>
      <w:r>
        <w:rPr>
          <w:spacing w:val="-2"/>
        </w:rPr>
        <w:t>s</w:t>
      </w:r>
      <w:r>
        <w:rPr>
          <w:spacing w:val="1"/>
        </w:rPr>
        <w:t>t</w:t>
      </w:r>
      <w:r>
        <w:t>e</w:t>
      </w:r>
      <w:r>
        <w:rPr>
          <w:spacing w:val="-2"/>
        </w:rPr>
        <w:t xml:space="preserve"> </w:t>
      </w:r>
      <w:r>
        <w:t>pe</w:t>
      </w:r>
      <w:r>
        <w:rPr>
          <w:spacing w:val="-2"/>
        </w:rPr>
        <w:t>r</w:t>
      </w:r>
      <w:r>
        <w:rPr>
          <w:spacing w:val="1"/>
        </w:rPr>
        <w:t>í</w:t>
      </w:r>
      <w:r>
        <w:t>odo</w:t>
      </w:r>
      <w:r>
        <w:rPr>
          <w:spacing w:val="-3"/>
        </w:rPr>
        <w:t xml:space="preserve"> </w:t>
      </w:r>
      <w:r>
        <w:t>de</w:t>
      </w:r>
      <w:r>
        <w:rPr>
          <w:spacing w:val="-2"/>
        </w:rPr>
        <w:t xml:space="preserve"> t</w:t>
      </w:r>
      <w:r>
        <w:t>e</w:t>
      </w:r>
      <w:r>
        <w:rPr>
          <w:spacing w:val="-4"/>
        </w:rPr>
        <w:t>m</w:t>
      </w:r>
      <w:r>
        <w:t>po.</w:t>
      </w:r>
    </w:p>
    <w:p w14:paraId="42F745B2" w14:textId="77777777" w:rsidR="00107773" w:rsidRDefault="00107773">
      <w:pPr>
        <w:kinsoku w:val="0"/>
        <w:overflowPunct w:val="0"/>
      </w:pPr>
    </w:p>
    <w:p w14:paraId="23399F99" w14:textId="77777777" w:rsidR="00107773" w:rsidRDefault="00000000">
      <w:pPr>
        <w:pStyle w:val="BodyText"/>
        <w:kinsoku w:val="0"/>
        <w:overflowPunct w:val="0"/>
        <w:ind w:left="0"/>
      </w:pPr>
      <w:r>
        <w:rPr>
          <w:spacing w:val="-1"/>
        </w:rPr>
        <w:t>A</w:t>
      </w:r>
      <w:r>
        <w:t xml:space="preserve">pós 16 </w:t>
      </w:r>
      <w:r>
        <w:rPr>
          <w:spacing w:val="-2"/>
        </w:rPr>
        <w:t>s</w:t>
      </w:r>
      <w:r>
        <w:t>e</w:t>
      </w:r>
      <w:r>
        <w:rPr>
          <w:spacing w:val="-4"/>
        </w:rPr>
        <w:t>m</w:t>
      </w:r>
      <w:r>
        <w:t>anas de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o</w:t>
      </w:r>
      <w:r>
        <w:t>s d</w:t>
      </w:r>
      <w:r>
        <w:rPr>
          <w:spacing w:val="-3"/>
        </w:rPr>
        <w:t>o</w:t>
      </w:r>
      <w:r>
        <w:t>en</w:t>
      </w:r>
      <w:r>
        <w:rPr>
          <w:spacing w:val="-2"/>
        </w:rPr>
        <w:t>t</w:t>
      </w:r>
      <w:r>
        <w:t>es q</w:t>
      </w:r>
      <w:r>
        <w:rPr>
          <w:spacing w:val="-3"/>
        </w:rPr>
        <w:t>u</w:t>
      </w:r>
      <w:r>
        <w:t>e não</w:t>
      </w:r>
      <w:r>
        <w:rPr>
          <w:spacing w:val="-3"/>
        </w:rPr>
        <w:t xml:space="preserve"> </w:t>
      </w:r>
      <w:r>
        <w:t>a</w:t>
      </w:r>
      <w:r>
        <w:rPr>
          <w:spacing w:val="-3"/>
        </w:rPr>
        <w:t>p</w:t>
      </w:r>
      <w:r>
        <w:t>res</w:t>
      </w:r>
      <w:r>
        <w:rPr>
          <w:spacing w:val="-3"/>
        </w:rPr>
        <w:t>e</w:t>
      </w:r>
      <w:r>
        <w:t>n</w:t>
      </w:r>
      <w:r>
        <w:rPr>
          <w:spacing w:val="1"/>
        </w:rPr>
        <w:t>t</w:t>
      </w:r>
      <w:r>
        <w:t>em</w:t>
      </w:r>
      <w:r>
        <w:rPr>
          <w:spacing w:val="-4"/>
        </w:rPr>
        <w:t xml:space="preserve"> </w:t>
      </w:r>
      <w:r>
        <w:t>u</w:t>
      </w:r>
      <w:r>
        <w:rPr>
          <w:spacing w:val="-4"/>
        </w:rPr>
        <w:t>m</w:t>
      </w:r>
      <w:r>
        <w:t>a respo</w:t>
      </w:r>
      <w:r>
        <w:rPr>
          <w:spacing w:val="-2"/>
        </w:rPr>
        <w:t>s</w:t>
      </w:r>
      <w:r>
        <w:rPr>
          <w:spacing w:val="1"/>
        </w:rPr>
        <w:t>t</w:t>
      </w:r>
      <w:r>
        <w:t xml:space="preserve">a </w:t>
      </w:r>
      <w:r>
        <w:rPr>
          <w:spacing w:val="-3"/>
        </w:rPr>
        <w:t>a</w:t>
      </w:r>
      <w:r>
        <w:t>d</w:t>
      </w:r>
      <w:r>
        <w:rPr>
          <w:spacing w:val="-3"/>
        </w:rPr>
        <w:t>e</w:t>
      </w:r>
      <w:r>
        <w:t xml:space="preserve">quada com AMGEVITA 40 mg em semanas alternadas, </w:t>
      </w:r>
      <w:r>
        <w:rPr>
          <w:spacing w:val="-3"/>
        </w:rPr>
        <w:t>p</w:t>
      </w:r>
      <w:r>
        <w:t>odem bene</w:t>
      </w:r>
      <w:r>
        <w:rPr>
          <w:spacing w:val="-2"/>
        </w:rPr>
        <w:t>f</w:t>
      </w:r>
      <w:r>
        <w:rPr>
          <w:spacing w:val="1"/>
        </w:rPr>
        <w:t>i</w:t>
      </w:r>
      <w:r>
        <w:rPr>
          <w:spacing w:val="-3"/>
        </w:rPr>
        <w:t>c</w:t>
      </w:r>
      <w:r>
        <w:rPr>
          <w:spacing w:val="1"/>
        </w:rPr>
        <w:t>i</w:t>
      </w:r>
      <w:r>
        <w:rPr>
          <w:spacing w:val="-3"/>
        </w:rPr>
        <w:t>a</w:t>
      </w:r>
      <w:r>
        <w:t>r</w:t>
      </w:r>
      <w:r>
        <w:rPr>
          <w:spacing w:val="1"/>
        </w:rPr>
        <w:t xml:space="preserve"> </w:t>
      </w:r>
      <w:r>
        <w:t>de um</w:t>
      </w:r>
      <w:r>
        <w:rPr>
          <w:spacing w:val="-4"/>
        </w:rPr>
        <w:t xml:space="preserve"> </w:t>
      </w:r>
      <w:r>
        <w:t>au</w:t>
      </w:r>
      <w:r>
        <w:rPr>
          <w:spacing w:val="-4"/>
        </w:rPr>
        <w:t>m</w:t>
      </w:r>
      <w:r>
        <w:t>e</w:t>
      </w:r>
      <w:r>
        <w:rPr>
          <w:spacing w:val="-1"/>
        </w:rPr>
        <w:t>n</w:t>
      </w:r>
      <w:r>
        <w:rPr>
          <w:spacing w:val="1"/>
        </w:rPr>
        <w:t>t</w:t>
      </w:r>
      <w:r>
        <w:t xml:space="preserve">o </w:t>
      </w:r>
      <w:r>
        <w:rPr>
          <w:spacing w:val="-3"/>
        </w:rPr>
        <w:t>d</w:t>
      </w:r>
      <w:r>
        <w:t xml:space="preserve">a </w:t>
      </w:r>
      <w:r>
        <w:rPr>
          <w:spacing w:val="-3"/>
        </w:rPr>
        <w:t>d</w:t>
      </w:r>
      <w:r>
        <w:t xml:space="preserve">ose </w:t>
      </w:r>
      <w:r>
        <w:rPr>
          <w:spacing w:val="-3"/>
        </w:rPr>
        <w:t>p</w:t>
      </w:r>
      <w:r>
        <w:t>a</w:t>
      </w:r>
      <w:r>
        <w:rPr>
          <w:spacing w:val="-2"/>
        </w:rPr>
        <w:t>r</w:t>
      </w:r>
      <w:r>
        <w:t xml:space="preserve">a </w:t>
      </w:r>
      <w:r>
        <w:rPr>
          <w:spacing w:val="-3"/>
        </w:rPr>
        <w:t>4</w:t>
      </w:r>
      <w:r>
        <w:t>0 </w:t>
      </w:r>
      <w:r>
        <w:rPr>
          <w:spacing w:val="-2"/>
        </w:rPr>
        <w:t>m</w:t>
      </w:r>
      <w:r>
        <w:t>g</w:t>
      </w:r>
      <w:r>
        <w:rPr>
          <w:spacing w:val="-3"/>
        </w:rPr>
        <w:t xml:space="preserve"> </w:t>
      </w:r>
      <w:r>
        <w:t>p</w:t>
      </w:r>
      <w:r>
        <w:rPr>
          <w:spacing w:val="-1"/>
        </w:rPr>
        <w:t>o</w:t>
      </w:r>
      <w:r>
        <w:t>r</w:t>
      </w:r>
      <w:r>
        <w:rPr>
          <w:spacing w:val="1"/>
        </w:rPr>
        <w:t xml:space="preserve"> </w:t>
      </w:r>
      <w:r>
        <w:t>se</w:t>
      </w:r>
      <w:r>
        <w:rPr>
          <w:spacing w:val="-4"/>
        </w:rPr>
        <w:t>m</w:t>
      </w:r>
      <w:r>
        <w:t xml:space="preserve">ana ou 80 mg em semanas alternadas. </w:t>
      </w:r>
      <w:r>
        <w:rPr>
          <w:spacing w:val="-2"/>
        </w:rPr>
        <w:t>O</w:t>
      </w:r>
      <w:r>
        <w:t>s ben</w:t>
      </w:r>
      <w:r>
        <w:rPr>
          <w:spacing w:val="-3"/>
        </w:rPr>
        <w:t>e</w:t>
      </w:r>
      <w:r>
        <w:rPr>
          <w:spacing w:val="-2"/>
        </w:rPr>
        <w:t>f</w:t>
      </w:r>
      <w:r>
        <w:rPr>
          <w:spacing w:val="1"/>
        </w:rPr>
        <w:t>í</w:t>
      </w:r>
      <w:r>
        <w:t>c</w:t>
      </w:r>
      <w:r>
        <w:rPr>
          <w:spacing w:val="-2"/>
        </w:rPr>
        <w:t>i</w:t>
      </w:r>
      <w:r>
        <w:t>os e</w:t>
      </w:r>
      <w:r>
        <w:rPr>
          <w:spacing w:val="-2"/>
        </w:rPr>
        <w:t xml:space="preserve"> </w:t>
      </w:r>
      <w:r>
        <w:t>r</w:t>
      </w:r>
      <w:r>
        <w:rPr>
          <w:spacing w:val="-2"/>
        </w:rPr>
        <w:t>i</w:t>
      </w:r>
      <w:r>
        <w:t>scos</w:t>
      </w:r>
      <w:r>
        <w:rPr>
          <w:spacing w:val="-2"/>
        </w:rPr>
        <w:t xml:space="preserve"> </w:t>
      </w:r>
      <w:r>
        <w:t xml:space="preserve">do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on</w:t>
      </w:r>
      <w:r>
        <w:rPr>
          <w:spacing w:val="-2"/>
        </w:rPr>
        <w:t>t</w:t>
      </w:r>
      <w:r>
        <w:rPr>
          <w:spacing w:val="1"/>
        </w:rPr>
        <w:t>i</w:t>
      </w:r>
      <w:r>
        <w:t>nu</w:t>
      </w:r>
      <w:r>
        <w:rPr>
          <w:spacing w:val="-3"/>
        </w:rPr>
        <w:t>a</w:t>
      </w:r>
      <w:r>
        <w:t>do com 40 mg se</w:t>
      </w:r>
      <w:r>
        <w:rPr>
          <w:spacing w:val="-4"/>
        </w:rPr>
        <w:t>m</w:t>
      </w:r>
      <w:r>
        <w:t>ana</w:t>
      </w:r>
      <w:r>
        <w:rPr>
          <w:spacing w:val="1"/>
        </w:rPr>
        <w:t>lmente ou 80 mg em semanas alternadas</w:t>
      </w:r>
      <w:r>
        <w:t xml:space="preserve"> de</w:t>
      </w:r>
      <w:r>
        <w:rPr>
          <w:spacing w:val="-3"/>
        </w:rPr>
        <w:t>v</w:t>
      </w:r>
      <w:r>
        <w:t>e</w:t>
      </w:r>
      <w:r>
        <w:rPr>
          <w:spacing w:val="-2"/>
        </w:rPr>
        <w:t>r</w:t>
      </w:r>
      <w:r>
        <w:t xml:space="preserve">ão </w:t>
      </w:r>
      <w:r>
        <w:rPr>
          <w:spacing w:val="-2"/>
        </w:rPr>
        <w:t>s</w:t>
      </w:r>
      <w:r>
        <w:t>er</w:t>
      </w:r>
      <w:r>
        <w:rPr>
          <w:spacing w:val="1"/>
        </w:rPr>
        <w:t xml:space="preserve"> </w:t>
      </w:r>
      <w:r>
        <w:t>c</w:t>
      </w:r>
      <w:r>
        <w:rPr>
          <w:spacing w:val="-3"/>
        </w:rPr>
        <w:t>u</w:t>
      </w:r>
      <w:r>
        <w:rPr>
          <w:spacing w:val="1"/>
        </w:rPr>
        <w:t>i</w:t>
      </w:r>
      <w:r>
        <w:t>d</w:t>
      </w:r>
      <w:r>
        <w:rPr>
          <w:spacing w:val="-3"/>
        </w:rPr>
        <w:t>a</w:t>
      </w:r>
      <w:r>
        <w:t>dosa</w:t>
      </w:r>
      <w:r>
        <w:rPr>
          <w:spacing w:val="-4"/>
        </w:rPr>
        <w:t>m</w:t>
      </w:r>
      <w:r>
        <w:t>en</w:t>
      </w:r>
      <w:r>
        <w:rPr>
          <w:spacing w:val="1"/>
        </w:rPr>
        <w:t>t</w:t>
      </w:r>
      <w:r>
        <w:t>e</w:t>
      </w:r>
      <w:r>
        <w:rPr>
          <w:spacing w:val="-2"/>
        </w:rPr>
        <w:t xml:space="preserve"> </w:t>
      </w:r>
      <w:r>
        <w:t>con</w:t>
      </w:r>
      <w:r>
        <w:rPr>
          <w:spacing w:val="-2"/>
        </w:rPr>
        <w:t>s</w:t>
      </w:r>
      <w:r>
        <w:rPr>
          <w:spacing w:val="1"/>
        </w:rPr>
        <w:t>i</w:t>
      </w:r>
      <w:r>
        <w:t>d</w:t>
      </w:r>
      <w:r>
        <w:rPr>
          <w:spacing w:val="-3"/>
        </w:rPr>
        <w:t>e</w:t>
      </w:r>
      <w:r>
        <w:rPr>
          <w:spacing w:val="-2"/>
        </w:rPr>
        <w:t>r</w:t>
      </w:r>
      <w:r>
        <w:t>ados, em</w:t>
      </w:r>
      <w:r>
        <w:rPr>
          <w:spacing w:val="-4"/>
        </w:rPr>
        <w:t xml:space="preserve"> </w:t>
      </w:r>
      <w:r>
        <w:t>doe</w:t>
      </w:r>
      <w:r>
        <w:rPr>
          <w:spacing w:val="-3"/>
        </w:rPr>
        <w:t>n</w:t>
      </w:r>
      <w:r>
        <w:rPr>
          <w:spacing w:val="1"/>
        </w:rPr>
        <w:t>t</w:t>
      </w:r>
      <w:r>
        <w:t>es com</w:t>
      </w:r>
      <w:r>
        <w:rPr>
          <w:spacing w:val="-4"/>
        </w:rPr>
        <w:t xml:space="preserve"> </w:t>
      </w:r>
      <w:r>
        <w:rPr>
          <w:spacing w:val="2"/>
        </w:rPr>
        <w:t>u</w:t>
      </w:r>
      <w:r>
        <w:rPr>
          <w:spacing w:val="-4"/>
        </w:rPr>
        <w:t>m</w:t>
      </w:r>
      <w:r>
        <w:t>a respo</w:t>
      </w:r>
      <w:r>
        <w:rPr>
          <w:spacing w:val="-2"/>
        </w:rPr>
        <w:t>s</w:t>
      </w:r>
      <w:r>
        <w:rPr>
          <w:spacing w:val="1"/>
        </w:rPr>
        <w:t>t</w:t>
      </w:r>
      <w:r>
        <w:t>a</w:t>
      </w:r>
      <w:r>
        <w:rPr>
          <w:spacing w:val="-2"/>
        </w:rPr>
        <w:t xml:space="preserve"> </w:t>
      </w:r>
      <w:r>
        <w:rPr>
          <w:spacing w:val="1"/>
        </w:rPr>
        <w:t>i</w:t>
      </w:r>
      <w:r>
        <w:t>na</w:t>
      </w:r>
      <w:r>
        <w:rPr>
          <w:spacing w:val="-3"/>
        </w:rPr>
        <w:t>d</w:t>
      </w:r>
      <w:r>
        <w:t>equ</w:t>
      </w:r>
      <w:r>
        <w:rPr>
          <w:spacing w:val="-3"/>
        </w:rPr>
        <w:t>a</w:t>
      </w:r>
      <w:r>
        <w:t>da ap</w:t>
      </w:r>
      <w:r>
        <w:rPr>
          <w:spacing w:val="-3"/>
        </w:rPr>
        <w:t>ó</w:t>
      </w:r>
      <w:r>
        <w:t>s o au</w:t>
      </w:r>
      <w:r>
        <w:rPr>
          <w:spacing w:val="-4"/>
        </w:rPr>
        <w:t>m</w:t>
      </w:r>
      <w:r>
        <w:t>en</w:t>
      </w:r>
      <w:r>
        <w:rPr>
          <w:spacing w:val="1"/>
        </w:rPr>
        <w:t>t</w:t>
      </w:r>
      <w:r>
        <w:t xml:space="preserve">o </w:t>
      </w:r>
      <w:r>
        <w:rPr>
          <w:spacing w:val="-3"/>
        </w:rPr>
        <w:t>d</w:t>
      </w:r>
      <w:r>
        <w:t xml:space="preserve">a </w:t>
      </w:r>
      <w:r>
        <w:rPr>
          <w:spacing w:val="-3"/>
        </w:rPr>
        <w:t>d</w:t>
      </w:r>
      <w:r>
        <w:t>ose</w:t>
      </w:r>
      <w:r>
        <w:rPr>
          <w:spacing w:val="-2"/>
        </w:rPr>
        <w:t xml:space="preserve"> </w:t>
      </w:r>
      <w:r>
        <w:t>(</w:t>
      </w:r>
      <w:r>
        <w:rPr>
          <w:spacing w:val="-3"/>
        </w:rPr>
        <w:t>v</w:t>
      </w:r>
      <w:r>
        <w:t>er</w:t>
      </w:r>
      <w:r>
        <w:rPr>
          <w:spacing w:val="1"/>
        </w:rPr>
        <w:t xml:space="preserve"> </w:t>
      </w:r>
      <w:r>
        <w:t>s</w:t>
      </w:r>
      <w:r>
        <w:rPr>
          <w:spacing w:val="-3"/>
        </w:rPr>
        <w:t>e</w:t>
      </w:r>
      <w:r>
        <w:t>cç</w:t>
      </w:r>
      <w:r>
        <w:rPr>
          <w:spacing w:val="-3"/>
        </w:rPr>
        <w:t>ã</w:t>
      </w:r>
      <w:r>
        <w:t>o 5</w:t>
      </w:r>
      <w:r>
        <w:rPr>
          <w:spacing w:val="-3"/>
        </w:rPr>
        <w:t>.</w:t>
      </w:r>
      <w:r>
        <w:t xml:space="preserve">1). </w:t>
      </w:r>
      <w:r>
        <w:rPr>
          <w:spacing w:val="-1"/>
        </w:rPr>
        <w:t>S</w:t>
      </w:r>
      <w:r>
        <w:t>e</w:t>
      </w:r>
      <w:r>
        <w:rPr>
          <w:spacing w:val="-2"/>
        </w:rPr>
        <w:t xml:space="preserve"> </w:t>
      </w:r>
      <w:r>
        <w:t>for</w:t>
      </w:r>
      <w:r>
        <w:rPr>
          <w:spacing w:val="-2"/>
        </w:rPr>
        <w:t xml:space="preserve"> </w:t>
      </w:r>
      <w:r>
        <w:t>ob</w:t>
      </w:r>
      <w:r>
        <w:rPr>
          <w:spacing w:val="-2"/>
        </w:rPr>
        <w:t>t</w:t>
      </w:r>
      <w:r>
        <w:rPr>
          <w:spacing w:val="1"/>
        </w:rPr>
        <w:t>i</w:t>
      </w:r>
      <w:r>
        <w:t>da u</w:t>
      </w:r>
      <w:r>
        <w:rPr>
          <w:spacing w:val="-4"/>
        </w:rPr>
        <w:t>m</w:t>
      </w:r>
      <w:r>
        <w:t>a res</w:t>
      </w:r>
      <w:r>
        <w:rPr>
          <w:spacing w:val="-1"/>
        </w:rPr>
        <w:t>p</w:t>
      </w:r>
      <w:r>
        <w:t>o</w:t>
      </w:r>
      <w:r>
        <w:rPr>
          <w:spacing w:val="-2"/>
        </w:rPr>
        <w:t>s</w:t>
      </w:r>
      <w:r>
        <w:rPr>
          <w:spacing w:val="1"/>
        </w:rPr>
        <w:t>t</w:t>
      </w:r>
      <w:r>
        <w:t>a a</w:t>
      </w:r>
      <w:r>
        <w:rPr>
          <w:spacing w:val="-3"/>
        </w:rPr>
        <w:t>d</w:t>
      </w:r>
      <w:r>
        <w:t>equ</w:t>
      </w:r>
      <w:r>
        <w:rPr>
          <w:spacing w:val="-3"/>
        </w:rPr>
        <w:t>a</w:t>
      </w:r>
      <w:r>
        <w:t>da com 40 mg semanalmente ou 80 mg em semanas alternadas, a do</w:t>
      </w:r>
      <w:r>
        <w:rPr>
          <w:spacing w:val="-2"/>
        </w:rPr>
        <w:t>s</w:t>
      </w:r>
      <w:r>
        <w:t xml:space="preserve">e </w:t>
      </w:r>
      <w:r>
        <w:rPr>
          <w:spacing w:val="-3"/>
        </w:rPr>
        <w:t>p</w:t>
      </w:r>
      <w:r>
        <w:t xml:space="preserve">ode </w:t>
      </w:r>
      <w:r>
        <w:rPr>
          <w:spacing w:val="-2"/>
        </w:rPr>
        <w:t>s</w:t>
      </w:r>
      <w:r>
        <w:t>er</w:t>
      </w:r>
      <w:r>
        <w:rPr>
          <w:spacing w:val="-2"/>
        </w:rPr>
        <w:t xml:space="preserve"> </w:t>
      </w:r>
      <w:r>
        <w:t>redu</w:t>
      </w:r>
      <w:r>
        <w:rPr>
          <w:spacing w:val="-5"/>
        </w:rPr>
        <w:t>z</w:t>
      </w:r>
      <w:r>
        <w:rPr>
          <w:spacing w:val="1"/>
        </w:rPr>
        <w:t>i</w:t>
      </w:r>
      <w:r>
        <w:t>da, subse</w:t>
      </w:r>
      <w:r>
        <w:rPr>
          <w:spacing w:val="-3"/>
        </w:rPr>
        <w:t>q</w:t>
      </w:r>
      <w:r>
        <w:t>ue</w:t>
      </w:r>
      <w:r>
        <w:rPr>
          <w:spacing w:val="-3"/>
        </w:rPr>
        <w:t>n</w:t>
      </w:r>
      <w:r>
        <w:rPr>
          <w:spacing w:val="1"/>
        </w:rPr>
        <w:t>t</w:t>
      </w:r>
      <w:r>
        <w:t>e</w:t>
      </w:r>
      <w:r>
        <w:rPr>
          <w:spacing w:val="-4"/>
        </w:rPr>
        <w:t>m</w:t>
      </w:r>
      <w:r>
        <w:t>en</w:t>
      </w:r>
      <w:r>
        <w:rPr>
          <w:spacing w:val="1"/>
        </w:rPr>
        <w:t>t</w:t>
      </w:r>
      <w:r>
        <w:t xml:space="preserve">e, </w:t>
      </w:r>
      <w:r>
        <w:rPr>
          <w:spacing w:val="-3"/>
        </w:rPr>
        <w:t>p</w:t>
      </w:r>
      <w:r>
        <w:t>ara</w:t>
      </w:r>
      <w:r>
        <w:rPr>
          <w:spacing w:val="-2"/>
        </w:rPr>
        <w:t xml:space="preserve"> </w:t>
      </w:r>
      <w:r>
        <w:t>40 </w:t>
      </w:r>
      <w:r>
        <w:rPr>
          <w:spacing w:val="-2"/>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as.</w:t>
      </w:r>
    </w:p>
    <w:p w14:paraId="74AC7391" w14:textId="77777777" w:rsidR="00107773" w:rsidRDefault="00107773">
      <w:pPr>
        <w:kinsoku w:val="0"/>
        <w:overflowPunct w:val="0"/>
      </w:pPr>
    </w:p>
    <w:p w14:paraId="16DA6A5A" w14:textId="77777777" w:rsidR="00107773" w:rsidRDefault="00000000">
      <w:pPr>
        <w:keepNext/>
        <w:kinsoku w:val="0"/>
        <w:overflowPunct w:val="0"/>
      </w:pPr>
      <w:r>
        <w:rPr>
          <w:i/>
          <w:iCs/>
          <w:spacing w:val="-1"/>
        </w:rPr>
        <w:lastRenderedPageBreak/>
        <w:t>H</w:t>
      </w:r>
      <w:r>
        <w:rPr>
          <w:i/>
          <w:iCs/>
          <w:spacing w:val="1"/>
        </w:rPr>
        <w:t>i</w:t>
      </w:r>
      <w:r>
        <w:rPr>
          <w:i/>
          <w:iCs/>
        </w:rPr>
        <w:t>drad</w:t>
      </w:r>
      <w:r>
        <w:rPr>
          <w:i/>
          <w:iCs/>
          <w:spacing w:val="-3"/>
        </w:rPr>
        <w:t>e</w:t>
      </w:r>
      <w:r>
        <w:rPr>
          <w:i/>
          <w:iCs/>
        </w:rPr>
        <w:t>n</w:t>
      </w:r>
      <w:r>
        <w:rPr>
          <w:i/>
          <w:iCs/>
          <w:spacing w:val="-2"/>
        </w:rPr>
        <w:t>i</w:t>
      </w:r>
      <w:r>
        <w:rPr>
          <w:i/>
          <w:iCs/>
          <w:spacing w:val="1"/>
        </w:rPr>
        <w:t>t</w:t>
      </w:r>
      <w:r>
        <w:rPr>
          <w:i/>
          <w:iCs/>
        </w:rPr>
        <w:t xml:space="preserve">e </w:t>
      </w:r>
      <w:r>
        <w:rPr>
          <w:i/>
          <w:iCs/>
          <w:spacing w:val="-2"/>
        </w:rPr>
        <w:t>s</w:t>
      </w:r>
      <w:r>
        <w:rPr>
          <w:i/>
          <w:iCs/>
        </w:rPr>
        <w:t>upur</w:t>
      </w:r>
      <w:r>
        <w:rPr>
          <w:i/>
          <w:iCs/>
          <w:spacing w:val="-3"/>
        </w:rPr>
        <w:t>a</w:t>
      </w:r>
      <w:r>
        <w:rPr>
          <w:i/>
          <w:iCs/>
          <w:spacing w:val="1"/>
        </w:rPr>
        <w:t>t</w:t>
      </w:r>
      <w:r>
        <w:rPr>
          <w:i/>
          <w:iCs/>
          <w:spacing w:val="-2"/>
        </w:rPr>
        <w:t>i</w:t>
      </w:r>
      <w:r>
        <w:rPr>
          <w:i/>
          <w:iCs/>
        </w:rPr>
        <w:t>va</w:t>
      </w:r>
    </w:p>
    <w:p w14:paraId="542ECF18" w14:textId="77777777" w:rsidR="00107773" w:rsidRDefault="00107773">
      <w:pPr>
        <w:keepNext/>
        <w:kinsoku w:val="0"/>
        <w:overflowPunct w:val="0"/>
      </w:pPr>
    </w:p>
    <w:p w14:paraId="22CBA1BD" w14:textId="77777777" w:rsidR="00107773" w:rsidRDefault="00000000">
      <w:pPr>
        <w:pStyle w:val="BodyText"/>
        <w:keepNext/>
        <w:kinsoku w:val="0"/>
        <w:overflowPunct w:val="0"/>
        <w:ind w:left="0"/>
      </w:pPr>
      <w:r>
        <w:t>A</w:t>
      </w:r>
      <w:r>
        <w:rPr>
          <w:spacing w:val="-1"/>
        </w:rPr>
        <w:t xml:space="preserve"> </w:t>
      </w:r>
      <w:r>
        <w:t xml:space="preserve">dose </w:t>
      </w:r>
      <w:r>
        <w:rPr>
          <w:spacing w:val="-2"/>
        </w:rPr>
        <w:t>i</w:t>
      </w:r>
      <w:r>
        <w:t>n</w:t>
      </w:r>
      <w:r>
        <w:rPr>
          <w:spacing w:val="1"/>
        </w:rPr>
        <w:t>i</w:t>
      </w:r>
      <w:r>
        <w:rPr>
          <w:spacing w:val="-3"/>
        </w:rPr>
        <w:t>c</w:t>
      </w:r>
      <w:r>
        <w:rPr>
          <w:spacing w:val="1"/>
        </w:rPr>
        <w:t>i</w:t>
      </w:r>
      <w:r>
        <w:rPr>
          <w:spacing w:val="-3"/>
        </w:rPr>
        <w:t>a</w:t>
      </w:r>
      <w:r>
        <w:t>l</w:t>
      </w:r>
      <w:r>
        <w:rPr>
          <w:spacing w:val="1"/>
        </w:rPr>
        <w:t xml:space="preserv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4"/>
        </w:rPr>
        <w:t xml:space="preserve"> </w:t>
      </w:r>
      <w:r>
        <w:t>doen</w:t>
      </w:r>
      <w:r>
        <w:rPr>
          <w:spacing w:val="1"/>
        </w:rPr>
        <w:t>t</w:t>
      </w:r>
      <w:r>
        <w:rPr>
          <w:spacing w:val="-3"/>
        </w:rPr>
        <w:t>e</w:t>
      </w:r>
      <w:r>
        <w:t>s ad</w:t>
      </w:r>
      <w:r>
        <w:rPr>
          <w:spacing w:val="-3"/>
        </w:rPr>
        <w:t>u</w:t>
      </w:r>
      <w:r>
        <w:rPr>
          <w:spacing w:val="1"/>
        </w:rPr>
        <w:t>lt</w:t>
      </w:r>
      <w:r>
        <w:rPr>
          <w:spacing w:val="-3"/>
        </w:rPr>
        <w:t>o</w:t>
      </w:r>
      <w:r>
        <w:t>s com</w:t>
      </w:r>
      <w:r>
        <w:rPr>
          <w:spacing w:val="-4"/>
        </w:rPr>
        <w:t xml:space="preserve"> </w:t>
      </w:r>
      <w:r>
        <w:t>h</w:t>
      </w:r>
      <w:r>
        <w:rPr>
          <w:spacing w:val="1"/>
        </w:rPr>
        <w:t>i</w:t>
      </w:r>
      <w:r>
        <w:t>d</w:t>
      </w:r>
      <w:r>
        <w:rPr>
          <w:spacing w:val="-2"/>
        </w:rPr>
        <w:t>r</w:t>
      </w:r>
      <w:r>
        <w:t>ade</w:t>
      </w:r>
      <w:r>
        <w:rPr>
          <w:spacing w:val="-3"/>
        </w:rPr>
        <w:t>n</w:t>
      </w:r>
      <w:r>
        <w:rPr>
          <w:spacing w:val="1"/>
        </w:rPr>
        <w:t>i</w:t>
      </w:r>
      <w:r>
        <w:rPr>
          <w:spacing w:val="-2"/>
        </w:rPr>
        <w:t>t</w:t>
      </w:r>
      <w:r>
        <w:t>e sup</w:t>
      </w:r>
      <w:r>
        <w:rPr>
          <w:spacing w:val="-3"/>
        </w:rPr>
        <w:t>u</w:t>
      </w:r>
      <w:r>
        <w:t>r</w:t>
      </w:r>
      <w:r>
        <w:rPr>
          <w:spacing w:val="-3"/>
        </w:rPr>
        <w:t>a</w:t>
      </w:r>
      <w:r>
        <w:rPr>
          <w:spacing w:val="1"/>
        </w:rPr>
        <w:t>ti</w:t>
      </w:r>
      <w:r>
        <w:rPr>
          <w:spacing w:val="-3"/>
        </w:rPr>
        <w:t>v</w:t>
      </w:r>
      <w:r>
        <w:t>a (</w:t>
      </w:r>
      <w:r>
        <w:rPr>
          <w:spacing w:val="-1"/>
        </w:rPr>
        <w:t>HS</w:t>
      </w:r>
      <w:r>
        <w:t>)</w:t>
      </w:r>
      <w:r>
        <w:rPr>
          <w:spacing w:val="-2"/>
        </w:rPr>
        <w:t xml:space="preserve"> </w:t>
      </w:r>
      <w:r>
        <w:t>é de</w:t>
      </w:r>
      <w:r>
        <w:rPr>
          <w:spacing w:val="-2"/>
        </w:rPr>
        <w:t xml:space="preserve"> </w:t>
      </w:r>
      <w:r>
        <w:t>160 </w:t>
      </w:r>
      <w:r>
        <w:rPr>
          <w:spacing w:val="-2"/>
        </w:rPr>
        <w:t>m</w:t>
      </w:r>
      <w:r>
        <w:rPr>
          <w:spacing w:val="-3"/>
        </w:rPr>
        <w:t>g</w:t>
      </w:r>
      <w:r>
        <w:t>, no d</w:t>
      </w:r>
      <w:r>
        <w:rPr>
          <w:spacing w:val="1"/>
        </w:rPr>
        <w:t>i</w:t>
      </w:r>
      <w:r>
        <w:t>a 1 (</w:t>
      </w:r>
      <w:r>
        <w:rPr>
          <w:spacing w:val="-3"/>
        </w:rPr>
        <w:t>q</w:t>
      </w:r>
      <w:r>
        <w:t>ua</w:t>
      </w:r>
      <w:r>
        <w:rPr>
          <w:spacing w:val="-2"/>
        </w:rPr>
        <w:t>t</w:t>
      </w:r>
      <w:r>
        <w:t>ro</w:t>
      </w:r>
      <w:r>
        <w:rPr>
          <w:spacing w:val="-3"/>
        </w:rPr>
        <w:t xml:space="preserve"> </w:t>
      </w:r>
      <w:r>
        <w:rPr>
          <w:spacing w:val="1"/>
        </w:rPr>
        <w:t>i</w:t>
      </w:r>
      <w:r>
        <w:rPr>
          <w:spacing w:val="-3"/>
        </w:rPr>
        <w:t>n</w:t>
      </w:r>
      <w:r>
        <w:rPr>
          <w:spacing w:val="1"/>
        </w:rPr>
        <w:t>j</w:t>
      </w:r>
      <w:r>
        <w:t>eç</w:t>
      </w:r>
      <w:r>
        <w:rPr>
          <w:spacing w:val="-3"/>
        </w:rPr>
        <w:t>õ</w:t>
      </w:r>
      <w:r>
        <w:t xml:space="preserve">es de </w:t>
      </w:r>
      <w:r>
        <w:rPr>
          <w:spacing w:val="-3"/>
        </w:rPr>
        <w:t>4</w:t>
      </w:r>
      <w:r>
        <w:t>0 </w:t>
      </w:r>
      <w:r>
        <w:rPr>
          <w:spacing w:val="-4"/>
        </w:rPr>
        <w:t>m</w:t>
      </w:r>
      <w:r>
        <w:t>g</w:t>
      </w:r>
      <w:r>
        <w:rPr>
          <w:spacing w:val="-3"/>
        </w:rPr>
        <w:t xml:space="preserve"> </w:t>
      </w:r>
      <w:r>
        <w:t>n</w:t>
      </w:r>
      <w:r>
        <w:rPr>
          <w:spacing w:val="2"/>
        </w:rPr>
        <w:t>u</w:t>
      </w:r>
      <w:r>
        <w:t>m</w:t>
      </w:r>
      <w:r>
        <w:rPr>
          <w:spacing w:val="-4"/>
        </w:rPr>
        <w:t xml:space="preserve"> </w:t>
      </w:r>
      <w:r>
        <w:t>d</w:t>
      </w:r>
      <w:r>
        <w:rPr>
          <w:spacing w:val="1"/>
        </w:rPr>
        <w:t>i</w:t>
      </w:r>
      <w:r>
        <w:t>a ou d</w:t>
      </w:r>
      <w:r>
        <w:rPr>
          <w:spacing w:val="-3"/>
        </w:rPr>
        <w:t>u</w:t>
      </w:r>
      <w:r>
        <w:t xml:space="preserve">as </w:t>
      </w:r>
      <w:r>
        <w:rPr>
          <w:spacing w:val="1"/>
        </w:rPr>
        <w:t>i</w:t>
      </w:r>
      <w:r>
        <w:rPr>
          <w:spacing w:val="-3"/>
        </w:rPr>
        <w:t>n</w:t>
      </w:r>
      <w:r>
        <w:rPr>
          <w:spacing w:val="1"/>
        </w:rPr>
        <w:t>j</w:t>
      </w:r>
      <w:r>
        <w:rPr>
          <w:spacing w:val="-3"/>
        </w:rPr>
        <w:t>e</w:t>
      </w:r>
      <w:r>
        <w:t>ções</w:t>
      </w:r>
      <w:r>
        <w:rPr>
          <w:spacing w:val="-2"/>
        </w:rPr>
        <w:t xml:space="preserve"> </w:t>
      </w:r>
      <w:r>
        <w:t>de 40 </w:t>
      </w:r>
      <w:r>
        <w:rPr>
          <w:spacing w:val="-4"/>
        </w:rPr>
        <w:t>m</w:t>
      </w:r>
      <w:r>
        <w:t>g</w:t>
      </w:r>
      <w:r>
        <w:rPr>
          <w:spacing w:val="-3"/>
        </w:rPr>
        <w:t xml:space="preserve"> </w:t>
      </w:r>
      <w:r>
        <w:t>por</w:t>
      </w:r>
      <w:r>
        <w:rPr>
          <w:spacing w:val="1"/>
        </w:rPr>
        <w:t xml:space="preserve"> </w:t>
      </w:r>
      <w:r>
        <w:t>d</w:t>
      </w:r>
      <w:r>
        <w:rPr>
          <w:spacing w:val="-2"/>
        </w:rPr>
        <w:t>i</w:t>
      </w:r>
      <w:r>
        <w:t>a, em</w:t>
      </w:r>
      <w:r>
        <w:rPr>
          <w:spacing w:val="-4"/>
        </w:rPr>
        <w:t xml:space="preserve"> </w:t>
      </w:r>
      <w:r>
        <w:t>do</w:t>
      </w:r>
      <w:r>
        <w:rPr>
          <w:spacing w:val="1"/>
        </w:rPr>
        <w:t>i</w:t>
      </w:r>
      <w:r>
        <w:t xml:space="preserve">s </w:t>
      </w:r>
      <w:r>
        <w:rPr>
          <w:spacing w:val="-3"/>
        </w:rPr>
        <w:t>d</w:t>
      </w:r>
      <w:r>
        <w:rPr>
          <w:spacing w:val="1"/>
        </w:rPr>
        <w:t>i</w:t>
      </w:r>
      <w:r>
        <w:t>as cons</w:t>
      </w:r>
      <w:r>
        <w:rPr>
          <w:spacing w:val="-3"/>
        </w:rPr>
        <w:t>e</w:t>
      </w:r>
      <w:r>
        <w:t>cu</w:t>
      </w:r>
      <w:r>
        <w:rPr>
          <w:spacing w:val="-2"/>
        </w:rPr>
        <w:t>t</w:t>
      </w:r>
      <w:r>
        <w:rPr>
          <w:spacing w:val="1"/>
        </w:rPr>
        <w:t>i</w:t>
      </w:r>
      <w:r>
        <w:rPr>
          <w:spacing w:val="-3"/>
        </w:rPr>
        <w:t>v</w:t>
      </w:r>
      <w:r>
        <w:t xml:space="preserve">os), </w:t>
      </w:r>
      <w:r>
        <w:rPr>
          <w:spacing w:val="-2"/>
        </w:rPr>
        <w:t>s</w:t>
      </w:r>
      <w:r>
        <w:t>e</w:t>
      </w:r>
      <w:r>
        <w:rPr>
          <w:spacing w:val="-3"/>
        </w:rPr>
        <w:t>g</w:t>
      </w:r>
      <w:r>
        <w:t>u</w:t>
      </w:r>
      <w:r>
        <w:rPr>
          <w:spacing w:val="1"/>
        </w:rPr>
        <w:t>i</w:t>
      </w:r>
      <w:r>
        <w:t xml:space="preserve">da </w:t>
      </w:r>
      <w:r>
        <w:rPr>
          <w:spacing w:val="-3"/>
        </w:rPr>
        <w:t>d</w:t>
      </w:r>
      <w:r>
        <w:t xml:space="preserve">e </w:t>
      </w:r>
      <w:r>
        <w:rPr>
          <w:spacing w:val="-3"/>
        </w:rPr>
        <w:t>8</w:t>
      </w:r>
      <w:r>
        <w:t>0 </w:t>
      </w:r>
      <w:r>
        <w:rPr>
          <w:spacing w:val="-2"/>
        </w:rPr>
        <w:t>m</w:t>
      </w:r>
      <w:r>
        <w:t>g</w:t>
      </w:r>
      <w:r>
        <w:rPr>
          <w:spacing w:val="-3"/>
        </w:rPr>
        <w:t xml:space="preserve"> </w:t>
      </w:r>
      <w:r>
        <w:t>duas se</w:t>
      </w:r>
      <w:r>
        <w:rPr>
          <w:spacing w:val="-4"/>
        </w:rPr>
        <w:t>m</w:t>
      </w:r>
      <w:r>
        <w:t>anas ap</w:t>
      </w:r>
      <w:r>
        <w:rPr>
          <w:spacing w:val="-3"/>
        </w:rPr>
        <w:t>ó</w:t>
      </w:r>
      <w:r>
        <w:t>s a</w:t>
      </w:r>
      <w:r>
        <w:rPr>
          <w:spacing w:val="-2"/>
        </w:rPr>
        <w:t xml:space="preserve"> </w:t>
      </w:r>
      <w:r>
        <w:t>dose</w:t>
      </w:r>
      <w:r>
        <w:rPr>
          <w:spacing w:val="-2"/>
        </w:rPr>
        <w:t xml:space="preserve"> </w:t>
      </w:r>
      <w:r>
        <w:rPr>
          <w:spacing w:val="1"/>
        </w:rPr>
        <w:t>i</w:t>
      </w:r>
      <w:r>
        <w:t>n</w:t>
      </w:r>
      <w:r>
        <w:rPr>
          <w:spacing w:val="-2"/>
        </w:rPr>
        <w:t>i</w:t>
      </w:r>
      <w:r>
        <w:t>c</w:t>
      </w:r>
      <w:r>
        <w:rPr>
          <w:spacing w:val="1"/>
        </w:rPr>
        <w:t>i</w:t>
      </w:r>
      <w:r>
        <w:rPr>
          <w:spacing w:val="-3"/>
        </w:rPr>
        <w:t>a</w:t>
      </w:r>
      <w:r>
        <w:rPr>
          <w:spacing w:val="1"/>
        </w:rPr>
        <w:t>l</w:t>
      </w:r>
      <w:r>
        <w:t>, no</w:t>
      </w:r>
      <w:r>
        <w:rPr>
          <w:spacing w:val="-3"/>
        </w:rPr>
        <w:t xml:space="preserve"> </w:t>
      </w:r>
      <w:r>
        <w:t>d</w:t>
      </w:r>
      <w:r>
        <w:rPr>
          <w:spacing w:val="-2"/>
        </w:rPr>
        <w:t>i</w:t>
      </w:r>
      <w:r>
        <w:t xml:space="preserve">a 15 </w:t>
      </w:r>
      <w:r>
        <w:rPr>
          <w:spacing w:val="-2"/>
        </w:rPr>
        <w:t>(</w:t>
      </w:r>
      <w:r>
        <w:t>ad</w:t>
      </w:r>
      <w:r>
        <w:rPr>
          <w:spacing w:val="-4"/>
        </w:rPr>
        <w:t>m</w:t>
      </w:r>
      <w:r>
        <w:rPr>
          <w:spacing w:val="1"/>
        </w:rPr>
        <w:t>i</w:t>
      </w:r>
      <w:r>
        <w:rPr>
          <w:spacing w:val="-1"/>
        </w:rPr>
        <w:t>n</w:t>
      </w:r>
      <w:r>
        <w:rPr>
          <w:spacing w:val="-2"/>
        </w:rPr>
        <w:t>i</w:t>
      </w:r>
      <w:r>
        <w:t>s</w:t>
      </w:r>
      <w:r>
        <w:rPr>
          <w:spacing w:val="-2"/>
        </w:rPr>
        <w:t>t</w:t>
      </w:r>
      <w:r>
        <w:t>rada</w:t>
      </w:r>
      <w:r>
        <w:rPr>
          <w:spacing w:val="-2"/>
        </w:rPr>
        <w:t xml:space="preserve"> </w:t>
      </w:r>
      <w:r>
        <w:t>em</w:t>
      </w:r>
      <w:r>
        <w:rPr>
          <w:spacing w:val="-4"/>
        </w:rPr>
        <w:t xml:space="preserve"> </w:t>
      </w:r>
      <w:r>
        <w:t xml:space="preserve">duas </w:t>
      </w:r>
      <w:r>
        <w:rPr>
          <w:spacing w:val="1"/>
        </w:rPr>
        <w:t>i</w:t>
      </w:r>
      <w:r>
        <w:rPr>
          <w:spacing w:val="-3"/>
        </w:rPr>
        <w:t>n</w:t>
      </w:r>
      <w:r>
        <w:rPr>
          <w:spacing w:val="1"/>
        </w:rPr>
        <w:t>j</w:t>
      </w:r>
      <w:r>
        <w:t>eçõ</w:t>
      </w:r>
      <w:r>
        <w:rPr>
          <w:spacing w:val="-3"/>
        </w:rPr>
        <w:t>e</w:t>
      </w:r>
      <w:r>
        <w:t xml:space="preserve">s de </w:t>
      </w:r>
      <w:r>
        <w:rPr>
          <w:spacing w:val="-3"/>
        </w:rPr>
        <w:t>4</w:t>
      </w:r>
      <w:r>
        <w:t>0 </w:t>
      </w:r>
      <w:r>
        <w:rPr>
          <w:spacing w:val="-4"/>
        </w:rPr>
        <w:t>m</w:t>
      </w:r>
      <w:r>
        <w:t>g</w:t>
      </w:r>
      <w:r>
        <w:rPr>
          <w:spacing w:val="-3"/>
        </w:rPr>
        <w:t xml:space="preserve"> </w:t>
      </w:r>
      <w:r>
        <w:t>n</w:t>
      </w:r>
      <w:r>
        <w:rPr>
          <w:spacing w:val="2"/>
        </w:rPr>
        <w:t>u</w:t>
      </w:r>
      <w:r>
        <w:t>m</w:t>
      </w:r>
      <w:r>
        <w:rPr>
          <w:spacing w:val="-4"/>
        </w:rPr>
        <w:t xml:space="preserve"> </w:t>
      </w:r>
      <w:r>
        <w:t>d</w:t>
      </w:r>
      <w:r>
        <w:rPr>
          <w:spacing w:val="1"/>
        </w:rPr>
        <w:t>i</w:t>
      </w:r>
      <w:r>
        <w:t xml:space="preserve">a). </w:t>
      </w:r>
      <w:r>
        <w:rPr>
          <w:spacing w:val="-1"/>
        </w:rPr>
        <w:t>D</w:t>
      </w:r>
      <w:r>
        <w:t>uas se</w:t>
      </w:r>
      <w:r>
        <w:rPr>
          <w:spacing w:val="-4"/>
        </w:rPr>
        <w:t>m</w:t>
      </w:r>
      <w:r>
        <w:t xml:space="preserve">anas </w:t>
      </w:r>
      <w:r>
        <w:rPr>
          <w:spacing w:val="-4"/>
        </w:rPr>
        <w:t>m</w:t>
      </w:r>
      <w:r>
        <w:t>a</w:t>
      </w:r>
      <w:r>
        <w:rPr>
          <w:spacing w:val="1"/>
        </w:rPr>
        <w:t>i</w:t>
      </w:r>
      <w:r>
        <w:t>s</w:t>
      </w:r>
      <w:r>
        <w:rPr>
          <w:spacing w:val="-2"/>
        </w:rPr>
        <w:t xml:space="preserve"> </w:t>
      </w:r>
      <w:r>
        <w:rPr>
          <w:spacing w:val="1"/>
        </w:rPr>
        <w:t>t</w:t>
      </w:r>
      <w:r>
        <w:rPr>
          <w:spacing w:val="-3"/>
        </w:rPr>
        <w:t>a</w:t>
      </w:r>
      <w:r>
        <w:t>rde</w:t>
      </w:r>
      <w:r>
        <w:rPr>
          <w:spacing w:val="-2"/>
        </w:rPr>
        <w:t xml:space="preserve"> (</w:t>
      </w:r>
      <w:r>
        <w:t>d</w:t>
      </w:r>
      <w:r>
        <w:rPr>
          <w:spacing w:val="1"/>
        </w:rPr>
        <w:t>i</w:t>
      </w:r>
      <w:r>
        <w:t xml:space="preserve">a </w:t>
      </w:r>
      <w:r>
        <w:rPr>
          <w:spacing w:val="-1"/>
        </w:rPr>
        <w:t>2</w:t>
      </w:r>
      <w:r>
        <w:rPr>
          <w:spacing w:val="-3"/>
        </w:rPr>
        <w:t>9</w:t>
      </w:r>
      <w:r>
        <w:t>)</w:t>
      </w:r>
      <w:r>
        <w:rPr>
          <w:spacing w:val="1"/>
        </w:rPr>
        <w:t xml:space="preserve"> </w:t>
      </w:r>
      <w:r>
        <w:t>c</w:t>
      </w:r>
      <w:r>
        <w:rPr>
          <w:spacing w:val="-3"/>
        </w:rPr>
        <w:t>o</w:t>
      </w:r>
      <w:r>
        <w:t>n</w:t>
      </w:r>
      <w:r>
        <w:rPr>
          <w:spacing w:val="-2"/>
        </w:rPr>
        <w:t>t</w:t>
      </w:r>
      <w:r>
        <w:rPr>
          <w:spacing w:val="1"/>
        </w:rPr>
        <w:t>i</w:t>
      </w:r>
      <w:r>
        <w:t>nu</w:t>
      </w:r>
      <w:r>
        <w:rPr>
          <w:spacing w:val="-3"/>
        </w:rPr>
        <w:t>a</w:t>
      </w:r>
      <w:r>
        <w:t>r</w:t>
      </w:r>
      <w:r>
        <w:rPr>
          <w:spacing w:val="1"/>
        </w:rPr>
        <w:t xml:space="preserve"> </w:t>
      </w:r>
      <w:r>
        <w:t>com</w:t>
      </w:r>
      <w:r>
        <w:rPr>
          <w:spacing w:val="-4"/>
        </w:rPr>
        <w:t xml:space="preserve"> </w:t>
      </w:r>
      <w:r>
        <w:t>u</w:t>
      </w:r>
      <w:r>
        <w:rPr>
          <w:spacing w:val="-4"/>
        </w:rPr>
        <w:t>m</w:t>
      </w:r>
      <w:r>
        <w:t>a</w:t>
      </w:r>
      <w:r>
        <w:rPr>
          <w:spacing w:val="3"/>
        </w:rPr>
        <w:t xml:space="preserve"> </w:t>
      </w:r>
      <w:r>
        <w:t xml:space="preserve">dose </w:t>
      </w:r>
      <w:r>
        <w:rPr>
          <w:spacing w:val="-3"/>
        </w:rPr>
        <w:t>d</w:t>
      </w:r>
      <w:r>
        <w:t>e 40 </w:t>
      </w:r>
      <w:r>
        <w:rPr>
          <w:spacing w:val="-4"/>
        </w:rPr>
        <w:t>m</w:t>
      </w:r>
      <w:r>
        <w:t xml:space="preserve">g </w:t>
      </w:r>
      <w:r>
        <w:rPr>
          <w:spacing w:val="1"/>
        </w:rPr>
        <w:t>t</w:t>
      </w:r>
      <w:r>
        <w:t>odas</w:t>
      </w:r>
      <w:r>
        <w:rPr>
          <w:spacing w:val="-2"/>
        </w:rPr>
        <w:t xml:space="preserve"> </w:t>
      </w:r>
      <w:r>
        <w:t>as</w:t>
      </w:r>
      <w:r>
        <w:rPr>
          <w:spacing w:val="-2"/>
        </w:rPr>
        <w:t xml:space="preserve"> </w:t>
      </w:r>
      <w:r>
        <w:t>se</w:t>
      </w:r>
      <w:r>
        <w:rPr>
          <w:spacing w:val="-4"/>
        </w:rPr>
        <w:t>m</w:t>
      </w:r>
      <w:r>
        <w:t xml:space="preserve">anas ou 80 mg em semanas alternadas (administrada em duas injeções de 40 mg num dia). </w:t>
      </w:r>
      <w:r>
        <w:rPr>
          <w:spacing w:val="-1"/>
        </w:rPr>
        <w:t>D</w:t>
      </w:r>
      <w:r>
        <w:t>u</w:t>
      </w:r>
      <w:r>
        <w:rPr>
          <w:spacing w:val="-2"/>
        </w:rPr>
        <w:t>r</w:t>
      </w:r>
      <w:r>
        <w:t>an</w:t>
      </w:r>
      <w:r>
        <w:rPr>
          <w:spacing w:val="-2"/>
        </w:rPr>
        <w:t>t</w:t>
      </w:r>
      <w:r>
        <w:t>e</w:t>
      </w:r>
      <w:r>
        <w:rPr>
          <w:spacing w:val="-2"/>
        </w:rPr>
        <w:t xml:space="preserve"> </w:t>
      </w:r>
      <w:r>
        <w:t xml:space="preserve">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1"/>
        </w:rPr>
        <w:t>AMGEVITA</w:t>
      </w:r>
      <w:r>
        <w:t>,</w:t>
      </w:r>
      <w:r>
        <w:rPr>
          <w:spacing w:val="-3"/>
        </w:rPr>
        <w:t xml:space="preserve"> </w:t>
      </w:r>
      <w:r>
        <w:t xml:space="preserve">pode </w:t>
      </w:r>
      <w:r>
        <w:rPr>
          <w:spacing w:val="-4"/>
        </w:rPr>
        <w:t>m</w:t>
      </w:r>
      <w:r>
        <w:t>an</w:t>
      </w:r>
      <w:r>
        <w:rPr>
          <w:spacing w:val="1"/>
        </w:rPr>
        <w:t>t</w:t>
      </w:r>
      <w:r>
        <w:t>e</w:t>
      </w:r>
      <w:r>
        <w:rPr>
          <w:spacing w:val="-1"/>
        </w:rPr>
        <w:t>r</w:t>
      </w:r>
      <w:r>
        <w:rPr>
          <w:spacing w:val="-4"/>
        </w:rPr>
        <w:t>-</w:t>
      </w:r>
      <w:r>
        <w:t xml:space="preserve">se o </w:t>
      </w:r>
      <w:r>
        <w:rPr>
          <w:spacing w:val="-2"/>
        </w:rPr>
        <w:t>t</w:t>
      </w:r>
      <w:r>
        <w:t>r</w:t>
      </w:r>
      <w:r>
        <w:rPr>
          <w:spacing w:val="-3"/>
        </w:rPr>
        <w:t>a</w:t>
      </w:r>
      <w:r>
        <w:rPr>
          <w:spacing w:val="1"/>
        </w:rPr>
        <w:t>t</w:t>
      </w:r>
      <w:r>
        <w:t>a</w:t>
      </w:r>
      <w:r>
        <w:rPr>
          <w:spacing w:val="-4"/>
        </w:rPr>
        <w:t>m</w:t>
      </w:r>
      <w:r>
        <w:t>en</w:t>
      </w:r>
      <w:r>
        <w:rPr>
          <w:spacing w:val="-2"/>
        </w:rPr>
        <w:t>t</w:t>
      </w:r>
      <w:r>
        <w:t>o com</w:t>
      </w:r>
      <w:r>
        <w:rPr>
          <w:spacing w:val="-4"/>
        </w:rPr>
        <w:t xml:space="preserve"> </w:t>
      </w:r>
      <w:r>
        <w:t>os an</w:t>
      </w:r>
      <w:r>
        <w:rPr>
          <w:spacing w:val="-2"/>
        </w:rPr>
        <w:t>t</w:t>
      </w:r>
      <w:r>
        <w:rPr>
          <w:spacing w:val="1"/>
        </w:rPr>
        <w:t>i</w:t>
      </w:r>
      <w:r>
        <w:t>b</w:t>
      </w:r>
      <w:r>
        <w:rPr>
          <w:spacing w:val="1"/>
        </w:rPr>
        <w:t>i</w:t>
      </w:r>
      <w:r>
        <w:rPr>
          <w:spacing w:val="-3"/>
        </w:rPr>
        <w:t>ó</w:t>
      </w:r>
      <w:r>
        <w:rPr>
          <w:spacing w:val="1"/>
        </w:rPr>
        <w:t>t</w:t>
      </w:r>
      <w:r>
        <w:rPr>
          <w:spacing w:val="-2"/>
        </w:rPr>
        <w:t>i</w:t>
      </w:r>
      <w:r>
        <w:t>cos,</w:t>
      </w:r>
      <w:r>
        <w:rPr>
          <w:spacing w:val="-3"/>
        </w:rPr>
        <w:t xml:space="preserve"> </w:t>
      </w:r>
      <w:r>
        <w:t xml:space="preserve">se </w:t>
      </w:r>
      <w:r>
        <w:rPr>
          <w:spacing w:val="-3"/>
        </w:rPr>
        <w:t>n</w:t>
      </w:r>
      <w:r>
        <w:t>ec</w:t>
      </w:r>
      <w:r>
        <w:rPr>
          <w:spacing w:val="-3"/>
        </w:rPr>
        <w:t>e</w:t>
      </w:r>
      <w:r>
        <w:t>ss</w:t>
      </w:r>
      <w:r>
        <w:rPr>
          <w:spacing w:val="-3"/>
        </w:rPr>
        <w:t>á</w:t>
      </w:r>
      <w:r>
        <w:t>r</w:t>
      </w:r>
      <w:r>
        <w:rPr>
          <w:spacing w:val="1"/>
        </w:rPr>
        <w:t>i</w:t>
      </w:r>
      <w:r>
        <w:t>o.</w:t>
      </w:r>
      <w:r>
        <w:rPr>
          <w:spacing w:val="-5"/>
        </w:rPr>
        <w:t xml:space="preserve"> </w:t>
      </w:r>
      <w:r>
        <w:rPr>
          <w:spacing w:val="-1"/>
        </w:rPr>
        <w:t>R</w:t>
      </w:r>
      <w:r>
        <w:t>eco</w:t>
      </w:r>
      <w:r>
        <w:rPr>
          <w:spacing w:val="-4"/>
        </w:rPr>
        <w:t>m</w:t>
      </w:r>
      <w:r>
        <w:t>enda</w:t>
      </w:r>
      <w:r>
        <w:rPr>
          <w:spacing w:val="-5"/>
        </w:rPr>
        <w:t>-</w:t>
      </w:r>
      <w:r>
        <w:t>se que o doe</w:t>
      </w:r>
      <w:r>
        <w:rPr>
          <w:spacing w:val="-3"/>
        </w:rPr>
        <w:t>n</w:t>
      </w:r>
      <w:r>
        <w:rPr>
          <w:spacing w:val="-2"/>
        </w:rPr>
        <w:t>t</w:t>
      </w:r>
      <w:r>
        <w:t>e use um</w:t>
      </w:r>
      <w:r>
        <w:rPr>
          <w:spacing w:val="-4"/>
        </w:rPr>
        <w:t xml:space="preserve"> </w:t>
      </w:r>
      <w:r>
        <w:t>an</w:t>
      </w:r>
      <w:r>
        <w:rPr>
          <w:spacing w:val="-2"/>
        </w:rPr>
        <w:t>t</w:t>
      </w:r>
      <w:r>
        <w:rPr>
          <w:spacing w:val="1"/>
        </w:rPr>
        <w:t>i</w:t>
      </w:r>
      <w:r>
        <w:rPr>
          <w:spacing w:val="-4"/>
        </w:rPr>
        <w:t>s</w:t>
      </w:r>
      <w:r>
        <w:t>sép</w:t>
      </w:r>
      <w:r>
        <w:rPr>
          <w:spacing w:val="1"/>
        </w:rPr>
        <w:t>ti</w:t>
      </w:r>
      <w:r>
        <w:rPr>
          <w:spacing w:val="-3"/>
        </w:rPr>
        <w:t>c</w:t>
      </w:r>
      <w:r>
        <w:t xml:space="preserve">o </w:t>
      </w:r>
      <w:r>
        <w:rPr>
          <w:spacing w:val="1"/>
        </w:rPr>
        <w:t>t</w:t>
      </w:r>
      <w:r>
        <w:t>ó</w:t>
      </w:r>
      <w:r>
        <w:rPr>
          <w:spacing w:val="-3"/>
        </w:rPr>
        <w:t>p</w:t>
      </w:r>
      <w:r>
        <w:rPr>
          <w:spacing w:val="1"/>
        </w:rPr>
        <w:t>i</w:t>
      </w:r>
      <w:r>
        <w:rPr>
          <w:spacing w:val="-3"/>
        </w:rPr>
        <w:t>c</w:t>
      </w:r>
      <w:r>
        <w:t xml:space="preserve">o de </w:t>
      </w:r>
      <w:r>
        <w:rPr>
          <w:spacing w:val="-2"/>
        </w:rPr>
        <w:t>l</w:t>
      </w:r>
      <w:r>
        <w:t>a</w:t>
      </w:r>
      <w:r>
        <w:rPr>
          <w:spacing w:val="-3"/>
        </w:rPr>
        <w:t>v</w:t>
      </w:r>
      <w:r>
        <w:t>a</w:t>
      </w:r>
      <w:r>
        <w:rPr>
          <w:spacing w:val="-3"/>
        </w:rPr>
        <w:t>g</w:t>
      </w:r>
      <w:r>
        <w:rPr>
          <w:spacing w:val="2"/>
        </w:rPr>
        <w:t>e</w:t>
      </w:r>
      <w:r>
        <w:t>m</w:t>
      </w:r>
      <w:r>
        <w:rPr>
          <w:spacing w:val="-4"/>
        </w:rPr>
        <w:t xml:space="preserve"> </w:t>
      </w:r>
      <w:r>
        <w:t xml:space="preserve">nas </w:t>
      </w:r>
      <w:r>
        <w:rPr>
          <w:spacing w:val="1"/>
        </w:rPr>
        <w:t>l</w:t>
      </w:r>
      <w:r>
        <w:t>es</w:t>
      </w:r>
      <w:r>
        <w:rPr>
          <w:spacing w:val="-3"/>
        </w:rPr>
        <w:t>õ</w:t>
      </w:r>
      <w:r>
        <w:t xml:space="preserve">es </w:t>
      </w:r>
      <w:r>
        <w:rPr>
          <w:spacing w:val="-3"/>
        </w:rPr>
        <w:t>d</w:t>
      </w:r>
      <w:r>
        <w:t xml:space="preserve">e </w:t>
      </w:r>
      <w:r>
        <w:rPr>
          <w:spacing w:val="-1"/>
        </w:rPr>
        <w:t>HS</w:t>
      </w:r>
      <w:r>
        <w:t>, nu</w:t>
      </w:r>
      <w:r>
        <w:rPr>
          <w:spacing w:val="-4"/>
        </w:rPr>
        <w:t>m</w:t>
      </w:r>
      <w:r>
        <w:t xml:space="preserve">a base </w:t>
      </w:r>
      <w:r>
        <w:rPr>
          <w:spacing w:val="-3"/>
        </w:rPr>
        <w:t>d</w:t>
      </w:r>
      <w:r>
        <w:rPr>
          <w:spacing w:val="-2"/>
        </w:rPr>
        <w:t>i</w:t>
      </w:r>
      <w:r>
        <w:t>ár</w:t>
      </w:r>
      <w:r>
        <w:rPr>
          <w:spacing w:val="-2"/>
        </w:rPr>
        <w:t>i</w:t>
      </w:r>
      <w:r>
        <w:t>a, d</w:t>
      </w:r>
      <w:r>
        <w:rPr>
          <w:spacing w:val="-3"/>
        </w:rPr>
        <w:t>u</w:t>
      </w:r>
      <w:r>
        <w:t>ra</w:t>
      </w:r>
      <w:r>
        <w:rPr>
          <w:spacing w:val="-3"/>
        </w:rPr>
        <w:t>n</w:t>
      </w:r>
      <w:r>
        <w:rPr>
          <w:spacing w:val="1"/>
        </w:rPr>
        <w:t>t</w:t>
      </w:r>
      <w:r>
        <w:t>e 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c</w:t>
      </w:r>
      <w:r>
        <w:t>om</w:t>
      </w:r>
      <w:r>
        <w:rPr>
          <w:spacing w:val="-4"/>
        </w:rPr>
        <w:t xml:space="preserve"> </w:t>
      </w:r>
      <w:r>
        <w:rPr>
          <w:spacing w:val="-1"/>
        </w:rPr>
        <w:t>AMGEVITA</w:t>
      </w:r>
      <w:r>
        <w:t>.</w:t>
      </w:r>
    </w:p>
    <w:p w14:paraId="79089737" w14:textId="77777777" w:rsidR="00107773" w:rsidRDefault="00107773">
      <w:pPr>
        <w:kinsoku w:val="0"/>
        <w:overflowPunct w:val="0"/>
      </w:pPr>
    </w:p>
    <w:p w14:paraId="599E04BA" w14:textId="77777777" w:rsidR="00107773" w:rsidRDefault="00000000">
      <w:pPr>
        <w:pStyle w:val="BodyText"/>
        <w:kinsoku w:val="0"/>
        <w:overflowPunct w:val="0"/>
        <w:ind w:left="0"/>
      </w:pPr>
      <w:r>
        <w:rPr>
          <w:spacing w:val="1"/>
        </w:rPr>
        <w:t>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ca c</w:t>
      </w:r>
      <w:r>
        <w:rPr>
          <w:spacing w:val="-3"/>
        </w:rPr>
        <w:t>o</w:t>
      </w:r>
      <w:r>
        <w:t>n</w:t>
      </w:r>
      <w:r>
        <w:rPr>
          <w:spacing w:val="-2"/>
        </w:rPr>
        <w:t>t</w:t>
      </w:r>
      <w:r>
        <w:rPr>
          <w:spacing w:val="1"/>
        </w:rPr>
        <w:t>i</w:t>
      </w:r>
      <w:r>
        <w:t>nua</w:t>
      </w:r>
      <w:r>
        <w:rPr>
          <w:spacing w:val="-3"/>
        </w:rPr>
        <w:t>d</w:t>
      </w:r>
      <w:r>
        <w:t>a pa</w:t>
      </w:r>
      <w:r>
        <w:rPr>
          <w:spacing w:val="-2"/>
        </w:rPr>
        <w:t>r</w:t>
      </w:r>
      <w:r>
        <w:t xml:space="preserve">a </w:t>
      </w:r>
      <w:r>
        <w:rPr>
          <w:spacing w:val="-3"/>
        </w:rPr>
        <w:t>a</w:t>
      </w:r>
      <w:r>
        <w:rPr>
          <w:spacing w:val="1"/>
        </w:rPr>
        <w:t>l</w:t>
      </w:r>
      <w:r>
        <w:t>ém</w:t>
      </w:r>
      <w:r>
        <w:rPr>
          <w:spacing w:val="-4"/>
        </w:rPr>
        <w:t xml:space="preserve"> </w:t>
      </w:r>
      <w:r>
        <w:t xml:space="preserve">das 12 </w:t>
      </w:r>
      <w:r>
        <w:rPr>
          <w:spacing w:val="-2"/>
        </w:rPr>
        <w:t>s</w:t>
      </w:r>
      <w:r>
        <w:t>e</w:t>
      </w:r>
      <w:r>
        <w:rPr>
          <w:spacing w:val="-4"/>
        </w:rPr>
        <w:t>m</w:t>
      </w:r>
      <w:r>
        <w:t>anas, de</w:t>
      </w:r>
      <w:r>
        <w:rPr>
          <w:spacing w:val="-3"/>
        </w:rPr>
        <w:t>v</w:t>
      </w:r>
      <w:r>
        <w:t>e ser</w:t>
      </w:r>
      <w:r>
        <w:rPr>
          <w:spacing w:val="-2"/>
        </w:rPr>
        <w:t xml:space="preserve"> </w:t>
      </w:r>
      <w:r>
        <w:t>cu</w:t>
      </w:r>
      <w:r>
        <w:rPr>
          <w:spacing w:val="-2"/>
        </w:rPr>
        <w:t>i</w:t>
      </w:r>
      <w:r>
        <w:t>dad</w:t>
      </w:r>
      <w:r>
        <w:rPr>
          <w:spacing w:val="-3"/>
        </w:rPr>
        <w:t>o</w:t>
      </w:r>
      <w:r>
        <w:t>sa</w:t>
      </w:r>
      <w:r>
        <w:rPr>
          <w:spacing w:val="-4"/>
        </w:rPr>
        <w:t>m</w:t>
      </w:r>
      <w:r>
        <w:t>en</w:t>
      </w:r>
      <w:r>
        <w:rPr>
          <w:spacing w:val="1"/>
        </w:rPr>
        <w:t>t</w:t>
      </w:r>
      <w:r>
        <w:t xml:space="preserve">e </w:t>
      </w:r>
      <w:r>
        <w:rPr>
          <w:spacing w:val="-2"/>
        </w:rPr>
        <w:t>r</w:t>
      </w:r>
      <w:r>
        <w:t>econ</w:t>
      </w:r>
      <w:r>
        <w:rPr>
          <w:spacing w:val="-2"/>
        </w:rPr>
        <w:t>s</w:t>
      </w:r>
      <w:r>
        <w:rPr>
          <w:spacing w:val="1"/>
        </w:rPr>
        <w:t>i</w:t>
      </w:r>
      <w:r>
        <w:t>d</w:t>
      </w:r>
      <w:r>
        <w:rPr>
          <w:spacing w:val="-3"/>
        </w:rPr>
        <w:t>e</w:t>
      </w:r>
      <w:r>
        <w:t>ra</w:t>
      </w:r>
      <w:r>
        <w:rPr>
          <w:spacing w:val="-3"/>
        </w:rPr>
        <w:t>d</w:t>
      </w:r>
      <w:r>
        <w:t>a em doen</w:t>
      </w:r>
      <w:r>
        <w:rPr>
          <w:spacing w:val="-2"/>
        </w:rPr>
        <w:t>t</w:t>
      </w:r>
      <w:r>
        <w:t>es q</w:t>
      </w:r>
      <w:r>
        <w:rPr>
          <w:spacing w:val="-3"/>
        </w:rPr>
        <w:t>u</w:t>
      </w:r>
      <w:r>
        <w:t>e não</w:t>
      </w:r>
      <w:r>
        <w:rPr>
          <w:spacing w:val="-3"/>
        </w:rPr>
        <w:t xml:space="preserve"> </w:t>
      </w:r>
      <w:r>
        <w:t>ap</w:t>
      </w:r>
      <w:r>
        <w:rPr>
          <w:spacing w:val="-2"/>
        </w:rPr>
        <w:t>r</w:t>
      </w:r>
      <w:r>
        <w:t>es</w:t>
      </w:r>
      <w:r>
        <w:rPr>
          <w:spacing w:val="-3"/>
        </w:rPr>
        <w:t>e</w:t>
      </w:r>
      <w:r>
        <w:t>n</w:t>
      </w:r>
      <w:r>
        <w:rPr>
          <w:spacing w:val="1"/>
        </w:rPr>
        <w:t>t</w:t>
      </w:r>
      <w:r>
        <w:rPr>
          <w:spacing w:val="-3"/>
        </w:rPr>
        <w:t>a</w:t>
      </w:r>
      <w:r>
        <w:rPr>
          <w:spacing w:val="-2"/>
        </w:rPr>
        <w:t>r</w:t>
      </w:r>
      <w:r>
        <w:t>am</w:t>
      </w:r>
      <w:r>
        <w:rPr>
          <w:spacing w:val="-2"/>
        </w:rPr>
        <w:t xml:space="preserve"> </w:t>
      </w:r>
      <w:r>
        <w:rPr>
          <w:spacing w:val="-4"/>
        </w:rPr>
        <w:t>m</w:t>
      </w:r>
      <w:r>
        <w:t>e</w:t>
      </w:r>
      <w:r>
        <w:rPr>
          <w:spacing w:val="1"/>
        </w:rPr>
        <w:t>l</w:t>
      </w:r>
      <w:r>
        <w:t>hor</w:t>
      </w:r>
      <w:r>
        <w:rPr>
          <w:spacing w:val="1"/>
        </w:rPr>
        <w:t>i</w:t>
      </w:r>
      <w:r>
        <w:t>a</w:t>
      </w:r>
      <w:r>
        <w:rPr>
          <w:spacing w:val="-2"/>
        </w:rPr>
        <w:t xml:space="preserve"> </w:t>
      </w:r>
      <w:r>
        <w:t>ne</w:t>
      </w:r>
      <w:r>
        <w:rPr>
          <w:spacing w:val="-2"/>
        </w:rPr>
        <w:t>s</w:t>
      </w:r>
      <w:r>
        <w:rPr>
          <w:spacing w:val="1"/>
        </w:rPr>
        <w:t>t</w:t>
      </w:r>
      <w:r>
        <w:t xml:space="preserve">e </w:t>
      </w:r>
      <w:r>
        <w:rPr>
          <w:spacing w:val="-3"/>
        </w:rPr>
        <w:t>p</w:t>
      </w:r>
      <w:r>
        <w:t>e</w:t>
      </w:r>
      <w:r>
        <w:rPr>
          <w:spacing w:val="-2"/>
        </w:rPr>
        <w:t>r</w:t>
      </w:r>
      <w:r>
        <w:rPr>
          <w:spacing w:val="1"/>
        </w:rPr>
        <w:t>í</w:t>
      </w:r>
      <w:r>
        <w:t>odo</w:t>
      </w:r>
      <w:r>
        <w:rPr>
          <w:spacing w:val="-3"/>
        </w:rPr>
        <w:t xml:space="preserve"> </w:t>
      </w:r>
      <w:r>
        <w:t xml:space="preserve">de </w:t>
      </w:r>
      <w:r>
        <w:rPr>
          <w:spacing w:val="1"/>
        </w:rPr>
        <w:t>t</w:t>
      </w:r>
      <w:r>
        <w:t>e</w:t>
      </w:r>
      <w:r>
        <w:rPr>
          <w:spacing w:val="-4"/>
        </w:rPr>
        <w:t>m</w:t>
      </w:r>
      <w:r>
        <w:t>po.</w:t>
      </w:r>
    </w:p>
    <w:p w14:paraId="1E283534" w14:textId="77777777" w:rsidR="00107773" w:rsidRDefault="00107773">
      <w:pPr>
        <w:kinsoku w:val="0"/>
        <w:overflowPunct w:val="0"/>
      </w:pPr>
    </w:p>
    <w:p w14:paraId="078DD95F" w14:textId="77777777" w:rsidR="00107773" w:rsidRDefault="00000000">
      <w:pPr>
        <w:pStyle w:val="BodyText"/>
        <w:kinsoku w:val="0"/>
        <w:overflowPunct w:val="0"/>
        <w:ind w:left="0"/>
      </w:pPr>
      <w:r>
        <w:rPr>
          <w:spacing w:val="-1"/>
        </w:rPr>
        <w:t>C</w:t>
      </w:r>
      <w:r>
        <w:t>aso h</w:t>
      </w:r>
      <w:r>
        <w:rPr>
          <w:spacing w:val="-3"/>
        </w:rPr>
        <w:t>a</w:t>
      </w:r>
      <w:r>
        <w:rPr>
          <w:spacing w:val="1"/>
        </w:rPr>
        <w:t>j</w:t>
      </w:r>
      <w:r>
        <w:t xml:space="preserve">a </w:t>
      </w:r>
      <w:r>
        <w:rPr>
          <w:spacing w:val="-3"/>
        </w:rPr>
        <w:t>n</w:t>
      </w:r>
      <w:r>
        <w:t>ec</w:t>
      </w:r>
      <w:r>
        <w:rPr>
          <w:spacing w:val="-3"/>
        </w:rPr>
        <w:t>e</w:t>
      </w:r>
      <w:r>
        <w:t>ss</w:t>
      </w:r>
      <w:r>
        <w:rPr>
          <w:spacing w:val="-2"/>
        </w:rPr>
        <w:t>i</w:t>
      </w:r>
      <w:r>
        <w:t>dade</w:t>
      </w:r>
      <w:r>
        <w:rPr>
          <w:spacing w:val="-2"/>
        </w:rPr>
        <w:t xml:space="preserve"> </w:t>
      </w:r>
      <w:r>
        <w:t>de</w:t>
      </w:r>
      <w:r>
        <w:rPr>
          <w:spacing w:val="-2"/>
        </w:rPr>
        <w:t xml:space="preserve"> </w:t>
      </w:r>
      <w:r>
        <w:rPr>
          <w:spacing w:val="1"/>
        </w:rPr>
        <w:t>i</w:t>
      </w:r>
      <w:r>
        <w:rPr>
          <w:spacing w:val="-3"/>
        </w:rPr>
        <w:t>n</w:t>
      </w:r>
      <w:r>
        <w:rPr>
          <w:spacing w:val="1"/>
        </w:rPr>
        <w:t>t</w:t>
      </w:r>
      <w:r>
        <w:t>e</w:t>
      </w:r>
      <w:r>
        <w:rPr>
          <w:spacing w:val="-2"/>
        </w:rPr>
        <w:t>r</w:t>
      </w:r>
      <w:r>
        <w:t>ro</w:t>
      </w:r>
      <w:r>
        <w:rPr>
          <w:spacing w:val="-4"/>
        </w:rPr>
        <w:t>m</w:t>
      </w:r>
      <w:r>
        <w:t>per</w:t>
      </w:r>
      <w:r>
        <w:rPr>
          <w:spacing w:val="1"/>
        </w:rPr>
        <w:t xml:space="preserve"> </w:t>
      </w:r>
      <w:r>
        <w:t xml:space="preserve">o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1"/>
        </w:rPr>
        <w:t>AMGEVITA</w:t>
      </w:r>
      <w:r>
        <w:t xml:space="preserve"> 40 </w:t>
      </w:r>
      <w:r>
        <w:rPr>
          <w:spacing w:val="-2"/>
        </w:rPr>
        <w:t>m</w:t>
      </w:r>
      <w:r>
        <w:t>g</w:t>
      </w:r>
      <w:r>
        <w:rPr>
          <w:spacing w:val="-3"/>
        </w:rPr>
        <w:t xml:space="preserve"> semanalmente ou 80 mg em semanas alternadas </w:t>
      </w:r>
      <w:r>
        <w:t>pode ser</w:t>
      </w:r>
      <w:r>
        <w:rPr>
          <w:spacing w:val="-2"/>
        </w:rPr>
        <w:t xml:space="preserve"> </w:t>
      </w:r>
      <w:r>
        <w:t>r</w:t>
      </w:r>
      <w:r>
        <w:rPr>
          <w:spacing w:val="-3"/>
        </w:rPr>
        <w:t>e</w:t>
      </w:r>
      <w:r>
        <w:rPr>
          <w:spacing w:val="1"/>
        </w:rPr>
        <w:t>i</w:t>
      </w:r>
      <w:r>
        <w:rPr>
          <w:spacing w:val="-3"/>
        </w:rPr>
        <w:t>n</w:t>
      </w:r>
      <w:r>
        <w:rPr>
          <w:spacing w:val="1"/>
        </w:rPr>
        <w:t>t</w:t>
      </w:r>
      <w:r>
        <w:t>r</w:t>
      </w:r>
      <w:r>
        <w:rPr>
          <w:spacing w:val="-3"/>
        </w:rPr>
        <w:t>o</w:t>
      </w:r>
      <w:r>
        <w:t>du</w:t>
      </w:r>
      <w:r>
        <w:rPr>
          <w:spacing w:val="-3"/>
        </w:rPr>
        <w:t>z</w:t>
      </w:r>
      <w:r>
        <w:rPr>
          <w:spacing w:val="1"/>
        </w:rPr>
        <w:t>i</w:t>
      </w:r>
      <w:r>
        <w:t>do (ver secção 5.1).</w:t>
      </w:r>
    </w:p>
    <w:p w14:paraId="67D8BDF1" w14:textId="77777777" w:rsidR="00107773" w:rsidRDefault="00107773">
      <w:pPr>
        <w:kinsoku w:val="0"/>
        <w:overflowPunct w:val="0"/>
      </w:pPr>
    </w:p>
    <w:p w14:paraId="00FBBBBE" w14:textId="77777777" w:rsidR="00107773" w:rsidRDefault="00000000">
      <w:pPr>
        <w:pStyle w:val="BodyText"/>
        <w:kinsoku w:val="0"/>
        <w:overflowPunct w:val="0"/>
        <w:ind w:left="0"/>
      </w:pPr>
      <w:r>
        <w:t>O</w:t>
      </w:r>
      <w:r>
        <w:rPr>
          <w:spacing w:val="-1"/>
        </w:rPr>
        <w:t xml:space="preserve"> </w:t>
      </w:r>
      <w:r>
        <w:t>be</w:t>
      </w:r>
      <w:r>
        <w:rPr>
          <w:spacing w:val="-1"/>
        </w:rPr>
        <w:t>n</w:t>
      </w:r>
      <w:r>
        <w:t>e</w:t>
      </w:r>
      <w:r>
        <w:rPr>
          <w:spacing w:val="-2"/>
        </w:rPr>
        <w:t>f</w:t>
      </w:r>
      <w:r>
        <w:rPr>
          <w:spacing w:val="1"/>
        </w:rPr>
        <w:t>í</w:t>
      </w:r>
      <w:r>
        <w:rPr>
          <w:spacing w:val="-3"/>
        </w:rPr>
        <w:t>c</w:t>
      </w:r>
      <w:r>
        <w:rPr>
          <w:spacing w:val="1"/>
        </w:rPr>
        <w:t>i</w:t>
      </w:r>
      <w:r>
        <w:t>o e</w:t>
      </w:r>
      <w:r>
        <w:rPr>
          <w:spacing w:val="-2"/>
        </w:rPr>
        <w:t xml:space="preserve"> </w:t>
      </w:r>
      <w:r>
        <w:t>r</w:t>
      </w:r>
      <w:r>
        <w:rPr>
          <w:spacing w:val="-2"/>
        </w:rPr>
        <w:t>i</w:t>
      </w:r>
      <w:r>
        <w:t xml:space="preserve">sco </w:t>
      </w:r>
      <w:r>
        <w:rPr>
          <w:spacing w:val="-3"/>
        </w:rPr>
        <w:t>d</w:t>
      </w:r>
      <w:r>
        <w:t>e co</w:t>
      </w:r>
      <w:r>
        <w:rPr>
          <w:spacing w:val="-3"/>
        </w:rPr>
        <w:t>n</w:t>
      </w:r>
      <w:r>
        <w:rPr>
          <w:spacing w:val="1"/>
        </w:rPr>
        <w:t>t</w:t>
      </w:r>
      <w:r>
        <w:rPr>
          <w:spacing w:val="-2"/>
        </w:rPr>
        <w:t>i</w:t>
      </w:r>
      <w:r>
        <w:t>nuação</w:t>
      </w:r>
      <w:r>
        <w:rPr>
          <w:spacing w:val="-3"/>
        </w:rPr>
        <w:t xml:space="preserve"> </w:t>
      </w:r>
      <w:r>
        <w:t xml:space="preserve">do </w:t>
      </w:r>
      <w:r>
        <w:rPr>
          <w:spacing w:val="-2"/>
        </w:rPr>
        <w:t>t</w:t>
      </w:r>
      <w:r>
        <w:t>r</w:t>
      </w:r>
      <w:r>
        <w:rPr>
          <w:spacing w:val="-3"/>
        </w:rPr>
        <w:t>a</w:t>
      </w:r>
      <w:r>
        <w:rPr>
          <w:spacing w:val="1"/>
        </w:rPr>
        <w:t>t</w:t>
      </w:r>
      <w:r>
        <w:t>a</w:t>
      </w:r>
      <w:r>
        <w:rPr>
          <w:spacing w:val="-4"/>
        </w:rPr>
        <w:t>m</w:t>
      </w:r>
      <w:r>
        <w:t>en</w:t>
      </w:r>
      <w:r>
        <w:rPr>
          <w:spacing w:val="1"/>
        </w:rPr>
        <w:t>t</w:t>
      </w:r>
      <w:r>
        <w:t>o, a</w:t>
      </w:r>
      <w:r>
        <w:rPr>
          <w:spacing w:val="-2"/>
        </w:rPr>
        <w:t xml:space="preserve"> </w:t>
      </w:r>
      <w:r>
        <w:rPr>
          <w:spacing w:val="1"/>
        </w:rPr>
        <w:t>l</w:t>
      </w:r>
      <w:r>
        <w:t>o</w:t>
      </w:r>
      <w:r>
        <w:rPr>
          <w:spacing w:val="-3"/>
        </w:rPr>
        <w:t>ng</w:t>
      </w:r>
      <w:r>
        <w:t>o pra</w:t>
      </w:r>
      <w:r>
        <w:rPr>
          <w:spacing w:val="-3"/>
        </w:rPr>
        <w:t>z</w:t>
      </w:r>
      <w:r>
        <w:t>o, de</w:t>
      </w:r>
      <w:r>
        <w:rPr>
          <w:spacing w:val="-3"/>
        </w:rPr>
        <w:t>v</w:t>
      </w:r>
      <w:r>
        <w:t>em</w:t>
      </w:r>
      <w:r>
        <w:rPr>
          <w:spacing w:val="-4"/>
        </w:rPr>
        <w:t xml:space="preserve"> </w:t>
      </w:r>
      <w:r>
        <w:t>ser</w:t>
      </w:r>
      <w:r>
        <w:rPr>
          <w:spacing w:val="1"/>
        </w:rPr>
        <w:t xml:space="preserve"> </w:t>
      </w:r>
      <w:r>
        <w:t>a</w:t>
      </w:r>
      <w:r>
        <w:rPr>
          <w:spacing w:val="-3"/>
        </w:rPr>
        <w:t>v</w:t>
      </w:r>
      <w:r>
        <w:t>a</w:t>
      </w:r>
      <w:r>
        <w:rPr>
          <w:spacing w:val="1"/>
        </w:rPr>
        <w:t>li</w:t>
      </w:r>
      <w:r>
        <w:rPr>
          <w:spacing w:val="-3"/>
        </w:rPr>
        <w:t>a</w:t>
      </w:r>
      <w:r>
        <w:t>dos p</w:t>
      </w:r>
      <w:r>
        <w:rPr>
          <w:spacing w:val="-3"/>
        </w:rPr>
        <w:t>e</w:t>
      </w:r>
      <w:r>
        <w:t>r</w:t>
      </w:r>
      <w:r>
        <w:rPr>
          <w:spacing w:val="1"/>
        </w:rPr>
        <w:t>i</w:t>
      </w:r>
      <w:r>
        <w:rPr>
          <w:spacing w:val="-3"/>
        </w:rPr>
        <w:t>o</w:t>
      </w:r>
      <w:r>
        <w:t>d</w:t>
      </w:r>
      <w:r>
        <w:rPr>
          <w:spacing w:val="1"/>
        </w:rPr>
        <w:t>i</w:t>
      </w:r>
      <w:r>
        <w:rPr>
          <w:spacing w:val="-3"/>
        </w:rPr>
        <w:t>c</w:t>
      </w:r>
      <w:r>
        <w:t>a</w:t>
      </w:r>
      <w:r>
        <w:rPr>
          <w:spacing w:val="-4"/>
        </w:rPr>
        <w:t>m</w:t>
      </w:r>
      <w:r>
        <w:t>en</w:t>
      </w:r>
      <w:r>
        <w:rPr>
          <w:spacing w:val="1"/>
        </w:rPr>
        <w:t>t</w:t>
      </w:r>
      <w:r>
        <w:t>e (</w:t>
      </w:r>
      <w:r>
        <w:rPr>
          <w:spacing w:val="-3"/>
        </w:rPr>
        <w:t>v</w:t>
      </w:r>
      <w:r>
        <w:t>er</w:t>
      </w:r>
      <w:r>
        <w:rPr>
          <w:spacing w:val="1"/>
        </w:rPr>
        <w:t xml:space="preserve"> </w:t>
      </w:r>
      <w:r>
        <w:t>se</w:t>
      </w:r>
      <w:r>
        <w:rPr>
          <w:spacing w:val="-3"/>
        </w:rPr>
        <w:t>c</w:t>
      </w:r>
      <w:r>
        <w:t>ção </w:t>
      </w:r>
      <w:r>
        <w:rPr>
          <w:spacing w:val="-3"/>
        </w:rPr>
        <w:t>5</w:t>
      </w:r>
      <w:r>
        <w:t>.1).</w:t>
      </w:r>
    </w:p>
    <w:p w14:paraId="545E1ECC" w14:textId="77777777" w:rsidR="00107773" w:rsidRDefault="00107773">
      <w:pPr>
        <w:kinsoku w:val="0"/>
        <w:overflowPunct w:val="0"/>
      </w:pPr>
    </w:p>
    <w:p w14:paraId="39D0497C" w14:textId="77777777" w:rsidR="00107773" w:rsidRDefault="00000000">
      <w:pPr>
        <w:kinsoku w:val="0"/>
        <w:overflowPunct w:val="0"/>
      </w:pPr>
      <w:r>
        <w:rPr>
          <w:i/>
          <w:iCs/>
          <w:spacing w:val="-1"/>
        </w:rPr>
        <w:t>D</w:t>
      </w:r>
      <w:r>
        <w:rPr>
          <w:i/>
          <w:iCs/>
        </w:rPr>
        <w:t>oença de</w:t>
      </w:r>
      <w:r>
        <w:rPr>
          <w:i/>
          <w:iCs/>
          <w:spacing w:val="-2"/>
        </w:rPr>
        <w:t xml:space="preserve"> </w:t>
      </w:r>
      <w:r>
        <w:rPr>
          <w:i/>
          <w:iCs/>
          <w:spacing w:val="-1"/>
        </w:rPr>
        <w:t>C</w:t>
      </w:r>
      <w:r>
        <w:rPr>
          <w:i/>
          <w:iCs/>
        </w:rPr>
        <w:t>rohn</w:t>
      </w:r>
    </w:p>
    <w:p w14:paraId="069FE308" w14:textId="77777777" w:rsidR="00107773" w:rsidRDefault="00107773">
      <w:pPr>
        <w:kinsoku w:val="0"/>
        <w:overflowPunct w:val="0"/>
      </w:pPr>
    </w:p>
    <w:p w14:paraId="3ED55A3C" w14:textId="77777777" w:rsidR="00107773" w:rsidRDefault="00000000">
      <w:r>
        <w:t>A dose de indução recomendada de AMGEVITA em doentes adultos com doença de Crohn ativa moderada a grave é de 80 mg na semana 0, seguida de 40 mg na semana 2. No caso de haver necessidade de uma resposta mais rápida à terapêutica, pode ser usada a dose de 160 mg na semana 0 (administrada em quatro injeções de 40 mg num dia ou duas injeções de 40 mg por dia em dois dias consecutivos), seguida de 80 mg na semana 2 (administrada em duas injeções de 40 mg num dia), atendendo que o risco de acontecimentos adversos é maior durante a indução.</w:t>
      </w:r>
    </w:p>
    <w:p w14:paraId="19F38FB5" w14:textId="77777777" w:rsidR="00107773" w:rsidRDefault="00107773">
      <w:pPr>
        <w:kinsoku w:val="0"/>
        <w:overflowPunct w:val="0"/>
      </w:pPr>
    </w:p>
    <w:p w14:paraId="2FDCD96A" w14:textId="77777777" w:rsidR="00107773" w:rsidRDefault="00000000">
      <w:pPr>
        <w:pStyle w:val="BodyText"/>
        <w:kinsoku w:val="0"/>
        <w:overflowPunct w:val="0"/>
        <w:ind w:left="0"/>
      </w:pPr>
      <w:r>
        <w:rPr>
          <w:spacing w:val="-1"/>
        </w:rPr>
        <w:t>A</w:t>
      </w:r>
      <w:r>
        <w:t xml:space="preserve">pós o </w:t>
      </w:r>
      <w:r>
        <w:rPr>
          <w:spacing w:val="-2"/>
        </w:rPr>
        <w:t>t</w:t>
      </w:r>
      <w:r>
        <w:t>r</w:t>
      </w:r>
      <w:r>
        <w:rPr>
          <w:spacing w:val="-3"/>
        </w:rPr>
        <w:t>a</w:t>
      </w:r>
      <w:r>
        <w:rPr>
          <w:spacing w:val="1"/>
        </w:rPr>
        <w:t>t</w:t>
      </w:r>
      <w:r>
        <w:t>a</w:t>
      </w:r>
      <w:r>
        <w:rPr>
          <w:spacing w:val="-4"/>
        </w:rPr>
        <w:t>m</w:t>
      </w:r>
      <w:r>
        <w:t>en</w:t>
      </w:r>
      <w:r>
        <w:rPr>
          <w:spacing w:val="1"/>
        </w:rPr>
        <w:t>t</w:t>
      </w:r>
      <w:r>
        <w:t>o de</w:t>
      </w:r>
      <w:r>
        <w:rPr>
          <w:spacing w:val="-2"/>
        </w:rPr>
        <w:t xml:space="preserve"> </w:t>
      </w:r>
      <w:r>
        <w:rPr>
          <w:spacing w:val="1"/>
        </w:rPr>
        <w:t>i</w:t>
      </w:r>
      <w:r>
        <w:t>nd</w:t>
      </w:r>
      <w:r>
        <w:rPr>
          <w:spacing w:val="-3"/>
        </w:rPr>
        <w:t>uç</w:t>
      </w:r>
      <w:r>
        <w:t>ão, a d</w:t>
      </w:r>
      <w:r>
        <w:rPr>
          <w:spacing w:val="-3"/>
        </w:rPr>
        <w:t>o</w:t>
      </w:r>
      <w:r>
        <w:t>se</w:t>
      </w:r>
      <w:r>
        <w:rPr>
          <w:spacing w:val="-2"/>
        </w:rPr>
        <w:t xml:space="preserve"> </w:t>
      </w:r>
      <w:r>
        <w:t>reco</w:t>
      </w:r>
      <w:r>
        <w:rPr>
          <w:spacing w:val="-4"/>
        </w:rPr>
        <w:t>m</w:t>
      </w:r>
      <w:r>
        <w:t>endada</w:t>
      </w:r>
      <w:r>
        <w:rPr>
          <w:spacing w:val="-2"/>
        </w:rPr>
        <w:t xml:space="preserve"> </w:t>
      </w:r>
      <w:r>
        <w:t xml:space="preserve">é </w:t>
      </w:r>
      <w:r>
        <w:rPr>
          <w:spacing w:val="-3"/>
        </w:rPr>
        <w:t>d</w:t>
      </w:r>
      <w:r>
        <w: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t>e</w:t>
      </w:r>
      <w:r>
        <w:rPr>
          <w:spacing w:val="-2"/>
        </w:rPr>
        <w:t>r</w:t>
      </w:r>
      <w:r>
        <w:rPr>
          <w:spacing w:val="-3"/>
        </w:rPr>
        <w:t>n</w:t>
      </w:r>
      <w:r>
        <w:t xml:space="preserve">adas </w:t>
      </w:r>
      <w:r>
        <w:rPr>
          <w:spacing w:val="-3"/>
        </w:rPr>
        <w:t>p</w:t>
      </w:r>
      <w:r>
        <w:t>or</w:t>
      </w:r>
      <w:r>
        <w:rPr>
          <w:spacing w:val="-2"/>
        </w:rPr>
        <w:t xml:space="preserve"> </w:t>
      </w:r>
      <w:r>
        <w:rPr>
          <w:spacing w:val="1"/>
        </w:rPr>
        <w:t>i</w:t>
      </w:r>
      <w:r>
        <w:rPr>
          <w:spacing w:val="-3"/>
        </w:rPr>
        <w:t>n</w:t>
      </w:r>
      <w:r>
        <w:rPr>
          <w:spacing w:val="1"/>
        </w:rPr>
        <w:t>j</w:t>
      </w:r>
      <w:r>
        <w:t>eção subc</w:t>
      </w:r>
      <w:r>
        <w:rPr>
          <w:spacing w:val="-3"/>
        </w:rPr>
        <w:t>u</w:t>
      </w:r>
      <w:r>
        <w:rPr>
          <w:spacing w:val="1"/>
        </w:rPr>
        <w:t>t</w:t>
      </w:r>
      <w:r>
        <w:t>ân</w:t>
      </w:r>
      <w:r>
        <w:rPr>
          <w:spacing w:val="-3"/>
        </w:rPr>
        <w:t>e</w:t>
      </w:r>
      <w:r>
        <w:t xml:space="preserve">a. </w:t>
      </w:r>
      <w:r>
        <w:rPr>
          <w:spacing w:val="-1"/>
        </w:rPr>
        <w:t>S</w:t>
      </w:r>
      <w:r>
        <w:t>e um</w:t>
      </w:r>
      <w:r>
        <w:rPr>
          <w:spacing w:val="-4"/>
        </w:rPr>
        <w:t xml:space="preserve"> </w:t>
      </w:r>
      <w:r>
        <w:t>doe</w:t>
      </w:r>
      <w:r>
        <w:rPr>
          <w:spacing w:val="-3"/>
        </w:rPr>
        <w:t>n</w:t>
      </w:r>
      <w:r>
        <w:rPr>
          <w:spacing w:val="1"/>
        </w:rPr>
        <w:t>t</w:t>
      </w:r>
      <w:r>
        <w:t xml:space="preserve">e </w:t>
      </w:r>
      <w:r>
        <w:rPr>
          <w:spacing w:val="-2"/>
        </w:rPr>
        <w:t>s</w:t>
      </w:r>
      <w:r>
        <w:t>uspen</w:t>
      </w:r>
      <w:r>
        <w:rPr>
          <w:spacing w:val="-3"/>
        </w:rPr>
        <w:t>d</w:t>
      </w:r>
      <w:r>
        <w:t>er</w:t>
      </w:r>
      <w:r>
        <w:rPr>
          <w:spacing w:val="1"/>
        </w:rPr>
        <w:t xml:space="preserve"> </w:t>
      </w:r>
      <w:r>
        <w:rPr>
          <w:spacing w:val="-1"/>
        </w:rPr>
        <w:t>AMGEVITA</w:t>
      </w:r>
      <w:r>
        <w:rPr>
          <w:spacing w:val="-2"/>
        </w:rPr>
        <w:t xml:space="preserve"> </w:t>
      </w:r>
      <w:r>
        <w:t xml:space="preserve">e se </w:t>
      </w:r>
      <w:r>
        <w:rPr>
          <w:spacing w:val="-3"/>
        </w:rPr>
        <w:t>h</w:t>
      </w:r>
      <w:r>
        <w:t>ou</w:t>
      </w:r>
      <w:r>
        <w:rPr>
          <w:spacing w:val="-3"/>
        </w:rPr>
        <w:t>v</w:t>
      </w:r>
      <w:r>
        <w:t>er</w:t>
      </w:r>
      <w:r>
        <w:rPr>
          <w:spacing w:val="1"/>
        </w:rPr>
        <w:t xml:space="preserve"> </w:t>
      </w:r>
      <w:r>
        <w:rPr>
          <w:spacing w:val="-2"/>
        </w:rPr>
        <w:t>r</w:t>
      </w:r>
      <w:r>
        <w:t>ec</w:t>
      </w:r>
      <w:r>
        <w:rPr>
          <w:spacing w:val="-3"/>
        </w:rPr>
        <w:t>o</w:t>
      </w:r>
      <w:r>
        <w:rPr>
          <w:spacing w:val="-1"/>
        </w:rPr>
        <w:t>r</w:t>
      </w:r>
      <w:r>
        <w:t>r</w:t>
      </w:r>
      <w:r>
        <w:rPr>
          <w:spacing w:val="-3"/>
        </w:rPr>
        <w:t>ê</w:t>
      </w:r>
      <w:r>
        <w:t>nc</w:t>
      </w:r>
      <w:r>
        <w:rPr>
          <w:spacing w:val="-2"/>
        </w:rPr>
        <w:t>i</w:t>
      </w:r>
      <w:r>
        <w:t>a dos</w:t>
      </w:r>
      <w:r>
        <w:rPr>
          <w:spacing w:val="-2"/>
        </w:rPr>
        <w:t xml:space="preserve"> </w:t>
      </w:r>
      <w:r>
        <w:t>s</w:t>
      </w:r>
      <w:r>
        <w:rPr>
          <w:spacing w:val="-2"/>
        </w:rPr>
        <w:t>i</w:t>
      </w:r>
      <w:r>
        <w:t>na</w:t>
      </w:r>
      <w:r>
        <w:rPr>
          <w:spacing w:val="-2"/>
        </w:rPr>
        <w:t>i</w:t>
      </w:r>
      <w:r>
        <w:t xml:space="preserve">s e </w:t>
      </w:r>
      <w:r>
        <w:rPr>
          <w:spacing w:val="-2"/>
        </w:rPr>
        <w:t>s</w:t>
      </w:r>
      <w:r>
        <w:rPr>
          <w:spacing w:val="1"/>
        </w:rPr>
        <w:t>i</w:t>
      </w:r>
      <w:r>
        <w:t>n</w:t>
      </w:r>
      <w:r>
        <w:rPr>
          <w:spacing w:val="1"/>
        </w:rPr>
        <w:t>t</w:t>
      </w:r>
      <w:r>
        <w:t>o</w:t>
      </w:r>
      <w:r>
        <w:rPr>
          <w:spacing w:val="-4"/>
        </w:rPr>
        <w:t>m</w:t>
      </w:r>
      <w:r>
        <w:t>as da</w:t>
      </w:r>
      <w:r>
        <w:rPr>
          <w:spacing w:val="-2"/>
        </w:rPr>
        <w:t xml:space="preserve"> </w:t>
      </w:r>
      <w:r>
        <w:t>doen</w:t>
      </w:r>
      <w:r>
        <w:rPr>
          <w:spacing w:val="-3"/>
        </w:rPr>
        <w:t>ç</w:t>
      </w:r>
      <w:r>
        <w:t xml:space="preserve">a, </w:t>
      </w:r>
      <w:r>
        <w:rPr>
          <w:spacing w:val="-1"/>
        </w:rPr>
        <w:t>AMGEVITA</w:t>
      </w:r>
      <w:r>
        <w:t xml:space="preserve"> pode </w:t>
      </w:r>
      <w:r>
        <w:rPr>
          <w:spacing w:val="-2"/>
        </w:rPr>
        <w:t>s</w:t>
      </w:r>
      <w:r>
        <w:t>er</w:t>
      </w:r>
      <w:r>
        <w:rPr>
          <w:spacing w:val="-2"/>
        </w:rPr>
        <w:t xml:space="preserve"> </w:t>
      </w:r>
      <w:r>
        <w:t>read</w:t>
      </w:r>
      <w:r>
        <w:rPr>
          <w:spacing w:val="-4"/>
        </w:rPr>
        <w:t>m</w:t>
      </w:r>
      <w:r>
        <w:rPr>
          <w:spacing w:val="1"/>
        </w:rPr>
        <w:t>i</w:t>
      </w:r>
      <w:r>
        <w:t>n</w:t>
      </w:r>
      <w:r>
        <w:rPr>
          <w:spacing w:val="-2"/>
        </w:rPr>
        <w:t>i</w:t>
      </w:r>
      <w:r>
        <w:t>s</w:t>
      </w:r>
      <w:r>
        <w:rPr>
          <w:spacing w:val="-2"/>
        </w:rPr>
        <w:t>t</w:t>
      </w:r>
      <w:r>
        <w:t xml:space="preserve">rado. </w:t>
      </w:r>
      <w:r>
        <w:rPr>
          <w:spacing w:val="-1"/>
        </w:rPr>
        <w:t>E</w:t>
      </w:r>
      <w:r>
        <w:rPr>
          <w:spacing w:val="-3"/>
        </w:rPr>
        <w:t>x</w:t>
      </w:r>
      <w:r>
        <w:rPr>
          <w:spacing w:val="1"/>
        </w:rPr>
        <w:t>i</w:t>
      </w:r>
      <w:r>
        <w:rPr>
          <w:spacing w:val="-2"/>
        </w:rPr>
        <w:t>s</w:t>
      </w:r>
      <w:r>
        <w:rPr>
          <w:spacing w:val="1"/>
        </w:rPr>
        <w:t>t</w:t>
      </w:r>
      <w:r>
        <w:t xml:space="preserve">e </w:t>
      </w:r>
      <w:r>
        <w:rPr>
          <w:spacing w:val="-3"/>
        </w:rPr>
        <w:t>p</w:t>
      </w:r>
      <w:r>
        <w:t>ouca</w:t>
      </w:r>
      <w:r>
        <w:rPr>
          <w:spacing w:val="-2"/>
        </w:rPr>
        <w:t xml:space="preserve"> </w:t>
      </w:r>
      <w:r>
        <w:t>exp</w:t>
      </w:r>
      <w:r>
        <w:rPr>
          <w:spacing w:val="-3"/>
        </w:rPr>
        <w:t>e</w:t>
      </w:r>
      <w:r>
        <w:t>r</w:t>
      </w:r>
      <w:r>
        <w:rPr>
          <w:spacing w:val="-2"/>
        </w:rPr>
        <w:t>i</w:t>
      </w:r>
      <w:r>
        <w:t>ê</w:t>
      </w:r>
      <w:r>
        <w:rPr>
          <w:spacing w:val="-3"/>
        </w:rPr>
        <w:t>n</w:t>
      </w:r>
      <w:r>
        <w:t>c</w:t>
      </w:r>
      <w:r>
        <w:rPr>
          <w:spacing w:val="1"/>
        </w:rPr>
        <w:t>i</w:t>
      </w:r>
      <w:r>
        <w:t xml:space="preserve">a </w:t>
      </w:r>
      <w:r>
        <w:rPr>
          <w:spacing w:val="-3"/>
        </w:rPr>
        <w:t>n</w:t>
      </w:r>
      <w:r>
        <w:t xml:space="preserve">a </w:t>
      </w:r>
      <w:r>
        <w:rPr>
          <w:spacing w:val="-2"/>
        </w:rPr>
        <w:t>r</w:t>
      </w:r>
      <w:r>
        <w:t>ead</w:t>
      </w:r>
      <w:r>
        <w:rPr>
          <w:spacing w:val="-4"/>
        </w:rPr>
        <w:t>m</w:t>
      </w:r>
      <w:r>
        <w:rPr>
          <w:spacing w:val="1"/>
        </w:rPr>
        <w:t>i</w:t>
      </w:r>
      <w:r>
        <w:t>n</w:t>
      </w:r>
      <w:r>
        <w:rPr>
          <w:spacing w:val="1"/>
        </w:rPr>
        <w:t>i</w:t>
      </w:r>
      <w:r>
        <w:rPr>
          <w:spacing w:val="-2"/>
        </w:rPr>
        <w:t>s</w:t>
      </w:r>
      <w:r>
        <w:rPr>
          <w:spacing w:val="1"/>
        </w:rPr>
        <w:t>t</w:t>
      </w:r>
      <w:r>
        <w:rPr>
          <w:spacing w:val="-2"/>
        </w:rPr>
        <w:t>r</w:t>
      </w:r>
      <w:r>
        <w:t>ação</w:t>
      </w:r>
      <w:r>
        <w:rPr>
          <w:spacing w:val="-3"/>
        </w:rPr>
        <w:t xml:space="preserve"> </w:t>
      </w:r>
      <w:r>
        <w:t>pa</w:t>
      </w:r>
      <w:r>
        <w:rPr>
          <w:spacing w:val="-2"/>
        </w:rPr>
        <w:t>r</w:t>
      </w:r>
      <w:r>
        <w:t>a</w:t>
      </w:r>
      <w:r>
        <w:rPr>
          <w:spacing w:val="-2"/>
        </w:rPr>
        <w:t xml:space="preserve"> </w:t>
      </w:r>
      <w:r>
        <w:t>a</w:t>
      </w:r>
      <w:r>
        <w:rPr>
          <w:spacing w:val="1"/>
        </w:rPr>
        <w:t>l</w:t>
      </w:r>
      <w:r>
        <w:t>ém</w:t>
      </w:r>
      <w:r>
        <w:rPr>
          <w:spacing w:val="-4"/>
        </w:rPr>
        <w:t xml:space="preserve"> </w:t>
      </w:r>
      <w:r>
        <w:t>das 8 se</w:t>
      </w:r>
      <w:r>
        <w:rPr>
          <w:spacing w:val="-4"/>
        </w:rPr>
        <w:t>m</w:t>
      </w:r>
      <w:r>
        <w:t>anas após</w:t>
      </w:r>
      <w:r>
        <w:rPr>
          <w:spacing w:val="-2"/>
        </w:rPr>
        <w:t xml:space="preserve"> </w:t>
      </w:r>
      <w:r>
        <w:t>a d</w:t>
      </w:r>
      <w:r>
        <w:rPr>
          <w:spacing w:val="-3"/>
        </w:rPr>
        <w:t>o</w:t>
      </w:r>
      <w:r>
        <w:t>se a</w:t>
      </w:r>
      <w:r>
        <w:rPr>
          <w:spacing w:val="-3"/>
        </w:rPr>
        <w:t>n</w:t>
      </w:r>
      <w:r>
        <w:rPr>
          <w:spacing w:val="1"/>
        </w:rPr>
        <w:t>t</w:t>
      </w:r>
      <w:r>
        <w:rPr>
          <w:spacing w:val="-3"/>
        </w:rPr>
        <w:t>e</w:t>
      </w:r>
      <w:r>
        <w:t>r</w:t>
      </w:r>
      <w:r>
        <w:rPr>
          <w:spacing w:val="-2"/>
        </w:rPr>
        <w:t>i</w:t>
      </w:r>
      <w:r>
        <w:t>or.</w:t>
      </w:r>
    </w:p>
    <w:p w14:paraId="468D75FF" w14:textId="77777777" w:rsidR="00107773" w:rsidRDefault="00107773">
      <w:pPr>
        <w:pStyle w:val="BodyText"/>
        <w:kinsoku w:val="0"/>
        <w:overflowPunct w:val="0"/>
        <w:ind w:left="0"/>
        <w:rPr>
          <w:spacing w:val="-1"/>
        </w:rPr>
      </w:pPr>
    </w:p>
    <w:p w14:paraId="3BF4A435" w14:textId="77777777" w:rsidR="00107773" w:rsidRDefault="00000000">
      <w:pPr>
        <w:pStyle w:val="BodyText"/>
        <w:kinsoku w:val="0"/>
        <w:overflowPunct w:val="0"/>
        <w:ind w:left="0"/>
      </w:pPr>
      <w:r>
        <w:rPr>
          <w:spacing w:val="-1"/>
        </w:rPr>
        <w:t>D</w:t>
      </w:r>
      <w:r>
        <w:t>uran</w:t>
      </w:r>
      <w:r>
        <w:rPr>
          <w:spacing w:val="-2"/>
        </w:rPr>
        <w:t>t</w:t>
      </w:r>
      <w:r>
        <w:t>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d</w:t>
      </w:r>
      <w:r>
        <w:t xml:space="preserve">e </w:t>
      </w:r>
      <w:r>
        <w:rPr>
          <w:spacing w:val="-4"/>
        </w:rPr>
        <w:t>m</w:t>
      </w:r>
      <w:r>
        <w:t>anu</w:t>
      </w:r>
      <w:r>
        <w:rPr>
          <w:spacing w:val="1"/>
        </w:rPr>
        <w:t>t</w:t>
      </w:r>
      <w:r>
        <w:t>e</w:t>
      </w:r>
      <w:r>
        <w:rPr>
          <w:spacing w:val="-3"/>
        </w:rPr>
        <w:t>n</w:t>
      </w:r>
      <w:r>
        <w:t xml:space="preserve">ção, </w:t>
      </w:r>
      <w:r>
        <w:rPr>
          <w:spacing w:val="-3"/>
        </w:rPr>
        <w:t>o</w:t>
      </w:r>
      <w:r>
        <w:t>s c</w:t>
      </w:r>
      <w:r>
        <w:rPr>
          <w:spacing w:val="-3"/>
        </w:rPr>
        <w:t>o</w:t>
      </w:r>
      <w:r>
        <w:t>r</w:t>
      </w:r>
      <w:r>
        <w:rPr>
          <w:spacing w:val="-2"/>
        </w:rPr>
        <w:t>t</w:t>
      </w:r>
      <w:r>
        <w:rPr>
          <w:spacing w:val="1"/>
        </w:rPr>
        <w:t>i</w:t>
      </w:r>
      <w:r>
        <w:t>c</w:t>
      </w:r>
      <w:r>
        <w:rPr>
          <w:spacing w:val="-3"/>
        </w:rPr>
        <w:t>o</w:t>
      </w:r>
      <w:r>
        <w:t>s</w:t>
      </w:r>
      <w:r>
        <w:rPr>
          <w:spacing w:val="1"/>
        </w:rPr>
        <w:t>t</w:t>
      </w:r>
      <w:r>
        <w:rPr>
          <w:spacing w:val="-3"/>
        </w:rPr>
        <w:t>e</w:t>
      </w:r>
      <w:r>
        <w:t>r</w:t>
      </w:r>
      <w:r>
        <w:rPr>
          <w:spacing w:val="-3"/>
        </w:rPr>
        <w:t>o</w:t>
      </w:r>
      <w:r>
        <w:rPr>
          <w:spacing w:val="1"/>
        </w:rPr>
        <w:t>i</w:t>
      </w:r>
      <w:r>
        <w:rPr>
          <w:spacing w:val="-3"/>
        </w:rPr>
        <w:t>d</w:t>
      </w:r>
      <w:r>
        <w:t>es po</w:t>
      </w:r>
      <w:r>
        <w:rPr>
          <w:spacing w:val="-3"/>
        </w:rPr>
        <w:t>d</w:t>
      </w:r>
      <w:r>
        <w:t>em</w:t>
      </w:r>
      <w:r>
        <w:rPr>
          <w:spacing w:val="-4"/>
        </w:rPr>
        <w:t xml:space="preserve"> </w:t>
      </w:r>
      <w:r>
        <w:t>ser</w:t>
      </w:r>
      <w:r>
        <w:rPr>
          <w:spacing w:val="1"/>
        </w:rPr>
        <w:t xml:space="preserve"> </w:t>
      </w:r>
      <w:r>
        <w:rPr>
          <w:spacing w:val="-3"/>
        </w:rPr>
        <w:t>a</w:t>
      </w:r>
      <w:r>
        <w:rPr>
          <w:spacing w:val="3"/>
        </w:rPr>
        <w:t>j</w:t>
      </w:r>
      <w:r>
        <w:rPr>
          <w:spacing w:val="-3"/>
        </w:rPr>
        <w:t>u</w:t>
      </w:r>
      <w:r>
        <w:t>s</w:t>
      </w:r>
      <w:r>
        <w:rPr>
          <w:spacing w:val="-2"/>
        </w:rPr>
        <w:t>t</w:t>
      </w:r>
      <w:r>
        <w:t>ados</w:t>
      </w:r>
      <w:r>
        <w:rPr>
          <w:spacing w:val="-2"/>
        </w:rPr>
        <w:t xml:space="preserve"> </w:t>
      </w:r>
      <w:r>
        <w:t xml:space="preserve">de </w:t>
      </w:r>
      <w:r>
        <w:rPr>
          <w:spacing w:val="-3"/>
        </w:rPr>
        <w:t>a</w:t>
      </w:r>
      <w:r>
        <w:t>cor</w:t>
      </w:r>
      <w:r>
        <w:rPr>
          <w:spacing w:val="-1"/>
        </w:rPr>
        <w:t>d</w:t>
      </w:r>
      <w:r>
        <w:t>o</w:t>
      </w:r>
      <w:r>
        <w:rPr>
          <w:spacing w:val="-3"/>
        </w:rPr>
        <w:t xml:space="preserve"> </w:t>
      </w:r>
      <w:r>
        <w:t>com</w:t>
      </w:r>
      <w:r>
        <w:rPr>
          <w:spacing w:val="-4"/>
        </w:rPr>
        <w:t xml:space="preserve"> </w:t>
      </w:r>
      <w:r>
        <w:t>as nor</w:t>
      </w:r>
      <w:r>
        <w:rPr>
          <w:spacing w:val="-4"/>
        </w:rPr>
        <w:t>m</w:t>
      </w:r>
      <w:r>
        <w:t>as or</w:t>
      </w:r>
      <w:r>
        <w:rPr>
          <w:spacing w:val="-2"/>
        </w:rPr>
        <w:t>i</w:t>
      </w:r>
      <w:r>
        <w:t>en</w:t>
      </w:r>
      <w:r>
        <w:rPr>
          <w:spacing w:val="-2"/>
        </w:rPr>
        <w:t>t</w:t>
      </w:r>
      <w:r>
        <w:t>ado</w:t>
      </w:r>
      <w:r>
        <w:rPr>
          <w:spacing w:val="-2"/>
        </w:rPr>
        <w:t>r</w:t>
      </w:r>
      <w:r>
        <w:t xml:space="preserve">as </w:t>
      </w:r>
      <w:r>
        <w:rPr>
          <w:spacing w:val="-3"/>
        </w:rPr>
        <w:t>d</w:t>
      </w:r>
      <w:r>
        <w:t>a p</w:t>
      </w:r>
      <w:r>
        <w:rPr>
          <w:spacing w:val="-2"/>
        </w:rPr>
        <w:t>r</w:t>
      </w:r>
      <w:r>
        <w:t>á</w:t>
      </w:r>
      <w:r>
        <w:rPr>
          <w:spacing w:val="-2"/>
        </w:rPr>
        <w:t>t</w:t>
      </w:r>
      <w:r>
        <w:rPr>
          <w:spacing w:val="1"/>
        </w:rPr>
        <w:t>i</w:t>
      </w:r>
      <w:r>
        <w:t>ca</w:t>
      </w:r>
      <w:r>
        <w:rPr>
          <w:spacing w:val="-2"/>
        </w:rPr>
        <w:t xml:space="preserve"> </w:t>
      </w:r>
      <w:r>
        <w:t>c</w:t>
      </w:r>
      <w:r>
        <w:rPr>
          <w:spacing w:val="-2"/>
        </w:rPr>
        <w:t>l</w:t>
      </w:r>
      <w:r>
        <w:rPr>
          <w:spacing w:val="1"/>
        </w:rPr>
        <w:t>í</w:t>
      </w:r>
      <w:r>
        <w:t>n</w:t>
      </w:r>
      <w:r>
        <w:rPr>
          <w:spacing w:val="-2"/>
        </w:rPr>
        <w:t>i</w:t>
      </w:r>
      <w:r>
        <w:t>ca.</w:t>
      </w:r>
    </w:p>
    <w:p w14:paraId="334C66A9" w14:textId="77777777" w:rsidR="00107773" w:rsidRDefault="00107773">
      <w:pPr>
        <w:kinsoku w:val="0"/>
        <w:overflowPunct w:val="0"/>
      </w:pPr>
    </w:p>
    <w:p w14:paraId="150B4055" w14:textId="77777777" w:rsidR="00107773" w:rsidRDefault="00000000">
      <w:pPr>
        <w:pStyle w:val="BodyText"/>
        <w:kinsoku w:val="0"/>
        <w:overflowPunct w:val="0"/>
        <w:ind w:left="0"/>
      </w:pPr>
      <w:r>
        <w:rPr>
          <w:spacing w:val="-1"/>
        </w:rPr>
        <w:t>A</w:t>
      </w:r>
      <w:r>
        <w:rPr>
          <w:spacing w:val="1"/>
        </w:rPr>
        <w:t>l</w:t>
      </w:r>
      <w:r>
        <w:rPr>
          <w:spacing w:val="-3"/>
        </w:rPr>
        <w:t>g</w:t>
      </w:r>
      <w:r>
        <w:t xml:space="preserve">uns </w:t>
      </w:r>
      <w:r>
        <w:rPr>
          <w:spacing w:val="-1"/>
        </w:rPr>
        <w:t>d</w:t>
      </w:r>
      <w:r>
        <w:t>oe</w:t>
      </w:r>
      <w:r>
        <w:rPr>
          <w:spacing w:val="-3"/>
        </w:rPr>
        <w:t>n</w:t>
      </w:r>
      <w:r>
        <w:rPr>
          <w:spacing w:val="1"/>
        </w:rPr>
        <w:t>t</w:t>
      </w:r>
      <w:r>
        <w:t xml:space="preserve">es </w:t>
      </w:r>
      <w:r>
        <w:rPr>
          <w:spacing w:val="-3"/>
        </w:rPr>
        <w:t>q</w:t>
      </w:r>
      <w:r>
        <w:t>ue a</w:t>
      </w:r>
      <w:r>
        <w:rPr>
          <w:spacing w:val="-3"/>
        </w:rPr>
        <w:t>p</w:t>
      </w:r>
      <w:r>
        <w:t>r</w:t>
      </w:r>
      <w:r>
        <w:rPr>
          <w:spacing w:val="-3"/>
        </w:rPr>
        <w:t>e</w:t>
      </w:r>
      <w:r>
        <w:t>s</w:t>
      </w:r>
      <w:r>
        <w:rPr>
          <w:spacing w:val="-3"/>
        </w:rPr>
        <w:t>e</w:t>
      </w:r>
      <w:r>
        <w:t>n</w:t>
      </w:r>
      <w:r>
        <w:rPr>
          <w:spacing w:val="1"/>
        </w:rPr>
        <w:t>t</w:t>
      </w:r>
      <w:r>
        <w:t>a</w:t>
      </w:r>
      <w:r>
        <w:rPr>
          <w:spacing w:val="-2"/>
        </w:rPr>
        <w:t>r</w:t>
      </w:r>
      <w:r>
        <w:t>am</w:t>
      </w:r>
      <w:r>
        <w:rPr>
          <w:spacing w:val="-4"/>
        </w:rPr>
        <w:t xml:space="preserve"> </w:t>
      </w:r>
      <w:r>
        <w:t>d</w:t>
      </w:r>
      <w:r>
        <w:rPr>
          <w:spacing w:val="1"/>
        </w:rPr>
        <w:t>i</w:t>
      </w:r>
      <w:r>
        <w:rPr>
          <w:spacing w:val="-4"/>
        </w:rPr>
        <w:t>m</w:t>
      </w:r>
      <w:r>
        <w:rPr>
          <w:spacing w:val="1"/>
        </w:rPr>
        <w:t>i</w:t>
      </w:r>
      <w:r>
        <w:t>nu</w:t>
      </w:r>
      <w:r>
        <w:rPr>
          <w:spacing w:val="1"/>
        </w:rPr>
        <w:t>i</w:t>
      </w:r>
      <w:r>
        <w:t xml:space="preserve">ção </w:t>
      </w:r>
      <w:r>
        <w:rPr>
          <w:spacing w:val="-3"/>
        </w:rPr>
        <w:t>d</w:t>
      </w:r>
      <w:r>
        <w:t>a s</w:t>
      </w:r>
      <w:r>
        <w:rPr>
          <w:spacing w:val="-3"/>
        </w:rPr>
        <w:t>u</w:t>
      </w:r>
      <w:r>
        <w:t xml:space="preserve">a </w:t>
      </w:r>
      <w:r>
        <w:rPr>
          <w:spacing w:val="-2"/>
        </w:rPr>
        <w:t>r</w:t>
      </w:r>
      <w:r>
        <w:t>espo</w:t>
      </w:r>
      <w:r>
        <w:rPr>
          <w:spacing w:val="-2"/>
        </w:rPr>
        <w:t>s</w:t>
      </w:r>
      <w:r>
        <w:rPr>
          <w:spacing w:val="1"/>
        </w:rPr>
        <w:t>t</w:t>
      </w:r>
      <w:r>
        <w:t>a</w:t>
      </w:r>
      <w:r>
        <w:rPr>
          <w:spacing w:val="-2"/>
        </w:rPr>
        <w:t xml:space="preserve"> </w:t>
      </w:r>
      <w:r>
        <w:rPr>
          <w:spacing w:val="1"/>
        </w:rPr>
        <w:t>t</w:t>
      </w:r>
      <w:r>
        <w:rPr>
          <w:spacing w:val="-3"/>
        </w:rPr>
        <w:t>e</w:t>
      </w:r>
      <w:r>
        <w:t>rapê</w:t>
      </w:r>
      <w:r>
        <w:rPr>
          <w:spacing w:val="-3"/>
        </w:rPr>
        <w:t>u</w:t>
      </w:r>
      <w:r>
        <w:rPr>
          <w:spacing w:val="-2"/>
        </w:rPr>
        <w:t>t</w:t>
      </w:r>
      <w:r>
        <w:rPr>
          <w:spacing w:val="1"/>
        </w:rPr>
        <w:t>i</w:t>
      </w:r>
      <w:r>
        <w:t xml:space="preserve">ca com AMGEVITA 40 mg em semanas alternadas, </w:t>
      </w:r>
      <w:r>
        <w:rPr>
          <w:spacing w:val="-3"/>
        </w:rPr>
        <w:t>p</w:t>
      </w:r>
      <w:r>
        <w:t>odem</w:t>
      </w:r>
      <w:r>
        <w:rPr>
          <w:spacing w:val="-4"/>
        </w:rPr>
        <w:t xml:space="preserve"> </w:t>
      </w:r>
      <w:r>
        <w:t>bene</w:t>
      </w:r>
      <w:r>
        <w:rPr>
          <w:spacing w:val="-2"/>
        </w:rPr>
        <w:t>f</w:t>
      </w:r>
      <w:r>
        <w:rPr>
          <w:spacing w:val="1"/>
        </w:rPr>
        <w:t>i</w:t>
      </w:r>
      <w:r>
        <w:rPr>
          <w:spacing w:val="-3"/>
        </w:rPr>
        <w:t>c</w:t>
      </w:r>
      <w:r>
        <w:rPr>
          <w:spacing w:val="1"/>
        </w:rPr>
        <w:t>i</w:t>
      </w:r>
      <w:r>
        <w:rPr>
          <w:spacing w:val="-3"/>
        </w:rPr>
        <w:t>a</w:t>
      </w:r>
      <w:r>
        <w:t>r</w:t>
      </w:r>
      <w:r>
        <w:rPr>
          <w:spacing w:val="1"/>
        </w:rPr>
        <w:t xml:space="preserve"> </w:t>
      </w:r>
      <w:r>
        <w:t>com</w:t>
      </w:r>
      <w:r>
        <w:rPr>
          <w:spacing w:val="-4"/>
        </w:rPr>
        <w:t xml:space="preserve"> </w:t>
      </w:r>
      <w:r>
        <w:t>um au</w:t>
      </w:r>
      <w:r>
        <w:rPr>
          <w:spacing w:val="-4"/>
        </w:rPr>
        <w:t>m</w:t>
      </w:r>
      <w:r>
        <w:t>en</w:t>
      </w:r>
      <w:r>
        <w:rPr>
          <w:spacing w:val="1"/>
        </w:rPr>
        <w:t>t</w:t>
      </w:r>
      <w:r>
        <w:t xml:space="preserve">o da </w:t>
      </w:r>
      <w:r>
        <w:rPr>
          <w:spacing w:val="-3"/>
        </w:rPr>
        <w:t>d</w:t>
      </w:r>
      <w:r>
        <w:t>ose p</w:t>
      </w:r>
      <w:r>
        <w:rPr>
          <w:spacing w:val="-3"/>
        </w:rPr>
        <w:t>a</w:t>
      </w:r>
      <w:r>
        <w:t xml:space="preserve">ra </w:t>
      </w:r>
      <w:r>
        <w:rPr>
          <w:spacing w:val="-3"/>
        </w:rPr>
        <w:t>4</w:t>
      </w:r>
      <w:r>
        <w:t>0 </w:t>
      </w:r>
      <w:r>
        <w:rPr>
          <w:spacing w:val="-2"/>
        </w:rPr>
        <w:t>m</w:t>
      </w:r>
      <w:r>
        <w:t>g</w:t>
      </w:r>
      <w:r>
        <w:rPr>
          <w:spacing w:val="-3"/>
        </w:rPr>
        <w:t xml:space="preserve"> </w:t>
      </w:r>
      <w:r>
        <w:t xml:space="preserve">de </w:t>
      </w:r>
      <w:r>
        <w:rPr>
          <w:spacing w:val="-1"/>
        </w:rPr>
        <w:t>AMGEVITA</w:t>
      </w:r>
      <w:r>
        <w:t xml:space="preserve"> </w:t>
      </w:r>
      <w:r>
        <w:rPr>
          <w:spacing w:val="-2"/>
        </w:rPr>
        <w:t>t</w:t>
      </w:r>
      <w:r>
        <w:t xml:space="preserve">odas </w:t>
      </w:r>
      <w:r>
        <w:rPr>
          <w:spacing w:val="-3"/>
        </w:rPr>
        <w:t>a</w:t>
      </w:r>
      <w:r>
        <w:t>s se</w:t>
      </w:r>
      <w:r>
        <w:rPr>
          <w:spacing w:val="-4"/>
        </w:rPr>
        <w:t>m</w:t>
      </w:r>
      <w:r>
        <w:t>anas ou 80 mg em semanas alternadas.</w:t>
      </w:r>
    </w:p>
    <w:p w14:paraId="6BAFB5AC" w14:textId="77777777" w:rsidR="00107773" w:rsidRDefault="00107773">
      <w:pPr>
        <w:kinsoku w:val="0"/>
        <w:overflowPunct w:val="0"/>
      </w:pPr>
    </w:p>
    <w:p w14:paraId="4ED97B8C" w14:textId="77777777" w:rsidR="00107773" w:rsidRDefault="00000000">
      <w:pPr>
        <w:pStyle w:val="BodyText"/>
        <w:kinsoku w:val="0"/>
        <w:overflowPunct w:val="0"/>
        <w:ind w:left="0"/>
      </w:pPr>
      <w:r>
        <w:rPr>
          <w:spacing w:val="-1"/>
        </w:rPr>
        <w:t>A</w:t>
      </w:r>
      <w:r>
        <w:rPr>
          <w:spacing w:val="1"/>
        </w:rPr>
        <w:t>l</w:t>
      </w:r>
      <w:r>
        <w:rPr>
          <w:spacing w:val="-3"/>
        </w:rPr>
        <w:t>g</w:t>
      </w:r>
      <w:r>
        <w:t>uns doe</w:t>
      </w:r>
      <w:r>
        <w:rPr>
          <w:spacing w:val="-3"/>
        </w:rPr>
        <w:t>n</w:t>
      </w:r>
      <w:r>
        <w:rPr>
          <w:spacing w:val="1"/>
        </w:rPr>
        <w:t>t</w:t>
      </w:r>
      <w:r>
        <w:t xml:space="preserve">es </w:t>
      </w:r>
      <w:r>
        <w:rPr>
          <w:spacing w:val="-3"/>
        </w:rPr>
        <w:t>q</w:t>
      </w:r>
      <w:r>
        <w:t>ue n</w:t>
      </w:r>
      <w:r>
        <w:rPr>
          <w:spacing w:val="-3"/>
        </w:rPr>
        <w:t>ã</w:t>
      </w:r>
      <w:r>
        <w:t>o r</w:t>
      </w:r>
      <w:r>
        <w:rPr>
          <w:spacing w:val="-3"/>
        </w:rPr>
        <w:t>e</w:t>
      </w:r>
      <w:r>
        <w:rPr>
          <w:spacing w:val="-2"/>
        </w:rPr>
        <w:t>s</w:t>
      </w:r>
      <w:r>
        <w:t>ponde</w:t>
      </w:r>
      <w:r>
        <w:rPr>
          <w:spacing w:val="-2"/>
        </w:rPr>
        <w:t>r</w:t>
      </w:r>
      <w:r>
        <w:t>am</w:t>
      </w:r>
      <w:r>
        <w:rPr>
          <w:spacing w:val="-4"/>
        </w:rPr>
        <w:t xml:space="preserve"> </w:t>
      </w:r>
      <w:r>
        <w:t xml:space="preserve">à </w:t>
      </w:r>
      <w:r>
        <w:rPr>
          <w:spacing w:val="-1"/>
        </w:rPr>
        <w:t>s</w:t>
      </w:r>
      <w:r>
        <w:t>e</w:t>
      </w:r>
      <w:r>
        <w:rPr>
          <w:spacing w:val="-4"/>
        </w:rPr>
        <w:t>m</w:t>
      </w:r>
      <w:r>
        <w:t>ana 4 pod</w:t>
      </w:r>
      <w:r>
        <w:rPr>
          <w:spacing w:val="-3"/>
        </w:rPr>
        <w:t>e</w:t>
      </w:r>
      <w:r>
        <w:t>m</w:t>
      </w:r>
      <w:r>
        <w:rPr>
          <w:spacing w:val="-4"/>
        </w:rPr>
        <w:t xml:space="preserve"> </w:t>
      </w:r>
      <w:r>
        <w:t>benef</w:t>
      </w:r>
      <w:r>
        <w:rPr>
          <w:spacing w:val="1"/>
        </w:rPr>
        <w:t>i</w:t>
      </w:r>
      <w:r>
        <w:rPr>
          <w:spacing w:val="-3"/>
        </w:rPr>
        <w:t>c</w:t>
      </w:r>
      <w:r>
        <w:rPr>
          <w:spacing w:val="1"/>
        </w:rPr>
        <w:t>i</w:t>
      </w:r>
      <w:r>
        <w:t>ar</w:t>
      </w:r>
      <w:r>
        <w:rPr>
          <w:spacing w:val="-2"/>
        </w:rPr>
        <w:t xml:space="preserve"> </w:t>
      </w:r>
      <w:r>
        <w:t>com</w:t>
      </w:r>
      <w:r>
        <w:rPr>
          <w:spacing w:val="-4"/>
        </w:rPr>
        <w:t xml:space="preserve"> </w:t>
      </w:r>
      <w:r>
        <w:t>u</w:t>
      </w:r>
      <w:r>
        <w:rPr>
          <w:spacing w:val="-4"/>
        </w:rPr>
        <w:t>m</w:t>
      </w:r>
      <w:r>
        <w:t xml:space="preserve">a </w:t>
      </w:r>
      <w:r>
        <w:rPr>
          <w:spacing w:val="1"/>
        </w:rPr>
        <w:t>t</w:t>
      </w:r>
      <w:r>
        <w:t>er</w:t>
      </w:r>
      <w:r>
        <w:rPr>
          <w:spacing w:val="-3"/>
        </w:rPr>
        <w:t>a</w:t>
      </w:r>
      <w:r>
        <w:t>pêu</w:t>
      </w:r>
      <w:r>
        <w:rPr>
          <w:spacing w:val="-2"/>
        </w:rPr>
        <w:t>t</w:t>
      </w:r>
      <w:r>
        <w:rPr>
          <w:spacing w:val="1"/>
        </w:rPr>
        <w:t>i</w:t>
      </w:r>
      <w:r>
        <w:t>ca</w:t>
      </w:r>
      <w:r>
        <w:rPr>
          <w:spacing w:val="-2"/>
        </w:rPr>
        <w:t xml:space="preserve"> </w:t>
      </w:r>
      <w:r>
        <w:t xml:space="preserve">de </w:t>
      </w:r>
      <w:r>
        <w:rPr>
          <w:spacing w:val="-4"/>
        </w:rPr>
        <w:t>m</w:t>
      </w:r>
      <w:r>
        <w:t>anu</w:t>
      </w:r>
      <w:r>
        <w:rPr>
          <w:spacing w:val="1"/>
        </w:rPr>
        <w:t>t</w:t>
      </w:r>
      <w:r>
        <w:t>enção</w:t>
      </w:r>
      <w:r>
        <w:rPr>
          <w:spacing w:val="-3"/>
        </w:rPr>
        <w:t xml:space="preserve"> </w:t>
      </w:r>
      <w:r>
        <w:t>con</w:t>
      </w:r>
      <w:r>
        <w:rPr>
          <w:spacing w:val="-2"/>
        </w:rPr>
        <w:t>t</w:t>
      </w:r>
      <w:r>
        <w:rPr>
          <w:spacing w:val="1"/>
        </w:rPr>
        <w:t>i</w:t>
      </w:r>
      <w:r>
        <w:t>n</w:t>
      </w:r>
      <w:r>
        <w:rPr>
          <w:spacing w:val="-3"/>
        </w:rPr>
        <w:t>u</w:t>
      </w:r>
      <w:r>
        <w:t xml:space="preserve">ada </w:t>
      </w:r>
      <w:r>
        <w:rPr>
          <w:spacing w:val="-3"/>
        </w:rPr>
        <w:t>a</w:t>
      </w:r>
      <w:r>
        <w:rPr>
          <w:spacing w:val="1"/>
        </w:rPr>
        <w:t>t</w:t>
      </w:r>
      <w:r>
        <w:t>é</w:t>
      </w:r>
      <w:r>
        <w:rPr>
          <w:spacing w:val="-2"/>
        </w:rPr>
        <w:t xml:space="preserve"> </w:t>
      </w:r>
      <w:r>
        <w:t xml:space="preserve">à </w:t>
      </w:r>
      <w:r>
        <w:rPr>
          <w:spacing w:val="-1"/>
        </w:rPr>
        <w:t>s</w:t>
      </w:r>
      <w:r>
        <w:t>e</w:t>
      </w:r>
      <w:r>
        <w:rPr>
          <w:spacing w:val="-4"/>
        </w:rPr>
        <w:t>m</w:t>
      </w:r>
      <w:r>
        <w:t xml:space="preserve">ana 12. </w:t>
      </w:r>
      <w:r>
        <w:rPr>
          <w:spacing w:val="-1"/>
        </w:rPr>
        <w:t>U</w:t>
      </w:r>
      <w:r>
        <w:rPr>
          <w:spacing w:val="-4"/>
        </w:rPr>
        <w:t>m</w:t>
      </w:r>
      <w:r>
        <w:t xml:space="preserve">a </w:t>
      </w:r>
      <w:r>
        <w:rPr>
          <w:spacing w:val="1"/>
        </w:rPr>
        <w:t>t</w:t>
      </w:r>
      <w:r>
        <w:t>era</w:t>
      </w:r>
      <w:r>
        <w:rPr>
          <w:spacing w:val="-3"/>
        </w:rPr>
        <w:t>p</w:t>
      </w:r>
      <w:r>
        <w:t>êu</w:t>
      </w:r>
      <w:r>
        <w:rPr>
          <w:spacing w:val="-2"/>
        </w:rPr>
        <w:t>t</w:t>
      </w:r>
      <w:r>
        <w:rPr>
          <w:spacing w:val="1"/>
        </w:rPr>
        <w:t>i</w:t>
      </w:r>
      <w:r>
        <w:t>ca</w:t>
      </w:r>
      <w:r>
        <w:rPr>
          <w:spacing w:val="-2"/>
        </w:rPr>
        <w:t xml:space="preserve"> </w:t>
      </w:r>
      <w:r>
        <w:t>con</w:t>
      </w:r>
      <w:r>
        <w:rPr>
          <w:spacing w:val="-2"/>
        </w:rPr>
        <w:t>t</w:t>
      </w:r>
      <w:r>
        <w:rPr>
          <w:spacing w:val="1"/>
        </w:rPr>
        <w:t>i</w:t>
      </w:r>
      <w:r>
        <w:t>n</w:t>
      </w:r>
      <w:r>
        <w:rPr>
          <w:spacing w:val="-3"/>
        </w:rPr>
        <w:t>u</w:t>
      </w:r>
      <w:r>
        <w:t xml:space="preserve">ada </w:t>
      </w:r>
      <w:r>
        <w:rPr>
          <w:spacing w:val="-3"/>
        </w:rPr>
        <w:t>d</w:t>
      </w:r>
      <w:r>
        <w:t>e</w:t>
      </w:r>
      <w:r>
        <w:rPr>
          <w:spacing w:val="-3"/>
        </w:rPr>
        <w:t>v</w:t>
      </w:r>
      <w:r>
        <w:t>e ser</w:t>
      </w:r>
      <w:r>
        <w:rPr>
          <w:spacing w:val="-2"/>
        </w:rPr>
        <w:t xml:space="preserve"> </w:t>
      </w:r>
      <w:r>
        <w:t>cu</w:t>
      </w:r>
      <w:r>
        <w:rPr>
          <w:spacing w:val="-2"/>
        </w:rPr>
        <w:t>i</w:t>
      </w:r>
      <w:r>
        <w:t>dadosa</w:t>
      </w:r>
      <w:r>
        <w:rPr>
          <w:spacing w:val="-4"/>
        </w:rPr>
        <w:t>m</w:t>
      </w:r>
      <w:r>
        <w:t>en</w:t>
      </w:r>
      <w:r>
        <w:rPr>
          <w:spacing w:val="1"/>
        </w:rPr>
        <w:t>t</w:t>
      </w:r>
      <w:r>
        <w:t>e reco</w:t>
      </w:r>
      <w:r>
        <w:rPr>
          <w:spacing w:val="-3"/>
        </w:rPr>
        <w:t>n</w:t>
      </w:r>
      <w:r>
        <w:t>s</w:t>
      </w:r>
      <w:r>
        <w:rPr>
          <w:spacing w:val="1"/>
        </w:rPr>
        <w:t>i</w:t>
      </w:r>
      <w:r>
        <w:rPr>
          <w:spacing w:val="-3"/>
        </w:rPr>
        <w:t>d</w:t>
      </w:r>
      <w:r>
        <w:t>e</w:t>
      </w:r>
      <w:r>
        <w:rPr>
          <w:spacing w:val="-2"/>
        </w:rPr>
        <w:t>r</w:t>
      </w:r>
      <w:r>
        <w:t>ada em</w:t>
      </w:r>
      <w:r>
        <w:rPr>
          <w:spacing w:val="-4"/>
        </w:rPr>
        <w:t xml:space="preserve"> </w:t>
      </w:r>
      <w:r>
        <w:t>doe</w:t>
      </w:r>
      <w:r>
        <w:rPr>
          <w:spacing w:val="-3"/>
        </w:rPr>
        <w:t>n</w:t>
      </w:r>
      <w:r>
        <w:rPr>
          <w:spacing w:val="1"/>
        </w:rPr>
        <w:t>t</w:t>
      </w:r>
      <w:r>
        <w:t xml:space="preserve">es </w:t>
      </w:r>
      <w:r>
        <w:rPr>
          <w:spacing w:val="-3"/>
        </w:rPr>
        <w:t>q</w:t>
      </w:r>
      <w:r>
        <w:t>ue não</w:t>
      </w:r>
      <w:r>
        <w:rPr>
          <w:spacing w:val="-3"/>
        </w:rPr>
        <w:t xml:space="preserve"> </w:t>
      </w:r>
      <w:r>
        <w:t>re</w:t>
      </w:r>
      <w:r>
        <w:rPr>
          <w:spacing w:val="-2"/>
        </w:rPr>
        <w:t>s</w:t>
      </w:r>
      <w:r>
        <w:t>pond</w:t>
      </w:r>
      <w:r>
        <w:rPr>
          <w:spacing w:val="-3"/>
        </w:rPr>
        <w:t>e</w:t>
      </w:r>
      <w:r>
        <w:t>ram</w:t>
      </w:r>
      <w:r>
        <w:rPr>
          <w:spacing w:val="-4"/>
        </w:rPr>
        <w:t xml:space="preserve"> </w:t>
      </w:r>
      <w:r>
        <w:t>den</w:t>
      </w:r>
      <w:r>
        <w:rPr>
          <w:spacing w:val="-2"/>
        </w:rPr>
        <w:t>t</w:t>
      </w:r>
      <w:r>
        <w:t>ro</w:t>
      </w:r>
      <w:r>
        <w:rPr>
          <w:spacing w:val="-3"/>
        </w:rPr>
        <w:t xml:space="preserve"> </w:t>
      </w:r>
      <w:r>
        <w:t>des</w:t>
      </w:r>
      <w:r>
        <w:rPr>
          <w:spacing w:val="-2"/>
        </w:rPr>
        <w:t>t</w:t>
      </w:r>
      <w:r>
        <w:t>e p</w:t>
      </w:r>
      <w:r>
        <w:rPr>
          <w:spacing w:val="-3"/>
        </w:rPr>
        <w:t>e</w:t>
      </w:r>
      <w:r>
        <w:t>r</w:t>
      </w:r>
      <w:r>
        <w:rPr>
          <w:spacing w:val="1"/>
        </w:rPr>
        <w:t>í</w:t>
      </w:r>
      <w:r>
        <w:rPr>
          <w:spacing w:val="-3"/>
        </w:rPr>
        <w:t>o</w:t>
      </w:r>
      <w:r>
        <w:t>do de</w:t>
      </w:r>
      <w:r>
        <w:rPr>
          <w:spacing w:val="-2"/>
        </w:rPr>
        <w:t xml:space="preserve"> </w:t>
      </w:r>
      <w:r>
        <w:rPr>
          <w:spacing w:val="1"/>
        </w:rPr>
        <w:t>t</w:t>
      </w:r>
      <w:r>
        <w:t>e</w:t>
      </w:r>
      <w:r>
        <w:rPr>
          <w:spacing w:val="-4"/>
        </w:rPr>
        <w:t>m</w:t>
      </w:r>
      <w:r>
        <w:t>po.</w:t>
      </w:r>
    </w:p>
    <w:p w14:paraId="086591A4" w14:textId="77777777" w:rsidR="00107773" w:rsidRDefault="00107773">
      <w:pPr>
        <w:kinsoku w:val="0"/>
        <w:overflowPunct w:val="0"/>
      </w:pPr>
    </w:p>
    <w:p w14:paraId="3B90E3A5" w14:textId="77777777" w:rsidR="00107773" w:rsidRDefault="00000000">
      <w:pPr>
        <w:keepNext/>
        <w:kinsoku w:val="0"/>
        <w:overflowPunct w:val="0"/>
      </w:pPr>
      <w:r>
        <w:rPr>
          <w:i/>
          <w:iCs/>
          <w:spacing w:val="-1"/>
        </w:rPr>
        <w:t>C</w:t>
      </w:r>
      <w:r>
        <w:rPr>
          <w:i/>
          <w:iCs/>
        </w:rPr>
        <w:t>o</w:t>
      </w:r>
      <w:r>
        <w:rPr>
          <w:i/>
          <w:iCs/>
          <w:spacing w:val="1"/>
        </w:rPr>
        <w:t>l</w:t>
      </w:r>
      <w:r>
        <w:rPr>
          <w:i/>
          <w:iCs/>
          <w:spacing w:val="-2"/>
        </w:rPr>
        <w:t>i</w:t>
      </w:r>
      <w:r>
        <w:rPr>
          <w:i/>
          <w:iCs/>
          <w:spacing w:val="1"/>
        </w:rPr>
        <w:t>t</w:t>
      </w:r>
      <w:r>
        <w:rPr>
          <w:i/>
          <w:iCs/>
        </w:rPr>
        <w:t xml:space="preserve">e </w:t>
      </w:r>
      <w:r>
        <w:rPr>
          <w:i/>
          <w:iCs/>
          <w:spacing w:val="-3"/>
        </w:rPr>
        <w:t>u</w:t>
      </w:r>
      <w:r>
        <w:rPr>
          <w:i/>
          <w:iCs/>
          <w:spacing w:val="1"/>
        </w:rPr>
        <w:t>l</w:t>
      </w:r>
      <w:r>
        <w:rPr>
          <w:i/>
          <w:iCs/>
        </w:rPr>
        <w:t>c</w:t>
      </w:r>
      <w:r>
        <w:rPr>
          <w:i/>
          <w:iCs/>
          <w:spacing w:val="-3"/>
        </w:rPr>
        <w:t>e</w:t>
      </w:r>
      <w:r>
        <w:rPr>
          <w:i/>
          <w:iCs/>
        </w:rPr>
        <w:t>rosa</w:t>
      </w:r>
    </w:p>
    <w:p w14:paraId="407A0B15" w14:textId="77777777" w:rsidR="00107773" w:rsidRDefault="00107773">
      <w:pPr>
        <w:keepNext/>
        <w:kinsoku w:val="0"/>
        <w:overflowPunct w:val="0"/>
      </w:pPr>
    </w:p>
    <w:p w14:paraId="2507EBD0" w14:textId="77777777" w:rsidR="00107773" w:rsidRDefault="00000000">
      <w:pPr>
        <w:pStyle w:val="BodyText"/>
        <w:keepNext/>
        <w:kinsoku w:val="0"/>
        <w:overflowPunct w:val="0"/>
        <w:ind w:left="0"/>
      </w:pPr>
      <w:r>
        <w:t>A</w:t>
      </w:r>
      <w:r>
        <w:rPr>
          <w:spacing w:val="-1"/>
        </w:rPr>
        <w:t xml:space="preserve"> </w:t>
      </w:r>
      <w:r>
        <w:t>dose de</w:t>
      </w:r>
      <w:r>
        <w:rPr>
          <w:spacing w:val="-2"/>
        </w:rPr>
        <w:t xml:space="preserve"> </w:t>
      </w:r>
      <w:r>
        <w:rPr>
          <w:spacing w:val="1"/>
        </w:rPr>
        <w:t>i</w:t>
      </w:r>
      <w:r>
        <w:t>nd</w:t>
      </w:r>
      <w:r>
        <w:rPr>
          <w:spacing w:val="-3"/>
        </w:rPr>
        <w:t>u</w:t>
      </w:r>
      <w:r>
        <w:t>ção</w:t>
      </w:r>
      <w:r>
        <w:rPr>
          <w:spacing w:val="-3"/>
        </w:rPr>
        <w:t xml:space="preserve"> </w:t>
      </w:r>
      <w:r>
        <w:t>re</w:t>
      </w:r>
      <w:r>
        <w:rPr>
          <w:spacing w:val="-3"/>
        </w:rPr>
        <w:t>c</w:t>
      </w:r>
      <w:r>
        <w:t>o</w:t>
      </w:r>
      <w:r>
        <w:rPr>
          <w:spacing w:val="-4"/>
        </w:rPr>
        <w:t>m</w:t>
      </w:r>
      <w:r>
        <w:t xml:space="preserve">endada </w:t>
      </w:r>
      <w:r>
        <w:rPr>
          <w:spacing w:val="-3"/>
        </w:rPr>
        <w:t>d</w:t>
      </w:r>
      <w:r>
        <w:t xml:space="preserve">e </w:t>
      </w:r>
      <w:r>
        <w:rPr>
          <w:spacing w:val="-1"/>
        </w:rPr>
        <w:t>AMGEVITA</w:t>
      </w:r>
      <w:r>
        <w:t xml:space="preserve"> em</w:t>
      </w:r>
      <w:r>
        <w:rPr>
          <w:spacing w:val="-4"/>
        </w:rPr>
        <w:t xml:space="preserve"> </w:t>
      </w:r>
      <w:r>
        <w:t>doen</w:t>
      </w:r>
      <w:r>
        <w:rPr>
          <w:spacing w:val="1"/>
        </w:rPr>
        <w:t>t</w:t>
      </w:r>
      <w:r>
        <w:rPr>
          <w:spacing w:val="-3"/>
        </w:rPr>
        <w:t>e</w:t>
      </w:r>
      <w:r>
        <w:t>s</w:t>
      </w:r>
      <w:r>
        <w:rPr>
          <w:spacing w:val="-2"/>
        </w:rPr>
        <w:t xml:space="preserve"> </w:t>
      </w:r>
      <w:r>
        <w:t>adu</w:t>
      </w:r>
      <w:r>
        <w:rPr>
          <w:spacing w:val="-2"/>
        </w:rPr>
        <w:t>l</w:t>
      </w:r>
      <w:r>
        <w:rPr>
          <w:spacing w:val="1"/>
        </w:rPr>
        <w:t>t</w:t>
      </w:r>
      <w:r>
        <w:t>os</w:t>
      </w:r>
      <w:r>
        <w:rPr>
          <w:spacing w:val="-2"/>
        </w:rPr>
        <w:t xml:space="preserve"> </w:t>
      </w:r>
      <w:r>
        <w:t>com</w:t>
      </w:r>
      <w:r>
        <w:rPr>
          <w:spacing w:val="-4"/>
        </w:rPr>
        <w:t xml:space="preserve"> </w:t>
      </w:r>
      <w:r>
        <w:t>co</w:t>
      </w:r>
      <w:r>
        <w:rPr>
          <w:spacing w:val="1"/>
        </w:rPr>
        <w:t>l</w:t>
      </w:r>
      <w:r>
        <w:rPr>
          <w:spacing w:val="-2"/>
        </w:rPr>
        <w:t>i</w:t>
      </w:r>
      <w:r>
        <w:rPr>
          <w:spacing w:val="1"/>
        </w:rPr>
        <w:t>t</w:t>
      </w:r>
      <w:r>
        <w:t xml:space="preserve">e </w:t>
      </w:r>
      <w:r>
        <w:rPr>
          <w:spacing w:val="-3"/>
        </w:rPr>
        <w:t>u</w:t>
      </w:r>
      <w:r>
        <w:rPr>
          <w:spacing w:val="1"/>
        </w:rPr>
        <w:t>l</w:t>
      </w:r>
      <w:r>
        <w:t>c</w:t>
      </w:r>
      <w:r>
        <w:rPr>
          <w:spacing w:val="-3"/>
        </w:rPr>
        <w:t>e</w:t>
      </w:r>
      <w:r>
        <w:t>ro</w:t>
      </w:r>
      <w:r>
        <w:rPr>
          <w:spacing w:val="-2"/>
        </w:rPr>
        <w:t>s</w:t>
      </w:r>
      <w:r>
        <w:t>a</w:t>
      </w:r>
      <w:r>
        <w:rPr>
          <w:spacing w:val="-2"/>
        </w:rPr>
        <w:t xml:space="preserve"> </w:t>
      </w:r>
      <w:r>
        <w:rPr>
          <w:spacing w:val="-4"/>
        </w:rPr>
        <w:t>m</w:t>
      </w:r>
      <w:r>
        <w:t xml:space="preserve">oderada a </w:t>
      </w:r>
      <w:r>
        <w:rPr>
          <w:spacing w:val="-3"/>
        </w:rPr>
        <w:t>g</w:t>
      </w:r>
      <w:r>
        <w:t>ra</w:t>
      </w:r>
      <w:r>
        <w:rPr>
          <w:spacing w:val="-3"/>
        </w:rPr>
        <w:t>v</w:t>
      </w:r>
      <w:r>
        <w:t>e é de 160</w:t>
      </w:r>
      <w:r>
        <w:rPr>
          <w:spacing w:val="-3"/>
        </w:rPr>
        <w:t> </w:t>
      </w:r>
      <w:r>
        <w:rPr>
          <w:spacing w:val="-2"/>
        </w:rPr>
        <w:t>m</w:t>
      </w:r>
      <w:r>
        <w:t>g</w:t>
      </w:r>
      <w:r>
        <w:rPr>
          <w:spacing w:val="-3"/>
        </w:rPr>
        <w:t xml:space="preserve"> </w:t>
      </w:r>
      <w:r>
        <w:t xml:space="preserve">na </w:t>
      </w:r>
      <w:r>
        <w:rPr>
          <w:spacing w:val="-1"/>
        </w:rPr>
        <w:t>s</w:t>
      </w:r>
      <w:r>
        <w:t>e</w:t>
      </w:r>
      <w:r>
        <w:rPr>
          <w:spacing w:val="-4"/>
        </w:rPr>
        <w:t>m</w:t>
      </w:r>
      <w:r>
        <w:t xml:space="preserve">ana 0 </w:t>
      </w:r>
      <w:r>
        <w:rPr>
          <w:spacing w:val="-2"/>
        </w:rPr>
        <w:t>(</w:t>
      </w:r>
      <w:r>
        <w:t>ad</w:t>
      </w:r>
      <w:r>
        <w:rPr>
          <w:spacing w:val="-4"/>
        </w:rPr>
        <w:t>m</w:t>
      </w:r>
      <w:r>
        <w:rPr>
          <w:spacing w:val="1"/>
        </w:rPr>
        <w:t>i</w:t>
      </w:r>
      <w:r>
        <w:t>n</w:t>
      </w:r>
      <w:r>
        <w:rPr>
          <w:spacing w:val="1"/>
        </w:rPr>
        <w:t>i</w:t>
      </w:r>
      <w:r>
        <w:rPr>
          <w:spacing w:val="-2"/>
        </w:rPr>
        <w:t>st</w:t>
      </w:r>
      <w:r>
        <w:t>rada</w:t>
      </w:r>
      <w:r>
        <w:rPr>
          <w:spacing w:val="-2"/>
        </w:rPr>
        <w:t xml:space="preserve"> </w:t>
      </w:r>
      <w:r>
        <w:t>em</w:t>
      </w:r>
      <w:r>
        <w:rPr>
          <w:spacing w:val="-4"/>
        </w:rPr>
        <w:t xml:space="preserve"> </w:t>
      </w:r>
      <w:r>
        <w:t>qua</w:t>
      </w:r>
      <w:r>
        <w:rPr>
          <w:spacing w:val="1"/>
        </w:rPr>
        <w:t>t</w:t>
      </w:r>
      <w:r>
        <w:t>ro</w:t>
      </w:r>
      <w:r>
        <w:rPr>
          <w:spacing w:val="-3"/>
        </w:rPr>
        <w:t xml:space="preserve"> </w:t>
      </w:r>
      <w:r>
        <w:rPr>
          <w:spacing w:val="1"/>
        </w:rPr>
        <w:t>i</w:t>
      </w:r>
      <w:r>
        <w:rPr>
          <w:spacing w:val="-3"/>
        </w:rPr>
        <w:t>n</w:t>
      </w:r>
      <w:r>
        <w:rPr>
          <w:spacing w:val="1"/>
        </w:rPr>
        <w:t>j</w:t>
      </w:r>
      <w:r>
        <w:t>eç</w:t>
      </w:r>
      <w:r>
        <w:rPr>
          <w:spacing w:val="-3"/>
        </w:rPr>
        <w:t>õ</w:t>
      </w:r>
      <w:r>
        <w:t>es de 40 mg n</w:t>
      </w:r>
      <w:r>
        <w:rPr>
          <w:spacing w:val="-3"/>
        </w:rPr>
        <w:t>u</w:t>
      </w:r>
      <w:r>
        <w:t>m</w:t>
      </w:r>
      <w:r>
        <w:rPr>
          <w:spacing w:val="-4"/>
        </w:rPr>
        <w:t xml:space="preserve"> </w:t>
      </w:r>
      <w:r>
        <w:t>d</w:t>
      </w:r>
      <w:r>
        <w:rPr>
          <w:spacing w:val="1"/>
        </w:rPr>
        <w:t>i</w:t>
      </w:r>
      <w:r>
        <w:t xml:space="preserve">a ou duas </w:t>
      </w:r>
      <w:r>
        <w:rPr>
          <w:spacing w:val="1"/>
        </w:rPr>
        <w:t>i</w:t>
      </w:r>
      <w:r>
        <w:rPr>
          <w:spacing w:val="-3"/>
        </w:rPr>
        <w:t>n</w:t>
      </w:r>
      <w:r>
        <w:rPr>
          <w:spacing w:val="1"/>
        </w:rPr>
        <w:t>j</w:t>
      </w:r>
      <w:r>
        <w:t>eçõ</w:t>
      </w:r>
      <w:r>
        <w:rPr>
          <w:spacing w:val="-3"/>
        </w:rPr>
        <w:t>e</w:t>
      </w:r>
      <w:r>
        <w:t>s de 40 mg p</w:t>
      </w:r>
      <w:r>
        <w:rPr>
          <w:spacing w:val="-3"/>
        </w:rPr>
        <w:t>o</w:t>
      </w:r>
      <w:r>
        <w:t>r</w:t>
      </w:r>
      <w:r>
        <w:rPr>
          <w:spacing w:val="1"/>
        </w:rPr>
        <w:t xml:space="preserve"> </w:t>
      </w:r>
      <w:r>
        <w:t>d</w:t>
      </w:r>
      <w:r>
        <w:rPr>
          <w:spacing w:val="-2"/>
        </w:rPr>
        <w:t>i</w:t>
      </w:r>
      <w:r>
        <w:t>a em</w:t>
      </w:r>
      <w:r>
        <w:rPr>
          <w:spacing w:val="-4"/>
        </w:rPr>
        <w:t xml:space="preserve"> </w:t>
      </w:r>
      <w:r>
        <w:t>do</w:t>
      </w:r>
      <w:r>
        <w:rPr>
          <w:spacing w:val="1"/>
        </w:rPr>
        <w:t>i</w:t>
      </w:r>
      <w:r>
        <w:t xml:space="preserve">s </w:t>
      </w:r>
      <w:r>
        <w:rPr>
          <w:spacing w:val="-3"/>
        </w:rPr>
        <w:t>d</w:t>
      </w:r>
      <w:r>
        <w:rPr>
          <w:spacing w:val="-2"/>
        </w:rPr>
        <w:t>i</w:t>
      </w:r>
      <w:r>
        <w:t>as co</w:t>
      </w:r>
      <w:r>
        <w:rPr>
          <w:spacing w:val="-3"/>
        </w:rPr>
        <w:t>n</w:t>
      </w:r>
      <w:r>
        <w:t>sec</w:t>
      </w:r>
      <w:r>
        <w:rPr>
          <w:spacing w:val="-3"/>
        </w:rPr>
        <w:t>u</w:t>
      </w:r>
      <w:r>
        <w:rPr>
          <w:spacing w:val="-2"/>
        </w:rPr>
        <w:t>t</w:t>
      </w:r>
      <w:r>
        <w:rPr>
          <w:spacing w:val="1"/>
        </w:rPr>
        <w:t>i</w:t>
      </w:r>
      <w:r>
        <w:rPr>
          <w:spacing w:val="-3"/>
        </w:rPr>
        <w:t>v</w:t>
      </w:r>
      <w:r>
        <w:t>os)</w:t>
      </w:r>
      <w:r>
        <w:rPr>
          <w:spacing w:val="1"/>
        </w:rPr>
        <w:t xml:space="preserve"> </w:t>
      </w:r>
      <w:r>
        <w:t xml:space="preserve">e </w:t>
      </w:r>
      <w:r>
        <w:rPr>
          <w:spacing w:val="-3"/>
        </w:rPr>
        <w:t>d</w:t>
      </w:r>
      <w:r>
        <w:t>e 80</w:t>
      </w:r>
      <w:r>
        <w:rPr>
          <w:spacing w:val="-1"/>
        </w:rPr>
        <w:t> </w:t>
      </w:r>
      <w:r>
        <w:rPr>
          <w:spacing w:val="-4"/>
        </w:rPr>
        <w:t>m</w:t>
      </w:r>
      <w:r>
        <w:t>g</w:t>
      </w:r>
      <w:r>
        <w:rPr>
          <w:spacing w:val="-3"/>
        </w:rPr>
        <w:t xml:space="preserve"> </w:t>
      </w:r>
      <w:r>
        <w:t xml:space="preserve">na </w:t>
      </w:r>
      <w:r>
        <w:rPr>
          <w:spacing w:val="-1"/>
        </w:rPr>
        <w:t>s</w:t>
      </w:r>
      <w:r>
        <w:t>e</w:t>
      </w:r>
      <w:r>
        <w:rPr>
          <w:spacing w:val="-4"/>
        </w:rPr>
        <w:t>m</w:t>
      </w:r>
      <w:r>
        <w:t xml:space="preserve">ana 2 (administrada em duas injeções de 40 mg num dia). </w:t>
      </w:r>
      <w:r>
        <w:rPr>
          <w:spacing w:val="-1"/>
        </w:rPr>
        <w:t>A</w:t>
      </w:r>
      <w:r>
        <w:t xml:space="preserve">pós o </w:t>
      </w:r>
      <w:r>
        <w:rPr>
          <w:spacing w:val="-2"/>
        </w:rPr>
        <w:t>t</w:t>
      </w:r>
      <w:r>
        <w:t>r</w:t>
      </w:r>
      <w:r>
        <w:rPr>
          <w:spacing w:val="-3"/>
        </w:rPr>
        <w:t>a</w:t>
      </w:r>
      <w:r>
        <w:rPr>
          <w:spacing w:val="-2"/>
        </w:rPr>
        <w:t>t</w:t>
      </w:r>
      <w:r>
        <w:t>a</w:t>
      </w:r>
      <w:r>
        <w:rPr>
          <w:spacing w:val="-4"/>
        </w:rPr>
        <w:t>m</w:t>
      </w:r>
      <w:r>
        <w:t>en</w:t>
      </w:r>
      <w:r>
        <w:rPr>
          <w:spacing w:val="1"/>
        </w:rPr>
        <w:t>t</w:t>
      </w:r>
      <w:r>
        <w:t xml:space="preserve">o de </w:t>
      </w:r>
      <w:r>
        <w:rPr>
          <w:spacing w:val="-2"/>
        </w:rPr>
        <w:t>i</w:t>
      </w:r>
      <w:r>
        <w:t>nduç</w:t>
      </w:r>
      <w:r>
        <w:rPr>
          <w:spacing w:val="-3"/>
        </w:rPr>
        <w:t>ã</w:t>
      </w:r>
      <w:r>
        <w:t>o, a dose</w:t>
      </w:r>
      <w:r>
        <w:rPr>
          <w:spacing w:val="-2"/>
        </w:rPr>
        <w:t xml:space="preserve"> </w:t>
      </w:r>
      <w:r>
        <w:t>rec</w:t>
      </w:r>
      <w:r>
        <w:rPr>
          <w:spacing w:val="-1"/>
        </w:rPr>
        <w:t>o</w:t>
      </w:r>
      <w:r>
        <w:rPr>
          <w:spacing w:val="-4"/>
        </w:rPr>
        <w:t>m</w:t>
      </w:r>
      <w:r>
        <w:t>endada</w:t>
      </w:r>
      <w:r>
        <w:rPr>
          <w:spacing w:val="-2"/>
        </w:rPr>
        <w:t xml:space="preserve"> </w:t>
      </w:r>
      <w:r>
        <w:t>é de</w:t>
      </w:r>
      <w:r>
        <w:rPr>
          <w:spacing w:val="-2"/>
        </w:rPr>
        <w:t xml:space="preserve"> </w:t>
      </w:r>
      <w:r>
        <w:t>40 </w:t>
      </w:r>
      <w:r>
        <w:rPr>
          <w:spacing w:val="-2"/>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as</w:t>
      </w:r>
      <w:r>
        <w:rPr>
          <w:spacing w:val="-2"/>
        </w:rPr>
        <w:t xml:space="preserve"> </w:t>
      </w:r>
      <w:r>
        <w:t>por</w:t>
      </w:r>
      <w:r>
        <w:rPr>
          <w:spacing w:val="1"/>
        </w:rPr>
        <w:t xml:space="preserve"> </w:t>
      </w:r>
      <w:r>
        <w:rPr>
          <w:spacing w:val="-2"/>
        </w:rPr>
        <w:t>i</w:t>
      </w:r>
      <w:r>
        <w:rPr>
          <w:spacing w:val="-3"/>
        </w:rPr>
        <w:t>n</w:t>
      </w:r>
      <w:r>
        <w:rPr>
          <w:spacing w:val="3"/>
        </w:rPr>
        <w:t>j</w:t>
      </w:r>
      <w:r>
        <w:rPr>
          <w:spacing w:val="-3"/>
        </w:rPr>
        <w:t>e</w:t>
      </w:r>
      <w:r>
        <w:t>ção</w:t>
      </w:r>
      <w:r>
        <w:rPr>
          <w:spacing w:val="-3"/>
        </w:rPr>
        <w:t xml:space="preserve"> </w:t>
      </w:r>
      <w:r>
        <w:t>subc</w:t>
      </w:r>
      <w:r>
        <w:rPr>
          <w:spacing w:val="-3"/>
        </w:rPr>
        <w:t>u</w:t>
      </w:r>
      <w:r>
        <w:rPr>
          <w:spacing w:val="1"/>
        </w:rPr>
        <w:t>t</w:t>
      </w:r>
      <w:r>
        <w:t>â</w:t>
      </w:r>
      <w:r>
        <w:rPr>
          <w:spacing w:val="-3"/>
        </w:rPr>
        <w:t>n</w:t>
      </w:r>
      <w:r>
        <w:t>ea.</w:t>
      </w:r>
    </w:p>
    <w:p w14:paraId="3BEE5378" w14:textId="77777777" w:rsidR="00107773" w:rsidRDefault="00107773">
      <w:pPr>
        <w:kinsoku w:val="0"/>
        <w:overflowPunct w:val="0"/>
      </w:pPr>
    </w:p>
    <w:p w14:paraId="4104F251" w14:textId="77777777" w:rsidR="00107773" w:rsidRDefault="00000000">
      <w:pPr>
        <w:pStyle w:val="BodyText"/>
        <w:kinsoku w:val="0"/>
        <w:overflowPunct w:val="0"/>
        <w:ind w:left="0"/>
      </w:pPr>
      <w:r>
        <w:rPr>
          <w:spacing w:val="-1"/>
        </w:rPr>
        <w:t>D</w:t>
      </w:r>
      <w:r>
        <w:t>uran</w:t>
      </w:r>
      <w:r>
        <w:rPr>
          <w:spacing w:val="-2"/>
        </w:rPr>
        <w:t>t</w:t>
      </w:r>
      <w:r>
        <w:t>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d</w:t>
      </w:r>
      <w:r>
        <w:t xml:space="preserve">e </w:t>
      </w:r>
      <w:r>
        <w:rPr>
          <w:spacing w:val="-4"/>
        </w:rPr>
        <w:t>m</w:t>
      </w:r>
      <w:r>
        <w:t>anu</w:t>
      </w:r>
      <w:r>
        <w:rPr>
          <w:spacing w:val="1"/>
        </w:rPr>
        <w:t>t</w:t>
      </w:r>
      <w:r>
        <w:t>e</w:t>
      </w:r>
      <w:r>
        <w:rPr>
          <w:spacing w:val="-3"/>
        </w:rPr>
        <w:t>n</w:t>
      </w:r>
      <w:r>
        <w:t xml:space="preserve">ção, </w:t>
      </w:r>
      <w:r>
        <w:rPr>
          <w:spacing w:val="-3"/>
        </w:rPr>
        <w:t>o</w:t>
      </w:r>
      <w:r>
        <w:t>s c</w:t>
      </w:r>
      <w:r>
        <w:rPr>
          <w:spacing w:val="-3"/>
        </w:rPr>
        <w:t>o</w:t>
      </w:r>
      <w:r>
        <w:t>r</w:t>
      </w:r>
      <w:r>
        <w:rPr>
          <w:spacing w:val="-2"/>
        </w:rPr>
        <w:t>t</w:t>
      </w:r>
      <w:r>
        <w:rPr>
          <w:spacing w:val="1"/>
        </w:rPr>
        <w:t>i</w:t>
      </w:r>
      <w:r>
        <w:t>c</w:t>
      </w:r>
      <w:r>
        <w:rPr>
          <w:spacing w:val="-3"/>
        </w:rPr>
        <w:t>o</w:t>
      </w:r>
      <w:r>
        <w:t>s</w:t>
      </w:r>
      <w:r>
        <w:rPr>
          <w:spacing w:val="1"/>
        </w:rPr>
        <w:t>t</w:t>
      </w:r>
      <w:r>
        <w:rPr>
          <w:spacing w:val="-3"/>
        </w:rPr>
        <w:t>e</w:t>
      </w:r>
      <w:r>
        <w:t>r</w:t>
      </w:r>
      <w:r>
        <w:rPr>
          <w:spacing w:val="-3"/>
        </w:rPr>
        <w:t>o</w:t>
      </w:r>
      <w:r>
        <w:rPr>
          <w:spacing w:val="1"/>
        </w:rPr>
        <w:t>i</w:t>
      </w:r>
      <w:r>
        <w:rPr>
          <w:spacing w:val="-3"/>
        </w:rPr>
        <w:t>d</w:t>
      </w:r>
      <w:r>
        <w:t>es po</w:t>
      </w:r>
      <w:r>
        <w:rPr>
          <w:spacing w:val="-3"/>
        </w:rPr>
        <w:t>d</w:t>
      </w:r>
      <w:r>
        <w:t>em</w:t>
      </w:r>
      <w:r>
        <w:rPr>
          <w:spacing w:val="-4"/>
        </w:rPr>
        <w:t xml:space="preserve"> </w:t>
      </w:r>
      <w:r>
        <w:t>ser</w:t>
      </w:r>
      <w:r>
        <w:rPr>
          <w:spacing w:val="1"/>
        </w:rPr>
        <w:t xml:space="preserve"> </w:t>
      </w:r>
      <w:r>
        <w:rPr>
          <w:spacing w:val="-3"/>
        </w:rPr>
        <w:t>a</w:t>
      </w:r>
      <w:r>
        <w:rPr>
          <w:spacing w:val="3"/>
        </w:rPr>
        <w:t>j</w:t>
      </w:r>
      <w:r>
        <w:rPr>
          <w:spacing w:val="-3"/>
        </w:rPr>
        <w:t>u</w:t>
      </w:r>
      <w:r>
        <w:t>s</w:t>
      </w:r>
      <w:r>
        <w:rPr>
          <w:spacing w:val="-2"/>
        </w:rPr>
        <w:t>t</w:t>
      </w:r>
      <w:r>
        <w:t>ados</w:t>
      </w:r>
      <w:r>
        <w:rPr>
          <w:spacing w:val="-2"/>
        </w:rPr>
        <w:t xml:space="preserve"> </w:t>
      </w:r>
      <w:r>
        <w:t xml:space="preserve">de </w:t>
      </w:r>
      <w:r>
        <w:rPr>
          <w:spacing w:val="-3"/>
        </w:rPr>
        <w:t>a</w:t>
      </w:r>
      <w:r>
        <w:t>cordo</w:t>
      </w:r>
      <w:r>
        <w:rPr>
          <w:spacing w:val="-3"/>
        </w:rPr>
        <w:t xml:space="preserve"> </w:t>
      </w:r>
      <w:r>
        <w:t>com</w:t>
      </w:r>
      <w:r>
        <w:rPr>
          <w:spacing w:val="-4"/>
        </w:rPr>
        <w:t xml:space="preserve"> </w:t>
      </w:r>
      <w:r>
        <w:t>as nor</w:t>
      </w:r>
      <w:r>
        <w:rPr>
          <w:spacing w:val="-4"/>
        </w:rPr>
        <w:t>m</w:t>
      </w:r>
      <w:r>
        <w:t>as or</w:t>
      </w:r>
      <w:r>
        <w:rPr>
          <w:spacing w:val="-2"/>
        </w:rPr>
        <w:t>i</w:t>
      </w:r>
      <w:r>
        <w:t>en</w:t>
      </w:r>
      <w:r>
        <w:rPr>
          <w:spacing w:val="-2"/>
        </w:rPr>
        <w:t>t</w:t>
      </w:r>
      <w:r>
        <w:t>ad</w:t>
      </w:r>
      <w:r>
        <w:rPr>
          <w:spacing w:val="-1"/>
        </w:rPr>
        <w:t>o</w:t>
      </w:r>
      <w:r>
        <w:rPr>
          <w:spacing w:val="-2"/>
        </w:rPr>
        <w:t>r</w:t>
      </w:r>
      <w:r>
        <w:t xml:space="preserve">as </w:t>
      </w:r>
      <w:r>
        <w:rPr>
          <w:spacing w:val="-3"/>
        </w:rPr>
        <w:t>d</w:t>
      </w:r>
      <w:r>
        <w:t>a p</w:t>
      </w:r>
      <w:r>
        <w:rPr>
          <w:spacing w:val="-2"/>
        </w:rPr>
        <w:t>r</w:t>
      </w:r>
      <w:r>
        <w:t>á</w:t>
      </w:r>
      <w:r>
        <w:rPr>
          <w:spacing w:val="-2"/>
        </w:rPr>
        <w:t>t</w:t>
      </w:r>
      <w:r>
        <w:rPr>
          <w:spacing w:val="1"/>
        </w:rPr>
        <w:t>i</w:t>
      </w:r>
      <w:r>
        <w:t>ca</w:t>
      </w:r>
      <w:r>
        <w:rPr>
          <w:spacing w:val="-2"/>
        </w:rPr>
        <w:t xml:space="preserve"> </w:t>
      </w:r>
      <w:r>
        <w:t>c</w:t>
      </w:r>
      <w:r>
        <w:rPr>
          <w:spacing w:val="-2"/>
        </w:rPr>
        <w:t>l</w:t>
      </w:r>
      <w:r>
        <w:rPr>
          <w:spacing w:val="1"/>
        </w:rPr>
        <w:t>í</w:t>
      </w:r>
      <w:r>
        <w:t>n</w:t>
      </w:r>
      <w:r>
        <w:rPr>
          <w:spacing w:val="-2"/>
        </w:rPr>
        <w:t>i</w:t>
      </w:r>
      <w:r>
        <w:t>ca.</w:t>
      </w:r>
    </w:p>
    <w:p w14:paraId="75D0F174" w14:textId="77777777" w:rsidR="00107773" w:rsidRDefault="00107773">
      <w:pPr>
        <w:keepNext/>
        <w:kinsoku w:val="0"/>
        <w:overflowPunct w:val="0"/>
      </w:pPr>
    </w:p>
    <w:p w14:paraId="6BCBDBC9" w14:textId="77777777" w:rsidR="00107773" w:rsidRDefault="00000000">
      <w:pPr>
        <w:pStyle w:val="BodyText"/>
        <w:kinsoku w:val="0"/>
        <w:overflowPunct w:val="0"/>
        <w:ind w:left="0"/>
      </w:pPr>
      <w:r>
        <w:rPr>
          <w:spacing w:val="-1"/>
        </w:rPr>
        <w:t>A</w:t>
      </w:r>
      <w:r>
        <w:rPr>
          <w:spacing w:val="1"/>
        </w:rPr>
        <w:t>l</w:t>
      </w:r>
      <w:r>
        <w:rPr>
          <w:spacing w:val="-3"/>
        </w:rPr>
        <w:t>g</w:t>
      </w:r>
      <w:r>
        <w:t xml:space="preserve">uns </w:t>
      </w:r>
      <w:r>
        <w:rPr>
          <w:spacing w:val="-1"/>
        </w:rPr>
        <w:t>d</w:t>
      </w:r>
      <w:r>
        <w:t>oe</w:t>
      </w:r>
      <w:r>
        <w:rPr>
          <w:spacing w:val="-3"/>
        </w:rPr>
        <w:t>n</w:t>
      </w:r>
      <w:r>
        <w:rPr>
          <w:spacing w:val="1"/>
        </w:rPr>
        <w:t>t</w:t>
      </w:r>
      <w:r>
        <w:t xml:space="preserve">es </w:t>
      </w:r>
      <w:r>
        <w:rPr>
          <w:spacing w:val="-3"/>
        </w:rPr>
        <w:t>q</w:t>
      </w:r>
      <w:r>
        <w:t>ue a</w:t>
      </w:r>
      <w:r>
        <w:rPr>
          <w:spacing w:val="-3"/>
        </w:rPr>
        <w:t>p</w:t>
      </w:r>
      <w:r>
        <w:t>r</w:t>
      </w:r>
      <w:r>
        <w:rPr>
          <w:spacing w:val="-3"/>
        </w:rPr>
        <w:t>e</w:t>
      </w:r>
      <w:r>
        <w:t>s</w:t>
      </w:r>
      <w:r>
        <w:rPr>
          <w:spacing w:val="-3"/>
        </w:rPr>
        <w:t>e</w:t>
      </w:r>
      <w:r>
        <w:t>n</w:t>
      </w:r>
      <w:r>
        <w:rPr>
          <w:spacing w:val="1"/>
        </w:rPr>
        <w:t>t</w:t>
      </w:r>
      <w:r>
        <w:t>a</w:t>
      </w:r>
      <w:r>
        <w:rPr>
          <w:spacing w:val="-2"/>
        </w:rPr>
        <w:t>r</w:t>
      </w:r>
      <w:r>
        <w:t>am</w:t>
      </w:r>
      <w:r>
        <w:rPr>
          <w:spacing w:val="-4"/>
        </w:rPr>
        <w:t xml:space="preserve"> </w:t>
      </w:r>
      <w:r>
        <w:t>d</w:t>
      </w:r>
      <w:r>
        <w:rPr>
          <w:spacing w:val="1"/>
        </w:rPr>
        <w:t>i</w:t>
      </w:r>
      <w:r>
        <w:rPr>
          <w:spacing w:val="-4"/>
        </w:rPr>
        <w:t>m</w:t>
      </w:r>
      <w:r>
        <w:rPr>
          <w:spacing w:val="1"/>
        </w:rPr>
        <w:t>i</w:t>
      </w:r>
      <w:r>
        <w:t>nu</w:t>
      </w:r>
      <w:r>
        <w:rPr>
          <w:spacing w:val="1"/>
        </w:rPr>
        <w:t>i</w:t>
      </w:r>
      <w:r>
        <w:t xml:space="preserve">ção </w:t>
      </w:r>
      <w:r>
        <w:rPr>
          <w:spacing w:val="-3"/>
        </w:rPr>
        <w:t>n</w:t>
      </w:r>
      <w:r>
        <w:t>a s</w:t>
      </w:r>
      <w:r>
        <w:rPr>
          <w:spacing w:val="-3"/>
        </w:rPr>
        <w:t>u</w:t>
      </w:r>
      <w:r>
        <w:t xml:space="preserve">a </w:t>
      </w:r>
      <w:r>
        <w:rPr>
          <w:spacing w:val="-2"/>
        </w:rPr>
        <w:t>r</w:t>
      </w:r>
      <w:r>
        <w:t>espo</w:t>
      </w:r>
      <w:r>
        <w:rPr>
          <w:spacing w:val="-2"/>
        </w:rPr>
        <w:t>s</w:t>
      </w:r>
      <w:r>
        <w:rPr>
          <w:spacing w:val="1"/>
        </w:rPr>
        <w:t>t</w:t>
      </w:r>
      <w:r>
        <w:t>a</w:t>
      </w:r>
      <w:r>
        <w:rPr>
          <w:spacing w:val="-2"/>
        </w:rPr>
        <w:t xml:space="preserve"> </w:t>
      </w:r>
      <w:r>
        <w:rPr>
          <w:spacing w:val="1"/>
        </w:rPr>
        <w:t>t</w:t>
      </w:r>
      <w:r>
        <w:rPr>
          <w:spacing w:val="-3"/>
        </w:rPr>
        <w:t>e</w:t>
      </w:r>
      <w:r>
        <w:t>rapê</w:t>
      </w:r>
      <w:r>
        <w:rPr>
          <w:spacing w:val="-3"/>
        </w:rPr>
        <w:t>u</w:t>
      </w:r>
      <w:r>
        <w:rPr>
          <w:spacing w:val="-2"/>
        </w:rPr>
        <w:t>t</w:t>
      </w:r>
      <w:r>
        <w:rPr>
          <w:spacing w:val="1"/>
        </w:rPr>
        <w:t>i</w:t>
      </w:r>
      <w:r>
        <w:t xml:space="preserve">ca com AMGEVITA 40 mg em semanas alternadas, </w:t>
      </w:r>
      <w:r>
        <w:rPr>
          <w:spacing w:val="-3"/>
        </w:rPr>
        <w:t>p</w:t>
      </w:r>
      <w:r>
        <w:t>odem</w:t>
      </w:r>
      <w:r>
        <w:rPr>
          <w:spacing w:val="-4"/>
        </w:rPr>
        <w:t xml:space="preserve"> </w:t>
      </w:r>
      <w:r>
        <w:t>bene</w:t>
      </w:r>
      <w:r>
        <w:rPr>
          <w:spacing w:val="-2"/>
        </w:rPr>
        <w:t>f</w:t>
      </w:r>
      <w:r>
        <w:rPr>
          <w:spacing w:val="1"/>
        </w:rPr>
        <w:t>i</w:t>
      </w:r>
      <w:r>
        <w:rPr>
          <w:spacing w:val="-3"/>
        </w:rPr>
        <w:t>c</w:t>
      </w:r>
      <w:r>
        <w:rPr>
          <w:spacing w:val="1"/>
        </w:rPr>
        <w:t>i</w:t>
      </w:r>
      <w:r>
        <w:rPr>
          <w:spacing w:val="-3"/>
        </w:rPr>
        <w:t>a</w:t>
      </w:r>
      <w:r>
        <w:t>r</w:t>
      </w:r>
      <w:r>
        <w:rPr>
          <w:spacing w:val="1"/>
        </w:rPr>
        <w:t xml:space="preserve"> </w:t>
      </w:r>
      <w:r>
        <w:t>com</w:t>
      </w:r>
      <w:r>
        <w:rPr>
          <w:spacing w:val="-4"/>
        </w:rPr>
        <w:t xml:space="preserve"> </w:t>
      </w:r>
      <w:r>
        <w:t>um au</w:t>
      </w:r>
      <w:r>
        <w:rPr>
          <w:spacing w:val="-4"/>
        </w:rPr>
        <w:t>m</w:t>
      </w:r>
      <w:r>
        <w:t>en</w:t>
      </w:r>
      <w:r>
        <w:rPr>
          <w:spacing w:val="1"/>
        </w:rPr>
        <w:t>t</w:t>
      </w:r>
      <w:r>
        <w:t xml:space="preserve">o da </w:t>
      </w:r>
      <w:r>
        <w:rPr>
          <w:spacing w:val="-3"/>
        </w:rPr>
        <w:t>d</w:t>
      </w:r>
      <w:r>
        <w:t>ose p</w:t>
      </w:r>
      <w:r>
        <w:rPr>
          <w:spacing w:val="-3"/>
        </w:rPr>
        <w:t>a</w:t>
      </w:r>
      <w:r>
        <w:t xml:space="preserve">ra </w:t>
      </w:r>
      <w:r>
        <w:rPr>
          <w:spacing w:val="-3"/>
        </w:rPr>
        <w:t>4</w:t>
      </w:r>
      <w:r>
        <w:t>0</w:t>
      </w:r>
      <w:r>
        <w:rPr>
          <w:spacing w:val="-1"/>
        </w:rPr>
        <w:t> </w:t>
      </w:r>
      <w:r>
        <w:rPr>
          <w:spacing w:val="-2"/>
        </w:rPr>
        <w:t>m</w:t>
      </w:r>
      <w:r>
        <w:t>g</w:t>
      </w:r>
      <w:r>
        <w:rPr>
          <w:spacing w:val="-3"/>
        </w:rPr>
        <w:t xml:space="preserve"> </w:t>
      </w:r>
      <w:r>
        <w:t xml:space="preserve">de </w:t>
      </w:r>
      <w:r>
        <w:rPr>
          <w:spacing w:val="-1"/>
        </w:rPr>
        <w:t>AMGEVITA</w:t>
      </w:r>
      <w:r>
        <w:t xml:space="preserve"> </w:t>
      </w:r>
      <w:r>
        <w:rPr>
          <w:spacing w:val="-2"/>
        </w:rPr>
        <w:t>t</w:t>
      </w:r>
      <w:r>
        <w:t xml:space="preserve">odas </w:t>
      </w:r>
      <w:r>
        <w:rPr>
          <w:spacing w:val="-3"/>
        </w:rPr>
        <w:t>a</w:t>
      </w:r>
      <w:r>
        <w:t>s se</w:t>
      </w:r>
      <w:r>
        <w:rPr>
          <w:spacing w:val="-4"/>
        </w:rPr>
        <w:t>m</w:t>
      </w:r>
      <w:r>
        <w:t>anas ou 80 mg em semanas alternadas.</w:t>
      </w:r>
    </w:p>
    <w:p w14:paraId="06BB968C" w14:textId="77777777" w:rsidR="00107773" w:rsidRDefault="00107773">
      <w:pPr>
        <w:kinsoku w:val="0"/>
        <w:overflowPunct w:val="0"/>
      </w:pPr>
    </w:p>
    <w:p w14:paraId="658B3B52" w14:textId="77777777" w:rsidR="00107773" w:rsidRDefault="00000000">
      <w:pPr>
        <w:pStyle w:val="BodyText"/>
        <w:kinsoku w:val="0"/>
        <w:overflowPunct w:val="0"/>
        <w:ind w:left="0"/>
      </w:pPr>
      <w:r>
        <w:rPr>
          <w:spacing w:val="-1"/>
        </w:rPr>
        <w:t>O</w:t>
      </w:r>
      <w:r>
        <w:t>s dados</w:t>
      </w:r>
      <w:r>
        <w:rPr>
          <w:spacing w:val="-2"/>
        </w:rPr>
        <w:t xml:space="preserve"> </w:t>
      </w:r>
      <w:r>
        <w:t>d</w:t>
      </w:r>
      <w:r>
        <w:rPr>
          <w:spacing w:val="1"/>
        </w:rPr>
        <w:t>i</w:t>
      </w:r>
      <w:r>
        <w:rPr>
          <w:spacing w:val="-2"/>
        </w:rPr>
        <w:t>s</w:t>
      </w:r>
      <w:r>
        <w:t>pon</w:t>
      </w:r>
      <w:r>
        <w:rPr>
          <w:spacing w:val="1"/>
        </w:rPr>
        <w:t>í</w:t>
      </w:r>
      <w:r>
        <w:rPr>
          <w:spacing w:val="-3"/>
        </w:rPr>
        <w:t>v</w:t>
      </w:r>
      <w:r>
        <w:t>e</w:t>
      </w:r>
      <w:r>
        <w:rPr>
          <w:spacing w:val="-2"/>
        </w:rPr>
        <w:t>i</w:t>
      </w:r>
      <w:r>
        <w:t>s su</w:t>
      </w:r>
      <w:r>
        <w:rPr>
          <w:spacing w:val="-3"/>
        </w:rPr>
        <w:t>g</w:t>
      </w:r>
      <w:r>
        <w:t>e</w:t>
      </w:r>
      <w:r>
        <w:rPr>
          <w:spacing w:val="-2"/>
        </w:rPr>
        <w:t>r</w:t>
      </w:r>
      <w:r>
        <w:t>em que a res</w:t>
      </w:r>
      <w:r>
        <w:rPr>
          <w:spacing w:val="-3"/>
        </w:rPr>
        <w:t>p</w:t>
      </w:r>
      <w:r>
        <w:t>os</w:t>
      </w:r>
      <w:r>
        <w:rPr>
          <w:spacing w:val="-2"/>
        </w:rPr>
        <w:t>t</w:t>
      </w:r>
      <w:r>
        <w:t xml:space="preserve">a </w:t>
      </w:r>
      <w:r>
        <w:rPr>
          <w:spacing w:val="-3"/>
        </w:rPr>
        <w:t>c</w:t>
      </w:r>
      <w:r>
        <w:rPr>
          <w:spacing w:val="1"/>
        </w:rPr>
        <w:t>lí</w:t>
      </w:r>
      <w:r>
        <w:rPr>
          <w:spacing w:val="-3"/>
        </w:rPr>
        <w:t>n</w:t>
      </w:r>
      <w:r>
        <w:rPr>
          <w:spacing w:val="1"/>
        </w:rPr>
        <w:t>i</w:t>
      </w:r>
      <w:r>
        <w:rPr>
          <w:spacing w:val="-3"/>
        </w:rPr>
        <w:t>c</w:t>
      </w:r>
      <w:r>
        <w:t>a é</w:t>
      </w:r>
      <w:r>
        <w:rPr>
          <w:spacing w:val="-2"/>
        </w:rPr>
        <w:t xml:space="preserve"> </w:t>
      </w:r>
      <w:r>
        <w:rPr>
          <w:spacing w:val="-3"/>
        </w:rPr>
        <w:t>g</w:t>
      </w:r>
      <w:r>
        <w:t>era</w:t>
      </w:r>
      <w:r>
        <w:rPr>
          <w:spacing w:val="1"/>
        </w:rPr>
        <w:t>l</w:t>
      </w:r>
      <w:r>
        <w:rPr>
          <w:spacing w:val="-4"/>
        </w:rPr>
        <w:t>m</w:t>
      </w:r>
      <w:r>
        <w:t>en</w:t>
      </w:r>
      <w:r>
        <w:rPr>
          <w:spacing w:val="1"/>
        </w:rPr>
        <w:t>t</w:t>
      </w:r>
      <w:r>
        <w:t xml:space="preserve">e </w:t>
      </w:r>
      <w:r>
        <w:rPr>
          <w:spacing w:val="-3"/>
        </w:rPr>
        <w:t>a</w:t>
      </w:r>
      <w:r>
        <w:rPr>
          <w:spacing w:val="1"/>
        </w:rPr>
        <w:t>ti</w:t>
      </w:r>
      <w:r>
        <w:t>n</w:t>
      </w:r>
      <w:r>
        <w:rPr>
          <w:spacing w:val="-3"/>
        </w:rPr>
        <w:t>g</w:t>
      </w:r>
      <w:r>
        <w:rPr>
          <w:spacing w:val="1"/>
        </w:rPr>
        <w:t>i</w:t>
      </w:r>
      <w:r>
        <w:rPr>
          <w:spacing w:val="-3"/>
        </w:rPr>
        <w:t>d</w:t>
      </w:r>
      <w:r>
        <w:t>a de</w:t>
      </w:r>
      <w:r>
        <w:rPr>
          <w:spacing w:val="-3"/>
        </w:rPr>
        <w:t>n</w:t>
      </w:r>
      <w:r>
        <w:rPr>
          <w:spacing w:val="1"/>
        </w:rPr>
        <w:t>t</w:t>
      </w:r>
      <w:r>
        <w:t>ro</w:t>
      </w:r>
      <w:r>
        <w:rPr>
          <w:spacing w:val="-5"/>
        </w:rPr>
        <w:t xml:space="preserve"> </w:t>
      </w:r>
      <w:r>
        <w:t xml:space="preserve">de </w:t>
      </w:r>
      <w:r>
        <w:rPr>
          <w:spacing w:val="-1"/>
        </w:rPr>
        <w:t>2</w:t>
      </w:r>
      <w:r>
        <w:rPr>
          <w:spacing w:val="-4"/>
        </w:rPr>
        <w:t>-</w:t>
      </w:r>
      <w:r>
        <w:t>8 se</w:t>
      </w:r>
      <w:r>
        <w:rPr>
          <w:spacing w:val="-4"/>
        </w:rPr>
        <w:t>m</w:t>
      </w:r>
      <w:r>
        <w:t xml:space="preserve">anas de </w:t>
      </w:r>
      <w:r>
        <w:rPr>
          <w:spacing w:val="1"/>
        </w:rPr>
        <w:t>t</w:t>
      </w:r>
      <w:r>
        <w:t>r</w:t>
      </w:r>
      <w:r>
        <w:rPr>
          <w:spacing w:val="-3"/>
        </w:rPr>
        <w:t>a</w:t>
      </w:r>
      <w:r>
        <w:rPr>
          <w:spacing w:val="1"/>
        </w:rPr>
        <w:t>t</w:t>
      </w:r>
      <w:r>
        <w:t>a</w:t>
      </w:r>
      <w:r>
        <w:rPr>
          <w:spacing w:val="-4"/>
        </w:rPr>
        <w:t>m</w:t>
      </w:r>
      <w:r>
        <w:t>en</w:t>
      </w:r>
      <w:r>
        <w:rPr>
          <w:spacing w:val="1"/>
        </w:rPr>
        <w:t>t</w:t>
      </w:r>
      <w:r>
        <w:t>o. O</w:t>
      </w:r>
      <w:r>
        <w:rPr>
          <w:spacing w:val="-4"/>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1"/>
        </w:rPr>
        <w:t>AMGEVITA</w:t>
      </w:r>
      <w:r>
        <w:t xml:space="preserve"> não de</w:t>
      </w:r>
      <w:r>
        <w:rPr>
          <w:spacing w:val="-3"/>
        </w:rPr>
        <w:t>v</w:t>
      </w:r>
      <w:r>
        <w:t>e s</w:t>
      </w:r>
      <w:r>
        <w:rPr>
          <w:spacing w:val="-3"/>
        </w:rPr>
        <w:t>e</w:t>
      </w:r>
      <w:r>
        <w:t>r</w:t>
      </w:r>
      <w:r>
        <w:rPr>
          <w:spacing w:val="1"/>
        </w:rPr>
        <w:t xml:space="preserve"> </w:t>
      </w:r>
      <w:r>
        <w:t>c</w:t>
      </w:r>
      <w:r>
        <w:rPr>
          <w:spacing w:val="-3"/>
        </w:rPr>
        <w:t>o</w:t>
      </w:r>
      <w:r>
        <w:t>n</w:t>
      </w:r>
      <w:r>
        <w:rPr>
          <w:spacing w:val="1"/>
        </w:rPr>
        <w:t>ti</w:t>
      </w:r>
      <w:r>
        <w:rPr>
          <w:spacing w:val="-3"/>
        </w:rPr>
        <w:t>n</w:t>
      </w:r>
      <w:r>
        <w:t>uado</w:t>
      </w:r>
      <w:r>
        <w:rPr>
          <w:spacing w:val="-3"/>
        </w:rPr>
        <w:t xml:space="preserve"> </w:t>
      </w:r>
      <w:r>
        <w:t>em</w:t>
      </w:r>
      <w:r>
        <w:rPr>
          <w:spacing w:val="-4"/>
        </w:rPr>
        <w:t xml:space="preserve"> </w:t>
      </w:r>
      <w:r>
        <w:t>doen</w:t>
      </w:r>
      <w:r>
        <w:rPr>
          <w:spacing w:val="1"/>
        </w:rPr>
        <w:t>t</w:t>
      </w:r>
      <w:r>
        <w:t>es</w:t>
      </w:r>
      <w:r>
        <w:rPr>
          <w:spacing w:val="-2"/>
        </w:rPr>
        <w:t xml:space="preserve"> </w:t>
      </w:r>
      <w:r>
        <w:t xml:space="preserve">que </w:t>
      </w:r>
      <w:r>
        <w:rPr>
          <w:spacing w:val="-3"/>
        </w:rPr>
        <w:t>nã</w:t>
      </w:r>
      <w:r>
        <w:t>o re</w:t>
      </w:r>
      <w:r>
        <w:rPr>
          <w:spacing w:val="-2"/>
        </w:rPr>
        <w:t>s</w:t>
      </w:r>
      <w:r>
        <w:t>pond</w:t>
      </w:r>
      <w:r>
        <w:rPr>
          <w:spacing w:val="-3"/>
        </w:rPr>
        <w:t>e</w:t>
      </w:r>
      <w:r>
        <w:t>ram den</w:t>
      </w:r>
      <w:r>
        <w:rPr>
          <w:spacing w:val="-2"/>
        </w:rPr>
        <w:t>t</w:t>
      </w:r>
      <w:r>
        <w:t>ro d</w:t>
      </w:r>
      <w:r>
        <w:rPr>
          <w:spacing w:val="-3"/>
        </w:rPr>
        <w:t>e</w:t>
      </w:r>
      <w:r>
        <w:t>s</w:t>
      </w:r>
      <w:r>
        <w:rPr>
          <w:spacing w:val="-2"/>
        </w:rPr>
        <w:t>t</w:t>
      </w:r>
      <w:r>
        <w:t>e p</w:t>
      </w:r>
      <w:r>
        <w:rPr>
          <w:spacing w:val="-3"/>
        </w:rPr>
        <w:t>e</w:t>
      </w:r>
      <w:r>
        <w:t>r</w:t>
      </w:r>
      <w:r>
        <w:rPr>
          <w:spacing w:val="1"/>
        </w:rPr>
        <w:t>í</w:t>
      </w:r>
      <w:r>
        <w:t>o</w:t>
      </w:r>
      <w:r>
        <w:rPr>
          <w:spacing w:val="-3"/>
        </w:rPr>
        <w:t>d</w:t>
      </w:r>
      <w:r>
        <w:t>o de</w:t>
      </w:r>
      <w:r>
        <w:rPr>
          <w:spacing w:val="-2"/>
        </w:rPr>
        <w:t xml:space="preserve"> </w:t>
      </w:r>
      <w:r>
        <w:rPr>
          <w:spacing w:val="1"/>
        </w:rPr>
        <w:t>t</w:t>
      </w:r>
      <w:r>
        <w:t>e</w:t>
      </w:r>
      <w:r>
        <w:rPr>
          <w:spacing w:val="-4"/>
        </w:rPr>
        <w:t>m</w:t>
      </w:r>
      <w:r>
        <w:t>po.</w:t>
      </w:r>
    </w:p>
    <w:p w14:paraId="296F970D" w14:textId="77777777" w:rsidR="00107773" w:rsidRDefault="00107773">
      <w:pPr>
        <w:kinsoku w:val="0"/>
        <w:overflowPunct w:val="0"/>
      </w:pPr>
    </w:p>
    <w:p w14:paraId="39029488" w14:textId="77777777" w:rsidR="00107773" w:rsidRDefault="00000000">
      <w:pPr>
        <w:kinsoku w:val="0"/>
        <w:overflowPunct w:val="0"/>
      </w:pPr>
      <w:r>
        <w:rPr>
          <w:i/>
          <w:iCs/>
          <w:spacing w:val="-1"/>
        </w:rPr>
        <w:t>U</w:t>
      </w:r>
      <w:r>
        <w:rPr>
          <w:i/>
          <w:iCs/>
        </w:rPr>
        <w:t>ve</w:t>
      </w:r>
      <w:r>
        <w:rPr>
          <w:i/>
          <w:iCs/>
          <w:spacing w:val="1"/>
        </w:rPr>
        <w:t>í</w:t>
      </w:r>
      <w:r>
        <w:rPr>
          <w:i/>
          <w:iCs/>
          <w:spacing w:val="-2"/>
        </w:rPr>
        <w:t>t</w:t>
      </w:r>
      <w:r>
        <w:rPr>
          <w:i/>
          <w:iCs/>
        </w:rPr>
        <w:t>e</w:t>
      </w:r>
    </w:p>
    <w:p w14:paraId="3308F1D6" w14:textId="77777777" w:rsidR="00107773" w:rsidRDefault="00107773">
      <w:pPr>
        <w:kinsoku w:val="0"/>
        <w:overflowPunct w:val="0"/>
      </w:pPr>
    </w:p>
    <w:p w14:paraId="79325CB4" w14:textId="77777777" w:rsidR="00107773" w:rsidRDefault="00000000">
      <w:pPr>
        <w:pStyle w:val="BodyText"/>
        <w:kinsoku w:val="0"/>
        <w:overflowPunct w:val="0"/>
        <w:ind w:left="0"/>
      </w:pPr>
      <w:r>
        <w:t>A</w:t>
      </w:r>
      <w:r>
        <w:rPr>
          <w:spacing w:val="-1"/>
        </w:rPr>
        <w:t xml:space="preserve"> </w:t>
      </w:r>
      <w:r>
        <w:t xml:space="preserve">dose </w:t>
      </w:r>
      <w:r>
        <w:rPr>
          <w:spacing w:val="-2"/>
        </w:rPr>
        <w:t>i</w:t>
      </w:r>
      <w:r>
        <w:t>n</w:t>
      </w:r>
      <w:r>
        <w:rPr>
          <w:spacing w:val="1"/>
        </w:rPr>
        <w:t>i</w:t>
      </w:r>
      <w:r>
        <w:rPr>
          <w:spacing w:val="-3"/>
        </w:rPr>
        <w:t>c</w:t>
      </w:r>
      <w:r>
        <w:rPr>
          <w:spacing w:val="1"/>
        </w:rPr>
        <w:t>i</w:t>
      </w:r>
      <w:r>
        <w:rPr>
          <w:spacing w:val="-3"/>
        </w:rPr>
        <w:t>a</w:t>
      </w:r>
      <w:r>
        <w:t>l</w:t>
      </w:r>
      <w:r>
        <w:rPr>
          <w:spacing w:val="1"/>
        </w:rPr>
        <w:t xml:space="preserv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4"/>
        </w:rPr>
        <w:t xml:space="preserve"> </w:t>
      </w:r>
      <w:r>
        <w:t>doen</w:t>
      </w:r>
      <w:r>
        <w:rPr>
          <w:spacing w:val="1"/>
        </w:rPr>
        <w:t>t</w:t>
      </w:r>
      <w:r>
        <w:rPr>
          <w:spacing w:val="-3"/>
        </w:rPr>
        <w:t>e</w:t>
      </w:r>
      <w:r>
        <w:t>s ad</w:t>
      </w:r>
      <w:r>
        <w:rPr>
          <w:spacing w:val="-3"/>
        </w:rPr>
        <w:t>u</w:t>
      </w:r>
      <w:r>
        <w:rPr>
          <w:spacing w:val="1"/>
        </w:rPr>
        <w:t>lt</w:t>
      </w:r>
      <w:r>
        <w:rPr>
          <w:spacing w:val="-3"/>
        </w:rPr>
        <w:t>o</w:t>
      </w:r>
      <w:r>
        <w:t>s com</w:t>
      </w:r>
      <w:r>
        <w:rPr>
          <w:spacing w:val="-4"/>
        </w:rPr>
        <w:t xml:space="preserve"> </w:t>
      </w:r>
      <w:r>
        <w:t>u</w:t>
      </w:r>
      <w:r>
        <w:rPr>
          <w:spacing w:val="-3"/>
        </w:rPr>
        <w:t>v</w:t>
      </w:r>
      <w:r>
        <w:t>e</w:t>
      </w:r>
      <w:r>
        <w:rPr>
          <w:spacing w:val="1"/>
        </w:rPr>
        <w:t>ít</w:t>
      </w:r>
      <w:r>
        <w:t>e é</w:t>
      </w:r>
      <w:r>
        <w:rPr>
          <w:spacing w:val="-2"/>
        </w:rPr>
        <w:t xml:space="preserve"> </w:t>
      </w:r>
      <w:r>
        <w:t>de 80</w:t>
      </w:r>
      <w:r>
        <w:rPr>
          <w:spacing w:val="-1"/>
        </w:rPr>
        <w:t> </w:t>
      </w:r>
      <w:r>
        <w:rPr>
          <w:spacing w:val="-4"/>
        </w:rPr>
        <w:t>m</w:t>
      </w:r>
      <w:r>
        <w:rPr>
          <w:spacing w:val="-3"/>
        </w:rPr>
        <w:t>g</w:t>
      </w:r>
      <w:r>
        <w:t>,</w:t>
      </w:r>
      <w:r>
        <w:rPr>
          <w:spacing w:val="2"/>
        </w:rPr>
        <w:t xml:space="preserve"> </w:t>
      </w:r>
      <w:r>
        <w:t>se</w:t>
      </w:r>
      <w:r>
        <w:rPr>
          <w:spacing w:val="-3"/>
        </w:rPr>
        <w:t>g</w:t>
      </w:r>
      <w:r>
        <w:t>u</w:t>
      </w:r>
      <w:r>
        <w:rPr>
          <w:spacing w:val="1"/>
        </w:rPr>
        <w:t>i</w:t>
      </w:r>
      <w:r>
        <w:t xml:space="preserve">da </w:t>
      </w:r>
      <w:r>
        <w:rPr>
          <w:spacing w:val="-3"/>
        </w:rPr>
        <w:t>d</w:t>
      </w:r>
      <w:r>
        <w:t>e 40 </w:t>
      </w:r>
      <w:r>
        <w:rPr>
          <w:spacing w:val="-4"/>
        </w:rPr>
        <w:t xml:space="preserve">mg </w:t>
      </w:r>
      <w:r>
        <w:t>ad</w:t>
      </w:r>
      <w:r>
        <w:rPr>
          <w:spacing w:val="-4"/>
        </w:rPr>
        <w:t>m</w:t>
      </w:r>
      <w:r>
        <w:rPr>
          <w:spacing w:val="1"/>
        </w:rPr>
        <w:t>i</w:t>
      </w:r>
      <w:r>
        <w:t>n</w:t>
      </w:r>
      <w:r>
        <w:rPr>
          <w:spacing w:val="1"/>
        </w:rPr>
        <w:t>i</w:t>
      </w:r>
      <w:r>
        <w:t>s</w:t>
      </w:r>
      <w:r>
        <w:rPr>
          <w:spacing w:val="-2"/>
        </w:rPr>
        <w:t>t</w:t>
      </w:r>
      <w:r>
        <w:t>rad</w:t>
      </w:r>
      <w:r>
        <w:rPr>
          <w:spacing w:val="-3"/>
        </w:rPr>
        <w:t>o</w:t>
      </w:r>
      <w:r>
        <w:t>s em</w:t>
      </w:r>
      <w:r>
        <w:rPr>
          <w:spacing w:val="-4"/>
        </w:rPr>
        <w:t xml:space="preserve"> </w:t>
      </w:r>
      <w:r>
        <w:t>se</w:t>
      </w:r>
      <w:r>
        <w:rPr>
          <w:spacing w:val="-4"/>
        </w:rPr>
        <w:t>m</w:t>
      </w:r>
      <w:r>
        <w:t>a</w:t>
      </w:r>
      <w:r>
        <w:rPr>
          <w:spacing w:val="-1"/>
        </w:rPr>
        <w:t>n</w:t>
      </w:r>
      <w:r>
        <w:t>as a</w:t>
      </w:r>
      <w:r>
        <w:rPr>
          <w:spacing w:val="1"/>
        </w:rPr>
        <w:t>l</w:t>
      </w:r>
      <w:r>
        <w:rPr>
          <w:spacing w:val="-2"/>
        </w:rPr>
        <w:t>t</w:t>
      </w:r>
      <w:r>
        <w:t>er</w:t>
      </w:r>
      <w:r>
        <w:rPr>
          <w:spacing w:val="-3"/>
        </w:rPr>
        <w:t>n</w:t>
      </w:r>
      <w:r>
        <w:t>ada</w:t>
      </w:r>
      <w:r>
        <w:rPr>
          <w:spacing w:val="-2"/>
        </w:rPr>
        <w:t>s</w:t>
      </w:r>
      <w:r>
        <w:t>, u</w:t>
      </w:r>
      <w:r>
        <w:rPr>
          <w:spacing w:val="-4"/>
        </w:rPr>
        <w:t>m</w:t>
      </w:r>
      <w:r>
        <w:t>a se</w:t>
      </w:r>
      <w:r>
        <w:rPr>
          <w:spacing w:val="-4"/>
        </w:rPr>
        <w:t>m</w:t>
      </w:r>
      <w:r>
        <w:t>ana a</w:t>
      </w:r>
      <w:r>
        <w:rPr>
          <w:spacing w:val="-3"/>
        </w:rPr>
        <w:t>p</w:t>
      </w:r>
      <w:r>
        <w:t>ós a d</w:t>
      </w:r>
      <w:r>
        <w:rPr>
          <w:spacing w:val="-3"/>
        </w:rPr>
        <w:t>o</w:t>
      </w:r>
      <w:r>
        <w:t>se</w:t>
      </w:r>
      <w:r>
        <w:rPr>
          <w:spacing w:val="-2"/>
        </w:rPr>
        <w:t xml:space="preserve"> </w:t>
      </w:r>
      <w:r>
        <w:rPr>
          <w:spacing w:val="1"/>
        </w:rPr>
        <w:t>i</w:t>
      </w:r>
      <w:r>
        <w:t>n</w:t>
      </w:r>
      <w:r>
        <w:rPr>
          <w:spacing w:val="-2"/>
        </w:rPr>
        <w:t>i</w:t>
      </w:r>
      <w:r>
        <w:t>c</w:t>
      </w:r>
      <w:r>
        <w:rPr>
          <w:spacing w:val="1"/>
        </w:rPr>
        <w:t>i</w:t>
      </w:r>
      <w:r>
        <w:rPr>
          <w:spacing w:val="-3"/>
        </w:rPr>
        <w:t>a</w:t>
      </w:r>
      <w:r>
        <w:rPr>
          <w:spacing w:val="1"/>
        </w:rPr>
        <w:t>l</w:t>
      </w:r>
      <w:r>
        <w:t>. A</w:t>
      </w:r>
      <w:r>
        <w:rPr>
          <w:spacing w:val="-2"/>
        </w:rPr>
        <w:t xml:space="preserve"> </w:t>
      </w:r>
      <w:r>
        <w:t>e</w:t>
      </w:r>
      <w:r>
        <w:rPr>
          <w:spacing w:val="-3"/>
        </w:rPr>
        <w:t>x</w:t>
      </w:r>
      <w:r>
        <w:t>pe</w:t>
      </w:r>
      <w:r>
        <w:rPr>
          <w:spacing w:val="-2"/>
        </w:rPr>
        <w:t>r</w:t>
      </w:r>
      <w:r>
        <w:rPr>
          <w:spacing w:val="1"/>
        </w:rPr>
        <w:t>i</w:t>
      </w:r>
      <w:r>
        <w:rPr>
          <w:spacing w:val="-3"/>
        </w:rPr>
        <w:t>ê</w:t>
      </w:r>
      <w:r>
        <w:t>nc</w:t>
      </w:r>
      <w:r>
        <w:rPr>
          <w:spacing w:val="1"/>
        </w:rPr>
        <w:t>i</w:t>
      </w:r>
      <w:r>
        <w:t>a</w:t>
      </w:r>
      <w:r>
        <w:rPr>
          <w:spacing w:val="-2"/>
        </w:rPr>
        <w:t xml:space="preserve"> </w:t>
      </w:r>
      <w:r>
        <w:t>ex</w:t>
      </w:r>
      <w:r>
        <w:rPr>
          <w:spacing w:val="-2"/>
        </w:rPr>
        <w:t>i</w:t>
      </w:r>
      <w:r>
        <w:t>s</w:t>
      </w:r>
      <w:r>
        <w:rPr>
          <w:spacing w:val="-2"/>
        </w:rPr>
        <w:t>t</w:t>
      </w:r>
      <w:r>
        <w:t>en</w:t>
      </w:r>
      <w:r>
        <w:rPr>
          <w:spacing w:val="-2"/>
        </w:rPr>
        <w:t>t</w:t>
      </w:r>
      <w:r>
        <w:t xml:space="preserve">e, em </w:t>
      </w:r>
      <w:r>
        <w:rPr>
          <w:spacing w:val="1"/>
        </w:rPr>
        <w:t>t</w:t>
      </w:r>
      <w:r>
        <w:t>er</w:t>
      </w:r>
      <w:r>
        <w:rPr>
          <w:spacing w:val="-4"/>
        </w:rPr>
        <w:t>m</w:t>
      </w:r>
      <w:r>
        <w:t>os de</w:t>
      </w:r>
      <w:r>
        <w:rPr>
          <w:spacing w:val="-2"/>
        </w:rPr>
        <w:t xml:space="preserve"> </w:t>
      </w:r>
      <w:r>
        <w:rPr>
          <w:spacing w:val="1"/>
        </w:rPr>
        <w:t>i</w:t>
      </w:r>
      <w:r>
        <w:t>n</w:t>
      </w:r>
      <w:r>
        <w:rPr>
          <w:spacing w:val="-2"/>
        </w:rPr>
        <w:t>i</w:t>
      </w:r>
      <w:r>
        <w:t>c</w:t>
      </w:r>
      <w:r>
        <w:rPr>
          <w:spacing w:val="-2"/>
        </w:rPr>
        <w:t>i</w:t>
      </w:r>
      <w:r>
        <w:t>ação</w:t>
      </w:r>
      <w:r>
        <w:rPr>
          <w:spacing w:val="-3"/>
        </w:rPr>
        <w:t xml:space="preserve"> </w:t>
      </w:r>
      <w:r>
        <w:t xml:space="preserve">do </w:t>
      </w:r>
      <w:r>
        <w:rPr>
          <w:spacing w:val="-2"/>
        </w:rPr>
        <w:t>t</w:t>
      </w:r>
      <w:r>
        <w:t>r</w:t>
      </w:r>
      <w:r>
        <w:rPr>
          <w:spacing w:val="-3"/>
        </w:rPr>
        <w:t>a</w:t>
      </w:r>
      <w:r>
        <w:rPr>
          <w:spacing w:val="1"/>
        </w:rPr>
        <w:t>t</w:t>
      </w:r>
      <w:r>
        <w:rPr>
          <w:spacing w:val="-3"/>
        </w:rPr>
        <w:t>a</w:t>
      </w:r>
      <w:r>
        <w:rPr>
          <w:spacing w:val="-4"/>
        </w:rPr>
        <w:t>m</w:t>
      </w:r>
      <w:r>
        <w:t>en</w:t>
      </w:r>
      <w:r>
        <w:rPr>
          <w:spacing w:val="1"/>
        </w:rPr>
        <w:t>t</w:t>
      </w:r>
      <w:r>
        <w:t>o com</w:t>
      </w:r>
      <w:r>
        <w:rPr>
          <w:spacing w:val="-4"/>
        </w:rPr>
        <w:t xml:space="preserve"> </w:t>
      </w:r>
      <w:r>
        <w:rPr>
          <w:spacing w:val="-2"/>
        </w:rPr>
        <w:t>adalimumab</w:t>
      </w:r>
      <w:r>
        <w:t xml:space="preserve"> em</w:t>
      </w:r>
      <w:r>
        <w:rPr>
          <w:spacing w:val="-2"/>
        </w:rPr>
        <w:t xml:space="preserve"> </w:t>
      </w:r>
      <w:r>
        <w:rPr>
          <w:spacing w:val="-4"/>
        </w:rPr>
        <w:t>m</w:t>
      </w:r>
      <w:r>
        <w:rPr>
          <w:spacing w:val="2"/>
        </w:rPr>
        <w:t>o</w:t>
      </w:r>
      <w:r>
        <w:t>no</w:t>
      </w:r>
      <w:r>
        <w:rPr>
          <w:spacing w:val="1"/>
        </w:rPr>
        <w:t>t</w:t>
      </w:r>
      <w:r>
        <w:rPr>
          <w:spacing w:val="-3"/>
        </w:rPr>
        <w:t>e</w:t>
      </w:r>
      <w:r>
        <w:t>ra</w:t>
      </w:r>
      <w:r>
        <w:rPr>
          <w:spacing w:val="-3"/>
        </w:rPr>
        <w:t>p</w:t>
      </w:r>
      <w:r>
        <w:rPr>
          <w:spacing w:val="1"/>
        </w:rPr>
        <w:t>i</w:t>
      </w:r>
      <w:r>
        <w:t>a, é</w:t>
      </w:r>
      <w:r>
        <w:rPr>
          <w:spacing w:val="-2"/>
        </w:rPr>
        <w:t xml:space="preserve"> l</w:t>
      </w:r>
      <w:r>
        <w:rPr>
          <w:spacing w:val="1"/>
        </w:rPr>
        <w:t>i</w:t>
      </w:r>
      <w:r>
        <w:rPr>
          <w:spacing w:val="-4"/>
        </w:rPr>
        <w:t>m</w:t>
      </w:r>
      <w:r>
        <w:rPr>
          <w:spacing w:val="1"/>
        </w:rPr>
        <w:t>it</w:t>
      </w:r>
      <w:r>
        <w:t>ada. O</w:t>
      </w:r>
      <w:r>
        <w:rPr>
          <w:spacing w:val="-4"/>
        </w:rPr>
        <w:t xml:space="preserve"> </w:t>
      </w:r>
      <w:r>
        <w:rPr>
          <w:spacing w:val="1"/>
        </w:rPr>
        <w:t>t</w:t>
      </w:r>
      <w:r>
        <w:t>r</w:t>
      </w:r>
      <w:r>
        <w:rPr>
          <w:spacing w:val="-3"/>
        </w:rPr>
        <w:t>a</w:t>
      </w:r>
      <w:r>
        <w:rPr>
          <w:spacing w:val="-2"/>
        </w:rPr>
        <w:t>t</w:t>
      </w:r>
      <w:r>
        <w:t>a</w:t>
      </w:r>
      <w:r>
        <w:rPr>
          <w:spacing w:val="-4"/>
        </w:rPr>
        <w:t>m</w:t>
      </w:r>
      <w:r>
        <w:t>en</w:t>
      </w:r>
      <w:r>
        <w:rPr>
          <w:spacing w:val="1"/>
        </w:rPr>
        <w:t>t</w:t>
      </w:r>
      <w:r>
        <w:t>o com</w:t>
      </w:r>
      <w:r>
        <w:rPr>
          <w:spacing w:val="-4"/>
        </w:rPr>
        <w:t xml:space="preserve"> </w:t>
      </w:r>
      <w:r>
        <w:rPr>
          <w:spacing w:val="-1"/>
        </w:rPr>
        <w:t>AMGEVITA</w:t>
      </w:r>
      <w:r>
        <w:t xml:space="preserve"> pode </w:t>
      </w:r>
      <w:r>
        <w:rPr>
          <w:spacing w:val="-2"/>
        </w:rPr>
        <w:t>s</w:t>
      </w:r>
      <w:r>
        <w:t>er</w:t>
      </w:r>
      <w:r>
        <w:rPr>
          <w:spacing w:val="-2"/>
        </w:rPr>
        <w:t xml:space="preserve"> </w:t>
      </w:r>
      <w:r>
        <w:rPr>
          <w:spacing w:val="1"/>
        </w:rPr>
        <w:t>i</w:t>
      </w:r>
      <w:r>
        <w:t>n</w:t>
      </w:r>
      <w:r>
        <w:rPr>
          <w:spacing w:val="-2"/>
        </w:rPr>
        <w:t>i</w:t>
      </w:r>
      <w:r>
        <w:t>c</w:t>
      </w:r>
      <w:r>
        <w:rPr>
          <w:spacing w:val="1"/>
        </w:rPr>
        <w:t>i</w:t>
      </w:r>
      <w:r>
        <w:rPr>
          <w:spacing w:val="-3"/>
        </w:rPr>
        <w:t>a</w:t>
      </w:r>
      <w:r>
        <w:t>do em</w:t>
      </w:r>
      <w:r>
        <w:rPr>
          <w:spacing w:val="-4"/>
        </w:rPr>
        <w:t xml:space="preserve"> </w:t>
      </w:r>
      <w:r>
        <w:t>asso</w:t>
      </w:r>
      <w:r>
        <w:rPr>
          <w:spacing w:val="-3"/>
        </w:rPr>
        <w:t>c</w:t>
      </w:r>
      <w:r>
        <w:rPr>
          <w:spacing w:val="-2"/>
        </w:rPr>
        <w:t>i</w:t>
      </w:r>
      <w:r>
        <w:t xml:space="preserve">ação </w:t>
      </w:r>
      <w:r>
        <w:rPr>
          <w:spacing w:val="-3"/>
        </w:rPr>
        <w:t>c</w:t>
      </w:r>
      <w:r>
        <w:t>om</w:t>
      </w:r>
      <w:r>
        <w:rPr>
          <w:spacing w:val="-4"/>
        </w:rPr>
        <w:t xml:space="preserve"> </w:t>
      </w:r>
      <w:r>
        <w:t>cor</w:t>
      </w:r>
      <w:r>
        <w:rPr>
          <w:spacing w:val="1"/>
        </w:rPr>
        <w:t>t</w:t>
      </w:r>
      <w:r>
        <w:rPr>
          <w:spacing w:val="-2"/>
        </w:rPr>
        <w:t>i</w:t>
      </w:r>
      <w:r>
        <w:t>co</w:t>
      </w:r>
      <w:r>
        <w:rPr>
          <w:spacing w:val="-2"/>
        </w:rPr>
        <w:t>s</w:t>
      </w:r>
      <w:r>
        <w:rPr>
          <w:spacing w:val="1"/>
        </w:rPr>
        <w:t>t</w:t>
      </w:r>
      <w:r>
        <w:rPr>
          <w:spacing w:val="-3"/>
        </w:rPr>
        <w:t>e</w:t>
      </w:r>
      <w:r>
        <w:t>ro</w:t>
      </w:r>
      <w:r>
        <w:rPr>
          <w:spacing w:val="1"/>
        </w:rPr>
        <w:t>i</w:t>
      </w:r>
      <w:r>
        <w:rPr>
          <w:spacing w:val="-3"/>
        </w:rPr>
        <w:t>d</w:t>
      </w:r>
      <w:r>
        <w:t xml:space="preserve">es </w:t>
      </w:r>
      <w:r>
        <w:rPr>
          <w:spacing w:val="-3"/>
        </w:rPr>
        <w:t>e</w:t>
      </w:r>
      <w:r>
        <w:rPr>
          <w:spacing w:val="1"/>
        </w:rPr>
        <w:t>/</w:t>
      </w:r>
      <w:r>
        <w:t>ou com</w:t>
      </w:r>
      <w:r>
        <w:rPr>
          <w:spacing w:val="-4"/>
        </w:rPr>
        <w:t xml:space="preserve"> </w:t>
      </w:r>
      <w:r>
        <w:t>ou</w:t>
      </w:r>
      <w:r>
        <w:rPr>
          <w:spacing w:val="-2"/>
        </w:rPr>
        <w:t>t</w:t>
      </w:r>
      <w:r>
        <w:t>ros a</w:t>
      </w:r>
      <w:r>
        <w:rPr>
          <w:spacing w:val="-3"/>
        </w:rPr>
        <w:t>g</w:t>
      </w:r>
      <w:r>
        <w:t>e</w:t>
      </w:r>
      <w:r>
        <w:rPr>
          <w:spacing w:val="-3"/>
        </w:rPr>
        <w:t>n</w:t>
      </w:r>
      <w:r>
        <w:rPr>
          <w:spacing w:val="1"/>
        </w:rPr>
        <w:t>t</w:t>
      </w:r>
      <w:r>
        <w:t>es</w:t>
      </w:r>
      <w:r>
        <w:rPr>
          <w:spacing w:val="-2"/>
        </w:rPr>
        <w:t xml:space="preserve"> </w:t>
      </w:r>
      <w:r>
        <w:rPr>
          <w:spacing w:val="1"/>
        </w:rPr>
        <w:t>i</w:t>
      </w:r>
      <w:r>
        <w:rPr>
          <w:spacing w:val="-4"/>
        </w:rPr>
        <w:t>m</w:t>
      </w:r>
      <w:r>
        <w:t>uno</w:t>
      </w:r>
      <w:r>
        <w:rPr>
          <w:spacing w:val="-4"/>
        </w:rPr>
        <w:t>m</w:t>
      </w:r>
      <w:r>
        <w:t>odu</w:t>
      </w:r>
      <w:r>
        <w:rPr>
          <w:spacing w:val="1"/>
        </w:rPr>
        <w:t>l</w:t>
      </w:r>
      <w:r>
        <w:t>ador</w:t>
      </w:r>
      <w:r>
        <w:rPr>
          <w:spacing w:val="-3"/>
        </w:rPr>
        <w:t>e</w:t>
      </w:r>
      <w:r>
        <w:t>s n</w:t>
      </w:r>
      <w:r>
        <w:rPr>
          <w:spacing w:val="-3"/>
        </w:rPr>
        <w:t>ã</w:t>
      </w:r>
      <w:r>
        <w:t>o b</w:t>
      </w:r>
      <w:r>
        <w:rPr>
          <w:spacing w:val="1"/>
        </w:rPr>
        <w:t>i</w:t>
      </w:r>
      <w:r>
        <w:t>o</w:t>
      </w:r>
      <w:r>
        <w:rPr>
          <w:spacing w:val="-2"/>
        </w:rPr>
        <w:t>l</w:t>
      </w:r>
      <w:r>
        <w:t>ó</w:t>
      </w:r>
      <w:r>
        <w:rPr>
          <w:spacing w:val="-3"/>
        </w:rPr>
        <w:t>g</w:t>
      </w:r>
      <w:r>
        <w:rPr>
          <w:spacing w:val="1"/>
        </w:rPr>
        <w:t>i</w:t>
      </w:r>
      <w:r>
        <w:t xml:space="preserve">cos. </w:t>
      </w:r>
      <w:r>
        <w:rPr>
          <w:spacing w:val="-1"/>
        </w:rPr>
        <w:t>O</w:t>
      </w:r>
      <w:r>
        <w:t>s</w:t>
      </w:r>
      <w:r>
        <w:rPr>
          <w:spacing w:val="-2"/>
        </w:rPr>
        <w:t xml:space="preserve"> </w:t>
      </w:r>
      <w:r>
        <w:t>co</w:t>
      </w:r>
      <w:r>
        <w:rPr>
          <w:spacing w:val="-2"/>
        </w:rPr>
        <w:t>r</w:t>
      </w:r>
      <w:r>
        <w:rPr>
          <w:spacing w:val="1"/>
        </w:rPr>
        <w:t>t</w:t>
      </w:r>
      <w:r>
        <w:rPr>
          <w:spacing w:val="-2"/>
        </w:rPr>
        <w:t>i</w:t>
      </w:r>
      <w:r>
        <w:t>co</w:t>
      </w:r>
      <w:r>
        <w:rPr>
          <w:spacing w:val="-2"/>
        </w:rPr>
        <w:t>s</w:t>
      </w:r>
      <w:r>
        <w:rPr>
          <w:spacing w:val="1"/>
        </w:rPr>
        <w:t>t</w:t>
      </w:r>
      <w:r>
        <w:rPr>
          <w:spacing w:val="-3"/>
        </w:rPr>
        <w:t>e</w:t>
      </w:r>
      <w:r>
        <w:t>ro</w:t>
      </w:r>
      <w:r>
        <w:rPr>
          <w:spacing w:val="-2"/>
        </w:rPr>
        <w:t>i</w:t>
      </w:r>
      <w:r>
        <w:t>des c</w:t>
      </w:r>
      <w:r>
        <w:rPr>
          <w:spacing w:val="-3"/>
        </w:rPr>
        <w:t>o</w:t>
      </w:r>
      <w:r>
        <w:t>nco</w:t>
      </w:r>
      <w:r>
        <w:rPr>
          <w:spacing w:val="-4"/>
        </w:rPr>
        <w:t>m</w:t>
      </w:r>
      <w:r>
        <w:rPr>
          <w:spacing w:val="1"/>
        </w:rPr>
        <w:t>it</w:t>
      </w:r>
      <w:r>
        <w:t>a</w:t>
      </w:r>
      <w:r>
        <w:rPr>
          <w:spacing w:val="-3"/>
        </w:rPr>
        <w:t>n</w:t>
      </w:r>
      <w:r>
        <w:rPr>
          <w:spacing w:val="1"/>
        </w:rPr>
        <w:t>t</w:t>
      </w:r>
      <w:r>
        <w:t>es</w:t>
      </w:r>
      <w:r>
        <w:rPr>
          <w:spacing w:val="-2"/>
        </w:rPr>
        <w:t xml:space="preserve"> </w:t>
      </w:r>
      <w:r>
        <w:t>podem</w:t>
      </w:r>
      <w:r>
        <w:rPr>
          <w:spacing w:val="-4"/>
        </w:rPr>
        <w:t xml:space="preserve"> </w:t>
      </w:r>
      <w:r>
        <w:t>ser</w:t>
      </w:r>
      <w:r>
        <w:rPr>
          <w:spacing w:val="1"/>
        </w:rPr>
        <w:t xml:space="preserve"> </w:t>
      </w:r>
      <w:r>
        <w:rPr>
          <w:spacing w:val="-2"/>
        </w:rPr>
        <w:t>r</w:t>
      </w:r>
      <w:r>
        <w:t>edu</w:t>
      </w:r>
      <w:r>
        <w:rPr>
          <w:spacing w:val="-3"/>
        </w:rPr>
        <w:t>z</w:t>
      </w:r>
      <w:r>
        <w:rPr>
          <w:spacing w:val="1"/>
        </w:rPr>
        <w:t>i</w:t>
      </w:r>
      <w:r>
        <w:t>dos</w:t>
      </w:r>
      <w:r>
        <w:rPr>
          <w:spacing w:val="-2"/>
        </w:rPr>
        <w:t xml:space="preserve"> </w:t>
      </w:r>
      <w:r>
        <w:t xml:space="preserve">de </w:t>
      </w:r>
      <w:r>
        <w:rPr>
          <w:spacing w:val="-3"/>
        </w:rPr>
        <w:t>a</w:t>
      </w:r>
      <w:r>
        <w:t>co</w:t>
      </w:r>
      <w:r>
        <w:rPr>
          <w:spacing w:val="-2"/>
        </w:rPr>
        <w:t>r</w:t>
      </w:r>
      <w:r>
        <w:t>do com</w:t>
      </w:r>
      <w:r>
        <w:rPr>
          <w:spacing w:val="-4"/>
        </w:rPr>
        <w:t xml:space="preserve"> </w:t>
      </w:r>
      <w:r>
        <w:t>a pr</w:t>
      </w:r>
      <w:r>
        <w:rPr>
          <w:spacing w:val="-3"/>
        </w:rPr>
        <w:t>á</w:t>
      </w:r>
      <w:r>
        <w:rPr>
          <w:spacing w:val="1"/>
        </w:rPr>
        <w:t>t</w:t>
      </w:r>
      <w:r>
        <w:rPr>
          <w:spacing w:val="-2"/>
        </w:rPr>
        <w:t>i</w:t>
      </w:r>
      <w:r>
        <w:t xml:space="preserve">ca </w:t>
      </w:r>
      <w:r>
        <w:rPr>
          <w:spacing w:val="-3"/>
        </w:rPr>
        <w:t>c</w:t>
      </w:r>
      <w:r>
        <w:rPr>
          <w:spacing w:val="-2"/>
        </w:rPr>
        <w:t>l</w:t>
      </w:r>
      <w:r>
        <w:rPr>
          <w:spacing w:val="1"/>
        </w:rPr>
        <w:t>í</w:t>
      </w:r>
      <w:r>
        <w:t>n</w:t>
      </w:r>
      <w:r>
        <w:rPr>
          <w:spacing w:val="-2"/>
        </w:rPr>
        <w:t>i</w:t>
      </w:r>
      <w:r>
        <w:t xml:space="preserve">ca, duas </w:t>
      </w:r>
      <w:r>
        <w:rPr>
          <w:spacing w:val="-2"/>
        </w:rPr>
        <w:t>s</w:t>
      </w:r>
      <w:r>
        <w:t>e</w:t>
      </w:r>
      <w:r>
        <w:rPr>
          <w:spacing w:val="-4"/>
        </w:rPr>
        <w:t>m</w:t>
      </w:r>
      <w:r>
        <w:t>anas ap</w:t>
      </w:r>
      <w:r>
        <w:rPr>
          <w:spacing w:val="-3"/>
        </w:rPr>
        <w:t>ó</w:t>
      </w:r>
      <w:r>
        <w:t xml:space="preserve">s o </w:t>
      </w:r>
      <w:r>
        <w:rPr>
          <w:spacing w:val="-2"/>
        </w:rPr>
        <w:t>i</w:t>
      </w:r>
      <w:r>
        <w:t>n</w:t>
      </w:r>
      <w:r>
        <w:rPr>
          <w:spacing w:val="1"/>
        </w:rPr>
        <w:t>í</w:t>
      </w:r>
      <w:r>
        <w:rPr>
          <w:spacing w:val="-3"/>
        </w:rPr>
        <w:t>c</w:t>
      </w:r>
      <w:r>
        <w:rPr>
          <w:spacing w:val="1"/>
        </w:rPr>
        <w:t>i</w:t>
      </w:r>
      <w:r>
        <w:t>o</w:t>
      </w:r>
      <w:r>
        <w:rPr>
          <w:spacing w:val="-3"/>
        </w:rPr>
        <w:t xml:space="preserve"> </w:t>
      </w:r>
      <w:r>
        <w:t xml:space="preserve">do </w:t>
      </w:r>
      <w:r>
        <w:rPr>
          <w:spacing w:val="1"/>
        </w:rPr>
        <w:t>t</w:t>
      </w:r>
      <w:r>
        <w:rPr>
          <w:spacing w:val="-2"/>
        </w:rPr>
        <w:t>r</w:t>
      </w:r>
      <w:r>
        <w:t>a</w:t>
      </w:r>
      <w:r>
        <w:rPr>
          <w:spacing w:val="-2"/>
        </w:rPr>
        <w:t>t</w:t>
      </w:r>
      <w:r>
        <w:t>a</w:t>
      </w:r>
      <w:r>
        <w:rPr>
          <w:spacing w:val="-4"/>
        </w:rPr>
        <w:t>m</w:t>
      </w:r>
      <w:r>
        <w:t>en</w:t>
      </w:r>
      <w:r>
        <w:rPr>
          <w:spacing w:val="1"/>
        </w:rPr>
        <w:t>t</w:t>
      </w:r>
      <w:r>
        <w:t>o com</w:t>
      </w:r>
      <w:r>
        <w:rPr>
          <w:spacing w:val="-4"/>
        </w:rPr>
        <w:t xml:space="preserve"> </w:t>
      </w:r>
      <w:r>
        <w:rPr>
          <w:spacing w:val="-1"/>
        </w:rPr>
        <w:t>AMGEVITA</w:t>
      </w:r>
      <w:r>
        <w:t>.</w:t>
      </w:r>
    </w:p>
    <w:p w14:paraId="1C1B6DEA" w14:textId="77777777" w:rsidR="00107773" w:rsidRDefault="00107773">
      <w:pPr>
        <w:kinsoku w:val="0"/>
        <w:overflowPunct w:val="0"/>
      </w:pPr>
    </w:p>
    <w:p w14:paraId="63545BAF" w14:textId="77777777" w:rsidR="00107773" w:rsidRDefault="00000000">
      <w:pPr>
        <w:pStyle w:val="BodyText"/>
        <w:kinsoku w:val="0"/>
        <w:overflowPunct w:val="0"/>
        <w:ind w:left="0"/>
      </w:pPr>
      <w:r>
        <w:rPr>
          <w:spacing w:val="-1"/>
        </w:rPr>
        <w:t>R</w:t>
      </w:r>
      <w:r>
        <w:t>eco</w:t>
      </w:r>
      <w:r>
        <w:rPr>
          <w:spacing w:val="-4"/>
        </w:rPr>
        <w:t>m</w:t>
      </w:r>
      <w:r>
        <w:t>enda</w:t>
      </w:r>
      <w:r>
        <w:rPr>
          <w:spacing w:val="-4"/>
        </w:rPr>
        <w:t>-</w:t>
      </w:r>
      <w:r>
        <w:t>se que o r</w:t>
      </w:r>
      <w:r>
        <w:rPr>
          <w:spacing w:val="-2"/>
        </w:rPr>
        <w:t>i</w:t>
      </w:r>
      <w:r>
        <w:t>sco</w:t>
      </w:r>
      <w:r>
        <w:rPr>
          <w:spacing w:val="-3"/>
        </w:rPr>
        <w:t xml:space="preserve"> </w:t>
      </w:r>
      <w:r>
        <w:t>bene</w:t>
      </w:r>
      <w:r>
        <w:rPr>
          <w:spacing w:val="-2"/>
        </w:rPr>
        <w:t>f</w:t>
      </w:r>
      <w:r>
        <w:rPr>
          <w:spacing w:val="1"/>
        </w:rPr>
        <w:t>í</w:t>
      </w:r>
      <w:r>
        <w:rPr>
          <w:spacing w:val="-3"/>
        </w:rPr>
        <w:t>c</w:t>
      </w:r>
      <w:r>
        <w:rPr>
          <w:spacing w:val="1"/>
        </w:rPr>
        <w:t>i</w:t>
      </w:r>
      <w:r>
        <w:t>o do</w:t>
      </w:r>
      <w:r>
        <w:rPr>
          <w:spacing w:val="-3"/>
        </w:rPr>
        <w:t xml:space="preserve"> </w:t>
      </w:r>
      <w:r>
        <w:rPr>
          <w:spacing w:val="1"/>
        </w:rPr>
        <w:t>t</w:t>
      </w:r>
      <w:r>
        <w:rPr>
          <w:spacing w:val="-2"/>
        </w:rPr>
        <w:t>r</w:t>
      </w:r>
      <w:r>
        <w:t>a</w:t>
      </w:r>
      <w:r>
        <w:rPr>
          <w:spacing w:val="-2"/>
        </w:rPr>
        <w:t>t</w:t>
      </w:r>
      <w:r>
        <w:t>a</w:t>
      </w:r>
      <w:r>
        <w:rPr>
          <w:spacing w:val="-4"/>
        </w:rPr>
        <w:t>m</w:t>
      </w:r>
      <w:r>
        <w:t>en</w:t>
      </w:r>
      <w:r>
        <w:rPr>
          <w:spacing w:val="1"/>
        </w:rPr>
        <w:t>t</w:t>
      </w:r>
      <w:r>
        <w:t>o c</w:t>
      </w:r>
      <w:r>
        <w:rPr>
          <w:spacing w:val="-3"/>
        </w:rPr>
        <w:t>o</w:t>
      </w:r>
      <w:r>
        <w:t>n</w:t>
      </w:r>
      <w:r>
        <w:rPr>
          <w:spacing w:val="1"/>
        </w:rPr>
        <w:t>ti</w:t>
      </w:r>
      <w:r>
        <w:rPr>
          <w:spacing w:val="-3"/>
        </w:rPr>
        <w:t>n</w:t>
      </w:r>
      <w:r>
        <w:t>uado</w:t>
      </w:r>
      <w:r>
        <w:rPr>
          <w:spacing w:val="-3"/>
        </w:rPr>
        <w:t xml:space="preserve"> </w:t>
      </w:r>
      <w:r>
        <w:t xml:space="preserve">a </w:t>
      </w:r>
      <w:r>
        <w:rPr>
          <w:spacing w:val="1"/>
        </w:rPr>
        <w:t>l</w:t>
      </w:r>
      <w:r>
        <w:rPr>
          <w:spacing w:val="-3"/>
        </w:rPr>
        <w:t>o</w:t>
      </w:r>
      <w:r>
        <w:t>n</w:t>
      </w:r>
      <w:r>
        <w:rPr>
          <w:spacing w:val="-3"/>
        </w:rPr>
        <w:t>g</w:t>
      </w:r>
      <w:r>
        <w:t>o pra</w:t>
      </w:r>
      <w:r>
        <w:rPr>
          <w:spacing w:val="-3"/>
        </w:rPr>
        <w:t>z</w:t>
      </w:r>
      <w:r>
        <w:t>o s</w:t>
      </w:r>
      <w:r>
        <w:rPr>
          <w:spacing w:val="-3"/>
        </w:rPr>
        <w:t>e</w:t>
      </w:r>
      <w:r>
        <w:rPr>
          <w:spacing w:val="1"/>
        </w:rPr>
        <w:t>j</w:t>
      </w:r>
      <w:r>
        <w:t>a</w:t>
      </w:r>
      <w:r>
        <w:rPr>
          <w:spacing w:val="-2"/>
        </w:rPr>
        <w:t xml:space="preserve"> </w:t>
      </w:r>
      <w:r>
        <w:t>a</w:t>
      </w:r>
      <w:r>
        <w:rPr>
          <w:spacing w:val="-3"/>
        </w:rPr>
        <w:t>v</w:t>
      </w:r>
      <w:r>
        <w:t>a</w:t>
      </w:r>
      <w:r>
        <w:rPr>
          <w:spacing w:val="1"/>
        </w:rPr>
        <w:t>li</w:t>
      </w:r>
      <w:r>
        <w:t>a</w:t>
      </w:r>
      <w:r>
        <w:rPr>
          <w:spacing w:val="-3"/>
        </w:rPr>
        <w:t>d</w:t>
      </w:r>
      <w:r>
        <w:t>o an</w:t>
      </w:r>
      <w:r>
        <w:rPr>
          <w:spacing w:val="-3"/>
        </w:rPr>
        <w:t>u</w:t>
      </w:r>
      <w:r>
        <w:t>a</w:t>
      </w:r>
      <w:r>
        <w:rPr>
          <w:spacing w:val="1"/>
        </w:rPr>
        <w:t>l</w:t>
      </w:r>
      <w:r>
        <w:rPr>
          <w:spacing w:val="-4"/>
        </w:rPr>
        <w:t>m</w:t>
      </w:r>
      <w:r>
        <w:t>en</w:t>
      </w:r>
      <w:r>
        <w:rPr>
          <w:spacing w:val="1"/>
        </w:rPr>
        <w:t>t</w:t>
      </w:r>
      <w:r>
        <w:t>e (</w:t>
      </w:r>
      <w:r>
        <w:rPr>
          <w:spacing w:val="-3"/>
        </w:rPr>
        <w:t>v</w:t>
      </w:r>
      <w:r>
        <w:t>er</w:t>
      </w:r>
      <w:r>
        <w:rPr>
          <w:spacing w:val="1"/>
        </w:rPr>
        <w:t xml:space="preserve"> </w:t>
      </w:r>
      <w:r>
        <w:t>se</w:t>
      </w:r>
      <w:r>
        <w:rPr>
          <w:spacing w:val="-3"/>
        </w:rPr>
        <w:t>c</w:t>
      </w:r>
      <w:r>
        <w:t xml:space="preserve">ção </w:t>
      </w:r>
      <w:r>
        <w:rPr>
          <w:spacing w:val="-3"/>
        </w:rPr>
        <w:t>5</w:t>
      </w:r>
      <w:r>
        <w:t>.1).</w:t>
      </w:r>
    </w:p>
    <w:p w14:paraId="364E32D3" w14:textId="77777777" w:rsidR="00107773" w:rsidRDefault="00107773">
      <w:pPr>
        <w:kinsoku w:val="0"/>
        <w:overflowPunct w:val="0"/>
      </w:pPr>
    </w:p>
    <w:p w14:paraId="710091DB" w14:textId="77777777" w:rsidR="00107773" w:rsidRDefault="00000000">
      <w:pPr>
        <w:pStyle w:val="BodyText"/>
        <w:kinsoku w:val="0"/>
        <w:overflowPunct w:val="0"/>
        <w:ind w:left="0"/>
        <w:rPr>
          <w:spacing w:val="-4"/>
          <w:u w:val="single"/>
        </w:rPr>
      </w:pPr>
      <w:r>
        <w:rPr>
          <w:spacing w:val="-4"/>
          <w:u w:val="single"/>
        </w:rPr>
        <w:t>Populações especiais</w:t>
      </w:r>
    </w:p>
    <w:p w14:paraId="3DE86A28" w14:textId="77777777" w:rsidR="00107773" w:rsidRDefault="00107773">
      <w:pPr>
        <w:pStyle w:val="BodyText"/>
        <w:kinsoku w:val="0"/>
        <w:overflowPunct w:val="0"/>
        <w:ind w:left="0"/>
        <w:rPr>
          <w:spacing w:val="-4"/>
          <w:u w:val="single"/>
        </w:rPr>
      </w:pPr>
    </w:p>
    <w:p w14:paraId="183D5414" w14:textId="77777777" w:rsidR="00107773" w:rsidRDefault="00000000">
      <w:pPr>
        <w:pStyle w:val="BodyText"/>
        <w:kinsoku w:val="0"/>
        <w:overflowPunct w:val="0"/>
        <w:ind w:left="0"/>
      </w:pPr>
      <w:r>
        <w:rPr>
          <w:i/>
          <w:iCs/>
          <w:spacing w:val="-4"/>
        </w:rPr>
        <w:t>I</w:t>
      </w:r>
      <w:r>
        <w:rPr>
          <w:i/>
          <w:iCs/>
        </w:rPr>
        <w:t>dosos</w:t>
      </w:r>
    </w:p>
    <w:p w14:paraId="03CF4B0D" w14:textId="77777777" w:rsidR="00107773" w:rsidRDefault="00107773">
      <w:pPr>
        <w:kinsoku w:val="0"/>
        <w:overflowPunct w:val="0"/>
      </w:pPr>
    </w:p>
    <w:p w14:paraId="427EE5A6" w14:textId="77777777" w:rsidR="00107773" w:rsidRDefault="00000000">
      <w:pPr>
        <w:pStyle w:val="BodyText"/>
        <w:kinsoku w:val="0"/>
        <w:overflowPunct w:val="0"/>
        <w:ind w:left="0"/>
      </w:pPr>
      <w:r>
        <w:rPr>
          <w:spacing w:val="-1"/>
        </w:rPr>
        <w:t>N</w:t>
      </w:r>
      <w:r>
        <w:t>ão é n</w:t>
      </w:r>
      <w:r>
        <w:rPr>
          <w:spacing w:val="-3"/>
        </w:rPr>
        <w:t>e</w:t>
      </w:r>
      <w:r>
        <w:t>ces</w:t>
      </w:r>
      <w:r>
        <w:rPr>
          <w:spacing w:val="-2"/>
        </w:rPr>
        <w:t>s</w:t>
      </w:r>
      <w:r>
        <w:t>á</w:t>
      </w:r>
      <w:r>
        <w:rPr>
          <w:spacing w:val="-2"/>
        </w:rPr>
        <w:t>r</w:t>
      </w:r>
      <w:r>
        <w:rPr>
          <w:spacing w:val="1"/>
        </w:rPr>
        <w:t>i</w:t>
      </w:r>
      <w:r>
        <w:t xml:space="preserve">o </w:t>
      </w:r>
      <w:r>
        <w:rPr>
          <w:spacing w:val="-2"/>
        </w:rPr>
        <w:t>e</w:t>
      </w:r>
      <w:r>
        <w:t>f</w:t>
      </w:r>
      <w:r>
        <w:rPr>
          <w:spacing w:val="-2"/>
        </w:rPr>
        <w:t>e</w:t>
      </w:r>
      <w:r>
        <w:rPr>
          <w:spacing w:val="1"/>
        </w:rPr>
        <w:t>t</w:t>
      </w:r>
      <w:r>
        <w:t>u</w:t>
      </w:r>
      <w:r>
        <w:rPr>
          <w:spacing w:val="-2"/>
        </w:rPr>
        <w:t>a</w:t>
      </w:r>
      <w:r>
        <w:t>r</w:t>
      </w:r>
      <w:r>
        <w:rPr>
          <w:spacing w:val="1"/>
        </w:rPr>
        <w:t xml:space="preserve"> </w:t>
      </w:r>
      <w:r>
        <w:rPr>
          <w:spacing w:val="-2"/>
        </w:rPr>
        <w:t>aj</w:t>
      </w:r>
      <w:r>
        <w:t>us</w:t>
      </w:r>
      <w:r>
        <w:rPr>
          <w:spacing w:val="1"/>
        </w:rPr>
        <w:t>t</w:t>
      </w:r>
      <w:r>
        <w:rPr>
          <w:spacing w:val="-2"/>
        </w:rPr>
        <w:t>e</w:t>
      </w:r>
      <w:r>
        <w:t>s po</w:t>
      </w:r>
      <w:r>
        <w:rPr>
          <w:spacing w:val="-2"/>
        </w:rPr>
        <w:t>s</w:t>
      </w:r>
      <w:r>
        <w:t>o</w:t>
      </w:r>
      <w:r>
        <w:rPr>
          <w:spacing w:val="1"/>
        </w:rPr>
        <w:t>l</w:t>
      </w:r>
      <w:r>
        <w:rPr>
          <w:spacing w:val="-1"/>
        </w:rPr>
        <w:t>ó</w:t>
      </w:r>
      <w:r>
        <w:rPr>
          <w:spacing w:val="-3"/>
        </w:rPr>
        <w:t>g</w:t>
      </w:r>
      <w:r>
        <w:rPr>
          <w:spacing w:val="1"/>
        </w:rPr>
        <w:t>i</w:t>
      </w:r>
      <w:r>
        <w:t>c</w:t>
      </w:r>
      <w:r>
        <w:rPr>
          <w:spacing w:val="-3"/>
        </w:rPr>
        <w:t>o</w:t>
      </w:r>
      <w:r>
        <w:t xml:space="preserve">s. </w:t>
      </w:r>
    </w:p>
    <w:p w14:paraId="193CE66D" w14:textId="77777777" w:rsidR="00107773" w:rsidRDefault="00107773">
      <w:pPr>
        <w:pStyle w:val="BodyText"/>
        <w:kinsoku w:val="0"/>
        <w:overflowPunct w:val="0"/>
        <w:ind w:left="0"/>
      </w:pPr>
    </w:p>
    <w:p w14:paraId="5060A443" w14:textId="77777777" w:rsidR="00107773" w:rsidRDefault="00000000">
      <w:pPr>
        <w:pStyle w:val="BodyText"/>
        <w:keepNext/>
        <w:kinsoku w:val="0"/>
        <w:overflowPunct w:val="0"/>
        <w:ind w:left="0"/>
      </w:pPr>
      <w:r>
        <w:rPr>
          <w:i/>
          <w:iCs/>
          <w:spacing w:val="-1"/>
        </w:rPr>
        <w:t>C</w:t>
      </w:r>
      <w:r>
        <w:rPr>
          <w:i/>
          <w:iCs/>
        </w:rPr>
        <w:t>o</w:t>
      </w:r>
      <w:r>
        <w:rPr>
          <w:i/>
          <w:iCs/>
          <w:spacing w:val="-4"/>
        </w:rPr>
        <w:t>m</w:t>
      </w:r>
      <w:r>
        <w:rPr>
          <w:i/>
          <w:iCs/>
        </w:rPr>
        <w:t>pr</w:t>
      </w:r>
      <w:r>
        <w:rPr>
          <w:i/>
          <w:iCs/>
          <w:spacing w:val="2"/>
        </w:rPr>
        <w:t>o</w:t>
      </w:r>
      <w:r>
        <w:rPr>
          <w:i/>
          <w:iCs/>
          <w:spacing w:val="-4"/>
        </w:rPr>
        <w:t>m</w:t>
      </w:r>
      <w:r>
        <w:rPr>
          <w:i/>
          <w:iCs/>
          <w:spacing w:val="1"/>
        </w:rPr>
        <w:t>i</w:t>
      </w:r>
      <w:r>
        <w:rPr>
          <w:i/>
          <w:iCs/>
        </w:rPr>
        <w:t>sso r</w:t>
      </w:r>
      <w:r>
        <w:rPr>
          <w:i/>
          <w:iCs/>
          <w:spacing w:val="-3"/>
        </w:rPr>
        <w:t>e</w:t>
      </w:r>
      <w:r>
        <w:rPr>
          <w:i/>
          <w:iCs/>
        </w:rPr>
        <w:t>nal</w:t>
      </w:r>
      <w:r>
        <w:rPr>
          <w:i/>
          <w:iCs/>
          <w:spacing w:val="-2"/>
        </w:rPr>
        <w:t xml:space="preserve"> </w:t>
      </w:r>
      <w:r>
        <w:rPr>
          <w:i/>
          <w:iCs/>
        </w:rPr>
        <w:t>e</w:t>
      </w:r>
      <w:r>
        <w:rPr>
          <w:i/>
          <w:iCs/>
          <w:spacing w:val="1"/>
        </w:rPr>
        <w:t>/</w:t>
      </w:r>
      <w:r>
        <w:rPr>
          <w:i/>
          <w:iCs/>
          <w:spacing w:val="-3"/>
        </w:rPr>
        <w:t>o</w:t>
      </w:r>
      <w:r>
        <w:rPr>
          <w:i/>
          <w:iCs/>
        </w:rPr>
        <w:t>u h</w:t>
      </w:r>
      <w:r>
        <w:rPr>
          <w:i/>
          <w:iCs/>
          <w:spacing w:val="-3"/>
        </w:rPr>
        <w:t>e</w:t>
      </w:r>
      <w:r>
        <w:rPr>
          <w:i/>
          <w:iCs/>
        </w:rPr>
        <w:t>pá</w:t>
      </w:r>
      <w:r>
        <w:rPr>
          <w:i/>
          <w:iCs/>
          <w:spacing w:val="-2"/>
        </w:rPr>
        <w:t>t</w:t>
      </w:r>
      <w:r>
        <w:rPr>
          <w:i/>
          <w:iCs/>
          <w:spacing w:val="1"/>
        </w:rPr>
        <w:t>i</w:t>
      </w:r>
      <w:r>
        <w:rPr>
          <w:i/>
          <w:iCs/>
        </w:rPr>
        <w:t>co</w:t>
      </w:r>
    </w:p>
    <w:p w14:paraId="268A6ED1" w14:textId="77777777" w:rsidR="00107773" w:rsidRDefault="00107773">
      <w:pPr>
        <w:pStyle w:val="BodyText"/>
        <w:kinsoku w:val="0"/>
        <w:overflowPunct w:val="0"/>
        <w:ind w:left="0"/>
        <w:rPr>
          <w:spacing w:val="-1"/>
        </w:rPr>
      </w:pPr>
    </w:p>
    <w:p w14:paraId="27C9FE8D" w14:textId="77777777" w:rsidR="00107773" w:rsidRDefault="00000000">
      <w:pPr>
        <w:pStyle w:val="BodyText"/>
        <w:kinsoku w:val="0"/>
        <w:overflowPunct w:val="0"/>
        <w:ind w:left="0"/>
      </w:pPr>
      <w:r>
        <w:rPr>
          <w:spacing w:val="-1"/>
        </w:rPr>
        <w:t>Adalimumab</w:t>
      </w:r>
      <w:r>
        <w:t xml:space="preserve"> não f</w:t>
      </w:r>
      <w:r>
        <w:rPr>
          <w:spacing w:val="-3"/>
        </w:rPr>
        <w:t>o</w:t>
      </w:r>
      <w:r>
        <w:t>i</w:t>
      </w:r>
      <w:r>
        <w:rPr>
          <w:spacing w:val="1"/>
        </w:rPr>
        <w:t xml:space="preserve"> </w:t>
      </w:r>
      <w:r>
        <w:rPr>
          <w:spacing w:val="-3"/>
        </w:rPr>
        <w:t>e</w:t>
      </w:r>
      <w:r>
        <w:t>s</w:t>
      </w:r>
      <w:r>
        <w:rPr>
          <w:spacing w:val="1"/>
        </w:rPr>
        <w:t>t</w:t>
      </w:r>
      <w:r>
        <w:rPr>
          <w:spacing w:val="-3"/>
        </w:rPr>
        <w:t>u</w:t>
      </w:r>
      <w:r>
        <w:t xml:space="preserve">dado </w:t>
      </w:r>
      <w:r>
        <w:rPr>
          <w:spacing w:val="-3"/>
        </w:rPr>
        <w:t>ne</w:t>
      </w:r>
      <w:r>
        <w:t>s</w:t>
      </w:r>
      <w:r>
        <w:rPr>
          <w:spacing w:val="1"/>
        </w:rPr>
        <w:t>t</w:t>
      </w:r>
      <w:r>
        <w:t xml:space="preserve">a </w:t>
      </w:r>
      <w:r>
        <w:rPr>
          <w:spacing w:val="-3"/>
        </w:rPr>
        <w:t>p</w:t>
      </w:r>
      <w:r>
        <w:t>opu</w:t>
      </w:r>
      <w:r>
        <w:rPr>
          <w:spacing w:val="-2"/>
        </w:rPr>
        <w:t>l</w:t>
      </w:r>
      <w:r>
        <w:t>aç</w:t>
      </w:r>
      <w:r>
        <w:rPr>
          <w:spacing w:val="-3"/>
        </w:rPr>
        <w:t>ã</w:t>
      </w:r>
      <w:r>
        <w:t>o de d</w:t>
      </w:r>
      <w:r>
        <w:rPr>
          <w:spacing w:val="-3"/>
        </w:rPr>
        <w:t>o</w:t>
      </w:r>
      <w:r>
        <w:t>en</w:t>
      </w:r>
      <w:r>
        <w:rPr>
          <w:spacing w:val="-2"/>
        </w:rPr>
        <w:t>t</w:t>
      </w:r>
      <w:r>
        <w:t>es.</w:t>
      </w:r>
      <w:r>
        <w:rPr>
          <w:spacing w:val="-3"/>
        </w:rPr>
        <w:t xml:space="preserve"> </w:t>
      </w:r>
      <w:r>
        <w:rPr>
          <w:spacing w:val="-1"/>
        </w:rPr>
        <w:t>N</w:t>
      </w:r>
      <w:r>
        <w:t>ão podem</w:t>
      </w:r>
      <w:r>
        <w:rPr>
          <w:spacing w:val="-4"/>
        </w:rPr>
        <w:t xml:space="preserve"> </w:t>
      </w:r>
      <w:r>
        <w:t>ser</w:t>
      </w:r>
      <w:r>
        <w:rPr>
          <w:spacing w:val="-2"/>
        </w:rPr>
        <w:t xml:space="preserve"> </w:t>
      </w:r>
      <w:r>
        <w:t>fe</w:t>
      </w:r>
      <w:r>
        <w:rPr>
          <w:spacing w:val="-2"/>
        </w:rPr>
        <w:t>i</w:t>
      </w:r>
      <w:r>
        <w:rPr>
          <w:spacing w:val="1"/>
        </w:rPr>
        <w:t>t</w:t>
      </w:r>
      <w:r>
        <w:rPr>
          <w:spacing w:val="-3"/>
        </w:rPr>
        <w:t>a</w:t>
      </w:r>
      <w:r>
        <w:t>s r</w:t>
      </w:r>
      <w:r>
        <w:rPr>
          <w:spacing w:val="-3"/>
        </w:rPr>
        <w:t>e</w:t>
      </w:r>
      <w:r>
        <w:t>c</w:t>
      </w:r>
      <w:r>
        <w:rPr>
          <w:spacing w:val="-3"/>
        </w:rPr>
        <w:t>o</w:t>
      </w:r>
      <w:r>
        <w:rPr>
          <w:spacing w:val="-4"/>
        </w:rPr>
        <w:t>m</w:t>
      </w:r>
      <w:r>
        <w:t>endações a</w:t>
      </w:r>
      <w:r>
        <w:rPr>
          <w:spacing w:val="-3"/>
        </w:rPr>
        <w:t>c</w:t>
      </w:r>
      <w:r>
        <w:t>e</w:t>
      </w:r>
      <w:r>
        <w:rPr>
          <w:spacing w:val="-2"/>
        </w:rPr>
        <w:t>r</w:t>
      </w:r>
      <w:r>
        <w:t>ca da dose.</w:t>
      </w:r>
    </w:p>
    <w:p w14:paraId="0B372AA9" w14:textId="77777777" w:rsidR="00107773" w:rsidRDefault="00107773">
      <w:pPr>
        <w:kinsoku w:val="0"/>
        <w:overflowPunct w:val="0"/>
      </w:pPr>
    </w:p>
    <w:p w14:paraId="5E6C5B27" w14:textId="77777777" w:rsidR="00107773" w:rsidRDefault="00000000">
      <w:pPr>
        <w:pStyle w:val="BodyText"/>
        <w:kinsoku w:val="0"/>
        <w:overflowPunct w:val="0"/>
        <w:ind w:left="0"/>
      </w:pPr>
      <w:r>
        <w:rPr>
          <w:i/>
          <w:iCs/>
          <w:spacing w:val="-1"/>
        </w:rPr>
        <w:t>P</w:t>
      </w:r>
      <w:r>
        <w:rPr>
          <w:i/>
          <w:iCs/>
        </w:rPr>
        <w:t>opu</w:t>
      </w:r>
      <w:r>
        <w:rPr>
          <w:i/>
          <w:iCs/>
          <w:spacing w:val="1"/>
        </w:rPr>
        <w:t>l</w:t>
      </w:r>
      <w:r>
        <w:rPr>
          <w:i/>
          <w:iCs/>
          <w:spacing w:val="-3"/>
        </w:rPr>
        <w:t>a</w:t>
      </w:r>
      <w:r>
        <w:rPr>
          <w:i/>
          <w:iCs/>
        </w:rPr>
        <w:t xml:space="preserve">ção </w:t>
      </w:r>
      <w:r>
        <w:rPr>
          <w:i/>
          <w:iCs/>
          <w:spacing w:val="-3"/>
        </w:rPr>
        <w:t>p</w:t>
      </w:r>
      <w:r>
        <w:rPr>
          <w:i/>
          <w:iCs/>
        </w:rPr>
        <w:t>ed</w:t>
      </w:r>
      <w:r>
        <w:rPr>
          <w:i/>
          <w:iCs/>
          <w:spacing w:val="-2"/>
        </w:rPr>
        <w:t>i</w:t>
      </w:r>
      <w:r>
        <w:rPr>
          <w:i/>
          <w:iCs/>
        </w:rPr>
        <w:t>á</w:t>
      </w:r>
      <w:r>
        <w:rPr>
          <w:i/>
          <w:iCs/>
          <w:spacing w:val="-2"/>
        </w:rPr>
        <w:t>t</w:t>
      </w:r>
      <w:r>
        <w:rPr>
          <w:i/>
          <w:iCs/>
        </w:rPr>
        <w:t>r</w:t>
      </w:r>
      <w:r>
        <w:rPr>
          <w:i/>
          <w:iCs/>
          <w:spacing w:val="-2"/>
        </w:rPr>
        <w:t>i</w:t>
      </w:r>
      <w:r>
        <w:rPr>
          <w:i/>
          <w:iCs/>
        </w:rPr>
        <w:t>ca</w:t>
      </w:r>
    </w:p>
    <w:p w14:paraId="7DF1C520" w14:textId="77777777" w:rsidR="00107773" w:rsidRDefault="00107773">
      <w:pPr>
        <w:kinsoku w:val="0"/>
        <w:overflowPunct w:val="0"/>
      </w:pPr>
    </w:p>
    <w:p w14:paraId="3F245449" w14:textId="77777777" w:rsidR="00107773" w:rsidRDefault="00000000">
      <w:pPr>
        <w:kinsoku w:val="0"/>
        <w:overflowPunct w:val="0"/>
        <w:rPr>
          <w:i/>
          <w:u w:val="single"/>
        </w:rPr>
      </w:pPr>
      <w:r>
        <w:rPr>
          <w:i/>
          <w:u w:val="single"/>
        </w:rPr>
        <w:t>Artrite idiopática juvenil</w:t>
      </w:r>
      <w:r>
        <w:rPr>
          <w:i/>
        </w:rPr>
        <w:t xml:space="preserve"> </w:t>
      </w:r>
    </w:p>
    <w:p w14:paraId="6FC25181" w14:textId="77777777" w:rsidR="00107773" w:rsidRDefault="00107773">
      <w:pPr>
        <w:kinsoku w:val="0"/>
        <w:overflowPunct w:val="0"/>
      </w:pPr>
    </w:p>
    <w:p w14:paraId="0CBDABAA" w14:textId="77777777" w:rsidR="00107773" w:rsidRDefault="00000000">
      <w:pPr>
        <w:keepNext/>
        <w:kinsoku w:val="0"/>
        <w:overflowPunct w:val="0"/>
        <w:rPr>
          <w:spacing w:val="-1"/>
        </w:rPr>
      </w:pPr>
      <w:r>
        <w:rPr>
          <w:spacing w:val="-1"/>
        </w:rPr>
        <w:t>Artrite idiopática juvenil poliarticular a partir dos 2 anos de idade</w:t>
      </w:r>
    </w:p>
    <w:p w14:paraId="636F5E84" w14:textId="77777777" w:rsidR="00107773" w:rsidRDefault="00107773">
      <w:pPr>
        <w:keepNext/>
        <w:kinsoku w:val="0"/>
        <w:overflowPunct w:val="0"/>
        <w:rPr>
          <w:szCs w:val="18"/>
        </w:rPr>
      </w:pPr>
    </w:p>
    <w:p w14:paraId="4289CBEA" w14:textId="77777777" w:rsidR="00107773" w:rsidRDefault="00000000">
      <w:pPr>
        <w:pStyle w:val="BodyText"/>
        <w:keepNext/>
        <w:kinsoku w:val="0"/>
        <w:overflowPunct w:val="0"/>
        <w:ind w:left="0"/>
      </w:pPr>
      <w:r>
        <w:t>A</w:t>
      </w:r>
      <w:r>
        <w:rPr>
          <w:spacing w:val="-1"/>
        </w:rPr>
        <w:t xml:space="preserve"> </w:t>
      </w:r>
      <w:r>
        <w:t xml:space="preserve">dose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2"/>
        </w:rPr>
        <w:t xml:space="preserve"> </w:t>
      </w:r>
      <w:r>
        <w:t>doe</w:t>
      </w:r>
      <w:r>
        <w:rPr>
          <w:spacing w:val="-3"/>
        </w:rPr>
        <w:t>n</w:t>
      </w:r>
      <w:r>
        <w:rPr>
          <w:spacing w:val="1"/>
        </w:rPr>
        <w:t>t</w:t>
      </w:r>
      <w:r>
        <w:t>es</w:t>
      </w:r>
      <w:r>
        <w:rPr>
          <w:spacing w:val="-2"/>
        </w:rPr>
        <w:t xml:space="preserve"> </w:t>
      </w:r>
      <w:r>
        <w:t>com</w:t>
      </w:r>
      <w:r>
        <w:rPr>
          <w:spacing w:val="-4"/>
        </w:rPr>
        <w:t xml:space="preserve"> </w:t>
      </w:r>
      <w:r>
        <w:t>ar</w:t>
      </w:r>
      <w:r>
        <w:rPr>
          <w:spacing w:val="-2"/>
        </w:rPr>
        <w:t>t</w:t>
      </w:r>
      <w:r>
        <w:t>r</w:t>
      </w:r>
      <w:r>
        <w:rPr>
          <w:spacing w:val="-2"/>
        </w:rPr>
        <w:t>i</w:t>
      </w:r>
      <w:r>
        <w:rPr>
          <w:spacing w:val="1"/>
        </w:rPr>
        <w:t>t</w:t>
      </w:r>
      <w:r>
        <w:t xml:space="preserve">e </w:t>
      </w:r>
      <w:r>
        <w:rPr>
          <w:spacing w:val="-2"/>
        </w:rPr>
        <w:t>i</w:t>
      </w:r>
      <w:r>
        <w:t>d</w:t>
      </w:r>
      <w:r>
        <w:rPr>
          <w:spacing w:val="1"/>
        </w:rPr>
        <w:t>i</w:t>
      </w:r>
      <w:r>
        <w:t>o</w:t>
      </w:r>
      <w:r>
        <w:rPr>
          <w:spacing w:val="-3"/>
        </w:rPr>
        <w:t>p</w:t>
      </w:r>
      <w:r>
        <w:t>á</w:t>
      </w:r>
      <w:r>
        <w:rPr>
          <w:spacing w:val="-2"/>
        </w:rPr>
        <w:t>t</w:t>
      </w:r>
      <w:r>
        <w:rPr>
          <w:spacing w:val="1"/>
        </w:rPr>
        <w:t>i</w:t>
      </w:r>
      <w:r>
        <w:t>ca</w:t>
      </w:r>
      <w:r>
        <w:rPr>
          <w:spacing w:val="-5"/>
        </w:rPr>
        <w:t xml:space="preserve"> </w:t>
      </w:r>
      <w:r>
        <w:rPr>
          <w:spacing w:val="3"/>
        </w:rPr>
        <w:t>j</w:t>
      </w:r>
      <w:r>
        <w:t>u</w:t>
      </w:r>
      <w:r>
        <w:rPr>
          <w:spacing w:val="-3"/>
        </w:rPr>
        <w:t>v</w:t>
      </w:r>
      <w:r>
        <w:t>en</w:t>
      </w:r>
      <w:r>
        <w:rPr>
          <w:spacing w:val="-2"/>
        </w:rPr>
        <w:t>i</w:t>
      </w:r>
      <w:r>
        <w:t>l</w:t>
      </w:r>
      <w:r>
        <w:rPr>
          <w:spacing w:val="1"/>
        </w:rPr>
        <w:t xml:space="preserve"> </w:t>
      </w:r>
      <w:r>
        <w:t>p</w:t>
      </w:r>
      <w:r>
        <w:rPr>
          <w:spacing w:val="-3"/>
        </w:rPr>
        <w:t>o</w:t>
      </w:r>
      <w:r>
        <w:rPr>
          <w:spacing w:val="1"/>
        </w:rPr>
        <w:t>l</w:t>
      </w:r>
      <w:r>
        <w:rPr>
          <w:spacing w:val="-2"/>
        </w:rPr>
        <w:t>i</w:t>
      </w:r>
      <w:r>
        <w:t>a</w:t>
      </w:r>
      <w:r>
        <w:rPr>
          <w:spacing w:val="-2"/>
        </w:rPr>
        <w:t>r</w:t>
      </w:r>
      <w:r>
        <w:rPr>
          <w:spacing w:val="1"/>
        </w:rPr>
        <w:t>t</w:t>
      </w:r>
      <w:r>
        <w:rPr>
          <w:spacing w:val="-2"/>
        </w:rPr>
        <w:t>i</w:t>
      </w:r>
      <w:r>
        <w:t>cu</w:t>
      </w:r>
      <w:r>
        <w:rPr>
          <w:spacing w:val="1"/>
        </w:rPr>
        <w:t>l</w:t>
      </w:r>
      <w:r>
        <w:rPr>
          <w:spacing w:val="-3"/>
        </w:rPr>
        <w:t>a</w:t>
      </w:r>
      <w:r>
        <w:t>r, a partir dos 2 </w:t>
      </w:r>
      <w:r>
        <w:rPr>
          <w:spacing w:val="-3"/>
        </w:rPr>
        <w:t>a</w:t>
      </w:r>
      <w:r>
        <w:t>nos de idade, é</w:t>
      </w:r>
      <w:r>
        <w:rPr>
          <w:spacing w:val="-2"/>
        </w:rPr>
        <w:t xml:space="preserve"> baseada no peso </w:t>
      </w:r>
      <w:r>
        <w:t>c</w:t>
      </w:r>
      <w:r>
        <w:rPr>
          <w:spacing w:val="-3"/>
        </w:rPr>
        <w:t>o</w:t>
      </w:r>
      <w:r>
        <w:t>rp</w:t>
      </w:r>
      <w:r>
        <w:rPr>
          <w:spacing w:val="-3"/>
        </w:rPr>
        <w:t>o</w:t>
      </w:r>
      <w:r>
        <w:t>r</w:t>
      </w:r>
      <w:r>
        <w:rPr>
          <w:spacing w:val="-3"/>
        </w:rPr>
        <w:t>a</w:t>
      </w:r>
      <w:r>
        <w:t>l</w:t>
      </w:r>
      <w:r>
        <w:rPr>
          <w:spacing w:val="1"/>
        </w:rPr>
        <w:t xml:space="preserve"> (tabela 1). AMGEVITA </w:t>
      </w:r>
      <w:r>
        <w:t>é</w:t>
      </w:r>
      <w:r>
        <w:rPr>
          <w:spacing w:val="1"/>
        </w:rPr>
        <w:t xml:space="preserve"> </w:t>
      </w:r>
      <w:r>
        <w:rPr>
          <w:spacing w:val="-3"/>
        </w:rPr>
        <w:t>a</w:t>
      </w:r>
      <w:r>
        <w:t>d</w:t>
      </w:r>
      <w:r>
        <w:rPr>
          <w:spacing w:val="-2"/>
        </w:rPr>
        <w:t>m</w:t>
      </w:r>
      <w:r>
        <w:rPr>
          <w:spacing w:val="1"/>
        </w:rPr>
        <w:t>i</w:t>
      </w:r>
      <w:r>
        <w:t>n</w:t>
      </w:r>
      <w:r>
        <w:rPr>
          <w:spacing w:val="-2"/>
        </w:rPr>
        <w:t>i</w:t>
      </w:r>
      <w:r>
        <w:t>s</w:t>
      </w:r>
      <w:r>
        <w:rPr>
          <w:spacing w:val="-2"/>
        </w:rPr>
        <w:t>t</w:t>
      </w:r>
      <w:r>
        <w:t>rado</w:t>
      </w:r>
      <w:r>
        <w:rPr>
          <w:spacing w:val="-2"/>
        </w:rPr>
        <w:t xml:space="preserve"> </w:t>
      </w:r>
      <w:r>
        <w:t>em se</w:t>
      </w:r>
      <w:r>
        <w:rPr>
          <w:spacing w:val="-4"/>
        </w:rPr>
        <w:t>m</w:t>
      </w:r>
      <w:r>
        <w:t>anas a</w:t>
      </w:r>
      <w:r>
        <w:rPr>
          <w:spacing w:val="-2"/>
        </w:rPr>
        <w:t>l</w:t>
      </w:r>
      <w:r>
        <w:rPr>
          <w:spacing w:val="1"/>
        </w:rPr>
        <w:t>t</w:t>
      </w:r>
      <w:r>
        <w:rPr>
          <w:spacing w:val="-3"/>
        </w:rPr>
        <w:t>e</w:t>
      </w:r>
      <w:r>
        <w:t>rna</w:t>
      </w:r>
      <w:r>
        <w:rPr>
          <w:spacing w:val="-3"/>
        </w:rPr>
        <w:t>d</w:t>
      </w:r>
      <w:r>
        <w:t>as, p</w:t>
      </w:r>
      <w:r>
        <w:rPr>
          <w:spacing w:val="-3"/>
        </w:rPr>
        <w:t>o</w:t>
      </w:r>
      <w:r>
        <w:t>r</w:t>
      </w:r>
      <w:r>
        <w:rPr>
          <w:spacing w:val="-2"/>
        </w:rPr>
        <w:t xml:space="preserve"> </w:t>
      </w:r>
      <w:r>
        <w:rPr>
          <w:spacing w:val="1"/>
        </w:rPr>
        <w:t>i</w:t>
      </w:r>
      <w:r>
        <w:rPr>
          <w:spacing w:val="-3"/>
        </w:rPr>
        <w:t>n</w:t>
      </w:r>
      <w:r>
        <w:rPr>
          <w:spacing w:val="1"/>
        </w:rPr>
        <w:t>j</w:t>
      </w:r>
      <w:r>
        <w:t>eção</w:t>
      </w:r>
      <w:r>
        <w:rPr>
          <w:spacing w:val="-3"/>
        </w:rPr>
        <w:t xml:space="preserve"> </w:t>
      </w:r>
      <w:r>
        <w:t>subc</w:t>
      </w:r>
      <w:r>
        <w:rPr>
          <w:spacing w:val="-3"/>
        </w:rPr>
        <w:t>u</w:t>
      </w:r>
      <w:r>
        <w:rPr>
          <w:spacing w:val="1"/>
        </w:rPr>
        <w:t>t</w:t>
      </w:r>
      <w:r>
        <w:t>â</w:t>
      </w:r>
      <w:r>
        <w:rPr>
          <w:spacing w:val="-3"/>
        </w:rPr>
        <w:t>n</w:t>
      </w:r>
      <w:r>
        <w:t xml:space="preserve">ea. </w:t>
      </w:r>
    </w:p>
    <w:p w14:paraId="3B60A14E" w14:textId="77777777" w:rsidR="00107773" w:rsidRDefault="00107773">
      <w:pPr>
        <w:pStyle w:val="BodyText"/>
        <w:kinsoku w:val="0"/>
        <w:overflowPunct w:val="0"/>
        <w:ind w:left="0"/>
      </w:pPr>
    </w:p>
    <w:p w14:paraId="05190A40" w14:textId="77777777" w:rsidR="00107773" w:rsidRDefault="00000000">
      <w:pPr>
        <w:keepNext/>
        <w:keepLines/>
        <w:rPr>
          <w:b/>
          <w:lang w:eastAsia="en-GB"/>
        </w:rPr>
      </w:pPr>
      <w:r>
        <w:rPr>
          <w:b/>
          <w:lang w:eastAsia="en-GB"/>
        </w:rPr>
        <w:t>Tabela 1. Dose de AMGEVITA em doentes com artrite idiopática juvenil poliarticular</w:t>
      </w:r>
    </w:p>
    <w:p w14:paraId="2CAAF5B8" w14:textId="77777777" w:rsidR="00107773" w:rsidRDefault="00107773">
      <w:pPr>
        <w:suppressAutoHyphens/>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6"/>
        <w:gridCol w:w="5103"/>
      </w:tblGrid>
      <w:tr w:rsidR="00107773" w14:paraId="1F88C391" w14:textId="77777777">
        <w:trPr>
          <w:tblHeader/>
        </w:trPr>
        <w:tc>
          <w:tcPr>
            <w:tcW w:w="4366" w:type="dxa"/>
          </w:tcPr>
          <w:p w14:paraId="35A15DB9" w14:textId="77777777" w:rsidR="00107773" w:rsidRDefault="00000000">
            <w:pPr>
              <w:keepNext/>
              <w:rPr>
                <w:rFonts w:eastAsia="Calibri"/>
                <w:b/>
                <w:lang w:eastAsia="ja-JP"/>
              </w:rPr>
            </w:pPr>
            <w:r>
              <w:rPr>
                <w:rFonts w:eastAsia="Calibri"/>
                <w:b/>
                <w:lang w:eastAsia="ja-JP"/>
              </w:rPr>
              <w:t>Peso do doente</w:t>
            </w:r>
          </w:p>
        </w:tc>
        <w:tc>
          <w:tcPr>
            <w:tcW w:w="5103" w:type="dxa"/>
          </w:tcPr>
          <w:p w14:paraId="0A955FCC" w14:textId="77777777" w:rsidR="00107773" w:rsidRDefault="00000000">
            <w:pPr>
              <w:keepNext/>
              <w:rPr>
                <w:rFonts w:eastAsia="Calibri"/>
                <w:b/>
                <w:lang w:eastAsia="ja-JP"/>
              </w:rPr>
            </w:pPr>
            <w:r>
              <w:rPr>
                <w:rFonts w:eastAsia="Calibri"/>
                <w:b/>
                <w:lang w:eastAsia="ja-JP"/>
              </w:rPr>
              <w:t>Regime posológico</w:t>
            </w:r>
          </w:p>
        </w:tc>
      </w:tr>
      <w:tr w:rsidR="00107773" w14:paraId="4F3758F2" w14:textId="77777777">
        <w:trPr>
          <w:tblHeader/>
        </w:trPr>
        <w:tc>
          <w:tcPr>
            <w:tcW w:w="4366" w:type="dxa"/>
          </w:tcPr>
          <w:p w14:paraId="5CC35CD4" w14:textId="77777777" w:rsidR="00107773" w:rsidRDefault="00000000">
            <w:pPr>
              <w:keepNext/>
              <w:rPr>
                <w:rFonts w:eastAsia="Calibri"/>
                <w:b/>
                <w:lang w:eastAsia="ja-JP"/>
              </w:rPr>
            </w:pPr>
            <w:r>
              <w:rPr>
                <w:rFonts w:eastAsia="Calibri"/>
                <w:lang w:eastAsia="ja-JP"/>
              </w:rPr>
              <w:t>10 kg a &lt; 30 kg</w:t>
            </w:r>
          </w:p>
        </w:tc>
        <w:tc>
          <w:tcPr>
            <w:tcW w:w="5103" w:type="dxa"/>
          </w:tcPr>
          <w:p w14:paraId="4DCD11F9" w14:textId="77777777" w:rsidR="00107773" w:rsidRDefault="00000000">
            <w:pPr>
              <w:keepNext/>
              <w:rPr>
                <w:rFonts w:eastAsia="Calibri"/>
                <w:b/>
                <w:lang w:eastAsia="ja-JP"/>
              </w:rPr>
            </w:pPr>
            <w:r>
              <w:rPr>
                <w:rFonts w:eastAsia="Calibri"/>
                <w:lang w:eastAsia="ja-JP"/>
              </w:rPr>
              <w:t>20 mg em semanas alternadas</w:t>
            </w:r>
          </w:p>
        </w:tc>
      </w:tr>
      <w:tr w:rsidR="00107773" w14:paraId="6AA8348B" w14:textId="77777777">
        <w:trPr>
          <w:tblHeader/>
        </w:trPr>
        <w:tc>
          <w:tcPr>
            <w:tcW w:w="4366" w:type="dxa"/>
          </w:tcPr>
          <w:p w14:paraId="195C0D70" w14:textId="77777777" w:rsidR="00107773" w:rsidRDefault="00000000">
            <w:pPr>
              <w:keepNext/>
              <w:rPr>
                <w:rFonts w:eastAsia="Calibri"/>
                <w:b/>
                <w:lang w:eastAsia="ja-JP"/>
              </w:rPr>
            </w:pPr>
            <w:r>
              <w:rPr>
                <w:rFonts w:eastAsia="Calibri"/>
                <w:lang w:eastAsia="ja-JP"/>
              </w:rPr>
              <w:t>≥ 30 kg</w:t>
            </w:r>
          </w:p>
        </w:tc>
        <w:tc>
          <w:tcPr>
            <w:tcW w:w="5103" w:type="dxa"/>
          </w:tcPr>
          <w:p w14:paraId="7B7C4D23" w14:textId="77777777" w:rsidR="00107773" w:rsidRDefault="00000000">
            <w:pPr>
              <w:keepNext/>
              <w:rPr>
                <w:rFonts w:eastAsia="Calibri"/>
                <w:b/>
                <w:lang w:eastAsia="ja-JP"/>
              </w:rPr>
            </w:pPr>
            <w:r>
              <w:rPr>
                <w:rFonts w:eastAsia="Calibri"/>
                <w:lang w:eastAsia="ja-JP"/>
              </w:rPr>
              <w:t>40 mg em semanas alternadas</w:t>
            </w:r>
          </w:p>
        </w:tc>
      </w:tr>
    </w:tbl>
    <w:p w14:paraId="51F4AA03" w14:textId="77777777" w:rsidR="00107773" w:rsidRDefault="00107773">
      <w:pPr>
        <w:kinsoku w:val="0"/>
        <w:overflowPunct w:val="0"/>
      </w:pPr>
    </w:p>
    <w:p w14:paraId="322B160C" w14:textId="77777777" w:rsidR="00107773" w:rsidRDefault="00000000">
      <w:pPr>
        <w:pStyle w:val="BodyText"/>
        <w:kinsoku w:val="0"/>
        <w:overflowPunct w:val="0"/>
        <w:ind w:left="0"/>
      </w:pPr>
      <w:r>
        <w:rPr>
          <w:spacing w:val="-1"/>
        </w:rPr>
        <w:t>O</w:t>
      </w:r>
      <w:r>
        <w:t>s dados</w:t>
      </w:r>
      <w:r>
        <w:rPr>
          <w:spacing w:val="-2"/>
        </w:rPr>
        <w:t xml:space="preserve"> clínicos </w:t>
      </w:r>
      <w:r>
        <w:t>d</w:t>
      </w:r>
      <w:r>
        <w:rPr>
          <w:spacing w:val="1"/>
        </w:rPr>
        <w:t>i</w:t>
      </w:r>
      <w:r>
        <w:rPr>
          <w:spacing w:val="-2"/>
        </w:rPr>
        <w:t>s</w:t>
      </w:r>
      <w:r>
        <w:t>pon</w:t>
      </w:r>
      <w:r>
        <w:rPr>
          <w:spacing w:val="1"/>
        </w:rPr>
        <w:t>í</w:t>
      </w:r>
      <w:r>
        <w:rPr>
          <w:spacing w:val="-3"/>
        </w:rPr>
        <w:t>v</w:t>
      </w:r>
      <w:r>
        <w:t>e</w:t>
      </w:r>
      <w:r>
        <w:rPr>
          <w:spacing w:val="-2"/>
        </w:rPr>
        <w:t>i</w:t>
      </w:r>
      <w:r>
        <w:t>s su</w:t>
      </w:r>
      <w:r>
        <w:rPr>
          <w:spacing w:val="-3"/>
        </w:rPr>
        <w:t>g</w:t>
      </w:r>
      <w:r>
        <w:t>e</w:t>
      </w:r>
      <w:r>
        <w:rPr>
          <w:spacing w:val="-2"/>
        </w:rPr>
        <w:t>r</w:t>
      </w:r>
      <w:r>
        <w:t>em que a</w:t>
      </w:r>
      <w:r>
        <w:rPr>
          <w:spacing w:val="-2"/>
        </w:rPr>
        <w:t xml:space="preserve"> </w:t>
      </w:r>
      <w:r>
        <w:t>res</w:t>
      </w:r>
      <w:r>
        <w:rPr>
          <w:spacing w:val="-3"/>
        </w:rPr>
        <w:t>p</w:t>
      </w:r>
      <w:r>
        <w:t>os</w:t>
      </w:r>
      <w:r>
        <w:rPr>
          <w:spacing w:val="-2"/>
        </w:rPr>
        <w:t>t</w:t>
      </w:r>
      <w:r>
        <w:t xml:space="preserve">a </w:t>
      </w:r>
      <w:r>
        <w:rPr>
          <w:spacing w:val="-3"/>
        </w:rPr>
        <w:t>c</w:t>
      </w:r>
      <w:r>
        <w:rPr>
          <w:spacing w:val="1"/>
        </w:rPr>
        <w:t>lí</w:t>
      </w:r>
      <w:r>
        <w:rPr>
          <w:spacing w:val="-3"/>
        </w:rPr>
        <w:t>n</w:t>
      </w:r>
      <w:r>
        <w:rPr>
          <w:spacing w:val="1"/>
        </w:rPr>
        <w:t>i</w:t>
      </w:r>
      <w:r>
        <w:rPr>
          <w:spacing w:val="-3"/>
        </w:rPr>
        <w:t>c</w:t>
      </w:r>
      <w:r>
        <w:t xml:space="preserve">a é </w:t>
      </w:r>
      <w:r>
        <w:rPr>
          <w:spacing w:val="-3"/>
        </w:rPr>
        <w:t>g</w:t>
      </w:r>
      <w:r>
        <w:t>e</w:t>
      </w:r>
      <w:r>
        <w:rPr>
          <w:spacing w:val="-2"/>
        </w:rPr>
        <w:t>r</w:t>
      </w:r>
      <w:r>
        <w:t>a</w:t>
      </w:r>
      <w:r>
        <w:rPr>
          <w:spacing w:val="1"/>
        </w:rPr>
        <w:t>l</w:t>
      </w:r>
      <w:r>
        <w:rPr>
          <w:spacing w:val="-4"/>
        </w:rPr>
        <w:t>m</w:t>
      </w:r>
      <w:r>
        <w:t>en</w:t>
      </w:r>
      <w:r>
        <w:rPr>
          <w:spacing w:val="1"/>
        </w:rPr>
        <w:t>t</w:t>
      </w:r>
      <w:r>
        <w:t xml:space="preserve">e </w:t>
      </w:r>
      <w:r>
        <w:rPr>
          <w:spacing w:val="-3"/>
        </w:rPr>
        <w:t>a</w:t>
      </w:r>
      <w:r>
        <w:rPr>
          <w:spacing w:val="1"/>
        </w:rPr>
        <w:t>ti</w:t>
      </w:r>
      <w:r>
        <w:t>n</w:t>
      </w:r>
      <w:r>
        <w:rPr>
          <w:spacing w:val="-3"/>
        </w:rPr>
        <w:t>g</w:t>
      </w:r>
      <w:r>
        <w:rPr>
          <w:spacing w:val="1"/>
        </w:rPr>
        <w:t>i</w:t>
      </w:r>
      <w:r>
        <w:rPr>
          <w:spacing w:val="-3"/>
        </w:rPr>
        <w:t>d</w:t>
      </w:r>
      <w:r>
        <w:t>a ap</w:t>
      </w:r>
      <w:r>
        <w:rPr>
          <w:spacing w:val="-3"/>
        </w:rPr>
        <w:t>ó</w:t>
      </w:r>
      <w:r>
        <w:t xml:space="preserve">s 12 </w:t>
      </w:r>
      <w:r>
        <w:rPr>
          <w:spacing w:val="-2"/>
        </w:rPr>
        <w:t>s</w:t>
      </w:r>
      <w:r>
        <w:rPr>
          <w:spacing w:val="-3"/>
        </w:rPr>
        <w:t>e</w:t>
      </w:r>
      <w:r>
        <w:rPr>
          <w:spacing w:val="-4"/>
        </w:rPr>
        <w:t>m</w:t>
      </w:r>
      <w:r>
        <w:t xml:space="preserve">anas de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2"/>
        </w:rPr>
        <w:t>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rPr>
          <w:spacing w:val="-3"/>
        </w:rPr>
        <w:t>c</w:t>
      </w:r>
      <w:r>
        <w:t>a co</w:t>
      </w:r>
      <w:r>
        <w:rPr>
          <w:spacing w:val="-3"/>
        </w:rPr>
        <w:t>n</w:t>
      </w:r>
      <w:r>
        <w:rPr>
          <w:spacing w:val="1"/>
        </w:rPr>
        <w:t>ti</w:t>
      </w:r>
      <w:r>
        <w:rPr>
          <w:spacing w:val="-1"/>
        </w:rPr>
        <w:t>n</w:t>
      </w:r>
      <w:r>
        <w:rPr>
          <w:spacing w:val="-3"/>
        </w:rPr>
        <w:t>u</w:t>
      </w:r>
      <w:r>
        <w:t xml:space="preserve">ada </w:t>
      </w:r>
      <w:r>
        <w:rPr>
          <w:spacing w:val="-3"/>
        </w:rPr>
        <w:t>d</w:t>
      </w:r>
      <w:r>
        <w:t>e</w:t>
      </w:r>
      <w:r>
        <w:rPr>
          <w:spacing w:val="-3"/>
        </w:rPr>
        <w:t>v</w:t>
      </w:r>
      <w:r>
        <w:t>e ser</w:t>
      </w:r>
      <w:r>
        <w:rPr>
          <w:spacing w:val="-2"/>
        </w:rPr>
        <w:t xml:space="preserve"> </w:t>
      </w:r>
      <w:r>
        <w:t>c</w:t>
      </w:r>
      <w:r>
        <w:rPr>
          <w:spacing w:val="-3"/>
        </w:rPr>
        <w:t>u</w:t>
      </w:r>
      <w:r>
        <w:rPr>
          <w:spacing w:val="1"/>
        </w:rPr>
        <w:t>i</w:t>
      </w:r>
      <w:r>
        <w:t>d</w:t>
      </w:r>
      <w:r>
        <w:rPr>
          <w:spacing w:val="-3"/>
        </w:rPr>
        <w:t>a</w:t>
      </w:r>
      <w:r>
        <w:t>dosa</w:t>
      </w:r>
      <w:r>
        <w:rPr>
          <w:spacing w:val="-4"/>
        </w:rPr>
        <w:t>m</w:t>
      </w:r>
      <w:r>
        <w:t>en</w:t>
      </w:r>
      <w:r>
        <w:rPr>
          <w:spacing w:val="1"/>
        </w:rPr>
        <w:t>t</w:t>
      </w:r>
      <w:r>
        <w:t>e</w:t>
      </w:r>
      <w:r>
        <w:rPr>
          <w:spacing w:val="-2"/>
        </w:rPr>
        <w:t xml:space="preserve"> </w:t>
      </w:r>
      <w:r>
        <w:t>reco</w:t>
      </w:r>
      <w:r>
        <w:rPr>
          <w:spacing w:val="-3"/>
        </w:rPr>
        <w:t>n</w:t>
      </w:r>
      <w:r>
        <w:t>s</w:t>
      </w:r>
      <w:r>
        <w:rPr>
          <w:spacing w:val="1"/>
        </w:rPr>
        <w:t>i</w:t>
      </w:r>
      <w:r>
        <w:rPr>
          <w:spacing w:val="-3"/>
        </w:rPr>
        <w:t>d</w:t>
      </w:r>
      <w:r>
        <w:t>e</w:t>
      </w:r>
      <w:r>
        <w:rPr>
          <w:spacing w:val="-2"/>
        </w:rPr>
        <w:t>r</w:t>
      </w:r>
      <w:r>
        <w:t xml:space="preserve">ada </w:t>
      </w:r>
      <w:r>
        <w:rPr>
          <w:spacing w:val="-3"/>
        </w:rPr>
        <w:t>e</w:t>
      </w:r>
      <w:r>
        <w:t>m</w:t>
      </w:r>
      <w:r>
        <w:rPr>
          <w:spacing w:val="-4"/>
        </w:rPr>
        <w:t xml:space="preserve"> </w:t>
      </w:r>
      <w:r>
        <w:t>doen</w:t>
      </w:r>
      <w:r>
        <w:rPr>
          <w:spacing w:val="1"/>
        </w:rPr>
        <w:t>t</w:t>
      </w:r>
      <w:r>
        <w:t>es que</w:t>
      </w:r>
      <w:r>
        <w:rPr>
          <w:spacing w:val="-2"/>
        </w:rPr>
        <w:t xml:space="preserve"> </w:t>
      </w:r>
      <w:r>
        <w:t>não resp</w:t>
      </w:r>
      <w:r>
        <w:rPr>
          <w:spacing w:val="-3"/>
        </w:rPr>
        <w:t>o</w:t>
      </w:r>
      <w:r>
        <w:t>nd</w:t>
      </w:r>
      <w:r>
        <w:rPr>
          <w:spacing w:val="-3"/>
        </w:rPr>
        <w:t>e</w:t>
      </w:r>
      <w:r>
        <w:t>ram</w:t>
      </w:r>
      <w:r>
        <w:rPr>
          <w:spacing w:val="-4"/>
        </w:rPr>
        <w:t xml:space="preserve"> </w:t>
      </w:r>
      <w:r>
        <w:t>den</w:t>
      </w:r>
      <w:r>
        <w:rPr>
          <w:spacing w:val="1"/>
        </w:rPr>
        <w:t>t</w:t>
      </w:r>
      <w:r>
        <w:t>ro</w:t>
      </w:r>
      <w:r>
        <w:rPr>
          <w:spacing w:val="-3"/>
        </w:rPr>
        <w:t xml:space="preserve"> </w:t>
      </w:r>
      <w:r>
        <w:t>de</w:t>
      </w:r>
      <w:r>
        <w:rPr>
          <w:spacing w:val="-2"/>
        </w:rPr>
        <w:t>s</w:t>
      </w:r>
      <w:r>
        <w:rPr>
          <w:spacing w:val="1"/>
        </w:rPr>
        <w:t>t</w:t>
      </w:r>
      <w:r>
        <w:t xml:space="preserve">e </w:t>
      </w:r>
      <w:r>
        <w:rPr>
          <w:spacing w:val="-3"/>
        </w:rPr>
        <w:t>p</w:t>
      </w:r>
      <w:r>
        <w:t>er</w:t>
      </w:r>
      <w:r>
        <w:rPr>
          <w:spacing w:val="1"/>
        </w:rPr>
        <w:t>í</w:t>
      </w:r>
      <w:r>
        <w:rPr>
          <w:spacing w:val="-3"/>
        </w:rPr>
        <w:t>o</w:t>
      </w:r>
      <w:r>
        <w:t>do de</w:t>
      </w:r>
      <w:r>
        <w:rPr>
          <w:spacing w:val="-2"/>
        </w:rPr>
        <w:t xml:space="preserve"> </w:t>
      </w:r>
      <w:r>
        <w:rPr>
          <w:spacing w:val="1"/>
        </w:rPr>
        <w:t>t</w:t>
      </w:r>
      <w:r>
        <w:t>e</w:t>
      </w:r>
      <w:r>
        <w:rPr>
          <w:spacing w:val="-4"/>
        </w:rPr>
        <w:t>m</w:t>
      </w:r>
      <w:r>
        <w:t>po.</w:t>
      </w:r>
    </w:p>
    <w:p w14:paraId="39F9A5D9" w14:textId="77777777" w:rsidR="00107773" w:rsidRDefault="00107773">
      <w:pPr>
        <w:kinsoku w:val="0"/>
        <w:overflowPunct w:val="0"/>
      </w:pPr>
    </w:p>
    <w:p w14:paraId="395C475B" w14:textId="77777777" w:rsidR="00107773" w:rsidRDefault="00000000">
      <w:pPr>
        <w:pStyle w:val="BodyText"/>
        <w:kinsoku w:val="0"/>
        <w:overflowPunct w:val="0"/>
        <w:ind w:left="0"/>
      </w:pPr>
      <w:r>
        <w:rPr>
          <w:spacing w:val="-1"/>
        </w:rPr>
        <w:t>N</w:t>
      </w:r>
      <w:r>
        <w:t>ão ex</w:t>
      </w:r>
      <w:r>
        <w:rPr>
          <w:spacing w:val="-2"/>
        </w:rPr>
        <w:t>i</w:t>
      </w:r>
      <w:r>
        <w:t>s</w:t>
      </w:r>
      <w:r>
        <w:rPr>
          <w:spacing w:val="-2"/>
        </w:rPr>
        <w:t>t</w:t>
      </w:r>
      <w:r>
        <w:t>e u</w:t>
      </w:r>
      <w:r>
        <w:rPr>
          <w:spacing w:val="-2"/>
        </w:rPr>
        <w:t>t</w:t>
      </w:r>
      <w:r>
        <w:rPr>
          <w:spacing w:val="1"/>
        </w:rPr>
        <w:t>i</w:t>
      </w:r>
      <w:r>
        <w:rPr>
          <w:spacing w:val="-2"/>
        </w:rPr>
        <w:t>l</w:t>
      </w:r>
      <w:r>
        <w:rPr>
          <w:spacing w:val="1"/>
        </w:rPr>
        <w:t>i</w:t>
      </w:r>
      <w:r>
        <w:rPr>
          <w:spacing w:val="-3"/>
        </w:rPr>
        <w:t>z</w:t>
      </w:r>
      <w:r>
        <w:t>ação</w:t>
      </w:r>
      <w:r>
        <w:rPr>
          <w:spacing w:val="-3"/>
        </w:rPr>
        <w:t xml:space="preserve"> </w:t>
      </w:r>
      <w:r>
        <w:t>r</w:t>
      </w:r>
      <w:r>
        <w:rPr>
          <w:spacing w:val="-3"/>
        </w:rPr>
        <w:t>e</w:t>
      </w:r>
      <w:r>
        <w:rPr>
          <w:spacing w:val="1"/>
        </w:rPr>
        <w:t>l</w:t>
      </w:r>
      <w:r>
        <w:t>e</w:t>
      </w:r>
      <w:r>
        <w:rPr>
          <w:spacing w:val="-3"/>
        </w:rPr>
        <w:t>v</w:t>
      </w:r>
      <w:r>
        <w:t>an</w:t>
      </w:r>
      <w:r>
        <w:rPr>
          <w:spacing w:val="1"/>
        </w:rPr>
        <w:t>t</w:t>
      </w:r>
      <w:r>
        <w:t xml:space="preserve">e </w:t>
      </w:r>
      <w:r>
        <w:rPr>
          <w:spacing w:val="-3"/>
        </w:rPr>
        <w:t>d</w:t>
      </w:r>
      <w:r>
        <w:t xml:space="preserve">e </w:t>
      </w:r>
      <w:r>
        <w:rPr>
          <w:spacing w:val="-1"/>
        </w:rPr>
        <w:t>adalimumab</w:t>
      </w:r>
      <w:r>
        <w:t xml:space="preserve"> em</w:t>
      </w:r>
      <w:r>
        <w:rPr>
          <w:spacing w:val="-4"/>
        </w:rPr>
        <w:t xml:space="preserve"> </w:t>
      </w:r>
      <w:r>
        <w:t>doen</w:t>
      </w:r>
      <w:r>
        <w:rPr>
          <w:spacing w:val="1"/>
        </w:rPr>
        <w:t>t</w:t>
      </w:r>
      <w:r>
        <w:rPr>
          <w:spacing w:val="-3"/>
        </w:rPr>
        <w:t>e</w:t>
      </w:r>
      <w:r>
        <w:t>s</w:t>
      </w:r>
      <w:r>
        <w:rPr>
          <w:spacing w:val="-2"/>
        </w:rPr>
        <w:t xml:space="preserve"> </w:t>
      </w:r>
      <w:r>
        <w:t>com</w:t>
      </w:r>
      <w:r>
        <w:rPr>
          <w:spacing w:val="-2"/>
        </w:rPr>
        <w:t xml:space="preserve"> </w:t>
      </w:r>
      <w:r>
        <w:rPr>
          <w:spacing w:val="-4"/>
        </w:rPr>
        <w:t>m</w:t>
      </w:r>
      <w:r>
        <w:t>enos de 2 an</w:t>
      </w:r>
      <w:r>
        <w:rPr>
          <w:spacing w:val="-3"/>
        </w:rPr>
        <w:t>o</w:t>
      </w:r>
      <w:r>
        <w:t>s, p</w:t>
      </w:r>
      <w:r>
        <w:rPr>
          <w:spacing w:val="-3"/>
        </w:rPr>
        <w:t>a</w:t>
      </w:r>
      <w:r>
        <w:t>ra</w:t>
      </w:r>
      <w:r>
        <w:rPr>
          <w:spacing w:val="-2"/>
        </w:rPr>
        <w:t xml:space="preserve"> </w:t>
      </w:r>
      <w:r>
        <w:t>es</w:t>
      </w:r>
      <w:r>
        <w:rPr>
          <w:spacing w:val="1"/>
        </w:rPr>
        <w:t>t</w:t>
      </w:r>
      <w:r>
        <w:t>a</w:t>
      </w:r>
      <w:r>
        <w:rPr>
          <w:spacing w:val="-2"/>
        </w:rPr>
        <w:t xml:space="preserve"> </w:t>
      </w:r>
      <w:r>
        <w:rPr>
          <w:spacing w:val="1"/>
        </w:rPr>
        <w:t>i</w:t>
      </w:r>
      <w:r>
        <w:t>n</w:t>
      </w:r>
      <w:r>
        <w:rPr>
          <w:spacing w:val="-3"/>
        </w:rPr>
        <w:t>d</w:t>
      </w:r>
      <w:r>
        <w:rPr>
          <w:spacing w:val="1"/>
        </w:rPr>
        <w:t>i</w:t>
      </w:r>
      <w:r>
        <w:rPr>
          <w:spacing w:val="-3"/>
        </w:rPr>
        <w:t>c</w:t>
      </w:r>
      <w:r>
        <w:t>ação.</w:t>
      </w:r>
    </w:p>
    <w:p w14:paraId="242A3983" w14:textId="77777777" w:rsidR="00107773" w:rsidRDefault="00107773">
      <w:pPr>
        <w:kinsoku w:val="0"/>
        <w:overflowPunct w:val="0"/>
      </w:pPr>
    </w:p>
    <w:p w14:paraId="02ED2D10" w14:textId="77777777" w:rsidR="00107773" w:rsidRDefault="00000000">
      <w:pPr>
        <w:keepNext/>
        <w:kinsoku w:val="0"/>
        <w:overflowPunct w:val="0"/>
        <w:rPr>
          <w:i/>
          <w:iCs/>
          <w:spacing w:val="-1"/>
          <w:u w:val="single"/>
        </w:rPr>
      </w:pPr>
      <w:r>
        <w:rPr>
          <w:i/>
          <w:iCs/>
          <w:spacing w:val="-1"/>
          <w:u w:val="single"/>
        </w:rPr>
        <w:lastRenderedPageBreak/>
        <w:t>Artrite relacionada com entesite</w:t>
      </w:r>
    </w:p>
    <w:p w14:paraId="5FE66373" w14:textId="77777777" w:rsidR="00107773" w:rsidRDefault="00107773">
      <w:pPr>
        <w:keepNext/>
        <w:kinsoku w:val="0"/>
        <w:overflowPunct w:val="0"/>
        <w:rPr>
          <w:i/>
          <w:iCs/>
          <w:spacing w:val="-1"/>
        </w:rPr>
      </w:pPr>
    </w:p>
    <w:p w14:paraId="24822C2A" w14:textId="77777777" w:rsidR="00107773" w:rsidRDefault="00000000">
      <w:pPr>
        <w:pStyle w:val="BodyText"/>
        <w:keepNext/>
        <w:kinsoku w:val="0"/>
        <w:overflowPunct w:val="0"/>
        <w:ind w:left="0"/>
      </w:pPr>
      <w:r>
        <w:t>A</w:t>
      </w:r>
      <w:r>
        <w:rPr>
          <w:spacing w:val="-1"/>
        </w:rPr>
        <w:t xml:space="preserve"> </w:t>
      </w:r>
      <w:r>
        <w:t xml:space="preserve">dose de </w:t>
      </w:r>
      <w:r>
        <w:rPr>
          <w:lang w:eastAsia="en-GB"/>
        </w:rPr>
        <w:t>AMGEVITA</w:t>
      </w:r>
      <w:r>
        <w:rPr>
          <w:spacing w:val="-2"/>
        </w:rPr>
        <w:t xml:space="preserve"> </w:t>
      </w:r>
      <w:r>
        <w:t>r</w:t>
      </w:r>
      <w:r>
        <w:rPr>
          <w:spacing w:val="-3"/>
        </w:rPr>
        <w:t>e</w:t>
      </w:r>
      <w:r>
        <w:t>co</w:t>
      </w:r>
      <w:r>
        <w:rPr>
          <w:spacing w:val="-4"/>
        </w:rPr>
        <w:t>m</w:t>
      </w:r>
      <w:r>
        <w:t xml:space="preserve">endada </w:t>
      </w:r>
      <w:r>
        <w:rPr>
          <w:spacing w:val="-3"/>
        </w:rPr>
        <w:t>em</w:t>
      </w:r>
      <w:r>
        <w:rPr>
          <w:spacing w:val="-2"/>
        </w:rPr>
        <w:t xml:space="preserve"> </w:t>
      </w:r>
      <w:r>
        <w:t>doe</w:t>
      </w:r>
      <w:r>
        <w:rPr>
          <w:spacing w:val="-3"/>
        </w:rPr>
        <w:t>n</w:t>
      </w:r>
      <w:r>
        <w:rPr>
          <w:spacing w:val="1"/>
        </w:rPr>
        <w:t>t</w:t>
      </w:r>
      <w:r>
        <w:t>es</w:t>
      </w:r>
      <w:r>
        <w:rPr>
          <w:spacing w:val="-2"/>
        </w:rPr>
        <w:t xml:space="preserve"> </w:t>
      </w:r>
      <w:r>
        <w:t>com</w:t>
      </w:r>
      <w:r>
        <w:rPr>
          <w:spacing w:val="-4"/>
        </w:rPr>
        <w:t xml:space="preserve"> </w:t>
      </w:r>
      <w:r>
        <w:t>ar</w:t>
      </w:r>
      <w:r>
        <w:rPr>
          <w:spacing w:val="1"/>
        </w:rPr>
        <w:t>t</w:t>
      </w:r>
      <w:r>
        <w:rPr>
          <w:spacing w:val="-2"/>
        </w:rPr>
        <w:t>ri</w:t>
      </w:r>
      <w:r>
        <w:t xml:space="preserve">te </w:t>
      </w:r>
      <w:r>
        <w:rPr>
          <w:spacing w:val="-2"/>
        </w:rPr>
        <w:t>r</w:t>
      </w:r>
      <w:r>
        <w:t>e</w:t>
      </w:r>
      <w:r>
        <w:rPr>
          <w:spacing w:val="-2"/>
        </w:rPr>
        <w:t>l</w:t>
      </w:r>
      <w:r>
        <w:t>ac</w:t>
      </w:r>
      <w:r>
        <w:rPr>
          <w:spacing w:val="-2"/>
        </w:rPr>
        <w:t>i</w:t>
      </w:r>
      <w:r>
        <w:t>onada</w:t>
      </w:r>
      <w:r>
        <w:rPr>
          <w:spacing w:val="-2"/>
        </w:rPr>
        <w:t xml:space="preserve"> </w:t>
      </w:r>
      <w:r>
        <w:t>com</w:t>
      </w:r>
      <w:r>
        <w:rPr>
          <w:spacing w:val="-4"/>
        </w:rPr>
        <w:t xml:space="preserve"> </w:t>
      </w:r>
      <w:r>
        <w:t>en</w:t>
      </w:r>
      <w:r>
        <w:rPr>
          <w:spacing w:val="1"/>
        </w:rPr>
        <w:t>t</w:t>
      </w:r>
      <w:r>
        <w:t>e</w:t>
      </w:r>
      <w:r>
        <w:rPr>
          <w:spacing w:val="-2"/>
        </w:rPr>
        <w:t>si</w:t>
      </w:r>
      <w:r>
        <w:rPr>
          <w:spacing w:val="1"/>
        </w:rPr>
        <w:t>t</w:t>
      </w:r>
      <w:r>
        <w:t>e,</w:t>
      </w:r>
      <w:r>
        <w:rPr>
          <w:spacing w:val="-3"/>
        </w:rPr>
        <w:t xml:space="preserve"> </w:t>
      </w:r>
      <w:r>
        <w:t>a pa</w:t>
      </w:r>
      <w:r>
        <w:rPr>
          <w:spacing w:val="-2"/>
        </w:rPr>
        <w:t>r</w:t>
      </w:r>
      <w:r>
        <w:rPr>
          <w:spacing w:val="1"/>
        </w:rPr>
        <w:t>t</w:t>
      </w:r>
      <w:r>
        <w:rPr>
          <w:spacing w:val="-2"/>
        </w:rPr>
        <w:t>i</w:t>
      </w:r>
      <w:r>
        <w:t>r</w:t>
      </w:r>
      <w:r>
        <w:rPr>
          <w:spacing w:val="1"/>
        </w:rPr>
        <w:t xml:space="preserve"> </w:t>
      </w:r>
      <w:r>
        <w:t>d</w:t>
      </w:r>
      <w:r>
        <w:rPr>
          <w:spacing w:val="-3"/>
        </w:rPr>
        <w:t>o</w:t>
      </w:r>
      <w:r>
        <w:t>s 6 a</w:t>
      </w:r>
      <w:r>
        <w:rPr>
          <w:spacing w:val="-3"/>
        </w:rPr>
        <w:t>n</w:t>
      </w:r>
      <w:r>
        <w:t>os de</w:t>
      </w:r>
      <w:r>
        <w:rPr>
          <w:spacing w:val="-1"/>
        </w:rPr>
        <w:t xml:space="preserve"> </w:t>
      </w:r>
      <w:r>
        <w:rPr>
          <w:spacing w:val="1"/>
        </w:rPr>
        <w:t>i</w:t>
      </w:r>
      <w:r>
        <w:rPr>
          <w:spacing w:val="-3"/>
        </w:rPr>
        <w:t>d</w:t>
      </w:r>
      <w:r>
        <w:t>ade,</w:t>
      </w:r>
      <w:r>
        <w:rPr>
          <w:spacing w:val="-3"/>
        </w:rPr>
        <w:t xml:space="preserve"> </w:t>
      </w:r>
      <w:r>
        <w:t>é baseada no peso c</w:t>
      </w:r>
      <w:r>
        <w:rPr>
          <w:spacing w:val="-3"/>
        </w:rPr>
        <w:t>o</w:t>
      </w:r>
      <w:r>
        <w:t>rp</w:t>
      </w:r>
      <w:r>
        <w:rPr>
          <w:spacing w:val="-3"/>
        </w:rPr>
        <w:t>o</w:t>
      </w:r>
      <w:r>
        <w:t>ral (tabela 2). AMGEVITA é ad</w:t>
      </w:r>
      <w:r>
        <w:rPr>
          <w:spacing w:val="-4"/>
        </w:rPr>
        <w:t>m</w:t>
      </w:r>
      <w:r>
        <w:rPr>
          <w:spacing w:val="1"/>
        </w:rPr>
        <w:t>i</w:t>
      </w:r>
      <w:r>
        <w:t>n</w:t>
      </w:r>
      <w:r>
        <w:rPr>
          <w:spacing w:val="1"/>
        </w:rPr>
        <w:t>i</w:t>
      </w:r>
      <w:r>
        <w:t>s</w:t>
      </w:r>
      <w:r>
        <w:rPr>
          <w:spacing w:val="-2"/>
        </w:rPr>
        <w:t>t</w:t>
      </w:r>
      <w:r>
        <w:t>rado</w:t>
      </w:r>
      <w:r>
        <w:rPr>
          <w:spacing w:val="-2"/>
        </w:rPr>
        <w:t xml:space="preserve"> </w:t>
      </w:r>
      <w:r>
        <w:rPr>
          <w:spacing w:val="-3"/>
        </w:rPr>
        <w:t>e</w:t>
      </w:r>
      <w:r>
        <w:t>m</w:t>
      </w:r>
      <w:r>
        <w:rPr>
          <w:spacing w:val="-4"/>
        </w:rPr>
        <w:t xml:space="preserve"> </w:t>
      </w:r>
      <w:r>
        <w:t>s</w:t>
      </w:r>
      <w:r>
        <w:rPr>
          <w:spacing w:val="2"/>
        </w:rPr>
        <w:t>e</w:t>
      </w:r>
      <w:r>
        <w:rPr>
          <w:spacing w:val="-4"/>
        </w:rPr>
        <w:t>m</w:t>
      </w:r>
      <w:r>
        <w:t>anas a</w:t>
      </w:r>
      <w:r>
        <w:rPr>
          <w:spacing w:val="-2"/>
        </w:rPr>
        <w:t>l</w:t>
      </w:r>
      <w:r>
        <w:rPr>
          <w:spacing w:val="1"/>
        </w:rPr>
        <w:t>t</w:t>
      </w:r>
      <w:r>
        <w:t>e</w:t>
      </w:r>
      <w:r>
        <w:rPr>
          <w:spacing w:val="-2"/>
        </w:rPr>
        <w:t>r</w:t>
      </w:r>
      <w:r>
        <w:t>nad</w:t>
      </w:r>
      <w:r>
        <w:rPr>
          <w:spacing w:val="-3"/>
        </w:rPr>
        <w:t>a</w:t>
      </w:r>
      <w:r>
        <w:t>s, p</w:t>
      </w:r>
      <w:r>
        <w:rPr>
          <w:spacing w:val="-3"/>
        </w:rPr>
        <w:t>o</w:t>
      </w:r>
      <w:r>
        <w:t>r</w:t>
      </w:r>
      <w:r>
        <w:rPr>
          <w:spacing w:val="1"/>
        </w:rPr>
        <w:t xml:space="preserve"> </w:t>
      </w:r>
      <w:r>
        <w:rPr>
          <w:spacing w:val="-2"/>
        </w:rPr>
        <w:t>i</w:t>
      </w:r>
      <w:r>
        <w:rPr>
          <w:spacing w:val="-3"/>
        </w:rPr>
        <w:t>n</w:t>
      </w:r>
      <w:r>
        <w:rPr>
          <w:spacing w:val="3"/>
        </w:rPr>
        <w:t>j</w:t>
      </w:r>
      <w:r>
        <w:t>e</w:t>
      </w:r>
      <w:r>
        <w:rPr>
          <w:spacing w:val="-3"/>
        </w:rPr>
        <w:t>ç</w:t>
      </w:r>
      <w:r>
        <w:t>ão s</w:t>
      </w:r>
      <w:r>
        <w:rPr>
          <w:spacing w:val="-3"/>
        </w:rPr>
        <w:t>u</w:t>
      </w:r>
      <w:r>
        <w:t>bc</w:t>
      </w:r>
      <w:r>
        <w:rPr>
          <w:spacing w:val="-3"/>
        </w:rPr>
        <w:t>u</w:t>
      </w:r>
      <w:r>
        <w:rPr>
          <w:spacing w:val="1"/>
        </w:rPr>
        <w:t>t</w:t>
      </w:r>
      <w:r>
        <w:t>ân</w:t>
      </w:r>
      <w:r>
        <w:rPr>
          <w:spacing w:val="-3"/>
        </w:rPr>
        <w:t>e</w:t>
      </w:r>
      <w:r>
        <w:t xml:space="preserve">a. </w:t>
      </w:r>
    </w:p>
    <w:p w14:paraId="30E51BA1" w14:textId="77777777" w:rsidR="00107773" w:rsidRDefault="00107773">
      <w:pPr>
        <w:pStyle w:val="BodyText"/>
        <w:kinsoku w:val="0"/>
        <w:overflowPunct w:val="0"/>
        <w:ind w:left="0"/>
      </w:pPr>
    </w:p>
    <w:p w14:paraId="6061B731" w14:textId="77777777" w:rsidR="00107773" w:rsidRDefault="00000000">
      <w:pPr>
        <w:keepNext/>
        <w:suppressAutoHyphens/>
        <w:rPr>
          <w:b/>
        </w:rPr>
      </w:pPr>
      <w:r>
        <w:rPr>
          <w:b/>
        </w:rPr>
        <w:t>Tabela 2. Dose de AMGEVITA em doentes com artrite relacionada com entesite</w:t>
      </w:r>
    </w:p>
    <w:p w14:paraId="1FBDCC7D" w14:textId="77777777" w:rsidR="00107773" w:rsidRDefault="00107773">
      <w:pPr>
        <w:keepNext/>
        <w:suppressAutoHyphens/>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6"/>
        <w:gridCol w:w="5103"/>
      </w:tblGrid>
      <w:tr w:rsidR="00107773" w14:paraId="189EE0FB" w14:textId="77777777">
        <w:trPr>
          <w:tblHeader/>
        </w:trPr>
        <w:tc>
          <w:tcPr>
            <w:tcW w:w="4366" w:type="dxa"/>
            <w:tcBorders>
              <w:top w:val="single" w:sz="4" w:space="0" w:color="auto"/>
              <w:left w:val="single" w:sz="4" w:space="0" w:color="auto"/>
              <w:bottom w:val="single" w:sz="4" w:space="0" w:color="auto"/>
              <w:right w:val="single" w:sz="4" w:space="0" w:color="auto"/>
            </w:tcBorders>
          </w:tcPr>
          <w:p w14:paraId="4F5A8A49" w14:textId="77777777" w:rsidR="00107773" w:rsidRDefault="00000000">
            <w:pPr>
              <w:keepNext/>
              <w:tabs>
                <w:tab w:val="left" w:pos="708"/>
              </w:tabs>
              <w:rPr>
                <w:rFonts w:eastAsia="Calibri"/>
                <w:b/>
                <w:lang w:eastAsia="ja-JP"/>
              </w:rPr>
            </w:pPr>
            <w:r>
              <w:rPr>
                <w:rFonts w:eastAsia="Calibri"/>
                <w:b/>
                <w:lang w:eastAsia="ja-JP"/>
              </w:rPr>
              <w:t>Peso do doente</w:t>
            </w:r>
          </w:p>
        </w:tc>
        <w:tc>
          <w:tcPr>
            <w:tcW w:w="5103" w:type="dxa"/>
            <w:tcBorders>
              <w:top w:val="single" w:sz="4" w:space="0" w:color="auto"/>
              <w:left w:val="single" w:sz="4" w:space="0" w:color="auto"/>
              <w:bottom w:val="single" w:sz="4" w:space="0" w:color="auto"/>
              <w:right w:val="single" w:sz="4" w:space="0" w:color="auto"/>
            </w:tcBorders>
          </w:tcPr>
          <w:p w14:paraId="5F77F92B" w14:textId="77777777" w:rsidR="00107773" w:rsidRDefault="00000000">
            <w:pPr>
              <w:keepNext/>
              <w:tabs>
                <w:tab w:val="left" w:pos="708"/>
              </w:tabs>
              <w:rPr>
                <w:rFonts w:eastAsia="Calibri"/>
                <w:b/>
                <w:lang w:eastAsia="ja-JP"/>
              </w:rPr>
            </w:pPr>
            <w:r>
              <w:rPr>
                <w:rFonts w:eastAsia="Calibri"/>
                <w:b/>
                <w:lang w:eastAsia="ja-JP"/>
              </w:rPr>
              <w:t>Regime posológico</w:t>
            </w:r>
          </w:p>
        </w:tc>
      </w:tr>
      <w:tr w:rsidR="00107773" w14:paraId="184525E8" w14:textId="77777777">
        <w:trPr>
          <w:tblHeader/>
        </w:trPr>
        <w:tc>
          <w:tcPr>
            <w:tcW w:w="4366" w:type="dxa"/>
            <w:tcBorders>
              <w:top w:val="single" w:sz="4" w:space="0" w:color="auto"/>
              <w:left w:val="single" w:sz="4" w:space="0" w:color="auto"/>
              <w:bottom w:val="single" w:sz="4" w:space="0" w:color="auto"/>
              <w:right w:val="single" w:sz="4" w:space="0" w:color="auto"/>
            </w:tcBorders>
          </w:tcPr>
          <w:p w14:paraId="2229C86A" w14:textId="77777777" w:rsidR="00107773" w:rsidRDefault="00000000">
            <w:pPr>
              <w:keepNext/>
              <w:tabs>
                <w:tab w:val="left" w:pos="708"/>
              </w:tabs>
              <w:rPr>
                <w:rFonts w:eastAsia="Calibri"/>
                <w:b/>
                <w:lang w:eastAsia="ja-JP"/>
              </w:rPr>
            </w:pPr>
            <w:r>
              <w:rPr>
                <w:rFonts w:eastAsia="Calibri"/>
                <w:lang w:eastAsia="ja-JP"/>
              </w:rPr>
              <w:t>15 kg a &lt; 30 kg</w:t>
            </w:r>
          </w:p>
        </w:tc>
        <w:tc>
          <w:tcPr>
            <w:tcW w:w="5103" w:type="dxa"/>
            <w:tcBorders>
              <w:top w:val="single" w:sz="4" w:space="0" w:color="auto"/>
              <w:left w:val="single" w:sz="4" w:space="0" w:color="auto"/>
              <w:bottom w:val="single" w:sz="4" w:space="0" w:color="auto"/>
              <w:right w:val="single" w:sz="4" w:space="0" w:color="auto"/>
            </w:tcBorders>
          </w:tcPr>
          <w:p w14:paraId="37FA4C12" w14:textId="77777777" w:rsidR="00107773" w:rsidRDefault="00000000">
            <w:pPr>
              <w:keepNext/>
              <w:tabs>
                <w:tab w:val="left" w:pos="708"/>
              </w:tabs>
              <w:rPr>
                <w:rFonts w:eastAsia="Calibri"/>
                <w:b/>
                <w:lang w:eastAsia="ja-JP"/>
              </w:rPr>
            </w:pPr>
            <w:r>
              <w:rPr>
                <w:rFonts w:eastAsia="Calibri"/>
                <w:lang w:eastAsia="ja-JP"/>
              </w:rPr>
              <w:t>20 mg em semanas alternadas</w:t>
            </w:r>
          </w:p>
        </w:tc>
      </w:tr>
      <w:tr w:rsidR="00107773" w14:paraId="3E2F76CE" w14:textId="77777777">
        <w:trPr>
          <w:tblHeader/>
        </w:trPr>
        <w:tc>
          <w:tcPr>
            <w:tcW w:w="4366" w:type="dxa"/>
            <w:tcBorders>
              <w:top w:val="single" w:sz="4" w:space="0" w:color="auto"/>
              <w:left w:val="single" w:sz="4" w:space="0" w:color="auto"/>
              <w:bottom w:val="single" w:sz="4" w:space="0" w:color="auto"/>
              <w:right w:val="single" w:sz="4" w:space="0" w:color="auto"/>
            </w:tcBorders>
          </w:tcPr>
          <w:p w14:paraId="2FCC072E" w14:textId="77777777" w:rsidR="00107773" w:rsidRDefault="00000000">
            <w:pPr>
              <w:keepNext/>
              <w:tabs>
                <w:tab w:val="left" w:pos="708"/>
              </w:tabs>
              <w:rPr>
                <w:rFonts w:eastAsia="Calibri"/>
                <w:b/>
                <w:lang w:eastAsia="ja-JP"/>
              </w:rPr>
            </w:pPr>
            <w:r>
              <w:rPr>
                <w:rFonts w:eastAsia="Calibri"/>
                <w:lang w:eastAsia="ja-JP"/>
              </w:rPr>
              <w:t>≥ 30 kg</w:t>
            </w:r>
          </w:p>
        </w:tc>
        <w:tc>
          <w:tcPr>
            <w:tcW w:w="5103" w:type="dxa"/>
            <w:tcBorders>
              <w:top w:val="single" w:sz="4" w:space="0" w:color="auto"/>
              <w:left w:val="single" w:sz="4" w:space="0" w:color="auto"/>
              <w:bottom w:val="single" w:sz="4" w:space="0" w:color="auto"/>
              <w:right w:val="single" w:sz="4" w:space="0" w:color="auto"/>
            </w:tcBorders>
          </w:tcPr>
          <w:p w14:paraId="413C37A4" w14:textId="77777777" w:rsidR="00107773" w:rsidRDefault="00000000">
            <w:pPr>
              <w:keepNext/>
              <w:tabs>
                <w:tab w:val="left" w:pos="708"/>
              </w:tabs>
              <w:rPr>
                <w:rFonts w:eastAsia="Calibri"/>
                <w:b/>
                <w:lang w:eastAsia="ja-JP"/>
              </w:rPr>
            </w:pPr>
            <w:r>
              <w:rPr>
                <w:rFonts w:eastAsia="Calibri"/>
                <w:lang w:eastAsia="ja-JP"/>
              </w:rPr>
              <w:t>40 mg em semanas alternadas</w:t>
            </w:r>
          </w:p>
        </w:tc>
      </w:tr>
    </w:tbl>
    <w:p w14:paraId="3DED89B6" w14:textId="77777777" w:rsidR="00107773" w:rsidRDefault="00107773">
      <w:pPr>
        <w:tabs>
          <w:tab w:val="left" w:pos="708"/>
        </w:tabs>
        <w:rPr>
          <w:lang w:eastAsia="en-GB"/>
        </w:rPr>
      </w:pPr>
    </w:p>
    <w:p w14:paraId="5CC8F2E4" w14:textId="77777777" w:rsidR="00107773" w:rsidRDefault="00000000">
      <w:pPr>
        <w:pStyle w:val="BodyText"/>
        <w:kinsoku w:val="0"/>
        <w:overflowPunct w:val="0"/>
        <w:ind w:left="0"/>
      </w:pPr>
      <w:r>
        <w:rPr>
          <w:spacing w:val="-1"/>
        </w:rPr>
        <w:t xml:space="preserve">Adalimumab </w:t>
      </w:r>
      <w:r>
        <w:t>não f</w:t>
      </w:r>
      <w:r>
        <w:rPr>
          <w:spacing w:val="-3"/>
        </w:rPr>
        <w:t>o</w:t>
      </w:r>
      <w:r>
        <w:t>i</w:t>
      </w:r>
      <w:r>
        <w:rPr>
          <w:spacing w:val="1"/>
        </w:rPr>
        <w:t xml:space="preserve"> </w:t>
      </w:r>
      <w:r>
        <w:rPr>
          <w:spacing w:val="-3"/>
        </w:rPr>
        <w:t>e</w:t>
      </w:r>
      <w:r>
        <w:t>s</w:t>
      </w:r>
      <w:r>
        <w:rPr>
          <w:spacing w:val="1"/>
        </w:rPr>
        <w:t>t</w:t>
      </w:r>
      <w:r>
        <w:rPr>
          <w:spacing w:val="-3"/>
        </w:rPr>
        <w:t>u</w:t>
      </w:r>
      <w:r>
        <w:t>dado</w:t>
      </w:r>
      <w:r>
        <w:rPr>
          <w:spacing w:val="-3"/>
        </w:rPr>
        <w:t xml:space="preserve"> e</w:t>
      </w:r>
      <w:r>
        <w:t>m</w:t>
      </w:r>
      <w:r>
        <w:rPr>
          <w:spacing w:val="-4"/>
        </w:rPr>
        <w:t xml:space="preserve"> </w:t>
      </w:r>
      <w:r>
        <w:t>doen</w:t>
      </w:r>
      <w:r>
        <w:rPr>
          <w:spacing w:val="1"/>
        </w:rPr>
        <w:t>t</w:t>
      </w:r>
      <w:r>
        <w:t>es com</w:t>
      </w:r>
      <w:r>
        <w:rPr>
          <w:spacing w:val="-4"/>
        </w:rPr>
        <w:t xml:space="preserve"> </w:t>
      </w:r>
      <w:r>
        <w:t>ar</w:t>
      </w:r>
      <w:r>
        <w:rPr>
          <w:spacing w:val="-2"/>
        </w:rPr>
        <w:t>t</w:t>
      </w:r>
      <w:r>
        <w:t>r</w:t>
      </w:r>
      <w:r>
        <w:rPr>
          <w:spacing w:val="-2"/>
        </w:rPr>
        <w:t>i</w:t>
      </w:r>
      <w:r>
        <w:rPr>
          <w:spacing w:val="1"/>
        </w:rPr>
        <w:t>t</w:t>
      </w:r>
      <w:r>
        <w:t>e</w:t>
      </w:r>
      <w:r>
        <w:rPr>
          <w:spacing w:val="-2"/>
        </w:rPr>
        <w:t xml:space="preserve"> </w:t>
      </w:r>
      <w:r>
        <w:t>r</w:t>
      </w:r>
      <w:r>
        <w:rPr>
          <w:spacing w:val="-3"/>
        </w:rPr>
        <w:t>e</w:t>
      </w:r>
      <w:r>
        <w:rPr>
          <w:spacing w:val="1"/>
        </w:rPr>
        <w:t>l</w:t>
      </w:r>
      <w:r>
        <w:t>a</w:t>
      </w:r>
      <w:r>
        <w:rPr>
          <w:spacing w:val="-3"/>
        </w:rPr>
        <w:t>c</w:t>
      </w:r>
      <w:r>
        <w:rPr>
          <w:spacing w:val="-2"/>
        </w:rPr>
        <w:t>i</w:t>
      </w:r>
      <w:r>
        <w:t>onada</w:t>
      </w:r>
      <w:r>
        <w:rPr>
          <w:spacing w:val="-2"/>
        </w:rPr>
        <w:t xml:space="preserve"> </w:t>
      </w:r>
      <w:r>
        <w:t>com</w:t>
      </w:r>
      <w:r>
        <w:rPr>
          <w:spacing w:val="-4"/>
        </w:rPr>
        <w:t xml:space="preserve"> </w:t>
      </w:r>
      <w:r>
        <w:t>en</w:t>
      </w:r>
      <w:r>
        <w:rPr>
          <w:spacing w:val="1"/>
        </w:rPr>
        <w:t>t</w:t>
      </w:r>
      <w:r>
        <w:t>e</w:t>
      </w:r>
      <w:r>
        <w:rPr>
          <w:spacing w:val="-2"/>
        </w:rPr>
        <w:t>s</w:t>
      </w:r>
      <w:r>
        <w:rPr>
          <w:spacing w:val="1"/>
        </w:rPr>
        <w:t>it</w:t>
      </w:r>
      <w:r>
        <w:t>e</w:t>
      </w:r>
      <w:r>
        <w:rPr>
          <w:spacing w:val="-2"/>
        </w:rPr>
        <w:t xml:space="preserve"> </w:t>
      </w:r>
      <w:r>
        <w:t>com</w:t>
      </w:r>
      <w:r>
        <w:rPr>
          <w:spacing w:val="-2"/>
        </w:rPr>
        <w:t xml:space="preserve"> </w:t>
      </w:r>
      <w:r>
        <w:rPr>
          <w:spacing w:val="-4"/>
        </w:rPr>
        <w:t>m</w:t>
      </w:r>
      <w:r>
        <w:t>enos de 6</w:t>
      </w:r>
      <w:r>
        <w:rPr>
          <w:spacing w:val="-3"/>
        </w:rPr>
        <w:t xml:space="preserve"> </w:t>
      </w:r>
      <w:r>
        <w:t>ano</w:t>
      </w:r>
      <w:r>
        <w:rPr>
          <w:spacing w:val="-2"/>
        </w:rPr>
        <w:t>s</w:t>
      </w:r>
      <w:r>
        <w:t>.</w:t>
      </w:r>
    </w:p>
    <w:p w14:paraId="241B04A0" w14:textId="77777777" w:rsidR="00107773" w:rsidRDefault="00107773">
      <w:pPr>
        <w:kinsoku w:val="0"/>
        <w:overflowPunct w:val="0"/>
      </w:pPr>
    </w:p>
    <w:p w14:paraId="3B8D21E7" w14:textId="77777777" w:rsidR="00107773" w:rsidRDefault="00000000">
      <w:pPr>
        <w:keepNext/>
        <w:rPr>
          <w:i/>
          <w:iCs/>
        </w:rPr>
      </w:pPr>
      <w:r>
        <w:rPr>
          <w:i/>
          <w:iCs/>
        </w:rPr>
        <w:t>Artrite psoriática e espondilartrite axial incluindo espondilite anquilosante</w:t>
      </w:r>
    </w:p>
    <w:p w14:paraId="305A621A" w14:textId="77777777" w:rsidR="00107773" w:rsidRDefault="00107773">
      <w:pPr>
        <w:keepNext/>
      </w:pPr>
    </w:p>
    <w:p w14:paraId="1672485A" w14:textId="77777777" w:rsidR="00107773" w:rsidRDefault="00000000">
      <w:r>
        <w:t>Não existe utilização relevante de adalimumab na população pediátrica para as indicações espondilite anquilosante e artrite psoriática.</w:t>
      </w:r>
    </w:p>
    <w:p w14:paraId="394E746B" w14:textId="77777777" w:rsidR="00107773" w:rsidRDefault="00107773"/>
    <w:p w14:paraId="11D510E7" w14:textId="77777777" w:rsidR="00107773" w:rsidRDefault="00000000">
      <w:pPr>
        <w:keepNext/>
        <w:kinsoku w:val="0"/>
        <w:overflowPunct w:val="0"/>
      </w:pPr>
      <w:r>
        <w:rPr>
          <w:i/>
          <w:iCs/>
          <w:spacing w:val="-1"/>
        </w:rPr>
        <w:t>P</w:t>
      </w:r>
      <w:r>
        <w:rPr>
          <w:i/>
          <w:iCs/>
        </w:rPr>
        <w:t>sor</w:t>
      </w:r>
      <w:r>
        <w:rPr>
          <w:i/>
          <w:iCs/>
          <w:spacing w:val="-2"/>
        </w:rPr>
        <w:t>í</w:t>
      </w:r>
      <w:r>
        <w:rPr>
          <w:i/>
          <w:iCs/>
          <w:spacing w:val="-1"/>
        </w:rPr>
        <w:t>a</w:t>
      </w:r>
      <w:r>
        <w:rPr>
          <w:i/>
          <w:iCs/>
        </w:rPr>
        <w:t xml:space="preserve">se </w:t>
      </w:r>
      <w:r>
        <w:rPr>
          <w:i/>
          <w:iCs/>
          <w:spacing w:val="-3"/>
        </w:rPr>
        <w:t>p</w:t>
      </w:r>
      <w:r>
        <w:rPr>
          <w:i/>
          <w:iCs/>
        </w:rPr>
        <w:t>ed</w:t>
      </w:r>
      <w:r>
        <w:rPr>
          <w:i/>
          <w:iCs/>
          <w:spacing w:val="-2"/>
        </w:rPr>
        <w:t>i</w:t>
      </w:r>
      <w:r>
        <w:rPr>
          <w:i/>
          <w:iCs/>
        </w:rPr>
        <w:t>á</w:t>
      </w:r>
      <w:r>
        <w:rPr>
          <w:i/>
          <w:iCs/>
          <w:spacing w:val="1"/>
        </w:rPr>
        <w:t>t</w:t>
      </w:r>
      <w:r>
        <w:rPr>
          <w:i/>
          <w:iCs/>
          <w:spacing w:val="-2"/>
        </w:rPr>
        <w:t>r</w:t>
      </w:r>
      <w:r>
        <w:rPr>
          <w:i/>
          <w:iCs/>
          <w:spacing w:val="1"/>
        </w:rPr>
        <w:t>i</w:t>
      </w:r>
      <w:r>
        <w:rPr>
          <w:i/>
          <w:iCs/>
        </w:rPr>
        <w:t>ca</w:t>
      </w:r>
      <w:r>
        <w:rPr>
          <w:i/>
          <w:iCs/>
          <w:spacing w:val="-3"/>
        </w:rPr>
        <w:t xml:space="preserve"> </w:t>
      </w:r>
      <w:r>
        <w:rPr>
          <w:i/>
          <w:iCs/>
        </w:rPr>
        <w:t>em</w:t>
      </w:r>
      <w:r>
        <w:rPr>
          <w:i/>
          <w:iCs/>
          <w:spacing w:val="-1"/>
        </w:rPr>
        <w:t xml:space="preserve"> </w:t>
      </w:r>
      <w:r>
        <w:rPr>
          <w:i/>
          <w:iCs/>
        </w:rPr>
        <w:t>p</w:t>
      </w:r>
      <w:r>
        <w:rPr>
          <w:i/>
          <w:iCs/>
          <w:spacing w:val="-2"/>
        </w:rPr>
        <w:t>l</w:t>
      </w:r>
      <w:r>
        <w:rPr>
          <w:i/>
          <w:iCs/>
          <w:spacing w:val="-3"/>
        </w:rPr>
        <w:t>a</w:t>
      </w:r>
      <w:r>
        <w:rPr>
          <w:i/>
          <w:iCs/>
        </w:rPr>
        <w:t>cas</w:t>
      </w:r>
    </w:p>
    <w:p w14:paraId="35F63434" w14:textId="77777777" w:rsidR="00107773" w:rsidRDefault="00107773">
      <w:pPr>
        <w:keepNext/>
        <w:kinsoku w:val="0"/>
        <w:overflowPunct w:val="0"/>
      </w:pPr>
    </w:p>
    <w:p w14:paraId="413D70E7" w14:textId="77777777" w:rsidR="00107773" w:rsidRDefault="00000000">
      <w:pPr>
        <w:pStyle w:val="BodyText"/>
        <w:keepNext/>
        <w:kinsoku w:val="0"/>
        <w:overflowPunct w:val="0"/>
        <w:ind w:left="0"/>
      </w:pPr>
      <w:r>
        <w:t>A</w:t>
      </w:r>
      <w:r>
        <w:rPr>
          <w:spacing w:val="-1"/>
        </w:rPr>
        <w:t xml:space="preserve"> </w:t>
      </w:r>
      <w:r>
        <w:t xml:space="preserve">dose </w:t>
      </w:r>
      <w:r>
        <w:rPr>
          <w:spacing w:val="-2"/>
        </w:rPr>
        <w:t>r</w:t>
      </w:r>
      <w:r>
        <w:t>eco</w:t>
      </w:r>
      <w:r>
        <w:rPr>
          <w:spacing w:val="-4"/>
        </w:rPr>
        <w:t>m</w:t>
      </w:r>
      <w:r>
        <w:t>endada</w:t>
      </w:r>
      <w:r>
        <w:rPr>
          <w:spacing w:val="-2"/>
        </w:rPr>
        <w:t xml:space="preserve"> </w:t>
      </w:r>
      <w:r>
        <w:t xml:space="preserve">de </w:t>
      </w:r>
      <w:r>
        <w:rPr>
          <w:spacing w:val="-1"/>
        </w:rPr>
        <w:t>AMGEVITA</w:t>
      </w:r>
      <w:r>
        <w:t xml:space="preserve"> em doentes com psoríase em placas, com idades compreendidas entre os 4 e os 17 anos, é baseada no peso corporal (tabela 3). AMGEVITA é administrado por injeção subcutânea.</w:t>
      </w:r>
    </w:p>
    <w:p w14:paraId="6D2128BB" w14:textId="77777777" w:rsidR="00107773" w:rsidRDefault="00107773">
      <w:pPr>
        <w:suppressAutoHyphens/>
        <w:rPr>
          <w:b/>
        </w:rPr>
      </w:pPr>
    </w:p>
    <w:p w14:paraId="2C246D78" w14:textId="77777777" w:rsidR="00107773" w:rsidRDefault="00000000">
      <w:pPr>
        <w:suppressAutoHyphens/>
        <w:rPr>
          <w:b/>
        </w:rPr>
      </w:pPr>
      <w:r>
        <w:rPr>
          <w:b/>
        </w:rPr>
        <w:t>Tabela 3. Dose de AMGEVITA em doentes pediátricos com psoríase em placas</w:t>
      </w:r>
    </w:p>
    <w:p w14:paraId="0C885EDA" w14:textId="77777777" w:rsidR="00107773" w:rsidRDefault="00107773">
      <w:pPr>
        <w:suppressAutoHyphens/>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6"/>
        <w:gridCol w:w="5103"/>
      </w:tblGrid>
      <w:tr w:rsidR="00107773" w14:paraId="3699F198" w14:textId="77777777">
        <w:trPr>
          <w:tblHeader/>
        </w:trPr>
        <w:tc>
          <w:tcPr>
            <w:tcW w:w="4366" w:type="dxa"/>
            <w:tcBorders>
              <w:top w:val="single" w:sz="4" w:space="0" w:color="auto"/>
              <w:left w:val="single" w:sz="4" w:space="0" w:color="auto"/>
              <w:bottom w:val="single" w:sz="4" w:space="0" w:color="auto"/>
              <w:right w:val="single" w:sz="4" w:space="0" w:color="auto"/>
            </w:tcBorders>
          </w:tcPr>
          <w:p w14:paraId="66AB84E5" w14:textId="77777777" w:rsidR="00107773" w:rsidRDefault="00000000">
            <w:pPr>
              <w:keepNext/>
              <w:tabs>
                <w:tab w:val="left" w:pos="708"/>
              </w:tabs>
              <w:rPr>
                <w:rFonts w:eastAsia="Calibri"/>
                <w:b/>
                <w:lang w:eastAsia="ja-JP"/>
              </w:rPr>
            </w:pPr>
            <w:r>
              <w:rPr>
                <w:rFonts w:eastAsia="Calibri"/>
                <w:b/>
                <w:lang w:eastAsia="ja-JP"/>
              </w:rPr>
              <w:t>Peso do doente</w:t>
            </w:r>
          </w:p>
        </w:tc>
        <w:tc>
          <w:tcPr>
            <w:tcW w:w="5103" w:type="dxa"/>
            <w:tcBorders>
              <w:top w:val="single" w:sz="4" w:space="0" w:color="auto"/>
              <w:left w:val="single" w:sz="4" w:space="0" w:color="auto"/>
              <w:bottom w:val="single" w:sz="4" w:space="0" w:color="auto"/>
              <w:right w:val="single" w:sz="4" w:space="0" w:color="auto"/>
            </w:tcBorders>
          </w:tcPr>
          <w:p w14:paraId="5D162BC4" w14:textId="77777777" w:rsidR="00107773" w:rsidRDefault="00000000">
            <w:pPr>
              <w:keepNext/>
              <w:tabs>
                <w:tab w:val="left" w:pos="708"/>
              </w:tabs>
              <w:rPr>
                <w:rFonts w:eastAsia="Calibri"/>
                <w:b/>
                <w:lang w:eastAsia="ja-JP"/>
              </w:rPr>
            </w:pPr>
            <w:r>
              <w:rPr>
                <w:rFonts w:eastAsia="Calibri"/>
                <w:b/>
                <w:lang w:eastAsia="ja-JP"/>
              </w:rPr>
              <w:t>Regime posológico</w:t>
            </w:r>
          </w:p>
        </w:tc>
      </w:tr>
      <w:tr w:rsidR="00107773" w14:paraId="11AEE0F6" w14:textId="77777777">
        <w:trPr>
          <w:tblHeader/>
        </w:trPr>
        <w:tc>
          <w:tcPr>
            <w:tcW w:w="4366" w:type="dxa"/>
            <w:tcBorders>
              <w:top w:val="single" w:sz="4" w:space="0" w:color="auto"/>
              <w:left w:val="single" w:sz="4" w:space="0" w:color="auto"/>
              <w:bottom w:val="single" w:sz="4" w:space="0" w:color="auto"/>
              <w:right w:val="single" w:sz="4" w:space="0" w:color="auto"/>
            </w:tcBorders>
          </w:tcPr>
          <w:p w14:paraId="4AD62391" w14:textId="77777777" w:rsidR="00107773" w:rsidRDefault="00000000">
            <w:pPr>
              <w:keepNext/>
              <w:tabs>
                <w:tab w:val="left" w:pos="708"/>
              </w:tabs>
              <w:rPr>
                <w:rFonts w:eastAsia="Calibri"/>
                <w:b/>
                <w:lang w:eastAsia="ja-JP"/>
              </w:rPr>
            </w:pPr>
            <w:r>
              <w:rPr>
                <w:rFonts w:eastAsia="Calibri"/>
                <w:lang w:eastAsia="ja-JP"/>
              </w:rPr>
              <w:t>15 kg a &lt; 30 kg</w:t>
            </w:r>
          </w:p>
        </w:tc>
        <w:tc>
          <w:tcPr>
            <w:tcW w:w="5103" w:type="dxa"/>
            <w:tcBorders>
              <w:top w:val="single" w:sz="4" w:space="0" w:color="auto"/>
              <w:left w:val="single" w:sz="4" w:space="0" w:color="auto"/>
              <w:bottom w:val="single" w:sz="4" w:space="0" w:color="auto"/>
              <w:right w:val="single" w:sz="4" w:space="0" w:color="auto"/>
            </w:tcBorders>
          </w:tcPr>
          <w:p w14:paraId="141F593B" w14:textId="77777777" w:rsidR="00107773" w:rsidRDefault="00000000">
            <w:pPr>
              <w:keepNext/>
              <w:tabs>
                <w:tab w:val="left" w:pos="708"/>
              </w:tabs>
              <w:rPr>
                <w:rFonts w:eastAsia="Calibri"/>
                <w:b/>
                <w:lang w:eastAsia="ja-JP"/>
              </w:rPr>
            </w:pPr>
            <w:r>
              <w:rPr>
                <w:rFonts w:eastAsia="Calibri"/>
                <w:lang w:eastAsia="ja-JP"/>
              </w:rPr>
              <w:t>Dose inicial de 20 mg, seguida de 20 mg em semanas alternadas com início uma semana após a dose inicial</w:t>
            </w:r>
          </w:p>
        </w:tc>
      </w:tr>
      <w:tr w:rsidR="00107773" w14:paraId="74BD0610" w14:textId="77777777">
        <w:trPr>
          <w:tblHeader/>
        </w:trPr>
        <w:tc>
          <w:tcPr>
            <w:tcW w:w="4366" w:type="dxa"/>
            <w:tcBorders>
              <w:top w:val="single" w:sz="4" w:space="0" w:color="auto"/>
              <w:left w:val="single" w:sz="4" w:space="0" w:color="auto"/>
              <w:bottom w:val="single" w:sz="4" w:space="0" w:color="auto"/>
              <w:right w:val="single" w:sz="4" w:space="0" w:color="auto"/>
            </w:tcBorders>
          </w:tcPr>
          <w:p w14:paraId="7CF8FD81" w14:textId="77777777" w:rsidR="00107773" w:rsidRDefault="00000000">
            <w:pPr>
              <w:keepNext/>
              <w:tabs>
                <w:tab w:val="left" w:pos="708"/>
              </w:tabs>
              <w:rPr>
                <w:rFonts w:eastAsia="Calibri"/>
                <w:b/>
                <w:lang w:eastAsia="ja-JP"/>
              </w:rPr>
            </w:pPr>
            <w:r>
              <w:rPr>
                <w:rFonts w:eastAsia="Calibri"/>
                <w:lang w:eastAsia="ja-JP"/>
              </w:rPr>
              <w:t>≥ 30 kg</w:t>
            </w:r>
          </w:p>
        </w:tc>
        <w:tc>
          <w:tcPr>
            <w:tcW w:w="5103" w:type="dxa"/>
            <w:tcBorders>
              <w:top w:val="single" w:sz="4" w:space="0" w:color="auto"/>
              <w:left w:val="single" w:sz="4" w:space="0" w:color="auto"/>
              <w:bottom w:val="single" w:sz="4" w:space="0" w:color="auto"/>
              <w:right w:val="single" w:sz="4" w:space="0" w:color="auto"/>
            </w:tcBorders>
          </w:tcPr>
          <w:p w14:paraId="77222A48" w14:textId="77777777" w:rsidR="00107773" w:rsidRDefault="00000000">
            <w:pPr>
              <w:suppressAutoHyphens/>
              <w:rPr>
                <w:b/>
              </w:rPr>
            </w:pPr>
            <w:r>
              <w:rPr>
                <w:rFonts w:eastAsia="Calibri"/>
                <w:lang w:eastAsia="ja-JP"/>
              </w:rPr>
              <w:t xml:space="preserve">Dose inicial de </w:t>
            </w:r>
            <w:r>
              <w:t xml:space="preserve">40 mg, </w:t>
            </w:r>
            <w:r>
              <w:rPr>
                <w:rFonts w:eastAsia="Calibri"/>
                <w:lang w:eastAsia="ja-JP"/>
              </w:rPr>
              <w:t xml:space="preserve">seguida de </w:t>
            </w:r>
            <w:r>
              <w:t xml:space="preserve">40 mg </w:t>
            </w:r>
            <w:r>
              <w:rPr>
                <w:rFonts w:eastAsia="Calibri"/>
                <w:lang w:eastAsia="ja-JP"/>
              </w:rPr>
              <w:t>em semanas alternadas com início uma semana após a dose inicial</w:t>
            </w:r>
          </w:p>
        </w:tc>
      </w:tr>
    </w:tbl>
    <w:p w14:paraId="129E8209" w14:textId="77777777" w:rsidR="00107773" w:rsidRDefault="00107773">
      <w:pPr>
        <w:pStyle w:val="BodyText"/>
        <w:kinsoku w:val="0"/>
        <w:overflowPunct w:val="0"/>
        <w:ind w:left="0"/>
      </w:pPr>
    </w:p>
    <w:p w14:paraId="65EF4E3C" w14:textId="77777777" w:rsidR="00107773" w:rsidRDefault="00000000">
      <w:pPr>
        <w:pStyle w:val="BodyText"/>
        <w:kinsoku w:val="0"/>
        <w:overflowPunct w:val="0"/>
        <w:ind w:left="0"/>
      </w:pPr>
      <w:r>
        <w:t>Uma terapêutica continuada para além das 16 semanas deve ser cuidadosamente reconsiderada nos doentes que não apresentarem resposta terapêutica dentro deste período de tempo.</w:t>
      </w:r>
    </w:p>
    <w:p w14:paraId="28995221" w14:textId="77777777" w:rsidR="00107773" w:rsidRDefault="00107773">
      <w:pPr>
        <w:pStyle w:val="BodyText"/>
        <w:kinsoku w:val="0"/>
        <w:overflowPunct w:val="0"/>
        <w:ind w:left="0"/>
      </w:pPr>
    </w:p>
    <w:p w14:paraId="1CF078E8" w14:textId="77777777" w:rsidR="00107773" w:rsidRDefault="00000000">
      <w:pPr>
        <w:pStyle w:val="BodyText"/>
        <w:kinsoku w:val="0"/>
        <w:overflowPunct w:val="0"/>
        <w:ind w:left="0"/>
      </w:pPr>
      <w:r>
        <w:rPr>
          <w:spacing w:val="-1"/>
        </w:rPr>
        <w:t>S</w:t>
      </w:r>
      <w:r>
        <w:t>e e</w:t>
      </w:r>
      <w:r>
        <w:rPr>
          <w:spacing w:val="-2"/>
        </w:rPr>
        <w:t>s</w:t>
      </w:r>
      <w:r>
        <w:rPr>
          <w:spacing w:val="1"/>
        </w:rPr>
        <w:t>ti</w:t>
      </w:r>
      <w:r>
        <w:rPr>
          <w:spacing w:val="-3"/>
        </w:rPr>
        <w:t>v</w:t>
      </w:r>
      <w:r>
        <w:t>er</w:t>
      </w:r>
      <w:r>
        <w:rPr>
          <w:spacing w:val="-2"/>
        </w:rPr>
        <w:t xml:space="preserve"> </w:t>
      </w:r>
      <w:r>
        <w:rPr>
          <w:spacing w:val="1"/>
        </w:rPr>
        <w:t>i</w:t>
      </w:r>
      <w:r>
        <w:t>n</w:t>
      </w:r>
      <w:r>
        <w:rPr>
          <w:spacing w:val="-3"/>
        </w:rPr>
        <w:t>d</w:t>
      </w:r>
      <w:r>
        <w:rPr>
          <w:spacing w:val="1"/>
        </w:rPr>
        <w:t>i</w:t>
      </w:r>
      <w:r>
        <w:t>cado</w:t>
      </w:r>
      <w:r>
        <w:rPr>
          <w:spacing w:val="-3"/>
        </w:rPr>
        <w:t xml:space="preserve"> </w:t>
      </w:r>
      <w:r>
        <w:t>um</w:t>
      </w:r>
      <w:r>
        <w:rPr>
          <w:spacing w:val="-4"/>
        </w:rPr>
        <w:t xml:space="preserve"> </w:t>
      </w:r>
      <w:r>
        <w:t xml:space="preserve">novo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1"/>
        </w:rPr>
        <w:t>AMGEVITA</w:t>
      </w:r>
      <w:r>
        <w:t>,</w:t>
      </w:r>
      <w:r>
        <w:rPr>
          <w:spacing w:val="-3"/>
        </w:rPr>
        <w:t xml:space="preserve"> </w:t>
      </w:r>
      <w:r>
        <w:t>de</w:t>
      </w:r>
      <w:r>
        <w:rPr>
          <w:spacing w:val="-3"/>
        </w:rPr>
        <w:t>v</w:t>
      </w:r>
      <w:r>
        <w:t>em</w:t>
      </w:r>
      <w:r>
        <w:rPr>
          <w:spacing w:val="-4"/>
        </w:rPr>
        <w:t xml:space="preserve"> </w:t>
      </w:r>
      <w:r>
        <w:t>ser</w:t>
      </w:r>
      <w:r>
        <w:rPr>
          <w:spacing w:val="1"/>
        </w:rPr>
        <w:t xml:space="preserve"> </w:t>
      </w:r>
      <w:r>
        <w:t>se</w:t>
      </w:r>
      <w:r>
        <w:rPr>
          <w:spacing w:val="-3"/>
        </w:rPr>
        <w:t>g</w:t>
      </w:r>
      <w:r>
        <w:t>u</w:t>
      </w:r>
      <w:r>
        <w:rPr>
          <w:spacing w:val="1"/>
        </w:rPr>
        <w:t>i</w:t>
      </w:r>
      <w:r>
        <w:t>das</w:t>
      </w:r>
      <w:r>
        <w:rPr>
          <w:spacing w:val="-2"/>
        </w:rPr>
        <w:t xml:space="preserve"> </w:t>
      </w:r>
      <w:r>
        <w:t xml:space="preserve">as </w:t>
      </w:r>
      <w:r>
        <w:rPr>
          <w:spacing w:val="-2"/>
        </w:rPr>
        <w:t>r</w:t>
      </w:r>
      <w:r>
        <w:t>ec</w:t>
      </w:r>
      <w:r>
        <w:rPr>
          <w:spacing w:val="-3"/>
        </w:rPr>
        <w:t>o</w:t>
      </w:r>
      <w:r>
        <w:rPr>
          <w:spacing w:val="-4"/>
        </w:rPr>
        <w:t>m</w:t>
      </w:r>
      <w:r>
        <w:t>endações an</w:t>
      </w:r>
      <w:r>
        <w:rPr>
          <w:spacing w:val="1"/>
        </w:rPr>
        <w:t>t</w:t>
      </w:r>
      <w:r>
        <w:rPr>
          <w:spacing w:val="-3"/>
        </w:rPr>
        <w:t>e</w:t>
      </w:r>
      <w:r>
        <w:t>r</w:t>
      </w:r>
      <w:r>
        <w:rPr>
          <w:spacing w:val="1"/>
        </w:rPr>
        <w:t>i</w:t>
      </w:r>
      <w:r>
        <w:rPr>
          <w:spacing w:val="-3"/>
        </w:rPr>
        <w:t>o</w:t>
      </w:r>
      <w:r>
        <w:t>r</w:t>
      </w:r>
      <w:r>
        <w:rPr>
          <w:spacing w:val="-3"/>
        </w:rPr>
        <w:t>e</w:t>
      </w:r>
      <w:r>
        <w:t xml:space="preserve">s, </w:t>
      </w:r>
      <w:r>
        <w:rPr>
          <w:spacing w:val="-2"/>
        </w:rPr>
        <w:t>r</w:t>
      </w:r>
      <w:r>
        <w:t>e</w:t>
      </w:r>
      <w:r>
        <w:rPr>
          <w:spacing w:val="1"/>
        </w:rPr>
        <w:t>l</w:t>
      </w:r>
      <w:r>
        <w:rPr>
          <w:spacing w:val="-3"/>
        </w:rPr>
        <w:t>a</w:t>
      </w:r>
      <w:r>
        <w:rPr>
          <w:spacing w:val="1"/>
        </w:rPr>
        <w:t>ti</w:t>
      </w:r>
      <w:r>
        <w:rPr>
          <w:spacing w:val="-3"/>
        </w:rPr>
        <w:t>v</w:t>
      </w:r>
      <w:r>
        <w:t>a</w:t>
      </w:r>
      <w:r>
        <w:rPr>
          <w:spacing w:val="-4"/>
        </w:rPr>
        <w:t>m</w:t>
      </w:r>
      <w:r>
        <w:t>en</w:t>
      </w:r>
      <w:r>
        <w:rPr>
          <w:spacing w:val="1"/>
        </w:rPr>
        <w:t>t</w:t>
      </w:r>
      <w:r>
        <w:t>e à</w:t>
      </w:r>
      <w:r>
        <w:rPr>
          <w:spacing w:val="-2"/>
        </w:rPr>
        <w:t xml:space="preserve"> </w:t>
      </w:r>
      <w:r>
        <w:t>poso</w:t>
      </w:r>
      <w:r>
        <w:rPr>
          <w:spacing w:val="-2"/>
        </w:rPr>
        <w:t>l</w:t>
      </w:r>
      <w:r>
        <w:t>o</w:t>
      </w:r>
      <w:r>
        <w:rPr>
          <w:spacing w:val="-3"/>
        </w:rPr>
        <w:t>g</w:t>
      </w:r>
      <w:r>
        <w:rPr>
          <w:spacing w:val="1"/>
        </w:rPr>
        <w:t>i</w:t>
      </w:r>
      <w:r>
        <w:t>a e d</w:t>
      </w:r>
      <w:r>
        <w:rPr>
          <w:spacing w:val="-3"/>
        </w:rPr>
        <w:t>u</w:t>
      </w:r>
      <w:r>
        <w:t>ra</w:t>
      </w:r>
      <w:r>
        <w:rPr>
          <w:spacing w:val="-3"/>
        </w:rPr>
        <w:t>ç</w:t>
      </w:r>
      <w:r>
        <w:t>ão do</w:t>
      </w:r>
      <w:r>
        <w:rPr>
          <w:spacing w:val="-3"/>
        </w:rPr>
        <w:t xml:space="preserve"> </w:t>
      </w:r>
      <w:r>
        <w:rPr>
          <w:spacing w:val="1"/>
        </w:rPr>
        <w:t>t</w:t>
      </w:r>
      <w:r>
        <w:rPr>
          <w:spacing w:val="-2"/>
        </w:rPr>
        <w:t>r</w:t>
      </w:r>
      <w:r>
        <w:t>a</w:t>
      </w:r>
      <w:r>
        <w:rPr>
          <w:spacing w:val="-2"/>
        </w:rPr>
        <w:t>t</w:t>
      </w:r>
      <w:r>
        <w:t>a</w:t>
      </w:r>
      <w:r>
        <w:rPr>
          <w:spacing w:val="-4"/>
        </w:rPr>
        <w:t>m</w:t>
      </w:r>
      <w:r>
        <w:t>en</w:t>
      </w:r>
      <w:r>
        <w:rPr>
          <w:spacing w:val="1"/>
        </w:rPr>
        <w:t>t</w:t>
      </w:r>
      <w:r>
        <w:t>o.</w:t>
      </w:r>
    </w:p>
    <w:p w14:paraId="505B299B" w14:textId="77777777" w:rsidR="00107773" w:rsidRDefault="00107773">
      <w:pPr>
        <w:kinsoku w:val="0"/>
        <w:overflowPunct w:val="0"/>
      </w:pPr>
    </w:p>
    <w:p w14:paraId="54580A88" w14:textId="77777777" w:rsidR="00107773" w:rsidRDefault="00000000">
      <w:pPr>
        <w:pStyle w:val="BodyText"/>
        <w:kinsoku w:val="0"/>
        <w:overflowPunct w:val="0"/>
        <w:ind w:left="0"/>
      </w:pPr>
      <w:r>
        <w:t>A</w:t>
      </w:r>
      <w:r>
        <w:rPr>
          <w:spacing w:val="-1"/>
        </w:rPr>
        <w:t xml:space="preserve"> </w:t>
      </w:r>
      <w:r>
        <w:t>se</w:t>
      </w:r>
      <w:r>
        <w:rPr>
          <w:spacing w:val="-3"/>
        </w:rPr>
        <w:t>g</w:t>
      </w:r>
      <w:r>
        <w:t>urança</w:t>
      </w:r>
      <w:r>
        <w:rPr>
          <w:spacing w:val="-2"/>
        </w:rPr>
        <w:t xml:space="preserve"> </w:t>
      </w:r>
      <w:r>
        <w:t xml:space="preserve">de </w:t>
      </w:r>
      <w:r>
        <w:rPr>
          <w:spacing w:val="-1"/>
        </w:rPr>
        <w:t>adalimumab</w:t>
      </w:r>
      <w:r>
        <w:t xml:space="preserve"> em</w:t>
      </w:r>
      <w:r>
        <w:rPr>
          <w:spacing w:val="-4"/>
        </w:rPr>
        <w:t xml:space="preserve"> </w:t>
      </w:r>
      <w:r>
        <w:t>doen</w:t>
      </w:r>
      <w:r>
        <w:rPr>
          <w:spacing w:val="-2"/>
        </w:rPr>
        <w:t>t</w:t>
      </w:r>
      <w:r>
        <w:t xml:space="preserve">es </w:t>
      </w:r>
      <w:r>
        <w:rPr>
          <w:spacing w:val="-3"/>
        </w:rPr>
        <w:t>p</w:t>
      </w:r>
      <w:r>
        <w:t>ed</w:t>
      </w:r>
      <w:r>
        <w:rPr>
          <w:spacing w:val="-2"/>
        </w:rPr>
        <w:t>i</w:t>
      </w:r>
      <w:r>
        <w:t>á</w:t>
      </w:r>
      <w:r>
        <w:rPr>
          <w:spacing w:val="-2"/>
        </w:rPr>
        <w:t>t</w:t>
      </w:r>
      <w:r>
        <w:t>r</w:t>
      </w:r>
      <w:r>
        <w:rPr>
          <w:spacing w:val="1"/>
        </w:rPr>
        <w:t>i</w:t>
      </w:r>
      <w:r>
        <w:rPr>
          <w:spacing w:val="-3"/>
        </w:rPr>
        <w:t>c</w:t>
      </w:r>
      <w:r>
        <w:t>os com</w:t>
      </w:r>
      <w:r>
        <w:rPr>
          <w:spacing w:val="-4"/>
        </w:rPr>
        <w:t xml:space="preserve"> </w:t>
      </w:r>
      <w:r>
        <w:t>p</w:t>
      </w:r>
      <w:r>
        <w:rPr>
          <w:spacing w:val="-2"/>
        </w:rPr>
        <w:t>s</w:t>
      </w:r>
      <w:r>
        <w:t>or</w:t>
      </w:r>
      <w:r>
        <w:rPr>
          <w:spacing w:val="1"/>
        </w:rPr>
        <w:t>í</w:t>
      </w:r>
      <w:r>
        <w:rPr>
          <w:spacing w:val="-3"/>
        </w:rPr>
        <w:t>a</w:t>
      </w:r>
      <w:r>
        <w:t>se</w:t>
      </w:r>
      <w:r>
        <w:rPr>
          <w:spacing w:val="-2"/>
        </w:rPr>
        <w:t xml:space="preserve"> </w:t>
      </w:r>
      <w:r>
        <w:t>em</w:t>
      </w:r>
      <w:r>
        <w:rPr>
          <w:spacing w:val="-4"/>
        </w:rPr>
        <w:t xml:space="preserve"> </w:t>
      </w:r>
      <w:r>
        <w:t>p</w:t>
      </w:r>
      <w:r>
        <w:rPr>
          <w:spacing w:val="1"/>
        </w:rPr>
        <w:t>l</w:t>
      </w:r>
      <w:r>
        <w:t>acas</w:t>
      </w:r>
      <w:r>
        <w:rPr>
          <w:spacing w:val="-2"/>
        </w:rPr>
        <w:t xml:space="preserve"> </w:t>
      </w:r>
      <w:r>
        <w:t>foi</w:t>
      </w:r>
      <w:r>
        <w:rPr>
          <w:spacing w:val="-2"/>
        </w:rPr>
        <w:t xml:space="preserve"> </w:t>
      </w:r>
      <w:r>
        <w:t>a</w:t>
      </w:r>
      <w:r>
        <w:rPr>
          <w:spacing w:val="-3"/>
        </w:rPr>
        <w:t>v</w:t>
      </w:r>
      <w:r>
        <w:t>a</w:t>
      </w:r>
      <w:r>
        <w:rPr>
          <w:spacing w:val="1"/>
        </w:rPr>
        <w:t>l</w:t>
      </w:r>
      <w:r>
        <w:rPr>
          <w:spacing w:val="-2"/>
        </w:rPr>
        <w:t>i</w:t>
      </w:r>
      <w:r>
        <w:t>a</w:t>
      </w:r>
      <w:r>
        <w:rPr>
          <w:spacing w:val="-3"/>
        </w:rPr>
        <w:t>d</w:t>
      </w:r>
      <w:r>
        <w:t>a em</w:t>
      </w:r>
      <w:r>
        <w:rPr>
          <w:spacing w:val="-2"/>
        </w:rPr>
        <w:t xml:space="preserve"> </w:t>
      </w:r>
      <w:r>
        <w:rPr>
          <w:spacing w:val="-4"/>
        </w:rPr>
        <w:t>m</w:t>
      </w:r>
      <w:r>
        <w:t>éd</w:t>
      </w:r>
      <w:r>
        <w:rPr>
          <w:spacing w:val="1"/>
        </w:rPr>
        <w:t>i</w:t>
      </w:r>
      <w:r>
        <w:t>a du</w:t>
      </w:r>
      <w:r>
        <w:rPr>
          <w:spacing w:val="-2"/>
        </w:rPr>
        <w:t>r</w:t>
      </w:r>
      <w:r>
        <w:t>an</w:t>
      </w:r>
      <w:r>
        <w:rPr>
          <w:spacing w:val="-2"/>
        </w:rPr>
        <w:t>t</w:t>
      </w:r>
      <w:r>
        <w:t>e 13 </w:t>
      </w:r>
      <w:r>
        <w:rPr>
          <w:spacing w:val="-4"/>
        </w:rPr>
        <w:t>m</w:t>
      </w:r>
      <w:r>
        <w:t>eses.</w:t>
      </w:r>
    </w:p>
    <w:p w14:paraId="5098DA79" w14:textId="77777777" w:rsidR="00107773" w:rsidRDefault="00107773">
      <w:pPr>
        <w:pStyle w:val="BodyText"/>
        <w:kinsoku w:val="0"/>
        <w:overflowPunct w:val="0"/>
        <w:ind w:left="0"/>
        <w:rPr>
          <w:spacing w:val="-1"/>
        </w:rPr>
      </w:pPr>
    </w:p>
    <w:p w14:paraId="13023059" w14:textId="77777777" w:rsidR="00107773" w:rsidRDefault="00000000">
      <w:pPr>
        <w:pStyle w:val="BodyText"/>
        <w:kinsoku w:val="0"/>
        <w:overflowPunct w:val="0"/>
        <w:ind w:left="0"/>
      </w:pPr>
      <w:r>
        <w:rPr>
          <w:spacing w:val="-1"/>
        </w:rPr>
        <w:t>N</w:t>
      </w:r>
      <w:r>
        <w:t>ão ex</w:t>
      </w:r>
      <w:r>
        <w:rPr>
          <w:spacing w:val="-2"/>
        </w:rPr>
        <w:t>i</w:t>
      </w:r>
      <w:r>
        <w:t>s</w:t>
      </w:r>
      <w:r>
        <w:rPr>
          <w:spacing w:val="-2"/>
        </w:rPr>
        <w:t>t</w:t>
      </w:r>
      <w:r>
        <w:t>e u</w:t>
      </w:r>
      <w:r>
        <w:rPr>
          <w:spacing w:val="-2"/>
        </w:rPr>
        <w:t>t</w:t>
      </w:r>
      <w:r>
        <w:rPr>
          <w:spacing w:val="1"/>
        </w:rPr>
        <w:t>i</w:t>
      </w:r>
      <w:r>
        <w:rPr>
          <w:spacing w:val="-2"/>
        </w:rPr>
        <w:t>l</w:t>
      </w:r>
      <w:r>
        <w:rPr>
          <w:spacing w:val="1"/>
        </w:rPr>
        <w:t>i</w:t>
      </w:r>
      <w:r>
        <w:rPr>
          <w:spacing w:val="-3"/>
        </w:rPr>
        <w:t>z</w:t>
      </w:r>
      <w:r>
        <w:t>ação</w:t>
      </w:r>
      <w:r>
        <w:rPr>
          <w:spacing w:val="-3"/>
        </w:rPr>
        <w:t xml:space="preserve"> </w:t>
      </w:r>
      <w:r>
        <w:t>r</w:t>
      </w:r>
      <w:r>
        <w:rPr>
          <w:spacing w:val="-3"/>
        </w:rPr>
        <w:t>e</w:t>
      </w:r>
      <w:r>
        <w:rPr>
          <w:spacing w:val="1"/>
        </w:rPr>
        <w:t>l</w:t>
      </w:r>
      <w:r>
        <w:t>e</w:t>
      </w:r>
      <w:r>
        <w:rPr>
          <w:spacing w:val="-3"/>
        </w:rPr>
        <w:t>v</w:t>
      </w:r>
      <w:r>
        <w:t>an</w:t>
      </w:r>
      <w:r>
        <w:rPr>
          <w:spacing w:val="1"/>
        </w:rPr>
        <w:t>t</w:t>
      </w:r>
      <w:r>
        <w:t xml:space="preserve">e </w:t>
      </w:r>
      <w:r>
        <w:rPr>
          <w:spacing w:val="-3"/>
        </w:rPr>
        <w:t>d</w:t>
      </w:r>
      <w:r>
        <w:t xml:space="preserve">e </w:t>
      </w:r>
      <w:r>
        <w:rPr>
          <w:spacing w:val="-1"/>
        </w:rPr>
        <w:t>adalimumab</w:t>
      </w:r>
      <w:r>
        <w:t xml:space="preserve"> em</w:t>
      </w:r>
      <w:r>
        <w:rPr>
          <w:spacing w:val="-4"/>
        </w:rPr>
        <w:t xml:space="preserve"> </w:t>
      </w:r>
      <w:r>
        <w:t>cr</w:t>
      </w:r>
      <w:r>
        <w:rPr>
          <w:spacing w:val="1"/>
        </w:rPr>
        <w:t>i</w:t>
      </w:r>
      <w:r>
        <w:rPr>
          <w:spacing w:val="-3"/>
        </w:rPr>
        <w:t>a</w:t>
      </w:r>
      <w:r>
        <w:t>nç</w:t>
      </w:r>
      <w:r>
        <w:rPr>
          <w:spacing w:val="-3"/>
        </w:rPr>
        <w:t>a</w:t>
      </w:r>
      <w:r>
        <w:t>s</w:t>
      </w:r>
      <w:r>
        <w:rPr>
          <w:spacing w:val="-2"/>
        </w:rPr>
        <w:t xml:space="preserve"> </w:t>
      </w:r>
      <w:r>
        <w:t>com</w:t>
      </w:r>
      <w:r>
        <w:rPr>
          <w:spacing w:val="-2"/>
        </w:rPr>
        <w:t xml:space="preserve"> </w:t>
      </w:r>
      <w:r>
        <w:rPr>
          <w:spacing w:val="-4"/>
        </w:rPr>
        <w:t>m</w:t>
      </w:r>
      <w:r>
        <w:t>enos de 4 an</w:t>
      </w:r>
      <w:r>
        <w:rPr>
          <w:spacing w:val="-3"/>
        </w:rPr>
        <w:t>o</w:t>
      </w:r>
      <w:r>
        <w:t>s, p</w:t>
      </w:r>
      <w:r>
        <w:rPr>
          <w:spacing w:val="-3"/>
        </w:rPr>
        <w:t>a</w:t>
      </w:r>
      <w:r>
        <w:t>ra</w:t>
      </w:r>
      <w:r>
        <w:rPr>
          <w:spacing w:val="-2"/>
        </w:rPr>
        <w:t xml:space="preserve"> </w:t>
      </w:r>
      <w:r>
        <w:t>es</w:t>
      </w:r>
      <w:r>
        <w:rPr>
          <w:spacing w:val="1"/>
        </w:rPr>
        <w:t>t</w:t>
      </w:r>
      <w:r>
        <w:t>a</w:t>
      </w:r>
      <w:r>
        <w:rPr>
          <w:spacing w:val="-2"/>
        </w:rPr>
        <w:t xml:space="preserve"> </w:t>
      </w:r>
      <w:r>
        <w:rPr>
          <w:spacing w:val="1"/>
        </w:rPr>
        <w:t>i</w:t>
      </w:r>
      <w:r>
        <w:t>n</w:t>
      </w:r>
      <w:r>
        <w:rPr>
          <w:spacing w:val="-3"/>
        </w:rPr>
        <w:t>d</w:t>
      </w:r>
      <w:r>
        <w:rPr>
          <w:spacing w:val="1"/>
        </w:rPr>
        <w:t>i</w:t>
      </w:r>
      <w:r>
        <w:rPr>
          <w:spacing w:val="-3"/>
        </w:rPr>
        <w:t>c</w:t>
      </w:r>
      <w:r>
        <w:t xml:space="preserve">ação. </w:t>
      </w:r>
    </w:p>
    <w:p w14:paraId="56057862" w14:textId="77777777" w:rsidR="00107773" w:rsidRDefault="00107773">
      <w:pPr>
        <w:kinsoku w:val="0"/>
        <w:overflowPunct w:val="0"/>
        <w:rPr>
          <w:i/>
          <w:iCs/>
          <w:spacing w:val="-1"/>
        </w:rPr>
      </w:pPr>
    </w:p>
    <w:p w14:paraId="2AE82E54" w14:textId="77777777" w:rsidR="00107773" w:rsidRDefault="00000000">
      <w:pPr>
        <w:kinsoku w:val="0"/>
        <w:overflowPunct w:val="0"/>
        <w:rPr>
          <w:i/>
          <w:iCs/>
          <w:spacing w:val="-1"/>
        </w:rPr>
      </w:pPr>
      <w:r>
        <w:rPr>
          <w:i/>
          <w:iCs/>
          <w:spacing w:val="-1"/>
        </w:rPr>
        <w:t>Hidradenite supurativa no adolescente (a partir dos 12 anos de idade, com pelo menos 30 kg de peso)</w:t>
      </w:r>
    </w:p>
    <w:p w14:paraId="2846277B" w14:textId="77777777" w:rsidR="00107773" w:rsidRDefault="00107773">
      <w:pPr>
        <w:kinsoku w:val="0"/>
        <w:overflowPunct w:val="0"/>
        <w:rPr>
          <w:iCs/>
          <w:spacing w:val="-1"/>
        </w:rPr>
      </w:pPr>
    </w:p>
    <w:p w14:paraId="266560CB" w14:textId="77777777" w:rsidR="00107773" w:rsidRDefault="00000000">
      <w:pPr>
        <w:kinsoku w:val="0"/>
        <w:overflowPunct w:val="0"/>
        <w:rPr>
          <w:iCs/>
          <w:spacing w:val="-1"/>
        </w:rPr>
      </w:pPr>
      <w:r>
        <w:rPr>
          <w:iCs/>
          <w:spacing w:val="-1"/>
        </w:rPr>
        <w:t>Não existem estudos clínicos com adalimumab em doentes adolescentes com HS. A posologia de AMGEVITA nestes doentes foi determinada através de modelos farmacocinéticos e de simulação (ver secção 5.2).</w:t>
      </w:r>
    </w:p>
    <w:p w14:paraId="1A3F0DB0" w14:textId="77777777" w:rsidR="00107773" w:rsidRDefault="00107773">
      <w:pPr>
        <w:kinsoku w:val="0"/>
        <w:overflowPunct w:val="0"/>
        <w:rPr>
          <w:iCs/>
          <w:spacing w:val="-1"/>
        </w:rPr>
      </w:pPr>
    </w:p>
    <w:p w14:paraId="7FFCC66A" w14:textId="77777777" w:rsidR="00107773" w:rsidRDefault="00000000">
      <w:pPr>
        <w:kinsoku w:val="0"/>
        <w:overflowPunct w:val="0"/>
        <w:rPr>
          <w:iCs/>
          <w:spacing w:val="-1"/>
        </w:rPr>
      </w:pPr>
      <w:r>
        <w:rPr>
          <w:iCs/>
          <w:spacing w:val="-1"/>
        </w:rPr>
        <w:t>A dose recomendada de AMGEVITA é de 80 mg na semana 0 seguida de 40 mg em semanas alternadas, com início na semana 1 por injeção subcutânea.</w:t>
      </w:r>
    </w:p>
    <w:p w14:paraId="1F54DA87" w14:textId="77777777" w:rsidR="00107773" w:rsidRDefault="00107773">
      <w:pPr>
        <w:kinsoku w:val="0"/>
        <w:overflowPunct w:val="0"/>
        <w:rPr>
          <w:iCs/>
          <w:spacing w:val="-1"/>
        </w:rPr>
      </w:pPr>
    </w:p>
    <w:p w14:paraId="15503700" w14:textId="77777777" w:rsidR="00107773" w:rsidRDefault="00000000">
      <w:pPr>
        <w:kinsoku w:val="0"/>
        <w:overflowPunct w:val="0"/>
        <w:rPr>
          <w:iCs/>
          <w:spacing w:val="-1"/>
        </w:rPr>
      </w:pPr>
      <w:r>
        <w:rPr>
          <w:iCs/>
          <w:spacing w:val="-1"/>
        </w:rPr>
        <w:t>Em doentes adolescentes que apresentem uma resposta terapêutica inadequada com 40 mg de AMGEVITA em semanas alternadas, deverá considerar-se um aumento da dose para 40 mg todas as semanas ou 80 mg em semanas alternadas.</w:t>
      </w:r>
    </w:p>
    <w:p w14:paraId="415AB931" w14:textId="77777777" w:rsidR="00107773" w:rsidRDefault="00107773">
      <w:pPr>
        <w:keepNext/>
        <w:kinsoku w:val="0"/>
        <w:overflowPunct w:val="0"/>
        <w:rPr>
          <w:iCs/>
          <w:spacing w:val="-1"/>
        </w:rPr>
      </w:pPr>
    </w:p>
    <w:p w14:paraId="507F5D7F" w14:textId="77777777" w:rsidR="00107773" w:rsidRDefault="00000000">
      <w:pPr>
        <w:kinsoku w:val="0"/>
        <w:overflowPunct w:val="0"/>
        <w:rPr>
          <w:iCs/>
          <w:spacing w:val="-1"/>
        </w:rPr>
      </w:pPr>
      <w:r>
        <w:rPr>
          <w:iCs/>
          <w:spacing w:val="-1"/>
        </w:rPr>
        <w:t>Durante o tratamento com AMGEVITA, pode manter-se o tratamento com antibióticos, se necessário. Recomenda-se que o doente use um antisséptico tópico de lavagem nas lesões de HS, numa base diária, durante o tratamento com AMGEVITA.</w:t>
      </w:r>
    </w:p>
    <w:p w14:paraId="4132C307" w14:textId="77777777" w:rsidR="00107773" w:rsidRDefault="00107773">
      <w:pPr>
        <w:kinsoku w:val="0"/>
        <w:overflowPunct w:val="0"/>
        <w:rPr>
          <w:iCs/>
          <w:spacing w:val="-1"/>
        </w:rPr>
      </w:pPr>
    </w:p>
    <w:p w14:paraId="5370C0FA" w14:textId="77777777" w:rsidR="00107773" w:rsidRDefault="00000000">
      <w:pPr>
        <w:kinsoku w:val="0"/>
        <w:overflowPunct w:val="0"/>
        <w:rPr>
          <w:iCs/>
          <w:spacing w:val="-1"/>
        </w:rPr>
      </w:pPr>
      <w:r>
        <w:rPr>
          <w:iCs/>
          <w:spacing w:val="-1"/>
        </w:rPr>
        <w:t>Uma terapêutica continuada deve ser cuidadosamente reconsiderada nos doentes que não responderam até à semana 12.</w:t>
      </w:r>
    </w:p>
    <w:p w14:paraId="27A82411" w14:textId="77777777" w:rsidR="00107773" w:rsidRDefault="00107773">
      <w:pPr>
        <w:kinsoku w:val="0"/>
        <w:overflowPunct w:val="0"/>
        <w:rPr>
          <w:i/>
          <w:iCs/>
          <w:spacing w:val="-1"/>
        </w:rPr>
      </w:pPr>
    </w:p>
    <w:p w14:paraId="787C7391" w14:textId="77777777" w:rsidR="00107773" w:rsidRDefault="00000000">
      <w:pPr>
        <w:kinsoku w:val="0"/>
        <w:overflowPunct w:val="0"/>
        <w:rPr>
          <w:iCs/>
          <w:spacing w:val="-1"/>
        </w:rPr>
      </w:pPr>
      <w:r>
        <w:rPr>
          <w:iCs/>
          <w:spacing w:val="-1"/>
        </w:rPr>
        <w:t>Caso haja necessidade de interromper o tratamento, AMGEVITA pode ser reintroduzido conforme apropriado.</w:t>
      </w:r>
    </w:p>
    <w:p w14:paraId="596A883F" w14:textId="77777777" w:rsidR="00107773" w:rsidRDefault="00107773">
      <w:pPr>
        <w:kinsoku w:val="0"/>
        <w:overflowPunct w:val="0"/>
        <w:rPr>
          <w:iCs/>
          <w:spacing w:val="-1"/>
        </w:rPr>
      </w:pPr>
    </w:p>
    <w:p w14:paraId="66F9BB6A" w14:textId="77777777" w:rsidR="00107773" w:rsidRDefault="00000000">
      <w:pPr>
        <w:kinsoku w:val="0"/>
        <w:overflowPunct w:val="0"/>
        <w:rPr>
          <w:iCs/>
          <w:spacing w:val="-1"/>
        </w:rPr>
      </w:pPr>
      <w:r>
        <w:rPr>
          <w:iCs/>
          <w:spacing w:val="-1"/>
        </w:rPr>
        <w:t>Recomenda-se que o risco e o benefício do tratamento continuado a longo prazo seja avaliado periodicamente (ver dados em adultos na secção 5.1).</w:t>
      </w:r>
    </w:p>
    <w:p w14:paraId="1597CC3E" w14:textId="77777777" w:rsidR="00107773" w:rsidRDefault="00107773">
      <w:pPr>
        <w:kinsoku w:val="0"/>
        <w:overflowPunct w:val="0"/>
        <w:rPr>
          <w:iCs/>
          <w:spacing w:val="-1"/>
        </w:rPr>
      </w:pPr>
    </w:p>
    <w:p w14:paraId="7B832E3A" w14:textId="77777777" w:rsidR="00107773" w:rsidRDefault="00000000">
      <w:pPr>
        <w:kinsoku w:val="0"/>
        <w:overflowPunct w:val="0"/>
        <w:rPr>
          <w:iCs/>
          <w:spacing w:val="-1"/>
        </w:rPr>
      </w:pPr>
      <w:r>
        <w:rPr>
          <w:iCs/>
          <w:spacing w:val="-1"/>
        </w:rPr>
        <w:t>Não existe utilização relevante de AMGEVITA em crianças com menos de 12 anos, para esta indicação.</w:t>
      </w:r>
    </w:p>
    <w:p w14:paraId="729160C0" w14:textId="77777777" w:rsidR="00107773" w:rsidRDefault="00107773">
      <w:pPr>
        <w:kinsoku w:val="0"/>
        <w:overflowPunct w:val="0"/>
        <w:rPr>
          <w:i/>
          <w:iCs/>
          <w:spacing w:val="-1"/>
        </w:rPr>
      </w:pPr>
    </w:p>
    <w:p w14:paraId="4E39A55A" w14:textId="77777777" w:rsidR="00107773" w:rsidRDefault="00000000">
      <w:pPr>
        <w:kinsoku w:val="0"/>
        <w:overflowPunct w:val="0"/>
      </w:pPr>
      <w:r>
        <w:rPr>
          <w:i/>
          <w:iCs/>
          <w:spacing w:val="-1"/>
        </w:rPr>
        <w:t>D</w:t>
      </w:r>
      <w:r>
        <w:rPr>
          <w:i/>
          <w:iCs/>
        </w:rPr>
        <w:t>oença</w:t>
      </w:r>
      <w:r>
        <w:rPr>
          <w:i/>
          <w:iCs/>
          <w:spacing w:val="-3"/>
        </w:rPr>
        <w:t xml:space="preserve"> </w:t>
      </w:r>
      <w:r>
        <w:rPr>
          <w:i/>
          <w:iCs/>
        </w:rPr>
        <w:t xml:space="preserve">de </w:t>
      </w:r>
      <w:r>
        <w:rPr>
          <w:i/>
          <w:iCs/>
          <w:spacing w:val="-1"/>
        </w:rPr>
        <w:t>C</w:t>
      </w:r>
      <w:r>
        <w:rPr>
          <w:i/>
          <w:iCs/>
          <w:spacing w:val="-2"/>
        </w:rPr>
        <w:t>r</w:t>
      </w:r>
      <w:r>
        <w:rPr>
          <w:i/>
          <w:iCs/>
        </w:rPr>
        <w:t>ohn pe</w:t>
      </w:r>
      <w:r>
        <w:rPr>
          <w:i/>
          <w:iCs/>
          <w:spacing w:val="-3"/>
        </w:rPr>
        <w:t>d</w:t>
      </w:r>
      <w:r>
        <w:rPr>
          <w:i/>
          <w:iCs/>
          <w:spacing w:val="1"/>
        </w:rPr>
        <w:t>i</w:t>
      </w:r>
      <w:r>
        <w:rPr>
          <w:i/>
          <w:iCs/>
        </w:rPr>
        <w:t>á</w:t>
      </w:r>
      <w:r>
        <w:rPr>
          <w:i/>
          <w:iCs/>
          <w:spacing w:val="-2"/>
        </w:rPr>
        <w:t>t</w:t>
      </w:r>
      <w:r>
        <w:rPr>
          <w:i/>
          <w:iCs/>
        </w:rPr>
        <w:t>r</w:t>
      </w:r>
      <w:r>
        <w:rPr>
          <w:i/>
          <w:iCs/>
          <w:spacing w:val="-2"/>
        </w:rPr>
        <w:t>i</w:t>
      </w:r>
      <w:r>
        <w:rPr>
          <w:i/>
          <w:iCs/>
        </w:rPr>
        <w:t>ca</w:t>
      </w:r>
    </w:p>
    <w:p w14:paraId="1489546D" w14:textId="77777777" w:rsidR="00107773" w:rsidRDefault="00107773">
      <w:pPr>
        <w:kinsoku w:val="0"/>
        <w:overflowPunct w:val="0"/>
      </w:pPr>
    </w:p>
    <w:p w14:paraId="73788E32" w14:textId="77777777" w:rsidR="00107773" w:rsidRDefault="00000000">
      <w:pPr>
        <w:pStyle w:val="BodyText"/>
        <w:kinsoku w:val="0"/>
        <w:overflowPunct w:val="0"/>
        <w:ind w:left="0"/>
      </w:pPr>
      <w:r>
        <w:t>A</w:t>
      </w:r>
      <w:r>
        <w:rPr>
          <w:spacing w:val="-1"/>
        </w:rPr>
        <w:t xml:space="preserve"> </w:t>
      </w:r>
      <w:r>
        <w:t>dose re</w:t>
      </w:r>
      <w:r>
        <w:rPr>
          <w:spacing w:val="-3"/>
        </w:rPr>
        <w:t>c</w:t>
      </w:r>
      <w:r>
        <w:t>o</w:t>
      </w:r>
      <w:r>
        <w:rPr>
          <w:spacing w:val="-4"/>
        </w:rPr>
        <w:t>m</w:t>
      </w:r>
      <w:r>
        <w:t xml:space="preserve">endada </w:t>
      </w:r>
      <w:r>
        <w:rPr>
          <w:spacing w:val="-3"/>
        </w:rPr>
        <w:t>d</w:t>
      </w:r>
      <w:r>
        <w:t xml:space="preserve">e </w:t>
      </w:r>
      <w:r>
        <w:rPr>
          <w:spacing w:val="-1"/>
        </w:rPr>
        <w:t>AMGEVITA</w:t>
      </w:r>
      <w:r>
        <w:t xml:space="preserve"> em</w:t>
      </w:r>
      <w:r>
        <w:rPr>
          <w:spacing w:val="-4"/>
        </w:rPr>
        <w:t xml:space="preserve"> </w:t>
      </w:r>
      <w:r>
        <w:t>doen</w:t>
      </w:r>
      <w:r>
        <w:rPr>
          <w:spacing w:val="1"/>
        </w:rPr>
        <w:t>t</w:t>
      </w:r>
      <w:r>
        <w:rPr>
          <w:spacing w:val="-3"/>
        </w:rPr>
        <w:t>e</w:t>
      </w:r>
      <w:r>
        <w:t>s</w:t>
      </w:r>
      <w:r>
        <w:rPr>
          <w:spacing w:val="-2"/>
        </w:rPr>
        <w:t xml:space="preserve"> </w:t>
      </w:r>
      <w:r>
        <w:t>com</w:t>
      </w:r>
      <w:r>
        <w:rPr>
          <w:spacing w:val="-4"/>
        </w:rPr>
        <w:t xml:space="preserve"> </w:t>
      </w:r>
      <w:r>
        <w:t>doen</w:t>
      </w:r>
      <w:r>
        <w:rPr>
          <w:spacing w:val="-3"/>
        </w:rPr>
        <w:t>ç</w:t>
      </w:r>
      <w:r>
        <w:t>a de</w:t>
      </w:r>
      <w:r>
        <w:rPr>
          <w:spacing w:val="-2"/>
        </w:rPr>
        <w:t xml:space="preserve"> </w:t>
      </w:r>
      <w:r>
        <w:rPr>
          <w:spacing w:val="-1"/>
        </w:rPr>
        <w:t>C</w:t>
      </w:r>
      <w:r>
        <w:t xml:space="preserve">rohn, com idades compreendidas entre os 6 e os 17 anos, é baseada no peso corporal (tabela 4). AMGEVITA é administrado por injeção subcutânea. </w:t>
      </w:r>
    </w:p>
    <w:p w14:paraId="72F401A2" w14:textId="77777777" w:rsidR="00107773" w:rsidRDefault="00107773">
      <w:pPr>
        <w:suppressAutoHyphens/>
      </w:pPr>
    </w:p>
    <w:p w14:paraId="15EF8C3B" w14:textId="77777777" w:rsidR="00107773" w:rsidRDefault="00000000">
      <w:pPr>
        <w:keepNext/>
        <w:suppressAutoHyphens/>
        <w:rPr>
          <w:b/>
        </w:rPr>
      </w:pPr>
      <w:r>
        <w:rPr>
          <w:b/>
        </w:rPr>
        <w:t>Tabela 4. Dose de AMGEVITA em doentes pediátricos com doença de Crohn</w:t>
      </w:r>
    </w:p>
    <w:p w14:paraId="21E367F6" w14:textId="77777777" w:rsidR="00107773" w:rsidRDefault="00107773">
      <w:pPr>
        <w:keepNext/>
        <w:suppressAutoHyphens/>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862"/>
        <w:gridCol w:w="6202"/>
        <w:gridCol w:w="1991"/>
      </w:tblGrid>
      <w:tr w:rsidR="00107773" w14:paraId="4FCED916" w14:textId="77777777">
        <w:trPr>
          <w:tblHeader/>
        </w:trPr>
        <w:tc>
          <w:tcPr>
            <w:tcW w:w="0" w:type="auto"/>
            <w:tcBorders>
              <w:top w:val="single" w:sz="6" w:space="0" w:color="000000"/>
              <w:left w:val="single" w:sz="6" w:space="0" w:color="000000"/>
              <w:bottom w:val="single" w:sz="6" w:space="0" w:color="000000"/>
              <w:right w:val="single" w:sz="6" w:space="0" w:color="000000"/>
            </w:tcBorders>
          </w:tcPr>
          <w:p w14:paraId="2C180882" w14:textId="77777777" w:rsidR="00107773" w:rsidRDefault="00000000">
            <w:pPr>
              <w:keepNext/>
              <w:suppressAutoHyphens/>
            </w:pPr>
            <w:r>
              <w:rPr>
                <w:b/>
              </w:rPr>
              <w:t>Peso do doente</w:t>
            </w:r>
          </w:p>
        </w:tc>
        <w:tc>
          <w:tcPr>
            <w:tcW w:w="0" w:type="auto"/>
            <w:tcBorders>
              <w:top w:val="single" w:sz="6" w:space="0" w:color="000000"/>
              <w:left w:val="single" w:sz="6" w:space="0" w:color="000000"/>
              <w:bottom w:val="single" w:sz="6" w:space="0" w:color="000000"/>
              <w:right w:val="single" w:sz="6" w:space="0" w:color="000000"/>
            </w:tcBorders>
          </w:tcPr>
          <w:p w14:paraId="310B2949" w14:textId="77777777" w:rsidR="00107773" w:rsidRDefault="00000000">
            <w:pPr>
              <w:keepNext/>
              <w:suppressAutoHyphens/>
            </w:pPr>
            <w:r>
              <w:rPr>
                <w:b/>
              </w:rPr>
              <w:t>Dose de indução</w:t>
            </w:r>
          </w:p>
        </w:tc>
        <w:tc>
          <w:tcPr>
            <w:tcW w:w="0" w:type="auto"/>
            <w:tcBorders>
              <w:top w:val="single" w:sz="6" w:space="0" w:color="000000"/>
              <w:left w:val="single" w:sz="6" w:space="0" w:color="000000"/>
              <w:bottom w:val="single" w:sz="6" w:space="0" w:color="000000"/>
              <w:right w:val="single" w:sz="6" w:space="0" w:color="000000"/>
            </w:tcBorders>
          </w:tcPr>
          <w:p w14:paraId="143BA8FE" w14:textId="77777777" w:rsidR="00107773" w:rsidRDefault="00000000">
            <w:pPr>
              <w:keepNext/>
              <w:suppressAutoHyphens/>
            </w:pPr>
            <w:r>
              <w:rPr>
                <w:b/>
              </w:rPr>
              <w:t>Dose de manutenção com início na semana 4</w:t>
            </w:r>
          </w:p>
        </w:tc>
      </w:tr>
      <w:tr w:rsidR="00107773" w14:paraId="07AD6079" w14:textId="77777777">
        <w:tc>
          <w:tcPr>
            <w:tcW w:w="0" w:type="auto"/>
            <w:tcBorders>
              <w:top w:val="single" w:sz="6" w:space="0" w:color="000000"/>
              <w:left w:val="single" w:sz="6" w:space="0" w:color="000000"/>
              <w:bottom w:val="single" w:sz="6" w:space="0" w:color="000000"/>
              <w:right w:val="single" w:sz="6" w:space="0" w:color="000000"/>
            </w:tcBorders>
          </w:tcPr>
          <w:p w14:paraId="4D6AFF67" w14:textId="77777777" w:rsidR="00107773" w:rsidRDefault="00000000">
            <w:pPr>
              <w:keepNext/>
              <w:suppressAutoHyphens/>
              <w:jc w:val="center"/>
            </w:pPr>
            <w:r>
              <w:t>&lt; 40 kg</w:t>
            </w:r>
          </w:p>
        </w:tc>
        <w:tc>
          <w:tcPr>
            <w:tcW w:w="0" w:type="auto"/>
            <w:tcBorders>
              <w:top w:val="single" w:sz="6" w:space="0" w:color="000000"/>
              <w:left w:val="single" w:sz="6" w:space="0" w:color="000000"/>
              <w:bottom w:val="single" w:sz="6" w:space="0" w:color="000000"/>
              <w:right w:val="single" w:sz="6" w:space="0" w:color="000000"/>
            </w:tcBorders>
          </w:tcPr>
          <w:p w14:paraId="1CD4E72A" w14:textId="77777777" w:rsidR="00107773" w:rsidRDefault="00000000">
            <w:pPr>
              <w:keepNext/>
              <w:numPr>
                <w:ilvl w:val="0"/>
                <w:numId w:val="9"/>
              </w:numPr>
              <w:suppressAutoHyphens/>
              <w:autoSpaceDE/>
              <w:autoSpaceDN/>
              <w:adjustRightInd/>
              <w:ind w:left="307" w:hanging="180"/>
            </w:pPr>
            <w:r>
              <w:t>40 mg na semana 0 e 20 mg na semana 2</w:t>
            </w:r>
          </w:p>
          <w:p w14:paraId="2EB4FA72" w14:textId="77777777" w:rsidR="00107773" w:rsidRDefault="00107773">
            <w:pPr>
              <w:keepNext/>
              <w:ind w:left="337"/>
            </w:pPr>
          </w:p>
          <w:p w14:paraId="6FF8A620" w14:textId="77777777" w:rsidR="00107773" w:rsidRDefault="00000000">
            <w:pPr>
              <w:keepNext/>
              <w:ind w:left="97"/>
            </w:pPr>
            <w:r>
              <w:t>No caso de haver necessidade de uma resposta mais rápida à terapêutica, sendo que o risco de acontecimentos adversos pode ser superior com o uso de uma dose de indução maior, pode ser usada a seguinte dose</w:t>
            </w:r>
            <w:r>
              <w:rPr>
                <w:iCs/>
              </w:rPr>
              <w:t>:</w:t>
            </w:r>
          </w:p>
          <w:p w14:paraId="310A1B1A" w14:textId="77777777" w:rsidR="00107773" w:rsidRDefault="00000000">
            <w:pPr>
              <w:keepNext/>
              <w:numPr>
                <w:ilvl w:val="0"/>
                <w:numId w:val="10"/>
              </w:numPr>
              <w:suppressAutoHyphens/>
              <w:autoSpaceDE/>
              <w:autoSpaceDN/>
              <w:adjustRightInd/>
              <w:ind w:left="307" w:hanging="180"/>
              <w:rPr>
                <w:iCs/>
              </w:rPr>
            </w:pPr>
            <w:r>
              <w:t>80 mg na semana 0 e 40 mg na semana 2</w:t>
            </w:r>
          </w:p>
        </w:tc>
        <w:tc>
          <w:tcPr>
            <w:tcW w:w="0" w:type="auto"/>
            <w:tcBorders>
              <w:top w:val="single" w:sz="6" w:space="0" w:color="000000"/>
              <w:left w:val="single" w:sz="6" w:space="0" w:color="000000"/>
              <w:bottom w:val="single" w:sz="6" w:space="0" w:color="000000"/>
              <w:right w:val="single" w:sz="6" w:space="0" w:color="000000"/>
            </w:tcBorders>
          </w:tcPr>
          <w:p w14:paraId="6BBE897D" w14:textId="77777777" w:rsidR="00107773" w:rsidRDefault="00000000">
            <w:pPr>
              <w:keepNext/>
              <w:ind w:left="16"/>
              <w:jc w:val="center"/>
            </w:pPr>
            <w:r>
              <w:t>20 mg em semanas alternadas</w:t>
            </w:r>
          </w:p>
        </w:tc>
      </w:tr>
      <w:tr w:rsidR="00107773" w14:paraId="2640E596" w14:textId="77777777">
        <w:tc>
          <w:tcPr>
            <w:tcW w:w="0" w:type="auto"/>
            <w:tcBorders>
              <w:top w:val="single" w:sz="6" w:space="0" w:color="000000"/>
              <w:left w:val="single" w:sz="6" w:space="0" w:color="000000"/>
              <w:bottom w:val="single" w:sz="6" w:space="0" w:color="000000"/>
              <w:right w:val="single" w:sz="6" w:space="0" w:color="000000"/>
            </w:tcBorders>
          </w:tcPr>
          <w:p w14:paraId="215AB057" w14:textId="77777777" w:rsidR="00107773" w:rsidRDefault="00000000">
            <w:pPr>
              <w:suppressAutoHyphens/>
              <w:jc w:val="center"/>
            </w:pPr>
            <w:r>
              <w:t>≥ 40 kg</w:t>
            </w:r>
          </w:p>
        </w:tc>
        <w:tc>
          <w:tcPr>
            <w:tcW w:w="0" w:type="auto"/>
            <w:tcBorders>
              <w:top w:val="single" w:sz="6" w:space="0" w:color="000000"/>
              <w:left w:val="single" w:sz="6" w:space="0" w:color="000000"/>
              <w:bottom w:val="single" w:sz="6" w:space="0" w:color="000000"/>
              <w:right w:val="single" w:sz="6" w:space="0" w:color="000000"/>
            </w:tcBorders>
          </w:tcPr>
          <w:p w14:paraId="2F2BBDCB" w14:textId="77777777" w:rsidR="00107773" w:rsidRDefault="00000000">
            <w:pPr>
              <w:numPr>
                <w:ilvl w:val="0"/>
                <w:numId w:val="11"/>
              </w:numPr>
              <w:suppressAutoHyphens/>
              <w:autoSpaceDE/>
              <w:autoSpaceDN/>
              <w:adjustRightInd/>
              <w:ind w:left="307" w:hanging="175"/>
            </w:pPr>
            <w:r>
              <w:t>80 mg na semana 0 e 40 mg na semana 2</w:t>
            </w:r>
          </w:p>
          <w:p w14:paraId="3C1CD376" w14:textId="77777777" w:rsidR="00107773" w:rsidRDefault="00107773"/>
          <w:p w14:paraId="38E930FB" w14:textId="77777777" w:rsidR="00107773" w:rsidRDefault="00000000">
            <w:pPr>
              <w:ind w:left="150"/>
              <w:rPr>
                <w:iCs/>
              </w:rPr>
            </w:pPr>
            <w:r>
              <w:t>No caso de haver necessidade de uma resposta mais rápida à terapêutica, sendo que o risco de acontecimentos adversos pode ser superior com o uso de uma dose de indução maior, pode ser usada a seguinte dose</w:t>
            </w:r>
            <w:r>
              <w:rPr>
                <w:iCs/>
              </w:rPr>
              <w:t>:</w:t>
            </w:r>
          </w:p>
          <w:p w14:paraId="6508E23A" w14:textId="77777777" w:rsidR="00107773" w:rsidRDefault="00000000">
            <w:pPr>
              <w:numPr>
                <w:ilvl w:val="0"/>
                <w:numId w:val="12"/>
              </w:numPr>
              <w:suppressAutoHyphens/>
              <w:autoSpaceDE/>
              <w:autoSpaceDN/>
              <w:adjustRightInd/>
              <w:ind w:left="314" w:hanging="187"/>
            </w:pPr>
            <w:r>
              <w:t>160 mg na semana 0 e 80 mg na semana 2</w:t>
            </w:r>
          </w:p>
        </w:tc>
        <w:tc>
          <w:tcPr>
            <w:tcW w:w="0" w:type="auto"/>
            <w:tcBorders>
              <w:top w:val="single" w:sz="6" w:space="0" w:color="000000"/>
              <w:left w:val="single" w:sz="6" w:space="0" w:color="000000"/>
              <w:bottom w:val="single" w:sz="6" w:space="0" w:color="000000"/>
              <w:right w:val="single" w:sz="6" w:space="0" w:color="000000"/>
            </w:tcBorders>
          </w:tcPr>
          <w:p w14:paraId="20DBAB21" w14:textId="77777777" w:rsidR="00107773" w:rsidRDefault="00000000">
            <w:pPr>
              <w:ind w:left="16"/>
              <w:jc w:val="center"/>
            </w:pPr>
            <w:r>
              <w:t>40 mg em semanas alternadas</w:t>
            </w:r>
          </w:p>
        </w:tc>
      </w:tr>
    </w:tbl>
    <w:p w14:paraId="22B461BE" w14:textId="77777777" w:rsidR="00107773" w:rsidRDefault="00107773">
      <w:pPr>
        <w:keepNext/>
        <w:suppressAutoHyphens/>
      </w:pPr>
      <w:bookmarkStart w:id="0" w:name="l35893291409284316"/>
      <w:bookmarkStart w:id="1" w:name="l409706291409284374"/>
      <w:bookmarkStart w:id="2" w:name="l604373291409284474"/>
      <w:bookmarkStart w:id="3" w:name="l409697291409284461"/>
      <w:bookmarkEnd w:id="0"/>
      <w:bookmarkEnd w:id="1"/>
      <w:bookmarkEnd w:id="2"/>
      <w:bookmarkEnd w:id="3"/>
    </w:p>
    <w:p w14:paraId="7D167CFA" w14:textId="77777777" w:rsidR="00107773" w:rsidRDefault="00000000">
      <w:pPr>
        <w:keepNext/>
        <w:suppressAutoHyphens/>
      </w:pPr>
      <w:r>
        <w:t>Os doentes que apresentarem resposta terapêutica insuficiente, podem beneficiar de um aumento da dose:</w:t>
      </w:r>
    </w:p>
    <w:p w14:paraId="62C5838C" w14:textId="77777777" w:rsidR="00107773" w:rsidRDefault="00000000">
      <w:pPr>
        <w:keepNext/>
        <w:numPr>
          <w:ilvl w:val="0"/>
          <w:numId w:val="12"/>
        </w:numPr>
        <w:tabs>
          <w:tab w:val="left" w:pos="540"/>
        </w:tabs>
        <w:suppressAutoHyphens/>
        <w:autoSpaceDE/>
        <w:autoSpaceDN/>
        <w:adjustRightInd/>
        <w:ind w:left="540" w:hanging="540"/>
      </w:pPr>
      <w:r>
        <w:t>&lt; 40 kg: 20 mg todas as semanas</w:t>
      </w:r>
    </w:p>
    <w:p w14:paraId="4E546E18" w14:textId="77777777" w:rsidR="00107773" w:rsidRDefault="00000000">
      <w:pPr>
        <w:keepNext/>
        <w:numPr>
          <w:ilvl w:val="0"/>
          <w:numId w:val="12"/>
        </w:numPr>
        <w:tabs>
          <w:tab w:val="left" w:pos="540"/>
        </w:tabs>
        <w:suppressAutoHyphens/>
        <w:kinsoku w:val="0"/>
        <w:overflowPunct w:val="0"/>
        <w:autoSpaceDE/>
        <w:autoSpaceDN/>
        <w:adjustRightInd/>
        <w:ind w:left="0" w:firstLine="0"/>
      </w:pPr>
      <w:r>
        <w:t>≥ 40 kg: 40 mg todas as semanas ou 80 mg em semanas alternadas</w:t>
      </w:r>
    </w:p>
    <w:p w14:paraId="18107F90" w14:textId="77777777" w:rsidR="00107773" w:rsidRDefault="00107773">
      <w:pPr>
        <w:kinsoku w:val="0"/>
        <w:overflowPunct w:val="0"/>
      </w:pPr>
    </w:p>
    <w:p w14:paraId="4BFA7FEB" w14:textId="77777777" w:rsidR="00107773" w:rsidRDefault="00000000">
      <w:pPr>
        <w:pStyle w:val="BodyText"/>
        <w:kinsoku w:val="0"/>
        <w:overflowPunct w:val="0"/>
        <w:ind w:left="0"/>
      </w:pPr>
      <w:r>
        <w:rPr>
          <w:spacing w:val="1"/>
        </w:rPr>
        <w:t>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ca c</w:t>
      </w:r>
      <w:r>
        <w:rPr>
          <w:spacing w:val="-3"/>
        </w:rPr>
        <w:t>o</w:t>
      </w:r>
      <w:r>
        <w:t>n</w:t>
      </w:r>
      <w:r>
        <w:rPr>
          <w:spacing w:val="-2"/>
        </w:rPr>
        <w:t>t</w:t>
      </w:r>
      <w:r>
        <w:rPr>
          <w:spacing w:val="1"/>
        </w:rPr>
        <w:t>i</w:t>
      </w:r>
      <w:r>
        <w:t>nua</w:t>
      </w:r>
      <w:r>
        <w:rPr>
          <w:spacing w:val="-3"/>
        </w:rPr>
        <w:t>d</w:t>
      </w:r>
      <w:r>
        <w:t>a de</w:t>
      </w:r>
      <w:r>
        <w:rPr>
          <w:spacing w:val="-3"/>
        </w:rPr>
        <w:t>v</w:t>
      </w:r>
      <w:r>
        <w:t>e s</w:t>
      </w:r>
      <w:r>
        <w:rPr>
          <w:spacing w:val="-3"/>
        </w:rPr>
        <w:t>e</w:t>
      </w:r>
      <w:r>
        <w:t>r</w:t>
      </w:r>
      <w:r>
        <w:rPr>
          <w:spacing w:val="1"/>
        </w:rPr>
        <w:t xml:space="preserve"> </w:t>
      </w:r>
      <w:r>
        <w:t>c</w:t>
      </w:r>
      <w:r>
        <w:rPr>
          <w:spacing w:val="-3"/>
        </w:rPr>
        <w:t>u</w:t>
      </w:r>
      <w:r>
        <w:rPr>
          <w:spacing w:val="1"/>
        </w:rPr>
        <w:t>i</w:t>
      </w:r>
      <w:r>
        <w:t>dad</w:t>
      </w:r>
      <w:r>
        <w:rPr>
          <w:spacing w:val="-3"/>
        </w:rPr>
        <w:t>o</w:t>
      </w:r>
      <w:r>
        <w:t>sa</w:t>
      </w:r>
      <w:r>
        <w:rPr>
          <w:spacing w:val="-4"/>
        </w:rPr>
        <w:t>m</w:t>
      </w:r>
      <w:r>
        <w:t>en</w:t>
      </w:r>
      <w:r>
        <w:rPr>
          <w:spacing w:val="1"/>
        </w:rPr>
        <w:t>t</w:t>
      </w:r>
      <w:r>
        <w:t>e</w:t>
      </w:r>
      <w:r>
        <w:rPr>
          <w:spacing w:val="-2"/>
        </w:rPr>
        <w:t xml:space="preserve"> </w:t>
      </w:r>
      <w:r>
        <w:t>reco</w:t>
      </w:r>
      <w:r>
        <w:rPr>
          <w:spacing w:val="-3"/>
        </w:rPr>
        <w:t>n</w:t>
      </w:r>
      <w:r>
        <w:t>s</w:t>
      </w:r>
      <w:r>
        <w:rPr>
          <w:spacing w:val="1"/>
        </w:rPr>
        <w:t>i</w:t>
      </w:r>
      <w:r>
        <w:rPr>
          <w:spacing w:val="-3"/>
        </w:rPr>
        <w:t>d</w:t>
      </w:r>
      <w:r>
        <w:t>e</w:t>
      </w:r>
      <w:r>
        <w:rPr>
          <w:spacing w:val="-2"/>
        </w:rPr>
        <w:t>r</w:t>
      </w:r>
      <w:r>
        <w:t>ada n</w:t>
      </w:r>
      <w:r>
        <w:rPr>
          <w:spacing w:val="-3"/>
        </w:rPr>
        <w:t>o</w:t>
      </w:r>
      <w:r>
        <w:t>s do</w:t>
      </w:r>
      <w:r>
        <w:rPr>
          <w:spacing w:val="-3"/>
        </w:rPr>
        <w:t>e</w:t>
      </w:r>
      <w:r>
        <w:t>n</w:t>
      </w:r>
      <w:r>
        <w:rPr>
          <w:spacing w:val="1"/>
        </w:rPr>
        <w:t>t</w:t>
      </w:r>
      <w:r>
        <w:rPr>
          <w:spacing w:val="-3"/>
        </w:rPr>
        <w:t>e</w:t>
      </w:r>
      <w:r>
        <w:t>s</w:t>
      </w:r>
      <w:r>
        <w:rPr>
          <w:spacing w:val="-2"/>
        </w:rPr>
        <w:t xml:space="preserve"> </w:t>
      </w:r>
      <w:r>
        <w:t>que não</w:t>
      </w:r>
      <w:r>
        <w:rPr>
          <w:spacing w:val="-3"/>
        </w:rPr>
        <w:t xml:space="preserve"> </w:t>
      </w:r>
      <w:r>
        <w:t>r</w:t>
      </w:r>
      <w:r>
        <w:rPr>
          <w:spacing w:val="-3"/>
        </w:rPr>
        <w:t>e</w:t>
      </w:r>
      <w:r>
        <w:t>spon</w:t>
      </w:r>
      <w:r>
        <w:rPr>
          <w:spacing w:val="-3"/>
        </w:rPr>
        <w:t>d</w:t>
      </w:r>
      <w:r>
        <w:t>eram a</w:t>
      </w:r>
      <w:r>
        <w:rPr>
          <w:spacing w:val="1"/>
        </w:rPr>
        <w:t>t</w:t>
      </w:r>
      <w:r>
        <w:t>é</w:t>
      </w:r>
      <w:r>
        <w:rPr>
          <w:spacing w:val="-2"/>
        </w:rPr>
        <w:t xml:space="preserve"> </w:t>
      </w:r>
      <w:r>
        <w:t xml:space="preserve">à </w:t>
      </w:r>
      <w:r>
        <w:rPr>
          <w:spacing w:val="-1"/>
        </w:rPr>
        <w:t>s</w:t>
      </w:r>
      <w:r>
        <w:t>e</w:t>
      </w:r>
      <w:r>
        <w:rPr>
          <w:spacing w:val="-4"/>
        </w:rPr>
        <w:t>m</w:t>
      </w:r>
      <w:r>
        <w:t>ana 12.</w:t>
      </w:r>
    </w:p>
    <w:p w14:paraId="640A3495" w14:textId="77777777" w:rsidR="00107773" w:rsidRDefault="00107773">
      <w:pPr>
        <w:kinsoku w:val="0"/>
        <w:overflowPunct w:val="0"/>
      </w:pPr>
    </w:p>
    <w:p w14:paraId="76902CA4" w14:textId="77777777" w:rsidR="00107773" w:rsidRDefault="00000000">
      <w:pPr>
        <w:pStyle w:val="BodyText"/>
        <w:kinsoku w:val="0"/>
        <w:overflowPunct w:val="0"/>
        <w:ind w:left="0"/>
      </w:pPr>
      <w:r>
        <w:rPr>
          <w:spacing w:val="-1"/>
        </w:rPr>
        <w:t>N</w:t>
      </w:r>
      <w:r>
        <w:t>ão ex</w:t>
      </w:r>
      <w:r>
        <w:rPr>
          <w:spacing w:val="-2"/>
        </w:rPr>
        <w:t>i</w:t>
      </w:r>
      <w:r>
        <w:t>s</w:t>
      </w:r>
      <w:r>
        <w:rPr>
          <w:spacing w:val="-2"/>
        </w:rPr>
        <w:t>t</w:t>
      </w:r>
      <w:r>
        <w:t>e u</w:t>
      </w:r>
      <w:r>
        <w:rPr>
          <w:spacing w:val="-2"/>
        </w:rPr>
        <w:t>t</w:t>
      </w:r>
      <w:r>
        <w:rPr>
          <w:spacing w:val="1"/>
        </w:rPr>
        <w:t>i</w:t>
      </w:r>
      <w:r>
        <w:rPr>
          <w:spacing w:val="-2"/>
        </w:rPr>
        <w:t>l</w:t>
      </w:r>
      <w:r>
        <w:rPr>
          <w:spacing w:val="1"/>
        </w:rPr>
        <w:t>i</w:t>
      </w:r>
      <w:r>
        <w:rPr>
          <w:spacing w:val="-3"/>
        </w:rPr>
        <w:t>z</w:t>
      </w:r>
      <w:r>
        <w:t>ação</w:t>
      </w:r>
      <w:r>
        <w:rPr>
          <w:spacing w:val="-3"/>
        </w:rPr>
        <w:t xml:space="preserve"> </w:t>
      </w:r>
      <w:r>
        <w:t>r</w:t>
      </w:r>
      <w:r>
        <w:rPr>
          <w:spacing w:val="-3"/>
        </w:rPr>
        <w:t>e</w:t>
      </w:r>
      <w:r>
        <w:rPr>
          <w:spacing w:val="1"/>
        </w:rPr>
        <w:t>l</w:t>
      </w:r>
      <w:r>
        <w:t>e</w:t>
      </w:r>
      <w:r>
        <w:rPr>
          <w:spacing w:val="-3"/>
        </w:rPr>
        <w:t>v</w:t>
      </w:r>
      <w:r>
        <w:t>an</w:t>
      </w:r>
      <w:r>
        <w:rPr>
          <w:spacing w:val="1"/>
        </w:rPr>
        <w:t>t</w:t>
      </w:r>
      <w:r>
        <w:t xml:space="preserve">e </w:t>
      </w:r>
      <w:r>
        <w:rPr>
          <w:spacing w:val="-3"/>
        </w:rPr>
        <w:t>d</w:t>
      </w:r>
      <w:r>
        <w:t xml:space="preserve">e </w:t>
      </w:r>
      <w:r>
        <w:rPr>
          <w:spacing w:val="-1"/>
        </w:rPr>
        <w:t>adalimumab</w:t>
      </w:r>
      <w:r>
        <w:t xml:space="preserve"> em</w:t>
      </w:r>
      <w:r>
        <w:rPr>
          <w:spacing w:val="-4"/>
        </w:rPr>
        <w:t xml:space="preserve"> </w:t>
      </w:r>
      <w:r>
        <w:t>cr</w:t>
      </w:r>
      <w:r>
        <w:rPr>
          <w:spacing w:val="1"/>
        </w:rPr>
        <w:t>i</w:t>
      </w:r>
      <w:r>
        <w:rPr>
          <w:spacing w:val="-3"/>
        </w:rPr>
        <w:t>a</w:t>
      </w:r>
      <w:r>
        <w:t>nç</w:t>
      </w:r>
      <w:r>
        <w:rPr>
          <w:spacing w:val="-3"/>
        </w:rPr>
        <w:t>a</w:t>
      </w:r>
      <w:r>
        <w:t>s</w:t>
      </w:r>
      <w:r>
        <w:rPr>
          <w:spacing w:val="-2"/>
        </w:rPr>
        <w:t xml:space="preserve"> </w:t>
      </w:r>
      <w:r>
        <w:t>com</w:t>
      </w:r>
      <w:r>
        <w:rPr>
          <w:spacing w:val="-2"/>
        </w:rPr>
        <w:t xml:space="preserve"> </w:t>
      </w:r>
      <w:r>
        <w:rPr>
          <w:spacing w:val="-4"/>
        </w:rPr>
        <w:t>m</w:t>
      </w:r>
      <w:r>
        <w:t>enos de 6 an</w:t>
      </w:r>
      <w:r>
        <w:rPr>
          <w:spacing w:val="-3"/>
        </w:rPr>
        <w:t>o</w:t>
      </w:r>
      <w:r>
        <w:t>s, p</w:t>
      </w:r>
      <w:r>
        <w:rPr>
          <w:spacing w:val="-3"/>
        </w:rPr>
        <w:t>a</w:t>
      </w:r>
      <w:r>
        <w:t>ra</w:t>
      </w:r>
      <w:r>
        <w:rPr>
          <w:spacing w:val="-2"/>
        </w:rPr>
        <w:t xml:space="preserve"> </w:t>
      </w:r>
      <w:r>
        <w:t>es</w:t>
      </w:r>
      <w:r>
        <w:rPr>
          <w:spacing w:val="1"/>
        </w:rPr>
        <w:t>t</w:t>
      </w:r>
      <w:r>
        <w:rPr>
          <w:spacing w:val="-3"/>
        </w:rPr>
        <w:t xml:space="preserve">a </w:t>
      </w:r>
      <w:r>
        <w:rPr>
          <w:spacing w:val="1"/>
        </w:rPr>
        <w:t>i</w:t>
      </w:r>
      <w:r>
        <w:t>n</w:t>
      </w:r>
      <w:r>
        <w:rPr>
          <w:spacing w:val="-3"/>
        </w:rPr>
        <w:t>d</w:t>
      </w:r>
      <w:r>
        <w:rPr>
          <w:spacing w:val="1"/>
        </w:rPr>
        <w:t>i</w:t>
      </w:r>
      <w:r>
        <w:t>c</w:t>
      </w:r>
      <w:r>
        <w:rPr>
          <w:spacing w:val="-3"/>
        </w:rPr>
        <w:t>a</w:t>
      </w:r>
      <w:r>
        <w:t>ção.</w:t>
      </w:r>
    </w:p>
    <w:p w14:paraId="140D7ABB" w14:textId="77777777" w:rsidR="00107773" w:rsidRDefault="00107773">
      <w:pPr>
        <w:kinsoku w:val="0"/>
        <w:overflowPunct w:val="0"/>
      </w:pPr>
    </w:p>
    <w:p w14:paraId="642A01D1" w14:textId="77777777" w:rsidR="00107773" w:rsidRDefault="00000000">
      <w:pPr>
        <w:keepNext/>
        <w:rPr>
          <w:i/>
        </w:rPr>
      </w:pPr>
      <w:r>
        <w:rPr>
          <w:i/>
        </w:rPr>
        <w:lastRenderedPageBreak/>
        <w:t xml:space="preserve">Colite ulcerosa pediátrica </w:t>
      </w:r>
    </w:p>
    <w:p w14:paraId="3A949D5F" w14:textId="77777777" w:rsidR="00107773" w:rsidRDefault="00107773">
      <w:pPr>
        <w:keepNext/>
      </w:pPr>
    </w:p>
    <w:p w14:paraId="7266154F" w14:textId="77777777" w:rsidR="00107773" w:rsidRDefault="00000000">
      <w:r>
        <w:t>A dose recomendada de AMGEVITA em doentes com colite ulcerosa, com idades compreendidas entre os 6 e os 17 anos, é baseada no peso corporal (tabela 5). AMGEVITA é administrado por injeção subcutânea.</w:t>
      </w:r>
    </w:p>
    <w:p w14:paraId="514C62B2" w14:textId="77777777" w:rsidR="00107773" w:rsidRDefault="00107773"/>
    <w:p w14:paraId="7A732F30" w14:textId="77777777" w:rsidR="00107773" w:rsidRDefault="00000000">
      <w:pPr>
        <w:keepNext/>
        <w:rPr>
          <w:b/>
        </w:rPr>
      </w:pPr>
      <w:r>
        <w:rPr>
          <w:b/>
        </w:rPr>
        <w:t>Tabela 5. Dose de AMGEVITA em doentes pediátricos com colite ulcerosa</w:t>
      </w:r>
    </w:p>
    <w:p w14:paraId="2FE62D30" w14:textId="77777777" w:rsidR="00107773" w:rsidRDefault="00107773">
      <w:pPr>
        <w:keepNext/>
      </w:pPr>
    </w:p>
    <w:tbl>
      <w:tblPr>
        <w:tblW w:w="5000" w:type="pct"/>
        <w:tblInd w:w="28" w:type="dxa"/>
        <w:tblBorders>
          <w:top w:val="outset" w:sz="6" w:space="0" w:color="auto"/>
          <w:left w:val="outset" w:sz="6" w:space="0" w:color="auto"/>
          <w:bottom w:val="outset" w:sz="6" w:space="0" w:color="auto"/>
          <w:right w:val="outset" w:sz="6" w:space="0" w:color="auto"/>
        </w:tblBorders>
        <w:tblLayout w:type="fixed"/>
        <w:tblCellMar>
          <w:top w:w="15" w:type="dxa"/>
          <w:left w:w="28" w:type="dxa"/>
          <w:bottom w:w="15" w:type="dxa"/>
          <w:right w:w="28" w:type="dxa"/>
        </w:tblCellMar>
        <w:tblLook w:val="04A0" w:firstRow="1" w:lastRow="0" w:firstColumn="1" w:lastColumn="0" w:noHBand="0" w:noVBand="1"/>
      </w:tblPr>
      <w:tblGrid>
        <w:gridCol w:w="1008"/>
        <w:gridCol w:w="6500"/>
        <w:gridCol w:w="1547"/>
      </w:tblGrid>
      <w:tr w:rsidR="00107773" w14:paraId="1361A280" w14:textId="77777777">
        <w:trPr>
          <w:cantSplit/>
          <w:trHeight w:val="57"/>
          <w:tblHeader/>
        </w:trPr>
        <w:tc>
          <w:tcPr>
            <w:tcW w:w="557" w:type="pct"/>
            <w:tcBorders>
              <w:top w:val="single" w:sz="6" w:space="0" w:color="000000"/>
              <w:left w:val="single" w:sz="6" w:space="0" w:color="000000"/>
              <w:bottom w:val="single" w:sz="6" w:space="0" w:color="000000"/>
              <w:right w:val="single" w:sz="6" w:space="0" w:color="000000"/>
            </w:tcBorders>
          </w:tcPr>
          <w:p w14:paraId="2C6061E1" w14:textId="77777777" w:rsidR="00107773" w:rsidRDefault="00000000">
            <w:pPr>
              <w:keepNext/>
              <w:rPr>
                <w:b/>
                <w:bCs/>
              </w:rPr>
            </w:pPr>
            <w:r>
              <w:rPr>
                <w:b/>
                <w:bCs/>
              </w:rPr>
              <w:t>Peso do doente</w:t>
            </w:r>
          </w:p>
        </w:tc>
        <w:tc>
          <w:tcPr>
            <w:tcW w:w="3589" w:type="pct"/>
            <w:tcBorders>
              <w:top w:val="single" w:sz="6" w:space="0" w:color="000000"/>
              <w:left w:val="single" w:sz="6" w:space="0" w:color="000000"/>
              <w:bottom w:val="single" w:sz="6" w:space="0" w:color="000000"/>
              <w:right w:val="single" w:sz="6" w:space="0" w:color="000000"/>
            </w:tcBorders>
          </w:tcPr>
          <w:p w14:paraId="0897CD9B" w14:textId="77777777" w:rsidR="00107773" w:rsidRDefault="00000000">
            <w:pPr>
              <w:keepNext/>
              <w:rPr>
                <w:b/>
                <w:bCs/>
              </w:rPr>
            </w:pPr>
            <w:r>
              <w:rPr>
                <w:b/>
                <w:bCs/>
              </w:rPr>
              <w:t>Dose de indução</w:t>
            </w:r>
          </w:p>
        </w:tc>
        <w:tc>
          <w:tcPr>
            <w:tcW w:w="854" w:type="pct"/>
            <w:tcBorders>
              <w:top w:val="single" w:sz="6" w:space="0" w:color="000000"/>
              <w:left w:val="single" w:sz="6" w:space="0" w:color="000000"/>
              <w:bottom w:val="single" w:sz="6" w:space="0" w:color="000000"/>
              <w:right w:val="single" w:sz="6" w:space="0" w:color="000000"/>
            </w:tcBorders>
          </w:tcPr>
          <w:p w14:paraId="42B7771E" w14:textId="77777777" w:rsidR="00107773" w:rsidRDefault="00000000">
            <w:pPr>
              <w:keepNext/>
              <w:rPr>
                <w:b/>
                <w:bCs/>
              </w:rPr>
            </w:pPr>
            <w:r>
              <w:rPr>
                <w:b/>
                <w:bCs/>
              </w:rPr>
              <w:t>Dose de manutenção com início na semana 4*</w:t>
            </w:r>
          </w:p>
        </w:tc>
      </w:tr>
      <w:tr w:rsidR="00107773" w14:paraId="1558038D" w14:textId="77777777">
        <w:trPr>
          <w:cantSplit/>
          <w:trHeight w:val="57"/>
        </w:trPr>
        <w:tc>
          <w:tcPr>
            <w:tcW w:w="557" w:type="pct"/>
            <w:tcBorders>
              <w:top w:val="single" w:sz="6" w:space="0" w:color="000000"/>
              <w:left w:val="single" w:sz="6" w:space="0" w:color="000000"/>
              <w:bottom w:val="single" w:sz="6" w:space="0" w:color="000000"/>
              <w:right w:val="single" w:sz="6" w:space="0" w:color="000000"/>
            </w:tcBorders>
          </w:tcPr>
          <w:p w14:paraId="23A3D1DB" w14:textId="77777777" w:rsidR="00107773" w:rsidRDefault="00000000">
            <w:pPr>
              <w:jc w:val="center"/>
            </w:pPr>
            <w:r>
              <w:t>&lt; 40 kg</w:t>
            </w:r>
          </w:p>
        </w:tc>
        <w:tc>
          <w:tcPr>
            <w:tcW w:w="3589" w:type="pct"/>
            <w:tcBorders>
              <w:top w:val="single" w:sz="6" w:space="0" w:color="000000"/>
              <w:left w:val="single" w:sz="6" w:space="0" w:color="000000"/>
              <w:bottom w:val="single" w:sz="6" w:space="0" w:color="000000"/>
              <w:right w:val="single" w:sz="6" w:space="0" w:color="000000"/>
            </w:tcBorders>
          </w:tcPr>
          <w:p w14:paraId="5EB691BA" w14:textId="77777777" w:rsidR="00107773" w:rsidRDefault="00000000">
            <w:pPr>
              <w:pStyle w:val="ListParagraph"/>
              <w:numPr>
                <w:ilvl w:val="0"/>
                <w:numId w:val="13"/>
              </w:numPr>
              <w:ind w:left="567" w:hanging="567"/>
            </w:pPr>
            <w:r>
              <w:t>80 mg na semana 0 (administrada em duas injeções de 40 mg num dia) e</w:t>
            </w:r>
          </w:p>
          <w:p w14:paraId="1D017E3D" w14:textId="77777777" w:rsidR="00107773" w:rsidRDefault="00000000">
            <w:pPr>
              <w:pStyle w:val="ListParagraph"/>
              <w:numPr>
                <w:ilvl w:val="0"/>
                <w:numId w:val="13"/>
              </w:numPr>
              <w:ind w:left="567" w:hanging="567"/>
            </w:pPr>
            <w:r>
              <w:t>40 mg na semana 2 (administrada numa injeção de 40 mg)</w:t>
            </w:r>
          </w:p>
        </w:tc>
        <w:tc>
          <w:tcPr>
            <w:tcW w:w="854" w:type="pct"/>
            <w:tcBorders>
              <w:top w:val="single" w:sz="6" w:space="0" w:color="000000"/>
              <w:left w:val="single" w:sz="6" w:space="0" w:color="000000"/>
              <w:bottom w:val="single" w:sz="6" w:space="0" w:color="000000"/>
              <w:right w:val="single" w:sz="6" w:space="0" w:color="000000"/>
            </w:tcBorders>
          </w:tcPr>
          <w:p w14:paraId="5D54B2B0" w14:textId="77777777" w:rsidR="00107773" w:rsidRDefault="00000000">
            <w:pPr>
              <w:jc w:val="center"/>
            </w:pPr>
            <w:r>
              <w:t>40 mg em semanas alternadas</w:t>
            </w:r>
          </w:p>
        </w:tc>
      </w:tr>
      <w:tr w:rsidR="00107773" w14:paraId="5AEA1267" w14:textId="77777777">
        <w:trPr>
          <w:cantSplit/>
          <w:trHeight w:val="57"/>
        </w:trPr>
        <w:tc>
          <w:tcPr>
            <w:tcW w:w="557" w:type="pct"/>
            <w:tcBorders>
              <w:top w:val="single" w:sz="6" w:space="0" w:color="000000"/>
              <w:left w:val="single" w:sz="6" w:space="0" w:color="000000"/>
              <w:bottom w:val="single" w:sz="6" w:space="0" w:color="000000"/>
              <w:right w:val="single" w:sz="6" w:space="0" w:color="000000"/>
            </w:tcBorders>
          </w:tcPr>
          <w:p w14:paraId="6C8CE421" w14:textId="77777777" w:rsidR="00107773" w:rsidRDefault="00000000">
            <w:pPr>
              <w:jc w:val="center"/>
            </w:pPr>
            <w:r>
              <w:t>≥ 40 kg</w:t>
            </w:r>
          </w:p>
        </w:tc>
        <w:tc>
          <w:tcPr>
            <w:tcW w:w="3589" w:type="pct"/>
            <w:tcBorders>
              <w:top w:val="single" w:sz="6" w:space="0" w:color="000000"/>
              <w:left w:val="single" w:sz="6" w:space="0" w:color="000000"/>
              <w:bottom w:val="single" w:sz="6" w:space="0" w:color="000000"/>
              <w:right w:val="single" w:sz="6" w:space="0" w:color="000000"/>
            </w:tcBorders>
          </w:tcPr>
          <w:p w14:paraId="7418B0C2" w14:textId="77777777" w:rsidR="00107773" w:rsidRDefault="00000000">
            <w:pPr>
              <w:pStyle w:val="ListParagraph"/>
              <w:numPr>
                <w:ilvl w:val="0"/>
                <w:numId w:val="13"/>
              </w:numPr>
              <w:ind w:left="567" w:hanging="567"/>
            </w:pPr>
            <w:r>
              <w:t>160 mg na semana 0 (administrada em quatro injeções de 40 mg num dia ou duas injeções de 40 mg por dia, em dois dias consecutivos) e</w:t>
            </w:r>
          </w:p>
          <w:p w14:paraId="7241FC88" w14:textId="77777777" w:rsidR="00107773" w:rsidRDefault="00000000">
            <w:pPr>
              <w:pStyle w:val="ListParagraph"/>
              <w:numPr>
                <w:ilvl w:val="0"/>
                <w:numId w:val="13"/>
              </w:numPr>
              <w:ind w:left="567" w:hanging="567"/>
            </w:pPr>
            <w:r>
              <w:t>80 mg na semana 2 (administrada em duas injeções de 40 mg num dia)</w:t>
            </w:r>
          </w:p>
        </w:tc>
        <w:tc>
          <w:tcPr>
            <w:tcW w:w="854" w:type="pct"/>
            <w:tcBorders>
              <w:top w:val="single" w:sz="6" w:space="0" w:color="000000"/>
              <w:left w:val="single" w:sz="6" w:space="0" w:color="000000"/>
              <w:bottom w:val="single" w:sz="6" w:space="0" w:color="000000"/>
              <w:right w:val="single" w:sz="6" w:space="0" w:color="000000"/>
            </w:tcBorders>
          </w:tcPr>
          <w:p w14:paraId="6881E98F" w14:textId="77777777" w:rsidR="00107773" w:rsidRDefault="00000000">
            <w:pPr>
              <w:jc w:val="center"/>
            </w:pPr>
            <w:r>
              <w:t>80 mg em semanas alternadas</w:t>
            </w:r>
          </w:p>
        </w:tc>
      </w:tr>
    </w:tbl>
    <w:p w14:paraId="60D0D222" w14:textId="77777777" w:rsidR="00107773" w:rsidRDefault="00000000">
      <w:pPr>
        <w:rPr>
          <w:sz w:val="20"/>
          <w:szCs w:val="20"/>
        </w:rPr>
      </w:pPr>
      <w:r>
        <w:rPr>
          <w:sz w:val="20"/>
          <w:szCs w:val="20"/>
        </w:rPr>
        <w:t>* Os doentes pediátricos que completem 18 anos durante o tratamento com AMGEVITA devem continuar com a dose de manutenção prescrita.</w:t>
      </w:r>
    </w:p>
    <w:p w14:paraId="461A3E97" w14:textId="77777777" w:rsidR="00107773" w:rsidRDefault="00107773"/>
    <w:p w14:paraId="77DFF155" w14:textId="77777777" w:rsidR="00107773" w:rsidRDefault="00000000">
      <w:r>
        <w:t>Uma terapêutica continuada para além das 8 semanas deve ser cuidadosamente considerada nos doentes que não apresentem sinais de resposta neste período de tempo.</w:t>
      </w:r>
    </w:p>
    <w:p w14:paraId="653A38D9" w14:textId="77777777" w:rsidR="00107773" w:rsidRDefault="00107773"/>
    <w:p w14:paraId="05A3B720" w14:textId="77777777" w:rsidR="00107773" w:rsidRDefault="00000000">
      <w:r>
        <w:t>Não existe utilização relevante de AMGEVITA em crianças com menos de 6 anos, para esta indicação.</w:t>
      </w:r>
    </w:p>
    <w:p w14:paraId="74B4F561" w14:textId="77777777" w:rsidR="00107773" w:rsidRDefault="00107773"/>
    <w:p w14:paraId="5D367143" w14:textId="77777777" w:rsidR="00107773" w:rsidRDefault="00000000">
      <w:pPr>
        <w:keepNext/>
        <w:kinsoku w:val="0"/>
        <w:overflowPunct w:val="0"/>
        <w:rPr>
          <w:i/>
          <w:iCs/>
          <w:spacing w:val="-1"/>
        </w:rPr>
      </w:pPr>
      <w:r>
        <w:rPr>
          <w:i/>
          <w:iCs/>
          <w:spacing w:val="-1"/>
        </w:rPr>
        <w:t>Uveíte pediátrica</w:t>
      </w:r>
    </w:p>
    <w:p w14:paraId="0CA40E41" w14:textId="77777777" w:rsidR="00107773" w:rsidRDefault="00107773">
      <w:pPr>
        <w:keepNext/>
        <w:kinsoku w:val="0"/>
        <w:overflowPunct w:val="0"/>
        <w:rPr>
          <w:i/>
          <w:iCs/>
          <w:spacing w:val="-1"/>
        </w:rPr>
      </w:pPr>
    </w:p>
    <w:p w14:paraId="0CC39135" w14:textId="77777777" w:rsidR="00107773" w:rsidRDefault="00000000">
      <w:r>
        <w:t xml:space="preserve">A dose recomendada de AMGEVITA em doentes com uveíte pediátrica, a partir dos 2 anos de idade, é baseada no peso corporal (tabela 6). AMGEVITA é administrado por injeção subcutânea. </w:t>
      </w:r>
    </w:p>
    <w:p w14:paraId="45A65D91" w14:textId="77777777" w:rsidR="00107773" w:rsidRDefault="00107773">
      <w:pPr>
        <w:kinsoku w:val="0"/>
        <w:overflowPunct w:val="0"/>
        <w:rPr>
          <w:iCs/>
          <w:spacing w:val="-1"/>
        </w:rPr>
      </w:pPr>
    </w:p>
    <w:p w14:paraId="1A60702D" w14:textId="77777777" w:rsidR="00107773" w:rsidRDefault="00000000">
      <w:pPr>
        <w:kinsoku w:val="0"/>
        <w:overflowPunct w:val="0"/>
        <w:rPr>
          <w:iCs/>
          <w:spacing w:val="-1"/>
        </w:rPr>
      </w:pPr>
      <w:r>
        <w:rPr>
          <w:iCs/>
          <w:spacing w:val="-1"/>
        </w:rPr>
        <w:t>Na uveíte pediátrica, não existe experiência de utilização de AMGEVITA sem tratamento concomitante com metotrexato.</w:t>
      </w:r>
    </w:p>
    <w:p w14:paraId="00BC226D" w14:textId="77777777" w:rsidR="00107773" w:rsidRDefault="00107773">
      <w:pPr>
        <w:keepNext/>
        <w:kinsoku w:val="0"/>
        <w:overflowPunct w:val="0"/>
        <w:rPr>
          <w:iCs/>
          <w:spacing w:val="-1"/>
        </w:rPr>
      </w:pPr>
    </w:p>
    <w:p w14:paraId="4C816C4A" w14:textId="77777777" w:rsidR="00107773" w:rsidRDefault="00000000">
      <w:pPr>
        <w:keepNext/>
        <w:rPr>
          <w:b/>
          <w:bCs/>
        </w:rPr>
      </w:pPr>
      <w:r>
        <w:rPr>
          <w:b/>
          <w:bCs/>
        </w:rPr>
        <w:t>Tabela 6. Dose de AMGEVITA em doentes pediátricos com uveíte</w:t>
      </w:r>
    </w:p>
    <w:p w14:paraId="1C2431AC" w14:textId="77777777" w:rsidR="00107773" w:rsidRDefault="00107773">
      <w:pPr>
        <w:keepNext/>
      </w:pPr>
    </w:p>
    <w:tbl>
      <w:tblPr>
        <w:tblW w:w="94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8"/>
        <w:gridCol w:w="5105"/>
      </w:tblGrid>
      <w:tr w:rsidR="00107773" w14:paraId="700F99DD" w14:textId="77777777">
        <w:trPr>
          <w:tblHeader/>
        </w:trPr>
        <w:tc>
          <w:tcPr>
            <w:tcW w:w="4368" w:type="dxa"/>
            <w:tcBorders>
              <w:top w:val="single" w:sz="4" w:space="0" w:color="auto"/>
              <w:left w:val="single" w:sz="4" w:space="0" w:color="auto"/>
              <w:bottom w:val="single" w:sz="4" w:space="0" w:color="auto"/>
              <w:right w:val="single" w:sz="4" w:space="0" w:color="auto"/>
            </w:tcBorders>
          </w:tcPr>
          <w:p w14:paraId="339249CF" w14:textId="77777777" w:rsidR="00107773" w:rsidRDefault="00000000">
            <w:pPr>
              <w:keepNext/>
              <w:tabs>
                <w:tab w:val="left" w:pos="720"/>
              </w:tabs>
              <w:rPr>
                <w:rFonts w:eastAsia="Calibri"/>
                <w:b/>
                <w:lang w:eastAsia="ja-JP"/>
              </w:rPr>
            </w:pPr>
            <w:r>
              <w:rPr>
                <w:rFonts w:eastAsia="Calibri"/>
                <w:b/>
                <w:lang w:eastAsia="ja-JP"/>
              </w:rPr>
              <w:t>Peso do doente</w:t>
            </w:r>
          </w:p>
        </w:tc>
        <w:tc>
          <w:tcPr>
            <w:tcW w:w="5105" w:type="dxa"/>
            <w:tcBorders>
              <w:top w:val="single" w:sz="4" w:space="0" w:color="auto"/>
              <w:left w:val="single" w:sz="4" w:space="0" w:color="auto"/>
              <w:bottom w:val="single" w:sz="4" w:space="0" w:color="auto"/>
              <w:right w:val="single" w:sz="4" w:space="0" w:color="auto"/>
            </w:tcBorders>
          </w:tcPr>
          <w:p w14:paraId="0E265821" w14:textId="77777777" w:rsidR="00107773" w:rsidRDefault="00000000">
            <w:pPr>
              <w:keepNext/>
              <w:tabs>
                <w:tab w:val="left" w:pos="720"/>
              </w:tabs>
              <w:rPr>
                <w:rFonts w:eastAsia="Calibri"/>
                <w:b/>
                <w:lang w:eastAsia="ja-JP"/>
              </w:rPr>
            </w:pPr>
            <w:r>
              <w:rPr>
                <w:rFonts w:eastAsia="Calibri"/>
                <w:b/>
                <w:lang w:eastAsia="ja-JP"/>
              </w:rPr>
              <w:t>Regime posológico</w:t>
            </w:r>
          </w:p>
        </w:tc>
      </w:tr>
      <w:tr w:rsidR="00107773" w14:paraId="784BFCEE" w14:textId="77777777">
        <w:trPr>
          <w:tblHeader/>
        </w:trPr>
        <w:tc>
          <w:tcPr>
            <w:tcW w:w="4368" w:type="dxa"/>
            <w:tcBorders>
              <w:top w:val="single" w:sz="4" w:space="0" w:color="auto"/>
              <w:left w:val="single" w:sz="4" w:space="0" w:color="auto"/>
              <w:bottom w:val="single" w:sz="4" w:space="0" w:color="auto"/>
              <w:right w:val="single" w:sz="4" w:space="0" w:color="auto"/>
            </w:tcBorders>
          </w:tcPr>
          <w:p w14:paraId="218EB61D" w14:textId="77777777" w:rsidR="00107773" w:rsidRDefault="00000000">
            <w:pPr>
              <w:keepNext/>
              <w:tabs>
                <w:tab w:val="left" w:pos="720"/>
              </w:tabs>
              <w:rPr>
                <w:rFonts w:eastAsia="Calibri"/>
                <w:b/>
                <w:lang w:eastAsia="ja-JP"/>
              </w:rPr>
            </w:pPr>
            <w:r>
              <w:rPr>
                <w:rFonts w:eastAsia="Calibri"/>
                <w:lang w:eastAsia="ja-JP"/>
              </w:rPr>
              <w:t>&lt; 30 kg</w:t>
            </w:r>
          </w:p>
        </w:tc>
        <w:tc>
          <w:tcPr>
            <w:tcW w:w="5105" w:type="dxa"/>
            <w:tcBorders>
              <w:top w:val="single" w:sz="4" w:space="0" w:color="auto"/>
              <w:left w:val="single" w:sz="4" w:space="0" w:color="auto"/>
              <w:bottom w:val="single" w:sz="4" w:space="0" w:color="auto"/>
              <w:right w:val="single" w:sz="4" w:space="0" w:color="auto"/>
            </w:tcBorders>
          </w:tcPr>
          <w:p w14:paraId="7AED2FB4" w14:textId="77777777" w:rsidR="00107773" w:rsidRDefault="00000000">
            <w:pPr>
              <w:keepNext/>
              <w:tabs>
                <w:tab w:val="left" w:pos="720"/>
              </w:tabs>
              <w:rPr>
                <w:rFonts w:eastAsia="Calibri"/>
                <w:lang w:eastAsia="ja-JP"/>
              </w:rPr>
            </w:pPr>
            <w:r>
              <w:rPr>
                <w:rFonts w:eastAsia="Calibri"/>
                <w:lang w:eastAsia="ja-JP"/>
              </w:rPr>
              <w:t>20 mg em semanas alternadas em associação com metotrexato</w:t>
            </w:r>
          </w:p>
        </w:tc>
      </w:tr>
      <w:tr w:rsidR="00107773" w14:paraId="460A73D8" w14:textId="77777777">
        <w:trPr>
          <w:tblHeader/>
        </w:trPr>
        <w:tc>
          <w:tcPr>
            <w:tcW w:w="4368" w:type="dxa"/>
            <w:tcBorders>
              <w:top w:val="single" w:sz="4" w:space="0" w:color="auto"/>
              <w:left w:val="single" w:sz="4" w:space="0" w:color="auto"/>
              <w:bottom w:val="single" w:sz="4" w:space="0" w:color="auto"/>
              <w:right w:val="single" w:sz="4" w:space="0" w:color="auto"/>
            </w:tcBorders>
          </w:tcPr>
          <w:p w14:paraId="16333013" w14:textId="77777777" w:rsidR="00107773" w:rsidRDefault="00000000">
            <w:pPr>
              <w:keepNext/>
              <w:tabs>
                <w:tab w:val="left" w:pos="720"/>
              </w:tabs>
              <w:rPr>
                <w:rFonts w:eastAsia="Calibri"/>
                <w:b/>
                <w:lang w:eastAsia="ja-JP"/>
              </w:rPr>
            </w:pPr>
            <w:r>
              <w:rPr>
                <w:rFonts w:eastAsia="Calibri"/>
                <w:lang w:eastAsia="ja-JP"/>
              </w:rPr>
              <w:t>≥ 30 kg</w:t>
            </w:r>
          </w:p>
        </w:tc>
        <w:tc>
          <w:tcPr>
            <w:tcW w:w="5105" w:type="dxa"/>
            <w:tcBorders>
              <w:top w:val="single" w:sz="4" w:space="0" w:color="auto"/>
              <w:left w:val="single" w:sz="4" w:space="0" w:color="auto"/>
              <w:bottom w:val="single" w:sz="4" w:space="0" w:color="auto"/>
              <w:right w:val="single" w:sz="4" w:space="0" w:color="auto"/>
            </w:tcBorders>
          </w:tcPr>
          <w:p w14:paraId="44C7F4E3" w14:textId="77777777" w:rsidR="00107773" w:rsidRDefault="00000000">
            <w:pPr>
              <w:keepNext/>
              <w:suppressAutoHyphens/>
            </w:pPr>
            <w:r>
              <w:t xml:space="preserve">40 mg </w:t>
            </w:r>
            <w:r>
              <w:rPr>
                <w:rFonts w:eastAsia="Calibri"/>
                <w:lang w:eastAsia="ja-JP"/>
              </w:rPr>
              <w:t>em semanas alternadas em associação com metotrexato</w:t>
            </w:r>
          </w:p>
        </w:tc>
      </w:tr>
    </w:tbl>
    <w:p w14:paraId="1A0AF4F8" w14:textId="77777777" w:rsidR="00107773" w:rsidRDefault="00107773">
      <w:pPr>
        <w:tabs>
          <w:tab w:val="left" w:pos="720"/>
        </w:tabs>
        <w:rPr>
          <w:lang w:eastAsia="en-GB"/>
        </w:rPr>
      </w:pPr>
    </w:p>
    <w:p w14:paraId="31649D38" w14:textId="77777777" w:rsidR="00107773" w:rsidRDefault="00000000">
      <w:pPr>
        <w:keepNext/>
        <w:kinsoku w:val="0"/>
        <w:overflowPunct w:val="0"/>
        <w:rPr>
          <w:rFonts w:eastAsia="Calibri"/>
          <w:lang w:eastAsia="ja-JP"/>
        </w:rPr>
      </w:pPr>
      <w:r>
        <w:rPr>
          <w:iCs/>
          <w:spacing w:val="-1"/>
        </w:rPr>
        <w:t>Quando se inicia o tratamento com AMGEVITA, pode ser administrada uma dose de carga de 40 </w:t>
      </w:r>
      <w:r>
        <w:t xml:space="preserve">mg em doentes &lt; 30 kg ou 80 mg </w:t>
      </w:r>
      <w:r>
        <w:rPr>
          <w:rFonts w:eastAsia="Calibri"/>
          <w:lang w:eastAsia="ja-JP"/>
        </w:rPr>
        <w:t>≥ 30 kg, uma semana antes do início do tratamento de manutenção. Não existem dados clínicos relevantes sobre a utilização de uma dose de carga de AMGEVITA em crianças &lt; 6 anos de idade (ver secção 5.2).</w:t>
      </w:r>
    </w:p>
    <w:p w14:paraId="7BF03FFC" w14:textId="77777777" w:rsidR="00107773" w:rsidRDefault="00107773">
      <w:pPr>
        <w:keepNext/>
        <w:kinsoku w:val="0"/>
        <w:overflowPunct w:val="0"/>
        <w:rPr>
          <w:rFonts w:eastAsia="Calibri"/>
          <w:lang w:eastAsia="ja-JP"/>
        </w:rPr>
      </w:pPr>
    </w:p>
    <w:p w14:paraId="4AD3B429" w14:textId="77777777" w:rsidR="00107773" w:rsidRDefault="00000000">
      <w:pPr>
        <w:keepNext/>
        <w:kinsoku w:val="0"/>
        <w:overflowPunct w:val="0"/>
      </w:pPr>
      <w:r>
        <w:t>Não existe utilização relevante de AMGEVITA em crianças com menos de 2 anos, para esta indicação.</w:t>
      </w:r>
    </w:p>
    <w:p w14:paraId="36B36E6C" w14:textId="77777777" w:rsidR="00107773" w:rsidRDefault="00107773">
      <w:pPr>
        <w:keepNext/>
        <w:kinsoku w:val="0"/>
        <w:overflowPunct w:val="0"/>
      </w:pPr>
    </w:p>
    <w:p w14:paraId="1CA003CC" w14:textId="77777777" w:rsidR="00107773" w:rsidRDefault="00000000">
      <w:pPr>
        <w:kinsoku w:val="0"/>
        <w:overflowPunct w:val="0"/>
      </w:pPr>
      <w:r>
        <w:t>Recomenda-se que o risco e o benefício do tratamento continuado a longo prazo seja avaliado anualmente (ver secção 5.1).</w:t>
      </w:r>
    </w:p>
    <w:p w14:paraId="41BE656D" w14:textId="77777777" w:rsidR="00107773" w:rsidRDefault="00107773">
      <w:pPr>
        <w:keepNext/>
        <w:kinsoku w:val="0"/>
        <w:overflowPunct w:val="0"/>
      </w:pPr>
    </w:p>
    <w:p w14:paraId="4045E8E7" w14:textId="77777777" w:rsidR="00107773" w:rsidRDefault="00000000">
      <w:pPr>
        <w:pStyle w:val="BodyText"/>
        <w:keepNext/>
        <w:keepLines/>
        <w:kinsoku w:val="0"/>
        <w:overflowPunct w:val="0"/>
        <w:ind w:left="0"/>
      </w:pPr>
      <w:r>
        <w:rPr>
          <w:u w:val="single"/>
        </w:rPr>
        <w:t xml:space="preserve">Modo </w:t>
      </w:r>
      <w:r>
        <w:rPr>
          <w:spacing w:val="-3"/>
          <w:u w:val="single"/>
        </w:rPr>
        <w:t>d</w:t>
      </w:r>
      <w:r>
        <w:rPr>
          <w:u w:val="single"/>
        </w:rPr>
        <w:t>e ad</w:t>
      </w:r>
      <w:r>
        <w:rPr>
          <w:spacing w:val="-4"/>
          <w:u w:val="single"/>
        </w:rPr>
        <w:t>m</w:t>
      </w:r>
      <w:r>
        <w:rPr>
          <w:spacing w:val="1"/>
          <w:u w:val="single"/>
        </w:rPr>
        <w:t>i</w:t>
      </w:r>
      <w:r>
        <w:rPr>
          <w:u w:val="single"/>
        </w:rPr>
        <w:t>n</w:t>
      </w:r>
      <w:r>
        <w:rPr>
          <w:spacing w:val="1"/>
          <w:u w:val="single"/>
        </w:rPr>
        <w:t>i</w:t>
      </w:r>
      <w:r>
        <w:rPr>
          <w:spacing w:val="-2"/>
          <w:u w:val="single"/>
        </w:rPr>
        <w:t>s</w:t>
      </w:r>
      <w:r>
        <w:rPr>
          <w:spacing w:val="1"/>
          <w:u w:val="single"/>
        </w:rPr>
        <w:t>t</w:t>
      </w:r>
      <w:r>
        <w:rPr>
          <w:spacing w:val="-2"/>
          <w:u w:val="single"/>
        </w:rPr>
        <w:t>r</w:t>
      </w:r>
      <w:r>
        <w:rPr>
          <w:u w:val="single"/>
        </w:rPr>
        <w:t>ação</w:t>
      </w:r>
    </w:p>
    <w:p w14:paraId="5504CBBF" w14:textId="77777777" w:rsidR="00107773" w:rsidRDefault="00107773">
      <w:pPr>
        <w:keepNext/>
        <w:keepLines/>
        <w:kinsoku w:val="0"/>
        <w:overflowPunct w:val="0"/>
      </w:pPr>
    </w:p>
    <w:p w14:paraId="34093275" w14:textId="77777777" w:rsidR="00107773" w:rsidRDefault="00000000">
      <w:pPr>
        <w:pStyle w:val="BodyText"/>
        <w:keepNext/>
        <w:keepLines/>
        <w:kinsoku w:val="0"/>
        <w:overflowPunct w:val="0"/>
        <w:ind w:left="0"/>
      </w:pPr>
      <w:r>
        <w:t>A</w:t>
      </w:r>
      <w:r>
        <w:rPr>
          <w:spacing w:val="-1"/>
        </w:rPr>
        <w:t xml:space="preserve"> </w:t>
      </w:r>
      <w:r>
        <w:t>ad</w:t>
      </w:r>
      <w:r>
        <w:rPr>
          <w:spacing w:val="-4"/>
        </w:rPr>
        <w:t>m</w:t>
      </w:r>
      <w:r>
        <w:rPr>
          <w:spacing w:val="1"/>
        </w:rPr>
        <w:t>i</w:t>
      </w:r>
      <w:r>
        <w:t>n</w:t>
      </w:r>
      <w:r>
        <w:rPr>
          <w:spacing w:val="1"/>
        </w:rPr>
        <w:t>i</w:t>
      </w:r>
      <w:r>
        <w:t>s</w:t>
      </w:r>
      <w:r>
        <w:rPr>
          <w:spacing w:val="-2"/>
        </w:rPr>
        <w:t>t</w:t>
      </w:r>
      <w:r>
        <w:t>ra</w:t>
      </w:r>
      <w:r>
        <w:rPr>
          <w:spacing w:val="-3"/>
        </w:rPr>
        <w:t>ç</w:t>
      </w:r>
      <w:r>
        <w:t xml:space="preserve">ão de </w:t>
      </w:r>
      <w:r>
        <w:rPr>
          <w:spacing w:val="-1"/>
        </w:rPr>
        <w:t>AMGEVITA</w:t>
      </w:r>
      <w:r>
        <w:rPr>
          <w:spacing w:val="-2"/>
        </w:rPr>
        <w:t xml:space="preserve"> </w:t>
      </w:r>
      <w:r>
        <w:t>fa</w:t>
      </w:r>
      <w:r>
        <w:rPr>
          <w:spacing w:val="-3"/>
        </w:rPr>
        <w:t>z</w:t>
      </w:r>
      <w:r>
        <w:rPr>
          <w:spacing w:val="-4"/>
        </w:rPr>
        <w:t>-</w:t>
      </w:r>
      <w:r>
        <w:t>se p</w:t>
      </w:r>
      <w:r>
        <w:rPr>
          <w:spacing w:val="-1"/>
        </w:rPr>
        <w:t>o</w:t>
      </w:r>
      <w:r>
        <w:t>r</w:t>
      </w:r>
      <w:r>
        <w:rPr>
          <w:spacing w:val="1"/>
        </w:rPr>
        <w:t xml:space="preserve"> i</w:t>
      </w:r>
      <w:r>
        <w:rPr>
          <w:spacing w:val="-3"/>
        </w:rPr>
        <w:t>n</w:t>
      </w:r>
      <w:r>
        <w:rPr>
          <w:spacing w:val="1"/>
        </w:rPr>
        <w:t>j</w:t>
      </w:r>
      <w:r>
        <w:t>eç</w:t>
      </w:r>
      <w:r>
        <w:rPr>
          <w:spacing w:val="-3"/>
        </w:rPr>
        <w:t>ã</w:t>
      </w:r>
      <w:r>
        <w:t>o su</w:t>
      </w:r>
      <w:r>
        <w:rPr>
          <w:spacing w:val="-3"/>
        </w:rPr>
        <w:t>b</w:t>
      </w:r>
      <w:r>
        <w:t>cu</w:t>
      </w:r>
      <w:r>
        <w:rPr>
          <w:spacing w:val="-2"/>
        </w:rPr>
        <w:t>t</w:t>
      </w:r>
      <w:r>
        <w:t>â</w:t>
      </w:r>
      <w:r>
        <w:rPr>
          <w:spacing w:val="-3"/>
        </w:rPr>
        <w:t>n</w:t>
      </w:r>
      <w:r>
        <w:t xml:space="preserve">ea. </w:t>
      </w:r>
      <w:r>
        <w:rPr>
          <w:spacing w:val="-4"/>
        </w:rPr>
        <w:t>I</w:t>
      </w:r>
      <w:r>
        <w:t>ns</w:t>
      </w:r>
      <w:r>
        <w:rPr>
          <w:spacing w:val="1"/>
        </w:rPr>
        <w:t>t</w:t>
      </w:r>
      <w:r>
        <w:t>ruç</w:t>
      </w:r>
      <w:r>
        <w:rPr>
          <w:spacing w:val="-3"/>
        </w:rPr>
        <w:t>õ</w:t>
      </w:r>
      <w:r>
        <w:t xml:space="preserve">es </w:t>
      </w:r>
      <w:r>
        <w:rPr>
          <w:spacing w:val="-3"/>
        </w:rPr>
        <w:t>c</w:t>
      </w:r>
      <w:r>
        <w:t>o</w:t>
      </w:r>
      <w:r>
        <w:rPr>
          <w:spacing w:val="-4"/>
        </w:rPr>
        <w:t>m</w:t>
      </w:r>
      <w:r>
        <w:t>p</w:t>
      </w:r>
      <w:r>
        <w:rPr>
          <w:spacing w:val="1"/>
        </w:rPr>
        <w:t>l</w:t>
      </w:r>
      <w:r>
        <w:t>e</w:t>
      </w:r>
      <w:r>
        <w:rPr>
          <w:spacing w:val="1"/>
        </w:rPr>
        <w:t>t</w:t>
      </w:r>
      <w:r>
        <w:t>as</w:t>
      </w:r>
      <w:r>
        <w:rPr>
          <w:spacing w:val="-2"/>
        </w:rPr>
        <w:t xml:space="preserve"> </w:t>
      </w:r>
      <w:r>
        <w:t>de</w:t>
      </w:r>
      <w:r>
        <w:rPr>
          <w:spacing w:val="-2"/>
        </w:rPr>
        <w:t xml:space="preserve"> </w:t>
      </w:r>
      <w:r>
        <w:t>u</w:t>
      </w:r>
      <w:r>
        <w:rPr>
          <w:spacing w:val="1"/>
        </w:rPr>
        <w:t>t</w:t>
      </w:r>
      <w:r>
        <w:rPr>
          <w:spacing w:val="-2"/>
        </w:rPr>
        <w:t>i</w:t>
      </w:r>
      <w:r>
        <w:rPr>
          <w:spacing w:val="1"/>
        </w:rPr>
        <w:t>li</w:t>
      </w:r>
      <w:r>
        <w:rPr>
          <w:spacing w:val="-3"/>
        </w:rPr>
        <w:t>z</w:t>
      </w:r>
      <w:r>
        <w:t>a</w:t>
      </w:r>
      <w:r>
        <w:rPr>
          <w:spacing w:val="-3"/>
        </w:rPr>
        <w:t>ç</w:t>
      </w:r>
      <w:r>
        <w:t>ão e</w:t>
      </w:r>
      <w:r>
        <w:rPr>
          <w:spacing w:val="-2"/>
        </w:rPr>
        <w:t>s</w:t>
      </w:r>
      <w:r>
        <w:rPr>
          <w:spacing w:val="1"/>
        </w:rPr>
        <w:t>t</w:t>
      </w:r>
      <w:r>
        <w:t>ão d</w:t>
      </w:r>
      <w:r>
        <w:rPr>
          <w:spacing w:val="1"/>
        </w:rPr>
        <w:t>i</w:t>
      </w:r>
      <w:r>
        <w:t>sp</w:t>
      </w:r>
      <w:r>
        <w:rPr>
          <w:spacing w:val="-3"/>
        </w:rPr>
        <w:t>o</w:t>
      </w:r>
      <w:r>
        <w:t>n</w:t>
      </w:r>
      <w:r>
        <w:rPr>
          <w:spacing w:val="1"/>
        </w:rPr>
        <w:t>í</w:t>
      </w:r>
      <w:r>
        <w:rPr>
          <w:spacing w:val="-3"/>
        </w:rPr>
        <w:t>v</w:t>
      </w:r>
      <w:r>
        <w:t>e</w:t>
      </w:r>
      <w:r>
        <w:rPr>
          <w:spacing w:val="1"/>
        </w:rPr>
        <w:t>i</w:t>
      </w:r>
      <w:r>
        <w:t>s</w:t>
      </w:r>
      <w:r>
        <w:rPr>
          <w:spacing w:val="-2"/>
        </w:rPr>
        <w:t xml:space="preserve"> </w:t>
      </w:r>
      <w:r>
        <w:t>no f</w:t>
      </w:r>
      <w:r>
        <w:rPr>
          <w:spacing w:val="-3"/>
        </w:rPr>
        <w:t>o</w:t>
      </w:r>
      <w:r>
        <w:rPr>
          <w:spacing w:val="1"/>
        </w:rPr>
        <w:t>l</w:t>
      </w:r>
      <w:r>
        <w:t>h</w:t>
      </w:r>
      <w:r>
        <w:rPr>
          <w:spacing w:val="-3"/>
        </w:rPr>
        <w:t>e</w:t>
      </w:r>
      <w:r>
        <w:rPr>
          <w:spacing w:val="1"/>
        </w:rPr>
        <w:t>t</w:t>
      </w:r>
      <w:r>
        <w:t>o</w:t>
      </w:r>
      <w:r>
        <w:rPr>
          <w:spacing w:val="-3"/>
        </w:rPr>
        <w:t xml:space="preserve"> </w:t>
      </w:r>
      <w:r>
        <w:rPr>
          <w:spacing w:val="1"/>
        </w:rPr>
        <w:t>i</w:t>
      </w:r>
      <w:r>
        <w:t>n</w:t>
      </w:r>
      <w:r>
        <w:rPr>
          <w:spacing w:val="-2"/>
        </w:rPr>
        <w:t>f</w:t>
      </w:r>
      <w:r>
        <w:t>o</w:t>
      </w:r>
      <w:r>
        <w:rPr>
          <w:spacing w:val="-2"/>
        </w:rPr>
        <w:t>r</w:t>
      </w:r>
      <w:r>
        <w:rPr>
          <w:spacing w:val="-4"/>
        </w:rPr>
        <w:t>m</w:t>
      </w:r>
      <w:r>
        <w:t>a</w:t>
      </w:r>
      <w:r>
        <w:rPr>
          <w:spacing w:val="1"/>
        </w:rPr>
        <w:t>ti</w:t>
      </w:r>
      <w:r>
        <w:rPr>
          <w:spacing w:val="-3"/>
        </w:rPr>
        <w:t>v</w:t>
      </w:r>
      <w:r>
        <w:t>o.</w:t>
      </w:r>
    </w:p>
    <w:p w14:paraId="5FE184B3" w14:textId="77777777" w:rsidR="00107773" w:rsidRDefault="00107773">
      <w:pPr>
        <w:kinsoku w:val="0"/>
        <w:overflowPunct w:val="0"/>
      </w:pPr>
    </w:p>
    <w:p w14:paraId="69ACAAD4" w14:textId="77777777" w:rsidR="00107773" w:rsidRDefault="00000000">
      <w:pPr>
        <w:pStyle w:val="Heading2"/>
        <w:keepNext/>
        <w:keepLines/>
        <w:numPr>
          <w:ilvl w:val="1"/>
          <w:numId w:val="7"/>
        </w:numPr>
        <w:tabs>
          <w:tab w:val="left" w:pos="567"/>
        </w:tabs>
        <w:kinsoku w:val="0"/>
        <w:overflowPunct w:val="0"/>
        <w:ind w:left="0" w:firstLine="0"/>
        <w:rPr>
          <w:b w:val="0"/>
          <w:bCs w:val="0"/>
        </w:rPr>
      </w:pPr>
      <w:r>
        <w:rPr>
          <w:spacing w:val="-1"/>
        </w:rPr>
        <w:t>C</w:t>
      </w:r>
      <w:r>
        <w:t>o</w:t>
      </w:r>
      <w:r>
        <w:rPr>
          <w:spacing w:val="-1"/>
        </w:rPr>
        <w:t>n</w:t>
      </w:r>
      <w:r>
        <w:t>tra</w:t>
      </w:r>
      <w:r>
        <w:rPr>
          <w:spacing w:val="1"/>
        </w:rPr>
        <w:t>i</w:t>
      </w:r>
      <w:r>
        <w:rPr>
          <w:spacing w:val="-1"/>
        </w:rPr>
        <w:t>n</w:t>
      </w:r>
      <w:r>
        <w:rPr>
          <w:spacing w:val="-3"/>
        </w:rPr>
        <w:t>d</w:t>
      </w:r>
      <w:r>
        <w:rPr>
          <w:spacing w:val="1"/>
        </w:rPr>
        <w:t>i</w:t>
      </w:r>
      <w:r>
        <w:t>c</w:t>
      </w:r>
      <w:r>
        <w:rPr>
          <w:spacing w:val="-3"/>
        </w:rPr>
        <w:t>a</w:t>
      </w:r>
      <w:r>
        <w:t>çõ</w:t>
      </w:r>
      <w:r>
        <w:rPr>
          <w:spacing w:val="-3"/>
        </w:rPr>
        <w:t>e</w:t>
      </w:r>
      <w:r>
        <w:t>s</w:t>
      </w:r>
    </w:p>
    <w:p w14:paraId="2022851F" w14:textId="77777777" w:rsidR="00107773" w:rsidRDefault="00107773">
      <w:pPr>
        <w:pStyle w:val="BodyText"/>
        <w:keepNext/>
        <w:keepLines/>
        <w:kinsoku w:val="0"/>
        <w:overflowPunct w:val="0"/>
        <w:ind w:left="0"/>
        <w:rPr>
          <w:spacing w:val="-1"/>
        </w:rPr>
      </w:pPr>
    </w:p>
    <w:p w14:paraId="6759C4A2" w14:textId="77777777" w:rsidR="00107773" w:rsidRDefault="00000000">
      <w:pPr>
        <w:pStyle w:val="BodyText"/>
        <w:keepNext/>
        <w:keepLines/>
        <w:kinsoku w:val="0"/>
        <w:overflowPunct w:val="0"/>
        <w:ind w:left="0"/>
      </w:pPr>
      <w:r>
        <w:rPr>
          <w:spacing w:val="-1"/>
        </w:rPr>
        <w:t>H</w:t>
      </w:r>
      <w:r>
        <w:rPr>
          <w:spacing w:val="1"/>
        </w:rPr>
        <w:t>i</w:t>
      </w:r>
      <w:r>
        <w:t>pe</w:t>
      </w:r>
      <w:r>
        <w:rPr>
          <w:spacing w:val="-2"/>
        </w:rPr>
        <w:t>r</w:t>
      </w:r>
      <w:r>
        <w:t>sen</w:t>
      </w:r>
      <w:r>
        <w:rPr>
          <w:spacing w:val="-2"/>
        </w:rPr>
        <w:t>s</w:t>
      </w:r>
      <w:r>
        <w:rPr>
          <w:spacing w:val="1"/>
        </w:rPr>
        <w:t>i</w:t>
      </w:r>
      <w:r>
        <w:rPr>
          <w:spacing w:val="-3"/>
        </w:rPr>
        <w:t>b</w:t>
      </w:r>
      <w:r>
        <w:rPr>
          <w:spacing w:val="1"/>
        </w:rPr>
        <w:t>i</w:t>
      </w:r>
      <w:r>
        <w:rPr>
          <w:spacing w:val="-2"/>
        </w:rPr>
        <w:t>l</w:t>
      </w:r>
      <w:r>
        <w:rPr>
          <w:spacing w:val="1"/>
        </w:rPr>
        <w:t>i</w:t>
      </w:r>
      <w:r>
        <w:t>da</w:t>
      </w:r>
      <w:r>
        <w:rPr>
          <w:spacing w:val="-3"/>
        </w:rPr>
        <w:t>d</w:t>
      </w:r>
      <w:r>
        <w:t xml:space="preserve">e à </w:t>
      </w:r>
      <w:r>
        <w:rPr>
          <w:spacing w:val="-2"/>
        </w:rPr>
        <w:t>s</w:t>
      </w:r>
      <w:r>
        <w:t>ub</w:t>
      </w:r>
      <w:r>
        <w:rPr>
          <w:spacing w:val="-2"/>
        </w:rPr>
        <w:t>s</w:t>
      </w:r>
      <w:r>
        <w:rPr>
          <w:spacing w:val="1"/>
        </w:rPr>
        <w:t>t</w:t>
      </w:r>
      <w:r>
        <w:rPr>
          <w:spacing w:val="-3"/>
        </w:rPr>
        <w:t>â</w:t>
      </w:r>
      <w:r>
        <w:t>nc</w:t>
      </w:r>
      <w:r>
        <w:rPr>
          <w:spacing w:val="1"/>
        </w:rPr>
        <w:t>i</w:t>
      </w:r>
      <w:r>
        <w:t>a</w:t>
      </w:r>
      <w:r>
        <w:rPr>
          <w:spacing w:val="-2"/>
        </w:rPr>
        <w:t xml:space="preserve"> </w:t>
      </w:r>
      <w:r>
        <w:t>a</w:t>
      </w:r>
      <w:r>
        <w:rPr>
          <w:spacing w:val="-2"/>
        </w:rPr>
        <w:t>t</w:t>
      </w:r>
      <w:r>
        <w:rPr>
          <w:spacing w:val="1"/>
        </w:rPr>
        <w:t>i</w:t>
      </w:r>
      <w:r>
        <w:rPr>
          <w:spacing w:val="-3"/>
        </w:rPr>
        <w:t>v</w:t>
      </w:r>
      <w:r>
        <w:t>a ou a q</w:t>
      </w:r>
      <w:r>
        <w:rPr>
          <w:spacing w:val="-3"/>
        </w:rPr>
        <w:t>u</w:t>
      </w:r>
      <w:r>
        <w:t>a</w:t>
      </w:r>
      <w:r>
        <w:rPr>
          <w:spacing w:val="1"/>
        </w:rPr>
        <w:t>l</w:t>
      </w:r>
      <w:r>
        <w:rPr>
          <w:spacing w:val="-3"/>
        </w:rPr>
        <w:t>q</w:t>
      </w:r>
      <w:r>
        <w:t>uer</w:t>
      </w:r>
      <w:r>
        <w:rPr>
          <w:spacing w:val="-2"/>
        </w:rPr>
        <w:t xml:space="preserve"> </w:t>
      </w:r>
      <w:r>
        <w:t>um</w:t>
      </w:r>
      <w:r>
        <w:rPr>
          <w:spacing w:val="-2"/>
        </w:rPr>
        <w:t xml:space="preserve"> </w:t>
      </w:r>
      <w:r>
        <w:t>dos e</w:t>
      </w:r>
      <w:r>
        <w:rPr>
          <w:spacing w:val="-3"/>
        </w:rPr>
        <w:t>x</w:t>
      </w:r>
      <w:r>
        <w:t>c</w:t>
      </w:r>
      <w:r>
        <w:rPr>
          <w:spacing w:val="1"/>
        </w:rPr>
        <w:t>i</w:t>
      </w:r>
      <w:r>
        <w:rPr>
          <w:spacing w:val="-3"/>
        </w:rPr>
        <w:t>p</w:t>
      </w:r>
      <w:r>
        <w:rPr>
          <w:spacing w:val="1"/>
        </w:rPr>
        <w:t>i</w:t>
      </w:r>
      <w:r>
        <w:t>e</w:t>
      </w:r>
      <w:r>
        <w:rPr>
          <w:spacing w:val="-3"/>
        </w:rPr>
        <w:t>n</w:t>
      </w:r>
      <w:r>
        <w:rPr>
          <w:spacing w:val="1"/>
        </w:rPr>
        <w:t>t</w:t>
      </w:r>
      <w:r>
        <w:t>es</w:t>
      </w:r>
      <w:r>
        <w:rPr>
          <w:spacing w:val="-2"/>
        </w:rPr>
        <w:t xml:space="preserve"> </w:t>
      </w:r>
      <w:r>
        <w:rPr>
          <w:spacing w:val="-4"/>
        </w:rPr>
        <w:t>m</w:t>
      </w:r>
      <w:r>
        <w:t>enc</w:t>
      </w:r>
      <w:r>
        <w:rPr>
          <w:spacing w:val="1"/>
        </w:rPr>
        <w:t>i</w:t>
      </w:r>
      <w:r>
        <w:t>ona</w:t>
      </w:r>
      <w:r>
        <w:rPr>
          <w:spacing w:val="-3"/>
        </w:rPr>
        <w:t>d</w:t>
      </w:r>
      <w:r>
        <w:t xml:space="preserve">os na </w:t>
      </w:r>
      <w:r>
        <w:rPr>
          <w:spacing w:val="-2"/>
        </w:rPr>
        <w:t>s</w:t>
      </w:r>
      <w:r>
        <w:t>ec</w:t>
      </w:r>
      <w:r>
        <w:rPr>
          <w:spacing w:val="-3"/>
        </w:rPr>
        <w:t>ç</w:t>
      </w:r>
      <w:r>
        <w:t>ão 6.1.</w:t>
      </w:r>
    </w:p>
    <w:p w14:paraId="79D97AE7" w14:textId="77777777" w:rsidR="00107773" w:rsidRDefault="00107773">
      <w:pPr>
        <w:pStyle w:val="BodyText"/>
        <w:kinsoku w:val="0"/>
        <w:overflowPunct w:val="0"/>
        <w:ind w:left="0"/>
      </w:pPr>
    </w:p>
    <w:p w14:paraId="274CDA05" w14:textId="77777777" w:rsidR="00107773" w:rsidRDefault="00000000">
      <w:pPr>
        <w:pStyle w:val="BodyText"/>
        <w:kinsoku w:val="0"/>
        <w:overflowPunct w:val="0"/>
        <w:ind w:left="0"/>
      </w:pPr>
      <w:r>
        <w:rPr>
          <w:spacing w:val="1"/>
        </w:rPr>
        <w:t>T</w:t>
      </w:r>
      <w:r>
        <w:t>u</w:t>
      </w:r>
      <w:r>
        <w:rPr>
          <w:spacing w:val="-3"/>
        </w:rPr>
        <w:t>b</w:t>
      </w:r>
      <w:r>
        <w:t>er</w:t>
      </w:r>
      <w:r>
        <w:rPr>
          <w:spacing w:val="-3"/>
        </w:rPr>
        <w:t>c</w:t>
      </w:r>
      <w:r>
        <w:t>u</w:t>
      </w:r>
      <w:r>
        <w:rPr>
          <w:spacing w:val="1"/>
        </w:rPr>
        <w:t>l</w:t>
      </w:r>
      <w:r>
        <w:rPr>
          <w:spacing w:val="-3"/>
        </w:rPr>
        <w:t>o</w:t>
      </w:r>
      <w:r>
        <w:t xml:space="preserve">se </w:t>
      </w:r>
      <w:r>
        <w:rPr>
          <w:spacing w:val="-3"/>
        </w:rPr>
        <w:t>a</w:t>
      </w:r>
      <w:r>
        <w:rPr>
          <w:spacing w:val="1"/>
        </w:rPr>
        <w:t>ti</w:t>
      </w:r>
      <w:r>
        <w:rPr>
          <w:spacing w:val="-3"/>
        </w:rPr>
        <w:t>v</w:t>
      </w:r>
      <w:r>
        <w:t xml:space="preserve">a ou </w:t>
      </w:r>
      <w:r>
        <w:rPr>
          <w:spacing w:val="-3"/>
        </w:rPr>
        <w:t>o</w:t>
      </w:r>
      <w:r>
        <w:t>u</w:t>
      </w:r>
      <w:r>
        <w:rPr>
          <w:spacing w:val="-2"/>
        </w:rPr>
        <w:t>t</w:t>
      </w:r>
      <w:r>
        <w:t>ras</w:t>
      </w:r>
      <w:r>
        <w:rPr>
          <w:spacing w:val="-2"/>
        </w:rPr>
        <w:t xml:space="preserve"> </w:t>
      </w:r>
      <w:r>
        <w:rPr>
          <w:spacing w:val="1"/>
        </w:rPr>
        <w:t>i</w:t>
      </w:r>
      <w:r>
        <w:t>n</w:t>
      </w:r>
      <w:r>
        <w:rPr>
          <w:spacing w:val="-2"/>
        </w:rPr>
        <w:t>f</w:t>
      </w:r>
      <w:r>
        <w:t>eçõ</w:t>
      </w:r>
      <w:r>
        <w:rPr>
          <w:spacing w:val="-3"/>
        </w:rPr>
        <w:t>e</w:t>
      </w:r>
      <w:r>
        <w:t xml:space="preserve">s </w:t>
      </w:r>
      <w:r>
        <w:rPr>
          <w:spacing w:val="-3"/>
        </w:rPr>
        <w:t>g</w:t>
      </w:r>
      <w:r>
        <w:t>ra</w:t>
      </w:r>
      <w:r>
        <w:rPr>
          <w:spacing w:val="-3"/>
        </w:rPr>
        <w:t>v</w:t>
      </w:r>
      <w:r>
        <w:t>es, no</w:t>
      </w:r>
      <w:r>
        <w:rPr>
          <w:spacing w:val="-4"/>
        </w:rPr>
        <w:t>m</w:t>
      </w:r>
      <w:r>
        <w:t>ead</w:t>
      </w:r>
      <w:r>
        <w:rPr>
          <w:spacing w:val="-3"/>
        </w:rPr>
        <w:t>a</w:t>
      </w:r>
      <w:r>
        <w:rPr>
          <w:spacing w:val="-4"/>
        </w:rPr>
        <w:t>m</w:t>
      </w:r>
      <w:r>
        <w:t>en</w:t>
      </w:r>
      <w:r>
        <w:rPr>
          <w:spacing w:val="1"/>
        </w:rPr>
        <w:t>t</w:t>
      </w:r>
      <w:r>
        <w:t>e, sép</w:t>
      </w:r>
      <w:r>
        <w:rPr>
          <w:spacing w:val="-2"/>
        </w:rPr>
        <w:t>s</w:t>
      </w:r>
      <w:r>
        <w:rPr>
          <w:spacing w:val="1"/>
        </w:rPr>
        <w:t>i</w:t>
      </w:r>
      <w:r>
        <w:t>s</w:t>
      </w:r>
      <w:r>
        <w:rPr>
          <w:spacing w:val="-2"/>
        </w:rPr>
        <w:t xml:space="preserve"> </w:t>
      </w:r>
      <w:r>
        <w:t xml:space="preserve">e </w:t>
      </w:r>
      <w:r>
        <w:rPr>
          <w:spacing w:val="1"/>
        </w:rPr>
        <w:t>i</w:t>
      </w:r>
      <w:r>
        <w:rPr>
          <w:spacing w:val="-3"/>
        </w:rPr>
        <w:t>n</w:t>
      </w:r>
      <w:r>
        <w:t>fe</w:t>
      </w:r>
      <w:r>
        <w:rPr>
          <w:spacing w:val="-3"/>
        </w:rPr>
        <w:t>ç</w:t>
      </w:r>
      <w:r>
        <w:t xml:space="preserve">ões </w:t>
      </w:r>
      <w:r>
        <w:rPr>
          <w:spacing w:val="-3"/>
        </w:rPr>
        <w:t>op</w:t>
      </w:r>
      <w:r>
        <w:t>or</w:t>
      </w:r>
      <w:r>
        <w:rPr>
          <w:spacing w:val="1"/>
        </w:rPr>
        <w:t>t</w:t>
      </w:r>
      <w:r>
        <w:t>u</w:t>
      </w:r>
      <w:r>
        <w:rPr>
          <w:spacing w:val="-3"/>
        </w:rPr>
        <w:t>n</w:t>
      </w:r>
      <w:r>
        <w:rPr>
          <w:spacing w:val="1"/>
        </w:rPr>
        <w:t>i</w:t>
      </w:r>
      <w:r>
        <w:rPr>
          <w:spacing w:val="-2"/>
        </w:rPr>
        <w:t>s</w:t>
      </w:r>
      <w:r>
        <w:rPr>
          <w:spacing w:val="1"/>
        </w:rPr>
        <w:t>t</w:t>
      </w:r>
      <w:r>
        <w:rPr>
          <w:spacing w:val="-3"/>
        </w:rPr>
        <w:t>a</w:t>
      </w:r>
      <w:r>
        <w:t>s (</w:t>
      </w:r>
      <w:r>
        <w:rPr>
          <w:spacing w:val="-3"/>
        </w:rPr>
        <w:t>v</w:t>
      </w:r>
      <w:r>
        <w:t>er</w:t>
      </w:r>
      <w:r>
        <w:rPr>
          <w:spacing w:val="1"/>
        </w:rPr>
        <w:t xml:space="preserve"> </w:t>
      </w:r>
      <w:r>
        <w:rPr>
          <w:spacing w:val="-2"/>
        </w:rPr>
        <w:t>s</w:t>
      </w:r>
      <w:r>
        <w:t>ec</w:t>
      </w:r>
      <w:r>
        <w:rPr>
          <w:spacing w:val="-3"/>
        </w:rPr>
        <w:t>ç</w:t>
      </w:r>
      <w:r>
        <w:t>ão 4.4).</w:t>
      </w:r>
    </w:p>
    <w:p w14:paraId="4A54AD16" w14:textId="77777777" w:rsidR="00107773" w:rsidRDefault="00107773">
      <w:pPr>
        <w:kinsoku w:val="0"/>
        <w:overflowPunct w:val="0"/>
      </w:pPr>
    </w:p>
    <w:p w14:paraId="2D80F278" w14:textId="77777777" w:rsidR="00107773" w:rsidRDefault="00000000">
      <w:pPr>
        <w:pStyle w:val="BodyText"/>
        <w:kinsoku w:val="0"/>
        <w:overflowPunct w:val="0"/>
        <w:ind w:left="0"/>
      </w:pPr>
      <w:r>
        <w:rPr>
          <w:spacing w:val="-4"/>
        </w:rPr>
        <w:t>I</w:t>
      </w:r>
      <w:r>
        <w:t>nsuf</w:t>
      </w:r>
      <w:r>
        <w:rPr>
          <w:spacing w:val="1"/>
        </w:rPr>
        <w:t>i</w:t>
      </w:r>
      <w:r>
        <w:t>c</w:t>
      </w:r>
      <w:r>
        <w:rPr>
          <w:spacing w:val="1"/>
        </w:rPr>
        <w:t>i</w:t>
      </w:r>
      <w:r>
        <w:t>ê</w:t>
      </w:r>
      <w:r>
        <w:rPr>
          <w:spacing w:val="-3"/>
        </w:rPr>
        <w:t>n</w:t>
      </w:r>
      <w:r>
        <w:t>c</w:t>
      </w:r>
      <w:r>
        <w:rPr>
          <w:spacing w:val="-2"/>
        </w:rPr>
        <w:t>i</w:t>
      </w:r>
      <w:r>
        <w:t>a c</w:t>
      </w:r>
      <w:r>
        <w:rPr>
          <w:spacing w:val="-3"/>
        </w:rPr>
        <w:t>a</w:t>
      </w:r>
      <w:r>
        <w:t>rd</w:t>
      </w:r>
      <w:r>
        <w:rPr>
          <w:spacing w:val="-2"/>
        </w:rPr>
        <w:t>í</w:t>
      </w:r>
      <w:r>
        <w:t xml:space="preserve">aca </w:t>
      </w:r>
      <w:r>
        <w:rPr>
          <w:spacing w:val="-4"/>
        </w:rPr>
        <w:t>m</w:t>
      </w:r>
      <w:r>
        <w:t>odera</w:t>
      </w:r>
      <w:r>
        <w:rPr>
          <w:spacing w:val="-3"/>
        </w:rPr>
        <w:t>d</w:t>
      </w:r>
      <w:r>
        <w:t xml:space="preserve">a a </w:t>
      </w:r>
      <w:r>
        <w:rPr>
          <w:spacing w:val="-3"/>
        </w:rPr>
        <w:t>g</w:t>
      </w:r>
      <w:r>
        <w:t>ra</w:t>
      </w:r>
      <w:r>
        <w:rPr>
          <w:spacing w:val="-3"/>
        </w:rPr>
        <w:t>v</w:t>
      </w:r>
      <w:r>
        <w:t>e (</w:t>
      </w:r>
      <w:r>
        <w:rPr>
          <w:spacing w:val="-3"/>
        </w:rPr>
        <w:t>c</w:t>
      </w:r>
      <w:r>
        <w:rPr>
          <w:spacing w:val="1"/>
        </w:rPr>
        <w:t>l</w:t>
      </w:r>
      <w:r>
        <w:t>a</w:t>
      </w:r>
      <w:r>
        <w:rPr>
          <w:spacing w:val="-2"/>
        </w:rPr>
        <w:t>s</w:t>
      </w:r>
      <w:r>
        <w:t xml:space="preserve">se </w:t>
      </w:r>
      <w:r>
        <w:rPr>
          <w:spacing w:val="-2"/>
        </w:rPr>
        <w:t>II</w:t>
      </w:r>
      <w:r>
        <w:rPr>
          <w:spacing w:val="-4"/>
        </w:rPr>
        <w:t>I</w:t>
      </w:r>
      <w:r>
        <w:rPr>
          <w:spacing w:val="3"/>
        </w:rPr>
        <w:t>/</w:t>
      </w:r>
      <w:r>
        <w:rPr>
          <w:spacing w:val="-4"/>
        </w:rPr>
        <w:t>I</w:t>
      </w:r>
      <w:r>
        <w:t>V</w:t>
      </w:r>
      <w:r>
        <w:rPr>
          <w:spacing w:val="1"/>
        </w:rPr>
        <w:t xml:space="preserve"> </w:t>
      </w:r>
      <w:r>
        <w:t xml:space="preserve">da </w:t>
      </w:r>
      <w:r>
        <w:rPr>
          <w:spacing w:val="-1"/>
        </w:rPr>
        <w:t>NYHA</w:t>
      </w:r>
      <w:r>
        <w:t>)</w:t>
      </w:r>
      <w:r>
        <w:rPr>
          <w:spacing w:val="1"/>
        </w:rPr>
        <w:t xml:space="preserve"> </w:t>
      </w:r>
      <w:r>
        <w:t>(</w:t>
      </w:r>
      <w:r>
        <w:rPr>
          <w:spacing w:val="-3"/>
        </w:rPr>
        <w:t>v</w:t>
      </w:r>
      <w:r>
        <w:t>er</w:t>
      </w:r>
      <w:r>
        <w:rPr>
          <w:spacing w:val="1"/>
        </w:rPr>
        <w:t xml:space="preserve"> </w:t>
      </w:r>
      <w:r>
        <w:t>s</w:t>
      </w:r>
      <w:r>
        <w:rPr>
          <w:spacing w:val="-3"/>
        </w:rPr>
        <w:t>e</w:t>
      </w:r>
      <w:r>
        <w:t>cç</w:t>
      </w:r>
      <w:r>
        <w:rPr>
          <w:spacing w:val="-3"/>
        </w:rPr>
        <w:t>ã</w:t>
      </w:r>
      <w:r>
        <w:t>o 4.4</w:t>
      </w:r>
      <w:r>
        <w:rPr>
          <w:spacing w:val="-2"/>
        </w:rPr>
        <w:t>)</w:t>
      </w:r>
      <w:r>
        <w:t>.</w:t>
      </w:r>
    </w:p>
    <w:p w14:paraId="46E2B864" w14:textId="77777777" w:rsidR="00107773" w:rsidRDefault="00107773">
      <w:pPr>
        <w:kinsoku w:val="0"/>
        <w:overflowPunct w:val="0"/>
      </w:pPr>
    </w:p>
    <w:p w14:paraId="02C8A328" w14:textId="77777777" w:rsidR="00107773" w:rsidRDefault="00000000">
      <w:pPr>
        <w:pStyle w:val="Heading2"/>
        <w:numPr>
          <w:ilvl w:val="1"/>
          <w:numId w:val="7"/>
        </w:numPr>
        <w:tabs>
          <w:tab w:val="left" w:pos="567"/>
        </w:tabs>
        <w:kinsoku w:val="0"/>
        <w:overflowPunct w:val="0"/>
        <w:ind w:left="0" w:firstLine="0"/>
        <w:rPr>
          <w:b w:val="0"/>
          <w:bCs w:val="0"/>
        </w:rPr>
      </w:pPr>
      <w:r>
        <w:rPr>
          <w:spacing w:val="-1"/>
        </w:rPr>
        <w:t>Ad</w:t>
      </w:r>
      <w:r>
        <w:t>vertê</w:t>
      </w:r>
      <w:r>
        <w:rPr>
          <w:spacing w:val="-3"/>
        </w:rPr>
        <w:t>n</w:t>
      </w:r>
      <w:r>
        <w:t>c</w:t>
      </w:r>
      <w:r>
        <w:rPr>
          <w:spacing w:val="1"/>
        </w:rPr>
        <w:t>i</w:t>
      </w:r>
      <w:r>
        <w:rPr>
          <w:spacing w:val="-3"/>
        </w:rPr>
        <w:t>a</w:t>
      </w:r>
      <w:r>
        <w:t xml:space="preserve">s e </w:t>
      </w:r>
      <w:r>
        <w:rPr>
          <w:spacing w:val="-3"/>
        </w:rPr>
        <w:t>p</w:t>
      </w:r>
      <w:r>
        <w:t>reca</w:t>
      </w:r>
      <w:r>
        <w:rPr>
          <w:spacing w:val="-3"/>
        </w:rPr>
        <w:t>u</w:t>
      </w:r>
      <w:r>
        <w:t>çõ</w:t>
      </w:r>
      <w:r>
        <w:rPr>
          <w:spacing w:val="-3"/>
        </w:rPr>
        <w:t>e</w:t>
      </w:r>
      <w:r>
        <w:t>s es</w:t>
      </w:r>
      <w:r>
        <w:rPr>
          <w:spacing w:val="-1"/>
        </w:rPr>
        <w:t>p</w:t>
      </w:r>
      <w:r>
        <w:rPr>
          <w:spacing w:val="-3"/>
        </w:rPr>
        <w:t>e</w:t>
      </w:r>
      <w:r>
        <w:t>c</w:t>
      </w:r>
      <w:r>
        <w:rPr>
          <w:spacing w:val="1"/>
        </w:rPr>
        <w:t>i</w:t>
      </w:r>
      <w:r>
        <w:rPr>
          <w:spacing w:val="-3"/>
        </w:rPr>
        <w:t>a</w:t>
      </w:r>
      <w:r>
        <w:rPr>
          <w:spacing w:val="1"/>
        </w:rPr>
        <w:t>i</w:t>
      </w:r>
      <w:r>
        <w:t xml:space="preserve">s </w:t>
      </w:r>
      <w:r>
        <w:rPr>
          <w:spacing w:val="-3"/>
        </w:rPr>
        <w:t>d</w:t>
      </w:r>
      <w:r>
        <w:t xml:space="preserve">e </w:t>
      </w:r>
      <w:r>
        <w:rPr>
          <w:spacing w:val="-1"/>
        </w:rPr>
        <w:t>u</w:t>
      </w:r>
      <w:r>
        <w:rPr>
          <w:spacing w:val="-2"/>
        </w:rPr>
        <w:t>t</w:t>
      </w:r>
      <w:r>
        <w:rPr>
          <w:spacing w:val="1"/>
        </w:rPr>
        <w:t>i</w:t>
      </w:r>
      <w:r>
        <w:rPr>
          <w:spacing w:val="-2"/>
        </w:rPr>
        <w:t>l</w:t>
      </w:r>
      <w:r>
        <w:rPr>
          <w:spacing w:val="1"/>
        </w:rPr>
        <w:t>i</w:t>
      </w:r>
      <w:r>
        <w:rPr>
          <w:spacing w:val="-3"/>
        </w:rPr>
        <w:t>z</w:t>
      </w:r>
      <w:r>
        <w:t>ação</w:t>
      </w:r>
    </w:p>
    <w:p w14:paraId="6627EC4D" w14:textId="77777777" w:rsidR="00107773" w:rsidRDefault="00107773">
      <w:pPr>
        <w:kinsoku w:val="0"/>
        <w:overflowPunct w:val="0"/>
      </w:pPr>
    </w:p>
    <w:p w14:paraId="24A13DB6" w14:textId="77777777" w:rsidR="00107773" w:rsidRDefault="00000000">
      <w:pPr>
        <w:pStyle w:val="BodyText"/>
        <w:kinsoku w:val="0"/>
        <w:overflowPunct w:val="0"/>
        <w:ind w:left="0"/>
        <w:rPr>
          <w:spacing w:val="-1"/>
          <w:u w:val="single"/>
        </w:rPr>
      </w:pPr>
      <w:r>
        <w:rPr>
          <w:spacing w:val="-1"/>
          <w:u w:val="single"/>
        </w:rPr>
        <w:t>Rastreabilidade</w:t>
      </w:r>
    </w:p>
    <w:p w14:paraId="58C943A3" w14:textId="77777777" w:rsidR="00107773" w:rsidRDefault="00107773">
      <w:pPr>
        <w:pStyle w:val="BodyText"/>
        <w:kinsoku w:val="0"/>
        <w:overflowPunct w:val="0"/>
        <w:ind w:left="0"/>
        <w:rPr>
          <w:spacing w:val="-1"/>
          <w:u w:val="single"/>
        </w:rPr>
      </w:pPr>
    </w:p>
    <w:p w14:paraId="3C3499DC" w14:textId="77777777" w:rsidR="00107773" w:rsidRDefault="00000000">
      <w:pPr>
        <w:pStyle w:val="BodyText"/>
        <w:kinsoku w:val="0"/>
        <w:overflowPunct w:val="0"/>
        <w:ind w:left="0"/>
      </w:pPr>
      <w:r>
        <w:rPr>
          <w:spacing w:val="-1"/>
        </w:rPr>
        <w:t>D</w:t>
      </w:r>
      <w:r>
        <w:t>e for</w:t>
      </w:r>
      <w:r>
        <w:rPr>
          <w:spacing w:val="-4"/>
        </w:rPr>
        <w:t>m</w:t>
      </w:r>
      <w:r>
        <w:t xml:space="preserve">a a </w:t>
      </w:r>
      <w:r>
        <w:rPr>
          <w:spacing w:val="-4"/>
        </w:rPr>
        <w:t>m</w:t>
      </w:r>
      <w:r>
        <w:t>e</w:t>
      </w:r>
      <w:r>
        <w:rPr>
          <w:spacing w:val="1"/>
        </w:rPr>
        <w:t>l</w:t>
      </w:r>
      <w:r>
        <w:t>hor</w:t>
      </w:r>
      <w:r>
        <w:rPr>
          <w:spacing w:val="-3"/>
        </w:rPr>
        <w:t>a</w:t>
      </w:r>
      <w:r>
        <w:t>r</w:t>
      </w:r>
      <w:r>
        <w:rPr>
          <w:spacing w:val="1"/>
        </w:rPr>
        <w:t xml:space="preserve"> </w:t>
      </w:r>
      <w:r>
        <w:t>a</w:t>
      </w:r>
      <w:r>
        <w:rPr>
          <w:spacing w:val="-2"/>
        </w:rPr>
        <w:t xml:space="preserve"> </w:t>
      </w:r>
      <w:r>
        <w:t>ra</w:t>
      </w:r>
      <w:r>
        <w:rPr>
          <w:spacing w:val="-2"/>
        </w:rPr>
        <w:t>s</w:t>
      </w:r>
      <w:r>
        <w:rPr>
          <w:spacing w:val="1"/>
        </w:rPr>
        <w:t>t</w:t>
      </w:r>
      <w:r>
        <w:rPr>
          <w:spacing w:val="-2"/>
        </w:rPr>
        <w:t>r</w:t>
      </w:r>
      <w:r>
        <w:t>eab</w:t>
      </w:r>
      <w:r>
        <w:rPr>
          <w:spacing w:val="-2"/>
        </w:rPr>
        <w:t>i</w:t>
      </w:r>
      <w:r>
        <w:rPr>
          <w:spacing w:val="1"/>
        </w:rPr>
        <w:t>l</w:t>
      </w:r>
      <w:r>
        <w:rPr>
          <w:spacing w:val="-2"/>
        </w:rPr>
        <w:t>i</w:t>
      </w:r>
      <w:r>
        <w:t>dade</w:t>
      </w:r>
      <w:r>
        <w:rPr>
          <w:spacing w:val="-2"/>
        </w:rPr>
        <w:t xml:space="preserve"> </w:t>
      </w:r>
      <w:r>
        <w:t>d</w:t>
      </w:r>
      <w:r>
        <w:rPr>
          <w:spacing w:val="-1"/>
        </w:rPr>
        <w:t>o</w:t>
      </w:r>
      <w:r>
        <w:t xml:space="preserve">s </w:t>
      </w:r>
      <w:r>
        <w:rPr>
          <w:spacing w:val="-4"/>
        </w:rPr>
        <w:t>m</w:t>
      </w:r>
      <w:r>
        <w:t>ed</w:t>
      </w:r>
      <w:r>
        <w:rPr>
          <w:spacing w:val="1"/>
        </w:rPr>
        <w:t>i</w:t>
      </w:r>
      <w:r>
        <w:t>ca</w:t>
      </w:r>
      <w:r>
        <w:rPr>
          <w:spacing w:val="-4"/>
        </w:rPr>
        <w:t>m</w:t>
      </w:r>
      <w:r>
        <w:t>en</w:t>
      </w:r>
      <w:r>
        <w:rPr>
          <w:spacing w:val="-2"/>
        </w:rPr>
        <w:t>t</w:t>
      </w:r>
      <w:r>
        <w:t>os b</w:t>
      </w:r>
      <w:r>
        <w:rPr>
          <w:spacing w:val="1"/>
        </w:rPr>
        <w:t>i</w:t>
      </w:r>
      <w:r>
        <w:rPr>
          <w:spacing w:val="-3"/>
        </w:rPr>
        <w:t>o</w:t>
      </w:r>
      <w:r>
        <w:rPr>
          <w:spacing w:val="1"/>
        </w:rPr>
        <w:t>l</w:t>
      </w:r>
      <w:r>
        <w:t>ó</w:t>
      </w:r>
      <w:r>
        <w:rPr>
          <w:spacing w:val="-3"/>
        </w:rPr>
        <w:t>g</w:t>
      </w:r>
      <w:r>
        <w:rPr>
          <w:spacing w:val="1"/>
        </w:rPr>
        <w:t>i</w:t>
      </w:r>
      <w:r>
        <w:t>c</w:t>
      </w:r>
      <w:r>
        <w:rPr>
          <w:spacing w:val="-3"/>
        </w:rPr>
        <w:t>o</w:t>
      </w:r>
      <w:r>
        <w:t>s, o nome</w:t>
      </w:r>
      <w:r>
        <w:rPr>
          <w:spacing w:val="-2"/>
        </w:rPr>
        <w:t xml:space="preserve"> </w:t>
      </w:r>
      <w:r>
        <w:t>e o nú</w:t>
      </w:r>
      <w:r>
        <w:rPr>
          <w:spacing w:val="-4"/>
        </w:rPr>
        <w:t>m</w:t>
      </w:r>
      <w:r>
        <w:t xml:space="preserve">ero </w:t>
      </w:r>
      <w:r>
        <w:rPr>
          <w:spacing w:val="-3"/>
        </w:rPr>
        <w:t>d</w:t>
      </w:r>
      <w:r>
        <w:t xml:space="preserve">e </w:t>
      </w:r>
      <w:r>
        <w:rPr>
          <w:spacing w:val="1"/>
        </w:rPr>
        <w:t>l</w:t>
      </w:r>
      <w:r>
        <w:t>o</w:t>
      </w:r>
      <w:r>
        <w:rPr>
          <w:spacing w:val="-2"/>
        </w:rPr>
        <w:t>t</w:t>
      </w:r>
      <w:r>
        <w:t xml:space="preserve">e do </w:t>
      </w:r>
      <w:r>
        <w:rPr>
          <w:spacing w:val="-4"/>
        </w:rPr>
        <w:t>m</w:t>
      </w:r>
      <w:r>
        <w:t>ed</w:t>
      </w:r>
      <w:r>
        <w:rPr>
          <w:spacing w:val="1"/>
        </w:rPr>
        <w:t>i</w:t>
      </w:r>
      <w:r>
        <w:t>ca</w:t>
      </w:r>
      <w:r>
        <w:rPr>
          <w:spacing w:val="-4"/>
        </w:rPr>
        <w:t>m</w:t>
      </w:r>
      <w:r>
        <w:t>en</w:t>
      </w:r>
      <w:r>
        <w:rPr>
          <w:spacing w:val="1"/>
        </w:rPr>
        <w:t>t</w:t>
      </w:r>
      <w:r>
        <w:t>o</w:t>
      </w:r>
      <w:r>
        <w:rPr>
          <w:spacing w:val="-3"/>
        </w:rPr>
        <w:t xml:space="preserve"> </w:t>
      </w:r>
      <w:r>
        <w:t>ad</w:t>
      </w:r>
      <w:r>
        <w:rPr>
          <w:spacing w:val="-4"/>
        </w:rPr>
        <w:t>m</w:t>
      </w:r>
      <w:r>
        <w:rPr>
          <w:spacing w:val="1"/>
        </w:rPr>
        <w:t>i</w:t>
      </w:r>
      <w:r>
        <w:rPr>
          <w:spacing w:val="-1"/>
        </w:rPr>
        <w:t>n</w:t>
      </w:r>
      <w:r>
        <w:rPr>
          <w:spacing w:val="1"/>
        </w:rPr>
        <w:t>i</w:t>
      </w:r>
      <w:r>
        <w:t>s</w:t>
      </w:r>
      <w:r>
        <w:rPr>
          <w:spacing w:val="-2"/>
        </w:rPr>
        <w:t>t</w:t>
      </w:r>
      <w:r>
        <w:t>rado</w:t>
      </w:r>
      <w:r>
        <w:rPr>
          <w:spacing w:val="-3"/>
        </w:rPr>
        <w:t xml:space="preserve"> </w:t>
      </w:r>
      <w:r>
        <w:t>de</w:t>
      </w:r>
      <w:r>
        <w:rPr>
          <w:spacing w:val="-3"/>
        </w:rPr>
        <w:t>v</w:t>
      </w:r>
      <w:r>
        <w:t>em</w:t>
      </w:r>
      <w:r>
        <w:rPr>
          <w:spacing w:val="-4"/>
        </w:rPr>
        <w:t xml:space="preserve"> </w:t>
      </w:r>
      <w:r>
        <w:t>ser</w:t>
      </w:r>
      <w:r>
        <w:rPr>
          <w:spacing w:val="1"/>
        </w:rPr>
        <w:t xml:space="preserve"> </w:t>
      </w:r>
      <w:r>
        <w:t>c</w:t>
      </w:r>
      <w:r>
        <w:rPr>
          <w:spacing w:val="-2"/>
        </w:rPr>
        <w:t>l</w:t>
      </w:r>
      <w:r>
        <w:t>ara</w:t>
      </w:r>
      <w:r>
        <w:rPr>
          <w:spacing w:val="-4"/>
        </w:rPr>
        <w:t>m</w:t>
      </w:r>
      <w:r>
        <w:t>e</w:t>
      </w:r>
      <w:r>
        <w:rPr>
          <w:spacing w:val="-3"/>
        </w:rPr>
        <w:t>n</w:t>
      </w:r>
      <w:r>
        <w:rPr>
          <w:spacing w:val="1"/>
        </w:rPr>
        <w:t>t</w:t>
      </w:r>
      <w:r>
        <w:t xml:space="preserve">e </w:t>
      </w:r>
      <w:r>
        <w:rPr>
          <w:spacing w:val="-2"/>
        </w:rPr>
        <w:t>r</w:t>
      </w:r>
      <w:r>
        <w:t>e</w:t>
      </w:r>
      <w:r>
        <w:rPr>
          <w:spacing w:val="-3"/>
        </w:rPr>
        <w:t>g</w:t>
      </w:r>
      <w:r>
        <w:rPr>
          <w:spacing w:val="1"/>
        </w:rPr>
        <w:t>i</w:t>
      </w:r>
      <w:r>
        <w:t>s</w:t>
      </w:r>
      <w:r>
        <w:rPr>
          <w:spacing w:val="-2"/>
        </w:rPr>
        <w:t>t</w:t>
      </w:r>
      <w:r>
        <w:t>ados.</w:t>
      </w:r>
    </w:p>
    <w:p w14:paraId="48FF5800" w14:textId="77777777" w:rsidR="00107773" w:rsidRDefault="00107773">
      <w:pPr>
        <w:kinsoku w:val="0"/>
        <w:overflowPunct w:val="0"/>
      </w:pPr>
    </w:p>
    <w:p w14:paraId="06DFD1FE" w14:textId="77777777" w:rsidR="00107773" w:rsidRDefault="00000000">
      <w:pPr>
        <w:pStyle w:val="BodyText"/>
        <w:kinsoku w:val="0"/>
        <w:overflowPunct w:val="0"/>
        <w:ind w:left="0"/>
      </w:pPr>
      <w:r>
        <w:rPr>
          <w:spacing w:val="-4"/>
          <w:u w:val="single"/>
        </w:rPr>
        <w:t>I</w:t>
      </w:r>
      <w:r>
        <w:rPr>
          <w:u w:val="single"/>
        </w:rPr>
        <w:t>nfeções</w:t>
      </w:r>
    </w:p>
    <w:p w14:paraId="5387B685" w14:textId="77777777" w:rsidR="00107773" w:rsidRDefault="00107773">
      <w:pPr>
        <w:kinsoku w:val="0"/>
        <w:overflowPunct w:val="0"/>
      </w:pPr>
    </w:p>
    <w:p w14:paraId="1871DD77" w14:textId="77777777" w:rsidR="00107773" w:rsidRDefault="00000000">
      <w:pPr>
        <w:pStyle w:val="BodyText"/>
        <w:kinsoku w:val="0"/>
        <w:overflowPunct w:val="0"/>
        <w:ind w:left="0"/>
      </w:pPr>
      <w:r>
        <w:rPr>
          <w:spacing w:val="-1"/>
        </w:rPr>
        <w:t>D</w:t>
      </w:r>
      <w:r>
        <w:t>oen</w:t>
      </w:r>
      <w:r>
        <w:rPr>
          <w:spacing w:val="1"/>
        </w:rPr>
        <w:t>t</w:t>
      </w:r>
      <w:r>
        <w:rPr>
          <w:spacing w:val="-3"/>
        </w:rPr>
        <w:t>e</w:t>
      </w:r>
      <w:r>
        <w:t xml:space="preserve">s </w:t>
      </w:r>
      <w:r>
        <w:rPr>
          <w:spacing w:val="-2"/>
        </w:rPr>
        <w:t>t</w:t>
      </w:r>
      <w:r>
        <w:t>r</w:t>
      </w:r>
      <w:r>
        <w:rPr>
          <w:spacing w:val="-3"/>
        </w:rPr>
        <w:t>a</w:t>
      </w:r>
      <w:r>
        <w:rPr>
          <w:spacing w:val="1"/>
        </w:rPr>
        <w:t>t</w:t>
      </w:r>
      <w:r>
        <w:t>ados</w:t>
      </w:r>
      <w:r>
        <w:rPr>
          <w:spacing w:val="-2"/>
        </w:rPr>
        <w:t xml:space="preserve"> </w:t>
      </w:r>
      <w:r>
        <w:t>com</w:t>
      </w:r>
      <w:r>
        <w:rPr>
          <w:spacing w:val="-4"/>
        </w:rPr>
        <w:t xml:space="preserve"> </w:t>
      </w:r>
      <w:r>
        <w:t>an</w:t>
      </w:r>
      <w:r>
        <w:rPr>
          <w:spacing w:val="1"/>
        </w:rPr>
        <w:t>t</w:t>
      </w:r>
      <w:r>
        <w:t>a</w:t>
      </w:r>
      <w:r>
        <w:rPr>
          <w:spacing w:val="-3"/>
        </w:rPr>
        <w:t>g</w:t>
      </w:r>
      <w:r>
        <w:t>on</w:t>
      </w:r>
      <w:r>
        <w:rPr>
          <w:spacing w:val="1"/>
        </w:rPr>
        <w:t>i</w:t>
      </w:r>
      <w:r>
        <w:rPr>
          <w:spacing w:val="-2"/>
        </w:rPr>
        <w:t>s</w:t>
      </w:r>
      <w:r>
        <w:rPr>
          <w:spacing w:val="1"/>
        </w:rPr>
        <w:t>t</w:t>
      </w:r>
      <w:r>
        <w:t>as</w:t>
      </w:r>
      <w:r>
        <w:rPr>
          <w:spacing w:val="-4"/>
        </w:rPr>
        <w:t>-</w:t>
      </w:r>
      <w:r>
        <w:rPr>
          <w:spacing w:val="1"/>
        </w:rPr>
        <w:t>T</w:t>
      </w:r>
      <w:r>
        <w:rPr>
          <w:spacing w:val="-1"/>
        </w:rPr>
        <w:t>N</w:t>
      </w:r>
      <w:r>
        <w:t>F</w:t>
      </w:r>
      <w:r>
        <w:rPr>
          <w:spacing w:val="-1"/>
        </w:rPr>
        <w:t xml:space="preserve"> </w:t>
      </w:r>
      <w:r>
        <w:t>s</w:t>
      </w:r>
      <w:r>
        <w:rPr>
          <w:spacing w:val="-3"/>
        </w:rPr>
        <w:t>ã</w:t>
      </w:r>
      <w:r>
        <w:t xml:space="preserve">o </w:t>
      </w:r>
      <w:r>
        <w:rPr>
          <w:spacing w:val="-4"/>
        </w:rPr>
        <w:t>m</w:t>
      </w:r>
      <w:r>
        <w:t>a</w:t>
      </w:r>
      <w:r>
        <w:rPr>
          <w:spacing w:val="1"/>
        </w:rPr>
        <w:t>i</w:t>
      </w:r>
      <w:r>
        <w:t>s su</w:t>
      </w:r>
      <w:r>
        <w:rPr>
          <w:spacing w:val="-2"/>
        </w:rPr>
        <w:t>s</w:t>
      </w:r>
      <w:r>
        <w:t>c</w:t>
      </w:r>
      <w:r>
        <w:rPr>
          <w:spacing w:val="-3"/>
        </w:rPr>
        <w:t>e</w:t>
      </w:r>
      <w:r>
        <w:rPr>
          <w:spacing w:val="1"/>
        </w:rPr>
        <w:t>tí</w:t>
      </w:r>
      <w:r>
        <w:rPr>
          <w:spacing w:val="-3"/>
        </w:rPr>
        <w:t>v</w:t>
      </w:r>
      <w:r>
        <w:t>e</w:t>
      </w:r>
      <w:r>
        <w:rPr>
          <w:spacing w:val="1"/>
        </w:rPr>
        <w:t>i</w:t>
      </w:r>
      <w:r>
        <w:t>s</w:t>
      </w:r>
      <w:r>
        <w:rPr>
          <w:spacing w:val="-2"/>
        </w:rPr>
        <w:t xml:space="preserve"> </w:t>
      </w:r>
      <w:r>
        <w:t xml:space="preserve">a </w:t>
      </w:r>
      <w:r>
        <w:rPr>
          <w:spacing w:val="-2"/>
        </w:rPr>
        <w:t>i</w:t>
      </w:r>
      <w:r>
        <w:t>nf</w:t>
      </w:r>
      <w:r>
        <w:rPr>
          <w:spacing w:val="-3"/>
        </w:rPr>
        <w:t>e</w:t>
      </w:r>
      <w:r>
        <w:t>ções</w:t>
      </w:r>
      <w:r>
        <w:rPr>
          <w:spacing w:val="-2"/>
        </w:rPr>
        <w:t xml:space="preserve"> </w:t>
      </w:r>
      <w:r>
        <w:rPr>
          <w:spacing w:val="-3"/>
        </w:rPr>
        <w:t>g</w:t>
      </w:r>
      <w:r>
        <w:t>ra</w:t>
      </w:r>
      <w:r>
        <w:rPr>
          <w:spacing w:val="-3"/>
        </w:rPr>
        <w:t>v</w:t>
      </w:r>
      <w:r>
        <w:t xml:space="preserve">es. </w:t>
      </w:r>
      <w:r>
        <w:rPr>
          <w:spacing w:val="-1"/>
        </w:rPr>
        <w:t>F</w:t>
      </w:r>
      <w:r>
        <w:rPr>
          <w:spacing w:val="-3"/>
        </w:rPr>
        <w:t>u</w:t>
      </w:r>
      <w:r>
        <w:t>nção p</w:t>
      </w:r>
      <w:r>
        <w:rPr>
          <w:spacing w:val="-3"/>
        </w:rPr>
        <w:t>u</w:t>
      </w:r>
      <w:r>
        <w:rPr>
          <w:spacing w:val="1"/>
        </w:rPr>
        <w:t>l</w:t>
      </w:r>
      <w:r>
        <w:rPr>
          <w:spacing w:val="-4"/>
        </w:rPr>
        <w:t>m</w:t>
      </w:r>
      <w:r>
        <w:t>onar co</w:t>
      </w:r>
      <w:r>
        <w:rPr>
          <w:spacing w:val="-4"/>
        </w:rPr>
        <w:t>m</w:t>
      </w:r>
      <w:r>
        <w:t>pro</w:t>
      </w:r>
      <w:r>
        <w:rPr>
          <w:spacing w:val="-4"/>
        </w:rPr>
        <w:t>m</w:t>
      </w:r>
      <w:r>
        <w:t>e</w:t>
      </w:r>
      <w:r>
        <w:rPr>
          <w:spacing w:val="1"/>
        </w:rPr>
        <w:t>ti</w:t>
      </w:r>
      <w:r>
        <w:t>da pode</w:t>
      </w:r>
      <w:r>
        <w:rPr>
          <w:spacing w:val="-2"/>
        </w:rPr>
        <w:t xml:space="preserve"> </w:t>
      </w:r>
      <w:r>
        <w:t>au</w:t>
      </w:r>
      <w:r>
        <w:rPr>
          <w:spacing w:val="-4"/>
        </w:rPr>
        <w:t>m</w:t>
      </w:r>
      <w:r>
        <w:t>e</w:t>
      </w:r>
      <w:r>
        <w:rPr>
          <w:spacing w:val="-1"/>
        </w:rPr>
        <w:t>n</w:t>
      </w:r>
      <w:r>
        <w:rPr>
          <w:spacing w:val="-2"/>
        </w:rPr>
        <w:t>t</w:t>
      </w:r>
      <w:r>
        <w:t>ar</w:t>
      </w:r>
      <w:r>
        <w:rPr>
          <w:spacing w:val="1"/>
        </w:rPr>
        <w:t xml:space="preserve"> </w:t>
      </w:r>
      <w:r>
        <w:t>o</w:t>
      </w:r>
      <w:r>
        <w:rPr>
          <w:spacing w:val="-3"/>
        </w:rPr>
        <w:t xml:space="preserve"> </w:t>
      </w:r>
      <w:r>
        <w:t>r</w:t>
      </w:r>
      <w:r>
        <w:rPr>
          <w:spacing w:val="1"/>
        </w:rPr>
        <w:t>i</w:t>
      </w:r>
      <w:r>
        <w:rPr>
          <w:spacing w:val="-2"/>
        </w:rPr>
        <w:t>s</w:t>
      </w:r>
      <w:r>
        <w:t>co de</w:t>
      </w:r>
      <w:r>
        <w:rPr>
          <w:spacing w:val="-2"/>
        </w:rPr>
        <w:t xml:space="preserve"> </w:t>
      </w:r>
      <w:r>
        <w:t>de</w:t>
      </w:r>
      <w:r>
        <w:rPr>
          <w:spacing w:val="-2"/>
        </w:rPr>
        <w:t>s</w:t>
      </w:r>
      <w:r>
        <w:t>en</w:t>
      </w:r>
      <w:r>
        <w:rPr>
          <w:spacing w:val="-3"/>
        </w:rPr>
        <w:t>v</w:t>
      </w:r>
      <w:r>
        <w:t>o</w:t>
      </w:r>
      <w:r>
        <w:rPr>
          <w:spacing w:val="1"/>
        </w:rPr>
        <w:t>l</w:t>
      </w:r>
      <w:r>
        <w:rPr>
          <w:spacing w:val="-3"/>
        </w:rPr>
        <w:t>v</w:t>
      </w:r>
      <w:r>
        <w:t>er</w:t>
      </w:r>
      <w:r>
        <w:rPr>
          <w:spacing w:val="1"/>
        </w:rPr>
        <w:t xml:space="preserve"> i</w:t>
      </w:r>
      <w:r>
        <w:rPr>
          <w:spacing w:val="-3"/>
        </w:rPr>
        <w:t>n</w:t>
      </w:r>
      <w:r>
        <w:t>feç</w:t>
      </w:r>
      <w:r>
        <w:rPr>
          <w:spacing w:val="-3"/>
        </w:rPr>
        <w:t>õ</w:t>
      </w:r>
      <w:r>
        <w:t xml:space="preserve">es. </w:t>
      </w:r>
      <w:r>
        <w:rPr>
          <w:spacing w:val="-1"/>
        </w:rPr>
        <w:t>O</w:t>
      </w:r>
      <w:r>
        <w:t xml:space="preserve">s </w:t>
      </w:r>
      <w:r>
        <w:rPr>
          <w:spacing w:val="-3"/>
        </w:rPr>
        <w:t>d</w:t>
      </w:r>
      <w:r>
        <w:t>oe</w:t>
      </w:r>
      <w:r>
        <w:rPr>
          <w:spacing w:val="-3"/>
        </w:rPr>
        <w:t>n</w:t>
      </w:r>
      <w:r>
        <w:rPr>
          <w:spacing w:val="1"/>
        </w:rPr>
        <w:t>t</w:t>
      </w:r>
      <w:r>
        <w:t xml:space="preserve">es </w:t>
      </w:r>
      <w:r>
        <w:rPr>
          <w:spacing w:val="-3"/>
        </w:rPr>
        <w:t>d</w:t>
      </w:r>
      <w:r>
        <w:t>e</w:t>
      </w:r>
      <w:r>
        <w:rPr>
          <w:spacing w:val="-3"/>
        </w:rPr>
        <w:t>v</w:t>
      </w:r>
      <w:r>
        <w:t>em</w:t>
      </w:r>
      <w:r>
        <w:rPr>
          <w:spacing w:val="-4"/>
        </w:rPr>
        <w:t xml:space="preserve"> </w:t>
      </w:r>
      <w:r>
        <w:rPr>
          <w:spacing w:val="2"/>
        </w:rPr>
        <w:t>p</w:t>
      </w:r>
      <w:r>
        <w:t>or</w:t>
      </w:r>
      <w:r>
        <w:rPr>
          <w:spacing w:val="1"/>
        </w:rPr>
        <w:t xml:space="preserve"> </w:t>
      </w:r>
      <w:r>
        <w:rPr>
          <w:spacing w:val="-2"/>
        </w:rPr>
        <w:t>i</w:t>
      </w:r>
      <w:r>
        <w:t xml:space="preserve">sso </w:t>
      </w:r>
      <w:r>
        <w:rPr>
          <w:spacing w:val="-2"/>
        </w:rPr>
        <w:t>s</w:t>
      </w:r>
      <w:r>
        <w:t>er cu</w:t>
      </w:r>
      <w:r>
        <w:rPr>
          <w:spacing w:val="1"/>
        </w:rPr>
        <w:t>i</w:t>
      </w:r>
      <w:r>
        <w:t>d</w:t>
      </w:r>
      <w:r>
        <w:rPr>
          <w:spacing w:val="-3"/>
        </w:rPr>
        <w:t>a</w:t>
      </w:r>
      <w:r>
        <w:rPr>
          <w:spacing w:val="-1"/>
        </w:rPr>
        <w:t>d</w:t>
      </w:r>
      <w:r>
        <w:t>osa</w:t>
      </w:r>
      <w:r>
        <w:rPr>
          <w:spacing w:val="-4"/>
        </w:rPr>
        <w:t>m</w:t>
      </w:r>
      <w:r>
        <w:t>en</w:t>
      </w:r>
      <w:r>
        <w:rPr>
          <w:spacing w:val="1"/>
        </w:rPr>
        <w:t>t</w:t>
      </w:r>
      <w:r>
        <w:t>e</w:t>
      </w:r>
      <w:r>
        <w:rPr>
          <w:spacing w:val="-2"/>
        </w:rPr>
        <w:t xml:space="preserve"> </w:t>
      </w:r>
      <w:r>
        <w:rPr>
          <w:spacing w:val="-4"/>
        </w:rPr>
        <w:t>m</w:t>
      </w:r>
      <w:r>
        <w:t>on</w:t>
      </w:r>
      <w:r>
        <w:rPr>
          <w:spacing w:val="1"/>
        </w:rPr>
        <w:t>it</w:t>
      </w:r>
      <w:r>
        <w:t>o</w:t>
      </w:r>
      <w:r>
        <w:rPr>
          <w:spacing w:val="-2"/>
        </w:rPr>
        <w:t>r</w:t>
      </w:r>
      <w:r>
        <w:rPr>
          <w:spacing w:val="1"/>
        </w:rPr>
        <w:t>i</w:t>
      </w:r>
      <w:r>
        <w:rPr>
          <w:spacing w:val="-3"/>
        </w:rPr>
        <w:t>z</w:t>
      </w:r>
      <w:r>
        <w:t>ados p</w:t>
      </w:r>
      <w:r>
        <w:rPr>
          <w:spacing w:val="-3"/>
        </w:rPr>
        <w:t>a</w:t>
      </w:r>
      <w:r>
        <w:t xml:space="preserve">ra </w:t>
      </w:r>
      <w:r>
        <w:rPr>
          <w:spacing w:val="-3"/>
        </w:rPr>
        <w:t>d</w:t>
      </w:r>
      <w:r>
        <w:t>es</w:t>
      </w:r>
      <w:r>
        <w:rPr>
          <w:spacing w:val="-3"/>
        </w:rPr>
        <w:t>p</w:t>
      </w:r>
      <w:r>
        <w:rPr>
          <w:spacing w:val="1"/>
        </w:rPr>
        <w:t>i</w:t>
      </w:r>
      <w:r>
        <w:t>s</w:t>
      </w:r>
      <w:r>
        <w:rPr>
          <w:spacing w:val="-2"/>
        </w:rPr>
        <w:t>t</w:t>
      </w:r>
      <w:r>
        <w:t>e de</w:t>
      </w:r>
      <w:r>
        <w:rPr>
          <w:spacing w:val="-2"/>
        </w:rPr>
        <w:t xml:space="preserve"> </w:t>
      </w:r>
      <w:r>
        <w:rPr>
          <w:spacing w:val="1"/>
        </w:rPr>
        <w:t>i</w:t>
      </w:r>
      <w:r>
        <w:rPr>
          <w:spacing w:val="-3"/>
        </w:rPr>
        <w:t>n</w:t>
      </w:r>
      <w:r>
        <w:t>feç</w:t>
      </w:r>
      <w:r>
        <w:rPr>
          <w:spacing w:val="-3"/>
        </w:rPr>
        <w:t>õ</w:t>
      </w:r>
      <w:r>
        <w:t xml:space="preserve">es, </w:t>
      </w:r>
      <w:r>
        <w:rPr>
          <w:spacing w:val="1"/>
        </w:rPr>
        <w:t>i</w:t>
      </w:r>
      <w:r>
        <w:rPr>
          <w:spacing w:val="-3"/>
        </w:rPr>
        <w:t>n</w:t>
      </w:r>
      <w:r>
        <w:t>c</w:t>
      </w:r>
      <w:r>
        <w:rPr>
          <w:spacing w:val="1"/>
        </w:rPr>
        <w:t>l</w:t>
      </w:r>
      <w:r>
        <w:rPr>
          <w:spacing w:val="-3"/>
        </w:rPr>
        <w:t>u</w:t>
      </w:r>
      <w:r>
        <w:rPr>
          <w:spacing w:val="1"/>
        </w:rPr>
        <w:t>i</w:t>
      </w:r>
      <w:r>
        <w:t>n</w:t>
      </w:r>
      <w:r>
        <w:rPr>
          <w:spacing w:val="-3"/>
        </w:rPr>
        <w:t>d</w:t>
      </w:r>
      <w:r>
        <w:t xml:space="preserve">o </w:t>
      </w:r>
      <w:r>
        <w:rPr>
          <w:spacing w:val="1"/>
        </w:rPr>
        <w:t>t</w:t>
      </w:r>
      <w:r>
        <w:t>u</w:t>
      </w:r>
      <w:r>
        <w:rPr>
          <w:spacing w:val="-3"/>
        </w:rPr>
        <w:t>b</w:t>
      </w:r>
      <w:r>
        <w:t>e</w:t>
      </w:r>
      <w:r>
        <w:rPr>
          <w:spacing w:val="-2"/>
        </w:rPr>
        <w:t>r</w:t>
      </w:r>
      <w:r>
        <w:t>cu</w:t>
      </w:r>
      <w:r>
        <w:rPr>
          <w:spacing w:val="1"/>
        </w:rPr>
        <w:t>l</w:t>
      </w:r>
      <w:r>
        <w:rPr>
          <w:spacing w:val="-3"/>
        </w:rPr>
        <w:t>o</w:t>
      </w:r>
      <w:r>
        <w:t>se,</w:t>
      </w:r>
      <w:r>
        <w:rPr>
          <w:spacing w:val="-3"/>
        </w:rPr>
        <w:t xml:space="preserve"> a</w:t>
      </w:r>
      <w:r>
        <w:t>n</w:t>
      </w:r>
      <w:r>
        <w:rPr>
          <w:spacing w:val="1"/>
        </w:rPr>
        <w:t>t</w:t>
      </w:r>
      <w:r>
        <w:t>es,</w:t>
      </w:r>
      <w:r>
        <w:rPr>
          <w:spacing w:val="-3"/>
        </w:rPr>
        <w:t xml:space="preserve"> </w:t>
      </w:r>
      <w:r>
        <w:t>du</w:t>
      </w:r>
      <w:r>
        <w:rPr>
          <w:spacing w:val="-2"/>
        </w:rPr>
        <w:t>r</w:t>
      </w:r>
      <w:r>
        <w:t>an</w:t>
      </w:r>
      <w:r>
        <w:rPr>
          <w:spacing w:val="-2"/>
        </w:rPr>
        <w:t>t</w:t>
      </w:r>
      <w:r>
        <w:t xml:space="preserve">e e </w:t>
      </w:r>
      <w:r>
        <w:rPr>
          <w:spacing w:val="-4"/>
        </w:rPr>
        <w:t>a</w:t>
      </w:r>
      <w:r>
        <w:t xml:space="preserve">pós 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1"/>
        </w:rPr>
        <w:t>AMGEVITA</w:t>
      </w:r>
      <w:r>
        <w:t>.</w:t>
      </w:r>
      <w:r>
        <w:rPr>
          <w:spacing w:val="-3"/>
        </w:rPr>
        <w:t xml:space="preserve"> </w:t>
      </w:r>
      <w:r>
        <w:rPr>
          <w:spacing w:val="-1"/>
        </w:rPr>
        <w:t>D</w:t>
      </w:r>
      <w:r>
        <w:t>ado que</w:t>
      </w:r>
      <w:r>
        <w:rPr>
          <w:spacing w:val="-2"/>
        </w:rPr>
        <w:t xml:space="preserve"> </w:t>
      </w:r>
      <w:r>
        <w:t>a e</w:t>
      </w:r>
      <w:r>
        <w:rPr>
          <w:spacing w:val="-2"/>
        </w:rPr>
        <w:t>l</w:t>
      </w:r>
      <w:r>
        <w:rPr>
          <w:spacing w:val="1"/>
        </w:rPr>
        <w:t>i</w:t>
      </w:r>
      <w:r>
        <w:rPr>
          <w:spacing w:val="-4"/>
        </w:rPr>
        <w:t>m</w:t>
      </w:r>
      <w:r>
        <w:rPr>
          <w:spacing w:val="1"/>
        </w:rPr>
        <w:t>i</w:t>
      </w:r>
      <w:r>
        <w:t>nação</w:t>
      </w:r>
      <w:r>
        <w:rPr>
          <w:spacing w:val="-3"/>
        </w:rPr>
        <w:t xml:space="preserve"> </w:t>
      </w:r>
      <w:r>
        <w:t xml:space="preserve">de </w:t>
      </w:r>
      <w:r>
        <w:rPr>
          <w:spacing w:val="-3"/>
        </w:rPr>
        <w:t>a</w:t>
      </w:r>
      <w:r>
        <w:t>da</w:t>
      </w:r>
      <w:r>
        <w:rPr>
          <w:spacing w:val="-2"/>
        </w:rPr>
        <w:t>l</w:t>
      </w:r>
      <w:r>
        <w:rPr>
          <w:spacing w:val="1"/>
        </w:rPr>
        <w:t>i</w:t>
      </w:r>
      <w:r>
        <w:rPr>
          <w:spacing w:val="-4"/>
        </w:rPr>
        <w:t>m</w:t>
      </w:r>
      <w:r>
        <w:rPr>
          <w:spacing w:val="2"/>
        </w:rPr>
        <w:t>u</w:t>
      </w:r>
      <w:r>
        <w:rPr>
          <w:spacing w:val="-4"/>
        </w:rPr>
        <w:t>m</w:t>
      </w:r>
      <w:r>
        <w:t xml:space="preserve">ab pode </w:t>
      </w:r>
      <w:r>
        <w:rPr>
          <w:spacing w:val="1"/>
        </w:rPr>
        <w:t>l</w:t>
      </w:r>
      <w:r>
        <w:t>e</w:t>
      </w:r>
      <w:r>
        <w:rPr>
          <w:spacing w:val="-3"/>
        </w:rPr>
        <w:t>v</w:t>
      </w:r>
      <w:r>
        <w:t>ar</w:t>
      </w:r>
      <w:r>
        <w:rPr>
          <w:spacing w:val="-2"/>
        </w:rPr>
        <w:t xml:space="preserve"> </w:t>
      </w:r>
      <w:r>
        <w:t>a</w:t>
      </w:r>
      <w:r>
        <w:rPr>
          <w:spacing w:val="-2"/>
        </w:rPr>
        <w:t>t</w:t>
      </w:r>
      <w:r>
        <w:t xml:space="preserve">é </w:t>
      </w:r>
      <w:r>
        <w:rPr>
          <w:spacing w:val="-3"/>
        </w:rPr>
        <w:t>q</w:t>
      </w:r>
      <w:r>
        <w:t>ua</w:t>
      </w:r>
      <w:r>
        <w:rPr>
          <w:spacing w:val="1"/>
        </w:rPr>
        <w:t>t</w:t>
      </w:r>
      <w:r>
        <w:rPr>
          <w:spacing w:val="-2"/>
        </w:rPr>
        <w:t>r</w:t>
      </w:r>
      <w:r>
        <w:t xml:space="preserve">o </w:t>
      </w:r>
      <w:r>
        <w:rPr>
          <w:spacing w:val="-4"/>
        </w:rPr>
        <w:t>m</w:t>
      </w:r>
      <w:r>
        <w:t xml:space="preserve">eses, a </w:t>
      </w:r>
      <w:r>
        <w:rPr>
          <w:spacing w:val="-4"/>
        </w:rPr>
        <w:t>m</w:t>
      </w:r>
      <w:r>
        <w:t>on</w:t>
      </w:r>
      <w:r>
        <w:rPr>
          <w:spacing w:val="1"/>
        </w:rPr>
        <w:t>it</w:t>
      </w:r>
      <w:r>
        <w:t>or</w:t>
      </w:r>
      <w:r>
        <w:rPr>
          <w:spacing w:val="1"/>
        </w:rPr>
        <w:t>i</w:t>
      </w:r>
      <w:r>
        <w:rPr>
          <w:spacing w:val="-3"/>
        </w:rPr>
        <w:t>z</w:t>
      </w:r>
      <w:r>
        <w:t>aç</w:t>
      </w:r>
      <w:r>
        <w:rPr>
          <w:spacing w:val="-3"/>
        </w:rPr>
        <w:t>ã</w:t>
      </w:r>
      <w:r>
        <w:t>o de</w:t>
      </w:r>
      <w:r>
        <w:rPr>
          <w:spacing w:val="-3"/>
        </w:rPr>
        <w:t>v</w:t>
      </w:r>
      <w:r>
        <w:t>e s</w:t>
      </w:r>
      <w:r>
        <w:rPr>
          <w:spacing w:val="-3"/>
        </w:rPr>
        <w:t>e</w:t>
      </w:r>
      <w:r>
        <w:t>r</w:t>
      </w:r>
      <w:r>
        <w:rPr>
          <w:spacing w:val="1"/>
        </w:rPr>
        <w:t xml:space="preserve"> </w:t>
      </w:r>
      <w:r>
        <w:t>c</w:t>
      </w:r>
      <w:r>
        <w:rPr>
          <w:spacing w:val="-3"/>
        </w:rPr>
        <w:t>on</w:t>
      </w:r>
      <w:r>
        <w:rPr>
          <w:spacing w:val="1"/>
        </w:rPr>
        <w:t>ti</w:t>
      </w:r>
      <w:r>
        <w:t>n</w:t>
      </w:r>
      <w:r>
        <w:rPr>
          <w:spacing w:val="-3"/>
        </w:rPr>
        <w:t>u</w:t>
      </w:r>
      <w:r>
        <w:t xml:space="preserve">ada </w:t>
      </w:r>
      <w:r>
        <w:rPr>
          <w:spacing w:val="-3"/>
        </w:rPr>
        <w:t>d</w:t>
      </w:r>
      <w:r>
        <w:t>ur</w:t>
      </w:r>
      <w:r>
        <w:rPr>
          <w:spacing w:val="-3"/>
        </w:rPr>
        <w:t>a</w:t>
      </w:r>
      <w:r>
        <w:t>n</w:t>
      </w:r>
      <w:r>
        <w:rPr>
          <w:spacing w:val="1"/>
        </w:rPr>
        <w:t>t</w:t>
      </w:r>
      <w:r>
        <w:t>e</w:t>
      </w:r>
      <w:r>
        <w:rPr>
          <w:spacing w:val="-2"/>
        </w:rPr>
        <w:t xml:space="preserve"> </w:t>
      </w:r>
      <w:r>
        <w:t>e</w:t>
      </w:r>
      <w:r>
        <w:rPr>
          <w:spacing w:val="-2"/>
        </w:rPr>
        <w:t>s</w:t>
      </w:r>
      <w:r>
        <w:rPr>
          <w:spacing w:val="1"/>
        </w:rPr>
        <w:t>t</w:t>
      </w:r>
      <w:r>
        <w:t>e p</w:t>
      </w:r>
      <w:r>
        <w:rPr>
          <w:spacing w:val="-3"/>
        </w:rPr>
        <w:t>e</w:t>
      </w:r>
      <w:r>
        <w:t>r</w:t>
      </w:r>
      <w:r>
        <w:rPr>
          <w:spacing w:val="-2"/>
        </w:rPr>
        <w:t>í</w:t>
      </w:r>
      <w:r>
        <w:t>o</w:t>
      </w:r>
      <w:r>
        <w:rPr>
          <w:spacing w:val="-3"/>
        </w:rPr>
        <w:t>d</w:t>
      </w:r>
      <w:r>
        <w:t xml:space="preserve">o de </w:t>
      </w:r>
      <w:r>
        <w:rPr>
          <w:spacing w:val="-2"/>
        </w:rPr>
        <w:t>t</w:t>
      </w:r>
      <w:r>
        <w:t>e</w:t>
      </w:r>
      <w:r>
        <w:rPr>
          <w:spacing w:val="-4"/>
        </w:rPr>
        <w:t>m</w:t>
      </w:r>
      <w:r>
        <w:t>po.</w:t>
      </w:r>
    </w:p>
    <w:p w14:paraId="6349ED34" w14:textId="77777777" w:rsidR="00107773" w:rsidRDefault="00107773">
      <w:pPr>
        <w:kinsoku w:val="0"/>
        <w:overflowPunct w:val="0"/>
      </w:pPr>
    </w:p>
    <w:p w14:paraId="261DCEF7" w14:textId="77777777" w:rsidR="00107773" w:rsidRDefault="00000000">
      <w:pPr>
        <w:pStyle w:val="BodyText"/>
        <w:kinsoku w:val="0"/>
        <w:overflowPunct w:val="0"/>
        <w:ind w:left="0"/>
      </w:pPr>
      <w:r>
        <w:t>O</w:t>
      </w:r>
      <w:r>
        <w:rPr>
          <w:spacing w:val="-1"/>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AMGEVITA</w:t>
      </w:r>
      <w:r>
        <w:t xml:space="preserve"> não de</w:t>
      </w:r>
      <w:r>
        <w:rPr>
          <w:spacing w:val="-3"/>
        </w:rPr>
        <w:t>v</w:t>
      </w:r>
      <w:r>
        <w:t>e s</w:t>
      </w:r>
      <w:r>
        <w:rPr>
          <w:spacing w:val="-3"/>
        </w:rPr>
        <w:t>e</w:t>
      </w:r>
      <w:r>
        <w:t>r</w:t>
      </w:r>
      <w:r>
        <w:rPr>
          <w:spacing w:val="1"/>
        </w:rPr>
        <w:t xml:space="preserve"> </w:t>
      </w:r>
      <w:r>
        <w:rPr>
          <w:spacing w:val="-2"/>
        </w:rPr>
        <w:t>i</w:t>
      </w:r>
      <w:r>
        <w:t>n</w:t>
      </w:r>
      <w:r>
        <w:rPr>
          <w:spacing w:val="1"/>
        </w:rPr>
        <w:t>i</w:t>
      </w:r>
      <w:r>
        <w:rPr>
          <w:spacing w:val="-3"/>
        </w:rPr>
        <w:t>c</w:t>
      </w:r>
      <w:r>
        <w:rPr>
          <w:spacing w:val="1"/>
        </w:rPr>
        <w:t>i</w:t>
      </w:r>
      <w:r>
        <w:t>a</w:t>
      </w:r>
      <w:r>
        <w:rPr>
          <w:spacing w:val="-3"/>
        </w:rPr>
        <w:t>d</w:t>
      </w:r>
      <w:r>
        <w:t>o em</w:t>
      </w:r>
      <w:r>
        <w:rPr>
          <w:spacing w:val="-4"/>
        </w:rPr>
        <w:t xml:space="preserve"> </w:t>
      </w:r>
      <w:r>
        <w:t>doen</w:t>
      </w:r>
      <w:r>
        <w:rPr>
          <w:spacing w:val="1"/>
        </w:rPr>
        <w:t>t</w:t>
      </w:r>
      <w:r>
        <w:rPr>
          <w:spacing w:val="-3"/>
        </w:rPr>
        <w:t>e</w:t>
      </w:r>
      <w:r>
        <w:t>s com</w:t>
      </w:r>
      <w:r>
        <w:rPr>
          <w:spacing w:val="-4"/>
        </w:rPr>
        <w:t xml:space="preserve"> </w:t>
      </w:r>
      <w:r>
        <w:rPr>
          <w:spacing w:val="1"/>
        </w:rPr>
        <w:t>i</w:t>
      </w:r>
      <w:r>
        <w:t>n</w:t>
      </w:r>
      <w:r>
        <w:rPr>
          <w:spacing w:val="-2"/>
        </w:rPr>
        <w:t>f</w:t>
      </w:r>
      <w:r>
        <w:t>eçõ</w:t>
      </w:r>
      <w:r>
        <w:rPr>
          <w:spacing w:val="-3"/>
        </w:rPr>
        <w:t>e</w:t>
      </w:r>
      <w:r>
        <w:t xml:space="preserve">s </w:t>
      </w:r>
      <w:r>
        <w:rPr>
          <w:spacing w:val="-3"/>
        </w:rPr>
        <w:t>a</w:t>
      </w:r>
      <w:r>
        <w:rPr>
          <w:spacing w:val="1"/>
        </w:rPr>
        <w:t>ti</w:t>
      </w:r>
      <w:r>
        <w:rPr>
          <w:spacing w:val="-3"/>
        </w:rPr>
        <w:t>v</w:t>
      </w:r>
      <w:r>
        <w:t>as,</w:t>
      </w:r>
      <w:r>
        <w:rPr>
          <w:spacing w:val="-3"/>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2"/>
        </w:rPr>
        <w:t>i</w:t>
      </w:r>
      <w:r>
        <w:t>nf</w:t>
      </w:r>
      <w:r>
        <w:rPr>
          <w:spacing w:val="-3"/>
        </w:rPr>
        <w:t>e</w:t>
      </w:r>
      <w:r>
        <w:t>ções cró</w:t>
      </w:r>
      <w:r>
        <w:rPr>
          <w:spacing w:val="-3"/>
        </w:rPr>
        <w:t>n</w:t>
      </w:r>
      <w:r>
        <w:rPr>
          <w:spacing w:val="1"/>
        </w:rPr>
        <w:t>i</w:t>
      </w:r>
      <w:r>
        <w:t>c</w:t>
      </w:r>
      <w:r>
        <w:rPr>
          <w:spacing w:val="-3"/>
        </w:rPr>
        <w:t>a</w:t>
      </w:r>
      <w:r>
        <w:t>s ou</w:t>
      </w:r>
      <w:r>
        <w:rPr>
          <w:spacing w:val="-3"/>
        </w:rPr>
        <w:t xml:space="preserve"> </w:t>
      </w:r>
      <w:r>
        <w:rPr>
          <w:spacing w:val="1"/>
        </w:rPr>
        <w:t>l</w:t>
      </w:r>
      <w:r>
        <w:t>oc</w:t>
      </w:r>
      <w:r>
        <w:rPr>
          <w:spacing w:val="-3"/>
        </w:rPr>
        <w:t>a</w:t>
      </w:r>
      <w:r>
        <w:rPr>
          <w:spacing w:val="1"/>
        </w:rPr>
        <w:t>li</w:t>
      </w:r>
      <w:r>
        <w:rPr>
          <w:spacing w:val="-3"/>
        </w:rPr>
        <w:t>z</w:t>
      </w:r>
      <w:r>
        <w:t>a</w:t>
      </w:r>
      <w:r>
        <w:rPr>
          <w:spacing w:val="-3"/>
        </w:rPr>
        <w:t>d</w:t>
      </w:r>
      <w:r>
        <w:t xml:space="preserve">as, </w:t>
      </w:r>
      <w:r>
        <w:rPr>
          <w:spacing w:val="-3"/>
        </w:rPr>
        <w:t>a</w:t>
      </w:r>
      <w:r>
        <w:rPr>
          <w:spacing w:val="1"/>
        </w:rPr>
        <w:t>t</w:t>
      </w:r>
      <w:r>
        <w:t>é</w:t>
      </w:r>
      <w:r>
        <w:rPr>
          <w:spacing w:val="-2"/>
        </w:rPr>
        <w:t xml:space="preserve"> </w:t>
      </w:r>
      <w:r>
        <w:t>que as</w:t>
      </w:r>
      <w:r>
        <w:rPr>
          <w:spacing w:val="-2"/>
        </w:rPr>
        <w:t xml:space="preserve"> </w:t>
      </w:r>
      <w:r>
        <w:rPr>
          <w:spacing w:val="-4"/>
        </w:rPr>
        <w:t>m</w:t>
      </w:r>
      <w:r>
        <w:t>es</w:t>
      </w:r>
      <w:r>
        <w:rPr>
          <w:spacing w:val="-4"/>
        </w:rPr>
        <w:t>m</w:t>
      </w:r>
      <w:r>
        <w:t>as es</w:t>
      </w:r>
      <w:r>
        <w:rPr>
          <w:spacing w:val="1"/>
        </w:rPr>
        <w:t>t</w:t>
      </w:r>
      <w:r>
        <w:rPr>
          <w:spacing w:val="-3"/>
        </w:rPr>
        <w:t>e</w:t>
      </w:r>
      <w:r>
        <w:rPr>
          <w:spacing w:val="1"/>
        </w:rPr>
        <w:t>j</w:t>
      </w:r>
      <w:r>
        <w:t>am</w:t>
      </w:r>
      <w:r>
        <w:rPr>
          <w:spacing w:val="-4"/>
        </w:rPr>
        <w:t xml:space="preserve"> </w:t>
      </w:r>
      <w:r>
        <w:t>con</w:t>
      </w:r>
      <w:r>
        <w:rPr>
          <w:spacing w:val="1"/>
        </w:rPr>
        <w:t>t</w:t>
      </w:r>
      <w:r>
        <w:t>r</w:t>
      </w:r>
      <w:r>
        <w:rPr>
          <w:spacing w:val="-3"/>
        </w:rPr>
        <w:t>o</w:t>
      </w:r>
      <w:r>
        <w:rPr>
          <w:spacing w:val="1"/>
        </w:rPr>
        <w:t>l</w:t>
      </w:r>
      <w:r>
        <w:t>a</w:t>
      </w:r>
      <w:r>
        <w:rPr>
          <w:spacing w:val="-3"/>
        </w:rPr>
        <w:t>d</w:t>
      </w:r>
      <w:r>
        <w:t xml:space="preserve">as. </w:t>
      </w:r>
      <w:r>
        <w:rPr>
          <w:spacing w:val="-1"/>
        </w:rPr>
        <w:t>N</w:t>
      </w:r>
      <w:r>
        <w:t>os</w:t>
      </w:r>
      <w:r>
        <w:rPr>
          <w:spacing w:val="-2"/>
        </w:rPr>
        <w:t xml:space="preserve"> </w:t>
      </w:r>
      <w:r>
        <w:t>doe</w:t>
      </w:r>
      <w:r>
        <w:rPr>
          <w:spacing w:val="-3"/>
        </w:rPr>
        <w:t>n</w:t>
      </w:r>
      <w:r>
        <w:rPr>
          <w:spacing w:val="1"/>
        </w:rPr>
        <w:t>t</w:t>
      </w:r>
      <w:r>
        <w:t>es</w:t>
      </w:r>
      <w:r>
        <w:rPr>
          <w:spacing w:val="-2"/>
        </w:rPr>
        <w:t xml:space="preserve"> </w:t>
      </w:r>
      <w:r>
        <w:t>que</w:t>
      </w:r>
      <w:r>
        <w:rPr>
          <w:spacing w:val="-2"/>
        </w:rPr>
        <w:t xml:space="preserve"> </w:t>
      </w:r>
      <w:r>
        <w:t>foram</w:t>
      </w:r>
      <w:r>
        <w:rPr>
          <w:spacing w:val="-4"/>
        </w:rPr>
        <w:t xml:space="preserve"> </w:t>
      </w:r>
      <w:r>
        <w:t>expo</w:t>
      </w:r>
      <w:r>
        <w:rPr>
          <w:spacing w:val="-2"/>
        </w:rPr>
        <w:t>s</w:t>
      </w:r>
      <w:r>
        <w:rPr>
          <w:spacing w:val="1"/>
        </w:rPr>
        <w:t>t</w:t>
      </w:r>
      <w:r>
        <w:t>os</w:t>
      </w:r>
      <w:r>
        <w:rPr>
          <w:spacing w:val="-2"/>
        </w:rPr>
        <w:t xml:space="preserve"> </w:t>
      </w:r>
      <w:r>
        <w:t xml:space="preserve">à </w:t>
      </w:r>
      <w:r>
        <w:rPr>
          <w:spacing w:val="1"/>
        </w:rPr>
        <w:t>t</w:t>
      </w:r>
      <w:r>
        <w:t>ub</w:t>
      </w:r>
      <w:r>
        <w:rPr>
          <w:spacing w:val="-3"/>
        </w:rPr>
        <w:t>e</w:t>
      </w:r>
      <w:r>
        <w:t>rc</w:t>
      </w:r>
      <w:r>
        <w:rPr>
          <w:spacing w:val="-3"/>
        </w:rPr>
        <w:t>u</w:t>
      </w:r>
      <w:r>
        <w:rPr>
          <w:spacing w:val="1"/>
        </w:rPr>
        <w:t>l</w:t>
      </w:r>
      <w:r>
        <w:rPr>
          <w:spacing w:val="-1"/>
        </w:rPr>
        <w:t>o</w:t>
      </w:r>
      <w:r>
        <w:t>se</w:t>
      </w:r>
      <w:r>
        <w:rPr>
          <w:spacing w:val="-2"/>
        </w:rPr>
        <w:t xml:space="preserve"> </w:t>
      </w:r>
      <w:r>
        <w:t>e d</w:t>
      </w:r>
      <w:r>
        <w:rPr>
          <w:spacing w:val="-3"/>
        </w:rPr>
        <w:t>o</w:t>
      </w:r>
      <w:r>
        <w:t>en</w:t>
      </w:r>
      <w:r>
        <w:rPr>
          <w:spacing w:val="-2"/>
        </w:rPr>
        <w:t>t</w:t>
      </w:r>
      <w:r>
        <w:t>es q</w:t>
      </w:r>
      <w:r>
        <w:rPr>
          <w:spacing w:val="-3"/>
        </w:rPr>
        <w:t>u</w:t>
      </w:r>
      <w:r>
        <w:t xml:space="preserve">e </w:t>
      </w:r>
      <w:r>
        <w:rPr>
          <w:spacing w:val="-3"/>
        </w:rPr>
        <w:t>v</w:t>
      </w:r>
      <w:r>
        <w:rPr>
          <w:spacing w:val="1"/>
        </w:rPr>
        <w:t>i</w:t>
      </w:r>
      <w:r>
        <w:rPr>
          <w:spacing w:val="-3"/>
        </w:rPr>
        <w:t>a</w:t>
      </w:r>
      <w:r>
        <w:rPr>
          <w:spacing w:val="1"/>
        </w:rPr>
        <w:t>j</w:t>
      </w:r>
      <w:r>
        <w:t>aram</w:t>
      </w:r>
      <w:r>
        <w:rPr>
          <w:spacing w:val="-4"/>
        </w:rPr>
        <w:t xml:space="preserve"> </w:t>
      </w:r>
      <w:r>
        <w:t>para</w:t>
      </w:r>
      <w:r>
        <w:rPr>
          <w:spacing w:val="-2"/>
        </w:rPr>
        <w:t xml:space="preserve"> </w:t>
      </w:r>
      <w:r>
        <w:rPr>
          <w:spacing w:val="-3"/>
        </w:rPr>
        <w:t>z</w:t>
      </w:r>
      <w:r>
        <w:t>onas de</w:t>
      </w:r>
      <w:r>
        <w:rPr>
          <w:spacing w:val="-2"/>
        </w:rPr>
        <w:t xml:space="preserve"> </w:t>
      </w:r>
      <w:r>
        <w:t>a</w:t>
      </w:r>
      <w:r>
        <w:rPr>
          <w:spacing w:val="-2"/>
        </w:rPr>
        <w:t>l</w:t>
      </w:r>
      <w:r>
        <w:rPr>
          <w:spacing w:val="1"/>
        </w:rPr>
        <w:t>t</w:t>
      </w:r>
      <w:r>
        <w:t>o</w:t>
      </w:r>
      <w:r>
        <w:rPr>
          <w:spacing w:val="-3"/>
        </w:rPr>
        <w:t xml:space="preserve"> </w:t>
      </w:r>
      <w:r>
        <w:rPr>
          <w:spacing w:val="-2"/>
        </w:rPr>
        <w:t>r</w:t>
      </w:r>
      <w:r>
        <w:rPr>
          <w:spacing w:val="1"/>
        </w:rPr>
        <w:t>i</w:t>
      </w:r>
      <w:r>
        <w:t>sco</w:t>
      </w:r>
      <w:r>
        <w:rPr>
          <w:spacing w:val="-3"/>
        </w:rPr>
        <w:t xml:space="preserve"> </w:t>
      </w:r>
      <w:r>
        <w:t xml:space="preserve">de </w:t>
      </w:r>
      <w:r>
        <w:rPr>
          <w:spacing w:val="-2"/>
        </w:rPr>
        <w:t>t</w:t>
      </w:r>
      <w:r>
        <w:t>ub</w:t>
      </w:r>
      <w:r>
        <w:rPr>
          <w:spacing w:val="-3"/>
        </w:rPr>
        <w:t>e</w:t>
      </w:r>
      <w:r>
        <w:t>rc</w:t>
      </w:r>
      <w:r>
        <w:rPr>
          <w:spacing w:val="-3"/>
        </w:rPr>
        <w:t>u</w:t>
      </w:r>
      <w:r>
        <w:rPr>
          <w:spacing w:val="1"/>
        </w:rPr>
        <w:t>l</w:t>
      </w:r>
      <w:r>
        <w:t>ose</w:t>
      </w:r>
      <w:r>
        <w:rPr>
          <w:spacing w:val="-2"/>
        </w:rPr>
        <w:t xml:space="preserve"> </w:t>
      </w:r>
      <w:r>
        <w:t xml:space="preserve">ou </w:t>
      </w:r>
      <w:r>
        <w:rPr>
          <w:spacing w:val="-4"/>
        </w:rPr>
        <w:t>m</w:t>
      </w:r>
      <w:r>
        <w:rPr>
          <w:spacing w:val="1"/>
        </w:rPr>
        <w:t>i</w:t>
      </w:r>
      <w:r>
        <w:t>c</w:t>
      </w:r>
      <w:r>
        <w:rPr>
          <w:spacing w:val="-3"/>
        </w:rPr>
        <w:t>o</w:t>
      </w:r>
      <w:r>
        <w:t xml:space="preserve">ses </w:t>
      </w:r>
      <w:r>
        <w:rPr>
          <w:spacing w:val="-3"/>
        </w:rPr>
        <w:t>e</w:t>
      </w:r>
      <w:r>
        <w:t>ndé</w:t>
      </w:r>
      <w:r>
        <w:rPr>
          <w:spacing w:val="-4"/>
        </w:rPr>
        <w:t>m</w:t>
      </w:r>
      <w:r>
        <w:rPr>
          <w:spacing w:val="1"/>
        </w:rPr>
        <w:t>i</w:t>
      </w:r>
      <w:r>
        <w:t>cas,</w:t>
      </w:r>
      <w:r>
        <w:rPr>
          <w:spacing w:val="-3"/>
        </w:rPr>
        <w:t xml:space="preserve"> </w:t>
      </w:r>
      <w:r>
        <w:rPr>
          <w:spacing w:val="1"/>
        </w:rPr>
        <w:t>t</w:t>
      </w:r>
      <w:r>
        <w:rPr>
          <w:spacing w:val="-3"/>
        </w:rPr>
        <w:t>a</w:t>
      </w:r>
      <w:r>
        <w:rPr>
          <w:spacing w:val="1"/>
        </w:rPr>
        <w:t>i</w:t>
      </w:r>
      <w:r>
        <w:t>s co</w:t>
      </w:r>
      <w:r>
        <w:rPr>
          <w:spacing w:val="-4"/>
        </w:rPr>
        <w:t>m</w:t>
      </w:r>
      <w:r>
        <w:t>o h</w:t>
      </w:r>
      <w:r>
        <w:rPr>
          <w:spacing w:val="1"/>
        </w:rPr>
        <w:t>i</w:t>
      </w:r>
      <w:r>
        <w:t>s</w:t>
      </w:r>
      <w:r>
        <w:rPr>
          <w:spacing w:val="1"/>
        </w:rPr>
        <w:t>t</w:t>
      </w:r>
      <w:r>
        <w:t>o</w:t>
      </w:r>
      <w:r>
        <w:rPr>
          <w:spacing w:val="-3"/>
        </w:rPr>
        <w:t>p</w:t>
      </w:r>
      <w:r>
        <w:rPr>
          <w:spacing w:val="1"/>
        </w:rPr>
        <w:t>l</w:t>
      </w:r>
      <w:r>
        <w:t>as</w:t>
      </w:r>
      <w:r>
        <w:rPr>
          <w:spacing w:val="-4"/>
        </w:rPr>
        <w:t>m</w:t>
      </w:r>
      <w:r>
        <w:t xml:space="preserve">ose, </w:t>
      </w:r>
      <w:r>
        <w:rPr>
          <w:spacing w:val="-3"/>
        </w:rPr>
        <w:t>c</w:t>
      </w:r>
      <w:r>
        <w:t>oc</w:t>
      </w:r>
      <w:r>
        <w:rPr>
          <w:spacing w:val="-3"/>
        </w:rPr>
        <w:t>c</w:t>
      </w:r>
      <w:r>
        <w:rPr>
          <w:spacing w:val="-2"/>
        </w:rPr>
        <w:t>i</w:t>
      </w:r>
      <w:r>
        <w:t>d</w:t>
      </w:r>
      <w:r>
        <w:rPr>
          <w:spacing w:val="1"/>
        </w:rPr>
        <w:t>i</w:t>
      </w:r>
      <w:r>
        <w:t>o</w:t>
      </w:r>
      <w:r>
        <w:rPr>
          <w:spacing w:val="-2"/>
        </w:rPr>
        <w:t>i</w:t>
      </w:r>
      <w:r>
        <w:t>do</w:t>
      </w:r>
      <w:r>
        <w:rPr>
          <w:spacing w:val="-4"/>
        </w:rPr>
        <w:t>m</w:t>
      </w:r>
      <w:r>
        <w:rPr>
          <w:spacing w:val="1"/>
        </w:rPr>
        <w:t>i</w:t>
      </w:r>
      <w:r>
        <w:t xml:space="preserve">cose, </w:t>
      </w:r>
      <w:r>
        <w:rPr>
          <w:spacing w:val="-3"/>
        </w:rPr>
        <w:t>o</w:t>
      </w:r>
      <w:r>
        <w:t>u b</w:t>
      </w:r>
      <w:r>
        <w:rPr>
          <w:spacing w:val="-2"/>
        </w:rPr>
        <w:t>l</w:t>
      </w:r>
      <w:r>
        <w:t>as</w:t>
      </w:r>
      <w:r>
        <w:rPr>
          <w:spacing w:val="-2"/>
        </w:rPr>
        <w:t>t</w:t>
      </w:r>
      <w:r>
        <w:t>o</w:t>
      </w:r>
      <w:r>
        <w:rPr>
          <w:spacing w:val="-4"/>
        </w:rPr>
        <w:t>m</w:t>
      </w:r>
      <w:r>
        <w:rPr>
          <w:spacing w:val="1"/>
        </w:rPr>
        <w:t>i</w:t>
      </w:r>
      <w:r>
        <w:t>cose, de</w:t>
      </w:r>
      <w:r>
        <w:rPr>
          <w:spacing w:val="-3"/>
        </w:rPr>
        <w:t>v</w:t>
      </w:r>
      <w:r>
        <w:t>e</w:t>
      </w:r>
      <w:r>
        <w:rPr>
          <w:spacing w:val="-2"/>
        </w:rPr>
        <w:t>r</w:t>
      </w:r>
      <w:r>
        <w:t>á s</w:t>
      </w:r>
      <w:r>
        <w:rPr>
          <w:spacing w:val="-3"/>
        </w:rPr>
        <w:t>e</w:t>
      </w:r>
      <w:r>
        <w:t>r</w:t>
      </w:r>
      <w:r>
        <w:rPr>
          <w:spacing w:val="1"/>
        </w:rPr>
        <w:t xml:space="preserve"> </w:t>
      </w:r>
      <w:r>
        <w:t>c</w:t>
      </w:r>
      <w:r>
        <w:rPr>
          <w:spacing w:val="-3"/>
        </w:rPr>
        <w:t>o</w:t>
      </w:r>
      <w:r>
        <w:t>ns</w:t>
      </w:r>
      <w:r>
        <w:rPr>
          <w:spacing w:val="-2"/>
        </w:rPr>
        <w:t>i</w:t>
      </w:r>
      <w:r>
        <w:t>de</w:t>
      </w:r>
      <w:r>
        <w:rPr>
          <w:spacing w:val="-2"/>
        </w:rPr>
        <w:t>r</w:t>
      </w:r>
      <w:r>
        <w:t>ado</w:t>
      </w:r>
      <w:r>
        <w:rPr>
          <w:spacing w:val="-3"/>
        </w:rPr>
        <w:t xml:space="preserve"> </w:t>
      </w:r>
      <w:r>
        <w:t>o r</w:t>
      </w:r>
      <w:r>
        <w:rPr>
          <w:spacing w:val="-2"/>
        </w:rPr>
        <w:t>i</w:t>
      </w:r>
      <w:r>
        <w:t>sco</w:t>
      </w:r>
      <w:r>
        <w:rPr>
          <w:spacing w:val="-3"/>
        </w:rPr>
        <w:t xml:space="preserve"> </w:t>
      </w:r>
      <w:r>
        <w:t>e os bene</w:t>
      </w:r>
      <w:r>
        <w:rPr>
          <w:spacing w:val="-2"/>
        </w:rPr>
        <w:t>f</w:t>
      </w:r>
      <w:r>
        <w:rPr>
          <w:spacing w:val="1"/>
        </w:rPr>
        <w:t>í</w:t>
      </w:r>
      <w:r>
        <w:rPr>
          <w:spacing w:val="-3"/>
        </w:rPr>
        <w:t>c</w:t>
      </w:r>
      <w:r>
        <w:rPr>
          <w:spacing w:val="1"/>
        </w:rPr>
        <w:t>i</w:t>
      </w:r>
      <w:r>
        <w:t>os</w:t>
      </w:r>
      <w:r>
        <w:rPr>
          <w:spacing w:val="-2"/>
        </w:rPr>
        <w:t xml:space="preserve"> </w:t>
      </w:r>
      <w:r>
        <w:t xml:space="preserve">do </w:t>
      </w:r>
      <w:r>
        <w:rPr>
          <w:spacing w:val="-2"/>
        </w:rPr>
        <w:t>t</w:t>
      </w:r>
      <w:r>
        <w:t>r</w:t>
      </w:r>
      <w:r>
        <w:rPr>
          <w:spacing w:val="-3"/>
        </w:rPr>
        <w:t>a</w:t>
      </w:r>
      <w:r>
        <w:rPr>
          <w:spacing w:val="1"/>
        </w:rPr>
        <w:t>t</w:t>
      </w:r>
      <w:r>
        <w:t>a</w:t>
      </w:r>
      <w:r>
        <w:rPr>
          <w:spacing w:val="-4"/>
        </w:rPr>
        <w:t>m</w:t>
      </w:r>
      <w:r>
        <w:t>en</w:t>
      </w:r>
      <w:r>
        <w:rPr>
          <w:spacing w:val="1"/>
        </w:rPr>
        <w:t>t</w:t>
      </w:r>
      <w:r>
        <w:t>o c</w:t>
      </w:r>
      <w:r>
        <w:rPr>
          <w:spacing w:val="-3"/>
        </w:rPr>
        <w:t>o</w:t>
      </w:r>
      <w:r>
        <w:t>m</w:t>
      </w:r>
      <w:r>
        <w:rPr>
          <w:spacing w:val="-4"/>
        </w:rPr>
        <w:t xml:space="preserve"> </w:t>
      </w:r>
      <w:r>
        <w:rPr>
          <w:spacing w:val="-1"/>
        </w:rPr>
        <w:t>AMGEVITA</w:t>
      </w:r>
      <w:r>
        <w:t xml:space="preserve"> an</w:t>
      </w:r>
      <w:r>
        <w:rPr>
          <w:spacing w:val="1"/>
        </w:rPr>
        <w:t>t</w:t>
      </w:r>
      <w:r>
        <w:t>es</w:t>
      </w:r>
      <w:r>
        <w:rPr>
          <w:spacing w:val="-2"/>
        </w:rPr>
        <w:t xml:space="preserve"> </w:t>
      </w:r>
      <w:r>
        <w:t>de</w:t>
      </w:r>
      <w:r>
        <w:rPr>
          <w:spacing w:val="-2"/>
        </w:rPr>
        <w:t xml:space="preserve"> </w:t>
      </w:r>
      <w:r>
        <w:rPr>
          <w:spacing w:val="1"/>
        </w:rPr>
        <w:t>i</w:t>
      </w:r>
      <w:r>
        <w:t>n</w:t>
      </w:r>
      <w:r>
        <w:rPr>
          <w:spacing w:val="-2"/>
        </w:rPr>
        <w:t>i</w:t>
      </w:r>
      <w:r>
        <w:t>c</w:t>
      </w:r>
      <w:r>
        <w:rPr>
          <w:spacing w:val="1"/>
        </w:rPr>
        <w:t>i</w:t>
      </w:r>
      <w:r>
        <w:rPr>
          <w:spacing w:val="-3"/>
        </w:rPr>
        <w:t>a</w:t>
      </w:r>
      <w:r>
        <w:t>r</w:t>
      </w:r>
      <w:r>
        <w:rPr>
          <w:spacing w:val="1"/>
        </w:rPr>
        <w:t xml:space="preserve"> </w:t>
      </w:r>
      <w:r>
        <w:t>a</w:t>
      </w:r>
      <w:r>
        <w:rPr>
          <w:spacing w:val="-2"/>
        </w:rPr>
        <w:t xml:space="preserve"> </w:t>
      </w:r>
      <w:r>
        <w:rPr>
          <w:spacing w:val="1"/>
        </w:rPr>
        <w:t>t</w:t>
      </w:r>
      <w:r>
        <w:t>e</w:t>
      </w:r>
      <w:r>
        <w:rPr>
          <w:spacing w:val="-2"/>
        </w:rPr>
        <w:t>r</w:t>
      </w:r>
      <w:r>
        <w:t>apê</w:t>
      </w:r>
      <w:r>
        <w:rPr>
          <w:spacing w:val="-3"/>
        </w:rPr>
        <w:t>u</w:t>
      </w:r>
      <w:r>
        <w:rPr>
          <w:spacing w:val="1"/>
        </w:rPr>
        <w:t>t</w:t>
      </w:r>
      <w:r>
        <w:rPr>
          <w:spacing w:val="-2"/>
        </w:rPr>
        <w:t>i</w:t>
      </w:r>
      <w:r>
        <w:t>ca</w:t>
      </w:r>
      <w:r>
        <w:rPr>
          <w:spacing w:val="-2"/>
        </w:rPr>
        <w:t xml:space="preserve"> </w:t>
      </w:r>
      <w:r>
        <w:rPr>
          <w:spacing w:val="-1"/>
        </w:rPr>
        <w:t>(</w:t>
      </w:r>
      <w:r>
        <w:rPr>
          <w:iCs/>
        </w:rPr>
        <w:t>v</w:t>
      </w:r>
      <w:r>
        <w:rPr>
          <w:iCs/>
          <w:spacing w:val="-3"/>
        </w:rPr>
        <w:t>e</w:t>
      </w:r>
      <w:r>
        <w:rPr>
          <w:iCs/>
        </w:rPr>
        <w:t xml:space="preserve">r </w:t>
      </w:r>
      <w:r>
        <w:rPr>
          <w:iCs/>
          <w:spacing w:val="-1"/>
        </w:rPr>
        <w:t>O</w:t>
      </w:r>
      <w:r>
        <w:rPr>
          <w:iCs/>
        </w:rPr>
        <w:t>u</w:t>
      </w:r>
      <w:r>
        <w:rPr>
          <w:iCs/>
          <w:spacing w:val="1"/>
        </w:rPr>
        <w:t>t</w:t>
      </w:r>
      <w:r>
        <w:rPr>
          <w:iCs/>
          <w:spacing w:val="-2"/>
        </w:rPr>
        <w:t>r</w:t>
      </w:r>
      <w:r>
        <w:rPr>
          <w:iCs/>
        </w:rPr>
        <w:t>as</w:t>
      </w:r>
      <w:r>
        <w:rPr>
          <w:iCs/>
          <w:spacing w:val="-2"/>
        </w:rPr>
        <w:t xml:space="preserve"> </w:t>
      </w:r>
      <w:r>
        <w:rPr>
          <w:iCs/>
          <w:spacing w:val="1"/>
        </w:rPr>
        <w:t>i</w:t>
      </w:r>
      <w:r>
        <w:rPr>
          <w:iCs/>
        </w:rPr>
        <w:t>n</w:t>
      </w:r>
      <w:r>
        <w:rPr>
          <w:iCs/>
          <w:spacing w:val="-2"/>
        </w:rPr>
        <w:t>f</w:t>
      </w:r>
      <w:r>
        <w:rPr>
          <w:iCs/>
        </w:rPr>
        <w:t>eções</w:t>
      </w:r>
      <w:r>
        <w:rPr>
          <w:iCs/>
          <w:spacing w:val="-2"/>
        </w:rPr>
        <w:t xml:space="preserve"> </w:t>
      </w:r>
      <w:r>
        <w:rPr>
          <w:iCs/>
        </w:rPr>
        <w:t>opo</w:t>
      </w:r>
      <w:r>
        <w:rPr>
          <w:iCs/>
          <w:spacing w:val="-2"/>
        </w:rPr>
        <w:t>r</w:t>
      </w:r>
      <w:r>
        <w:rPr>
          <w:iCs/>
          <w:spacing w:val="1"/>
        </w:rPr>
        <w:t>t</w:t>
      </w:r>
      <w:r>
        <w:rPr>
          <w:iCs/>
        </w:rPr>
        <w:t>u</w:t>
      </w:r>
      <w:r>
        <w:rPr>
          <w:iCs/>
          <w:spacing w:val="-3"/>
        </w:rPr>
        <w:t>n</w:t>
      </w:r>
      <w:r>
        <w:rPr>
          <w:iCs/>
          <w:spacing w:val="1"/>
        </w:rPr>
        <w:t>i</w:t>
      </w:r>
      <w:r>
        <w:rPr>
          <w:iCs/>
          <w:spacing w:val="-2"/>
        </w:rPr>
        <w:t>s</w:t>
      </w:r>
      <w:r>
        <w:rPr>
          <w:iCs/>
          <w:spacing w:val="1"/>
        </w:rPr>
        <w:t>t</w:t>
      </w:r>
      <w:r>
        <w:rPr>
          <w:iCs/>
        </w:rPr>
        <w:t>a</w:t>
      </w:r>
      <w:r>
        <w:rPr>
          <w:iCs/>
          <w:spacing w:val="-2"/>
        </w:rPr>
        <w:t>s</w:t>
      </w:r>
      <w:r>
        <w:t>).</w:t>
      </w:r>
    </w:p>
    <w:p w14:paraId="6099A2DC" w14:textId="77777777" w:rsidR="00107773" w:rsidRDefault="00107773">
      <w:pPr>
        <w:kinsoku w:val="0"/>
        <w:overflowPunct w:val="0"/>
      </w:pPr>
    </w:p>
    <w:p w14:paraId="0109B68E" w14:textId="77777777" w:rsidR="00107773" w:rsidRDefault="00000000">
      <w:pPr>
        <w:pStyle w:val="BodyText"/>
        <w:kinsoku w:val="0"/>
        <w:overflowPunct w:val="0"/>
        <w:ind w:left="0"/>
      </w:pPr>
      <w:r>
        <w:rPr>
          <w:spacing w:val="-1"/>
        </w:rPr>
        <w:t>O</w:t>
      </w:r>
      <w:r>
        <w:t>s doe</w:t>
      </w:r>
      <w:r>
        <w:rPr>
          <w:spacing w:val="-3"/>
        </w:rPr>
        <w:t>n</w:t>
      </w:r>
      <w:r>
        <w:rPr>
          <w:spacing w:val="1"/>
        </w:rPr>
        <w:t>t</w:t>
      </w:r>
      <w:r>
        <w:t xml:space="preserve">es </w:t>
      </w:r>
      <w:r>
        <w:rPr>
          <w:spacing w:val="-3"/>
        </w:rPr>
        <w:t>q</w:t>
      </w:r>
      <w:r>
        <w:t>ue d</w:t>
      </w:r>
      <w:r>
        <w:rPr>
          <w:spacing w:val="-3"/>
        </w:rPr>
        <w:t>e</w:t>
      </w:r>
      <w:r>
        <w:t>sen</w:t>
      </w:r>
      <w:r>
        <w:rPr>
          <w:spacing w:val="-3"/>
        </w:rPr>
        <w:t>v</w:t>
      </w:r>
      <w:r>
        <w:t>o</w:t>
      </w:r>
      <w:r>
        <w:rPr>
          <w:spacing w:val="1"/>
        </w:rPr>
        <w:t>l</w:t>
      </w:r>
      <w:r>
        <w:rPr>
          <w:spacing w:val="-3"/>
        </w:rPr>
        <w:t>va</w:t>
      </w:r>
      <w:r>
        <w:t>m</w:t>
      </w:r>
      <w:r>
        <w:rPr>
          <w:spacing w:val="-4"/>
        </w:rPr>
        <w:t xml:space="preserve"> </w:t>
      </w:r>
      <w:r>
        <w:rPr>
          <w:spacing w:val="2"/>
        </w:rPr>
        <w:t>u</w:t>
      </w:r>
      <w:r>
        <w:rPr>
          <w:spacing w:val="-4"/>
        </w:rPr>
        <w:t>m</w:t>
      </w:r>
      <w:r>
        <w:t>a no</w:t>
      </w:r>
      <w:r>
        <w:rPr>
          <w:spacing w:val="-3"/>
        </w:rPr>
        <w:t>v</w:t>
      </w:r>
      <w:r>
        <w:t xml:space="preserve">a </w:t>
      </w:r>
      <w:r>
        <w:rPr>
          <w:spacing w:val="1"/>
        </w:rPr>
        <w:t>i</w:t>
      </w:r>
      <w:r>
        <w:t xml:space="preserve">nfeção </w:t>
      </w:r>
      <w:r>
        <w:rPr>
          <w:spacing w:val="-3"/>
        </w:rPr>
        <w:t>n</w:t>
      </w:r>
      <w:r>
        <w:t xml:space="preserve">o </w:t>
      </w:r>
      <w:r>
        <w:rPr>
          <w:spacing w:val="-1"/>
        </w:rPr>
        <w:t>d</w:t>
      </w:r>
      <w:r>
        <w:t>e</w:t>
      </w:r>
      <w:r>
        <w:rPr>
          <w:spacing w:val="-3"/>
        </w:rPr>
        <w:t>c</w:t>
      </w:r>
      <w:r>
        <w:t xml:space="preserve">urso </w:t>
      </w:r>
      <w:r>
        <w:rPr>
          <w:spacing w:val="-3"/>
        </w:rPr>
        <w:t>d</w:t>
      </w:r>
      <w:r>
        <w:t xml:space="preserve">o </w:t>
      </w:r>
      <w:r>
        <w:rPr>
          <w:spacing w:val="-2"/>
        </w:rPr>
        <w:t>t</w:t>
      </w:r>
      <w:r>
        <w:t>ra</w:t>
      </w:r>
      <w:r>
        <w:rPr>
          <w:spacing w:val="-2"/>
        </w:rPr>
        <w:t>t</w:t>
      </w:r>
      <w:r>
        <w:t>a</w:t>
      </w:r>
      <w:r>
        <w:rPr>
          <w:spacing w:val="-4"/>
        </w:rPr>
        <w:t>m</w:t>
      </w:r>
      <w:r>
        <w:t>en</w:t>
      </w:r>
      <w:r>
        <w:rPr>
          <w:spacing w:val="1"/>
        </w:rPr>
        <w:t>t</w:t>
      </w:r>
      <w:r>
        <w:t>o com</w:t>
      </w:r>
      <w:r>
        <w:rPr>
          <w:spacing w:val="-4"/>
        </w:rPr>
        <w:t xml:space="preserve"> </w:t>
      </w:r>
      <w:r>
        <w:rPr>
          <w:spacing w:val="-1"/>
        </w:rPr>
        <w:t>AMGEVITA</w:t>
      </w:r>
      <w:r>
        <w:t>, de</w:t>
      </w:r>
      <w:r>
        <w:rPr>
          <w:spacing w:val="-3"/>
        </w:rPr>
        <w:t>v</w:t>
      </w:r>
      <w:r>
        <w:t>em</w:t>
      </w:r>
      <w:r>
        <w:rPr>
          <w:spacing w:val="-4"/>
        </w:rPr>
        <w:t xml:space="preserve"> </w:t>
      </w:r>
      <w:r>
        <w:t>ser cu</w:t>
      </w:r>
      <w:r>
        <w:rPr>
          <w:spacing w:val="1"/>
        </w:rPr>
        <w:t>i</w:t>
      </w:r>
      <w:r>
        <w:t>d</w:t>
      </w:r>
      <w:r>
        <w:rPr>
          <w:spacing w:val="-3"/>
        </w:rPr>
        <w:t>a</w:t>
      </w:r>
      <w:r>
        <w:t>dosa</w:t>
      </w:r>
      <w:r>
        <w:rPr>
          <w:spacing w:val="-4"/>
        </w:rPr>
        <w:t>m</w:t>
      </w:r>
      <w:r>
        <w:t>en</w:t>
      </w:r>
      <w:r>
        <w:rPr>
          <w:spacing w:val="1"/>
        </w:rPr>
        <w:t>t</w:t>
      </w:r>
      <w:r>
        <w:t>e</w:t>
      </w:r>
      <w:r>
        <w:rPr>
          <w:spacing w:val="-2"/>
        </w:rPr>
        <w:t xml:space="preserve"> </w:t>
      </w:r>
      <w:r>
        <w:rPr>
          <w:spacing w:val="-4"/>
        </w:rPr>
        <w:t>m</w:t>
      </w:r>
      <w:r>
        <w:t>on</w:t>
      </w:r>
      <w:r>
        <w:rPr>
          <w:spacing w:val="1"/>
        </w:rPr>
        <w:t>it</w:t>
      </w:r>
      <w:r>
        <w:t>o</w:t>
      </w:r>
      <w:r>
        <w:rPr>
          <w:spacing w:val="-2"/>
        </w:rPr>
        <w:t>r</w:t>
      </w:r>
      <w:r>
        <w:rPr>
          <w:spacing w:val="1"/>
        </w:rPr>
        <w:t>i</w:t>
      </w:r>
      <w:r>
        <w:rPr>
          <w:spacing w:val="-3"/>
        </w:rPr>
        <w:t>z</w:t>
      </w:r>
      <w:r>
        <w:t xml:space="preserve">ados e </w:t>
      </w:r>
      <w:r>
        <w:rPr>
          <w:spacing w:val="-2"/>
        </w:rPr>
        <w:t>s</w:t>
      </w:r>
      <w:r>
        <w:t>ub</w:t>
      </w:r>
      <w:r>
        <w:rPr>
          <w:spacing w:val="-4"/>
        </w:rPr>
        <w:t>m</w:t>
      </w:r>
      <w:r>
        <w:t>e</w:t>
      </w:r>
      <w:r>
        <w:rPr>
          <w:spacing w:val="1"/>
        </w:rPr>
        <w:t>ti</w:t>
      </w:r>
      <w:r>
        <w:t>dos</w:t>
      </w:r>
      <w:r>
        <w:rPr>
          <w:spacing w:val="-2"/>
        </w:rPr>
        <w:t xml:space="preserve"> </w:t>
      </w:r>
      <w:r>
        <w:t>a u</w:t>
      </w:r>
      <w:r>
        <w:rPr>
          <w:spacing w:val="-4"/>
        </w:rPr>
        <w:t>m</w:t>
      </w:r>
      <w:r>
        <w:t>a a</w:t>
      </w:r>
      <w:r>
        <w:rPr>
          <w:spacing w:val="-3"/>
        </w:rPr>
        <w:t>v</w:t>
      </w:r>
      <w:r>
        <w:t>a</w:t>
      </w:r>
      <w:r>
        <w:rPr>
          <w:spacing w:val="1"/>
        </w:rPr>
        <w:t>l</w:t>
      </w:r>
      <w:r>
        <w:rPr>
          <w:spacing w:val="-2"/>
        </w:rPr>
        <w:t>i</w:t>
      </w:r>
      <w:r>
        <w:t>ação</w:t>
      </w:r>
      <w:r>
        <w:rPr>
          <w:spacing w:val="-3"/>
        </w:rPr>
        <w:t xml:space="preserve"> </w:t>
      </w:r>
      <w:r>
        <w:t>co</w:t>
      </w:r>
      <w:r>
        <w:rPr>
          <w:spacing w:val="-4"/>
        </w:rPr>
        <w:t>m</w:t>
      </w:r>
      <w:r>
        <w:t>p</w:t>
      </w:r>
      <w:r>
        <w:rPr>
          <w:spacing w:val="1"/>
        </w:rPr>
        <w:t>l</w:t>
      </w:r>
      <w:r>
        <w:t>e</w:t>
      </w:r>
      <w:r>
        <w:rPr>
          <w:spacing w:val="-2"/>
        </w:rPr>
        <w:t>t</w:t>
      </w:r>
      <w:r>
        <w:t xml:space="preserve">a </w:t>
      </w:r>
      <w:r>
        <w:rPr>
          <w:spacing w:val="-1"/>
        </w:rPr>
        <w:t>d</w:t>
      </w:r>
      <w:r>
        <w:t xml:space="preserve">o </w:t>
      </w:r>
      <w:r>
        <w:rPr>
          <w:spacing w:val="-3"/>
        </w:rPr>
        <w:t>d</w:t>
      </w:r>
      <w:r>
        <w:rPr>
          <w:spacing w:val="1"/>
        </w:rPr>
        <w:t>i</w:t>
      </w:r>
      <w:r>
        <w:t>a</w:t>
      </w:r>
      <w:r>
        <w:rPr>
          <w:spacing w:val="-3"/>
        </w:rPr>
        <w:t>g</w:t>
      </w:r>
      <w:r>
        <w:t>n</w:t>
      </w:r>
      <w:r>
        <w:rPr>
          <w:spacing w:val="-3"/>
        </w:rPr>
        <w:t>ó</w:t>
      </w:r>
      <w:r>
        <w:t>s</w:t>
      </w:r>
      <w:r>
        <w:rPr>
          <w:spacing w:val="1"/>
        </w:rPr>
        <w:t>t</w:t>
      </w:r>
      <w:r>
        <w:rPr>
          <w:spacing w:val="-2"/>
        </w:rPr>
        <w:t>i</w:t>
      </w:r>
      <w:r>
        <w:t>co. A ad</w:t>
      </w:r>
      <w:r>
        <w:rPr>
          <w:spacing w:val="-4"/>
        </w:rPr>
        <w:t>m</w:t>
      </w:r>
      <w:r>
        <w:rPr>
          <w:spacing w:val="1"/>
        </w:rPr>
        <w:t>i</w:t>
      </w:r>
      <w:r>
        <w:t>n</w:t>
      </w:r>
      <w:r>
        <w:rPr>
          <w:spacing w:val="1"/>
        </w:rPr>
        <w:t>i</w:t>
      </w:r>
      <w:r>
        <w:t>s</w:t>
      </w:r>
      <w:r>
        <w:rPr>
          <w:spacing w:val="-2"/>
        </w:rPr>
        <w:t>t</w:t>
      </w:r>
      <w:r>
        <w:t>ra</w:t>
      </w:r>
      <w:r>
        <w:rPr>
          <w:spacing w:val="-3"/>
        </w:rPr>
        <w:t>ç</w:t>
      </w:r>
      <w:r>
        <w:t xml:space="preserve">ão de </w:t>
      </w:r>
      <w:r>
        <w:rPr>
          <w:spacing w:val="-1"/>
        </w:rPr>
        <w:t>AMGEVITA</w:t>
      </w:r>
      <w:r>
        <w:rPr>
          <w:spacing w:val="-2"/>
        </w:rPr>
        <w:t xml:space="preserve"> </w:t>
      </w:r>
      <w:r>
        <w:rPr>
          <w:spacing w:val="-3"/>
        </w:rPr>
        <w:t>d</w:t>
      </w:r>
      <w:r>
        <w:t>e</w:t>
      </w:r>
      <w:r>
        <w:rPr>
          <w:spacing w:val="-3"/>
        </w:rPr>
        <w:t>v</w:t>
      </w:r>
      <w:r>
        <w:t>e ser</w:t>
      </w:r>
      <w:r>
        <w:rPr>
          <w:spacing w:val="-2"/>
        </w:rPr>
        <w:t xml:space="preserve"> </w:t>
      </w:r>
      <w:r>
        <w:rPr>
          <w:spacing w:val="1"/>
        </w:rPr>
        <w:t>i</w:t>
      </w:r>
      <w:r>
        <w:t>n</w:t>
      </w:r>
      <w:r>
        <w:rPr>
          <w:spacing w:val="-2"/>
        </w:rPr>
        <w:t>t</w:t>
      </w:r>
      <w:r>
        <w:t>e</w:t>
      </w:r>
      <w:r>
        <w:rPr>
          <w:spacing w:val="-2"/>
        </w:rPr>
        <w:t>r</w:t>
      </w:r>
      <w:r>
        <w:t>ro</w:t>
      </w:r>
      <w:r>
        <w:rPr>
          <w:spacing w:val="-4"/>
        </w:rPr>
        <w:t>m</w:t>
      </w:r>
      <w:r>
        <w:t>p</w:t>
      </w:r>
      <w:r>
        <w:rPr>
          <w:spacing w:val="1"/>
        </w:rPr>
        <w:t>i</w:t>
      </w:r>
      <w:r>
        <w:t>da se</w:t>
      </w:r>
      <w:r>
        <w:rPr>
          <w:spacing w:val="-2"/>
        </w:rPr>
        <w:t xml:space="preserve"> </w:t>
      </w:r>
      <w:r>
        <w:t>um</w:t>
      </w:r>
      <w:r>
        <w:rPr>
          <w:spacing w:val="-2"/>
        </w:rPr>
        <w:t xml:space="preserve"> </w:t>
      </w:r>
      <w:r>
        <w:t>doen</w:t>
      </w:r>
      <w:r>
        <w:rPr>
          <w:spacing w:val="-2"/>
        </w:rPr>
        <w:t>t</w:t>
      </w:r>
      <w:r>
        <w:t>e d</w:t>
      </w:r>
      <w:r>
        <w:rPr>
          <w:spacing w:val="-3"/>
        </w:rPr>
        <w:t>e</w:t>
      </w:r>
      <w:r>
        <w:t>sen</w:t>
      </w:r>
      <w:r>
        <w:rPr>
          <w:spacing w:val="-3"/>
        </w:rPr>
        <w:t>v</w:t>
      </w:r>
      <w:r>
        <w:t>o</w:t>
      </w:r>
      <w:r>
        <w:rPr>
          <w:spacing w:val="1"/>
        </w:rPr>
        <w:t>l</w:t>
      </w:r>
      <w:r>
        <w:rPr>
          <w:spacing w:val="-3"/>
        </w:rPr>
        <w:t>v</w:t>
      </w:r>
      <w:r>
        <w:t>er</w:t>
      </w:r>
      <w:r>
        <w:rPr>
          <w:spacing w:val="1"/>
        </w:rPr>
        <w:t xml:space="preserve"> </w:t>
      </w:r>
      <w:r>
        <w:t>u</w:t>
      </w:r>
      <w:r>
        <w:rPr>
          <w:spacing w:val="-4"/>
        </w:rPr>
        <w:t>m</w:t>
      </w:r>
      <w:r>
        <w:t>a no</w:t>
      </w:r>
      <w:r>
        <w:rPr>
          <w:spacing w:val="-3"/>
        </w:rPr>
        <w:t>v</w:t>
      </w:r>
      <w:r>
        <w:t xml:space="preserve">a </w:t>
      </w:r>
      <w:r>
        <w:rPr>
          <w:spacing w:val="1"/>
        </w:rPr>
        <w:t>i</w:t>
      </w:r>
      <w:r>
        <w:t>nfe</w:t>
      </w:r>
      <w:r>
        <w:rPr>
          <w:spacing w:val="-3"/>
        </w:rPr>
        <w:t>ç</w:t>
      </w:r>
      <w:r>
        <w:t xml:space="preserve">ão </w:t>
      </w:r>
      <w:r>
        <w:rPr>
          <w:spacing w:val="-3"/>
        </w:rPr>
        <w:t>g</w:t>
      </w:r>
      <w:r>
        <w:t>ra</w:t>
      </w:r>
      <w:r>
        <w:rPr>
          <w:spacing w:val="-3"/>
        </w:rPr>
        <w:t>v</w:t>
      </w:r>
      <w:r>
        <w:t>e ou sép</w:t>
      </w:r>
      <w:r>
        <w:rPr>
          <w:spacing w:val="-2"/>
        </w:rPr>
        <w:t>s</w:t>
      </w:r>
      <w:r>
        <w:rPr>
          <w:spacing w:val="1"/>
        </w:rPr>
        <w:t>i</w:t>
      </w:r>
      <w:r>
        <w:t>s, e</w:t>
      </w:r>
      <w:r>
        <w:rPr>
          <w:spacing w:val="-2"/>
        </w:rPr>
        <w:t xml:space="preserve"> </w:t>
      </w:r>
      <w:r>
        <w:t>de</w:t>
      </w:r>
      <w:r>
        <w:rPr>
          <w:spacing w:val="-3"/>
        </w:rPr>
        <w:t>v</w:t>
      </w:r>
      <w:r>
        <w:t>e s</w:t>
      </w:r>
      <w:r>
        <w:rPr>
          <w:spacing w:val="-3"/>
        </w:rPr>
        <w:t>e</w:t>
      </w:r>
      <w:r>
        <w:t>r</w:t>
      </w:r>
      <w:r>
        <w:rPr>
          <w:spacing w:val="1"/>
        </w:rPr>
        <w:t xml:space="preserve"> i</w:t>
      </w:r>
      <w:r>
        <w:rPr>
          <w:spacing w:val="-3"/>
        </w:rPr>
        <w:t>n</w:t>
      </w:r>
      <w:r>
        <w:rPr>
          <w:spacing w:val="1"/>
        </w:rPr>
        <w:t>i</w:t>
      </w:r>
      <w:r>
        <w:rPr>
          <w:spacing w:val="-3"/>
        </w:rPr>
        <w:t>c</w:t>
      </w:r>
      <w:r>
        <w:rPr>
          <w:spacing w:val="1"/>
        </w:rPr>
        <w:t>i</w:t>
      </w:r>
      <w:r>
        <w:t>a</w:t>
      </w:r>
      <w:r>
        <w:rPr>
          <w:spacing w:val="-3"/>
        </w:rPr>
        <w:t>d</w:t>
      </w:r>
      <w:r>
        <w:t xml:space="preserve">a </w:t>
      </w:r>
      <w:r>
        <w:rPr>
          <w:spacing w:val="-3"/>
        </w:rPr>
        <w:t>u</w:t>
      </w:r>
      <w:r>
        <w:rPr>
          <w:spacing w:val="-4"/>
        </w:rPr>
        <w:t>m</w:t>
      </w:r>
      <w:r>
        <w:t xml:space="preserve">a </w:t>
      </w:r>
      <w:r>
        <w:rPr>
          <w:spacing w:val="1"/>
        </w:rPr>
        <w:t>t</w:t>
      </w:r>
      <w:r>
        <w:t>erapê</w:t>
      </w:r>
      <w:r>
        <w:rPr>
          <w:spacing w:val="-3"/>
        </w:rPr>
        <w:t>u</w:t>
      </w:r>
      <w:r>
        <w:rPr>
          <w:spacing w:val="1"/>
        </w:rPr>
        <w:t>t</w:t>
      </w:r>
      <w:r>
        <w:rPr>
          <w:spacing w:val="-2"/>
        </w:rPr>
        <w:t>i</w:t>
      </w:r>
      <w:r>
        <w:t xml:space="preserve">ca </w:t>
      </w:r>
      <w:r>
        <w:rPr>
          <w:spacing w:val="-3"/>
        </w:rPr>
        <w:t>a</w:t>
      </w:r>
      <w:r>
        <w:t>n</w:t>
      </w:r>
      <w:r>
        <w:rPr>
          <w:spacing w:val="-2"/>
        </w:rPr>
        <w:t>t</w:t>
      </w:r>
      <w:r>
        <w:rPr>
          <w:spacing w:val="1"/>
        </w:rPr>
        <w:t>i</w:t>
      </w:r>
      <w:r>
        <w:rPr>
          <w:spacing w:val="-4"/>
        </w:rPr>
        <w:t>m</w:t>
      </w:r>
      <w:r>
        <w:rPr>
          <w:spacing w:val="1"/>
        </w:rPr>
        <w:t>i</w:t>
      </w:r>
      <w:r>
        <w:t>cro</w:t>
      </w:r>
      <w:r>
        <w:rPr>
          <w:spacing w:val="-3"/>
        </w:rPr>
        <w:t>b</w:t>
      </w:r>
      <w:r>
        <w:rPr>
          <w:spacing w:val="1"/>
        </w:rPr>
        <w:t>i</w:t>
      </w:r>
      <w:r>
        <w:rPr>
          <w:spacing w:val="-3"/>
        </w:rPr>
        <w:t>a</w:t>
      </w:r>
      <w:r>
        <w:t>na ou a</w:t>
      </w:r>
      <w:r>
        <w:rPr>
          <w:spacing w:val="-3"/>
        </w:rPr>
        <w:t>n</w:t>
      </w:r>
      <w:r>
        <w:rPr>
          <w:spacing w:val="1"/>
        </w:rPr>
        <w:t>t</w:t>
      </w:r>
      <w:r>
        <w:rPr>
          <w:spacing w:val="-2"/>
        </w:rPr>
        <w:t>i</w:t>
      </w:r>
      <w:r>
        <w:t>fún</w:t>
      </w:r>
      <w:r>
        <w:rPr>
          <w:spacing w:val="-3"/>
        </w:rPr>
        <w:t>g</w:t>
      </w:r>
      <w:r>
        <w:rPr>
          <w:spacing w:val="1"/>
        </w:rPr>
        <w:t>i</w:t>
      </w:r>
      <w:r>
        <w:rPr>
          <w:spacing w:val="-3"/>
        </w:rPr>
        <w:t>c</w:t>
      </w:r>
      <w:r>
        <w:t>a a</w:t>
      </w:r>
      <w:r>
        <w:rPr>
          <w:spacing w:val="-3"/>
        </w:rPr>
        <w:t>p</w:t>
      </w:r>
      <w:r>
        <w:t>rop</w:t>
      </w:r>
      <w:r>
        <w:rPr>
          <w:spacing w:val="-2"/>
        </w:rPr>
        <w:t>r</w:t>
      </w:r>
      <w:r>
        <w:rPr>
          <w:spacing w:val="1"/>
        </w:rPr>
        <w:t>i</w:t>
      </w:r>
      <w:r>
        <w:t>a</w:t>
      </w:r>
      <w:r>
        <w:rPr>
          <w:spacing w:val="-3"/>
        </w:rPr>
        <w:t>d</w:t>
      </w:r>
      <w:r>
        <w:t>a a</w:t>
      </w:r>
      <w:r>
        <w:rPr>
          <w:spacing w:val="-2"/>
        </w:rPr>
        <w:t>t</w:t>
      </w:r>
      <w:r>
        <w:t>é co</w:t>
      </w:r>
      <w:r>
        <w:rPr>
          <w:spacing w:val="-3"/>
        </w:rPr>
        <w:t>n</w:t>
      </w:r>
      <w:r>
        <w:rPr>
          <w:spacing w:val="1"/>
        </w:rPr>
        <w:t>t</w:t>
      </w:r>
      <w:r>
        <w:t>r</w:t>
      </w:r>
      <w:r>
        <w:rPr>
          <w:spacing w:val="-3"/>
        </w:rPr>
        <w:t>o</w:t>
      </w:r>
      <w:r>
        <w:rPr>
          <w:spacing w:val="1"/>
        </w:rPr>
        <w:t>l</w:t>
      </w:r>
      <w:r>
        <w:t>o</w:t>
      </w:r>
      <w:r>
        <w:rPr>
          <w:spacing w:val="-2"/>
        </w:rPr>
        <w:t xml:space="preserve"> </w:t>
      </w:r>
      <w:r>
        <w:rPr>
          <w:spacing w:val="-3"/>
        </w:rPr>
        <w:t xml:space="preserve">da </w:t>
      </w:r>
      <w:r>
        <w:rPr>
          <w:spacing w:val="1"/>
        </w:rPr>
        <w:t>i</w:t>
      </w:r>
      <w:r>
        <w:t>nf</w:t>
      </w:r>
      <w:r>
        <w:rPr>
          <w:spacing w:val="-3"/>
        </w:rPr>
        <w:t>e</w:t>
      </w:r>
      <w:r>
        <w:t xml:space="preserve">ção. </w:t>
      </w:r>
      <w:r>
        <w:rPr>
          <w:spacing w:val="-4"/>
        </w:rPr>
        <w:t>O</w:t>
      </w:r>
      <w:r>
        <w:t xml:space="preserve">s </w:t>
      </w:r>
      <w:r>
        <w:rPr>
          <w:spacing w:val="-4"/>
        </w:rPr>
        <w:t>m</w:t>
      </w:r>
      <w:r>
        <w:t>éd</w:t>
      </w:r>
      <w:r>
        <w:rPr>
          <w:spacing w:val="1"/>
        </w:rPr>
        <w:t>i</w:t>
      </w:r>
      <w:r>
        <w:t xml:space="preserve">cos </w:t>
      </w:r>
      <w:r>
        <w:rPr>
          <w:spacing w:val="-3"/>
        </w:rPr>
        <w:t>d</w:t>
      </w:r>
      <w:r>
        <w:t>e</w:t>
      </w:r>
      <w:r>
        <w:rPr>
          <w:spacing w:val="-3"/>
        </w:rPr>
        <w:t>v</w:t>
      </w:r>
      <w:r>
        <w:t>em</w:t>
      </w:r>
      <w:r>
        <w:rPr>
          <w:spacing w:val="-2"/>
        </w:rPr>
        <w:t xml:space="preserve"> </w:t>
      </w:r>
      <w:r>
        <w:rPr>
          <w:spacing w:val="1"/>
        </w:rPr>
        <w:t>t</w:t>
      </w:r>
      <w:r>
        <w:t>er</w:t>
      </w:r>
      <w:r>
        <w:rPr>
          <w:spacing w:val="-2"/>
        </w:rPr>
        <w:t xml:space="preserve"> </w:t>
      </w:r>
      <w:r>
        <w:t>pr</w:t>
      </w:r>
      <w:r>
        <w:rPr>
          <w:spacing w:val="-3"/>
        </w:rPr>
        <w:t>e</w:t>
      </w:r>
      <w:r>
        <w:t>ca</w:t>
      </w:r>
      <w:r>
        <w:rPr>
          <w:spacing w:val="-3"/>
        </w:rPr>
        <w:t>u</w:t>
      </w:r>
      <w:r>
        <w:t>ção q</w:t>
      </w:r>
      <w:r>
        <w:rPr>
          <w:spacing w:val="-3"/>
        </w:rPr>
        <w:t>u</w:t>
      </w:r>
      <w:r>
        <w:t>ando</w:t>
      </w:r>
      <w:r>
        <w:rPr>
          <w:spacing w:val="-3"/>
        </w:rPr>
        <w:t xml:space="preserve"> </w:t>
      </w:r>
      <w:r>
        <w:t>con</w:t>
      </w:r>
      <w:r>
        <w:rPr>
          <w:spacing w:val="-2"/>
        </w:rPr>
        <w:t>si</w:t>
      </w:r>
      <w:r>
        <w:t>deram</w:t>
      </w:r>
      <w:r>
        <w:rPr>
          <w:spacing w:val="-4"/>
        </w:rPr>
        <w:t xml:space="preserve"> </w:t>
      </w:r>
      <w:r>
        <w:t>o uso de</w:t>
      </w:r>
      <w:r>
        <w:rPr>
          <w:spacing w:val="-2"/>
        </w:rPr>
        <w:t xml:space="preserve"> </w:t>
      </w:r>
      <w:r>
        <w:rPr>
          <w:spacing w:val="-1"/>
        </w:rPr>
        <w:t>AMGEVITA</w:t>
      </w:r>
      <w:r>
        <w:t xml:space="preserve"> em</w:t>
      </w:r>
      <w:r>
        <w:rPr>
          <w:spacing w:val="-4"/>
        </w:rPr>
        <w:t xml:space="preserve"> </w:t>
      </w:r>
      <w:r>
        <w:t>doen</w:t>
      </w:r>
      <w:r>
        <w:rPr>
          <w:spacing w:val="-2"/>
        </w:rPr>
        <w:t>t</w:t>
      </w:r>
      <w:r>
        <w:t xml:space="preserve">es </w:t>
      </w:r>
      <w:r>
        <w:rPr>
          <w:spacing w:val="-3"/>
        </w:rPr>
        <w:t>c</w:t>
      </w:r>
      <w:r>
        <w:t>om h</w:t>
      </w:r>
      <w:r>
        <w:rPr>
          <w:spacing w:val="1"/>
        </w:rPr>
        <w:t>i</w:t>
      </w:r>
      <w:r>
        <w:rPr>
          <w:spacing w:val="-2"/>
        </w:rPr>
        <w:t>s</w:t>
      </w:r>
      <w:r>
        <w:rPr>
          <w:spacing w:val="1"/>
        </w:rPr>
        <w:t>t</w:t>
      </w:r>
      <w:r>
        <w:t>ó</w:t>
      </w:r>
      <w:r>
        <w:rPr>
          <w:spacing w:val="-2"/>
        </w:rPr>
        <w:t>r</w:t>
      </w:r>
      <w:r>
        <w:rPr>
          <w:spacing w:val="1"/>
        </w:rPr>
        <w:t>i</w:t>
      </w:r>
      <w:r>
        <w:t xml:space="preserve">a </w:t>
      </w:r>
      <w:r>
        <w:rPr>
          <w:spacing w:val="-3"/>
        </w:rPr>
        <w:t>d</w:t>
      </w:r>
      <w:r>
        <w:t xml:space="preserve">e </w:t>
      </w:r>
      <w:r>
        <w:rPr>
          <w:spacing w:val="1"/>
        </w:rPr>
        <w:t>i</w:t>
      </w:r>
      <w:r>
        <w:rPr>
          <w:spacing w:val="-3"/>
        </w:rPr>
        <w:t>n</w:t>
      </w:r>
      <w:r>
        <w:t>fe</w:t>
      </w:r>
      <w:r>
        <w:rPr>
          <w:spacing w:val="-3"/>
        </w:rPr>
        <w:t>ç</w:t>
      </w:r>
      <w:r>
        <w:t xml:space="preserve">ão </w:t>
      </w:r>
      <w:r>
        <w:rPr>
          <w:spacing w:val="-2"/>
        </w:rPr>
        <w:t>r</w:t>
      </w:r>
      <w:r>
        <w:t>ec</w:t>
      </w:r>
      <w:r>
        <w:rPr>
          <w:spacing w:val="-3"/>
        </w:rPr>
        <w:t>o</w:t>
      </w:r>
      <w:r>
        <w:t>r</w:t>
      </w:r>
      <w:r>
        <w:rPr>
          <w:spacing w:val="-2"/>
        </w:rPr>
        <w:t>r</w:t>
      </w:r>
      <w:r>
        <w:t>e</w:t>
      </w:r>
      <w:r>
        <w:rPr>
          <w:spacing w:val="-3"/>
        </w:rPr>
        <w:t>n</w:t>
      </w:r>
      <w:r>
        <w:rPr>
          <w:spacing w:val="1"/>
        </w:rPr>
        <w:t>t</w:t>
      </w:r>
      <w:r>
        <w:t>e ou</w:t>
      </w:r>
      <w:r>
        <w:rPr>
          <w:spacing w:val="-3"/>
        </w:rPr>
        <w:t xml:space="preserve"> </w:t>
      </w:r>
      <w:r>
        <w:t>com</w:t>
      </w:r>
      <w:r>
        <w:rPr>
          <w:spacing w:val="-4"/>
        </w:rPr>
        <w:t xml:space="preserve"> </w:t>
      </w:r>
      <w:r>
        <w:t>cond</w:t>
      </w:r>
      <w:r>
        <w:rPr>
          <w:spacing w:val="1"/>
        </w:rPr>
        <w:t>i</w:t>
      </w:r>
      <w:r>
        <w:t>ç</w:t>
      </w:r>
      <w:r>
        <w:rPr>
          <w:spacing w:val="-3"/>
        </w:rPr>
        <w:t>õ</w:t>
      </w:r>
      <w:r>
        <w:t xml:space="preserve">es </w:t>
      </w:r>
      <w:r>
        <w:rPr>
          <w:spacing w:val="-2"/>
        </w:rPr>
        <w:t>s</w:t>
      </w:r>
      <w:r>
        <w:t>u</w:t>
      </w:r>
      <w:r>
        <w:rPr>
          <w:spacing w:val="-3"/>
        </w:rPr>
        <w:t>b</w:t>
      </w:r>
      <w:r>
        <w:rPr>
          <w:spacing w:val="1"/>
        </w:rPr>
        <w:t>j</w:t>
      </w:r>
      <w:r>
        <w:t>a</w:t>
      </w:r>
      <w:r>
        <w:rPr>
          <w:spacing w:val="-3"/>
        </w:rPr>
        <w:t>c</w:t>
      </w:r>
      <w:r>
        <w:t>en</w:t>
      </w:r>
      <w:r>
        <w:rPr>
          <w:spacing w:val="1"/>
        </w:rPr>
        <w:t>t</w:t>
      </w:r>
      <w:r>
        <w:rPr>
          <w:spacing w:val="-3"/>
        </w:rPr>
        <w:t>e</w:t>
      </w:r>
      <w:r>
        <w:t>s s</w:t>
      </w:r>
      <w:r>
        <w:rPr>
          <w:spacing w:val="-3"/>
        </w:rPr>
        <w:t>u</w:t>
      </w:r>
      <w:r>
        <w:t>sc</w:t>
      </w:r>
      <w:r>
        <w:rPr>
          <w:spacing w:val="-3"/>
        </w:rPr>
        <w:t>e</w:t>
      </w:r>
      <w:r>
        <w:rPr>
          <w:spacing w:val="1"/>
        </w:rPr>
        <w:t>tí</w:t>
      </w:r>
      <w:r>
        <w:rPr>
          <w:spacing w:val="-3"/>
        </w:rPr>
        <w:t>v</w:t>
      </w:r>
      <w:r>
        <w:t>e</w:t>
      </w:r>
      <w:r>
        <w:rPr>
          <w:spacing w:val="-2"/>
        </w:rPr>
        <w:t>i</w:t>
      </w:r>
      <w:r>
        <w:t xml:space="preserve">s de </w:t>
      </w:r>
      <w:r>
        <w:rPr>
          <w:spacing w:val="-3"/>
        </w:rPr>
        <w:t>o</w:t>
      </w:r>
      <w:r>
        <w:t>s p</w:t>
      </w:r>
      <w:r>
        <w:rPr>
          <w:spacing w:val="-2"/>
        </w:rPr>
        <w:t>r</w:t>
      </w:r>
      <w:r>
        <w:t>e</w:t>
      </w:r>
      <w:r>
        <w:rPr>
          <w:spacing w:val="-3"/>
        </w:rPr>
        <w:t>d</w:t>
      </w:r>
      <w:r>
        <w:rPr>
          <w:spacing w:val="1"/>
        </w:rPr>
        <w:t>i</w:t>
      </w:r>
      <w:r>
        <w:t>sp</w:t>
      </w:r>
      <w:r>
        <w:rPr>
          <w:spacing w:val="-3"/>
        </w:rPr>
        <w:t>o</w:t>
      </w:r>
      <w:r>
        <w:t>r</w:t>
      </w:r>
      <w:r>
        <w:rPr>
          <w:spacing w:val="1"/>
        </w:rPr>
        <w:t xml:space="preserve"> </w:t>
      </w:r>
      <w:r>
        <w:t>a</w:t>
      </w:r>
      <w:r>
        <w:rPr>
          <w:spacing w:val="-2"/>
        </w:rPr>
        <w:t xml:space="preserve"> </w:t>
      </w:r>
      <w:r>
        <w:rPr>
          <w:spacing w:val="1"/>
        </w:rPr>
        <w:t>i</w:t>
      </w:r>
      <w:r>
        <w:t>n</w:t>
      </w:r>
      <w:r>
        <w:rPr>
          <w:spacing w:val="-2"/>
        </w:rPr>
        <w:t>f</w:t>
      </w:r>
      <w:r>
        <w:t>eçõ</w:t>
      </w:r>
      <w:r>
        <w:rPr>
          <w:spacing w:val="-3"/>
        </w:rPr>
        <w:t>e</w:t>
      </w:r>
      <w:r>
        <w:t xml:space="preserve">s, </w:t>
      </w:r>
      <w:r>
        <w:rPr>
          <w:spacing w:val="1"/>
        </w:rPr>
        <w:t>i</w:t>
      </w:r>
      <w:r>
        <w:t>n</w:t>
      </w:r>
      <w:r>
        <w:rPr>
          <w:spacing w:val="-3"/>
        </w:rPr>
        <w:t>c</w:t>
      </w:r>
      <w:r>
        <w:rPr>
          <w:spacing w:val="1"/>
        </w:rPr>
        <w:t>l</w:t>
      </w:r>
      <w:r>
        <w:t>u</w:t>
      </w:r>
      <w:r>
        <w:rPr>
          <w:spacing w:val="1"/>
        </w:rPr>
        <w:t>i</w:t>
      </w:r>
      <w:r>
        <w:rPr>
          <w:spacing w:val="-3"/>
        </w:rPr>
        <w:t>n</w:t>
      </w:r>
      <w:r>
        <w:t xml:space="preserve">do o </w:t>
      </w:r>
      <w:r>
        <w:rPr>
          <w:spacing w:val="-3"/>
        </w:rPr>
        <w:t>u</w:t>
      </w:r>
      <w:r>
        <w:t>so co</w:t>
      </w:r>
      <w:r>
        <w:rPr>
          <w:spacing w:val="-3"/>
        </w:rPr>
        <w:t>n</w:t>
      </w:r>
      <w:r>
        <w:t>co</w:t>
      </w:r>
      <w:r>
        <w:rPr>
          <w:spacing w:val="-4"/>
        </w:rPr>
        <w:t>m</w:t>
      </w:r>
      <w:r>
        <w:rPr>
          <w:spacing w:val="1"/>
        </w:rPr>
        <w:t>it</w:t>
      </w:r>
      <w:r>
        <w:t>a</w:t>
      </w:r>
      <w:r>
        <w:rPr>
          <w:spacing w:val="-3"/>
        </w:rPr>
        <w:t>n</w:t>
      </w:r>
      <w:r>
        <w:rPr>
          <w:spacing w:val="1"/>
        </w:rPr>
        <w:t>t</w:t>
      </w:r>
      <w:r>
        <w:t xml:space="preserve">e de </w:t>
      </w:r>
      <w:r>
        <w:rPr>
          <w:spacing w:val="-4"/>
        </w:rPr>
        <w:t>m</w:t>
      </w:r>
      <w:r>
        <w:t>ed</w:t>
      </w:r>
      <w:r>
        <w:rPr>
          <w:spacing w:val="1"/>
        </w:rPr>
        <w:t>i</w:t>
      </w:r>
      <w:r>
        <w:rPr>
          <w:spacing w:val="-3"/>
        </w:rPr>
        <w:t>c</w:t>
      </w:r>
      <w:r>
        <w:t>aç</w:t>
      </w:r>
      <w:r>
        <w:rPr>
          <w:spacing w:val="-3"/>
        </w:rPr>
        <w:t>ã</w:t>
      </w:r>
      <w:r>
        <w:t xml:space="preserve">o </w:t>
      </w:r>
      <w:r>
        <w:rPr>
          <w:spacing w:val="1"/>
        </w:rPr>
        <w:t>i</w:t>
      </w:r>
      <w:r>
        <w:rPr>
          <w:spacing w:val="-4"/>
        </w:rPr>
        <w:t>m</w:t>
      </w:r>
      <w:r>
        <w:t>unossu</w:t>
      </w:r>
      <w:r>
        <w:rPr>
          <w:spacing w:val="-3"/>
        </w:rPr>
        <w:t>p</w:t>
      </w:r>
      <w:r>
        <w:t>res</w:t>
      </w:r>
      <w:r>
        <w:rPr>
          <w:spacing w:val="-2"/>
        </w:rPr>
        <w:t>s</w:t>
      </w:r>
      <w:r>
        <w:t>ora.</w:t>
      </w:r>
    </w:p>
    <w:p w14:paraId="6CAD16E3" w14:textId="77777777" w:rsidR="00107773" w:rsidRDefault="00107773">
      <w:pPr>
        <w:kinsoku w:val="0"/>
        <w:overflowPunct w:val="0"/>
      </w:pPr>
    </w:p>
    <w:p w14:paraId="4753F03C" w14:textId="77777777" w:rsidR="00107773" w:rsidRDefault="00000000">
      <w:pPr>
        <w:keepNext/>
        <w:kinsoku w:val="0"/>
        <w:overflowPunct w:val="0"/>
      </w:pPr>
      <w:r>
        <w:rPr>
          <w:i/>
          <w:iCs/>
        </w:rPr>
        <w:t>In</w:t>
      </w:r>
      <w:r>
        <w:rPr>
          <w:i/>
          <w:iCs/>
          <w:spacing w:val="1"/>
        </w:rPr>
        <w:t>f</w:t>
      </w:r>
      <w:r>
        <w:rPr>
          <w:i/>
          <w:iCs/>
          <w:spacing w:val="-3"/>
        </w:rPr>
        <w:t>e</w:t>
      </w:r>
      <w:r>
        <w:rPr>
          <w:i/>
          <w:iCs/>
        </w:rPr>
        <w:t>çõ</w:t>
      </w:r>
      <w:r>
        <w:rPr>
          <w:i/>
          <w:iCs/>
          <w:spacing w:val="-3"/>
        </w:rPr>
        <w:t>e</w:t>
      </w:r>
      <w:r>
        <w:rPr>
          <w:i/>
          <w:iCs/>
        </w:rPr>
        <w:t>s gr</w:t>
      </w:r>
      <w:r>
        <w:rPr>
          <w:i/>
          <w:iCs/>
          <w:spacing w:val="-3"/>
        </w:rPr>
        <w:t>a</w:t>
      </w:r>
      <w:r>
        <w:rPr>
          <w:i/>
          <w:iCs/>
        </w:rPr>
        <w:t>ves</w:t>
      </w:r>
    </w:p>
    <w:p w14:paraId="7A341738" w14:textId="77777777" w:rsidR="00107773" w:rsidRDefault="00107773">
      <w:pPr>
        <w:keepNext/>
        <w:kinsoku w:val="0"/>
        <w:overflowPunct w:val="0"/>
      </w:pPr>
    </w:p>
    <w:p w14:paraId="3B6BAEFD" w14:textId="77777777" w:rsidR="00107773" w:rsidRDefault="00000000">
      <w:pPr>
        <w:pStyle w:val="BodyText"/>
        <w:kinsoku w:val="0"/>
        <w:overflowPunct w:val="0"/>
        <w:ind w:left="0"/>
      </w:pPr>
      <w:r>
        <w:rPr>
          <w:spacing w:val="-1"/>
        </w:rPr>
        <w:t>F</w:t>
      </w:r>
      <w:r>
        <w:t>oram</w:t>
      </w:r>
      <w:r>
        <w:rPr>
          <w:spacing w:val="-4"/>
        </w:rPr>
        <w:t xml:space="preserve"> </w:t>
      </w:r>
      <w:r>
        <w:t>no</w:t>
      </w:r>
      <w:r>
        <w:rPr>
          <w:spacing w:val="1"/>
        </w:rPr>
        <w:t>t</w:t>
      </w:r>
      <w:r>
        <w:rPr>
          <w:spacing w:val="-2"/>
        </w:rPr>
        <w:t>i</w:t>
      </w:r>
      <w:r>
        <w:t>f</w:t>
      </w:r>
      <w:r>
        <w:rPr>
          <w:spacing w:val="1"/>
        </w:rPr>
        <w:t>i</w:t>
      </w:r>
      <w:r>
        <w:rPr>
          <w:spacing w:val="-3"/>
        </w:rPr>
        <w:t>c</w:t>
      </w:r>
      <w:r>
        <w:t>ad</w:t>
      </w:r>
      <w:r>
        <w:rPr>
          <w:spacing w:val="-3"/>
        </w:rPr>
        <w:t>a</w:t>
      </w:r>
      <w:r>
        <w:t xml:space="preserve">s </w:t>
      </w:r>
      <w:r>
        <w:rPr>
          <w:spacing w:val="1"/>
        </w:rPr>
        <w:t>i</w:t>
      </w:r>
      <w:r>
        <w:rPr>
          <w:spacing w:val="-3"/>
        </w:rPr>
        <w:t>n</w:t>
      </w:r>
      <w:r>
        <w:t>fe</w:t>
      </w:r>
      <w:r>
        <w:rPr>
          <w:spacing w:val="-3"/>
        </w:rPr>
        <w:t>ç</w:t>
      </w:r>
      <w:r>
        <w:t>ões</w:t>
      </w:r>
      <w:r>
        <w:rPr>
          <w:spacing w:val="-2"/>
        </w:rPr>
        <w:t xml:space="preserve"> </w:t>
      </w:r>
      <w:r>
        <w:rPr>
          <w:spacing w:val="-3"/>
        </w:rPr>
        <w:t>g</w:t>
      </w:r>
      <w:r>
        <w:t>ra</w:t>
      </w:r>
      <w:r>
        <w:rPr>
          <w:spacing w:val="-3"/>
        </w:rPr>
        <w:t>v</w:t>
      </w:r>
      <w:r>
        <w:t xml:space="preserve">es, </w:t>
      </w:r>
      <w:r>
        <w:rPr>
          <w:spacing w:val="1"/>
        </w:rPr>
        <w:t>i</w:t>
      </w:r>
      <w:r>
        <w:t>nc</w:t>
      </w:r>
      <w:r>
        <w:rPr>
          <w:spacing w:val="-2"/>
        </w:rPr>
        <w:t>l</w:t>
      </w:r>
      <w:r>
        <w:rPr>
          <w:spacing w:val="-1"/>
        </w:rPr>
        <w:t>u</w:t>
      </w:r>
      <w:r>
        <w:rPr>
          <w:spacing w:val="1"/>
        </w:rPr>
        <w:t>i</w:t>
      </w:r>
      <w:r>
        <w:t>n</w:t>
      </w:r>
      <w:r>
        <w:rPr>
          <w:spacing w:val="-3"/>
        </w:rPr>
        <w:t>d</w:t>
      </w:r>
      <w:r>
        <w:t>o s</w:t>
      </w:r>
      <w:r>
        <w:rPr>
          <w:spacing w:val="-3"/>
        </w:rPr>
        <w:t>é</w:t>
      </w:r>
      <w:r>
        <w:t>ps</w:t>
      </w:r>
      <w:r>
        <w:rPr>
          <w:spacing w:val="-2"/>
        </w:rPr>
        <w:t>i</w:t>
      </w:r>
      <w:r>
        <w:t>s, d</w:t>
      </w:r>
      <w:r>
        <w:rPr>
          <w:spacing w:val="-3"/>
        </w:rPr>
        <w:t>ev</w:t>
      </w:r>
      <w:r>
        <w:rPr>
          <w:spacing w:val="1"/>
        </w:rPr>
        <w:t>i</w:t>
      </w:r>
      <w:r>
        <w:t xml:space="preserve">do a </w:t>
      </w:r>
      <w:r>
        <w:rPr>
          <w:spacing w:val="1"/>
        </w:rPr>
        <w:t>i</w:t>
      </w:r>
      <w:r>
        <w:rPr>
          <w:spacing w:val="-3"/>
        </w:rPr>
        <w:t>n</w:t>
      </w:r>
      <w:r>
        <w:t>feç</w:t>
      </w:r>
      <w:r>
        <w:rPr>
          <w:spacing w:val="-3"/>
        </w:rPr>
        <w:t>õ</w:t>
      </w:r>
      <w:r>
        <w:t xml:space="preserve">es </w:t>
      </w:r>
      <w:r>
        <w:rPr>
          <w:spacing w:val="-3"/>
        </w:rPr>
        <w:t>b</w:t>
      </w:r>
      <w:r>
        <w:t>ac</w:t>
      </w:r>
      <w:r>
        <w:rPr>
          <w:spacing w:val="-2"/>
        </w:rPr>
        <w:t>t</w:t>
      </w:r>
      <w:r>
        <w:t>e</w:t>
      </w:r>
      <w:r>
        <w:rPr>
          <w:spacing w:val="-2"/>
        </w:rPr>
        <w:t>r</w:t>
      </w:r>
      <w:r>
        <w:rPr>
          <w:spacing w:val="1"/>
        </w:rPr>
        <w:t>i</w:t>
      </w:r>
      <w:r>
        <w:t>a</w:t>
      </w:r>
      <w:r>
        <w:rPr>
          <w:spacing w:val="-3"/>
        </w:rPr>
        <w:t>n</w:t>
      </w:r>
      <w:r>
        <w:t>as,</w:t>
      </w:r>
      <w:r>
        <w:rPr>
          <w:spacing w:val="-3"/>
        </w:rPr>
        <w:t xml:space="preserve"> </w:t>
      </w:r>
      <w:r>
        <w:rPr>
          <w:spacing w:val="-4"/>
        </w:rPr>
        <w:t>m</w:t>
      </w:r>
      <w:r>
        <w:rPr>
          <w:spacing w:val="1"/>
        </w:rPr>
        <w:t>i</w:t>
      </w:r>
      <w:r>
        <w:t>cobac</w:t>
      </w:r>
      <w:r>
        <w:rPr>
          <w:spacing w:val="1"/>
        </w:rPr>
        <w:t>t</w:t>
      </w:r>
      <w:r>
        <w:rPr>
          <w:spacing w:val="-3"/>
        </w:rPr>
        <w:t>e</w:t>
      </w:r>
      <w:r>
        <w:t>r</w:t>
      </w:r>
      <w:r>
        <w:rPr>
          <w:spacing w:val="-2"/>
        </w:rPr>
        <w:t>i</w:t>
      </w:r>
      <w:r>
        <w:t>an</w:t>
      </w:r>
      <w:r>
        <w:rPr>
          <w:spacing w:val="-3"/>
        </w:rPr>
        <w:t>a</w:t>
      </w:r>
      <w:r>
        <w:t>s, fún</w:t>
      </w:r>
      <w:r>
        <w:rPr>
          <w:spacing w:val="-3"/>
        </w:rPr>
        <w:t>g</w:t>
      </w:r>
      <w:r>
        <w:rPr>
          <w:spacing w:val="1"/>
        </w:rPr>
        <w:t>i</w:t>
      </w:r>
      <w:r>
        <w:t>ca</w:t>
      </w:r>
      <w:r>
        <w:rPr>
          <w:spacing w:val="-2"/>
        </w:rPr>
        <w:t>s</w:t>
      </w:r>
      <w:r>
        <w:t>, p</w:t>
      </w:r>
      <w:r>
        <w:rPr>
          <w:spacing w:val="-3"/>
        </w:rPr>
        <w:t>a</w:t>
      </w:r>
      <w:r>
        <w:t>ra</w:t>
      </w:r>
      <w:r>
        <w:rPr>
          <w:spacing w:val="-2"/>
        </w:rPr>
        <w:t>s</w:t>
      </w:r>
      <w:r>
        <w:rPr>
          <w:spacing w:val="1"/>
        </w:rPr>
        <w:t>i</w:t>
      </w:r>
      <w:r>
        <w:rPr>
          <w:spacing w:val="-2"/>
        </w:rPr>
        <w:t>t</w:t>
      </w:r>
      <w:r>
        <w:t>á</w:t>
      </w:r>
      <w:r>
        <w:rPr>
          <w:spacing w:val="-2"/>
        </w:rPr>
        <w:t>r</w:t>
      </w:r>
      <w:r>
        <w:rPr>
          <w:spacing w:val="1"/>
        </w:rPr>
        <w:t>i</w:t>
      </w:r>
      <w:r>
        <w:t>as</w:t>
      </w:r>
      <w:r>
        <w:rPr>
          <w:spacing w:val="-2"/>
        </w:rPr>
        <w:t xml:space="preserve"> </w:t>
      </w:r>
      <w:r>
        <w:t xml:space="preserve">e </w:t>
      </w:r>
      <w:r>
        <w:rPr>
          <w:spacing w:val="-3"/>
        </w:rPr>
        <w:t>v</w:t>
      </w:r>
      <w:r>
        <w:rPr>
          <w:spacing w:val="1"/>
        </w:rPr>
        <w:t>i</w:t>
      </w:r>
      <w:r>
        <w:t>r</w:t>
      </w:r>
      <w:r>
        <w:rPr>
          <w:spacing w:val="-3"/>
        </w:rPr>
        <w:t>a</w:t>
      </w:r>
      <w:r>
        <w:rPr>
          <w:spacing w:val="1"/>
        </w:rPr>
        <w:t>i</w:t>
      </w:r>
      <w:r>
        <w:t xml:space="preserve">s </w:t>
      </w:r>
      <w:r>
        <w:rPr>
          <w:spacing w:val="-2"/>
        </w:rPr>
        <w:t>i</w:t>
      </w:r>
      <w:r>
        <w:t>n</w:t>
      </w:r>
      <w:r>
        <w:rPr>
          <w:spacing w:val="-3"/>
        </w:rPr>
        <w:t>v</w:t>
      </w:r>
      <w:r>
        <w:t>as</w:t>
      </w:r>
      <w:r>
        <w:rPr>
          <w:spacing w:val="1"/>
        </w:rPr>
        <w:t>i</w:t>
      </w:r>
      <w:r>
        <w:rPr>
          <w:spacing w:val="-3"/>
        </w:rPr>
        <w:t>v</w:t>
      </w:r>
      <w:r>
        <w:t xml:space="preserve">as, ou </w:t>
      </w:r>
      <w:r>
        <w:rPr>
          <w:spacing w:val="-3"/>
        </w:rPr>
        <w:t>o</w:t>
      </w:r>
      <w:r>
        <w:t>u</w:t>
      </w:r>
      <w:r>
        <w:rPr>
          <w:spacing w:val="-2"/>
        </w:rPr>
        <w:t>t</w:t>
      </w:r>
      <w:r>
        <w:t>ras</w:t>
      </w:r>
      <w:r>
        <w:rPr>
          <w:spacing w:val="-2"/>
        </w:rPr>
        <w:t xml:space="preserve"> </w:t>
      </w:r>
      <w:r>
        <w:rPr>
          <w:spacing w:val="1"/>
        </w:rPr>
        <w:t>i</w:t>
      </w:r>
      <w:r>
        <w:rPr>
          <w:spacing w:val="-3"/>
        </w:rPr>
        <w:t>n</w:t>
      </w:r>
      <w:r>
        <w:t>fe</w:t>
      </w:r>
      <w:r>
        <w:rPr>
          <w:spacing w:val="-3"/>
        </w:rPr>
        <w:t>ç</w:t>
      </w:r>
      <w:r>
        <w:t>ões op</w:t>
      </w:r>
      <w:r>
        <w:rPr>
          <w:spacing w:val="-3"/>
        </w:rPr>
        <w:t>o</w:t>
      </w:r>
      <w:r>
        <w:t>r</w:t>
      </w:r>
      <w:r>
        <w:rPr>
          <w:spacing w:val="-2"/>
        </w:rPr>
        <w:t>t</w:t>
      </w:r>
      <w:r>
        <w:t>un</w:t>
      </w:r>
      <w:r>
        <w:rPr>
          <w:spacing w:val="-2"/>
        </w:rPr>
        <w:t>i</w:t>
      </w:r>
      <w:r>
        <w:t>s</w:t>
      </w:r>
      <w:r>
        <w:rPr>
          <w:spacing w:val="1"/>
        </w:rPr>
        <w:t>t</w:t>
      </w:r>
      <w:r>
        <w:rPr>
          <w:spacing w:val="-3"/>
        </w:rPr>
        <w:t>a</w:t>
      </w:r>
      <w:r>
        <w:t xml:space="preserve">s </w:t>
      </w:r>
      <w:r>
        <w:rPr>
          <w:spacing w:val="-2"/>
        </w:rPr>
        <w:t>t</w:t>
      </w:r>
      <w:r>
        <w:t>a</w:t>
      </w:r>
      <w:r>
        <w:rPr>
          <w:spacing w:val="1"/>
        </w:rPr>
        <w:t>i</w:t>
      </w:r>
      <w:r>
        <w:t>s</w:t>
      </w:r>
      <w:r>
        <w:rPr>
          <w:spacing w:val="-2"/>
        </w:rPr>
        <w:t xml:space="preserve"> </w:t>
      </w:r>
      <w:r>
        <w:t>co</w:t>
      </w:r>
      <w:r>
        <w:rPr>
          <w:spacing w:val="-4"/>
        </w:rPr>
        <w:t>m</w:t>
      </w:r>
      <w:r>
        <w:t xml:space="preserve">o </w:t>
      </w:r>
      <w:r>
        <w:rPr>
          <w:spacing w:val="-2"/>
        </w:rPr>
        <w:t>l</w:t>
      </w:r>
      <w:r>
        <w:rPr>
          <w:spacing w:val="1"/>
        </w:rPr>
        <w:t>i</w:t>
      </w:r>
      <w:r>
        <w:t>s</w:t>
      </w:r>
      <w:r>
        <w:rPr>
          <w:spacing w:val="-2"/>
        </w:rPr>
        <w:t>t</w:t>
      </w:r>
      <w:r>
        <w:t>e</w:t>
      </w:r>
      <w:r>
        <w:rPr>
          <w:spacing w:val="-2"/>
        </w:rPr>
        <w:t>r</w:t>
      </w:r>
      <w:r>
        <w:rPr>
          <w:spacing w:val="1"/>
        </w:rPr>
        <w:t>i</w:t>
      </w:r>
      <w:r>
        <w:t>os</w:t>
      </w:r>
      <w:r>
        <w:rPr>
          <w:spacing w:val="-3"/>
        </w:rPr>
        <w:t>e</w:t>
      </w:r>
      <w:r>
        <w:t xml:space="preserve">, </w:t>
      </w:r>
      <w:r>
        <w:rPr>
          <w:spacing w:val="1"/>
        </w:rPr>
        <w:t>l</w:t>
      </w:r>
      <w:r>
        <w:t>e</w:t>
      </w:r>
      <w:r>
        <w:rPr>
          <w:spacing w:val="-3"/>
        </w:rPr>
        <w:t>g</w:t>
      </w:r>
      <w:r>
        <w:rPr>
          <w:spacing w:val="1"/>
        </w:rPr>
        <w:t>i</w:t>
      </w:r>
      <w:r>
        <w:t>on</w:t>
      </w:r>
      <w:r>
        <w:rPr>
          <w:spacing w:val="-3"/>
        </w:rPr>
        <w:t>e</w:t>
      </w:r>
      <w:r>
        <w:rPr>
          <w:spacing w:val="1"/>
        </w:rPr>
        <w:t>l</w:t>
      </w:r>
      <w:r>
        <w:t>ose</w:t>
      </w:r>
      <w:r>
        <w:rPr>
          <w:spacing w:val="-2"/>
        </w:rPr>
        <w:t xml:space="preserve"> </w:t>
      </w:r>
      <w:r>
        <w:t>e p</w:t>
      </w:r>
      <w:r>
        <w:rPr>
          <w:spacing w:val="-3"/>
        </w:rPr>
        <w:t>n</w:t>
      </w:r>
      <w:r>
        <w:t>eu</w:t>
      </w:r>
      <w:r>
        <w:rPr>
          <w:spacing w:val="-4"/>
        </w:rPr>
        <w:t>m</w:t>
      </w:r>
      <w:r>
        <w:t>oc</w:t>
      </w:r>
      <w:r>
        <w:rPr>
          <w:spacing w:val="1"/>
        </w:rPr>
        <w:t>i</w:t>
      </w:r>
      <w:r>
        <w:t>s</w:t>
      </w:r>
      <w:r>
        <w:rPr>
          <w:spacing w:val="1"/>
        </w:rPr>
        <w:t>t</w:t>
      </w:r>
      <w:r>
        <w:rPr>
          <w:spacing w:val="-3"/>
        </w:rPr>
        <w:t>o</w:t>
      </w:r>
      <w:r>
        <w:rPr>
          <w:spacing w:val="-2"/>
        </w:rPr>
        <w:t>s</w:t>
      </w:r>
      <w:r>
        <w:t>e</w:t>
      </w:r>
      <w:r>
        <w:rPr>
          <w:i/>
          <w:iCs/>
        </w:rPr>
        <w:t xml:space="preserve">, </w:t>
      </w:r>
      <w:r>
        <w:t>em</w:t>
      </w:r>
      <w:r>
        <w:rPr>
          <w:spacing w:val="-4"/>
        </w:rPr>
        <w:t xml:space="preserve"> </w:t>
      </w:r>
      <w:r>
        <w:t>doen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adalimumab</w:t>
      </w:r>
      <w:r>
        <w:t>.</w:t>
      </w:r>
    </w:p>
    <w:p w14:paraId="2D24EC43" w14:textId="77777777" w:rsidR="00107773" w:rsidRDefault="00107773">
      <w:pPr>
        <w:kinsoku w:val="0"/>
        <w:overflowPunct w:val="0"/>
      </w:pPr>
    </w:p>
    <w:p w14:paraId="7C88A3B2" w14:textId="77777777" w:rsidR="00107773" w:rsidRDefault="00000000">
      <w:pPr>
        <w:pStyle w:val="BodyText"/>
        <w:kinsoku w:val="0"/>
        <w:overflowPunct w:val="0"/>
        <w:ind w:left="0"/>
      </w:pPr>
      <w:r>
        <w:rPr>
          <w:spacing w:val="-1"/>
        </w:rPr>
        <w:t>O</w:t>
      </w:r>
      <w:r>
        <w:t>u</w:t>
      </w:r>
      <w:r>
        <w:rPr>
          <w:spacing w:val="1"/>
        </w:rPr>
        <w:t>t</w:t>
      </w:r>
      <w:r>
        <w:t>r</w:t>
      </w:r>
      <w:r>
        <w:rPr>
          <w:spacing w:val="-3"/>
        </w:rPr>
        <w:t>a</w:t>
      </w:r>
      <w:r>
        <w:t xml:space="preserve">s </w:t>
      </w:r>
      <w:r>
        <w:rPr>
          <w:spacing w:val="1"/>
        </w:rPr>
        <w:t>i</w:t>
      </w:r>
      <w:r>
        <w:rPr>
          <w:spacing w:val="-3"/>
        </w:rPr>
        <w:t>n</w:t>
      </w:r>
      <w:r>
        <w:t>fe</w:t>
      </w:r>
      <w:r>
        <w:rPr>
          <w:spacing w:val="-3"/>
        </w:rPr>
        <w:t>ç</w:t>
      </w:r>
      <w:r>
        <w:t xml:space="preserve">ões </w:t>
      </w:r>
      <w:r>
        <w:rPr>
          <w:spacing w:val="-3"/>
        </w:rPr>
        <w:t>g</w:t>
      </w:r>
      <w:r>
        <w:t>ra</w:t>
      </w:r>
      <w:r>
        <w:rPr>
          <w:spacing w:val="-3"/>
        </w:rPr>
        <w:t>v</w:t>
      </w:r>
      <w:r>
        <w:t>es o</w:t>
      </w:r>
      <w:r>
        <w:rPr>
          <w:spacing w:val="-3"/>
        </w:rPr>
        <w:t>b</w:t>
      </w:r>
      <w:r>
        <w:rPr>
          <w:spacing w:val="-2"/>
        </w:rPr>
        <w:t>s</w:t>
      </w:r>
      <w:r>
        <w:t>er</w:t>
      </w:r>
      <w:r>
        <w:rPr>
          <w:spacing w:val="-3"/>
        </w:rPr>
        <w:t>v</w:t>
      </w:r>
      <w:r>
        <w:t>adas em</w:t>
      </w:r>
      <w:r>
        <w:rPr>
          <w:spacing w:val="-4"/>
        </w:rPr>
        <w:t xml:space="preserve"> </w:t>
      </w:r>
      <w:r>
        <w:t>ens</w:t>
      </w:r>
      <w:r>
        <w:rPr>
          <w:spacing w:val="-3"/>
        </w:rPr>
        <w:t>a</w:t>
      </w:r>
      <w:r>
        <w:rPr>
          <w:spacing w:val="1"/>
        </w:rPr>
        <w:t>i</w:t>
      </w:r>
      <w:r>
        <w:t>os</w:t>
      </w:r>
      <w:r>
        <w:rPr>
          <w:spacing w:val="-2"/>
        </w:rPr>
        <w:t xml:space="preserve"> </w:t>
      </w:r>
      <w:r>
        <w:t>c</w:t>
      </w:r>
      <w:r>
        <w:rPr>
          <w:spacing w:val="-2"/>
        </w:rPr>
        <w:t>l</w:t>
      </w:r>
      <w:r>
        <w:rPr>
          <w:spacing w:val="1"/>
        </w:rPr>
        <w:t>í</w:t>
      </w:r>
      <w:r>
        <w:t>n</w:t>
      </w:r>
      <w:r>
        <w:rPr>
          <w:spacing w:val="-2"/>
        </w:rPr>
        <w:t>i</w:t>
      </w:r>
      <w:r>
        <w:t>cos</w:t>
      </w:r>
      <w:r>
        <w:rPr>
          <w:spacing w:val="-2"/>
        </w:rPr>
        <w:t xml:space="preserve"> </w:t>
      </w:r>
      <w:r>
        <w:rPr>
          <w:spacing w:val="1"/>
        </w:rPr>
        <w:t>i</w:t>
      </w:r>
      <w:r>
        <w:t>n</w:t>
      </w:r>
      <w:r>
        <w:rPr>
          <w:spacing w:val="-3"/>
        </w:rPr>
        <w:t>c</w:t>
      </w:r>
      <w:r>
        <w:rPr>
          <w:spacing w:val="1"/>
        </w:rPr>
        <w:t>l</w:t>
      </w:r>
      <w:r>
        <w:t>uem</w:t>
      </w:r>
      <w:r>
        <w:rPr>
          <w:spacing w:val="-4"/>
        </w:rPr>
        <w:t xml:space="preserve"> </w:t>
      </w:r>
      <w:r>
        <w:t>pneu</w:t>
      </w:r>
      <w:r>
        <w:rPr>
          <w:spacing w:val="-4"/>
        </w:rPr>
        <w:t>m</w:t>
      </w:r>
      <w:r>
        <w:t>on</w:t>
      </w:r>
      <w:r>
        <w:rPr>
          <w:spacing w:val="1"/>
        </w:rPr>
        <w:t>i</w:t>
      </w:r>
      <w:r>
        <w:t>a, p</w:t>
      </w:r>
      <w:r>
        <w:rPr>
          <w:spacing w:val="-2"/>
        </w:rPr>
        <w:t>i</w:t>
      </w:r>
      <w:r>
        <w:t>e</w:t>
      </w:r>
      <w:r>
        <w:rPr>
          <w:spacing w:val="1"/>
        </w:rPr>
        <w:t>l</w:t>
      </w:r>
      <w:r>
        <w:rPr>
          <w:spacing w:val="-3"/>
        </w:rPr>
        <w:t>on</w:t>
      </w:r>
      <w:r>
        <w:t>ef</w:t>
      </w:r>
      <w:r>
        <w:rPr>
          <w:spacing w:val="-2"/>
        </w:rPr>
        <w:t>r</w:t>
      </w:r>
      <w:r>
        <w:rPr>
          <w:spacing w:val="1"/>
        </w:rPr>
        <w:t>i</w:t>
      </w:r>
      <w:r>
        <w:rPr>
          <w:spacing w:val="-2"/>
        </w:rPr>
        <w:t>t</w:t>
      </w:r>
      <w:r>
        <w:t xml:space="preserve">e, </w:t>
      </w:r>
      <w:r>
        <w:rPr>
          <w:spacing w:val="-3"/>
        </w:rPr>
        <w:t>a</w:t>
      </w:r>
      <w:r>
        <w:t>r</w:t>
      </w:r>
      <w:r>
        <w:rPr>
          <w:spacing w:val="-2"/>
        </w:rPr>
        <w:t>t</w:t>
      </w:r>
      <w:r>
        <w:t>r</w:t>
      </w:r>
      <w:r>
        <w:rPr>
          <w:spacing w:val="-2"/>
        </w:rPr>
        <w:t>i</w:t>
      </w:r>
      <w:r>
        <w:rPr>
          <w:spacing w:val="1"/>
        </w:rPr>
        <w:t>t</w:t>
      </w:r>
      <w:r>
        <w:t xml:space="preserve">e </w:t>
      </w:r>
      <w:r>
        <w:rPr>
          <w:spacing w:val="-2"/>
        </w:rPr>
        <w:t>s</w:t>
      </w:r>
      <w:r>
        <w:t>ép</w:t>
      </w:r>
      <w:r>
        <w:rPr>
          <w:spacing w:val="-2"/>
        </w:rPr>
        <w:t>t</w:t>
      </w:r>
      <w:r>
        <w:rPr>
          <w:spacing w:val="1"/>
        </w:rPr>
        <w:t>i</w:t>
      </w:r>
      <w:r>
        <w:rPr>
          <w:spacing w:val="-3"/>
        </w:rPr>
        <w:t>c</w:t>
      </w:r>
      <w:r>
        <w:t>a e se</w:t>
      </w:r>
      <w:r>
        <w:rPr>
          <w:spacing w:val="-3"/>
        </w:rPr>
        <w:t>p</w:t>
      </w:r>
      <w:r>
        <w:rPr>
          <w:spacing w:val="1"/>
        </w:rPr>
        <w:t>t</w:t>
      </w:r>
      <w:r>
        <w:rPr>
          <w:spacing w:val="-2"/>
        </w:rPr>
        <w:t>i</w:t>
      </w:r>
      <w:r>
        <w:t>ce</w:t>
      </w:r>
      <w:r>
        <w:rPr>
          <w:spacing w:val="-4"/>
        </w:rPr>
        <w:t>m</w:t>
      </w:r>
      <w:r>
        <w:rPr>
          <w:spacing w:val="1"/>
        </w:rPr>
        <w:t>i</w:t>
      </w:r>
      <w:r>
        <w:t xml:space="preserve">a. </w:t>
      </w:r>
      <w:r>
        <w:rPr>
          <w:spacing w:val="-1"/>
        </w:rPr>
        <w:t>F</w:t>
      </w:r>
      <w:r>
        <w:t>o</w:t>
      </w:r>
      <w:r>
        <w:rPr>
          <w:spacing w:val="-2"/>
        </w:rPr>
        <w:t>r</w:t>
      </w:r>
      <w:r>
        <w:t>am</w:t>
      </w:r>
      <w:r>
        <w:rPr>
          <w:spacing w:val="-4"/>
        </w:rPr>
        <w:t xml:space="preserve"> </w:t>
      </w:r>
      <w:r>
        <w:t>no</w:t>
      </w:r>
      <w:r>
        <w:rPr>
          <w:spacing w:val="1"/>
        </w:rPr>
        <w:t>ti</w:t>
      </w:r>
      <w:r>
        <w:rPr>
          <w:spacing w:val="-2"/>
        </w:rPr>
        <w:t>f</w:t>
      </w:r>
      <w:r>
        <w:rPr>
          <w:spacing w:val="1"/>
        </w:rPr>
        <w:t>i</w:t>
      </w:r>
      <w:r>
        <w:rPr>
          <w:spacing w:val="-3"/>
        </w:rPr>
        <w:t>c</w:t>
      </w:r>
      <w:r>
        <w:t xml:space="preserve">adas </w:t>
      </w:r>
      <w:r>
        <w:rPr>
          <w:spacing w:val="-3"/>
        </w:rPr>
        <w:t>h</w:t>
      </w:r>
      <w:r>
        <w:t>os</w:t>
      </w:r>
      <w:r>
        <w:rPr>
          <w:spacing w:val="-3"/>
        </w:rPr>
        <w:t>p</w:t>
      </w:r>
      <w:r>
        <w:rPr>
          <w:spacing w:val="1"/>
        </w:rPr>
        <w:t>it</w:t>
      </w:r>
      <w:r>
        <w:rPr>
          <w:spacing w:val="-3"/>
        </w:rPr>
        <w:t>a</w:t>
      </w:r>
      <w:r>
        <w:rPr>
          <w:spacing w:val="1"/>
        </w:rPr>
        <w:t>li</w:t>
      </w:r>
      <w:r>
        <w:rPr>
          <w:spacing w:val="-3"/>
        </w:rPr>
        <w:t>z</w:t>
      </w:r>
      <w:r>
        <w:t>a</w:t>
      </w:r>
      <w:r>
        <w:rPr>
          <w:spacing w:val="-3"/>
        </w:rPr>
        <w:t>ç</w:t>
      </w:r>
      <w:r>
        <w:t xml:space="preserve">ões </w:t>
      </w:r>
      <w:r>
        <w:rPr>
          <w:spacing w:val="-3"/>
        </w:rPr>
        <w:t>o</w:t>
      </w:r>
      <w:r>
        <w:t>u c</w:t>
      </w:r>
      <w:r>
        <w:rPr>
          <w:spacing w:val="-3"/>
        </w:rPr>
        <w:t>a</w:t>
      </w:r>
      <w:r>
        <w:rPr>
          <w:spacing w:val="-2"/>
        </w:rPr>
        <w:t>s</w:t>
      </w:r>
      <w:r>
        <w:t>os f</w:t>
      </w:r>
      <w:r>
        <w:rPr>
          <w:spacing w:val="-3"/>
        </w:rPr>
        <w:t>a</w:t>
      </w:r>
      <w:r>
        <w:rPr>
          <w:spacing w:val="1"/>
        </w:rPr>
        <w:t>t</w:t>
      </w:r>
      <w:r>
        <w:rPr>
          <w:spacing w:val="-3"/>
        </w:rPr>
        <w:t>a</w:t>
      </w:r>
      <w:r>
        <w:rPr>
          <w:spacing w:val="1"/>
        </w:rPr>
        <w:t>i</w:t>
      </w:r>
      <w:r>
        <w:t xml:space="preserve">s </w:t>
      </w:r>
      <w:r>
        <w:rPr>
          <w:spacing w:val="-3"/>
        </w:rPr>
        <w:t>a</w:t>
      </w:r>
      <w:r>
        <w:t>ss</w:t>
      </w:r>
      <w:r>
        <w:rPr>
          <w:spacing w:val="-3"/>
        </w:rPr>
        <w:t>o</w:t>
      </w:r>
      <w:r>
        <w:t>c</w:t>
      </w:r>
      <w:r>
        <w:rPr>
          <w:spacing w:val="1"/>
        </w:rPr>
        <w:t>i</w:t>
      </w:r>
      <w:r>
        <w:rPr>
          <w:spacing w:val="-3"/>
        </w:rPr>
        <w:t>a</w:t>
      </w:r>
      <w:r>
        <w:t>das</w:t>
      </w:r>
      <w:r>
        <w:rPr>
          <w:spacing w:val="-2"/>
        </w:rPr>
        <w:t xml:space="preserve"> </w:t>
      </w:r>
      <w:r>
        <w:t xml:space="preserve">a </w:t>
      </w:r>
      <w:r>
        <w:rPr>
          <w:spacing w:val="1"/>
        </w:rPr>
        <w:t>i</w:t>
      </w:r>
      <w:r>
        <w:rPr>
          <w:spacing w:val="-3"/>
        </w:rPr>
        <w:t>n</w:t>
      </w:r>
      <w:r>
        <w:t>fe</w:t>
      </w:r>
      <w:r>
        <w:rPr>
          <w:spacing w:val="-3"/>
        </w:rPr>
        <w:t>ç</w:t>
      </w:r>
      <w:r>
        <w:t>ões.</w:t>
      </w:r>
    </w:p>
    <w:p w14:paraId="20FCF04F" w14:textId="77777777" w:rsidR="00107773" w:rsidRDefault="00107773">
      <w:pPr>
        <w:kinsoku w:val="0"/>
        <w:overflowPunct w:val="0"/>
        <w:rPr>
          <w:i/>
          <w:iCs/>
          <w:spacing w:val="-1"/>
        </w:rPr>
      </w:pPr>
    </w:p>
    <w:p w14:paraId="229BB7EE" w14:textId="77777777" w:rsidR="00107773" w:rsidRDefault="00000000">
      <w:pPr>
        <w:keepNext/>
        <w:kinsoku w:val="0"/>
        <w:overflowPunct w:val="0"/>
      </w:pPr>
      <w:r>
        <w:rPr>
          <w:i/>
          <w:iCs/>
          <w:spacing w:val="-1"/>
        </w:rPr>
        <w:lastRenderedPageBreak/>
        <w:t>T</w:t>
      </w:r>
      <w:r>
        <w:rPr>
          <w:i/>
          <w:iCs/>
        </w:rPr>
        <w:t>uberc</w:t>
      </w:r>
      <w:r>
        <w:rPr>
          <w:i/>
          <w:iCs/>
          <w:spacing w:val="-3"/>
        </w:rPr>
        <w:t>u</w:t>
      </w:r>
      <w:r>
        <w:rPr>
          <w:i/>
          <w:iCs/>
          <w:spacing w:val="1"/>
        </w:rPr>
        <w:t>l</w:t>
      </w:r>
      <w:r>
        <w:rPr>
          <w:i/>
          <w:iCs/>
        </w:rPr>
        <w:t>o</w:t>
      </w:r>
      <w:r>
        <w:rPr>
          <w:i/>
          <w:iCs/>
          <w:spacing w:val="-2"/>
        </w:rPr>
        <w:t>s</w:t>
      </w:r>
      <w:r>
        <w:rPr>
          <w:i/>
          <w:iCs/>
        </w:rPr>
        <w:t>e</w:t>
      </w:r>
    </w:p>
    <w:p w14:paraId="4AEBE5E6" w14:textId="77777777" w:rsidR="00107773" w:rsidRDefault="00107773">
      <w:pPr>
        <w:keepNext/>
        <w:kinsoku w:val="0"/>
        <w:overflowPunct w:val="0"/>
      </w:pPr>
    </w:p>
    <w:p w14:paraId="56DF8A7C" w14:textId="77777777" w:rsidR="00107773" w:rsidRDefault="00000000">
      <w:pPr>
        <w:pStyle w:val="BodyText"/>
        <w:keepNext/>
        <w:kinsoku w:val="0"/>
        <w:overflowPunct w:val="0"/>
        <w:ind w:left="0"/>
      </w:pPr>
      <w:r>
        <w:rPr>
          <w:spacing w:val="-1"/>
        </w:rPr>
        <w:t>F</w:t>
      </w:r>
      <w:r>
        <w:t>oram</w:t>
      </w:r>
      <w:r>
        <w:rPr>
          <w:spacing w:val="-4"/>
        </w:rPr>
        <w:t xml:space="preserve"> </w:t>
      </w:r>
      <w:r>
        <w:t>no</w:t>
      </w:r>
      <w:r>
        <w:rPr>
          <w:spacing w:val="1"/>
        </w:rPr>
        <w:t>t</w:t>
      </w:r>
      <w:r>
        <w:rPr>
          <w:spacing w:val="-2"/>
        </w:rPr>
        <w:t>i</w:t>
      </w:r>
      <w:r>
        <w:t>f</w:t>
      </w:r>
      <w:r>
        <w:rPr>
          <w:spacing w:val="1"/>
        </w:rPr>
        <w:t>i</w:t>
      </w:r>
      <w:r>
        <w:rPr>
          <w:spacing w:val="-3"/>
        </w:rPr>
        <w:t>c</w:t>
      </w:r>
      <w:r>
        <w:t>ados</w:t>
      </w:r>
      <w:r>
        <w:rPr>
          <w:spacing w:val="-2"/>
        </w:rPr>
        <w:t xml:space="preserve"> </w:t>
      </w:r>
      <w:r>
        <w:t>ca</w:t>
      </w:r>
      <w:r>
        <w:rPr>
          <w:spacing w:val="-2"/>
        </w:rPr>
        <w:t>s</w:t>
      </w:r>
      <w:r>
        <w:t>os de</w:t>
      </w:r>
      <w:r>
        <w:rPr>
          <w:spacing w:val="-5"/>
        </w:rPr>
        <w:t xml:space="preserve"> </w:t>
      </w:r>
      <w:r>
        <w:rPr>
          <w:spacing w:val="1"/>
        </w:rPr>
        <w:t>t</w:t>
      </w:r>
      <w:r>
        <w:t>ub</w:t>
      </w:r>
      <w:r>
        <w:rPr>
          <w:spacing w:val="-3"/>
        </w:rPr>
        <w:t>e</w:t>
      </w:r>
      <w:r>
        <w:t>rc</w:t>
      </w:r>
      <w:r>
        <w:rPr>
          <w:spacing w:val="-3"/>
        </w:rPr>
        <w:t>u</w:t>
      </w:r>
      <w:r>
        <w:rPr>
          <w:spacing w:val="1"/>
        </w:rPr>
        <w:t>l</w:t>
      </w:r>
      <w:r>
        <w:t>os</w:t>
      </w:r>
      <w:r>
        <w:rPr>
          <w:spacing w:val="-3"/>
        </w:rPr>
        <w:t>e</w:t>
      </w:r>
      <w:r>
        <w:t xml:space="preserve">, </w:t>
      </w:r>
      <w:r>
        <w:rPr>
          <w:spacing w:val="1"/>
        </w:rPr>
        <w:t>i</w:t>
      </w:r>
      <w:r>
        <w:rPr>
          <w:spacing w:val="-3"/>
        </w:rPr>
        <w:t>n</w:t>
      </w:r>
      <w:r>
        <w:t>c</w:t>
      </w:r>
      <w:r>
        <w:rPr>
          <w:spacing w:val="1"/>
        </w:rPr>
        <w:t>l</w:t>
      </w:r>
      <w:r>
        <w:rPr>
          <w:spacing w:val="-3"/>
        </w:rPr>
        <w:t>u</w:t>
      </w:r>
      <w:r>
        <w:rPr>
          <w:spacing w:val="1"/>
        </w:rPr>
        <w:t>i</w:t>
      </w:r>
      <w:r>
        <w:t>ndo</w:t>
      </w:r>
      <w:r>
        <w:rPr>
          <w:spacing w:val="-3"/>
        </w:rPr>
        <w:t xml:space="preserve"> </w:t>
      </w:r>
      <w:r>
        <w:t>re</w:t>
      </w:r>
      <w:r>
        <w:rPr>
          <w:spacing w:val="-3"/>
        </w:rPr>
        <w:t>a</w:t>
      </w:r>
      <w:r>
        <w:rPr>
          <w:spacing w:val="-2"/>
        </w:rPr>
        <w:t>ti</w:t>
      </w:r>
      <w:r>
        <w:rPr>
          <w:spacing w:val="-3"/>
        </w:rPr>
        <w:t>v</w:t>
      </w:r>
      <w:r>
        <w:t>ação e no</w:t>
      </w:r>
      <w:r>
        <w:rPr>
          <w:spacing w:val="-3"/>
        </w:rPr>
        <w:t>v</w:t>
      </w:r>
      <w:r>
        <w:t>o ap</w:t>
      </w:r>
      <w:r>
        <w:rPr>
          <w:spacing w:val="-3"/>
        </w:rPr>
        <w:t>a</w:t>
      </w:r>
      <w:r>
        <w:t>re</w:t>
      </w:r>
      <w:r>
        <w:rPr>
          <w:spacing w:val="-3"/>
        </w:rPr>
        <w:t>c</w:t>
      </w:r>
      <w:r>
        <w:rPr>
          <w:spacing w:val="1"/>
        </w:rPr>
        <w:t>i</w:t>
      </w:r>
      <w:r>
        <w:rPr>
          <w:spacing w:val="-4"/>
        </w:rPr>
        <w:t>m</w:t>
      </w:r>
      <w:r>
        <w:t>en</w:t>
      </w:r>
      <w:r>
        <w:rPr>
          <w:spacing w:val="1"/>
        </w:rPr>
        <w:t>t</w:t>
      </w:r>
      <w:r>
        <w:t>o</w:t>
      </w:r>
      <w:r>
        <w:rPr>
          <w:spacing w:val="-3"/>
        </w:rPr>
        <w:t xml:space="preserve"> </w:t>
      </w:r>
      <w:r>
        <w:t xml:space="preserve">de </w:t>
      </w:r>
      <w:r>
        <w:rPr>
          <w:spacing w:val="1"/>
        </w:rPr>
        <w:t>t</w:t>
      </w:r>
      <w:r>
        <w:t>u</w:t>
      </w:r>
      <w:r>
        <w:rPr>
          <w:spacing w:val="-3"/>
        </w:rPr>
        <w:t>b</w:t>
      </w:r>
      <w:r>
        <w:t>e</w:t>
      </w:r>
      <w:r>
        <w:rPr>
          <w:spacing w:val="-2"/>
        </w:rPr>
        <w:t>r</w:t>
      </w:r>
      <w:r>
        <w:t>cu</w:t>
      </w:r>
      <w:r>
        <w:rPr>
          <w:spacing w:val="1"/>
        </w:rPr>
        <w:t>l</w:t>
      </w:r>
      <w:r>
        <w:rPr>
          <w:spacing w:val="-3"/>
        </w:rPr>
        <w:t>o</w:t>
      </w:r>
      <w:r>
        <w:t>se, em 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w:t>
      </w:r>
      <w:r>
        <w:rPr>
          <w:spacing w:val="-1"/>
        </w:rPr>
        <w:t>O</w:t>
      </w:r>
      <w:r>
        <w:t xml:space="preserve">s </w:t>
      </w:r>
      <w:r>
        <w:rPr>
          <w:spacing w:val="-3"/>
        </w:rPr>
        <w:t>c</w:t>
      </w:r>
      <w:r>
        <w:t>as</w:t>
      </w:r>
      <w:r>
        <w:rPr>
          <w:spacing w:val="-3"/>
        </w:rPr>
        <w:t>o</w:t>
      </w:r>
      <w:r>
        <w:t>s n</w:t>
      </w:r>
      <w:r>
        <w:rPr>
          <w:spacing w:val="-3"/>
        </w:rPr>
        <w:t>o</w:t>
      </w:r>
      <w:r>
        <w:rPr>
          <w:spacing w:val="1"/>
        </w:rPr>
        <w:t>t</w:t>
      </w:r>
      <w:r>
        <w:rPr>
          <w:spacing w:val="-2"/>
        </w:rPr>
        <w:t>i</w:t>
      </w:r>
      <w:r>
        <w:t>f</w:t>
      </w:r>
      <w:r>
        <w:rPr>
          <w:spacing w:val="1"/>
        </w:rPr>
        <w:t>i</w:t>
      </w:r>
      <w:r>
        <w:rPr>
          <w:spacing w:val="-3"/>
        </w:rPr>
        <w:t>c</w:t>
      </w:r>
      <w:r>
        <w:t>ados</w:t>
      </w:r>
      <w:r>
        <w:rPr>
          <w:spacing w:val="-2"/>
        </w:rPr>
        <w:t xml:space="preserve"> </w:t>
      </w:r>
      <w:r>
        <w:rPr>
          <w:spacing w:val="1"/>
        </w:rPr>
        <w:t>i</w:t>
      </w:r>
      <w:r>
        <w:t>n</w:t>
      </w:r>
      <w:r>
        <w:rPr>
          <w:spacing w:val="-3"/>
        </w:rPr>
        <w:t>c</w:t>
      </w:r>
      <w:r>
        <w:rPr>
          <w:spacing w:val="1"/>
        </w:rPr>
        <w:t>l</w:t>
      </w:r>
      <w:r>
        <w:t>u</w:t>
      </w:r>
      <w:r>
        <w:rPr>
          <w:spacing w:val="-2"/>
        </w:rPr>
        <w:t>í</w:t>
      </w:r>
      <w:r>
        <w:t>ram</w:t>
      </w:r>
      <w:r>
        <w:rPr>
          <w:spacing w:val="-4"/>
        </w:rPr>
        <w:t xml:space="preserve"> </w:t>
      </w:r>
      <w:r>
        <w:rPr>
          <w:spacing w:val="1"/>
        </w:rPr>
        <w:t>t</w:t>
      </w:r>
      <w:r>
        <w:t>ube</w:t>
      </w:r>
      <w:r>
        <w:rPr>
          <w:spacing w:val="-2"/>
        </w:rPr>
        <w:t>r</w:t>
      </w:r>
      <w:r>
        <w:t>cu</w:t>
      </w:r>
      <w:r>
        <w:rPr>
          <w:spacing w:val="-2"/>
        </w:rPr>
        <w:t>l</w:t>
      </w:r>
      <w:r>
        <w:t xml:space="preserve">ose </w:t>
      </w:r>
      <w:r>
        <w:rPr>
          <w:spacing w:val="-3"/>
        </w:rPr>
        <w:t>p</w:t>
      </w:r>
      <w:r>
        <w:t>u</w:t>
      </w:r>
      <w:r>
        <w:rPr>
          <w:spacing w:val="1"/>
        </w:rPr>
        <w:t>l</w:t>
      </w:r>
      <w:r>
        <w:rPr>
          <w:spacing w:val="-4"/>
        </w:rPr>
        <w:t>m</w:t>
      </w:r>
      <w:r>
        <w:t>onar</w:t>
      </w:r>
      <w:r>
        <w:rPr>
          <w:spacing w:val="1"/>
        </w:rPr>
        <w:t xml:space="preserve"> </w:t>
      </w:r>
      <w:r>
        <w:t>e</w:t>
      </w:r>
      <w:r>
        <w:rPr>
          <w:spacing w:val="-2"/>
        </w:rPr>
        <w:t xml:space="preserve"> </w:t>
      </w:r>
      <w:r>
        <w:t>ex</w:t>
      </w:r>
      <w:r>
        <w:rPr>
          <w:spacing w:val="-2"/>
        </w:rPr>
        <w:t>t</w:t>
      </w:r>
      <w:r>
        <w:t>rap</w:t>
      </w:r>
      <w:r>
        <w:rPr>
          <w:spacing w:val="-3"/>
        </w:rPr>
        <w:t>u</w:t>
      </w:r>
      <w:r>
        <w:rPr>
          <w:spacing w:val="1"/>
        </w:rPr>
        <w:t>l</w:t>
      </w:r>
      <w:r>
        <w:rPr>
          <w:spacing w:val="-4"/>
        </w:rPr>
        <w:t>m</w:t>
      </w:r>
      <w:r>
        <w:t>onar (</w:t>
      </w:r>
      <w:r>
        <w:rPr>
          <w:spacing w:val="1"/>
        </w:rPr>
        <w:t>i</w:t>
      </w:r>
      <w:r>
        <w:rPr>
          <w:spacing w:val="-2"/>
        </w:rPr>
        <w:t>s</w:t>
      </w:r>
      <w:r>
        <w:rPr>
          <w:spacing w:val="1"/>
        </w:rPr>
        <w:t>t</w:t>
      </w:r>
      <w:r>
        <w:t>o é</w:t>
      </w:r>
      <w:r>
        <w:rPr>
          <w:spacing w:val="-2"/>
        </w:rPr>
        <w:t xml:space="preserve"> </w:t>
      </w:r>
      <w:r>
        <w:t>d</w:t>
      </w:r>
      <w:r>
        <w:rPr>
          <w:spacing w:val="-2"/>
        </w:rPr>
        <w:t>i</w:t>
      </w:r>
      <w:r>
        <w:t>sse</w:t>
      </w:r>
      <w:r>
        <w:rPr>
          <w:spacing w:val="-4"/>
        </w:rPr>
        <w:t>m</w:t>
      </w:r>
      <w:r>
        <w:rPr>
          <w:spacing w:val="1"/>
        </w:rPr>
        <w:t>i</w:t>
      </w:r>
      <w:r>
        <w:t>nad</w:t>
      </w:r>
      <w:r>
        <w:rPr>
          <w:spacing w:val="-3"/>
        </w:rPr>
        <w:t>a</w:t>
      </w:r>
      <w:r>
        <w:t>).</w:t>
      </w:r>
    </w:p>
    <w:p w14:paraId="58D0A065" w14:textId="77777777" w:rsidR="00107773" w:rsidRDefault="00107773">
      <w:pPr>
        <w:kinsoku w:val="0"/>
        <w:overflowPunct w:val="0"/>
      </w:pPr>
    </w:p>
    <w:p w14:paraId="56A62B5D" w14:textId="77777777" w:rsidR="00107773" w:rsidRDefault="00000000">
      <w:pPr>
        <w:pStyle w:val="BodyText"/>
        <w:kinsoku w:val="0"/>
        <w:overflowPunct w:val="0"/>
        <w:ind w:left="0"/>
      </w:pPr>
      <w:r>
        <w:rPr>
          <w:spacing w:val="-1"/>
        </w:rPr>
        <w:t>A</w:t>
      </w:r>
      <w:r>
        <w:t>n</w:t>
      </w:r>
      <w:r>
        <w:rPr>
          <w:spacing w:val="1"/>
        </w:rPr>
        <w:t>t</w:t>
      </w:r>
      <w:r>
        <w:t xml:space="preserve">es </w:t>
      </w:r>
      <w:r>
        <w:rPr>
          <w:spacing w:val="-3"/>
        </w:rPr>
        <w:t>d</w:t>
      </w:r>
      <w:r>
        <w:t xml:space="preserve">e </w:t>
      </w:r>
      <w:r>
        <w:rPr>
          <w:spacing w:val="1"/>
        </w:rPr>
        <w:t>i</w:t>
      </w:r>
      <w:r>
        <w:rPr>
          <w:spacing w:val="-3"/>
        </w:rPr>
        <w:t>n</w:t>
      </w:r>
      <w:r>
        <w:rPr>
          <w:spacing w:val="1"/>
        </w:rPr>
        <w:t>i</w:t>
      </w:r>
      <w:r>
        <w:rPr>
          <w:spacing w:val="-3"/>
        </w:rPr>
        <w:t>c</w:t>
      </w:r>
      <w:r>
        <w:rPr>
          <w:spacing w:val="1"/>
        </w:rPr>
        <w:t>i</w:t>
      </w:r>
      <w:r>
        <w:rPr>
          <w:spacing w:val="-3"/>
        </w:rPr>
        <w:t>a</w:t>
      </w:r>
      <w:r>
        <w:t>r</w:t>
      </w:r>
      <w:r>
        <w:rPr>
          <w:spacing w:val="1"/>
        </w:rPr>
        <w:t xml:space="preserve"> </w:t>
      </w:r>
      <w:r>
        <w:t>a</w:t>
      </w:r>
      <w:r>
        <w:rPr>
          <w:spacing w:val="-2"/>
        </w:rPr>
        <w:t xml:space="preserve"> </w:t>
      </w:r>
      <w:r>
        <w:rPr>
          <w:spacing w:val="1"/>
        </w:rPr>
        <w:t>t</w:t>
      </w:r>
      <w:r>
        <w:t>e</w:t>
      </w:r>
      <w:r>
        <w:rPr>
          <w:spacing w:val="-2"/>
        </w:rPr>
        <w:t>r</w:t>
      </w:r>
      <w:r>
        <w:t>apê</w:t>
      </w:r>
      <w:r>
        <w:rPr>
          <w:spacing w:val="-3"/>
        </w:rPr>
        <w:t>u</w:t>
      </w:r>
      <w:r>
        <w:rPr>
          <w:spacing w:val="1"/>
        </w:rPr>
        <w:t>t</w:t>
      </w:r>
      <w:r>
        <w:rPr>
          <w:spacing w:val="-2"/>
        </w:rPr>
        <w:t>i</w:t>
      </w:r>
      <w:r>
        <w:t>ca com</w:t>
      </w:r>
      <w:r>
        <w:rPr>
          <w:spacing w:val="-4"/>
        </w:rPr>
        <w:t xml:space="preserve"> </w:t>
      </w:r>
      <w:r>
        <w:rPr>
          <w:spacing w:val="-1"/>
        </w:rPr>
        <w:t>AMGEVITA</w:t>
      </w:r>
      <w:r>
        <w:t xml:space="preserve">, </w:t>
      </w:r>
      <w:r>
        <w:rPr>
          <w:spacing w:val="1"/>
        </w:rPr>
        <w:t>t</w:t>
      </w:r>
      <w:r>
        <w:t>odos</w:t>
      </w:r>
      <w:r>
        <w:rPr>
          <w:spacing w:val="-2"/>
        </w:rPr>
        <w:t xml:space="preserve"> </w:t>
      </w:r>
      <w:r>
        <w:t xml:space="preserve">os </w:t>
      </w:r>
      <w:r>
        <w:rPr>
          <w:spacing w:val="-3"/>
        </w:rPr>
        <w:t>d</w:t>
      </w:r>
      <w:r>
        <w:t>oen</w:t>
      </w:r>
      <w:r>
        <w:rPr>
          <w:spacing w:val="1"/>
        </w:rPr>
        <w:t>t</w:t>
      </w:r>
      <w:r>
        <w:rPr>
          <w:spacing w:val="-3"/>
        </w:rPr>
        <w:t>e</w:t>
      </w:r>
      <w:r>
        <w:t>s de</w:t>
      </w:r>
      <w:r>
        <w:rPr>
          <w:spacing w:val="-3"/>
        </w:rPr>
        <w:t>v</w:t>
      </w:r>
      <w:r>
        <w:t>em</w:t>
      </w:r>
      <w:r>
        <w:rPr>
          <w:spacing w:val="-4"/>
        </w:rPr>
        <w:t xml:space="preserve"> </w:t>
      </w:r>
      <w:r>
        <w:t>ser a</w:t>
      </w:r>
      <w:r>
        <w:rPr>
          <w:spacing w:val="-3"/>
        </w:rPr>
        <w:t>v</w:t>
      </w:r>
      <w:r>
        <w:t>a</w:t>
      </w:r>
      <w:r>
        <w:rPr>
          <w:spacing w:val="-2"/>
        </w:rPr>
        <w:t>l</w:t>
      </w:r>
      <w:r>
        <w:rPr>
          <w:spacing w:val="1"/>
        </w:rPr>
        <w:t>i</w:t>
      </w:r>
      <w:r>
        <w:t>ad</w:t>
      </w:r>
      <w:r>
        <w:rPr>
          <w:spacing w:val="-3"/>
        </w:rPr>
        <w:t>o</w:t>
      </w:r>
      <w:r>
        <w:t>s</w:t>
      </w:r>
      <w:r>
        <w:rPr>
          <w:spacing w:val="-2"/>
        </w:rPr>
        <w:t xml:space="preserve"> </w:t>
      </w:r>
      <w:r>
        <w:t>para</w:t>
      </w:r>
      <w:r>
        <w:rPr>
          <w:spacing w:val="-2"/>
        </w:rPr>
        <w:t xml:space="preserve"> </w:t>
      </w:r>
      <w:r>
        <w:t>des</w:t>
      </w:r>
      <w:r>
        <w:rPr>
          <w:spacing w:val="-3"/>
        </w:rPr>
        <w:t>p</w:t>
      </w:r>
      <w:r>
        <w:rPr>
          <w:spacing w:val="1"/>
        </w:rPr>
        <w:t>i</w:t>
      </w:r>
      <w:r>
        <w:rPr>
          <w:spacing w:val="-2"/>
        </w:rPr>
        <w:t>s</w:t>
      </w:r>
      <w:r>
        <w:rPr>
          <w:spacing w:val="1"/>
        </w:rPr>
        <w:t>t</w:t>
      </w:r>
      <w:r>
        <w:t xml:space="preserve">e </w:t>
      </w:r>
      <w:r>
        <w:rPr>
          <w:spacing w:val="-3"/>
        </w:rPr>
        <w:t>d</w:t>
      </w:r>
      <w:r>
        <w:t>a pre</w:t>
      </w:r>
      <w:r>
        <w:rPr>
          <w:spacing w:val="-2"/>
        </w:rPr>
        <w:t>s</w:t>
      </w:r>
      <w:r>
        <w:t>ença</w:t>
      </w:r>
      <w:r>
        <w:rPr>
          <w:spacing w:val="-2"/>
        </w:rPr>
        <w:t xml:space="preserve"> </w:t>
      </w:r>
      <w:r>
        <w:t>de</w:t>
      </w:r>
      <w:r>
        <w:rPr>
          <w:spacing w:val="-2"/>
        </w:rPr>
        <w:t xml:space="preserve"> </w:t>
      </w:r>
      <w:r>
        <w:rPr>
          <w:spacing w:val="1"/>
        </w:rPr>
        <w:t>i</w:t>
      </w:r>
      <w:r>
        <w:t>nf</w:t>
      </w:r>
      <w:r>
        <w:rPr>
          <w:spacing w:val="-3"/>
        </w:rPr>
        <w:t>e</w:t>
      </w:r>
      <w:r>
        <w:t>ção</w:t>
      </w:r>
      <w:r>
        <w:rPr>
          <w:spacing w:val="-3"/>
        </w:rPr>
        <w:t xml:space="preserve"> </w:t>
      </w:r>
      <w:r>
        <w:t>por</w:t>
      </w:r>
      <w:r>
        <w:rPr>
          <w:spacing w:val="-2"/>
        </w:rPr>
        <w:t xml:space="preserve"> </w:t>
      </w:r>
      <w:r>
        <w:rPr>
          <w:spacing w:val="1"/>
        </w:rPr>
        <w:t>t</w:t>
      </w:r>
      <w:r>
        <w:t>u</w:t>
      </w:r>
      <w:r>
        <w:rPr>
          <w:spacing w:val="-3"/>
        </w:rPr>
        <w:t>b</w:t>
      </w:r>
      <w:r>
        <w:t>erc</w:t>
      </w:r>
      <w:r>
        <w:rPr>
          <w:spacing w:val="-3"/>
        </w:rPr>
        <w:t>u</w:t>
      </w:r>
      <w:r>
        <w:rPr>
          <w:spacing w:val="1"/>
        </w:rPr>
        <w:t>l</w:t>
      </w:r>
      <w:r>
        <w:t>o</w:t>
      </w:r>
      <w:r>
        <w:rPr>
          <w:spacing w:val="-2"/>
        </w:rPr>
        <w:t>s</w:t>
      </w:r>
      <w:r>
        <w:t xml:space="preserve">e </w:t>
      </w:r>
      <w:r>
        <w:rPr>
          <w:spacing w:val="-2"/>
        </w:rPr>
        <w:t>t</w:t>
      </w:r>
      <w:r>
        <w:t>an</w:t>
      </w:r>
      <w:r>
        <w:rPr>
          <w:spacing w:val="1"/>
        </w:rPr>
        <w:t>t</w:t>
      </w:r>
      <w:r>
        <w:t>o</w:t>
      </w:r>
      <w:r>
        <w:rPr>
          <w:spacing w:val="-3"/>
        </w:rPr>
        <w:t xml:space="preserve"> </w:t>
      </w:r>
      <w:r>
        <w:t>a</w:t>
      </w:r>
      <w:r>
        <w:rPr>
          <w:spacing w:val="-2"/>
        </w:rPr>
        <w:t>t</w:t>
      </w:r>
      <w:r>
        <w:rPr>
          <w:spacing w:val="1"/>
        </w:rPr>
        <w:t>i</w:t>
      </w:r>
      <w:r>
        <w:rPr>
          <w:spacing w:val="-3"/>
        </w:rPr>
        <w:t>v</w:t>
      </w:r>
      <w:r>
        <w:t>a co</w:t>
      </w:r>
      <w:r>
        <w:rPr>
          <w:spacing w:val="-4"/>
        </w:rPr>
        <w:t>m</w:t>
      </w:r>
      <w:r>
        <w:t xml:space="preserve">o </w:t>
      </w:r>
      <w:r>
        <w:rPr>
          <w:spacing w:val="1"/>
        </w:rPr>
        <w:t>i</w:t>
      </w:r>
      <w:r>
        <w:t>na</w:t>
      </w:r>
      <w:r>
        <w:rPr>
          <w:spacing w:val="-2"/>
        </w:rPr>
        <w:t>t</w:t>
      </w:r>
      <w:r>
        <w:rPr>
          <w:spacing w:val="1"/>
        </w:rPr>
        <w:t>i</w:t>
      </w:r>
      <w:r>
        <w:rPr>
          <w:spacing w:val="-3"/>
        </w:rPr>
        <w:t>v</w:t>
      </w:r>
      <w:r>
        <w:t>a (“</w:t>
      </w:r>
      <w:r>
        <w:rPr>
          <w:spacing w:val="-2"/>
        </w:rPr>
        <w:t>l</w:t>
      </w:r>
      <w:r>
        <w:t>a</w:t>
      </w:r>
      <w:r>
        <w:rPr>
          <w:spacing w:val="-2"/>
        </w:rPr>
        <w:t>t</w:t>
      </w:r>
      <w:r>
        <w:t>en</w:t>
      </w:r>
      <w:r>
        <w:rPr>
          <w:spacing w:val="-2"/>
        </w:rPr>
        <w:t>t</w:t>
      </w:r>
      <w:r>
        <w:t>e”).</w:t>
      </w:r>
      <w:r>
        <w:rPr>
          <w:spacing w:val="-3"/>
        </w:rPr>
        <w:t xml:space="preserve"> </w:t>
      </w:r>
      <w:r>
        <w:rPr>
          <w:spacing w:val="-1"/>
        </w:rPr>
        <w:t>E</w:t>
      </w:r>
      <w:r>
        <w:t>s</w:t>
      </w:r>
      <w:r>
        <w:rPr>
          <w:spacing w:val="-2"/>
        </w:rPr>
        <w:t>t</w:t>
      </w:r>
      <w:r>
        <w:t>a a</w:t>
      </w:r>
      <w:r>
        <w:rPr>
          <w:spacing w:val="-3"/>
        </w:rPr>
        <w:t>v</w:t>
      </w:r>
      <w:r>
        <w:t>a</w:t>
      </w:r>
      <w:r>
        <w:rPr>
          <w:spacing w:val="-2"/>
        </w:rPr>
        <w:t>l</w:t>
      </w:r>
      <w:r>
        <w:rPr>
          <w:spacing w:val="1"/>
        </w:rPr>
        <w:t>i</w:t>
      </w:r>
      <w:r>
        <w:t>aç</w:t>
      </w:r>
      <w:r>
        <w:rPr>
          <w:spacing w:val="-3"/>
        </w:rPr>
        <w:t>ã</w:t>
      </w:r>
      <w:r>
        <w:t>o de</w:t>
      </w:r>
      <w:r>
        <w:rPr>
          <w:spacing w:val="-3"/>
        </w:rPr>
        <w:t>v</w:t>
      </w:r>
      <w:r>
        <w:t xml:space="preserve">e </w:t>
      </w:r>
      <w:r>
        <w:rPr>
          <w:spacing w:val="1"/>
        </w:rPr>
        <w:t>i</w:t>
      </w:r>
      <w:r>
        <w:rPr>
          <w:spacing w:val="-3"/>
        </w:rPr>
        <w:t>n</w:t>
      </w:r>
      <w:r>
        <w:t>c</w:t>
      </w:r>
      <w:r>
        <w:rPr>
          <w:spacing w:val="1"/>
        </w:rPr>
        <w:t>l</w:t>
      </w:r>
      <w:r>
        <w:rPr>
          <w:spacing w:val="-3"/>
        </w:rPr>
        <w:t>u</w:t>
      </w:r>
      <w:r>
        <w:rPr>
          <w:spacing w:val="1"/>
        </w:rPr>
        <w:t>i</w:t>
      </w:r>
      <w:r>
        <w:t>r u</w:t>
      </w:r>
      <w:r>
        <w:rPr>
          <w:spacing w:val="-4"/>
        </w:rPr>
        <w:t>m</w:t>
      </w:r>
      <w:r>
        <w:t>a h</w:t>
      </w:r>
      <w:r>
        <w:rPr>
          <w:spacing w:val="1"/>
        </w:rPr>
        <w:t>i</w:t>
      </w:r>
      <w:r>
        <w:t>s</w:t>
      </w:r>
      <w:r>
        <w:rPr>
          <w:spacing w:val="1"/>
        </w:rPr>
        <w:t>t</w:t>
      </w:r>
      <w:r>
        <w:rPr>
          <w:spacing w:val="-1"/>
        </w:rPr>
        <w:t>ó</w:t>
      </w:r>
      <w:r>
        <w:rPr>
          <w:spacing w:val="-2"/>
        </w:rPr>
        <w:t>r</w:t>
      </w:r>
      <w:r>
        <w:rPr>
          <w:spacing w:val="1"/>
        </w:rPr>
        <w:t>i</w:t>
      </w:r>
      <w:r>
        <w:t>a</w:t>
      </w:r>
      <w:r>
        <w:rPr>
          <w:spacing w:val="-2"/>
        </w:rPr>
        <w:t xml:space="preserve"> </w:t>
      </w:r>
      <w:r>
        <w:t>c</w:t>
      </w:r>
      <w:r>
        <w:rPr>
          <w:spacing w:val="-2"/>
        </w:rPr>
        <w:t>l</w:t>
      </w:r>
      <w:r>
        <w:rPr>
          <w:spacing w:val="1"/>
        </w:rPr>
        <w:t>í</w:t>
      </w:r>
      <w:r>
        <w:t>n</w:t>
      </w:r>
      <w:r>
        <w:rPr>
          <w:spacing w:val="-2"/>
        </w:rPr>
        <w:t>i</w:t>
      </w:r>
      <w:r>
        <w:t xml:space="preserve">ca </w:t>
      </w:r>
      <w:r>
        <w:rPr>
          <w:spacing w:val="-3"/>
        </w:rPr>
        <w:t>d</w:t>
      </w:r>
      <w:r>
        <w:t>e</w:t>
      </w:r>
      <w:r>
        <w:rPr>
          <w:spacing w:val="1"/>
        </w:rPr>
        <w:t>t</w:t>
      </w:r>
      <w:r>
        <w:rPr>
          <w:spacing w:val="-3"/>
        </w:rPr>
        <w:t>a</w:t>
      </w:r>
      <w:r>
        <w:rPr>
          <w:spacing w:val="1"/>
        </w:rPr>
        <w:t>l</w:t>
      </w:r>
      <w:r>
        <w:t>h</w:t>
      </w:r>
      <w:r>
        <w:rPr>
          <w:spacing w:val="-3"/>
        </w:rPr>
        <w:t>a</w:t>
      </w:r>
      <w:r>
        <w:t xml:space="preserve">da dos </w:t>
      </w:r>
      <w:r>
        <w:rPr>
          <w:spacing w:val="-3"/>
        </w:rPr>
        <w:t>d</w:t>
      </w:r>
      <w:r>
        <w:t>oe</w:t>
      </w:r>
      <w:r>
        <w:rPr>
          <w:spacing w:val="-3"/>
        </w:rPr>
        <w:t>n</w:t>
      </w:r>
      <w:r>
        <w:rPr>
          <w:spacing w:val="1"/>
        </w:rPr>
        <w:t>t</w:t>
      </w:r>
      <w:r>
        <w:t>es</w:t>
      </w:r>
      <w:r>
        <w:rPr>
          <w:spacing w:val="-2"/>
        </w:rPr>
        <w:t xml:space="preserve"> </w:t>
      </w:r>
      <w:r>
        <w:t>com</w:t>
      </w:r>
      <w:r>
        <w:rPr>
          <w:spacing w:val="-4"/>
        </w:rPr>
        <w:t xml:space="preserve"> </w:t>
      </w:r>
      <w:r>
        <w:t>an</w:t>
      </w:r>
      <w:r>
        <w:rPr>
          <w:spacing w:val="1"/>
        </w:rPr>
        <w:t>t</w:t>
      </w:r>
      <w:r>
        <w:t>e</w:t>
      </w:r>
      <w:r>
        <w:rPr>
          <w:spacing w:val="-3"/>
        </w:rPr>
        <w:t>c</w:t>
      </w:r>
      <w:r>
        <w:t>e</w:t>
      </w:r>
      <w:r>
        <w:rPr>
          <w:spacing w:val="-3"/>
        </w:rPr>
        <w:t>d</w:t>
      </w:r>
      <w:r>
        <w:t>en</w:t>
      </w:r>
      <w:r>
        <w:rPr>
          <w:spacing w:val="1"/>
        </w:rPr>
        <w:t>t</w:t>
      </w:r>
      <w:r>
        <w:rPr>
          <w:spacing w:val="-3"/>
        </w:rPr>
        <w:t>e</w:t>
      </w:r>
      <w:r>
        <w:t>s da</w:t>
      </w:r>
      <w:r>
        <w:rPr>
          <w:spacing w:val="-2"/>
        </w:rPr>
        <w:t xml:space="preserve"> </w:t>
      </w:r>
      <w:r>
        <w:rPr>
          <w:spacing w:val="1"/>
        </w:rPr>
        <w:t>t</w:t>
      </w:r>
      <w:r>
        <w:t>ub</w:t>
      </w:r>
      <w:r>
        <w:rPr>
          <w:spacing w:val="-3"/>
        </w:rPr>
        <w:t>e</w:t>
      </w:r>
      <w:r>
        <w:t>rc</w:t>
      </w:r>
      <w:r>
        <w:rPr>
          <w:spacing w:val="-3"/>
        </w:rPr>
        <w:t>u</w:t>
      </w:r>
      <w:r>
        <w:rPr>
          <w:spacing w:val="1"/>
        </w:rPr>
        <w:t>l</w:t>
      </w:r>
      <w:r>
        <w:t>o</w:t>
      </w:r>
      <w:r>
        <w:rPr>
          <w:spacing w:val="-2"/>
        </w:rPr>
        <w:t>s</w:t>
      </w:r>
      <w:r>
        <w:t xml:space="preserve">e ou </w:t>
      </w:r>
      <w:r>
        <w:rPr>
          <w:spacing w:val="-3"/>
        </w:rPr>
        <w:t>d</w:t>
      </w:r>
      <w:r>
        <w:t>e</w:t>
      </w:r>
      <w:r>
        <w:rPr>
          <w:spacing w:val="-2"/>
        </w:rPr>
        <w:t xml:space="preserve"> </w:t>
      </w:r>
      <w:r>
        <w:t>u</w:t>
      </w:r>
      <w:r>
        <w:rPr>
          <w:spacing w:val="-4"/>
        </w:rPr>
        <w:t>m</w:t>
      </w:r>
      <w:r>
        <w:t>a poss</w:t>
      </w:r>
      <w:r>
        <w:rPr>
          <w:spacing w:val="1"/>
        </w:rPr>
        <w:t>í</w:t>
      </w:r>
      <w:r>
        <w:rPr>
          <w:spacing w:val="-3"/>
        </w:rPr>
        <w:t>v</w:t>
      </w:r>
      <w:r>
        <w:t>el expo</w:t>
      </w:r>
      <w:r>
        <w:rPr>
          <w:spacing w:val="-2"/>
        </w:rPr>
        <w:t>s</w:t>
      </w:r>
      <w:r>
        <w:rPr>
          <w:spacing w:val="1"/>
        </w:rPr>
        <w:t>i</w:t>
      </w:r>
      <w:r>
        <w:t>ção</w:t>
      </w:r>
      <w:r>
        <w:rPr>
          <w:spacing w:val="-3"/>
        </w:rPr>
        <w:t xml:space="preserve"> </w:t>
      </w:r>
      <w:r>
        <w:t>pré</w:t>
      </w:r>
      <w:r>
        <w:rPr>
          <w:spacing w:val="-3"/>
        </w:rPr>
        <w:t>v</w:t>
      </w:r>
      <w:r>
        <w:rPr>
          <w:spacing w:val="1"/>
        </w:rPr>
        <w:t>i</w:t>
      </w:r>
      <w:r>
        <w:t>a</w:t>
      </w:r>
      <w:r>
        <w:rPr>
          <w:spacing w:val="-2"/>
        </w:rPr>
        <w:t xml:space="preserve"> </w:t>
      </w:r>
      <w:r>
        <w:t xml:space="preserve">a </w:t>
      </w:r>
      <w:r>
        <w:rPr>
          <w:spacing w:val="-2"/>
        </w:rPr>
        <w:t>i</w:t>
      </w:r>
      <w:r>
        <w:t>nd</w:t>
      </w:r>
      <w:r>
        <w:rPr>
          <w:spacing w:val="1"/>
        </w:rPr>
        <w:t>i</w:t>
      </w:r>
      <w:r>
        <w:rPr>
          <w:spacing w:val="-3"/>
        </w:rPr>
        <w:t>v</w:t>
      </w:r>
      <w:r>
        <w:rPr>
          <w:spacing w:val="1"/>
        </w:rPr>
        <w:t>í</w:t>
      </w:r>
      <w:r>
        <w:t>d</w:t>
      </w:r>
      <w:r>
        <w:rPr>
          <w:spacing w:val="-3"/>
        </w:rPr>
        <w:t>u</w:t>
      </w:r>
      <w:r>
        <w:t>os com</w:t>
      </w:r>
      <w:r>
        <w:rPr>
          <w:spacing w:val="-4"/>
        </w:rPr>
        <w:t xml:space="preserve"> </w:t>
      </w:r>
      <w:r>
        <w:rPr>
          <w:spacing w:val="1"/>
        </w:rPr>
        <w:t>t</w:t>
      </w:r>
      <w:r>
        <w:t>ube</w:t>
      </w:r>
      <w:r>
        <w:rPr>
          <w:spacing w:val="-2"/>
        </w:rPr>
        <w:t>r</w:t>
      </w:r>
      <w:r>
        <w:t>cu</w:t>
      </w:r>
      <w:r>
        <w:rPr>
          <w:spacing w:val="-2"/>
        </w:rPr>
        <w:t>l</w:t>
      </w:r>
      <w:r>
        <w:t>ose</w:t>
      </w:r>
      <w:r>
        <w:rPr>
          <w:spacing w:val="-2"/>
        </w:rPr>
        <w:t xml:space="preserve"> </w:t>
      </w:r>
      <w:r>
        <w:t>a</w:t>
      </w:r>
      <w:r>
        <w:rPr>
          <w:spacing w:val="-2"/>
        </w:rPr>
        <w:t>t</w:t>
      </w:r>
      <w:r>
        <w:rPr>
          <w:spacing w:val="1"/>
        </w:rPr>
        <w:t>i</w:t>
      </w:r>
      <w:r>
        <w:rPr>
          <w:spacing w:val="-3"/>
        </w:rPr>
        <w:t>v</w:t>
      </w:r>
      <w:r>
        <w:t>a e</w:t>
      </w:r>
      <w:r>
        <w:rPr>
          <w:spacing w:val="-2"/>
        </w:rPr>
        <w:t xml:space="preserve"> </w:t>
      </w:r>
      <w:r>
        <w:t>u</w:t>
      </w:r>
      <w:r>
        <w:rPr>
          <w:spacing w:val="-4"/>
        </w:rPr>
        <w:t>m</w:t>
      </w:r>
      <w:r>
        <w:t xml:space="preserve">a </w:t>
      </w:r>
      <w:r>
        <w:rPr>
          <w:spacing w:val="1"/>
        </w:rPr>
        <w:t>t</w:t>
      </w:r>
      <w:r>
        <w:t>erap</w:t>
      </w:r>
      <w:r>
        <w:rPr>
          <w:spacing w:val="-3"/>
        </w:rPr>
        <w:t>ê</w:t>
      </w:r>
      <w:r>
        <w:t>u</w:t>
      </w:r>
      <w:r>
        <w:rPr>
          <w:spacing w:val="-2"/>
        </w:rPr>
        <w:t>t</w:t>
      </w:r>
      <w:r>
        <w:rPr>
          <w:spacing w:val="1"/>
        </w:rPr>
        <w:t>i</w:t>
      </w:r>
      <w:r>
        <w:t>ca</w:t>
      </w:r>
      <w:r>
        <w:rPr>
          <w:spacing w:val="-2"/>
        </w:rPr>
        <w:t xml:space="preserve"> </w:t>
      </w:r>
      <w:r>
        <w:rPr>
          <w:spacing w:val="1"/>
        </w:rPr>
        <w:t>i</w:t>
      </w:r>
      <w:r>
        <w:rPr>
          <w:spacing w:val="-4"/>
        </w:rPr>
        <w:t>m</w:t>
      </w:r>
      <w:r>
        <w:t>unossu</w:t>
      </w:r>
      <w:r>
        <w:rPr>
          <w:spacing w:val="-3"/>
        </w:rPr>
        <w:t>p</w:t>
      </w:r>
      <w:r>
        <w:t>res</w:t>
      </w:r>
      <w:r>
        <w:rPr>
          <w:spacing w:val="-2"/>
        </w:rPr>
        <w:t>s</w:t>
      </w:r>
      <w:r>
        <w:t>ora</w:t>
      </w:r>
      <w:r>
        <w:rPr>
          <w:spacing w:val="-2"/>
        </w:rPr>
        <w:t xml:space="preserve"> </w:t>
      </w:r>
      <w:r>
        <w:t>pré</w:t>
      </w:r>
      <w:r>
        <w:rPr>
          <w:spacing w:val="-3"/>
        </w:rPr>
        <w:t>v</w:t>
      </w:r>
      <w:r>
        <w:rPr>
          <w:spacing w:val="1"/>
        </w:rPr>
        <w:t>i</w:t>
      </w:r>
      <w:r>
        <w:t>a</w:t>
      </w:r>
      <w:r>
        <w:rPr>
          <w:spacing w:val="-2"/>
        </w:rPr>
        <w:t xml:space="preserve"> </w:t>
      </w:r>
      <w:r>
        <w:t>e</w:t>
      </w:r>
      <w:r>
        <w:rPr>
          <w:spacing w:val="1"/>
        </w:rPr>
        <w:t>/</w:t>
      </w:r>
      <w:r>
        <w:rPr>
          <w:spacing w:val="-3"/>
        </w:rPr>
        <w:t>o</w:t>
      </w:r>
      <w:r>
        <w:t>u pre</w:t>
      </w:r>
      <w:r>
        <w:rPr>
          <w:spacing w:val="-2"/>
        </w:rPr>
        <w:t>s</w:t>
      </w:r>
      <w:r>
        <w:t>en</w:t>
      </w:r>
      <w:r>
        <w:rPr>
          <w:spacing w:val="-2"/>
        </w:rPr>
        <w:t>t</w:t>
      </w:r>
      <w:r>
        <w:t xml:space="preserve">e. </w:t>
      </w:r>
      <w:r>
        <w:rPr>
          <w:spacing w:val="-1"/>
        </w:rPr>
        <w:t>D</w:t>
      </w:r>
      <w:r>
        <w:t>e</w:t>
      </w:r>
      <w:r>
        <w:rPr>
          <w:spacing w:val="-3"/>
        </w:rPr>
        <w:t>v</w:t>
      </w:r>
      <w:r>
        <w:t>em</w:t>
      </w:r>
      <w:r>
        <w:rPr>
          <w:spacing w:val="-4"/>
        </w:rPr>
        <w:t xml:space="preserve"> </w:t>
      </w:r>
      <w:r>
        <w:t>rea</w:t>
      </w:r>
      <w:r>
        <w:rPr>
          <w:spacing w:val="1"/>
        </w:rPr>
        <w:t>li</w:t>
      </w:r>
      <w:r>
        <w:rPr>
          <w:spacing w:val="-3"/>
        </w:rPr>
        <w:t>z</w:t>
      </w:r>
      <w:r>
        <w:t>ar</w:t>
      </w:r>
      <w:r>
        <w:rPr>
          <w:spacing w:val="-4"/>
        </w:rPr>
        <w:t>-</w:t>
      </w:r>
      <w:r>
        <w:t>se exa</w:t>
      </w:r>
      <w:r>
        <w:rPr>
          <w:spacing w:val="-4"/>
        </w:rPr>
        <w:t>m</w:t>
      </w:r>
      <w:r>
        <w:t>es de d</w:t>
      </w:r>
      <w:r>
        <w:rPr>
          <w:spacing w:val="-3"/>
        </w:rPr>
        <w:t>e</w:t>
      </w:r>
      <w:r>
        <w:t>sp</w:t>
      </w:r>
      <w:r>
        <w:rPr>
          <w:spacing w:val="-2"/>
        </w:rPr>
        <w:t>i</w:t>
      </w:r>
      <w:r>
        <w:t>s</w:t>
      </w:r>
      <w:r>
        <w:rPr>
          <w:spacing w:val="1"/>
        </w:rPr>
        <w:t>t</w:t>
      </w:r>
      <w:r>
        <w:t>e</w:t>
      </w:r>
      <w:r>
        <w:rPr>
          <w:spacing w:val="-2"/>
        </w:rPr>
        <w:t xml:space="preserve"> </w:t>
      </w:r>
      <w:r>
        <w:t>a</w:t>
      </w:r>
      <w:r>
        <w:rPr>
          <w:spacing w:val="-3"/>
        </w:rPr>
        <w:t>p</w:t>
      </w:r>
      <w:r>
        <w:t>rop</w:t>
      </w:r>
      <w:r>
        <w:rPr>
          <w:spacing w:val="-2"/>
        </w:rPr>
        <w:t>ri</w:t>
      </w:r>
      <w:r>
        <w:t>ados,</w:t>
      </w:r>
      <w:r>
        <w:rPr>
          <w:spacing w:val="-3"/>
        </w:rPr>
        <w:t xml:space="preserve"> </w:t>
      </w:r>
      <w:r>
        <w:rPr>
          <w:spacing w:val="1"/>
        </w:rPr>
        <w:t>i</w:t>
      </w:r>
      <w:r>
        <w:rPr>
          <w:spacing w:val="-2"/>
        </w:rPr>
        <w:t>s</w:t>
      </w:r>
      <w:r>
        <w:rPr>
          <w:spacing w:val="1"/>
        </w:rPr>
        <w:t>t</w:t>
      </w:r>
      <w:r>
        <w:t>o é,</w:t>
      </w:r>
      <w:r>
        <w:rPr>
          <w:spacing w:val="-3"/>
        </w:rPr>
        <w:t xml:space="preserve"> </w:t>
      </w:r>
      <w:r>
        <w:rPr>
          <w:spacing w:val="1"/>
        </w:rPr>
        <w:t>t</w:t>
      </w:r>
      <w:r>
        <w:t>e</w:t>
      </w:r>
      <w:r>
        <w:rPr>
          <w:spacing w:val="-2"/>
        </w:rPr>
        <w:t>s</w:t>
      </w:r>
      <w:r>
        <w:rPr>
          <w:spacing w:val="1"/>
        </w:rPr>
        <w:t>t</w:t>
      </w:r>
      <w:r>
        <w:t xml:space="preserve">e </w:t>
      </w:r>
      <w:r>
        <w:rPr>
          <w:spacing w:val="-3"/>
        </w:rPr>
        <w:t>d</w:t>
      </w:r>
      <w:r>
        <w:t xml:space="preserve">e </w:t>
      </w:r>
      <w:r>
        <w:rPr>
          <w:spacing w:val="-2"/>
        </w:rPr>
        <w:t>t</w:t>
      </w:r>
      <w:r>
        <w:t>ub</w:t>
      </w:r>
      <w:r>
        <w:rPr>
          <w:spacing w:val="-3"/>
        </w:rPr>
        <w:t>e</w:t>
      </w:r>
      <w:r>
        <w:t>r</w:t>
      </w:r>
      <w:r>
        <w:rPr>
          <w:spacing w:val="-3"/>
        </w:rPr>
        <w:t>c</w:t>
      </w:r>
      <w:r>
        <w:t>u</w:t>
      </w:r>
      <w:r>
        <w:rPr>
          <w:spacing w:val="1"/>
        </w:rPr>
        <w:t>li</w:t>
      </w:r>
      <w:r>
        <w:rPr>
          <w:spacing w:val="-3"/>
        </w:rPr>
        <w:t>n</w:t>
      </w:r>
      <w:r>
        <w:t>a e</w:t>
      </w:r>
      <w:r>
        <w:rPr>
          <w:spacing w:val="-2"/>
        </w:rPr>
        <w:t xml:space="preserve"> </w:t>
      </w:r>
      <w:r>
        <w:t>ra</w:t>
      </w:r>
      <w:r>
        <w:rPr>
          <w:spacing w:val="-3"/>
        </w:rPr>
        <w:t>d</w:t>
      </w:r>
      <w:r>
        <w:rPr>
          <w:spacing w:val="1"/>
        </w:rPr>
        <w:t>i</w:t>
      </w:r>
      <w:r>
        <w:t>o</w:t>
      </w:r>
      <w:r>
        <w:rPr>
          <w:spacing w:val="-3"/>
        </w:rPr>
        <w:t>g</w:t>
      </w:r>
      <w:r>
        <w:t>ra</w:t>
      </w:r>
      <w:r>
        <w:rPr>
          <w:spacing w:val="-2"/>
        </w:rPr>
        <w:t>f</w:t>
      </w:r>
      <w:r>
        <w:rPr>
          <w:spacing w:val="1"/>
        </w:rPr>
        <w:t>i</w:t>
      </w:r>
      <w:r>
        <w:t xml:space="preserve">a do </w:t>
      </w:r>
      <w:r>
        <w:rPr>
          <w:spacing w:val="1"/>
        </w:rPr>
        <w:t>t</w:t>
      </w:r>
      <w:r>
        <w:rPr>
          <w:spacing w:val="-3"/>
        </w:rPr>
        <w:t>ó</w:t>
      </w:r>
      <w:r>
        <w:t>rax em</w:t>
      </w:r>
      <w:r>
        <w:rPr>
          <w:spacing w:val="-4"/>
        </w:rPr>
        <w:t xml:space="preserve"> </w:t>
      </w:r>
      <w:r>
        <w:rPr>
          <w:spacing w:val="1"/>
        </w:rPr>
        <w:t>t</w:t>
      </w:r>
      <w:r>
        <w:t>od</w:t>
      </w:r>
      <w:r>
        <w:rPr>
          <w:spacing w:val="-3"/>
        </w:rPr>
        <w:t>o</w:t>
      </w:r>
      <w:r>
        <w:t xml:space="preserve">s os </w:t>
      </w:r>
      <w:r>
        <w:rPr>
          <w:spacing w:val="-3"/>
        </w:rPr>
        <w:t>d</w:t>
      </w:r>
      <w:r>
        <w:t>oe</w:t>
      </w:r>
      <w:r>
        <w:rPr>
          <w:spacing w:val="-3"/>
        </w:rPr>
        <w:t>n</w:t>
      </w:r>
      <w:r>
        <w:rPr>
          <w:spacing w:val="-2"/>
        </w:rPr>
        <w:t>t</w:t>
      </w:r>
      <w:r>
        <w:t>es (</w:t>
      </w:r>
      <w:r>
        <w:rPr>
          <w:spacing w:val="-3"/>
        </w:rPr>
        <w:t>d</w:t>
      </w:r>
      <w:r>
        <w:t>e</w:t>
      </w:r>
      <w:r>
        <w:rPr>
          <w:spacing w:val="-3"/>
        </w:rPr>
        <w:t>v</w:t>
      </w:r>
      <w:r>
        <w:t>em</w:t>
      </w:r>
      <w:r>
        <w:rPr>
          <w:spacing w:val="-4"/>
        </w:rPr>
        <w:t xml:space="preserve"> </w:t>
      </w:r>
      <w:r>
        <w:t>ap</w:t>
      </w:r>
      <w:r>
        <w:rPr>
          <w:spacing w:val="1"/>
        </w:rPr>
        <w:t>li</w:t>
      </w:r>
      <w:r>
        <w:t>c</w:t>
      </w:r>
      <w:r>
        <w:rPr>
          <w:spacing w:val="-3"/>
        </w:rPr>
        <w:t>a</w:t>
      </w:r>
      <w:r>
        <w:t>r</w:t>
      </w:r>
      <w:r>
        <w:rPr>
          <w:spacing w:val="-4"/>
        </w:rPr>
        <w:t>-</w:t>
      </w:r>
      <w:r>
        <w:t>se as r</w:t>
      </w:r>
      <w:r>
        <w:rPr>
          <w:spacing w:val="-3"/>
        </w:rPr>
        <w:t>ec</w:t>
      </w:r>
      <w:r>
        <w:t>o</w:t>
      </w:r>
      <w:r>
        <w:rPr>
          <w:spacing w:val="-4"/>
        </w:rPr>
        <w:t>m</w:t>
      </w:r>
      <w:r>
        <w:t>endações</w:t>
      </w:r>
      <w:r>
        <w:rPr>
          <w:spacing w:val="-2"/>
        </w:rPr>
        <w:t xml:space="preserve"> </w:t>
      </w:r>
      <w:r>
        <w:rPr>
          <w:spacing w:val="1"/>
        </w:rPr>
        <w:t>l</w:t>
      </w:r>
      <w:r>
        <w:t>oc</w:t>
      </w:r>
      <w:r>
        <w:rPr>
          <w:spacing w:val="-3"/>
        </w:rPr>
        <w:t>a</w:t>
      </w:r>
      <w:r>
        <w:rPr>
          <w:spacing w:val="1"/>
        </w:rPr>
        <w:t>i</w:t>
      </w:r>
      <w:r>
        <w:rPr>
          <w:spacing w:val="-2"/>
        </w:rPr>
        <w:t>s</w:t>
      </w:r>
      <w:r>
        <w:t>). A</w:t>
      </w:r>
      <w:r>
        <w:rPr>
          <w:spacing w:val="-1"/>
        </w:rPr>
        <w:t xml:space="preserve"> </w:t>
      </w:r>
      <w:r>
        <w:t>r</w:t>
      </w:r>
      <w:r>
        <w:rPr>
          <w:spacing w:val="-3"/>
        </w:rPr>
        <w:t>e</w:t>
      </w:r>
      <w:r>
        <w:t>a</w:t>
      </w:r>
      <w:r>
        <w:rPr>
          <w:spacing w:val="-2"/>
        </w:rPr>
        <w:t>li</w:t>
      </w:r>
      <w:r>
        <w:rPr>
          <w:spacing w:val="-3"/>
        </w:rPr>
        <w:t>z</w:t>
      </w:r>
      <w:r>
        <w:t>ação e o</w:t>
      </w:r>
      <w:r>
        <w:rPr>
          <w:spacing w:val="-3"/>
        </w:rPr>
        <w:t xml:space="preserve"> </w:t>
      </w:r>
      <w:r>
        <w:t>res</w:t>
      </w:r>
      <w:r>
        <w:rPr>
          <w:spacing w:val="-3"/>
        </w:rPr>
        <w:t>u</w:t>
      </w:r>
      <w:r>
        <w:rPr>
          <w:spacing w:val="1"/>
        </w:rPr>
        <w:t>l</w:t>
      </w:r>
      <w:r>
        <w:rPr>
          <w:spacing w:val="-2"/>
        </w:rPr>
        <w:t>t</w:t>
      </w:r>
      <w:r>
        <w:t>ado des</w:t>
      </w:r>
      <w:r>
        <w:rPr>
          <w:spacing w:val="-2"/>
        </w:rPr>
        <w:t>t</w:t>
      </w:r>
      <w:r>
        <w:t xml:space="preserve">es </w:t>
      </w:r>
      <w:r>
        <w:rPr>
          <w:spacing w:val="-3"/>
        </w:rPr>
        <w:t>e</w:t>
      </w:r>
      <w:r>
        <w:rPr>
          <w:spacing w:val="-1"/>
        </w:rPr>
        <w:t>x</w:t>
      </w:r>
      <w:r>
        <w:t>a</w:t>
      </w:r>
      <w:r>
        <w:rPr>
          <w:spacing w:val="-4"/>
        </w:rPr>
        <w:t>m</w:t>
      </w:r>
      <w:r>
        <w:t>es são</w:t>
      </w:r>
      <w:r>
        <w:rPr>
          <w:spacing w:val="-3"/>
        </w:rPr>
        <w:t xml:space="preserve"> </w:t>
      </w:r>
      <w:r>
        <w:t>re</w:t>
      </w:r>
      <w:r>
        <w:rPr>
          <w:spacing w:val="-3"/>
        </w:rPr>
        <w:t>g</w:t>
      </w:r>
      <w:r>
        <w:rPr>
          <w:spacing w:val="1"/>
        </w:rPr>
        <w:t>i</w:t>
      </w:r>
      <w:r>
        <w:t>s</w:t>
      </w:r>
      <w:r>
        <w:rPr>
          <w:spacing w:val="-2"/>
        </w:rPr>
        <w:t>t</w:t>
      </w:r>
      <w:r>
        <w:t>a</w:t>
      </w:r>
      <w:r>
        <w:rPr>
          <w:spacing w:val="-3"/>
        </w:rPr>
        <w:t>d</w:t>
      </w:r>
      <w:r>
        <w:t xml:space="preserve">os no </w:t>
      </w:r>
      <w:r>
        <w:rPr>
          <w:spacing w:val="-3"/>
        </w:rPr>
        <w:t>C</w:t>
      </w:r>
      <w:r>
        <w:t>a</w:t>
      </w:r>
      <w:r>
        <w:rPr>
          <w:spacing w:val="-2"/>
        </w:rPr>
        <w:t>r</w:t>
      </w:r>
      <w:r>
        <w:rPr>
          <w:spacing w:val="1"/>
        </w:rPr>
        <w:t>t</w:t>
      </w:r>
      <w:r>
        <w:t xml:space="preserve">ão de Segurança </w:t>
      </w:r>
      <w:r>
        <w:rPr>
          <w:spacing w:val="-3"/>
        </w:rPr>
        <w:t>d</w:t>
      </w:r>
      <w:r>
        <w:t>o Doe</w:t>
      </w:r>
      <w:r>
        <w:rPr>
          <w:spacing w:val="-3"/>
        </w:rPr>
        <w:t>n</w:t>
      </w:r>
      <w:r>
        <w:rPr>
          <w:spacing w:val="1"/>
        </w:rPr>
        <w:t>t</w:t>
      </w:r>
      <w:r>
        <w:t>e. O</w:t>
      </w:r>
      <w:r>
        <w:rPr>
          <w:spacing w:val="-1"/>
        </w:rPr>
        <w:t xml:space="preserve"> </w:t>
      </w:r>
      <w:r>
        <w:rPr>
          <w:spacing w:val="-4"/>
        </w:rPr>
        <w:t>m</w:t>
      </w:r>
      <w:r>
        <w:t>éd</w:t>
      </w:r>
      <w:r>
        <w:rPr>
          <w:spacing w:val="1"/>
        </w:rPr>
        <w:t>i</w:t>
      </w:r>
      <w:r>
        <w:t xml:space="preserve">co </w:t>
      </w:r>
      <w:r>
        <w:rPr>
          <w:spacing w:val="-3"/>
        </w:rPr>
        <w:t>p</w:t>
      </w:r>
      <w:r>
        <w:t>re</w:t>
      </w:r>
      <w:r>
        <w:rPr>
          <w:spacing w:val="-2"/>
        </w:rPr>
        <w:t>s</w:t>
      </w:r>
      <w:r>
        <w:t>c</w:t>
      </w:r>
      <w:r>
        <w:rPr>
          <w:spacing w:val="-2"/>
        </w:rPr>
        <w:t>r</w:t>
      </w:r>
      <w:r>
        <w:rPr>
          <w:spacing w:val="1"/>
        </w:rPr>
        <w:t>i</w:t>
      </w:r>
      <w:r>
        <w:rPr>
          <w:spacing w:val="-2"/>
        </w:rPr>
        <w:t>t</w:t>
      </w:r>
      <w:r>
        <w:t>or</w:t>
      </w:r>
      <w:r>
        <w:rPr>
          <w:spacing w:val="1"/>
        </w:rPr>
        <w:t xml:space="preserve"> </w:t>
      </w:r>
      <w:r>
        <w:t>de</w:t>
      </w:r>
      <w:r>
        <w:rPr>
          <w:spacing w:val="-3"/>
        </w:rPr>
        <w:t>v</w:t>
      </w:r>
      <w:r>
        <w:t>e s</w:t>
      </w:r>
      <w:r>
        <w:rPr>
          <w:spacing w:val="-3"/>
        </w:rPr>
        <w:t>e</w:t>
      </w:r>
      <w:r>
        <w:t>r</w:t>
      </w:r>
      <w:r>
        <w:rPr>
          <w:spacing w:val="1"/>
        </w:rPr>
        <w:t xml:space="preserve"> </w:t>
      </w:r>
      <w:r>
        <w:t>a</w:t>
      </w:r>
      <w:r>
        <w:rPr>
          <w:spacing w:val="-3"/>
        </w:rPr>
        <w:t>v</w:t>
      </w:r>
      <w:r>
        <w:rPr>
          <w:spacing w:val="1"/>
        </w:rPr>
        <w:t>i</w:t>
      </w:r>
      <w:r>
        <w:rPr>
          <w:spacing w:val="-2"/>
        </w:rPr>
        <w:t>s</w:t>
      </w:r>
      <w:r>
        <w:t>ado sobre</w:t>
      </w:r>
      <w:r>
        <w:rPr>
          <w:spacing w:val="-2"/>
        </w:rPr>
        <w:t xml:space="preserve"> </w:t>
      </w:r>
      <w:r>
        <w:t xml:space="preserve">o </w:t>
      </w:r>
      <w:r>
        <w:rPr>
          <w:spacing w:val="-2"/>
        </w:rPr>
        <w:t>r</w:t>
      </w:r>
      <w:r>
        <w:rPr>
          <w:spacing w:val="1"/>
        </w:rPr>
        <w:t>i</w:t>
      </w:r>
      <w:r>
        <w:t>s</w:t>
      </w:r>
      <w:r>
        <w:rPr>
          <w:spacing w:val="-3"/>
        </w:rPr>
        <w:t>c</w:t>
      </w:r>
      <w:r>
        <w:t>o de</w:t>
      </w:r>
      <w:r>
        <w:rPr>
          <w:spacing w:val="-2"/>
        </w:rPr>
        <w:t xml:space="preserve"> </w:t>
      </w:r>
      <w:r>
        <w:t>res</w:t>
      </w:r>
      <w:r>
        <w:rPr>
          <w:spacing w:val="-3"/>
        </w:rPr>
        <w:t>u</w:t>
      </w:r>
      <w:r>
        <w:rPr>
          <w:spacing w:val="-2"/>
        </w:rPr>
        <w:t>l</w:t>
      </w:r>
      <w:r>
        <w:rPr>
          <w:spacing w:val="1"/>
        </w:rPr>
        <w:t>t</w:t>
      </w:r>
      <w:r>
        <w:t>ados</w:t>
      </w:r>
      <w:r>
        <w:rPr>
          <w:spacing w:val="-5"/>
        </w:rPr>
        <w:t xml:space="preserve"> </w:t>
      </w:r>
      <w:r>
        <w:t>fa</w:t>
      </w:r>
      <w:r>
        <w:rPr>
          <w:spacing w:val="-2"/>
        </w:rPr>
        <w:t>l</w:t>
      </w:r>
      <w:r>
        <w:t xml:space="preserve">sos </w:t>
      </w:r>
      <w:r>
        <w:rPr>
          <w:spacing w:val="-3"/>
        </w:rPr>
        <w:t>n</w:t>
      </w:r>
      <w:r>
        <w:t>e</w:t>
      </w:r>
      <w:r>
        <w:rPr>
          <w:spacing w:val="-3"/>
        </w:rPr>
        <w:t>g</w:t>
      </w:r>
      <w:r>
        <w:t>a</w:t>
      </w:r>
      <w:r>
        <w:rPr>
          <w:spacing w:val="1"/>
        </w:rPr>
        <w:t>ti</w:t>
      </w:r>
      <w:r>
        <w:rPr>
          <w:spacing w:val="-3"/>
        </w:rPr>
        <w:t>v</w:t>
      </w:r>
      <w:r>
        <w:t>os n</w:t>
      </w:r>
      <w:r>
        <w:rPr>
          <w:spacing w:val="-3"/>
        </w:rPr>
        <w:t>o</w:t>
      </w:r>
      <w:r>
        <w:t xml:space="preserve">s </w:t>
      </w:r>
      <w:r>
        <w:rPr>
          <w:spacing w:val="-2"/>
        </w:rPr>
        <w:t>t</w:t>
      </w:r>
      <w:r>
        <w:t>es</w:t>
      </w:r>
      <w:r>
        <w:rPr>
          <w:spacing w:val="-2"/>
        </w:rPr>
        <w:t>t</w:t>
      </w:r>
      <w:r>
        <w:t>es</w:t>
      </w:r>
      <w:r>
        <w:rPr>
          <w:spacing w:val="-2"/>
        </w:rPr>
        <w:t xml:space="preserve"> </w:t>
      </w:r>
      <w:r>
        <w:t xml:space="preserve">de </w:t>
      </w:r>
      <w:r>
        <w:rPr>
          <w:spacing w:val="1"/>
        </w:rPr>
        <w:t>t</w:t>
      </w:r>
      <w:r>
        <w:t>u</w:t>
      </w:r>
      <w:r>
        <w:rPr>
          <w:spacing w:val="-3"/>
        </w:rPr>
        <w:t>b</w:t>
      </w:r>
      <w:r>
        <w:t>e</w:t>
      </w:r>
      <w:r>
        <w:rPr>
          <w:spacing w:val="-2"/>
        </w:rPr>
        <w:t>r</w:t>
      </w:r>
      <w:r>
        <w:t>cu</w:t>
      </w:r>
      <w:r>
        <w:rPr>
          <w:spacing w:val="-2"/>
        </w:rPr>
        <w:t>l</w:t>
      </w:r>
      <w:r>
        <w:rPr>
          <w:spacing w:val="1"/>
        </w:rPr>
        <w:t>i</w:t>
      </w:r>
      <w:r>
        <w:t>na,</w:t>
      </w:r>
      <w:r>
        <w:rPr>
          <w:spacing w:val="-3"/>
        </w:rPr>
        <w:t xml:space="preserve"> </w:t>
      </w:r>
      <w:r>
        <w:t>esp</w:t>
      </w:r>
      <w:r>
        <w:rPr>
          <w:spacing w:val="-3"/>
        </w:rPr>
        <w:t>e</w:t>
      </w:r>
      <w:r>
        <w:t>c</w:t>
      </w:r>
      <w:r>
        <w:rPr>
          <w:spacing w:val="-2"/>
        </w:rPr>
        <w:t>i</w:t>
      </w:r>
      <w:r>
        <w:t>a</w:t>
      </w:r>
      <w:r>
        <w:rPr>
          <w:spacing w:val="1"/>
        </w:rPr>
        <w:t>l</w:t>
      </w:r>
      <w:r>
        <w:rPr>
          <w:spacing w:val="-4"/>
        </w:rPr>
        <w:t>m</w:t>
      </w:r>
      <w:r>
        <w:t>en</w:t>
      </w:r>
      <w:r>
        <w:rPr>
          <w:spacing w:val="1"/>
        </w:rPr>
        <w:t>t</w:t>
      </w:r>
      <w:r>
        <w:t>e n</w:t>
      </w:r>
      <w:r>
        <w:rPr>
          <w:spacing w:val="-3"/>
        </w:rPr>
        <w:t>o</w:t>
      </w:r>
      <w:r>
        <w:t>s doe</w:t>
      </w:r>
      <w:r>
        <w:rPr>
          <w:spacing w:val="-3"/>
        </w:rPr>
        <w:t>n</w:t>
      </w:r>
      <w:r>
        <w:rPr>
          <w:spacing w:val="1"/>
        </w:rPr>
        <w:t>t</w:t>
      </w:r>
      <w:r>
        <w:rPr>
          <w:spacing w:val="-3"/>
        </w:rPr>
        <w:t>e</w:t>
      </w:r>
      <w:r>
        <w:t>s em es</w:t>
      </w:r>
      <w:r>
        <w:rPr>
          <w:spacing w:val="1"/>
        </w:rPr>
        <w:t>t</w:t>
      </w:r>
      <w:r>
        <w:rPr>
          <w:spacing w:val="-3"/>
        </w:rPr>
        <w:t>a</w:t>
      </w:r>
      <w:r>
        <w:t xml:space="preserve">do </w:t>
      </w:r>
      <w:r>
        <w:rPr>
          <w:spacing w:val="-3"/>
        </w:rPr>
        <w:t>g</w:t>
      </w:r>
      <w:r>
        <w:t>ra</w:t>
      </w:r>
      <w:r>
        <w:rPr>
          <w:spacing w:val="-3"/>
        </w:rPr>
        <w:t>v</w:t>
      </w:r>
      <w:r>
        <w:t xml:space="preserve">e ou </w:t>
      </w:r>
      <w:r>
        <w:rPr>
          <w:spacing w:val="1"/>
        </w:rPr>
        <w:t>i</w:t>
      </w:r>
      <w:r>
        <w:rPr>
          <w:spacing w:val="-4"/>
        </w:rPr>
        <w:t>m</w:t>
      </w:r>
      <w:r>
        <w:t>unoco</w:t>
      </w:r>
      <w:r>
        <w:rPr>
          <w:spacing w:val="-4"/>
        </w:rPr>
        <w:t>m</w:t>
      </w:r>
      <w:r>
        <w:t>pro</w:t>
      </w:r>
      <w:r>
        <w:rPr>
          <w:spacing w:val="-4"/>
        </w:rPr>
        <w:t>m</w:t>
      </w:r>
      <w:r>
        <w:t>e</w:t>
      </w:r>
      <w:r>
        <w:rPr>
          <w:spacing w:val="1"/>
        </w:rPr>
        <w:t>ti</w:t>
      </w:r>
      <w:r>
        <w:t>d</w:t>
      </w:r>
      <w:r>
        <w:rPr>
          <w:spacing w:val="-3"/>
        </w:rPr>
        <w:t>o</w:t>
      </w:r>
      <w:r>
        <w:t>s.</w:t>
      </w:r>
    </w:p>
    <w:p w14:paraId="3FDA8579" w14:textId="77777777" w:rsidR="00107773" w:rsidRDefault="00107773">
      <w:pPr>
        <w:kinsoku w:val="0"/>
        <w:overflowPunct w:val="0"/>
      </w:pPr>
    </w:p>
    <w:p w14:paraId="3D3F4202" w14:textId="77777777" w:rsidR="00107773" w:rsidRDefault="00000000">
      <w:pPr>
        <w:pStyle w:val="BodyText"/>
        <w:kinsoku w:val="0"/>
        <w:overflowPunct w:val="0"/>
        <w:ind w:left="0"/>
      </w:pPr>
      <w:r>
        <w:rPr>
          <w:spacing w:val="-2"/>
        </w:rPr>
        <w:t>N</w:t>
      </w:r>
      <w:r>
        <w:t xml:space="preserve">ão se </w:t>
      </w:r>
      <w:r>
        <w:rPr>
          <w:spacing w:val="-3"/>
        </w:rPr>
        <w:t>d</w:t>
      </w:r>
      <w:r>
        <w:t>e</w:t>
      </w:r>
      <w:r>
        <w:rPr>
          <w:spacing w:val="-3"/>
        </w:rPr>
        <w:t>v</w:t>
      </w:r>
      <w:r>
        <w:t xml:space="preserve">e </w:t>
      </w:r>
      <w:r>
        <w:rPr>
          <w:spacing w:val="1"/>
        </w:rPr>
        <w:t>i</w:t>
      </w:r>
      <w:r>
        <w:t>n</w:t>
      </w:r>
      <w:r>
        <w:rPr>
          <w:spacing w:val="-2"/>
        </w:rPr>
        <w:t>i</w:t>
      </w:r>
      <w:r>
        <w:t>c</w:t>
      </w:r>
      <w:r>
        <w:rPr>
          <w:spacing w:val="1"/>
        </w:rPr>
        <w:t>i</w:t>
      </w:r>
      <w:r>
        <w:rPr>
          <w:spacing w:val="-3"/>
        </w:rPr>
        <w:t>a</w:t>
      </w:r>
      <w:r>
        <w:t>r</w:t>
      </w:r>
      <w:r>
        <w:rPr>
          <w:spacing w:val="1"/>
        </w:rPr>
        <w:t xml:space="preserve"> </w:t>
      </w:r>
      <w:r>
        <w:t>a</w:t>
      </w:r>
      <w:r>
        <w:rPr>
          <w:spacing w:val="-2"/>
        </w:rPr>
        <w:t xml:space="preserve"> </w:t>
      </w:r>
      <w:r>
        <w:rPr>
          <w:spacing w:val="1"/>
        </w:rPr>
        <w:t>t</w:t>
      </w:r>
      <w:r>
        <w:rPr>
          <w:spacing w:val="-3"/>
        </w:rPr>
        <w:t>e</w:t>
      </w:r>
      <w:r>
        <w:t>ra</w:t>
      </w:r>
      <w:r>
        <w:rPr>
          <w:spacing w:val="-3"/>
        </w:rPr>
        <w:t>pê</w:t>
      </w:r>
      <w:r>
        <w:t>u</w:t>
      </w:r>
      <w:r>
        <w:rPr>
          <w:spacing w:val="1"/>
        </w:rPr>
        <w:t>t</w:t>
      </w:r>
      <w:r>
        <w:rPr>
          <w:spacing w:val="-2"/>
        </w:rPr>
        <w:t>i</w:t>
      </w:r>
      <w:r>
        <w:t>ca com</w:t>
      </w:r>
      <w:r>
        <w:rPr>
          <w:spacing w:val="-4"/>
        </w:rPr>
        <w:t xml:space="preserve"> </w:t>
      </w:r>
      <w:r>
        <w:rPr>
          <w:spacing w:val="-1"/>
        </w:rPr>
        <w:t>AMGEVITA</w:t>
      </w:r>
      <w:r>
        <w:t xml:space="preserve"> em</w:t>
      </w:r>
      <w:r>
        <w:rPr>
          <w:spacing w:val="-4"/>
        </w:rPr>
        <w:t xml:space="preserve"> </w:t>
      </w:r>
      <w:r>
        <w:t>caso de d</w:t>
      </w:r>
      <w:r>
        <w:rPr>
          <w:spacing w:val="-2"/>
        </w:rPr>
        <w:t>i</w:t>
      </w:r>
      <w:r>
        <w:t>a</w:t>
      </w:r>
      <w:r>
        <w:rPr>
          <w:spacing w:val="-3"/>
        </w:rPr>
        <w:t>g</w:t>
      </w:r>
      <w:r>
        <w:t>nós</w:t>
      </w:r>
      <w:r>
        <w:rPr>
          <w:spacing w:val="1"/>
        </w:rPr>
        <w:t>t</w:t>
      </w:r>
      <w:r>
        <w:rPr>
          <w:spacing w:val="-2"/>
        </w:rPr>
        <w:t>i</w:t>
      </w:r>
      <w:r>
        <w:t>co de</w:t>
      </w:r>
      <w:r>
        <w:rPr>
          <w:spacing w:val="-2"/>
        </w:rPr>
        <w:t xml:space="preserve"> </w:t>
      </w:r>
      <w:r>
        <w:rPr>
          <w:spacing w:val="1"/>
        </w:rPr>
        <w:t>t</w:t>
      </w:r>
      <w:r>
        <w:t>u</w:t>
      </w:r>
      <w:r>
        <w:rPr>
          <w:spacing w:val="-3"/>
        </w:rPr>
        <w:t>b</w:t>
      </w:r>
      <w:r>
        <w:t>er</w:t>
      </w:r>
      <w:r>
        <w:rPr>
          <w:spacing w:val="-3"/>
        </w:rPr>
        <w:t>c</w:t>
      </w:r>
      <w:r>
        <w:t>u</w:t>
      </w:r>
      <w:r>
        <w:rPr>
          <w:spacing w:val="1"/>
        </w:rPr>
        <w:t>l</w:t>
      </w:r>
      <w:r>
        <w:rPr>
          <w:spacing w:val="-3"/>
        </w:rPr>
        <w:t>o</w:t>
      </w:r>
      <w:r>
        <w:t xml:space="preserve">se </w:t>
      </w:r>
      <w:r>
        <w:rPr>
          <w:spacing w:val="-3"/>
        </w:rPr>
        <w:t>a</w:t>
      </w:r>
      <w:r>
        <w:rPr>
          <w:spacing w:val="1"/>
        </w:rPr>
        <w:t>ti</w:t>
      </w:r>
      <w:r>
        <w:rPr>
          <w:spacing w:val="-3"/>
        </w:rPr>
        <w:t>v</w:t>
      </w:r>
      <w:r>
        <w:t>a (</w:t>
      </w:r>
      <w:r>
        <w:rPr>
          <w:spacing w:val="-3"/>
        </w:rPr>
        <w:t>v</w:t>
      </w:r>
      <w:r>
        <w:t>er</w:t>
      </w:r>
      <w:r>
        <w:rPr>
          <w:spacing w:val="1"/>
        </w:rPr>
        <w:t xml:space="preserve"> </w:t>
      </w:r>
      <w:r>
        <w:rPr>
          <w:spacing w:val="-2"/>
        </w:rPr>
        <w:t>s</w:t>
      </w:r>
      <w:r>
        <w:t>ec</w:t>
      </w:r>
      <w:r>
        <w:rPr>
          <w:spacing w:val="-3"/>
        </w:rPr>
        <w:t>ç</w:t>
      </w:r>
      <w:r>
        <w:t>ão 4.3).</w:t>
      </w:r>
    </w:p>
    <w:p w14:paraId="3ED41268" w14:textId="77777777" w:rsidR="00107773" w:rsidRDefault="00107773">
      <w:pPr>
        <w:kinsoku w:val="0"/>
        <w:overflowPunct w:val="0"/>
      </w:pPr>
    </w:p>
    <w:p w14:paraId="68D2E4CA" w14:textId="77777777" w:rsidR="00107773" w:rsidRDefault="00000000">
      <w:pPr>
        <w:pStyle w:val="BodyText"/>
        <w:kinsoku w:val="0"/>
        <w:overflowPunct w:val="0"/>
        <w:ind w:left="0"/>
      </w:pPr>
      <w:r>
        <w:rPr>
          <w:spacing w:val="-1"/>
        </w:rPr>
        <w:t>E</w:t>
      </w:r>
      <w:r>
        <w:t>m</w:t>
      </w:r>
      <w:r>
        <w:rPr>
          <w:spacing w:val="-4"/>
        </w:rPr>
        <w:t xml:space="preserve"> </w:t>
      </w:r>
      <w:r>
        <w:rPr>
          <w:spacing w:val="1"/>
        </w:rPr>
        <w:t>t</w:t>
      </w:r>
      <w:r>
        <w:t xml:space="preserve">odas as </w:t>
      </w:r>
      <w:r>
        <w:rPr>
          <w:spacing w:val="-2"/>
        </w:rPr>
        <w:t>s</w:t>
      </w:r>
      <w:r>
        <w:rPr>
          <w:spacing w:val="1"/>
        </w:rPr>
        <w:t>i</w:t>
      </w:r>
      <w:r>
        <w:rPr>
          <w:spacing w:val="-2"/>
        </w:rPr>
        <w:t>t</w:t>
      </w:r>
      <w:r>
        <w:t>uaç</w:t>
      </w:r>
      <w:r>
        <w:rPr>
          <w:spacing w:val="-3"/>
        </w:rPr>
        <w:t>õ</w:t>
      </w:r>
      <w:r>
        <w:t xml:space="preserve">es </w:t>
      </w:r>
      <w:r>
        <w:rPr>
          <w:spacing w:val="-3"/>
        </w:rPr>
        <w:t>a</w:t>
      </w:r>
      <w:r>
        <w:t>ba</w:t>
      </w:r>
      <w:r>
        <w:rPr>
          <w:spacing w:val="-2"/>
        </w:rPr>
        <w:t>i</w:t>
      </w:r>
      <w:r>
        <w:rPr>
          <w:spacing w:val="-3"/>
        </w:rPr>
        <w:t>x</w:t>
      </w:r>
      <w:r>
        <w:t>o des</w:t>
      </w:r>
      <w:r>
        <w:rPr>
          <w:spacing w:val="-3"/>
        </w:rPr>
        <w:t>c</w:t>
      </w:r>
      <w:r>
        <w:t>r</w:t>
      </w:r>
      <w:r>
        <w:rPr>
          <w:spacing w:val="-2"/>
        </w:rPr>
        <w:t>i</w:t>
      </w:r>
      <w:r>
        <w:rPr>
          <w:spacing w:val="1"/>
        </w:rPr>
        <w:t>t</w:t>
      </w:r>
      <w:r>
        <w:rPr>
          <w:spacing w:val="-3"/>
        </w:rPr>
        <w:t>a</w:t>
      </w:r>
      <w:r>
        <w:t>s, a</w:t>
      </w:r>
      <w:r>
        <w:rPr>
          <w:spacing w:val="-2"/>
        </w:rPr>
        <w:t xml:space="preserve"> </w:t>
      </w:r>
      <w:r>
        <w:t>re</w:t>
      </w:r>
      <w:r>
        <w:rPr>
          <w:spacing w:val="-2"/>
        </w:rPr>
        <w:t>l</w:t>
      </w:r>
      <w:r>
        <w:t>ação</w:t>
      </w:r>
      <w:r>
        <w:rPr>
          <w:spacing w:val="-3"/>
        </w:rPr>
        <w:t xml:space="preserve"> </w:t>
      </w:r>
      <w:r>
        <w:t>be</w:t>
      </w:r>
      <w:r>
        <w:rPr>
          <w:spacing w:val="-3"/>
        </w:rPr>
        <w:t>n</w:t>
      </w:r>
      <w:r>
        <w:t>e</w:t>
      </w:r>
      <w:r>
        <w:rPr>
          <w:spacing w:val="-2"/>
        </w:rPr>
        <w:t>fí</w:t>
      </w:r>
      <w:r>
        <w:t>c</w:t>
      </w:r>
      <w:r>
        <w:rPr>
          <w:spacing w:val="1"/>
        </w:rPr>
        <w:t>i</w:t>
      </w:r>
      <w:r>
        <w:rPr>
          <w:spacing w:val="-3"/>
        </w:rPr>
        <w:t>o</w:t>
      </w:r>
      <w:r>
        <w:rPr>
          <w:spacing w:val="1"/>
        </w:rPr>
        <w:t>/</w:t>
      </w:r>
      <w:r>
        <w:rPr>
          <w:spacing w:val="-2"/>
        </w:rPr>
        <w:t>r</w:t>
      </w:r>
      <w:r>
        <w:rPr>
          <w:spacing w:val="1"/>
        </w:rPr>
        <w:t>i</w:t>
      </w:r>
      <w:r>
        <w:t>sco</w:t>
      </w:r>
      <w:r>
        <w:rPr>
          <w:spacing w:val="-3"/>
        </w:rPr>
        <w:t xml:space="preserve"> </w:t>
      </w:r>
      <w:r>
        <w:t>da</w:t>
      </w:r>
      <w:r>
        <w:rPr>
          <w:spacing w:val="-2"/>
        </w:rPr>
        <w:t xml:space="preserve"> </w:t>
      </w:r>
      <w:r>
        <w:rPr>
          <w:spacing w:val="1"/>
        </w:rPr>
        <w:t>t</w:t>
      </w:r>
      <w:r>
        <w:t>e</w:t>
      </w:r>
      <w:r>
        <w:rPr>
          <w:spacing w:val="-2"/>
        </w:rPr>
        <w:t>r</w:t>
      </w:r>
      <w:r>
        <w:t>apê</w:t>
      </w:r>
      <w:r>
        <w:rPr>
          <w:spacing w:val="-3"/>
        </w:rPr>
        <w:t>u</w:t>
      </w:r>
      <w:r>
        <w:rPr>
          <w:spacing w:val="1"/>
        </w:rPr>
        <w:t>t</w:t>
      </w:r>
      <w:r>
        <w:rPr>
          <w:spacing w:val="-2"/>
        </w:rPr>
        <w:t>i</w:t>
      </w:r>
      <w:r>
        <w:t>ca de</w:t>
      </w:r>
      <w:r>
        <w:rPr>
          <w:spacing w:val="-5"/>
        </w:rPr>
        <w:t>v</w:t>
      </w:r>
      <w:r>
        <w:t>e ser</w:t>
      </w:r>
      <w:r>
        <w:rPr>
          <w:spacing w:val="-2"/>
        </w:rPr>
        <w:t xml:space="preserve"> </w:t>
      </w:r>
      <w:r>
        <w:rPr>
          <w:spacing w:val="-4"/>
        </w:rPr>
        <w:t>m</w:t>
      </w:r>
      <w:r>
        <w:t>u</w:t>
      </w:r>
      <w:r>
        <w:rPr>
          <w:spacing w:val="1"/>
        </w:rPr>
        <w:t>it</w:t>
      </w:r>
      <w:r>
        <w:t>o cu</w:t>
      </w:r>
      <w:r>
        <w:rPr>
          <w:spacing w:val="1"/>
        </w:rPr>
        <w:t>i</w:t>
      </w:r>
      <w:r>
        <w:t>d</w:t>
      </w:r>
      <w:r>
        <w:rPr>
          <w:spacing w:val="-3"/>
        </w:rPr>
        <w:t>a</w:t>
      </w:r>
      <w:r>
        <w:t>dosa</w:t>
      </w:r>
      <w:r>
        <w:rPr>
          <w:spacing w:val="-4"/>
        </w:rPr>
        <w:t>m</w:t>
      </w:r>
      <w:r>
        <w:t>en</w:t>
      </w:r>
      <w:r>
        <w:rPr>
          <w:spacing w:val="1"/>
        </w:rPr>
        <w:t>t</w:t>
      </w:r>
      <w:r>
        <w:t>e</w:t>
      </w:r>
      <w:r>
        <w:rPr>
          <w:spacing w:val="-2"/>
        </w:rPr>
        <w:t xml:space="preserve"> </w:t>
      </w:r>
      <w:r>
        <w:t>pond</w:t>
      </w:r>
      <w:r>
        <w:rPr>
          <w:spacing w:val="-3"/>
        </w:rPr>
        <w:t>e</w:t>
      </w:r>
      <w:r>
        <w:t>ra</w:t>
      </w:r>
      <w:r>
        <w:rPr>
          <w:spacing w:val="-3"/>
        </w:rPr>
        <w:t>d</w:t>
      </w:r>
      <w:r>
        <w:t>a.</w:t>
      </w:r>
    </w:p>
    <w:p w14:paraId="7D9FFE62" w14:textId="77777777" w:rsidR="00107773" w:rsidRDefault="00107773">
      <w:pPr>
        <w:kinsoku w:val="0"/>
        <w:overflowPunct w:val="0"/>
      </w:pPr>
    </w:p>
    <w:p w14:paraId="7DEEF01B" w14:textId="77777777" w:rsidR="00107773" w:rsidRDefault="00000000">
      <w:pPr>
        <w:pStyle w:val="BodyText"/>
        <w:kinsoku w:val="0"/>
        <w:overflowPunct w:val="0"/>
        <w:ind w:left="0"/>
      </w:pPr>
      <w:r>
        <w:rPr>
          <w:spacing w:val="-1"/>
        </w:rPr>
        <w:t>E</w:t>
      </w:r>
      <w:r>
        <w:t>m</w:t>
      </w:r>
      <w:r>
        <w:rPr>
          <w:spacing w:val="-4"/>
        </w:rPr>
        <w:t xml:space="preserve"> </w:t>
      </w:r>
      <w:r>
        <w:t>caso de sus</w:t>
      </w:r>
      <w:r>
        <w:rPr>
          <w:spacing w:val="-3"/>
        </w:rPr>
        <w:t>p</w:t>
      </w:r>
      <w:r>
        <w:t>e</w:t>
      </w:r>
      <w:r>
        <w:rPr>
          <w:spacing w:val="-2"/>
        </w:rPr>
        <w:t>i</w:t>
      </w:r>
      <w:r>
        <w:rPr>
          <w:spacing w:val="1"/>
        </w:rPr>
        <w:t>t</w:t>
      </w:r>
      <w:r>
        <w:t xml:space="preserve">a </w:t>
      </w:r>
      <w:r>
        <w:rPr>
          <w:spacing w:val="-3"/>
        </w:rPr>
        <w:t>d</w:t>
      </w:r>
      <w:r>
        <w:t xml:space="preserve">e </w:t>
      </w:r>
      <w:r>
        <w:rPr>
          <w:spacing w:val="-2"/>
        </w:rPr>
        <w:t>t</w:t>
      </w:r>
      <w:r>
        <w:t>u</w:t>
      </w:r>
      <w:r>
        <w:rPr>
          <w:spacing w:val="-3"/>
        </w:rPr>
        <w:t>b</w:t>
      </w:r>
      <w:r>
        <w:t>erc</w:t>
      </w:r>
      <w:r>
        <w:rPr>
          <w:spacing w:val="-3"/>
        </w:rPr>
        <w:t>u</w:t>
      </w:r>
      <w:r>
        <w:rPr>
          <w:spacing w:val="1"/>
        </w:rPr>
        <w:t>l</w:t>
      </w:r>
      <w:r>
        <w:t>o</w:t>
      </w:r>
      <w:r>
        <w:rPr>
          <w:spacing w:val="-2"/>
        </w:rPr>
        <w:t>s</w:t>
      </w:r>
      <w:r>
        <w:t xml:space="preserve">e </w:t>
      </w:r>
      <w:r>
        <w:rPr>
          <w:spacing w:val="-2"/>
        </w:rPr>
        <w:t>l</w:t>
      </w:r>
      <w:r>
        <w:t>a</w:t>
      </w:r>
      <w:r>
        <w:rPr>
          <w:spacing w:val="1"/>
        </w:rPr>
        <w:t>t</w:t>
      </w:r>
      <w:r>
        <w:rPr>
          <w:spacing w:val="-3"/>
        </w:rPr>
        <w:t>e</w:t>
      </w:r>
      <w:r>
        <w:t>n</w:t>
      </w:r>
      <w:r>
        <w:rPr>
          <w:spacing w:val="1"/>
        </w:rPr>
        <w:t>t</w:t>
      </w:r>
      <w:r>
        <w:t>e,</w:t>
      </w:r>
      <w:r>
        <w:rPr>
          <w:spacing w:val="-3"/>
        </w:rPr>
        <w:t xml:space="preserve"> </w:t>
      </w:r>
      <w:r>
        <w:t>de</w:t>
      </w:r>
      <w:r>
        <w:rPr>
          <w:spacing w:val="-3"/>
        </w:rPr>
        <w:t>v</w:t>
      </w:r>
      <w:r>
        <w:t>e s</w:t>
      </w:r>
      <w:r>
        <w:rPr>
          <w:spacing w:val="-3"/>
        </w:rPr>
        <w:t>e</w:t>
      </w:r>
      <w:r>
        <w:t>r</w:t>
      </w:r>
      <w:r>
        <w:rPr>
          <w:spacing w:val="1"/>
        </w:rPr>
        <w:t xml:space="preserve"> </w:t>
      </w:r>
      <w:r>
        <w:rPr>
          <w:spacing w:val="-3"/>
        </w:rPr>
        <w:t>c</w:t>
      </w:r>
      <w:r>
        <w:t>onsu</w:t>
      </w:r>
      <w:r>
        <w:rPr>
          <w:spacing w:val="-2"/>
        </w:rPr>
        <w:t>l</w:t>
      </w:r>
      <w:r>
        <w:rPr>
          <w:spacing w:val="1"/>
        </w:rPr>
        <w:t>t</w:t>
      </w:r>
      <w:r>
        <w:t>a</w:t>
      </w:r>
      <w:r>
        <w:rPr>
          <w:spacing w:val="-3"/>
        </w:rPr>
        <w:t>d</w:t>
      </w:r>
      <w:r>
        <w:t>o um</w:t>
      </w:r>
      <w:r>
        <w:rPr>
          <w:spacing w:val="-2"/>
        </w:rPr>
        <w:t xml:space="preserve"> </w:t>
      </w:r>
      <w:r>
        <w:rPr>
          <w:spacing w:val="-4"/>
        </w:rPr>
        <w:t>m</w:t>
      </w:r>
      <w:r>
        <w:t>éd</w:t>
      </w:r>
      <w:r>
        <w:rPr>
          <w:spacing w:val="1"/>
        </w:rPr>
        <w:t>i</w:t>
      </w:r>
      <w:r>
        <w:t>co com</w:t>
      </w:r>
      <w:r>
        <w:rPr>
          <w:spacing w:val="-4"/>
        </w:rPr>
        <w:t xml:space="preserve"> </w:t>
      </w:r>
      <w:r>
        <w:t>expe</w:t>
      </w:r>
      <w:r>
        <w:rPr>
          <w:spacing w:val="-2"/>
        </w:rPr>
        <w:t>r</w:t>
      </w:r>
      <w:r>
        <w:rPr>
          <w:spacing w:val="1"/>
        </w:rPr>
        <w:t>i</w:t>
      </w:r>
      <w:r>
        <w:t>ê</w:t>
      </w:r>
      <w:r>
        <w:rPr>
          <w:spacing w:val="-3"/>
        </w:rPr>
        <w:t>n</w:t>
      </w:r>
      <w:r>
        <w:t>c</w:t>
      </w:r>
      <w:r>
        <w:rPr>
          <w:spacing w:val="-2"/>
        </w:rPr>
        <w:t>i</w:t>
      </w:r>
      <w:r>
        <w:t xml:space="preserve">a no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d</w:t>
      </w:r>
      <w:r>
        <w:t xml:space="preserve">a </w:t>
      </w:r>
      <w:r>
        <w:rPr>
          <w:spacing w:val="1"/>
        </w:rPr>
        <w:t>t</w:t>
      </w:r>
      <w:r>
        <w:rPr>
          <w:spacing w:val="-3"/>
        </w:rPr>
        <w:t>u</w:t>
      </w:r>
      <w:r>
        <w:t>be</w:t>
      </w:r>
      <w:r>
        <w:rPr>
          <w:spacing w:val="-2"/>
        </w:rPr>
        <w:t>r</w:t>
      </w:r>
      <w:r>
        <w:t>cu</w:t>
      </w:r>
      <w:r>
        <w:rPr>
          <w:spacing w:val="1"/>
        </w:rPr>
        <w:t>l</w:t>
      </w:r>
      <w:r>
        <w:rPr>
          <w:spacing w:val="-3"/>
        </w:rPr>
        <w:t>o</w:t>
      </w:r>
      <w:r>
        <w:t>se.</w:t>
      </w:r>
    </w:p>
    <w:p w14:paraId="527E3B69" w14:textId="77777777" w:rsidR="00107773" w:rsidRDefault="00107773">
      <w:pPr>
        <w:kinsoku w:val="0"/>
        <w:overflowPunct w:val="0"/>
      </w:pPr>
    </w:p>
    <w:p w14:paraId="4FBA11DF" w14:textId="77777777" w:rsidR="00107773" w:rsidRDefault="00000000">
      <w:pPr>
        <w:pStyle w:val="BodyText"/>
        <w:kinsoku w:val="0"/>
        <w:overflowPunct w:val="0"/>
        <w:ind w:left="0"/>
      </w:pPr>
      <w:r>
        <w:rPr>
          <w:spacing w:val="-1"/>
        </w:rPr>
        <w:t>E</w:t>
      </w:r>
      <w:r>
        <w:t>m</w:t>
      </w:r>
      <w:r>
        <w:rPr>
          <w:spacing w:val="-4"/>
        </w:rPr>
        <w:t xml:space="preserve"> </w:t>
      </w:r>
      <w:r>
        <w:t>caso de d</w:t>
      </w:r>
      <w:r>
        <w:rPr>
          <w:spacing w:val="-2"/>
        </w:rPr>
        <w:t>i</w:t>
      </w:r>
      <w:r>
        <w:t>a</w:t>
      </w:r>
      <w:r>
        <w:rPr>
          <w:spacing w:val="-3"/>
        </w:rPr>
        <w:t>g</w:t>
      </w:r>
      <w:r>
        <w:t>nós</w:t>
      </w:r>
      <w:r>
        <w:rPr>
          <w:spacing w:val="1"/>
        </w:rPr>
        <w:t>t</w:t>
      </w:r>
      <w:r>
        <w:rPr>
          <w:spacing w:val="-2"/>
        </w:rPr>
        <w:t>i</w:t>
      </w:r>
      <w:r>
        <w:t>co de</w:t>
      </w:r>
      <w:r>
        <w:rPr>
          <w:spacing w:val="-5"/>
        </w:rPr>
        <w:t xml:space="preserve"> </w:t>
      </w:r>
      <w:r>
        <w:rPr>
          <w:spacing w:val="1"/>
        </w:rPr>
        <w:t>t</w:t>
      </w:r>
      <w:r>
        <w:t>ub</w:t>
      </w:r>
      <w:r>
        <w:rPr>
          <w:spacing w:val="-3"/>
        </w:rPr>
        <w:t>e</w:t>
      </w:r>
      <w:r>
        <w:t>rc</w:t>
      </w:r>
      <w:r>
        <w:rPr>
          <w:spacing w:val="-3"/>
        </w:rPr>
        <w:t>u</w:t>
      </w:r>
      <w:r>
        <w:rPr>
          <w:spacing w:val="1"/>
        </w:rPr>
        <w:t>l</w:t>
      </w:r>
      <w:r>
        <w:t>ose</w:t>
      </w:r>
      <w:r>
        <w:rPr>
          <w:spacing w:val="-2"/>
        </w:rPr>
        <w:t xml:space="preserve"> </w:t>
      </w:r>
      <w:r>
        <w:rPr>
          <w:spacing w:val="1"/>
        </w:rPr>
        <w:t>l</w:t>
      </w:r>
      <w:r>
        <w:rPr>
          <w:spacing w:val="-3"/>
        </w:rPr>
        <w:t>a</w:t>
      </w:r>
      <w:r>
        <w:rPr>
          <w:spacing w:val="1"/>
        </w:rPr>
        <w:t>t</w:t>
      </w:r>
      <w:r>
        <w:t>e</w:t>
      </w:r>
      <w:r>
        <w:rPr>
          <w:spacing w:val="-3"/>
        </w:rPr>
        <w:t>n</w:t>
      </w:r>
      <w:r>
        <w:rPr>
          <w:spacing w:val="1"/>
        </w:rPr>
        <w:t>t</w:t>
      </w:r>
      <w:r>
        <w:rPr>
          <w:spacing w:val="-3"/>
        </w:rPr>
        <w:t>e</w:t>
      </w:r>
      <w:r>
        <w:t xml:space="preserve">, </w:t>
      </w:r>
      <w:r>
        <w:rPr>
          <w:spacing w:val="-3"/>
        </w:rPr>
        <w:t>d</w:t>
      </w:r>
      <w:r>
        <w:t>e</w:t>
      </w:r>
      <w:r>
        <w:rPr>
          <w:spacing w:val="-3"/>
        </w:rPr>
        <w:t>v</w:t>
      </w:r>
      <w:r>
        <w:t>e ser</w:t>
      </w:r>
      <w:r>
        <w:rPr>
          <w:spacing w:val="-2"/>
        </w:rPr>
        <w:t xml:space="preserve"> </w:t>
      </w:r>
      <w:r>
        <w:rPr>
          <w:spacing w:val="1"/>
        </w:rPr>
        <w:t>i</w:t>
      </w:r>
      <w:r>
        <w:rPr>
          <w:spacing w:val="-3"/>
        </w:rPr>
        <w:t>n</w:t>
      </w:r>
      <w:r>
        <w:rPr>
          <w:spacing w:val="1"/>
        </w:rPr>
        <w:t>i</w:t>
      </w:r>
      <w:r>
        <w:rPr>
          <w:spacing w:val="-3"/>
        </w:rPr>
        <w:t>c</w:t>
      </w:r>
      <w:r>
        <w:rPr>
          <w:spacing w:val="1"/>
        </w:rPr>
        <w:t>i</w:t>
      </w:r>
      <w:r>
        <w:t>ada</w:t>
      </w:r>
      <w:r>
        <w:rPr>
          <w:spacing w:val="-2"/>
        </w:rPr>
        <w:t xml:space="preserve"> </w:t>
      </w:r>
      <w:r>
        <w:t>u</w:t>
      </w:r>
      <w:r>
        <w:rPr>
          <w:spacing w:val="-4"/>
        </w:rPr>
        <w:t>m</w:t>
      </w:r>
      <w:r>
        <w:t>a pr</w:t>
      </w:r>
      <w:r>
        <w:rPr>
          <w:spacing w:val="-1"/>
        </w:rPr>
        <w:t>o</w:t>
      </w:r>
      <w:r>
        <w:rPr>
          <w:spacing w:val="-2"/>
        </w:rPr>
        <w:t>f</w:t>
      </w:r>
      <w:r>
        <w:rPr>
          <w:spacing w:val="1"/>
        </w:rPr>
        <w:t>il</w:t>
      </w:r>
      <w:r>
        <w:rPr>
          <w:spacing w:val="-3"/>
        </w:rPr>
        <w:t>a</w:t>
      </w:r>
      <w:r>
        <w:t>x</w:t>
      </w:r>
      <w:r>
        <w:rPr>
          <w:spacing w:val="-2"/>
        </w:rPr>
        <w:t>i</w:t>
      </w:r>
      <w:r>
        <w:t>a an</w:t>
      </w:r>
      <w:r>
        <w:rPr>
          <w:spacing w:val="-2"/>
        </w:rPr>
        <w:t>t</w:t>
      </w:r>
      <w:r>
        <w:rPr>
          <w:spacing w:val="1"/>
        </w:rPr>
        <w:t>i</w:t>
      </w:r>
      <w:r>
        <w:rPr>
          <w:spacing w:val="-2"/>
        </w:rPr>
        <w:t>t</w:t>
      </w:r>
      <w:r>
        <w:t>ub</w:t>
      </w:r>
      <w:r>
        <w:rPr>
          <w:spacing w:val="-3"/>
        </w:rPr>
        <w:t>e</w:t>
      </w:r>
      <w:r>
        <w:t>rc</w:t>
      </w:r>
      <w:r>
        <w:rPr>
          <w:spacing w:val="-3"/>
        </w:rPr>
        <w:t>u</w:t>
      </w:r>
      <w:r>
        <w:rPr>
          <w:spacing w:val="1"/>
        </w:rPr>
        <w:t>l</w:t>
      </w:r>
      <w:r>
        <w:t>ose apro</w:t>
      </w:r>
      <w:r>
        <w:rPr>
          <w:spacing w:val="-3"/>
        </w:rPr>
        <w:t>p</w:t>
      </w:r>
      <w:r>
        <w:t>r</w:t>
      </w:r>
      <w:r>
        <w:rPr>
          <w:spacing w:val="-2"/>
        </w:rPr>
        <w:t>i</w:t>
      </w:r>
      <w:r>
        <w:t xml:space="preserve">ada </w:t>
      </w:r>
      <w:r>
        <w:rPr>
          <w:spacing w:val="-3"/>
        </w:rPr>
        <w:t>a</w:t>
      </w:r>
      <w:r>
        <w:t xml:space="preserve">o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3"/>
        </w:rPr>
        <w:t>a</w:t>
      </w:r>
      <w:r>
        <w:t>n</w:t>
      </w:r>
      <w:r>
        <w:rPr>
          <w:spacing w:val="1"/>
        </w:rPr>
        <w:t>t</w:t>
      </w:r>
      <w:r>
        <w:t>es</w:t>
      </w:r>
      <w:r>
        <w:rPr>
          <w:spacing w:val="-2"/>
        </w:rPr>
        <w:t xml:space="preserve"> </w:t>
      </w:r>
      <w:r>
        <w:t xml:space="preserve">do </w:t>
      </w:r>
      <w:r>
        <w:rPr>
          <w:spacing w:val="-2"/>
        </w:rPr>
        <w:t>i</w:t>
      </w:r>
      <w:r>
        <w:t>n</w:t>
      </w:r>
      <w:r>
        <w:rPr>
          <w:spacing w:val="1"/>
        </w:rPr>
        <w:t>í</w:t>
      </w:r>
      <w:r>
        <w:rPr>
          <w:spacing w:val="-3"/>
        </w:rPr>
        <w:t>c</w:t>
      </w:r>
      <w:r>
        <w:rPr>
          <w:spacing w:val="1"/>
        </w:rPr>
        <w:t>i</w:t>
      </w:r>
      <w:r>
        <w:t>o do</w:t>
      </w:r>
      <w:r>
        <w:rPr>
          <w:spacing w:val="-3"/>
        </w:rPr>
        <w:t xml:space="preserve"> </w:t>
      </w:r>
      <w:r>
        <w:rPr>
          <w:spacing w:val="-2"/>
        </w:rPr>
        <w:t>t</w:t>
      </w:r>
      <w:r>
        <w:t>ra</w:t>
      </w:r>
      <w:r>
        <w:rPr>
          <w:spacing w:val="-2"/>
        </w:rPr>
        <w:t>t</w:t>
      </w:r>
      <w:r>
        <w:t>a</w:t>
      </w:r>
      <w:r>
        <w:rPr>
          <w:spacing w:val="-4"/>
        </w:rPr>
        <w:t>m</w:t>
      </w:r>
      <w:r>
        <w:t>en</w:t>
      </w:r>
      <w:r>
        <w:rPr>
          <w:spacing w:val="1"/>
        </w:rPr>
        <w:t>t</w:t>
      </w:r>
      <w:r>
        <w:t>o</w:t>
      </w:r>
      <w:r>
        <w:rPr>
          <w:spacing w:val="-3"/>
        </w:rPr>
        <w:t xml:space="preserve"> </w:t>
      </w:r>
      <w:r>
        <w:t>com</w:t>
      </w:r>
      <w:r>
        <w:rPr>
          <w:spacing w:val="-4"/>
        </w:rPr>
        <w:t xml:space="preserve"> </w:t>
      </w:r>
      <w:r>
        <w:rPr>
          <w:spacing w:val="-1"/>
        </w:rPr>
        <w:t>AMGEVITA</w:t>
      </w:r>
      <w:r>
        <w:t>, e de</w:t>
      </w:r>
      <w:r>
        <w:rPr>
          <w:spacing w:val="-2"/>
        </w:rPr>
        <w:t xml:space="preserve"> </w:t>
      </w:r>
      <w:r>
        <w:t>ac</w:t>
      </w:r>
      <w:r>
        <w:rPr>
          <w:spacing w:val="-3"/>
        </w:rPr>
        <w:t>o</w:t>
      </w:r>
      <w:r>
        <w:t xml:space="preserve">rdo </w:t>
      </w:r>
      <w:r>
        <w:rPr>
          <w:spacing w:val="-3"/>
        </w:rPr>
        <w:t>c</w:t>
      </w:r>
      <w:r>
        <w:t>om</w:t>
      </w:r>
      <w:r>
        <w:rPr>
          <w:spacing w:val="-4"/>
        </w:rPr>
        <w:t xml:space="preserve"> </w:t>
      </w:r>
      <w:r>
        <w:t>as reco</w:t>
      </w:r>
      <w:r>
        <w:rPr>
          <w:spacing w:val="-4"/>
        </w:rPr>
        <w:t>m</w:t>
      </w:r>
      <w:r>
        <w:t>endaç</w:t>
      </w:r>
      <w:r>
        <w:rPr>
          <w:spacing w:val="-3"/>
        </w:rPr>
        <w:t>õ</w:t>
      </w:r>
      <w:r>
        <w:t>es</w:t>
      </w:r>
      <w:r>
        <w:rPr>
          <w:spacing w:val="-2"/>
        </w:rPr>
        <w:t xml:space="preserve"> </w:t>
      </w:r>
      <w:r>
        <w:rPr>
          <w:spacing w:val="1"/>
        </w:rPr>
        <w:t>l</w:t>
      </w:r>
      <w:r>
        <w:t>oc</w:t>
      </w:r>
      <w:r>
        <w:rPr>
          <w:spacing w:val="-3"/>
        </w:rPr>
        <w:t>a</w:t>
      </w:r>
      <w:r>
        <w:rPr>
          <w:spacing w:val="1"/>
        </w:rPr>
        <w:t>i</w:t>
      </w:r>
      <w:r>
        <w:t>s.</w:t>
      </w:r>
    </w:p>
    <w:p w14:paraId="304C72FA" w14:textId="77777777" w:rsidR="00107773" w:rsidRDefault="00107773">
      <w:pPr>
        <w:kinsoku w:val="0"/>
        <w:overflowPunct w:val="0"/>
      </w:pPr>
    </w:p>
    <w:p w14:paraId="7FE3A7EC" w14:textId="77777777" w:rsidR="00107773" w:rsidRDefault="00000000">
      <w:pPr>
        <w:pStyle w:val="BodyText"/>
        <w:kinsoku w:val="0"/>
        <w:overflowPunct w:val="0"/>
        <w:ind w:left="0"/>
      </w:pPr>
      <w:r>
        <w:t>A</w:t>
      </w:r>
      <w:r>
        <w:rPr>
          <w:spacing w:val="-1"/>
        </w:rPr>
        <w:t xml:space="preserve"> </w:t>
      </w:r>
      <w:r>
        <w:t>u</w:t>
      </w:r>
      <w:r>
        <w:rPr>
          <w:spacing w:val="1"/>
        </w:rPr>
        <w:t>t</w:t>
      </w:r>
      <w:r>
        <w:rPr>
          <w:spacing w:val="-2"/>
        </w:rPr>
        <w:t>i</w:t>
      </w:r>
      <w:r>
        <w:rPr>
          <w:spacing w:val="1"/>
        </w:rPr>
        <w:t>li</w:t>
      </w:r>
      <w:r>
        <w:rPr>
          <w:spacing w:val="-3"/>
        </w:rPr>
        <w:t>z</w:t>
      </w:r>
      <w:r>
        <w:t>aç</w:t>
      </w:r>
      <w:r>
        <w:rPr>
          <w:spacing w:val="-3"/>
        </w:rPr>
        <w:t>ã</w:t>
      </w:r>
      <w:r>
        <w:t>o de um</w:t>
      </w:r>
      <w:r>
        <w:rPr>
          <w:spacing w:val="-4"/>
        </w:rPr>
        <w:t xml:space="preserve"> </w:t>
      </w:r>
      <w:r>
        <w:rPr>
          <w:spacing w:val="1"/>
        </w:rPr>
        <w:t>t</w:t>
      </w:r>
      <w:r>
        <w:t>r</w:t>
      </w:r>
      <w:r>
        <w:rPr>
          <w:spacing w:val="-3"/>
        </w:rPr>
        <w:t>a</w:t>
      </w:r>
      <w:r>
        <w:rPr>
          <w:spacing w:val="1"/>
        </w:rPr>
        <w:t>t</w:t>
      </w:r>
      <w:r>
        <w:t>a</w:t>
      </w:r>
      <w:r>
        <w:rPr>
          <w:spacing w:val="-4"/>
        </w:rPr>
        <w:t>m</w:t>
      </w:r>
      <w:r>
        <w:t>en</w:t>
      </w:r>
      <w:r>
        <w:rPr>
          <w:spacing w:val="1"/>
        </w:rPr>
        <w:t>t</w:t>
      </w:r>
      <w:r>
        <w:t>o de</w:t>
      </w:r>
      <w:r>
        <w:rPr>
          <w:spacing w:val="-2"/>
        </w:rPr>
        <w:t xml:space="preserve"> </w:t>
      </w:r>
      <w:r>
        <w:t>pr</w:t>
      </w:r>
      <w:r>
        <w:rPr>
          <w:spacing w:val="-3"/>
        </w:rPr>
        <w:t>o</w:t>
      </w:r>
      <w:r>
        <w:t>f</w:t>
      </w:r>
      <w:r>
        <w:rPr>
          <w:spacing w:val="-2"/>
        </w:rPr>
        <w:t>i</w:t>
      </w:r>
      <w:r>
        <w:rPr>
          <w:spacing w:val="1"/>
        </w:rPr>
        <w:t>l</w:t>
      </w:r>
      <w:r>
        <w:t>a</w:t>
      </w:r>
      <w:r>
        <w:rPr>
          <w:spacing w:val="-3"/>
        </w:rPr>
        <w:t>x</w:t>
      </w:r>
      <w:r>
        <w:rPr>
          <w:spacing w:val="1"/>
        </w:rPr>
        <w:t>i</w:t>
      </w:r>
      <w:r>
        <w:t xml:space="preserve">a </w:t>
      </w:r>
      <w:r>
        <w:rPr>
          <w:spacing w:val="-3"/>
        </w:rPr>
        <w:t>d</w:t>
      </w:r>
      <w:r>
        <w:t xml:space="preserve">a </w:t>
      </w:r>
      <w:r>
        <w:rPr>
          <w:spacing w:val="1"/>
        </w:rPr>
        <w:t>t</w:t>
      </w:r>
      <w:r>
        <w:rPr>
          <w:spacing w:val="-3"/>
        </w:rPr>
        <w:t>u</w:t>
      </w:r>
      <w:r>
        <w:t>be</w:t>
      </w:r>
      <w:r>
        <w:rPr>
          <w:spacing w:val="-2"/>
        </w:rPr>
        <w:t>r</w:t>
      </w:r>
      <w:r>
        <w:t>c</w:t>
      </w:r>
      <w:r>
        <w:rPr>
          <w:spacing w:val="-3"/>
        </w:rPr>
        <w:t>u</w:t>
      </w:r>
      <w:r>
        <w:rPr>
          <w:spacing w:val="1"/>
        </w:rPr>
        <w:t>l</w:t>
      </w:r>
      <w:r>
        <w:t>ose</w:t>
      </w:r>
      <w:r>
        <w:rPr>
          <w:spacing w:val="-2"/>
        </w:rPr>
        <w:t xml:space="preserve"> </w:t>
      </w:r>
      <w:r>
        <w:t>de</w:t>
      </w:r>
      <w:r>
        <w:rPr>
          <w:spacing w:val="-3"/>
        </w:rPr>
        <w:t>v</w:t>
      </w:r>
      <w:r>
        <w:t xml:space="preserve">e </w:t>
      </w:r>
      <w:r>
        <w:rPr>
          <w:spacing w:val="1"/>
        </w:rPr>
        <w:t>t</w:t>
      </w:r>
      <w:r>
        <w:t>a</w:t>
      </w:r>
      <w:r>
        <w:rPr>
          <w:spacing w:val="-4"/>
        </w:rPr>
        <w:t>m</w:t>
      </w:r>
      <w:r>
        <w:t>bém</w:t>
      </w:r>
      <w:r>
        <w:rPr>
          <w:spacing w:val="-4"/>
        </w:rPr>
        <w:t xml:space="preserve"> </w:t>
      </w:r>
      <w:r>
        <w:t>ser</w:t>
      </w:r>
      <w:r>
        <w:rPr>
          <w:spacing w:val="1"/>
        </w:rPr>
        <w:t xml:space="preserve"> </w:t>
      </w:r>
      <w:r>
        <w:t>con</w:t>
      </w:r>
      <w:r>
        <w:rPr>
          <w:spacing w:val="-2"/>
        </w:rPr>
        <w:t>si</w:t>
      </w:r>
      <w:r>
        <w:t>dera</w:t>
      </w:r>
      <w:r>
        <w:rPr>
          <w:spacing w:val="-3"/>
        </w:rPr>
        <w:t>d</w:t>
      </w:r>
      <w:r>
        <w:t xml:space="preserve">a antes do início do tratamento com </w:t>
      </w:r>
      <w:r>
        <w:rPr>
          <w:spacing w:val="-1"/>
        </w:rPr>
        <w:t xml:space="preserve">AMGEVITA, </w:t>
      </w:r>
      <w:r>
        <w:t>em</w:t>
      </w:r>
      <w:r>
        <w:rPr>
          <w:spacing w:val="-4"/>
        </w:rPr>
        <w:t xml:space="preserve"> </w:t>
      </w:r>
      <w:r>
        <w:t>doen</w:t>
      </w:r>
      <w:r>
        <w:rPr>
          <w:spacing w:val="-2"/>
        </w:rPr>
        <w:t>t</w:t>
      </w:r>
      <w:r>
        <w:t>es com</w:t>
      </w:r>
      <w:r>
        <w:rPr>
          <w:spacing w:val="-2"/>
        </w:rPr>
        <w:t xml:space="preserve"> </w:t>
      </w:r>
      <w:r>
        <w:rPr>
          <w:spacing w:val="-3"/>
        </w:rPr>
        <w:t>v</w:t>
      </w:r>
      <w:r>
        <w:t>ár</w:t>
      </w:r>
      <w:r>
        <w:rPr>
          <w:spacing w:val="1"/>
        </w:rPr>
        <w:t>i</w:t>
      </w:r>
      <w:r>
        <w:t xml:space="preserve">os </w:t>
      </w:r>
      <w:r>
        <w:rPr>
          <w:spacing w:val="-3"/>
        </w:rPr>
        <w:t>o</w:t>
      </w:r>
      <w:r>
        <w:t xml:space="preserve">u </w:t>
      </w:r>
      <w:r>
        <w:rPr>
          <w:spacing w:val="-2"/>
        </w:rPr>
        <w:t>s</w:t>
      </w:r>
      <w:r>
        <w:rPr>
          <w:spacing w:val="1"/>
        </w:rPr>
        <w:t>i</w:t>
      </w:r>
      <w:r>
        <w:rPr>
          <w:spacing w:val="-3"/>
        </w:rPr>
        <w:t>g</w:t>
      </w:r>
      <w:r>
        <w:t>n</w:t>
      </w:r>
      <w:r>
        <w:rPr>
          <w:spacing w:val="1"/>
        </w:rPr>
        <w:t>i</w:t>
      </w:r>
      <w:r>
        <w:t>f</w:t>
      </w:r>
      <w:r>
        <w:rPr>
          <w:spacing w:val="-2"/>
        </w:rPr>
        <w:t>i</w:t>
      </w:r>
      <w:r>
        <w:t>ca</w:t>
      </w:r>
      <w:r>
        <w:rPr>
          <w:spacing w:val="-3"/>
        </w:rPr>
        <w:t>n</w:t>
      </w:r>
      <w:r>
        <w:rPr>
          <w:spacing w:val="1"/>
        </w:rPr>
        <w:t>t</w:t>
      </w:r>
      <w:r>
        <w:t>es</w:t>
      </w:r>
      <w:r>
        <w:rPr>
          <w:spacing w:val="-2"/>
        </w:rPr>
        <w:t xml:space="preserve"> </w:t>
      </w:r>
      <w:r>
        <w:t>fa</w:t>
      </w:r>
      <w:r>
        <w:rPr>
          <w:spacing w:val="-2"/>
        </w:rPr>
        <w:t>t</w:t>
      </w:r>
      <w:r>
        <w:t>or</w:t>
      </w:r>
      <w:r>
        <w:rPr>
          <w:spacing w:val="-3"/>
        </w:rPr>
        <w:t>e</w:t>
      </w:r>
      <w:r>
        <w:t>s de</w:t>
      </w:r>
      <w:r>
        <w:rPr>
          <w:spacing w:val="-2"/>
        </w:rPr>
        <w:t xml:space="preserve"> </w:t>
      </w:r>
      <w:r>
        <w:t>r</w:t>
      </w:r>
      <w:r>
        <w:rPr>
          <w:spacing w:val="-2"/>
        </w:rPr>
        <w:t>i</w:t>
      </w:r>
      <w:r>
        <w:t xml:space="preserve">sco </w:t>
      </w:r>
      <w:r>
        <w:rPr>
          <w:spacing w:val="-3"/>
        </w:rPr>
        <w:t>d</w:t>
      </w:r>
      <w:r>
        <w:t xml:space="preserve">e </w:t>
      </w:r>
      <w:r>
        <w:rPr>
          <w:spacing w:val="1"/>
        </w:rPr>
        <w:t>t</w:t>
      </w:r>
      <w:r>
        <w:rPr>
          <w:spacing w:val="-3"/>
        </w:rPr>
        <w:t>u</w:t>
      </w:r>
      <w:r>
        <w:t>be</w:t>
      </w:r>
      <w:r>
        <w:rPr>
          <w:spacing w:val="-2"/>
        </w:rPr>
        <w:t>r</w:t>
      </w:r>
      <w:r>
        <w:t>cu</w:t>
      </w:r>
      <w:r>
        <w:rPr>
          <w:spacing w:val="-2"/>
        </w:rPr>
        <w:t>l</w:t>
      </w:r>
      <w:r>
        <w:t>ose a</w:t>
      </w:r>
      <w:r>
        <w:rPr>
          <w:spacing w:val="-3"/>
        </w:rPr>
        <w:t>p</w:t>
      </w:r>
      <w:r>
        <w:t>es</w:t>
      </w:r>
      <w:r>
        <w:rPr>
          <w:spacing w:val="-3"/>
        </w:rPr>
        <w:t>a</w:t>
      </w:r>
      <w:r>
        <w:t>r</w:t>
      </w:r>
      <w:r>
        <w:rPr>
          <w:spacing w:val="1"/>
        </w:rPr>
        <w:t xml:space="preserve"> </w:t>
      </w:r>
      <w:r>
        <w:t>de</w:t>
      </w:r>
      <w:r>
        <w:rPr>
          <w:spacing w:val="-2"/>
        </w:rPr>
        <w:t xml:space="preserve"> </w:t>
      </w:r>
      <w:r>
        <w:t>um</w:t>
      </w:r>
      <w:r>
        <w:rPr>
          <w:spacing w:val="-4"/>
        </w:rPr>
        <w:t xml:space="preserve"> </w:t>
      </w:r>
      <w:r>
        <w:rPr>
          <w:spacing w:val="1"/>
        </w:rPr>
        <w:t>t</w:t>
      </w:r>
      <w:r>
        <w:t>es</w:t>
      </w:r>
      <w:r>
        <w:rPr>
          <w:spacing w:val="1"/>
        </w:rPr>
        <w:t>t</w:t>
      </w:r>
      <w:r>
        <w:t>e</w:t>
      </w:r>
      <w:r>
        <w:rPr>
          <w:spacing w:val="-2"/>
        </w:rPr>
        <w:t xml:space="preserve"> </w:t>
      </w:r>
      <w:r>
        <w:t>ne</w:t>
      </w:r>
      <w:r>
        <w:rPr>
          <w:spacing w:val="-3"/>
        </w:rPr>
        <w:t>g</w:t>
      </w:r>
      <w:r>
        <w:t>a</w:t>
      </w:r>
      <w:r>
        <w:rPr>
          <w:spacing w:val="1"/>
        </w:rPr>
        <w:t>ti</w:t>
      </w:r>
      <w:r>
        <w:rPr>
          <w:spacing w:val="-3"/>
        </w:rPr>
        <w:t>v</w:t>
      </w:r>
      <w:r>
        <w:t xml:space="preserve">o à </w:t>
      </w:r>
      <w:r>
        <w:rPr>
          <w:spacing w:val="-2"/>
        </w:rPr>
        <w:t>t</w:t>
      </w:r>
      <w:r>
        <w:t>ube</w:t>
      </w:r>
      <w:r>
        <w:rPr>
          <w:spacing w:val="-2"/>
        </w:rPr>
        <w:t>r</w:t>
      </w:r>
      <w:r>
        <w:t>c</w:t>
      </w:r>
      <w:r>
        <w:rPr>
          <w:spacing w:val="-3"/>
        </w:rPr>
        <w:t>u</w:t>
      </w:r>
      <w:r>
        <w:rPr>
          <w:spacing w:val="1"/>
        </w:rPr>
        <w:t>l</w:t>
      </w:r>
      <w:r>
        <w:t>ose</w:t>
      </w:r>
      <w:r>
        <w:rPr>
          <w:spacing w:val="-2"/>
        </w:rPr>
        <w:t xml:space="preserve"> </w:t>
      </w:r>
      <w:r>
        <w:t>e em</w:t>
      </w:r>
      <w:r>
        <w:rPr>
          <w:spacing w:val="-4"/>
        </w:rPr>
        <w:t xml:space="preserve"> </w:t>
      </w:r>
      <w:r>
        <w:t>doen</w:t>
      </w:r>
      <w:r>
        <w:rPr>
          <w:spacing w:val="1"/>
        </w:rPr>
        <w:t>t</w:t>
      </w:r>
      <w:r>
        <w:t xml:space="preserve">es </w:t>
      </w:r>
      <w:r>
        <w:rPr>
          <w:spacing w:val="-3"/>
        </w:rPr>
        <w:t>c</w:t>
      </w:r>
      <w:r>
        <w:t>om</w:t>
      </w:r>
      <w:r>
        <w:rPr>
          <w:spacing w:val="-4"/>
        </w:rPr>
        <w:t xml:space="preserve"> </w:t>
      </w:r>
      <w:r>
        <w:rPr>
          <w:spacing w:val="2"/>
        </w:rPr>
        <w:t>u</w:t>
      </w:r>
      <w:r>
        <w:rPr>
          <w:spacing w:val="-4"/>
        </w:rPr>
        <w:t>m</w:t>
      </w:r>
      <w:r>
        <w:t>a h</w:t>
      </w:r>
      <w:r>
        <w:rPr>
          <w:spacing w:val="1"/>
        </w:rPr>
        <w:t>i</w:t>
      </w:r>
      <w:r>
        <w:t>s</w:t>
      </w:r>
      <w:r>
        <w:rPr>
          <w:spacing w:val="1"/>
        </w:rPr>
        <w:t>t</w:t>
      </w:r>
      <w:r>
        <w:rPr>
          <w:spacing w:val="-3"/>
        </w:rPr>
        <w:t>ó</w:t>
      </w:r>
      <w:r>
        <w:rPr>
          <w:spacing w:val="-2"/>
        </w:rPr>
        <w:t>r</w:t>
      </w:r>
      <w:r>
        <w:rPr>
          <w:spacing w:val="1"/>
        </w:rPr>
        <w:t>i</w:t>
      </w:r>
      <w:r>
        <w:t>a de</w:t>
      </w:r>
      <w:r>
        <w:rPr>
          <w:spacing w:val="-2"/>
        </w:rPr>
        <w:t xml:space="preserve"> </w:t>
      </w:r>
      <w:r>
        <w:rPr>
          <w:spacing w:val="1"/>
        </w:rPr>
        <w:t>t</w:t>
      </w:r>
      <w:r>
        <w:t>u</w:t>
      </w:r>
      <w:r>
        <w:rPr>
          <w:spacing w:val="-3"/>
        </w:rPr>
        <w:t>b</w:t>
      </w:r>
      <w:r>
        <w:t>er</w:t>
      </w:r>
      <w:r>
        <w:rPr>
          <w:spacing w:val="-3"/>
        </w:rPr>
        <w:t>c</w:t>
      </w:r>
      <w:r>
        <w:t>u</w:t>
      </w:r>
      <w:r>
        <w:rPr>
          <w:spacing w:val="1"/>
        </w:rPr>
        <w:t>l</w:t>
      </w:r>
      <w:r>
        <w:rPr>
          <w:spacing w:val="-3"/>
        </w:rPr>
        <w:t>o</w:t>
      </w:r>
      <w:r>
        <w:t xml:space="preserve">se </w:t>
      </w:r>
      <w:r>
        <w:rPr>
          <w:spacing w:val="-3"/>
        </w:rPr>
        <w:t>a</w:t>
      </w:r>
      <w:r>
        <w:rPr>
          <w:spacing w:val="1"/>
        </w:rPr>
        <w:t>ti</w:t>
      </w:r>
      <w:r>
        <w:rPr>
          <w:spacing w:val="-3"/>
        </w:rPr>
        <w:t>v</w:t>
      </w:r>
      <w:r>
        <w:t>a ou</w:t>
      </w:r>
      <w:r>
        <w:rPr>
          <w:spacing w:val="-3"/>
        </w:rPr>
        <w:t xml:space="preserve"> </w:t>
      </w:r>
      <w:r>
        <w:rPr>
          <w:spacing w:val="-2"/>
        </w:rPr>
        <w:t>l</w:t>
      </w:r>
      <w:r>
        <w:t>a</w:t>
      </w:r>
      <w:r>
        <w:rPr>
          <w:spacing w:val="1"/>
        </w:rPr>
        <w:t>t</w:t>
      </w:r>
      <w:r>
        <w:t>e</w:t>
      </w:r>
      <w:r>
        <w:rPr>
          <w:spacing w:val="-3"/>
        </w:rPr>
        <w:t>n</w:t>
      </w:r>
      <w:r>
        <w:rPr>
          <w:spacing w:val="1"/>
        </w:rPr>
        <w:t>t</w:t>
      </w:r>
      <w:r>
        <w:t>e,</w:t>
      </w:r>
      <w:r>
        <w:rPr>
          <w:spacing w:val="-3"/>
        </w:rPr>
        <w:t xml:space="preserve"> </w:t>
      </w:r>
      <w:r>
        <w:t>em</w:t>
      </w:r>
      <w:r>
        <w:rPr>
          <w:spacing w:val="-4"/>
        </w:rPr>
        <w:t xml:space="preserve"> </w:t>
      </w:r>
      <w:r>
        <w:t>que um</w:t>
      </w:r>
      <w:r>
        <w:rPr>
          <w:spacing w:val="-4"/>
        </w:rPr>
        <w:t xml:space="preserve"> </w:t>
      </w:r>
      <w:r>
        <w:t>adequa</w:t>
      </w:r>
      <w:r>
        <w:rPr>
          <w:spacing w:val="-3"/>
        </w:rPr>
        <w:t>d</w:t>
      </w:r>
      <w:r>
        <w:t xml:space="preserve">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 xml:space="preserve">não pode </w:t>
      </w:r>
      <w:r>
        <w:rPr>
          <w:spacing w:val="-2"/>
        </w:rPr>
        <w:t>s</w:t>
      </w:r>
      <w:r>
        <w:t>er</w:t>
      </w:r>
      <w:r>
        <w:rPr>
          <w:spacing w:val="1"/>
        </w:rPr>
        <w:t xml:space="preserve"> </w:t>
      </w:r>
      <w:r>
        <w:rPr>
          <w:spacing w:val="-3"/>
        </w:rPr>
        <w:t>c</w:t>
      </w:r>
      <w:r>
        <w:t>on</w:t>
      </w:r>
      <w:r>
        <w:rPr>
          <w:spacing w:val="-2"/>
        </w:rPr>
        <w:t>f</w:t>
      </w:r>
      <w:r>
        <w:rPr>
          <w:spacing w:val="1"/>
        </w:rPr>
        <w:t>i</w:t>
      </w:r>
      <w:r>
        <w:t>r</w:t>
      </w:r>
      <w:r>
        <w:rPr>
          <w:spacing w:val="-4"/>
        </w:rPr>
        <w:t>m</w:t>
      </w:r>
      <w:r>
        <w:t>ado.</w:t>
      </w:r>
    </w:p>
    <w:p w14:paraId="5BAE1765" w14:textId="77777777" w:rsidR="00107773" w:rsidRDefault="00107773">
      <w:pPr>
        <w:kinsoku w:val="0"/>
        <w:overflowPunct w:val="0"/>
      </w:pPr>
    </w:p>
    <w:p w14:paraId="40C477E6" w14:textId="77777777" w:rsidR="00107773" w:rsidRDefault="00000000">
      <w:pPr>
        <w:pStyle w:val="BodyText"/>
        <w:kinsoku w:val="0"/>
        <w:overflowPunct w:val="0"/>
        <w:ind w:left="0"/>
      </w:pPr>
      <w:r>
        <w:rPr>
          <w:spacing w:val="-1"/>
        </w:rPr>
        <w:t>A</w:t>
      </w:r>
      <w:r>
        <w:t>pesar</w:t>
      </w:r>
      <w:r>
        <w:rPr>
          <w:spacing w:val="-2"/>
        </w:rPr>
        <w:t xml:space="preserve"> </w:t>
      </w:r>
      <w:r>
        <w:t xml:space="preserve">do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3"/>
        </w:rPr>
        <w:t>p</w:t>
      </w:r>
      <w:r>
        <w:t>ro</w:t>
      </w:r>
      <w:r>
        <w:rPr>
          <w:spacing w:val="-2"/>
        </w:rPr>
        <w:t>f</w:t>
      </w:r>
      <w:r>
        <w:rPr>
          <w:spacing w:val="1"/>
        </w:rPr>
        <w:t>i</w:t>
      </w:r>
      <w:r>
        <w:rPr>
          <w:spacing w:val="-2"/>
        </w:rPr>
        <w:t>l</w:t>
      </w:r>
      <w:r>
        <w:t>á</w:t>
      </w:r>
      <w:r>
        <w:rPr>
          <w:spacing w:val="1"/>
        </w:rPr>
        <w:t>t</w:t>
      </w:r>
      <w:r>
        <w:rPr>
          <w:spacing w:val="-2"/>
        </w:rPr>
        <w:t>i</w:t>
      </w:r>
      <w:r>
        <w:t>co da</w:t>
      </w:r>
      <w:r>
        <w:rPr>
          <w:spacing w:val="-2"/>
        </w:rPr>
        <w:t xml:space="preserve"> </w:t>
      </w:r>
      <w:r>
        <w:rPr>
          <w:spacing w:val="1"/>
        </w:rPr>
        <w:t>t</w:t>
      </w:r>
      <w:r>
        <w:t>u</w:t>
      </w:r>
      <w:r>
        <w:rPr>
          <w:spacing w:val="-3"/>
        </w:rPr>
        <w:t>b</w:t>
      </w:r>
      <w:r>
        <w:t>er</w:t>
      </w:r>
      <w:r>
        <w:rPr>
          <w:spacing w:val="-3"/>
        </w:rPr>
        <w:t>c</w:t>
      </w:r>
      <w:r>
        <w:t>u</w:t>
      </w:r>
      <w:r>
        <w:rPr>
          <w:spacing w:val="1"/>
        </w:rPr>
        <w:t>l</w:t>
      </w:r>
      <w:r>
        <w:rPr>
          <w:spacing w:val="-3"/>
        </w:rPr>
        <w:t>o</w:t>
      </w:r>
      <w:r>
        <w:t xml:space="preserve">se, </w:t>
      </w:r>
      <w:r>
        <w:rPr>
          <w:spacing w:val="-3"/>
        </w:rPr>
        <w:t>o</w:t>
      </w:r>
      <w:r>
        <w:t>co</w:t>
      </w:r>
      <w:r>
        <w:rPr>
          <w:spacing w:val="-2"/>
        </w:rPr>
        <w:t>r</w:t>
      </w:r>
      <w:r>
        <w:t>r</w:t>
      </w:r>
      <w:r>
        <w:rPr>
          <w:spacing w:val="-3"/>
        </w:rPr>
        <w:t>e</w:t>
      </w:r>
      <w:r>
        <w:t>ram</w:t>
      </w:r>
      <w:r>
        <w:rPr>
          <w:spacing w:val="-4"/>
        </w:rPr>
        <w:t xml:space="preserve"> </w:t>
      </w:r>
      <w:r>
        <w:t xml:space="preserve">casos </w:t>
      </w:r>
      <w:r>
        <w:rPr>
          <w:spacing w:val="-3"/>
        </w:rPr>
        <w:t>d</w:t>
      </w:r>
      <w:r>
        <w:t>e r</w:t>
      </w:r>
      <w:r>
        <w:rPr>
          <w:spacing w:val="-3"/>
        </w:rPr>
        <w:t>e</w:t>
      </w:r>
      <w:r>
        <w:t>a</w:t>
      </w:r>
      <w:r>
        <w:rPr>
          <w:spacing w:val="-2"/>
        </w:rPr>
        <w:t>t</w:t>
      </w:r>
      <w:r>
        <w:rPr>
          <w:spacing w:val="1"/>
        </w:rPr>
        <w:t>i</w:t>
      </w:r>
      <w:r>
        <w:rPr>
          <w:spacing w:val="-3"/>
        </w:rPr>
        <w:t>v</w:t>
      </w:r>
      <w:r>
        <w:t xml:space="preserve">ação </w:t>
      </w:r>
      <w:r>
        <w:rPr>
          <w:spacing w:val="-3"/>
        </w:rPr>
        <w:t>d</w:t>
      </w:r>
      <w:r>
        <w:t>a</w:t>
      </w:r>
      <w:r>
        <w:rPr>
          <w:spacing w:val="-2"/>
        </w:rPr>
        <w:t xml:space="preserve"> </w:t>
      </w:r>
      <w:r>
        <w:rPr>
          <w:spacing w:val="1"/>
        </w:rPr>
        <w:t>t</w:t>
      </w:r>
      <w:r>
        <w:t>ub</w:t>
      </w:r>
      <w:r>
        <w:rPr>
          <w:spacing w:val="-3"/>
        </w:rPr>
        <w:t>e</w:t>
      </w:r>
      <w:r>
        <w:t>rc</w:t>
      </w:r>
      <w:r>
        <w:rPr>
          <w:spacing w:val="-3"/>
        </w:rPr>
        <w:t>u</w:t>
      </w:r>
      <w:r>
        <w:rPr>
          <w:spacing w:val="1"/>
        </w:rPr>
        <w:t>l</w:t>
      </w:r>
      <w:r>
        <w:t>ose</w:t>
      </w:r>
      <w:r>
        <w:rPr>
          <w:spacing w:val="-2"/>
        </w:rPr>
        <w:t xml:space="preserve"> </w:t>
      </w:r>
      <w:r>
        <w:t>em 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w:t>
      </w:r>
      <w:r>
        <w:rPr>
          <w:spacing w:val="-1"/>
        </w:rPr>
        <w:t>A</w:t>
      </w:r>
      <w:r>
        <w:rPr>
          <w:spacing w:val="1"/>
        </w:rPr>
        <w:t>l</w:t>
      </w:r>
      <w:r>
        <w:rPr>
          <w:spacing w:val="-3"/>
        </w:rPr>
        <w:t>g</w:t>
      </w:r>
      <w:r>
        <w:t>uns d</w:t>
      </w:r>
      <w:r>
        <w:rPr>
          <w:spacing w:val="-3"/>
        </w:rPr>
        <w:t>o</w:t>
      </w:r>
      <w:r>
        <w:t>en</w:t>
      </w:r>
      <w:r>
        <w:rPr>
          <w:spacing w:val="-2"/>
        </w:rPr>
        <w:t>t</w:t>
      </w:r>
      <w:r>
        <w:t>es</w:t>
      </w:r>
      <w:r>
        <w:rPr>
          <w:spacing w:val="-2"/>
        </w:rPr>
        <w:t xml:space="preserve"> </w:t>
      </w:r>
      <w:r>
        <w:t>em</w:t>
      </w:r>
      <w:r>
        <w:rPr>
          <w:spacing w:val="-4"/>
        </w:rPr>
        <w:t xml:space="preserve"> </w:t>
      </w:r>
      <w:r>
        <w:t xml:space="preserve">que 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pa</w:t>
      </w:r>
      <w:r>
        <w:rPr>
          <w:spacing w:val="-2"/>
        </w:rPr>
        <w:t>r</w:t>
      </w:r>
      <w:r>
        <w:t>a a</w:t>
      </w:r>
      <w:r>
        <w:rPr>
          <w:spacing w:val="-2"/>
        </w:rPr>
        <w:t xml:space="preserve"> </w:t>
      </w:r>
      <w:r>
        <w:rPr>
          <w:spacing w:val="1"/>
        </w:rPr>
        <w:t>t</w:t>
      </w:r>
      <w:r>
        <w:t>ub</w:t>
      </w:r>
      <w:r>
        <w:rPr>
          <w:spacing w:val="-3"/>
        </w:rPr>
        <w:t>e</w:t>
      </w:r>
      <w:r>
        <w:t>rc</w:t>
      </w:r>
      <w:r>
        <w:rPr>
          <w:spacing w:val="-3"/>
        </w:rPr>
        <w:t>u</w:t>
      </w:r>
      <w:r>
        <w:rPr>
          <w:spacing w:val="1"/>
        </w:rPr>
        <w:t>l</w:t>
      </w:r>
      <w:r>
        <w:t>ose</w:t>
      </w:r>
      <w:r>
        <w:rPr>
          <w:spacing w:val="-2"/>
        </w:rPr>
        <w:t xml:space="preserve"> </w:t>
      </w:r>
      <w:r>
        <w:t>a</w:t>
      </w:r>
      <w:r>
        <w:rPr>
          <w:spacing w:val="-2"/>
        </w:rPr>
        <w:t>t</w:t>
      </w:r>
      <w:r>
        <w:rPr>
          <w:spacing w:val="1"/>
        </w:rPr>
        <w:t>i</w:t>
      </w:r>
      <w:r>
        <w:rPr>
          <w:spacing w:val="-3"/>
        </w:rPr>
        <w:t>v</w:t>
      </w:r>
      <w:r>
        <w:t>a f</w:t>
      </w:r>
      <w:r>
        <w:rPr>
          <w:spacing w:val="-3"/>
        </w:rPr>
        <w:t>o</w:t>
      </w:r>
      <w:r>
        <w:t>i</w:t>
      </w:r>
      <w:r>
        <w:rPr>
          <w:spacing w:val="1"/>
        </w:rPr>
        <w:t xml:space="preserve"> </w:t>
      </w:r>
      <w:r>
        <w:t>bem suce</w:t>
      </w:r>
      <w:r>
        <w:rPr>
          <w:spacing w:val="-3"/>
        </w:rPr>
        <w:t>d</w:t>
      </w:r>
      <w:r>
        <w:rPr>
          <w:spacing w:val="1"/>
        </w:rPr>
        <w:t>i</w:t>
      </w:r>
      <w:r>
        <w:t>d</w:t>
      </w:r>
      <w:r>
        <w:rPr>
          <w:spacing w:val="-1"/>
        </w:rPr>
        <w:t>o</w:t>
      </w:r>
      <w:r>
        <w:t xml:space="preserve"> </w:t>
      </w:r>
      <w:r>
        <w:rPr>
          <w:spacing w:val="-3"/>
        </w:rPr>
        <w:t>v</w:t>
      </w:r>
      <w:r>
        <w:t>o</w:t>
      </w:r>
      <w:r>
        <w:rPr>
          <w:spacing w:val="-2"/>
        </w:rPr>
        <w:t>l</w:t>
      </w:r>
      <w:r>
        <w:rPr>
          <w:spacing w:val="1"/>
        </w:rPr>
        <w:t>t</w:t>
      </w:r>
      <w:r>
        <w:t>a</w:t>
      </w:r>
      <w:r>
        <w:rPr>
          <w:spacing w:val="-2"/>
        </w:rPr>
        <w:t>r</w:t>
      </w:r>
      <w:r>
        <w:t>am</w:t>
      </w:r>
      <w:r>
        <w:rPr>
          <w:spacing w:val="-4"/>
        </w:rPr>
        <w:t xml:space="preserve"> </w:t>
      </w:r>
      <w:r>
        <w:t>a dese</w:t>
      </w:r>
      <w:r>
        <w:rPr>
          <w:spacing w:val="-3"/>
        </w:rPr>
        <w:t>nv</w:t>
      </w:r>
      <w:r>
        <w:t>o</w:t>
      </w:r>
      <w:r>
        <w:rPr>
          <w:spacing w:val="1"/>
        </w:rPr>
        <w:t>l</w:t>
      </w:r>
      <w:r>
        <w:rPr>
          <w:spacing w:val="-3"/>
        </w:rPr>
        <w:t>v</w:t>
      </w:r>
      <w:r>
        <w:t>er</w:t>
      </w:r>
      <w:r>
        <w:rPr>
          <w:spacing w:val="1"/>
        </w:rPr>
        <w:t xml:space="preserve"> t</w:t>
      </w:r>
      <w:r>
        <w:t>ub</w:t>
      </w:r>
      <w:r>
        <w:rPr>
          <w:spacing w:val="-3"/>
        </w:rPr>
        <w:t>e</w:t>
      </w:r>
      <w:r>
        <w:t>rc</w:t>
      </w:r>
      <w:r>
        <w:rPr>
          <w:spacing w:val="-3"/>
        </w:rPr>
        <w:t>u</w:t>
      </w:r>
      <w:r>
        <w:rPr>
          <w:spacing w:val="1"/>
        </w:rPr>
        <w:t>l</w:t>
      </w:r>
      <w:r>
        <w:t>ose</w:t>
      </w:r>
      <w:r>
        <w:rPr>
          <w:spacing w:val="-2"/>
        </w:rPr>
        <w:t xml:space="preserve"> </w:t>
      </w:r>
      <w:r>
        <w:t>enq</w:t>
      </w:r>
      <w:r>
        <w:rPr>
          <w:spacing w:val="-3"/>
        </w:rPr>
        <w:t>u</w:t>
      </w:r>
      <w:r>
        <w:t>an</w:t>
      </w:r>
      <w:r>
        <w:rPr>
          <w:spacing w:val="-2"/>
        </w:rPr>
        <w:t>t</w:t>
      </w:r>
      <w:r>
        <w:t>o fo</w:t>
      </w:r>
      <w:r>
        <w:rPr>
          <w:spacing w:val="-2"/>
        </w:rPr>
        <w:t>r</w:t>
      </w:r>
      <w:r>
        <w:t>am</w:t>
      </w:r>
      <w:r>
        <w:rPr>
          <w:spacing w:val="-4"/>
        </w:rPr>
        <w:t xml:space="preserve"> </w:t>
      </w:r>
      <w:r>
        <w:rPr>
          <w:spacing w:val="1"/>
        </w:rPr>
        <w:t>t</w:t>
      </w:r>
      <w:r>
        <w:t>ra</w:t>
      </w:r>
      <w:r>
        <w:rPr>
          <w:spacing w:val="-2"/>
        </w:rPr>
        <w:t>t</w:t>
      </w:r>
      <w:r>
        <w:t>ados</w:t>
      </w:r>
      <w:r>
        <w:rPr>
          <w:spacing w:val="-2"/>
        </w:rPr>
        <w:t xml:space="preserve"> </w:t>
      </w:r>
      <w:r>
        <w:t>com</w:t>
      </w:r>
      <w:r>
        <w:rPr>
          <w:spacing w:val="-4"/>
        </w:rPr>
        <w:t xml:space="preserve"> </w:t>
      </w:r>
      <w:r>
        <w:rPr>
          <w:spacing w:val="-2"/>
        </w:rPr>
        <w:t>adalimumab</w:t>
      </w:r>
      <w:r>
        <w:t>.</w:t>
      </w:r>
    </w:p>
    <w:p w14:paraId="4C389635" w14:textId="77777777" w:rsidR="00107773" w:rsidRDefault="00107773">
      <w:pPr>
        <w:kinsoku w:val="0"/>
        <w:overflowPunct w:val="0"/>
      </w:pPr>
    </w:p>
    <w:p w14:paraId="31E75F6C" w14:textId="77777777" w:rsidR="00107773" w:rsidRDefault="00000000">
      <w:pPr>
        <w:pStyle w:val="BodyText"/>
        <w:kinsoku w:val="0"/>
        <w:overflowPunct w:val="0"/>
        <w:ind w:left="0"/>
      </w:pPr>
      <w:r>
        <w:rPr>
          <w:spacing w:val="-1"/>
        </w:rPr>
        <w:t>O</w:t>
      </w:r>
      <w:r>
        <w:t>s doe</w:t>
      </w:r>
      <w:r>
        <w:rPr>
          <w:spacing w:val="-3"/>
        </w:rPr>
        <w:t>n</w:t>
      </w:r>
      <w:r>
        <w:rPr>
          <w:spacing w:val="1"/>
        </w:rPr>
        <w:t>t</w:t>
      </w:r>
      <w:r>
        <w:t xml:space="preserve">es </w:t>
      </w:r>
      <w:r>
        <w:rPr>
          <w:spacing w:val="-3"/>
        </w:rPr>
        <w:t>d</w:t>
      </w:r>
      <w:r>
        <w:t>e</w:t>
      </w:r>
      <w:r>
        <w:rPr>
          <w:spacing w:val="-3"/>
        </w:rPr>
        <w:t>v</w:t>
      </w:r>
      <w:r>
        <w:t>em</w:t>
      </w:r>
      <w:r>
        <w:rPr>
          <w:spacing w:val="-4"/>
        </w:rPr>
        <w:t xml:space="preserve"> </w:t>
      </w:r>
      <w:r>
        <w:t>ser</w:t>
      </w:r>
      <w:r>
        <w:rPr>
          <w:spacing w:val="1"/>
        </w:rPr>
        <w:t xml:space="preserve"> </w:t>
      </w:r>
      <w:r>
        <w:t>aco</w:t>
      </w:r>
      <w:r>
        <w:rPr>
          <w:spacing w:val="-3"/>
        </w:rPr>
        <w:t>n</w:t>
      </w:r>
      <w:r>
        <w:t>se</w:t>
      </w:r>
      <w:r>
        <w:rPr>
          <w:spacing w:val="1"/>
        </w:rPr>
        <w:t>l</w:t>
      </w:r>
      <w:r>
        <w:rPr>
          <w:spacing w:val="-3"/>
        </w:rPr>
        <w:t>h</w:t>
      </w:r>
      <w:r>
        <w:t>ados</w:t>
      </w:r>
      <w:r>
        <w:rPr>
          <w:spacing w:val="-2"/>
        </w:rPr>
        <w:t xml:space="preserve"> </w:t>
      </w:r>
      <w:r>
        <w:t>a co</w:t>
      </w:r>
      <w:r>
        <w:rPr>
          <w:spacing w:val="-3"/>
        </w:rPr>
        <w:t>n</w:t>
      </w:r>
      <w:r>
        <w:t>su</w:t>
      </w:r>
      <w:r>
        <w:rPr>
          <w:spacing w:val="-2"/>
        </w:rPr>
        <w:t>l</w:t>
      </w:r>
      <w:r>
        <w:rPr>
          <w:spacing w:val="1"/>
        </w:rPr>
        <w:t>t</w:t>
      </w:r>
      <w:r>
        <w:rPr>
          <w:spacing w:val="-3"/>
        </w:rPr>
        <w:t>a</w:t>
      </w:r>
      <w:r>
        <w:t>r</w:t>
      </w:r>
      <w:r>
        <w:rPr>
          <w:spacing w:val="1"/>
        </w:rPr>
        <w:t xml:space="preserve"> </w:t>
      </w:r>
      <w:r>
        <w:t xml:space="preserve">o </w:t>
      </w:r>
      <w:r>
        <w:rPr>
          <w:spacing w:val="-4"/>
        </w:rPr>
        <w:t>m</w:t>
      </w:r>
      <w:r>
        <w:t>éd</w:t>
      </w:r>
      <w:r>
        <w:rPr>
          <w:spacing w:val="-2"/>
        </w:rPr>
        <w:t>i</w:t>
      </w:r>
      <w:r>
        <w:t xml:space="preserve">co se </w:t>
      </w:r>
      <w:r>
        <w:rPr>
          <w:spacing w:val="-3"/>
        </w:rPr>
        <w:t>o</w:t>
      </w:r>
      <w:r>
        <w:t>co</w:t>
      </w:r>
      <w:r>
        <w:rPr>
          <w:spacing w:val="-2"/>
        </w:rPr>
        <w:t>r</w:t>
      </w:r>
      <w:r>
        <w:t>r</w:t>
      </w:r>
      <w:r>
        <w:rPr>
          <w:spacing w:val="-3"/>
        </w:rPr>
        <w:t>e</w:t>
      </w:r>
      <w:r>
        <w:t>rem</w:t>
      </w:r>
      <w:r>
        <w:rPr>
          <w:spacing w:val="-4"/>
        </w:rPr>
        <w:t xml:space="preserve"> </w:t>
      </w:r>
      <w:r>
        <w:t>s</w:t>
      </w:r>
      <w:r>
        <w:rPr>
          <w:spacing w:val="1"/>
        </w:rPr>
        <w:t>i</w:t>
      </w:r>
      <w:r>
        <w:t>n</w:t>
      </w:r>
      <w:r>
        <w:rPr>
          <w:spacing w:val="-3"/>
        </w:rPr>
        <w:t>a</w:t>
      </w:r>
      <w:r>
        <w:rPr>
          <w:spacing w:val="1"/>
        </w:rPr>
        <w:t>i</w:t>
      </w:r>
      <w:r>
        <w:t>s</w:t>
      </w:r>
      <w:r>
        <w:rPr>
          <w:spacing w:val="-2"/>
        </w:rPr>
        <w:t>/</w:t>
      </w:r>
      <w:r>
        <w:t>s</w:t>
      </w:r>
      <w:r>
        <w:rPr>
          <w:spacing w:val="1"/>
        </w:rPr>
        <w:t>i</w:t>
      </w:r>
      <w:r>
        <w:rPr>
          <w:spacing w:val="-3"/>
        </w:rPr>
        <w:t>n</w:t>
      </w:r>
      <w:r>
        <w:rPr>
          <w:spacing w:val="1"/>
        </w:rPr>
        <w:t>t</w:t>
      </w:r>
      <w:r>
        <w:rPr>
          <w:spacing w:val="-3"/>
        </w:rPr>
        <w:t>o</w:t>
      </w:r>
      <w:r>
        <w:rPr>
          <w:spacing w:val="-4"/>
        </w:rPr>
        <w:t>m</w:t>
      </w:r>
      <w:r>
        <w:t>as su</w:t>
      </w:r>
      <w:r>
        <w:rPr>
          <w:spacing w:val="-3"/>
        </w:rPr>
        <w:t>g</w:t>
      </w:r>
      <w:r>
        <w:t>es</w:t>
      </w:r>
      <w:r>
        <w:rPr>
          <w:spacing w:val="1"/>
        </w:rPr>
        <w:t>ti</w:t>
      </w:r>
      <w:r>
        <w:rPr>
          <w:spacing w:val="-3"/>
        </w:rPr>
        <w:t>v</w:t>
      </w:r>
      <w:r>
        <w:t>os de u</w:t>
      </w:r>
      <w:r>
        <w:rPr>
          <w:spacing w:val="-4"/>
        </w:rPr>
        <w:t>m</w:t>
      </w:r>
      <w:r>
        <w:t xml:space="preserve">a </w:t>
      </w:r>
      <w:r>
        <w:rPr>
          <w:spacing w:val="1"/>
        </w:rPr>
        <w:t>i</w:t>
      </w:r>
      <w:r>
        <w:t>nfeç</w:t>
      </w:r>
      <w:r>
        <w:rPr>
          <w:spacing w:val="-3"/>
        </w:rPr>
        <w:t>ã</w:t>
      </w:r>
      <w:r>
        <w:t>o por</w:t>
      </w:r>
      <w:r>
        <w:rPr>
          <w:spacing w:val="-2"/>
        </w:rPr>
        <w:t xml:space="preserve"> </w:t>
      </w:r>
      <w:r>
        <w:rPr>
          <w:spacing w:val="1"/>
        </w:rPr>
        <w:t>t</w:t>
      </w:r>
      <w:r>
        <w:t>u</w:t>
      </w:r>
      <w:r>
        <w:rPr>
          <w:spacing w:val="-3"/>
        </w:rPr>
        <w:t>b</w:t>
      </w:r>
      <w:r>
        <w:t>er</w:t>
      </w:r>
      <w:r>
        <w:rPr>
          <w:spacing w:val="-3"/>
        </w:rPr>
        <w:t>c</w:t>
      </w:r>
      <w:r>
        <w:t>u</w:t>
      </w:r>
      <w:r>
        <w:rPr>
          <w:spacing w:val="1"/>
        </w:rPr>
        <w:t>l</w:t>
      </w:r>
      <w:r>
        <w:rPr>
          <w:spacing w:val="-3"/>
        </w:rPr>
        <w:t>o</w:t>
      </w:r>
      <w:r>
        <w:rPr>
          <w:spacing w:val="-2"/>
        </w:rPr>
        <w:t>s</w:t>
      </w:r>
      <w:r>
        <w:t>e (p</w:t>
      </w:r>
      <w:r>
        <w:rPr>
          <w:spacing w:val="-3"/>
        </w:rPr>
        <w:t>o</w:t>
      </w:r>
      <w:r>
        <w:t>r</w:t>
      </w:r>
      <w:r>
        <w:rPr>
          <w:spacing w:val="1"/>
        </w:rPr>
        <w:t xml:space="preserve"> </w:t>
      </w:r>
      <w:r>
        <w:t>ex.,</w:t>
      </w:r>
      <w:r>
        <w:rPr>
          <w:spacing w:val="-3"/>
        </w:rPr>
        <w:t xml:space="preserve"> </w:t>
      </w:r>
      <w:r>
        <w:rPr>
          <w:spacing w:val="1"/>
        </w:rPr>
        <w:t>t</w:t>
      </w:r>
      <w:r>
        <w:t>o</w:t>
      </w:r>
      <w:r>
        <w:rPr>
          <w:spacing w:val="-2"/>
        </w:rPr>
        <w:t>s</w:t>
      </w:r>
      <w:r>
        <w:t xml:space="preserve">se </w:t>
      </w:r>
      <w:r>
        <w:rPr>
          <w:spacing w:val="-3"/>
        </w:rPr>
        <w:t>p</w:t>
      </w:r>
      <w:r>
        <w:t>er</w:t>
      </w:r>
      <w:r>
        <w:rPr>
          <w:spacing w:val="-2"/>
        </w:rPr>
        <w:t>s</w:t>
      </w:r>
      <w:r>
        <w:rPr>
          <w:spacing w:val="1"/>
        </w:rPr>
        <w:t>i</w:t>
      </w:r>
      <w:r>
        <w:rPr>
          <w:spacing w:val="-2"/>
        </w:rPr>
        <w:t>s</w:t>
      </w:r>
      <w:r>
        <w:rPr>
          <w:spacing w:val="1"/>
        </w:rPr>
        <w:t>t</w:t>
      </w:r>
      <w:r>
        <w:t>e</w:t>
      </w:r>
      <w:r>
        <w:rPr>
          <w:spacing w:val="-3"/>
        </w:rPr>
        <w:t>n</w:t>
      </w:r>
      <w:r>
        <w:rPr>
          <w:spacing w:val="1"/>
        </w:rPr>
        <w:t>t</w:t>
      </w:r>
      <w:r>
        <w:t>e,</w:t>
      </w:r>
      <w:r>
        <w:rPr>
          <w:spacing w:val="-3"/>
        </w:rPr>
        <w:t xml:space="preserve"> </w:t>
      </w:r>
      <w:r>
        <w:t>e</w:t>
      </w:r>
      <w:r>
        <w:rPr>
          <w:spacing w:val="-4"/>
        </w:rPr>
        <w:t>m</w:t>
      </w:r>
      <w:r>
        <w:t>a</w:t>
      </w:r>
      <w:r>
        <w:rPr>
          <w:spacing w:val="-3"/>
        </w:rPr>
        <w:t>g</w:t>
      </w:r>
      <w:r>
        <w:t>rec</w:t>
      </w:r>
      <w:r>
        <w:rPr>
          <w:spacing w:val="1"/>
        </w:rPr>
        <w:t>i</w:t>
      </w:r>
      <w:r>
        <w:rPr>
          <w:spacing w:val="-4"/>
        </w:rPr>
        <w:t>m</w:t>
      </w:r>
      <w:r>
        <w:t>en</w:t>
      </w:r>
      <w:r>
        <w:rPr>
          <w:spacing w:val="1"/>
        </w:rPr>
        <w:t>t</w:t>
      </w:r>
      <w:r>
        <w:t>o</w:t>
      </w:r>
      <w:r>
        <w:rPr>
          <w:spacing w:val="1"/>
        </w:rPr>
        <w:t>/</w:t>
      </w:r>
      <w:r>
        <w:t>p</w:t>
      </w:r>
      <w:r>
        <w:rPr>
          <w:spacing w:val="-3"/>
        </w:rPr>
        <w:t>e</w:t>
      </w:r>
      <w:r>
        <w:t xml:space="preserve">rda </w:t>
      </w:r>
      <w:r>
        <w:rPr>
          <w:spacing w:val="-3"/>
        </w:rPr>
        <w:t>d</w:t>
      </w:r>
      <w:r>
        <w:t xml:space="preserve">e </w:t>
      </w:r>
      <w:r>
        <w:rPr>
          <w:spacing w:val="-3"/>
        </w:rPr>
        <w:t>p</w:t>
      </w:r>
      <w:r>
        <w:t xml:space="preserve">eso, </w:t>
      </w:r>
      <w:r>
        <w:rPr>
          <w:spacing w:val="-2"/>
        </w:rPr>
        <w:t>f</w:t>
      </w:r>
      <w:r>
        <w:t>eb</w:t>
      </w:r>
      <w:r>
        <w:rPr>
          <w:spacing w:val="-2"/>
        </w:rPr>
        <w:t>r</w:t>
      </w:r>
      <w:r>
        <w:t>e b</w:t>
      </w:r>
      <w:r>
        <w:rPr>
          <w:spacing w:val="-3"/>
        </w:rPr>
        <w:t>a</w:t>
      </w:r>
      <w:r>
        <w:rPr>
          <w:spacing w:val="1"/>
        </w:rPr>
        <w:t>i</w:t>
      </w:r>
      <w:r>
        <w:t>xa, apa</w:t>
      </w:r>
      <w:r>
        <w:rPr>
          <w:spacing w:val="-2"/>
        </w:rPr>
        <w:t>t</w:t>
      </w:r>
      <w:r>
        <w:rPr>
          <w:spacing w:val="1"/>
        </w:rPr>
        <w:t>i</w:t>
      </w:r>
      <w:r>
        <w:rPr>
          <w:spacing w:val="-3"/>
        </w:rPr>
        <w:t>a</w:t>
      </w:r>
      <w:r>
        <w:t>)</w:t>
      </w:r>
      <w:r>
        <w:rPr>
          <w:spacing w:val="1"/>
        </w:rPr>
        <w:t xml:space="preserve"> </w:t>
      </w:r>
      <w:r>
        <w:t>d</w:t>
      </w:r>
      <w:r>
        <w:rPr>
          <w:spacing w:val="-3"/>
        </w:rPr>
        <w:t>u</w:t>
      </w:r>
      <w:r>
        <w:t>ra</w:t>
      </w:r>
      <w:r>
        <w:rPr>
          <w:spacing w:val="-3"/>
        </w:rPr>
        <w:t>n</w:t>
      </w:r>
      <w:r>
        <w:rPr>
          <w:spacing w:val="1"/>
        </w:rPr>
        <w:t>t</w:t>
      </w:r>
      <w:r>
        <w:t>e ou</w:t>
      </w:r>
      <w:r>
        <w:rPr>
          <w:spacing w:val="-3"/>
        </w:rPr>
        <w:t xml:space="preserve"> </w:t>
      </w:r>
      <w:r>
        <w:t>após</w:t>
      </w:r>
      <w:r>
        <w:rPr>
          <w:spacing w:val="-2"/>
        </w:rPr>
        <w:t xml:space="preserve"> </w:t>
      </w:r>
      <w:r>
        <w:t xml:space="preserve">a </w:t>
      </w:r>
      <w:r>
        <w:rPr>
          <w:spacing w:val="-2"/>
        </w:rPr>
        <w:t>t</w:t>
      </w:r>
      <w:r>
        <w:rPr>
          <w:spacing w:val="-3"/>
        </w:rPr>
        <w:t>e</w:t>
      </w:r>
      <w:r>
        <w:t>rapê</w:t>
      </w:r>
      <w:r>
        <w:rPr>
          <w:spacing w:val="-3"/>
        </w:rPr>
        <w:t>u</w:t>
      </w:r>
      <w:r>
        <w:rPr>
          <w:spacing w:val="1"/>
        </w:rPr>
        <w:t>t</w:t>
      </w:r>
      <w:r>
        <w:rPr>
          <w:spacing w:val="-2"/>
        </w:rPr>
        <w:t>i</w:t>
      </w:r>
      <w:r>
        <w:t xml:space="preserve">ca </w:t>
      </w:r>
      <w:r>
        <w:rPr>
          <w:spacing w:val="-3"/>
        </w:rPr>
        <w:t>c</w:t>
      </w:r>
      <w:r>
        <w:t>om</w:t>
      </w:r>
      <w:r>
        <w:rPr>
          <w:spacing w:val="-4"/>
        </w:rPr>
        <w:t xml:space="preserve"> </w:t>
      </w:r>
      <w:r>
        <w:rPr>
          <w:spacing w:val="-1"/>
        </w:rPr>
        <w:t>AMGEVITA</w:t>
      </w:r>
      <w:r>
        <w:t>.</w:t>
      </w:r>
    </w:p>
    <w:p w14:paraId="144488DB" w14:textId="77777777" w:rsidR="00107773" w:rsidRDefault="00107773">
      <w:pPr>
        <w:kinsoku w:val="0"/>
        <w:overflowPunct w:val="0"/>
      </w:pPr>
    </w:p>
    <w:p w14:paraId="2442EC23" w14:textId="77777777" w:rsidR="00107773" w:rsidRDefault="00000000">
      <w:pPr>
        <w:keepNext/>
        <w:kinsoku w:val="0"/>
        <w:overflowPunct w:val="0"/>
      </w:pPr>
      <w:r>
        <w:rPr>
          <w:i/>
          <w:iCs/>
          <w:spacing w:val="-1"/>
        </w:rPr>
        <w:t>O</w:t>
      </w:r>
      <w:r>
        <w:rPr>
          <w:i/>
          <w:iCs/>
        </w:rPr>
        <w:t>u</w:t>
      </w:r>
      <w:r>
        <w:rPr>
          <w:i/>
          <w:iCs/>
          <w:spacing w:val="1"/>
        </w:rPr>
        <w:t>t</w:t>
      </w:r>
      <w:r>
        <w:rPr>
          <w:i/>
          <w:iCs/>
        </w:rPr>
        <w:t>ras</w:t>
      </w:r>
      <w:r>
        <w:rPr>
          <w:i/>
          <w:iCs/>
          <w:spacing w:val="-2"/>
        </w:rPr>
        <w:t xml:space="preserve"> </w:t>
      </w:r>
      <w:r>
        <w:rPr>
          <w:i/>
          <w:iCs/>
          <w:spacing w:val="1"/>
        </w:rPr>
        <w:t>i</w:t>
      </w:r>
      <w:r>
        <w:rPr>
          <w:i/>
          <w:iCs/>
          <w:spacing w:val="-3"/>
        </w:rPr>
        <w:t>n</w:t>
      </w:r>
      <w:r>
        <w:rPr>
          <w:i/>
          <w:iCs/>
          <w:spacing w:val="1"/>
        </w:rPr>
        <w:t>f</w:t>
      </w:r>
      <w:r>
        <w:rPr>
          <w:i/>
          <w:iCs/>
        </w:rPr>
        <w:t>eç</w:t>
      </w:r>
      <w:r>
        <w:rPr>
          <w:i/>
          <w:iCs/>
          <w:spacing w:val="-3"/>
        </w:rPr>
        <w:t>õ</w:t>
      </w:r>
      <w:r>
        <w:rPr>
          <w:i/>
          <w:iCs/>
        </w:rPr>
        <w:t>es o</w:t>
      </w:r>
      <w:r>
        <w:rPr>
          <w:i/>
          <w:iCs/>
          <w:spacing w:val="-3"/>
        </w:rPr>
        <w:t>p</w:t>
      </w:r>
      <w:r>
        <w:rPr>
          <w:i/>
          <w:iCs/>
        </w:rPr>
        <w:t>or</w:t>
      </w:r>
      <w:r>
        <w:rPr>
          <w:i/>
          <w:iCs/>
          <w:spacing w:val="-2"/>
        </w:rPr>
        <w:t>t</w:t>
      </w:r>
      <w:r>
        <w:rPr>
          <w:i/>
          <w:iCs/>
        </w:rPr>
        <w:t>un</w:t>
      </w:r>
      <w:r>
        <w:rPr>
          <w:i/>
          <w:iCs/>
          <w:spacing w:val="-2"/>
        </w:rPr>
        <w:t>i</w:t>
      </w:r>
      <w:r>
        <w:rPr>
          <w:i/>
          <w:iCs/>
        </w:rPr>
        <w:t>s</w:t>
      </w:r>
      <w:r>
        <w:rPr>
          <w:i/>
          <w:iCs/>
          <w:spacing w:val="-2"/>
        </w:rPr>
        <w:t>t</w:t>
      </w:r>
      <w:r>
        <w:rPr>
          <w:i/>
          <w:iCs/>
        </w:rPr>
        <w:t>as</w:t>
      </w:r>
    </w:p>
    <w:p w14:paraId="3669C57F" w14:textId="77777777" w:rsidR="00107773" w:rsidRDefault="00107773">
      <w:pPr>
        <w:keepNext/>
        <w:kinsoku w:val="0"/>
        <w:overflowPunct w:val="0"/>
      </w:pPr>
    </w:p>
    <w:p w14:paraId="12CA5741" w14:textId="77777777" w:rsidR="00107773" w:rsidRDefault="00000000">
      <w:pPr>
        <w:pStyle w:val="BodyText"/>
        <w:keepNext/>
        <w:kinsoku w:val="0"/>
        <w:overflowPunct w:val="0"/>
        <w:ind w:left="0"/>
      </w:pPr>
      <w:r>
        <w:rPr>
          <w:spacing w:val="-1"/>
        </w:rPr>
        <w:t>F</w:t>
      </w:r>
      <w:r>
        <w:t>oram</w:t>
      </w:r>
      <w:r>
        <w:rPr>
          <w:spacing w:val="-4"/>
        </w:rPr>
        <w:t xml:space="preserve"> </w:t>
      </w:r>
      <w:r>
        <w:t>obser</w:t>
      </w:r>
      <w:r>
        <w:rPr>
          <w:spacing w:val="-3"/>
        </w:rPr>
        <w:t>v</w:t>
      </w:r>
      <w:r>
        <w:t>adas</w:t>
      </w:r>
      <w:r>
        <w:rPr>
          <w:spacing w:val="-2"/>
        </w:rPr>
        <w:t xml:space="preserve"> </w:t>
      </w:r>
      <w:r>
        <w:rPr>
          <w:spacing w:val="1"/>
        </w:rPr>
        <w:t>i</w:t>
      </w:r>
      <w:r>
        <w:rPr>
          <w:spacing w:val="-3"/>
        </w:rPr>
        <w:t>n</w:t>
      </w:r>
      <w:r>
        <w:t>feç</w:t>
      </w:r>
      <w:r>
        <w:rPr>
          <w:spacing w:val="-3"/>
        </w:rPr>
        <w:t>õ</w:t>
      </w:r>
      <w:r>
        <w:t>es</w:t>
      </w:r>
      <w:r>
        <w:rPr>
          <w:spacing w:val="-2"/>
        </w:rPr>
        <w:t xml:space="preserve"> </w:t>
      </w:r>
      <w:r>
        <w:t>opor</w:t>
      </w:r>
      <w:r>
        <w:rPr>
          <w:spacing w:val="-2"/>
        </w:rPr>
        <w:t>t</w:t>
      </w:r>
      <w:r>
        <w:t>un</w:t>
      </w:r>
      <w:r>
        <w:rPr>
          <w:spacing w:val="-2"/>
        </w:rPr>
        <w:t>i</w:t>
      </w:r>
      <w:r>
        <w:t>s</w:t>
      </w:r>
      <w:r>
        <w:rPr>
          <w:spacing w:val="-2"/>
        </w:rPr>
        <w:t>t</w:t>
      </w:r>
      <w:r>
        <w:t>as,</w:t>
      </w:r>
      <w:r>
        <w:rPr>
          <w:spacing w:val="-3"/>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1"/>
        </w:rPr>
        <w:t>i</w:t>
      </w:r>
      <w:r>
        <w:rPr>
          <w:spacing w:val="-3"/>
        </w:rPr>
        <w:t>n</w:t>
      </w:r>
      <w:r>
        <w:t>f</w:t>
      </w:r>
      <w:r>
        <w:rPr>
          <w:spacing w:val="-3"/>
        </w:rPr>
        <w:t>e</w:t>
      </w:r>
      <w:r>
        <w:t>ções</w:t>
      </w:r>
      <w:r>
        <w:rPr>
          <w:spacing w:val="-2"/>
        </w:rPr>
        <w:t xml:space="preserve"> </w:t>
      </w:r>
      <w:r>
        <w:t>fún</w:t>
      </w:r>
      <w:r>
        <w:rPr>
          <w:spacing w:val="-3"/>
        </w:rPr>
        <w:t>g</w:t>
      </w:r>
      <w:r>
        <w:rPr>
          <w:spacing w:val="1"/>
        </w:rPr>
        <w:t>i</w:t>
      </w:r>
      <w:r>
        <w:t>c</w:t>
      </w:r>
      <w:r>
        <w:rPr>
          <w:spacing w:val="-3"/>
        </w:rPr>
        <w:t>a</w:t>
      </w:r>
      <w:r>
        <w:t xml:space="preserve">s </w:t>
      </w:r>
      <w:r>
        <w:rPr>
          <w:spacing w:val="1"/>
        </w:rPr>
        <w:t>i</w:t>
      </w:r>
      <w:r>
        <w:t>n</w:t>
      </w:r>
      <w:r>
        <w:rPr>
          <w:spacing w:val="-3"/>
        </w:rPr>
        <w:t>v</w:t>
      </w:r>
      <w:r>
        <w:t>a</w:t>
      </w:r>
      <w:r>
        <w:rPr>
          <w:spacing w:val="-2"/>
        </w:rPr>
        <w:t>s</w:t>
      </w:r>
      <w:r>
        <w:rPr>
          <w:spacing w:val="1"/>
        </w:rPr>
        <w:t>i</w:t>
      </w:r>
      <w:r>
        <w:rPr>
          <w:spacing w:val="-3"/>
        </w:rPr>
        <w:t>v</w:t>
      </w:r>
      <w:r>
        <w:t>as em</w:t>
      </w:r>
      <w:r>
        <w:rPr>
          <w:spacing w:val="-4"/>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w:t>
      </w:r>
      <w:r>
        <w:rPr>
          <w:spacing w:val="-1"/>
        </w:rPr>
        <w:t>E</w:t>
      </w:r>
      <w:r>
        <w:t>s</w:t>
      </w:r>
      <w:r>
        <w:rPr>
          <w:spacing w:val="-2"/>
        </w:rPr>
        <w:t>t</w:t>
      </w:r>
      <w:r>
        <w:t xml:space="preserve">as </w:t>
      </w:r>
      <w:r>
        <w:rPr>
          <w:spacing w:val="-2"/>
        </w:rPr>
        <w:t>i</w:t>
      </w:r>
      <w:r>
        <w:t>nf</w:t>
      </w:r>
      <w:r>
        <w:rPr>
          <w:spacing w:val="-3"/>
        </w:rPr>
        <w:t>e</w:t>
      </w:r>
      <w:r>
        <w:t>çõ</w:t>
      </w:r>
      <w:r>
        <w:rPr>
          <w:spacing w:val="-3"/>
        </w:rPr>
        <w:t>e</w:t>
      </w:r>
      <w:r>
        <w:t>s, não</w:t>
      </w:r>
      <w:r>
        <w:rPr>
          <w:spacing w:val="-3"/>
        </w:rPr>
        <w:t xml:space="preserve"> </w:t>
      </w:r>
      <w:r>
        <w:t>fo</w:t>
      </w:r>
      <w:r>
        <w:rPr>
          <w:spacing w:val="-2"/>
        </w:rPr>
        <w:t>r</w:t>
      </w:r>
      <w:r>
        <w:t>am</w:t>
      </w:r>
      <w:r>
        <w:rPr>
          <w:spacing w:val="-4"/>
        </w:rPr>
        <w:t xml:space="preserve"> </w:t>
      </w:r>
      <w:r>
        <w:t>cons</w:t>
      </w:r>
      <w:r>
        <w:rPr>
          <w:spacing w:val="1"/>
        </w:rPr>
        <w:t>i</w:t>
      </w:r>
      <w:r>
        <w:rPr>
          <w:spacing w:val="-2"/>
        </w:rPr>
        <w:t>s</w:t>
      </w:r>
      <w:r>
        <w:rPr>
          <w:spacing w:val="1"/>
        </w:rPr>
        <w:t>t</w:t>
      </w:r>
      <w:r>
        <w:t>e</w:t>
      </w:r>
      <w:r>
        <w:rPr>
          <w:spacing w:val="-3"/>
        </w:rPr>
        <w:t>n</w:t>
      </w:r>
      <w:r>
        <w:rPr>
          <w:spacing w:val="1"/>
        </w:rPr>
        <w:t>t</w:t>
      </w:r>
      <w:r>
        <w:t>e</w:t>
      </w:r>
      <w:r>
        <w:rPr>
          <w:spacing w:val="-4"/>
        </w:rPr>
        <w:t>m</w:t>
      </w:r>
      <w:r>
        <w:t>en</w:t>
      </w:r>
      <w:r>
        <w:rPr>
          <w:spacing w:val="1"/>
        </w:rPr>
        <w:t>t</w:t>
      </w:r>
      <w:r>
        <w:t>e</w:t>
      </w:r>
      <w:r>
        <w:rPr>
          <w:spacing w:val="-2"/>
        </w:rPr>
        <w:t xml:space="preserve"> </w:t>
      </w:r>
      <w:r>
        <w:t>rec</w:t>
      </w:r>
      <w:r>
        <w:rPr>
          <w:spacing w:val="-3"/>
        </w:rPr>
        <w:t>o</w:t>
      </w:r>
      <w:r>
        <w:t>nhe</w:t>
      </w:r>
      <w:r>
        <w:rPr>
          <w:spacing w:val="-3"/>
        </w:rPr>
        <w:t>c</w:t>
      </w:r>
      <w:r>
        <w:rPr>
          <w:spacing w:val="1"/>
        </w:rPr>
        <w:t>i</w:t>
      </w:r>
      <w:r>
        <w:t>d</w:t>
      </w:r>
      <w:r>
        <w:rPr>
          <w:spacing w:val="-3"/>
        </w:rPr>
        <w:t>a</w:t>
      </w:r>
      <w:r>
        <w:t>s em</w:t>
      </w:r>
      <w:r>
        <w:rPr>
          <w:spacing w:val="-4"/>
        </w:rPr>
        <w:t xml:space="preserve"> </w:t>
      </w:r>
      <w:r>
        <w:t>doen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 an</w:t>
      </w:r>
      <w:r>
        <w:rPr>
          <w:spacing w:val="1"/>
        </w:rPr>
        <w:t>t</w:t>
      </w:r>
      <w:r>
        <w:t>a</w:t>
      </w:r>
      <w:r>
        <w:rPr>
          <w:spacing w:val="-3"/>
        </w:rPr>
        <w:t>g</w:t>
      </w:r>
      <w:r>
        <w:t>on</w:t>
      </w:r>
      <w:r>
        <w:rPr>
          <w:spacing w:val="-2"/>
        </w:rPr>
        <w:t>i</w:t>
      </w:r>
      <w:r>
        <w:t>s</w:t>
      </w:r>
      <w:r>
        <w:rPr>
          <w:spacing w:val="1"/>
        </w:rPr>
        <w:t>t</w:t>
      </w:r>
      <w:r>
        <w:rPr>
          <w:spacing w:val="-3"/>
        </w:rPr>
        <w:t>a</w:t>
      </w:r>
      <w:r>
        <w:t>s</w:t>
      </w:r>
      <w:r>
        <w:rPr>
          <w:spacing w:val="-4"/>
        </w:rPr>
        <w:t>-</w:t>
      </w:r>
      <w:r>
        <w:rPr>
          <w:spacing w:val="1"/>
        </w:rPr>
        <w:t>T</w:t>
      </w:r>
      <w:r>
        <w:rPr>
          <w:spacing w:val="-1"/>
        </w:rPr>
        <w:t>NF</w:t>
      </w:r>
      <w:r>
        <w:t>, re</w:t>
      </w:r>
      <w:r>
        <w:rPr>
          <w:spacing w:val="-2"/>
        </w:rPr>
        <w:t>s</w:t>
      </w:r>
      <w:r>
        <w:t>u</w:t>
      </w:r>
      <w:r>
        <w:rPr>
          <w:spacing w:val="-2"/>
        </w:rPr>
        <w:t>l</w:t>
      </w:r>
      <w:r>
        <w:rPr>
          <w:spacing w:val="1"/>
        </w:rPr>
        <w:t>t</w:t>
      </w:r>
      <w:r>
        <w:t>a</w:t>
      </w:r>
      <w:r>
        <w:rPr>
          <w:spacing w:val="-3"/>
        </w:rPr>
        <w:t>n</w:t>
      </w:r>
      <w:r>
        <w:t>do em</w:t>
      </w:r>
      <w:r>
        <w:rPr>
          <w:spacing w:val="-4"/>
        </w:rPr>
        <w:t xml:space="preserve"> </w:t>
      </w:r>
      <w:r>
        <w:t>a</w:t>
      </w:r>
      <w:r>
        <w:rPr>
          <w:spacing w:val="1"/>
        </w:rPr>
        <w:t>t</w:t>
      </w:r>
      <w:r>
        <w:t>ra</w:t>
      </w:r>
      <w:r>
        <w:rPr>
          <w:spacing w:val="-2"/>
        </w:rPr>
        <w:t>s</w:t>
      </w:r>
      <w:r>
        <w:t>os no</w:t>
      </w:r>
      <w:r>
        <w:rPr>
          <w:spacing w:val="-3"/>
        </w:rPr>
        <w:t xml:space="preserve"> </w:t>
      </w:r>
      <w:r>
        <w:rPr>
          <w:spacing w:val="1"/>
        </w:rPr>
        <w:t>t</w:t>
      </w:r>
      <w:r>
        <w:rPr>
          <w:spacing w:val="-2"/>
        </w:rPr>
        <w:t>r</w:t>
      </w:r>
      <w:r>
        <w:t>a</w:t>
      </w:r>
      <w:r>
        <w:rPr>
          <w:spacing w:val="-2"/>
        </w:rPr>
        <w:t>t</w:t>
      </w:r>
      <w:r>
        <w:t>a</w:t>
      </w:r>
      <w:r>
        <w:rPr>
          <w:spacing w:val="-4"/>
        </w:rPr>
        <w:t>m</w:t>
      </w:r>
      <w:r>
        <w:t>en</w:t>
      </w:r>
      <w:r>
        <w:rPr>
          <w:spacing w:val="1"/>
        </w:rPr>
        <w:t>t</w:t>
      </w:r>
      <w:r>
        <w:t>o apr</w:t>
      </w:r>
      <w:r>
        <w:rPr>
          <w:spacing w:val="-3"/>
        </w:rPr>
        <w:t>o</w:t>
      </w:r>
      <w:r>
        <w:t>p</w:t>
      </w:r>
      <w:r>
        <w:rPr>
          <w:spacing w:val="-2"/>
        </w:rPr>
        <w:t>r</w:t>
      </w:r>
      <w:r>
        <w:rPr>
          <w:spacing w:val="1"/>
        </w:rPr>
        <w:t>i</w:t>
      </w:r>
      <w:r>
        <w:t xml:space="preserve">ado, </w:t>
      </w:r>
      <w:r>
        <w:rPr>
          <w:spacing w:val="-3"/>
        </w:rPr>
        <w:t>p</w:t>
      </w:r>
      <w:r>
        <w:t>or</w:t>
      </w:r>
      <w:r>
        <w:rPr>
          <w:spacing w:val="1"/>
        </w:rPr>
        <w:t xml:space="preserve"> </w:t>
      </w:r>
      <w:r>
        <w:rPr>
          <w:spacing w:val="-3"/>
        </w:rPr>
        <w:t>v</w:t>
      </w:r>
      <w:r>
        <w:t>e</w:t>
      </w:r>
      <w:r>
        <w:rPr>
          <w:spacing w:val="-3"/>
        </w:rPr>
        <w:t>z</w:t>
      </w:r>
      <w:r>
        <w:t>es c</w:t>
      </w:r>
      <w:r>
        <w:rPr>
          <w:spacing w:val="-3"/>
        </w:rPr>
        <w:t>o</w:t>
      </w:r>
      <w:r>
        <w:t>m</w:t>
      </w:r>
      <w:r>
        <w:rPr>
          <w:spacing w:val="-4"/>
        </w:rPr>
        <w:t xml:space="preserve"> </w:t>
      </w:r>
      <w:r>
        <w:t>consequên</w:t>
      </w:r>
      <w:r>
        <w:rPr>
          <w:spacing w:val="-3"/>
        </w:rPr>
        <w:t>c</w:t>
      </w:r>
      <w:r>
        <w:rPr>
          <w:spacing w:val="1"/>
        </w:rPr>
        <w:t>i</w:t>
      </w:r>
      <w:r>
        <w:t>as fa</w:t>
      </w:r>
      <w:r>
        <w:rPr>
          <w:spacing w:val="-2"/>
        </w:rPr>
        <w:t>t</w:t>
      </w:r>
      <w:r>
        <w:t>a</w:t>
      </w:r>
      <w:r>
        <w:rPr>
          <w:spacing w:val="1"/>
        </w:rPr>
        <w:t>i</w:t>
      </w:r>
      <w:r>
        <w:rPr>
          <w:spacing w:val="-2"/>
        </w:rPr>
        <w:t>s</w:t>
      </w:r>
      <w:r>
        <w:t>.</w:t>
      </w:r>
    </w:p>
    <w:p w14:paraId="77822257" w14:textId="77777777" w:rsidR="00107773" w:rsidRDefault="00107773">
      <w:pPr>
        <w:kinsoku w:val="0"/>
        <w:overflowPunct w:val="0"/>
      </w:pPr>
    </w:p>
    <w:p w14:paraId="566C599E" w14:textId="77777777" w:rsidR="00107773" w:rsidRDefault="00000000">
      <w:pPr>
        <w:pStyle w:val="BodyText"/>
        <w:kinsoku w:val="0"/>
        <w:overflowPunct w:val="0"/>
        <w:ind w:left="0"/>
      </w:pPr>
      <w:r>
        <w:rPr>
          <w:spacing w:val="-1"/>
        </w:rPr>
        <w:t>D</w:t>
      </w:r>
      <w:r>
        <w:t>oen</w:t>
      </w:r>
      <w:r>
        <w:rPr>
          <w:spacing w:val="1"/>
        </w:rPr>
        <w:t>t</w:t>
      </w:r>
      <w:r>
        <w:rPr>
          <w:spacing w:val="-3"/>
        </w:rPr>
        <w:t>e</w:t>
      </w:r>
      <w:r>
        <w:t>s que</w:t>
      </w:r>
      <w:r>
        <w:rPr>
          <w:spacing w:val="-2"/>
        </w:rPr>
        <w:t xml:space="preserve"> </w:t>
      </w:r>
      <w:r>
        <w:t>de</w:t>
      </w:r>
      <w:r>
        <w:rPr>
          <w:spacing w:val="-2"/>
        </w:rPr>
        <w:t>s</w:t>
      </w:r>
      <w:r>
        <w:t>en</w:t>
      </w:r>
      <w:r>
        <w:rPr>
          <w:spacing w:val="-3"/>
        </w:rPr>
        <w:t>v</w:t>
      </w:r>
      <w:r>
        <w:t>o</w:t>
      </w:r>
      <w:r>
        <w:rPr>
          <w:spacing w:val="1"/>
        </w:rPr>
        <w:t>l</w:t>
      </w:r>
      <w:r>
        <w:rPr>
          <w:spacing w:val="-3"/>
        </w:rPr>
        <w:t>v</w:t>
      </w:r>
      <w:r>
        <w:t>am</w:t>
      </w:r>
      <w:r>
        <w:rPr>
          <w:spacing w:val="-4"/>
        </w:rPr>
        <w:t xml:space="preserve"> </w:t>
      </w:r>
      <w:r>
        <w:rPr>
          <w:spacing w:val="2"/>
        </w:rPr>
        <w:t>s</w:t>
      </w:r>
      <w:r>
        <w:rPr>
          <w:spacing w:val="1"/>
        </w:rPr>
        <w:t>i</w:t>
      </w:r>
      <w:r>
        <w:t>n</w:t>
      </w:r>
      <w:r>
        <w:rPr>
          <w:spacing w:val="-3"/>
        </w:rPr>
        <w:t>a</w:t>
      </w:r>
      <w:r>
        <w:rPr>
          <w:spacing w:val="1"/>
        </w:rPr>
        <w:t>i</w:t>
      </w:r>
      <w:r>
        <w:t>s e</w:t>
      </w:r>
      <w:r>
        <w:rPr>
          <w:spacing w:val="-2"/>
        </w:rPr>
        <w:t xml:space="preserve"> </w:t>
      </w:r>
      <w:r>
        <w:t>s</w:t>
      </w:r>
      <w:r>
        <w:rPr>
          <w:spacing w:val="1"/>
        </w:rPr>
        <w:t>i</w:t>
      </w:r>
      <w:r>
        <w:rPr>
          <w:spacing w:val="-3"/>
        </w:rPr>
        <w:t>n</w:t>
      </w:r>
      <w:r>
        <w:rPr>
          <w:spacing w:val="1"/>
        </w:rPr>
        <w:t>t</w:t>
      </w:r>
      <w:r>
        <w:t>o</w:t>
      </w:r>
      <w:r>
        <w:rPr>
          <w:spacing w:val="-4"/>
        </w:rPr>
        <w:t>m</w:t>
      </w:r>
      <w:r>
        <w:t xml:space="preserve">as </w:t>
      </w:r>
      <w:r>
        <w:rPr>
          <w:spacing w:val="1"/>
        </w:rPr>
        <w:t>t</w:t>
      </w:r>
      <w:r>
        <w:rPr>
          <w:spacing w:val="-3"/>
        </w:rPr>
        <w:t>a</w:t>
      </w:r>
      <w:r>
        <w:rPr>
          <w:spacing w:val="1"/>
        </w:rPr>
        <w:t>i</w:t>
      </w:r>
      <w:r>
        <w:t>s</w:t>
      </w:r>
      <w:r>
        <w:rPr>
          <w:spacing w:val="-2"/>
        </w:rPr>
        <w:t xml:space="preserve"> </w:t>
      </w:r>
      <w:r>
        <w:t>co</w:t>
      </w:r>
      <w:r>
        <w:rPr>
          <w:spacing w:val="-4"/>
        </w:rPr>
        <w:t>m</w:t>
      </w:r>
      <w:r>
        <w:t xml:space="preserve">o febre, </w:t>
      </w:r>
      <w:r>
        <w:rPr>
          <w:spacing w:val="-4"/>
        </w:rPr>
        <w:t>m</w:t>
      </w:r>
      <w:r>
        <w:t>al</w:t>
      </w:r>
      <w:r>
        <w:rPr>
          <w:spacing w:val="1"/>
        </w:rPr>
        <w:t xml:space="preserve"> </w:t>
      </w:r>
      <w:r>
        <w:rPr>
          <w:spacing w:val="-3"/>
        </w:rPr>
        <w:t>e</w:t>
      </w:r>
      <w:r>
        <w:t>s</w:t>
      </w:r>
      <w:r>
        <w:rPr>
          <w:spacing w:val="-2"/>
        </w:rPr>
        <w:t>t</w:t>
      </w:r>
      <w:r>
        <w:t>ar</w:t>
      </w:r>
      <w:r>
        <w:rPr>
          <w:spacing w:val="1"/>
        </w:rPr>
        <w:t xml:space="preserve"> </w:t>
      </w:r>
      <w:r>
        <w:rPr>
          <w:spacing w:val="-3"/>
        </w:rPr>
        <w:t>g</w:t>
      </w:r>
      <w:r>
        <w:t>er</w:t>
      </w:r>
      <w:r>
        <w:rPr>
          <w:spacing w:val="-3"/>
        </w:rPr>
        <w:t>a</w:t>
      </w:r>
      <w:r>
        <w:rPr>
          <w:spacing w:val="1"/>
        </w:rPr>
        <w:t>l</w:t>
      </w:r>
      <w:r>
        <w:t>, p</w:t>
      </w:r>
      <w:r>
        <w:rPr>
          <w:spacing w:val="-3"/>
        </w:rPr>
        <w:t>e</w:t>
      </w:r>
      <w:r>
        <w:t>rda</w:t>
      </w:r>
      <w:r>
        <w:rPr>
          <w:spacing w:val="-5"/>
        </w:rPr>
        <w:t xml:space="preserve"> </w:t>
      </w:r>
      <w:r>
        <w:t>de pe</w:t>
      </w:r>
      <w:r>
        <w:rPr>
          <w:spacing w:val="-2"/>
        </w:rPr>
        <w:t>s</w:t>
      </w:r>
      <w:r>
        <w:t>o, su</w:t>
      </w:r>
      <w:r>
        <w:rPr>
          <w:spacing w:val="-3"/>
        </w:rPr>
        <w:t>o</w:t>
      </w:r>
      <w:r>
        <w:t>re</w:t>
      </w:r>
      <w:r>
        <w:rPr>
          <w:spacing w:val="-2"/>
        </w:rPr>
        <w:t>s</w:t>
      </w:r>
      <w:r>
        <w:t xml:space="preserve">, </w:t>
      </w:r>
      <w:r>
        <w:rPr>
          <w:spacing w:val="1"/>
        </w:rPr>
        <w:t>t</w:t>
      </w:r>
      <w:r>
        <w:t>os</w:t>
      </w:r>
      <w:r>
        <w:rPr>
          <w:spacing w:val="-2"/>
        </w:rPr>
        <w:t>s</w:t>
      </w:r>
      <w:r>
        <w:t xml:space="preserve">e, </w:t>
      </w:r>
      <w:r>
        <w:rPr>
          <w:spacing w:val="-3"/>
        </w:rPr>
        <w:t>d</w:t>
      </w:r>
      <w:r>
        <w:rPr>
          <w:spacing w:val="1"/>
        </w:rPr>
        <w:t>i</w:t>
      </w:r>
      <w:r>
        <w:t>spn</w:t>
      </w:r>
      <w:r>
        <w:rPr>
          <w:spacing w:val="-3"/>
        </w:rPr>
        <w:t>e</w:t>
      </w:r>
      <w:r>
        <w:rPr>
          <w:spacing w:val="1"/>
        </w:rPr>
        <w:t>i</w:t>
      </w:r>
      <w:r>
        <w:t>a,</w:t>
      </w:r>
      <w:r>
        <w:rPr>
          <w:spacing w:val="-3"/>
        </w:rPr>
        <w:t xml:space="preserve"> </w:t>
      </w:r>
      <w:r>
        <w:t>e</w:t>
      </w:r>
      <w:r>
        <w:rPr>
          <w:spacing w:val="1"/>
        </w:rPr>
        <w:t>/</w:t>
      </w:r>
      <w:r>
        <w:rPr>
          <w:spacing w:val="-3"/>
        </w:rPr>
        <w:t>o</w:t>
      </w:r>
      <w:r>
        <w:t xml:space="preserve">u </w:t>
      </w:r>
      <w:r>
        <w:rPr>
          <w:spacing w:val="1"/>
        </w:rPr>
        <w:t>i</w:t>
      </w:r>
      <w:r>
        <w:rPr>
          <w:spacing w:val="-3"/>
        </w:rPr>
        <w:t>n</w:t>
      </w:r>
      <w:r>
        <w:t>f</w:t>
      </w:r>
      <w:r>
        <w:rPr>
          <w:spacing w:val="-2"/>
        </w:rPr>
        <w:t>i</w:t>
      </w:r>
      <w:r>
        <w:rPr>
          <w:spacing w:val="1"/>
        </w:rPr>
        <w:t>l</w:t>
      </w:r>
      <w:r>
        <w:rPr>
          <w:spacing w:val="-2"/>
        </w:rPr>
        <w:t>t</w:t>
      </w:r>
      <w:r>
        <w:t>r</w:t>
      </w:r>
      <w:r>
        <w:rPr>
          <w:spacing w:val="-3"/>
        </w:rPr>
        <w:t>a</w:t>
      </w:r>
      <w:r>
        <w:t>ção p</w:t>
      </w:r>
      <w:r>
        <w:rPr>
          <w:spacing w:val="-3"/>
        </w:rPr>
        <w:t>u</w:t>
      </w:r>
      <w:r>
        <w:rPr>
          <w:spacing w:val="1"/>
        </w:rPr>
        <w:t>l</w:t>
      </w:r>
      <w:r>
        <w:rPr>
          <w:spacing w:val="-4"/>
        </w:rPr>
        <w:t>m</w:t>
      </w:r>
      <w:r>
        <w:t>onar</w:t>
      </w:r>
      <w:r>
        <w:rPr>
          <w:spacing w:val="1"/>
        </w:rPr>
        <w:t xml:space="preserve"> </w:t>
      </w:r>
      <w:r>
        <w:t>ou o</w:t>
      </w:r>
      <w:r>
        <w:rPr>
          <w:spacing w:val="-3"/>
        </w:rPr>
        <w:t>u</w:t>
      </w:r>
      <w:r>
        <w:rPr>
          <w:spacing w:val="1"/>
        </w:rPr>
        <w:t>t</w:t>
      </w:r>
      <w:r>
        <w:rPr>
          <w:spacing w:val="-2"/>
        </w:rPr>
        <w:t>r</w:t>
      </w:r>
      <w:r>
        <w:t>as d</w:t>
      </w:r>
      <w:r>
        <w:rPr>
          <w:spacing w:val="-3"/>
        </w:rPr>
        <w:t>oe</w:t>
      </w:r>
      <w:r>
        <w:t>nças</w:t>
      </w:r>
      <w:r>
        <w:rPr>
          <w:spacing w:val="-2"/>
        </w:rPr>
        <w:t xml:space="preserve"> </w:t>
      </w:r>
      <w:r>
        <w:t>s</w:t>
      </w:r>
      <w:r>
        <w:rPr>
          <w:spacing w:val="1"/>
        </w:rPr>
        <w:t>i</w:t>
      </w:r>
      <w:r>
        <w:rPr>
          <w:spacing w:val="-2"/>
        </w:rPr>
        <w:t>s</w:t>
      </w:r>
      <w:r>
        <w:rPr>
          <w:spacing w:val="1"/>
        </w:rPr>
        <w:t>t</w:t>
      </w:r>
      <w:r>
        <w:t>é</w:t>
      </w:r>
      <w:r>
        <w:rPr>
          <w:spacing w:val="-4"/>
        </w:rPr>
        <w:t>m</w:t>
      </w:r>
      <w:r>
        <w:rPr>
          <w:spacing w:val="1"/>
        </w:rPr>
        <w:t>i</w:t>
      </w:r>
      <w:r>
        <w:t xml:space="preserve">cas </w:t>
      </w:r>
      <w:r>
        <w:rPr>
          <w:spacing w:val="-3"/>
        </w:rPr>
        <w:t>g</w:t>
      </w:r>
      <w:r>
        <w:t>ra</w:t>
      </w:r>
      <w:r>
        <w:rPr>
          <w:spacing w:val="-3"/>
        </w:rPr>
        <w:t>v</w:t>
      </w:r>
      <w:r>
        <w:t>es,</w:t>
      </w:r>
      <w:r>
        <w:rPr>
          <w:spacing w:val="-3"/>
        </w:rPr>
        <w:t xml:space="preserve"> </w:t>
      </w:r>
      <w:r>
        <w:t>c</w:t>
      </w:r>
      <w:r>
        <w:rPr>
          <w:spacing w:val="-3"/>
        </w:rPr>
        <w:t>o</w:t>
      </w:r>
      <w:r>
        <w:t>m</w:t>
      </w:r>
      <w:r>
        <w:rPr>
          <w:spacing w:val="-4"/>
        </w:rPr>
        <w:t xml:space="preserve"> </w:t>
      </w:r>
      <w:r>
        <w:t>ou sem</w:t>
      </w:r>
      <w:r>
        <w:rPr>
          <w:spacing w:val="-4"/>
        </w:rPr>
        <w:t xml:space="preserve"> </w:t>
      </w:r>
      <w:r>
        <w:t>choque conco</w:t>
      </w:r>
      <w:r>
        <w:rPr>
          <w:spacing w:val="-4"/>
        </w:rPr>
        <w:t>m</w:t>
      </w:r>
      <w:r>
        <w:rPr>
          <w:spacing w:val="1"/>
        </w:rPr>
        <w:t>it</w:t>
      </w:r>
      <w:r>
        <w:t>a</w:t>
      </w:r>
      <w:r>
        <w:rPr>
          <w:spacing w:val="-3"/>
        </w:rPr>
        <w:t>n</w:t>
      </w:r>
      <w:r>
        <w:rPr>
          <w:spacing w:val="1"/>
        </w:rPr>
        <w:t>t</w:t>
      </w:r>
      <w:r>
        <w:t>e,</w:t>
      </w:r>
      <w:r>
        <w:rPr>
          <w:spacing w:val="-3"/>
        </w:rPr>
        <w:t xml:space="preserve"> </w:t>
      </w:r>
      <w:r>
        <w:t>de</w:t>
      </w:r>
      <w:r>
        <w:rPr>
          <w:spacing w:val="-3"/>
        </w:rPr>
        <w:t>v</w:t>
      </w:r>
      <w:r>
        <w:t>e sus</w:t>
      </w:r>
      <w:r>
        <w:rPr>
          <w:spacing w:val="-3"/>
        </w:rPr>
        <w:t>p</w:t>
      </w:r>
      <w:r>
        <w:t>e</w:t>
      </w:r>
      <w:r>
        <w:rPr>
          <w:spacing w:val="-2"/>
        </w:rPr>
        <w:t>it</w:t>
      </w:r>
      <w:r>
        <w:t>ar</w:t>
      </w:r>
      <w:r>
        <w:rPr>
          <w:spacing w:val="-4"/>
        </w:rPr>
        <w:t>-</w:t>
      </w:r>
      <w:r>
        <w:t>se de u</w:t>
      </w:r>
      <w:r>
        <w:rPr>
          <w:spacing w:val="-4"/>
        </w:rPr>
        <w:t>m</w:t>
      </w:r>
      <w:r>
        <w:t xml:space="preserve">a </w:t>
      </w:r>
      <w:r>
        <w:rPr>
          <w:spacing w:val="1"/>
        </w:rPr>
        <w:t>i</w:t>
      </w:r>
      <w:r>
        <w:t>nf</w:t>
      </w:r>
      <w:r>
        <w:rPr>
          <w:spacing w:val="-3"/>
        </w:rPr>
        <w:t>e</w:t>
      </w:r>
      <w:r>
        <w:t>ção</w:t>
      </w:r>
      <w:r>
        <w:rPr>
          <w:spacing w:val="-3"/>
        </w:rPr>
        <w:t xml:space="preserve"> </w:t>
      </w:r>
      <w:r>
        <w:t>fún</w:t>
      </w:r>
      <w:r>
        <w:rPr>
          <w:spacing w:val="-3"/>
        </w:rPr>
        <w:t>g</w:t>
      </w:r>
      <w:r>
        <w:rPr>
          <w:spacing w:val="1"/>
        </w:rPr>
        <w:t>i</w:t>
      </w:r>
      <w:r>
        <w:rPr>
          <w:spacing w:val="-3"/>
        </w:rPr>
        <w:t>c</w:t>
      </w:r>
      <w:r>
        <w:t xml:space="preserve">a </w:t>
      </w:r>
      <w:r>
        <w:rPr>
          <w:spacing w:val="1"/>
        </w:rPr>
        <w:t>i</w:t>
      </w:r>
      <w:r>
        <w:t>n</w:t>
      </w:r>
      <w:r>
        <w:rPr>
          <w:spacing w:val="-3"/>
        </w:rPr>
        <w:t>v</w:t>
      </w:r>
      <w:r>
        <w:t>as</w:t>
      </w:r>
      <w:r>
        <w:rPr>
          <w:spacing w:val="1"/>
        </w:rPr>
        <w:t>i</w:t>
      </w:r>
      <w:r>
        <w:rPr>
          <w:spacing w:val="-3"/>
        </w:rPr>
        <w:t>v</w:t>
      </w:r>
      <w:r>
        <w:t>a e</w:t>
      </w:r>
      <w:r>
        <w:rPr>
          <w:spacing w:val="-2"/>
        </w:rPr>
        <w:t xml:space="preserve"> </w:t>
      </w:r>
      <w:r>
        <w:t>a ad</w:t>
      </w:r>
      <w:r>
        <w:rPr>
          <w:spacing w:val="-4"/>
        </w:rPr>
        <w:t>m</w:t>
      </w:r>
      <w:r>
        <w:rPr>
          <w:spacing w:val="1"/>
        </w:rPr>
        <w:t>i</w:t>
      </w:r>
      <w:r>
        <w:t>n</w:t>
      </w:r>
      <w:r>
        <w:rPr>
          <w:spacing w:val="1"/>
        </w:rPr>
        <w:t>i</w:t>
      </w:r>
      <w:r>
        <w:rPr>
          <w:spacing w:val="-2"/>
        </w:rPr>
        <w:t>s</w:t>
      </w:r>
      <w:r>
        <w:rPr>
          <w:spacing w:val="1"/>
        </w:rPr>
        <w:t>t</w:t>
      </w:r>
      <w:r>
        <w:rPr>
          <w:spacing w:val="-2"/>
        </w:rPr>
        <w:t>r</w:t>
      </w:r>
      <w:r>
        <w:t>aç</w:t>
      </w:r>
      <w:r>
        <w:rPr>
          <w:spacing w:val="-3"/>
        </w:rPr>
        <w:t>ã</w:t>
      </w:r>
      <w:r>
        <w:t xml:space="preserve">o de </w:t>
      </w:r>
      <w:r>
        <w:rPr>
          <w:spacing w:val="-1"/>
        </w:rPr>
        <w:t>AMGEVITA</w:t>
      </w:r>
      <w:r>
        <w:t xml:space="preserve"> de</w:t>
      </w:r>
      <w:r>
        <w:rPr>
          <w:spacing w:val="-3"/>
        </w:rPr>
        <w:t>v</w:t>
      </w:r>
      <w:r>
        <w:t>e ser</w:t>
      </w:r>
      <w:r>
        <w:rPr>
          <w:spacing w:val="-2"/>
        </w:rPr>
        <w:t xml:space="preserve"> </w:t>
      </w:r>
      <w:r>
        <w:rPr>
          <w:spacing w:val="1"/>
        </w:rPr>
        <w:t>i</w:t>
      </w:r>
      <w:r>
        <w:rPr>
          <w:spacing w:val="-4"/>
        </w:rPr>
        <w:t>m</w:t>
      </w:r>
      <w:r>
        <w:t>ed</w:t>
      </w:r>
      <w:r>
        <w:rPr>
          <w:spacing w:val="1"/>
        </w:rPr>
        <w:t>i</w:t>
      </w:r>
      <w:r>
        <w:t>a</w:t>
      </w:r>
      <w:r>
        <w:rPr>
          <w:spacing w:val="-2"/>
        </w:rPr>
        <w:t>t</w:t>
      </w:r>
      <w:r>
        <w:t>a</w:t>
      </w:r>
      <w:r>
        <w:rPr>
          <w:spacing w:val="-4"/>
        </w:rPr>
        <w:t>m</w:t>
      </w:r>
      <w:r>
        <w:t>en</w:t>
      </w:r>
      <w:r>
        <w:rPr>
          <w:spacing w:val="1"/>
        </w:rPr>
        <w:t>t</w:t>
      </w:r>
      <w:r>
        <w:t>e su</w:t>
      </w:r>
      <w:r>
        <w:rPr>
          <w:spacing w:val="-2"/>
        </w:rPr>
        <w:t>s</w:t>
      </w:r>
      <w:r>
        <w:t>pen</w:t>
      </w:r>
      <w:r>
        <w:rPr>
          <w:spacing w:val="-2"/>
        </w:rPr>
        <w:t>s</w:t>
      </w:r>
      <w:r>
        <w:rPr>
          <w:spacing w:val="-3"/>
        </w:rPr>
        <w:t>a</w:t>
      </w:r>
      <w:r>
        <w:t>.</w:t>
      </w:r>
      <w:r>
        <w:rPr>
          <w:spacing w:val="-1"/>
        </w:rPr>
        <w:t xml:space="preserve"> </w:t>
      </w:r>
      <w:r>
        <w:t>O</w:t>
      </w:r>
      <w:r>
        <w:rPr>
          <w:spacing w:val="-1"/>
        </w:rPr>
        <w:t xml:space="preserve"> </w:t>
      </w:r>
      <w:r>
        <w:t>d</w:t>
      </w:r>
      <w:r>
        <w:rPr>
          <w:spacing w:val="1"/>
        </w:rPr>
        <w:t>i</w:t>
      </w:r>
      <w:r>
        <w:t>a</w:t>
      </w:r>
      <w:r>
        <w:rPr>
          <w:spacing w:val="-3"/>
        </w:rPr>
        <w:t>g</w:t>
      </w:r>
      <w:r>
        <w:t>nós</w:t>
      </w:r>
      <w:r>
        <w:rPr>
          <w:spacing w:val="-2"/>
        </w:rPr>
        <w:t>t</w:t>
      </w:r>
      <w:r>
        <w:rPr>
          <w:spacing w:val="1"/>
        </w:rPr>
        <w:t>i</w:t>
      </w:r>
      <w:r>
        <w:t>co</w:t>
      </w:r>
      <w:r>
        <w:rPr>
          <w:spacing w:val="-3"/>
        </w:rPr>
        <w:t xml:space="preserve"> </w:t>
      </w:r>
      <w:r>
        <w:t>e a</w:t>
      </w:r>
      <w:r>
        <w:rPr>
          <w:spacing w:val="-2"/>
        </w:rPr>
        <w:t xml:space="preserve"> </w:t>
      </w:r>
      <w:r>
        <w:t>ad</w:t>
      </w:r>
      <w:r>
        <w:rPr>
          <w:spacing w:val="-4"/>
        </w:rPr>
        <w:t>m</w:t>
      </w:r>
      <w:r>
        <w:rPr>
          <w:spacing w:val="1"/>
        </w:rPr>
        <w:t>i</w:t>
      </w:r>
      <w:r>
        <w:t>n</w:t>
      </w:r>
      <w:r>
        <w:rPr>
          <w:spacing w:val="1"/>
        </w:rPr>
        <w:t>i</w:t>
      </w:r>
      <w:r>
        <w:rPr>
          <w:spacing w:val="-2"/>
        </w:rPr>
        <w:t>st</w:t>
      </w:r>
      <w:r>
        <w:t>raç</w:t>
      </w:r>
      <w:r>
        <w:rPr>
          <w:spacing w:val="-3"/>
        </w:rPr>
        <w:t>ã</w:t>
      </w:r>
      <w:r>
        <w:t>o de u</w:t>
      </w:r>
      <w:r>
        <w:rPr>
          <w:spacing w:val="-4"/>
        </w:rPr>
        <w:t>m</w:t>
      </w:r>
      <w:r>
        <w:t xml:space="preserve">a </w:t>
      </w:r>
      <w:r>
        <w:rPr>
          <w:spacing w:val="1"/>
        </w:rPr>
        <w:t>t</w:t>
      </w:r>
      <w:r>
        <w:rPr>
          <w:spacing w:val="-3"/>
        </w:rPr>
        <w:t>e</w:t>
      </w:r>
      <w:r>
        <w:t>ra</w:t>
      </w:r>
      <w:r>
        <w:rPr>
          <w:spacing w:val="-3"/>
        </w:rPr>
        <w:t>p</w:t>
      </w:r>
      <w:r>
        <w:t>êu</w:t>
      </w:r>
      <w:r>
        <w:rPr>
          <w:spacing w:val="-2"/>
        </w:rPr>
        <w:t>t</w:t>
      </w:r>
      <w:r>
        <w:rPr>
          <w:spacing w:val="1"/>
        </w:rPr>
        <w:t>i</w:t>
      </w:r>
      <w:r>
        <w:t>ca</w:t>
      </w:r>
      <w:r>
        <w:rPr>
          <w:spacing w:val="-2"/>
        </w:rPr>
        <w:t xml:space="preserve"> </w:t>
      </w:r>
      <w:r>
        <w:t>a</w:t>
      </w:r>
      <w:r>
        <w:rPr>
          <w:spacing w:val="-3"/>
        </w:rPr>
        <w:t>n</w:t>
      </w:r>
      <w:r>
        <w:rPr>
          <w:spacing w:val="1"/>
        </w:rPr>
        <w:t>t</w:t>
      </w:r>
      <w:r>
        <w:rPr>
          <w:spacing w:val="-2"/>
        </w:rPr>
        <w:t>i</w:t>
      </w:r>
      <w:r>
        <w:t>fún</w:t>
      </w:r>
      <w:r>
        <w:rPr>
          <w:spacing w:val="-3"/>
        </w:rPr>
        <w:t>g</w:t>
      </w:r>
      <w:r>
        <w:rPr>
          <w:spacing w:val="1"/>
        </w:rPr>
        <w:t>i</w:t>
      </w:r>
      <w:r>
        <w:t>ca</w:t>
      </w:r>
      <w:r>
        <w:rPr>
          <w:spacing w:val="-2"/>
        </w:rPr>
        <w:t xml:space="preserve"> </w:t>
      </w:r>
      <w:r>
        <w:t>e</w:t>
      </w:r>
      <w:r>
        <w:rPr>
          <w:spacing w:val="-4"/>
        </w:rPr>
        <w:t>m</w:t>
      </w:r>
      <w:r>
        <w:t>p</w:t>
      </w:r>
      <w:r>
        <w:rPr>
          <w:spacing w:val="1"/>
        </w:rPr>
        <w:t>í</w:t>
      </w:r>
      <w:r>
        <w:t>r</w:t>
      </w:r>
      <w:r>
        <w:rPr>
          <w:spacing w:val="1"/>
        </w:rPr>
        <w:t>i</w:t>
      </w:r>
      <w:r>
        <w:rPr>
          <w:spacing w:val="-3"/>
        </w:rPr>
        <w:t>c</w:t>
      </w:r>
      <w:r>
        <w:t>a nes</w:t>
      </w:r>
      <w:r>
        <w:rPr>
          <w:spacing w:val="-2"/>
        </w:rPr>
        <w:t>t</w:t>
      </w:r>
      <w:r>
        <w:t>es d</w:t>
      </w:r>
      <w:r>
        <w:rPr>
          <w:spacing w:val="-3"/>
        </w:rPr>
        <w:t>o</w:t>
      </w:r>
      <w:r>
        <w:t>en</w:t>
      </w:r>
      <w:r>
        <w:rPr>
          <w:spacing w:val="-2"/>
        </w:rPr>
        <w:t>t</w:t>
      </w:r>
      <w:r>
        <w:t xml:space="preserve">es </w:t>
      </w:r>
      <w:r>
        <w:rPr>
          <w:spacing w:val="-3"/>
        </w:rPr>
        <w:t>d</w:t>
      </w:r>
      <w:r>
        <w:t>e</w:t>
      </w:r>
      <w:r>
        <w:rPr>
          <w:spacing w:val="-3"/>
        </w:rPr>
        <w:t>v</w:t>
      </w:r>
      <w:r>
        <w:t>em</w:t>
      </w:r>
      <w:r>
        <w:rPr>
          <w:spacing w:val="-4"/>
        </w:rPr>
        <w:t xml:space="preserve"> </w:t>
      </w:r>
      <w:r>
        <w:t>ser</w:t>
      </w:r>
      <w:r>
        <w:rPr>
          <w:spacing w:val="1"/>
        </w:rPr>
        <w:t xml:space="preserve"> </w:t>
      </w:r>
      <w:r>
        <w:t>f</w:t>
      </w:r>
      <w:r>
        <w:rPr>
          <w:spacing w:val="-3"/>
        </w:rPr>
        <w:t>e</w:t>
      </w:r>
      <w:r>
        <w:rPr>
          <w:spacing w:val="1"/>
        </w:rPr>
        <w:t>it</w:t>
      </w:r>
      <w:r>
        <w:rPr>
          <w:spacing w:val="-3"/>
        </w:rPr>
        <w:t>o</w:t>
      </w:r>
      <w:r>
        <w:t>s em</w:t>
      </w:r>
      <w:r>
        <w:rPr>
          <w:spacing w:val="-4"/>
        </w:rPr>
        <w:t xml:space="preserve"> </w:t>
      </w:r>
      <w:r>
        <w:t>consu</w:t>
      </w:r>
      <w:r>
        <w:rPr>
          <w:spacing w:val="-2"/>
        </w:rPr>
        <w:t>l</w:t>
      </w:r>
      <w:r>
        <w:rPr>
          <w:spacing w:val="1"/>
        </w:rPr>
        <w:t>t</w:t>
      </w:r>
      <w:r>
        <w:t>a</w:t>
      </w:r>
      <w:r>
        <w:rPr>
          <w:spacing w:val="-2"/>
        </w:rPr>
        <w:t xml:space="preserve"> </w:t>
      </w:r>
      <w:r>
        <w:t>com</w:t>
      </w:r>
      <w:r>
        <w:rPr>
          <w:spacing w:val="-4"/>
        </w:rPr>
        <w:t xml:space="preserve"> </w:t>
      </w:r>
      <w:r>
        <w:rPr>
          <w:spacing w:val="2"/>
        </w:rPr>
        <w:t>u</w:t>
      </w:r>
      <w:r>
        <w:t>m</w:t>
      </w:r>
      <w:r>
        <w:rPr>
          <w:spacing w:val="-2"/>
        </w:rPr>
        <w:t xml:space="preserve"> m</w:t>
      </w:r>
      <w:r>
        <w:t>éd</w:t>
      </w:r>
      <w:r>
        <w:rPr>
          <w:spacing w:val="1"/>
        </w:rPr>
        <w:t>i</w:t>
      </w:r>
      <w:r>
        <w:t>co</w:t>
      </w:r>
      <w:r>
        <w:rPr>
          <w:spacing w:val="-3"/>
        </w:rPr>
        <w:t xml:space="preserve"> </w:t>
      </w:r>
      <w:r>
        <w:t>es</w:t>
      </w:r>
      <w:r>
        <w:rPr>
          <w:spacing w:val="-3"/>
        </w:rPr>
        <w:t>p</w:t>
      </w:r>
      <w:r>
        <w:t>e</w:t>
      </w:r>
      <w:r>
        <w:rPr>
          <w:spacing w:val="-3"/>
        </w:rPr>
        <w:t>c</w:t>
      </w:r>
      <w:r>
        <w:rPr>
          <w:spacing w:val="1"/>
        </w:rPr>
        <w:t>i</w:t>
      </w:r>
      <w:r>
        <w:t>a</w:t>
      </w:r>
      <w:r>
        <w:rPr>
          <w:spacing w:val="-2"/>
        </w:rPr>
        <w:t>l</w:t>
      </w:r>
      <w:r>
        <w:rPr>
          <w:spacing w:val="1"/>
        </w:rPr>
        <w:t>i</w:t>
      </w:r>
      <w:r>
        <w:rPr>
          <w:spacing w:val="-2"/>
        </w:rPr>
        <w:t>s</w:t>
      </w:r>
      <w:r>
        <w:rPr>
          <w:spacing w:val="1"/>
        </w:rPr>
        <w:t>t</w:t>
      </w:r>
      <w:r>
        <w:t>a em</w:t>
      </w:r>
      <w:r>
        <w:rPr>
          <w:spacing w:val="-4"/>
        </w:rPr>
        <w:t xml:space="preserve"> </w:t>
      </w:r>
      <w:r>
        <w:rPr>
          <w:spacing w:val="1"/>
        </w:rPr>
        <w:t>t</w:t>
      </w:r>
      <w:r>
        <w:rPr>
          <w:spacing w:val="-2"/>
        </w:rPr>
        <w:t>r</w:t>
      </w:r>
      <w:r>
        <w:t>a</w:t>
      </w:r>
      <w:r>
        <w:rPr>
          <w:spacing w:val="1"/>
        </w:rPr>
        <w:t>t</w:t>
      </w:r>
      <w:r>
        <w:rPr>
          <w:spacing w:val="-3"/>
        </w:rPr>
        <w:t>a</w:t>
      </w:r>
      <w:r>
        <w:t>r</w:t>
      </w:r>
      <w:r>
        <w:rPr>
          <w:spacing w:val="-2"/>
        </w:rPr>
        <w:t xml:space="preserve"> </w:t>
      </w:r>
      <w:r>
        <w:t>d</w:t>
      </w:r>
      <w:r>
        <w:rPr>
          <w:spacing w:val="-1"/>
        </w:rPr>
        <w:t>o</w:t>
      </w:r>
      <w:r>
        <w:t>en</w:t>
      </w:r>
      <w:r>
        <w:rPr>
          <w:spacing w:val="-2"/>
        </w:rPr>
        <w:t>t</w:t>
      </w:r>
      <w:r>
        <w:t xml:space="preserve">es </w:t>
      </w:r>
      <w:r>
        <w:rPr>
          <w:spacing w:val="-3"/>
        </w:rPr>
        <w:t>c</w:t>
      </w:r>
      <w:r>
        <w:t xml:space="preserve">om </w:t>
      </w:r>
      <w:r>
        <w:rPr>
          <w:spacing w:val="1"/>
        </w:rPr>
        <w:t>i</w:t>
      </w:r>
      <w:r>
        <w:t>nf</w:t>
      </w:r>
      <w:r>
        <w:rPr>
          <w:spacing w:val="-3"/>
        </w:rPr>
        <w:t>e</w:t>
      </w:r>
      <w:r>
        <w:t>ção</w:t>
      </w:r>
      <w:r>
        <w:rPr>
          <w:spacing w:val="-3"/>
        </w:rPr>
        <w:t xml:space="preserve"> </w:t>
      </w:r>
      <w:r>
        <w:t>fún</w:t>
      </w:r>
      <w:r>
        <w:rPr>
          <w:spacing w:val="-3"/>
        </w:rPr>
        <w:t>g</w:t>
      </w:r>
      <w:r>
        <w:rPr>
          <w:spacing w:val="1"/>
        </w:rPr>
        <w:t>i</w:t>
      </w:r>
      <w:r>
        <w:t>ca</w:t>
      </w:r>
      <w:r>
        <w:rPr>
          <w:spacing w:val="-2"/>
        </w:rPr>
        <w:t xml:space="preserve"> </w:t>
      </w:r>
      <w:r>
        <w:rPr>
          <w:spacing w:val="1"/>
        </w:rPr>
        <w:t>i</w:t>
      </w:r>
      <w:r>
        <w:t>n</w:t>
      </w:r>
      <w:r>
        <w:rPr>
          <w:spacing w:val="-3"/>
        </w:rPr>
        <w:t>v</w:t>
      </w:r>
      <w:r>
        <w:t>a</w:t>
      </w:r>
      <w:r>
        <w:rPr>
          <w:spacing w:val="-2"/>
        </w:rPr>
        <w:t>s</w:t>
      </w:r>
      <w:r>
        <w:rPr>
          <w:spacing w:val="1"/>
        </w:rPr>
        <w:t>i</w:t>
      </w:r>
      <w:r>
        <w:rPr>
          <w:spacing w:val="-3"/>
        </w:rPr>
        <w:t>v</w:t>
      </w:r>
      <w:r>
        <w:t>a.</w:t>
      </w:r>
    </w:p>
    <w:p w14:paraId="15B6DF8A" w14:textId="77777777" w:rsidR="00107773" w:rsidRDefault="00107773">
      <w:pPr>
        <w:pStyle w:val="BodyText"/>
        <w:kinsoku w:val="0"/>
        <w:overflowPunct w:val="0"/>
        <w:ind w:left="0"/>
        <w:rPr>
          <w:spacing w:val="-1"/>
          <w:u w:val="single"/>
        </w:rPr>
      </w:pPr>
    </w:p>
    <w:p w14:paraId="23AA5C25" w14:textId="77777777" w:rsidR="00107773" w:rsidRDefault="00000000">
      <w:pPr>
        <w:pStyle w:val="BodyText"/>
        <w:keepNext/>
        <w:kinsoku w:val="0"/>
        <w:overflowPunct w:val="0"/>
        <w:ind w:left="0"/>
      </w:pPr>
      <w:r>
        <w:rPr>
          <w:spacing w:val="-1"/>
          <w:u w:val="single"/>
        </w:rPr>
        <w:lastRenderedPageBreak/>
        <w:t>R</w:t>
      </w:r>
      <w:r>
        <w:rPr>
          <w:u w:val="single"/>
        </w:rPr>
        <w:t>ea</w:t>
      </w:r>
      <w:r>
        <w:rPr>
          <w:spacing w:val="-2"/>
          <w:u w:val="single"/>
        </w:rPr>
        <w:t>t</w:t>
      </w:r>
      <w:r>
        <w:rPr>
          <w:spacing w:val="1"/>
          <w:u w:val="single"/>
        </w:rPr>
        <w:t>i</w:t>
      </w:r>
      <w:r>
        <w:rPr>
          <w:spacing w:val="-3"/>
          <w:u w:val="single"/>
        </w:rPr>
        <w:t>v</w:t>
      </w:r>
      <w:r>
        <w:rPr>
          <w:u w:val="single"/>
        </w:rPr>
        <w:t>ação</w:t>
      </w:r>
      <w:r>
        <w:rPr>
          <w:spacing w:val="-1"/>
          <w:u w:val="single"/>
        </w:rPr>
        <w:t xml:space="preserve"> </w:t>
      </w:r>
      <w:r>
        <w:rPr>
          <w:u w:val="single"/>
        </w:rPr>
        <w:t>da</w:t>
      </w:r>
      <w:r>
        <w:rPr>
          <w:spacing w:val="-2"/>
          <w:u w:val="single"/>
        </w:rPr>
        <w:t xml:space="preserve"> </w:t>
      </w:r>
      <w:r>
        <w:rPr>
          <w:u w:val="single"/>
        </w:rPr>
        <w:t>hep</w:t>
      </w:r>
      <w:r>
        <w:rPr>
          <w:spacing w:val="-3"/>
          <w:u w:val="single"/>
        </w:rPr>
        <w:t>a</w:t>
      </w:r>
      <w:r>
        <w:rPr>
          <w:spacing w:val="1"/>
          <w:u w:val="single"/>
        </w:rPr>
        <w:t>t</w:t>
      </w:r>
      <w:r>
        <w:rPr>
          <w:spacing w:val="-2"/>
          <w:u w:val="single"/>
        </w:rPr>
        <w:t>i</w:t>
      </w:r>
      <w:r>
        <w:rPr>
          <w:spacing w:val="1"/>
          <w:u w:val="single"/>
        </w:rPr>
        <w:t>t</w:t>
      </w:r>
      <w:r>
        <w:rPr>
          <w:u w:val="single"/>
        </w:rPr>
        <w:t>e B</w:t>
      </w:r>
    </w:p>
    <w:p w14:paraId="599DB4F5" w14:textId="77777777" w:rsidR="00107773" w:rsidRDefault="00107773">
      <w:pPr>
        <w:kinsoku w:val="0"/>
        <w:overflowPunct w:val="0"/>
      </w:pPr>
    </w:p>
    <w:p w14:paraId="1233F9B7" w14:textId="77777777" w:rsidR="00107773" w:rsidRDefault="00000000">
      <w:pPr>
        <w:pStyle w:val="BodyText"/>
        <w:kinsoku w:val="0"/>
        <w:overflowPunct w:val="0"/>
        <w:ind w:left="0"/>
      </w:pPr>
      <w:r>
        <w:rPr>
          <w:spacing w:val="-1"/>
        </w:rPr>
        <w:t>O</w:t>
      </w:r>
      <w:r>
        <w:t>cor</w:t>
      </w:r>
      <w:r>
        <w:rPr>
          <w:spacing w:val="-2"/>
        </w:rPr>
        <w:t>r</w:t>
      </w:r>
      <w:r>
        <w:t xml:space="preserve">eu </w:t>
      </w:r>
      <w:r>
        <w:rPr>
          <w:spacing w:val="-2"/>
        </w:rPr>
        <w:t>r</w:t>
      </w:r>
      <w:r>
        <w:t>ea</w:t>
      </w:r>
      <w:r>
        <w:rPr>
          <w:spacing w:val="-2"/>
        </w:rPr>
        <w:t>t</w:t>
      </w:r>
      <w:r>
        <w:rPr>
          <w:spacing w:val="1"/>
        </w:rPr>
        <w:t>i</w:t>
      </w:r>
      <w:r>
        <w:rPr>
          <w:spacing w:val="-3"/>
        </w:rPr>
        <w:t>v</w:t>
      </w:r>
      <w:r>
        <w:t xml:space="preserve">ação </w:t>
      </w:r>
      <w:r>
        <w:rPr>
          <w:spacing w:val="-3"/>
        </w:rPr>
        <w:t>d</w:t>
      </w:r>
      <w:r>
        <w:t>e he</w:t>
      </w:r>
      <w:r>
        <w:rPr>
          <w:spacing w:val="-3"/>
        </w:rPr>
        <w:t>pa</w:t>
      </w:r>
      <w:r>
        <w:rPr>
          <w:spacing w:val="1"/>
        </w:rPr>
        <w:t>t</w:t>
      </w:r>
      <w:r>
        <w:rPr>
          <w:spacing w:val="-2"/>
        </w:rPr>
        <w:t>i</w:t>
      </w:r>
      <w:r>
        <w:rPr>
          <w:spacing w:val="1"/>
        </w:rPr>
        <w:t>t</w:t>
      </w:r>
      <w:r>
        <w:t>e B</w:t>
      </w:r>
      <w:r>
        <w:rPr>
          <w:spacing w:val="-1"/>
        </w:rPr>
        <w:t xml:space="preserve"> </w:t>
      </w:r>
      <w:r>
        <w:t>n</w:t>
      </w:r>
      <w:r>
        <w:rPr>
          <w:spacing w:val="-3"/>
        </w:rPr>
        <w:t>o</w:t>
      </w:r>
      <w:r>
        <w:t>s doe</w:t>
      </w:r>
      <w:r>
        <w:rPr>
          <w:spacing w:val="-3"/>
        </w:rPr>
        <w:t>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w:t>
      </w:r>
      <w:r>
        <w:rPr>
          <w:spacing w:val="-2"/>
        </w:rPr>
        <w:t xml:space="preserve"> </w:t>
      </w:r>
      <w:r>
        <w:t>com</w:t>
      </w:r>
      <w:r>
        <w:rPr>
          <w:spacing w:val="-4"/>
        </w:rPr>
        <w:t xml:space="preserve"> </w:t>
      </w:r>
      <w:r>
        <w:rPr>
          <w:spacing w:val="2"/>
        </w:rPr>
        <w:t>u</w:t>
      </w:r>
      <w:r>
        <w:t>m</w:t>
      </w:r>
      <w:r>
        <w:rPr>
          <w:spacing w:val="-4"/>
        </w:rPr>
        <w:t xml:space="preserve"> </w:t>
      </w:r>
      <w:r>
        <w:t>an</w:t>
      </w:r>
      <w:r>
        <w:rPr>
          <w:spacing w:val="1"/>
        </w:rPr>
        <w:t>t</w:t>
      </w:r>
      <w:r>
        <w:t>a</w:t>
      </w:r>
      <w:r>
        <w:rPr>
          <w:spacing w:val="-3"/>
        </w:rPr>
        <w:t>g</w:t>
      </w:r>
      <w:r>
        <w:t>on</w:t>
      </w:r>
      <w:r>
        <w:rPr>
          <w:spacing w:val="1"/>
        </w:rPr>
        <w:t>i</w:t>
      </w:r>
      <w:r>
        <w:t>s</w:t>
      </w:r>
      <w:r>
        <w:rPr>
          <w:spacing w:val="-2"/>
        </w:rPr>
        <w:t>t</w:t>
      </w:r>
      <w:r>
        <w:t>a</w:t>
      </w:r>
      <w:r>
        <w:rPr>
          <w:spacing w:val="-5"/>
        </w:rPr>
        <w:t>-</w:t>
      </w:r>
      <w:r>
        <w:rPr>
          <w:spacing w:val="1"/>
        </w:rPr>
        <w:t>T</w:t>
      </w:r>
      <w:r>
        <w:rPr>
          <w:spacing w:val="-1"/>
        </w:rPr>
        <w:t>NF</w:t>
      </w:r>
      <w:r>
        <w:t xml:space="preserve">, </w:t>
      </w:r>
      <w:r>
        <w:rPr>
          <w:spacing w:val="-2"/>
        </w:rPr>
        <w:t>i</w:t>
      </w:r>
      <w:r>
        <w:t>nc</w:t>
      </w:r>
      <w:r>
        <w:rPr>
          <w:spacing w:val="1"/>
        </w:rPr>
        <w:t>l</w:t>
      </w:r>
      <w:r>
        <w:rPr>
          <w:spacing w:val="-3"/>
        </w:rPr>
        <w:t>u</w:t>
      </w:r>
      <w:r>
        <w:rPr>
          <w:spacing w:val="1"/>
        </w:rPr>
        <w:t>i</w:t>
      </w:r>
      <w:r>
        <w:t xml:space="preserve">ndo </w:t>
      </w:r>
      <w:r>
        <w:rPr>
          <w:spacing w:val="-1"/>
        </w:rPr>
        <w:t>adalimumab</w:t>
      </w:r>
      <w:r>
        <w:t>,</w:t>
      </w:r>
      <w:r>
        <w:rPr>
          <w:spacing w:val="-3"/>
        </w:rPr>
        <w:t xml:space="preserve"> </w:t>
      </w:r>
      <w:r>
        <w:t>e que s</w:t>
      </w:r>
      <w:r>
        <w:rPr>
          <w:spacing w:val="-3"/>
        </w:rPr>
        <w:t>ã</w:t>
      </w:r>
      <w:r>
        <w:t>o po</w:t>
      </w:r>
      <w:r>
        <w:rPr>
          <w:spacing w:val="-2"/>
        </w:rPr>
        <w:t>r</w:t>
      </w:r>
      <w:r>
        <w:rPr>
          <w:spacing w:val="1"/>
        </w:rPr>
        <w:t>t</w:t>
      </w:r>
      <w:r>
        <w:t>a</w:t>
      </w:r>
      <w:r>
        <w:rPr>
          <w:spacing w:val="-3"/>
        </w:rPr>
        <w:t>d</w:t>
      </w:r>
      <w:r>
        <w:t>or</w:t>
      </w:r>
      <w:r>
        <w:rPr>
          <w:spacing w:val="-3"/>
        </w:rPr>
        <w:t>e</w:t>
      </w:r>
      <w:r>
        <w:t xml:space="preserve">s </w:t>
      </w:r>
      <w:r>
        <w:rPr>
          <w:spacing w:val="-3"/>
        </w:rPr>
        <w:t>c</w:t>
      </w:r>
      <w:r>
        <w:t>rón</w:t>
      </w:r>
      <w:r>
        <w:rPr>
          <w:spacing w:val="-2"/>
        </w:rPr>
        <w:t>i</w:t>
      </w:r>
      <w:r>
        <w:t>cos</w:t>
      </w:r>
      <w:r>
        <w:rPr>
          <w:spacing w:val="-2"/>
        </w:rPr>
        <w:t xml:space="preserve"> </w:t>
      </w:r>
      <w:r>
        <w:t>des</w:t>
      </w:r>
      <w:r>
        <w:rPr>
          <w:spacing w:val="-2"/>
        </w:rPr>
        <w:t>t</w:t>
      </w:r>
      <w:r>
        <w:t xml:space="preserve">e </w:t>
      </w:r>
      <w:r>
        <w:rPr>
          <w:spacing w:val="-3"/>
        </w:rPr>
        <w:t>v</w:t>
      </w:r>
      <w:r>
        <w:rPr>
          <w:spacing w:val="1"/>
        </w:rPr>
        <w:t>í</w:t>
      </w:r>
      <w:r>
        <w:t>rus</w:t>
      </w:r>
      <w:r>
        <w:rPr>
          <w:spacing w:val="-2"/>
        </w:rPr>
        <w:t xml:space="preserve"> </w:t>
      </w:r>
      <w:r>
        <w:t>(p</w:t>
      </w:r>
      <w:r>
        <w:rPr>
          <w:spacing w:val="-3"/>
        </w:rPr>
        <w:t>o</w:t>
      </w:r>
      <w:r>
        <w:t>r</w:t>
      </w:r>
      <w:r>
        <w:rPr>
          <w:spacing w:val="1"/>
        </w:rPr>
        <w:t xml:space="preserve"> </w:t>
      </w:r>
      <w:r>
        <w:t>ex</w:t>
      </w:r>
      <w:r>
        <w:rPr>
          <w:spacing w:val="-3"/>
        </w:rPr>
        <w:t>.</w:t>
      </w:r>
      <w:r>
        <w:t>, a</w:t>
      </w:r>
      <w:r>
        <w:rPr>
          <w:spacing w:val="-3"/>
        </w:rPr>
        <w:t>n</w:t>
      </w:r>
      <w:r>
        <w:rPr>
          <w:spacing w:val="1"/>
        </w:rPr>
        <w:t>ti</w:t>
      </w:r>
      <w:r>
        <w:rPr>
          <w:spacing w:val="-3"/>
        </w:rPr>
        <w:t>gé</w:t>
      </w:r>
      <w:r>
        <w:t>n</w:t>
      </w:r>
      <w:r>
        <w:rPr>
          <w:spacing w:val="1"/>
        </w:rPr>
        <w:t>i</w:t>
      </w:r>
      <w:r>
        <w:t>o de</w:t>
      </w:r>
      <w:r>
        <w:rPr>
          <w:spacing w:val="-2"/>
        </w:rPr>
        <w:t xml:space="preserve"> </w:t>
      </w:r>
      <w:r>
        <w:t>sup</w:t>
      </w:r>
      <w:r>
        <w:rPr>
          <w:spacing w:val="-3"/>
        </w:rPr>
        <w:t>e</w:t>
      </w:r>
      <w:r>
        <w:t>r</w:t>
      </w:r>
      <w:r>
        <w:rPr>
          <w:spacing w:val="-2"/>
        </w:rPr>
        <w:t>f</w:t>
      </w:r>
      <w:r>
        <w:rPr>
          <w:spacing w:val="1"/>
        </w:rPr>
        <w:t>í</w:t>
      </w:r>
      <w:r>
        <w:rPr>
          <w:spacing w:val="-3"/>
        </w:rPr>
        <w:t>c</w:t>
      </w:r>
      <w:r>
        <w:rPr>
          <w:spacing w:val="1"/>
        </w:rPr>
        <w:t>i</w:t>
      </w:r>
      <w:r>
        <w:t>e p</w:t>
      </w:r>
      <w:r>
        <w:rPr>
          <w:spacing w:val="-3"/>
        </w:rPr>
        <w:t>o</w:t>
      </w:r>
      <w:r>
        <w:t>s</w:t>
      </w:r>
      <w:r>
        <w:rPr>
          <w:spacing w:val="-2"/>
        </w:rPr>
        <w:t>i</w:t>
      </w:r>
      <w:r>
        <w:rPr>
          <w:spacing w:val="1"/>
        </w:rPr>
        <w:t>ti</w:t>
      </w:r>
      <w:r>
        <w:rPr>
          <w:spacing w:val="-3"/>
        </w:rPr>
        <w:t>v</w:t>
      </w:r>
      <w:r>
        <w:t>o).</w:t>
      </w:r>
      <w:r>
        <w:rPr>
          <w:spacing w:val="-3"/>
        </w:rPr>
        <w:t xml:space="preserve"> </w:t>
      </w:r>
      <w:r>
        <w:rPr>
          <w:spacing w:val="-1"/>
        </w:rPr>
        <w:t>A</w:t>
      </w:r>
      <w:r>
        <w:rPr>
          <w:spacing w:val="1"/>
        </w:rPr>
        <w:t>l</w:t>
      </w:r>
      <w:r>
        <w:rPr>
          <w:spacing w:val="-3"/>
        </w:rPr>
        <w:t>g</w:t>
      </w:r>
      <w:r>
        <w:t>uns cas</w:t>
      </w:r>
      <w:r>
        <w:rPr>
          <w:spacing w:val="-3"/>
        </w:rPr>
        <w:t>o</w:t>
      </w:r>
      <w:r>
        <w:t>s f</w:t>
      </w:r>
      <w:r>
        <w:rPr>
          <w:spacing w:val="-3"/>
        </w:rPr>
        <w:t>o</w:t>
      </w:r>
      <w:r>
        <w:t>ram fa</w:t>
      </w:r>
      <w:r>
        <w:rPr>
          <w:spacing w:val="-2"/>
        </w:rPr>
        <w:t>t</w:t>
      </w:r>
      <w:r>
        <w:t>a</w:t>
      </w:r>
      <w:r>
        <w:rPr>
          <w:spacing w:val="1"/>
        </w:rPr>
        <w:t>i</w:t>
      </w:r>
      <w:r>
        <w:rPr>
          <w:spacing w:val="-2"/>
        </w:rPr>
        <w:t>s</w:t>
      </w:r>
      <w:r>
        <w:t xml:space="preserve">. </w:t>
      </w:r>
      <w:r>
        <w:rPr>
          <w:spacing w:val="-1"/>
        </w:rPr>
        <w:t>An</w:t>
      </w:r>
      <w:r>
        <w:rPr>
          <w:spacing w:val="1"/>
        </w:rPr>
        <w:t>t</w:t>
      </w:r>
      <w:r>
        <w:rPr>
          <w:spacing w:val="-3"/>
        </w:rPr>
        <w:t>e</w:t>
      </w:r>
      <w:r>
        <w:t>s do</w:t>
      </w:r>
      <w:r>
        <w:rPr>
          <w:spacing w:val="-3"/>
        </w:rPr>
        <w:t xml:space="preserve"> </w:t>
      </w:r>
      <w:r>
        <w:rPr>
          <w:spacing w:val="1"/>
        </w:rPr>
        <w:t>i</w:t>
      </w:r>
      <w:r>
        <w:t>n</w:t>
      </w:r>
      <w:r>
        <w:rPr>
          <w:spacing w:val="-2"/>
        </w:rPr>
        <w:t>í</w:t>
      </w:r>
      <w:r>
        <w:t>c</w:t>
      </w:r>
      <w:r>
        <w:rPr>
          <w:spacing w:val="1"/>
        </w:rPr>
        <w:t>i</w:t>
      </w:r>
      <w:r>
        <w:t>o</w:t>
      </w:r>
      <w:r>
        <w:rPr>
          <w:spacing w:val="-3"/>
        </w:rPr>
        <w:t xml:space="preserve"> </w:t>
      </w:r>
      <w:r>
        <w:t>do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1"/>
        </w:rPr>
        <w:t>AMGEVITA</w:t>
      </w:r>
      <w:r>
        <w:t xml:space="preserve"> os </w:t>
      </w:r>
      <w:r>
        <w:rPr>
          <w:spacing w:val="-3"/>
        </w:rPr>
        <w:t>d</w:t>
      </w:r>
      <w:r>
        <w:rPr>
          <w:spacing w:val="-1"/>
        </w:rPr>
        <w:t>o</w:t>
      </w:r>
      <w:r>
        <w:t>en</w:t>
      </w:r>
      <w:r>
        <w:rPr>
          <w:spacing w:val="1"/>
        </w:rPr>
        <w:t>t</w:t>
      </w:r>
      <w:r>
        <w:rPr>
          <w:spacing w:val="-3"/>
        </w:rPr>
        <w:t>e</w:t>
      </w:r>
      <w:r>
        <w:t>s de</w:t>
      </w:r>
      <w:r>
        <w:rPr>
          <w:spacing w:val="-3"/>
        </w:rPr>
        <w:t>v</w:t>
      </w:r>
      <w:r>
        <w:t>em</w:t>
      </w:r>
      <w:r>
        <w:rPr>
          <w:spacing w:val="-4"/>
        </w:rPr>
        <w:t xml:space="preserve"> </w:t>
      </w:r>
      <w:r>
        <w:t>ser</w:t>
      </w:r>
      <w:r>
        <w:rPr>
          <w:spacing w:val="1"/>
        </w:rPr>
        <w:t xml:space="preserve"> </w:t>
      </w:r>
      <w:r>
        <w:t>a</w:t>
      </w:r>
      <w:r>
        <w:rPr>
          <w:spacing w:val="-3"/>
        </w:rPr>
        <w:t>v</w:t>
      </w:r>
      <w:r>
        <w:t>a</w:t>
      </w:r>
      <w:r>
        <w:rPr>
          <w:spacing w:val="-2"/>
        </w:rPr>
        <w:t>l</w:t>
      </w:r>
      <w:r>
        <w:rPr>
          <w:spacing w:val="1"/>
        </w:rPr>
        <w:t>i</w:t>
      </w:r>
      <w:r>
        <w:t>ad</w:t>
      </w:r>
      <w:r>
        <w:rPr>
          <w:spacing w:val="-3"/>
        </w:rPr>
        <w:t>o</w:t>
      </w:r>
      <w:r>
        <w:t>s</w:t>
      </w:r>
      <w:r>
        <w:rPr>
          <w:spacing w:val="-2"/>
        </w:rPr>
        <w:t xml:space="preserve"> </w:t>
      </w:r>
      <w:r>
        <w:t>para</w:t>
      </w:r>
      <w:r>
        <w:rPr>
          <w:spacing w:val="-2"/>
        </w:rPr>
        <w:t xml:space="preserve"> </w:t>
      </w:r>
      <w:r>
        <w:t>u</w:t>
      </w:r>
      <w:r>
        <w:rPr>
          <w:spacing w:val="-4"/>
        </w:rPr>
        <w:t>m</w:t>
      </w:r>
      <w:r>
        <w:t>a p</w:t>
      </w:r>
      <w:r>
        <w:rPr>
          <w:spacing w:val="-1"/>
        </w:rPr>
        <w:t>o</w:t>
      </w:r>
      <w:r>
        <w:t>ss</w:t>
      </w:r>
      <w:r>
        <w:rPr>
          <w:spacing w:val="1"/>
        </w:rPr>
        <w:t>í</w:t>
      </w:r>
      <w:r>
        <w:rPr>
          <w:spacing w:val="-3"/>
        </w:rPr>
        <w:t>v</w:t>
      </w:r>
      <w:r>
        <w:t xml:space="preserve">el </w:t>
      </w:r>
      <w:r>
        <w:rPr>
          <w:spacing w:val="1"/>
        </w:rPr>
        <w:t>i</w:t>
      </w:r>
      <w:r>
        <w:t>nf</w:t>
      </w:r>
      <w:r>
        <w:rPr>
          <w:spacing w:val="-3"/>
        </w:rPr>
        <w:t>e</w:t>
      </w:r>
      <w:r>
        <w:t>ção</w:t>
      </w:r>
      <w:r>
        <w:rPr>
          <w:spacing w:val="-3"/>
        </w:rPr>
        <w:t xml:space="preserve"> </w:t>
      </w:r>
      <w:r>
        <w:t xml:space="preserve">de </w:t>
      </w:r>
      <w:r>
        <w:rPr>
          <w:spacing w:val="-1"/>
        </w:rPr>
        <w:t>HB</w:t>
      </w:r>
      <w:r>
        <w:rPr>
          <w:spacing w:val="1"/>
        </w:rPr>
        <w:t>V</w:t>
      </w:r>
      <w:r>
        <w:t>.</w:t>
      </w:r>
      <w:r>
        <w:rPr>
          <w:spacing w:val="-3"/>
        </w:rPr>
        <w:t xml:space="preserve"> </w:t>
      </w:r>
      <w:r>
        <w:rPr>
          <w:spacing w:val="-1"/>
        </w:rPr>
        <w:t>P</w:t>
      </w:r>
      <w:r>
        <w:t>a</w:t>
      </w:r>
      <w:r>
        <w:rPr>
          <w:spacing w:val="-2"/>
        </w:rPr>
        <w:t>r</w:t>
      </w:r>
      <w:r>
        <w:t xml:space="preserve">a os </w:t>
      </w:r>
      <w:r>
        <w:rPr>
          <w:spacing w:val="-3"/>
        </w:rPr>
        <w:t>do</w:t>
      </w:r>
      <w:r>
        <w:t>en</w:t>
      </w:r>
      <w:r>
        <w:rPr>
          <w:spacing w:val="1"/>
        </w:rPr>
        <w:t>t</w:t>
      </w:r>
      <w:r>
        <w:rPr>
          <w:spacing w:val="-3"/>
        </w:rPr>
        <w:t>e</w:t>
      </w:r>
      <w:r>
        <w:t>s com</w:t>
      </w:r>
      <w:r>
        <w:rPr>
          <w:spacing w:val="-4"/>
        </w:rPr>
        <w:t xml:space="preserve"> </w:t>
      </w:r>
      <w:r>
        <w:t>res</w:t>
      </w:r>
      <w:r>
        <w:rPr>
          <w:spacing w:val="-3"/>
        </w:rPr>
        <w:t>u</w:t>
      </w:r>
      <w:r>
        <w:rPr>
          <w:spacing w:val="1"/>
        </w:rPr>
        <w:t>l</w:t>
      </w:r>
      <w:r>
        <w:rPr>
          <w:spacing w:val="-2"/>
        </w:rPr>
        <w:t>t</w:t>
      </w:r>
      <w:r>
        <w:t>ado p</w:t>
      </w:r>
      <w:r>
        <w:rPr>
          <w:spacing w:val="-3"/>
        </w:rPr>
        <w:t>o</w:t>
      </w:r>
      <w:r>
        <w:t>s</w:t>
      </w:r>
      <w:r>
        <w:rPr>
          <w:spacing w:val="-2"/>
        </w:rPr>
        <w:t>i</w:t>
      </w:r>
      <w:r>
        <w:rPr>
          <w:spacing w:val="1"/>
        </w:rPr>
        <w:t>ti</w:t>
      </w:r>
      <w:r>
        <w:rPr>
          <w:spacing w:val="-3"/>
        </w:rPr>
        <w:t>v</w:t>
      </w:r>
      <w:r>
        <w:t xml:space="preserve">o </w:t>
      </w:r>
      <w:r>
        <w:rPr>
          <w:spacing w:val="-1"/>
        </w:rPr>
        <w:t>p</w:t>
      </w:r>
      <w:r>
        <w:t>a</w:t>
      </w:r>
      <w:r>
        <w:rPr>
          <w:spacing w:val="-2"/>
        </w:rPr>
        <w:t>r</w:t>
      </w:r>
      <w:r>
        <w:t>a a</w:t>
      </w:r>
      <w:r>
        <w:rPr>
          <w:spacing w:val="-2"/>
        </w:rPr>
        <w:t xml:space="preserve"> </w:t>
      </w:r>
      <w:r>
        <w:rPr>
          <w:spacing w:val="1"/>
        </w:rPr>
        <w:t>i</w:t>
      </w:r>
      <w:r>
        <w:t>nf</w:t>
      </w:r>
      <w:r>
        <w:rPr>
          <w:spacing w:val="-3"/>
        </w:rPr>
        <w:t>e</w:t>
      </w:r>
      <w:r>
        <w:t xml:space="preserve">ção </w:t>
      </w:r>
      <w:r>
        <w:rPr>
          <w:spacing w:val="-3"/>
        </w:rPr>
        <w:t>d</w:t>
      </w:r>
      <w:r>
        <w:t>a h</w:t>
      </w:r>
      <w:r>
        <w:rPr>
          <w:spacing w:val="-3"/>
        </w:rPr>
        <w:t>e</w:t>
      </w:r>
      <w:r>
        <w:t>pa</w:t>
      </w:r>
      <w:r>
        <w:rPr>
          <w:spacing w:val="-2"/>
        </w:rPr>
        <w:t>t</w:t>
      </w:r>
      <w:r>
        <w:rPr>
          <w:spacing w:val="1"/>
        </w:rPr>
        <w:t>i</w:t>
      </w:r>
      <w:r>
        <w:rPr>
          <w:spacing w:val="-2"/>
        </w:rPr>
        <w:t>t</w:t>
      </w:r>
      <w:r>
        <w:t>e</w:t>
      </w:r>
      <w:r>
        <w:rPr>
          <w:spacing w:val="-2"/>
        </w:rPr>
        <w:t xml:space="preserve"> </w:t>
      </w:r>
      <w:r>
        <w:rPr>
          <w:spacing w:val="-1"/>
        </w:rPr>
        <w:t>B</w:t>
      </w:r>
      <w:r>
        <w:t>, reco</w:t>
      </w:r>
      <w:r>
        <w:rPr>
          <w:spacing w:val="-4"/>
        </w:rPr>
        <w:t>m</w:t>
      </w:r>
      <w:r>
        <w:t>enda</w:t>
      </w:r>
      <w:r>
        <w:rPr>
          <w:spacing w:val="-6"/>
        </w:rPr>
        <w:t>-</w:t>
      </w:r>
      <w:r>
        <w:t>se a cons</w:t>
      </w:r>
      <w:r>
        <w:rPr>
          <w:spacing w:val="-3"/>
        </w:rPr>
        <w:t>u</w:t>
      </w:r>
      <w:r>
        <w:rPr>
          <w:spacing w:val="1"/>
        </w:rPr>
        <w:t>lt</w:t>
      </w:r>
      <w:r>
        <w:t>a</w:t>
      </w:r>
      <w:r>
        <w:rPr>
          <w:spacing w:val="-2"/>
        </w:rPr>
        <w:t xml:space="preserve"> </w:t>
      </w:r>
      <w:r>
        <w:t>de um</w:t>
      </w:r>
      <w:r>
        <w:rPr>
          <w:spacing w:val="-4"/>
        </w:rPr>
        <w:t xml:space="preserve"> m</w:t>
      </w:r>
      <w:r>
        <w:t>éd</w:t>
      </w:r>
      <w:r>
        <w:rPr>
          <w:spacing w:val="1"/>
        </w:rPr>
        <w:t>i</w:t>
      </w:r>
      <w:r>
        <w:t>co c</w:t>
      </w:r>
      <w:r>
        <w:rPr>
          <w:spacing w:val="-3"/>
        </w:rPr>
        <w:t>o</w:t>
      </w:r>
      <w:r>
        <w:t>m</w:t>
      </w:r>
      <w:r>
        <w:rPr>
          <w:spacing w:val="-4"/>
        </w:rPr>
        <w:t xml:space="preserve"> </w:t>
      </w:r>
      <w:r>
        <w:t>exper</w:t>
      </w:r>
      <w:r>
        <w:rPr>
          <w:spacing w:val="1"/>
        </w:rPr>
        <w:t>i</w:t>
      </w:r>
      <w:r>
        <w:t>ê</w:t>
      </w:r>
      <w:r>
        <w:rPr>
          <w:spacing w:val="-3"/>
        </w:rPr>
        <w:t>n</w:t>
      </w:r>
      <w:r>
        <w:t>c</w:t>
      </w:r>
      <w:r>
        <w:rPr>
          <w:spacing w:val="1"/>
        </w:rPr>
        <w:t>i</w:t>
      </w:r>
      <w:r>
        <w:t>a</w:t>
      </w:r>
      <w:r>
        <w:rPr>
          <w:spacing w:val="-2"/>
        </w:rPr>
        <w:t xml:space="preserve"> </w:t>
      </w:r>
      <w:r>
        <w:t xml:space="preserve">no </w:t>
      </w:r>
      <w:r>
        <w:rPr>
          <w:spacing w:val="-2"/>
        </w:rPr>
        <w:t>t</w:t>
      </w:r>
      <w:r>
        <w:t>r</w:t>
      </w:r>
      <w:r>
        <w:rPr>
          <w:spacing w:val="-3"/>
        </w:rPr>
        <w:t>a</w:t>
      </w:r>
      <w:r>
        <w:rPr>
          <w:spacing w:val="1"/>
        </w:rPr>
        <w:t>t</w:t>
      </w:r>
      <w:r>
        <w:t>a</w:t>
      </w:r>
      <w:r>
        <w:rPr>
          <w:spacing w:val="-4"/>
        </w:rPr>
        <w:t>m</w:t>
      </w:r>
      <w:r>
        <w:t>en</w:t>
      </w:r>
      <w:r>
        <w:rPr>
          <w:spacing w:val="-2"/>
        </w:rPr>
        <w:t>t</w:t>
      </w:r>
      <w:r>
        <w:t>o da he</w:t>
      </w:r>
      <w:r>
        <w:rPr>
          <w:spacing w:val="-3"/>
        </w:rPr>
        <w:t>p</w:t>
      </w:r>
      <w:r>
        <w:t>a</w:t>
      </w:r>
      <w:r>
        <w:rPr>
          <w:spacing w:val="-2"/>
        </w:rPr>
        <w:t>t</w:t>
      </w:r>
      <w:r>
        <w:rPr>
          <w:spacing w:val="1"/>
        </w:rPr>
        <w:t>i</w:t>
      </w:r>
      <w:r>
        <w:rPr>
          <w:spacing w:val="-2"/>
        </w:rPr>
        <w:t>t</w:t>
      </w:r>
      <w:r>
        <w:t xml:space="preserve">e </w:t>
      </w:r>
      <w:r>
        <w:rPr>
          <w:spacing w:val="-1"/>
        </w:rPr>
        <w:t>B</w:t>
      </w:r>
      <w:r>
        <w:t>.</w:t>
      </w:r>
    </w:p>
    <w:p w14:paraId="6EFFABBB" w14:textId="77777777" w:rsidR="00107773" w:rsidRDefault="00107773">
      <w:pPr>
        <w:kinsoku w:val="0"/>
        <w:overflowPunct w:val="0"/>
      </w:pPr>
    </w:p>
    <w:p w14:paraId="616C255C" w14:textId="77777777" w:rsidR="00107773" w:rsidRDefault="00000000">
      <w:pPr>
        <w:pStyle w:val="BodyText"/>
        <w:kinsoku w:val="0"/>
        <w:overflowPunct w:val="0"/>
        <w:ind w:left="0"/>
      </w:pPr>
      <w:r>
        <w:rPr>
          <w:spacing w:val="-1"/>
        </w:rPr>
        <w:t>P</w:t>
      </w:r>
      <w:r>
        <w:t>or</w:t>
      </w:r>
      <w:r>
        <w:rPr>
          <w:spacing w:val="1"/>
        </w:rPr>
        <w:t>t</w:t>
      </w:r>
      <w:r>
        <w:rPr>
          <w:spacing w:val="-3"/>
        </w:rPr>
        <w:t>a</w:t>
      </w:r>
      <w:r>
        <w:t>do</w:t>
      </w:r>
      <w:r>
        <w:rPr>
          <w:spacing w:val="-2"/>
        </w:rPr>
        <w:t>r</w:t>
      </w:r>
      <w:r>
        <w:t>es de</w:t>
      </w:r>
      <w:r>
        <w:rPr>
          <w:spacing w:val="-2"/>
        </w:rPr>
        <w:t xml:space="preserve"> </w:t>
      </w:r>
      <w:r>
        <w:rPr>
          <w:spacing w:val="-1"/>
        </w:rPr>
        <w:t>HB</w:t>
      </w:r>
      <w:r>
        <w:t>V</w:t>
      </w:r>
      <w:r>
        <w:rPr>
          <w:spacing w:val="1"/>
        </w:rPr>
        <w:t xml:space="preserve"> </w:t>
      </w:r>
      <w:r>
        <w:t>q</w:t>
      </w:r>
      <w:r>
        <w:rPr>
          <w:spacing w:val="-3"/>
        </w:rPr>
        <w:t>u</w:t>
      </w:r>
      <w:r>
        <w:t xml:space="preserve">e </w:t>
      </w:r>
      <w:r>
        <w:rPr>
          <w:spacing w:val="-2"/>
        </w:rPr>
        <w:t>r</w:t>
      </w:r>
      <w:r>
        <w:t>e</w:t>
      </w:r>
      <w:r>
        <w:rPr>
          <w:spacing w:val="-3"/>
        </w:rPr>
        <w:t>q</w:t>
      </w:r>
      <w:r>
        <w:t>uerem</w:t>
      </w:r>
      <w:r>
        <w:rPr>
          <w:spacing w:val="-4"/>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1"/>
        </w:rPr>
        <w:t>AMGEVITA</w:t>
      </w:r>
      <w:r>
        <w:t xml:space="preserve"> de</w:t>
      </w:r>
      <w:r>
        <w:rPr>
          <w:spacing w:val="-3"/>
        </w:rPr>
        <w:t>v</w:t>
      </w:r>
      <w:r>
        <w:t>em</w:t>
      </w:r>
      <w:r>
        <w:rPr>
          <w:spacing w:val="-4"/>
        </w:rPr>
        <w:t xml:space="preserve"> </w:t>
      </w:r>
      <w:r>
        <w:t>ser</w:t>
      </w:r>
      <w:r>
        <w:rPr>
          <w:spacing w:val="1"/>
        </w:rPr>
        <w:t xml:space="preserve"> </w:t>
      </w:r>
      <w:r>
        <w:t>cu</w:t>
      </w:r>
      <w:r>
        <w:rPr>
          <w:spacing w:val="1"/>
        </w:rPr>
        <w:t>i</w:t>
      </w:r>
      <w:r>
        <w:t>d</w:t>
      </w:r>
      <w:r>
        <w:rPr>
          <w:spacing w:val="-3"/>
        </w:rPr>
        <w:t>a</w:t>
      </w:r>
      <w:r>
        <w:t>dos</w:t>
      </w:r>
      <w:r>
        <w:rPr>
          <w:spacing w:val="-3"/>
        </w:rPr>
        <w:t>a</w:t>
      </w:r>
      <w:r>
        <w:rPr>
          <w:spacing w:val="-4"/>
        </w:rPr>
        <w:t>m</w:t>
      </w:r>
      <w:r>
        <w:t>en</w:t>
      </w:r>
      <w:r>
        <w:rPr>
          <w:spacing w:val="1"/>
        </w:rPr>
        <w:t>t</w:t>
      </w:r>
      <w:r>
        <w:t xml:space="preserve">e </w:t>
      </w:r>
      <w:r>
        <w:rPr>
          <w:spacing w:val="-4"/>
        </w:rPr>
        <w:t>m</w:t>
      </w:r>
      <w:r>
        <w:rPr>
          <w:spacing w:val="-1"/>
        </w:rPr>
        <w:t>o</w:t>
      </w:r>
      <w:r>
        <w:t>n</w:t>
      </w:r>
      <w:r>
        <w:rPr>
          <w:spacing w:val="1"/>
        </w:rPr>
        <w:t>it</w:t>
      </w:r>
      <w:r>
        <w:t>or</w:t>
      </w:r>
      <w:r>
        <w:rPr>
          <w:spacing w:val="1"/>
        </w:rPr>
        <w:t>i</w:t>
      </w:r>
      <w:r>
        <w:rPr>
          <w:spacing w:val="-3"/>
        </w:rPr>
        <w:t>z</w:t>
      </w:r>
      <w:r>
        <w:t>ad</w:t>
      </w:r>
      <w:r>
        <w:rPr>
          <w:spacing w:val="-3"/>
        </w:rPr>
        <w:t>o</w:t>
      </w:r>
      <w:r>
        <w:t>s re</w:t>
      </w:r>
      <w:r>
        <w:rPr>
          <w:spacing w:val="-2"/>
        </w:rPr>
        <w:t>l</w:t>
      </w:r>
      <w:r>
        <w:t>a</w:t>
      </w:r>
      <w:r>
        <w:rPr>
          <w:spacing w:val="-2"/>
        </w:rPr>
        <w:t>t</w:t>
      </w:r>
      <w:r>
        <w:rPr>
          <w:spacing w:val="1"/>
        </w:rPr>
        <w:t>i</w:t>
      </w:r>
      <w:r>
        <w:rPr>
          <w:spacing w:val="-3"/>
        </w:rPr>
        <w:t>v</w:t>
      </w:r>
      <w:r>
        <w:t>a</w:t>
      </w:r>
      <w:r>
        <w:rPr>
          <w:spacing w:val="-4"/>
        </w:rPr>
        <w:t>m</w:t>
      </w:r>
      <w:r>
        <w:t>en</w:t>
      </w:r>
      <w:r>
        <w:rPr>
          <w:spacing w:val="1"/>
        </w:rPr>
        <w:t>t</w:t>
      </w:r>
      <w:r>
        <w:t xml:space="preserve">e aos </w:t>
      </w:r>
      <w:r>
        <w:rPr>
          <w:spacing w:val="-2"/>
        </w:rPr>
        <w:t>s</w:t>
      </w:r>
      <w:r>
        <w:rPr>
          <w:spacing w:val="1"/>
        </w:rPr>
        <w:t>i</w:t>
      </w:r>
      <w:r>
        <w:t>n</w:t>
      </w:r>
      <w:r>
        <w:rPr>
          <w:spacing w:val="-3"/>
        </w:rPr>
        <w:t>a</w:t>
      </w:r>
      <w:r>
        <w:rPr>
          <w:spacing w:val="1"/>
        </w:rPr>
        <w:t>i</w:t>
      </w:r>
      <w:r>
        <w:t>s</w:t>
      </w:r>
      <w:r>
        <w:rPr>
          <w:spacing w:val="-2"/>
        </w:rPr>
        <w:t xml:space="preserve"> </w:t>
      </w:r>
      <w:r>
        <w:t xml:space="preserve">e </w:t>
      </w:r>
      <w:r>
        <w:rPr>
          <w:spacing w:val="-2"/>
        </w:rPr>
        <w:t>si</w:t>
      </w:r>
      <w:r>
        <w:t>n</w:t>
      </w:r>
      <w:r>
        <w:rPr>
          <w:spacing w:val="1"/>
        </w:rPr>
        <w:t>t</w:t>
      </w:r>
      <w:r>
        <w:t>o</w:t>
      </w:r>
      <w:r>
        <w:rPr>
          <w:spacing w:val="-4"/>
        </w:rPr>
        <w:t>m</w:t>
      </w:r>
      <w:r>
        <w:t>as de u</w:t>
      </w:r>
      <w:r>
        <w:rPr>
          <w:spacing w:val="-4"/>
        </w:rPr>
        <w:t>m</w:t>
      </w:r>
      <w:r>
        <w:t xml:space="preserve">a </w:t>
      </w:r>
      <w:r>
        <w:rPr>
          <w:spacing w:val="1"/>
        </w:rPr>
        <w:t>i</w:t>
      </w:r>
      <w:r>
        <w:t>n</w:t>
      </w:r>
      <w:r>
        <w:rPr>
          <w:spacing w:val="-2"/>
        </w:rPr>
        <w:t>f</w:t>
      </w:r>
      <w:r>
        <w:t xml:space="preserve">eção </w:t>
      </w:r>
      <w:r>
        <w:rPr>
          <w:spacing w:val="-1"/>
        </w:rPr>
        <w:t>H</w:t>
      </w:r>
      <w:r>
        <w:rPr>
          <w:spacing w:val="-4"/>
        </w:rPr>
        <w:t>B</w:t>
      </w:r>
      <w:r>
        <w:t>V</w:t>
      </w:r>
      <w:r>
        <w:rPr>
          <w:spacing w:val="1"/>
        </w:rPr>
        <w:t xml:space="preserve"> </w:t>
      </w:r>
      <w:r>
        <w:rPr>
          <w:spacing w:val="-3"/>
        </w:rPr>
        <w:t>a</w:t>
      </w:r>
      <w:r>
        <w:rPr>
          <w:spacing w:val="1"/>
        </w:rPr>
        <w:t>ti</w:t>
      </w:r>
      <w:r>
        <w:rPr>
          <w:spacing w:val="-3"/>
        </w:rPr>
        <w:t>v</w:t>
      </w:r>
      <w:r>
        <w:t>a d</w:t>
      </w:r>
      <w:r>
        <w:rPr>
          <w:spacing w:val="-3"/>
        </w:rPr>
        <w:t>u</w:t>
      </w:r>
      <w:r>
        <w:t>ra</w:t>
      </w:r>
      <w:r>
        <w:rPr>
          <w:spacing w:val="-3"/>
        </w:rPr>
        <w:t>n</w:t>
      </w:r>
      <w:r>
        <w:rPr>
          <w:spacing w:val="1"/>
        </w:rPr>
        <w:t>t</w:t>
      </w:r>
      <w:r>
        <w:t>e o</w:t>
      </w:r>
      <w:r>
        <w:rPr>
          <w:spacing w:val="-3"/>
        </w:rPr>
        <w:t xml:space="preserve"> </w:t>
      </w:r>
      <w:r>
        <w:rPr>
          <w:spacing w:val="1"/>
        </w:rPr>
        <w:t>t</w:t>
      </w:r>
      <w:r>
        <w:rPr>
          <w:spacing w:val="-2"/>
        </w:rPr>
        <w:t>r</w:t>
      </w:r>
      <w:r>
        <w:t>a</w:t>
      </w:r>
      <w:r>
        <w:rPr>
          <w:spacing w:val="1"/>
        </w:rPr>
        <w:t>t</w:t>
      </w:r>
      <w:r>
        <w:t>a</w:t>
      </w:r>
      <w:r>
        <w:rPr>
          <w:spacing w:val="-4"/>
        </w:rPr>
        <w:t>m</w:t>
      </w:r>
      <w:r>
        <w:t>en</w:t>
      </w:r>
      <w:r>
        <w:rPr>
          <w:spacing w:val="-2"/>
        </w:rPr>
        <w:t>t</w:t>
      </w:r>
      <w:r>
        <w:t>o e a</w:t>
      </w:r>
      <w:r>
        <w:rPr>
          <w:spacing w:val="1"/>
        </w:rPr>
        <w:t>l</w:t>
      </w:r>
      <w:r>
        <w:rPr>
          <w:spacing w:val="-3"/>
        </w:rPr>
        <w:t>g</w:t>
      </w:r>
      <w:r>
        <w:t xml:space="preserve">uns </w:t>
      </w:r>
      <w:r>
        <w:rPr>
          <w:spacing w:val="-4"/>
        </w:rPr>
        <w:t>m</w:t>
      </w:r>
      <w:r>
        <w:t>eses depo</w:t>
      </w:r>
      <w:r>
        <w:rPr>
          <w:spacing w:val="-2"/>
        </w:rPr>
        <w:t>i</w:t>
      </w:r>
      <w:r>
        <w:t>s de</w:t>
      </w:r>
      <w:r>
        <w:rPr>
          <w:spacing w:val="-2"/>
        </w:rPr>
        <w:t xml:space="preserve"> </w:t>
      </w:r>
      <w:r>
        <w:rPr>
          <w:spacing w:val="1"/>
        </w:rPr>
        <w:t>t</w:t>
      </w:r>
      <w:r>
        <w:rPr>
          <w:spacing w:val="-3"/>
        </w:rPr>
        <w:t>e</w:t>
      </w:r>
      <w:r>
        <w:t>r</w:t>
      </w:r>
      <w:r>
        <w:rPr>
          <w:spacing w:val="-4"/>
        </w:rPr>
        <w:t>m</w:t>
      </w:r>
      <w:r>
        <w:rPr>
          <w:spacing w:val="1"/>
        </w:rPr>
        <w:t>i</w:t>
      </w:r>
      <w:r>
        <w:t>nada a</w:t>
      </w:r>
      <w:r>
        <w:rPr>
          <w:spacing w:val="-2"/>
        </w:rPr>
        <w:t xml:space="preserve"> </w:t>
      </w:r>
      <w:r>
        <w:rPr>
          <w:spacing w:val="1"/>
        </w:rPr>
        <w:t>t</w:t>
      </w:r>
      <w:r>
        <w:rPr>
          <w:spacing w:val="-3"/>
        </w:rPr>
        <w:t>e</w:t>
      </w:r>
      <w:r>
        <w:t>ra</w:t>
      </w:r>
      <w:r>
        <w:rPr>
          <w:spacing w:val="-3"/>
        </w:rPr>
        <w:t>p</w:t>
      </w:r>
      <w:r>
        <w:t>êu</w:t>
      </w:r>
      <w:r>
        <w:rPr>
          <w:spacing w:val="-2"/>
        </w:rPr>
        <w:t>t</w:t>
      </w:r>
      <w:r>
        <w:rPr>
          <w:spacing w:val="1"/>
        </w:rPr>
        <w:t>i</w:t>
      </w:r>
      <w:r>
        <w:t xml:space="preserve">ca. </w:t>
      </w:r>
      <w:r>
        <w:rPr>
          <w:spacing w:val="-1"/>
        </w:rPr>
        <w:t>N</w:t>
      </w:r>
      <w:r>
        <w:rPr>
          <w:spacing w:val="-3"/>
        </w:rPr>
        <w:t>ã</w:t>
      </w:r>
      <w:r>
        <w:t>o e</w:t>
      </w:r>
      <w:r>
        <w:rPr>
          <w:spacing w:val="-2"/>
        </w:rPr>
        <w:t>s</w:t>
      </w:r>
      <w:r>
        <w:rPr>
          <w:spacing w:val="1"/>
        </w:rPr>
        <w:t>t</w:t>
      </w:r>
      <w:r>
        <w:t>ão</w:t>
      </w:r>
      <w:r>
        <w:rPr>
          <w:spacing w:val="-3"/>
        </w:rPr>
        <w:t xml:space="preserve"> </w:t>
      </w:r>
      <w:r>
        <w:t>d</w:t>
      </w:r>
      <w:r>
        <w:rPr>
          <w:spacing w:val="1"/>
        </w:rPr>
        <w:t>i</w:t>
      </w:r>
      <w:r>
        <w:rPr>
          <w:spacing w:val="-2"/>
        </w:rPr>
        <w:t>s</w:t>
      </w:r>
      <w:r>
        <w:t>pon</w:t>
      </w:r>
      <w:r>
        <w:rPr>
          <w:spacing w:val="1"/>
        </w:rPr>
        <w:t>í</w:t>
      </w:r>
      <w:r>
        <w:rPr>
          <w:spacing w:val="-3"/>
        </w:rPr>
        <w:t>ve</w:t>
      </w:r>
      <w:r>
        <w:rPr>
          <w:spacing w:val="1"/>
        </w:rPr>
        <w:t>i</w:t>
      </w:r>
      <w:r>
        <w:t>s d</w:t>
      </w:r>
      <w:r>
        <w:rPr>
          <w:spacing w:val="-3"/>
        </w:rPr>
        <w:t>a</w:t>
      </w:r>
      <w:r>
        <w:t xml:space="preserve">dos </w:t>
      </w:r>
      <w:r>
        <w:rPr>
          <w:spacing w:val="-3"/>
        </w:rPr>
        <w:t>a</w:t>
      </w:r>
      <w:r>
        <w:t>deq</w:t>
      </w:r>
      <w:r>
        <w:rPr>
          <w:spacing w:val="-3"/>
        </w:rPr>
        <w:t>u</w:t>
      </w:r>
      <w:r>
        <w:t>ados</w:t>
      </w:r>
      <w:r>
        <w:rPr>
          <w:spacing w:val="-2"/>
        </w:rPr>
        <w:t xml:space="preserve"> </w:t>
      </w:r>
      <w:r>
        <w:t>r</w:t>
      </w:r>
      <w:r>
        <w:rPr>
          <w:spacing w:val="-3"/>
        </w:rPr>
        <w:t>e</w:t>
      </w:r>
      <w:r>
        <w:rPr>
          <w:spacing w:val="1"/>
        </w:rPr>
        <w:t>l</w:t>
      </w:r>
      <w:r>
        <w:t>a</w:t>
      </w:r>
      <w:r>
        <w:rPr>
          <w:spacing w:val="-2"/>
        </w:rPr>
        <w:t>t</w:t>
      </w:r>
      <w:r>
        <w:rPr>
          <w:spacing w:val="1"/>
        </w:rPr>
        <w:t>i</w:t>
      </w:r>
      <w:r>
        <w:rPr>
          <w:spacing w:val="-3"/>
        </w:rPr>
        <w:t>v</w:t>
      </w:r>
      <w:r>
        <w:t xml:space="preserve">os ao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3"/>
        </w:rPr>
        <w:t>d</w:t>
      </w:r>
      <w:r>
        <w:t>e doen</w:t>
      </w:r>
      <w:r>
        <w:rPr>
          <w:spacing w:val="-2"/>
        </w:rPr>
        <w:t>t</w:t>
      </w:r>
      <w:r>
        <w:t>es p</w:t>
      </w:r>
      <w:r>
        <w:rPr>
          <w:spacing w:val="-3"/>
        </w:rPr>
        <w:t>o</w:t>
      </w:r>
      <w:r>
        <w:t>r</w:t>
      </w:r>
      <w:r>
        <w:rPr>
          <w:spacing w:val="-2"/>
        </w:rPr>
        <w:t>t</w:t>
      </w:r>
      <w:r>
        <w:t>ado</w:t>
      </w:r>
      <w:r>
        <w:rPr>
          <w:spacing w:val="-2"/>
        </w:rPr>
        <w:t>r</w:t>
      </w:r>
      <w:r>
        <w:t xml:space="preserve">es </w:t>
      </w:r>
      <w:r>
        <w:rPr>
          <w:spacing w:val="-3"/>
        </w:rPr>
        <w:t>d</w:t>
      </w:r>
      <w:r>
        <w:t xml:space="preserve">e </w:t>
      </w:r>
      <w:r>
        <w:rPr>
          <w:spacing w:val="-1"/>
        </w:rPr>
        <w:t>HBV</w:t>
      </w:r>
      <w:r>
        <w:t>, com</w:t>
      </w:r>
      <w:r>
        <w:rPr>
          <w:spacing w:val="-4"/>
        </w:rPr>
        <w:t xml:space="preserve"> </w:t>
      </w:r>
      <w:r>
        <w:rPr>
          <w:spacing w:val="1"/>
        </w:rPr>
        <w:t>t</w:t>
      </w:r>
      <w:r>
        <w:t>era</w:t>
      </w:r>
      <w:r>
        <w:rPr>
          <w:spacing w:val="-3"/>
        </w:rPr>
        <w:t>p</w:t>
      </w:r>
      <w:r>
        <w:t>êu</w:t>
      </w:r>
      <w:r>
        <w:rPr>
          <w:spacing w:val="-2"/>
        </w:rPr>
        <w:t>t</w:t>
      </w:r>
      <w:r>
        <w:rPr>
          <w:spacing w:val="1"/>
        </w:rPr>
        <w:t>i</w:t>
      </w:r>
      <w:r>
        <w:t>ca</w:t>
      </w:r>
      <w:r>
        <w:rPr>
          <w:spacing w:val="-2"/>
        </w:rPr>
        <w:t xml:space="preserve"> </w:t>
      </w:r>
      <w:r>
        <w:t>an</w:t>
      </w:r>
      <w:r>
        <w:rPr>
          <w:spacing w:val="-2"/>
        </w:rPr>
        <w:t>t</w:t>
      </w:r>
      <w:r>
        <w:t>i</w:t>
      </w:r>
      <w:r>
        <w:rPr>
          <w:spacing w:val="-3"/>
        </w:rPr>
        <w:t>v</w:t>
      </w:r>
      <w:r>
        <w:rPr>
          <w:spacing w:val="1"/>
        </w:rPr>
        <w:t>i</w:t>
      </w:r>
      <w:r>
        <w:t>r</w:t>
      </w:r>
      <w:r>
        <w:rPr>
          <w:spacing w:val="-3"/>
        </w:rPr>
        <w:t>a</w:t>
      </w:r>
      <w:r>
        <w:t>l</w:t>
      </w:r>
      <w:r>
        <w:rPr>
          <w:spacing w:val="1"/>
        </w:rPr>
        <w:t xml:space="preserve"> </w:t>
      </w:r>
      <w:r>
        <w:rPr>
          <w:spacing w:val="-3"/>
        </w:rPr>
        <w:t>e</w:t>
      </w:r>
      <w:r>
        <w:t>m</w:t>
      </w:r>
      <w:r>
        <w:rPr>
          <w:spacing w:val="-4"/>
        </w:rPr>
        <w:t xml:space="preserve"> </w:t>
      </w:r>
      <w:r>
        <w:t>assoc</w:t>
      </w:r>
      <w:r>
        <w:rPr>
          <w:spacing w:val="1"/>
        </w:rPr>
        <w:t>i</w:t>
      </w:r>
      <w:r>
        <w:t>a</w:t>
      </w:r>
      <w:r>
        <w:rPr>
          <w:spacing w:val="-3"/>
        </w:rPr>
        <w:t>ç</w:t>
      </w:r>
      <w:r>
        <w:t>ão com</w:t>
      </w:r>
      <w:r>
        <w:rPr>
          <w:spacing w:val="-4"/>
        </w:rPr>
        <w:t xml:space="preserve"> </w:t>
      </w:r>
      <w:r>
        <w:t>an</w:t>
      </w:r>
      <w:r>
        <w:rPr>
          <w:spacing w:val="1"/>
        </w:rPr>
        <w:t>t</w:t>
      </w:r>
      <w:r>
        <w:t>a</w:t>
      </w:r>
      <w:r>
        <w:rPr>
          <w:spacing w:val="-3"/>
        </w:rPr>
        <w:t>g</w:t>
      </w:r>
      <w:r>
        <w:t>on</w:t>
      </w:r>
      <w:r>
        <w:rPr>
          <w:spacing w:val="-2"/>
        </w:rPr>
        <w:t>i</w:t>
      </w:r>
      <w:r>
        <w:t>s</w:t>
      </w:r>
      <w:r>
        <w:rPr>
          <w:spacing w:val="1"/>
        </w:rPr>
        <w:t>t</w:t>
      </w:r>
      <w:r>
        <w:t>as</w:t>
      </w:r>
      <w:r>
        <w:rPr>
          <w:spacing w:val="-5"/>
        </w:rPr>
        <w:t>-</w:t>
      </w:r>
      <w:r>
        <w:rPr>
          <w:spacing w:val="1"/>
        </w:rPr>
        <w:t>T</w:t>
      </w:r>
      <w:r>
        <w:rPr>
          <w:spacing w:val="-1"/>
        </w:rPr>
        <w:t>NF</w:t>
      </w:r>
      <w:r>
        <w:t>, na pre</w:t>
      </w:r>
      <w:r>
        <w:rPr>
          <w:spacing w:val="-3"/>
        </w:rPr>
        <w:t>v</w:t>
      </w:r>
      <w:r>
        <w:t>enção</w:t>
      </w:r>
      <w:r>
        <w:rPr>
          <w:spacing w:val="-3"/>
        </w:rPr>
        <w:t xml:space="preserve"> </w:t>
      </w:r>
      <w:r>
        <w:t xml:space="preserve">de </w:t>
      </w:r>
      <w:r>
        <w:rPr>
          <w:spacing w:val="-2"/>
        </w:rPr>
        <w:t>r</w:t>
      </w:r>
      <w:r>
        <w:t>e</w:t>
      </w:r>
      <w:r>
        <w:rPr>
          <w:spacing w:val="-3"/>
        </w:rPr>
        <w:t>a</w:t>
      </w:r>
      <w:r>
        <w:rPr>
          <w:spacing w:val="1"/>
        </w:rPr>
        <w:t>ti</w:t>
      </w:r>
      <w:r>
        <w:rPr>
          <w:spacing w:val="-3"/>
        </w:rPr>
        <w:t>v</w:t>
      </w:r>
      <w:r>
        <w:t>ação</w:t>
      </w:r>
      <w:r>
        <w:rPr>
          <w:spacing w:val="-3"/>
        </w:rPr>
        <w:t xml:space="preserve"> </w:t>
      </w:r>
      <w:r>
        <w:t>de</w:t>
      </w:r>
      <w:r>
        <w:rPr>
          <w:spacing w:val="-2"/>
        </w:rPr>
        <w:t xml:space="preserve"> H</w:t>
      </w:r>
      <w:r>
        <w:rPr>
          <w:spacing w:val="-1"/>
        </w:rPr>
        <w:t>B</w:t>
      </w:r>
      <w:r>
        <w:rPr>
          <w:spacing w:val="1"/>
        </w:rPr>
        <w:t>V</w:t>
      </w:r>
      <w:r>
        <w:t xml:space="preserve">. </w:t>
      </w:r>
      <w:r>
        <w:rPr>
          <w:spacing w:val="-1"/>
        </w:rPr>
        <w:t>E</w:t>
      </w:r>
      <w:r>
        <w:t>m</w:t>
      </w:r>
      <w:r>
        <w:rPr>
          <w:spacing w:val="-4"/>
        </w:rPr>
        <w:t xml:space="preserve"> </w:t>
      </w:r>
      <w:r>
        <w:t>doen</w:t>
      </w:r>
      <w:r>
        <w:rPr>
          <w:spacing w:val="1"/>
        </w:rPr>
        <w:t>t</w:t>
      </w:r>
      <w:r>
        <w:t>es</w:t>
      </w:r>
      <w:r>
        <w:rPr>
          <w:spacing w:val="-2"/>
        </w:rPr>
        <w:t xml:space="preserve"> </w:t>
      </w:r>
      <w:r>
        <w:t xml:space="preserve">que </w:t>
      </w:r>
      <w:r>
        <w:rPr>
          <w:spacing w:val="-3"/>
        </w:rPr>
        <w:t>d</w:t>
      </w:r>
      <w:r>
        <w:t>es</w:t>
      </w:r>
      <w:r>
        <w:rPr>
          <w:spacing w:val="-3"/>
        </w:rPr>
        <w:t>e</w:t>
      </w:r>
      <w:r>
        <w:t>n</w:t>
      </w:r>
      <w:r>
        <w:rPr>
          <w:spacing w:val="-3"/>
        </w:rPr>
        <w:t>v</w:t>
      </w:r>
      <w:r>
        <w:t>o</w:t>
      </w:r>
      <w:r>
        <w:rPr>
          <w:spacing w:val="1"/>
        </w:rPr>
        <w:t>l</w:t>
      </w:r>
      <w:r>
        <w:rPr>
          <w:spacing w:val="-3"/>
        </w:rPr>
        <w:t>v</w:t>
      </w:r>
      <w:r>
        <w:rPr>
          <w:spacing w:val="2"/>
        </w:rPr>
        <w:t>e</w:t>
      </w:r>
      <w:r>
        <w:t>m</w:t>
      </w:r>
      <w:r>
        <w:rPr>
          <w:spacing w:val="-4"/>
        </w:rPr>
        <w:t xml:space="preserve"> </w:t>
      </w:r>
      <w:r>
        <w:t>rea</w:t>
      </w:r>
      <w:r>
        <w:rPr>
          <w:spacing w:val="1"/>
        </w:rPr>
        <w:t>ti</w:t>
      </w:r>
      <w:r>
        <w:rPr>
          <w:spacing w:val="-3"/>
        </w:rPr>
        <w:t>v</w:t>
      </w:r>
      <w:r>
        <w:t>a</w:t>
      </w:r>
      <w:r>
        <w:rPr>
          <w:spacing w:val="-3"/>
        </w:rPr>
        <w:t>ç</w:t>
      </w:r>
      <w:r>
        <w:t xml:space="preserve">ão de </w:t>
      </w:r>
      <w:r>
        <w:rPr>
          <w:spacing w:val="-1"/>
        </w:rPr>
        <w:t>H</w:t>
      </w:r>
      <w:r>
        <w:rPr>
          <w:spacing w:val="-4"/>
        </w:rPr>
        <w:t>B</w:t>
      </w:r>
      <w:r>
        <w:rPr>
          <w:spacing w:val="1"/>
        </w:rPr>
        <w:t>V</w:t>
      </w:r>
      <w:r>
        <w:t xml:space="preserve">, </w:t>
      </w:r>
      <w:r>
        <w:rPr>
          <w:spacing w:val="-1"/>
        </w:rPr>
        <w:t>AMGEVITA</w:t>
      </w:r>
      <w:r>
        <w:t xml:space="preserve"> de</w:t>
      </w:r>
      <w:r>
        <w:rPr>
          <w:spacing w:val="-3"/>
        </w:rPr>
        <w:t>v</w:t>
      </w:r>
      <w:r>
        <w:t xml:space="preserve">e </w:t>
      </w:r>
      <w:r>
        <w:rPr>
          <w:spacing w:val="-2"/>
        </w:rPr>
        <w:t>s</w:t>
      </w:r>
      <w:r>
        <w:t>er suspe</w:t>
      </w:r>
      <w:r>
        <w:rPr>
          <w:spacing w:val="-3"/>
        </w:rPr>
        <w:t>n</w:t>
      </w:r>
      <w:r>
        <w:t>so e</w:t>
      </w:r>
      <w:r>
        <w:rPr>
          <w:spacing w:val="-2"/>
        </w:rPr>
        <w:t xml:space="preserve"> </w:t>
      </w:r>
      <w:r>
        <w:t>de</w:t>
      </w:r>
      <w:r>
        <w:rPr>
          <w:spacing w:val="-3"/>
        </w:rPr>
        <w:t>v</w:t>
      </w:r>
      <w:r>
        <w:t>e s</w:t>
      </w:r>
      <w:r>
        <w:rPr>
          <w:spacing w:val="-3"/>
        </w:rPr>
        <w:t>e</w:t>
      </w:r>
      <w:r>
        <w:t>r</w:t>
      </w:r>
      <w:r>
        <w:rPr>
          <w:spacing w:val="1"/>
        </w:rPr>
        <w:t xml:space="preserve"> i</w:t>
      </w:r>
      <w:r>
        <w:rPr>
          <w:spacing w:val="-3"/>
        </w:rPr>
        <w:t>n</w:t>
      </w:r>
      <w:r>
        <w:rPr>
          <w:spacing w:val="1"/>
        </w:rPr>
        <w:t>i</w:t>
      </w:r>
      <w:r>
        <w:rPr>
          <w:spacing w:val="-3"/>
        </w:rPr>
        <w:t>c</w:t>
      </w:r>
      <w:r>
        <w:rPr>
          <w:spacing w:val="1"/>
        </w:rPr>
        <w:t>i</w:t>
      </w:r>
      <w:r>
        <w:t>a</w:t>
      </w:r>
      <w:r>
        <w:rPr>
          <w:spacing w:val="-3"/>
        </w:rPr>
        <w:t>d</w:t>
      </w:r>
      <w:r>
        <w:t>a u</w:t>
      </w:r>
      <w:r>
        <w:rPr>
          <w:spacing w:val="-4"/>
        </w:rPr>
        <w:t>m</w:t>
      </w:r>
      <w:r>
        <w:t xml:space="preserve">a </w:t>
      </w:r>
      <w:r>
        <w:rPr>
          <w:spacing w:val="1"/>
        </w:rPr>
        <w:t>t</w:t>
      </w:r>
      <w:r>
        <w:t>era</w:t>
      </w:r>
      <w:r>
        <w:rPr>
          <w:spacing w:val="-3"/>
        </w:rPr>
        <w:t>p</w:t>
      </w:r>
      <w:r>
        <w:t>ê</w:t>
      </w:r>
      <w:r>
        <w:rPr>
          <w:spacing w:val="-1"/>
        </w:rPr>
        <w:t>u</w:t>
      </w:r>
      <w:r>
        <w:rPr>
          <w:spacing w:val="-2"/>
        </w:rPr>
        <w:t>t</w:t>
      </w:r>
      <w:r>
        <w:rPr>
          <w:spacing w:val="1"/>
        </w:rPr>
        <w:t>i</w:t>
      </w:r>
      <w:r>
        <w:rPr>
          <w:spacing w:val="-3"/>
        </w:rPr>
        <w:t>c</w:t>
      </w:r>
      <w:r>
        <w:t>a a</w:t>
      </w:r>
      <w:r>
        <w:rPr>
          <w:spacing w:val="-3"/>
        </w:rPr>
        <w:t>n</w:t>
      </w:r>
      <w:r>
        <w:rPr>
          <w:spacing w:val="1"/>
        </w:rPr>
        <w:t>ti</w:t>
      </w:r>
      <w:r>
        <w:rPr>
          <w:spacing w:val="-3"/>
        </w:rPr>
        <w:t>v</w:t>
      </w:r>
      <w:r>
        <w:rPr>
          <w:spacing w:val="1"/>
        </w:rPr>
        <w:t>i</w:t>
      </w:r>
      <w:r>
        <w:rPr>
          <w:spacing w:val="-2"/>
        </w:rPr>
        <w:t>r</w:t>
      </w:r>
      <w:r>
        <w:t>al</w:t>
      </w:r>
      <w:r>
        <w:rPr>
          <w:spacing w:val="-2"/>
        </w:rPr>
        <w:t xml:space="preserve"> </w:t>
      </w:r>
      <w:r>
        <w:t>ef</w:t>
      </w:r>
      <w:r>
        <w:rPr>
          <w:spacing w:val="-2"/>
        </w:rPr>
        <w:t>i</w:t>
      </w:r>
      <w:r>
        <w:t>caz</w:t>
      </w:r>
      <w:r>
        <w:rPr>
          <w:spacing w:val="-2"/>
        </w:rPr>
        <w:t xml:space="preserve"> </w:t>
      </w:r>
      <w:r>
        <w:t>com</w:t>
      </w:r>
      <w:r>
        <w:rPr>
          <w:spacing w:val="-4"/>
        </w:rPr>
        <w:t xml:space="preserve"> </w:t>
      </w:r>
      <w:r>
        <w:rPr>
          <w:spacing w:val="1"/>
        </w:rPr>
        <w:t>t</w:t>
      </w:r>
      <w:r>
        <w:t>ra</w:t>
      </w:r>
      <w:r>
        <w:rPr>
          <w:spacing w:val="-2"/>
        </w:rPr>
        <w:t>t</w:t>
      </w:r>
      <w:r>
        <w:t>a</w:t>
      </w:r>
      <w:r>
        <w:rPr>
          <w:spacing w:val="-4"/>
        </w:rPr>
        <w:t>m</w:t>
      </w:r>
      <w:r>
        <w:t>en</w:t>
      </w:r>
      <w:r>
        <w:rPr>
          <w:spacing w:val="1"/>
        </w:rPr>
        <w:t>t</w:t>
      </w:r>
      <w:r>
        <w:t>o de</w:t>
      </w:r>
      <w:r>
        <w:rPr>
          <w:spacing w:val="-2"/>
        </w:rPr>
        <w:t xml:space="preserve"> s</w:t>
      </w:r>
      <w:r>
        <w:t>upor</w:t>
      </w:r>
      <w:r>
        <w:rPr>
          <w:spacing w:val="-2"/>
        </w:rPr>
        <w:t>t</w:t>
      </w:r>
      <w:r>
        <w:t>e a</w:t>
      </w:r>
      <w:r>
        <w:rPr>
          <w:spacing w:val="-3"/>
        </w:rPr>
        <w:t>d</w:t>
      </w:r>
      <w:r>
        <w:t>equa</w:t>
      </w:r>
      <w:r>
        <w:rPr>
          <w:spacing w:val="-3"/>
        </w:rPr>
        <w:t>d</w:t>
      </w:r>
      <w:r>
        <w:t>o.</w:t>
      </w:r>
    </w:p>
    <w:p w14:paraId="0CE22127" w14:textId="77777777" w:rsidR="00107773" w:rsidRDefault="00107773">
      <w:pPr>
        <w:kinsoku w:val="0"/>
        <w:overflowPunct w:val="0"/>
      </w:pPr>
    </w:p>
    <w:p w14:paraId="5A1E89C4" w14:textId="77777777" w:rsidR="00107773" w:rsidRDefault="00000000">
      <w:pPr>
        <w:pStyle w:val="BodyText"/>
        <w:keepNext/>
        <w:kinsoku w:val="0"/>
        <w:overflowPunct w:val="0"/>
        <w:ind w:left="0"/>
      </w:pPr>
      <w:r>
        <w:rPr>
          <w:spacing w:val="-1"/>
          <w:u w:val="single"/>
        </w:rPr>
        <w:t>E</w:t>
      </w:r>
      <w:r>
        <w:rPr>
          <w:u w:val="single"/>
        </w:rPr>
        <w:t>fe</w:t>
      </w:r>
      <w:r>
        <w:rPr>
          <w:spacing w:val="-2"/>
          <w:u w:val="single"/>
        </w:rPr>
        <w:t>i</w:t>
      </w:r>
      <w:r>
        <w:rPr>
          <w:spacing w:val="1"/>
          <w:u w:val="single"/>
        </w:rPr>
        <w:t>t</w:t>
      </w:r>
      <w:r>
        <w:rPr>
          <w:u w:val="single"/>
        </w:rPr>
        <w:t>os</w:t>
      </w:r>
      <w:r>
        <w:rPr>
          <w:spacing w:val="-2"/>
          <w:u w:val="single"/>
        </w:rPr>
        <w:t xml:space="preserve"> </w:t>
      </w:r>
      <w:r>
        <w:rPr>
          <w:u w:val="single"/>
        </w:rPr>
        <w:t>ne</w:t>
      </w:r>
      <w:r>
        <w:rPr>
          <w:spacing w:val="-3"/>
          <w:u w:val="single"/>
        </w:rPr>
        <w:t>u</w:t>
      </w:r>
      <w:r>
        <w:rPr>
          <w:u w:val="single"/>
        </w:rPr>
        <w:t>ro</w:t>
      </w:r>
      <w:r>
        <w:rPr>
          <w:spacing w:val="1"/>
          <w:u w:val="single"/>
        </w:rPr>
        <w:t>l</w:t>
      </w:r>
      <w:r>
        <w:rPr>
          <w:u w:val="single"/>
        </w:rPr>
        <w:t>ó</w:t>
      </w:r>
      <w:r>
        <w:rPr>
          <w:spacing w:val="-3"/>
          <w:u w:val="single"/>
        </w:rPr>
        <w:t>g</w:t>
      </w:r>
      <w:r>
        <w:rPr>
          <w:spacing w:val="1"/>
          <w:u w:val="single"/>
        </w:rPr>
        <w:t>i</w:t>
      </w:r>
      <w:r>
        <w:rPr>
          <w:spacing w:val="-2"/>
          <w:u w:val="single"/>
        </w:rPr>
        <w:t>c</w:t>
      </w:r>
      <w:r>
        <w:rPr>
          <w:u w:val="single"/>
        </w:rPr>
        <w:t>os</w:t>
      </w:r>
    </w:p>
    <w:p w14:paraId="609811AC" w14:textId="77777777" w:rsidR="00107773" w:rsidRDefault="00107773">
      <w:pPr>
        <w:keepNext/>
        <w:kinsoku w:val="0"/>
        <w:overflowPunct w:val="0"/>
      </w:pPr>
    </w:p>
    <w:p w14:paraId="44EADBC9" w14:textId="77777777" w:rsidR="00107773" w:rsidRDefault="00000000">
      <w:pPr>
        <w:pStyle w:val="BodyText"/>
        <w:kinsoku w:val="0"/>
        <w:overflowPunct w:val="0"/>
        <w:ind w:left="0"/>
      </w:pPr>
      <w:r>
        <w:rPr>
          <w:spacing w:val="-1"/>
        </w:rPr>
        <w:t>O</w:t>
      </w:r>
      <w:r>
        <w:t>s an</w:t>
      </w:r>
      <w:r>
        <w:rPr>
          <w:spacing w:val="-2"/>
        </w:rPr>
        <w:t>t</w:t>
      </w:r>
      <w:r>
        <w:t>a</w:t>
      </w:r>
      <w:r>
        <w:rPr>
          <w:spacing w:val="-3"/>
        </w:rPr>
        <w:t>g</w:t>
      </w:r>
      <w:r>
        <w:t>on</w:t>
      </w:r>
      <w:r>
        <w:rPr>
          <w:spacing w:val="1"/>
        </w:rPr>
        <w:t>i</w:t>
      </w:r>
      <w:r>
        <w:t>s</w:t>
      </w:r>
      <w:r>
        <w:rPr>
          <w:spacing w:val="-2"/>
        </w:rPr>
        <w:t>t</w:t>
      </w:r>
      <w:r>
        <w:t>as</w:t>
      </w:r>
      <w:r>
        <w:rPr>
          <w:spacing w:val="-4"/>
        </w:rPr>
        <w:t>-</w:t>
      </w:r>
      <w:r>
        <w:rPr>
          <w:spacing w:val="1"/>
        </w:rPr>
        <w:t>T</w:t>
      </w:r>
      <w:r>
        <w:rPr>
          <w:spacing w:val="-1"/>
        </w:rPr>
        <w:t>NF</w:t>
      </w:r>
      <w:r>
        <w:t xml:space="preserve">, </w:t>
      </w:r>
      <w:r>
        <w:rPr>
          <w:spacing w:val="1"/>
        </w:rPr>
        <w:t>i</w:t>
      </w:r>
      <w:r>
        <w:t>n</w:t>
      </w:r>
      <w:r>
        <w:rPr>
          <w:spacing w:val="-3"/>
        </w:rPr>
        <w:t>c</w:t>
      </w:r>
      <w:r>
        <w:rPr>
          <w:spacing w:val="1"/>
        </w:rPr>
        <w:t>l</w:t>
      </w:r>
      <w:r>
        <w:rPr>
          <w:spacing w:val="-3"/>
        </w:rPr>
        <w:t>u</w:t>
      </w:r>
      <w:r>
        <w:rPr>
          <w:spacing w:val="1"/>
        </w:rPr>
        <w:t>i</w:t>
      </w:r>
      <w:r>
        <w:t xml:space="preserve">ndo </w:t>
      </w:r>
      <w:r>
        <w:rPr>
          <w:spacing w:val="-1"/>
        </w:rPr>
        <w:t>adalimumab</w:t>
      </w:r>
      <w:r>
        <w:t>,</w:t>
      </w:r>
      <w:r>
        <w:rPr>
          <w:spacing w:val="-3"/>
        </w:rPr>
        <w:t xml:space="preserve"> </w:t>
      </w:r>
      <w:r>
        <w:t>fo</w:t>
      </w:r>
      <w:r>
        <w:rPr>
          <w:spacing w:val="-2"/>
        </w:rPr>
        <w:t>r</w:t>
      </w:r>
      <w:r>
        <w:t>am</w:t>
      </w:r>
      <w:r>
        <w:rPr>
          <w:spacing w:val="-4"/>
        </w:rPr>
        <w:t xml:space="preserve"> </w:t>
      </w:r>
      <w:r>
        <w:t>assoc</w:t>
      </w:r>
      <w:r>
        <w:rPr>
          <w:spacing w:val="-2"/>
        </w:rPr>
        <w:t>i</w:t>
      </w:r>
      <w:r>
        <w:rPr>
          <w:spacing w:val="-3"/>
        </w:rPr>
        <w:t>a</w:t>
      </w:r>
      <w:r>
        <w:t>dos em</w:t>
      </w:r>
      <w:r>
        <w:rPr>
          <w:spacing w:val="-4"/>
        </w:rPr>
        <w:t xml:space="preserve"> </w:t>
      </w:r>
      <w:r>
        <w:t>casos</w:t>
      </w:r>
      <w:r>
        <w:rPr>
          <w:spacing w:val="-2"/>
        </w:rPr>
        <w:t xml:space="preserve"> </w:t>
      </w:r>
      <w:r>
        <w:t>r</w:t>
      </w:r>
      <w:r>
        <w:rPr>
          <w:spacing w:val="-3"/>
        </w:rPr>
        <w:t>a</w:t>
      </w:r>
      <w:r>
        <w:t xml:space="preserve">ros </w:t>
      </w:r>
      <w:r>
        <w:rPr>
          <w:spacing w:val="-3"/>
        </w:rPr>
        <w:t>c</w:t>
      </w:r>
      <w:r>
        <w:t>om</w:t>
      </w:r>
      <w:r>
        <w:rPr>
          <w:spacing w:val="-4"/>
        </w:rPr>
        <w:t xml:space="preserve"> </w:t>
      </w:r>
      <w:r>
        <w:t>o reap</w:t>
      </w:r>
      <w:r>
        <w:rPr>
          <w:spacing w:val="-3"/>
        </w:rPr>
        <w:t>a</w:t>
      </w:r>
      <w:r>
        <w:t>re</w:t>
      </w:r>
      <w:r>
        <w:rPr>
          <w:spacing w:val="-3"/>
        </w:rPr>
        <w:t>c</w:t>
      </w:r>
      <w:r>
        <w:rPr>
          <w:spacing w:val="1"/>
        </w:rPr>
        <w:t>i</w:t>
      </w:r>
      <w:r>
        <w:rPr>
          <w:spacing w:val="-4"/>
        </w:rPr>
        <w:t>m</w:t>
      </w:r>
      <w:r>
        <w:t>en</w:t>
      </w:r>
      <w:r>
        <w:rPr>
          <w:spacing w:val="1"/>
        </w:rPr>
        <w:t>t</w:t>
      </w:r>
      <w:r>
        <w:t>o ou com</w:t>
      </w:r>
      <w:r>
        <w:rPr>
          <w:spacing w:val="-4"/>
        </w:rPr>
        <w:t xml:space="preserve"> </w:t>
      </w:r>
      <w:r>
        <w:t>a exac</w:t>
      </w:r>
      <w:r>
        <w:rPr>
          <w:spacing w:val="-3"/>
        </w:rPr>
        <w:t>e</w:t>
      </w:r>
      <w:r>
        <w:t>rba</w:t>
      </w:r>
      <w:r>
        <w:rPr>
          <w:spacing w:val="-3"/>
        </w:rPr>
        <w:t>ç</w:t>
      </w:r>
      <w:r>
        <w:t>ão de</w:t>
      </w:r>
      <w:r>
        <w:rPr>
          <w:spacing w:val="-2"/>
        </w:rPr>
        <w:t xml:space="preserve"> </w:t>
      </w:r>
      <w:r>
        <w:t>s</w:t>
      </w:r>
      <w:r>
        <w:rPr>
          <w:spacing w:val="1"/>
        </w:rPr>
        <w:t>i</w:t>
      </w:r>
      <w:r>
        <w:rPr>
          <w:spacing w:val="-3"/>
        </w:rPr>
        <w:t>n</w:t>
      </w:r>
      <w:r>
        <w:rPr>
          <w:spacing w:val="1"/>
        </w:rPr>
        <w:t>t</w:t>
      </w:r>
      <w:r>
        <w:rPr>
          <w:spacing w:val="-3"/>
        </w:rPr>
        <w:t>o</w:t>
      </w:r>
      <w:r>
        <w:rPr>
          <w:spacing w:val="-4"/>
        </w:rPr>
        <w:t>m</w:t>
      </w:r>
      <w:r>
        <w:t>a</w:t>
      </w:r>
      <w:r>
        <w:rPr>
          <w:spacing w:val="1"/>
        </w:rPr>
        <w:t>t</w:t>
      </w:r>
      <w:r>
        <w:t>o</w:t>
      </w:r>
      <w:r>
        <w:rPr>
          <w:spacing w:val="1"/>
        </w:rPr>
        <w:t>l</w:t>
      </w:r>
      <w:r>
        <w:t>o</w:t>
      </w:r>
      <w:r>
        <w:rPr>
          <w:spacing w:val="-3"/>
        </w:rPr>
        <w:t>g</w:t>
      </w:r>
      <w:r>
        <w:rPr>
          <w:spacing w:val="1"/>
        </w:rPr>
        <w:t>i</w:t>
      </w:r>
      <w:r>
        <w:t>a c</w:t>
      </w:r>
      <w:r>
        <w:rPr>
          <w:spacing w:val="-2"/>
        </w:rPr>
        <w:t>l</w:t>
      </w:r>
      <w:r>
        <w:rPr>
          <w:spacing w:val="1"/>
        </w:rPr>
        <w:t>í</w:t>
      </w:r>
      <w:r>
        <w:rPr>
          <w:spacing w:val="-3"/>
        </w:rPr>
        <w:t>n</w:t>
      </w:r>
      <w:r>
        <w:rPr>
          <w:spacing w:val="1"/>
        </w:rPr>
        <w:t>i</w:t>
      </w:r>
      <w:r>
        <w:t>ca</w:t>
      </w:r>
      <w:r>
        <w:rPr>
          <w:spacing w:val="-2"/>
        </w:rPr>
        <w:t xml:space="preserve"> </w:t>
      </w:r>
      <w:r>
        <w:t>e</w:t>
      </w:r>
      <w:r>
        <w:rPr>
          <w:spacing w:val="1"/>
        </w:rPr>
        <w:t>/</w:t>
      </w:r>
      <w:r>
        <w:t>ou</w:t>
      </w:r>
      <w:r>
        <w:rPr>
          <w:spacing w:val="-3"/>
        </w:rPr>
        <w:t xml:space="preserve"> </w:t>
      </w:r>
      <w:r>
        <w:t>e</w:t>
      </w:r>
      <w:r>
        <w:rPr>
          <w:spacing w:val="-3"/>
        </w:rPr>
        <w:t>v</w:t>
      </w:r>
      <w:r>
        <w:rPr>
          <w:spacing w:val="1"/>
        </w:rPr>
        <w:t>i</w:t>
      </w:r>
      <w:r>
        <w:rPr>
          <w:spacing w:val="-3"/>
        </w:rPr>
        <w:t>d</w:t>
      </w:r>
      <w:r>
        <w:t>ênc</w:t>
      </w:r>
      <w:r>
        <w:rPr>
          <w:spacing w:val="-2"/>
        </w:rPr>
        <w:t>i</w:t>
      </w:r>
      <w:r>
        <w:t>a r</w:t>
      </w:r>
      <w:r>
        <w:rPr>
          <w:spacing w:val="-3"/>
        </w:rPr>
        <w:t>a</w:t>
      </w:r>
      <w:r>
        <w:t>d</w:t>
      </w:r>
      <w:r>
        <w:rPr>
          <w:spacing w:val="1"/>
        </w:rPr>
        <w:t>i</w:t>
      </w:r>
      <w:r>
        <w:t>o</w:t>
      </w:r>
      <w:r>
        <w:rPr>
          <w:spacing w:val="-3"/>
        </w:rPr>
        <w:t>g</w:t>
      </w:r>
      <w:r>
        <w:t>r</w:t>
      </w:r>
      <w:r>
        <w:rPr>
          <w:spacing w:val="-3"/>
        </w:rPr>
        <w:t>á</w:t>
      </w:r>
      <w:r>
        <w:t>f</w:t>
      </w:r>
      <w:r>
        <w:rPr>
          <w:spacing w:val="-2"/>
        </w:rPr>
        <w:t>i</w:t>
      </w:r>
      <w:r>
        <w:t>ca de</w:t>
      </w:r>
      <w:r>
        <w:rPr>
          <w:spacing w:val="-2"/>
        </w:rPr>
        <w:t xml:space="preserve"> </w:t>
      </w:r>
      <w:r>
        <w:t>doe</w:t>
      </w:r>
      <w:r>
        <w:rPr>
          <w:spacing w:val="-3"/>
        </w:rPr>
        <w:t>nç</w:t>
      </w:r>
      <w:r>
        <w:t>a des</w:t>
      </w:r>
      <w:r>
        <w:rPr>
          <w:spacing w:val="-4"/>
        </w:rPr>
        <w:t>m</w:t>
      </w:r>
      <w:r>
        <w:rPr>
          <w:spacing w:val="1"/>
        </w:rPr>
        <w:t>i</w:t>
      </w:r>
      <w:r>
        <w:t>e</w:t>
      </w:r>
      <w:r>
        <w:rPr>
          <w:spacing w:val="-2"/>
        </w:rPr>
        <w:t>l</w:t>
      </w:r>
      <w:r>
        <w:rPr>
          <w:spacing w:val="1"/>
        </w:rPr>
        <w:t>i</w:t>
      </w:r>
      <w:r>
        <w:t>n</w:t>
      </w:r>
      <w:r>
        <w:rPr>
          <w:spacing w:val="1"/>
        </w:rPr>
        <w:t>i</w:t>
      </w:r>
      <w:r>
        <w:rPr>
          <w:spacing w:val="-3"/>
        </w:rPr>
        <w:t>z</w:t>
      </w:r>
      <w:r>
        <w:t>a</w:t>
      </w:r>
      <w:r>
        <w:rPr>
          <w:spacing w:val="-3"/>
        </w:rPr>
        <w:t>n</w:t>
      </w:r>
      <w:r>
        <w:rPr>
          <w:spacing w:val="1"/>
        </w:rPr>
        <w:t>t</w:t>
      </w:r>
      <w:r>
        <w:t xml:space="preserve">e </w:t>
      </w:r>
      <w:r>
        <w:rPr>
          <w:spacing w:val="-3"/>
        </w:rPr>
        <w:t>d</w:t>
      </w:r>
      <w:r>
        <w:t>o s</w:t>
      </w:r>
      <w:r>
        <w:rPr>
          <w:spacing w:val="1"/>
        </w:rPr>
        <w:t>i</w:t>
      </w:r>
      <w:r>
        <w:rPr>
          <w:spacing w:val="-2"/>
        </w:rPr>
        <w:t>s</w:t>
      </w:r>
      <w:r>
        <w:rPr>
          <w:spacing w:val="1"/>
        </w:rPr>
        <w:t>t</w:t>
      </w:r>
      <w:r>
        <w:t>e</w:t>
      </w:r>
      <w:r>
        <w:rPr>
          <w:spacing w:val="-4"/>
        </w:rPr>
        <w:t>m</w:t>
      </w:r>
      <w:r>
        <w:t>a ner</w:t>
      </w:r>
      <w:r>
        <w:rPr>
          <w:spacing w:val="-3"/>
        </w:rPr>
        <w:t>v</w:t>
      </w:r>
      <w:r>
        <w:t xml:space="preserve">oso </w:t>
      </w:r>
      <w:r>
        <w:rPr>
          <w:spacing w:val="-3"/>
        </w:rPr>
        <w:t>c</w:t>
      </w:r>
      <w:r>
        <w:t>en</w:t>
      </w:r>
      <w:r>
        <w:rPr>
          <w:spacing w:val="-2"/>
        </w:rPr>
        <w:t>t</w:t>
      </w:r>
      <w:r>
        <w:t>r</w:t>
      </w:r>
      <w:r>
        <w:rPr>
          <w:spacing w:val="-3"/>
        </w:rPr>
        <w:t>a</w:t>
      </w:r>
      <w:r>
        <w:t>l</w:t>
      </w:r>
      <w:r>
        <w:rPr>
          <w:spacing w:val="1"/>
        </w:rPr>
        <w:t xml:space="preserve"> i</w:t>
      </w:r>
      <w:r>
        <w:rPr>
          <w:spacing w:val="-3"/>
        </w:rPr>
        <w:t>n</w:t>
      </w:r>
      <w:r>
        <w:t>c</w:t>
      </w:r>
      <w:r>
        <w:rPr>
          <w:spacing w:val="-2"/>
        </w:rPr>
        <w:t>l</w:t>
      </w:r>
      <w:r>
        <w:t>u</w:t>
      </w:r>
      <w:r>
        <w:rPr>
          <w:spacing w:val="1"/>
        </w:rPr>
        <w:t>i</w:t>
      </w:r>
      <w:r>
        <w:t>ndo</w:t>
      </w:r>
      <w:r>
        <w:rPr>
          <w:spacing w:val="-3"/>
        </w:rPr>
        <w:t xml:space="preserve"> </w:t>
      </w:r>
      <w:r>
        <w:t>es</w:t>
      </w:r>
      <w:r>
        <w:rPr>
          <w:spacing w:val="-3"/>
        </w:rPr>
        <w:t>c</w:t>
      </w:r>
      <w:r>
        <w:rPr>
          <w:spacing w:val="1"/>
        </w:rPr>
        <w:t>l</w:t>
      </w:r>
      <w:r>
        <w:rPr>
          <w:spacing w:val="-3"/>
        </w:rPr>
        <w:t>e</w:t>
      </w:r>
      <w:r>
        <w:t xml:space="preserve">rose </w:t>
      </w:r>
      <w:r>
        <w:rPr>
          <w:spacing w:val="-4"/>
        </w:rPr>
        <w:t>m</w:t>
      </w:r>
      <w:r>
        <w:t>ú</w:t>
      </w:r>
      <w:r>
        <w:rPr>
          <w:spacing w:val="1"/>
        </w:rPr>
        <w:t>l</w:t>
      </w:r>
      <w:r>
        <w:rPr>
          <w:spacing w:val="-2"/>
        </w:rPr>
        <w:t>t</w:t>
      </w:r>
      <w:r>
        <w:rPr>
          <w:spacing w:val="1"/>
        </w:rPr>
        <w:t>i</w:t>
      </w:r>
      <w:r>
        <w:rPr>
          <w:spacing w:val="-3"/>
        </w:rPr>
        <w:t>p</w:t>
      </w:r>
      <w:r>
        <w:rPr>
          <w:spacing w:val="1"/>
        </w:rPr>
        <w:t>l</w:t>
      </w:r>
      <w:r>
        <w:t>a e</w:t>
      </w:r>
      <w:r>
        <w:rPr>
          <w:spacing w:val="-2"/>
        </w:rPr>
        <w:t xml:space="preserve"> </w:t>
      </w:r>
      <w:r>
        <w:rPr>
          <w:spacing w:val="-1"/>
        </w:rPr>
        <w:t>n</w:t>
      </w:r>
      <w:r>
        <w:t>eu</w:t>
      </w:r>
      <w:r>
        <w:rPr>
          <w:spacing w:val="-2"/>
        </w:rPr>
        <w:t>r</w:t>
      </w:r>
      <w:r>
        <w:rPr>
          <w:spacing w:val="1"/>
        </w:rPr>
        <w:t>it</w:t>
      </w:r>
      <w:r>
        <w:t>e</w:t>
      </w:r>
      <w:r>
        <w:rPr>
          <w:spacing w:val="-2"/>
        </w:rPr>
        <w:t xml:space="preserve"> </w:t>
      </w:r>
      <w:r>
        <w:t>ó</w:t>
      </w:r>
      <w:r>
        <w:rPr>
          <w:spacing w:val="-2"/>
        </w:rPr>
        <w:t>t</w:t>
      </w:r>
      <w:r>
        <w:rPr>
          <w:spacing w:val="1"/>
        </w:rPr>
        <w:t>i</w:t>
      </w:r>
      <w:r>
        <w:t>ca</w:t>
      </w:r>
      <w:r>
        <w:rPr>
          <w:spacing w:val="-2"/>
        </w:rPr>
        <w:t xml:space="preserve"> </w:t>
      </w:r>
      <w:r>
        <w:t>e d</w:t>
      </w:r>
      <w:r>
        <w:rPr>
          <w:spacing w:val="-3"/>
        </w:rPr>
        <w:t>o</w:t>
      </w:r>
      <w:r>
        <w:t>ença</w:t>
      </w:r>
      <w:r>
        <w:rPr>
          <w:spacing w:val="-2"/>
        </w:rPr>
        <w:t xml:space="preserve"> </w:t>
      </w:r>
      <w:r>
        <w:t>des</w:t>
      </w:r>
      <w:r>
        <w:rPr>
          <w:spacing w:val="-4"/>
        </w:rPr>
        <w:t>m</w:t>
      </w:r>
      <w:r>
        <w:rPr>
          <w:spacing w:val="1"/>
        </w:rPr>
        <w:t>i</w:t>
      </w:r>
      <w:r>
        <w:t>e</w:t>
      </w:r>
      <w:r>
        <w:rPr>
          <w:spacing w:val="-2"/>
        </w:rPr>
        <w:t>l</w:t>
      </w:r>
      <w:r>
        <w:rPr>
          <w:spacing w:val="1"/>
        </w:rPr>
        <w:t>i</w:t>
      </w:r>
      <w:r>
        <w:rPr>
          <w:spacing w:val="-3"/>
        </w:rPr>
        <w:t>n</w:t>
      </w:r>
      <w:r>
        <w:rPr>
          <w:spacing w:val="1"/>
        </w:rPr>
        <w:t>i</w:t>
      </w:r>
      <w:r>
        <w:rPr>
          <w:spacing w:val="-3"/>
        </w:rPr>
        <w:t>z</w:t>
      </w:r>
      <w:r>
        <w:t>an</w:t>
      </w:r>
      <w:r>
        <w:rPr>
          <w:spacing w:val="1"/>
        </w:rPr>
        <w:t>t</w:t>
      </w:r>
      <w:r>
        <w:t>e per</w:t>
      </w:r>
      <w:r>
        <w:rPr>
          <w:spacing w:val="-2"/>
        </w:rPr>
        <w:t>i</w:t>
      </w:r>
      <w:r>
        <w:t>f</w:t>
      </w:r>
      <w:r>
        <w:rPr>
          <w:spacing w:val="-3"/>
        </w:rPr>
        <w:t>é</w:t>
      </w:r>
      <w:r>
        <w:t>r</w:t>
      </w:r>
      <w:r>
        <w:rPr>
          <w:spacing w:val="-2"/>
        </w:rPr>
        <w:t>i</w:t>
      </w:r>
      <w:r>
        <w:t>ca,</w:t>
      </w:r>
      <w:r>
        <w:rPr>
          <w:spacing w:val="-3"/>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2"/>
        </w:rPr>
        <w:t>s</w:t>
      </w:r>
      <w:r>
        <w:rPr>
          <w:spacing w:val="1"/>
        </w:rPr>
        <w:t>í</w:t>
      </w:r>
      <w:r>
        <w:t>nd</w:t>
      </w:r>
      <w:r>
        <w:rPr>
          <w:spacing w:val="-2"/>
        </w:rPr>
        <w:t>r</w:t>
      </w:r>
      <w:r>
        <w:rPr>
          <w:spacing w:val="-3"/>
        </w:rPr>
        <w:t>o</w:t>
      </w:r>
      <w:r>
        <w:rPr>
          <w:spacing w:val="-4"/>
        </w:rPr>
        <w:t>m</w:t>
      </w:r>
      <w:r>
        <w:t xml:space="preserve">e de </w:t>
      </w:r>
      <w:r>
        <w:rPr>
          <w:spacing w:val="-1"/>
        </w:rPr>
        <w:t>G</w:t>
      </w:r>
      <w:r>
        <w:t>u</w:t>
      </w:r>
      <w:r>
        <w:rPr>
          <w:spacing w:val="1"/>
        </w:rPr>
        <w:t>il</w:t>
      </w:r>
      <w:r>
        <w:rPr>
          <w:spacing w:val="-2"/>
        </w:rPr>
        <w:t>l</w:t>
      </w:r>
      <w:r>
        <w:t>a</w:t>
      </w:r>
      <w:r>
        <w:rPr>
          <w:spacing w:val="1"/>
        </w:rPr>
        <w:t>i</w:t>
      </w:r>
      <w:r>
        <w:t>n</w:t>
      </w:r>
      <w:r>
        <w:rPr>
          <w:spacing w:val="-4"/>
        </w:rPr>
        <w:t>-</w:t>
      </w:r>
      <w:r>
        <w:rPr>
          <w:spacing w:val="-1"/>
        </w:rPr>
        <w:t>B</w:t>
      </w:r>
      <w:r>
        <w:t>arré. O</w:t>
      </w:r>
      <w:r>
        <w:rPr>
          <w:spacing w:val="-1"/>
        </w:rPr>
        <w:t xml:space="preserve"> </w:t>
      </w:r>
      <w:r>
        <w:rPr>
          <w:spacing w:val="-4"/>
        </w:rPr>
        <w:t>m</w:t>
      </w:r>
      <w:r>
        <w:t>éd</w:t>
      </w:r>
      <w:r>
        <w:rPr>
          <w:spacing w:val="1"/>
        </w:rPr>
        <w:t>i</w:t>
      </w:r>
      <w:r>
        <w:t>co</w:t>
      </w:r>
      <w:r>
        <w:rPr>
          <w:spacing w:val="-3"/>
        </w:rPr>
        <w:t xml:space="preserve"> </w:t>
      </w:r>
      <w:r>
        <w:t>p</w:t>
      </w:r>
      <w:r>
        <w:rPr>
          <w:spacing w:val="-2"/>
        </w:rPr>
        <w:t>r</w:t>
      </w:r>
      <w:r>
        <w:t>es</w:t>
      </w:r>
      <w:r>
        <w:rPr>
          <w:spacing w:val="-3"/>
        </w:rPr>
        <w:t>c</w:t>
      </w:r>
      <w:r>
        <w:t>r</w:t>
      </w:r>
      <w:r>
        <w:rPr>
          <w:spacing w:val="-2"/>
        </w:rPr>
        <w:t>i</w:t>
      </w:r>
      <w:r>
        <w:rPr>
          <w:spacing w:val="1"/>
        </w:rPr>
        <w:t>t</w:t>
      </w:r>
      <w:r>
        <w:t>or</w:t>
      </w:r>
      <w:r>
        <w:rPr>
          <w:spacing w:val="-2"/>
        </w:rPr>
        <w:t xml:space="preserve"> </w:t>
      </w:r>
      <w:r>
        <w:t>de</w:t>
      </w:r>
      <w:r>
        <w:rPr>
          <w:spacing w:val="-3"/>
        </w:rPr>
        <w:t>v</w:t>
      </w:r>
      <w:r>
        <w:t xml:space="preserve">e </w:t>
      </w:r>
      <w:r>
        <w:rPr>
          <w:spacing w:val="1"/>
        </w:rPr>
        <w:t>t</w:t>
      </w:r>
      <w:r>
        <w:rPr>
          <w:spacing w:val="-3"/>
        </w:rPr>
        <w:t>e</w:t>
      </w:r>
      <w:r>
        <w:t>r</w:t>
      </w:r>
      <w:r>
        <w:rPr>
          <w:spacing w:val="1"/>
        </w:rPr>
        <w:t xml:space="preserve"> </w:t>
      </w:r>
      <w:r>
        <w:t>p</w:t>
      </w:r>
      <w:r>
        <w:rPr>
          <w:spacing w:val="-2"/>
        </w:rPr>
        <w:t>r</w:t>
      </w:r>
      <w:r>
        <w:t>ecau</w:t>
      </w:r>
      <w:r>
        <w:rPr>
          <w:spacing w:val="-3"/>
        </w:rPr>
        <w:t>ç</w:t>
      </w:r>
      <w:r>
        <w:t>ão ao</w:t>
      </w:r>
      <w:r>
        <w:rPr>
          <w:spacing w:val="-3"/>
        </w:rPr>
        <w:t xml:space="preserve"> </w:t>
      </w:r>
      <w:r>
        <w:t>con</w:t>
      </w:r>
      <w:r>
        <w:rPr>
          <w:spacing w:val="-2"/>
        </w:rPr>
        <w:t>s</w:t>
      </w:r>
      <w:r>
        <w:rPr>
          <w:spacing w:val="1"/>
        </w:rPr>
        <w:t>i</w:t>
      </w:r>
      <w:r>
        <w:t>d</w:t>
      </w:r>
      <w:r>
        <w:rPr>
          <w:spacing w:val="-3"/>
        </w:rPr>
        <w:t>e</w:t>
      </w:r>
      <w:r>
        <w:t>r</w:t>
      </w:r>
      <w:r>
        <w:rPr>
          <w:spacing w:val="-3"/>
        </w:rPr>
        <w:t>a</w:t>
      </w:r>
      <w:r>
        <w:t>r o uso de</w:t>
      </w:r>
      <w:r>
        <w:rPr>
          <w:spacing w:val="-2"/>
        </w:rPr>
        <w:t xml:space="preserve"> </w:t>
      </w:r>
      <w:r>
        <w:rPr>
          <w:spacing w:val="-1"/>
        </w:rPr>
        <w:t>AMGEVITA</w:t>
      </w:r>
      <w:r>
        <w:t xml:space="preserve"> em</w:t>
      </w:r>
      <w:r>
        <w:rPr>
          <w:spacing w:val="-4"/>
        </w:rPr>
        <w:t xml:space="preserve"> </w:t>
      </w:r>
      <w:r>
        <w:t>doen</w:t>
      </w:r>
      <w:r>
        <w:rPr>
          <w:spacing w:val="1"/>
        </w:rPr>
        <w:t>t</w:t>
      </w:r>
      <w:r>
        <w:rPr>
          <w:spacing w:val="-3"/>
        </w:rPr>
        <w:t>e</w:t>
      </w:r>
      <w:r>
        <w:t>s com</w:t>
      </w:r>
      <w:r>
        <w:rPr>
          <w:spacing w:val="-4"/>
        </w:rPr>
        <w:t xml:space="preserve"> </w:t>
      </w:r>
      <w:r>
        <w:t>pa</w:t>
      </w:r>
      <w:r>
        <w:rPr>
          <w:spacing w:val="1"/>
        </w:rPr>
        <w:t>t</w:t>
      </w:r>
      <w:r>
        <w:t>o</w:t>
      </w:r>
      <w:r>
        <w:rPr>
          <w:spacing w:val="-2"/>
        </w:rPr>
        <w:t>l</w:t>
      </w:r>
      <w:r>
        <w:t>o</w:t>
      </w:r>
      <w:r>
        <w:rPr>
          <w:spacing w:val="-3"/>
        </w:rPr>
        <w:t>g</w:t>
      </w:r>
      <w:r>
        <w:rPr>
          <w:spacing w:val="1"/>
        </w:rPr>
        <w:t>i</w:t>
      </w:r>
      <w:r>
        <w:t>as d</w:t>
      </w:r>
      <w:r>
        <w:rPr>
          <w:spacing w:val="-3"/>
        </w:rPr>
        <w:t>e</w:t>
      </w:r>
      <w:r>
        <w:t>s</w:t>
      </w:r>
      <w:r>
        <w:rPr>
          <w:spacing w:val="-4"/>
        </w:rPr>
        <w:t>m</w:t>
      </w:r>
      <w:r>
        <w:rPr>
          <w:spacing w:val="1"/>
        </w:rPr>
        <w:t>i</w:t>
      </w:r>
      <w:r>
        <w:t>e</w:t>
      </w:r>
      <w:r>
        <w:rPr>
          <w:spacing w:val="1"/>
        </w:rPr>
        <w:t>li</w:t>
      </w:r>
      <w:r>
        <w:rPr>
          <w:spacing w:val="-3"/>
        </w:rPr>
        <w:t>n</w:t>
      </w:r>
      <w:r>
        <w:rPr>
          <w:spacing w:val="-2"/>
        </w:rPr>
        <w:t>i</w:t>
      </w:r>
      <w:r>
        <w:rPr>
          <w:spacing w:val="-3"/>
        </w:rPr>
        <w:t>z</w:t>
      </w:r>
      <w:r>
        <w:t>an</w:t>
      </w:r>
      <w:r>
        <w:rPr>
          <w:spacing w:val="1"/>
        </w:rPr>
        <w:t>t</w:t>
      </w:r>
      <w:r>
        <w:t>es do</w:t>
      </w:r>
      <w:r>
        <w:rPr>
          <w:spacing w:val="-3"/>
        </w:rPr>
        <w:t xml:space="preserve"> </w:t>
      </w:r>
      <w:r>
        <w:t>s</w:t>
      </w:r>
      <w:r>
        <w:rPr>
          <w:spacing w:val="-2"/>
        </w:rPr>
        <w:t>i</w:t>
      </w:r>
      <w:r>
        <w:t>s</w:t>
      </w:r>
      <w:r>
        <w:rPr>
          <w:spacing w:val="1"/>
        </w:rPr>
        <w:t>t</w:t>
      </w:r>
      <w:r>
        <w:t>e</w:t>
      </w:r>
      <w:r>
        <w:rPr>
          <w:spacing w:val="-4"/>
        </w:rPr>
        <w:t>m</w:t>
      </w:r>
      <w:r>
        <w:t>a ner</w:t>
      </w:r>
      <w:r>
        <w:rPr>
          <w:spacing w:val="-3"/>
        </w:rPr>
        <w:t>v</w:t>
      </w:r>
      <w:r>
        <w:t>oso</w:t>
      </w:r>
      <w:r>
        <w:rPr>
          <w:spacing w:val="-3"/>
        </w:rPr>
        <w:t xml:space="preserve"> c</w:t>
      </w:r>
      <w:r>
        <w:t>en</w:t>
      </w:r>
      <w:r>
        <w:rPr>
          <w:spacing w:val="1"/>
        </w:rPr>
        <w:t>t</w:t>
      </w:r>
      <w:r>
        <w:rPr>
          <w:spacing w:val="-2"/>
        </w:rPr>
        <w:t>r</w:t>
      </w:r>
      <w:r>
        <w:t>al</w:t>
      </w:r>
      <w:r>
        <w:rPr>
          <w:spacing w:val="-2"/>
        </w:rPr>
        <w:t xml:space="preserve"> </w:t>
      </w:r>
      <w:r>
        <w:t>ou p</w:t>
      </w:r>
      <w:r>
        <w:rPr>
          <w:spacing w:val="-3"/>
        </w:rPr>
        <w:t>e</w:t>
      </w:r>
      <w:r>
        <w:t>r</w:t>
      </w:r>
      <w:r>
        <w:rPr>
          <w:spacing w:val="-2"/>
        </w:rPr>
        <w:t>i</w:t>
      </w:r>
      <w:r>
        <w:t>f</w:t>
      </w:r>
      <w:r>
        <w:rPr>
          <w:spacing w:val="-3"/>
        </w:rPr>
        <w:t>é</w:t>
      </w:r>
      <w:r>
        <w:t>r</w:t>
      </w:r>
      <w:r>
        <w:rPr>
          <w:spacing w:val="1"/>
        </w:rPr>
        <w:t>i</w:t>
      </w:r>
      <w:r>
        <w:rPr>
          <w:spacing w:val="-3"/>
        </w:rPr>
        <w:t>c</w:t>
      </w:r>
      <w:r>
        <w:t>o pré</w:t>
      </w:r>
      <w:r>
        <w:rPr>
          <w:spacing w:val="-4"/>
        </w:rPr>
        <w:noBreakHyphen/>
      </w:r>
      <w:r>
        <w:t>ex</w:t>
      </w:r>
      <w:r>
        <w:rPr>
          <w:spacing w:val="1"/>
        </w:rPr>
        <w:t>i</w:t>
      </w:r>
      <w:r>
        <w:t>s</w:t>
      </w:r>
      <w:r>
        <w:rPr>
          <w:spacing w:val="-2"/>
        </w:rPr>
        <w:t>t</w:t>
      </w:r>
      <w:r>
        <w:t>en</w:t>
      </w:r>
      <w:r>
        <w:rPr>
          <w:spacing w:val="-2"/>
        </w:rPr>
        <w:t>t</w:t>
      </w:r>
      <w:r>
        <w:t>es ou</w:t>
      </w:r>
      <w:r>
        <w:rPr>
          <w:spacing w:val="-3"/>
        </w:rPr>
        <w:t xml:space="preserve"> </w:t>
      </w:r>
      <w:r>
        <w:t xml:space="preserve">de </w:t>
      </w:r>
      <w:r>
        <w:rPr>
          <w:spacing w:val="-2"/>
        </w:rPr>
        <w:t>i</w:t>
      </w:r>
      <w:r>
        <w:t>n</w:t>
      </w:r>
      <w:r>
        <w:rPr>
          <w:spacing w:val="1"/>
        </w:rPr>
        <w:t>í</w:t>
      </w:r>
      <w:r>
        <w:rPr>
          <w:spacing w:val="-3"/>
        </w:rPr>
        <w:t>c</w:t>
      </w:r>
      <w:r>
        <w:rPr>
          <w:spacing w:val="1"/>
        </w:rPr>
        <w:t>i</w:t>
      </w:r>
      <w:r>
        <w:t>o</w:t>
      </w:r>
      <w:r>
        <w:rPr>
          <w:spacing w:val="-3"/>
        </w:rPr>
        <w:t xml:space="preserve"> </w:t>
      </w:r>
      <w:r>
        <w:rPr>
          <w:spacing w:val="-2"/>
        </w:rPr>
        <w:t>r</w:t>
      </w:r>
      <w:r>
        <w:t>ece</w:t>
      </w:r>
      <w:r>
        <w:rPr>
          <w:spacing w:val="-3"/>
        </w:rPr>
        <w:t>n</w:t>
      </w:r>
      <w:r>
        <w:rPr>
          <w:spacing w:val="1"/>
        </w:rPr>
        <w:t>t</w:t>
      </w:r>
      <w:r>
        <w:t>e;</w:t>
      </w:r>
      <w:r>
        <w:rPr>
          <w:spacing w:val="-2"/>
        </w:rPr>
        <w:t xml:space="preserve"> </w:t>
      </w:r>
      <w:r>
        <w:t>a d</w:t>
      </w:r>
      <w:r>
        <w:rPr>
          <w:spacing w:val="-3"/>
        </w:rPr>
        <w:t>e</w:t>
      </w:r>
      <w:r>
        <w:t>sco</w:t>
      </w:r>
      <w:r>
        <w:rPr>
          <w:spacing w:val="-3"/>
        </w:rPr>
        <w:t>n</w:t>
      </w:r>
      <w:r>
        <w:rPr>
          <w:spacing w:val="1"/>
        </w:rPr>
        <w:t>t</w:t>
      </w:r>
      <w:r>
        <w:rPr>
          <w:spacing w:val="-2"/>
        </w:rPr>
        <w:t>i</w:t>
      </w:r>
      <w:r>
        <w:t>nua</w:t>
      </w:r>
      <w:r>
        <w:rPr>
          <w:spacing w:val="-3"/>
        </w:rPr>
        <w:t>ç</w:t>
      </w:r>
      <w:r>
        <w:t>ão da</w:t>
      </w:r>
      <w:r>
        <w:rPr>
          <w:spacing w:val="-2"/>
        </w:rPr>
        <w:t xml:space="preserve"> </w:t>
      </w:r>
      <w:r>
        <w:rPr>
          <w:spacing w:val="1"/>
        </w:rPr>
        <w:t>t</w:t>
      </w:r>
      <w:r>
        <w:t>e</w:t>
      </w:r>
      <w:r>
        <w:rPr>
          <w:spacing w:val="-2"/>
        </w:rPr>
        <w:t>r</w:t>
      </w:r>
      <w:r>
        <w:t>apê</w:t>
      </w:r>
      <w:r>
        <w:rPr>
          <w:spacing w:val="-3"/>
        </w:rPr>
        <w:t>u</w:t>
      </w:r>
      <w:r>
        <w:rPr>
          <w:spacing w:val="1"/>
        </w:rPr>
        <w:t>t</w:t>
      </w:r>
      <w:r>
        <w:rPr>
          <w:spacing w:val="-2"/>
        </w:rPr>
        <w:t>i</w:t>
      </w:r>
      <w:r>
        <w:t xml:space="preserve">ca </w:t>
      </w:r>
      <w:r>
        <w:rPr>
          <w:spacing w:val="-3"/>
        </w:rPr>
        <w:t>c</w:t>
      </w:r>
      <w:r>
        <w:t>om</w:t>
      </w:r>
      <w:r>
        <w:rPr>
          <w:spacing w:val="-4"/>
        </w:rPr>
        <w:t xml:space="preserve"> </w:t>
      </w:r>
      <w:r>
        <w:rPr>
          <w:spacing w:val="-1"/>
        </w:rPr>
        <w:t>AMGEVITA</w:t>
      </w:r>
      <w:r>
        <w:t xml:space="preserve"> d</w:t>
      </w:r>
      <w:r>
        <w:rPr>
          <w:spacing w:val="-3"/>
        </w:rPr>
        <w:t>ev</w:t>
      </w:r>
      <w:r>
        <w:t>erá ser cons</w:t>
      </w:r>
      <w:r>
        <w:rPr>
          <w:spacing w:val="-2"/>
        </w:rPr>
        <w:t>i</w:t>
      </w:r>
      <w:r>
        <w:t>de</w:t>
      </w:r>
      <w:r>
        <w:rPr>
          <w:spacing w:val="-2"/>
        </w:rPr>
        <w:t>r</w:t>
      </w:r>
      <w:r>
        <w:t>ada</w:t>
      </w:r>
      <w:r>
        <w:rPr>
          <w:spacing w:val="-2"/>
        </w:rPr>
        <w:t xml:space="preserve"> </w:t>
      </w:r>
      <w:r>
        <w:t>em</w:t>
      </w:r>
      <w:r>
        <w:rPr>
          <w:spacing w:val="-4"/>
        </w:rPr>
        <w:t xml:space="preserve"> </w:t>
      </w:r>
      <w:r>
        <w:t>doen</w:t>
      </w:r>
      <w:r>
        <w:rPr>
          <w:spacing w:val="1"/>
        </w:rPr>
        <w:t>t</w:t>
      </w:r>
      <w:r>
        <w:t>es</w:t>
      </w:r>
      <w:r>
        <w:rPr>
          <w:spacing w:val="-2"/>
        </w:rPr>
        <w:t xml:space="preserve"> </w:t>
      </w:r>
      <w:r>
        <w:t>q</w:t>
      </w:r>
      <w:r>
        <w:rPr>
          <w:spacing w:val="-3"/>
        </w:rPr>
        <w:t>u</w:t>
      </w:r>
      <w:r>
        <w:t>e de</w:t>
      </w:r>
      <w:r>
        <w:rPr>
          <w:spacing w:val="-2"/>
        </w:rPr>
        <w:t>s</w:t>
      </w:r>
      <w:r>
        <w:t>en</w:t>
      </w:r>
      <w:r>
        <w:rPr>
          <w:spacing w:val="-3"/>
        </w:rPr>
        <w:t>v</w:t>
      </w:r>
      <w:r>
        <w:t>o</w:t>
      </w:r>
      <w:r>
        <w:rPr>
          <w:spacing w:val="1"/>
        </w:rPr>
        <w:t>l</w:t>
      </w:r>
      <w:r>
        <w:rPr>
          <w:spacing w:val="-3"/>
        </w:rPr>
        <w:t>v</w:t>
      </w:r>
      <w:r>
        <w:t>am</w:t>
      </w:r>
      <w:r>
        <w:rPr>
          <w:spacing w:val="-4"/>
        </w:rPr>
        <w:t xml:space="preserve"> </w:t>
      </w:r>
      <w:r>
        <w:t>a</w:t>
      </w:r>
      <w:r>
        <w:rPr>
          <w:spacing w:val="1"/>
        </w:rPr>
        <w:t>l</w:t>
      </w:r>
      <w:r>
        <w:rPr>
          <w:spacing w:val="-3"/>
        </w:rPr>
        <w:t>g</w:t>
      </w:r>
      <w:r>
        <w:rPr>
          <w:spacing w:val="2"/>
        </w:rPr>
        <w:t>u</w:t>
      </w:r>
      <w:r>
        <w:rPr>
          <w:spacing w:val="-4"/>
        </w:rPr>
        <w:t>m</w:t>
      </w:r>
      <w:r>
        <w:t>as des</w:t>
      </w:r>
      <w:r>
        <w:rPr>
          <w:spacing w:val="1"/>
        </w:rPr>
        <w:t>t</w:t>
      </w:r>
      <w:r>
        <w:t xml:space="preserve">as </w:t>
      </w:r>
      <w:r>
        <w:rPr>
          <w:spacing w:val="-3"/>
        </w:rPr>
        <w:t>p</w:t>
      </w:r>
      <w:r>
        <w:t>a</w:t>
      </w:r>
      <w:r>
        <w:rPr>
          <w:spacing w:val="1"/>
        </w:rPr>
        <w:t>t</w:t>
      </w:r>
      <w:r>
        <w:rPr>
          <w:spacing w:val="-3"/>
        </w:rPr>
        <w:t>o</w:t>
      </w:r>
      <w:r>
        <w:rPr>
          <w:spacing w:val="1"/>
        </w:rPr>
        <w:t>l</w:t>
      </w:r>
      <w:r>
        <w:t>o</w:t>
      </w:r>
      <w:r>
        <w:rPr>
          <w:spacing w:val="-3"/>
        </w:rPr>
        <w:t>g</w:t>
      </w:r>
      <w:r>
        <w:rPr>
          <w:spacing w:val="1"/>
        </w:rPr>
        <w:t>i</w:t>
      </w:r>
      <w:r>
        <w:t>a</w:t>
      </w:r>
      <w:r>
        <w:rPr>
          <w:spacing w:val="-2"/>
        </w:rPr>
        <w:t>s</w:t>
      </w:r>
      <w:r>
        <w:t xml:space="preserve">. </w:t>
      </w:r>
      <w:r>
        <w:rPr>
          <w:spacing w:val="-1"/>
        </w:rPr>
        <w:t>E</w:t>
      </w:r>
      <w:r>
        <w:t>x</w:t>
      </w:r>
      <w:r>
        <w:rPr>
          <w:spacing w:val="-2"/>
        </w:rPr>
        <w:t>i</w:t>
      </w:r>
      <w:r>
        <w:t>s</w:t>
      </w:r>
      <w:r>
        <w:rPr>
          <w:spacing w:val="1"/>
        </w:rPr>
        <w:t>t</w:t>
      </w:r>
      <w:r>
        <w:t>e</w:t>
      </w:r>
      <w:r>
        <w:rPr>
          <w:spacing w:val="-2"/>
        </w:rPr>
        <w:t xml:space="preserve"> </w:t>
      </w:r>
      <w:r>
        <w:t>u</w:t>
      </w:r>
      <w:r>
        <w:rPr>
          <w:spacing w:val="-4"/>
        </w:rPr>
        <w:t>m</w:t>
      </w:r>
      <w:r>
        <w:t>a asso</w:t>
      </w:r>
      <w:r>
        <w:rPr>
          <w:spacing w:val="-3"/>
        </w:rPr>
        <w:t>c</w:t>
      </w:r>
      <w:r>
        <w:rPr>
          <w:spacing w:val="1"/>
        </w:rPr>
        <w:t>i</w:t>
      </w:r>
      <w:r>
        <w:t>a</w:t>
      </w:r>
      <w:r>
        <w:rPr>
          <w:spacing w:val="-3"/>
        </w:rPr>
        <w:t>ç</w:t>
      </w:r>
      <w:r>
        <w:t>ão co</w:t>
      </w:r>
      <w:r>
        <w:rPr>
          <w:spacing w:val="-3"/>
        </w:rPr>
        <w:t>n</w:t>
      </w:r>
      <w:r>
        <w:t>he</w:t>
      </w:r>
      <w:r>
        <w:rPr>
          <w:spacing w:val="-3"/>
        </w:rPr>
        <w:t>c</w:t>
      </w:r>
      <w:r>
        <w:rPr>
          <w:spacing w:val="1"/>
        </w:rPr>
        <w:t>i</w:t>
      </w:r>
      <w:r>
        <w:t>da en</w:t>
      </w:r>
      <w:r>
        <w:rPr>
          <w:spacing w:val="1"/>
        </w:rPr>
        <w:t>t</w:t>
      </w:r>
      <w:r>
        <w:rPr>
          <w:spacing w:val="-2"/>
        </w:rPr>
        <w:t>r</w:t>
      </w:r>
      <w:r>
        <w:t>e a u</w:t>
      </w:r>
      <w:r>
        <w:rPr>
          <w:spacing w:val="-3"/>
        </w:rPr>
        <w:t>v</w:t>
      </w:r>
      <w:r>
        <w:t>e</w:t>
      </w:r>
      <w:r>
        <w:rPr>
          <w:spacing w:val="-2"/>
        </w:rPr>
        <w:t>í</w:t>
      </w:r>
      <w:r>
        <w:rPr>
          <w:spacing w:val="1"/>
        </w:rPr>
        <w:t>t</w:t>
      </w:r>
      <w:r>
        <w:t>e</w:t>
      </w:r>
      <w:r>
        <w:rPr>
          <w:spacing w:val="-2"/>
        </w:rPr>
        <w:t xml:space="preserve"> </w:t>
      </w:r>
      <w:r>
        <w:rPr>
          <w:spacing w:val="1"/>
        </w:rPr>
        <w:t>i</w:t>
      </w:r>
      <w:r>
        <w:rPr>
          <w:spacing w:val="-3"/>
        </w:rPr>
        <w:t>n</w:t>
      </w:r>
      <w:r>
        <w:rPr>
          <w:spacing w:val="1"/>
        </w:rPr>
        <w:t>t</w:t>
      </w:r>
      <w:r>
        <w:t>er</w:t>
      </w:r>
      <w:r>
        <w:rPr>
          <w:spacing w:val="-4"/>
        </w:rPr>
        <w:t>m</w:t>
      </w:r>
      <w:r>
        <w:t>éd</w:t>
      </w:r>
      <w:r>
        <w:rPr>
          <w:spacing w:val="1"/>
        </w:rPr>
        <w:t>i</w:t>
      </w:r>
      <w:r>
        <w:t>a</w:t>
      </w:r>
      <w:r>
        <w:rPr>
          <w:spacing w:val="-2"/>
        </w:rPr>
        <w:t xml:space="preserve"> </w:t>
      </w:r>
      <w:r>
        <w:t>e</w:t>
      </w:r>
      <w:r>
        <w:rPr>
          <w:spacing w:val="-2"/>
        </w:rPr>
        <w:t xml:space="preserve"> </w:t>
      </w:r>
      <w:r>
        <w:t>as do</w:t>
      </w:r>
      <w:r>
        <w:rPr>
          <w:spacing w:val="-3"/>
        </w:rPr>
        <w:t>e</w:t>
      </w:r>
      <w:r>
        <w:t>nças</w:t>
      </w:r>
      <w:r>
        <w:rPr>
          <w:spacing w:val="-2"/>
        </w:rPr>
        <w:t xml:space="preserve"> </w:t>
      </w:r>
      <w:r>
        <w:t>des</w:t>
      </w:r>
      <w:r>
        <w:rPr>
          <w:spacing w:val="-4"/>
        </w:rPr>
        <w:t>m</w:t>
      </w:r>
      <w:r>
        <w:rPr>
          <w:spacing w:val="1"/>
        </w:rPr>
        <w:t>i</w:t>
      </w:r>
      <w:r>
        <w:t>e</w:t>
      </w:r>
      <w:r>
        <w:rPr>
          <w:spacing w:val="-2"/>
        </w:rPr>
        <w:t>l</w:t>
      </w:r>
      <w:r>
        <w:rPr>
          <w:spacing w:val="1"/>
        </w:rPr>
        <w:t>i</w:t>
      </w:r>
      <w:r>
        <w:rPr>
          <w:spacing w:val="-3"/>
        </w:rPr>
        <w:t>n</w:t>
      </w:r>
      <w:r>
        <w:rPr>
          <w:spacing w:val="1"/>
        </w:rPr>
        <w:t>i</w:t>
      </w:r>
      <w:r>
        <w:rPr>
          <w:spacing w:val="-3"/>
        </w:rPr>
        <w:t>z</w:t>
      </w:r>
      <w:r>
        <w:t>an</w:t>
      </w:r>
      <w:r>
        <w:rPr>
          <w:spacing w:val="1"/>
        </w:rPr>
        <w:t>t</w:t>
      </w:r>
      <w:r>
        <w:rPr>
          <w:spacing w:val="-3"/>
        </w:rPr>
        <w:t>e</w:t>
      </w:r>
      <w:r>
        <w:t xml:space="preserve">s do </w:t>
      </w:r>
      <w:r>
        <w:rPr>
          <w:spacing w:val="-2"/>
        </w:rPr>
        <w:t>s</w:t>
      </w:r>
      <w:r>
        <w:rPr>
          <w:spacing w:val="1"/>
        </w:rPr>
        <w:t>i</w:t>
      </w:r>
      <w:r>
        <w:rPr>
          <w:spacing w:val="-2"/>
        </w:rPr>
        <w:t>s</w:t>
      </w:r>
      <w:r>
        <w:rPr>
          <w:spacing w:val="1"/>
        </w:rPr>
        <w:t>t</w:t>
      </w:r>
      <w:r>
        <w:t>e</w:t>
      </w:r>
      <w:r>
        <w:rPr>
          <w:spacing w:val="-4"/>
        </w:rPr>
        <w:t>m</w:t>
      </w:r>
      <w:r>
        <w:t>a ner</w:t>
      </w:r>
      <w:r>
        <w:rPr>
          <w:spacing w:val="-3"/>
        </w:rPr>
        <w:t>v</w:t>
      </w:r>
      <w:r>
        <w:t>oso c</w:t>
      </w:r>
      <w:r>
        <w:rPr>
          <w:spacing w:val="-3"/>
        </w:rPr>
        <w:t>e</w:t>
      </w:r>
      <w:r>
        <w:t>n</w:t>
      </w:r>
      <w:r>
        <w:rPr>
          <w:spacing w:val="-2"/>
        </w:rPr>
        <w:t>t</w:t>
      </w:r>
      <w:r>
        <w:t>r</w:t>
      </w:r>
      <w:r>
        <w:rPr>
          <w:spacing w:val="-3"/>
        </w:rPr>
        <w:t>a</w:t>
      </w:r>
      <w:r>
        <w:rPr>
          <w:spacing w:val="-1"/>
        </w:rPr>
        <w:t>l</w:t>
      </w:r>
      <w:r>
        <w:t>. A</w:t>
      </w:r>
      <w:r>
        <w:rPr>
          <w:spacing w:val="-1"/>
        </w:rPr>
        <w:t xml:space="preserve"> </w:t>
      </w:r>
      <w:r>
        <w:t>a</w:t>
      </w:r>
      <w:r>
        <w:rPr>
          <w:spacing w:val="-3"/>
        </w:rPr>
        <w:t>v</w:t>
      </w:r>
      <w:r>
        <w:t>a</w:t>
      </w:r>
      <w:r>
        <w:rPr>
          <w:spacing w:val="1"/>
        </w:rPr>
        <w:t>l</w:t>
      </w:r>
      <w:r>
        <w:rPr>
          <w:spacing w:val="-2"/>
        </w:rPr>
        <w:t>i</w:t>
      </w:r>
      <w:r>
        <w:t>aç</w:t>
      </w:r>
      <w:r>
        <w:rPr>
          <w:spacing w:val="-3"/>
        </w:rPr>
        <w:t>ã</w:t>
      </w:r>
      <w:r>
        <w:t>o neur</w:t>
      </w:r>
      <w:r>
        <w:rPr>
          <w:spacing w:val="-3"/>
        </w:rPr>
        <w:t>o</w:t>
      </w:r>
      <w:r>
        <w:rPr>
          <w:spacing w:val="1"/>
        </w:rPr>
        <w:t>l</w:t>
      </w:r>
      <w:r>
        <w:t>ó</w:t>
      </w:r>
      <w:r>
        <w:rPr>
          <w:spacing w:val="-3"/>
        </w:rPr>
        <w:t>g</w:t>
      </w:r>
      <w:r>
        <w:rPr>
          <w:spacing w:val="1"/>
        </w:rPr>
        <w:t>i</w:t>
      </w:r>
      <w:r>
        <w:t>ca</w:t>
      </w:r>
      <w:r>
        <w:rPr>
          <w:spacing w:val="-2"/>
        </w:rPr>
        <w:t xml:space="preserve"> </w:t>
      </w:r>
      <w:r>
        <w:t>de</w:t>
      </w:r>
      <w:r>
        <w:rPr>
          <w:spacing w:val="-3"/>
        </w:rPr>
        <w:t>v</w:t>
      </w:r>
      <w:r>
        <w:t>e ser</w:t>
      </w:r>
      <w:r>
        <w:rPr>
          <w:spacing w:val="-2"/>
        </w:rPr>
        <w:t xml:space="preserve"> </w:t>
      </w:r>
      <w:r>
        <w:t>e</w:t>
      </w:r>
      <w:r>
        <w:rPr>
          <w:spacing w:val="-2"/>
        </w:rPr>
        <w:t>f</w:t>
      </w:r>
      <w:r>
        <w:t>e</w:t>
      </w:r>
      <w:r>
        <w:rPr>
          <w:spacing w:val="1"/>
        </w:rPr>
        <w:t>t</w:t>
      </w:r>
      <w:r>
        <w:rPr>
          <w:spacing w:val="-3"/>
        </w:rPr>
        <w:t>ua</w:t>
      </w:r>
      <w:r>
        <w:t>da em</w:t>
      </w:r>
      <w:r>
        <w:rPr>
          <w:spacing w:val="-4"/>
        </w:rPr>
        <w:t xml:space="preserve"> </w:t>
      </w:r>
      <w:r>
        <w:t>doen</w:t>
      </w:r>
      <w:r>
        <w:rPr>
          <w:spacing w:val="1"/>
        </w:rPr>
        <w:t>t</w:t>
      </w:r>
      <w:r>
        <w:rPr>
          <w:spacing w:val="-3"/>
        </w:rPr>
        <w:t>e</w:t>
      </w:r>
      <w:r>
        <w:t>s que</w:t>
      </w:r>
      <w:r>
        <w:rPr>
          <w:spacing w:val="-2"/>
        </w:rPr>
        <w:t xml:space="preserve"> </w:t>
      </w:r>
      <w:r>
        <w:t>ap</w:t>
      </w:r>
      <w:r>
        <w:rPr>
          <w:spacing w:val="-2"/>
        </w:rPr>
        <w:t>r</w:t>
      </w:r>
      <w:r>
        <w:t>ese</w:t>
      </w:r>
      <w:r>
        <w:rPr>
          <w:spacing w:val="-3"/>
        </w:rPr>
        <w:t>n</w:t>
      </w:r>
      <w:r>
        <w:rPr>
          <w:spacing w:val="-2"/>
        </w:rPr>
        <w:t>t</w:t>
      </w:r>
      <w:r>
        <w:t>em</w:t>
      </w:r>
      <w:r>
        <w:rPr>
          <w:spacing w:val="-4"/>
        </w:rPr>
        <w:t xml:space="preserve"> </w:t>
      </w:r>
      <w:r>
        <w:rPr>
          <w:spacing w:val="2"/>
        </w:rPr>
        <w:t>u</w:t>
      </w:r>
      <w:r>
        <w:rPr>
          <w:spacing w:val="-3"/>
        </w:rPr>
        <w:t>v</w:t>
      </w:r>
      <w:r>
        <w:t>e</w:t>
      </w:r>
      <w:r>
        <w:rPr>
          <w:spacing w:val="1"/>
        </w:rPr>
        <w:t>ít</w:t>
      </w:r>
      <w:r>
        <w:t>e</w:t>
      </w:r>
      <w:r>
        <w:rPr>
          <w:spacing w:val="-2"/>
        </w:rPr>
        <w:t xml:space="preserve"> </w:t>
      </w:r>
      <w:r>
        <w:rPr>
          <w:spacing w:val="1"/>
        </w:rPr>
        <w:t>i</w:t>
      </w:r>
      <w:r>
        <w:t>n</w:t>
      </w:r>
      <w:r>
        <w:rPr>
          <w:spacing w:val="-2"/>
        </w:rPr>
        <w:t>t</w:t>
      </w:r>
      <w:r>
        <w:t>er</w:t>
      </w:r>
      <w:r>
        <w:rPr>
          <w:spacing w:val="-4"/>
        </w:rPr>
        <w:t>m</w:t>
      </w:r>
      <w:r>
        <w:t>éd</w:t>
      </w:r>
      <w:r>
        <w:rPr>
          <w:spacing w:val="1"/>
        </w:rPr>
        <w:t>i</w:t>
      </w:r>
      <w:r>
        <w:t xml:space="preserve">a </w:t>
      </w:r>
      <w:r>
        <w:rPr>
          <w:spacing w:val="-3"/>
        </w:rPr>
        <w:t>n</w:t>
      </w:r>
      <w:r>
        <w:t>ão</w:t>
      </w:r>
      <w:r>
        <w:rPr>
          <w:spacing w:val="-4"/>
        </w:rPr>
        <w:t xml:space="preserve"> </w:t>
      </w:r>
      <w:r>
        <w:rPr>
          <w:spacing w:val="1"/>
        </w:rPr>
        <w:t>i</w:t>
      </w:r>
      <w:r>
        <w:rPr>
          <w:spacing w:val="-3"/>
        </w:rPr>
        <w:t>n</w:t>
      </w:r>
      <w:r>
        <w:t>fec</w:t>
      </w:r>
      <w:r>
        <w:rPr>
          <w:spacing w:val="-2"/>
        </w:rPr>
        <w:t>c</w:t>
      </w:r>
      <w:r>
        <w:rPr>
          <w:spacing w:val="1"/>
        </w:rPr>
        <w:t>i</w:t>
      </w:r>
      <w:r>
        <w:t>o</w:t>
      </w:r>
      <w:r>
        <w:rPr>
          <w:spacing w:val="-2"/>
        </w:rPr>
        <w:t>s</w:t>
      </w:r>
      <w:r>
        <w:t>a a</w:t>
      </w:r>
      <w:r>
        <w:rPr>
          <w:spacing w:val="-3"/>
        </w:rPr>
        <w:t>n</w:t>
      </w:r>
      <w:r>
        <w:rPr>
          <w:spacing w:val="1"/>
        </w:rPr>
        <w:t>t</w:t>
      </w:r>
      <w:r>
        <w:t>es</w:t>
      </w:r>
      <w:r>
        <w:rPr>
          <w:spacing w:val="-2"/>
        </w:rPr>
        <w:t xml:space="preserve"> </w:t>
      </w:r>
      <w:r>
        <w:t xml:space="preserve">do </w:t>
      </w:r>
      <w:r>
        <w:rPr>
          <w:spacing w:val="1"/>
        </w:rPr>
        <w:t>i</w:t>
      </w:r>
      <w:r>
        <w:t>n</w:t>
      </w:r>
      <w:r>
        <w:rPr>
          <w:spacing w:val="-2"/>
        </w:rPr>
        <w:t>í</w:t>
      </w:r>
      <w:r>
        <w:t>c</w:t>
      </w:r>
      <w:r>
        <w:rPr>
          <w:spacing w:val="1"/>
        </w:rPr>
        <w:t>i</w:t>
      </w:r>
      <w:r>
        <w:t xml:space="preserve">o </w:t>
      </w:r>
      <w:r>
        <w:rPr>
          <w:spacing w:val="-3"/>
        </w:rPr>
        <w:t>d</w:t>
      </w:r>
      <w:r>
        <w:t xml:space="preserve">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AMGEVITA</w:t>
      </w:r>
      <w:r>
        <w:t xml:space="preserve"> e re</w:t>
      </w:r>
      <w:r>
        <w:rPr>
          <w:spacing w:val="-3"/>
        </w:rPr>
        <w:t>g</w:t>
      </w:r>
      <w:r>
        <w:t>u</w:t>
      </w:r>
      <w:r>
        <w:rPr>
          <w:spacing w:val="-2"/>
        </w:rPr>
        <w:t>l</w:t>
      </w:r>
      <w:r>
        <w:t>ar</w:t>
      </w:r>
      <w:r>
        <w:rPr>
          <w:spacing w:val="-4"/>
        </w:rPr>
        <w:t>m</w:t>
      </w:r>
      <w:r>
        <w:t>en</w:t>
      </w:r>
      <w:r>
        <w:rPr>
          <w:spacing w:val="1"/>
        </w:rPr>
        <w:t>t</w:t>
      </w:r>
      <w:r>
        <w:t>e d</w:t>
      </w:r>
      <w:r>
        <w:rPr>
          <w:spacing w:val="-3"/>
        </w:rPr>
        <w:t>u</w:t>
      </w:r>
      <w:r>
        <w:t>ra</w:t>
      </w:r>
      <w:r>
        <w:rPr>
          <w:spacing w:val="-3"/>
        </w:rPr>
        <w:t>n</w:t>
      </w:r>
      <w:r>
        <w:rPr>
          <w:spacing w:val="1"/>
        </w:rPr>
        <w:t>t</w:t>
      </w:r>
      <w:r>
        <w:t>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2"/>
        </w:rPr>
        <w:t>o</w:t>
      </w:r>
      <w:r>
        <w:t>,</w:t>
      </w:r>
      <w:r>
        <w:rPr>
          <w:spacing w:val="-3"/>
        </w:rPr>
        <w:t xml:space="preserve"> </w:t>
      </w:r>
      <w:r>
        <w:t>pa</w:t>
      </w:r>
      <w:r>
        <w:rPr>
          <w:spacing w:val="-2"/>
        </w:rPr>
        <w:t>r</w:t>
      </w:r>
      <w:r>
        <w:t>a a</w:t>
      </w:r>
      <w:r>
        <w:rPr>
          <w:spacing w:val="-3"/>
        </w:rPr>
        <w:t>v</w:t>
      </w:r>
      <w:r>
        <w:t>a</w:t>
      </w:r>
      <w:r>
        <w:rPr>
          <w:spacing w:val="-2"/>
        </w:rPr>
        <w:t>l</w:t>
      </w:r>
      <w:r>
        <w:rPr>
          <w:spacing w:val="1"/>
        </w:rPr>
        <w:t>i</w:t>
      </w:r>
      <w:r>
        <w:rPr>
          <w:spacing w:val="-3"/>
        </w:rPr>
        <w:t>a</w:t>
      </w:r>
      <w:r>
        <w:t>ção de</w:t>
      </w:r>
      <w:r>
        <w:rPr>
          <w:spacing w:val="-2"/>
        </w:rPr>
        <w:t xml:space="preserve"> </w:t>
      </w:r>
      <w:r>
        <w:t>doe</w:t>
      </w:r>
      <w:r>
        <w:rPr>
          <w:spacing w:val="-3"/>
        </w:rPr>
        <w:t>n</w:t>
      </w:r>
      <w:r>
        <w:t>ças des</w:t>
      </w:r>
      <w:r>
        <w:rPr>
          <w:spacing w:val="-4"/>
        </w:rPr>
        <w:t>m</w:t>
      </w:r>
      <w:r>
        <w:rPr>
          <w:spacing w:val="1"/>
        </w:rPr>
        <w:t>i</w:t>
      </w:r>
      <w:r>
        <w:t>e</w:t>
      </w:r>
      <w:r>
        <w:rPr>
          <w:spacing w:val="1"/>
        </w:rPr>
        <w:t>l</w:t>
      </w:r>
      <w:r>
        <w:rPr>
          <w:spacing w:val="-2"/>
        </w:rPr>
        <w:t>i</w:t>
      </w:r>
      <w:r>
        <w:rPr>
          <w:spacing w:val="-1"/>
        </w:rPr>
        <w:t>n</w:t>
      </w:r>
      <w:r>
        <w:rPr>
          <w:spacing w:val="1"/>
        </w:rPr>
        <w:t>i</w:t>
      </w:r>
      <w:r>
        <w:rPr>
          <w:spacing w:val="-3"/>
        </w:rPr>
        <w:t>z</w:t>
      </w:r>
      <w:r>
        <w:t>an</w:t>
      </w:r>
      <w:r>
        <w:rPr>
          <w:spacing w:val="-2"/>
        </w:rPr>
        <w:t>t</w:t>
      </w:r>
      <w:r>
        <w:t>es do</w:t>
      </w:r>
      <w:r>
        <w:rPr>
          <w:spacing w:val="-3"/>
        </w:rPr>
        <w:t xml:space="preserve"> </w:t>
      </w:r>
      <w:r>
        <w:t>s</w:t>
      </w:r>
      <w:r>
        <w:rPr>
          <w:spacing w:val="-2"/>
        </w:rPr>
        <w:t>i</w:t>
      </w:r>
      <w:r>
        <w:t>s</w:t>
      </w:r>
      <w:r>
        <w:rPr>
          <w:spacing w:val="-2"/>
        </w:rPr>
        <w:t>t</w:t>
      </w:r>
      <w:r>
        <w:t>e</w:t>
      </w:r>
      <w:r>
        <w:rPr>
          <w:spacing w:val="-4"/>
        </w:rPr>
        <w:t>m</w:t>
      </w:r>
      <w:r>
        <w:t>a ner</w:t>
      </w:r>
      <w:r>
        <w:rPr>
          <w:spacing w:val="-3"/>
        </w:rPr>
        <w:t>v</w:t>
      </w:r>
      <w:r>
        <w:t xml:space="preserve">oso </w:t>
      </w:r>
      <w:r>
        <w:rPr>
          <w:spacing w:val="-3"/>
        </w:rPr>
        <w:t>c</w:t>
      </w:r>
      <w:r>
        <w:t>en</w:t>
      </w:r>
      <w:r>
        <w:rPr>
          <w:spacing w:val="-2"/>
        </w:rPr>
        <w:t>t</w:t>
      </w:r>
      <w:r>
        <w:t>r</w:t>
      </w:r>
      <w:r>
        <w:rPr>
          <w:spacing w:val="-3"/>
        </w:rPr>
        <w:t>a</w:t>
      </w:r>
      <w:r>
        <w:t>l</w:t>
      </w:r>
      <w:r>
        <w:rPr>
          <w:spacing w:val="1"/>
        </w:rPr>
        <w:t xml:space="preserve"> </w:t>
      </w:r>
      <w:r>
        <w:t>p</w:t>
      </w:r>
      <w:r>
        <w:rPr>
          <w:spacing w:val="-2"/>
        </w:rPr>
        <w:t>r</w:t>
      </w:r>
      <w:r>
        <w:t>é</w:t>
      </w:r>
      <w:r>
        <w:rPr>
          <w:spacing w:val="-5"/>
        </w:rPr>
        <w:t>-</w:t>
      </w:r>
      <w:r>
        <w:t>ex</w:t>
      </w:r>
      <w:r>
        <w:rPr>
          <w:spacing w:val="1"/>
        </w:rPr>
        <w:t>i</w:t>
      </w:r>
      <w:r>
        <w:t>s</w:t>
      </w:r>
      <w:r>
        <w:rPr>
          <w:spacing w:val="1"/>
        </w:rPr>
        <w:t>t</w:t>
      </w:r>
      <w:r>
        <w:t>e</w:t>
      </w:r>
      <w:r>
        <w:rPr>
          <w:spacing w:val="-3"/>
        </w:rPr>
        <w:t>n</w:t>
      </w:r>
      <w:r>
        <w:rPr>
          <w:spacing w:val="1"/>
        </w:rPr>
        <w:t>t</w:t>
      </w:r>
      <w:r>
        <w:t xml:space="preserve">es </w:t>
      </w:r>
      <w:r>
        <w:rPr>
          <w:spacing w:val="-3"/>
        </w:rPr>
        <w:t>o</w:t>
      </w:r>
      <w:r>
        <w:t>u em</w:t>
      </w:r>
      <w:r>
        <w:rPr>
          <w:spacing w:val="-4"/>
        </w:rPr>
        <w:t xml:space="preserve"> </w:t>
      </w:r>
      <w:r>
        <w:t>desen</w:t>
      </w:r>
      <w:r>
        <w:rPr>
          <w:spacing w:val="-3"/>
        </w:rPr>
        <w:t>v</w:t>
      </w:r>
      <w:r>
        <w:t>o</w:t>
      </w:r>
      <w:r>
        <w:rPr>
          <w:spacing w:val="1"/>
        </w:rPr>
        <w:t>l</w:t>
      </w:r>
      <w:r>
        <w:rPr>
          <w:spacing w:val="-3"/>
        </w:rPr>
        <w:t>v</w:t>
      </w:r>
      <w:r>
        <w:rPr>
          <w:spacing w:val="1"/>
        </w:rPr>
        <w:t>i</w:t>
      </w:r>
      <w:r>
        <w:rPr>
          <w:spacing w:val="-4"/>
        </w:rPr>
        <w:t>m</w:t>
      </w:r>
      <w:r>
        <w:t>en</w:t>
      </w:r>
      <w:r>
        <w:rPr>
          <w:spacing w:val="1"/>
        </w:rPr>
        <w:t>t</w:t>
      </w:r>
      <w:r>
        <w:t>o.</w:t>
      </w:r>
    </w:p>
    <w:p w14:paraId="00FE81DE" w14:textId="77777777" w:rsidR="00107773" w:rsidRDefault="00107773">
      <w:pPr>
        <w:kinsoku w:val="0"/>
        <w:overflowPunct w:val="0"/>
      </w:pPr>
    </w:p>
    <w:p w14:paraId="3EC8DEF1" w14:textId="77777777" w:rsidR="00107773" w:rsidRDefault="00000000">
      <w:pPr>
        <w:pStyle w:val="BodyText"/>
        <w:keepNext/>
        <w:kinsoku w:val="0"/>
        <w:overflowPunct w:val="0"/>
        <w:ind w:left="0"/>
      </w:pPr>
      <w:r>
        <w:rPr>
          <w:spacing w:val="-1"/>
          <w:u w:val="single"/>
        </w:rPr>
        <w:t>R</w:t>
      </w:r>
      <w:r>
        <w:rPr>
          <w:u w:val="single"/>
        </w:rPr>
        <w:t>eaçõ</w:t>
      </w:r>
      <w:r>
        <w:rPr>
          <w:spacing w:val="-3"/>
          <w:u w:val="single"/>
        </w:rPr>
        <w:t>e</w:t>
      </w:r>
      <w:r>
        <w:rPr>
          <w:u w:val="single"/>
        </w:rPr>
        <w:t xml:space="preserve">s </w:t>
      </w:r>
      <w:r>
        <w:rPr>
          <w:spacing w:val="-3"/>
          <w:u w:val="single"/>
        </w:rPr>
        <w:t>a</w:t>
      </w:r>
      <w:r>
        <w:rPr>
          <w:spacing w:val="1"/>
          <w:u w:val="single"/>
        </w:rPr>
        <w:t>l</w:t>
      </w:r>
      <w:r>
        <w:rPr>
          <w:u w:val="single"/>
        </w:rPr>
        <w:t>ér</w:t>
      </w:r>
      <w:r>
        <w:rPr>
          <w:spacing w:val="-3"/>
          <w:u w:val="single"/>
        </w:rPr>
        <w:t>g</w:t>
      </w:r>
      <w:r>
        <w:rPr>
          <w:spacing w:val="1"/>
          <w:u w:val="single"/>
        </w:rPr>
        <w:t>i</w:t>
      </w:r>
      <w:r>
        <w:rPr>
          <w:spacing w:val="-3"/>
          <w:u w:val="single"/>
        </w:rPr>
        <w:t>c</w:t>
      </w:r>
      <w:r>
        <w:rPr>
          <w:u w:val="single"/>
        </w:rPr>
        <w:t>as</w:t>
      </w:r>
    </w:p>
    <w:p w14:paraId="3B1D8D5B" w14:textId="77777777" w:rsidR="00107773" w:rsidRDefault="00107773">
      <w:pPr>
        <w:keepNext/>
        <w:kinsoku w:val="0"/>
        <w:overflowPunct w:val="0"/>
      </w:pPr>
    </w:p>
    <w:p w14:paraId="77C4BE23" w14:textId="77777777" w:rsidR="00107773" w:rsidRDefault="00000000">
      <w:pPr>
        <w:pStyle w:val="BodyText"/>
        <w:keepNext/>
        <w:kinsoku w:val="0"/>
        <w:overflowPunct w:val="0"/>
        <w:ind w:left="0"/>
      </w:pPr>
      <w:r>
        <w:rPr>
          <w:spacing w:val="-1"/>
        </w:rPr>
        <w:t>N</w:t>
      </w:r>
      <w:r>
        <w:t>o decu</w:t>
      </w:r>
      <w:r>
        <w:rPr>
          <w:spacing w:val="-2"/>
        </w:rPr>
        <w:t>r</w:t>
      </w:r>
      <w:r>
        <w:t>so d</w:t>
      </w:r>
      <w:r>
        <w:rPr>
          <w:spacing w:val="-3"/>
        </w:rPr>
        <w:t>o</w:t>
      </w:r>
      <w:r>
        <w:t>s e</w:t>
      </w:r>
      <w:r>
        <w:rPr>
          <w:spacing w:val="-3"/>
        </w:rPr>
        <w:t>n</w:t>
      </w:r>
      <w:r>
        <w:t>sa</w:t>
      </w:r>
      <w:r>
        <w:rPr>
          <w:spacing w:val="-2"/>
        </w:rPr>
        <w:t>i</w:t>
      </w:r>
      <w:r>
        <w:t xml:space="preserve">os </w:t>
      </w:r>
      <w:r>
        <w:rPr>
          <w:spacing w:val="-3"/>
        </w:rPr>
        <w:t>c</w:t>
      </w:r>
      <w:r>
        <w:rPr>
          <w:spacing w:val="1"/>
        </w:rPr>
        <w:t>l</w:t>
      </w:r>
      <w:r>
        <w:rPr>
          <w:spacing w:val="-2"/>
        </w:rPr>
        <w:t>í</w:t>
      </w:r>
      <w:r>
        <w:rPr>
          <w:spacing w:val="-3"/>
        </w:rPr>
        <w:t>n</w:t>
      </w:r>
      <w:r>
        <w:rPr>
          <w:spacing w:val="1"/>
        </w:rPr>
        <w:t>i</w:t>
      </w:r>
      <w:r>
        <w:t>cos</w:t>
      </w:r>
      <w:r>
        <w:rPr>
          <w:spacing w:val="-2"/>
        </w:rPr>
        <w:t xml:space="preserve"> </w:t>
      </w:r>
      <w:r>
        <w:t>f</w:t>
      </w:r>
      <w:r>
        <w:rPr>
          <w:spacing w:val="-3"/>
        </w:rPr>
        <w:t>o</w:t>
      </w:r>
      <w:r>
        <w:t>ram</w:t>
      </w:r>
      <w:r>
        <w:rPr>
          <w:spacing w:val="-4"/>
        </w:rPr>
        <w:t xml:space="preserve"> </w:t>
      </w:r>
      <w:r>
        <w:t>raras</w:t>
      </w:r>
      <w:r>
        <w:rPr>
          <w:spacing w:val="-2"/>
        </w:rPr>
        <w:t xml:space="preserve"> </w:t>
      </w:r>
      <w:r>
        <w:t>as</w:t>
      </w:r>
      <w:r>
        <w:rPr>
          <w:spacing w:val="-2"/>
        </w:rPr>
        <w:t xml:space="preserve"> </w:t>
      </w:r>
      <w:r>
        <w:t>re</w:t>
      </w:r>
      <w:r>
        <w:rPr>
          <w:spacing w:val="-3"/>
        </w:rPr>
        <w:t>a</w:t>
      </w:r>
      <w:r>
        <w:t>ções</w:t>
      </w:r>
      <w:r>
        <w:rPr>
          <w:spacing w:val="-5"/>
        </w:rPr>
        <w:t xml:space="preserve"> </w:t>
      </w:r>
      <w:r>
        <w:t>a</w:t>
      </w:r>
      <w:r>
        <w:rPr>
          <w:spacing w:val="1"/>
        </w:rPr>
        <w:t>l</w:t>
      </w:r>
      <w:r>
        <w:rPr>
          <w:spacing w:val="-3"/>
        </w:rPr>
        <w:t>é</w:t>
      </w:r>
      <w:r>
        <w:t>r</w:t>
      </w:r>
      <w:r>
        <w:rPr>
          <w:spacing w:val="-3"/>
        </w:rPr>
        <w:t>g</w:t>
      </w:r>
      <w:r>
        <w:rPr>
          <w:spacing w:val="1"/>
        </w:rPr>
        <w:t>i</w:t>
      </w:r>
      <w:r>
        <w:t xml:space="preserve">cas </w:t>
      </w:r>
      <w:r>
        <w:rPr>
          <w:spacing w:val="-3"/>
        </w:rPr>
        <w:t>g</w:t>
      </w:r>
      <w:r>
        <w:t>ra</w:t>
      </w:r>
      <w:r>
        <w:rPr>
          <w:spacing w:val="-3"/>
        </w:rPr>
        <w:t>v</w:t>
      </w:r>
      <w:r>
        <w:t xml:space="preserve">es </w:t>
      </w:r>
      <w:r>
        <w:rPr>
          <w:spacing w:val="-3"/>
        </w:rPr>
        <w:t>a</w:t>
      </w:r>
      <w:r>
        <w:t>ss</w:t>
      </w:r>
      <w:r>
        <w:rPr>
          <w:spacing w:val="-3"/>
        </w:rPr>
        <w:t>o</w:t>
      </w:r>
      <w:r>
        <w:t>c</w:t>
      </w:r>
      <w:r>
        <w:rPr>
          <w:spacing w:val="1"/>
        </w:rPr>
        <w:t>i</w:t>
      </w:r>
      <w:r>
        <w:rPr>
          <w:spacing w:val="-3"/>
        </w:rPr>
        <w:t>a</w:t>
      </w:r>
      <w:r>
        <w:t>das</w:t>
      </w:r>
      <w:r>
        <w:rPr>
          <w:spacing w:val="-2"/>
        </w:rPr>
        <w:t xml:space="preserve"> </w:t>
      </w:r>
      <w:r>
        <w:t xml:space="preserve">a </w:t>
      </w:r>
      <w:r>
        <w:rPr>
          <w:spacing w:val="-1"/>
        </w:rPr>
        <w:t>adalimumab</w:t>
      </w:r>
      <w:r>
        <w:t xml:space="preserve">. </w:t>
      </w:r>
      <w:r>
        <w:rPr>
          <w:spacing w:val="-1"/>
        </w:rPr>
        <w:t>N</w:t>
      </w:r>
      <w:r>
        <w:t>o decu</w:t>
      </w:r>
      <w:r>
        <w:rPr>
          <w:spacing w:val="-2"/>
        </w:rPr>
        <w:t>r</w:t>
      </w:r>
      <w:r>
        <w:t>so d</w:t>
      </w:r>
      <w:r>
        <w:rPr>
          <w:spacing w:val="-3"/>
        </w:rPr>
        <w:t>o</w:t>
      </w:r>
      <w:r>
        <w:t>s e</w:t>
      </w:r>
      <w:r>
        <w:rPr>
          <w:spacing w:val="-3"/>
        </w:rPr>
        <w:t>n</w:t>
      </w:r>
      <w:r>
        <w:t>sa</w:t>
      </w:r>
      <w:r>
        <w:rPr>
          <w:spacing w:val="-2"/>
        </w:rPr>
        <w:t>i</w:t>
      </w:r>
      <w:r>
        <w:t xml:space="preserve">os </w:t>
      </w:r>
      <w:r>
        <w:rPr>
          <w:spacing w:val="-3"/>
        </w:rPr>
        <w:t>c</w:t>
      </w:r>
      <w:r>
        <w:rPr>
          <w:spacing w:val="1"/>
        </w:rPr>
        <w:t>lí</w:t>
      </w:r>
      <w:r>
        <w:rPr>
          <w:spacing w:val="-3"/>
        </w:rPr>
        <w:t>n</w:t>
      </w:r>
      <w:r>
        <w:rPr>
          <w:spacing w:val="1"/>
        </w:rPr>
        <w:t>i</w:t>
      </w:r>
      <w:r>
        <w:t>c</w:t>
      </w:r>
      <w:r>
        <w:rPr>
          <w:spacing w:val="-3"/>
        </w:rPr>
        <w:t>o</w:t>
      </w:r>
      <w:r>
        <w:t>s f</w:t>
      </w:r>
      <w:r>
        <w:rPr>
          <w:spacing w:val="-3"/>
        </w:rPr>
        <w:t>o</w:t>
      </w:r>
      <w:r>
        <w:t>ram</w:t>
      </w:r>
      <w:r>
        <w:rPr>
          <w:spacing w:val="-4"/>
        </w:rPr>
        <w:t xml:space="preserve"> </w:t>
      </w:r>
      <w:r>
        <w:t>po</w:t>
      </w:r>
      <w:r>
        <w:rPr>
          <w:spacing w:val="-1"/>
        </w:rPr>
        <w:t>u</w:t>
      </w:r>
      <w:r>
        <w:t xml:space="preserve">co </w:t>
      </w:r>
      <w:r>
        <w:rPr>
          <w:spacing w:val="-2"/>
        </w:rPr>
        <w:t>f</w:t>
      </w:r>
      <w:r>
        <w:t>req</w:t>
      </w:r>
      <w:r>
        <w:rPr>
          <w:spacing w:val="-3"/>
        </w:rPr>
        <w:t>u</w:t>
      </w:r>
      <w:r>
        <w:t>en</w:t>
      </w:r>
      <w:r>
        <w:rPr>
          <w:spacing w:val="-2"/>
        </w:rPr>
        <w:t>t</w:t>
      </w:r>
      <w:r>
        <w:t xml:space="preserve">es </w:t>
      </w:r>
      <w:r>
        <w:rPr>
          <w:spacing w:val="-3"/>
        </w:rPr>
        <w:t>o</w:t>
      </w:r>
      <w:r>
        <w:t>s ca</w:t>
      </w:r>
      <w:r>
        <w:rPr>
          <w:spacing w:val="-2"/>
        </w:rPr>
        <w:t>s</w:t>
      </w:r>
      <w:r>
        <w:t>os de</w:t>
      </w:r>
      <w:r>
        <w:rPr>
          <w:spacing w:val="-2"/>
        </w:rPr>
        <w:t xml:space="preserve"> </w:t>
      </w:r>
      <w:r>
        <w:t>r</w:t>
      </w:r>
      <w:r>
        <w:rPr>
          <w:spacing w:val="-3"/>
        </w:rPr>
        <w:t>e</w:t>
      </w:r>
      <w:r>
        <w:t>açõ</w:t>
      </w:r>
      <w:r>
        <w:rPr>
          <w:spacing w:val="-3"/>
        </w:rPr>
        <w:t>e</w:t>
      </w:r>
      <w:r>
        <w:t xml:space="preserve">s </w:t>
      </w:r>
      <w:r>
        <w:rPr>
          <w:spacing w:val="-3"/>
        </w:rPr>
        <w:t>a</w:t>
      </w:r>
      <w:r>
        <w:rPr>
          <w:spacing w:val="1"/>
        </w:rPr>
        <w:t>l</w:t>
      </w:r>
      <w:r>
        <w:t>ér</w:t>
      </w:r>
      <w:r>
        <w:rPr>
          <w:spacing w:val="-3"/>
        </w:rPr>
        <w:t>g</w:t>
      </w:r>
      <w:r>
        <w:rPr>
          <w:spacing w:val="1"/>
        </w:rPr>
        <w:t>i</w:t>
      </w:r>
      <w:r>
        <w:rPr>
          <w:spacing w:val="-3"/>
        </w:rPr>
        <w:t>c</w:t>
      </w:r>
      <w:r>
        <w:t>as</w:t>
      </w:r>
      <w:r>
        <w:rPr>
          <w:spacing w:val="-2"/>
        </w:rPr>
        <w:t xml:space="preserve"> </w:t>
      </w:r>
      <w:r>
        <w:t xml:space="preserve">não </w:t>
      </w:r>
      <w:r>
        <w:rPr>
          <w:spacing w:val="-3"/>
        </w:rPr>
        <w:t>g</w:t>
      </w:r>
      <w:r>
        <w:t>ra</w:t>
      </w:r>
      <w:r>
        <w:rPr>
          <w:spacing w:val="-3"/>
        </w:rPr>
        <w:t>v</w:t>
      </w:r>
      <w:r>
        <w:t>es asso</w:t>
      </w:r>
      <w:r>
        <w:rPr>
          <w:spacing w:val="-3"/>
        </w:rPr>
        <w:t>c</w:t>
      </w:r>
      <w:r>
        <w:rPr>
          <w:spacing w:val="1"/>
        </w:rPr>
        <w:t>i</w:t>
      </w:r>
      <w:r>
        <w:t>a</w:t>
      </w:r>
      <w:r>
        <w:rPr>
          <w:spacing w:val="-3"/>
        </w:rPr>
        <w:t>d</w:t>
      </w:r>
      <w:r>
        <w:t>as a</w:t>
      </w:r>
      <w:r>
        <w:rPr>
          <w:spacing w:val="-2"/>
        </w:rPr>
        <w:t xml:space="preserve"> </w:t>
      </w:r>
      <w:r>
        <w:rPr>
          <w:spacing w:val="-1"/>
        </w:rPr>
        <w:t>adalimumab</w:t>
      </w:r>
      <w:r>
        <w:t xml:space="preserve">. </w:t>
      </w:r>
      <w:r>
        <w:rPr>
          <w:spacing w:val="-1"/>
        </w:rPr>
        <w:t>F</w:t>
      </w:r>
      <w:r>
        <w:t>o</w:t>
      </w:r>
      <w:r>
        <w:rPr>
          <w:spacing w:val="-2"/>
        </w:rPr>
        <w:t>r</w:t>
      </w:r>
      <w:r>
        <w:rPr>
          <w:spacing w:val="-3"/>
        </w:rPr>
        <w:t>a</w:t>
      </w:r>
      <w:r>
        <w:t>m</w:t>
      </w:r>
      <w:r>
        <w:rPr>
          <w:spacing w:val="-4"/>
        </w:rPr>
        <w:t xml:space="preserve"> </w:t>
      </w:r>
      <w:r>
        <w:t>no</w:t>
      </w:r>
      <w:r>
        <w:rPr>
          <w:spacing w:val="1"/>
        </w:rPr>
        <w:t>ti</w:t>
      </w:r>
      <w:r>
        <w:t>f</w:t>
      </w:r>
      <w:r>
        <w:rPr>
          <w:spacing w:val="1"/>
        </w:rPr>
        <w:t>i</w:t>
      </w:r>
      <w:r>
        <w:rPr>
          <w:spacing w:val="-3"/>
        </w:rPr>
        <w:t>c</w:t>
      </w:r>
      <w:r>
        <w:t>ados</w:t>
      </w:r>
      <w:r>
        <w:rPr>
          <w:spacing w:val="-2"/>
        </w:rPr>
        <w:t xml:space="preserve"> </w:t>
      </w:r>
      <w:r>
        <w:t>ca</w:t>
      </w:r>
      <w:r>
        <w:rPr>
          <w:spacing w:val="-2"/>
        </w:rPr>
        <w:t>s</w:t>
      </w:r>
      <w:r>
        <w:t xml:space="preserve">os </w:t>
      </w:r>
      <w:r>
        <w:rPr>
          <w:spacing w:val="-3"/>
        </w:rPr>
        <w:t>d</w:t>
      </w:r>
      <w:r>
        <w:t>e r</w:t>
      </w:r>
      <w:r>
        <w:rPr>
          <w:spacing w:val="-3"/>
        </w:rPr>
        <w:t>e</w:t>
      </w:r>
      <w:r>
        <w:t>a</w:t>
      </w:r>
      <w:r>
        <w:rPr>
          <w:spacing w:val="-3"/>
        </w:rPr>
        <w:t>ç</w:t>
      </w:r>
      <w:r>
        <w:t xml:space="preserve">ões </w:t>
      </w:r>
      <w:r>
        <w:rPr>
          <w:spacing w:val="-3"/>
        </w:rPr>
        <w:t>a</w:t>
      </w:r>
      <w:r>
        <w:rPr>
          <w:spacing w:val="1"/>
        </w:rPr>
        <w:t>l</w:t>
      </w:r>
      <w:r>
        <w:rPr>
          <w:spacing w:val="-3"/>
        </w:rPr>
        <w:t>é</w:t>
      </w:r>
      <w:r>
        <w:t>r</w:t>
      </w:r>
      <w:r>
        <w:rPr>
          <w:spacing w:val="-3"/>
        </w:rPr>
        <w:t>g</w:t>
      </w:r>
      <w:r>
        <w:rPr>
          <w:spacing w:val="1"/>
        </w:rPr>
        <w:t>i</w:t>
      </w:r>
      <w:r>
        <w:t xml:space="preserve">cas </w:t>
      </w:r>
      <w:r>
        <w:rPr>
          <w:spacing w:val="-3"/>
        </w:rPr>
        <w:t>g</w:t>
      </w:r>
      <w:r>
        <w:t>ra</w:t>
      </w:r>
      <w:r>
        <w:rPr>
          <w:spacing w:val="-3"/>
        </w:rPr>
        <w:t>v</w:t>
      </w:r>
      <w:r>
        <w:t>es,</w:t>
      </w:r>
      <w:r>
        <w:rPr>
          <w:spacing w:val="-3"/>
        </w:rPr>
        <w:t xml:space="preserve"> </w:t>
      </w:r>
      <w:r>
        <w:rPr>
          <w:spacing w:val="1"/>
        </w:rPr>
        <w:t>i</w:t>
      </w:r>
      <w:r>
        <w:t>n</w:t>
      </w:r>
      <w:r>
        <w:rPr>
          <w:spacing w:val="-3"/>
        </w:rPr>
        <w:t>c</w:t>
      </w:r>
      <w:r>
        <w:rPr>
          <w:spacing w:val="1"/>
        </w:rPr>
        <w:t>l</w:t>
      </w:r>
      <w:r>
        <w:t>u</w:t>
      </w:r>
      <w:r>
        <w:rPr>
          <w:spacing w:val="-2"/>
        </w:rPr>
        <w:t>i</w:t>
      </w:r>
      <w:r>
        <w:t>ndo an</w:t>
      </w:r>
      <w:r>
        <w:rPr>
          <w:spacing w:val="-3"/>
        </w:rPr>
        <w:t>a</w:t>
      </w:r>
      <w:r>
        <w:t>f</w:t>
      </w:r>
      <w:r>
        <w:rPr>
          <w:spacing w:val="-2"/>
        </w:rPr>
        <w:t>i</w:t>
      </w:r>
      <w:r>
        <w:rPr>
          <w:spacing w:val="1"/>
        </w:rPr>
        <w:t>l</w:t>
      </w:r>
      <w:r>
        <w:t>a</w:t>
      </w:r>
      <w:r>
        <w:rPr>
          <w:spacing w:val="-3"/>
        </w:rPr>
        <w:t>x</w:t>
      </w:r>
      <w:r>
        <w:rPr>
          <w:spacing w:val="1"/>
        </w:rPr>
        <w:t>i</w:t>
      </w:r>
      <w:r>
        <w:t>a, asso</w:t>
      </w:r>
      <w:r>
        <w:rPr>
          <w:spacing w:val="-3"/>
        </w:rPr>
        <w:t>c</w:t>
      </w:r>
      <w:r>
        <w:rPr>
          <w:spacing w:val="1"/>
        </w:rPr>
        <w:t>i</w:t>
      </w:r>
      <w:r>
        <w:t>a</w:t>
      </w:r>
      <w:r>
        <w:rPr>
          <w:spacing w:val="-3"/>
        </w:rPr>
        <w:t>d</w:t>
      </w:r>
      <w:r>
        <w:t>as à</w:t>
      </w:r>
      <w:r>
        <w:rPr>
          <w:spacing w:val="-2"/>
        </w:rPr>
        <w:t xml:space="preserve"> </w:t>
      </w:r>
      <w:r>
        <w:t>ad</w:t>
      </w:r>
      <w:r>
        <w:rPr>
          <w:spacing w:val="-4"/>
        </w:rPr>
        <w:t>m</w:t>
      </w:r>
      <w:r>
        <w:rPr>
          <w:spacing w:val="1"/>
        </w:rPr>
        <w:t>i</w:t>
      </w:r>
      <w:r>
        <w:t>n</w:t>
      </w:r>
      <w:r>
        <w:rPr>
          <w:spacing w:val="1"/>
        </w:rPr>
        <w:t>i</w:t>
      </w:r>
      <w:r>
        <w:rPr>
          <w:spacing w:val="-2"/>
        </w:rPr>
        <w:t>s</w:t>
      </w:r>
      <w:r>
        <w:rPr>
          <w:spacing w:val="1"/>
        </w:rPr>
        <w:t>t</w:t>
      </w:r>
      <w:r>
        <w:rPr>
          <w:spacing w:val="-2"/>
        </w:rPr>
        <w:t>r</w:t>
      </w:r>
      <w:r>
        <w:t>ação</w:t>
      </w:r>
      <w:r>
        <w:rPr>
          <w:spacing w:val="-3"/>
        </w:rPr>
        <w:t xml:space="preserve"> </w:t>
      </w:r>
      <w:r>
        <w:t xml:space="preserve">de </w:t>
      </w:r>
      <w:r>
        <w:rPr>
          <w:spacing w:val="-1"/>
        </w:rPr>
        <w:t>adalimumab</w:t>
      </w:r>
      <w:r>
        <w:t xml:space="preserve">. </w:t>
      </w:r>
      <w:r>
        <w:rPr>
          <w:spacing w:val="-1"/>
        </w:rPr>
        <w:t>C</w:t>
      </w:r>
      <w:r>
        <w:t>aso</w:t>
      </w:r>
      <w:r>
        <w:rPr>
          <w:spacing w:val="-3"/>
        </w:rPr>
        <w:t xml:space="preserve"> </w:t>
      </w:r>
      <w:r>
        <w:t xml:space="preserve">se </w:t>
      </w:r>
      <w:r>
        <w:rPr>
          <w:spacing w:val="-3"/>
        </w:rPr>
        <w:t>v</w:t>
      </w:r>
      <w:r>
        <w:t>e</w:t>
      </w:r>
      <w:r>
        <w:rPr>
          <w:spacing w:val="-2"/>
        </w:rPr>
        <w:t>r</w:t>
      </w:r>
      <w:r>
        <w:rPr>
          <w:spacing w:val="1"/>
        </w:rPr>
        <w:t>i</w:t>
      </w:r>
      <w:r>
        <w:rPr>
          <w:spacing w:val="-2"/>
        </w:rPr>
        <w:t>f</w:t>
      </w:r>
      <w:r>
        <w:rPr>
          <w:spacing w:val="1"/>
        </w:rPr>
        <w:t>i</w:t>
      </w:r>
      <w:r>
        <w:rPr>
          <w:spacing w:val="-3"/>
        </w:rPr>
        <w:t>q</w:t>
      </w:r>
      <w:r>
        <w:t>ue u</w:t>
      </w:r>
      <w:r>
        <w:rPr>
          <w:spacing w:val="-4"/>
        </w:rPr>
        <w:t>m</w:t>
      </w:r>
      <w:r>
        <w:t>a rea</w:t>
      </w:r>
      <w:r>
        <w:rPr>
          <w:spacing w:val="-3"/>
        </w:rPr>
        <w:t>ç</w:t>
      </w:r>
      <w:r>
        <w:t>ão a</w:t>
      </w:r>
      <w:r>
        <w:rPr>
          <w:spacing w:val="-3"/>
        </w:rPr>
        <w:t>n</w:t>
      </w:r>
      <w:r>
        <w:t>a</w:t>
      </w:r>
      <w:r>
        <w:rPr>
          <w:spacing w:val="-2"/>
        </w:rPr>
        <w:t>f</w:t>
      </w:r>
      <w:r>
        <w:rPr>
          <w:spacing w:val="1"/>
        </w:rPr>
        <w:t>il</w:t>
      </w:r>
      <w:r>
        <w:rPr>
          <w:spacing w:val="-3"/>
        </w:rPr>
        <w:t>á</w:t>
      </w:r>
      <w:r>
        <w:rPr>
          <w:spacing w:val="1"/>
        </w:rPr>
        <w:t>t</w:t>
      </w:r>
      <w:r>
        <w:rPr>
          <w:spacing w:val="-2"/>
        </w:rPr>
        <w:t>i</w:t>
      </w:r>
      <w:r>
        <w:t xml:space="preserve">ca </w:t>
      </w:r>
      <w:r>
        <w:rPr>
          <w:spacing w:val="-3"/>
        </w:rPr>
        <w:t>o</w:t>
      </w:r>
      <w:r>
        <w:t>u ou</w:t>
      </w:r>
      <w:r>
        <w:rPr>
          <w:spacing w:val="-2"/>
        </w:rPr>
        <w:t>t</w:t>
      </w:r>
      <w:r>
        <w:t xml:space="preserve">ra </w:t>
      </w:r>
      <w:r>
        <w:rPr>
          <w:spacing w:val="-2"/>
        </w:rPr>
        <w:t>r</w:t>
      </w:r>
      <w:r>
        <w:t>ea</w:t>
      </w:r>
      <w:r>
        <w:rPr>
          <w:spacing w:val="-3"/>
        </w:rPr>
        <w:t>ç</w:t>
      </w:r>
      <w:r>
        <w:t>ão a</w:t>
      </w:r>
      <w:r>
        <w:rPr>
          <w:spacing w:val="1"/>
        </w:rPr>
        <w:t>l</w:t>
      </w:r>
      <w:r>
        <w:rPr>
          <w:spacing w:val="-3"/>
        </w:rPr>
        <w:t>é</w:t>
      </w:r>
      <w:r>
        <w:t>r</w:t>
      </w:r>
      <w:r>
        <w:rPr>
          <w:spacing w:val="-3"/>
        </w:rPr>
        <w:t>g</w:t>
      </w:r>
      <w:r>
        <w:rPr>
          <w:spacing w:val="1"/>
        </w:rPr>
        <w:t>i</w:t>
      </w:r>
      <w:r>
        <w:t xml:space="preserve">ca </w:t>
      </w:r>
      <w:r>
        <w:rPr>
          <w:spacing w:val="-3"/>
        </w:rPr>
        <w:t>g</w:t>
      </w:r>
      <w:r>
        <w:t>ra</w:t>
      </w:r>
      <w:r>
        <w:rPr>
          <w:spacing w:val="-3"/>
        </w:rPr>
        <w:t>v</w:t>
      </w:r>
      <w:r>
        <w:t>e, de</w:t>
      </w:r>
      <w:r>
        <w:rPr>
          <w:spacing w:val="-3"/>
        </w:rPr>
        <w:t>v</w:t>
      </w:r>
      <w:r>
        <w:t>e su</w:t>
      </w:r>
      <w:r>
        <w:rPr>
          <w:spacing w:val="-2"/>
        </w:rPr>
        <w:t>s</w:t>
      </w:r>
      <w:r>
        <w:t>pe</w:t>
      </w:r>
      <w:r>
        <w:rPr>
          <w:spacing w:val="-3"/>
        </w:rPr>
        <w:t>n</w:t>
      </w:r>
      <w:r>
        <w:t>der</w:t>
      </w:r>
      <w:r>
        <w:rPr>
          <w:spacing w:val="-4"/>
        </w:rPr>
        <w:t>-</w:t>
      </w:r>
      <w:r>
        <w:t xml:space="preserve">se </w:t>
      </w:r>
      <w:r>
        <w:rPr>
          <w:spacing w:val="1"/>
        </w:rPr>
        <w:t>i</w:t>
      </w:r>
      <w:r>
        <w:rPr>
          <w:spacing w:val="-4"/>
        </w:rPr>
        <w:t>m</w:t>
      </w:r>
      <w:r>
        <w:t>ed</w:t>
      </w:r>
      <w:r>
        <w:rPr>
          <w:spacing w:val="1"/>
        </w:rPr>
        <w:t>i</w:t>
      </w:r>
      <w:r>
        <w:t>a</w:t>
      </w:r>
      <w:r>
        <w:rPr>
          <w:spacing w:val="-2"/>
        </w:rPr>
        <w:t>t</w:t>
      </w:r>
      <w:r>
        <w:t>a</w:t>
      </w:r>
      <w:r>
        <w:rPr>
          <w:spacing w:val="-4"/>
        </w:rPr>
        <w:t>m</w:t>
      </w:r>
      <w:r>
        <w:t>en</w:t>
      </w:r>
      <w:r>
        <w:rPr>
          <w:spacing w:val="1"/>
        </w:rPr>
        <w:t>t</w:t>
      </w:r>
      <w:r>
        <w:t>e a a</w:t>
      </w:r>
      <w:r>
        <w:rPr>
          <w:spacing w:val="-3"/>
        </w:rPr>
        <w:t>d</w:t>
      </w:r>
      <w:r>
        <w:rPr>
          <w:spacing w:val="-4"/>
        </w:rPr>
        <w:t>m</w:t>
      </w:r>
      <w:r>
        <w:rPr>
          <w:spacing w:val="1"/>
        </w:rPr>
        <w:t>i</w:t>
      </w:r>
      <w:r>
        <w:t>n</w:t>
      </w:r>
      <w:r>
        <w:rPr>
          <w:spacing w:val="1"/>
        </w:rPr>
        <w:t>i</w:t>
      </w:r>
      <w:r>
        <w:t>s</w:t>
      </w:r>
      <w:r>
        <w:rPr>
          <w:spacing w:val="1"/>
        </w:rPr>
        <w:t>t</w:t>
      </w:r>
      <w:r>
        <w:rPr>
          <w:spacing w:val="-2"/>
        </w:rPr>
        <w:t>r</w:t>
      </w:r>
      <w:r>
        <w:t>ação</w:t>
      </w:r>
      <w:r>
        <w:rPr>
          <w:spacing w:val="-3"/>
        </w:rPr>
        <w:t xml:space="preserve"> </w:t>
      </w:r>
      <w:r>
        <w:t xml:space="preserve">de </w:t>
      </w:r>
      <w:r>
        <w:rPr>
          <w:spacing w:val="-1"/>
        </w:rPr>
        <w:t>AMGEVITA</w:t>
      </w:r>
      <w:r>
        <w:t xml:space="preserve"> e</w:t>
      </w:r>
      <w:r>
        <w:rPr>
          <w:spacing w:val="-2"/>
        </w:rPr>
        <w:t xml:space="preserve"> </w:t>
      </w:r>
      <w:r>
        <w:rPr>
          <w:spacing w:val="1"/>
        </w:rPr>
        <w:t>i</w:t>
      </w:r>
      <w:r>
        <w:rPr>
          <w:spacing w:val="-3"/>
        </w:rPr>
        <w:t>n</w:t>
      </w:r>
      <w:r>
        <w:t>s</w:t>
      </w:r>
      <w:r>
        <w:rPr>
          <w:spacing w:val="1"/>
        </w:rPr>
        <w:t>t</w:t>
      </w:r>
      <w:r>
        <w:rPr>
          <w:spacing w:val="-2"/>
        </w:rPr>
        <w:t>i</w:t>
      </w:r>
      <w:r>
        <w:rPr>
          <w:spacing w:val="1"/>
        </w:rPr>
        <w:t>t</w:t>
      </w:r>
      <w:r>
        <w:rPr>
          <w:spacing w:val="-3"/>
        </w:rPr>
        <w:t>u</w:t>
      </w:r>
      <w:r>
        <w:rPr>
          <w:spacing w:val="1"/>
        </w:rPr>
        <w:t>i</w:t>
      </w:r>
      <w:r>
        <w:rPr>
          <w:spacing w:val="-1"/>
        </w:rPr>
        <w:t>r</w:t>
      </w:r>
      <w:r>
        <w:rPr>
          <w:spacing w:val="-4"/>
        </w:rPr>
        <w:t>-</w:t>
      </w:r>
      <w:r>
        <w:t>se 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ca a</w:t>
      </w:r>
      <w:r>
        <w:rPr>
          <w:spacing w:val="-3"/>
        </w:rPr>
        <w:t>p</w:t>
      </w:r>
      <w:r>
        <w:t>ro</w:t>
      </w:r>
      <w:r>
        <w:rPr>
          <w:spacing w:val="-3"/>
        </w:rPr>
        <w:t>p</w:t>
      </w:r>
      <w:r>
        <w:t>r</w:t>
      </w:r>
      <w:r>
        <w:rPr>
          <w:spacing w:val="-2"/>
        </w:rPr>
        <w:t>i</w:t>
      </w:r>
      <w:r>
        <w:t>ada.</w:t>
      </w:r>
    </w:p>
    <w:p w14:paraId="51BF3C00" w14:textId="77777777" w:rsidR="00107773" w:rsidRDefault="00107773">
      <w:pPr>
        <w:pStyle w:val="BodyText"/>
        <w:kinsoku w:val="0"/>
        <w:overflowPunct w:val="0"/>
        <w:ind w:left="0"/>
        <w:rPr>
          <w:spacing w:val="-2"/>
          <w:u w:val="single"/>
        </w:rPr>
      </w:pPr>
    </w:p>
    <w:p w14:paraId="306DAC6F" w14:textId="77777777" w:rsidR="00107773" w:rsidRDefault="00000000">
      <w:pPr>
        <w:pStyle w:val="BodyText"/>
        <w:keepNext/>
        <w:kinsoku w:val="0"/>
        <w:overflowPunct w:val="0"/>
        <w:ind w:left="0"/>
      </w:pPr>
      <w:r>
        <w:rPr>
          <w:spacing w:val="-2"/>
          <w:u w:val="single"/>
        </w:rPr>
        <w:t>Im</w:t>
      </w:r>
      <w:r>
        <w:rPr>
          <w:u w:val="single"/>
        </w:rPr>
        <w:t>unossupr</w:t>
      </w:r>
      <w:r>
        <w:rPr>
          <w:spacing w:val="-3"/>
          <w:u w:val="single"/>
        </w:rPr>
        <w:t>e</w:t>
      </w:r>
      <w:r>
        <w:rPr>
          <w:u w:val="single"/>
        </w:rPr>
        <w:t>ss</w:t>
      </w:r>
      <w:r>
        <w:rPr>
          <w:spacing w:val="-3"/>
          <w:u w:val="single"/>
        </w:rPr>
        <w:t>ã</w:t>
      </w:r>
      <w:r>
        <w:rPr>
          <w:u w:val="single"/>
        </w:rPr>
        <w:t>o</w:t>
      </w:r>
    </w:p>
    <w:p w14:paraId="7A7CEF65" w14:textId="77777777" w:rsidR="00107773" w:rsidRDefault="00107773">
      <w:pPr>
        <w:keepNext/>
        <w:kinsoku w:val="0"/>
        <w:overflowPunct w:val="0"/>
      </w:pPr>
    </w:p>
    <w:p w14:paraId="25F8E410" w14:textId="77777777" w:rsidR="00107773" w:rsidRDefault="00000000">
      <w:pPr>
        <w:pStyle w:val="BodyText"/>
        <w:keepNext/>
        <w:kinsoku w:val="0"/>
        <w:overflowPunct w:val="0"/>
        <w:ind w:left="0"/>
      </w:pPr>
      <w:r>
        <w:rPr>
          <w:spacing w:val="-1"/>
        </w:rPr>
        <w:t>N</w:t>
      </w:r>
      <w:r>
        <w:t>um</w:t>
      </w:r>
      <w:r>
        <w:rPr>
          <w:spacing w:val="-4"/>
        </w:rPr>
        <w:t xml:space="preserve"> </w:t>
      </w:r>
      <w:r>
        <w:t>es</w:t>
      </w:r>
      <w:r>
        <w:rPr>
          <w:spacing w:val="1"/>
        </w:rPr>
        <w:t>t</w:t>
      </w:r>
      <w:r>
        <w:t>udo r</w:t>
      </w:r>
      <w:r>
        <w:rPr>
          <w:spacing w:val="-3"/>
        </w:rPr>
        <w:t>e</w:t>
      </w:r>
      <w:r>
        <w:t>a</w:t>
      </w:r>
      <w:r>
        <w:rPr>
          <w:spacing w:val="-2"/>
        </w:rPr>
        <w:t>l</w:t>
      </w:r>
      <w:r>
        <w:rPr>
          <w:spacing w:val="1"/>
        </w:rPr>
        <w:t>i</w:t>
      </w:r>
      <w:r>
        <w:rPr>
          <w:spacing w:val="-3"/>
        </w:rPr>
        <w:t>z</w:t>
      </w:r>
      <w:r>
        <w:t>ado em</w:t>
      </w:r>
      <w:r>
        <w:rPr>
          <w:spacing w:val="-4"/>
        </w:rPr>
        <w:t xml:space="preserve"> </w:t>
      </w:r>
      <w:r>
        <w:t>64 doe</w:t>
      </w:r>
      <w:r>
        <w:rPr>
          <w:spacing w:val="-3"/>
        </w:rPr>
        <w:t>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w:t>
      </w:r>
      <w:r>
        <w:rPr>
          <w:spacing w:val="-2"/>
        </w:rPr>
        <w:t>t</w:t>
      </w:r>
      <w:r>
        <w:t xml:space="preserve">e </w:t>
      </w:r>
      <w:r>
        <w:rPr>
          <w:spacing w:val="-2"/>
        </w:rPr>
        <w:t>r</w:t>
      </w:r>
      <w:r>
        <w:t>eu</w:t>
      </w:r>
      <w:r>
        <w:rPr>
          <w:spacing w:val="-4"/>
        </w:rPr>
        <w:t>m</w:t>
      </w:r>
      <w:r>
        <w:t>a</w:t>
      </w:r>
      <w:r>
        <w:rPr>
          <w:spacing w:val="1"/>
        </w:rPr>
        <w:t>t</w:t>
      </w:r>
      <w:r>
        <w:t>o</w:t>
      </w:r>
      <w:r>
        <w:rPr>
          <w:spacing w:val="1"/>
        </w:rPr>
        <w:t>i</w:t>
      </w:r>
      <w:r>
        <w:rPr>
          <w:spacing w:val="-3"/>
        </w:rPr>
        <w:t>d</w:t>
      </w:r>
      <w:r>
        <w:t xml:space="preserve">e </w:t>
      </w:r>
      <w:r>
        <w:rPr>
          <w:spacing w:val="-2"/>
        </w:rPr>
        <w:t>t</w:t>
      </w:r>
      <w:r>
        <w:t>r</w:t>
      </w:r>
      <w:r>
        <w:rPr>
          <w:spacing w:val="-3"/>
        </w:rPr>
        <w:t>a</w:t>
      </w:r>
      <w:r>
        <w:rPr>
          <w:spacing w:val="1"/>
        </w:rPr>
        <w:t>t</w:t>
      </w:r>
      <w:r>
        <w:t>ad</w:t>
      </w:r>
      <w:r>
        <w:rPr>
          <w:spacing w:val="-3"/>
        </w:rPr>
        <w:t>o</w:t>
      </w:r>
      <w:r>
        <w:t>s com</w:t>
      </w:r>
      <w:r>
        <w:rPr>
          <w:spacing w:val="-4"/>
        </w:rPr>
        <w:t xml:space="preserve"> </w:t>
      </w:r>
      <w:r>
        <w:rPr>
          <w:spacing w:val="-1"/>
        </w:rPr>
        <w:t>adalimumab</w:t>
      </w:r>
      <w:r>
        <w:t>, não se</w:t>
      </w:r>
      <w:r>
        <w:rPr>
          <w:spacing w:val="-2"/>
        </w:rPr>
        <w:t xml:space="preserve"> </w:t>
      </w:r>
      <w:r>
        <w:t>obs</w:t>
      </w:r>
      <w:r>
        <w:rPr>
          <w:spacing w:val="-3"/>
        </w:rPr>
        <w:t>e</w:t>
      </w:r>
      <w:r>
        <w:t>r</w:t>
      </w:r>
      <w:r>
        <w:rPr>
          <w:spacing w:val="-3"/>
        </w:rPr>
        <w:t>v</w:t>
      </w:r>
      <w:r>
        <w:t>ou qua</w:t>
      </w:r>
      <w:r>
        <w:rPr>
          <w:spacing w:val="1"/>
        </w:rPr>
        <w:t>l</w:t>
      </w:r>
      <w:r>
        <w:t>q</w:t>
      </w:r>
      <w:r>
        <w:rPr>
          <w:spacing w:val="-3"/>
        </w:rPr>
        <w:t>u</w:t>
      </w:r>
      <w:r>
        <w:t>er</w:t>
      </w:r>
      <w:r>
        <w:rPr>
          <w:spacing w:val="-2"/>
        </w:rPr>
        <w:t xml:space="preserve"> </w:t>
      </w:r>
      <w:r>
        <w:t>e</w:t>
      </w:r>
      <w:r>
        <w:rPr>
          <w:spacing w:val="-3"/>
        </w:rPr>
        <w:t>v</w:t>
      </w:r>
      <w:r>
        <w:rPr>
          <w:spacing w:val="1"/>
        </w:rPr>
        <w:t>i</w:t>
      </w:r>
      <w:r>
        <w:t>dên</w:t>
      </w:r>
      <w:r>
        <w:rPr>
          <w:spacing w:val="-3"/>
        </w:rPr>
        <w:t>c</w:t>
      </w:r>
      <w:r>
        <w:rPr>
          <w:spacing w:val="1"/>
        </w:rPr>
        <w:t>i</w:t>
      </w:r>
      <w:r>
        <w:t xml:space="preserve">a </w:t>
      </w:r>
      <w:r>
        <w:rPr>
          <w:spacing w:val="-3"/>
        </w:rPr>
        <w:t>d</w:t>
      </w:r>
      <w:r>
        <w:t xml:space="preserve">e </w:t>
      </w:r>
      <w:r>
        <w:rPr>
          <w:spacing w:val="-2"/>
        </w:rPr>
        <w:t>r</w:t>
      </w:r>
      <w:r>
        <w:t>ed</w:t>
      </w:r>
      <w:r>
        <w:rPr>
          <w:spacing w:val="-3"/>
        </w:rPr>
        <w:t>u</w:t>
      </w:r>
      <w:r>
        <w:t>ção da</w:t>
      </w:r>
      <w:r>
        <w:rPr>
          <w:spacing w:val="-2"/>
        </w:rPr>
        <w:t xml:space="preserve"> </w:t>
      </w:r>
      <w:r>
        <w:t>h</w:t>
      </w:r>
      <w:r>
        <w:rPr>
          <w:spacing w:val="1"/>
        </w:rPr>
        <w:t>i</w:t>
      </w:r>
      <w:r>
        <w:rPr>
          <w:spacing w:val="-3"/>
        </w:rPr>
        <w:t>p</w:t>
      </w:r>
      <w:r>
        <w:t>er</w:t>
      </w:r>
      <w:r>
        <w:rPr>
          <w:spacing w:val="-2"/>
        </w:rPr>
        <w:t>s</w:t>
      </w:r>
      <w:r>
        <w:t>en</w:t>
      </w:r>
      <w:r>
        <w:rPr>
          <w:spacing w:val="-2"/>
        </w:rPr>
        <w:t>s</w:t>
      </w:r>
      <w:r>
        <w:rPr>
          <w:spacing w:val="1"/>
        </w:rPr>
        <w:t>i</w:t>
      </w:r>
      <w:r>
        <w:t>b</w:t>
      </w:r>
      <w:r>
        <w:rPr>
          <w:spacing w:val="-2"/>
        </w:rPr>
        <w:t>i</w:t>
      </w:r>
      <w:r>
        <w:rPr>
          <w:spacing w:val="1"/>
        </w:rPr>
        <w:t>l</w:t>
      </w:r>
      <w:r>
        <w:rPr>
          <w:spacing w:val="-2"/>
        </w:rPr>
        <w:t>i</w:t>
      </w:r>
      <w:r>
        <w:t>dade</w:t>
      </w:r>
      <w:r>
        <w:rPr>
          <w:spacing w:val="-2"/>
        </w:rPr>
        <w:t xml:space="preserve"> </w:t>
      </w:r>
      <w:r>
        <w:rPr>
          <w:spacing w:val="-3"/>
        </w:rPr>
        <w:t>d</w:t>
      </w:r>
      <w:r>
        <w:t xml:space="preserve">e </w:t>
      </w:r>
      <w:r>
        <w:rPr>
          <w:spacing w:val="1"/>
        </w:rPr>
        <w:t>t</w:t>
      </w:r>
      <w:r>
        <w:rPr>
          <w:spacing w:val="-2"/>
        </w:rPr>
        <w:t>i</w:t>
      </w:r>
      <w:r>
        <w:t xml:space="preserve">po </w:t>
      </w:r>
      <w:r>
        <w:rPr>
          <w:spacing w:val="-2"/>
        </w:rPr>
        <w:t>t</w:t>
      </w:r>
      <w:r>
        <w:t>ar</w:t>
      </w:r>
      <w:r>
        <w:rPr>
          <w:spacing w:val="-3"/>
        </w:rPr>
        <w:t>d</w:t>
      </w:r>
      <w:r>
        <w:rPr>
          <w:spacing w:val="1"/>
        </w:rPr>
        <w:t>i</w:t>
      </w:r>
      <w:r>
        <w:t>o,</w:t>
      </w:r>
      <w:r>
        <w:rPr>
          <w:spacing w:val="-3"/>
        </w:rPr>
        <w:t xml:space="preserve"> </w:t>
      </w:r>
      <w:r>
        <w:t>red</w:t>
      </w:r>
      <w:r>
        <w:rPr>
          <w:spacing w:val="-3"/>
        </w:rPr>
        <w:t>u</w:t>
      </w:r>
      <w:r>
        <w:t>ção d</w:t>
      </w:r>
      <w:r>
        <w:rPr>
          <w:spacing w:val="-3"/>
        </w:rPr>
        <w:t>o</w:t>
      </w:r>
      <w:r>
        <w:t xml:space="preserve">s </w:t>
      </w:r>
      <w:r>
        <w:rPr>
          <w:spacing w:val="-3"/>
        </w:rPr>
        <w:t>n</w:t>
      </w:r>
      <w:r>
        <w:rPr>
          <w:spacing w:val="-2"/>
        </w:rPr>
        <w:t>í</w:t>
      </w:r>
      <w:r>
        <w:rPr>
          <w:spacing w:val="-3"/>
        </w:rPr>
        <w:t>v</w:t>
      </w:r>
      <w:r>
        <w:t>e</w:t>
      </w:r>
      <w:r>
        <w:rPr>
          <w:spacing w:val="1"/>
        </w:rPr>
        <w:t>i</w:t>
      </w:r>
      <w:r>
        <w:t xml:space="preserve">s de </w:t>
      </w:r>
      <w:r>
        <w:rPr>
          <w:spacing w:val="1"/>
        </w:rPr>
        <w:t>i</w:t>
      </w:r>
      <w:r>
        <w:rPr>
          <w:spacing w:val="-4"/>
        </w:rPr>
        <w:t>m</w:t>
      </w:r>
      <w:r>
        <w:t>uno</w:t>
      </w:r>
      <w:r>
        <w:rPr>
          <w:spacing w:val="-3"/>
        </w:rPr>
        <w:t>g</w:t>
      </w:r>
      <w:r>
        <w:rPr>
          <w:spacing w:val="1"/>
        </w:rPr>
        <w:t>l</w:t>
      </w:r>
      <w:r>
        <w:t>obu</w:t>
      </w:r>
      <w:r>
        <w:rPr>
          <w:spacing w:val="1"/>
        </w:rPr>
        <w:t>li</w:t>
      </w:r>
      <w:r>
        <w:t>na</w:t>
      </w:r>
      <w:r>
        <w:rPr>
          <w:spacing w:val="-2"/>
        </w:rPr>
        <w:t xml:space="preserve"> </w:t>
      </w:r>
      <w:r>
        <w:t xml:space="preserve">ou </w:t>
      </w:r>
      <w:r>
        <w:rPr>
          <w:spacing w:val="-3"/>
        </w:rPr>
        <w:t>a</w:t>
      </w:r>
      <w:r>
        <w:rPr>
          <w:spacing w:val="1"/>
        </w:rPr>
        <w:t>l</w:t>
      </w:r>
      <w:r>
        <w:rPr>
          <w:spacing w:val="-2"/>
        </w:rPr>
        <w:t>t</w:t>
      </w:r>
      <w:r>
        <w:t>er</w:t>
      </w:r>
      <w:r>
        <w:rPr>
          <w:spacing w:val="-3"/>
        </w:rPr>
        <w:t>a</w:t>
      </w:r>
      <w:r>
        <w:t>ç</w:t>
      </w:r>
      <w:r>
        <w:rPr>
          <w:spacing w:val="-3"/>
        </w:rPr>
        <w:t>ã</w:t>
      </w:r>
      <w:r>
        <w:t>o do nú</w:t>
      </w:r>
      <w:r>
        <w:rPr>
          <w:spacing w:val="-4"/>
        </w:rPr>
        <w:t>m</w:t>
      </w:r>
      <w:r>
        <w:t>ero de</w:t>
      </w:r>
      <w:r>
        <w:rPr>
          <w:spacing w:val="-2"/>
        </w:rPr>
        <w:t xml:space="preserve"> </w:t>
      </w:r>
      <w:r>
        <w:rPr>
          <w:spacing w:val="1"/>
        </w:rPr>
        <w:t>li</w:t>
      </w:r>
      <w:r>
        <w:rPr>
          <w:spacing w:val="-3"/>
        </w:rPr>
        <w:t>n</w:t>
      </w:r>
      <w:r>
        <w:t>fó</w:t>
      </w:r>
      <w:r>
        <w:rPr>
          <w:spacing w:val="-3"/>
        </w:rPr>
        <w:t>c</w:t>
      </w:r>
      <w:r>
        <w:rPr>
          <w:spacing w:val="1"/>
        </w:rPr>
        <w:t>i</w:t>
      </w:r>
      <w:r>
        <w:rPr>
          <w:spacing w:val="-2"/>
        </w:rPr>
        <w:t>t</w:t>
      </w:r>
      <w:r>
        <w:t xml:space="preserve">os </w:t>
      </w:r>
      <w:r>
        <w:rPr>
          <w:spacing w:val="-3"/>
        </w:rPr>
        <w:t>e</w:t>
      </w:r>
      <w:r>
        <w:t>fe</w:t>
      </w:r>
      <w:r>
        <w:rPr>
          <w:spacing w:val="1"/>
        </w:rPr>
        <w:t>t</w:t>
      </w:r>
      <w:r>
        <w:rPr>
          <w:spacing w:val="-3"/>
        </w:rPr>
        <w:t>o</w:t>
      </w:r>
      <w:r>
        <w:t>r</w:t>
      </w:r>
      <w:r>
        <w:rPr>
          <w:spacing w:val="-3"/>
        </w:rPr>
        <w:t>e</w:t>
      </w:r>
      <w:r>
        <w:t>s</w:t>
      </w:r>
      <w:r>
        <w:rPr>
          <w:spacing w:val="-2"/>
        </w:rPr>
        <w:t xml:space="preserve"> </w:t>
      </w:r>
      <w:r>
        <w:rPr>
          <w:spacing w:val="1"/>
        </w:rPr>
        <w:t>T</w:t>
      </w:r>
      <w:r>
        <w:t xml:space="preserve">, </w:t>
      </w:r>
      <w:r>
        <w:rPr>
          <w:spacing w:val="-1"/>
        </w:rPr>
        <w:t>B</w:t>
      </w:r>
      <w:r>
        <w:t>, c</w:t>
      </w:r>
      <w:r>
        <w:rPr>
          <w:spacing w:val="-3"/>
        </w:rPr>
        <w:t>é</w:t>
      </w:r>
      <w:r>
        <w:rPr>
          <w:spacing w:val="1"/>
        </w:rPr>
        <w:t>l</w:t>
      </w:r>
      <w:r>
        <w:rPr>
          <w:spacing w:val="-3"/>
        </w:rPr>
        <w:t>u</w:t>
      </w:r>
      <w:r>
        <w:rPr>
          <w:spacing w:val="1"/>
        </w:rPr>
        <w:t>l</w:t>
      </w:r>
      <w:r>
        <w:t xml:space="preserve">as </w:t>
      </w:r>
      <w:r>
        <w:rPr>
          <w:spacing w:val="-4"/>
        </w:rPr>
        <w:t>N</w:t>
      </w:r>
      <w:r>
        <w:rPr>
          <w:spacing w:val="1"/>
        </w:rPr>
        <w:t>K</w:t>
      </w:r>
      <w:r>
        <w:t xml:space="preserve">, </w:t>
      </w:r>
      <w:r>
        <w:rPr>
          <w:spacing w:val="-4"/>
        </w:rPr>
        <w:t>m</w:t>
      </w:r>
      <w:r>
        <w:t>onóc</w:t>
      </w:r>
      <w:r>
        <w:rPr>
          <w:spacing w:val="1"/>
        </w:rPr>
        <w:t>it</w:t>
      </w:r>
      <w:r>
        <w:t>o</w:t>
      </w:r>
      <w:r>
        <w:rPr>
          <w:spacing w:val="-2"/>
        </w:rPr>
        <w:t>s</w:t>
      </w:r>
      <w:r>
        <w:rPr>
          <w:spacing w:val="1"/>
        </w:rPr>
        <w:t>/</w:t>
      </w:r>
      <w:r>
        <w:rPr>
          <w:spacing w:val="-4"/>
        </w:rPr>
        <w:t>m</w:t>
      </w:r>
      <w:r>
        <w:t>acrófa</w:t>
      </w:r>
      <w:r>
        <w:rPr>
          <w:spacing w:val="-3"/>
        </w:rPr>
        <w:t>g</w:t>
      </w:r>
      <w:r>
        <w:t>os e</w:t>
      </w:r>
      <w:r>
        <w:rPr>
          <w:spacing w:val="-2"/>
        </w:rPr>
        <w:t xml:space="preserve"> </w:t>
      </w:r>
      <w:r>
        <w:t>n</w:t>
      </w:r>
      <w:r>
        <w:rPr>
          <w:spacing w:val="-3"/>
        </w:rPr>
        <w:t>e</w:t>
      </w:r>
      <w:r>
        <w:t>u</w:t>
      </w:r>
      <w:r>
        <w:rPr>
          <w:spacing w:val="1"/>
        </w:rPr>
        <w:t>t</w:t>
      </w:r>
      <w:r>
        <w:t>r</w:t>
      </w:r>
      <w:r>
        <w:rPr>
          <w:spacing w:val="-3"/>
        </w:rPr>
        <w:t>ó</w:t>
      </w:r>
      <w:r>
        <w:t>f</w:t>
      </w:r>
      <w:r>
        <w:rPr>
          <w:spacing w:val="-2"/>
        </w:rPr>
        <w:t>i</w:t>
      </w:r>
      <w:r>
        <w:rPr>
          <w:spacing w:val="1"/>
        </w:rPr>
        <w:t>l</w:t>
      </w:r>
      <w:r>
        <w:t>os.</w:t>
      </w:r>
    </w:p>
    <w:p w14:paraId="585202B7" w14:textId="77777777" w:rsidR="00107773" w:rsidRDefault="00107773">
      <w:pPr>
        <w:kinsoku w:val="0"/>
        <w:overflowPunct w:val="0"/>
      </w:pPr>
    </w:p>
    <w:p w14:paraId="5D3F1C91" w14:textId="77777777" w:rsidR="00107773" w:rsidRDefault="00000000">
      <w:pPr>
        <w:pStyle w:val="BodyText"/>
        <w:keepNext/>
        <w:kinsoku w:val="0"/>
        <w:overflowPunct w:val="0"/>
        <w:ind w:left="0"/>
      </w:pPr>
      <w:r>
        <w:rPr>
          <w:spacing w:val="-1"/>
          <w:u w:val="single"/>
        </w:rPr>
        <w:t>D</w:t>
      </w:r>
      <w:r>
        <w:rPr>
          <w:u w:val="single"/>
        </w:rPr>
        <w:t>oenças</w:t>
      </w:r>
      <w:r>
        <w:rPr>
          <w:spacing w:val="-3"/>
          <w:u w:val="single"/>
        </w:rPr>
        <w:t xml:space="preserve"> </w:t>
      </w:r>
      <w:r>
        <w:rPr>
          <w:spacing w:val="-2"/>
          <w:u w:val="single"/>
        </w:rPr>
        <w:t>l</w:t>
      </w:r>
      <w:r>
        <w:rPr>
          <w:spacing w:val="1"/>
          <w:u w:val="single"/>
        </w:rPr>
        <w:t>i</w:t>
      </w:r>
      <w:r>
        <w:rPr>
          <w:u w:val="single"/>
        </w:rPr>
        <w:t>nfo</w:t>
      </w:r>
      <w:r>
        <w:rPr>
          <w:spacing w:val="-3"/>
          <w:u w:val="single"/>
        </w:rPr>
        <w:t>p</w:t>
      </w:r>
      <w:r>
        <w:rPr>
          <w:u w:val="single"/>
        </w:rPr>
        <w:t>r</w:t>
      </w:r>
      <w:r>
        <w:rPr>
          <w:spacing w:val="-3"/>
          <w:u w:val="single"/>
        </w:rPr>
        <w:t>o</w:t>
      </w:r>
      <w:r>
        <w:rPr>
          <w:spacing w:val="1"/>
          <w:u w:val="single"/>
        </w:rPr>
        <w:t>l</w:t>
      </w:r>
      <w:r>
        <w:rPr>
          <w:spacing w:val="-2"/>
          <w:u w:val="single"/>
        </w:rPr>
        <w:t>i</w:t>
      </w:r>
      <w:r>
        <w:rPr>
          <w:u w:val="single"/>
        </w:rPr>
        <w:t>fe</w:t>
      </w:r>
      <w:r>
        <w:rPr>
          <w:spacing w:val="-2"/>
          <w:u w:val="single"/>
        </w:rPr>
        <w:t>r</w:t>
      </w:r>
      <w:r>
        <w:rPr>
          <w:u w:val="single"/>
        </w:rPr>
        <w:t>a</w:t>
      </w:r>
      <w:r>
        <w:rPr>
          <w:spacing w:val="-2"/>
          <w:u w:val="single"/>
        </w:rPr>
        <w:t>t</w:t>
      </w:r>
      <w:r>
        <w:rPr>
          <w:spacing w:val="1"/>
          <w:u w:val="single"/>
        </w:rPr>
        <w:t>i</w:t>
      </w:r>
      <w:r>
        <w:rPr>
          <w:spacing w:val="-3"/>
          <w:u w:val="single"/>
        </w:rPr>
        <w:t>v</w:t>
      </w:r>
      <w:r>
        <w:rPr>
          <w:u w:val="single"/>
        </w:rPr>
        <w:t>as</w:t>
      </w:r>
      <w:r>
        <w:rPr>
          <w:spacing w:val="-3"/>
          <w:u w:val="single"/>
        </w:rPr>
        <w:t xml:space="preserve"> </w:t>
      </w:r>
      <w:r>
        <w:rPr>
          <w:u w:val="single"/>
        </w:rPr>
        <w:t>e neo</w:t>
      </w:r>
      <w:r>
        <w:rPr>
          <w:spacing w:val="-3"/>
          <w:u w:val="single"/>
        </w:rPr>
        <w:t>p</w:t>
      </w:r>
      <w:r>
        <w:rPr>
          <w:spacing w:val="1"/>
          <w:u w:val="single"/>
        </w:rPr>
        <w:t>l</w:t>
      </w:r>
      <w:r>
        <w:rPr>
          <w:u w:val="single"/>
        </w:rPr>
        <w:t>a</w:t>
      </w:r>
      <w:r>
        <w:rPr>
          <w:spacing w:val="-2"/>
          <w:u w:val="single"/>
        </w:rPr>
        <w:t>s</w:t>
      </w:r>
      <w:r>
        <w:rPr>
          <w:spacing w:val="1"/>
          <w:u w:val="single"/>
        </w:rPr>
        <w:t>i</w:t>
      </w:r>
      <w:r>
        <w:rPr>
          <w:spacing w:val="-3"/>
          <w:u w:val="single"/>
        </w:rPr>
        <w:t>a</w:t>
      </w:r>
      <w:r>
        <w:rPr>
          <w:u w:val="single"/>
        </w:rPr>
        <w:t>s</w:t>
      </w:r>
    </w:p>
    <w:p w14:paraId="5937CAB4" w14:textId="77777777" w:rsidR="00107773" w:rsidRDefault="00107773">
      <w:pPr>
        <w:keepNext/>
        <w:kinsoku w:val="0"/>
        <w:overflowPunct w:val="0"/>
      </w:pPr>
    </w:p>
    <w:p w14:paraId="4C684809" w14:textId="77777777" w:rsidR="00107773" w:rsidRDefault="00000000">
      <w:pPr>
        <w:pStyle w:val="BodyText"/>
        <w:keepNext/>
        <w:kinsoku w:val="0"/>
        <w:overflowPunct w:val="0"/>
        <w:ind w:left="0"/>
      </w:pPr>
      <w:r>
        <w:rPr>
          <w:spacing w:val="-1"/>
        </w:rPr>
        <w:t>E</w:t>
      </w:r>
      <w:r>
        <w:t>m</w:t>
      </w:r>
      <w:r>
        <w:rPr>
          <w:spacing w:val="-4"/>
        </w:rPr>
        <w:t xml:space="preserve"> </w:t>
      </w:r>
      <w:r>
        <w:t>par</w:t>
      </w:r>
      <w:r>
        <w:rPr>
          <w:spacing w:val="1"/>
        </w:rPr>
        <w:t>t</w:t>
      </w:r>
      <w:r>
        <w:t>es c</w:t>
      </w:r>
      <w:r>
        <w:rPr>
          <w:spacing w:val="-3"/>
        </w:rPr>
        <w:t>o</w:t>
      </w:r>
      <w:r>
        <w:t>n</w:t>
      </w:r>
      <w:r>
        <w:rPr>
          <w:spacing w:val="-2"/>
        </w:rPr>
        <w:t>t</w:t>
      </w:r>
      <w:r>
        <w:t>ro</w:t>
      </w:r>
      <w:r>
        <w:rPr>
          <w:spacing w:val="-2"/>
        </w:rPr>
        <w:t>l</w:t>
      </w:r>
      <w:r>
        <w:t>adas</w:t>
      </w:r>
      <w:r>
        <w:rPr>
          <w:spacing w:val="-2"/>
        </w:rPr>
        <w:t xml:space="preserve"> </w:t>
      </w:r>
      <w:r>
        <w:t xml:space="preserve">de </w:t>
      </w:r>
      <w:r>
        <w:rPr>
          <w:spacing w:val="-3"/>
        </w:rPr>
        <w:t>e</w:t>
      </w:r>
      <w:r>
        <w:t>nsa</w:t>
      </w:r>
      <w:r>
        <w:rPr>
          <w:spacing w:val="1"/>
        </w:rPr>
        <w:t>i</w:t>
      </w:r>
      <w:r>
        <w:rPr>
          <w:spacing w:val="-3"/>
        </w:rPr>
        <w:t>o</w:t>
      </w:r>
      <w:r>
        <w:t xml:space="preserve">s </w:t>
      </w:r>
      <w:r>
        <w:rPr>
          <w:spacing w:val="-3"/>
        </w:rPr>
        <w:t>c</w:t>
      </w:r>
      <w:r>
        <w:rPr>
          <w:spacing w:val="1"/>
        </w:rPr>
        <w:t>lí</w:t>
      </w:r>
      <w:r>
        <w:rPr>
          <w:spacing w:val="-3"/>
        </w:rPr>
        <w:t>n</w:t>
      </w:r>
      <w:r>
        <w:rPr>
          <w:spacing w:val="1"/>
        </w:rPr>
        <w:t>i</w:t>
      </w:r>
      <w:r>
        <w:t>c</w:t>
      </w:r>
      <w:r>
        <w:rPr>
          <w:spacing w:val="-3"/>
        </w:rPr>
        <w:t>o</w:t>
      </w:r>
      <w:r>
        <w:t>s de</w:t>
      </w:r>
      <w:r>
        <w:rPr>
          <w:spacing w:val="-2"/>
        </w:rPr>
        <w:t xml:space="preserve"> </w:t>
      </w:r>
      <w:r>
        <w:t>an</w:t>
      </w:r>
      <w:r>
        <w:rPr>
          <w:spacing w:val="-2"/>
        </w:rPr>
        <w:t>t</w:t>
      </w:r>
      <w:r>
        <w:t>a</w:t>
      </w:r>
      <w:r>
        <w:rPr>
          <w:spacing w:val="-3"/>
        </w:rPr>
        <w:t>g</w:t>
      </w:r>
      <w:r>
        <w:t>on</w:t>
      </w:r>
      <w:r>
        <w:rPr>
          <w:spacing w:val="1"/>
        </w:rPr>
        <w:t>i</w:t>
      </w:r>
      <w:r>
        <w:rPr>
          <w:spacing w:val="-2"/>
        </w:rPr>
        <w:t>s</w:t>
      </w:r>
      <w:r>
        <w:rPr>
          <w:spacing w:val="1"/>
        </w:rPr>
        <w:t>t</w:t>
      </w:r>
      <w:r>
        <w:t>as</w:t>
      </w:r>
      <w:r>
        <w:rPr>
          <w:spacing w:val="-5"/>
        </w:rPr>
        <w:t>-</w:t>
      </w:r>
      <w:r>
        <w:rPr>
          <w:spacing w:val="1"/>
        </w:rPr>
        <w:t>T</w:t>
      </w:r>
      <w:r>
        <w:rPr>
          <w:spacing w:val="-1"/>
        </w:rPr>
        <w:t>NF de adalimumab</w:t>
      </w:r>
      <w:r>
        <w:t>, f</w:t>
      </w:r>
      <w:r>
        <w:rPr>
          <w:spacing w:val="-3"/>
        </w:rPr>
        <w:t>o</w:t>
      </w:r>
      <w:r>
        <w:t>ram</w:t>
      </w:r>
      <w:r>
        <w:rPr>
          <w:spacing w:val="-4"/>
        </w:rPr>
        <w:t xml:space="preserve"> </w:t>
      </w:r>
      <w:r>
        <w:t>obser</w:t>
      </w:r>
      <w:r>
        <w:rPr>
          <w:spacing w:val="-3"/>
        </w:rPr>
        <w:t>v</w:t>
      </w:r>
      <w:r>
        <w:t>ados</w:t>
      </w:r>
      <w:r>
        <w:rPr>
          <w:spacing w:val="-2"/>
        </w:rPr>
        <w:t xml:space="preserve"> </w:t>
      </w:r>
      <w:r>
        <w:rPr>
          <w:spacing w:val="-4"/>
        </w:rPr>
        <w:t>m</w:t>
      </w:r>
      <w:r>
        <w:t>a</w:t>
      </w:r>
      <w:r>
        <w:rPr>
          <w:spacing w:val="1"/>
        </w:rPr>
        <w:t>i</w:t>
      </w:r>
      <w:r>
        <w:t>s casos</w:t>
      </w:r>
      <w:r>
        <w:rPr>
          <w:spacing w:val="-2"/>
        </w:rPr>
        <w:t xml:space="preserve"> </w:t>
      </w:r>
      <w:r>
        <w:t>de neop</w:t>
      </w:r>
      <w:r>
        <w:rPr>
          <w:spacing w:val="-2"/>
        </w:rPr>
        <w:t>l</w:t>
      </w:r>
      <w:r>
        <w:t>as</w:t>
      </w:r>
      <w:r>
        <w:rPr>
          <w:spacing w:val="-2"/>
        </w:rPr>
        <w:t>i</w:t>
      </w:r>
      <w:r>
        <w:t>as</w:t>
      </w:r>
      <w:r>
        <w:rPr>
          <w:spacing w:val="-2"/>
        </w:rPr>
        <w:t xml:space="preserve"> </w:t>
      </w:r>
      <w:r>
        <w:rPr>
          <w:spacing w:val="1"/>
        </w:rPr>
        <w:t>i</w:t>
      </w:r>
      <w:r>
        <w:t>n</w:t>
      </w:r>
      <w:r>
        <w:rPr>
          <w:spacing w:val="-3"/>
        </w:rPr>
        <w:t>c</w:t>
      </w:r>
      <w:r>
        <w:rPr>
          <w:spacing w:val="1"/>
        </w:rPr>
        <w:t>l</w:t>
      </w:r>
      <w:r>
        <w:t>u</w:t>
      </w:r>
      <w:r>
        <w:rPr>
          <w:spacing w:val="-2"/>
        </w:rPr>
        <w:t>i</w:t>
      </w:r>
      <w:r>
        <w:t>ndo</w:t>
      </w:r>
      <w:r>
        <w:rPr>
          <w:spacing w:val="-3"/>
        </w:rPr>
        <w:t xml:space="preserve"> </w:t>
      </w:r>
      <w:r>
        <w:rPr>
          <w:spacing w:val="1"/>
        </w:rPr>
        <w:t>li</w:t>
      </w:r>
      <w:r>
        <w:rPr>
          <w:spacing w:val="-3"/>
        </w:rPr>
        <w:t>n</w:t>
      </w:r>
      <w:r>
        <w:t>fo</w:t>
      </w:r>
      <w:r>
        <w:rPr>
          <w:spacing w:val="-4"/>
        </w:rPr>
        <w:t>m</w:t>
      </w:r>
      <w:r>
        <w:t>as em</w:t>
      </w:r>
      <w:r>
        <w:rPr>
          <w:spacing w:val="-4"/>
        </w:rPr>
        <w:t xml:space="preserve"> </w:t>
      </w:r>
      <w:r>
        <w:t>doen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t>an</w:t>
      </w:r>
      <w:r>
        <w:rPr>
          <w:spacing w:val="1"/>
        </w:rPr>
        <w:t>t</w:t>
      </w:r>
      <w:r>
        <w:t>a</w:t>
      </w:r>
      <w:r>
        <w:rPr>
          <w:spacing w:val="-3"/>
        </w:rPr>
        <w:t>g</w:t>
      </w:r>
      <w:r>
        <w:t>on</w:t>
      </w:r>
      <w:r>
        <w:rPr>
          <w:spacing w:val="-2"/>
        </w:rPr>
        <w:t>i</w:t>
      </w:r>
      <w:r>
        <w:t>s</w:t>
      </w:r>
      <w:r>
        <w:rPr>
          <w:spacing w:val="-2"/>
        </w:rPr>
        <w:t>t</w:t>
      </w:r>
      <w:r>
        <w:t>as</w:t>
      </w:r>
      <w:r>
        <w:rPr>
          <w:spacing w:val="-5"/>
        </w:rPr>
        <w:t>-</w:t>
      </w:r>
      <w:r>
        <w:rPr>
          <w:spacing w:val="1"/>
        </w:rPr>
        <w:t>T</w:t>
      </w:r>
      <w:r>
        <w:rPr>
          <w:spacing w:val="-1"/>
        </w:rPr>
        <w:t>N</w:t>
      </w:r>
      <w:r>
        <w:t>F</w:t>
      </w:r>
      <w:r>
        <w:rPr>
          <w:spacing w:val="-1"/>
        </w:rPr>
        <w:t xml:space="preserve"> </w:t>
      </w:r>
      <w:r>
        <w:t>do que</w:t>
      </w:r>
      <w:r>
        <w:rPr>
          <w:spacing w:val="-2"/>
        </w:rPr>
        <w:t xml:space="preserve"> </w:t>
      </w:r>
      <w:r>
        <w:rPr>
          <w:spacing w:val="-3"/>
        </w:rPr>
        <w:t>e</w:t>
      </w:r>
      <w:r>
        <w:t>m</w:t>
      </w:r>
      <w:r>
        <w:rPr>
          <w:spacing w:val="-4"/>
        </w:rPr>
        <w:t xml:space="preserve"> </w:t>
      </w:r>
      <w:r>
        <w:t>doen</w:t>
      </w:r>
      <w:r>
        <w:rPr>
          <w:spacing w:val="1"/>
        </w:rPr>
        <w:t>t</w:t>
      </w:r>
      <w:r>
        <w:t>es co</w:t>
      </w:r>
      <w:r>
        <w:rPr>
          <w:spacing w:val="-3"/>
        </w:rPr>
        <w:t>n</w:t>
      </w:r>
      <w:r>
        <w:rPr>
          <w:spacing w:val="1"/>
        </w:rPr>
        <w:t>t</w:t>
      </w:r>
      <w:r>
        <w:rPr>
          <w:spacing w:val="-2"/>
        </w:rPr>
        <w:t>r</w:t>
      </w:r>
      <w:r>
        <w:t>o</w:t>
      </w:r>
      <w:r>
        <w:rPr>
          <w:spacing w:val="1"/>
        </w:rPr>
        <w:t>l</w:t>
      </w:r>
      <w:r>
        <w:t xml:space="preserve">o. </w:t>
      </w:r>
      <w:r>
        <w:rPr>
          <w:spacing w:val="-1"/>
        </w:rPr>
        <w:t>C</w:t>
      </w:r>
      <w:r>
        <w:t>on</w:t>
      </w:r>
      <w:r>
        <w:rPr>
          <w:spacing w:val="1"/>
        </w:rPr>
        <w:t>t</w:t>
      </w:r>
      <w:r>
        <w:t>udo,</w:t>
      </w:r>
      <w:r>
        <w:rPr>
          <w:spacing w:val="-3"/>
        </w:rPr>
        <w:t xml:space="preserve"> </w:t>
      </w:r>
      <w:r>
        <w:t>a oc</w:t>
      </w:r>
      <w:r>
        <w:rPr>
          <w:spacing w:val="-3"/>
        </w:rPr>
        <w:t>o</w:t>
      </w:r>
      <w:r>
        <w:t>r</w:t>
      </w:r>
      <w:r>
        <w:rPr>
          <w:spacing w:val="-2"/>
        </w:rPr>
        <w:t>r</w:t>
      </w:r>
      <w:r>
        <w:t>ên</w:t>
      </w:r>
      <w:r>
        <w:rPr>
          <w:spacing w:val="-3"/>
        </w:rPr>
        <w:t>c</w:t>
      </w:r>
      <w:r>
        <w:rPr>
          <w:spacing w:val="1"/>
        </w:rPr>
        <w:t>i</w:t>
      </w:r>
      <w:r>
        <w:t>a</w:t>
      </w:r>
      <w:r>
        <w:rPr>
          <w:spacing w:val="-2"/>
        </w:rPr>
        <w:t xml:space="preserve"> </w:t>
      </w:r>
      <w:r>
        <w:t>foi</w:t>
      </w:r>
      <w:r>
        <w:rPr>
          <w:spacing w:val="-2"/>
        </w:rPr>
        <w:t xml:space="preserve"> r</w:t>
      </w:r>
      <w:r>
        <w:t xml:space="preserve">ara. </w:t>
      </w:r>
      <w:r>
        <w:rPr>
          <w:spacing w:val="-2"/>
        </w:rPr>
        <w:t>A</w:t>
      </w:r>
      <w:r>
        <w:t>p</w:t>
      </w:r>
      <w:r>
        <w:rPr>
          <w:spacing w:val="-3"/>
        </w:rPr>
        <w:t>ó</w:t>
      </w:r>
      <w:r>
        <w:t>s c</w:t>
      </w:r>
      <w:r>
        <w:rPr>
          <w:spacing w:val="-1"/>
        </w:rPr>
        <w:t>o</w:t>
      </w:r>
      <w:r>
        <w:rPr>
          <w:spacing w:val="-4"/>
        </w:rPr>
        <w:t>m</w:t>
      </w:r>
      <w:r>
        <w:t>er</w:t>
      </w:r>
      <w:r>
        <w:rPr>
          <w:spacing w:val="-3"/>
        </w:rPr>
        <w:t>c</w:t>
      </w:r>
      <w:r>
        <w:rPr>
          <w:spacing w:val="1"/>
        </w:rPr>
        <w:t>i</w:t>
      </w:r>
      <w:r>
        <w:t>a</w:t>
      </w:r>
      <w:r>
        <w:rPr>
          <w:spacing w:val="-2"/>
        </w:rPr>
        <w:t>l</w:t>
      </w:r>
      <w:r>
        <w:rPr>
          <w:spacing w:val="1"/>
        </w:rPr>
        <w:t>i</w:t>
      </w:r>
      <w:r>
        <w:rPr>
          <w:spacing w:val="-3"/>
        </w:rPr>
        <w:t>z</w:t>
      </w:r>
      <w:r>
        <w:t>ação,</w:t>
      </w:r>
      <w:r>
        <w:rPr>
          <w:spacing w:val="-5"/>
        </w:rPr>
        <w:t xml:space="preserve"> </w:t>
      </w:r>
      <w:r>
        <w:t>foram</w:t>
      </w:r>
      <w:r>
        <w:rPr>
          <w:spacing w:val="-4"/>
        </w:rPr>
        <w:t xml:space="preserve"> </w:t>
      </w:r>
      <w:r>
        <w:t>no</w:t>
      </w:r>
      <w:r>
        <w:rPr>
          <w:spacing w:val="-2"/>
        </w:rPr>
        <w:t>t</w:t>
      </w:r>
      <w:r>
        <w:rPr>
          <w:spacing w:val="1"/>
        </w:rPr>
        <w:t>i</w:t>
      </w:r>
      <w:r>
        <w:rPr>
          <w:spacing w:val="-2"/>
        </w:rPr>
        <w:t>f</w:t>
      </w:r>
      <w:r>
        <w:rPr>
          <w:spacing w:val="1"/>
        </w:rPr>
        <w:t>i</w:t>
      </w:r>
      <w:r>
        <w:t>ca</w:t>
      </w:r>
      <w:r>
        <w:rPr>
          <w:spacing w:val="-3"/>
        </w:rPr>
        <w:t>d</w:t>
      </w:r>
      <w:r>
        <w:t xml:space="preserve">os </w:t>
      </w:r>
      <w:r>
        <w:rPr>
          <w:spacing w:val="-3"/>
        </w:rPr>
        <w:t>c</w:t>
      </w:r>
      <w:r>
        <w:t>asos</w:t>
      </w:r>
      <w:r>
        <w:rPr>
          <w:spacing w:val="-2"/>
        </w:rPr>
        <w:t xml:space="preserve"> </w:t>
      </w:r>
      <w:r>
        <w:t>de</w:t>
      </w:r>
      <w:r>
        <w:rPr>
          <w:spacing w:val="-2"/>
        </w:rPr>
        <w:t xml:space="preserve"> </w:t>
      </w:r>
      <w:r>
        <w:rPr>
          <w:spacing w:val="1"/>
        </w:rPr>
        <w:t>l</w:t>
      </w:r>
      <w:r>
        <w:t>eu</w:t>
      </w:r>
      <w:r>
        <w:rPr>
          <w:spacing w:val="-3"/>
        </w:rPr>
        <w:t>c</w:t>
      </w:r>
      <w:r>
        <w:t>e</w:t>
      </w:r>
      <w:r>
        <w:rPr>
          <w:spacing w:val="-4"/>
        </w:rPr>
        <w:t>m</w:t>
      </w:r>
      <w:r>
        <w:rPr>
          <w:spacing w:val="1"/>
        </w:rPr>
        <w:t>i</w:t>
      </w:r>
      <w:r>
        <w:t>a em</w:t>
      </w:r>
      <w:r>
        <w:rPr>
          <w:spacing w:val="-4"/>
        </w:rPr>
        <w:t xml:space="preserve"> </w:t>
      </w:r>
      <w:r>
        <w:t>doen</w:t>
      </w:r>
      <w:r>
        <w:rPr>
          <w:spacing w:val="1"/>
        </w:rPr>
        <w:t>t</w:t>
      </w:r>
      <w:r>
        <w:t xml:space="preserve">es </w:t>
      </w:r>
      <w:r>
        <w:rPr>
          <w:spacing w:val="1"/>
        </w:rPr>
        <w:t>t</w:t>
      </w:r>
      <w:r>
        <w:t>r</w:t>
      </w:r>
      <w:r>
        <w:rPr>
          <w:spacing w:val="-3"/>
        </w:rPr>
        <w:t>a</w:t>
      </w:r>
      <w:r>
        <w:rPr>
          <w:spacing w:val="1"/>
        </w:rPr>
        <w:t>t</w:t>
      </w:r>
      <w:r>
        <w:t>ad</w:t>
      </w:r>
      <w:r>
        <w:rPr>
          <w:spacing w:val="-3"/>
        </w:rPr>
        <w:t>o</w:t>
      </w:r>
      <w:r>
        <w:t>s com</w:t>
      </w:r>
      <w:r>
        <w:rPr>
          <w:spacing w:val="-4"/>
        </w:rPr>
        <w:t xml:space="preserve"> </w:t>
      </w:r>
      <w:r>
        <w:t>um</w:t>
      </w:r>
      <w:r>
        <w:rPr>
          <w:spacing w:val="-4"/>
        </w:rPr>
        <w:t xml:space="preserve"> </w:t>
      </w:r>
      <w:r>
        <w:t>an</w:t>
      </w:r>
      <w:r>
        <w:rPr>
          <w:spacing w:val="1"/>
        </w:rPr>
        <w:t>t</w:t>
      </w:r>
      <w:r>
        <w:t>a</w:t>
      </w:r>
      <w:r>
        <w:rPr>
          <w:spacing w:val="-3"/>
        </w:rPr>
        <w:t>g</w:t>
      </w:r>
      <w:r>
        <w:t>on</w:t>
      </w:r>
      <w:r>
        <w:rPr>
          <w:spacing w:val="1"/>
        </w:rPr>
        <w:t>i</w:t>
      </w:r>
      <w:r>
        <w:t>s</w:t>
      </w:r>
      <w:r>
        <w:rPr>
          <w:spacing w:val="-2"/>
        </w:rPr>
        <w:t>t</w:t>
      </w:r>
      <w:r>
        <w:t>a</w:t>
      </w:r>
      <w:r>
        <w:rPr>
          <w:spacing w:val="-4"/>
        </w:rPr>
        <w:t>-</w:t>
      </w:r>
      <w:r>
        <w:rPr>
          <w:spacing w:val="1"/>
        </w:rPr>
        <w:t>T</w:t>
      </w:r>
      <w:r>
        <w:rPr>
          <w:spacing w:val="-1"/>
        </w:rPr>
        <w:t>NF</w:t>
      </w:r>
      <w:r>
        <w:t xml:space="preserve">. </w:t>
      </w:r>
      <w:r>
        <w:rPr>
          <w:spacing w:val="-1"/>
        </w:rPr>
        <w:t>H</w:t>
      </w:r>
      <w:r>
        <w:t>á um</w:t>
      </w:r>
      <w:r>
        <w:rPr>
          <w:spacing w:val="-4"/>
        </w:rPr>
        <w:t xml:space="preserve"> </w:t>
      </w:r>
      <w:r>
        <w:t>r</w:t>
      </w:r>
      <w:r>
        <w:rPr>
          <w:spacing w:val="1"/>
        </w:rPr>
        <w:t>i</w:t>
      </w:r>
      <w:r>
        <w:t>sco au</w:t>
      </w:r>
      <w:r>
        <w:rPr>
          <w:spacing w:val="-4"/>
        </w:rPr>
        <w:t>m</w:t>
      </w:r>
      <w:r>
        <w:t>en</w:t>
      </w:r>
      <w:r>
        <w:rPr>
          <w:spacing w:val="1"/>
        </w:rPr>
        <w:t>t</w:t>
      </w:r>
      <w:r>
        <w:t xml:space="preserve">ado </w:t>
      </w:r>
      <w:r>
        <w:rPr>
          <w:spacing w:val="-3"/>
        </w:rPr>
        <w:t>d</w:t>
      </w:r>
      <w:r>
        <w:t xml:space="preserve">e </w:t>
      </w:r>
      <w:r>
        <w:rPr>
          <w:spacing w:val="-2"/>
        </w:rPr>
        <w:t>l</w:t>
      </w:r>
      <w:r>
        <w:rPr>
          <w:spacing w:val="1"/>
        </w:rPr>
        <w:t>i</w:t>
      </w:r>
      <w:r>
        <w:t>n</w:t>
      </w:r>
      <w:r>
        <w:rPr>
          <w:spacing w:val="-2"/>
        </w:rPr>
        <w:t>f</w:t>
      </w:r>
      <w:r>
        <w:t>o</w:t>
      </w:r>
      <w:r>
        <w:rPr>
          <w:spacing w:val="-4"/>
        </w:rPr>
        <w:t>m</w:t>
      </w:r>
      <w:r>
        <w:t xml:space="preserve">a e </w:t>
      </w:r>
      <w:r>
        <w:rPr>
          <w:spacing w:val="1"/>
        </w:rPr>
        <w:t>l</w:t>
      </w:r>
      <w:r>
        <w:t>eu</w:t>
      </w:r>
      <w:r>
        <w:rPr>
          <w:spacing w:val="-3"/>
        </w:rPr>
        <w:t>c</w:t>
      </w:r>
      <w:r>
        <w:t>e</w:t>
      </w:r>
      <w:r>
        <w:rPr>
          <w:spacing w:val="-4"/>
        </w:rPr>
        <w:t>m</w:t>
      </w:r>
      <w:r>
        <w:t>ia em</w:t>
      </w:r>
      <w:r>
        <w:rPr>
          <w:spacing w:val="-4"/>
        </w:rPr>
        <w:t xml:space="preserve"> </w:t>
      </w:r>
      <w:r>
        <w:t>doen</w:t>
      </w:r>
      <w:r>
        <w:rPr>
          <w:spacing w:val="1"/>
        </w:rPr>
        <w:t>t</w:t>
      </w:r>
      <w:r>
        <w:t xml:space="preserve">es </w:t>
      </w:r>
      <w:r>
        <w:rPr>
          <w:spacing w:val="-3"/>
        </w:rPr>
        <w:t>c</w:t>
      </w:r>
      <w:r>
        <w:t>om 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t>de com</w:t>
      </w:r>
      <w:r>
        <w:rPr>
          <w:spacing w:val="-4"/>
        </w:rPr>
        <w:t xml:space="preserve"> </w:t>
      </w:r>
      <w:r>
        <w:t>do</w:t>
      </w:r>
      <w:r>
        <w:rPr>
          <w:spacing w:val="-3"/>
        </w:rPr>
        <w:t>e</w:t>
      </w:r>
      <w:r>
        <w:t xml:space="preserve">nça </w:t>
      </w:r>
      <w:r>
        <w:rPr>
          <w:spacing w:val="-2"/>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a de</w:t>
      </w:r>
      <w:r>
        <w:rPr>
          <w:spacing w:val="-2"/>
        </w:rPr>
        <w:t xml:space="preserve"> </w:t>
      </w:r>
      <w:r>
        <w:rPr>
          <w:spacing w:val="1"/>
        </w:rPr>
        <w:t>l</w:t>
      </w:r>
      <w:r>
        <w:t>on</w:t>
      </w:r>
      <w:r>
        <w:rPr>
          <w:spacing w:val="-3"/>
        </w:rPr>
        <w:t>g</w:t>
      </w:r>
      <w:r>
        <w:t xml:space="preserve">a </w:t>
      </w:r>
      <w:r>
        <w:rPr>
          <w:spacing w:val="-3"/>
        </w:rPr>
        <w:t>d</w:t>
      </w:r>
      <w:r>
        <w:t>a</w:t>
      </w:r>
      <w:r>
        <w:rPr>
          <w:spacing w:val="1"/>
        </w:rPr>
        <w:t>t</w:t>
      </w:r>
      <w:r>
        <w:t>a</w:t>
      </w:r>
      <w:r>
        <w:rPr>
          <w:spacing w:val="-2"/>
        </w:rPr>
        <w:t xml:space="preserve"> </w:t>
      </w:r>
      <w:r>
        <w:t xml:space="preserve">e </w:t>
      </w:r>
      <w:r>
        <w:rPr>
          <w:spacing w:val="-4"/>
        </w:rPr>
        <w:t>m</w:t>
      </w:r>
      <w:r>
        <w:t>u</w:t>
      </w:r>
      <w:r>
        <w:rPr>
          <w:spacing w:val="1"/>
        </w:rPr>
        <w:t>it</w:t>
      </w:r>
      <w:r>
        <w:t xml:space="preserve">o </w:t>
      </w:r>
      <w:r>
        <w:rPr>
          <w:spacing w:val="-3"/>
        </w:rPr>
        <w:t>a</w:t>
      </w:r>
      <w:r>
        <w:rPr>
          <w:spacing w:val="1"/>
        </w:rPr>
        <w:t>ti</w:t>
      </w:r>
      <w:r>
        <w:rPr>
          <w:spacing w:val="-3"/>
        </w:rPr>
        <w:t>v</w:t>
      </w:r>
      <w:r>
        <w:t>a, o q</w:t>
      </w:r>
      <w:r>
        <w:rPr>
          <w:spacing w:val="-3"/>
        </w:rPr>
        <w:t>u</w:t>
      </w:r>
      <w:r>
        <w:t>e c</w:t>
      </w:r>
      <w:r>
        <w:rPr>
          <w:spacing w:val="-3"/>
        </w:rPr>
        <w:t>o</w:t>
      </w:r>
      <w:r>
        <w:rPr>
          <w:spacing w:val="-4"/>
        </w:rPr>
        <w:t>m</w:t>
      </w:r>
      <w:r>
        <w:t>p</w:t>
      </w:r>
      <w:r>
        <w:rPr>
          <w:spacing w:val="1"/>
        </w:rPr>
        <w:t>li</w:t>
      </w:r>
      <w:r>
        <w:t xml:space="preserve">ca a </w:t>
      </w:r>
      <w:r>
        <w:rPr>
          <w:spacing w:val="-3"/>
        </w:rPr>
        <w:t>e</w:t>
      </w:r>
      <w:r>
        <w:t>s</w:t>
      </w:r>
      <w:r>
        <w:rPr>
          <w:spacing w:val="-2"/>
        </w:rPr>
        <w:t>t</w:t>
      </w:r>
      <w:r>
        <w:rPr>
          <w:spacing w:val="1"/>
        </w:rPr>
        <w:t>i</w:t>
      </w:r>
      <w:r>
        <w:rPr>
          <w:spacing w:val="-4"/>
        </w:rPr>
        <w:t>m</w:t>
      </w:r>
      <w:r>
        <w:t>a</w:t>
      </w:r>
      <w:r>
        <w:rPr>
          <w:spacing w:val="1"/>
        </w:rPr>
        <w:t>ti</w:t>
      </w:r>
      <w:r>
        <w:rPr>
          <w:spacing w:val="-3"/>
        </w:rPr>
        <w:t>v</w:t>
      </w:r>
      <w:r>
        <w:t>a do r</w:t>
      </w:r>
      <w:r>
        <w:rPr>
          <w:spacing w:val="-2"/>
        </w:rPr>
        <w:t>i</w:t>
      </w:r>
      <w:r>
        <w:t xml:space="preserve">sco. </w:t>
      </w:r>
      <w:r>
        <w:rPr>
          <w:spacing w:val="-2"/>
        </w:rPr>
        <w:t>D</w:t>
      </w:r>
      <w:r>
        <w:t>e</w:t>
      </w:r>
      <w:r>
        <w:rPr>
          <w:spacing w:val="-2"/>
        </w:rPr>
        <w:t xml:space="preserve"> </w:t>
      </w:r>
      <w:r>
        <w:t>ac</w:t>
      </w:r>
      <w:r>
        <w:rPr>
          <w:spacing w:val="-3"/>
        </w:rPr>
        <w:t>o</w:t>
      </w:r>
      <w:r>
        <w:t>rdo</w:t>
      </w:r>
      <w:r>
        <w:rPr>
          <w:spacing w:val="-3"/>
        </w:rPr>
        <w:t xml:space="preserve"> </w:t>
      </w:r>
      <w:r>
        <w:t>com</w:t>
      </w:r>
      <w:r>
        <w:rPr>
          <w:spacing w:val="-4"/>
        </w:rPr>
        <w:t xml:space="preserve"> </w:t>
      </w:r>
      <w:r>
        <w:t>o conhe</w:t>
      </w:r>
      <w:r>
        <w:rPr>
          <w:spacing w:val="-3"/>
        </w:rPr>
        <w:t>c</w:t>
      </w:r>
      <w:r>
        <w:rPr>
          <w:spacing w:val="1"/>
        </w:rPr>
        <w:t>i</w:t>
      </w:r>
      <w:r>
        <w:rPr>
          <w:spacing w:val="-4"/>
        </w:rPr>
        <w:t>m</w:t>
      </w:r>
      <w:r>
        <w:t>en</w:t>
      </w:r>
      <w:r>
        <w:rPr>
          <w:spacing w:val="1"/>
        </w:rPr>
        <w:t>t</w:t>
      </w:r>
      <w:r>
        <w:t xml:space="preserve">o </w:t>
      </w:r>
      <w:r>
        <w:rPr>
          <w:spacing w:val="-3"/>
        </w:rPr>
        <w:t>a</w:t>
      </w:r>
      <w:r>
        <w:rPr>
          <w:spacing w:val="1"/>
        </w:rPr>
        <w:t>t</w:t>
      </w:r>
      <w:r>
        <w:t>u</w:t>
      </w:r>
      <w:r>
        <w:rPr>
          <w:spacing w:val="-3"/>
        </w:rPr>
        <w:t>a</w:t>
      </w:r>
      <w:r>
        <w:rPr>
          <w:spacing w:val="1"/>
        </w:rPr>
        <w:t>l</w:t>
      </w:r>
      <w:r>
        <w:t>, n</w:t>
      </w:r>
      <w:r>
        <w:rPr>
          <w:spacing w:val="-3"/>
        </w:rPr>
        <w:t>ã</w:t>
      </w:r>
      <w:r>
        <w:t>o p</w:t>
      </w:r>
      <w:r>
        <w:rPr>
          <w:spacing w:val="-3"/>
        </w:rPr>
        <w:t>o</w:t>
      </w:r>
      <w:r>
        <w:t>de s</w:t>
      </w:r>
      <w:r>
        <w:rPr>
          <w:spacing w:val="-3"/>
        </w:rPr>
        <w:t>e</w:t>
      </w:r>
      <w:r>
        <w:t>r</w:t>
      </w:r>
      <w:r>
        <w:rPr>
          <w:spacing w:val="1"/>
        </w:rPr>
        <w:t xml:space="preserve"> </w:t>
      </w:r>
      <w:r>
        <w:t>e</w:t>
      </w:r>
      <w:r>
        <w:rPr>
          <w:spacing w:val="-3"/>
        </w:rPr>
        <w:t>x</w:t>
      </w:r>
      <w:r>
        <w:t>c</w:t>
      </w:r>
      <w:r>
        <w:rPr>
          <w:spacing w:val="1"/>
        </w:rPr>
        <w:t>l</w:t>
      </w:r>
      <w:r>
        <w:rPr>
          <w:spacing w:val="-3"/>
        </w:rPr>
        <w:t>u</w:t>
      </w:r>
      <w:r>
        <w:rPr>
          <w:spacing w:val="1"/>
        </w:rPr>
        <w:t>í</w:t>
      </w:r>
      <w:r>
        <w:t>do o</w:t>
      </w:r>
      <w:r>
        <w:rPr>
          <w:spacing w:val="-3"/>
        </w:rPr>
        <w:t xml:space="preserve"> </w:t>
      </w:r>
      <w:r>
        <w:t>pos</w:t>
      </w:r>
      <w:r>
        <w:rPr>
          <w:spacing w:val="-2"/>
        </w:rPr>
        <w:t>s</w:t>
      </w:r>
      <w:r>
        <w:rPr>
          <w:spacing w:val="1"/>
        </w:rPr>
        <w:t>í</w:t>
      </w:r>
      <w:r>
        <w:rPr>
          <w:spacing w:val="-3"/>
        </w:rPr>
        <w:t>v</w:t>
      </w:r>
      <w:r>
        <w:t>el</w:t>
      </w:r>
      <w:r>
        <w:rPr>
          <w:spacing w:val="1"/>
        </w:rPr>
        <w:t xml:space="preserve"> </w:t>
      </w:r>
      <w:r>
        <w:rPr>
          <w:spacing w:val="-2"/>
        </w:rPr>
        <w:t>r</w:t>
      </w:r>
      <w:r>
        <w:rPr>
          <w:spacing w:val="1"/>
        </w:rPr>
        <w:t>i</w:t>
      </w:r>
      <w:r>
        <w:t>sco</w:t>
      </w:r>
      <w:r>
        <w:rPr>
          <w:spacing w:val="-3"/>
        </w:rPr>
        <w:t xml:space="preserve"> </w:t>
      </w:r>
      <w:r>
        <w:t>de desen</w:t>
      </w:r>
      <w:r>
        <w:rPr>
          <w:spacing w:val="-3"/>
        </w:rPr>
        <w:t>v</w:t>
      </w:r>
      <w:r>
        <w:t>o</w:t>
      </w:r>
      <w:r>
        <w:rPr>
          <w:spacing w:val="1"/>
        </w:rPr>
        <w:t>l</w:t>
      </w:r>
      <w:r>
        <w:rPr>
          <w:spacing w:val="-3"/>
        </w:rPr>
        <w:t>v</w:t>
      </w:r>
      <w:r>
        <w:rPr>
          <w:spacing w:val="1"/>
        </w:rPr>
        <w:t>i</w:t>
      </w:r>
      <w:r>
        <w:rPr>
          <w:spacing w:val="-4"/>
        </w:rPr>
        <w:t>m</w:t>
      </w:r>
      <w:r>
        <w:t>en</w:t>
      </w:r>
      <w:r>
        <w:rPr>
          <w:spacing w:val="1"/>
        </w:rPr>
        <w:t>t</w:t>
      </w:r>
      <w:r>
        <w:t>o de</w:t>
      </w:r>
      <w:r>
        <w:rPr>
          <w:spacing w:val="-2"/>
        </w:rPr>
        <w:t xml:space="preserve"> </w:t>
      </w:r>
      <w:r>
        <w:rPr>
          <w:spacing w:val="1"/>
        </w:rPr>
        <w:t>l</w:t>
      </w:r>
      <w:r>
        <w:rPr>
          <w:spacing w:val="-2"/>
        </w:rPr>
        <w:t>i</w:t>
      </w:r>
      <w:r>
        <w:t>nfo</w:t>
      </w:r>
      <w:r>
        <w:rPr>
          <w:spacing w:val="-4"/>
        </w:rPr>
        <w:t>m</w:t>
      </w:r>
      <w:r>
        <w:t xml:space="preserve">as, </w:t>
      </w:r>
      <w:r>
        <w:rPr>
          <w:spacing w:val="-2"/>
        </w:rPr>
        <w:t>l</w:t>
      </w:r>
      <w:r>
        <w:t>euce</w:t>
      </w:r>
      <w:r>
        <w:rPr>
          <w:spacing w:val="-4"/>
        </w:rPr>
        <w:t>m</w:t>
      </w:r>
      <w:r>
        <w:rPr>
          <w:spacing w:val="1"/>
        </w:rPr>
        <w:t>i</w:t>
      </w:r>
      <w:r>
        <w:t>as</w:t>
      </w:r>
      <w:r>
        <w:rPr>
          <w:spacing w:val="-2"/>
        </w:rPr>
        <w:t xml:space="preserve"> </w:t>
      </w:r>
      <w:r>
        <w:t>e o</w:t>
      </w:r>
      <w:r>
        <w:rPr>
          <w:spacing w:val="-3"/>
        </w:rPr>
        <w:t>u</w:t>
      </w:r>
      <w:r>
        <w:rPr>
          <w:spacing w:val="1"/>
        </w:rPr>
        <w:t>t</w:t>
      </w:r>
      <w:r>
        <w:t>r</w:t>
      </w:r>
      <w:r>
        <w:rPr>
          <w:spacing w:val="-3"/>
        </w:rPr>
        <w:t>a</w:t>
      </w:r>
      <w:r>
        <w:t>s ne</w:t>
      </w:r>
      <w:r>
        <w:rPr>
          <w:spacing w:val="-3"/>
        </w:rPr>
        <w:t>op</w:t>
      </w:r>
      <w:r>
        <w:rPr>
          <w:spacing w:val="1"/>
        </w:rPr>
        <w:t>l</w:t>
      </w:r>
      <w:r>
        <w:t>a</w:t>
      </w:r>
      <w:r>
        <w:rPr>
          <w:spacing w:val="-2"/>
        </w:rPr>
        <w:t>s</w:t>
      </w:r>
      <w:r>
        <w:rPr>
          <w:spacing w:val="1"/>
        </w:rPr>
        <w:t>i</w:t>
      </w:r>
      <w:r>
        <w:t>as</w:t>
      </w:r>
      <w:r>
        <w:rPr>
          <w:spacing w:val="-2"/>
        </w:rPr>
        <w:t xml:space="preserve"> </w:t>
      </w:r>
      <w:r>
        <w:t>em</w:t>
      </w:r>
      <w:r>
        <w:rPr>
          <w:spacing w:val="-4"/>
        </w:rPr>
        <w:t xml:space="preserve"> </w:t>
      </w:r>
      <w:r>
        <w:t>doen</w:t>
      </w:r>
      <w:r>
        <w:rPr>
          <w:spacing w:val="1"/>
        </w:rPr>
        <w:t>t</w:t>
      </w:r>
      <w:r>
        <w:t>es</w:t>
      </w:r>
      <w:r>
        <w:rPr>
          <w:spacing w:val="-2"/>
        </w:rPr>
        <w:t xml:space="preserve"> t</w:t>
      </w:r>
      <w:r>
        <w:t>ra</w:t>
      </w:r>
      <w:r>
        <w:rPr>
          <w:spacing w:val="-2"/>
        </w:rPr>
        <w:t>t</w:t>
      </w:r>
      <w:r>
        <w:t>ados</w:t>
      </w:r>
      <w:r>
        <w:rPr>
          <w:spacing w:val="-2"/>
        </w:rPr>
        <w:t xml:space="preserve"> </w:t>
      </w:r>
      <w:r>
        <w:rPr>
          <w:spacing w:val="-3"/>
        </w:rPr>
        <w:t>c</w:t>
      </w:r>
      <w:r>
        <w:t>om</w:t>
      </w:r>
      <w:r>
        <w:rPr>
          <w:spacing w:val="-4"/>
        </w:rPr>
        <w:t xml:space="preserve"> </w:t>
      </w:r>
      <w:r>
        <w:rPr>
          <w:spacing w:val="2"/>
        </w:rPr>
        <w:t>u</w:t>
      </w:r>
      <w:r>
        <w:t>m an</w:t>
      </w:r>
      <w:r>
        <w:rPr>
          <w:spacing w:val="1"/>
        </w:rPr>
        <w:t>t</w:t>
      </w:r>
      <w:r>
        <w:t>a</w:t>
      </w:r>
      <w:r>
        <w:rPr>
          <w:spacing w:val="-3"/>
        </w:rPr>
        <w:t>g</w:t>
      </w:r>
      <w:r>
        <w:t>on</w:t>
      </w:r>
      <w:r>
        <w:rPr>
          <w:spacing w:val="-2"/>
        </w:rPr>
        <w:t>i</w:t>
      </w:r>
      <w:r>
        <w:t>s</w:t>
      </w:r>
      <w:r>
        <w:rPr>
          <w:spacing w:val="1"/>
        </w:rPr>
        <w:t>t</w:t>
      </w:r>
      <w:r>
        <w:t>a</w:t>
      </w:r>
      <w:r>
        <w:rPr>
          <w:spacing w:val="-4"/>
        </w:rPr>
        <w:t>-</w:t>
      </w:r>
      <w:r>
        <w:rPr>
          <w:spacing w:val="1"/>
        </w:rPr>
        <w:t>T</w:t>
      </w:r>
      <w:r>
        <w:rPr>
          <w:spacing w:val="-2"/>
        </w:rPr>
        <w:t>N</w:t>
      </w:r>
      <w:r>
        <w:rPr>
          <w:spacing w:val="-1"/>
        </w:rPr>
        <w:t>F</w:t>
      </w:r>
      <w:r>
        <w:t>.</w:t>
      </w:r>
    </w:p>
    <w:p w14:paraId="57A069A5" w14:textId="77777777" w:rsidR="00107773" w:rsidRDefault="00107773">
      <w:pPr>
        <w:pStyle w:val="BodyText"/>
        <w:kinsoku w:val="0"/>
        <w:overflowPunct w:val="0"/>
        <w:ind w:left="0"/>
        <w:rPr>
          <w:spacing w:val="-1"/>
        </w:rPr>
      </w:pPr>
    </w:p>
    <w:p w14:paraId="4001B9C1" w14:textId="77777777" w:rsidR="00107773" w:rsidRDefault="00000000">
      <w:pPr>
        <w:pStyle w:val="BodyText"/>
        <w:kinsoku w:val="0"/>
        <w:overflowPunct w:val="0"/>
        <w:ind w:left="0"/>
      </w:pPr>
      <w:r>
        <w:rPr>
          <w:spacing w:val="-1"/>
        </w:rPr>
        <w:lastRenderedPageBreak/>
        <w:t>N</w:t>
      </w:r>
      <w:r>
        <w:t>o pe</w:t>
      </w:r>
      <w:r>
        <w:rPr>
          <w:spacing w:val="-2"/>
        </w:rPr>
        <w:t>r</w:t>
      </w:r>
      <w:r>
        <w:rPr>
          <w:spacing w:val="1"/>
        </w:rPr>
        <w:t>í</w:t>
      </w:r>
      <w:r>
        <w:t>odo p</w:t>
      </w:r>
      <w:r>
        <w:rPr>
          <w:spacing w:val="-3"/>
        </w:rPr>
        <w:t>ó</w:t>
      </w:r>
      <w:r>
        <w:t>s</w:t>
      </w:r>
      <w:r>
        <w:rPr>
          <w:spacing w:val="-4"/>
        </w:rPr>
        <w:t>-</w:t>
      </w:r>
      <w:r>
        <w:t>c</w:t>
      </w:r>
      <w:r>
        <w:rPr>
          <w:spacing w:val="2"/>
        </w:rPr>
        <w:t>o</w:t>
      </w:r>
      <w:r>
        <w:rPr>
          <w:spacing w:val="-4"/>
        </w:rPr>
        <w:t>m</w:t>
      </w:r>
      <w:r>
        <w:t>erc</w:t>
      </w:r>
      <w:r>
        <w:rPr>
          <w:spacing w:val="1"/>
        </w:rPr>
        <w:t>i</w:t>
      </w:r>
      <w:r>
        <w:rPr>
          <w:spacing w:val="-3"/>
        </w:rPr>
        <w:t>a</w:t>
      </w:r>
      <w:r>
        <w:rPr>
          <w:spacing w:val="1"/>
        </w:rPr>
        <w:t>li</w:t>
      </w:r>
      <w:r>
        <w:rPr>
          <w:spacing w:val="-5"/>
        </w:rPr>
        <w:t>z</w:t>
      </w:r>
      <w:r>
        <w:t>ação,</w:t>
      </w:r>
      <w:r>
        <w:rPr>
          <w:spacing w:val="-3"/>
        </w:rPr>
        <w:t xml:space="preserve"> </w:t>
      </w:r>
      <w:r>
        <w:t>fo</w:t>
      </w:r>
      <w:r>
        <w:rPr>
          <w:spacing w:val="-2"/>
        </w:rPr>
        <w:t>r</w:t>
      </w:r>
      <w:r>
        <w:t>am</w:t>
      </w:r>
      <w:r>
        <w:rPr>
          <w:spacing w:val="-4"/>
        </w:rPr>
        <w:t xml:space="preserve"> </w:t>
      </w:r>
      <w:r>
        <w:rPr>
          <w:spacing w:val="-1"/>
        </w:rPr>
        <w:t>n</w:t>
      </w:r>
      <w:r>
        <w:t>o</w:t>
      </w:r>
      <w:r>
        <w:rPr>
          <w:spacing w:val="1"/>
        </w:rPr>
        <w:t>ti</w:t>
      </w:r>
      <w:r>
        <w:rPr>
          <w:spacing w:val="-2"/>
        </w:rPr>
        <w:t>f</w:t>
      </w:r>
      <w:r>
        <w:rPr>
          <w:spacing w:val="1"/>
        </w:rPr>
        <w:t>i</w:t>
      </w:r>
      <w:r>
        <w:t>c</w:t>
      </w:r>
      <w:r>
        <w:rPr>
          <w:spacing w:val="-3"/>
        </w:rPr>
        <w:t>a</w:t>
      </w:r>
      <w:r>
        <w:t>das</w:t>
      </w:r>
      <w:r>
        <w:rPr>
          <w:spacing w:val="-2"/>
        </w:rPr>
        <w:t xml:space="preserve"> </w:t>
      </w:r>
      <w:r>
        <w:t>ne</w:t>
      </w:r>
      <w:r>
        <w:rPr>
          <w:spacing w:val="-3"/>
        </w:rPr>
        <w:t>o</w:t>
      </w:r>
      <w:r>
        <w:t>p</w:t>
      </w:r>
      <w:r>
        <w:rPr>
          <w:spacing w:val="1"/>
        </w:rPr>
        <w:t>l</w:t>
      </w:r>
      <w:r>
        <w:t>a</w:t>
      </w:r>
      <w:r>
        <w:rPr>
          <w:spacing w:val="-2"/>
        </w:rPr>
        <w:t>s</w:t>
      </w:r>
      <w:r>
        <w:rPr>
          <w:spacing w:val="1"/>
        </w:rPr>
        <w:t>i</w:t>
      </w:r>
      <w:r>
        <w:t>as</w:t>
      </w:r>
      <w:r>
        <w:rPr>
          <w:spacing w:val="-2"/>
        </w:rPr>
        <w:t xml:space="preserve"> </w:t>
      </w:r>
      <w:r>
        <w:rPr>
          <w:spacing w:val="-4"/>
        </w:rPr>
        <w:t>m</w:t>
      </w:r>
      <w:r>
        <w:t>a</w:t>
      </w:r>
      <w:r>
        <w:rPr>
          <w:spacing w:val="1"/>
        </w:rPr>
        <w:t>li</w:t>
      </w:r>
      <w:r>
        <w:rPr>
          <w:spacing w:val="-3"/>
        </w:rPr>
        <w:t>g</w:t>
      </w:r>
      <w:r>
        <w:rPr>
          <w:spacing w:val="-1"/>
        </w:rPr>
        <w:t>n</w:t>
      </w:r>
      <w:r>
        <w:t xml:space="preserve">as, </w:t>
      </w:r>
      <w:r>
        <w:rPr>
          <w:spacing w:val="-3"/>
        </w:rPr>
        <w:t>a</w:t>
      </w:r>
      <w:r>
        <w:rPr>
          <w:spacing w:val="1"/>
        </w:rPr>
        <w:t>l</w:t>
      </w:r>
      <w:r>
        <w:rPr>
          <w:spacing w:val="-3"/>
        </w:rPr>
        <w:t>g</w:t>
      </w:r>
      <w:r>
        <w:t>u</w:t>
      </w:r>
      <w:r>
        <w:rPr>
          <w:spacing w:val="-4"/>
        </w:rPr>
        <w:t>m</w:t>
      </w:r>
      <w:r>
        <w:t>as fa</w:t>
      </w:r>
      <w:r>
        <w:rPr>
          <w:spacing w:val="1"/>
        </w:rPr>
        <w:t>t</w:t>
      </w:r>
      <w:r>
        <w:rPr>
          <w:spacing w:val="-3"/>
        </w:rPr>
        <w:t>a</w:t>
      </w:r>
      <w:r>
        <w:rPr>
          <w:spacing w:val="1"/>
        </w:rPr>
        <w:t>i</w:t>
      </w:r>
      <w:r>
        <w:t>s, em</w:t>
      </w:r>
      <w:r>
        <w:rPr>
          <w:spacing w:val="-4"/>
        </w:rPr>
        <w:t xml:space="preserve"> </w:t>
      </w:r>
      <w:r>
        <w:t>c</w:t>
      </w:r>
      <w:r>
        <w:rPr>
          <w:spacing w:val="-2"/>
        </w:rPr>
        <w:t>r</w:t>
      </w:r>
      <w:r>
        <w:rPr>
          <w:spacing w:val="1"/>
        </w:rPr>
        <w:t>i</w:t>
      </w:r>
      <w:r>
        <w:t>an</w:t>
      </w:r>
      <w:r>
        <w:rPr>
          <w:spacing w:val="-3"/>
        </w:rPr>
        <w:t>ç</w:t>
      </w:r>
      <w:r>
        <w:t>as, ado</w:t>
      </w:r>
      <w:r>
        <w:rPr>
          <w:spacing w:val="1"/>
        </w:rPr>
        <w:t>l</w:t>
      </w:r>
      <w:r>
        <w:rPr>
          <w:spacing w:val="-3"/>
        </w:rPr>
        <w:t>e</w:t>
      </w:r>
      <w:r>
        <w:t>sc</w:t>
      </w:r>
      <w:r>
        <w:rPr>
          <w:spacing w:val="-3"/>
        </w:rPr>
        <w:t>e</w:t>
      </w:r>
      <w:r>
        <w:t>n</w:t>
      </w:r>
      <w:r>
        <w:rPr>
          <w:spacing w:val="1"/>
        </w:rPr>
        <w:t>t</w:t>
      </w:r>
      <w:r>
        <w:rPr>
          <w:spacing w:val="-3"/>
        </w:rPr>
        <w:t>e</w:t>
      </w:r>
      <w:r>
        <w:t>s e</w:t>
      </w:r>
      <w:r>
        <w:rPr>
          <w:spacing w:val="-2"/>
        </w:rPr>
        <w:t xml:space="preserve"> </w:t>
      </w:r>
      <w:r>
        <w:rPr>
          <w:spacing w:val="1"/>
        </w:rPr>
        <w:t>j</w:t>
      </w:r>
      <w:r>
        <w:t>o</w:t>
      </w:r>
      <w:r>
        <w:rPr>
          <w:spacing w:val="-3"/>
        </w:rPr>
        <w:t>v</w:t>
      </w:r>
      <w:r>
        <w:t>ens a</w:t>
      </w:r>
      <w:r>
        <w:rPr>
          <w:spacing w:val="-3"/>
        </w:rPr>
        <w:t>d</w:t>
      </w:r>
      <w:r>
        <w:t>u</w:t>
      </w:r>
      <w:r>
        <w:rPr>
          <w:spacing w:val="-2"/>
        </w:rPr>
        <w:t>lt</w:t>
      </w:r>
      <w:r>
        <w:t>os (</w:t>
      </w:r>
      <w:r>
        <w:rPr>
          <w:spacing w:val="-3"/>
        </w:rPr>
        <w:t>a</w:t>
      </w:r>
      <w:r>
        <w:rPr>
          <w:spacing w:val="1"/>
        </w:rPr>
        <w:t>t</w:t>
      </w:r>
      <w:r>
        <w:t xml:space="preserve">é </w:t>
      </w:r>
      <w:r>
        <w:rPr>
          <w:spacing w:val="-3"/>
        </w:rPr>
        <w:t>2</w:t>
      </w:r>
      <w:r>
        <w:t>2 an</w:t>
      </w:r>
      <w:r>
        <w:rPr>
          <w:spacing w:val="-3"/>
        </w:rPr>
        <w:t>o</w:t>
      </w:r>
      <w:r>
        <w:t>s de</w:t>
      </w:r>
      <w:r>
        <w:rPr>
          <w:spacing w:val="-2"/>
        </w:rPr>
        <w:t xml:space="preserve"> </w:t>
      </w:r>
      <w:r>
        <w:rPr>
          <w:spacing w:val="1"/>
        </w:rPr>
        <w:t>i</w:t>
      </w:r>
      <w:r>
        <w:t>da</w:t>
      </w:r>
      <w:r>
        <w:rPr>
          <w:spacing w:val="-3"/>
        </w:rPr>
        <w:t>d</w:t>
      </w:r>
      <w:r>
        <w:t>e)</w:t>
      </w:r>
      <w:r>
        <w:rPr>
          <w:spacing w:val="-2"/>
        </w:rPr>
        <w:t xml:space="preserve"> </w:t>
      </w:r>
      <w:r>
        <w:rPr>
          <w:spacing w:val="1"/>
        </w:rPr>
        <w:t>t</w:t>
      </w:r>
      <w:r>
        <w:rPr>
          <w:spacing w:val="-2"/>
        </w:rPr>
        <w:t>r</w:t>
      </w:r>
      <w:r>
        <w:t>a</w:t>
      </w:r>
      <w:r>
        <w:rPr>
          <w:spacing w:val="1"/>
        </w:rPr>
        <w:t>t</w:t>
      </w:r>
      <w:r>
        <w:t>ad</w:t>
      </w:r>
      <w:r>
        <w:rPr>
          <w:spacing w:val="-3"/>
        </w:rPr>
        <w:t>o</w:t>
      </w:r>
      <w:r>
        <w:t>s com</w:t>
      </w:r>
      <w:r>
        <w:rPr>
          <w:spacing w:val="-4"/>
        </w:rPr>
        <w:t xml:space="preserve"> </w:t>
      </w:r>
      <w:r>
        <w:t>an</w:t>
      </w:r>
      <w:r>
        <w:rPr>
          <w:spacing w:val="1"/>
        </w:rPr>
        <w:t>t</w:t>
      </w:r>
      <w:r>
        <w:t>a</w:t>
      </w:r>
      <w:r>
        <w:rPr>
          <w:spacing w:val="-3"/>
        </w:rPr>
        <w:t>g</w:t>
      </w:r>
      <w:r>
        <w:t>on</w:t>
      </w:r>
      <w:r>
        <w:rPr>
          <w:spacing w:val="-2"/>
        </w:rPr>
        <w:t>i</w:t>
      </w:r>
      <w:r>
        <w:t>s</w:t>
      </w:r>
      <w:r>
        <w:rPr>
          <w:spacing w:val="-2"/>
        </w:rPr>
        <w:t>t</w:t>
      </w:r>
      <w:r>
        <w:t>as</w:t>
      </w:r>
      <w:r>
        <w:rPr>
          <w:spacing w:val="-5"/>
        </w:rPr>
        <w:t>-</w:t>
      </w:r>
      <w:r>
        <w:rPr>
          <w:spacing w:val="1"/>
        </w:rPr>
        <w:t>T</w:t>
      </w:r>
      <w:r>
        <w:rPr>
          <w:spacing w:val="-1"/>
        </w:rPr>
        <w:t>NF</w:t>
      </w:r>
      <w:r>
        <w:t xml:space="preserve">, </w:t>
      </w:r>
      <w:r>
        <w:rPr>
          <w:spacing w:val="1"/>
        </w:rPr>
        <w:t>i</w:t>
      </w:r>
      <w:r>
        <w:t>n</w:t>
      </w:r>
      <w:r>
        <w:rPr>
          <w:spacing w:val="-3"/>
        </w:rPr>
        <w:t>c</w:t>
      </w:r>
      <w:r>
        <w:rPr>
          <w:spacing w:val="1"/>
        </w:rPr>
        <w:t>l</w:t>
      </w:r>
      <w:r>
        <w:t>u</w:t>
      </w:r>
      <w:r>
        <w:rPr>
          <w:spacing w:val="1"/>
        </w:rPr>
        <w:t>i</w:t>
      </w:r>
      <w:r>
        <w:rPr>
          <w:spacing w:val="-3"/>
        </w:rPr>
        <w:t>n</w:t>
      </w:r>
      <w:r>
        <w:t>do ada</w:t>
      </w:r>
      <w:r>
        <w:rPr>
          <w:spacing w:val="-2"/>
        </w:rPr>
        <w:t>l</w:t>
      </w:r>
      <w:r>
        <w:rPr>
          <w:spacing w:val="1"/>
        </w:rPr>
        <w:t>i</w:t>
      </w:r>
      <w:r>
        <w:rPr>
          <w:spacing w:val="-4"/>
        </w:rPr>
        <w:t>m</w:t>
      </w:r>
      <w:r>
        <w:rPr>
          <w:spacing w:val="2"/>
        </w:rPr>
        <w:t>u</w:t>
      </w:r>
      <w:r>
        <w:rPr>
          <w:spacing w:val="-4"/>
        </w:rPr>
        <w:t>m</w:t>
      </w:r>
      <w:r>
        <w:t>ab (</w:t>
      </w:r>
      <w:r>
        <w:rPr>
          <w:spacing w:val="1"/>
        </w:rPr>
        <w:t>i</w:t>
      </w:r>
      <w:r>
        <w:rPr>
          <w:spacing w:val="-3"/>
        </w:rPr>
        <w:t>n</w:t>
      </w:r>
      <w:r>
        <w:rPr>
          <w:spacing w:val="1"/>
        </w:rPr>
        <w:t>í</w:t>
      </w:r>
      <w:r>
        <w:t>c</w:t>
      </w:r>
      <w:r>
        <w:rPr>
          <w:spacing w:val="-2"/>
        </w:rPr>
        <w:t>i</w:t>
      </w:r>
      <w:r>
        <w:t>o de</w:t>
      </w:r>
      <w:r>
        <w:rPr>
          <w:spacing w:val="-2"/>
        </w:rPr>
        <w:t xml:space="preserve"> </w:t>
      </w:r>
      <w:r>
        <w:rPr>
          <w:spacing w:val="1"/>
        </w:rPr>
        <w:t>t</w:t>
      </w:r>
      <w:r>
        <w:rPr>
          <w:spacing w:val="-3"/>
        </w:rPr>
        <w:t>e</w:t>
      </w:r>
      <w:r>
        <w:t>r</w:t>
      </w:r>
      <w:r>
        <w:rPr>
          <w:spacing w:val="-3"/>
        </w:rPr>
        <w:t>a</w:t>
      </w:r>
      <w:r>
        <w:t>p</w:t>
      </w:r>
      <w:r>
        <w:rPr>
          <w:spacing w:val="1"/>
        </w:rPr>
        <w:t>i</w:t>
      </w:r>
      <w:r>
        <w:t xml:space="preserve">a </w:t>
      </w:r>
      <w:r>
        <w:rPr>
          <w:spacing w:val="-3"/>
        </w:rPr>
        <w:t>c</w:t>
      </w:r>
      <w:r>
        <w:t>om</w:t>
      </w:r>
      <w:r>
        <w:rPr>
          <w:spacing w:val="-4"/>
        </w:rPr>
        <w:t xml:space="preserve"> </w:t>
      </w:r>
      <w:r>
        <w:rPr>
          <w:spacing w:val="1"/>
        </w:rPr>
        <w:t>i</w:t>
      </w:r>
      <w:r>
        <w:t>dade</w:t>
      </w:r>
      <w:r>
        <w:rPr>
          <w:spacing w:val="-2"/>
        </w:rPr>
        <w:t xml:space="preserve"> </w:t>
      </w:r>
      <w:r>
        <w:t>≤</w:t>
      </w:r>
      <w:r>
        <w:rPr>
          <w:spacing w:val="1"/>
        </w:rPr>
        <w:t> </w:t>
      </w:r>
      <w:r>
        <w:t xml:space="preserve">18 </w:t>
      </w:r>
      <w:r>
        <w:rPr>
          <w:spacing w:val="-3"/>
        </w:rPr>
        <w:t>a</w:t>
      </w:r>
      <w:r>
        <w:t>no</w:t>
      </w:r>
      <w:r>
        <w:rPr>
          <w:spacing w:val="-2"/>
        </w:rPr>
        <w:t>s</w:t>
      </w:r>
      <w:r>
        <w:t>).</w:t>
      </w:r>
      <w:r>
        <w:rPr>
          <w:spacing w:val="-3"/>
        </w:rPr>
        <w:t xml:space="preserve"> </w:t>
      </w:r>
      <w:r>
        <w:rPr>
          <w:spacing w:val="-1"/>
        </w:rPr>
        <w:t>A</w:t>
      </w:r>
      <w:r>
        <w:t>prox</w:t>
      </w:r>
      <w:r>
        <w:rPr>
          <w:spacing w:val="1"/>
        </w:rPr>
        <w:t>i</w:t>
      </w:r>
      <w:r>
        <w:rPr>
          <w:spacing w:val="-4"/>
        </w:rPr>
        <w:t>m</w:t>
      </w:r>
      <w:r>
        <w:t>ada</w:t>
      </w:r>
      <w:r>
        <w:rPr>
          <w:spacing w:val="-4"/>
        </w:rPr>
        <w:t>m</w:t>
      </w:r>
      <w:r>
        <w:t>en</w:t>
      </w:r>
      <w:r>
        <w:rPr>
          <w:spacing w:val="1"/>
        </w:rPr>
        <w:t>t</w:t>
      </w:r>
      <w:r>
        <w:t xml:space="preserve">e </w:t>
      </w:r>
      <w:r>
        <w:rPr>
          <w:spacing w:val="-4"/>
        </w:rPr>
        <w:t>m</w:t>
      </w:r>
      <w:r>
        <w:t>e</w:t>
      </w:r>
      <w:r>
        <w:rPr>
          <w:spacing w:val="1"/>
        </w:rPr>
        <w:t>t</w:t>
      </w:r>
      <w:r>
        <w:t>ade</w:t>
      </w:r>
      <w:r>
        <w:rPr>
          <w:spacing w:val="-2"/>
        </w:rPr>
        <w:t xml:space="preserve"> </w:t>
      </w:r>
      <w:r>
        <w:t>dos c</w:t>
      </w:r>
      <w:r>
        <w:rPr>
          <w:spacing w:val="-3"/>
        </w:rPr>
        <w:t>a</w:t>
      </w:r>
      <w:r>
        <w:t>sos</w:t>
      </w:r>
      <w:r>
        <w:rPr>
          <w:spacing w:val="-2"/>
        </w:rPr>
        <w:t xml:space="preserve"> </w:t>
      </w:r>
      <w:r>
        <w:t>fo</w:t>
      </w:r>
      <w:r>
        <w:rPr>
          <w:spacing w:val="-2"/>
        </w:rPr>
        <w:t>r</w:t>
      </w:r>
      <w:r>
        <w:t xml:space="preserve">am </w:t>
      </w:r>
      <w:r>
        <w:rPr>
          <w:spacing w:val="1"/>
        </w:rPr>
        <w:t>li</w:t>
      </w:r>
      <w:r>
        <w:rPr>
          <w:spacing w:val="-3"/>
        </w:rPr>
        <w:t>n</w:t>
      </w:r>
      <w:r>
        <w:t>fo</w:t>
      </w:r>
      <w:r>
        <w:rPr>
          <w:spacing w:val="-4"/>
        </w:rPr>
        <w:t>m</w:t>
      </w:r>
      <w:r>
        <w:t xml:space="preserve">as. </w:t>
      </w:r>
      <w:r>
        <w:rPr>
          <w:spacing w:val="-1"/>
        </w:rPr>
        <w:t>O</w:t>
      </w:r>
      <w:r>
        <w:t>s ou</w:t>
      </w:r>
      <w:r>
        <w:rPr>
          <w:spacing w:val="-2"/>
        </w:rPr>
        <w:t>t</w:t>
      </w:r>
      <w:r>
        <w:t>ros</w:t>
      </w:r>
      <w:r>
        <w:rPr>
          <w:spacing w:val="-2"/>
        </w:rPr>
        <w:t xml:space="preserve"> </w:t>
      </w:r>
      <w:r>
        <w:t>ca</w:t>
      </w:r>
      <w:r>
        <w:rPr>
          <w:spacing w:val="-2"/>
        </w:rPr>
        <w:t>s</w:t>
      </w:r>
      <w:r>
        <w:t xml:space="preserve">os </w:t>
      </w:r>
      <w:r>
        <w:rPr>
          <w:spacing w:val="-2"/>
        </w:rPr>
        <w:t>r</w:t>
      </w:r>
      <w:r>
        <w:t>epr</w:t>
      </w:r>
      <w:r>
        <w:rPr>
          <w:spacing w:val="-3"/>
        </w:rPr>
        <w:t>e</w:t>
      </w:r>
      <w:r>
        <w:t>se</w:t>
      </w:r>
      <w:r>
        <w:rPr>
          <w:spacing w:val="-3"/>
        </w:rPr>
        <w:t>n</w:t>
      </w:r>
      <w:r>
        <w:rPr>
          <w:spacing w:val="1"/>
        </w:rPr>
        <w:t>t</w:t>
      </w:r>
      <w:r>
        <w:t>a</w:t>
      </w:r>
      <w:r>
        <w:rPr>
          <w:spacing w:val="-2"/>
        </w:rPr>
        <w:t>r</w:t>
      </w:r>
      <w:r>
        <w:t>am</w:t>
      </w:r>
      <w:r>
        <w:rPr>
          <w:spacing w:val="-4"/>
        </w:rPr>
        <w:t xml:space="preserve"> </w:t>
      </w:r>
      <w:r>
        <w:rPr>
          <w:spacing w:val="2"/>
        </w:rPr>
        <w:t>u</w:t>
      </w:r>
      <w:r>
        <w:rPr>
          <w:spacing w:val="-4"/>
        </w:rPr>
        <w:t>m</w:t>
      </w:r>
      <w:r>
        <w:t xml:space="preserve">a </w:t>
      </w:r>
      <w:r>
        <w:rPr>
          <w:spacing w:val="-3"/>
        </w:rPr>
        <w:t>v</w:t>
      </w:r>
      <w:r>
        <w:t>ar</w:t>
      </w:r>
      <w:r>
        <w:rPr>
          <w:spacing w:val="1"/>
        </w:rPr>
        <w:t>i</w:t>
      </w:r>
      <w:r>
        <w:t>eda</w:t>
      </w:r>
      <w:r>
        <w:rPr>
          <w:spacing w:val="-3"/>
        </w:rPr>
        <w:t>d</w:t>
      </w:r>
      <w:r>
        <w:t xml:space="preserve">e de </w:t>
      </w:r>
      <w:r>
        <w:rPr>
          <w:spacing w:val="-3"/>
        </w:rPr>
        <w:t>d</w:t>
      </w:r>
      <w:r>
        <w:rPr>
          <w:spacing w:val="1"/>
        </w:rPr>
        <w:t>i</w:t>
      </w:r>
      <w:r>
        <w:t>f</w:t>
      </w:r>
      <w:r>
        <w:rPr>
          <w:spacing w:val="-3"/>
        </w:rPr>
        <w:t>e</w:t>
      </w:r>
      <w:r>
        <w:t>re</w:t>
      </w:r>
      <w:r>
        <w:rPr>
          <w:spacing w:val="-3"/>
        </w:rPr>
        <w:t>n</w:t>
      </w:r>
      <w:r>
        <w:rPr>
          <w:spacing w:val="1"/>
        </w:rPr>
        <w:t>t</w:t>
      </w:r>
      <w:r>
        <w:rPr>
          <w:spacing w:val="-3"/>
        </w:rPr>
        <w:t>e</w:t>
      </w:r>
      <w:r>
        <w:t>s neo</w:t>
      </w:r>
      <w:r>
        <w:rPr>
          <w:spacing w:val="-3"/>
        </w:rPr>
        <w:t>p</w:t>
      </w:r>
      <w:r>
        <w:rPr>
          <w:spacing w:val="1"/>
        </w:rPr>
        <w:t>l</w:t>
      </w:r>
      <w:r>
        <w:rPr>
          <w:spacing w:val="-3"/>
        </w:rPr>
        <w:t>a</w:t>
      </w:r>
      <w:r>
        <w:t>s</w:t>
      </w:r>
      <w:r>
        <w:rPr>
          <w:spacing w:val="1"/>
        </w:rPr>
        <w:t>i</w:t>
      </w:r>
      <w:r>
        <w:rPr>
          <w:spacing w:val="-3"/>
        </w:rPr>
        <w:t>a</w:t>
      </w:r>
      <w:r>
        <w:t>s e</w:t>
      </w:r>
      <w:r>
        <w:rPr>
          <w:spacing w:val="-2"/>
        </w:rPr>
        <w:t xml:space="preserve"> </w:t>
      </w:r>
      <w:r>
        <w:rPr>
          <w:spacing w:val="1"/>
        </w:rPr>
        <w:t>i</w:t>
      </w:r>
      <w:r>
        <w:t>n</w:t>
      </w:r>
      <w:r>
        <w:rPr>
          <w:spacing w:val="-3"/>
        </w:rPr>
        <w:t>c</w:t>
      </w:r>
      <w:r>
        <w:rPr>
          <w:spacing w:val="1"/>
        </w:rPr>
        <w:t>l</w:t>
      </w:r>
      <w:r>
        <w:t>u</w:t>
      </w:r>
      <w:r>
        <w:rPr>
          <w:spacing w:val="-2"/>
        </w:rPr>
        <w:t>í</w:t>
      </w:r>
      <w:r>
        <w:t>ram neop</w:t>
      </w:r>
      <w:r>
        <w:rPr>
          <w:spacing w:val="-2"/>
        </w:rPr>
        <w:t>l</w:t>
      </w:r>
      <w:r>
        <w:t>as</w:t>
      </w:r>
      <w:r>
        <w:rPr>
          <w:spacing w:val="-2"/>
        </w:rPr>
        <w:t>i</w:t>
      </w:r>
      <w:r>
        <w:t>as</w:t>
      </w:r>
      <w:r>
        <w:rPr>
          <w:spacing w:val="-2"/>
        </w:rPr>
        <w:t xml:space="preserve"> </w:t>
      </w:r>
      <w:r>
        <w:t>ra</w:t>
      </w:r>
      <w:r>
        <w:rPr>
          <w:spacing w:val="-2"/>
        </w:rPr>
        <w:t>r</w:t>
      </w:r>
      <w:r>
        <w:t xml:space="preserve">as, </w:t>
      </w:r>
      <w:r>
        <w:rPr>
          <w:spacing w:val="-3"/>
        </w:rPr>
        <w:t>h</w:t>
      </w:r>
      <w:r>
        <w:t>ab</w:t>
      </w:r>
      <w:r>
        <w:rPr>
          <w:spacing w:val="-2"/>
        </w:rPr>
        <w:t>i</w:t>
      </w:r>
      <w:r>
        <w:rPr>
          <w:spacing w:val="1"/>
        </w:rPr>
        <w:t>t</w:t>
      </w:r>
      <w:r>
        <w:t>u</w:t>
      </w:r>
      <w:r>
        <w:rPr>
          <w:spacing w:val="-3"/>
        </w:rPr>
        <w:t>a</w:t>
      </w:r>
      <w:r>
        <w:rPr>
          <w:spacing w:val="1"/>
        </w:rPr>
        <w:t>l</w:t>
      </w:r>
      <w:r>
        <w:rPr>
          <w:spacing w:val="-4"/>
        </w:rPr>
        <w:t>m</w:t>
      </w:r>
      <w:r>
        <w:t>en</w:t>
      </w:r>
      <w:r>
        <w:rPr>
          <w:spacing w:val="1"/>
        </w:rPr>
        <w:t>t</w:t>
      </w:r>
      <w:r>
        <w:t>e</w:t>
      </w:r>
      <w:r>
        <w:rPr>
          <w:spacing w:val="-2"/>
        </w:rPr>
        <w:t xml:space="preserve"> </w:t>
      </w:r>
      <w:r>
        <w:t>as</w:t>
      </w:r>
      <w:r>
        <w:rPr>
          <w:spacing w:val="-2"/>
        </w:rPr>
        <w:t>s</w:t>
      </w:r>
      <w:r>
        <w:t>oc</w:t>
      </w:r>
      <w:r>
        <w:rPr>
          <w:spacing w:val="-2"/>
        </w:rPr>
        <w:t>i</w:t>
      </w:r>
      <w:r>
        <w:t>adas</w:t>
      </w:r>
      <w:r>
        <w:rPr>
          <w:spacing w:val="-2"/>
        </w:rPr>
        <w:t xml:space="preserve"> </w:t>
      </w:r>
      <w:r>
        <w:t>com</w:t>
      </w:r>
      <w:r>
        <w:rPr>
          <w:spacing w:val="-4"/>
        </w:rPr>
        <w:t xml:space="preserve"> </w:t>
      </w:r>
      <w:r>
        <w:rPr>
          <w:spacing w:val="1"/>
        </w:rPr>
        <w:t>i</w:t>
      </w:r>
      <w:r>
        <w:rPr>
          <w:spacing w:val="-4"/>
        </w:rPr>
        <w:t>m</w:t>
      </w:r>
      <w:r>
        <w:t>unossup</w:t>
      </w:r>
      <w:r>
        <w:rPr>
          <w:spacing w:val="-2"/>
        </w:rPr>
        <w:t>r</w:t>
      </w:r>
      <w:r>
        <w:t>es</w:t>
      </w:r>
      <w:r>
        <w:rPr>
          <w:spacing w:val="-2"/>
        </w:rPr>
        <w:t>s</w:t>
      </w:r>
      <w:r>
        <w:t xml:space="preserve">ão. </w:t>
      </w:r>
      <w:r>
        <w:rPr>
          <w:spacing w:val="-1"/>
        </w:rPr>
        <w:t>N</w:t>
      </w:r>
      <w:r>
        <w:t>ão</w:t>
      </w:r>
      <w:r>
        <w:rPr>
          <w:spacing w:val="-3"/>
        </w:rPr>
        <w:t xml:space="preserve"> </w:t>
      </w:r>
      <w:r>
        <w:t>pode</w:t>
      </w:r>
      <w:r>
        <w:rPr>
          <w:spacing w:val="-2"/>
        </w:rPr>
        <w:t xml:space="preserve"> </w:t>
      </w:r>
      <w:r>
        <w:t>ser</w:t>
      </w:r>
      <w:r>
        <w:rPr>
          <w:spacing w:val="-2"/>
        </w:rPr>
        <w:t xml:space="preserve"> </w:t>
      </w:r>
      <w:r>
        <w:rPr>
          <w:spacing w:val="-3"/>
        </w:rPr>
        <w:t>e</w:t>
      </w:r>
      <w:r>
        <w:t>xc</w:t>
      </w:r>
      <w:r>
        <w:rPr>
          <w:spacing w:val="1"/>
        </w:rPr>
        <w:t>l</w:t>
      </w:r>
      <w:r>
        <w:rPr>
          <w:spacing w:val="-3"/>
        </w:rPr>
        <w:t>u</w:t>
      </w:r>
      <w:r>
        <w:t>ído o</w:t>
      </w:r>
      <w:r>
        <w:rPr>
          <w:spacing w:val="-3"/>
        </w:rPr>
        <w:t xml:space="preserve"> </w:t>
      </w:r>
      <w:r>
        <w:t>r</w:t>
      </w:r>
      <w:r>
        <w:rPr>
          <w:spacing w:val="-2"/>
        </w:rPr>
        <w:t>i</w:t>
      </w:r>
      <w:r>
        <w:t xml:space="preserve">sco </w:t>
      </w:r>
      <w:r>
        <w:rPr>
          <w:spacing w:val="-3"/>
        </w:rPr>
        <w:t>d</w:t>
      </w:r>
      <w:r>
        <w:t>e desen</w:t>
      </w:r>
      <w:r>
        <w:rPr>
          <w:spacing w:val="-3"/>
        </w:rPr>
        <w:t>v</w:t>
      </w:r>
      <w:r>
        <w:t>o</w:t>
      </w:r>
      <w:r>
        <w:rPr>
          <w:spacing w:val="1"/>
        </w:rPr>
        <w:t>l</w:t>
      </w:r>
      <w:r>
        <w:rPr>
          <w:spacing w:val="-3"/>
        </w:rPr>
        <w:t>v</w:t>
      </w:r>
      <w:r>
        <w:rPr>
          <w:spacing w:val="1"/>
        </w:rPr>
        <w:t>i</w:t>
      </w:r>
      <w:r>
        <w:rPr>
          <w:spacing w:val="-4"/>
        </w:rPr>
        <w:t>m</w:t>
      </w:r>
      <w:r>
        <w:t>en</w:t>
      </w:r>
      <w:r>
        <w:rPr>
          <w:spacing w:val="1"/>
        </w:rPr>
        <w:t>t</w:t>
      </w:r>
      <w:r>
        <w:t xml:space="preserve">o de </w:t>
      </w:r>
      <w:r>
        <w:rPr>
          <w:spacing w:val="-3"/>
        </w:rPr>
        <w:t>n</w:t>
      </w:r>
      <w:r>
        <w:t>eo</w:t>
      </w:r>
      <w:r>
        <w:rPr>
          <w:spacing w:val="-3"/>
        </w:rPr>
        <w:t>p</w:t>
      </w:r>
      <w:r>
        <w:rPr>
          <w:spacing w:val="1"/>
        </w:rPr>
        <w:t>l</w:t>
      </w:r>
      <w:r>
        <w:rPr>
          <w:spacing w:val="-3"/>
        </w:rPr>
        <w:t>a</w:t>
      </w:r>
      <w:r>
        <w:t>s</w:t>
      </w:r>
      <w:r>
        <w:rPr>
          <w:spacing w:val="1"/>
        </w:rPr>
        <w:t>i</w:t>
      </w:r>
      <w:r>
        <w:t>as</w:t>
      </w:r>
      <w:r>
        <w:rPr>
          <w:spacing w:val="-2"/>
        </w:rPr>
        <w:t xml:space="preserve"> </w:t>
      </w:r>
      <w:r>
        <w:t>em</w:t>
      </w:r>
      <w:r>
        <w:rPr>
          <w:spacing w:val="-4"/>
        </w:rPr>
        <w:t xml:space="preserve"> </w:t>
      </w:r>
      <w:r>
        <w:t>cr</w:t>
      </w:r>
      <w:r>
        <w:rPr>
          <w:spacing w:val="1"/>
        </w:rPr>
        <w:t>i</w:t>
      </w:r>
      <w:r>
        <w:t>a</w:t>
      </w:r>
      <w:r>
        <w:rPr>
          <w:spacing w:val="-3"/>
        </w:rPr>
        <w:t>n</w:t>
      </w:r>
      <w:r>
        <w:t>ças</w:t>
      </w:r>
      <w:r>
        <w:rPr>
          <w:spacing w:val="-2"/>
        </w:rPr>
        <w:t xml:space="preserve"> </w:t>
      </w:r>
      <w:r>
        <w:t>e ad</w:t>
      </w:r>
      <w:r>
        <w:rPr>
          <w:spacing w:val="-3"/>
        </w:rPr>
        <w:t>o</w:t>
      </w:r>
      <w:r>
        <w:rPr>
          <w:spacing w:val="1"/>
        </w:rPr>
        <w:t>l</w:t>
      </w:r>
      <w:r>
        <w:rPr>
          <w:spacing w:val="-3"/>
        </w:rPr>
        <w:t>e</w:t>
      </w:r>
      <w:r>
        <w:t>sc</w:t>
      </w:r>
      <w:r>
        <w:rPr>
          <w:spacing w:val="-3"/>
        </w:rPr>
        <w:t>e</w:t>
      </w:r>
      <w:r>
        <w:t>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t>com</w:t>
      </w:r>
      <w:r>
        <w:rPr>
          <w:spacing w:val="-4"/>
        </w:rPr>
        <w:t xml:space="preserve"> </w:t>
      </w:r>
      <w:r>
        <w:t>an</w:t>
      </w:r>
      <w:r>
        <w:rPr>
          <w:spacing w:val="1"/>
        </w:rPr>
        <w:t>t</w:t>
      </w:r>
      <w:r>
        <w:t>a</w:t>
      </w:r>
      <w:r>
        <w:rPr>
          <w:spacing w:val="-3"/>
        </w:rPr>
        <w:t>g</w:t>
      </w:r>
      <w:r>
        <w:t>on</w:t>
      </w:r>
      <w:r>
        <w:rPr>
          <w:spacing w:val="1"/>
        </w:rPr>
        <w:t>i</w:t>
      </w:r>
      <w:r>
        <w:rPr>
          <w:spacing w:val="-2"/>
        </w:rPr>
        <w:t>s</w:t>
      </w:r>
      <w:r>
        <w:rPr>
          <w:spacing w:val="1"/>
        </w:rPr>
        <w:t>t</w:t>
      </w:r>
      <w:r>
        <w:t>as</w:t>
      </w:r>
      <w:r>
        <w:rPr>
          <w:spacing w:val="-6"/>
        </w:rPr>
        <w:t>-</w:t>
      </w:r>
      <w:r>
        <w:rPr>
          <w:spacing w:val="1"/>
        </w:rPr>
        <w:t>T</w:t>
      </w:r>
      <w:r>
        <w:rPr>
          <w:spacing w:val="-2"/>
        </w:rPr>
        <w:t>N</w:t>
      </w:r>
      <w:r>
        <w:rPr>
          <w:spacing w:val="-1"/>
        </w:rPr>
        <w:t>F</w:t>
      </w:r>
      <w:r>
        <w:t>.</w:t>
      </w:r>
    </w:p>
    <w:p w14:paraId="1D4000A6" w14:textId="77777777" w:rsidR="00107773" w:rsidRDefault="00107773">
      <w:pPr>
        <w:kinsoku w:val="0"/>
        <w:overflowPunct w:val="0"/>
      </w:pPr>
    </w:p>
    <w:p w14:paraId="3B65AA7C" w14:textId="77777777" w:rsidR="00107773" w:rsidRDefault="00000000">
      <w:pPr>
        <w:pStyle w:val="BodyText"/>
        <w:kinsoku w:val="0"/>
        <w:overflowPunct w:val="0"/>
        <w:ind w:left="0"/>
      </w:pPr>
      <w:r>
        <w:rPr>
          <w:spacing w:val="-1"/>
        </w:rPr>
        <w:t>A</w:t>
      </w:r>
      <w:r>
        <w:t>pós a co</w:t>
      </w:r>
      <w:r>
        <w:rPr>
          <w:spacing w:val="-4"/>
        </w:rPr>
        <w:t>m</w:t>
      </w:r>
      <w:r>
        <w:t>er</w:t>
      </w:r>
      <w:r>
        <w:rPr>
          <w:spacing w:val="-3"/>
        </w:rPr>
        <w:t>c</w:t>
      </w:r>
      <w:r>
        <w:rPr>
          <w:spacing w:val="1"/>
        </w:rPr>
        <w:t>i</w:t>
      </w:r>
      <w:r>
        <w:rPr>
          <w:spacing w:val="-3"/>
        </w:rPr>
        <w:t>a</w:t>
      </w:r>
      <w:r>
        <w:rPr>
          <w:spacing w:val="1"/>
        </w:rPr>
        <w:t>li</w:t>
      </w:r>
      <w:r>
        <w:rPr>
          <w:spacing w:val="-3"/>
        </w:rPr>
        <w:t>z</w:t>
      </w:r>
      <w:r>
        <w:t>açã</w:t>
      </w:r>
      <w:r>
        <w:rPr>
          <w:spacing w:val="-3"/>
        </w:rPr>
        <w:t>o</w:t>
      </w:r>
      <w:r>
        <w:t>, f</w:t>
      </w:r>
      <w:r>
        <w:rPr>
          <w:spacing w:val="-3"/>
        </w:rPr>
        <w:t>o</w:t>
      </w:r>
      <w:r>
        <w:t>ram</w:t>
      </w:r>
      <w:r>
        <w:rPr>
          <w:spacing w:val="-4"/>
        </w:rPr>
        <w:t xml:space="preserve"> </w:t>
      </w:r>
      <w:r>
        <w:t>no</w:t>
      </w:r>
      <w:r>
        <w:rPr>
          <w:spacing w:val="1"/>
        </w:rPr>
        <w:t>ti</w:t>
      </w:r>
      <w:r>
        <w:rPr>
          <w:spacing w:val="-2"/>
        </w:rPr>
        <w:t>f</w:t>
      </w:r>
      <w:r>
        <w:rPr>
          <w:spacing w:val="1"/>
        </w:rPr>
        <w:t>i</w:t>
      </w:r>
      <w:r>
        <w:rPr>
          <w:spacing w:val="-3"/>
        </w:rPr>
        <w:t>c</w:t>
      </w:r>
      <w:r>
        <w:t>ados</w:t>
      </w:r>
      <w:r>
        <w:rPr>
          <w:spacing w:val="-2"/>
        </w:rPr>
        <w:t xml:space="preserve"> </w:t>
      </w:r>
      <w:r>
        <w:t>cas</w:t>
      </w:r>
      <w:r>
        <w:rPr>
          <w:spacing w:val="-3"/>
        </w:rPr>
        <w:t>o</w:t>
      </w:r>
      <w:r>
        <w:t xml:space="preserve">s </w:t>
      </w:r>
      <w:r>
        <w:rPr>
          <w:spacing w:val="-2"/>
        </w:rPr>
        <w:t>r</w:t>
      </w:r>
      <w:r>
        <w:t>ar</w:t>
      </w:r>
      <w:r>
        <w:rPr>
          <w:spacing w:val="-3"/>
        </w:rPr>
        <w:t>o</w:t>
      </w:r>
      <w:r>
        <w:t>s</w:t>
      </w:r>
      <w:r>
        <w:rPr>
          <w:spacing w:val="-2"/>
        </w:rPr>
        <w:t xml:space="preserve"> </w:t>
      </w:r>
      <w:r>
        <w:t xml:space="preserve">de </w:t>
      </w:r>
      <w:r>
        <w:rPr>
          <w:spacing w:val="-2"/>
        </w:rPr>
        <w:t>l</w:t>
      </w:r>
      <w:r>
        <w:rPr>
          <w:spacing w:val="1"/>
        </w:rPr>
        <w:t>i</w:t>
      </w:r>
      <w:r>
        <w:t>nfo</w:t>
      </w:r>
      <w:r>
        <w:rPr>
          <w:spacing w:val="-4"/>
        </w:rPr>
        <w:t>m</w:t>
      </w:r>
      <w:r>
        <w:t>a hep</w:t>
      </w:r>
      <w:r>
        <w:rPr>
          <w:spacing w:val="-3"/>
        </w:rPr>
        <w:t>a</w:t>
      </w:r>
      <w:r>
        <w:rPr>
          <w:spacing w:val="1"/>
        </w:rPr>
        <w:t>t</w:t>
      </w:r>
      <w:r>
        <w:t>o</w:t>
      </w:r>
      <w:r>
        <w:rPr>
          <w:spacing w:val="-3"/>
        </w:rPr>
        <w:t>e</w:t>
      </w:r>
      <w:r>
        <w:t>sp</w:t>
      </w:r>
      <w:r>
        <w:rPr>
          <w:spacing w:val="-2"/>
        </w:rPr>
        <w:t>l</w:t>
      </w:r>
      <w:r>
        <w:t>én</w:t>
      </w:r>
      <w:r>
        <w:rPr>
          <w:spacing w:val="-2"/>
        </w:rPr>
        <w:t>i</w:t>
      </w:r>
      <w:r>
        <w:t>co</w:t>
      </w:r>
      <w:r>
        <w:rPr>
          <w:spacing w:val="-3"/>
        </w:rPr>
        <w:t xml:space="preserve"> </w:t>
      </w:r>
      <w:r>
        <w:t xml:space="preserve">de </w:t>
      </w:r>
      <w:r>
        <w:rPr>
          <w:spacing w:val="-2"/>
        </w:rPr>
        <w:t>l</w:t>
      </w:r>
      <w:r>
        <w:rPr>
          <w:spacing w:val="1"/>
        </w:rPr>
        <w:t>i</w:t>
      </w:r>
      <w:r>
        <w:t>nf</w:t>
      </w:r>
      <w:r>
        <w:rPr>
          <w:spacing w:val="-3"/>
        </w:rPr>
        <w:t>ó</w:t>
      </w:r>
      <w:r>
        <w:t>c</w:t>
      </w:r>
      <w:r>
        <w:rPr>
          <w:spacing w:val="-2"/>
        </w:rPr>
        <w:t>i</w:t>
      </w:r>
      <w:r>
        <w:rPr>
          <w:spacing w:val="1"/>
        </w:rPr>
        <w:t>t</w:t>
      </w:r>
      <w:r>
        <w:t>os</w:t>
      </w:r>
      <w:r>
        <w:rPr>
          <w:spacing w:val="-2"/>
        </w:rPr>
        <w:t xml:space="preserve"> </w:t>
      </w:r>
      <w:r>
        <w:t>T</w:t>
      </w:r>
      <w:r>
        <w:rPr>
          <w:spacing w:val="-1"/>
        </w:rPr>
        <w:t xml:space="preserve"> </w:t>
      </w:r>
      <w:r>
        <w:t>em 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t>ada</w:t>
      </w:r>
      <w:r>
        <w:rPr>
          <w:spacing w:val="-2"/>
        </w:rPr>
        <w:t>li</w:t>
      </w:r>
      <w:r>
        <w:rPr>
          <w:spacing w:val="-4"/>
        </w:rPr>
        <w:t>m</w:t>
      </w:r>
      <w:r>
        <w:rPr>
          <w:spacing w:val="2"/>
        </w:rPr>
        <w:t>u</w:t>
      </w:r>
      <w:r>
        <w:rPr>
          <w:spacing w:val="-4"/>
        </w:rPr>
        <w:t>m</w:t>
      </w:r>
      <w:r>
        <w:t xml:space="preserve">ab. </w:t>
      </w:r>
      <w:r>
        <w:rPr>
          <w:spacing w:val="-1"/>
        </w:rPr>
        <w:t>E</w:t>
      </w:r>
      <w:r>
        <w:t>s</w:t>
      </w:r>
      <w:r>
        <w:rPr>
          <w:spacing w:val="1"/>
        </w:rPr>
        <w:t>t</w:t>
      </w:r>
      <w:r>
        <w:t xml:space="preserve">e </w:t>
      </w:r>
      <w:r>
        <w:rPr>
          <w:spacing w:val="1"/>
        </w:rPr>
        <w:t>t</w:t>
      </w:r>
      <w:r>
        <w:rPr>
          <w:spacing w:val="-2"/>
        </w:rPr>
        <w:t>i</w:t>
      </w:r>
      <w:r>
        <w:t xml:space="preserve">po </w:t>
      </w:r>
      <w:r>
        <w:rPr>
          <w:spacing w:val="-2"/>
        </w:rPr>
        <w:t>r</w:t>
      </w:r>
      <w:r>
        <w:t>aro</w:t>
      </w:r>
      <w:r>
        <w:rPr>
          <w:spacing w:val="-3"/>
        </w:rPr>
        <w:t xml:space="preserve"> </w:t>
      </w:r>
      <w:r>
        <w:t xml:space="preserve">de </w:t>
      </w:r>
      <w:r>
        <w:rPr>
          <w:spacing w:val="-2"/>
        </w:rPr>
        <w:t>li</w:t>
      </w:r>
      <w:r>
        <w:t>nfo</w:t>
      </w:r>
      <w:r>
        <w:rPr>
          <w:spacing w:val="-4"/>
        </w:rPr>
        <w:t>m</w:t>
      </w:r>
      <w:r>
        <w:t xml:space="preserve">a de </w:t>
      </w:r>
      <w:r>
        <w:rPr>
          <w:spacing w:val="1"/>
        </w:rPr>
        <w:t>l</w:t>
      </w:r>
      <w:r>
        <w:rPr>
          <w:spacing w:val="-2"/>
        </w:rPr>
        <w:t>i</w:t>
      </w:r>
      <w:r>
        <w:t>nf</w:t>
      </w:r>
      <w:r>
        <w:rPr>
          <w:spacing w:val="-3"/>
        </w:rPr>
        <w:t>ó</w:t>
      </w:r>
      <w:r>
        <w:t>c</w:t>
      </w:r>
      <w:r>
        <w:rPr>
          <w:spacing w:val="-2"/>
        </w:rPr>
        <w:t>i</w:t>
      </w:r>
      <w:r>
        <w:rPr>
          <w:spacing w:val="1"/>
        </w:rPr>
        <w:t>t</w:t>
      </w:r>
      <w:r>
        <w:t>os</w:t>
      </w:r>
      <w:r>
        <w:rPr>
          <w:spacing w:val="-2"/>
        </w:rPr>
        <w:t xml:space="preserve"> </w:t>
      </w:r>
      <w:r>
        <w:t>T</w:t>
      </w:r>
      <w:r>
        <w:rPr>
          <w:spacing w:val="-1"/>
        </w:rPr>
        <w:t xml:space="preserve"> </w:t>
      </w:r>
      <w:r>
        <w:rPr>
          <w:spacing w:val="1"/>
        </w:rPr>
        <w:t>t</w:t>
      </w:r>
      <w:r>
        <w:t>em</w:t>
      </w:r>
      <w:r>
        <w:rPr>
          <w:spacing w:val="-4"/>
        </w:rPr>
        <w:t xml:space="preserve"> </w:t>
      </w:r>
      <w:r>
        <w:t>u</w:t>
      </w:r>
      <w:r>
        <w:rPr>
          <w:spacing w:val="-4"/>
        </w:rPr>
        <w:t>m</w:t>
      </w:r>
      <w:r>
        <w:t>a pro</w:t>
      </w:r>
      <w:r>
        <w:rPr>
          <w:spacing w:val="-3"/>
        </w:rPr>
        <w:t>g</w:t>
      </w:r>
      <w:r>
        <w:t xml:space="preserve">ressão </w:t>
      </w:r>
      <w:r>
        <w:rPr>
          <w:spacing w:val="-4"/>
        </w:rPr>
        <w:t>m</w:t>
      </w:r>
      <w:r>
        <w:t>u</w:t>
      </w:r>
      <w:r>
        <w:rPr>
          <w:spacing w:val="1"/>
        </w:rPr>
        <w:t>it</w:t>
      </w:r>
      <w:r>
        <w:t>o a</w:t>
      </w:r>
      <w:r>
        <w:rPr>
          <w:spacing w:val="-3"/>
        </w:rPr>
        <w:t>g</w:t>
      </w:r>
      <w:r>
        <w:t>ress</w:t>
      </w:r>
      <w:r>
        <w:rPr>
          <w:spacing w:val="1"/>
        </w:rPr>
        <w:t>i</w:t>
      </w:r>
      <w:r>
        <w:rPr>
          <w:spacing w:val="-3"/>
        </w:rPr>
        <w:t>v</w:t>
      </w:r>
      <w:r>
        <w:t xml:space="preserve">a e </w:t>
      </w:r>
      <w:r>
        <w:rPr>
          <w:spacing w:val="-3"/>
        </w:rPr>
        <w:t>g</w:t>
      </w:r>
      <w:r>
        <w:t>e</w:t>
      </w:r>
      <w:r>
        <w:rPr>
          <w:spacing w:val="-2"/>
        </w:rPr>
        <w:t>r</w:t>
      </w:r>
      <w:r>
        <w:t>a</w:t>
      </w:r>
      <w:r>
        <w:rPr>
          <w:spacing w:val="1"/>
        </w:rPr>
        <w:t>l</w:t>
      </w:r>
      <w:r>
        <w:rPr>
          <w:spacing w:val="-4"/>
        </w:rPr>
        <w:t>m</w:t>
      </w:r>
      <w:r>
        <w:t>en</w:t>
      </w:r>
      <w:r>
        <w:rPr>
          <w:spacing w:val="1"/>
        </w:rPr>
        <w:t>t</w:t>
      </w:r>
      <w:r>
        <w:t>e</w:t>
      </w:r>
      <w:r>
        <w:rPr>
          <w:spacing w:val="-2"/>
        </w:rPr>
        <w:t xml:space="preserve"> </w:t>
      </w:r>
      <w:r>
        <w:t>f</w:t>
      </w:r>
      <w:r>
        <w:rPr>
          <w:spacing w:val="-3"/>
        </w:rPr>
        <w:t>a</w:t>
      </w:r>
      <w:r>
        <w:rPr>
          <w:spacing w:val="1"/>
        </w:rPr>
        <w:t>t</w:t>
      </w:r>
      <w:r>
        <w:t>a</w:t>
      </w:r>
      <w:r>
        <w:rPr>
          <w:spacing w:val="-2"/>
        </w:rPr>
        <w:t>l</w:t>
      </w:r>
      <w:r>
        <w:t xml:space="preserve">. </w:t>
      </w:r>
      <w:r>
        <w:rPr>
          <w:spacing w:val="-2"/>
        </w:rPr>
        <w:t>A</w:t>
      </w:r>
      <w:r>
        <w:rPr>
          <w:spacing w:val="1"/>
        </w:rPr>
        <w:t>l</w:t>
      </w:r>
      <w:r>
        <w:rPr>
          <w:spacing w:val="-3"/>
        </w:rPr>
        <w:t>g</w:t>
      </w:r>
      <w:r>
        <w:t>uns de</w:t>
      </w:r>
      <w:r>
        <w:rPr>
          <w:spacing w:val="-2"/>
        </w:rPr>
        <w:t>s</w:t>
      </w:r>
      <w:r>
        <w:rPr>
          <w:spacing w:val="1"/>
        </w:rPr>
        <w:t>t</w:t>
      </w:r>
      <w:r>
        <w:t>es</w:t>
      </w:r>
      <w:r>
        <w:rPr>
          <w:spacing w:val="-2"/>
        </w:rPr>
        <w:t xml:space="preserve"> </w:t>
      </w:r>
      <w:r>
        <w:rPr>
          <w:spacing w:val="1"/>
        </w:rPr>
        <w:t>l</w:t>
      </w:r>
      <w:r>
        <w:rPr>
          <w:spacing w:val="-2"/>
        </w:rPr>
        <w:t>i</w:t>
      </w:r>
      <w:r>
        <w:t>nfo</w:t>
      </w:r>
      <w:r>
        <w:rPr>
          <w:spacing w:val="-4"/>
        </w:rPr>
        <w:t>m</w:t>
      </w:r>
      <w:r>
        <w:t>as h</w:t>
      </w:r>
      <w:r>
        <w:rPr>
          <w:spacing w:val="-3"/>
        </w:rPr>
        <w:t>e</w:t>
      </w:r>
      <w:r>
        <w:t>pa</w:t>
      </w:r>
      <w:r>
        <w:rPr>
          <w:spacing w:val="1"/>
        </w:rPr>
        <w:t>t</w:t>
      </w:r>
      <w:r>
        <w:t>o</w:t>
      </w:r>
      <w:r>
        <w:rPr>
          <w:spacing w:val="-3"/>
        </w:rPr>
        <w:t>e</w:t>
      </w:r>
      <w:r>
        <w:t>sp</w:t>
      </w:r>
      <w:r>
        <w:rPr>
          <w:spacing w:val="-2"/>
        </w:rPr>
        <w:t>l</w:t>
      </w:r>
      <w:r>
        <w:t>én</w:t>
      </w:r>
      <w:r>
        <w:rPr>
          <w:spacing w:val="-2"/>
        </w:rPr>
        <w:t>i</w:t>
      </w:r>
      <w:r>
        <w:t>cos</w:t>
      </w:r>
      <w:r>
        <w:rPr>
          <w:spacing w:val="-2"/>
        </w:rPr>
        <w:t xml:space="preserve"> </w:t>
      </w:r>
      <w:r>
        <w:t xml:space="preserve">de </w:t>
      </w:r>
      <w:r>
        <w:rPr>
          <w:spacing w:val="-2"/>
        </w:rPr>
        <w:t>l</w:t>
      </w:r>
      <w:r>
        <w:rPr>
          <w:spacing w:val="1"/>
        </w:rPr>
        <w:t>i</w:t>
      </w:r>
      <w:r>
        <w:rPr>
          <w:spacing w:val="-3"/>
        </w:rPr>
        <w:t>n</w:t>
      </w:r>
      <w:r>
        <w:t>fó</w:t>
      </w:r>
      <w:r>
        <w:rPr>
          <w:spacing w:val="-3"/>
        </w:rPr>
        <w:t>c</w:t>
      </w:r>
      <w:r>
        <w:rPr>
          <w:spacing w:val="1"/>
        </w:rPr>
        <w:t>it</w:t>
      </w:r>
      <w:r>
        <w:rPr>
          <w:spacing w:val="-3"/>
        </w:rPr>
        <w:t>o</w:t>
      </w:r>
      <w:r>
        <w:t>s</w:t>
      </w:r>
      <w:r>
        <w:rPr>
          <w:spacing w:val="-2"/>
        </w:rPr>
        <w:t xml:space="preserve"> </w:t>
      </w:r>
      <w:r>
        <w:t>T</w:t>
      </w:r>
      <w:r>
        <w:rPr>
          <w:spacing w:val="2"/>
        </w:rPr>
        <w:t xml:space="preserve"> </w:t>
      </w:r>
      <w:r>
        <w:rPr>
          <w:spacing w:val="-3"/>
        </w:rPr>
        <w:t>c</w:t>
      </w:r>
      <w:r>
        <w:t>om</w:t>
      </w:r>
      <w:r>
        <w:rPr>
          <w:spacing w:val="-4"/>
        </w:rPr>
        <w:t xml:space="preserve"> </w:t>
      </w:r>
      <w:r>
        <w:t>ada</w:t>
      </w:r>
      <w:r>
        <w:rPr>
          <w:spacing w:val="-2"/>
        </w:rPr>
        <w:t>li</w:t>
      </w:r>
      <w:r>
        <w:rPr>
          <w:spacing w:val="-4"/>
        </w:rPr>
        <w:t>m</w:t>
      </w:r>
      <w:r>
        <w:rPr>
          <w:spacing w:val="2"/>
        </w:rPr>
        <w:t>u</w:t>
      </w:r>
      <w:r>
        <w:rPr>
          <w:spacing w:val="-4"/>
        </w:rPr>
        <w:t>m</w:t>
      </w:r>
      <w:r>
        <w:t>ab oco</w:t>
      </w:r>
      <w:r>
        <w:rPr>
          <w:spacing w:val="-2"/>
        </w:rPr>
        <w:t>r</w:t>
      </w:r>
      <w:r>
        <w:t>re</w:t>
      </w:r>
      <w:r>
        <w:rPr>
          <w:spacing w:val="-2"/>
        </w:rPr>
        <w:t>r</w:t>
      </w:r>
      <w:r>
        <w:t>am</w:t>
      </w:r>
      <w:r>
        <w:rPr>
          <w:spacing w:val="-4"/>
        </w:rPr>
        <w:t xml:space="preserve"> </w:t>
      </w:r>
      <w:r>
        <w:rPr>
          <w:spacing w:val="2"/>
        </w:rPr>
        <w:t>e</w:t>
      </w:r>
      <w:r>
        <w:t>m</w:t>
      </w:r>
      <w:r>
        <w:rPr>
          <w:spacing w:val="-4"/>
        </w:rPr>
        <w:t xml:space="preserve"> </w:t>
      </w:r>
      <w:r>
        <w:t>doen</w:t>
      </w:r>
      <w:r>
        <w:rPr>
          <w:spacing w:val="1"/>
        </w:rPr>
        <w:t>t</w:t>
      </w:r>
      <w:r>
        <w:t>es</w:t>
      </w:r>
      <w:r>
        <w:rPr>
          <w:spacing w:val="-2"/>
        </w:rPr>
        <w:t xml:space="preserve"> </w:t>
      </w:r>
      <w:r>
        <w:t>ad</w:t>
      </w:r>
      <w:r>
        <w:rPr>
          <w:spacing w:val="-3"/>
        </w:rPr>
        <w:t>u</w:t>
      </w:r>
      <w:r>
        <w:rPr>
          <w:spacing w:val="1"/>
        </w:rPr>
        <w:t>l</w:t>
      </w:r>
      <w:r>
        <w:rPr>
          <w:spacing w:val="-2"/>
        </w:rPr>
        <w:t>t</w:t>
      </w:r>
      <w:r>
        <w:t>os</w:t>
      </w:r>
      <w:r>
        <w:rPr>
          <w:spacing w:val="-2"/>
        </w:rPr>
        <w:t xml:space="preserve"> </w:t>
      </w:r>
      <w:r>
        <w:rPr>
          <w:spacing w:val="3"/>
        </w:rPr>
        <w:t>j</w:t>
      </w:r>
      <w:r>
        <w:t>o</w:t>
      </w:r>
      <w:r>
        <w:rPr>
          <w:spacing w:val="-3"/>
        </w:rPr>
        <w:t>v</w:t>
      </w:r>
      <w:r>
        <w:t>ens</w:t>
      </w:r>
      <w:r>
        <w:rPr>
          <w:spacing w:val="-2"/>
        </w:rPr>
        <w:t xml:space="preserve"> </w:t>
      </w:r>
      <w:r>
        <w:t>c</w:t>
      </w:r>
      <w:r>
        <w:rPr>
          <w:spacing w:val="-1"/>
        </w:rPr>
        <w:t>o</w:t>
      </w:r>
      <w:r>
        <w:t>m</w:t>
      </w:r>
      <w:r>
        <w:rPr>
          <w:spacing w:val="-4"/>
        </w:rPr>
        <w:t xml:space="preserve"> </w:t>
      </w:r>
      <w:r>
        <w:rPr>
          <w:spacing w:val="1"/>
        </w:rPr>
        <w:t>t</w:t>
      </w:r>
      <w:r>
        <w:t>era</w:t>
      </w:r>
      <w:r>
        <w:rPr>
          <w:spacing w:val="-3"/>
        </w:rPr>
        <w:t>p</w:t>
      </w:r>
      <w:r>
        <w:t>êu</w:t>
      </w:r>
      <w:r>
        <w:rPr>
          <w:spacing w:val="-2"/>
        </w:rPr>
        <w:t>t</w:t>
      </w:r>
      <w:r>
        <w:rPr>
          <w:spacing w:val="1"/>
        </w:rPr>
        <w:t>i</w:t>
      </w:r>
      <w:r>
        <w:t>ca</w:t>
      </w:r>
      <w:r>
        <w:rPr>
          <w:spacing w:val="-2"/>
        </w:rPr>
        <w:t xml:space="preserve"> </w:t>
      </w:r>
      <w:r>
        <w:rPr>
          <w:spacing w:val="-3"/>
        </w:rPr>
        <w:t>c</w:t>
      </w:r>
      <w:r>
        <w:t>onco</w:t>
      </w:r>
      <w:r>
        <w:rPr>
          <w:spacing w:val="-4"/>
        </w:rPr>
        <w:t>m</w:t>
      </w:r>
      <w:r>
        <w:rPr>
          <w:spacing w:val="1"/>
        </w:rPr>
        <w:t>it</w:t>
      </w:r>
      <w:r>
        <w:t>a</w:t>
      </w:r>
      <w:r>
        <w:rPr>
          <w:spacing w:val="-3"/>
        </w:rPr>
        <w:t>n</w:t>
      </w:r>
      <w:r>
        <w:rPr>
          <w:spacing w:val="1"/>
        </w:rPr>
        <w:t>t</w:t>
      </w:r>
      <w:r>
        <w:t>e com</w:t>
      </w:r>
      <w:r>
        <w:rPr>
          <w:spacing w:val="-4"/>
        </w:rPr>
        <w:t xml:space="preserve"> </w:t>
      </w:r>
      <w:r>
        <w:t>a</w:t>
      </w:r>
      <w:r>
        <w:rPr>
          <w:spacing w:val="-3"/>
        </w:rPr>
        <w:t>z</w:t>
      </w:r>
      <w:r>
        <w:t>a</w:t>
      </w:r>
      <w:r>
        <w:rPr>
          <w:spacing w:val="1"/>
        </w:rPr>
        <w:t>ti</w:t>
      </w:r>
      <w:r>
        <w:rPr>
          <w:spacing w:val="-3"/>
        </w:rPr>
        <w:t>o</w:t>
      </w:r>
      <w:r>
        <w:t>p</w:t>
      </w:r>
      <w:r>
        <w:rPr>
          <w:spacing w:val="-2"/>
        </w:rPr>
        <w:t>r</w:t>
      </w:r>
      <w:r>
        <w:rPr>
          <w:spacing w:val="1"/>
        </w:rPr>
        <w:t>i</w:t>
      </w:r>
      <w:r>
        <w:rPr>
          <w:spacing w:val="-3"/>
        </w:rPr>
        <w:t>n</w:t>
      </w:r>
      <w:r>
        <w:t xml:space="preserve">a ou </w:t>
      </w:r>
      <w:r>
        <w:rPr>
          <w:spacing w:val="-2"/>
        </w:rPr>
        <w:t>6</w:t>
      </w:r>
      <w:r>
        <w:noBreakHyphen/>
      </w:r>
      <w:r>
        <w:rPr>
          <w:spacing w:val="-4"/>
        </w:rPr>
        <w:t>m</w:t>
      </w:r>
      <w:r>
        <w:t>ercap</w:t>
      </w:r>
      <w:r>
        <w:rPr>
          <w:spacing w:val="1"/>
        </w:rPr>
        <w:t>t</w:t>
      </w:r>
      <w:r>
        <w:t>op</w:t>
      </w:r>
      <w:r>
        <w:rPr>
          <w:spacing w:val="-3"/>
        </w:rPr>
        <w:t>u</w:t>
      </w:r>
      <w:r>
        <w:t>r</w:t>
      </w:r>
      <w:r>
        <w:rPr>
          <w:spacing w:val="1"/>
        </w:rPr>
        <w:t>i</w:t>
      </w:r>
      <w:r>
        <w:rPr>
          <w:spacing w:val="-3"/>
        </w:rPr>
        <w:t>n</w:t>
      </w:r>
      <w:r>
        <w:t xml:space="preserve">a, </w:t>
      </w:r>
      <w:r>
        <w:rPr>
          <w:spacing w:val="-3"/>
        </w:rPr>
        <w:t>u</w:t>
      </w:r>
      <w:r>
        <w:rPr>
          <w:spacing w:val="1"/>
        </w:rPr>
        <w:t>t</w:t>
      </w:r>
      <w:r>
        <w:rPr>
          <w:spacing w:val="-2"/>
        </w:rPr>
        <w:t>i</w:t>
      </w:r>
      <w:r>
        <w:rPr>
          <w:spacing w:val="1"/>
        </w:rPr>
        <w:t>li</w:t>
      </w:r>
      <w:r>
        <w:rPr>
          <w:spacing w:val="-3"/>
        </w:rPr>
        <w:t>z</w:t>
      </w:r>
      <w:r>
        <w:t>ados</w:t>
      </w:r>
      <w:r>
        <w:rPr>
          <w:spacing w:val="-5"/>
        </w:rPr>
        <w:t xml:space="preserve"> </w:t>
      </w:r>
      <w:r>
        <w:t>para</w:t>
      </w:r>
      <w:r>
        <w:rPr>
          <w:spacing w:val="-2"/>
        </w:rPr>
        <w:t xml:space="preserve"> </w:t>
      </w:r>
      <w:r>
        <w:t>a d</w:t>
      </w:r>
      <w:r>
        <w:rPr>
          <w:spacing w:val="-1"/>
        </w:rPr>
        <w:t>o</w:t>
      </w:r>
      <w:r>
        <w:rPr>
          <w:spacing w:val="-3"/>
        </w:rPr>
        <w:t>e</w:t>
      </w:r>
      <w:r>
        <w:t>nça</w:t>
      </w:r>
      <w:r>
        <w:rPr>
          <w:spacing w:val="-2"/>
        </w:rPr>
        <w:t xml:space="preserve"> </w:t>
      </w:r>
      <w:r>
        <w:rPr>
          <w:spacing w:val="1"/>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a</w:t>
      </w:r>
      <w:r>
        <w:rPr>
          <w:spacing w:val="-2"/>
        </w:rPr>
        <w:t xml:space="preserve"> i</w:t>
      </w:r>
      <w:r>
        <w:t>n</w:t>
      </w:r>
      <w:r>
        <w:rPr>
          <w:spacing w:val="1"/>
        </w:rPr>
        <w:t>t</w:t>
      </w:r>
      <w:r>
        <w:t>e</w:t>
      </w:r>
      <w:r>
        <w:rPr>
          <w:spacing w:val="-2"/>
        </w:rPr>
        <w:t>s</w:t>
      </w:r>
      <w:r>
        <w:rPr>
          <w:spacing w:val="1"/>
        </w:rPr>
        <w:t>t</w:t>
      </w:r>
      <w:r>
        <w:rPr>
          <w:spacing w:val="-2"/>
        </w:rPr>
        <w:t>i</w:t>
      </w:r>
      <w:r>
        <w:t>na</w:t>
      </w:r>
      <w:r>
        <w:rPr>
          <w:spacing w:val="1"/>
        </w:rPr>
        <w:t>l</w:t>
      </w:r>
      <w:r>
        <w:t>.</w:t>
      </w:r>
      <w:r>
        <w:rPr>
          <w:spacing w:val="-3"/>
        </w:rPr>
        <w:t xml:space="preserve"> </w:t>
      </w:r>
      <w:r>
        <w:t>O</w:t>
      </w:r>
      <w:r>
        <w:rPr>
          <w:spacing w:val="-1"/>
        </w:rPr>
        <w:t xml:space="preserve"> </w:t>
      </w:r>
      <w:r>
        <w:t>r</w:t>
      </w:r>
      <w:r>
        <w:rPr>
          <w:spacing w:val="-2"/>
        </w:rPr>
        <w:t>i</w:t>
      </w:r>
      <w:r>
        <w:t xml:space="preserve">sco </w:t>
      </w:r>
      <w:r>
        <w:rPr>
          <w:spacing w:val="-3"/>
        </w:rPr>
        <w:t>p</w:t>
      </w:r>
      <w:r>
        <w:t>o</w:t>
      </w:r>
      <w:r>
        <w:rPr>
          <w:spacing w:val="1"/>
        </w:rPr>
        <w:t>t</w:t>
      </w:r>
      <w:r>
        <w:rPr>
          <w:spacing w:val="-3"/>
        </w:rPr>
        <w:t>e</w:t>
      </w:r>
      <w:r>
        <w:t>nc</w:t>
      </w:r>
      <w:r>
        <w:rPr>
          <w:spacing w:val="-2"/>
        </w:rPr>
        <w:t>i</w:t>
      </w:r>
      <w:r>
        <w:t>al</w:t>
      </w:r>
      <w:r>
        <w:rPr>
          <w:spacing w:val="-2"/>
        </w:rPr>
        <w:t xml:space="preserve"> </w:t>
      </w:r>
      <w:r>
        <w:t>com</w:t>
      </w:r>
      <w:r>
        <w:rPr>
          <w:spacing w:val="-4"/>
        </w:rPr>
        <w:t xml:space="preserve"> </w:t>
      </w:r>
      <w:r>
        <w:t>a asso</w:t>
      </w:r>
      <w:r>
        <w:rPr>
          <w:spacing w:val="-3"/>
        </w:rPr>
        <w:t>c</w:t>
      </w:r>
      <w:r>
        <w:rPr>
          <w:spacing w:val="1"/>
        </w:rPr>
        <w:t>i</w:t>
      </w:r>
      <w:r>
        <w:t>a</w:t>
      </w:r>
      <w:r>
        <w:rPr>
          <w:spacing w:val="-3"/>
        </w:rPr>
        <w:t>ç</w:t>
      </w:r>
      <w:r>
        <w:t>ão de a</w:t>
      </w:r>
      <w:r>
        <w:rPr>
          <w:spacing w:val="-3"/>
        </w:rPr>
        <w:t>z</w:t>
      </w:r>
      <w:r>
        <w:t>a</w:t>
      </w:r>
      <w:r>
        <w:rPr>
          <w:spacing w:val="1"/>
        </w:rPr>
        <w:t>ti</w:t>
      </w:r>
      <w:r>
        <w:t>o</w:t>
      </w:r>
      <w:r>
        <w:rPr>
          <w:spacing w:val="-3"/>
        </w:rPr>
        <w:t>p</w:t>
      </w:r>
      <w:r>
        <w:t>r</w:t>
      </w:r>
      <w:r>
        <w:rPr>
          <w:spacing w:val="1"/>
        </w:rPr>
        <w:t>i</w:t>
      </w:r>
      <w:r>
        <w:rPr>
          <w:spacing w:val="-3"/>
        </w:rPr>
        <w:t>n</w:t>
      </w:r>
      <w:r>
        <w:t>a ou 6</w:t>
      </w:r>
      <w:r>
        <w:rPr>
          <w:spacing w:val="-4"/>
        </w:rPr>
        <w:t>-m</w:t>
      </w:r>
      <w:r>
        <w:t>ercap</w:t>
      </w:r>
      <w:r>
        <w:rPr>
          <w:spacing w:val="1"/>
        </w:rPr>
        <w:t>t</w:t>
      </w:r>
      <w:r>
        <w:t>o</w:t>
      </w:r>
      <w:r>
        <w:rPr>
          <w:spacing w:val="-3"/>
        </w:rPr>
        <w:t>p</w:t>
      </w:r>
      <w:r>
        <w:t>ur</w:t>
      </w:r>
      <w:r>
        <w:rPr>
          <w:spacing w:val="1"/>
        </w:rPr>
        <w:t>i</w:t>
      </w:r>
      <w:r>
        <w:rPr>
          <w:spacing w:val="-3"/>
        </w:rPr>
        <w:t>n</w:t>
      </w:r>
      <w:r>
        <w:t xml:space="preserve">a e </w:t>
      </w:r>
      <w:r>
        <w:rPr>
          <w:lang w:eastAsia="en-GB"/>
        </w:rPr>
        <w:t>AMGEVITA</w:t>
      </w:r>
      <w:r>
        <w:t xml:space="preserve"> </w:t>
      </w:r>
      <w:r>
        <w:rPr>
          <w:spacing w:val="-3"/>
        </w:rPr>
        <w:t>d</w:t>
      </w:r>
      <w:r>
        <w:t>e</w:t>
      </w:r>
      <w:r>
        <w:rPr>
          <w:spacing w:val="-3"/>
        </w:rPr>
        <w:t>v</w:t>
      </w:r>
      <w:r>
        <w:t>e ser</w:t>
      </w:r>
      <w:r>
        <w:rPr>
          <w:spacing w:val="-2"/>
        </w:rPr>
        <w:t xml:space="preserve"> </w:t>
      </w:r>
      <w:r>
        <w:t>cu</w:t>
      </w:r>
      <w:r>
        <w:rPr>
          <w:spacing w:val="-2"/>
        </w:rPr>
        <w:t>i</w:t>
      </w:r>
      <w:r>
        <w:t>dadosa</w:t>
      </w:r>
      <w:r>
        <w:rPr>
          <w:spacing w:val="-4"/>
        </w:rPr>
        <w:t>m</w:t>
      </w:r>
      <w:r>
        <w:t>en</w:t>
      </w:r>
      <w:r>
        <w:rPr>
          <w:spacing w:val="1"/>
        </w:rPr>
        <w:t>t</w:t>
      </w:r>
      <w:r>
        <w:t>e</w:t>
      </w:r>
      <w:r>
        <w:rPr>
          <w:spacing w:val="-2"/>
        </w:rPr>
        <w:t xml:space="preserve"> </w:t>
      </w:r>
      <w:r>
        <w:t>con</w:t>
      </w:r>
      <w:r>
        <w:rPr>
          <w:spacing w:val="-2"/>
        </w:rPr>
        <w:t>s</w:t>
      </w:r>
      <w:r>
        <w:rPr>
          <w:spacing w:val="1"/>
        </w:rPr>
        <w:t>i</w:t>
      </w:r>
      <w:r>
        <w:t>d</w:t>
      </w:r>
      <w:r>
        <w:rPr>
          <w:spacing w:val="-3"/>
        </w:rPr>
        <w:t>e</w:t>
      </w:r>
      <w:r>
        <w:t>ra</w:t>
      </w:r>
      <w:r>
        <w:rPr>
          <w:spacing w:val="-3"/>
        </w:rPr>
        <w:t>d</w:t>
      </w:r>
      <w:r>
        <w:t>o.</w:t>
      </w:r>
      <w:r>
        <w:rPr>
          <w:spacing w:val="-3"/>
        </w:rPr>
        <w:t xml:space="preserve"> </w:t>
      </w:r>
      <w:r>
        <w:t>O</w:t>
      </w:r>
      <w:r>
        <w:rPr>
          <w:spacing w:val="-1"/>
        </w:rPr>
        <w:t xml:space="preserve"> </w:t>
      </w:r>
      <w:r>
        <w:t>r</w:t>
      </w:r>
      <w:r>
        <w:rPr>
          <w:spacing w:val="1"/>
        </w:rPr>
        <w:t>i</w:t>
      </w:r>
      <w:r>
        <w:rPr>
          <w:spacing w:val="-2"/>
        </w:rPr>
        <w:t>s</w:t>
      </w:r>
      <w:r>
        <w:t>co de desen</w:t>
      </w:r>
      <w:r>
        <w:rPr>
          <w:spacing w:val="-3"/>
        </w:rPr>
        <w:t>v</w:t>
      </w:r>
      <w:r>
        <w:t>o</w:t>
      </w:r>
      <w:r>
        <w:rPr>
          <w:spacing w:val="1"/>
        </w:rPr>
        <w:t>l</w:t>
      </w:r>
      <w:r>
        <w:rPr>
          <w:spacing w:val="-3"/>
        </w:rPr>
        <w:t>v</w:t>
      </w:r>
      <w:r>
        <w:rPr>
          <w:spacing w:val="1"/>
        </w:rPr>
        <w:t>i</w:t>
      </w:r>
      <w:r>
        <w:rPr>
          <w:spacing w:val="-4"/>
        </w:rPr>
        <w:t>m</w:t>
      </w:r>
      <w:r>
        <w:t>en</w:t>
      </w:r>
      <w:r>
        <w:rPr>
          <w:spacing w:val="1"/>
        </w:rPr>
        <w:t>t</w:t>
      </w:r>
      <w:r>
        <w:t>o de</w:t>
      </w:r>
      <w:r>
        <w:rPr>
          <w:spacing w:val="-2"/>
        </w:rPr>
        <w:t xml:space="preserve"> </w:t>
      </w:r>
      <w:r>
        <w:rPr>
          <w:spacing w:val="1"/>
        </w:rPr>
        <w:t>l</w:t>
      </w:r>
      <w:r>
        <w:rPr>
          <w:spacing w:val="-2"/>
        </w:rPr>
        <w:t>i</w:t>
      </w:r>
      <w:r>
        <w:t>nfo</w:t>
      </w:r>
      <w:r>
        <w:rPr>
          <w:spacing w:val="-4"/>
        </w:rPr>
        <w:t>m</w:t>
      </w:r>
      <w:r>
        <w:t>a hep</w:t>
      </w:r>
      <w:r>
        <w:rPr>
          <w:spacing w:val="-3"/>
        </w:rPr>
        <w:t>a</w:t>
      </w:r>
      <w:r>
        <w:rPr>
          <w:spacing w:val="1"/>
        </w:rPr>
        <w:t>t</w:t>
      </w:r>
      <w:r>
        <w:t>o</w:t>
      </w:r>
      <w:r>
        <w:rPr>
          <w:spacing w:val="-3"/>
        </w:rPr>
        <w:t>e</w:t>
      </w:r>
      <w:r>
        <w:t>sp</w:t>
      </w:r>
      <w:r>
        <w:rPr>
          <w:spacing w:val="-2"/>
        </w:rPr>
        <w:t>l</w:t>
      </w:r>
      <w:r>
        <w:t>én</w:t>
      </w:r>
      <w:r>
        <w:rPr>
          <w:spacing w:val="-2"/>
        </w:rPr>
        <w:t>i</w:t>
      </w:r>
      <w:r>
        <w:t>co de</w:t>
      </w:r>
      <w:r>
        <w:rPr>
          <w:spacing w:val="-2"/>
        </w:rPr>
        <w:t xml:space="preserve"> l</w:t>
      </w:r>
      <w:r>
        <w:rPr>
          <w:spacing w:val="1"/>
        </w:rPr>
        <w:t>i</w:t>
      </w:r>
      <w:r>
        <w:t>nf</w:t>
      </w:r>
      <w:r>
        <w:rPr>
          <w:spacing w:val="-3"/>
        </w:rPr>
        <w:t>óc</w:t>
      </w:r>
      <w:r>
        <w:rPr>
          <w:spacing w:val="1"/>
        </w:rPr>
        <w:t>it</w:t>
      </w:r>
      <w:r>
        <w:rPr>
          <w:spacing w:val="-3"/>
        </w:rPr>
        <w:t>o</w:t>
      </w:r>
      <w:r>
        <w:t>s</w:t>
      </w:r>
      <w:r>
        <w:rPr>
          <w:spacing w:val="-2"/>
        </w:rPr>
        <w:t xml:space="preserve"> </w:t>
      </w:r>
      <w:r>
        <w:t>T</w:t>
      </w:r>
      <w:r>
        <w:rPr>
          <w:spacing w:val="2"/>
        </w:rPr>
        <w:t xml:space="preserve"> </w:t>
      </w:r>
      <w:r>
        <w:t>em</w:t>
      </w:r>
      <w:r>
        <w:rPr>
          <w:spacing w:val="-4"/>
        </w:rPr>
        <w:t xml:space="preserve"> </w:t>
      </w:r>
      <w:r>
        <w:t>doen</w:t>
      </w:r>
      <w:r>
        <w:rPr>
          <w:spacing w:val="1"/>
        </w:rPr>
        <w:t>t</w:t>
      </w:r>
      <w:r>
        <w:rPr>
          <w:spacing w:val="-3"/>
        </w:rPr>
        <w:t>e</w:t>
      </w:r>
      <w:r>
        <w:t>s que</w:t>
      </w:r>
      <w:r>
        <w:rPr>
          <w:spacing w:val="-2"/>
        </w:rPr>
        <w:t xml:space="preserve"> </w:t>
      </w:r>
      <w:r>
        <w:t>r</w:t>
      </w:r>
      <w:r>
        <w:rPr>
          <w:spacing w:val="-3"/>
        </w:rPr>
        <w:t>e</w:t>
      </w:r>
      <w:r>
        <w:t>c</w:t>
      </w:r>
      <w:r>
        <w:rPr>
          <w:spacing w:val="-3"/>
        </w:rPr>
        <w:t>e</w:t>
      </w:r>
      <w:r>
        <w:t>bam</w:t>
      </w:r>
      <w:r>
        <w:rPr>
          <w:spacing w:val="-4"/>
        </w:rPr>
        <w:t xml:space="preserve"> </w:t>
      </w:r>
      <w:r>
        <w:rPr>
          <w:spacing w:val="1"/>
        </w:rPr>
        <w:t>t</w:t>
      </w:r>
      <w:r>
        <w:t>ra</w:t>
      </w:r>
      <w:r>
        <w:rPr>
          <w:spacing w:val="1"/>
        </w:rPr>
        <w:t>t</w:t>
      </w:r>
      <w:r>
        <w:t>a</w:t>
      </w:r>
      <w:r>
        <w:rPr>
          <w:spacing w:val="-4"/>
        </w:rPr>
        <w:t>m</w:t>
      </w:r>
      <w:r>
        <w:t>en</w:t>
      </w:r>
      <w:r>
        <w:rPr>
          <w:spacing w:val="1"/>
        </w:rPr>
        <w:t>t</w:t>
      </w:r>
      <w:r>
        <w:t>o</w:t>
      </w:r>
      <w:r>
        <w:rPr>
          <w:spacing w:val="-3"/>
        </w:rPr>
        <w:t xml:space="preserve"> </w:t>
      </w:r>
      <w:r>
        <w:t xml:space="preserve">com </w:t>
      </w:r>
      <w:r>
        <w:rPr>
          <w:lang w:eastAsia="en-GB"/>
        </w:rPr>
        <w:t>AMGEVITA</w:t>
      </w:r>
      <w:r>
        <w:t xml:space="preserve"> não po</w:t>
      </w:r>
      <w:r>
        <w:rPr>
          <w:spacing w:val="-3"/>
        </w:rPr>
        <w:t>d</w:t>
      </w:r>
      <w:r>
        <w:t>e s</w:t>
      </w:r>
      <w:r>
        <w:rPr>
          <w:spacing w:val="-3"/>
        </w:rPr>
        <w:t>e</w:t>
      </w:r>
      <w:r>
        <w:t>r</w:t>
      </w:r>
      <w:r>
        <w:rPr>
          <w:spacing w:val="1"/>
        </w:rPr>
        <w:t xml:space="preserve"> </w:t>
      </w:r>
      <w:r>
        <w:t>e</w:t>
      </w:r>
      <w:r>
        <w:rPr>
          <w:spacing w:val="-3"/>
        </w:rPr>
        <w:t>x</w:t>
      </w:r>
      <w:r>
        <w:t>c</w:t>
      </w:r>
      <w:r>
        <w:rPr>
          <w:spacing w:val="1"/>
        </w:rPr>
        <w:t>l</w:t>
      </w:r>
      <w:r>
        <w:rPr>
          <w:spacing w:val="-3"/>
        </w:rPr>
        <w:t>u</w:t>
      </w:r>
      <w:r>
        <w:rPr>
          <w:spacing w:val="-2"/>
        </w:rPr>
        <w:t>í</w:t>
      </w:r>
      <w:r>
        <w:t>do (</w:t>
      </w:r>
      <w:r>
        <w:rPr>
          <w:spacing w:val="-3"/>
        </w:rPr>
        <w:t>v</w:t>
      </w:r>
      <w:r>
        <w:t>er</w:t>
      </w:r>
      <w:r>
        <w:rPr>
          <w:spacing w:val="1"/>
        </w:rPr>
        <w:t xml:space="preserve"> </w:t>
      </w:r>
      <w:r>
        <w:rPr>
          <w:spacing w:val="-2"/>
        </w:rPr>
        <w:t>s</w:t>
      </w:r>
      <w:r>
        <w:t>ecç</w:t>
      </w:r>
      <w:r>
        <w:rPr>
          <w:spacing w:val="-3"/>
        </w:rPr>
        <w:t>ã</w:t>
      </w:r>
      <w:r>
        <w:t>o 4.</w:t>
      </w:r>
      <w:r>
        <w:rPr>
          <w:spacing w:val="-3"/>
        </w:rPr>
        <w:t>8</w:t>
      </w:r>
      <w:r>
        <w:t>).</w:t>
      </w:r>
    </w:p>
    <w:p w14:paraId="464A2A24" w14:textId="77777777" w:rsidR="00107773" w:rsidRDefault="00107773">
      <w:pPr>
        <w:kinsoku w:val="0"/>
        <w:overflowPunct w:val="0"/>
      </w:pPr>
    </w:p>
    <w:p w14:paraId="263F91C7" w14:textId="77777777" w:rsidR="00107773" w:rsidRDefault="00000000">
      <w:pPr>
        <w:pStyle w:val="BodyText"/>
        <w:kinsoku w:val="0"/>
        <w:overflowPunct w:val="0"/>
        <w:ind w:left="0"/>
      </w:pPr>
      <w:r>
        <w:rPr>
          <w:spacing w:val="-1"/>
        </w:rPr>
        <w:t>N</w:t>
      </w:r>
      <w:r>
        <w:t>ão fo</w:t>
      </w:r>
      <w:r>
        <w:rPr>
          <w:spacing w:val="-2"/>
        </w:rPr>
        <w:t>r</w:t>
      </w:r>
      <w:r>
        <w:t>am</w:t>
      </w:r>
      <w:r>
        <w:rPr>
          <w:spacing w:val="-4"/>
        </w:rPr>
        <w:t xml:space="preserve"> </w:t>
      </w:r>
      <w:r>
        <w:t>efe</w:t>
      </w:r>
      <w:r>
        <w:rPr>
          <w:spacing w:val="1"/>
        </w:rPr>
        <w:t>t</w:t>
      </w:r>
      <w:r>
        <w:rPr>
          <w:spacing w:val="-3"/>
        </w:rPr>
        <w:t>u</w:t>
      </w:r>
      <w:r>
        <w:t>ados</w:t>
      </w:r>
      <w:r>
        <w:rPr>
          <w:spacing w:val="-2"/>
        </w:rPr>
        <w:t xml:space="preserve"> </w:t>
      </w:r>
      <w:r>
        <w:t>e</w:t>
      </w:r>
      <w:r>
        <w:rPr>
          <w:spacing w:val="-2"/>
        </w:rPr>
        <w:t>s</w:t>
      </w:r>
      <w:r>
        <w:rPr>
          <w:spacing w:val="1"/>
        </w:rPr>
        <w:t>t</w:t>
      </w:r>
      <w:r>
        <w:t>u</w:t>
      </w:r>
      <w:r>
        <w:rPr>
          <w:spacing w:val="-3"/>
        </w:rPr>
        <w:t>d</w:t>
      </w:r>
      <w:r>
        <w:t>os em</w:t>
      </w:r>
      <w:r>
        <w:rPr>
          <w:spacing w:val="-4"/>
        </w:rPr>
        <w:t xml:space="preserve"> </w:t>
      </w:r>
      <w:r>
        <w:t>doen</w:t>
      </w:r>
      <w:r>
        <w:rPr>
          <w:spacing w:val="1"/>
        </w:rPr>
        <w:t>t</w:t>
      </w:r>
      <w:r>
        <w:rPr>
          <w:spacing w:val="-3"/>
        </w:rPr>
        <w:t>e</w:t>
      </w:r>
      <w:r>
        <w:t>s com</w:t>
      </w:r>
      <w:r>
        <w:rPr>
          <w:spacing w:val="-4"/>
        </w:rPr>
        <w:t xml:space="preserve"> </w:t>
      </w:r>
      <w:r>
        <w:t>h</w:t>
      </w:r>
      <w:r>
        <w:rPr>
          <w:spacing w:val="1"/>
        </w:rPr>
        <w:t>i</w:t>
      </w:r>
      <w:r>
        <w:t>s</w:t>
      </w:r>
      <w:r>
        <w:rPr>
          <w:spacing w:val="-2"/>
        </w:rPr>
        <w:t>t</w:t>
      </w:r>
      <w:r>
        <w:t>ó</w:t>
      </w:r>
      <w:r>
        <w:rPr>
          <w:spacing w:val="-2"/>
        </w:rPr>
        <w:t>r</w:t>
      </w:r>
      <w:r>
        <w:rPr>
          <w:spacing w:val="1"/>
        </w:rPr>
        <w:t>i</w:t>
      </w:r>
      <w:r>
        <w:t>a</w:t>
      </w:r>
      <w:r>
        <w:rPr>
          <w:spacing w:val="-2"/>
        </w:rPr>
        <w:t xml:space="preserve"> </w:t>
      </w:r>
      <w:r>
        <w:t xml:space="preserve">de </w:t>
      </w:r>
      <w:r>
        <w:rPr>
          <w:spacing w:val="-1"/>
        </w:rPr>
        <w:t>n</w:t>
      </w:r>
      <w:r>
        <w:t>eo</w:t>
      </w:r>
      <w:r>
        <w:rPr>
          <w:spacing w:val="-3"/>
        </w:rPr>
        <w:t>p</w:t>
      </w:r>
      <w:r>
        <w:rPr>
          <w:spacing w:val="1"/>
        </w:rPr>
        <w:t>l</w:t>
      </w:r>
      <w:r>
        <w:rPr>
          <w:spacing w:val="-3"/>
        </w:rPr>
        <w:t>a</w:t>
      </w:r>
      <w:r>
        <w:t>s</w:t>
      </w:r>
      <w:r>
        <w:rPr>
          <w:spacing w:val="1"/>
        </w:rPr>
        <w:t>i</w:t>
      </w:r>
      <w:r>
        <w:rPr>
          <w:spacing w:val="-3"/>
        </w:rPr>
        <w:t>a</w:t>
      </w:r>
      <w:r>
        <w:t xml:space="preserve">s ou </w:t>
      </w:r>
      <w:r>
        <w:rPr>
          <w:spacing w:val="-3"/>
        </w:rPr>
        <w:t>n</w:t>
      </w:r>
      <w:r>
        <w:t>os q</w:t>
      </w:r>
      <w:r>
        <w:rPr>
          <w:spacing w:val="-3"/>
        </w:rPr>
        <w:t>u</w:t>
      </w:r>
      <w:r>
        <w:t>a</w:t>
      </w:r>
      <w:r>
        <w:rPr>
          <w:spacing w:val="1"/>
        </w:rPr>
        <w:t>i</w:t>
      </w:r>
      <w:r>
        <w:t>s</w:t>
      </w:r>
      <w:r>
        <w:rPr>
          <w:spacing w:val="-2"/>
        </w:rPr>
        <w:t xml:space="preserve"> </w:t>
      </w:r>
      <w:r>
        <w:t xml:space="preserve">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 xml:space="preserve">com </w:t>
      </w:r>
      <w:r>
        <w:rPr>
          <w:spacing w:val="-1"/>
        </w:rPr>
        <w:t>adalimumab</w:t>
      </w:r>
      <w:r>
        <w:t xml:space="preserve"> foi</w:t>
      </w:r>
      <w:r>
        <w:rPr>
          <w:spacing w:val="-2"/>
        </w:rPr>
        <w:t xml:space="preserve"> </w:t>
      </w:r>
      <w:r>
        <w:t>con</w:t>
      </w:r>
      <w:r>
        <w:rPr>
          <w:spacing w:val="-2"/>
        </w:rPr>
        <w:t>t</w:t>
      </w:r>
      <w:r>
        <w:rPr>
          <w:spacing w:val="1"/>
        </w:rPr>
        <w:t>i</w:t>
      </w:r>
      <w:r>
        <w:t>n</w:t>
      </w:r>
      <w:r>
        <w:rPr>
          <w:spacing w:val="-3"/>
        </w:rPr>
        <w:t>u</w:t>
      </w:r>
      <w:r>
        <w:t xml:space="preserve">ado </w:t>
      </w:r>
      <w:r>
        <w:rPr>
          <w:spacing w:val="-3"/>
        </w:rPr>
        <w:t>a</w:t>
      </w:r>
      <w:r>
        <w:t>p</w:t>
      </w:r>
      <w:r>
        <w:rPr>
          <w:spacing w:val="-3"/>
        </w:rPr>
        <w:t>ó</w:t>
      </w:r>
      <w:r>
        <w:t>s o de</w:t>
      </w:r>
      <w:r>
        <w:rPr>
          <w:spacing w:val="-2"/>
        </w:rPr>
        <w:t>s</w:t>
      </w:r>
      <w:r>
        <w:t>en</w:t>
      </w:r>
      <w:r>
        <w:rPr>
          <w:spacing w:val="-3"/>
        </w:rPr>
        <w:t>v</w:t>
      </w:r>
      <w:r>
        <w:t>o</w:t>
      </w:r>
      <w:r>
        <w:rPr>
          <w:spacing w:val="1"/>
        </w:rPr>
        <w:t>l</w:t>
      </w:r>
      <w:r>
        <w:rPr>
          <w:spacing w:val="-3"/>
        </w:rPr>
        <w:t>v</w:t>
      </w:r>
      <w:r>
        <w:rPr>
          <w:spacing w:val="1"/>
        </w:rPr>
        <w:t>i</w:t>
      </w:r>
      <w:r>
        <w:rPr>
          <w:spacing w:val="-4"/>
        </w:rPr>
        <w:t>m</w:t>
      </w:r>
      <w:r>
        <w:t>en</w:t>
      </w:r>
      <w:r>
        <w:rPr>
          <w:spacing w:val="1"/>
        </w:rPr>
        <w:t>t</w:t>
      </w:r>
      <w:r>
        <w:t>o de n</w:t>
      </w:r>
      <w:r>
        <w:rPr>
          <w:spacing w:val="-3"/>
        </w:rPr>
        <w:t>eo</w:t>
      </w:r>
      <w:r>
        <w:t>p</w:t>
      </w:r>
      <w:r>
        <w:rPr>
          <w:spacing w:val="1"/>
        </w:rPr>
        <w:t>l</w:t>
      </w:r>
      <w:r>
        <w:t>a</w:t>
      </w:r>
      <w:r>
        <w:rPr>
          <w:spacing w:val="-2"/>
        </w:rPr>
        <w:t>s</w:t>
      </w:r>
      <w:r>
        <w:rPr>
          <w:spacing w:val="1"/>
        </w:rPr>
        <w:t>i</w:t>
      </w:r>
      <w:r>
        <w:t>a</w:t>
      </w:r>
      <w:r>
        <w:rPr>
          <w:spacing w:val="-2"/>
        </w:rPr>
        <w:t>s</w:t>
      </w:r>
      <w:r>
        <w:t xml:space="preserve">. </w:t>
      </w:r>
      <w:r>
        <w:rPr>
          <w:spacing w:val="-1"/>
        </w:rPr>
        <w:t>D</w:t>
      </w:r>
      <w:r>
        <w:t>e</w:t>
      </w:r>
      <w:r>
        <w:rPr>
          <w:spacing w:val="-2"/>
        </w:rPr>
        <w:t>s</w:t>
      </w:r>
      <w:r>
        <w:rPr>
          <w:spacing w:val="1"/>
        </w:rPr>
        <w:t>t</w:t>
      </w:r>
      <w:r>
        <w:t xml:space="preserve">e </w:t>
      </w:r>
      <w:r>
        <w:rPr>
          <w:spacing w:val="-4"/>
        </w:rPr>
        <w:t>m</w:t>
      </w:r>
      <w:r>
        <w:t>odo de</w:t>
      </w:r>
      <w:r>
        <w:rPr>
          <w:spacing w:val="-3"/>
        </w:rPr>
        <w:t>v</w:t>
      </w:r>
      <w:r>
        <w:t>e</w:t>
      </w:r>
      <w:r>
        <w:rPr>
          <w:spacing w:val="-4"/>
        </w:rPr>
        <w:t>-</w:t>
      </w:r>
      <w:r>
        <w:rPr>
          <w:spacing w:val="2"/>
        </w:rPr>
        <w:t>s</w:t>
      </w:r>
      <w:r>
        <w:t xml:space="preserve">e </w:t>
      </w:r>
      <w:r>
        <w:rPr>
          <w:spacing w:val="1"/>
        </w:rPr>
        <w:t>t</w:t>
      </w:r>
      <w:r>
        <w:rPr>
          <w:spacing w:val="-3"/>
        </w:rPr>
        <w:t>e</w:t>
      </w:r>
      <w:r>
        <w:t>r</w:t>
      </w:r>
      <w:r>
        <w:rPr>
          <w:spacing w:val="1"/>
        </w:rPr>
        <w:t xml:space="preserve"> </w:t>
      </w:r>
      <w:r>
        <w:t>em</w:t>
      </w:r>
      <w:r>
        <w:rPr>
          <w:spacing w:val="-4"/>
        </w:rPr>
        <w:t xml:space="preserve"> </w:t>
      </w:r>
      <w:r>
        <w:t>con</w:t>
      </w:r>
      <w:r>
        <w:rPr>
          <w:spacing w:val="1"/>
        </w:rPr>
        <w:t>t</w:t>
      </w:r>
      <w:r>
        <w:t>a pre</w:t>
      </w:r>
      <w:r>
        <w:rPr>
          <w:spacing w:val="-3"/>
        </w:rPr>
        <w:t>c</w:t>
      </w:r>
      <w:r>
        <w:t>auç</w:t>
      </w:r>
      <w:r>
        <w:rPr>
          <w:spacing w:val="-3"/>
        </w:rPr>
        <w:t>ã</w:t>
      </w:r>
      <w:r>
        <w:t>o a</w:t>
      </w:r>
      <w:r>
        <w:rPr>
          <w:spacing w:val="-3"/>
        </w:rPr>
        <w:t>d</w:t>
      </w:r>
      <w:r>
        <w:rPr>
          <w:spacing w:val="1"/>
        </w:rPr>
        <w:t>i</w:t>
      </w:r>
      <w:r>
        <w:t>c</w:t>
      </w:r>
      <w:r>
        <w:rPr>
          <w:spacing w:val="-2"/>
        </w:rPr>
        <w:t>i</w:t>
      </w:r>
      <w:r>
        <w:t>on</w:t>
      </w:r>
      <w:r>
        <w:rPr>
          <w:spacing w:val="-3"/>
        </w:rPr>
        <w:t>a</w:t>
      </w:r>
      <w:r>
        <w:t>l</w:t>
      </w:r>
      <w:r>
        <w:rPr>
          <w:spacing w:val="1"/>
        </w:rPr>
        <w:t xml:space="preserve"> </w:t>
      </w:r>
      <w:r>
        <w:t>ao</w:t>
      </w:r>
      <w:r>
        <w:rPr>
          <w:spacing w:val="-3"/>
        </w:rPr>
        <w:t xml:space="preserve"> </w:t>
      </w:r>
      <w:r>
        <w:t>co</w:t>
      </w:r>
      <w:r>
        <w:rPr>
          <w:spacing w:val="-3"/>
        </w:rPr>
        <w:t>n</w:t>
      </w:r>
      <w:r>
        <w:t>s</w:t>
      </w:r>
      <w:r>
        <w:rPr>
          <w:spacing w:val="1"/>
        </w:rPr>
        <w:t>i</w:t>
      </w:r>
      <w:r>
        <w:t>d</w:t>
      </w:r>
      <w:r>
        <w:rPr>
          <w:spacing w:val="-3"/>
        </w:rPr>
        <w:t>e</w:t>
      </w:r>
      <w:r>
        <w:t>r</w:t>
      </w:r>
      <w:r>
        <w:rPr>
          <w:spacing w:val="-3"/>
        </w:rPr>
        <w:t>a</w:t>
      </w:r>
      <w:r>
        <w:t>r</w:t>
      </w:r>
      <w:r>
        <w:rPr>
          <w:spacing w:val="1"/>
        </w:rPr>
        <w:t xml:space="preserve"> </w:t>
      </w:r>
      <w:r>
        <w:t xml:space="preserve">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rPr>
          <w:lang w:eastAsia="en-GB"/>
        </w:rPr>
        <w:t>AMGEVITA</w:t>
      </w:r>
      <w:r>
        <w:t xml:space="preserve"> ne</w:t>
      </w:r>
      <w:r>
        <w:rPr>
          <w:spacing w:val="-2"/>
        </w:rPr>
        <w:t>s</w:t>
      </w:r>
      <w:r>
        <w:rPr>
          <w:spacing w:val="1"/>
        </w:rPr>
        <w:t>t</w:t>
      </w:r>
      <w:r>
        <w:t xml:space="preserve">es </w:t>
      </w:r>
      <w:r>
        <w:rPr>
          <w:spacing w:val="-3"/>
        </w:rPr>
        <w:t>d</w:t>
      </w:r>
      <w:r>
        <w:rPr>
          <w:spacing w:val="-1"/>
        </w:rPr>
        <w:t>o</w:t>
      </w:r>
      <w:r>
        <w:t>e</w:t>
      </w:r>
      <w:r>
        <w:rPr>
          <w:spacing w:val="-3"/>
        </w:rPr>
        <w:t>n</w:t>
      </w:r>
      <w:r>
        <w:rPr>
          <w:spacing w:val="1"/>
        </w:rPr>
        <w:t>t</w:t>
      </w:r>
      <w:r>
        <w:t>es</w:t>
      </w:r>
      <w:r>
        <w:rPr>
          <w:spacing w:val="-2"/>
        </w:rPr>
        <w:t xml:space="preserve"> </w:t>
      </w:r>
      <w:r>
        <w:t>(</w:t>
      </w:r>
      <w:r>
        <w:rPr>
          <w:spacing w:val="-3"/>
        </w:rPr>
        <w:t>v</w:t>
      </w:r>
      <w:r>
        <w:t>er</w:t>
      </w:r>
      <w:r>
        <w:rPr>
          <w:spacing w:val="1"/>
        </w:rPr>
        <w:t xml:space="preserve"> </w:t>
      </w:r>
      <w:r>
        <w:rPr>
          <w:spacing w:val="-2"/>
        </w:rPr>
        <w:t>s</w:t>
      </w:r>
      <w:r>
        <w:t>ecção</w:t>
      </w:r>
      <w:r>
        <w:rPr>
          <w:spacing w:val="-3"/>
        </w:rPr>
        <w:t> </w:t>
      </w:r>
      <w:r>
        <w:t>4.8).</w:t>
      </w:r>
    </w:p>
    <w:p w14:paraId="6FC84BF1" w14:textId="77777777" w:rsidR="00107773" w:rsidRDefault="00107773">
      <w:pPr>
        <w:kinsoku w:val="0"/>
        <w:overflowPunct w:val="0"/>
      </w:pPr>
    </w:p>
    <w:p w14:paraId="721655C8" w14:textId="77777777" w:rsidR="00107773" w:rsidRDefault="00000000">
      <w:pPr>
        <w:pStyle w:val="BodyText"/>
        <w:kinsoku w:val="0"/>
        <w:overflowPunct w:val="0"/>
        <w:ind w:left="0"/>
      </w:pPr>
      <w:r>
        <w:rPr>
          <w:spacing w:val="1"/>
        </w:rPr>
        <w:t>T</w:t>
      </w:r>
      <w:r>
        <w:t>od</w:t>
      </w:r>
      <w:r>
        <w:rPr>
          <w:spacing w:val="-3"/>
        </w:rPr>
        <w:t>o</w:t>
      </w:r>
      <w:r>
        <w:t>s os</w:t>
      </w:r>
      <w:r>
        <w:rPr>
          <w:spacing w:val="-2"/>
        </w:rPr>
        <w:t xml:space="preserve"> </w:t>
      </w:r>
      <w:r>
        <w:t>doe</w:t>
      </w:r>
      <w:r>
        <w:rPr>
          <w:spacing w:val="-3"/>
        </w:rPr>
        <w:t>n</w:t>
      </w:r>
      <w:r>
        <w:rPr>
          <w:spacing w:val="1"/>
        </w:rPr>
        <w:t>t</w:t>
      </w:r>
      <w:r>
        <w:t>e</w:t>
      </w:r>
      <w:r>
        <w:rPr>
          <w:spacing w:val="-2"/>
        </w:rPr>
        <w:t>s</w:t>
      </w:r>
      <w:r>
        <w:t>, e em</w:t>
      </w:r>
      <w:r>
        <w:rPr>
          <w:spacing w:val="-4"/>
        </w:rPr>
        <w:t xml:space="preserve"> </w:t>
      </w:r>
      <w:r>
        <w:t>pa</w:t>
      </w:r>
      <w:r>
        <w:rPr>
          <w:spacing w:val="-2"/>
        </w:rPr>
        <w:t>rt</w:t>
      </w:r>
      <w:r>
        <w:rPr>
          <w:spacing w:val="1"/>
        </w:rPr>
        <w:t>i</w:t>
      </w:r>
      <w:r>
        <w:t>c</w:t>
      </w:r>
      <w:r>
        <w:rPr>
          <w:spacing w:val="-3"/>
        </w:rPr>
        <w:t>u</w:t>
      </w:r>
      <w:r>
        <w:rPr>
          <w:spacing w:val="1"/>
        </w:rPr>
        <w:t>l</w:t>
      </w:r>
      <w:r>
        <w:t>ar</w:t>
      </w:r>
      <w:r>
        <w:rPr>
          <w:spacing w:val="-2"/>
        </w:rPr>
        <w:t xml:space="preserve"> </w:t>
      </w:r>
      <w:r>
        <w:t>os d</w:t>
      </w:r>
      <w:r>
        <w:rPr>
          <w:spacing w:val="-3"/>
        </w:rPr>
        <w:t>o</w:t>
      </w:r>
      <w:r>
        <w:t>en</w:t>
      </w:r>
      <w:r>
        <w:rPr>
          <w:spacing w:val="-2"/>
        </w:rPr>
        <w:t>t</w:t>
      </w:r>
      <w:r>
        <w:t>es com</w:t>
      </w:r>
      <w:r>
        <w:rPr>
          <w:spacing w:val="-4"/>
        </w:rPr>
        <w:t xml:space="preserve"> </w:t>
      </w:r>
      <w:r>
        <w:t>h</w:t>
      </w:r>
      <w:r>
        <w:rPr>
          <w:spacing w:val="1"/>
        </w:rPr>
        <w:t>i</w:t>
      </w:r>
      <w:r>
        <w:rPr>
          <w:spacing w:val="-2"/>
        </w:rPr>
        <w:t>s</w:t>
      </w:r>
      <w:r>
        <w:rPr>
          <w:spacing w:val="1"/>
        </w:rPr>
        <w:t>t</w:t>
      </w:r>
      <w:r>
        <w:rPr>
          <w:spacing w:val="-3"/>
        </w:rPr>
        <w:t>ó</w:t>
      </w:r>
      <w:r>
        <w:t>r</w:t>
      </w:r>
      <w:r>
        <w:rPr>
          <w:spacing w:val="1"/>
        </w:rPr>
        <w:t>i</w:t>
      </w:r>
      <w:r>
        <w:t>a</w:t>
      </w:r>
      <w:r>
        <w:rPr>
          <w:spacing w:val="-2"/>
        </w:rPr>
        <w:t xml:space="preserve"> </w:t>
      </w:r>
      <w:r>
        <w:t>c</w:t>
      </w:r>
      <w:r>
        <w:rPr>
          <w:spacing w:val="-2"/>
        </w:rPr>
        <w:t>l</w:t>
      </w:r>
      <w:r>
        <w:rPr>
          <w:spacing w:val="1"/>
        </w:rPr>
        <w:t>í</w:t>
      </w:r>
      <w:r>
        <w:t>n</w:t>
      </w:r>
      <w:r>
        <w:rPr>
          <w:spacing w:val="-2"/>
        </w:rPr>
        <w:t>i</w:t>
      </w:r>
      <w:r>
        <w:t xml:space="preserve">ca </w:t>
      </w:r>
      <w:r>
        <w:rPr>
          <w:spacing w:val="-3"/>
        </w:rPr>
        <w:t>d</w:t>
      </w:r>
      <w:r>
        <w:t xml:space="preserve">e </w:t>
      </w:r>
      <w:r>
        <w:rPr>
          <w:spacing w:val="-2"/>
        </w:rPr>
        <w:t>t</w:t>
      </w:r>
      <w:r>
        <w:t>er</w:t>
      </w:r>
      <w:r>
        <w:rPr>
          <w:spacing w:val="-3"/>
        </w:rPr>
        <w:t>a</w:t>
      </w:r>
      <w:r>
        <w:t>pê</w:t>
      </w:r>
      <w:r>
        <w:rPr>
          <w:spacing w:val="-3"/>
        </w:rPr>
        <w:t>u</w:t>
      </w:r>
      <w:r>
        <w:rPr>
          <w:spacing w:val="1"/>
        </w:rPr>
        <w:t>ti</w:t>
      </w:r>
      <w:r>
        <w:rPr>
          <w:spacing w:val="-3"/>
        </w:rPr>
        <w:t>c</w:t>
      </w:r>
      <w:r>
        <w:t xml:space="preserve">a </w:t>
      </w:r>
      <w:r>
        <w:rPr>
          <w:spacing w:val="1"/>
        </w:rPr>
        <w:t>i</w:t>
      </w:r>
      <w:r>
        <w:rPr>
          <w:spacing w:val="-4"/>
        </w:rPr>
        <w:t>m</w:t>
      </w:r>
      <w:r>
        <w:t>unossu</w:t>
      </w:r>
      <w:r>
        <w:rPr>
          <w:spacing w:val="-3"/>
        </w:rPr>
        <w:t>p</w:t>
      </w:r>
      <w:r>
        <w:t>r</w:t>
      </w:r>
      <w:r>
        <w:rPr>
          <w:spacing w:val="-3"/>
        </w:rPr>
        <w:t>e</w:t>
      </w:r>
      <w:r>
        <w:t>ss</w:t>
      </w:r>
      <w:r>
        <w:rPr>
          <w:spacing w:val="-3"/>
        </w:rPr>
        <w:t>o</w:t>
      </w:r>
      <w:r>
        <w:t>ra pro</w:t>
      </w:r>
      <w:r>
        <w:rPr>
          <w:spacing w:val="1"/>
        </w:rPr>
        <w:t>l</w:t>
      </w:r>
      <w:r>
        <w:rPr>
          <w:spacing w:val="-3"/>
        </w:rPr>
        <w:t>o</w:t>
      </w:r>
      <w:r>
        <w:t>n</w:t>
      </w:r>
      <w:r>
        <w:rPr>
          <w:spacing w:val="-3"/>
        </w:rPr>
        <w:t>g</w:t>
      </w:r>
      <w:r>
        <w:t>ada ou n</w:t>
      </w:r>
      <w:r>
        <w:rPr>
          <w:spacing w:val="-3"/>
        </w:rPr>
        <w:t>o</w:t>
      </w:r>
      <w:r>
        <w:t>s do</w:t>
      </w:r>
      <w:r>
        <w:rPr>
          <w:spacing w:val="-3"/>
        </w:rPr>
        <w:t>e</w:t>
      </w:r>
      <w:r>
        <w:t>n</w:t>
      </w:r>
      <w:r>
        <w:rPr>
          <w:spacing w:val="1"/>
        </w:rPr>
        <w:t>t</w:t>
      </w:r>
      <w:r>
        <w:rPr>
          <w:spacing w:val="-3"/>
        </w:rPr>
        <w:t>e</w:t>
      </w:r>
      <w:r>
        <w:t>s</w:t>
      </w:r>
      <w:r>
        <w:rPr>
          <w:spacing w:val="-2"/>
        </w:rPr>
        <w:t xml:space="preserve"> </w:t>
      </w:r>
      <w:r>
        <w:t>com</w:t>
      </w:r>
      <w:r>
        <w:rPr>
          <w:spacing w:val="-4"/>
        </w:rPr>
        <w:t xml:space="preserve"> </w:t>
      </w:r>
      <w:r>
        <w:t>psor</w:t>
      </w:r>
      <w:r>
        <w:rPr>
          <w:spacing w:val="1"/>
        </w:rPr>
        <w:t>í</w:t>
      </w:r>
      <w:r>
        <w:rPr>
          <w:spacing w:val="-3"/>
        </w:rPr>
        <w:t>a</w:t>
      </w:r>
      <w:r>
        <w:t>se com</w:t>
      </w:r>
      <w:r>
        <w:rPr>
          <w:spacing w:val="-4"/>
        </w:rPr>
        <w:t xml:space="preserve"> </w:t>
      </w:r>
      <w:r>
        <w:t>u</w:t>
      </w:r>
      <w:r>
        <w:rPr>
          <w:spacing w:val="-4"/>
        </w:rPr>
        <w:t>m</w:t>
      </w:r>
      <w:r>
        <w:t>a h</w:t>
      </w:r>
      <w:r>
        <w:rPr>
          <w:spacing w:val="1"/>
        </w:rPr>
        <w:t>i</w:t>
      </w:r>
      <w:r>
        <w:t>s</w:t>
      </w:r>
      <w:r>
        <w:rPr>
          <w:spacing w:val="-2"/>
        </w:rPr>
        <w:t>t</w:t>
      </w:r>
      <w:r>
        <w:t>ór</w:t>
      </w:r>
      <w:r>
        <w:rPr>
          <w:spacing w:val="1"/>
        </w:rPr>
        <w:t>i</w:t>
      </w:r>
      <w:r>
        <w:t>a</w:t>
      </w:r>
      <w:r>
        <w:rPr>
          <w:spacing w:val="-2"/>
        </w:rPr>
        <w:t xml:space="preserve"> </w:t>
      </w:r>
      <w:r>
        <w:t>de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p</w:t>
      </w:r>
      <w:r>
        <w:t>or</w:t>
      </w:r>
      <w:r>
        <w:rPr>
          <w:spacing w:val="1"/>
        </w:rPr>
        <w:t xml:space="preserve"> </w:t>
      </w:r>
      <w:r>
        <w:rPr>
          <w:spacing w:val="-1"/>
        </w:rPr>
        <w:t>P</w:t>
      </w:r>
      <w:r>
        <w:rPr>
          <w:spacing w:val="-4"/>
        </w:rPr>
        <w:t>U</w:t>
      </w:r>
      <w:r>
        <w:rPr>
          <w:spacing w:val="-1"/>
        </w:rPr>
        <w:t>VA</w:t>
      </w:r>
      <w:r>
        <w:t>, de</w:t>
      </w:r>
      <w:r>
        <w:rPr>
          <w:spacing w:val="-3"/>
        </w:rPr>
        <w:t>v</w:t>
      </w:r>
      <w:r>
        <w:t>em</w:t>
      </w:r>
      <w:r>
        <w:rPr>
          <w:spacing w:val="-4"/>
        </w:rPr>
        <w:t xml:space="preserve"> </w:t>
      </w:r>
      <w:r>
        <w:t>ser a</w:t>
      </w:r>
      <w:r>
        <w:rPr>
          <w:spacing w:val="-3"/>
        </w:rPr>
        <w:t>v</w:t>
      </w:r>
      <w:r>
        <w:t>a</w:t>
      </w:r>
      <w:r>
        <w:rPr>
          <w:spacing w:val="1"/>
        </w:rPr>
        <w:t>li</w:t>
      </w:r>
      <w:r>
        <w:t>ad</w:t>
      </w:r>
      <w:r>
        <w:rPr>
          <w:spacing w:val="-3"/>
        </w:rPr>
        <w:t>o</w:t>
      </w:r>
      <w:r>
        <w:t xml:space="preserve">s </w:t>
      </w:r>
      <w:r>
        <w:rPr>
          <w:spacing w:val="-2"/>
        </w:rPr>
        <w:t>r</w:t>
      </w:r>
      <w:r>
        <w:t>e</w:t>
      </w:r>
      <w:r>
        <w:rPr>
          <w:spacing w:val="-2"/>
        </w:rPr>
        <w:t>l</w:t>
      </w:r>
      <w:r>
        <w:t>a</w:t>
      </w:r>
      <w:r>
        <w:rPr>
          <w:spacing w:val="-2"/>
        </w:rPr>
        <w:t>t</w:t>
      </w:r>
      <w:r>
        <w:rPr>
          <w:spacing w:val="1"/>
        </w:rPr>
        <w:t>i</w:t>
      </w:r>
      <w:r>
        <w:rPr>
          <w:spacing w:val="-3"/>
        </w:rPr>
        <w:t>v</w:t>
      </w:r>
      <w:r>
        <w:t>a</w:t>
      </w:r>
      <w:r>
        <w:rPr>
          <w:spacing w:val="-4"/>
        </w:rPr>
        <w:t>m</w:t>
      </w:r>
      <w:r>
        <w:t>en</w:t>
      </w:r>
      <w:r>
        <w:rPr>
          <w:spacing w:val="1"/>
        </w:rPr>
        <w:t>t</w:t>
      </w:r>
      <w:r>
        <w:t xml:space="preserve">e a </w:t>
      </w:r>
      <w:r>
        <w:rPr>
          <w:spacing w:val="-3"/>
        </w:rPr>
        <w:t>n</w:t>
      </w:r>
      <w:r>
        <w:t>e</w:t>
      </w:r>
      <w:r>
        <w:rPr>
          <w:spacing w:val="-1"/>
        </w:rPr>
        <w:t>o</w:t>
      </w:r>
      <w:r>
        <w:t>p</w:t>
      </w:r>
      <w:r>
        <w:rPr>
          <w:spacing w:val="1"/>
        </w:rPr>
        <w:t>l</w:t>
      </w:r>
      <w:r>
        <w:rPr>
          <w:spacing w:val="-3"/>
        </w:rPr>
        <w:t>a</w:t>
      </w:r>
      <w:r>
        <w:t>s</w:t>
      </w:r>
      <w:r>
        <w:rPr>
          <w:spacing w:val="-2"/>
        </w:rPr>
        <w:t>i</w:t>
      </w:r>
      <w:r>
        <w:t xml:space="preserve">as </w:t>
      </w:r>
      <w:r>
        <w:rPr>
          <w:spacing w:val="-3"/>
        </w:rPr>
        <w:t>c</w:t>
      </w:r>
      <w:r>
        <w:t>u</w:t>
      </w:r>
      <w:r>
        <w:rPr>
          <w:spacing w:val="1"/>
        </w:rPr>
        <w:t>t</w:t>
      </w:r>
      <w:r>
        <w:rPr>
          <w:spacing w:val="-3"/>
        </w:rPr>
        <w:t>â</w:t>
      </w:r>
      <w:r>
        <w:t>neas</w:t>
      </w:r>
      <w:r>
        <w:rPr>
          <w:spacing w:val="-2"/>
        </w:rPr>
        <w:t xml:space="preserve"> </w:t>
      </w:r>
      <w:r>
        <w:t xml:space="preserve">não </w:t>
      </w:r>
      <w:r>
        <w:rPr>
          <w:spacing w:val="-4"/>
        </w:rPr>
        <w:t>m</w:t>
      </w:r>
      <w:r>
        <w:t>e</w:t>
      </w:r>
      <w:r>
        <w:rPr>
          <w:spacing w:val="-2"/>
        </w:rPr>
        <w:t>l</w:t>
      </w:r>
      <w:r>
        <w:t>ano</w:t>
      </w:r>
      <w:r>
        <w:rPr>
          <w:spacing w:val="-4"/>
        </w:rPr>
        <w:t>m</w:t>
      </w:r>
      <w:r>
        <w:t>as, an</w:t>
      </w:r>
      <w:r>
        <w:rPr>
          <w:spacing w:val="1"/>
        </w:rPr>
        <w:t>t</w:t>
      </w:r>
      <w:r>
        <w:rPr>
          <w:spacing w:val="-3"/>
        </w:rPr>
        <w:t>e</w:t>
      </w:r>
      <w:r>
        <w:t xml:space="preserve">s e </w:t>
      </w:r>
      <w:r>
        <w:rPr>
          <w:spacing w:val="-3"/>
        </w:rPr>
        <w:t>d</w:t>
      </w:r>
      <w:r>
        <w:t>ur</w:t>
      </w:r>
      <w:r>
        <w:rPr>
          <w:spacing w:val="-3"/>
        </w:rPr>
        <w:t>a</w:t>
      </w:r>
      <w:r>
        <w:t>n</w:t>
      </w:r>
      <w:r>
        <w:rPr>
          <w:spacing w:val="1"/>
        </w:rPr>
        <w:t>t</w:t>
      </w:r>
      <w:r>
        <w:t>e</w:t>
      </w:r>
      <w:r>
        <w:rPr>
          <w:spacing w:val="-2"/>
        </w:rPr>
        <w:t xml:space="preserve"> </w:t>
      </w:r>
      <w:r>
        <w:t xml:space="preserve">o </w:t>
      </w:r>
      <w:r>
        <w:rPr>
          <w:spacing w:val="-2"/>
        </w:rPr>
        <w:t>tr</w:t>
      </w:r>
      <w:r>
        <w:t>a</w:t>
      </w:r>
      <w:r>
        <w:rPr>
          <w:spacing w:val="1"/>
        </w:rPr>
        <w:t>t</w:t>
      </w:r>
      <w:r>
        <w:t>a</w:t>
      </w:r>
      <w:r>
        <w:rPr>
          <w:spacing w:val="-4"/>
        </w:rPr>
        <w:t>m</w:t>
      </w:r>
      <w:r>
        <w:t>en</w:t>
      </w:r>
      <w:r>
        <w:rPr>
          <w:spacing w:val="1"/>
        </w:rPr>
        <w:t>t</w:t>
      </w:r>
      <w:r>
        <w:t xml:space="preserve">o </w:t>
      </w:r>
      <w:r>
        <w:rPr>
          <w:spacing w:val="-3"/>
        </w:rPr>
        <w:t>c</w:t>
      </w:r>
      <w:r>
        <w:t xml:space="preserve">om </w:t>
      </w:r>
      <w:r>
        <w:rPr>
          <w:lang w:eastAsia="en-GB"/>
        </w:rPr>
        <w:t>AMGEVITA</w:t>
      </w:r>
      <w:r>
        <w:t>. Me</w:t>
      </w:r>
      <w:r>
        <w:rPr>
          <w:spacing w:val="-2"/>
        </w:rPr>
        <w:t>l</w:t>
      </w:r>
      <w:r>
        <w:t>ano</w:t>
      </w:r>
      <w:r>
        <w:rPr>
          <w:spacing w:val="-4"/>
        </w:rPr>
        <w:t>m</w:t>
      </w:r>
      <w:r>
        <w:t>a e c</w:t>
      </w:r>
      <w:r>
        <w:rPr>
          <w:spacing w:val="-3"/>
        </w:rPr>
        <w:t>a</w:t>
      </w:r>
      <w:r>
        <w:t>r</w:t>
      </w:r>
      <w:r>
        <w:rPr>
          <w:spacing w:val="-3"/>
        </w:rPr>
        <w:t>c</w:t>
      </w:r>
      <w:r>
        <w:rPr>
          <w:spacing w:val="-2"/>
        </w:rPr>
        <w:t>i</w:t>
      </w:r>
      <w:r>
        <w:t>no</w:t>
      </w:r>
      <w:r>
        <w:rPr>
          <w:spacing w:val="-4"/>
        </w:rPr>
        <w:t>m</w:t>
      </w:r>
      <w:r>
        <w:t>a das cé</w:t>
      </w:r>
      <w:r>
        <w:rPr>
          <w:spacing w:val="-2"/>
        </w:rPr>
        <w:t>l</w:t>
      </w:r>
      <w:r>
        <w:t>u</w:t>
      </w:r>
      <w:r>
        <w:rPr>
          <w:spacing w:val="1"/>
        </w:rPr>
        <w:t>l</w:t>
      </w:r>
      <w:r>
        <w:rPr>
          <w:spacing w:val="-3"/>
        </w:rPr>
        <w:t>a</w:t>
      </w:r>
      <w:r>
        <w:t>s de</w:t>
      </w:r>
      <w:r>
        <w:rPr>
          <w:spacing w:val="-2"/>
        </w:rPr>
        <w:t xml:space="preserve"> </w:t>
      </w:r>
      <w:r>
        <w:t>M</w:t>
      </w:r>
      <w:r>
        <w:rPr>
          <w:spacing w:val="-3"/>
        </w:rPr>
        <w:t>e</w:t>
      </w:r>
      <w:r>
        <w:t>r</w:t>
      </w:r>
      <w:r>
        <w:rPr>
          <w:spacing w:val="-3"/>
        </w:rPr>
        <w:t>k</w:t>
      </w:r>
      <w:r>
        <w:t>el</w:t>
      </w:r>
      <w:r>
        <w:rPr>
          <w:spacing w:val="-2"/>
        </w:rPr>
        <w:t xml:space="preserve"> </w:t>
      </w:r>
      <w:r>
        <w:t>foram</w:t>
      </w:r>
      <w:r>
        <w:rPr>
          <w:spacing w:val="-4"/>
        </w:rPr>
        <w:t xml:space="preserve"> </w:t>
      </w:r>
      <w:r>
        <w:rPr>
          <w:spacing w:val="1"/>
        </w:rPr>
        <w:t>t</w:t>
      </w:r>
      <w:r>
        <w:t>a</w:t>
      </w:r>
      <w:r>
        <w:rPr>
          <w:spacing w:val="-4"/>
        </w:rPr>
        <w:t>m</w:t>
      </w:r>
      <w:r>
        <w:t>bém</w:t>
      </w:r>
      <w:r>
        <w:rPr>
          <w:spacing w:val="-4"/>
        </w:rPr>
        <w:t xml:space="preserve"> </w:t>
      </w:r>
      <w:r>
        <w:t>no</w:t>
      </w:r>
      <w:r>
        <w:rPr>
          <w:spacing w:val="1"/>
        </w:rPr>
        <w:t>ti</w:t>
      </w:r>
      <w:r>
        <w:t>f</w:t>
      </w:r>
      <w:r>
        <w:rPr>
          <w:spacing w:val="-2"/>
        </w:rPr>
        <w:t>i</w:t>
      </w:r>
      <w:r>
        <w:t>ca</w:t>
      </w:r>
      <w:r>
        <w:rPr>
          <w:spacing w:val="-3"/>
        </w:rPr>
        <w:t>d</w:t>
      </w:r>
      <w:r>
        <w:t>os</w:t>
      </w:r>
      <w:r>
        <w:rPr>
          <w:spacing w:val="-2"/>
        </w:rPr>
        <w:t xml:space="preserve"> </w:t>
      </w:r>
      <w:r>
        <w:t>em</w:t>
      </w:r>
      <w:r>
        <w:rPr>
          <w:spacing w:val="-4"/>
        </w:rPr>
        <w:t xml:space="preserve"> </w:t>
      </w:r>
      <w:r>
        <w:t>doen</w:t>
      </w:r>
      <w:r>
        <w:rPr>
          <w:spacing w:val="1"/>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t>an</w:t>
      </w:r>
      <w:r>
        <w:rPr>
          <w:spacing w:val="1"/>
        </w:rPr>
        <w:t>t</w:t>
      </w:r>
      <w:r>
        <w:t>a</w:t>
      </w:r>
      <w:r>
        <w:rPr>
          <w:spacing w:val="-3"/>
        </w:rPr>
        <w:t>g</w:t>
      </w:r>
      <w:r>
        <w:t>on</w:t>
      </w:r>
      <w:r>
        <w:rPr>
          <w:spacing w:val="1"/>
        </w:rPr>
        <w:t>i</w:t>
      </w:r>
      <w:r>
        <w:t>s</w:t>
      </w:r>
      <w:r>
        <w:rPr>
          <w:spacing w:val="-2"/>
        </w:rPr>
        <w:t>t</w:t>
      </w:r>
      <w:r>
        <w:t>as</w:t>
      </w:r>
      <w:r>
        <w:rPr>
          <w:spacing w:val="-5"/>
        </w:rPr>
        <w:t>-</w:t>
      </w:r>
      <w:r>
        <w:rPr>
          <w:spacing w:val="1"/>
        </w:rPr>
        <w:t>T</w:t>
      </w:r>
      <w:r>
        <w:rPr>
          <w:spacing w:val="-1"/>
        </w:rPr>
        <w:t>N</w:t>
      </w:r>
      <w:r>
        <w:t>F</w:t>
      </w:r>
      <w:r>
        <w:rPr>
          <w:spacing w:val="-1"/>
        </w:rPr>
        <w:t xml:space="preserve"> </w:t>
      </w:r>
      <w:r>
        <w:rPr>
          <w:spacing w:val="1"/>
        </w:rPr>
        <w:t>i</w:t>
      </w:r>
      <w:r>
        <w:t>n</w:t>
      </w:r>
      <w:r>
        <w:rPr>
          <w:spacing w:val="-3"/>
        </w:rPr>
        <w:t>c</w:t>
      </w:r>
      <w:r>
        <w:rPr>
          <w:spacing w:val="-2"/>
        </w:rPr>
        <w:t>l</w:t>
      </w:r>
      <w:r>
        <w:t>u</w:t>
      </w:r>
      <w:r>
        <w:rPr>
          <w:spacing w:val="1"/>
        </w:rPr>
        <w:t>i</w:t>
      </w:r>
      <w:r>
        <w:t>ndo</w:t>
      </w:r>
      <w:r>
        <w:rPr>
          <w:spacing w:val="-3"/>
        </w:rPr>
        <w:t xml:space="preserve"> </w:t>
      </w:r>
      <w:r>
        <w:t>ad</w:t>
      </w:r>
      <w:r>
        <w:rPr>
          <w:spacing w:val="-3"/>
        </w:rPr>
        <w:t>a</w:t>
      </w:r>
      <w:r>
        <w:rPr>
          <w:spacing w:val="1"/>
        </w:rPr>
        <w:t>li</w:t>
      </w:r>
      <w:r>
        <w:rPr>
          <w:spacing w:val="-4"/>
        </w:rPr>
        <w:t>m</w:t>
      </w:r>
      <w:r>
        <w:t>u</w:t>
      </w:r>
      <w:r>
        <w:rPr>
          <w:spacing w:val="-4"/>
        </w:rPr>
        <w:t>m</w:t>
      </w:r>
      <w:r>
        <w:t>ab (</w:t>
      </w:r>
      <w:r>
        <w:rPr>
          <w:spacing w:val="-3"/>
        </w:rPr>
        <w:t>v</w:t>
      </w:r>
      <w:r>
        <w:t>er</w:t>
      </w:r>
      <w:r>
        <w:rPr>
          <w:spacing w:val="1"/>
        </w:rPr>
        <w:t xml:space="preserve"> </w:t>
      </w:r>
      <w:r>
        <w:t>se</w:t>
      </w:r>
      <w:r>
        <w:rPr>
          <w:spacing w:val="-3"/>
        </w:rPr>
        <w:t>c</w:t>
      </w:r>
      <w:r>
        <w:t>ção 4.</w:t>
      </w:r>
      <w:r>
        <w:rPr>
          <w:spacing w:val="-3"/>
        </w:rPr>
        <w:t>8</w:t>
      </w:r>
      <w:r>
        <w:t>).</w:t>
      </w:r>
    </w:p>
    <w:p w14:paraId="5DE5D5F6" w14:textId="77777777" w:rsidR="00107773" w:rsidRDefault="00107773">
      <w:pPr>
        <w:kinsoku w:val="0"/>
        <w:overflowPunct w:val="0"/>
      </w:pPr>
    </w:p>
    <w:p w14:paraId="554E2565" w14:textId="77777777" w:rsidR="00107773" w:rsidRDefault="00000000">
      <w:pPr>
        <w:pStyle w:val="BodyText"/>
        <w:kinsoku w:val="0"/>
        <w:overflowPunct w:val="0"/>
        <w:ind w:left="0"/>
      </w:pPr>
      <w:r>
        <w:rPr>
          <w:spacing w:val="-1"/>
        </w:rPr>
        <w:t>N</w:t>
      </w:r>
      <w:r>
        <w:t>um</w:t>
      </w:r>
      <w:r>
        <w:rPr>
          <w:spacing w:val="-4"/>
        </w:rPr>
        <w:t xml:space="preserve"> </w:t>
      </w:r>
      <w:r>
        <w:t>ensa</w:t>
      </w:r>
      <w:r>
        <w:rPr>
          <w:spacing w:val="1"/>
        </w:rPr>
        <w:t>i</w:t>
      </w:r>
      <w:r>
        <w:t>o c</w:t>
      </w:r>
      <w:r>
        <w:rPr>
          <w:spacing w:val="-2"/>
        </w:rPr>
        <w:t>l</w:t>
      </w:r>
      <w:r>
        <w:rPr>
          <w:spacing w:val="1"/>
        </w:rPr>
        <w:t>í</w:t>
      </w:r>
      <w:r>
        <w:rPr>
          <w:spacing w:val="-3"/>
        </w:rPr>
        <w:t>n</w:t>
      </w:r>
      <w:r>
        <w:rPr>
          <w:spacing w:val="1"/>
        </w:rPr>
        <w:t>i</w:t>
      </w:r>
      <w:r>
        <w:t>co</w:t>
      </w:r>
      <w:r>
        <w:rPr>
          <w:spacing w:val="-3"/>
        </w:rPr>
        <w:t xml:space="preserve"> </w:t>
      </w:r>
      <w:r>
        <w:t>exp</w:t>
      </w:r>
      <w:r>
        <w:rPr>
          <w:spacing w:val="-2"/>
        </w:rPr>
        <w:t>l</w:t>
      </w:r>
      <w:r>
        <w:t>or</w:t>
      </w:r>
      <w:r>
        <w:rPr>
          <w:spacing w:val="-3"/>
        </w:rPr>
        <w:t>a</w:t>
      </w:r>
      <w:r>
        <w:rPr>
          <w:spacing w:val="1"/>
        </w:rPr>
        <w:t>t</w:t>
      </w:r>
      <w:r>
        <w:t>ó</w:t>
      </w:r>
      <w:r>
        <w:rPr>
          <w:spacing w:val="-2"/>
        </w:rPr>
        <w:t>r</w:t>
      </w:r>
      <w:r>
        <w:rPr>
          <w:spacing w:val="1"/>
        </w:rPr>
        <w:t>i</w:t>
      </w:r>
      <w:r>
        <w:t xml:space="preserve">o </w:t>
      </w:r>
      <w:r>
        <w:rPr>
          <w:spacing w:val="-2"/>
        </w:rPr>
        <w:t>r</w:t>
      </w:r>
      <w:r>
        <w:t>e</w:t>
      </w:r>
      <w:r>
        <w:rPr>
          <w:spacing w:val="-3"/>
        </w:rPr>
        <w:t>a</w:t>
      </w:r>
      <w:r>
        <w:rPr>
          <w:spacing w:val="1"/>
        </w:rPr>
        <w:t>li</w:t>
      </w:r>
      <w:r>
        <w:rPr>
          <w:spacing w:val="-3"/>
        </w:rPr>
        <w:t>z</w:t>
      </w:r>
      <w:r>
        <w:t xml:space="preserve">ado </w:t>
      </w:r>
      <w:r>
        <w:rPr>
          <w:spacing w:val="-3"/>
        </w:rPr>
        <w:t>p</w:t>
      </w:r>
      <w:r>
        <w:t>ara</w:t>
      </w:r>
      <w:r>
        <w:rPr>
          <w:spacing w:val="-2"/>
        </w:rPr>
        <w:t xml:space="preserve"> </w:t>
      </w:r>
      <w:r>
        <w:t>a</w:t>
      </w:r>
      <w:r>
        <w:rPr>
          <w:spacing w:val="-3"/>
        </w:rPr>
        <w:t>v</w:t>
      </w:r>
      <w:r>
        <w:t>a</w:t>
      </w:r>
      <w:r>
        <w:rPr>
          <w:spacing w:val="1"/>
        </w:rPr>
        <w:t>l</w:t>
      </w:r>
      <w:r>
        <w:rPr>
          <w:spacing w:val="-2"/>
        </w:rPr>
        <w:t>i</w:t>
      </w:r>
      <w:r>
        <w:t>ar</w:t>
      </w:r>
      <w:r>
        <w:rPr>
          <w:spacing w:val="-2"/>
        </w:rPr>
        <w:t xml:space="preserve"> </w:t>
      </w:r>
      <w:r>
        <w:t>o uso de</w:t>
      </w:r>
      <w:r>
        <w:rPr>
          <w:spacing w:val="-2"/>
        </w:rPr>
        <w:t xml:space="preserve"> </w:t>
      </w:r>
      <w:r>
        <w:t>um</w:t>
      </w:r>
      <w:r>
        <w:rPr>
          <w:spacing w:val="-4"/>
        </w:rPr>
        <w:t xml:space="preserve"> </w:t>
      </w:r>
      <w:r>
        <w:t>ou</w:t>
      </w:r>
      <w:r>
        <w:rPr>
          <w:spacing w:val="1"/>
        </w:rPr>
        <w:t>t</w:t>
      </w:r>
      <w:r>
        <w:t xml:space="preserve">ro </w:t>
      </w:r>
      <w:r>
        <w:rPr>
          <w:spacing w:val="-3"/>
        </w:rPr>
        <w:t>a</w:t>
      </w:r>
      <w:r>
        <w:t>n</w:t>
      </w:r>
      <w:r>
        <w:rPr>
          <w:spacing w:val="1"/>
        </w:rPr>
        <w:t>t</w:t>
      </w:r>
      <w:r>
        <w:t>a</w:t>
      </w:r>
      <w:r>
        <w:rPr>
          <w:spacing w:val="-3"/>
        </w:rPr>
        <w:t>g</w:t>
      </w:r>
      <w:r>
        <w:t>on</w:t>
      </w:r>
      <w:r>
        <w:rPr>
          <w:spacing w:val="-2"/>
        </w:rPr>
        <w:t>i</w:t>
      </w:r>
      <w:r>
        <w:t>s</w:t>
      </w:r>
      <w:r>
        <w:rPr>
          <w:spacing w:val="1"/>
        </w:rPr>
        <w:t>t</w:t>
      </w:r>
      <w:r>
        <w:t>a</w:t>
      </w:r>
      <w:r>
        <w:rPr>
          <w:spacing w:val="-4"/>
        </w:rPr>
        <w:t>-</w:t>
      </w:r>
      <w:r>
        <w:rPr>
          <w:spacing w:val="1"/>
        </w:rPr>
        <w:t>T</w:t>
      </w:r>
      <w:r>
        <w:rPr>
          <w:spacing w:val="-1"/>
        </w:rPr>
        <w:t>NF</w:t>
      </w:r>
      <w:r>
        <w:t xml:space="preserve">, </w:t>
      </w:r>
      <w:r>
        <w:rPr>
          <w:spacing w:val="1"/>
        </w:rPr>
        <w:t>i</w:t>
      </w:r>
      <w:r>
        <w:rPr>
          <w:spacing w:val="-3"/>
        </w:rPr>
        <w:t>n</w:t>
      </w:r>
      <w:r>
        <w:t>f</w:t>
      </w:r>
      <w:r>
        <w:rPr>
          <w:spacing w:val="-2"/>
        </w:rPr>
        <w:t>l</w:t>
      </w:r>
      <w:r>
        <w:rPr>
          <w:spacing w:val="1"/>
        </w:rPr>
        <w:t>i</w:t>
      </w:r>
      <w:r>
        <w:rPr>
          <w:spacing w:val="-3"/>
        </w:rPr>
        <w:t>x</w:t>
      </w:r>
      <w:r>
        <w:rPr>
          <w:spacing w:val="1"/>
        </w:rPr>
        <w:t>i</w:t>
      </w:r>
      <w:r>
        <w:rPr>
          <w:spacing w:val="-4"/>
        </w:rPr>
        <w:t>m</w:t>
      </w:r>
      <w:r>
        <w:t>ab, em</w:t>
      </w:r>
      <w:r>
        <w:rPr>
          <w:spacing w:val="-4"/>
        </w:rPr>
        <w:t xml:space="preserve"> </w:t>
      </w:r>
      <w:r>
        <w:t>doen</w:t>
      </w:r>
      <w:r>
        <w:rPr>
          <w:spacing w:val="1"/>
        </w:rPr>
        <w:t>t</w:t>
      </w:r>
      <w:r>
        <w:t xml:space="preserve">es </w:t>
      </w:r>
      <w:r>
        <w:rPr>
          <w:spacing w:val="-3"/>
        </w:rPr>
        <w:t>c</w:t>
      </w:r>
      <w:r>
        <w:t>om</w:t>
      </w:r>
      <w:r>
        <w:rPr>
          <w:spacing w:val="-4"/>
        </w:rPr>
        <w:t xml:space="preserve"> </w:t>
      </w:r>
      <w:r>
        <w:t>doença p</w:t>
      </w:r>
      <w:r>
        <w:rPr>
          <w:spacing w:val="-3"/>
        </w:rPr>
        <w:t>u</w:t>
      </w:r>
      <w:r>
        <w:rPr>
          <w:spacing w:val="-2"/>
        </w:rPr>
        <w:t>l</w:t>
      </w:r>
      <w:r>
        <w:rPr>
          <w:spacing w:val="-4"/>
        </w:rPr>
        <w:t>m</w:t>
      </w:r>
      <w:r>
        <w:t>onar</w:t>
      </w:r>
      <w:r>
        <w:rPr>
          <w:spacing w:val="1"/>
        </w:rPr>
        <w:t xml:space="preserve"> </w:t>
      </w:r>
      <w:r>
        <w:t>cró</w:t>
      </w:r>
      <w:r>
        <w:rPr>
          <w:spacing w:val="-3"/>
        </w:rPr>
        <w:t>n</w:t>
      </w:r>
      <w:r>
        <w:rPr>
          <w:spacing w:val="1"/>
        </w:rPr>
        <w:t>i</w:t>
      </w:r>
      <w:r>
        <w:t xml:space="preserve">ca </w:t>
      </w:r>
      <w:r>
        <w:rPr>
          <w:spacing w:val="-3"/>
        </w:rPr>
        <w:t>o</w:t>
      </w:r>
      <w:r>
        <w:t>bs</w:t>
      </w:r>
      <w:r>
        <w:rPr>
          <w:spacing w:val="-2"/>
        </w:rPr>
        <w:t>t</w:t>
      </w:r>
      <w:r>
        <w:t>r</w:t>
      </w:r>
      <w:r>
        <w:rPr>
          <w:spacing w:val="-3"/>
        </w:rPr>
        <w:t>u</w:t>
      </w:r>
      <w:r>
        <w:rPr>
          <w:spacing w:val="1"/>
        </w:rPr>
        <w:t>ti</w:t>
      </w:r>
      <w:r>
        <w:rPr>
          <w:spacing w:val="-3"/>
        </w:rPr>
        <w:t>v</w:t>
      </w:r>
      <w:r>
        <w:t xml:space="preserve">a </w:t>
      </w:r>
      <w:r>
        <w:rPr>
          <w:spacing w:val="-2"/>
        </w:rPr>
        <w:t>(</w:t>
      </w:r>
      <w:r>
        <w:rPr>
          <w:spacing w:val="-1"/>
        </w:rPr>
        <w:t>DPCO</w:t>
      </w:r>
      <w:r>
        <w:t>)</w:t>
      </w:r>
      <w:r>
        <w:rPr>
          <w:spacing w:val="1"/>
        </w:rPr>
        <w:t xml:space="preserve"> </w:t>
      </w:r>
      <w:r>
        <w:rPr>
          <w:spacing w:val="-4"/>
        </w:rPr>
        <w:t>m</w:t>
      </w:r>
      <w:r>
        <w:t xml:space="preserve">oderada a </w:t>
      </w:r>
      <w:r>
        <w:rPr>
          <w:spacing w:val="-3"/>
        </w:rPr>
        <w:t>g</w:t>
      </w:r>
      <w:r>
        <w:t>ra</w:t>
      </w:r>
      <w:r>
        <w:rPr>
          <w:spacing w:val="-3"/>
        </w:rPr>
        <w:t>v</w:t>
      </w:r>
      <w:r>
        <w:t>e,</w:t>
      </w:r>
      <w:r>
        <w:rPr>
          <w:spacing w:val="-3"/>
        </w:rPr>
        <w:t xml:space="preserve"> </w:t>
      </w:r>
      <w:r>
        <w:t>foram</w:t>
      </w:r>
      <w:r>
        <w:rPr>
          <w:spacing w:val="-4"/>
        </w:rPr>
        <w:t xml:space="preserve"> </w:t>
      </w:r>
      <w:r>
        <w:t>no</w:t>
      </w:r>
      <w:r>
        <w:rPr>
          <w:spacing w:val="-2"/>
        </w:rPr>
        <w:t>t</w:t>
      </w:r>
      <w:r>
        <w:rPr>
          <w:spacing w:val="1"/>
        </w:rPr>
        <w:t>i</w:t>
      </w:r>
      <w:r>
        <w:rPr>
          <w:spacing w:val="-2"/>
        </w:rPr>
        <w:t>f</w:t>
      </w:r>
      <w:r>
        <w:rPr>
          <w:spacing w:val="1"/>
        </w:rPr>
        <w:t>i</w:t>
      </w:r>
      <w:r>
        <w:t>ca</w:t>
      </w:r>
      <w:r>
        <w:rPr>
          <w:spacing w:val="-3"/>
        </w:rPr>
        <w:t>d</w:t>
      </w:r>
      <w:r>
        <w:t xml:space="preserve">as </w:t>
      </w:r>
      <w:r>
        <w:rPr>
          <w:spacing w:val="-4"/>
        </w:rPr>
        <w:t>m</w:t>
      </w:r>
      <w:r>
        <w:t>a</w:t>
      </w:r>
      <w:r>
        <w:rPr>
          <w:spacing w:val="1"/>
        </w:rPr>
        <w:t>i</w:t>
      </w:r>
      <w:r>
        <w:t>s doenç</w:t>
      </w:r>
      <w:r>
        <w:rPr>
          <w:spacing w:val="-3"/>
        </w:rPr>
        <w:t>a</w:t>
      </w:r>
      <w:r>
        <w:t xml:space="preserve">s </w:t>
      </w:r>
      <w:r>
        <w:rPr>
          <w:spacing w:val="-4"/>
        </w:rPr>
        <w:t>m</w:t>
      </w:r>
      <w:r>
        <w:t>a</w:t>
      </w:r>
      <w:r>
        <w:rPr>
          <w:spacing w:val="1"/>
        </w:rPr>
        <w:t>li</w:t>
      </w:r>
      <w:r>
        <w:rPr>
          <w:spacing w:val="-3"/>
        </w:rPr>
        <w:t>g</w:t>
      </w:r>
      <w:r>
        <w:t xml:space="preserve">nas, </w:t>
      </w:r>
      <w:r>
        <w:rPr>
          <w:spacing w:val="-3"/>
        </w:rPr>
        <w:t>p</w:t>
      </w:r>
      <w:r>
        <w:t>r</w:t>
      </w:r>
      <w:r>
        <w:rPr>
          <w:spacing w:val="-2"/>
        </w:rPr>
        <w:t>i</w:t>
      </w:r>
      <w:r>
        <w:t>nc</w:t>
      </w:r>
      <w:r>
        <w:rPr>
          <w:spacing w:val="1"/>
        </w:rPr>
        <w:t>i</w:t>
      </w:r>
      <w:r>
        <w:t>p</w:t>
      </w:r>
      <w:r>
        <w:rPr>
          <w:spacing w:val="-3"/>
        </w:rPr>
        <w:t>a</w:t>
      </w:r>
      <w:r>
        <w:rPr>
          <w:spacing w:val="1"/>
        </w:rPr>
        <w:t>l</w:t>
      </w:r>
      <w:r>
        <w:rPr>
          <w:spacing w:val="-4"/>
        </w:rPr>
        <w:t>m</w:t>
      </w:r>
      <w:r>
        <w:t>en</w:t>
      </w:r>
      <w:r>
        <w:rPr>
          <w:spacing w:val="1"/>
        </w:rPr>
        <w:t>t</w:t>
      </w:r>
      <w:r>
        <w:t>e n</w:t>
      </w:r>
      <w:r>
        <w:rPr>
          <w:spacing w:val="-3"/>
        </w:rPr>
        <w:t>o</w:t>
      </w:r>
      <w:r>
        <w:t>s p</w:t>
      </w:r>
      <w:r>
        <w:rPr>
          <w:spacing w:val="-3"/>
        </w:rPr>
        <w:t>u</w:t>
      </w:r>
      <w:r>
        <w:rPr>
          <w:spacing w:val="1"/>
        </w:rPr>
        <w:t>l</w:t>
      </w:r>
      <w:r>
        <w:rPr>
          <w:spacing w:val="-4"/>
        </w:rPr>
        <w:t>m</w:t>
      </w:r>
      <w:r>
        <w:t>ões ou, cab</w:t>
      </w:r>
      <w:r>
        <w:rPr>
          <w:spacing w:val="-3"/>
        </w:rPr>
        <w:t>e</w:t>
      </w:r>
      <w:r>
        <w:t>ça e</w:t>
      </w:r>
      <w:r>
        <w:rPr>
          <w:spacing w:val="-2"/>
        </w:rPr>
        <w:t xml:space="preserve"> </w:t>
      </w:r>
      <w:r>
        <w:t>pe</w:t>
      </w:r>
      <w:r>
        <w:rPr>
          <w:spacing w:val="-2"/>
        </w:rPr>
        <w:t>s</w:t>
      </w:r>
      <w:r>
        <w:t>coço,</w:t>
      </w:r>
      <w:r>
        <w:rPr>
          <w:spacing w:val="-3"/>
        </w:rPr>
        <w:t xml:space="preserve"> </w:t>
      </w:r>
      <w:r>
        <w:t xml:space="preserve">no </w:t>
      </w:r>
      <w:r>
        <w:rPr>
          <w:spacing w:val="-3"/>
        </w:rPr>
        <w:t>g</w:t>
      </w:r>
      <w:r>
        <w:t>r</w:t>
      </w:r>
      <w:r>
        <w:rPr>
          <w:spacing w:val="-3"/>
        </w:rPr>
        <w:t>u</w:t>
      </w:r>
      <w:r>
        <w:t>po de d</w:t>
      </w:r>
      <w:r>
        <w:rPr>
          <w:spacing w:val="-3"/>
        </w:rPr>
        <w:t>o</w:t>
      </w:r>
      <w:r>
        <w:t>en</w:t>
      </w:r>
      <w:r>
        <w:rPr>
          <w:spacing w:val="-2"/>
        </w:rPr>
        <w:t>t</w:t>
      </w:r>
      <w:r>
        <w:t xml:space="preserve">es </w:t>
      </w:r>
      <w:r>
        <w:rPr>
          <w:spacing w:val="1"/>
        </w:rPr>
        <w:t>t</w:t>
      </w:r>
      <w:r>
        <w:t>r</w:t>
      </w:r>
      <w:r>
        <w:rPr>
          <w:spacing w:val="-3"/>
        </w:rPr>
        <w:t>a</w:t>
      </w:r>
      <w:r>
        <w:rPr>
          <w:spacing w:val="1"/>
        </w:rPr>
        <w:t>t</w:t>
      </w:r>
      <w:r>
        <w:t>ad</w:t>
      </w:r>
      <w:r>
        <w:rPr>
          <w:spacing w:val="-3"/>
        </w:rPr>
        <w:t>o</w:t>
      </w:r>
      <w:r>
        <w:t>s com</w:t>
      </w:r>
      <w:r>
        <w:rPr>
          <w:spacing w:val="-4"/>
        </w:rPr>
        <w:t xml:space="preserve"> </w:t>
      </w:r>
      <w:r>
        <w:rPr>
          <w:spacing w:val="1"/>
        </w:rPr>
        <w:t>i</w:t>
      </w:r>
      <w:r>
        <w:t>n</w:t>
      </w:r>
      <w:r>
        <w:rPr>
          <w:spacing w:val="-2"/>
        </w:rPr>
        <w:t>f</w:t>
      </w:r>
      <w:r>
        <w:rPr>
          <w:spacing w:val="1"/>
        </w:rPr>
        <w:t>l</w:t>
      </w:r>
      <w:r>
        <w:rPr>
          <w:spacing w:val="-2"/>
        </w:rPr>
        <w:t>i</w:t>
      </w:r>
      <w:r>
        <w:t>x</w:t>
      </w:r>
      <w:r>
        <w:rPr>
          <w:spacing w:val="1"/>
        </w:rPr>
        <w:t>i</w:t>
      </w:r>
      <w:r>
        <w:rPr>
          <w:spacing w:val="-4"/>
        </w:rPr>
        <w:t>m</w:t>
      </w:r>
      <w:r>
        <w:t>ab do</w:t>
      </w:r>
      <w:r>
        <w:rPr>
          <w:spacing w:val="-3"/>
        </w:rPr>
        <w:t xml:space="preserve"> </w:t>
      </w:r>
      <w:r>
        <w:t xml:space="preserve">que no </w:t>
      </w:r>
      <w:r>
        <w:rPr>
          <w:spacing w:val="-3"/>
        </w:rPr>
        <w:t>g</w:t>
      </w:r>
      <w:r>
        <w:t>rupo</w:t>
      </w:r>
      <w:r>
        <w:rPr>
          <w:spacing w:val="-3"/>
        </w:rPr>
        <w:t xml:space="preserve"> </w:t>
      </w:r>
      <w:r>
        <w:t>con</w:t>
      </w:r>
      <w:r>
        <w:rPr>
          <w:spacing w:val="-2"/>
        </w:rPr>
        <w:t>t</w:t>
      </w:r>
      <w:r>
        <w:t>r</w:t>
      </w:r>
      <w:r>
        <w:rPr>
          <w:spacing w:val="-3"/>
        </w:rPr>
        <w:t>o</w:t>
      </w:r>
      <w:r>
        <w:rPr>
          <w:spacing w:val="1"/>
        </w:rPr>
        <w:t>l</w:t>
      </w:r>
      <w:r>
        <w:t>o de</w:t>
      </w:r>
      <w:r>
        <w:rPr>
          <w:spacing w:val="-2"/>
        </w:rPr>
        <w:t xml:space="preserve"> </w:t>
      </w:r>
      <w:r>
        <w:rPr>
          <w:spacing w:val="-3"/>
        </w:rPr>
        <w:t>d</w:t>
      </w:r>
      <w:r>
        <w:t>oen</w:t>
      </w:r>
      <w:r>
        <w:rPr>
          <w:spacing w:val="1"/>
        </w:rPr>
        <w:t>t</w:t>
      </w:r>
      <w:r>
        <w:rPr>
          <w:spacing w:val="-3"/>
        </w:rPr>
        <w:t>e</w:t>
      </w:r>
      <w:r>
        <w:t>s.</w:t>
      </w:r>
      <w:r>
        <w:rPr>
          <w:spacing w:val="-3"/>
        </w:rPr>
        <w:t xml:space="preserve"> </w:t>
      </w:r>
      <w:r>
        <w:rPr>
          <w:spacing w:val="1"/>
        </w:rPr>
        <w:t>T</w:t>
      </w:r>
      <w:r>
        <w:t>od</w:t>
      </w:r>
      <w:r>
        <w:rPr>
          <w:spacing w:val="-3"/>
        </w:rPr>
        <w:t>o</w:t>
      </w:r>
      <w:r>
        <w:t>s os</w:t>
      </w:r>
      <w:r>
        <w:rPr>
          <w:spacing w:val="-2"/>
        </w:rPr>
        <w:t xml:space="preserve"> </w:t>
      </w:r>
      <w:r>
        <w:t>doe</w:t>
      </w:r>
      <w:r>
        <w:rPr>
          <w:spacing w:val="-3"/>
        </w:rPr>
        <w:t>n</w:t>
      </w:r>
      <w:r>
        <w:rPr>
          <w:spacing w:val="1"/>
        </w:rPr>
        <w:t>t</w:t>
      </w:r>
      <w:r>
        <w:t>es</w:t>
      </w:r>
      <w:r>
        <w:rPr>
          <w:spacing w:val="-2"/>
        </w:rPr>
        <w:t xml:space="preserve"> ti</w:t>
      </w:r>
      <w:r>
        <w:t>nham</w:t>
      </w:r>
      <w:r>
        <w:rPr>
          <w:spacing w:val="-4"/>
        </w:rPr>
        <w:t xml:space="preserve"> </w:t>
      </w:r>
      <w:r>
        <w:t>an</w:t>
      </w:r>
      <w:r>
        <w:rPr>
          <w:spacing w:val="1"/>
        </w:rPr>
        <w:t>t</w:t>
      </w:r>
      <w:r>
        <w:t>ec</w:t>
      </w:r>
      <w:r>
        <w:rPr>
          <w:spacing w:val="-3"/>
        </w:rPr>
        <w:t>e</w:t>
      </w:r>
      <w:r>
        <w:t>de</w:t>
      </w:r>
      <w:r>
        <w:rPr>
          <w:spacing w:val="-3"/>
        </w:rPr>
        <w:t>n</w:t>
      </w:r>
      <w:r>
        <w:rPr>
          <w:spacing w:val="1"/>
        </w:rPr>
        <w:t>t</w:t>
      </w:r>
      <w:r>
        <w:t xml:space="preserve">es de </w:t>
      </w:r>
      <w:r>
        <w:rPr>
          <w:spacing w:val="1"/>
        </w:rPr>
        <w:t>t</w:t>
      </w:r>
      <w:r>
        <w:rPr>
          <w:spacing w:val="-3"/>
        </w:rPr>
        <w:t>a</w:t>
      </w:r>
      <w:r>
        <w:t>ba</w:t>
      </w:r>
      <w:r>
        <w:rPr>
          <w:spacing w:val="-3"/>
        </w:rPr>
        <w:t>g</w:t>
      </w:r>
      <w:r>
        <w:rPr>
          <w:spacing w:val="1"/>
        </w:rPr>
        <w:t>i</w:t>
      </w:r>
      <w:r>
        <w:t>s</w:t>
      </w:r>
      <w:r>
        <w:rPr>
          <w:spacing w:val="-4"/>
        </w:rPr>
        <w:t>m</w:t>
      </w:r>
      <w:r>
        <w:t xml:space="preserve">o </w:t>
      </w:r>
      <w:r>
        <w:rPr>
          <w:spacing w:val="1"/>
        </w:rPr>
        <w:t>i</w:t>
      </w:r>
      <w:r>
        <w:t>n</w:t>
      </w:r>
      <w:r>
        <w:rPr>
          <w:spacing w:val="1"/>
        </w:rPr>
        <w:t>t</w:t>
      </w:r>
      <w:r>
        <w:rPr>
          <w:spacing w:val="-3"/>
        </w:rPr>
        <w:t>e</w:t>
      </w:r>
      <w:r>
        <w:t xml:space="preserve">nso. </w:t>
      </w:r>
      <w:r>
        <w:rPr>
          <w:spacing w:val="-1"/>
        </w:rPr>
        <w:t>A</w:t>
      </w:r>
      <w:r>
        <w:rPr>
          <w:spacing w:val="-2"/>
        </w:rPr>
        <w:t>s</w:t>
      </w:r>
      <w:r>
        <w:t>s</w:t>
      </w:r>
      <w:r>
        <w:rPr>
          <w:spacing w:val="-2"/>
        </w:rPr>
        <w:t>i</w:t>
      </w:r>
      <w:r>
        <w:rPr>
          <w:spacing w:val="-4"/>
        </w:rPr>
        <w:t>m</w:t>
      </w:r>
      <w:r>
        <w:t>, d</w:t>
      </w:r>
      <w:r>
        <w:rPr>
          <w:spacing w:val="2"/>
        </w:rPr>
        <w:t>e</w:t>
      </w:r>
      <w:r>
        <w:rPr>
          <w:spacing w:val="-3"/>
        </w:rPr>
        <w:t>v</w:t>
      </w:r>
      <w:r>
        <w:rPr>
          <w:spacing w:val="2"/>
        </w:rPr>
        <w:t>e</w:t>
      </w:r>
      <w:r>
        <w:t>m</w:t>
      </w:r>
      <w:r>
        <w:rPr>
          <w:spacing w:val="-4"/>
        </w:rPr>
        <w:t xml:space="preserve"> </w:t>
      </w:r>
      <w:r>
        <w:t>ser</w:t>
      </w:r>
      <w:r>
        <w:rPr>
          <w:spacing w:val="1"/>
        </w:rPr>
        <w:t xml:space="preserve"> t</w:t>
      </w:r>
      <w:r>
        <w:t>o</w:t>
      </w:r>
      <w:r>
        <w:rPr>
          <w:spacing w:val="-4"/>
        </w:rPr>
        <w:t>m</w:t>
      </w:r>
      <w:r>
        <w:t>adas</w:t>
      </w:r>
      <w:r>
        <w:rPr>
          <w:spacing w:val="-2"/>
        </w:rPr>
        <w:t xml:space="preserve"> </w:t>
      </w:r>
      <w:r>
        <w:t>pr</w:t>
      </w:r>
      <w:r>
        <w:rPr>
          <w:spacing w:val="-3"/>
        </w:rPr>
        <w:t>ec</w:t>
      </w:r>
      <w:r>
        <w:t>auçõ</w:t>
      </w:r>
      <w:r>
        <w:rPr>
          <w:spacing w:val="-3"/>
        </w:rPr>
        <w:t>e</w:t>
      </w:r>
      <w:r>
        <w:t>s qua</w:t>
      </w:r>
      <w:r>
        <w:rPr>
          <w:spacing w:val="-3"/>
        </w:rPr>
        <w:t>n</w:t>
      </w:r>
      <w:r>
        <w:t xml:space="preserve">do </w:t>
      </w:r>
      <w:r>
        <w:rPr>
          <w:spacing w:val="-2"/>
        </w:rPr>
        <w:t>f</w:t>
      </w:r>
      <w:r>
        <w:t>or</w:t>
      </w:r>
      <w:r>
        <w:rPr>
          <w:spacing w:val="1"/>
        </w:rPr>
        <w:t xml:space="preserve"> </w:t>
      </w:r>
      <w:r>
        <w:rPr>
          <w:spacing w:val="-3"/>
        </w:rPr>
        <w:t>u</w:t>
      </w:r>
      <w:r>
        <w:t xml:space="preserve">sado </w:t>
      </w:r>
      <w:r>
        <w:rPr>
          <w:spacing w:val="-3"/>
        </w:rPr>
        <w:t>u</w:t>
      </w:r>
      <w:r>
        <w:t>m</w:t>
      </w:r>
      <w:r>
        <w:rPr>
          <w:spacing w:val="-4"/>
        </w:rPr>
        <w:t xml:space="preserve"> </w:t>
      </w:r>
      <w:r>
        <w:t>an</w:t>
      </w:r>
      <w:r>
        <w:rPr>
          <w:spacing w:val="1"/>
        </w:rPr>
        <w:t>ti</w:t>
      </w:r>
      <w:r>
        <w:rPr>
          <w:spacing w:val="-4"/>
        </w:rPr>
        <w:t>-</w:t>
      </w:r>
      <w:r>
        <w:rPr>
          <w:spacing w:val="1"/>
        </w:rPr>
        <w:t>T</w:t>
      </w:r>
      <w:r>
        <w:rPr>
          <w:spacing w:val="-1"/>
        </w:rPr>
        <w:t>N</w:t>
      </w:r>
      <w:r>
        <w:t>F</w:t>
      </w:r>
      <w:r>
        <w:rPr>
          <w:spacing w:val="-1"/>
        </w:rPr>
        <w:t xml:space="preserve"> </w:t>
      </w:r>
      <w:r>
        <w:t>em doen</w:t>
      </w:r>
      <w:r>
        <w:rPr>
          <w:spacing w:val="-2"/>
        </w:rPr>
        <w:t>t</w:t>
      </w:r>
      <w:r>
        <w:t xml:space="preserve">es </w:t>
      </w:r>
      <w:r>
        <w:rPr>
          <w:spacing w:val="-3"/>
        </w:rPr>
        <w:t>c</w:t>
      </w:r>
      <w:r>
        <w:t>om</w:t>
      </w:r>
      <w:r>
        <w:rPr>
          <w:spacing w:val="-4"/>
        </w:rPr>
        <w:t xml:space="preserve"> </w:t>
      </w:r>
      <w:r>
        <w:rPr>
          <w:spacing w:val="-1"/>
        </w:rPr>
        <w:t>DPCO</w:t>
      </w:r>
      <w:r>
        <w:t>, b</w:t>
      </w:r>
      <w:r>
        <w:rPr>
          <w:spacing w:val="2"/>
        </w:rPr>
        <w:t>e</w:t>
      </w:r>
      <w:r>
        <w:t>m</w:t>
      </w:r>
      <w:r>
        <w:rPr>
          <w:spacing w:val="-4"/>
        </w:rPr>
        <w:t xml:space="preserve"> </w:t>
      </w:r>
      <w:r>
        <w:rPr>
          <w:spacing w:val="2"/>
        </w:rPr>
        <w:t>c</w:t>
      </w:r>
      <w:r>
        <w:t>o</w:t>
      </w:r>
      <w:r>
        <w:rPr>
          <w:spacing w:val="-4"/>
        </w:rPr>
        <w:t>m</w:t>
      </w:r>
      <w:r>
        <w:t xml:space="preserve">o </w:t>
      </w:r>
      <w:r>
        <w:rPr>
          <w:spacing w:val="2"/>
        </w:rPr>
        <w:t>e</w:t>
      </w:r>
      <w:r>
        <w:t>m</w:t>
      </w:r>
      <w:r>
        <w:rPr>
          <w:spacing w:val="-4"/>
        </w:rPr>
        <w:t xml:space="preserve"> </w:t>
      </w:r>
      <w:r>
        <w:t>doen</w:t>
      </w:r>
      <w:r>
        <w:rPr>
          <w:spacing w:val="1"/>
        </w:rPr>
        <w:t>t</w:t>
      </w:r>
      <w:r>
        <w:t>es</w:t>
      </w:r>
      <w:r>
        <w:rPr>
          <w:spacing w:val="-2"/>
        </w:rPr>
        <w:t xml:space="preserve"> </w:t>
      </w:r>
      <w:r>
        <w:t>com</w:t>
      </w:r>
      <w:r>
        <w:rPr>
          <w:spacing w:val="-4"/>
        </w:rPr>
        <w:t xml:space="preserve"> </w:t>
      </w:r>
      <w:r>
        <w:t>r</w:t>
      </w:r>
      <w:r>
        <w:rPr>
          <w:spacing w:val="1"/>
        </w:rPr>
        <w:t>i</w:t>
      </w:r>
      <w:r>
        <w:t>sco</w:t>
      </w:r>
      <w:r>
        <w:rPr>
          <w:spacing w:val="-3"/>
        </w:rPr>
        <w:t xml:space="preserve"> </w:t>
      </w:r>
      <w:r>
        <w:t>au</w:t>
      </w:r>
      <w:r>
        <w:rPr>
          <w:spacing w:val="-4"/>
        </w:rPr>
        <w:t>m</w:t>
      </w:r>
      <w:r>
        <w:t>en</w:t>
      </w:r>
      <w:r>
        <w:rPr>
          <w:spacing w:val="1"/>
        </w:rPr>
        <w:t>t</w:t>
      </w:r>
      <w:r>
        <w:t>ado de</w:t>
      </w:r>
      <w:r>
        <w:rPr>
          <w:spacing w:val="-2"/>
        </w:rPr>
        <w:t xml:space="preserve"> </w:t>
      </w:r>
      <w:r>
        <w:t>doe</w:t>
      </w:r>
      <w:r>
        <w:rPr>
          <w:spacing w:val="-3"/>
        </w:rPr>
        <w:t>n</w:t>
      </w:r>
      <w:r>
        <w:t xml:space="preserve">ças </w:t>
      </w:r>
      <w:r>
        <w:rPr>
          <w:spacing w:val="-4"/>
        </w:rPr>
        <w:t>m</w:t>
      </w:r>
      <w:r>
        <w:t>a</w:t>
      </w:r>
      <w:r>
        <w:rPr>
          <w:spacing w:val="1"/>
        </w:rPr>
        <w:t>l</w:t>
      </w:r>
      <w:r>
        <w:rPr>
          <w:spacing w:val="-2"/>
        </w:rPr>
        <w:t>i</w:t>
      </w:r>
      <w:r>
        <w:rPr>
          <w:spacing w:val="-3"/>
        </w:rPr>
        <w:t>g</w:t>
      </w:r>
      <w:r>
        <w:t>nas de</w:t>
      </w:r>
      <w:r>
        <w:rPr>
          <w:spacing w:val="-3"/>
        </w:rPr>
        <w:t>v</w:t>
      </w:r>
      <w:r>
        <w:rPr>
          <w:spacing w:val="1"/>
        </w:rPr>
        <w:t>i</w:t>
      </w:r>
      <w:r>
        <w:t xml:space="preserve">do a </w:t>
      </w:r>
      <w:r>
        <w:rPr>
          <w:spacing w:val="1"/>
        </w:rPr>
        <w:t>t</w:t>
      </w:r>
      <w:r>
        <w:t>aba</w:t>
      </w:r>
      <w:r>
        <w:rPr>
          <w:spacing w:val="-3"/>
        </w:rPr>
        <w:t>g</w:t>
      </w:r>
      <w:r>
        <w:rPr>
          <w:spacing w:val="1"/>
        </w:rPr>
        <w:t>i</w:t>
      </w:r>
      <w:r>
        <w:t>s</w:t>
      </w:r>
      <w:r>
        <w:rPr>
          <w:spacing w:val="-4"/>
        </w:rPr>
        <w:t>m</w:t>
      </w:r>
      <w:r>
        <w:t xml:space="preserve">o </w:t>
      </w:r>
      <w:r>
        <w:rPr>
          <w:spacing w:val="1"/>
        </w:rPr>
        <w:t>i</w:t>
      </w:r>
      <w:r>
        <w:t>n</w:t>
      </w:r>
      <w:r>
        <w:rPr>
          <w:spacing w:val="-2"/>
        </w:rPr>
        <w:t>t</w:t>
      </w:r>
      <w:r>
        <w:t>ens</w:t>
      </w:r>
      <w:r>
        <w:rPr>
          <w:spacing w:val="-3"/>
        </w:rPr>
        <w:t>o</w:t>
      </w:r>
      <w:r>
        <w:t>.</w:t>
      </w:r>
    </w:p>
    <w:p w14:paraId="31FD642A" w14:textId="77777777" w:rsidR="00107773" w:rsidRDefault="00107773">
      <w:pPr>
        <w:kinsoku w:val="0"/>
        <w:overflowPunct w:val="0"/>
      </w:pPr>
    </w:p>
    <w:p w14:paraId="60F87C3E" w14:textId="77777777" w:rsidR="00107773" w:rsidRDefault="00000000">
      <w:pPr>
        <w:pStyle w:val="BodyText"/>
        <w:kinsoku w:val="0"/>
        <w:overflowPunct w:val="0"/>
        <w:ind w:left="0"/>
      </w:pPr>
      <w:r>
        <w:rPr>
          <w:spacing w:val="-1"/>
        </w:rPr>
        <w:t>D</w:t>
      </w:r>
      <w:r>
        <w:t>e aco</w:t>
      </w:r>
      <w:r>
        <w:rPr>
          <w:spacing w:val="-2"/>
        </w:rPr>
        <w:t>r</w:t>
      </w:r>
      <w:r>
        <w:t>do com</w:t>
      </w:r>
      <w:r>
        <w:rPr>
          <w:spacing w:val="-4"/>
        </w:rPr>
        <w:t xml:space="preserve"> </w:t>
      </w:r>
      <w:r>
        <w:t>os dad</w:t>
      </w:r>
      <w:r>
        <w:rPr>
          <w:spacing w:val="-3"/>
        </w:rPr>
        <w:t>o</w:t>
      </w:r>
      <w:r>
        <w:t xml:space="preserve">s </w:t>
      </w:r>
      <w:r>
        <w:rPr>
          <w:spacing w:val="-3"/>
        </w:rPr>
        <w:t>a</w:t>
      </w:r>
      <w:r>
        <w:rPr>
          <w:spacing w:val="-2"/>
        </w:rPr>
        <w:t>t</w:t>
      </w:r>
      <w:r>
        <w:t>ua</w:t>
      </w:r>
      <w:r>
        <w:rPr>
          <w:spacing w:val="1"/>
        </w:rPr>
        <w:t>i</w:t>
      </w:r>
      <w:r>
        <w:t>s,</w:t>
      </w:r>
      <w:r>
        <w:rPr>
          <w:spacing w:val="-3"/>
        </w:rPr>
        <w:t xml:space="preserve"> </w:t>
      </w:r>
      <w:r>
        <w:t>de</w:t>
      </w:r>
      <w:r>
        <w:rPr>
          <w:spacing w:val="-2"/>
        </w:rPr>
        <w:t>s</w:t>
      </w:r>
      <w:r>
        <w:t>conh</w:t>
      </w:r>
      <w:r>
        <w:rPr>
          <w:spacing w:val="-3"/>
        </w:rPr>
        <w:t>e</w:t>
      </w:r>
      <w:r>
        <w:t>ce</w:t>
      </w:r>
      <w:r>
        <w:rPr>
          <w:spacing w:val="-4"/>
        </w:rPr>
        <w:t>-</w:t>
      </w:r>
      <w:r>
        <w:t>se se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t>ada</w:t>
      </w:r>
      <w:r>
        <w:rPr>
          <w:spacing w:val="-2"/>
        </w:rPr>
        <w:t>l</w:t>
      </w:r>
      <w:r>
        <w:rPr>
          <w:spacing w:val="1"/>
        </w:rPr>
        <w:t>i</w:t>
      </w:r>
      <w:r>
        <w:rPr>
          <w:spacing w:val="-4"/>
        </w:rPr>
        <w:t>m</w:t>
      </w:r>
      <w:r>
        <w:rPr>
          <w:spacing w:val="2"/>
        </w:rPr>
        <w:t>u</w:t>
      </w:r>
      <w:r>
        <w:rPr>
          <w:spacing w:val="-4"/>
        </w:rPr>
        <w:t>m</w:t>
      </w:r>
      <w:r>
        <w:t xml:space="preserve">ab </w:t>
      </w:r>
      <w:r>
        <w:rPr>
          <w:spacing w:val="-2"/>
        </w:rPr>
        <w:t>i</w:t>
      </w:r>
      <w:r>
        <w:t>nf</w:t>
      </w:r>
      <w:r>
        <w:rPr>
          <w:spacing w:val="1"/>
        </w:rPr>
        <w:t>l</w:t>
      </w:r>
      <w:r>
        <w:rPr>
          <w:spacing w:val="-3"/>
        </w:rPr>
        <w:t>u</w:t>
      </w:r>
      <w:r>
        <w:t>en</w:t>
      </w:r>
      <w:r>
        <w:rPr>
          <w:spacing w:val="-3"/>
        </w:rPr>
        <w:t>c</w:t>
      </w:r>
      <w:r>
        <w:rPr>
          <w:spacing w:val="1"/>
        </w:rPr>
        <w:t>i</w:t>
      </w:r>
      <w:r>
        <w:t>a o</w:t>
      </w:r>
      <w:r>
        <w:rPr>
          <w:spacing w:val="-3"/>
        </w:rPr>
        <w:t xml:space="preserve"> </w:t>
      </w:r>
      <w:r>
        <w:t>r</w:t>
      </w:r>
      <w:r>
        <w:rPr>
          <w:spacing w:val="-2"/>
        </w:rPr>
        <w:t>i</w:t>
      </w:r>
      <w:r>
        <w:t xml:space="preserve">sco </w:t>
      </w:r>
      <w:r>
        <w:rPr>
          <w:spacing w:val="-3"/>
        </w:rPr>
        <w:t>d</w:t>
      </w:r>
      <w:r>
        <w:t>e desen</w:t>
      </w:r>
      <w:r>
        <w:rPr>
          <w:spacing w:val="-3"/>
        </w:rPr>
        <w:t>v</w:t>
      </w:r>
      <w:r>
        <w:t>o</w:t>
      </w:r>
      <w:r>
        <w:rPr>
          <w:spacing w:val="1"/>
        </w:rPr>
        <w:t>l</w:t>
      </w:r>
      <w:r>
        <w:rPr>
          <w:spacing w:val="-3"/>
        </w:rPr>
        <w:t>v</w:t>
      </w:r>
      <w:r>
        <w:rPr>
          <w:spacing w:val="1"/>
        </w:rPr>
        <w:t>i</w:t>
      </w:r>
      <w:r>
        <w:rPr>
          <w:spacing w:val="-4"/>
        </w:rPr>
        <w:t>m</w:t>
      </w:r>
      <w:r>
        <w:t>en</w:t>
      </w:r>
      <w:r>
        <w:rPr>
          <w:spacing w:val="1"/>
        </w:rPr>
        <w:t>t</w:t>
      </w:r>
      <w:r>
        <w:t xml:space="preserve">o de </w:t>
      </w:r>
      <w:r>
        <w:rPr>
          <w:spacing w:val="-3"/>
        </w:rPr>
        <w:t>d</w:t>
      </w:r>
      <w:r>
        <w:rPr>
          <w:spacing w:val="1"/>
        </w:rPr>
        <w:t>i</w:t>
      </w:r>
      <w:r>
        <w:t>s</w:t>
      </w:r>
      <w:r>
        <w:rPr>
          <w:spacing w:val="-3"/>
        </w:rPr>
        <w:t>p</w:t>
      </w:r>
      <w:r>
        <w:rPr>
          <w:spacing w:val="1"/>
        </w:rPr>
        <w:t>l</w:t>
      </w:r>
      <w:r>
        <w:rPr>
          <w:spacing w:val="-3"/>
        </w:rPr>
        <w:t>a</w:t>
      </w:r>
      <w:r>
        <w:rPr>
          <w:spacing w:val="-2"/>
        </w:rPr>
        <w:t>s</w:t>
      </w:r>
      <w:r>
        <w:rPr>
          <w:spacing w:val="1"/>
        </w:rPr>
        <w:t>i</w:t>
      </w:r>
      <w:r>
        <w:t>a ou</w:t>
      </w:r>
      <w:r>
        <w:rPr>
          <w:spacing w:val="-3"/>
        </w:rPr>
        <w:t xml:space="preserve"> </w:t>
      </w:r>
      <w:r>
        <w:t>ca</w:t>
      </w:r>
      <w:r>
        <w:rPr>
          <w:spacing w:val="-2"/>
        </w:rPr>
        <w:t>r</w:t>
      </w:r>
      <w:r>
        <w:t>c</w:t>
      </w:r>
      <w:r>
        <w:rPr>
          <w:spacing w:val="1"/>
        </w:rPr>
        <w:t>i</w:t>
      </w:r>
      <w:r>
        <w:rPr>
          <w:spacing w:val="-3"/>
        </w:rPr>
        <w:t>n</w:t>
      </w:r>
      <w:r>
        <w:t>o</w:t>
      </w:r>
      <w:r>
        <w:rPr>
          <w:spacing w:val="-4"/>
        </w:rPr>
        <w:t>m</w:t>
      </w:r>
      <w:r>
        <w:t>a do có</w:t>
      </w:r>
      <w:r>
        <w:rPr>
          <w:spacing w:val="1"/>
        </w:rPr>
        <w:t>l</w:t>
      </w:r>
      <w:r>
        <w:t>on.</w:t>
      </w:r>
      <w:r>
        <w:rPr>
          <w:spacing w:val="-5"/>
        </w:rPr>
        <w:t xml:space="preserve"> </w:t>
      </w:r>
      <w:r>
        <w:rPr>
          <w:spacing w:val="1"/>
        </w:rPr>
        <w:t>T</w:t>
      </w:r>
      <w:r>
        <w:t>od</w:t>
      </w:r>
      <w:r>
        <w:rPr>
          <w:spacing w:val="-3"/>
        </w:rPr>
        <w:t>o</w:t>
      </w:r>
      <w:r>
        <w:t>s os</w:t>
      </w:r>
      <w:r>
        <w:rPr>
          <w:spacing w:val="-2"/>
        </w:rPr>
        <w:t xml:space="preserve"> </w:t>
      </w:r>
      <w:r>
        <w:t>doe</w:t>
      </w:r>
      <w:r>
        <w:rPr>
          <w:spacing w:val="-3"/>
        </w:rPr>
        <w:t>n</w:t>
      </w:r>
      <w:r>
        <w:rPr>
          <w:spacing w:val="1"/>
        </w:rPr>
        <w:t>t</w:t>
      </w:r>
      <w:r>
        <w:t>es</w:t>
      </w:r>
      <w:r>
        <w:rPr>
          <w:spacing w:val="-2"/>
        </w:rPr>
        <w:t xml:space="preserve"> </w:t>
      </w:r>
      <w:r>
        <w:t>com</w:t>
      </w:r>
      <w:r>
        <w:rPr>
          <w:spacing w:val="-4"/>
        </w:rPr>
        <w:t xml:space="preserve"> </w:t>
      </w:r>
      <w:r>
        <w:t>co</w:t>
      </w:r>
      <w:r>
        <w:rPr>
          <w:spacing w:val="1"/>
        </w:rPr>
        <w:t>l</w:t>
      </w:r>
      <w:r>
        <w:rPr>
          <w:spacing w:val="-2"/>
        </w:rPr>
        <w:t>it</w:t>
      </w:r>
      <w:r>
        <w:t>e u</w:t>
      </w:r>
      <w:r>
        <w:rPr>
          <w:spacing w:val="1"/>
        </w:rPr>
        <w:t>l</w:t>
      </w:r>
      <w:r>
        <w:rPr>
          <w:spacing w:val="-3"/>
        </w:rPr>
        <w:t>c</w:t>
      </w:r>
      <w:r>
        <w:t>er</w:t>
      </w:r>
      <w:r>
        <w:rPr>
          <w:spacing w:val="-3"/>
        </w:rPr>
        <w:t>o</w:t>
      </w:r>
      <w:r>
        <w:t xml:space="preserve">sa </w:t>
      </w:r>
      <w:r>
        <w:rPr>
          <w:spacing w:val="-3"/>
        </w:rPr>
        <w:t>c</w:t>
      </w:r>
      <w:r>
        <w:t>om</w:t>
      </w:r>
      <w:r>
        <w:rPr>
          <w:spacing w:val="-4"/>
        </w:rPr>
        <w:t xml:space="preserve"> </w:t>
      </w:r>
      <w:r>
        <w:t>r</w:t>
      </w:r>
      <w:r>
        <w:rPr>
          <w:spacing w:val="1"/>
        </w:rPr>
        <w:t>i</w:t>
      </w:r>
      <w:r>
        <w:t>sco au</w:t>
      </w:r>
      <w:r>
        <w:rPr>
          <w:spacing w:val="-4"/>
        </w:rPr>
        <w:t>m</w:t>
      </w:r>
      <w:r>
        <w:t>en</w:t>
      </w:r>
      <w:r>
        <w:rPr>
          <w:spacing w:val="1"/>
        </w:rPr>
        <w:t>t</w:t>
      </w:r>
      <w:r>
        <w:t>ado de</w:t>
      </w:r>
      <w:r>
        <w:rPr>
          <w:spacing w:val="-2"/>
        </w:rPr>
        <w:t xml:space="preserve"> </w:t>
      </w:r>
      <w:r>
        <w:t>d</w:t>
      </w:r>
      <w:r>
        <w:rPr>
          <w:spacing w:val="1"/>
        </w:rPr>
        <w:t>i</w:t>
      </w:r>
      <w:r>
        <w:rPr>
          <w:spacing w:val="-2"/>
        </w:rPr>
        <w:t>s</w:t>
      </w:r>
      <w:r>
        <w:t>p</w:t>
      </w:r>
      <w:r>
        <w:rPr>
          <w:spacing w:val="1"/>
        </w:rPr>
        <w:t>l</w:t>
      </w:r>
      <w:r>
        <w:rPr>
          <w:spacing w:val="-3"/>
        </w:rPr>
        <w:t>a</w:t>
      </w:r>
      <w:r>
        <w:t>s</w:t>
      </w:r>
      <w:r>
        <w:rPr>
          <w:spacing w:val="-2"/>
        </w:rPr>
        <w:t>i</w:t>
      </w:r>
      <w:r>
        <w:t>a ou</w:t>
      </w:r>
      <w:r>
        <w:rPr>
          <w:spacing w:val="-3"/>
        </w:rPr>
        <w:t xml:space="preserve"> </w:t>
      </w:r>
      <w:r>
        <w:t>car</w:t>
      </w:r>
      <w:r>
        <w:rPr>
          <w:spacing w:val="-3"/>
        </w:rPr>
        <w:t>c</w:t>
      </w:r>
      <w:r>
        <w:rPr>
          <w:spacing w:val="1"/>
        </w:rPr>
        <w:t>i</w:t>
      </w:r>
      <w:r>
        <w:t>no</w:t>
      </w:r>
      <w:r>
        <w:rPr>
          <w:spacing w:val="-4"/>
        </w:rPr>
        <w:t>m</w:t>
      </w:r>
      <w:r>
        <w:t>a do c</w:t>
      </w:r>
      <w:r>
        <w:rPr>
          <w:spacing w:val="-3"/>
        </w:rPr>
        <w:t>ó</w:t>
      </w:r>
      <w:r>
        <w:rPr>
          <w:spacing w:val="1"/>
        </w:rPr>
        <w:t>l</w:t>
      </w:r>
      <w:r>
        <w:t>on</w:t>
      </w:r>
      <w:r>
        <w:rPr>
          <w:spacing w:val="-3"/>
        </w:rPr>
        <w:t xml:space="preserve"> </w:t>
      </w:r>
      <w:r>
        <w:t>(por</w:t>
      </w:r>
      <w:r>
        <w:rPr>
          <w:spacing w:val="-2"/>
        </w:rPr>
        <w:t xml:space="preserve"> </w:t>
      </w:r>
      <w:r>
        <w:t>e</w:t>
      </w:r>
      <w:r>
        <w:rPr>
          <w:spacing w:val="-3"/>
        </w:rPr>
        <w:t>x</w:t>
      </w:r>
      <w:r>
        <w:t>e</w:t>
      </w:r>
      <w:r>
        <w:rPr>
          <w:spacing w:val="-4"/>
        </w:rPr>
        <w:t>m</w:t>
      </w:r>
      <w:r>
        <w:t>p</w:t>
      </w:r>
      <w:r>
        <w:rPr>
          <w:spacing w:val="1"/>
        </w:rPr>
        <w:t>l</w:t>
      </w:r>
      <w:r>
        <w:t>o, doen</w:t>
      </w:r>
      <w:r>
        <w:rPr>
          <w:spacing w:val="-2"/>
        </w:rPr>
        <w:t>t</w:t>
      </w:r>
      <w:r>
        <w:t xml:space="preserve">es </w:t>
      </w:r>
      <w:r>
        <w:rPr>
          <w:spacing w:val="-3"/>
        </w:rPr>
        <w:t>c</w:t>
      </w:r>
      <w:r>
        <w:t>om</w:t>
      </w:r>
      <w:r>
        <w:rPr>
          <w:spacing w:val="-4"/>
        </w:rPr>
        <w:t xml:space="preserve"> </w:t>
      </w:r>
      <w:r>
        <w:t>co</w:t>
      </w:r>
      <w:r>
        <w:rPr>
          <w:spacing w:val="1"/>
        </w:rPr>
        <w:t>li</w:t>
      </w:r>
      <w:r>
        <w:rPr>
          <w:spacing w:val="-2"/>
        </w:rPr>
        <w:t>t</w:t>
      </w:r>
      <w:r>
        <w:t>e</w:t>
      </w:r>
      <w:r>
        <w:rPr>
          <w:spacing w:val="-2"/>
        </w:rPr>
        <w:t xml:space="preserve"> </w:t>
      </w:r>
      <w:r>
        <w:t>u</w:t>
      </w:r>
      <w:r>
        <w:rPr>
          <w:spacing w:val="1"/>
        </w:rPr>
        <w:t>l</w:t>
      </w:r>
      <w:r>
        <w:t>c</w:t>
      </w:r>
      <w:r>
        <w:rPr>
          <w:spacing w:val="-3"/>
        </w:rPr>
        <w:t>e</w:t>
      </w:r>
      <w:r>
        <w:t>ro</w:t>
      </w:r>
      <w:r>
        <w:rPr>
          <w:spacing w:val="-2"/>
        </w:rPr>
        <w:t>s</w:t>
      </w:r>
      <w:r>
        <w:t xml:space="preserve">a de </w:t>
      </w:r>
      <w:r>
        <w:rPr>
          <w:spacing w:val="-3"/>
        </w:rPr>
        <w:t>d</w:t>
      </w:r>
      <w:r>
        <w:t>ur</w:t>
      </w:r>
      <w:r>
        <w:rPr>
          <w:spacing w:val="-3"/>
        </w:rPr>
        <w:t>a</w:t>
      </w:r>
      <w:r>
        <w:t>ção pro</w:t>
      </w:r>
      <w:r>
        <w:rPr>
          <w:spacing w:val="1"/>
        </w:rPr>
        <w:t>l</w:t>
      </w:r>
      <w:r>
        <w:rPr>
          <w:spacing w:val="-3"/>
        </w:rPr>
        <w:t>o</w:t>
      </w:r>
      <w:r>
        <w:t>n</w:t>
      </w:r>
      <w:r>
        <w:rPr>
          <w:spacing w:val="-3"/>
        </w:rPr>
        <w:t>g</w:t>
      </w:r>
      <w:r>
        <w:t xml:space="preserve">ada ou </w:t>
      </w:r>
      <w:r>
        <w:rPr>
          <w:spacing w:val="-3"/>
        </w:rPr>
        <w:t>c</w:t>
      </w:r>
      <w:r>
        <w:t>o</w:t>
      </w:r>
      <w:r>
        <w:rPr>
          <w:spacing w:val="1"/>
        </w:rPr>
        <w:t>l</w:t>
      </w:r>
      <w:r>
        <w:rPr>
          <w:spacing w:val="-3"/>
        </w:rPr>
        <w:t>a</w:t>
      </w:r>
      <w:r>
        <w:t>n</w:t>
      </w:r>
      <w:r>
        <w:rPr>
          <w:spacing w:val="-3"/>
        </w:rPr>
        <w:t>g</w:t>
      </w:r>
      <w:r>
        <w:rPr>
          <w:spacing w:val="1"/>
        </w:rPr>
        <w:t>it</w:t>
      </w:r>
      <w:r>
        <w:t xml:space="preserve">e </w:t>
      </w:r>
      <w:r>
        <w:rPr>
          <w:spacing w:val="-3"/>
        </w:rPr>
        <w:t>e</w:t>
      </w:r>
      <w:r>
        <w:rPr>
          <w:spacing w:val="-2"/>
        </w:rPr>
        <w:t>s</w:t>
      </w:r>
      <w:r>
        <w:t>c</w:t>
      </w:r>
      <w:r>
        <w:rPr>
          <w:spacing w:val="1"/>
        </w:rPr>
        <w:t>l</w:t>
      </w:r>
      <w:r>
        <w:rPr>
          <w:spacing w:val="-3"/>
        </w:rPr>
        <w:t>e</w:t>
      </w:r>
      <w:r>
        <w:t>ros</w:t>
      </w:r>
      <w:r>
        <w:rPr>
          <w:spacing w:val="-3"/>
        </w:rPr>
        <w:t>a</w:t>
      </w:r>
      <w:r>
        <w:t>n</w:t>
      </w:r>
      <w:r>
        <w:rPr>
          <w:spacing w:val="1"/>
        </w:rPr>
        <w:t>t</w:t>
      </w:r>
      <w:r>
        <w:t>e</w:t>
      </w:r>
      <w:r>
        <w:rPr>
          <w:spacing w:val="-2"/>
        </w:rPr>
        <w:t xml:space="preserve"> </w:t>
      </w:r>
      <w:r>
        <w:t>p</w:t>
      </w:r>
      <w:r>
        <w:rPr>
          <w:spacing w:val="-2"/>
        </w:rPr>
        <w:t>r</w:t>
      </w:r>
      <w:r>
        <w:rPr>
          <w:spacing w:val="1"/>
        </w:rPr>
        <w:t>i</w:t>
      </w:r>
      <w:r>
        <w:rPr>
          <w:spacing w:val="-4"/>
        </w:rPr>
        <w:t>m</w:t>
      </w:r>
      <w:r>
        <w:t>ár</w:t>
      </w:r>
      <w:r>
        <w:rPr>
          <w:spacing w:val="1"/>
        </w:rPr>
        <w:t>i</w:t>
      </w:r>
      <w:r>
        <w:t>a</w:t>
      </w:r>
      <w:r>
        <w:rPr>
          <w:spacing w:val="-2"/>
        </w:rPr>
        <w:t>)</w:t>
      </w:r>
      <w:r>
        <w:t>, ou d</w:t>
      </w:r>
      <w:r>
        <w:rPr>
          <w:spacing w:val="-3"/>
        </w:rPr>
        <w:t>o</w:t>
      </w:r>
      <w:r>
        <w:t>en</w:t>
      </w:r>
      <w:r>
        <w:rPr>
          <w:spacing w:val="1"/>
        </w:rPr>
        <w:t>t</w:t>
      </w:r>
      <w:r>
        <w:rPr>
          <w:spacing w:val="-3"/>
        </w:rPr>
        <w:t>e</w:t>
      </w:r>
      <w:r>
        <w:t>s com</w:t>
      </w:r>
      <w:r>
        <w:rPr>
          <w:spacing w:val="-4"/>
        </w:rPr>
        <w:t xml:space="preserve"> </w:t>
      </w:r>
      <w:r>
        <w:t>an</w:t>
      </w:r>
      <w:r>
        <w:rPr>
          <w:spacing w:val="1"/>
        </w:rPr>
        <w:t>t</w:t>
      </w:r>
      <w:r>
        <w:rPr>
          <w:spacing w:val="-3"/>
        </w:rPr>
        <w:t>e</w:t>
      </w:r>
      <w:r>
        <w:t>ced</w:t>
      </w:r>
      <w:r>
        <w:rPr>
          <w:spacing w:val="-3"/>
        </w:rPr>
        <w:t>e</w:t>
      </w:r>
      <w:r>
        <w:t>n</w:t>
      </w:r>
      <w:r>
        <w:rPr>
          <w:spacing w:val="1"/>
        </w:rPr>
        <w:t>t</w:t>
      </w:r>
      <w:r>
        <w:rPr>
          <w:spacing w:val="-3"/>
        </w:rPr>
        <w:t>e</w:t>
      </w:r>
      <w:r>
        <w:t>s de</w:t>
      </w:r>
      <w:r>
        <w:rPr>
          <w:spacing w:val="-2"/>
        </w:rPr>
        <w:t xml:space="preserve"> </w:t>
      </w:r>
      <w:r>
        <w:t>d</w:t>
      </w:r>
      <w:r>
        <w:rPr>
          <w:spacing w:val="1"/>
        </w:rPr>
        <w:t>i</w:t>
      </w:r>
      <w:r>
        <w:t>s</w:t>
      </w:r>
      <w:r>
        <w:rPr>
          <w:spacing w:val="-3"/>
        </w:rPr>
        <w:t>p</w:t>
      </w:r>
      <w:r>
        <w:rPr>
          <w:spacing w:val="1"/>
        </w:rPr>
        <w:t>l</w:t>
      </w:r>
      <w:r>
        <w:t>a</w:t>
      </w:r>
      <w:r>
        <w:rPr>
          <w:spacing w:val="-2"/>
        </w:rPr>
        <w:t>s</w:t>
      </w:r>
      <w:r>
        <w:rPr>
          <w:spacing w:val="1"/>
        </w:rPr>
        <w:t>i</w:t>
      </w:r>
      <w:r>
        <w:t xml:space="preserve">a </w:t>
      </w:r>
      <w:r>
        <w:rPr>
          <w:spacing w:val="-3"/>
        </w:rPr>
        <w:t>o</w:t>
      </w:r>
      <w:r>
        <w:t>u car</w:t>
      </w:r>
      <w:r>
        <w:rPr>
          <w:spacing w:val="-3"/>
        </w:rPr>
        <w:t>c</w:t>
      </w:r>
      <w:r>
        <w:rPr>
          <w:spacing w:val="1"/>
        </w:rPr>
        <w:t>i</w:t>
      </w:r>
      <w:r>
        <w:t>no</w:t>
      </w:r>
      <w:r>
        <w:rPr>
          <w:spacing w:val="-4"/>
        </w:rPr>
        <w:t>m</w:t>
      </w:r>
      <w:r>
        <w:t>a do c</w:t>
      </w:r>
      <w:r>
        <w:rPr>
          <w:spacing w:val="-3"/>
        </w:rPr>
        <w:t>ó</w:t>
      </w:r>
      <w:r>
        <w:rPr>
          <w:spacing w:val="1"/>
        </w:rPr>
        <w:t>l</w:t>
      </w:r>
      <w:r>
        <w:t xml:space="preserve">on </w:t>
      </w:r>
      <w:r>
        <w:rPr>
          <w:spacing w:val="-3"/>
        </w:rPr>
        <w:t>d</w:t>
      </w:r>
      <w:r>
        <w:t>e</w:t>
      </w:r>
      <w:r>
        <w:rPr>
          <w:spacing w:val="-3"/>
        </w:rPr>
        <w:t>v</w:t>
      </w:r>
      <w:r>
        <w:t>em</w:t>
      </w:r>
      <w:r>
        <w:rPr>
          <w:spacing w:val="-2"/>
        </w:rPr>
        <w:t xml:space="preserve"> </w:t>
      </w:r>
      <w:r>
        <w:t>ser</w:t>
      </w:r>
      <w:r>
        <w:rPr>
          <w:spacing w:val="-2"/>
        </w:rPr>
        <w:t xml:space="preserve"> </w:t>
      </w:r>
      <w:r>
        <w:t>ra</w:t>
      </w:r>
      <w:r>
        <w:rPr>
          <w:spacing w:val="-2"/>
        </w:rPr>
        <w:t>s</w:t>
      </w:r>
      <w:r>
        <w:rPr>
          <w:spacing w:val="1"/>
        </w:rPr>
        <w:t>t</w:t>
      </w:r>
      <w:r>
        <w:rPr>
          <w:spacing w:val="-2"/>
        </w:rPr>
        <w:t>r</w:t>
      </w:r>
      <w:r>
        <w:t>ead</w:t>
      </w:r>
      <w:r>
        <w:rPr>
          <w:spacing w:val="-3"/>
        </w:rPr>
        <w:t>o</w:t>
      </w:r>
      <w:r>
        <w:t>s qua</w:t>
      </w:r>
      <w:r>
        <w:rPr>
          <w:spacing w:val="-3"/>
        </w:rPr>
        <w:t>n</w:t>
      </w:r>
      <w:r>
        <w:rPr>
          <w:spacing w:val="1"/>
        </w:rPr>
        <w:t>t</w:t>
      </w:r>
      <w:r>
        <w:t>o</w:t>
      </w:r>
      <w:r>
        <w:rPr>
          <w:spacing w:val="-3"/>
        </w:rPr>
        <w:t xml:space="preserve"> </w:t>
      </w:r>
      <w:r>
        <w:t>à e</w:t>
      </w:r>
      <w:r>
        <w:rPr>
          <w:spacing w:val="-3"/>
        </w:rPr>
        <w:t>x</w:t>
      </w:r>
      <w:r>
        <w:rPr>
          <w:spacing w:val="1"/>
        </w:rPr>
        <w:t>i</w:t>
      </w:r>
      <w:r>
        <w:rPr>
          <w:spacing w:val="-2"/>
        </w:rPr>
        <w:t>s</w:t>
      </w:r>
      <w:r>
        <w:rPr>
          <w:spacing w:val="1"/>
        </w:rPr>
        <w:t>t</w:t>
      </w:r>
      <w:r>
        <w:t>ên</w:t>
      </w:r>
      <w:r>
        <w:rPr>
          <w:spacing w:val="-3"/>
        </w:rPr>
        <w:t>c</w:t>
      </w:r>
      <w:r>
        <w:rPr>
          <w:spacing w:val="1"/>
        </w:rPr>
        <w:t>i</w:t>
      </w:r>
      <w:r>
        <w:t xml:space="preserve">a </w:t>
      </w:r>
      <w:r>
        <w:rPr>
          <w:spacing w:val="-3"/>
        </w:rPr>
        <w:t>d</w:t>
      </w:r>
      <w:r>
        <w:t>e d</w:t>
      </w:r>
      <w:r>
        <w:rPr>
          <w:spacing w:val="-2"/>
        </w:rPr>
        <w:t>i</w:t>
      </w:r>
      <w:r>
        <w:t>s</w:t>
      </w:r>
      <w:r>
        <w:rPr>
          <w:spacing w:val="-3"/>
        </w:rPr>
        <w:t>p</w:t>
      </w:r>
      <w:r>
        <w:rPr>
          <w:spacing w:val="1"/>
        </w:rPr>
        <w:t>l</w:t>
      </w:r>
      <w:r>
        <w:t>a</w:t>
      </w:r>
      <w:r>
        <w:rPr>
          <w:spacing w:val="-2"/>
        </w:rPr>
        <w:t>s</w:t>
      </w:r>
      <w:r>
        <w:rPr>
          <w:spacing w:val="1"/>
        </w:rPr>
        <w:t>i</w:t>
      </w:r>
      <w:r>
        <w:t>a em</w:t>
      </w:r>
      <w:r>
        <w:rPr>
          <w:spacing w:val="-4"/>
        </w:rPr>
        <w:t xml:space="preserve"> </w:t>
      </w:r>
      <w:r>
        <w:rPr>
          <w:spacing w:val="1"/>
        </w:rPr>
        <w:t>i</w:t>
      </w:r>
      <w:r>
        <w:t>n</w:t>
      </w:r>
      <w:r>
        <w:rPr>
          <w:spacing w:val="-2"/>
        </w:rPr>
        <w:t>t</w:t>
      </w:r>
      <w:r>
        <w:t>e</w:t>
      </w:r>
      <w:r>
        <w:rPr>
          <w:spacing w:val="-2"/>
        </w:rPr>
        <w:t>r</w:t>
      </w:r>
      <w:r>
        <w:rPr>
          <w:spacing w:val="-3"/>
        </w:rPr>
        <w:t>v</w:t>
      </w:r>
      <w:r>
        <w:t>a</w:t>
      </w:r>
      <w:r>
        <w:rPr>
          <w:spacing w:val="1"/>
        </w:rPr>
        <w:t>l</w:t>
      </w:r>
      <w:r>
        <w:t>os re</w:t>
      </w:r>
      <w:r>
        <w:rPr>
          <w:spacing w:val="-3"/>
        </w:rPr>
        <w:t>g</w:t>
      </w:r>
      <w:r>
        <w:t>u</w:t>
      </w:r>
      <w:r>
        <w:rPr>
          <w:spacing w:val="-2"/>
        </w:rPr>
        <w:t>l</w:t>
      </w:r>
      <w:r>
        <w:t>ar</w:t>
      </w:r>
      <w:r>
        <w:rPr>
          <w:spacing w:val="-3"/>
        </w:rPr>
        <w:t>e</w:t>
      </w:r>
      <w:r>
        <w:t>s an</w:t>
      </w:r>
      <w:r>
        <w:rPr>
          <w:spacing w:val="1"/>
        </w:rPr>
        <w:t>t</w:t>
      </w:r>
      <w:r>
        <w:rPr>
          <w:spacing w:val="-3"/>
        </w:rPr>
        <w:t>e</w:t>
      </w:r>
      <w:r>
        <w:t>s da</w:t>
      </w:r>
      <w:r>
        <w:rPr>
          <w:spacing w:val="-2"/>
        </w:rPr>
        <w:t xml:space="preserve"> </w:t>
      </w:r>
      <w:r>
        <w:rPr>
          <w:spacing w:val="1"/>
        </w:rPr>
        <w:t>t</w:t>
      </w:r>
      <w:r>
        <w:rPr>
          <w:spacing w:val="-3"/>
        </w:rPr>
        <w:t>e</w:t>
      </w:r>
      <w:r>
        <w:t>rap</w:t>
      </w:r>
      <w:r>
        <w:rPr>
          <w:spacing w:val="-3"/>
        </w:rPr>
        <w:t>ê</w:t>
      </w:r>
      <w:r>
        <w:t>u</w:t>
      </w:r>
      <w:r>
        <w:rPr>
          <w:spacing w:val="-2"/>
        </w:rPr>
        <w:t>t</w:t>
      </w:r>
      <w:r>
        <w:rPr>
          <w:spacing w:val="1"/>
        </w:rPr>
        <w:t>i</w:t>
      </w:r>
      <w:r>
        <w:t>ca</w:t>
      </w:r>
      <w:r>
        <w:rPr>
          <w:spacing w:val="-2"/>
        </w:rPr>
        <w:t xml:space="preserve"> </w:t>
      </w:r>
      <w:r>
        <w:t>e du</w:t>
      </w:r>
      <w:r>
        <w:rPr>
          <w:spacing w:val="-2"/>
        </w:rPr>
        <w:t>r</w:t>
      </w:r>
      <w:r>
        <w:t>a</w:t>
      </w:r>
      <w:r>
        <w:rPr>
          <w:spacing w:val="-3"/>
        </w:rPr>
        <w:t>n</w:t>
      </w:r>
      <w:r>
        <w:rPr>
          <w:spacing w:val="1"/>
        </w:rPr>
        <w:t>t</w:t>
      </w:r>
      <w:r>
        <w:t xml:space="preserve">e a </w:t>
      </w:r>
      <w:r>
        <w:rPr>
          <w:spacing w:val="-3"/>
        </w:rPr>
        <w:t>d</w:t>
      </w:r>
      <w:r>
        <w:t>oen</w:t>
      </w:r>
      <w:r>
        <w:rPr>
          <w:spacing w:val="-3"/>
        </w:rPr>
        <w:t>ç</w:t>
      </w:r>
      <w:r>
        <w:t xml:space="preserve">a. </w:t>
      </w:r>
      <w:r>
        <w:rPr>
          <w:spacing w:val="-1"/>
        </w:rPr>
        <w:t>E</w:t>
      </w:r>
      <w:r>
        <w:rPr>
          <w:spacing w:val="-2"/>
        </w:rPr>
        <w:t>s</w:t>
      </w:r>
      <w:r>
        <w:rPr>
          <w:spacing w:val="1"/>
        </w:rPr>
        <w:t>t</w:t>
      </w:r>
      <w:r>
        <w:t>a a</w:t>
      </w:r>
      <w:r>
        <w:rPr>
          <w:spacing w:val="-3"/>
        </w:rPr>
        <w:t>v</w:t>
      </w:r>
      <w:r>
        <w:t>a</w:t>
      </w:r>
      <w:r>
        <w:rPr>
          <w:spacing w:val="-2"/>
        </w:rPr>
        <w:t>l</w:t>
      </w:r>
      <w:r>
        <w:rPr>
          <w:spacing w:val="1"/>
        </w:rPr>
        <w:t>i</w:t>
      </w:r>
      <w:r>
        <w:rPr>
          <w:spacing w:val="-3"/>
        </w:rPr>
        <w:t>a</w:t>
      </w:r>
      <w:r>
        <w:t>ção</w:t>
      </w:r>
      <w:r>
        <w:rPr>
          <w:spacing w:val="-3"/>
        </w:rPr>
        <w:t xml:space="preserve"> </w:t>
      </w:r>
      <w:r>
        <w:t>de</w:t>
      </w:r>
      <w:r>
        <w:rPr>
          <w:spacing w:val="-3"/>
        </w:rPr>
        <w:t>v</w:t>
      </w:r>
      <w:r>
        <w:t xml:space="preserve">e </w:t>
      </w:r>
      <w:r>
        <w:rPr>
          <w:spacing w:val="1"/>
        </w:rPr>
        <w:t>i</w:t>
      </w:r>
      <w:r>
        <w:t>n</w:t>
      </w:r>
      <w:r>
        <w:rPr>
          <w:spacing w:val="-3"/>
        </w:rPr>
        <w:t>c</w:t>
      </w:r>
      <w:r>
        <w:rPr>
          <w:spacing w:val="1"/>
        </w:rPr>
        <w:t>l</w:t>
      </w:r>
      <w:r>
        <w:t>u</w:t>
      </w:r>
      <w:r>
        <w:rPr>
          <w:spacing w:val="-2"/>
        </w:rPr>
        <w:t>i</w:t>
      </w:r>
      <w:r>
        <w:t>r</w:t>
      </w:r>
      <w:r>
        <w:rPr>
          <w:spacing w:val="1"/>
        </w:rPr>
        <w:t xml:space="preserve"> </w:t>
      </w:r>
      <w:r>
        <w:t>c</w:t>
      </w:r>
      <w:r>
        <w:rPr>
          <w:spacing w:val="-3"/>
        </w:rPr>
        <w:t>o</w:t>
      </w:r>
      <w:r>
        <w:rPr>
          <w:spacing w:val="1"/>
        </w:rPr>
        <w:t>l</w:t>
      </w:r>
      <w:r>
        <w:t>on</w:t>
      </w:r>
      <w:r>
        <w:rPr>
          <w:spacing w:val="-3"/>
        </w:rPr>
        <w:t>o</w:t>
      </w:r>
      <w:r>
        <w:t>sco</w:t>
      </w:r>
      <w:r>
        <w:rPr>
          <w:spacing w:val="-3"/>
        </w:rPr>
        <w:t>p</w:t>
      </w:r>
      <w:r>
        <w:rPr>
          <w:spacing w:val="1"/>
        </w:rPr>
        <w:t>i</w:t>
      </w:r>
      <w:r>
        <w:t>a e</w:t>
      </w:r>
      <w:r>
        <w:rPr>
          <w:spacing w:val="-2"/>
        </w:rPr>
        <w:t xml:space="preserve"> </w:t>
      </w:r>
      <w:r>
        <w:t>b</w:t>
      </w:r>
      <w:r>
        <w:rPr>
          <w:spacing w:val="1"/>
        </w:rPr>
        <w:t>i</w:t>
      </w:r>
      <w:r>
        <w:t>op</w:t>
      </w:r>
      <w:r>
        <w:rPr>
          <w:spacing w:val="-2"/>
        </w:rPr>
        <w:t>s</w:t>
      </w:r>
      <w:r>
        <w:rPr>
          <w:spacing w:val="1"/>
        </w:rPr>
        <w:t>i</w:t>
      </w:r>
      <w:r>
        <w:rPr>
          <w:spacing w:val="-3"/>
        </w:rPr>
        <w:t>a</w:t>
      </w:r>
      <w:r>
        <w:t xml:space="preserve">s, </w:t>
      </w:r>
      <w:r>
        <w:rPr>
          <w:spacing w:val="-1"/>
        </w:rPr>
        <w:t>d</w:t>
      </w:r>
      <w:r>
        <w:t>e</w:t>
      </w:r>
      <w:r>
        <w:rPr>
          <w:spacing w:val="-2"/>
        </w:rPr>
        <w:t xml:space="preserve"> </w:t>
      </w:r>
      <w:r>
        <w:t>ac</w:t>
      </w:r>
      <w:r>
        <w:rPr>
          <w:spacing w:val="-3"/>
        </w:rPr>
        <w:t>o</w:t>
      </w:r>
      <w:r>
        <w:t>rdo com</w:t>
      </w:r>
      <w:r>
        <w:rPr>
          <w:spacing w:val="-4"/>
        </w:rPr>
        <w:t xml:space="preserve"> </w:t>
      </w:r>
      <w:r>
        <w:t>as reco</w:t>
      </w:r>
      <w:r>
        <w:rPr>
          <w:spacing w:val="-4"/>
        </w:rPr>
        <w:t>m</w:t>
      </w:r>
      <w:r>
        <w:t>endaç</w:t>
      </w:r>
      <w:r>
        <w:rPr>
          <w:spacing w:val="-3"/>
        </w:rPr>
        <w:t>õ</w:t>
      </w:r>
      <w:r>
        <w:t>es</w:t>
      </w:r>
      <w:r>
        <w:rPr>
          <w:spacing w:val="-2"/>
        </w:rPr>
        <w:t xml:space="preserve"> </w:t>
      </w:r>
      <w:r>
        <w:rPr>
          <w:spacing w:val="1"/>
        </w:rPr>
        <w:t>l</w:t>
      </w:r>
      <w:r>
        <w:t>oc</w:t>
      </w:r>
      <w:r>
        <w:rPr>
          <w:spacing w:val="-3"/>
        </w:rPr>
        <w:t>a</w:t>
      </w:r>
      <w:r>
        <w:rPr>
          <w:spacing w:val="1"/>
        </w:rPr>
        <w:t>i</w:t>
      </w:r>
      <w:r>
        <w:t>s.</w:t>
      </w:r>
    </w:p>
    <w:p w14:paraId="37C34053" w14:textId="77777777" w:rsidR="00107773" w:rsidRDefault="00107773">
      <w:pPr>
        <w:kinsoku w:val="0"/>
        <w:overflowPunct w:val="0"/>
      </w:pPr>
    </w:p>
    <w:p w14:paraId="588775E9" w14:textId="77777777" w:rsidR="00107773" w:rsidRDefault="00000000">
      <w:pPr>
        <w:pStyle w:val="BodyText"/>
        <w:kinsoku w:val="0"/>
        <w:overflowPunct w:val="0"/>
        <w:ind w:left="0"/>
      </w:pPr>
      <w:r>
        <w:rPr>
          <w:spacing w:val="-1"/>
          <w:u w:val="single"/>
        </w:rPr>
        <w:t>R</w:t>
      </w:r>
      <w:r>
        <w:rPr>
          <w:u w:val="single"/>
        </w:rPr>
        <w:t>eaçõ</w:t>
      </w:r>
      <w:r>
        <w:rPr>
          <w:spacing w:val="-3"/>
          <w:u w:val="single"/>
        </w:rPr>
        <w:t>e</w:t>
      </w:r>
      <w:r>
        <w:rPr>
          <w:u w:val="single"/>
        </w:rPr>
        <w:t>s he</w:t>
      </w:r>
      <w:r>
        <w:rPr>
          <w:spacing w:val="-4"/>
          <w:u w:val="single"/>
        </w:rPr>
        <w:t>m</w:t>
      </w:r>
      <w:r>
        <w:rPr>
          <w:u w:val="single"/>
        </w:rPr>
        <w:t>a</w:t>
      </w:r>
      <w:r>
        <w:rPr>
          <w:spacing w:val="1"/>
          <w:u w:val="single"/>
        </w:rPr>
        <w:t>t</w:t>
      </w:r>
      <w:r>
        <w:rPr>
          <w:u w:val="single"/>
        </w:rPr>
        <w:t>o</w:t>
      </w:r>
      <w:r>
        <w:rPr>
          <w:spacing w:val="-2"/>
          <w:u w:val="single"/>
        </w:rPr>
        <w:t>l</w:t>
      </w:r>
      <w:r>
        <w:rPr>
          <w:u w:val="single"/>
        </w:rPr>
        <w:t>ó</w:t>
      </w:r>
      <w:r>
        <w:rPr>
          <w:spacing w:val="-3"/>
          <w:u w:val="single"/>
        </w:rPr>
        <w:t>g</w:t>
      </w:r>
      <w:r>
        <w:rPr>
          <w:spacing w:val="1"/>
          <w:u w:val="single"/>
        </w:rPr>
        <w:t>i</w:t>
      </w:r>
      <w:r>
        <w:rPr>
          <w:u w:val="single"/>
        </w:rPr>
        <w:t>cas</w:t>
      </w:r>
    </w:p>
    <w:p w14:paraId="5FC3499A" w14:textId="77777777" w:rsidR="00107773" w:rsidRDefault="00107773">
      <w:pPr>
        <w:kinsoku w:val="0"/>
        <w:overflowPunct w:val="0"/>
      </w:pPr>
    </w:p>
    <w:p w14:paraId="61EB909B" w14:textId="77777777" w:rsidR="00107773" w:rsidRDefault="00000000">
      <w:pPr>
        <w:pStyle w:val="BodyText"/>
        <w:kinsoku w:val="0"/>
        <w:overflowPunct w:val="0"/>
        <w:ind w:left="0"/>
      </w:pPr>
      <w:r>
        <w:rPr>
          <w:spacing w:val="-1"/>
        </w:rPr>
        <w:t>F</w:t>
      </w:r>
      <w:r>
        <w:t>oram</w:t>
      </w:r>
      <w:r>
        <w:rPr>
          <w:spacing w:val="-4"/>
        </w:rPr>
        <w:t xml:space="preserve"> </w:t>
      </w:r>
      <w:r>
        <w:t>no</w:t>
      </w:r>
      <w:r>
        <w:rPr>
          <w:spacing w:val="1"/>
        </w:rPr>
        <w:t>t</w:t>
      </w:r>
      <w:r>
        <w:rPr>
          <w:spacing w:val="-2"/>
        </w:rPr>
        <w:t>i</w:t>
      </w:r>
      <w:r>
        <w:t>f</w:t>
      </w:r>
      <w:r>
        <w:rPr>
          <w:spacing w:val="1"/>
        </w:rPr>
        <w:t>i</w:t>
      </w:r>
      <w:r>
        <w:rPr>
          <w:spacing w:val="-3"/>
        </w:rPr>
        <w:t>c</w:t>
      </w:r>
      <w:r>
        <w:t>ados</w:t>
      </w:r>
      <w:r>
        <w:rPr>
          <w:spacing w:val="-2"/>
        </w:rPr>
        <w:t xml:space="preserve"> </w:t>
      </w:r>
      <w:r>
        <w:t>ca</w:t>
      </w:r>
      <w:r>
        <w:rPr>
          <w:spacing w:val="-2"/>
        </w:rPr>
        <w:t>s</w:t>
      </w:r>
      <w:r>
        <w:t xml:space="preserve">os </w:t>
      </w:r>
      <w:r>
        <w:rPr>
          <w:spacing w:val="-2"/>
        </w:rPr>
        <w:t>r</w:t>
      </w:r>
      <w:r>
        <w:t>a</w:t>
      </w:r>
      <w:r>
        <w:rPr>
          <w:spacing w:val="-2"/>
        </w:rPr>
        <w:t>r</w:t>
      </w:r>
      <w:r>
        <w:t xml:space="preserve">os de </w:t>
      </w:r>
      <w:r>
        <w:rPr>
          <w:spacing w:val="-3"/>
        </w:rPr>
        <w:t>p</w:t>
      </w:r>
      <w:r>
        <w:t>a</w:t>
      </w:r>
      <w:r>
        <w:rPr>
          <w:spacing w:val="-1"/>
        </w:rPr>
        <w:t>n</w:t>
      </w:r>
      <w:r>
        <w:rPr>
          <w:spacing w:val="-3"/>
        </w:rPr>
        <w:t>c</w:t>
      </w:r>
      <w:r>
        <w:rPr>
          <w:spacing w:val="1"/>
        </w:rPr>
        <w:t>it</w:t>
      </w:r>
      <w:r>
        <w:t>o</w:t>
      </w:r>
      <w:r>
        <w:rPr>
          <w:spacing w:val="-3"/>
        </w:rPr>
        <w:t>p</w:t>
      </w:r>
      <w:r>
        <w:t>en</w:t>
      </w:r>
      <w:r>
        <w:rPr>
          <w:spacing w:val="-2"/>
        </w:rPr>
        <w:t>i</w:t>
      </w:r>
      <w:r>
        <w:t xml:space="preserve">a </w:t>
      </w:r>
      <w:r>
        <w:rPr>
          <w:spacing w:val="-2"/>
        </w:rPr>
        <w:t>i</w:t>
      </w:r>
      <w:r>
        <w:t>nc</w:t>
      </w:r>
      <w:r>
        <w:rPr>
          <w:spacing w:val="-2"/>
        </w:rPr>
        <w:t>l</w:t>
      </w:r>
      <w:r>
        <w:t>u</w:t>
      </w:r>
      <w:r>
        <w:rPr>
          <w:spacing w:val="1"/>
        </w:rPr>
        <w:t>i</w:t>
      </w:r>
      <w:r>
        <w:t>n</w:t>
      </w:r>
      <w:r>
        <w:rPr>
          <w:spacing w:val="-3"/>
        </w:rPr>
        <w:t>d</w:t>
      </w:r>
      <w:r>
        <w:t>o ane</w:t>
      </w:r>
      <w:r>
        <w:rPr>
          <w:spacing w:val="-4"/>
        </w:rPr>
        <w:t>m</w:t>
      </w:r>
      <w:r>
        <w:rPr>
          <w:spacing w:val="1"/>
        </w:rPr>
        <w:t>i</w:t>
      </w:r>
      <w:r>
        <w:t>a a</w:t>
      </w:r>
      <w:r>
        <w:rPr>
          <w:spacing w:val="-3"/>
        </w:rPr>
        <w:t>p</w:t>
      </w:r>
      <w:r>
        <w:rPr>
          <w:spacing w:val="1"/>
        </w:rPr>
        <w:t>l</w:t>
      </w:r>
      <w:r>
        <w:t>á</w:t>
      </w:r>
      <w:r>
        <w:rPr>
          <w:spacing w:val="-2"/>
        </w:rPr>
        <w:t>s</w:t>
      </w:r>
      <w:r>
        <w:rPr>
          <w:spacing w:val="1"/>
        </w:rPr>
        <w:t>t</w:t>
      </w:r>
      <w:r>
        <w:rPr>
          <w:spacing w:val="-2"/>
        </w:rPr>
        <w:t>i</w:t>
      </w:r>
      <w:r>
        <w:t xml:space="preserve">ca </w:t>
      </w:r>
      <w:r>
        <w:rPr>
          <w:spacing w:val="-3"/>
        </w:rPr>
        <w:t>c</w:t>
      </w:r>
      <w:r>
        <w:t>om</w:t>
      </w:r>
      <w:r>
        <w:rPr>
          <w:spacing w:val="-4"/>
        </w:rPr>
        <w:t xml:space="preserve"> </w:t>
      </w:r>
      <w:r>
        <w:t>an</w:t>
      </w:r>
      <w:r>
        <w:rPr>
          <w:spacing w:val="1"/>
        </w:rPr>
        <w:t>t</w:t>
      </w:r>
      <w:r>
        <w:t>a</w:t>
      </w:r>
      <w:r>
        <w:rPr>
          <w:spacing w:val="-3"/>
        </w:rPr>
        <w:t>g</w:t>
      </w:r>
      <w:r>
        <w:t>on</w:t>
      </w:r>
      <w:r>
        <w:rPr>
          <w:spacing w:val="1"/>
        </w:rPr>
        <w:t>i</w:t>
      </w:r>
      <w:r>
        <w:t>s</w:t>
      </w:r>
      <w:r>
        <w:rPr>
          <w:spacing w:val="1"/>
        </w:rPr>
        <w:t>t</w:t>
      </w:r>
      <w:r>
        <w:rPr>
          <w:spacing w:val="-3"/>
        </w:rPr>
        <w:t>a</w:t>
      </w:r>
      <w:r>
        <w:t>s</w:t>
      </w:r>
      <w:r>
        <w:rPr>
          <w:spacing w:val="-2"/>
        </w:rPr>
        <w:t xml:space="preserve"> </w:t>
      </w:r>
      <w:r>
        <w:rPr>
          <w:spacing w:val="1"/>
        </w:rPr>
        <w:t>T</w:t>
      </w:r>
      <w:r>
        <w:rPr>
          <w:spacing w:val="-2"/>
        </w:rPr>
        <w:t>N</w:t>
      </w:r>
      <w:r>
        <w:rPr>
          <w:spacing w:val="-1"/>
        </w:rPr>
        <w:t>F</w:t>
      </w:r>
      <w:r>
        <w:t xml:space="preserve">. </w:t>
      </w:r>
      <w:r>
        <w:rPr>
          <w:spacing w:val="-1"/>
        </w:rPr>
        <w:t>A</w:t>
      </w:r>
      <w:r>
        <w:t>con</w:t>
      </w:r>
      <w:r>
        <w:rPr>
          <w:spacing w:val="1"/>
        </w:rPr>
        <w:t>t</w:t>
      </w:r>
      <w:r>
        <w:rPr>
          <w:spacing w:val="-3"/>
        </w:rPr>
        <w:t>e</w:t>
      </w:r>
      <w:r>
        <w:t>c</w:t>
      </w:r>
      <w:r>
        <w:rPr>
          <w:spacing w:val="1"/>
        </w:rPr>
        <w:t>i</w:t>
      </w:r>
      <w:r>
        <w:rPr>
          <w:spacing w:val="-4"/>
        </w:rPr>
        <w:t>m</w:t>
      </w:r>
      <w:r>
        <w:t>en</w:t>
      </w:r>
      <w:r>
        <w:rPr>
          <w:spacing w:val="1"/>
        </w:rPr>
        <w:t>t</w:t>
      </w:r>
      <w:r>
        <w:t>os</w:t>
      </w:r>
      <w:r>
        <w:rPr>
          <w:spacing w:val="-2"/>
        </w:rPr>
        <w:t xml:space="preserve"> </w:t>
      </w:r>
      <w:r>
        <w:t>ad</w:t>
      </w:r>
      <w:r>
        <w:rPr>
          <w:spacing w:val="-3"/>
        </w:rPr>
        <w:t>v</w:t>
      </w:r>
      <w:r>
        <w:t>ers</w:t>
      </w:r>
      <w:r>
        <w:rPr>
          <w:spacing w:val="-3"/>
        </w:rPr>
        <w:t>o</w:t>
      </w:r>
      <w:r>
        <w:t xml:space="preserve">s </w:t>
      </w:r>
      <w:r>
        <w:rPr>
          <w:spacing w:val="-3"/>
        </w:rPr>
        <w:t>d</w:t>
      </w:r>
      <w:r>
        <w:t>o s</w:t>
      </w:r>
      <w:r>
        <w:rPr>
          <w:spacing w:val="1"/>
        </w:rPr>
        <w:t>i</w:t>
      </w:r>
      <w:r>
        <w:rPr>
          <w:spacing w:val="-2"/>
        </w:rPr>
        <w:t>s</w:t>
      </w:r>
      <w:r>
        <w:rPr>
          <w:spacing w:val="1"/>
        </w:rPr>
        <w:t>t</w:t>
      </w:r>
      <w:r>
        <w:t>e</w:t>
      </w:r>
      <w:r>
        <w:rPr>
          <w:spacing w:val="-4"/>
        </w:rPr>
        <w:t>m</w:t>
      </w:r>
      <w:r>
        <w:t>a he</w:t>
      </w:r>
      <w:r>
        <w:rPr>
          <w:spacing w:val="-4"/>
        </w:rPr>
        <w:t>m</w:t>
      </w:r>
      <w:r>
        <w:t>a</w:t>
      </w:r>
      <w:r>
        <w:rPr>
          <w:spacing w:val="1"/>
        </w:rPr>
        <w:t>t</w:t>
      </w:r>
      <w:r>
        <w:t>o</w:t>
      </w:r>
      <w:r>
        <w:rPr>
          <w:spacing w:val="1"/>
        </w:rPr>
        <w:t>l</w:t>
      </w:r>
      <w:r>
        <w:t>ó</w:t>
      </w:r>
      <w:r>
        <w:rPr>
          <w:spacing w:val="-3"/>
        </w:rPr>
        <w:t>g</w:t>
      </w:r>
      <w:r>
        <w:rPr>
          <w:spacing w:val="1"/>
        </w:rPr>
        <w:t>i</w:t>
      </w:r>
      <w:r>
        <w:t>co</w:t>
      </w:r>
      <w:r>
        <w:rPr>
          <w:spacing w:val="-3"/>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3"/>
        </w:rPr>
        <w:t>c</w:t>
      </w:r>
      <w:r>
        <w:rPr>
          <w:spacing w:val="1"/>
        </w:rPr>
        <w:t>it</w:t>
      </w:r>
      <w:r>
        <w:t>o</w:t>
      </w:r>
      <w:r>
        <w:rPr>
          <w:spacing w:val="-3"/>
        </w:rPr>
        <w:t>p</w:t>
      </w:r>
      <w:r>
        <w:t>en</w:t>
      </w:r>
      <w:r>
        <w:rPr>
          <w:spacing w:val="-2"/>
        </w:rPr>
        <w:t>i</w:t>
      </w:r>
      <w:r>
        <w:t xml:space="preserve">a </w:t>
      </w:r>
      <w:r>
        <w:rPr>
          <w:spacing w:val="-3"/>
        </w:rPr>
        <w:t>c</w:t>
      </w:r>
      <w:r>
        <w:rPr>
          <w:spacing w:val="1"/>
        </w:rPr>
        <w:t>li</w:t>
      </w:r>
      <w:r>
        <w:rPr>
          <w:spacing w:val="-3"/>
        </w:rPr>
        <w:t>n</w:t>
      </w:r>
      <w:r>
        <w:rPr>
          <w:spacing w:val="1"/>
        </w:rPr>
        <w:t>i</w:t>
      </w:r>
      <w:r>
        <w:rPr>
          <w:spacing w:val="-3"/>
        </w:rPr>
        <w:t>c</w:t>
      </w:r>
      <w:r>
        <w:t>a</w:t>
      </w:r>
      <w:r>
        <w:rPr>
          <w:spacing w:val="-4"/>
        </w:rPr>
        <w:t>m</w:t>
      </w:r>
      <w:r>
        <w:t>en</w:t>
      </w:r>
      <w:r>
        <w:rPr>
          <w:spacing w:val="1"/>
        </w:rPr>
        <w:t>t</w:t>
      </w:r>
      <w:r>
        <w:t xml:space="preserve">e </w:t>
      </w:r>
      <w:r>
        <w:rPr>
          <w:spacing w:val="-2"/>
        </w:rP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 xml:space="preserve">a </w:t>
      </w:r>
      <w:r>
        <w:rPr>
          <w:spacing w:val="-2"/>
        </w:rPr>
        <w:t>(</w:t>
      </w:r>
      <w:r>
        <w:t xml:space="preserve">p. ex. </w:t>
      </w:r>
      <w:r>
        <w:rPr>
          <w:spacing w:val="1"/>
        </w:rPr>
        <w:t>t</w:t>
      </w:r>
      <w:r>
        <w:t>ro</w:t>
      </w:r>
      <w:r>
        <w:rPr>
          <w:spacing w:val="-4"/>
        </w:rPr>
        <w:t>m</w:t>
      </w:r>
      <w:r>
        <w:t>boc</w:t>
      </w:r>
      <w:r>
        <w:rPr>
          <w:spacing w:val="-2"/>
        </w:rPr>
        <w:t>i</w:t>
      </w:r>
      <w:r>
        <w:rPr>
          <w:spacing w:val="1"/>
        </w:rPr>
        <w:t>t</w:t>
      </w:r>
      <w:r>
        <w:t>ope</w:t>
      </w:r>
      <w:r>
        <w:rPr>
          <w:spacing w:val="-3"/>
        </w:rPr>
        <w:t>n</w:t>
      </w:r>
      <w:r>
        <w:rPr>
          <w:spacing w:val="1"/>
        </w:rPr>
        <w:t>i</w:t>
      </w:r>
      <w:r>
        <w:t>a,</w:t>
      </w:r>
      <w:r>
        <w:rPr>
          <w:spacing w:val="-3"/>
        </w:rPr>
        <w:t xml:space="preserve"> </w:t>
      </w:r>
      <w:r>
        <w:rPr>
          <w:spacing w:val="1"/>
        </w:rPr>
        <w:t>l</w:t>
      </w:r>
      <w:r>
        <w:t>e</w:t>
      </w:r>
      <w:r>
        <w:rPr>
          <w:spacing w:val="-3"/>
        </w:rPr>
        <w:t>u</w:t>
      </w:r>
      <w:r>
        <w:t>cope</w:t>
      </w:r>
      <w:r>
        <w:rPr>
          <w:spacing w:val="-3"/>
        </w:rPr>
        <w:t>n</w:t>
      </w:r>
      <w:r>
        <w:rPr>
          <w:spacing w:val="-2"/>
        </w:rPr>
        <w:t>i</w:t>
      </w:r>
      <w:r>
        <w:t>a)</w:t>
      </w:r>
      <w:r>
        <w:rPr>
          <w:spacing w:val="1"/>
        </w:rPr>
        <w:t xml:space="preserve"> </w:t>
      </w:r>
      <w:r>
        <w:t>f</w:t>
      </w:r>
      <w:r>
        <w:rPr>
          <w:spacing w:val="-3"/>
        </w:rPr>
        <w:t>o</w:t>
      </w:r>
      <w:r>
        <w:t>ram</w:t>
      </w:r>
      <w:r>
        <w:rPr>
          <w:spacing w:val="-4"/>
        </w:rPr>
        <w:t xml:space="preserve"> </w:t>
      </w:r>
      <w:r>
        <w:t>no</w:t>
      </w:r>
      <w:r>
        <w:rPr>
          <w:spacing w:val="1"/>
        </w:rPr>
        <w:t>t</w:t>
      </w:r>
      <w:r>
        <w:rPr>
          <w:spacing w:val="-2"/>
        </w:rPr>
        <w:t>i</w:t>
      </w:r>
      <w:r>
        <w:t>f</w:t>
      </w:r>
      <w:r>
        <w:rPr>
          <w:spacing w:val="-2"/>
        </w:rPr>
        <w:t>i</w:t>
      </w:r>
      <w:r>
        <w:t>cad</w:t>
      </w:r>
      <w:r>
        <w:rPr>
          <w:spacing w:val="-3"/>
        </w:rPr>
        <w:t>o</w:t>
      </w:r>
      <w:r>
        <w:t>s com</w:t>
      </w:r>
      <w:r>
        <w:rPr>
          <w:spacing w:val="-4"/>
        </w:rPr>
        <w:t xml:space="preserve"> </w:t>
      </w:r>
      <w:r>
        <w:rPr>
          <w:spacing w:val="-1"/>
        </w:rPr>
        <w:t>adalimumab</w:t>
      </w:r>
      <w:r>
        <w:t xml:space="preserve">. </w:t>
      </w:r>
      <w:r>
        <w:rPr>
          <w:spacing w:val="1"/>
        </w:rPr>
        <w:t>T</w:t>
      </w:r>
      <w:r>
        <w:rPr>
          <w:spacing w:val="-3"/>
        </w:rPr>
        <w:t>o</w:t>
      </w:r>
      <w:r>
        <w:t xml:space="preserve">dos </w:t>
      </w:r>
      <w:r>
        <w:rPr>
          <w:spacing w:val="-3"/>
        </w:rPr>
        <w:t>o</w:t>
      </w:r>
      <w:r>
        <w:t>s do</w:t>
      </w:r>
      <w:r>
        <w:rPr>
          <w:spacing w:val="-3"/>
        </w:rPr>
        <w:t>e</w:t>
      </w:r>
      <w:r>
        <w:t>n</w:t>
      </w:r>
      <w:r>
        <w:rPr>
          <w:spacing w:val="1"/>
        </w:rPr>
        <w:t>t</w:t>
      </w:r>
      <w:r>
        <w:rPr>
          <w:spacing w:val="-3"/>
        </w:rPr>
        <w:t>e</w:t>
      </w:r>
      <w:r>
        <w:t>s d</w:t>
      </w:r>
      <w:r>
        <w:rPr>
          <w:spacing w:val="-3"/>
        </w:rPr>
        <w:t>ev</w:t>
      </w:r>
      <w:r>
        <w:rPr>
          <w:spacing w:val="2"/>
        </w:rPr>
        <w:t>e</w:t>
      </w:r>
      <w:r>
        <w:t>m</w:t>
      </w:r>
      <w:r>
        <w:rPr>
          <w:spacing w:val="-4"/>
        </w:rPr>
        <w:t xml:space="preserve"> </w:t>
      </w:r>
      <w:r>
        <w:t>ser acon</w:t>
      </w:r>
      <w:r>
        <w:rPr>
          <w:spacing w:val="-2"/>
        </w:rPr>
        <w:t>s</w:t>
      </w:r>
      <w:r>
        <w:t>e</w:t>
      </w:r>
      <w:r>
        <w:rPr>
          <w:spacing w:val="1"/>
        </w:rPr>
        <w:t>l</w:t>
      </w:r>
      <w:r>
        <w:rPr>
          <w:spacing w:val="-3"/>
        </w:rPr>
        <w:t>h</w:t>
      </w:r>
      <w:r>
        <w:t>ados</w:t>
      </w:r>
      <w:r>
        <w:rPr>
          <w:spacing w:val="-2"/>
        </w:rPr>
        <w:t xml:space="preserve"> </w:t>
      </w:r>
      <w:r>
        <w:t>a co</w:t>
      </w:r>
      <w:r>
        <w:rPr>
          <w:spacing w:val="-3"/>
        </w:rPr>
        <w:t>n</w:t>
      </w:r>
      <w:r>
        <w:t>su</w:t>
      </w:r>
      <w:r>
        <w:rPr>
          <w:spacing w:val="-2"/>
        </w:rPr>
        <w:t>l</w:t>
      </w:r>
      <w:r>
        <w:rPr>
          <w:spacing w:val="1"/>
        </w:rPr>
        <w:t>t</w:t>
      </w:r>
      <w:r>
        <w:rPr>
          <w:spacing w:val="-3"/>
        </w:rPr>
        <w:t>a</w:t>
      </w:r>
      <w:r>
        <w:t>r de</w:t>
      </w:r>
      <w:r>
        <w:rPr>
          <w:spacing w:val="-2"/>
        </w:rPr>
        <w:t xml:space="preserve"> </w:t>
      </w:r>
      <w:r>
        <w:rPr>
          <w:spacing w:val="1"/>
        </w:rPr>
        <w:t>i</w:t>
      </w:r>
      <w:r>
        <w:rPr>
          <w:spacing w:val="-4"/>
        </w:rPr>
        <w:t>m</w:t>
      </w:r>
      <w:r>
        <w:t>ed</w:t>
      </w:r>
      <w:r>
        <w:rPr>
          <w:spacing w:val="1"/>
        </w:rPr>
        <w:t>i</w:t>
      </w:r>
      <w:r>
        <w:t>a</w:t>
      </w:r>
      <w:r>
        <w:rPr>
          <w:spacing w:val="1"/>
        </w:rPr>
        <w:t>t</w:t>
      </w:r>
      <w:r>
        <w:t>o</w:t>
      </w:r>
      <w:r>
        <w:rPr>
          <w:spacing w:val="-3"/>
        </w:rPr>
        <w:t xml:space="preserve"> </w:t>
      </w:r>
      <w:r>
        <w:t xml:space="preserve">o </w:t>
      </w:r>
      <w:r>
        <w:rPr>
          <w:spacing w:val="-4"/>
        </w:rPr>
        <w:t>m</w:t>
      </w:r>
      <w:r>
        <w:t>éd</w:t>
      </w:r>
      <w:r>
        <w:rPr>
          <w:spacing w:val="1"/>
        </w:rPr>
        <w:t>i</w:t>
      </w:r>
      <w:r>
        <w:t xml:space="preserve">co </w:t>
      </w:r>
      <w:r>
        <w:rPr>
          <w:spacing w:val="-3"/>
        </w:rPr>
        <w:t>c</w:t>
      </w:r>
      <w:r>
        <w:t xml:space="preserve">aso </w:t>
      </w:r>
      <w:r>
        <w:rPr>
          <w:spacing w:val="-3"/>
        </w:rPr>
        <w:t>de</w:t>
      </w:r>
      <w:r>
        <w:t>sen</w:t>
      </w:r>
      <w:r>
        <w:rPr>
          <w:spacing w:val="-3"/>
        </w:rPr>
        <w:t>v</w:t>
      </w:r>
      <w:r>
        <w:t>o</w:t>
      </w:r>
      <w:r>
        <w:rPr>
          <w:spacing w:val="1"/>
        </w:rPr>
        <w:t>l</w:t>
      </w:r>
      <w:r>
        <w:rPr>
          <w:spacing w:val="-3"/>
        </w:rPr>
        <w:t>v</w:t>
      </w:r>
      <w:r>
        <w:t>am</w:t>
      </w:r>
      <w:r>
        <w:rPr>
          <w:spacing w:val="-4"/>
        </w:rPr>
        <w:t xml:space="preserve"> </w:t>
      </w:r>
      <w:r>
        <w:t>s</w:t>
      </w:r>
      <w:r>
        <w:rPr>
          <w:spacing w:val="1"/>
        </w:rPr>
        <w:t>i</w:t>
      </w:r>
      <w:r>
        <w:t>na</w:t>
      </w:r>
      <w:r>
        <w:rPr>
          <w:spacing w:val="1"/>
        </w:rPr>
        <w:t>i</w:t>
      </w:r>
      <w:r>
        <w:t>s e</w:t>
      </w:r>
      <w:r>
        <w:rPr>
          <w:spacing w:val="-2"/>
        </w:rPr>
        <w:t xml:space="preserve"> </w:t>
      </w:r>
      <w:r>
        <w:t>s</w:t>
      </w:r>
      <w:r>
        <w:rPr>
          <w:spacing w:val="-2"/>
        </w:rPr>
        <w:t>i</w:t>
      </w:r>
      <w:r>
        <w:t>n</w:t>
      </w:r>
      <w:r>
        <w:rPr>
          <w:spacing w:val="1"/>
        </w:rPr>
        <w:t>t</w:t>
      </w:r>
      <w:r>
        <w:t>o</w:t>
      </w:r>
      <w:r>
        <w:rPr>
          <w:spacing w:val="-4"/>
        </w:rPr>
        <w:t>m</w:t>
      </w:r>
      <w:r>
        <w:t>as su</w:t>
      </w:r>
      <w:r>
        <w:rPr>
          <w:spacing w:val="-3"/>
        </w:rPr>
        <w:t>g</w:t>
      </w:r>
      <w:r>
        <w:t>es</w:t>
      </w:r>
      <w:r>
        <w:rPr>
          <w:spacing w:val="-2"/>
        </w:rPr>
        <w:t>t</w:t>
      </w:r>
      <w:r>
        <w:rPr>
          <w:spacing w:val="1"/>
        </w:rPr>
        <w:t>i</w:t>
      </w:r>
      <w:r>
        <w:rPr>
          <w:spacing w:val="-3"/>
        </w:rPr>
        <w:t>v</w:t>
      </w:r>
      <w:r>
        <w:t>os de d</w:t>
      </w:r>
      <w:r>
        <w:rPr>
          <w:spacing w:val="1"/>
        </w:rPr>
        <w:t>i</w:t>
      </w:r>
      <w:r>
        <w:t>s</w:t>
      </w:r>
      <w:r>
        <w:rPr>
          <w:spacing w:val="-3"/>
        </w:rPr>
        <w:t>c</w:t>
      </w:r>
      <w:r>
        <w:t>ra</w:t>
      </w:r>
      <w:r>
        <w:rPr>
          <w:spacing w:val="-2"/>
        </w:rPr>
        <w:t>s</w:t>
      </w:r>
      <w:r>
        <w:rPr>
          <w:spacing w:val="1"/>
        </w:rPr>
        <w:t>i</w:t>
      </w:r>
      <w:r>
        <w:rPr>
          <w:spacing w:val="-3"/>
        </w:rPr>
        <w:t>a</w:t>
      </w:r>
      <w:r>
        <w:t>s san</w:t>
      </w:r>
      <w:r>
        <w:rPr>
          <w:spacing w:val="-3"/>
        </w:rPr>
        <w:t>g</w:t>
      </w:r>
      <w:r>
        <w:t>u</w:t>
      </w:r>
      <w:r>
        <w:rPr>
          <w:spacing w:val="1"/>
        </w:rPr>
        <w:t>í</w:t>
      </w:r>
      <w:r>
        <w:rPr>
          <w:spacing w:val="-3"/>
        </w:rPr>
        <w:t>n</w:t>
      </w:r>
      <w:r>
        <w:t>eas</w:t>
      </w:r>
      <w:r>
        <w:rPr>
          <w:spacing w:val="-2"/>
        </w:rPr>
        <w:t xml:space="preserve"> </w:t>
      </w:r>
      <w:r>
        <w:t>(p</w:t>
      </w:r>
      <w:r>
        <w:rPr>
          <w:spacing w:val="-3"/>
        </w:rPr>
        <w:t xml:space="preserve">. </w:t>
      </w:r>
      <w:r>
        <w:t xml:space="preserve">ex. </w:t>
      </w:r>
      <w:r>
        <w:rPr>
          <w:spacing w:val="-2"/>
        </w:rPr>
        <w:t>f</w:t>
      </w:r>
      <w:r>
        <w:t>ebre</w:t>
      </w:r>
      <w:r>
        <w:rPr>
          <w:spacing w:val="-2"/>
        </w:rPr>
        <w:t xml:space="preserve"> </w:t>
      </w:r>
      <w:r>
        <w:rPr>
          <w:spacing w:val="-1"/>
        </w:rPr>
        <w:t>p</w:t>
      </w:r>
      <w:r>
        <w:t>e</w:t>
      </w:r>
      <w:r>
        <w:rPr>
          <w:spacing w:val="-2"/>
        </w:rPr>
        <w:t>r</w:t>
      </w:r>
      <w:r>
        <w:t>s</w:t>
      </w:r>
      <w:r>
        <w:rPr>
          <w:spacing w:val="1"/>
        </w:rPr>
        <w:t>i</w:t>
      </w:r>
      <w:r>
        <w:rPr>
          <w:spacing w:val="-2"/>
        </w:rPr>
        <w:t>s</w:t>
      </w:r>
      <w:r>
        <w:rPr>
          <w:spacing w:val="1"/>
        </w:rPr>
        <w:t>t</w:t>
      </w:r>
      <w:r>
        <w:t>e</w:t>
      </w:r>
      <w:r>
        <w:rPr>
          <w:spacing w:val="-3"/>
        </w:rPr>
        <w:t>n</w:t>
      </w:r>
      <w:r>
        <w:rPr>
          <w:spacing w:val="1"/>
        </w:rPr>
        <w:t>t</w:t>
      </w:r>
      <w:r>
        <w:t>e,</w:t>
      </w:r>
      <w:r>
        <w:rPr>
          <w:spacing w:val="-3"/>
        </w:rPr>
        <w:t xml:space="preserve"> </w:t>
      </w:r>
      <w:r>
        <w:t>eq</w:t>
      </w:r>
      <w:r>
        <w:rPr>
          <w:spacing w:val="-3"/>
        </w:rPr>
        <w:t>u</w:t>
      </w:r>
      <w:r>
        <w:rPr>
          <w:spacing w:val="1"/>
        </w:rPr>
        <w:t>i</w:t>
      </w:r>
      <w:r>
        <w:rPr>
          <w:spacing w:val="-4"/>
        </w:rPr>
        <w:t>m</w:t>
      </w:r>
      <w:r>
        <w:t>ose, he</w:t>
      </w:r>
      <w:r>
        <w:rPr>
          <w:spacing w:val="-4"/>
        </w:rPr>
        <w:t>m</w:t>
      </w:r>
      <w:r>
        <w:t>orra</w:t>
      </w:r>
      <w:r>
        <w:rPr>
          <w:spacing w:val="-3"/>
        </w:rPr>
        <w:t>g</w:t>
      </w:r>
      <w:r>
        <w:rPr>
          <w:spacing w:val="1"/>
        </w:rPr>
        <w:t>i</w:t>
      </w:r>
      <w:r>
        <w:t xml:space="preserve">a, </w:t>
      </w:r>
      <w:r>
        <w:rPr>
          <w:spacing w:val="-1"/>
        </w:rPr>
        <w:t>p</w:t>
      </w:r>
      <w:r>
        <w:rPr>
          <w:spacing w:val="-3"/>
        </w:rPr>
        <w:t>a</w:t>
      </w:r>
      <w:r>
        <w:rPr>
          <w:spacing w:val="1"/>
        </w:rPr>
        <w:t>li</w:t>
      </w:r>
      <w:r>
        <w:rPr>
          <w:spacing w:val="-3"/>
        </w:rPr>
        <w:t>d</w:t>
      </w:r>
      <w:r>
        <w:t>e</w:t>
      </w:r>
      <w:r>
        <w:rPr>
          <w:spacing w:val="-3"/>
        </w:rPr>
        <w:t>z</w:t>
      </w:r>
      <w:r>
        <w:t>)</w:t>
      </w:r>
      <w:r>
        <w:rPr>
          <w:spacing w:val="1"/>
        </w:rPr>
        <w:t xml:space="preserve"> </w:t>
      </w:r>
      <w:r>
        <w:t>du</w:t>
      </w:r>
      <w:r>
        <w:rPr>
          <w:spacing w:val="-2"/>
        </w:rPr>
        <w:t>r</w:t>
      </w:r>
      <w:r>
        <w:t>an</w:t>
      </w:r>
      <w:r>
        <w:rPr>
          <w:spacing w:val="-2"/>
        </w:rPr>
        <w:t>t</w:t>
      </w:r>
      <w:r>
        <w:t xml:space="preserve">e a </w:t>
      </w:r>
      <w:r>
        <w:rPr>
          <w:spacing w:val="-2"/>
        </w:rPr>
        <w:t>t</w:t>
      </w:r>
      <w:r>
        <w:t>er</w:t>
      </w:r>
      <w:r>
        <w:rPr>
          <w:spacing w:val="-3"/>
        </w:rPr>
        <w:t>a</w:t>
      </w:r>
      <w:r>
        <w:t>pê</w:t>
      </w:r>
      <w:r>
        <w:rPr>
          <w:spacing w:val="-3"/>
        </w:rPr>
        <w:t>u</w:t>
      </w:r>
      <w:r>
        <w:rPr>
          <w:spacing w:val="1"/>
        </w:rPr>
        <w:t>ti</w:t>
      </w:r>
      <w:r>
        <w:rPr>
          <w:spacing w:val="-3"/>
        </w:rPr>
        <w:t>c</w:t>
      </w:r>
      <w:r>
        <w:t xml:space="preserve">a com </w:t>
      </w:r>
      <w:r>
        <w:rPr>
          <w:lang w:eastAsia="en-GB"/>
        </w:rPr>
        <w:t>AMGEVITA</w:t>
      </w:r>
      <w:r>
        <w:t>. A</w:t>
      </w:r>
      <w:r>
        <w:rPr>
          <w:spacing w:val="-1"/>
        </w:rPr>
        <w:t xml:space="preserve"> </w:t>
      </w:r>
      <w:r>
        <w:t>desco</w:t>
      </w:r>
      <w:r>
        <w:rPr>
          <w:spacing w:val="-3"/>
        </w:rPr>
        <w:t>n</w:t>
      </w:r>
      <w:r>
        <w:rPr>
          <w:spacing w:val="-2"/>
        </w:rPr>
        <w:t>t</w:t>
      </w:r>
      <w:r>
        <w:rPr>
          <w:spacing w:val="1"/>
        </w:rPr>
        <w:t>i</w:t>
      </w:r>
      <w:r>
        <w:t>nua</w:t>
      </w:r>
      <w:r>
        <w:rPr>
          <w:spacing w:val="-3"/>
        </w:rPr>
        <w:t>ç</w:t>
      </w:r>
      <w:r>
        <w:t>ão</w:t>
      </w:r>
      <w:r>
        <w:rPr>
          <w:spacing w:val="-3"/>
        </w:rPr>
        <w:t xml:space="preserve"> </w:t>
      </w:r>
      <w:r>
        <w:t xml:space="preserve">da </w:t>
      </w:r>
      <w:r>
        <w:rPr>
          <w:spacing w:val="1"/>
        </w:rPr>
        <w:t>t</w:t>
      </w:r>
      <w:r>
        <w:rPr>
          <w:spacing w:val="-3"/>
        </w:rPr>
        <w:t>e</w:t>
      </w:r>
      <w:r>
        <w:t>ra</w:t>
      </w:r>
      <w:r>
        <w:rPr>
          <w:spacing w:val="-3"/>
        </w:rPr>
        <w:t>p</w:t>
      </w:r>
      <w:r>
        <w:t>êu</w:t>
      </w:r>
      <w:r>
        <w:rPr>
          <w:spacing w:val="-2"/>
        </w:rPr>
        <w:t>t</w:t>
      </w:r>
      <w:r>
        <w:rPr>
          <w:spacing w:val="1"/>
        </w:rPr>
        <w:t>i</w:t>
      </w:r>
      <w:r>
        <w:t>ca</w:t>
      </w:r>
      <w:r>
        <w:rPr>
          <w:spacing w:val="-2"/>
        </w:rPr>
        <w:t xml:space="preserve"> </w:t>
      </w:r>
      <w:r>
        <w:t>com</w:t>
      </w:r>
      <w:r>
        <w:rPr>
          <w:spacing w:val="-4"/>
        </w:rPr>
        <w:t xml:space="preserve"> </w:t>
      </w:r>
      <w:r>
        <w:rPr>
          <w:lang w:eastAsia="en-GB"/>
        </w:rPr>
        <w:t>AMGEVITA</w:t>
      </w:r>
      <w:r>
        <w:rPr>
          <w:spacing w:val="-2"/>
        </w:rPr>
        <w:t xml:space="preserve"> </w:t>
      </w:r>
      <w:r>
        <w:t>de</w:t>
      </w:r>
      <w:r>
        <w:rPr>
          <w:spacing w:val="-3"/>
        </w:rPr>
        <w:t>v</w:t>
      </w:r>
      <w:r>
        <w:t>erá s</w:t>
      </w:r>
      <w:r>
        <w:rPr>
          <w:spacing w:val="-3"/>
        </w:rPr>
        <w:t>e</w:t>
      </w:r>
      <w:r>
        <w:t>r</w:t>
      </w:r>
      <w:r>
        <w:rPr>
          <w:spacing w:val="1"/>
        </w:rPr>
        <w:t xml:space="preserve"> </w:t>
      </w:r>
      <w:r>
        <w:t>c</w:t>
      </w:r>
      <w:r>
        <w:rPr>
          <w:spacing w:val="-3"/>
        </w:rPr>
        <w:t>o</w:t>
      </w:r>
      <w:r>
        <w:t>ns</w:t>
      </w:r>
      <w:r>
        <w:rPr>
          <w:spacing w:val="-2"/>
        </w:rPr>
        <w:t>i</w:t>
      </w:r>
      <w:r>
        <w:t>de</w:t>
      </w:r>
      <w:r>
        <w:rPr>
          <w:spacing w:val="-2"/>
        </w:rPr>
        <w:t>r</w:t>
      </w:r>
      <w:r>
        <w:t>ada</w:t>
      </w:r>
      <w:r>
        <w:rPr>
          <w:spacing w:val="-2"/>
        </w:rPr>
        <w:t xml:space="preserve"> </w:t>
      </w:r>
      <w:r>
        <w:t>em</w:t>
      </w:r>
      <w:r>
        <w:rPr>
          <w:spacing w:val="-2"/>
        </w:rPr>
        <w:t xml:space="preserve"> </w:t>
      </w:r>
      <w:r>
        <w:t>doe</w:t>
      </w:r>
      <w:r>
        <w:rPr>
          <w:spacing w:val="-2"/>
        </w:rPr>
        <w:t>nt</w:t>
      </w:r>
      <w:r>
        <w:t xml:space="preserve">es </w:t>
      </w:r>
      <w:r>
        <w:rPr>
          <w:spacing w:val="-3"/>
        </w:rPr>
        <w:t>c</w:t>
      </w:r>
      <w:r>
        <w:t>om ano</w:t>
      </w:r>
      <w:r>
        <w:rPr>
          <w:spacing w:val="-4"/>
        </w:rPr>
        <w:t>m</w:t>
      </w:r>
      <w:r>
        <w:t>a</w:t>
      </w:r>
      <w:r>
        <w:rPr>
          <w:spacing w:val="1"/>
        </w:rPr>
        <w:t>li</w:t>
      </w:r>
      <w:r>
        <w:t>as</w:t>
      </w:r>
      <w:r>
        <w:rPr>
          <w:spacing w:val="-2"/>
        </w:rPr>
        <w:t xml:space="preserve"> </w:t>
      </w:r>
      <w:r>
        <w:t>he</w:t>
      </w:r>
      <w:r>
        <w:rPr>
          <w:spacing w:val="-4"/>
        </w:rPr>
        <w:t>m</w:t>
      </w:r>
      <w:r>
        <w:t>a</w:t>
      </w:r>
      <w:r>
        <w:rPr>
          <w:spacing w:val="1"/>
        </w:rPr>
        <w:t>t</w:t>
      </w:r>
      <w:r>
        <w:t>o</w:t>
      </w:r>
      <w:r>
        <w:rPr>
          <w:spacing w:val="1"/>
        </w:rPr>
        <w:t>l</w:t>
      </w:r>
      <w:r>
        <w:t>ó</w:t>
      </w:r>
      <w:r>
        <w:rPr>
          <w:spacing w:val="-3"/>
        </w:rPr>
        <w:t>g</w:t>
      </w:r>
      <w:r>
        <w:rPr>
          <w:spacing w:val="1"/>
        </w:rPr>
        <w:t>i</w:t>
      </w:r>
      <w:r>
        <w:rPr>
          <w:spacing w:val="-3"/>
        </w:rPr>
        <w:t>c</w:t>
      </w:r>
      <w:r>
        <w:t xml:space="preserve">as </w:t>
      </w:r>
      <w:r>
        <w:rPr>
          <w:spacing w:val="-2"/>
        </w:rPr>
        <w:t>si</w:t>
      </w:r>
      <w:r>
        <w:rPr>
          <w:spacing w:val="-3"/>
        </w:rPr>
        <w:t>g</w:t>
      </w:r>
      <w:r>
        <w:t>n</w:t>
      </w:r>
      <w:r>
        <w:rPr>
          <w:spacing w:val="1"/>
        </w:rPr>
        <w:t>i</w:t>
      </w:r>
      <w:r>
        <w:t>f</w:t>
      </w:r>
      <w:r>
        <w:rPr>
          <w:spacing w:val="1"/>
        </w:rPr>
        <w:t>i</w:t>
      </w:r>
      <w:r>
        <w:t>c</w:t>
      </w:r>
      <w:r>
        <w:rPr>
          <w:spacing w:val="-3"/>
        </w:rPr>
        <w:t>a</w:t>
      </w:r>
      <w:r>
        <w:rPr>
          <w:spacing w:val="-2"/>
        </w:rPr>
        <w:t>t</w:t>
      </w:r>
      <w:r>
        <w:rPr>
          <w:spacing w:val="1"/>
        </w:rPr>
        <w:t>i</w:t>
      </w:r>
      <w:r>
        <w:rPr>
          <w:spacing w:val="-3"/>
        </w:rPr>
        <w:t>v</w:t>
      </w:r>
      <w:r>
        <w:t>as co</w:t>
      </w:r>
      <w:r>
        <w:rPr>
          <w:spacing w:val="-3"/>
        </w:rPr>
        <w:t>n</w:t>
      </w:r>
      <w:r>
        <w:t>f</w:t>
      </w:r>
      <w:r>
        <w:rPr>
          <w:spacing w:val="-2"/>
        </w:rPr>
        <w:t>i</w:t>
      </w:r>
      <w:r>
        <w:t>r</w:t>
      </w:r>
      <w:r>
        <w:rPr>
          <w:spacing w:val="-4"/>
        </w:rPr>
        <w:t>m</w:t>
      </w:r>
      <w:r>
        <w:t>adas.</w:t>
      </w:r>
    </w:p>
    <w:p w14:paraId="25176739" w14:textId="77777777" w:rsidR="00107773" w:rsidRDefault="00107773">
      <w:pPr>
        <w:kinsoku w:val="0"/>
        <w:overflowPunct w:val="0"/>
      </w:pPr>
    </w:p>
    <w:p w14:paraId="0DDFB22D" w14:textId="77777777" w:rsidR="00107773" w:rsidRDefault="00000000">
      <w:pPr>
        <w:pStyle w:val="BodyText"/>
        <w:keepNext/>
        <w:kinsoku w:val="0"/>
        <w:overflowPunct w:val="0"/>
        <w:ind w:left="0"/>
      </w:pPr>
      <w:r>
        <w:rPr>
          <w:spacing w:val="1"/>
          <w:u w:val="single"/>
        </w:rPr>
        <w:t>V</w:t>
      </w:r>
      <w:r>
        <w:rPr>
          <w:u w:val="single"/>
        </w:rPr>
        <w:t>a</w:t>
      </w:r>
      <w:r>
        <w:rPr>
          <w:spacing w:val="-3"/>
          <w:u w:val="single"/>
        </w:rPr>
        <w:t>c</w:t>
      </w:r>
      <w:r>
        <w:rPr>
          <w:spacing w:val="1"/>
          <w:u w:val="single"/>
        </w:rPr>
        <w:t>i</w:t>
      </w:r>
      <w:r>
        <w:rPr>
          <w:u w:val="single"/>
        </w:rPr>
        <w:t>n</w:t>
      </w:r>
      <w:r>
        <w:rPr>
          <w:spacing w:val="-3"/>
          <w:u w:val="single"/>
        </w:rPr>
        <w:t>a</w:t>
      </w:r>
      <w:r>
        <w:rPr>
          <w:u w:val="single"/>
        </w:rPr>
        <w:t>ção</w:t>
      </w:r>
    </w:p>
    <w:p w14:paraId="59C3323A" w14:textId="77777777" w:rsidR="00107773" w:rsidRDefault="00107773">
      <w:pPr>
        <w:keepNext/>
        <w:kinsoku w:val="0"/>
        <w:overflowPunct w:val="0"/>
      </w:pPr>
    </w:p>
    <w:p w14:paraId="306AB8A8" w14:textId="77777777" w:rsidR="00107773" w:rsidRDefault="00000000">
      <w:pPr>
        <w:pStyle w:val="BodyText"/>
        <w:keepNext/>
        <w:kinsoku w:val="0"/>
        <w:overflowPunct w:val="0"/>
        <w:ind w:left="0"/>
      </w:pPr>
      <w:r>
        <w:rPr>
          <w:spacing w:val="-1"/>
        </w:rPr>
        <w:t>N</w:t>
      </w:r>
      <w:r>
        <w:t>um</w:t>
      </w:r>
      <w:r>
        <w:rPr>
          <w:spacing w:val="-4"/>
        </w:rPr>
        <w:t xml:space="preserve"> </w:t>
      </w:r>
      <w:r>
        <w:t>es</w:t>
      </w:r>
      <w:r>
        <w:rPr>
          <w:spacing w:val="1"/>
        </w:rPr>
        <w:t>t</w:t>
      </w:r>
      <w:r>
        <w:t>udo c</w:t>
      </w:r>
      <w:r>
        <w:rPr>
          <w:spacing w:val="-2"/>
        </w:rPr>
        <w:t>l</w:t>
      </w:r>
      <w:r>
        <w:rPr>
          <w:spacing w:val="1"/>
        </w:rPr>
        <w:t>í</w:t>
      </w:r>
      <w:r>
        <w:rPr>
          <w:spacing w:val="-3"/>
        </w:rPr>
        <w:t>n</w:t>
      </w:r>
      <w:r>
        <w:rPr>
          <w:spacing w:val="1"/>
        </w:rPr>
        <w:t>i</w:t>
      </w:r>
      <w:r>
        <w:t>co</w:t>
      </w:r>
      <w:r>
        <w:rPr>
          <w:spacing w:val="-3"/>
        </w:rPr>
        <w:t xml:space="preserve"> </w:t>
      </w:r>
      <w:r>
        <w:t>re</w:t>
      </w:r>
      <w:r>
        <w:rPr>
          <w:spacing w:val="-3"/>
        </w:rPr>
        <w:t>a</w:t>
      </w:r>
      <w:r>
        <w:rPr>
          <w:spacing w:val="1"/>
        </w:rPr>
        <w:t>li</w:t>
      </w:r>
      <w:r>
        <w:rPr>
          <w:spacing w:val="-3"/>
        </w:rPr>
        <w:t>za</w:t>
      </w:r>
      <w:r>
        <w:t>do em</w:t>
      </w:r>
      <w:r>
        <w:rPr>
          <w:spacing w:val="-4"/>
        </w:rPr>
        <w:t xml:space="preserve"> </w:t>
      </w:r>
      <w:r>
        <w:t>226 doen</w:t>
      </w:r>
      <w:r>
        <w:rPr>
          <w:spacing w:val="-2"/>
        </w:rPr>
        <w:t>t</w:t>
      </w:r>
      <w:r>
        <w:t xml:space="preserve">es </w:t>
      </w:r>
      <w:r>
        <w:rPr>
          <w:spacing w:val="-3"/>
        </w:rPr>
        <w:t>a</w:t>
      </w:r>
      <w:r>
        <w:t>du</w:t>
      </w:r>
      <w:r>
        <w:rPr>
          <w:spacing w:val="-2"/>
        </w:rPr>
        <w:t>l</w:t>
      </w:r>
      <w:r>
        <w:rPr>
          <w:spacing w:val="1"/>
        </w:rPr>
        <w:t>t</w:t>
      </w:r>
      <w:r>
        <w:t>os</w:t>
      </w:r>
      <w:r>
        <w:rPr>
          <w:spacing w:val="-2"/>
        </w:rPr>
        <w:t xml:space="preserve"> </w:t>
      </w:r>
      <w:r>
        <w:t>com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1"/>
        </w:rPr>
        <w:t>t</w:t>
      </w:r>
      <w:r>
        <w:rPr>
          <w:spacing w:val="-3"/>
        </w:rPr>
        <w:t>o</w:t>
      </w:r>
      <w:r>
        <w:rPr>
          <w:spacing w:val="1"/>
        </w:rPr>
        <w:t>i</w:t>
      </w:r>
      <w:r>
        <w:t>de</w:t>
      </w:r>
      <w:r>
        <w:rPr>
          <w:spacing w:val="-2"/>
        </w:rPr>
        <w:t xml:space="preserve"> </w:t>
      </w:r>
      <w:r>
        <w:rPr>
          <w:spacing w:val="1"/>
        </w:rPr>
        <w:t>t</w:t>
      </w:r>
      <w:r>
        <w:rPr>
          <w:spacing w:val="-2"/>
        </w:rPr>
        <w:t>r</w:t>
      </w:r>
      <w:r>
        <w:t>a</w:t>
      </w:r>
      <w:r>
        <w:rPr>
          <w:spacing w:val="1"/>
        </w:rPr>
        <w:t>t</w:t>
      </w:r>
      <w:r>
        <w:rPr>
          <w:spacing w:val="-3"/>
        </w:rPr>
        <w:t>a</w:t>
      </w:r>
      <w:r>
        <w:t>dos com ada</w:t>
      </w:r>
      <w:r>
        <w:rPr>
          <w:spacing w:val="-2"/>
        </w:rPr>
        <w:t>l</w:t>
      </w:r>
      <w:r>
        <w:rPr>
          <w:spacing w:val="1"/>
        </w:rPr>
        <w:t>i</w:t>
      </w:r>
      <w:r>
        <w:rPr>
          <w:spacing w:val="-4"/>
        </w:rPr>
        <w:t>m</w:t>
      </w:r>
      <w:r>
        <w:rPr>
          <w:spacing w:val="2"/>
        </w:rPr>
        <w:t>u</w:t>
      </w:r>
      <w:r>
        <w:rPr>
          <w:spacing w:val="-4"/>
        </w:rPr>
        <w:t>m</w:t>
      </w:r>
      <w:r>
        <w:t>ab ou p</w:t>
      </w:r>
      <w:r>
        <w:rPr>
          <w:spacing w:val="1"/>
        </w:rPr>
        <w:t>l</w:t>
      </w:r>
      <w:r>
        <w:rPr>
          <w:spacing w:val="-3"/>
        </w:rPr>
        <w:t>a</w:t>
      </w:r>
      <w:r>
        <w:t>cebo,</w:t>
      </w:r>
      <w:r>
        <w:rPr>
          <w:spacing w:val="-3"/>
        </w:rPr>
        <w:t xml:space="preserve"> </w:t>
      </w:r>
      <w:r>
        <w:t>f</w:t>
      </w:r>
      <w:r>
        <w:rPr>
          <w:spacing w:val="-3"/>
        </w:rPr>
        <w:t>o</w:t>
      </w:r>
      <w:r>
        <w:t>ram</w:t>
      </w:r>
      <w:r>
        <w:rPr>
          <w:spacing w:val="-4"/>
        </w:rPr>
        <w:t xml:space="preserve"> </w:t>
      </w:r>
      <w:r>
        <w:t>obser</w:t>
      </w:r>
      <w:r>
        <w:rPr>
          <w:spacing w:val="-3"/>
        </w:rPr>
        <w:t>v</w:t>
      </w:r>
      <w:r>
        <w:t>adas</w:t>
      </w:r>
      <w:r>
        <w:rPr>
          <w:spacing w:val="-2"/>
        </w:rPr>
        <w:t xml:space="preserve"> </w:t>
      </w:r>
      <w:r>
        <w:t>re</w:t>
      </w:r>
      <w:r>
        <w:rPr>
          <w:spacing w:val="-2"/>
        </w:rPr>
        <w:t>s</w:t>
      </w:r>
      <w:r>
        <w:t>po</w:t>
      </w:r>
      <w:r>
        <w:rPr>
          <w:spacing w:val="-2"/>
        </w:rPr>
        <w:t>s</w:t>
      </w:r>
      <w:r>
        <w:rPr>
          <w:spacing w:val="1"/>
        </w:rPr>
        <w:t>t</w:t>
      </w:r>
      <w:r>
        <w:t>as</w:t>
      </w:r>
      <w:r>
        <w:rPr>
          <w:spacing w:val="-2"/>
        </w:rPr>
        <w:t xml:space="preserve"> i</w:t>
      </w:r>
      <w:r>
        <w:rPr>
          <w:spacing w:val="-4"/>
        </w:rPr>
        <w:t>m</w:t>
      </w:r>
      <w:r>
        <w:t>un</w:t>
      </w:r>
      <w:r>
        <w:rPr>
          <w:spacing w:val="1"/>
        </w:rPr>
        <w:t>it</w:t>
      </w:r>
      <w:r>
        <w:t>ár</w:t>
      </w:r>
      <w:r>
        <w:rPr>
          <w:spacing w:val="-2"/>
        </w:rPr>
        <w:t>i</w:t>
      </w:r>
      <w:r>
        <w:t xml:space="preserve">as </w:t>
      </w:r>
      <w:r>
        <w:rPr>
          <w:spacing w:val="-2"/>
        </w:rPr>
        <w:t>s</w:t>
      </w:r>
      <w:r>
        <w:rPr>
          <w:spacing w:val="1"/>
        </w:rPr>
        <w:t>i</w:t>
      </w:r>
      <w:r>
        <w:rPr>
          <w:spacing w:val="-4"/>
        </w:rPr>
        <w:t>m</w:t>
      </w:r>
      <w:r>
        <w:rPr>
          <w:spacing w:val="1"/>
        </w:rPr>
        <w:t>il</w:t>
      </w:r>
      <w:r>
        <w:t>a</w:t>
      </w:r>
      <w:r>
        <w:rPr>
          <w:spacing w:val="-2"/>
        </w:rPr>
        <w:t>r</w:t>
      </w:r>
      <w:r>
        <w:t xml:space="preserve">es </w:t>
      </w:r>
      <w:r>
        <w:rPr>
          <w:spacing w:val="-3"/>
        </w:rPr>
        <w:t>n</w:t>
      </w:r>
      <w:r>
        <w:t xml:space="preserve">a </w:t>
      </w:r>
      <w:r>
        <w:rPr>
          <w:spacing w:val="-3"/>
        </w:rPr>
        <w:t>v</w:t>
      </w:r>
      <w:r>
        <w:t>a</w:t>
      </w:r>
      <w:r>
        <w:rPr>
          <w:spacing w:val="-2"/>
        </w:rPr>
        <w:t>c</w:t>
      </w:r>
      <w:r>
        <w:rPr>
          <w:spacing w:val="1"/>
        </w:rPr>
        <w:t>i</w:t>
      </w:r>
      <w:r>
        <w:t>na</w:t>
      </w:r>
      <w:r>
        <w:rPr>
          <w:spacing w:val="-3"/>
        </w:rPr>
        <w:t>ç</w:t>
      </w:r>
      <w:r>
        <w:t>ão com</w:t>
      </w:r>
      <w:r>
        <w:rPr>
          <w:spacing w:val="-4"/>
        </w:rPr>
        <w:t xml:space="preserve"> </w:t>
      </w:r>
      <w:r>
        <w:t xml:space="preserve">a </w:t>
      </w:r>
      <w:r>
        <w:rPr>
          <w:spacing w:val="-3"/>
        </w:rPr>
        <w:t>v</w:t>
      </w:r>
      <w:r>
        <w:t>ac</w:t>
      </w:r>
      <w:r>
        <w:rPr>
          <w:spacing w:val="-1"/>
        </w:rPr>
        <w:t>i</w:t>
      </w:r>
      <w:r>
        <w:t>na pneu</w:t>
      </w:r>
      <w:r>
        <w:rPr>
          <w:spacing w:val="-4"/>
        </w:rPr>
        <w:t>m</w:t>
      </w:r>
      <w:r>
        <w:t>ocóc</w:t>
      </w:r>
      <w:r>
        <w:rPr>
          <w:spacing w:val="1"/>
        </w:rPr>
        <w:t>i</w:t>
      </w:r>
      <w:r>
        <w:rPr>
          <w:spacing w:val="-3"/>
        </w:rPr>
        <w:t>c</w:t>
      </w:r>
      <w:r>
        <w:t>a p</w:t>
      </w:r>
      <w:r>
        <w:rPr>
          <w:spacing w:val="-3"/>
        </w:rPr>
        <w:t>o</w:t>
      </w:r>
      <w:r>
        <w:rPr>
          <w:spacing w:val="1"/>
        </w:rPr>
        <w:t>li</w:t>
      </w:r>
      <w:r>
        <w:rPr>
          <w:spacing w:val="-2"/>
        </w:rPr>
        <w:t>s</w:t>
      </w:r>
      <w:r>
        <w:t>sa</w:t>
      </w:r>
      <w:r>
        <w:rPr>
          <w:spacing w:val="-3"/>
        </w:rPr>
        <w:t>c</w:t>
      </w:r>
      <w:r>
        <w:t>a</w:t>
      </w:r>
      <w:r>
        <w:rPr>
          <w:spacing w:val="-2"/>
        </w:rPr>
        <w:t>r</w:t>
      </w:r>
      <w:r>
        <w:rPr>
          <w:spacing w:val="1"/>
        </w:rPr>
        <w:t>í</w:t>
      </w:r>
      <w:r>
        <w:t>d</w:t>
      </w:r>
      <w:r>
        <w:rPr>
          <w:spacing w:val="-2"/>
        </w:rPr>
        <w:t>i</w:t>
      </w:r>
      <w:r>
        <w:t>ca p</w:t>
      </w:r>
      <w:r>
        <w:rPr>
          <w:spacing w:val="-3"/>
        </w:rPr>
        <w:t>o</w:t>
      </w:r>
      <w:r>
        <w:rPr>
          <w:spacing w:val="1"/>
        </w:rPr>
        <w:t>li</w:t>
      </w:r>
      <w:r>
        <w:rPr>
          <w:spacing w:val="-3"/>
        </w:rPr>
        <w:t>v</w:t>
      </w:r>
      <w:r>
        <w:t>a</w:t>
      </w:r>
      <w:r>
        <w:rPr>
          <w:spacing w:val="1"/>
        </w:rPr>
        <w:t>l</w:t>
      </w:r>
      <w:r>
        <w:rPr>
          <w:spacing w:val="-3"/>
        </w:rPr>
        <w:t>e</w:t>
      </w:r>
      <w:r>
        <w:t>n</w:t>
      </w:r>
      <w:r>
        <w:rPr>
          <w:spacing w:val="1"/>
        </w:rPr>
        <w:t>t</w:t>
      </w:r>
      <w:r>
        <w:t>e</w:t>
      </w:r>
      <w:r>
        <w:rPr>
          <w:spacing w:val="-2"/>
        </w:rPr>
        <w:t xml:space="preserve"> </w:t>
      </w:r>
      <w:r>
        <w:t>23 e</w:t>
      </w:r>
      <w:r>
        <w:rPr>
          <w:spacing w:val="-2"/>
        </w:rPr>
        <w:t xml:space="preserve"> </w:t>
      </w:r>
      <w:r>
        <w:t>com</w:t>
      </w:r>
      <w:r>
        <w:rPr>
          <w:spacing w:val="-4"/>
        </w:rPr>
        <w:t xml:space="preserve"> </w:t>
      </w:r>
      <w:r>
        <w:t>a vac</w:t>
      </w:r>
      <w:r>
        <w:rPr>
          <w:spacing w:val="1"/>
        </w:rPr>
        <w:t>i</w:t>
      </w:r>
      <w:r>
        <w:rPr>
          <w:spacing w:val="-3"/>
        </w:rPr>
        <w:t>n</w:t>
      </w:r>
      <w:r>
        <w:t xml:space="preserve">a </w:t>
      </w:r>
      <w:r>
        <w:rPr>
          <w:spacing w:val="-2"/>
        </w:rPr>
        <w:t>t</w:t>
      </w:r>
      <w:r>
        <w:t>r</w:t>
      </w:r>
      <w:r>
        <w:rPr>
          <w:spacing w:val="1"/>
        </w:rPr>
        <w:t>i</w:t>
      </w:r>
      <w:r>
        <w:rPr>
          <w:spacing w:val="-3"/>
        </w:rPr>
        <w:t>v</w:t>
      </w:r>
      <w:r>
        <w:t>a</w:t>
      </w:r>
      <w:r>
        <w:rPr>
          <w:spacing w:val="-2"/>
        </w:rPr>
        <w:t>l</w:t>
      </w:r>
      <w:r>
        <w:t>en</w:t>
      </w:r>
      <w:r>
        <w:rPr>
          <w:spacing w:val="-2"/>
        </w:rPr>
        <w:t>t</w:t>
      </w:r>
      <w:r>
        <w:t>e co</w:t>
      </w:r>
      <w:r>
        <w:rPr>
          <w:spacing w:val="-3"/>
        </w:rPr>
        <w:t>n</w:t>
      </w:r>
      <w:r>
        <w:rPr>
          <w:spacing w:val="1"/>
        </w:rPr>
        <w:t>t</w:t>
      </w:r>
      <w:r>
        <w:rPr>
          <w:spacing w:val="-2"/>
        </w:rPr>
        <w:t>r</w:t>
      </w:r>
      <w:r>
        <w:t xml:space="preserve">a o </w:t>
      </w:r>
      <w:r>
        <w:rPr>
          <w:spacing w:val="-3"/>
        </w:rPr>
        <w:t>v</w:t>
      </w:r>
      <w:r>
        <w:rPr>
          <w:spacing w:val="1"/>
        </w:rPr>
        <w:t>í</w:t>
      </w:r>
      <w:r>
        <w:rPr>
          <w:spacing w:val="-2"/>
        </w:rPr>
        <w:t>r</w:t>
      </w:r>
      <w:r>
        <w:rPr>
          <w:spacing w:val="-1"/>
        </w:rPr>
        <w:t>u</w:t>
      </w:r>
      <w:r>
        <w:t xml:space="preserve">s da </w:t>
      </w:r>
      <w:r>
        <w:rPr>
          <w:spacing w:val="-3"/>
        </w:rPr>
        <w:t>g</w:t>
      </w:r>
      <w:r>
        <w:t>r</w:t>
      </w:r>
      <w:r>
        <w:rPr>
          <w:spacing w:val="1"/>
        </w:rPr>
        <w:t>i</w:t>
      </w:r>
      <w:r>
        <w:rPr>
          <w:spacing w:val="-3"/>
        </w:rPr>
        <w:t>p</w:t>
      </w:r>
      <w:r>
        <w:t xml:space="preserve">e. </w:t>
      </w:r>
      <w:r>
        <w:rPr>
          <w:spacing w:val="-1"/>
        </w:rPr>
        <w:t>N</w:t>
      </w:r>
      <w:r>
        <w:t>ão ex</w:t>
      </w:r>
      <w:r>
        <w:rPr>
          <w:spacing w:val="1"/>
        </w:rPr>
        <w:t>i</w:t>
      </w:r>
      <w:r>
        <w:rPr>
          <w:spacing w:val="-2"/>
        </w:rPr>
        <w:t>s</w:t>
      </w:r>
      <w:r>
        <w:rPr>
          <w:spacing w:val="1"/>
        </w:rPr>
        <w:t>t</w:t>
      </w:r>
      <w:r>
        <w:t>em</w:t>
      </w:r>
      <w:r>
        <w:rPr>
          <w:spacing w:val="-4"/>
        </w:rPr>
        <w:t xml:space="preserve"> </w:t>
      </w:r>
      <w:r>
        <w:t xml:space="preserve">dados </w:t>
      </w:r>
      <w:r>
        <w:rPr>
          <w:spacing w:val="-3"/>
        </w:rPr>
        <w:lastRenderedPageBreak/>
        <w:t>d</w:t>
      </w:r>
      <w:r>
        <w:rPr>
          <w:spacing w:val="1"/>
        </w:rPr>
        <w:t>i</w:t>
      </w:r>
      <w:r>
        <w:t>sp</w:t>
      </w:r>
      <w:r>
        <w:rPr>
          <w:spacing w:val="-3"/>
        </w:rPr>
        <w:t>o</w:t>
      </w:r>
      <w:r>
        <w:t>n</w:t>
      </w:r>
      <w:r>
        <w:rPr>
          <w:spacing w:val="1"/>
        </w:rPr>
        <w:t>í</w:t>
      </w:r>
      <w:r>
        <w:rPr>
          <w:spacing w:val="-3"/>
        </w:rPr>
        <w:t>v</w:t>
      </w:r>
      <w:r>
        <w:t>e</w:t>
      </w:r>
      <w:r>
        <w:rPr>
          <w:spacing w:val="-2"/>
        </w:rPr>
        <w:t>i</w:t>
      </w:r>
      <w:r>
        <w:t xml:space="preserve">s </w:t>
      </w:r>
      <w:r>
        <w:rPr>
          <w:spacing w:val="-2"/>
        </w:rPr>
        <w:t>s</w:t>
      </w:r>
      <w:r>
        <w:t>obre</w:t>
      </w:r>
      <w:r>
        <w:rPr>
          <w:spacing w:val="-2"/>
        </w:rPr>
        <w:t xml:space="preserve"> </w:t>
      </w:r>
      <w:r>
        <w:t xml:space="preserve">a </w:t>
      </w:r>
      <w:r>
        <w:rPr>
          <w:spacing w:val="-2"/>
        </w:rPr>
        <w:t>t</w:t>
      </w:r>
      <w:r>
        <w:t>rans</w:t>
      </w:r>
      <w:r>
        <w:rPr>
          <w:spacing w:val="-4"/>
        </w:rPr>
        <w:t>m</w:t>
      </w:r>
      <w:r>
        <w:rPr>
          <w:spacing w:val="1"/>
        </w:rPr>
        <w:t>i</w:t>
      </w:r>
      <w:r>
        <w:t>s</w:t>
      </w:r>
      <w:r>
        <w:rPr>
          <w:spacing w:val="-2"/>
        </w:rPr>
        <w:t>s</w:t>
      </w:r>
      <w:r>
        <w:t>ão s</w:t>
      </w:r>
      <w:r>
        <w:rPr>
          <w:spacing w:val="-3"/>
        </w:rPr>
        <w:t>e</w:t>
      </w:r>
      <w:r>
        <w:t>cun</w:t>
      </w:r>
      <w:r>
        <w:rPr>
          <w:spacing w:val="-3"/>
        </w:rPr>
        <w:t>dá</w:t>
      </w:r>
      <w:r>
        <w:t>r</w:t>
      </w:r>
      <w:r>
        <w:rPr>
          <w:spacing w:val="1"/>
        </w:rPr>
        <w:t>i</w:t>
      </w:r>
      <w:r>
        <w:t>a</w:t>
      </w:r>
      <w:r>
        <w:rPr>
          <w:spacing w:val="-2"/>
        </w:rPr>
        <w:t xml:space="preserve"> </w:t>
      </w:r>
      <w:r>
        <w:t xml:space="preserve">de </w:t>
      </w:r>
      <w:r>
        <w:rPr>
          <w:spacing w:val="-2"/>
        </w:rPr>
        <w:t>i</w:t>
      </w:r>
      <w:r>
        <w:t>nf</w:t>
      </w:r>
      <w:r>
        <w:rPr>
          <w:spacing w:val="-3"/>
        </w:rPr>
        <w:t>e</w:t>
      </w:r>
      <w:r>
        <w:t xml:space="preserve">ção </w:t>
      </w:r>
      <w:r>
        <w:rPr>
          <w:spacing w:val="-3"/>
        </w:rPr>
        <w:t>p</w:t>
      </w:r>
      <w:r>
        <w:t>or</w:t>
      </w:r>
      <w:r>
        <w:rPr>
          <w:spacing w:val="1"/>
        </w:rPr>
        <w:t xml:space="preserve"> </w:t>
      </w:r>
      <w:r>
        <w:rPr>
          <w:spacing w:val="-3"/>
        </w:rPr>
        <w:t>v</w:t>
      </w:r>
      <w:r>
        <w:t>ac</w:t>
      </w:r>
      <w:r>
        <w:rPr>
          <w:spacing w:val="-2"/>
        </w:rPr>
        <w:t>i</w:t>
      </w:r>
      <w:r>
        <w:t xml:space="preserve">nas </w:t>
      </w:r>
      <w:r>
        <w:rPr>
          <w:spacing w:val="-5"/>
        </w:rPr>
        <w:t>v</w:t>
      </w:r>
      <w:r>
        <w:rPr>
          <w:spacing w:val="1"/>
        </w:rPr>
        <w:t>i</w:t>
      </w:r>
      <w:r>
        <w:rPr>
          <w:spacing w:val="-3"/>
        </w:rPr>
        <w:t>v</w:t>
      </w:r>
      <w:r>
        <w:t>as em</w:t>
      </w:r>
      <w:r>
        <w:rPr>
          <w:spacing w:val="-4"/>
        </w:rPr>
        <w:t xml:space="preserve"> </w:t>
      </w:r>
      <w:r>
        <w:t>doen</w:t>
      </w:r>
      <w:r>
        <w:rPr>
          <w:spacing w:val="1"/>
        </w:rPr>
        <w:t>t</w:t>
      </w:r>
      <w:r>
        <w:t xml:space="preserve">es </w:t>
      </w:r>
      <w:r>
        <w:rPr>
          <w:spacing w:val="1"/>
        </w:rPr>
        <w:t>t</w:t>
      </w:r>
      <w:r>
        <w:t>r</w:t>
      </w:r>
      <w:r>
        <w:rPr>
          <w:spacing w:val="-3"/>
        </w:rPr>
        <w:t>a</w:t>
      </w:r>
      <w:r>
        <w:rPr>
          <w:spacing w:val="1"/>
        </w:rPr>
        <w:t>t</w:t>
      </w:r>
      <w:r>
        <w:t>ad</w:t>
      </w:r>
      <w:r>
        <w:rPr>
          <w:spacing w:val="-3"/>
        </w:rPr>
        <w:t>o</w:t>
      </w:r>
      <w:r>
        <w:t>s com</w:t>
      </w:r>
      <w:r>
        <w:rPr>
          <w:spacing w:val="-4"/>
        </w:rPr>
        <w:t xml:space="preserve"> </w:t>
      </w:r>
      <w:r>
        <w:t>adalimumab.</w:t>
      </w:r>
    </w:p>
    <w:p w14:paraId="093AD9DB" w14:textId="77777777" w:rsidR="00107773" w:rsidRDefault="00107773">
      <w:pPr>
        <w:kinsoku w:val="0"/>
        <w:overflowPunct w:val="0"/>
      </w:pPr>
    </w:p>
    <w:p w14:paraId="31C44B59" w14:textId="77777777" w:rsidR="00107773" w:rsidRDefault="00000000">
      <w:pPr>
        <w:pStyle w:val="BodyText"/>
        <w:kinsoku w:val="0"/>
        <w:overflowPunct w:val="0"/>
        <w:ind w:left="0"/>
      </w:pPr>
      <w:r>
        <w:rPr>
          <w:spacing w:val="-1"/>
        </w:rPr>
        <w:t>R</w:t>
      </w:r>
      <w:r>
        <w:t>eco</w:t>
      </w:r>
      <w:r>
        <w:rPr>
          <w:spacing w:val="-4"/>
        </w:rPr>
        <w:t>m</w:t>
      </w:r>
      <w:r>
        <w:t>enda</w:t>
      </w:r>
      <w:r>
        <w:rPr>
          <w:spacing w:val="-4"/>
        </w:rPr>
        <w:t>-</w:t>
      </w:r>
      <w:r>
        <w:t>se que, se p</w:t>
      </w:r>
      <w:r>
        <w:rPr>
          <w:spacing w:val="-3"/>
        </w:rPr>
        <w:t>o</w:t>
      </w:r>
      <w:r>
        <w:t>s</w:t>
      </w:r>
      <w:r>
        <w:rPr>
          <w:spacing w:val="-2"/>
        </w:rPr>
        <w:t>s</w:t>
      </w:r>
      <w:r>
        <w:rPr>
          <w:spacing w:val="1"/>
        </w:rPr>
        <w:t>í</w:t>
      </w:r>
      <w:r>
        <w:rPr>
          <w:spacing w:val="-3"/>
        </w:rPr>
        <w:t>v</w:t>
      </w:r>
      <w:r>
        <w:t>e</w:t>
      </w:r>
      <w:r>
        <w:rPr>
          <w:spacing w:val="1"/>
        </w:rPr>
        <w:t>l</w:t>
      </w:r>
      <w:r>
        <w:t>, n</w:t>
      </w:r>
      <w:r>
        <w:rPr>
          <w:spacing w:val="-1"/>
        </w:rPr>
        <w:t>o</w:t>
      </w:r>
      <w:r>
        <w:t>s</w:t>
      </w:r>
      <w:r>
        <w:rPr>
          <w:spacing w:val="-2"/>
        </w:rPr>
        <w:t xml:space="preserve"> </w:t>
      </w:r>
      <w:r>
        <w:t>doe</w:t>
      </w:r>
      <w:r>
        <w:rPr>
          <w:spacing w:val="-3"/>
        </w:rPr>
        <w:t>n</w:t>
      </w:r>
      <w:r>
        <w:rPr>
          <w:spacing w:val="1"/>
        </w:rPr>
        <w:t>t</w:t>
      </w:r>
      <w:r>
        <w:t>es</w:t>
      </w:r>
      <w:r>
        <w:rPr>
          <w:spacing w:val="-2"/>
        </w:rPr>
        <w:t xml:space="preserve"> </w:t>
      </w:r>
      <w:r>
        <w:t>pe</w:t>
      </w:r>
      <w:r>
        <w:rPr>
          <w:spacing w:val="-3"/>
        </w:rPr>
        <w:t>d</w:t>
      </w:r>
      <w:r>
        <w:rPr>
          <w:spacing w:val="1"/>
        </w:rPr>
        <w:t>i</w:t>
      </w:r>
      <w:r>
        <w:t>á</w:t>
      </w:r>
      <w:r>
        <w:rPr>
          <w:spacing w:val="-2"/>
        </w:rPr>
        <w:t>t</w:t>
      </w:r>
      <w:r>
        <w:t>r</w:t>
      </w:r>
      <w:r>
        <w:rPr>
          <w:spacing w:val="-2"/>
        </w:rPr>
        <w:t>i</w:t>
      </w:r>
      <w:r>
        <w:t>c</w:t>
      </w:r>
      <w:r>
        <w:rPr>
          <w:spacing w:val="-3"/>
        </w:rPr>
        <w:t>o</w:t>
      </w:r>
      <w:r>
        <w:t>s, a</w:t>
      </w:r>
      <w:r>
        <w:rPr>
          <w:spacing w:val="-1"/>
        </w:rPr>
        <w:t>n</w:t>
      </w:r>
      <w:r>
        <w:rPr>
          <w:spacing w:val="-2"/>
        </w:rPr>
        <w:t>t</w:t>
      </w:r>
      <w:r>
        <w:t xml:space="preserve">es </w:t>
      </w:r>
      <w:r>
        <w:rPr>
          <w:spacing w:val="-3"/>
        </w:rPr>
        <w:t>d</w:t>
      </w:r>
      <w:r>
        <w:t xml:space="preserve">e </w:t>
      </w:r>
      <w:r>
        <w:rPr>
          <w:spacing w:val="1"/>
        </w:rPr>
        <w:t>i</w:t>
      </w:r>
      <w:r>
        <w:rPr>
          <w:spacing w:val="-3"/>
        </w:rPr>
        <w:t>n</w:t>
      </w:r>
      <w:r>
        <w:rPr>
          <w:spacing w:val="1"/>
        </w:rPr>
        <w:t>i</w:t>
      </w:r>
      <w:r>
        <w:rPr>
          <w:spacing w:val="-3"/>
        </w:rPr>
        <w:t>c</w:t>
      </w:r>
      <w:r>
        <w:rPr>
          <w:spacing w:val="1"/>
        </w:rPr>
        <w:t>i</w:t>
      </w:r>
      <w:r>
        <w:rPr>
          <w:spacing w:val="-3"/>
        </w:rPr>
        <w:t>a</w:t>
      </w:r>
      <w:r>
        <w:t>r</w:t>
      </w:r>
      <w:r>
        <w:rPr>
          <w:spacing w:val="1"/>
        </w:rPr>
        <w:t xml:space="preserve"> </w:t>
      </w:r>
      <w:r>
        <w:t xml:space="preserve">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rPr>
          <w:lang w:eastAsia="en-GB"/>
        </w:rPr>
        <w:t>AMGEVITA</w:t>
      </w:r>
      <w:r>
        <w:t>, s</w:t>
      </w:r>
      <w:r>
        <w:rPr>
          <w:spacing w:val="-3"/>
        </w:rPr>
        <w:t>e</w:t>
      </w:r>
      <w:r>
        <w:rPr>
          <w:spacing w:val="3"/>
        </w:rPr>
        <w:t>j</w:t>
      </w:r>
      <w:r>
        <w:t>am</w:t>
      </w:r>
      <w:r>
        <w:rPr>
          <w:spacing w:val="-4"/>
        </w:rPr>
        <w:t xml:space="preserve"> </w:t>
      </w:r>
      <w:r>
        <w:t>a</w:t>
      </w:r>
      <w:r>
        <w:rPr>
          <w:spacing w:val="1"/>
        </w:rPr>
        <w:t>t</w:t>
      </w:r>
      <w:r>
        <w:rPr>
          <w:spacing w:val="-3"/>
        </w:rPr>
        <w:t>u</w:t>
      </w:r>
      <w:r>
        <w:t>a</w:t>
      </w:r>
      <w:r>
        <w:rPr>
          <w:spacing w:val="-2"/>
        </w:rPr>
        <w:t>l</w:t>
      </w:r>
      <w:r>
        <w:rPr>
          <w:spacing w:val="1"/>
        </w:rPr>
        <w:t>i</w:t>
      </w:r>
      <w:r>
        <w:rPr>
          <w:spacing w:val="-3"/>
        </w:rPr>
        <w:t>z</w:t>
      </w:r>
      <w:r>
        <w:t xml:space="preserve">adas </w:t>
      </w:r>
      <w:r>
        <w:rPr>
          <w:spacing w:val="-3"/>
        </w:rPr>
        <w:t>a</w:t>
      </w:r>
      <w:r>
        <w:t xml:space="preserve">s </w:t>
      </w:r>
      <w:r>
        <w:rPr>
          <w:spacing w:val="-3"/>
        </w:rPr>
        <w:t>v</w:t>
      </w:r>
      <w:r>
        <w:t>ac</w:t>
      </w:r>
      <w:r>
        <w:rPr>
          <w:spacing w:val="1"/>
        </w:rPr>
        <w:t>i</w:t>
      </w:r>
      <w:r>
        <w:rPr>
          <w:spacing w:val="-3"/>
        </w:rPr>
        <w:t>na</w:t>
      </w:r>
      <w:r>
        <w:t xml:space="preserve">s, de </w:t>
      </w:r>
      <w:r>
        <w:rPr>
          <w:spacing w:val="-3"/>
        </w:rPr>
        <w:t>a</w:t>
      </w:r>
      <w:r>
        <w:t>cor</w:t>
      </w:r>
      <w:r>
        <w:rPr>
          <w:spacing w:val="-3"/>
        </w:rPr>
        <w:t>d</w:t>
      </w:r>
      <w:r>
        <w:t>o com</w:t>
      </w:r>
      <w:r>
        <w:rPr>
          <w:spacing w:val="-4"/>
        </w:rPr>
        <w:t xml:space="preserve"> </w:t>
      </w:r>
      <w:r>
        <w:t>o a</w:t>
      </w:r>
      <w:r>
        <w:rPr>
          <w:spacing w:val="1"/>
        </w:rPr>
        <w:t>t</w:t>
      </w:r>
      <w:r>
        <w:rPr>
          <w:spacing w:val="-3"/>
        </w:rPr>
        <w:t>u</w:t>
      </w:r>
      <w:r>
        <w:t>al</w:t>
      </w:r>
      <w:r>
        <w:rPr>
          <w:spacing w:val="1"/>
        </w:rPr>
        <w:t xml:space="preserve"> </w:t>
      </w:r>
      <w:r>
        <w:rPr>
          <w:spacing w:val="-3"/>
        </w:rPr>
        <w:t>P</w:t>
      </w:r>
      <w:r>
        <w:rPr>
          <w:spacing w:val="-2"/>
        </w:rPr>
        <w:t>r</w:t>
      </w:r>
      <w:r>
        <w:t>o</w:t>
      </w:r>
      <w:r>
        <w:rPr>
          <w:spacing w:val="-3"/>
        </w:rPr>
        <w:t>g</w:t>
      </w:r>
      <w:r>
        <w:t>ra</w:t>
      </w:r>
      <w:r>
        <w:rPr>
          <w:spacing w:val="-4"/>
        </w:rPr>
        <w:t>m</w:t>
      </w:r>
      <w:r>
        <w:t xml:space="preserve">a </w:t>
      </w:r>
      <w:r>
        <w:rPr>
          <w:spacing w:val="-2"/>
        </w:rPr>
        <w:t>N</w:t>
      </w:r>
      <w:r>
        <w:t>ac</w:t>
      </w:r>
      <w:r>
        <w:rPr>
          <w:spacing w:val="1"/>
        </w:rPr>
        <w:t>i</w:t>
      </w:r>
      <w:r>
        <w:t>onal</w:t>
      </w:r>
      <w:r>
        <w:rPr>
          <w:spacing w:val="-2"/>
        </w:rPr>
        <w:t xml:space="preserve"> </w:t>
      </w:r>
      <w:r>
        <w:t>de</w:t>
      </w:r>
      <w:r>
        <w:rPr>
          <w:spacing w:val="-2"/>
        </w:rPr>
        <w:t xml:space="preserve"> </w:t>
      </w:r>
      <w:r>
        <w:rPr>
          <w:spacing w:val="1"/>
        </w:rPr>
        <w:t>V</w:t>
      </w:r>
      <w:r>
        <w:t>a</w:t>
      </w:r>
      <w:r>
        <w:rPr>
          <w:spacing w:val="-3"/>
        </w:rPr>
        <w:t>c</w:t>
      </w:r>
      <w:r>
        <w:rPr>
          <w:spacing w:val="1"/>
        </w:rPr>
        <w:t>i</w:t>
      </w:r>
      <w:r>
        <w:rPr>
          <w:spacing w:val="-1"/>
        </w:rPr>
        <w:t>n</w:t>
      </w:r>
      <w:r>
        <w:rPr>
          <w:spacing w:val="-3"/>
        </w:rPr>
        <w:t>a</w:t>
      </w:r>
      <w:r>
        <w:t>ção.</w:t>
      </w:r>
    </w:p>
    <w:p w14:paraId="528B764A" w14:textId="77777777" w:rsidR="00107773" w:rsidRDefault="00107773">
      <w:pPr>
        <w:kinsoku w:val="0"/>
        <w:overflowPunct w:val="0"/>
      </w:pPr>
    </w:p>
    <w:p w14:paraId="4B45D05F" w14:textId="77777777" w:rsidR="00107773" w:rsidRDefault="00000000">
      <w:pPr>
        <w:pStyle w:val="BodyText"/>
        <w:kinsoku w:val="0"/>
        <w:overflowPunct w:val="0"/>
        <w:ind w:left="0"/>
      </w:pPr>
      <w:r>
        <w:rPr>
          <w:spacing w:val="-1"/>
        </w:rPr>
        <w:t>D</w:t>
      </w:r>
      <w:r>
        <w:t>oen</w:t>
      </w:r>
      <w:r>
        <w:rPr>
          <w:spacing w:val="1"/>
        </w:rPr>
        <w:t>t</w:t>
      </w:r>
      <w:r>
        <w:rPr>
          <w:spacing w:val="-3"/>
        </w:rPr>
        <w:t>e</w:t>
      </w:r>
      <w:r>
        <w:t xml:space="preserve">s </w:t>
      </w:r>
      <w:r>
        <w:rPr>
          <w:spacing w:val="-2"/>
        </w:rPr>
        <w:t>t</w:t>
      </w:r>
      <w:r>
        <w:t>r</w:t>
      </w:r>
      <w:r>
        <w:rPr>
          <w:spacing w:val="-3"/>
        </w:rPr>
        <w:t>a</w:t>
      </w:r>
      <w:r>
        <w:rPr>
          <w:spacing w:val="1"/>
        </w:rPr>
        <w:t>t</w:t>
      </w:r>
      <w:r>
        <w:t>ados</w:t>
      </w:r>
      <w:r>
        <w:rPr>
          <w:spacing w:val="-2"/>
        </w:rPr>
        <w:t xml:space="preserve"> </w:t>
      </w:r>
      <w:r>
        <w:t>com</w:t>
      </w:r>
      <w:r>
        <w:rPr>
          <w:spacing w:val="-4"/>
        </w:rPr>
        <w:t xml:space="preserve"> </w:t>
      </w:r>
      <w:r>
        <w:rPr>
          <w:lang w:eastAsia="en-GB"/>
        </w:rPr>
        <w:t>AMGEVITA</w:t>
      </w:r>
      <w:r>
        <w:rPr>
          <w:spacing w:val="-2"/>
        </w:rPr>
        <w:t xml:space="preserve"> </w:t>
      </w:r>
      <w:r>
        <w:t>podem</w:t>
      </w:r>
      <w:r>
        <w:rPr>
          <w:spacing w:val="-4"/>
        </w:rPr>
        <w:t xml:space="preserve"> </w:t>
      </w:r>
      <w:r>
        <w:t>rec</w:t>
      </w:r>
      <w:r>
        <w:rPr>
          <w:spacing w:val="-3"/>
        </w:rPr>
        <w:t>e</w:t>
      </w:r>
      <w:r>
        <w:t>ber</w:t>
      </w:r>
      <w:r>
        <w:rPr>
          <w:spacing w:val="1"/>
        </w:rPr>
        <w:t xml:space="preserve"> </w:t>
      </w:r>
      <w:r>
        <w:rPr>
          <w:spacing w:val="-3"/>
        </w:rPr>
        <w:t>v</w:t>
      </w:r>
      <w:r>
        <w:t>a</w:t>
      </w:r>
      <w:r>
        <w:rPr>
          <w:spacing w:val="-3"/>
        </w:rPr>
        <w:t>c</w:t>
      </w:r>
      <w:r>
        <w:rPr>
          <w:spacing w:val="1"/>
        </w:rPr>
        <w:t>i</w:t>
      </w:r>
      <w:r>
        <w:t>n</w:t>
      </w:r>
      <w:r>
        <w:rPr>
          <w:spacing w:val="-3"/>
        </w:rPr>
        <w:t>a</w:t>
      </w:r>
      <w:r>
        <w:t xml:space="preserve">s </w:t>
      </w:r>
      <w:r>
        <w:rPr>
          <w:spacing w:val="-3"/>
        </w:rPr>
        <w:t>c</w:t>
      </w:r>
      <w:r>
        <w:t>onco</w:t>
      </w:r>
      <w:r>
        <w:rPr>
          <w:spacing w:val="-4"/>
        </w:rPr>
        <w:t>m</w:t>
      </w:r>
      <w:r>
        <w:rPr>
          <w:spacing w:val="1"/>
        </w:rPr>
        <w:t>it</w:t>
      </w:r>
      <w:r>
        <w:t>a</w:t>
      </w:r>
      <w:r>
        <w:rPr>
          <w:spacing w:val="-3"/>
        </w:rPr>
        <w:t>n</w:t>
      </w:r>
      <w:r>
        <w:rPr>
          <w:spacing w:val="1"/>
        </w:rPr>
        <w:t>t</w:t>
      </w:r>
      <w:r>
        <w:t>es,</w:t>
      </w:r>
      <w:r>
        <w:rPr>
          <w:spacing w:val="-3"/>
        </w:rPr>
        <w:t xml:space="preserve"> </w:t>
      </w:r>
      <w:r>
        <w:t>exc</w:t>
      </w:r>
      <w:r>
        <w:rPr>
          <w:spacing w:val="-3"/>
        </w:rPr>
        <w:t>e</w:t>
      </w:r>
      <w:r>
        <w:rPr>
          <w:spacing w:val="1"/>
        </w:rPr>
        <w:t>t</w:t>
      </w:r>
      <w:r>
        <w:t xml:space="preserve">o </w:t>
      </w:r>
      <w:r>
        <w:rPr>
          <w:spacing w:val="-3"/>
        </w:rPr>
        <w:t>v</w:t>
      </w:r>
      <w:r>
        <w:t>a</w:t>
      </w:r>
      <w:r>
        <w:rPr>
          <w:spacing w:val="-3"/>
        </w:rPr>
        <w:t>c</w:t>
      </w:r>
      <w:r>
        <w:rPr>
          <w:spacing w:val="1"/>
        </w:rPr>
        <w:t>i</w:t>
      </w:r>
      <w:r>
        <w:rPr>
          <w:spacing w:val="-3"/>
        </w:rPr>
        <w:t>n</w:t>
      </w:r>
      <w:r>
        <w:t xml:space="preserve">as </w:t>
      </w:r>
      <w:r>
        <w:rPr>
          <w:spacing w:val="-3"/>
        </w:rPr>
        <w:t>v</w:t>
      </w:r>
      <w:r>
        <w:rPr>
          <w:spacing w:val="1"/>
        </w:rPr>
        <w:t>i</w:t>
      </w:r>
      <w:r>
        <w:rPr>
          <w:spacing w:val="-3"/>
        </w:rPr>
        <w:t>v</w:t>
      </w:r>
      <w:r>
        <w:t xml:space="preserve">as. </w:t>
      </w:r>
      <w:r>
        <w:rPr>
          <w:spacing w:val="-1"/>
        </w:rPr>
        <w:t>N</w:t>
      </w:r>
      <w:r>
        <w:t>ão se reco</w:t>
      </w:r>
      <w:r>
        <w:rPr>
          <w:spacing w:val="-4"/>
        </w:rPr>
        <w:t>m</w:t>
      </w:r>
      <w:r>
        <w:t>enda a</w:t>
      </w:r>
      <w:r>
        <w:rPr>
          <w:spacing w:val="-3"/>
        </w:rPr>
        <w:t xml:space="preserve"> </w:t>
      </w:r>
      <w:r>
        <w:t>ad</w:t>
      </w:r>
      <w:r>
        <w:rPr>
          <w:spacing w:val="-4"/>
        </w:rPr>
        <w:t>m</w:t>
      </w:r>
      <w:r>
        <w:rPr>
          <w:spacing w:val="1"/>
        </w:rPr>
        <w:t>i</w:t>
      </w:r>
      <w:r>
        <w:t>n</w:t>
      </w:r>
      <w:r>
        <w:rPr>
          <w:spacing w:val="1"/>
        </w:rPr>
        <w:t>i</w:t>
      </w:r>
      <w:r>
        <w:rPr>
          <w:spacing w:val="-2"/>
        </w:rPr>
        <w:t>s</w:t>
      </w:r>
      <w:r>
        <w:rPr>
          <w:spacing w:val="1"/>
        </w:rPr>
        <w:t>t</w:t>
      </w:r>
      <w:r>
        <w:t>r</w:t>
      </w:r>
      <w:r>
        <w:rPr>
          <w:spacing w:val="-3"/>
        </w:rPr>
        <w:t>a</w:t>
      </w:r>
      <w:r>
        <w:t>ção</w:t>
      </w:r>
      <w:r>
        <w:rPr>
          <w:spacing w:val="-3"/>
        </w:rPr>
        <w:t xml:space="preserve"> </w:t>
      </w:r>
      <w:r>
        <w:t xml:space="preserve">de </w:t>
      </w:r>
      <w:r>
        <w:rPr>
          <w:spacing w:val="-3"/>
        </w:rPr>
        <w:t>v</w:t>
      </w:r>
      <w:r>
        <w:t>ac</w:t>
      </w:r>
      <w:r>
        <w:rPr>
          <w:spacing w:val="1"/>
        </w:rPr>
        <w:t>i</w:t>
      </w:r>
      <w:r>
        <w:t>n</w:t>
      </w:r>
      <w:r>
        <w:rPr>
          <w:spacing w:val="-3"/>
        </w:rPr>
        <w:t>a</w:t>
      </w:r>
      <w:r>
        <w:t xml:space="preserve">s </w:t>
      </w:r>
      <w:r>
        <w:rPr>
          <w:spacing w:val="-3"/>
        </w:rPr>
        <w:t>v</w:t>
      </w:r>
      <w:r>
        <w:rPr>
          <w:spacing w:val="1"/>
        </w:rPr>
        <w:t>i</w:t>
      </w:r>
      <w:r>
        <w:rPr>
          <w:spacing w:val="-3"/>
        </w:rPr>
        <w:t>v</w:t>
      </w:r>
      <w:r>
        <w:t xml:space="preserve">as (p. ex., vacina da BCG) a </w:t>
      </w:r>
      <w:r>
        <w:rPr>
          <w:spacing w:val="-3"/>
        </w:rPr>
        <w:t>c</w:t>
      </w:r>
      <w:r>
        <w:t>r</w:t>
      </w:r>
      <w:r>
        <w:rPr>
          <w:spacing w:val="1"/>
        </w:rPr>
        <w:t>i</w:t>
      </w:r>
      <w:r>
        <w:rPr>
          <w:spacing w:val="-3"/>
        </w:rPr>
        <w:t>a</w:t>
      </w:r>
      <w:r>
        <w:t>nç</w:t>
      </w:r>
      <w:r>
        <w:rPr>
          <w:spacing w:val="-3"/>
        </w:rPr>
        <w:t>a</w:t>
      </w:r>
      <w:r>
        <w:t>s</w:t>
      </w:r>
      <w:r>
        <w:rPr>
          <w:spacing w:val="-2"/>
        </w:rPr>
        <w:t xml:space="preserve"> </w:t>
      </w:r>
      <w:r>
        <w:t>com</w:t>
      </w:r>
      <w:r>
        <w:rPr>
          <w:spacing w:val="-4"/>
        </w:rPr>
        <w:t xml:space="preserve"> </w:t>
      </w:r>
      <w:r>
        <w:t>expos</w:t>
      </w:r>
      <w:r>
        <w:rPr>
          <w:spacing w:val="1"/>
        </w:rPr>
        <w:t>i</w:t>
      </w:r>
      <w:r>
        <w:rPr>
          <w:spacing w:val="-3"/>
        </w:rPr>
        <w:t>ç</w:t>
      </w:r>
      <w:r>
        <w:t xml:space="preserve">ão </w:t>
      </w:r>
      <w:r>
        <w:rPr>
          <w:spacing w:val="-2"/>
        </w:rPr>
        <w:t>i</w:t>
      </w:r>
      <w:r>
        <w:t>n</w:t>
      </w:r>
      <w:r>
        <w:rPr>
          <w:spacing w:val="-2"/>
        </w:rPr>
        <w:t>t</w:t>
      </w:r>
      <w:r>
        <w:t>ra</w:t>
      </w:r>
      <w:r>
        <w:rPr>
          <w:spacing w:val="-3"/>
        </w:rPr>
        <w:t>u</w:t>
      </w:r>
      <w:r>
        <w:rPr>
          <w:spacing w:val="1"/>
        </w:rPr>
        <w:t>t</w:t>
      </w:r>
      <w:r>
        <w:t>e</w:t>
      </w:r>
      <w:r>
        <w:rPr>
          <w:spacing w:val="-2"/>
        </w:rPr>
        <w:t>r</w:t>
      </w:r>
      <w:r>
        <w:rPr>
          <w:spacing w:val="1"/>
        </w:rPr>
        <w:t>i</w:t>
      </w:r>
      <w:r>
        <w:t>na</w:t>
      </w:r>
      <w:r>
        <w:rPr>
          <w:spacing w:val="-2"/>
        </w:rPr>
        <w:t xml:space="preserve"> </w:t>
      </w:r>
      <w:r>
        <w:t xml:space="preserve">a </w:t>
      </w:r>
      <w:r>
        <w:rPr>
          <w:lang w:eastAsia="en-GB"/>
        </w:rPr>
        <w:t>AMGEVITA</w:t>
      </w:r>
      <w:r>
        <w:t xml:space="preserve"> dura</w:t>
      </w:r>
      <w:r>
        <w:rPr>
          <w:spacing w:val="-3"/>
        </w:rPr>
        <w:t>n</w:t>
      </w:r>
      <w:r>
        <w:rPr>
          <w:spacing w:val="1"/>
        </w:rPr>
        <w:t>t</w:t>
      </w:r>
      <w:r>
        <w:t>e 5 meses</w:t>
      </w:r>
      <w:r>
        <w:rPr>
          <w:spacing w:val="-2"/>
        </w:rPr>
        <w:t xml:space="preserve"> </w:t>
      </w:r>
      <w:r>
        <w:t>após</w:t>
      </w:r>
      <w:r>
        <w:rPr>
          <w:spacing w:val="-2"/>
        </w:rPr>
        <w:t xml:space="preserve"> </w:t>
      </w:r>
      <w:r>
        <w:t xml:space="preserve">a </w:t>
      </w:r>
      <w:r>
        <w:rPr>
          <w:spacing w:val="-3"/>
        </w:rPr>
        <w:t>ú</w:t>
      </w:r>
      <w:r>
        <w:rPr>
          <w:spacing w:val="1"/>
        </w:rPr>
        <w:t>l</w:t>
      </w:r>
      <w:r>
        <w:rPr>
          <w:spacing w:val="-2"/>
        </w:rPr>
        <w:t>ti</w:t>
      </w:r>
      <w:r>
        <w:rPr>
          <w:spacing w:val="-4"/>
        </w:rPr>
        <w:t>m</w:t>
      </w:r>
      <w:r>
        <w:t xml:space="preserve">a </w:t>
      </w:r>
      <w:r>
        <w:rPr>
          <w:spacing w:val="1"/>
        </w:rPr>
        <w:t>i</w:t>
      </w:r>
      <w:r>
        <w:t>n</w:t>
      </w:r>
      <w:r>
        <w:rPr>
          <w:spacing w:val="1"/>
        </w:rPr>
        <w:t>j</w:t>
      </w:r>
      <w:r>
        <w:t>eção</w:t>
      </w:r>
      <w:r>
        <w:rPr>
          <w:spacing w:val="-3"/>
        </w:rPr>
        <w:t xml:space="preserve"> </w:t>
      </w:r>
      <w:r>
        <w:t xml:space="preserve">de </w:t>
      </w:r>
      <w:r>
        <w:rPr>
          <w:lang w:eastAsia="en-GB"/>
        </w:rPr>
        <w:t>AMGEVITA</w:t>
      </w:r>
      <w:r>
        <w:t xml:space="preserve"> da </w:t>
      </w:r>
      <w:r>
        <w:rPr>
          <w:spacing w:val="-4"/>
        </w:rPr>
        <w:t>m</w:t>
      </w:r>
      <w:r>
        <w:t>ãe dura</w:t>
      </w:r>
      <w:r>
        <w:rPr>
          <w:spacing w:val="-3"/>
        </w:rPr>
        <w:t>n</w:t>
      </w:r>
      <w:r>
        <w:rPr>
          <w:spacing w:val="1"/>
        </w:rPr>
        <w:t>t</w:t>
      </w:r>
      <w:r>
        <w:t>e a</w:t>
      </w:r>
      <w:r>
        <w:rPr>
          <w:spacing w:val="-2"/>
        </w:rPr>
        <w:t xml:space="preserve"> </w:t>
      </w:r>
      <w:r>
        <w:rPr>
          <w:spacing w:val="-3"/>
        </w:rPr>
        <w:t>g</w:t>
      </w:r>
      <w:r>
        <w:t>ra</w:t>
      </w:r>
      <w:r>
        <w:rPr>
          <w:spacing w:val="-3"/>
        </w:rPr>
        <w:t>v</w:t>
      </w:r>
      <w:r>
        <w:rPr>
          <w:spacing w:val="1"/>
        </w:rPr>
        <w:t>i</w:t>
      </w:r>
      <w:r>
        <w:t>de</w:t>
      </w:r>
      <w:r>
        <w:rPr>
          <w:spacing w:val="-3"/>
        </w:rPr>
        <w:t>z</w:t>
      </w:r>
      <w:r>
        <w:t>.</w:t>
      </w:r>
    </w:p>
    <w:p w14:paraId="50579E08" w14:textId="77777777" w:rsidR="00107773" w:rsidRDefault="00107773">
      <w:pPr>
        <w:kinsoku w:val="0"/>
        <w:overflowPunct w:val="0"/>
      </w:pPr>
    </w:p>
    <w:p w14:paraId="4C568AB9" w14:textId="77777777" w:rsidR="00107773" w:rsidRDefault="00000000">
      <w:pPr>
        <w:pStyle w:val="BodyText"/>
        <w:keepNext/>
        <w:kinsoku w:val="0"/>
        <w:overflowPunct w:val="0"/>
        <w:ind w:left="0"/>
      </w:pPr>
      <w:r>
        <w:rPr>
          <w:spacing w:val="-4"/>
          <w:u w:val="single"/>
        </w:rPr>
        <w:t>I</w:t>
      </w:r>
      <w:r>
        <w:rPr>
          <w:u w:val="single"/>
        </w:rPr>
        <w:t>nsuf</w:t>
      </w:r>
      <w:r>
        <w:rPr>
          <w:spacing w:val="1"/>
          <w:u w:val="single"/>
        </w:rPr>
        <w:t>i</w:t>
      </w:r>
      <w:r>
        <w:rPr>
          <w:u w:val="single"/>
        </w:rPr>
        <w:t>c</w:t>
      </w:r>
      <w:r>
        <w:rPr>
          <w:spacing w:val="1"/>
          <w:u w:val="single"/>
        </w:rPr>
        <w:t>i</w:t>
      </w:r>
      <w:r>
        <w:rPr>
          <w:u w:val="single"/>
        </w:rPr>
        <w:t>ê</w:t>
      </w:r>
      <w:r>
        <w:rPr>
          <w:spacing w:val="-3"/>
          <w:u w:val="single"/>
        </w:rPr>
        <w:t>n</w:t>
      </w:r>
      <w:r>
        <w:rPr>
          <w:u w:val="single"/>
        </w:rPr>
        <w:t>c</w:t>
      </w:r>
      <w:r>
        <w:rPr>
          <w:spacing w:val="-2"/>
          <w:u w:val="single"/>
        </w:rPr>
        <w:t>i</w:t>
      </w:r>
      <w:r>
        <w:rPr>
          <w:u w:val="single"/>
        </w:rPr>
        <w:t>a c</w:t>
      </w:r>
      <w:r>
        <w:rPr>
          <w:spacing w:val="-3"/>
          <w:u w:val="single"/>
        </w:rPr>
        <w:t>a</w:t>
      </w:r>
      <w:r>
        <w:rPr>
          <w:u w:val="single"/>
        </w:rPr>
        <w:t>rd</w:t>
      </w:r>
      <w:r>
        <w:rPr>
          <w:spacing w:val="-2"/>
          <w:u w:val="single"/>
        </w:rPr>
        <w:t>í</w:t>
      </w:r>
      <w:r>
        <w:rPr>
          <w:u w:val="single"/>
        </w:rPr>
        <w:t>aca</w:t>
      </w:r>
      <w:r>
        <w:rPr>
          <w:spacing w:val="-3"/>
          <w:u w:val="single"/>
        </w:rPr>
        <w:t xml:space="preserve"> </w:t>
      </w:r>
      <w:r>
        <w:rPr>
          <w:u w:val="single"/>
        </w:rPr>
        <w:t>con</w:t>
      </w:r>
      <w:r>
        <w:rPr>
          <w:spacing w:val="-3"/>
          <w:u w:val="single"/>
        </w:rPr>
        <w:t>g</w:t>
      </w:r>
      <w:r>
        <w:rPr>
          <w:u w:val="single"/>
        </w:rPr>
        <w:t>es</w:t>
      </w:r>
      <w:r>
        <w:rPr>
          <w:spacing w:val="-2"/>
          <w:u w:val="single"/>
        </w:rPr>
        <w:t>t</w:t>
      </w:r>
      <w:r>
        <w:rPr>
          <w:spacing w:val="1"/>
          <w:u w:val="single"/>
        </w:rPr>
        <w:t>i</w:t>
      </w:r>
      <w:r>
        <w:rPr>
          <w:spacing w:val="-3"/>
          <w:u w:val="single"/>
        </w:rPr>
        <w:t>v</w:t>
      </w:r>
      <w:r>
        <w:rPr>
          <w:u w:val="single"/>
        </w:rPr>
        <w:t>a</w:t>
      </w:r>
    </w:p>
    <w:p w14:paraId="2F14B1AD" w14:textId="77777777" w:rsidR="00107773" w:rsidRDefault="00107773">
      <w:pPr>
        <w:keepNext/>
        <w:kinsoku w:val="0"/>
        <w:overflowPunct w:val="0"/>
      </w:pPr>
    </w:p>
    <w:p w14:paraId="47F104DA" w14:textId="77777777" w:rsidR="00107773" w:rsidRDefault="00000000">
      <w:pPr>
        <w:pStyle w:val="BodyText"/>
        <w:kinsoku w:val="0"/>
        <w:overflowPunct w:val="0"/>
        <w:ind w:left="0"/>
      </w:pPr>
      <w:r>
        <w:rPr>
          <w:spacing w:val="-1"/>
        </w:rPr>
        <w:t>N</w:t>
      </w:r>
      <w:r>
        <w:t>um</w:t>
      </w:r>
      <w:r>
        <w:rPr>
          <w:spacing w:val="-4"/>
        </w:rPr>
        <w:t xml:space="preserve"> </w:t>
      </w:r>
      <w:r>
        <w:t>ensa</w:t>
      </w:r>
      <w:r>
        <w:rPr>
          <w:spacing w:val="1"/>
        </w:rPr>
        <w:t>i</w:t>
      </w:r>
      <w:r>
        <w:t>o c</w:t>
      </w:r>
      <w:r>
        <w:rPr>
          <w:spacing w:val="-2"/>
        </w:rPr>
        <w:t>l</w:t>
      </w:r>
      <w:r>
        <w:rPr>
          <w:spacing w:val="1"/>
        </w:rPr>
        <w:t>í</w:t>
      </w:r>
      <w:r>
        <w:rPr>
          <w:spacing w:val="-3"/>
        </w:rPr>
        <w:t>n</w:t>
      </w:r>
      <w:r>
        <w:rPr>
          <w:spacing w:val="1"/>
        </w:rPr>
        <w:t>i</w:t>
      </w:r>
      <w:r>
        <w:t>co</w:t>
      </w:r>
      <w:r>
        <w:rPr>
          <w:spacing w:val="-3"/>
        </w:rPr>
        <w:t xml:space="preserve"> </w:t>
      </w:r>
      <w:r>
        <w:t>re</w:t>
      </w:r>
      <w:r>
        <w:rPr>
          <w:spacing w:val="-3"/>
        </w:rPr>
        <w:t>a</w:t>
      </w:r>
      <w:r>
        <w:rPr>
          <w:spacing w:val="1"/>
        </w:rPr>
        <w:t>li</w:t>
      </w:r>
      <w:r>
        <w:rPr>
          <w:spacing w:val="-3"/>
        </w:rPr>
        <w:t>za</w:t>
      </w:r>
      <w:r>
        <w:t>do com</w:t>
      </w:r>
      <w:r>
        <w:rPr>
          <w:spacing w:val="-4"/>
        </w:rPr>
        <w:t xml:space="preserve"> </w:t>
      </w:r>
      <w:r>
        <w:t>ou</w:t>
      </w:r>
      <w:r>
        <w:rPr>
          <w:spacing w:val="1"/>
        </w:rPr>
        <w:t>t</w:t>
      </w:r>
      <w:r>
        <w:t>ro</w:t>
      </w:r>
      <w:r>
        <w:rPr>
          <w:spacing w:val="-3"/>
        </w:rPr>
        <w:t xml:space="preserve"> </w:t>
      </w:r>
      <w:r>
        <w:t>an</w:t>
      </w:r>
      <w:r>
        <w:rPr>
          <w:spacing w:val="-2"/>
        </w:rPr>
        <w:t>t</w:t>
      </w:r>
      <w:r>
        <w:t>a</w:t>
      </w:r>
      <w:r>
        <w:rPr>
          <w:spacing w:val="-3"/>
        </w:rPr>
        <w:t>g</w:t>
      </w:r>
      <w:r>
        <w:t>on</w:t>
      </w:r>
      <w:r>
        <w:rPr>
          <w:spacing w:val="1"/>
        </w:rPr>
        <w:t>i</w:t>
      </w:r>
      <w:r>
        <w:t>s</w:t>
      </w:r>
      <w:r>
        <w:rPr>
          <w:spacing w:val="-2"/>
        </w:rPr>
        <w:t>t</w:t>
      </w:r>
      <w:r>
        <w:t>a</w:t>
      </w:r>
      <w:r>
        <w:rPr>
          <w:spacing w:val="-4"/>
        </w:rPr>
        <w:t>-</w:t>
      </w:r>
      <w:r>
        <w:rPr>
          <w:spacing w:val="1"/>
        </w:rPr>
        <w:t>T</w:t>
      </w:r>
      <w:r>
        <w:rPr>
          <w:spacing w:val="-2"/>
        </w:rPr>
        <w:t>N</w:t>
      </w:r>
      <w:r>
        <w:t>F</w:t>
      </w:r>
      <w:r>
        <w:rPr>
          <w:spacing w:val="-1"/>
        </w:rPr>
        <w:t xml:space="preserve"> </w:t>
      </w:r>
      <w:r>
        <w:t>obser</w:t>
      </w:r>
      <w:r>
        <w:rPr>
          <w:spacing w:val="-3"/>
        </w:rPr>
        <w:t>v</w:t>
      </w:r>
      <w:r>
        <w:t>o</w:t>
      </w:r>
      <w:r>
        <w:rPr>
          <w:spacing w:val="-1"/>
        </w:rPr>
        <w:t>u</w:t>
      </w:r>
      <w:r>
        <w:rPr>
          <w:spacing w:val="-4"/>
        </w:rPr>
        <w:t>-</w:t>
      </w:r>
      <w:r>
        <w:t>se a</w:t>
      </w:r>
      <w:r>
        <w:rPr>
          <w:spacing w:val="-3"/>
        </w:rPr>
        <w:t>g</w:t>
      </w:r>
      <w:r>
        <w:t>ra</w:t>
      </w:r>
      <w:r>
        <w:rPr>
          <w:spacing w:val="-3"/>
        </w:rPr>
        <w:t>v</w:t>
      </w:r>
      <w:r>
        <w:rPr>
          <w:spacing w:val="2"/>
        </w:rPr>
        <w:t>a</w:t>
      </w:r>
      <w:r>
        <w:rPr>
          <w:spacing w:val="-4"/>
        </w:rPr>
        <w:t>m</w:t>
      </w:r>
      <w:r>
        <w:t>en</w:t>
      </w:r>
      <w:r>
        <w:rPr>
          <w:spacing w:val="1"/>
        </w:rPr>
        <w:t>t</w:t>
      </w:r>
      <w:r>
        <w:t>o da</w:t>
      </w:r>
      <w:r>
        <w:rPr>
          <w:spacing w:val="-2"/>
        </w:rPr>
        <w:t xml:space="preserve"> </w:t>
      </w:r>
      <w:r>
        <w:rPr>
          <w:spacing w:val="1"/>
        </w:rPr>
        <w:t>i</w:t>
      </w:r>
      <w:r>
        <w:rPr>
          <w:spacing w:val="-1"/>
        </w:rPr>
        <w:t>n</w:t>
      </w:r>
      <w:r>
        <w:rPr>
          <w:spacing w:val="-2"/>
        </w:rPr>
        <w:t>s</w:t>
      </w:r>
      <w:r>
        <w:t>u</w:t>
      </w:r>
      <w:r>
        <w:rPr>
          <w:spacing w:val="-2"/>
        </w:rPr>
        <w:t>f</w:t>
      </w:r>
      <w:r>
        <w:rPr>
          <w:spacing w:val="1"/>
        </w:rPr>
        <w:t>i</w:t>
      </w:r>
      <w:r>
        <w:t>c</w:t>
      </w:r>
      <w:r>
        <w:rPr>
          <w:spacing w:val="-2"/>
        </w:rPr>
        <w:t>i</w:t>
      </w:r>
      <w:r>
        <w:t>ên</w:t>
      </w:r>
      <w:r>
        <w:rPr>
          <w:spacing w:val="-3"/>
        </w:rPr>
        <w:t>c</w:t>
      </w:r>
      <w:r>
        <w:rPr>
          <w:spacing w:val="1"/>
        </w:rPr>
        <w:t>i</w:t>
      </w:r>
      <w:r>
        <w:t>a car</w:t>
      </w:r>
      <w:r>
        <w:rPr>
          <w:spacing w:val="-3"/>
        </w:rPr>
        <w:t>d</w:t>
      </w:r>
      <w:r>
        <w:rPr>
          <w:spacing w:val="1"/>
        </w:rPr>
        <w:t>í</w:t>
      </w:r>
      <w:r>
        <w:t>a</w:t>
      </w:r>
      <w:r>
        <w:rPr>
          <w:spacing w:val="-3"/>
        </w:rPr>
        <w:t>c</w:t>
      </w:r>
      <w:r>
        <w:t>a con</w:t>
      </w:r>
      <w:r>
        <w:rPr>
          <w:spacing w:val="-3"/>
        </w:rPr>
        <w:t>g</w:t>
      </w:r>
      <w:r>
        <w:t>e</w:t>
      </w:r>
      <w:r>
        <w:rPr>
          <w:spacing w:val="-2"/>
        </w:rPr>
        <w:t>s</w:t>
      </w:r>
      <w:r>
        <w:rPr>
          <w:spacing w:val="1"/>
        </w:rPr>
        <w:t>ti</w:t>
      </w:r>
      <w:r>
        <w:rPr>
          <w:spacing w:val="-3"/>
        </w:rPr>
        <w:t>v</w:t>
      </w:r>
      <w:r>
        <w:t>a e</w:t>
      </w:r>
      <w:r>
        <w:rPr>
          <w:spacing w:val="-2"/>
        </w:rPr>
        <w:t xml:space="preserve"> </w:t>
      </w:r>
      <w:r>
        <w:t>au</w:t>
      </w:r>
      <w:r>
        <w:rPr>
          <w:spacing w:val="-4"/>
        </w:rPr>
        <w:t>m</w:t>
      </w:r>
      <w:r>
        <w:t>en</w:t>
      </w:r>
      <w:r>
        <w:rPr>
          <w:spacing w:val="1"/>
        </w:rPr>
        <w:t>t</w:t>
      </w:r>
      <w:r>
        <w:t xml:space="preserve">o da </w:t>
      </w:r>
      <w:r>
        <w:rPr>
          <w:spacing w:val="-4"/>
        </w:rPr>
        <w:t>m</w:t>
      </w:r>
      <w:r>
        <w:t>or</w:t>
      </w:r>
      <w:r>
        <w:rPr>
          <w:spacing w:val="-2"/>
        </w:rPr>
        <w:t>t</w:t>
      </w:r>
      <w:r>
        <w:t>a</w:t>
      </w:r>
      <w:r>
        <w:rPr>
          <w:spacing w:val="-2"/>
        </w:rPr>
        <w:t>l</w:t>
      </w:r>
      <w:r>
        <w:rPr>
          <w:spacing w:val="1"/>
        </w:rPr>
        <w:t>i</w:t>
      </w:r>
      <w:r>
        <w:t>da</w:t>
      </w:r>
      <w:r>
        <w:rPr>
          <w:spacing w:val="-3"/>
        </w:rPr>
        <w:t>d</w:t>
      </w:r>
      <w:r>
        <w:t>e p</w:t>
      </w:r>
      <w:r>
        <w:rPr>
          <w:spacing w:val="-3"/>
        </w:rPr>
        <w:t>o</w:t>
      </w:r>
      <w:r>
        <w:t>r</w:t>
      </w:r>
      <w:r>
        <w:rPr>
          <w:spacing w:val="1"/>
        </w:rPr>
        <w:t xml:space="preserve"> i</w:t>
      </w:r>
      <w:r>
        <w:rPr>
          <w:spacing w:val="-3"/>
        </w:rPr>
        <w:t>n</w:t>
      </w:r>
      <w:r>
        <w:t>s</w:t>
      </w:r>
      <w:r>
        <w:rPr>
          <w:spacing w:val="-3"/>
        </w:rPr>
        <w:t>u</w:t>
      </w:r>
      <w:r>
        <w:t>f</w:t>
      </w:r>
      <w:r>
        <w:rPr>
          <w:spacing w:val="1"/>
        </w:rPr>
        <w:t>i</w:t>
      </w:r>
      <w:r>
        <w:rPr>
          <w:spacing w:val="-3"/>
        </w:rPr>
        <w:t>c</w:t>
      </w:r>
      <w:r>
        <w:rPr>
          <w:spacing w:val="1"/>
        </w:rPr>
        <w:t>i</w:t>
      </w:r>
      <w:r>
        <w:t>ê</w:t>
      </w:r>
      <w:r>
        <w:rPr>
          <w:spacing w:val="-3"/>
        </w:rPr>
        <w:t>n</w:t>
      </w:r>
      <w:r>
        <w:t>c</w:t>
      </w:r>
      <w:r>
        <w:rPr>
          <w:spacing w:val="1"/>
        </w:rPr>
        <w:t>i</w:t>
      </w:r>
      <w:r>
        <w:t>a</w:t>
      </w:r>
      <w:r>
        <w:rPr>
          <w:spacing w:val="-2"/>
        </w:rPr>
        <w:t xml:space="preserve"> </w:t>
      </w:r>
      <w:r>
        <w:t>c</w:t>
      </w:r>
      <w:r>
        <w:rPr>
          <w:spacing w:val="-3"/>
        </w:rPr>
        <w:t>a</w:t>
      </w:r>
      <w:r>
        <w:t>rd</w:t>
      </w:r>
      <w:r>
        <w:rPr>
          <w:spacing w:val="-2"/>
        </w:rPr>
        <w:t>í</w:t>
      </w:r>
      <w:r>
        <w:t>aca</w:t>
      </w:r>
      <w:r>
        <w:rPr>
          <w:spacing w:val="-2"/>
        </w:rPr>
        <w:t xml:space="preserve"> </w:t>
      </w:r>
      <w:r>
        <w:t>con</w:t>
      </w:r>
      <w:r>
        <w:rPr>
          <w:spacing w:val="-3"/>
        </w:rPr>
        <w:t>g</w:t>
      </w:r>
      <w:r>
        <w:t>es</w:t>
      </w:r>
      <w:r>
        <w:rPr>
          <w:spacing w:val="-2"/>
        </w:rPr>
        <w:t>t</w:t>
      </w:r>
      <w:r>
        <w:rPr>
          <w:spacing w:val="1"/>
        </w:rPr>
        <w:t>i</w:t>
      </w:r>
      <w:r>
        <w:rPr>
          <w:spacing w:val="-3"/>
        </w:rPr>
        <w:t>v</w:t>
      </w:r>
      <w:r>
        <w:t xml:space="preserve">a. </w:t>
      </w:r>
      <w:r>
        <w:rPr>
          <w:spacing w:val="-1"/>
        </w:rPr>
        <w:t>F</w:t>
      </w:r>
      <w:r>
        <w:t>oram no</w:t>
      </w:r>
      <w:r>
        <w:rPr>
          <w:spacing w:val="1"/>
        </w:rPr>
        <w:t>t</w:t>
      </w:r>
      <w:r>
        <w:rPr>
          <w:spacing w:val="-2"/>
        </w:rPr>
        <w:t>i</w:t>
      </w:r>
      <w:r>
        <w:t>f</w:t>
      </w:r>
      <w:r>
        <w:rPr>
          <w:spacing w:val="-2"/>
        </w:rPr>
        <w:t>i</w:t>
      </w:r>
      <w:r>
        <w:t>cad</w:t>
      </w:r>
      <w:r>
        <w:rPr>
          <w:spacing w:val="-3"/>
        </w:rPr>
        <w:t>o</w:t>
      </w:r>
      <w:r>
        <w:t>s c</w:t>
      </w:r>
      <w:r>
        <w:rPr>
          <w:spacing w:val="-3"/>
        </w:rPr>
        <w:t>a</w:t>
      </w:r>
      <w:r>
        <w:t xml:space="preserve">sos </w:t>
      </w:r>
      <w:r>
        <w:rPr>
          <w:spacing w:val="-3"/>
        </w:rPr>
        <w:t>d</w:t>
      </w:r>
      <w:r>
        <w:t>e a</w:t>
      </w:r>
      <w:r>
        <w:rPr>
          <w:spacing w:val="-3"/>
        </w:rPr>
        <w:t>g</w:t>
      </w:r>
      <w:r>
        <w:t>ra</w:t>
      </w:r>
      <w:r>
        <w:rPr>
          <w:spacing w:val="-3"/>
        </w:rPr>
        <w:t>va</w:t>
      </w:r>
      <w:r>
        <w:rPr>
          <w:spacing w:val="-4"/>
        </w:rPr>
        <w:t>m</w:t>
      </w:r>
      <w:r>
        <w:t>en</w:t>
      </w:r>
      <w:r>
        <w:rPr>
          <w:spacing w:val="1"/>
        </w:rPr>
        <w:t>t</w:t>
      </w:r>
      <w:r>
        <w:t xml:space="preserve">o de </w:t>
      </w:r>
      <w:r>
        <w:rPr>
          <w:spacing w:val="1"/>
        </w:rPr>
        <w:t>i</w:t>
      </w:r>
      <w:r>
        <w:rPr>
          <w:spacing w:val="-3"/>
        </w:rPr>
        <w:t>n</w:t>
      </w:r>
      <w:r>
        <w:t>su</w:t>
      </w:r>
      <w:r>
        <w:rPr>
          <w:spacing w:val="-2"/>
        </w:rPr>
        <w:t>f</w:t>
      </w:r>
      <w:r>
        <w:rPr>
          <w:spacing w:val="1"/>
        </w:rPr>
        <w:t>i</w:t>
      </w:r>
      <w:r>
        <w:rPr>
          <w:spacing w:val="-3"/>
        </w:rPr>
        <w:t>c</w:t>
      </w:r>
      <w:r>
        <w:rPr>
          <w:spacing w:val="1"/>
        </w:rPr>
        <w:t>i</w:t>
      </w:r>
      <w:r>
        <w:t>ên</w:t>
      </w:r>
      <w:r>
        <w:rPr>
          <w:spacing w:val="-3"/>
        </w:rPr>
        <w:t>c</w:t>
      </w:r>
      <w:r>
        <w:rPr>
          <w:spacing w:val="1"/>
        </w:rPr>
        <w:t>i</w:t>
      </w:r>
      <w:r>
        <w:t>a</w:t>
      </w:r>
      <w:r>
        <w:rPr>
          <w:spacing w:val="-2"/>
        </w:rPr>
        <w:t xml:space="preserve"> </w:t>
      </w:r>
      <w:r>
        <w:t>car</w:t>
      </w:r>
      <w:r>
        <w:rPr>
          <w:spacing w:val="-3"/>
        </w:rPr>
        <w:t>d</w:t>
      </w:r>
      <w:r>
        <w:rPr>
          <w:spacing w:val="1"/>
        </w:rPr>
        <w:t>í</w:t>
      </w:r>
      <w:r>
        <w:t>aca</w:t>
      </w:r>
      <w:r>
        <w:rPr>
          <w:spacing w:val="-2"/>
        </w:rPr>
        <w:t xml:space="preserve"> </w:t>
      </w:r>
      <w:r>
        <w:t>con</w:t>
      </w:r>
      <w:r>
        <w:rPr>
          <w:spacing w:val="-3"/>
        </w:rPr>
        <w:t>g</w:t>
      </w:r>
      <w:r>
        <w:t>e</w:t>
      </w:r>
      <w:r>
        <w:rPr>
          <w:spacing w:val="-2"/>
        </w:rPr>
        <w:t>s</w:t>
      </w:r>
      <w:r>
        <w:rPr>
          <w:spacing w:val="1"/>
        </w:rPr>
        <w:t>ti</w:t>
      </w:r>
      <w:r>
        <w:rPr>
          <w:spacing w:val="-3"/>
        </w:rPr>
        <w:t>v</w:t>
      </w:r>
      <w:r>
        <w:t>a em</w:t>
      </w:r>
      <w:r>
        <w:rPr>
          <w:spacing w:val="-4"/>
        </w:rPr>
        <w:t xml:space="preserve"> </w:t>
      </w:r>
      <w:r>
        <w:t>doen</w:t>
      </w:r>
      <w:r>
        <w:rPr>
          <w:spacing w:val="1"/>
        </w:rPr>
        <w:t>t</w:t>
      </w:r>
      <w:r>
        <w:rPr>
          <w:spacing w:val="-3"/>
        </w:rPr>
        <w:t>e</w:t>
      </w:r>
      <w:r>
        <w:t>s</w:t>
      </w:r>
      <w:r>
        <w:rPr>
          <w:spacing w:val="-2"/>
        </w:rPr>
        <w:t xml:space="preserve"> </w:t>
      </w:r>
      <w:r>
        <w:rPr>
          <w:spacing w:val="1"/>
        </w:rPr>
        <w:t>t</w:t>
      </w:r>
      <w:r>
        <w:t>r</w:t>
      </w:r>
      <w:r>
        <w:rPr>
          <w:spacing w:val="-3"/>
        </w:rPr>
        <w:t>a</w:t>
      </w:r>
      <w:r>
        <w:rPr>
          <w:spacing w:val="1"/>
        </w:rPr>
        <w:t>t</w:t>
      </w:r>
      <w:r>
        <w:t>ad</w:t>
      </w:r>
      <w:r>
        <w:rPr>
          <w:spacing w:val="-3"/>
        </w:rPr>
        <w:t>o</w:t>
      </w:r>
      <w:r>
        <w:t xml:space="preserve">s com adalimumab. </w:t>
      </w:r>
      <w:r>
        <w:rPr>
          <w:lang w:eastAsia="en-GB"/>
        </w:rPr>
        <w:t>AMGEVITA</w:t>
      </w:r>
      <w:r>
        <w:t xml:space="preserve"> de</w:t>
      </w:r>
      <w:r>
        <w:rPr>
          <w:spacing w:val="-3"/>
        </w:rPr>
        <w:t>v</w:t>
      </w:r>
      <w:r>
        <w:t>e ser</w:t>
      </w:r>
      <w:r>
        <w:rPr>
          <w:spacing w:val="-2"/>
        </w:rPr>
        <w:t xml:space="preserve"> </w:t>
      </w:r>
      <w:r>
        <w:rPr>
          <w:spacing w:val="-3"/>
        </w:rPr>
        <w:t>u</w:t>
      </w:r>
      <w:r>
        <w:rPr>
          <w:spacing w:val="1"/>
        </w:rPr>
        <w:t>t</w:t>
      </w:r>
      <w:r>
        <w:rPr>
          <w:spacing w:val="-2"/>
        </w:rPr>
        <w:t>i</w:t>
      </w:r>
      <w:r>
        <w:rPr>
          <w:spacing w:val="1"/>
        </w:rPr>
        <w:t>li</w:t>
      </w:r>
      <w:r>
        <w:rPr>
          <w:spacing w:val="-3"/>
        </w:rPr>
        <w:t>z</w:t>
      </w:r>
      <w:r>
        <w:t>ado</w:t>
      </w:r>
      <w:r>
        <w:rPr>
          <w:spacing w:val="-1"/>
        </w:rPr>
        <w:t xml:space="preserve"> </w:t>
      </w:r>
      <w:r>
        <w:rPr>
          <w:spacing w:val="-3"/>
        </w:rPr>
        <w:t>c</w:t>
      </w:r>
      <w:r>
        <w:t>om</w:t>
      </w:r>
      <w:r>
        <w:rPr>
          <w:spacing w:val="-4"/>
        </w:rPr>
        <w:t xml:space="preserve"> </w:t>
      </w:r>
      <w:r>
        <w:rPr>
          <w:spacing w:val="-1"/>
        </w:rPr>
        <w:t>p</w:t>
      </w:r>
      <w:r>
        <w:t>recau</w:t>
      </w:r>
      <w:r>
        <w:rPr>
          <w:spacing w:val="-3"/>
        </w:rPr>
        <w:t>ç</w:t>
      </w:r>
      <w:r>
        <w:t>ão em</w:t>
      </w:r>
      <w:r>
        <w:rPr>
          <w:spacing w:val="-4"/>
        </w:rPr>
        <w:t xml:space="preserve"> </w:t>
      </w:r>
      <w:r>
        <w:t>doen</w:t>
      </w:r>
      <w:r>
        <w:rPr>
          <w:spacing w:val="-2"/>
        </w:rPr>
        <w:t>t</w:t>
      </w:r>
      <w:r>
        <w:t xml:space="preserve">es </w:t>
      </w:r>
      <w:r>
        <w:rPr>
          <w:spacing w:val="-3"/>
        </w:rPr>
        <w:t>c</w:t>
      </w:r>
      <w:r>
        <w:t>om</w:t>
      </w:r>
      <w:r>
        <w:rPr>
          <w:spacing w:val="-4"/>
        </w:rPr>
        <w:t xml:space="preserve"> </w:t>
      </w:r>
      <w:r>
        <w:rPr>
          <w:spacing w:val="1"/>
        </w:rPr>
        <w:t>i</w:t>
      </w:r>
      <w:r>
        <w:t>nsuf</w:t>
      </w:r>
      <w:r>
        <w:rPr>
          <w:spacing w:val="-2"/>
        </w:rPr>
        <w:t>i</w:t>
      </w:r>
      <w:r>
        <w:t>c</w:t>
      </w:r>
      <w:r>
        <w:rPr>
          <w:spacing w:val="-2"/>
        </w:rPr>
        <w:t>i</w:t>
      </w:r>
      <w:r>
        <w:t>ên</w:t>
      </w:r>
      <w:r>
        <w:rPr>
          <w:spacing w:val="-3"/>
        </w:rPr>
        <w:t>c</w:t>
      </w:r>
      <w:r>
        <w:rPr>
          <w:spacing w:val="1"/>
        </w:rPr>
        <w:t>i</w:t>
      </w:r>
      <w:r>
        <w:t xml:space="preserve">a </w:t>
      </w:r>
      <w:r>
        <w:rPr>
          <w:spacing w:val="-3"/>
        </w:rPr>
        <w:t>c</w:t>
      </w:r>
      <w:r>
        <w:t>ard</w:t>
      </w:r>
      <w:r>
        <w:rPr>
          <w:spacing w:val="-2"/>
        </w:rPr>
        <w:t>í</w:t>
      </w:r>
      <w:r>
        <w:t>aca</w:t>
      </w:r>
      <w:r>
        <w:rPr>
          <w:spacing w:val="-2"/>
        </w:rPr>
        <w:t xml:space="preserve"> l</w:t>
      </w:r>
      <w:r>
        <w:rPr>
          <w:spacing w:val="1"/>
        </w:rPr>
        <w:t>i</w:t>
      </w:r>
      <w:r>
        <w:rPr>
          <w:spacing w:val="-3"/>
        </w:rPr>
        <w:t>g</w:t>
      </w:r>
      <w:r>
        <w:t>e</w:t>
      </w:r>
      <w:r>
        <w:rPr>
          <w:spacing w:val="1"/>
        </w:rPr>
        <w:t>i</w:t>
      </w:r>
      <w:r>
        <w:t>ra (c</w:t>
      </w:r>
      <w:r>
        <w:rPr>
          <w:spacing w:val="-2"/>
        </w:rPr>
        <w:t>l</w:t>
      </w:r>
      <w:r>
        <w:t>as</w:t>
      </w:r>
      <w:r>
        <w:rPr>
          <w:spacing w:val="-2"/>
        </w:rPr>
        <w:t>s</w:t>
      </w:r>
      <w:r>
        <w:t xml:space="preserve">e </w:t>
      </w:r>
      <w:r>
        <w:rPr>
          <w:spacing w:val="-4"/>
        </w:rPr>
        <w:t>I</w:t>
      </w:r>
      <w:r>
        <w:rPr>
          <w:spacing w:val="3"/>
        </w:rPr>
        <w:t>/</w:t>
      </w:r>
      <w:r>
        <w:rPr>
          <w:spacing w:val="-2"/>
        </w:rPr>
        <w:t>I</w:t>
      </w:r>
      <w:r>
        <w:t>I</w:t>
      </w:r>
      <w:r>
        <w:rPr>
          <w:spacing w:val="-4"/>
        </w:rPr>
        <w:t xml:space="preserve"> </w:t>
      </w:r>
      <w:r>
        <w:t xml:space="preserve">da </w:t>
      </w:r>
      <w:r>
        <w:rPr>
          <w:spacing w:val="-1"/>
        </w:rPr>
        <w:t>NY</w:t>
      </w:r>
      <w:r>
        <w:rPr>
          <w:spacing w:val="1"/>
        </w:rPr>
        <w:t>H</w:t>
      </w:r>
      <w:r>
        <w:rPr>
          <w:spacing w:val="-1"/>
        </w:rPr>
        <w:t>A</w:t>
      </w:r>
      <w:r>
        <w:t xml:space="preserve">). </w:t>
      </w:r>
      <w:r>
        <w:rPr>
          <w:lang w:eastAsia="en-GB"/>
        </w:rPr>
        <w:t>AMGEVITA</w:t>
      </w:r>
      <w:r>
        <w:t xml:space="preserve"> es</w:t>
      </w:r>
      <w:r>
        <w:rPr>
          <w:spacing w:val="-2"/>
        </w:rPr>
        <w:t>t</w:t>
      </w:r>
      <w:r>
        <w:t>á co</w:t>
      </w:r>
      <w:r>
        <w:rPr>
          <w:spacing w:val="-3"/>
        </w:rPr>
        <w:t>n</w:t>
      </w:r>
      <w:r>
        <w:rPr>
          <w:spacing w:val="1"/>
        </w:rPr>
        <w:t>t</w:t>
      </w:r>
      <w:r>
        <w:rPr>
          <w:spacing w:val="-2"/>
        </w:rPr>
        <w:t>r</w:t>
      </w:r>
      <w:r>
        <w:t>a</w:t>
      </w:r>
      <w:r>
        <w:rPr>
          <w:spacing w:val="1"/>
        </w:rPr>
        <w:t>i</w:t>
      </w:r>
      <w:r>
        <w:t>n</w:t>
      </w:r>
      <w:r>
        <w:rPr>
          <w:spacing w:val="-3"/>
        </w:rPr>
        <w:t>d</w:t>
      </w:r>
      <w:r>
        <w:rPr>
          <w:spacing w:val="1"/>
        </w:rPr>
        <w:t>i</w:t>
      </w:r>
      <w:r>
        <w:rPr>
          <w:spacing w:val="-3"/>
        </w:rPr>
        <w:t>c</w:t>
      </w:r>
      <w:r>
        <w:t>ado na</w:t>
      </w:r>
      <w:r>
        <w:rPr>
          <w:spacing w:val="-2"/>
        </w:rPr>
        <w:t xml:space="preserve"> </w:t>
      </w:r>
      <w:r>
        <w:rPr>
          <w:spacing w:val="1"/>
        </w:rPr>
        <w:t>i</w:t>
      </w:r>
      <w:r>
        <w:t>ns</w:t>
      </w:r>
      <w:r>
        <w:rPr>
          <w:spacing w:val="-3"/>
        </w:rPr>
        <w:t>u</w:t>
      </w:r>
      <w:r>
        <w:t>f</w:t>
      </w:r>
      <w:r>
        <w:rPr>
          <w:spacing w:val="-2"/>
        </w:rPr>
        <w:t>i</w:t>
      </w:r>
      <w:r>
        <w:t>c</w:t>
      </w:r>
      <w:r>
        <w:rPr>
          <w:spacing w:val="1"/>
        </w:rPr>
        <w:t>i</w:t>
      </w:r>
      <w:r>
        <w:rPr>
          <w:spacing w:val="-3"/>
        </w:rPr>
        <w:t>ê</w:t>
      </w:r>
      <w:r>
        <w:t>nc</w:t>
      </w:r>
      <w:r>
        <w:rPr>
          <w:spacing w:val="-2"/>
        </w:rPr>
        <w:t>i</w:t>
      </w:r>
      <w:r>
        <w:t>a c</w:t>
      </w:r>
      <w:r>
        <w:rPr>
          <w:spacing w:val="-3"/>
        </w:rPr>
        <w:t>a</w:t>
      </w:r>
      <w:r>
        <w:t>r</w:t>
      </w:r>
      <w:r>
        <w:rPr>
          <w:spacing w:val="-3"/>
        </w:rPr>
        <w:t>d</w:t>
      </w:r>
      <w:r>
        <w:rPr>
          <w:spacing w:val="1"/>
        </w:rPr>
        <w:t>í</w:t>
      </w:r>
      <w:r>
        <w:t>a</w:t>
      </w:r>
      <w:r>
        <w:rPr>
          <w:spacing w:val="-3"/>
        </w:rPr>
        <w:t>c</w:t>
      </w:r>
      <w:r>
        <w:t xml:space="preserve">a </w:t>
      </w:r>
      <w:r>
        <w:rPr>
          <w:spacing w:val="-4"/>
        </w:rPr>
        <w:t>m</w:t>
      </w:r>
      <w:r>
        <w:t>odera</w:t>
      </w:r>
      <w:r>
        <w:rPr>
          <w:spacing w:val="-3"/>
        </w:rPr>
        <w:t>d</w:t>
      </w:r>
      <w:r>
        <w:t xml:space="preserve">a a </w:t>
      </w:r>
      <w:r>
        <w:rPr>
          <w:spacing w:val="-3"/>
        </w:rPr>
        <w:t>g</w:t>
      </w:r>
      <w:r>
        <w:t>ra</w:t>
      </w:r>
      <w:r>
        <w:rPr>
          <w:spacing w:val="-3"/>
        </w:rPr>
        <w:t>v</w:t>
      </w:r>
      <w:r>
        <w:t>e (</w:t>
      </w:r>
      <w:r>
        <w:rPr>
          <w:spacing w:val="-3"/>
        </w:rPr>
        <w:t>v</w:t>
      </w:r>
      <w:r>
        <w:t>er sec</w:t>
      </w:r>
      <w:r>
        <w:rPr>
          <w:spacing w:val="-3"/>
        </w:rPr>
        <w:t>ç</w:t>
      </w:r>
      <w:r>
        <w:t>ão 4.</w:t>
      </w:r>
      <w:r>
        <w:rPr>
          <w:spacing w:val="-3"/>
        </w:rPr>
        <w:t>3</w:t>
      </w:r>
      <w:r>
        <w:t>). O</w:t>
      </w:r>
      <w:r>
        <w:rPr>
          <w:spacing w:val="-1"/>
        </w:rPr>
        <w:t xml:space="preserve">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lang w:eastAsia="en-GB"/>
        </w:rPr>
        <w:t>AMGEVITA</w:t>
      </w:r>
      <w:r>
        <w:t xml:space="preserve"> de</w:t>
      </w:r>
      <w:r>
        <w:rPr>
          <w:spacing w:val="-3"/>
        </w:rPr>
        <w:t>v</w:t>
      </w:r>
      <w:r>
        <w:t>e ser</w:t>
      </w:r>
      <w:r>
        <w:rPr>
          <w:spacing w:val="-2"/>
        </w:rPr>
        <w:t xml:space="preserve"> </w:t>
      </w:r>
      <w:r>
        <w:rPr>
          <w:spacing w:val="1"/>
        </w:rPr>
        <w:t>i</w:t>
      </w:r>
      <w:r>
        <w:t>n</w:t>
      </w:r>
      <w:r>
        <w:rPr>
          <w:spacing w:val="-2"/>
        </w:rPr>
        <w:t>t</w:t>
      </w:r>
      <w:r>
        <w:t>e</w:t>
      </w:r>
      <w:r>
        <w:rPr>
          <w:spacing w:val="-2"/>
        </w:rPr>
        <w:t>r</w:t>
      </w:r>
      <w:r>
        <w:t>r</w:t>
      </w:r>
      <w:r>
        <w:rPr>
          <w:spacing w:val="-3"/>
        </w:rPr>
        <w:t>o</w:t>
      </w:r>
      <w:r>
        <w:rPr>
          <w:spacing w:val="-4"/>
        </w:rPr>
        <w:t>m</w:t>
      </w:r>
      <w:r>
        <w:t>p</w:t>
      </w:r>
      <w:r>
        <w:rPr>
          <w:spacing w:val="1"/>
        </w:rPr>
        <w:t>i</w:t>
      </w:r>
      <w:r>
        <w:t>do em</w:t>
      </w:r>
      <w:r>
        <w:rPr>
          <w:spacing w:val="-4"/>
        </w:rPr>
        <w:t xml:space="preserve"> </w:t>
      </w:r>
      <w:r>
        <w:t>doen</w:t>
      </w:r>
      <w:r>
        <w:rPr>
          <w:spacing w:val="1"/>
        </w:rPr>
        <w:t>t</w:t>
      </w:r>
      <w:r>
        <w:t>es q</w:t>
      </w:r>
      <w:r>
        <w:rPr>
          <w:spacing w:val="-3"/>
        </w:rPr>
        <w:t>u</w:t>
      </w:r>
      <w:r>
        <w:t>e de</w:t>
      </w:r>
      <w:r>
        <w:rPr>
          <w:spacing w:val="-2"/>
        </w:rPr>
        <w:t>s</w:t>
      </w:r>
      <w:r>
        <w:rPr>
          <w:spacing w:val="-3"/>
        </w:rPr>
        <w:t>e</w:t>
      </w:r>
      <w:r>
        <w:t>n</w:t>
      </w:r>
      <w:r>
        <w:rPr>
          <w:spacing w:val="-3"/>
        </w:rPr>
        <w:t>v</w:t>
      </w:r>
      <w:r>
        <w:t>o</w:t>
      </w:r>
      <w:r>
        <w:rPr>
          <w:spacing w:val="1"/>
        </w:rPr>
        <w:t>l</w:t>
      </w:r>
      <w:r>
        <w:rPr>
          <w:spacing w:val="-3"/>
        </w:rPr>
        <w:t>v</w:t>
      </w:r>
      <w:r>
        <w:rPr>
          <w:spacing w:val="2"/>
        </w:rPr>
        <w:t>a</w:t>
      </w:r>
      <w:r>
        <w:t>m</w:t>
      </w:r>
      <w:r>
        <w:rPr>
          <w:spacing w:val="-4"/>
        </w:rPr>
        <w:t xml:space="preserve"> </w:t>
      </w:r>
      <w:r>
        <w:t>no</w:t>
      </w:r>
      <w:r>
        <w:rPr>
          <w:spacing w:val="-3"/>
        </w:rPr>
        <w:t>v</w:t>
      </w:r>
      <w:r>
        <w:t>os s</w:t>
      </w:r>
      <w:r>
        <w:rPr>
          <w:spacing w:val="1"/>
        </w:rPr>
        <w:t>i</w:t>
      </w:r>
      <w:r>
        <w:rPr>
          <w:spacing w:val="-3"/>
        </w:rPr>
        <w:t>n</w:t>
      </w:r>
      <w:r>
        <w:rPr>
          <w:spacing w:val="1"/>
        </w:rPr>
        <w:t>t</w:t>
      </w:r>
      <w:r>
        <w:rPr>
          <w:spacing w:val="-1"/>
        </w:rPr>
        <w:t>o</w:t>
      </w:r>
      <w:r>
        <w:rPr>
          <w:spacing w:val="-4"/>
        </w:rPr>
        <w:t>m</w:t>
      </w:r>
      <w:r>
        <w:t>as ou a</w:t>
      </w:r>
      <w:r>
        <w:rPr>
          <w:spacing w:val="-3"/>
        </w:rPr>
        <w:t>g</w:t>
      </w:r>
      <w:r>
        <w:t>ra</w:t>
      </w:r>
      <w:r>
        <w:rPr>
          <w:spacing w:val="-3"/>
        </w:rPr>
        <w:t>v</w:t>
      </w:r>
      <w:r>
        <w:t>a</w:t>
      </w:r>
      <w:r>
        <w:rPr>
          <w:spacing w:val="-4"/>
        </w:rPr>
        <w:t>m</w:t>
      </w:r>
      <w:r>
        <w:t>en</w:t>
      </w:r>
      <w:r>
        <w:rPr>
          <w:spacing w:val="1"/>
        </w:rPr>
        <w:t>t</w:t>
      </w:r>
      <w:r>
        <w:t>o dos s</w:t>
      </w:r>
      <w:r>
        <w:rPr>
          <w:spacing w:val="-2"/>
        </w:rPr>
        <w:t>i</w:t>
      </w:r>
      <w:r>
        <w:t>n</w:t>
      </w:r>
      <w:r>
        <w:rPr>
          <w:spacing w:val="1"/>
        </w:rPr>
        <w:t>t</w:t>
      </w:r>
      <w:r>
        <w:t>o</w:t>
      </w:r>
      <w:r>
        <w:rPr>
          <w:spacing w:val="-4"/>
        </w:rPr>
        <w:t>m</w:t>
      </w:r>
      <w:r>
        <w:t>as de</w:t>
      </w:r>
      <w:r>
        <w:rPr>
          <w:spacing w:val="-2"/>
        </w:rPr>
        <w:t xml:space="preserve"> </w:t>
      </w:r>
      <w:r>
        <w:rPr>
          <w:spacing w:val="1"/>
        </w:rPr>
        <w:t>i</w:t>
      </w:r>
      <w:r>
        <w:t>ns</w:t>
      </w:r>
      <w:r>
        <w:rPr>
          <w:spacing w:val="-3"/>
        </w:rPr>
        <w:t>u</w:t>
      </w:r>
      <w:r>
        <w:t>f</w:t>
      </w:r>
      <w:r>
        <w:rPr>
          <w:spacing w:val="-2"/>
        </w:rPr>
        <w:t>i</w:t>
      </w:r>
      <w:r>
        <w:t>c</w:t>
      </w:r>
      <w:r>
        <w:rPr>
          <w:spacing w:val="-2"/>
        </w:rPr>
        <w:t>i</w:t>
      </w:r>
      <w:r>
        <w:t>ên</w:t>
      </w:r>
      <w:r>
        <w:rPr>
          <w:spacing w:val="-3"/>
        </w:rPr>
        <w:t>c</w:t>
      </w:r>
      <w:r>
        <w:rPr>
          <w:spacing w:val="-2"/>
        </w:rPr>
        <w:t>i</w:t>
      </w:r>
      <w:r>
        <w:t>a ca</w:t>
      </w:r>
      <w:r>
        <w:rPr>
          <w:spacing w:val="-2"/>
        </w:rPr>
        <w:t>r</w:t>
      </w:r>
      <w:r>
        <w:t>d</w:t>
      </w:r>
      <w:r>
        <w:rPr>
          <w:spacing w:val="1"/>
        </w:rPr>
        <w:t>í</w:t>
      </w:r>
      <w:r>
        <w:rPr>
          <w:spacing w:val="-3"/>
        </w:rPr>
        <w:t>a</w:t>
      </w:r>
      <w:r>
        <w:t>ca</w:t>
      </w:r>
      <w:r>
        <w:rPr>
          <w:spacing w:val="-2"/>
        </w:rPr>
        <w:t xml:space="preserve"> </w:t>
      </w:r>
      <w:r>
        <w:t>con</w:t>
      </w:r>
      <w:r>
        <w:rPr>
          <w:spacing w:val="-3"/>
        </w:rPr>
        <w:t>g</w:t>
      </w:r>
      <w:r>
        <w:t>es</w:t>
      </w:r>
      <w:r>
        <w:rPr>
          <w:spacing w:val="-2"/>
        </w:rPr>
        <w:t>t</w:t>
      </w:r>
      <w:r>
        <w:rPr>
          <w:spacing w:val="1"/>
        </w:rPr>
        <w:t>i</w:t>
      </w:r>
      <w:r>
        <w:rPr>
          <w:spacing w:val="-3"/>
        </w:rPr>
        <w:t>v</w:t>
      </w:r>
      <w:r>
        <w:t>a.</w:t>
      </w:r>
    </w:p>
    <w:p w14:paraId="0453F238" w14:textId="77777777" w:rsidR="00107773" w:rsidRDefault="00107773">
      <w:pPr>
        <w:kinsoku w:val="0"/>
        <w:overflowPunct w:val="0"/>
      </w:pPr>
    </w:p>
    <w:p w14:paraId="23800BB6" w14:textId="77777777" w:rsidR="00107773" w:rsidRDefault="00000000">
      <w:pPr>
        <w:pStyle w:val="BodyText"/>
        <w:keepNext/>
        <w:kinsoku w:val="0"/>
        <w:overflowPunct w:val="0"/>
        <w:ind w:left="0"/>
      </w:pPr>
      <w:r>
        <w:rPr>
          <w:spacing w:val="-1"/>
          <w:u w:val="single"/>
        </w:rPr>
        <w:t>P</w:t>
      </w:r>
      <w:r>
        <w:rPr>
          <w:u w:val="single"/>
        </w:rPr>
        <w:t>roc</w:t>
      </w:r>
      <w:r>
        <w:rPr>
          <w:spacing w:val="-3"/>
          <w:u w:val="single"/>
        </w:rPr>
        <w:t>e</w:t>
      </w:r>
      <w:r>
        <w:rPr>
          <w:u w:val="single"/>
        </w:rPr>
        <w:t>ssos</w:t>
      </w:r>
      <w:r>
        <w:rPr>
          <w:spacing w:val="-2"/>
          <w:u w:val="single"/>
        </w:rPr>
        <w:t xml:space="preserve"> </w:t>
      </w:r>
      <w:r>
        <w:rPr>
          <w:u w:val="single"/>
        </w:rPr>
        <w:t>au</w:t>
      </w:r>
      <w:r>
        <w:rPr>
          <w:spacing w:val="-2"/>
          <w:u w:val="single"/>
        </w:rPr>
        <w:t>t</w:t>
      </w:r>
      <w:r>
        <w:rPr>
          <w:u w:val="single"/>
        </w:rPr>
        <w:t>o</w:t>
      </w:r>
      <w:r>
        <w:rPr>
          <w:spacing w:val="1"/>
          <w:u w:val="single"/>
        </w:rPr>
        <w:t>i</w:t>
      </w:r>
      <w:r>
        <w:rPr>
          <w:spacing w:val="-4"/>
          <w:u w:val="single"/>
        </w:rPr>
        <w:t>m</w:t>
      </w:r>
      <w:r>
        <w:rPr>
          <w:u w:val="single"/>
        </w:rPr>
        <w:t>unes</w:t>
      </w:r>
    </w:p>
    <w:p w14:paraId="024E15E5" w14:textId="77777777" w:rsidR="00107773" w:rsidRDefault="00107773">
      <w:pPr>
        <w:keepNext/>
        <w:kinsoku w:val="0"/>
        <w:overflowPunct w:val="0"/>
      </w:pPr>
    </w:p>
    <w:p w14:paraId="08AA9E54" w14:textId="77777777" w:rsidR="00107773" w:rsidRDefault="00000000">
      <w:pPr>
        <w:pStyle w:val="BodyText"/>
        <w:kinsoku w:val="0"/>
        <w:overflowPunct w:val="0"/>
        <w:ind w:left="0"/>
      </w:pPr>
      <w:r>
        <w:t>O</w:t>
      </w:r>
      <w:r>
        <w:rPr>
          <w:spacing w:val="-1"/>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rPr>
          <w:lang w:eastAsia="en-GB"/>
        </w:rPr>
        <w:t>AMGEVITA</w:t>
      </w:r>
      <w:r>
        <w:t xml:space="preserve"> pode d</w:t>
      </w:r>
      <w:r>
        <w:rPr>
          <w:spacing w:val="-3"/>
        </w:rPr>
        <w:t>a</w:t>
      </w:r>
      <w:r>
        <w:t>r</w:t>
      </w:r>
      <w:r>
        <w:rPr>
          <w:spacing w:val="1"/>
        </w:rPr>
        <w:t xml:space="preserve"> </w:t>
      </w:r>
      <w:r>
        <w:rPr>
          <w:spacing w:val="-3"/>
        </w:rPr>
        <w:t>o</w:t>
      </w:r>
      <w:r>
        <w:t>r</w:t>
      </w:r>
      <w:r>
        <w:rPr>
          <w:spacing w:val="1"/>
        </w:rPr>
        <w:t>i</w:t>
      </w:r>
      <w:r>
        <w:rPr>
          <w:spacing w:val="-3"/>
        </w:rPr>
        <w:t>g</w:t>
      </w:r>
      <w:r>
        <w:t>em</w:t>
      </w:r>
      <w:r>
        <w:rPr>
          <w:spacing w:val="-4"/>
        </w:rPr>
        <w:t xml:space="preserve"> </w:t>
      </w:r>
      <w:r>
        <w:t>à for</w:t>
      </w:r>
      <w:r>
        <w:rPr>
          <w:spacing w:val="-4"/>
        </w:rPr>
        <w:t>m</w:t>
      </w:r>
      <w:r>
        <w:t>ação de a</w:t>
      </w:r>
      <w:r>
        <w:rPr>
          <w:spacing w:val="-3"/>
        </w:rPr>
        <w:t>n</w:t>
      </w:r>
      <w:r>
        <w:rPr>
          <w:spacing w:val="1"/>
        </w:rPr>
        <w:t>t</w:t>
      </w:r>
      <w:r>
        <w:rPr>
          <w:spacing w:val="-2"/>
        </w:rPr>
        <w:t>i</w:t>
      </w:r>
      <w:r>
        <w:t>cor</w:t>
      </w:r>
      <w:r>
        <w:rPr>
          <w:spacing w:val="-3"/>
        </w:rPr>
        <w:t>p</w:t>
      </w:r>
      <w:r>
        <w:t>os a</w:t>
      </w:r>
      <w:r>
        <w:rPr>
          <w:spacing w:val="-3"/>
        </w:rPr>
        <w:t>u</w:t>
      </w:r>
      <w:r>
        <w:rPr>
          <w:spacing w:val="1"/>
        </w:rPr>
        <w:t>t</w:t>
      </w:r>
      <w:r>
        <w:rPr>
          <w:spacing w:val="-3"/>
        </w:rPr>
        <w:t>o</w:t>
      </w:r>
      <w:r>
        <w:rPr>
          <w:spacing w:val="1"/>
        </w:rPr>
        <w:t>i</w:t>
      </w:r>
      <w:r>
        <w:rPr>
          <w:spacing w:val="-4"/>
        </w:rPr>
        <w:t>m</w:t>
      </w:r>
      <w:r>
        <w:t xml:space="preserve">unes. </w:t>
      </w:r>
      <w:r>
        <w:rPr>
          <w:spacing w:val="-1"/>
        </w:rPr>
        <w:t>D</w:t>
      </w:r>
      <w:r>
        <w:t>escon</w:t>
      </w:r>
      <w:r>
        <w:rPr>
          <w:spacing w:val="-3"/>
        </w:rPr>
        <w:t>h</w:t>
      </w:r>
      <w:r>
        <w:t>ece</w:t>
      </w:r>
      <w:r>
        <w:rPr>
          <w:spacing w:val="-6"/>
        </w:rPr>
        <w:t>-</w:t>
      </w:r>
      <w:r>
        <w:t xml:space="preserve">se o </w:t>
      </w:r>
      <w:r>
        <w:rPr>
          <w:spacing w:val="1"/>
        </w:rPr>
        <w:t>i</w:t>
      </w:r>
      <w:r>
        <w:rPr>
          <w:spacing w:val="-4"/>
        </w:rPr>
        <w:t>m</w:t>
      </w:r>
      <w:r>
        <w:t>pac</w:t>
      </w:r>
      <w:r>
        <w:rPr>
          <w:spacing w:val="1"/>
        </w:rPr>
        <w:t>t</w:t>
      </w:r>
      <w:r>
        <w:t>o do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 xml:space="preserve">a </w:t>
      </w:r>
      <w:r>
        <w:rPr>
          <w:spacing w:val="1"/>
        </w:rPr>
        <w:t>l</w:t>
      </w:r>
      <w:r>
        <w:rPr>
          <w:spacing w:val="-3"/>
        </w:rPr>
        <w:t>o</w:t>
      </w:r>
      <w:r>
        <w:t>n</w:t>
      </w:r>
      <w:r>
        <w:rPr>
          <w:spacing w:val="-3"/>
        </w:rPr>
        <w:t>g</w:t>
      </w:r>
      <w:r>
        <w:t>o pra</w:t>
      </w:r>
      <w:r>
        <w:rPr>
          <w:spacing w:val="-3"/>
        </w:rPr>
        <w:t>z</w:t>
      </w:r>
      <w:r>
        <w:t>o com</w:t>
      </w:r>
      <w:r>
        <w:rPr>
          <w:spacing w:val="-4"/>
        </w:rPr>
        <w:t xml:space="preserve"> </w:t>
      </w:r>
      <w:r>
        <w:rPr>
          <w:lang w:eastAsia="en-GB"/>
        </w:rPr>
        <w:t>AMGEVITA</w:t>
      </w:r>
      <w:r>
        <w:t xml:space="preserve"> no</w:t>
      </w:r>
      <w:r>
        <w:rPr>
          <w:spacing w:val="-3"/>
        </w:rPr>
        <w:t xml:space="preserve"> </w:t>
      </w:r>
      <w:r>
        <w:t>desen</w:t>
      </w:r>
      <w:r>
        <w:rPr>
          <w:spacing w:val="-3"/>
        </w:rPr>
        <w:t>v</w:t>
      </w:r>
      <w:r>
        <w:t>o</w:t>
      </w:r>
      <w:r>
        <w:rPr>
          <w:spacing w:val="1"/>
        </w:rPr>
        <w:t>l</w:t>
      </w:r>
      <w:r>
        <w:rPr>
          <w:spacing w:val="-3"/>
        </w:rPr>
        <w:t>v</w:t>
      </w:r>
      <w:r>
        <w:rPr>
          <w:spacing w:val="1"/>
        </w:rPr>
        <w:t>i</w:t>
      </w:r>
      <w:r>
        <w:rPr>
          <w:spacing w:val="-4"/>
        </w:rPr>
        <w:t>m</w:t>
      </w:r>
      <w:r>
        <w:t>en</w:t>
      </w:r>
      <w:r>
        <w:rPr>
          <w:spacing w:val="1"/>
        </w:rPr>
        <w:t>t</w:t>
      </w:r>
      <w:r>
        <w:t xml:space="preserve">o de </w:t>
      </w:r>
      <w:r>
        <w:rPr>
          <w:spacing w:val="-3"/>
        </w:rPr>
        <w:t>d</w:t>
      </w:r>
      <w:r>
        <w:t>oen</w:t>
      </w:r>
      <w:r>
        <w:rPr>
          <w:spacing w:val="-3"/>
        </w:rPr>
        <w:t>ça</w:t>
      </w:r>
      <w:r>
        <w:t>s au</w:t>
      </w:r>
      <w:r>
        <w:rPr>
          <w:spacing w:val="-2"/>
        </w:rPr>
        <w:t>t</w:t>
      </w:r>
      <w:r>
        <w:t>o</w:t>
      </w:r>
      <w:r>
        <w:rPr>
          <w:spacing w:val="1"/>
        </w:rPr>
        <w:t>i</w:t>
      </w:r>
      <w:r>
        <w:rPr>
          <w:spacing w:val="-4"/>
        </w:rPr>
        <w:t>m</w:t>
      </w:r>
      <w:r>
        <w:t xml:space="preserve">unes. </w:t>
      </w:r>
      <w:r>
        <w:rPr>
          <w:spacing w:val="-1"/>
        </w:rPr>
        <w:t>N</w:t>
      </w:r>
      <w:r>
        <w:t>ão de</w:t>
      </w:r>
      <w:r>
        <w:rPr>
          <w:spacing w:val="-3"/>
        </w:rPr>
        <w:t>v</w:t>
      </w:r>
      <w:r>
        <w:t>e ser</w:t>
      </w:r>
      <w:r>
        <w:rPr>
          <w:spacing w:val="-2"/>
        </w:rPr>
        <w:t xml:space="preserve"> </w:t>
      </w:r>
      <w:r>
        <w:t>ad</w:t>
      </w:r>
      <w:r>
        <w:rPr>
          <w:spacing w:val="-4"/>
        </w:rPr>
        <w:t>m</w:t>
      </w:r>
      <w:r>
        <w:rPr>
          <w:spacing w:val="1"/>
        </w:rPr>
        <w:t>i</w:t>
      </w:r>
      <w:r>
        <w:t>n</w:t>
      </w:r>
      <w:r>
        <w:rPr>
          <w:spacing w:val="1"/>
        </w:rPr>
        <w:t>i</w:t>
      </w:r>
      <w:r>
        <w:t>s</w:t>
      </w:r>
      <w:r>
        <w:rPr>
          <w:spacing w:val="-2"/>
        </w:rPr>
        <w:t>t</w:t>
      </w:r>
      <w:r>
        <w:t>ra</w:t>
      </w:r>
      <w:r>
        <w:rPr>
          <w:spacing w:val="-3"/>
        </w:rPr>
        <w:t>d</w:t>
      </w:r>
      <w:r>
        <w:t xml:space="preserve">o </w:t>
      </w:r>
      <w:r>
        <w:rPr>
          <w:spacing w:val="-2"/>
        </w:rPr>
        <w:t>t</w:t>
      </w:r>
      <w:r>
        <w:t>ra</w:t>
      </w:r>
      <w:r>
        <w:rPr>
          <w:spacing w:val="-2"/>
        </w:rPr>
        <w:t>t</w:t>
      </w:r>
      <w:r>
        <w:rPr>
          <w:spacing w:val="-3"/>
        </w:rPr>
        <w:t>a</w:t>
      </w:r>
      <w:r>
        <w:rPr>
          <w:spacing w:val="-4"/>
        </w:rPr>
        <w:t>m</w:t>
      </w:r>
      <w:r>
        <w:t>en</w:t>
      </w:r>
      <w:r>
        <w:rPr>
          <w:spacing w:val="1"/>
        </w:rPr>
        <w:t>t</w:t>
      </w:r>
      <w:r>
        <w:t>o ad</w:t>
      </w:r>
      <w:r>
        <w:rPr>
          <w:spacing w:val="1"/>
        </w:rPr>
        <w:t>i</w:t>
      </w:r>
      <w:r>
        <w:rPr>
          <w:spacing w:val="-3"/>
        </w:rPr>
        <w:t>c</w:t>
      </w:r>
      <w:r>
        <w:rPr>
          <w:spacing w:val="1"/>
        </w:rPr>
        <w:t>i</w:t>
      </w:r>
      <w:r>
        <w:t>on</w:t>
      </w:r>
      <w:r>
        <w:rPr>
          <w:spacing w:val="-3"/>
        </w:rPr>
        <w:t>a</w:t>
      </w:r>
      <w:r>
        <w:t>l</w:t>
      </w:r>
      <w:r>
        <w:rPr>
          <w:spacing w:val="1"/>
        </w:rPr>
        <w:t xml:space="preserve"> </w:t>
      </w:r>
      <w:r>
        <w:rPr>
          <w:spacing w:val="-3"/>
        </w:rPr>
        <w:t>c</w:t>
      </w:r>
      <w:r>
        <w:t>om</w:t>
      </w:r>
      <w:r>
        <w:rPr>
          <w:spacing w:val="-4"/>
        </w:rPr>
        <w:t xml:space="preserve"> </w:t>
      </w:r>
      <w:r>
        <w:rPr>
          <w:lang w:eastAsia="en-GB"/>
        </w:rPr>
        <w:t>AMGEVITA</w:t>
      </w:r>
      <w:r>
        <w:t xml:space="preserve"> se</w:t>
      </w:r>
      <w:r>
        <w:rPr>
          <w:spacing w:val="-2"/>
        </w:rPr>
        <w:t xml:space="preserve"> </w:t>
      </w:r>
      <w:r>
        <w:rPr>
          <w:spacing w:val="-1"/>
        </w:rPr>
        <w:t>u</w:t>
      </w:r>
      <w:r>
        <w:t>m</w:t>
      </w:r>
      <w:r>
        <w:rPr>
          <w:spacing w:val="-4"/>
        </w:rPr>
        <w:t xml:space="preserve"> </w:t>
      </w:r>
      <w:r>
        <w:t>doen</w:t>
      </w:r>
      <w:r>
        <w:rPr>
          <w:spacing w:val="1"/>
        </w:rPr>
        <w:t>t</w:t>
      </w:r>
      <w:r>
        <w:t>e</w:t>
      </w:r>
      <w:r>
        <w:rPr>
          <w:spacing w:val="-2"/>
        </w:rPr>
        <w:t xml:space="preserve"> </w:t>
      </w:r>
      <w:r>
        <w:t>apr</w:t>
      </w:r>
      <w:r>
        <w:rPr>
          <w:spacing w:val="-3"/>
        </w:rPr>
        <w:t>e</w:t>
      </w:r>
      <w:r>
        <w:t>se</w:t>
      </w:r>
      <w:r>
        <w:rPr>
          <w:spacing w:val="-3"/>
        </w:rPr>
        <w:t>n</w:t>
      </w:r>
      <w:r>
        <w:rPr>
          <w:spacing w:val="1"/>
        </w:rPr>
        <w:t>t</w:t>
      </w:r>
      <w:r>
        <w:rPr>
          <w:spacing w:val="-3"/>
        </w:rPr>
        <w:t>a</w:t>
      </w:r>
      <w:r>
        <w:t>r</w:t>
      </w:r>
      <w:r>
        <w:rPr>
          <w:spacing w:val="-2"/>
        </w:rPr>
        <w:t xml:space="preserve"> </w:t>
      </w:r>
      <w:r>
        <w:t>s</w:t>
      </w:r>
      <w:r>
        <w:rPr>
          <w:spacing w:val="1"/>
        </w:rPr>
        <w:t>i</w:t>
      </w:r>
      <w:r>
        <w:rPr>
          <w:spacing w:val="-3"/>
        </w:rPr>
        <w:t>n</w:t>
      </w:r>
      <w:r>
        <w:rPr>
          <w:spacing w:val="1"/>
        </w:rPr>
        <w:t>t</w:t>
      </w:r>
      <w:r>
        <w:t>o</w:t>
      </w:r>
      <w:r>
        <w:rPr>
          <w:spacing w:val="-4"/>
        </w:rPr>
        <w:t>m</w:t>
      </w:r>
      <w:r>
        <w:t>as su</w:t>
      </w:r>
      <w:r>
        <w:rPr>
          <w:spacing w:val="-3"/>
        </w:rPr>
        <w:t>g</w:t>
      </w:r>
      <w:r>
        <w:t>es</w:t>
      </w:r>
      <w:r>
        <w:rPr>
          <w:spacing w:val="1"/>
        </w:rPr>
        <w:t>ti</w:t>
      </w:r>
      <w:r>
        <w:rPr>
          <w:spacing w:val="-3"/>
        </w:rPr>
        <w:t>v</w:t>
      </w:r>
      <w:r>
        <w:t>os de u</w:t>
      </w:r>
      <w:r>
        <w:rPr>
          <w:spacing w:val="-4"/>
        </w:rPr>
        <w:t>m</w:t>
      </w:r>
      <w:r>
        <w:t>a s</w:t>
      </w:r>
      <w:r>
        <w:rPr>
          <w:spacing w:val="1"/>
        </w:rPr>
        <w:t>í</w:t>
      </w:r>
      <w:r>
        <w:t>nd</w:t>
      </w:r>
      <w:r>
        <w:rPr>
          <w:spacing w:val="-2"/>
        </w:rPr>
        <w:t>r</w:t>
      </w:r>
      <w:r>
        <w:t>o</w:t>
      </w:r>
      <w:r>
        <w:rPr>
          <w:spacing w:val="-4"/>
        </w:rPr>
        <w:t>m</w:t>
      </w:r>
      <w:r>
        <w:t xml:space="preserve">e do </w:t>
      </w:r>
      <w:r>
        <w:rPr>
          <w:spacing w:val="1"/>
        </w:rPr>
        <w:t>ti</w:t>
      </w:r>
      <w:r>
        <w:t>po</w:t>
      </w:r>
      <w:r>
        <w:rPr>
          <w:spacing w:val="-3"/>
        </w:rPr>
        <w:t xml:space="preserve"> </w:t>
      </w:r>
      <w:r>
        <w:rPr>
          <w:spacing w:val="1"/>
        </w:rPr>
        <w:t>l</w:t>
      </w:r>
      <w:r>
        <w:rPr>
          <w:spacing w:val="-3"/>
        </w:rPr>
        <w:t>ú</w:t>
      </w:r>
      <w:r>
        <w:t xml:space="preserve">pus e </w:t>
      </w:r>
      <w:r>
        <w:rPr>
          <w:spacing w:val="-2"/>
        </w:rPr>
        <w:t>s</w:t>
      </w:r>
      <w:r>
        <w:t>e f</w:t>
      </w:r>
      <w:r>
        <w:rPr>
          <w:spacing w:val="-3"/>
        </w:rPr>
        <w:t>o</w:t>
      </w:r>
      <w:r>
        <w:t>r</w:t>
      </w:r>
      <w:r>
        <w:rPr>
          <w:spacing w:val="1"/>
        </w:rPr>
        <w:t xml:space="preserve"> </w:t>
      </w:r>
      <w:r>
        <w:t>p</w:t>
      </w:r>
      <w:r>
        <w:rPr>
          <w:spacing w:val="-3"/>
        </w:rPr>
        <w:t>o</w:t>
      </w:r>
      <w:r>
        <w:t>s</w:t>
      </w:r>
      <w:r>
        <w:rPr>
          <w:spacing w:val="-2"/>
        </w:rPr>
        <w:t>i</w:t>
      </w:r>
      <w:r>
        <w:rPr>
          <w:spacing w:val="1"/>
        </w:rPr>
        <w:t>ti</w:t>
      </w:r>
      <w:r>
        <w:rPr>
          <w:spacing w:val="-3"/>
        </w:rPr>
        <w:t>v</w:t>
      </w:r>
      <w:r>
        <w:t>o p</w:t>
      </w:r>
      <w:r>
        <w:rPr>
          <w:spacing w:val="-3"/>
        </w:rPr>
        <w:t>a</w:t>
      </w:r>
      <w:r>
        <w:t xml:space="preserve">ra </w:t>
      </w:r>
      <w:r>
        <w:rPr>
          <w:spacing w:val="-3"/>
        </w:rPr>
        <w:t>a</w:t>
      </w:r>
      <w:r>
        <w:t>n</w:t>
      </w:r>
      <w:r>
        <w:rPr>
          <w:spacing w:val="1"/>
        </w:rPr>
        <w:t>t</w:t>
      </w:r>
      <w:r>
        <w:rPr>
          <w:spacing w:val="-2"/>
        </w:rPr>
        <w:t>i</w:t>
      </w:r>
      <w:r>
        <w:t>corp</w:t>
      </w:r>
      <w:r>
        <w:rPr>
          <w:spacing w:val="-3"/>
        </w:rPr>
        <w:t>o</w:t>
      </w:r>
      <w:r>
        <w:t>s c</w:t>
      </w:r>
      <w:r>
        <w:rPr>
          <w:spacing w:val="-3"/>
        </w:rPr>
        <w:t>o</w:t>
      </w:r>
      <w:r>
        <w:t>n</w:t>
      </w:r>
      <w:r>
        <w:rPr>
          <w:spacing w:val="-2"/>
        </w:rPr>
        <w:t>t</w:t>
      </w:r>
      <w:r>
        <w:t xml:space="preserve">ra a </w:t>
      </w:r>
      <w:r>
        <w:rPr>
          <w:spacing w:val="-3"/>
        </w:rPr>
        <w:t>d</w:t>
      </w:r>
      <w:r>
        <w:t>up</w:t>
      </w:r>
      <w:r>
        <w:rPr>
          <w:spacing w:val="-2"/>
        </w:rPr>
        <w:t>l</w:t>
      </w:r>
      <w:r>
        <w:t>a c</w:t>
      </w:r>
      <w:r>
        <w:rPr>
          <w:spacing w:val="-3"/>
        </w:rPr>
        <w:t>a</w:t>
      </w:r>
      <w:r>
        <w:t>de</w:t>
      </w:r>
      <w:r>
        <w:rPr>
          <w:spacing w:val="1"/>
        </w:rPr>
        <w:t>i</w:t>
      </w:r>
      <w:r>
        <w:t>a</w:t>
      </w:r>
      <w:r>
        <w:rPr>
          <w:spacing w:val="-2"/>
        </w:rPr>
        <w:t xml:space="preserve"> </w:t>
      </w:r>
      <w:r>
        <w:t xml:space="preserve">de </w:t>
      </w:r>
      <w:r>
        <w:rPr>
          <w:spacing w:val="-1"/>
        </w:rPr>
        <w:t>ADN</w:t>
      </w:r>
      <w:r>
        <w:t>, após</w:t>
      </w:r>
      <w:r>
        <w:rPr>
          <w:spacing w:val="-2"/>
        </w:rPr>
        <w:t xml:space="preserve"> </w:t>
      </w:r>
      <w:r>
        <w:t xml:space="preserve">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lang w:eastAsia="en-GB"/>
        </w:rPr>
        <w:t>AMGEVITA</w:t>
      </w:r>
      <w:r>
        <w:t xml:space="preserve"> (</w:t>
      </w:r>
      <w:r>
        <w:rPr>
          <w:spacing w:val="-3"/>
        </w:rPr>
        <w:t>v</w:t>
      </w:r>
      <w:r>
        <w:t>er</w:t>
      </w:r>
      <w:r>
        <w:rPr>
          <w:spacing w:val="1"/>
        </w:rPr>
        <w:t xml:space="preserve"> </w:t>
      </w:r>
      <w:r>
        <w:t>se</w:t>
      </w:r>
      <w:r>
        <w:rPr>
          <w:spacing w:val="-3"/>
        </w:rPr>
        <w:t>c</w:t>
      </w:r>
      <w:r>
        <w:t>ção</w:t>
      </w:r>
      <w:r>
        <w:rPr>
          <w:spacing w:val="-3"/>
        </w:rPr>
        <w:t xml:space="preserve"> </w:t>
      </w:r>
      <w:r>
        <w:t>4.8).</w:t>
      </w:r>
    </w:p>
    <w:p w14:paraId="1488AF79" w14:textId="77777777" w:rsidR="00107773" w:rsidRDefault="00107773">
      <w:pPr>
        <w:kinsoku w:val="0"/>
        <w:overflowPunct w:val="0"/>
      </w:pPr>
    </w:p>
    <w:p w14:paraId="5AC06CD8" w14:textId="77777777" w:rsidR="00107773" w:rsidRDefault="00000000">
      <w:pPr>
        <w:pStyle w:val="BodyText"/>
        <w:keepNext/>
        <w:kinsoku w:val="0"/>
        <w:overflowPunct w:val="0"/>
        <w:ind w:left="0"/>
      </w:pPr>
      <w:r>
        <w:rPr>
          <w:spacing w:val="-1"/>
          <w:u w:val="single"/>
        </w:rPr>
        <w:t>A</w:t>
      </w:r>
      <w:r>
        <w:rPr>
          <w:u w:val="single"/>
        </w:rPr>
        <w:t>d</w:t>
      </w:r>
      <w:r>
        <w:rPr>
          <w:spacing w:val="-4"/>
          <w:u w:val="single"/>
        </w:rPr>
        <w:t>m</w:t>
      </w:r>
      <w:r>
        <w:rPr>
          <w:spacing w:val="1"/>
          <w:u w:val="single"/>
        </w:rPr>
        <w:t>i</w:t>
      </w:r>
      <w:r>
        <w:rPr>
          <w:u w:val="single"/>
        </w:rPr>
        <w:t>n</w:t>
      </w:r>
      <w:r>
        <w:rPr>
          <w:spacing w:val="1"/>
          <w:u w:val="single"/>
        </w:rPr>
        <w:t>i</w:t>
      </w:r>
      <w:r>
        <w:rPr>
          <w:u w:val="single"/>
        </w:rPr>
        <w:t>s</w:t>
      </w:r>
      <w:r>
        <w:rPr>
          <w:spacing w:val="1"/>
          <w:u w:val="single"/>
        </w:rPr>
        <w:t>t</w:t>
      </w:r>
      <w:r>
        <w:rPr>
          <w:spacing w:val="-2"/>
          <w:u w:val="single"/>
        </w:rPr>
        <w:t>r</w:t>
      </w:r>
      <w:r>
        <w:rPr>
          <w:u w:val="single"/>
        </w:rPr>
        <w:t>ação</w:t>
      </w:r>
      <w:r>
        <w:rPr>
          <w:spacing w:val="-3"/>
          <w:u w:val="single"/>
        </w:rPr>
        <w:t xml:space="preserve"> </w:t>
      </w:r>
      <w:r>
        <w:rPr>
          <w:u w:val="single"/>
        </w:rPr>
        <w:t>conco</w:t>
      </w:r>
      <w:r>
        <w:rPr>
          <w:spacing w:val="-4"/>
          <w:u w:val="single"/>
        </w:rPr>
        <w:t>m</w:t>
      </w:r>
      <w:r>
        <w:rPr>
          <w:spacing w:val="1"/>
          <w:u w:val="single"/>
        </w:rPr>
        <w:t>i</w:t>
      </w:r>
      <w:r>
        <w:rPr>
          <w:spacing w:val="-2"/>
          <w:u w:val="single"/>
        </w:rPr>
        <w:t>t</w:t>
      </w:r>
      <w:r>
        <w:rPr>
          <w:u w:val="single"/>
        </w:rPr>
        <w:t>an</w:t>
      </w:r>
      <w:r>
        <w:rPr>
          <w:spacing w:val="-2"/>
          <w:u w:val="single"/>
        </w:rPr>
        <w:t>t</w:t>
      </w:r>
      <w:r>
        <w:rPr>
          <w:u w:val="single"/>
        </w:rPr>
        <w:t xml:space="preserve">e de </w:t>
      </w:r>
      <w:r>
        <w:rPr>
          <w:spacing w:val="-3"/>
          <w:u w:val="single"/>
        </w:rPr>
        <w:t>b</w:t>
      </w:r>
      <w:r>
        <w:rPr>
          <w:spacing w:val="1"/>
          <w:u w:val="single"/>
        </w:rPr>
        <w:t>i</w:t>
      </w:r>
      <w:r>
        <w:rPr>
          <w:u w:val="single"/>
        </w:rPr>
        <w:t>o</w:t>
      </w:r>
      <w:r>
        <w:rPr>
          <w:spacing w:val="1"/>
          <w:u w:val="single"/>
        </w:rPr>
        <w:t>l</w:t>
      </w:r>
      <w:r>
        <w:rPr>
          <w:u w:val="single"/>
        </w:rPr>
        <w:t>ó</w:t>
      </w:r>
      <w:r>
        <w:rPr>
          <w:spacing w:val="-3"/>
          <w:u w:val="single"/>
        </w:rPr>
        <w:t>g</w:t>
      </w:r>
      <w:r>
        <w:rPr>
          <w:spacing w:val="-2"/>
          <w:u w:val="single"/>
        </w:rPr>
        <w:t>i</w:t>
      </w:r>
      <w:r>
        <w:rPr>
          <w:u w:val="single"/>
        </w:rPr>
        <w:t xml:space="preserve">cos </w:t>
      </w:r>
      <w:r>
        <w:rPr>
          <w:spacing w:val="-1"/>
          <w:u w:val="single"/>
        </w:rPr>
        <w:t>D</w:t>
      </w:r>
      <w:r>
        <w:rPr>
          <w:u w:val="single"/>
        </w:rPr>
        <w:t>M</w:t>
      </w:r>
      <w:r>
        <w:rPr>
          <w:spacing w:val="-1"/>
          <w:u w:val="single"/>
        </w:rPr>
        <w:t>ARDs</w:t>
      </w:r>
      <w:r>
        <w:rPr>
          <w:spacing w:val="-3"/>
          <w:u w:val="single"/>
        </w:rPr>
        <w:t xml:space="preserve"> </w:t>
      </w:r>
      <w:r>
        <w:rPr>
          <w:u w:val="single"/>
        </w:rPr>
        <w:t>ou an</w:t>
      </w:r>
      <w:r>
        <w:rPr>
          <w:spacing w:val="-2"/>
          <w:u w:val="single"/>
        </w:rPr>
        <w:t>t</w:t>
      </w:r>
      <w:r>
        <w:rPr>
          <w:u w:val="single"/>
        </w:rPr>
        <w:t>a</w:t>
      </w:r>
      <w:r>
        <w:rPr>
          <w:spacing w:val="-3"/>
          <w:u w:val="single"/>
        </w:rPr>
        <w:t>g</w:t>
      </w:r>
      <w:r>
        <w:rPr>
          <w:u w:val="single"/>
        </w:rPr>
        <w:t>on</w:t>
      </w:r>
      <w:r>
        <w:rPr>
          <w:spacing w:val="1"/>
          <w:u w:val="single"/>
        </w:rPr>
        <w:t>i</w:t>
      </w:r>
      <w:r>
        <w:rPr>
          <w:spacing w:val="-2"/>
          <w:u w:val="single"/>
        </w:rPr>
        <w:t>s</w:t>
      </w:r>
      <w:r>
        <w:rPr>
          <w:spacing w:val="1"/>
          <w:u w:val="single"/>
        </w:rPr>
        <w:t>t</w:t>
      </w:r>
      <w:r>
        <w:rPr>
          <w:u w:val="single"/>
        </w:rPr>
        <w:t>as</w:t>
      </w:r>
      <w:r>
        <w:rPr>
          <w:spacing w:val="-4"/>
          <w:u w:val="single"/>
        </w:rPr>
        <w:t>-</w:t>
      </w:r>
      <w:r>
        <w:rPr>
          <w:spacing w:val="1"/>
          <w:u w:val="single"/>
        </w:rPr>
        <w:t>T</w:t>
      </w:r>
      <w:r>
        <w:rPr>
          <w:spacing w:val="-2"/>
          <w:u w:val="single"/>
        </w:rPr>
        <w:t>NF</w:t>
      </w:r>
    </w:p>
    <w:p w14:paraId="231C7865" w14:textId="77777777" w:rsidR="00107773" w:rsidRDefault="00107773">
      <w:pPr>
        <w:keepNext/>
        <w:kinsoku w:val="0"/>
        <w:overflowPunct w:val="0"/>
      </w:pPr>
    </w:p>
    <w:p w14:paraId="1643754A" w14:textId="77777777" w:rsidR="00107773" w:rsidRDefault="00000000">
      <w:pPr>
        <w:pStyle w:val="BodyText"/>
        <w:keepNext/>
        <w:kinsoku w:val="0"/>
        <w:overflowPunct w:val="0"/>
        <w:ind w:left="0"/>
      </w:pPr>
      <w:r>
        <w:rPr>
          <w:spacing w:val="-1"/>
        </w:rPr>
        <w:t>E</w:t>
      </w:r>
      <w:r>
        <w:t>m</w:t>
      </w:r>
      <w:r>
        <w:rPr>
          <w:spacing w:val="-4"/>
        </w:rPr>
        <w:t xml:space="preserve"> </w:t>
      </w:r>
      <w:r>
        <w:t>ensa</w:t>
      </w:r>
      <w:r>
        <w:rPr>
          <w:spacing w:val="1"/>
        </w:rPr>
        <w:t>i</w:t>
      </w:r>
      <w:r>
        <w:t xml:space="preserve">os </w:t>
      </w:r>
      <w:r>
        <w:rPr>
          <w:spacing w:val="-3"/>
        </w:rPr>
        <w:t>c</w:t>
      </w:r>
      <w:r>
        <w:rPr>
          <w:spacing w:val="1"/>
        </w:rPr>
        <w:t>l</w:t>
      </w:r>
      <w:r>
        <w:rPr>
          <w:spacing w:val="-2"/>
        </w:rPr>
        <w:t>í</w:t>
      </w:r>
      <w:r>
        <w:t>n</w:t>
      </w:r>
      <w:r>
        <w:rPr>
          <w:spacing w:val="1"/>
        </w:rPr>
        <w:t>i</w:t>
      </w:r>
      <w:r>
        <w:rPr>
          <w:spacing w:val="-3"/>
        </w:rPr>
        <w:t>c</w:t>
      </w:r>
      <w:r>
        <w:t xml:space="preserve">os </w:t>
      </w:r>
      <w:r>
        <w:rPr>
          <w:spacing w:val="-2"/>
        </w:rPr>
        <w:t>r</w:t>
      </w:r>
      <w:r>
        <w:t>e</w:t>
      </w:r>
      <w:r>
        <w:rPr>
          <w:spacing w:val="-3"/>
        </w:rPr>
        <w:t>a</w:t>
      </w:r>
      <w:r>
        <w:rPr>
          <w:spacing w:val="1"/>
        </w:rPr>
        <w:t>li</w:t>
      </w:r>
      <w:r>
        <w:rPr>
          <w:spacing w:val="-3"/>
        </w:rPr>
        <w:t>za</w:t>
      </w:r>
      <w:r>
        <w:t>dos com</w:t>
      </w:r>
      <w:r>
        <w:rPr>
          <w:spacing w:val="-4"/>
        </w:rPr>
        <w:t xml:space="preserve"> </w:t>
      </w:r>
      <w:r>
        <w:t>a ad</w:t>
      </w:r>
      <w:r>
        <w:rPr>
          <w:spacing w:val="-4"/>
        </w:rPr>
        <w:t>m</w:t>
      </w:r>
      <w:r>
        <w:rPr>
          <w:spacing w:val="1"/>
        </w:rPr>
        <w:t>i</w:t>
      </w:r>
      <w:r>
        <w:t>n</w:t>
      </w:r>
      <w:r>
        <w:rPr>
          <w:spacing w:val="1"/>
        </w:rPr>
        <w:t>i</w:t>
      </w:r>
      <w:r>
        <w:rPr>
          <w:spacing w:val="-2"/>
        </w:rPr>
        <w:t>s</w:t>
      </w:r>
      <w:r>
        <w:rPr>
          <w:spacing w:val="1"/>
        </w:rPr>
        <w:t>t</w:t>
      </w:r>
      <w:r>
        <w:t>r</w:t>
      </w:r>
      <w:r>
        <w:rPr>
          <w:spacing w:val="-3"/>
        </w:rPr>
        <w:t>a</w:t>
      </w:r>
      <w:r>
        <w:t>ção</w:t>
      </w:r>
      <w:r>
        <w:rPr>
          <w:spacing w:val="-3"/>
        </w:rPr>
        <w:t xml:space="preserve"> </w:t>
      </w:r>
      <w:r>
        <w:t>c</w:t>
      </w:r>
      <w:r>
        <w:rPr>
          <w:spacing w:val="-3"/>
        </w:rPr>
        <w:t>o</w:t>
      </w:r>
      <w:r>
        <w:t>nco</w:t>
      </w:r>
      <w:r>
        <w:rPr>
          <w:spacing w:val="-4"/>
        </w:rPr>
        <w:t>m</w:t>
      </w:r>
      <w:r>
        <w:rPr>
          <w:spacing w:val="1"/>
        </w:rPr>
        <w:t>it</w:t>
      </w:r>
      <w:r>
        <w:t>an</w:t>
      </w:r>
      <w:r>
        <w:rPr>
          <w:spacing w:val="-2"/>
        </w:rPr>
        <w:t>t</w:t>
      </w:r>
      <w:r>
        <w:t>e de</w:t>
      </w:r>
      <w:r>
        <w:rPr>
          <w:spacing w:val="-2"/>
        </w:rPr>
        <w:t xml:space="preserve"> </w:t>
      </w:r>
      <w:r>
        <w:t xml:space="preserve">anacinra e </w:t>
      </w:r>
      <w:r>
        <w:rPr>
          <w:spacing w:val="-3"/>
        </w:rPr>
        <w:t>o</w:t>
      </w:r>
      <w:r>
        <w:t>u</w:t>
      </w:r>
      <w:r>
        <w:rPr>
          <w:spacing w:val="1"/>
        </w:rPr>
        <w:t>t</w:t>
      </w:r>
      <w:r>
        <w:t>ro</w:t>
      </w:r>
      <w:r>
        <w:rPr>
          <w:spacing w:val="-3"/>
        </w:rPr>
        <w:t xml:space="preserve"> </w:t>
      </w:r>
      <w:r>
        <w:t>an</w:t>
      </w:r>
      <w:r>
        <w:rPr>
          <w:spacing w:val="-2"/>
        </w:rPr>
        <w:t>t</w:t>
      </w:r>
      <w:r>
        <w:t>a</w:t>
      </w:r>
      <w:r>
        <w:rPr>
          <w:spacing w:val="-3"/>
        </w:rPr>
        <w:t>g</w:t>
      </w:r>
      <w:r>
        <w:t>on</w:t>
      </w:r>
      <w:r>
        <w:rPr>
          <w:spacing w:val="1"/>
        </w:rPr>
        <w:t>i</w:t>
      </w:r>
      <w:r>
        <w:rPr>
          <w:spacing w:val="-2"/>
        </w:rPr>
        <w:t>s</w:t>
      </w:r>
      <w:r>
        <w:rPr>
          <w:spacing w:val="1"/>
        </w:rPr>
        <w:t>t</w:t>
      </w:r>
      <w:r>
        <w:t xml:space="preserve">a- </w:t>
      </w:r>
      <w:r>
        <w:rPr>
          <w:spacing w:val="1"/>
        </w:rPr>
        <w:t>T</w:t>
      </w:r>
      <w:r>
        <w:rPr>
          <w:spacing w:val="-1"/>
        </w:rPr>
        <w:t>NF</w:t>
      </w:r>
      <w:r>
        <w:t xml:space="preserve">, </w:t>
      </w:r>
      <w:r>
        <w:rPr>
          <w:spacing w:val="-3"/>
        </w:rPr>
        <w:t>e</w:t>
      </w:r>
      <w:r>
        <w:rPr>
          <w:spacing w:val="1"/>
        </w:rPr>
        <w:t>t</w:t>
      </w:r>
      <w:r>
        <w:t>a</w:t>
      </w:r>
      <w:r>
        <w:rPr>
          <w:spacing w:val="-3"/>
        </w:rPr>
        <w:t>n</w:t>
      </w:r>
      <w:r>
        <w:t>er</w:t>
      </w:r>
      <w:r>
        <w:rPr>
          <w:spacing w:val="-3"/>
        </w:rPr>
        <w:t>c</w:t>
      </w:r>
      <w:r>
        <w:t>ep</w:t>
      </w:r>
      <w:r>
        <w:rPr>
          <w:spacing w:val="1"/>
        </w:rPr>
        <w:t>t</w:t>
      </w:r>
      <w:r>
        <w:t>,</w:t>
      </w:r>
      <w:r>
        <w:rPr>
          <w:spacing w:val="-3"/>
        </w:rPr>
        <w:t xml:space="preserve"> </w:t>
      </w:r>
      <w:r>
        <w:t>ob</w:t>
      </w:r>
      <w:r>
        <w:rPr>
          <w:spacing w:val="-2"/>
        </w:rPr>
        <w:t>s</w:t>
      </w:r>
      <w:r>
        <w:t>er</w:t>
      </w:r>
      <w:r>
        <w:rPr>
          <w:spacing w:val="-3"/>
        </w:rPr>
        <w:t>v</w:t>
      </w:r>
      <w:r>
        <w:t>ar</w:t>
      </w:r>
      <w:r>
        <w:rPr>
          <w:spacing w:val="-3"/>
        </w:rPr>
        <w:t>a</w:t>
      </w:r>
      <w:r>
        <w:rPr>
          <w:spacing w:val="-2"/>
        </w:rPr>
        <w:t>m-</w:t>
      </w:r>
      <w:r>
        <w:t xml:space="preserve">se </w:t>
      </w:r>
      <w:r>
        <w:rPr>
          <w:spacing w:val="1"/>
        </w:rPr>
        <w:t>i</w:t>
      </w:r>
      <w:r>
        <w:t>nf</w:t>
      </w:r>
      <w:r>
        <w:rPr>
          <w:spacing w:val="-3"/>
        </w:rPr>
        <w:t>e</w:t>
      </w:r>
      <w:r>
        <w:t>ções</w:t>
      </w:r>
      <w:r>
        <w:rPr>
          <w:spacing w:val="-2"/>
        </w:rPr>
        <w:t xml:space="preserve"> </w:t>
      </w:r>
      <w:r>
        <w:rPr>
          <w:spacing w:val="-3"/>
        </w:rPr>
        <w:t>g</w:t>
      </w:r>
      <w:r>
        <w:t>ra</w:t>
      </w:r>
      <w:r>
        <w:rPr>
          <w:spacing w:val="-3"/>
        </w:rPr>
        <w:t>v</w:t>
      </w:r>
      <w:r>
        <w:t>es sem</w:t>
      </w:r>
      <w:r>
        <w:rPr>
          <w:spacing w:val="-4"/>
        </w:rPr>
        <w:t xml:space="preserve"> </w:t>
      </w:r>
      <w:r>
        <w:t>bene</w:t>
      </w:r>
      <w:r>
        <w:rPr>
          <w:spacing w:val="-2"/>
        </w:rPr>
        <w:t>f</w:t>
      </w:r>
      <w:r>
        <w:rPr>
          <w:spacing w:val="1"/>
        </w:rPr>
        <w:t>í</w:t>
      </w:r>
      <w:r>
        <w:rPr>
          <w:spacing w:val="-3"/>
        </w:rPr>
        <w:t>c</w:t>
      </w:r>
      <w:r>
        <w:rPr>
          <w:spacing w:val="1"/>
        </w:rPr>
        <w:t>i</w:t>
      </w:r>
      <w:r>
        <w:t xml:space="preserve">o </w:t>
      </w:r>
      <w:r>
        <w:rPr>
          <w:spacing w:val="-3"/>
        </w:rPr>
        <w:t>c</w:t>
      </w:r>
      <w:r>
        <w:rPr>
          <w:spacing w:val="1"/>
        </w:rPr>
        <w:t>lí</w:t>
      </w:r>
      <w:r>
        <w:rPr>
          <w:spacing w:val="-3"/>
        </w:rPr>
        <w:t>n</w:t>
      </w:r>
      <w:r>
        <w:rPr>
          <w:spacing w:val="1"/>
        </w:rPr>
        <w:t>i</w:t>
      </w:r>
      <w:r>
        <w:t>co</w:t>
      </w:r>
      <w:r>
        <w:rPr>
          <w:spacing w:val="-3"/>
        </w:rPr>
        <w:t xml:space="preserve"> </w:t>
      </w:r>
      <w:r>
        <w:t>ad</w:t>
      </w:r>
      <w:r>
        <w:rPr>
          <w:spacing w:val="-2"/>
        </w:rPr>
        <w:t>i</w:t>
      </w:r>
      <w:r>
        <w:t>c</w:t>
      </w:r>
      <w:r>
        <w:rPr>
          <w:spacing w:val="1"/>
        </w:rPr>
        <w:t>i</w:t>
      </w:r>
      <w:r>
        <w:rPr>
          <w:spacing w:val="-3"/>
        </w:rPr>
        <w:t>o</w:t>
      </w:r>
      <w:r>
        <w:t>n</w:t>
      </w:r>
      <w:r>
        <w:rPr>
          <w:spacing w:val="-3"/>
        </w:rPr>
        <w:t>a</w:t>
      </w:r>
      <w:r>
        <w:t>l</w:t>
      </w:r>
      <w:r>
        <w:rPr>
          <w:spacing w:val="1"/>
        </w:rPr>
        <w:t xml:space="preserve"> </w:t>
      </w:r>
      <w:r>
        <w:t>r</w:t>
      </w:r>
      <w:r>
        <w:rPr>
          <w:spacing w:val="-3"/>
        </w:rPr>
        <w:t>e</w:t>
      </w:r>
      <w:r>
        <w:t>la</w:t>
      </w:r>
      <w:r>
        <w:rPr>
          <w:spacing w:val="-2"/>
        </w:rPr>
        <w:t>t</w:t>
      </w:r>
      <w:r>
        <w:rPr>
          <w:spacing w:val="1"/>
        </w:rPr>
        <w:t>i</w:t>
      </w:r>
      <w:r>
        <w:rPr>
          <w:spacing w:val="-3"/>
        </w:rPr>
        <w:t>v</w:t>
      </w:r>
      <w:r>
        <w:t>a</w:t>
      </w:r>
      <w:r>
        <w:rPr>
          <w:spacing w:val="-4"/>
        </w:rPr>
        <w:t>m</w:t>
      </w:r>
      <w:r>
        <w:t>en</w:t>
      </w:r>
      <w:r>
        <w:rPr>
          <w:spacing w:val="1"/>
        </w:rPr>
        <w:t>t</w:t>
      </w:r>
      <w:r>
        <w:t>e à u</w:t>
      </w:r>
      <w:r>
        <w:rPr>
          <w:spacing w:val="1"/>
        </w:rPr>
        <w:t>t</w:t>
      </w:r>
      <w:r>
        <w:rPr>
          <w:spacing w:val="-2"/>
        </w:rPr>
        <w:t>i</w:t>
      </w:r>
      <w:r>
        <w:rPr>
          <w:spacing w:val="1"/>
        </w:rPr>
        <w:t>li</w:t>
      </w:r>
      <w:r>
        <w:rPr>
          <w:spacing w:val="-3"/>
        </w:rPr>
        <w:t>z</w:t>
      </w:r>
      <w:r>
        <w:t>a</w:t>
      </w:r>
      <w:r>
        <w:rPr>
          <w:spacing w:val="-3"/>
        </w:rPr>
        <w:t>ç</w:t>
      </w:r>
      <w:r>
        <w:t>ão de</w:t>
      </w:r>
      <w:r>
        <w:rPr>
          <w:spacing w:val="-2"/>
        </w:rPr>
        <w:t xml:space="preserve"> </w:t>
      </w:r>
      <w:r>
        <w:t>e</w:t>
      </w:r>
      <w:r>
        <w:rPr>
          <w:spacing w:val="1"/>
        </w:rPr>
        <w:t>t</w:t>
      </w:r>
      <w:r>
        <w:rPr>
          <w:spacing w:val="-3"/>
        </w:rPr>
        <w:t>a</w:t>
      </w:r>
      <w:r>
        <w:t>ne</w:t>
      </w:r>
      <w:r>
        <w:rPr>
          <w:spacing w:val="-2"/>
        </w:rPr>
        <w:t>r</w:t>
      </w:r>
      <w:r>
        <w:t>ce</w:t>
      </w:r>
      <w:r>
        <w:rPr>
          <w:spacing w:val="-3"/>
        </w:rPr>
        <w:t>p</w:t>
      </w:r>
      <w:r>
        <w:t>t</w:t>
      </w:r>
      <w:r>
        <w:rPr>
          <w:spacing w:val="1"/>
        </w:rPr>
        <w:t xml:space="preserve"> </w:t>
      </w:r>
      <w:r>
        <w:rPr>
          <w:spacing w:val="-2"/>
        </w:rPr>
        <w:t>i</w:t>
      </w:r>
      <w:r>
        <w:t>so</w:t>
      </w:r>
      <w:r>
        <w:rPr>
          <w:spacing w:val="-2"/>
        </w:rPr>
        <w:t>l</w:t>
      </w:r>
      <w:r>
        <w:t>ada</w:t>
      </w:r>
      <w:r>
        <w:rPr>
          <w:spacing w:val="-4"/>
        </w:rPr>
        <w:t>m</w:t>
      </w:r>
      <w:r>
        <w:t>en</w:t>
      </w:r>
      <w:r>
        <w:rPr>
          <w:spacing w:val="1"/>
        </w:rPr>
        <w:t>t</w:t>
      </w:r>
      <w:r>
        <w:t xml:space="preserve">e. </w:t>
      </w:r>
      <w:r>
        <w:rPr>
          <w:spacing w:val="-1"/>
        </w:rPr>
        <w:t>D</w:t>
      </w:r>
      <w:r>
        <w:t>e</w:t>
      </w:r>
      <w:r>
        <w:rPr>
          <w:spacing w:val="-3"/>
        </w:rPr>
        <w:t>v</w:t>
      </w:r>
      <w:r>
        <w:rPr>
          <w:spacing w:val="1"/>
        </w:rPr>
        <w:t>i</w:t>
      </w:r>
      <w:r>
        <w:t>do à</w:t>
      </w:r>
      <w:r>
        <w:rPr>
          <w:spacing w:val="-2"/>
        </w:rPr>
        <w:t xml:space="preserve"> </w:t>
      </w:r>
      <w:r>
        <w:t>n</w:t>
      </w:r>
      <w:r>
        <w:rPr>
          <w:spacing w:val="-3"/>
        </w:rPr>
        <w:t>a</w:t>
      </w:r>
      <w:r>
        <w:rPr>
          <w:spacing w:val="1"/>
        </w:rPr>
        <w:t>t</w:t>
      </w:r>
      <w:r>
        <w:t>u</w:t>
      </w:r>
      <w:r>
        <w:rPr>
          <w:spacing w:val="-2"/>
        </w:rPr>
        <w:t>r</w:t>
      </w:r>
      <w:r>
        <w:t>e</w:t>
      </w:r>
      <w:r>
        <w:rPr>
          <w:spacing w:val="-3"/>
        </w:rPr>
        <w:t>z</w:t>
      </w:r>
      <w:r>
        <w:t xml:space="preserve">a dos </w:t>
      </w:r>
      <w:r>
        <w:rPr>
          <w:spacing w:val="-3"/>
        </w:rPr>
        <w:t>a</w:t>
      </w:r>
      <w:r>
        <w:t>co</w:t>
      </w:r>
      <w:r>
        <w:rPr>
          <w:spacing w:val="-3"/>
        </w:rPr>
        <w:t>n</w:t>
      </w:r>
      <w:r>
        <w:rPr>
          <w:spacing w:val="1"/>
        </w:rPr>
        <w:t>t</w:t>
      </w:r>
      <w:r>
        <w:t>e</w:t>
      </w:r>
      <w:r>
        <w:rPr>
          <w:spacing w:val="-3"/>
        </w:rPr>
        <w:t>c</w:t>
      </w:r>
      <w:r>
        <w:rPr>
          <w:spacing w:val="1"/>
        </w:rPr>
        <w:t>i</w:t>
      </w:r>
      <w:r>
        <w:rPr>
          <w:spacing w:val="-4"/>
        </w:rPr>
        <w:t>m</w:t>
      </w:r>
      <w:r>
        <w:t>en</w:t>
      </w:r>
      <w:r>
        <w:rPr>
          <w:spacing w:val="1"/>
        </w:rPr>
        <w:t>t</w:t>
      </w:r>
      <w:r>
        <w:t>os ad</w:t>
      </w:r>
      <w:r>
        <w:rPr>
          <w:spacing w:val="-3"/>
        </w:rPr>
        <w:t>v</w:t>
      </w:r>
      <w:r>
        <w:t>e</w:t>
      </w:r>
      <w:r>
        <w:rPr>
          <w:spacing w:val="-2"/>
        </w:rPr>
        <w:t>r</w:t>
      </w:r>
      <w:r>
        <w:t>sos o</w:t>
      </w:r>
      <w:r>
        <w:rPr>
          <w:spacing w:val="-3"/>
        </w:rPr>
        <w:t>b</w:t>
      </w:r>
      <w:r>
        <w:t>ser</w:t>
      </w:r>
      <w:r>
        <w:rPr>
          <w:spacing w:val="-3"/>
        </w:rPr>
        <w:t>v</w:t>
      </w:r>
      <w:r>
        <w:t>ados com</w:t>
      </w:r>
      <w:r>
        <w:rPr>
          <w:spacing w:val="-4"/>
        </w:rPr>
        <w:t xml:space="preserve"> </w:t>
      </w:r>
      <w:r>
        <w:t>a asso</w:t>
      </w:r>
      <w:r>
        <w:rPr>
          <w:spacing w:val="-3"/>
        </w:rPr>
        <w:t>c</w:t>
      </w:r>
      <w:r>
        <w:rPr>
          <w:spacing w:val="1"/>
        </w:rPr>
        <w:t>i</w:t>
      </w:r>
      <w:r>
        <w:t>a</w:t>
      </w:r>
      <w:r>
        <w:rPr>
          <w:spacing w:val="-3"/>
        </w:rPr>
        <w:t>ç</w:t>
      </w:r>
      <w:r>
        <w:t xml:space="preserve">ão </w:t>
      </w:r>
      <w:r>
        <w:rPr>
          <w:spacing w:val="-2"/>
        </w:rPr>
        <w:t>t</w:t>
      </w:r>
      <w:r>
        <w:t>er</w:t>
      </w:r>
      <w:r>
        <w:rPr>
          <w:spacing w:val="-3"/>
        </w:rPr>
        <w:t>a</w:t>
      </w:r>
      <w:r>
        <w:t>pê</w:t>
      </w:r>
      <w:r>
        <w:rPr>
          <w:spacing w:val="-3"/>
        </w:rPr>
        <w:t>u</w:t>
      </w:r>
      <w:r>
        <w:rPr>
          <w:spacing w:val="1"/>
        </w:rPr>
        <w:t>ti</w:t>
      </w:r>
      <w:r>
        <w:rPr>
          <w:spacing w:val="-3"/>
        </w:rPr>
        <w:t>c</w:t>
      </w:r>
      <w:r>
        <w:t xml:space="preserve">a de </w:t>
      </w:r>
      <w:r>
        <w:rPr>
          <w:spacing w:val="-3"/>
        </w:rPr>
        <w:t>e</w:t>
      </w:r>
      <w:r>
        <w:rPr>
          <w:spacing w:val="1"/>
        </w:rPr>
        <w:t>t</w:t>
      </w:r>
      <w:r>
        <w:t>a</w:t>
      </w:r>
      <w:r>
        <w:rPr>
          <w:spacing w:val="-3"/>
        </w:rPr>
        <w:t>n</w:t>
      </w:r>
      <w:r>
        <w:t>er</w:t>
      </w:r>
      <w:r>
        <w:rPr>
          <w:spacing w:val="-3"/>
        </w:rPr>
        <w:t>c</w:t>
      </w:r>
      <w:r>
        <w:t>ept</w:t>
      </w:r>
      <w:r>
        <w:rPr>
          <w:spacing w:val="-2"/>
        </w:rPr>
        <w:t xml:space="preserve"> </w:t>
      </w:r>
      <w:r>
        <w:t>e a</w:t>
      </w:r>
      <w:r>
        <w:rPr>
          <w:spacing w:val="-3"/>
        </w:rPr>
        <w:t>n</w:t>
      </w:r>
      <w:r>
        <w:t>a</w:t>
      </w:r>
      <w:r>
        <w:rPr>
          <w:spacing w:val="-3"/>
        </w:rPr>
        <w:t>c</w:t>
      </w:r>
      <w:r>
        <w:rPr>
          <w:spacing w:val="1"/>
        </w:rPr>
        <w:t>i</w:t>
      </w:r>
      <w:r>
        <w:t>nra,</w:t>
      </w:r>
      <w:r>
        <w:rPr>
          <w:spacing w:val="-3"/>
        </w:rPr>
        <w:t xml:space="preserve"> </w:t>
      </w:r>
      <w:r>
        <w:t>a as</w:t>
      </w:r>
      <w:r>
        <w:rPr>
          <w:spacing w:val="-2"/>
        </w:rPr>
        <w:t>s</w:t>
      </w:r>
      <w:r>
        <w:t>oc</w:t>
      </w:r>
      <w:r>
        <w:rPr>
          <w:spacing w:val="-2"/>
        </w:rPr>
        <w:t>i</w:t>
      </w:r>
      <w:r>
        <w:t>ação</w:t>
      </w:r>
      <w:r>
        <w:rPr>
          <w:spacing w:val="-3"/>
        </w:rPr>
        <w:t xml:space="preserve"> </w:t>
      </w:r>
      <w:r>
        <w:t xml:space="preserve">de </w:t>
      </w:r>
      <w:r>
        <w:rPr>
          <w:spacing w:val="-3"/>
        </w:rPr>
        <w:t>e</w:t>
      </w:r>
      <w:r>
        <w:rPr>
          <w:spacing w:val="1"/>
        </w:rPr>
        <w:t>t</w:t>
      </w:r>
      <w:r>
        <w:t>a</w:t>
      </w:r>
      <w:r>
        <w:rPr>
          <w:spacing w:val="-3"/>
        </w:rPr>
        <w:t>n</w:t>
      </w:r>
      <w:r>
        <w:t>er</w:t>
      </w:r>
      <w:r>
        <w:rPr>
          <w:spacing w:val="-3"/>
        </w:rPr>
        <w:t>c</w:t>
      </w:r>
      <w:r>
        <w:t>e</w:t>
      </w:r>
      <w:r>
        <w:rPr>
          <w:spacing w:val="-3"/>
        </w:rPr>
        <w:t>p</w:t>
      </w:r>
      <w:r>
        <w:t>t</w:t>
      </w:r>
      <w:r>
        <w:rPr>
          <w:spacing w:val="-2"/>
        </w:rPr>
        <w:t xml:space="preserve"> </w:t>
      </w:r>
      <w:r>
        <w:t>e ou</w:t>
      </w:r>
      <w:r>
        <w:rPr>
          <w:spacing w:val="-2"/>
        </w:rPr>
        <w:t>t</w:t>
      </w:r>
      <w:r>
        <w:t>ro a</w:t>
      </w:r>
      <w:r>
        <w:rPr>
          <w:spacing w:val="-3"/>
        </w:rPr>
        <w:t>n</w:t>
      </w:r>
      <w:r>
        <w:rPr>
          <w:spacing w:val="1"/>
        </w:rPr>
        <w:t>t</w:t>
      </w:r>
      <w:r>
        <w:t>a</w:t>
      </w:r>
      <w:r>
        <w:rPr>
          <w:spacing w:val="-3"/>
        </w:rPr>
        <w:t>g</w:t>
      </w:r>
      <w:r>
        <w:t>on</w:t>
      </w:r>
      <w:r>
        <w:rPr>
          <w:spacing w:val="-2"/>
        </w:rPr>
        <w:t>i</w:t>
      </w:r>
      <w:r>
        <w:t>s</w:t>
      </w:r>
      <w:r>
        <w:rPr>
          <w:spacing w:val="1"/>
        </w:rPr>
        <w:t>t</w:t>
      </w:r>
      <w:r>
        <w:t>a-</w:t>
      </w:r>
      <w:r>
        <w:rPr>
          <w:spacing w:val="1"/>
        </w:rPr>
        <w:t>T</w:t>
      </w:r>
      <w:r>
        <w:rPr>
          <w:spacing w:val="-1"/>
        </w:rPr>
        <w:t>N</w:t>
      </w:r>
      <w:r>
        <w:t>F</w:t>
      </w:r>
      <w:r>
        <w:rPr>
          <w:spacing w:val="-1"/>
        </w:rPr>
        <w:t xml:space="preserve"> </w:t>
      </w:r>
      <w:r>
        <w:t>po</w:t>
      </w:r>
      <w:r>
        <w:rPr>
          <w:spacing w:val="-3"/>
        </w:rPr>
        <w:t>d</w:t>
      </w:r>
      <w:r>
        <w:t xml:space="preserve">e </w:t>
      </w:r>
      <w:r>
        <w:rPr>
          <w:spacing w:val="-2"/>
        </w:rPr>
        <w:t>t</w:t>
      </w:r>
      <w:r>
        <w:t>a</w:t>
      </w:r>
      <w:r>
        <w:rPr>
          <w:spacing w:val="-4"/>
        </w:rPr>
        <w:t>m</w:t>
      </w:r>
      <w:r>
        <w:t>b</w:t>
      </w:r>
      <w:r>
        <w:rPr>
          <w:spacing w:val="2"/>
        </w:rPr>
        <w:t>é</w:t>
      </w:r>
      <w:r>
        <w:t>m</w:t>
      </w:r>
      <w:r>
        <w:rPr>
          <w:spacing w:val="-4"/>
        </w:rPr>
        <w:t xml:space="preserve"> </w:t>
      </w:r>
      <w:r>
        <w:t>resu</w:t>
      </w:r>
      <w:r>
        <w:rPr>
          <w:spacing w:val="-2"/>
        </w:rPr>
        <w:t>l</w:t>
      </w:r>
      <w:r>
        <w:rPr>
          <w:spacing w:val="1"/>
        </w:rPr>
        <w:t>t</w:t>
      </w:r>
      <w:r>
        <w:rPr>
          <w:spacing w:val="-3"/>
        </w:rPr>
        <w:t>a</w:t>
      </w:r>
      <w:r>
        <w:t>r</w:t>
      </w:r>
      <w:r>
        <w:rPr>
          <w:spacing w:val="-2"/>
        </w:rPr>
        <w:t xml:space="preserve"> </w:t>
      </w:r>
      <w:r>
        <w:t>em</w:t>
      </w:r>
      <w:r>
        <w:rPr>
          <w:spacing w:val="-4"/>
        </w:rPr>
        <w:t xml:space="preserve"> </w:t>
      </w:r>
      <w:r>
        <w:rPr>
          <w:spacing w:val="1"/>
        </w:rPr>
        <w:t>t</w:t>
      </w:r>
      <w:r>
        <w:t>ox</w:t>
      </w:r>
      <w:r>
        <w:rPr>
          <w:spacing w:val="1"/>
        </w:rPr>
        <w:t>i</w:t>
      </w:r>
      <w:r>
        <w:t>c</w:t>
      </w:r>
      <w:r>
        <w:rPr>
          <w:spacing w:val="1"/>
        </w:rPr>
        <w:t>i</w:t>
      </w:r>
      <w:r>
        <w:rPr>
          <w:spacing w:val="-3"/>
        </w:rPr>
        <w:t>d</w:t>
      </w:r>
      <w:r>
        <w:t>ad</w:t>
      </w:r>
      <w:r>
        <w:rPr>
          <w:spacing w:val="-3"/>
        </w:rPr>
        <w:t>e</w:t>
      </w:r>
      <w:r>
        <w:t>s se</w:t>
      </w:r>
      <w:r>
        <w:rPr>
          <w:spacing w:val="-4"/>
        </w:rPr>
        <w:t>m</w:t>
      </w:r>
      <w:r>
        <w:t>elha</w:t>
      </w:r>
      <w:r>
        <w:rPr>
          <w:spacing w:val="-3"/>
        </w:rPr>
        <w:t>n</w:t>
      </w:r>
      <w:r>
        <w:rPr>
          <w:spacing w:val="1"/>
        </w:rPr>
        <w:t>t</w:t>
      </w:r>
      <w:r>
        <w:rPr>
          <w:spacing w:val="-3"/>
        </w:rPr>
        <w:t>e</w:t>
      </w:r>
      <w:r>
        <w:rPr>
          <w:spacing w:val="-2"/>
        </w:rPr>
        <w:t>s</w:t>
      </w:r>
      <w:r>
        <w:t xml:space="preserve">. </w:t>
      </w:r>
      <w:r>
        <w:rPr>
          <w:spacing w:val="-1"/>
        </w:rPr>
        <w:t>P</w:t>
      </w:r>
      <w:r>
        <w:t>or</w:t>
      </w:r>
      <w:r>
        <w:rPr>
          <w:spacing w:val="1"/>
        </w:rPr>
        <w:t xml:space="preserve"> </w:t>
      </w:r>
      <w:r>
        <w:t>c</w:t>
      </w:r>
      <w:r>
        <w:rPr>
          <w:spacing w:val="-3"/>
        </w:rPr>
        <w:t>o</w:t>
      </w:r>
      <w:r>
        <w:t>nse</w:t>
      </w:r>
      <w:r>
        <w:rPr>
          <w:spacing w:val="-3"/>
        </w:rPr>
        <w:t>g</w:t>
      </w:r>
      <w:r>
        <w:t>u</w:t>
      </w:r>
      <w:r>
        <w:rPr>
          <w:spacing w:val="1"/>
        </w:rPr>
        <w:t>i</w:t>
      </w:r>
      <w:r>
        <w:rPr>
          <w:spacing w:val="-3"/>
        </w:rPr>
        <w:t>n</w:t>
      </w:r>
      <w:r>
        <w:rPr>
          <w:spacing w:val="1"/>
        </w:rPr>
        <w:t>t</w:t>
      </w:r>
      <w:r>
        <w:t xml:space="preserve">e, </w:t>
      </w:r>
      <w:r>
        <w:rPr>
          <w:spacing w:val="-3"/>
        </w:rPr>
        <w:t>n</w:t>
      </w:r>
      <w:r>
        <w:t xml:space="preserve">ão </w:t>
      </w:r>
      <w:r>
        <w:rPr>
          <w:spacing w:val="-2"/>
        </w:rPr>
        <w:t>s</w:t>
      </w:r>
      <w:r>
        <w:t>e r</w:t>
      </w:r>
      <w:r>
        <w:rPr>
          <w:spacing w:val="-3"/>
        </w:rPr>
        <w:t>e</w:t>
      </w:r>
      <w:r>
        <w:t>co</w:t>
      </w:r>
      <w:r>
        <w:rPr>
          <w:spacing w:val="-4"/>
        </w:rPr>
        <w:t>m</w:t>
      </w:r>
      <w:r>
        <w:t>enda a asso</w:t>
      </w:r>
      <w:r>
        <w:rPr>
          <w:spacing w:val="-3"/>
        </w:rPr>
        <w:t>c</w:t>
      </w:r>
      <w:r>
        <w:rPr>
          <w:spacing w:val="1"/>
        </w:rPr>
        <w:t>i</w:t>
      </w:r>
      <w:r>
        <w:rPr>
          <w:spacing w:val="-3"/>
        </w:rPr>
        <w:t>a</w:t>
      </w:r>
      <w:r>
        <w:t xml:space="preserve">ção </w:t>
      </w:r>
      <w:r>
        <w:rPr>
          <w:spacing w:val="-3"/>
        </w:rPr>
        <w:t>d</w:t>
      </w:r>
      <w:r>
        <w:t xml:space="preserve">e </w:t>
      </w:r>
      <w:r>
        <w:rPr>
          <w:lang w:eastAsia="en-GB"/>
        </w:rPr>
        <w:t>AMGEVITA</w:t>
      </w:r>
      <w:r>
        <w:t xml:space="preserve"> e ana</w:t>
      </w:r>
      <w:r>
        <w:rPr>
          <w:spacing w:val="-3"/>
        </w:rPr>
        <w:t>c</w:t>
      </w:r>
      <w:r>
        <w:rPr>
          <w:spacing w:val="1"/>
        </w:rPr>
        <w:t>i</w:t>
      </w:r>
      <w:r>
        <w:rPr>
          <w:spacing w:val="-3"/>
        </w:rPr>
        <w:t>n</w:t>
      </w:r>
      <w:r>
        <w:t>ra (</w:t>
      </w:r>
      <w:r>
        <w:rPr>
          <w:spacing w:val="-3"/>
        </w:rPr>
        <w:t>v</w:t>
      </w:r>
      <w:r>
        <w:t>er</w:t>
      </w:r>
      <w:r>
        <w:rPr>
          <w:spacing w:val="-2"/>
        </w:rPr>
        <w:t xml:space="preserve"> </w:t>
      </w:r>
      <w:r>
        <w:t>se</w:t>
      </w:r>
      <w:r>
        <w:rPr>
          <w:spacing w:val="-3"/>
        </w:rPr>
        <w:t>c</w:t>
      </w:r>
      <w:r>
        <w:t>ção 4</w:t>
      </w:r>
      <w:r>
        <w:rPr>
          <w:spacing w:val="-3"/>
        </w:rPr>
        <w:t>.</w:t>
      </w:r>
      <w:r>
        <w:t>5).</w:t>
      </w:r>
    </w:p>
    <w:p w14:paraId="34F74D02" w14:textId="77777777" w:rsidR="00107773" w:rsidRDefault="00107773">
      <w:pPr>
        <w:kinsoku w:val="0"/>
        <w:overflowPunct w:val="0"/>
      </w:pPr>
    </w:p>
    <w:p w14:paraId="0E521740" w14:textId="77777777" w:rsidR="00107773" w:rsidRDefault="00000000">
      <w:pPr>
        <w:pStyle w:val="BodyText"/>
        <w:kinsoku w:val="0"/>
        <w:overflowPunct w:val="0"/>
        <w:ind w:left="0"/>
      </w:pPr>
      <w:r>
        <w:rPr>
          <w:spacing w:val="-1"/>
        </w:rPr>
        <w:t>N</w:t>
      </w:r>
      <w:r>
        <w:t>ão se</w:t>
      </w:r>
      <w:r>
        <w:rPr>
          <w:spacing w:val="-2"/>
        </w:rPr>
        <w:t xml:space="preserve"> </w:t>
      </w:r>
      <w:r>
        <w:t>reco</w:t>
      </w:r>
      <w:r>
        <w:rPr>
          <w:spacing w:val="-4"/>
        </w:rPr>
        <w:t>m</w:t>
      </w:r>
      <w:r>
        <w:t>enda a</w:t>
      </w:r>
      <w:r>
        <w:rPr>
          <w:spacing w:val="-2"/>
        </w:rPr>
        <w:t xml:space="preserve"> </w:t>
      </w:r>
      <w:r>
        <w:t>ad</w:t>
      </w:r>
      <w:r>
        <w:rPr>
          <w:spacing w:val="-4"/>
        </w:rPr>
        <w:t>m</w:t>
      </w:r>
      <w:r>
        <w:rPr>
          <w:spacing w:val="1"/>
        </w:rPr>
        <w:t>i</w:t>
      </w:r>
      <w:r>
        <w:t>n</w:t>
      </w:r>
      <w:r>
        <w:rPr>
          <w:spacing w:val="-2"/>
        </w:rPr>
        <w:t>i</w:t>
      </w:r>
      <w:r>
        <w:t>s</w:t>
      </w:r>
      <w:r>
        <w:rPr>
          <w:spacing w:val="1"/>
        </w:rPr>
        <w:t>t</w:t>
      </w:r>
      <w:r>
        <w:rPr>
          <w:spacing w:val="-2"/>
        </w:rPr>
        <w:t>r</w:t>
      </w:r>
      <w:r>
        <w:t>ação</w:t>
      </w:r>
      <w:r>
        <w:rPr>
          <w:spacing w:val="-3"/>
        </w:rPr>
        <w:t xml:space="preserve"> </w:t>
      </w:r>
      <w:r>
        <w:t>con</w:t>
      </w:r>
      <w:r>
        <w:rPr>
          <w:spacing w:val="-3"/>
        </w:rPr>
        <w:t>c</w:t>
      </w:r>
      <w:r>
        <w:t>o</w:t>
      </w:r>
      <w:r>
        <w:rPr>
          <w:spacing w:val="-4"/>
        </w:rPr>
        <w:t>m</w:t>
      </w:r>
      <w:r>
        <w:rPr>
          <w:spacing w:val="1"/>
        </w:rPr>
        <w:t>it</w:t>
      </w:r>
      <w:r>
        <w:t>an</w:t>
      </w:r>
      <w:r>
        <w:rPr>
          <w:spacing w:val="-2"/>
        </w:rPr>
        <w:t>t</w:t>
      </w:r>
      <w:r>
        <w:t>e de</w:t>
      </w:r>
      <w:r>
        <w:rPr>
          <w:spacing w:val="-2"/>
        </w:rPr>
        <w:t xml:space="preserve"> </w:t>
      </w:r>
      <w:r>
        <w:rPr>
          <w:lang w:eastAsia="en-GB"/>
        </w:rPr>
        <w:t>AMGEVITA</w:t>
      </w:r>
      <w:r>
        <w:t xml:space="preserve"> com</w:t>
      </w:r>
      <w:r>
        <w:rPr>
          <w:spacing w:val="-4"/>
        </w:rPr>
        <w:t xml:space="preserve"> </w:t>
      </w:r>
      <w:r>
        <w:t>ou</w:t>
      </w:r>
      <w:r>
        <w:rPr>
          <w:spacing w:val="1"/>
        </w:rPr>
        <w:t>t</w:t>
      </w:r>
      <w:r>
        <w:t>ros b</w:t>
      </w:r>
      <w:r>
        <w:rPr>
          <w:spacing w:val="1"/>
        </w:rPr>
        <w:t>i</w:t>
      </w:r>
      <w:r>
        <w:rPr>
          <w:spacing w:val="-3"/>
        </w:rPr>
        <w:t>o</w:t>
      </w:r>
      <w:r>
        <w:rPr>
          <w:spacing w:val="1"/>
        </w:rPr>
        <w:t>l</w:t>
      </w:r>
      <w:r>
        <w:rPr>
          <w:spacing w:val="-3"/>
        </w:rPr>
        <w:t>óg</w:t>
      </w:r>
      <w:r>
        <w:rPr>
          <w:spacing w:val="1"/>
        </w:rPr>
        <w:t>i</w:t>
      </w:r>
      <w:r>
        <w:t xml:space="preserve">cos </w:t>
      </w:r>
      <w:r>
        <w:rPr>
          <w:spacing w:val="-1"/>
        </w:rPr>
        <w:t>D</w:t>
      </w:r>
      <w:r>
        <w:t>M</w:t>
      </w:r>
      <w:r>
        <w:rPr>
          <w:spacing w:val="-1"/>
        </w:rPr>
        <w:t>ARD</w:t>
      </w:r>
      <w:r>
        <w:t>s (p. ex.,</w:t>
      </w:r>
      <w:r>
        <w:rPr>
          <w:spacing w:val="-3"/>
        </w:rPr>
        <w:t xml:space="preserve"> </w:t>
      </w:r>
      <w:r>
        <w:t>ana</w:t>
      </w:r>
      <w:r>
        <w:rPr>
          <w:spacing w:val="-3"/>
        </w:rPr>
        <w:t>c</w:t>
      </w:r>
      <w:r>
        <w:rPr>
          <w:spacing w:val="1"/>
        </w:rPr>
        <w:t>i</w:t>
      </w:r>
      <w:r>
        <w:rPr>
          <w:spacing w:val="-3"/>
        </w:rPr>
        <w:t>n</w:t>
      </w:r>
      <w:r>
        <w:t>ra e</w:t>
      </w:r>
      <w:r>
        <w:rPr>
          <w:spacing w:val="-2"/>
        </w:rPr>
        <w:t xml:space="preserve"> </w:t>
      </w:r>
      <w:r>
        <w:t>ab</w:t>
      </w:r>
      <w:r>
        <w:rPr>
          <w:spacing w:val="-3"/>
        </w:rPr>
        <w:t>a</w:t>
      </w:r>
      <w:r>
        <w:rPr>
          <w:spacing w:val="1"/>
        </w:rPr>
        <w:t>t</w:t>
      </w:r>
      <w:r>
        <w:t>a</w:t>
      </w:r>
      <w:r>
        <w:rPr>
          <w:spacing w:val="-3"/>
        </w:rPr>
        <w:t>c</w:t>
      </w:r>
      <w:r>
        <w:t>ep</w:t>
      </w:r>
      <w:r>
        <w:rPr>
          <w:spacing w:val="-2"/>
        </w:rPr>
        <w:t>t</w:t>
      </w:r>
      <w:r>
        <w:t>)</w:t>
      </w:r>
      <w:r>
        <w:rPr>
          <w:spacing w:val="1"/>
        </w:rPr>
        <w:t xml:space="preserve"> </w:t>
      </w:r>
      <w:r>
        <w:t>ou o</w:t>
      </w:r>
      <w:r>
        <w:rPr>
          <w:spacing w:val="-3"/>
        </w:rPr>
        <w:t>u</w:t>
      </w:r>
      <w:r>
        <w:rPr>
          <w:spacing w:val="1"/>
        </w:rPr>
        <w:t>t</w:t>
      </w:r>
      <w:r>
        <w:t>r</w:t>
      </w:r>
      <w:r>
        <w:rPr>
          <w:spacing w:val="-3"/>
        </w:rPr>
        <w:t>o</w:t>
      </w:r>
      <w:r>
        <w:t>s a</w:t>
      </w:r>
      <w:r>
        <w:rPr>
          <w:spacing w:val="-3"/>
        </w:rPr>
        <w:t>n</w:t>
      </w:r>
      <w:r>
        <w:rPr>
          <w:spacing w:val="1"/>
        </w:rPr>
        <w:t>t</w:t>
      </w:r>
      <w:r>
        <w:t>a</w:t>
      </w:r>
      <w:r>
        <w:rPr>
          <w:spacing w:val="-3"/>
        </w:rPr>
        <w:t>g</w:t>
      </w:r>
      <w:r>
        <w:t>on</w:t>
      </w:r>
      <w:r>
        <w:rPr>
          <w:spacing w:val="-2"/>
        </w:rPr>
        <w:t>i</w:t>
      </w:r>
      <w:r>
        <w:t>s</w:t>
      </w:r>
      <w:r>
        <w:rPr>
          <w:spacing w:val="1"/>
        </w:rPr>
        <w:t>t</w:t>
      </w:r>
      <w:r>
        <w:rPr>
          <w:spacing w:val="-3"/>
        </w:rPr>
        <w:t>a</w:t>
      </w:r>
      <w:r>
        <w:t>s</w:t>
      </w:r>
      <w:r>
        <w:rPr>
          <w:spacing w:val="-4"/>
        </w:rPr>
        <w:t>-</w:t>
      </w:r>
      <w:r>
        <w:rPr>
          <w:spacing w:val="1"/>
        </w:rPr>
        <w:t>T</w:t>
      </w:r>
      <w:r>
        <w:rPr>
          <w:spacing w:val="-1"/>
        </w:rPr>
        <w:t>NF</w:t>
      </w:r>
      <w:r>
        <w:t>, de</w:t>
      </w:r>
      <w:r>
        <w:rPr>
          <w:spacing w:val="-3"/>
        </w:rPr>
        <w:t>v</w:t>
      </w:r>
      <w:r>
        <w:rPr>
          <w:spacing w:val="1"/>
        </w:rPr>
        <w:t>i</w:t>
      </w:r>
      <w:r>
        <w:t>do ao p</w:t>
      </w:r>
      <w:r>
        <w:rPr>
          <w:spacing w:val="-3"/>
        </w:rPr>
        <w:t>o</w:t>
      </w:r>
      <w:r>
        <w:t>s</w:t>
      </w:r>
      <w:r>
        <w:rPr>
          <w:spacing w:val="-2"/>
        </w:rPr>
        <w:t>s</w:t>
      </w:r>
      <w:r>
        <w:rPr>
          <w:spacing w:val="1"/>
        </w:rPr>
        <w:t>í</w:t>
      </w:r>
      <w:r>
        <w:rPr>
          <w:spacing w:val="-3"/>
        </w:rPr>
        <w:t>v</w:t>
      </w:r>
      <w:r>
        <w:t>el</w:t>
      </w:r>
      <w:r>
        <w:rPr>
          <w:spacing w:val="1"/>
        </w:rPr>
        <w:t xml:space="preserve"> </w:t>
      </w:r>
      <w:r>
        <w:rPr>
          <w:spacing w:val="-2"/>
        </w:rPr>
        <w:t>r</w:t>
      </w:r>
      <w:r>
        <w:rPr>
          <w:spacing w:val="1"/>
        </w:rPr>
        <w:t>i</w:t>
      </w:r>
      <w:r>
        <w:t>s</w:t>
      </w:r>
      <w:r>
        <w:rPr>
          <w:spacing w:val="-3"/>
        </w:rPr>
        <w:t>c</w:t>
      </w:r>
      <w:r>
        <w:t>o ac</w:t>
      </w:r>
      <w:r>
        <w:rPr>
          <w:spacing w:val="-2"/>
        </w:rPr>
        <w:t>r</w:t>
      </w:r>
      <w:r>
        <w:t>es</w:t>
      </w:r>
      <w:r>
        <w:rPr>
          <w:spacing w:val="-3"/>
        </w:rPr>
        <w:t>c</w:t>
      </w:r>
      <w:r>
        <w:rPr>
          <w:spacing w:val="1"/>
        </w:rPr>
        <w:t>i</w:t>
      </w:r>
      <w:r>
        <w:t xml:space="preserve">do </w:t>
      </w:r>
      <w:r>
        <w:rPr>
          <w:spacing w:val="-3"/>
        </w:rPr>
        <w:t>d</w:t>
      </w:r>
      <w:r>
        <w:t xml:space="preserve">e </w:t>
      </w:r>
      <w:r>
        <w:rPr>
          <w:spacing w:val="1"/>
        </w:rPr>
        <w:t>i</w:t>
      </w:r>
      <w:r>
        <w:t>nf</w:t>
      </w:r>
      <w:r>
        <w:rPr>
          <w:spacing w:val="-3"/>
        </w:rPr>
        <w:t>e</w:t>
      </w:r>
      <w:r>
        <w:t>çõ</w:t>
      </w:r>
      <w:r>
        <w:rPr>
          <w:spacing w:val="-3"/>
        </w:rPr>
        <w:t>e</w:t>
      </w:r>
      <w:r>
        <w:t xml:space="preserve">s, </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rPr>
          <w:spacing w:val="-3"/>
        </w:rPr>
        <w:t>n</w:t>
      </w:r>
      <w:r>
        <w:t>feç</w:t>
      </w:r>
      <w:r>
        <w:rPr>
          <w:spacing w:val="-3"/>
        </w:rPr>
        <w:t>õe</w:t>
      </w:r>
      <w:r>
        <w:t xml:space="preserve">s </w:t>
      </w:r>
      <w:r>
        <w:rPr>
          <w:spacing w:val="-3"/>
        </w:rPr>
        <w:t>g</w:t>
      </w:r>
      <w:r>
        <w:t>ra</w:t>
      </w:r>
      <w:r>
        <w:rPr>
          <w:spacing w:val="-3"/>
        </w:rPr>
        <w:t>v</w:t>
      </w:r>
      <w:r>
        <w:t>es e ou</w:t>
      </w:r>
      <w:r>
        <w:rPr>
          <w:spacing w:val="-2"/>
        </w:rPr>
        <w:t>t</w:t>
      </w:r>
      <w:r>
        <w:t>r</w:t>
      </w:r>
      <w:r>
        <w:rPr>
          <w:spacing w:val="-3"/>
        </w:rPr>
        <w:t>a</w:t>
      </w:r>
      <w:r>
        <w:t>s p</w:t>
      </w:r>
      <w:r>
        <w:rPr>
          <w:spacing w:val="-3"/>
        </w:rPr>
        <w:t>o</w:t>
      </w:r>
      <w:r>
        <w:rPr>
          <w:spacing w:val="1"/>
        </w:rPr>
        <w:t>t</w:t>
      </w:r>
      <w:r>
        <w:t>en</w:t>
      </w:r>
      <w:r>
        <w:rPr>
          <w:spacing w:val="-3"/>
        </w:rPr>
        <w:t>c</w:t>
      </w:r>
      <w:r>
        <w:rPr>
          <w:spacing w:val="1"/>
        </w:rPr>
        <w:t>i</w:t>
      </w:r>
      <w:r>
        <w:rPr>
          <w:spacing w:val="-3"/>
        </w:rPr>
        <w:t>a</w:t>
      </w:r>
      <w:r>
        <w:rPr>
          <w:spacing w:val="1"/>
        </w:rPr>
        <w:t>i</w:t>
      </w:r>
      <w:r>
        <w:t>s</w:t>
      </w:r>
      <w:r>
        <w:rPr>
          <w:spacing w:val="-2"/>
        </w:rPr>
        <w:t xml:space="preserve"> </w:t>
      </w:r>
      <w:r>
        <w:rPr>
          <w:spacing w:val="1"/>
        </w:rPr>
        <w:t>i</w:t>
      </w:r>
      <w:r>
        <w:t>n</w:t>
      </w:r>
      <w:r>
        <w:rPr>
          <w:spacing w:val="-2"/>
        </w:rPr>
        <w:t>t</w:t>
      </w:r>
      <w:r>
        <w:t>er</w:t>
      </w:r>
      <w:r>
        <w:rPr>
          <w:spacing w:val="-3"/>
        </w:rPr>
        <w:t>a</w:t>
      </w:r>
      <w:r>
        <w:t>çõ</w:t>
      </w:r>
      <w:r>
        <w:rPr>
          <w:spacing w:val="-3"/>
        </w:rPr>
        <w:t>e</w:t>
      </w:r>
      <w:r>
        <w:t>s f</w:t>
      </w:r>
      <w:r>
        <w:rPr>
          <w:spacing w:val="-3"/>
        </w:rPr>
        <w:t>a</w:t>
      </w:r>
      <w:r>
        <w:t>r</w:t>
      </w:r>
      <w:r>
        <w:rPr>
          <w:spacing w:val="-4"/>
        </w:rPr>
        <w:t>m</w:t>
      </w:r>
      <w:r>
        <w:t>aco</w:t>
      </w:r>
      <w:r>
        <w:rPr>
          <w:spacing w:val="1"/>
        </w:rPr>
        <w:t>l</w:t>
      </w:r>
      <w:r>
        <w:t>ó</w:t>
      </w:r>
      <w:r>
        <w:rPr>
          <w:spacing w:val="-3"/>
        </w:rPr>
        <w:t>g</w:t>
      </w:r>
      <w:r>
        <w:rPr>
          <w:spacing w:val="1"/>
        </w:rPr>
        <w:t>i</w:t>
      </w:r>
      <w:r>
        <w:t>c</w:t>
      </w:r>
      <w:r>
        <w:rPr>
          <w:spacing w:val="-3"/>
        </w:rPr>
        <w:t>a</w:t>
      </w:r>
      <w:r>
        <w:t>s.</w:t>
      </w:r>
      <w:r>
        <w:rPr>
          <w:spacing w:val="-3"/>
        </w:rPr>
        <w:t xml:space="preserve"> </w:t>
      </w:r>
      <w:r>
        <w:t>(</w:t>
      </w:r>
      <w:r>
        <w:rPr>
          <w:spacing w:val="-2"/>
        </w:rPr>
        <w:t>v</w:t>
      </w:r>
      <w:r>
        <w:t>er</w:t>
      </w:r>
      <w:r>
        <w:rPr>
          <w:spacing w:val="1"/>
        </w:rPr>
        <w:t xml:space="preserve"> </w:t>
      </w:r>
      <w:r>
        <w:rPr>
          <w:spacing w:val="-2"/>
        </w:rPr>
        <w:t>s</w:t>
      </w:r>
      <w:r>
        <w:t>ec</w:t>
      </w:r>
      <w:r>
        <w:rPr>
          <w:spacing w:val="-3"/>
        </w:rPr>
        <w:t>ç</w:t>
      </w:r>
      <w:r>
        <w:t>ão 4.</w:t>
      </w:r>
      <w:r>
        <w:rPr>
          <w:spacing w:val="-3"/>
        </w:rPr>
        <w:t>5</w:t>
      </w:r>
      <w:r>
        <w:t>).</w:t>
      </w:r>
    </w:p>
    <w:p w14:paraId="7E52BDB3" w14:textId="77777777" w:rsidR="00107773" w:rsidRDefault="00107773">
      <w:pPr>
        <w:kinsoku w:val="0"/>
        <w:overflowPunct w:val="0"/>
      </w:pPr>
    </w:p>
    <w:p w14:paraId="474478DC" w14:textId="77777777" w:rsidR="00107773" w:rsidRDefault="00000000">
      <w:pPr>
        <w:pStyle w:val="BodyText"/>
        <w:keepNext/>
        <w:kinsoku w:val="0"/>
        <w:overflowPunct w:val="0"/>
        <w:ind w:left="0"/>
      </w:pPr>
      <w:r>
        <w:rPr>
          <w:spacing w:val="-1"/>
          <w:u w:val="single"/>
        </w:rPr>
        <w:t>C</w:t>
      </w:r>
      <w:r>
        <w:rPr>
          <w:spacing w:val="1"/>
          <w:u w:val="single"/>
        </w:rPr>
        <w:t>i</w:t>
      </w:r>
      <w:r>
        <w:rPr>
          <w:u w:val="single"/>
        </w:rPr>
        <w:t>rur</w:t>
      </w:r>
      <w:r>
        <w:rPr>
          <w:spacing w:val="-3"/>
          <w:u w:val="single"/>
        </w:rPr>
        <w:t>g</w:t>
      </w:r>
      <w:r>
        <w:rPr>
          <w:spacing w:val="1"/>
          <w:u w:val="single"/>
        </w:rPr>
        <w:t>i</w:t>
      </w:r>
      <w:r>
        <w:rPr>
          <w:u w:val="single"/>
        </w:rPr>
        <w:t>a</w:t>
      </w:r>
    </w:p>
    <w:p w14:paraId="28DD5B14" w14:textId="77777777" w:rsidR="00107773" w:rsidRDefault="00107773">
      <w:pPr>
        <w:keepNext/>
        <w:kinsoku w:val="0"/>
        <w:overflowPunct w:val="0"/>
      </w:pPr>
    </w:p>
    <w:p w14:paraId="4EFBC8DC" w14:textId="77777777" w:rsidR="00107773" w:rsidRDefault="00000000">
      <w:pPr>
        <w:pStyle w:val="BodyText"/>
        <w:keepNext/>
        <w:kinsoku w:val="0"/>
        <w:overflowPunct w:val="0"/>
        <w:ind w:left="0"/>
      </w:pPr>
      <w:r>
        <w:t>A</w:t>
      </w:r>
      <w:r>
        <w:rPr>
          <w:spacing w:val="-1"/>
        </w:rPr>
        <w:t xml:space="preserve"> </w:t>
      </w:r>
      <w:r>
        <w:t>expe</w:t>
      </w:r>
      <w:r>
        <w:rPr>
          <w:spacing w:val="-2"/>
        </w:rPr>
        <w:t>r</w:t>
      </w:r>
      <w:r>
        <w:rPr>
          <w:spacing w:val="1"/>
        </w:rPr>
        <w:t>i</w:t>
      </w:r>
      <w:r>
        <w:t>ê</w:t>
      </w:r>
      <w:r>
        <w:rPr>
          <w:spacing w:val="-3"/>
        </w:rPr>
        <w:t>n</w:t>
      </w:r>
      <w:r>
        <w:t>c</w:t>
      </w:r>
      <w:r>
        <w:rPr>
          <w:spacing w:val="1"/>
        </w:rPr>
        <w:t>i</w:t>
      </w:r>
      <w:r>
        <w:t>a</w:t>
      </w:r>
      <w:r>
        <w:rPr>
          <w:spacing w:val="-2"/>
        </w:rPr>
        <w:t xml:space="preserve"> </w:t>
      </w:r>
      <w:r>
        <w:t>e</w:t>
      </w:r>
      <w:r>
        <w:rPr>
          <w:spacing w:val="-3"/>
        </w:rPr>
        <w:t>x</w:t>
      </w:r>
      <w:r>
        <w:rPr>
          <w:spacing w:val="1"/>
        </w:rPr>
        <w:t>i</w:t>
      </w:r>
      <w:r>
        <w:t>s</w:t>
      </w:r>
      <w:r>
        <w:rPr>
          <w:spacing w:val="-2"/>
        </w:rPr>
        <w:t>t</w:t>
      </w:r>
      <w:r>
        <w:t>en</w:t>
      </w:r>
      <w:r>
        <w:rPr>
          <w:spacing w:val="-2"/>
        </w:rPr>
        <w:t>t</w:t>
      </w:r>
      <w:r>
        <w:t>e, em</w:t>
      </w:r>
      <w:r>
        <w:rPr>
          <w:spacing w:val="-4"/>
        </w:rPr>
        <w:t xml:space="preserve"> </w:t>
      </w:r>
      <w:r>
        <w:rPr>
          <w:spacing w:val="1"/>
        </w:rPr>
        <w:t>t</w:t>
      </w:r>
      <w:r>
        <w:t>er</w:t>
      </w:r>
      <w:r>
        <w:rPr>
          <w:spacing w:val="-4"/>
        </w:rPr>
        <w:t>m</w:t>
      </w:r>
      <w:r>
        <w:t>os de</w:t>
      </w:r>
      <w:r>
        <w:rPr>
          <w:spacing w:val="-2"/>
        </w:rPr>
        <w:t xml:space="preserve"> </w:t>
      </w:r>
      <w:r>
        <w:t>se</w:t>
      </w:r>
      <w:r>
        <w:rPr>
          <w:spacing w:val="-3"/>
        </w:rPr>
        <w:t>g</w:t>
      </w:r>
      <w:r>
        <w:t>uran</w:t>
      </w:r>
      <w:r>
        <w:rPr>
          <w:spacing w:val="-3"/>
        </w:rPr>
        <w:t>ç</w:t>
      </w:r>
      <w:r>
        <w:t>a de</w:t>
      </w:r>
      <w:r>
        <w:rPr>
          <w:spacing w:val="-2"/>
        </w:rPr>
        <w:t xml:space="preserve"> </w:t>
      </w:r>
      <w:r>
        <w:rPr>
          <w:spacing w:val="1"/>
        </w:rPr>
        <w:t>i</w:t>
      </w:r>
      <w:r>
        <w:rPr>
          <w:spacing w:val="-3"/>
        </w:rPr>
        <w:t>n</w:t>
      </w:r>
      <w:r>
        <w:rPr>
          <w:spacing w:val="-2"/>
        </w:rPr>
        <w:t>t</w:t>
      </w:r>
      <w:r>
        <w:t>er</w:t>
      </w:r>
      <w:r>
        <w:rPr>
          <w:spacing w:val="-3"/>
        </w:rPr>
        <w:t>v</w:t>
      </w:r>
      <w:r>
        <w:t>ençõ</w:t>
      </w:r>
      <w:r>
        <w:rPr>
          <w:spacing w:val="-3"/>
        </w:rPr>
        <w:t>e</w:t>
      </w:r>
      <w:r>
        <w:t>s c</w:t>
      </w:r>
      <w:r>
        <w:rPr>
          <w:spacing w:val="-2"/>
        </w:rPr>
        <w:t>i</w:t>
      </w:r>
      <w:r>
        <w:t>r</w:t>
      </w:r>
      <w:r>
        <w:rPr>
          <w:spacing w:val="-3"/>
        </w:rPr>
        <w:t>ú</w:t>
      </w:r>
      <w:r>
        <w:t>r</w:t>
      </w:r>
      <w:r>
        <w:rPr>
          <w:spacing w:val="-3"/>
        </w:rPr>
        <w:t>g</w:t>
      </w:r>
      <w:r>
        <w:rPr>
          <w:spacing w:val="1"/>
        </w:rPr>
        <w:t>i</w:t>
      </w:r>
      <w:r>
        <w:t>cas</w:t>
      </w:r>
      <w:r>
        <w:rPr>
          <w:spacing w:val="-2"/>
        </w:rPr>
        <w:t xml:space="preserve"> </w:t>
      </w:r>
      <w:r>
        <w:t>em</w:t>
      </w:r>
      <w:r>
        <w:rPr>
          <w:spacing w:val="-4"/>
        </w:rPr>
        <w:t xml:space="preserve"> </w:t>
      </w:r>
      <w:r>
        <w:t>doen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 xml:space="preserve">s com </w:t>
      </w:r>
      <w:r>
        <w:rPr>
          <w:spacing w:val="-1"/>
        </w:rPr>
        <w:t>adalimumab</w:t>
      </w:r>
      <w:r>
        <w:t xml:space="preserve">, é </w:t>
      </w:r>
      <w:r>
        <w:rPr>
          <w:spacing w:val="-2"/>
        </w:rPr>
        <w:t>l</w:t>
      </w:r>
      <w:r>
        <w:rPr>
          <w:spacing w:val="1"/>
        </w:rPr>
        <w:t>i</w:t>
      </w:r>
      <w:r>
        <w:rPr>
          <w:spacing w:val="-4"/>
        </w:rPr>
        <w:t>m</w:t>
      </w:r>
      <w:r>
        <w:rPr>
          <w:spacing w:val="1"/>
        </w:rPr>
        <w:t>it</w:t>
      </w:r>
      <w:r>
        <w:t>ada. A</w:t>
      </w:r>
      <w:r>
        <w:rPr>
          <w:spacing w:val="-1"/>
        </w:rPr>
        <w:t xml:space="preserve"> </w:t>
      </w:r>
      <w:r>
        <w:rPr>
          <w:spacing w:val="-2"/>
        </w:rPr>
        <w:t>s</w:t>
      </w:r>
      <w:r>
        <w:t>e</w:t>
      </w:r>
      <w:r>
        <w:rPr>
          <w:spacing w:val="-4"/>
        </w:rPr>
        <w:t>m</w:t>
      </w:r>
      <w:r>
        <w:rPr>
          <w:spacing w:val="1"/>
        </w:rPr>
        <w:t>i</w:t>
      </w:r>
      <w:r>
        <w:rPr>
          <w:spacing w:val="-3"/>
        </w:rPr>
        <w:t>v</w:t>
      </w:r>
      <w:r>
        <w:rPr>
          <w:spacing w:val="1"/>
        </w:rPr>
        <w:t>i</w:t>
      </w:r>
      <w:r>
        <w:rPr>
          <w:spacing w:val="-1"/>
        </w:rPr>
        <w:t>d</w:t>
      </w:r>
      <w:r>
        <w:t xml:space="preserve">a </w:t>
      </w:r>
      <w:r>
        <w:rPr>
          <w:spacing w:val="1"/>
        </w:rPr>
        <w:t>l</w:t>
      </w:r>
      <w:r>
        <w:t>on</w:t>
      </w:r>
      <w:r>
        <w:rPr>
          <w:spacing w:val="-3"/>
        </w:rPr>
        <w:t>g</w:t>
      </w:r>
      <w:r>
        <w:t>a de</w:t>
      </w:r>
      <w:r>
        <w:rPr>
          <w:spacing w:val="-2"/>
        </w:rPr>
        <w:t xml:space="preserve"> </w:t>
      </w:r>
      <w:r>
        <w:t>ad</w:t>
      </w:r>
      <w:r>
        <w:rPr>
          <w:spacing w:val="-3"/>
        </w:rPr>
        <w:t>a</w:t>
      </w:r>
      <w:r>
        <w:rPr>
          <w:spacing w:val="1"/>
        </w:rPr>
        <w:t>li</w:t>
      </w:r>
      <w:r>
        <w:rPr>
          <w:spacing w:val="-4"/>
        </w:rPr>
        <w:t>m</w:t>
      </w:r>
      <w:r>
        <w:t>u</w:t>
      </w:r>
      <w:r>
        <w:rPr>
          <w:spacing w:val="-4"/>
        </w:rPr>
        <w:t>m</w:t>
      </w:r>
      <w:r>
        <w:t>ab</w:t>
      </w:r>
      <w:r>
        <w:rPr>
          <w:spacing w:val="2"/>
        </w:rPr>
        <w:t xml:space="preserve"> </w:t>
      </w:r>
      <w:r>
        <w:t>de</w:t>
      </w:r>
      <w:r>
        <w:rPr>
          <w:spacing w:val="-3"/>
        </w:rPr>
        <w:t>v</w:t>
      </w:r>
      <w:r>
        <w:t>e ser</w:t>
      </w:r>
      <w:r>
        <w:rPr>
          <w:spacing w:val="-2"/>
        </w:rPr>
        <w:t xml:space="preserve"> </w:t>
      </w:r>
      <w:r>
        <w:rPr>
          <w:spacing w:val="1"/>
        </w:rPr>
        <w:t>ti</w:t>
      </w:r>
      <w:r>
        <w:rPr>
          <w:spacing w:val="-3"/>
        </w:rPr>
        <w:t>d</w:t>
      </w:r>
      <w:r>
        <w:t>a em</w:t>
      </w:r>
      <w:r>
        <w:rPr>
          <w:spacing w:val="-4"/>
        </w:rPr>
        <w:t xml:space="preserve"> </w:t>
      </w:r>
      <w:r>
        <w:t>cons</w:t>
      </w:r>
      <w:r>
        <w:rPr>
          <w:spacing w:val="-2"/>
        </w:rPr>
        <w:t>i</w:t>
      </w:r>
      <w:r>
        <w:t>de</w:t>
      </w:r>
      <w:r>
        <w:rPr>
          <w:spacing w:val="-2"/>
        </w:rPr>
        <w:t>r</w:t>
      </w:r>
      <w:r>
        <w:t>a</w:t>
      </w:r>
      <w:r>
        <w:rPr>
          <w:spacing w:val="-3"/>
        </w:rPr>
        <w:t>ç</w:t>
      </w:r>
      <w:r>
        <w:t>ão se</w:t>
      </w:r>
      <w:r>
        <w:rPr>
          <w:spacing w:val="-2"/>
        </w:rPr>
        <w:t xml:space="preserve"> </w:t>
      </w:r>
      <w:r>
        <w:t>for</w:t>
      </w:r>
      <w:r>
        <w:rPr>
          <w:spacing w:val="-2"/>
        </w:rPr>
        <w:t xml:space="preserve"> </w:t>
      </w:r>
      <w:r>
        <w:t>p</w:t>
      </w:r>
      <w:r>
        <w:rPr>
          <w:spacing w:val="1"/>
        </w:rPr>
        <w:t>l</w:t>
      </w:r>
      <w:r>
        <w:rPr>
          <w:spacing w:val="-3"/>
        </w:rPr>
        <w:t>a</w:t>
      </w:r>
      <w:r>
        <w:t>nea</w:t>
      </w:r>
      <w:r>
        <w:rPr>
          <w:spacing w:val="-3"/>
        </w:rPr>
        <w:t>d</w:t>
      </w:r>
      <w:r>
        <w:t>a u</w:t>
      </w:r>
      <w:r>
        <w:rPr>
          <w:spacing w:val="-4"/>
        </w:rPr>
        <w:t>m</w:t>
      </w:r>
      <w:r>
        <w:t xml:space="preserve">a </w:t>
      </w:r>
      <w:r>
        <w:rPr>
          <w:spacing w:val="1"/>
        </w:rPr>
        <w:t>i</w:t>
      </w:r>
      <w:r>
        <w:t>n</w:t>
      </w:r>
      <w:r>
        <w:rPr>
          <w:spacing w:val="1"/>
        </w:rPr>
        <w:t>t</w:t>
      </w:r>
      <w:r>
        <w:t>er</w:t>
      </w:r>
      <w:r>
        <w:rPr>
          <w:spacing w:val="-3"/>
        </w:rPr>
        <w:t>v</w:t>
      </w:r>
      <w:r>
        <w:t>en</w:t>
      </w:r>
      <w:r>
        <w:rPr>
          <w:spacing w:val="-3"/>
        </w:rPr>
        <w:t>ç</w:t>
      </w:r>
      <w:r>
        <w:t xml:space="preserve">ão </w:t>
      </w:r>
      <w:r>
        <w:rPr>
          <w:spacing w:val="-3"/>
        </w:rPr>
        <w:t>c</w:t>
      </w:r>
      <w:r>
        <w:rPr>
          <w:spacing w:val="1"/>
        </w:rPr>
        <w:t>i</w:t>
      </w:r>
      <w:r>
        <w:t>r</w:t>
      </w:r>
      <w:r>
        <w:rPr>
          <w:spacing w:val="-3"/>
        </w:rPr>
        <w:t>ú</w:t>
      </w:r>
      <w:r>
        <w:t>r</w:t>
      </w:r>
      <w:r>
        <w:rPr>
          <w:spacing w:val="-3"/>
        </w:rPr>
        <w:t>g</w:t>
      </w:r>
      <w:r>
        <w:rPr>
          <w:spacing w:val="1"/>
        </w:rPr>
        <w:t>i</w:t>
      </w:r>
      <w:r>
        <w:t>ca.</w:t>
      </w:r>
      <w:r>
        <w:rPr>
          <w:spacing w:val="-3"/>
        </w:rPr>
        <w:t xml:space="preserve"> </w:t>
      </w:r>
      <w:r>
        <w:t>O</w:t>
      </w:r>
      <w:r>
        <w:rPr>
          <w:spacing w:val="-1"/>
        </w:rPr>
        <w:t xml:space="preserve"> </w:t>
      </w:r>
      <w:r>
        <w:t>doe</w:t>
      </w:r>
      <w:r>
        <w:rPr>
          <w:spacing w:val="-1"/>
        </w:rPr>
        <w:t>n</w:t>
      </w:r>
      <w:r>
        <w:rPr>
          <w:spacing w:val="-2"/>
        </w:rPr>
        <w:t>t</w:t>
      </w:r>
      <w:r>
        <w:t>e que</w:t>
      </w:r>
      <w:r>
        <w:rPr>
          <w:spacing w:val="-2"/>
        </w:rPr>
        <w:t xml:space="preserve"> </w:t>
      </w:r>
      <w:r>
        <w:t>req</w:t>
      </w:r>
      <w:r>
        <w:rPr>
          <w:spacing w:val="-3"/>
        </w:rPr>
        <w:t>u</w:t>
      </w:r>
      <w:r>
        <w:t>e</w:t>
      </w:r>
      <w:r>
        <w:rPr>
          <w:spacing w:val="-2"/>
        </w:rPr>
        <w:t>i</w:t>
      </w:r>
      <w:r>
        <w:t xml:space="preserve">ra </w:t>
      </w:r>
      <w:r>
        <w:rPr>
          <w:spacing w:val="-3"/>
        </w:rPr>
        <w:t>c</w:t>
      </w:r>
      <w:r>
        <w:rPr>
          <w:spacing w:val="1"/>
        </w:rPr>
        <w:t>i</w:t>
      </w:r>
      <w:r>
        <w:rPr>
          <w:spacing w:val="-2"/>
        </w:rPr>
        <w:t>r</w:t>
      </w:r>
      <w:r>
        <w:t>u</w:t>
      </w:r>
      <w:r>
        <w:rPr>
          <w:spacing w:val="-2"/>
        </w:rPr>
        <w:t>r</w:t>
      </w:r>
      <w:r>
        <w:rPr>
          <w:spacing w:val="-3"/>
        </w:rPr>
        <w:t>g</w:t>
      </w:r>
      <w:r>
        <w:rPr>
          <w:spacing w:val="1"/>
        </w:rPr>
        <w:t>i</w:t>
      </w:r>
      <w:r>
        <w:t>a dura</w:t>
      </w:r>
      <w:r>
        <w:rPr>
          <w:spacing w:val="-3"/>
        </w:rPr>
        <w:t>n</w:t>
      </w:r>
      <w:r>
        <w:rPr>
          <w:spacing w:val="1"/>
        </w:rPr>
        <w:t>t</w:t>
      </w:r>
      <w:r>
        <w:t>e o</w:t>
      </w:r>
      <w:r>
        <w:rPr>
          <w:spacing w:val="-3"/>
        </w:rPr>
        <w:t xml:space="preserve"> </w:t>
      </w:r>
      <w:r>
        <w:rPr>
          <w:spacing w:val="-2"/>
        </w:rPr>
        <w:t>t</w:t>
      </w:r>
      <w:r>
        <w:t>ra</w:t>
      </w:r>
      <w:r>
        <w:rPr>
          <w:spacing w:val="-2"/>
        </w:rPr>
        <w:t>t</w:t>
      </w:r>
      <w:r>
        <w:t>a</w:t>
      </w:r>
      <w:r>
        <w:rPr>
          <w:spacing w:val="-4"/>
        </w:rPr>
        <w:t>m</w:t>
      </w:r>
      <w:r>
        <w:t>en</w:t>
      </w:r>
      <w:r>
        <w:rPr>
          <w:spacing w:val="1"/>
        </w:rPr>
        <w:t>t</w:t>
      </w:r>
      <w:r>
        <w:t>o c</w:t>
      </w:r>
      <w:r>
        <w:rPr>
          <w:spacing w:val="-3"/>
        </w:rPr>
        <w:t>o</w:t>
      </w:r>
      <w:r>
        <w:t>m</w:t>
      </w:r>
      <w:r>
        <w:rPr>
          <w:spacing w:val="-4"/>
        </w:rPr>
        <w:t xml:space="preserve"> </w:t>
      </w:r>
      <w:r>
        <w:rPr>
          <w:lang w:eastAsia="en-GB"/>
        </w:rPr>
        <w:t>AMGEVITA</w:t>
      </w:r>
      <w:r>
        <w:t xml:space="preserve"> de</w:t>
      </w:r>
      <w:r>
        <w:rPr>
          <w:spacing w:val="-3"/>
        </w:rPr>
        <w:t>v</w:t>
      </w:r>
      <w:r>
        <w:t>e ser cu</w:t>
      </w:r>
      <w:r>
        <w:rPr>
          <w:spacing w:val="1"/>
        </w:rPr>
        <w:t>i</w:t>
      </w:r>
      <w:r>
        <w:t>d</w:t>
      </w:r>
      <w:r>
        <w:rPr>
          <w:spacing w:val="-3"/>
        </w:rPr>
        <w:t>a</w:t>
      </w:r>
      <w:r>
        <w:rPr>
          <w:spacing w:val="-1"/>
        </w:rPr>
        <w:t>d</w:t>
      </w:r>
      <w:r>
        <w:t>osa</w:t>
      </w:r>
      <w:r>
        <w:rPr>
          <w:spacing w:val="-4"/>
        </w:rPr>
        <w:t>m</w:t>
      </w:r>
      <w:r>
        <w:t>en</w:t>
      </w:r>
      <w:r>
        <w:rPr>
          <w:spacing w:val="1"/>
        </w:rPr>
        <w:t>t</w:t>
      </w:r>
      <w:r>
        <w:t>e</w:t>
      </w:r>
      <w:r>
        <w:rPr>
          <w:spacing w:val="-2"/>
        </w:rPr>
        <w:t xml:space="preserve"> </w:t>
      </w:r>
      <w:r>
        <w:rPr>
          <w:spacing w:val="-4"/>
        </w:rPr>
        <w:t>m</w:t>
      </w:r>
      <w:r>
        <w:t>on</w:t>
      </w:r>
      <w:r>
        <w:rPr>
          <w:spacing w:val="1"/>
        </w:rPr>
        <w:t>it</w:t>
      </w:r>
      <w:r>
        <w:t>o</w:t>
      </w:r>
      <w:r>
        <w:rPr>
          <w:spacing w:val="-2"/>
        </w:rPr>
        <w:t>r</w:t>
      </w:r>
      <w:r>
        <w:rPr>
          <w:spacing w:val="1"/>
        </w:rPr>
        <w:t>i</w:t>
      </w:r>
      <w:r>
        <w:rPr>
          <w:spacing w:val="-3"/>
        </w:rPr>
        <w:t>z</w:t>
      </w:r>
      <w:r>
        <w:t>ado pa</w:t>
      </w:r>
      <w:r>
        <w:rPr>
          <w:spacing w:val="-2"/>
        </w:rPr>
        <w:t>r</w:t>
      </w:r>
      <w:r>
        <w:t xml:space="preserve">a </w:t>
      </w:r>
      <w:r>
        <w:rPr>
          <w:spacing w:val="1"/>
        </w:rPr>
        <w:t>i</w:t>
      </w:r>
      <w:r>
        <w:rPr>
          <w:spacing w:val="-3"/>
        </w:rPr>
        <w:t>n</w:t>
      </w:r>
      <w:r>
        <w:t>f</w:t>
      </w:r>
      <w:r>
        <w:rPr>
          <w:spacing w:val="-3"/>
        </w:rPr>
        <w:t>e</w:t>
      </w:r>
      <w:r>
        <w:t>ções,</w:t>
      </w:r>
      <w:r>
        <w:rPr>
          <w:spacing w:val="-3"/>
        </w:rPr>
        <w:t xml:space="preserve"> </w:t>
      </w:r>
      <w:r>
        <w:t>e de</w:t>
      </w:r>
      <w:r>
        <w:rPr>
          <w:spacing w:val="-3"/>
        </w:rPr>
        <w:t>v</w:t>
      </w:r>
      <w:r>
        <w:t>em</w:t>
      </w:r>
      <w:r>
        <w:rPr>
          <w:spacing w:val="-4"/>
        </w:rPr>
        <w:t xml:space="preserve"> </w:t>
      </w:r>
      <w:r>
        <w:t>ser</w:t>
      </w:r>
      <w:r>
        <w:rPr>
          <w:spacing w:val="1"/>
        </w:rPr>
        <w:t xml:space="preserve"> </w:t>
      </w:r>
      <w:r>
        <w:rPr>
          <w:spacing w:val="-2"/>
        </w:rPr>
        <w:t>t</w:t>
      </w:r>
      <w:r>
        <w:t>o</w:t>
      </w:r>
      <w:r>
        <w:rPr>
          <w:spacing w:val="-4"/>
        </w:rPr>
        <w:t>m</w:t>
      </w:r>
      <w:r>
        <w:t>adas aç</w:t>
      </w:r>
      <w:r>
        <w:rPr>
          <w:spacing w:val="-3"/>
        </w:rPr>
        <w:t>õ</w:t>
      </w:r>
      <w:r>
        <w:t>es a</w:t>
      </w:r>
      <w:r>
        <w:rPr>
          <w:spacing w:val="-3"/>
        </w:rPr>
        <w:t>p</w:t>
      </w:r>
      <w:r>
        <w:t>ro</w:t>
      </w:r>
      <w:r>
        <w:rPr>
          <w:spacing w:val="-3"/>
        </w:rPr>
        <w:t>p</w:t>
      </w:r>
      <w:r>
        <w:t>r</w:t>
      </w:r>
      <w:r>
        <w:rPr>
          <w:spacing w:val="-3"/>
        </w:rPr>
        <w:t>i</w:t>
      </w:r>
      <w:r>
        <w:t>a</w:t>
      </w:r>
      <w:r>
        <w:rPr>
          <w:spacing w:val="-3"/>
        </w:rPr>
        <w:t>d</w:t>
      </w:r>
      <w:r>
        <w:t>as. A</w:t>
      </w:r>
      <w:r>
        <w:rPr>
          <w:spacing w:val="-1"/>
        </w:rPr>
        <w:t xml:space="preserve"> </w:t>
      </w:r>
      <w:r>
        <w:t>ex</w:t>
      </w:r>
      <w:r>
        <w:rPr>
          <w:spacing w:val="-3"/>
        </w:rPr>
        <w:t>p</w:t>
      </w:r>
      <w:r>
        <w:t>e</w:t>
      </w:r>
      <w:r>
        <w:rPr>
          <w:spacing w:val="-2"/>
        </w:rPr>
        <w:t>r</w:t>
      </w:r>
      <w:r>
        <w:rPr>
          <w:spacing w:val="1"/>
        </w:rPr>
        <w:t>i</w:t>
      </w:r>
      <w:r>
        <w:t>ên</w:t>
      </w:r>
      <w:r>
        <w:rPr>
          <w:spacing w:val="-3"/>
        </w:rPr>
        <w:t>c</w:t>
      </w:r>
      <w:r>
        <w:rPr>
          <w:spacing w:val="1"/>
        </w:rPr>
        <w:t>i</w:t>
      </w:r>
      <w:r>
        <w:t>a que e</w:t>
      </w:r>
      <w:r>
        <w:rPr>
          <w:spacing w:val="-3"/>
        </w:rPr>
        <w:t>x</w:t>
      </w:r>
      <w:r>
        <w:rPr>
          <w:spacing w:val="1"/>
        </w:rPr>
        <w:t>i</w:t>
      </w:r>
      <w:r>
        <w:rPr>
          <w:spacing w:val="-2"/>
        </w:rPr>
        <w:t>s</w:t>
      </w:r>
      <w:r>
        <w:rPr>
          <w:spacing w:val="1"/>
        </w:rPr>
        <w:t>t</w:t>
      </w:r>
      <w:r>
        <w:t>e, em</w:t>
      </w:r>
      <w:r>
        <w:rPr>
          <w:spacing w:val="-4"/>
        </w:rPr>
        <w:t xml:space="preserve"> </w:t>
      </w:r>
      <w:r>
        <w:rPr>
          <w:spacing w:val="1"/>
        </w:rPr>
        <w:t>t</w:t>
      </w:r>
      <w:r>
        <w:t>er</w:t>
      </w:r>
      <w:r>
        <w:rPr>
          <w:spacing w:val="-4"/>
        </w:rPr>
        <w:t>m</w:t>
      </w:r>
      <w:r>
        <w:t>os de</w:t>
      </w:r>
      <w:r>
        <w:rPr>
          <w:spacing w:val="-2"/>
        </w:rPr>
        <w:t xml:space="preserve"> </w:t>
      </w:r>
      <w:r>
        <w:t>s</w:t>
      </w:r>
      <w:r>
        <w:rPr>
          <w:spacing w:val="-3"/>
        </w:rPr>
        <w:t>eg</w:t>
      </w:r>
      <w:r>
        <w:t>urança em</w:t>
      </w:r>
      <w:r>
        <w:rPr>
          <w:spacing w:val="-4"/>
        </w:rPr>
        <w:t xml:space="preserve"> </w:t>
      </w:r>
      <w:r>
        <w:t>doen</w:t>
      </w:r>
      <w:r>
        <w:rPr>
          <w:spacing w:val="-2"/>
        </w:rPr>
        <w:t>t</w:t>
      </w:r>
      <w:r>
        <w:t xml:space="preserve">es </w:t>
      </w:r>
      <w:r>
        <w:rPr>
          <w:spacing w:val="-2"/>
        </w:rPr>
        <w:t>s</w:t>
      </w:r>
      <w:r>
        <w:t>ub</w:t>
      </w:r>
      <w:r>
        <w:rPr>
          <w:spacing w:val="-4"/>
        </w:rPr>
        <w:t>m</w:t>
      </w:r>
      <w:r>
        <w:t>e</w:t>
      </w:r>
      <w:r>
        <w:rPr>
          <w:spacing w:val="1"/>
        </w:rPr>
        <w:t>ti</w:t>
      </w:r>
      <w:r>
        <w:t>dos</w:t>
      </w:r>
      <w:r>
        <w:rPr>
          <w:spacing w:val="-2"/>
        </w:rPr>
        <w:t xml:space="preserve"> </w:t>
      </w:r>
      <w:r>
        <w:t>a a</w:t>
      </w:r>
      <w:r>
        <w:rPr>
          <w:spacing w:val="-2"/>
        </w:rPr>
        <w:t>r</w:t>
      </w:r>
      <w:r>
        <w:rPr>
          <w:spacing w:val="1"/>
        </w:rPr>
        <w:t>t</w:t>
      </w:r>
      <w:r>
        <w:rPr>
          <w:spacing w:val="-2"/>
        </w:rPr>
        <w:t>r</w:t>
      </w:r>
      <w:r>
        <w:t>op</w:t>
      </w:r>
      <w:r>
        <w:rPr>
          <w:spacing w:val="-2"/>
        </w:rPr>
        <w:t>l</w:t>
      </w:r>
      <w:r>
        <w:t>as</w:t>
      </w:r>
      <w:r>
        <w:rPr>
          <w:spacing w:val="-2"/>
        </w:rPr>
        <w:t>t</w:t>
      </w:r>
      <w:r>
        <w:rPr>
          <w:spacing w:val="1"/>
        </w:rPr>
        <w:t>i</w:t>
      </w:r>
      <w:r>
        <w:t>a</w:t>
      </w:r>
      <w:r>
        <w:rPr>
          <w:spacing w:val="-2"/>
        </w:rPr>
        <w:t xml:space="preserve"> </w:t>
      </w:r>
      <w:r>
        <w:t>dur</w:t>
      </w:r>
      <w:r>
        <w:rPr>
          <w:spacing w:val="-3"/>
        </w:rPr>
        <w:t>a</w:t>
      </w:r>
      <w:r>
        <w:t>n</w:t>
      </w:r>
      <w:r>
        <w:rPr>
          <w:spacing w:val="1"/>
        </w:rPr>
        <w:t>t</w:t>
      </w:r>
      <w:r>
        <w:t>e</w:t>
      </w:r>
      <w:r>
        <w:rPr>
          <w:spacing w:val="-2"/>
        </w:rPr>
        <w:t xml:space="preserve"> </w:t>
      </w:r>
      <w:r>
        <w:t>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 xml:space="preserve">om </w:t>
      </w:r>
      <w:r>
        <w:rPr>
          <w:spacing w:val="-1"/>
        </w:rPr>
        <w:t>adalimumab</w:t>
      </w:r>
      <w:r>
        <w:t xml:space="preserve">, é </w:t>
      </w:r>
      <w:r>
        <w:rPr>
          <w:spacing w:val="-2"/>
        </w:rPr>
        <w:t>l</w:t>
      </w:r>
      <w:r>
        <w:rPr>
          <w:spacing w:val="1"/>
        </w:rPr>
        <w:t>i</w:t>
      </w:r>
      <w:r>
        <w:rPr>
          <w:spacing w:val="-4"/>
        </w:rPr>
        <w:t>m</w:t>
      </w:r>
      <w:r>
        <w:rPr>
          <w:spacing w:val="1"/>
        </w:rPr>
        <w:t>it</w:t>
      </w:r>
      <w:r>
        <w:t>ada.</w:t>
      </w:r>
    </w:p>
    <w:p w14:paraId="2C557B69" w14:textId="77777777" w:rsidR="00107773" w:rsidRDefault="00107773">
      <w:pPr>
        <w:kinsoku w:val="0"/>
        <w:overflowPunct w:val="0"/>
      </w:pPr>
    </w:p>
    <w:p w14:paraId="666C3CAA" w14:textId="77777777" w:rsidR="00107773" w:rsidRDefault="00000000">
      <w:pPr>
        <w:pStyle w:val="BodyText"/>
        <w:kinsoku w:val="0"/>
        <w:overflowPunct w:val="0"/>
        <w:ind w:left="0"/>
      </w:pPr>
      <w:r>
        <w:rPr>
          <w:spacing w:val="-1"/>
          <w:u w:val="single"/>
        </w:rPr>
        <w:t>O</w:t>
      </w:r>
      <w:r>
        <w:rPr>
          <w:u w:val="single"/>
        </w:rPr>
        <w:t>bs</w:t>
      </w:r>
      <w:r>
        <w:rPr>
          <w:spacing w:val="1"/>
          <w:u w:val="single"/>
        </w:rPr>
        <w:t>t</w:t>
      </w:r>
      <w:r>
        <w:rPr>
          <w:u w:val="single"/>
        </w:rPr>
        <w:t>r</w:t>
      </w:r>
      <w:r>
        <w:rPr>
          <w:spacing w:val="-3"/>
          <w:u w:val="single"/>
        </w:rPr>
        <w:t>u</w:t>
      </w:r>
      <w:r>
        <w:rPr>
          <w:u w:val="single"/>
        </w:rPr>
        <w:t xml:space="preserve">ção </w:t>
      </w:r>
      <w:r>
        <w:rPr>
          <w:spacing w:val="-3"/>
          <w:u w:val="single"/>
        </w:rPr>
        <w:t>d</w:t>
      </w:r>
      <w:r>
        <w:rPr>
          <w:u w:val="single"/>
        </w:rPr>
        <w:t xml:space="preserve">o </w:t>
      </w:r>
      <w:r>
        <w:rPr>
          <w:spacing w:val="1"/>
          <w:u w:val="single"/>
        </w:rPr>
        <w:t>i</w:t>
      </w:r>
      <w:r>
        <w:rPr>
          <w:spacing w:val="-3"/>
          <w:u w:val="single"/>
        </w:rPr>
        <w:t>n</w:t>
      </w:r>
      <w:r>
        <w:rPr>
          <w:spacing w:val="1"/>
          <w:u w:val="single"/>
        </w:rPr>
        <w:t>t</w:t>
      </w:r>
      <w:r>
        <w:rPr>
          <w:spacing w:val="-3"/>
          <w:u w:val="single"/>
        </w:rPr>
        <w:t>e</w:t>
      </w:r>
      <w:r>
        <w:rPr>
          <w:u w:val="single"/>
        </w:rPr>
        <w:t>s</w:t>
      </w:r>
      <w:r>
        <w:rPr>
          <w:spacing w:val="-2"/>
          <w:u w:val="single"/>
        </w:rPr>
        <w:t>t</w:t>
      </w:r>
      <w:r>
        <w:rPr>
          <w:spacing w:val="1"/>
          <w:u w:val="single"/>
        </w:rPr>
        <w:t>i</w:t>
      </w:r>
      <w:r>
        <w:rPr>
          <w:u w:val="single"/>
        </w:rPr>
        <w:t xml:space="preserve">no </w:t>
      </w:r>
      <w:r>
        <w:rPr>
          <w:spacing w:val="-3"/>
          <w:u w:val="single"/>
        </w:rPr>
        <w:t>d</w:t>
      </w:r>
      <w:r>
        <w:rPr>
          <w:u w:val="single"/>
        </w:rPr>
        <w:t>e</w:t>
      </w:r>
      <w:r>
        <w:rPr>
          <w:spacing w:val="1"/>
          <w:u w:val="single"/>
        </w:rPr>
        <w:t>l</w:t>
      </w:r>
      <w:r>
        <w:rPr>
          <w:spacing w:val="-3"/>
          <w:u w:val="single"/>
        </w:rPr>
        <w:t>g</w:t>
      </w:r>
      <w:r>
        <w:rPr>
          <w:u w:val="single"/>
        </w:rPr>
        <w:t>ado</w:t>
      </w:r>
    </w:p>
    <w:p w14:paraId="61603792" w14:textId="77777777" w:rsidR="00107773" w:rsidRDefault="00107773">
      <w:pPr>
        <w:kinsoku w:val="0"/>
        <w:overflowPunct w:val="0"/>
      </w:pPr>
    </w:p>
    <w:p w14:paraId="4340D8DF" w14:textId="77777777" w:rsidR="00107773" w:rsidRDefault="00000000">
      <w:pPr>
        <w:pStyle w:val="BodyText"/>
        <w:kinsoku w:val="0"/>
        <w:overflowPunct w:val="0"/>
        <w:ind w:left="0"/>
      </w:pPr>
      <w:r>
        <w:rPr>
          <w:spacing w:val="1"/>
        </w:rPr>
        <w:t>U</w:t>
      </w:r>
      <w:r>
        <w:rPr>
          <w:spacing w:val="-4"/>
        </w:rPr>
        <w:t>m</w:t>
      </w:r>
      <w:r>
        <w:t>a fa</w:t>
      </w:r>
      <w:r>
        <w:rPr>
          <w:spacing w:val="1"/>
        </w:rPr>
        <w:t>l</w:t>
      </w:r>
      <w:r>
        <w:rPr>
          <w:spacing w:val="-3"/>
        </w:rPr>
        <w:t>h</w:t>
      </w:r>
      <w:r>
        <w:t>a na</w:t>
      </w:r>
      <w:r>
        <w:rPr>
          <w:spacing w:val="-2"/>
        </w:rPr>
        <w:t xml:space="preserve"> </w:t>
      </w:r>
      <w:r>
        <w:t>re</w:t>
      </w:r>
      <w:r>
        <w:rPr>
          <w:spacing w:val="-2"/>
        </w:rPr>
        <w:t>s</w:t>
      </w:r>
      <w:r>
        <w:t>po</w:t>
      </w:r>
      <w:r>
        <w:rPr>
          <w:spacing w:val="-2"/>
        </w:rPr>
        <w:t>s</w:t>
      </w:r>
      <w:r>
        <w:rPr>
          <w:spacing w:val="1"/>
        </w:rPr>
        <w:t>t</w:t>
      </w:r>
      <w:r>
        <w:t>a ao</w:t>
      </w:r>
      <w:r>
        <w:rPr>
          <w:spacing w:val="-3"/>
        </w:rPr>
        <w:t xml:space="preserve"> </w:t>
      </w:r>
      <w:r>
        <w:rPr>
          <w:spacing w:val="-2"/>
        </w:rPr>
        <w:t>tr</w:t>
      </w:r>
      <w:r>
        <w:t>a</w:t>
      </w:r>
      <w:r>
        <w:rPr>
          <w:spacing w:val="1"/>
        </w:rPr>
        <w:t>t</w:t>
      </w:r>
      <w:r>
        <w:t>a</w:t>
      </w:r>
      <w:r>
        <w:rPr>
          <w:spacing w:val="-4"/>
        </w:rPr>
        <w:t>m</w:t>
      </w:r>
      <w:r>
        <w:t>en</w:t>
      </w:r>
      <w:r>
        <w:rPr>
          <w:spacing w:val="1"/>
        </w:rPr>
        <w:t>t</w:t>
      </w:r>
      <w:r>
        <w:t xml:space="preserve">o </w:t>
      </w:r>
      <w:r>
        <w:rPr>
          <w:spacing w:val="-3"/>
        </w:rPr>
        <w:t>d</w:t>
      </w:r>
      <w:r>
        <w:t>a doe</w:t>
      </w:r>
      <w:r>
        <w:rPr>
          <w:spacing w:val="-3"/>
        </w:rPr>
        <w:t>n</w:t>
      </w:r>
      <w:r>
        <w:t xml:space="preserve">ça </w:t>
      </w:r>
      <w:r>
        <w:rPr>
          <w:spacing w:val="-3"/>
        </w:rPr>
        <w:t>d</w:t>
      </w:r>
      <w:r>
        <w:t xml:space="preserve">e </w:t>
      </w:r>
      <w:r>
        <w:rPr>
          <w:spacing w:val="-1"/>
        </w:rPr>
        <w:t>C</w:t>
      </w:r>
      <w:r>
        <w:t>r</w:t>
      </w:r>
      <w:r>
        <w:rPr>
          <w:spacing w:val="-3"/>
        </w:rPr>
        <w:t>o</w:t>
      </w:r>
      <w:r>
        <w:t>hn pode</w:t>
      </w:r>
      <w:r>
        <w:rPr>
          <w:spacing w:val="-2"/>
        </w:rPr>
        <w:t xml:space="preserve"> </w:t>
      </w:r>
      <w:r>
        <w:rPr>
          <w:spacing w:val="1"/>
        </w:rPr>
        <w:t>i</w:t>
      </w:r>
      <w:r>
        <w:t>n</w:t>
      </w:r>
      <w:r>
        <w:rPr>
          <w:spacing w:val="-3"/>
        </w:rPr>
        <w:t>d</w:t>
      </w:r>
      <w:r>
        <w:rPr>
          <w:spacing w:val="1"/>
        </w:rPr>
        <w:t>i</w:t>
      </w:r>
      <w:r>
        <w:t>c</w:t>
      </w:r>
      <w:r>
        <w:rPr>
          <w:spacing w:val="-3"/>
        </w:rPr>
        <w:t>a</w:t>
      </w:r>
      <w:r>
        <w:t>r</w:t>
      </w:r>
      <w:r>
        <w:rPr>
          <w:spacing w:val="1"/>
        </w:rPr>
        <w:t xml:space="preserve"> </w:t>
      </w:r>
      <w:r>
        <w:t xml:space="preserve">a </w:t>
      </w:r>
      <w:r>
        <w:rPr>
          <w:spacing w:val="-3"/>
        </w:rPr>
        <w:t>p</w:t>
      </w:r>
      <w:r>
        <w:t>r</w:t>
      </w:r>
      <w:r>
        <w:rPr>
          <w:spacing w:val="-3"/>
        </w:rPr>
        <w:t>e</w:t>
      </w:r>
      <w:r>
        <w:t>sen</w:t>
      </w:r>
      <w:r>
        <w:rPr>
          <w:spacing w:val="-3"/>
        </w:rPr>
        <w:t>ç</w:t>
      </w:r>
      <w:r>
        <w:t>a</w:t>
      </w:r>
      <w:r>
        <w:rPr>
          <w:spacing w:val="-2"/>
        </w:rPr>
        <w:t xml:space="preserve"> </w:t>
      </w:r>
      <w:r>
        <w:t>de e</w:t>
      </w:r>
      <w:r>
        <w:rPr>
          <w:spacing w:val="-2"/>
        </w:rPr>
        <w:t>s</w:t>
      </w:r>
      <w:r>
        <w:rPr>
          <w:spacing w:val="1"/>
        </w:rPr>
        <w:t>t</w:t>
      </w:r>
      <w:r>
        <w:t>en</w:t>
      </w:r>
      <w:r>
        <w:rPr>
          <w:spacing w:val="-3"/>
        </w:rPr>
        <w:t>o</w:t>
      </w:r>
      <w:r>
        <w:t>se</w:t>
      </w:r>
      <w:r>
        <w:rPr>
          <w:spacing w:val="-2"/>
        </w:rPr>
        <w:t xml:space="preserve"> </w:t>
      </w:r>
      <w:r>
        <w:t>f</w:t>
      </w:r>
      <w:r>
        <w:rPr>
          <w:spacing w:val="1"/>
        </w:rPr>
        <w:t>i</w:t>
      </w:r>
      <w:r>
        <w:rPr>
          <w:spacing w:val="-3"/>
        </w:rPr>
        <w:t>b</w:t>
      </w:r>
      <w:r>
        <w:t>ró</w:t>
      </w:r>
      <w:r>
        <w:rPr>
          <w:spacing w:val="-2"/>
        </w:rPr>
        <w:t>t</w:t>
      </w:r>
      <w:r>
        <w:rPr>
          <w:spacing w:val="1"/>
        </w:rPr>
        <w:t>i</w:t>
      </w:r>
      <w:r>
        <w:rPr>
          <w:spacing w:val="-3"/>
        </w:rPr>
        <w:t>c</w:t>
      </w:r>
      <w:r>
        <w:t>a a qu</w:t>
      </w:r>
      <w:r>
        <w:rPr>
          <w:spacing w:val="-3"/>
        </w:rPr>
        <w:t>a</w:t>
      </w:r>
      <w:r>
        <w:t>l</w:t>
      </w:r>
      <w:r>
        <w:rPr>
          <w:spacing w:val="1"/>
        </w:rPr>
        <w:t xml:space="preserve"> </w:t>
      </w:r>
      <w:r>
        <w:rPr>
          <w:spacing w:val="-1"/>
        </w:rPr>
        <w:t>p</w:t>
      </w:r>
      <w:r>
        <w:t>o</w:t>
      </w:r>
      <w:r>
        <w:rPr>
          <w:spacing w:val="-1"/>
        </w:rPr>
        <w:t>d</w:t>
      </w:r>
      <w:r>
        <w:t>e</w:t>
      </w:r>
      <w:r>
        <w:rPr>
          <w:spacing w:val="-2"/>
        </w:rPr>
        <w:t xml:space="preserve"> </w:t>
      </w:r>
      <w:r>
        <w:t>re</w:t>
      </w:r>
      <w:r>
        <w:rPr>
          <w:spacing w:val="-3"/>
        </w:rPr>
        <w:t>q</w:t>
      </w:r>
      <w:r>
        <w:t>ue</w:t>
      </w:r>
      <w:r>
        <w:rPr>
          <w:spacing w:val="-2"/>
        </w:rPr>
        <w:t>r</w:t>
      </w:r>
      <w:r>
        <w:t>er</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w:t>
      </w:r>
      <w:r>
        <w:rPr>
          <w:spacing w:val="-2"/>
        </w:rPr>
        <w:t>i</w:t>
      </w:r>
      <w:r>
        <w:t>rúr</w:t>
      </w:r>
      <w:r>
        <w:rPr>
          <w:spacing w:val="-3"/>
        </w:rPr>
        <w:t>g</w:t>
      </w:r>
      <w:r>
        <w:rPr>
          <w:spacing w:val="1"/>
        </w:rPr>
        <w:t>i</w:t>
      </w:r>
      <w:r>
        <w:t>co.</w:t>
      </w:r>
      <w:r>
        <w:rPr>
          <w:spacing w:val="-3"/>
        </w:rPr>
        <w:t xml:space="preserve"> </w:t>
      </w:r>
      <w:r>
        <w:rPr>
          <w:spacing w:val="-1"/>
        </w:rPr>
        <w:t>O</w:t>
      </w:r>
      <w:r>
        <w:t>s da</w:t>
      </w:r>
      <w:r>
        <w:rPr>
          <w:spacing w:val="-3"/>
        </w:rPr>
        <w:t>d</w:t>
      </w:r>
      <w:r>
        <w:t xml:space="preserve">os </w:t>
      </w:r>
      <w:r>
        <w:rPr>
          <w:spacing w:val="-3"/>
        </w:rPr>
        <w:t>d</w:t>
      </w:r>
      <w:r>
        <w:rPr>
          <w:spacing w:val="-2"/>
        </w:rPr>
        <w:t>i</w:t>
      </w:r>
      <w:r>
        <w:t>spon</w:t>
      </w:r>
      <w:r>
        <w:rPr>
          <w:spacing w:val="1"/>
        </w:rPr>
        <w:t>í</w:t>
      </w:r>
      <w:r>
        <w:rPr>
          <w:spacing w:val="-3"/>
        </w:rPr>
        <w:t>v</w:t>
      </w:r>
      <w:r>
        <w:t>e</w:t>
      </w:r>
      <w:r>
        <w:rPr>
          <w:spacing w:val="-2"/>
        </w:rPr>
        <w:t>i</w:t>
      </w:r>
      <w:r>
        <w:t>s su</w:t>
      </w:r>
      <w:r>
        <w:rPr>
          <w:spacing w:val="-3"/>
        </w:rPr>
        <w:t>g</w:t>
      </w:r>
      <w:r>
        <w:t>erem</w:t>
      </w:r>
      <w:r>
        <w:rPr>
          <w:spacing w:val="-4"/>
        </w:rPr>
        <w:t xml:space="preserve"> </w:t>
      </w:r>
      <w:r>
        <w:t xml:space="preserve">que </w:t>
      </w:r>
      <w:r>
        <w:rPr>
          <w:spacing w:val="-1"/>
        </w:rPr>
        <w:t>adalimumab</w:t>
      </w:r>
      <w:r>
        <w:t xml:space="preserve"> não a</w:t>
      </w:r>
      <w:r>
        <w:rPr>
          <w:spacing w:val="-3"/>
        </w:rPr>
        <w:t>g</w:t>
      </w:r>
      <w:r>
        <w:t>ra</w:t>
      </w:r>
      <w:r>
        <w:rPr>
          <w:spacing w:val="-3"/>
        </w:rPr>
        <w:t>v</w:t>
      </w:r>
      <w:r>
        <w:t>a nem pro</w:t>
      </w:r>
      <w:r>
        <w:rPr>
          <w:spacing w:val="-3"/>
        </w:rPr>
        <w:t>v</w:t>
      </w:r>
      <w:r>
        <w:t>oca e</w:t>
      </w:r>
      <w:r>
        <w:rPr>
          <w:spacing w:val="-2"/>
        </w:rPr>
        <w:t>s</w:t>
      </w:r>
      <w:r>
        <w:rPr>
          <w:spacing w:val="1"/>
        </w:rPr>
        <w:t>t</w:t>
      </w:r>
      <w:r>
        <w:t>e</w:t>
      </w:r>
      <w:r>
        <w:rPr>
          <w:spacing w:val="-3"/>
        </w:rPr>
        <w:t>n</w:t>
      </w:r>
      <w:r>
        <w:t>os</w:t>
      </w:r>
      <w:r>
        <w:rPr>
          <w:spacing w:val="-3"/>
        </w:rPr>
        <w:t>e</w:t>
      </w:r>
      <w:r>
        <w:t>s.</w:t>
      </w:r>
    </w:p>
    <w:p w14:paraId="29CCAE04" w14:textId="77777777" w:rsidR="00107773" w:rsidRDefault="00107773">
      <w:pPr>
        <w:pStyle w:val="BodyText"/>
        <w:keepNext/>
        <w:kinsoku w:val="0"/>
        <w:overflowPunct w:val="0"/>
        <w:ind w:left="0"/>
        <w:rPr>
          <w:spacing w:val="-4"/>
          <w:u w:val="single"/>
        </w:rPr>
      </w:pPr>
    </w:p>
    <w:p w14:paraId="2C3CA27A" w14:textId="77777777" w:rsidR="00107773" w:rsidRDefault="00000000">
      <w:pPr>
        <w:pStyle w:val="BodyText"/>
        <w:keepNext/>
        <w:kinsoku w:val="0"/>
        <w:overflowPunct w:val="0"/>
        <w:ind w:left="0"/>
      </w:pPr>
      <w:r>
        <w:rPr>
          <w:spacing w:val="-4"/>
          <w:u w:val="single"/>
        </w:rPr>
        <w:t>I</w:t>
      </w:r>
      <w:r>
        <w:rPr>
          <w:u w:val="single"/>
        </w:rPr>
        <w:t>dosos</w:t>
      </w:r>
    </w:p>
    <w:p w14:paraId="2D31DFB0" w14:textId="77777777" w:rsidR="00107773" w:rsidRDefault="00107773">
      <w:pPr>
        <w:keepNext/>
        <w:kinsoku w:val="0"/>
        <w:overflowPunct w:val="0"/>
      </w:pPr>
    </w:p>
    <w:p w14:paraId="6D5F33B5" w14:textId="77777777" w:rsidR="00107773" w:rsidRDefault="00000000">
      <w:pPr>
        <w:pStyle w:val="BodyText"/>
        <w:keepNext/>
        <w:kinsoku w:val="0"/>
        <w:overflowPunct w:val="0"/>
        <w:ind w:left="0"/>
      </w:pPr>
      <w:r>
        <w:t>A</w:t>
      </w:r>
      <w:r>
        <w:rPr>
          <w:spacing w:val="-1"/>
        </w:rPr>
        <w:t xml:space="preserve"> </w:t>
      </w:r>
      <w:r>
        <w:t>freq</w:t>
      </w:r>
      <w:r>
        <w:rPr>
          <w:spacing w:val="-3"/>
        </w:rPr>
        <w:t>u</w:t>
      </w:r>
      <w:r>
        <w:t>ên</w:t>
      </w:r>
      <w:r>
        <w:rPr>
          <w:spacing w:val="-3"/>
        </w:rPr>
        <w:t>c</w:t>
      </w:r>
      <w:r>
        <w:rPr>
          <w:spacing w:val="1"/>
        </w:rPr>
        <w:t>i</w:t>
      </w:r>
      <w:r>
        <w:t xml:space="preserve">a </w:t>
      </w:r>
      <w:r>
        <w:rPr>
          <w:spacing w:val="-3"/>
        </w:rPr>
        <w:t>d</w:t>
      </w:r>
      <w:r>
        <w:t xml:space="preserve">e </w:t>
      </w:r>
      <w:r>
        <w:rPr>
          <w:spacing w:val="1"/>
        </w:rPr>
        <w:t>i</w:t>
      </w:r>
      <w:r>
        <w:rPr>
          <w:spacing w:val="-3"/>
        </w:rPr>
        <w:t>n</w:t>
      </w:r>
      <w:r>
        <w:t>f</w:t>
      </w:r>
      <w:r>
        <w:rPr>
          <w:spacing w:val="-3"/>
        </w:rPr>
        <w:t>e</w:t>
      </w:r>
      <w:r>
        <w:t xml:space="preserve">ções </w:t>
      </w:r>
      <w:r>
        <w:rPr>
          <w:spacing w:val="-3"/>
        </w:rPr>
        <w:t>g</w:t>
      </w:r>
      <w:r>
        <w:rPr>
          <w:spacing w:val="-2"/>
        </w:rPr>
        <w:t>r</w:t>
      </w:r>
      <w:r>
        <w:t>a</w:t>
      </w:r>
      <w:r>
        <w:rPr>
          <w:spacing w:val="-3"/>
        </w:rPr>
        <w:t>v</w:t>
      </w:r>
      <w:r>
        <w:t>es em</w:t>
      </w:r>
      <w:r>
        <w:rPr>
          <w:spacing w:val="-4"/>
        </w:rPr>
        <w:t xml:space="preserve"> </w:t>
      </w:r>
      <w:r>
        <w:t>doen</w:t>
      </w:r>
      <w:r>
        <w:rPr>
          <w:spacing w:val="1"/>
        </w:rPr>
        <w:t>t</w:t>
      </w:r>
      <w:r>
        <w:t>es</w:t>
      </w:r>
      <w:r>
        <w:rPr>
          <w:spacing w:val="-2"/>
        </w:rPr>
        <w:t xml:space="preserve"> </w:t>
      </w:r>
      <w:r>
        <w:rPr>
          <w:spacing w:val="1"/>
        </w:rPr>
        <w:t>t</w:t>
      </w:r>
      <w:r>
        <w:rPr>
          <w:spacing w:val="-2"/>
        </w:rPr>
        <w:t>r</w:t>
      </w:r>
      <w:r>
        <w:t>a</w:t>
      </w:r>
      <w:r>
        <w:rPr>
          <w:spacing w:val="1"/>
        </w:rPr>
        <w:t>t</w:t>
      </w:r>
      <w:r>
        <w:rPr>
          <w:spacing w:val="-3"/>
        </w:rPr>
        <w:t>a</w:t>
      </w:r>
      <w:r>
        <w:t>dos</w:t>
      </w:r>
      <w:r>
        <w:rPr>
          <w:spacing w:val="-2"/>
        </w:rPr>
        <w:t xml:space="preserve"> </w:t>
      </w:r>
      <w:r>
        <w:t>c</w:t>
      </w:r>
      <w:r>
        <w:rPr>
          <w:spacing w:val="-3"/>
        </w:rPr>
        <w:t>o</w:t>
      </w:r>
      <w:r>
        <w:t>m</w:t>
      </w:r>
      <w:r>
        <w:rPr>
          <w:spacing w:val="-4"/>
        </w:rPr>
        <w:t xml:space="preserve"> </w:t>
      </w:r>
      <w:r>
        <w:rPr>
          <w:spacing w:val="-2"/>
        </w:rPr>
        <w:t>adalimumab</w:t>
      </w:r>
      <w:r>
        <w:t xml:space="preserve"> com</w:t>
      </w:r>
      <w:r>
        <w:rPr>
          <w:spacing w:val="-2"/>
        </w:rPr>
        <w:t xml:space="preserve"> </w:t>
      </w:r>
      <w:r>
        <w:rPr>
          <w:spacing w:val="-4"/>
        </w:rPr>
        <w:t>m</w:t>
      </w:r>
      <w:r>
        <w:t>a</w:t>
      </w:r>
      <w:r>
        <w:rPr>
          <w:spacing w:val="1"/>
        </w:rPr>
        <w:t>i</w:t>
      </w:r>
      <w:r>
        <w:t>s de 65</w:t>
      </w:r>
      <w:r>
        <w:rPr>
          <w:spacing w:val="-3"/>
        </w:rPr>
        <w:t> </w:t>
      </w:r>
      <w:r>
        <w:t xml:space="preserve">anos </w:t>
      </w:r>
      <w:r>
        <w:rPr>
          <w:spacing w:val="-3"/>
        </w:rPr>
        <w:t>d</w:t>
      </w:r>
      <w:r>
        <w:t xml:space="preserve">e </w:t>
      </w:r>
      <w:r>
        <w:rPr>
          <w:spacing w:val="1"/>
        </w:rPr>
        <w:t>i</w:t>
      </w:r>
      <w:r>
        <w:rPr>
          <w:spacing w:val="-3"/>
        </w:rPr>
        <w:t>d</w:t>
      </w:r>
      <w:r>
        <w:t>ade (3,7%)</w:t>
      </w:r>
      <w:r>
        <w:rPr>
          <w:spacing w:val="-2"/>
        </w:rPr>
        <w:t xml:space="preserve"> </w:t>
      </w:r>
      <w:r>
        <w:t>foi</w:t>
      </w:r>
      <w:r>
        <w:rPr>
          <w:spacing w:val="-2"/>
        </w:rPr>
        <w:t xml:space="preserve"> </w:t>
      </w:r>
      <w:r>
        <w:t>sup</w:t>
      </w:r>
      <w:r>
        <w:rPr>
          <w:spacing w:val="-3"/>
        </w:rPr>
        <w:t>e</w:t>
      </w:r>
      <w:r>
        <w:t>r</w:t>
      </w:r>
      <w:r>
        <w:rPr>
          <w:spacing w:val="-2"/>
        </w:rPr>
        <w:t>i</w:t>
      </w:r>
      <w:r>
        <w:t>or</w:t>
      </w:r>
      <w:r>
        <w:rPr>
          <w:spacing w:val="1"/>
        </w:rPr>
        <w:t xml:space="preserve"> </w:t>
      </w:r>
      <w:r>
        <w:t>à</w:t>
      </w:r>
      <w:r>
        <w:rPr>
          <w:spacing w:val="-2"/>
        </w:rPr>
        <w:t xml:space="preserve"> </w:t>
      </w:r>
      <w:r>
        <w:t>de d</w:t>
      </w:r>
      <w:r>
        <w:rPr>
          <w:spacing w:val="-3"/>
        </w:rPr>
        <w:t>o</w:t>
      </w:r>
      <w:r>
        <w:t>en</w:t>
      </w:r>
      <w:r>
        <w:rPr>
          <w:spacing w:val="1"/>
        </w:rPr>
        <w:t>t</w:t>
      </w:r>
      <w:r>
        <w:rPr>
          <w:spacing w:val="-3"/>
        </w:rPr>
        <w:t>e</w:t>
      </w:r>
      <w:r>
        <w:t>s com</w:t>
      </w:r>
      <w:r>
        <w:rPr>
          <w:spacing w:val="-4"/>
        </w:rPr>
        <w:t xml:space="preserve"> </w:t>
      </w:r>
      <w:r>
        <w:rPr>
          <w:spacing w:val="1"/>
        </w:rPr>
        <w:t>i</w:t>
      </w:r>
      <w:r>
        <w:t>dade</w:t>
      </w:r>
      <w:r>
        <w:rPr>
          <w:spacing w:val="-2"/>
        </w:rPr>
        <w:t xml:space="preserve"> </w:t>
      </w:r>
      <w:r>
        <w:rPr>
          <w:spacing w:val="1"/>
        </w:rPr>
        <w:t>i</w:t>
      </w:r>
      <w:r>
        <w:rPr>
          <w:spacing w:val="-3"/>
        </w:rPr>
        <w:t>n</w:t>
      </w:r>
      <w:r>
        <w:t>fe</w:t>
      </w:r>
      <w:r>
        <w:rPr>
          <w:spacing w:val="-2"/>
        </w:rPr>
        <w:t>r</w:t>
      </w:r>
      <w:r>
        <w:rPr>
          <w:spacing w:val="1"/>
        </w:rPr>
        <w:t>i</w:t>
      </w:r>
      <w:r>
        <w:rPr>
          <w:spacing w:val="-3"/>
        </w:rPr>
        <w:t>o</w:t>
      </w:r>
      <w:r>
        <w:t>r</w:t>
      </w:r>
      <w:r>
        <w:rPr>
          <w:spacing w:val="1"/>
        </w:rPr>
        <w:t xml:space="preserve"> </w:t>
      </w:r>
      <w:r>
        <w:t>a 65 anos</w:t>
      </w:r>
      <w:r>
        <w:rPr>
          <w:spacing w:val="-2"/>
        </w:rPr>
        <w:t xml:space="preserve"> </w:t>
      </w:r>
      <w:r>
        <w:t>(1,5%).</w:t>
      </w:r>
      <w:r>
        <w:rPr>
          <w:spacing w:val="-3"/>
        </w:rPr>
        <w:t xml:space="preserve"> </w:t>
      </w:r>
      <w:r>
        <w:rPr>
          <w:spacing w:val="-1"/>
        </w:rPr>
        <w:t>A</w:t>
      </w:r>
      <w:r>
        <w:rPr>
          <w:spacing w:val="1"/>
        </w:rPr>
        <w:t>l</w:t>
      </w:r>
      <w:r>
        <w:rPr>
          <w:spacing w:val="-3"/>
        </w:rPr>
        <w:t>g</w:t>
      </w:r>
      <w:r>
        <w:t>u</w:t>
      </w:r>
      <w:r>
        <w:rPr>
          <w:spacing w:val="-4"/>
        </w:rPr>
        <w:t>m</w:t>
      </w:r>
      <w:r>
        <w:t>as foram</w:t>
      </w:r>
      <w:r>
        <w:rPr>
          <w:spacing w:val="-4"/>
        </w:rPr>
        <w:t xml:space="preserve"> </w:t>
      </w:r>
      <w:r>
        <w:t>fa</w:t>
      </w:r>
      <w:r>
        <w:rPr>
          <w:spacing w:val="1"/>
        </w:rPr>
        <w:t>t</w:t>
      </w:r>
      <w:r>
        <w:rPr>
          <w:spacing w:val="-3"/>
        </w:rPr>
        <w:t>a</w:t>
      </w:r>
      <w:r>
        <w:rPr>
          <w:spacing w:val="1"/>
        </w:rPr>
        <w:t>i</w:t>
      </w:r>
      <w:r>
        <w:t xml:space="preserve">s. </w:t>
      </w:r>
      <w:r>
        <w:rPr>
          <w:spacing w:val="-1"/>
        </w:rPr>
        <w:t>N</w:t>
      </w:r>
      <w:r>
        <w:t xml:space="preserve">o </w:t>
      </w:r>
      <w:r>
        <w:rPr>
          <w:spacing w:val="1"/>
        </w:rPr>
        <w:t>t</w:t>
      </w:r>
      <w:r>
        <w:t>r</w:t>
      </w:r>
      <w:r>
        <w:rPr>
          <w:spacing w:val="-3"/>
        </w:rPr>
        <w:t>a</w:t>
      </w:r>
      <w:r>
        <w:rPr>
          <w:spacing w:val="1"/>
        </w:rPr>
        <w:t>t</w:t>
      </w:r>
      <w:r>
        <w:t>a</w:t>
      </w:r>
      <w:r>
        <w:rPr>
          <w:spacing w:val="-4"/>
        </w:rPr>
        <w:t>m</w:t>
      </w:r>
      <w:r>
        <w:t>en</w:t>
      </w:r>
      <w:r>
        <w:rPr>
          <w:spacing w:val="1"/>
        </w:rPr>
        <w:t>t</w:t>
      </w:r>
      <w:r>
        <w:t>o em</w:t>
      </w:r>
      <w:r>
        <w:rPr>
          <w:spacing w:val="-4"/>
        </w:rPr>
        <w:t xml:space="preserve"> </w:t>
      </w:r>
      <w:r>
        <w:rPr>
          <w:spacing w:val="1"/>
        </w:rPr>
        <w:t>i</w:t>
      </w:r>
      <w:r>
        <w:t>do</w:t>
      </w:r>
      <w:r>
        <w:rPr>
          <w:spacing w:val="-2"/>
        </w:rPr>
        <w:t>s</w:t>
      </w:r>
      <w:r>
        <w:t>os de</w:t>
      </w:r>
      <w:r>
        <w:rPr>
          <w:spacing w:val="-3"/>
        </w:rPr>
        <w:t>v</w:t>
      </w:r>
      <w:r>
        <w:t>e</w:t>
      </w:r>
      <w:r>
        <w:rPr>
          <w:spacing w:val="-2"/>
        </w:rPr>
        <w:t>-</w:t>
      </w:r>
      <w:r>
        <w:t xml:space="preserve">se </w:t>
      </w:r>
      <w:r>
        <w:rPr>
          <w:spacing w:val="-2"/>
        </w:rPr>
        <w:t>t</w:t>
      </w:r>
      <w:r>
        <w:t>er</w:t>
      </w:r>
      <w:r>
        <w:rPr>
          <w:spacing w:val="1"/>
        </w:rPr>
        <w:t xml:space="preserve"> </w:t>
      </w:r>
      <w:r>
        <w:rPr>
          <w:spacing w:val="-3"/>
        </w:rPr>
        <w:t>p</w:t>
      </w:r>
      <w:r>
        <w:t>a</w:t>
      </w:r>
      <w:r>
        <w:rPr>
          <w:spacing w:val="-2"/>
        </w:rPr>
        <w:t>r</w:t>
      </w:r>
      <w:r>
        <w:rPr>
          <w:spacing w:val="1"/>
        </w:rPr>
        <w:t>ti</w:t>
      </w:r>
      <w:r>
        <w:rPr>
          <w:spacing w:val="-3"/>
        </w:rPr>
        <w:t>c</w:t>
      </w:r>
      <w:r>
        <w:t>u</w:t>
      </w:r>
      <w:r>
        <w:rPr>
          <w:spacing w:val="1"/>
        </w:rPr>
        <w:t>l</w:t>
      </w:r>
      <w:r>
        <w:rPr>
          <w:spacing w:val="-3"/>
        </w:rPr>
        <w:t>a</w:t>
      </w:r>
      <w:r>
        <w:t>r</w:t>
      </w:r>
      <w:r>
        <w:rPr>
          <w:spacing w:val="1"/>
        </w:rPr>
        <w:t xml:space="preserve"> </w:t>
      </w:r>
      <w:r>
        <w:rPr>
          <w:spacing w:val="-3"/>
        </w:rPr>
        <w:t>a</w:t>
      </w:r>
      <w:r>
        <w:rPr>
          <w:spacing w:val="1"/>
        </w:rPr>
        <w:t>t</w:t>
      </w:r>
      <w:r>
        <w:t>e</w:t>
      </w:r>
      <w:r>
        <w:rPr>
          <w:spacing w:val="-3"/>
        </w:rPr>
        <w:t>n</w:t>
      </w:r>
      <w:r>
        <w:t xml:space="preserve">ção </w:t>
      </w:r>
      <w:r>
        <w:rPr>
          <w:spacing w:val="-3"/>
        </w:rPr>
        <w:t>a</w:t>
      </w:r>
      <w:r>
        <w:t>o</w:t>
      </w:r>
      <w:r>
        <w:rPr>
          <w:spacing w:val="-3"/>
        </w:rPr>
        <w:t xml:space="preserve"> </w:t>
      </w:r>
      <w:r>
        <w:t>r</w:t>
      </w:r>
      <w:r>
        <w:rPr>
          <w:spacing w:val="1"/>
        </w:rPr>
        <w:t>i</w:t>
      </w:r>
      <w:r>
        <w:rPr>
          <w:spacing w:val="-2"/>
        </w:rPr>
        <w:t>s</w:t>
      </w:r>
      <w:r>
        <w:t>co de</w:t>
      </w:r>
      <w:r>
        <w:rPr>
          <w:spacing w:val="-2"/>
        </w:rPr>
        <w:t xml:space="preserve"> </w:t>
      </w:r>
      <w:r>
        <w:rPr>
          <w:spacing w:val="1"/>
        </w:rPr>
        <w:t>i</w:t>
      </w:r>
      <w:r>
        <w:rPr>
          <w:spacing w:val="-3"/>
        </w:rPr>
        <w:t>n</w:t>
      </w:r>
      <w:r>
        <w:t>feç</w:t>
      </w:r>
      <w:r>
        <w:rPr>
          <w:spacing w:val="-3"/>
        </w:rPr>
        <w:t>õ</w:t>
      </w:r>
      <w:r>
        <w:t>es.</w:t>
      </w:r>
    </w:p>
    <w:p w14:paraId="784F9F9C" w14:textId="77777777" w:rsidR="00107773" w:rsidRDefault="00107773">
      <w:pPr>
        <w:kinsoku w:val="0"/>
        <w:overflowPunct w:val="0"/>
      </w:pPr>
    </w:p>
    <w:p w14:paraId="21AB236D" w14:textId="77777777" w:rsidR="00107773" w:rsidRDefault="00000000">
      <w:pPr>
        <w:pStyle w:val="BodyText"/>
        <w:keepNext/>
        <w:keepLines/>
        <w:kinsoku w:val="0"/>
        <w:overflowPunct w:val="0"/>
        <w:ind w:left="0"/>
      </w:pPr>
      <w:r>
        <w:rPr>
          <w:spacing w:val="-1"/>
          <w:u w:val="single"/>
        </w:rPr>
        <w:t>P</w:t>
      </w:r>
      <w:r>
        <w:rPr>
          <w:u w:val="single"/>
        </w:rPr>
        <w:t>opu</w:t>
      </w:r>
      <w:r>
        <w:rPr>
          <w:spacing w:val="1"/>
          <w:u w:val="single"/>
        </w:rPr>
        <w:t>l</w:t>
      </w:r>
      <w:r>
        <w:rPr>
          <w:spacing w:val="-3"/>
          <w:u w:val="single"/>
        </w:rPr>
        <w:t>a</w:t>
      </w:r>
      <w:r>
        <w:rPr>
          <w:u w:val="single"/>
        </w:rPr>
        <w:t xml:space="preserve">ção </w:t>
      </w:r>
      <w:r>
        <w:rPr>
          <w:spacing w:val="-3"/>
          <w:u w:val="single"/>
        </w:rPr>
        <w:t>p</w:t>
      </w:r>
      <w:r>
        <w:rPr>
          <w:u w:val="single"/>
        </w:rPr>
        <w:t>ed</w:t>
      </w:r>
      <w:r>
        <w:rPr>
          <w:spacing w:val="-2"/>
          <w:u w:val="single"/>
        </w:rPr>
        <w:t>i</w:t>
      </w:r>
      <w:r>
        <w:rPr>
          <w:u w:val="single"/>
        </w:rPr>
        <w:t>á</w:t>
      </w:r>
      <w:r>
        <w:rPr>
          <w:spacing w:val="-2"/>
          <w:u w:val="single"/>
        </w:rPr>
        <w:t>t</w:t>
      </w:r>
      <w:r>
        <w:rPr>
          <w:u w:val="single"/>
        </w:rPr>
        <w:t>r</w:t>
      </w:r>
      <w:r>
        <w:rPr>
          <w:spacing w:val="-2"/>
          <w:u w:val="single"/>
        </w:rPr>
        <w:t>i</w:t>
      </w:r>
      <w:r>
        <w:rPr>
          <w:u w:val="single"/>
        </w:rPr>
        <w:t>ca</w:t>
      </w:r>
    </w:p>
    <w:p w14:paraId="3D7ADAE6" w14:textId="77777777" w:rsidR="00107773" w:rsidRDefault="00107773">
      <w:pPr>
        <w:keepNext/>
        <w:keepLines/>
        <w:kinsoku w:val="0"/>
        <w:overflowPunct w:val="0"/>
      </w:pPr>
    </w:p>
    <w:p w14:paraId="2D2C7C47" w14:textId="77777777" w:rsidR="00107773" w:rsidRDefault="00000000">
      <w:pPr>
        <w:pStyle w:val="BodyText"/>
        <w:kinsoku w:val="0"/>
        <w:overflowPunct w:val="0"/>
        <w:ind w:left="0"/>
      </w:pPr>
      <w:r>
        <w:rPr>
          <w:spacing w:val="1"/>
        </w:rPr>
        <w:t>V</w:t>
      </w:r>
      <w:r>
        <w:rPr>
          <w:spacing w:val="-2"/>
        </w:rPr>
        <w:t>e</w:t>
      </w:r>
      <w:r>
        <w:t>r</w:t>
      </w:r>
      <w:r>
        <w:rPr>
          <w:spacing w:val="1"/>
        </w:rPr>
        <w:t xml:space="preserve"> </w:t>
      </w:r>
      <w:r>
        <w:rPr>
          <w:spacing w:val="-1"/>
        </w:rPr>
        <w:t>V</w:t>
      </w:r>
      <w:r>
        <w:t>a</w:t>
      </w:r>
      <w:r>
        <w:rPr>
          <w:spacing w:val="-2"/>
        </w:rPr>
        <w:t>c</w:t>
      </w:r>
      <w:r>
        <w:rPr>
          <w:spacing w:val="1"/>
        </w:rPr>
        <w:t>i</w:t>
      </w:r>
      <w:r>
        <w:rPr>
          <w:spacing w:val="-1"/>
        </w:rPr>
        <w:t>n</w:t>
      </w:r>
      <w:r>
        <w:t>a</w:t>
      </w:r>
      <w:r>
        <w:rPr>
          <w:spacing w:val="-2"/>
        </w:rPr>
        <w:t>ç</w:t>
      </w:r>
      <w:r>
        <w:t>ão acima.</w:t>
      </w:r>
    </w:p>
    <w:p w14:paraId="1EA877A7" w14:textId="77777777" w:rsidR="00107773" w:rsidRDefault="00107773">
      <w:pPr>
        <w:pStyle w:val="BodyText"/>
        <w:kinsoku w:val="0"/>
        <w:overflowPunct w:val="0"/>
        <w:ind w:left="0"/>
      </w:pPr>
    </w:p>
    <w:p w14:paraId="4002FC90" w14:textId="77777777" w:rsidR="00107773" w:rsidRDefault="00000000">
      <w:pPr>
        <w:pStyle w:val="BodyText"/>
        <w:keepNext/>
        <w:kinsoku w:val="0"/>
        <w:overflowPunct w:val="0"/>
        <w:ind w:left="0"/>
        <w:rPr>
          <w:u w:val="single"/>
        </w:rPr>
      </w:pPr>
      <w:r>
        <w:rPr>
          <w:u w:val="single"/>
        </w:rPr>
        <w:t>Teor de sódio</w:t>
      </w:r>
    </w:p>
    <w:p w14:paraId="4D9FF14F" w14:textId="77777777" w:rsidR="00107773" w:rsidRDefault="00107773">
      <w:pPr>
        <w:pStyle w:val="BodyText"/>
        <w:keepNext/>
        <w:kinsoku w:val="0"/>
        <w:overflowPunct w:val="0"/>
        <w:ind w:left="0"/>
        <w:rPr>
          <w:u w:val="single"/>
        </w:rPr>
      </w:pPr>
    </w:p>
    <w:p w14:paraId="0BF94B1B" w14:textId="77777777" w:rsidR="00107773" w:rsidRDefault="00000000">
      <w:r>
        <w:t>Este medicamento contém menos do que 1 mmol (23 mg) de sódio por dose de 0,8 ml, ou seja, é praticamente “isento de sódio”.</w:t>
      </w:r>
    </w:p>
    <w:p w14:paraId="75C2F165" w14:textId="77777777" w:rsidR="00107773" w:rsidRDefault="00107773">
      <w:pPr>
        <w:kinsoku w:val="0"/>
        <w:overflowPunct w:val="0"/>
      </w:pPr>
    </w:p>
    <w:p w14:paraId="52B39E6F" w14:textId="77777777" w:rsidR="00107773" w:rsidRDefault="00000000">
      <w:pPr>
        <w:pStyle w:val="Heading2"/>
        <w:keepNext/>
        <w:numPr>
          <w:ilvl w:val="1"/>
          <w:numId w:val="7"/>
        </w:numPr>
        <w:tabs>
          <w:tab w:val="left" w:pos="567"/>
        </w:tabs>
        <w:kinsoku w:val="0"/>
        <w:overflowPunct w:val="0"/>
        <w:ind w:left="0" w:firstLine="0"/>
        <w:rPr>
          <w:b w:val="0"/>
          <w:bCs w:val="0"/>
        </w:rPr>
      </w:pPr>
      <w:r>
        <w:t>I</w:t>
      </w:r>
      <w:r>
        <w:rPr>
          <w:spacing w:val="-1"/>
        </w:rPr>
        <w:t>n</w:t>
      </w:r>
      <w:r>
        <w:t>te</w:t>
      </w:r>
      <w:r>
        <w:rPr>
          <w:spacing w:val="-3"/>
        </w:rPr>
        <w:t>r</w:t>
      </w:r>
      <w:r>
        <w:rPr>
          <w:spacing w:val="-1"/>
        </w:rPr>
        <w:t>a</w:t>
      </w:r>
      <w:r>
        <w:t>çõ</w:t>
      </w:r>
      <w:r>
        <w:rPr>
          <w:spacing w:val="-3"/>
        </w:rPr>
        <w:t>e</w:t>
      </w:r>
      <w:r>
        <w:t xml:space="preserve">s </w:t>
      </w:r>
      <w:r>
        <w:rPr>
          <w:spacing w:val="-2"/>
        </w:rPr>
        <w:t>m</w:t>
      </w:r>
      <w:r>
        <w:t>e</w:t>
      </w:r>
      <w:r>
        <w:rPr>
          <w:spacing w:val="-1"/>
        </w:rPr>
        <w:t>d</w:t>
      </w:r>
      <w:r>
        <w:rPr>
          <w:spacing w:val="-2"/>
        </w:rPr>
        <w:t>i</w:t>
      </w:r>
      <w:r>
        <w:t>ca</w:t>
      </w:r>
      <w:r>
        <w:rPr>
          <w:spacing w:val="-2"/>
        </w:rPr>
        <w:t>m</w:t>
      </w:r>
      <w:r>
        <w:t>e</w:t>
      </w:r>
      <w:r>
        <w:rPr>
          <w:spacing w:val="-1"/>
        </w:rPr>
        <w:t>n</w:t>
      </w:r>
      <w:r>
        <w:t>t</w:t>
      </w:r>
      <w:r>
        <w:rPr>
          <w:spacing w:val="-3"/>
        </w:rPr>
        <w:t>o</w:t>
      </w:r>
      <w:r>
        <w:rPr>
          <w:spacing w:val="-2"/>
        </w:rPr>
        <w:t>s</w:t>
      </w:r>
      <w:r>
        <w:t>as e o</w:t>
      </w:r>
      <w:r>
        <w:rPr>
          <w:spacing w:val="-3"/>
        </w:rPr>
        <w:t>u</w:t>
      </w:r>
      <w:r>
        <w:t>tras</w:t>
      </w:r>
      <w:r>
        <w:rPr>
          <w:spacing w:val="-2"/>
        </w:rPr>
        <w:t xml:space="preserve"> </w:t>
      </w:r>
      <w:r>
        <w:t>fo</w:t>
      </w:r>
      <w:r>
        <w:rPr>
          <w:spacing w:val="-3"/>
        </w:rPr>
        <w:t>r</w:t>
      </w:r>
      <w:r>
        <w:t>m</w:t>
      </w:r>
      <w:r>
        <w:rPr>
          <w:spacing w:val="-3"/>
        </w:rPr>
        <w:t>a</w:t>
      </w:r>
      <w:r>
        <w:t xml:space="preserve">s </w:t>
      </w:r>
      <w:r>
        <w:rPr>
          <w:spacing w:val="-1"/>
        </w:rPr>
        <w:t>d</w:t>
      </w:r>
      <w:r>
        <w:t>e</w:t>
      </w:r>
      <w:r>
        <w:rPr>
          <w:spacing w:val="-2"/>
        </w:rPr>
        <w:t xml:space="preserve"> </w:t>
      </w:r>
      <w:r>
        <w:rPr>
          <w:spacing w:val="1"/>
        </w:rPr>
        <w:t>i</w:t>
      </w:r>
      <w:r>
        <w:rPr>
          <w:spacing w:val="-1"/>
        </w:rPr>
        <w:t>n</w:t>
      </w:r>
      <w:r>
        <w:t>t</w:t>
      </w:r>
      <w:r>
        <w:rPr>
          <w:spacing w:val="-3"/>
        </w:rPr>
        <w:t>e</w:t>
      </w:r>
      <w:r>
        <w:t>ração</w:t>
      </w:r>
    </w:p>
    <w:p w14:paraId="4FD1F425" w14:textId="77777777" w:rsidR="00107773" w:rsidRDefault="00107773">
      <w:pPr>
        <w:kinsoku w:val="0"/>
        <w:overflowPunct w:val="0"/>
      </w:pPr>
    </w:p>
    <w:p w14:paraId="449017E4" w14:textId="77777777" w:rsidR="00107773" w:rsidRDefault="00000000">
      <w:pPr>
        <w:pStyle w:val="BodyText"/>
        <w:kinsoku w:val="0"/>
        <w:overflowPunct w:val="0"/>
        <w:ind w:left="0"/>
      </w:pPr>
      <w:r>
        <w:rPr>
          <w:lang w:eastAsia="en-GB"/>
        </w:rPr>
        <w:t>Adalimumab</w:t>
      </w:r>
      <w:r>
        <w:t xml:space="preserve"> foi</w:t>
      </w:r>
      <w:r>
        <w:rPr>
          <w:spacing w:val="-2"/>
        </w:rPr>
        <w:t xml:space="preserve"> </w:t>
      </w:r>
      <w:r>
        <w:t>es</w:t>
      </w:r>
      <w:r>
        <w:rPr>
          <w:spacing w:val="-2"/>
        </w:rPr>
        <w:t>t</w:t>
      </w:r>
      <w:r>
        <w:t>udado</w:t>
      </w:r>
      <w:r>
        <w:rPr>
          <w:spacing w:val="-3"/>
        </w:rPr>
        <w:t xml:space="preserve"> </w:t>
      </w:r>
      <w:r>
        <w:t>em</w:t>
      </w:r>
      <w:r>
        <w:rPr>
          <w:spacing w:val="-4"/>
        </w:rPr>
        <w:t xml:space="preserve"> </w:t>
      </w:r>
      <w:r>
        <w:t>doen</w:t>
      </w:r>
      <w:r>
        <w:rPr>
          <w:spacing w:val="1"/>
        </w:rPr>
        <w:t>t</w:t>
      </w:r>
      <w:r>
        <w:rPr>
          <w:spacing w:val="-3"/>
        </w:rPr>
        <w:t>e</w:t>
      </w:r>
      <w:r>
        <w:t>s com</w:t>
      </w:r>
      <w:r>
        <w:rPr>
          <w:spacing w:val="-4"/>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rPr>
          <w:spacing w:val="-3"/>
        </w:rPr>
        <w:t>d</w:t>
      </w:r>
      <w:r>
        <w:t>e, a</w:t>
      </w:r>
      <w:r>
        <w:rPr>
          <w:spacing w:val="-2"/>
        </w:rPr>
        <w:t>r</w:t>
      </w:r>
      <w:r>
        <w:rPr>
          <w:spacing w:val="1"/>
        </w:rPr>
        <w:t>t</w:t>
      </w:r>
      <w:r>
        <w:rPr>
          <w:spacing w:val="-2"/>
        </w:rPr>
        <w:t>r</w:t>
      </w:r>
      <w:r>
        <w:rPr>
          <w:spacing w:val="1"/>
        </w:rPr>
        <w:t>i</w:t>
      </w:r>
      <w:r>
        <w:rPr>
          <w:spacing w:val="-2"/>
        </w:rPr>
        <w:t>t</w:t>
      </w:r>
      <w:r>
        <w:t xml:space="preserve">e </w:t>
      </w:r>
      <w:r>
        <w:rPr>
          <w:spacing w:val="1"/>
        </w:rPr>
        <w:t>i</w:t>
      </w:r>
      <w:r>
        <w:rPr>
          <w:spacing w:val="-3"/>
        </w:rPr>
        <w:t>d</w:t>
      </w:r>
      <w:r>
        <w:rPr>
          <w:spacing w:val="1"/>
        </w:rPr>
        <w:t>i</w:t>
      </w:r>
      <w:r>
        <w:t>o</w:t>
      </w:r>
      <w:r>
        <w:rPr>
          <w:spacing w:val="-3"/>
        </w:rPr>
        <w:t>p</w:t>
      </w:r>
      <w:r>
        <w:t>á</w:t>
      </w:r>
      <w:r>
        <w:rPr>
          <w:spacing w:val="-2"/>
        </w:rPr>
        <w:t>t</w:t>
      </w:r>
      <w:r>
        <w:rPr>
          <w:spacing w:val="1"/>
        </w:rPr>
        <w:t>i</w:t>
      </w:r>
      <w:r>
        <w:t>ca</w:t>
      </w:r>
      <w:r>
        <w:rPr>
          <w:spacing w:val="-2"/>
        </w:rPr>
        <w:t xml:space="preserve"> </w:t>
      </w:r>
      <w:r>
        <w:rPr>
          <w:spacing w:val="1"/>
        </w:rPr>
        <w:t>j</w:t>
      </w:r>
      <w:r>
        <w:t>u</w:t>
      </w:r>
      <w:r>
        <w:rPr>
          <w:spacing w:val="-3"/>
        </w:rPr>
        <w:t>v</w:t>
      </w:r>
      <w:r>
        <w:t>en</w:t>
      </w:r>
      <w:r>
        <w:rPr>
          <w:spacing w:val="-2"/>
        </w:rPr>
        <w:t>i</w:t>
      </w:r>
      <w:r>
        <w:t>l</w:t>
      </w:r>
      <w:r>
        <w:rPr>
          <w:spacing w:val="-2"/>
        </w:rPr>
        <w:t xml:space="preserve"> </w:t>
      </w:r>
      <w:r>
        <w:t>po</w:t>
      </w:r>
      <w:r>
        <w:rPr>
          <w:spacing w:val="1"/>
        </w:rPr>
        <w:t>l</w:t>
      </w:r>
      <w:r>
        <w:rPr>
          <w:spacing w:val="-2"/>
        </w:rPr>
        <w:t>i</w:t>
      </w:r>
      <w:r>
        <w:t>a</w:t>
      </w:r>
      <w:r>
        <w:rPr>
          <w:spacing w:val="-2"/>
        </w:rPr>
        <w:t>r</w:t>
      </w:r>
      <w:r>
        <w:rPr>
          <w:spacing w:val="1"/>
        </w:rPr>
        <w:t>t</w:t>
      </w:r>
      <w:r>
        <w:rPr>
          <w:spacing w:val="-2"/>
        </w:rPr>
        <w:t>i</w:t>
      </w:r>
      <w:r>
        <w:t>cu</w:t>
      </w:r>
      <w:r>
        <w:rPr>
          <w:spacing w:val="-2"/>
        </w:rPr>
        <w:t>l</w:t>
      </w:r>
      <w:r>
        <w:t>ar</w:t>
      </w:r>
      <w:r>
        <w:rPr>
          <w:spacing w:val="1"/>
        </w:rPr>
        <w:t xml:space="preserve"> </w:t>
      </w:r>
      <w:r>
        <w:t>e</w:t>
      </w:r>
      <w:r>
        <w:rPr>
          <w:spacing w:val="-2"/>
        </w:rPr>
        <w:t xml:space="preserve"> </w:t>
      </w:r>
      <w:r>
        <w:t>a</w:t>
      </w:r>
      <w:r>
        <w:rPr>
          <w:spacing w:val="-2"/>
        </w:rPr>
        <w:t>r</w:t>
      </w:r>
      <w:r>
        <w:rPr>
          <w:spacing w:val="1"/>
        </w:rPr>
        <w:t>t</w:t>
      </w:r>
      <w:r>
        <w:rPr>
          <w:spacing w:val="-2"/>
        </w:rPr>
        <w:t>r</w:t>
      </w:r>
      <w:r>
        <w:rPr>
          <w:spacing w:val="1"/>
        </w:rPr>
        <w:t>i</w:t>
      </w:r>
      <w:r>
        <w:rPr>
          <w:spacing w:val="-2"/>
        </w:rPr>
        <w:t>t</w:t>
      </w:r>
      <w:r>
        <w:t>e pso</w:t>
      </w:r>
      <w:r>
        <w:rPr>
          <w:spacing w:val="-2"/>
        </w:rPr>
        <w:t>r</w:t>
      </w:r>
      <w:r>
        <w:rPr>
          <w:spacing w:val="1"/>
        </w:rPr>
        <w:t>i</w:t>
      </w:r>
      <w:r>
        <w:t>á</w:t>
      </w:r>
      <w:r>
        <w:rPr>
          <w:spacing w:val="-2"/>
        </w:rPr>
        <w:t>t</w:t>
      </w:r>
      <w:r>
        <w:rPr>
          <w:spacing w:val="1"/>
        </w:rPr>
        <w:t>i</w:t>
      </w:r>
      <w:r>
        <w:rPr>
          <w:spacing w:val="-3"/>
        </w:rPr>
        <w:t>c</w:t>
      </w:r>
      <w:r>
        <w:t xml:space="preserve">a, </w:t>
      </w:r>
      <w:r>
        <w:rPr>
          <w:spacing w:val="-2"/>
        </w:rPr>
        <w:t>t</w:t>
      </w:r>
      <w:r>
        <w:t>r</w:t>
      </w:r>
      <w:r>
        <w:rPr>
          <w:spacing w:val="-3"/>
        </w:rPr>
        <w:t>a</w:t>
      </w:r>
      <w:r>
        <w:rPr>
          <w:spacing w:val="1"/>
        </w:rPr>
        <w:t>t</w:t>
      </w:r>
      <w:r>
        <w:t>ad</w:t>
      </w:r>
      <w:r>
        <w:rPr>
          <w:spacing w:val="-3"/>
        </w:rPr>
        <w:t>o</w:t>
      </w:r>
      <w:r>
        <w:t>s com</w:t>
      </w:r>
      <w:r>
        <w:rPr>
          <w:spacing w:val="-4"/>
        </w:rPr>
        <w:t xml:space="preserve"> </w:t>
      </w:r>
      <w:r>
        <w:rPr>
          <w:lang w:eastAsia="en-GB"/>
        </w:rPr>
        <w:t xml:space="preserve">adalimumab </w:t>
      </w:r>
      <w:r>
        <w:t>em</w:t>
      </w:r>
      <w:r>
        <w:rPr>
          <w:spacing w:val="-2"/>
        </w:rPr>
        <w:t xml:space="preserve"> </w:t>
      </w:r>
      <w:r>
        <w:rPr>
          <w:spacing w:val="-4"/>
        </w:rPr>
        <w:t>m</w:t>
      </w:r>
      <w:r>
        <w:t>ono</w:t>
      </w:r>
      <w:r>
        <w:rPr>
          <w:spacing w:val="1"/>
        </w:rPr>
        <w:t>t</w:t>
      </w:r>
      <w:r>
        <w:t>era</w:t>
      </w:r>
      <w:r>
        <w:rPr>
          <w:spacing w:val="-3"/>
        </w:rPr>
        <w:t>p</w:t>
      </w:r>
      <w:r>
        <w:rPr>
          <w:spacing w:val="1"/>
        </w:rPr>
        <w:t>i</w:t>
      </w:r>
      <w:r>
        <w:t>a, e</w:t>
      </w:r>
      <w:r>
        <w:rPr>
          <w:spacing w:val="-2"/>
        </w:rPr>
        <w:t xml:space="preserve"> </w:t>
      </w:r>
      <w:r>
        <w:t>em</w:t>
      </w:r>
      <w:r>
        <w:rPr>
          <w:spacing w:val="-4"/>
        </w:rPr>
        <w:t xml:space="preserve"> </w:t>
      </w:r>
      <w:r>
        <w:t>doen</w:t>
      </w:r>
      <w:r>
        <w:rPr>
          <w:spacing w:val="-2"/>
        </w:rPr>
        <w:t>t</w:t>
      </w:r>
      <w:r>
        <w:t xml:space="preserve">es </w:t>
      </w:r>
      <w:r>
        <w:rPr>
          <w:spacing w:val="-2"/>
        </w:rPr>
        <w:t>s</w:t>
      </w:r>
      <w:r>
        <w:t>ub</w:t>
      </w:r>
      <w:r>
        <w:rPr>
          <w:spacing w:val="-4"/>
        </w:rPr>
        <w:t>m</w:t>
      </w:r>
      <w:r>
        <w:t>e</w:t>
      </w:r>
      <w:r>
        <w:rPr>
          <w:spacing w:val="1"/>
        </w:rPr>
        <w:t>ti</w:t>
      </w:r>
      <w:r>
        <w:t>dos</w:t>
      </w:r>
      <w:r>
        <w:rPr>
          <w:spacing w:val="-2"/>
        </w:rPr>
        <w:t xml:space="preserve"> </w:t>
      </w:r>
      <w:r>
        <w:t>a um</w:t>
      </w:r>
      <w:r>
        <w:rPr>
          <w:spacing w:val="-4"/>
        </w:rPr>
        <w:t xml:space="preserve"> </w:t>
      </w:r>
      <w:r>
        <w:rPr>
          <w:spacing w:val="1"/>
        </w:rPr>
        <w:t>t</w:t>
      </w:r>
      <w:r>
        <w:t>ra</w:t>
      </w:r>
      <w:r>
        <w:rPr>
          <w:spacing w:val="-2"/>
        </w:rPr>
        <w:t>t</w:t>
      </w:r>
      <w:r>
        <w:t>a</w:t>
      </w:r>
      <w:r>
        <w:rPr>
          <w:spacing w:val="-4"/>
        </w:rPr>
        <w:t>m</w:t>
      </w:r>
      <w:r>
        <w:t>en</w:t>
      </w:r>
      <w:r>
        <w:rPr>
          <w:spacing w:val="1"/>
        </w:rPr>
        <w:t>t</w:t>
      </w:r>
      <w:r>
        <w:t>o conco</w:t>
      </w:r>
      <w:r>
        <w:rPr>
          <w:spacing w:val="-4"/>
        </w:rPr>
        <w:t>m</w:t>
      </w:r>
      <w:r>
        <w:rPr>
          <w:spacing w:val="1"/>
        </w:rPr>
        <w:t>it</w:t>
      </w:r>
      <w:r>
        <w:t>a</w:t>
      </w:r>
      <w:r>
        <w:rPr>
          <w:spacing w:val="-3"/>
        </w:rPr>
        <w:t>n</w:t>
      </w:r>
      <w:r>
        <w:rPr>
          <w:spacing w:val="1"/>
        </w:rPr>
        <w:t>t</w:t>
      </w:r>
      <w:r>
        <w:t>e</w:t>
      </w:r>
      <w:r>
        <w:rPr>
          <w:spacing w:val="-2"/>
        </w:rPr>
        <w:t xml:space="preserve"> </w:t>
      </w:r>
      <w:r>
        <w:t>com</w:t>
      </w:r>
      <w:r>
        <w:rPr>
          <w:spacing w:val="-2"/>
        </w:rPr>
        <w:t xml:space="preserve"> </w:t>
      </w:r>
      <w:r>
        <w:rPr>
          <w:spacing w:val="-4"/>
        </w:rPr>
        <w:t>m</w:t>
      </w:r>
      <w:r>
        <w:t>e</w:t>
      </w:r>
      <w:r>
        <w:rPr>
          <w:spacing w:val="1"/>
        </w:rPr>
        <w:t>t</w:t>
      </w:r>
      <w:r>
        <w:t>o</w:t>
      </w:r>
      <w:r>
        <w:rPr>
          <w:spacing w:val="1"/>
        </w:rPr>
        <w:t>t</w:t>
      </w:r>
      <w:r>
        <w:rPr>
          <w:spacing w:val="-2"/>
        </w:rPr>
        <w:t>r</w:t>
      </w:r>
      <w:r>
        <w:t>e</w:t>
      </w:r>
      <w:r>
        <w:rPr>
          <w:spacing w:val="-3"/>
        </w:rPr>
        <w:t>x</w:t>
      </w:r>
      <w:r>
        <w:t>a</w:t>
      </w:r>
      <w:r>
        <w:rPr>
          <w:spacing w:val="1"/>
        </w:rPr>
        <w:t>t</w:t>
      </w:r>
      <w:r>
        <w:t>o. A</w:t>
      </w:r>
      <w:r>
        <w:rPr>
          <w:spacing w:val="-4"/>
        </w:rPr>
        <w:t xml:space="preserve"> </w:t>
      </w:r>
      <w:r>
        <w:t>for</w:t>
      </w:r>
      <w:r>
        <w:rPr>
          <w:spacing w:val="-4"/>
        </w:rPr>
        <w:t>m</w:t>
      </w:r>
      <w:r>
        <w:t>ação de</w:t>
      </w:r>
      <w:r>
        <w:rPr>
          <w:spacing w:val="-2"/>
        </w:rPr>
        <w:t xml:space="preserve"> </w:t>
      </w:r>
      <w:r>
        <w:t>a</w:t>
      </w:r>
      <w:r>
        <w:rPr>
          <w:spacing w:val="-3"/>
        </w:rPr>
        <w:t>n</w:t>
      </w:r>
      <w:r>
        <w:rPr>
          <w:spacing w:val="1"/>
        </w:rPr>
        <w:t>ti</w:t>
      </w:r>
      <w:r>
        <w:rPr>
          <w:spacing w:val="-3"/>
        </w:rPr>
        <w:t>c</w:t>
      </w:r>
      <w:r>
        <w:t>o</w:t>
      </w:r>
      <w:r>
        <w:rPr>
          <w:spacing w:val="-2"/>
        </w:rPr>
        <w:t>r</w:t>
      </w:r>
      <w:r>
        <w:t>pos f</w:t>
      </w:r>
      <w:r>
        <w:rPr>
          <w:spacing w:val="-3"/>
        </w:rPr>
        <w:t>o</w:t>
      </w:r>
      <w:r>
        <w:t>i</w:t>
      </w:r>
      <w:r>
        <w:rPr>
          <w:spacing w:val="1"/>
        </w:rPr>
        <w:t xml:space="preserve"> </w:t>
      </w:r>
      <w:r>
        <w:rPr>
          <w:spacing w:val="-4"/>
        </w:rPr>
        <w:t>m</w:t>
      </w:r>
      <w:r>
        <w:t>a</w:t>
      </w:r>
      <w:r>
        <w:rPr>
          <w:spacing w:val="1"/>
        </w:rPr>
        <w:t>i</w:t>
      </w:r>
      <w:r>
        <w:t>s b</w:t>
      </w:r>
      <w:r>
        <w:rPr>
          <w:spacing w:val="-3"/>
        </w:rPr>
        <w:t>a</w:t>
      </w:r>
      <w:r>
        <w:rPr>
          <w:spacing w:val="1"/>
        </w:rPr>
        <w:t>i</w:t>
      </w:r>
      <w:r>
        <w:t>xa</w:t>
      </w:r>
      <w:r>
        <w:rPr>
          <w:spacing w:val="-3"/>
        </w:rPr>
        <w:t xml:space="preserve"> </w:t>
      </w:r>
      <w:r>
        <w:t>quan</w:t>
      </w:r>
      <w:r>
        <w:rPr>
          <w:spacing w:val="-3"/>
        </w:rPr>
        <w:t>d</w:t>
      </w:r>
      <w:r>
        <w:t>o</w:t>
      </w:r>
      <w:r>
        <w:rPr>
          <w:spacing w:val="-3"/>
        </w:rPr>
        <w:t xml:space="preserve"> </w:t>
      </w:r>
      <w:r>
        <w:rPr>
          <w:lang w:eastAsia="en-GB"/>
        </w:rPr>
        <w:t>adalimumab</w:t>
      </w:r>
      <w:r>
        <w:t xml:space="preserve"> foi ad</w:t>
      </w:r>
      <w:r>
        <w:rPr>
          <w:spacing w:val="-4"/>
        </w:rPr>
        <w:t>m</w:t>
      </w:r>
      <w:r>
        <w:rPr>
          <w:spacing w:val="1"/>
        </w:rPr>
        <w:t>i</w:t>
      </w:r>
      <w:r>
        <w:t>n</w:t>
      </w:r>
      <w:r>
        <w:rPr>
          <w:spacing w:val="1"/>
        </w:rPr>
        <w:t>i</w:t>
      </w:r>
      <w:r>
        <w:t>s</w:t>
      </w:r>
      <w:r>
        <w:rPr>
          <w:spacing w:val="-2"/>
        </w:rPr>
        <w:t>t</w:t>
      </w:r>
      <w:r>
        <w:t>rado</w:t>
      </w:r>
      <w:r>
        <w:rPr>
          <w:spacing w:val="-3"/>
        </w:rPr>
        <w:t xml:space="preserve"> </w:t>
      </w:r>
      <w:r>
        <w:t>com</w:t>
      </w:r>
      <w:r>
        <w:rPr>
          <w:spacing w:val="-2"/>
        </w:rPr>
        <w:t xml:space="preserve"> </w:t>
      </w:r>
      <w:r>
        <w:rPr>
          <w:spacing w:val="-4"/>
        </w:rPr>
        <w:t>m</w:t>
      </w:r>
      <w:r>
        <w:t>e</w:t>
      </w:r>
      <w:r>
        <w:rPr>
          <w:spacing w:val="1"/>
        </w:rPr>
        <w:t>t</w:t>
      </w:r>
      <w:r>
        <w:t>o</w:t>
      </w:r>
      <w:r>
        <w:rPr>
          <w:spacing w:val="1"/>
        </w:rPr>
        <w:t>t</w:t>
      </w:r>
      <w:r>
        <w:rPr>
          <w:spacing w:val="-2"/>
        </w:rPr>
        <w:t>r</w:t>
      </w:r>
      <w:r>
        <w:t>e</w:t>
      </w:r>
      <w:r>
        <w:rPr>
          <w:spacing w:val="-3"/>
        </w:rPr>
        <w:t>x</w:t>
      </w:r>
      <w:r>
        <w:t>a</w:t>
      </w:r>
      <w:r>
        <w:rPr>
          <w:spacing w:val="1"/>
        </w:rPr>
        <w:t>t</w:t>
      </w:r>
      <w:r>
        <w:t>o</w:t>
      </w:r>
      <w:r>
        <w:rPr>
          <w:spacing w:val="-3"/>
        </w:rPr>
        <w:t xml:space="preserve"> </w:t>
      </w:r>
      <w:r>
        <w:t>re</w:t>
      </w:r>
      <w:r>
        <w:rPr>
          <w:spacing w:val="-2"/>
        </w:rPr>
        <w:t>l</w:t>
      </w:r>
      <w:r>
        <w:t>a</w:t>
      </w:r>
      <w:r>
        <w:rPr>
          <w:spacing w:val="-2"/>
        </w:rPr>
        <w:t>t</w:t>
      </w:r>
      <w:r>
        <w:rPr>
          <w:spacing w:val="1"/>
        </w:rPr>
        <w:t>i</w:t>
      </w:r>
      <w:r>
        <w:rPr>
          <w:spacing w:val="-3"/>
        </w:rPr>
        <w:t>v</w:t>
      </w:r>
      <w:r>
        <w:t>a</w:t>
      </w:r>
      <w:r>
        <w:rPr>
          <w:spacing w:val="-4"/>
        </w:rPr>
        <w:t>m</w:t>
      </w:r>
      <w:r>
        <w:t>en</w:t>
      </w:r>
      <w:r>
        <w:rPr>
          <w:spacing w:val="1"/>
        </w:rPr>
        <w:t>t</w:t>
      </w:r>
      <w:r>
        <w:t>e ao u</w:t>
      </w:r>
      <w:r>
        <w:rPr>
          <w:spacing w:val="-2"/>
        </w:rPr>
        <w:t>s</w:t>
      </w:r>
      <w:r>
        <w:t xml:space="preserve">o </w:t>
      </w:r>
      <w:r>
        <w:rPr>
          <w:spacing w:val="-3"/>
        </w:rPr>
        <w:t>e</w:t>
      </w:r>
      <w:r>
        <w:t>m</w:t>
      </w:r>
      <w:r>
        <w:rPr>
          <w:spacing w:val="-2"/>
        </w:rPr>
        <w:t xml:space="preserve"> </w:t>
      </w:r>
      <w:r>
        <w:rPr>
          <w:spacing w:val="-4"/>
        </w:rPr>
        <w:t>m</w:t>
      </w:r>
      <w:r>
        <w:t>ono</w:t>
      </w:r>
      <w:r>
        <w:rPr>
          <w:spacing w:val="1"/>
        </w:rPr>
        <w:t>t</w:t>
      </w:r>
      <w:r>
        <w:t>erap</w:t>
      </w:r>
      <w:r>
        <w:rPr>
          <w:spacing w:val="-2"/>
        </w:rPr>
        <w:t>i</w:t>
      </w:r>
      <w:r>
        <w:t>a. A</w:t>
      </w:r>
      <w:r>
        <w:rPr>
          <w:spacing w:val="-1"/>
        </w:rPr>
        <w:t xml:space="preserve"> </w:t>
      </w:r>
      <w:r>
        <w:t>ad</w:t>
      </w:r>
      <w:r>
        <w:rPr>
          <w:spacing w:val="-4"/>
        </w:rPr>
        <w:t>m</w:t>
      </w:r>
      <w:r>
        <w:rPr>
          <w:spacing w:val="1"/>
        </w:rPr>
        <w:t>i</w:t>
      </w:r>
      <w:r>
        <w:t>n</w:t>
      </w:r>
      <w:r>
        <w:rPr>
          <w:spacing w:val="1"/>
        </w:rPr>
        <w:t>i</w:t>
      </w:r>
      <w:r>
        <w:rPr>
          <w:spacing w:val="-2"/>
        </w:rPr>
        <w:t>st</w:t>
      </w:r>
      <w:r>
        <w:t>raç</w:t>
      </w:r>
      <w:r>
        <w:rPr>
          <w:spacing w:val="-3"/>
        </w:rPr>
        <w:t>ã</w:t>
      </w:r>
      <w:r>
        <w:t xml:space="preserve">o de </w:t>
      </w:r>
      <w:r>
        <w:rPr>
          <w:lang w:eastAsia="en-GB"/>
        </w:rPr>
        <w:t>adalimumab</w:t>
      </w:r>
      <w:r>
        <w:rPr>
          <w:spacing w:val="-2"/>
        </w:rPr>
        <w:t xml:space="preserve"> </w:t>
      </w:r>
      <w:r>
        <w:t xml:space="preserve">sem </w:t>
      </w:r>
      <w:r>
        <w:rPr>
          <w:spacing w:val="-4"/>
        </w:rPr>
        <w:t>m</w:t>
      </w:r>
      <w:r>
        <w:t>e</w:t>
      </w:r>
      <w:r>
        <w:rPr>
          <w:spacing w:val="1"/>
        </w:rPr>
        <w:t>t</w:t>
      </w:r>
      <w:r>
        <w:t>o</w:t>
      </w:r>
      <w:r>
        <w:rPr>
          <w:spacing w:val="1"/>
        </w:rPr>
        <w:t>t</w:t>
      </w:r>
      <w:r>
        <w:t>rex</w:t>
      </w:r>
      <w:r>
        <w:rPr>
          <w:spacing w:val="-3"/>
        </w:rPr>
        <w:t>a</w:t>
      </w:r>
      <w:r>
        <w:rPr>
          <w:spacing w:val="1"/>
        </w:rPr>
        <w:t>t</w:t>
      </w:r>
      <w:r>
        <w:t>o</w:t>
      </w:r>
      <w:r>
        <w:rPr>
          <w:spacing w:val="-3"/>
        </w:rPr>
        <w:t xml:space="preserve"> </w:t>
      </w:r>
      <w:r>
        <w:t>re</w:t>
      </w:r>
      <w:r>
        <w:rPr>
          <w:spacing w:val="-2"/>
        </w:rPr>
        <w:t>s</w:t>
      </w:r>
      <w:r>
        <w:t>u</w:t>
      </w:r>
      <w:r>
        <w:rPr>
          <w:spacing w:val="-2"/>
        </w:rPr>
        <w:t>l</w:t>
      </w:r>
      <w:r>
        <w:rPr>
          <w:spacing w:val="1"/>
        </w:rPr>
        <w:t>t</w:t>
      </w:r>
      <w:r>
        <w:t>ou nu</w:t>
      </w:r>
      <w:r>
        <w:rPr>
          <w:spacing w:val="-4"/>
        </w:rPr>
        <w:t>m</w:t>
      </w:r>
      <w:r>
        <w:t>a for</w:t>
      </w:r>
      <w:r>
        <w:rPr>
          <w:spacing w:val="-4"/>
        </w:rPr>
        <w:t>m</w:t>
      </w:r>
      <w:r>
        <w:t>ação au</w:t>
      </w:r>
      <w:r>
        <w:rPr>
          <w:spacing w:val="-4"/>
        </w:rPr>
        <w:t>m</w:t>
      </w:r>
      <w:r>
        <w:t>en</w:t>
      </w:r>
      <w:r>
        <w:rPr>
          <w:spacing w:val="1"/>
        </w:rPr>
        <w:t>t</w:t>
      </w:r>
      <w:r>
        <w:rPr>
          <w:spacing w:val="-3"/>
        </w:rPr>
        <w:t>a</w:t>
      </w:r>
      <w:r>
        <w:t>da de</w:t>
      </w:r>
      <w:r>
        <w:rPr>
          <w:spacing w:val="-2"/>
        </w:rPr>
        <w:t xml:space="preserve"> </w:t>
      </w:r>
      <w:r>
        <w:t>a</w:t>
      </w:r>
      <w:r>
        <w:rPr>
          <w:spacing w:val="-3"/>
        </w:rPr>
        <w:t>n</w:t>
      </w:r>
      <w:r>
        <w:rPr>
          <w:spacing w:val="-2"/>
        </w:rPr>
        <w:t>t</w:t>
      </w:r>
      <w:r>
        <w:rPr>
          <w:spacing w:val="1"/>
        </w:rPr>
        <w:t>i</w:t>
      </w:r>
      <w:r>
        <w:t>co</w:t>
      </w:r>
      <w:r>
        <w:rPr>
          <w:spacing w:val="-2"/>
        </w:rPr>
        <w:t>r</w:t>
      </w:r>
      <w:r>
        <w:t xml:space="preserve">pos, </w:t>
      </w:r>
      <w:r>
        <w:rPr>
          <w:spacing w:val="-3"/>
        </w:rPr>
        <w:t>d</w:t>
      </w:r>
      <w:r>
        <w:t>ep</w:t>
      </w:r>
      <w:r>
        <w:rPr>
          <w:spacing w:val="-3"/>
        </w:rPr>
        <w:t>u</w:t>
      </w:r>
      <w:r>
        <w:t>raç</w:t>
      </w:r>
      <w:r>
        <w:rPr>
          <w:spacing w:val="-3"/>
        </w:rPr>
        <w:t>ã</w:t>
      </w:r>
      <w:r>
        <w:t>o au</w:t>
      </w:r>
      <w:r>
        <w:rPr>
          <w:spacing w:val="-4"/>
        </w:rPr>
        <w:t>m</w:t>
      </w:r>
      <w:r>
        <w:t>en</w:t>
      </w:r>
      <w:r>
        <w:rPr>
          <w:spacing w:val="-2"/>
        </w:rPr>
        <w:t>t</w:t>
      </w:r>
      <w:r>
        <w:t>ada e</w:t>
      </w:r>
      <w:r>
        <w:rPr>
          <w:spacing w:val="-2"/>
        </w:rPr>
        <w:t xml:space="preserve"> </w:t>
      </w:r>
      <w:r>
        <w:t>e</w:t>
      </w:r>
      <w:r>
        <w:rPr>
          <w:spacing w:val="-2"/>
        </w:rPr>
        <w:t>f</w:t>
      </w:r>
      <w:r>
        <w:rPr>
          <w:spacing w:val="1"/>
        </w:rPr>
        <w:t>i</w:t>
      </w:r>
      <w:r>
        <w:t>c</w:t>
      </w:r>
      <w:r>
        <w:rPr>
          <w:spacing w:val="-3"/>
        </w:rPr>
        <w:t>á</w:t>
      </w:r>
      <w:r>
        <w:t>c</w:t>
      </w:r>
      <w:r>
        <w:rPr>
          <w:spacing w:val="1"/>
        </w:rPr>
        <w:t>i</w:t>
      </w:r>
      <w:r>
        <w:t>a redu</w:t>
      </w:r>
      <w:r>
        <w:rPr>
          <w:spacing w:val="-3"/>
        </w:rPr>
        <w:t>z</w:t>
      </w:r>
      <w:r>
        <w:rPr>
          <w:spacing w:val="1"/>
        </w:rPr>
        <w:t>i</w:t>
      </w:r>
      <w:r>
        <w:t>da</w:t>
      </w:r>
      <w:r>
        <w:rPr>
          <w:spacing w:val="-2"/>
        </w:rPr>
        <w:t xml:space="preserve"> </w:t>
      </w:r>
      <w:r>
        <w:t>do a</w:t>
      </w:r>
      <w:r>
        <w:rPr>
          <w:spacing w:val="-3"/>
        </w:rPr>
        <w:t>d</w:t>
      </w:r>
      <w:r>
        <w:t>a</w:t>
      </w:r>
      <w:r>
        <w:rPr>
          <w:spacing w:val="-2"/>
        </w:rPr>
        <w:t>l</w:t>
      </w:r>
      <w:r>
        <w:rPr>
          <w:spacing w:val="1"/>
        </w:rPr>
        <w:t>i</w:t>
      </w:r>
      <w:r>
        <w:rPr>
          <w:spacing w:val="-4"/>
        </w:rPr>
        <w:t>m</w:t>
      </w:r>
      <w:r>
        <w:rPr>
          <w:spacing w:val="2"/>
        </w:rPr>
        <w:t>u</w:t>
      </w:r>
      <w:r>
        <w:rPr>
          <w:spacing w:val="-4"/>
        </w:rPr>
        <w:t>m</w:t>
      </w:r>
      <w:r>
        <w:t>ab (ver</w:t>
      </w:r>
      <w:r>
        <w:rPr>
          <w:spacing w:val="1"/>
        </w:rPr>
        <w:t xml:space="preserve"> </w:t>
      </w:r>
      <w:r>
        <w:t>s</w:t>
      </w:r>
      <w:r>
        <w:rPr>
          <w:spacing w:val="-3"/>
        </w:rPr>
        <w:t>e</w:t>
      </w:r>
      <w:r>
        <w:t>cç</w:t>
      </w:r>
      <w:r>
        <w:rPr>
          <w:spacing w:val="-3"/>
        </w:rPr>
        <w:t>ã</w:t>
      </w:r>
      <w:r>
        <w:t>o 5.</w:t>
      </w:r>
      <w:r>
        <w:rPr>
          <w:spacing w:val="-3"/>
        </w:rPr>
        <w:t>1</w:t>
      </w:r>
      <w:r>
        <w:t>).</w:t>
      </w:r>
    </w:p>
    <w:p w14:paraId="66F1679C" w14:textId="77777777" w:rsidR="00107773" w:rsidRDefault="00107773">
      <w:pPr>
        <w:kinsoku w:val="0"/>
        <w:overflowPunct w:val="0"/>
      </w:pPr>
    </w:p>
    <w:p w14:paraId="5620A715" w14:textId="77777777" w:rsidR="00107773" w:rsidRDefault="00000000">
      <w:pPr>
        <w:pStyle w:val="BodyText"/>
        <w:kinsoku w:val="0"/>
        <w:overflowPunct w:val="0"/>
        <w:ind w:left="0"/>
      </w:pPr>
      <w:r>
        <w:rPr>
          <w:spacing w:val="-1"/>
        </w:rPr>
        <w:t>N</w:t>
      </w:r>
      <w:r>
        <w:t>ão se</w:t>
      </w:r>
      <w:r>
        <w:rPr>
          <w:spacing w:val="-2"/>
        </w:rPr>
        <w:t xml:space="preserve"> </w:t>
      </w:r>
      <w:r>
        <w:t>reco</w:t>
      </w:r>
      <w:r>
        <w:rPr>
          <w:spacing w:val="-4"/>
        </w:rPr>
        <w:t>m</w:t>
      </w:r>
      <w:r>
        <w:t>enda a</w:t>
      </w:r>
      <w:r>
        <w:rPr>
          <w:spacing w:val="-2"/>
        </w:rPr>
        <w:t xml:space="preserve"> </w:t>
      </w:r>
      <w:r>
        <w:t>as</w:t>
      </w:r>
      <w:r>
        <w:rPr>
          <w:spacing w:val="-2"/>
        </w:rPr>
        <w:t>s</w:t>
      </w:r>
      <w:r>
        <w:t>oc</w:t>
      </w:r>
      <w:r>
        <w:rPr>
          <w:spacing w:val="-2"/>
        </w:rPr>
        <w:t>i</w:t>
      </w:r>
      <w:r>
        <w:t xml:space="preserve">ação </w:t>
      </w:r>
      <w:r>
        <w:rPr>
          <w:spacing w:val="-3"/>
        </w:rPr>
        <w:t>d</w:t>
      </w:r>
      <w:r>
        <w:t xml:space="preserve">e </w:t>
      </w:r>
      <w:r>
        <w:rPr>
          <w:spacing w:val="-1"/>
        </w:rPr>
        <w:t>AMGEVITA</w:t>
      </w:r>
      <w:r>
        <w:t xml:space="preserve"> e </w:t>
      </w:r>
      <w:r>
        <w:rPr>
          <w:spacing w:val="-3"/>
        </w:rPr>
        <w:t>a</w:t>
      </w:r>
      <w:r>
        <w:t>na</w:t>
      </w:r>
      <w:r>
        <w:rPr>
          <w:spacing w:val="-3"/>
        </w:rPr>
        <w:t>c</w:t>
      </w:r>
      <w:r>
        <w:rPr>
          <w:spacing w:val="1"/>
        </w:rPr>
        <w:t>i</w:t>
      </w:r>
      <w:r>
        <w:t>n</w:t>
      </w:r>
      <w:r>
        <w:rPr>
          <w:spacing w:val="-2"/>
        </w:rPr>
        <w:t>r</w:t>
      </w:r>
      <w:r>
        <w:t>a</w:t>
      </w:r>
      <w:r>
        <w:rPr>
          <w:spacing w:val="-3"/>
        </w:rPr>
        <w:t xml:space="preserve"> </w:t>
      </w:r>
      <w:r>
        <w:t>(</w:t>
      </w:r>
      <w:r>
        <w:rPr>
          <w:spacing w:val="-3"/>
        </w:rPr>
        <w:t>v</w:t>
      </w:r>
      <w:r>
        <w:t>er</w:t>
      </w:r>
      <w:r>
        <w:rPr>
          <w:spacing w:val="1"/>
        </w:rPr>
        <w:t xml:space="preserve"> </w:t>
      </w:r>
      <w:r>
        <w:t>se</w:t>
      </w:r>
      <w:r>
        <w:rPr>
          <w:spacing w:val="-3"/>
        </w:rPr>
        <w:t>c</w:t>
      </w:r>
      <w:r>
        <w:t xml:space="preserve">ção </w:t>
      </w:r>
      <w:r>
        <w:rPr>
          <w:spacing w:val="-3"/>
        </w:rPr>
        <w:t>4</w:t>
      </w:r>
      <w:r>
        <w:t>.4 “</w:t>
      </w:r>
      <w:r>
        <w:rPr>
          <w:spacing w:val="-1"/>
        </w:rPr>
        <w:t>A</w:t>
      </w:r>
      <w:r>
        <w:t>d</w:t>
      </w:r>
      <w:r>
        <w:rPr>
          <w:spacing w:val="-4"/>
        </w:rPr>
        <w:t>m</w:t>
      </w:r>
      <w:r>
        <w:rPr>
          <w:spacing w:val="1"/>
        </w:rPr>
        <w:t>i</w:t>
      </w:r>
      <w:r>
        <w:t>n</w:t>
      </w:r>
      <w:r>
        <w:rPr>
          <w:spacing w:val="1"/>
        </w:rPr>
        <w:t>i</w:t>
      </w:r>
      <w:r>
        <w:rPr>
          <w:spacing w:val="-2"/>
        </w:rPr>
        <w:t>s</w:t>
      </w:r>
      <w:r>
        <w:rPr>
          <w:spacing w:val="1"/>
        </w:rPr>
        <w:t>t</w:t>
      </w:r>
      <w:r>
        <w:rPr>
          <w:spacing w:val="-2"/>
        </w:rPr>
        <w:t>r</w:t>
      </w:r>
      <w:r>
        <w:t xml:space="preserve">ação </w:t>
      </w:r>
      <w:r>
        <w:rPr>
          <w:spacing w:val="-3"/>
        </w:rPr>
        <w:t>c</w:t>
      </w:r>
      <w:r>
        <w:t>onco</w:t>
      </w:r>
      <w:r>
        <w:rPr>
          <w:spacing w:val="-4"/>
        </w:rPr>
        <w:t>m</w:t>
      </w:r>
      <w:r>
        <w:rPr>
          <w:spacing w:val="1"/>
        </w:rPr>
        <w:t>it</w:t>
      </w:r>
      <w:r>
        <w:rPr>
          <w:spacing w:val="-3"/>
        </w:rPr>
        <w:t>a</w:t>
      </w:r>
      <w:r>
        <w:t>n</w:t>
      </w:r>
      <w:r>
        <w:rPr>
          <w:spacing w:val="1"/>
        </w:rPr>
        <w:t>t</w:t>
      </w:r>
      <w:r>
        <w:t>e</w:t>
      </w:r>
      <w:r>
        <w:rPr>
          <w:spacing w:val="-2"/>
        </w:rPr>
        <w:t xml:space="preserve"> </w:t>
      </w:r>
      <w:r>
        <w:t>de b</w:t>
      </w:r>
      <w:r>
        <w:rPr>
          <w:spacing w:val="1"/>
        </w:rPr>
        <w:t>i</w:t>
      </w:r>
      <w:r>
        <w:t>o</w:t>
      </w:r>
      <w:r>
        <w:rPr>
          <w:spacing w:val="-2"/>
        </w:rPr>
        <w:t>l</w:t>
      </w:r>
      <w:r>
        <w:t>ó</w:t>
      </w:r>
      <w:r>
        <w:rPr>
          <w:spacing w:val="-3"/>
        </w:rPr>
        <w:t>g</w:t>
      </w:r>
      <w:r>
        <w:rPr>
          <w:spacing w:val="1"/>
        </w:rPr>
        <w:t>i</w:t>
      </w:r>
      <w:r>
        <w:t>cos</w:t>
      </w:r>
      <w:r>
        <w:rPr>
          <w:spacing w:val="-4"/>
        </w:rPr>
        <w:t xml:space="preserve"> </w:t>
      </w:r>
      <w:r>
        <w:rPr>
          <w:spacing w:val="-1"/>
        </w:rPr>
        <w:t>D</w:t>
      </w:r>
      <w:r>
        <w:t>M</w:t>
      </w:r>
      <w:r>
        <w:rPr>
          <w:spacing w:val="-1"/>
        </w:rPr>
        <w:t xml:space="preserve">ARDs </w:t>
      </w:r>
      <w:r>
        <w:t>ou an</w:t>
      </w:r>
      <w:r>
        <w:rPr>
          <w:spacing w:val="1"/>
        </w:rPr>
        <w:t>t</w:t>
      </w:r>
      <w:r>
        <w:t>a</w:t>
      </w:r>
      <w:r>
        <w:rPr>
          <w:spacing w:val="-3"/>
        </w:rPr>
        <w:t>g</w:t>
      </w:r>
      <w:r>
        <w:t>on</w:t>
      </w:r>
      <w:r>
        <w:rPr>
          <w:spacing w:val="1"/>
        </w:rPr>
        <w:t>i</w:t>
      </w:r>
      <w:r>
        <w:rPr>
          <w:spacing w:val="-2"/>
        </w:rPr>
        <w:t>s</w:t>
      </w:r>
      <w:r>
        <w:rPr>
          <w:spacing w:val="1"/>
        </w:rPr>
        <w:t>t</w:t>
      </w:r>
      <w:r>
        <w:rPr>
          <w:spacing w:val="-3"/>
        </w:rPr>
        <w:t>a</w:t>
      </w:r>
      <w:r>
        <w:t>s</w:t>
      </w:r>
      <w:r>
        <w:rPr>
          <w:spacing w:val="-4"/>
        </w:rPr>
        <w:t>-</w:t>
      </w:r>
      <w:r>
        <w:rPr>
          <w:spacing w:val="1"/>
        </w:rPr>
        <w:t>T</w:t>
      </w:r>
      <w:r>
        <w:rPr>
          <w:spacing w:val="-2"/>
        </w:rPr>
        <w:t>N</w:t>
      </w:r>
      <w:r>
        <w:rPr>
          <w:spacing w:val="-1"/>
        </w:rPr>
        <w:t>F</w:t>
      </w:r>
      <w:r>
        <w:t>”).</w:t>
      </w:r>
    </w:p>
    <w:p w14:paraId="3DB6C18C" w14:textId="77777777" w:rsidR="00107773" w:rsidRDefault="00107773">
      <w:pPr>
        <w:kinsoku w:val="0"/>
        <w:overflowPunct w:val="0"/>
      </w:pPr>
    </w:p>
    <w:p w14:paraId="272BE76F" w14:textId="77777777" w:rsidR="00107773" w:rsidRDefault="00000000">
      <w:pPr>
        <w:pStyle w:val="BodyText"/>
        <w:kinsoku w:val="0"/>
        <w:overflowPunct w:val="0"/>
        <w:ind w:left="0"/>
      </w:pPr>
      <w:r>
        <w:rPr>
          <w:spacing w:val="-1"/>
        </w:rPr>
        <w:t>N</w:t>
      </w:r>
      <w:r>
        <w:t>ão se</w:t>
      </w:r>
      <w:r>
        <w:rPr>
          <w:spacing w:val="-2"/>
        </w:rPr>
        <w:t xml:space="preserve"> </w:t>
      </w:r>
      <w:r>
        <w:t>reco</w:t>
      </w:r>
      <w:r>
        <w:rPr>
          <w:spacing w:val="-4"/>
        </w:rPr>
        <w:t>m</w:t>
      </w:r>
      <w:r>
        <w:t>enda a</w:t>
      </w:r>
      <w:r>
        <w:rPr>
          <w:spacing w:val="-2"/>
        </w:rPr>
        <w:t xml:space="preserve"> </w:t>
      </w:r>
      <w:r>
        <w:t>as</w:t>
      </w:r>
      <w:r>
        <w:rPr>
          <w:spacing w:val="-2"/>
        </w:rPr>
        <w:t>s</w:t>
      </w:r>
      <w:r>
        <w:t>oc</w:t>
      </w:r>
      <w:r>
        <w:rPr>
          <w:spacing w:val="-2"/>
        </w:rPr>
        <w:t>i</w:t>
      </w:r>
      <w:r>
        <w:t xml:space="preserve">ação </w:t>
      </w:r>
      <w:r>
        <w:rPr>
          <w:spacing w:val="-3"/>
        </w:rPr>
        <w:t>d</w:t>
      </w:r>
      <w:r>
        <w:t xml:space="preserve">e </w:t>
      </w:r>
      <w:r>
        <w:rPr>
          <w:spacing w:val="-1"/>
        </w:rPr>
        <w:t>AMGEVITA</w:t>
      </w:r>
      <w:r>
        <w:t xml:space="preserve"> e </w:t>
      </w:r>
      <w:r>
        <w:rPr>
          <w:spacing w:val="-3"/>
        </w:rPr>
        <w:t>a</w:t>
      </w:r>
      <w:r>
        <w:t>ba</w:t>
      </w:r>
      <w:r>
        <w:rPr>
          <w:spacing w:val="-2"/>
        </w:rPr>
        <w:t>t</w:t>
      </w:r>
      <w:r>
        <w:t>ac</w:t>
      </w:r>
      <w:r>
        <w:rPr>
          <w:spacing w:val="-3"/>
        </w:rPr>
        <w:t>e</w:t>
      </w:r>
      <w:r>
        <w:t>pt</w:t>
      </w:r>
      <w:r>
        <w:rPr>
          <w:spacing w:val="-2"/>
        </w:rPr>
        <w:t xml:space="preserve"> </w:t>
      </w:r>
      <w:r>
        <w:t>(</w:t>
      </w:r>
      <w:r>
        <w:rPr>
          <w:spacing w:val="-3"/>
        </w:rPr>
        <w:t>v</w:t>
      </w:r>
      <w:r>
        <w:t>er</w:t>
      </w:r>
      <w:r>
        <w:rPr>
          <w:spacing w:val="1"/>
        </w:rPr>
        <w:t xml:space="preserve"> </w:t>
      </w:r>
      <w:r>
        <w:t>s</w:t>
      </w:r>
      <w:r>
        <w:rPr>
          <w:spacing w:val="-3"/>
        </w:rPr>
        <w:t>e</w:t>
      </w:r>
      <w:r>
        <w:t>cção</w:t>
      </w:r>
      <w:r>
        <w:rPr>
          <w:spacing w:val="-3"/>
        </w:rPr>
        <w:t xml:space="preserve"> </w:t>
      </w:r>
      <w:r>
        <w:t>4.4 “</w:t>
      </w:r>
      <w:r>
        <w:rPr>
          <w:spacing w:val="-1"/>
        </w:rPr>
        <w:t>A</w:t>
      </w:r>
      <w:r>
        <w:t>d</w:t>
      </w:r>
      <w:r>
        <w:rPr>
          <w:spacing w:val="-4"/>
        </w:rPr>
        <w:t>m</w:t>
      </w:r>
      <w:r>
        <w:rPr>
          <w:spacing w:val="1"/>
        </w:rPr>
        <w:t>i</w:t>
      </w:r>
      <w:r>
        <w:t>n</w:t>
      </w:r>
      <w:r>
        <w:rPr>
          <w:spacing w:val="1"/>
        </w:rPr>
        <w:t>i</w:t>
      </w:r>
      <w:r>
        <w:rPr>
          <w:spacing w:val="-2"/>
        </w:rPr>
        <w:t>s</w:t>
      </w:r>
      <w:r>
        <w:rPr>
          <w:spacing w:val="1"/>
        </w:rPr>
        <w:t>t</w:t>
      </w:r>
      <w:r>
        <w:rPr>
          <w:spacing w:val="-2"/>
        </w:rPr>
        <w:t>r</w:t>
      </w:r>
      <w:r>
        <w:t xml:space="preserve">ação </w:t>
      </w:r>
      <w:r>
        <w:rPr>
          <w:spacing w:val="-3"/>
        </w:rPr>
        <w:t>c</w:t>
      </w:r>
      <w:r>
        <w:t>onco</w:t>
      </w:r>
      <w:r>
        <w:rPr>
          <w:spacing w:val="-4"/>
        </w:rPr>
        <w:t>m</w:t>
      </w:r>
      <w:r>
        <w:rPr>
          <w:spacing w:val="1"/>
        </w:rPr>
        <w:t>it</w:t>
      </w:r>
      <w:r>
        <w:rPr>
          <w:spacing w:val="-3"/>
        </w:rPr>
        <w:t>a</w:t>
      </w:r>
      <w:r>
        <w:t>n</w:t>
      </w:r>
      <w:r>
        <w:rPr>
          <w:spacing w:val="1"/>
        </w:rPr>
        <w:t>t</w:t>
      </w:r>
      <w:r>
        <w:t>e de b</w:t>
      </w:r>
      <w:r>
        <w:rPr>
          <w:spacing w:val="1"/>
        </w:rPr>
        <w:t>i</w:t>
      </w:r>
      <w:r>
        <w:rPr>
          <w:spacing w:val="-3"/>
        </w:rPr>
        <w:t>o</w:t>
      </w:r>
      <w:r>
        <w:rPr>
          <w:spacing w:val="1"/>
        </w:rPr>
        <w:t>l</w:t>
      </w:r>
      <w:r>
        <w:t>ó</w:t>
      </w:r>
      <w:r>
        <w:rPr>
          <w:spacing w:val="-3"/>
        </w:rPr>
        <w:t>g</w:t>
      </w:r>
      <w:r>
        <w:rPr>
          <w:spacing w:val="1"/>
        </w:rPr>
        <w:t>i</w:t>
      </w:r>
      <w:r>
        <w:t>c</w:t>
      </w:r>
      <w:r>
        <w:rPr>
          <w:spacing w:val="-3"/>
        </w:rPr>
        <w:t>o</w:t>
      </w:r>
      <w:r>
        <w:t>s</w:t>
      </w:r>
      <w:r>
        <w:rPr>
          <w:spacing w:val="-4"/>
        </w:rPr>
        <w:t xml:space="preserve"> </w:t>
      </w:r>
      <w:r>
        <w:rPr>
          <w:spacing w:val="-2"/>
        </w:rPr>
        <w:t>D</w:t>
      </w:r>
      <w:r>
        <w:t>M</w:t>
      </w:r>
      <w:r>
        <w:rPr>
          <w:spacing w:val="-2"/>
        </w:rPr>
        <w:t>A</w:t>
      </w:r>
      <w:r>
        <w:rPr>
          <w:spacing w:val="-1"/>
        </w:rPr>
        <w:t>R</w:t>
      </w:r>
      <w:r>
        <w:rPr>
          <w:spacing w:val="-2"/>
        </w:rPr>
        <w:t>Ds</w:t>
      </w:r>
      <w:r>
        <w:rPr>
          <w:spacing w:val="-1"/>
        </w:rPr>
        <w:t xml:space="preserve"> </w:t>
      </w:r>
      <w:r>
        <w:rPr>
          <w:spacing w:val="2"/>
        </w:rPr>
        <w:t>o</w:t>
      </w:r>
      <w:r>
        <w:t>u an</w:t>
      </w:r>
      <w:r>
        <w:rPr>
          <w:spacing w:val="-2"/>
        </w:rPr>
        <w:t>t</w:t>
      </w:r>
      <w:r>
        <w:t>a</w:t>
      </w:r>
      <w:r>
        <w:rPr>
          <w:spacing w:val="-3"/>
        </w:rPr>
        <w:t>g</w:t>
      </w:r>
      <w:r>
        <w:t>on</w:t>
      </w:r>
      <w:r>
        <w:rPr>
          <w:spacing w:val="1"/>
        </w:rPr>
        <w:t>i</w:t>
      </w:r>
      <w:r>
        <w:t>s</w:t>
      </w:r>
      <w:r>
        <w:rPr>
          <w:spacing w:val="-2"/>
        </w:rPr>
        <w:t>t</w:t>
      </w:r>
      <w:r>
        <w:t>as</w:t>
      </w:r>
      <w:r>
        <w:rPr>
          <w:spacing w:val="-4"/>
        </w:rPr>
        <w:t>-</w:t>
      </w:r>
      <w:r>
        <w:rPr>
          <w:spacing w:val="1"/>
        </w:rPr>
        <w:t>T</w:t>
      </w:r>
      <w:r>
        <w:rPr>
          <w:spacing w:val="-2"/>
        </w:rPr>
        <w:t>N</w:t>
      </w:r>
      <w:r>
        <w:rPr>
          <w:spacing w:val="-1"/>
        </w:rPr>
        <w:t>F</w:t>
      </w:r>
      <w:r>
        <w:t>”).</w:t>
      </w:r>
    </w:p>
    <w:p w14:paraId="5A5A636A" w14:textId="77777777" w:rsidR="00107773" w:rsidRDefault="00107773">
      <w:pPr>
        <w:kinsoku w:val="0"/>
        <w:overflowPunct w:val="0"/>
      </w:pPr>
    </w:p>
    <w:p w14:paraId="58A4CE65" w14:textId="77777777" w:rsidR="00107773" w:rsidRDefault="00000000">
      <w:pPr>
        <w:pStyle w:val="Heading2"/>
        <w:keepNext/>
        <w:numPr>
          <w:ilvl w:val="1"/>
          <w:numId w:val="7"/>
        </w:numPr>
        <w:tabs>
          <w:tab w:val="left" w:pos="567"/>
        </w:tabs>
        <w:kinsoku w:val="0"/>
        <w:overflowPunct w:val="0"/>
        <w:ind w:left="0" w:firstLine="0"/>
        <w:rPr>
          <w:b w:val="0"/>
          <w:bCs w:val="0"/>
        </w:rPr>
      </w:pPr>
      <w:r>
        <w:rPr>
          <w:spacing w:val="1"/>
        </w:rPr>
        <w:t>F</w:t>
      </w:r>
      <w:r>
        <w:rPr>
          <w:spacing w:val="-3"/>
        </w:rPr>
        <w:t>e</w:t>
      </w:r>
      <w:r>
        <w:t>r</w:t>
      </w:r>
      <w:r>
        <w:rPr>
          <w:spacing w:val="-2"/>
        </w:rPr>
        <w:t>t</w:t>
      </w:r>
      <w:r>
        <w:rPr>
          <w:spacing w:val="1"/>
        </w:rPr>
        <w:t>i</w:t>
      </w:r>
      <w:r>
        <w:rPr>
          <w:spacing w:val="-2"/>
        </w:rPr>
        <w:t>l</w:t>
      </w:r>
      <w:r>
        <w:rPr>
          <w:spacing w:val="1"/>
        </w:rPr>
        <w:t>i</w:t>
      </w:r>
      <w:r>
        <w:rPr>
          <w:spacing w:val="-1"/>
        </w:rPr>
        <w:t>d</w:t>
      </w:r>
      <w:r>
        <w:t>a</w:t>
      </w:r>
      <w:r>
        <w:rPr>
          <w:spacing w:val="-1"/>
        </w:rPr>
        <w:t>d</w:t>
      </w:r>
      <w:r>
        <w:t>e,</w:t>
      </w:r>
      <w:r>
        <w:rPr>
          <w:spacing w:val="-3"/>
        </w:rPr>
        <w:t xml:space="preserve"> </w:t>
      </w:r>
      <w:r>
        <w:t>gra</w:t>
      </w:r>
      <w:r>
        <w:rPr>
          <w:spacing w:val="-3"/>
        </w:rPr>
        <w:t>v</w:t>
      </w:r>
      <w:r>
        <w:rPr>
          <w:spacing w:val="1"/>
        </w:rPr>
        <w:t>i</w:t>
      </w:r>
      <w:r>
        <w:rPr>
          <w:spacing w:val="-1"/>
        </w:rPr>
        <w:t>d</w:t>
      </w:r>
      <w:r>
        <w:t>ez</w:t>
      </w:r>
      <w:r>
        <w:rPr>
          <w:spacing w:val="-2"/>
        </w:rPr>
        <w:t xml:space="preserve"> </w:t>
      </w:r>
      <w:r>
        <w:t>e a</w:t>
      </w:r>
      <w:r>
        <w:rPr>
          <w:spacing w:val="-2"/>
        </w:rPr>
        <w:t>l</w:t>
      </w:r>
      <w:r>
        <w:rPr>
          <w:spacing w:val="-3"/>
        </w:rPr>
        <w:t>e</w:t>
      </w:r>
      <w:r>
        <w:rPr>
          <w:spacing w:val="1"/>
        </w:rPr>
        <w:t>i</w:t>
      </w:r>
      <w:r>
        <w:t>t</w:t>
      </w:r>
      <w:r>
        <w:rPr>
          <w:spacing w:val="-3"/>
        </w:rPr>
        <w:t>a</w:t>
      </w:r>
      <w:r>
        <w:t>me</w:t>
      </w:r>
      <w:r>
        <w:rPr>
          <w:spacing w:val="-3"/>
        </w:rPr>
        <w:t>n</w:t>
      </w:r>
      <w:r>
        <w:t>to</w:t>
      </w:r>
    </w:p>
    <w:p w14:paraId="458EE051" w14:textId="77777777" w:rsidR="00107773" w:rsidRDefault="00107773">
      <w:pPr>
        <w:keepNext/>
        <w:kinsoku w:val="0"/>
        <w:overflowPunct w:val="0"/>
      </w:pPr>
    </w:p>
    <w:p w14:paraId="15406549" w14:textId="77777777" w:rsidR="00107773" w:rsidRDefault="00000000">
      <w:pPr>
        <w:pStyle w:val="BodyText"/>
        <w:keepNext/>
        <w:kinsoku w:val="0"/>
        <w:overflowPunct w:val="0"/>
        <w:ind w:left="0"/>
      </w:pPr>
      <w:r>
        <w:rPr>
          <w:u w:val="single"/>
        </w:rPr>
        <w:t>Mu</w:t>
      </w:r>
      <w:r>
        <w:rPr>
          <w:spacing w:val="1"/>
          <w:u w:val="single"/>
        </w:rPr>
        <w:t>l</w:t>
      </w:r>
      <w:r>
        <w:rPr>
          <w:spacing w:val="-3"/>
          <w:u w:val="single"/>
        </w:rPr>
        <w:t>h</w:t>
      </w:r>
      <w:r>
        <w:rPr>
          <w:u w:val="single"/>
        </w:rPr>
        <w:t>er</w:t>
      </w:r>
      <w:r>
        <w:rPr>
          <w:spacing w:val="-3"/>
          <w:u w:val="single"/>
        </w:rPr>
        <w:t>e</w:t>
      </w:r>
      <w:r>
        <w:rPr>
          <w:u w:val="single"/>
        </w:rPr>
        <w:t>s em</w:t>
      </w:r>
      <w:r>
        <w:rPr>
          <w:spacing w:val="-5"/>
          <w:u w:val="single"/>
        </w:rPr>
        <w:t xml:space="preserve"> </w:t>
      </w:r>
      <w:r>
        <w:rPr>
          <w:spacing w:val="1"/>
          <w:u w:val="single"/>
        </w:rPr>
        <w:t>i</w:t>
      </w:r>
      <w:r>
        <w:rPr>
          <w:u w:val="single"/>
        </w:rPr>
        <w:t>dade</w:t>
      </w:r>
      <w:r>
        <w:rPr>
          <w:spacing w:val="-2"/>
          <w:u w:val="single"/>
        </w:rPr>
        <w:t xml:space="preserve"> </w:t>
      </w:r>
      <w:r>
        <w:rPr>
          <w:u w:val="single"/>
        </w:rPr>
        <w:t>f</w:t>
      </w:r>
      <w:r>
        <w:rPr>
          <w:spacing w:val="-3"/>
          <w:u w:val="single"/>
        </w:rPr>
        <w:t>é</w:t>
      </w:r>
      <w:r>
        <w:rPr>
          <w:u w:val="single"/>
        </w:rPr>
        <w:t>r</w:t>
      </w:r>
      <w:r>
        <w:rPr>
          <w:spacing w:val="-2"/>
          <w:u w:val="single"/>
        </w:rPr>
        <w:t>t</w:t>
      </w:r>
      <w:r>
        <w:rPr>
          <w:spacing w:val="1"/>
          <w:u w:val="single"/>
        </w:rPr>
        <w:t>i</w:t>
      </w:r>
      <w:r>
        <w:rPr>
          <w:spacing w:val="-2"/>
          <w:u w:val="single"/>
        </w:rPr>
        <w:t>l</w:t>
      </w:r>
    </w:p>
    <w:p w14:paraId="627A5D89" w14:textId="77777777" w:rsidR="00107773" w:rsidRDefault="00107773">
      <w:pPr>
        <w:keepNext/>
        <w:kinsoku w:val="0"/>
        <w:overflowPunct w:val="0"/>
      </w:pPr>
    </w:p>
    <w:p w14:paraId="0B633D92" w14:textId="77777777" w:rsidR="00107773" w:rsidRDefault="00000000">
      <w:pPr>
        <w:pStyle w:val="BodyText"/>
        <w:kinsoku w:val="0"/>
        <w:overflowPunct w:val="0"/>
        <w:ind w:left="0"/>
      </w:pPr>
      <w:r>
        <w:rPr>
          <w:spacing w:val="-1"/>
        </w:rPr>
        <w:t>A</w:t>
      </w:r>
      <w:r>
        <w:t xml:space="preserve">s </w:t>
      </w:r>
      <w:r>
        <w:rPr>
          <w:spacing w:val="-4"/>
        </w:rPr>
        <w:t>m</w:t>
      </w:r>
      <w:r>
        <w:t>u</w:t>
      </w:r>
      <w:r>
        <w:rPr>
          <w:spacing w:val="1"/>
        </w:rPr>
        <w:t>l</w:t>
      </w:r>
      <w:r>
        <w:t>heres</w:t>
      </w:r>
      <w:r>
        <w:rPr>
          <w:spacing w:val="-2"/>
        </w:rPr>
        <w:t xml:space="preserve"> </w:t>
      </w:r>
      <w:r>
        <w:t>em</w:t>
      </w:r>
      <w:r>
        <w:rPr>
          <w:spacing w:val="-4"/>
        </w:rPr>
        <w:t xml:space="preserve"> </w:t>
      </w:r>
      <w:r>
        <w:rPr>
          <w:spacing w:val="1"/>
        </w:rPr>
        <w:t>i</w:t>
      </w:r>
      <w:r>
        <w:t xml:space="preserve">dade </w:t>
      </w:r>
      <w:r>
        <w:rPr>
          <w:spacing w:val="-2"/>
        </w:rPr>
        <w:t>f</w:t>
      </w:r>
      <w:r>
        <w:t>é</w:t>
      </w:r>
      <w:r>
        <w:rPr>
          <w:spacing w:val="-2"/>
        </w:rPr>
        <w:t>r</w:t>
      </w:r>
      <w:r>
        <w:rPr>
          <w:spacing w:val="1"/>
        </w:rPr>
        <w:t>t</w:t>
      </w:r>
      <w:r>
        <w:rPr>
          <w:spacing w:val="-2"/>
        </w:rPr>
        <w:t>i</w:t>
      </w:r>
      <w:r>
        <w:t>l</w:t>
      </w:r>
      <w:r>
        <w:rPr>
          <w:spacing w:val="-2"/>
        </w:rPr>
        <w:t xml:space="preserve"> devem considerar a utilização </w:t>
      </w:r>
      <w:r>
        <w:t>de</w:t>
      </w:r>
      <w:r>
        <w:rPr>
          <w:spacing w:val="-2"/>
        </w:rPr>
        <w:t xml:space="preserve"> </w:t>
      </w:r>
      <w:r>
        <w:t>um</w:t>
      </w:r>
      <w:r>
        <w:rPr>
          <w:spacing w:val="-2"/>
        </w:rPr>
        <w:t xml:space="preserve"> </w:t>
      </w:r>
      <w:r>
        <w:rPr>
          <w:spacing w:val="-4"/>
        </w:rPr>
        <w:t>m</w:t>
      </w:r>
      <w:r>
        <w:t>é</w:t>
      </w:r>
      <w:r>
        <w:rPr>
          <w:spacing w:val="1"/>
        </w:rPr>
        <w:t>t</w:t>
      </w:r>
      <w:r>
        <w:t>odo co</w:t>
      </w:r>
      <w:r>
        <w:rPr>
          <w:spacing w:val="-3"/>
        </w:rPr>
        <w:t>n</w:t>
      </w:r>
      <w:r>
        <w:rPr>
          <w:spacing w:val="1"/>
        </w:rPr>
        <w:t>t</w:t>
      </w:r>
      <w:r>
        <w:t>r</w:t>
      </w:r>
      <w:r>
        <w:rPr>
          <w:spacing w:val="-3"/>
        </w:rPr>
        <w:t>a</w:t>
      </w:r>
      <w:r>
        <w:t>ce</w:t>
      </w:r>
      <w:r>
        <w:rPr>
          <w:spacing w:val="-2"/>
        </w:rPr>
        <w:t>t</w:t>
      </w:r>
      <w:r>
        <w:rPr>
          <w:spacing w:val="1"/>
        </w:rPr>
        <w:t>i</w:t>
      </w:r>
      <w:r>
        <w:rPr>
          <w:spacing w:val="-3"/>
        </w:rPr>
        <w:t>v</w:t>
      </w:r>
      <w:r>
        <w:t>o adeq</w:t>
      </w:r>
      <w:r>
        <w:rPr>
          <w:spacing w:val="-3"/>
        </w:rPr>
        <w:t>u</w:t>
      </w:r>
      <w:r>
        <w:t>ado para</w:t>
      </w:r>
      <w:r>
        <w:rPr>
          <w:spacing w:val="-2"/>
        </w:rPr>
        <w:t xml:space="preserve"> </w:t>
      </w:r>
      <w:r>
        <w:t>e</w:t>
      </w:r>
      <w:r>
        <w:rPr>
          <w:spacing w:val="-3"/>
        </w:rPr>
        <w:t>v</w:t>
      </w:r>
      <w:r>
        <w:rPr>
          <w:spacing w:val="1"/>
        </w:rPr>
        <w:t>it</w:t>
      </w:r>
      <w:r>
        <w:rPr>
          <w:spacing w:val="-3"/>
        </w:rPr>
        <w:t>a</w:t>
      </w:r>
      <w:r>
        <w:t>r</w:t>
      </w:r>
      <w:r>
        <w:rPr>
          <w:spacing w:val="1"/>
        </w:rPr>
        <w:t xml:space="preserve"> </w:t>
      </w:r>
      <w:r>
        <w:t xml:space="preserve">a </w:t>
      </w:r>
      <w:r>
        <w:rPr>
          <w:spacing w:val="-3"/>
        </w:rPr>
        <w:t>g</w:t>
      </w:r>
      <w:r>
        <w:t>ra</w:t>
      </w:r>
      <w:r>
        <w:rPr>
          <w:spacing w:val="-3"/>
        </w:rPr>
        <w:t>v</w:t>
      </w:r>
      <w:r>
        <w:rPr>
          <w:spacing w:val="1"/>
        </w:rPr>
        <w:t>i</w:t>
      </w:r>
      <w:r>
        <w:t>dez</w:t>
      </w:r>
      <w:r>
        <w:rPr>
          <w:spacing w:val="-2"/>
        </w:rPr>
        <w:t xml:space="preserve"> </w:t>
      </w:r>
      <w:r>
        <w:t xml:space="preserve">e </w:t>
      </w:r>
      <w:r>
        <w:rPr>
          <w:spacing w:val="-3"/>
        </w:rPr>
        <w:t>c</w:t>
      </w:r>
      <w:r>
        <w:t>o</w:t>
      </w:r>
      <w:r>
        <w:rPr>
          <w:spacing w:val="-3"/>
        </w:rPr>
        <w:t>n</w:t>
      </w:r>
      <w:r>
        <w:rPr>
          <w:spacing w:val="1"/>
        </w:rPr>
        <w:t>ti</w:t>
      </w:r>
      <w:r>
        <w:t>n</w:t>
      </w:r>
      <w:r>
        <w:rPr>
          <w:spacing w:val="-3"/>
        </w:rPr>
        <w:t>u</w:t>
      </w:r>
      <w:r>
        <w:t>ar</w:t>
      </w:r>
      <w:r>
        <w:rPr>
          <w:spacing w:val="-2"/>
        </w:rPr>
        <w:t xml:space="preserve"> </w:t>
      </w:r>
      <w:r>
        <w:t>a u</w:t>
      </w:r>
      <w:r>
        <w:rPr>
          <w:spacing w:val="-2"/>
        </w:rPr>
        <w:t>t</w:t>
      </w:r>
      <w:r>
        <w:rPr>
          <w:spacing w:val="1"/>
        </w:rPr>
        <w:t>i</w:t>
      </w:r>
      <w:r>
        <w:rPr>
          <w:spacing w:val="-2"/>
        </w:rPr>
        <w:t>l</w:t>
      </w:r>
      <w:r>
        <w:rPr>
          <w:spacing w:val="1"/>
        </w:rPr>
        <w:t>i</w:t>
      </w:r>
      <w:r>
        <w:rPr>
          <w:spacing w:val="-3"/>
        </w:rPr>
        <w:t>z</w:t>
      </w:r>
      <w:r>
        <w:rPr>
          <w:spacing w:val="-1"/>
        </w:rPr>
        <w:t>á</w:t>
      </w:r>
      <w:r>
        <w:rPr>
          <w:spacing w:val="-4"/>
        </w:rPr>
        <w:t>-</w:t>
      </w:r>
      <w:r>
        <w:rPr>
          <w:spacing w:val="1"/>
        </w:rPr>
        <w:t>l</w:t>
      </w:r>
      <w:r>
        <w:t>o pe</w:t>
      </w:r>
      <w:r>
        <w:rPr>
          <w:spacing w:val="1"/>
        </w:rPr>
        <w:t>l</w:t>
      </w:r>
      <w:r>
        <w:t xml:space="preserve">o </w:t>
      </w:r>
      <w:r>
        <w:rPr>
          <w:spacing w:val="-4"/>
        </w:rPr>
        <w:t>m</w:t>
      </w:r>
      <w:r>
        <w:t>enos c</w:t>
      </w:r>
      <w:r>
        <w:rPr>
          <w:spacing w:val="-2"/>
        </w:rPr>
        <w:t>i</w:t>
      </w:r>
      <w:r>
        <w:t xml:space="preserve">nco </w:t>
      </w:r>
      <w:r>
        <w:rPr>
          <w:spacing w:val="-4"/>
        </w:rPr>
        <w:t>m</w:t>
      </w:r>
      <w:r>
        <w:t xml:space="preserve">eses </w:t>
      </w:r>
      <w:r>
        <w:rPr>
          <w:spacing w:val="-3"/>
        </w:rPr>
        <w:t>a</w:t>
      </w:r>
      <w:r>
        <w:t>pós o</w:t>
      </w:r>
      <w:r>
        <w:rPr>
          <w:spacing w:val="-3"/>
        </w:rPr>
        <w:t xml:space="preserve"> </w:t>
      </w:r>
      <w:r>
        <w:t>ú</w:t>
      </w:r>
      <w:r>
        <w:rPr>
          <w:spacing w:val="-2"/>
        </w:rPr>
        <w:t>l</w:t>
      </w:r>
      <w:r>
        <w:rPr>
          <w:spacing w:val="1"/>
        </w:rPr>
        <w:t>t</w:t>
      </w:r>
      <w:r>
        <w:rPr>
          <w:spacing w:val="-2"/>
        </w:rPr>
        <w:t>i</w:t>
      </w:r>
      <w:r>
        <w:rPr>
          <w:spacing w:val="-4"/>
        </w:rPr>
        <w:t>m</w:t>
      </w:r>
      <w:r>
        <w:t xml:space="preserve">o </w:t>
      </w:r>
      <w:r>
        <w:rPr>
          <w:spacing w:val="1"/>
        </w:rPr>
        <w:t>t</w:t>
      </w:r>
      <w:r>
        <w:t>ra</w:t>
      </w:r>
      <w:r>
        <w:rPr>
          <w:spacing w:val="1"/>
        </w:rPr>
        <w:t>t</w:t>
      </w:r>
      <w:r>
        <w:t>a</w:t>
      </w:r>
      <w:r>
        <w:rPr>
          <w:spacing w:val="-4"/>
        </w:rPr>
        <w:t>m</w:t>
      </w:r>
      <w:r>
        <w:t>en</w:t>
      </w:r>
      <w:r>
        <w:rPr>
          <w:spacing w:val="1"/>
        </w:rPr>
        <w:t>t</w:t>
      </w:r>
      <w:r>
        <w:t xml:space="preserve">o </w:t>
      </w:r>
      <w:r>
        <w:rPr>
          <w:spacing w:val="-3"/>
        </w:rPr>
        <w:t>c</w:t>
      </w:r>
      <w:r>
        <w:t xml:space="preserve">om </w:t>
      </w:r>
      <w:r>
        <w:rPr>
          <w:spacing w:val="-1"/>
        </w:rPr>
        <w:t>AMGEVITA</w:t>
      </w:r>
      <w:r>
        <w:t>.</w:t>
      </w:r>
    </w:p>
    <w:p w14:paraId="793DB39F" w14:textId="77777777" w:rsidR="00107773" w:rsidRDefault="00107773">
      <w:pPr>
        <w:kinsoku w:val="0"/>
        <w:overflowPunct w:val="0"/>
      </w:pPr>
    </w:p>
    <w:p w14:paraId="4F20D3B2" w14:textId="77777777" w:rsidR="00107773" w:rsidRDefault="00000000">
      <w:pPr>
        <w:pStyle w:val="BodyText"/>
        <w:keepNext/>
        <w:kinsoku w:val="0"/>
        <w:overflowPunct w:val="0"/>
        <w:ind w:left="0"/>
      </w:pPr>
      <w:r>
        <w:rPr>
          <w:spacing w:val="-1"/>
          <w:u w:val="single"/>
        </w:rPr>
        <w:t>G</w:t>
      </w:r>
      <w:r>
        <w:rPr>
          <w:u w:val="single"/>
        </w:rPr>
        <w:t>ra</w:t>
      </w:r>
      <w:r>
        <w:rPr>
          <w:spacing w:val="-3"/>
          <w:u w:val="single"/>
        </w:rPr>
        <w:t>v</w:t>
      </w:r>
      <w:r>
        <w:rPr>
          <w:spacing w:val="1"/>
          <w:u w:val="single"/>
        </w:rPr>
        <w:t>i</w:t>
      </w:r>
      <w:r>
        <w:rPr>
          <w:spacing w:val="-1"/>
          <w:u w:val="single"/>
        </w:rPr>
        <w:t>d</w:t>
      </w:r>
      <w:r>
        <w:rPr>
          <w:u w:val="single"/>
        </w:rPr>
        <w:t>ez</w:t>
      </w:r>
    </w:p>
    <w:p w14:paraId="39663419" w14:textId="77777777" w:rsidR="00107773" w:rsidRDefault="00107773">
      <w:pPr>
        <w:keepNext/>
        <w:kinsoku w:val="0"/>
        <w:overflowPunct w:val="0"/>
      </w:pPr>
    </w:p>
    <w:p w14:paraId="20E97428" w14:textId="77777777" w:rsidR="00107773" w:rsidRDefault="00000000">
      <w:pPr>
        <w:pStyle w:val="BodyText"/>
        <w:kinsoku w:val="0"/>
        <w:overflowPunct w:val="0"/>
        <w:ind w:left="0"/>
      </w:pPr>
      <w:r>
        <w:t xml:space="preserve">Um grande número de gravidezes (aproximadamente 2 100) recolhidas de forma prospetiva, em que ocorreu exposição a adalimumab, resultando em nados vivos com desfecho conhecido e incluindo mais de 1 500 com exposição durante o primeiro trimestre, não indica um aumento na taxa de malformações no recém-nascido. </w:t>
      </w:r>
    </w:p>
    <w:p w14:paraId="3719EA8A" w14:textId="77777777" w:rsidR="00107773" w:rsidRDefault="00107773">
      <w:pPr>
        <w:pStyle w:val="BodyText"/>
        <w:kinsoku w:val="0"/>
        <w:overflowPunct w:val="0"/>
        <w:ind w:left="0"/>
      </w:pPr>
    </w:p>
    <w:p w14:paraId="784778F6" w14:textId="77777777" w:rsidR="00107773" w:rsidRDefault="00000000">
      <w:pPr>
        <w:pStyle w:val="BodyText"/>
        <w:kinsoku w:val="0"/>
        <w:overflowPunct w:val="0"/>
        <w:ind w:left="0"/>
      </w:pPr>
      <w:r>
        <w:t xml:space="preserve">Numa coorte prospetiva, foram incluídas 257 mulheres com artrite reumatoide (AR) ou doença de Crohn (DC) tratadas com adalimumab, pelo menos durante o primeiro trimestre, e 120 mulheres com AR ou DC não tratadas com adalimumab. O objetivo primário foi a prevalência de malformações congénitas </w:t>
      </w:r>
      <w:r>
        <w:rPr>
          <w:i/>
        </w:rPr>
        <w:t>major</w:t>
      </w:r>
      <w:r>
        <w:t xml:space="preserve"> à nascença. A taxa de gravidezes que terminaram com pelo menos um nado vivo com uma malformação congénita </w:t>
      </w:r>
      <w:r>
        <w:rPr>
          <w:i/>
        </w:rPr>
        <w:t>major</w:t>
      </w:r>
      <w:r>
        <w:t xml:space="preserve"> foi de 6/69 (8,7%) nas mulheres com AR tratadas com adalimumab e 5/74 (6,8%) nas mulheres com AR não tratadas (</w:t>
      </w:r>
      <w:r>
        <w:rPr>
          <w:i/>
        </w:rPr>
        <w:t>odds ratio</w:t>
      </w:r>
      <w:r>
        <w:t xml:space="preserve"> (OR) não ajustada: 1,31, IC 95% 0,38-4,52) e 16/152 (10,5%) nas mulheres com DC tratadas com adalimumab e 3/32 (9,4%) nas mulheres com DC não tratadas (OR não ajustada: 1,14, IC 95% 0,31-4,16). A OR ajustada (contabilizando as diferenças na avaliação basal) foi de 1,10 (IC 95% 0,45-2,73) com AR e DC combinadas. Não houve diferenças significativas entre as mulheres tratadas com adalimumab e não tratadas nos parâmetros secundários de abortos espontâneos, malformações congénitas menores, partos </w:t>
      </w:r>
      <w:r>
        <w:lastRenderedPageBreak/>
        <w:t>prematuros, tamanho à nascença e infeções graves ou oportunistas e não foi notificado qualquer nado morto ou neoplasia maligna. A interpretação dos dados deve ser cuidadosamente avaliada devido às limitações metodológicas do estudo, incluindo o pequeno tamanho da amostra e o desenho não aleatorizado.</w:t>
      </w:r>
    </w:p>
    <w:p w14:paraId="68F8647C" w14:textId="77777777" w:rsidR="00107773" w:rsidRDefault="00107773">
      <w:pPr>
        <w:pStyle w:val="BodyText"/>
        <w:kinsoku w:val="0"/>
        <w:overflowPunct w:val="0"/>
        <w:ind w:left="0"/>
      </w:pPr>
    </w:p>
    <w:p w14:paraId="1C33D146" w14:textId="77777777" w:rsidR="00107773" w:rsidRDefault="00000000">
      <w:pPr>
        <w:pStyle w:val="BodyText"/>
        <w:kinsoku w:val="0"/>
        <w:overflowPunct w:val="0"/>
        <w:ind w:left="0"/>
      </w:pPr>
      <w:r>
        <w:rPr>
          <w:spacing w:val="1"/>
        </w:rPr>
        <w:t>U</w:t>
      </w:r>
      <w:r>
        <w:t>m</w:t>
      </w:r>
      <w:r>
        <w:rPr>
          <w:spacing w:val="-4"/>
        </w:rPr>
        <w:t xml:space="preserve"> </w:t>
      </w:r>
      <w:r>
        <w:t>es</w:t>
      </w:r>
      <w:r>
        <w:rPr>
          <w:spacing w:val="1"/>
        </w:rPr>
        <w:t>t</w:t>
      </w:r>
      <w:r>
        <w:t xml:space="preserve">udo </w:t>
      </w:r>
      <w:r>
        <w:rPr>
          <w:spacing w:val="-3"/>
        </w:rPr>
        <w:t>d</w:t>
      </w:r>
      <w:r>
        <w:t xml:space="preserve">e </w:t>
      </w:r>
      <w:r>
        <w:rPr>
          <w:spacing w:val="-2"/>
        </w:rPr>
        <w:t>t</w:t>
      </w:r>
      <w:r>
        <w:t>ox</w:t>
      </w:r>
      <w:r>
        <w:rPr>
          <w:spacing w:val="-2"/>
        </w:rPr>
        <w:t>i</w:t>
      </w:r>
      <w:r>
        <w:t>c</w:t>
      </w:r>
      <w:r>
        <w:rPr>
          <w:spacing w:val="1"/>
        </w:rPr>
        <w:t>i</w:t>
      </w:r>
      <w:r>
        <w:rPr>
          <w:spacing w:val="-3"/>
        </w:rPr>
        <w:t>d</w:t>
      </w:r>
      <w:r>
        <w:t xml:space="preserve">ade </w:t>
      </w:r>
      <w:r>
        <w:rPr>
          <w:spacing w:val="-3"/>
        </w:rPr>
        <w:t>d</w:t>
      </w:r>
      <w:r>
        <w:t>o des</w:t>
      </w:r>
      <w:r>
        <w:rPr>
          <w:spacing w:val="-3"/>
        </w:rPr>
        <w:t>e</w:t>
      </w:r>
      <w:r>
        <w:t>n</w:t>
      </w:r>
      <w:r>
        <w:rPr>
          <w:spacing w:val="-3"/>
        </w:rPr>
        <w:t>v</w:t>
      </w:r>
      <w:r>
        <w:t>o</w:t>
      </w:r>
      <w:r>
        <w:rPr>
          <w:spacing w:val="1"/>
        </w:rPr>
        <w:t>l</w:t>
      </w:r>
      <w:r>
        <w:rPr>
          <w:spacing w:val="-3"/>
        </w:rPr>
        <w:t>v</w:t>
      </w:r>
      <w:r>
        <w:rPr>
          <w:spacing w:val="1"/>
        </w:rPr>
        <w:t>i</w:t>
      </w:r>
      <w:r>
        <w:rPr>
          <w:spacing w:val="-4"/>
        </w:rPr>
        <w:t>m</w:t>
      </w:r>
      <w:r>
        <w:t>en</w:t>
      </w:r>
      <w:r>
        <w:rPr>
          <w:spacing w:val="1"/>
        </w:rPr>
        <w:t>t</w:t>
      </w:r>
      <w:r>
        <w:t>o ef</w:t>
      </w:r>
      <w:r>
        <w:rPr>
          <w:spacing w:val="-3"/>
        </w:rPr>
        <w:t>e</w:t>
      </w:r>
      <w:r>
        <w:rPr>
          <w:spacing w:val="1"/>
        </w:rPr>
        <w:t>t</w:t>
      </w:r>
      <w:r>
        <w:t>ua</w:t>
      </w:r>
      <w:r>
        <w:rPr>
          <w:spacing w:val="-3"/>
        </w:rPr>
        <w:t>d</w:t>
      </w:r>
      <w:r>
        <w:t>o em</w:t>
      </w:r>
      <w:r>
        <w:rPr>
          <w:spacing w:val="-2"/>
        </w:rPr>
        <w:t xml:space="preserve"> </w:t>
      </w:r>
      <w:r>
        <w:rPr>
          <w:spacing w:val="-4"/>
        </w:rPr>
        <w:t>m</w:t>
      </w:r>
      <w:r>
        <w:t xml:space="preserve">acacos </w:t>
      </w:r>
      <w:r>
        <w:rPr>
          <w:spacing w:val="-1"/>
        </w:rPr>
        <w:t>n</w:t>
      </w:r>
      <w:r>
        <w:t>ão</w:t>
      </w:r>
      <w:r>
        <w:rPr>
          <w:spacing w:val="-3"/>
        </w:rPr>
        <w:t xml:space="preserve"> </w:t>
      </w:r>
      <w:r>
        <w:t>re</w:t>
      </w:r>
      <w:r>
        <w:rPr>
          <w:spacing w:val="-3"/>
        </w:rPr>
        <w:t>v</w:t>
      </w:r>
      <w:r>
        <w:t>e</w:t>
      </w:r>
      <w:r>
        <w:rPr>
          <w:spacing w:val="-2"/>
        </w:rPr>
        <w:t>l</w:t>
      </w:r>
      <w:r>
        <w:t>ou</w:t>
      </w:r>
      <w:r>
        <w:rPr>
          <w:spacing w:val="-3"/>
        </w:rPr>
        <w:t xml:space="preserve"> </w:t>
      </w:r>
      <w:r>
        <w:t>qua</w:t>
      </w:r>
      <w:r>
        <w:rPr>
          <w:spacing w:val="1"/>
        </w:rPr>
        <w:t>i</w:t>
      </w:r>
      <w:r>
        <w:rPr>
          <w:spacing w:val="-4"/>
        </w:rPr>
        <w:t>s</w:t>
      </w:r>
      <w:r>
        <w:t>qu</w:t>
      </w:r>
      <w:r>
        <w:rPr>
          <w:spacing w:val="-2"/>
        </w:rPr>
        <w:t>e</w:t>
      </w:r>
      <w:r>
        <w:t>r</w:t>
      </w:r>
      <w:r>
        <w:rPr>
          <w:spacing w:val="1"/>
        </w:rPr>
        <w:t xml:space="preserve"> </w:t>
      </w:r>
      <w:r>
        <w:rPr>
          <w:spacing w:val="-2"/>
        </w:rPr>
        <w:t>s</w:t>
      </w:r>
      <w:r>
        <w:rPr>
          <w:spacing w:val="1"/>
        </w:rPr>
        <w:t>i</w:t>
      </w:r>
      <w:r>
        <w:t>n</w:t>
      </w:r>
      <w:r>
        <w:rPr>
          <w:spacing w:val="-2"/>
        </w:rPr>
        <w:t>a</w:t>
      </w:r>
      <w:r>
        <w:rPr>
          <w:spacing w:val="1"/>
        </w:rPr>
        <w:t>i</w:t>
      </w:r>
      <w:r>
        <w:t xml:space="preserve">s de </w:t>
      </w:r>
      <w:r>
        <w:rPr>
          <w:spacing w:val="1"/>
        </w:rPr>
        <w:t>t</w:t>
      </w:r>
      <w:r>
        <w:t>ox</w:t>
      </w:r>
      <w:r>
        <w:rPr>
          <w:spacing w:val="-2"/>
        </w:rPr>
        <w:t>i</w:t>
      </w:r>
      <w:r>
        <w:t>c</w:t>
      </w:r>
      <w:r>
        <w:rPr>
          <w:spacing w:val="1"/>
        </w:rPr>
        <w:t>i</w:t>
      </w:r>
      <w:r>
        <w:rPr>
          <w:spacing w:val="-3"/>
        </w:rPr>
        <w:t>d</w:t>
      </w:r>
      <w:r>
        <w:t xml:space="preserve">ade </w:t>
      </w:r>
      <w:r>
        <w:rPr>
          <w:spacing w:val="-4"/>
        </w:rPr>
        <w:t>m</w:t>
      </w:r>
      <w:r>
        <w:t>a</w:t>
      </w:r>
      <w:r>
        <w:rPr>
          <w:spacing w:val="1"/>
        </w:rPr>
        <w:t>t</w:t>
      </w:r>
      <w:r>
        <w:rPr>
          <w:spacing w:val="-3"/>
        </w:rPr>
        <w:t>e</w:t>
      </w:r>
      <w:r>
        <w:t>rna,</w:t>
      </w:r>
      <w:r>
        <w:rPr>
          <w:spacing w:val="-3"/>
        </w:rPr>
        <w:t xml:space="preserve"> </w:t>
      </w:r>
      <w:r>
        <w:t>e</w:t>
      </w:r>
      <w:r>
        <w:rPr>
          <w:spacing w:val="-4"/>
        </w:rPr>
        <w:t>m</w:t>
      </w:r>
      <w:r>
        <w:t>br</w:t>
      </w:r>
      <w:r>
        <w:rPr>
          <w:spacing w:val="1"/>
        </w:rPr>
        <w:t>i</w:t>
      </w:r>
      <w:r>
        <w:rPr>
          <w:spacing w:val="-3"/>
        </w:rPr>
        <w:t>o</w:t>
      </w:r>
      <w:r>
        <w:rPr>
          <w:spacing w:val="1"/>
        </w:rPr>
        <w:t>t</w:t>
      </w:r>
      <w:r>
        <w:t>ox</w:t>
      </w:r>
      <w:r>
        <w:rPr>
          <w:spacing w:val="-2"/>
        </w:rPr>
        <w:t>i</w:t>
      </w:r>
      <w:r>
        <w:t>ci</w:t>
      </w:r>
      <w:r>
        <w:rPr>
          <w:spacing w:val="-3"/>
        </w:rPr>
        <w:t>d</w:t>
      </w:r>
      <w:r>
        <w:t xml:space="preserve">ade </w:t>
      </w:r>
      <w:r>
        <w:rPr>
          <w:spacing w:val="-3"/>
        </w:rPr>
        <w:t>o</w:t>
      </w:r>
      <w:r>
        <w:t xml:space="preserve">u </w:t>
      </w:r>
      <w:r>
        <w:rPr>
          <w:spacing w:val="-2"/>
        </w:rPr>
        <w:t>t</w:t>
      </w:r>
      <w:r>
        <w:t>er</w:t>
      </w:r>
      <w:r>
        <w:rPr>
          <w:spacing w:val="-3"/>
        </w:rPr>
        <w:t>a</w:t>
      </w:r>
      <w:r>
        <w:rPr>
          <w:spacing w:val="1"/>
        </w:rPr>
        <w:t>t</w:t>
      </w:r>
      <w:r>
        <w:t>o</w:t>
      </w:r>
      <w:r>
        <w:rPr>
          <w:spacing w:val="-3"/>
        </w:rPr>
        <w:t>g</w:t>
      </w:r>
      <w:r>
        <w:t>en</w:t>
      </w:r>
      <w:r>
        <w:rPr>
          <w:spacing w:val="1"/>
        </w:rPr>
        <w:t>i</w:t>
      </w:r>
      <w:r>
        <w:rPr>
          <w:spacing w:val="-3"/>
        </w:rPr>
        <w:t>c</w:t>
      </w:r>
      <w:r>
        <w:rPr>
          <w:spacing w:val="1"/>
        </w:rPr>
        <w:t>i</w:t>
      </w:r>
      <w:r>
        <w:rPr>
          <w:spacing w:val="-3"/>
        </w:rPr>
        <w:t>d</w:t>
      </w:r>
      <w:r>
        <w:t xml:space="preserve">ade. </w:t>
      </w:r>
      <w:r>
        <w:rPr>
          <w:spacing w:val="-1"/>
        </w:rPr>
        <w:t>N</w:t>
      </w:r>
      <w:r>
        <w:t>ão</w:t>
      </w:r>
      <w:r>
        <w:rPr>
          <w:spacing w:val="-3"/>
        </w:rPr>
        <w:t xml:space="preserve"> </w:t>
      </w:r>
      <w:r>
        <w:t xml:space="preserve">se </w:t>
      </w:r>
      <w:r>
        <w:rPr>
          <w:spacing w:val="-3"/>
        </w:rPr>
        <w:t>d</w:t>
      </w:r>
      <w:r>
        <w:rPr>
          <w:spacing w:val="1"/>
        </w:rPr>
        <w:t>i</w:t>
      </w:r>
      <w:r>
        <w:t>sp</w:t>
      </w:r>
      <w:r>
        <w:rPr>
          <w:spacing w:val="-3"/>
        </w:rPr>
        <w:t>õ</w:t>
      </w:r>
      <w:r>
        <w:t xml:space="preserve">e de </w:t>
      </w:r>
      <w:r>
        <w:rPr>
          <w:spacing w:val="-3"/>
        </w:rPr>
        <w:t>d</w:t>
      </w:r>
      <w:r>
        <w:t>ad</w:t>
      </w:r>
      <w:r>
        <w:rPr>
          <w:spacing w:val="-3"/>
        </w:rPr>
        <w:t>o</w:t>
      </w:r>
      <w:r>
        <w:t>s pré</w:t>
      </w:r>
      <w:r>
        <w:rPr>
          <w:spacing w:val="-5"/>
        </w:rPr>
        <w:t>-</w:t>
      </w:r>
      <w:r>
        <w:t>c</w:t>
      </w:r>
      <w:r>
        <w:rPr>
          <w:spacing w:val="1"/>
        </w:rPr>
        <w:t>lí</w:t>
      </w:r>
      <w:r>
        <w:rPr>
          <w:spacing w:val="-3"/>
        </w:rPr>
        <w:t>n</w:t>
      </w:r>
      <w:r>
        <w:rPr>
          <w:spacing w:val="1"/>
        </w:rPr>
        <w:t>i</w:t>
      </w:r>
      <w:r>
        <w:t>c</w:t>
      </w:r>
      <w:r>
        <w:rPr>
          <w:spacing w:val="-3"/>
        </w:rPr>
        <w:t>o</w:t>
      </w:r>
      <w:r>
        <w:t>s so</w:t>
      </w:r>
      <w:r>
        <w:rPr>
          <w:spacing w:val="-3"/>
        </w:rPr>
        <w:t>b</w:t>
      </w:r>
      <w:r>
        <w:t>re</w:t>
      </w:r>
      <w:r>
        <w:rPr>
          <w:spacing w:val="-2"/>
        </w:rPr>
        <w:t xml:space="preserve"> </w:t>
      </w:r>
      <w:r>
        <w:t xml:space="preserve">a </w:t>
      </w:r>
      <w:r>
        <w:rPr>
          <w:spacing w:val="1"/>
        </w:rPr>
        <w:t>t</w:t>
      </w:r>
      <w:r>
        <w:t>ox</w:t>
      </w:r>
      <w:r>
        <w:rPr>
          <w:spacing w:val="-2"/>
        </w:rPr>
        <w:t>i</w:t>
      </w:r>
      <w:r>
        <w:t>c</w:t>
      </w:r>
      <w:r>
        <w:rPr>
          <w:spacing w:val="1"/>
        </w:rPr>
        <w:t>i</w:t>
      </w:r>
      <w:r>
        <w:rPr>
          <w:spacing w:val="-3"/>
        </w:rPr>
        <w:t>d</w:t>
      </w:r>
      <w:r>
        <w:t xml:space="preserve">ade </w:t>
      </w:r>
      <w:r>
        <w:rPr>
          <w:spacing w:val="-3"/>
        </w:rPr>
        <w:t>p</w:t>
      </w:r>
      <w:r>
        <w:t>ós</w:t>
      </w:r>
      <w:r>
        <w:rPr>
          <w:spacing w:val="-4"/>
        </w:rPr>
        <w:t>-</w:t>
      </w:r>
      <w:r>
        <w:t>na</w:t>
      </w:r>
      <w:r>
        <w:rPr>
          <w:spacing w:val="1"/>
        </w:rPr>
        <w:t>t</w:t>
      </w:r>
      <w:r>
        <w:t>al</w:t>
      </w:r>
      <w:r>
        <w:rPr>
          <w:spacing w:val="1"/>
        </w:rPr>
        <w:t xml:space="preserve"> </w:t>
      </w:r>
      <w:r>
        <w:rPr>
          <w:spacing w:val="-3"/>
        </w:rPr>
        <w:t>d</w:t>
      </w:r>
      <w:r>
        <w:t>e a</w:t>
      </w:r>
      <w:r>
        <w:rPr>
          <w:spacing w:val="-3"/>
        </w:rPr>
        <w:t>da</w:t>
      </w:r>
      <w:r>
        <w:rPr>
          <w:spacing w:val="1"/>
        </w:rPr>
        <w:t>li</w:t>
      </w:r>
      <w:r>
        <w:rPr>
          <w:spacing w:val="-4"/>
        </w:rPr>
        <w:t>m</w:t>
      </w:r>
      <w:r>
        <w:t>u</w:t>
      </w:r>
      <w:r>
        <w:rPr>
          <w:spacing w:val="-4"/>
        </w:rPr>
        <w:t>m</w:t>
      </w:r>
      <w:r>
        <w:t>ab na fe</w:t>
      </w:r>
      <w:r>
        <w:rPr>
          <w:spacing w:val="-2"/>
        </w:rPr>
        <w:t>r</w:t>
      </w:r>
      <w:r>
        <w:rPr>
          <w:spacing w:val="1"/>
        </w:rPr>
        <w:t>t</w:t>
      </w:r>
      <w:r>
        <w:rPr>
          <w:spacing w:val="-2"/>
        </w:rPr>
        <w:t>i</w:t>
      </w:r>
      <w:r>
        <w:rPr>
          <w:spacing w:val="1"/>
        </w:rPr>
        <w:t>li</w:t>
      </w:r>
      <w:r>
        <w:rPr>
          <w:spacing w:val="-3"/>
        </w:rPr>
        <w:t>d</w:t>
      </w:r>
      <w:r>
        <w:t>ade</w:t>
      </w:r>
      <w:r>
        <w:rPr>
          <w:spacing w:val="-2"/>
        </w:rPr>
        <w:t xml:space="preserve"> </w:t>
      </w:r>
      <w:r>
        <w:t>(</w:t>
      </w:r>
      <w:r>
        <w:rPr>
          <w:spacing w:val="-3"/>
        </w:rPr>
        <w:t>v</w:t>
      </w:r>
      <w:r>
        <w:t>er</w:t>
      </w:r>
      <w:r>
        <w:rPr>
          <w:spacing w:val="-2"/>
        </w:rPr>
        <w:t xml:space="preserve"> </w:t>
      </w:r>
      <w:r>
        <w:t>sec</w:t>
      </w:r>
      <w:r>
        <w:rPr>
          <w:spacing w:val="-3"/>
        </w:rPr>
        <w:t>ç</w:t>
      </w:r>
      <w:r>
        <w:t>ão 5.</w:t>
      </w:r>
      <w:r>
        <w:rPr>
          <w:spacing w:val="-3"/>
        </w:rPr>
        <w:t>3</w:t>
      </w:r>
      <w:r>
        <w:t>).</w:t>
      </w:r>
    </w:p>
    <w:p w14:paraId="0AF0374F" w14:textId="77777777" w:rsidR="00107773" w:rsidRDefault="00107773">
      <w:pPr>
        <w:kinsoku w:val="0"/>
        <w:overflowPunct w:val="0"/>
      </w:pPr>
    </w:p>
    <w:p w14:paraId="3C86931D" w14:textId="77777777" w:rsidR="00107773" w:rsidRDefault="00000000">
      <w:pPr>
        <w:pStyle w:val="BodyText"/>
        <w:kinsoku w:val="0"/>
        <w:overflowPunct w:val="0"/>
        <w:ind w:left="0"/>
      </w:pPr>
      <w:r>
        <w:rPr>
          <w:spacing w:val="-1"/>
        </w:rPr>
        <w:t>D</w:t>
      </w:r>
      <w:r>
        <w:t>e</w:t>
      </w:r>
      <w:r>
        <w:rPr>
          <w:spacing w:val="-3"/>
        </w:rPr>
        <w:t>v</w:t>
      </w:r>
      <w:r>
        <w:rPr>
          <w:spacing w:val="1"/>
        </w:rPr>
        <w:t>i</w:t>
      </w:r>
      <w:r>
        <w:t>do à</w:t>
      </w:r>
      <w:r>
        <w:rPr>
          <w:spacing w:val="1"/>
        </w:rPr>
        <w:t xml:space="preserve"> </w:t>
      </w:r>
      <w:r>
        <w:t>sua</w:t>
      </w:r>
      <w:r>
        <w:rPr>
          <w:spacing w:val="-1"/>
        </w:rPr>
        <w:t xml:space="preserve"> </w:t>
      </w:r>
      <w:r>
        <w:rPr>
          <w:spacing w:val="1"/>
        </w:rPr>
        <w:t>i</w:t>
      </w:r>
      <w:r>
        <w:rPr>
          <w:spacing w:val="-3"/>
        </w:rPr>
        <w:t>n</w:t>
      </w:r>
      <w:r>
        <w:rPr>
          <w:spacing w:val="1"/>
        </w:rPr>
        <w:t>i</w:t>
      </w:r>
      <w:r>
        <w:t>b</w:t>
      </w:r>
      <w:r>
        <w:rPr>
          <w:spacing w:val="-2"/>
        </w:rPr>
        <w:t>i</w:t>
      </w:r>
      <w:r>
        <w:t>ção</w:t>
      </w:r>
      <w:r>
        <w:rPr>
          <w:spacing w:val="1"/>
        </w:rPr>
        <w:t xml:space="preserve"> </w:t>
      </w:r>
      <w:r>
        <w:rPr>
          <w:spacing w:val="-3"/>
        </w:rPr>
        <w:t>d</w:t>
      </w:r>
      <w:r>
        <w:t>e</w:t>
      </w:r>
      <w:r>
        <w:rPr>
          <w:spacing w:val="-2"/>
        </w:rPr>
        <w:t xml:space="preserve"> </w:t>
      </w:r>
      <w:r>
        <w:rPr>
          <w:spacing w:val="-1"/>
        </w:rPr>
        <w:t>TNF</w:t>
      </w:r>
      <w:r>
        <w:rPr>
          <w:spacing w:val="-3"/>
        </w:rPr>
        <w:t>α</w:t>
      </w:r>
      <w:r>
        <w:t>,</w:t>
      </w:r>
      <w:r>
        <w:rPr>
          <w:spacing w:val="1"/>
        </w:rPr>
        <w:t xml:space="preserve"> </w:t>
      </w:r>
      <w:r>
        <w:t>a</w:t>
      </w:r>
      <w:r>
        <w:rPr>
          <w:spacing w:val="1"/>
        </w:rPr>
        <w:t xml:space="preserve"> </w:t>
      </w:r>
      <w:r>
        <w:t>ad</w:t>
      </w:r>
      <w:r>
        <w:rPr>
          <w:spacing w:val="-4"/>
        </w:rPr>
        <w:t>m</w:t>
      </w:r>
      <w:r>
        <w:rPr>
          <w:spacing w:val="1"/>
        </w:rPr>
        <w:t>i</w:t>
      </w:r>
      <w:r>
        <w:t>n</w:t>
      </w:r>
      <w:r>
        <w:rPr>
          <w:spacing w:val="1"/>
        </w:rPr>
        <w:t>i</w:t>
      </w:r>
      <w:r>
        <w:t>s</w:t>
      </w:r>
      <w:r>
        <w:rPr>
          <w:spacing w:val="1"/>
        </w:rPr>
        <w:t>t</w:t>
      </w:r>
      <w:r>
        <w:rPr>
          <w:spacing w:val="-2"/>
        </w:rPr>
        <w:t>r</w:t>
      </w:r>
      <w:r>
        <w:t>ação</w:t>
      </w:r>
      <w:r>
        <w:rPr>
          <w:spacing w:val="-2"/>
        </w:rPr>
        <w:t xml:space="preserve"> </w:t>
      </w:r>
      <w:r>
        <w:t>de a</w:t>
      </w:r>
      <w:r>
        <w:rPr>
          <w:spacing w:val="-3"/>
        </w:rPr>
        <w:t>d</w:t>
      </w:r>
      <w:r>
        <w:t>a</w:t>
      </w:r>
      <w:r>
        <w:rPr>
          <w:spacing w:val="1"/>
        </w:rPr>
        <w:t>li</w:t>
      </w:r>
      <w:r>
        <w:rPr>
          <w:spacing w:val="-4"/>
        </w:rPr>
        <w:t>m</w:t>
      </w:r>
      <w:r>
        <w:t>u</w:t>
      </w:r>
      <w:r>
        <w:rPr>
          <w:spacing w:val="-4"/>
        </w:rPr>
        <w:t>m</w:t>
      </w:r>
      <w:r>
        <w:t>ab</w:t>
      </w:r>
      <w:r>
        <w:rPr>
          <w:spacing w:val="1"/>
        </w:rPr>
        <w:t xml:space="preserve"> </w:t>
      </w:r>
      <w:r>
        <w:t>duran</w:t>
      </w:r>
      <w:r>
        <w:rPr>
          <w:spacing w:val="-2"/>
        </w:rPr>
        <w:t>t</w:t>
      </w:r>
      <w:r>
        <w:t>e</w:t>
      </w:r>
      <w:r>
        <w:rPr>
          <w:spacing w:val="1"/>
        </w:rPr>
        <w:t xml:space="preserve"> </w:t>
      </w:r>
      <w:r>
        <w:t>a</w:t>
      </w:r>
      <w:r>
        <w:rPr>
          <w:spacing w:val="1"/>
        </w:rPr>
        <w:t xml:space="preserve"> </w:t>
      </w:r>
      <w:r>
        <w:rPr>
          <w:spacing w:val="-3"/>
        </w:rPr>
        <w:t>g</w:t>
      </w:r>
      <w:r>
        <w:t>ra</w:t>
      </w:r>
      <w:r>
        <w:rPr>
          <w:spacing w:val="-3"/>
        </w:rPr>
        <w:t>v</w:t>
      </w:r>
      <w:r>
        <w:rPr>
          <w:spacing w:val="1"/>
        </w:rPr>
        <w:t>i</w:t>
      </w:r>
      <w:r>
        <w:rPr>
          <w:spacing w:val="-3"/>
        </w:rPr>
        <w:t>d</w:t>
      </w:r>
      <w:r>
        <w:t>ez</w:t>
      </w:r>
      <w:r>
        <w:rPr>
          <w:spacing w:val="-2"/>
        </w:rPr>
        <w:t xml:space="preserve"> </w:t>
      </w:r>
      <w:r>
        <w:t>pode</w:t>
      </w:r>
      <w:r>
        <w:rPr>
          <w:spacing w:val="1"/>
        </w:rPr>
        <w:t xml:space="preserve"> </w:t>
      </w:r>
      <w:r>
        <w:t>a</w:t>
      </w:r>
      <w:r>
        <w:rPr>
          <w:spacing w:val="-2"/>
        </w:rPr>
        <w:t>f</w:t>
      </w:r>
      <w:r>
        <w:t>e</w:t>
      </w:r>
      <w:r>
        <w:rPr>
          <w:spacing w:val="-2"/>
        </w:rPr>
        <w:t>t</w:t>
      </w:r>
      <w:r>
        <w:t>ar</w:t>
      </w:r>
      <w:r>
        <w:rPr>
          <w:spacing w:val="2"/>
        </w:rPr>
        <w:t xml:space="preserve"> </w:t>
      </w:r>
      <w:r>
        <w:rPr>
          <w:spacing w:val="-3"/>
        </w:rPr>
        <w:t>a</w:t>
      </w:r>
      <w:r>
        <w:t>s resp</w:t>
      </w:r>
      <w:r>
        <w:rPr>
          <w:spacing w:val="-3"/>
        </w:rPr>
        <w:t>o</w:t>
      </w:r>
      <w:r>
        <w:t>s</w:t>
      </w:r>
      <w:r>
        <w:rPr>
          <w:spacing w:val="-2"/>
        </w:rPr>
        <w:t>t</w:t>
      </w:r>
      <w:r>
        <w:t>as</w:t>
      </w:r>
      <w:r>
        <w:rPr>
          <w:spacing w:val="-2"/>
        </w:rPr>
        <w:t xml:space="preserve"> </w:t>
      </w:r>
      <w:r>
        <w:rPr>
          <w:spacing w:val="1"/>
        </w:rPr>
        <w:t>i</w:t>
      </w:r>
      <w:r>
        <w:rPr>
          <w:spacing w:val="-4"/>
        </w:rPr>
        <w:t>m</w:t>
      </w:r>
      <w:r>
        <w:t>un</w:t>
      </w:r>
      <w:r>
        <w:rPr>
          <w:spacing w:val="1"/>
        </w:rPr>
        <w:t>it</w:t>
      </w:r>
      <w:r>
        <w:t>á</w:t>
      </w:r>
      <w:r>
        <w:rPr>
          <w:spacing w:val="-2"/>
        </w:rPr>
        <w:t>r</w:t>
      </w:r>
      <w:r>
        <w:rPr>
          <w:spacing w:val="1"/>
        </w:rPr>
        <w:t>i</w:t>
      </w:r>
      <w:r>
        <w:rPr>
          <w:spacing w:val="-3"/>
        </w:rPr>
        <w:t>a</w:t>
      </w:r>
      <w:r>
        <w:t>s nor</w:t>
      </w:r>
      <w:r>
        <w:rPr>
          <w:spacing w:val="-4"/>
        </w:rPr>
        <w:t>m</w:t>
      </w:r>
      <w:r>
        <w:t>a</w:t>
      </w:r>
      <w:r>
        <w:rPr>
          <w:spacing w:val="1"/>
        </w:rPr>
        <w:t>i</w:t>
      </w:r>
      <w:r>
        <w:t xml:space="preserve">s </w:t>
      </w:r>
      <w:r>
        <w:rPr>
          <w:spacing w:val="-3"/>
        </w:rPr>
        <w:t>n</w:t>
      </w:r>
      <w:r>
        <w:t>o r</w:t>
      </w:r>
      <w:r>
        <w:rPr>
          <w:spacing w:val="-3"/>
        </w:rPr>
        <w:t>e</w:t>
      </w:r>
      <w:r>
        <w:t>cé</w:t>
      </w:r>
      <w:r>
        <w:rPr>
          <w:spacing w:val="-2"/>
        </w:rPr>
        <w:t>m</w:t>
      </w:r>
      <w:r>
        <w:rPr>
          <w:spacing w:val="-4"/>
        </w:rPr>
        <w:t>-</w:t>
      </w:r>
      <w:r>
        <w:t>nasc</w:t>
      </w:r>
      <w:r>
        <w:rPr>
          <w:spacing w:val="1"/>
        </w:rPr>
        <w:t>i</w:t>
      </w:r>
      <w:r>
        <w:t xml:space="preserve">do. </w:t>
      </w:r>
      <w:r>
        <w:rPr>
          <w:spacing w:val="-1"/>
        </w:rPr>
        <w:t>AMGEVITA apenas deve ser utilizado na gravidez se estritamente necessário</w:t>
      </w:r>
      <w:r>
        <w:t>.</w:t>
      </w:r>
    </w:p>
    <w:p w14:paraId="11C688F8" w14:textId="77777777" w:rsidR="00107773" w:rsidRDefault="00107773">
      <w:pPr>
        <w:kinsoku w:val="0"/>
        <w:overflowPunct w:val="0"/>
      </w:pPr>
    </w:p>
    <w:p w14:paraId="088145DF" w14:textId="77777777" w:rsidR="00107773" w:rsidRDefault="00000000">
      <w:pPr>
        <w:pStyle w:val="BodyText"/>
        <w:kinsoku w:val="0"/>
        <w:overflowPunct w:val="0"/>
        <w:ind w:left="0"/>
      </w:pPr>
      <w:r>
        <w:t>O</w:t>
      </w:r>
      <w:r>
        <w:rPr>
          <w:spacing w:val="-1"/>
        </w:rPr>
        <w:t xml:space="preserve"> </w:t>
      </w:r>
      <w:r>
        <w:t>ada</w:t>
      </w:r>
      <w:r>
        <w:rPr>
          <w:spacing w:val="-2"/>
        </w:rPr>
        <w:t>l</w:t>
      </w:r>
      <w:r>
        <w:rPr>
          <w:spacing w:val="1"/>
        </w:rPr>
        <w:t>i</w:t>
      </w:r>
      <w:r>
        <w:rPr>
          <w:spacing w:val="-4"/>
        </w:rPr>
        <w:t>m</w:t>
      </w:r>
      <w:r>
        <w:rPr>
          <w:spacing w:val="2"/>
        </w:rPr>
        <w:t>u</w:t>
      </w:r>
      <w:r>
        <w:rPr>
          <w:spacing w:val="-4"/>
        </w:rPr>
        <w:t>m</w:t>
      </w:r>
      <w:r>
        <w:t xml:space="preserve">ab pode </w:t>
      </w:r>
      <w:r>
        <w:rPr>
          <w:spacing w:val="-3"/>
        </w:rPr>
        <w:t>a</w:t>
      </w:r>
      <w:r>
        <w:rPr>
          <w:spacing w:val="1"/>
        </w:rPr>
        <w:t>t</w:t>
      </w:r>
      <w:r>
        <w:t>ra</w:t>
      </w:r>
      <w:r>
        <w:rPr>
          <w:spacing w:val="-3"/>
        </w:rPr>
        <w:t>ve</w:t>
      </w:r>
      <w:r>
        <w:t>ssar</w:t>
      </w:r>
      <w:r>
        <w:rPr>
          <w:spacing w:val="-2"/>
        </w:rPr>
        <w:t xml:space="preserve"> </w:t>
      </w:r>
      <w:r>
        <w:t xml:space="preserve">a </w:t>
      </w:r>
      <w:r>
        <w:rPr>
          <w:spacing w:val="-3"/>
        </w:rPr>
        <w:t>p</w:t>
      </w:r>
      <w:r>
        <w:rPr>
          <w:spacing w:val="1"/>
        </w:rPr>
        <w:t>l</w:t>
      </w:r>
      <w:r>
        <w:t>a</w:t>
      </w:r>
      <w:r>
        <w:rPr>
          <w:spacing w:val="-3"/>
        </w:rPr>
        <w:t>c</w:t>
      </w:r>
      <w:r>
        <w:t>en</w:t>
      </w:r>
      <w:r>
        <w:rPr>
          <w:spacing w:val="-2"/>
        </w:rPr>
        <w:t>t</w:t>
      </w:r>
      <w:r>
        <w:t>a p</w:t>
      </w:r>
      <w:r>
        <w:rPr>
          <w:spacing w:val="-3"/>
        </w:rPr>
        <w:t>a</w:t>
      </w:r>
      <w:r>
        <w:t>ra o</w:t>
      </w:r>
      <w:r>
        <w:rPr>
          <w:spacing w:val="-3"/>
        </w:rPr>
        <w:t xml:space="preserve"> </w:t>
      </w:r>
      <w:r>
        <w:t>soro</w:t>
      </w:r>
      <w:r>
        <w:rPr>
          <w:spacing w:val="-3"/>
        </w:rPr>
        <w:t xml:space="preserve"> </w:t>
      </w:r>
      <w:r>
        <w:t xml:space="preserve">das </w:t>
      </w:r>
      <w:r>
        <w:rPr>
          <w:spacing w:val="-3"/>
        </w:rPr>
        <w:t>c</w:t>
      </w:r>
      <w:r>
        <w:t>r</w:t>
      </w:r>
      <w:r>
        <w:rPr>
          <w:spacing w:val="-2"/>
        </w:rPr>
        <w:t>i</w:t>
      </w:r>
      <w:r>
        <w:t>anç</w:t>
      </w:r>
      <w:r>
        <w:rPr>
          <w:spacing w:val="-3"/>
        </w:rPr>
        <w:t>a</w:t>
      </w:r>
      <w:r>
        <w:t>s na</w:t>
      </w:r>
      <w:r>
        <w:rPr>
          <w:spacing w:val="-2"/>
        </w:rPr>
        <w:t>s</w:t>
      </w:r>
      <w:r>
        <w:t>c</w:t>
      </w:r>
      <w:r>
        <w:rPr>
          <w:spacing w:val="1"/>
        </w:rPr>
        <w:t>i</w:t>
      </w:r>
      <w:r>
        <w:rPr>
          <w:spacing w:val="-3"/>
        </w:rPr>
        <w:t>d</w:t>
      </w:r>
      <w:r>
        <w:t xml:space="preserve">as </w:t>
      </w:r>
      <w:r>
        <w:rPr>
          <w:spacing w:val="-3"/>
        </w:rPr>
        <w:t>d</w:t>
      </w:r>
      <w:r>
        <w:t xml:space="preserve">e </w:t>
      </w:r>
      <w:r>
        <w:rPr>
          <w:spacing w:val="-2"/>
        </w:rPr>
        <w:t>m</w:t>
      </w:r>
      <w:r>
        <w:t>u</w:t>
      </w:r>
      <w:r>
        <w:rPr>
          <w:spacing w:val="1"/>
        </w:rPr>
        <w:t>l</w:t>
      </w:r>
      <w:r>
        <w:t>h</w:t>
      </w:r>
      <w:r>
        <w:rPr>
          <w:spacing w:val="-3"/>
        </w:rPr>
        <w:t>e</w:t>
      </w:r>
      <w:r>
        <w:t>res</w:t>
      </w:r>
      <w:r>
        <w:rPr>
          <w:spacing w:val="-2"/>
        </w:rPr>
        <w:t xml:space="preserve"> </w:t>
      </w:r>
      <w:r>
        <w:rPr>
          <w:spacing w:val="1"/>
        </w:rPr>
        <w:t>t</w:t>
      </w:r>
      <w:r>
        <w:rPr>
          <w:spacing w:val="-2"/>
        </w:rPr>
        <w:t>r</w:t>
      </w:r>
      <w:r>
        <w:t>a</w:t>
      </w:r>
      <w:r>
        <w:rPr>
          <w:spacing w:val="-2"/>
        </w:rPr>
        <w:t>t</w:t>
      </w:r>
      <w:r>
        <w:t>adas</w:t>
      </w:r>
      <w:r>
        <w:rPr>
          <w:spacing w:val="-2"/>
        </w:rPr>
        <w:t xml:space="preserve"> </w:t>
      </w:r>
      <w:r>
        <w:t>com ada</w:t>
      </w:r>
      <w:r>
        <w:rPr>
          <w:spacing w:val="-2"/>
        </w:rPr>
        <w:t>l</w:t>
      </w:r>
      <w:r>
        <w:rPr>
          <w:spacing w:val="1"/>
        </w:rPr>
        <w:t>i</w:t>
      </w:r>
      <w:r>
        <w:rPr>
          <w:spacing w:val="-4"/>
        </w:rPr>
        <w:t>m</w:t>
      </w:r>
      <w:r>
        <w:rPr>
          <w:spacing w:val="2"/>
        </w:rPr>
        <w:t>u</w:t>
      </w:r>
      <w:r>
        <w:rPr>
          <w:spacing w:val="-4"/>
        </w:rPr>
        <w:t>m</w:t>
      </w:r>
      <w:r>
        <w:t>ab dura</w:t>
      </w:r>
      <w:r>
        <w:rPr>
          <w:spacing w:val="-3"/>
        </w:rPr>
        <w:t>n</w:t>
      </w:r>
      <w:r>
        <w:rPr>
          <w:spacing w:val="1"/>
        </w:rPr>
        <w:t>t</w:t>
      </w:r>
      <w:r>
        <w:t>e a</w:t>
      </w:r>
      <w:r>
        <w:rPr>
          <w:spacing w:val="-2"/>
        </w:rPr>
        <w:t xml:space="preserve"> </w:t>
      </w:r>
      <w:r>
        <w:rPr>
          <w:spacing w:val="-3"/>
        </w:rPr>
        <w:t>g</w:t>
      </w:r>
      <w:r>
        <w:t>ra</w:t>
      </w:r>
      <w:r>
        <w:rPr>
          <w:spacing w:val="-3"/>
        </w:rPr>
        <w:t>v</w:t>
      </w:r>
      <w:r>
        <w:rPr>
          <w:spacing w:val="1"/>
        </w:rPr>
        <w:t>i</w:t>
      </w:r>
      <w:r>
        <w:t>de</w:t>
      </w:r>
      <w:r>
        <w:rPr>
          <w:spacing w:val="-3"/>
        </w:rPr>
        <w:t>z</w:t>
      </w:r>
      <w:r>
        <w:t xml:space="preserve">. </w:t>
      </w:r>
      <w:r>
        <w:rPr>
          <w:spacing w:val="-1"/>
        </w:rPr>
        <w:t>P</w:t>
      </w:r>
      <w:r>
        <w:t>or</w:t>
      </w:r>
      <w:r>
        <w:rPr>
          <w:spacing w:val="-2"/>
        </w:rPr>
        <w:t xml:space="preserve"> </w:t>
      </w:r>
      <w:r>
        <w:t>conse</w:t>
      </w:r>
      <w:r>
        <w:rPr>
          <w:spacing w:val="-3"/>
        </w:rPr>
        <w:t>g</w:t>
      </w:r>
      <w:r>
        <w:t>u</w:t>
      </w:r>
      <w:r>
        <w:rPr>
          <w:spacing w:val="-2"/>
        </w:rPr>
        <w:t>i</w:t>
      </w:r>
      <w:r>
        <w:t>n</w:t>
      </w:r>
      <w:r>
        <w:rPr>
          <w:spacing w:val="1"/>
        </w:rPr>
        <w:t>t</w:t>
      </w:r>
      <w:r>
        <w:t>e,</w:t>
      </w:r>
      <w:r>
        <w:rPr>
          <w:spacing w:val="-3"/>
        </w:rPr>
        <w:t xml:space="preserve"> </w:t>
      </w:r>
      <w:r>
        <w:t>e</w:t>
      </w:r>
      <w:r>
        <w:rPr>
          <w:spacing w:val="-2"/>
        </w:rPr>
        <w:t>s</w:t>
      </w:r>
      <w:r>
        <w:rPr>
          <w:spacing w:val="1"/>
        </w:rPr>
        <w:t>t</w:t>
      </w:r>
      <w:r>
        <w:t>as</w:t>
      </w:r>
      <w:r>
        <w:rPr>
          <w:spacing w:val="-2"/>
        </w:rPr>
        <w:t xml:space="preserve"> </w:t>
      </w:r>
      <w:r>
        <w:t>cr</w:t>
      </w:r>
      <w:r>
        <w:rPr>
          <w:spacing w:val="-2"/>
        </w:rPr>
        <w:t>i</w:t>
      </w:r>
      <w:r>
        <w:t>anç</w:t>
      </w:r>
      <w:r>
        <w:rPr>
          <w:spacing w:val="-3"/>
        </w:rPr>
        <w:t>a</w:t>
      </w:r>
      <w:r>
        <w:t>s po</w:t>
      </w:r>
      <w:r>
        <w:rPr>
          <w:spacing w:val="-3"/>
        </w:rPr>
        <w:t>d</w:t>
      </w:r>
      <w:r>
        <w:t>em</w:t>
      </w:r>
      <w:r>
        <w:rPr>
          <w:spacing w:val="-4"/>
        </w:rPr>
        <w:t xml:space="preserve"> </w:t>
      </w:r>
      <w:r>
        <w:rPr>
          <w:spacing w:val="1"/>
        </w:rPr>
        <w:t>t</w:t>
      </w:r>
      <w:r>
        <w:t>er</w:t>
      </w:r>
      <w:r>
        <w:rPr>
          <w:spacing w:val="1"/>
        </w:rPr>
        <w:t xml:space="preserve"> </w:t>
      </w:r>
      <w:r>
        <w:t>um</w:t>
      </w:r>
      <w:r>
        <w:rPr>
          <w:spacing w:val="-4"/>
        </w:rPr>
        <w:t xml:space="preserve"> </w:t>
      </w:r>
      <w:r>
        <w:t>r</w:t>
      </w:r>
      <w:r>
        <w:rPr>
          <w:spacing w:val="1"/>
        </w:rPr>
        <w:t>i</w:t>
      </w:r>
      <w:r>
        <w:t>s</w:t>
      </w:r>
      <w:r>
        <w:rPr>
          <w:spacing w:val="-3"/>
        </w:rPr>
        <w:t>c</w:t>
      </w:r>
      <w:r>
        <w:t>o au</w:t>
      </w:r>
      <w:r>
        <w:rPr>
          <w:spacing w:val="-4"/>
        </w:rPr>
        <w:t>m</w:t>
      </w:r>
      <w:r>
        <w:t>en</w:t>
      </w:r>
      <w:r>
        <w:rPr>
          <w:spacing w:val="1"/>
        </w:rPr>
        <w:t>t</w:t>
      </w:r>
      <w:r>
        <w:t xml:space="preserve">ado </w:t>
      </w:r>
      <w:r>
        <w:rPr>
          <w:spacing w:val="-3"/>
        </w:rPr>
        <w:t>d</w:t>
      </w:r>
      <w:r>
        <w:t xml:space="preserve">e </w:t>
      </w:r>
      <w:r>
        <w:rPr>
          <w:spacing w:val="1"/>
        </w:rPr>
        <w:t>i</w:t>
      </w:r>
      <w:r>
        <w:t>nf</w:t>
      </w:r>
      <w:r>
        <w:rPr>
          <w:spacing w:val="-3"/>
        </w:rPr>
        <w:t>e</w:t>
      </w:r>
      <w:r>
        <w:t xml:space="preserve">ção. </w:t>
      </w:r>
      <w:r>
        <w:rPr>
          <w:spacing w:val="-4"/>
        </w:rPr>
        <w:t>N</w:t>
      </w:r>
      <w:r>
        <w:t>ão se</w:t>
      </w:r>
      <w:r>
        <w:rPr>
          <w:spacing w:val="-2"/>
        </w:rPr>
        <w:t xml:space="preserve"> </w:t>
      </w:r>
      <w:r>
        <w:t>r</w:t>
      </w:r>
      <w:r>
        <w:rPr>
          <w:spacing w:val="-3"/>
        </w:rPr>
        <w:t>e</w:t>
      </w:r>
      <w:r>
        <w:t>co</w:t>
      </w:r>
      <w:r>
        <w:rPr>
          <w:spacing w:val="-4"/>
        </w:rPr>
        <w:t>m</w:t>
      </w:r>
      <w:r>
        <w:t>e</w:t>
      </w:r>
      <w:r>
        <w:rPr>
          <w:spacing w:val="-1"/>
        </w:rPr>
        <w:t>n</w:t>
      </w:r>
      <w:r>
        <w:t>da a ad</w:t>
      </w:r>
      <w:r>
        <w:rPr>
          <w:spacing w:val="-4"/>
        </w:rPr>
        <w:t>m</w:t>
      </w:r>
      <w:r>
        <w:rPr>
          <w:spacing w:val="1"/>
        </w:rPr>
        <w:t>i</w:t>
      </w:r>
      <w:r>
        <w:t>n</w:t>
      </w:r>
      <w:r>
        <w:rPr>
          <w:spacing w:val="1"/>
        </w:rPr>
        <w:t>i</w:t>
      </w:r>
      <w:r>
        <w:rPr>
          <w:spacing w:val="-2"/>
        </w:rPr>
        <w:t>s</w:t>
      </w:r>
      <w:r>
        <w:rPr>
          <w:spacing w:val="1"/>
        </w:rPr>
        <w:t>t</w:t>
      </w:r>
      <w:r>
        <w:t>r</w:t>
      </w:r>
      <w:r>
        <w:rPr>
          <w:spacing w:val="-3"/>
        </w:rPr>
        <w:t>a</w:t>
      </w:r>
      <w:r>
        <w:t xml:space="preserve">ção </w:t>
      </w:r>
      <w:r>
        <w:rPr>
          <w:spacing w:val="-3"/>
        </w:rPr>
        <w:t>d</w:t>
      </w:r>
      <w:r>
        <w:t xml:space="preserve">e </w:t>
      </w:r>
      <w:r>
        <w:rPr>
          <w:spacing w:val="-3"/>
        </w:rPr>
        <w:t>v</w:t>
      </w:r>
      <w:r>
        <w:t>ac</w:t>
      </w:r>
      <w:r>
        <w:rPr>
          <w:spacing w:val="1"/>
        </w:rPr>
        <w:t>i</w:t>
      </w:r>
      <w:r>
        <w:rPr>
          <w:spacing w:val="-3"/>
        </w:rPr>
        <w:t>n</w:t>
      </w:r>
      <w:r>
        <w:t>as</w:t>
      </w:r>
      <w:r>
        <w:rPr>
          <w:spacing w:val="-2"/>
        </w:rPr>
        <w:t xml:space="preserve"> </w:t>
      </w:r>
      <w:r>
        <w:rPr>
          <w:spacing w:val="-3"/>
        </w:rPr>
        <w:t>v</w:t>
      </w:r>
      <w:r>
        <w:rPr>
          <w:spacing w:val="1"/>
        </w:rPr>
        <w:t>i</w:t>
      </w:r>
      <w:r>
        <w:rPr>
          <w:spacing w:val="-3"/>
        </w:rPr>
        <w:t>v</w:t>
      </w:r>
      <w:r>
        <w:t>as (p. ex., vacina da BCG) a cr</w:t>
      </w:r>
      <w:r>
        <w:rPr>
          <w:spacing w:val="-2"/>
        </w:rPr>
        <w:t>i</w:t>
      </w:r>
      <w:r>
        <w:t>anç</w:t>
      </w:r>
      <w:r>
        <w:rPr>
          <w:spacing w:val="-3"/>
        </w:rPr>
        <w:t>a</w:t>
      </w:r>
      <w:r>
        <w:t>s com</w:t>
      </w:r>
      <w:r>
        <w:rPr>
          <w:spacing w:val="-4"/>
        </w:rPr>
        <w:t xml:space="preserve"> </w:t>
      </w:r>
      <w:r>
        <w:t>expo</w:t>
      </w:r>
      <w:r>
        <w:rPr>
          <w:spacing w:val="-2"/>
        </w:rPr>
        <w:t>si</w:t>
      </w:r>
      <w:r>
        <w:t xml:space="preserve">ção </w:t>
      </w:r>
      <w:r>
        <w:rPr>
          <w:spacing w:val="-2"/>
        </w:rPr>
        <w:t>i</w:t>
      </w:r>
      <w:r>
        <w:t>n</w:t>
      </w:r>
      <w:r>
        <w:rPr>
          <w:spacing w:val="-2"/>
        </w:rPr>
        <w:t>t</w:t>
      </w:r>
      <w:r>
        <w:t>ra</w:t>
      </w:r>
      <w:r>
        <w:rPr>
          <w:spacing w:val="-3"/>
        </w:rPr>
        <w:t>u</w:t>
      </w:r>
      <w:r>
        <w:rPr>
          <w:spacing w:val="1"/>
        </w:rPr>
        <w:t>t</w:t>
      </w:r>
      <w:r>
        <w:t>e</w:t>
      </w:r>
      <w:r>
        <w:rPr>
          <w:spacing w:val="-2"/>
        </w:rPr>
        <w:t>r</w:t>
      </w:r>
      <w:r>
        <w:rPr>
          <w:spacing w:val="1"/>
        </w:rPr>
        <w:t>i</w:t>
      </w:r>
      <w:r>
        <w:t>na</w:t>
      </w:r>
      <w:r>
        <w:rPr>
          <w:spacing w:val="-2"/>
        </w:rPr>
        <w:t xml:space="preserve"> </w:t>
      </w:r>
      <w:r>
        <w:t>ao ada</w:t>
      </w:r>
      <w:r>
        <w:rPr>
          <w:spacing w:val="-2"/>
        </w:rPr>
        <w:t>l</w:t>
      </w:r>
      <w:r>
        <w:rPr>
          <w:spacing w:val="1"/>
        </w:rPr>
        <w:t>i</w:t>
      </w:r>
      <w:r>
        <w:rPr>
          <w:spacing w:val="-4"/>
        </w:rPr>
        <w:t>m</w:t>
      </w:r>
      <w:r>
        <w:rPr>
          <w:spacing w:val="2"/>
        </w:rPr>
        <w:t>u</w:t>
      </w:r>
      <w:r>
        <w:rPr>
          <w:spacing w:val="-4"/>
        </w:rPr>
        <w:t>m</w:t>
      </w:r>
      <w:r>
        <w:t>ab dura</w:t>
      </w:r>
      <w:r>
        <w:rPr>
          <w:spacing w:val="-3"/>
        </w:rPr>
        <w:t>n</w:t>
      </w:r>
      <w:r>
        <w:rPr>
          <w:spacing w:val="1"/>
        </w:rPr>
        <w:t>t</w:t>
      </w:r>
      <w:r>
        <w:t xml:space="preserve">e, 5 </w:t>
      </w:r>
      <w:r>
        <w:rPr>
          <w:spacing w:val="-4"/>
        </w:rPr>
        <w:t>m</w:t>
      </w:r>
      <w:r>
        <w:t>e</w:t>
      </w:r>
      <w:r>
        <w:rPr>
          <w:spacing w:val="-2"/>
        </w:rPr>
        <w:t>s</w:t>
      </w:r>
      <w:r>
        <w:t>es ap</w:t>
      </w:r>
      <w:r>
        <w:rPr>
          <w:spacing w:val="-3"/>
        </w:rPr>
        <w:t>ó</w:t>
      </w:r>
      <w:r>
        <w:t xml:space="preserve">s a </w:t>
      </w:r>
      <w:r>
        <w:rPr>
          <w:spacing w:val="-3"/>
        </w:rPr>
        <w:t>ú</w:t>
      </w:r>
      <w:r>
        <w:rPr>
          <w:spacing w:val="1"/>
        </w:rPr>
        <w:t>l</w:t>
      </w:r>
      <w:r>
        <w:rPr>
          <w:spacing w:val="-2"/>
        </w:rPr>
        <w:t>t</w:t>
      </w:r>
      <w:r>
        <w:rPr>
          <w:spacing w:val="1"/>
        </w:rPr>
        <w:t>i</w:t>
      </w:r>
      <w:r>
        <w:rPr>
          <w:spacing w:val="-4"/>
        </w:rPr>
        <w:t>m</w:t>
      </w:r>
      <w:r>
        <w:t xml:space="preserve">a </w:t>
      </w:r>
      <w:r>
        <w:rPr>
          <w:spacing w:val="1"/>
        </w:rPr>
        <w:t>i</w:t>
      </w:r>
      <w:r>
        <w:rPr>
          <w:spacing w:val="-3"/>
        </w:rPr>
        <w:t>n</w:t>
      </w:r>
      <w:r>
        <w:rPr>
          <w:spacing w:val="1"/>
        </w:rPr>
        <w:t>j</w:t>
      </w:r>
      <w:r>
        <w:t>eção</w:t>
      </w:r>
      <w:r>
        <w:rPr>
          <w:spacing w:val="-3"/>
        </w:rPr>
        <w:t xml:space="preserve"> </w:t>
      </w:r>
      <w:r>
        <w:t>de</w:t>
      </w:r>
      <w:r>
        <w:rPr>
          <w:spacing w:val="-2"/>
        </w:rPr>
        <w:t xml:space="preserve"> </w:t>
      </w:r>
      <w:r>
        <w:t>ada</w:t>
      </w:r>
      <w:r>
        <w:rPr>
          <w:spacing w:val="-2"/>
        </w:rPr>
        <w:t>l</w:t>
      </w:r>
      <w:r>
        <w:rPr>
          <w:spacing w:val="1"/>
        </w:rPr>
        <w:t>i</w:t>
      </w:r>
      <w:r>
        <w:rPr>
          <w:spacing w:val="-4"/>
        </w:rPr>
        <w:t>m</w:t>
      </w:r>
      <w:r>
        <w:rPr>
          <w:spacing w:val="2"/>
        </w:rPr>
        <w:t>u</w:t>
      </w:r>
      <w:r>
        <w:rPr>
          <w:spacing w:val="-4"/>
        </w:rPr>
        <w:t>m</w:t>
      </w:r>
      <w:r>
        <w:t xml:space="preserve">ab da </w:t>
      </w:r>
      <w:r>
        <w:rPr>
          <w:spacing w:val="-4"/>
        </w:rPr>
        <w:t>m</w:t>
      </w:r>
      <w:r>
        <w:t>ãe dura</w:t>
      </w:r>
      <w:r>
        <w:rPr>
          <w:spacing w:val="-3"/>
        </w:rPr>
        <w:t>n</w:t>
      </w:r>
      <w:r>
        <w:rPr>
          <w:spacing w:val="-2"/>
        </w:rPr>
        <w:t>t</w:t>
      </w:r>
      <w:r>
        <w:t xml:space="preserve">e a </w:t>
      </w:r>
      <w:r>
        <w:rPr>
          <w:spacing w:val="-3"/>
        </w:rPr>
        <w:t>g</w:t>
      </w:r>
      <w:r>
        <w:t>ra</w:t>
      </w:r>
      <w:r>
        <w:rPr>
          <w:spacing w:val="-3"/>
        </w:rPr>
        <w:t>v</w:t>
      </w:r>
      <w:r>
        <w:rPr>
          <w:spacing w:val="1"/>
        </w:rPr>
        <w:t>i</w:t>
      </w:r>
      <w:r>
        <w:t>de</w:t>
      </w:r>
      <w:r>
        <w:rPr>
          <w:spacing w:val="-3"/>
        </w:rPr>
        <w:t>z</w:t>
      </w:r>
      <w:r>
        <w:t>.</w:t>
      </w:r>
    </w:p>
    <w:p w14:paraId="62624331" w14:textId="77777777" w:rsidR="00107773" w:rsidRDefault="00107773">
      <w:pPr>
        <w:kinsoku w:val="0"/>
        <w:overflowPunct w:val="0"/>
      </w:pPr>
    </w:p>
    <w:p w14:paraId="6EB89E11" w14:textId="77777777" w:rsidR="00107773" w:rsidRDefault="00000000">
      <w:pPr>
        <w:pStyle w:val="BodyText"/>
        <w:keepNext/>
        <w:kinsoku w:val="0"/>
        <w:overflowPunct w:val="0"/>
        <w:ind w:left="0"/>
      </w:pPr>
      <w:r>
        <w:rPr>
          <w:spacing w:val="1"/>
          <w:u w:val="single"/>
        </w:rPr>
        <w:t>A</w:t>
      </w:r>
      <w:r>
        <w:rPr>
          <w:spacing w:val="-4"/>
          <w:u w:val="single"/>
        </w:rPr>
        <w:t>m</w:t>
      </w:r>
      <w:r>
        <w:rPr>
          <w:spacing w:val="2"/>
          <w:u w:val="single"/>
        </w:rPr>
        <w:t>a</w:t>
      </w:r>
      <w:r>
        <w:rPr>
          <w:spacing w:val="-4"/>
          <w:u w:val="single"/>
        </w:rPr>
        <w:t>m</w:t>
      </w:r>
      <w:r>
        <w:rPr>
          <w:u w:val="single"/>
        </w:rPr>
        <w:t>en</w:t>
      </w:r>
      <w:r>
        <w:rPr>
          <w:spacing w:val="1"/>
          <w:u w:val="single"/>
        </w:rPr>
        <w:t>t</w:t>
      </w:r>
      <w:r>
        <w:rPr>
          <w:u w:val="single"/>
        </w:rPr>
        <w:t>aç</w:t>
      </w:r>
      <w:r>
        <w:rPr>
          <w:spacing w:val="-3"/>
          <w:u w:val="single"/>
        </w:rPr>
        <w:t>ã</w:t>
      </w:r>
      <w:r>
        <w:rPr>
          <w:u w:val="single"/>
        </w:rPr>
        <w:t>o</w:t>
      </w:r>
    </w:p>
    <w:p w14:paraId="3B94E843" w14:textId="77777777" w:rsidR="00107773" w:rsidRDefault="00107773">
      <w:pPr>
        <w:keepNext/>
        <w:kinsoku w:val="0"/>
        <w:overflowPunct w:val="0"/>
      </w:pPr>
    </w:p>
    <w:p w14:paraId="5A9F365E" w14:textId="77777777" w:rsidR="00107773" w:rsidRDefault="00000000">
      <w:pPr>
        <w:pStyle w:val="BodyText"/>
        <w:kinsoku w:val="0"/>
        <w:overflowPunct w:val="0"/>
        <w:ind w:left="0"/>
        <w:rPr>
          <w:spacing w:val="-1"/>
          <w:u w:val="single"/>
        </w:rPr>
      </w:pPr>
      <w:r>
        <w:t>Informação limitada publicada na literatura indica que adalimumab é excretado no leite materno em concentrações muito baixas, com a presença de adalimumab no leite humano em concentrações de 0,1% a 1% do nível sérico materno. Quando administradas oralmente, as imunoglobulinas G sofrem proteólise intestinal e apresentam baixa biodisponibilidade. Não é esperado qualquer efeito nos recém</w:t>
      </w:r>
      <w:r>
        <w:noBreakHyphen/>
        <w:t>nascidos/lactentes amamentados. Consequentemente, AMGEVITA pode ser usado durante a amamentação.</w:t>
      </w:r>
    </w:p>
    <w:p w14:paraId="28F5A0CC" w14:textId="77777777" w:rsidR="00107773" w:rsidRDefault="00107773">
      <w:pPr>
        <w:pStyle w:val="BodyText"/>
        <w:kinsoku w:val="0"/>
        <w:overflowPunct w:val="0"/>
        <w:ind w:left="0"/>
        <w:rPr>
          <w:spacing w:val="-1"/>
          <w:u w:val="single"/>
        </w:rPr>
      </w:pPr>
    </w:p>
    <w:p w14:paraId="7226741E" w14:textId="77777777" w:rsidR="00107773" w:rsidRDefault="00000000">
      <w:pPr>
        <w:pStyle w:val="BodyText"/>
        <w:kinsoku w:val="0"/>
        <w:overflowPunct w:val="0"/>
        <w:ind w:left="0"/>
      </w:pPr>
      <w:r>
        <w:rPr>
          <w:spacing w:val="-1"/>
          <w:u w:val="single"/>
        </w:rPr>
        <w:t>F</w:t>
      </w:r>
      <w:r>
        <w:rPr>
          <w:u w:val="single"/>
        </w:rPr>
        <w:t>er</w:t>
      </w:r>
      <w:r>
        <w:rPr>
          <w:spacing w:val="-2"/>
          <w:u w:val="single"/>
        </w:rPr>
        <w:t>t</w:t>
      </w:r>
      <w:r>
        <w:rPr>
          <w:spacing w:val="1"/>
          <w:u w:val="single"/>
        </w:rPr>
        <w:t>i</w:t>
      </w:r>
      <w:r>
        <w:rPr>
          <w:spacing w:val="-2"/>
          <w:u w:val="single"/>
        </w:rPr>
        <w:t>l</w:t>
      </w:r>
      <w:r>
        <w:rPr>
          <w:spacing w:val="1"/>
          <w:u w:val="single"/>
        </w:rPr>
        <w:t>i</w:t>
      </w:r>
      <w:r>
        <w:rPr>
          <w:u w:val="single"/>
        </w:rPr>
        <w:t>d</w:t>
      </w:r>
      <w:r>
        <w:rPr>
          <w:spacing w:val="-3"/>
          <w:u w:val="single"/>
        </w:rPr>
        <w:t>a</w:t>
      </w:r>
      <w:r>
        <w:rPr>
          <w:u w:val="single"/>
        </w:rPr>
        <w:t>de</w:t>
      </w:r>
    </w:p>
    <w:p w14:paraId="4841A413" w14:textId="77777777" w:rsidR="00107773" w:rsidRDefault="00107773">
      <w:pPr>
        <w:kinsoku w:val="0"/>
        <w:overflowPunct w:val="0"/>
      </w:pPr>
    </w:p>
    <w:p w14:paraId="19404C70" w14:textId="77777777" w:rsidR="00107773" w:rsidRDefault="00000000">
      <w:pPr>
        <w:pStyle w:val="BodyText"/>
        <w:kinsoku w:val="0"/>
        <w:overflowPunct w:val="0"/>
        <w:ind w:left="0"/>
      </w:pPr>
      <w:r>
        <w:rPr>
          <w:spacing w:val="-1"/>
        </w:rPr>
        <w:t>N</w:t>
      </w:r>
      <w:r>
        <w:t xml:space="preserve">ão se </w:t>
      </w:r>
      <w:r>
        <w:rPr>
          <w:spacing w:val="-3"/>
        </w:rPr>
        <w:t>d</w:t>
      </w:r>
      <w:r>
        <w:rPr>
          <w:spacing w:val="1"/>
        </w:rPr>
        <w:t>i</w:t>
      </w:r>
      <w:r>
        <w:t>sp</w:t>
      </w:r>
      <w:r>
        <w:rPr>
          <w:spacing w:val="-3"/>
        </w:rPr>
        <w:t>õ</w:t>
      </w:r>
      <w:r>
        <w:t>e de</w:t>
      </w:r>
      <w:r>
        <w:rPr>
          <w:spacing w:val="-2"/>
        </w:rPr>
        <w:t xml:space="preserve"> </w:t>
      </w:r>
      <w:r>
        <w:t>dados</w:t>
      </w:r>
      <w:r>
        <w:rPr>
          <w:spacing w:val="-2"/>
        </w:rPr>
        <w:t xml:space="preserve"> </w:t>
      </w:r>
      <w:r>
        <w:t>p</w:t>
      </w:r>
      <w:r>
        <w:rPr>
          <w:spacing w:val="-2"/>
        </w:rPr>
        <w:t>ré</w:t>
      </w:r>
      <w:r>
        <w:rPr>
          <w:spacing w:val="-4"/>
        </w:rPr>
        <w:t>-</w:t>
      </w:r>
      <w:r>
        <w:t>c</w:t>
      </w:r>
      <w:r>
        <w:rPr>
          <w:spacing w:val="1"/>
        </w:rPr>
        <w:t>lí</w:t>
      </w:r>
      <w:r>
        <w:t>n</w:t>
      </w:r>
      <w:r>
        <w:rPr>
          <w:spacing w:val="1"/>
        </w:rPr>
        <w:t>i</w:t>
      </w:r>
      <w:r>
        <w:t>cos</w:t>
      </w:r>
      <w:r>
        <w:rPr>
          <w:spacing w:val="-2"/>
        </w:rPr>
        <w:t xml:space="preserve"> </w:t>
      </w:r>
      <w:r>
        <w:t>so</w:t>
      </w:r>
      <w:r>
        <w:rPr>
          <w:spacing w:val="-3"/>
        </w:rPr>
        <w:t>b</w:t>
      </w:r>
      <w:r>
        <w:t>re os</w:t>
      </w:r>
      <w:r>
        <w:rPr>
          <w:spacing w:val="-2"/>
        </w:rPr>
        <w:t xml:space="preserve"> </w:t>
      </w:r>
      <w:r>
        <w:t>e</w:t>
      </w:r>
      <w:r>
        <w:rPr>
          <w:spacing w:val="-2"/>
        </w:rPr>
        <w:t>f</w:t>
      </w:r>
      <w:r>
        <w:t>e</w:t>
      </w:r>
      <w:r>
        <w:rPr>
          <w:spacing w:val="-2"/>
        </w:rPr>
        <w:t>i</w:t>
      </w:r>
      <w:r>
        <w:rPr>
          <w:spacing w:val="1"/>
        </w:rPr>
        <w:t>t</w:t>
      </w:r>
      <w:r>
        <w:t xml:space="preserve">os </w:t>
      </w:r>
      <w:r>
        <w:rPr>
          <w:spacing w:val="-3"/>
        </w:rPr>
        <w:t>d</w:t>
      </w:r>
      <w:r>
        <w:t>e</w:t>
      </w:r>
      <w:r>
        <w:rPr>
          <w:spacing w:val="-2"/>
        </w:rPr>
        <w:t xml:space="preserve"> </w:t>
      </w:r>
      <w:r>
        <w:t>ada</w:t>
      </w:r>
      <w:r>
        <w:rPr>
          <w:spacing w:val="-2"/>
        </w:rPr>
        <w:t>l</w:t>
      </w:r>
      <w:r>
        <w:rPr>
          <w:spacing w:val="1"/>
        </w:rPr>
        <w:t>i</w:t>
      </w:r>
      <w:r>
        <w:rPr>
          <w:spacing w:val="-4"/>
        </w:rPr>
        <w:t>m</w:t>
      </w:r>
      <w:r>
        <w:rPr>
          <w:spacing w:val="2"/>
        </w:rPr>
        <w:t>u</w:t>
      </w:r>
      <w:r>
        <w:rPr>
          <w:spacing w:val="-4"/>
        </w:rPr>
        <w:t>m</w:t>
      </w:r>
      <w:r>
        <w:t xml:space="preserve">ab </w:t>
      </w:r>
      <w:r>
        <w:rPr>
          <w:spacing w:val="-1"/>
        </w:rPr>
        <w:t>n</w:t>
      </w:r>
      <w:r>
        <w:t>a f</w:t>
      </w:r>
      <w:r>
        <w:rPr>
          <w:spacing w:val="-3"/>
        </w:rPr>
        <w:t>e</w:t>
      </w:r>
      <w:r>
        <w:t>r</w:t>
      </w:r>
      <w:r>
        <w:rPr>
          <w:spacing w:val="-2"/>
        </w:rPr>
        <w:t>t</w:t>
      </w:r>
      <w:r>
        <w:rPr>
          <w:spacing w:val="1"/>
        </w:rPr>
        <w:t>i</w:t>
      </w:r>
      <w:r>
        <w:rPr>
          <w:spacing w:val="-2"/>
        </w:rPr>
        <w:t>l</w:t>
      </w:r>
      <w:r>
        <w:rPr>
          <w:spacing w:val="1"/>
        </w:rPr>
        <w:t>i</w:t>
      </w:r>
      <w:r>
        <w:t>d</w:t>
      </w:r>
      <w:r>
        <w:rPr>
          <w:spacing w:val="-3"/>
        </w:rPr>
        <w:t>a</w:t>
      </w:r>
      <w:r>
        <w:t>de.</w:t>
      </w:r>
    </w:p>
    <w:p w14:paraId="52C12EDE" w14:textId="77777777" w:rsidR="00107773" w:rsidRDefault="00107773">
      <w:pPr>
        <w:kinsoku w:val="0"/>
        <w:overflowPunct w:val="0"/>
      </w:pPr>
    </w:p>
    <w:p w14:paraId="582FCDBE" w14:textId="77777777" w:rsidR="00107773" w:rsidRDefault="00000000">
      <w:pPr>
        <w:pStyle w:val="Heading2"/>
        <w:keepNext/>
        <w:keepLines/>
        <w:numPr>
          <w:ilvl w:val="1"/>
          <w:numId w:val="7"/>
        </w:numPr>
        <w:tabs>
          <w:tab w:val="left" w:pos="567"/>
        </w:tabs>
        <w:kinsoku w:val="0"/>
        <w:overflowPunct w:val="0"/>
        <w:ind w:left="0" w:firstLine="0"/>
        <w:rPr>
          <w:b w:val="0"/>
          <w:bCs w:val="0"/>
        </w:rPr>
      </w:pPr>
      <w:r>
        <w:rPr>
          <w:spacing w:val="-1"/>
        </w:rPr>
        <w:t>E</w:t>
      </w:r>
      <w:r>
        <w:t>fe</w:t>
      </w:r>
      <w:r>
        <w:rPr>
          <w:spacing w:val="-2"/>
        </w:rPr>
        <w:t>i</w:t>
      </w:r>
      <w:r>
        <w:t>tos</w:t>
      </w:r>
      <w:r>
        <w:rPr>
          <w:spacing w:val="-2"/>
        </w:rPr>
        <w:t xml:space="preserve"> </w:t>
      </w:r>
      <w:r>
        <w:t>so</w:t>
      </w:r>
      <w:r>
        <w:rPr>
          <w:spacing w:val="-1"/>
        </w:rPr>
        <w:t>b</w:t>
      </w:r>
      <w:r>
        <w:t>re</w:t>
      </w:r>
      <w:r>
        <w:rPr>
          <w:spacing w:val="-2"/>
        </w:rPr>
        <w:t xml:space="preserve"> </w:t>
      </w:r>
      <w:r>
        <w:t>a ca</w:t>
      </w:r>
      <w:r>
        <w:rPr>
          <w:spacing w:val="-1"/>
        </w:rPr>
        <w:t>p</w:t>
      </w:r>
      <w:r>
        <w:rPr>
          <w:spacing w:val="-3"/>
        </w:rPr>
        <w:t>a</w:t>
      </w:r>
      <w:r>
        <w:t>c</w:t>
      </w:r>
      <w:r>
        <w:rPr>
          <w:spacing w:val="1"/>
        </w:rPr>
        <w:t>i</w:t>
      </w:r>
      <w:r>
        <w:rPr>
          <w:spacing w:val="-1"/>
        </w:rPr>
        <w:t>d</w:t>
      </w:r>
      <w:r>
        <w:t>a</w:t>
      </w:r>
      <w:r>
        <w:rPr>
          <w:spacing w:val="-3"/>
        </w:rPr>
        <w:t>d</w:t>
      </w:r>
      <w:r>
        <w:t xml:space="preserve">e </w:t>
      </w:r>
      <w:r>
        <w:rPr>
          <w:spacing w:val="-1"/>
        </w:rPr>
        <w:t>d</w:t>
      </w:r>
      <w:r>
        <w:t>e co</w:t>
      </w:r>
      <w:r>
        <w:rPr>
          <w:spacing w:val="-1"/>
        </w:rPr>
        <w:t>ndu</w:t>
      </w:r>
      <w:r>
        <w:rPr>
          <w:spacing w:val="-3"/>
        </w:rPr>
        <w:t>z</w:t>
      </w:r>
      <w:r>
        <w:rPr>
          <w:spacing w:val="1"/>
        </w:rPr>
        <w:t>i</w:t>
      </w:r>
      <w:r>
        <w:t>r</w:t>
      </w:r>
      <w:r>
        <w:rPr>
          <w:spacing w:val="-2"/>
        </w:rPr>
        <w:t xml:space="preserve"> </w:t>
      </w:r>
      <w:r>
        <w:t>ou</w:t>
      </w:r>
      <w:r>
        <w:rPr>
          <w:spacing w:val="-1"/>
        </w:rPr>
        <w:t xml:space="preserve"> u</w:t>
      </w:r>
      <w:r>
        <w:rPr>
          <w:spacing w:val="-2"/>
        </w:rPr>
        <w:t>t</w:t>
      </w:r>
      <w:r>
        <w:rPr>
          <w:spacing w:val="1"/>
        </w:rPr>
        <w:t>i</w:t>
      </w:r>
      <w:r>
        <w:rPr>
          <w:spacing w:val="-2"/>
        </w:rPr>
        <w:t>l</w:t>
      </w:r>
      <w:r>
        <w:rPr>
          <w:spacing w:val="1"/>
        </w:rPr>
        <w:t>i</w:t>
      </w:r>
      <w:r>
        <w:rPr>
          <w:spacing w:val="-3"/>
        </w:rPr>
        <w:t>z</w:t>
      </w:r>
      <w:r>
        <w:t>ar</w:t>
      </w:r>
      <w:r>
        <w:rPr>
          <w:spacing w:val="-2"/>
        </w:rPr>
        <w:t xml:space="preserve"> </w:t>
      </w:r>
      <w:r>
        <w:t>má</w:t>
      </w:r>
      <w:r>
        <w:rPr>
          <w:spacing w:val="-1"/>
        </w:rPr>
        <w:t>qu</w:t>
      </w:r>
      <w:r>
        <w:rPr>
          <w:spacing w:val="1"/>
        </w:rPr>
        <w:t>i</w:t>
      </w:r>
      <w:r>
        <w:rPr>
          <w:spacing w:val="-3"/>
        </w:rPr>
        <w:t>n</w:t>
      </w:r>
      <w:r>
        <w:t>as</w:t>
      </w:r>
    </w:p>
    <w:p w14:paraId="3CF4DCB9" w14:textId="77777777" w:rsidR="00107773" w:rsidRDefault="00107773">
      <w:pPr>
        <w:kinsoku w:val="0"/>
        <w:overflowPunct w:val="0"/>
      </w:pPr>
    </w:p>
    <w:p w14:paraId="18C471DD" w14:textId="77777777" w:rsidR="00107773" w:rsidRDefault="00000000">
      <w:pPr>
        <w:pStyle w:val="BodyText"/>
        <w:kinsoku w:val="0"/>
        <w:overflowPunct w:val="0"/>
        <w:ind w:left="0"/>
      </w:pPr>
      <w:r>
        <w:rPr>
          <w:spacing w:val="-1"/>
        </w:rPr>
        <w:t>AMGEVITA</w:t>
      </w:r>
      <w:r>
        <w:t xml:space="preserve"> pode </w:t>
      </w:r>
      <w:r>
        <w:rPr>
          <w:spacing w:val="-2"/>
        </w:rPr>
        <w:t>t</w:t>
      </w:r>
      <w:r>
        <w:t>er</w:t>
      </w:r>
      <w:r>
        <w:rPr>
          <w:spacing w:val="1"/>
        </w:rPr>
        <w:t xml:space="preserve"> </w:t>
      </w:r>
      <w:r>
        <w:t>u</w:t>
      </w:r>
      <w:r>
        <w:rPr>
          <w:spacing w:val="-4"/>
        </w:rPr>
        <w:t>m</w:t>
      </w:r>
      <w:r>
        <w:t>a peq</w:t>
      </w:r>
      <w:r>
        <w:rPr>
          <w:spacing w:val="-3"/>
        </w:rPr>
        <w:t>ue</w:t>
      </w:r>
      <w:r>
        <w:t xml:space="preserve">na </w:t>
      </w:r>
      <w:r>
        <w:rPr>
          <w:spacing w:val="1"/>
        </w:rPr>
        <w:t>i</w:t>
      </w:r>
      <w:r>
        <w:rPr>
          <w:spacing w:val="-3"/>
        </w:rPr>
        <w:t>n</w:t>
      </w:r>
      <w:r>
        <w:t>f</w:t>
      </w:r>
      <w:r>
        <w:rPr>
          <w:spacing w:val="1"/>
        </w:rPr>
        <w:t>l</w:t>
      </w:r>
      <w:r>
        <w:rPr>
          <w:spacing w:val="-3"/>
        </w:rPr>
        <w:t>u</w:t>
      </w:r>
      <w:r>
        <w:t>ên</w:t>
      </w:r>
      <w:r>
        <w:rPr>
          <w:spacing w:val="-3"/>
        </w:rPr>
        <w:t>c</w:t>
      </w:r>
      <w:r>
        <w:rPr>
          <w:spacing w:val="1"/>
        </w:rPr>
        <w:t>i</w:t>
      </w:r>
      <w:r>
        <w:t xml:space="preserve">a </w:t>
      </w:r>
      <w:r>
        <w:rPr>
          <w:spacing w:val="-3"/>
        </w:rPr>
        <w:t>n</w:t>
      </w:r>
      <w:r>
        <w:t>a ca</w:t>
      </w:r>
      <w:r>
        <w:rPr>
          <w:spacing w:val="-4"/>
        </w:rPr>
        <w:t>p</w:t>
      </w:r>
      <w:r>
        <w:t>a</w:t>
      </w:r>
      <w:r>
        <w:rPr>
          <w:spacing w:val="-3"/>
        </w:rPr>
        <w:t>c</w:t>
      </w:r>
      <w:r>
        <w:rPr>
          <w:spacing w:val="1"/>
        </w:rPr>
        <w:t>i</w:t>
      </w:r>
      <w:r>
        <w:t>da</w:t>
      </w:r>
      <w:r>
        <w:rPr>
          <w:spacing w:val="-3"/>
        </w:rPr>
        <w:t>d</w:t>
      </w:r>
      <w:r>
        <w:t>e</w:t>
      </w:r>
      <w:r>
        <w:rPr>
          <w:spacing w:val="-2"/>
        </w:rPr>
        <w:t xml:space="preserve"> </w:t>
      </w:r>
      <w:r>
        <w:t>de con</w:t>
      </w:r>
      <w:r>
        <w:rPr>
          <w:spacing w:val="-3"/>
        </w:rPr>
        <w:t>d</w:t>
      </w:r>
      <w:r>
        <w:t>u</w:t>
      </w:r>
      <w:r>
        <w:rPr>
          <w:spacing w:val="-3"/>
        </w:rPr>
        <w:t>z</w:t>
      </w:r>
      <w:r>
        <w:rPr>
          <w:spacing w:val="1"/>
        </w:rPr>
        <w:t>i</w:t>
      </w:r>
      <w:r>
        <w:t>r</w:t>
      </w:r>
      <w:r>
        <w:rPr>
          <w:spacing w:val="1"/>
        </w:rPr>
        <w:t xml:space="preserve"> </w:t>
      </w:r>
      <w:r>
        <w:t>e</w:t>
      </w:r>
      <w:r>
        <w:rPr>
          <w:spacing w:val="-2"/>
        </w:rPr>
        <w:t xml:space="preserve"> </w:t>
      </w:r>
      <w:r>
        <w:t>u</w:t>
      </w:r>
      <w:r>
        <w:rPr>
          <w:spacing w:val="-2"/>
        </w:rPr>
        <w:t>t</w:t>
      </w:r>
      <w:r>
        <w:rPr>
          <w:spacing w:val="1"/>
        </w:rPr>
        <w:t>i</w:t>
      </w:r>
      <w:r>
        <w:rPr>
          <w:spacing w:val="-2"/>
        </w:rPr>
        <w:t>l</w:t>
      </w:r>
      <w:r>
        <w:rPr>
          <w:spacing w:val="1"/>
        </w:rPr>
        <w:t>i</w:t>
      </w:r>
      <w:r>
        <w:rPr>
          <w:spacing w:val="-3"/>
        </w:rPr>
        <w:t>z</w:t>
      </w:r>
      <w:r>
        <w:t>ar</w:t>
      </w:r>
      <w:r>
        <w:rPr>
          <w:spacing w:val="1"/>
        </w:rPr>
        <w:t xml:space="preserve"> </w:t>
      </w:r>
      <w:r>
        <w:rPr>
          <w:spacing w:val="-4"/>
        </w:rPr>
        <w:t>m</w:t>
      </w:r>
      <w:r>
        <w:t>áqu</w:t>
      </w:r>
      <w:r>
        <w:rPr>
          <w:spacing w:val="1"/>
        </w:rPr>
        <w:t>i</w:t>
      </w:r>
      <w:r>
        <w:t>na</w:t>
      </w:r>
      <w:r>
        <w:rPr>
          <w:spacing w:val="-2"/>
        </w:rPr>
        <w:t>s</w:t>
      </w:r>
      <w:r>
        <w:t xml:space="preserve">. </w:t>
      </w:r>
      <w:r>
        <w:rPr>
          <w:spacing w:val="-1"/>
        </w:rPr>
        <w:t>A</w:t>
      </w:r>
      <w:r>
        <w:t>pós a ad</w:t>
      </w:r>
      <w:r>
        <w:rPr>
          <w:spacing w:val="-4"/>
        </w:rPr>
        <w:t>m</w:t>
      </w:r>
      <w:r>
        <w:rPr>
          <w:spacing w:val="1"/>
        </w:rPr>
        <w:t>i</w:t>
      </w:r>
      <w:r>
        <w:t>n</w:t>
      </w:r>
      <w:r>
        <w:rPr>
          <w:spacing w:val="1"/>
        </w:rPr>
        <w:t>i</w:t>
      </w:r>
      <w:r>
        <w:t>s</w:t>
      </w:r>
      <w:r>
        <w:rPr>
          <w:spacing w:val="-2"/>
        </w:rPr>
        <w:t>t</w:t>
      </w:r>
      <w:r>
        <w:t>ra</w:t>
      </w:r>
      <w:r>
        <w:rPr>
          <w:spacing w:val="-3"/>
        </w:rPr>
        <w:t>ç</w:t>
      </w:r>
      <w:r>
        <w:t xml:space="preserve">ão de </w:t>
      </w:r>
      <w:r>
        <w:rPr>
          <w:spacing w:val="-1"/>
        </w:rPr>
        <w:t>AMGEVITA</w:t>
      </w:r>
      <w:r>
        <w:rPr>
          <w:spacing w:val="-2"/>
        </w:rPr>
        <w:t xml:space="preserve"> </w:t>
      </w:r>
      <w:r>
        <w:rPr>
          <w:spacing w:val="-3"/>
        </w:rPr>
        <w:t>p</w:t>
      </w:r>
      <w:r>
        <w:t>odem</w:t>
      </w:r>
      <w:r>
        <w:rPr>
          <w:spacing w:val="-4"/>
        </w:rPr>
        <w:t xml:space="preserve"> </w:t>
      </w:r>
      <w:r>
        <w:t>ocorr</w:t>
      </w:r>
      <w:r>
        <w:rPr>
          <w:spacing w:val="-3"/>
        </w:rPr>
        <w:t>e</w:t>
      </w:r>
      <w:r>
        <w:t>r</w:t>
      </w:r>
      <w:r>
        <w:rPr>
          <w:spacing w:val="1"/>
        </w:rPr>
        <w:t xml:space="preserve"> </w:t>
      </w:r>
      <w:r>
        <w:rPr>
          <w:spacing w:val="-3"/>
        </w:rPr>
        <w:t>v</w:t>
      </w:r>
      <w:r>
        <w:t>er</w:t>
      </w:r>
      <w:r>
        <w:rPr>
          <w:spacing w:val="-2"/>
        </w:rPr>
        <w:t>t</w:t>
      </w:r>
      <w:r>
        <w:rPr>
          <w:spacing w:val="1"/>
        </w:rPr>
        <w:t>i</w:t>
      </w:r>
      <w:r>
        <w:rPr>
          <w:spacing w:val="-3"/>
        </w:rPr>
        <w:t>g</w:t>
      </w:r>
      <w:r>
        <w:t>ens e</w:t>
      </w:r>
      <w:r>
        <w:rPr>
          <w:spacing w:val="-2"/>
        </w:rPr>
        <w:t xml:space="preserve"> </w:t>
      </w:r>
      <w:r>
        <w:t>a</w:t>
      </w:r>
      <w:r>
        <w:rPr>
          <w:spacing w:val="-2"/>
        </w:rPr>
        <w:t>l</w:t>
      </w:r>
      <w:r>
        <w:rPr>
          <w:spacing w:val="1"/>
        </w:rPr>
        <w:t>t</w:t>
      </w:r>
      <w:r>
        <w:t>e</w:t>
      </w:r>
      <w:r>
        <w:rPr>
          <w:spacing w:val="-2"/>
        </w:rPr>
        <w:t>r</w:t>
      </w:r>
      <w:r>
        <w:t>açõ</w:t>
      </w:r>
      <w:r>
        <w:rPr>
          <w:spacing w:val="-3"/>
        </w:rPr>
        <w:t>e</w:t>
      </w:r>
      <w:r>
        <w:t>s da</w:t>
      </w:r>
      <w:r>
        <w:rPr>
          <w:spacing w:val="-2"/>
        </w:rPr>
        <w:t xml:space="preserve"> </w:t>
      </w:r>
      <w:r>
        <w:t>ac</w:t>
      </w:r>
      <w:r>
        <w:rPr>
          <w:spacing w:val="-3"/>
        </w:rPr>
        <w:t>u</w:t>
      </w:r>
      <w:r>
        <w:rPr>
          <w:spacing w:val="1"/>
        </w:rPr>
        <w:t>i</w:t>
      </w:r>
      <w:r>
        <w:t>da</w:t>
      </w:r>
      <w:r>
        <w:rPr>
          <w:spacing w:val="-3"/>
        </w:rPr>
        <w:t>d</w:t>
      </w:r>
      <w:r>
        <w:t xml:space="preserve">e </w:t>
      </w:r>
      <w:r>
        <w:rPr>
          <w:spacing w:val="-3"/>
        </w:rPr>
        <w:t>v</w:t>
      </w:r>
      <w:r>
        <w:rPr>
          <w:spacing w:val="1"/>
        </w:rPr>
        <w:t>i</w:t>
      </w:r>
      <w:r>
        <w:t>su</w:t>
      </w:r>
      <w:r>
        <w:rPr>
          <w:spacing w:val="-3"/>
        </w:rPr>
        <w:t>a</w:t>
      </w:r>
      <w:r>
        <w:t>l</w:t>
      </w:r>
      <w:r>
        <w:rPr>
          <w:spacing w:val="-2"/>
        </w:rPr>
        <w:t xml:space="preserve"> </w:t>
      </w:r>
      <w:r>
        <w:t>(</w:t>
      </w:r>
      <w:r>
        <w:rPr>
          <w:spacing w:val="-3"/>
        </w:rPr>
        <w:t>v</w:t>
      </w:r>
      <w:r>
        <w:t>er</w:t>
      </w:r>
      <w:r>
        <w:rPr>
          <w:spacing w:val="1"/>
        </w:rPr>
        <w:t xml:space="preserve"> </w:t>
      </w:r>
      <w:r>
        <w:t>se</w:t>
      </w:r>
      <w:r>
        <w:rPr>
          <w:spacing w:val="-3"/>
        </w:rPr>
        <w:t>c</w:t>
      </w:r>
      <w:r>
        <w:t>ção </w:t>
      </w:r>
      <w:r>
        <w:rPr>
          <w:spacing w:val="-3"/>
        </w:rPr>
        <w:t>4</w:t>
      </w:r>
      <w:r>
        <w:t>.8).</w:t>
      </w:r>
    </w:p>
    <w:p w14:paraId="4350D7CB" w14:textId="77777777" w:rsidR="00107773" w:rsidRDefault="00107773">
      <w:pPr>
        <w:kinsoku w:val="0"/>
        <w:overflowPunct w:val="0"/>
      </w:pPr>
    </w:p>
    <w:p w14:paraId="0F735C8B" w14:textId="77777777" w:rsidR="00107773" w:rsidRDefault="00000000">
      <w:pPr>
        <w:pStyle w:val="Heading2"/>
        <w:keepNext/>
        <w:numPr>
          <w:ilvl w:val="1"/>
          <w:numId w:val="7"/>
        </w:numPr>
        <w:kinsoku w:val="0"/>
        <w:overflowPunct w:val="0"/>
        <w:ind w:left="567"/>
        <w:rPr>
          <w:b w:val="0"/>
          <w:bCs w:val="0"/>
        </w:rPr>
      </w:pPr>
      <w:r>
        <w:rPr>
          <w:spacing w:val="-1"/>
        </w:rPr>
        <w:t>E</w:t>
      </w:r>
      <w:r>
        <w:t>fe</w:t>
      </w:r>
      <w:r>
        <w:rPr>
          <w:spacing w:val="-2"/>
        </w:rPr>
        <w:t>i</w:t>
      </w:r>
      <w:r>
        <w:t>tos</w:t>
      </w:r>
      <w:r>
        <w:rPr>
          <w:spacing w:val="-2"/>
        </w:rPr>
        <w:t xml:space="preserve"> </w:t>
      </w:r>
      <w:r>
        <w:rPr>
          <w:spacing w:val="1"/>
        </w:rPr>
        <w:t>i</w:t>
      </w:r>
      <w:r>
        <w:rPr>
          <w:spacing w:val="-1"/>
        </w:rPr>
        <w:t>nd</w:t>
      </w:r>
      <w:r>
        <w:t>e</w:t>
      </w:r>
      <w:r>
        <w:rPr>
          <w:spacing w:val="-2"/>
        </w:rPr>
        <w:t>s</w:t>
      </w:r>
      <w:r>
        <w:t>ej</w:t>
      </w:r>
      <w:r>
        <w:rPr>
          <w:spacing w:val="-3"/>
        </w:rPr>
        <w:t>á</w:t>
      </w:r>
      <w:r>
        <w:t>ve</w:t>
      </w:r>
      <w:r>
        <w:rPr>
          <w:spacing w:val="-2"/>
        </w:rPr>
        <w:t>i</w:t>
      </w:r>
      <w:r>
        <w:t>s</w:t>
      </w:r>
    </w:p>
    <w:p w14:paraId="57B1F326" w14:textId="77777777" w:rsidR="00107773" w:rsidRDefault="00107773">
      <w:pPr>
        <w:keepNext/>
        <w:kinsoku w:val="0"/>
        <w:overflowPunct w:val="0"/>
      </w:pPr>
    </w:p>
    <w:p w14:paraId="60C9CA8D" w14:textId="77777777" w:rsidR="00107773" w:rsidRDefault="00000000">
      <w:pPr>
        <w:pStyle w:val="BodyText"/>
        <w:keepNext/>
        <w:kinsoku w:val="0"/>
        <w:overflowPunct w:val="0"/>
        <w:ind w:left="0"/>
      </w:pPr>
      <w:r>
        <w:rPr>
          <w:spacing w:val="-1"/>
          <w:u w:val="single"/>
        </w:rPr>
        <w:t>R</w:t>
      </w:r>
      <w:r>
        <w:rPr>
          <w:u w:val="single"/>
        </w:rPr>
        <w:t>esu</w:t>
      </w:r>
      <w:r>
        <w:rPr>
          <w:spacing w:val="-4"/>
          <w:u w:val="single"/>
        </w:rPr>
        <w:t>m</w:t>
      </w:r>
      <w:r>
        <w:rPr>
          <w:u w:val="single"/>
        </w:rPr>
        <w:t>o do per</w:t>
      </w:r>
      <w:r>
        <w:rPr>
          <w:spacing w:val="-2"/>
          <w:u w:val="single"/>
        </w:rPr>
        <w:t>f</w:t>
      </w:r>
      <w:r>
        <w:rPr>
          <w:spacing w:val="1"/>
          <w:u w:val="single"/>
        </w:rPr>
        <w:t>i</w:t>
      </w:r>
      <w:r>
        <w:rPr>
          <w:u w:val="single"/>
        </w:rPr>
        <w:t>l</w:t>
      </w:r>
      <w:r>
        <w:rPr>
          <w:spacing w:val="-2"/>
          <w:u w:val="single"/>
        </w:rPr>
        <w:t xml:space="preserve"> </w:t>
      </w:r>
      <w:r>
        <w:rPr>
          <w:u w:val="single"/>
        </w:rPr>
        <w:t xml:space="preserve">de </w:t>
      </w:r>
      <w:r>
        <w:rPr>
          <w:spacing w:val="-2"/>
          <w:u w:val="single"/>
        </w:rPr>
        <w:t>s</w:t>
      </w:r>
      <w:r>
        <w:rPr>
          <w:u w:val="single"/>
        </w:rPr>
        <w:t>e</w:t>
      </w:r>
      <w:r>
        <w:rPr>
          <w:spacing w:val="-3"/>
          <w:u w:val="single"/>
        </w:rPr>
        <w:t>g</w:t>
      </w:r>
      <w:r>
        <w:rPr>
          <w:u w:val="single"/>
        </w:rPr>
        <w:t>ur</w:t>
      </w:r>
      <w:r>
        <w:rPr>
          <w:spacing w:val="-3"/>
          <w:u w:val="single"/>
        </w:rPr>
        <w:t>a</w:t>
      </w:r>
      <w:r>
        <w:rPr>
          <w:u w:val="single"/>
        </w:rPr>
        <w:t>nça</w:t>
      </w:r>
    </w:p>
    <w:p w14:paraId="386C6395" w14:textId="77777777" w:rsidR="00107773" w:rsidRDefault="00107773">
      <w:pPr>
        <w:keepNext/>
        <w:kinsoku w:val="0"/>
        <w:overflowPunct w:val="0"/>
      </w:pPr>
    </w:p>
    <w:p w14:paraId="3135153C" w14:textId="77777777" w:rsidR="00107773" w:rsidRDefault="00000000">
      <w:pPr>
        <w:pStyle w:val="BodyText"/>
        <w:kinsoku w:val="0"/>
        <w:overflowPunct w:val="0"/>
        <w:ind w:left="0"/>
      </w:pPr>
      <w:r>
        <w:rPr>
          <w:spacing w:val="-1"/>
        </w:rPr>
        <w:t>Adalimumab</w:t>
      </w:r>
      <w:r>
        <w:t xml:space="preserve"> foi</w:t>
      </w:r>
      <w:r>
        <w:rPr>
          <w:spacing w:val="-2"/>
        </w:rPr>
        <w:t xml:space="preserve"> </w:t>
      </w:r>
      <w:r>
        <w:t>es</w:t>
      </w:r>
      <w:r>
        <w:rPr>
          <w:spacing w:val="-2"/>
        </w:rPr>
        <w:t>t</w:t>
      </w:r>
      <w:r>
        <w:t>udado</w:t>
      </w:r>
      <w:r>
        <w:rPr>
          <w:spacing w:val="-3"/>
        </w:rPr>
        <w:t xml:space="preserve"> </w:t>
      </w:r>
      <w:r>
        <w:t>em</w:t>
      </w:r>
      <w:r>
        <w:rPr>
          <w:spacing w:val="-4"/>
        </w:rPr>
        <w:t xml:space="preserve"> </w:t>
      </w:r>
      <w:r>
        <w:t>9.506 doe</w:t>
      </w:r>
      <w:r>
        <w:rPr>
          <w:spacing w:val="-3"/>
        </w:rPr>
        <w:t>n</w:t>
      </w:r>
      <w:r>
        <w:rPr>
          <w:spacing w:val="1"/>
        </w:rPr>
        <w:t>t</w:t>
      </w:r>
      <w:r>
        <w:rPr>
          <w:spacing w:val="-3"/>
        </w:rPr>
        <w:t>e</w:t>
      </w:r>
      <w:r>
        <w:t>s no â</w:t>
      </w:r>
      <w:r>
        <w:rPr>
          <w:spacing w:val="-4"/>
        </w:rPr>
        <w:t>m</w:t>
      </w:r>
      <w:r>
        <w:t>b</w:t>
      </w:r>
      <w:r>
        <w:rPr>
          <w:spacing w:val="1"/>
        </w:rPr>
        <w:t>it</w:t>
      </w:r>
      <w:r>
        <w:t>o</w:t>
      </w:r>
      <w:r>
        <w:rPr>
          <w:spacing w:val="-3"/>
        </w:rPr>
        <w:t xml:space="preserve"> </w:t>
      </w:r>
      <w:r>
        <w:t xml:space="preserve">de </w:t>
      </w:r>
      <w:r>
        <w:rPr>
          <w:spacing w:val="-3"/>
        </w:rPr>
        <w:t>e</w:t>
      </w:r>
      <w:r>
        <w:t>nsa</w:t>
      </w:r>
      <w:r>
        <w:rPr>
          <w:spacing w:val="1"/>
        </w:rPr>
        <w:t>i</w:t>
      </w:r>
      <w:r>
        <w:rPr>
          <w:spacing w:val="-3"/>
        </w:rPr>
        <w:t>o</w:t>
      </w:r>
      <w:r>
        <w:t xml:space="preserve">s </w:t>
      </w:r>
      <w:r>
        <w:rPr>
          <w:spacing w:val="-3"/>
        </w:rPr>
        <w:t>p</w:t>
      </w:r>
      <w:r>
        <w:t>r</w:t>
      </w:r>
      <w:r>
        <w:rPr>
          <w:spacing w:val="1"/>
        </w:rPr>
        <w:t>i</w:t>
      </w:r>
      <w:r>
        <w:rPr>
          <w:spacing w:val="-3"/>
        </w:rPr>
        <w:t>n</w:t>
      </w:r>
      <w:r>
        <w:t>c</w:t>
      </w:r>
      <w:r>
        <w:rPr>
          <w:spacing w:val="1"/>
        </w:rPr>
        <w:t>i</w:t>
      </w:r>
      <w:r>
        <w:rPr>
          <w:spacing w:val="-3"/>
        </w:rPr>
        <w:t>p</w:t>
      </w:r>
      <w:r>
        <w:t>a</w:t>
      </w:r>
      <w:r>
        <w:rPr>
          <w:spacing w:val="1"/>
        </w:rPr>
        <w:t>i</w:t>
      </w:r>
      <w:r>
        <w:t>s</w:t>
      </w:r>
      <w:r>
        <w:rPr>
          <w:spacing w:val="-2"/>
        </w:rPr>
        <w:t xml:space="preserve"> </w:t>
      </w:r>
      <w:r>
        <w:t>co</w:t>
      </w:r>
      <w:r>
        <w:rPr>
          <w:spacing w:val="-3"/>
        </w:rPr>
        <w:t>n</w:t>
      </w:r>
      <w:r>
        <w:rPr>
          <w:spacing w:val="1"/>
        </w:rPr>
        <w:t>t</w:t>
      </w:r>
      <w:r>
        <w:t>r</w:t>
      </w:r>
      <w:r>
        <w:rPr>
          <w:spacing w:val="-3"/>
        </w:rPr>
        <w:t>o</w:t>
      </w:r>
      <w:r>
        <w:rPr>
          <w:spacing w:val="1"/>
        </w:rPr>
        <w:t>l</w:t>
      </w:r>
      <w:r>
        <w:t>a</w:t>
      </w:r>
      <w:r>
        <w:rPr>
          <w:spacing w:val="-3"/>
        </w:rPr>
        <w:t>d</w:t>
      </w:r>
      <w:r>
        <w:t>os e de</w:t>
      </w:r>
      <w:r>
        <w:rPr>
          <w:spacing w:val="-2"/>
        </w:rPr>
        <w:t xml:space="preserve"> </w:t>
      </w:r>
      <w:r>
        <w:t>f</w:t>
      </w:r>
      <w:r>
        <w:rPr>
          <w:spacing w:val="-3"/>
        </w:rPr>
        <w:t>a</w:t>
      </w:r>
      <w:r>
        <w:t>se a</w:t>
      </w:r>
      <w:r>
        <w:rPr>
          <w:spacing w:val="-3"/>
        </w:rPr>
        <w:t>b</w:t>
      </w:r>
      <w:r>
        <w:t>e</w:t>
      </w:r>
      <w:r>
        <w:rPr>
          <w:spacing w:val="-2"/>
        </w:rPr>
        <w:t>r</w:t>
      </w:r>
      <w:r>
        <w:rPr>
          <w:spacing w:val="1"/>
        </w:rPr>
        <w:t>t</w:t>
      </w:r>
      <w:r>
        <w:t>a</w:t>
      </w:r>
      <w:r>
        <w:rPr>
          <w:spacing w:val="-2"/>
        </w:rPr>
        <w:t xml:space="preserve"> </w:t>
      </w:r>
      <w:r>
        <w:t>a</w:t>
      </w:r>
      <w:r>
        <w:rPr>
          <w:spacing w:val="1"/>
        </w:rPr>
        <w:t>t</w:t>
      </w:r>
      <w:r>
        <w:t xml:space="preserve">é 60 </w:t>
      </w:r>
      <w:r>
        <w:rPr>
          <w:spacing w:val="-4"/>
        </w:rPr>
        <w:t>m</w:t>
      </w:r>
      <w:r>
        <w:t xml:space="preserve">eses ou </w:t>
      </w:r>
      <w:r>
        <w:rPr>
          <w:spacing w:val="-4"/>
        </w:rPr>
        <w:t>m</w:t>
      </w:r>
      <w:r>
        <w:t>a</w:t>
      </w:r>
      <w:r>
        <w:rPr>
          <w:spacing w:val="1"/>
        </w:rPr>
        <w:t>i</w:t>
      </w:r>
      <w:r>
        <w:t xml:space="preserve">s. </w:t>
      </w:r>
      <w:r>
        <w:rPr>
          <w:spacing w:val="-1"/>
        </w:rPr>
        <w:t>E</w:t>
      </w:r>
      <w:r>
        <w:rPr>
          <w:spacing w:val="-2"/>
        </w:rPr>
        <w:t>s</w:t>
      </w:r>
      <w:r>
        <w:rPr>
          <w:spacing w:val="1"/>
        </w:rPr>
        <w:t>t</w:t>
      </w:r>
      <w:r>
        <w:t>es</w:t>
      </w:r>
      <w:r>
        <w:rPr>
          <w:spacing w:val="-2"/>
        </w:rPr>
        <w:t xml:space="preserve"> </w:t>
      </w:r>
      <w:r>
        <w:t>e</w:t>
      </w:r>
      <w:r>
        <w:rPr>
          <w:spacing w:val="-3"/>
        </w:rPr>
        <w:t>n</w:t>
      </w:r>
      <w:r>
        <w:t>sa</w:t>
      </w:r>
      <w:r>
        <w:rPr>
          <w:spacing w:val="1"/>
        </w:rPr>
        <w:t>i</w:t>
      </w:r>
      <w:r>
        <w:rPr>
          <w:spacing w:val="-3"/>
        </w:rPr>
        <w:t>o</w:t>
      </w:r>
      <w:r>
        <w:t xml:space="preserve">s </w:t>
      </w:r>
      <w:r>
        <w:rPr>
          <w:spacing w:val="1"/>
        </w:rPr>
        <w:t>i</w:t>
      </w:r>
      <w:r>
        <w:rPr>
          <w:spacing w:val="-3"/>
        </w:rPr>
        <w:t>n</w:t>
      </w:r>
      <w:r>
        <w:t>c</w:t>
      </w:r>
      <w:r>
        <w:rPr>
          <w:spacing w:val="1"/>
        </w:rPr>
        <w:t>l</w:t>
      </w:r>
      <w:r>
        <w:rPr>
          <w:spacing w:val="-3"/>
        </w:rPr>
        <w:t>u</w:t>
      </w:r>
      <w:r>
        <w:rPr>
          <w:spacing w:val="1"/>
        </w:rPr>
        <w:t>í</w:t>
      </w:r>
      <w:r>
        <w:rPr>
          <w:spacing w:val="-2"/>
        </w:rPr>
        <w:t>r</w:t>
      </w:r>
      <w:r>
        <w:t>am</w:t>
      </w:r>
      <w:r>
        <w:rPr>
          <w:spacing w:val="-4"/>
        </w:rPr>
        <w:t xml:space="preserve"> </w:t>
      </w:r>
      <w:r>
        <w:t>doen</w:t>
      </w:r>
      <w:r>
        <w:rPr>
          <w:spacing w:val="1"/>
        </w:rPr>
        <w:t>t</w:t>
      </w:r>
      <w:r>
        <w:t>es</w:t>
      </w:r>
      <w:r>
        <w:rPr>
          <w:spacing w:val="-2"/>
        </w:rPr>
        <w:t xml:space="preserve"> </w:t>
      </w:r>
      <w:r>
        <w:t>c</w:t>
      </w:r>
      <w:r>
        <w:rPr>
          <w:spacing w:val="-3"/>
        </w:rPr>
        <w:t>o</w:t>
      </w:r>
      <w:r>
        <w:t>m</w:t>
      </w:r>
      <w:r>
        <w:rPr>
          <w:spacing w:val="-4"/>
        </w:rPr>
        <w:t xml:space="preserve"> </w:t>
      </w:r>
      <w:r>
        <w:t>ar</w:t>
      </w:r>
      <w:r>
        <w:rPr>
          <w:spacing w:val="1"/>
        </w:rPr>
        <w:t>t</w:t>
      </w:r>
      <w:r>
        <w:t>r</w:t>
      </w:r>
      <w:r>
        <w:rPr>
          <w:spacing w:val="-2"/>
        </w:rPr>
        <w:t>i</w:t>
      </w:r>
      <w:r>
        <w:rPr>
          <w:spacing w:val="1"/>
        </w:rPr>
        <w:t>t</w:t>
      </w:r>
      <w:r>
        <w:t xml:space="preserve">e </w:t>
      </w:r>
      <w:r>
        <w:rPr>
          <w:spacing w:val="-2"/>
        </w:rPr>
        <w:t>r</w:t>
      </w:r>
      <w:r>
        <w:t>eu</w:t>
      </w:r>
      <w:r>
        <w:rPr>
          <w:spacing w:val="-4"/>
        </w:rPr>
        <w:t>m</w:t>
      </w:r>
      <w:r>
        <w:t>a</w:t>
      </w:r>
      <w:r>
        <w:rPr>
          <w:spacing w:val="1"/>
        </w:rPr>
        <w:t>t</w:t>
      </w:r>
      <w:r>
        <w:t>o</w:t>
      </w:r>
      <w:r>
        <w:rPr>
          <w:spacing w:val="1"/>
        </w:rPr>
        <w:t>i</w:t>
      </w:r>
      <w:r>
        <w:rPr>
          <w:spacing w:val="-3"/>
        </w:rPr>
        <w:t>d</w:t>
      </w:r>
      <w:r>
        <w:t>e de</w:t>
      </w:r>
      <w:r>
        <w:rPr>
          <w:spacing w:val="-2"/>
        </w:rPr>
        <w:t xml:space="preserve"> </w:t>
      </w:r>
      <w:r>
        <w:t>cu</w:t>
      </w:r>
      <w:r>
        <w:rPr>
          <w:spacing w:val="-2"/>
        </w:rPr>
        <w:t>rt</w:t>
      </w:r>
      <w:r>
        <w:t>a e</w:t>
      </w:r>
      <w:r>
        <w:rPr>
          <w:spacing w:val="-3"/>
        </w:rPr>
        <w:t>v</w:t>
      </w:r>
      <w:r>
        <w:t>o</w:t>
      </w:r>
      <w:r>
        <w:rPr>
          <w:spacing w:val="1"/>
        </w:rPr>
        <w:t>l</w:t>
      </w:r>
      <w:r>
        <w:t>uç</w:t>
      </w:r>
      <w:r>
        <w:rPr>
          <w:spacing w:val="-3"/>
        </w:rPr>
        <w:t>ã</w:t>
      </w:r>
      <w:r>
        <w:t>o e com doença</w:t>
      </w:r>
      <w:r>
        <w:rPr>
          <w:spacing w:val="-2"/>
        </w:rPr>
        <w:t xml:space="preserve"> </w:t>
      </w:r>
      <w:r>
        <w:t>de e</w:t>
      </w:r>
      <w:r>
        <w:rPr>
          <w:spacing w:val="-3"/>
        </w:rPr>
        <w:t>v</w:t>
      </w:r>
      <w:r>
        <w:t>o</w:t>
      </w:r>
      <w:r>
        <w:rPr>
          <w:spacing w:val="1"/>
        </w:rPr>
        <w:t>l</w:t>
      </w:r>
      <w:r>
        <w:rPr>
          <w:spacing w:val="-3"/>
        </w:rPr>
        <w:t>u</w:t>
      </w:r>
      <w:r>
        <w:t xml:space="preserve">ção </w:t>
      </w:r>
      <w:r>
        <w:rPr>
          <w:spacing w:val="-3"/>
        </w:rPr>
        <w:t>p</w:t>
      </w:r>
      <w:r>
        <w:t>r</w:t>
      </w:r>
      <w:r>
        <w:rPr>
          <w:spacing w:val="-3"/>
        </w:rPr>
        <w:t>o</w:t>
      </w:r>
      <w:r>
        <w:rPr>
          <w:spacing w:val="1"/>
        </w:rPr>
        <w:t>l</w:t>
      </w:r>
      <w:r>
        <w:t>o</w:t>
      </w:r>
      <w:r>
        <w:rPr>
          <w:spacing w:val="-3"/>
        </w:rPr>
        <w:t>ng</w:t>
      </w:r>
      <w:r>
        <w:t>ada, ar</w:t>
      </w:r>
      <w:r>
        <w:rPr>
          <w:spacing w:val="-2"/>
        </w:rPr>
        <w:t>t</w:t>
      </w:r>
      <w:r>
        <w:t>r</w:t>
      </w:r>
      <w:r>
        <w:rPr>
          <w:spacing w:val="-2"/>
        </w:rPr>
        <w:t>i</w:t>
      </w:r>
      <w:r>
        <w:rPr>
          <w:spacing w:val="1"/>
        </w:rPr>
        <w:t>t</w:t>
      </w:r>
      <w:r>
        <w:t>e</w:t>
      </w:r>
      <w:r>
        <w:rPr>
          <w:spacing w:val="-2"/>
        </w:rPr>
        <w:t xml:space="preserve"> </w:t>
      </w:r>
      <w:r>
        <w:rPr>
          <w:spacing w:val="1"/>
        </w:rPr>
        <w:t>i</w:t>
      </w:r>
      <w:r>
        <w:rPr>
          <w:spacing w:val="-3"/>
        </w:rPr>
        <w:t>d</w:t>
      </w:r>
      <w:r>
        <w:rPr>
          <w:spacing w:val="1"/>
        </w:rPr>
        <w:t>i</w:t>
      </w:r>
      <w:r>
        <w:t>op</w:t>
      </w:r>
      <w:r>
        <w:rPr>
          <w:spacing w:val="-3"/>
        </w:rPr>
        <w:t>á</w:t>
      </w:r>
      <w:r>
        <w:rPr>
          <w:spacing w:val="1"/>
        </w:rPr>
        <w:t>t</w:t>
      </w:r>
      <w:r>
        <w:rPr>
          <w:spacing w:val="-2"/>
        </w:rPr>
        <w:t>i</w:t>
      </w:r>
      <w:r>
        <w:t>ca</w:t>
      </w:r>
      <w:r>
        <w:rPr>
          <w:spacing w:val="-2"/>
        </w:rPr>
        <w:t xml:space="preserve"> </w:t>
      </w:r>
      <w:r>
        <w:rPr>
          <w:spacing w:val="1"/>
        </w:rPr>
        <w:t>j</w:t>
      </w:r>
      <w:r>
        <w:t>u</w:t>
      </w:r>
      <w:r>
        <w:rPr>
          <w:spacing w:val="-3"/>
        </w:rPr>
        <w:t>v</w:t>
      </w:r>
      <w:r>
        <w:t>en</w:t>
      </w:r>
      <w:r>
        <w:rPr>
          <w:spacing w:val="1"/>
        </w:rPr>
        <w:t>i</w:t>
      </w:r>
      <w:r>
        <w:t>l</w:t>
      </w:r>
      <w:r>
        <w:rPr>
          <w:spacing w:val="-2"/>
        </w:rPr>
        <w:t xml:space="preserve"> </w:t>
      </w:r>
      <w:r>
        <w:t>(</w:t>
      </w:r>
      <w:r>
        <w:rPr>
          <w:spacing w:val="-3"/>
        </w:rPr>
        <w:t>a</w:t>
      </w:r>
      <w:r>
        <w:t>r</w:t>
      </w:r>
      <w:r>
        <w:rPr>
          <w:spacing w:val="-2"/>
        </w:rPr>
        <w:t>t</w:t>
      </w:r>
      <w:r>
        <w:t>r</w:t>
      </w:r>
      <w:r>
        <w:rPr>
          <w:spacing w:val="-2"/>
        </w:rPr>
        <w:t>i</w:t>
      </w:r>
      <w:r>
        <w:rPr>
          <w:spacing w:val="1"/>
        </w:rPr>
        <w:t>t</w:t>
      </w:r>
      <w:r>
        <w:t>e</w:t>
      </w:r>
      <w:r>
        <w:rPr>
          <w:spacing w:val="-2"/>
        </w:rPr>
        <w:t xml:space="preserve"> </w:t>
      </w:r>
      <w:r>
        <w:rPr>
          <w:spacing w:val="1"/>
        </w:rPr>
        <w:t>i</w:t>
      </w:r>
      <w:r>
        <w:t>d</w:t>
      </w:r>
      <w:r>
        <w:rPr>
          <w:spacing w:val="1"/>
        </w:rPr>
        <w:t>i</w:t>
      </w:r>
      <w:r>
        <w:rPr>
          <w:spacing w:val="-3"/>
        </w:rPr>
        <w:t>o</w:t>
      </w:r>
      <w:r>
        <w:t>pá</w:t>
      </w:r>
      <w:r>
        <w:rPr>
          <w:spacing w:val="-2"/>
        </w:rPr>
        <w:t>t</w:t>
      </w:r>
      <w:r>
        <w:rPr>
          <w:spacing w:val="1"/>
        </w:rPr>
        <w:t>i</w:t>
      </w:r>
      <w:r>
        <w:rPr>
          <w:spacing w:val="-3"/>
        </w:rPr>
        <w:t>c</w:t>
      </w:r>
      <w:r>
        <w:t>a</w:t>
      </w:r>
      <w:r>
        <w:rPr>
          <w:spacing w:val="-2"/>
        </w:rPr>
        <w:t xml:space="preserve"> </w:t>
      </w:r>
      <w:r>
        <w:rPr>
          <w:spacing w:val="3"/>
        </w:rPr>
        <w:t>j</w:t>
      </w:r>
      <w:r>
        <w:t>u</w:t>
      </w:r>
      <w:r>
        <w:rPr>
          <w:spacing w:val="-3"/>
        </w:rPr>
        <w:t>v</w:t>
      </w:r>
      <w:r>
        <w:t>en</w:t>
      </w:r>
      <w:r>
        <w:rPr>
          <w:spacing w:val="-2"/>
        </w:rPr>
        <w:t>i</w:t>
      </w:r>
      <w:r>
        <w:t>l</w:t>
      </w:r>
      <w:r>
        <w:rPr>
          <w:spacing w:val="1"/>
        </w:rPr>
        <w:t xml:space="preserve"> </w:t>
      </w:r>
      <w:r>
        <w:t>po</w:t>
      </w:r>
      <w:r>
        <w:rPr>
          <w:spacing w:val="-2"/>
        </w:rPr>
        <w:t>l</w:t>
      </w:r>
      <w:r>
        <w:rPr>
          <w:spacing w:val="1"/>
        </w:rPr>
        <w:t>i</w:t>
      </w:r>
      <w:r>
        <w:rPr>
          <w:spacing w:val="-3"/>
        </w:rPr>
        <w:t>a</w:t>
      </w:r>
      <w:r>
        <w:t>r</w:t>
      </w:r>
      <w:r>
        <w:rPr>
          <w:spacing w:val="-2"/>
        </w:rPr>
        <w:t>t</w:t>
      </w:r>
      <w:r>
        <w:rPr>
          <w:spacing w:val="1"/>
        </w:rPr>
        <w:t>i</w:t>
      </w:r>
      <w:r>
        <w:t>c</w:t>
      </w:r>
      <w:r>
        <w:rPr>
          <w:spacing w:val="-3"/>
        </w:rPr>
        <w:t>u</w:t>
      </w:r>
      <w:r>
        <w:rPr>
          <w:spacing w:val="1"/>
        </w:rPr>
        <w:t>l</w:t>
      </w:r>
      <w:r>
        <w:rPr>
          <w:spacing w:val="-3"/>
        </w:rPr>
        <w:t>a</w:t>
      </w:r>
      <w:r>
        <w:t>r</w:t>
      </w:r>
      <w:r>
        <w:rPr>
          <w:spacing w:val="1"/>
        </w:rPr>
        <w:t xml:space="preserve"> </w:t>
      </w:r>
      <w:r>
        <w:t>e ar</w:t>
      </w:r>
      <w:r>
        <w:rPr>
          <w:spacing w:val="-2"/>
        </w:rPr>
        <w:t>t</w:t>
      </w:r>
      <w:r>
        <w:t>r</w:t>
      </w:r>
      <w:r>
        <w:rPr>
          <w:spacing w:val="-2"/>
        </w:rPr>
        <w:t>i</w:t>
      </w:r>
      <w:r>
        <w:t>te</w:t>
      </w:r>
      <w:r>
        <w:rPr>
          <w:spacing w:val="-2"/>
        </w:rPr>
        <w:t xml:space="preserve"> </w:t>
      </w:r>
      <w:r>
        <w:t>r</w:t>
      </w:r>
      <w:r>
        <w:rPr>
          <w:spacing w:val="-3"/>
        </w:rPr>
        <w:t>e</w:t>
      </w:r>
      <w:r>
        <w:rPr>
          <w:spacing w:val="1"/>
        </w:rPr>
        <w:t>l</w:t>
      </w:r>
      <w:r>
        <w:t>a</w:t>
      </w:r>
      <w:r>
        <w:rPr>
          <w:spacing w:val="-3"/>
        </w:rPr>
        <w:t>c</w:t>
      </w:r>
      <w:r>
        <w:rPr>
          <w:spacing w:val="1"/>
        </w:rPr>
        <w:t>i</w:t>
      </w:r>
      <w:r>
        <w:t>on</w:t>
      </w:r>
      <w:r>
        <w:rPr>
          <w:spacing w:val="-3"/>
        </w:rPr>
        <w:t>a</w:t>
      </w:r>
      <w:r>
        <w:t>da com</w:t>
      </w:r>
      <w:r>
        <w:rPr>
          <w:spacing w:val="-4"/>
        </w:rPr>
        <w:t xml:space="preserve"> </w:t>
      </w:r>
      <w:r>
        <w:t>en</w:t>
      </w:r>
      <w:r>
        <w:rPr>
          <w:spacing w:val="1"/>
        </w:rPr>
        <w:t>t</w:t>
      </w:r>
      <w:r>
        <w:rPr>
          <w:spacing w:val="-3"/>
        </w:rPr>
        <w:t>e</w:t>
      </w:r>
      <w:r>
        <w:t>s</w:t>
      </w:r>
      <w:r>
        <w:rPr>
          <w:spacing w:val="1"/>
        </w:rPr>
        <w:t>i</w:t>
      </w:r>
      <w:r>
        <w:rPr>
          <w:spacing w:val="-2"/>
        </w:rPr>
        <w:t>t</w:t>
      </w:r>
      <w:r>
        <w:t xml:space="preserve">e), </w:t>
      </w:r>
      <w:r>
        <w:rPr>
          <w:spacing w:val="-3"/>
        </w:rPr>
        <w:t>b</w:t>
      </w:r>
      <w:r>
        <w:t>em</w:t>
      </w:r>
      <w:r>
        <w:rPr>
          <w:spacing w:val="-4"/>
        </w:rPr>
        <w:t xml:space="preserve"> </w:t>
      </w:r>
      <w:r>
        <w:t>co</w:t>
      </w:r>
      <w:r>
        <w:rPr>
          <w:spacing w:val="-4"/>
        </w:rPr>
        <w:t>m</w:t>
      </w:r>
      <w:r>
        <w:t>o doen</w:t>
      </w:r>
      <w:r>
        <w:rPr>
          <w:spacing w:val="1"/>
        </w:rPr>
        <w:t>t</w:t>
      </w:r>
      <w:r>
        <w:t xml:space="preserve">es </w:t>
      </w:r>
      <w:r>
        <w:rPr>
          <w:spacing w:val="-3"/>
        </w:rPr>
        <w:t>co</w:t>
      </w:r>
      <w:r>
        <w:t>m</w:t>
      </w:r>
      <w:r>
        <w:rPr>
          <w:spacing w:val="-4"/>
        </w:rPr>
        <w:t xml:space="preserve"> </w:t>
      </w:r>
      <w:r>
        <w:t>espond</w:t>
      </w:r>
      <w:r>
        <w:rPr>
          <w:spacing w:val="1"/>
        </w:rPr>
        <w:t>il</w:t>
      </w:r>
      <w:r>
        <w:rPr>
          <w:spacing w:val="-3"/>
        </w:rPr>
        <w:t>a</w:t>
      </w:r>
      <w:r>
        <w:t>r</w:t>
      </w:r>
      <w:r>
        <w:rPr>
          <w:spacing w:val="-2"/>
        </w:rPr>
        <w:t>t</w:t>
      </w:r>
      <w:r>
        <w:t>r</w:t>
      </w:r>
      <w:r>
        <w:rPr>
          <w:spacing w:val="-2"/>
        </w:rPr>
        <w:t>i</w:t>
      </w:r>
      <w:r>
        <w:rPr>
          <w:spacing w:val="1"/>
        </w:rPr>
        <w:t>t</w:t>
      </w:r>
      <w:r>
        <w:t>e</w:t>
      </w:r>
      <w:r>
        <w:rPr>
          <w:spacing w:val="-2"/>
        </w:rPr>
        <w:t xml:space="preserve"> </w:t>
      </w:r>
      <w:r>
        <w:t>ax</w:t>
      </w:r>
      <w:r>
        <w:rPr>
          <w:spacing w:val="-2"/>
        </w:rPr>
        <w:t>i</w:t>
      </w:r>
      <w:r>
        <w:t>al</w:t>
      </w:r>
      <w:r>
        <w:rPr>
          <w:spacing w:val="-2"/>
        </w:rPr>
        <w:t xml:space="preserve"> </w:t>
      </w:r>
      <w:r>
        <w:t>(e</w:t>
      </w:r>
      <w:r>
        <w:rPr>
          <w:spacing w:val="-2"/>
        </w:rPr>
        <w:t>s</w:t>
      </w:r>
      <w:r>
        <w:rPr>
          <w:spacing w:val="-3"/>
        </w:rPr>
        <w:t>p</w:t>
      </w:r>
      <w:r>
        <w:t>ond</w:t>
      </w:r>
      <w:r>
        <w:rPr>
          <w:spacing w:val="-2"/>
        </w:rPr>
        <w:t>i</w:t>
      </w:r>
      <w:r>
        <w:rPr>
          <w:spacing w:val="1"/>
        </w:rPr>
        <w:t>l</w:t>
      </w:r>
      <w:r>
        <w:rPr>
          <w:spacing w:val="-2"/>
        </w:rPr>
        <w:t>i</w:t>
      </w:r>
      <w:r>
        <w:rPr>
          <w:spacing w:val="1"/>
        </w:rPr>
        <w:t>t</w:t>
      </w:r>
      <w:r>
        <w:t>e anqu</w:t>
      </w:r>
      <w:r>
        <w:rPr>
          <w:spacing w:val="-2"/>
        </w:rPr>
        <w:t>i</w:t>
      </w:r>
      <w:r>
        <w:rPr>
          <w:spacing w:val="1"/>
        </w:rPr>
        <w:t>l</w:t>
      </w:r>
      <w:r>
        <w:t>o</w:t>
      </w:r>
      <w:r>
        <w:rPr>
          <w:spacing w:val="-2"/>
        </w:rPr>
        <w:t>s</w:t>
      </w:r>
      <w:r>
        <w:t>an</w:t>
      </w:r>
      <w:r>
        <w:rPr>
          <w:spacing w:val="-2"/>
        </w:rPr>
        <w:t>t</w:t>
      </w:r>
      <w:r>
        <w:t xml:space="preserve">e e </w:t>
      </w:r>
      <w:r>
        <w:rPr>
          <w:spacing w:val="-3"/>
        </w:rPr>
        <w:t>e</w:t>
      </w:r>
      <w:r>
        <w:t>spon</w:t>
      </w:r>
      <w:r>
        <w:rPr>
          <w:spacing w:val="-3"/>
        </w:rPr>
        <w:t>d</w:t>
      </w:r>
      <w:r>
        <w:rPr>
          <w:spacing w:val="1"/>
        </w:rPr>
        <w:t>i</w:t>
      </w:r>
      <w:r>
        <w:rPr>
          <w:spacing w:val="-2"/>
        </w:rPr>
        <w:t>l</w:t>
      </w:r>
      <w:r>
        <w:t>a</w:t>
      </w:r>
      <w:r>
        <w:rPr>
          <w:spacing w:val="-2"/>
        </w:rPr>
        <w:t>r</w:t>
      </w:r>
      <w:r>
        <w:rPr>
          <w:spacing w:val="1"/>
        </w:rPr>
        <w:t>t</w:t>
      </w:r>
      <w:r>
        <w:rPr>
          <w:spacing w:val="-2"/>
        </w:rPr>
        <w:t>ri</w:t>
      </w:r>
      <w:r>
        <w:rPr>
          <w:spacing w:val="1"/>
        </w:rPr>
        <w:t>t</w:t>
      </w:r>
      <w:r>
        <w:t>e a</w:t>
      </w:r>
      <w:r>
        <w:rPr>
          <w:spacing w:val="-3"/>
        </w:rPr>
        <w:t>x</w:t>
      </w:r>
      <w:r>
        <w:rPr>
          <w:spacing w:val="1"/>
        </w:rPr>
        <w:t>i</w:t>
      </w:r>
      <w:r>
        <w:rPr>
          <w:spacing w:val="-3"/>
        </w:rPr>
        <w:t>a</w:t>
      </w:r>
      <w:r>
        <w:t>l</w:t>
      </w:r>
      <w:r>
        <w:rPr>
          <w:spacing w:val="1"/>
        </w:rPr>
        <w:t xml:space="preserve"> </w:t>
      </w:r>
      <w:r>
        <w:t>sem</w:t>
      </w:r>
      <w:r>
        <w:rPr>
          <w:spacing w:val="-4"/>
        </w:rPr>
        <w:t xml:space="preserve"> </w:t>
      </w:r>
      <w:r>
        <w:t>e</w:t>
      </w:r>
      <w:r>
        <w:rPr>
          <w:spacing w:val="-3"/>
        </w:rPr>
        <w:t>v</w:t>
      </w:r>
      <w:r>
        <w:rPr>
          <w:spacing w:val="1"/>
        </w:rPr>
        <w:t>i</w:t>
      </w:r>
      <w:r>
        <w:t>dên</w:t>
      </w:r>
      <w:r>
        <w:rPr>
          <w:spacing w:val="-3"/>
        </w:rPr>
        <w:t>c</w:t>
      </w:r>
      <w:r>
        <w:rPr>
          <w:spacing w:val="1"/>
        </w:rPr>
        <w:t>i</w:t>
      </w:r>
      <w:r>
        <w:t>a</w:t>
      </w:r>
      <w:r>
        <w:rPr>
          <w:spacing w:val="-2"/>
        </w:rPr>
        <w:t xml:space="preserve"> </w:t>
      </w:r>
      <w:r>
        <w:t>ra</w:t>
      </w:r>
      <w:r>
        <w:rPr>
          <w:spacing w:val="-3"/>
        </w:rPr>
        <w:t>d</w:t>
      </w:r>
      <w:r>
        <w:rPr>
          <w:spacing w:val="1"/>
        </w:rPr>
        <w:t>i</w:t>
      </w:r>
      <w:r>
        <w:rPr>
          <w:spacing w:val="-3"/>
        </w:rPr>
        <w:t>og</w:t>
      </w:r>
      <w:r>
        <w:t>ráf</w:t>
      </w:r>
      <w:r>
        <w:rPr>
          <w:spacing w:val="1"/>
        </w:rPr>
        <w:t>i</w:t>
      </w:r>
      <w:r>
        <w:rPr>
          <w:spacing w:val="-3"/>
        </w:rPr>
        <w:t>c</w:t>
      </w:r>
      <w:r>
        <w:t xml:space="preserve">a de </w:t>
      </w:r>
      <w:r>
        <w:rPr>
          <w:spacing w:val="-1"/>
        </w:rPr>
        <w:t>EA</w:t>
      </w:r>
      <w:r>
        <w:rPr>
          <w:spacing w:val="-2"/>
        </w:rPr>
        <w:t>)</w:t>
      </w:r>
      <w:r>
        <w:t>, a</w:t>
      </w:r>
      <w:r>
        <w:rPr>
          <w:spacing w:val="-2"/>
        </w:rPr>
        <w:t>r</w:t>
      </w:r>
      <w:r>
        <w:rPr>
          <w:spacing w:val="1"/>
        </w:rPr>
        <w:t>t</w:t>
      </w:r>
      <w:r>
        <w:rPr>
          <w:spacing w:val="-2"/>
        </w:rPr>
        <w:t>r</w:t>
      </w:r>
      <w:r>
        <w:rPr>
          <w:spacing w:val="1"/>
        </w:rPr>
        <w:t>i</w:t>
      </w:r>
      <w:r>
        <w:rPr>
          <w:spacing w:val="-2"/>
        </w:rPr>
        <w:t>t</w:t>
      </w:r>
      <w:r>
        <w:t>e p</w:t>
      </w:r>
      <w:r>
        <w:rPr>
          <w:spacing w:val="-2"/>
        </w:rPr>
        <w:t>s</w:t>
      </w:r>
      <w:r>
        <w:t>o</w:t>
      </w:r>
      <w:r>
        <w:rPr>
          <w:spacing w:val="-2"/>
        </w:rPr>
        <w:t>ri</w:t>
      </w:r>
      <w:r>
        <w:t>á</w:t>
      </w:r>
      <w:r>
        <w:rPr>
          <w:spacing w:val="1"/>
        </w:rPr>
        <w:t>t</w:t>
      </w:r>
      <w:r>
        <w:rPr>
          <w:spacing w:val="-2"/>
        </w:rPr>
        <w:t>i</w:t>
      </w:r>
      <w:r>
        <w:t>ca, d</w:t>
      </w:r>
      <w:r>
        <w:rPr>
          <w:spacing w:val="-3"/>
        </w:rPr>
        <w:t>o</w:t>
      </w:r>
      <w:r>
        <w:t>en</w:t>
      </w:r>
      <w:r>
        <w:rPr>
          <w:spacing w:val="-3"/>
        </w:rPr>
        <w:t>ç</w:t>
      </w:r>
      <w:r>
        <w:t xml:space="preserve">a de </w:t>
      </w:r>
      <w:r>
        <w:rPr>
          <w:spacing w:val="-1"/>
        </w:rPr>
        <w:t>C</w:t>
      </w:r>
      <w:r>
        <w:t>rohn, c</w:t>
      </w:r>
      <w:r>
        <w:rPr>
          <w:spacing w:val="-3"/>
        </w:rPr>
        <w:t>o</w:t>
      </w:r>
      <w:r>
        <w:rPr>
          <w:spacing w:val="-2"/>
        </w:rPr>
        <w:t>l</w:t>
      </w:r>
      <w:r>
        <w:rPr>
          <w:spacing w:val="1"/>
        </w:rPr>
        <w:t>it</w:t>
      </w:r>
      <w:r>
        <w:t>e</w:t>
      </w:r>
      <w:r>
        <w:rPr>
          <w:spacing w:val="-2"/>
        </w:rPr>
        <w:t xml:space="preserve"> </w:t>
      </w:r>
      <w:r>
        <w:t>u</w:t>
      </w:r>
      <w:r>
        <w:rPr>
          <w:spacing w:val="1"/>
        </w:rPr>
        <w:t>l</w:t>
      </w:r>
      <w:r>
        <w:rPr>
          <w:spacing w:val="-3"/>
        </w:rPr>
        <w:t>c</w:t>
      </w:r>
      <w:r>
        <w:t>er</w:t>
      </w:r>
      <w:r>
        <w:rPr>
          <w:spacing w:val="-3"/>
        </w:rPr>
        <w:t>o</w:t>
      </w:r>
      <w:r>
        <w:t xml:space="preserve">sa, </w:t>
      </w:r>
      <w:r>
        <w:rPr>
          <w:spacing w:val="-3"/>
        </w:rPr>
        <w:t>p</w:t>
      </w:r>
      <w:r>
        <w:t>so</w:t>
      </w:r>
      <w:r>
        <w:rPr>
          <w:spacing w:val="-2"/>
        </w:rPr>
        <w:t>r</w:t>
      </w:r>
      <w:r>
        <w:rPr>
          <w:spacing w:val="1"/>
        </w:rPr>
        <w:t>í</w:t>
      </w:r>
      <w:r>
        <w:t>as</w:t>
      </w:r>
      <w:r>
        <w:rPr>
          <w:spacing w:val="-3"/>
        </w:rPr>
        <w:t>e</w:t>
      </w:r>
      <w:r>
        <w:t>, h</w:t>
      </w:r>
      <w:r>
        <w:rPr>
          <w:spacing w:val="-2"/>
        </w:rPr>
        <w:t>i</w:t>
      </w:r>
      <w:r>
        <w:t>dr</w:t>
      </w:r>
      <w:r>
        <w:rPr>
          <w:spacing w:val="-3"/>
        </w:rPr>
        <w:t>a</w:t>
      </w:r>
      <w:r>
        <w:t>de</w:t>
      </w:r>
      <w:r>
        <w:rPr>
          <w:spacing w:val="-3"/>
        </w:rPr>
        <w:t>n</w:t>
      </w:r>
      <w:r>
        <w:rPr>
          <w:spacing w:val="1"/>
        </w:rPr>
        <w:t>it</w:t>
      </w:r>
      <w:r>
        <w:t>e</w:t>
      </w:r>
      <w:r>
        <w:rPr>
          <w:spacing w:val="-2"/>
        </w:rPr>
        <w:t xml:space="preserve"> </w:t>
      </w:r>
      <w:r>
        <w:t>sup</w:t>
      </w:r>
      <w:r>
        <w:rPr>
          <w:spacing w:val="-3"/>
        </w:rPr>
        <w:t>u</w:t>
      </w:r>
      <w:r>
        <w:t>r</w:t>
      </w:r>
      <w:r>
        <w:rPr>
          <w:spacing w:val="-3"/>
        </w:rPr>
        <w:t>a</w:t>
      </w:r>
      <w:r>
        <w:rPr>
          <w:spacing w:val="1"/>
        </w:rPr>
        <w:t>ti</w:t>
      </w:r>
      <w:r>
        <w:rPr>
          <w:spacing w:val="-3"/>
        </w:rPr>
        <w:t>v</w:t>
      </w:r>
      <w:r>
        <w:t>a e u</w:t>
      </w:r>
      <w:r>
        <w:rPr>
          <w:spacing w:val="-3"/>
        </w:rPr>
        <w:t>v</w:t>
      </w:r>
      <w:r>
        <w:t>e</w:t>
      </w:r>
      <w:r>
        <w:rPr>
          <w:spacing w:val="1"/>
        </w:rPr>
        <w:t>í</w:t>
      </w:r>
      <w:r>
        <w:rPr>
          <w:spacing w:val="-2"/>
        </w:rPr>
        <w:t>t</w:t>
      </w:r>
      <w:r>
        <w:t xml:space="preserve">e. </w:t>
      </w:r>
      <w:r>
        <w:rPr>
          <w:spacing w:val="-2"/>
        </w:rPr>
        <w:t>O</w:t>
      </w:r>
      <w:r>
        <w:t xml:space="preserve">s </w:t>
      </w:r>
      <w:r>
        <w:rPr>
          <w:spacing w:val="-3"/>
        </w:rPr>
        <w:t>e</w:t>
      </w:r>
      <w:r>
        <w:t>s</w:t>
      </w:r>
      <w:r>
        <w:rPr>
          <w:spacing w:val="1"/>
        </w:rPr>
        <w:t>t</w:t>
      </w:r>
      <w:r>
        <w:rPr>
          <w:spacing w:val="-3"/>
        </w:rPr>
        <w:t>u</w:t>
      </w:r>
      <w:r>
        <w:t xml:space="preserve">dos </w:t>
      </w:r>
      <w:r>
        <w:rPr>
          <w:spacing w:val="-3"/>
        </w:rPr>
        <w:t>p</w:t>
      </w:r>
      <w:r>
        <w:t>r</w:t>
      </w:r>
      <w:r>
        <w:rPr>
          <w:spacing w:val="-2"/>
        </w:rPr>
        <w:t>i</w:t>
      </w:r>
      <w:r>
        <w:t>n</w:t>
      </w:r>
      <w:r>
        <w:rPr>
          <w:spacing w:val="-3"/>
        </w:rPr>
        <w:t>c</w:t>
      </w:r>
      <w:r>
        <w:rPr>
          <w:spacing w:val="1"/>
        </w:rPr>
        <w:t>i</w:t>
      </w:r>
      <w:r>
        <w:t>p</w:t>
      </w:r>
      <w:r>
        <w:rPr>
          <w:spacing w:val="-3"/>
        </w:rPr>
        <w:t>a</w:t>
      </w:r>
      <w:r>
        <w:rPr>
          <w:spacing w:val="1"/>
        </w:rPr>
        <w:t>i</w:t>
      </w:r>
      <w:r>
        <w:t>s c</w:t>
      </w:r>
      <w:r>
        <w:rPr>
          <w:spacing w:val="-3"/>
        </w:rPr>
        <w:t>o</w:t>
      </w:r>
      <w:r>
        <w:t>n</w:t>
      </w:r>
      <w:r>
        <w:rPr>
          <w:spacing w:val="-2"/>
        </w:rPr>
        <w:t>t</w:t>
      </w:r>
      <w:r>
        <w:t>ro</w:t>
      </w:r>
      <w:r>
        <w:rPr>
          <w:spacing w:val="-2"/>
        </w:rPr>
        <w:t>l</w:t>
      </w:r>
      <w:r>
        <w:t>ados en</w:t>
      </w:r>
      <w:r>
        <w:rPr>
          <w:spacing w:val="-3"/>
        </w:rPr>
        <w:t>v</w:t>
      </w:r>
      <w:r>
        <w:t>o</w:t>
      </w:r>
      <w:r>
        <w:rPr>
          <w:spacing w:val="1"/>
        </w:rPr>
        <w:t>l</w:t>
      </w:r>
      <w:r>
        <w:rPr>
          <w:spacing w:val="-3"/>
        </w:rPr>
        <w:t>v</w:t>
      </w:r>
      <w:r>
        <w:t>eram</w:t>
      </w:r>
      <w:r>
        <w:rPr>
          <w:spacing w:val="-4"/>
        </w:rPr>
        <w:t xml:space="preserve"> </w:t>
      </w:r>
      <w:r>
        <w:t>6.089 doe</w:t>
      </w:r>
      <w:r>
        <w:rPr>
          <w:spacing w:val="-3"/>
        </w:rPr>
        <w:t>n</w:t>
      </w:r>
      <w:r>
        <w:rPr>
          <w:spacing w:val="1"/>
        </w:rPr>
        <w:t>t</w:t>
      </w:r>
      <w:r>
        <w:t>es</w:t>
      </w:r>
      <w:r>
        <w:rPr>
          <w:spacing w:val="-2"/>
        </w:rPr>
        <w:t xml:space="preserve"> </w:t>
      </w:r>
      <w:r>
        <w:t xml:space="preserve">que </w:t>
      </w:r>
      <w:r>
        <w:rPr>
          <w:spacing w:val="-2"/>
        </w:rPr>
        <w:t>r</w:t>
      </w:r>
      <w:r>
        <w:t>ece</w:t>
      </w:r>
      <w:r>
        <w:rPr>
          <w:spacing w:val="-3"/>
        </w:rPr>
        <w:t>b</w:t>
      </w:r>
      <w:r>
        <w:t>eram</w:t>
      </w:r>
      <w:r>
        <w:rPr>
          <w:spacing w:val="-4"/>
        </w:rPr>
        <w:t xml:space="preserve"> </w:t>
      </w:r>
      <w:r>
        <w:rPr>
          <w:spacing w:val="-1"/>
        </w:rPr>
        <w:t>adalimumab</w:t>
      </w:r>
      <w:r>
        <w:t xml:space="preserve"> e 3</w:t>
      </w:r>
      <w:r>
        <w:rPr>
          <w:spacing w:val="-3"/>
        </w:rPr>
        <w:t>.</w:t>
      </w:r>
      <w:r>
        <w:t>801 doe</w:t>
      </w:r>
      <w:r>
        <w:rPr>
          <w:spacing w:val="-3"/>
        </w:rPr>
        <w:t>n</w:t>
      </w:r>
      <w:r>
        <w:rPr>
          <w:spacing w:val="1"/>
        </w:rPr>
        <w:t>t</w:t>
      </w:r>
      <w:r>
        <w:rPr>
          <w:spacing w:val="-3"/>
        </w:rPr>
        <w:t>e</w:t>
      </w:r>
      <w:r>
        <w:t>s que</w:t>
      </w:r>
      <w:r>
        <w:rPr>
          <w:spacing w:val="-2"/>
        </w:rPr>
        <w:t xml:space="preserve"> </w:t>
      </w:r>
      <w:r>
        <w:t>re</w:t>
      </w:r>
      <w:r>
        <w:rPr>
          <w:spacing w:val="-3"/>
        </w:rPr>
        <w:t>c</w:t>
      </w:r>
      <w:r>
        <w:t>eb</w:t>
      </w:r>
      <w:r>
        <w:rPr>
          <w:spacing w:val="-3"/>
        </w:rPr>
        <w:t>e</w:t>
      </w:r>
      <w:r>
        <w:t>ram</w:t>
      </w:r>
      <w:r>
        <w:rPr>
          <w:spacing w:val="-4"/>
        </w:rPr>
        <w:t xml:space="preserve"> </w:t>
      </w:r>
      <w:r>
        <w:t>p</w:t>
      </w:r>
      <w:r>
        <w:rPr>
          <w:spacing w:val="1"/>
        </w:rPr>
        <w:t>l</w:t>
      </w:r>
      <w:r>
        <w:t>a</w:t>
      </w:r>
      <w:r>
        <w:rPr>
          <w:spacing w:val="-3"/>
        </w:rPr>
        <w:t>c</w:t>
      </w:r>
      <w:r>
        <w:t>ebo ou</w:t>
      </w:r>
      <w:r>
        <w:rPr>
          <w:spacing w:val="-3"/>
        </w:rPr>
        <w:t xml:space="preserve"> </w:t>
      </w:r>
      <w:r>
        <w:t>o co</w:t>
      </w:r>
      <w:r>
        <w:rPr>
          <w:spacing w:val="-4"/>
        </w:rPr>
        <w:t>m</w:t>
      </w:r>
      <w:r>
        <w:t>parador</w:t>
      </w:r>
      <w:r>
        <w:rPr>
          <w:spacing w:val="-2"/>
        </w:rPr>
        <w:t xml:space="preserve"> </w:t>
      </w:r>
      <w:r>
        <w:t>a</w:t>
      </w:r>
      <w:r>
        <w:rPr>
          <w:spacing w:val="-2"/>
        </w:rPr>
        <w:t>t</w:t>
      </w:r>
      <w:r>
        <w:rPr>
          <w:spacing w:val="1"/>
        </w:rPr>
        <w:t>i</w:t>
      </w:r>
      <w:r>
        <w:rPr>
          <w:spacing w:val="-3"/>
        </w:rPr>
        <w:t>v</w:t>
      </w:r>
      <w:r>
        <w:t>o dura</w:t>
      </w:r>
      <w:r>
        <w:rPr>
          <w:spacing w:val="-3"/>
        </w:rPr>
        <w:t>n</w:t>
      </w:r>
      <w:r>
        <w:rPr>
          <w:spacing w:val="1"/>
        </w:rPr>
        <w:t>t</w:t>
      </w:r>
      <w:r>
        <w:t>e o</w:t>
      </w:r>
      <w:r>
        <w:rPr>
          <w:spacing w:val="-3"/>
        </w:rPr>
        <w:t xml:space="preserve"> </w:t>
      </w:r>
      <w:r>
        <w:t>pe</w:t>
      </w:r>
      <w:r>
        <w:rPr>
          <w:spacing w:val="-2"/>
        </w:rPr>
        <w:t>r</w:t>
      </w:r>
      <w:r>
        <w:rPr>
          <w:spacing w:val="1"/>
        </w:rPr>
        <w:t>í</w:t>
      </w:r>
      <w:r>
        <w:t xml:space="preserve">odo </w:t>
      </w:r>
      <w:r>
        <w:rPr>
          <w:spacing w:val="-3"/>
        </w:rPr>
        <w:t>c</w:t>
      </w:r>
      <w:r>
        <w:t>on</w:t>
      </w:r>
      <w:r>
        <w:rPr>
          <w:spacing w:val="-2"/>
        </w:rPr>
        <w:t>t</w:t>
      </w:r>
      <w:r>
        <w:t>ro</w:t>
      </w:r>
      <w:r>
        <w:rPr>
          <w:spacing w:val="-2"/>
        </w:rPr>
        <w:t>l</w:t>
      </w:r>
      <w:r>
        <w:t>ado.</w:t>
      </w:r>
    </w:p>
    <w:p w14:paraId="5C7C6AEC" w14:textId="77777777" w:rsidR="00107773" w:rsidRDefault="00107773">
      <w:pPr>
        <w:kinsoku w:val="0"/>
        <w:overflowPunct w:val="0"/>
      </w:pPr>
    </w:p>
    <w:p w14:paraId="2C1ECE8E" w14:textId="77777777" w:rsidR="00107773" w:rsidRDefault="00000000">
      <w:pPr>
        <w:pStyle w:val="BodyText"/>
        <w:kinsoku w:val="0"/>
        <w:overflowPunct w:val="0"/>
        <w:ind w:left="0"/>
      </w:pPr>
      <w:r>
        <w:t>A</w:t>
      </w:r>
      <w:r>
        <w:rPr>
          <w:spacing w:val="-1"/>
        </w:rPr>
        <w:t xml:space="preserve"> </w:t>
      </w:r>
      <w:r>
        <w:t>perc</w:t>
      </w:r>
      <w:r>
        <w:rPr>
          <w:spacing w:val="-3"/>
        </w:rPr>
        <w:t>e</w:t>
      </w:r>
      <w:r>
        <w:rPr>
          <w:spacing w:val="-1"/>
        </w:rPr>
        <w:t>n</w:t>
      </w:r>
      <w:r>
        <w:rPr>
          <w:spacing w:val="1"/>
        </w:rPr>
        <w:t>t</w:t>
      </w:r>
      <w:r>
        <w:t>a</w:t>
      </w:r>
      <w:r>
        <w:rPr>
          <w:spacing w:val="-3"/>
        </w:rPr>
        <w:t>g</w:t>
      </w:r>
      <w:r>
        <w:t>em</w:t>
      </w:r>
      <w:r>
        <w:rPr>
          <w:spacing w:val="-4"/>
        </w:rPr>
        <w:t xml:space="preserve"> </w:t>
      </w:r>
      <w:r>
        <w:t>de doe</w:t>
      </w:r>
      <w:r>
        <w:rPr>
          <w:spacing w:val="-3"/>
        </w:rPr>
        <w:t>n</w:t>
      </w:r>
      <w:r>
        <w:rPr>
          <w:spacing w:val="1"/>
        </w:rPr>
        <w:t>t</w:t>
      </w:r>
      <w:r>
        <w:t>es</w:t>
      </w:r>
      <w:r>
        <w:rPr>
          <w:spacing w:val="-2"/>
        </w:rPr>
        <w:t xml:space="preserve"> </w:t>
      </w:r>
      <w:r>
        <w:t>que s</w:t>
      </w:r>
      <w:r>
        <w:rPr>
          <w:spacing w:val="-3"/>
        </w:rPr>
        <w:t>u</w:t>
      </w:r>
      <w:r>
        <w:t>spen</w:t>
      </w:r>
      <w:r>
        <w:rPr>
          <w:spacing w:val="-3"/>
        </w:rPr>
        <w:t>d</w:t>
      </w:r>
      <w:r>
        <w:t>eu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t>de</w:t>
      </w:r>
      <w:r>
        <w:rPr>
          <w:spacing w:val="-3"/>
        </w:rPr>
        <w:t>v</w:t>
      </w:r>
      <w:r>
        <w:rPr>
          <w:spacing w:val="1"/>
        </w:rPr>
        <w:t>i</w:t>
      </w:r>
      <w:r>
        <w:t xml:space="preserve">do a </w:t>
      </w:r>
      <w:r>
        <w:rPr>
          <w:spacing w:val="-3"/>
        </w:rPr>
        <w:t>a</w:t>
      </w:r>
      <w:r>
        <w:t>co</w:t>
      </w:r>
      <w:r>
        <w:rPr>
          <w:spacing w:val="-3"/>
        </w:rPr>
        <w:t>n</w:t>
      </w:r>
      <w:r>
        <w:rPr>
          <w:spacing w:val="1"/>
        </w:rPr>
        <w:t>t</w:t>
      </w:r>
      <w:r>
        <w:t>e</w:t>
      </w:r>
      <w:r>
        <w:rPr>
          <w:spacing w:val="-3"/>
        </w:rPr>
        <w:t>c</w:t>
      </w:r>
      <w:r>
        <w:rPr>
          <w:spacing w:val="1"/>
        </w:rPr>
        <w:t>i</w:t>
      </w:r>
      <w:r>
        <w:rPr>
          <w:spacing w:val="-4"/>
        </w:rPr>
        <w:t>m</w:t>
      </w:r>
      <w:r>
        <w:t>en</w:t>
      </w:r>
      <w:r>
        <w:rPr>
          <w:spacing w:val="1"/>
        </w:rPr>
        <w:t>t</w:t>
      </w:r>
      <w:r>
        <w:t xml:space="preserve">os </w:t>
      </w:r>
      <w:r>
        <w:rPr>
          <w:spacing w:val="-3"/>
        </w:rPr>
        <w:t>a</w:t>
      </w:r>
      <w:r>
        <w:t>d</w:t>
      </w:r>
      <w:r>
        <w:rPr>
          <w:spacing w:val="-3"/>
        </w:rPr>
        <w:t>v</w:t>
      </w:r>
      <w:r>
        <w:t>ersos d</w:t>
      </w:r>
      <w:r>
        <w:rPr>
          <w:spacing w:val="-3"/>
        </w:rPr>
        <w:t>u</w:t>
      </w:r>
      <w:r>
        <w:t>ra</w:t>
      </w:r>
      <w:r>
        <w:rPr>
          <w:spacing w:val="-3"/>
        </w:rPr>
        <w:t>n</w:t>
      </w:r>
      <w:r>
        <w:rPr>
          <w:spacing w:val="1"/>
        </w:rPr>
        <w:t>t</w:t>
      </w:r>
      <w:r>
        <w:t>e</w:t>
      </w:r>
      <w:r>
        <w:rPr>
          <w:spacing w:val="-2"/>
        </w:rPr>
        <w:t xml:space="preserve"> </w:t>
      </w:r>
      <w:r>
        <w:t>a fase</w:t>
      </w:r>
      <w:r>
        <w:rPr>
          <w:spacing w:val="-2"/>
        </w:rPr>
        <w:t xml:space="preserve"> </w:t>
      </w:r>
      <w:r>
        <w:t>co</w:t>
      </w:r>
      <w:r>
        <w:rPr>
          <w:spacing w:val="-3"/>
        </w:rPr>
        <w:t>n</w:t>
      </w:r>
      <w:r>
        <w:rPr>
          <w:spacing w:val="1"/>
        </w:rPr>
        <w:t>t</w:t>
      </w:r>
      <w:r>
        <w:t>r</w:t>
      </w:r>
      <w:r>
        <w:rPr>
          <w:spacing w:val="-3"/>
        </w:rPr>
        <w:t>o</w:t>
      </w:r>
      <w:r>
        <w:rPr>
          <w:spacing w:val="1"/>
        </w:rPr>
        <w:t>l</w:t>
      </w:r>
      <w:r>
        <w:t>a</w:t>
      </w:r>
      <w:r>
        <w:rPr>
          <w:spacing w:val="-3"/>
        </w:rPr>
        <w:t>d</w:t>
      </w:r>
      <w:r>
        <w:t xml:space="preserve">a de </w:t>
      </w:r>
      <w:r>
        <w:rPr>
          <w:spacing w:val="-3"/>
        </w:rPr>
        <w:t>d</w:t>
      </w:r>
      <w:r>
        <w:t>up</w:t>
      </w:r>
      <w:r>
        <w:rPr>
          <w:spacing w:val="-2"/>
        </w:rPr>
        <w:t>l</w:t>
      </w:r>
      <w:r>
        <w:t>a o</w:t>
      </w:r>
      <w:r>
        <w:rPr>
          <w:spacing w:val="-3"/>
        </w:rPr>
        <w:t>c</w:t>
      </w:r>
      <w:r>
        <w:t>u</w:t>
      </w:r>
      <w:r>
        <w:rPr>
          <w:spacing w:val="1"/>
        </w:rPr>
        <w:t>l</w:t>
      </w:r>
      <w:r>
        <w:rPr>
          <w:spacing w:val="-2"/>
        </w:rPr>
        <w:t>t</w:t>
      </w:r>
      <w:r>
        <w:t>ação,</w:t>
      </w:r>
      <w:r>
        <w:rPr>
          <w:spacing w:val="-3"/>
        </w:rPr>
        <w:t xml:space="preserve"> </w:t>
      </w:r>
      <w:r>
        <w:t xml:space="preserve">dos </w:t>
      </w:r>
      <w:r>
        <w:rPr>
          <w:spacing w:val="-3"/>
        </w:rPr>
        <w:t>p</w:t>
      </w:r>
      <w:r>
        <w:t>r</w:t>
      </w:r>
      <w:r>
        <w:rPr>
          <w:spacing w:val="-2"/>
        </w:rPr>
        <w:t>i</w:t>
      </w:r>
      <w:r>
        <w:t>nc</w:t>
      </w:r>
      <w:r>
        <w:rPr>
          <w:spacing w:val="-2"/>
        </w:rPr>
        <w:t>i</w:t>
      </w:r>
      <w:r>
        <w:t>pa</w:t>
      </w:r>
      <w:r>
        <w:rPr>
          <w:spacing w:val="-2"/>
        </w:rPr>
        <w:t>i</w:t>
      </w:r>
      <w:r>
        <w:t>s e</w:t>
      </w:r>
      <w:r>
        <w:rPr>
          <w:spacing w:val="-2"/>
        </w:rPr>
        <w:t>s</w:t>
      </w:r>
      <w:r>
        <w:rPr>
          <w:spacing w:val="1"/>
        </w:rPr>
        <w:t>t</w:t>
      </w:r>
      <w:r>
        <w:rPr>
          <w:spacing w:val="-3"/>
        </w:rPr>
        <w:t>u</w:t>
      </w:r>
      <w:r>
        <w:t>dos f</w:t>
      </w:r>
      <w:r>
        <w:rPr>
          <w:spacing w:val="-3"/>
        </w:rPr>
        <w:t>o</w:t>
      </w:r>
      <w:r>
        <w:t>i</w:t>
      </w:r>
      <w:r>
        <w:rPr>
          <w:spacing w:val="1"/>
        </w:rPr>
        <w:t xml:space="preserve"> </w:t>
      </w:r>
      <w:r>
        <w:t>de</w:t>
      </w:r>
      <w:r>
        <w:rPr>
          <w:spacing w:val="-2"/>
        </w:rPr>
        <w:t xml:space="preserve"> </w:t>
      </w:r>
      <w:r>
        <w:t>5,9%</w:t>
      </w:r>
      <w:r>
        <w:rPr>
          <w:spacing w:val="1"/>
        </w:rPr>
        <w:t xml:space="preserve"> </w:t>
      </w:r>
      <w:r>
        <w:t>nos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 xml:space="preserve">com </w:t>
      </w:r>
      <w:r>
        <w:rPr>
          <w:spacing w:val="-1"/>
        </w:rPr>
        <w:t>adalimumab</w:t>
      </w:r>
      <w:r>
        <w:t xml:space="preserve"> e de 5,4%</w:t>
      </w:r>
      <w:r>
        <w:rPr>
          <w:spacing w:val="1"/>
        </w:rPr>
        <w:t xml:space="preserve"> </w:t>
      </w:r>
      <w:r>
        <w:rPr>
          <w:spacing w:val="-3"/>
        </w:rPr>
        <w:t>n</w:t>
      </w:r>
      <w:r>
        <w:t>os d</w:t>
      </w:r>
      <w:r>
        <w:rPr>
          <w:spacing w:val="-3"/>
        </w:rPr>
        <w:t>oe</w:t>
      </w:r>
      <w:r>
        <w:t>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t>com</w:t>
      </w:r>
      <w:r>
        <w:rPr>
          <w:spacing w:val="-4"/>
        </w:rPr>
        <w:t xml:space="preserve"> </w:t>
      </w:r>
      <w:r>
        <w:t>con</w:t>
      </w:r>
      <w:r>
        <w:rPr>
          <w:spacing w:val="1"/>
        </w:rPr>
        <w:t>t</w:t>
      </w:r>
      <w:r>
        <w:t>r</w:t>
      </w:r>
      <w:r>
        <w:rPr>
          <w:spacing w:val="-3"/>
        </w:rPr>
        <w:t>o</w:t>
      </w:r>
      <w:r>
        <w:rPr>
          <w:spacing w:val="1"/>
        </w:rPr>
        <w:t>l</w:t>
      </w:r>
      <w:r>
        <w:t>o.</w:t>
      </w:r>
    </w:p>
    <w:p w14:paraId="34E6E9DD" w14:textId="77777777" w:rsidR="00107773" w:rsidRDefault="00107773">
      <w:pPr>
        <w:keepNext/>
        <w:kinsoku w:val="0"/>
        <w:overflowPunct w:val="0"/>
      </w:pPr>
    </w:p>
    <w:p w14:paraId="19A699AE" w14:textId="77777777" w:rsidR="00107773" w:rsidRDefault="00000000">
      <w:pPr>
        <w:pStyle w:val="BodyText"/>
        <w:kinsoku w:val="0"/>
        <w:overflowPunct w:val="0"/>
        <w:ind w:left="0"/>
      </w:pPr>
      <w:r>
        <w:rPr>
          <w:spacing w:val="-1"/>
        </w:rPr>
        <w:t>A</w:t>
      </w:r>
      <w:r>
        <w:t>s re</w:t>
      </w:r>
      <w:r>
        <w:rPr>
          <w:spacing w:val="-3"/>
        </w:rPr>
        <w:t>a</w:t>
      </w:r>
      <w:r>
        <w:t>ções</w:t>
      </w:r>
      <w:r>
        <w:rPr>
          <w:spacing w:val="-2"/>
        </w:rPr>
        <w:t xml:space="preserve"> </w:t>
      </w:r>
      <w:r>
        <w:t>ad</w:t>
      </w:r>
      <w:r>
        <w:rPr>
          <w:spacing w:val="-3"/>
        </w:rPr>
        <w:t>v</w:t>
      </w:r>
      <w:r>
        <w:t>er</w:t>
      </w:r>
      <w:r>
        <w:rPr>
          <w:spacing w:val="-2"/>
        </w:rPr>
        <w:t>s</w:t>
      </w:r>
      <w:r>
        <w:t xml:space="preserve">as </w:t>
      </w:r>
      <w:r>
        <w:rPr>
          <w:spacing w:val="-4"/>
        </w:rPr>
        <w:t>m</w:t>
      </w:r>
      <w:r>
        <w:t>a</w:t>
      </w:r>
      <w:r>
        <w:rPr>
          <w:spacing w:val="1"/>
        </w:rPr>
        <w:t>i</w:t>
      </w:r>
      <w:r>
        <w:t xml:space="preserve">s </w:t>
      </w:r>
      <w:r>
        <w:rPr>
          <w:spacing w:val="-2"/>
        </w:rPr>
        <w:t>fr</w:t>
      </w:r>
      <w:r>
        <w:t>eque</w:t>
      </w:r>
      <w:r>
        <w:rPr>
          <w:spacing w:val="-3"/>
        </w:rPr>
        <w:t>n</w:t>
      </w:r>
      <w:r>
        <w:rPr>
          <w:spacing w:val="1"/>
        </w:rPr>
        <w:t>t</w:t>
      </w:r>
      <w:r>
        <w:t>e</w:t>
      </w:r>
      <w:r>
        <w:rPr>
          <w:spacing w:val="-4"/>
        </w:rPr>
        <w:t>m</w:t>
      </w:r>
      <w:r>
        <w:t>en</w:t>
      </w:r>
      <w:r>
        <w:rPr>
          <w:spacing w:val="1"/>
        </w:rPr>
        <w:t>t</w:t>
      </w:r>
      <w:r>
        <w:t>e n</w:t>
      </w:r>
      <w:r>
        <w:rPr>
          <w:spacing w:val="-3"/>
        </w:rPr>
        <w:t>o</w:t>
      </w:r>
      <w:r>
        <w:rPr>
          <w:spacing w:val="1"/>
        </w:rPr>
        <w:t>t</w:t>
      </w:r>
      <w:r>
        <w:rPr>
          <w:spacing w:val="-2"/>
        </w:rPr>
        <w:t>i</w:t>
      </w:r>
      <w:r>
        <w:t>f</w:t>
      </w:r>
      <w:r>
        <w:rPr>
          <w:spacing w:val="-2"/>
        </w:rPr>
        <w:t>i</w:t>
      </w:r>
      <w:r>
        <w:t>ca</w:t>
      </w:r>
      <w:r>
        <w:rPr>
          <w:spacing w:val="-3"/>
        </w:rPr>
        <w:t>d</w:t>
      </w:r>
      <w:r>
        <w:t xml:space="preserve">as </w:t>
      </w:r>
      <w:r>
        <w:rPr>
          <w:spacing w:val="-2"/>
        </w:rPr>
        <w:t>s</w:t>
      </w:r>
      <w:r>
        <w:t xml:space="preserve">ão </w:t>
      </w:r>
      <w:r>
        <w:rPr>
          <w:spacing w:val="1"/>
        </w:rPr>
        <w:t>i</w:t>
      </w:r>
      <w:r>
        <w:rPr>
          <w:spacing w:val="-3"/>
        </w:rPr>
        <w:t>n</w:t>
      </w:r>
      <w:r>
        <w:t>fe</w:t>
      </w:r>
      <w:r>
        <w:rPr>
          <w:spacing w:val="-3"/>
        </w:rPr>
        <w:t>ç</w:t>
      </w:r>
      <w:r>
        <w:t>ões</w:t>
      </w:r>
      <w:r>
        <w:rPr>
          <w:spacing w:val="-2"/>
        </w:rPr>
        <w:t xml:space="preserve"> </w:t>
      </w:r>
      <w:r>
        <w:t>(</w:t>
      </w:r>
      <w:r>
        <w:rPr>
          <w:spacing w:val="-2"/>
        </w:rPr>
        <w:t>t</w:t>
      </w:r>
      <w:r>
        <w:t>a</w:t>
      </w:r>
      <w:r>
        <w:rPr>
          <w:spacing w:val="1"/>
        </w:rPr>
        <w:t>i</w:t>
      </w:r>
      <w:r>
        <w:t>s</w:t>
      </w:r>
      <w:r>
        <w:rPr>
          <w:spacing w:val="-2"/>
        </w:rPr>
        <w:t xml:space="preserve"> </w:t>
      </w:r>
      <w:r>
        <w:t>co</w:t>
      </w:r>
      <w:r>
        <w:rPr>
          <w:spacing w:val="-4"/>
        </w:rPr>
        <w:t>m</w:t>
      </w:r>
      <w:r>
        <w:t>o nas</w:t>
      </w:r>
      <w:r>
        <w:rPr>
          <w:spacing w:val="-3"/>
        </w:rPr>
        <w:t>o</w:t>
      </w:r>
      <w:r>
        <w:t>fa</w:t>
      </w:r>
      <w:r>
        <w:rPr>
          <w:spacing w:val="-2"/>
        </w:rPr>
        <w:t>r</w:t>
      </w:r>
      <w:r>
        <w:rPr>
          <w:spacing w:val="1"/>
        </w:rPr>
        <w:t>i</w:t>
      </w:r>
      <w:r>
        <w:t>n</w:t>
      </w:r>
      <w:r>
        <w:rPr>
          <w:spacing w:val="-3"/>
        </w:rPr>
        <w:t>g</w:t>
      </w:r>
      <w:r>
        <w:rPr>
          <w:spacing w:val="1"/>
        </w:rPr>
        <w:t>it</w:t>
      </w:r>
      <w:r>
        <w:rPr>
          <w:spacing w:val="-3"/>
        </w:rPr>
        <w:t>e</w:t>
      </w:r>
      <w:r>
        <w:t xml:space="preserve">, </w:t>
      </w:r>
      <w:r>
        <w:rPr>
          <w:spacing w:val="1"/>
        </w:rPr>
        <w:t>i</w:t>
      </w:r>
      <w:r>
        <w:rPr>
          <w:spacing w:val="-3"/>
        </w:rPr>
        <w:t>n</w:t>
      </w:r>
      <w:r>
        <w:t>f</w:t>
      </w:r>
      <w:r>
        <w:rPr>
          <w:spacing w:val="-2"/>
        </w:rPr>
        <w:t>e</w:t>
      </w:r>
      <w:r>
        <w:rPr>
          <w:spacing w:val="-3"/>
        </w:rPr>
        <w:t>ç</w:t>
      </w:r>
      <w:r>
        <w:t xml:space="preserve">ão do </w:t>
      </w:r>
      <w:r>
        <w:rPr>
          <w:spacing w:val="1"/>
        </w:rPr>
        <w:t>t</w:t>
      </w:r>
      <w:r>
        <w:t>r</w:t>
      </w:r>
      <w:r>
        <w:rPr>
          <w:spacing w:val="-3"/>
        </w:rPr>
        <w:t>a</w:t>
      </w:r>
      <w:r>
        <w:rPr>
          <w:spacing w:val="1"/>
        </w:rPr>
        <w:t>t</w:t>
      </w:r>
      <w:r>
        <w:t>o</w:t>
      </w:r>
      <w:r>
        <w:rPr>
          <w:spacing w:val="-3"/>
        </w:rPr>
        <w:t xml:space="preserve"> </w:t>
      </w:r>
      <w:r>
        <w:t>res</w:t>
      </w:r>
      <w:r>
        <w:rPr>
          <w:spacing w:val="-3"/>
        </w:rPr>
        <w:t>p</w:t>
      </w:r>
      <w:r>
        <w:rPr>
          <w:spacing w:val="1"/>
        </w:rPr>
        <w:t>i</w:t>
      </w:r>
      <w:r>
        <w:rPr>
          <w:spacing w:val="-2"/>
        </w:rPr>
        <w:t>r</w:t>
      </w:r>
      <w:r>
        <w:t>a</w:t>
      </w:r>
      <w:r>
        <w:rPr>
          <w:spacing w:val="1"/>
        </w:rPr>
        <w:t>t</w:t>
      </w:r>
      <w:r>
        <w:rPr>
          <w:spacing w:val="-3"/>
        </w:rPr>
        <w:t>ó</w:t>
      </w:r>
      <w:r>
        <w:t>r</w:t>
      </w:r>
      <w:r>
        <w:rPr>
          <w:spacing w:val="-2"/>
        </w:rPr>
        <w:t>i</w:t>
      </w:r>
      <w:r>
        <w:t>o su</w:t>
      </w:r>
      <w:r>
        <w:rPr>
          <w:spacing w:val="-3"/>
        </w:rPr>
        <w:t>p</w:t>
      </w:r>
      <w:r>
        <w:t>e</w:t>
      </w:r>
      <w:r>
        <w:rPr>
          <w:spacing w:val="-2"/>
        </w:rPr>
        <w:t>r</w:t>
      </w:r>
      <w:r>
        <w:rPr>
          <w:spacing w:val="1"/>
        </w:rPr>
        <w:t>i</w:t>
      </w:r>
      <w:r>
        <w:t>or</w:t>
      </w:r>
      <w:r>
        <w:rPr>
          <w:spacing w:val="-2"/>
        </w:rPr>
        <w:t xml:space="preserve"> </w:t>
      </w:r>
      <w:r>
        <w:t>e</w:t>
      </w:r>
      <w:r>
        <w:rPr>
          <w:spacing w:val="-2"/>
        </w:rPr>
        <w:t xml:space="preserve"> </w:t>
      </w:r>
      <w:r>
        <w:t>s</w:t>
      </w:r>
      <w:r>
        <w:rPr>
          <w:spacing w:val="1"/>
        </w:rPr>
        <w:t>i</w:t>
      </w:r>
      <w:r>
        <w:t>n</w:t>
      </w:r>
      <w:r>
        <w:rPr>
          <w:spacing w:val="-3"/>
        </w:rPr>
        <w:t>u</w:t>
      </w:r>
      <w:r>
        <w:t>s</w:t>
      </w:r>
      <w:r>
        <w:rPr>
          <w:spacing w:val="-2"/>
        </w:rPr>
        <w:t>i</w:t>
      </w:r>
      <w:r>
        <w:rPr>
          <w:spacing w:val="1"/>
        </w:rPr>
        <w:t>t</w:t>
      </w:r>
      <w:r>
        <w:t>e),</w:t>
      </w:r>
      <w:r>
        <w:rPr>
          <w:spacing w:val="-3"/>
        </w:rPr>
        <w:t xml:space="preserve"> </w:t>
      </w:r>
      <w:r>
        <w:t>r</w:t>
      </w:r>
      <w:r>
        <w:rPr>
          <w:spacing w:val="-3"/>
        </w:rPr>
        <w:t>e</w:t>
      </w:r>
      <w:r>
        <w:t>açõ</w:t>
      </w:r>
      <w:r>
        <w:rPr>
          <w:spacing w:val="-3"/>
        </w:rPr>
        <w:t>e</w:t>
      </w:r>
      <w:r>
        <w:t>s no</w:t>
      </w:r>
      <w:r>
        <w:rPr>
          <w:spacing w:val="-3"/>
        </w:rPr>
        <w:t xml:space="preserve"> </w:t>
      </w:r>
      <w:r>
        <w:rPr>
          <w:spacing w:val="1"/>
        </w:rPr>
        <w:t>l</w:t>
      </w:r>
      <w:r>
        <w:t>o</w:t>
      </w:r>
      <w:r>
        <w:rPr>
          <w:spacing w:val="-3"/>
        </w:rPr>
        <w:t>c</w:t>
      </w:r>
      <w:r>
        <w:t>al</w:t>
      </w:r>
      <w:r>
        <w:rPr>
          <w:spacing w:val="1"/>
        </w:rPr>
        <w:t xml:space="preserve"> </w:t>
      </w:r>
      <w:r>
        <w:rPr>
          <w:spacing w:val="-3"/>
        </w:rPr>
        <w:t>d</w:t>
      </w:r>
      <w:r>
        <w:t xml:space="preserve">a </w:t>
      </w:r>
      <w:r>
        <w:rPr>
          <w:spacing w:val="1"/>
        </w:rPr>
        <w:t>i</w:t>
      </w:r>
      <w:r>
        <w:rPr>
          <w:spacing w:val="-3"/>
        </w:rPr>
        <w:t>n</w:t>
      </w:r>
      <w:r>
        <w:rPr>
          <w:spacing w:val="1"/>
        </w:rPr>
        <w:t>j</w:t>
      </w:r>
      <w:r>
        <w:t>e</w:t>
      </w:r>
      <w:r>
        <w:rPr>
          <w:spacing w:val="-3"/>
        </w:rPr>
        <w:t>ç</w:t>
      </w:r>
      <w:r>
        <w:t xml:space="preserve">ão </w:t>
      </w:r>
      <w:r>
        <w:rPr>
          <w:spacing w:val="-2"/>
        </w:rPr>
        <w:t>(</w:t>
      </w:r>
      <w:r>
        <w:t>e</w:t>
      </w:r>
      <w:r>
        <w:rPr>
          <w:spacing w:val="-2"/>
        </w:rPr>
        <w:t>r</w:t>
      </w:r>
      <w:r>
        <w:rPr>
          <w:spacing w:val="1"/>
        </w:rPr>
        <w:t>it</w:t>
      </w:r>
      <w:r>
        <w:t>e</w:t>
      </w:r>
      <w:r>
        <w:rPr>
          <w:spacing w:val="-4"/>
        </w:rPr>
        <w:t>m</w:t>
      </w:r>
      <w:r>
        <w:t>a, pr</w:t>
      </w:r>
      <w:r>
        <w:rPr>
          <w:spacing w:val="-3"/>
        </w:rPr>
        <w:t>u</w:t>
      </w:r>
      <w:r>
        <w:t>r</w:t>
      </w:r>
      <w:r>
        <w:rPr>
          <w:spacing w:val="-2"/>
        </w:rPr>
        <w:t>i</w:t>
      </w:r>
      <w:r>
        <w:t>do,</w:t>
      </w:r>
      <w:r>
        <w:rPr>
          <w:spacing w:val="-3"/>
        </w:rPr>
        <w:t xml:space="preserve"> </w:t>
      </w:r>
      <w:r>
        <w:t>he</w:t>
      </w:r>
      <w:r>
        <w:rPr>
          <w:spacing w:val="-4"/>
        </w:rPr>
        <w:t>m</w:t>
      </w:r>
      <w:r>
        <w:t>orra</w:t>
      </w:r>
      <w:r>
        <w:rPr>
          <w:spacing w:val="-3"/>
        </w:rPr>
        <w:t>g</w:t>
      </w:r>
      <w:r>
        <w:rPr>
          <w:spacing w:val="1"/>
        </w:rPr>
        <w:t>i</w:t>
      </w:r>
      <w:r>
        <w:t>a, d</w:t>
      </w:r>
      <w:r>
        <w:rPr>
          <w:spacing w:val="-3"/>
        </w:rPr>
        <w:t>o</w:t>
      </w:r>
      <w:r>
        <w:t>r</w:t>
      </w:r>
      <w:r>
        <w:rPr>
          <w:spacing w:val="1"/>
        </w:rPr>
        <w:t xml:space="preserve"> </w:t>
      </w:r>
      <w:r>
        <w:t>ou ede</w:t>
      </w:r>
      <w:r>
        <w:rPr>
          <w:spacing w:val="-4"/>
        </w:rPr>
        <w:t>m</w:t>
      </w:r>
      <w:r>
        <w:t>a), c</w:t>
      </w:r>
      <w:r>
        <w:rPr>
          <w:spacing w:val="-3"/>
        </w:rPr>
        <w:t>e</w:t>
      </w:r>
      <w:r>
        <w:t>fa</w:t>
      </w:r>
      <w:r>
        <w:rPr>
          <w:spacing w:val="-2"/>
        </w:rPr>
        <w:t>l</w:t>
      </w:r>
      <w:r>
        <w:t>e</w:t>
      </w:r>
      <w:r>
        <w:rPr>
          <w:spacing w:val="-2"/>
        </w:rPr>
        <w:t>i</w:t>
      </w:r>
      <w:r>
        <w:t xml:space="preserve">as e </w:t>
      </w:r>
      <w:r>
        <w:rPr>
          <w:spacing w:val="-3"/>
        </w:rPr>
        <w:t>d</w:t>
      </w:r>
      <w:r>
        <w:t>or</w:t>
      </w:r>
      <w:r>
        <w:rPr>
          <w:spacing w:val="1"/>
        </w:rPr>
        <w:t xml:space="preserve"> </w:t>
      </w:r>
      <w:r>
        <w:rPr>
          <w:spacing w:val="-4"/>
        </w:rPr>
        <w:t>m</w:t>
      </w:r>
      <w:r>
        <w:t>uscu</w:t>
      </w:r>
      <w:r>
        <w:rPr>
          <w:spacing w:val="1"/>
        </w:rPr>
        <w:t>l</w:t>
      </w:r>
      <w:r>
        <w:t>osqu</w:t>
      </w:r>
      <w:r>
        <w:rPr>
          <w:spacing w:val="-3"/>
        </w:rPr>
        <w:t>e</w:t>
      </w:r>
      <w:r>
        <w:rPr>
          <w:spacing w:val="1"/>
        </w:rPr>
        <w:t>l</w:t>
      </w:r>
      <w:r>
        <w:rPr>
          <w:spacing w:val="-3"/>
        </w:rPr>
        <w:t>é</w:t>
      </w:r>
      <w:r>
        <w:rPr>
          <w:spacing w:val="1"/>
        </w:rPr>
        <w:t>t</w:t>
      </w:r>
      <w:r>
        <w:rPr>
          <w:spacing w:val="-2"/>
        </w:rPr>
        <w:t>i</w:t>
      </w:r>
      <w:r>
        <w:t>ca.</w:t>
      </w:r>
    </w:p>
    <w:p w14:paraId="27626C3F" w14:textId="77777777" w:rsidR="00107773" w:rsidRDefault="00107773">
      <w:pPr>
        <w:kinsoku w:val="0"/>
        <w:overflowPunct w:val="0"/>
      </w:pPr>
    </w:p>
    <w:p w14:paraId="05DF8408" w14:textId="77777777" w:rsidR="00107773" w:rsidRDefault="00000000">
      <w:pPr>
        <w:pStyle w:val="BodyText"/>
        <w:kinsoku w:val="0"/>
        <w:overflowPunct w:val="0"/>
        <w:ind w:left="0"/>
      </w:pPr>
      <w:r>
        <w:rPr>
          <w:spacing w:val="-1"/>
        </w:rPr>
        <w:t>F</w:t>
      </w:r>
      <w:r>
        <w:t>oram</w:t>
      </w:r>
      <w:r>
        <w:rPr>
          <w:spacing w:val="-4"/>
        </w:rPr>
        <w:t xml:space="preserve"> </w:t>
      </w:r>
      <w:r>
        <w:t>no</w:t>
      </w:r>
      <w:r>
        <w:rPr>
          <w:spacing w:val="1"/>
        </w:rPr>
        <w:t>t</w:t>
      </w:r>
      <w:r>
        <w:rPr>
          <w:spacing w:val="-2"/>
        </w:rPr>
        <w:t>i</w:t>
      </w:r>
      <w:r>
        <w:t>f</w:t>
      </w:r>
      <w:r>
        <w:rPr>
          <w:spacing w:val="1"/>
        </w:rPr>
        <w:t>i</w:t>
      </w:r>
      <w:r>
        <w:rPr>
          <w:spacing w:val="-3"/>
        </w:rPr>
        <w:t>c</w:t>
      </w:r>
      <w:r>
        <w:t>ad</w:t>
      </w:r>
      <w:r>
        <w:rPr>
          <w:spacing w:val="-3"/>
        </w:rPr>
        <w:t>a</w:t>
      </w:r>
      <w:r>
        <w:t>s r</w:t>
      </w:r>
      <w:r>
        <w:rPr>
          <w:spacing w:val="-3"/>
        </w:rPr>
        <w:t>e</w:t>
      </w:r>
      <w:r>
        <w:t>aç</w:t>
      </w:r>
      <w:r>
        <w:rPr>
          <w:spacing w:val="-3"/>
        </w:rPr>
        <w:t>õ</w:t>
      </w:r>
      <w:r>
        <w:t>es</w:t>
      </w:r>
      <w:r>
        <w:rPr>
          <w:spacing w:val="-2"/>
        </w:rPr>
        <w:t xml:space="preserve"> </w:t>
      </w:r>
      <w:r>
        <w:t>ad</w:t>
      </w:r>
      <w:r>
        <w:rPr>
          <w:spacing w:val="-3"/>
        </w:rPr>
        <w:t>v</w:t>
      </w:r>
      <w:r>
        <w:t xml:space="preserve">ersas </w:t>
      </w:r>
      <w:r>
        <w:rPr>
          <w:spacing w:val="-3"/>
        </w:rPr>
        <w:t>g</w:t>
      </w:r>
      <w:r>
        <w:t>ra</w:t>
      </w:r>
      <w:r>
        <w:rPr>
          <w:spacing w:val="-3"/>
        </w:rPr>
        <w:t>v</w:t>
      </w:r>
      <w:r>
        <w:t>es</w:t>
      </w:r>
      <w:r>
        <w:rPr>
          <w:spacing w:val="-2"/>
        </w:rPr>
        <w:t xml:space="preserve"> </w:t>
      </w:r>
      <w:r>
        <w:t>com</w:t>
      </w:r>
      <w:r>
        <w:rPr>
          <w:spacing w:val="-4"/>
        </w:rPr>
        <w:t xml:space="preserve"> </w:t>
      </w:r>
      <w:r>
        <w:rPr>
          <w:spacing w:val="-1"/>
        </w:rPr>
        <w:t>adalimumab</w:t>
      </w:r>
      <w:r>
        <w:t xml:space="preserve">. </w:t>
      </w:r>
      <w:r>
        <w:rPr>
          <w:spacing w:val="-1"/>
        </w:rPr>
        <w:t>An</w:t>
      </w:r>
      <w:r>
        <w:rPr>
          <w:spacing w:val="1"/>
        </w:rPr>
        <w:t>t</w:t>
      </w:r>
      <w:r>
        <w:t>a</w:t>
      </w:r>
      <w:r>
        <w:rPr>
          <w:spacing w:val="-3"/>
        </w:rPr>
        <w:t>g</w:t>
      </w:r>
      <w:r>
        <w:t>on</w:t>
      </w:r>
      <w:r>
        <w:rPr>
          <w:spacing w:val="-2"/>
        </w:rPr>
        <w:t>i</w:t>
      </w:r>
      <w:r>
        <w:t>s</w:t>
      </w:r>
      <w:r>
        <w:rPr>
          <w:spacing w:val="1"/>
        </w:rPr>
        <w:t>t</w:t>
      </w:r>
      <w:r>
        <w:rPr>
          <w:spacing w:val="-3"/>
        </w:rPr>
        <w:t>a</w:t>
      </w:r>
      <w:r>
        <w:t>s</w:t>
      </w:r>
      <w:r>
        <w:rPr>
          <w:spacing w:val="-5"/>
        </w:rPr>
        <w:t>-</w:t>
      </w:r>
      <w:r>
        <w:rPr>
          <w:spacing w:val="1"/>
        </w:rPr>
        <w:t>T</w:t>
      </w:r>
      <w:r>
        <w:rPr>
          <w:spacing w:val="-1"/>
        </w:rPr>
        <w:t>NF</w:t>
      </w:r>
      <w:r>
        <w:t xml:space="preserve">, </w:t>
      </w:r>
      <w:r>
        <w:rPr>
          <w:spacing w:val="1"/>
        </w:rPr>
        <w:t>t</w:t>
      </w:r>
      <w:r>
        <w:rPr>
          <w:spacing w:val="-3"/>
        </w:rPr>
        <w:t>a</w:t>
      </w:r>
      <w:r>
        <w:rPr>
          <w:spacing w:val="1"/>
        </w:rPr>
        <w:t>i</w:t>
      </w:r>
      <w:r>
        <w:t xml:space="preserve">s </w:t>
      </w:r>
      <w:r>
        <w:rPr>
          <w:spacing w:val="-3"/>
        </w:rPr>
        <w:t>c</w:t>
      </w:r>
      <w:r>
        <w:t>o</w:t>
      </w:r>
      <w:r>
        <w:rPr>
          <w:spacing w:val="-4"/>
        </w:rPr>
        <w:t>m</w:t>
      </w:r>
      <w:r>
        <w:t xml:space="preserve">o </w:t>
      </w:r>
      <w:r>
        <w:rPr>
          <w:spacing w:val="-2"/>
        </w:rPr>
        <w:t>AMGEVITA</w:t>
      </w:r>
      <w:r>
        <w:t>, a</w:t>
      </w:r>
      <w:r>
        <w:rPr>
          <w:spacing w:val="1"/>
        </w:rPr>
        <w:t>t</w:t>
      </w:r>
      <w:r>
        <w:rPr>
          <w:spacing w:val="-3"/>
        </w:rPr>
        <w:t>u</w:t>
      </w:r>
      <w:r>
        <w:t>am no s</w:t>
      </w:r>
      <w:r>
        <w:rPr>
          <w:spacing w:val="-2"/>
        </w:rPr>
        <w:t>i</w:t>
      </w:r>
      <w:r>
        <w:t>s</w:t>
      </w:r>
      <w:r>
        <w:rPr>
          <w:spacing w:val="1"/>
        </w:rPr>
        <w:t>t</w:t>
      </w:r>
      <w:r>
        <w:t>e</w:t>
      </w:r>
      <w:r>
        <w:rPr>
          <w:spacing w:val="-4"/>
        </w:rPr>
        <w:t>m</w:t>
      </w:r>
      <w:r>
        <w:t xml:space="preserve">a </w:t>
      </w:r>
      <w:r>
        <w:rPr>
          <w:spacing w:val="1"/>
        </w:rPr>
        <w:t>i</w:t>
      </w:r>
      <w:r>
        <w:rPr>
          <w:spacing w:val="-4"/>
        </w:rPr>
        <w:t>m</w:t>
      </w:r>
      <w:r>
        <w:t>un</w:t>
      </w:r>
      <w:r>
        <w:rPr>
          <w:spacing w:val="1"/>
        </w:rPr>
        <w:t>it</w:t>
      </w:r>
      <w:r>
        <w:rPr>
          <w:spacing w:val="-3"/>
        </w:rPr>
        <w:t>á</w:t>
      </w:r>
      <w:r>
        <w:t>r</w:t>
      </w:r>
      <w:r>
        <w:rPr>
          <w:spacing w:val="-2"/>
        </w:rPr>
        <w:t>i</w:t>
      </w:r>
      <w:r>
        <w:t>o e a</w:t>
      </w:r>
      <w:r>
        <w:rPr>
          <w:spacing w:val="-2"/>
        </w:rPr>
        <w:t xml:space="preserve"> s</w:t>
      </w:r>
      <w:r>
        <w:t>ua u</w:t>
      </w:r>
      <w:r>
        <w:rPr>
          <w:spacing w:val="-2"/>
        </w:rPr>
        <w:t>t</w:t>
      </w:r>
      <w:r>
        <w:rPr>
          <w:spacing w:val="1"/>
        </w:rPr>
        <w:t>i</w:t>
      </w:r>
      <w:r>
        <w:rPr>
          <w:spacing w:val="-2"/>
        </w:rPr>
        <w:t>l</w:t>
      </w:r>
      <w:r>
        <w:rPr>
          <w:spacing w:val="1"/>
        </w:rPr>
        <w:t>i</w:t>
      </w:r>
      <w:r>
        <w:rPr>
          <w:spacing w:val="-3"/>
        </w:rPr>
        <w:t>z</w:t>
      </w:r>
      <w:r>
        <w:t xml:space="preserve">ação </w:t>
      </w:r>
      <w:r>
        <w:rPr>
          <w:spacing w:val="-3"/>
        </w:rPr>
        <w:t>p</w:t>
      </w:r>
      <w:r>
        <w:t>ode</w:t>
      </w:r>
      <w:r>
        <w:rPr>
          <w:spacing w:val="-2"/>
        </w:rPr>
        <w:t xml:space="preserve"> </w:t>
      </w:r>
      <w:r>
        <w:t>af</w:t>
      </w:r>
      <w:r>
        <w:rPr>
          <w:spacing w:val="-3"/>
        </w:rPr>
        <w:t>e</w:t>
      </w:r>
      <w:r>
        <w:rPr>
          <w:spacing w:val="1"/>
        </w:rPr>
        <w:t>t</w:t>
      </w:r>
      <w:r>
        <w:rPr>
          <w:spacing w:val="-3"/>
        </w:rPr>
        <w:t>a</w:t>
      </w:r>
      <w:r>
        <w:t>r</w:t>
      </w:r>
      <w:r>
        <w:rPr>
          <w:spacing w:val="1"/>
        </w:rPr>
        <w:t xml:space="preserve"> </w:t>
      </w:r>
      <w:r>
        <w:t>os</w:t>
      </w:r>
      <w:r>
        <w:rPr>
          <w:spacing w:val="-2"/>
        </w:rPr>
        <w:t xml:space="preserve"> </w:t>
      </w:r>
      <w:r>
        <w:rPr>
          <w:spacing w:val="-4"/>
        </w:rPr>
        <w:t>m</w:t>
      </w:r>
      <w:r>
        <w:t>ecan</w:t>
      </w:r>
      <w:r>
        <w:rPr>
          <w:spacing w:val="1"/>
        </w:rPr>
        <w:t>i</w:t>
      </w:r>
      <w:r>
        <w:t>s</w:t>
      </w:r>
      <w:r>
        <w:rPr>
          <w:spacing w:val="-4"/>
        </w:rPr>
        <w:t>m</w:t>
      </w:r>
      <w:r>
        <w:t>os con</w:t>
      </w:r>
      <w:r>
        <w:rPr>
          <w:spacing w:val="-2"/>
        </w:rPr>
        <w:t>t</w:t>
      </w:r>
      <w:r>
        <w:t>ra</w:t>
      </w:r>
      <w:r>
        <w:rPr>
          <w:spacing w:val="-2"/>
        </w:rPr>
        <w:t xml:space="preserve"> </w:t>
      </w:r>
      <w:r>
        <w:rPr>
          <w:spacing w:val="1"/>
        </w:rPr>
        <w:t>i</w:t>
      </w:r>
      <w:r>
        <w:t>nf</w:t>
      </w:r>
      <w:r>
        <w:rPr>
          <w:spacing w:val="-3"/>
        </w:rPr>
        <w:t>e</w:t>
      </w:r>
      <w:r>
        <w:t>çõ</w:t>
      </w:r>
      <w:r>
        <w:rPr>
          <w:spacing w:val="-3"/>
        </w:rPr>
        <w:t>e</w:t>
      </w:r>
      <w:r>
        <w:t>s e c</w:t>
      </w:r>
      <w:r>
        <w:rPr>
          <w:spacing w:val="-3"/>
        </w:rPr>
        <w:t>a</w:t>
      </w:r>
      <w:r>
        <w:t>nc</w:t>
      </w:r>
      <w:r>
        <w:rPr>
          <w:spacing w:val="-2"/>
        </w:rPr>
        <w:t>r</w:t>
      </w:r>
      <w:r>
        <w:t xml:space="preserve">o. </w:t>
      </w:r>
    </w:p>
    <w:p w14:paraId="6AD8E3E5" w14:textId="77777777" w:rsidR="00107773" w:rsidRDefault="00107773">
      <w:pPr>
        <w:pStyle w:val="BodyText"/>
        <w:kinsoku w:val="0"/>
        <w:overflowPunct w:val="0"/>
        <w:ind w:left="0"/>
      </w:pPr>
    </w:p>
    <w:p w14:paraId="1DABC2DA" w14:textId="77777777" w:rsidR="00107773" w:rsidRDefault="00000000">
      <w:pPr>
        <w:pStyle w:val="BodyText"/>
        <w:kinsoku w:val="0"/>
        <w:overflowPunct w:val="0"/>
        <w:ind w:left="0"/>
      </w:pPr>
      <w:r>
        <w:rPr>
          <w:spacing w:val="-1"/>
        </w:rPr>
        <w:t>D</w:t>
      </w:r>
      <w:r>
        <w:t>ur</w:t>
      </w:r>
      <w:r>
        <w:rPr>
          <w:spacing w:val="-3"/>
        </w:rPr>
        <w:t>a</w:t>
      </w:r>
      <w:r>
        <w:t>n</w:t>
      </w:r>
      <w:r>
        <w:rPr>
          <w:spacing w:val="1"/>
        </w:rPr>
        <w:t>t</w:t>
      </w:r>
      <w:r>
        <w:t xml:space="preserve">e 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1"/>
        </w:rPr>
        <w:t>adalimumab</w:t>
      </w:r>
      <w:r>
        <w:t xml:space="preserve">, </w:t>
      </w:r>
      <w:r>
        <w:rPr>
          <w:spacing w:val="-2"/>
        </w:rPr>
        <w:t>f</w:t>
      </w:r>
      <w:r>
        <w:t>oram</w:t>
      </w:r>
      <w:r>
        <w:rPr>
          <w:spacing w:val="-4"/>
        </w:rPr>
        <w:t xml:space="preserve"> </w:t>
      </w:r>
      <w:r>
        <w:rPr>
          <w:spacing w:val="1"/>
        </w:rPr>
        <w:t>t</w:t>
      </w:r>
      <w:r>
        <w:t>a</w:t>
      </w:r>
      <w:r>
        <w:rPr>
          <w:spacing w:val="-4"/>
        </w:rPr>
        <w:t>m</w:t>
      </w:r>
      <w:r>
        <w:t>b</w:t>
      </w:r>
      <w:r>
        <w:rPr>
          <w:spacing w:val="2"/>
        </w:rPr>
        <w:t>é</w:t>
      </w:r>
      <w:r>
        <w:t>m</w:t>
      </w:r>
      <w:r>
        <w:rPr>
          <w:spacing w:val="-4"/>
        </w:rPr>
        <w:t xml:space="preserve"> </w:t>
      </w:r>
      <w:r>
        <w:t>no</w:t>
      </w:r>
      <w:r>
        <w:rPr>
          <w:spacing w:val="1"/>
        </w:rPr>
        <w:t>ti</w:t>
      </w:r>
      <w:r>
        <w:rPr>
          <w:spacing w:val="-2"/>
        </w:rPr>
        <w:t>f</w:t>
      </w:r>
      <w:r>
        <w:rPr>
          <w:spacing w:val="1"/>
        </w:rPr>
        <w:t>i</w:t>
      </w:r>
      <w:r>
        <w:rPr>
          <w:spacing w:val="-3"/>
        </w:rPr>
        <w:t>c</w:t>
      </w:r>
      <w:r>
        <w:t>adas</w:t>
      </w:r>
      <w:r>
        <w:rPr>
          <w:spacing w:val="-2"/>
        </w:rPr>
        <w:t xml:space="preserve"> i</w:t>
      </w:r>
      <w:r>
        <w:t>nfeç</w:t>
      </w:r>
      <w:r>
        <w:rPr>
          <w:spacing w:val="-3"/>
        </w:rPr>
        <w:t>õ</w:t>
      </w:r>
      <w:r>
        <w:t>es</w:t>
      </w:r>
      <w:r>
        <w:rPr>
          <w:spacing w:val="-2"/>
        </w:rPr>
        <w:t xml:space="preserve"> </w:t>
      </w:r>
      <w:r>
        <w:t>fa</w:t>
      </w:r>
      <w:r>
        <w:rPr>
          <w:spacing w:val="-2"/>
        </w:rPr>
        <w:t>t</w:t>
      </w:r>
      <w:r>
        <w:t>a</w:t>
      </w:r>
      <w:r>
        <w:rPr>
          <w:spacing w:val="-2"/>
        </w:rPr>
        <w:t>i</w:t>
      </w:r>
      <w:r>
        <w:t>s e p</w:t>
      </w:r>
      <w:r>
        <w:rPr>
          <w:spacing w:val="-3"/>
        </w:rPr>
        <w:t>o</w:t>
      </w:r>
      <w:r>
        <w:rPr>
          <w:spacing w:val="1"/>
        </w:rPr>
        <w:t>t</w:t>
      </w:r>
      <w:r>
        <w:t>e</w:t>
      </w:r>
      <w:r>
        <w:rPr>
          <w:spacing w:val="-3"/>
        </w:rPr>
        <w:t>n</w:t>
      </w:r>
      <w:r>
        <w:t>c</w:t>
      </w:r>
      <w:r>
        <w:rPr>
          <w:spacing w:val="-2"/>
        </w:rPr>
        <w:t>i</w:t>
      </w:r>
      <w:r>
        <w:t>a</w:t>
      </w:r>
      <w:r>
        <w:rPr>
          <w:spacing w:val="1"/>
        </w:rPr>
        <w:t>l</w:t>
      </w:r>
      <w:r>
        <w:rPr>
          <w:spacing w:val="-4"/>
        </w:rPr>
        <w:t>m</w:t>
      </w:r>
      <w:r>
        <w:t>en</w:t>
      </w:r>
      <w:r>
        <w:rPr>
          <w:spacing w:val="1"/>
        </w:rPr>
        <w:t>t</w:t>
      </w:r>
      <w:r>
        <w:t>e</w:t>
      </w:r>
      <w:r>
        <w:rPr>
          <w:spacing w:val="-2"/>
        </w:rPr>
        <w:t xml:space="preserve"> </w:t>
      </w:r>
      <w:r>
        <w:t>f</w:t>
      </w:r>
      <w:r>
        <w:rPr>
          <w:spacing w:val="-3"/>
        </w:rPr>
        <w:t>a</w:t>
      </w:r>
      <w:r>
        <w:rPr>
          <w:spacing w:val="1"/>
        </w:rPr>
        <w:t>t</w:t>
      </w:r>
      <w:r>
        <w:rPr>
          <w:spacing w:val="-3"/>
        </w:rPr>
        <w:t>a</w:t>
      </w:r>
      <w:r>
        <w:rPr>
          <w:spacing w:val="1"/>
        </w:rPr>
        <w:t>i</w:t>
      </w:r>
      <w:r>
        <w:t xml:space="preserve">s </w:t>
      </w:r>
      <w:r>
        <w:rPr>
          <w:spacing w:val="-2"/>
        </w:rPr>
        <w:t>(</w:t>
      </w:r>
      <w:r>
        <w:rPr>
          <w:spacing w:val="1"/>
        </w:rPr>
        <w:t>i</w:t>
      </w:r>
      <w:r>
        <w:t>n</w:t>
      </w:r>
      <w:r>
        <w:rPr>
          <w:spacing w:val="-3"/>
        </w:rPr>
        <w:t>c</w:t>
      </w:r>
      <w:r>
        <w:rPr>
          <w:spacing w:val="1"/>
        </w:rPr>
        <w:t>l</w:t>
      </w:r>
      <w:r>
        <w:rPr>
          <w:spacing w:val="-3"/>
        </w:rPr>
        <w:t>u</w:t>
      </w:r>
      <w:r>
        <w:rPr>
          <w:spacing w:val="1"/>
        </w:rPr>
        <w:t>i</w:t>
      </w:r>
      <w:r>
        <w:t>ndo sép</w:t>
      </w:r>
      <w:r>
        <w:rPr>
          <w:spacing w:val="-2"/>
        </w:rPr>
        <w:t>s</w:t>
      </w:r>
      <w:r>
        <w:rPr>
          <w:spacing w:val="1"/>
        </w:rPr>
        <w:t>i</w:t>
      </w:r>
      <w:r>
        <w:t>s,</w:t>
      </w:r>
      <w:r>
        <w:rPr>
          <w:spacing w:val="-3"/>
        </w:rPr>
        <w:t xml:space="preserve"> </w:t>
      </w:r>
      <w:r>
        <w:rPr>
          <w:spacing w:val="1"/>
        </w:rPr>
        <w:t>i</w:t>
      </w:r>
      <w:r>
        <w:t>n</w:t>
      </w:r>
      <w:r>
        <w:rPr>
          <w:spacing w:val="-2"/>
        </w:rPr>
        <w:t>f</w:t>
      </w:r>
      <w:r>
        <w:t>eçõ</w:t>
      </w:r>
      <w:r>
        <w:rPr>
          <w:spacing w:val="-3"/>
        </w:rPr>
        <w:t>e</w:t>
      </w:r>
      <w:r>
        <w:t>s op</w:t>
      </w:r>
      <w:r>
        <w:rPr>
          <w:spacing w:val="-3"/>
        </w:rPr>
        <w:t>o</w:t>
      </w:r>
      <w:r>
        <w:t>r</w:t>
      </w:r>
      <w:r>
        <w:rPr>
          <w:spacing w:val="1"/>
        </w:rPr>
        <w:t>t</w:t>
      </w:r>
      <w:r>
        <w:rPr>
          <w:spacing w:val="-3"/>
        </w:rPr>
        <w:t>u</w:t>
      </w:r>
      <w:r>
        <w:t>n</w:t>
      </w:r>
      <w:r>
        <w:rPr>
          <w:spacing w:val="1"/>
        </w:rPr>
        <w:t>i</w:t>
      </w:r>
      <w:r>
        <w:rPr>
          <w:spacing w:val="-2"/>
        </w:rPr>
        <w:t>s</w:t>
      </w:r>
      <w:r>
        <w:rPr>
          <w:spacing w:val="1"/>
        </w:rPr>
        <w:t>t</w:t>
      </w:r>
      <w:r>
        <w:rPr>
          <w:spacing w:val="-3"/>
        </w:rPr>
        <w:t>a</w:t>
      </w:r>
      <w:r>
        <w:t>s e</w:t>
      </w:r>
      <w:r>
        <w:rPr>
          <w:spacing w:val="-2"/>
        </w:rPr>
        <w:t xml:space="preserve"> </w:t>
      </w:r>
      <w:r>
        <w:rPr>
          <w:spacing w:val="1"/>
        </w:rPr>
        <w:t>T</w:t>
      </w:r>
      <w:r>
        <w:rPr>
          <w:spacing w:val="-1"/>
        </w:rPr>
        <w:t>B</w:t>
      </w:r>
      <w:r>
        <w:t>),</w:t>
      </w:r>
      <w:r>
        <w:rPr>
          <w:spacing w:val="-3"/>
        </w:rPr>
        <w:t xml:space="preserve"> </w:t>
      </w:r>
      <w:r>
        <w:t>re</w:t>
      </w:r>
      <w:r>
        <w:rPr>
          <w:spacing w:val="-3"/>
        </w:rPr>
        <w:t>a</w:t>
      </w:r>
      <w:r>
        <w:rPr>
          <w:spacing w:val="1"/>
        </w:rPr>
        <w:t>ti</w:t>
      </w:r>
      <w:r>
        <w:rPr>
          <w:spacing w:val="-3"/>
        </w:rPr>
        <w:t>v</w:t>
      </w:r>
      <w:r>
        <w:t>a</w:t>
      </w:r>
      <w:r>
        <w:rPr>
          <w:spacing w:val="-3"/>
        </w:rPr>
        <w:t>ç</w:t>
      </w:r>
      <w:r>
        <w:t xml:space="preserve">ão de </w:t>
      </w:r>
      <w:r>
        <w:rPr>
          <w:spacing w:val="-1"/>
        </w:rPr>
        <w:t>H</w:t>
      </w:r>
      <w:r>
        <w:rPr>
          <w:spacing w:val="-4"/>
        </w:rPr>
        <w:t>B</w:t>
      </w:r>
      <w:r>
        <w:t>V</w:t>
      </w:r>
      <w:r>
        <w:rPr>
          <w:spacing w:val="-1"/>
        </w:rPr>
        <w:t xml:space="preserve"> </w:t>
      </w:r>
      <w:r>
        <w:t xml:space="preserve">e </w:t>
      </w:r>
      <w:r>
        <w:rPr>
          <w:spacing w:val="-3"/>
        </w:rPr>
        <w:t>v</w:t>
      </w:r>
      <w:r>
        <w:t>ár</w:t>
      </w:r>
      <w:r>
        <w:rPr>
          <w:spacing w:val="1"/>
        </w:rPr>
        <w:t>i</w:t>
      </w:r>
      <w:r>
        <w:rPr>
          <w:spacing w:val="-3"/>
        </w:rPr>
        <w:t>a</w:t>
      </w:r>
      <w:r>
        <w:t>s neo</w:t>
      </w:r>
      <w:r>
        <w:rPr>
          <w:spacing w:val="-3"/>
        </w:rPr>
        <w:t>p</w:t>
      </w:r>
      <w:r>
        <w:rPr>
          <w:spacing w:val="1"/>
        </w:rPr>
        <w:t>l</w:t>
      </w:r>
      <w:r>
        <w:rPr>
          <w:spacing w:val="-3"/>
        </w:rPr>
        <w:t>a</w:t>
      </w:r>
      <w:r>
        <w:t>s</w:t>
      </w:r>
      <w:r>
        <w:rPr>
          <w:spacing w:val="1"/>
        </w:rPr>
        <w:t>i</w:t>
      </w:r>
      <w:r>
        <w:rPr>
          <w:spacing w:val="-3"/>
        </w:rPr>
        <w:t>a</w:t>
      </w:r>
      <w:r>
        <w:t xml:space="preserve">s </w:t>
      </w:r>
      <w:r>
        <w:rPr>
          <w:spacing w:val="-2"/>
        </w:rPr>
        <w:t>(</w:t>
      </w:r>
      <w:r>
        <w:rPr>
          <w:spacing w:val="1"/>
        </w:rPr>
        <w:t>i</w:t>
      </w:r>
      <w:r>
        <w:t>n</w:t>
      </w:r>
      <w:r>
        <w:rPr>
          <w:spacing w:val="-3"/>
        </w:rPr>
        <w:t>c</w:t>
      </w:r>
      <w:r>
        <w:rPr>
          <w:spacing w:val="1"/>
        </w:rPr>
        <w:t>l</w:t>
      </w:r>
      <w:r>
        <w:rPr>
          <w:spacing w:val="-3"/>
        </w:rPr>
        <w:t>u</w:t>
      </w:r>
      <w:r>
        <w:rPr>
          <w:spacing w:val="1"/>
        </w:rPr>
        <w:t>i</w:t>
      </w:r>
      <w:r>
        <w:rPr>
          <w:spacing w:val="-3"/>
        </w:rPr>
        <w:t>n</w:t>
      </w:r>
      <w:r>
        <w:t xml:space="preserve">do </w:t>
      </w:r>
      <w:r>
        <w:rPr>
          <w:spacing w:val="1"/>
        </w:rPr>
        <w:t>l</w:t>
      </w:r>
      <w:r>
        <w:t>e</w:t>
      </w:r>
      <w:r>
        <w:rPr>
          <w:spacing w:val="-3"/>
        </w:rPr>
        <w:t>u</w:t>
      </w:r>
      <w:r>
        <w:t>ce</w:t>
      </w:r>
      <w:r>
        <w:rPr>
          <w:spacing w:val="-4"/>
        </w:rPr>
        <w:t>m</w:t>
      </w:r>
      <w:r>
        <w:rPr>
          <w:spacing w:val="1"/>
        </w:rPr>
        <w:t>i</w:t>
      </w:r>
      <w:r>
        <w:t xml:space="preserve">a, </w:t>
      </w:r>
      <w:r>
        <w:rPr>
          <w:spacing w:val="1"/>
        </w:rPr>
        <w:t>li</w:t>
      </w:r>
      <w:r>
        <w:rPr>
          <w:spacing w:val="-3"/>
        </w:rPr>
        <w:t>n</w:t>
      </w:r>
      <w:r>
        <w:t>fo</w:t>
      </w:r>
      <w:r>
        <w:rPr>
          <w:spacing w:val="-4"/>
        </w:rPr>
        <w:t>m</w:t>
      </w:r>
      <w:r>
        <w:t xml:space="preserve">a e </w:t>
      </w:r>
      <w:r>
        <w:rPr>
          <w:spacing w:val="-1"/>
        </w:rPr>
        <w:t>HS</w:t>
      </w:r>
      <w:r>
        <w:rPr>
          <w:spacing w:val="1"/>
        </w:rPr>
        <w:t>T</w:t>
      </w:r>
      <w:r>
        <w:rPr>
          <w:spacing w:val="-1"/>
        </w:rPr>
        <w:t>CL</w:t>
      </w:r>
      <w:r>
        <w:rPr>
          <w:spacing w:val="-2"/>
        </w:rPr>
        <w:t>)</w:t>
      </w:r>
      <w:r>
        <w:t>.</w:t>
      </w:r>
    </w:p>
    <w:p w14:paraId="615EE602" w14:textId="77777777" w:rsidR="00107773" w:rsidRDefault="00107773">
      <w:pPr>
        <w:kinsoku w:val="0"/>
        <w:overflowPunct w:val="0"/>
      </w:pPr>
    </w:p>
    <w:p w14:paraId="10AAB924" w14:textId="77777777" w:rsidR="00107773" w:rsidRDefault="00000000">
      <w:pPr>
        <w:pStyle w:val="BodyText"/>
        <w:kinsoku w:val="0"/>
        <w:overflowPunct w:val="0"/>
        <w:ind w:left="0"/>
      </w:pPr>
      <w:r>
        <w:rPr>
          <w:spacing w:val="-1"/>
        </w:rPr>
        <w:t>F</w:t>
      </w:r>
      <w:r>
        <w:t>oram</w:t>
      </w:r>
      <w:r>
        <w:rPr>
          <w:spacing w:val="-4"/>
        </w:rPr>
        <w:t xml:space="preserve"> </w:t>
      </w:r>
      <w:r>
        <w:rPr>
          <w:spacing w:val="1"/>
        </w:rPr>
        <w:t>t</w:t>
      </w:r>
      <w:r>
        <w:t>a</w:t>
      </w:r>
      <w:r>
        <w:rPr>
          <w:spacing w:val="-4"/>
        </w:rPr>
        <w:t>m</w:t>
      </w:r>
      <w:r>
        <w:t>b</w:t>
      </w:r>
      <w:r>
        <w:rPr>
          <w:spacing w:val="2"/>
        </w:rPr>
        <w:t>é</w:t>
      </w:r>
      <w:r>
        <w:t>m</w:t>
      </w:r>
      <w:r>
        <w:rPr>
          <w:spacing w:val="-4"/>
        </w:rPr>
        <w:t xml:space="preserve"> </w:t>
      </w:r>
      <w:r>
        <w:t>no</w:t>
      </w:r>
      <w:r>
        <w:rPr>
          <w:spacing w:val="1"/>
        </w:rPr>
        <w:t>ti</w:t>
      </w:r>
      <w:r>
        <w:rPr>
          <w:spacing w:val="-2"/>
        </w:rPr>
        <w:t>f</w:t>
      </w:r>
      <w:r>
        <w:rPr>
          <w:spacing w:val="1"/>
        </w:rPr>
        <w:t>i</w:t>
      </w:r>
      <w:r>
        <w:rPr>
          <w:spacing w:val="-3"/>
        </w:rPr>
        <w:t>c</w:t>
      </w:r>
      <w:r>
        <w:t>adas</w:t>
      </w:r>
      <w:r>
        <w:rPr>
          <w:spacing w:val="-2"/>
        </w:rPr>
        <w:t xml:space="preserve"> </w:t>
      </w:r>
      <w:r>
        <w:t>rea</w:t>
      </w:r>
      <w:r>
        <w:rPr>
          <w:spacing w:val="-3"/>
        </w:rPr>
        <w:t>ç</w:t>
      </w:r>
      <w:r>
        <w:t xml:space="preserve">ões </w:t>
      </w:r>
      <w:r>
        <w:rPr>
          <w:spacing w:val="-3"/>
        </w:rPr>
        <w:t>g</w:t>
      </w:r>
      <w:r>
        <w:t>ra</w:t>
      </w:r>
      <w:r>
        <w:rPr>
          <w:spacing w:val="-3"/>
        </w:rPr>
        <w:t>v</w:t>
      </w:r>
      <w:r>
        <w:t xml:space="preserve">es </w:t>
      </w:r>
      <w:r>
        <w:rPr>
          <w:spacing w:val="-3"/>
        </w:rPr>
        <w:t>h</w:t>
      </w:r>
      <w:r>
        <w:t>e</w:t>
      </w:r>
      <w:r>
        <w:rPr>
          <w:spacing w:val="-4"/>
        </w:rPr>
        <w:t>m</w:t>
      </w:r>
      <w:r>
        <w:t>a</w:t>
      </w:r>
      <w:r>
        <w:rPr>
          <w:spacing w:val="1"/>
        </w:rPr>
        <w:t>t</w:t>
      </w:r>
      <w:r>
        <w:t>o</w:t>
      </w:r>
      <w:r>
        <w:rPr>
          <w:spacing w:val="1"/>
        </w:rPr>
        <w:t>l</w:t>
      </w:r>
      <w:r>
        <w:t>ó</w:t>
      </w:r>
      <w:r>
        <w:rPr>
          <w:spacing w:val="-3"/>
        </w:rPr>
        <w:t>g</w:t>
      </w:r>
      <w:r>
        <w:rPr>
          <w:spacing w:val="1"/>
        </w:rPr>
        <w:t>i</w:t>
      </w:r>
      <w:r>
        <w:rPr>
          <w:spacing w:val="-3"/>
        </w:rPr>
        <w:t>c</w:t>
      </w:r>
      <w:r>
        <w:t>as, ne</w:t>
      </w:r>
      <w:r>
        <w:rPr>
          <w:spacing w:val="-3"/>
        </w:rPr>
        <w:t>u</w:t>
      </w:r>
      <w:r>
        <w:t>r</w:t>
      </w:r>
      <w:r>
        <w:rPr>
          <w:spacing w:val="-3"/>
        </w:rPr>
        <w:t>o</w:t>
      </w:r>
      <w:r>
        <w:rPr>
          <w:spacing w:val="1"/>
        </w:rPr>
        <w:t>l</w:t>
      </w:r>
      <w:r>
        <w:t>ó</w:t>
      </w:r>
      <w:r>
        <w:rPr>
          <w:spacing w:val="-3"/>
        </w:rPr>
        <w:t>g</w:t>
      </w:r>
      <w:r>
        <w:rPr>
          <w:spacing w:val="1"/>
        </w:rPr>
        <w:t>i</w:t>
      </w:r>
      <w:r>
        <w:t>cas</w:t>
      </w:r>
      <w:r>
        <w:rPr>
          <w:spacing w:val="-2"/>
        </w:rPr>
        <w:t xml:space="preserve"> </w:t>
      </w:r>
      <w:r>
        <w:t>e a</w:t>
      </w:r>
      <w:r>
        <w:rPr>
          <w:spacing w:val="-3"/>
        </w:rPr>
        <w:t>u</w:t>
      </w:r>
      <w:r>
        <w:rPr>
          <w:spacing w:val="1"/>
        </w:rPr>
        <w:t>t</w:t>
      </w:r>
      <w:r>
        <w:rPr>
          <w:spacing w:val="-3"/>
        </w:rPr>
        <w:t>o</w:t>
      </w:r>
      <w:r>
        <w:rPr>
          <w:spacing w:val="1"/>
        </w:rPr>
        <w:t>i</w:t>
      </w:r>
      <w:r>
        <w:rPr>
          <w:spacing w:val="-4"/>
        </w:rPr>
        <w:t>m</w:t>
      </w:r>
      <w:r>
        <w:t xml:space="preserve">unes, </w:t>
      </w:r>
      <w:r>
        <w:rPr>
          <w:spacing w:val="1"/>
        </w:rPr>
        <w:t>i</w:t>
      </w:r>
      <w:r>
        <w:rPr>
          <w:spacing w:val="-3"/>
        </w:rPr>
        <w:t>n</w:t>
      </w:r>
      <w:r>
        <w:t>c</w:t>
      </w:r>
      <w:r>
        <w:rPr>
          <w:spacing w:val="1"/>
        </w:rPr>
        <w:t>l</w:t>
      </w:r>
      <w:r>
        <w:rPr>
          <w:spacing w:val="-3"/>
        </w:rPr>
        <w:t>u</w:t>
      </w:r>
      <w:r>
        <w:rPr>
          <w:spacing w:val="1"/>
        </w:rPr>
        <w:t>i</w:t>
      </w:r>
      <w:r>
        <w:t>n</w:t>
      </w:r>
      <w:r>
        <w:rPr>
          <w:spacing w:val="-3"/>
        </w:rPr>
        <w:t>d</w:t>
      </w:r>
      <w:r>
        <w:t>o c</w:t>
      </w:r>
      <w:r>
        <w:rPr>
          <w:spacing w:val="-3"/>
        </w:rPr>
        <w:t>a</w:t>
      </w:r>
      <w:r>
        <w:t>sos rar</w:t>
      </w:r>
      <w:r>
        <w:rPr>
          <w:spacing w:val="-3"/>
        </w:rPr>
        <w:t>o</w:t>
      </w:r>
      <w:r>
        <w:t>s de</w:t>
      </w:r>
      <w:r>
        <w:rPr>
          <w:spacing w:val="-2"/>
        </w:rPr>
        <w:t xml:space="preserve"> </w:t>
      </w:r>
      <w:r>
        <w:t>pan</w:t>
      </w:r>
      <w:r>
        <w:rPr>
          <w:spacing w:val="-3"/>
        </w:rPr>
        <w:t>c</w:t>
      </w:r>
      <w:r>
        <w:rPr>
          <w:spacing w:val="1"/>
        </w:rPr>
        <w:t>i</w:t>
      </w:r>
      <w:r>
        <w:rPr>
          <w:spacing w:val="-2"/>
        </w:rPr>
        <w:t>t</w:t>
      </w:r>
      <w:r>
        <w:t>ope</w:t>
      </w:r>
      <w:r>
        <w:rPr>
          <w:spacing w:val="-3"/>
        </w:rPr>
        <w:t>n</w:t>
      </w:r>
      <w:r>
        <w:rPr>
          <w:spacing w:val="1"/>
        </w:rPr>
        <w:t>i</w:t>
      </w:r>
      <w:r>
        <w:t>a,</w:t>
      </w:r>
      <w:r>
        <w:rPr>
          <w:spacing w:val="-3"/>
        </w:rPr>
        <w:t xml:space="preserve"> </w:t>
      </w:r>
      <w:r>
        <w:t>an</w:t>
      </w:r>
      <w:r>
        <w:rPr>
          <w:spacing w:val="-3"/>
        </w:rPr>
        <w:t>e</w:t>
      </w:r>
      <w:r>
        <w:rPr>
          <w:spacing w:val="-4"/>
        </w:rPr>
        <w:t>m</w:t>
      </w:r>
      <w:r>
        <w:rPr>
          <w:spacing w:val="1"/>
        </w:rPr>
        <w:t>i</w:t>
      </w:r>
      <w:r>
        <w:t>a ap</w:t>
      </w:r>
      <w:r>
        <w:rPr>
          <w:spacing w:val="1"/>
        </w:rPr>
        <w:t>l</w:t>
      </w:r>
      <w:r>
        <w:t>á</w:t>
      </w:r>
      <w:r>
        <w:rPr>
          <w:spacing w:val="-2"/>
        </w:rPr>
        <w:t>s</w:t>
      </w:r>
      <w:r>
        <w:rPr>
          <w:spacing w:val="1"/>
        </w:rPr>
        <w:t>t</w:t>
      </w:r>
      <w:r>
        <w:rPr>
          <w:spacing w:val="-2"/>
        </w:rPr>
        <w:t>i</w:t>
      </w:r>
      <w:r>
        <w:t xml:space="preserve">ca, </w:t>
      </w:r>
      <w:r>
        <w:rPr>
          <w:spacing w:val="-3"/>
        </w:rPr>
        <w:t>p</w:t>
      </w:r>
      <w:r>
        <w:t>e</w:t>
      </w:r>
      <w:r>
        <w:rPr>
          <w:spacing w:val="-2"/>
        </w:rPr>
        <w:t>r</w:t>
      </w:r>
      <w:r>
        <w:rPr>
          <w:spacing w:val="1"/>
        </w:rPr>
        <w:t>t</w:t>
      </w:r>
      <w:r>
        <w:t>ur</w:t>
      </w:r>
      <w:r>
        <w:rPr>
          <w:spacing w:val="-3"/>
        </w:rPr>
        <w:t>b</w:t>
      </w:r>
      <w:r>
        <w:t>açõ</w:t>
      </w:r>
      <w:r>
        <w:rPr>
          <w:spacing w:val="-3"/>
        </w:rPr>
        <w:t>e</w:t>
      </w:r>
      <w:r>
        <w:t>s</w:t>
      </w:r>
      <w:r>
        <w:rPr>
          <w:spacing w:val="-2"/>
        </w:rPr>
        <w:t xml:space="preserve"> </w:t>
      </w:r>
      <w:r>
        <w:t>des</w:t>
      </w:r>
      <w:r>
        <w:rPr>
          <w:spacing w:val="-4"/>
        </w:rPr>
        <w:t>m</w:t>
      </w:r>
      <w:r>
        <w:rPr>
          <w:spacing w:val="1"/>
        </w:rPr>
        <w:t>i</w:t>
      </w:r>
      <w:r>
        <w:t>e</w:t>
      </w:r>
      <w:r>
        <w:rPr>
          <w:spacing w:val="1"/>
        </w:rPr>
        <w:t>l</w:t>
      </w:r>
      <w:r>
        <w:rPr>
          <w:spacing w:val="-2"/>
        </w:rPr>
        <w:t>i</w:t>
      </w:r>
      <w:r>
        <w:t>n</w:t>
      </w:r>
      <w:r>
        <w:rPr>
          <w:spacing w:val="1"/>
        </w:rPr>
        <w:t>i</w:t>
      </w:r>
      <w:r>
        <w:rPr>
          <w:spacing w:val="-3"/>
        </w:rPr>
        <w:t>z</w:t>
      </w:r>
      <w:r>
        <w:t>an</w:t>
      </w:r>
      <w:r>
        <w:rPr>
          <w:spacing w:val="-2"/>
        </w:rPr>
        <w:t>t</w:t>
      </w:r>
      <w:r>
        <w:t>es do</w:t>
      </w:r>
      <w:r>
        <w:rPr>
          <w:spacing w:val="-3"/>
        </w:rPr>
        <w:t xml:space="preserve"> </w:t>
      </w:r>
      <w:r>
        <w:t>s</w:t>
      </w:r>
      <w:r>
        <w:rPr>
          <w:spacing w:val="-2"/>
        </w:rPr>
        <w:t>i</w:t>
      </w:r>
      <w:r>
        <w:t>s</w:t>
      </w:r>
      <w:r>
        <w:rPr>
          <w:spacing w:val="-2"/>
        </w:rPr>
        <w:t>t</w:t>
      </w:r>
      <w:r>
        <w:t>e</w:t>
      </w:r>
      <w:r>
        <w:rPr>
          <w:spacing w:val="-4"/>
        </w:rPr>
        <w:t>m</w:t>
      </w:r>
      <w:r>
        <w:t>a ner</w:t>
      </w:r>
      <w:r>
        <w:rPr>
          <w:spacing w:val="-3"/>
        </w:rPr>
        <w:t>v</w:t>
      </w:r>
      <w:r>
        <w:t xml:space="preserve">oso </w:t>
      </w:r>
      <w:r>
        <w:rPr>
          <w:spacing w:val="-3"/>
        </w:rPr>
        <w:t>c</w:t>
      </w:r>
      <w:r>
        <w:t>en</w:t>
      </w:r>
      <w:r>
        <w:rPr>
          <w:spacing w:val="-2"/>
        </w:rPr>
        <w:t>t</w:t>
      </w:r>
      <w:r>
        <w:t>r</w:t>
      </w:r>
      <w:r>
        <w:rPr>
          <w:spacing w:val="-3"/>
        </w:rPr>
        <w:t>a</w:t>
      </w:r>
      <w:r>
        <w:t>l</w:t>
      </w:r>
      <w:r>
        <w:rPr>
          <w:spacing w:val="1"/>
        </w:rPr>
        <w:t xml:space="preserve"> </w:t>
      </w:r>
      <w:r>
        <w:t>e per</w:t>
      </w:r>
      <w:r>
        <w:rPr>
          <w:spacing w:val="-2"/>
        </w:rPr>
        <w:t>i</w:t>
      </w:r>
      <w:r>
        <w:t>f</w:t>
      </w:r>
      <w:r>
        <w:rPr>
          <w:spacing w:val="-3"/>
        </w:rPr>
        <w:t>é</w:t>
      </w:r>
      <w:r>
        <w:t>r</w:t>
      </w:r>
      <w:r>
        <w:rPr>
          <w:spacing w:val="-2"/>
        </w:rPr>
        <w:t>i</w:t>
      </w:r>
      <w:r>
        <w:t xml:space="preserve">co, </w:t>
      </w:r>
      <w:r>
        <w:rPr>
          <w:spacing w:val="-2"/>
        </w:rPr>
        <w:t>l</w:t>
      </w:r>
      <w:r>
        <w:t>úpus,</w:t>
      </w:r>
      <w:r>
        <w:rPr>
          <w:spacing w:val="-3"/>
        </w:rPr>
        <w:t xml:space="preserve"> </w:t>
      </w:r>
      <w:r>
        <w:t>doe</w:t>
      </w:r>
      <w:r>
        <w:rPr>
          <w:spacing w:val="-3"/>
        </w:rPr>
        <w:t>n</w:t>
      </w:r>
      <w:r>
        <w:t>ças</w:t>
      </w:r>
      <w:r>
        <w:rPr>
          <w:spacing w:val="-2"/>
        </w:rPr>
        <w:t xml:space="preserve"> </w:t>
      </w:r>
      <w:r>
        <w:rPr>
          <w:spacing w:val="1"/>
        </w:rPr>
        <w:t>t</w:t>
      </w:r>
      <w:r>
        <w:rPr>
          <w:spacing w:val="-2"/>
        </w:rPr>
        <w:t>i</w:t>
      </w:r>
      <w:r>
        <w:t xml:space="preserve">po </w:t>
      </w:r>
      <w:r>
        <w:rPr>
          <w:spacing w:val="1"/>
        </w:rPr>
        <w:t>l</w:t>
      </w:r>
      <w:r>
        <w:t>úp</w:t>
      </w:r>
      <w:r>
        <w:rPr>
          <w:spacing w:val="-3"/>
        </w:rPr>
        <w:t>u</w:t>
      </w:r>
      <w:r>
        <w:t>s e</w:t>
      </w:r>
      <w:r>
        <w:rPr>
          <w:spacing w:val="-2"/>
        </w:rPr>
        <w:t xml:space="preserve"> </w:t>
      </w:r>
      <w:r>
        <w:t>s</w:t>
      </w:r>
      <w:r>
        <w:rPr>
          <w:spacing w:val="1"/>
        </w:rPr>
        <w:t>í</w:t>
      </w:r>
      <w:r>
        <w:t>n</w:t>
      </w:r>
      <w:r>
        <w:rPr>
          <w:spacing w:val="-3"/>
        </w:rPr>
        <w:t>d</w:t>
      </w:r>
      <w:r>
        <w:t>ro</w:t>
      </w:r>
      <w:r>
        <w:rPr>
          <w:spacing w:val="-4"/>
        </w:rPr>
        <w:t>m</w:t>
      </w:r>
      <w:r>
        <w:t xml:space="preserve">e de </w:t>
      </w:r>
      <w:r>
        <w:rPr>
          <w:spacing w:val="-1"/>
        </w:rPr>
        <w:t>S</w:t>
      </w:r>
      <w:r>
        <w:rPr>
          <w:spacing w:val="-2"/>
        </w:rPr>
        <w:t>t</w:t>
      </w:r>
      <w:r>
        <w:rPr>
          <w:spacing w:val="-3"/>
        </w:rPr>
        <w:t>ev</w:t>
      </w:r>
      <w:r>
        <w:t>en</w:t>
      </w:r>
      <w:r>
        <w:rPr>
          <w:spacing w:val="2"/>
        </w:rPr>
        <w:t>s</w:t>
      </w:r>
      <w:r>
        <w:rPr>
          <w:spacing w:val="-4"/>
        </w:rPr>
        <w:t>-</w:t>
      </w:r>
      <w:r>
        <w:rPr>
          <w:spacing w:val="2"/>
        </w:rPr>
        <w:t>J</w:t>
      </w:r>
      <w:r>
        <w:t>oh</w:t>
      </w:r>
      <w:r>
        <w:rPr>
          <w:spacing w:val="-3"/>
        </w:rPr>
        <w:t>n</w:t>
      </w:r>
      <w:r>
        <w:t>son.</w:t>
      </w:r>
    </w:p>
    <w:p w14:paraId="008D4877" w14:textId="77777777" w:rsidR="00107773" w:rsidRDefault="00107773">
      <w:pPr>
        <w:kinsoku w:val="0"/>
        <w:overflowPunct w:val="0"/>
      </w:pPr>
    </w:p>
    <w:p w14:paraId="47219B0D" w14:textId="77777777" w:rsidR="00107773" w:rsidRDefault="00000000">
      <w:pPr>
        <w:pStyle w:val="BodyText"/>
        <w:keepNext/>
        <w:kinsoku w:val="0"/>
        <w:overflowPunct w:val="0"/>
        <w:ind w:left="0"/>
      </w:pPr>
      <w:r>
        <w:rPr>
          <w:spacing w:val="-1"/>
          <w:u w:val="single"/>
        </w:rPr>
        <w:t>P</w:t>
      </w:r>
      <w:r>
        <w:rPr>
          <w:u w:val="single"/>
        </w:rPr>
        <w:t>opu</w:t>
      </w:r>
      <w:r>
        <w:rPr>
          <w:spacing w:val="1"/>
          <w:u w:val="single"/>
        </w:rPr>
        <w:t>l</w:t>
      </w:r>
      <w:r>
        <w:rPr>
          <w:spacing w:val="-3"/>
          <w:u w:val="single"/>
        </w:rPr>
        <w:t>a</w:t>
      </w:r>
      <w:r>
        <w:rPr>
          <w:u w:val="single"/>
        </w:rPr>
        <w:t xml:space="preserve">ção </w:t>
      </w:r>
      <w:r>
        <w:rPr>
          <w:spacing w:val="-3"/>
          <w:u w:val="single"/>
        </w:rPr>
        <w:t>p</w:t>
      </w:r>
      <w:r>
        <w:rPr>
          <w:u w:val="single"/>
        </w:rPr>
        <w:t>ed</w:t>
      </w:r>
      <w:r>
        <w:rPr>
          <w:spacing w:val="-2"/>
          <w:u w:val="single"/>
        </w:rPr>
        <w:t>i</w:t>
      </w:r>
      <w:r>
        <w:rPr>
          <w:u w:val="single"/>
        </w:rPr>
        <w:t>á</w:t>
      </w:r>
      <w:r>
        <w:rPr>
          <w:spacing w:val="-2"/>
          <w:u w:val="single"/>
        </w:rPr>
        <w:t>t</w:t>
      </w:r>
      <w:r>
        <w:rPr>
          <w:u w:val="single"/>
        </w:rPr>
        <w:t>r</w:t>
      </w:r>
      <w:r>
        <w:rPr>
          <w:spacing w:val="-2"/>
          <w:u w:val="single"/>
        </w:rPr>
        <w:t>i</w:t>
      </w:r>
      <w:r>
        <w:rPr>
          <w:u w:val="single"/>
        </w:rPr>
        <w:t>ca</w:t>
      </w:r>
    </w:p>
    <w:p w14:paraId="6F4626CD" w14:textId="77777777" w:rsidR="00107773" w:rsidRDefault="00107773">
      <w:pPr>
        <w:keepNext/>
        <w:kinsoku w:val="0"/>
        <w:overflowPunct w:val="0"/>
      </w:pPr>
    </w:p>
    <w:p w14:paraId="714B6D0C" w14:textId="77777777" w:rsidR="00107773" w:rsidRDefault="00000000">
      <w:pPr>
        <w:pStyle w:val="BodyText"/>
        <w:kinsoku w:val="0"/>
        <w:overflowPunct w:val="0"/>
        <w:ind w:left="0"/>
      </w:pPr>
      <w:r>
        <w:rPr>
          <w:spacing w:val="-1"/>
        </w:rPr>
        <w:t>E</w:t>
      </w:r>
      <w:r>
        <w:t>m</w:t>
      </w:r>
      <w:r>
        <w:rPr>
          <w:spacing w:val="-2"/>
        </w:rPr>
        <w:t xml:space="preserve"> </w:t>
      </w:r>
      <w:r>
        <w:rPr>
          <w:spacing w:val="-3"/>
        </w:rPr>
        <w:t>g</w:t>
      </w:r>
      <w:r>
        <w:t>era</w:t>
      </w:r>
      <w:r>
        <w:rPr>
          <w:spacing w:val="1"/>
        </w:rPr>
        <w:t>l</w:t>
      </w:r>
      <w:r>
        <w:t>, os</w:t>
      </w:r>
      <w:r>
        <w:rPr>
          <w:spacing w:val="-2"/>
        </w:rPr>
        <w:t xml:space="preserve"> </w:t>
      </w:r>
      <w:r>
        <w:t>aco</w:t>
      </w:r>
      <w:r>
        <w:rPr>
          <w:spacing w:val="-3"/>
        </w:rPr>
        <w:t>n</w:t>
      </w:r>
      <w:r>
        <w:rPr>
          <w:spacing w:val="1"/>
        </w:rPr>
        <w:t>t</w:t>
      </w:r>
      <w:r>
        <w:t>e</w:t>
      </w:r>
      <w:r>
        <w:rPr>
          <w:spacing w:val="-3"/>
        </w:rPr>
        <w:t>c</w:t>
      </w:r>
      <w:r>
        <w:rPr>
          <w:spacing w:val="1"/>
        </w:rPr>
        <w:t>i</w:t>
      </w:r>
      <w:r>
        <w:rPr>
          <w:spacing w:val="-4"/>
        </w:rPr>
        <w:t>m</w:t>
      </w:r>
      <w:r>
        <w:t>en</w:t>
      </w:r>
      <w:r>
        <w:rPr>
          <w:spacing w:val="1"/>
        </w:rPr>
        <w:t>t</w:t>
      </w:r>
      <w:r>
        <w:rPr>
          <w:spacing w:val="-3"/>
        </w:rPr>
        <w:t>o</w:t>
      </w:r>
      <w:r>
        <w:t>s ad</w:t>
      </w:r>
      <w:r>
        <w:rPr>
          <w:spacing w:val="-3"/>
        </w:rPr>
        <w:t>v</w:t>
      </w:r>
      <w:r>
        <w:t>ers</w:t>
      </w:r>
      <w:r>
        <w:rPr>
          <w:spacing w:val="-3"/>
        </w:rPr>
        <w:t>o</w:t>
      </w:r>
      <w:r>
        <w:t>s em</w:t>
      </w:r>
      <w:r>
        <w:rPr>
          <w:spacing w:val="-4"/>
        </w:rPr>
        <w:t xml:space="preserve"> </w:t>
      </w:r>
      <w:r>
        <w:t>doen</w:t>
      </w:r>
      <w:r>
        <w:rPr>
          <w:spacing w:val="1"/>
        </w:rPr>
        <w:t>t</w:t>
      </w:r>
      <w:r>
        <w:rPr>
          <w:spacing w:val="-3"/>
        </w:rPr>
        <w:t>e</w:t>
      </w:r>
      <w:r>
        <w:t>s pe</w:t>
      </w:r>
      <w:r>
        <w:rPr>
          <w:spacing w:val="-3"/>
        </w:rPr>
        <w:t>d</w:t>
      </w:r>
      <w:r>
        <w:rPr>
          <w:spacing w:val="-2"/>
        </w:rPr>
        <w:t>i</w:t>
      </w:r>
      <w:r>
        <w:t>á</w:t>
      </w:r>
      <w:r>
        <w:rPr>
          <w:spacing w:val="1"/>
        </w:rPr>
        <w:t>t</w:t>
      </w:r>
      <w:r>
        <w:rPr>
          <w:spacing w:val="-2"/>
        </w:rPr>
        <w:t>r</w:t>
      </w:r>
      <w:r>
        <w:rPr>
          <w:spacing w:val="1"/>
        </w:rPr>
        <w:t>i</w:t>
      </w:r>
      <w:r>
        <w:t>c</w:t>
      </w:r>
      <w:r>
        <w:rPr>
          <w:spacing w:val="-3"/>
        </w:rPr>
        <w:t>o</w:t>
      </w:r>
      <w:r>
        <w:t>s f</w:t>
      </w:r>
      <w:r>
        <w:rPr>
          <w:spacing w:val="-3"/>
        </w:rPr>
        <w:t>o</w:t>
      </w:r>
      <w:r>
        <w:t>ram</w:t>
      </w:r>
      <w:r>
        <w:rPr>
          <w:spacing w:val="-4"/>
        </w:rPr>
        <w:t xml:space="preserve"> </w:t>
      </w:r>
      <w:r>
        <w:t>se</w:t>
      </w:r>
      <w:r>
        <w:rPr>
          <w:spacing w:val="-4"/>
        </w:rPr>
        <w:t>m</w:t>
      </w:r>
      <w:r>
        <w:t>e</w:t>
      </w:r>
      <w:r>
        <w:rPr>
          <w:spacing w:val="1"/>
        </w:rPr>
        <w:t>l</w:t>
      </w:r>
      <w:r>
        <w:t>han</w:t>
      </w:r>
      <w:r>
        <w:rPr>
          <w:spacing w:val="-2"/>
        </w:rPr>
        <w:t>t</w:t>
      </w:r>
      <w:r>
        <w:t xml:space="preserve">es </w:t>
      </w:r>
      <w:r>
        <w:rPr>
          <w:spacing w:val="-3"/>
        </w:rPr>
        <w:t>e</w:t>
      </w:r>
      <w:r>
        <w:t>m</w:t>
      </w:r>
      <w:r>
        <w:rPr>
          <w:spacing w:val="-4"/>
        </w:rPr>
        <w:t xml:space="preserve"> </w:t>
      </w:r>
      <w:r>
        <w:t>frequên</w:t>
      </w:r>
      <w:r>
        <w:rPr>
          <w:spacing w:val="-3"/>
        </w:rPr>
        <w:t>c</w:t>
      </w:r>
      <w:r>
        <w:rPr>
          <w:spacing w:val="1"/>
        </w:rPr>
        <w:t>i</w:t>
      </w:r>
      <w:r>
        <w:t>a e</w:t>
      </w:r>
      <w:r>
        <w:rPr>
          <w:spacing w:val="-2"/>
        </w:rPr>
        <w:t xml:space="preserve"> t</w:t>
      </w:r>
      <w:r>
        <w:rPr>
          <w:spacing w:val="1"/>
        </w:rPr>
        <w:t>i</w:t>
      </w:r>
      <w:r>
        <w:t>po aos o</w:t>
      </w:r>
      <w:r>
        <w:rPr>
          <w:spacing w:val="-3"/>
        </w:rPr>
        <w:t>b</w:t>
      </w:r>
      <w:r>
        <w:t>ser</w:t>
      </w:r>
      <w:r>
        <w:rPr>
          <w:spacing w:val="-3"/>
        </w:rPr>
        <w:t>v</w:t>
      </w:r>
      <w:r>
        <w:t>ados</w:t>
      </w:r>
      <w:r>
        <w:rPr>
          <w:spacing w:val="-2"/>
        </w:rPr>
        <w:t xml:space="preserve"> </w:t>
      </w:r>
      <w:r>
        <w:t>em</w:t>
      </w:r>
      <w:r>
        <w:rPr>
          <w:spacing w:val="-4"/>
        </w:rPr>
        <w:t xml:space="preserve"> </w:t>
      </w:r>
      <w:r>
        <w:t>doen</w:t>
      </w:r>
      <w:r>
        <w:rPr>
          <w:spacing w:val="1"/>
        </w:rPr>
        <w:t>t</w:t>
      </w:r>
      <w:r>
        <w:rPr>
          <w:spacing w:val="-3"/>
        </w:rPr>
        <w:t>e</w:t>
      </w:r>
      <w:r>
        <w:t>s</w:t>
      </w:r>
      <w:r>
        <w:rPr>
          <w:spacing w:val="-2"/>
        </w:rPr>
        <w:t xml:space="preserve"> </w:t>
      </w:r>
      <w:r>
        <w:t>adu</w:t>
      </w:r>
      <w:r>
        <w:rPr>
          <w:spacing w:val="-2"/>
        </w:rPr>
        <w:t>l</w:t>
      </w:r>
      <w:r>
        <w:rPr>
          <w:spacing w:val="1"/>
        </w:rPr>
        <w:t>t</w:t>
      </w:r>
      <w:r>
        <w:t>os.</w:t>
      </w:r>
    </w:p>
    <w:p w14:paraId="75A358D2" w14:textId="77777777" w:rsidR="00107773" w:rsidRDefault="00107773">
      <w:pPr>
        <w:kinsoku w:val="0"/>
        <w:overflowPunct w:val="0"/>
      </w:pPr>
    </w:p>
    <w:p w14:paraId="16936D0C" w14:textId="77777777" w:rsidR="00107773" w:rsidRDefault="00000000">
      <w:pPr>
        <w:pStyle w:val="BodyText"/>
        <w:keepNext/>
        <w:kinsoku w:val="0"/>
        <w:overflowPunct w:val="0"/>
        <w:ind w:left="0"/>
      </w:pPr>
      <w:r>
        <w:rPr>
          <w:spacing w:val="1"/>
          <w:u w:val="single"/>
        </w:rPr>
        <w:t>T</w:t>
      </w:r>
      <w:r>
        <w:rPr>
          <w:u w:val="single"/>
        </w:rPr>
        <w:t>a</w:t>
      </w:r>
      <w:r>
        <w:rPr>
          <w:spacing w:val="-3"/>
          <w:u w:val="single"/>
        </w:rPr>
        <w:t>b</w:t>
      </w:r>
      <w:r>
        <w:rPr>
          <w:u w:val="single"/>
        </w:rPr>
        <w:t>e</w:t>
      </w:r>
      <w:r>
        <w:rPr>
          <w:spacing w:val="-2"/>
          <w:u w:val="single"/>
        </w:rPr>
        <w:t>l</w:t>
      </w:r>
      <w:r>
        <w:rPr>
          <w:u w:val="single"/>
        </w:rPr>
        <w:t>a de</w:t>
      </w:r>
      <w:r>
        <w:rPr>
          <w:spacing w:val="-2"/>
          <w:u w:val="single"/>
        </w:rPr>
        <w:t xml:space="preserve"> </w:t>
      </w:r>
      <w:r>
        <w:rPr>
          <w:u w:val="single"/>
        </w:rPr>
        <w:t>re</w:t>
      </w:r>
      <w:r>
        <w:rPr>
          <w:spacing w:val="-3"/>
          <w:u w:val="single"/>
        </w:rPr>
        <w:t>a</w:t>
      </w:r>
      <w:r>
        <w:rPr>
          <w:u w:val="single"/>
        </w:rPr>
        <w:t>ções</w:t>
      </w:r>
      <w:r>
        <w:rPr>
          <w:spacing w:val="-3"/>
          <w:u w:val="single"/>
        </w:rPr>
        <w:t xml:space="preserve"> </w:t>
      </w:r>
      <w:r>
        <w:rPr>
          <w:u w:val="single"/>
        </w:rPr>
        <w:t>ad</w:t>
      </w:r>
      <w:r>
        <w:rPr>
          <w:spacing w:val="-3"/>
          <w:u w:val="single"/>
        </w:rPr>
        <w:t>v</w:t>
      </w:r>
      <w:r>
        <w:rPr>
          <w:u w:val="single"/>
        </w:rPr>
        <w:t>er</w:t>
      </w:r>
      <w:r>
        <w:rPr>
          <w:spacing w:val="-2"/>
          <w:u w:val="single"/>
        </w:rPr>
        <w:t>s</w:t>
      </w:r>
      <w:r>
        <w:rPr>
          <w:u w:val="single"/>
        </w:rPr>
        <w:t>as</w:t>
      </w:r>
    </w:p>
    <w:p w14:paraId="30CB2978" w14:textId="77777777" w:rsidR="00107773" w:rsidRDefault="00107773">
      <w:pPr>
        <w:keepNext/>
        <w:kinsoku w:val="0"/>
        <w:overflowPunct w:val="0"/>
      </w:pPr>
    </w:p>
    <w:p w14:paraId="7D02BEB3" w14:textId="77777777" w:rsidR="00107773" w:rsidRDefault="00000000">
      <w:r>
        <w:t>As reações adversas, baseadas na experiência em ensaios clínicos e na experiência pós-comercialização, são indicadas por classes de sistemas de órgãos e frequência na tabela 7 abaixo: muito frequentes (≥ 1/10); frequentes (≥ 1/100 a &lt; 1/10); pouco frequentes (≥ 1/1.000 a ≤ 1/100); raros (≥ 1/10.000 a &lt; 1/1.000) e desconhecido (não pode ser calculada a partir dos dados disponíveis). Os efeitos indesejáveis são apresentados por ordem decrescente de gravidade dentro de cada classe de frequência. Foi incluída a frequência mais elevada observada nas várias indicações. Caso estejam disponíveis informações adicionais nas secções 4.3, 4.4 e 4.8 aparece um asterisco (*) na coluna das CSO.</w:t>
      </w:r>
    </w:p>
    <w:p w14:paraId="6D5ADE9F" w14:textId="77777777" w:rsidR="00107773" w:rsidRDefault="00107773">
      <w:pPr>
        <w:kinsoku w:val="0"/>
        <w:overflowPunct w:val="0"/>
      </w:pPr>
    </w:p>
    <w:p w14:paraId="521B74DE" w14:textId="77777777" w:rsidR="00107773" w:rsidRDefault="00000000">
      <w:pPr>
        <w:keepNext/>
        <w:rPr>
          <w:b/>
          <w:bCs/>
        </w:rPr>
      </w:pPr>
      <w:r>
        <w:rPr>
          <w:b/>
          <w:bCs/>
        </w:rPr>
        <w:lastRenderedPageBreak/>
        <w:t>Tabela 7. Efeitos indesejáveis</w:t>
      </w:r>
    </w:p>
    <w:p w14:paraId="025F5347" w14:textId="77777777" w:rsidR="00107773" w:rsidRDefault="00107773">
      <w:pPr>
        <w:keepNext/>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517"/>
        <w:gridCol w:w="4455"/>
      </w:tblGrid>
      <w:tr w:rsidR="00107773" w14:paraId="7A28CCB3" w14:textId="77777777">
        <w:trPr>
          <w:cantSplit/>
          <w:trHeight w:val="57"/>
          <w:tblHeader/>
        </w:trPr>
        <w:tc>
          <w:tcPr>
            <w:tcW w:w="3061" w:type="dxa"/>
            <w:tcBorders>
              <w:top w:val="single" w:sz="4" w:space="0" w:color="auto"/>
              <w:left w:val="single" w:sz="4" w:space="0" w:color="auto"/>
              <w:bottom w:val="single" w:sz="4" w:space="0" w:color="auto"/>
              <w:right w:val="single" w:sz="4" w:space="0" w:color="auto"/>
            </w:tcBorders>
          </w:tcPr>
          <w:p w14:paraId="1E0A6A1E" w14:textId="77777777" w:rsidR="00107773" w:rsidRDefault="00000000">
            <w:pPr>
              <w:keepNext/>
              <w:tabs>
                <w:tab w:val="left" w:pos="708"/>
              </w:tabs>
              <w:rPr>
                <w:color w:val="000000"/>
                <w:lang w:eastAsia="en-GB"/>
              </w:rPr>
            </w:pPr>
            <w:r>
              <w:rPr>
                <w:b/>
                <w:bCs/>
                <w:color w:val="000000"/>
                <w:lang w:eastAsia="en-GB"/>
              </w:rPr>
              <w:t xml:space="preserve">Classes de sistema de órgãos </w:t>
            </w:r>
          </w:p>
        </w:tc>
        <w:tc>
          <w:tcPr>
            <w:tcW w:w="1517" w:type="dxa"/>
            <w:tcBorders>
              <w:top w:val="single" w:sz="4" w:space="0" w:color="auto"/>
              <w:left w:val="single" w:sz="4" w:space="0" w:color="auto"/>
              <w:bottom w:val="single" w:sz="4" w:space="0" w:color="auto"/>
              <w:right w:val="single" w:sz="4" w:space="0" w:color="auto"/>
            </w:tcBorders>
          </w:tcPr>
          <w:p w14:paraId="1095B188" w14:textId="77777777" w:rsidR="00107773" w:rsidRDefault="00000000">
            <w:pPr>
              <w:keepNext/>
              <w:tabs>
                <w:tab w:val="left" w:pos="708"/>
              </w:tabs>
              <w:rPr>
                <w:color w:val="000000"/>
                <w:lang w:eastAsia="en-GB"/>
              </w:rPr>
            </w:pPr>
            <w:r>
              <w:rPr>
                <w:b/>
                <w:bCs/>
                <w:color w:val="000000"/>
                <w:lang w:eastAsia="en-GB"/>
              </w:rPr>
              <w:t>Frequência</w:t>
            </w:r>
          </w:p>
        </w:tc>
        <w:tc>
          <w:tcPr>
            <w:tcW w:w="4455" w:type="dxa"/>
            <w:tcBorders>
              <w:top w:val="single" w:sz="4" w:space="0" w:color="auto"/>
              <w:left w:val="single" w:sz="4" w:space="0" w:color="auto"/>
              <w:bottom w:val="single" w:sz="4" w:space="0" w:color="auto"/>
              <w:right w:val="single" w:sz="4" w:space="0" w:color="auto"/>
            </w:tcBorders>
          </w:tcPr>
          <w:p w14:paraId="59C87477" w14:textId="77777777" w:rsidR="00107773" w:rsidRDefault="00000000">
            <w:pPr>
              <w:keepNext/>
              <w:tabs>
                <w:tab w:val="left" w:pos="708"/>
              </w:tabs>
              <w:rPr>
                <w:color w:val="000000"/>
                <w:lang w:eastAsia="en-GB"/>
              </w:rPr>
            </w:pPr>
            <w:r>
              <w:rPr>
                <w:b/>
                <w:bCs/>
                <w:color w:val="000000"/>
                <w:lang w:eastAsia="en-GB"/>
              </w:rPr>
              <w:t>Reações adversas</w:t>
            </w:r>
          </w:p>
        </w:tc>
      </w:tr>
      <w:tr w:rsidR="00107773" w14:paraId="1EB3C5EC"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0A41D635" w14:textId="77777777" w:rsidR="00107773" w:rsidRDefault="00000000">
            <w:pPr>
              <w:keepNext/>
              <w:tabs>
                <w:tab w:val="left" w:pos="708"/>
              </w:tabs>
              <w:rPr>
                <w:color w:val="000000"/>
                <w:lang w:eastAsia="en-GB"/>
              </w:rPr>
            </w:pPr>
            <w:r>
              <w:rPr>
                <w:color w:val="000000"/>
                <w:lang w:eastAsia="en-GB"/>
              </w:rPr>
              <w:t>Infeções e infestações*</w:t>
            </w:r>
          </w:p>
        </w:tc>
        <w:tc>
          <w:tcPr>
            <w:tcW w:w="1517" w:type="dxa"/>
            <w:tcBorders>
              <w:top w:val="single" w:sz="4" w:space="0" w:color="auto"/>
              <w:left w:val="single" w:sz="4" w:space="0" w:color="auto"/>
              <w:bottom w:val="single" w:sz="4" w:space="0" w:color="auto"/>
              <w:right w:val="single" w:sz="4" w:space="0" w:color="auto"/>
            </w:tcBorders>
          </w:tcPr>
          <w:p w14:paraId="1AC36761" w14:textId="77777777" w:rsidR="00107773" w:rsidRDefault="00000000">
            <w:pPr>
              <w:keepNext/>
              <w:tabs>
                <w:tab w:val="left" w:pos="708"/>
              </w:tabs>
              <w:rPr>
                <w:color w:val="000000"/>
                <w:lang w:eastAsia="en-GB"/>
              </w:rPr>
            </w:pPr>
            <w:r>
              <w:rPr>
                <w:color w:val="000000"/>
                <w:lang w:eastAsia="en-GB"/>
              </w:rPr>
              <w:t>Muito frequentes</w:t>
            </w:r>
          </w:p>
        </w:tc>
        <w:tc>
          <w:tcPr>
            <w:tcW w:w="4455" w:type="dxa"/>
            <w:tcBorders>
              <w:top w:val="single" w:sz="4" w:space="0" w:color="auto"/>
              <w:left w:val="single" w:sz="4" w:space="0" w:color="auto"/>
              <w:bottom w:val="single" w:sz="4" w:space="0" w:color="auto"/>
              <w:right w:val="single" w:sz="4" w:space="0" w:color="auto"/>
            </w:tcBorders>
          </w:tcPr>
          <w:p w14:paraId="5561A996" w14:textId="77777777" w:rsidR="00107773" w:rsidRDefault="00000000">
            <w:pPr>
              <w:keepNext/>
              <w:tabs>
                <w:tab w:val="left" w:pos="708"/>
              </w:tabs>
              <w:rPr>
                <w:color w:val="000000"/>
                <w:lang w:eastAsia="en-GB"/>
              </w:rPr>
            </w:pPr>
            <w:r>
              <w:rPr>
                <w:color w:val="000000"/>
                <w:lang w:eastAsia="en-GB"/>
              </w:rPr>
              <w:t>Infeções do trato respiratório (incluindo infeção do trato respiratório superior e inferior, pneumonia, sinusite, faringite, nasofaringite e pneumonia a herpes viral)</w:t>
            </w:r>
          </w:p>
        </w:tc>
      </w:tr>
      <w:tr w:rsidR="00107773" w14:paraId="21272C11"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71BCADD2" w14:textId="77777777" w:rsidR="00107773" w:rsidRDefault="00107773">
            <w:pPr>
              <w:keepNext/>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E654F3E" w14:textId="77777777" w:rsidR="00107773" w:rsidRDefault="00000000">
            <w:pPr>
              <w:keepNext/>
              <w:tabs>
                <w:tab w:val="left" w:pos="708"/>
              </w:tabs>
              <w:rPr>
                <w:color w:val="000000"/>
                <w:lang w:eastAsia="en-GB"/>
              </w:rPr>
            </w:pPr>
            <w:r>
              <w:rPr>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3F9DE466" w14:textId="77777777" w:rsidR="00107773" w:rsidRDefault="00000000">
            <w:pPr>
              <w:keepNext/>
              <w:kinsoku w:val="0"/>
              <w:overflowPunct w:val="0"/>
            </w:pPr>
            <w:r>
              <w:rPr>
                <w:spacing w:val="1"/>
              </w:rPr>
              <w:t>I</w:t>
            </w:r>
            <w:r>
              <w:t>nf</w:t>
            </w:r>
            <w:r>
              <w:rPr>
                <w:spacing w:val="-3"/>
              </w:rPr>
              <w:t>e</w:t>
            </w:r>
            <w:r>
              <w:t>çõ</w:t>
            </w:r>
            <w:r>
              <w:rPr>
                <w:spacing w:val="-3"/>
              </w:rPr>
              <w:t>e</w:t>
            </w:r>
            <w:r>
              <w:t xml:space="preserve">s </w:t>
            </w:r>
            <w:r>
              <w:rPr>
                <w:spacing w:val="-2"/>
              </w:rPr>
              <w:t>s</w:t>
            </w:r>
            <w:r>
              <w:rPr>
                <w:spacing w:val="1"/>
              </w:rPr>
              <w:t>i</w:t>
            </w:r>
            <w:r>
              <w:t>s</w:t>
            </w:r>
            <w:r>
              <w:rPr>
                <w:spacing w:val="-2"/>
              </w:rPr>
              <w:t>t</w:t>
            </w:r>
            <w:r>
              <w:t>é</w:t>
            </w:r>
            <w:r>
              <w:rPr>
                <w:spacing w:val="-4"/>
              </w:rPr>
              <w:t>m</w:t>
            </w:r>
            <w:r>
              <w:rPr>
                <w:spacing w:val="1"/>
              </w:rPr>
              <w:t>i</w:t>
            </w:r>
            <w:r>
              <w:t xml:space="preserve">cas </w:t>
            </w:r>
            <w:r>
              <w:rPr>
                <w:spacing w:val="-2"/>
              </w:rPr>
              <w:t>(</w:t>
            </w:r>
            <w:r>
              <w:rPr>
                <w:spacing w:val="1"/>
              </w:rPr>
              <w:t>i</w:t>
            </w:r>
            <w:r>
              <w:t>n</w:t>
            </w:r>
            <w:r>
              <w:rPr>
                <w:spacing w:val="-3"/>
              </w:rPr>
              <w:t>c</w:t>
            </w:r>
            <w:r>
              <w:rPr>
                <w:spacing w:val="1"/>
              </w:rPr>
              <w:t>l</w:t>
            </w:r>
            <w:r>
              <w:rPr>
                <w:spacing w:val="-3"/>
              </w:rPr>
              <w:t>u</w:t>
            </w:r>
            <w:r>
              <w:rPr>
                <w:spacing w:val="1"/>
              </w:rPr>
              <w:t>i</w:t>
            </w:r>
            <w:r>
              <w:rPr>
                <w:spacing w:val="-3"/>
              </w:rPr>
              <w:t>n</w:t>
            </w:r>
            <w:r>
              <w:t>do sépsis, cand</w:t>
            </w:r>
            <w:r>
              <w:rPr>
                <w:spacing w:val="-2"/>
              </w:rPr>
              <w:t>i</w:t>
            </w:r>
            <w:r>
              <w:rPr>
                <w:spacing w:val="-1"/>
              </w:rPr>
              <w:t>d</w:t>
            </w:r>
            <w:r>
              <w:rPr>
                <w:spacing w:val="1"/>
              </w:rPr>
              <w:t>í</w:t>
            </w:r>
            <w:r>
              <w:rPr>
                <w:spacing w:val="-3"/>
              </w:rPr>
              <w:t>a</w:t>
            </w:r>
            <w:r>
              <w:t>se</w:t>
            </w:r>
            <w:r>
              <w:rPr>
                <w:spacing w:val="-2"/>
              </w:rPr>
              <w:t xml:space="preserve"> </w:t>
            </w:r>
            <w:r>
              <w:t xml:space="preserve">e </w:t>
            </w:r>
            <w:r>
              <w:rPr>
                <w:spacing w:val="1"/>
              </w:rPr>
              <w:t>i</w:t>
            </w:r>
            <w:r>
              <w:rPr>
                <w:spacing w:val="-3"/>
              </w:rPr>
              <w:t>n</w:t>
            </w:r>
            <w:r>
              <w:t>f</w:t>
            </w:r>
            <w:r>
              <w:rPr>
                <w:spacing w:val="1"/>
              </w:rPr>
              <w:t>l</w:t>
            </w:r>
            <w:r>
              <w:rPr>
                <w:spacing w:val="-3"/>
              </w:rPr>
              <w:t>u</w:t>
            </w:r>
            <w:r>
              <w:t>en</w:t>
            </w:r>
            <w:r>
              <w:rPr>
                <w:spacing w:val="-3"/>
              </w:rPr>
              <w:t>z</w:t>
            </w:r>
            <w:r>
              <w:t>a),</w:t>
            </w:r>
          </w:p>
          <w:p w14:paraId="27500608" w14:textId="77777777" w:rsidR="00107773" w:rsidRDefault="00000000">
            <w:pPr>
              <w:keepNext/>
              <w:kinsoku w:val="0"/>
              <w:overflowPunct w:val="0"/>
            </w:pPr>
            <w:r>
              <w:rPr>
                <w:spacing w:val="1"/>
              </w:rPr>
              <w:t>I</w:t>
            </w:r>
            <w:r>
              <w:t>nf</w:t>
            </w:r>
            <w:r>
              <w:rPr>
                <w:spacing w:val="-3"/>
              </w:rPr>
              <w:t>e</w:t>
            </w:r>
            <w:r>
              <w:t>çõ</w:t>
            </w:r>
            <w:r>
              <w:rPr>
                <w:spacing w:val="-3"/>
              </w:rPr>
              <w:t>e</w:t>
            </w:r>
            <w:r>
              <w:t xml:space="preserve">s </w:t>
            </w:r>
            <w:r>
              <w:rPr>
                <w:spacing w:val="1"/>
              </w:rPr>
              <w:t>i</w:t>
            </w:r>
            <w:r>
              <w:rPr>
                <w:spacing w:val="-3"/>
              </w:rPr>
              <w:t>n</w:t>
            </w:r>
            <w:r>
              <w:rPr>
                <w:spacing w:val="1"/>
              </w:rPr>
              <w:t>t</w:t>
            </w:r>
            <w:r>
              <w:rPr>
                <w:spacing w:val="-3"/>
              </w:rPr>
              <w:t>e</w:t>
            </w:r>
            <w:r>
              <w:t>s</w:t>
            </w:r>
            <w:r>
              <w:rPr>
                <w:spacing w:val="-2"/>
              </w:rPr>
              <w:t>t</w:t>
            </w:r>
            <w:r>
              <w:rPr>
                <w:spacing w:val="1"/>
              </w:rPr>
              <w:t>i</w:t>
            </w:r>
            <w:r>
              <w:t>n</w:t>
            </w:r>
            <w:r>
              <w:rPr>
                <w:spacing w:val="-3"/>
              </w:rPr>
              <w:t>a</w:t>
            </w:r>
            <w:r>
              <w:rPr>
                <w:spacing w:val="1"/>
              </w:rPr>
              <w:t>i</w:t>
            </w:r>
            <w:r>
              <w:t xml:space="preserve">s </w:t>
            </w:r>
            <w:r>
              <w:rPr>
                <w:spacing w:val="-2"/>
              </w:rPr>
              <w:t>(</w:t>
            </w:r>
            <w:r>
              <w:rPr>
                <w:spacing w:val="1"/>
              </w:rPr>
              <w:t>i</w:t>
            </w:r>
            <w:r>
              <w:t>n</w:t>
            </w:r>
            <w:r>
              <w:rPr>
                <w:spacing w:val="-3"/>
              </w:rPr>
              <w:t>c</w:t>
            </w:r>
            <w:r>
              <w:rPr>
                <w:spacing w:val="1"/>
              </w:rPr>
              <w:t>l</w:t>
            </w:r>
            <w:r>
              <w:rPr>
                <w:spacing w:val="-3"/>
              </w:rPr>
              <w:t>u</w:t>
            </w:r>
            <w:r>
              <w:rPr>
                <w:spacing w:val="1"/>
              </w:rPr>
              <w:t>i</w:t>
            </w:r>
            <w:r>
              <w:rPr>
                <w:spacing w:val="-3"/>
              </w:rPr>
              <w:t>n</w:t>
            </w:r>
            <w:r>
              <w:t xml:space="preserve">do </w:t>
            </w:r>
            <w:r>
              <w:rPr>
                <w:spacing w:val="-3"/>
              </w:rPr>
              <w:t>g</w:t>
            </w:r>
            <w:r>
              <w:t>as</w:t>
            </w:r>
            <w:r>
              <w:rPr>
                <w:spacing w:val="1"/>
              </w:rPr>
              <w:t>t</w:t>
            </w:r>
            <w:r>
              <w:t>r</w:t>
            </w:r>
            <w:r>
              <w:rPr>
                <w:spacing w:val="-3"/>
              </w:rPr>
              <w:t>o</w:t>
            </w:r>
            <w:r>
              <w:t>en</w:t>
            </w:r>
            <w:r>
              <w:rPr>
                <w:spacing w:val="-2"/>
              </w:rPr>
              <w:t>t</w:t>
            </w:r>
            <w:r>
              <w:t>e</w:t>
            </w:r>
            <w:r>
              <w:rPr>
                <w:spacing w:val="-2"/>
              </w:rPr>
              <w:t>r</w:t>
            </w:r>
            <w:r>
              <w:rPr>
                <w:spacing w:val="1"/>
              </w:rPr>
              <w:t>i</w:t>
            </w:r>
            <w:r>
              <w:rPr>
                <w:spacing w:val="-2"/>
              </w:rPr>
              <w:t>t</w:t>
            </w:r>
            <w:r>
              <w:t xml:space="preserve">e </w:t>
            </w:r>
            <w:r>
              <w:rPr>
                <w:spacing w:val="-3"/>
              </w:rPr>
              <w:t>v</w:t>
            </w:r>
            <w:r>
              <w:rPr>
                <w:spacing w:val="1"/>
              </w:rPr>
              <w:t>i</w:t>
            </w:r>
            <w:r>
              <w:t>ra</w:t>
            </w:r>
            <w:r>
              <w:rPr>
                <w:spacing w:val="1"/>
              </w:rPr>
              <w:t>l</w:t>
            </w:r>
            <w:r>
              <w:rPr>
                <w:spacing w:val="-2"/>
              </w:rPr>
              <w:t>)</w:t>
            </w:r>
            <w:r>
              <w:t>,</w:t>
            </w:r>
          </w:p>
          <w:p w14:paraId="440426BD" w14:textId="77777777" w:rsidR="00107773" w:rsidRDefault="00000000">
            <w:pPr>
              <w:keepNext/>
              <w:kinsoku w:val="0"/>
              <w:overflowPunct w:val="0"/>
            </w:pPr>
            <w:r>
              <w:rPr>
                <w:spacing w:val="1"/>
              </w:rPr>
              <w:t>I</w:t>
            </w:r>
            <w:r>
              <w:t>nf</w:t>
            </w:r>
            <w:r>
              <w:rPr>
                <w:spacing w:val="-3"/>
              </w:rPr>
              <w:t>e</w:t>
            </w:r>
            <w:r>
              <w:t>çõ</w:t>
            </w:r>
            <w:r>
              <w:rPr>
                <w:spacing w:val="-3"/>
              </w:rPr>
              <w:t>e</w:t>
            </w:r>
            <w:r>
              <w:t xml:space="preserve">s da </w:t>
            </w:r>
            <w:r>
              <w:rPr>
                <w:spacing w:val="-3"/>
              </w:rPr>
              <w:t>p</w:t>
            </w:r>
            <w:r>
              <w:t>e</w:t>
            </w:r>
            <w:r>
              <w:rPr>
                <w:spacing w:val="-2"/>
              </w:rPr>
              <w:t>l</w:t>
            </w:r>
            <w:r>
              <w:t>e e</w:t>
            </w:r>
            <w:r>
              <w:rPr>
                <w:spacing w:val="-2"/>
              </w:rPr>
              <w:t xml:space="preserve"> </w:t>
            </w:r>
            <w:r>
              <w:rPr>
                <w:spacing w:val="1"/>
              </w:rPr>
              <w:t>t</w:t>
            </w:r>
            <w:r>
              <w:t>e</w:t>
            </w:r>
            <w:r>
              <w:rPr>
                <w:spacing w:val="-3"/>
              </w:rPr>
              <w:t>c</w:t>
            </w:r>
            <w:r>
              <w:rPr>
                <w:spacing w:val="1"/>
              </w:rPr>
              <w:t>i</w:t>
            </w:r>
            <w:r>
              <w:t>dos</w:t>
            </w:r>
            <w:r>
              <w:rPr>
                <w:spacing w:val="-2"/>
              </w:rPr>
              <w:t xml:space="preserve"> </w:t>
            </w:r>
            <w:r>
              <w:rPr>
                <w:spacing w:val="-4"/>
              </w:rPr>
              <w:t>m</w:t>
            </w:r>
            <w:r>
              <w:t>o</w:t>
            </w:r>
            <w:r>
              <w:rPr>
                <w:spacing w:val="1"/>
              </w:rPr>
              <w:t>l</w:t>
            </w:r>
            <w:r>
              <w:t>es (</w:t>
            </w:r>
            <w:r>
              <w:rPr>
                <w:spacing w:val="1"/>
              </w:rPr>
              <w:t>i</w:t>
            </w:r>
            <w:r>
              <w:rPr>
                <w:spacing w:val="-3"/>
              </w:rPr>
              <w:t>n</w:t>
            </w:r>
            <w:r>
              <w:t>c</w:t>
            </w:r>
            <w:r>
              <w:rPr>
                <w:spacing w:val="1"/>
              </w:rPr>
              <w:t>l</w:t>
            </w:r>
            <w:r>
              <w:rPr>
                <w:spacing w:val="-3"/>
              </w:rPr>
              <w:t>u</w:t>
            </w:r>
            <w:r>
              <w:rPr>
                <w:spacing w:val="1"/>
              </w:rPr>
              <w:t>i</w:t>
            </w:r>
            <w:r>
              <w:t>ndo paro</w:t>
            </w:r>
            <w:r>
              <w:rPr>
                <w:spacing w:val="-3"/>
              </w:rPr>
              <w:t>n</w:t>
            </w:r>
            <w:r>
              <w:rPr>
                <w:spacing w:val="1"/>
              </w:rPr>
              <w:t>í</w:t>
            </w:r>
            <w:r>
              <w:t>q</w:t>
            </w:r>
            <w:r>
              <w:rPr>
                <w:spacing w:val="-3"/>
              </w:rPr>
              <w:t>u</w:t>
            </w:r>
            <w:r>
              <w:rPr>
                <w:spacing w:val="1"/>
              </w:rPr>
              <w:t>i</w:t>
            </w:r>
            <w:r>
              <w:t xml:space="preserve">a, </w:t>
            </w:r>
            <w:r>
              <w:rPr>
                <w:spacing w:val="-3"/>
              </w:rPr>
              <w:t>c</w:t>
            </w:r>
            <w:r>
              <w:t>e</w:t>
            </w:r>
            <w:r>
              <w:rPr>
                <w:spacing w:val="1"/>
              </w:rPr>
              <w:t>l</w:t>
            </w:r>
            <w:r>
              <w:rPr>
                <w:spacing w:val="-3"/>
              </w:rPr>
              <w:t>u</w:t>
            </w:r>
            <w:r>
              <w:rPr>
                <w:spacing w:val="-2"/>
              </w:rPr>
              <w:t>l</w:t>
            </w:r>
            <w:r>
              <w:rPr>
                <w:spacing w:val="1"/>
              </w:rPr>
              <w:t>it</w:t>
            </w:r>
            <w:r>
              <w:t>e,</w:t>
            </w:r>
            <w:r>
              <w:rPr>
                <w:spacing w:val="-3"/>
              </w:rPr>
              <w:t xml:space="preserve"> </w:t>
            </w:r>
            <w:r>
              <w:rPr>
                <w:spacing w:val="1"/>
              </w:rPr>
              <w:t>i</w:t>
            </w:r>
            <w:r>
              <w:rPr>
                <w:spacing w:val="-4"/>
              </w:rPr>
              <w:t>m</w:t>
            </w:r>
            <w:r>
              <w:t>pe</w:t>
            </w:r>
            <w:r>
              <w:rPr>
                <w:spacing w:val="1"/>
              </w:rPr>
              <w:t>t</w:t>
            </w:r>
            <w:r>
              <w:rPr>
                <w:spacing w:val="-2"/>
              </w:rPr>
              <w:t>i</w:t>
            </w:r>
            <w:r>
              <w:rPr>
                <w:spacing w:val="-3"/>
              </w:rPr>
              <w:t>g</w:t>
            </w:r>
            <w:r>
              <w:t>o, fasc</w:t>
            </w:r>
            <w:r>
              <w:rPr>
                <w:spacing w:val="-2"/>
              </w:rPr>
              <w:t>i</w:t>
            </w:r>
            <w:r>
              <w:rPr>
                <w:spacing w:val="1"/>
              </w:rPr>
              <w:t>i</w:t>
            </w:r>
            <w:r>
              <w:rPr>
                <w:spacing w:val="-2"/>
              </w:rPr>
              <w:t>t</w:t>
            </w:r>
            <w:r>
              <w:t>e necr</w:t>
            </w:r>
            <w:r>
              <w:rPr>
                <w:spacing w:val="-3"/>
              </w:rPr>
              <w:t>o</w:t>
            </w:r>
            <w:r>
              <w:t>sa</w:t>
            </w:r>
            <w:r>
              <w:rPr>
                <w:spacing w:val="-3"/>
              </w:rPr>
              <w:t>n</w:t>
            </w:r>
            <w:r>
              <w:rPr>
                <w:spacing w:val="1"/>
              </w:rPr>
              <w:t>t</w:t>
            </w:r>
            <w:r>
              <w:t>e e</w:t>
            </w:r>
            <w:r>
              <w:rPr>
                <w:spacing w:val="-2"/>
              </w:rPr>
              <w:t xml:space="preserve"> </w:t>
            </w:r>
            <w:r>
              <w:t>he</w:t>
            </w:r>
            <w:r>
              <w:rPr>
                <w:spacing w:val="-2"/>
              </w:rPr>
              <w:t>r</w:t>
            </w:r>
            <w:r>
              <w:rPr>
                <w:spacing w:val="-1"/>
              </w:rPr>
              <w:t>p</w:t>
            </w:r>
            <w:r>
              <w:t xml:space="preserve">es </w:t>
            </w:r>
            <w:r>
              <w:rPr>
                <w:spacing w:val="-3"/>
              </w:rPr>
              <w:t>z</w:t>
            </w:r>
            <w:r>
              <w:t>o</w:t>
            </w:r>
            <w:r>
              <w:rPr>
                <w:spacing w:val="-2"/>
              </w:rPr>
              <w:t>s</w:t>
            </w:r>
            <w:r>
              <w:rPr>
                <w:spacing w:val="1"/>
              </w:rPr>
              <w:t>t</w:t>
            </w:r>
            <w:r>
              <w:t>e</w:t>
            </w:r>
            <w:r>
              <w:rPr>
                <w:spacing w:val="-2"/>
              </w:rPr>
              <w:t>r</w:t>
            </w:r>
            <w:r>
              <w:t>),</w:t>
            </w:r>
          </w:p>
          <w:p w14:paraId="6E4F0596" w14:textId="77777777" w:rsidR="00107773" w:rsidRDefault="00000000">
            <w:pPr>
              <w:keepNext/>
              <w:kinsoku w:val="0"/>
              <w:overflowPunct w:val="0"/>
            </w:pPr>
            <w:r>
              <w:rPr>
                <w:spacing w:val="1"/>
              </w:rPr>
              <w:t>I</w:t>
            </w:r>
            <w:r>
              <w:t>nf</w:t>
            </w:r>
            <w:r>
              <w:rPr>
                <w:spacing w:val="-2"/>
              </w:rPr>
              <w:t>e</w:t>
            </w:r>
            <w:r>
              <w:t>çõ</w:t>
            </w:r>
            <w:r>
              <w:rPr>
                <w:spacing w:val="-2"/>
              </w:rPr>
              <w:t>e</w:t>
            </w:r>
            <w:r>
              <w:t>s a</w:t>
            </w:r>
            <w:r>
              <w:rPr>
                <w:spacing w:val="-3"/>
              </w:rPr>
              <w:t>u</w:t>
            </w:r>
            <w:r>
              <w:t>r</w:t>
            </w:r>
            <w:r>
              <w:rPr>
                <w:spacing w:val="1"/>
              </w:rPr>
              <w:t>i</w:t>
            </w:r>
            <w:r>
              <w:rPr>
                <w:spacing w:val="-2"/>
              </w:rPr>
              <w:t>c</w:t>
            </w:r>
            <w:r>
              <w:t>u</w:t>
            </w:r>
            <w:r>
              <w:rPr>
                <w:spacing w:val="1"/>
              </w:rPr>
              <w:t>l</w:t>
            </w:r>
            <w:r>
              <w:rPr>
                <w:spacing w:val="-2"/>
              </w:rPr>
              <w:t>a</w:t>
            </w:r>
            <w:r>
              <w:t>r</w:t>
            </w:r>
            <w:r>
              <w:rPr>
                <w:spacing w:val="-2"/>
              </w:rPr>
              <w:t>e</w:t>
            </w:r>
            <w:r>
              <w:t>s,</w:t>
            </w:r>
          </w:p>
          <w:p w14:paraId="68963F08" w14:textId="77777777" w:rsidR="00107773" w:rsidRDefault="00000000">
            <w:pPr>
              <w:keepNext/>
              <w:kinsoku w:val="0"/>
              <w:overflowPunct w:val="0"/>
            </w:pPr>
            <w:r>
              <w:rPr>
                <w:spacing w:val="1"/>
              </w:rPr>
              <w:t>I</w:t>
            </w:r>
            <w:r>
              <w:t>nf</w:t>
            </w:r>
            <w:r>
              <w:rPr>
                <w:spacing w:val="-3"/>
              </w:rPr>
              <w:t>e</w:t>
            </w:r>
            <w:r>
              <w:t>çõ</w:t>
            </w:r>
            <w:r>
              <w:rPr>
                <w:spacing w:val="-3"/>
              </w:rPr>
              <w:t>e</w:t>
            </w:r>
            <w:r>
              <w:t>s o</w:t>
            </w:r>
            <w:r>
              <w:rPr>
                <w:spacing w:val="-2"/>
              </w:rPr>
              <w:t>r</w:t>
            </w:r>
            <w:r>
              <w:t>a</w:t>
            </w:r>
            <w:r>
              <w:rPr>
                <w:spacing w:val="1"/>
              </w:rPr>
              <w:t>i</w:t>
            </w:r>
            <w:r>
              <w:t>s</w:t>
            </w:r>
            <w:r>
              <w:rPr>
                <w:spacing w:val="-2"/>
              </w:rPr>
              <w:t xml:space="preserve"> (</w:t>
            </w:r>
            <w:r>
              <w:rPr>
                <w:spacing w:val="1"/>
              </w:rPr>
              <w:t>i</w:t>
            </w:r>
            <w:r>
              <w:t>n</w:t>
            </w:r>
            <w:r>
              <w:rPr>
                <w:spacing w:val="-3"/>
              </w:rPr>
              <w:t>c</w:t>
            </w:r>
            <w:r>
              <w:rPr>
                <w:spacing w:val="1"/>
              </w:rPr>
              <w:t>l</w:t>
            </w:r>
            <w:r>
              <w:t>u</w:t>
            </w:r>
            <w:r>
              <w:rPr>
                <w:spacing w:val="1"/>
              </w:rPr>
              <w:t>i</w:t>
            </w:r>
            <w:r>
              <w:rPr>
                <w:spacing w:val="-3"/>
              </w:rPr>
              <w:t>n</w:t>
            </w:r>
            <w:r>
              <w:t>do h</w:t>
            </w:r>
            <w:r>
              <w:rPr>
                <w:spacing w:val="-3"/>
              </w:rPr>
              <w:t>e</w:t>
            </w:r>
            <w:r>
              <w:t>rpes</w:t>
            </w:r>
            <w:r>
              <w:rPr>
                <w:spacing w:val="-2"/>
              </w:rPr>
              <w:t xml:space="preserve"> </w:t>
            </w:r>
            <w:r>
              <w:t>s</w:t>
            </w:r>
            <w:r>
              <w:rPr>
                <w:spacing w:val="1"/>
              </w:rPr>
              <w:t>i</w:t>
            </w:r>
            <w:r>
              <w:rPr>
                <w:spacing w:val="-4"/>
              </w:rPr>
              <w:t>m</w:t>
            </w:r>
            <w:r>
              <w:t>p</w:t>
            </w:r>
            <w:r>
              <w:rPr>
                <w:spacing w:val="1"/>
              </w:rPr>
              <w:t>l</w:t>
            </w:r>
            <w:r>
              <w:t>ex, herp</w:t>
            </w:r>
            <w:r>
              <w:rPr>
                <w:spacing w:val="-3"/>
              </w:rPr>
              <w:t>e</w:t>
            </w:r>
            <w:r>
              <w:t>s o</w:t>
            </w:r>
            <w:r>
              <w:rPr>
                <w:spacing w:val="-2"/>
              </w:rPr>
              <w:t>r</w:t>
            </w:r>
            <w:r>
              <w:t>al</w:t>
            </w:r>
            <w:r>
              <w:rPr>
                <w:spacing w:val="-2"/>
              </w:rPr>
              <w:t xml:space="preserve"> </w:t>
            </w:r>
            <w:r>
              <w:t xml:space="preserve">e </w:t>
            </w:r>
            <w:r>
              <w:rPr>
                <w:spacing w:val="1"/>
              </w:rPr>
              <w:t>i</w:t>
            </w:r>
            <w:r>
              <w:rPr>
                <w:spacing w:val="-3"/>
              </w:rPr>
              <w:t>n</w:t>
            </w:r>
            <w:r>
              <w:t>f</w:t>
            </w:r>
            <w:r>
              <w:rPr>
                <w:spacing w:val="-3"/>
              </w:rPr>
              <w:t>e</w:t>
            </w:r>
            <w:r>
              <w:t>ções</w:t>
            </w:r>
            <w:r>
              <w:rPr>
                <w:spacing w:val="-2"/>
              </w:rPr>
              <w:t xml:space="preserve"> </w:t>
            </w:r>
            <w:r>
              <w:t>odo</w:t>
            </w:r>
            <w:r>
              <w:rPr>
                <w:spacing w:val="-3"/>
              </w:rPr>
              <w:t>n</w:t>
            </w:r>
            <w:r>
              <w:rPr>
                <w:spacing w:val="1"/>
              </w:rPr>
              <w:t>t</w:t>
            </w:r>
            <w:r>
              <w:t>o</w:t>
            </w:r>
            <w:r>
              <w:rPr>
                <w:spacing w:val="1"/>
              </w:rPr>
              <w:t>l</w:t>
            </w:r>
            <w:r>
              <w:t>ó</w:t>
            </w:r>
            <w:r>
              <w:rPr>
                <w:spacing w:val="-3"/>
              </w:rPr>
              <w:t>g</w:t>
            </w:r>
            <w:r>
              <w:rPr>
                <w:spacing w:val="1"/>
              </w:rPr>
              <w:t>i</w:t>
            </w:r>
            <w:r>
              <w:rPr>
                <w:spacing w:val="-3"/>
              </w:rPr>
              <w:t>c</w:t>
            </w:r>
            <w:r>
              <w:t>as</w:t>
            </w:r>
            <w:r>
              <w:rPr>
                <w:spacing w:val="-2"/>
              </w:rPr>
              <w:t>)</w:t>
            </w:r>
            <w:r>
              <w:t>,</w:t>
            </w:r>
          </w:p>
          <w:p w14:paraId="66FCF357" w14:textId="77777777" w:rsidR="00107773" w:rsidRDefault="00000000">
            <w:pPr>
              <w:keepNext/>
              <w:kinsoku w:val="0"/>
              <w:overflowPunct w:val="0"/>
            </w:pPr>
            <w:r>
              <w:rPr>
                <w:spacing w:val="1"/>
              </w:rPr>
              <w:t>I</w:t>
            </w:r>
            <w:r>
              <w:t>nf</w:t>
            </w:r>
            <w:r>
              <w:rPr>
                <w:spacing w:val="-3"/>
              </w:rPr>
              <w:t>e</w:t>
            </w:r>
            <w:r>
              <w:t>çõ</w:t>
            </w:r>
            <w:r>
              <w:rPr>
                <w:spacing w:val="-3"/>
              </w:rPr>
              <w:t>e</w:t>
            </w:r>
            <w:r>
              <w:t xml:space="preserve">s no </w:t>
            </w:r>
            <w:r>
              <w:rPr>
                <w:spacing w:val="-2"/>
              </w:rPr>
              <w:t>s</w:t>
            </w:r>
            <w:r>
              <w:rPr>
                <w:spacing w:val="1"/>
              </w:rPr>
              <w:t>i</w:t>
            </w:r>
            <w:r>
              <w:rPr>
                <w:spacing w:val="-2"/>
              </w:rPr>
              <w:t>s</w:t>
            </w:r>
            <w:r>
              <w:rPr>
                <w:spacing w:val="1"/>
              </w:rPr>
              <w:t>t</w:t>
            </w:r>
            <w:r>
              <w:t>e</w:t>
            </w:r>
            <w:r>
              <w:rPr>
                <w:spacing w:val="-4"/>
              </w:rPr>
              <w:t>m</w:t>
            </w:r>
            <w:r>
              <w:t>a re</w:t>
            </w:r>
            <w:r>
              <w:rPr>
                <w:spacing w:val="-3"/>
              </w:rPr>
              <w:t>p</w:t>
            </w:r>
            <w:r>
              <w:t>ro</w:t>
            </w:r>
            <w:r>
              <w:rPr>
                <w:spacing w:val="-3"/>
              </w:rPr>
              <w:t>d</w:t>
            </w:r>
            <w:r>
              <w:t>u</w:t>
            </w:r>
            <w:r>
              <w:rPr>
                <w:spacing w:val="1"/>
              </w:rPr>
              <w:t>t</w:t>
            </w:r>
            <w:r>
              <w:t>or</w:t>
            </w:r>
            <w:r>
              <w:rPr>
                <w:spacing w:val="-2"/>
              </w:rPr>
              <w:t xml:space="preserve"> </w:t>
            </w:r>
            <w:r>
              <w:t>(</w:t>
            </w:r>
            <w:r>
              <w:rPr>
                <w:spacing w:val="-2"/>
              </w:rPr>
              <w:t>i</w:t>
            </w:r>
            <w:r>
              <w:t>nc</w:t>
            </w:r>
            <w:r>
              <w:rPr>
                <w:spacing w:val="-2"/>
              </w:rPr>
              <w:t>l</w:t>
            </w:r>
            <w:r>
              <w:t>u</w:t>
            </w:r>
            <w:r>
              <w:rPr>
                <w:spacing w:val="1"/>
              </w:rPr>
              <w:t>i</w:t>
            </w:r>
            <w:r>
              <w:t>n</w:t>
            </w:r>
            <w:r>
              <w:rPr>
                <w:spacing w:val="-3"/>
              </w:rPr>
              <w:t>d</w:t>
            </w:r>
            <w:r>
              <w:t xml:space="preserve">o </w:t>
            </w:r>
            <w:r>
              <w:rPr>
                <w:spacing w:val="1"/>
              </w:rPr>
              <w:t>i</w:t>
            </w:r>
            <w:r>
              <w:t>nf</w:t>
            </w:r>
            <w:r>
              <w:rPr>
                <w:spacing w:val="-3"/>
              </w:rPr>
              <w:t>e</w:t>
            </w:r>
            <w:r>
              <w:t xml:space="preserve">ção </w:t>
            </w:r>
            <w:r>
              <w:rPr>
                <w:spacing w:val="-4"/>
              </w:rPr>
              <w:t>m</w:t>
            </w:r>
            <w:r>
              <w:rPr>
                <w:spacing w:val="1"/>
              </w:rPr>
              <w:t>i</w:t>
            </w:r>
            <w:r>
              <w:t>c</w:t>
            </w:r>
            <w:r>
              <w:rPr>
                <w:spacing w:val="-3"/>
              </w:rPr>
              <w:t>ó</w:t>
            </w:r>
            <w:r>
              <w:rPr>
                <w:spacing w:val="1"/>
              </w:rPr>
              <w:t>ti</w:t>
            </w:r>
            <w:r>
              <w:rPr>
                <w:spacing w:val="-3"/>
              </w:rPr>
              <w:t>c</w:t>
            </w:r>
            <w:r>
              <w:t xml:space="preserve">a </w:t>
            </w:r>
            <w:r>
              <w:rPr>
                <w:spacing w:val="-3"/>
              </w:rPr>
              <w:t>v</w:t>
            </w:r>
            <w:r>
              <w:t>u</w:t>
            </w:r>
            <w:r>
              <w:rPr>
                <w:spacing w:val="1"/>
              </w:rPr>
              <w:t>l</w:t>
            </w:r>
            <w:r>
              <w:rPr>
                <w:spacing w:val="-3"/>
              </w:rPr>
              <w:t>v</w:t>
            </w:r>
            <w:r>
              <w:t>o</w:t>
            </w:r>
            <w:r>
              <w:rPr>
                <w:spacing w:val="-3"/>
              </w:rPr>
              <w:t>v</w:t>
            </w:r>
            <w:r>
              <w:t>a</w:t>
            </w:r>
            <w:r>
              <w:rPr>
                <w:spacing w:val="-3"/>
              </w:rPr>
              <w:t>g</w:t>
            </w:r>
            <w:r>
              <w:rPr>
                <w:spacing w:val="3"/>
              </w:rPr>
              <w:t>i</w:t>
            </w:r>
            <w:r>
              <w:t>na</w:t>
            </w:r>
            <w:r>
              <w:rPr>
                <w:spacing w:val="1"/>
              </w:rPr>
              <w:t>l</w:t>
            </w:r>
            <w:r>
              <w:rPr>
                <w:spacing w:val="-2"/>
              </w:rPr>
              <w:t>)</w:t>
            </w:r>
            <w:r>
              <w:t>,</w:t>
            </w:r>
          </w:p>
          <w:p w14:paraId="11103DDB" w14:textId="77777777" w:rsidR="00107773" w:rsidRDefault="00000000">
            <w:pPr>
              <w:keepNext/>
              <w:kinsoku w:val="0"/>
              <w:overflowPunct w:val="0"/>
            </w:pPr>
            <w:r>
              <w:rPr>
                <w:spacing w:val="1"/>
              </w:rPr>
              <w:t>I</w:t>
            </w:r>
            <w:r>
              <w:t>nf</w:t>
            </w:r>
            <w:r>
              <w:rPr>
                <w:spacing w:val="-3"/>
              </w:rPr>
              <w:t>e</w:t>
            </w:r>
            <w:r>
              <w:t>çõ</w:t>
            </w:r>
            <w:r>
              <w:rPr>
                <w:spacing w:val="-3"/>
              </w:rPr>
              <w:t>e</w:t>
            </w:r>
            <w:r>
              <w:t>s do</w:t>
            </w:r>
            <w:r>
              <w:rPr>
                <w:spacing w:val="-3"/>
              </w:rPr>
              <w:t xml:space="preserve"> </w:t>
            </w:r>
            <w:r>
              <w:rPr>
                <w:spacing w:val="1"/>
              </w:rPr>
              <w:t>t</w:t>
            </w:r>
            <w:r>
              <w:t>r</w:t>
            </w:r>
            <w:r>
              <w:rPr>
                <w:spacing w:val="-3"/>
              </w:rPr>
              <w:t>a</w:t>
            </w:r>
            <w:r>
              <w:rPr>
                <w:spacing w:val="1"/>
              </w:rPr>
              <w:t>t</w:t>
            </w:r>
            <w:r>
              <w:t xml:space="preserve">o </w:t>
            </w:r>
            <w:r>
              <w:rPr>
                <w:spacing w:val="-3"/>
              </w:rPr>
              <w:t>u</w:t>
            </w:r>
            <w:r>
              <w:t>r</w:t>
            </w:r>
            <w:r>
              <w:rPr>
                <w:spacing w:val="1"/>
              </w:rPr>
              <w:t>i</w:t>
            </w:r>
            <w:r>
              <w:rPr>
                <w:spacing w:val="-3"/>
              </w:rPr>
              <w:t>n</w:t>
            </w:r>
            <w:r>
              <w:t>á</w:t>
            </w:r>
            <w:r>
              <w:rPr>
                <w:spacing w:val="-2"/>
              </w:rPr>
              <w:t>r</w:t>
            </w:r>
            <w:r>
              <w:rPr>
                <w:spacing w:val="1"/>
              </w:rPr>
              <w:t>i</w:t>
            </w:r>
            <w:r>
              <w:t>o</w:t>
            </w:r>
            <w:r>
              <w:rPr>
                <w:spacing w:val="-3"/>
              </w:rPr>
              <w:t xml:space="preserve"> </w:t>
            </w:r>
            <w:r>
              <w:t>(</w:t>
            </w:r>
            <w:r>
              <w:rPr>
                <w:spacing w:val="-2"/>
              </w:rPr>
              <w:t>i</w:t>
            </w:r>
            <w:r>
              <w:t>nc</w:t>
            </w:r>
            <w:r>
              <w:rPr>
                <w:spacing w:val="1"/>
              </w:rPr>
              <w:t>l</w:t>
            </w:r>
            <w:r>
              <w:rPr>
                <w:spacing w:val="-3"/>
              </w:rPr>
              <w:t>u</w:t>
            </w:r>
            <w:r>
              <w:rPr>
                <w:spacing w:val="1"/>
              </w:rPr>
              <w:t>i</w:t>
            </w:r>
            <w:r>
              <w:t>ndo p</w:t>
            </w:r>
            <w:r>
              <w:rPr>
                <w:spacing w:val="1"/>
              </w:rPr>
              <w:t>i</w:t>
            </w:r>
            <w:r>
              <w:rPr>
                <w:spacing w:val="-3"/>
              </w:rPr>
              <w:t>e</w:t>
            </w:r>
            <w:r>
              <w:rPr>
                <w:spacing w:val="1"/>
              </w:rPr>
              <w:t>l</w:t>
            </w:r>
            <w:r>
              <w:t>on</w:t>
            </w:r>
            <w:r>
              <w:rPr>
                <w:spacing w:val="-3"/>
              </w:rPr>
              <w:t>e</w:t>
            </w:r>
            <w:r>
              <w:t>f</w:t>
            </w:r>
            <w:r>
              <w:rPr>
                <w:spacing w:val="-2"/>
              </w:rPr>
              <w:t>r</w:t>
            </w:r>
            <w:r>
              <w:rPr>
                <w:spacing w:val="1"/>
              </w:rPr>
              <w:t>it</w:t>
            </w:r>
            <w:r>
              <w:rPr>
                <w:spacing w:val="-3"/>
              </w:rPr>
              <w:t>e</w:t>
            </w:r>
            <w:r>
              <w:t xml:space="preserve">), </w:t>
            </w:r>
            <w:r>
              <w:rPr>
                <w:spacing w:val="1"/>
              </w:rPr>
              <w:t>i</w:t>
            </w:r>
            <w:r>
              <w:t>nf</w:t>
            </w:r>
            <w:r>
              <w:rPr>
                <w:spacing w:val="-3"/>
              </w:rPr>
              <w:t>e</w:t>
            </w:r>
            <w:r>
              <w:t>çõ</w:t>
            </w:r>
            <w:r>
              <w:rPr>
                <w:spacing w:val="-3"/>
              </w:rPr>
              <w:t>e</w:t>
            </w:r>
            <w:r>
              <w:t>s fún</w:t>
            </w:r>
            <w:r>
              <w:rPr>
                <w:spacing w:val="-3"/>
              </w:rPr>
              <w:t>g</w:t>
            </w:r>
            <w:r>
              <w:rPr>
                <w:spacing w:val="1"/>
              </w:rPr>
              <w:t>i</w:t>
            </w:r>
            <w:r>
              <w:rPr>
                <w:spacing w:val="-3"/>
              </w:rPr>
              <w:t>c</w:t>
            </w:r>
            <w:r>
              <w:t>as,</w:t>
            </w:r>
          </w:p>
          <w:p w14:paraId="3721A797" w14:textId="77777777" w:rsidR="00107773" w:rsidRDefault="00000000">
            <w:pPr>
              <w:keepNext/>
              <w:kinsoku w:val="0"/>
              <w:overflowPunct w:val="0"/>
              <w:rPr>
                <w:spacing w:val="-4"/>
              </w:rPr>
            </w:pPr>
            <w:r>
              <w:rPr>
                <w:spacing w:val="1"/>
              </w:rPr>
              <w:t>I</w:t>
            </w:r>
            <w:r>
              <w:t>nf</w:t>
            </w:r>
            <w:r>
              <w:rPr>
                <w:spacing w:val="-3"/>
              </w:rPr>
              <w:t>e</w:t>
            </w:r>
            <w:r>
              <w:t>çõ</w:t>
            </w:r>
            <w:r>
              <w:rPr>
                <w:spacing w:val="-3"/>
              </w:rPr>
              <w:t>e</w:t>
            </w:r>
            <w:r>
              <w:t>s a</w:t>
            </w:r>
            <w:r>
              <w:rPr>
                <w:spacing w:val="-2"/>
              </w:rPr>
              <w:t>rt</w:t>
            </w:r>
            <w:r>
              <w:rPr>
                <w:spacing w:val="1"/>
              </w:rPr>
              <w:t>i</w:t>
            </w:r>
            <w:r>
              <w:t>c</w:t>
            </w:r>
            <w:r>
              <w:rPr>
                <w:spacing w:val="-3"/>
              </w:rPr>
              <w:t>u</w:t>
            </w:r>
            <w:r>
              <w:rPr>
                <w:spacing w:val="1"/>
              </w:rPr>
              <w:t>l</w:t>
            </w:r>
            <w:r>
              <w:t>a</w:t>
            </w:r>
            <w:r>
              <w:rPr>
                <w:spacing w:val="-2"/>
              </w:rPr>
              <w:t>r</w:t>
            </w:r>
            <w:r>
              <w:t>es</w:t>
            </w:r>
          </w:p>
        </w:tc>
      </w:tr>
      <w:tr w:rsidR="00107773" w14:paraId="269F535E"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76D24457" w14:textId="77777777" w:rsidR="00107773" w:rsidRDefault="00107773">
            <w:pPr>
              <w:keepNext/>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7B94B856" w14:textId="77777777" w:rsidR="00107773" w:rsidRDefault="00000000">
            <w:pPr>
              <w:keepNext/>
              <w:tabs>
                <w:tab w:val="left" w:pos="708"/>
              </w:tabs>
              <w:rPr>
                <w:color w:val="000000"/>
                <w:lang w:eastAsia="en-GB"/>
              </w:rPr>
            </w:pPr>
            <w:r>
              <w:rPr>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1370A977" w14:textId="77777777" w:rsidR="00107773" w:rsidRDefault="00000000">
            <w:pPr>
              <w:keepNext/>
              <w:kinsoku w:val="0"/>
              <w:overflowPunct w:val="0"/>
            </w:pPr>
            <w:r>
              <w:rPr>
                <w:spacing w:val="1"/>
              </w:rPr>
              <w:t>I</w:t>
            </w:r>
            <w:r>
              <w:t>nf</w:t>
            </w:r>
            <w:r>
              <w:rPr>
                <w:spacing w:val="-3"/>
              </w:rPr>
              <w:t>e</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i</w:t>
            </w:r>
            <w:r>
              <w:t>nc</w:t>
            </w:r>
            <w:r>
              <w:rPr>
                <w:spacing w:val="-2"/>
              </w:rPr>
              <w:t>l</w:t>
            </w:r>
            <w:r>
              <w:t>u</w:t>
            </w:r>
            <w:r>
              <w:rPr>
                <w:spacing w:val="1"/>
              </w:rPr>
              <w:t>i</w:t>
            </w:r>
            <w:r>
              <w:t xml:space="preserve">ndo </w:t>
            </w:r>
            <w:r>
              <w:rPr>
                <w:spacing w:val="-4"/>
              </w:rPr>
              <w:t>m</w:t>
            </w:r>
            <w:r>
              <w:t>en</w:t>
            </w:r>
            <w:r>
              <w:rPr>
                <w:spacing w:val="1"/>
              </w:rPr>
              <w:t>i</w:t>
            </w:r>
            <w:r>
              <w:t>n</w:t>
            </w:r>
            <w:r>
              <w:rPr>
                <w:spacing w:val="-3"/>
              </w:rPr>
              <w:t>g</w:t>
            </w:r>
            <w:r>
              <w:rPr>
                <w:spacing w:val="1"/>
              </w:rPr>
              <w:t>i</w:t>
            </w:r>
            <w:r>
              <w:rPr>
                <w:spacing w:val="-2"/>
              </w:rPr>
              <w:t>t</w:t>
            </w:r>
            <w:r>
              <w:t xml:space="preserve">e </w:t>
            </w:r>
            <w:r>
              <w:rPr>
                <w:spacing w:val="-3"/>
              </w:rPr>
              <w:t>v</w:t>
            </w:r>
            <w:r>
              <w:rPr>
                <w:spacing w:val="1"/>
              </w:rPr>
              <w:t>i</w:t>
            </w:r>
            <w:r>
              <w:t>ra</w:t>
            </w:r>
            <w:r>
              <w:rPr>
                <w:spacing w:val="1"/>
              </w:rPr>
              <w:t>l</w:t>
            </w:r>
            <w:r>
              <w:rPr>
                <w:spacing w:val="-2"/>
              </w:rPr>
              <w:t>)</w:t>
            </w:r>
            <w:r>
              <w:t>,</w:t>
            </w:r>
          </w:p>
          <w:p w14:paraId="6421F532" w14:textId="77777777" w:rsidR="00107773" w:rsidRDefault="00000000">
            <w:pPr>
              <w:keepNext/>
              <w:kinsoku w:val="0"/>
              <w:overflowPunct w:val="0"/>
            </w:pPr>
            <w:r>
              <w:rPr>
                <w:spacing w:val="1"/>
              </w:rPr>
              <w:t>i</w:t>
            </w:r>
            <w:r>
              <w:t>nf</w:t>
            </w:r>
            <w:r>
              <w:rPr>
                <w:spacing w:val="-3"/>
              </w:rPr>
              <w:t>e</w:t>
            </w:r>
            <w:r>
              <w:t>çõ</w:t>
            </w:r>
            <w:r>
              <w:rPr>
                <w:spacing w:val="-3"/>
              </w:rPr>
              <w:t>e</w:t>
            </w:r>
            <w:r>
              <w:t>s op</w:t>
            </w:r>
            <w:r>
              <w:rPr>
                <w:spacing w:val="-3"/>
              </w:rPr>
              <w:t>o</w:t>
            </w:r>
            <w:r>
              <w:t>r</w:t>
            </w:r>
            <w:r>
              <w:rPr>
                <w:spacing w:val="1"/>
              </w:rPr>
              <w:t>t</w:t>
            </w:r>
            <w:r>
              <w:t>u</w:t>
            </w:r>
            <w:r>
              <w:rPr>
                <w:spacing w:val="-3"/>
              </w:rPr>
              <w:t>n</w:t>
            </w:r>
            <w:r>
              <w:rPr>
                <w:spacing w:val="1"/>
              </w:rPr>
              <w:t>i</w:t>
            </w:r>
            <w:r>
              <w:rPr>
                <w:spacing w:val="-2"/>
              </w:rPr>
              <w:t>s</w:t>
            </w:r>
            <w:r>
              <w:rPr>
                <w:spacing w:val="1"/>
              </w:rPr>
              <w:t>t</w:t>
            </w:r>
            <w:r>
              <w:rPr>
                <w:spacing w:val="-3"/>
              </w:rPr>
              <w:t>a</w:t>
            </w:r>
            <w:r>
              <w:t>s e</w:t>
            </w:r>
            <w:r>
              <w:rPr>
                <w:spacing w:val="-2"/>
              </w:rPr>
              <w:t xml:space="preserve"> </w:t>
            </w:r>
            <w:r>
              <w:rPr>
                <w:spacing w:val="1"/>
              </w:rPr>
              <w:t>t</w:t>
            </w:r>
            <w:r>
              <w:t>ub</w:t>
            </w:r>
            <w:r>
              <w:rPr>
                <w:spacing w:val="-3"/>
              </w:rPr>
              <w:t>e</w:t>
            </w:r>
            <w:r>
              <w:t>rcu</w:t>
            </w:r>
            <w:r>
              <w:rPr>
                <w:spacing w:val="-2"/>
              </w:rPr>
              <w:t>l</w:t>
            </w:r>
            <w:r>
              <w:t>ose</w:t>
            </w:r>
            <w:r>
              <w:rPr>
                <w:spacing w:val="-2"/>
              </w:rPr>
              <w:t xml:space="preserve"> </w:t>
            </w:r>
            <w:r>
              <w:t>(</w:t>
            </w:r>
            <w:r>
              <w:rPr>
                <w:spacing w:val="-2"/>
              </w:rPr>
              <w:t>i</w:t>
            </w:r>
            <w:r>
              <w:t>nc</w:t>
            </w:r>
            <w:r>
              <w:rPr>
                <w:spacing w:val="-2"/>
              </w:rPr>
              <w:t>l</w:t>
            </w:r>
            <w:r>
              <w:t>u</w:t>
            </w:r>
            <w:r>
              <w:rPr>
                <w:spacing w:val="1"/>
              </w:rPr>
              <w:t>i</w:t>
            </w:r>
            <w:r>
              <w:t>n</w:t>
            </w:r>
            <w:r>
              <w:rPr>
                <w:spacing w:val="-3"/>
              </w:rPr>
              <w:t>d</w:t>
            </w:r>
            <w:r>
              <w:t>o coc</w:t>
            </w:r>
            <w:r>
              <w:rPr>
                <w:spacing w:val="-3"/>
              </w:rPr>
              <w:t>c</w:t>
            </w:r>
            <w:r>
              <w:rPr>
                <w:spacing w:val="1"/>
              </w:rPr>
              <w:t>i</w:t>
            </w:r>
            <w:r>
              <w:t>d</w:t>
            </w:r>
            <w:r>
              <w:rPr>
                <w:spacing w:val="1"/>
              </w:rPr>
              <w:t>i</w:t>
            </w:r>
            <w:r>
              <w:rPr>
                <w:spacing w:val="-3"/>
              </w:rPr>
              <w:t>o</w:t>
            </w:r>
            <w:r>
              <w:rPr>
                <w:spacing w:val="1"/>
              </w:rPr>
              <w:t>i</w:t>
            </w:r>
            <w:r>
              <w:rPr>
                <w:spacing w:val="-1"/>
              </w:rPr>
              <w:t>d</w:t>
            </w:r>
            <w:r>
              <w:t>o</w:t>
            </w:r>
            <w:r>
              <w:rPr>
                <w:spacing w:val="-4"/>
              </w:rPr>
              <w:t>m</w:t>
            </w:r>
            <w:r>
              <w:rPr>
                <w:spacing w:val="1"/>
              </w:rPr>
              <w:t>i</w:t>
            </w:r>
            <w:r>
              <w:t>co</w:t>
            </w:r>
            <w:r>
              <w:rPr>
                <w:spacing w:val="-2"/>
              </w:rPr>
              <w:t>s</w:t>
            </w:r>
            <w:r>
              <w:t xml:space="preserve">e, </w:t>
            </w:r>
            <w:r>
              <w:rPr>
                <w:spacing w:val="-3"/>
              </w:rPr>
              <w:t>h</w:t>
            </w:r>
            <w:r>
              <w:rPr>
                <w:spacing w:val="1"/>
              </w:rPr>
              <w:t>i</w:t>
            </w:r>
            <w:r>
              <w:t>s</w:t>
            </w:r>
            <w:r>
              <w:rPr>
                <w:spacing w:val="-2"/>
              </w:rPr>
              <w:t>t</w:t>
            </w:r>
            <w:r>
              <w:t>op</w:t>
            </w:r>
            <w:r>
              <w:rPr>
                <w:spacing w:val="-2"/>
              </w:rPr>
              <w:t>l</w:t>
            </w:r>
            <w:r>
              <w:rPr>
                <w:spacing w:val="-3"/>
              </w:rPr>
              <w:t>a</w:t>
            </w:r>
            <w:r>
              <w:t>s</w:t>
            </w:r>
            <w:r>
              <w:rPr>
                <w:spacing w:val="-4"/>
              </w:rPr>
              <w:t>m</w:t>
            </w:r>
            <w:r>
              <w:t xml:space="preserve">ose e </w:t>
            </w:r>
            <w:r>
              <w:rPr>
                <w:spacing w:val="1"/>
              </w:rPr>
              <w:t>i</w:t>
            </w:r>
            <w:r>
              <w:t>n</w:t>
            </w:r>
            <w:r>
              <w:rPr>
                <w:spacing w:val="-2"/>
              </w:rPr>
              <w:t>f</w:t>
            </w:r>
            <w:r>
              <w:t>eç</w:t>
            </w:r>
            <w:r>
              <w:rPr>
                <w:spacing w:val="-3"/>
              </w:rPr>
              <w:t>ã</w:t>
            </w:r>
            <w:r>
              <w:t>o a co</w:t>
            </w:r>
            <w:r>
              <w:rPr>
                <w:spacing w:val="-4"/>
              </w:rPr>
              <w:t>m</w:t>
            </w:r>
            <w:r>
              <w:t>p</w:t>
            </w:r>
            <w:r>
              <w:rPr>
                <w:spacing w:val="1"/>
              </w:rPr>
              <w:t>l</w:t>
            </w:r>
            <w:r>
              <w:t xml:space="preserve">exo </w:t>
            </w:r>
            <w:r>
              <w:rPr>
                <w:spacing w:val="-2"/>
              </w:rPr>
              <w:t>m</w:t>
            </w:r>
            <w:r>
              <w:rPr>
                <w:spacing w:val="-3"/>
              </w:rPr>
              <w:t>y</w:t>
            </w:r>
            <w:r>
              <w:t>cobac</w:t>
            </w:r>
            <w:r>
              <w:rPr>
                <w:spacing w:val="-2"/>
              </w:rPr>
              <w:t>t</w:t>
            </w:r>
            <w:r>
              <w:t>e</w:t>
            </w:r>
            <w:r>
              <w:rPr>
                <w:spacing w:val="-2"/>
              </w:rPr>
              <w:t>r</w:t>
            </w:r>
            <w:r>
              <w:rPr>
                <w:spacing w:val="1"/>
              </w:rPr>
              <w:t>i</w:t>
            </w:r>
            <w:r>
              <w:t>um</w:t>
            </w:r>
            <w:r>
              <w:rPr>
                <w:spacing w:val="-4"/>
              </w:rPr>
              <w:t xml:space="preserve"> </w:t>
            </w:r>
            <w:r>
              <w:t>a</w:t>
            </w:r>
            <w:r>
              <w:rPr>
                <w:spacing w:val="-3"/>
              </w:rPr>
              <w:t>v</w:t>
            </w:r>
            <w:r>
              <w:rPr>
                <w:spacing w:val="1"/>
              </w:rPr>
              <w:t>i</w:t>
            </w:r>
            <w:r>
              <w:t>u</w:t>
            </w:r>
            <w:r>
              <w:rPr>
                <w:spacing w:val="-4"/>
              </w:rPr>
              <w:t>m</w:t>
            </w:r>
            <w:r>
              <w:t>),</w:t>
            </w:r>
          </w:p>
          <w:p w14:paraId="05C87D7F" w14:textId="77777777" w:rsidR="00107773" w:rsidRDefault="00000000">
            <w:pPr>
              <w:keepNext/>
              <w:kinsoku w:val="0"/>
              <w:overflowPunct w:val="0"/>
            </w:pPr>
            <w:r>
              <w:rPr>
                <w:spacing w:val="1"/>
              </w:rPr>
              <w:t>I</w:t>
            </w:r>
            <w:r>
              <w:t>nf</w:t>
            </w:r>
            <w:r>
              <w:rPr>
                <w:spacing w:val="-3"/>
              </w:rPr>
              <w:t>e</w:t>
            </w:r>
            <w:r>
              <w:t>çõ</w:t>
            </w:r>
            <w:r>
              <w:rPr>
                <w:spacing w:val="-3"/>
              </w:rPr>
              <w:t>e</w:t>
            </w:r>
            <w:r>
              <w:t>s ba</w:t>
            </w:r>
            <w:r>
              <w:rPr>
                <w:spacing w:val="-3"/>
              </w:rPr>
              <w:t>c</w:t>
            </w:r>
            <w:r>
              <w:rPr>
                <w:spacing w:val="1"/>
              </w:rPr>
              <w:t>t</w:t>
            </w:r>
            <w:r>
              <w:rPr>
                <w:spacing w:val="-3"/>
              </w:rPr>
              <w:t>e</w:t>
            </w:r>
            <w:r>
              <w:t>r</w:t>
            </w:r>
            <w:r>
              <w:rPr>
                <w:spacing w:val="-2"/>
              </w:rPr>
              <w:t>i</w:t>
            </w:r>
            <w:r>
              <w:t>anas,</w:t>
            </w:r>
          </w:p>
          <w:p w14:paraId="77832E0D" w14:textId="77777777" w:rsidR="00107773" w:rsidRDefault="00000000">
            <w:pPr>
              <w:keepNext/>
              <w:kinsoku w:val="0"/>
              <w:overflowPunct w:val="0"/>
            </w:pPr>
            <w:r>
              <w:rPr>
                <w:spacing w:val="1"/>
              </w:rPr>
              <w:t>I</w:t>
            </w:r>
            <w:r>
              <w:t>nf</w:t>
            </w:r>
            <w:r>
              <w:rPr>
                <w:spacing w:val="-3"/>
              </w:rPr>
              <w:t>e</w:t>
            </w:r>
            <w:r>
              <w:t>çõ</w:t>
            </w:r>
            <w:r>
              <w:rPr>
                <w:spacing w:val="-3"/>
              </w:rPr>
              <w:t>e</w:t>
            </w:r>
            <w:r>
              <w:t>s oc</w:t>
            </w:r>
            <w:r>
              <w:rPr>
                <w:spacing w:val="-3"/>
              </w:rPr>
              <w:t>u</w:t>
            </w:r>
            <w:r>
              <w:rPr>
                <w:spacing w:val="1"/>
              </w:rPr>
              <w:t>l</w:t>
            </w:r>
            <w:r>
              <w:rPr>
                <w:spacing w:val="-3"/>
              </w:rPr>
              <w:t>a</w:t>
            </w:r>
            <w:r>
              <w:t>res,</w:t>
            </w:r>
          </w:p>
          <w:p w14:paraId="7E8A9C69" w14:textId="77777777" w:rsidR="00107773" w:rsidRDefault="00000000">
            <w:pPr>
              <w:keepNext/>
              <w:kinsoku w:val="0"/>
              <w:overflowPunct w:val="0"/>
              <w:rPr>
                <w:spacing w:val="-3"/>
                <w:vertAlign w:val="superscript"/>
              </w:rPr>
            </w:pPr>
            <w:r>
              <w:t>D</w:t>
            </w:r>
            <w:r>
              <w:rPr>
                <w:spacing w:val="1"/>
              </w:rPr>
              <w:t>i</w:t>
            </w:r>
            <w:r>
              <w:rPr>
                <w:spacing w:val="-3"/>
              </w:rPr>
              <w:t>v</w:t>
            </w:r>
            <w:r>
              <w:t>er</w:t>
            </w:r>
            <w:r>
              <w:rPr>
                <w:spacing w:val="-2"/>
              </w:rPr>
              <w:t>t</w:t>
            </w:r>
            <w:r>
              <w:rPr>
                <w:spacing w:val="1"/>
              </w:rPr>
              <w:t>i</w:t>
            </w:r>
            <w:r>
              <w:t>c</w:t>
            </w:r>
            <w:r>
              <w:rPr>
                <w:spacing w:val="-3"/>
              </w:rPr>
              <w:t>u</w:t>
            </w:r>
            <w:r>
              <w:rPr>
                <w:spacing w:val="1"/>
              </w:rPr>
              <w:t>l</w:t>
            </w:r>
            <w:r>
              <w:rPr>
                <w:spacing w:val="-2"/>
              </w:rPr>
              <w:t>i</w:t>
            </w:r>
            <w:r>
              <w:rPr>
                <w:spacing w:val="1"/>
              </w:rPr>
              <w:t>t</w:t>
            </w:r>
            <w:r>
              <w:rPr>
                <w:spacing w:val="-1"/>
              </w:rPr>
              <w:t>e</w:t>
            </w:r>
            <w:r>
              <w:rPr>
                <w:vertAlign w:val="superscript"/>
              </w:rPr>
              <w:t>1</w:t>
            </w:r>
            <w:r>
              <w:rPr>
                <w:spacing w:val="-3"/>
                <w:vertAlign w:val="superscript"/>
              </w:rPr>
              <w:t>)</w:t>
            </w:r>
          </w:p>
        </w:tc>
      </w:tr>
      <w:tr w:rsidR="00107773" w14:paraId="0BD694F8"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494E144A" w14:textId="77777777" w:rsidR="00107773" w:rsidRDefault="00000000">
            <w:pPr>
              <w:tabs>
                <w:tab w:val="left" w:pos="708"/>
              </w:tabs>
              <w:rPr>
                <w:color w:val="000000"/>
                <w:lang w:eastAsia="en-GB"/>
              </w:rPr>
            </w:pPr>
            <w:r>
              <w:rPr>
                <w:spacing w:val="-1"/>
              </w:rPr>
              <w:t>N</w:t>
            </w:r>
            <w:r>
              <w:t>eop</w:t>
            </w:r>
            <w:r>
              <w:rPr>
                <w:spacing w:val="1"/>
              </w:rPr>
              <w:t>l</w:t>
            </w:r>
            <w:r>
              <w:rPr>
                <w:spacing w:val="-3"/>
              </w:rPr>
              <w:t>a</w:t>
            </w:r>
            <w:r>
              <w:t>s</w:t>
            </w:r>
            <w:r>
              <w:rPr>
                <w:spacing w:val="1"/>
              </w:rPr>
              <w:t>i</w:t>
            </w:r>
            <w:r>
              <w:rPr>
                <w:spacing w:val="-3"/>
              </w:rPr>
              <w:t>a</w:t>
            </w:r>
            <w:r>
              <w:t>s be</w:t>
            </w:r>
            <w:r>
              <w:rPr>
                <w:spacing w:val="-3"/>
              </w:rPr>
              <w:t>n</w:t>
            </w:r>
            <w:r>
              <w:rPr>
                <w:spacing w:val="1"/>
              </w:rPr>
              <w:t>i</w:t>
            </w:r>
            <w:r>
              <w:rPr>
                <w:spacing w:val="-3"/>
              </w:rPr>
              <w:t>g</w:t>
            </w:r>
            <w:r>
              <w:t>nas,</w:t>
            </w:r>
            <w:r>
              <w:rPr>
                <w:spacing w:val="-4"/>
              </w:rPr>
              <w:t xml:space="preserve"> m</w:t>
            </w:r>
            <w:r>
              <w:t>a</w:t>
            </w:r>
            <w:r>
              <w:rPr>
                <w:spacing w:val="1"/>
              </w:rPr>
              <w:t>li</w:t>
            </w:r>
            <w:r>
              <w:rPr>
                <w:spacing w:val="-3"/>
              </w:rPr>
              <w:t>g</w:t>
            </w:r>
            <w:r>
              <w:t>nas e não espe</w:t>
            </w:r>
            <w:r>
              <w:rPr>
                <w:spacing w:val="-3"/>
              </w:rPr>
              <w:t>c</w:t>
            </w:r>
            <w:r>
              <w:rPr>
                <w:spacing w:val="1"/>
              </w:rPr>
              <w:t>i</w:t>
            </w:r>
            <w:r>
              <w:rPr>
                <w:spacing w:val="-2"/>
              </w:rPr>
              <w:t>f</w:t>
            </w:r>
            <w:r>
              <w:rPr>
                <w:spacing w:val="1"/>
              </w:rPr>
              <w:t>i</w:t>
            </w:r>
            <w:r>
              <w:rPr>
                <w:spacing w:val="-3"/>
              </w:rPr>
              <w:t>c</w:t>
            </w:r>
            <w:r>
              <w:t>adas</w:t>
            </w:r>
            <w:r>
              <w:rPr>
                <w:spacing w:val="-2"/>
              </w:rPr>
              <w:t xml:space="preserve"> </w:t>
            </w:r>
            <w:r>
              <w:t>(</w:t>
            </w:r>
            <w:r>
              <w:rPr>
                <w:spacing w:val="-2"/>
              </w:rPr>
              <w:t>i</w:t>
            </w:r>
            <w:r>
              <w:t>nc</w:t>
            </w:r>
            <w:r>
              <w:rPr>
                <w:spacing w:val="-2"/>
              </w:rPr>
              <w:t>l</w:t>
            </w:r>
            <w:r>
              <w:t>u</w:t>
            </w:r>
            <w:r>
              <w:rPr>
                <w:spacing w:val="1"/>
              </w:rPr>
              <w:t>i</w:t>
            </w:r>
            <w:r>
              <w:t>n</w:t>
            </w:r>
            <w:r>
              <w:rPr>
                <w:spacing w:val="-3"/>
              </w:rPr>
              <w:t>d</w:t>
            </w:r>
            <w:r>
              <w:t>o qu</w:t>
            </w:r>
            <w:r>
              <w:rPr>
                <w:spacing w:val="1"/>
              </w:rPr>
              <w:t>i</w:t>
            </w:r>
            <w:r>
              <w:rPr>
                <w:spacing w:val="-2"/>
              </w:rPr>
              <w:t>s</w:t>
            </w:r>
            <w:r>
              <w:rPr>
                <w:spacing w:val="1"/>
              </w:rPr>
              <w:t>t</w:t>
            </w:r>
            <w:r>
              <w:t>os</w:t>
            </w:r>
            <w:r>
              <w:rPr>
                <w:spacing w:val="-2"/>
              </w:rPr>
              <w:t xml:space="preserve"> </w:t>
            </w:r>
            <w:r>
              <w:t>e p</w:t>
            </w:r>
            <w:r>
              <w:rPr>
                <w:spacing w:val="-3"/>
              </w:rPr>
              <w:t>ó</w:t>
            </w:r>
            <w:r>
              <w:rPr>
                <w:spacing w:val="1"/>
              </w:rPr>
              <w:t>li</w:t>
            </w:r>
            <w:r>
              <w:t>p</w:t>
            </w:r>
            <w:r>
              <w:rPr>
                <w:spacing w:val="-3"/>
              </w:rPr>
              <w:t>o</w:t>
            </w:r>
            <w:r>
              <w:t>s)*</w:t>
            </w:r>
          </w:p>
        </w:tc>
        <w:tc>
          <w:tcPr>
            <w:tcW w:w="1517" w:type="dxa"/>
            <w:tcBorders>
              <w:top w:val="single" w:sz="4" w:space="0" w:color="auto"/>
              <w:left w:val="single" w:sz="4" w:space="0" w:color="auto"/>
              <w:bottom w:val="single" w:sz="4" w:space="0" w:color="auto"/>
              <w:right w:val="single" w:sz="4" w:space="0" w:color="auto"/>
            </w:tcBorders>
          </w:tcPr>
          <w:p w14:paraId="536D3E3D" w14:textId="77777777" w:rsidR="00107773" w:rsidRDefault="00000000">
            <w:pPr>
              <w:tabs>
                <w:tab w:val="left" w:pos="708"/>
              </w:tabs>
              <w:rPr>
                <w:color w:val="000000"/>
                <w:lang w:eastAsia="en-GB"/>
              </w:rPr>
            </w:pPr>
            <w:r>
              <w:rPr>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20F97E75" w14:textId="77777777" w:rsidR="00107773" w:rsidRDefault="00000000">
            <w:pPr>
              <w:kinsoku w:val="0"/>
              <w:overflowPunct w:val="0"/>
            </w:pPr>
            <w:r>
              <w:t>Can</w:t>
            </w:r>
            <w:r>
              <w:rPr>
                <w:spacing w:val="-3"/>
              </w:rPr>
              <w:t>c</w:t>
            </w:r>
            <w:r>
              <w:t>ro de</w:t>
            </w:r>
            <w:r>
              <w:rPr>
                <w:spacing w:val="-2"/>
              </w:rPr>
              <w:t xml:space="preserve"> </w:t>
            </w:r>
            <w:r>
              <w:t>pe</w:t>
            </w:r>
            <w:r>
              <w:rPr>
                <w:spacing w:val="-2"/>
              </w:rPr>
              <w:t>l</w:t>
            </w:r>
            <w:r>
              <w:t>e e</w:t>
            </w:r>
            <w:r>
              <w:rPr>
                <w:spacing w:val="-3"/>
              </w:rPr>
              <w:t>x</w:t>
            </w:r>
            <w:r>
              <w:t>c</w:t>
            </w:r>
            <w:r>
              <w:rPr>
                <w:spacing w:val="1"/>
              </w:rPr>
              <w:t>l</w:t>
            </w:r>
            <w:r>
              <w:rPr>
                <w:spacing w:val="-3"/>
              </w:rPr>
              <w:t>u</w:t>
            </w:r>
            <w:r>
              <w:rPr>
                <w:spacing w:val="1"/>
              </w:rPr>
              <w:t>i</w:t>
            </w:r>
            <w:r>
              <w:t xml:space="preserve">ndo </w:t>
            </w:r>
            <w:r>
              <w:rPr>
                <w:spacing w:val="-4"/>
              </w:rPr>
              <w:t>m</w:t>
            </w:r>
            <w:r>
              <w:t>e</w:t>
            </w:r>
            <w:r>
              <w:rPr>
                <w:spacing w:val="1"/>
              </w:rPr>
              <w:t>l</w:t>
            </w:r>
            <w:r>
              <w:t>ano</w:t>
            </w:r>
            <w:r>
              <w:rPr>
                <w:spacing w:val="-4"/>
              </w:rPr>
              <w:t>m</w:t>
            </w:r>
            <w:r>
              <w:t xml:space="preserve">a </w:t>
            </w:r>
            <w:r>
              <w:rPr>
                <w:spacing w:val="-2"/>
              </w:rPr>
              <w:t>(</w:t>
            </w:r>
            <w:r>
              <w:rPr>
                <w:spacing w:val="1"/>
              </w:rPr>
              <w:t>i</w:t>
            </w:r>
            <w:r>
              <w:t>n</w:t>
            </w:r>
            <w:r>
              <w:rPr>
                <w:spacing w:val="-3"/>
              </w:rPr>
              <w:t>c</w:t>
            </w:r>
            <w:r>
              <w:rPr>
                <w:spacing w:val="1"/>
              </w:rPr>
              <w:t>l</w:t>
            </w:r>
            <w:r>
              <w:t>u</w:t>
            </w:r>
            <w:r>
              <w:rPr>
                <w:spacing w:val="1"/>
              </w:rPr>
              <w:t>i</w:t>
            </w:r>
            <w:r>
              <w:rPr>
                <w:spacing w:val="-3"/>
              </w:rPr>
              <w:t>n</w:t>
            </w:r>
            <w:r>
              <w:t>do car</w:t>
            </w:r>
            <w:r>
              <w:rPr>
                <w:spacing w:val="-3"/>
              </w:rPr>
              <w:t>c</w:t>
            </w:r>
            <w:r>
              <w:rPr>
                <w:spacing w:val="1"/>
              </w:rPr>
              <w:t>i</w:t>
            </w:r>
            <w:r>
              <w:t>no</w:t>
            </w:r>
            <w:r>
              <w:rPr>
                <w:spacing w:val="-4"/>
              </w:rPr>
              <w:t>m</w:t>
            </w:r>
            <w:r>
              <w:t>a bas</w:t>
            </w:r>
            <w:r>
              <w:rPr>
                <w:spacing w:val="-3"/>
              </w:rPr>
              <w:t>o</w:t>
            </w:r>
            <w:r>
              <w:t>ce</w:t>
            </w:r>
            <w:r>
              <w:rPr>
                <w:spacing w:val="-2"/>
              </w:rPr>
              <w:t>l</w:t>
            </w:r>
            <w:r>
              <w:t>u</w:t>
            </w:r>
            <w:r>
              <w:rPr>
                <w:spacing w:val="1"/>
              </w:rPr>
              <w:t>l</w:t>
            </w:r>
            <w:r>
              <w:rPr>
                <w:spacing w:val="-3"/>
              </w:rPr>
              <w:t>a</w:t>
            </w:r>
            <w:r>
              <w:t>r</w:t>
            </w:r>
            <w:r>
              <w:rPr>
                <w:spacing w:val="1"/>
              </w:rPr>
              <w:t xml:space="preserve"> </w:t>
            </w:r>
            <w:r>
              <w:t>e</w:t>
            </w:r>
            <w:r>
              <w:rPr>
                <w:spacing w:val="-2"/>
              </w:rPr>
              <w:t xml:space="preserve"> </w:t>
            </w:r>
            <w:r>
              <w:t>c</w:t>
            </w:r>
            <w:r>
              <w:rPr>
                <w:spacing w:val="-3"/>
              </w:rPr>
              <w:t>a</w:t>
            </w:r>
            <w:r>
              <w:rPr>
                <w:spacing w:val="-2"/>
              </w:rPr>
              <w:t>r</w:t>
            </w:r>
            <w:r>
              <w:t>c</w:t>
            </w:r>
            <w:r>
              <w:rPr>
                <w:spacing w:val="1"/>
              </w:rPr>
              <w:t>i</w:t>
            </w:r>
            <w:r>
              <w:rPr>
                <w:spacing w:val="-1"/>
              </w:rPr>
              <w:t>n</w:t>
            </w:r>
            <w:r>
              <w:t>o</w:t>
            </w:r>
            <w:r>
              <w:rPr>
                <w:spacing w:val="-4"/>
              </w:rPr>
              <w:t>m</w:t>
            </w:r>
            <w:r>
              <w:t>a de c</w:t>
            </w:r>
            <w:r>
              <w:rPr>
                <w:spacing w:val="-3"/>
              </w:rPr>
              <w:t>é</w:t>
            </w:r>
            <w:r>
              <w:rPr>
                <w:spacing w:val="1"/>
              </w:rPr>
              <w:t>l</w:t>
            </w:r>
            <w:r>
              <w:rPr>
                <w:spacing w:val="-3"/>
              </w:rPr>
              <w:t>u</w:t>
            </w:r>
            <w:r>
              <w:rPr>
                <w:spacing w:val="1"/>
              </w:rPr>
              <w:t>l</w:t>
            </w:r>
            <w:r>
              <w:t>as esca</w:t>
            </w:r>
            <w:r>
              <w:rPr>
                <w:spacing w:val="-4"/>
              </w:rPr>
              <w:t>m</w:t>
            </w:r>
            <w:r>
              <w:t>osa</w:t>
            </w:r>
            <w:r>
              <w:rPr>
                <w:spacing w:val="-2"/>
              </w:rPr>
              <w:t>s</w:t>
            </w:r>
            <w:r>
              <w:t>),</w:t>
            </w:r>
          </w:p>
          <w:p w14:paraId="1E750F3F" w14:textId="77777777" w:rsidR="00107773" w:rsidRDefault="00000000">
            <w:pPr>
              <w:kinsoku w:val="0"/>
              <w:overflowPunct w:val="0"/>
            </w:pPr>
            <w:r>
              <w:t>Neop</w:t>
            </w:r>
            <w:r>
              <w:rPr>
                <w:spacing w:val="-2"/>
              </w:rPr>
              <w:t>l</w:t>
            </w:r>
            <w:r>
              <w:t>as</w:t>
            </w:r>
            <w:r>
              <w:rPr>
                <w:spacing w:val="-2"/>
              </w:rPr>
              <w:t>i</w:t>
            </w:r>
            <w:r>
              <w:t xml:space="preserve">as </w:t>
            </w:r>
            <w:r>
              <w:rPr>
                <w:spacing w:val="-3"/>
              </w:rPr>
              <w:t>b</w:t>
            </w:r>
            <w:r>
              <w:t>en</w:t>
            </w:r>
            <w:r>
              <w:rPr>
                <w:spacing w:val="1"/>
              </w:rPr>
              <w:t>i</w:t>
            </w:r>
            <w:r>
              <w:rPr>
                <w:spacing w:val="-3"/>
              </w:rPr>
              <w:t>g</w:t>
            </w:r>
            <w:r>
              <w:t>nas</w:t>
            </w:r>
          </w:p>
        </w:tc>
      </w:tr>
      <w:tr w:rsidR="00107773" w14:paraId="0B7F3B42"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421DA098"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05A6D165" w14:textId="77777777" w:rsidR="00107773" w:rsidRDefault="00000000">
            <w:pPr>
              <w:tabs>
                <w:tab w:val="left" w:pos="708"/>
              </w:tabs>
              <w:rPr>
                <w:color w:val="000000"/>
                <w:lang w:eastAsia="en-GB"/>
              </w:rPr>
            </w:pPr>
            <w:r>
              <w:rPr>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6BBBD1ED" w14:textId="77777777" w:rsidR="00107773" w:rsidRDefault="00000000">
            <w:pPr>
              <w:kinsoku w:val="0"/>
              <w:overflowPunct w:val="0"/>
            </w:pPr>
            <w:r>
              <w:rPr>
                <w:spacing w:val="1"/>
              </w:rPr>
              <w:t>Li</w:t>
            </w:r>
            <w:r>
              <w:rPr>
                <w:spacing w:val="-3"/>
              </w:rPr>
              <w:t>n</w:t>
            </w:r>
            <w:r>
              <w:t>fo</w:t>
            </w:r>
            <w:r>
              <w:rPr>
                <w:spacing w:val="-4"/>
              </w:rPr>
              <w:t>m</w:t>
            </w:r>
            <w:r>
              <w:t>a**,</w:t>
            </w:r>
          </w:p>
          <w:p w14:paraId="1F7160D1" w14:textId="77777777" w:rsidR="00107773" w:rsidRDefault="00000000">
            <w:pPr>
              <w:kinsoku w:val="0"/>
              <w:overflowPunct w:val="0"/>
            </w:pPr>
            <w:r>
              <w:t>Neop</w:t>
            </w:r>
            <w:r>
              <w:rPr>
                <w:spacing w:val="-2"/>
              </w:rPr>
              <w:t>l</w:t>
            </w:r>
            <w:r>
              <w:t>as</w:t>
            </w:r>
            <w:r>
              <w:rPr>
                <w:spacing w:val="-2"/>
              </w:rPr>
              <w:t>i</w:t>
            </w:r>
            <w:r>
              <w:t xml:space="preserve">as </w:t>
            </w:r>
            <w:r>
              <w:rPr>
                <w:spacing w:val="-3"/>
              </w:rPr>
              <w:t>d</w:t>
            </w:r>
            <w:r>
              <w:t xml:space="preserve">os </w:t>
            </w:r>
            <w:r>
              <w:rPr>
                <w:spacing w:val="-3"/>
              </w:rPr>
              <w:t>ó</w:t>
            </w:r>
            <w:r>
              <w:t>r</w:t>
            </w:r>
            <w:r>
              <w:rPr>
                <w:spacing w:val="-3"/>
              </w:rPr>
              <w:t>g</w:t>
            </w:r>
            <w:r>
              <w:t>ãos s</w:t>
            </w:r>
            <w:r>
              <w:rPr>
                <w:spacing w:val="-3"/>
              </w:rPr>
              <w:t>ó</w:t>
            </w:r>
            <w:r>
              <w:rPr>
                <w:spacing w:val="1"/>
              </w:rPr>
              <w:t>li</w:t>
            </w:r>
            <w:r>
              <w:rPr>
                <w:spacing w:val="-3"/>
              </w:rPr>
              <w:t>d</w:t>
            </w:r>
            <w:r>
              <w:t xml:space="preserve">os </w:t>
            </w:r>
            <w:r>
              <w:rPr>
                <w:spacing w:val="-2"/>
              </w:rPr>
              <w:t>(</w:t>
            </w:r>
            <w:r>
              <w:rPr>
                <w:spacing w:val="1"/>
              </w:rPr>
              <w:t>i</w:t>
            </w:r>
            <w:r>
              <w:t>n</w:t>
            </w:r>
            <w:r>
              <w:rPr>
                <w:spacing w:val="-3"/>
              </w:rPr>
              <w:t>c</w:t>
            </w:r>
            <w:r>
              <w:rPr>
                <w:spacing w:val="1"/>
              </w:rPr>
              <w:t>l</w:t>
            </w:r>
            <w:r>
              <w:t>u</w:t>
            </w:r>
            <w:r>
              <w:rPr>
                <w:spacing w:val="1"/>
              </w:rPr>
              <w:t>i</w:t>
            </w:r>
            <w:r>
              <w:rPr>
                <w:spacing w:val="-3"/>
              </w:rPr>
              <w:t>n</w:t>
            </w:r>
            <w:r>
              <w:t>do can</w:t>
            </w:r>
            <w:r>
              <w:rPr>
                <w:spacing w:val="-3"/>
              </w:rPr>
              <w:t>c</w:t>
            </w:r>
            <w:r>
              <w:t xml:space="preserve">ro da </w:t>
            </w:r>
            <w:r>
              <w:rPr>
                <w:spacing w:val="-4"/>
              </w:rPr>
              <w:t>m</w:t>
            </w:r>
            <w:r>
              <w:t>a</w:t>
            </w:r>
            <w:r>
              <w:rPr>
                <w:spacing w:val="-4"/>
              </w:rPr>
              <w:t>m</w:t>
            </w:r>
            <w:r>
              <w:t>a, neop</w:t>
            </w:r>
            <w:r>
              <w:rPr>
                <w:spacing w:val="1"/>
              </w:rPr>
              <w:t>l</w:t>
            </w:r>
            <w:r>
              <w:rPr>
                <w:spacing w:val="-3"/>
              </w:rPr>
              <w:t>a</w:t>
            </w:r>
            <w:r>
              <w:t>s</w:t>
            </w:r>
            <w:r>
              <w:rPr>
                <w:spacing w:val="1"/>
              </w:rPr>
              <w:t>i</w:t>
            </w:r>
            <w:r>
              <w:rPr>
                <w:spacing w:val="-3"/>
              </w:rPr>
              <w:t>a</w:t>
            </w:r>
            <w:r>
              <w:t>s do p</w:t>
            </w:r>
            <w:r>
              <w:rPr>
                <w:spacing w:val="-3"/>
              </w:rPr>
              <w:t>u</w:t>
            </w:r>
            <w:r>
              <w:rPr>
                <w:spacing w:val="1"/>
              </w:rPr>
              <w:t>l</w:t>
            </w:r>
            <w:r>
              <w:rPr>
                <w:spacing w:val="-4"/>
              </w:rPr>
              <w:t>m</w:t>
            </w:r>
            <w:r>
              <w:t xml:space="preserve">ão e </w:t>
            </w:r>
            <w:r>
              <w:rPr>
                <w:spacing w:val="1"/>
              </w:rPr>
              <w:t>t</w:t>
            </w:r>
            <w:r>
              <w:rPr>
                <w:spacing w:val="-2"/>
              </w:rPr>
              <w:t>i</w:t>
            </w:r>
            <w:r>
              <w:t>ro</w:t>
            </w:r>
            <w:r>
              <w:rPr>
                <w:spacing w:val="1"/>
              </w:rPr>
              <w:t>i</w:t>
            </w:r>
            <w:r>
              <w:rPr>
                <w:spacing w:val="-3"/>
              </w:rPr>
              <w:t>d</w:t>
            </w:r>
            <w:r>
              <w:t>e),</w:t>
            </w:r>
          </w:p>
          <w:p w14:paraId="5B9C052B" w14:textId="77777777" w:rsidR="00107773" w:rsidRDefault="00000000">
            <w:pPr>
              <w:kinsoku w:val="0"/>
              <w:overflowPunct w:val="0"/>
            </w:pPr>
            <w:r>
              <w:rPr>
                <w:spacing w:val="-4"/>
              </w:rPr>
              <w:t>M</w:t>
            </w:r>
            <w:r>
              <w:t>e</w:t>
            </w:r>
            <w:r>
              <w:rPr>
                <w:spacing w:val="1"/>
              </w:rPr>
              <w:t>l</w:t>
            </w:r>
            <w:r>
              <w:t>ano</w:t>
            </w:r>
            <w:r>
              <w:rPr>
                <w:spacing w:val="-4"/>
              </w:rPr>
              <w:t>m</w:t>
            </w:r>
            <w:r>
              <w:t>a**</w:t>
            </w:r>
          </w:p>
        </w:tc>
      </w:tr>
      <w:tr w:rsidR="00107773" w14:paraId="2587C9B1"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2B111763"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49BB0496" w14:textId="77777777" w:rsidR="00107773" w:rsidRDefault="00000000">
            <w:pPr>
              <w:tabs>
                <w:tab w:val="left" w:pos="708"/>
              </w:tabs>
              <w:rPr>
                <w:color w:val="000000"/>
                <w:lang w:eastAsia="en-GB"/>
              </w:rPr>
            </w:pPr>
            <w:r>
              <w:rPr>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26ABBD3E" w14:textId="77777777" w:rsidR="00107773" w:rsidRDefault="00000000">
            <w:pPr>
              <w:tabs>
                <w:tab w:val="left" w:pos="708"/>
              </w:tabs>
              <w:rPr>
                <w:color w:val="000000"/>
                <w:lang w:eastAsia="en-GB"/>
              </w:rPr>
            </w:pPr>
            <w:r>
              <w:rPr>
                <w:color w:val="000000"/>
                <w:lang w:eastAsia="en-GB"/>
              </w:rPr>
              <w:t>Leucemia</w:t>
            </w:r>
            <w:r>
              <w:rPr>
                <w:color w:val="000000"/>
                <w:vertAlign w:val="superscript"/>
                <w:lang w:eastAsia="en-GB"/>
              </w:rPr>
              <w:t>1)</w:t>
            </w:r>
          </w:p>
        </w:tc>
      </w:tr>
      <w:tr w:rsidR="00107773" w14:paraId="599048A6"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655160CB"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7DFB2F3F" w14:textId="77777777" w:rsidR="00107773" w:rsidRDefault="00000000">
            <w:pPr>
              <w:tabs>
                <w:tab w:val="left" w:pos="708"/>
              </w:tabs>
              <w:rPr>
                <w:color w:val="000000"/>
                <w:lang w:eastAsia="en-GB"/>
              </w:rPr>
            </w:pPr>
            <w:r>
              <w:rPr>
                <w:color w:val="000000"/>
                <w:lang w:eastAsia="en-GB"/>
              </w:rPr>
              <w:t>Desconhecido</w:t>
            </w:r>
          </w:p>
        </w:tc>
        <w:tc>
          <w:tcPr>
            <w:tcW w:w="4455" w:type="dxa"/>
            <w:tcBorders>
              <w:top w:val="single" w:sz="4" w:space="0" w:color="auto"/>
              <w:left w:val="single" w:sz="4" w:space="0" w:color="auto"/>
              <w:bottom w:val="single" w:sz="4" w:space="0" w:color="auto"/>
              <w:right w:val="single" w:sz="4" w:space="0" w:color="auto"/>
            </w:tcBorders>
          </w:tcPr>
          <w:p w14:paraId="28508C7C" w14:textId="77777777" w:rsidR="00107773" w:rsidRDefault="00000000">
            <w:r>
              <w:t>Linfoma hepatoesplénico de células T</w:t>
            </w:r>
            <w:r>
              <w:rPr>
                <w:vertAlign w:val="superscript"/>
              </w:rPr>
              <w:t>1)</w:t>
            </w:r>
            <w:r>
              <w:t>,</w:t>
            </w:r>
          </w:p>
          <w:p w14:paraId="352A299E" w14:textId="77777777" w:rsidR="00107773" w:rsidRDefault="00000000">
            <w:r>
              <w:t>carcinoma das células de Merkel (carcinoma neuroendócrino da pele)</w:t>
            </w:r>
            <w:r>
              <w:rPr>
                <w:vertAlign w:val="superscript"/>
              </w:rPr>
              <w:t>1)</w:t>
            </w:r>
            <w:r>
              <w:t>,</w:t>
            </w:r>
          </w:p>
          <w:p w14:paraId="2D8B718F" w14:textId="77777777" w:rsidR="00107773" w:rsidRDefault="00000000">
            <w:pPr>
              <w:rPr>
                <w:color w:val="000000"/>
                <w:lang w:eastAsia="en-GB"/>
              </w:rPr>
            </w:pPr>
            <w:r>
              <w:t>Sarcoma de Kaposi</w:t>
            </w:r>
          </w:p>
        </w:tc>
      </w:tr>
      <w:tr w:rsidR="00107773" w14:paraId="60D4752B"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0F3FF002" w14:textId="77777777" w:rsidR="00107773" w:rsidRDefault="00000000">
            <w:pPr>
              <w:tabs>
                <w:tab w:val="left" w:pos="708"/>
              </w:tabs>
              <w:rPr>
                <w:color w:val="000000"/>
                <w:lang w:eastAsia="en-GB"/>
              </w:rPr>
            </w:pPr>
            <w:r>
              <w:rPr>
                <w:spacing w:val="-1"/>
              </w:rPr>
              <w:t>D</w:t>
            </w:r>
            <w:r>
              <w:t>oenças</w:t>
            </w:r>
            <w:r>
              <w:rPr>
                <w:spacing w:val="-2"/>
              </w:rPr>
              <w:t xml:space="preserve"> </w:t>
            </w:r>
            <w:r>
              <w:t xml:space="preserve">do </w:t>
            </w:r>
            <w:r>
              <w:rPr>
                <w:spacing w:val="-2"/>
              </w:rPr>
              <w:t>s</w:t>
            </w:r>
            <w:r>
              <w:t>an</w:t>
            </w:r>
            <w:r>
              <w:rPr>
                <w:spacing w:val="-3"/>
              </w:rPr>
              <w:t>g</w:t>
            </w:r>
            <w:r>
              <w:t>ue e do s</w:t>
            </w:r>
            <w:r>
              <w:rPr>
                <w:spacing w:val="1"/>
              </w:rPr>
              <w:t>i</w:t>
            </w:r>
            <w:r>
              <w:rPr>
                <w:spacing w:val="-2"/>
              </w:rPr>
              <w:t>s</w:t>
            </w:r>
            <w:r>
              <w:rPr>
                <w:spacing w:val="1"/>
              </w:rPr>
              <w:t>t</w:t>
            </w:r>
            <w:r>
              <w:t>e</w:t>
            </w:r>
            <w:r>
              <w:rPr>
                <w:spacing w:val="-4"/>
              </w:rPr>
              <w:t>m</w:t>
            </w:r>
            <w:r>
              <w:t xml:space="preserve">a </w:t>
            </w:r>
            <w:r>
              <w:rPr>
                <w:spacing w:val="1"/>
              </w:rPr>
              <w:t>li</w:t>
            </w:r>
            <w:r>
              <w:rPr>
                <w:spacing w:val="-3"/>
              </w:rPr>
              <w:t>n</w:t>
            </w:r>
            <w:r>
              <w:t>f</w:t>
            </w:r>
            <w:r>
              <w:rPr>
                <w:spacing w:val="-3"/>
              </w:rPr>
              <w:t>á</w:t>
            </w:r>
            <w:r>
              <w:rPr>
                <w:spacing w:val="1"/>
              </w:rPr>
              <w:t>ti</w:t>
            </w:r>
            <w:r>
              <w:rPr>
                <w:spacing w:val="-3"/>
              </w:rPr>
              <w:t>c</w:t>
            </w:r>
            <w:r>
              <w:t>o*</w:t>
            </w:r>
            <w:r>
              <w:rPr>
                <w:color w:val="000000"/>
                <w:lang w:eastAsia="en-GB"/>
              </w:rPr>
              <w:t xml:space="preserve"> </w:t>
            </w:r>
          </w:p>
        </w:tc>
        <w:tc>
          <w:tcPr>
            <w:tcW w:w="1517" w:type="dxa"/>
            <w:tcBorders>
              <w:top w:val="single" w:sz="4" w:space="0" w:color="auto"/>
              <w:left w:val="single" w:sz="4" w:space="0" w:color="auto"/>
              <w:bottom w:val="single" w:sz="4" w:space="0" w:color="auto"/>
              <w:right w:val="single" w:sz="4" w:space="0" w:color="auto"/>
            </w:tcBorders>
          </w:tcPr>
          <w:p w14:paraId="22E73F31" w14:textId="77777777" w:rsidR="00107773" w:rsidRDefault="00000000">
            <w:pPr>
              <w:rPr>
                <w:rFonts w:eastAsia="MS Mincho"/>
                <w:color w:val="000000"/>
                <w:lang w:eastAsia="en-GB"/>
              </w:rPr>
            </w:pPr>
            <w:r>
              <w:rPr>
                <w:rFonts w:eastAsia="MS Mincho"/>
                <w:color w:val="000000"/>
              </w:rPr>
              <w:t>Muito frequentes</w:t>
            </w:r>
          </w:p>
        </w:tc>
        <w:tc>
          <w:tcPr>
            <w:tcW w:w="4455" w:type="dxa"/>
            <w:tcBorders>
              <w:top w:val="single" w:sz="4" w:space="0" w:color="auto"/>
              <w:left w:val="single" w:sz="4" w:space="0" w:color="auto"/>
              <w:bottom w:val="single" w:sz="4" w:space="0" w:color="auto"/>
              <w:right w:val="single" w:sz="4" w:space="0" w:color="auto"/>
            </w:tcBorders>
          </w:tcPr>
          <w:p w14:paraId="1C6FF2B3" w14:textId="77777777" w:rsidR="00107773" w:rsidRDefault="00000000">
            <w:pPr>
              <w:kinsoku w:val="0"/>
              <w:overflowPunct w:val="0"/>
            </w:pPr>
            <w:r>
              <w:rPr>
                <w:spacing w:val="1"/>
              </w:rPr>
              <w:t>L</w:t>
            </w:r>
            <w:r>
              <w:t>euc</w:t>
            </w:r>
            <w:r>
              <w:rPr>
                <w:spacing w:val="-3"/>
              </w:rPr>
              <w:t>o</w:t>
            </w:r>
            <w:r>
              <w:t>pe</w:t>
            </w:r>
            <w:r>
              <w:rPr>
                <w:spacing w:val="-3"/>
              </w:rPr>
              <w:t>n</w:t>
            </w:r>
            <w:r>
              <w:rPr>
                <w:spacing w:val="1"/>
              </w:rPr>
              <w:t>i</w:t>
            </w:r>
            <w:r>
              <w:t>a</w:t>
            </w:r>
            <w:r>
              <w:rPr>
                <w:spacing w:val="-2"/>
              </w:rPr>
              <w:t xml:space="preserve"> </w:t>
            </w:r>
            <w:r>
              <w:t>(</w:t>
            </w:r>
            <w:r>
              <w:rPr>
                <w:spacing w:val="1"/>
              </w:rPr>
              <w:t>i</w:t>
            </w:r>
            <w:r>
              <w:rPr>
                <w:spacing w:val="-3"/>
              </w:rPr>
              <w:t>n</w:t>
            </w:r>
            <w:r>
              <w:t>c</w:t>
            </w:r>
            <w:r>
              <w:rPr>
                <w:spacing w:val="1"/>
              </w:rPr>
              <w:t>l</w:t>
            </w:r>
            <w:r>
              <w:rPr>
                <w:spacing w:val="-3"/>
              </w:rPr>
              <w:t>u</w:t>
            </w:r>
            <w:r>
              <w:rPr>
                <w:spacing w:val="1"/>
              </w:rPr>
              <w:t>i</w:t>
            </w:r>
            <w:r>
              <w:t xml:space="preserve">ndo </w:t>
            </w:r>
            <w:r>
              <w:rPr>
                <w:spacing w:val="-3"/>
              </w:rPr>
              <w:t>n</w:t>
            </w:r>
            <w:r>
              <w:t>eu</w:t>
            </w:r>
            <w:r>
              <w:rPr>
                <w:spacing w:val="-2"/>
              </w:rPr>
              <w:t>tr</w:t>
            </w:r>
            <w:r>
              <w:t>open</w:t>
            </w:r>
            <w:r>
              <w:rPr>
                <w:spacing w:val="-2"/>
              </w:rPr>
              <w:t>i</w:t>
            </w:r>
            <w:r>
              <w:t>a e</w:t>
            </w:r>
            <w:r>
              <w:rPr>
                <w:spacing w:val="-4"/>
              </w:rPr>
              <w:t xml:space="preserve"> </w:t>
            </w:r>
            <w:r>
              <w:t>a</w:t>
            </w:r>
            <w:r>
              <w:rPr>
                <w:spacing w:val="-3"/>
              </w:rPr>
              <w:t>g</w:t>
            </w:r>
            <w:r>
              <w:t>ranu</w:t>
            </w:r>
            <w:r>
              <w:rPr>
                <w:spacing w:val="1"/>
              </w:rPr>
              <w:t>l</w:t>
            </w:r>
            <w:r>
              <w:rPr>
                <w:spacing w:val="-3"/>
              </w:rPr>
              <w:t>o</w:t>
            </w:r>
            <w:r>
              <w:t>c</w:t>
            </w:r>
            <w:r>
              <w:rPr>
                <w:spacing w:val="-2"/>
              </w:rPr>
              <w:t>i</w:t>
            </w:r>
            <w:r>
              <w:rPr>
                <w:spacing w:val="1"/>
              </w:rPr>
              <w:t>t</w:t>
            </w:r>
            <w:r>
              <w:t>os</w:t>
            </w:r>
            <w:r>
              <w:rPr>
                <w:spacing w:val="-3"/>
              </w:rPr>
              <w:t>e</w:t>
            </w:r>
            <w:r>
              <w:t>),</w:t>
            </w:r>
          </w:p>
          <w:p w14:paraId="0DBE83D7" w14:textId="77777777" w:rsidR="00107773" w:rsidRDefault="00000000">
            <w:pPr>
              <w:kinsoku w:val="0"/>
              <w:overflowPunct w:val="0"/>
              <w:rPr>
                <w:color w:val="000000"/>
                <w:lang w:eastAsia="en-GB"/>
              </w:rPr>
            </w:pPr>
            <w:r>
              <w:t>Ane</w:t>
            </w:r>
            <w:r>
              <w:rPr>
                <w:spacing w:val="-4"/>
              </w:rPr>
              <w:t>m</w:t>
            </w:r>
            <w:r>
              <w:rPr>
                <w:spacing w:val="1"/>
              </w:rPr>
              <w:t>i</w:t>
            </w:r>
            <w:r>
              <w:t>a</w:t>
            </w:r>
          </w:p>
        </w:tc>
      </w:tr>
      <w:tr w:rsidR="00107773" w14:paraId="3CD9E70A"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519FD6F3"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7C060A6E" w14:textId="77777777" w:rsidR="00107773" w:rsidRDefault="00000000">
            <w:pPr>
              <w:rPr>
                <w:rFonts w:eastAsia="MS Mincho"/>
                <w:color w:val="000000"/>
              </w:rPr>
            </w:pPr>
            <w:r>
              <w:rPr>
                <w:rFonts w:eastAsia="MS Mincho"/>
                <w:color w:val="000000"/>
              </w:rPr>
              <w:t>Frequentes</w:t>
            </w:r>
          </w:p>
          <w:p w14:paraId="0ECB1C38" w14:textId="77777777" w:rsidR="00107773" w:rsidRDefault="00107773">
            <w:pPr>
              <w:tabs>
                <w:tab w:val="left" w:pos="708"/>
              </w:tabs>
              <w:rPr>
                <w:color w:val="000000"/>
                <w:lang w:eastAsia="en-GB"/>
              </w:rPr>
            </w:pPr>
          </w:p>
        </w:tc>
        <w:tc>
          <w:tcPr>
            <w:tcW w:w="4455" w:type="dxa"/>
            <w:tcBorders>
              <w:top w:val="single" w:sz="4" w:space="0" w:color="auto"/>
              <w:left w:val="single" w:sz="4" w:space="0" w:color="auto"/>
              <w:bottom w:val="single" w:sz="4" w:space="0" w:color="auto"/>
              <w:right w:val="single" w:sz="4" w:space="0" w:color="auto"/>
            </w:tcBorders>
          </w:tcPr>
          <w:p w14:paraId="2106465F" w14:textId="77777777" w:rsidR="00107773" w:rsidRDefault="00000000">
            <w:pPr>
              <w:kinsoku w:val="0"/>
              <w:overflowPunct w:val="0"/>
            </w:pPr>
            <w:r>
              <w:t>Leuc</w:t>
            </w:r>
            <w:r>
              <w:rPr>
                <w:spacing w:val="-3"/>
              </w:rPr>
              <w:t>o</w:t>
            </w:r>
            <w:r>
              <w:t>c</w:t>
            </w:r>
            <w:r>
              <w:rPr>
                <w:spacing w:val="-2"/>
              </w:rPr>
              <w:t>i</w:t>
            </w:r>
            <w:r>
              <w:rPr>
                <w:spacing w:val="1"/>
              </w:rPr>
              <w:t>t</w:t>
            </w:r>
            <w:r>
              <w:rPr>
                <w:spacing w:val="-1"/>
              </w:rPr>
              <w:t>o</w:t>
            </w:r>
            <w:r>
              <w:rPr>
                <w:spacing w:val="-2"/>
              </w:rPr>
              <w:t>s</w:t>
            </w:r>
            <w:r>
              <w:t>e,</w:t>
            </w:r>
          </w:p>
          <w:p w14:paraId="08C65C91" w14:textId="77777777" w:rsidR="00107773" w:rsidRDefault="00000000">
            <w:pPr>
              <w:kinsoku w:val="0"/>
              <w:overflowPunct w:val="0"/>
            </w:pPr>
            <w:r>
              <w:rPr>
                <w:spacing w:val="1"/>
              </w:rPr>
              <w:t>T</w:t>
            </w:r>
            <w:r>
              <w:t>ro</w:t>
            </w:r>
            <w:r>
              <w:rPr>
                <w:spacing w:val="-4"/>
              </w:rPr>
              <w:t>m</w:t>
            </w:r>
            <w:r>
              <w:t>boc</w:t>
            </w:r>
            <w:r>
              <w:rPr>
                <w:spacing w:val="-2"/>
              </w:rPr>
              <w:t>i</w:t>
            </w:r>
            <w:r>
              <w:rPr>
                <w:spacing w:val="1"/>
              </w:rPr>
              <w:t>t</w:t>
            </w:r>
            <w:r>
              <w:t>ope</w:t>
            </w:r>
            <w:r>
              <w:rPr>
                <w:spacing w:val="-3"/>
              </w:rPr>
              <w:t>n</w:t>
            </w:r>
            <w:r>
              <w:rPr>
                <w:spacing w:val="1"/>
              </w:rPr>
              <w:t>i</w:t>
            </w:r>
            <w:r>
              <w:t>a</w:t>
            </w:r>
          </w:p>
        </w:tc>
      </w:tr>
      <w:tr w:rsidR="00107773" w14:paraId="01768306"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0E814599"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1057C5B1" w14:textId="77777777" w:rsidR="00107773" w:rsidRDefault="00000000">
            <w:pPr>
              <w:rPr>
                <w:rFonts w:eastAsia="MS Mincho"/>
                <w:color w:val="000000"/>
                <w:lang w:eastAsia="en-GB"/>
              </w:rPr>
            </w:pPr>
            <w:r>
              <w:rPr>
                <w:rFonts w:eastAsia="MS Mincho"/>
                <w:color w:val="000000"/>
              </w:rPr>
              <w:t xml:space="preserve">Pouco frequentes </w:t>
            </w:r>
          </w:p>
        </w:tc>
        <w:tc>
          <w:tcPr>
            <w:tcW w:w="4455" w:type="dxa"/>
            <w:tcBorders>
              <w:top w:val="single" w:sz="4" w:space="0" w:color="auto"/>
              <w:left w:val="single" w:sz="4" w:space="0" w:color="auto"/>
              <w:bottom w:val="single" w:sz="4" w:space="0" w:color="auto"/>
              <w:right w:val="single" w:sz="4" w:space="0" w:color="auto"/>
            </w:tcBorders>
          </w:tcPr>
          <w:p w14:paraId="1247D93E" w14:textId="77777777" w:rsidR="00107773" w:rsidRDefault="00000000">
            <w:pPr>
              <w:kinsoku w:val="0"/>
              <w:overflowPunct w:val="0"/>
              <w:rPr>
                <w:spacing w:val="-4"/>
              </w:rPr>
            </w:pPr>
            <w:r>
              <w:t>Púrp</w:t>
            </w:r>
            <w:r>
              <w:rPr>
                <w:spacing w:val="-3"/>
              </w:rPr>
              <w:t>u</w:t>
            </w:r>
            <w:r>
              <w:t>ra</w:t>
            </w:r>
            <w:r>
              <w:rPr>
                <w:spacing w:val="-2"/>
              </w:rPr>
              <w:t xml:space="preserve"> </w:t>
            </w:r>
            <w:r>
              <w:rPr>
                <w:spacing w:val="1"/>
              </w:rPr>
              <w:t>t</w:t>
            </w:r>
            <w:r>
              <w:t>ro</w:t>
            </w:r>
            <w:r>
              <w:rPr>
                <w:spacing w:val="-4"/>
              </w:rPr>
              <w:t>m</w:t>
            </w:r>
            <w:r>
              <w:t>boc</w:t>
            </w:r>
            <w:r>
              <w:rPr>
                <w:spacing w:val="-2"/>
              </w:rPr>
              <w:t>i</w:t>
            </w:r>
            <w:r>
              <w:rPr>
                <w:spacing w:val="1"/>
              </w:rPr>
              <w:t>t</w:t>
            </w:r>
            <w:r>
              <w:t>ope</w:t>
            </w:r>
            <w:r>
              <w:rPr>
                <w:spacing w:val="-3"/>
              </w:rPr>
              <w:t>n</w:t>
            </w:r>
            <w:r>
              <w:rPr>
                <w:spacing w:val="1"/>
              </w:rPr>
              <w:t>i</w:t>
            </w:r>
            <w:r>
              <w:t>ca</w:t>
            </w:r>
            <w:r>
              <w:rPr>
                <w:spacing w:val="-2"/>
              </w:rPr>
              <w:t xml:space="preserve"> i</w:t>
            </w:r>
            <w:r>
              <w:t>d</w:t>
            </w:r>
            <w:r>
              <w:rPr>
                <w:spacing w:val="1"/>
              </w:rPr>
              <w:t>i</w:t>
            </w:r>
            <w:r>
              <w:t>op</w:t>
            </w:r>
            <w:r>
              <w:rPr>
                <w:spacing w:val="-3"/>
              </w:rPr>
              <w:t>á</w:t>
            </w:r>
            <w:r>
              <w:rPr>
                <w:spacing w:val="1"/>
              </w:rPr>
              <w:t>t</w:t>
            </w:r>
            <w:r>
              <w:rPr>
                <w:spacing w:val="-2"/>
              </w:rPr>
              <w:t>i</w:t>
            </w:r>
            <w:r>
              <w:t>ca</w:t>
            </w:r>
          </w:p>
          <w:p w14:paraId="6965CD01" w14:textId="77777777" w:rsidR="00107773" w:rsidRDefault="00107773">
            <w:pPr>
              <w:rPr>
                <w:rFonts w:eastAsia="MS Mincho"/>
                <w:color w:val="000000"/>
                <w:lang w:eastAsia="en-GB"/>
              </w:rPr>
            </w:pPr>
          </w:p>
        </w:tc>
      </w:tr>
      <w:tr w:rsidR="00107773" w14:paraId="03572FB5"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3A8D209F"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53294A61" w14:textId="77777777" w:rsidR="00107773" w:rsidRDefault="00000000">
            <w:pPr>
              <w:rPr>
                <w:rFonts w:eastAsia="MS Mincho"/>
                <w:color w:val="000000"/>
                <w:lang w:eastAsia="en-GB"/>
              </w:rPr>
            </w:pPr>
            <w:r>
              <w:rPr>
                <w:rFonts w:eastAsia="MS Mincho"/>
                <w:color w:val="000000"/>
              </w:rPr>
              <w:t>Raros</w:t>
            </w:r>
          </w:p>
        </w:tc>
        <w:tc>
          <w:tcPr>
            <w:tcW w:w="4455" w:type="dxa"/>
            <w:tcBorders>
              <w:top w:val="single" w:sz="4" w:space="0" w:color="auto"/>
              <w:left w:val="single" w:sz="4" w:space="0" w:color="auto"/>
              <w:bottom w:val="single" w:sz="4" w:space="0" w:color="auto"/>
              <w:right w:val="single" w:sz="4" w:space="0" w:color="auto"/>
            </w:tcBorders>
          </w:tcPr>
          <w:p w14:paraId="72174FA4" w14:textId="77777777" w:rsidR="00107773" w:rsidRDefault="00000000">
            <w:pPr>
              <w:rPr>
                <w:rFonts w:eastAsia="MS Mincho"/>
                <w:color w:val="000000"/>
                <w:lang w:eastAsia="en-GB"/>
              </w:rPr>
            </w:pPr>
            <w:r>
              <w:rPr>
                <w:rFonts w:eastAsia="MS Mincho"/>
                <w:color w:val="000000"/>
              </w:rPr>
              <w:t xml:space="preserve">Pancitopenia </w:t>
            </w:r>
          </w:p>
        </w:tc>
      </w:tr>
      <w:tr w:rsidR="00107773" w14:paraId="2A75B7DB"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42CDE03C" w14:textId="77777777" w:rsidR="00107773" w:rsidRDefault="00000000">
            <w:pPr>
              <w:kinsoku w:val="0"/>
              <w:overflowPunct w:val="0"/>
            </w:pPr>
            <w:r>
              <w:rPr>
                <w:spacing w:val="-2"/>
              </w:rPr>
              <w:t>D</w:t>
            </w:r>
            <w:r>
              <w:t>oenças</w:t>
            </w:r>
            <w:r>
              <w:rPr>
                <w:spacing w:val="-2"/>
              </w:rPr>
              <w:t xml:space="preserve"> </w:t>
            </w:r>
            <w:r>
              <w:t xml:space="preserve">do </w:t>
            </w:r>
            <w:r>
              <w:rPr>
                <w:spacing w:val="-2"/>
              </w:rPr>
              <w:t>s</w:t>
            </w:r>
            <w:r>
              <w:rPr>
                <w:spacing w:val="1"/>
              </w:rPr>
              <w:t>i</w:t>
            </w:r>
            <w:r>
              <w:rPr>
                <w:spacing w:val="-2"/>
              </w:rPr>
              <w:t>s</w:t>
            </w:r>
            <w:r>
              <w:rPr>
                <w:spacing w:val="1"/>
              </w:rPr>
              <w:t>t</w:t>
            </w:r>
            <w:r>
              <w:t>e</w:t>
            </w:r>
            <w:r>
              <w:rPr>
                <w:spacing w:val="-4"/>
              </w:rPr>
              <w:t>m</w:t>
            </w:r>
            <w:r>
              <w:t>a</w:t>
            </w:r>
          </w:p>
          <w:p w14:paraId="6F204173" w14:textId="77777777" w:rsidR="00107773" w:rsidRDefault="00000000">
            <w:pPr>
              <w:tabs>
                <w:tab w:val="left" w:pos="708"/>
              </w:tabs>
              <w:rPr>
                <w:color w:val="000000"/>
                <w:lang w:eastAsia="en-GB"/>
              </w:rPr>
            </w:pPr>
            <w:r>
              <w:rPr>
                <w:spacing w:val="1"/>
              </w:rPr>
              <w:t>i</w:t>
            </w:r>
            <w:r>
              <w:rPr>
                <w:spacing w:val="-4"/>
              </w:rPr>
              <w:t>m</w:t>
            </w:r>
            <w:r>
              <w:t>un</w:t>
            </w:r>
            <w:r>
              <w:rPr>
                <w:spacing w:val="1"/>
              </w:rPr>
              <w:t>it</w:t>
            </w:r>
            <w:r>
              <w:t>á</w:t>
            </w:r>
            <w:r>
              <w:rPr>
                <w:spacing w:val="-2"/>
              </w:rPr>
              <w:t>r</w:t>
            </w:r>
            <w:r>
              <w:rPr>
                <w:spacing w:val="1"/>
              </w:rPr>
              <w:t>i</w:t>
            </w:r>
            <w:r>
              <w:t>o*</w:t>
            </w:r>
            <w:r>
              <w:rPr>
                <w:color w:val="000000"/>
                <w:lang w:eastAsia="en-GB"/>
              </w:rPr>
              <w:t xml:space="preserve"> </w:t>
            </w:r>
          </w:p>
        </w:tc>
        <w:tc>
          <w:tcPr>
            <w:tcW w:w="1517" w:type="dxa"/>
            <w:tcBorders>
              <w:top w:val="single" w:sz="4" w:space="0" w:color="auto"/>
              <w:left w:val="single" w:sz="4" w:space="0" w:color="auto"/>
              <w:bottom w:val="single" w:sz="4" w:space="0" w:color="auto"/>
              <w:right w:val="single" w:sz="4" w:space="0" w:color="auto"/>
            </w:tcBorders>
          </w:tcPr>
          <w:p w14:paraId="437BC8F2" w14:textId="77777777" w:rsidR="00107773" w:rsidRDefault="00000000">
            <w:pPr>
              <w:rPr>
                <w:rFonts w:eastAsia="MS Mincho"/>
                <w:color w:val="000000"/>
              </w:rPr>
            </w:pPr>
            <w:r>
              <w:rPr>
                <w:rFonts w:eastAsia="MS Mincho"/>
                <w:color w:val="000000"/>
              </w:rPr>
              <w:t xml:space="preserve">Frequentes </w:t>
            </w:r>
          </w:p>
          <w:p w14:paraId="7ED8C29A" w14:textId="77777777" w:rsidR="00107773" w:rsidRDefault="00107773">
            <w:pPr>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5CAE9437" w14:textId="77777777" w:rsidR="00107773" w:rsidRDefault="00000000">
            <w:pPr>
              <w:kinsoku w:val="0"/>
              <w:overflowPunct w:val="0"/>
            </w:pPr>
            <w:r>
              <w:t>H</w:t>
            </w:r>
            <w:r>
              <w:rPr>
                <w:spacing w:val="1"/>
              </w:rPr>
              <w:t>i</w:t>
            </w:r>
            <w:r>
              <w:t>p</w:t>
            </w:r>
            <w:r>
              <w:rPr>
                <w:spacing w:val="-3"/>
              </w:rPr>
              <w:t>e</w:t>
            </w:r>
            <w:r>
              <w:t>rse</w:t>
            </w:r>
            <w:r>
              <w:rPr>
                <w:spacing w:val="-3"/>
              </w:rPr>
              <w:t>n</w:t>
            </w:r>
            <w:r>
              <w:t>s</w:t>
            </w:r>
            <w:r>
              <w:rPr>
                <w:spacing w:val="1"/>
              </w:rPr>
              <w:t>i</w:t>
            </w:r>
            <w:r>
              <w:rPr>
                <w:spacing w:val="-3"/>
              </w:rPr>
              <w:t>b</w:t>
            </w:r>
            <w:r>
              <w:rPr>
                <w:spacing w:val="-2"/>
              </w:rPr>
              <w:t>i</w:t>
            </w:r>
            <w:r>
              <w:rPr>
                <w:spacing w:val="1"/>
              </w:rPr>
              <w:t>li</w:t>
            </w:r>
            <w:r>
              <w:rPr>
                <w:spacing w:val="-3"/>
              </w:rPr>
              <w:t>d</w:t>
            </w:r>
            <w:r>
              <w:t>ade,</w:t>
            </w:r>
          </w:p>
          <w:p w14:paraId="3078EF01" w14:textId="77777777" w:rsidR="00107773" w:rsidRDefault="00000000">
            <w:pPr>
              <w:kinsoku w:val="0"/>
              <w:overflowPunct w:val="0"/>
              <w:rPr>
                <w:spacing w:val="-4"/>
              </w:rPr>
            </w:pPr>
            <w:r>
              <w:t>A</w:t>
            </w:r>
            <w:r>
              <w:rPr>
                <w:spacing w:val="1"/>
              </w:rPr>
              <w:t>l</w:t>
            </w:r>
            <w:r>
              <w:rPr>
                <w:spacing w:val="-3"/>
              </w:rPr>
              <w:t>e</w:t>
            </w:r>
            <w:r>
              <w:t>r</w:t>
            </w:r>
            <w:r>
              <w:rPr>
                <w:spacing w:val="-3"/>
              </w:rPr>
              <w:t>g</w:t>
            </w:r>
            <w:r>
              <w:rPr>
                <w:spacing w:val="1"/>
              </w:rPr>
              <w:t>i</w:t>
            </w:r>
            <w:r>
              <w:t>as</w:t>
            </w:r>
            <w:r>
              <w:rPr>
                <w:spacing w:val="-2"/>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t>a</w:t>
            </w:r>
            <w:r>
              <w:rPr>
                <w:spacing w:val="1"/>
              </w:rPr>
              <w:t>l</w:t>
            </w:r>
            <w:r>
              <w:rPr>
                <w:spacing w:val="-3"/>
              </w:rPr>
              <w:t>e</w:t>
            </w:r>
            <w:r>
              <w:t>r</w:t>
            </w:r>
            <w:r>
              <w:rPr>
                <w:spacing w:val="-3"/>
              </w:rPr>
              <w:t>g</w:t>
            </w:r>
            <w:r>
              <w:rPr>
                <w:spacing w:val="1"/>
              </w:rPr>
              <w:t>i</w:t>
            </w:r>
            <w:r>
              <w:t xml:space="preserve">a </w:t>
            </w:r>
            <w:r>
              <w:rPr>
                <w:spacing w:val="-2"/>
              </w:rPr>
              <w:t>s</w:t>
            </w:r>
            <w:r>
              <w:t>a</w:t>
            </w:r>
            <w:r>
              <w:rPr>
                <w:spacing w:val="-3"/>
              </w:rPr>
              <w:t>z</w:t>
            </w:r>
            <w:r>
              <w:t>ona</w:t>
            </w:r>
            <w:r>
              <w:rPr>
                <w:spacing w:val="1"/>
              </w:rPr>
              <w:t>l</w:t>
            </w:r>
            <w:r>
              <w:t>)</w:t>
            </w:r>
          </w:p>
        </w:tc>
      </w:tr>
      <w:tr w:rsidR="00107773" w14:paraId="3CCE8372"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011B12C5"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06ABCA9D" w14:textId="77777777" w:rsidR="00107773" w:rsidRDefault="00000000">
            <w:pPr>
              <w:rPr>
                <w:rFonts w:eastAsia="MS Mincho"/>
                <w:color w:val="000000"/>
              </w:rPr>
            </w:pPr>
            <w:r>
              <w:rPr>
                <w:rFonts w:eastAsia="MS Mincho"/>
                <w:color w:val="000000"/>
              </w:rPr>
              <w:t xml:space="preserve">Pouco frequentes </w:t>
            </w:r>
          </w:p>
        </w:tc>
        <w:tc>
          <w:tcPr>
            <w:tcW w:w="4455" w:type="dxa"/>
            <w:tcBorders>
              <w:top w:val="single" w:sz="4" w:space="0" w:color="auto"/>
              <w:left w:val="single" w:sz="4" w:space="0" w:color="auto"/>
              <w:bottom w:val="single" w:sz="4" w:space="0" w:color="auto"/>
              <w:right w:val="single" w:sz="4" w:space="0" w:color="auto"/>
            </w:tcBorders>
          </w:tcPr>
          <w:p w14:paraId="0788A19C" w14:textId="77777777" w:rsidR="00107773" w:rsidRDefault="00000000">
            <w:pPr>
              <w:kinsoku w:val="0"/>
              <w:overflowPunct w:val="0"/>
            </w:pPr>
            <w:r>
              <w:t>Sarcoidose</w:t>
            </w:r>
            <w:r>
              <w:rPr>
                <w:vertAlign w:val="superscript"/>
              </w:rPr>
              <w:t>1)</w:t>
            </w:r>
          </w:p>
          <w:p w14:paraId="1FACA1F9" w14:textId="77777777" w:rsidR="00107773" w:rsidRDefault="00000000">
            <w:pPr>
              <w:kinsoku w:val="0"/>
              <w:overflowPunct w:val="0"/>
            </w:pPr>
            <w:r>
              <w:rPr>
                <w:spacing w:val="-3"/>
              </w:rPr>
              <w:t>V</w:t>
            </w:r>
            <w:r>
              <w:t>ascu</w:t>
            </w:r>
            <w:r>
              <w:rPr>
                <w:spacing w:val="1"/>
              </w:rPr>
              <w:t>l</w:t>
            </w:r>
            <w:r>
              <w:rPr>
                <w:spacing w:val="-2"/>
              </w:rPr>
              <w:t>i</w:t>
            </w:r>
            <w:r>
              <w:rPr>
                <w:spacing w:val="1"/>
              </w:rPr>
              <w:t>t</w:t>
            </w:r>
            <w:r>
              <w:t>e</w:t>
            </w:r>
          </w:p>
        </w:tc>
      </w:tr>
      <w:tr w:rsidR="00107773" w14:paraId="7F14B4BB"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59956E2A"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54B016D3" w14:textId="77777777" w:rsidR="00107773" w:rsidRDefault="00000000">
            <w:pPr>
              <w:rPr>
                <w:rFonts w:eastAsia="MS Mincho"/>
                <w:color w:val="000000"/>
              </w:rPr>
            </w:pPr>
            <w:r>
              <w:rPr>
                <w:rFonts w:eastAsia="MS Mincho"/>
                <w:color w:val="000000"/>
              </w:rPr>
              <w:t xml:space="preserve">Raros </w:t>
            </w:r>
          </w:p>
        </w:tc>
        <w:tc>
          <w:tcPr>
            <w:tcW w:w="4455" w:type="dxa"/>
            <w:tcBorders>
              <w:top w:val="single" w:sz="4" w:space="0" w:color="auto"/>
              <w:left w:val="single" w:sz="4" w:space="0" w:color="auto"/>
              <w:bottom w:val="single" w:sz="4" w:space="0" w:color="auto"/>
              <w:right w:val="single" w:sz="4" w:space="0" w:color="auto"/>
            </w:tcBorders>
          </w:tcPr>
          <w:p w14:paraId="02688721" w14:textId="77777777" w:rsidR="00107773" w:rsidRDefault="00000000">
            <w:pPr>
              <w:rPr>
                <w:rFonts w:eastAsia="MS Mincho"/>
                <w:color w:val="000000"/>
              </w:rPr>
            </w:pPr>
            <w:r>
              <w:rPr>
                <w:rFonts w:eastAsia="MS Mincho"/>
                <w:color w:val="000000"/>
              </w:rPr>
              <w:t>Anafilaxia</w:t>
            </w:r>
            <w:r>
              <w:rPr>
                <w:rFonts w:eastAsia="MS Mincho"/>
                <w:color w:val="000000"/>
                <w:vertAlign w:val="superscript"/>
              </w:rPr>
              <w:t>1)</w:t>
            </w:r>
          </w:p>
        </w:tc>
      </w:tr>
      <w:tr w:rsidR="00107773" w14:paraId="5DD93151"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58666F88" w14:textId="77777777" w:rsidR="00107773" w:rsidRDefault="00000000">
            <w:pPr>
              <w:keepNext/>
              <w:tabs>
                <w:tab w:val="left" w:pos="708"/>
              </w:tabs>
              <w:rPr>
                <w:color w:val="000000"/>
                <w:lang w:eastAsia="en-GB"/>
              </w:rPr>
            </w:pPr>
            <w:r>
              <w:rPr>
                <w:spacing w:val="-1"/>
              </w:rPr>
              <w:lastRenderedPageBreak/>
              <w:t>D</w:t>
            </w:r>
            <w:r>
              <w:t>oenças</w:t>
            </w:r>
            <w:r>
              <w:rPr>
                <w:spacing w:val="-2"/>
              </w:rPr>
              <w:t xml:space="preserve"> </w:t>
            </w:r>
            <w:r>
              <w:t xml:space="preserve">do </w:t>
            </w:r>
            <w:r>
              <w:rPr>
                <w:spacing w:val="-4"/>
              </w:rPr>
              <w:t xml:space="preserve">metabolismo </w:t>
            </w:r>
            <w:r>
              <w:t>e da n</w:t>
            </w:r>
            <w:r>
              <w:rPr>
                <w:spacing w:val="-3"/>
              </w:rPr>
              <w:t>u</w:t>
            </w:r>
            <w:r>
              <w:rPr>
                <w:spacing w:val="1"/>
              </w:rPr>
              <w:t>t</w:t>
            </w:r>
            <w:r>
              <w:rPr>
                <w:spacing w:val="-2"/>
              </w:rPr>
              <w:t>r</w:t>
            </w:r>
            <w:r>
              <w:rPr>
                <w:spacing w:val="1"/>
              </w:rPr>
              <w:t>i</w:t>
            </w:r>
            <w:r>
              <w:t>ç</w:t>
            </w:r>
            <w:r>
              <w:rPr>
                <w:spacing w:val="-3"/>
              </w:rPr>
              <w:t>ã</w:t>
            </w:r>
            <w:r>
              <w:t>o</w:t>
            </w:r>
            <w:r>
              <w:rPr>
                <w:color w:val="000000"/>
                <w:lang w:eastAsia="en-GB"/>
              </w:rPr>
              <w:t xml:space="preserve"> </w:t>
            </w:r>
          </w:p>
        </w:tc>
        <w:tc>
          <w:tcPr>
            <w:tcW w:w="1517" w:type="dxa"/>
            <w:tcBorders>
              <w:top w:val="single" w:sz="4" w:space="0" w:color="auto"/>
              <w:left w:val="single" w:sz="4" w:space="0" w:color="auto"/>
              <w:bottom w:val="single" w:sz="4" w:space="0" w:color="auto"/>
              <w:right w:val="single" w:sz="4" w:space="0" w:color="auto"/>
            </w:tcBorders>
          </w:tcPr>
          <w:p w14:paraId="6CD1A013" w14:textId="77777777" w:rsidR="00107773" w:rsidRDefault="00000000">
            <w:pPr>
              <w:keepNext/>
              <w:rPr>
                <w:rFonts w:eastAsia="MS Mincho"/>
                <w:color w:val="000000"/>
              </w:rPr>
            </w:pPr>
            <w:r>
              <w:rPr>
                <w:rFonts w:eastAsia="MS Mincho"/>
                <w:color w:val="000000"/>
              </w:rPr>
              <w:t xml:space="preserve">Muito frequentes </w:t>
            </w:r>
          </w:p>
        </w:tc>
        <w:tc>
          <w:tcPr>
            <w:tcW w:w="4455" w:type="dxa"/>
            <w:tcBorders>
              <w:top w:val="single" w:sz="4" w:space="0" w:color="auto"/>
              <w:left w:val="single" w:sz="4" w:space="0" w:color="auto"/>
              <w:bottom w:val="single" w:sz="4" w:space="0" w:color="auto"/>
              <w:right w:val="single" w:sz="4" w:space="0" w:color="auto"/>
            </w:tcBorders>
          </w:tcPr>
          <w:p w14:paraId="40F6F9C7" w14:textId="77777777" w:rsidR="00107773" w:rsidRDefault="00000000">
            <w:pPr>
              <w:keepNext/>
              <w:kinsoku w:val="0"/>
              <w:overflowPunct w:val="0"/>
            </w:pPr>
            <w:r>
              <w:t>Au</w:t>
            </w:r>
            <w:r>
              <w:rPr>
                <w:spacing w:val="-4"/>
              </w:rPr>
              <w:t>m</w:t>
            </w:r>
            <w:r>
              <w:t>en</w:t>
            </w:r>
            <w:r>
              <w:rPr>
                <w:spacing w:val="1"/>
              </w:rPr>
              <w:t>t</w:t>
            </w:r>
            <w:r>
              <w:t>o dos</w:t>
            </w:r>
            <w:r>
              <w:rPr>
                <w:spacing w:val="-2"/>
              </w:rPr>
              <w:t xml:space="preserve"> </w:t>
            </w:r>
            <w:r>
              <w:rPr>
                <w:spacing w:val="1"/>
              </w:rPr>
              <w:t>lí</w:t>
            </w:r>
            <w:r>
              <w:rPr>
                <w:spacing w:val="-3"/>
              </w:rPr>
              <w:t>p</w:t>
            </w:r>
            <w:r>
              <w:rPr>
                <w:spacing w:val="1"/>
              </w:rPr>
              <w:t>i</w:t>
            </w:r>
            <w:r>
              <w:t>d</w:t>
            </w:r>
            <w:r>
              <w:rPr>
                <w:spacing w:val="-3"/>
              </w:rPr>
              <w:t>o</w:t>
            </w:r>
            <w:r>
              <w:t>s</w:t>
            </w:r>
          </w:p>
        </w:tc>
      </w:tr>
      <w:tr w:rsidR="00107773" w14:paraId="15C63FB1"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7045CB16" w14:textId="77777777" w:rsidR="00107773" w:rsidRDefault="00107773">
            <w:pPr>
              <w:keepNext/>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408D02F4" w14:textId="77777777" w:rsidR="00107773" w:rsidRDefault="00000000">
            <w:pPr>
              <w:keepNext/>
              <w:rPr>
                <w:rFonts w:eastAsia="MS Mincho"/>
                <w:color w:val="000000"/>
              </w:rPr>
            </w:pPr>
            <w:r>
              <w:rPr>
                <w:rFonts w:eastAsia="MS Mincho"/>
                <w:color w:val="000000"/>
              </w:rPr>
              <w:t>Frequentes</w:t>
            </w:r>
          </w:p>
          <w:p w14:paraId="7CB71D22" w14:textId="77777777" w:rsidR="00107773" w:rsidRDefault="00107773">
            <w:pPr>
              <w:keepNext/>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17E5A108" w14:textId="77777777" w:rsidR="00107773" w:rsidRDefault="00000000">
            <w:pPr>
              <w:keepNext/>
              <w:kinsoku w:val="0"/>
              <w:overflowPunct w:val="0"/>
            </w:pPr>
            <w:r>
              <w:rPr>
                <w:spacing w:val="1"/>
              </w:rPr>
              <w:t>Hi</w:t>
            </w:r>
            <w:r>
              <w:t>po</w:t>
            </w:r>
            <w:r>
              <w:rPr>
                <w:spacing w:val="-3"/>
              </w:rPr>
              <w:t>c</w:t>
            </w:r>
            <w:r>
              <w:t>a</w:t>
            </w:r>
            <w:r>
              <w:rPr>
                <w:spacing w:val="-2"/>
              </w:rPr>
              <w:t>l</w:t>
            </w:r>
            <w:r>
              <w:rPr>
                <w:spacing w:val="1"/>
              </w:rPr>
              <w:t>i</w:t>
            </w:r>
            <w:r>
              <w:t>e</w:t>
            </w:r>
            <w:r>
              <w:rPr>
                <w:spacing w:val="-4"/>
              </w:rPr>
              <w:t>m</w:t>
            </w:r>
            <w:r>
              <w:rPr>
                <w:spacing w:val="1"/>
              </w:rPr>
              <w:t>i</w:t>
            </w:r>
            <w:r>
              <w:t>a,</w:t>
            </w:r>
          </w:p>
          <w:p w14:paraId="5F5F7729" w14:textId="77777777" w:rsidR="00107773" w:rsidRDefault="00000000">
            <w:pPr>
              <w:keepNext/>
              <w:kinsoku w:val="0"/>
              <w:overflowPunct w:val="0"/>
            </w:pPr>
            <w:r>
              <w:t>Au</w:t>
            </w:r>
            <w:r>
              <w:rPr>
                <w:spacing w:val="-4"/>
              </w:rPr>
              <w:t>m</w:t>
            </w:r>
            <w:r>
              <w:t>en</w:t>
            </w:r>
            <w:r>
              <w:rPr>
                <w:spacing w:val="1"/>
              </w:rPr>
              <w:t>t</w:t>
            </w:r>
            <w:r>
              <w:t>o do á</w:t>
            </w:r>
            <w:r>
              <w:rPr>
                <w:spacing w:val="-3"/>
              </w:rPr>
              <w:t>c</w:t>
            </w:r>
            <w:r>
              <w:rPr>
                <w:spacing w:val="1"/>
              </w:rPr>
              <w:t>i</w:t>
            </w:r>
            <w:r>
              <w:t>do</w:t>
            </w:r>
            <w:r>
              <w:rPr>
                <w:spacing w:val="-3"/>
              </w:rPr>
              <w:t xml:space="preserve"> </w:t>
            </w:r>
            <w:r>
              <w:t>ú</w:t>
            </w:r>
            <w:r>
              <w:rPr>
                <w:spacing w:val="-2"/>
              </w:rPr>
              <w:t>r</w:t>
            </w:r>
            <w:r>
              <w:rPr>
                <w:spacing w:val="1"/>
              </w:rPr>
              <w:t>i</w:t>
            </w:r>
            <w:r>
              <w:t>co,</w:t>
            </w:r>
          </w:p>
          <w:p w14:paraId="6C6B5621" w14:textId="77777777" w:rsidR="00107773" w:rsidRDefault="00000000">
            <w:pPr>
              <w:keepNext/>
              <w:kinsoku w:val="0"/>
              <w:overflowPunct w:val="0"/>
            </w:pPr>
            <w:r>
              <w:t>N</w:t>
            </w:r>
            <w:r>
              <w:rPr>
                <w:spacing w:val="1"/>
              </w:rPr>
              <w:t>í</w:t>
            </w:r>
            <w:r>
              <w:rPr>
                <w:spacing w:val="-3"/>
              </w:rPr>
              <w:t>v</w:t>
            </w:r>
            <w:r>
              <w:t>el</w:t>
            </w:r>
            <w:r>
              <w:rPr>
                <w:spacing w:val="1"/>
              </w:rPr>
              <w:t xml:space="preserve"> </w:t>
            </w:r>
            <w:r>
              <w:t>de</w:t>
            </w:r>
            <w:r>
              <w:rPr>
                <w:spacing w:val="-2"/>
              </w:rPr>
              <w:t xml:space="preserve"> </w:t>
            </w:r>
            <w:r>
              <w:t>só</w:t>
            </w:r>
            <w:r>
              <w:rPr>
                <w:spacing w:val="-3"/>
              </w:rPr>
              <w:t>d</w:t>
            </w:r>
            <w:r>
              <w:rPr>
                <w:spacing w:val="1"/>
              </w:rPr>
              <w:t>i</w:t>
            </w:r>
            <w:r>
              <w:t>o an</w:t>
            </w:r>
            <w:r>
              <w:rPr>
                <w:spacing w:val="-3"/>
              </w:rPr>
              <w:t>o</w:t>
            </w:r>
            <w:r>
              <w:t>r</w:t>
            </w:r>
            <w:r>
              <w:rPr>
                <w:spacing w:val="-4"/>
              </w:rPr>
              <w:t>m</w:t>
            </w:r>
            <w:r>
              <w:t>a</w:t>
            </w:r>
            <w:r>
              <w:rPr>
                <w:spacing w:val="1"/>
              </w:rPr>
              <w:t>l</w:t>
            </w:r>
            <w:r>
              <w:t>,</w:t>
            </w:r>
          </w:p>
          <w:p w14:paraId="6CD421F4" w14:textId="77777777" w:rsidR="00107773" w:rsidRDefault="00000000">
            <w:pPr>
              <w:keepNext/>
              <w:kinsoku w:val="0"/>
              <w:overflowPunct w:val="0"/>
            </w:pPr>
            <w:r>
              <w:t>H</w:t>
            </w:r>
            <w:r>
              <w:rPr>
                <w:spacing w:val="1"/>
              </w:rPr>
              <w:t>i</w:t>
            </w:r>
            <w:r>
              <w:t>po</w:t>
            </w:r>
            <w:r>
              <w:rPr>
                <w:spacing w:val="-3"/>
              </w:rPr>
              <w:t>c</w:t>
            </w:r>
            <w:r>
              <w:t>a</w:t>
            </w:r>
            <w:r>
              <w:rPr>
                <w:spacing w:val="1"/>
              </w:rPr>
              <w:t>l</w:t>
            </w:r>
            <w:r>
              <w:rPr>
                <w:spacing w:val="-3"/>
              </w:rPr>
              <w:t>c</w:t>
            </w:r>
            <w:r>
              <w:t>e</w:t>
            </w:r>
            <w:r>
              <w:rPr>
                <w:spacing w:val="-4"/>
              </w:rPr>
              <w:t>m</w:t>
            </w:r>
            <w:r>
              <w:rPr>
                <w:spacing w:val="1"/>
              </w:rPr>
              <w:t>i</w:t>
            </w:r>
            <w:r>
              <w:t>a,</w:t>
            </w:r>
          </w:p>
          <w:p w14:paraId="2127721F" w14:textId="77777777" w:rsidR="00107773" w:rsidRDefault="00000000">
            <w:pPr>
              <w:keepNext/>
              <w:kinsoku w:val="0"/>
              <w:overflowPunct w:val="0"/>
            </w:pPr>
            <w:r>
              <w:t>H</w:t>
            </w:r>
            <w:r>
              <w:rPr>
                <w:spacing w:val="1"/>
              </w:rPr>
              <w:t>i</w:t>
            </w:r>
            <w:r>
              <w:t>p</w:t>
            </w:r>
            <w:r>
              <w:rPr>
                <w:spacing w:val="-3"/>
              </w:rPr>
              <w:t>e</w:t>
            </w:r>
            <w:r>
              <w:t>r</w:t>
            </w:r>
            <w:r>
              <w:rPr>
                <w:spacing w:val="-3"/>
              </w:rPr>
              <w:t>g</w:t>
            </w:r>
            <w:r>
              <w:rPr>
                <w:spacing w:val="1"/>
              </w:rPr>
              <w:t>li</w:t>
            </w:r>
            <w:r>
              <w:t>ce</w:t>
            </w:r>
            <w:r>
              <w:rPr>
                <w:spacing w:val="-4"/>
              </w:rPr>
              <w:t>m</w:t>
            </w:r>
            <w:r>
              <w:rPr>
                <w:spacing w:val="1"/>
              </w:rPr>
              <w:t>i</w:t>
            </w:r>
            <w:r>
              <w:t>a,</w:t>
            </w:r>
          </w:p>
          <w:p w14:paraId="0151D912" w14:textId="77777777" w:rsidR="00107773" w:rsidRDefault="00000000">
            <w:pPr>
              <w:keepNext/>
              <w:kinsoku w:val="0"/>
              <w:overflowPunct w:val="0"/>
            </w:pPr>
            <w:r>
              <w:t>H</w:t>
            </w:r>
            <w:r>
              <w:rPr>
                <w:spacing w:val="1"/>
              </w:rPr>
              <w:t>i</w:t>
            </w:r>
            <w:r>
              <w:t>po</w:t>
            </w:r>
            <w:r>
              <w:rPr>
                <w:spacing w:val="-2"/>
              </w:rPr>
              <w:t>f</w:t>
            </w:r>
            <w:r>
              <w:t>os</w:t>
            </w:r>
            <w:r>
              <w:rPr>
                <w:spacing w:val="-2"/>
              </w:rPr>
              <w:t>f</w:t>
            </w:r>
            <w:r>
              <w:t>a</w:t>
            </w:r>
            <w:r>
              <w:rPr>
                <w:spacing w:val="-2"/>
              </w:rPr>
              <w:t>t</w:t>
            </w:r>
            <w:r>
              <w:t>e</w:t>
            </w:r>
            <w:r>
              <w:rPr>
                <w:spacing w:val="-4"/>
              </w:rPr>
              <w:t>m</w:t>
            </w:r>
            <w:r>
              <w:rPr>
                <w:spacing w:val="1"/>
              </w:rPr>
              <w:t>i</w:t>
            </w:r>
            <w:r>
              <w:t>a,</w:t>
            </w:r>
          </w:p>
          <w:p w14:paraId="3C0137CB" w14:textId="77777777" w:rsidR="00107773" w:rsidRDefault="00000000">
            <w:pPr>
              <w:keepNext/>
              <w:kinsoku w:val="0"/>
              <w:overflowPunct w:val="0"/>
              <w:rPr>
                <w:spacing w:val="-4"/>
              </w:rPr>
            </w:pPr>
            <w:r>
              <w:t>Des</w:t>
            </w:r>
            <w:r>
              <w:rPr>
                <w:spacing w:val="1"/>
              </w:rPr>
              <w:t>i</w:t>
            </w:r>
            <w:r>
              <w:rPr>
                <w:spacing w:val="-3"/>
              </w:rPr>
              <w:t>d</w:t>
            </w:r>
            <w:r>
              <w:t>r</w:t>
            </w:r>
            <w:r>
              <w:rPr>
                <w:spacing w:val="-3"/>
              </w:rPr>
              <w:t>a</w:t>
            </w:r>
            <w:r>
              <w:rPr>
                <w:spacing w:val="1"/>
              </w:rPr>
              <w:t>t</w:t>
            </w:r>
            <w:r>
              <w:t>a</w:t>
            </w:r>
            <w:r>
              <w:rPr>
                <w:spacing w:val="-3"/>
              </w:rPr>
              <w:t>ç</w:t>
            </w:r>
            <w:r>
              <w:t>ão</w:t>
            </w:r>
            <w:r>
              <w:rPr>
                <w:spacing w:val="-4"/>
              </w:rPr>
              <w:t xml:space="preserve"> </w:t>
            </w:r>
          </w:p>
        </w:tc>
      </w:tr>
      <w:tr w:rsidR="00107773" w14:paraId="3A0E2F01" w14:textId="77777777">
        <w:trPr>
          <w:cantSplit/>
          <w:trHeight w:val="57"/>
        </w:trPr>
        <w:tc>
          <w:tcPr>
            <w:tcW w:w="3061" w:type="dxa"/>
            <w:tcBorders>
              <w:top w:val="single" w:sz="4" w:space="0" w:color="auto"/>
              <w:left w:val="single" w:sz="4" w:space="0" w:color="auto"/>
              <w:bottom w:val="single" w:sz="4" w:space="0" w:color="auto"/>
              <w:right w:val="single" w:sz="4" w:space="0" w:color="auto"/>
            </w:tcBorders>
          </w:tcPr>
          <w:p w14:paraId="7186192D" w14:textId="77777777" w:rsidR="00107773" w:rsidRDefault="00000000">
            <w:pPr>
              <w:tabs>
                <w:tab w:val="left" w:pos="708"/>
              </w:tabs>
              <w:rPr>
                <w:color w:val="000000"/>
                <w:lang w:eastAsia="en-GB"/>
              </w:rPr>
            </w:pPr>
            <w:r>
              <w:rPr>
                <w:spacing w:val="-1"/>
              </w:rPr>
              <w:t>P</w:t>
            </w:r>
            <w:r>
              <w:t>er</w:t>
            </w:r>
            <w:r>
              <w:rPr>
                <w:spacing w:val="1"/>
              </w:rPr>
              <w:t>t</w:t>
            </w:r>
            <w:r>
              <w:rPr>
                <w:spacing w:val="-3"/>
              </w:rPr>
              <w:t>u</w:t>
            </w:r>
            <w:r>
              <w:t>rb</w:t>
            </w:r>
            <w:r>
              <w:rPr>
                <w:spacing w:val="-3"/>
              </w:rPr>
              <w:t>a</w:t>
            </w:r>
            <w:r>
              <w:t>çõ</w:t>
            </w:r>
            <w:r>
              <w:rPr>
                <w:spacing w:val="-3"/>
              </w:rPr>
              <w:t>e</w:t>
            </w:r>
            <w:r>
              <w:t>s do</w:t>
            </w:r>
            <w:r>
              <w:rPr>
                <w:spacing w:val="-3"/>
              </w:rPr>
              <w:t xml:space="preserve"> </w:t>
            </w:r>
            <w:r>
              <w:t>foro ps</w:t>
            </w:r>
            <w:r>
              <w:rPr>
                <w:spacing w:val="1"/>
              </w:rPr>
              <w:t>i</w:t>
            </w:r>
            <w:r>
              <w:t>q</w:t>
            </w:r>
            <w:r>
              <w:rPr>
                <w:spacing w:val="-3"/>
              </w:rPr>
              <w:t>u</w:t>
            </w:r>
            <w:r>
              <w:rPr>
                <w:spacing w:val="1"/>
              </w:rPr>
              <w:t>i</w:t>
            </w:r>
            <w:r>
              <w:rPr>
                <w:spacing w:val="-3"/>
              </w:rPr>
              <w:t>á</w:t>
            </w:r>
            <w:r>
              <w:rPr>
                <w:spacing w:val="1"/>
              </w:rPr>
              <w:t>t</w:t>
            </w:r>
            <w:r>
              <w:rPr>
                <w:spacing w:val="-2"/>
              </w:rPr>
              <w:t>r</w:t>
            </w:r>
            <w:r>
              <w:rPr>
                <w:spacing w:val="1"/>
              </w:rPr>
              <w:t>i</w:t>
            </w:r>
            <w:r>
              <w:t>co</w:t>
            </w:r>
          </w:p>
        </w:tc>
        <w:tc>
          <w:tcPr>
            <w:tcW w:w="1517" w:type="dxa"/>
            <w:tcBorders>
              <w:top w:val="single" w:sz="4" w:space="0" w:color="auto"/>
              <w:left w:val="single" w:sz="4" w:space="0" w:color="auto"/>
              <w:bottom w:val="single" w:sz="4" w:space="0" w:color="auto"/>
              <w:right w:val="single" w:sz="4" w:space="0" w:color="auto"/>
            </w:tcBorders>
          </w:tcPr>
          <w:p w14:paraId="4080D62C" w14:textId="77777777" w:rsidR="00107773" w:rsidRDefault="00000000">
            <w:pPr>
              <w:rPr>
                <w:rFonts w:eastAsia="MS Mincho"/>
                <w:color w:val="000000"/>
              </w:rPr>
            </w:pPr>
            <w:r>
              <w:rPr>
                <w:rFonts w:eastAsia="MS Mincho"/>
                <w:color w:val="000000"/>
              </w:rPr>
              <w:t>Frequentes</w:t>
            </w:r>
          </w:p>
          <w:p w14:paraId="29A53585" w14:textId="77777777" w:rsidR="00107773" w:rsidRDefault="00107773">
            <w:pPr>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4202F97F" w14:textId="77777777" w:rsidR="00107773" w:rsidRDefault="00000000">
            <w:pPr>
              <w:kinsoku w:val="0"/>
              <w:overflowPunct w:val="0"/>
            </w:pPr>
            <w:r>
              <w:t>A</w:t>
            </w:r>
            <w:r>
              <w:rPr>
                <w:spacing w:val="1"/>
              </w:rPr>
              <w:t>l</w:t>
            </w:r>
            <w:r>
              <w:rPr>
                <w:spacing w:val="-2"/>
              </w:rPr>
              <w:t>t</w:t>
            </w:r>
            <w:r>
              <w:t>er</w:t>
            </w:r>
            <w:r>
              <w:rPr>
                <w:spacing w:val="-3"/>
              </w:rPr>
              <w:t>a</w:t>
            </w:r>
            <w:r>
              <w:t>çõ</w:t>
            </w:r>
            <w:r>
              <w:rPr>
                <w:spacing w:val="-3"/>
              </w:rPr>
              <w:t>e</w:t>
            </w:r>
            <w:r>
              <w:t xml:space="preserve">s de </w:t>
            </w:r>
            <w:r>
              <w:rPr>
                <w:spacing w:val="-3"/>
              </w:rPr>
              <w:t>h</w:t>
            </w:r>
            <w:r>
              <w:t>u</w:t>
            </w:r>
            <w:r>
              <w:rPr>
                <w:spacing w:val="-4"/>
              </w:rPr>
              <w:t>m</w:t>
            </w:r>
            <w:r>
              <w:t>or</w:t>
            </w:r>
            <w:r>
              <w:rPr>
                <w:spacing w:val="1"/>
              </w:rPr>
              <w:t xml:space="preserve"> </w:t>
            </w:r>
            <w:r>
              <w:t>(</w:t>
            </w:r>
            <w:r>
              <w:rPr>
                <w:spacing w:val="1"/>
              </w:rPr>
              <w:t>i</w:t>
            </w:r>
            <w:r>
              <w:t>n</w:t>
            </w:r>
            <w:r>
              <w:rPr>
                <w:spacing w:val="-3"/>
              </w:rPr>
              <w:t>c</w:t>
            </w:r>
            <w:r>
              <w:rPr>
                <w:spacing w:val="1"/>
              </w:rPr>
              <w:t>l</w:t>
            </w:r>
            <w:r>
              <w:rPr>
                <w:spacing w:val="-3"/>
              </w:rPr>
              <w:t>u</w:t>
            </w:r>
            <w:r>
              <w:rPr>
                <w:spacing w:val="-2"/>
              </w:rPr>
              <w:t>i</w:t>
            </w:r>
            <w:r>
              <w:t>ndo de</w:t>
            </w:r>
            <w:r>
              <w:rPr>
                <w:spacing w:val="-3"/>
              </w:rPr>
              <w:t>p</w:t>
            </w:r>
            <w:r>
              <w:t>re</w:t>
            </w:r>
            <w:r>
              <w:rPr>
                <w:spacing w:val="-2"/>
              </w:rPr>
              <w:t>s</w:t>
            </w:r>
            <w:r>
              <w:t>sã</w:t>
            </w:r>
            <w:r>
              <w:rPr>
                <w:spacing w:val="-3"/>
              </w:rPr>
              <w:t>o</w:t>
            </w:r>
            <w:r>
              <w:t>),</w:t>
            </w:r>
          </w:p>
          <w:p w14:paraId="072A503C" w14:textId="77777777" w:rsidR="00107773" w:rsidRDefault="00000000">
            <w:pPr>
              <w:kinsoku w:val="0"/>
              <w:overflowPunct w:val="0"/>
            </w:pPr>
            <w:r>
              <w:t>Ans</w:t>
            </w:r>
            <w:r>
              <w:rPr>
                <w:spacing w:val="-2"/>
              </w:rPr>
              <w:t>i</w:t>
            </w:r>
            <w:r>
              <w:t>eda</w:t>
            </w:r>
            <w:r>
              <w:rPr>
                <w:spacing w:val="-3"/>
              </w:rPr>
              <w:t>d</w:t>
            </w:r>
            <w:r>
              <w:t>e,</w:t>
            </w:r>
          </w:p>
          <w:p w14:paraId="7D54D221" w14:textId="77777777" w:rsidR="00107773" w:rsidRDefault="00000000">
            <w:pPr>
              <w:kinsoku w:val="0"/>
              <w:overflowPunct w:val="0"/>
            </w:pPr>
            <w:r>
              <w:rPr>
                <w:spacing w:val="1"/>
              </w:rPr>
              <w:t>I</w:t>
            </w:r>
            <w:r>
              <w:t>nsó</w:t>
            </w:r>
            <w:r>
              <w:rPr>
                <w:spacing w:val="-3"/>
              </w:rPr>
              <w:t>n</w:t>
            </w:r>
            <w:r>
              <w:rPr>
                <w:spacing w:val="1"/>
              </w:rPr>
              <w:t>i</w:t>
            </w:r>
            <w:r>
              <w:t xml:space="preserve">a </w:t>
            </w:r>
          </w:p>
        </w:tc>
      </w:tr>
      <w:tr w:rsidR="00107773" w14:paraId="6B836909"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4D2E0C4F" w14:textId="77777777" w:rsidR="00107773" w:rsidRDefault="00000000">
            <w:pPr>
              <w:tabs>
                <w:tab w:val="left" w:pos="708"/>
              </w:tabs>
              <w:rPr>
                <w:color w:val="000000"/>
                <w:lang w:eastAsia="en-GB"/>
              </w:rPr>
            </w:pPr>
            <w:r>
              <w:rPr>
                <w:spacing w:val="-1"/>
              </w:rPr>
              <w:t>D</w:t>
            </w:r>
            <w:r>
              <w:t>oenças</w:t>
            </w:r>
            <w:r>
              <w:rPr>
                <w:spacing w:val="-2"/>
              </w:rPr>
              <w:t xml:space="preserve"> </w:t>
            </w:r>
            <w:r>
              <w:t xml:space="preserve">do </w:t>
            </w:r>
            <w:r>
              <w:rPr>
                <w:spacing w:val="-2"/>
              </w:rPr>
              <w:t>sistema</w:t>
            </w:r>
            <w:r>
              <w:t xml:space="preserve"> ner</w:t>
            </w:r>
            <w:r>
              <w:rPr>
                <w:spacing w:val="-3"/>
              </w:rPr>
              <w:t>v</w:t>
            </w:r>
            <w:r>
              <w:t>oso*</w:t>
            </w:r>
            <w:r>
              <w:rPr>
                <w:color w:val="000000"/>
                <w:lang w:eastAsia="en-GB"/>
              </w:rPr>
              <w:t xml:space="preserve"> </w:t>
            </w:r>
          </w:p>
        </w:tc>
        <w:tc>
          <w:tcPr>
            <w:tcW w:w="1517" w:type="dxa"/>
            <w:tcBorders>
              <w:top w:val="single" w:sz="4" w:space="0" w:color="auto"/>
              <w:left w:val="single" w:sz="4" w:space="0" w:color="auto"/>
              <w:bottom w:val="single" w:sz="4" w:space="0" w:color="auto"/>
              <w:right w:val="single" w:sz="4" w:space="0" w:color="auto"/>
            </w:tcBorders>
          </w:tcPr>
          <w:p w14:paraId="7A9B0F75" w14:textId="77777777" w:rsidR="00107773" w:rsidRDefault="00000000">
            <w:pPr>
              <w:rPr>
                <w:rFonts w:eastAsia="MS Mincho"/>
                <w:color w:val="000000"/>
              </w:rPr>
            </w:pPr>
            <w:r>
              <w:rPr>
                <w:rFonts w:eastAsia="MS Mincho"/>
                <w:color w:val="000000"/>
              </w:rPr>
              <w:t xml:space="preserve">Muito frequentes </w:t>
            </w:r>
          </w:p>
        </w:tc>
        <w:tc>
          <w:tcPr>
            <w:tcW w:w="4455" w:type="dxa"/>
            <w:tcBorders>
              <w:top w:val="single" w:sz="4" w:space="0" w:color="auto"/>
              <w:left w:val="single" w:sz="4" w:space="0" w:color="auto"/>
              <w:bottom w:val="single" w:sz="4" w:space="0" w:color="auto"/>
              <w:right w:val="single" w:sz="4" w:space="0" w:color="auto"/>
            </w:tcBorders>
          </w:tcPr>
          <w:p w14:paraId="29ACF6C3" w14:textId="77777777" w:rsidR="00107773" w:rsidRDefault="00000000">
            <w:pPr>
              <w:rPr>
                <w:rFonts w:eastAsia="MS Mincho"/>
                <w:color w:val="000000"/>
              </w:rPr>
            </w:pPr>
            <w:r>
              <w:rPr>
                <w:rFonts w:eastAsia="MS Mincho"/>
                <w:color w:val="000000"/>
              </w:rPr>
              <w:t xml:space="preserve">Cefaleias </w:t>
            </w:r>
          </w:p>
        </w:tc>
      </w:tr>
      <w:tr w:rsidR="00107773" w14:paraId="083F3787"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2B616213"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51FC4AA5" w14:textId="77777777" w:rsidR="00107773" w:rsidRDefault="00000000">
            <w:pPr>
              <w:rPr>
                <w:rFonts w:eastAsia="MS Mincho"/>
                <w:color w:val="000000"/>
              </w:rPr>
            </w:pPr>
            <w:r>
              <w:rPr>
                <w:rFonts w:eastAsia="MS Mincho"/>
                <w:color w:val="000000"/>
              </w:rPr>
              <w:t>Frequentes</w:t>
            </w:r>
          </w:p>
          <w:p w14:paraId="56C86A51" w14:textId="77777777" w:rsidR="00107773" w:rsidRDefault="00107773">
            <w:pPr>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61A37F1D" w14:textId="77777777" w:rsidR="00107773" w:rsidRDefault="00000000">
            <w:pPr>
              <w:kinsoku w:val="0"/>
              <w:overflowPunct w:val="0"/>
            </w:pPr>
            <w:r>
              <w:t>Par</w:t>
            </w:r>
            <w:r>
              <w:rPr>
                <w:spacing w:val="-3"/>
              </w:rPr>
              <w:t>e</w:t>
            </w:r>
            <w:r>
              <w:t>s</w:t>
            </w:r>
            <w:r>
              <w:rPr>
                <w:spacing w:val="1"/>
              </w:rPr>
              <w:t>t</w:t>
            </w:r>
            <w:r>
              <w:rPr>
                <w:spacing w:val="-3"/>
              </w:rPr>
              <w:t>e</w:t>
            </w:r>
            <w:r>
              <w:t>s</w:t>
            </w:r>
            <w:r>
              <w:rPr>
                <w:spacing w:val="-2"/>
              </w:rPr>
              <w:t>i</w:t>
            </w:r>
            <w:r>
              <w:t xml:space="preserve">a </w:t>
            </w:r>
            <w:r>
              <w:rPr>
                <w:spacing w:val="-2"/>
              </w:rPr>
              <w:t>(</w:t>
            </w:r>
            <w:r>
              <w:rPr>
                <w:spacing w:val="1"/>
              </w:rPr>
              <w:t>i</w:t>
            </w:r>
            <w:r>
              <w:t>n</w:t>
            </w:r>
            <w:r>
              <w:rPr>
                <w:spacing w:val="-3"/>
              </w:rPr>
              <w:t>c</w:t>
            </w:r>
            <w:r>
              <w:rPr>
                <w:spacing w:val="1"/>
              </w:rPr>
              <w:t>l</w:t>
            </w:r>
            <w:r>
              <w:rPr>
                <w:spacing w:val="-3"/>
              </w:rPr>
              <w:t>u</w:t>
            </w:r>
            <w:r>
              <w:rPr>
                <w:spacing w:val="1"/>
              </w:rPr>
              <w:t>i</w:t>
            </w:r>
            <w:r>
              <w:t xml:space="preserve">ndo </w:t>
            </w:r>
            <w:r>
              <w:rPr>
                <w:spacing w:val="-3"/>
              </w:rPr>
              <w:t>h</w:t>
            </w:r>
            <w:r>
              <w:rPr>
                <w:spacing w:val="1"/>
              </w:rPr>
              <w:t>i</w:t>
            </w:r>
            <w:r>
              <w:t>p</w:t>
            </w:r>
            <w:r>
              <w:rPr>
                <w:spacing w:val="-3"/>
              </w:rPr>
              <w:t>oa</w:t>
            </w:r>
            <w:r>
              <w:t>s</w:t>
            </w:r>
            <w:r>
              <w:rPr>
                <w:spacing w:val="1"/>
              </w:rPr>
              <w:t>t</w:t>
            </w:r>
            <w:r>
              <w:t>e</w:t>
            </w:r>
            <w:r>
              <w:rPr>
                <w:spacing w:val="-2"/>
              </w:rPr>
              <w:t>s</w:t>
            </w:r>
            <w:r>
              <w:rPr>
                <w:spacing w:val="1"/>
              </w:rPr>
              <w:t>i</w:t>
            </w:r>
            <w:r>
              <w:rPr>
                <w:spacing w:val="-3"/>
              </w:rPr>
              <w:t>a</w:t>
            </w:r>
            <w:r>
              <w:t>),</w:t>
            </w:r>
          </w:p>
          <w:p w14:paraId="585065A2" w14:textId="77777777" w:rsidR="00107773" w:rsidRDefault="00000000">
            <w:pPr>
              <w:kinsoku w:val="0"/>
              <w:overflowPunct w:val="0"/>
            </w:pPr>
            <w:r>
              <w:t>Enxaq</w:t>
            </w:r>
            <w:r>
              <w:rPr>
                <w:spacing w:val="-3"/>
              </w:rPr>
              <w:t>u</w:t>
            </w:r>
            <w:r>
              <w:t>eca,</w:t>
            </w:r>
          </w:p>
          <w:p w14:paraId="1F57D97C" w14:textId="77777777" w:rsidR="00107773" w:rsidRDefault="00000000">
            <w:pPr>
              <w:kinsoku w:val="0"/>
              <w:overflowPunct w:val="0"/>
            </w:pPr>
            <w:r>
              <w:t>Co</w:t>
            </w:r>
            <w:r>
              <w:rPr>
                <w:spacing w:val="-4"/>
              </w:rPr>
              <w:t>m</w:t>
            </w:r>
            <w:r>
              <w:t xml:space="preserve">pressão </w:t>
            </w:r>
            <w:r>
              <w:rPr>
                <w:spacing w:val="-3"/>
              </w:rPr>
              <w:t>d</w:t>
            </w:r>
            <w:r>
              <w:t xml:space="preserve">a </w:t>
            </w:r>
            <w:r>
              <w:rPr>
                <w:spacing w:val="-2"/>
              </w:rPr>
              <w:t>r</w:t>
            </w:r>
            <w:r>
              <w:t>a</w:t>
            </w:r>
            <w:r>
              <w:rPr>
                <w:spacing w:val="1"/>
              </w:rPr>
              <w:t>i</w:t>
            </w:r>
            <w:r>
              <w:t>z</w:t>
            </w:r>
            <w:r>
              <w:rPr>
                <w:spacing w:val="-2"/>
              </w:rPr>
              <w:t xml:space="preserve"> </w:t>
            </w:r>
            <w:r>
              <w:t>n</w:t>
            </w:r>
            <w:r>
              <w:rPr>
                <w:spacing w:val="-3"/>
              </w:rPr>
              <w:t>e</w:t>
            </w:r>
            <w:r>
              <w:t>r</w:t>
            </w:r>
            <w:r>
              <w:rPr>
                <w:spacing w:val="-3"/>
              </w:rPr>
              <w:t>v</w:t>
            </w:r>
            <w:r>
              <w:t>osa</w:t>
            </w:r>
          </w:p>
        </w:tc>
      </w:tr>
      <w:tr w:rsidR="00107773" w14:paraId="787957B6"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7C41E279"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069A3126" w14:textId="77777777" w:rsidR="00107773" w:rsidRDefault="00000000">
            <w:pPr>
              <w:rPr>
                <w:rFonts w:eastAsia="MS Mincho"/>
                <w:color w:val="000000"/>
              </w:rPr>
            </w:pPr>
            <w:r>
              <w:rPr>
                <w:rFonts w:eastAsia="MS Mincho"/>
                <w:color w:val="000000"/>
              </w:rPr>
              <w:t xml:space="preserve">Pouco frequentes </w:t>
            </w:r>
          </w:p>
          <w:p w14:paraId="645C3593" w14:textId="77777777" w:rsidR="00107773" w:rsidRDefault="00107773">
            <w:pPr>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40804023" w14:textId="77777777" w:rsidR="00107773" w:rsidRDefault="00000000">
            <w:pPr>
              <w:kinsoku w:val="0"/>
              <w:overflowPunct w:val="0"/>
            </w:pPr>
            <w:r>
              <w:t>Ac</w:t>
            </w:r>
            <w:r>
              <w:rPr>
                <w:spacing w:val="1"/>
              </w:rPr>
              <w:t>i</w:t>
            </w:r>
            <w:r>
              <w:rPr>
                <w:spacing w:val="-3"/>
              </w:rPr>
              <w:t>d</w:t>
            </w:r>
            <w:r>
              <w:t>en</w:t>
            </w:r>
            <w:r>
              <w:rPr>
                <w:spacing w:val="-2"/>
              </w:rPr>
              <w:t>t</w:t>
            </w:r>
            <w:r>
              <w:t>e</w:t>
            </w:r>
            <w:r>
              <w:rPr>
                <w:spacing w:val="-2"/>
              </w:rPr>
              <w:t xml:space="preserve"> </w:t>
            </w:r>
            <w:r>
              <w:t>cerebrovascular</w:t>
            </w:r>
            <w:r>
              <w:rPr>
                <w:vertAlign w:val="superscript"/>
              </w:rPr>
              <w:t>1)</w:t>
            </w:r>
            <w:r>
              <w:t>,</w:t>
            </w:r>
          </w:p>
          <w:p w14:paraId="13296299" w14:textId="77777777" w:rsidR="00107773" w:rsidRDefault="00000000">
            <w:pPr>
              <w:kinsoku w:val="0"/>
              <w:overflowPunct w:val="0"/>
            </w:pPr>
            <w:r>
              <w:t>Tre</w:t>
            </w:r>
            <w:r>
              <w:rPr>
                <w:spacing w:val="-4"/>
              </w:rPr>
              <w:t>m</w:t>
            </w:r>
            <w:r>
              <w:t>or,</w:t>
            </w:r>
          </w:p>
          <w:p w14:paraId="35B83FEE" w14:textId="77777777" w:rsidR="00107773" w:rsidRDefault="00000000">
            <w:pPr>
              <w:kinsoku w:val="0"/>
              <w:overflowPunct w:val="0"/>
            </w:pPr>
            <w:r>
              <w:t>Neuro</w:t>
            </w:r>
            <w:r>
              <w:rPr>
                <w:spacing w:val="-3"/>
              </w:rPr>
              <w:t>p</w:t>
            </w:r>
            <w:r>
              <w:t>a</w:t>
            </w:r>
            <w:r>
              <w:rPr>
                <w:spacing w:val="-2"/>
              </w:rPr>
              <w:t>t</w:t>
            </w:r>
            <w:r>
              <w:rPr>
                <w:spacing w:val="1"/>
              </w:rPr>
              <w:t>i</w:t>
            </w:r>
            <w:r>
              <w:t>a</w:t>
            </w:r>
          </w:p>
        </w:tc>
      </w:tr>
      <w:tr w:rsidR="00107773" w14:paraId="27033D61"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6226E18B"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08A7783A" w14:textId="77777777" w:rsidR="00107773" w:rsidRDefault="00000000">
            <w:pPr>
              <w:rPr>
                <w:rFonts w:eastAsia="MS Mincho"/>
                <w:color w:val="000000"/>
              </w:rPr>
            </w:pPr>
            <w:r>
              <w:rPr>
                <w:rFonts w:eastAsia="MS Mincho"/>
                <w:color w:val="000000"/>
              </w:rPr>
              <w:t>Raros</w:t>
            </w:r>
          </w:p>
          <w:p w14:paraId="1BBBFDAC" w14:textId="77777777" w:rsidR="00107773" w:rsidRDefault="00107773">
            <w:pPr>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15FF7698" w14:textId="77777777" w:rsidR="00107773" w:rsidRDefault="00000000">
            <w:pPr>
              <w:kinsoku w:val="0"/>
              <w:overflowPunct w:val="0"/>
            </w:pPr>
            <w:r>
              <w:t>Esc</w:t>
            </w:r>
            <w:r>
              <w:rPr>
                <w:spacing w:val="-2"/>
              </w:rPr>
              <w:t>l</w:t>
            </w:r>
            <w:r>
              <w:t>er</w:t>
            </w:r>
            <w:r>
              <w:rPr>
                <w:spacing w:val="-3"/>
              </w:rPr>
              <w:t>o</w:t>
            </w:r>
            <w:r>
              <w:t xml:space="preserve">se </w:t>
            </w:r>
            <w:r>
              <w:rPr>
                <w:spacing w:val="-4"/>
              </w:rPr>
              <w:t>m</w:t>
            </w:r>
            <w:r>
              <w:t>ú</w:t>
            </w:r>
            <w:r>
              <w:rPr>
                <w:spacing w:val="1"/>
              </w:rPr>
              <w:t>l</w:t>
            </w:r>
            <w:r>
              <w:rPr>
                <w:spacing w:val="-2"/>
              </w:rPr>
              <w:t>t</w:t>
            </w:r>
            <w:r>
              <w:rPr>
                <w:spacing w:val="1"/>
              </w:rPr>
              <w:t>i</w:t>
            </w:r>
            <w:r>
              <w:t>p</w:t>
            </w:r>
            <w:r>
              <w:rPr>
                <w:spacing w:val="-2"/>
              </w:rPr>
              <w:t>l</w:t>
            </w:r>
            <w:r>
              <w:t>a,</w:t>
            </w:r>
          </w:p>
          <w:p w14:paraId="04756729" w14:textId="77777777" w:rsidR="00107773" w:rsidRDefault="00000000">
            <w:pPr>
              <w:kinsoku w:val="0"/>
              <w:overflowPunct w:val="0"/>
            </w:pPr>
            <w:r>
              <w:t>Per</w:t>
            </w:r>
            <w:r>
              <w:rPr>
                <w:spacing w:val="-2"/>
              </w:rPr>
              <w:t>t</w:t>
            </w:r>
            <w:r>
              <w:t>ur</w:t>
            </w:r>
            <w:r>
              <w:rPr>
                <w:spacing w:val="-3"/>
              </w:rPr>
              <w:t>b</w:t>
            </w:r>
            <w:r>
              <w:t>açõ</w:t>
            </w:r>
            <w:r>
              <w:rPr>
                <w:spacing w:val="-3"/>
              </w:rPr>
              <w:t>e</w:t>
            </w:r>
            <w:r>
              <w:t>s d</w:t>
            </w:r>
            <w:r>
              <w:rPr>
                <w:spacing w:val="-3"/>
              </w:rPr>
              <w:t>e</w:t>
            </w:r>
            <w:r>
              <w:t>s</w:t>
            </w:r>
            <w:r>
              <w:rPr>
                <w:spacing w:val="-4"/>
              </w:rPr>
              <w:t>m</w:t>
            </w:r>
            <w:r>
              <w:rPr>
                <w:spacing w:val="1"/>
              </w:rPr>
              <w:t>i</w:t>
            </w:r>
            <w:r>
              <w:t>e</w:t>
            </w:r>
            <w:r>
              <w:rPr>
                <w:spacing w:val="1"/>
              </w:rPr>
              <w:t>l</w:t>
            </w:r>
            <w:r>
              <w:rPr>
                <w:spacing w:val="-2"/>
              </w:rPr>
              <w:t>i</w:t>
            </w:r>
            <w:r>
              <w:rPr>
                <w:spacing w:val="1"/>
              </w:rPr>
              <w:t>li</w:t>
            </w:r>
            <w:r>
              <w:rPr>
                <w:spacing w:val="-3"/>
              </w:rPr>
              <w:t>z</w:t>
            </w:r>
            <w:r>
              <w:t>a</w:t>
            </w:r>
            <w:r>
              <w:rPr>
                <w:spacing w:val="-3"/>
              </w:rPr>
              <w:t>n</w:t>
            </w:r>
            <w:r>
              <w:rPr>
                <w:spacing w:val="-2"/>
              </w:rPr>
              <w:t>t</w:t>
            </w:r>
            <w:r>
              <w:t xml:space="preserve">es (p. </w:t>
            </w:r>
            <w:r>
              <w:rPr>
                <w:spacing w:val="-3"/>
              </w:rPr>
              <w:t>e</w:t>
            </w:r>
            <w:r>
              <w:t>x. ne</w:t>
            </w:r>
            <w:r>
              <w:rPr>
                <w:spacing w:val="-3"/>
              </w:rPr>
              <w:t>u</w:t>
            </w:r>
            <w:r>
              <w:t>r</w:t>
            </w:r>
            <w:r>
              <w:rPr>
                <w:spacing w:val="-2"/>
              </w:rPr>
              <w:t>i</w:t>
            </w:r>
            <w:r>
              <w:rPr>
                <w:spacing w:val="1"/>
              </w:rPr>
              <w:t>t</w:t>
            </w:r>
            <w:r>
              <w:t>e ó</w:t>
            </w:r>
            <w:r>
              <w:rPr>
                <w:spacing w:val="1"/>
              </w:rPr>
              <w:t>t</w:t>
            </w:r>
            <w:r>
              <w:rPr>
                <w:spacing w:val="-2"/>
              </w:rPr>
              <w:t>i</w:t>
            </w:r>
            <w:r>
              <w:t>ca,</w:t>
            </w:r>
            <w:r>
              <w:rPr>
                <w:spacing w:val="-1"/>
              </w:rPr>
              <w:t xml:space="preserve"> </w:t>
            </w:r>
            <w:r>
              <w:rPr>
                <w:spacing w:val="-2"/>
              </w:rPr>
              <w:t>s</w:t>
            </w:r>
            <w:r>
              <w:rPr>
                <w:spacing w:val="1"/>
              </w:rPr>
              <w:t>í</w:t>
            </w:r>
            <w:r>
              <w:t>n</w:t>
            </w:r>
            <w:r>
              <w:rPr>
                <w:spacing w:val="-3"/>
              </w:rPr>
              <w:t>d</w:t>
            </w:r>
            <w:r>
              <w:t>ro</w:t>
            </w:r>
            <w:r>
              <w:rPr>
                <w:spacing w:val="-4"/>
              </w:rPr>
              <w:t>m</w:t>
            </w:r>
            <w:r>
              <w:t>e de</w:t>
            </w:r>
            <w:r>
              <w:rPr>
                <w:spacing w:val="-1"/>
              </w:rPr>
              <w:t xml:space="preserve"> G</w:t>
            </w:r>
            <w:r>
              <w:t>u</w:t>
            </w:r>
            <w:r>
              <w:rPr>
                <w:spacing w:val="1"/>
              </w:rPr>
              <w:t>i</w:t>
            </w:r>
            <w:r>
              <w:rPr>
                <w:spacing w:val="-2"/>
              </w:rPr>
              <w:t>l</w:t>
            </w:r>
            <w:r>
              <w:rPr>
                <w:spacing w:val="1"/>
              </w:rPr>
              <w:t>l</w:t>
            </w:r>
            <w:r>
              <w:rPr>
                <w:spacing w:val="-3"/>
              </w:rPr>
              <w:t>a</w:t>
            </w:r>
            <w:r>
              <w:rPr>
                <w:spacing w:val="1"/>
              </w:rPr>
              <w:t>i</w:t>
            </w:r>
            <w:r>
              <w:rPr>
                <w:spacing w:val="-3"/>
              </w:rPr>
              <w:t>n</w:t>
            </w:r>
            <w:r>
              <w:rPr>
                <w:spacing w:val="-2"/>
              </w:rPr>
              <w:t>-</w:t>
            </w:r>
            <w:r>
              <w:rPr>
                <w:spacing w:val="-1"/>
              </w:rPr>
              <w:t>B</w:t>
            </w:r>
            <w:r>
              <w:t>arré)</w:t>
            </w:r>
            <w:r>
              <w:rPr>
                <w:spacing w:val="-3"/>
                <w:vertAlign w:val="superscript"/>
              </w:rPr>
              <w:t>1)</w:t>
            </w:r>
          </w:p>
        </w:tc>
      </w:tr>
      <w:tr w:rsidR="00107773" w14:paraId="07EF7B59"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42566F88" w14:textId="77777777" w:rsidR="00107773" w:rsidRDefault="00000000">
            <w:pPr>
              <w:tabs>
                <w:tab w:val="left" w:pos="708"/>
              </w:tabs>
              <w:rPr>
                <w:color w:val="000000"/>
                <w:lang w:eastAsia="en-GB"/>
              </w:rPr>
            </w:pPr>
            <w:r>
              <w:rPr>
                <w:spacing w:val="-1"/>
              </w:rPr>
              <w:t>A</w:t>
            </w:r>
            <w:r>
              <w:t>feçõ</w:t>
            </w:r>
            <w:r>
              <w:rPr>
                <w:spacing w:val="-3"/>
              </w:rPr>
              <w:t>e</w:t>
            </w:r>
            <w:r>
              <w:t>s oc</w:t>
            </w:r>
            <w:r>
              <w:rPr>
                <w:spacing w:val="-3"/>
              </w:rPr>
              <w:t>u</w:t>
            </w:r>
            <w:r>
              <w:rPr>
                <w:spacing w:val="1"/>
              </w:rPr>
              <w:t>l</w:t>
            </w:r>
            <w:r>
              <w:rPr>
                <w:spacing w:val="-3"/>
              </w:rPr>
              <w:t>a</w:t>
            </w:r>
            <w:r>
              <w:t>res</w:t>
            </w:r>
            <w:r>
              <w:rPr>
                <w:color w:val="000000"/>
                <w:lang w:eastAsia="en-GB"/>
              </w:rPr>
              <w:t xml:space="preserve"> </w:t>
            </w:r>
          </w:p>
        </w:tc>
        <w:tc>
          <w:tcPr>
            <w:tcW w:w="1517" w:type="dxa"/>
            <w:tcBorders>
              <w:top w:val="single" w:sz="4" w:space="0" w:color="auto"/>
              <w:left w:val="single" w:sz="4" w:space="0" w:color="auto"/>
              <w:bottom w:val="single" w:sz="4" w:space="0" w:color="auto"/>
              <w:right w:val="single" w:sz="4" w:space="0" w:color="auto"/>
            </w:tcBorders>
          </w:tcPr>
          <w:p w14:paraId="09017E37" w14:textId="77777777" w:rsidR="00107773" w:rsidRDefault="00000000">
            <w:pPr>
              <w:rPr>
                <w:rFonts w:eastAsia="MS Mincho"/>
                <w:color w:val="000000"/>
              </w:rPr>
            </w:pPr>
            <w:r>
              <w:rPr>
                <w:rFonts w:eastAsia="MS Mincho"/>
                <w:color w:val="000000"/>
              </w:rPr>
              <w:t xml:space="preserve">Frequentes </w:t>
            </w:r>
          </w:p>
          <w:p w14:paraId="1953B43D" w14:textId="77777777" w:rsidR="00107773" w:rsidRDefault="00107773">
            <w:pPr>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3B363ABD" w14:textId="77777777" w:rsidR="00107773" w:rsidRDefault="00000000">
            <w:pPr>
              <w:kinsoku w:val="0"/>
              <w:overflowPunct w:val="0"/>
            </w:pPr>
            <w:r>
              <w:rPr>
                <w:spacing w:val="1"/>
              </w:rPr>
              <w:t>Al</w:t>
            </w:r>
            <w:r>
              <w:rPr>
                <w:spacing w:val="-2"/>
              </w:rPr>
              <w:t>t</w:t>
            </w:r>
            <w:r>
              <w:t>er</w:t>
            </w:r>
            <w:r>
              <w:rPr>
                <w:spacing w:val="-3"/>
              </w:rPr>
              <w:t>a</w:t>
            </w:r>
            <w:r>
              <w:t>çõ</w:t>
            </w:r>
            <w:r>
              <w:rPr>
                <w:spacing w:val="-3"/>
              </w:rPr>
              <w:t>e</w:t>
            </w:r>
            <w:r>
              <w:t xml:space="preserve">s da </w:t>
            </w:r>
            <w:r>
              <w:rPr>
                <w:spacing w:val="-3"/>
              </w:rPr>
              <w:t>v</w:t>
            </w:r>
            <w:r>
              <w:rPr>
                <w:spacing w:val="1"/>
              </w:rPr>
              <w:t>i</w:t>
            </w:r>
            <w:r>
              <w:rPr>
                <w:spacing w:val="-2"/>
              </w:rPr>
              <w:t>s</w:t>
            </w:r>
            <w:r>
              <w:t>ão,</w:t>
            </w:r>
          </w:p>
          <w:p w14:paraId="2A782F71" w14:textId="77777777" w:rsidR="00107773" w:rsidRDefault="00000000">
            <w:pPr>
              <w:kinsoku w:val="0"/>
              <w:overflowPunct w:val="0"/>
            </w:pPr>
            <w:r>
              <w:t>Co</w:t>
            </w:r>
            <w:r>
              <w:rPr>
                <w:spacing w:val="-3"/>
              </w:rPr>
              <w:t>n</w:t>
            </w:r>
            <w:r>
              <w:rPr>
                <w:spacing w:val="3"/>
              </w:rPr>
              <w:t>j</w:t>
            </w:r>
            <w:r>
              <w:t>u</w:t>
            </w:r>
            <w:r>
              <w:rPr>
                <w:spacing w:val="-3"/>
              </w:rPr>
              <w:t>n</w:t>
            </w:r>
            <w:r>
              <w:rPr>
                <w:spacing w:val="-2"/>
              </w:rPr>
              <w:t>t</w:t>
            </w:r>
            <w:r>
              <w:rPr>
                <w:spacing w:val="1"/>
              </w:rPr>
              <w:t>i</w:t>
            </w:r>
            <w:r>
              <w:rPr>
                <w:spacing w:val="-3"/>
              </w:rPr>
              <w:t>v</w:t>
            </w:r>
            <w:r>
              <w:rPr>
                <w:spacing w:val="1"/>
              </w:rPr>
              <w:t>it</w:t>
            </w:r>
            <w:r>
              <w:t>e,</w:t>
            </w:r>
          </w:p>
          <w:p w14:paraId="5FC0C02A" w14:textId="77777777" w:rsidR="00107773" w:rsidRDefault="00000000">
            <w:pPr>
              <w:kinsoku w:val="0"/>
              <w:overflowPunct w:val="0"/>
            </w:pPr>
            <w:r>
              <w:t>B</w:t>
            </w:r>
            <w:r>
              <w:rPr>
                <w:spacing w:val="1"/>
              </w:rPr>
              <w:t>l</w:t>
            </w:r>
            <w:r>
              <w:t>e</w:t>
            </w:r>
            <w:r>
              <w:rPr>
                <w:spacing w:val="-2"/>
              </w:rPr>
              <w:t>f</w:t>
            </w:r>
            <w:r>
              <w:t>a</w:t>
            </w:r>
            <w:r>
              <w:rPr>
                <w:spacing w:val="-2"/>
              </w:rPr>
              <w:t>r</w:t>
            </w:r>
            <w:r>
              <w:rPr>
                <w:spacing w:val="1"/>
              </w:rPr>
              <w:t>i</w:t>
            </w:r>
            <w:r>
              <w:rPr>
                <w:spacing w:val="-2"/>
              </w:rPr>
              <w:t>t</w:t>
            </w:r>
            <w:r>
              <w:t>e,</w:t>
            </w:r>
          </w:p>
          <w:p w14:paraId="0098FB5B" w14:textId="77777777" w:rsidR="00107773" w:rsidRDefault="00000000">
            <w:pPr>
              <w:kinsoku w:val="0"/>
              <w:overflowPunct w:val="0"/>
            </w:pPr>
            <w:r>
              <w:rPr>
                <w:spacing w:val="1"/>
              </w:rPr>
              <w:t>I</w:t>
            </w:r>
            <w:r>
              <w:t>nch</w:t>
            </w:r>
            <w:r>
              <w:rPr>
                <w:spacing w:val="-3"/>
              </w:rPr>
              <w:t>a</w:t>
            </w:r>
            <w:r>
              <w:t>ço d</w:t>
            </w:r>
            <w:r>
              <w:rPr>
                <w:spacing w:val="-3"/>
              </w:rPr>
              <w:t>o</w:t>
            </w:r>
            <w:r>
              <w:t>s o</w:t>
            </w:r>
            <w:r>
              <w:rPr>
                <w:spacing w:val="-2"/>
              </w:rPr>
              <w:t>l</w:t>
            </w:r>
            <w:r>
              <w:t>hos</w:t>
            </w:r>
          </w:p>
        </w:tc>
      </w:tr>
      <w:tr w:rsidR="00107773" w14:paraId="61008694"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095BBC09"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1F4954D0" w14:textId="77777777" w:rsidR="00107773" w:rsidRDefault="00000000">
            <w:pPr>
              <w:rPr>
                <w:rFonts w:eastAsia="MS Mincho"/>
                <w:color w:val="000000"/>
              </w:rPr>
            </w:pPr>
            <w:r>
              <w:rPr>
                <w:rFonts w:eastAsia="MS Mincho"/>
                <w:color w:val="000000"/>
              </w:rPr>
              <w:t>Pouco frequentes</w:t>
            </w:r>
          </w:p>
        </w:tc>
        <w:tc>
          <w:tcPr>
            <w:tcW w:w="4455" w:type="dxa"/>
            <w:tcBorders>
              <w:top w:val="single" w:sz="4" w:space="0" w:color="auto"/>
              <w:left w:val="single" w:sz="4" w:space="0" w:color="auto"/>
              <w:bottom w:val="single" w:sz="4" w:space="0" w:color="auto"/>
              <w:right w:val="single" w:sz="4" w:space="0" w:color="auto"/>
            </w:tcBorders>
          </w:tcPr>
          <w:p w14:paraId="5B477FD9" w14:textId="77777777" w:rsidR="00107773" w:rsidRDefault="00000000">
            <w:pPr>
              <w:rPr>
                <w:rFonts w:eastAsia="MS Mincho"/>
                <w:color w:val="000000"/>
              </w:rPr>
            </w:pPr>
            <w:r>
              <w:rPr>
                <w:rFonts w:eastAsia="MS Mincho"/>
                <w:color w:val="000000"/>
              </w:rPr>
              <w:t xml:space="preserve">Diplopia </w:t>
            </w:r>
          </w:p>
        </w:tc>
      </w:tr>
      <w:tr w:rsidR="00107773" w14:paraId="253A82C3"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6C37BCB8" w14:textId="77777777" w:rsidR="00107773" w:rsidRDefault="00000000">
            <w:pPr>
              <w:tabs>
                <w:tab w:val="left" w:pos="708"/>
              </w:tabs>
              <w:rPr>
                <w:color w:val="000000"/>
                <w:lang w:eastAsia="en-GB"/>
              </w:rPr>
            </w:pPr>
            <w:r>
              <w:rPr>
                <w:spacing w:val="-1"/>
              </w:rPr>
              <w:t>A</w:t>
            </w:r>
            <w:r>
              <w:t>feçõ</w:t>
            </w:r>
            <w:r>
              <w:rPr>
                <w:spacing w:val="-3"/>
              </w:rPr>
              <w:t>e</w:t>
            </w:r>
            <w:r>
              <w:t xml:space="preserve">s do </w:t>
            </w:r>
            <w:r>
              <w:rPr>
                <w:spacing w:val="-3"/>
              </w:rPr>
              <w:t>o</w:t>
            </w:r>
            <w:r>
              <w:t>u</w:t>
            </w:r>
            <w:r>
              <w:rPr>
                <w:spacing w:val="-3"/>
              </w:rPr>
              <w:t>v</w:t>
            </w:r>
            <w:r>
              <w:rPr>
                <w:spacing w:val="1"/>
              </w:rPr>
              <w:t>i</w:t>
            </w:r>
            <w:r>
              <w:t xml:space="preserve">do e do </w:t>
            </w:r>
            <w:r>
              <w:rPr>
                <w:spacing w:val="1"/>
              </w:rPr>
              <w:t>l</w:t>
            </w:r>
            <w:r>
              <w:t>a</w:t>
            </w:r>
            <w:r>
              <w:rPr>
                <w:spacing w:val="-3"/>
              </w:rPr>
              <w:t>b</w:t>
            </w:r>
            <w:r>
              <w:rPr>
                <w:spacing w:val="1"/>
              </w:rPr>
              <w:t>i</w:t>
            </w:r>
            <w:r>
              <w:rPr>
                <w:spacing w:val="-2"/>
              </w:rPr>
              <w:t>r</w:t>
            </w:r>
            <w:r>
              <w:rPr>
                <w:spacing w:val="1"/>
              </w:rPr>
              <w:t>i</w:t>
            </w:r>
            <w:r>
              <w:t>n</w:t>
            </w:r>
            <w:r>
              <w:rPr>
                <w:spacing w:val="1"/>
              </w:rPr>
              <w:t>to</w:t>
            </w:r>
          </w:p>
        </w:tc>
        <w:tc>
          <w:tcPr>
            <w:tcW w:w="1517" w:type="dxa"/>
            <w:tcBorders>
              <w:top w:val="single" w:sz="4" w:space="0" w:color="auto"/>
              <w:left w:val="single" w:sz="4" w:space="0" w:color="auto"/>
              <w:bottom w:val="single" w:sz="4" w:space="0" w:color="auto"/>
              <w:right w:val="single" w:sz="4" w:space="0" w:color="auto"/>
            </w:tcBorders>
          </w:tcPr>
          <w:p w14:paraId="314FE0B2" w14:textId="77777777" w:rsidR="00107773" w:rsidRDefault="00000000">
            <w:pPr>
              <w:rPr>
                <w:rFonts w:eastAsia="MS Mincho"/>
                <w:color w:val="000000"/>
              </w:rPr>
            </w:pPr>
            <w:r>
              <w:rPr>
                <w:rFonts w:eastAsia="MS Mincho"/>
                <w:color w:val="000000"/>
              </w:rPr>
              <w:t>Frequentes</w:t>
            </w:r>
          </w:p>
        </w:tc>
        <w:tc>
          <w:tcPr>
            <w:tcW w:w="4455" w:type="dxa"/>
            <w:tcBorders>
              <w:top w:val="single" w:sz="4" w:space="0" w:color="auto"/>
              <w:left w:val="single" w:sz="4" w:space="0" w:color="auto"/>
              <w:bottom w:val="single" w:sz="4" w:space="0" w:color="auto"/>
              <w:right w:val="single" w:sz="4" w:space="0" w:color="auto"/>
            </w:tcBorders>
          </w:tcPr>
          <w:p w14:paraId="606BDE42" w14:textId="77777777" w:rsidR="00107773" w:rsidRDefault="00000000">
            <w:pPr>
              <w:rPr>
                <w:rFonts w:eastAsia="MS Mincho"/>
                <w:color w:val="000000"/>
              </w:rPr>
            </w:pPr>
            <w:r>
              <w:rPr>
                <w:rFonts w:eastAsia="MS Mincho"/>
                <w:color w:val="000000"/>
              </w:rPr>
              <w:t>Vertigem</w:t>
            </w:r>
          </w:p>
        </w:tc>
      </w:tr>
      <w:tr w:rsidR="00107773" w14:paraId="6BBFC9DA"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50B7452F"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1E60DD1" w14:textId="77777777" w:rsidR="00107773" w:rsidRDefault="00000000">
            <w:pPr>
              <w:rPr>
                <w:rFonts w:eastAsia="MS Mincho"/>
                <w:color w:val="000000"/>
              </w:rPr>
            </w:pPr>
            <w:r>
              <w:rPr>
                <w:rFonts w:eastAsia="MS Mincho"/>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11ACDA6E" w14:textId="77777777" w:rsidR="00107773" w:rsidRDefault="00000000">
            <w:pPr>
              <w:tabs>
                <w:tab w:val="left" w:pos="708"/>
              </w:tabs>
              <w:rPr>
                <w:color w:val="000000"/>
                <w:lang w:eastAsia="en-GB"/>
              </w:rPr>
            </w:pPr>
            <w:r>
              <w:rPr>
                <w:color w:val="000000"/>
                <w:lang w:eastAsia="en-GB"/>
              </w:rPr>
              <w:t xml:space="preserve">Surdez, </w:t>
            </w:r>
          </w:p>
          <w:p w14:paraId="2F4456B9" w14:textId="77777777" w:rsidR="00107773" w:rsidRDefault="00000000">
            <w:pPr>
              <w:rPr>
                <w:rFonts w:eastAsia="MS Mincho"/>
                <w:color w:val="000000"/>
              </w:rPr>
            </w:pPr>
            <w:r>
              <w:rPr>
                <w:rFonts w:eastAsia="MS Mincho"/>
                <w:color w:val="000000"/>
                <w:lang w:eastAsia="en-GB"/>
              </w:rPr>
              <w:t>Zumbido</w:t>
            </w:r>
          </w:p>
        </w:tc>
      </w:tr>
      <w:tr w:rsidR="00107773" w14:paraId="6CC5DDDA"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37AF9773" w14:textId="77777777" w:rsidR="00107773" w:rsidRDefault="00000000">
            <w:pPr>
              <w:tabs>
                <w:tab w:val="left" w:pos="708"/>
              </w:tabs>
              <w:rPr>
                <w:color w:val="000000"/>
                <w:lang w:eastAsia="en-GB"/>
              </w:rPr>
            </w:pPr>
            <w:r>
              <w:rPr>
                <w:spacing w:val="-1"/>
              </w:rPr>
              <w:t>C</w:t>
            </w:r>
            <w:r>
              <w:t>ard</w:t>
            </w:r>
            <w:r>
              <w:rPr>
                <w:spacing w:val="1"/>
              </w:rPr>
              <w:t>i</w:t>
            </w:r>
            <w:r>
              <w:rPr>
                <w:spacing w:val="-3"/>
              </w:rPr>
              <w:t>o</w:t>
            </w:r>
            <w:r>
              <w:t>pa</w:t>
            </w:r>
            <w:r>
              <w:rPr>
                <w:spacing w:val="-2"/>
              </w:rPr>
              <w:t>t</w:t>
            </w:r>
            <w:r>
              <w:rPr>
                <w:spacing w:val="1"/>
              </w:rPr>
              <w:t>i</w:t>
            </w:r>
            <w:r>
              <w:rPr>
                <w:spacing w:val="-3"/>
              </w:rPr>
              <w:t>a</w:t>
            </w:r>
            <w:r>
              <w:t>s*</w:t>
            </w:r>
          </w:p>
        </w:tc>
        <w:tc>
          <w:tcPr>
            <w:tcW w:w="1517" w:type="dxa"/>
            <w:tcBorders>
              <w:top w:val="single" w:sz="4" w:space="0" w:color="auto"/>
              <w:left w:val="single" w:sz="4" w:space="0" w:color="auto"/>
              <w:bottom w:val="single" w:sz="4" w:space="0" w:color="auto"/>
              <w:right w:val="single" w:sz="4" w:space="0" w:color="auto"/>
            </w:tcBorders>
          </w:tcPr>
          <w:p w14:paraId="6651D5F1" w14:textId="77777777" w:rsidR="00107773" w:rsidRDefault="00000000">
            <w:pPr>
              <w:rPr>
                <w:rFonts w:eastAsia="MS Mincho"/>
                <w:color w:val="000000"/>
              </w:rPr>
            </w:pPr>
            <w:r>
              <w:rPr>
                <w:rFonts w:eastAsia="MS Mincho"/>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6C895D1C" w14:textId="77777777" w:rsidR="00107773" w:rsidRDefault="00000000">
            <w:pPr>
              <w:rPr>
                <w:rFonts w:eastAsia="MS Mincho"/>
                <w:color w:val="000000"/>
              </w:rPr>
            </w:pPr>
            <w:r>
              <w:rPr>
                <w:rFonts w:eastAsia="MS Mincho"/>
                <w:color w:val="000000"/>
                <w:lang w:eastAsia="en-GB"/>
              </w:rPr>
              <w:t>Taquicardia</w:t>
            </w:r>
          </w:p>
        </w:tc>
      </w:tr>
      <w:tr w:rsidR="00107773" w14:paraId="24AA4252"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7DDCD693"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1C20B247" w14:textId="77777777" w:rsidR="00107773" w:rsidRDefault="00000000">
            <w:pPr>
              <w:rPr>
                <w:rFonts w:eastAsia="MS Mincho"/>
                <w:color w:val="000000"/>
              </w:rPr>
            </w:pPr>
            <w:r>
              <w:rPr>
                <w:rFonts w:eastAsia="MS Mincho"/>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2D63FE6C" w14:textId="77777777" w:rsidR="00107773" w:rsidRDefault="00000000">
            <w:pPr>
              <w:kinsoku w:val="0"/>
              <w:overflowPunct w:val="0"/>
            </w:pPr>
            <w:r>
              <w:t>Enf</w:t>
            </w:r>
            <w:r>
              <w:rPr>
                <w:spacing w:val="-3"/>
              </w:rPr>
              <w:t>a</w:t>
            </w:r>
            <w:r>
              <w:t>r</w:t>
            </w:r>
            <w:r>
              <w:rPr>
                <w:spacing w:val="-2"/>
              </w:rPr>
              <w:t>t</w:t>
            </w:r>
            <w:r>
              <w:t>e</w:t>
            </w:r>
            <w:r>
              <w:rPr>
                <w:spacing w:val="-1"/>
              </w:rPr>
              <w:t xml:space="preserve"> </w:t>
            </w:r>
            <w:r>
              <w:t>do</w:t>
            </w:r>
            <w:r>
              <w:rPr>
                <w:spacing w:val="-1"/>
              </w:rPr>
              <w:t xml:space="preserve"> </w:t>
            </w:r>
            <w:r>
              <w:t>miocárdio</w:t>
            </w:r>
            <w:r>
              <w:rPr>
                <w:vertAlign w:val="superscript"/>
              </w:rPr>
              <w:t>1)</w:t>
            </w:r>
            <w:r>
              <w:t>,</w:t>
            </w:r>
          </w:p>
          <w:p w14:paraId="70244AA6" w14:textId="77777777" w:rsidR="00107773" w:rsidRDefault="00000000">
            <w:pPr>
              <w:kinsoku w:val="0"/>
              <w:overflowPunct w:val="0"/>
            </w:pPr>
            <w:r>
              <w:t>Ar</w:t>
            </w:r>
            <w:r>
              <w:rPr>
                <w:spacing w:val="-2"/>
              </w:rPr>
              <w:t>r</w:t>
            </w:r>
            <w:r>
              <w:rPr>
                <w:spacing w:val="1"/>
              </w:rPr>
              <w:t>it</w:t>
            </w:r>
            <w:r>
              <w:rPr>
                <w:spacing w:val="-4"/>
              </w:rPr>
              <w:t>m</w:t>
            </w:r>
            <w:r>
              <w:rPr>
                <w:spacing w:val="1"/>
              </w:rPr>
              <w:t>i</w:t>
            </w:r>
            <w:r>
              <w:t>a,</w:t>
            </w:r>
          </w:p>
          <w:p w14:paraId="3B50C534" w14:textId="77777777" w:rsidR="00107773" w:rsidRDefault="00000000">
            <w:pPr>
              <w:kinsoku w:val="0"/>
              <w:overflowPunct w:val="0"/>
              <w:rPr>
                <w:color w:val="000000"/>
              </w:rPr>
            </w:pPr>
            <w:r>
              <w:rPr>
                <w:spacing w:val="1"/>
              </w:rPr>
              <w:t>I</w:t>
            </w:r>
            <w:r>
              <w:t>ns</w:t>
            </w:r>
            <w:r>
              <w:rPr>
                <w:spacing w:val="-3"/>
              </w:rPr>
              <w:t>u</w:t>
            </w:r>
            <w:r>
              <w:t>f</w:t>
            </w:r>
            <w:r>
              <w:rPr>
                <w:spacing w:val="1"/>
              </w:rPr>
              <w:t>i</w:t>
            </w:r>
            <w:r>
              <w:rPr>
                <w:spacing w:val="-3"/>
              </w:rPr>
              <w:t>c</w:t>
            </w:r>
            <w:r>
              <w:rPr>
                <w:spacing w:val="1"/>
              </w:rPr>
              <w:t>i</w:t>
            </w:r>
            <w:r>
              <w:t>ê</w:t>
            </w:r>
            <w:r>
              <w:rPr>
                <w:spacing w:val="-3"/>
              </w:rPr>
              <w:t>n</w:t>
            </w:r>
            <w:r>
              <w:t>c</w:t>
            </w:r>
            <w:r>
              <w:rPr>
                <w:spacing w:val="-2"/>
              </w:rPr>
              <w:t>i</w:t>
            </w:r>
            <w:r>
              <w:t>a c</w:t>
            </w:r>
            <w:r>
              <w:rPr>
                <w:spacing w:val="-3"/>
              </w:rPr>
              <w:t>a</w:t>
            </w:r>
            <w:r>
              <w:t>r</w:t>
            </w:r>
            <w:r>
              <w:rPr>
                <w:spacing w:val="-3"/>
              </w:rPr>
              <w:t>d</w:t>
            </w:r>
            <w:r>
              <w:rPr>
                <w:spacing w:val="1"/>
              </w:rPr>
              <w:t>í</w:t>
            </w:r>
            <w:r>
              <w:t>aca</w:t>
            </w:r>
            <w:r>
              <w:rPr>
                <w:spacing w:val="-2"/>
              </w:rPr>
              <w:t xml:space="preserve"> </w:t>
            </w:r>
            <w:r>
              <w:t>con</w:t>
            </w:r>
            <w:r>
              <w:rPr>
                <w:spacing w:val="-3"/>
              </w:rPr>
              <w:t>g</w:t>
            </w:r>
            <w:r>
              <w:t>es</w:t>
            </w:r>
            <w:r>
              <w:rPr>
                <w:spacing w:val="-2"/>
              </w:rPr>
              <w:t>t</w:t>
            </w:r>
            <w:r>
              <w:rPr>
                <w:spacing w:val="1"/>
              </w:rPr>
              <w:t>i</w:t>
            </w:r>
            <w:r>
              <w:rPr>
                <w:spacing w:val="-3"/>
              </w:rPr>
              <w:t>v</w:t>
            </w:r>
            <w:r>
              <w:t>a</w:t>
            </w:r>
          </w:p>
        </w:tc>
      </w:tr>
      <w:tr w:rsidR="00107773" w14:paraId="0155BF5C"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32BF02E1"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4DE4954" w14:textId="77777777" w:rsidR="00107773" w:rsidRDefault="00000000">
            <w:pPr>
              <w:rPr>
                <w:rFonts w:eastAsia="MS Mincho"/>
                <w:color w:val="000000"/>
              </w:rPr>
            </w:pPr>
            <w:r>
              <w:rPr>
                <w:rFonts w:eastAsia="MS Mincho"/>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3EB00251" w14:textId="77777777" w:rsidR="00107773" w:rsidRDefault="00000000">
            <w:pPr>
              <w:rPr>
                <w:rFonts w:eastAsia="MS Mincho"/>
                <w:color w:val="000000"/>
              </w:rPr>
            </w:pPr>
            <w:r>
              <w:rPr>
                <w:rFonts w:eastAsia="MS Mincho"/>
                <w:color w:val="000000"/>
                <w:lang w:eastAsia="en-GB"/>
              </w:rPr>
              <w:t>Paragem cardíaca</w:t>
            </w:r>
          </w:p>
        </w:tc>
      </w:tr>
      <w:tr w:rsidR="00107773" w14:paraId="3DCA2DAB"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519AEF68" w14:textId="77777777" w:rsidR="00107773" w:rsidRDefault="00000000">
            <w:pPr>
              <w:tabs>
                <w:tab w:val="left" w:pos="708"/>
              </w:tabs>
              <w:rPr>
                <w:color w:val="000000"/>
                <w:lang w:eastAsia="en-GB"/>
              </w:rPr>
            </w:pPr>
            <w:r>
              <w:rPr>
                <w:spacing w:val="1"/>
              </w:rPr>
              <w:t>V</w:t>
            </w:r>
            <w:r>
              <w:t>a</w:t>
            </w:r>
            <w:r>
              <w:rPr>
                <w:spacing w:val="-2"/>
              </w:rPr>
              <w:t>s</w:t>
            </w:r>
            <w:r>
              <w:t>cu</w:t>
            </w:r>
            <w:r>
              <w:rPr>
                <w:spacing w:val="-2"/>
              </w:rPr>
              <w:t>l</w:t>
            </w:r>
            <w:r>
              <w:t>op</w:t>
            </w:r>
            <w:r>
              <w:rPr>
                <w:spacing w:val="-2"/>
              </w:rPr>
              <w:t>a</w:t>
            </w:r>
            <w:r>
              <w:rPr>
                <w:spacing w:val="1"/>
              </w:rPr>
              <w:t>ti</w:t>
            </w:r>
            <w:r>
              <w:rPr>
                <w:spacing w:val="-2"/>
              </w:rPr>
              <w:t>as</w:t>
            </w:r>
          </w:p>
        </w:tc>
        <w:tc>
          <w:tcPr>
            <w:tcW w:w="1517" w:type="dxa"/>
            <w:tcBorders>
              <w:top w:val="single" w:sz="4" w:space="0" w:color="auto"/>
              <w:left w:val="single" w:sz="4" w:space="0" w:color="auto"/>
              <w:bottom w:val="single" w:sz="4" w:space="0" w:color="auto"/>
              <w:right w:val="single" w:sz="4" w:space="0" w:color="auto"/>
            </w:tcBorders>
          </w:tcPr>
          <w:p w14:paraId="3FDF5175" w14:textId="77777777" w:rsidR="00107773" w:rsidRDefault="00000000">
            <w:pPr>
              <w:rPr>
                <w:rFonts w:eastAsia="MS Mincho"/>
                <w:color w:val="000000"/>
              </w:rPr>
            </w:pPr>
            <w:r>
              <w:rPr>
                <w:rFonts w:eastAsia="MS Mincho"/>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7544D14A" w14:textId="77777777" w:rsidR="00107773" w:rsidRDefault="00000000">
            <w:pPr>
              <w:kinsoku w:val="0"/>
              <w:overflowPunct w:val="0"/>
            </w:pPr>
            <w:r>
              <w:t>H</w:t>
            </w:r>
            <w:r>
              <w:rPr>
                <w:spacing w:val="1"/>
              </w:rPr>
              <w:t>i</w:t>
            </w:r>
            <w:r>
              <w:t>p</w:t>
            </w:r>
            <w:r>
              <w:rPr>
                <w:spacing w:val="-3"/>
              </w:rPr>
              <w:t>e</w:t>
            </w:r>
            <w:r>
              <w:t>r</w:t>
            </w:r>
            <w:r>
              <w:rPr>
                <w:spacing w:val="1"/>
              </w:rPr>
              <w:t>t</w:t>
            </w:r>
            <w:r>
              <w:rPr>
                <w:spacing w:val="-3"/>
              </w:rPr>
              <w:t>e</w:t>
            </w:r>
            <w:r>
              <w:t>nsã</w:t>
            </w:r>
            <w:r>
              <w:rPr>
                <w:spacing w:val="-3"/>
              </w:rPr>
              <w:t>o</w:t>
            </w:r>
            <w:r>
              <w:t>,</w:t>
            </w:r>
          </w:p>
          <w:p w14:paraId="6C1DF147" w14:textId="77777777" w:rsidR="00107773" w:rsidRDefault="00000000">
            <w:pPr>
              <w:kinsoku w:val="0"/>
              <w:overflowPunct w:val="0"/>
            </w:pPr>
            <w:r>
              <w:rPr>
                <w:spacing w:val="-3"/>
              </w:rPr>
              <w:t>V</w:t>
            </w:r>
            <w:r>
              <w:t>asod</w:t>
            </w:r>
            <w:r>
              <w:rPr>
                <w:spacing w:val="1"/>
              </w:rPr>
              <w:t>il</w:t>
            </w:r>
            <w:r>
              <w:rPr>
                <w:spacing w:val="-3"/>
              </w:rPr>
              <w:t>a</w:t>
            </w:r>
            <w:r>
              <w:rPr>
                <w:spacing w:val="1"/>
              </w:rPr>
              <w:t>t</w:t>
            </w:r>
            <w:r>
              <w:rPr>
                <w:spacing w:val="-3"/>
              </w:rPr>
              <w:t>a</w:t>
            </w:r>
            <w:r>
              <w:t>ção,</w:t>
            </w:r>
          </w:p>
          <w:p w14:paraId="53BE1220" w14:textId="77777777" w:rsidR="00107773" w:rsidRDefault="00000000">
            <w:pPr>
              <w:kinsoku w:val="0"/>
              <w:overflowPunct w:val="0"/>
              <w:rPr>
                <w:color w:val="000000"/>
              </w:rPr>
            </w:pPr>
            <w:r>
              <w:t>He</w:t>
            </w:r>
            <w:r>
              <w:rPr>
                <w:spacing w:val="-4"/>
              </w:rPr>
              <w:t>m</w:t>
            </w:r>
            <w:r>
              <w:t>a</w:t>
            </w:r>
            <w:r>
              <w:rPr>
                <w:spacing w:val="1"/>
              </w:rPr>
              <w:t>t</w:t>
            </w:r>
            <w:r>
              <w:t>o</w:t>
            </w:r>
            <w:r>
              <w:rPr>
                <w:spacing w:val="-4"/>
              </w:rPr>
              <w:t>ma</w:t>
            </w:r>
          </w:p>
        </w:tc>
      </w:tr>
      <w:tr w:rsidR="00107773" w14:paraId="6E035728"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1046BD02"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04CDBEEF" w14:textId="77777777" w:rsidR="00107773" w:rsidRDefault="00000000">
            <w:pPr>
              <w:rPr>
                <w:rFonts w:eastAsia="MS Mincho"/>
                <w:color w:val="000000"/>
              </w:rPr>
            </w:pPr>
            <w:r>
              <w:rPr>
                <w:rFonts w:eastAsia="MS Mincho"/>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64229C0E" w14:textId="77777777" w:rsidR="00107773" w:rsidRDefault="00000000">
            <w:r>
              <w:t>Aneu</w:t>
            </w:r>
            <w:r>
              <w:rPr>
                <w:spacing w:val="-2"/>
              </w:rPr>
              <w:t>r</w:t>
            </w:r>
            <w:r>
              <w:rPr>
                <w:spacing w:val="1"/>
              </w:rPr>
              <w:t>i</w:t>
            </w:r>
            <w:r>
              <w:t>s</w:t>
            </w:r>
            <w:r>
              <w:rPr>
                <w:spacing w:val="-4"/>
              </w:rPr>
              <w:t>m</w:t>
            </w:r>
            <w:r>
              <w:t>a da a</w:t>
            </w:r>
            <w:r>
              <w:rPr>
                <w:spacing w:val="-3"/>
              </w:rPr>
              <w:t>o</w:t>
            </w:r>
            <w:r>
              <w:t>r</w:t>
            </w:r>
            <w:r>
              <w:rPr>
                <w:spacing w:val="-2"/>
              </w:rPr>
              <w:t>t</w:t>
            </w:r>
            <w:r>
              <w:t>a,</w:t>
            </w:r>
          </w:p>
          <w:p w14:paraId="1EC9BEFF" w14:textId="77777777" w:rsidR="00107773" w:rsidRDefault="00000000">
            <w:r>
              <w:t>Oc</w:t>
            </w:r>
            <w:r>
              <w:rPr>
                <w:spacing w:val="1"/>
              </w:rPr>
              <w:t>l</w:t>
            </w:r>
            <w:r>
              <w:t>u</w:t>
            </w:r>
            <w:r>
              <w:rPr>
                <w:spacing w:val="-2"/>
              </w:rPr>
              <w:t>s</w:t>
            </w:r>
            <w:r>
              <w:t xml:space="preserve">ão </w:t>
            </w:r>
            <w:r>
              <w:rPr>
                <w:spacing w:val="-3"/>
              </w:rPr>
              <w:t>v</w:t>
            </w:r>
            <w:r>
              <w:t>asc</w:t>
            </w:r>
            <w:r>
              <w:rPr>
                <w:spacing w:val="-3"/>
              </w:rPr>
              <w:t>u</w:t>
            </w:r>
            <w:r>
              <w:rPr>
                <w:spacing w:val="1"/>
              </w:rPr>
              <w:t>l</w:t>
            </w:r>
            <w:r>
              <w:rPr>
                <w:spacing w:val="-3"/>
              </w:rPr>
              <w:t>a</w:t>
            </w:r>
            <w:r>
              <w:t>r</w:t>
            </w:r>
            <w:r>
              <w:rPr>
                <w:spacing w:val="1"/>
              </w:rPr>
              <w:t xml:space="preserve"> </w:t>
            </w:r>
            <w:r>
              <w:t>a</w:t>
            </w:r>
            <w:r>
              <w:rPr>
                <w:spacing w:val="-2"/>
              </w:rPr>
              <w:t>r</w:t>
            </w:r>
            <w:r>
              <w:rPr>
                <w:spacing w:val="1"/>
              </w:rPr>
              <w:t>t</w:t>
            </w:r>
            <w:r>
              <w:rPr>
                <w:spacing w:val="-3"/>
              </w:rPr>
              <w:t>e</w:t>
            </w:r>
            <w:r>
              <w:t>r</w:t>
            </w:r>
            <w:r>
              <w:rPr>
                <w:spacing w:val="-2"/>
              </w:rPr>
              <w:t>i</w:t>
            </w:r>
            <w:r>
              <w:t>a</w:t>
            </w:r>
            <w:r>
              <w:rPr>
                <w:spacing w:val="1"/>
              </w:rPr>
              <w:t>l</w:t>
            </w:r>
            <w:r>
              <w:t>,</w:t>
            </w:r>
          </w:p>
          <w:p w14:paraId="3CB1046B" w14:textId="77777777" w:rsidR="00107773" w:rsidRDefault="00000000">
            <w:r>
              <w:t>Tro</w:t>
            </w:r>
            <w:r>
              <w:rPr>
                <w:spacing w:val="-4"/>
              </w:rPr>
              <w:t>m</w:t>
            </w:r>
            <w:r>
              <w:t>bof</w:t>
            </w:r>
            <w:r>
              <w:rPr>
                <w:spacing w:val="1"/>
              </w:rPr>
              <w:t>l</w:t>
            </w:r>
            <w:r>
              <w:rPr>
                <w:spacing w:val="-3"/>
              </w:rPr>
              <w:t>e</w:t>
            </w:r>
            <w:r>
              <w:t>b</w:t>
            </w:r>
            <w:r>
              <w:rPr>
                <w:spacing w:val="-2"/>
              </w:rPr>
              <w:t>i</w:t>
            </w:r>
            <w:r>
              <w:rPr>
                <w:spacing w:val="1"/>
              </w:rPr>
              <w:t>t</w:t>
            </w:r>
            <w:r>
              <w:t xml:space="preserve">e </w:t>
            </w:r>
          </w:p>
        </w:tc>
      </w:tr>
      <w:tr w:rsidR="00107773" w14:paraId="1B17593F"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11339504" w14:textId="77777777" w:rsidR="00107773" w:rsidRDefault="00000000">
            <w:pPr>
              <w:tabs>
                <w:tab w:val="left" w:pos="708"/>
              </w:tabs>
              <w:rPr>
                <w:color w:val="000000"/>
                <w:lang w:eastAsia="en-GB"/>
              </w:rPr>
            </w:pPr>
            <w:r>
              <w:rPr>
                <w:spacing w:val="-1"/>
              </w:rPr>
              <w:t>D</w:t>
            </w:r>
            <w:r>
              <w:t>oenças</w:t>
            </w:r>
            <w:r>
              <w:rPr>
                <w:spacing w:val="-2"/>
              </w:rPr>
              <w:t xml:space="preserve"> </w:t>
            </w:r>
            <w:r>
              <w:t>r</w:t>
            </w:r>
            <w:r>
              <w:rPr>
                <w:spacing w:val="-3"/>
              </w:rPr>
              <w:t>e</w:t>
            </w:r>
            <w:r>
              <w:t>sp</w:t>
            </w:r>
            <w:r>
              <w:rPr>
                <w:spacing w:val="-2"/>
              </w:rPr>
              <w:t>i</w:t>
            </w:r>
            <w:r>
              <w:t>r</w:t>
            </w:r>
            <w:r>
              <w:rPr>
                <w:spacing w:val="-3"/>
              </w:rPr>
              <w:t>a</w:t>
            </w:r>
            <w:r>
              <w:rPr>
                <w:spacing w:val="1"/>
              </w:rPr>
              <w:t>t</w:t>
            </w:r>
            <w:r>
              <w:t>ó</w:t>
            </w:r>
            <w:r>
              <w:rPr>
                <w:spacing w:val="-2"/>
              </w:rPr>
              <w:t>r</w:t>
            </w:r>
            <w:r>
              <w:rPr>
                <w:spacing w:val="1"/>
              </w:rPr>
              <w:t>i</w:t>
            </w:r>
            <w:r>
              <w:t>as,</w:t>
            </w:r>
            <w:r>
              <w:rPr>
                <w:spacing w:val="1"/>
              </w:rPr>
              <w:t xml:space="preserve"> t</w:t>
            </w:r>
            <w:r>
              <w:t>or</w:t>
            </w:r>
            <w:r>
              <w:rPr>
                <w:spacing w:val="-3"/>
              </w:rPr>
              <w:t>á</w:t>
            </w:r>
            <w:r>
              <w:t>c</w:t>
            </w:r>
            <w:r>
              <w:rPr>
                <w:spacing w:val="-2"/>
              </w:rPr>
              <w:t>i</w:t>
            </w:r>
            <w:r>
              <w:t>cas</w:t>
            </w:r>
            <w:r>
              <w:rPr>
                <w:spacing w:val="-2"/>
              </w:rPr>
              <w:t xml:space="preserve"> </w:t>
            </w:r>
            <w:r>
              <w:t xml:space="preserve">e do </w:t>
            </w:r>
            <w:r>
              <w:rPr>
                <w:spacing w:val="-4"/>
              </w:rPr>
              <w:t>m</w:t>
            </w:r>
            <w:r>
              <w:t>ed</w:t>
            </w:r>
            <w:r>
              <w:rPr>
                <w:spacing w:val="1"/>
              </w:rPr>
              <w:t>i</w:t>
            </w:r>
            <w:r>
              <w:t>a</w:t>
            </w:r>
            <w:r>
              <w:rPr>
                <w:spacing w:val="-2"/>
              </w:rPr>
              <w:t>st</w:t>
            </w:r>
            <w:r>
              <w:rPr>
                <w:spacing w:val="1"/>
              </w:rPr>
              <w:t>i</w:t>
            </w:r>
            <w:r>
              <w:t>no*</w:t>
            </w:r>
          </w:p>
        </w:tc>
        <w:tc>
          <w:tcPr>
            <w:tcW w:w="1517" w:type="dxa"/>
            <w:tcBorders>
              <w:top w:val="single" w:sz="4" w:space="0" w:color="auto"/>
              <w:left w:val="single" w:sz="4" w:space="0" w:color="auto"/>
              <w:bottom w:val="single" w:sz="4" w:space="0" w:color="auto"/>
              <w:right w:val="single" w:sz="4" w:space="0" w:color="auto"/>
            </w:tcBorders>
          </w:tcPr>
          <w:p w14:paraId="02E87B1F" w14:textId="77777777" w:rsidR="00107773" w:rsidRDefault="00000000">
            <w:pPr>
              <w:rPr>
                <w:rFonts w:eastAsia="MS Mincho"/>
                <w:color w:val="000000"/>
              </w:rPr>
            </w:pPr>
            <w:r>
              <w:rPr>
                <w:rFonts w:eastAsia="MS Mincho"/>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2BC7FE5F" w14:textId="77777777" w:rsidR="00107773" w:rsidRDefault="00000000">
            <w:pPr>
              <w:kinsoku w:val="0"/>
              <w:overflowPunct w:val="0"/>
            </w:pPr>
            <w:r>
              <w:t>As</w:t>
            </w:r>
            <w:r>
              <w:rPr>
                <w:spacing w:val="-4"/>
              </w:rPr>
              <w:t>m</w:t>
            </w:r>
            <w:r>
              <w:t>a,</w:t>
            </w:r>
          </w:p>
          <w:p w14:paraId="32765F80" w14:textId="77777777" w:rsidR="00107773" w:rsidRDefault="00000000">
            <w:pPr>
              <w:kinsoku w:val="0"/>
              <w:overflowPunct w:val="0"/>
            </w:pPr>
            <w:r>
              <w:t>D</w:t>
            </w:r>
            <w:r>
              <w:rPr>
                <w:spacing w:val="1"/>
              </w:rPr>
              <w:t>i</w:t>
            </w:r>
            <w:r>
              <w:t>sp</w:t>
            </w:r>
            <w:r>
              <w:rPr>
                <w:spacing w:val="-3"/>
              </w:rPr>
              <w:t>n</w:t>
            </w:r>
            <w:r>
              <w:t>e</w:t>
            </w:r>
            <w:r>
              <w:rPr>
                <w:spacing w:val="1"/>
              </w:rPr>
              <w:t>i</w:t>
            </w:r>
            <w:r>
              <w:rPr>
                <w:spacing w:val="-3"/>
              </w:rPr>
              <w:t>a</w:t>
            </w:r>
            <w:r>
              <w:t>,</w:t>
            </w:r>
          </w:p>
          <w:p w14:paraId="023A8BF1" w14:textId="77777777" w:rsidR="00107773" w:rsidRDefault="00000000">
            <w:pPr>
              <w:kinsoku w:val="0"/>
              <w:overflowPunct w:val="0"/>
              <w:rPr>
                <w:color w:val="000000"/>
              </w:rPr>
            </w:pPr>
            <w:r>
              <w:rPr>
                <w:spacing w:val="1"/>
              </w:rPr>
              <w:t>T</w:t>
            </w:r>
            <w:r>
              <w:t>os</w:t>
            </w:r>
            <w:r>
              <w:rPr>
                <w:spacing w:val="-2"/>
              </w:rPr>
              <w:t>se</w:t>
            </w:r>
            <w:r>
              <w:t xml:space="preserve"> </w:t>
            </w:r>
          </w:p>
        </w:tc>
      </w:tr>
      <w:tr w:rsidR="00107773" w14:paraId="207A29A8"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69C77E4F"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54584ED" w14:textId="77777777" w:rsidR="00107773" w:rsidRDefault="00000000">
            <w:pPr>
              <w:rPr>
                <w:rFonts w:eastAsia="MS Mincho"/>
                <w:color w:val="000000"/>
                <w:lang w:eastAsia="en-GB"/>
              </w:rPr>
            </w:pPr>
            <w:r>
              <w:rPr>
                <w:rFonts w:eastAsia="MS Mincho"/>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770944F9" w14:textId="77777777" w:rsidR="00107773" w:rsidRDefault="00000000">
            <w:pPr>
              <w:kinsoku w:val="0"/>
              <w:overflowPunct w:val="0"/>
            </w:pPr>
            <w:r>
              <w:t>E</w:t>
            </w:r>
            <w:r>
              <w:rPr>
                <w:spacing w:val="-4"/>
              </w:rPr>
              <w:t>m</w:t>
            </w:r>
            <w:r>
              <w:t>bo</w:t>
            </w:r>
            <w:r>
              <w:rPr>
                <w:spacing w:val="1"/>
              </w:rPr>
              <w:t>li</w:t>
            </w:r>
            <w:r>
              <w:t>s</w:t>
            </w:r>
            <w:r>
              <w:rPr>
                <w:spacing w:val="-4"/>
              </w:rPr>
              <w:t>m</w:t>
            </w:r>
            <w:r>
              <w:t>o</w:t>
            </w:r>
            <w:r>
              <w:rPr>
                <w:spacing w:val="-2"/>
              </w:rPr>
              <w:t xml:space="preserve"> </w:t>
            </w:r>
            <w:r>
              <w:t>pu</w:t>
            </w:r>
            <w:r>
              <w:rPr>
                <w:spacing w:val="1"/>
              </w:rPr>
              <w:t>l</w:t>
            </w:r>
            <w:r>
              <w:rPr>
                <w:spacing w:val="-4"/>
              </w:rPr>
              <w:t>m</w:t>
            </w:r>
            <w:r>
              <w:t>onar</w:t>
            </w:r>
            <w:r>
              <w:rPr>
                <w:vertAlign w:val="superscript"/>
              </w:rPr>
              <w:t>1)</w:t>
            </w:r>
            <w:r>
              <w:t>,</w:t>
            </w:r>
          </w:p>
          <w:p w14:paraId="39A7EC3C" w14:textId="77777777" w:rsidR="00107773" w:rsidRDefault="00000000">
            <w:pPr>
              <w:kinsoku w:val="0"/>
              <w:overflowPunct w:val="0"/>
            </w:pPr>
            <w:r>
              <w:t>Doença</w:t>
            </w:r>
            <w:r>
              <w:rPr>
                <w:spacing w:val="-2"/>
              </w:rPr>
              <w:t xml:space="preserve"> </w:t>
            </w:r>
            <w:r>
              <w:t>pu</w:t>
            </w:r>
            <w:r>
              <w:rPr>
                <w:spacing w:val="1"/>
              </w:rPr>
              <w:t>l</w:t>
            </w:r>
            <w:r>
              <w:rPr>
                <w:spacing w:val="-4"/>
              </w:rPr>
              <w:t>m</w:t>
            </w:r>
            <w:r>
              <w:t>onar</w:t>
            </w:r>
            <w:r>
              <w:rPr>
                <w:spacing w:val="-2"/>
              </w:rPr>
              <w:t xml:space="preserve"> </w:t>
            </w:r>
            <w:r>
              <w:rPr>
                <w:spacing w:val="1"/>
              </w:rPr>
              <w:t>i</w:t>
            </w:r>
            <w:r>
              <w:t>n</w:t>
            </w:r>
            <w:r>
              <w:rPr>
                <w:spacing w:val="-2"/>
              </w:rPr>
              <w:t>t</w:t>
            </w:r>
            <w:r>
              <w:t>e</w:t>
            </w:r>
            <w:r>
              <w:rPr>
                <w:spacing w:val="-2"/>
              </w:rPr>
              <w:t>r</w:t>
            </w:r>
            <w:r>
              <w:t>s</w:t>
            </w:r>
            <w:r>
              <w:rPr>
                <w:spacing w:val="-2"/>
              </w:rPr>
              <w:t>t</w:t>
            </w:r>
            <w:r>
              <w:rPr>
                <w:spacing w:val="1"/>
              </w:rPr>
              <w:t>i</w:t>
            </w:r>
            <w:r>
              <w:t>c</w:t>
            </w:r>
            <w:r>
              <w:rPr>
                <w:spacing w:val="-2"/>
              </w:rPr>
              <w:t>i</w:t>
            </w:r>
            <w:r>
              <w:rPr>
                <w:spacing w:val="-3"/>
              </w:rPr>
              <w:t>a</w:t>
            </w:r>
            <w:r>
              <w:rPr>
                <w:spacing w:val="1"/>
              </w:rPr>
              <w:t>l</w:t>
            </w:r>
            <w:r>
              <w:t>,</w:t>
            </w:r>
          </w:p>
          <w:p w14:paraId="7A1E834C" w14:textId="77777777" w:rsidR="00107773" w:rsidRDefault="00000000">
            <w:pPr>
              <w:kinsoku w:val="0"/>
              <w:overflowPunct w:val="0"/>
            </w:pPr>
            <w:r>
              <w:t>Doença</w:t>
            </w:r>
            <w:r>
              <w:rPr>
                <w:spacing w:val="-2"/>
              </w:rPr>
              <w:t xml:space="preserve"> </w:t>
            </w:r>
            <w:r>
              <w:t>pu</w:t>
            </w:r>
            <w:r>
              <w:rPr>
                <w:spacing w:val="1"/>
              </w:rPr>
              <w:t>l</w:t>
            </w:r>
            <w:r>
              <w:rPr>
                <w:spacing w:val="-4"/>
              </w:rPr>
              <w:t>m</w:t>
            </w:r>
            <w:r>
              <w:t>onar</w:t>
            </w:r>
            <w:r>
              <w:rPr>
                <w:spacing w:val="-2"/>
              </w:rPr>
              <w:t xml:space="preserve"> </w:t>
            </w:r>
            <w:r>
              <w:t>cró</w:t>
            </w:r>
            <w:r>
              <w:rPr>
                <w:spacing w:val="-3"/>
              </w:rPr>
              <w:t>n</w:t>
            </w:r>
            <w:r>
              <w:rPr>
                <w:spacing w:val="1"/>
              </w:rPr>
              <w:t>i</w:t>
            </w:r>
            <w:r>
              <w:rPr>
                <w:spacing w:val="-3"/>
              </w:rPr>
              <w:t>c</w:t>
            </w:r>
            <w:r>
              <w:t xml:space="preserve">a </w:t>
            </w:r>
            <w:r>
              <w:rPr>
                <w:spacing w:val="-3"/>
              </w:rPr>
              <w:t>o</w:t>
            </w:r>
            <w:r>
              <w:t>bs</w:t>
            </w:r>
            <w:r>
              <w:rPr>
                <w:spacing w:val="1"/>
              </w:rPr>
              <w:t>t</w:t>
            </w:r>
            <w:r>
              <w:rPr>
                <w:spacing w:val="-2"/>
              </w:rPr>
              <w:t>r</w:t>
            </w:r>
            <w:r>
              <w:t>u</w:t>
            </w:r>
            <w:r>
              <w:rPr>
                <w:spacing w:val="-2"/>
              </w:rPr>
              <w:t>t</w:t>
            </w:r>
            <w:r>
              <w:rPr>
                <w:spacing w:val="1"/>
              </w:rPr>
              <w:t>i</w:t>
            </w:r>
            <w:r>
              <w:rPr>
                <w:spacing w:val="-3"/>
              </w:rPr>
              <w:t>v</w:t>
            </w:r>
            <w:r>
              <w:t>a,</w:t>
            </w:r>
          </w:p>
          <w:p w14:paraId="7FA00213" w14:textId="77777777" w:rsidR="00107773" w:rsidRDefault="00000000">
            <w:pPr>
              <w:kinsoku w:val="0"/>
              <w:overflowPunct w:val="0"/>
            </w:pPr>
            <w:r>
              <w:t>Pneu</w:t>
            </w:r>
            <w:r>
              <w:rPr>
                <w:spacing w:val="-4"/>
              </w:rPr>
              <w:t>m</w:t>
            </w:r>
            <w:r>
              <w:t>on</w:t>
            </w:r>
            <w:r>
              <w:rPr>
                <w:spacing w:val="1"/>
              </w:rPr>
              <w:t>it</w:t>
            </w:r>
            <w:r>
              <w:t>e,</w:t>
            </w:r>
          </w:p>
          <w:p w14:paraId="387CA2B1" w14:textId="77777777" w:rsidR="00107773" w:rsidRDefault="00000000">
            <w:pPr>
              <w:kinsoku w:val="0"/>
              <w:overflowPunct w:val="0"/>
              <w:rPr>
                <w:color w:val="000000"/>
                <w:lang w:eastAsia="en-GB"/>
              </w:rPr>
            </w:pPr>
            <w:r>
              <w:t>Der</w:t>
            </w:r>
            <w:r>
              <w:rPr>
                <w:spacing w:val="-2"/>
              </w:rPr>
              <w:t>r</w:t>
            </w:r>
            <w:r>
              <w:t>a</w:t>
            </w:r>
            <w:r>
              <w:rPr>
                <w:spacing w:val="-4"/>
              </w:rPr>
              <w:t>m</w:t>
            </w:r>
            <w:r>
              <w:t>e</w:t>
            </w:r>
            <w:r>
              <w:rPr>
                <w:spacing w:val="-2"/>
              </w:rPr>
              <w:t xml:space="preserve"> </w:t>
            </w:r>
            <w:r>
              <w:t>pleural</w:t>
            </w:r>
            <w:r>
              <w:rPr>
                <w:vertAlign w:val="superscript"/>
              </w:rPr>
              <w:t>1)</w:t>
            </w:r>
          </w:p>
        </w:tc>
      </w:tr>
      <w:tr w:rsidR="00107773" w14:paraId="55C92CE9"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099CE535"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311C731" w14:textId="77777777" w:rsidR="00107773" w:rsidRDefault="00000000">
            <w:pPr>
              <w:rPr>
                <w:rFonts w:eastAsia="MS Mincho"/>
                <w:color w:val="000000"/>
                <w:lang w:eastAsia="en-GB"/>
              </w:rPr>
            </w:pPr>
            <w:r>
              <w:rPr>
                <w:rFonts w:eastAsia="MS Mincho"/>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3C1391B2" w14:textId="77777777" w:rsidR="00107773" w:rsidRDefault="00000000">
            <w:pPr>
              <w:tabs>
                <w:tab w:val="left" w:pos="708"/>
              </w:tabs>
              <w:rPr>
                <w:color w:val="000000"/>
                <w:lang w:eastAsia="en-GB"/>
              </w:rPr>
            </w:pPr>
            <w:r>
              <w:rPr>
                <w:color w:val="000000"/>
                <w:lang w:eastAsia="en-GB"/>
              </w:rPr>
              <w:t>Fibrose pulmonar</w:t>
            </w:r>
            <w:r>
              <w:rPr>
                <w:color w:val="000000"/>
                <w:vertAlign w:val="superscript"/>
                <w:lang w:eastAsia="en-GB"/>
              </w:rPr>
              <w:t>1)</w:t>
            </w:r>
            <w:r>
              <w:rPr>
                <w:color w:val="000000"/>
                <w:lang w:eastAsia="en-GB"/>
              </w:rPr>
              <w:t xml:space="preserve"> </w:t>
            </w:r>
          </w:p>
        </w:tc>
      </w:tr>
      <w:tr w:rsidR="00107773" w14:paraId="69FA5FA9"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21CCB8EB" w14:textId="77777777" w:rsidR="00107773" w:rsidRDefault="00000000">
            <w:pPr>
              <w:keepNext/>
              <w:tabs>
                <w:tab w:val="left" w:pos="708"/>
              </w:tabs>
              <w:rPr>
                <w:color w:val="000000"/>
                <w:lang w:eastAsia="en-GB"/>
              </w:rPr>
            </w:pPr>
            <w:r>
              <w:rPr>
                <w:spacing w:val="-1"/>
              </w:rPr>
              <w:lastRenderedPageBreak/>
              <w:t>D</w:t>
            </w:r>
            <w:r>
              <w:t xml:space="preserve">oenças </w:t>
            </w:r>
            <w:r>
              <w:rPr>
                <w:spacing w:val="-3"/>
              </w:rPr>
              <w:t>g</w:t>
            </w:r>
            <w:r>
              <w:t>a</w:t>
            </w:r>
            <w:r>
              <w:rPr>
                <w:spacing w:val="-2"/>
              </w:rPr>
              <w:t>s</w:t>
            </w:r>
            <w:r>
              <w:rPr>
                <w:spacing w:val="1"/>
              </w:rPr>
              <w:t>t</w:t>
            </w:r>
            <w:r>
              <w:t>r</w:t>
            </w:r>
            <w:r>
              <w:rPr>
                <w:spacing w:val="-3"/>
              </w:rPr>
              <w:t>o</w:t>
            </w:r>
            <w:r>
              <w:rPr>
                <w:spacing w:val="1"/>
              </w:rPr>
              <w:t>i</w:t>
            </w:r>
            <w:r>
              <w:rPr>
                <w:spacing w:val="-3"/>
              </w:rPr>
              <w:t>n</w:t>
            </w:r>
            <w:r>
              <w:rPr>
                <w:spacing w:val="1"/>
              </w:rPr>
              <w:t>t</w:t>
            </w:r>
            <w:r>
              <w:t>e</w:t>
            </w:r>
            <w:r>
              <w:rPr>
                <w:spacing w:val="-2"/>
              </w:rPr>
              <w:t>s</w:t>
            </w:r>
            <w:r>
              <w:rPr>
                <w:spacing w:val="1"/>
              </w:rPr>
              <w:t>t</w:t>
            </w:r>
            <w:r>
              <w:rPr>
                <w:spacing w:val="-2"/>
              </w:rPr>
              <w:t>i</w:t>
            </w:r>
            <w:r>
              <w:t>na</w:t>
            </w:r>
            <w:r>
              <w:rPr>
                <w:spacing w:val="-2"/>
              </w:rPr>
              <w:t>i</w:t>
            </w:r>
            <w:r>
              <w:t>s</w:t>
            </w:r>
          </w:p>
        </w:tc>
        <w:tc>
          <w:tcPr>
            <w:tcW w:w="1517" w:type="dxa"/>
            <w:tcBorders>
              <w:top w:val="single" w:sz="4" w:space="0" w:color="auto"/>
              <w:left w:val="single" w:sz="4" w:space="0" w:color="auto"/>
              <w:bottom w:val="single" w:sz="4" w:space="0" w:color="auto"/>
              <w:right w:val="single" w:sz="4" w:space="0" w:color="auto"/>
            </w:tcBorders>
          </w:tcPr>
          <w:p w14:paraId="45DED3C8" w14:textId="77777777" w:rsidR="00107773" w:rsidRDefault="00000000">
            <w:pPr>
              <w:keepNext/>
              <w:tabs>
                <w:tab w:val="left" w:pos="708"/>
              </w:tabs>
              <w:rPr>
                <w:color w:val="000000"/>
                <w:lang w:eastAsia="en-GB"/>
              </w:rPr>
            </w:pPr>
            <w:r>
              <w:rPr>
                <w:color w:val="000000"/>
                <w:lang w:eastAsia="en-GB"/>
              </w:rPr>
              <w:t>Muito f</w:t>
            </w:r>
            <w:r>
              <w:rPr>
                <w:lang w:eastAsia="en-GB"/>
              </w:rPr>
              <w:t>requentes</w:t>
            </w:r>
            <w:r>
              <w:rPr>
                <w:color w:val="000000"/>
                <w:lang w:eastAsia="en-GB"/>
              </w:rPr>
              <w:t xml:space="preserve"> </w:t>
            </w:r>
          </w:p>
        </w:tc>
        <w:tc>
          <w:tcPr>
            <w:tcW w:w="4455" w:type="dxa"/>
            <w:tcBorders>
              <w:top w:val="single" w:sz="4" w:space="0" w:color="auto"/>
              <w:left w:val="single" w:sz="4" w:space="0" w:color="auto"/>
              <w:bottom w:val="single" w:sz="4" w:space="0" w:color="auto"/>
              <w:right w:val="single" w:sz="4" w:space="0" w:color="auto"/>
            </w:tcBorders>
          </w:tcPr>
          <w:p w14:paraId="106F7348" w14:textId="77777777" w:rsidR="00107773" w:rsidRDefault="00000000">
            <w:pPr>
              <w:keepNext/>
              <w:kinsoku w:val="0"/>
              <w:overflowPunct w:val="0"/>
            </w:pPr>
            <w:r>
              <w:t>Dor</w:t>
            </w:r>
            <w:r>
              <w:rPr>
                <w:spacing w:val="1"/>
              </w:rPr>
              <w:t xml:space="preserve"> </w:t>
            </w:r>
            <w:r>
              <w:t>a</w:t>
            </w:r>
            <w:r>
              <w:rPr>
                <w:spacing w:val="-3"/>
              </w:rPr>
              <w:t>b</w:t>
            </w:r>
            <w:r>
              <w:t>do</w:t>
            </w:r>
            <w:r>
              <w:rPr>
                <w:spacing w:val="-4"/>
              </w:rPr>
              <w:t>m</w:t>
            </w:r>
            <w:r>
              <w:rPr>
                <w:spacing w:val="1"/>
              </w:rPr>
              <w:t>i</w:t>
            </w:r>
            <w:r>
              <w:t>na</w:t>
            </w:r>
            <w:r>
              <w:rPr>
                <w:spacing w:val="1"/>
              </w:rPr>
              <w:t>l</w:t>
            </w:r>
            <w:r>
              <w:t>,</w:t>
            </w:r>
          </w:p>
          <w:p w14:paraId="1EA6398C" w14:textId="77777777" w:rsidR="00107773" w:rsidRDefault="00000000">
            <w:pPr>
              <w:keepNext/>
              <w:kinsoku w:val="0"/>
              <w:overflowPunct w:val="0"/>
              <w:rPr>
                <w:color w:val="000000"/>
                <w:lang w:eastAsia="en-GB"/>
              </w:rPr>
            </w:pPr>
            <w:r>
              <w:t>Náus</w:t>
            </w:r>
            <w:r>
              <w:rPr>
                <w:spacing w:val="-3"/>
              </w:rPr>
              <w:t>e</w:t>
            </w:r>
            <w:r>
              <w:t xml:space="preserve">as e </w:t>
            </w:r>
            <w:r>
              <w:rPr>
                <w:spacing w:val="-3"/>
              </w:rPr>
              <w:t>v</w:t>
            </w:r>
            <w:r>
              <w:t>ó</w:t>
            </w:r>
            <w:r>
              <w:rPr>
                <w:spacing w:val="-4"/>
              </w:rPr>
              <w:t>m</w:t>
            </w:r>
            <w:r>
              <w:rPr>
                <w:spacing w:val="1"/>
              </w:rPr>
              <w:t>it</w:t>
            </w:r>
            <w:r>
              <w:t>os</w:t>
            </w:r>
          </w:p>
        </w:tc>
      </w:tr>
      <w:tr w:rsidR="00107773" w14:paraId="6321C43A"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4534D240" w14:textId="77777777" w:rsidR="00107773" w:rsidRDefault="00107773">
            <w:pPr>
              <w:keepNext/>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1672C4C2" w14:textId="77777777" w:rsidR="00107773" w:rsidRDefault="00000000">
            <w:pPr>
              <w:keepNext/>
              <w:tabs>
                <w:tab w:val="left" w:pos="708"/>
              </w:tabs>
              <w:rPr>
                <w:color w:val="000000"/>
                <w:lang w:eastAsia="en-GB"/>
              </w:rPr>
            </w:pPr>
            <w:r>
              <w:rPr>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4BF30258" w14:textId="77777777" w:rsidR="00107773" w:rsidRDefault="00000000">
            <w:pPr>
              <w:keepNext/>
              <w:kinsoku w:val="0"/>
              <w:overflowPunct w:val="0"/>
            </w:pPr>
            <w:r>
              <w:t>He</w:t>
            </w:r>
            <w:r>
              <w:rPr>
                <w:spacing w:val="-4"/>
              </w:rPr>
              <w:t>m</w:t>
            </w:r>
            <w:r>
              <w:t>orra</w:t>
            </w:r>
            <w:r>
              <w:rPr>
                <w:spacing w:val="-3"/>
              </w:rPr>
              <w:t>g</w:t>
            </w:r>
            <w:r>
              <w:rPr>
                <w:spacing w:val="1"/>
              </w:rPr>
              <w:t>i</w:t>
            </w:r>
            <w:r>
              <w:t xml:space="preserve">a </w:t>
            </w:r>
            <w:r>
              <w:rPr>
                <w:spacing w:val="-3"/>
              </w:rPr>
              <w:t>g</w:t>
            </w:r>
            <w:r>
              <w:t>as</w:t>
            </w:r>
            <w:r>
              <w:rPr>
                <w:spacing w:val="1"/>
              </w:rPr>
              <w:t>t</w:t>
            </w:r>
            <w:r>
              <w:rPr>
                <w:spacing w:val="-2"/>
              </w:rPr>
              <w:t>r</w:t>
            </w:r>
            <w:r>
              <w:t>o</w:t>
            </w:r>
            <w:r>
              <w:rPr>
                <w:spacing w:val="1"/>
              </w:rPr>
              <w:t>i</w:t>
            </w:r>
            <w:r>
              <w:rPr>
                <w:spacing w:val="-3"/>
              </w:rPr>
              <w:t>n</w:t>
            </w:r>
            <w:r>
              <w:rPr>
                <w:spacing w:val="1"/>
              </w:rPr>
              <w:t>t</w:t>
            </w:r>
            <w:r>
              <w:t>e</w:t>
            </w:r>
            <w:r>
              <w:rPr>
                <w:spacing w:val="-2"/>
              </w:rPr>
              <w:t>st</w:t>
            </w:r>
            <w:r>
              <w:rPr>
                <w:spacing w:val="1"/>
              </w:rPr>
              <w:t>i</w:t>
            </w:r>
            <w:r>
              <w:t>n</w:t>
            </w:r>
            <w:r>
              <w:rPr>
                <w:spacing w:val="-3"/>
              </w:rPr>
              <w:t>a</w:t>
            </w:r>
            <w:r>
              <w:rPr>
                <w:spacing w:val="1"/>
              </w:rPr>
              <w:t>l</w:t>
            </w:r>
            <w:r>
              <w:t>,</w:t>
            </w:r>
          </w:p>
          <w:p w14:paraId="44ADC8D4" w14:textId="77777777" w:rsidR="00107773" w:rsidRDefault="00000000">
            <w:pPr>
              <w:keepNext/>
              <w:kinsoku w:val="0"/>
              <w:overflowPunct w:val="0"/>
            </w:pPr>
            <w:r>
              <w:t>D</w:t>
            </w:r>
            <w:r>
              <w:rPr>
                <w:spacing w:val="1"/>
              </w:rPr>
              <w:t>i</w:t>
            </w:r>
            <w:r>
              <w:t>sp</w:t>
            </w:r>
            <w:r>
              <w:rPr>
                <w:spacing w:val="-3"/>
              </w:rPr>
              <w:t>e</w:t>
            </w:r>
            <w:r>
              <w:t>p</w:t>
            </w:r>
            <w:r>
              <w:rPr>
                <w:spacing w:val="-2"/>
              </w:rPr>
              <w:t>s</w:t>
            </w:r>
            <w:r>
              <w:rPr>
                <w:spacing w:val="1"/>
              </w:rPr>
              <w:t>i</w:t>
            </w:r>
            <w:r>
              <w:t>a,</w:t>
            </w:r>
          </w:p>
          <w:p w14:paraId="59FE4534" w14:textId="77777777" w:rsidR="00107773" w:rsidRDefault="00000000">
            <w:pPr>
              <w:keepNext/>
              <w:kinsoku w:val="0"/>
              <w:overflowPunct w:val="0"/>
            </w:pPr>
            <w:r>
              <w:t>Doença</w:t>
            </w:r>
            <w:r>
              <w:rPr>
                <w:spacing w:val="-2"/>
              </w:rPr>
              <w:t xml:space="preserve"> </w:t>
            </w:r>
            <w:r>
              <w:t>de</w:t>
            </w:r>
            <w:r>
              <w:rPr>
                <w:spacing w:val="-2"/>
              </w:rPr>
              <w:t xml:space="preserve"> </w:t>
            </w:r>
            <w:r>
              <w:t>re</w:t>
            </w:r>
            <w:r>
              <w:rPr>
                <w:spacing w:val="-2"/>
              </w:rPr>
              <w:t>f</w:t>
            </w:r>
            <w:r>
              <w:rPr>
                <w:spacing w:val="1"/>
              </w:rPr>
              <w:t>l</w:t>
            </w:r>
            <w:r>
              <w:t xml:space="preserve">uxo </w:t>
            </w:r>
            <w:r>
              <w:rPr>
                <w:spacing w:val="-3"/>
              </w:rPr>
              <w:t>g</w:t>
            </w:r>
            <w:r>
              <w:t>a</w:t>
            </w:r>
            <w:r>
              <w:rPr>
                <w:spacing w:val="-2"/>
              </w:rPr>
              <w:t>s</w:t>
            </w:r>
            <w:r>
              <w:rPr>
                <w:spacing w:val="1"/>
              </w:rPr>
              <w:t>t</w:t>
            </w:r>
            <w:r>
              <w:t>r</w:t>
            </w:r>
            <w:r>
              <w:rPr>
                <w:spacing w:val="-3"/>
              </w:rPr>
              <w:t>o</w:t>
            </w:r>
            <w:r>
              <w:t>e</w:t>
            </w:r>
            <w:r>
              <w:rPr>
                <w:spacing w:val="-2"/>
              </w:rPr>
              <w:t>s</w:t>
            </w:r>
            <w:r>
              <w:t>ofá</w:t>
            </w:r>
            <w:r>
              <w:rPr>
                <w:spacing w:val="-3"/>
              </w:rPr>
              <w:t>g</w:t>
            </w:r>
            <w:r>
              <w:rPr>
                <w:spacing w:val="1"/>
              </w:rPr>
              <w:t>i</w:t>
            </w:r>
            <w:r>
              <w:t>co,</w:t>
            </w:r>
          </w:p>
          <w:p w14:paraId="0AB1D414" w14:textId="77777777" w:rsidR="00107773" w:rsidRDefault="00000000">
            <w:pPr>
              <w:keepNext/>
              <w:kinsoku w:val="0"/>
              <w:overflowPunct w:val="0"/>
              <w:rPr>
                <w:color w:val="000000"/>
                <w:lang w:eastAsia="en-GB"/>
              </w:rPr>
            </w:pPr>
            <w:r>
              <w:t>S</w:t>
            </w:r>
            <w:r>
              <w:rPr>
                <w:spacing w:val="1"/>
              </w:rPr>
              <w:t>í</w:t>
            </w:r>
            <w:r>
              <w:t>n</w:t>
            </w:r>
            <w:r>
              <w:rPr>
                <w:spacing w:val="-3"/>
              </w:rPr>
              <w:t>d</w:t>
            </w:r>
            <w:r>
              <w:t>ro</w:t>
            </w:r>
            <w:r>
              <w:rPr>
                <w:spacing w:val="-4"/>
              </w:rPr>
              <w:t>m</w:t>
            </w:r>
            <w:r>
              <w:t>e de s</w:t>
            </w:r>
            <w:r>
              <w:rPr>
                <w:spacing w:val="-2"/>
              </w:rPr>
              <w:t>i</w:t>
            </w:r>
            <w:r>
              <w:t>cca</w:t>
            </w:r>
          </w:p>
        </w:tc>
      </w:tr>
      <w:tr w:rsidR="00107773" w14:paraId="21E83C7A"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2171D16B" w14:textId="77777777" w:rsidR="00107773" w:rsidRDefault="00107773">
            <w:pPr>
              <w:keepNext/>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67BC260" w14:textId="77777777" w:rsidR="00107773" w:rsidRDefault="00000000">
            <w:pPr>
              <w:keepNext/>
              <w:tabs>
                <w:tab w:val="left" w:pos="708"/>
              </w:tabs>
              <w:rPr>
                <w:color w:val="000000"/>
                <w:lang w:eastAsia="en-GB"/>
              </w:rPr>
            </w:pPr>
            <w:r>
              <w:rPr>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74DCA1CE" w14:textId="77777777" w:rsidR="00107773" w:rsidRDefault="00000000">
            <w:pPr>
              <w:keepNext/>
              <w:kinsoku w:val="0"/>
              <w:overflowPunct w:val="0"/>
            </w:pPr>
            <w:r>
              <w:t>Panc</w:t>
            </w:r>
            <w:r>
              <w:rPr>
                <w:spacing w:val="-2"/>
              </w:rPr>
              <w:t>r</w:t>
            </w:r>
            <w:r>
              <w:t>e</w:t>
            </w:r>
            <w:r>
              <w:rPr>
                <w:spacing w:val="-3"/>
              </w:rPr>
              <w:t>a</w:t>
            </w:r>
            <w:r>
              <w:rPr>
                <w:spacing w:val="1"/>
              </w:rPr>
              <w:t>t</w:t>
            </w:r>
            <w:r>
              <w:rPr>
                <w:spacing w:val="-2"/>
              </w:rPr>
              <w:t>i</w:t>
            </w:r>
            <w:r>
              <w:rPr>
                <w:spacing w:val="1"/>
              </w:rPr>
              <w:t>t</w:t>
            </w:r>
            <w:r>
              <w:t>e,</w:t>
            </w:r>
          </w:p>
          <w:p w14:paraId="4F38603C" w14:textId="77777777" w:rsidR="00107773" w:rsidRDefault="00000000">
            <w:pPr>
              <w:keepNext/>
              <w:kinsoku w:val="0"/>
              <w:overflowPunct w:val="0"/>
            </w:pPr>
            <w:r>
              <w:t>D</w:t>
            </w:r>
            <w:r>
              <w:rPr>
                <w:spacing w:val="1"/>
              </w:rPr>
              <w:t>i</w:t>
            </w:r>
            <w:r>
              <w:t>s</w:t>
            </w:r>
            <w:r>
              <w:rPr>
                <w:spacing w:val="-2"/>
              </w:rPr>
              <w:t>f</w:t>
            </w:r>
            <w:r>
              <w:t>a</w:t>
            </w:r>
            <w:r>
              <w:rPr>
                <w:spacing w:val="-3"/>
              </w:rPr>
              <w:t>g</w:t>
            </w:r>
            <w:r>
              <w:rPr>
                <w:spacing w:val="1"/>
              </w:rPr>
              <w:t>i</w:t>
            </w:r>
            <w:r>
              <w:t>a,</w:t>
            </w:r>
          </w:p>
          <w:p w14:paraId="40D0B623" w14:textId="77777777" w:rsidR="00107773" w:rsidRDefault="00000000">
            <w:pPr>
              <w:keepNext/>
              <w:kinsoku w:val="0"/>
              <w:overflowPunct w:val="0"/>
              <w:rPr>
                <w:color w:val="000000"/>
                <w:lang w:eastAsia="en-GB"/>
              </w:rPr>
            </w:pPr>
            <w:r>
              <w:t>Ede</w:t>
            </w:r>
            <w:r>
              <w:rPr>
                <w:spacing w:val="-4"/>
              </w:rPr>
              <w:t>m</w:t>
            </w:r>
            <w:r>
              <w:t>a da f</w:t>
            </w:r>
            <w:r>
              <w:rPr>
                <w:spacing w:val="-3"/>
              </w:rPr>
              <w:t>a</w:t>
            </w:r>
            <w:r>
              <w:t>ce</w:t>
            </w:r>
          </w:p>
        </w:tc>
      </w:tr>
      <w:tr w:rsidR="00107773" w14:paraId="313E70C8"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6564CD0A" w14:textId="77777777" w:rsidR="00107773" w:rsidRDefault="00107773">
            <w:pPr>
              <w:keepNext/>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71AE5BA" w14:textId="77777777" w:rsidR="00107773" w:rsidRDefault="00000000">
            <w:pPr>
              <w:keepNext/>
              <w:tabs>
                <w:tab w:val="left" w:pos="708"/>
              </w:tabs>
              <w:rPr>
                <w:color w:val="000000"/>
                <w:lang w:eastAsia="en-GB"/>
              </w:rPr>
            </w:pPr>
            <w:r>
              <w:rPr>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0DEBFC65" w14:textId="77777777" w:rsidR="00107773" w:rsidRDefault="00000000">
            <w:pPr>
              <w:keepNext/>
              <w:tabs>
                <w:tab w:val="left" w:pos="708"/>
              </w:tabs>
              <w:rPr>
                <w:color w:val="000000"/>
                <w:lang w:eastAsia="en-GB"/>
              </w:rPr>
            </w:pPr>
            <w:r>
              <w:t>Per</w:t>
            </w:r>
            <w:r>
              <w:rPr>
                <w:spacing w:val="-2"/>
              </w:rPr>
              <w:t>f</w:t>
            </w:r>
            <w:r>
              <w:t>ur</w:t>
            </w:r>
            <w:r>
              <w:rPr>
                <w:spacing w:val="-3"/>
              </w:rPr>
              <w:t>a</w:t>
            </w:r>
            <w:r>
              <w:t>ção</w:t>
            </w:r>
            <w:r>
              <w:rPr>
                <w:spacing w:val="-5"/>
              </w:rPr>
              <w:t xml:space="preserve"> </w:t>
            </w:r>
            <w:r>
              <w:rPr>
                <w:spacing w:val="1"/>
              </w:rPr>
              <w:t>intestinal</w:t>
            </w:r>
            <w:r>
              <w:rPr>
                <w:spacing w:val="1"/>
                <w:vertAlign w:val="superscript"/>
              </w:rPr>
              <w:t>1)</w:t>
            </w:r>
          </w:p>
        </w:tc>
      </w:tr>
      <w:tr w:rsidR="00107773" w14:paraId="5D25CDC2"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43796413" w14:textId="77777777" w:rsidR="00107773" w:rsidRDefault="00000000">
            <w:pPr>
              <w:tabs>
                <w:tab w:val="left" w:pos="708"/>
              </w:tabs>
              <w:rPr>
                <w:color w:val="000000"/>
                <w:lang w:eastAsia="en-GB"/>
              </w:rPr>
            </w:pPr>
            <w:r>
              <w:rPr>
                <w:spacing w:val="-1"/>
              </w:rPr>
              <w:t>A</w:t>
            </w:r>
            <w:r>
              <w:t>feçõ</w:t>
            </w:r>
            <w:r>
              <w:rPr>
                <w:spacing w:val="-3"/>
              </w:rPr>
              <w:t>e</w:t>
            </w:r>
            <w:r>
              <w:t>s he</w:t>
            </w:r>
            <w:r>
              <w:rPr>
                <w:spacing w:val="-3"/>
              </w:rPr>
              <w:t>p</w:t>
            </w:r>
            <w:r>
              <w:t>a</w:t>
            </w:r>
            <w:r>
              <w:rPr>
                <w:spacing w:val="1"/>
              </w:rPr>
              <w:t>t</w:t>
            </w:r>
            <w:r>
              <w:rPr>
                <w:spacing w:val="-3"/>
              </w:rPr>
              <w:t>o</w:t>
            </w:r>
            <w:r>
              <w:t>b</w:t>
            </w:r>
            <w:r>
              <w:rPr>
                <w:spacing w:val="-2"/>
              </w:rPr>
              <w:t>i</w:t>
            </w:r>
            <w:r>
              <w:rPr>
                <w:spacing w:val="1"/>
              </w:rPr>
              <w:t>li</w:t>
            </w:r>
            <w:r>
              <w:rPr>
                <w:spacing w:val="-3"/>
              </w:rPr>
              <w:t>a</w:t>
            </w:r>
            <w:r>
              <w:t>r</w:t>
            </w:r>
            <w:r>
              <w:rPr>
                <w:spacing w:val="-3"/>
              </w:rPr>
              <w:t>e</w:t>
            </w:r>
            <w:r>
              <w:t>s*</w:t>
            </w:r>
          </w:p>
        </w:tc>
        <w:tc>
          <w:tcPr>
            <w:tcW w:w="1517" w:type="dxa"/>
            <w:tcBorders>
              <w:top w:val="single" w:sz="4" w:space="0" w:color="auto"/>
              <w:left w:val="single" w:sz="4" w:space="0" w:color="auto"/>
              <w:bottom w:val="single" w:sz="4" w:space="0" w:color="auto"/>
              <w:right w:val="single" w:sz="4" w:space="0" w:color="auto"/>
            </w:tcBorders>
          </w:tcPr>
          <w:p w14:paraId="23010851" w14:textId="77777777" w:rsidR="00107773" w:rsidRDefault="00000000">
            <w:pPr>
              <w:tabs>
                <w:tab w:val="left" w:pos="708"/>
              </w:tabs>
              <w:rPr>
                <w:color w:val="000000"/>
                <w:lang w:eastAsia="en-GB"/>
              </w:rPr>
            </w:pPr>
            <w:r>
              <w:rPr>
                <w:color w:val="000000"/>
                <w:lang w:eastAsia="en-GB"/>
              </w:rPr>
              <w:t>Muito f</w:t>
            </w:r>
            <w:r>
              <w:rPr>
                <w:lang w:eastAsia="en-GB"/>
              </w:rPr>
              <w:t>requentes</w:t>
            </w:r>
          </w:p>
        </w:tc>
        <w:tc>
          <w:tcPr>
            <w:tcW w:w="4455" w:type="dxa"/>
            <w:tcBorders>
              <w:top w:val="single" w:sz="4" w:space="0" w:color="auto"/>
              <w:left w:val="single" w:sz="4" w:space="0" w:color="auto"/>
              <w:bottom w:val="single" w:sz="4" w:space="0" w:color="auto"/>
              <w:right w:val="single" w:sz="4" w:space="0" w:color="auto"/>
            </w:tcBorders>
          </w:tcPr>
          <w:p w14:paraId="79A8D5FA" w14:textId="77777777" w:rsidR="00107773" w:rsidRDefault="00000000">
            <w:pPr>
              <w:tabs>
                <w:tab w:val="left" w:pos="708"/>
              </w:tabs>
              <w:rPr>
                <w:color w:val="000000"/>
                <w:lang w:eastAsia="en-GB"/>
              </w:rPr>
            </w:pPr>
            <w:r>
              <w:rPr>
                <w:color w:val="000000"/>
                <w:lang w:eastAsia="en-GB"/>
              </w:rPr>
              <w:t>Aumento de enzimas hepáticas</w:t>
            </w:r>
          </w:p>
        </w:tc>
      </w:tr>
      <w:tr w:rsidR="00107773" w14:paraId="39D9B18F"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0E5361B9"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FD8AC4E" w14:textId="77777777" w:rsidR="00107773" w:rsidRDefault="00000000">
            <w:pPr>
              <w:tabs>
                <w:tab w:val="left" w:pos="708"/>
              </w:tabs>
              <w:rPr>
                <w:color w:val="000000"/>
                <w:lang w:eastAsia="en-GB"/>
              </w:rPr>
            </w:pPr>
            <w:r>
              <w:rPr>
                <w:color w:val="000000"/>
                <w:lang w:eastAsia="en-GB"/>
              </w:rPr>
              <w:t>Pouco f</w:t>
            </w:r>
            <w:r>
              <w:rPr>
                <w:lang w:eastAsia="en-GB"/>
              </w:rPr>
              <w:t>requentes</w:t>
            </w:r>
          </w:p>
        </w:tc>
        <w:tc>
          <w:tcPr>
            <w:tcW w:w="4455" w:type="dxa"/>
            <w:tcBorders>
              <w:top w:val="single" w:sz="4" w:space="0" w:color="auto"/>
              <w:left w:val="single" w:sz="4" w:space="0" w:color="auto"/>
              <w:bottom w:val="single" w:sz="4" w:space="0" w:color="auto"/>
              <w:right w:val="single" w:sz="4" w:space="0" w:color="auto"/>
            </w:tcBorders>
          </w:tcPr>
          <w:p w14:paraId="26570BB9" w14:textId="77777777" w:rsidR="00107773" w:rsidRDefault="00000000">
            <w:pPr>
              <w:kinsoku w:val="0"/>
              <w:overflowPunct w:val="0"/>
            </w:pPr>
            <w:r>
              <w:t>Co</w:t>
            </w:r>
            <w:r>
              <w:rPr>
                <w:spacing w:val="1"/>
              </w:rPr>
              <w:t>l</w:t>
            </w:r>
            <w:r>
              <w:rPr>
                <w:spacing w:val="-3"/>
              </w:rPr>
              <w:t>e</w:t>
            </w:r>
            <w:r>
              <w:t>c</w:t>
            </w:r>
            <w:r>
              <w:rPr>
                <w:spacing w:val="1"/>
              </w:rPr>
              <w:t>i</w:t>
            </w:r>
            <w:r>
              <w:rPr>
                <w:spacing w:val="-2"/>
              </w:rPr>
              <w:t>st</w:t>
            </w:r>
            <w:r>
              <w:rPr>
                <w:spacing w:val="1"/>
              </w:rPr>
              <w:t>it</w:t>
            </w:r>
            <w:r>
              <w:t>e</w:t>
            </w:r>
            <w:r>
              <w:rPr>
                <w:spacing w:val="-2"/>
              </w:rPr>
              <w:t xml:space="preserve"> </w:t>
            </w:r>
            <w:r>
              <w:t>e c</w:t>
            </w:r>
            <w:r>
              <w:rPr>
                <w:spacing w:val="-3"/>
              </w:rPr>
              <w:t>o</w:t>
            </w:r>
            <w:r>
              <w:rPr>
                <w:spacing w:val="1"/>
              </w:rPr>
              <w:t>l</w:t>
            </w:r>
            <w:r>
              <w:rPr>
                <w:spacing w:val="-3"/>
              </w:rPr>
              <w:t>e</w:t>
            </w:r>
            <w:r>
              <w:rPr>
                <w:spacing w:val="1"/>
              </w:rPr>
              <w:t>l</w:t>
            </w:r>
            <w:r>
              <w:rPr>
                <w:spacing w:val="-2"/>
              </w:rPr>
              <w:t>i</w:t>
            </w:r>
            <w:r>
              <w:rPr>
                <w:spacing w:val="1"/>
              </w:rPr>
              <w:t>t</w:t>
            </w:r>
            <w:r>
              <w:rPr>
                <w:spacing w:val="-2"/>
              </w:rPr>
              <w:t>í</w:t>
            </w:r>
            <w:r>
              <w:t>ase,</w:t>
            </w:r>
          </w:p>
          <w:p w14:paraId="74697472" w14:textId="77777777" w:rsidR="00107773" w:rsidRDefault="00000000">
            <w:pPr>
              <w:kinsoku w:val="0"/>
              <w:overflowPunct w:val="0"/>
            </w:pPr>
            <w:r>
              <w:t>Es</w:t>
            </w:r>
            <w:r>
              <w:rPr>
                <w:spacing w:val="1"/>
              </w:rPr>
              <w:t>t</w:t>
            </w:r>
            <w:r>
              <w:rPr>
                <w:spacing w:val="-3"/>
              </w:rPr>
              <w:t>e</w:t>
            </w:r>
            <w:r>
              <w:t>a</w:t>
            </w:r>
            <w:r>
              <w:rPr>
                <w:spacing w:val="1"/>
              </w:rPr>
              <w:t>t</w:t>
            </w:r>
            <w:r>
              <w:rPr>
                <w:spacing w:val="-3"/>
              </w:rPr>
              <w:t>o</w:t>
            </w:r>
            <w:r>
              <w:t xml:space="preserve">se </w:t>
            </w:r>
            <w:r>
              <w:rPr>
                <w:spacing w:val="-3"/>
              </w:rPr>
              <w:t>h</w:t>
            </w:r>
            <w:r>
              <w:t>ep</w:t>
            </w:r>
            <w:r>
              <w:rPr>
                <w:spacing w:val="-3"/>
              </w:rPr>
              <w:t>á</w:t>
            </w:r>
            <w:r>
              <w:rPr>
                <w:spacing w:val="1"/>
              </w:rPr>
              <w:t>t</w:t>
            </w:r>
            <w:r>
              <w:rPr>
                <w:spacing w:val="-2"/>
              </w:rPr>
              <w:t>i</w:t>
            </w:r>
            <w:r>
              <w:t>ca,</w:t>
            </w:r>
          </w:p>
          <w:p w14:paraId="0CA53B1E" w14:textId="77777777" w:rsidR="00107773" w:rsidRDefault="00000000">
            <w:pPr>
              <w:kinsoku w:val="0"/>
              <w:overflowPunct w:val="0"/>
              <w:rPr>
                <w:color w:val="000000"/>
                <w:lang w:eastAsia="en-GB"/>
              </w:rPr>
            </w:pPr>
            <w:r>
              <w:t>Au</w:t>
            </w:r>
            <w:r>
              <w:rPr>
                <w:spacing w:val="-4"/>
              </w:rPr>
              <w:t>m</w:t>
            </w:r>
            <w:r>
              <w:t>en</w:t>
            </w:r>
            <w:r>
              <w:rPr>
                <w:spacing w:val="1"/>
              </w:rPr>
              <w:t>t</w:t>
            </w:r>
            <w:r>
              <w:t xml:space="preserve">o de </w:t>
            </w:r>
            <w:r>
              <w:rPr>
                <w:spacing w:val="-3"/>
              </w:rPr>
              <w:t>b</w:t>
            </w:r>
            <w:r>
              <w:rPr>
                <w:spacing w:val="1"/>
              </w:rPr>
              <w:t>i</w:t>
            </w:r>
            <w:r>
              <w:rPr>
                <w:spacing w:val="-2"/>
              </w:rPr>
              <w:t>l</w:t>
            </w:r>
            <w:r>
              <w:rPr>
                <w:spacing w:val="1"/>
              </w:rPr>
              <w:t>i</w:t>
            </w:r>
            <w:r>
              <w:rPr>
                <w:spacing w:val="-2"/>
              </w:rPr>
              <w:t>r</w:t>
            </w:r>
            <w:r>
              <w:t>ru</w:t>
            </w:r>
            <w:r>
              <w:rPr>
                <w:spacing w:val="-3"/>
              </w:rPr>
              <w:t>b</w:t>
            </w:r>
            <w:r>
              <w:rPr>
                <w:spacing w:val="1"/>
              </w:rPr>
              <w:t>i</w:t>
            </w:r>
            <w:r>
              <w:t>na</w:t>
            </w:r>
          </w:p>
        </w:tc>
      </w:tr>
      <w:tr w:rsidR="00107773" w14:paraId="58E03C2F"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6F7D959C"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3FE179A2" w14:textId="77777777" w:rsidR="00107773" w:rsidRDefault="00000000">
            <w:pPr>
              <w:tabs>
                <w:tab w:val="left" w:pos="708"/>
              </w:tabs>
              <w:rPr>
                <w:color w:val="000000"/>
                <w:lang w:eastAsia="en-GB"/>
              </w:rPr>
            </w:pPr>
            <w:r>
              <w:rPr>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48040E59" w14:textId="77777777" w:rsidR="00107773" w:rsidRDefault="00000000">
            <w:pPr>
              <w:kinsoku w:val="0"/>
              <w:overflowPunct w:val="0"/>
            </w:pPr>
            <w:r>
              <w:t>Hepa</w:t>
            </w:r>
            <w:r>
              <w:rPr>
                <w:spacing w:val="-2"/>
              </w:rPr>
              <w:t>ti</w:t>
            </w:r>
            <w:r>
              <w:rPr>
                <w:spacing w:val="1"/>
              </w:rPr>
              <w:t>t</w:t>
            </w:r>
            <w:r>
              <w:t>e,</w:t>
            </w:r>
          </w:p>
          <w:p w14:paraId="5EA745A5" w14:textId="77777777" w:rsidR="00107773" w:rsidRDefault="00000000">
            <w:pPr>
              <w:kinsoku w:val="0"/>
              <w:overflowPunct w:val="0"/>
            </w:pPr>
            <w:r>
              <w:t>Re</w:t>
            </w:r>
            <w:r>
              <w:rPr>
                <w:spacing w:val="-3"/>
              </w:rPr>
              <w:t>a</w:t>
            </w:r>
            <w:r>
              <w:rPr>
                <w:spacing w:val="1"/>
              </w:rPr>
              <w:t>ti</w:t>
            </w:r>
            <w:r>
              <w:rPr>
                <w:spacing w:val="-3"/>
              </w:rPr>
              <w:t>v</w:t>
            </w:r>
            <w:r>
              <w:t>ação</w:t>
            </w:r>
            <w:r>
              <w:rPr>
                <w:spacing w:val="-3"/>
              </w:rPr>
              <w:t xml:space="preserve"> </w:t>
            </w:r>
            <w:r>
              <w:t xml:space="preserve">da </w:t>
            </w:r>
            <w:r>
              <w:rPr>
                <w:spacing w:val="-3"/>
              </w:rPr>
              <w:t>h</w:t>
            </w:r>
            <w:r>
              <w:t>ep</w:t>
            </w:r>
            <w:r>
              <w:rPr>
                <w:spacing w:val="-3"/>
              </w:rPr>
              <w:t>a</w:t>
            </w:r>
            <w:r>
              <w:rPr>
                <w:spacing w:val="1"/>
              </w:rPr>
              <w:t>t</w:t>
            </w:r>
            <w:r>
              <w:rPr>
                <w:spacing w:val="-2"/>
              </w:rPr>
              <w:t>i</w:t>
            </w:r>
            <w:r>
              <w:rPr>
                <w:spacing w:val="1"/>
              </w:rPr>
              <w:t>t</w:t>
            </w:r>
            <w:r>
              <w:t>e B</w:t>
            </w:r>
            <w:r>
              <w:rPr>
                <w:vertAlign w:val="superscript"/>
              </w:rPr>
              <w:t>1)</w:t>
            </w:r>
            <w:r>
              <w:t>,</w:t>
            </w:r>
          </w:p>
          <w:p w14:paraId="5227B890" w14:textId="77777777" w:rsidR="00107773" w:rsidRDefault="00000000">
            <w:pPr>
              <w:kinsoku w:val="0"/>
              <w:overflowPunct w:val="0"/>
              <w:rPr>
                <w:color w:val="000000"/>
                <w:lang w:eastAsia="en-GB"/>
              </w:rPr>
            </w:pPr>
            <w:r>
              <w:t>Hepa</w:t>
            </w:r>
            <w:r>
              <w:rPr>
                <w:spacing w:val="-2"/>
              </w:rPr>
              <w:t>ti</w:t>
            </w:r>
            <w:r>
              <w:rPr>
                <w:spacing w:val="1"/>
              </w:rPr>
              <w:t>t</w:t>
            </w:r>
            <w:r>
              <w:t>e</w:t>
            </w:r>
            <w:r>
              <w:rPr>
                <w:spacing w:val="-2"/>
              </w:rPr>
              <w:t xml:space="preserve"> </w:t>
            </w:r>
            <w:r>
              <w:t>autoimune</w:t>
            </w:r>
            <w:r>
              <w:rPr>
                <w:vertAlign w:val="superscript"/>
              </w:rPr>
              <w:t>1)</w:t>
            </w:r>
          </w:p>
        </w:tc>
      </w:tr>
      <w:tr w:rsidR="00107773" w14:paraId="7A776176"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2D71C90B"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013A690A" w14:textId="77777777" w:rsidR="00107773" w:rsidRDefault="00000000">
            <w:pPr>
              <w:tabs>
                <w:tab w:val="left" w:pos="708"/>
              </w:tabs>
              <w:rPr>
                <w:color w:val="000000"/>
                <w:lang w:eastAsia="en-GB"/>
              </w:rPr>
            </w:pPr>
            <w:r>
              <w:rPr>
                <w:color w:val="000000"/>
                <w:lang w:eastAsia="en-GB"/>
              </w:rPr>
              <w:t xml:space="preserve">Desconhecido </w:t>
            </w:r>
          </w:p>
        </w:tc>
        <w:tc>
          <w:tcPr>
            <w:tcW w:w="4455" w:type="dxa"/>
            <w:tcBorders>
              <w:top w:val="single" w:sz="4" w:space="0" w:color="auto"/>
              <w:left w:val="single" w:sz="4" w:space="0" w:color="auto"/>
              <w:bottom w:val="single" w:sz="4" w:space="0" w:color="auto"/>
              <w:right w:val="single" w:sz="4" w:space="0" w:color="auto"/>
            </w:tcBorders>
          </w:tcPr>
          <w:p w14:paraId="38DC6765" w14:textId="77777777" w:rsidR="00107773" w:rsidRDefault="00000000">
            <w:pPr>
              <w:tabs>
                <w:tab w:val="left" w:pos="708"/>
              </w:tabs>
              <w:rPr>
                <w:color w:val="000000"/>
                <w:lang w:eastAsia="en-GB"/>
              </w:rPr>
            </w:pPr>
            <w:r>
              <w:rPr>
                <w:spacing w:val="1"/>
              </w:rPr>
              <w:t>I</w:t>
            </w:r>
            <w:r>
              <w:t>ns</w:t>
            </w:r>
            <w:r>
              <w:rPr>
                <w:spacing w:val="-3"/>
              </w:rPr>
              <w:t>u</w:t>
            </w:r>
            <w:r>
              <w:t>f</w:t>
            </w:r>
            <w:r>
              <w:rPr>
                <w:spacing w:val="1"/>
              </w:rPr>
              <w:t>i</w:t>
            </w:r>
            <w:r>
              <w:rPr>
                <w:spacing w:val="-3"/>
              </w:rPr>
              <w:t>c</w:t>
            </w:r>
            <w:r>
              <w:rPr>
                <w:spacing w:val="1"/>
              </w:rPr>
              <w:t>i</w:t>
            </w:r>
            <w:r>
              <w:t>ê</w:t>
            </w:r>
            <w:r>
              <w:rPr>
                <w:spacing w:val="-3"/>
              </w:rPr>
              <w:t>n</w:t>
            </w:r>
            <w:r>
              <w:t>c</w:t>
            </w:r>
            <w:r>
              <w:rPr>
                <w:spacing w:val="-2"/>
              </w:rPr>
              <w:t>i</w:t>
            </w:r>
            <w:r>
              <w:t>a</w:t>
            </w:r>
            <w:r>
              <w:rPr>
                <w:spacing w:val="-2"/>
              </w:rPr>
              <w:t xml:space="preserve"> </w:t>
            </w:r>
            <w:r>
              <w:t>hepática</w:t>
            </w:r>
            <w:r>
              <w:rPr>
                <w:vertAlign w:val="superscript"/>
              </w:rPr>
              <w:t>1)</w:t>
            </w:r>
          </w:p>
        </w:tc>
      </w:tr>
      <w:tr w:rsidR="00107773" w14:paraId="68BCDA59"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50E2D404" w14:textId="77777777" w:rsidR="00107773" w:rsidRDefault="00000000">
            <w:pPr>
              <w:kinsoku w:val="0"/>
              <w:overflowPunct w:val="0"/>
            </w:pPr>
            <w:r>
              <w:rPr>
                <w:spacing w:val="-1"/>
              </w:rPr>
              <w:t>A</w:t>
            </w:r>
            <w:r>
              <w:t>feçõ</w:t>
            </w:r>
            <w:r>
              <w:rPr>
                <w:spacing w:val="-3"/>
              </w:rPr>
              <w:t>e</w:t>
            </w:r>
            <w:r>
              <w:t>s dos</w:t>
            </w:r>
            <w:r>
              <w:rPr>
                <w:spacing w:val="-2"/>
              </w:rPr>
              <w:t xml:space="preserve"> </w:t>
            </w:r>
            <w:r>
              <w:rPr>
                <w:spacing w:val="1"/>
              </w:rPr>
              <w:t>t</w:t>
            </w:r>
            <w:r>
              <w:rPr>
                <w:spacing w:val="-3"/>
              </w:rPr>
              <w:t>e</w:t>
            </w:r>
            <w:r>
              <w:t>c</w:t>
            </w:r>
            <w:r>
              <w:rPr>
                <w:spacing w:val="1"/>
              </w:rPr>
              <w:t>i</w:t>
            </w:r>
            <w:r>
              <w:rPr>
                <w:spacing w:val="-3"/>
              </w:rPr>
              <w:t>d</w:t>
            </w:r>
            <w:r>
              <w:t>os</w:t>
            </w:r>
          </w:p>
          <w:p w14:paraId="28EC89E0" w14:textId="77777777" w:rsidR="00107773" w:rsidRDefault="00000000">
            <w:pPr>
              <w:tabs>
                <w:tab w:val="left" w:pos="708"/>
              </w:tabs>
              <w:rPr>
                <w:color w:val="000000"/>
                <w:lang w:eastAsia="en-GB"/>
              </w:rPr>
            </w:pPr>
            <w:r>
              <w:t>cu</w:t>
            </w:r>
            <w:r>
              <w:rPr>
                <w:spacing w:val="1"/>
              </w:rPr>
              <w:t>t</w:t>
            </w:r>
            <w:r>
              <w:t>â</w:t>
            </w:r>
            <w:r>
              <w:rPr>
                <w:spacing w:val="-3"/>
              </w:rPr>
              <w:t>n</w:t>
            </w:r>
            <w:r>
              <w:t>eos</w:t>
            </w:r>
            <w:r>
              <w:rPr>
                <w:spacing w:val="-2"/>
              </w:rPr>
              <w:t xml:space="preserve"> </w:t>
            </w:r>
            <w:r>
              <w:t>e su</w:t>
            </w:r>
            <w:r>
              <w:rPr>
                <w:spacing w:val="-3"/>
              </w:rPr>
              <w:t>b</w:t>
            </w:r>
            <w:r>
              <w:t>cu</w:t>
            </w:r>
            <w:r>
              <w:rPr>
                <w:spacing w:val="-2"/>
              </w:rPr>
              <w:t>t</w:t>
            </w:r>
            <w:r>
              <w:t>âne</w:t>
            </w:r>
            <w:r>
              <w:rPr>
                <w:spacing w:val="-3"/>
              </w:rPr>
              <w:t>o</w:t>
            </w:r>
            <w:r>
              <w:t>s</w:t>
            </w:r>
          </w:p>
        </w:tc>
        <w:tc>
          <w:tcPr>
            <w:tcW w:w="1517" w:type="dxa"/>
            <w:tcBorders>
              <w:top w:val="single" w:sz="4" w:space="0" w:color="auto"/>
              <w:left w:val="single" w:sz="4" w:space="0" w:color="auto"/>
              <w:bottom w:val="single" w:sz="4" w:space="0" w:color="auto"/>
              <w:right w:val="single" w:sz="4" w:space="0" w:color="auto"/>
            </w:tcBorders>
          </w:tcPr>
          <w:p w14:paraId="157229D9" w14:textId="77777777" w:rsidR="00107773" w:rsidRDefault="00000000">
            <w:pPr>
              <w:tabs>
                <w:tab w:val="left" w:pos="708"/>
              </w:tabs>
              <w:rPr>
                <w:color w:val="000000"/>
                <w:lang w:eastAsia="en-GB"/>
              </w:rPr>
            </w:pPr>
            <w:r>
              <w:rPr>
                <w:color w:val="000000"/>
                <w:lang w:eastAsia="en-GB"/>
              </w:rPr>
              <w:t>Muito f</w:t>
            </w:r>
            <w:r>
              <w:rPr>
                <w:lang w:eastAsia="en-GB"/>
              </w:rPr>
              <w:t>requentes</w:t>
            </w:r>
          </w:p>
        </w:tc>
        <w:tc>
          <w:tcPr>
            <w:tcW w:w="4455" w:type="dxa"/>
            <w:tcBorders>
              <w:top w:val="single" w:sz="4" w:space="0" w:color="auto"/>
              <w:left w:val="single" w:sz="4" w:space="0" w:color="auto"/>
              <w:bottom w:val="single" w:sz="4" w:space="0" w:color="auto"/>
              <w:right w:val="single" w:sz="4" w:space="0" w:color="auto"/>
            </w:tcBorders>
          </w:tcPr>
          <w:p w14:paraId="57BC2AA5" w14:textId="77777777" w:rsidR="00107773" w:rsidRDefault="00000000">
            <w:pPr>
              <w:kinsoku w:val="0"/>
              <w:overflowPunct w:val="0"/>
            </w:pPr>
            <w:r>
              <w:t>Erup</w:t>
            </w:r>
            <w:r>
              <w:rPr>
                <w:spacing w:val="-3"/>
              </w:rPr>
              <w:t>ç</w:t>
            </w:r>
            <w:r>
              <w:t>ão c</w:t>
            </w:r>
            <w:r>
              <w:rPr>
                <w:spacing w:val="-3"/>
              </w:rPr>
              <w:t>u</w:t>
            </w:r>
            <w:r>
              <w:rPr>
                <w:spacing w:val="1"/>
              </w:rPr>
              <w:t>t</w:t>
            </w:r>
            <w:r>
              <w:t>â</w:t>
            </w:r>
            <w:r>
              <w:rPr>
                <w:spacing w:val="-3"/>
              </w:rPr>
              <w:t>n</w:t>
            </w:r>
            <w:r>
              <w:t>ea</w:t>
            </w:r>
            <w:r>
              <w:rPr>
                <w:spacing w:val="-2"/>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t>erup</w:t>
            </w:r>
            <w:r>
              <w:rPr>
                <w:spacing w:val="-3"/>
              </w:rPr>
              <w:t>ç</w:t>
            </w:r>
            <w:r>
              <w:t>ão esf</w:t>
            </w:r>
            <w:r>
              <w:rPr>
                <w:spacing w:val="-3"/>
              </w:rPr>
              <w:t>o</w:t>
            </w:r>
            <w:r>
              <w:rPr>
                <w:spacing w:val="1"/>
              </w:rPr>
              <w:t>l</w:t>
            </w:r>
            <w:r>
              <w:rPr>
                <w:spacing w:val="-2"/>
              </w:rPr>
              <w:t>i</w:t>
            </w:r>
            <w:r>
              <w:t>a</w:t>
            </w:r>
            <w:r>
              <w:rPr>
                <w:spacing w:val="-2"/>
              </w:rPr>
              <w:t>t</w:t>
            </w:r>
            <w:r>
              <w:rPr>
                <w:spacing w:val="1"/>
              </w:rPr>
              <w:t>i</w:t>
            </w:r>
            <w:r>
              <w:rPr>
                <w:spacing w:val="-3"/>
              </w:rPr>
              <w:t>v</w:t>
            </w:r>
            <w:r>
              <w:t>a)</w:t>
            </w:r>
          </w:p>
        </w:tc>
      </w:tr>
      <w:tr w:rsidR="00107773" w14:paraId="4F25917B"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30118371"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AEC4A3D" w14:textId="77777777" w:rsidR="00107773" w:rsidRDefault="00000000">
            <w:pPr>
              <w:tabs>
                <w:tab w:val="left" w:pos="708"/>
              </w:tabs>
              <w:rPr>
                <w:color w:val="000000"/>
                <w:lang w:eastAsia="en-GB"/>
              </w:rPr>
            </w:pPr>
            <w:r>
              <w:rPr>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45E8C4E0" w14:textId="77777777" w:rsidR="00107773" w:rsidRDefault="00000000">
            <w:r>
              <w:rPr>
                <w:spacing w:val="1"/>
              </w:rPr>
              <w:t>I</w:t>
            </w:r>
            <w:r>
              <w:t>n</w:t>
            </w:r>
            <w:r>
              <w:rPr>
                <w:spacing w:val="-2"/>
              </w:rPr>
              <w:t>í</w:t>
            </w:r>
            <w:r>
              <w:t>c</w:t>
            </w:r>
            <w:r>
              <w:rPr>
                <w:spacing w:val="1"/>
              </w:rPr>
              <w:t>i</w:t>
            </w:r>
            <w:r>
              <w:t xml:space="preserve">o </w:t>
            </w:r>
            <w:r>
              <w:rPr>
                <w:spacing w:val="-3"/>
              </w:rPr>
              <w:t>o</w:t>
            </w:r>
            <w:r>
              <w:t>u a</w:t>
            </w:r>
            <w:r>
              <w:rPr>
                <w:spacing w:val="-3"/>
              </w:rPr>
              <w:t>g</w:t>
            </w:r>
            <w:r>
              <w:t>ra</w:t>
            </w:r>
            <w:r>
              <w:rPr>
                <w:spacing w:val="-3"/>
              </w:rPr>
              <w:t>v</w:t>
            </w:r>
            <w:r>
              <w:t>a</w:t>
            </w:r>
            <w:r>
              <w:rPr>
                <w:spacing w:val="-4"/>
              </w:rPr>
              <w:t>m</w:t>
            </w:r>
            <w:r>
              <w:t>en</w:t>
            </w:r>
            <w:r>
              <w:rPr>
                <w:spacing w:val="1"/>
              </w:rPr>
              <w:t>t</w:t>
            </w:r>
            <w:r>
              <w:t xml:space="preserve">o da </w:t>
            </w:r>
            <w:r>
              <w:rPr>
                <w:spacing w:val="-3"/>
              </w:rPr>
              <w:t>p</w:t>
            </w:r>
            <w:r>
              <w:t>sor</w:t>
            </w:r>
            <w:r>
              <w:rPr>
                <w:spacing w:val="-2"/>
              </w:rPr>
              <w:t>í</w:t>
            </w:r>
            <w:r>
              <w:t>ase</w:t>
            </w:r>
            <w:r>
              <w:rPr>
                <w:spacing w:val="-2"/>
              </w:rPr>
              <w:t xml:space="preserve"> (</w:t>
            </w:r>
            <w:r>
              <w:rPr>
                <w:spacing w:val="1"/>
              </w:rPr>
              <w:t>i</w:t>
            </w:r>
            <w:r>
              <w:t>n</w:t>
            </w:r>
            <w:r>
              <w:rPr>
                <w:spacing w:val="-3"/>
              </w:rPr>
              <w:t>c</w:t>
            </w:r>
            <w:r>
              <w:rPr>
                <w:spacing w:val="1"/>
              </w:rPr>
              <w:t>l</w:t>
            </w:r>
            <w:r>
              <w:t>u</w:t>
            </w:r>
            <w:r>
              <w:rPr>
                <w:spacing w:val="1"/>
              </w:rPr>
              <w:t>i</w:t>
            </w:r>
            <w:r>
              <w:rPr>
                <w:spacing w:val="-3"/>
              </w:rPr>
              <w:t>n</w:t>
            </w:r>
            <w:r>
              <w:t>do pso</w:t>
            </w:r>
            <w:r>
              <w:rPr>
                <w:spacing w:val="-2"/>
              </w:rPr>
              <w:t>r</w:t>
            </w:r>
            <w:r>
              <w:rPr>
                <w:spacing w:val="1"/>
              </w:rPr>
              <w:t>í</w:t>
            </w:r>
            <w:r>
              <w:t>a</w:t>
            </w:r>
            <w:r>
              <w:rPr>
                <w:spacing w:val="-2"/>
              </w:rPr>
              <w:t>s</w:t>
            </w:r>
            <w:r>
              <w:t>e</w:t>
            </w:r>
            <w:r>
              <w:rPr>
                <w:spacing w:val="-1"/>
              </w:rPr>
              <w:t xml:space="preserve"> </w:t>
            </w:r>
            <w:r>
              <w:t>pu</w:t>
            </w:r>
            <w:r>
              <w:rPr>
                <w:spacing w:val="-2"/>
              </w:rPr>
              <w:t>s</w:t>
            </w:r>
            <w:r>
              <w:rPr>
                <w:spacing w:val="1"/>
              </w:rPr>
              <w:t>t</w:t>
            </w:r>
            <w:r>
              <w:rPr>
                <w:spacing w:val="-3"/>
              </w:rPr>
              <w:t>u</w:t>
            </w:r>
            <w:r>
              <w:rPr>
                <w:spacing w:val="1"/>
              </w:rPr>
              <w:t>l</w:t>
            </w:r>
            <w:r>
              <w:t>ar</w:t>
            </w:r>
            <w:r>
              <w:rPr>
                <w:spacing w:val="-3"/>
              </w:rPr>
              <w:t xml:space="preserve"> </w:t>
            </w:r>
            <w:r>
              <w:t>pa</w:t>
            </w:r>
            <w:r>
              <w:rPr>
                <w:spacing w:val="1"/>
              </w:rPr>
              <w:t>l</w:t>
            </w:r>
            <w:r>
              <w:rPr>
                <w:spacing w:val="-4"/>
              </w:rPr>
              <w:t>m</w:t>
            </w:r>
            <w:r>
              <w:t>op</w:t>
            </w:r>
            <w:r>
              <w:rPr>
                <w:spacing w:val="1"/>
              </w:rPr>
              <w:t>l</w:t>
            </w:r>
            <w:r>
              <w:rPr>
                <w:spacing w:val="-3"/>
              </w:rPr>
              <w:t>a</w:t>
            </w:r>
            <w:r>
              <w:t>n</w:t>
            </w:r>
            <w:r>
              <w:rPr>
                <w:spacing w:val="1"/>
              </w:rPr>
              <w:t>t</w:t>
            </w:r>
            <w:r>
              <w:t>a</w:t>
            </w:r>
            <w:r>
              <w:rPr>
                <w:spacing w:val="-2"/>
              </w:rPr>
              <w:t>r</w:t>
            </w:r>
            <w:r>
              <w:t>)</w:t>
            </w:r>
            <w:r>
              <w:rPr>
                <w:vertAlign w:val="superscript"/>
              </w:rPr>
              <w:t>1)</w:t>
            </w:r>
            <w:r>
              <w:t>,</w:t>
            </w:r>
          </w:p>
          <w:p w14:paraId="0DD5A07E" w14:textId="77777777" w:rsidR="00107773" w:rsidRDefault="00000000">
            <w:r>
              <w:t>Ur</w:t>
            </w:r>
            <w:r>
              <w:rPr>
                <w:spacing w:val="-2"/>
              </w:rPr>
              <w:t>t</w:t>
            </w:r>
            <w:r>
              <w:rPr>
                <w:spacing w:val="1"/>
              </w:rPr>
              <w:t>i</w:t>
            </w:r>
            <w:r>
              <w:t>c</w:t>
            </w:r>
            <w:r>
              <w:rPr>
                <w:spacing w:val="-3"/>
              </w:rPr>
              <w:t>á</w:t>
            </w:r>
            <w:r>
              <w:t>r</w:t>
            </w:r>
            <w:r>
              <w:rPr>
                <w:spacing w:val="-2"/>
              </w:rPr>
              <w:t>i</w:t>
            </w:r>
            <w:r>
              <w:t>a,</w:t>
            </w:r>
          </w:p>
          <w:p w14:paraId="577AB074" w14:textId="77777777" w:rsidR="00107773" w:rsidRDefault="00000000">
            <w:r>
              <w:t>Equ</w:t>
            </w:r>
            <w:r>
              <w:rPr>
                <w:spacing w:val="1"/>
              </w:rPr>
              <w:t>i</w:t>
            </w:r>
            <w:r>
              <w:rPr>
                <w:spacing w:val="-4"/>
              </w:rPr>
              <w:t>m</w:t>
            </w:r>
            <w:r>
              <w:t>oses</w:t>
            </w:r>
            <w:r>
              <w:rPr>
                <w:spacing w:val="-2"/>
              </w:rPr>
              <w:t xml:space="preserve"> </w:t>
            </w:r>
            <w:r>
              <w:t>(</w:t>
            </w:r>
            <w:r>
              <w:rPr>
                <w:spacing w:val="1"/>
              </w:rPr>
              <w:t>i</w:t>
            </w:r>
            <w:r>
              <w:rPr>
                <w:spacing w:val="-3"/>
              </w:rPr>
              <w:t>n</w:t>
            </w:r>
            <w:r>
              <w:t>c</w:t>
            </w:r>
            <w:r>
              <w:rPr>
                <w:spacing w:val="1"/>
              </w:rPr>
              <w:t>l</w:t>
            </w:r>
            <w:r>
              <w:rPr>
                <w:spacing w:val="-3"/>
              </w:rPr>
              <w:t>u</w:t>
            </w:r>
            <w:r>
              <w:rPr>
                <w:spacing w:val="1"/>
              </w:rPr>
              <w:t>i</w:t>
            </w:r>
            <w:r>
              <w:t xml:space="preserve">ndo </w:t>
            </w:r>
            <w:r>
              <w:rPr>
                <w:spacing w:val="-3"/>
              </w:rPr>
              <w:t>p</w:t>
            </w:r>
            <w:r>
              <w:t>úr</w:t>
            </w:r>
            <w:r>
              <w:rPr>
                <w:spacing w:val="-3"/>
              </w:rPr>
              <w:t>p</w:t>
            </w:r>
            <w:r>
              <w:t>ura),</w:t>
            </w:r>
          </w:p>
          <w:p w14:paraId="18D03234" w14:textId="77777777" w:rsidR="00107773" w:rsidRDefault="00000000">
            <w:r>
              <w:t>Der</w:t>
            </w:r>
            <w:r>
              <w:rPr>
                <w:spacing w:val="-4"/>
              </w:rPr>
              <w:t>m</w:t>
            </w:r>
            <w:r>
              <w:t>a</w:t>
            </w:r>
            <w:r>
              <w:rPr>
                <w:spacing w:val="1"/>
              </w:rPr>
              <w:t>t</w:t>
            </w:r>
            <w:r>
              <w:rPr>
                <w:spacing w:val="-2"/>
              </w:rPr>
              <w:t>i</w:t>
            </w:r>
            <w:r>
              <w:rPr>
                <w:spacing w:val="1"/>
              </w:rPr>
              <w:t>t</w:t>
            </w:r>
            <w:r>
              <w:t xml:space="preserve">e </w:t>
            </w:r>
            <w:r>
              <w:rPr>
                <w:spacing w:val="-2"/>
              </w:rPr>
              <w:t>(</w:t>
            </w:r>
            <w:r>
              <w:rPr>
                <w:spacing w:val="1"/>
              </w:rPr>
              <w:t>i</w:t>
            </w:r>
            <w:r>
              <w:t>n</w:t>
            </w:r>
            <w:r>
              <w:rPr>
                <w:spacing w:val="-3"/>
              </w:rPr>
              <w:t>c</w:t>
            </w:r>
            <w:r>
              <w:rPr>
                <w:spacing w:val="1"/>
              </w:rPr>
              <w:t>l</w:t>
            </w:r>
            <w:r>
              <w:rPr>
                <w:spacing w:val="-3"/>
              </w:rPr>
              <w:t>u</w:t>
            </w:r>
            <w:r>
              <w:rPr>
                <w:spacing w:val="1"/>
              </w:rPr>
              <w:t>i</w:t>
            </w:r>
            <w:r>
              <w:t>ndo</w:t>
            </w:r>
            <w:r>
              <w:rPr>
                <w:spacing w:val="-3"/>
              </w:rPr>
              <w:t xml:space="preserve"> </w:t>
            </w:r>
            <w:r>
              <w:t>ec</w:t>
            </w:r>
            <w:r>
              <w:rPr>
                <w:spacing w:val="-3"/>
              </w:rPr>
              <w:t>z</w:t>
            </w:r>
            <w:r>
              <w:t>e</w:t>
            </w:r>
            <w:r>
              <w:rPr>
                <w:spacing w:val="-2"/>
              </w:rPr>
              <w:t>m</w:t>
            </w:r>
            <w:r>
              <w:t>a),</w:t>
            </w:r>
          </w:p>
          <w:p w14:paraId="0622A320" w14:textId="77777777" w:rsidR="00107773" w:rsidRDefault="00000000">
            <w:r>
              <w:t>On</w:t>
            </w:r>
            <w:r>
              <w:rPr>
                <w:spacing w:val="1"/>
              </w:rPr>
              <w:t>i</w:t>
            </w:r>
            <w:r>
              <w:t>c</w:t>
            </w:r>
            <w:r>
              <w:rPr>
                <w:spacing w:val="-3"/>
              </w:rPr>
              <w:t>o</w:t>
            </w:r>
            <w:r>
              <w:t>c</w:t>
            </w:r>
            <w:r>
              <w:rPr>
                <w:spacing w:val="1"/>
              </w:rPr>
              <w:t>l</w:t>
            </w:r>
            <w:r>
              <w:rPr>
                <w:spacing w:val="-3"/>
              </w:rPr>
              <w:t>a</w:t>
            </w:r>
            <w:r>
              <w:t>se,</w:t>
            </w:r>
          </w:p>
          <w:p w14:paraId="79D8B8DF" w14:textId="77777777" w:rsidR="00107773" w:rsidRDefault="00000000">
            <w:r>
              <w:t>H</w:t>
            </w:r>
            <w:r>
              <w:rPr>
                <w:spacing w:val="1"/>
              </w:rPr>
              <w:t>i</w:t>
            </w:r>
            <w:r>
              <w:t>p</w:t>
            </w:r>
            <w:r>
              <w:rPr>
                <w:spacing w:val="-3"/>
              </w:rPr>
              <w:t>e</w:t>
            </w:r>
            <w:r>
              <w:t>r</w:t>
            </w:r>
            <w:r>
              <w:rPr>
                <w:spacing w:val="1"/>
              </w:rPr>
              <w:t>i</w:t>
            </w:r>
            <w:r>
              <w:rPr>
                <w:spacing w:val="-3"/>
              </w:rPr>
              <w:t>d</w:t>
            </w:r>
            <w:r>
              <w:t>ro</w:t>
            </w:r>
            <w:r>
              <w:rPr>
                <w:spacing w:val="-2"/>
              </w:rPr>
              <w:t>s</w:t>
            </w:r>
            <w:r>
              <w:t>e,</w:t>
            </w:r>
          </w:p>
          <w:p w14:paraId="0A393056" w14:textId="77777777" w:rsidR="00107773" w:rsidRDefault="00000000">
            <w:r>
              <w:rPr>
                <w:spacing w:val="-3"/>
              </w:rPr>
              <w:t>Alopécia</w:t>
            </w:r>
            <w:r>
              <w:rPr>
                <w:spacing w:val="-3"/>
                <w:vertAlign w:val="superscript"/>
              </w:rPr>
              <w:t>1)</w:t>
            </w:r>
            <w:r>
              <w:t>,</w:t>
            </w:r>
          </w:p>
          <w:p w14:paraId="4F000751" w14:textId="77777777" w:rsidR="00107773" w:rsidRDefault="00000000">
            <w:r>
              <w:t>Pru</w:t>
            </w:r>
            <w:r>
              <w:rPr>
                <w:spacing w:val="-2"/>
              </w:rPr>
              <w:t>r</w:t>
            </w:r>
            <w:r>
              <w:rPr>
                <w:spacing w:val="1"/>
              </w:rPr>
              <w:t>i</w:t>
            </w:r>
            <w:r>
              <w:t>do</w:t>
            </w:r>
          </w:p>
        </w:tc>
      </w:tr>
      <w:tr w:rsidR="00107773" w14:paraId="5E873173"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6F4AFA77"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A779ED1" w14:textId="77777777" w:rsidR="00107773" w:rsidRDefault="00000000">
            <w:pPr>
              <w:tabs>
                <w:tab w:val="left" w:pos="708"/>
              </w:tabs>
              <w:rPr>
                <w:color w:val="000000"/>
                <w:lang w:eastAsia="en-GB"/>
              </w:rPr>
            </w:pPr>
            <w:r>
              <w:rPr>
                <w:color w:val="000000"/>
                <w:lang w:eastAsia="en-GB"/>
              </w:rPr>
              <w:t xml:space="preserve">Pouco frequentes </w:t>
            </w:r>
          </w:p>
        </w:tc>
        <w:tc>
          <w:tcPr>
            <w:tcW w:w="4455" w:type="dxa"/>
            <w:tcBorders>
              <w:top w:val="single" w:sz="4" w:space="0" w:color="auto"/>
              <w:left w:val="single" w:sz="4" w:space="0" w:color="auto"/>
              <w:bottom w:val="single" w:sz="4" w:space="0" w:color="auto"/>
              <w:right w:val="single" w:sz="4" w:space="0" w:color="auto"/>
            </w:tcBorders>
          </w:tcPr>
          <w:p w14:paraId="4A148DDE" w14:textId="77777777" w:rsidR="00107773" w:rsidRDefault="00000000">
            <w:r>
              <w:t>Suor</w:t>
            </w:r>
            <w:r>
              <w:rPr>
                <w:spacing w:val="-3"/>
              </w:rPr>
              <w:t>e</w:t>
            </w:r>
            <w:r>
              <w:t>s n</w:t>
            </w:r>
            <w:r>
              <w:rPr>
                <w:spacing w:val="-3"/>
              </w:rPr>
              <w:t>o</w:t>
            </w:r>
            <w:r>
              <w:rPr>
                <w:spacing w:val="1"/>
              </w:rPr>
              <w:t>t</w:t>
            </w:r>
            <w:r>
              <w:t>ur</w:t>
            </w:r>
            <w:r>
              <w:rPr>
                <w:spacing w:val="-3"/>
              </w:rPr>
              <w:t>n</w:t>
            </w:r>
            <w:r>
              <w:t>os,</w:t>
            </w:r>
          </w:p>
          <w:p w14:paraId="1193649A" w14:textId="77777777" w:rsidR="00107773" w:rsidRDefault="00000000">
            <w:r>
              <w:t>Esc</w:t>
            </w:r>
            <w:r>
              <w:rPr>
                <w:spacing w:val="-3"/>
              </w:rPr>
              <w:t>a</w:t>
            </w:r>
            <w:r>
              <w:t>ra</w:t>
            </w:r>
          </w:p>
        </w:tc>
      </w:tr>
      <w:tr w:rsidR="00107773" w14:paraId="77620BE8"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0380E9E3"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03996C88" w14:textId="77777777" w:rsidR="00107773" w:rsidRDefault="00000000">
            <w:pPr>
              <w:tabs>
                <w:tab w:val="left" w:pos="708"/>
              </w:tabs>
              <w:rPr>
                <w:color w:val="000000"/>
                <w:lang w:eastAsia="en-GB"/>
              </w:rPr>
            </w:pPr>
            <w:r>
              <w:rPr>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2FE54053" w14:textId="77777777" w:rsidR="00107773" w:rsidRDefault="00000000">
            <w:r>
              <w:t>Er</w:t>
            </w:r>
            <w:r>
              <w:rPr>
                <w:spacing w:val="-2"/>
              </w:rPr>
              <w:t>i</w:t>
            </w:r>
            <w:r>
              <w:rPr>
                <w:spacing w:val="1"/>
              </w:rPr>
              <w:t>t</w:t>
            </w:r>
            <w:r>
              <w:t>e</w:t>
            </w:r>
            <w:r>
              <w:rPr>
                <w:spacing w:val="-4"/>
              </w:rPr>
              <w:t>m</w:t>
            </w:r>
            <w:r>
              <w:t>a</w:t>
            </w:r>
            <w:r>
              <w:rPr>
                <w:spacing w:val="-2"/>
              </w:rPr>
              <w:t xml:space="preserve"> </w:t>
            </w:r>
            <w:r>
              <w:t>multiforme</w:t>
            </w:r>
            <w:r>
              <w:rPr>
                <w:vertAlign w:val="superscript"/>
              </w:rPr>
              <w:t>1)</w:t>
            </w:r>
            <w:r>
              <w:t>,</w:t>
            </w:r>
          </w:p>
          <w:p w14:paraId="08E17C5C" w14:textId="77777777" w:rsidR="00107773" w:rsidRDefault="00000000">
            <w:r>
              <w:t>S</w:t>
            </w:r>
            <w:r>
              <w:rPr>
                <w:spacing w:val="1"/>
              </w:rPr>
              <w:t>í</w:t>
            </w:r>
            <w:r>
              <w:t>n</w:t>
            </w:r>
            <w:r>
              <w:rPr>
                <w:spacing w:val="-3"/>
              </w:rPr>
              <w:t>d</w:t>
            </w:r>
            <w:r>
              <w:t>ro</w:t>
            </w:r>
            <w:r>
              <w:rPr>
                <w:spacing w:val="-4"/>
              </w:rPr>
              <w:t>m</w:t>
            </w:r>
            <w:r>
              <w:t>e</w:t>
            </w:r>
            <w:r>
              <w:rPr>
                <w:spacing w:val="-1"/>
              </w:rPr>
              <w:t xml:space="preserve"> </w:t>
            </w:r>
            <w:r>
              <w:t>de</w:t>
            </w:r>
            <w:r>
              <w:rPr>
                <w:spacing w:val="-1"/>
              </w:rPr>
              <w:t xml:space="preserve"> S</w:t>
            </w:r>
            <w:r>
              <w:rPr>
                <w:spacing w:val="1"/>
              </w:rPr>
              <w:t>t</w:t>
            </w:r>
            <w:r>
              <w:t>e</w:t>
            </w:r>
            <w:r>
              <w:rPr>
                <w:spacing w:val="-3"/>
              </w:rPr>
              <w:t>v</w:t>
            </w:r>
            <w:r>
              <w:t>ens</w:t>
            </w:r>
            <w:r>
              <w:rPr>
                <w:spacing w:val="-5"/>
              </w:rPr>
              <w:t>-</w:t>
            </w:r>
            <w:r>
              <w:t>Johnson</w:t>
            </w:r>
            <w:r>
              <w:rPr>
                <w:vertAlign w:val="superscript"/>
              </w:rPr>
              <w:t>1)</w:t>
            </w:r>
            <w:r>
              <w:t>,</w:t>
            </w:r>
          </w:p>
          <w:p w14:paraId="4D6C7E7B" w14:textId="77777777" w:rsidR="00107773" w:rsidRDefault="00000000">
            <w:r>
              <w:t>Angioedema</w:t>
            </w:r>
            <w:r>
              <w:rPr>
                <w:vertAlign w:val="superscript"/>
              </w:rPr>
              <w:t>1)</w:t>
            </w:r>
            <w:r>
              <w:t>,</w:t>
            </w:r>
          </w:p>
          <w:p w14:paraId="563D2334" w14:textId="77777777" w:rsidR="00107773" w:rsidRDefault="00000000">
            <w:pPr>
              <w:rPr>
                <w:spacing w:val="-4"/>
                <w:vertAlign w:val="superscript"/>
              </w:rPr>
            </w:pPr>
            <w:r>
              <w:rPr>
                <w:spacing w:val="-3"/>
              </w:rPr>
              <w:t>V</w:t>
            </w:r>
            <w:r>
              <w:t>ascu</w:t>
            </w:r>
            <w:r>
              <w:rPr>
                <w:spacing w:val="1"/>
              </w:rPr>
              <w:t>l</w:t>
            </w:r>
            <w:r>
              <w:rPr>
                <w:spacing w:val="-2"/>
              </w:rPr>
              <w:t>i</w:t>
            </w:r>
            <w:r>
              <w:rPr>
                <w:spacing w:val="1"/>
              </w:rPr>
              <w:t>t</w:t>
            </w:r>
            <w:r>
              <w:t>e</w:t>
            </w:r>
            <w:r>
              <w:rPr>
                <w:spacing w:val="-4"/>
              </w:rPr>
              <w:t xml:space="preserve"> cutânea</w:t>
            </w:r>
            <w:r>
              <w:rPr>
                <w:spacing w:val="-4"/>
                <w:vertAlign w:val="superscript"/>
              </w:rPr>
              <w:t>1)</w:t>
            </w:r>
          </w:p>
          <w:p w14:paraId="027C58A9" w14:textId="77777777" w:rsidR="00107773" w:rsidRDefault="00000000">
            <w:pPr>
              <w:rPr>
                <w:color w:val="000000"/>
                <w:lang w:eastAsia="en-GB"/>
              </w:rPr>
            </w:pPr>
            <w:r>
              <w:rPr>
                <w:spacing w:val="-4"/>
              </w:rPr>
              <w:t>Reação cutânea liquenoide</w:t>
            </w:r>
            <w:r>
              <w:rPr>
                <w:spacing w:val="-4"/>
                <w:vertAlign w:val="superscript"/>
              </w:rPr>
              <w:t>1)</w:t>
            </w:r>
          </w:p>
        </w:tc>
      </w:tr>
      <w:tr w:rsidR="00107773" w14:paraId="664AE449"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076FAC30"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22D5D04" w14:textId="77777777" w:rsidR="00107773" w:rsidRDefault="00000000">
            <w:pPr>
              <w:tabs>
                <w:tab w:val="left" w:pos="708"/>
              </w:tabs>
              <w:rPr>
                <w:color w:val="000000"/>
                <w:lang w:eastAsia="en-GB"/>
              </w:rPr>
            </w:pPr>
            <w:r>
              <w:rPr>
                <w:color w:val="000000"/>
                <w:lang w:eastAsia="en-GB"/>
              </w:rPr>
              <w:t>Desconhecido</w:t>
            </w:r>
          </w:p>
        </w:tc>
        <w:tc>
          <w:tcPr>
            <w:tcW w:w="4455" w:type="dxa"/>
            <w:tcBorders>
              <w:top w:val="single" w:sz="4" w:space="0" w:color="auto"/>
              <w:left w:val="single" w:sz="4" w:space="0" w:color="auto"/>
              <w:bottom w:val="single" w:sz="4" w:space="0" w:color="auto"/>
              <w:right w:val="single" w:sz="4" w:space="0" w:color="auto"/>
            </w:tcBorders>
          </w:tcPr>
          <w:p w14:paraId="01564969" w14:textId="77777777" w:rsidR="00107773" w:rsidRDefault="00000000">
            <w:pPr>
              <w:tabs>
                <w:tab w:val="left" w:pos="708"/>
              </w:tabs>
              <w:rPr>
                <w:color w:val="000000"/>
                <w:lang w:eastAsia="en-GB"/>
              </w:rPr>
            </w:pPr>
            <w:r>
              <w:rPr>
                <w:spacing w:val="-3"/>
              </w:rPr>
              <w:t>Ag</w:t>
            </w:r>
            <w:r>
              <w:t>ra</w:t>
            </w:r>
            <w:r>
              <w:rPr>
                <w:spacing w:val="-3"/>
              </w:rPr>
              <w:t>v</w:t>
            </w:r>
            <w:r>
              <w:rPr>
                <w:spacing w:val="2"/>
              </w:rPr>
              <w:t>a</w:t>
            </w:r>
            <w:r>
              <w:rPr>
                <w:spacing w:val="-4"/>
              </w:rPr>
              <w:t>m</w:t>
            </w:r>
            <w:r>
              <w:t>en</w:t>
            </w:r>
            <w:r>
              <w:rPr>
                <w:spacing w:val="1"/>
              </w:rPr>
              <w:t>t</w:t>
            </w:r>
            <w:r>
              <w:t>o dos</w:t>
            </w:r>
            <w:r>
              <w:rPr>
                <w:spacing w:val="-2"/>
              </w:rPr>
              <w:t xml:space="preserve"> </w:t>
            </w:r>
            <w:r>
              <w:t>s</w:t>
            </w:r>
            <w:r>
              <w:rPr>
                <w:spacing w:val="1"/>
              </w:rPr>
              <w:t>i</w:t>
            </w:r>
            <w:r>
              <w:rPr>
                <w:spacing w:val="-3"/>
              </w:rPr>
              <w:t>n</w:t>
            </w:r>
            <w:r>
              <w:rPr>
                <w:spacing w:val="1"/>
              </w:rPr>
              <w:t>t</w:t>
            </w:r>
            <w:r>
              <w:t>o</w:t>
            </w:r>
            <w:r>
              <w:rPr>
                <w:spacing w:val="-4"/>
              </w:rPr>
              <w:t>m</w:t>
            </w:r>
            <w:r>
              <w:t>as</w:t>
            </w:r>
            <w:r>
              <w:rPr>
                <w:spacing w:val="-2"/>
              </w:rPr>
              <w:t xml:space="preserve"> </w:t>
            </w:r>
            <w:r>
              <w:t xml:space="preserve">de </w:t>
            </w:r>
            <w:r>
              <w:rPr>
                <w:spacing w:val="-4"/>
              </w:rPr>
              <w:t>dermatomiosite</w:t>
            </w:r>
            <w:r>
              <w:rPr>
                <w:spacing w:val="-4"/>
                <w:vertAlign w:val="superscript"/>
              </w:rPr>
              <w:t>1)</w:t>
            </w:r>
          </w:p>
        </w:tc>
      </w:tr>
      <w:tr w:rsidR="00107773" w14:paraId="5A6FE056"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6224A5A0" w14:textId="77777777" w:rsidR="00107773" w:rsidRDefault="00000000">
            <w:pPr>
              <w:tabs>
                <w:tab w:val="left" w:pos="708"/>
              </w:tabs>
              <w:rPr>
                <w:color w:val="000000"/>
                <w:lang w:eastAsia="en-GB"/>
              </w:rPr>
            </w:pPr>
            <w:r>
              <w:rPr>
                <w:spacing w:val="-1"/>
              </w:rPr>
              <w:t>A</w:t>
            </w:r>
            <w:r>
              <w:t>feçõ</w:t>
            </w:r>
            <w:r>
              <w:rPr>
                <w:spacing w:val="-3"/>
              </w:rPr>
              <w:t>e</w:t>
            </w:r>
            <w:r>
              <w:t xml:space="preserve">s </w:t>
            </w:r>
            <w:r>
              <w:rPr>
                <w:spacing w:val="-4"/>
              </w:rPr>
              <w:t>m</w:t>
            </w:r>
            <w:r>
              <w:t>uscu</w:t>
            </w:r>
            <w:r>
              <w:rPr>
                <w:spacing w:val="1"/>
              </w:rPr>
              <w:t>l</w:t>
            </w:r>
            <w:r>
              <w:rPr>
                <w:spacing w:val="-1"/>
              </w:rPr>
              <w:t>o</w:t>
            </w:r>
            <w:r>
              <w:t>sq</w:t>
            </w:r>
            <w:r>
              <w:rPr>
                <w:spacing w:val="-3"/>
              </w:rPr>
              <w:t>u</w:t>
            </w:r>
            <w:r>
              <w:t>e</w:t>
            </w:r>
            <w:r>
              <w:rPr>
                <w:spacing w:val="1"/>
              </w:rPr>
              <w:t>l</w:t>
            </w:r>
            <w:r>
              <w:rPr>
                <w:spacing w:val="-3"/>
              </w:rPr>
              <w:t>é</w:t>
            </w:r>
            <w:r>
              <w:rPr>
                <w:spacing w:val="-2"/>
              </w:rPr>
              <w:t>t</w:t>
            </w:r>
            <w:r>
              <w:rPr>
                <w:spacing w:val="1"/>
              </w:rPr>
              <w:t>i</w:t>
            </w:r>
            <w:r>
              <w:t>cas</w:t>
            </w:r>
            <w:r>
              <w:rPr>
                <w:spacing w:val="-2"/>
              </w:rPr>
              <w:t xml:space="preserve"> </w:t>
            </w:r>
            <w:r>
              <w:t xml:space="preserve">e dos </w:t>
            </w:r>
            <w:r>
              <w:rPr>
                <w:spacing w:val="-2"/>
              </w:rPr>
              <w:t>t</w:t>
            </w:r>
            <w:r>
              <w:t>ec</w:t>
            </w:r>
            <w:r>
              <w:rPr>
                <w:spacing w:val="-2"/>
              </w:rPr>
              <w:t>i</w:t>
            </w:r>
            <w:r>
              <w:t xml:space="preserve">dos </w:t>
            </w:r>
            <w:r>
              <w:rPr>
                <w:spacing w:val="-3"/>
              </w:rPr>
              <w:t>c</w:t>
            </w:r>
            <w:r>
              <w:t>o</w:t>
            </w:r>
            <w:r>
              <w:rPr>
                <w:spacing w:val="-3"/>
              </w:rPr>
              <w:t>n</w:t>
            </w:r>
            <w:r>
              <w:rPr>
                <w:spacing w:val="3"/>
              </w:rPr>
              <w:t>j</w:t>
            </w:r>
            <w:r>
              <w:rPr>
                <w:spacing w:val="-3"/>
              </w:rPr>
              <w:t>u</w:t>
            </w:r>
            <w:r>
              <w:t>n</w:t>
            </w:r>
            <w:r>
              <w:rPr>
                <w:spacing w:val="-2"/>
              </w:rPr>
              <w:t>t</w:t>
            </w:r>
            <w:r>
              <w:rPr>
                <w:spacing w:val="1"/>
              </w:rPr>
              <w:t>i</w:t>
            </w:r>
            <w:r>
              <w:rPr>
                <w:spacing w:val="-3"/>
              </w:rPr>
              <w:t>v</w:t>
            </w:r>
            <w:r>
              <w:t>os</w:t>
            </w:r>
          </w:p>
        </w:tc>
        <w:tc>
          <w:tcPr>
            <w:tcW w:w="1517" w:type="dxa"/>
            <w:tcBorders>
              <w:top w:val="single" w:sz="4" w:space="0" w:color="auto"/>
              <w:left w:val="single" w:sz="4" w:space="0" w:color="auto"/>
              <w:bottom w:val="single" w:sz="4" w:space="0" w:color="auto"/>
              <w:right w:val="single" w:sz="4" w:space="0" w:color="auto"/>
            </w:tcBorders>
          </w:tcPr>
          <w:p w14:paraId="32F2E004" w14:textId="77777777" w:rsidR="00107773" w:rsidRDefault="00000000">
            <w:pPr>
              <w:tabs>
                <w:tab w:val="left" w:pos="708"/>
              </w:tabs>
              <w:rPr>
                <w:color w:val="000000"/>
                <w:lang w:eastAsia="en-GB"/>
              </w:rPr>
            </w:pPr>
            <w:r>
              <w:rPr>
                <w:color w:val="000000"/>
                <w:lang w:eastAsia="en-GB"/>
              </w:rPr>
              <w:t>Muito frequentes</w:t>
            </w:r>
          </w:p>
        </w:tc>
        <w:tc>
          <w:tcPr>
            <w:tcW w:w="4455" w:type="dxa"/>
            <w:tcBorders>
              <w:top w:val="single" w:sz="4" w:space="0" w:color="auto"/>
              <w:left w:val="single" w:sz="4" w:space="0" w:color="auto"/>
              <w:bottom w:val="single" w:sz="4" w:space="0" w:color="auto"/>
              <w:right w:val="single" w:sz="4" w:space="0" w:color="auto"/>
            </w:tcBorders>
          </w:tcPr>
          <w:p w14:paraId="2A88BAB8" w14:textId="77777777" w:rsidR="00107773" w:rsidRDefault="00000000">
            <w:pPr>
              <w:kinsoku w:val="0"/>
              <w:overflowPunct w:val="0"/>
              <w:rPr>
                <w:color w:val="000000"/>
                <w:lang w:eastAsia="en-GB"/>
              </w:rPr>
            </w:pPr>
            <w:r>
              <w:t>Dor</w:t>
            </w:r>
            <w:r>
              <w:rPr>
                <w:spacing w:val="1"/>
              </w:rPr>
              <w:t xml:space="preserve"> </w:t>
            </w:r>
            <w:r>
              <w:rPr>
                <w:spacing w:val="-4"/>
              </w:rPr>
              <w:t>m</w:t>
            </w:r>
            <w:r>
              <w:t>uscu</w:t>
            </w:r>
            <w:r>
              <w:rPr>
                <w:spacing w:val="1"/>
              </w:rPr>
              <w:t>l</w:t>
            </w:r>
            <w:r>
              <w:rPr>
                <w:spacing w:val="-3"/>
              </w:rPr>
              <w:t>o</w:t>
            </w:r>
            <w:r>
              <w:t>squ</w:t>
            </w:r>
            <w:r>
              <w:rPr>
                <w:spacing w:val="-3"/>
              </w:rPr>
              <w:t>e</w:t>
            </w:r>
            <w:r>
              <w:rPr>
                <w:spacing w:val="1"/>
              </w:rPr>
              <w:t>l</w:t>
            </w:r>
            <w:r>
              <w:rPr>
                <w:spacing w:val="-3"/>
              </w:rPr>
              <w:t>é</w:t>
            </w:r>
            <w:r>
              <w:rPr>
                <w:spacing w:val="1"/>
              </w:rPr>
              <w:t>t</w:t>
            </w:r>
            <w:r>
              <w:rPr>
                <w:spacing w:val="-2"/>
              </w:rPr>
              <w:t>i</w:t>
            </w:r>
            <w:r>
              <w:t>ca</w:t>
            </w:r>
          </w:p>
        </w:tc>
      </w:tr>
      <w:tr w:rsidR="00107773" w14:paraId="1E26EC21"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10FE25A0"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00F63190" w14:textId="77777777" w:rsidR="00107773" w:rsidRDefault="00000000">
            <w:pPr>
              <w:tabs>
                <w:tab w:val="left" w:pos="708"/>
              </w:tabs>
              <w:rPr>
                <w:color w:val="000000"/>
                <w:lang w:eastAsia="en-GB"/>
              </w:rPr>
            </w:pPr>
            <w:r>
              <w:rPr>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7FD80AE5" w14:textId="77777777" w:rsidR="00107773" w:rsidRDefault="00000000">
            <w:pPr>
              <w:kinsoku w:val="0"/>
              <w:overflowPunct w:val="0"/>
              <w:rPr>
                <w:color w:val="000000"/>
                <w:lang w:eastAsia="en-GB"/>
              </w:rPr>
            </w:pPr>
            <w:r>
              <w:t>Espas</w:t>
            </w:r>
            <w:r>
              <w:rPr>
                <w:spacing w:val="-4"/>
              </w:rPr>
              <w:t>m</w:t>
            </w:r>
            <w:r>
              <w:t xml:space="preserve">o </w:t>
            </w:r>
            <w:r>
              <w:rPr>
                <w:spacing w:val="-4"/>
              </w:rPr>
              <w:t>m</w:t>
            </w:r>
            <w:r>
              <w:t>uscu</w:t>
            </w:r>
            <w:r>
              <w:rPr>
                <w:spacing w:val="1"/>
              </w:rPr>
              <w:t>l</w:t>
            </w:r>
            <w:r>
              <w:t>ar</w:t>
            </w:r>
            <w:r>
              <w:rPr>
                <w:spacing w:val="-2"/>
              </w:rPr>
              <w:t xml:space="preserve"> </w:t>
            </w:r>
            <w:r>
              <w:t>(</w:t>
            </w:r>
            <w:r>
              <w:rPr>
                <w:spacing w:val="-2"/>
              </w:rPr>
              <w:t>i</w:t>
            </w:r>
            <w:r>
              <w:t>nc</w:t>
            </w:r>
            <w:r>
              <w:rPr>
                <w:spacing w:val="-2"/>
              </w:rPr>
              <w:t>l</w:t>
            </w:r>
            <w:r>
              <w:t>u</w:t>
            </w:r>
            <w:r>
              <w:rPr>
                <w:spacing w:val="1"/>
              </w:rPr>
              <w:t>i</w:t>
            </w:r>
            <w:r>
              <w:rPr>
                <w:spacing w:val="-3"/>
              </w:rPr>
              <w:t>n</w:t>
            </w:r>
            <w:r>
              <w:t>do n</w:t>
            </w:r>
            <w:r>
              <w:rPr>
                <w:spacing w:val="1"/>
              </w:rPr>
              <w:t>í</w:t>
            </w:r>
            <w:r>
              <w:rPr>
                <w:spacing w:val="-3"/>
              </w:rPr>
              <w:t>v</w:t>
            </w:r>
            <w:r>
              <w:t>el</w:t>
            </w:r>
            <w:r>
              <w:rPr>
                <w:spacing w:val="-2"/>
              </w:rPr>
              <w:t xml:space="preserve"> </w:t>
            </w:r>
            <w:r>
              <w:t>sé</w:t>
            </w:r>
            <w:r>
              <w:rPr>
                <w:spacing w:val="-2"/>
              </w:rPr>
              <w:t>r</w:t>
            </w:r>
            <w:r>
              <w:rPr>
                <w:spacing w:val="1"/>
              </w:rPr>
              <w:t>i</w:t>
            </w:r>
            <w:r>
              <w:t>co</w:t>
            </w:r>
            <w:r>
              <w:rPr>
                <w:spacing w:val="-3"/>
              </w:rPr>
              <w:t xml:space="preserve"> </w:t>
            </w:r>
            <w:r>
              <w:t>de cre</w:t>
            </w:r>
            <w:r>
              <w:rPr>
                <w:spacing w:val="-3"/>
              </w:rPr>
              <w:t>a</w:t>
            </w:r>
            <w:r>
              <w:rPr>
                <w:spacing w:val="1"/>
              </w:rPr>
              <w:t>t</w:t>
            </w:r>
            <w:r>
              <w:rPr>
                <w:spacing w:val="-2"/>
              </w:rPr>
              <w:t>i</w:t>
            </w:r>
            <w:r>
              <w:t>na</w:t>
            </w:r>
            <w:r>
              <w:rPr>
                <w:spacing w:val="-2"/>
              </w:rPr>
              <w:t>f</w:t>
            </w:r>
            <w:r>
              <w:t>os</w:t>
            </w:r>
            <w:r>
              <w:rPr>
                <w:spacing w:val="-2"/>
              </w:rPr>
              <w:t>f</w:t>
            </w:r>
            <w:r>
              <w:t>oqu</w:t>
            </w:r>
            <w:r>
              <w:rPr>
                <w:spacing w:val="-2"/>
              </w:rPr>
              <w:t>i</w:t>
            </w:r>
            <w:r>
              <w:t>nase</w:t>
            </w:r>
            <w:r>
              <w:rPr>
                <w:spacing w:val="-2"/>
              </w:rPr>
              <w:t xml:space="preserve"> </w:t>
            </w:r>
            <w:r>
              <w:t>au</w:t>
            </w:r>
            <w:r>
              <w:rPr>
                <w:spacing w:val="-4"/>
              </w:rPr>
              <w:t>m</w:t>
            </w:r>
            <w:r>
              <w:t>en</w:t>
            </w:r>
            <w:r>
              <w:rPr>
                <w:spacing w:val="1"/>
              </w:rPr>
              <w:t>t</w:t>
            </w:r>
            <w:r>
              <w:t>ad</w:t>
            </w:r>
            <w:r>
              <w:rPr>
                <w:spacing w:val="-3"/>
              </w:rPr>
              <w:t>o</w:t>
            </w:r>
            <w:r>
              <w:t>)</w:t>
            </w:r>
          </w:p>
        </w:tc>
      </w:tr>
      <w:tr w:rsidR="00107773" w14:paraId="03D1AA6A"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563D7372"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0E82C4DE" w14:textId="77777777" w:rsidR="00107773" w:rsidRDefault="00000000">
            <w:pPr>
              <w:tabs>
                <w:tab w:val="left" w:pos="708"/>
              </w:tabs>
              <w:rPr>
                <w:color w:val="000000"/>
                <w:lang w:eastAsia="en-GB"/>
              </w:rPr>
            </w:pPr>
            <w:r>
              <w:rPr>
                <w:color w:val="000000"/>
                <w:lang w:eastAsia="en-GB"/>
              </w:rPr>
              <w:t>Pouco f</w:t>
            </w:r>
            <w:r>
              <w:rPr>
                <w:lang w:eastAsia="en-GB"/>
              </w:rPr>
              <w:t>requentes</w:t>
            </w:r>
          </w:p>
        </w:tc>
        <w:tc>
          <w:tcPr>
            <w:tcW w:w="4455" w:type="dxa"/>
            <w:tcBorders>
              <w:top w:val="single" w:sz="4" w:space="0" w:color="auto"/>
              <w:left w:val="single" w:sz="4" w:space="0" w:color="auto"/>
              <w:bottom w:val="single" w:sz="4" w:space="0" w:color="auto"/>
              <w:right w:val="single" w:sz="4" w:space="0" w:color="auto"/>
            </w:tcBorders>
          </w:tcPr>
          <w:p w14:paraId="49C73411" w14:textId="77777777" w:rsidR="00107773" w:rsidRDefault="00000000">
            <w:pPr>
              <w:tabs>
                <w:tab w:val="left" w:pos="708"/>
              </w:tabs>
              <w:rPr>
                <w:color w:val="000000"/>
                <w:lang w:eastAsia="en-GB"/>
              </w:rPr>
            </w:pPr>
            <w:r>
              <w:rPr>
                <w:color w:val="000000"/>
                <w:lang w:eastAsia="en-GB"/>
              </w:rPr>
              <w:t xml:space="preserve">Rabdomiólise, </w:t>
            </w:r>
          </w:p>
          <w:p w14:paraId="7A254B96" w14:textId="77777777" w:rsidR="00107773" w:rsidRDefault="00000000">
            <w:pPr>
              <w:tabs>
                <w:tab w:val="left" w:pos="708"/>
              </w:tabs>
              <w:rPr>
                <w:color w:val="000000"/>
                <w:lang w:eastAsia="en-GB"/>
              </w:rPr>
            </w:pPr>
            <w:r>
              <w:rPr>
                <w:color w:val="000000"/>
                <w:lang w:eastAsia="en-GB"/>
              </w:rPr>
              <w:t xml:space="preserve">Lúpus eritematoso sistémico </w:t>
            </w:r>
          </w:p>
        </w:tc>
      </w:tr>
      <w:tr w:rsidR="00107773" w14:paraId="1AA437F3"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1D834DCC"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514C41CE" w14:textId="77777777" w:rsidR="00107773" w:rsidRDefault="00000000">
            <w:pPr>
              <w:tabs>
                <w:tab w:val="left" w:pos="708"/>
              </w:tabs>
              <w:rPr>
                <w:color w:val="000000"/>
                <w:lang w:eastAsia="en-GB"/>
              </w:rPr>
            </w:pPr>
            <w:r>
              <w:rPr>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75856C9A" w14:textId="77777777" w:rsidR="00107773" w:rsidRDefault="00000000">
            <w:pPr>
              <w:tabs>
                <w:tab w:val="left" w:pos="708"/>
              </w:tabs>
              <w:rPr>
                <w:color w:val="000000"/>
                <w:lang w:eastAsia="en-GB"/>
              </w:rPr>
            </w:pPr>
            <w:r>
              <w:t>Síndrome tipo lúpus</w:t>
            </w:r>
            <w:r>
              <w:rPr>
                <w:vertAlign w:val="superscript"/>
              </w:rPr>
              <w:t>1)</w:t>
            </w:r>
          </w:p>
        </w:tc>
      </w:tr>
      <w:tr w:rsidR="00107773" w14:paraId="55D3B3F5"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29031D40" w14:textId="77777777" w:rsidR="00107773" w:rsidRDefault="00000000">
            <w:pPr>
              <w:kinsoku w:val="0"/>
              <w:overflowPunct w:val="0"/>
            </w:pPr>
            <w:r>
              <w:rPr>
                <w:spacing w:val="-1"/>
              </w:rPr>
              <w:t>D</w:t>
            </w:r>
            <w:r>
              <w:t>oenças</w:t>
            </w:r>
            <w:r>
              <w:rPr>
                <w:spacing w:val="-2"/>
              </w:rPr>
              <w:t xml:space="preserve"> </w:t>
            </w:r>
            <w:r>
              <w:t>re</w:t>
            </w:r>
            <w:r>
              <w:rPr>
                <w:spacing w:val="-3"/>
              </w:rPr>
              <w:t>n</w:t>
            </w:r>
            <w:r>
              <w:t>a</w:t>
            </w:r>
            <w:r>
              <w:rPr>
                <w:spacing w:val="-2"/>
              </w:rPr>
              <w:t>i</w:t>
            </w:r>
            <w:r>
              <w:t>s e</w:t>
            </w:r>
          </w:p>
          <w:p w14:paraId="7785EE06" w14:textId="77777777" w:rsidR="00107773" w:rsidRDefault="00000000">
            <w:pPr>
              <w:tabs>
                <w:tab w:val="left" w:pos="708"/>
              </w:tabs>
              <w:rPr>
                <w:color w:val="000000"/>
                <w:lang w:eastAsia="en-GB"/>
              </w:rPr>
            </w:pPr>
            <w:r>
              <w:t>ur</w:t>
            </w:r>
            <w:r>
              <w:rPr>
                <w:spacing w:val="1"/>
              </w:rPr>
              <w:t>i</w:t>
            </w:r>
            <w:r>
              <w:rPr>
                <w:spacing w:val="-3"/>
              </w:rPr>
              <w:t>n</w:t>
            </w:r>
            <w:r>
              <w:t>á</w:t>
            </w:r>
            <w:r>
              <w:rPr>
                <w:spacing w:val="-2"/>
              </w:rPr>
              <w:t>r</w:t>
            </w:r>
            <w:r>
              <w:rPr>
                <w:spacing w:val="1"/>
              </w:rPr>
              <w:t>i</w:t>
            </w:r>
            <w:r>
              <w:t>as</w:t>
            </w:r>
          </w:p>
        </w:tc>
        <w:tc>
          <w:tcPr>
            <w:tcW w:w="1517" w:type="dxa"/>
            <w:tcBorders>
              <w:top w:val="single" w:sz="4" w:space="0" w:color="auto"/>
              <w:left w:val="single" w:sz="4" w:space="0" w:color="auto"/>
              <w:bottom w:val="single" w:sz="4" w:space="0" w:color="auto"/>
              <w:right w:val="single" w:sz="4" w:space="0" w:color="auto"/>
            </w:tcBorders>
          </w:tcPr>
          <w:p w14:paraId="68094AD9" w14:textId="77777777" w:rsidR="00107773" w:rsidRDefault="00000000">
            <w:pPr>
              <w:tabs>
                <w:tab w:val="left" w:pos="708"/>
              </w:tabs>
              <w:rPr>
                <w:color w:val="000000"/>
                <w:lang w:eastAsia="en-GB"/>
              </w:rPr>
            </w:pPr>
            <w:r>
              <w:rPr>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47894B9C" w14:textId="77777777" w:rsidR="00107773" w:rsidRDefault="00000000">
            <w:pPr>
              <w:kinsoku w:val="0"/>
              <w:overflowPunct w:val="0"/>
            </w:pPr>
            <w:r>
              <w:t>Co</w:t>
            </w:r>
            <w:r>
              <w:rPr>
                <w:spacing w:val="-4"/>
              </w:rPr>
              <w:t>m</w:t>
            </w:r>
            <w:r>
              <w:t>pro</w:t>
            </w:r>
            <w:r>
              <w:rPr>
                <w:spacing w:val="-4"/>
              </w:rPr>
              <w:t>m</w:t>
            </w:r>
            <w:r>
              <w:rPr>
                <w:spacing w:val="1"/>
              </w:rPr>
              <w:t>i</w:t>
            </w:r>
            <w:r>
              <w:t>sso ren</w:t>
            </w:r>
            <w:r>
              <w:rPr>
                <w:spacing w:val="-3"/>
              </w:rPr>
              <w:t>a</w:t>
            </w:r>
            <w:r>
              <w:rPr>
                <w:spacing w:val="1"/>
              </w:rPr>
              <w:t>l</w:t>
            </w:r>
            <w:r>
              <w:t>,</w:t>
            </w:r>
          </w:p>
          <w:p w14:paraId="79268545" w14:textId="77777777" w:rsidR="00107773" w:rsidRDefault="00000000">
            <w:pPr>
              <w:kinsoku w:val="0"/>
              <w:overflowPunct w:val="0"/>
              <w:rPr>
                <w:color w:val="000000"/>
                <w:lang w:eastAsia="en-GB"/>
              </w:rPr>
            </w:pPr>
            <w:r>
              <w:t>He</w:t>
            </w:r>
            <w:r>
              <w:rPr>
                <w:spacing w:val="-4"/>
              </w:rPr>
              <w:t>m</w:t>
            </w:r>
            <w:r>
              <w:t>a</w:t>
            </w:r>
            <w:r>
              <w:rPr>
                <w:spacing w:val="1"/>
              </w:rPr>
              <w:t>t</w:t>
            </w:r>
            <w:r>
              <w:t>úr</w:t>
            </w:r>
            <w:r>
              <w:rPr>
                <w:spacing w:val="1"/>
              </w:rPr>
              <w:t>i</w:t>
            </w:r>
            <w:r>
              <w:t>a</w:t>
            </w:r>
          </w:p>
        </w:tc>
      </w:tr>
      <w:tr w:rsidR="00107773" w14:paraId="0B43FFCD"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35AB9CA4" w14:textId="77777777" w:rsidR="00107773" w:rsidRDefault="00107773">
            <w:pPr>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13A502DE" w14:textId="77777777" w:rsidR="00107773" w:rsidRDefault="00000000">
            <w:pPr>
              <w:tabs>
                <w:tab w:val="left" w:pos="708"/>
              </w:tabs>
              <w:rPr>
                <w:color w:val="000000"/>
                <w:lang w:eastAsia="en-GB"/>
              </w:rPr>
            </w:pPr>
            <w:r>
              <w:rPr>
                <w:color w:val="000000"/>
                <w:lang w:eastAsia="en-GB"/>
              </w:rPr>
              <w:t>Pouco f</w:t>
            </w:r>
            <w:r>
              <w:rPr>
                <w:lang w:eastAsia="en-GB"/>
              </w:rPr>
              <w:t>requentes</w:t>
            </w:r>
          </w:p>
        </w:tc>
        <w:tc>
          <w:tcPr>
            <w:tcW w:w="4455" w:type="dxa"/>
            <w:tcBorders>
              <w:top w:val="single" w:sz="4" w:space="0" w:color="auto"/>
              <w:left w:val="single" w:sz="4" w:space="0" w:color="auto"/>
              <w:bottom w:val="single" w:sz="4" w:space="0" w:color="auto"/>
              <w:right w:val="single" w:sz="4" w:space="0" w:color="auto"/>
            </w:tcBorders>
          </w:tcPr>
          <w:p w14:paraId="3C6BB678" w14:textId="77777777" w:rsidR="00107773" w:rsidRDefault="00000000">
            <w:pPr>
              <w:tabs>
                <w:tab w:val="left" w:pos="708"/>
              </w:tabs>
              <w:rPr>
                <w:color w:val="000000"/>
                <w:lang w:eastAsia="en-GB"/>
              </w:rPr>
            </w:pPr>
            <w:r>
              <w:rPr>
                <w:color w:val="000000"/>
                <w:lang w:eastAsia="en-GB"/>
              </w:rPr>
              <w:t xml:space="preserve">Noctúria </w:t>
            </w:r>
          </w:p>
        </w:tc>
      </w:tr>
      <w:tr w:rsidR="00107773" w14:paraId="7CCA8533" w14:textId="77777777">
        <w:trPr>
          <w:cantSplit/>
          <w:trHeight w:val="57"/>
        </w:trPr>
        <w:tc>
          <w:tcPr>
            <w:tcW w:w="3061" w:type="dxa"/>
            <w:tcBorders>
              <w:top w:val="single" w:sz="4" w:space="0" w:color="auto"/>
              <w:left w:val="single" w:sz="4" w:space="0" w:color="auto"/>
              <w:bottom w:val="single" w:sz="4" w:space="0" w:color="auto"/>
              <w:right w:val="single" w:sz="4" w:space="0" w:color="auto"/>
            </w:tcBorders>
          </w:tcPr>
          <w:p w14:paraId="4AB905A8" w14:textId="77777777" w:rsidR="00107773" w:rsidRDefault="00000000">
            <w:pPr>
              <w:tabs>
                <w:tab w:val="left" w:pos="708"/>
              </w:tabs>
              <w:rPr>
                <w:color w:val="000000"/>
                <w:lang w:eastAsia="en-GB"/>
              </w:rPr>
            </w:pPr>
            <w:r>
              <w:rPr>
                <w:spacing w:val="-1"/>
              </w:rPr>
              <w:t>D</w:t>
            </w:r>
            <w:r>
              <w:t>oenças</w:t>
            </w:r>
            <w:r>
              <w:rPr>
                <w:spacing w:val="-2"/>
              </w:rPr>
              <w:t xml:space="preserve"> </w:t>
            </w:r>
            <w:r>
              <w:t xml:space="preserve">dos </w:t>
            </w:r>
            <w:r>
              <w:rPr>
                <w:spacing w:val="-3"/>
              </w:rPr>
              <w:t>ó</w:t>
            </w:r>
            <w:r>
              <w:t>r</w:t>
            </w:r>
            <w:r>
              <w:rPr>
                <w:spacing w:val="-3"/>
              </w:rPr>
              <w:t>g</w:t>
            </w:r>
            <w:r>
              <w:t xml:space="preserve">ãos </w:t>
            </w:r>
            <w:r>
              <w:rPr>
                <w:spacing w:val="-3"/>
              </w:rPr>
              <w:t>g</w:t>
            </w:r>
            <w:r>
              <w:t>en</w:t>
            </w:r>
            <w:r>
              <w:rPr>
                <w:spacing w:val="1"/>
              </w:rPr>
              <w:t>it</w:t>
            </w:r>
            <w:r>
              <w:rPr>
                <w:spacing w:val="-3"/>
              </w:rPr>
              <w:t>a</w:t>
            </w:r>
            <w:r>
              <w:rPr>
                <w:spacing w:val="1"/>
              </w:rPr>
              <w:t>i</w:t>
            </w:r>
            <w:r>
              <w:t xml:space="preserve">s e </w:t>
            </w:r>
            <w:r>
              <w:rPr>
                <w:spacing w:val="-3"/>
              </w:rPr>
              <w:t>d</w:t>
            </w:r>
            <w:r>
              <w:t xml:space="preserve">a </w:t>
            </w:r>
            <w:r>
              <w:rPr>
                <w:spacing w:val="-4"/>
              </w:rPr>
              <w:t>m</w:t>
            </w:r>
            <w:r>
              <w:t>a</w:t>
            </w:r>
            <w:r>
              <w:rPr>
                <w:spacing w:val="-4"/>
              </w:rPr>
              <w:t>m</w:t>
            </w:r>
            <w:r>
              <w:t>a</w:t>
            </w:r>
          </w:p>
        </w:tc>
        <w:tc>
          <w:tcPr>
            <w:tcW w:w="1517" w:type="dxa"/>
            <w:tcBorders>
              <w:top w:val="single" w:sz="4" w:space="0" w:color="auto"/>
              <w:left w:val="single" w:sz="4" w:space="0" w:color="auto"/>
              <w:bottom w:val="single" w:sz="4" w:space="0" w:color="auto"/>
              <w:right w:val="single" w:sz="4" w:space="0" w:color="auto"/>
            </w:tcBorders>
          </w:tcPr>
          <w:p w14:paraId="371AE1FD" w14:textId="77777777" w:rsidR="00107773" w:rsidRDefault="00000000">
            <w:pPr>
              <w:tabs>
                <w:tab w:val="left" w:pos="708"/>
              </w:tabs>
              <w:rPr>
                <w:color w:val="000000"/>
                <w:lang w:eastAsia="en-GB"/>
              </w:rPr>
            </w:pPr>
            <w:r>
              <w:rPr>
                <w:color w:val="000000"/>
                <w:lang w:eastAsia="en-GB"/>
              </w:rPr>
              <w:t>Pouco f</w:t>
            </w:r>
            <w:r>
              <w:rPr>
                <w:lang w:eastAsia="en-GB"/>
              </w:rPr>
              <w:t>requentes</w:t>
            </w:r>
            <w:r>
              <w:rPr>
                <w:color w:val="000000"/>
                <w:lang w:eastAsia="en-GB"/>
              </w:rPr>
              <w:t xml:space="preserve"> </w:t>
            </w:r>
          </w:p>
        </w:tc>
        <w:tc>
          <w:tcPr>
            <w:tcW w:w="4455" w:type="dxa"/>
            <w:tcBorders>
              <w:top w:val="single" w:sz="4" w:space="0" w:color="auto"/>
              <w:left w:val="single" w:sz="4" w:space="0" w:color="auto"/>
              <w:bottom w:val="single" w:sz="4" w:space="0" w:color="auto"/>
              <w:right w:val="single" w:sz="4" w:space="0" w:color="auto"/>
            </w:tcBorders>
          </w:tcPr>
          <w:p w14:paraId="1D5C663A" w14:textId="77777777" w:rsidR="00107773" w:rsidRDefault="00000000">
            <w:pPr>
              <w:tabs>
                <w:tab w:val="left" w:pos="708"/>
              </w:tabs>
              <w:rPr>
                <w:color w:val="000000"/>
                <w:lang w:eastAsia="en-GB"/>
              </w:rPr>
            </w:pPr>
            <w:r>
              <w:t>D</w:t>
            </w:r>
            <w:r>
              <w:rPr>
                <w:spacing w:val="1"/>
              </w:rPr>
              <w:t>i</w:t>
            </w:r>
            <w:r>
              <w:t>s</w:t>
            </w:r>
            <w:r>
              <w:rPr>
                <w:spacing w:val="-2"/>
              </w:rPr>
              <w:t>f</w:t>
            </w:r>
            <w:r>
              <w:t>unç</w:t>
            </w:r>
            <w:r>
              <w:rPr>
                <w:spacing w:val="-3"/>
              </w:rPr>
              <w:t>ã</w:t>
            </w:r>
            <w:r>
              <w:t>o e</w:t>
            </w:r>
            <w:r>
              <w:rPr>
                <w:spacing w:val="-2"/>
              </w:rPr>
              <w:t>r</w:t>
            </w:r>
            <w:r>
              <w:t>éc</w:t>
            </w:r>
            <w:r>
              <w:rPr>
                <w:spacing w:val="1"/>
              </w:rPr>
              <w:t>t</w:t>
            </w:r>
            <w:r>
              <w:rPr>
                <w:spacing w:val="-2"/>
              </w:rPr>
              <w:t>i</w:t>
            </w:r>
            <w:r>
              <w:t>l</w:t>
            </w:r>
          </w:p>
        </w:tc>
      </w:tr>
      <w:tr w:rsidR="00107773" w14:paraId="0DEA1A28" w14:textId="77777777">
        <w:trPr>
          <w:cantSplit/>
          <w:trHeight w:val="57"/>
        </w:trPr>
        <w:tc>
          <w:tcPr>
            <w:tcW w:w="3061" w:type="dxa"/>
            <w:vMerge w:val="restart"/>
            <w:tcBorders>
              <w:top w:val="single" w:sz="4" w:space="0" w:color="auto"/>
              <w:left w:val="single" w:sz="4" w:space="0" w:color="auto"/>
              <w:bottom w:val="single" w:sz="4" w:space="0" w:color="auto"/>
              <w:right w:val="single" w:sz="4" w:space="0" w:color="auto"/>
            </w:tcBorders>
          </w:tcPr>
          <w:p w14:paraId="0064F655" w14:textId="77777777" w:rsidR="00107773" w:rsidRDefault="00000000">
            <w:pPr>
              <w:keepNext/>
              <w:tabs>
                <w:tab w:val="left" w:pos="708"/>
              </w:tabs>
              <w:rPr>
                <w:color w:val="000000"/>
                <w:lang w:eastAsia="en-GB"/>
              </w:rPr>
            </w:pPr>
            <w:r>
              <w:lastRenderedPageBreak/>
              <w:t>Perturbações gerais e alterações no local de administração*</w:t>
            </w:r>
          </w:p>
        </w:tc>
        <w:tc>
          <w:tcPr>
            <w:tcW w:w="1517" w:type="dxa"/>
            <w:tcBorders>
              <w:top w:val="single" w:sz="4" w:space="0" w:color="auto"/>
              <w:left w:val="single" w:sz="4" w:space="0" w:color="auto"/>
              <w:bottom w:val="single" w:sz="4" w:space="0" w:color="auto"/>
              <w:right w:val="single" w:sz="4" w:space="0" w:color="auto"/>
            </w:tcBorders>
          </w:tcPr>
          <w:p w14:paraId="3C4AD7A5" w14:textId="77777777" w:rsidR="00107773" w:rsidRDefault="00000000">
            <w:pPr>
              <w:keepNext/>
              <w:tabs>
                <w:tab w:val="left" w:pos="708"/>
              </w:tabs>
              <w:rPr>
                <w:color w:val="000000"/>
                <w:lang w:eastAsia="en-GB"/>
              </w:rPr>
            </w:pPr>
            <w:r>
              <w:rPr>
                <w:color w:val="000000"/>
                <w:lang w:eastAsia="en-GB"/>
              </w:rPr>
              <w:t xml:space="preserve">Muito frequentes </w:t>
            </w:r>
          </w:p>
        </w:tc>
        <w:tc>
          <w:tcPr>
            <w:tcW w:w="4455" w:type="dxa"/>
            <w:tcBorders>
              <w:top w:val="single" w:sz="4" w:space="0" w:color="auto"/>
              <w:left w:val="single" w:sz="4" w:space="0" w:color="auto"/>
              <w:bottom w:val="single" w:sz="4" w:space="0" w:color="auto"/>
              <w:right w:val="single" w:sz="4" w:space="0" w:color="auto"/>
            </w:tcBorders>
          </w:tcPr>
          <w:p w14:paraId="1E3FBAB3" w14:textId="77777777" w:rsidR="00107773" w:rsidRDefault="00000000">
            <w:pPr>
              <w:keepNext/>
              <w:kinsoku w:val="0"/>
              <w:overflowPunct w:val="0"/>
              <w:rPr>
                <w:color w:val="000000"/>
                <w:lang w:eastAsia="en-GB"/>
              </w:rPr>
            </w:pPr>
            <w:r>
              <w:t>Reação no local da injeção (incluindo eritema no local de injeção)</w:t>
            </w:r>
          </w:p>
        </w:tc>
      </w:tr>
      <w:tr w:rsidR="00107773" w14:paraId="5665C03D"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68FA1BB0" w14:textId="77777777" w:rsidR="00107773" w:rsidRDefault="00107773">
            <w:pPr>
              <w:keepNext/>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5E0520C1" w14:textId="77777777" w:rsidR="00107773" w:rsidRDefault="00000000">
            <w:pPr>
              <w:keepNext/>
              <w:tabs>
                <w:tab w:val="left" w:pos="708"/>
              </w:tabs>
              <w:rPr>
                <w:color w:val="000000"/>
                <w:lang w:eastAsia="en-GB"/>
              </w:rPr>
            </w:pPr>
            <w:r>
              <w:rPr>
                <w:color w:val="000000"/>
                <w:lang w:eastAsia="en-GB"/>
              </w:rPr>
              <w:t xml:space="preserve">Frequentes </w:t>
            </w:r>
          </w:p>
        </w:tc>
        <w:tc>
          <w:tcPr>
            <w:tcW w:w="4455" w:type="dxa"/>
            <w:tcBorders>
              <w:top w:val="single" w:sz="4" w:space="0" w:color="auto"/>
              <w:left w:val="single" w:sz="4" w:space="0" w:color="auto"/>
              <w:bottom w:val="single" w:sz="4" w:space="0" w:color="auto"/>
              <w:right w:val="single" w:sz="4" w:space="0" w:color="auto"/>
            </w:tcBorders>
          </w:tcPr>
          <w:p w14:paraId="05C66296" w14:textId="77777777" w:rsidR="00107773" w:rsidRDefault="00000000">
            <w:pPr>
              <w:keepNext/>
            </w:pPr>
            <w:r>
              <w:t xml:space="preserve">Dor torácica, </w:t>
            </w:r>
          </w:p>
          <w:p w14:paraId="26C0B922" w14:textId="77777777" w:rsidR="00107773" w:rsidRDefault="00000000">
            <w:pPr>
              <w:keepNext/>
            </w:pPr>
            <w:r>
              <w:t>Edema,</w:t>
            </w:r>
          </w:p>
          <w:p w14:paraId="4A8B205F" w14:textId="77777777" w:rsidR="00107773" w:rsidRDefault="00000000">
            <w:pPr>
              <w:keepNext/>
              <w:rPr>
                <w:color w:val="000000"/>
                <w:lang w:eastAsia="en-GB"/>
              </w:rPr>
            </w:pPr>
            <w:r>
              <w:t>Febre</w:t>
            </w:r>
            <w:r>
              <w:rPr>
                <w:vertAlign w:val="superscript"/>
              </w:rPr>
              <w:t>1)</w:t>
            </w:r>
          </w:p>
        </w:tc>
      </w:tr>
      <w:tr w:rsidR="00107773" w14:paraId="68EB70E1" w14:textId="77777777">
        <w:trPr>
          <w:cantSplit/>
          <w:trHeight w:val="57"/>
        </w:trPr>
        <w:tc>
          <w:tcPr>
            <w:tcW w:w="3061" w:type="dxa"/>
            <w:vMerge/>
            <w:tcBorders>
              <w:top w:val="single" w:sz="4" w:space="0" w:color="auto"/>
              <w:left w:val="single" w:sz="4" w:space="0" w:color="auto"/>
              <w:bottom w:val="single" w:sz="4" w:space="0" w:color="auto"/>
              <w:right w:val="single" w:sz="4" w:space="0" w:color="auto"/>
            </w:tcBorders>
            <w:vAlign w:val="center"/>
          </w:tcPr>
          <w:p w14:paraId="188CDB4D" w14:textId="77777777" w:rsidR="00107773" w:rsidRDefault="00107773">
            <w:pPr>
              <w:keepNext/>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EC5C51A" w14:textId="77777777" w:rsidR="00107773" w:rsidRDefault="00000000">
            <w:pPr>
              <w:keepNext/>
              <w:tabs>
                <w:tab w:val="left" w:pos="708"/>
              </w:tabs>
              <w:rPr>
                <w:color w:val="000000"/>
                <w:lang w:eastAsia="en-GB"/>
              </w:rPr>
            </w:pPr>
            <w:r>
              <w:rPr>
                <w:color w:val="000000"/>
                <w:lang w:eastAsia="en-GB"/>
              </w:rPr>
              <w:t>Pouco f</w:t>
            </w:r>
            <w:r>
              <w:rPr>
                <w:lang w:eastAsia="en-GB"/>
              </w:rPr>
              <w:t>requentes</w:t>
            </w:r>
            <w:r>
              <w:rPr>
                <w:color w:val="000000"/>
                <w:lang w:eastAsia="en-GB"/>
              </w:rPr>
              <w:t xml:space="preserve"> </w:t>
            </w:r>
          </w:p>
        </w:tc>
        <w:tc>
          <w:tcPr>
            <w:tcW w:w="4455" w:type="dxa"/>
            <w:tcBorders>
              <w:top w:val="single" w:sz="4" w:space="0" w:color="auto"/>
              <w:left w:val="single" w:sz="4" w:space="0" w:color="auto"/>
              <w:bottom w:val="single" w:sz="4" w:space="0" w:color="auto"/>
              <w:right w:val="single" w:sz="4" w:space="0" w:color="auto"/>
            </w:tcBorders>
          </w:tcPr>
          <w:p w14:paraId="34277620" w14:textId="77777777" w:rsidR="00107773" w:rsidRDefault="00000000">
            <w:pPr>
              <w:keepNext/>
              <w:tabs>
                <w:tab w:val="left" w:pos="708"/>
              </w:tabs>
              <w:rPr>
                <w:color w:val="000000"/>
                <w:lang w:eastAsia="en-GB"/>
              </w:rPr>
            </w:pPr>
            <w:r>
              <w:rPr>
                <w:color w:val="000000"/>
                <w:lang w:eastAsia="en-GB"/>
              </w:rPr>
              <w:t xml:space="preserve">Inflamação </w:t>
            </w:r>
          </w:p>
        </w:tc>
      </w:tr>
      <w:tr w:rsidR="00107773" w14:paraId="3629E9FB" w14:textId="77777777">
        <w:trPr>
          <w:cantSplit/>
          <w:trHeight w:val="57"/>
        </w:trPr>
        <w:tc>
          <w:tcPr>
            <w:tcW w:w="3061" w:type="dxa"/>
            <w:vMerge w:val="restart"/>
            <w:tcBorders>
              <w:top w:val="single" w:sz="4" w:space="0" w:color="auto"/>
              <w:left w:val="single" w:sz="4" w:space="0" w:color="auto"/>
              <w:right w:val="single" w:sz="4" w:space="0" w:color="auto"/>
            </w:tcBorders>
          </w:tcPr>
          <w:p w14:paraId="2B565DFA" w14:textId="77777777" w:rsidR="00107773" w:rsidRDefault="00000000">
            <w:pPr>
              <w:tabs>
                <w:tab w:val="left" w:pos="708"/>
              </w:tabs>
              <w:rPr>
                <w:color w:val="000000"/>
                <w:lang w:eastAsia="en-GB"/>
              </w:rPr>
            </w:pPr>
            <w:r>
              <w:rPr>
                <w:spacing w:val="-1"/>
              </w:rPr>
              <w:t>E</w:t>
            </w:r>
            <w:r>
              <w:t>xa</w:t>
            </w:r>
            <w:r>
              <w:rPr>
                <w:spacing w:val="-4"/>
              </w:rPr>
              <w:t>m</w:t>
            </w:r>
            <w:r>
              <w:t>es co</w:t>
            </w:r>
            <w:r>
              <w:rPr>
                <w:spacing w:val="-4"/>
              </w:rPr>
              <w:t>m</w:t>
            </w:r>
            <w:r>
              <w:t>p</w:t>
            </w:r>
            <w:r>
              <w:rPr>
                <w:spacing w:val="1"/>
              </w:rPr>
              <w:t>l</w:t>
            </w:r>
            <w:r>
              <w:t>e</w:t>
            </w:r>
            <w:r>
              <w:rPr>
                <w:spacing w:val="-4"/>
              </w:rPr>
              <w:t>m</w:t>
            </w:r>
            <w:r>
              <w:t>en</w:t>
            </w:r>
            <w:r>
              <w:rPr>
                <w:spacing w:val="1"/>
              </w:rPr>
              <w:t>t</w:t>
            </w:r>
            <w:r>
              <w:t>ares de d</w:t>
            </w:r>
            <w:r>
              <w:rPr>
                <w:spacing w:val="-2"/>
              </w:rPr>
              <w:t>i</w:t>
            </w:r>
            <w:r>
              <w:t>a</w:t>
            </w:r>
            <w:r>
              <w:rPr>
                <w:spacing w:val="-3"/>
              </w:rPr>
              <w:t>g</w:t>
            </w:r>
            <w:r>
              <w:t>nós</w:t>
            </w:r>
            <w:r>
              <w:rPr>
                <w:spacing w:val="1"/>
              </w:rPr>
              <w:t>t</w:t>
            </w:r>
            <w:r>
              <w:rPr>
                <w:spacing w:val="-2"/>
              </w:rPr>
              <w:t>i</w:t>
            </w:r>
            <w:r>
              <w:t>co*</w:t>
            </w:r>
          </w:p>
        </w:tc>
        <w:tc>
          <w:tcPr>
            <w:tcW w:w="1517" w:type="dxa"/>
            <w:tcBorders>
              <w:top w:val="single" w:sz="4" w:space="0" w:color="auto"/>
              <w:left w:val="single" w:sz="4" w:space="0" w:color="auto"/>
              <w:bottom w:val="single" w:sz="4" w:space="0" w:color="auto"/>
              <w:right w:val="single" w:sz="4" w:space="0" w:color="auto"/>
            </w:tcBorders>
          </w:tcPr>
          <w:p w14:paraId="2B600B6D" w14:textId="77777777" w:rsidR="00107773" w:rsidRDefault="00000000">
            <w:pPr>
              <w:tabs>
                <w:tab w:val="left" w:pos="708"/>
              </w:tabs>
              <w:rPr>
                <w:color w:val="000000"/>
                <w:lang w:eastAsia="en-GB"/>
              </w:rPr>
            </w:pPr>
            <w:r>
              <w:rPr>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1EA312A4" w14:textId="77777777" w:rsidR="00107773" w:rsidRDefault="00000000">
            <w:pPr>
              <w:kinsoku w:val="0"/>
              <w:overflowPunct w:val="0"/>
            </w:pPr>
            <w:r>
              <w:t>Alterações da coagulação e hemorragia</w:t>
            </w:r>
          </w:p>
          <w:p w14:paraId="710EE056" w14:textId="77777777" w:rsidR="00107773" w:rsidRDefault="00000000">
            <w:pPr>
              <w:kinsoku w:val="0"/>
              <w:overflowPunct w:val="0"/>
            </w:pPr>
            <w:r>
              <w:t>(incluindo tempo de tromboplastina parcial ativada aumentada),</w:t>
            </w:r>
          </w:p>
          <w:p w14:paraId="62C13D60" w14:textId="77777777" w:rsidR="00107773" w:rsidRDefault="00000000">
            <w:pPr>
              <w:kinsoku w:val="0"/>
              <w:overflowPunct w:val="0"/>
            </w:pPr>
            <w:r>
              <w:t>Teste positivo de autoanticorpos (incluindo anticorpos contra a dupla cadeia de ADN),</w:t>
            </w:r>
          </w:p>
          <w:p w14:paraId="2A5C68B6" w14:textId="77777777" w:rsidR="00107773" w:rsidRDefault="00000000">
            <w:pPr>
              <w:kinsoku w:val="0"/>
              <w:overflowPunct w:val="0"/>
              <w:rPr>
                <w:color w:val="000000"/>
                <w:lang w:eastAsia="en-GB"/>
              </w:rPr>
            </w:pPr>
            <w:r>
              <w:t>Nível de dehidrogenase láctica aumentado</w:t>
            </w:r>
          </w:p>
        </w:tc>
      </w:tr>
      <w:tr w:rsidR="00107773" w14:paraId="58F50325" w14:textId="77777777">
        <w:trPr>
          <w:cantSplit/>
          <w:trHeight w:val="57"/>
        </w:trPr>
        <w:tc>
          <w:tcPr>
            <w:tcW w:w="3061" w:type="dxa"/>
            <w:vMerge/>
            <w:tcBorders>
              <w:left w:val="single" w:sz="4" w:space="0" w:color="auto"/>
              <w:bottom w:val="single" w:sz="4" w:space="0" w:color="auto"/>
              <w:right w:val="single" w:sz="4" w:space="0" w:color="auto"/>
            </w:tcBorders>
          </w:tcPr>
          <w:p w14:paraId="01021030" w14:textId="77777777" w:rsidR="00107773" w:rsidRDefault="00107773">
            <w:pPr>
              <w:tabs>
                <w:tab w:val="left" w:pos="708"/>
              </w:tabs>
              <w:rPr>
                <w:spacing w:val="-1"/>
              </w:rPr>
            </w:pPr>
          </w:p>
        </w:tc>
        <w:tc>
          <w:tcPr>
            <w:tcW w:w="1517" w:type="dxa"/>
            <w:tcBorders>
              <w:top w:val="single" w:sz="4" w:space="0" w:color="auto"/>
              <w:left w:val="single" w:sz="4" w:space="0" w:color="auto"/>
              <w:bottom w:val="single" w:sz="4" w:space="0" w:color="auto"/>
              <w:right w:val="single" w:sz="4" w:space="0" w:color="auto"/>
            </w:tcBorders>
          </w:tcPr>
          <w:p w14:paraId="4733B849" w14:textId="77777777" w:rsidR="00107773" w:rsidRDefault="00000000">
            <w:r>
              <w:t>Desconhecido</w:t>
            </w:r>
          </w:p>
        </w:tc>
        <w:tc>
          <w:tcPr>
            <w:tcW w:w="4455" w:type="dxa"/>
            <w:tcBorders>
              <w:top w:val="single" w:sz="4" w:space="0" w:color="auto"/>
              <w:left w:val="single" w:sz="4" w:space="0" w:color="auto"/>
              <w:bottom w:val="single" w:sz="4" w:space="0" w:color="auto"/>
              <w:right w:val="single" w:sz="4" w:space="0" w:color="auto"/>
            </w:tcBorders>
          </w:tcPr>
          <w:p w14:paraId="2631A0DD" w14:textId="77777777" w:rsidR="00107773" w:rsidRDefault="00000000">
            <w:r>
              <w:t>Aumento de peso</w:t>
            </w:r>
            <w:r>
              <w:rPr>
                <w:vertAlign w:val="superscript"/>
              </w:rPr>
              <w:t>2)</w:t>
            </w:r>
          </w:p>
        </w:tc>
      </w:tr>
      <w:tr w:rsidR="00107773" w14:paraId="0BE19CD4" w14:textId="77777777">
        <w:trPr>
          <w:cantSplit/>
          <w:trHeight w:val="57"/>
        </w:trPr>
        <w:tc>
          <w:tcPr>
            <w:tcW w:w="3061" w:type="dxa"/>
            <w:tcBorders>
              <w:top w:val="single" w:sz="4" w:space="0" w:color="auto"/>
              <w:left w:val="single" w:sz="4" w:space="0" w:color="auto"/>
              <w:bottom w:val="single" w:sz="4" w:space="0" w:color="auto"/>
              <w:right w:val="single" w:sz="4" w:space="0" w:color="auto"/>
            </w:tcBorders>
          </w:tcPr>
          <w:p w14:paraId="4A867982" w14:textId="77777777" w:rsidR="00107773" w:rsidRDefault="00000000">
            <w:pPr>
              <w:kinsoku w:val="0"/>
              <w:overflowPunct w:val="0"/>
            </w:pPr>
            <w:r>
              <w:rPr>
                <w:spacing w:val="-1"/>
              </w:rPr>
              <w:t>C</w:t>
            </w:r>
            <w:r>
              <w:t>o</w:t>
            </w:r>
            <w:r>
              <w:rPr>
                <w:spacing w:val="-4"/>
              </w:rPr>
              <w:t>m</w:t>
            </w:r>
            <w:r>
              <w:t>p</w:t>
            </w:r>
            <w:r>
              <w:rPr>
                <w:spacing w:val="1"/>
              </w:rPr>
              <w:t>li</w:t>
            </w:r>
            <w:r>
              <w:t>caçõ</w:t>
            </w:r>
            <w:r>
              <w:rPr>
                <w:spacing w:val="-3"/>
              </w:rPr>
              <w:t>e</w:t>
            </w:r>
            <w:r>
              <w:t>s de</w:t>
            </w:r>
          </w:p>
          <w:p w14:paraId="23F04C9D" w14:textId="77777777" w:rsidR="00107773" w:rsidRDefault="00000000">
            <w:pPr>
              <w:rPr>
                <w:rFonts w:eastAsia="MS Mincho"/>
                <w:color w:val="000000"/>
                <w:lang w:eastAsia="en-GB"/>
              </w:rPr>
            </w:pPr>
            <w:r>
              <w:rPr>
                <w:rFonts w:eastAsia="MS Mincho"/>
                <w:color w:val="000000"/>
                <w:spacing w:val="1"/>
              </w:rPr>
              <w:t>i</w:t>
            </w:r>
            <w:r>
              <w:rPr>
                <w:rFonts w:eastAsia="MS Mincho"/>
                <w:color w:val="000000"/>
              </w:rPr>
              <w:t>n</w:t>
            </w:r>
            <w:r>
              <w:rPr>
                <w:rFonts w:eastAsia="MS Mincho"/>
                <w:color w:val="000000"/>
                <w:spacing w:val="-2"/>
              </w:rPr>
              <w:t>t</w:t>
            </w:r>
            <w:r>
              <w:rPr>
                <w:rFonts w:eastAsia="MS Mincho"/>
                <w:color w:val="000000"/>
              </w:rPr>
              <w:t>er</w:t>
            </w:r>
            <w:r>
              <w:rPr>
                <w:rFonts w:eastAsia="MS Mincho"/>
                <w:color w:val="000000"/>
                <w:spacing w:val="-3"/>
              </w:rPr>
              <w:t>v</w:t>
            </w:r>
            <w:r>
              <w:rPr>
                <w:rFonts w:eastAsia="MS Mincho"/>
                <w:color w:val="000000"/>
              </w:rPr>
              <w:t>ençõ</w:t>
            </w:r>
            <w:r>
              <w:rPr>
                <w:rFonts w:eastAsia="MS Mincho"/>
                <w:color w:val="000000"/>
                <w:spacing w:val="-3"/>
              </w:rPr>
              <w:t>e</w:t>
            </w:r>
            <w:r>
              <w:rPr>
                <w:rFonts w:eastAsia="MS Mincho"/>
                <w:color w:val="000000"/>
              </w:rPr>
              <w:t xml:space="preserve">s </w:t>
            </w:r>
            <w:r>
              <w:rPr>
                <w:rFonts w:eastAsia="MS Mincho"/>
                <w:color w:val="000000"/>
                <w:spacing w:val="-2"/>
              </w:rPr>
              <w:t>r</w:t>
            </w:r>
            <w:r>
              <w:rPr>
                <w:rFonts w:eastAsia="MS Mincho"/>
                <w:color w:val="000000"/>
              </w:rPr>
              <w:t>e</w:t>
            </w:r>
            <w:r>
              <w:rPr>
                <w:rFonts w:eastAsia="MS Mincho"/>
                <w:color w:val="000000"/>
                <w:spacing w:val="1"/>
              </w:rPr>
              <w:t>l</w:t>
            </w:r>
            <w:r>
              <w:rPr>
                <w:rFonts w:eastAsia="MS Mincho"/>
                <w:color w:val="000000"/>
                <w:spacing w:val="-3"/>
              </w:rPr>
              <w:t>a</w:t>
            </w:r>
            <w:r>
              <w:rPr>
                <w:rFonts w:eastAsia="MS Mincho"/>
                <w:color w:val="000000"/>
              </w:rPr>
              <w:t>c</w:t>
            </w:r>
            <w:r>
              <w:rPr>
                <w:rFonts w:eastAsia="MS Mincho"/>
                <w:color w:val="000000"/>
                <w:spacing w:val="1"/>
              </w:rPr>
              <w:t>i</w:t>
            </w:r>
            <w:r>
              <w:rPr>
                <w:rFonts w:eastAsia="MS Mincho"/>
                <w:color w:val="000000"/>
                <w:spacing w:val="-3"/>
              </w:rPr>
              <w:t>o</w:t>
            </w:r>
            <w:r>
              <w:rPr>
                <w:rFonts w:eastAsia="MS Mincho"/>
                <w:color w:val="000000"/>
              </w:rPr>
              <w:t>nad</w:t>
            </w:r>
            <w:r>
              <w:rPr>
                <w:rFonts w:eastAsia="MS Mincho"/>
                <w:color w:val="000000"/>
                <w:spacing w:val="-3"/>
              </w:rPr>
              <w:t>a</w:t>
            </w:r>
            <w:r>
              <w:rPr>
                <w:rFonts w:eastAsia="MS Mincho"/>
                <w:color w:val="000000"/>
              </w:rPr>
              <w:t>s com</w:t>
            </w:r>
            <w:r>
              <w:rPr>
                <w:rFonts w:eastAsia="MS Mincho"/>
                <w:color w:val="000000"/>
                <w:spacing w:val="-4"/>
              </w:rPr>
              <w:t xml:space="preserve"> </w:t>
            </w:r>
            <w:r>
              <w:rPr>
                <w:rFonts w:eastAsia="MS Mincho"/>
                <w:color w:val="000000"/>
                <w:spacing w:val="1"/>
              </w:rPr>
              <w:t>l</w:t>
            </w:r>
            <w:r>
              <w:rPr>
                <w:rFonts w:eastAsia="MS Mincho"/>
                <w:color w:val="000000"/>
              </w:rPr>
              <w:t>esões</w:t>
            </w:r>
            <w:r>
              <w:rPr>
                <w:rFonts w:eastAsia="MS Mincho"/>
                <w:color w:val="000000"/>
                <w:spacing w:val="-2"/>
              </w:rPr>
              <w:t xml:space="preserve"> </w:t>
            </w:r>
            <w:r>
              <w:rPr>
                <w:rFonts w:eastAsia="MS Mincho"/>
                <w:color w:val="000000"/>
              </w:rPr>
              <w:t xml:space="preserve">e </w:t>
            </w:r>
            <w:r>
              <w:rPr>
                <w:rFonts w:eastAsia="MS Mincho"/>
                <w:color w:val="000000"/>
                <w:spacing w:val="1"/>
              </w:rPr>
              <w:t>i</w:t>
            </w:r>
            <w:r>
              <w:rPr>
                <w:rFonts w:eastAsia="MS Mincho"/>
                <w:color w:val="000000"/>
                <w:spacing w:val="-3"/>
              </w:rPr>
              <w:t>n</w:t>
            </w:r>
            <w:r>
              <w:rPr>
                <w:rFonts w:eastAsia="MS Mincho"/>
                <w:color w:val="000000"/>
                <w:spacing w:val="1"/>
              </w:rPr>
              <w:t>t</w:t>
            </w:r>
            <w:r>
              <w:rPr>
                <w:rFonts w:eastAsia="MS Mincho"/>
                <w:color w:val="000000"/>
              </w:rPr>
              <w:t>o</w:t>
            </w:r>
            <w:r>
              <w:rPr>
                <w:rFonts w:eastAsia="MS Mincho"/>
                <w:color w:val="000000"/>
                <w:spacing w:val="-3"/>
              </w:rPr>
              <w:t>x</w:t>
            </w:r>
            <w:r>
              <w:rPr>
                <w:rFonts w:eastAsia="MS Mincho"/>
                <w:color w:val="000000"/>
                <w:spacing w:val="1"/>
              </w:rPr>
              <w:t>i</w:t>
            </w:r>
            <w:r>
              <w:rPr>
                <w:rFonts w:eastAsia="MS Mincho"/>
                <w:color w:val="000000"/>
              </w:rPr>
              <w:t>c</w:t>
            </w:r>
            <w:r>
              <w:rPr>
                <w:rFonts w:eastAsia="MS Mincho"/>
                <w:color w:val="000000"/>
                <w:spacing w:val="-3"/>
              </w:rPr>
              <w:t>a</w:t>
            </w:r>
            <w:r>
              <w:rPr>
                <w:rFonts w:eastAsia="MS Mincho"/>
                <w:color w:val="000000"/>
              </w:rPr>
              <w:t>ções</w:t>
            </w:r>
          </w:p>
        </w:tc>
        <w:tc>
          <w:tcPr>
            <w:tcW w:w="1517" w:type="dxa"/>
            <w:tcBorders>
              <w:top w:val="single" w:sz="4" w:space="0" w:color="auto"/>
              <w:left w:val="single" w:sz="4" w:space="0" w:color="auto"/>
              <w:bottom w:val="single" w:sz="4" w:space="0" w:color="auto"/>
              <w:right w:val="single" w:sz="4" w:space="0" w:color="auto"/>
            </w:tcBorders>
          </w:tcPr>
          <w:p w14:paraId="54B7FB73" w14:textId="77777777" w:rsidR="00107773" w:rsidRDefault="00000000">
            <w:pPr>
              <w:tabs>
                <w:tab w:val="left" w:pos="708"/>
              </w:tabs>
              <w:rPr>
                <w:color w:val="000000"/>
                <w:lang w:eastAsia="en-GB"/>
              </w:rPr>
            </w:pPr>
            <w:r>
              <w:rPr>
                <w:color w:val="000000"/>
                <w:lang w:eastAsia="en-GB"/>
              </w:rPr>
              <w:t xml:space="preserve">Frequentes </w:t>
            </w:r>
          </w:p>
        </w:tc>
        <w:tc>
          <w:tcPr>
            <w:tcW w:w="4455" w:type="dxa"/>
            <w:tcBorders>
              <w:top w:val="single" w:sz="4" w:space="0" w:color="auto"/>
              <w:left w:val="single" w:sz="4" w:space="0" w:color="auto"/>
              <w:bottom w:val="single" w:sz="4" w:space="0" w:color="auto"/>
              <w:right w:val="single" w:sz="4" w:space="0" w:color="auto"/>
            </w:tcBorders>
          </w:tcPr>
          <w:p w14:paraId="31365181" w14:textId="77777777" w:rsidR="00107773" w:rsidRDefault="00000000">
            <w:pPr>
              <w:rPr>
                <w:rFonts w:eastAsia="MS Mincho"/>
                <w:color w:val="000000"/>
                <w:lang w:eastAsia="en-GB"/>
              </w:rPr>
            </w:pPr>
            <w:r>
              <w:rPr>
                <w:rFonts w:eastAsia="MS Mincho"/>
                <w:color w:val="000000"/>
              </w:rPr>
              <w:t>Alteração de cicatrização</w:t>
            </w:r>
          </w:p>
        </w:tc>
      </w:tr>
    </w:tbl>
    <w:p w14:paraId="694A381F" w14:textId="77777777" w:rsidR="00107773" w:rsidRDefault="00000000">
      <w:pPr>
        <w:pStyle w:val="BodyText"/>
        <w:kinsoku w:val="0"/>
        <w:overflowPunct w:val="0"/>
        <w:ind w:left="0"/>
        <w:rPr>
          <w:sz w:val="20"/>
          <w:szCs w:val="20"/>
        </w:rPr>
      </w:pPr>
      <w:r>
        <w:rPr>
          <w:sz w:val="20"/>
          <w:szCs w:val="20"/>
        </w:rPr>
        <w:t>* es</w:t>
      </w:r>
      <w:r>
        <w:rPr>
          <w:spacing w:val="-2"/>
          <w:sz w:val="20"/>
          <w:szCs w:val="20"/>
        </w:rPr>
        <w:t>t</w:t>
      </w:r>
      <w:r>
        <w:rPr>
          <w:sz w:val="20"/>
          <w:szCs w:val="20"/>
        </w:rPr>
        <w:t>á d</w:t>
      </w:r>
      <w:r>
        <w:rPr>
          <w:spacing w:val="-2"/>
          <w:sz w:val="20"/>
          <w:szCs w:val="20"/>
        </w:rPr>
        <w:t>i</w:t>
      </w:r>
      <w:r>
        <w:rPr>
          <w:sz w:val="20"/>
          <w:szCs w:val="20"/>
        </w:rPr>
        <w:t>spo</w:t>
      </w:r>
      <w:r>
        <w:rPr>
          <w:spacing w:val="-3"/>
          <w:sz w:val="20"/>
          <w:szCs w:val="20"/>
        </w:rPr>
        <w:t>n</w:t>
      </w:r>
      <w:r>
        <w:rPr>
          <w:spacing w:val="1"/>
          <w:sz w:val="20"/>
          <w:szCs w:val="20"/>
        </w:rPr>
        <w:t>í</w:t>
      </w:r>
      <w:r>
        <w:rPr>
          <w:spacing w:val="-3"/>
          <w:sz w:val="20"/>
          <w:szCs w:val="20"/>
        </w:rPr>
        <w:t>v</w:t>
      </w:r>
      <w:r>
        <w:rPr>
          <w:sz w:val="20"/>
          <w:szCs w:val="20"/>
        </w:rPr>
        <w:t>el</w:t>
      </w:r>
      <w:r>
        <w:rPr>
          <w:spacing w:val="1"/>
          <w:sz w:val="20"/>
          <w:szCs w:val="20"/>
        </w:rPr>
        <w:t xml:space="preserve"> </w:t>
      </w:r>
      <w:r>
        <w:rPr>
          <w:spacing w:val="-2"/>
          <w:sz w:val="20"/>
          <w:szCs w:val="20"/>
        </w:rPr>
        <w:t>i</w:t>
      </w:r>
      <w:r>
        <w:rPr>
          <w:sz w:val="20"/>
          <w:szCs w:val="20"/>
        </w:rPr>
        <w:t>nf</w:t>
      </w:r>
      <w:r>
        <w:rPr>
          <w:spacing w:val="-3"/>
          <w:sz w:val="20"/>
          <w:szCs w:val="20"/>
        </w:rPr>
        <w:t>o</w:t>
      </w:r>
      <w:r>
        <w:rPr>
          <w:sz w:val="20"/>
          <w:szCs w:val="20"/>
        </w:rPr>
        <w:t>r</w:t>
      </w:r>
      <w:r>
        <w:rPr>
          <w:spacing w:val="-4"/>
          <w:sz w:val="20"/>
          <w:szCs w:val="20"/>
        </w:rPr>
        <w:t>m</w:t>
      </w:r>
      <w:r>
        <w:rPr>
          <w:sz w:val="20"/>
          <w:szCs w:val="20"/>
        </w:rPr>
        <w:t>ação ad</w:t>
      </w:r>
      <w:r>
        <w:rPr>
          <w:spacing w:val="-2"/>
          <w:sz w:val="20"/>
          <w:szCs w:val="20"/>
        </w:rPr>
        <w:t>i</w:t>
      </w:r>
      <w:r>
        <w:rPr>
          <w:sz w:val="20"/>
          <w:szCs w:val="20"/>
        </w:rPr>
        <w:t>c</w:t>
      </w:r>
      <w:r>
        <w:rPr>
          <w:spacing w:val="1"/>
          <w:sz w:val="20"/>
          <w:szCs w:val="20"/>
        </w:rPr>
        <w:t>i</w:t>
      </w:r>
      <w:r>
        <w:rPr>
          <w:sz w:val="20"/>
          <w:szCs w:val="20"/>
        </w:rPr>
        <w:t>o</w:t>
      </w:r>
      <w:r>
        <w:rPr>
          <w:spacing w:val="-3"/>
          <w:sz w:val="20"/>
          <w:szCs w:val="20"/>
        </w:rPr>
        <w:t>n</w:t>
      </w:r>
      <w:r>
        <w:rPr>
          <w:sz w:val="20"/>
          <w:szCs w:val="20"/>
        </w:rPr>
        <w:t>al</w:t>
      </w:r>
      <w:r>
        <w:rPr>
          <w:spacing w:val="-2"/>
          <w:sz w:val="20"/>
          <w:szCs w:val="20"/>
        </w:rPr>
        <w:t xml:space="preserve"> </w:t>
      </w:r>
      <w:r>
        <w:rPr>
          <w:sz w:val="20"/>
          <w:szCs w:val="20"/>
        </w:rPr>
        <w:t>nas</w:t>
      </w:r>
      <w:r>
        <w:rPr>
          <w:spacing w:val="-2"/>
          <w:sz w:val="20"/>
          <w:szCs w:val="20"/>
        </w:rPr>
        <w:t xml:space="preserve"> </w:t>
      </w:r>
      <w:r>
        <w:rPr>
          <w:sz w:val="20"/>
          <w:szCs w:val="20"/>
        </w:rPr>
        <w:t>sec</w:t>
      </w:r>
      <w:r>
        <w:rPr>
          <w:spacing w:val="-3"/>
          <w:sz w:val="20"/>
          <w:szCs w:val="20"/>
        </w:rPr>
        <w:t>ç</w:t>
      </w:r>
      <w:r>
        <w:rPr>
          <w:sz w:val="20"/>
          <w:szCs w:val="20"/>
        </w:rPr>
        <w:t>ões</w:t>
      </w:r>
      <w:r>
        <w:rPr>
          <w:spacing w:val="-2"/>
          <w:sz w:val="20"/>
          <w:szCs w:val="20"/>
        </w:rPr>
        <w:t xml:space="preserve"> </w:t>
      </w:r>
      <w:r>
        <w:rPr>
          <w:sz w:val="20"/>
          <w:szCs w:val="20"/>
        </w:rPr>
        <w:t>4.3,</w:t>
      </w:r>
      <w:r>
        <w:rPr>
          <w:spacing w:val="-3"/>
          <w:sz w:val="20"/>
          <w:szCs w:val="20"/>
        </w:rPr>
        <w:t xml:space="preserve"> </w:t>
      </w:r>
      <w:r>
        <w:rPr>
          <w:spacing w:val="-1"/>
          <w:sz w:val="20"/>
          <w:szCs w:val="20"/>
        </w:rPr>
        <w:t>4</w:t>
      </w:r>
      <w:r>
        <w:rPr>
          <w:sz w:val="20"/>
          <w:szCs w:val="20"/>
        </w:rPr>
        <w:t>.4 e 4.8</w:t>
      </w:r>
    </w:p>
    <w:p w14:paraId="5F57E58F" w14:textId="77777777" w:rsidR="00107773" w:rsidRDefault="00000000">
      <w:pPr>
        <w:pStyle w:val="BodyText"/>
        <w:kinsoku w:val="0"/>
        <w:overflowPunct w:val="0"/>
        <w:ind w:left="0"/>
        <w:rPr>
          <w:sz w:val="20"/>
          <w:szCs w:val="20"/>
        </w:rPr>
      </w:pPr>
      <w:r>
        <w:rPr>
          <w:sz w:val="20"/>
          <w:szCs w:val="20"/>
        </w:rPr>
        <w:t xml:space="preserve">** </w:t>
      </w:r>
      <w:r>
        <w:rPr>
          <w:spacing w:val="1"/>
          <w:sz w:val="20"/>
          <w:szCs w:val="20"/>
        </w:rPr>
        <w:t>i</w:t>
      </w:r>
      <w:r>
        <w:rPr>
          <w:sz w:val="20"/>
          <w:szCs w:val="20"/>
        </w:rPr>
        <w:t>n</w:t>
      </w:r>
      <w:r>
        <w:rPr>
          <w:spacing w:val="-3"/>
          <w:sz w:val="20"/>
          <w:szCs w:val="20"/>
        </w:rPr>
        <w:t>c</w:t>
      </w:r>
      <w:r>
        <w:rPr>
          <w:spacing w:val="1"/>
          <w:sz w:val="20"/>
          <w:szCs w:val="20"/>
        </w:rPr>
        <w:t>l</w:t>
      </w:r>
      <w:r>
        <w:rPr>
          <w:spacing w:val="-3"/>
          <w:sz w:val="20"/>
          <w:szCs w:val="20"/>
        </w:rPr>
        <w:t>u</w:t>
      </w:r>
      <w:r>
        <w:rPr>
          <w:spacing w:val="1"/>
          <w:sz w:val="20"/>
          <w:szCs w:val="20"/>
        </w:rPr>
        <w:t>i</w:t>
      </w:r>
      <w:r>
        <w:rPr>
          <w:sz w:val="20"/>
          <w:szCs w:val="20"/>
        </w:rPr>
        <w:t>ndo</w:t>
      </w:r>
      <w:r>
        <w:rPr>
          <w:spacing w:val="-3"/>
          <w:sz w:val="20"/>
          <w:szCs w:val="20"/>
        </w:rPr>
        <w:t xml:space="preserve"> </w:t>
      </w:r>
      <w:r>
        <w:rPr>
          <w:sz w:val="20"/>
          <w:szCs w:val="20"/>
        </w:rPr>
        <w:t>es</w:t>
      </w:r>
      <w:r>
        <w:rPr>
          <w:spacing w:val="-2"/>
          <w:sz w:val="20"/>
          <w:szCs w:val="20"/>
        </w:rPr>
        <w:t>t</w:t>
      </w:r>
      <w:r>
        <w:rPr>
          <w:sz w:val="20"/>
          <w:szCs w:val="20"/>
        </w:rPr>
        <w:t xml:space="preserve">udos </w:t>
      </w:r>
      <w:r>
        <w:rPr>
          <w:spacing w:val="-3"/>
          <w:sz w:val="20"/>
          <w:szCs w:val="20"/>
        </w:rPr>
        <w:t>d</w:t>
      </w:r>
      <w:r>
        <w:rPr>
          <w:sz w:val="20"/>
          <w:szCs w:val="20"/>
        </w:rPr>
        <w:t>e e</w:t>
      </w:r>
      <w:r>
        <w:rPr>
          <w:spacing w:val="-3"/>
          <w:sz w:val="20"/>
          <w:szCs w:val="20"/>
        </w:rPr>
        <w:t>x</w:t>
      </w:r>
      <w:r>
        <w:rPr>
          <w:spacing w:val="-2"/>
          <w:sz w:val="20"/>
          <w:szCs w:val="20"/>
        </w:rPr>
        <w:t>t</w:t>
      </w:r>
      <w:r>
        <w:rPr>
          <w:sz w:val="20"/>
          <w:szCs w:val="20"/>
        </w:rPr>
        <w:t>ensão</w:t>
      </w:r>
      <w:r>
        <w:rPr>
          <w:spacing w:val="-3"/>
          <w:sz w:val="20"/>
          <w:szCs w:val="20"/>
        </w:rPr>
        <w:t xml:space="preserve"> </w:t>
      </w:r>
      <w:r>
        <w:rPr>
          <w:sz w:val="20"/>
          <w:szCs w:val="20"/>
        </w:rPr>
        <w:t xml:space="preserve">de </w:t>
      </w:r>
      <w:r>
        <w:rPr>
          <w:spacing w:val="-2"/>
          <w:sz w:val="20"/>
          <w:szCs w:val="20"/>
        </w:rPr>
        <w:t>f</w:t>
      </w:r>
      <w:r>
        <w:rPr>
          <w:sz w:val="20"/>
          <w:szCs w:val="20"/>
        </w:rPr>
        <w:t>ase</w:t>
      </w:r>
      <w:r>
        <w:rPr>
          <w:spacing w:val="-2"/>
          <w:sz w:val="20"/>
          <w:szCs w:val="20"/>
        </w:rPr>
        <w:t xml:space="preserve"> </w:t>
      </w:r>
      <w:r>
        <w:rPr>
          <w:sz w:val="20"/>
          <w:szCs w:val="20"/>
        </w:rPr>
        <w:t>ab</w:t>
      </w:r>
      <w:r>
        <w:rPr>
          <w:spacing w:val="-3"/>
          <w:sz w:val="20"/>
          <w:szCs w:val="20"/>
        </w:rPr>
        <w:t>e</w:t>
      </w:r>
      <w:r>
        <w:rPr>
          <w:sz w:val="20"/>
          <w:szCs w:val="20"/>
        </w:rPr>
        <w:t>r</w:t>
      </w:r>
      <w:r>
        <w:rPr>
          <w:spacing w:val="-2"/>
          <w:sz w:val="20"/>
          <w:szCs w:val="20"/>
        </w:rPr>
        <w:t>t</w:t>
      </w:r>
      <w:r>
        <w:rPr>
          <w:sz w:val="20"/>
          <w:szCs w:val="20"/>
        </w:rPr>
        <w:t>a</w:t>
      </w:r>
    </w:p>
    <w:p w14:paraId="4A0E9928" w14:textId="77777777" w:rsidR="00107773" w:rsidRDefault="00000000">
      <w:pPr>
        <w:pStyle w:val="BodyText"/>
        <w:kinsoku w:val="0"/>
        <w:overflowPunct w:val="0"/>
        <w:ind w:left="0"/>
        <w:rPr>
          <w:sz w:val="20"/>
          <w:szCs w:val="20"/>
        </w:rPr>
      </w:pPr>
      <w:r>
        <w:rPr>
          <w:spacing w:val="1"/>
          <w:sz w:val="20"/>
          <w:szCs w:val="20"/>
          <w:vertAlign w:val="superscript"/>
        </w:rPr>
        <w:t>1)</w:t>
      </w:r>
      <w:r>
        <w:rPr>
          <w:spacing w:val="1"/>
          <w:sz w:val="20"/>
          <w:szCs w:val="20"/>
        </w:rPr>
        <w:t xml:space="preserve"> i</w:t>
      </w:r>
      <w:r>
        <w:rPr>
          <w:spacing w:val="-3"/>
          <w:sz w:val="20"/>
          <w:szCs w:val="20"/>
        </w:rPr>
        <w:t>n</w:t>
      </w:r>
      <w:r>
        <w:rPr>
          <w:sz w:val="20"/>
          <w:szCs w:val="20"/>
        </w:rPr>
        <w:t>c</w:t>
      </w:r>
      <w:r>
        <w:rPr>
          <w:spacing w:val="1"/>
          <w:sz w:val="20"/>
          <w:szCs w:val="20"/>
        </w:rPr>
        <w:t>l</w:t>
      </w:r>
      <w:r>
        <w:rPr>
          <w:spacing w:val="-3"/>
          <w:sz w:val="20"/>
          <w:szCs w:val="20"/>
        </w:rPr>
        <w:t>u</w:t>
      </w:r>
      <w:r>
        <w:rPr>
          <w:spacing w:val="1"/>
          <w:sz w:val="20"/>
          <w:szCs w:val="20"/>
        </w:rPr>
        <w:t>i</w:t>
      </w:r>
      <w:r>
        <w:rPr>
          <w:sz w:val="20"/>
          <w:szCs w:val="20"/>
        </w:rPr>
        <w:t xml:space="preserve">ndo </w:t>
      </w:r>
      <w:r>
        <w:rPr>
          <w:spacing w:val="-3"/>
          <w:sz w:val="20"/>
          <w:szCs w:val="20"/>
        </w:rPr>
        <w:t>d</w:t>
      </w:r>
      <w:r>
        <w:rPr>
          <w:sz w:val="20"/>
          <w:szCs w:val="20"/>
        </w:rPr>
        <w:t>ados</w:t>
      </w:r>
      <w:r>
        <w:rPr>
          <w:spacing w:val="-2"/>
          <w:sz w:val="20"/>
          <w:szCs w:val="20"/>
        </w:rPr>
        <w:t xml:space="preserve"> </w:t>
      </w:r>
      <w:r>
        <w:rPr>
          <w:sz w:val="20"/>
          <w:szCs w:val="20"/>
        </w:rPr>
        <w:t>de n</w:t>
      </w:r>
      <w:r>
        <w:rPr>
          <w:spacing w:val="-3"/>
          <w:sz w:val="20"/>
          <w:szCs w:val="20"/>
        </w:rPr>
        <w:t>o</w:t>
      </w:r>
      <w:r>
        <w:rPr>
          <w:spacing w:val="1"/>
          <w:sz w:val="20"/>
          <w:szCs w:val="20"/>
        </w:rPr>
        <w:t>t</w:t>
      </w:r>
      <w:r>
        <w:rPr>
          <w:spacing w:val="-2"/>
          <w:sz w:val="20"/>
          <w:szCs w:val="20"/>
        </w:rPr>
        <w:t>i</w:t>
      </w:r>
      <w:r>
        <w:rPr>
          <w:sz w:val="20"/>
          <w:szCs w:val="20"/>
        </w:rPr>
        <w:t>f</w:t>
      </w:r>
      <w:r>
        <w:rPr>
          <w:spacing w:val="1"/>
          <w:sz w:val="20"/>
          <w:szCs w:val="20"/>
        </w:rPr>
        <w:t>i</w:t>
      </w:r>
      <w:r>
        <w:rPr>
          <w:spacing w:val="-3"/>
          <w:sz w:val="20"/>
          <w:szCs w:val="20"/>
        </w:rPr>
        <w:t>c</w:t>
      </w:r>
      <w:r>
        <w:rPr>
          <w:sz w:val="20"/>
          <w:szCs w:val="20"/>
        </w:rPr>
        <w:t>açõ</w:t>
      </w:r>
      <w:r>
        <w:rPr>
          <w:spacing w:val="-3"/>
          <w:sz w:val="20"/>
          <w:szCs w:val="20"/>
        </w:rPr>
        <w:t>e</w:t>
      </w:r>
      <w:r>
        <w:rPr>
          <w:sz w:val="20"/>
          <w:szCs w:val="20"/>
        </w:rPr>
        <w:t>s e</w:t>
      </w:r>
      <w:r>
        <w:rPr>
          <w:spacing w:val="-2"/>
          <w:sz w:val="20"/>
          <w:szCs w:val="20"/>
        </w:rPr>
        <w:t>s</w:t>
      </w:r>
      <w:r>
        <w:rPr>
          <w:sz w:val="20"/>
          <w:szCs w:val="20"/>
        </w:rPr>
        <w:t>pon</w:t>
      </w:r>
      <w:r>
        <w:rPr>
          <w:spacing w:val="-2"/>
          <w:sz w:val="20"/>
          <w:szCs w:val="20"/>
        </w:rPr>
        <w:t>t</w:t>
      </w:r>
      <w:r>
        <w:rPr>
          <w:sz w:val="20"/>
          <w:szCs w:val="20"/>
        </w:rPr>
        <w:t>ân</w:t>
      </w:r>
      <w:r>
        <w:rPr>
          <w:spacing w:val="-3"/>
          <w:sz w:val="20"/>
          <w:szCs w:val="20"/>
        </w:rPr>
        <w:t>e</w:t>
      </w:r>
      <w:r>
        <w:rPr>
          <w:sz w:val="20"/>
          <w:szCs w:val="20"/>
        </w:rPr>
        <w:t>as</w:t>
      </w:r>
    </w:p>
    <w:p w14:paraId="2D167730" w14:textId="77777777" w:rsidR="00107773" w:rsidRDefault="00000000">
      <w:pPr>
        <w:rPr>
          <w:sz w:val="20"/>
          <w:szCs w:val="20"/>
        </w:rPr>
      </w:pPr>
      <w:r>
        <w:rPr>
          <w:sz w:val="20"/>
          <w:szCs w:val="20"/>
          <w:vertAlign w:val="superscript"/>
        </w:rPr>
        <w:t>2)</w:t>
      </w:r>
      <w:r>
        <w:rPr>
          <w:sz w:val="20"/>
          <w:szCs w:val="20"/>
        </w:rPr>
        <w:t xml:space="preserve"> A alteração média de peso em relação à avaliação inicial para o adalimumab variou entre 0,3 kg e 1,0 kg nas indicações para adultos, em comparação com (negativo) -0,4 kg a 0,4 kg para o placebo, durante um período de tratamento de 4-6 meses. Foi também observado um aumento de peso de 5-6 kg em estudos de extensão a longo prazo com exposições médias de aproximadamente 1-2 anos sem grupo de controlo, particularmente em doentes com doença de Crohn e colite ulcerosa. O mecanismo subjacente a este efeito não é claro, mas pode estar associado ao efeito anti-inflamatório do adalimumab.</w:t>
      </w:r>
    </w:p>
    <w:p w14:paraId="51E7363E" w14:textId="77777777" w:rsidR="00107773" w:rsidRDefault="00107773">
      <w:pPr>
        <w:kinsoku w:val="0"/>
        <w:overflowPunct w:val="0"/>
      </w:pPr>
    </w:p>
    <w:p w14:paraId="2E18BF24" w14:textId="77777777" w:rsidR="00107773" w:rsidRDefault="00000000">
      <w:pPr>
        <w:pStyle w:val="BodyText"/>
        <w:keepNext/>
        <w:kinsoku w:val="0"/>
        <w:overflowPunct w:val="0"/>
        <w:ind w:left="0"/>
      </w:pPr>
      <w:r>
        <w:rPr>
          <w:spacing w:val="-1"/>
          <w:u w:val="single"/>
        </w:rPr>
        <w:t>H</w:t>
      </w:r>
      <w:r>
        <w:rPr>
          <w:spacing w:val="1"/>
          <w:u w:val="single"/>
        </w:rPr>
        <w:t>i</w:t>
      </w:r>
      <w:r>
        <w:rPr>
          <w:u w:val="single"/>
        </w:rPr>
        <w:t>dra</w:t>
      </w:r>
      <w:r>
        <w:rPr>
          <w:spacing w:val="-3"/>
          <w:u w:val="single"/>
        </w:rPr>
        <w:t>d</w:t>
      </w:r>
      <w:r>
        <w:rPr>
          <w:u w:val="single"/>
        </w:rPr>
        <w:t>en</w:t>
      </w:r>
      <w:r>
        <w:rPr>
          <w:spacing w:val="-2"/>
          <w:u w:val="single"/>
        </w:rPr>
        <w:t>i</w:t>
      </w:r>
      <w:r>
        <w:rPr>
          <w:spacing w:val="1"/>
          <w:u w:val="single"/>
        </w:rPr>
        <w:t>t</w:t>
      </w:r>
      <w:r>
        <w:rPr>
          <w:u w:val="single"/>
        </w:rPr>
        <w:t>e</w:t>
      </w:r>
      <w:r>
        <w:rPr>
          <w:spacing w:val="-2"/>
          <w:u w:val="single"/>
        </w:rPr>
        <w:t xml:space="preserve"> </w:t>
      </w:r>
      <w:r>
        <w:rPr>
          <w:u w:val="single"/>
        </w:rPr>
        <w:t>sup</w:t>
      </w:r>
      <w:r>
        <w:rPr>
          <w:spacing w:val="-3"/>
          <w:u w:val="single"/>
        </w:rPr>
        <w:t>u</w:t>
      </w:r>
      <w:r>
        <w:rPr>
          <w:u w:val="single"/>
        </w:rPr>
        <w:t>ra</w:t>
      </w:r>
      <w:r>
        <w:rPr>
          <w:spacing w:val="-2"/>
          <w:u w:val="single"/>
        </w:rPr>
        <w:t>t</w:t>
      </w:r>
      <w:r>
        <w:rPr>
          <w:spacing w:val="1"/>
          <w:u w:val="single"/>
        </w:rPr>
        <w:t>i</w:t>
      </w:r>
      <w:r>
        <w:rPr>
          <w:spacing w:val="-3"/>
          <w:u w:val="single"/>
        </w:rPr>
        <w:t>v</w:t>
      </w:r>
      <w:r>
        <w:rPr>
          <w:u w:val="single"/>
        </w:rPr>
        <w:t>a</w:t>
      </w:r>
    </w:p>
    <w:p w14:paraId="0669A106" w14:textId="77777777" w:rsidR="00107773" w:rsidRDefault="00107773">
      <w:pPr>
        <w:keepNext/>
        <w:kinsoku w:val="0"/>
        <w:overflowPunct w:val="0"/>
      </w:pPr>
    </w:p>
    <w:p w14:paraId="1D530799" w14:textId="77777777" w:rsidR="00107773" w:rsidRDefault="00000000">
      <w:pPr>
        <w:pStyle w:val="BodyText"/>
        <w:kinsoku w:val="0"/>
        <w:overflowPunct w:val="0"/>
        <w:ind w:left="0"/>
      </w:pPr>
      <w:r>
        <w:t>O</w:t>
      </w:r>
      <w:r>
        <w:rPr>
          <w:spacing w:val="-1"/>
        </w:rPr>
        <w:t xml:space="preserve"> </w:t>
      </w:r>
      <w:r>
        <w:t>per</w:t>
      </w:r>
      <w:r>
        <w:rPr>
          <w:spacing w:val="-2"/>
        </w:rPr>
        <w:t>f</w:t>
      </w:r>
      <w:r>
        <w:rPr>
          <w:spacing w:val="1"/>
        </w:rPr>
        <w:t>i</w:t>
      </w:r>
      <w:r>
        <w:t>l</w:t>
      </w:r>
      <w:r>
        <w:rPr>
          <w:spacing w:val="-2"/>
        </w:rPr>
        <w:t xml:space="preserve"> </w:t>
      </w:r>
      <w:r>
        <w:t xml:space="preserve">de </w:t>
      </w:r>
      <w:r>
        <w:rPr>
          <w:spacing w:val="-2"/>
        </w:rPr>
        <w:t>s</w:t>
      </w:r>
      <w:r>
        <w:t>e</w:t>
      </w:r>
      <w:r>
        <w:rPr>
          <w:spacing w:val="-3"/>
        </w:rPr>
        <w:t>g</w:t>
      </w:r>
      <w:r>
        <w:t>uran</w:t>
      </w:r>
      <w:r>
        <w:rPr>
          <w:spacing w:val="-3"/>
        </w:rPr>
        <w:t>ç</w:t>
      </w:r>
      <w:r>
        <w:t>a, em</w:t>
      </w:r>
      <w:r>
        <w:rPr>
          <w:spacing w:val="-4"/>
        </w:rPr>
        <w:t xml:space="preserve"> </w:t>
      </w:r>
      <w:r>
        <w:t>doen</w:t>
      </w:r>
      <w:r>
        <w:rPr>
          <w:spacing w:val="1"/>
        </w:rPr>
        <w:t>t</w:t>
      </w:r>
      <w:r>
        <w:rPr>
          <w:spacing w:val="-3"/>
        </w:rPr>
        <w:t>e</w:t>
      </w:r>
      <w:r>
        <w:t>s com</w:t>
      </w:r>
      <w:r>
        <w:rPr>
          <w:spacing w:val="-4"/>
        </w:rPr>
        <w:t xml:space="preserve"> </w:t>
      </w:r>
      <w:r>
        <w:rPr>
          <w:spacing w:val="-1"/>
        </w:rPr>
        <w:t>H</w:t>
      </w:r>
      <w:r>
        <w:t>S</w:t>
      </w:r>
      <w:r>
        <w:rPr>
          <w:spacing w:val="-1"/>
        </w:rPr>
        <w:t xml:space="preserve"> </w:t>
      </w:r>
      <w:r>
        <w:rPr>
          <w:spacing w:val="1"/>
        </w:rPr>
        <w:t>t</w:t>
      </w:r>
      <w:r>
        <w:t>r</w:t>
      </w:r>
      <w:r>
        <w:rPr>
          <w:spacing w:val="-3"/>
        </w:rPr>
        <w:t>a</w:t>
      </w:r>
      <w:r>
        <w:rPr>
          <w:spacing w:val="1"/>
        </w:rPr>
        <w:t>t</w:t>
      </w:r>
      <w:r>
        <w:t>a</w:t>
      </w:r>
      <w:r>
        <w:rPr>
          <w:spacing w:val="-3"/>
        </w:rPr>
        <w:t>d</w:t>
      </w:r>
      <w:r>
        <w:t>os c</w:t>
      </w:r>
      <w:r>
        <w:rPr>
          <w:spacing w:val="-3"/>
        </w:rPr>
        <w:t>o</w:t>
      </w:r>
      <w:r>
        <w:t>m</w:t>
      </w:r>
      <w:r>
        <w:rPr>
          <w:spacing w:val="-4"/>
        </w:rPr>
        <w:t xml:space="preserve"> </w:t>
      </w:r>
      <w:r>
        <w:rPr>
          <w:spacing w:val="-1"/>
        </w:rPr>
        <w:t>adalimumab</w:t>
      </w:r>
      <w:r>
        <w:t xml:space="preserve"> se</w:t>
      </w:r>
      <w:r>
        <w:rPr>
          <w:spacing w:val="-4"/>
        </w:rPr>
        <w:t>m</w:t>
      </w:r>
      <w:r>
        <w:t>ana</w:t>
      </w:r>
      <w:r>
        <w:rPr>
          <w:spacing w:val="1"/>
        </w:rPr>
        <w:t>l</w:t>
      </w:r>
      <w:r>
        <w:rPr>
          <w:spacing w:val="-4"/>
        </w:rPr>
        <w:t>m</w:t>
      </w:r>
      <w:r>
        <w:t>en</w:t>
      </w:r>
      <w:r>
        <w:rPr>
          <w:spacing w:val="1"/>
        </w:rPr>
        <w:t>t</w:t>
      </w:r>
      <w:r>
        <w:t xml:space="preserve">e, </w:t>
      </w:r>
      <w:r>
        <w:rPr>
          <w:spacing w:val="-2"/>
        </w:rPr>
        <w:t>f</w:t>
      </w:r>
      <w:r>
        <w:t>oi</w:t>
      </w:r>
      <w:r>
        <w:rPr>
          <w:spacing w:val="1"/>
        </w:rPr>
        <w:t xml:space="preserve"> </w:t>
      </w:r>
      <w:r>
        <w:t>co</w:t>
      </w:r>
      <w:r>
        <w:rPr>
          <w:spacing w:val="-3"/>
        </w:rPr>
        <w:t>n</w:t>
      </w:r>
      <w:r>
        <w:t>s</w:t>
      </w:r>
      <w:r>
        <w:rPr>
          <w:spacing w:val="-2"/>
        </w:rPr>
        <w:t>i</w:t>
      </w:r>
      <w:r>
        <w:t>s</w:t>
      </w:r>
      <w:r>
        <w:rPr>
          <w:spacing w:val="1"/>
        </w:rPr>
        <w:t>t</w:t>
      </w:r>
      <w:r>
        <w:rPr>
          <w:spacing w:val="-3"/>
        </w:rPr>
        <w:t>e</w:t>
      </w:r>
      <w:r>
        <w:t>n</w:t>
      </w:r>
      <w:r>
        <w:rPr>
          <w:spacing w:val="1"/>
        </w:rPr>
        <w:t>t</w:t>
      </w:r>
      <w:r>
        <w:t>e</w:t>
      </w:r>
      <w:r>
        <w:rPr>
          <w:spacing w:val="-2"/>
        </w:rPr>
        <w:t xml:space="preserve"> </w:t>
      </w:r>
      <w:r>
        <w:t>com</w:t>
      </w:r>
      <w:r>
        <w:rPr>
          <w:spacing w:val="-4"/>
        </w:rPr>
        <w:t xml:space="preserve"> </w:t>
      </w:r>
      <w:r>
        <w:t>o per</w:t>
      </w:r>
      <w:r>
        <w:rPr>
          <w:spacing w:val="-2"/>
        </w:rPr>
        <w:t>f</w:t>
      </w:r>
      <w:r>
        <w:rPr>
          <w:spacing w:val="1"/>
        </w:rPr>
        <w:t>i</w:t>
      </w:r>
      <w:r>
        <w:t>l</w:t>
      </w:r>
      <w:r>
        <w:rPr>
          <w:spacing w:val="-2"/>
        </w:rPr>
        <w:t xml:space="preserve"> </w:t>
      </w:r>
      <w:r>
        <w:t xml:space="preserve">de </w:t>
      </w:r>
      <w:r>
        <w:rPr>
          <w:spacing w:val="-2"/>
        </w:rPr>
        <w:t>s</w:t>
      </w:r>
      <w:r>
        <w:t>e</w:t>
      </w:r>
      <w:r>
        <w:rPr>
          <w:spacing w:val="-3"/>
        </w:rPr>
        <w:t>g</w:t>
      </w:r>
      <w:r>
        <w:t>uran</w:t>
      </w:r>
      <w:r>
        <w:rPr>
          <w:spacing w:val="-3"/>
        </w:rPr>
        <w:t>ç</w:t>
      </w:r>
      <w:r>
        <w:t>a co</w:t>
      </w:r>
      <w:r>
        <w:rPr>
          <w:spacing w:val="-3"/>
        </w:rPr>
        <w:t>n</w:t>
      </w:r>
      <w:r>
        <w:t>he</w:t>
      </w:r>
      <w:r>
        <w:rPr>
          <w:spacing w:val="-3"/>
        </w:rPr>
        <w:t>c</w:t>
      </w:r>
      <w:r>
        <w:rPr>
          <w:spacing w:val="-2"/>
        </w:rPr>
        <w:t>i</w:t>
      </w:r>
      <w:r>
        <w:t xml:space="preserve">do de </w:t>
      </w:r>
      <w:r>
        <w:rPr>
          <w:spacing w:val="-1"/>
        </w:rPr>
        <w:t>adalimumab</w:t>
      </w:r>
      <w:r>
        <w:t>.</w:t>
      </w:r>
    </w:p>
    <w:p w14:paraId="155736B3" w14:textId="77777777" w:rsidR="00107773" w:rsidRDefault="00107773">
      <w:pPr>
        <w:kinsoku w:val="0"/>
        <w:overflowPunct w:val="0"/>
      </w:pPr>
    </w:p>
    <w:p w14:paraId="4DDA3AC2" w14:textId="77777777" w:rsidR="00107773" w:rsidRDefault="00000000">
      <w:pPr>
        <w:pStyle w:val="BodyText"/>
        <w:kinsoku w:val="0"/>
        <w:overflowPunct w:val="0"/>
        <w:ind w:left="0"/>
      </w:pPr>
      <w:r>
        <w:rPr>
          <w:spacing w:val="-1"/>
          <w:u w:val="single"/>
        </w:rPr>
        <w:t>U</w:t>
      </w:r>
      <w:r>
        <w:rPr>
          <w:spacing w:val="-3"/>
          <w:u w:val="single"/>
        </w:rPr>
        <w:t>v</w:t>
      </w:r>
      <w:r>
        <w:rPr>
          <w:u w:val="single"/>
        </w:rPr>
        <w:t>e</w:t>
      </w:r>
      <w:r>
        <w:rPr>
          <w:spacing w:val="1"/>
          <w:u w:val="single"/>
        </w:rPr>
        <w:t>íte</w:t>
      </w:r>
    </w:p>
    <w:p w14:paraId="480CF420" w14:textId="77777777" w:rsidR="00107773" w:rsidRDefault="00107773">
      <w:pPr>
        <w:kinsoku w:val="0"/>
        <w:overflowPunct w:val="0"/>
      </w:pPr>
    </w:p>
    <w:p w14:paraId="33FE4CB0" w14:textId="77777777" w:rsidR="00107773" w:rsidRDefault="00000000">
      <w:pPr>
        <w:pStyle w:val="BodyText"/>
        <w:kinsoku w:val="0"/>
        <w:overflowPunct w:val="0"/>
        <w:ind w:left="0"/>
      </w:pPr>
      <w:r>
        <w:t>O</w:t>
      </w:r>
      <w:r>
        <w:rPr>
          <w:spacing w:val="-1"/>
        </w:rPr>
        <w:t xml:space="preserve"> </w:t>
      </w:r>
      <w:r>
        <w:t>per</w:t>
      </w:r>
      <w:r>
        <w:rPr>
          <w:spacing w:val="-2"/>
        </w:rPr>
        <w:t>f</w:t>
      </w:r>
      <w:r>
        <w:rPr>
          <w:spacing w:val="1"/>
        </w:rPr>
        <w:t>i</w:t>
      </w:r>
      <w:r>
        <w:t>l</w:t>
      </w:r>
      <w:r>
        <w:rPr>
          <w:spacing w:val="-2"/>
        </w:rPr>
        <w:t xml:space="preserve"> </w:t>
      </w:r>
      <w:r>
        <w:t xml:space="preserve">de </w:t>
      </w:r>
      <w:r>
        <w:rPr>
          <w:spacing w:val="-2"/>
        </w:rPr>
        <w:t>s</w:t>
      </w:r>
      <w:r>
        <w:t>e</w:t>
      </w:r>
      <w:r>
        <w:rPr>
          <w:spacing w:val="-3"/>
        </w:rPr>
        <w:t>g</w:t>
      </w:r>
      <w:r>
        <w:t>uran</w:t>
      </w:r>
      <w:r>
        <w:rPr>
          <w:spacing w:val="-3"/>
        </w:rPr>
        <w:t>ç</w:t>
      </w:r>
      <w:r>
        <w:t>a, em</w:t>
      </w:r>
      <w:r>
        <w:rPr>
          <w:spacing w:val="-4"/>
        </w:rPr>
        <w:t xml:space="preserve"> </w:t>
      </w:r>
      <w:r>
        <w:t>doen</w:t>
      </w:r>
      <w:r>
        <w:rPr>
          <w:spacing w:val="1"/>
        </w:rPr>
        <w:t>t</w:t>
      </w:r>
      <w:r>
        <w:rPr>
          <w:spacing w:val="-3"/>
        </w:rPr>
        <w:t>e</w:t>
      </w:r>
      <w:r>
        <w:t>s com</w:t>
      </w:r>
      <w:r>
        <w:rPr>
          <w:spacing w:val="-4"/>
        </w:rPr>
        <w:t xml:space="preserve"> </w:t>
      </w:r>
      <w:r>
        <w:t>u</w:t>
      </w:r>
      <w:r>
        <w:rPr>
          <w:spacing w:val="-3"/>
        </w:rPr>
        <w:t>v</w:t>
      </w:r>
      <w:r>
        <w:t>e</w:t>
      </w:r>
      <w:r>
        <w:rPr>
          <w:spacing w:val="1"/>
        </w:rPr>
        <w:t>ít</w:t>
      </w:r>
      <w:r>
        <w:t>e</w:t>
      </w:r>
      <w:r>
        <w:rPr>
          <w:spacing w:val="-2"/>
        </w:rPr>
        <w:t xml:space="preserve"> </w:t>
      </w:r>
      <w:r>
        <w:rPr>
          <w:spacing w:val="1"/>
        </w:rPr>
        <w:t>t</w:t>
      </w:r>
      <w:r>
        <w:rPr>
          <w:spacing w:val="-2"/>
        </w:rPr>
        <w:t>r</w:t>
      </w:r>
      <w:r>
        <w:t>a</w:t>
      </w:r>
      <w:r>
        <w:rPr>
          <w:spacing w:val="1"/>
        </w:rPr>
        <w:t>t</w:t>
      </w:r>
      <w:r>
        <w:rPr>
          <w:spacing w:val="-3"/>
        </w:rPr>
        <w:t>a</w:t>
      </w:r>
      <w:r>
        <w:t>dos</w:t>
      </w:r>
      <w:r>
        <w:rPr>
          <w:spacing w:val="-2"/>
        </w:rPr>
        <w:t xml:space="preserve"> </w:t>
      </w:r>
      <w:r>
        <w:t>com</w:t>
      </w:r>
      <w:r>
        <w:rPr>
          <w:spacing w:val="-4"/>
        </w:rPr>
        <w:t xml:space="preserve"> </w:t>
      </w:r>
      <w:r>
        <w:t>a</w:t>
      </w:r>
      <w:r>
        <w:rPr>
          <w:spacing w:val="-1"/>
        </w:rPr>
        <w:t>dalimumab</w:t>
      </w:r>
      <w:r>
        <w:t xml:space="preserve"> em</w:t>
      </w:r>
      <w:r>
        <w:rPr>
          <w:spacing w:val="-4"/>
        </w:rPr>
        <w:t xml:space="preserve"> </w:t>
      </w:r>
      <w:r>
        <w:t>se</w:t>
      </w:r>
      <w:r>
        <w:rPr>
          <w:spacing w:val="-4"/>
        </w:rPr>
        <w:t>m</w:t>
      </w:r>
      <w:r>
        <w:t>anas a</w:t>
      </w:r>
      <w:r>
        <w:rPr>
          <w:spacing w:val="-2"/>
        </w:rPr>
        <w:t>l</w:t>
      </w:r>
      <w:r>
        <w:rPr>
          <w:spacing w:val="1"/>
        </w:rPr>
        <w:t>t</w:t>
      </w:r>
      <w:r>
        <w:t>er</w:t>
      </w:r>
      <w:r>
        <w:rPr>
          <w:spacing w:val="-3"/>
        </w:rPr>
        <w:t>n</w:t>
      </w:r>
      <w:r>
        <w:t>ad</w:t>
      </w:r>
      <w:r>
        <w:rPr>
          <w:spacing w:val="-3"/>
        </w:rPr>
        <w:t>a</w:t>
      </w:r>
      <w:r>
        <w:t>s, f</w:t>
      </w:r>
      <w:r>
        <w:rPr>
          <w:spacing w:val="-3"/>
        </w:rPr>
        <w:t>o</w:t>
      </w:r>
      <w:r>
        <w:t>i cons</w:t>
      </w:r>
      <w:r>
        <w:rPr>
          <w:spacing w:val="-2"/>
        </w:rPr>
        <w:t>i</w:t>
      </w:r>
      <w:r>
        <w:t>s</w:t>
      </w:r>
      <w:r>
        <w:rPr>
          <w:spacing w:val="-2"/>
        </w:rPr>
        <w:t>t</w:t>
      </w:r>
      <w:r>
        <w:t>en</w:t>
      </w:r>
      <w:r>
        <w:rPr>
          <w:spacing w:val="-2"/>
        </w:rPr>
        <w:t>t</w:t>
      </w:r>
      <w:r>
        <w:t>e com</w:t>
      </w:r>
      <w:r>
        <w:rPr>
          <w:spacing w:val="-4"/>
        </w:rPr>
        <w:t xml:space="preserve"> </w:t>
      </w:r>
      <w:r>
        <w:t>o pe</w:t>
      </w:r>
      <w:r>
        <w:rPr>
          <w:spacing w:val="-2"/>
        </w:rPr>
        <w:t>r</w:t>
      </w:r>
      <w:r>
        <w:t>f</w:t>
      </w:r>
      <w:r>
        <w:rPr>
          <w:spacing w:val="-2"/>
        </w:rPr>
        <w:t>i</w:t>
      </w:r>
      <w:r>
        <w:t>l</w:t>
      </w:r>
      <w:r>
        <w:rPr>
          <w:spacing w:val="1"/>
        </w:rPr>
        <w:t xml:space="preserve"> </w:t>
      </w:r>
      <w:r>
        <w:t>de</w:t>
      </w:r>
      <w:r>
        <w:rPr>
          <w:spacing w:val="-2"/>
        </w:rPr>
        <w:t xml:space="preserve"> </w:t>
      </w:r>
      <w:r>
        <w:t>se</w:t>
      </w:r>
      <w:r>
        <w:rPr>
          <w:spacing w:val="-3"/>
        </w:rPr>
        <w:t>g</w:t>
      </w:r>
      <w:r>
        <w:t>uran</w:t>
      </w:r>
      <w:r>
        <w:rPr>
          <w:spacing w:val="-3"/>
        </w:rPr>
        <w:t>ç</w:t>
      </w:r>
      <w:r>
        <w:t>a con</w:t>
      </w:r>
      <w:r>
        <w:rPr>
          <w:spacing w:val="-3"/>
        </w:rPr>
        <w:t>h</w:t>
      </w:r>
      <w:r>
        <w:t>e</w:t>
      </w:r>
      <w:r>
        <w:rPr>
          <w:spacing w:val="-3"/>
        </w:rPr>
        <w:t>c</w:t>
      </w:r>
      <w:r>
        <w:rPr>
          <w:spacing w:val="1"/>
        </w:rPr>
        <w:t>i</w:t>
      </w:r>
      <w:r>
        <w:t>do do a</w:t>
      </w:r>
      <w:r>
        <w:rPr>
          <w:spacing w:val="-1"/>
        </w:rPr>
        <w:t>dalimumab</w:t>
      </w:r>
      <w:r>
        <w:t>.</w:t>
      </w:r>
    </w:p>
    <w:p w14:paraId="3DD0C657" w14:textId="77777777" w:rsidR="00107773" w:rsidRDefault="00107773">
      <w:pPr>
        <w:kinsoku w:val="0"/>
        <w:overflowPunct w:val="0"/>
      </w:pPr>
    </w:p>
    <w:p w14:paraId="0D55DF9C" w14:textId="77777777" w:rsidR="00107773" w:rsidRDefault="00000000">
      <w:pPr>
        <w:pStyle w:val="BodyText"/>
        <w:kinsoku w:val="0"/>
        <w:overflowPunct w:val="0"/>
        <w:ind w:left="0"/>
      </w:pPr>
      <w:r>
        <w:rPr>
          <w:spacing w:val="-1"/>
          <w:u w:val="single"/>
        </w:rPr>
        <w:t>D</w:t>
      </w:r>
      <w:r>
        <w:rPr>
          <w:u w:val="single"/>
        </w:rPr>
        <w:t>esc</w:t>
      </w:r>
      <w:r>
        <w:rPr>
          <w:spacing w:val="-2"/>
          <w:u w:val="single"/>
        </w:rPr>
        <w:t>r</w:t>
      </w:r>
      <w:r>
        <w:rPr>
          <w:spacing w:val="1"/>
          <w:u w:val="single"/>
        </w:rPr>
        <w:t>i</w:t>
      </w:r>
      <w:r>
        <w:rPr>
          <w:u w:val="single"/>
        </w:rPr>
        <w:t>ç</w:t>
      </w:r>
      <w:r>
        <w:rPr>
          <w:spacing w:val="-3"/>
          <w:u w:val="single"/>
        </w:rPr>
        <w:t>ã</w:t>
      </w:r>
      <w:r>
        <w:rPr>
          <w:u w:val="single"/>
        </w:rPr>
        <w:t>o de</w:t>
      </w:r>
      <w:r>
        <w:rPr>
          <w:spacing w:val="-2"/>
          <w:u w:val="single"/>
        </w:rPr>
        <w:t xml:space="preserve"> </w:t>
      </w:r>
      <w:r>
        <w:rPr>
          <w:u w:val="single"/>
        </w:rPr>
        <w:t>re</w:t>
      </w:r>
      <w:r>
        <w:rPr>
          <w:spacing w:val="-3"/>
          <w:u w:val="single"/>
        </w:rPr>
        <w:t>a</w:t>
      </w:r>
      <w:r>
        <w:rPr>
          <w:u w:val="single"/>
        </w:rPr>
        <w:t>ções</w:t>
      </w:r>
      <w:r>
        <w:rPr>
          <w:spacing w:val="-3"/>
          <w:u w:val="single"/>
        </w:rPr>
        <w:t xml:space="preserve"> </w:t>
      </w:r>
      <w:r>
        <w:rPr>
          <w:u w:val="single"/>
        </w:rPr>
        <w:t>ad</w:t>
      </w:r>
      <w:r>
        <w:rPr>
          <w:spacing w:val="-3"/>
          <w:u w:val="single"/>
        </w:rPr>
        <w:t>v</w:t>
      </w:r>
      <w:r>
        <w:rPr>
          <w:u w:val="single"/>
        </w:rPr>
        <w:t>e</w:t>
      </w:r>
      <w:r>
        <w:rPr>
          <w:spacing w:val="-2"/>
          <w:u w:val="single"/>
        </w:rPr>
        <w:t>r</w:t>
      </w:r>
      <w:r>
        <w:rPr>
          <w:u w:val="single"/>
        </w:rPr>
        <w:t xml:space="preserve">sas </w:t>
      </w:r>
      <w:r>
        <w:rPr>
          <w:spacing w:val="-2"/>
          <w:u w:val="single"/>
        </w:rPr>
        <w:t>s</w:t>
      </w:r>
      <w:r>
        <w:rPr>
          <w:u w:val="single"/>
        </w:rPr>
        <w:t>e</w:t>
      </w:r>
      <w:r>
        <w:rPr>
          <w:spacing w:val="-2"/>
          <w:u w:val="single"/>
        </w:rPr>
        <w:t>l</w:t>
      </w:r>
      <w:r>
        <w:rPr>
          <w:u w:val="single"/>
        </w:rPr>
        <w:t>ec</w:t>
      </w:r>
      <w:r>
        <w:rPr>
          <w:spacing w:val="-2"/>
          <w:u w:val="single"/>
        </w:rPr>
        <w:t>i</w:t>
      </w:r>
      <w:r>
        <w:rPr>
          <w:u w:val="single"/>
        </w:rPr>
        <w:t>onad</w:t>
      </w:r>
      <w:r>
        <w:rPr>
          <w:spacing w:val="-3"/>
          <w:u w:val="single"/>
        </w:rPr>
        <w:t>a</w:t>
      </w:r>
      <w:r>
        <w:rPr>
          <w:u w:val="single"/>
        </w:rPr>
        <w:t>s</w:t>
      </w:r>
    </w:p>
    <w:p w14:paraId="32701BA5" w14:textId="77777777" w:rsidR="00107773" w:rsidRDefault="00107773">
      <w:pPr>
        <w:kinsoku w:val="0"/>
        <w:overflowPunct w:val="0"/>
      </w:pPr>
    </w:p>
    <w:p w14:paraId="11E156B8" w14:textId="77777777" w:rsidR="00107773" w:rsidRDefault="00000000">
      <w:pPr>
        <w:kinsoku w:val="0"/>
        <w:overflowPunct w:val="0"/>
      </w:pPr>
      <w:r>
        <w:rPr>
          <w:i/>
          <w:iCs/>
          <w:spacing w:val="-1"/>
        </w:rPr>
        <w:t>R</w:t>
      </w:r>
      <w:r>
        <w:rPr>
          <w:i/>
          <w:iCs/>
        </w:rPr>
        <w:t>eaçõ</w:t>
      </w:r>
      <w:r>
        <w:rPr>
          <w:i/>
          <w:iCs/>
          <w:spacing w:val="-3"/>
        </w:rPr>
        <w:t>e</w:t>
      </w:r>
      <w:r>
        <w:rPr>
          <w:i/>
          <w:iCs/>
        </w:rPr>
        <w:t>s no</w:t>
      </w:r>
      <w:r>
        <w:rPr>
          <w:i/>
          <w:iCs/>
          <w:spacing w:val="-3"/>
        </w:rPr>
        <w:t xml:space="preserve"> </w:t>
      </w:r>
      <w:r>
        <w:rPr>
          <w:i/>
          <w:iCs/>
          <w:spacing w:val="1"/>
        </w:rPr>
        <w:t>l</w:t>
      </w:r>
      <w:r>
        <w:rPr>
          <w:i/>
          <w:iCs/>
        </w:rPr>
        <w:t>oc</w:t>
      </w:r>
      <w:r>
        <w:rPr>
          <w:i/>
          <w:iCs/>
          <w:spacing w:val="-3"/>
        </w:rPr>
        <w:t>a</w:t>
      </w:r>
      <w:r>
        <w:rPr>
          <w:i/>
          <w:iCs/>
        </w:rPr>
        <w:t>l</w:t>
      </w:r>
      <w:r>
        <w:rPr>
          <w:i/>
          <w:iCs/>
          <w:spacing w:val="1"/>
        </w:rPr>
        <w:t xml:space="preserve"> </w:t>
      </w:r>
      <w:r>
        <w:rPr>
          <w:i/>
          <w:iCs/>
        </w:rPr>
        <w:t>da</w:t>
      </w:r>
      <w:r>
        <w:rPr>
          <w:i/>
          <w:iCs/>
          <w:spacing w:val="-3"/>
        </w:rPr>
        <w:t xml:space="preserve"> </w:t>
      </w:r>
      <w:r>
        <w:rPr>
          <w:i/>
          <w:iCs/>
          <w:spacing w:val="1"/>
        </w:rPr>
        <w:t>i</w:t>
      </w:r>
      <w:r>
        <w:rPr>
          <w:i/>
          <w:iCs/>
        </w:rPr>
        <w:t>n</w:t>
      </w:r>
      <w:r>
        <w:rPr>
          <w:i/>
          <w:iCs/>
          <w:spacing w:val="-2"/>
        </w:rPr>
        <w:t>j</w:t>
      </w:r>
      <w:r>
        <w:rPr>
          <w:i/>
          <w:iCs/>
        </w:rPr>
        <w:t>eç</w:t>
      </w:r>
      <w:r>
        <w:rPr>
          <w:i/>
          <w:iCs/>
          <w:spacing w:val="-3"/>
        </w:rPr>
        <w:t>ã</w:t>
      </w:r>
      <w:r>
        <w:rPr>
          <w:i/>
          <w:iCs/>
        </w:rPr>
        <w:t>o</w:t>
      </w:r>
    </w:p>
    <w:p w14:paraId="0CC89927" w14:textId="77777777" w:rsidR="00107773" w:rsidRDefault="00107773">
      <w:pPr>
        <w:kinsoku w:val="0"/>
        <w:overflowPunct w:val="0"/>
      </w:pPr>
    </w:p>
    <w:p w14:paraId="06A82B83" w14:textId="77777777" w:rsidR="00107773" w:rsidRDefault="00000000">
      <w:pPr>
        <w:pStyle w:val="BodyText"/>
        <w:kinsoku w:val="0"/>
        <w:overflowPunct w:val="0"/>
        <w:ind w:left="0"/>
      </w:pPr>
      <w:r>
        <w:rPr>
          <w:spacing w:val="-1"/>
        </w:rPr>
        <w:t>N</w:t>
      </w:r>
      <w:r>
        <w:t>os p</w:t>
      </w:r>
      <w:r>
        <w:rPr>
          <w:spacing w:val="-2"/>
        </w:rPr>
        <w:t>r</w:t>
      </w:r>
      <w:r>
        <w:rPr>
          <w:spacing w:val="1"/>
        </w:rPr>
        <w:t>i</w:t>
      </w:r>
      <w:r>
        <w:t>n</w:t>
      </w:r>
      <w:r>
        <w:rPr>
          <w:spacing w:val="-3"/>
        </w:rPr>
        <w:t>c</w:t>
      </w:r>
      <w:r>
        <w:rPr>
          <w:spacing w:val="1"/>
        </w:rPr>
        <w:t>i</w:t>
      </w:r>
      <w:r>
        <w:t>p</w:t>
      </w:r>
      <w:r>
        <w:rPr>
          <w:spacing w:val="-3"/>
        </w:rPr>
        <w:t>a</w:t>
      </w:r>
      <w:r>
        <w:rPr>
          <w:spacing w:val="1"/>
        </w:rPr>
        <w:t>i</w:t>
      </w:r>
      <w:r>
        <w:t>s e</w:t>
      </w:r>
      <w:r>
        <w:rPr>
          <w:spacing w:val="-3"/>
        </w:rPr>
        <w:t>n</w:t>
      </w:r>
      <w:r>
        <w:t>s</w:t>
      </w:r>
      <w:r>
        <w:rPr>
          <w:spacing w:val="-3"/>
        </w:rPr>
        <w:t>a</w:t>
      </w:r>
      <w:r>
        <w:rPr>
          <w:spacing w:val="1"/>
        </w:rPr>
        <w:t>i</w:t>
      </w:r>
      <w:r>
        <w:t xml:space="preserve">os </w:t>
      </w:r>
      <w:r>
        <w:rPr>
          <w:spacing w:val="-3"/>
        </w:rPr>
        <w:t>c</w:t>
      </w:r>
      <w:r>
        <w:t>on</w:t>
      </w:r>
      <w:r>
        <w:rPr>
          <w:spacing w:val="-2"/>
        </w:rPr>
        <w:t>t</w:t>
      </w:r>
      <w:r>
        <w:t>ro</w:t>
      </w:r>
      <w:r>
        <w:rPr>
          <w:spacing w:val="1"/>
        </w:rPr>
        <w:t>l</w:t>
      </w:r>
      <w:r>
        <w:rPr>
          <w:spacing w:val="-3"/>
        </w:rPr>
        <w:t>a</w:t>
      </w:r>
      <w:r>
        <w:t>dos</w:t>
      </w:r>
      <w:r>
        <w:rPr>
          <w:spacing w:val="-2"/>
        </w:rPr>
        <w:t xml:space="preserve"> </w:t>
      </w:r>
      <w:r>
        <w:t>em</w:t>
      </w:r>
      <w:r>
        <w:rPr>
          <w:spacing w:val="-4"/>
        </w:rPr>
        <w:t xml:space="preserve"> </w:t>
      </w:r>
      <w:r>
        <w:t>adu</w:t>
      </w:r>
      <w:r>
        <w:rPr>
          <w:spacing w:val="1"/>
        </w:rPr>
        <w:t>lt</w:t>
      </w:r>
      <w:r>
        <w:t>os</w:t>
      </w:r>
      <w:r>
        <w:rPr>
          <w:spacing w:val="-2"/>
        </w:rPr>
        <w:t xml:space="preserve"> </w:t>
      </w:r>
      <w:r>
        <w:t xml:space="preserve">e </w:t>
      </w:r>
      <w:r>
        <w:rPr>
          <w:spacing w:val="-3"/>
        </w:rPr>
        <w:t>c</w:t>
      </w:r>
      <w:r>
        <w:t>r</w:t>
      </w:r>
      <w:r>
        <w:rPr>
          <w:spacing w:val="-2"/>
        </w:rPr>
        <w:t>i</w:t>
      </w:r>
      <w:r>
        <w:t>an</w:t>
      </w:r>
      <w:r>
        <w:rPr>
          <w:spacing w:val="-3"/>
        </w:rPr>
        <w:t>ç</w:t>
      </w:r>
      <w:r>
        <w:t>as, 12,9%</w:t>
      </w:r>
      <w:r>
        <w:rPr>
          <w:spacing w:val="1"/>
        </w:rPr>
        <w:t xml:space="preserve"> </w:t>
      </w:r>
      <w:r>
        <w:t>d</w:t>
      </w:r>
      <w:r>
        <w:rPr>
          <w:spacing w:val="-3"/>
        </w:rPr>
        <w:t>o</w:t>
      </w:r>
      <w:r>
        <w:t>s d</w:t>
      </w:r>
      <w:r>
        <w:rPr>
          <w:spacing w:val="-3"/>
        </w:rPr>
        <w:t>o</w:t>
      </w:r>
      <w:r>
        <w:t>en</w:t>
      </w:r>
      <w:r>
        <w:rPr>
          <w:spacing w:val="-2"/>
        </w:rPr>
        <w:t>t</w:t>
      </w:r>
      <w:r>
        <w:t xml:space="preserve">es </w:t>
      </w:r>
      <w:r>
        <w:rPr>
          <w:spacing w:val="-2"/>
        </w:rPr>
        <w:t>t</w:t>
      </w:r>
      <w:r>
        <w:t>r</w:t>
      </w:r>
      <w:r>
        <w:rPr>
          <w:spacing w:val="-3"/>
        </w:rPr>
        <w:t>a</w:t>
      </w:r>
      <w:r>
        <w:rPr>
          <w:spacing w:val="1"/>
        </w:rPr>
        <w:t>t</w:t>
      </w:r>
      <w:r>
        <w:rPr>
          <w:spacing w:val="-3"/>
        </w:rPr>
        <w:t>a</w:t>
      </w:r>
      <w:r>
        <w:t>dos com</w:t>
      </w:r>
      <w:r>
        <w:rPr>
          <w:spacing w:val="-4"/>
        </w:rPr>
        <w:t xml:space="preserve"> </w:t>
      </w:r>
      <w:r>
        <w:rPr>
          <w:spacing w:val="-1"/>
        </w:rPr>
        <w:t>adalimumab</w:t>
      </w:r>
      <w:r>
        <w:t xml:space="preserve"> desen</w:t>
      </w:r>
      <w:r>
        <w:rPr>
          <w:spacing w:val="-3"/>
        </w:rPr>
        <w:t>v</w:t>
      </w:r>
      <w:r>
        <w:t>o</w:t>
      </w:r>
      <w:r>
        <w:rPr>
          <w:spacing w:val="1"/>
        </w:rPr>
        <w:t>l</w:t>
      </w:r>
      <w:r>
        <w:rPr>
          <w:spacing w:val="-3"/>
        </w:rPr>
        <w:t>v</w:t>
      </w:r>
      <w:r>
        <w:t>eram</w:t>
      </w:r>
      <w:r>
        <w:rPr>
          <w:spacing w:val="-4"/>
        </w:rPr>
        <w:t xml:space="preserve"> </w:t>
      </w:r>
      <w:r>
        <w:t>re</w:t>
      </w:r>
      <w:r>
        <w:rPr>
          <w:spacing w:val="-3"/>
        </w:rPr>
        <w:t>a</w:t>
      </w:r>
      <w:r>
        <w:t>ções</w:t>
      </w:r>
      <w:r>
        <w:rPr>
          <w:spacing w:val="-2"/>
        </w:rPr>
        <w:t xml:space="preserve"> </w:t>
      </w:r>
      <w:r>
        <w:t xml:space="preserve">no </w:t>
      </w:r>
      <w:r>
        <w:rPr>
          <w:spacing w:val="-2"/>
        </w:rPr>
        <w:t>l</w:t>
      </w:r>
      <w:r>
        <w:t>ocal</w:t>
      </w:r>
      <w:r>
        <w:rPr>
          <w:spacing w:val="-2"/>
        </w:rPr>
        <w:t xml:space="preserve"> </w:t>
      </w:r>
      <w:r>
        <w:t xml:space="preserve">da </w:t>
      </w:r>
      <w:r>
        <w:rPr>
          <w:spacing w:val="-2"/>
        </w:rPr>
        <w:t>i</w:t>
      </w:r>
      <w:r>
        <w:rPr>
          <w:spacing w:val="-3"/>
        </w:rPr>
        <w:t>n</w:t>
      </w:r>
      <w:r>
        <w:rPr>
          <w:spacing w:val="3"/>
        </w:rPr>
        <w:t>j</w:t>
      </w:r>
      <w:r>
        <w:rPr>
          <w:spacing w:val="-3"/>
        </w:rPr>
        <w:t>e</w:t>
      </w:r>
      <w:r>
        <w:t>ção</w:t>
      </w:r>
      <w:r>
        <w:rPr>
          <w:spacing w:val="-3"/>
        </w:rPr>
        <w:t xml:space="preserve"> </w:t>
      </w:r>
      <w:r>
        <w:t>(</w:t>
      </w:r>
      <w:r>
        <w:rPr>
          <w:spacing w:val="-3"/>
        </w:rPr>
        <w:t>e</w:t>
      </w:r>
      <w:r>
        <w:t>r</w:t>
      </w:r>
      <w:r>
        <w:rPr>
          <w:spacing w:val="-2"/>
        </w:rPr>
        <w:t>i</w:t>
      </w:r>
      <w:r>
        <w:rPr>
          <w:spacing w:val="1"/>
        </w:rPr>
        <w:t>t</w:t>
      </w:r>
      <w:r>
        <w:t>e</w:t>
      </w:r>
      <w:r>
        <w:rPr>
          <w:spacing w:val="-4"/>
        </w:rPr>
        <w:t>m</w:t>
      </w:r>
      <w:r>
        <w:t>a e</w:t>
      </w:r>
      <w:r>
        <w:rPr>
          <w:spacing w:val="1"/>
        </w:rPr>
        <w:t>/</w:t>
      </w:r>
      <w:r>
        <w:rPr>
          <w:spacing w:val="-3"/>
        </w:rPr>
        <w:t>o</w:t>
      </w:r>
      <w:r>
        <w:t>u pr</w:t>
      </w:r>
      <w:r>
        <w:rPr>
          <w:spacing w:val="-3"/>
        </w:rPr>
        <w:t>u</w:t>
      </w:r>
      <w:r>
        <w:t>r</w:t>
      </w:r>
      <w:r>
        <w:rPr>
          <w:spacing w:val="1"/>
        </w:rPr>
        <w:t>i</w:t>
      </w:r>
      <w:r>
        <w:t>do,</w:t>
      </w:r>
      <w:r>
        <w:rPr>
          <w:spacing w:val="-3"/>
        </w:rPr>
        <w:t xml:space="preserve"> </w:t>
      </w:r>
      <w:r>
        <w:t>he</w:t>
      </w:r>
      <w:r>
        <w:rPr>
          <w:spacing w:val="-4"/>
        </w:rPr>
        <w:t>m</w:t>
      </w:r>
      <w:r>
        <w:t>orra</w:t>
      </w:r>
      <w:r>
        <w:rPr>
          <w:spacing w:val="-3"/>
        </w:rPr>
        <w:t>g</w:t>
      </w:r>
      <w:r>
        <w:rPr>
          <w:spacing w:val="1"/>
        </w:rPr>
        <w:t>i</w:t>
      </w:r>
      <w:r>
        <w:t xml:space="preserve">a, </w:t>
      </w:r>
      <w:r>
        <w:rPr>
          <w:spacing w:val="-3"/>
        </w:rPr>
        <w:t>d</w:t>
      </w:r>
      <w:r>
        <w:t>or</w:t>
      </w:r>
      <w:r>
        <w:rPr>
          <w:spacing w:val="-2"/>
        </w:rPr>
        <w:t xml:space="preserve"> </w:t>
      </w:r>
      <w:r>
        <w:t>ou ede</w:t>
      </w:r>
      <w:r>
        <w:rPr>
          <w:spacing w:val="-4"/>
        </w:rPr>
        <w:t>m</w:t>
      </w:r>
      <w:r>
        <w:t>a), em re</w:t>
      </w:r>
      <w:r>
        <w:rPr>
          <w:spacing w:val="-2"/>
        </w:rPr>
        <w:t>l</w:t>
      </w:r>
      <w:r>
        <w:t>ação</w:t>
      </w:r>
      <w:r>
        <w:rPr>
          <w:spacing w:val="-3"/>
        </w:rPr>
        <w:t xml:space="preserve"> </w:t>
      </w:r>
      <w:r>
        <w:t>a 7,2%</w:t>
      </w:r>
      <w:r>
        <w:rPr>
          <w:spacing w:val="1"/>
        </w:rPr>
        <w:t xml:space="preserve"> </w:t>
      </w:r>
      <w:r>
        <w:t>d</w:t>
      </w:r>
      <w:r>
        <w:rPr>
          <w:spacing w:val="-3"/>
        </w:rPr>
        <w:t>o</w:t>
      </w:r>
      <w:r>
        <w:t>s do</w:t>
      </w:r>
      <w:r>
        <w:rPr>
          <w:spacing w:val="-3"/>
        </w:rPr>
        <w:t>e</w:t>
      </w:r>
      <w:r>
        <w:t>n</w:t>
      </w:r>
      <w:r>
        <w:rPr>
          <w:spacing w:val="1"/>
        </w:rPr>
        <w:t>t</w:t>
      </w:r>
      <w:r>
        <w:rPr>
          <w:spacing w:val="-3"/>
        </w:rPr>
        <w:t>e</w:t>
      </w:r>
      <w:r>
        <w:t>s</w:t>
      </w:r>
      <w:r>
        <w:rPr>
          <w:spacing w:val="-2"/>
        </w:rPr>
        <w:t xml:space="preserve"> </w:t>
      </w:r>
      <w:r>
        <w:t xml:space="preserve">que </w:t>
      </w:r>
      <w:r>
        <w:rPr>
          <w:spacing w:val="-2"/>
        </w:rPr>
        <w:t>r</w:t>
      </w:r>
      <w:r>
        <w:t>ece</w:t>
      </w:r>
      <w:r>
        <w:rPr>
          <w:spacing w:val="-3"/>
        </w:rPr>
        <w:t>b</w:t>
      </w:r>
      <w:r>
        <w:t>eram</w:t>
      </w:r>
      <w:r>
        <w:rPr>
          <w:spacing w:val="-4"/>
        </w:rPr>
        <w:t xml:space="preserve"> </w:t>
      </w:r>
      <w:r>
        <w:t>p</w:t>
      </w:r>
      <w:r>
        <w:rPr>
          <w:spacing w:val="1"/>
        </w:rPr>
        <w:t>l</w:t>
      </w:r>
      <w:r>
        <w:rPr>
          <w:spacing w:val="-3"/>
        </w:rPr>
        <w:t>a</w:t>
      </w:r>
      <w:r>
        <w:t xml:space="preserve">cebo </w:t>
      </w:r>
      <w:r>
        <w:rPr>
          <w:spacing w:val="-3"/>
        </w:rPr>
        <w:t>o</w:t>
      </w:r>
      <w:r>
        <w:t>u</w:t>
      </w:r>
      <w:r>
        <w:rPr>
          <w:spacing w:val="-3"/>
        </w:rPr>
        <w:t xml:space="preserve"> </w:t>
      </w:r>
      <w:r>
        <w:t>con</w:t>
      </w:r>
      <w:r>
        <w:rPr>
          <w:spacing w:val="-2"/>
        </w:rPr>
        <w:t>t</w:t>
      </w:r>
      <w:r>
        <w:t>ro</w:t>
      </w:r>
      <w:r>
        <w:rPr>
          <w:spacing w:val="1"/>
        </w:rPr>
        <w:t>l</w:t>
      </w:r>
      <w:r>
        <w:t>o</w:t>
      </w:r>
      <w:r>
        <w:rPr>
          <w:spacing w:val="-3"/>
        </w:rPr>
        <w:t xml:space="preserve"> </w:t>
      </w:r>
      <w:r>
        <w:t>a</w:t>
      </w:r>
      <w:r>
        <w:rPr>
          <w:spacing w:val="-2"/>
        </w:rPr>
        <w:t>t</w:t>
      </w:r>
      <w:r>
        <w:rPr>
          <w:spacing w:val="1"/>
        </w:rPr>
        <w:t>i</w:t>
      </w:r>
      <w:r>
        <w:rPr>
          <w:spacing w:val="-3"/>
        </w:rPr>
        <w:t>v</w:t>
      </w:r>
      <w:r>
        <w:t xml:space="preserve">o. </w:t>
      </w:r>
      <w:r>
        <w:rPr>
          <w:spacing w:val="-1"/>
        </w:rPr>
        <w:t>A</w:t>
      </w:r>
      <w:r>
        <w:t>s r</w:t>
      </w:r>
      <w:r>
        <w:rPr>
          <w:spacing w:val="-2"/>
        </w:rPr>
        <w:t>e</w:t>
      </w:r>
      <w:r>
        <w:t>aç</w:t>
      </w:r>
      <w:r>
        <w:rPr>
          <w:spacing w:val="-3"/>
        </w:rPr>
        <w:t>õ</w:t>
      </w:r>
      <w:r>
        <w:t>es</w:t>
      </w:r>
      <w:r>
        <w:rPr>
          <w:spacing w:val="-2"/>
        </w:rPr>
        <w:t xml:space="preserve"> </w:t>
      </w:r>
      <w:r>
        <w:t xml:space="preserve">no </w:t>
      </w:r>
      <w:r>
        <w:rPr>
          <w:spacing w:val="1"/>
        </w:rPr>
        <w:t>l</w:t>
      </w:r>
      <w:r>
        <w:t>o</w:t>
      </w:r>
      <w:r>
        <w:rPr>
          <w:spacing w:val="-3"/>
        </w:rPr>
        <w:t>c</w:t>
      </w:r>
      <w:r>
        <w:t>al</w:t>
      </w:r>
      <w:r>
        <w:rPr>
          <w:spacing w:val="1"/>
        </w:rPr>
        <w:t xml:space="preserve"> </w:t>
      </w:r>
      <w:r>
        <w:rPr>
          <w:spacing w:val="-3"/>
        </w:rPr>
        <w:t>d</w:t>
      </w:r>
      <w:r>
        <w:t xml:space="preserve">a </w:t>
      </w:r>
      <w:r>
        <w:rPr>
          <w:spacing w:val="-2"/>
        </w:rPr>
        <w:t>i</w:t>
      </w:r>
      <w:r>
        <w:rPr>
          <w:spacing w:val="-3"/>
        </w:rPr>
        <w:t>n</w:t>
      </w:r>
      <w:r>
        <w:rPr>
          <w:spacing w:val="3"/>
        </w:rPr>
        <w:t>j</w:t>
      </w:r>
      <w:r>
        <w:rPr>
          <w:spacing w:val="-3"/>
        </w:rPr>
        <w:t>e</w:t>
      </w:r>
      <w:r>
        <w:t>ção de u</w:t>
      </w:r>
      <w:r>
        <w:rPr>
          <w:spacing w:val="-4"/>
        </w:rPr>
        <w:t>m</w:t>
      </w:r>
      <w:r>
        <w:t>a for</w:t>
      </w:r>
      <w:r>
        <w:rPr>
          <w:spacing w:val="-4"/>
        </w:rPr>
        <w:t>m</w:t>
      </w:r>
      <w:r>
        <w:t xml:space="preserve">a </w:t>
      </w:r>
      <w:r>
        <w:rPr>
          <w:spacing w:val="-3"/>
        </w:rPr>
        <w:t>g</w:t>
      </w:r>
      <w:r>
        <w:t>eral</w:t>
      </w:r>
      <w:r>
        <w:rPr>
          <w:spacing w:val="1"/>
        </w:rPr>
        <w:t xml:space="preserve"> </w:t>
      </w:r>
      <w:r>
        <w:t>n</w:t>
      </w:r>
      <w:r>
        <w:rPr>
          <w:spacing w:val="-3"/>
        </w:rPr>
        <w:t>ã</w:t>
      </w:r>
      <w:r>
        <w:t>o</w:t>
      </w:r>
      <w:r>
        <w:rPr>
          <w:spacing w:val="-3"/>
        </w:rPr>
        <w:t xml:space="preserve"> </w:t>
      </w:r>
      <w:r>
        <w:rPr>
          <w:spacing w:val="3"/>
        </w:rPr>
        <w:t>j</w:t>
      </w:r>
      <w:r>
        <w:rPr>
          <w:spacing w:val="-3"/>
        </w:rPr>
        <w:t>u</w:t>
      </w:r>
      <w:r>
        <w:rPr>
          <w:spacing w:val="-2"/>
        </w:rPr>
        <w:t>s</w:t>
      </w:r>
      <w:r>
        <w:rPr>
          <w:spacing w:val="1"/>
        </w:rPr>
        <w:t>t</w:t>
      </w:r>
      <w:r>
        <w:rPr>
          <w:spacing w:val="-2"/>
        </w:rPr>
        <w:t>i</w:t>
      </w:r>
      <w:r>
        <w:t>f</w:t>
      </w:r>
      <w:r>
        <w:rPr>
          <w:spacing w:val="1"/>
        </w:rPr>
        <w:t>i</w:t>
      </w:r>
      <w:r>
        <w:rPr>
          <w:spacing w:val="-3"/>
        </w:rPr>
        <w:t>c</w:t>
      </w:r>
      <w:r>
        <w:t>aram</w:t>
      </w:r>
      <w:r>
        <w:rPr>
          <w:spacing w:val="-4"/>
        </w:rPr>
        <w:t xml:space="preserve"> </w:t>
      </w:r>
      <w:r>
        <w:t>a su</w:t>
      </w:r>
      <w:r>
        <w:rPr>
          <w:spacing w:val="-2"/>
        </w:rPr>
        <w:t>s</w:t>
      </w:r>
      <w:r>
        <w:t>pen</w:t>
      </w:r>
      <w:r>
        <w:rPr>
          <w:spacing w:val="-2"/>
        </w:rPr>
        <w:t>s</w:t>
      </w:r>
      <w:r>
        <w:t xml:space="preserve">ão do </w:t>
      </w:r>
      <w:r>
        <w:rPr>
          <w:spacing w:val="-4"/>
        </w:rPr>
        <w:t>m</w:t>
      </w:r>
      <w:r>
        <w:t>ed</w:t>
      </w:r>
      <w:r>
        <w:rPr>
          <w:spacing w:val="1"/>
        </w:rPr>
        <w:t>i</w:t>
      </w:r>
      <w:r>
        <w:rPr>
          <w:spacing w:val="-3"/>
        </w:rPr>
        <w:t>c</w:t>
      </w:r>
      <w:r>
        <w:t>a</w:t>
      </w:r>
      <w:r>
        <w:rPr>
          <w:spacing w:val="-4"/>
        </w:rPr>
        <w:t>m</w:t>
      </w:r>
      <w:r>
        <w:t>en</w:t>
      </w:r>
      <w:r>
        <w:rPr>
          <w:spacing w:val="1"/>
        </w:rPr>
        <w:t>t</w:t>
      </w:r>
      <w:r>
        <w:t>o.</w:t>
      </w:r>
    </w:p>
    <w:p w14:paraId="7C99F8DC" w14:textId="77777777" w:rsidR="00107773" w:rsidRDefault="00107773">
      <w:pPr>
        <w:kinsoku w:val="0"/>
        <w:overflowPunct w:val="0"/>
      </w:pPr>
    </w:p>
    <w:p w14:paraId="39ECF992" w14:textId="77777777" w:rsidR="00107773" w:rsidRDefault="00000000">
      <w:pPr>
        <w:kinsoku w:val="0"/>
        <w:overflowPunct w:val="0"/>
      </w:pPr>
      <w:r>
        <w:rPr>
          <w:i/>
          <w:iCs/>
        </w:rPr>
        <w:t>In</w:t>
      </w:r>
      <w:r>
        <w:rPr>
          <w:i/>
          <w:iCs/>
          <w:spacing w:val="1"/>
        </w:rPr>
        <w:t>f</w:t>
      </w:r>
      <w:r>
        <w:rPr>
          <w:i/>
          <w:iCs/>
          <w:spacing w:val="-2"/>
        </w:rPr>
        <w:t>e</w:t>
      </w:r>
      <w:r>
        <w:rPr>
          <w:i/>
          <w:iCs/>
        </w:rPr>
        <w:t>çõ</w:t>
      </w:r>
      <w:r>
        <w:rPr>
          <w:i/>
          <w:iCs/>
          <w:spacing w:val="-2"/>
        </w:rPr>
        <w:t>es</w:t>
      </w:r>
    </w:p>
    <w:p w14:paraId="532F345F" w14:textId="77777777" w:rsidR="00107773" w:rsidRDefault="00107773">
      <w:pPr>
        <w:kinsoku w:val="0"/>
        <w:overflowPunct w:val="0"/>
      </w:pPr>
    </w:p>
    <w:p w14:paraId="54F914A6" w14:textId="77777777" w:rsidR="00107773" w:rsidRDefault="00000000">
      <w:pPr>
        <w:pStyle w:val="BodyText"/>
        <w:kinsoku w:val="0"/>
        <w:overflowPunct w:val="0"/>
        <w:ind w:left="0"/>
      </w:pPr>
      <w:r>
        <w:rPr>
          <w:spacing w:val="-1"/>
        </w:rPr>
        <w:t>N</w:t>
      </w:r>
      <w:r>
        <w:t>os p</w:t>
      </w:r>
      <w:r>
        <w:rPr>
          <w:spacing w:val="-2"/>
        </w:rPr>
        <w:t>r</w:t>
      </w:r>
      <w:r>
        <w:rPr>
          <w:spacing w:val="1"/>
        </w:rPr>
        <w:t>i</w:t>
      </w:r>
      <w:r>
        <w:t>n</w:t>
      </w:r>
      <w:r>
        <w:rPr>
          <w:spacing w:val="-3"/>
        </w:rPr>
        <w:t>c</w:t>
      </w:r>
      <w:r>
        <w:rPr>
          <w:spacing w:val="1"/>
        </w:rPr>
        <w:t>i</w:t>
      </w:r>
      <w:r>
        <w:t>p</w:t>
      </w:r>
      <w:r>
        <w:rPr>
          <w:spacing w:val="-3"/>
        </w:rPr>
        <w:t>a</w:t>
      </w:r>
      <w:r>
        <w:rPr>
          <w:spacing w:val="1"/>
        </w:rPr>
        <w:t>i</w:t>
      </w:r>
      <w:r>
        <w:t>s e</w:t>
      </w:r>
      <w:r>
        <w:rPr>
          <w:spacing w:val="-3"/>
        </w:rPr>
        <w:t>n</w:t>
      </w:r>
      <w:r>
        <w:t>s</w:t>
      </w:r>
      <w:r>
        <w:rPr>
          <w:spacing w:val="-3"/>
        </w:rPr>
        <w:t>a</w:t>
      </w:r>
      <w:r>
        <w:rPr>
          <w:spacing w:val="1"/>
        </w:rPr>
        <w:t>i</w:t>
      </w:r>
      <w:r>
        <w:t xml:space="preserve">os </w:t>
      </w:r>
      <w:r>
        <w:rPr>
          <w:spacing w:val="-3"/>
        </w:rPr>
        <w:t>c</w:t>
      </w:r>
      <w:r>
        <w:t>on</w:t>
      </w:r>
      <w:r>
        <w:rPr>
          <w:spacing w:val="-2"/>
        </w:rPr>
        <w:t>t</w:t>
      </w:r>
      <w:r>
        <w:t>ro</w:t>
      </w:r>
      <w:r>
        <w:rPr>
          <w:spacing w:val="1"/>
        </w:rPr>
        <w:t>l</w:t>
      </w:r>
      <w:r>
        <w:rPr>
          <w:spacing w:val="-3"/>
        </w:rPr>
        <w:t>a</w:t>
      </w:r>
      <w:r>
        <w:t>dos</w:t>
      </w:r>
      <w:r>
        <w:rPr>
          <w:spacing w:val="-2"/>
        </w:rPr>
        <w:t xml:space="preserve"> </w:t>
      </w:r>
      <w:r>
        <w:t>em</w:t>
      </w:r>
      <w:r>
        <w:rPr>
          <w:spacing w:val="-4"/>
        </w:rPr>
        <w:t xml:space="preserve"> </w:t>
      </w:r>
      <w:r>
        <w:t>adu</w:t>
      </w:r>
      <w:r>
        <w:rPr>
          <w:spacing w:val="1"/>
        </w:rPr>
        <w:t>lt</w:t>
      </w:r>
      <w:r>
        <w:t>os</w:t>
      </w:r>
      <w:r>
        <w:rPr>
          <w:spacing w:val="-2"/>
        </w:rPr>
        <w:t xml:space="preserve"> </w:t>
      </w:r>
      <w:r>
        <w:t xml:space="preserve">e </w:t>
      </w:r>
      <w:r>
        <w:rPr>
          <w:spacing w:val="-3"/>
        </w:rPr>
        <w:t>c</w:t>
      </w:r>
      <w:r>
        <w:t>r</w:t>
      </w:r>
      <w:r>
        <w:rPr>
          <w:spacing w:val="-2"/>
        </w:rPr>
        <w:t>i</w:t>
      </w:r>
      <w:r>
        <w:t>an</w:t>
      </w:r>
      <w:r>
        <w:rPr>
          <w:spacing w:val="-3"/>
        </w:rPr>
        <w:t>ç</w:t>
      </w:r>
      <w:r>
        <w:t>as, a</w:t>
      </w:r>
      <w:r>
        <w:rPr>
          <w:spacing w:val="-2"/>
        </w:rPr>
        <w:t xml:space="preserve"> </w:t>
      </w:r>
      <w:r>
        <w:rPr>
          <w:spacing w:val="1"/>
        </w:rPr>
        <w:t>t</w:t>
      </w:r>
      <w:r>
        <w:t>a</w:t>
      </w:r>
      <w:r>
        <w:rPr>
          <w:spacing w:val="-3"/>
        </w:rPr>
        <w:t>x</w:t>
      </w:r>
      <w:r>
        <w:t>a de</w:t>
      </w:r>
      <w:r>
        <w:rPr>
          <w:spacing w:val="-2"/>
        </w:rPr>
        <w:t xml:space="preserve"> </w:t>
      </w:r>
      <w:r>
        <w:rPr>
          <w:spacing w:val="1"/>
        </w:rPr>
        <w:t>i</w:t>
      </w:r>
      <w:r>
        <w:t>n</w:t>
      </w:r>
      <w:r>
        <w:rPr>
          <w:spacing w:val="-2"/>
        </w:rPr>
        <w:t>f</w:t>
      </w:r>
      <w:r>
        <w:t>eçõ</w:t>
      </w:r>
      <w:r>
        <w:rPr>
          <w:spacing w:val="-3"/>
        </w:rPr>
        <w:t>e</w:t>
      </w:r>
      <w:r>
        <w:t>s f</w:t>
      </w:r>
      <w:r>
        <w:rPr>
          <w:spacing w:val="-3"/>
        </w:rPr>
        <w:t>o</w:t>
      </w:r>
      <w:r>
        <w:t>i</w:t>
      </w:r>
      <w:r>
        <w:rPr>
          <w:spacing w:val="1"/>
        </w:rPr>
        <w:t xml:space="preserve"> </w:t>
      </w:r>
      <w:r>
        <w:rPr>
          <w:spacing w:val="-3"/>
        </w:rPr>
        <w:t>d</w:t>
      </w:r>
      <w:r>
        <w:t>e</w:t>
      </w:r>
      <w:r>
        <w:rPr>
          <w:spacing w:val="-2"/>
        </w:rPr>
        <w:t xml:space="preserve"> </w:t>
      </w:r>
      <w:r>
        <w:t>1,51 p</w:t>
      </w:r>
      <w:r>
        <w:rPr>
          <w:spacing w:val="-3"/>
        </w:rPr>
        <w:t xml:space="preserve">or </w:t>
      </w:r>
      <w:r>
        <w:t>doen</w:t>
      </w:r>
      <w:r>
        <w:rPr>
          <w:spacing w:val="-2"/>
        </w:rPr>
        <w:t>t</w:t>
      </w:r>
      <w:r>
        <w:t>es</w:t>
      </w:r>
      <w:r>
        <w:rPr>
          <w:spacing w:val="-2"/>
        </w:rPr>
        <w:t>/</w:t>
      </w:r>
      <w:r>
        <w:t xml:space="preserve">ano </w:t>
      </w:r>
      <w:r>
        <w:rPr>
          <w:spacing w:val="-3"/>
        </w:rPr>
        <w:t>n</w:t>
      </w:r>
      <w:r>
        <w:t>os d</w:t>
      </w:r>
      <w:r>
        <w:rPr>
          <w:spacing w:val="-3"/>
        </w:rPr>
        <w:t>o</w:t>
      </w:r>
      <w:r>
        <w:t>en</w:t>
      </w:r>
      <w:r>
        <w:rPr>
          <w:spacing w:val="-2"/>
        </w:rPr>
        <w:t>t</w:t>
      </w:r>
      <w:r>
        <w:t>es</w:t>
      </w:r>
      <w:r>
        <w:rPr>
          <w:spacing w:val="-2"/>
        </w:rPr>
        <w:t xml:space="preserve"> </w:t>
      </w:r>
      <w:r>
        <w:rPr>
          <w:spacing w:val="1"/>
        </w:rPr>
        <w:t>t</w:t>
      </w:r>
      <w:r>
        <w:t>r</w:t>
      </w:r>
      <w:r>
        <w:rPr>
          <w:spacing w:val="-3"/>
        </w:rPr>
        <w:t>a</w:t>
      </w:r>
      <w:r>
        <w:rPr>
          <w:spacing w:val="1"/>
        </w:rPr>
        <w:t>t</w:t>
      </w:r>
      <w:r>
        <w:t>ados</w:t>
      </w:r>
      <w:r>
        <w:rPr>
          <w:spacing w:val="-2"/>
        </w:rPr>
        <w:t xml:space="preserve"> </w:t>
      </w:r>
      <w:r>
        <w:t>com</w:t>
      </w:r>
      <w:r>
        <w:rPr>
          <w:spacing w:val="-4"/>
        </w:rPr>
        <w:t xml:space="preserve"> </w:t>
      </w:r>
      <w:r>
        <w:rPr>
          <w:spacing w:val="-1"/>
        </w:rPr>
        <w:t>adalimumab</w:t>
      </w:r>
      <w:r>
        <w:t xml:space="preserve"> e </w:t>
      </w:r>
      <w:r>
        <w:rPr>
          <w:spacing w:val="-3"/>
        </w:rPr>
        <w:t>d</w:t>
      </w:r>
      <w:r>
        <w:t>e 1,</w:t>
      </w:r>
      <w:r>
        <w:rPr>
          <w:spacing w:val="-3"/>
        </w:rPr>
        <w:t>4</w:t>
      </w:r>
      <w:r>
        <w:t>6 por</w:t>
      </w:r>
      <w:r>
        <w:rPr>
          <w:spacing w:val="1"/>
        </w:rPr>
        <w:t xml:space="preserve"> </w:t>
      </w:r>
      <w:r>
        <w:t>d</w:t>
      </w:r>
      <w:r>
        <w:rPr>
          <w:spacing w:val="-3"/>
        </w:rPr>
        <w:t>o</w:t>
      </w:r>
      <w:r>
        <w:t>en</w:t>
      </w:r>
      <w:r>
        <w:rPr>
          <w:spacing w:val="-2"/>
        </w:rPr>
        <w:t>t</w:t>
      </w:r>
      <w:r>
        <w:t>e</w:t>
      </w:r>
      <w:r>
        <w:rPr>
          <w:spacing w:val="-2"/>
        </w:rPr>
        <w:t>s</w:t>
      </w:r>
      <w:r>
        <w:rPr>
          <w:spacing w:val="1"/>
        </w:rPr>
        <w:t>/</w:t>
      </w:r>
      <w:r>
        <w:t>ano</w:t>
      </w:r>
      <w:r>
        <w:rPr>
          <w:spacing w:val="-3"/>
        </w:rPr>
        <w:t xml:space="preserve"> </w:t>
      </w:r>
      <w:r>
        <w:t>nos d</w:t>
      </w:r>
      <w:r>
        <w:rPr>
          <w:spacing w:val="-3"/>
        </w:rPr>
        <w:t>o</w:t>
      </w:r>
      <w:r>
        <w:t>e</w:t>
      </w:r>
      <w:r>
        <w:rPr>
          <w:spacing w:val="-3"/>
        </w:rPr>
        <w:t>n</w:t>
      </w:r>
      <w:r>
        <w:rPr>
          <w:spacing w:val="1"/>
        </w:rPr>
        <w:t>t</w:t>
      </w:r>
      <w:r>
        <w:t>es</w:t>
      </w:r>
      <w:r>
        <w:rPr>
          <w:spacing w:val="-2"/>
        </w:rPr>
        <w:t xml:space="preserve"> </w:t>
      </w:r>
      <w:r>
        <w:rPr>
          <w:spacing w:val="1"/>
        </w:rPr>
        <w:t>t</w:t>
      </w:r>
      <w:r>
        <w:rPr>
          <w:spacing w:val="-2"/>
        </w:rPr>
        <w:t>r</w:t>
      </w:r>
      <w:r>
        <w:t>a</w:t>
      </w:r>
      <w:r>
        <w:rPr>
          <w:spacing w:val="1"/>
        </w:rPr>
        <w:t>t</w:t>
      </w:r>
      <w:r>
        <w:rPr>
          <w:spacing w:val="-3"/>
        </w:rPr>
        <w:t>a</w:t>
      </w:r>
      <w:r>
        <w:t xml:space="preserve">dos </w:t>
      </w:r>
      <w:r>
        <w:rPr>
          <w:spacing w:val="-3"/>
        </w:rPr>
        <w:t>c</w:t>
      </w:r>
      <w:r>
        <w:t>om p</w:t>
      </w:r>
      <w:r>
        <w:rPr>
          <w:spacing w:val="1"/>
        </w:rPr>
        <w:t>l</w:t>
      </w:r>
      <w:r>
        <w:t>a</w:t>
      </w:r>
      <w:r>
        <w:rPr>
          <w:spacing w:val="-3"/>
        </w:rPr>
        <w:t>c</w:t>
      </w:r>
      <w:r>
        <w:t>ebo e</w:t>
      </w:r>
      <w:r>
        <w:rPr>
          <w:spacing w:val="-2"/>
        </w:rPr>
        <w:t xml:space="preserve"> </w:t>
      </w:r>
      <w:r>
        <w:t>co</w:t>
      </w:r>
      <w:r>
        <w:rPr>
          <w:spacing w:val="-3"/>
        </w:rPr>
        <w:t>n</w:t>
      </w:r>
      <w:r>
        <w:rPr>
          <w:spacing w:val="1"/>
        </w:rPr>
        <w:t>t</w:t>
      </w:r>
      <w:r>
        <w:t>r</w:t>
      </w:r>
      <w:r>
        <w:rPr>
          <w:spacing w:val="-3"/>
        </w:rPr>
        <w:t>o</w:t>
      </w:r>
      <w:r>
        <w:rPr>
          <w:spacing w:val="1"/>
        </w:rPr>
        <w:t>l</w:t>
      </w:r>
      <w:r>
        <w:t xml:space="preserve">o </w:t>
      </w:r>
      <w:r>
        <w:rPr>
          <w:spacing w:val="-3"/>
        </w:rPr>
        <w:t>a</w:t>
      </w:r>
      <w:r>
        <w:rPr>
          <w:spacing w:val="1"/>
        </w:rPr>
        <w:t>ti</w:t>
      </w:r>
      <w:r>
        <w:rPr>
          <w:spacing w:val="-3"/>
        </w:rPr>
        <w:t>v</w:t>
      </w:r>
      <w:r>
        <w:t xml:space="preserve">o. </w:t>
      </w:r>
      <w:r>
        <w:rPr>
          <w:spacing w:val="-4"/>
        </w:rPr>
        <w:t>A</w:t>
      </w:r>
      <w:r>
        <w:t xml:space="preserve">s </w:t>
      </w:r>
      <w:r>
        <w:rPr>
          <w:spacing w:val="1"/>
        </w:rPr>
        <w:t>i</w:t>
      </w:r>
      <w:r>
        <w:rPr>
          <w:spacing w:val="-3"/>
        </w:rPr>
        <w:t>n</w:t>
      </w:r>
      <w:r>
        <w:t>feç</w:t>
      </w:r>
      <w:r>
        <w:rPr>
          <w:spacing w:val="-3"/>
        </w:rPr>
        <w:t>õ</w:t>
      </w:r>
      <w:r>
        <w:t xml:space="preserve">es </w:t>
      </w:r>
      <w:r>
        <w:rPr>
          <w:spacing w:val="-3"/>
        </w:rPr>
        <w:t>c</w:t>
      </w:r>
      <w:r>
        <w:t>on</w:t>
      </w:r>
      <w:r>
        <w:rPr>
          <w:spacing w:val="-2"/>
        </w:rPr>
        <w:t>s</w:t>
      </w:r>
      <w:r>
        <w:rPr>
          <w:spacing w:val="1"/>
        </w:rPr>
        <w:t>i</w:t>
      </w:r>
      <w:r>
        <w:t>s</w:t>
      </w:r>
      <w:r>
        <w:rPr>
          <w:spacing w:val="-2"/>
        </w:rPr>
        <w:t>t</w:t>
      </w:r>
      <w:r>
        <w:rPr>
          <w:spacing w:val="1"/>
        </w:rPr>
        <w:t>i</w:t>
      </w:r>
      <w:r>
        <w:t>am</w:t>
      </w:r>
      <w:r>
        <w:rPr>
          <w:spacing w:val="-4"/>
        </w:rPr>
        <w:t xml:space="preserve"> </w:t>
      </w:r>
      <w:r>
        <w:t>pr</w:t>
      </w:r>
      <w:r>
        <w:rPr>
          <w:spacing w:val="1"/>
        </w:rPr>
        <w:t>i</w:t>
      </w:r>
      <w:r>
        <w:rPr>
          <w:spacing w:val="-3"/>
        </w:rPr>
        <w:t>n</w:t>
      </w:r>
      <w:r>
        <w:t>c</w:t>
      </w:r>
      <w:r>
        <w:rPr>
          <w:spacing w:val="-2"/>
        </w:rPr>
        <w:t>i</w:t>
      </w:r>
      <w:r>
        <w:t>pa</w:t>
      </w:r>
      <w:r>
        <w:rPr>
          <w:spacing w:val="1"/>
        </w:rPr>
        <w:t>l</w:t>
      </w:r>
      <w:r>
        <w:rPr>
          <w:spacing w:val="-4"/>
        </w:rPr>
        <w:t>m</w:t>
      </w:r>
      <w:r>
        <w:t>en</w:t>
      </w:r>
      <w:r>
        <w:rPr>
          <w:spacing w:val="1"/>
        </w:rPr>
        <w:t>t</w:t>
      </w:r>
      <w:r>
        <w:t>e em</w:t>
      </w:r>
      <w:r>
        <w:rPr>
          <w:spacing w:val="-4"/>
        </w:rPr>
        <w:t xml:space="preserve"> </w:t>
      </w:r>
      <w:r>
        <w:t>nas</w:t>
      </w:r>
      <w:r>
        <w:rPr>
          <w:spacing w:val="-3"/>
        </w:rPr>
        <w:t>o</w:t>
      </w:r>
      <w:r>
        <w:t>fa</w:t>
      </w:r>
      <w:r>
        <w:rPr>
          <w:spacing w:val="-2"/>
        </w:rPr>
        <w:t>r</w:t>
      </w:r>
      <w:r>
        <w:rPr>
          <w:spacing w:val="1"/>
        </w:rPr>
        <w:t>i</w:t>
      </w:r>
      <w:r>
        <w:t>n</w:t>
      </w:r>
      <w:r>
        <w:rPr>
          <w:spacing w:val="-3"/>
        </w:rPr>
        <w:t>g</w:t>
      </w:r>
      <w:r>
        <w:rPr>
          <w:spacing w:val="1"/>
        </w:rPr>
        <w:t>i</w:t>
      </w:r>
      <w:r>
        <w:rPr>
          <w:spacing w:val="-2"/>
        </w:rPr>
        <w:t>t</w:t>
      </w:r>
      <w:r>
        <w:t>e,</w:t>
      </w:r>
      <w:r>
        <w:rPr>
          <w:spacing w:val="-3"/>
        </w:rPr>
        <w:t xml:space="preserve"> </w:t>
      </w:r>
      <w:r>
        <w:rPr>
          <w:spacing w:val="1"/>
        </w:rPr>
        <w:t>i</w:t>
      </w:r>
      <w:r>
        <w:t>nf</w:t>
      </w:r>
      <w:r>
        <w:rPr>
          <w:spacing w:val="-3"/>
        </w:rPr>
        <w:t>e</w:t>
      </w:r>
      <w:r>
        <w:t>çõ</w:t>
      </w:r>
      <w:r>
        <w:rPr>
          <w:spacing w:val="-3"/>
        </w:rPr>
        <w:t>e</w:t>
      </w:r>
      <w:r>
        <w:t>s do apa</w:t>
      </w:r>
      <w:r>
        <w:rPr>
          <w:spacing w:val="-2"/>
        </w:rPr>
        <w:t>r</w:t>
      </w:r>
      <w:r>
        <w:t>e</w:t>
      </w:r>
      <w:r>
        <w:rPr>
          <w:spacing w:val="1"/>
        </w:rPr>
        <w:t>l</w:t>
      </w:r>
      <w:r>
        <w:t>ho</w:t>
      </w:r>
      <w:r>
        <w:rPr>
          <w:spacing w:val="-3"/>
        </w:rPr>
        <w:t xml:space="preserve"> </w:t>
      </w:r>
      <w:r>
        <w:t>r</w:t>
      </w:r>
      <w:r>
        <w:rPr>
          <w:spacing w:val="-3"/>
        </w:rPr>
        <w:t>e</w:t>
      </w:r>
      <w:r>
        <w:t>sp</w:t>
      </w:r>
      <w:r>
        <w:rPr>
          <w:spacing w:val="-2"/>
        </w:rPr>
        <w:t>i</w:t>
      </w:r>
      <w:r>
        <w:t>r</w:t>
      </w:r>
      <w:r>
        <w:rPr>
          <w:spacing w:val="-3"/>
        </w:rPr>
        <w:t>a</w:t>
      </w:r>
      <w:r>
        <w:rPr>
          <w:spacing w:val="1"/>
        </w:rPr>
        <w:t>t</w:t>
      </w:r>
      <w:r>
        <w:t>ó</w:t>
      </w:r>
      <w:r>
        <w:rPr>
          <w:spacing w:val="-2"/>
        </w:rPr>
        <w:t>r</w:t>
      </w:r>
      <w:r>
        <w:rPr>
          <w:spacing w:val="1"/>
        </w:rPr>
        <w:t>i</w:t>
      </w:r>
      <w:r>
        <w:t xml:space="preserve">o </w:t>
      </w:r>
      <w:r>
        <w:rPr>
          <w:spacing w:val="-2"/>
        </w:rPr>
        <w:t>s</w:t>
      </w:r>
      <w:r>
        <w:t>upe</w:t>
      </w:r>
      <w:r>
        <w:rPr>
          <w:spacing w:val="-2"/>
        </w:rPr>
        <w:t>ri</w:t>
      </w:r>
      <w:r>
        <w:t>or</w:t>
      </w:r>
      <w:r>
        <w:rPr>
          <w:spacing w:val="1"/>
        </w:rPr>
        <w:t xml:space="preserve"> </w:t>
      </w:r>
      <w:r>
        <w:t xml:space="preserve">e </w:t>
      </w:r>
      <w:r>
        <w:rPr>
          <w:spacing w:val="-2"/>
        </w:rPr>
        <w:t>s</w:t>
      </w:r>
      <w:r>
        <w:rPr>
          <w:spacing w:val="1"/>
        </w:rPr>
        <w:t>i</w:t>
      </w:r>
      <w:r>
        <w:t>n</w:t>
      </w:r>
      <w:r>
        <w:rPr>
          <w:spacing w:val="-3"/>
        </w:rPr>
        <w:t>u</w:t>
      </w:r>
      <w:r>
        <w:t>s</w:t>
      </w:r>
      <w:r>
        <w:rPr>
          <w:spacing w:val="-2"/>
        </w:rPr>
        <w:t>i</w:t>
      </w:r>
      <w:r>
        <w:rPr>
          <w:spacing w:val="1"/>
        </w:rPr>
        <w:t>t</w:t>
      </w:r>
      <w:r>
        <w:t>e. A</w:t>
      </w:r>
      <w:r>
        <w:rPr>
          <w:spacing w:val="-1"/>
        </w:rPr>
        <w:t xml:space="preserve"> </w:t>
      </w:r>
      <w:r>
        <w:rPr>
          <w:spacing w:val="-4"/>
        </w:rPr>
        <w:t>m</w:t>
      </w:r>
      <w:r>
        <w:t>a</w:t>
      </w:r>
      <w:r>
        <w:rPr>
          <w:spacing w:val="1"/>
        </w:rPr>
        <w:t>i</w:t>
      </w:r>
      <w:r>
        <w:t>o</w:t>
      </w:r>
      <w:r>
        <w:rPr>
          <w:spacing w:val="-2"/>
        </w:rPr>
        <w:t>r</w:t>
      </w:r>
      <w:r>
        <w:rPr>
          <w:spacing w:val="1"/>
        </w:rPr>
        <w:t>i</w:t>
      </w:r>
      <w:r>
        <w:t>a d</w:t>
      </w:r>
      <w:r>
        <w:rPr>
          <w:spacing w:val="-3"/>
        </w:rPr>
        <w:t>o</w:t>
      </w:r>
      <w:r>
        <w:t>s</w:t>
      </w:r>
      <w:r>
        <w:rPr>
          <w:spacing w:val="-2"/>
        </w:rPr>
        <w:t xml:space="preserve"> </w:t>
      </w:r>
      <w:r>
        <w:t>doen</w:t>
      </w:r>
      <w:r>
        <w:rPr>
          <w:spacing w:val="-2"/>
        </w:rPr>
        <w:t>t</w:t>
      </w:r>
      <w:r>
        <w:t xml:space="preserve">es </w:t>
      </w:r>
      <w:r>
        <w:rPr>
          <w:spacing w:val="-3"/>
        </w:rPr>
        <w:t>p</w:t>
      </w:r>
      <w:r>
        <w:t>ro</w:t>
      </w:r>
      <w:r>
        <w:rPr>
          <w:spacing w:val="-2"/>
        </w:rPr>
        <w:t>s</w:t>
      </w:r>
      <w:r>
        <w:t>se</w:t>
      </w:r>
      <w:r>
        <w:rPr>
          <w:spacing w:val="-3"/>
        </w:rPr>
        <w:t>g</w:t>
      </w:r>
      <w:r>
        <w:t>u</w:t>
      </w:r>
      <w:r>
        <w:rPr>
          <w:spacing w:val="1"/>
        </w:rPr>
        <w:t>i</w:t>
      </w:r>
      <w:r>
        <w:t>u o</w:t>
      </w:r>
      <w:r>
        <w:rPr>
          <w:spacing w:val="-3"/>
        </w:rPr>
        <w:t xml:space="preserve"> </w:t>
      </w:r>
      <w:r>
        <w:rPr>
          <w:spacing w:val="1"/>
        </w:rPr>
        <w:t>t</w:t>
      </w:r>
      <w:r>
        <w:rPr>
          <w:spacing w:val="-2"/>
        </w:rPr>
        <w:t>r</w:t>
      </w:r>
      <w:r>
        <w:t>a</w:t>
      </w:r>
      <w:r>
        <w:rPr>
          <w:spacing w:val="1"/>
        </w:rPr>
        <w:t>t</w:t>
      </w:r>
      <w:r>
        <w:rPr>
          <w:spacing w:val="-3"/>
        </w:rPr>
        <w:t>a</w:t>
      </w:r>
      <w:r>
        <w:rPr>
          <w:spacing w:val="-4"/>
        </w:rPr>
        <w:t>m</w:t>
      </w:r>
      <w:r>
        <w:t>en</w:t>
      </w:r>
      <w:r>
        <w:rPr>
          <w:spacing w:val="1"/>
        </w:rPr>
        <w:t>t</w:t>
      </w:r>
      <w:r>
        <w:t>o com</w:t>
      </w:r>
      <w:r>
        <w:rPr>
          <w:spacing w:val="-4"/>
        </w:rPr>
        <w:t xml:space="preserve"> </w:t>
      </w:r>
      <w:r>
        <w:rPr>
          <w:spacing w:val="-1"/>
        </w:rPr>
        <w:t>adalimumab</w:t>
      </w:r>
      <w:r>
        <w:t xml:space="preserve"> após</w:t>
      </w:r>
      <w:r>
        <w:rPr>
          <w:spacing w:val="-2"/>
        </w:rPr>
        <w:t xml:space="preserve"> </w:t>
      </w:r>
      <w:r>
        <w:t>res</w:t>
      </w:r>
      <w:r>
        <w:rPr>
          <w:spacing w:val="-3"/>
        </w:rPr>
        <w:t>o</w:t>
      </w:r>
      <w:r>
        <w:rPr>
          <w:spacing w:val="1"/>
        </w:rPr>
        <w:t>l</w:t>
      </w:r>
      <w:r>
        <w:t>u</w:t>
      </w:r>
      <w:r>
        <w:rPr>
          <w:spacing w:val="-3"/>
        </w:rPr>
        <w:t>ç</w:t>
      </w:r>
      <w:r>
        <w:t>ão da</w:t>
      </w:r>
      <w:r>
        <w:rPr>
          <w:spacing w:val="-2"/>
        </w:rPr>
        <w:t xml:space="preserve"> </w:t>
      </w:r>
      <w:r>
        <w:rPr>
          <w:spacing w:val="1"/>
        </w:rPr>
        <w:t>i</w:t>
      </w:r>
      <w:r>
        <w:rPr>
          <w:spacing w:val="-3"/>
        </w:rPr>
        <w:t>n</w:t>
      </w:r>
      <w:r>
        <w:t>fe</w:t>
      </w:r>
      <w:r>
        <w:rPr>
          <w:spacing w:val="-3"/>
        </w:rPr>
        <w:t>ç</w:t>
      </w:r>
      <w:r>
        <w:t>ão.</w:t>
      </w:r>
    </w:p>
    <w:p w14:paraId="729A12F9" w14:textId="77777777" w:rsidR="00107773" w:rsidRDefault="00107773">
      <w:pPr>
        <w:kinsoku w:val="0"/>
        <w:overflowPunct w:val="0"/>
      </w:pPr>
    </w:p>
    <w:p w14:paraId="1BD6BF2A" w14:textId="77777777" w:rsidR="00107773" w:rsidRDefault="00000000">
      <w:pPr>
        <w:pStyle w:val="BodyText"/>
        <w:kinsoku w:val="0"/>
        <w:overflowPunct w:val="0"/>
        <w:ind w:left="0"/>
      </w:pPr>
      <w:r>
        <w:t>A</w:t>
      </w:r>
      <w:r>
        <w:rPr>
          <w:spacing w:val="-1"/>
        </w:rPr>
        <w:t xml:space="preserve"> </w:t>
      </w:r>
      <w:r>
        <w:rPr>
          <w:spacing w:val="1"/>
        </w:rPr>
        <w:t>i</w:t>
      </w:r>
      <w:r>
        <w:t>nc</w:t>
      </w:r>
      <w:r>
        <w:rPr>
          <w:spacing w:val="-2"/>
        </w:rPr>
        <w:t>i</w:t>
      </w:r>
      <w:r>
        <w:t>dên</w:t>
      </w:r>
      <w:r>
        <w:rPr>
          <w:spacing w:val="-3"/>
        </w:rPr>
        <w:t>c</w:t>
      </w:r>
      <w:r>
        <w:rPr>
          <w:spacing w:val="1"/>
        </w:rPr>
        <w:t>i</w:t>
      </w:r>
      <w:r>
        <w:t xml:space="preserve">a </w:t>
      </w:r>
      <w:r>
        <w:rPr>
          <w:spacing w:val="-3"/>
        </w:rPr>
        <w:t>d</w:t>
      </w:r>
      <w:r>
        <w:t xml:space="preserve">e </w:t>
      </w:r>
      <w:r>
        <w:rPr>
          <w:spacing w:val="-2"/>
        </w:rPr>
        <w:t>i</w:t>
      </w:r>
      <w:r>
        <w:t>nf</w:t>
      </w:r>
      <w:r>
        <w:rPr>
          <w:spacing w:val="-3"/>
        </w:rPr>
        <w:t>e</w:t>
      </w:r>
      <w:r>
        <w:t>ções</w:t>
      </w:r>
      <w:r>
        <w:rPr>
          <w:spacing w:val="-2"/>
        </w:rPr>
        <w:t xml:space="preserve"> </w:t>
      </w:r>
      <w:r>
        <w:rPr>
          <w:spacing w:val="-3"/>
        </w:rPr>
        <w:t>g</w:t>
      </w:r>
      <w:r>
        <w:t>ra</w:t>
      </w:r>
      <w:r>
        <w:rPr>
          <w:spacing w:val="-3"/>
        </w:rPr>
        <w:t>v</w:t>
      </w:r>
      <w:r>
        <w:t>es foi</w:t>
      </w:r>
      <w:r>
        <w:rPr>
          <w:spacing w:val="-2"/>
        </w:rPr>
        <w:t xml:space="preserve"> </w:t>
      </w:r>
      <w:r>
        <w:t>de 0,</w:t>
      </w:r>
      <w:r>
        <w:rPr>
          <w:spacing w:val="-3"/>
        </w:rPr>
        <w:t>0</w:t>
      </w:r>
      <w:r>
        <w:t>4</w:t>
      </w:r>
      <w:r>
        <w:rPr>
          <w:spacing w:val="-1"/>
        </w:rPr>
        <w:t xml:space="preserve"> </w:t>
      </w:r>
      <w:r>
        <w:t>por</w:t>
      </w:r>
      <w:r>
        <w:rPr>
          <w:spacing w:val="-2"/>
        </w:rPr>
        <w:t xml:space="preserve"> </w:t>
      </w:r>
      <w:r>
        <w:t>doe</w:t>
      </w:r>
      <w:r>
        <w:rPr>
          <w:spacing w:val="-3"/>
        </w:rPr>
        <w:t>n</w:t>
      </w:r>
      <w:r>
        <w:rPr>
          <w:spacing w:val="1"/>
        </w:rPr>
        <w:t>t</w:t>
      </w:r>
      <w:r>
        <w:rPr>
          <w:spacing w:val="-3"/>
        </w:rPr>
        <w:t>e</w:t>
      </w:r>
      <w:r>
        <w:t>s</w:t>
      </w:r>
      <w:r>
        <w:rPr>
          <w:spacing w:val="1"/>
        </w:rPr>
        <w:t>/</w:t>
      </w:r>
      <w:r>
        <w:t>ano</w:t>
      </w:r>
      <w:r>
        <w:rPr>
          <w:spacing w:val="-3"/>
        </w:rPr>
        <w:t xml:space="preserve"> </w:t>
      </w:r>
      <w:r>
        <w:t xml:space="preserve">nos </w:t>
      </w:r>
      <w:r>
        <w:rPr>
          <w:spacing w:val="-3"/>
        </w:rPr>
        <w:t>d</w:t>
      </w:r>
      <w:r>
        <w:t>oe</w:t>
      </w:r>
      <w:r>
        <w:rPr>
          <w:spacing w:val="-3"/>
        </w:rPr>
        <w:t>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rPr>
          <w:spacing w:val="-3"/>
        </w:rPr>
        <w:t>c</w:t>
      </w:r>
      <w:r>
        <w:t>om</w:t>
      </w:r>
      <w:r>
        <w:rPr>
          <w:spacing w:val="-4"/>
        </w:rPr>
        <w:t xml:space="preserve"> </w:t>
      </w:r>
      <w:r>
        <w:rPr>
          <w:spacing w:val="-1"/>
        </w:rPr>
        <w:t>adalimumab</w:t>
      </w:r>
      <w:r>
        <w:t xml:space="preserve"> e de 0,03 por</w:t>
      </w:r>
      <w:r>
        <w:rPr>
          <w:spacing w:val="-2"/>
        </w:rPr>
        <w:t xml:space="preserve"> </w:t>
      </w:r>
      <w:r>
        <w:t>doe</w:t>
      </w:r>
      <w:r>
        <w:rPr>
          <w:spacing w:val="-3"/>
        </w:rPr>
        <w:t>n</w:t>
      </w:r>
      <w:r>
        <w:rPr>
          <w:spacing w:val="1"/>
        </w:rPr>
        <w:t>t</w:t>
      </w:r>
      <w:r>
        <w:t>e</w:t>
      </w:r>
      <w:r>
        <w:rPr>
          <w:spacing w:val="-2"/>
        </w:rPr>
        <w:t>s</w:t>
      </w:r>
      <w:r>
        <w:rPr>
          <w:spacing w:val="1"/>
        </w:rPr>
        <w:t>/</w:t>
      </w:r>
      <w:r>
        <w:rPr>
          <w:spacing w:val="-3"/>
        </w:rPr>
        <w:t>a</w:t>
      </w:r>
      <w:r>
        <w:t>no nos</w:t>
      </w:r>
      <w:r>
        <w:rPr>
          <w:spacing w:val="-2"/>
        </w:rPr>
        <w:t xml:space="preserve"> </w:t>
      </w:r>
      <w:r>
        <w:rPr>
          <w:spacing w:val="-3"/>
        </w:rPr>
        <w:t>d</w:t>
      </w:r>
      <w:r>
        <w:t>oen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t>p</w:t>
      </w:r>
      <w:r>
        <w:rPr>
          <w:spacing w:val="1"/>
        </w:rPr>
        <w:t>l</w:t>
      </w:r>
      <w:r>
        <w:t>a</w:t>
      </w:r>
      <w:r>
        <w:rPr>
          <w:spacing w:val="-3"/>
        </w:rPr>
        <w:t>c</w:t>
      </w:r>
      <w:r>
        <w:t>e</w:t>
      </w:r>
      <w:r>
        <w:rPr>
          <w:spacing w:val="-3"/>
        </w:rPr>
        <w:t>b</w:t>
      </w:r>
      <w:r>
        <w:t>o e co</w:t>
      </w:r>
      <w:r>
        <w:rPr>
          <w:spacing w:val="-3"/>
        </w:rPr>
        <w:t>n</w:t>
      </w:r>
      <w:r>
        <w:rPr>
          <w:spacing w:val="1"/>
        </w:rPr>
        <w:t>t</w:t>
      </w:r>
      <w:r>
        <w:t>r</w:t>
      </w:r>
      <w:r>
        <w:rPr>
          <w:spacing w:val="-3"/>
        </w:rPr>
        <w:t>o</w:t>
      </w:r>
      <w:r>
        <w:rPr>
          <w:spacing w:val="1"/>
        </w:rPr>
        <w:t>l</w:t>
      </w:r>
      <w:r>
        <w:t>o</w:t>
      </w:r>
      <w:r>
        <w:rPr>
          <w:spacing w:val="-3"/>
        </w:rPr>
        <w:t xml:space="preserve"> </w:t>
      </w:r>
      <w:r>
        <w:t>a</w:t>
      </w:r>
      <w:r>
        <w:rPr>
          <w:spacing w:val="-2"/>
        </w:rPr>
        <w:t>t</w:t>
      </w:r>
      <w:r>
        <w:rPr>
          <w:spacing w:val="1"/>
        </w:rPr>
        <w:t>i</w:t>
      </w:r>
      <w:r>
        <w:rPr>
          <w:spacing w:val="-3"/>
        </w:rPr>
        <w:t>v</w:t>
      </w:r>
      <w:r>
        <w:t>o.</w:t>
      </w:r>
    </w:p>
    <w:p w14:paraId="18706688" w14:textId="77777777" w:rsidR="00107773" w:rsidRDefault="00107773">
      <w:pPr>
        <w:kinsoku w:val="0"/>
        <w:overflowPunct w:val="0"/>
      </w:pPr>
    </w:p>
    <w:p w14:paraId="2B1A32B2" w14:textId="77777777" w:rsidR="00107773" w:rsidRDefault="00000000">
      <w:pPr>
        <w:pStyle w:val="BodyText"/>
        <w:kinsoku w:val="0"/>
        <w:overflowPunct w:val="0"/>
        <w:ind w:left="0"/>
      </w:pPr>
      <w:r>
        <w:rPr>
          <w:spacing w:val="-1"/>
        </w:rPr>
        <w:lastRenderedPageBreak/>
        <w:t>E</w:t>
      </w:r>
      <w:r>
        <w:t>m</w:t>
      </w:r>
      <w:r>
        <w:rPr>
          <w:spacing w:val="-4"/>
        </w:rPr>
        <w:t xml:space="preserve"> </w:t>
      </w:r>
      <w:r>
        <w:t>es</w:t>
      </w:r>
      <w:r>
        <w:rPr>
          <w:spacing w:val="1"/>
        </w:rPr>
        <w:t>t</w:t>
      </w:r>
      <w:r>
        <w:t>udos co</w:t>
      </w:r>
      <w:r>
        <w:rPr>
          <w:spacing w:val="-3"/>
        </w:rPr>
        <w:t>n</w:t>
      </w:r>
      <w:r>
        <w:rPr>
          <w:spacing w:val="1"/>
        </w:rPr>
        <w:t>t</w:t>
      </w:r>
      <w:r>
        <w:rPr>
          <w:spacing w:val="-2"/>
        </w:rPr>
        <w:t>r</w:t>
      </w:r>
      <w:r>
        <w:t>o</w:t>
      </w:r>
      <w:r>
        <w:rPr>
          <w:spacing w:val="1"/>
        </w:rPr>
        <w:t>l</w:t>
      </w:r>
      <w:r>
        <w:rPr>
          <w:spacing w:val="-3"/>
        </w:rPr>
        <w:t>a</w:t>
      </w:r>
      <w:r>
        <w:t>dos</w:t>
      </w:r>
      <w:r>
        <w:rPr>
          <w:spacing w:val="-2"/>
        </w:rPr>
        <w:t xml:space="preserve"> </w:t>
      </w:r>
      <w:r>
        <w:t xml:space="preserve">e </w:t>
      </w:r>
      <w:r>
        <w:rPr>
          <w:spacing w:val="-3"/>
        </w:rPr>
        <w:t>d</w:t>
      </w:r>
      <w:r>
        <w:t>e fa</w:t>
      </w:r>
      <w:r>
        <w:rPr>
          <w:spacing w:val="-2"/>
        </w:rPr>
        <w:t>s</w:t>
      </w:r>
      <w:r>
        <w:t>e a</w:t>
      </w:r>
      <w:r>
        <w:rPr>
          <w:spacing w:val="-3"/>
        </w:rPr>
        <w:t>b</w:t>
      </w:r>
      <w:r>
        <w:t>e</w:t>
      </w:r>
      <w:r>
        <w:rPr>
          <w:spacing w:val="-2"/>
        </w:rPr>
        <w:t>r</w:t>
      </w:r>
      <w:r>
        <w:rPr>
          <w:spacing w:val="1"/>
        </w:rPr>
        <w:t>t</w:t>
      </w:r>
      <w:r>
        <w:t>a em</w:t>
      </w:r>
      <w:r>
        <w:rPr>
          <w:spacing w:val="-4"/>
        </w:rPr>
        <w:t xml:space="preserve"> </w:t>
      </w:r>
      <w:r>
        <w:t>adu</w:t>
      </w:r>
      <w:r>
        <w:rPr>
          <w:spacing w:val="-2"/>
        </w:rPr>
        <w:t>l</w:t>
      </w:r>
      <w:r>
        <w:rPr>
          <w:spacing w:val="1"/>
        </w:rPr>
        <w:t>t</w:t>
      </w:r>
      <w:r>
        <w:t>os</w:t>
      </w:r>
      <w:r>
        <w:rPr>
          <w:spacing w:val="-2"/>
        </w:rPr>
        <w:t xml:space="preserve"> </w:t>
      </w:r>
      <w:r>
        <w:t xml:space="preserve">e </w:t>
      </w:r>
      <w:r>
        <w:rPr>
          <w:spacing w:val="-3"/>
        </w:rPr>
        <w:t>c</w:t>
      </w:r>
      <w:r>
        <w:t>r</w:t>
      </w:r>
      <w:r>
        <w:rPr>
          <w:spacing w:val="1"/>
        </w:rPr>
        <w:t>i</w:t>
      </w:r>
      <w:r>
        <w:t>a</w:t>
      </w:r>
      <w:r>
        <w:rPr>
          <w:spacing w:val="-3"/>
        </w:rPr>
        <w:t>n</w:t>
      </w:r>
      <w:r>
        <w:t>ças</w:t>
      </w:r>
      <w:r>
        <w:rPr>
          <w:spacing w:val="-2"/>
        </w:rPr>
        <w:t xml:space="preserve"> </w:t>
      </w:r>
      <w:r>
        <w:t>com</w:t>
      </w:r>
      <w:r>
        <w:rPr>
          <w:spacing w:val="-4"/>
        </w:rPr>
        <w:t xml:space="preserve"> </w:t>
      </w:r>
      <w:r>
        <w:rPr>
          <w:spacing w:val="-1"/>
        </w:rPr>
        <w:t>adalimumab</w:t>
      </w:r>
      <w:r>
        <w:t xml:space="preserve">, </w:t>
      </w:r>
      <w:r>
        <w:rPr>
          <w:spacing w:val="-2"/>
        </w:rPr>
        <w:t>f</w:t>
      </w:r>
      <w:r>
        <w:t>oram</w:t>
      </w:r>
      <w:r>
        <w:rPr>
          <w:spacing w:val="-4"/>
        </w:rPr>
        <w:t xml:space="preserve"> </w:t>
      </w:r>
      <w:r>
        <w:t>no</w:t>
      </w:r>
      <w:r>
        <w:rPr>
          <w:spacing w:val="1"/>
        </w:rPr>
        <w:t>t</w:t>
      </w:r>
      <w:r>
        <w:rPr>
          <w:spacing w:val="-2"/>
        </w:rPr>
        <w:t>i</w:t>
      </w:r>
      <w:r>
        <w:t>f</w:t>
      </w:r>
      <w:r>
        <w:rPr>
          <w:spacing w:val="-3"/>
        </w:rPr>
        <w:t>i</w:t>
      </w:r>
      <w:r>
        <w:t>ca</w:t>
      </w:r>
      <w:r>
        <w:rPr>
          <w:spacing w:val="-3"/>
        </w:rPr>
        <w:t>d</w:t>
      </w:r>
      <w:r>
        <w:t>as</w:t>
      </w:r>
      <w:r>
        <w:rPr>
          <w:spacing w:val="-2"/>
        </w:rPr>
        <w:t xml:space="preserve"> </w:t>
      </w:r>
      <w:r>
        <w:rPr>
          <w:spacing w:val="1"/>
        </w:rPr>
        <w:t>i</w:t>
      </w:r>
      <w:r>
        <w:t>nf</w:t>
      </w:r>
      <w:r>
        <w:rPr>
          <w:spacing w:val="-3"/>
        </w:rPr>
        <w:t>e</w:t>
      </w:r>
      <w:r>
        <w:t>çõ</w:t>
      </w:r>
      <w:r>
        <w:rPr>
          <w:spacing w:val="-3"/>
        </w:rPr>
        <w:t>e</w:t>
      </w:r>
      <w:r>
        <w:t xml:space="preserve">s </w:t>
      </w:r>
      <w:r>
        <w:rPr>
          <w:spacing w:val="-3"/>
        </w:rPr>
        <w:t>g</w:t>
      </w:r>
      <w:r>
        <w:t>ra</w:t>
      </w:r>
      <w:r>
        <w:rPr>
          <w:spacing w:val="-3"/>
        </w:rPr>
        <w:t>v</w:t>
      </w:r>
      <w:r>
        <w:t>es (</w:t>
      </w:r>
      <w:r>
        <w:rPr>
          <w:spacing w:val="1"/>
        </w:rPr>
        <w:t>i</w:t>
      </w:r>
      <w:r>
        <w:t>n</w:t>
      </w:r>
      <w:r>
        <w:rPr>
          <w:spacing w:val="-3"/>
        </w:rPr>
        <w:t>c</w:t>
      </w:r>
      <w:r>
        <w:rPr>
          <w:spacing w:val="1"/>
        </w:rPr>
        <w:t>l</w:t>
      </w:r>
      <w:r>
        <w:rPr>
          <w:spacing w:val="-3"/>
        </w:rPr>
        <w:t>u</w:t>
      </w:r>
      <w:r>
        <w:rPr>
          <w:spacing w:val="1"/>
        </w:rPr>
        <w:t>i</w:t>
      </w:r>
      <w:r>
        <w:t>n</w:t>
      </w:r>
      <w:r>
        <w:rPr>
          <w:spacing w:val="-1"/>
        </w:rPr>
        <w:t>d</w:t>
      </w:r>
      <w:r>
        <w:t>o</w:t>
      </w:r>
      <w:r>
        <w:rPr>
          <w:spacing w:val="-3"/>
        </w:rPr>
        <w:t xml:space="preserve"> </w:t>
      </w:r>
      <w:r>
        <w:rPr>
          <w:spacing w:val="1"/>
        </w:rPr>
        <w:t>i</w:t>
      </w:r>
      <w:r>
        <w:t>n</w:t>
      </w:r>
      <w:r>
        <w:rPr>
          <w:spacing w:val="-2"/>
        </w:rPr>
        <w:t>f</w:t>
      </w:r>
      <w:r>
        <w:t>eçõ</w:t>
      </w:r>
      <w:r>
        <w:rPr>
          <w:spacing w:val="-3"/>
        </w:rPr>
        <w:t>e</w:t>
      </w:r>
      <w:r>
        <w:t xml:space="preserve">s </w:t>
      </w:r>
      <w:r>
        <w:rPr>
          <w:spacing w:val="-2"/>
        </w:rPr>
        <w:t>f</w:t>
      </w:r>
      <w:r>
        <w:t>a</w:t>
      </w:r>
      <w:r>
        <w:rPr>
          <w:spacing w:val="1"/>
        </w:rPr>
        <w:t>t</w:t>
      </w:r>
      <w:r>
        <w:rPr>
          <w:spacing w:val="-3"/>
        </w:rPr>
        <w:t>a</w:t>
      </w:r>
      <w:r>
        <w:rPr>
          <w:spacing w:val="1"/>
        </w:rPr>
        <w:t>i</w:t>
      </w:r>
      <w:r>
        <w:t xml:space="preserve">s, </w:t>
      </w:r>
      <w:r>
        <w:rPr>
          <w:spacing w:val="-3"/>
        </w:rPr>
        <w:t>a</w:t>
      </w:r>
      <w:r>
        <w:t>s q</w:t>
      </w:r>
      <w:r>
        <w:rPr>
          <w:spacing w:val="-3"/>
        </w:rPr>
        <w:t>u</w:t>
      </w:r>
      <w:r>
        <w:t>a</w:t>
      </w:r>
      <w:r>
        <w:rPr>
          <w:spacing w:val="1"/>
        </w:rPr>
        <w:t>i</w:t>
      </w:r>
      <w:r>
        <w:t>s</w:t>
      </w:r>
      <w:r>
        <w:rPr>
          <w:spacing w:val="-2"/>
        </w:rPr>
        <w:t xml:space="preserve"> </w:t>
      </w:r>
      <w:r>
        <w:t>oc</w:t>
      </w:r>
      <w:r>
        <w:rPr>
          <w:spacing w:val="-3"/>
        </w:rPr>
        <w:t>o</w:t>
      </w:r>
      <w:r>
        <w:t>rr</w:t>
      </w:r>
      <w:r>
        <w:rPr>
          <w:spacing w:val="-3"/>
        </w:rPr>
        <w:t>e</w:t>
      </w:r>
      <w:r>
        <w:t>ram</w:t>
      </w:r>
      <w:r>
        <w:rPr>
          <w:spacing w:val="-4"/>
        </w:rPr>
        <w:t xml:space="preserve"> </w:t>
      </w:r>
      <w:r>
        <w:t>r</w:t>
      </w:r>
      <w:r>
        <w:rPr>
          <w:spacing w:val="-3"/>
        </w:rPr>
        <w:t>a</w:t>
      </w:r>
      <w:r>
        <w:t>ra</w:t>
      </w:r>
      <w:r>
        <w:rPr>
          <w:spacing w:val="-4"/>
        </w:rPr>
        <w:t>m</w:t>
      </w:r>
      <w:r>
        <w:t>en</w:t>
      </w:r>
      <w:r>
        <w:rPr>
          <w:spacing w:val="1"/>
        </w:rPr>
        <w:t>t</w:t>
      </w:r>
      <w:r>
        <w:t>e),</w:t>
      </w:r>
      <w:r>
        <w:rPr>
          <w:spacing w:val="-3"/>
        </w:rPr>
        <w:t xml:space="preserve"> </w:t>
      </w:r>
      <w:r>
        <w:t>que</w:t>
      </w:r>
      <w:r>
        <w:rPr>
          <w:spacing w:val="-2"/>
        </w:rPr>
        <w:t xml:space="preserve"> </w:t>
      </w:r>
      <w:r>
        <w:rPr>
          <w:spacing w:val="1"/>
        </w:rPr>
        <w:t>i</w:t>
      </w:r>
      <w:r>
        <w:t>n</w:t>
      </w:r>
      <w:r>
        <w:rPr>
          <w:spacing w:val="-3"/>
        </w:rPr>
        <w:t>c</w:t>
      </w:r>
      <w:r>
        <w:rPr>
          <w:spacing w:val="1"/>
        </w:rPr>
        <w:t>l</w:t>
      </w:r>
      <w:r>
        <w:t>u</w:t>
      </w:r>
      <w:r>
        <w:rPr>
          <w:spacing w:val="-2"/>
        </w:rPr>
        <w:t>í</w:t>
      </w:r>
      <w:r>
        <w:t>ram</w:t>
      </w:r>
      <w:r>
        <w:rPr>
          <w:spacing w:val="-4"/>
        </w:rPr>
        <w:t xml:space="preserve"> </w:t>
      </w:r>
      <w:r>
        <w:t>ca</w:t>
      </w:r>
      <w:r>
        <w:rPr>
          <w:spacing w:val="-2"/>
        </w:rPr>
        <w:t>s</w:t>
      </w:r>
      <w:r>
        <w:t>os de</w:t>
      </w:r>
      <w:r>
        <w:rPr>
          <w:spacing w:val="-2"/>
        </w:rPr>
        <w:t xml:space="preserve"> </w:t>
      </w:r>
      <w:r>
        <w:rPr>
          <w:spacing w:val="1"/>
        </w:rPr>
        <w:t>t</w:t>
      </w:r>
      <w:r>
        <w:t>ub</w:t>
      </w:r>
      <w:r>
        <w:rPr>
          <w:spacing w:val="-3"/>
        </w:rPr>
        <w:t>e</w:t>
      </w:r>
      <w:r>
        <w:t>rc</w:t>
      </w:r>
      <w:r>
        <w:rPr>
          <w:spacing w:val="-3"/>
        </w:rPr>
        <w:t>u</w:t>
      </w:r>
      <w:r>
        <w:rPr>
          <w:spacing w:val="1"/>
        </w:rPr>
        <w:t>l</w:t>
      </w:r>
      <w:r>
        <w:t>o</w:t>
      </w:r>
      <w:r>
        <w:rPr>
          <w:spacing w:val="-2"/>
        </w:rPr>
        <w:t>s</w:t>
      </w:r>
      <w:r>
        <w:t>e (</w:t>
      </w:r>
      <w:r>
        <w:rPr>
          <w:spacing w:val="1"/>
        </w:rPr>
        <w:t>i</w:t>
      </w:r>
      <w:r>
        <w:t>n</w:t>
      </w:r>
      <w:r>
        <w:rPr>
          <w:spacing w:val="-3"/>
        </w:rPr>
        <w:t>c</w:t>
      </w:r>
      <w:r>
        <w:rPr>
          <w:spacing w:val="1"/>
        </w:rPr>
        <w:t>l</w:t>
      </w:r>
      <w:r>
        <w:rPr>
          <w:spacing w:val="-3"/>
        </w:rPr>
        <w:t>u</w:t>
      </w:r>
      <w:r>
        <w:rPr>
          <w:spacing w:val="1"/>
        </w:rPr>
        <w:t>i</w:t>
      </w:r>
      <w:r>
        <w:t>ndo</w:t>
      </w:r>
      <w:r>
        <w:rPr>
          <w:spacing w:val="-3"/>
        </w:rPr>
        <w:t xml:space="preserve"> </w:t>
      </w:r>
      <w:r>
        <w:rPr>
          <w:spacing w:val="1"/>
        </w:rPr>
        <w:t>l</w:t>
      </w:r>
      <w:r>
        <w:t>o</w:t>
      </w:r>
      <w:r>
        <w:rPr>
          <w:spacing w:val="-3"/>
        </w:rPr>
        <w:t>c</w:t>
      </w:r>
      <w:r>
        <w:t>a</w:t>
      </w:r>
      <w:r>
        <w:rPr>
          <w:spacing w:val="-2"/>
        </w:rPr>
        <w:t>l</w:t>
      </w:r>
      <w:r>
        <w:rPr>
          <w:spacing w:val="1"/>
        </w:rPr>
        <w:t>i</w:t>
      </w:r>
      <w:r>
        <w:rPr>
          <w:spacing w:val="-3"/>
        </w:rPr>
        <w:t>z</w:t>
      </w:r>
      <w:r>
        <w:t xml:space="preserve">ações </w:t>
      </w:r>
      <w:r>
        <w:rPr>
          <w:spacing w:val="-4"/>
        </w:rPr>
        <w:t>m</w:t>
      </w:r>
      <w:r>
        <w:rPr>
          <w:spacing w:val="1"/>
        </w:rPr>
        <w:t>i</w:t>
      </w:r>
      <w:r>
        <w:rPr>
          <w:spacing w:val="-2"/>
        </w:rPr>
        <w:t>li</w:t>
      </w:r>
      <w:r>
        <w:t>ares</w:t>
      </w:r>
      <w:r>
        <w:rPr>
          <w:spacing w:val="-2"/>
        </w:rPr>
        <w:t xml:space="preserve"> </w:t>
      </w:r>
      <w:r>
        <w:t>e e</w:t>
      </w:r>
      <w:r>
        <w:rPr>
          <w:spacing w:val="-3"/>
        </w:rPr>
        <w:t>x</w:t>
      </w:r>
      <w:r>
        <w:rPr>
          <w:spacing w:val="1"/>
        </w:rPr>
        <w:t>t</w:t>
      </w:r>
      <w:r>
        <w:rPr>
          <w:spacing w:val="-2"/>
        </w:rPr>
        <w:t>r</w:t>
      </w:r>
      <w:r>
        <w:t>ap</w:t>
      </w:r>
      <w:r>
        <w:rPr>
          <w:spacing w:val="-3"/>
        </w:rPr>
        <w:t>u</w:t>
      </w:r>
      <w:r>
        <w:rPr>
          <w:spacing w:val="1"/>
        </w:rPr>
        <w:t>l</w:t>
      </w:r>
      <w:r>
        <w:rPr>
          <w:spacing w:val="-4"/>
        </w:rPr>
        <w:t>m</w:t>
      </w:r>
      <w:r>
        <w:t>onares)</w:t>
      </w:r>
      <w:r>
        <w:rPr>
          <w:spacing w:val="-2"/>
        </w:rPr>
        <w:t xml:space="preserve"> </w:t>
      </w:r>
      <w:r>
        <w:t xml:space="preserve">e </w:t>
      </w:r>
      <w:r>
        <w:rPr>
          <w:spacing w:val="-2"/>
        </w:rPr>
        <w:t>i</w:t>
      </w:r>
      <w:r>
        <w:t>nfeç</w:t>
      </w:r>
      <w:r>
        <w:rPr>
          <w:spacing w:val="-3"/>
        </w:rPr>
        <w:t>õ</w:t>
      </w:r>
      <w:r>
        <w:t>es o</w:t>
      </w:r>
      <w:r>
        <w:rPr>
          <w:spacing w:val="-3"/>
        </w:rPr>
        <w:t>p</w:t>
      </w:r>
      <w:r>
        <w:t>o</w:t>
      </w:r>
      <w:r>
        <w:rPr>
          <w:spacing w:val="-2"/>
        </w:rPr>
        <w:t>r</w:t>
      </w:r>
      <w:r>
        <w:rPr>
          <w:spacing w:val="1"/>
        </w:rPr>
        <w:t>t</w:t>
      </w:r>
      <w:r>
        <w:t>un</w:t>
      </w:r>
      <w:r>
        <w:rPr>
          <w:spacing w:val="-2"/>
        </w:rPr>
        <w:t>i</w:t>
      </w:r>
      <w:r>
        <w:t>s</w:t>
      </w:r>
      <w:r>
        <w:rPr>
          <w:spacing w:val="-2"/>
        </w:rPr>
        <w:t>t</w:t>
      </w:r>
      <w:r>
        <w:t>as</w:t>
      </w:r>
      <w:r>
        <w:rPr>
          <w:spacing w:val="-2"/>
        </w:rPr>
        <w:t xml:space="preserve"> </w:t>
      </w:r>
      <w:r>
        <w:rPr>
          <w:spacing w:val="1"/>
        </w:rPr>
        <w:t>i</w:t>
      </w:r>
      <w:r>
        <w:t>n</w:t>
      </w:r>
      <w:r>
        <w:rPr>
          <w:spacing w:val="-3"/>
        </w:rPr>
        <w:t>v</w:t>
      </w:r>
      <w:r>
        <w:t>as</w:t>
      </w:r>
      <w:r>
        <w:rPr>
          <w:spacing w:val="-2"/>
        </w:rPr>
        <w:t>i</w:t>
      </w:r>
      <w:r>
        <w:rPr>
          <w:spacing w:val="-3"/>
        </w:rPr>
        <w:t>v</w:t>
      </w:r>
      <w:r>
        <w:t>as (p.e. h</w:t>
      </w:r>
      <w:r>
        <w:rPr>
          <w:spacing w:val="1"/>
        </w:rPr>
        <w:t>i</w:t>
      </w:r>
      <w:r>
        <w:rPr>
          <w:spacing w:val="-2"/>
        </w:rPr>
        <w:t>s</w:t>
      </w:r>
      <w:r>
        <w:rPr>
          <w:spacing w:val="1"/>
        </w:rPr>
        <w:t>t</w:t>
      </w:r>
      <w:r>
        <w:t>op</w:t>
      </w:r>
      <w:r>
        <w:rPr>
          <w:spacing w:val="-2"/>
        </w:rPr>
        <w:t>l</w:t>
      </w:r>
      <w:r>
        <w:t>as</w:t>
      </w:r>
      <w:r>
        <w:rPr>
          <w:spacing w:val="-4"/>
        </w:rPr>
        <w:t>m</w:t>
      </w:r>
      <w:r>
        <w:t>ose d</w:t>
      </w:r>
      <w:r>
        <w:rPr>
          <w:spacing w:val="-2"/>
        </w:rPr>
        <w:t>i</w:t>
      </w:r>
      <w:r>
        <w:t>sse</w:t>
      </w:r>
      <w:r>
        <w:rPr>
          <w:spacing w:val="-4"/>
        </w:rPr>
        <w:t>m</w:t>
      </w:r>
      <w:r>
        <w:rPr>
          <w:spacing w:val="1"/>
        </w:rPr>
        <w:t>i</w:t>
      </w:r>
      <w:r>
        <w:t>nada</w:t>
      </w:r>
      <w:r>
        <w:rPr>
          <w:spacing w:val="-5"/>
        </w:rPr>
        <w:t xml:space="preserve"> </w:t>
      </w:r>
      <w:r>
        <w:t>ou ex</w:t>
      </w:r>
      <w:r>
        <w:rPr>
          <w:spacing w:val="-2"/>
        </w:rPr>
        <w:t>t</w:t>
      </w:r>
      <w:r>
        <w:t>ra</w:t>
      </w:r>
      <w:r>
        <w:rPr>
          <w:spacing w:val="-3"/>
        </w:rPr>
        <w:t>p</w:t>
      </w:r>
      <w:r>
        <w:t>u</w:t>
      </w:r>
      <w:r>
        <w:rPr>
          <w:spacing w:val="1"/>
        </w:rPr>
        <w:t>l</w:t>
      </w:r>
      <w:r>
        <w:rPr>
          <w:spacing w:val="-4"/>
        </w:rPr>
        <w:t>m</w:t>
      </w:r>
      <w:r>
        <w:t xml:space="preserve">onar, </w:t>
      </w:r>
      <w:r>
        <w:rPr>
          <w:spacing w:val="-3"/>
        </w:rPr>
        <w:t>b</w:t>
      </w:r>
      <w:r>
        <w:rPr>
          <w:spacing w:val="1"/>
        </w:rPr>
        <w:t>l</w:t>
      </w:r>
      <w:r>
        <w:t>a</w:t>
      </w:r>
      <w:r>
        <w:rPr>
          <w:spacing w:val="-2"/>
        </w:rPr>
        <w:t>s</w:t>
      </w:r>
      <w:r>
        <w:rPr>
          <w:spacing w:val="1"/>
        </w:rPr>
        <w:t>t</w:t>
      </w:r>
      <w:r>
        <w:t>o</w:t>
      </w:r>
      <w:r>
        <w:rPr>
          <w:spacing w:val="-4"/>
        </w:rPr>
        <w:t>m</w:t>
      </w:r>
      <w:r>
        <w:rPr>
          <w:spacing w:val="1"/>
        </w:rPr>
        <w:t>i</w:t>
      </w:r>
      <w:r>
        <w:t>cose,</w:t>
      </w:r>
      <w:r>
        <w:rPr>
          <w:spacing w:val="-3"/>
        </w:rPr>
        <w:t xml:space="preserve"> </w:t>
      </w:r>
      <w:r>
        <w:t>coc</w:t>
      </w:r>
      <w:r>
        <w:rPr>
          <w:spacing w:val="-3"/>
        </w:rPr>
        <w:t>c</w:t>
      </w:r>
      <w:r>
        <w:rPr>
          <w:spacing w:val="1"/>
        </w:rPr>
        <w:t>i</w:t>
      </w:r>
      <w:r>
        <w:rPr>
          <w:spacing w:val="-3"/>
        </w:rPr>
        <w:t>d</w:t>
      </w:r>
      <w:r>
        <w:rPr>
          <w:spacing w:val="1"/>
        </w:rPr>
        <w:t>i</w:t>
      </w:r>
      <w:r>
        <w:t>o</w:t>
      </w:r>
      <w:r>
        <w:rPr>
          <w:spacing w:val="1"/>
        </w:rPr>
        <w:t>i</w:t>
      </w:r>
      <w:r>
        <w:rPr>
          <w:spacing w:val="-3"/>
        </w:rPr>
        <w:t>d</w:t>
      </w:r>
      <w:r>
        <w:t>o</w:t>
      </w:r>
      <w:r>
        <w:rPr>
          <w:spacing w:val="-4"/>
        </w:rPr>
        <w:t>m</w:t>
      </w:r>
      <w:r>
        <w:rPr>
          <w:spacing w:val="1"/>
        </w:rPr>
        <w:t>i</w:t>
      </w:r>
      <w:r>
        <w:t xml:space="preserve">cose, </w:t>
      </w:r>
      <w:r>
        <w:rPr>
          <w:spacing w:val="-3"/>
        </w:rPr>
        <w:t>p</w:t>
      </w:r>
      <w:r>
        <w:t>neu</w:t>
      </w:r>
      <w:r>
        <w:rPr>
          <w:spacing w:val="-4"/>
        </w:rPr>
        <w:t>m</w:t>
      </w:r>
      <w:r>
        <w:t>oc</w:t>
      </w:r>
      <w:r>
        <w:rPr>
          <w:spacing w:val="1"/>
        </w:rPr>
        <w:t>i</w:t>
      </w:r>
      <w:r>
        <w:t>s</w:t>
      </w:r>
      <w:r>
        <w:rPr>
          <w:spacing w:val="1"/>
        </w:rPr>
        <w:t>t</w:t>
      </w:r>
      <w:r>
        <w:rPr>
          <w:spacing w:val="-3"/>
        </w:rPr>
        <w:t>o</w:t>
      </w:r>
      <w:r>
        <w:t>se, cand</w:t>
      </w:r>
      <w:r>
        <w:rPr>
          <w:spacing w:val="-2"/>
        </w:rPr>
        <w:t>i</w:t>
      </w:r>
      <w:r>
        <w:t>d</w:t>
      </w:r>
      <w:r>
        <w:rPr>
          <w:spacing w:val="1"/>
        </w:rPr>
        <w:t>í</w:t>
      </w:r>
      <w:r>
        <w:rPr>
          <w:spacing w:val="-3"/>
        </w:rPr>
        <w:t>a</w:t>
      </w:r>
      <w:r>
        <w:t>se,</w:t>
      </w:r>
      <w:r>
        <w:rPr>
          <w:spacing w:val="-3"/>
        </w:rPr>
        <w:t xml:space="preserve"> </w:t>
      </w:r>
      <w:r>
        <w:t>asp</w:t>
      </w:r>
      <w:r>
        <w:rPr>
          <w:spacing w:val="-3"/>
        </w:rPr>
        <w:t>e</w:t>
      </w:r>
      <w:r>
        <w:t>r</w:t>
      </w:r>
      <w:r>
        <w:rPr>
          <w:spacing w:val="-3"/>
        </w:rPr>
        <w:t>g</w:t>
      </w:r>
      <w:r>
        <w:rPr>
          <w:spacing w:val="1"/>
        </w:rPr>
        <w:t>il</w:t>
      </w:r>
      <w:r>
        <w:rPr>
          <w:spacing w:val="-3"/>
        </w:rPr>
        <w:t>o</w:t>
      </w:r>
      <w:r>
        <w:t>se e</w:t>
      </w:r>
      <w:r>
        <w:rPr>
          <w:spacing w:val="-2"/>
        </w:rPr>
        <w:t xml:space="preserve"> </w:t>
      </w:r>
      <w:r>
        <w:rPr>
          <w:spacing w:val="1"/>
        </w:rPr>
        <w:t>l</w:t>
      </w:r>
      <w:r>
        <w:rPr>
          <w:spacing w:val="-2"/>
        </w:rPr>
        <w:t>is</w:t>
      </w:r>
      <w:r>
        <w:rPr>
          <w:spacing w:val="1"/>
        </w:rPr>
        <w:t>t</w:t>
      </w:r>
      <w:r>
        <w:t>e</w:t>
      </w:r>
      <w:r>
        <w:rPr>
          <w:spacing w:val="-2"/>
        </w:rPr>
        <w:t>r</w:t>
      </w:r>
      <w:r>
        <w:rPr>
          <w:spacing w:val="1"/>
        </w:rPr>
        <w:t>i</w:t>
      </w:r>
      <w:r>
        <w:t>o</w:t>
      </w:r>
      <w:r>
        <w:rPr>
          <w:spacing w:val="-2"/>
        </w:rPr>
        <w:t>s</w:t>
      </w:r>
      <w:r>
        <w:t>e). A</w:t>
      </w:r>
      <w:r>
        <w:rPr>
          <w:spacing w:val="-1"/>
        </w:rPr>
        <w:t xml:space="preserve"> </w:t>
      </w:r>
      <w:r>
        <w:rPr>
          <w:spacing w:val="-4"/>
        </w:rPr>
        <w:t>m</w:t>
      </w:r>
      <w:r>
        <w:t>a</w:t>
      </w:r>
      <w:r>
        <w:rPr>
          <w:spacing w:val="1"/>
        </w:rPr>
        <w:t>i</w:t>
      </w:r>
      <w:r>
        <w:t>o</w:t>
      </w:r>
      <w:r>
        <w:rPr>
          <w:spacing w:val="-2"/>
        </w:rPr>
        <w:t>r</w:t>
      </w:r>
      <w:r>
        <w:rPr>
          <w:spacing w:val="1"/>
        </w:rPr>
        <w:t>i</w:t>
      </w:r>
      <w:r>
        <w:t xml:space="preserve">a </w:t>
      </w:r>
      <w:r>
        <w:rPr>
          <w:spacing w:val="-3"/>
        </w:rPr>
        <w:t>d</w:t>
      </w:r>
      <w:r>
        <w:t xml:space="preserve">os </w:t>
      </w:r>
      <w:r>
        <w:rPr>
          <w:spacing w:val="-3"/>
        </w:rPr>
        <w:t>c</w:t>
      </w:r>
      <w:r>
        <w:t>a</w:t>
      </w:r>
      <w:r>
        <w:rPr>
          <w:spacing w:val="-2"/>
        </w:rPr>
        <w:t>s</w:t>
      </w:r>
      <w:r>
        <w:rPr>
          <w:spacing w:val="-1"/>
        </w:rPr>
        <w:t>o</w:t>
      </w:r>
      <w:r>
        <w:t>s de</w:t>
      </w:r>
      <w:r>
        <w:rPr>
          <w:spacing w:val="-2"/>
        </w:rPr>
        <w:t xml:space="preserve"> </w:t>
      </w:r>
      <w:r>
        <w:rPr>
          <w:spacing w:val="1"/>
        </w:rPr>
        <w:t>t</w:t>
      </w:r>
      <w:r>
        <w:t>ub</w:t>
      </w:r>
      <w:r>
        <w:rPr>
          <w:spacing w:val="-3"/>
        </w:rPr>
        <w:t>e</w:t>
      </w:r>
      <w:r>
        <w:t>rc</w:t>
      </w:r>
      <w:r>
        <w:rPr>
          <w:spacing w:val="-3"/>
        </w:rPr>
        <w:t>u</w:t>
      </w:r>
      <w:r>
        <w:rPr>
          <w:spacing w:val="1"/>
        </w:rPr>
        <w:t>l</w:t>
      </w:r>
      <w:r>
        <w:t>o</w:t>
      </w:r>
      <w:r>
        <w:rPr>
          <w:spacing w:val="-2"/>
        </w:rPr>
        <w:t>s</w:t>
      </w:r>
      <w:r>
        <w:t>e oc</w:t>
      </w:r>
      <w:r>
        <w:rPr>
          <w:spacing w:val="-3"/>
        </w:rPr>
        <w:t>o</w:t>
      </w:r>
      <w:r>
        <w:t>r</w:t>
      </w:r>
      <w:r>
        <w:rPr>
          <w:spacing w:val="-2"/>
        </w:rPr>
        <w:t>r</w:t>
      </w:r>
      <w:r>
        <w:t xml:space="preserve">eu </w:t>
      </w:r>
      <w:r>
        <w:rPr>
          <w:spacing w:val="-3"/>
        </w:rPr>
        <w:t>n</w:t>
      </w:r>
      <w:r>
        <w:t>os p</w:t>
      </w:r>
      <w:r>
        <w:rPr>
          <w:spacing w:val="-2"/>
        </w:rPr>
        <w:t>r</w:t>
      </w:r>
      <w:r>
        <w:rPr>
          <w:spacing w:val="1"/>
        </w:rPr>
        <w:t>i</w:t>
      </w:r>
      <w:r>
        <w:rPr>
          <w:spacing w:val="-4"/>
        </w:rPr>
        <w:t>m</w:t>
      </w:r>
      <w:r>
        <w:t>e</w:t>
      </w:r>
      <w:r>
        <w:rPr>
          <w:spacing w:val="1"/>
        </w:rPr>
        <w:t>i</w:t>
      </w:r>
      <w:r>
        <w:t xml:space="preserve">ros </w:t>
      </w:r>
      <w:r>
        <w:rPr>
          <w:spacing w:val="-3"/>
        </w:rPr>
        <w:t>o</w:t>
      </w:r>
      <w:r>
        <w:rPr>
          <w:spacing w:val="-2"/>
        </w:rPr>
        <w:t>i</w:t>
      </w:r>
      <w:r>
        <w:rPr>
          <w:spacing w:val="1"/>
        </w:rPr>
        <w:t>t</w:t>
      </w:r>
      <w:r>
        <w:t xml:space="preserve">o </w:t>
      </w:r>
      <w:r>
        <w:rPr>
          <w:spacing w:val="-4"/>
        </w:rPr>
        <w:t>m</w:t>
      </w:r>
      <w:r>
        <w:t>eses após o</w:t>
      </w:r>
      <w:r>
        <w:rPr>
          <w:spacing w:val="-3"/>
        </w:rPr>
        <w:t xml:space="preserve"> </w:t>
      </w:r>
      <w:r>
        <w:rPr>
          <w:spacing w:val="1"/>
        </w:rPr>
        <w:t>i</w:t>
      </w:r>
      <w:r>
        <w:rPr>
          <w:spacing w:val="-3"/>
        </w:rPr>
        <w:t>n</w:t>
      </w:r>
      <w:r>
        <w:rPr>
          <w:spacing w:val="1"/>
        </w:rPr>
        <w:t>í</w:t>
      </w:r>
      <w:r>
        <w:t>c</w:t>
      </w:r>
      <w:r>
        <w:rPr>
          <w:spacing w:val="-2"/>
        </w:rPr>
        <w:t>i</w:t>
      </w:r>
      <w:r>
        <w:t>o do</w:t>
      </w:r>
      <w:r>
        <w:rPr>
          <w:spacing w:val="-3"/>
        </w:rPr>
        <w:t xml:space="preserve"> </w:t>
      </w:r>
      <w:r>
        <w:rPr>
          <w:spacing w:val="1"/>
        </w:rPr>
        <w:t>t</w:t>
      </w:r>
      <w:r>
        <w:t>r</w:t>
      </w:r>
      <w:r>
        <w:rPr>
          <w:spacing w:val="-3"/>
        </w:rPr>
        <w:t>a</w:t>
      </w:r>
      <w:r>
        <w:rPr>
          <w:spacing w:val="1"/>
        </w:rPr>
        <w:t>t</w:t>
      </w:r>
      <w:r>
        <w:rPr>
          <w:spacing w:val="-3"/>
        </w:rPr>
        <w:t>a</w:t>
      </w:r>
      <w:r>
        <w:rPr>
          <w:spacing w:val="-4"/>
        </w:rPr>
        <w:t>m</w:t>
      </w:r>
      <w:r>
        <w:t>en</w:t>
      </w:r>
      <w:r>
        <w:rPr>
          <w:spacing w:val="1"/>
        </w:rPr>
        <w:t>t</w:t>
      </w:r>
      <w:r>
        <w:t>o e pode</w:t>
      </w:r>
      <w:r>
        <w:rPr>
          <w:spacing w:val="-2"/>
        </w:rPr>
        <w:t xml:space="preserve"> </w:t>
      </w:r>
      <w:r>
        <w:t>re</w:t>
      </w:r>
      <w:r>
        <w:rPr>
          <w:spacing w:val="-2"/>
        </w:rPr>
        <w:t>f</w:t>
      </w:r>
      <w:r>
        <w:rPr>
          <w:spacing w:val="1"/>
        </w:rPr>
        <w:t>l</w:t>
      </w:r>
      <w:r>
        <w:rPr>
          <w:spacing w:val="-3"/>
        </w:rPr>
        <w:t>e</w:t>
      </w:r>
      <w:r>
        <w:rPr>
          <w:spacing w:val="1"/>
        </w:rPr>
        <w:t>t</w:t>
      </w:r>
      <w:r>
        <w:rPr>
          <w:spacing w:val="-2"/>
        </w:rPr>
        <w:t>i</w:t>
      </w:r>
      <w:r>
        <w:t>r</w:t>
      </w:r>
      <w:r>
        <w:rPr>
          <w:spacing w:val="1"/>
        </w:rPr>
        <w:t xml:space="preserve"> </w:t>
      </w:r>
      <w:r>
        <w:t>em</w:t>
      </w:r>
      <w:r>
        <w:rPr>
          <w:spacing w:val="-4"/>
        </w:rPr>
        <w:t xml:space="preserve"> </w:t>
      </w:r>
      <w:r>
        <w:t>agra</w:t>
      </w:r>
      <w:r>
        <w:rPr>
          <w:spacing w:val="-3"/>
        </w:rPr>
        <w:t>v</w:t>
      </w:r>
      <w:r>
        <w:t>a</w:t>
      </w:r>
      <w:r>
        <w:rPr>
          <w:spacing w:val="-4"/>
        </w:rPr>
        <w:t>m</w:t>
      </w:r>
      <w:r>
        <w:t>en</w:t>
      </w:r>
      <w:r>
        <w:rPr>
          <w:spacing w:val="1"/>
        </w:rPr>
        <w:t>t</w:t>
      </w:r>
      <w:r>
        <w:t>o de do</w:t>
      </w:r>
      <w:r>
        <w:rPr>
          <w:spacing w:val="-3"/>
        </w:rPr>
        <w:t>e</w:t>
      </w:r>
      <w:r>
        <w:t>nça</w:t>
      </w:r>
      <w:r>
        <w:rPr>
          <w:spacing w:val="-2"/>
        </w:rPr>
        <w:t xml:space="preserve"> </w:t>
      </w:r>
      <w:r>
        <w:rPr>
          <w:spacing w:val="1"/>
        </w:rPr>
        <w:t>l</w:t>
      </w:r>
      <w:r>
        <w:rPr>
          <w:spacing w:val="-3"/>
        </w:rPr>
        <w:t>a</w:t>
      </w:r>
      <w:r>
        <w:rPr>
          <w:spacing w:val="1"/>
        </w:rPr>
        <w:t>t</w:t>
      </w:r>
      <w:r>
        <w:t>e</w:t>
      </w:r>
      <w:r>
        <w:rPr>
          <w:spacing w:val="-3"/>
        </w:rPr>
        <w:t>n</w:t>
      </w:r>
      <w:r>
        <w:rPr>
          <w:spacing w:val="-2"/>
        </w:rPr>
        <w:t>t</w:t>
      </w:r>
      <w:r>
        <w:t>e.</w:t>
      </w:r>
    </w:p>
    <w:p w14:paraId="27178E7D" w14:textId="77777777" w:rsidR="00107773" w:rsidRDefault="00107773">
      <w:pPr>
        <w:kinsoku w:val="0"/>
        <w:overflowPunct w:val="0"/>
        <w:rPr>
          <w:i/>
          <w:iCs/>
          <w:spacing w:val="-1"/>
        </w:rPr>
      </w:pPr>
    </w:p>
    <w:p w14:paraId="4DC21140" w14:textId="77777777" w:rsidR="00107773" w:rsidRDefault="00000000">
      <w:pPr>
        <w:keepNext/>
        <w:kinsoku w:val="0"/>
        <w:overflowPunct w:val="0"/>
      </w:pPr>
      <w:r>
        <w:rPr>
          <w:i/>
          <w:iCs/>
          <w:spacing w:val="-1"/>
        </w:rPr>
        <w:t>N</w:t>
      </w:r>
      <w:r>
        <w:rPr>
          <w:i/>
          <w:iCs/>
        </w:rPr>
        <w:t>eop</w:t>
      </w:r>
      <w:r>
        <w:rPr>
          <w:i/>
          <w:iCs/>
          <w:spacing w:val="1"/>
        </w:rPr>
        <w:t>l</w:t>
      </w:r>
      <w:r>
        <w:rPr>
          <w:i/>
          <w:iCs/>
          <w:spacing w:val="-3"/>
        </w:rPr>
        <w:t>a</w:t>
      </w:r>
      <w:r>
        <w:rPr>
          <w:i/>
          <w:iCs/>
        </w:rPr>
        <w:t>s</w:t>
      </w:r>
      <w:r>
        <w:rPr>
          <w:i/>
          <w:iCs/>
          <w:spacing w:val="1"/>
        </w:rPr>
        <w:t>i</w:t>
      </w:r>
      <w:r>
        <w:rPr>
          <w:i/>
          <w:iCs/>
          <w:spacing w:val="-3"/>
        </w:rPr>
        <w:t>a</w:t>
      </w:r>
      <w:r>
        <w:rPr>
          <w:i/>
          <w:iCs/>
        </w:rPr>
        <w:t>s e d</w:t>
      </w:r>
      <w:r>
        <w:rPr>
          <w:i/>
          <w:iCs/>
          <w:spacing w:val="-3"/>
        </w:rPr>
        <w:t>o</w:t>
      </w:r>
      <w:r>
        <w:rPr>
          <w:i/>
          <w:iCs/>
        </w:rPr>
        <w:t>enç</w:t>
      </w:r>
      <w:r>
        <w:rPr>
          <w:i/>
          <w:iCs/>
          <w:spacing w:val="-3"/>
        </w:rPr>
        <w:t>a</w:t>
      </w:r>
      <w:r>
        <w:rPr>
          <w:i/>
          <w:iCs/>
        </w:rPr>
        <w:t xml:space="preserve">s </w:t>
      </w:r>
      <w:r>
        <w:rPr>
          <w:i/>
          <w:iCs/>
          <w:spacing w:val="-2"/>
        </w:rPr>
        <w:t>l</w:t>
      </w:r>
      <w:r>
        <w:rPr>
          <w:i/>
          <w:iCs/>
          <w:spacing w:val="1"/>
        </w:rPr>
        <w:t>i</w:t>
      </w:r>
      <w:r>
        <w:rPr>
          <w:i/>
          <w:iCs/>
          <w:spacing w:val="-1"/>
        </w:rPr>
        <w:t>n</w:t>
      </w:r>
      <w:r>
        <w:rPr>
          <w:i/>
          <w:iCs/>
          <w:spacing w:val="-2"/>
        </w:rPr>
        <w:t>f</w:t>
      </w:r>
      <w:r>
        <w:rPr>
          <w:i/>
          <w:iCs/>
          <w:spacing w:val="-3"/>
        </w:rPr>
        <w:t>o</w:t>
      </w:r>
      <w:r>
        <w:rPr>
          <w:i/>
          <w:iCs/>
        </w:rPr>
        <w:t>pro</w:t>
      </w:r>
      <w:r>
        <w:rPr>
          <w:i/>
          <w:iCs/>
          <w:spacing w:val="-2"/>
        </w:rPr>
        <w:t>l</w:t>
      </w:r>
      <w:r>
        <w:rPr>
          <w:i/>
          <w:iCs/>
          <w:spacing w:val="1"/>
        </w:rPr>
        <w:t>i</w:t>
      </w:r>
      <w:r>
        <w:rPr>
          <w:i/>
          <w:iCs/>
          <w:spacing w:val="-2"/>
        </w:rPr>
        <w:t>f</w:t>
      </w:r>
      <w:r>
        <w:rPr>
          <w:i/>
          <w:iCs/>
        </w:rPr>
        <w:t>er</w:t>
      </w:r>
      <w:r>
        <w:rPr>
          <w:i/>
          <w:iCs/>
          <w:spacing w:val="-3"/>
        </w:rPr>
        <w:t>a</w:t>
      </w:r>
      <w:r>
        <w:rPr>
          <w:i/>
          <w:iCs/>
          <w:spacing w:val="1"/>
        </w:rPr>
        <w:t>ti</w:t>
      </w:r>
      <w:r>
        <w:rPr>
          <w:i/>
          <w:iCs/>
          <w:spacing w:val="-3"/>
        </w:rPr>
        <w:t>v</w:t>
      </w:r>
      <w:r>
        <w:rPr>
          <w:i/>
          <w:iCs/>
        </w:rPr>
        <w:t>as</w:t>
      </w:r>
    </w:p>
    <w:p w14:paraId="291C94CD" w14:textId="77777777" w:rsidR="00107773" w:rsidRDefault="00107773">
      <w:pPr>
        <w:keepNext/>
        <w:kinsoku w:val="0"/>
        <w:overflowPunct w:val="0"/>
      </w:pPr>
    </w:p>
    <w:p w14:paraId="48853A10" w14:textId="77777777" w:rsidR="00107773" w:rsidRDefault="00000000">
      <w:r>
        <w:t>Não se observaram neoplasias em 249 doentes pediátricos com uma exposição de 655,6 doentes/ano durante um ensaio clínico de adalimumab em doentes com artrite idiopática juvenil (artrite idiopática juvenil poliarticular e artrite relacionada com entesite). Adicionalmente, não se observaram neoplasias em 192 doentes pediátricos com uma exposição de 498,1 doentes/ano durante um ensaio clínico de adalimumab em doentes pediátricos com doença de Crohn. Não se observaram neoplasias em 77 doentes pediátricos com uma exposição de 80,0 doentes/ano durante um ensaio clínico de adalimumab em doentes pediátricos com psoríase crónica em placas. Não se observaram neoplasias em 93 doentes pediátricos com uma exposição de 65,3 doentes/ano durante um ensaio clínico de adalimumab em doentes pediátricos com colite ulcerosa. Não se observaram neoplasias em 60 doentes pediátricos com uma exposição de 58,4 doentes/ano durante um ensaio clínico de adalimumab em doentes pediátricos com uveíte.</w:t>
      </w:r>
    </w:p>
    <w:p w14:paraId="3A115D7E" w14:textId="77777777" w:rsidR="00107773" w:rsidRDefault="00107773">
      <w:pPr>
        <w:kinsoku w:val="0"/>
        <w:overflowPunct w:val="0"/>
      </w:pPr>
    </w:p>
    <w:p w14:paraId="473C70E8" w14:textId="77777777" w:rsidR="00107773" w:rsidRDefault="00000000">
      <w:pPr>
        <w:pStyle w:val="BodyText"/>
        <w:kinsoku w:val="0"/>
        <w:overflowPunct w:val="0"/>
        <w:ind w:left="0"/>
      </w:pPr>
      <w:r>
        <w:rPr>
          <w:spacing w:val="-1"/>
        </w:rPr>
        <w:t>D</w:t>
      </w:r>
      <w:r>
        <w:t>uran</w:t>
      </w:r>
      <w:r>
        <w:rPr>
          <w:spacing w:val="-2"/>
        </w:rPr>
        <w:t>t</w:t>
      </w:r>
      <w:r>
        <w:t xml:space="preserve">e a </w:t>
      </w:r>
      <w:r>
        <w:rPr>
          <w:spacing w:val="-3"/>
        </w:rPr>
        <w:t>p</w:t>
      </w:r>
      <w:r>
        <w:t>a</w:t>
      </w:r>
      <w:r>
        <w:rPr>
          <w:spacing w:val="-2"/>
        </w:rPr>
        <w:t>r</w:t>
      </w:r>
      <w:r>
        <w:rPr>
          <w:spacing w:val="1"/>
        </w:rPr>
        <w:t>t</w:t>
      </w:r>
      <w:r>
        <w:t xml:space="preserve">e </w:t>
      </w:r>
      <w:r>
        <w:rPr>
          <w:spacing w:val="-3"/>
        </w:rPr>
        <w:t>c</w:t>
      </w:r>
      <w:r>
        <w:t>on</w:t>
      </w:r>
      <w:r>
        <w:rPr>
          <w:spacing w:val="-2"/>
        </w:rPr>
        <w:t>t</w:t>
      </w:r>
      <w:r>
        <w:t>ro</w:t>
      </w:r>
      <w:r>
        <w:rPr>
          <w:spacing w:val="-2"/>
        </w:rPr>
        <w:t>l</w:t>
      </w:r>
      <w:r>
        <w:t>ada</w:t>
      </w:r>
      <w:r>
        <w:rPr>
          <w:spacing w:val="-2"/>
        </w:rPr>
        <w:t xml:space="preserve"> </w:t>
      </w:r>
      <w:r>
        <w:t>dos p</w:t>
      </w:r>
      <w:r>
        <w:rPr>
          <w:spacing w:val="-2"/>
        </w:rPr>
        <w:t>r</w:t>
      </w:r>
      <w:r>
        <w:rPr>
          <w:spacing w:val="1"/>
        </w:rPr>
        <w:t>i</w:t>
      </w:r>
      <w:r>
        <w:t>n</w:t>
      </w:r>
      <w:r>
        <w:rPr>
          <w:spacing w:val="-3"/>
        </w:rPr>
        <w:t>c</w:t>
      </w:r>
      <w:r>
        <w:rPr>
          <w:spacing w:val="1"/>
        </w:rPr>
        <w:t>i</w:t>
      </w:r>
      <w:r>
        <w:t>p</w:t>
      </w:r>
      <w:r>
        <w:rPr>
          <w:spacing w:val="-3"/>
        </w:rPr>
        <w:t>a</w:t>
      </w:r>
      <w:r>
        <w:rPr>
          <w:spacing w:val="1"/>
        </w:rPr>
        <w:t>i</w:t>
      </w:r>
      <w:r>
        <w:t>s</w:t>
      </w:r>
      <w:r>
        <w:rPr>
          <w:spacing w:val="-2"/>
        </w:rPr>
        <w:t xml:space="preserve"> </w:t>
      </w:r>
      <w:r>
        <w:t>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2"/>
        </w:rPr>
        <w:t>i</w:t>
      </w:r>
      <w:r>
        <w:t>cos com</w:t>
      </w:r>
      <w:r>
        <w:rPr>
          <w:spacing w:val="-4"/>
        </w:rPr>
        <w:t xml:space="preserve"> </w:t>
      </w:r>
      <w:r>
        <w:rPr>
          <w:spacing w:val="-1"/>
        </w:rPr>
        <w:t>adalimumab</w:t>
      </w:r>
      <w:r>
        <w:t xml:space="preserve"> em</w:t>
      </w:r>
      <w:r>
        <w:rPr>
          <w:spacing w:val="-4"/>
        </w:rPr>
        <w:t xml:space="preserve"> </w:t>
      </w:r>
      <w:r>
        <w:t>adu</w:t>
      </w:r>
      <w:r>
        <w:rPr>
          <w:spacing w:val="1"/>
        </w:rPr>
        <w:t>lt</w:t>
      </w:r>
      <w:r>
        <w:rPr>
          <w:spacing w:val="-3"/>
        </w:rPr>
        <w:t>o</w:t>
      </w:r>
      <w:r>
        <w:t>s com</w:t>
      </w:r>
      <w:r>
        <w:rPr>
          <w:spacing w:val="-4"/>
        </w:rPr>
        <w:t xml:space="preserve"> </w:t>
      </w:r>
      <w:r>
        <w:t>pe</w:t>
      </w:r>
      <w:r>
        <w:rPr>
          <w:spacing w:val="1"/>
        </w:rPr>
        <w:t>l</w:t>
      </w:r>
      <w:r>
        <w:t xml:space="preserve">o </w:t>
      </w:r>
      <w:r>
        <w:rPr>
          <w:spacing w:val="-4"/>
        </w:rPr>
        <w:t>m</w:t>
      </w:r>
      <w:r>
        <w:t>enos 12 se</w:t>
      </w:r>
      <w:r>
        <w:rPr>
          <w:spacing w:val="-4"/>
        </w:rPr>
        <w:t>m</w:t>
      </w:r>
      <w:r>
        <w:t>anas de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t>em</w:t>
      </w:r>
      <w:r>
        <w:rPr>
          <w:spacing w:val="-2"/>
        </w:rPr>
        <w:t xml:space="preserve"> </w:t>
      </w:r>
      <w:r>
        <w:t>doen</w:t>
      </w:r>
      <w:r>
        <w:rPr>
          <w:spacing w:val="-2"/>
        </w:rPr>
        <w:t>t</w:t>
      </w:r>
      <w:r>
        <w:t xml:space="preserve">es </w:t>
      </w:r>
      <w:r>
        <w:rPr>
          <w:spacing w:val="-3"/>
        </w:rPr>
        <w:t>c</w:t>
      </w:r>
      <w:r>
        <w:t>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2"/>
        </w:rPr>
        <w:t>t</w:t>
      </w:r>
      <w:r>
        <w:t>o</w:t>
      </w:r>
      <w:r>
        <w:rPr>
          <w:spacing w:val="1"/>
        </w:rPr>
        <w:t>i</w:t>
      </w:r>
      <w:r>
        <w:t>de</w:t>
      </w:r>
      <w:r>
        <w:rPr>
          <w:spacing w:val="-2"/>
        </w:rPr>
        <w:t xml:space="preserve"> </w:t>
      </w:r>
      <w:r>
        <w:t>a</w:t>
      </w:r>
      <w:r>
        <w:rPr>
          <w:spacing w:val="-2"/>
        </w:rPr>
        <w:t>t</w:t>
      </w:r>
      <w:r>
        <w:rPr>
          <w:spacing w:val="1"/>
        </w:rPr>
        <w:t>i</w:t>
      </w:r>
      <w:r>
        <w:rPr>
          <w:spacing w:val="-3"/>
        </w:rPr>
        <w:t>v</w:t>
      </w:r>
      <w:r>
        <w:t xml:space="preserve">a </w:t>
      </w:r>
      <w:r>
        <w:rPr>
          <w:spacing w:val="-4"/>
        </w:rPr>
        <w:t>m</w:t>
      </w:r>
      <w:r>
        <w:t xml:space="preserve">oderada a </w:t>
      </w:r>
      <w:r>
        <w:rPr>
          <w:spacing w:val="-3"/>
        </w:rPr>
        <w:t>g</w:t>
      </w:r>
      <w:r>
        <w:t>ra</w:t>
      </w:r>
      <w:r>
        <w:rPr>
          <w:spacing w:val="-3"/>
        </w:rPr>
        <w:t>v</w:t>
      </w:r>
      <w:r>
        <w:t>e, esp</w:t>
      </w:r>
      <w:r>
        <w:rPr>
          <w:spacing w:val="-3"/>
        </w:rPr>
        <w:t>o</w:t>
      </w:r>
      <w:r>
        <w:t>nd</w:t>
      </w:r>
      <w:r>
        <w:rPr>
          <w:spacing w:val="-2"/>
        </w:rPr>
        <w:t>i</w:t>
      </w:r>
      <w:r>
        <w:rPr>
          <w:spacing w:val="1"/>
        </w:rPr>
        <w:t>l</w:t>
      </w:r>
      <w:r>
        <w:rPr>
          <w:spacing w:val="-2"/>
        </w:rPr>
        <w:t>i</w:t>
      </w:r>
      <w:r>
        <w:rPr>
          <w:spacing w:val="1"/>
        </w:rPr>
        <w:t>t</w:t>
      </w:r>
      <w:r>
        <w:t>e anqu</w:t>
      </w:r>
      <w:r>
        <w:rPr>
          <w:spacing w:val="-2"/>
        </w:rPr>
        <w:t>i</w:t>
      </w:r>
      <w:r>
        <w:rPr>
          <w:spacing w:val="1"/>
        </w:rPr>
        <w:t>l</w:t>
      </w:r>
      <w:r>
        <w:t>o</w:t>
      </w:r>
      <w:r>
        <w:rPr>
          <w:spacing w:val="-2"/>
        </w:rPr>
        <w:t>s</w:t>
      </w:r>
      <w:r>
        <w:t>an</w:t>
      </w:r>
      <w:r>
        <w:rPr>
          <w:spacing w:val="-2"/>
        </w:rPr>
        <w:t>t</w:t>
      </w:r>
      <w:r>
        <w:t>e, e</w:t>
      </w:r>
      <w:r>
        <w:rPr>
          <w:spacing w:val="-2"/>
        </w:rPr>
        <w:t>s</w:t>
      </w:r>
      <w:r>
        <w:t>pon</w:t>
      </w:r>
      <w:r>
        <w:rPr>
          <w:spacing w:val="-3"/>
        </w:rPr>
        <w:t>d</w:t>
      </w:r>
      <w:r>
        <w:rPr>
          <w:spacing w:val="1"/>
        </w:rPr>
        <w:t>il</w:t>
      </w:r>
      <w:r>
        <w:rPr>
          <w:spacing w:val="-3"/>
        </w:rPr>
        <w:t>a</w:t>
      </w:r>
      <w:r>
        <w:t>r</w:t>
      </w:r>
      <w:r>
        <w:rPr>
          <w:spacing w:val="-2"/>
        </w:rPr>
        <w:t>t</w:t>
      </w:r>
      <w:r>
        <w:t>r</w:t>
      </w:r>
      <w:r>
        <w:rPr>
          <w:spacing w:val="-2"/>
        </w:rPr>
        <w:t>it</w:t>
      </w:r>
      <w:r>
        <w:t>e ax</w:t>
      </w:r>
      <w:r>
        <w:rPr>
          <w:spacing w:val="-2"/>
        </w:rPr>
        <w:t>i</w:t>
      </w:r>
      <w:r>
        <w:t>al</w:t>
      </w:r>
      <w:r>
        <w:rPr>
          <w:spacing w:val="-2"/>
        </w:rPr>
        <w:t xml:space="preserve"> </w:t>
      </w:r>
      <w:r>
        <w:t>sem</w:t>
      </w:r>
      <w:r>
        <w:rPr>
          <w:spacing w:val="-4"/>
        </w:rPr>
        <w:t xml:space="preserve"> </w:t>
      </w:r>
      <w:r>
        <w:t>e</w:t>
      </w:r>
      <w:r>
        <w:rPr>
          <w:spacing w:val="-3"/>
        </w:rPr>
        <w:t>v</w:t>
      </w:r>
      <w:r>
        <w:rPr>
          <w:spacing w:val="1"/>
        </w:rPr>
        <w:t>i</w:t>
      </w:r>
      <w:r>
        <w:t>dênc</w:t>
      </w:r>
      <w:r>
        <w:rPr>
          <w:spacing w:val="-2"/>
        </w:rPr>
        <w:t>i</w:t>
      </w:r>
      <w:r>
        <w:t>a r</w:t>
      </w:r>
      <w:r>
        <w:rPr>
          <w:spacing w:val="-3"/>
        </w:rPr>
        <w:t>a</w:t>
      </w:r>
      <w:r>
        <w:t>d</w:t>
      </w:r>
      <w:r>
        <w:rPr>
          <w:spacing w:val="1"/>
        </w:rPr>
        <w:t>i</w:t>
      </w:r>
      <w:r>
        <w:rPr>
          <w:spacing w:val="-3"/>
        </w:rPr>
        <w:t>og</w:t>
      </w:r>
      <w:r>
        <w:t>ráf</w:t>
      </w:r>
      <w:r>
        <w:rPr>
          <w:spacing w:val="1"/>
        </w:rPr>
        <w:t>i</w:t>
      </w:r>
      <w:r>
        <w:rPr>
          <w:spacing w:val="-3"/>
        </w:rPr>
        <w:t>c</w:t>
      </w:r>
      <w:r>
        <w:t xml:space="preserve">a de </w:t>
      </w:r>
      <w:r>
        <w:rPr>
          <w:spacing w:val="-1"/>
        </w:rPr>
        <w:t>EA</w:t>
      </w:r>
      <w:r>
        <w:t xml:space="preserve">, </w:t>
      </w:r>
      <w:r>
        <w:rPr>
          <w:spacing w:val="-3"/>
        </w:rPr>
        <w:t>a</w:t>
      </w:r>
      <w:r>
        <w:t>r</w:t>
      </w:r>
      <w:r>
        <w:rPr>
          <w:spacing w:val="-2"/>
        </w:rPr>
        <w:t>t</w:t>
      </w:r>
      <w:r>
        <w:t>r</w:t>
      </w:r>
      <w:r>
        <w:rPr>
          <w:spacing w:val="-2"/>
        </w:rPr>
        <w:t>i</w:t>
      </w:r>
      <w:r>
        <w:rPr>
          <w:spacing w:val="1"/>
        </w:rPr>
        <w:t>t</w:t>
      </w:r>
      <w:r>
        <w:t>e</w:t>
      </w:r>
      <w:r>
        <w:rPr>
          <w:spacing w:val="-2"/>
        </w:rPr>
        <w:t xml:space="preserve"> </w:t>
      </w:r>
      <w:r>
        <w:t>ps</w:t>
      </w:r>
      <w:r>
        <w:rPr>
          <w:spacing w:val="-3"/>
        </w:rPr>
        <w:t>o</w:t>
      </w:r>
      <w:r>
        <w:t>r</w:t>
      </w:r>
      <w:r>
        <w:rPr>
          <w:spacing w:val="1"/>
        </w:rPr>
        <w:t>i</w:t>
      </w:r>
      <w:r>
        <w:rPr>
          <w:spacing w:val="-3"/>
        </w:rPr>
        <w:t>á</w:t>
      </w:r>
      <w:r>
        <w:rPr>
          <w:spacing w:val="1"/>
        </w:rPr>
        <w:t>ti</w:t>
      </w:r>
      <w:r>
        <w:rPr>
          <w:spacing w:val="-3"/>
        </w:rPr>
        <w:t>c</w:t>
      </w:r>
      <w:r>
        <w:t>a, ps</w:t>
      </w:r>
      <w:r>
        <w:rPr>
          <w:spacing w:val="-3"/>
        </w:rPr>
        <w:t>o</w:t>
      </w:r>
      <w:r>
        <w:t>r</w:t>
      </w:r>
      <w:r>
        <w:rPr>
          <w:spacing w:val="-2"/>
        </w:rPr>
        <w:t>í</w:t>
      </w:r>
      <w:r>
        <w:t>as</w:t>
      </w:r>
      <w:r>
        <w:rPr>
          <w:spacing w:val="-3"/>
        </w:rPr>
        <w:t>e</w:t>
      </w:r>
      <w:r>
        <w:t xml:space="preserve">, </w:t>
      </w:r>
      <w:r>
        <w:rPr>
          <w:lang w:eastAsia="ja-JP"/>
        </w:rPr>
        <w:t>hidradenite supurativa</w:t>
      </w:r>
      <w:r>
        <w:t>, doença</w:t>
      </w:r>
      <w:r>
        <w:rPr>
          <w:spacing w:val="-2"/>
        </w:rPr>
        <w:t xml:space="preserve"> </w:t>
      </w:r>
      <w:r>
        <w:t xml:space="preserve">de </w:t>
      </w:r>
      <w:r>
        <w:rPr>
          <w:spacing w:val="-1"/>
        </w:rPr>
        <w:t>C</w:t>
      </w:r>
      <w:r>
        <w:rPr>
          <w:spacing w:val="-2"/>
        </w:rPr>
        <w:t>r</w:t>
      </w:r>
      <w:r>
        <w:t>ohn,</w:t>
      </w:r>
      <w:r>
        <w:rPr>
          <w:spacing w:val="55"/>
        </w:rPr>
        <w:t xml:space="preserve"> </w:t>
      </w:r>
      <w:r>
        <w:rPr>
          <w:spacing w:val="-3"/>
        </w:rPr>
        <w:t>c</w:t>
      </w:r>
      <w:r>
        <w:t>o</w:t>
      </w:r>
      <w:r>
        <w:rPr>
          <w:spacing w:val="-2"/>
        </w:rPr>
        <w:t>l</w:t>
      </w:r>
      <w:r>
        <w:rPr>
          <w:spacing w:val="1"/>
        </w:rPr>
        <w:t>it</w:t>
      </w:r>
      <w:r>
        <w:t>e</w:t>
      </w:r>
      <w:r>
        <w:rPr>
          <w:spacing w:val="-2"/>
        </w:rPr>
        <w:t xml:space="preserve"> </w:t>
      </w:r>
      <w:r>
        <w:t>u</w:t>
      </w:r>
      <w:r>
        <w:rPr>
          <w:spacing w:val="-2"/>
        </w:rPr>
        <w:t>l</w:t>
      </w:r>
      <w:r>
        <w:t>cer</w:t>
      </w:r>
      <w:r>
        <w:rPr>
          <w:spacing w:val="-3"/>
        </w:rPr>
        <w:t>o</w:t>
      </w:r>
      <w:r>
        <w:t>sa e</w:t>
      </w:r>
      <w:r>
        <w:rPr>
          <w:spacing w:val="-2"/>
        </w:rPr>
        <w:t xml:space="preserve"> </w:t>
      </w:r>
      <w:r>
        <w:t>u</w:t>
      </w:r>
      <w:r>
        <w:rPr>
          <w:spacing w:val="-3"/>
        </w:rPr>
        <w:t>v</w:t>
      </w:r>
      <w:r>
        <w:t>e</w:t>
      </w:r>
      <w:r>
        <w:rPr>
          <w:spacing w:val="1"/>
        </w:rPr>
        <w:t>ít</w:t>
      </w:r>
      <w:r>
        <w:t>e,</w:t>
      </w:r>
      <w:r>
        <w:rPr>
          <w:spacing w:val="-3"/>
        </w:rPr>
        <w:t xml:space="preserve"> </w:t>
      </w:r>
      <w:r>
        <w:t>f</w:t>
      </w:r>
      <w:r>
        <w:rPr>
          <w:spacing w:val="-3"/>
        </w:rPr>
        <w:t>o</w:t>
      </w:r>
      <w:r>
        <w:t>ram</w:t>
      </w:r>
      <w:r>
        <w:rPr>
          <w:spacing w:val="-4"/>
        </w:rPr>
        <w:t xml:space="preserve"> </w:t>
      </w:r>
      <w:r>
        <w:t>obs</w:t>
      </w:r>
      <w:r>
        <w:rPr>
          <w:spacing w:val="-3"/>
        </w:rPr>
        <w:t>e</w:t>
      </w:r>
      <w:r>
        <w:t>r</w:t>
      </w:r>
      <w:r>
        <w:rPr>
          <w:spacing w:val="-3"/>
        </w:rPr>
        <w:t>v</w:t>
      </w:r>
      <w:r>
        <w:t>adas ne</w:t>
      </w:r>
      <w:r>
        <w:rPr>
          <w:spacing w:val="-3"/>
        </w:rPr>
        <w:t>o</w:t>
      </w:r>
      <w:r>
        <w:t>p</w:t>
      </w:r>
      <w:r>
        <w:rPr>
          <w:spacing w:val="1"/>
        </w:rPr>
        <w:t>l</w:t>
      </w:r>
      <w:r>
        <w:rPr>
          <w:spacing w:val="-3"/>
        </w:rPr>
        <w:t>a</w:t>
      </w:r>
      <w:r>
        <w:t>s</w:t>
      </w:r>
      <w:r>
        <w:rPr>
          <w:spacing w:val="-2"/>
        </w:rPr>
        <w:t>i</w:t>
      </w:r>
      <w:r>
        <w:t xml:space="preserve">as, </w:t>
      </w:r>
      <w:r>
        <w:rPr>
          <w:spacing w:val="-3"/>
        </w:rPr>
        <w:t>p</w:t>
      </w:r>
      <w:r>
        <w:t>ara</w:t>
      </w:r>
      <w:r>
        <w:rPr>
          <w:spacing w:val="-2"/>
        </w:rPr>
        <w:t xml:space="preserve"> </w:t>
      </w:r>
      <w:r>
        <w:t>a</w:t>
      </w:r>
      <w:r>
        <w:rPr>
          <w:spacing w:val="-2"/>
        </w:rPr>
        <w:t>l</w:t>
      </w:r>
      <w:r>
        <w:rPr>
          <w:spacing w:val="-3"/>
        </w:rPr>
        <w:t>é</w:t>
      </w:r>
      <w:r>
        <w:t>m</w:t>
      </w:r>
      <w:r>
        <w:rPr>
          <w:spacing w:val="-4"/>
        </w:rPr>
        <w:t xml:space="preserve"> </w:t>
      </w:r>
      <w:r>
        <w:t xml:space="preserve">de </w:t>
      </w:r>
      <w:r>
        <w:rPr>
          <w:spacing w:val="1"/>
        </w:rPr>
        <w:t>li</w:t>
      </w:r>
      <w:r>
        <w:rPr>
          <w:spacing w:val="-1"/>
        </w:rPr>
        <w:t>n</w:t>
      </w:r>
      <w:r>
        <w:t>fo</w:t>
      </w:r>
      <w:r>
        <w:rPr>
          <w:spacing w:val="-4"/>
        </w:rPr>
        <w:t>m</w:t>
      </w:r>
      <w:r>
        <w:t>as e neop</w:t>
      </w:r>
      <w:r>
        <w:rPr>
          <w:spacing w:val="-2"/>
        </w:rPr>
        <w:t>l</w:t>
      </w:r>
      <w:r>
        <w:t>as</w:t>
      </w:r>
      <w:r>
        <w:rPr>
          <w:spacing w:val="-2"/>
        </w:rPr>
        <w:t>i</w:t>
      </w:r>
      <w:r>
        <w:t>as</w:t>
      </w:r>
      <w:r>
        <w:rPr>
          <w:spacing w:val="-2"/>
        </w:rPr>
        <w:t xml:space="preserve"> </w:t>
      </w:r>
      <w:r>
        <w:t>cu</w:t>
      </w:r>
      <w:r>
        <w:rPr>
          <w:spacing w:val="-2"/>
        </w:rPr>
        <w:t>t</w:t>
      </w:r>
      <w:r>
        <w:t>âne</w:t>
      </w:r>
      <w:r>
        <w:rPr>
          <w:spacing w:val="-3"/>
        </w:rPr>
        <w:t>a</w:t>
      </w:r>
      <w:r>
        <w:t xml:space="preserve">s não </w:t>
      </w:r>
      <w:r>
        <w:rPr>
          <w:spacing w:val="-4"/>
        </w:rPr>
        <w:t>m</w:t>
      </w:r>
      <w:r>
        <w:t>e</w:t>
      </w:r>
      <w:r>
        <w:rPr>
          <w:spacing w:val="1"/>
        </w:rPr>
        <w:t>l</w:t>
      </w:r>
      <w:r>
        <w:t>ano</w:t>
      </w:r>
      <w:r>
        <w:rPr>
          <w:spacing w:val="-4"/>
        </w:rPr>
        <w:t>m</w:t>
      </w:r>
      <w:r>
        <w:t>as nu</w:t>
      </w:r>
      <w:r>
        <w:rPr>
          <w:spacing w:val="-4"/>
        </w:rPr>
        <w:t>m</w:t>
      </w:r>
      <w:r>
        <w:t xml:space="preserve">a </w:t>
      </w:r>
      <w:r>
        <w:rPr>
          <w:spacing w:val="1"/>
        </w:rPr>
        <w:t>t</w:t>
      </w:r>
      <w:r>
        <w:t>axa</w:t>
      </w:r>
      <w:r>
        <w:rPr>
          <w:spacing w:val="-2"/>
        </w:rPr>
        <w:t xml:space="preserve"> </w:t>
      </w:r>
      <w:r>
        <w:t>(</w:t>
      </w:r>
      <w:r>
        <w:rPr>
          <w:spacing w:val="-2"/>
        </w:rPr>
        <w:t>i</w:t>
      </w:r>
      <w:r>
        <w:t>n</w:t>
      </w:r>
      <w:r>
        <w:rPr>
          <w:spacing w:val="1"/>
        </w:rPr>
        <w:t>t</w:t>
      </w:r>
      <w:r>
        <w:rPr>
          <w:spacing w:val="-3"/>
        </w:rPr>
        <w:t>e</w:t>
      </w:r>
      <w:r>
        <w:t>r</w:t>
      </w:r>
      <w:r>
        <w:rPr>
          <w:spacing w:val="-3"/>
        </w:rPr>
        <w:t>v</w:t>
      </w:r>
      <w:r>
        <w:t>a</w:t>
      </w:r>
      <w:r>
        <w:rPr>
          <w:spacing w:val="1"/>
        </w:rPr>
        <w:t>l</w:t>
      </w:r>
      <w:r>
        <w:t>o de</w:t>
      </w:r>
      <w:r>
        <w:rPr>
          <w:spacing w:val="-2"/>
        </w:rPr>
        <w:t xml:space="preserve"> </w:t>
      </w:r>
      <w:r>
        <w:t>con</w:t>
      </w:r>
      <w:r>
        <w:rPr>
          <w:spacing w:val="-2"/>
        </w:rPr>
        <w:t>f</w:t>
      </w:r>
      <w:r>
        <w:rPr>
          <w:spacing w:val="1"/>
        </w:rPr>
        <w:t>i</w:t>
      </w:r>
      <w:r>
        <w:t>a</w:t>
      </w:r>
      <w:r>
        <w:rPr>
          <w:spacing w:val="-3"/>
        </w:rPr>
        <w:t>n</w:t>
      </w:r>
      <w:r>
        <w:t>ça 95</w:t>
      </w:r>
      <w:r>
        <w:rPr>
          <w:spacing w:val="-2"/>
        </w:rPr>
        <w:t>%</w:t>
      </w:r>
      <w:r>
        <w:t>)</w:t>
      </w:r>
      <w:r>
        <w:rPr>
          <w:spacing w:val="1"/>
        </w:rPr>
        <w:t xml:space="preserve"> </w:t>
      </w:r>
      <w:r>
        <w:t xml:space="preserve">de </w:t>
      </w:r>
      <w:r>
        <w:rPr>
          <w:spacing w:val="-3"/>
        </w:rPr>
        <w:t>6,</w:t>
      </w:r>
      <w:r>
        <w:t xml:space="preserve">8 (4,4, </w:t>
      </w:r>
      <w:r>
        <w:rPr>
          <w:spacing w:val="-3"/>
        </w:rPr>
        <w:t>1</w:t>
      </w:r>
      <w:r>
        <w:t>0,5)</w:t>
      </w:r>
      <w:r>
        <w:rPr>
          <w:spacing w:val="-2"/>
        </w:rPr>
        <w:t xml:space="preserve"> </w:t>
      </w:r>
      <w:r>
        <w:t>por 1.000 do</w:t>
      </w:r>
      <w:r>
        <w:rPr>
          <w:spacing w:val="-3"/>
        </w:rPr>
        <w:t>e</w:t>
      </w:r>
      <w:r>
        <w:t>n</w:t>
      </w:r>
      <w:r>
        <w:rPr>
          <w:spacing w:val="1"/>
        </w:rPr>
        <w:t>t</w:t>
      </w:r>
      <w:r>
        <w:rPr>
          <w:spacing w:val="-3"/>
        </w:rPr>
        <w:t>e</w:t>
      </w:r>
      <w:r>
        <w:t>s</w:t>
      </w:r>
      <w:r>
        <w:rPr>
          <w:spacing w:val="-2"/>
        </w:rPr>
        <w:t>/</w:t>
      </w:r>
      <w:r>
        <w:t xml:space="preserve">ano </w:t>
      </w:r>
      <w:r>
        <w:rPr>
          <w:spacing w:val="-3"/>
        </w:rPr>
        <w:t>e</w:t>
      </w:r>
      <w:r>
        <w:t>n</w:t>
      </w:r>
      <w:r>
        <w:rPr>
          <w:spacing w:val="-2"/>
        </w:rPr>
        <w:t>t</w:t>
      </w:r>
      <w:r>
        <w:t>re os</w:t>
      </w:r>
      <w:r>
        <w:rPr>
          <w:spacing w:val="-2"/>
        </w:rPr>
        <w:t xml:space="preserve"> </w:t>
      </w:r>
      <w:r>
        <w:t>5.291 do</w:t>
      </w:r>
      <w:r>
        <w:rPr>
          <w:spacing w:val="-3"/>
        </w:rPr>
        <w:t>e</w:t>
      </w:r>
      <w:r>
        <w:t>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rPr>
          <w:spacing w:val="-1"/>
        </w:rPr>
        <w:t>adalimumab</w:t>
      </w:r>
      <w:r>
        <w:t xml:space="preserve"> con</w:t>
      </w:r>
      <w:r>
        <w:rPr>
          <w:spacing w:val="-2"/>
        </w:rPr>
        <w:t>t</w:t>
      </w:r>
      <w:r>
        <w:t>ra u</w:t>
      </w:r>
      <w:r>
        <w:rPr>
          <w:spacing w:val="-4"/>
        </w:rPr>
        <w:t>m</w:t>
      </w:r>
      <w:r>
        <w:t xml:space="preserve">a </w:t>
      </w:r>
      <w:r>
        <w:rPr>
          <w:spacing w:val="1"/>
        </w:rPr>
        <w:t>t</w:t>
      </w:r>
      <w:r>
        <w:t>a</w:t>
      </w:r>
      <w:r>
        <w:rPr>
          <w:spacing w:val="-3"/>
        </w:rPr>
        <w:t>x</w:t>
      </w:r>
      <w:r>
        <w:t>a de</w:t>
      </w:r>
      <w:r>
        <w:rPr>
          <w:spacing w:val="-2"/>
        </w:rPr>
        <w:t xml:space="preserve"> </w:t>
      </w:r>
      <w:r>
        <w:t>6,3 (3,</w:t>
      </w:r>
      <w:r>
        <w:rPr>
          <w:spacing w:val="-3"/>
        </w:rPr>
        <w:t>4</w:t>
      </w:r>
      <w:r>
        <w:t>, 11,</w:t>
      </w:r>
      <w:r>
        <w:rPr>
          <w:spacing w:val="-3"/>
        </w:rPr>
        <w:t>8</w:t>
      </w:r>
      <w:r>
        <w:t>)</w:t>
      </w:r>
      <w:r>
        <w:rPr>
          <w:spacing w:val="1"/>
        </w:rPr>
        <w:t xml:space="preserve"> </w:t>
      </w:r>
      <w:r>
        <w:t>p</w:t>
      </w:r>
      <w:r>
        <w:rPr>
          <w:spacing w:val="-3"/>
        </w:rPr>
        <w:t xml:space="preserve">or </w:t>
      </w:r>
      <w:r>
        <w:t>1.000 do</w:t>
      </w:r>
      <w:r>
        <w:rPr>
          <w:spacing w:val="-3"/>
        </w:rPr>
        <w:t>e</w:t>
      </w:r>
      <w:r>
        <w:t>n</w:t>
      </w:r>
      <w:r>
        <w:rPr>
          <w:spacing w:val="1"/>
        </w:rPr>
        <w:t>t</w:t>
      </w:r>
      <w:r>
        <w:rPr>
          <w:spacing w:val="-3"/>
        </w:rPr>
        <w:t>e</w:t>
      </w:r>
      <w:r>
        <w:t>s</w:t>
      </w:r>
      <w:r>
        <w:rPr>
          <w:spacing w:val="-2"/>
        </w:rPr>
        <w:t>/</w:t>
      </w:r>
      <w:r>
        <w:t xml:space="preserve">ano </w:t>
      </w:r>
      <w:r>
        <w:rPr>
          <w:spacing w:val="-3"/>
        </w:rPr>
        <w:t>e</w:t>
      </w:r>
      <w:r>
        <w:t>n</w:t>
      </w:r>
      <w:r>
        <w:rPr>
          <w:spacing w:val="-2"/>
        </w:rPr>
        <w:t>t</w:t>
      </w:r>
      <w:r>
        <w:t>re os</w:t>
      </w:r>
      <w:r>
        <w:rPr>
          <w:spacing w:val="-2"/>
        </w:rPr>
        <w:t xml:space="preserve"> </w:t>
      </w:r>
      <w:r>
        <w:t>3.444 do</w:t>
      </w:r>
      <w:r>
        <w:rPr>
          <w:spacing w:val="-3"/>
        </w:rPr>
        <w:t>e</w:t>
      </w:r>
      <w:r>
        <w:t>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t>con</w:t>
      </w:r>
      <w:r>
        <w:rPr>
          <w:spacing w:val="-2"/>
        </w:rPr>
        <w:t>t</w:t>
      </w:r>
      <w:r>
        <w:t>ro</w:t>
      </w:r>
      <w:r>
        <w:rPr>
          <w:spacing w:val="-2"/>
        </w:rPr>
        <w:t>l</w:t>
      </w:r>
      <w:r>
        <w:t>o (a</w:t>
      </w:r>
      <w:r>
        <w:rPr>
          <w:spacing w:val="-2"/>
        </w:rPr>
        <w:t xml:space="preserve"> </w:t>
      </w:r>
      <w:r>
        <w:t>du</w:t>
      </w:r>
      <w:r>
        <w:rPr>
          <w:spacing w:val="-2"/>
        </w:rPr>
        <w:t>r</w:t>
      </w:r>
      <w:r>
        <w:t xml:space="preserve">ação </w:t>
      </w:r>
      <w:r>
        <w:rPr>
          <w:spacing w:val="-4"/>
        </w:rPr>
        <w:t>m</w:t>
      </w:r>
      <w:r>
        <w:t>éd</w:t>
      </w:r>
      <w:r>
        <w:rPr>
          <w:spacing w:val="-2"/>
        </w:rPr>
        <w:t>i</w:t>
      </w:r>
      <w:r>
        <w:t>a</w:t>
      </w:r>
      <w:r>
        <w:rPr>
          <w:spacing w:val="-2"/>
        </w:rPr>
        <w:t xml:space="preserve"> </w:t>
      </w:r>
      <w:r>
        <w:t xml:space="preserve">de </w:t>
      </w:r>
      <w:r>
        <w:rPr>
          <w:spacing w:val="-2"/>
        </w:rPr>
        <w:t>t</w:t>
      </w:r>
      <w:r>
        <w:t>ra</w:t>
      </w:r>
      <w:r>
        <w:rPr>
          <w:spacing w:val="-2"/>
        </w:rPr>
        <w:t>t</w:t>
      </w:r>
      <w:r>
        <w:t>a</w:t>
      </w:r>
      <w:r>
        <w:rPr>
          <w:spacing w:val="-4"/>
        </w:rPr>
        <w:t>m</w:t>
      </w:r>
      <w:r>
        <w:t>en</w:t>
      </w:r>
      <w:r>
        <w:rPr>
          <w:spacing w:val="1"/>
        </w:rPr>
        <w:t>t</w:t>
      </w:r>
      <w:r>
        <w:t>o f</w:t>
      </w:r>
      <w:r>
        <w:rPr>
          <w:spacing w:val="-3"/>
        </w:rPr>
        <w:t>o</w:t>
      </w:r>
      <w:r>
        <w:t>i</w:t>
      </w:r>
      <w:r>
        <w:rPr>
          <w:spacing w:val="1"/>
        </w:rPr>
        <w:t xml:space="preserve"> </w:t>
      </w:r>
      <w:r>
        <w:t xml:space="preserve">4,0 </w:t>
      </w:r>
      <w:r>
        <w:rPr>
          <w:spacing w:val="-4"/>
        </w:rPr>
        <w:t>m</w:t>
      </w:r>
      <w:r>
        <w:t xml:space="preserve">eses para </w:t>
      </w:r>
      <w:r>
        <w:rPr>
          <w:spacing w:val="-1"/>
        </w:rPr>
        <w:t>adalimumab</w:t>
      </w:r>
      <w:r>
        <w:rPr>
          <w:spacing w:val="-2"/>
        </w:rPr>
        <w:t xml:space="preserve"> </w:t>
      </w:r>
      <w:r>
        <w:t xml:space="preserve">e 3,8 </w:t>
      </w:r>
      <w:r>
        <w:rPr>
          <w:spacing w:val="-4"/>
        </w:rPr>
        <w:t>m</w:t>
      </w:r>
      <w:r>
        <w:t>eses</w:t>
      </w:r>
      <w:r>
        <w:rPr>
          <w:spacing w:val="-2"/>
        </w:rPr>
        <w:t xml:space="preserve"> </w:t>
      </w:r>
      <w:r>
        <w:t>pa</w:t>
      </w:r>
      <w:r>
        <w:rPr>
          <w:spacing w:val="-2"/>
        </w:rPr>
        <w:t>r</w:t>
      </w:r>
      <w:r>
        <w:t xml:space="preserve">a os </w:t>
      </w:r>
      <w:r>
        <w:rPr>
          <w:spacing w:val="-3"/>
        </w:rPr>
        <w:t>d</w:t>
      </w:r>
      <w:r>
        <w:t>oe</w:t>
      </w:r>
      <w:r>
        <w:rPr>
          <w:spacing w:val="-3"/>
        </w:rPr>
        <w:t>n</w:t>
      </w:r>
      <w:r>
        <w:rPr>
          <w:spacing w:val="1"/>
        </w:rPr>
        <w:t>t</w:t>
      </w:r>
      <w:r>
        <w:t xml:space="preserve">es </w:t>
      </w:r>
      <w:r>
        <w:rPr>
          <w:spacing w:val="-3"/>
        </w:rPr>
        <w:t>d</w:t>
      </w:r>
      <w:r>
        <w:t xml:space="preserve">o </w:t>
      </w:r>
      <w:r>
        <w:rPr>
          <w:spacing w:val="-3"/>
        </w:rPr>
        <w:t>g</w:t>
      </w:r>
      <w:r>
        <w:t>r</w:t>
      </w:r>
      <w:r>
        <w:rPr>
          <w:spacing w:val="-3"/>
        </w:rPr>
        <w:t>u</w:t>
      </w:r>
      <w:r>
        <w:t>po c</w:t>
      </w:r>
      <w:r>
        <w:rPr>
          <w:spacing w:val="-1"/>
        </w:rPr>
        <w:t>o</w:t>
      </w:r>
      <w:r>
        <w:rPr>
          <w:spacing w:val="-3"/>
        </w:rPr>
        <w:t>n</w:t>
      </w:r>
      <w:r>
        <w:rPr>
          <w:spacing w:val="1"/>
        </w:rPr>
        <w:t>t</w:t>
      </w:r>
      <w:r>
        <w:t>r</w:t>
      </w:r>
      <w:r>
        <w:rPr>
          <w:spacing w:val="-3"/>
        </w:rPr>
        <w:t>o</w:t>
      </w:r>
      <w:r>
        <w:rPr>
          <w:spacing w:val="1"/>
        </w:rPr>
        <w:t>l</w:t>
      </w:r>
      <w:r>
        <w:t>o).</w:t>
      </w:r>
      <w:r>
        <w:rPr>
          <w:spacing w:val="-3"/>
        </w:rPr>
        <w:t xml:space="preserve"> </w:t>
      </w:r>
      <w:r>
        <w:t>A</w:t>
      </w:r>
      <w:r>
        <w:rPr>
          <w:spacing w:val="-1"/>
        </w:rPr>
        <w:t xml:space="preserve"> </w:t>
      </w:r>
      <w:r>
        <w:rPr>
          <w:spacing w:val="1"/>
        </w:rPr>
        <w:t>t</w:t>
      </w:r>
      <w:r>
        <w:t>a</w:t>
      </w:r>
      <w:r>
        <w:rPr>
          <w:spacing w:val="-3"/>
        </w:rPr>
        <w:t>x</w:t>
      </w:r>
      <w:r>
        <w:t xml:space="preserve">a </w:t>
      </w:r>
      <w:r>
        <w:rPr>
          <w:spacing w:val="-2"/>
        </w:rPr>
        <w:t>(</w:t>
      </w:r>
      <w:r>
        <w:rPr>
          <w:spacing w:val="1"/>
        </w:rPr>
        <w:t>i</w:t>
      </w:r>
      <w:r>
        <w:rPr>
          <w:spacing w:val="-3"/>
        </w:rPr>
        <w:t>n</w:t>
      </w:r>
      <w:r>
        <w:rPr>
          <w:spacing w:val="1"/>
        </w:rPr>
        <w:t>t</w:t>
      </w:r>
      <w:r>
        <w:t>er</w:t>
      </w:r>
      <w:r>
        <w:rPr>
          <w:spacing w:val="-3"/>
        </w:rPr>
        <w:t>v</w:t>
      </w:r>
      <w:r>
        <w:t>a</w:t>
      </w:r>
      <w:r>
        <w:rPr>
          <w:spacing w:val="1"/>
        </w:rPr>
        <w:t>l</w:t>
      </w:r>
      <w:r>
        <w:t xml:space="preserve">o </w:t>
      </w:r>
      <w:r>
        <w:rPr>
          <w:spacing w:val="-3"/>
        </w:rPr>
        <w:t>d</w:t>
      </w:r>
      <w:r>
        <w:t>e co</w:t>
      </w:r>
      <w:r>
        <w:rPr>
          <w:spacing w:val="-3"/>
        </w:rPr>
        <w:t>n</w:t>
      </w:r>
      <w:r>
        <w:t>f</w:t>
      </w:r>
      <w:r>
        <w:rPr>
          <w:spacing w:val="-2"/>
        </w:rPr>
        <w:t>i</w:t>
      </w:r>
      <w:r>
        <w:t>ança 95</w:t>
      </w:r>
      <w:r>
        <w:rPr>
          <w:spacing w:val="-2"/>
        </w:rPr>
        <w:t>%</w:t>
      </w:r>
      <w:r>
        <w:t>)</w:t>
      </w:r>
      <w:r>
        <w:rPr>
          <w:spacing w:val="1"/>
        </w:rPr>
        <w:t xml:space="preserve"> </w:t>
      </w:r>
      <w:r>
        <w:t>ob</w:t>
      </w:r>
      <w:r>
        <w:rPr>
          <w:spacing w:val="-2"/>
        </w:rPr>
        <w:t>s</w:t>
      </w:r>
      <w:r>
        <w:t>er</w:t>
      </w:r>
      <w:r>
        <w:rPr>
          <w:spacing w:val="-3"/>
        </w:rPr>
        <w:t>v</w:t>
      </w:r>
      <w:r>
        <w:t xml:space="preserve">ada </w:t>
      </w:r>
      <w:r>
        <w:rPr>
          <w:spacing w:val="-3"/>
        </w:rPr>
        <w:t>d</w:t>
      </w:r>
      <w:r>
        <w:t>e neo</w:t>
      </w:r>
      <w:r>
        <w:rPr>
          <w:spacing w:val="-3"/>
        </w:rPr>
        <w:t>p</w:t>
      </w:r>
      <w:r>
        <w:rPr>
          <w:spacing w:val="1"/>
        </w:rPr>
        <w:t>l</w:t>
      </w:r>
      <w:r>
        <w:rPr>
          <w:spacing w:val="-3"/>
        </w:rPr>
        <w:t>a</w:t>
      </w:r>
      <w:r>
        <w:t>s</w:t>
      </w:r>
      <w:r>
        <w:rPr>
          <w:spacing w:val="1"/>
        </w:rPr>
        <w:t>i</w:t>
      </w:r>
      <w:r>
        <w:t>as</w:t>
      </w:r>
      <w:r>
        <w:rPr>
          <w:spacing w:val="-2"/>
        </w:rPr>
        <w:t xml:space="preserve"> </w:t>
      </w:r>
      <w:r>
        <w:t>c</w:t>
      </w:r>
      <w:r>
        <w:rPr>
          <w:spacing w:val="-3"/>
        </w:rPr>
        <w:t>u</w:t>
      </w:r>
      <w:r>
        <w:rPr>
          <w:spacing w:val="1"/>
        </w:rPr>
        <w:t>t</w:t>
      </w:r>
      <w:r>
        <w:t>ân</w:t>
      </w:r>
      <w:r>
        <w:rPr>
          <w:spacing w:val="-3"/>
        </w:rPr>
        <w:t>e</w:t>
      </w:r>
      <w:r>
        <w:t xml:space="preserve">as </w:t>
      </w:r>
      <w:r>
        <w:rPr>
          <w:spacing w:val="-3"/>
        </w:rPr>
        <w:t>n</w:t>
      </w:r>
      <w:r>
        <w:t xml:space="preserve">ão </w:t>
      </w:r>
      <w:r>
        <w:rPr>
          <w:spacing w:val="-4"/>
        </w:rPr>
        <w:t>m</w:t>
      </w:r>
      <w:r>
        <w:t>e</w:t>
      </w:r>
      <w:r>
        <w:rPr>
          <w:spacing w:val="1"/>
        </w:rPr>
        <w:t>l</w:t>
      </w:r>
      <w:r>
        <w:t>ano</w:t>
      </w:r>
      <w:r>
        <w:rPr>
          <w:spacing w:val="-4"/>
        </w:rPr>
        <w:t>m</w:t>
      </w:r>
      <w:r>
        <w:t>as f</w:t>
      </w:r>
      <w:r>
        <w:rPr>
          <w:spacing w:val="-3"/>
        </w:rPr>
        <w:t>o</w:t>
      </w:r>
      <w:r>
        <w:t>i</w:t>
      </w:r>
      <w:r>
        <w:rPr>
          <w:spacing w:val="1"/>
        </w:rPr>
        <w:t xml:space="preserve"> </w:t>
      </w:r>
      <w:r>
        <w:t>de</w:t>
      </w:r>
      <w:r>
        <w:rPr>
          <w:spacing w:val="-2"/>
        </w:rPr>
        <w:t xml:space="preserve"> </w:t>
      </w:r>
      <w:r>
        <w:t xml:space="preserve">8,8 </w:t>
      </w:r>
      <w:r>
        <w:rPr>
          <w:spacing w:val="-2"/>
        </w:rPr>
        <w:t>(</w:t>
      </w:r>
      <w:r>
        <w:t>6,0, 13</w:t>
      </w:r>
      <w:r>
        <w:rPr>
          <w:spacing w:val="-3"/>
        </w:rPr>
        <w:t>,</w:t>
      </w:r>
      <w:r>
        <w:t xml:space="preserve">0) </w:t>
      </w:r>
      <w:r>
        <w:rPr>
          <w:spacing w:val="-3"/>
        </w:rPr>
        <w:t>p</w:t>
      </w:r>
      <w:r>
        <w:t>or</w:t>
      </w:r>
      <w:r>
        <w:rPr>
          <w:spacing w:val="-2"/>
        </w:rPr>
        <w:t xml:space="preserve"> </w:t>
      </w:r>
      <w:r>
        <w:t>1.000 do</w:t>
      </w:r>
      <w:r>
        <w:rPr>
          <w:spacing w:val="-3"/>
        </w:rPr>
        <w:t>e</w:t>
      </w:r>
      <w:r>
        <w:t>n</w:t>
      </w:r>
      <w:r>
        <w:rPr>
          <w:spacing w:val="1"/>
        </w:rPr>
        <w:t>t</w:t>
      </w:r>
      <w:r>
        <w:rPr>
          <w:spacing w:val="-3"/>
        </w:rPr>
        <w:t>e</w:t>
      </w:r>
      <w:r>
        <w:t>s</w:t>
      </w:r>
      <w:r>
        <w:rPr>
          <w:spacing w:val="-2"/>
        </w:rPr>
        <w:t>/</w:t>
      </w:r>
      <w:r>
        <w:t>ano em</w:t>
      </w:r>
      <w:r>
        <w:rPr>
          <w:spacing w:val="-4"/>
        </w:rPr>
        <w:t xml:space="preserve"> </w:t>
      </w:r>
      <w:r>
        <w:t>doen</w:t>
      </w:r>
      <w:r>
        <w:rPr>
          <w:spacing w:val="1"/>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e 3,2</w:t>
      </w:r>
      <w:r>
        <w:rPr>
          <w:spacing w:val="-3"/>
        </w:rPr>
        <w:t xml:space="preserve"> </w:t>
      </w:r>
      <w:r>
        <w:t>(1,3, 7</w:t>
      </w:r>
      <w:r>
        <w:rPr>
          <w:spacing w:val="-3"/>
        </w:rPr>
        <w:t>,</w:t>
      </w:r>
      <w:r>
        <w:t>6) p</w:t>
      </w:r>
      <w:r>
        <w:rPr>
          <w:spacing w:val="-3"/>
        </w:rPr>
        <w:t>o</w:t>
      </w:r>
      <w:r>
        <w:t>r</w:t>
      </w:r>
      <w:r>
        <w:rPr>
          <w:spacing w:val="1"/>
        </w:rPr>
        <w:t xml:space="preserve"> </w:t>
      </w:r>
      <w:r>
        <w:t>1</w:t>
      </w:r>
      <w:r>
        <w:rPr>
          <w:spacing w:val="-3"/>
        </w:rPr>
        <w:t>.</w:t>
      </w:r>
      <w:r>
        <w:t>000 doe</w:t>
      </w:r>
      <w:r>
        <w:rPr>
          <w:spacing w:val="-3"/>
        </w:rPr>
        <w:t>n</w:t>
      </w:r>
      <w:r>
        <w:rPr>
          <w:spacing w:val="1"/>
        </w:rPr>
        <w:t>t</w:t>
      </w:r>
      <w:r>
        <w:rPr>
          <w:spacing w:val="-3"/>
        </w:rPr>
        <w:t>e</w:t>
      </w:r>
      <w:r>
        <w:t>s</w:t>
      </w:r>
      <w:r>
        <w:rPr>
          <w:spacing w:val="1"/>
        </w:rPr>
        <w:t>/</w:t>
      </w:r>
      <w:r>
        <w:rPr>
          <w:spacing w:val="-3"/>
        </w:rPr>
        <w:t>a</w:t>
      </w:r>
      <w:r>
        <w:t>no em</w:t>
      </w:r>
      <w:r>
        <w:rPr>
          <w:spacing w:val="-4"/>
        </w:rPr>
        <w:t xml:space="preserve"> </w:t>
      </w:r>
      <w:r>
        <w:t>doen</w:t>
      </w:r>
      <w:r>
        <w:rPr>
          <w:spacing w:val="-2"/>
        </w:rPr>
        <w:t>t</w:t>
      </w:r>
      <w:r>
        <w:rPr>
          <w:spacing w:val="-3"/>
        </w:rPr>
        <w:t>e</w:t>
      </w:r>
      <w:r>
        <w:t>s co</w:t>
      </w:r>
      <w:r>
        <w:rPr>
          <w:spacing w:val="-3"/>
        </w:rPr>
        <w:t>n</w:t>
      </w:r>
      <w:r>
        <w:rPr>
          <w:spacing w:val="1"/>
        </w:rPr>
        <w:t>t</w:t>
      </w:r>
      <w:r>
        <w:t>r</w:t>
      </w:r>
      <w:r>
        <w:rPr>
          <w:spacing w:val="-3"/>
        </w:rPr>
        <w:t>o</w:t>
      </w:r>
      <w:r>
        <w:rPr>
          <w:spacing w:val="1"/>
        </w:rPr>
        <w:t>l</w:t>
      </w:r>
      <w:r>
        <w:t xml:space="preserve">o. </w:t>
      </w:r>
      <w:r>
        <w:rPr>
          <w:spacing w:val="-1"/>
        </w:rPr>
        <w:t>D</w:t>
      </w:r>
      <w:r>
        <w:t>e</w:t>
      </w:r>
      <w:r>
        <w:rPr>
          <w:spacing w:val="-2"/>
        </w:rPr>
        <w:t>s</w:t>
      </w:r>
      <w:r>
        <w:rPr>
          <w:spacing w:val="1"/>
        </w:rPr>
        <w:t>t</w:t>
      </w:r>
      <w:r>
        <w:rPr>
          <w:spacing w:val="-3"/>
        </w:rPr>
        <w:t>a</w:t>
      </w:r>
      <w:r>
        <w:t>s neop</w:t>
      </w:r>
      <w:r>
        <w:rPr>
          <w:spacing w:val="-2"/>
        </w:rPr>
        <w:t>l</w:t>
      </w:r>
      <w:r>
        <w:t>as</w:t>
      </w:r>
      <w:r>
        <w:rPr>
          <w:spacing w:val="-2"/>
        </w:rPr>
        <w:t>i</w:t>
      </w:r>
      <w:r>
        <w:t>as</w:t>
      </w:r>
      <w:r>
        <w:rPr>
          <w:spacing w:val="-2"/>
        </w:rPr>
        <w:t xml:space="preserve"> </w:t>
      </w:r>
      <w:r>
        <w:t>cu</w:t>
      </w:r>
      <w:r>
        <w:rPr>
          <w:spacing w:val="-2"/>
        </w:rPr>
        <w:t>t</w:t>
      </w:r>
      <w:r>
        <w:t>âne</w:t>
      </w:r>
      <w:r>
        <w:rPr>
          <w:spacing w:val="-3"/>
        </w:rPr>
        <w:t>a</w:t>
      </w:r>
      <w:r>
        <w:t>s, oc</w:t>
      </w:r>
      <w:r>
        <w:rPr>
          <w:spacing w:val="-3"/>
        </w:rPr>
        <w:t>o</w:t>
      </w:r>
      <w:r>
        <w:t>r</w:t>
      </w:r>
      <w:r>
        <w:rPr>
          <w:spacing w:val="-2"/>
        </w:rPr>
        <w:t>r</w:t>
      </w:r>
      <w:r>
        <w:rPr>
          <w:spacing w:val="-3"/>
        </w:rPr>
        <w:t>e</w:t>
      </w:r>
      <w:r>
        <w:t>ram</w:t>
      </w:r>
      <w:r>
        <w:rPr>
          <w:spacing w:val="-4"/>
        </w:rPr>
        <w:t xml:space="preserve"> </w:t>
      </w:r>
      <w:r>
        <w:t>carc</w:t>
      </w:r>
      <w:r>
        <w:rPr>
          <w:spacing w:val="-2"/>
        </w:rPr>
        <w:t>i</w:t>
      </w:r>
      <w:r>
        <w:t>no</w:t>
      </w:r>
      <w:r>
        <w:rPr>
          <w:spacing w:val="-4"/>
        </w:rPr>
        <w:t>m</w:t>
      </w:r>
      <w:r>
        <w:t>as ce</w:t>
      </w:r>
      <w:r>
        <w:rPr>
          <w:spacing w:val="-2"/>
        </w:rPr>
        <w:t>l</w:t>
      </w:r>
      <w:r>
        <w:t>u</w:t>
      </w:r>
      <w:r>
        <w:rPr>
          <w:spacing w:val="1"/>
        </w:rPr>
        <w:t>l</w:t>
      </w:r>
      <w:r>
        <w:rPr>
          <w:spacing w:val="-3"/>
        </w:rPr>
        <w:t>a</w:t>
      </w:r>
      <w:r>
        <w:t>res</w:t>
      </w:r>
      <w:r>
        <w:rPr>
          <w:spacing w:val="-2"/>
        </w:rPr>
        <w:t xml:space="preserve"> </w:t>
      </w:r>
      <w:r>
        <w:rPr>
          <w:spacing w:val="-3"/>
        </w:rPr>
        <w:t>e</w:t>
      </w:r>
      <w:r>
        <w:t>sca</w:t>
      </w:r>
      <w:r>
        <w:rPr>
          <w:spacing w:val="-4"/>
        </w:rPr>
        <w:t>m</w:t>
      </w:r>
      <w:r>
        <w:t>osos nu</w:t>
      </w:r>
      <w:r>
        <w:rPr>
          <w:spacing w:val="-4"/>
        </w:rPr>
        <w:t>m</w:t>
      </w:r>
      <w:r>
        <w:t xml:space="preserve">a </w:t>
      </w:r>
      <w:r>
        <w:rPr>
          <w:spacing w:val="1"/>
        </w:rPr>
        <w:t>t</w:t>
      </w:r>
      <w:r>
        <w:t>axa</w:t>
      </w:r>
      <w:r>
        <w:rPr>
          <w:spacing w:val="-2"/>
        </w:rPr>
        <w:t xml:space="preserve"> (</w:t>
      </w:r>
      <w:r>
        <w:rPr>
          <w:spacing w:val="1"/>
        </w:rPr>
        <w:t>i</w:t>
      </w:r>
      <w:r>
        <w:t>n</w:t>
      </w:r>
      <w:r>
        <w:rPr>
          <w:spacing w:val="-2"/>
        </w:rPr>
        <w:t>t</w:t>
      </w:r>
      <w:r>
        <w:t>er</w:t>
      </w:r>
      <w:r>
        <w:rPr>
          <w:spacing w:val="-3"/>
        </w:rPr>
        <w:t>v</w:t>
      </w:r>
      <w:r>
        <w:t>a</w:t>
      </w:r>
      <w:r>
        <w:rPr>
          <w:spacing w:val="1"/>
        </w:rPr>
        <w:t>l</w:t>
      </w:r>
      <w:r>
        <w:t xml:space="preserve">o </w:t>
      </w:r>
      <w:r>
        <w:rPr>
          <w:spacing w:val="-3"/>
        </w:rPr>
        <w:t>d</w:t>
      </w:r>
      <w:r>
        <w:t>e co</w:t>
      </w:r>
      <w:r>
        <w:rPr>
          <w:spacing w:val="-3"/>
        </w:rPr>
        <w:t>n</w:t>
      </w:r>
      <w:r>
        <w:t>f</w:t>
      </w:r>
      <w:r>
        <w:rPr>
          <w:spacing w:val="-2"/>
        </w:rPr>
        <w:t>i</w:t>
      </w:r>
      <w:r>
        <w:t>ança 95</w:t>
      </w:r>
      <w:r>
        <w:rPr>
          <w:spacing w:val="-2"/>
        </w:rPr>
        <w:t>%</w:t>
      </w:r>
      <w:r>
        <w:t>)</w:t>
      </w:r>
      <w:r>
        <w:rPr>
          <w:spacing w:val="1"/>
        </w:rPr>
        <w:t xml:space="preserve"> </w:t>
      </w:r>
      <w:r>
        <w:t>de 2</w:t>
      </w:r>
      <w:r>
        <w:rPr>
          <w:spacing w:val="-3"/>
        </w:rPr>
        <w:t>,</w:t>
      </w:r>
      <w:r>
        <w:t>7 (1</w:t>
      </w:r>
      <w:r>
        <w:rPr>
          <w:spacing w:val="-3"/>
        </w:rPr>
        <w:t>,</w:t>
      </w:r>
      <w:r>
        <w:t>4, 5,</w:t>
      </w:r>
      <w:r>
        <w:rPr>
          <w:spacing w:val="-3"/>
        </w:rPr>
        <w:t>4</w:t>
      </w:r>
      <w:r>
        <w:t>)</w:t>
      </w:r>
      <w:r>
        <w:rPr>
          <w:spacing w:val="1"/>
        </w:rPr>
        <w:t xml:space="preserve"> </w:t>
      </w:r>
      <w:r>
        <w:t>por</w:t>
      </w:r>
      <w:r>
        <w:rPr>
          <w:spacing w:val="-4"/>
        </w:rPr>
        <w:t xml:space="preserve"> </w:t>
      </w:r>
      <w:r>
        <w:t>1.000 do</w:t>
      </w:r>
      <w:r>
        <w:rPr>
          <w:spacing w:val="-3"/>
        </w:rPr>
        <w:t>e</w:t>
      </w:r>
      <w:r>
        <w:t>n</w:t>
      </w:r>
      <w:r>
        <w:rPr>
          <w:spacing w:val="1"/>
        </w:rPr>
        <w:t>t</w:t>
      </w:r>
      <w:r>
        <w:rPr>
          <w:spacing w:val="-3"/>
        </w:rPr>
        <w:t>e</w:t>
      </w:r>
      <w:r>
        <w:t>s</w:t>
      </w:r>
      <w:r>
        <w:rPr>
          <w:spacing w:val="-2"/>
        </w:rPr>
        <w:t>/</w:t>
      </w:r>
      <w:r>
        <w:t>ano em</w:t>
      </w:r>
      <w:r>
        <w:rPr>
          <w:spacing w:val="-4"/>
        </w:rPr>
        <w:t xml:space="preserve"> </w:t>
      </w:r>
      <w:r>
        <w:t>doe</w:t>
      </w:r>
      <w:r>
        <w:rPr>
          <w:spacing w:val="-3"/>
        </w:rPr>
        <w:t>n</w:t>
      </w:r>
      <w:r>
        <w:rPr>
          <w:spacing w:val="1"/>
        </w:rPr>
        <w:t>t</w:t>
      </w:r>
      <w:r>
        <w:t>es</w:t>
      </w:r>
      <w:r>
        <w:rPr>
          <w:spacing w:val="-2"/>
        </w:rPr>
        <w:t xml:space="preserve"> </w:t>
      </w:r>
      <w:r>
        <w:rPr>
          <w:spacing w:val="1"/>
        </w:rPr>
        <w:t>t</w:t>
      </w:r>
      <w:r>
        <w:rPr>
          <w:spacing w:val="-2"/>
        </w:rPr>
        <w:t>r</w:t>
      </w:r>
      <w:r>
        <w:t>a</w:t>
      </w:r>
      <w:r>
        <w:rPr>
          <w:spacing w:val="1"/>
        </w:rPr>
        <w:t>t</w:t>
      </w:r>
      <w:r>
        <w:rPr>
          <w:spacing w:val="-3"/>
        </w:rPr>
        <w:t>a</w:t>
      </w:r>
      <w:r>
        <w:t xml:space="preserve">dos </w:t>
      </w:r>
      <w:r>
        <w:rPr>
          <w:spacing w:val="-3"/>
        </w:rPr>
        <w:t>c</w:t>
      </w:r>
      <w:r>
        <w:t>om</w:t>
      </w:r>
      <w:r>
        <w:rPr>
          <w:spacing w:val="-4"/>
        </w:rPr>
        <w:t xml:space="preserve"> </w:t>
      </w:r>
      <w:r>
        <w:rPr>
          <w:spacing w:val="-1"/>
        </w:rPr>
        <w:t>adalimumab</w:t>
      </w:r>
      <w:r>
        <w:t xml:space="preserve"> e</w:t>
      </w:r>
      <w:r>
        <w:rPr>
          <w:spacing w:val="-2"/>
        </w:rPr>
        <w:t xml:space="preserve"> </w:t>
      </w:r>
      <w:r>
        <w:t>0,6 (0,1,</w:t>
      </w:r>
      <w:r>
        <w:rPr>
          <w:spacing w:val="-3"/>
        </w:rPr>
        <w:t xml:space="preserve"> </w:t>
      </w:r>
      <w:r>
        <w:t>4,5)</w:t>
      </w:r>
      <w:r>
        <w:rPr>
          <w:spacing w:val="-2"/>
        </w:rPr>
        <w:t xml:space="preserve"> </w:t>
      </w:r>
      <w:r>
        <w:t>por 1.000 do</w:t>
      </w:r>
      <w:r>
        <w:rPr>
          <w:spacing w:val="-3"/>
        </w:rPr>
        <w:t>e</w:t>
      </w:r>
      <w:r>
        <w:t>n</w:t>
      </w:r>
      <w:r>
        <w:rPr>
          <w:spacing w:val="1"/>
        </w:rPr>
        <w:t>t</w:t>
      </w:r>
      <w:r>
        <w:rPr>
          <w:spacing w:val="-3"/>
        </w:rPr>
        <w:t>e</w:t>
      </w:r>
      <w:r>
        <w:t>s</w:t>
      </w:r>
      <w:r>
        <w:rPr>
          <w:spacing w:val="-2"/>
        </w:rPr>
        <w:t>/</w:t>
      </w:r>
      <w:r>
        <w:t>ano em</w:t>
      </w:r>
      <w:r>
        <w:rPr>
          <w:spacing w:val="-4"/>
        </w:rPr>
        <w:t xml:space="preserve"> </w:t>
      </w:r>
      <w:r>
        <w:t>doe</w:t>
      </w:r>
      <w:r>
        <w:rPr>
          <w:spacing w:val="-3"/>
        </w:rPr>
        <w:t>n</w:t>
      </w:r>
      <w:r>
        <w:rPr>
          <w:spacing w:val="1"/>
        </w:rPr>
        <w:t>t</w:t>
      </w:r>
      <w:r>
        <w:t>es</w:t>
      </w:r>
      <w:r>
        <w:rPr>
          <w:spacing w:val="-2"/>
        </w:rPr>
        <w:t xml:space="preserve"> </w:t>
      </w:r>
      <w:r>
        <w:t>con</w:t>
      </w:r>
      <w:r>
        <w:rPr>
          <w:spacing w:val="-2"/>
        </w:rPr>
        <w:t>t</w:t>
      </w:r>
      <w:r>
        <w:t>r</w:t>
      </w:r>
      <w:r>
        <w:rPr>
          <w:spacing w:val="-3"/>
        </w:rPr>
        <w:t>o</w:t>
      </w:r>
      <w:r>
        <w:rPr>
          <w:spacing w:val="1"/>
        </w:rPr>
        <w:t>l</w:t>
      </w:r>
      <w:r>
        <w:t>o. A</w:t>
      </w:r>
      <w:r>
        <w:rPr>
          <w:spacing w:val="-1"/>
        </w:rPr>
        <w:t xml:space="preserve"> </w:t>
      </w:r>
      <w:r>
        <w:rPr>
          <w:spacing w:val="-2"/>
        </w:rPr>
        <w:t>t</w:t>
      </w:r>
      <w:r>
        <w:t>axa</w:t>
      </w:r>
      <w:r>
        <w:rPr>
          <w:spacing w:val="-2"/>
        </w:rPr>
        <w:t xml:space="preserve"> </w:t>
      </w:r>
      <w:r>
        <w:t>(</w:t>
      </w:r>
      <w:r>
        <w:rPr>
          <w:spacing w:val="1"/>
        </w:rPr>
        <w:t>i</w:t>
      </w:r>
      <w:r>
        <w:rPr>
          <w:spacing w:val="-3"/>
        </w:rPr>
        <w:t>n</w:t>
      </w:r>
      <w:r>
        <w:rPr>
          <w:spacing w:val="1"/>
        </w:rPr>
        <w:t>t</w:t>
      </w:r>
      <w:r>
        <w:rPr>
          <w:spacing w:val="-3"/>
        </w:rPr>
        <w:t>e</w:t>
      </w:r>
      <w:r>
        <w:t>r</w:t>
      </w:r>
      <w:r>
        <w:rPr>
          <w:spacing w:val="-3"/>
        </w:rPr>
        <w:t>v</w:t>
      </w:r>
      <w:r>
        <w:t>a</w:t>
      </w:r>
      <w:r>
        <w:rPr>
          <w:spacing w:val="1"/>
        </w:rPr>
        <w:t>l</w:t>
      </w:r>
      <w:r>
        <w:t xml:space="preserve">o </w:t>
      </w:r>
      <w:r>
        <w:rPr>
          <w:spacing w:val="-3"/>
        </w:rPr>
        <w:t>d</w:t>
      </w:r>
      <w:r>
        <w:t>e co</w:t>
      </w:r>
      <w:r>
        <w:rPr>
          <w:spacing w:val="-3"/>
        </w:rPr>
        <w:t>n</w:t>
      </w:r>
      <w:r>
        <w:t>f</w:t>
      </w:r>
      <w:r>
        <w:rPr>
          <w:spacing w:val="-2"/>
        </w:rPr>
        <w:t>i</w:t>
      </w:r>
      <w:r>
        <w:t>ança</w:t>
      </w:r>
      <w:r>
        <w:rPr>
          <w:spacing w:val="-2"/>
        </w:rPr>
        <w:t xml:space="preserve"> </w:t>
      </w:r>
      <w:r>
        <w:t>95</w:t>
      </w:r>
      <w:r>
        <w:rPr>
          <w:spacing w:val="-2"/>
        </w:rPr>
        <w:t>%</w:t>
      </w:r>
      <w:r>
        <w:t>)</w:t>
      </w:r>
      <w:r>
        <w:rPr>
          <w:spacing w:val="1"/>
        </w:rPr>
        <w:t xml:space="preserve"> </w:t>
      </w:r>
      <w:r>
        <w:rPr>
          <w:spacing w:val="-3"/>
        </w:rPr>
        <w:t>d</w:t>
      </w:r>
      <w:r>
        <w:t xml:space="preserve">e </w:t>
      </w:r>
      <w:r>
        <w:rPr>
          <w:spacing w:val="-2"/>
        </w:rPr>
        <w:t>l</w:t>
      </w:r>
      <w:r>
        <w:rPr>
          <w:spacing w:val="1"/>
        </w:rPr>
        <w:t>i</w:t>
      </w:r>
      <w:r>
        <w:t>nfo</w:t>
      </w:r>
      <w:r>
        <w:rPr>
          <w:spacing w:val="-4"/>
        </w:rPr>
        <w:t>m</w:t>
      </w:r>
      <w:r>
        <w:t>as f</w:t>
      </w:r>
      <w:r>
        <w:rPr>
          <w:spacing w:val="-3"/>
        </w:rPr>
        <w:t>o</w:t>
      </w:r>
      <w:r>
        <w:t>i</w:t>
      </w:r>
      <w:r>
        <w:rPr>
          <w:spacing w:val="1"/>
        </w:rPr>
        <w:t xml:space="preserve"> </w:t>
      </w:r>
      <w:r>
        <w:t>0,7</w:t>
      </w:r>
      <w:r>
        <w:rPr>
          <w:spacing w:val="-3"/>
        </w:rPr>
        <w:t xml:space="preserve"> </w:t>
      </w:r>
      <w:r>
        <w:t>(0,2, 2,7)</w:t>
      </w:r>
      <w:r>
        <w:rPr>
          <w:spacing w:val="1"/>
        </w:rPr>
        <w:t xml:space="preserve"> </w:t>
      </w:r>
      <w:r>
        <w:t>p</w:t>
      </w:r>
      <w:r>
        <w:rPr>
          <w:spacing w:val="-3"/>
        </w:rPr>
        <w:t>o</w:t>
      </w:r>
      <w:r>
        <w:t>r</w:t>
      </w:r>
      <w:r>
        <w:rPr>
          <w:spacing w:val="1"/>
        </w:rPr>
        <w:t xml:space="preserve"> </w:t>
      </w:r>
      <w:r>
        <w:t>1.0</w:t>
      </w:r>
      <w:r>
        <w:rPr>
          <w:spacing w:val="-3"/>
        </w:rPr>
        <w:t>0</w:t>
      </w:r>
      <w:r>
        <w:t>0 doe</w:t>
      </w:r>
      <w:r>
        <w:rPr>
          <w:spacing w:val="-3"/>
        </w:rPr>
        <w:t>n</w:t>
      </w:r>
      <w:r>
        <w:rPr>
          <w:spacing w:val="1"/>
        </w:rPr>
        <w:t>t</w:t>
      </w:r>
      <w:r>
        <w:rPr>
          <w:spacing w:val="-3"/>
        </w:rPr>
        <w:t>e</w:t>
      </w:r>
      <w:r>
        <w:t>s</w:t>
      </w:r>
      <w:r>
        <w:rPr>
          <w:spacing w:val="1"/>
        </w:rPr>
        <w:t>/</w:t>
      </w:r>
      <w:r>
        <w:rPr>
          <w:spacing w:val="-3"/>
        </w:rPr>
        <w:t>a</w:t>
      </w:r>
      <w:r>
        <w:t>no</w:t>
      </w:r>
      <w:r>
        <w:rPr>
          <w:spacing w:val="-3"/>
        </w:rPr>
        <w:t xml:space="preserve"> </w:t>
      </w:r>
      <w:r>
        <w:t>em</w:t>
      </w:r>
      <w:r>
        <w:rPr>
          <w:spacing w:val="-4"/>
        </w:rPr>
        <w:t xml:space="preserve"> </w:t>
      </w:r>
      <w:r>
        <w:t>doen</w:t>
      </w:r>
      <w:r>
        <w:rPr>
          <w:spacing w:val="1"/>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e 0,6</w:t>
      </w:r>
      <w:r>
        <w:rPr>
          <w:spacing w:val="-3"/>
        </w:rPr>
        <w:t xml:space="preserve"> </w:t>
      </w:r>
      <w:r>
        <w:t>(0,1, 4</w:t>
      </w:r>
      <w:r>
        <w:rPr>
          <w:spacing w:val="-3"/>
        </w:rPr>
        <w:t>,</w:t>
      </w:r>
      <w:r>
        <w:t>5) p</w:t>
      </w:r>
      <w:r>
        <w:rPr>
          <w:spacing w:val="-3"/>
        </w:rPr>
        <w:t>o</w:t>
      </w:r>
      <w:r>
        <w:t>r</w:t>
      </w:r>
      <w:r>
        <w:rPr>
          <w:spacing w:val="1"/>
        </w:rPr>
        <w:t xml:space="preserve"> </w:t>
      </w:r>
      <w:r>
        <w:t>1</w:t>
      </w:r>
      <w:r>
        <w:rPr>
          <w:spacing w:val="-3"/>
        </w:rPr>
        <w:t>.</w:t>
      </w:r>
      <w:r>
        <w:t>000 doe</w:t>
      </w:r>
      <w:r>
        <w:rPr>
          <w:spacing w:val="-3"/>
        </w:rPr>
        <w:t>n</w:t>
      </w:r>
      <w:r>
        <w:rPr>
          <w:spacing w:val="1"/>
        </w:rPr>
        <w:t>t</w:t>
      </w:r>
      <w:r>
        <w:rPr>
          <w:spacing w:val="-3"/>
        </w:rPr>
        <w:t>e</w:t>
      </w:r>
      <w:r>
        <w:t>s</w:t>
      </w:r>
      <w:r>
        <w:rPr>
          <w:spacing w:val="1"/>
        </w:rPr>
        <w:t>/</w:t>
      </w:r>
      <w:r>
        <w:rPr>
          <w:spacing w:val="-3"/>
        </w:rPr>
        <w:t>a</w:t>
      </w:r>
      <w:r>
        <w:t>no em doen</w:t>
      </w:r>
      <w:r>
        <w:rPr>
          <w:spacing w:val="-2"/>
        </w:rPr>
        <w:t>t</w:t>
      </w:r>
      <w:r>
        <w:t xml:space="preserve">es </w:t>
      </w:r>
      <w:r>
        <w:rPr>
          <w:spacing w:val="-3"/>
        </w:rPr>
        <w:t>c</w:t>
      </w:r>
      <w:r>
        <w:t>on</w:t>
      </w:r>
      <w:r>
        <w:rPr>
          <w:spacing w:val="-2"/>
        </w:rPr>
        <w:t>t</w:t>
      </w:r>
      <w:r>
        <w:t>ro</w:t>
      </w:r>
      <w:r>
        <w:rPr>
          <w:spacing w:val="-2"/>
        </w:rPr>
        <w:t>l</w:t>
      </w:r>
      <w:r>
        <w:t>o.</w:t>
      </w:r>
    </w:p>
    <w:p w14:paraId="74C44EB8" w14:textId="77777777" w:rsidR="00107773" w:rsidRDefault="00107773">
      <w:pPr>
        <w:kinsoku w:val="0"/>
        <w:overflowPunct w:val="0"/>
      </w:pPr>
    </w:p>
    <w:p w14:paraId="2A0CCBE7" w14:textId="77777777" w:rsidR="00107773" w:rsidRDefault="00000000">
      <w:pPr>
        <w:pStyle w:val="BodyText"/>
        <w:kinsoku w:val="0"/>
        <w:overflowPunct w:val="0"/>
        <w:ind w:left="0"/>
      </w:pPr>
      <w:r>
        <w:rPr>
          <w:spacing w:val="-1"/>
        </w:rPr>
        <w:t>Q</w:t>
      </w:r>
      <w:r>
        <w:t>uando a</w:t>
      </w:r>
      <w:r>
        <w:rPr>
          <w:spacing w:val="-2"/>
        </w:rPr>
        <w:t>s</w:t>
      </w:r>
      <w:r>
        <w:t>so</w:t>
      </w:r>
      <w:r>
        <w:rPr>
          <w:spacing w:val="-3"/>
        </w:rPr>
        <w:t>c</w:t>
      </w:r>
      <w:r>
        <w:rPr>
          <w:spacing w:val="1"/>
        </w:rPr>
        <w:t>i</w:t>
      </w:r>
      <w:r>
        <w:t>ad</w:t>
      </w:r>
      <w:r>
        <w:rPr>
          <w:spacing w:val="-3"/>
        </w:rPr>
        <w:t>o</w:t>
      </w:r>
      <w:r>
        <w:t>s partes de</w:t>
      </w:r>
      <w:r>
        <w:rPr>
          <w:spacing w:val="-2"/>
        </w:rPr>
        <w:t>s</w:t>
      </w:r>
      <w:r>
        <w:rPr>
          <w:spacing w:val="1"/>
        </w:rPr>
        <w:t>t</w:t>
      </w:r>
      <w:r>
        <w:rPr>
          <w:spacing w:val="-3"/>
        </w:rPr>
        <w:t>e</w:t>
      </w:r>
      <w:r>
        <w:t>s e</w:t>
      </w:r>
      <w:r>
        <w:rPr>
          <w:spacing w:val="-3"/>
        </w:rPr>
        <w:t>n</w:t>
      </w:r>
      <w:r>
        <w:t>sa</w:t>
      </w:r>
      <w:r>
        <w:rPr>
          <w:spacing w:val="1"/>
        </w:rPr>
        <w:t>i</w:t>
      </w:r>
      <w:r>
        <w:rPr>
          <w:spacing w:val="-3"/>
        </w:rPr>
        <w:t>o</w:t>
      </w:r>
      <w:r>
        <w:t xml:space="preserve">s de </w:t>
      </w:r>
      <w:r>
        <w:rPr>
          <w:spacing w:val="-1"/>
        </w:rPr>
        <w:t>adalimumab</w:t>
      </w:r>
      <w:r>
        <w:t xml:space="preserve"> co</w:t>
      </w:r>
      <w:r>
        <w:rPr>
          <w:spacing w:val="-3"/>
        </w:rPr>
        <w:t>n</w:t>
      </w:r>
      <w:r>
        <w:rPr>
          <w:spacing w:val="1"/>
        </w:rPr>
        <w:t>t</w:t>
      </w:r>
      <w:r>
        <w:rPr>
          <w:spacing w:val="-2"/>
        </w:rPr>
        <w:t>r</w:t>
      </w:r>
      <w:r>
        <w:t>o</w:t>
      </w:r>
      <w:r>
        <w:rPr>
          <w:spacing w:val="1"/>
        </w:rPr>
        <w:t>l</w:t>
      </w:r>
      <w:r>
        <w:rPr>
          <w:spacing w:val="-3"/>
        </w:rPr>
        <w:t>a</w:t>
      </w:r>
      <w:r>
        <w:t xml:space="preserve">dos </w:t>
      </w:r>
      <w:r>
        <w:rPr>
          <w:spacing w:val="-3"/>
        </w:rPr>
        <w:t>c</w:t>
      </w:r>
      <w:r>
        <w:t>om</w:t>
      </w:r>
      <w:r>
        <w:rPr>
          <w:spacing w:val="-4"/>
        </w:rPr>
        <w:t xml:space="preserve"> </w:t>
      </w:r>
      <w:r>
        <w:t>os e</w:t>
      </w:r>
      <w:r>
        <w:rPr>
          <w:spacing w:val="-2"/>
        </w:rPr>
        <w:t>s</w:t>
      </w:r>
      <w:r>
        <w:rPr>
          <w:spacing w:val="1"/>
        </w:rPr>
        <w:t>t</w:t>
      </w:r>
      <w:r>
        <w:t>udos</w:t>
      </w:r>
      <w:r>
        <w:rPr>
          <w:spacing w:val="-2"/>
        </w:rPr>
        <w:t xml:space="preserve"> </w:t>
      </w:r>
      <w:r>
        <w:t>de e</w:t>
      </w:r>
      <w:r>
        <w:rPr>
          <w:spacing w:val="-3"/>
        </w:rPr>
        <w:t>x</w:t>
      </w:r>
      <w:r>
        <w:rPr>
          <w:spacing w:val="1"/>
        </w:rPr>
        <w:t>t</w:t>
      </w:r>
      <w:r>
        <w:t>e</w:t>
      </w:r>
      <w:r>
        <w:rPr>
          <w:spacing w:val="-3"/>
        </w:rPr>
        <w:t>n</w:t>
      </w:r>
      <w:r>
        <w:t>são</w:t>
      </w:r>
      <w:r>
        <w:rPr>
          <w:spacing w:val="-3"/>
        </w:rPr>
        <w:t xml:space="preserve"> </w:t>
      </w:r>
      <w:r>
        <w:t xml:space="preserve">de </w:t>
      </w:r>
      <w:r>
        <w:rPr>
          <w:spacing w:val="-2"/>
        </w:rPr>
        <w:t>f</w:t>
      </w:r>
      <w:r>
        <w:t>ase</w:t>
      </w:r>
      <w:r>
        <w:rPr>
          <w:spacing w:val="-2"/>
        </w:rPr>
        <w:t xml:space="preserve"> </w:t>
      </w:r>
      <w:r>
        <w:rPr>
          <w:spacing w:val="-3"/>
        </w:rPr>
        <w:t>a</w:t>
      </w:r>
      <w:r>
        <w:t>ber</w:t>
      </w:r>
      <w:r>
        <w:rPr>
          <w:spacing w:val="-2"/>
        </w:rPr>
        <w:t>t</w:t>
      </w:r>
      <w:r>
        <w:t xml:space="preserve">a a </w:t>
      </w:r>
      <w:r>
        <w:rPr>
          <w:spacing w:val="-3"/>
        </w:rPr>
        <w:t>d</w:t>
      </w:r>
      <w:r>
        <w:t>ec</w:t>
      </w:r>
      <w:r>
        <w:rPr>
          <w:spacing w:val="-3"/>
        </w:rPr>
        <w:t>o</w:t>
      </w:r>
      <w:r>
        <w:t>rr</w:t>
      </w:r>
      <w:r>
        <w:rPr>
          <w:spacing w:val="-3"/>
        </w:rPr>
        <w:t>e</w:t>
      </w:r>
      <w:r>
        <w:t>rem e co</w:t>
      </w:r>
      <w:r>
        <w:rPr>
          <w:spacing w:val="-4"/>
        </w:rPr>
        <w:t>m</w:t>
      </w:r>
      <w:r>
        <w:t>p</w:t>
      </w:r>
      <w:r>
        <w:rPr>
          <w:spacing w:val="1"/>
        </w:rPr>
        <w:t>l</w:t>
      </w:r>
      <w:r>
        <w:t>e</w:t>
      </w:r>
      <w:r>
        <w:rPr>
          <w:spacing w:val="1"/>
        </w:rPr>
        <w:t>t</w:t>
      </w:r>
      <w:r>
        <w:rPr>
          <w:spacing w:val="-3"/>
        </w:rPr>
        <w:t>a</w:t>
      </w:r>
      <w:r>
        <w:t>dos,</w:t>
      </w:r>
      <w:r>
        <w:rPr>
          <w:spacing w:val="-3"/>
        </w:rPr>
        <w:t xml:space="preserve"> </w:t>
      </w:r>
      <w:r>
        <w:t>com</w:t>
      </w:r>
      <w:r>
        <w:rPr>
          <w:spacing w:val="-4"/>
        </w:rPr>
        <w:t xml:space="preserve"> </w:t>
      </w:r>
      <w:r>
        <w:rPr>
          <w:spacing w:val="2"/>
        </w:rPr>
        <w:t>u</w:t>
      </w:r>
      <w:r>
        <w:rPr>
          <w:spacing w:val="-4"/>
        </w:rPr>
        <w:t>m</w:t>
      </w:r>
      <w:r>
        <w:t>a</w:t>
      </w:r>
      <w:r>
        <w:rPr>
          <w:spacing w:val="3"/>
        </w:rPr>
        <w:t xml:space="preserve"> </w:t>
      </w:r>
      <w:r>
        <w:rPr>
          <w:spacing w:val="-2"/>
        </w:rPr>
        <w:t>m</w:t>
      </w:r>
      <w:r>
        <w:t>éd</w:t>
      </w:r>
      <w:r>
        <w:rPr>
          <w:spacing w:val="1"/>
        </w:rPr>
        <w:t>i</w:t>
      </w:r>
      <w:r>
        <w:t>a</w:t>
      </w:r>
      <w:r>
        <w:rPr>
          <w:spacing w:val="-2"/>
        </w:rPr>
        <w:t xml:space="preserve"> </w:t>
      </w:r>
      <w:r>
        <w:t>de d</w:t>
      </w:r>
      <w:r>
        <w:rPr>
          <w:spacing w:val="-3"/>
        </w:rPr>
        <w:t>u</w:t>
      </w:r>
      <w:r>
        <w:t>ra</w:t>
      </w:r>
      <w:r>
        <w:rPr>
          <w:spacing w:val="-3"/>
        </w:rPr>
        <w:t>ç</w:t>
      </w:r>
      <w:r>
        <w:t>ão de</w:t>
      </w:r>
      <w:r>
        <w:rPr>
          <w:spacing w:val="-2"/>
        </w:rPr>
        <w:t xml:space="preserve"> </w:t>
      </w:r>
      <w:r>
        <w:t>ap</w:t>
      </w:r>
      <w:r>
        <w:rPr>
          <w:spacing w:val="-2"/>
        </w:rPr>
        <w:t>r</w:t>
      </w:r>
      <w:r>
        <w:t>ox</w:t>
      </w:r>
      <w:r>
        <w:rPr>
          <w:spacing w:val="1"/>
        </w:rPr>
        <w:t>i</w:t>
      </w:r>
      <w:r>
        <w:rPr>
          <w:spacing w:val="-4"/>
        </w:rPr>
        <w:t>m</w:t>
      </w:r>
      <w:r>
        <w:t>a</w:t>
      </w:r>
      <w:r>
        <w:rPr>
          <w:spacing w:val="-1"/>
        </w:rPr>
        <w:t>d</w:t>
      </w:r>
      <w:r>
        <w:t>a</w:t>
      </w:r>
      <w:r>
        <w:rPr>
          <w:spacing w:val="-4"/>
        </w:rPr>
        <w:t>m</w:t>
      </w:r>
      <w:r>
        <w:t>en</w:t>
      </w:r>
      <w:r>
        <w:rPr>
          <w:spacing w:val="1"/>
        </w:rPr>
        <w:t>t</w:t>
      </w:r>
      <w:r>
        <w:t>e 3,3</w:t>
      </w:r>
      <w:r>
        <w:rPr>
          <w:spacing w:val="-4"/>
        </w:rPr>
        <w:t xml:space="preserve"> </w:t>
      </w:r>
      <w:r>
        <w:t>anos</w:t>
      </w:r>
      <w:r>
        <w:rPr>
          <w:spacing w:val="-2"/>
        </w:rPr>
        <w:t xml:space="preserve"> </w:t>
      </w:r>
      <w:r>
        <w:rPr>
          <w:spacing w:val="1"/>
        </w:rPr>
        <w:t>i</w:t>
      </w:r>
      <w:r>
        <w:t>n</w:t>
      </w:r>
      <w:r>
        <w:rPr>
          <w:spacing w:val="-3"/>
        </w:rPr>
        <w:t>c</w:t>
      </w:r>
      <w:r>
        <w:rPr>
          <w:spacing w:val="1"/>
        </w:rPr>
        <w:t>l</w:t>
      </w:r>
      <w:r>
        <w:rPr>
          <w:spacing w:val="-3"/>
        </w:rPr>
        <w:t>u</w:t>
      </w:r>
      <w:r>
        <w:rPr>
          <w:spacing w:val="1"/>
        </w:rPr>
        <w:t>i</w:t>
      </w:r>
      <w:r>
        <w:t>n</w:t>
      </w:r>
      <w:r>
        <w:rPr>
          <w:spacing w:val="-3"/>
        </w:rPr>
        <w:t>d</w:t>
      </w:r>
      <w:r>
        <w:t>o 6.427 d</w:t>
      </w:r>
      <w:r>
        <w:rPr>
          <w:spacing w:val="-3"/>
        </w:rPr>
        <w:t>o</w:t>
      </w:r>
      <w:r>
        <w:t>en</w:t>
      </w:r>
      <w:r>
        <w:rPr>
          <w:spacing w:val="-2"/>
        </w:rPr>
        <w:t>t</w:t>
      </w:r>
      <w:r>
        <w:t xml:space="preserve">es e </w:t>
      </w:r>
      <w:r>
        <w:rPr>
          <w:spacing w:val="-4"/>
        </w:rPr>
        <w:t>m</w:t>
      </w:r>
      <w:r>
        <w:t>a</w:t>
      </w:r>
      <w:r>
        <w:rPr>
          <w:spacing w:val="1"/>
        </w:rPr>
        <w:t>i</w:t>
      </w:r>
      <w:r>
        <w:t>s de 26.439</w:t>
      </w:r>
      <w:r>
        <w:rPr>
          <w:spacing w:val="-3"/>
        </w:rPr>
        <w:t xml:space="preserve"> </w:t>
      </w:r>
      <w:r>
        <w:t>doe</w:t>
      </w:r>
      <w:r>
        <w:rPr>
          <w:spacing w:val="-3"/>
        </w:rPr>
        <w:t>n</w:t>
      </w:r>
      <w:r>
        <w:rPr>
          <w:spacing w:val="1"/>
        </w:rPr>
        <w:t>t</w:t>
      </w:r>
      <w:r>
        <w:t>e</w:t>
      </w:r>
      <w:r>
        <w:rPr>
          <w:spacing w:val="-2"/>
        </w:rPr>
        <w:t>s</w:t>
      </w:r>
      <w:r>
        <w:rPr>
          <w:spacing w:val="1"/>
        </w:rPr>
        <w:t>/</w:t>
      </w:r>
      <w:r>
        <w:t>a</w:t>
      </w:r>
      <w:r>
        <w:rPr>
          <w:spacing w:val="-3"/>
        </w:rPr>
        <w:t>n</w:t>
      </w:r>
      <w:r>
        <w:t>o</w:t>
      </w:r>
      <w:r>
        <w:rPr>
          <w:spacing w:val="-3"/>
        </w:rPr>
        <w:t xml:space="preserve"> </w:t>
      </w:r>
      <w:r>
        <w:t xml:space="preserve">de </w:t>
      </w:r>
      <w:r>
        <w:rPr>
          <w:spacing w:val="1"/>
        </w:rPr>
        <w:t>t</w:t>
      </w:r>
      <w:r>
        <w:rPr>
          <w:spacing w:val="-3"/>
        </w:rPr>
        <w:t>e</w:t>
      </w:r>
      <w:r>
        <w:t>ra</w:t>
      </w:r>
      <w:r>
        <w:rPr>
          <w:spacing w:val="-3"/>
        </w:rPr>
        <w:t>p</w:t>
      </w:r>
      <w:r>
        <w:t>êu</w:t>
      </w:r>
      <w:r>
        <w:rPr>
          <w:spacing w:val="-2"/>
        </w:rPr>
        <w:t>t</w:t>
      </w:r>
      <w:r>
        <w:rPr>
          <w:spacing w:val="1"/>
        </w:rPr>
        <w:t>i</w:t>
      </w:r>
      <w:r>
        <w:rPr>
          <w:spacing w:val="-3"/>
        </w:rPr>
        <w:t>c</w:t>
      </w:r>
      <w:r>
        <w:t>a, a</w:t>
      </w:r>
      <w:r>
        <w:rPr>
          <w:spacing w:val="-2"/>
        </w:rPr>
        <w:t xml:space="preserve"> </w:t>
      </w:r>
      <w:r>
        <w:rPr>
          <w:spacing w:val="1"/>
        </w:rPr>
        <w:t>t</w:t>
      </w:r>
      <w:r>
        <w:t>axa</w:t>
      </w:r>
      <w:r>
        <w:rPr>
          <w:spacing w:val="-2"/>
        </w:rPr>
        <w:t xml:space="preserve"> </w:t>
      </w:r>
      <w:r>
        <w:t>obs</w:t>
      </w:r>
      <w:r>
        <w:rPr>
          <w:spacing w:val="-3"/>
        </w:rPr>
        <w:t>e</w:t>
      </w:r>
      <w:r>
        <w:rPr>
          <w:spacing w:val="-2"/>
        </w:rPr>
        <w:t>r</w:t>
      </w:r>
      <w:r>
        <w:rPr>
          <w:spacing w:val="-3"/>
        </w:rPr>
        <w:t>v</w:t>
      </w:r>
      <w:r>
        <w:t>ada de neo</w:t>
      </w:r>
      <w:r>
        <w:rPr>
          <w:spacing w:val="-3"/>
        </w:rPr>
        <w:t>p</w:t>
      </w:r>
      <w:r>
        <w:rPr>
          <w:spacing w:val="1"/>
        </w:rPr>
        <w:t>l</w:t>
      </w:r>
      <w:r>
        <w:rPr>
          <w:spacing w:val="-3"/>
        </w:rPr>
        <w:t>a</w:t>
      </w:r>
      <w:r>
        <w:t>s</w:t>
      </w:r>
      <w:r>
        <w:rPr>
          <w:spacing w:val="1"/>
        </w:rPr>
        <w:t>i</w:t>
      </w:r>
      <w:r>
        <w:rPr>
          <w:spacing w:val="-3"/>
        </w:rPr>
        <w:t>a</w:t>
      </w:r>
      <w:r>
        <w:t>s, p</w:t>
      </w:r>
      <w:r>
        <w:rPr>
          <w:spacing w:val="-3"/>
        </w:rPr>
        <w:t>a</w:t>
      </w:r>
      <w:r>
        <w:t>ra</w:t>
      </w:r>
      <w:r>
        <w:rPr>
          <w:spacing w:val="-2"/>
        </w:rPr>
        <w:t xml:space="preserve"> </w:t>
      </w:r>
      <w:r>
        <w:t>a</w:t>
      </w:r>
      <w:r>
        <w:rPr>
          <w:spacing w:val="1"/>
        </w:rPr>
        <w:t>l</w:t>
      </w:r>
      <w:r>
        <w:rPr>
          <w:spacing w:val="-3"/>
        </w:rPr>
        <w:t>é</w:t>
      </w:r>
      <w:r>
        <w:t>m</w:t>
      </w:r>
      <w:r>
        <w:rPr>
          <w:spacing w:val="-4"/>
        </w:rPr>
        <w:t xml:space="preserve"> </w:t>
      </w:r>
      <w:r>
        <w:t xml:space="preserve">de </w:t>
      </w:r>
      <w:r>
        <w:rPr>
          <w:spacing w:val="1"/>
        </w:rPr>
        <w:t>li</w:t>
      </w:r>
      <w:r>
        <w:t>nfo</w:t>
      </w:r>
      <w:r>
        <w:rPr>
          <w:spacing w:val="-4"/>
        </w:rPr>
        <w:t>m</w:t>
      </w:r>
      <w:r>
        <w:t>as e neop</w:t>
      </w:r>
      <w:r>
        <w:rPr>
          <w:spacing w:val="-2"/>
        </w:rPr>
        <w:t>l</w:t>
      </w:r>
      <w:r>
        <w:t>as</w:t>
      </w:r>
      <w:r>
        <w:rPr>
          <w:spacing w:val="-2"/>
        </w:rPr>
        <w:t>i</w:t>
      </w:r>
      <w:r>
        <w:t>as</w:t>
      </w:r>
      <w:r>
        <w:rPr>
          <w:spacing w:val="-2"/>
        </w:rPr>
        <w:t xml:space="preserve"> </w:t>
      </w:r>
      <w:r>
        <w:t>cu</w:t>
      </w:r>
      <w:r>
        <w:rPr>
          <w:spacing w:val="-2"/>
        </w:rPr>
        <w:t>t</w:t>
      </w:r>
      <w:r>
        <w:t>âne</w:t>
      </w:r>
      <w:r>
        <w:rPr>
          <w:spacing w:val="-3"/>
        </w:rPr>
        <w:t>a</w:t>
      </w:r>
      <w:r>
        <w:t xml:space="preserve">s não </w:t>
      </w:r>
      <w:r>
        <w:rPr>
          <w:spacing w:val="-4"/>
        </w:rPr>
        <w:t>m</w:t>
      </w:r>
      <w:r>
        <w:t>e</w:t>
      </w:r>
      <w:r>
        <w:rPr>
          <w:spacing w:val="1"/>
        </w:rPr>
        <w:t>l</w:t>
      </w:r>
      <w:r>
        <w:t>ano</w:t>
      </w:r>
      <w:r>
        <w:rPr>
          <w:spacing w:val="-4"/>
        </w:rPr>
        <w:t>m</w:t>
      </w:r>
      <w:r>
        <w:t>as é de</w:t>
      </w:r>
      <w:r>
        <w:rPr>
          <w:spacing w:val="-2"/>
        </w:rPr>
        <w:t xml:space="preserve"> </w:t>
      </w:r>
      <w:r>
        <w:t>ap</w:t>
      </w:r>
      <w:r>
        <w:rPr>
          <w:spacing w:val="-2"/>
        </w:rPr>
        <w:t>r</w:t>
      </w:r>
      <w:r>
        <w:t>ox</w:t>
      </w:r>
      <w:r>
        <w:rPr>
          <w:spacing w:val="1"/>
        </w:rPr>
        <w:t>i</w:t>
      </w:r>
      <w:r>
        <w:rPr>
          <w:spacing w:val="-4"/>
        </w:rPr>
        <w:t>m</w:t>
      </w:r>
      <w:r>
        <w:t>ada</w:t>
      </w:r>
      <w:r>
        <w:rPr>
          <w:spacing w:val="-2"/>
        </w:rPr>
        <w:t>m</w:t>
      </w:r>
      <w:r>
        <w:t>en</w:t>
      </w:r>
      <w:r>
        <w:rPr>
          <w:spacing w:val="1"/>
        </w:rPr>
        <w:t>t</w:t>
      </w:r>
      <w:r>
        <w:t>e</w:t>
      </w:r>
      <w:r>
        <w:rPr>
          <w:spacing w:val="-2"/>
        </w:rPr>
        <w:t xml:space="preserve"> </w:t>
      </w:r>
      <w:r>
        <w:t>8,5 p</w:t>
      </w:r>
      <w:r>
        <w:rPr>
          <w:spacing w:val="-3"/>
        </w:rPr>
        <w:t>o</w:t>
      </w:r>
      <w:r>
        <w:t>r</w:t>
      </w:r>
      <w:r>
        <w:rPr>
          <w:spacing w:val="1"/>
        </w:rPr>
        <w:t xml:space="preserve"> </w:t>
      </w:r>
      <w:r>
        <w:t>1.000</w:t>
      </w:r>
      <w:r>
        <w:rPr>
          <w:spacing w:val="-3"/>
        </w:rPr>
        <w:t xml:space="preserve"> </w:t>
      </w:r>
      <w:r>
        <w:t>doe</w:t>
      </w:r>
      <w:r>
        <w:rPr>
          <w:spacing w:val="-3"/>
        </w:rPr>
        <w:t>n</w:t>
      </w:r>
      <w:r>
        <w:rPr>
          <w:spacing w:val="1"/>
        </w:rPr>
        <w:t>t</w:t>
      </w:r>
      <w:r>
        <w:rPr>
          <w:spacing w:val="-3"/>
        </w:rPr>
        <w:t>e</w:t>
      </w:r>
      <w:r>
        <w:t>s</w:t>
      </w:r>
      <w:r>
        <w:rPr>
          <w:spacing w:val="-2"/>
        </w:rPr>
        <w:t>/</w:t>
      </w:r>
      <w:r>
        <w:t>ano. A</w:t>
      </w:r>
      <w:r>
        <w:rPr>
          <w:spacing w:val="-4"/>
        </w:rPr>
        <w:t xml:space="preserve"> </w:t>
      </w:r>
      <w:r>
        <w:rPr>
          <w:spacing w:val="1"/>
        </w:rPr>
        <w:t>t</w:t>
      </w:r>
      <w:r>
        <w:t>a</w:t>
      </w:r>
      <w:r>
        <w:rPr>
          <w:spacing w:val="-3"/>
        </w:rPr>
        <w:t>x</w:t>
      </w:r>
      <w:r>
        <w:t>a ob</w:t>
      </w:r>
      <w:r>
        <w:rPr>
          <w:spacing w:val="-2"/>
        </w:rPr>
        <w:t>s</w:t>
      </w:r>
      <w:r>
        <w:t>er</w:t>
      </w:r>
      <w:r>
        <w:rPr>
          <w:spacing w:val="-3"/>
        </w:rPr>
        <w:t>v</w:t>
      </w:r>
      <w:r>
        <w:t>ada de</w:t>
      </w:r>
      <w:r>
        <w:rPr>
          <w:spacing w:val="-2"/>
        </w:rPr>
        <w:t xml:space="preserve"> </w:t>
      </w:r>
      <w:r>
        <w:t>neo</w:t>
      </w:r>
      <w:r>
        <w:rPr>
          <w:spacing w:val="-3"/>
        </w:rPr>
        <w:t>p</w:t>
      </w:r>
      <w:r>
        <w:rPr>
          <w:spacing w:val="1"/>
        </w:rPr>
        <w:t>l</w:t>
      </w:r>
      <w:r>
        <w:t>a</w:t>
      </w:r>
      <w:r>
        <w:rPr>
          <w:spacing w:val="-2"/>
        </w:rPr>
        <w:t>s</w:t>
      </w:r>
      <w:r>
        <w:rPr>
          <w:spacing w:val="1"/>
        </w:rPr>
        <w:t>i</w:t>
      </w:r>
      <w:r>
        <w:t>as</w:t>
      </w:r>
      <w:r>
        <w:rPr>
          <w:spacing w:val="-2"/>
        </w:rPr>
        <w:t xml:space="preserve"> </w:t>
      </w:r>
      <w:r>
        <w:t>c</w:t>
      </w:r>
      <w:r>
        <w:rPr>
          <w:spacing w:val="-3"/>
        </w:rPr>
        <w:t>u</w:t>
      </w:r>
      <w:r>
        <w:rPr>
          <w:spacing w:val="1"/>
        </w:rPr>
        <w:t>t</w:t>
      </w:r>
      <w:r>
        <w:t>ân</w:t>
      </w:r>
      <w:r>
        <w:rPr>
          <w:spacing w:val="-3"/>
        </w:rPr>
        <w:t>e</w:t>
      </w:r>
      <w:r>
        <w:t xml:space="preserve">as não </w:t>
      </w:r>
      <w:r>
        <w:rPr>
          <w:spacing w:val="-4"/>
        </w:rPr>
        <w:t>m</w:t>
      </w:r>
      <w:r>
        <w:t>e</w:t>
      </w:r>
      <w:r>
        <w:rPr>
          <w:spacing w:val="1"/>
        </w:rPr>
        <w:t>l</w:t>
      </w:r>
      <w:r>
        <w:t>a</w:t>
      </w:r>
      <w:r>
        <w:rPr>
          <w:spacing w:val="-3"/>
        </w:rPr>
        <w:t>n</w:t>
      </w:r>
      <w:r>
        <w:t>o</w:t>
      </w:r>
      <w:r>
        <w:rPr>
          <w:spacing w:val="-4"/>
        </w:rPr>
        <w:t>m</w:t>
      </w:r>
      <w:r>
        <w:t>as é de a</w:t>
      </w:r>
      <w:r>
        <w:rPr>
          <w:spacing w:val="-3"/>
        </w:rPr>
        <w:t>p</w:t>
      </w:r>
      <w:r>
        <w:rPr>
          <w:spacing w:val="-2"/>
        </w:rPr>
        <w:t>r</w:t>
      </w:r>
      <w:r>
        <w:t>ox</w:t>
      </w:r>
      <w:r>
        <w:rPr>
          <w:spacing w:val="1"/>
        </w:rPr>
        <w:t>i</w:t>
      </w:r>
      <w:r>
        <w:rPr>
          <w:spacing w:val="-4"/>
        </w:rPr>
        <w:t>m</w:t>
      </w:r>
      <w:r>
        <w:t>ada</w:t>
      </w:r>
      <w:r>
        <w:rPr>
          <w:spacing w:val="-4"/>
        </w:rPr>
        <w:t>m</w:t>
      </w:r>
      <w:r>
        <w:t>en</w:t>
      </w:r>
      <w:r>
        <w:rPr>
          <w:spacing w:val="1"/>
        </w:rPr>
        <w:t>t</w:t>
      </w:r>
      <w:r>
        <w:t>e 9,6 por</w:t>
      </w:r>
      <w:r>
        <w:rPr>
          <w:spacing w:val="1"/>
        </w:rPr>
        <w:t xml:space="preserve"> </w:t>
      </w:r>
      <w:r>
        <w:t>1.0</w:t>
      </w:r>
      <w:r>
        <w:rPr>
          <w:spacing w:val="-3"/>
        </w:rPr>
        <w:t>0</w:t>
      </w:r>
      <w:r>
        <w:t>0 doe</w:t>
      </w:r>
      <w:r>
        <w:rPr>
          <w:spacing w:val="-3"/>
        </w:rPr>
        <w:t>n</w:t>
      </w:r>
      <w:r>
        <w:rPr>
          <w:spacing w:val="1"/>
        </w:rPr>
        <w:t>t</w:t>
      </w:r>
      <w:r>
        <w:rPr>
          <w:spacing w:val="-3"/>
        </w:rPr>
        <w:t>e</w:t>
      </w:r>
      <w:r>
        <w:t>s</w:t>
      </w:r>
      <w:r>
        <w:rPr>
          <w:spacing w:val="-2"/>
        </w:rPr>
        <w:t>/</w:t>
      </w:r>
      <w:r>
        <w:t>ano, e</w:t>
      </w:r>
      <w:r>
        <w:rPr>
          <w:spacing w:val="-2"/>
        </w:rPr>
        <w:t xml:space="preserve"> </w:t>
      </w:r>
      <w:r>
        <w:t xml:space="preserve">a </w:t>
      </w:r>
      <w:r>
        <w:rPr>
          <w:spacing w:val="-2"/>
        </w:rPr>
        <w:t>t</w:t>
      </w:r>
      <w:r>
        <w:t>axa o</w:t>
      </w:r>
      <w:r>
        <w:rPr>
          <w:spacing w:val="-3"/>
        </w:rPr>
        <w:t>b</w:t>
      </w:r>
      <w:r>
        <w:t>ser</w:t>
      </w:r>
      <w:r>
        <w:rPr>
          <w:spacing w:val="-3"/>
        </w:rPr>
        <w:t>v</w:t>
      </w:r>
      <w:r>
        <w:t xml:space="preserve">ada </w:t>
      </w:r>
      <w:r>
        <w:rPr>
          <w:spacing w:val="-3"/>
        </w:rPr>
        <w:t>d</w:t>
      </w:r>
      <w:r>
        <w:t xml:space="preserve">e </w:t>
      </w:r>
      <w:r>
        <w:rPr>
          <w:spacing w:val="-2"/>
        </w:rPr>
        <w:t>l</w:t>
      </w:r>
      <w:r>
        <w:rPr>
          <w:spacing w:val="1"/>
        </w:rPr>
        <w:t>i</w:t>
      </w:r>
      <w:r>
        <w:rPr>
          <w:spacing w:val="-3"/>
        </w:rPr>
        <w:t>n</w:t>
      </w:r>
      <w:r>
        <w:t>fo</w:t>
      </w:r>
      <w:r>
        <w:rPr>
          <w:spacing w:val="-4"/>
        </w:rPr>
        <w:t>m</w:t>
      </w:r>
      <w:r>
        <w:t>as é de a</w:t>
      </w:r>
      <w:r>
        <w:rPr>
          <w:spacing w:val="-3"/>
        </w:rPr>
        <w:t>p</w:t>
      </w:r>
      <w:r>
        <w:t>r</w:t>
      </w:r>
      <w:r>
        <w:rPr>
          <w:spacing w:val="-1"/>
        </w:rPr>
        <w:t>o</w:t>
      </w:r>
      <w:r>
        <w:rPr>
          <w:spacing w:val="-3"/>
        </w:rPr>
        <w:t>x</w:t>
      </w:r>
      <w:r>
        <w:rPr>
          <w:spacing w:val="1"/>
        </w:rPr>
        <w:t>i</w:t>
      </w:r>
      <w:r>
        <w:rPr>
          <w:spacing w:val="-4"/>
        </w:rPr>
        <w:t>m</w:t>
      </w:r>
      <w:r>
        <w:t>ada</w:t>
      </w:r>
      <w:r>
        <w:rPr>
          <w:spacing w:val="-4"/>
        </w:rPr>
        <w:t>m</w:t>
      </w:r>
      <w:r>
        <w:t>en</w:t>
      </w:r>
      <w:r>
        <w:rPr>
          <w:spacing w:val="1"/>
        </w:rPr>
        <w:t>t</w:t>
      </w:r>
      <w:r>
        <w:t>e 1,3</w:t>
      </w:r>
      <w:r>
        <w:rPr>
          <w:spacing w:val="-3"/>
        </w:rPr>
        <w:t xml:space="preserve"> </w:t>
      </w:r>
      <w:r>
        <w:t>por 1.000 do</w:t>
      </w:r>
      <w:r>
        <w:rPr>
          <w:spacing w:val="-3"/>
        </w:rPr>
        <w:t>e</w:t>
      </w:r>
      <w:r>
        <w:t>n</w:t>
      </w:r>
      <w:r>
        <w:rPr>
          <w:spacing w:val="1"/>
        </w:rPr>
        <w:t>t</w:t>
      </w:r>
      <w:r>
        <w:rPr>
          <w:spacing w:val="-3"/>
        </w:rPr>
        <w:t>e</w:t>
      </w:r>
      <w:r>
        <w:t>s</w:t>
      </w:r>
      <w:r>
        <w:rPr>
          <w:spacing w:val="-2"/>
        </w:rPr>
        <w:t>/</w:t>
      </w:r>
      <w:r>
        <w:t>ano.</w:t>
      </w:r>
    </w:p>
    <w:p w14:paraId="47F7157D" w14:textId="77777777" w:rsidR="00107773" w:rsidRDefault="00107773">
      <w:pPr>
        <w:kinsoku w:val="0"/>
        <w:overflowPunct w:val="0"/>
      </w:pPr>
    </w:p>
    <w:p w14:paraId="6D003B91" w14:textId="77777777" w:rsidR="00107773" w:rsidRDefault="00000000">
      <w:pPr>
        <w:pStyle w:val="BodyText"/>
        <w:kinsoku w:val="0"/>
        <w:overflowPunct w:val="0"/>
        <w:ind w:left="0"/>
      </w:pPr>
      <w:r>
        <w:rPr>
          <w:spacing w:val="-1"/>
        </w:rPr>
        <w:t>N</w:t>
      </w:r>
      <w:r>
        <w:t>a exp</w:t>
      </w:r>
      <w:r>
        <w:rPr>
          <w:spacing w:val="-3"/>
        </w:rPr>
        <w:t>e</w:t>
      </w:r>
      <w:r>
        <w:t>r</w:t>
      </w:r>
      <w:r>
        <w:rPr>
          <w:spacing w:val="1"/>
        </w:rPr>
        <w:t>i</w:t>
      </w:r>
      <w:r>
        <w:rPr>
          <w:spacing w:val="-3"/>
        </w:rPr>
        <w:t>ê</w:t>
      </w:r>
      <w:r>
        <w:t>nc</w:t>
      </w:r>
      <w:r>
        <w:rPr>
          <w:spacing w:val="-2"/>
        </w:rPr>
        <w:t>i</w:t>
      </w:r>
      <w:r>
        <w:t>a pós</w:t>
      </w:r>
      <w:r>
        <w:rPr>
          <w:spacing w:val="-2"/>
        </w:rPr>
        <w:t>-</w:t>
      </w:r>
      <w:r>
        <w:t>co</w:t>
      </w:r>
      <w:r>
        <w:rPr>
          <w:spacing w:val="-4"/>
        </w:rPr>
        <w:t>m</w:t>
      </w:r>
      <w:r>
        <w:t>erc</w:t>
      </w:r>
      <w:r>
        <w:rPr>
          <w:spacing w:val="-2"/>
        </w:rPr>
        <w:t>i</w:t>
      </w:r>
      <w:r>
        <w:t>a</w:t>
      </w:r>
      <w:r>
        <w:rPr>
          <w:spacing w:val="1"/>
        </w:rPr>
        <w:t>li</w:t>
      </w:r>
      <w:r>
        <w:rPr>
          <w:spacing w:val="-3"/>
        </w:rPr>
        <w:t>z</w:t>
      </w:r>
      <w:r>
        <w:t>a</w:t>
      </w:r>
      <w:r>
        <w:rPr>
          <w:spacing w:val="-3"/>
        </w:rPr>
        <w:t>ç</w:t>
      </w:r>
      <w:r>
        <w:t>ão d</w:t>
      </w:r>
      <w:r>
        <w:rPr>
          <w:spacing w:val="-3"/>
        </w:rPr>
        <w:t>e</w:t>
      </w:r>
      <w:r>
        <w:t>sde</w:t>
      </w:r>
      <w:r>
        <w:rPr>
          <w:spacing w:val="-2"/>
        </w:rPr>
        <w:t xml:space="preserve"> </w:t>
      </w:r>
      <w:r>
        <w:rPr>
          <w:spacing w:val="1"/>
        </w:rPr>
        <w:t>j</w:t>
      </w:r>
      <w:r>
        <w:t>a</w:t>
      </w:r>
      <w:r>
        <w:rPr>
          <w:spacing w:val="-3"/>
        </w:rPr>
        <w:t>n</w:t>
      </w:r>
      <w:r>
        <w:t>e</w:t>
      </w:r>
      <w:r>
        <w:rPr>
          <w:spacing w:val="-2"/>
        </w:rPr>
        <w:t>i</w:t>
      </w:r>
      <w:r>
        <w:t xml:space="preserve">ro de </w:t>
      </w:r>
      <w:r>
        <w:rPr>
          <w:spacing w:val="-3"/>
        </w:rPr>
        <w:t>2</w:t>
      </w:r>
      <w:r>
        <w:t>003 a de</w:t>
      </w:r>
      <w:r>
        <w:rPr>
          <w:spacing w:val="-3"/>
        </w:rPr>
        <w:t>z</w:t>
      </w:r>
      <w:r>
        <w:t>e</w:t>
      </w:r>
      <w:r>
        <w:rPr>
          <w:spacing w:val="-4"/>
        </w:rPr>
        <w:t>m</w:t>
      </w:r>
      <w:r>
        <w:t>bro 2010,</w:t>
      </w:r>
      <w:r>
        <w:rPr>
          <w:spacing w:val="-3"/>
        </w:rPr>
        <w:t xml:space="preserve"> </w:t>
      </w:r>
      <w:r>
        <w:t>pr</w:t>
      </w:r>
      <w:r>
        <w:rPr>
          <w:spacing w:val="-3"/>
        </w:rPr>
        <w:t>ed</w:t>
      </w:r>
      <w:r>
        <w:t>o</w:t>
      </w:r>
      <w:r>
        <w:rPr>
          <w:spacing w:val="-4"/>
        </w:rPr>
        <w:t>m</w:t>
      </w:r>
      <w:r>
        <w:rPr>
          <w:spacing w:val="1"/>
        </w:rPr>
        <w:t>i</w:t>
      </w:r>
      <w:r>
        <w:t>nan</w:t>
      </w:r>
      <w:r>
        <w:rPr>
          <w:spacing w:val="1"/>
        </w:rPr>
        <w:t>t</w:t>
      </w:r>
      <w:r>
        <w:t>e</w:t>
      </w:r>
      <w:r>
        <w:rPr>
          <w:spacing w:val="-4"/>
        </w:rPr>
        <w:t>m</w:t>
      </w:r>
      <w:r>
        <w:t>en</w:t>
      </w:r>
      <w:r>
        <w:rPr>
          <w:spacing w:val="1"/>
        </w:rPr>
        <w:t>t</w:t>
      </w:r>
      <w:r>
        <w:t>e em doen</w:t>
      </w:r>
      <w:r>
        <w:rPr>
          <w:spacing w:val="-2"/>
        </w:rPr>
        <w:t>t</w:t>
      </w:r>
      <w:r>
        <w:t xml:space="preserve">es </w:t>
      </w:r>
      <w:r>
        <w:rPr>
          <w:spacing w:val="-3"/>
        </w:rPr>
        <w:t>c</w:t>
      </w:r>
      <w:r>
        <w:t>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2"/>
        </w:rPr>
        <w:t>t</w:t>
      </w:r>
      <w:r>
        <w:t>o</w:t>
      </w:r>
      <w:r>
        <w:rPr>
          <w:spacing w:val="1"/>
        </w:rPr>
        <w:t>i</w:t>
      </w:r>
      <w:r>
        <w:t>de,</w:t>
      </w:r>
      <w:r>
        <w:rPr>
          <w:spacing w:val="-3"/>
        </w:rPr>
        <w:t xml:space="preserve"> </w:t>
      </w:r>
      <w:r>
        <w:t xml:space="preserve">a </w:t>
      </w:r>
      <w:r>
        <w:rPr>
          <w:spacing w:val="-2"/>
        </w:rPr>
        <w:t>t</w:t>
      </w:r>
      <w:r>
        <w:t>axa de n</w:t>
      </w:r>
      <w:r>
        <w:rPr>
          <w:spacing w:val="-3"/>
        </w:rPr>
        <w:t>o</w:t>
      </w:r>
      <w:r>
        <w:rPr>
          <w:spacing w:val="-2"/>
        </w:rPr>
        <w:t>t</w:t>
      </w:r>
      <w:r>
        <w:rPr>
          <w:spacing w:val="1"/>
        </w:rPr>
        <w:t>i</w:t>
      </w:r>
      <w:r>
        <w:rPr>
          <w:spacing w:val="-2"/>
        </w:rPr>
        <w:t>f</w:t>
      </w:r>
      <w:r>
        <w:rPr>
          <w:spacing w:val="1"/>
        </w:rPr>
        <w:t>i</w:t>
      </w:r>
      <w:r>
        <w:t xml:space="preserve">cação espontânea de </w:t>
      </w:r>
      <w:r>
        <w:rPr>
          <w:spacing w:val="-3"/>
        </w:rPr>
        <w:t>n</w:t>
      </w:r>
      <w:r>
        <w:t>eop</w:t>
      </w:r>
      <w:r>
        <w:rPr>
          <w:spacing w:val="1"/>
        </w:rPr>
        <w:t>l</w:t>
      </w:r>
      <w:r>
        <w:rPr>
          <w:spacing w:val="-3"/>
        </w:rPr>
        <w:t>a</w:t>
      </w:r>
      <w:r>
        <w:t>s</w:t>
      </w:r>
      <w:r>
        <w:rPr>
          <w:spacing w:val="-2"/>
        </w:rPr>
        <w:t>i</w:t>
      </w:r>
      <w:r>
        <w:t>as é</w:t>
      </w:r>
      <w:r>
        <w:rPr>
          <w:spacing w:val="-2"/>
        </w:rPr>
        <w:t xml:space="preserve"> </w:t>
      </w:r>
      <w:r>
        <w:t>de a</w:t>
      </w:r>
      <w:r>
        <w:rPr>
          <w:spacing w:val="-3"/>
        </w:rPr>
        <w:t>p</w:t>
      </w:r>
      <w:r>
        <w:t>ro</w:t>
      </w:r>
      <w:r>
        <w:rPr>
          <w:spacing w:val="-3"/>
        </w:rPr>
        <w:t>x</w:t>
      </w:r>
      <w:r>
        <w:rPr>
          <w:spacing w:val="1"/>
        </w:rPr>
        <w:t>i</w:t>
      </w:r>
      <w:r>
        <w:rPr>
          <w:spacing w:val="-4"/>
        </w:rPr>
        <w:t>m</w:t>
      </w:r>
      <w:r>
        <w:t>ada</w:t>
      </w:r>
      <w:r>
        <w:rPr>
          <w:spacing w:val="-4"/>
        </w:rPr>
        <w:t>m</w:t>
      </w:r>
      <w:r>
        <w:t>en</w:t>
      </w:r>
      <w:r>
        <w:rPr>
          <w:spacing w:val="1"/>
        </w:rPr>
        <w:t>t</w:t>
      </w:r>
      <w:r>
        <w:t>e de 2,7 p</w:t>
      </w:r>
      <w:r>
        <w:rPr>
          <w:spacing w:val="-3"/>
        </w:rPr>
        <w:t>o</w:t>
      </w:r>
      <w:r>
        <w:t>r 1.000 do</w:t>
      </w:r>
      <w:r>
        <w:rPr>
          <w:spacing w:val="-3"/>
        </w:rPr>
        <w:t>e</w:t>
      </w:r>
      <w:r>
        <w:t>n</w:t>
      </w:r>
      <w:r>
        <w:rPr>
          <w:spacing w:val="1"/>
        </w:rPr>
        <w:t>t</w:t>
      </w:r>
      <w:r>
        <w:rPr>
          <w:spacing w:val="-3"/>
        </w:rPr>
        <w:t>e</w:t>
      </w:r>
      <w:r>
        <w:t>s</w:t>
      </w:r>
      <w:r>
        <w:rPr>
          <w:spacing w:val="-2"/>
        </w:rPr>
        <w:t>/</w:t>
      </w:r>
      <w:r>
        <w:t xml:space="preserve">ano. </w:t>
      </w:r>
      <w:r>
        <w:rPr>
          <w:spacing w:val="-1"/>
        </w:rPr>
        <w:t>A</w:t>
      </w:r>
      <w:r>
        <w:t>s</w:t>
      </w:r>
      <w:r>
        <w:rPr>
          <w:spacing w:val="-2"/>
        </w:rPr>
        <w:t xml:space="preserve"> </w:t>
      </w:r>
      <w:r>
        <w:rPr>
          <w:spacing w:val="1"/>
        </w:rPr>
        <w:t>t</w:t>
      </w:r>
      <w:r>
        <w:t>a</w:t>
      </w:r>
      <w:r>
        <w:rPr>
          <w:spacing w:val="-3"/>
        </w:rPr>
        <w:t>xa</w:t>
      </w:r>
      <w:r>
        <w:t xml:space="preserve">s de notificação espontânea </w:t>
      </w:r>
      <w:r>
        <w:rPr>
          <w:spacing w:val="-3"/>
        </w:rPr>
        <w:t>d</w:t>
      </w:r>
      <w:r>
        <w:t>e ne</w:t>
      </w:r>
      <w:r>
        <w:rPr>
          <w:spacing w:val="-3"/>
        </w:rPr>
        <w:t>o</w:t>
      </w:r>
      <w:r>
        <w:t>p</w:t>
      </w:r>
      <w:r>
        <w:rPr>
          <w:spacing w:val="1"/>
        </w:rPr>
        <w:t>l</w:t>
      </w:r>
      <w:r>
        <w:rPr>
          <w:spacing w:val="-3"/>
        </w:rPr>
        <w:t>a</w:t>
      </w:r>
      <w:r>
        <w:t>s</w:t>
      </w:r>
      <w:r>
        <w:rPr>
          <w:spacing w:val="-2"/>
        </w:rPr>
        <w:t>i</w:t>
      </w:r>
      <w:r>
        <w:t>as</w:t>
      </w:r>
      <w:r>
        <w:rPr>
          <w:spacing w:val="-2"/>
        </w:rPr>
        <w:t xml:space="preserve"> </w:t>
      </w:r>
      <w:r>
        <w:t>cu</w:t>
      </w:r>
      <w:r>
        <w:rPr>
          <w:spacing w:val="1"/>
        </w:rPr>
        <w:t>t</w:t>
      </w:r>
      <w:r>
        <w:t>â</w:t>
      </w:r>
      <w:r>
        <w:rPr>
          <w:spacing w:val="-3"/>
        </w:rPr>
        <w:t>n</w:t>
      </w:r>
      <w:r>
        <w:t>eas</w:t>
      </w:r>
      <w:r>
        <w:rPr>
          <w:spacing w:val="-2"/>
        </w:rPr>
        <w:t xml:space="preserve"> </w:t>
      </w:r>
      <w:r>
        <w:t xml:space="preserve">não </w:t>
      </w:r>
      <w:r>
        <w:rPr>
          <w:spacing w:val="-4"/>
        </w:rPr>
        <w:t>m</w:t>
      </w:r>
      <w:r>
        <w:t>e</w:t>
      </w:r>
      <w:r>
        <w:rPr>
          <w:spacing w:val="1"/>
        </w:rPr>
        <w:t>l</w:t>
      </w:r>
      <w:r>
        <w:t>ano</w:t>
      </w:r>
      <w:r>
        <w:rPr>
          <w:spacing w:val="-4"/>
        </w:rPr>
        <w:t>m</w:t>
      </w:r>
      <w:r>
        <w:t>as e</w:t>
      </w:r>
      <w:r>
        <w:rPr>
          <w:spacing w:val="-2"/>
        </w:rPr>
        <w:t xml:space="preserve"> l</w:t>
      </w:r>
      <w:r>
        <w:rPr>
          <w:spacing w:val="1"/>
        </w:rPr>
        <w:t>i</w:t>
      </w:r>
      <w:r>
        <w:t>nfo</w:t>
      </w:r>
      <w:r>
        <w:rPr>
          <w:spacing w:val="-4"/>
        </w:rPr>
        <w:t>m</w:t>
      </w:r>
      <w:r>
        <w:t>as s</w:t>
      </w:r>
      <w:r>
        <w:rPr>
          <w:spacing w:val="-3"/>
        </w:rPr>
        <w:t>ã</w:t>
      </w:r>
      <w:r>
        <w:t>o de apro</w:t>
      </w:r>
      <w:r>
        <w:rPr>
          <w:spacing w:val="-3"/>
        </w:rPr>
        <w:t>x</w:t>
      </w:r>
      <w:r>
        <w:rPr>
          <w:spacing w:val="1"/>
        </w:rPr>
        <w:t>i</w:t>
      </w:r>
      <w:r>
        <w:rPr>
          <w:spacing w:val="-4"/>
        </w:rPr>
        <w:t>m</w:t>
      </w:r>
      <w:r>
        <w:t>ada</w:t>
      </w:r>
      <w:r>
        <w:rPr>
          <w:spacing w:val="-4"/>
        </w:rPr>
        <w:t>m</w:t>
      </w:r>
      <w:r>
        <w:t>en</w:t>
      </w:r>
      <w:r>
        <w:rPr>
          <w:spacing w:val="1"/>
        </w:rPr>
        <w:t>t</w:t>
      </w:r>
      <w:r>
        <w:t>e 0,2 e 0</w:t>
      </w:r>
      <w:r>
        <w:rPr>
          <w:spacing w:val="-3"/>
        </w:rPr>
        <w:t>,</w:t>
      </w:r>
      <w:r>
        <w:t>3</w:t>
      </w:r>
      <w:r>
        <w:rPr>
          <w:spacing w:val="-3"/>
        </w:rPr>
        <w:t xml:space="preserve"> </w:t>
      </w:r>
      <w:r>
        <w:t>por</w:t>
      </w:r>
      <w:r>
        <w:rPr>
          <w:spacing w:val="1"/>
        </w:rPr>
        <w:t xml:space="preserve"> </w:t>
      </w:r>
      <w:r>
        <w:t>1.0</w:t>
      </w:r>
      <w:r>
        <w:rPr>
          <w:spacing w:val="-3"/>
        </w:rPr>
        <w:t>0</w:t>
      </w:r>
      <w:r>
        <w:t>0 doe</w:t>
      </w:r>
      <w:r>
        <w:rPr>
          <w:spacing w:val="-3"/>
        </w:rPr>
        <w:t>n</w:t>
      </w:r>
      <w:r>
        <w:rPr>
          <w:spacing w:val="1"/>
        </w:rPr>
        <w:t>t</w:t>
      </w:r>
      <w:r>
        <w:rPr>
          <w:spacing w:val="-3"/>
        </w:rPr>
        <w:t>e</w:t>
      </w:r>
      <w:r>
        <w:t>s</w:t>
      </w:r>
      <w:r>
        <w:rPr>
          <w:spacing w:val="1"/>
        </w:rPr>
        <w:t>/</w:t>
      </w:r>
      <w:r>
        <w:rPr>
          <w:spacing w:val="-3"/>
        </w:rPr>
        <w:t>a</w:t>
      </w:r>
      <w:r>
        <w:t>no em</w:t>
      </w:r>
      <w:r>
        <w:rPr>
          <w:spacing w:val="-4"/>
        </w:rPr>
        <w:t xml:space="preserve"> </w:t>
      </w:r>
      <w:r>
        <w:rPr>
          <w:spacing w:val="1"/>
        </w:rPr>
        <w:t>t</w:t>
      </w:r>
      <w:r>
        <w:rPr>
          <w:spacing w:val="-2"/>
        </w:rPr>
        <w:t>r</w:t>
      </w:r>
      <w:r>
        <w:t>a</w:t>
      </w:r>
      <w:r>
        <w:rPr>
          <w:spacing w:val="1"/>
        </w:rPr>
        <w:t>t</w:t>
      </w:r>
      <w:r>
        <w:t>a</w:t>
      </w:r>
      <w:r>
        <w:rPr>
          <w:spacing w:val="-4"/>
        </w:rPr>
        <w:t>m</w:t>
      </w:r>
      <w:r>
        <w:t>ento,</w:t>
      </w:r>
      <w:r>
        <w:rPr>
          <w:spacing w:val="-3"/>
        </w:rPr>
        <w:t xml:space="preserve"> </w:t>
      </w:r>
      <w:r>
        <w:t>res</w:t>
      </w:r>
      <w:r>
        <w:rPr>
          <w:spacing w:val="-3"/>
        </w:rPr>
        <w:t>p</w:t>
      </w:r>
      <w:r>
        <w:t>e</w:t>
      </w:r>
      <w:r>
        <w:rPr>
          <w:spacing w:val="-2"/>
        </w:rPr>
        <w:t>t</w:t>
      </w:r>
      <w:r>
        <w:rPr>
          <w:spacing w:val="1"/>
        </w:rPr>
        <w:t>i</w:t>
      </w:r>
      <w:r>
        <w:rPr>
          <w:spacing w:val="-3"/>
        </w:rPr>
        <w:t>v</w:t>
      </w:r>
      <w:r>
        <w:t>a</w:t>
      </w:r>
      <w:r>
        <w:rPr>
          <w:spacing w:val="-4"/>
        </w:rPr>
        <w:t>m</w:t>
      </w:r>
      <w:r>
        <w:t>en</w:t>
      </w:r>
      <w:r>
        <w:rPr>
          <w:spacing w:val="1"/>
        </w:rPr>
        <w:t>t</w:t>
      </w:r>
      <w:r>
        <w:t xml:space="preserve">e </w:t>
      </w:r>
      <w:r>
        <w:rPr>
          <w:spacing w:val="-2"/>
        </w:rPr>
        <w:t>(</w:t>
      </w:r>
      <w:r>
        <w:rPr>
          <w:spacing w:val="-3"/>
        </w:rPr>
        <w:t>v</w:t>
      </w:r>
      <w:r>
        <w:t>er</w:t>
      </w:r>
      <w:r>
        <w:rPr>
          <w:spacing w:val="1"/>
        </w:rPr>
        <w:t xml:space="preserve"> </w:t>
      </w:r>
      <w:r>
        <w:t>sec</w:t>
      </w:r>
      <w:r>
        <w:rPr>
          <w:spacing w:val="-3"/>
        </w:rPr>
        <w:t>ç</w:t>
      </w:r>
      <w:r>
        <w:t>ão 4.</w:t>
      </w:r>
      <w:r>
        <w:rPr>
          <w:spacing w:val="-3"/>
        </w:rPr>
        <w:t>4</w:t>
      </w:r>
      <w:r>
        <w:t>).</w:t>
      </w:r>
    </w:p>
    <w:p w14:paraId="3CFA1DBD" w14:textId="77777777" w:rsidR="00107773" w:rsidRDefault="00107773">
      <w:pPr>
        <w:kinsoku w:val="0"/>
        <w:overflowPunct w:val="0"/>
      </w:pPr>
    </w:p>
    <w:p w14:paraId="6253C36F" w14:textId="77777777" w:rsidR="00107773" w:rsidRDefault="00000000">
      <w:pPr>
        <w:pStyle w:val="BodyText"/>
        <w:kinsoku w:val="0"/>
        <w:overflowPunct w:val="0"/>
        <w:ind w:left="0"/>
      </w:pPr>
      <w:r>
        <w:rPr>
          <w:spacing w:val="-1"/>
        </w:rPr>
        <w:t>F</w:t>
      </w:r>
      <w:r>
        <w:t>oram</w:t>
      </w:r>
      <w:r>
        <w:rPr>
          <w:spacing w:val="-4"/>
        </w:rPr>
        <w:t xml:space="preserve"> </w:t>
      </w:r>
      <w:r>
        <w:t>no</w:t>
      </w:r>
      <w:r>
        <w:rPr>
          <w:spacing w:val="1"/>
        </w:rPr>
        <w:t>t</w:t>
      </w:r>
      <w:r>
        <w:rPr>
          <w:spacing w:val="-2"/>
        </w:rPr>
        <w:t>i</w:t>
      </w:r>
      <w:r>
        <w:t>f</w:t>
      </w:r>
      <w:r>
        <w:rPr>
          <w:spacing w:val="1"/>
        </w:rPr>
        <w:t>i</w:t>
      </w:r>
      <w:r>
        <w:rPr>
          <w:spacing w:val="-3"/>
        </w:rPr>
        <w:t>c</w:t>
      </w:r>
      <w:r>
        <w:t>ados</w:t>
      </w:r>
      <w:r>
        <w:rPr>
          <w:spacing w:val="-2"/>
        </w:rPr>
        <w:t xml:space="preserve"> </w:t>
      </w:r>
      <w:r>
        <w:t>em</w:t>
      </w:r>
      <w:r>
        <w:rPr>
          <w:spacing w:val="-4"/>
        </w:rPr>
        <w:t xml:space="preserve"> </w:t>
      </w:r>
      <w:r>
        <w:t>fase</w:t>
      </w:r>
      <w:r>
        <w:rPr>
          <w:spacing w:val="-2"/>
        </w:rPr>
        <w:t xml:space="preserve"> </w:t>
      </w:r>
      <w:r>
        <w:t>de pós</w:t>
      </w:r>
      <w:r>
        <w:rPr>
          <w:spacing w:val="-2"/>
        </w:rPr>
        <w:t>-</w:t>
      </w:r>
      <w:r>
        <w:t>co</w:t>
      </w:r>
      <w:r>
        <w:rPr>
          <w:spacing w:val="-4"/>
        </w:rPr>
        <w:t>m</w:t>
      </w:r>
      <w:r>
        <w:t>erc</w:t>
      </w:r>
      <w:r>
        <w:rPr>
          <w:spacing w:val="1"/>
        </w:rPr>
        <w:t>i</w:t>
      </w:r>
      <w:r>
        <w:rPr>
          <w:spacing w:val="-3"/>
        </w:rPr>
        <w:t>a</w:t>
      </w:r>
      <w:r>
        <w:rPr>
          <w:spacing w:val="1"/>
        </w:rPr>
        <w:t>li</w:t>
      </w:r>
      <w:r>
        <w:rPr>
          <w:spacing w:val="-3"/>
        </w:rPr>
        <w:t>z</w:t>
      </w:r>
      <w:r>
        <w:t>a</w:t>
      </w:r>
      <w:r>
        <w:rPr>
          <w:spacing w:val="-3"/>
        </w:rPr>
        <w:t>ç</w:t>
      </w:r>
      <w:r>
        <w:t xml:space="preserve">ão </w:t>
      </w:r>
      <w:r>
        <w:rPr>
          <w:spacing w:val="-3"/>
        </w:rPr>
        <w:t>c</w:t>
      </w:r>
      <w:r>
        <w:t>a</w:t>
      </w:r>
      <w:r>
        <w:rPr>
          <w:spacing w:val="-2"/>
        </w:rPr>
        <w:t>s</w:t>
      </w:r>
      <w:r>
        <w:t>os r</w:t>
      </w:r>
      <w:r>
        <w:rPr>
          <w:spacing w:val="-3"/>
        </w:rPr>
        <w:t>a</w:t>
      </w:r>
      <w:r>
        <w:t>ros</w:t>
      </w:r>
      <w:r>
        <w:rPr>
          <w:spacing w:val="-2"/>
        </w:rPr>
        <w:t xml:space="preserve"> </w:t>
      </w:r>
      <w:r>
        <w:t xml:space="preserve">de </w:t>
      </w:r>
      <w:r>
        <w:rPr>
          <w:spacing w:val="-2"/>
        </w:rPr>
        <w:t>l</w:t>
      </w:r>
      <w:r>
        <w:rPr>
          <w:spacing w:val="1"/>
        </w:rPr>
        <w:t>i</w:t>
      </w:r>
      <w:r>
        <w:rPr>
          <w:spacing w:val="-3"/>
        </w:rPr>
        <w:t>n</w:t>
      </w:r>
      <w:r>
        <w:t>fo</w:t>
      </w:r>
      <w:r>
        <w:rPr>
          <w:spacing w:val="-4"/>
        </w:rPr>
        <w:t>m</w:t>
      </w:r>
      <w:r>
        <w:t>a hepa</w:t>
      </w:r>
      <w:r>
        <w:rPr>
          <w:spacing w:val="-2"/>
        </w:rPr>
        <w:t>t</w:t>
      </w:r>
      <w:r>
        <w:t>o</w:t>
      </w:r>
      <w:r>
        <w:rPr>
          <w:spacing w:val="-3"/>
        </w:rPr>
        <w:t>e</w:t>
      </w:r>
      <w:r>
        <w:t>sp</w:t>
      </w:r>
      <w:r>
        <w:rPr>
          <w:spacing w:val="1"/>
        </w:rPr>
        <w:t>l</w:t>
      </w:r>
      <w:r>
        <w:t>é</w:t>
      </w:r>
      <w:r>
        <w:rPr>
          <w:spacing w:val="-3"/>
        </w:rPr>
        <w:t>n</w:t>
      </w:r>
      <w:r>
        <w:rPr>
          <w:spacing w:val="1"/>
        </w:rPr>
        <w:t>i</w:t>
      </w:r>
      <w:r>
        <w:t>co</w:t>
      </w:r>
      <w:r>
        <w:rPr>
          <w:spacing w:val="-3"/>
        </w:rPr>
        <w:t xml:space="preserve"> </w:t>
      </w:r>
      <w:r>
        <w:t xml:space="preserve">de </w:t>
      </w:r>
      <w:r>
        <w:rPr>
          <w:spacing w:val="1"/>
        </w:rPr>
        <w:t>li</w:t>
      </w:r>
      <w:r>
        <w:rPr>
          <w:spacing w:val="-3"/>
        </w:rPr>
        <w:t>n</w:t>
      </w:r>
      <w:r>
        <w:t>fó</w:t>
      </w:r>
      <w:r>
        <w:rPr>
          <w:spacing w:val="-3"/>
        </w:rPr>
        <w:t>c</w:t>
      </w:r>
      <w:r>
        <w:rPr>
          <w:spacing w:val="1"/>
        </w:rPr>
        <w:t>it</w:t>
      </w:r>
      <w:r>
        <w:rPr>
          <w:spacing w:val="-3"/>
        </w:rPr>
        <w:t>o</w:t>
      </w:r>
      <w:r>
        <w:t>s</w:t>
      </w:r>
      <w:r>
        <w:rPr>
          <w:spacing w:val="-2"/>
        </w:rPr>
        <w:t xml:space="preserve"> </w:t>
      </w:r>
      <w:r>
        <w:t>T</w:t>
      </w:r>
      <w:r>
        <w:rPr>
          <w:spacing w:val="2"/>
        </w:rPr>
        <w:t xml:space="preserve"> </w:t>
      </w:r>
      <w:r>
        <w:t>em</w:t>
      </w:r>
      <w:r>
        <w:rPr>
          <w:spacing w:val="-4"/>
        </w:rPr>
        <w:t xml:space="preserve"> </w:t>
      </w:r>
      <w:r>
        <w:t>doen</w:t>
      </w:r>
      <w:r>
        <w:rPr>
          <w:spacing w:val="-2"/>
        </w:rPr>
        <w:t>t</w:t>
      </w:r>
      <w:r>
        <w:t>es</w:t>
      </w:r>
      <w:r>
        <w:rPr>
          <w:spacing w:val="-2"/>
        </w:rPr>
        <w:t xml:space="preserve"> </w:t>
      </w:r>
      <w:r>
        <w:rPr>
          <w:spacing w:val="1"/>
        </w:rPr>
        <w:t>t</w:t>
      </w:r>
      <w:r>
        <w:t>r</w:t>
      </w:r>
      <w:r>
        <w:rPr>
          <w:spacing w:val="-3"/>
        </w:rPr>
        <w:t>a</w:t>
      </w:r>
      <w:r>
        <w:rPr>
          <w:spacing w:val="-2"/>
        </w:rPr>
        <w:t>t</w:t>
      </w:r>
      <w:r>
        <w:t xml:space="preserve">ados </w:t>
      </w:r>
      <w:r>
        <w:rPr>
          <w:spacing w:val="-3"/>
        </w:rPr>
        <w:t>c</w:t>
      </w:r>
      <w:r>
        <w:t>om</w:t>
      </w:r>
      <w:r>
        <w:rPr>
          <w:spacing w:val="-4"/>
        </w:rPr>
        <w:t xml:space="preserve"> </w:t>
      </w:r>
      <w:r>
        <w:t>ada</w:t>
      </w:r>
      <w:r>
        <w:rPr>
          <w:spacing w:val="1"/>
        </w:rPr>
        <w:t>li</w:t>
      </w:r>
      <w:r>
        <w:rPr>
          <w:spacing w:val="-4"/>
        </w:rPr>
        <w:t>m</w:t>
      </w:r>
      <w:r>
        <w:t>u</w:t>
      </w:r>
      <w:r>
        <w:rPr>
          <w:spacing w:val="-4"/>
        </w:rPr>
        <w:t>m</w:t>
      </w:r>
      <w:r>
        <w:t>ab (</w:t>
      </w:r>
      <w:r>
        <w:rPr>
          <w:spacing w:val="-3"/>
        </w:rPr>
        <w:t>v</w:t>
      </w:r>
      <w:r>
        <w:t>er</w:t>
      </w:r>
      <w:r>
        <w:rPr>
          <w:spacing w:val="1"/>
        </w:rPr>
        <w:t xml:space="preserve"> </w:t>
      </w:r>
      <w:r>
        <w:t>sec</w:t>
      </w:r>
      <w:r>
        <w:rPr>
          <w:spacing w:val="-3"/>
        </w:rPr>
        <w:t>ç</w:t>
      </w:r>
      <w:r>
        <w:t>ão 4.</w:t>
      </w:r>
      <w:r>
        <w:rPr>
          <w:spacing w:val="-3"/>
        </w:rPr>
        <w:t>4</w:t>
      </w:r>
      <w:r>
        <w:t>).</w:t>
      </w:r>
    </w:p>
    <w:p w14:paraId="427D691E" w14:textId="77777777" w:rsidR="00107773" w:rsidRDefault="00107773">
      <w:pPr>
        <w:kinsoku w:val="0"/>
        <w:overflowPunct w:val="0"/>
      </w:pPr>
    </w:p>
    <w:p w14:paraId="60367E09" w14:textId="77777777" w:rsidR="00107773" w:rsidRDefault="00000000">
      <w:pPr>
        <w:kinsoku w:val="0"/>
        <w:overflowPunct w:val="0"/>
      </w:pPr>
      <w:r>
        <w:rPr>
          <w:i/>
          <w:iCs/>
          <w:spacing w:val="-1"/>
        </w:rPr>
        <w:t>A</w:t>
      </w:r>
      <w:r>
        <w:rPr>
          <w:i/>
          <w:iCs/>
        </w:rPr>
        <w:t>u</w:t>
      </w:r>
      <w:r>
        <w:rPr>
          <w:i/>
          <w:iCs/>
          <w:spacing w:val="1"/>
        </w:rPr>
        <w:t>t</w:t>
      </w:r>
      <w:r>
        <w:rPr>
          <w:i/>
          <w:iCs/>
        </w:rPr>
        <w:t>oa</w:t>
      </w:r>
      <w:r>
        <w:rPr>
          <w:i/>
          <w:iCs/>
          <w:spacing w:val="-3"/>
        </w:rPr>
        <w:t>n</w:t>
      </w:r>
      <w:r>
        <w:rPr>
          <w:i/>
          <w:iCs/>
          <w:spacing w:val="1"/>
        </w:rPr>
        <w:t>t</w:t>
      </w:r>
      <w:r>
        <w:rPr>
          <w:i/>
          <w:iCs/>
          <w:spacing w:val="-2"/>
        </w:rPr>
        <w:t>i</w:t>
      </w:r>
      <w:r>
        <w:rPr>
          <w:i/>
          <w:iCs/>
        </w:rPr>
        <w:t>corp</w:t>
      </w:r>
      <w:r>
        <w:rPr>
          <w:i/>
          <w:iCs/>
          <w:spacing w:val="-3"/>
        </w:rPr>
        <w:t>o</w:t>
      </w:r>
      <w:r>
        <w:rPr>
          <w:i/>
          <w:iCs/>
        </w:rPr>
        <w:t>s</w:t>
      </w:r>
    </w:p>
    <w:p w14:paraId="258E0CD1" w14:textId="77777777" w:rsidR="00107773" w:rsidRDefault="00107773">
      <w:pPr>
        <w:kinsoku w:val="0"/>
        <w:overflowPunct w:val="0"/>
      </w:pPr>
    </w:p>
    <w:p w14:paraId="558E76D4" w14:textId="77777777" w:rsidR="00107773" w:rsidRDefault="00000000">
      <w:pPr>
        <w:pStyle w:val="BodyText"/>
        <w:kinsoku w:val="0"/>
        <w:overflowPunct w:val="0"/>
        <w:ind w:left="0"/>
      </w:pPr>
      <w:r>
        <w:rPr>
          <w:spacing w:val="-1"/>
        </w:rPr>
        <w:t>F</w:t>
      </w:r>
      <w:r>
        <w:t>oram</w:t>
      </w:r>
      <w:r>
        <w:rPr>
          <w:spacing w:val="-4"/>
        </w:rPr>
        <w:t xml:space="preserve"> </w:t>
      </w:r>
      <w:r>
        <w:t>co</w:t>
      </w:r>
      <w:r>
        <w:rPr>
          <w:spacing w:val="1"/>
        </w:rPr>
        <w:t>l</w:t>
      </w:r>
      <w:r>
        <w:t>h</w:t>
      </w:r>
      <w:r>
        <w:rPr>
          <w:spacing w:val="-2"/>
        </w:rPr>
        <w:t>i</w:t>
      </w:r>
      <w:r>
        <w:t>das</w:t>
      </w:r>
      <w:r>
        <w:rPr>
          <w:spacing w:val="-2"/>
        </w:rPr>
        <w:t xml:space="preserve"> </w:t>
      </w:r>
      <w:r>
        <w:t>a</w:t>
      </w:r>
      <w:r>
        <w:rPr>
          <w:spacing w:val="-4"/>
        </w:rPr>
        <w:t>m</w:t>
      </w:r>
      <w:r>
        <w:t>os</w:t>
      </w:r>
      <w:r>
        <w:rPr>
          <w:spacing w:val="1"/>
        </w:rPr>
        <w:t>t</w:t>
      </w:r>
      <w:r>
        <w:t>ras</w:t>
      </w:r>
      <w:r>
        <w:rPr>
          <w:spacing w:val="-2"/>
        </w:rPr>
        <w:t xml:space="preserve"> </w:t>
      </w:r>
      <w:r>
        <w:rPr>
          <w:spacing w:val="-3"/>
        </w:rPr>
        <w:t>d</w:t>
      </w:r>
      <w:r>
        <w:t>e so</w:t>
      </w:r>
      <w:r>
        <w:rPr>
          <w:spacing w:val="-2"/>
        </w:rPr>
        <w:t>r</w:t>
      </w:r>
      <w:r>
        <w:t xml:space="preserve">o dos </w:t>
      </w:r>
      <w:r>
        <w:rPr>
          <w:spacing w:val="-3"/>
        </w:rPr>
        <w:t>d</w:t>
      </w:r>
      <w:r>
        <w:t>oe</w:t>
      </w:r>
      <w:r>
        <w:rPr>
          <w:spacing w:val="-3"/>
        </w:rPr>
        <w:t>n</w:t>
      </w:r>
      <w:r>
        <w:rPr>
          <w:spacing w:val="1"/>
        </w:rPr>
        <w:t>t</w:t>
      </w:r>
      <w:r>
        <w:t>es</w:t>
      </w:r>
      <w:r>
        <w:rPr>
          <w:spacing w:val="-3"/>
        </w:rPr>
        <w:t xml:space="preserve"> </w:t>
      </w:r>
      <w:r>
        <w:t>em</w:t>
      </w:r>
      <w:r>
        <w:rPr>
          <w:spacing w:val="-2"/>
        </w:rPr>
        <w:t xml:space="preserve"> </w:t>
      </w:r>
      <w:r>
        <w:rPr>
          <w:spacing w:val="-4"/>
        </w:rPr>
        <w:t>m</w:t>
      </w:r>
      <w:r>
        <w:t>ú</w:t>
      </w:r>
      <w:r>
        <w:rPr>
          <w:spacing w:val="1"/>
        </w:rPr>
        <w:t>lti</w:t>
      </w:r>
      <w:r>
        <w:t>p</w:t>
      </w:r>
      <w:r>
        <w:rPr>
          <w:spacing w:val="1"/>
        </w:rPr>
        <w:t>l</w:t>
      </w:r>
      <w:r>
        <w:rPr>
          <w:spacing w:val="-3"/>
        </w:rPr>
        <w:t>o</w:t>
      </w:r>
      <w:r>
        <w:t>s po</w:t>
      </w:r>
      <w:r>
        <w:rPr>
          <w:spacing w:val="-3"/>
        </w:rPr>
        <w:t>n</w:t>
      </w:r>
      <w:r>
        <w:rPr>
          <w:spacing w:val="1"/>
        </w:rPr>
        <w:t>t</w:t>
      </w:r>
      <w:r>
        <w:t>os</w:t>
      </w:r>
      <w:r>
        <w:rPr>
          <w:spacing w:val="-2"/>
        </w:rPr>
        <w:t xml:space="preserve"> </w:t>
      </w:r>
      <w:r>
        <w:rPr>
          <w:spacing w:val="1"/>
        </w:rPr>
        <w:t>t</w:t>
      </w:r>
      <w:r>
        <w:t>e</w:t>
      </w:r>
      <w:r>
        <w:rPr>
          <w:spacing w:val="-4"/>
        </w:rPr>
        <w:t>m</w:t>
      </w:r>
      <w:r>
        <w:t>por</w:t>
      </w:r>
      <w:r>
        <w:rPr>
          <w:spacing w:val="-3"/>
        </w:rPr>
        <w:t>a</w:t>
      </w:r>
      <w:r>
        <w:rPr>
          <w:spacing w:val="1"/>
        </w:rPr>
        <w:t>i</w:t>
      </w:r>
      <w:r>
        <w:t>s p</w:t>
      </w:r>
      <w:r>
        <w:rPr>
          <w:spacing w:val="-3"/>
        </w:rPr>
        <w:t>a</w:t>
      </w:r>
      <w:r>
        <w:t>ra</w:t>
      </w:r>
      <w:r>
        <w:rPr>
          <w:spacing w:val="-2"/>
        </w:rPr>
        <w:t xml:space="preserve"> </w:t>
      </w:r>
      <w:r>
        <w:t>pesq</w:t>
      </w:r>
      <w:r>
        <w:rPr>
          <w:spacing w:val="-3"/>
        </w:rPr>
        <w:t>u</w:t>
      </w:r>
      <w:r>
        <w:rPr>
          <w:spacing w:val="1"/>
        </w:rPr>
        <w:t>i</w:t>
      </w:r>
      <w:r>
        <w:t>sa</w:t>
      </w:r>
      <w:r>
        <w:rPr>
          <w:spacing w:val="-2"/>
        </w:rPr>
        <w:t xml:space="preserve"> </w:t>
      </w:r>
      <w:r>
        <w:t>de au</w:t>
      </w:r>
      <w:r>
        <w:rPr>
          <w:spacing w:val="1"/>
        </w:rPr>
        <w:t>t</w:t>
      </w:r>
      <w:r>
        <w:t>o</w:t>
      </w:r>
      <w:r>
        <w:rPr>
          <w:spacing w:val="-3"/>
        </w:rPr>
        <w:t>a</w:t>
      </w:r>
      <w:r>
        <w:t>n</w:t>
      </w:r>
      <w:r>
        <w:rPr>
          <w:spacing w:val="-2"/>
        </w:rPr>
        <w:t>t</w:t>
      </w:r>
      <w:r>
        <w:rPr>
          <w:spacing w:val="1"/>
        </w:rPr>
        <w:t>i</w:t>
      </w:r>
      <w:r>
        <w:t>c</w:t>
      </w:r>
      <w:r>
        <w:rPr>
          <w:spacing w:val="-3"/>
        </w:rPr>
        <w:t>o</w:t>
      </w:r>
      <w:r>
        <w:t>rpos</w:t>
      </w:r>
      <w:r>
        <w:rPr>
          <w:spacing w:val="-2"/>
        </w:rPr>
        <w:t xml:space="preserve"> </w:t>
      </w:r>
      <w:r>
        <w:t xml:space="preserve">nos </w:t>
      </w:r>
      <w:r>
        <w:rPr>
          <w:spacing w:val="-3"/>
        </w:rPr>
        <w:t>e</w:t>
      </w:r>
      <w:r>
        <w:t>s</w:t>
      </w:r>
      <w:r>
        <w:rPr>
          <w:spacing w:val="1"/>
        </w:rPr>
        <w:t>t</w:t>
      </w:r>
      <w:r>
        <w:rPr>
          <w:spacing w:val="-3"/>
        </w:rPr>
        <w:t>u</w:t>
      </w:r>
      <w:r>
        <w:t>dos</w:t>
      </w:r>
      <w:r>
        <w:rPr>
          <w:spacing w:val="-2"/>
        </w:rPr>
        <w:t xml:space="preserve"> I</w:t>
      </w:r>
      <w:r>
        <w:rPr>
          <w:spacing w:val="-4"/>
        </w:rPr>
        <w:t>-</w:t>
      </w:r>
      <w:r>
        <w:t>V</w:t>
      </w:r>
      <w:r>
        <w:rPr>
          <w:spacing w:val="1"/>
        </w:rPr>
        <w:t xml:space="preserve"> </w:t>
      </w:r>
      <w:r>
        <w:t>na ar</w:t>
      </w:r>
      <w:r>
        <w:rPr>
          <w:spacing w:val="1"/>
        </w:rPr>
        <w:t>t</w:t>
      </w:r>
      <w:r>
        <w:rPr>
          <w:spacing w:val="-2"/>
        </w:rPr>
        <w:t>r</w:t>
      </w:r>
      <w:r>
        <w:rPr>
          <w:spacing w:val="1"/>
        </w:rPr>
        <w:t>i</w:t>
      </w:r>
      <w:r>
        <w:rPr>
          <w:spacing w:val="-2"/>
        </w:rPr>
        <w:t>t</w:t>
      </w:r>
      <w:r>
        <w:t>e r</w:t>
      </w:r>
      <w:r>
        <w:rPr>
          <w:spacing w:val="-3"/>
        </w:rPr>
        <w:t>e</w:t>
      </w:r>
      <w:r>
        <w:t>u</w:t>
      </w:r>
      <w:r>
        <w:rPr>
          <w:spacing w:val="-4"/>
        </w:rPr>
        <w:t>m</w:t>
      </w:r>
      <w:r>
        <w:t>a</w:t>
      </w:r>
      <w:r>
        <w:rPr>
          <w:spacing w:val="1"/>
        </w:rPr>
        <w:t>t</w:t>
      </w:r>
      <w:r>
        <w:t>o</w:t>
      </w:r>
      <w:r>
        <w:rPr>
          <w:spacing w:val="1"/>
        </w:rPr>
        <w:t>i</w:t>
      </w:r>
      <w:r>
        <w:t>de.</w:t>
      </w:r>
      <w:r>
        <w:rPr>
          <w:spacing w:val="-3"/>
        </w:rPr>
        <w:t xml:space="preserve"> </w:t>
      </w:r>
      <w:r>
        <w:rPr>
          <w:spacing w:val="-1"/>
        </w:rPr>
        <w:t>N</w:t>
      </w:r>
      <w:r>
        <w:t>es</w:t>
      </w:r>
      <w:r>
        <w:rPr>
          <w:spacing w:val="1"/>
        </w:rPr>
        <w:t>t</w:t>
      </w:r>
      <w:r>
        <w:rPr>
          <w:spacing w:val="-3"/>
        </w:rPr>
        <w:t>e</w:t>
      </w:r>
      <w:r>
        <w:t>s en</w:t>
      </w:r>
      <w:r>
        <w:rPr>
          <w:spacing w:val="-2"/>
        </w:rPr>
        <w:t>s</w:t>
      </w:r>
      <w:r>
        <w:t>a</w:t>
      </w:r>
      <w:r>
        <w:rPr>
          <w:spacing w:val="1"/>
        </w:rPr>
        <w:t>i</w:t>
      </w:r>
      <w:r>
        <w:rPr>
          <w:spacing w:val="-3"/>
        </w:rPr>
        <w:t>o</w:t>
      </w:r>
      <w:r>
        <w:t xml:space="preserve">s, </w:t>
      </w:r>
      <w:r>
        <w:rPr>
          <w:spacing w:val="-1"/>
        </w:rPr>
        <w:t>1</w:t>
      </w:r>
      <w:r>
        <w:t>1</w:t>
      </w:r>
      <w:r>
        <w:rPr>
          <w:spacing w:val="-3"/>
        </w:rPr>
        <w:t>,</w:t>
      </w:r>
      <w:r>
        <w:t>9%</w:t>
      </w:r>
      <w:r>
        <w:rPr>
          <w:spacing w:val="1"/>
        </w:rPr>
        <w:t xml:space="preserve"> </w:t>
      </w:r>
      <w:r>
        <w:rPr>
          <w:spacing w:val="-3"/>
        </w:rPr>
        <w:t>d</w:t>
      </w:r>
      <w:r>
        <w:t>os</w:t>
      </w:r>
      <w:r>
        <w:rPr>
          <w:spacing w:val="-2"/>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 xml:space="preserve">os com </w:t>
      </w:r>
      <w:r>
        <w:rPr>
          <w:spacing w:val="-1"/>
        </w:rPr>
        <w:lastRenderedPageBreak/>
        <w:t>adalimumab</w:t>
      </w:r>
      <w:r>
        <w:t xml:space="preserve"> e 8,1%</w:t>
      </w:r>
      <w:r>
        <w:rPr>
          <w:spacing w:val="1"/>
        </w:rPr>
        <w:t xml:space="preserve"> </w:t>
      </w:r>
      <w:r>
        <w:t>dos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w:t>
      </w:r>
      <w:r>
        <w:rPr>
          <w:spacing w:val="-4"/>
        </w:rPr>
        <w:t xml:space="preserve"> </w:t>
      </w:r>
      <w:r>
        <w:t>p</w:t>
      </w:r>
      <w:r>
        <w:rPr>
          <w:spacing w:val="1"/>
        </w:rPr>
        <w:t>l</w:t>
      </w:r>
      <w:r>
        <w:t>acebo</w:t>
      </w:r>
      <w:r>
        <w:rPr>
          <w:spacing w:val="-3"/>
        </w:rPr>
        <w:t xml:space="preserve"> </w:t>
      </w:r>
      <w:r>
        <w:t>e c</w:t>
      </w:r>
      <w:r>
        <w:rPr>
          <w:spacing w:val="-3"/>
        </w:rPr>
        <w:t>o</w:t>
      </w:r>
      <w:r>
        <w:t>n</w:t>
      </w:r>
      <w:r>
        <w:rPr>
          <w:spacing w:val="1"/>
        </w:rPr>
        <w:t>t</w:t>
      </w:r>
      <w:r>
        <w:t>r</w:t>
      </w:r>
      <w:r>
        <w:rPr>
          <w:spacing w:val="-3"/>
        </w:rPr>
        <w:t>o</w:t>
      </w:r>
      <w:r>
        <w:rPr>
          <w:spacing w:val="1"/>
        </w:rPr>
        <w:t>l</w:t>
      </w:r>
      <w:r>
        <w:t xml:space="preserve">o </w:t>
      </w:r>
      <w:r>
        <w:rPr>
          <w:spacing w:val="-3"/>
        </w:rPr>
        <w:t>a</w:t>
      </w:r>
      <w:r>
        <w:rPr>
          <w:spacing w:val="1"/>
        </w:rPr>
        <w:t>ti</w:t>
      </w:r>
      <w:r>
        <w:rPr>
          <w:spacing w:val="-3"/>
        </w:rPr>
        <w:t>v</w:t>
      </w:r>
      <w:r>
        <w:t>o, c</w:t>
      </w:r>
      <w:r>
        <w:rPr>
          <w:spacing w:val="-3"/>
        </w:rPr>
        <w:t>u</w:t>
      </w:r>
      <w:r>
        <w:rPr>
          <w:spacing w:val="1"/>
        </w:rPr>
        <w:t>j</w:t>
      </w:r>
      <w:r>
        <w:t>os</w:t>
      </w:r>
      <w:r>
        <w:rPr>
          <w:spacing w:val="-2"/>
        </w:rPr>
        <w:t xml:space="preserve"> t</w:t>
      </w:r>
      <w:r>
        <w:rPr>
          <w:spacing w:val="1"/>
        </w:rPr>
        <w:t>ít</w:t>
      </w:r>
      <w:r>
        <w:rPr>
          <w:spacing w:val="-3"/>
        </w:rPr>
        <w:t>u</w:t>
      </w:r>
      <w:r>
        <w:rPr>
          <w:spacing w:val="1"/>
        </w:rPr>
        <w:t>l</w:t>
      </w:r>
      <w:r>
        <w:t>os</w:t>
      </w:r>
      <w:r>
        <w:rPr>
          <w:spacing w:val="-2"/>
        </w:rPr>
        <w:t xml:space="preserve"> </w:t>
      </w:r>
      <w:r>
        <w:rPr>
          <w:spacing w:val="-3"/>
        </w:rPr>
        <w:t>d</w:t>
      </w:r>
      <w:r>
        <w:t>e an</w:t>
      </w:r>
      <w:r>
        <w:rPr>
          <w:spacing w:val="-2"/>
        </w:rPr>
        <w:t>t</w:t>
      </w:r>
      <w:r>
        <w:rPr>
          <w:spacing w:val="1"/>
        </w:rPr>
        <w:t>i</w:t>
      </w:r>
      <w:r>
        <w:t>c</w:t>
      </w:r>
      <w:r>
        <w:rPr>
          <w:spacing w:val="-3"/>
        </w:rPr>
        <w:t>o</w:t>
      </w:r>
      <w:r>
        <w:t>rp</w:t>
      </w:r>
      <w:r>
        <w:rPr>
          <w:spacing w:val="-3"/>
        </w:rPr>
        <w:t>o</w:t>
      </w:r>
      <w:r>
        <w:t>s an</w:t>
      </w:r>
      <w:r>
        <w:rPr>
          <w:spacing w:val="-2"/>
        </w:rPr>
        <w:t>t</w:t>
      </w:r>
      <w:r>
        <w:rPr>
          <w:spacing w:val="1"/>
        </w:rPr>
        <w:t>i</w:t>
      </w:r>
      <w:r>
        <w:t>nu</w:t>
      </w:r>
      <w:r>
        <w:rPr>
          <w:spacing w:val="-3"/>
        </w:rPr>
        <w:t>c</w:t>
      </w:r>
      <w:r>
        <w:rPr>
          <w:spacing w:val="1"/>
        </w:rPr>
        <w:t>l</w:t>
      </w:r>
      <w:r>
        <w:t>e</w:t>
      </w:r>
      <w:r>
        <w:rPr>
          <w:spacing w:val="-3"/>
        </w:rPr>
        <w:t>a</w:t>
      </w:r>
      <w:r>
        <w:t>res</w:t>
      </w:r>
      <w:r>
        <w:rPr>
          <w:spacing w:val="-2"/>
        </w:rPr>
        <w:t xml:space="preserve"> </w:t>
      </w:r>
      <w:r>
        <w:t>e</w:t>
      </w:r>
      <w:r>
        <w:rPr>
          <w:spacing w:val="-2"/>
        </w:rPr>
        <w:t>r</w:t>
      </w:r>
      <w:r>
        <w:t>am</w:t>
      </w:r>
      <w:r>
        <w:rPr>
          <w:spacing w:val="-4"/>
        </w:rPr>
        <w:t xml:space="preserve"> </w:t>
      </w:r>
      <w:r>
        <w:t>ne</w:t>
      </w:r>
      <w:r>
        <w:rPr>
          <w:spacing w:val="-3"/>
        </w:rPr>
        <w:t>g</w:t>
      </w:r>
      <w:r>
        <w:t>a</w:t>
      </w:r>
      <w:r>
        <w:rPr>
          <w:spacing w:val="1"/>
        </w:rPr>
        <w:t>ti</w:t>
      </w:r>
      <w:r>
        <w:rPr>
          <w:spacing w:val="-3"/>
        </w:rPr>
        <w:t>v</w:t>
      </w:r>
      <w:r>
        <w:t>os no</w:t>
      </w:r>
      <w:r>
        <w:rPr>
          <w:spacing w:val="-3"/>
        </w:rPr>
        <w:t xml:space="preserve"> </w:t>
      </w:r>
      <w:r>
        <w:rPr>
          <w:spacing w:val="1"/>
        </w:rPr>
        <w:t>i</w:t>
      </w:r>
      <w:r>
        <w:t>n</w:t>
      </w:r>
      <w:r>
        <w:rPr>
          <w:spacing w:val="-2"/>
        </w:rPr>
        <w:t>í</w:t>
      </w:r>
      <w:r>
        <w:t>c</w:t>
      </w:r>
      <w:r>
        <w:rPr>
          <w:spacing w:val="1"/>
        </w:rPr>
        <w:t>i</w:t>
      </w:r>
      <w:r>
        <w:t xml:space="preserve">o </w:t>
      </w:r>
      <w:r>
        <w:rPr>
          <w:spacing w:val="-3"/>
        </w:rPr>
        <w:t>d</w:t>
      </w:r>
      <w:r>
        <w:t>o e</w:t>
      </w:r>
      <w:r>
        <w:rPr>
          <w:spacing w:val="-2"/>
        </w:rPr>
        <w:t>s</w:t>
      </w:r>
      <w:r>
        <w:rPr>
          <w:spacing w:val="1"/>
        </w:rPr>
        <w:t>t</w:t>
      </w:r>
      <w:r>
        <w:t>udo,</w:t>
      </w:r>
      <w:r>
        <w:rPr>
          <w:spacing w:val="-3"/>
        </w:rPr>
        <w:t xml:space="preserve"> </w:t>
      </w:r>
      <w:r>
        <w:t>ap</w:t>
      </w:r>
      <w:r>
        <w:rPr>
          <w:spacing w:val="-2"/>
        </w:rPr>
        <w:t>r</w:t>
      </w:r>
      <w:r>
        <w:rPr>
          <w:spacing w:val="-3"/>
        </w:rPr>
        <w:t>e</w:t>
      </w:r>
      <w:r>
        <w:t>sen</w:t>
      </w:r>
      <w:r>
        <w:rPr>
          <w:spacing w:val="-2"/>
        </w:rPr>
        <w:t>t</w:t>
      </w:r>
      <w:r>
        <w:t>a</w:t>
      </w:r>
      <w:r>
        <w:rPr>
          <w:spacing w:val="-3"/>
        </w:rPr>
        <w:t>v</w:t>
      </w:r>
      <w:r>
        <w:t>am</w:t>
      </w:r>
      <w:r>
        <w:rPr>
          <w:spacing w:val="-4"/>
        </w:rPr>
        <w:t xml:space="preserve"> </w:t>
      </w:r>
      <w:r>
        <w:rPr>
          <w:spacing w:val="1"/>
        </w:rPr>
        <w:t>tít</w:t>
      </w:r>
      <w:r>
        <w:t>u</w:t>
      </w:r>
      <w:r>
        <w:rPr>
          <w:spacing w:val="1"/>
        </w:rPr>
        <w:t>l</w:t>
      </w:r>
      <w:r>
        <w:rPr>
          <w:spacing w:val="-3"/>
        </w:rPr>
        <w:t>o</w:t>
      </w:r>
      <w:r>
        <w:t>s po</w:t>
      </w:r>
      <w:r>
        <w:rPr>
          <w:spacing w:val="-2"/>
        </w:rPr>
        <w:t>s</w:t>
      </w:r>
      <w:r>
        <w:rPr>
          <w:spacing w:val="1"/>
        </w:rPr>
        <w:t>i</w:t>
      </w:r>
      <w:r>
        <w:rPr>
          <w:spacing w:val="-2"/>
        </w:rPr>
        <w:t>t</w:t>
      </w:r>
      <w:r>
        <w:rPr>
          <w:spacing w:val="1"/>
        </w:rPr>
        <w:t>i</w:t>
      </w:r>
      <w:r>
        <w:rPr>
          <w:spacing w:val="-3"/>
        </w:rPr>
        <w:t>v</w:t>
      </w:r>
      <w:r>
        <w:t xml:space="preserve">os </w:t>
      </w:r>
      <w:r>
        <w:rPr>
          <w:spacing w:val="-3"/>
        </w:rPr>
        <w:t>n</w:t>
      </w:r>
      <w:r>
        <w:t xml:space="preserve">a </w:t>
      </w:r>
      <w:r>
        <w:rPr>
          <w:spacing w:val="-1"/>
        </w:rPr>
        <w:t>s</w:t>
      </w:r>
      <w:r>
        <w:t>e</w:t>
      </w:r>
      <w:r>
        <w:rPr>
          <w:spacing w:val="-4"/>
        </w:rPr>
        <w:t>m</w:t>
      </w:r>
      <w:r>
        <w:t xml:space="preserve">ana 24. </w:t>
      </w:r>
      <w:r>
        <w:rPr>
          <w:spacing w:val="-1"/>
        </w:rPr>
        <w:t>D</w:t>
      </w:r>
      <w:r>
        <w:t>o</w:t>
      </w:r>
      <w:r>
        <w:rPr>
          <w:spacing w:val="-2"/>
        </w:rPr>
        <w:t>i</w:t>
      </w:r>
      <w:r>
        <w:t>s dos 3.441</w:t>
      </w:r>
      <w:r>
        <w:rPr>
          <w:spacing w:val="-3"/>
        </w:rPr>
        <w:t xml:space="preserve"> </w:t>
      </w:r>
      <w:r>
        <w:t>doe</w:t>
      </w:r>
      <w:r>
        <w:rPr>
          <w:spacing w:val="-3"/>
        </w:rPr>
        <w:t>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 xml:space="preserve">adalimumab </w:t>
      </w:r>
      <w:r>
        <w:t>em</w:t>
      </w:r>
      <w:r>
        <w:rPr>
          <w:spacing w:val="-4"/>
        </w:rPr>
        <w:t xml:space="preserve"> </w:t>
      </w:r>
      <w:r>
        <w:t>es</w:t>
      </w:r>
      <w:r>
        <w:rPr>
          <w:spacing w:val="1"/>
        </w:rPr>
        <w:t>t</w:t>
      </w:r>
      <w:r>
        <w:t>udos</w:t>
      </w:r>
      <w:r>
        <w:rPr>
          <w:spacing w:val="-2"/>
        </w:rPr>
        <w:t xml:space="preserve"> </w:t>
      </w:r>
      <w:r>
        <w:t>da</w:t>
      </w:r>
      <w:r>
        <w:rPr>
          <w:spacing w:val="-2"/>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t>de e</w:t>
      </w:r>
      <w:r>
        <w:rPr>
          <w:spacing w:val="-2"/>
        </w:rPr>
        <w:t xml:space="preserve"> </w:t>
      </w:r>
      <w:r>
        <w:t>a</w:t>
      </w:r>
      <w:r>
        <w:rPr>
          <w:spacing w:val="-2"/>
        </w:rPr>
        <w:t>r</w:t>
      </w:r>
      <w:r>
        <w:rPr>
          <w:spacing w:val="1"/>
        </w:rPr>
        <w:t>t</w:t>
      </w:r>
      <w:r>
        <w:rPr>
          <w:spacing w:val="-2"/>
        </w:rPr>
        <w:t>r</w:t>
      </w:r>
      <w:r>
        <w:rPr>
          <w:spacing w:val="1"/>
        </w:rPr>
        <w:t>i</w:t>
      </w:r>
      <w:r>
        <w:rPr>
          <w:spacing w:val="-2"/>
        </w:rPr>
        <w:t>t</w:t>
      </w:r>
      <w:r>
        <w:t>e</w:t>
      </w:r>
      <w:r>
        <w:rPr>
          <w:spacing w:val="-2"/>
        </w:rPr>
        <w:t xml:space="preserve"> </w:t>
      </w:r>
      <w:r>
        <w:t>pso</w:t>
      </w:r>
      <w:r>
        <w:rPr>
          <w:spacing w:val="-2"/>
        </w:rPr>
        <w:t>r</w:t>
      </w:r>
      <w:r>
        <w:rPr>
          <w:spacing w:val="1"/>
        </w:rPr>
        <w:t>i</w:t>
      </w:r>
      <w:r>
        <w:t>á</w:t>
      </w:r>
      <w:r>
        <w:rPr>
          <w:spacing w:val="-2"/>
        </w:rPr>
        <w:t>t</w:t>
      </w:r>
      <w:r>
        <w:rPr>
          <w:spacing w:val="1"/>
        </w:rPr>
        <w:t>i</w:t>
      </w:r>
      <w:r>
        <w:rPr>
          <w:spacing w:val="-3"/>
        </w:rPr>
        <w:t>c</w:t>
      </w:r>
      <w:r>
        <w:t>a desen</w:t>
      </w:r>
      <w:r>
        <w:rPr>
          <w:spacing w:val="-3"/>
        </w:rPr>
        <w:t>v</w:t>
      </w:r>
      <w:r>
        <w:t>o</w:t>
      </w:r>
      <w:r>
        <w:rPr>
          <w:spacing w:val="1"/>
        </w:rPr>
        <w:t>l</w:t>
      </w:r>
      <w:r>
        <w:rPr>
          <w:spacing w:val="-3"/>
        </w:rPr>
        <w:t>v</w:t>
      </w:r>
      <w:r>
        <w:t>era</w:t>
      </w:r>
      <w:r>
        <w:rPr>
          <w:spacing w:val="-4"/>
        </w:rPr>
        <w:t>m</w:t>
      </w:r>
      <w:r>
        <w:t>, pe</w:t>
      </w:r>
      <w:r>
        <w:rPr>
          <w:spacing w:val="-2"/>
        </w:rPr>
        <w:t>l</w:t>
      </w:r>
      <w:r>
        <w:t>a p</w:t>
      </w:r>
      <w:r>
        <w:rPr>
          <w:spacing w:val="-2"/>
        </w:rPr>
        <w:t>r</w:t>
      </w:r>
      <w:r>
        <w:rPr>
          <w:spacing w:val="1"/>
        </w:rPr>
        <w:t>i</w:t>
      </w:r>
      <w:r>
        <w:rPr>
          <w:spacing w:val="-4"/>
        </w:rPr>
        <w:t>m</w:t>
      </w:r>
      <w:r>
        <w:t>e</w:t>
      </w:r>
      <w:r>
        <w:rPr>
          <w:spacing w:val="1"/>
        </w:rPr>
        <w:t>i</w:t>
      </w:r>
      <w:r>
        <w:t xml:space="preserve">ra </w:t>
      </w:r>
      <w:r>
        <w:rPr>
          <w:spacing w:val="-3"/>
        </w:rPr>
        <w:t>v</w:t>
      </w:r>
      <w:r>
        <w:t>e</w:t>
      </w:r>
      <w:r>
        <w:rPr>
          <w:spacing w:val="-3"/>
        </w:rPr>
        <w:t>z</w:t>
      </w:r>
      <w:r>
        <w:t>, s</w:t>
      </w:r>
      <w:r>
        <w:rPr>
          <w:spacing w:val="1"/>
        </w:rPr>
        <w:t>i</w:t>
      </w:r>
      <w:r>
        <w:t>n</w:t>
      </w:r>
      <w:r>
        <w:rPr>
          <w:spacing w:val="-3"/>
        </w:rPr>
        <w:t>a</w:t>
      </w:r>
      <w:r>
        <w:rPr>
          <w:spacing w:val="1"/>
        </w:rPr>
        <w:t>i</w:t>
      </w:r>
      <w:r>
        <w:t xml:space="preserve">s </w:t>
      </w:r>
      <w:r>
        <w:rPr>
          <w:spacing w:val="-3"/>
        </w:rPr>
        <w:t>c</w:t>
      </w:r>
      <w:r>
        <w:rPr>
          <w:spacing w:val="1"/>
        </w:rPr>
        <w:t>l</w:t>
      </w:r>
      <w:r>
        <w:rPr>
          <w:spacing w:val="-2"/>
        </w:rPr>
        <w:t>í</w:t>
      </w:r>
      <w:r>
        <w:t>n</w:t>
      </w:r>
      <w:r>
        <w:rPr>
          <w:spacing w:val="1"/>
        </w:rPr>
        <w:t>i</w:t>
      </w:r>
      <w:r>
        <w:rPr>
          <w:spacing w:val="-3"/>
        </w:rPr>
        <w:t>c</w:t>
      </w:r>
      <w:r>
        <w:t xml:space="preserve">os </w:t>
      </w:r>
      <w:r>
        <w:rPr>
          <w:spacing w:val="-2"/>
        </w:rPr>
        <w:t>s</w:t>
      </w:r>
      <w:r>
        <w:t>u</w:t>
      </w:r>
      <w:r>
        <w:rPr>
          <w:spacing w:val="-3"/>
        </w:rPr>
        <w:t>g</w:t>
      </w:r>
      <w:r>
        <w:t>es</w:t>
      </w:r>
      <w:r>
        <w:rPr>
          <w:spacing w:val="1"/>
        </w:rPr>
        <w:t>ti</w:t>
      </w:r>
      <w:r>
        <w:rPr>
          <w:spacing w:val="-3"/>
        </w:rPr>
        <w:t>v</w:t>
      </w:r>
      <w:r>
        <w:t>os de</w:t>
      </w:r>
      <w:r>
        <w:rPr>
          <w:spacing w:val="-2"/>
        </w:rPr>
        <w:t xml:space="preserve"> </w:t>
      </w:r>
      <w:r>
        <w:t>u</w:t>
      </w:r>
      <w:r>
        <w:rPr>
          <w:spacing w:val="-4"/>
        </w:rPr>
        <w:t>m</w:t>
      </w:r>
      <w:r>
        <w:t>a s</w:t>
      </w:r>
      <w:r>
        <w:rPr>
          <w:spacing w:val="1"/>
        </w:rPr>
        <w:t>í</w:t>
      </w:r>
      <w:r>
        <w:t>ndro</w:t>
      </w:r>
      <w:r>
        <w:rPr>
          <w:spacing w:val="-4"/>
        </w:rPr>
        <w:t>m</w:t>
      </w:r>
      <w:r>
        <w:t xml:space="preserve">e </w:t>
      </w:r>
      <w:r>
        <w:rPr>
          <w:spacing w:val="-2"/>
        </w:rPr>
        <w:t>t</w:t>
      </w:r>
      <w:r>
        <w:rPr>
          <w:spacing w:val="1"/>
        </w:rPr>
        <w:t>i</w:t>
      </w:r>
      <w:r>
        <w:t>po</w:t>
      </w:r>
      <w:r>
        <w:rPr>
          <w:spacing w:val="-3"/>
        </w:rPr>
        <w:t xml:space="preserve"> </w:t>
      </w:r>
      <w:r>
        <w:rPr>
          <w:spacing w:val="1"/>
        </w:rPr>
        <w:t>l</w:t>
      </w:r>
      <w:r>
        <w:t>úpus.</w:t>
      </w:r>
      <w:r>
        <w:rPr>
          <w:spacing w:val="-3"/>
        </w:rPr>
        <w:t xml:space="preserve"> </w:t>
      </w:r>
      <w:r>
        <w:t>O</w:t>
      </w:r>
      <w:r>
        <w:rPr>
          <w:spacing w:val="-1"/>
        </w:rPr>
        <w:t xml:space="preserve"> </w:t>
      </w:r>
      <w:r>
        <w:t>e</w:t>
      </w:r>
      <w:r>
        <w:rPr>
          <w:spacing w:val="-2"/>
        </w:rPr>
        <w:t>s</w:t>
      </w:r>
      <w:r>
        <w:rPr>
          <w:spacing w:val="1"/>
        </w:rPr>
        <w:t>t</w:t>
      </w:r>
      <w:r>
        <w:t xml:space="preserve">ado </w:t>
      </w:r>
      <w:r>
        <w:rPr>
          <w:spacing w:val="-3"/>
        </w:rPr>
        <w:t>d</w:t>
      </w:r>
      <w:r>
        <w:t>os doen</w:t>
      </w:r>
      <w:r>
        <w:rPr>
          <w:spacing w:val="-2"/>
        </w:rPr>
        <w:t>t</w:t>
      </w:r>
      <w:r>
        <w:t xml:space="preserve">es </w:t>
      </w:r>
      <w:r>
        <w:rPr>
          <w:spacing w:val="-4"/>
        </w:rPr>
        <w:t>m</w:t>
      </w:r>
      <w:r>
        <w:t>e</w:t>
      </w:r>
      <w:r>
        <w:rPr>
          <w:spacing w:val="1"/>
        </w:rPr>
        <w:t>l</w:t>
      </w:r>
      <w:r>
        <w:t>ho</w:t>
      </w:r>
      <w:r>
        <w:rPr>
          <w:spacing w:val="-2"/>
        </w:rPr>
        <w:t>r</w:t>
      </w:r>
      <w:r>
        <w:t>ou ap</w:t>
      </w:r>
      <w:r>
        <w:rPr>
          <w:spacing w:val="-3"/>
        </w:rPr>
        <w:t>ó</w:t>
      </w:r>
      <w:r>
        <w:t>s a</w:t>
      </w:r>
      <w:r>
        <w:rPr>
          <w:spacing w:val="-2"/>
        </w:rPr>
        <w:t xml:space="preserve"> </w:t>
      </w:r>
      <w:r>
        <w:t>s</w:t>
      </w:r>
      <w:r>
        <w:rPr>
          <w:spacing w:val="-3"/>
        </w:rPr>
        <w:t>u</w:t>
      </w:r>
      <w:r>
        <w:t>spen</w:t>
      </w:r>
      <w:r>
        <w:rPr>
          <w:spacing w:val="-2"/>
        </w:rPr>
        <w:t>s</w:t>
      </w:r>
      <w:r>
        <w:t>ão da</w:t>
      </w:r>
      <w:r>
        <w:rPr>
          <w:spacing w:val="-2"/>
        </w:rPr>
        <w:t xml:space="preserve"> </w:t>
      </w:r>
      <w:r>
        <w:rPr>
          <w:spacing w:val="1"/>
        </w:rPr>
        <w:t>t</w:t>
      </w:r>
      <w:r>
        <w:rPr>
          <w:spacing w:val="-3"/>
        </w:rPr>
        <w:t>e</w:t>
      </w:r>
      <w:r>
        <w:t>rap</w:t>
      </w:r>
      <w:r>
        <w:rPr>
          <w:spacing w:val="-3"/>
        </w:rPr>
        <w:t>ê</w:t>
      </w:r>
      <w:r>
        <w:t>u</w:t>
      </w:r>
      <w:r>
        <w:rPr>
          <w:spacing w:val="-2"/>
        </w:rPr>
        <w:t>t</w:t>
      </w:r>
      <w:r>
        <w:rPr>
          <w:spacing w:val="1"/>
        </w:rPr>
        <w:t>i</w:t>
      </w:r>
      <w:r>
        <w:t>ca.</w:t>
      </w:r>
      <w:r>
        <w:rPr>
          <w:spacing w:val="-3"/>
        </w:rPr>
        <w:t xml:space="preserve"> </w:t>
      </w:r>
      <w:r>
        <w:rPr>
          <w:spacing w:val="-1"/>
        </w:rPr>
        <w:t>N</w:t>
      </w:r>
      <w:r>
        <w:t>e</w:t>
      </w:r>
      <w:r>
        <w:rPr>
          <w:spacing w:val="-3"/>
        </w:rPr>
        <w:t>n</w:t>
      </w:r>
      <w:r>
        <w:t>hum</w:t>
      </w:r>
      <w:r>
        <w:rPr>
          <w:spacing w:val="-4"/>
        </w:rPr>
        <w:t xml:space="preserve"> </w:t>
      </w:r>
      <w:r>
        <w:t>doen</w:t>
      </w:r>
      <w:r>
        <w:rPr>
          <w:spacing w:val="1"/>
        </w:rPr>
        <w:t>t</w:t>
      </w:r>
      <w:r>
        <w:t>e d</w:t>
      </w:r>
      <w:r>
        <w:rPr>
          <w:spacing w:val="-3"/>
        </w:rPr>
        <w:t>e</w:t>
      </w:r>
      <w:r>
        <w:t>sen</w:t>
      </w:r>
      <w:r>
        <w:rPr>
          <w:spacing w:val="-3"/>
        </w:rPr>
        <w:t>v</w:t>
      </w:r>
      <w:r>
        <w:t>o</w:t>
      </w:r>
      <w:r>
        <w:rPr>
          <w:spacing w:val="1"/>
        </w:rPr>
        <w:t>l</w:t>
      </w:r>
      <w:r>
        <w:rPr>
          <w:spacing w:val="-3"/>
        </w:rPr>
        <w:t>v</w:t>
      </w:r>
      <w:r>
        <w:t>eu n</w:t>
      </w:r>
      <w:r>
        <w:rPr>
          <w:spacing w:val="-3"/>
        </w:rPr>
        <w:t>e</w:t>
      </w:r>
      <w:r>
        <w:t>fr</w:t>
      </w:r>
      <w:r>
        <w:rPr>
          <w:spacing w:val="-2"/>
        </w:rPr>
        <w:t>i</w:t>
      </w:r>
      <w:r>
        <w:rPr>
          <w:spacing w:val="1"/>
        </w:rPr>
        <w:t>t</w:t>
      </w:r>
      <w:r>
        <w:t>e</w:t>
      </w:r>
      <w:r>
        <w:rPr>
          <w:spacing w:val="-2"/>
        </w:rPr>
        <w:t xml:space="preserve"> </w:t>
      </w:r>
      <w:r>
        <w:rPr>
          <w:spacing w:val="1"/>
        </w:rPr>
        <w:t>l</w:t>
      </w:r>
      <w:r>
        <w:t>ú</w:t>
      </w:r>
      <w:r>
        <w:rPr>
          <w:spacing w:val="-3"/>
        </w:rPr>
        <w:t>p</w:t>
      </w:r>
      <w:r>
        <w:rPr>
          <w:spacing w:val="1"/>
        </w:rPr>
        <w:t>i</w:t>
      </w:r>
      <w:r>
        <w:t>ca</w:t>
      </w:r>
      <w:r>
        <w:rPr>
          <w:spacing w:val="-2"/>
        </w:rPr>
        <w:t xml:space="preserve"> </w:t>
      </w:r>
      <w:r>
        <w:t>ou s</w:t>
      </w:r>
      <w:r>
        <w:rPr>
          <w:spacing w:val="1"/>
        </w:rPr>
        <w:t>i</w:t>
      </w:r>
      <w:r>
        <w:rPr>
          <w:spacing w:val="-3"/>
        </w:rPr>
        <w:t>n</w:t>
      </w:r>
      <w:r>
        <w:rPr>
          <w:spacing w:val="1"/>
        </w:rPr>
        <w:t>t</w:t>
      </w:r>
      <w:r>
        <w:t>o</w:t>
      </w:r>
      <w:r>
        <w:rPr>
          <w:spacing w:val="-4"/>
        </w:rPr>
        <w:t>m</w:t>
      </w:r>
      <w:r>
        <w:t>as a n</w:t>
      </w:r>
      <w:r>
        <w:rPr>
          <w:spacing w:val="1"/>
        </w:rPr>
        <w:t>í</w:t>
      </w:r>
      <w:r>
        <w:rPr>
          <w:spacing w:val="-3"/>
        </w:rPr>
        <w:t>v</w:t>
      </w:r>
      <w:r>
        <w:t>el</w:t>
      </w:r>
      <w:r>
        <w:rPr>
          <w:spacing w:val="1"/>
        </w:rPr>
        <w:t xml:space="preserve"> </w:t>
      </w:r>
      <w:r>
        <w:rPr>
          <w:spacing w:val="-3"/>
        </w:rPr>
        <w:t>d</w:t>
      </w:r>
      <w:r>
        <w:t xml:space="preserve">o </w:t>
      </w:r>
      <w:r>
        <w:rPr>
          <w:spacing w:val="-2"/>
        </w:rPr>
        <w:t>s</w:t>
      </w:r>
      <w:r>
        <w:rPr>
          <w:spacing w:val="1"/>
        </w:rPr>
        <w:t>i</w:t>
      </w:r>
      <w:r>
        <w:t>s</w:t>
      </w:r>
      <w:r>
        <w:rPr>
          <w:spacing w:val="-2"/>
        </w:rPr>
        <w:t>t</w:t>
      </w:r>
      <w:r>
        <w:t>e</w:t>
      </w:r>
      <w:r>
        <w:rPr>
          <w:spacing w:val="-4"/>
        </w:rPr>
        <w:t>m</w:t>
      </w:r>
      <w:r>
        <w:t>a ner</w:t>
      </w:r>
      <w:r>
        <w:rPr>
          <w:spacing w:val="-3"/>
        </w:rPr>
        <w:t>v</w:t>
      </w:r>
      <w:r>
        <w:t xml:space="preserve">oso </w:t>
      </w:r>
      <w:r>
        <w:rPr>
          <w:spacing w:val="-3"/>
        </w:rPr>
        <w:t>c</w:t>
      </w:r>
      <w:r>
        <w:t>en</w:t>
      </w:r>
      <w:r>
        <w:rPr>
          <w:spacing w:val="-2"/>
        </w:rPr>
        <w:t>t</w:t>
      </w:r>
      <w:r>
        <w:t>r</w:t>
      </w:r>
      <w:r>
        <w:rPr>
          <w:spacing w:val="-3"/>
        </w:rPr>
        <w:t>a</w:t>
      </w:r>
      <w:r>
        <w:rPr>
          <w:spacing w:val="1"/>
        </w:rPr>
        <w:t>l</w:t>
      </w:r>
      <w:r>
        <w:t>.</w:t>
      </w:r>
    </w:p>
    <w:p w14:paraId="5571991A" w14:textId="77777777" w:rsidR="00107773" w:rsidRDefault="00107773">
      <w:pPr>
        <w:kinsoku w:val="0"/>
        <w:overflowPunct w:val="0"/>
        <w:rPr>
          <w:i/>
          <w:iCs/>
          <w:spacing w:val="-1"/>
        </w:rPr>
      </w:pPr>
    </w:p>
    <w:p w14:paraId="020B5E7B" w14:textId="77777777" w:rsidR="00107773" w:rsidRDefault="00000000">
      <w:pPr>
        <w:keepNext/>
        <w:kinsoku w:val="0"/>
        <w:overflowPunct w:val="0"/>
      </w:pPr>
      <w:r>
        <w:rPr>
          <w:i/>
          <w:iCs/>
          <w:spacing w:val="-1"/>
        </w:rPr>
        <w:t>E</w:t>
      </w:r>
      <w:r>
        <w:rPr>
          <w:i/>
          <w:iCs/>
          <w:spacing w:val="1"/>
        </w:rPr>
        <w:t>f</w:t>
      </w:r>
      <w:r>
        <w:rPr>
          <w:i/>
          <w:iCs/>
        </w:rPr>
        <w:t>e</w:t>
      </w:r>
      <w:r>
        <w:rPr>
          <w:i/>
          <w:iCs/>
          <w:spacing w:val="-2"/>
        </w:rPr>
        <w:t>i</w:t>
      </w:r>
      <w:r>
        <w:rPr>
          <w:i/>
          <w:iCs/>
          <w:spacing w:val="1"/>
        </w:rPr>
        <w:t>t</w:t>
      </w:r>
      <w:r>
        <w:rPr>
          <w:i/>
          <w:iCs/>
        </w:rPr>
        <w:t>os</w:t>
      </w:r>
      <w:r>
        <w:rPr>
          <w:i/>
          <w:iCs/>
          <w:spacing w:val="-2"/>
        </w:rPr>
        <w:t xml:space="preserve"> </w:t>
      </w:r>
      <w:r>
        <w:rPr>
          <w:i/>
          <w:iCs/>
        </w:rPr>
        <w:t>hep</w:t>
      </w:r>
      <w:r>
        <w:rPr>
          <w:i/>
          <w:iCs/>
          <w:spacing w:val="-3"/>
        </w:rPr>
        <w:t>a</w:t>
      </w:r>
      <w:r>
        <w:rPr>
          <w:i/>
          <w:iCs/>
          <w:spacing w:val="1"/>
        </w:rPr>
        <w:t>t</w:t>
      </w:r>
      <w:r>
        <w:rPr>
          <w:i/>
          <w:iCs/>
        </w:rPr>
        <w:t>o</w:t>
      </w:r>
      <w:r>
        <w:rPr>
          <w:i/>
          <w:iCs/>
          <w:spacing w:val="-3"/>
        </w:rPr>
        <w:t>b</w:t>
      </w:r>
      <w:r>
        <w:rPr>
          <w:i/>
          <w:iCs/>
          <w:spacing w:val="1"/>
        </w:rPr>
        <w:t>i</w:t>
      </w:r>
      <w:r>
        <w:rPr>
          <w:i/>
          <w:iCs/>
          <w:spacing w:val="-2"/>
        </w:rPr>
        <w:t>l</w:t>
      </w:r>
      <w:r>
        <w:rPr>
          <w:i/>
          <w:iCs/>
          <w:spacing w:val="1"/>
        </w:rPr>
        <w:t>i</w:t>
      </w:r>
      <w:r>
        <w:rPr>
          <w:i/>
          <w:iCs/>
        </w:rPr>
        <w:t>a</w:t>
      </w:r>
      <w:r>
        <w:rPr>
          <w:i/>
          <w:iCs/>
          <w:spacing w:val="-2"/>
        </w:rPr>
        <w:t>r</w:t>
      </w:r>
      <w:r>
        <w:rPr>
          <w:i/>
          <w:iCs/>
        </w:rPr>
        <w:t>es</w:t>
      </w:r>
    </w:p>
    <w:p w14:paraId="0934349B" w14:textId="77777777" w:rsidR="00107773" w:rsidRDefault="00107773">
      <w:pPr>
        <w:keepNext/>
        <w:kinsoku w:val="0"/>
        <w:overflowPunct w:val="0"/>
      </w:pPr>
    </w:p>
    <w:p w14:paraId="32D2E053" w14:textId="77777777" w:rsidR="00107773" w:rsidRDefault="00000000">
      <w:pPr>
        <w:pStyle w:val="BodyText"/>
        <w:keepNext/>
        <w:kinsoku w:val="0"/>
        <w:overflowPunct w:val="0"/>
        <w:ind w:left="0"/>
      </w:pPr>
      <w:r>
        <w:rPr>
          <w:spacing w:val="-1"/>
        </w:rPr>
        <w:t>N</w:t>
      </w:r>
      <w:r>
        <w:t>os ens</w:t>
      </w:r>
      <w:r>
        <w:rPr>
          <w:spacing w:val="-3"/>
        </w:rPr>
        <w:t>a</w:t>
      </w:r>
      <w:r>
        <w:rPr>
          <w:spacing w:val="1"/>
        </w:rPr>
        <w:t>i</w:t>
      </w:r>
      <w:r>
        <w:rPr>
          <w:spacing w:val="-1"/>
        </w:rPr>
        <w:t>o</w:t>
      </w:r>
      <w:r>
        <w:t>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 xml:space="preserve">de </w:t>
      </w:r>
      <w:r>
        <w:rPr>
          <w:spacing w:val="-1"/>
        </w:rPr>
        <w:t>F</w:t>
      </w:r>
      <w:r>
        <w:rPr>
          <w:spacing w:val="-3"/>
        </w:rPr>
        <w:t>a</w:t>
      </w:r>
      <w:r>
        <w:rPr>
          <w:spacing w:val="-2"/>
        </w:rPr>
        <w:t>s</w:t>
      </w:r>
      <w:r>
        <w:t>e 3 co</w:t>
      </w:r>
      <w:r>
        <w:rPr>
          <w:spacing w:val="-3"/>
        </w:rPr>
        <w:t>n</w:t>
      </w:r>
      <w:r>
        <w:rPr>
          <w:spacing w:val="1"/>
        </w:rPr>
        <w:t>t</w:t>
      </w:r>
      <w:r>
        <w:t>r</w:t>
      </w:r>
      <w:r>
        <w:rPr>
          <w:spacing w:val="-3"/>
        </w:rPr>
        <w:t>o</w:t>
      </w:r>
      <w:r>
        <w:rPr>
          <w:spacing w:val="1"/>
        </w:rPr>
        <w:t>l</w:t>
      </w:r>
      <w:r>
        <w:t>a</w:t>
      </w:r>
      <w:r>
        <w:rPr>
          <w:spacing w:val="-3"/>
        </w:rPr>
        <w:t>d</w:t>
      </w:r>
      <w:r>
        <w:t>os de</w:t>
      </w:r>
      <w:r>
        <w:rPr>
          <w:spacing w:val="-2"/>
        </w:rPr>
        <w:t xml:space="preserve"> </w:t>
      </w:r>
      <w:r>
        <w:rPr>
          <w:spacing w:val="-1"/>
        </w:rPr>
        <w:t>adalimumab</w:t>
      </w:r>
      <w:r>
        <w:t>,</w:t>
      </w:r>
      <w:r>
        <w:rPr>
          <w:spacing w:val="-3"/>
        </w:rPr>
        <w:t xml:space="preserve"> </w:t>
      </w:r>
      <w:r>
        <w:t>em</w:t>
      </w:r>
      <w:r>
        <w:rPr>
          <w:spacing w:val="-4"/>
        </w:rPr>
        <w:t xml:space="preserve"> </w:t>
      </w:r>
      <w:r>
        <w:t>doen</w:t>
      </w:r>
      <w:r>
        <w:rPr>
          <w:spacing w:val="1"/>
        </w:rPr>
        <w:t>t</w:t>
      </w:r>
      <w:r>
        <w:t xml:space="preserve">es </w:t>
      </w:r>
      <w:r>
        <w:rPr>
          <w:spacing w:val="-3"/>
        </w:rPr>
        <w:t>c</w:t>
      </w:r>
      <w:r>
        <w:t>om</w:t>
      </w:r>
      <w:r>
        <w:rPr>
          <w:spacing w:val="-4"/>
        </w:rPr>
        <w:t xml:space="preserve"> </w:t>
      </w:r>
      <w:r>
        <w:t>ar</w:t>
      </w:r>
      <w:r>
        <w:rPr>
          <w:spacing w:val="1"/>
        </w:rPr>
        <w:t>t</w:t>
      </w:r>
      <w:r>
        <w:rPr>
          <w:spacing w:val="-2"/>
        </w:rPr>
        <w:t>r</w:t>
      </w:r>
      <w:r>
        <w:rPr>
          <w:spacing w:val="1"/>
        </w:rPr>
        <w:t>i</w:t>
      </w:r>
      <w:r>
        <w:rPr>
          <w:spacing w:val="-2"/>
        </w:rPr>
        <w:t>t</w:t>
      </w:r>
      <w:r>
        <w:t>e r</w:t>
      </w:r>
      <w:r>
        <w:rPr>
          <w:spacing w:val="-3"/>
        </w:rPr>
        <w:t>eu</w:t>
      </w:r>
      <w:r>
        <w:rPr>
          <w:spacing w:val="-4"/>
        </w:rPr>
        <w:t>m</w:t>
      </w:r>
      <w:r>
        <w:t>a</w:t>
      </w:r>
      <w:r>
        <w:rPr>
          <w:spacing w:val="1"/>
        </w:rPr>
        <w:t>t</w:t>
      </w:r>
      <w:r>
        <w:t>o</w:t>
      </w:r>
      <w:r>
        <w:rPr>
          <w:spacing w:val="1"/>
        </w:rPr>
        <w:t>i</w:t>
      </w:r>
      <w:r>
        <w:t>de (</w:t>
      </w:r>
      <w:r>
        <w:rPr>
          <w:spacing w:val="-1"/>
        </w:rPr>
        <w:t>AR</w:t>
      </w:r>
      <w:r>
        <w:t>)</w:t>
      </w:r>
      <w:r>
        <w:rPr>
          <w:spacing w:val="-2"/>
        </w:rPr>
        <w:t xml:space="preserve"> </w:t>
      </w:r>
      <w:r>
        <w:t>e ar</w:t>
      </w:r>
      <w:r>
        <w:rPr>
          <w:spacing w:val="-2"/>
        </w:rPr>
        <w:t>t</w:t>
      </w:r>
      <w:r>
        <w:t>r</w:t>
      </w:r>
      <w:r>
        <w:rPr>
          <w:spacing w:val="-2"/>
        </w:rPr>
        <w:t>i</w:t>
      </w:r>
      <w:r>
        <w:rPr>
          <w:spacing w:val="1"/>
        </w:rPr>
        <w:t>t</w:t>
      </w:r>
      <w:r>
        <w:t xml:space="preserve">e </w:t>
      </w:r>
      <w:r>
        <w:rPr>
          <w:spacing w:val="-3"/>
        </w:rPr>
        <w:t>p</w:t>
      </w:r>
      <w:r>
        <w:t>so</w:t>
      </w:r>
      <w:r>
        <w:rPr>
          <w:spacing w:val="-2"/>
        </w:rPr>
        <w:t>r</w:t>
      </w:r>
      <w:r>
        <w:rPr>
          <w:spacing w:val="1"/>
        </w:rPr>
        <w:t>i</w:t>
      </w:r>
      <w:r>
        <w:rPr>
          <w:spacing w:val="-3"/>
        </w:rPr>
        <w:t>á</w:t>
      </w:r>
      <w:r>
        <w:rPr>
          <w:spacing w:val="1"/>
        </w:rPr>
        <w:t>t</w:t>
      </w:r>
      <w:r>
        <w:rPr>
          <w:spacing w:val="-2"/>
        </w:rPr>
        <w:t>i</w:t>
      </w:r>
      <w:r>
        <w:t xml:space="preserve">ca, </w:t>
      </w:r>
      <w:r>
        <w:rPr>
          <w:spacing w:val="-3"/>
        </w:rPr>
        <w:t>c</w:t>
      </w:r>
      <w:r>
        <w:t>om</w:t>
      </w:r>
      <w:r>
        <w:rPr>
          <w:spacing w:val="-4"/>
        </w:rPr>
        <w:t xml:space="preserve"> </w:t>
      </w:r>
      <w:r>
        <w:rPr>
          <w:spacing w:val="2"/>
        </w:rPr>
        <w:t>u</w:t>
      </w:r>
      <w:r>
        <w:t>m</w:t>
      </w:r>
      <w:r>
        <w:rPr>
          <w:spacing w:val="-4"/>
        </w:rPr>
        <w:t xml:space="preserve"> </w:t>
      </w:r>
      <w:r>
        <w:rPr>
          <w:spacing w:val="2"/>
        </w:rPr>
        <w:t>p</w:t>
      </w:r>
      <w:r>
        <w:t>er</w:t>
      </w:r>
      <w:r>
        <w:rPr>
          <w:spacing w:val="1"/>
        </w:rPr>
        <w:t>í</w:t>
      </w:r>
      <w:r>
        <w:rPr>
          <w:spacing w:val="-3"/>
        </w:rPr>
        <w:t>o</w:t>
      </w:r>
      <w:r>
        <w:t>do de</w:t>
      </w:r>
      <w:r>
        <w:rPr>
          <w:spacing w:val="-2"/>
        </w:rPr>
        <w:t xml:space="preserve"> </w:t>
      </w:r>
      <w:r>
        <w:t>co</w:t>
      </w:r>
      <w:r>
        <w:rPr>
          <w:spacing w:val="-3"/>
        </w:rPr>
        <w:t>n</w:t>
      </w:r>
      <w:r>
        <w:rPr>
          <w:spacing w:val="1"/>
        </w:rPr>
        <w:t>t</w:t>
      </w:r>
      <w:r>
        <w:t>r</w:t>
      </w:r>
      <w:r>
        <w:rPr>
          <w:spacing w:val="-3"/>
        </w:rPr>
        <w:t>o</w:t>
      </w:r>
      <w:r>
        <w:rPr>
          <w:spacing w:val="1"/>
        </w:rPr>
        <w:t>l</w:t>
      </w:r>
      <w:r>
        <w:t>o co</w:t>
      </w:r>
      <w:r>
        <w:rPr>
          <w:spacing w:val="-4"/>
        </w:rPr>
        <w:t>m</w:t>
      </w:r>
      <w:r>
        <w:t>pre</w:t>
      </w:r>
      <w:r>
        <w:rPr>
          <w:spacing w:val="-3"/>
        </w:rPr>
        <w:t>e</w:t>
      </w:r>
      <w:r>
        <w:t>nd</w:t>
      </w:r>
      <w:r>
        <w:rPr>
          <w:spacing w:val="1"/>
        </w:rPr>
        <w:t>i</w:t>
      </w:r>
      <w:r>
        <w:t>do</w:t>
      </w:r>
      <w:r>
        <w:rPr>
          <w:spacing w:val="-3"/>
        </w:rPr>
        <w:t xml:space="preserve"> </w:t>
      </w:r>
      <w:r>
        <w:t>en</w:t>
      </w:r>
      <w:r>
        <w:rPr>
          <w:spacing w:val="-2"/>
        </w:rPr>
        <w:t>t</w:t>
      </w:r>
      <w:r>
        <w:t>re 4</w:t>
      </w:r>
      <w:r>
        <w:rPr>
          <w:spacing w:val="-3"/>
        </w:rPr>
        <w:t xml:space="preserve"> </w:t>
      </w:r>
      <w:r>
        <w:t>a 104</w:t>
      </w:r>
      <w:r>
        <w:rPr>
          <w:spacing w:val="-3"/>
        </w:rPr>
        <w:t xml:space="preserve"> </w:t>
      </w:r>
      <w:r>
        <w:t>se</w:t>
      </w:r>
      <w:r>
        <w:rPr>
          <w:spacing w:val="-4"/>
        </w:rPr>
        <w:t>m</w:t>
      </w:r>
      <w:r>
        <w:t xml:space="preserve">anas, os </w:t>
      </w:r>
      <w:r>
        <w:rPr>
          <w:spacing w:val="-3"/>
        </w:rPr>
        <w:t>a</w:t>
      </w:r>
      <w:r>
        <w:t>u</w:t>
      </w:r>
      <w:r>
        <w:rPr>
          <w:spacing w:val="-4"/>
        </w:rPr>
        <w:t>m</w:t>
      </w:r>
      <w:r>
        <w:t>en</w:t>
      </w:r>
      <w:r>
        <w:rPr>
          <w:spacing w:val="1"/>
        </w:rPr>
        <w:t>t</w:t>
      </w:r>
      <w:r>
        <w:t xml:space="preserve">os de </w:t>
      </w:r>
      <w:r>
        <w:rPr>
          <w:spacing w:val="-2"/>
        </w:rPr>
        <w:t>A</w:t>
      </w:r>
      <w:r>
        <w:rPr>
          <w:spacing w:val="-1"/>
        </w:rPr>
        <w:t>L</w:t>
      </w:r>
      <w:r>
        <w:t>T</w:t>
      </w:r>
      <w:r>
        <w:rPr>
          <w:spacing w:val="-1"/>
        </w:rPr>
        <w:t xml:space="preserve"> </w:t>
      </w:r>
      <w:r>
        <w:t>≥</w:t>
      </w:r>
      <w:r>
        <w:rPr>
          <w:spacing w:val="1"/>
        </w:rPr>
        <w:t> </w:t>
      </w:r>
      <w:r>
        <w:t xml:space="preserve">3 </w:t>
      </w:r>
      <w:r>
        <w:rPr>
          <w:spacing w:val="-1"/>
        </w:rPr>
        <w:t>L</w:t>
      </w:r>
      <w:r>
        <w:rPr>
          <w:spacing w:val="-2"/>
        </w:rPr>
        <w:t>N</w:t>
      </w:r>
      <w:r>
        <w:t>S</w:t>
      </w:r>
      <w:r>
        <w:rPr>
          <w:spacing w:val="-1"/>
        </w:rPr>
        <w:t xml:space="preserve"> </w:t>
      </w:r>
      <w:r>
        <w:t>oc</w:t>
      </w:r>
      <w:r>
        <w:rPr>
          <w:spacing w:val="-3"/>
        </w:rPr>
        <w:t>o</w:t>
      </w:r>
      <w:r>
        <w:t>r</w:t>
      </w:r>
      <w:r>
        <w:rPr>
          <w:spacing w:val="-2"/>
        </w:rPr>
        <w:t>r</w:t>
      </w:r>
      <w:r>
        <w:t>eram</w:t>
      </w:r>
      <w:r>
        <w:rPr>
          <w:spacing w:val="-4"/>
        </w:rPr>
        <w:t xml:space="preserve"> </w:t>
      </w:r>
      <w:r>
        <w:rPr>
          <w:spacing w:val="-3"/>
        </w:rPr>
        <w:t>e</w:t>
      </w:r>
      <w:r>
        <w:t>m</w:t>
      </w:r>
      <w:r>
        <w:rPr>
          <w:spacing w:val="-4"/>
        </w:rPr>
        <w:t xml:space="preserve"> </w:t>
      </w:r>
      <w:r>
        <w:t>3,7%</w:t>
      </w:r>
      <w:r>
        <w:rPr>
          <w:spacing w:val="1"/>
        </w:rPr>
        <w:t xml:space="preserve"> </w:t>
      </w:r>
      <w:r>
        <w:t>dos do</w:t>
      </w:r>
      <w:r>
        <w:rPr>
          <w:spacing w:val="-3"/>
        </w:rPr>
        <w:t>e</w:t>
      </w:r>
      <w:r>
        <w:t>n</w:t>
      </w:r>
      <w:r>
        <w:rPr>
          <w:spacing w:val="1"/>
        </w:rPr>
        <w:t>t</w:t>
      </w:r>
      <w:r>
        <w:rPr>
          <w:spacing w:val="-3"/>
        </w:rPr>
        <w:t>e</w:t>
      </w:r>
      <w:r>
        <w:t xml:space="preserve">s </w:t>
      </w:r>
      <w:r>
        <w:rPr>
          <w:spacing w:val="-2"/>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e</w:t>
      </w:r>
      <w:r>
        <w:rPr>
          <w:spacing w:val="-2"/>
        </w:rPr>
        <w:t xml:space="preserve"> </w:t>
      </w:r>
      <w:r>
        <w:t>em</w:t>
      </w:r>
      <w:r>
        <w:rPr>
          <w:spacing w:val="-4"/>
        </w:rPr>
        <w:t xml:space="preserve"> </w:t>
      </w:r>
      <w:r>
        <w:t>1,6%</w:t>
      </w:r>
      <w:r>
        <w:rPr>
          <w:spacing w:val="-2"/>
        </w:rPr>
        <w:t xml:space="preserve"> </w:t>
      </w:r>
      <w:r>
        <w:t>dos do</w:t>
      </w:r>
      <w:r>
        <w:rPr>
          <w:spacing w:val="-3"/>
        </w:rPr>
        <w:t>e</w:t>
      </w:r>
      <w:r>
        <w:t>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t>con</w:t>
      </w:r>
      <w:r>
        <w:rPr>
          <w:spacing w:val="1"/>
        </w:rPr>
        <w:t>t</w:t>
      </w:r>
      <w:r>
        <w:t>r</w:t>
      </w:r>
      <w:r>
        <w:rPr>
          <w:spacing w:val="-3"/>
        </w:rPr>
        <w:t>o</w:t>
      </w:r>
      <w:r>
        <w:rPr>
          <w:spacing w:val="1"/>
        </w:rPr>
        <w:t>l</w:t>
      </w:r>
      <w:r>
        <w:t>o.</w:t>
      </w:r>
    </w:p>
    <w:p w14:paraId="5EF49B98" w14:textId="77777777" w:rsidR="00107773" w:rsidRDefault="00107773">
      <w:pPr>
        <w:kinsoku w:val="0"/>
        <w:overflowPunct w:val="0"/>
      </w:pPr>
    </w:p>
    <w:p w14:paraId="690203CD"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 xml:space="preserve">de </w:t>
      </w:r>
      <w:r>
        <w:rPr>
          <w:spacing w:val="-1"/>
        </w:rPr>
        <w:t>F</w:t>
      </w:r>
      <w:r>
        <w:rPr>
          <w:spacing w:val="-3"/>
        </w:rPr>
        <w:t>a</w:t>
      </w:r>
      <w:r>
        <w:rPr>
          <w:spacing w:val="-2"/>
        </w:rPr>
        <w:t>s</w:t>
      </w:r>
      <w:r>
        <w:t xml:space="preserve">e 3 de </w:t>
      </w:r>
      <w:r>
        <w:rPr>
          <w:spacing w:val="-1"/>
        </w:rPr>
        <w:t>adalimumab</w:t>
      </w:r>
      <w:r>
        <w:t>,</w:t>
      </w:r>
      <w:r>
        <w:rPr>
          <w:spacing w:val="-3"/>
        </w:rPr>
        <w:t xml:space="preserve"> </w:t>
      </w:r>
      <w:r>
        <w:t>em</w:t>
      </w:r>
      <w:r>
        <w:rPr>
          <w:spacing w:val="-4"/>
        </w:rPr>
        <w:t xml:space="preserve"> </w:t>
      </w:r>
      <w:r>
        <w:t>doen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it</w:t>
      </w:r>
      <w:r>
        <w:t>e</w:t>
      </w:r>
      <w:r>
        <w:rPr>
          <w:spacing w:val="-2"/>
        </w:rPr>
        <w:t xml:space="preserve"> </w:t>
      </w:r>
      <w:r>
        <w:rPr>
          <w:spacing w:val="1"/>
        </w:rPr>
        <w:t>i</w:t>
      </w:r>
      <w:r>
        <w:rPr>
          <w:spacing w:val="-3"/>
        </w:rPr>
        <w:t>d</w:t>
      </w:r>
      <w:r>
        <w:rPr>
          <w:spacing w:val="1"/>
        </w:rPr>
        <w:t>i</w:t>
      </w:r>
      <w:r>
        <w:t>op</w:t>
      </w:r>
      <w:r>
        <w:rPr>
          <w:spacing w:val="-3"/>
        </w:rPr>
        <w:t>á</w:t>
      </w:r>
      <w:r>
        <w:rPr>
          <w:spacing w:val="1"/>
        </w:rPr>
        <w:t>t</w:t>
      </w:r>
      <w:r>
        <w:rPr>
          <w:spacing w:val="-2"/>
        </w:rPr>
        <w:t>i</w:t>
      </w:r>
      <w:r>
        <w:t>ca</w:t>
      </w:r>
      <w:r>
        <w:rPr>
          <w:spacing w:val="-2"/>
        </w:rPr>
        <w:t xml:space="preserve"> </w:t>
      </w:r>
      <w:r>
        <w:rPr>
          <w:spacing w:val="1"/>
        </w:rPr>
        <w:t>j</w:t>
      </w:r>
      <w:r>
        <w:t>u</w:t>
      </w:r>
      <w:r>
        <w:rPr>
          <w:spacing w:val="-3"/>
        </w:rPr>
        <w:t>v</w:t>
      </w:r>
      <w:r>
        <w:t>en</w:t>
      </w:r>
      <w:r>
        <w:rPr>
          <w:spacing w:val="1"/>
        </w:rPr>
        <w:t>il</w:t>
      </w:r>
      <w:r>
        <w:t xml:space="preserve">, </w:t>
      </w:r>
      <w:r>
        <w:rPr>
          <w:spacing w:val="-3"/>
        </w:rPr>
        <w:t>d</w:t>
      </w:r>
      <w:r>
        <w:t>os 4</w:t>
      </w:r>
      <w:r>
        <w:rPr>
          <w:spacing w:val="-3"/>
        </w:rPr>
        <w:t xml:space="preserve"> </w:t>
      </w:r>
      <w:r>
        <w:t>aos 17</w:t>
      </w:r>
      <w:r>
        <w:rPr>
          <w:spacing w:val="-3"/>
        </w:rPr>
        <w:t> </w:t>
      </w:r>
      <w:r>
        <w:t xml:space="preserve">anos de </w:t>
      </w:r>
      <w:r>
        <w:rPr>
          <w:spacing w:val="1"/>
        </w:rPr>
        <w:t>i</w:t>
      </w:r>
      <w:r>
        <w:rPr>
          <w:spacing w:val="-3"/>
        </w:rPr>
        <w:t>d</w:t>
      </w:r>
      <w:r>
        <w:t>a</w:t>
      </w:r>
      <w:r>
        <w:rPr>
          <w:spacing w:val="-1"/>
        </w:rPr>
        <w:t>d</w:t>
      </w:r>
      <w:r>
        <w:t>e e</w:t>
      </w:r>
      <w:r>
        <w:rPr>
          <w:spacing w:val="-2"/>
        </w:rPr>
        <w:t xml:space="preserve"> </w:t>
      </w:r>
      <w:r>
        <w:t>com</w:t>
      </w:r>
      <w:r>
        <w:rPr>
          <w:spacing w:val="-4"/>
        </w:rPr>
        <w:t xml:space="preserve"> </w:t>
      </w:r>
      <w:r>
        <w:t>ar</w:t>
      </w:r>
      <w:r>
        <w:rPr>
          <w:spacing w:val="-2"/>
        </w:rPr>
        <w:t>t</w:t>
      </w:r>
      <w:r>
        <w:t>r</w:t>
      </w:r>
      <w:r>
        <w:rPr>
          <w:spacing w:val="-2"/>
        </w:rPr>
        <w:t>i</w:t>
      </w:r>
      <w:r>
        <w:rPr>
          <w:spacing w:val="1"/>
        </w:rPr>
        <w:t>t</w:t>
      </w:r>
      <w:r>
        <w:t xml:space="preserve">e </w:t>
      </w:r>
      <w:r>
        <w:rPr>
          <w:spacing w:val="-2"/>
        </w:rPr>
        <w:t>r</w:t>
      </w:r>
      <w:r>
        <w:t>e</w:t>
      </w:r>
      <w:r>
        <w:rPr>
          <w:spacing w:val="-2"/>
        </w:rPr>
        <w:t>l</w:t>
      </w:r>
      <w:r>
        <w:t>ac</w:t>
      </w:r>
      <w:r>
        <w:rPr>
          <w:spacing w:val="-2"/>
        </w:rPr>
        <w:t>i</w:t>
      </w:r>
      <w:r>
        <w:t>onada</w:t>
      </w:r>
      <w:r>
        <w:rPr>
          <w:spacing w:val="-2"/>
        </w:rPr>
        <w:t xml:space="preserve"> </w:t>
      </w:r>
      <w:r>
        <w:t>com</w:t>
      </w:r>
      <w:r>
        <w:rPr>
          <w:spacing w:val="-4"/>
        </w:rPr>
        <w:t xml:space="preserve"> </w:t>
      </w:r>
      <w:r>
        <w:t>en</w:t>
      </w:r>
      <w:r>
        <w:rPr>
          <w:spacing w:val="1"/>
        </w:rPr>
        <w:t>t</w:t>
      </w:r>
      <w:r>
        <w:t>e</w:t>
      </w:r>
      <w:r>
        <w:rPr>
          <w:spacing w:val="-2"/>
        </w:rPr>
        <w:t>s</w:t>
      </w:r>
      <w:r>
        <w:rPr>
          <w:spacing w:val="1"/>
        </w:rPr>
        <w:t>it</w:t>
      </w:r>
      <w:r>
        <w:rPr>
          <w:spacing w:val="-4"/>
        </w:rPr>
        <w:t>e</w:t>
      </w:r>
      <w:r>
        <w:t>, dos</w:t>
      </w:r>
      <w:r>
        <w:rPr>
          <w:spacing w:val="-2"/>
        </w:rPr>
        <w:t xml:space="preserve"> </w:t>
      </w:r>
      <w:r>
        <w:t xml:space="preserve">6 </w:t>
      </w:r>
      <w:r>
        <w:rPr>
          <w:spacing w:val="-3"/>
        </w:rPr>
        <w:t>a</w:t>
      </w:r>
      <w:r>
        <w:t>os 17 a</w:t>
      </w:r>
      <w:r>
        <w:rPr>
          <w:spacing w:val="-3"/>
        </w:rPr>
        <w:t>n</w:t>
      </w:r>
      <w:r>
        <w:t>os de</w:t>
      </w:r>
      <w:r>
        <w:rPr>
          <w:spacing w:val="-2"/>
        </w:rPr>
        <w:t xml:space="preserve"> </w:t>
      </w:r>
      <w:r>
        <w:rPr>
          <w:spacing w:val="1"/>
        </w:rPr>
        <w:t>i</w:t>
      </w:r>
      <w:r>
        <w:rPr>
          <w:spacing w:val="-3"/>
        </w:rPr>
        <w:t>d</w:t>
      </w:r>
      <w:r>
        <w:t xml:space="preserve">ade, </w:t>
      </w:r>
      <w:r>
        <w:rPr>
          <w:spacing w:val="-3"/>
        </w:rPr>
        <w:t>o</w:t>
      </w:r>
      <w:r>
        <w:t>s a</w:t>
      </w:r>
      <w:r>
        <w:rPr>
          <w:spacing w:val="-3"/>
        </w:rPr>
        <w:t>u</w:t>
      </w:r>
      <w:r>
        <w:rPr>
          <w:spacing w:val="-4"/>
        </w:rPr>
        <w:t>m</w:t>
      </w:r>
      <w:r>
        <w:t>en</w:t>
      </w:r>
      <w:r>
        <w:rPr>
          <w:spacing w:val="1"/>
        </w:rPr>
        <w:t>t</w:t>
      </w:r>
      <w:r>
        <w:t xml:space="preserve">os de </w:t>
      </w:r>
      <w:r>
        <w:rPr>
          <w:spacing w:val="-1"/>
        </w:rPr>
        <w:t>A</w:t>
      </w:r>
      <w:r>
        <w:rPr>
          <w:spacing w:val="-3"/>
        </w:rPr>
        <w:t>L</w:t>
      </w:r>
      <w:r>
        <w:t>T</w:t>
      </w:r>
      <w:r>
        <w:rPr>
          <w:spacing w:val="2"/>
        </w:rPr>
        <w:t xml:space="preserve"> </w:t>
      </w:r>
      <w:r>
        <w:t>≥</w:t>
      </w:r>
      <w:r>
        <w:rPr>
          <w:spacing w:val="-1"/>
        </w:rPr>
        <w:t> </w:t>
      </w:r>
      <w:r>
        <w:t xml:space="preserve">3 </w:t>
      </w:r>
      <w:r>
        <w:rPr>
          <w:spacing w:val="-1"/>
        </w:rPr>
        <w:t>LN</w:t>
      </w:r>
      <w:r>
        <w:t>S</w:t>
      </w:r>
      <w:r>
        <w:rPr>
          <w:spacing w:val="-1"/>
        </w:rPr>
        <w:t xml:space="preserve"> </w:t>
      </w:r>
      <w:r>
        <w:t>ocor</w:t>
      </w:r>
      <w:r>
        <w:rPr>
          <w:spacing w:val="-2"/>
        </w:rPr>
        <w:t>r</w:t>
      </w:r>
      <w:r>
        <w:t>e</w:t>
      </w:r>
      <w:r>
        <w:rPr>
          <w:spacing w:val="-2"/>
        </w:rPr>
        <w:t>r</w:t>
      </w:r>
      <w:r>
        <w:t>am</w:t>
      </w:r>
      <w:r>
        <w:rPr>
          <w:spacing w:val="-4"/>
        </w:rPr>
        <w:t xml:space="preserve"> </w:t>
      </w:r>
      <w:r>
        <w:rPr>
          <w:spacing w:val="2"/>
        </w:rPr>
        <w:t>e</w:t>
      </w:r>
      <w:r>
        <w:t>m</w:t>
      </w:r>
      <w:r>
        <w:rPr>
          <w:spacing w:val="-4"/>
        </w:rPr>
        <w:t xml:space="preserve"> </w:t>
      </w:r>
      <w:r>
        <w:t>6,1%</w:t>
      </w:r>
      <w:r>
        <w:rPr>
          <w:spacing w:val="1"/>
        </w:rPr>
        <w:t xml:space="preserve"> </w:t>
      </w:r>
      <w:r>
        <w:rPr>
          <w:spacing w:val="-3"/>
        </w:rPr>
        <w:t>d</w:t>
      </w:r>
      <w:r>
        <w:t>os doe</w:t>
      </w:r>
      <w:r>
        <w:rPr>
          <w:spacing w:val="-3"/>
        </w:rPr>
        <w:t>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adalimumab</w:t>
      </w:r>
      <w:r>
        <w:t xml:space="preserve"> e em</w:t>
      </w:r>
      <w:r>
        <w:rPr>
          <w:spacing w:val="-4"/>
        </w:rPr>
        <w:t xml:space="preserve"> </w:t>
      </w:r>
      <w:r>
        <w:t>1,3%</w:t>
      </w:r>
      <w:r>
        <w:rPr>
          <w:spacing w:val="1"/>
        </w:rPr>
        <w:t xml:space="preserve"> </w:t>
      </w:r>
      <w:r>
        <w:t>dos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 con</w:t>
      </w:r>
      <w:r>
        <w:rPr>
          <w:spacing w:val="-2"/>
        </w:rPr>
        <w:t>t</w:t>
      </w:r>
      <w:r>
        <w:t>ro</w:t>
      </w:r>
      <w:r>
        <w:rPr>
          <w:spacing w:val="1"/>
        </w:rPr>
        <w:t>l</w:t>
      </w:r>
      <w:r>
        <w:rPr>
          <w:spacing w:val="-3"/>
        </w:rPr>
        <w:t>o</w:t>
      </w:r>
      <w:r>
        <w:t xml:space="preserve">. </w:t>
      </w:r>
      <w:r>
        <w:rPr>
          <w:spacing w:val="-1"/>
        </w:rPr>
        <w:t>O</w:t>
      </w:r>
      <w:r>
        <w:t>s au</w:t>
      </w:r>
      <w:r>
        <w:rPr>
          <w:spacing w:val="-4"/>
        </w:rPr>
        <w:t>m</w:t>
      </w:r>
      <w:r>
        <w:t>en</w:t>
      </w:r>
      <w:r>
        <w:rPr>
          <w:spacing w:val="1"/>
        </w:rPr>
        <w:t>t</w:t>
      </w:r>
      <w:r>
        <w:rPr>
          <w:spacing w:val="-3"/>
        </w:rPr>
        <w:t>o</w:t>
      </w:r>
      <w:r>
        <w:t>s de</w:t>
      </w:r>
      <w:r>
        <w:rPr>
          <w:spacing w:val="-2"/>
        </w:rPr>
        <w:t xml:space="preserve"> </w:t>
      </w:r>
      <w:r>
        <w:rPr>
          <w:spacing w:val="-1"/>
        </w:rPr>
        <w:t>AL</w:t>
      </w:r>
      <w:r>
        <w:t>T</w:t>
      </w:r>
      <w:r>
        <w:rPr>
          <w:spacing w:val="2"/>
        </w:rPr>
        <w:t xml:space="preserve"> </w:t>
      </w:r>
      <w:r>
        <w:t>o</w:t>
      </w:r>
      <w:r>
        <w:rPr>
          <w:spacing w:val="-3"/>
        </w:rPr>
        <w:t>c</w:t>
      </w:r>
      <w:r>
        <w:t>or</w:t>
      </w:r>
      <w:r>
        <w:rPr>
          <w:spacing w:val="-2"/>
        </w:rPr>
        <w:t>r</w:t>
      </w:r>
      <w:r>
        <w:t>e</w:t>
      </w:r>
      <w:r>
        <w:rPr>
          <w:spacing w:val="-2"/>
        </w:rPr>
        <w:t>r</w:t>
      </w:r>
      <w:r>
        <w:t>am</w:t>
      </w:r>
      <w:r>
        <w:rPr>
          <w:spacing w:val="-4"/>
        </w:rPr>
        <w:t xml:space="preserve"> </w:t>
      </w:r>
      <w:r>
        <w:t xml:space="preserve">na sua </w:t>
      </w:r>
      <w:r>
        <w:rPr>
          <w:spacing w:val="-4"/>
        </w:rPr>
        <w:t>m</w:t>
      </w:r>
      <w:r>
        <w:t>a</w:t>
      </w:r>
      <w:r>
        <w:rPr>
          <w:spacing w:val="1"/>
        </w:rPr>
        <w:t>i</w:t>
      </w:r>
      <w:r>
        <w:t>or</w:t>
      </w:r>
      <w:r>
        <w:rPr>
          <w:spacing w:val="1"/>
        </w:rPr>
        <w:t>i</w:t>
      </w:r>
      <w:r>
        <w:t>a</w:t>
      </w:r>
      <w:r>
        <w:rPr>
          <w:spacing w:val="-2"/>
        </w:rPr>
        <w:t xml:space="preserve"> </w:t>
      </w:r>
      <w:r>
        <w:t>em</w:t>
      </w:r>
      <w:r>
        <w:rPr>
          <w:spacing w:val="-4"/>
        </w:rPr>
        <w:t xml:space="preserve"> </w:t>
      </w:r>
      <w:r>
        <w:t>asso</w:t>
      </w:r>
      <w:r>
        <w:rPr>
          <w:spacing w:val="-3"/>
        </w:rPr>
        <w:t>c</w:t>
      </w:r>
      <w:r>
        <w:rPr>
          <w:spacing w:val="1"/>
        </w:rPr>
        <w:t>i</w:t>
      </w:r>
      <w:r>
        <w:t>a</w:t>
      </w:r>
      <w:r>
        <w:rPr>
          <w:spacing w:val="-3"/>
        </w:rPr>
        <w:t>ç</w:t>
      </w:r>
      <w:r>
        <w:t>ão com</w:t>
      </w:r>
      <w:r>
        <w:rPr>
          <w:spacing w:val="-4"/>
        </w:rPr>
        <w:t xml:space="preserve"> m</w:t>
      </w:r>
      <w:r>
        <w:rPr>
          <w:spacing w:val="2"/>
        </w:rPr>
        <w:t>e</w:t>
      </w:r>
      <w:r>
        <w:rPr>
          <w:spacing w:val="1"/>
        </w:rPr>
        <w:t>t</w:t>
      </w:r>
      <w:r>
        <w:t>o</w:t>
      </w:r>
      <w:r>
        <w:rPr>
          <w:spacing w:val="-2"/>
        </w:rPr>
        <w:t>t</w:t>
      </w:r>
      <w:r>
        <w:t>rex</w:t>
      </w:r>
      <w:r>
        <w:rPr>
          <w:spacing w:val="-3"/>
        </w:rPr>
        <w:t>a</w:t>
      </w:r>
      <w:r>
        <w:rPr>
          <w:spacing w:val="1"/>
        </w:rPr>
        <w:t>t</w:t>
      </w:r>
      <w:r>
        <w:t xml:space="preserve">o. </w:t>
      </w:r>
      <w:r>
        <w:rPr>
          <w:spacing w:val="-1"/>
        </w:rPr>
        <w:t>N</w:t>
      </w:r>
      <w:r>
        <w:rPr>
          <w:spacing w:val="-3"/>
        </w:rPr>
        <w:t>o</w:t>
      </w:r>
      <w:r>
        <w:t>s en</w:t>
      </w:r>
      <w:r>
        <w:rPr>
          <w:spacing w:val="-2"/>
        </w:rPr>
        <w:t>s</w:t>
      </w:r>
      <w:r>
        <w:t>a</w:t>
      </w:r>
      <w:r>
        <w:rPr>
          <w:spacing w:val="-2"/>
        </w:rPr>
        <w:t>i</w:t>
      </w:r>
      <w:r>
        <w:t>os c</w:t>
      </w:r>
      <w:r>
        <w:rPr>
          <w:spacing w:val="1"/>
        </w:rPr>
        <w:t>l</w:t>
      </w:r>
      <w:r>
        <w:rPr>
          <w:spacing w:val="-2"/>
        </w:rPr>
        <w:t>í</w:t>
      </w:r>
      <w:r>
        <w:t>n</w:t>
      </w:r>
      <w:r>
        <w:rPr>
          <w:spacing w:val="1"/>
        </w:rPr>
        <w:t>i</w:t>
      </w:r>
      <w:r>
        <w:rPr>
          <w:spacing w:val="-3"/>
        </w:rPr>
        <w:t>c</w:t>
      </w:r>
      <w:r>
        <w:t>os de</w:t>
      </w:r>
      <w:r>
        <w:rPr>
          <w:spacing w:val="-2"/>
        </w:rPr>
        <w:t xml:space="preserve"> </w:t>
      </w:r>
      <w:r>
        <w:rPr>
          <w:spacing w:val="-1"/>
        </w:rPr>
        <w:t>F</w:t>
      </w:r>
      <w:r>
        <w:t>ase</w:t>
      </w:r>
      <w:r>
        <w:rPr>
          <w:spacing w:val="-2"/>
        </w:rPr>
        <w:t xml:space="preserve"> </w:t>
      </w:r>
      <w:r>
        <w:t xml:space="preserve">3 de </w:t>
      </w:r>
      <w:r>
        <w:rPr>
          <w:spacing w:val="-1"/>
        </w:rPr>
        <w:t>adalimumab</w:t>
      </w:r>
      <w:r>
        <w:t>, n</w:t>
      </w:r>
      <w:r>
        <w:rPr>
          <w:spacing w:val="-3"/>
        </w:rPr>
        <w:t>ã</w:t>
      </w:r>
      <w:r>
        <w:t>o se</w:t>
      </w:r>
      <w:r>
        <w:rPr>
          <w:spacing w:val="-2"/>
        </w:rPr>
        <w:t xml:space="preserve"> </w:t>
      </w:r>
      <w:r>
        <w:t>re</w:t>
      </w:r>
      <w:r>
        <w:rPr>
          <w:spacing w:val="-3"/>
        </w:rPr>
        <w:t>g</w:t>
      </w:r>
      <w:r>
        <w:rPr>
          <w:spacing w:val="1"/>
        </w:rPr>
        <w:t>i</w:t>
      </w:r>
      <w:r>
        <w:rPr>
          <w:spacing w:val="-2"/>
        </w:rPr>
        <w:t>s</w:t>
      </w:r>
      <w:r>
        <w:rPr>
          <w:spacing w:val="1"/>
        </w:rPr>
        <w:t>t</w:t>
      </w:r>
      <w:r>
        <w:t>a</w:t>
      </w:r>
      <w:r>
        <w:rPr>
          <w:spacing w:val="-2"/>
        </w:rPr>
        <w:t>r</w:t>
      </w:r>
      <w:r>
        <w:t>am</w:t>
      </w:r>
      <w:r>
        <w:rPr>
          <w:spacing w:val="-4"/>
        </w:rPr>
        <w:t xml:space="preserve"> </w:t>
      </w:r>
      <w:r>
        <w:t>casos</w:t>
      </w:r>
      <w:r>
        <w:rPr>
          <w:spacing w:val="-2"/>
        </w:rPr>
        <w:t xml:space="preserve"> </w:t>
      </w:r>
      <w:r>
        <w:t>de au</w:t>
      </w:r>
      <w:r>
        <w:rPr>
          <w:spacing w:val="-4"/>
        </w:rPr>
        <w:t>m</w:t>
      </w:r>
      <w:r>
        <w:t>en</w:t>
      </w:r>
      <w:r>
        <w:rPr>
          <w:spacing w:val="1"/>
        </w:rPr>
        <w:t>t</w:t>
      </w:r>
      <w:r>
        <w:t xml:space="preserve">os </w:t>
      </w:r>
      <w:r>
        <w:rPr>
          <w:spacing w:val="-3"/>
        </w:rPr>
        <w:t>d</w:t>
      </w:r>
      <w:r>
        <w:t xml:space="preserve">e </w:t>
      </w:r>
      <w:r>
        <w:rPr>
          <w:spacing w:val="-1"/>
        </w:rPr>
        <w:t>A</w:t>
      </w:r>
      <w:r>
        <w:rPr>
          <w:spacing w:val="-3"/>
        </w:rPr>
        <w:t>L</w:t>
      </w:r>
      <w:r>
        <w:rPr>
          <w:spacing w:val="1"/>
        </w:rPr>
        <w:t xml:space="preserve">T </w:t>
      </w:r>
      <w:r>
        <w:t>≥</w:t>
      </w:r>
      <w:r>
        <w:rPr>
          <w:spacing w:val="-1"/>
        </w:rPr>
        <w:t> </w:t>
      </w:r>
      <w:r>
        <w:t xml:space="preserve">3 </w:t>
      </w:r>
      <w:r>
        <w:rPr>
          <w:spacing w:val="-3"/>
        </w:rPr>
        <w:t>L</w:t>
      </w:r>
      <w:r>
        <w:rPr>
          <w:spacing w:val="-1"/>
        </w:rPr>
        <w:t>N</w:t>
      </w:r>
      <w:r>
        <w:t>S</w:t>
      </w:r>
      <w:r>
        <w:rPr>
          <w:spacing w:val="-1"/>
        </w:rPr>
        <w:t xml:space="preserve"> </w:t>
      </w:r>
      <w:r>
        <w:t>em</w:t>
      </w:r>
      <w:r>
        <w:rPr>
          <w:spacing w:val="-4"/>
        </w:rPr>
        <w:t xml:space="preserve"> </w:t>
      </w:r>
      <w:r>
        <w:t>doen</w:t>
      </w:r>
      <w:r>
        <w:rPr>
          <w:spacing w:val="1"/>
        </w:rPr>
        <w:t>t</w:t>
      </w:r>
      <w:r>
        <w:t>es com ar</w:t>
      </w:r>
      <w:r>
        <w:rPr>
          <w:spacing w:val="-2"/>
        </w:rPr>
        <w:t>t</w:t>
      </w:r>
      <w:r>
        <w:t>r</w:t>
      </w:r>
      <w:r>
        <w:rPr>
          <w:spacing w:val="-2"/>
        </w:rPr>
        <w:t>i</w:t>
      </w:r>
      <w:r>
        <w:rPr>
          <w:spacing w:val="1"/>
        </w:rPr>
        <w:t>t</w:t>
      </w:r>
      <w:r>
        <w:t>e</w:t>
      </w:r>
      <w:r>
        <w:rPr>
          <w:spacing w:val="-2"/>
        </w:rPr>
        <w:t xml:space="preserve"> </w:t>
      </w:r>
      <w:r>
        <w:rPr>
          <w:spacing w:val="1"/>
        </w:rPr>
        <w:t>i</w:t>
      </w:r>
      <w:r>
        <w:t>d</w:t>
      </w:r>
      <w:r>
        <w:rPr>
          <w:spacing w:val="-2"/>
        </w:rPr>
        <w:t>i</w:t>
      </w:r>
      <w:r>
        <w:t>op</w:t>
      </w:r>
      <w:r>
        <w:rPr>
          <w:spacing w:val="-3"/>
        </w:rPr>
        <w:t>á</w:t>
      </w:r>
      <w:r>
        <w:rPr>
          <w:spacing w:val="1"/>
        </w:rPr>
        <w:t>ti</w:t>
      </w:r>
      <w:r>
        <w:rPr>
          <w:spacing w:val="-3"/>
        </w:rPr>
        <w:t>c</w:t>
      </w:r>
      <w:r>
        <w:t>a</w:t>
      </w:r>
      <w:r>
        <w:rPr>
          <w:spacing w:val="-2"/>
        </w:rPr>
        <w:t xml:space="preserve"> </w:t>
      </w:r>
      <w:r>
        <w:rPr>
          <w:spacing w:val="1"/>
        </w:rPr>
        <w:t>j</w:t>
      </w:r>
      <w:r>
        <w:t>u</w:t>
      </w:r>
      <w:r>
        <w:rPr>
          <w:spacing w:val="-3"/>
        </w:rPr>
        <w:t>v</w:t>
      </w:r>
      <w:r>
        <w:t>en</w:t>
      </w:r>
      <w:r>
        <w:rPr>
          <w:spacing w:val="1"/>
        </w:rPr>
        <w:t>i</w:t>
      </w:r>
      <w:r>
        <w:t>l</w:t>
      </w:r>
      <w:r>
        <w:rPr>
          <w:spacing w:val="1"/>
        </w:rPr>
        <w:t xml:space="preserve"> </w:t>
      </w:r>
      <w:r>
        <w:rPr>
          <w:spacing w:val="-3"/>
        </w:rPr>
        <w:t>p</w:t>
      </w:r>
      <w:r>
        <w:t>o</w:t>
      </w:r>
      <w:r>
        <w:rPr>
          <w:spacing w:val="-2"/>
        </w:rPr>
        <w:t>l</w:t>
      </w:r>
      <w:r>
        <w:rPr>
          <w:spacing w:val="1"/>
        </w:rPr>
        <w:t>i</w:t>
      </w:r>
      <w:r>
        <w:t>a</w:t>
      </w:r>
      <w:r>
        <w:rPr>
          <w:spacing w:val="-2"/>
        </w:rPr>
        <w:t>r</w:t>
      </w:r>
      <w:r>
        <w:rPr>
          <w:spacing w:val="1"/>
        </w:rPr>
        <w:t>t</w:t>
      </w:r>
      <w:r>
        <w:rPr>
          <w:spacing w:val="-2"/>
        </w:rPr>
        <w:t>i</w:t>
      </w:r>
      <w:r>
        <w:t>cu</w:t>
      </w:r>
      <w:r>
        <w:rPr>
          <w:spacing w:val="-2"/>
        </w:rPr>
        <w:t>l</w:t>
      </w:r>
      <w:r>
        <w:t>ar,</w:t>
      </w:r>
      <w:r>
        <w:rPr>
          <w:spacing w:val="-3"/>
        </w:rPr>
        <w:t xml:space="preserve"> </w:t>
      </w:r>
      <w:r>
        <w:t>c</w:t>
      </w:r>
      <w:r>
        <w:rPr>
          <w:spacing w:val="-1"/>
        </w:rPr>
        <w:t>o</w:t>
      </w:r>
      <w:r>
        <w:t>m</w:t>
      </w:r>
      <w:r>
        <w:rPr>
          <w:spacing w:val="-4"/>
        </w:rPr>
        <w:t xml:space="preserve"> </w:t>
      </w:r>
      <w:r>
        <w:rPr>
          <w:spacing w:val="1"/>
        </w:rPr>
        <w:t>i</w:t>
      </w:r>
      <w:r>
        <w:t>dades</w:t>
      </w:r>
      <w:r>
        <w:rPr>
          <w:spacing w:val="-2"/>
        </w:rPr>
        <w:t xml:space="preserve"> </w:t>
      </w:r>
      <w:r>
        <w:t>co</w:t>
      </w:r>
      <w:r>
        <w:rPr>
          <w:spacing w:val="-4"/>
        </w:rPr>
        <w:t>m</w:t>
      </w:r>
      <w:r>
        <w:t>preen</w:t>
      </w:r>
      <w:r>
        <w:rPr>
          <w:spacing w:val="-3"/>
        </w:rPr>
        <w:t>d</w:t>
      </w:r>
      <w:r>
        <w:rPr>
          <w:spacing w:val="1"/>
        </w:rPr>
        <w:t>i</w:t>
      </w:r>
      <w:r>
        <w:t>d</w:t>
      </w:r>
      <w:r>
        <w:rPr>
          <w:spacing w:val="-3"/>
        </w:rPr>
        <w:t>a</w:t>
      </w:r>
      <w:r>
        <w:t>s e</w:t>
      </w:r>
      <w:r>
        <w:rPr>
          <w:spacing w:val="-3"/>
        </w:rPr>
        <w:t>n</w:t>
      </w:r>
      <w:r>
        <w:rPr>
          <w:spacing w:val="1"/>
        </w:rPr>
        <w:t>t</w:t>
      </w:r>
      <w:r>
        <w:rPr>
          <w:spacing w:val="-2"/>
        </w:rPr>
        <w:t>r</w:t>
      </w:r>
      <w:r>
        <w:t>e os 2</w:t>
      </w:r>
      <w:r>
        <w:rPr>
          <w:spacing w:val="-3"/>
        </w:rPr>
        <w:t xml:space="preserve"> </w:t>
      </w:r>
      <w:r>
        <w:t>e os</w:t>
      </w:r>
      <w:r>
        <w:rPr>
          <w:spacing w:val="-2"/>
        </w:rPr>
        <w:t xml:space="preserve"> </w:t>
      </w:r>
      <w:r>
        <w:t>4</w:t>
      </w:r>
      <w:r>
        <w:rPr>
          <w:spacing w:val="-3"/>
        </w:rPr>
        <w:t xml:space="preserve"> </w:t>
      </w:r>
      <w:r>
        <w:t>anos.</w:t>
      </w:r>
    </w:p>
    <w:p w14:paraId="0D58AF16" w14:textId="77777777" w:rsidR="00107773" w:rsidRDefault="00107773">
      <w:pPr>
        <w:kinsoku w:val="0"/>
        <w:overflowPunct w:val="0"/>
      </w:pPr>
    </w:p>
    <w:p w14:paraId="1E4189C7"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 xml:space="preserve">de </w:t>
      </w:r>
      <w:r>
        <w:rPr>
          <w:spacing w:val="-1"/>
        </w:rPr>
        <w:t>F</w:t>
      </w:r>
      <w:r>
        <w:rPr>
          <w:spacing w:val="-3"/>
        </w:rPr>
        <w:t>a</w:t>
      </w:r>
      <w:r>
        <w:rPr>
          <w:spacing w:val="-2"/>
        </w:rPr>
        <w:t>s</w:t>
      </w:r>
      <w:r>
        <w:t>e 3 co</w:t>
      </w:r>
      <w:r>
        <w:rPr>
          <w:spacing w:val="-3"/>
        </w:rPr>
        <w:t>n</w:t>
      </w:r>
      <w:r>
        <w:rPr>
          <w:spacing w:val="1"/>
        </w:rPr>
        <w:t>t</w:t>
      </w:r>
      <w:r>
        <w:t>r</w:t>
      </w:r>
      <w:r>
        <w:rPr>
          <w:spacing w:val="-3"/>
        </w:rPr>
        <w:t>o</w:t>
      </w:r>
      <w:r>
        <w:rPr>
          <w:spacing w:val="1"/>
        </w:rPr>
        <w:t>l</w:t>
      </w:r>
      <w:r>
        <w:t>a</w:t>
      </w:r>
      <w:r>
        <w:rPr>
          <w:spacing w:val="-3"/>
        </w:rPr>
        <w:t>d</w:t>
      </w:r>
      <w:r>
        <w:t>os de</w:t>
      </w:r>
      <w:r>
        <w:rPr>
          <w:spacing w:val="-2"/>
        </w:rPr>
        <w:t xml:space="preserve"> </w:t>
      </w:r>
      <w:r>
        <w:rPr>
          <w:spacing w:val="-1"/>
        </w:rPr>
        <w:t>adalimumab</w:t>
      </w:r>
      <w:r>
        <w:t>,</w:t>
      </w:r>
      <w:r>
        <w:rPr>
          <w:spacing w:val="-3"/>
        </w:rPr>
        <w:t xml:space="preserve"> </w:t>
      </w:r>
      <w:r>
        <w:t>em</w:t>
      </w:r>
      <w:r>
        <w:rPr>
          <w:spacing w:val="-4"/>
        </w:rPr>
        <w:t xml:space="preserve"> </w:t>
      </w:r>
      <w:r>
        <w:t>doen</w:t>
      </w:r>
      <w:r>
        <w:rPr>
          <w:spacing w:val="1"/>
        </w:rPr>
        <w:t>t</w:t>
      </w:r>
      <w:r>
        <w:t xml:space="preserve">es </w:t>
      </w:r>
      <w:r>
        <w:rPr>
          <w:spacing w:val="-3"/>
        </w:rPr>
        <w:t>c</w:t>
      </w:r>
      <w:r>
        <w:t>om</w:t>
      </w:r>
      <w:r>
        <w:rPr>
          <w:spacing w:val="-9"/>
        </w:rPr>
        <w:t xml:space="preserve"> </w:t>
      </w:r>
      <w:r>
        <w:t>doença de</w:t>
      </w:r>
      <w:r>
        <w:rPr>
          <w:spacing w:val="-5"/>
        </w:rPr>
        <w:t xml:space="preserve"> </w:t>
      </w:r>
      <w:r>
        <w:rPr>
          <w:spacing w:val="-1"/>
        </w:rPr>
        <w:t>C</w:t>
      </w:r>
      <w:r>
        <w:t>rohn e</w:t>
      </w:r>
      <w:r>
        <w:rPr>
          <w:spacing w:val="-2"/>
        </w:rPr>
        <w:t xml:space="preserve"> </w:t>
      </w:r>
      <w:r>
        <w:t>co</w:t>
      </w:r>
      <w:r>
        <w:rPr>
          <w:spacing w:val="-2"/>
        </w:rPr>
        <w:t>l</w:t>
      </w:r>
      <w:r>
        <w:rPr>
          <w:spacing w:val="1"/>
        </w:rPr>
        <w:t>i</w:t>
      </w:r>
      <w:r>
        <w:rPr>
          <w:spacing w:val="-2"/>
        </w:rPr>
        <w:t>t</w:t>
      </w:r>
      <w:r>
        <w:t>e u</w:t>
      </w:r>
      <w:r>
        <w:rPr>
          <w:spacing w:val="1"/>
        </w:rPr>
        <w:t>l</w:t>
      </w:r>
      <w:r>
        <w:t>c</w:t>
      </w:r>
      <w:r>
        <w:rPr>
          <w:spacing w:val="-2"/>
        </w:rPr>
        <w:t>e</w:t>
      </w:r>
      <w:r>
        <w:t>ro</w:t>
      </w:r>
      <w:r>
        <w:rPr>
          <w:spacing w:val="-2"/>
        </w:rPr>
        <w:t>s</w:t>
      </w:r>
      <w:r>
        <w:t>a,</w:t>
      </w:r>
      <w:r>
        <w:rPr>
          <w:spacing w:val="4"/>
        </w:rPr>
        <w:t xml:space="preserve"> </w:t>
      </w:r>
      <w:r>
        <w:t>com</w:t>
      </w:r>
      <w:r>
        <w:rPr>
          <w:spacing w:val="-4"/>
        </w:rPr>
        <w:t xml:space="preserve"> </w:t>
      </w:r>
      <w:r>
        <w:t>um</w:t>
      </w:r>
      <w:r>
        <w:rPr>
          <w:spacing w:val="-4"/>
        </w:rPr>
        <w:t xml:space="preserve"> </w:t>
      </w:r>
      <w:r>
        <w:t>per</w:t>
      </w:r>
      <w:r>
        <w:rPr>
          <w:spacing w:val="1"/>
        </w:rPr>
        <w:t>í</w:t>
      </w:r>
      <w:r>
        <w:t xml:space="preserve">odo </w:t>
      </w:r>
      <w:r>
        <w:rPr>
          <w:spacing w:val="-3"/>
        </w:rPr>
        <w:t>d</w:t>
      </w:r>
      <w:r>
        <w:t>e co</w:t>
      </w:r>
      <w:r>
        <w:rPr>
          <w:spacing w:val="-3"/>
        </w:rPr>
        <w:t>n</w:t>
      </w:r>
      <w:r>
        <w:rPr>
          <w:spacing w:val="1"/>
        </w:rPr>
        <w:t>t</w:t>
      </w:r>
      <w:r>
        <w:t>r</w:t>
      </w:r>
      <w:r>
        <w:rPr>
          <w:spacing w:val="-3"/>
        </w:rPr>
        <w:t>o</w:t>
      </w:r>
      <w:r>
        <w:rPr>
          <w:spacing w:val="1"/>
        </w:rPr>
        <w:t>l</w:t>
      </w:r>
      <w:r>
        <w:t>o co</w:t>
      </w:r>
      <w:r>
        <w:rPr>
          <w:spacing w:val="-4"/>
        </w:rPr>
        <w:t>m</w:t>
      </w:r>
      <w:r>
        <w:t>pre</w:t>
      </w:r>
      <w:r>
        <w:rPr>
          <w:spacing w:val="-3"/>
        </w:rPr>
        <w:t>e</w:t>
      </w:r>
      <w:r>
        <w:t>nd</w:t>
      </w:r>
      <w:r>
        <w:rPr>
          <w:spacing w:val="1"/>
        </w:rPr>
        <w:t>i</w:t>
      </w:r>
      <w:r>
        <w:rPr>
          <w:spacing w:val="-3"/>
        </w:rPr>
        <w:t>d</w:t>
      </w:r>
      <w:r>
        <w:t xml:space="preserve">o </w:t>
      </w:r>
      <w:r>
        <w:rPr>
          <w:spacing w:val="-3"/>
        </w:rPr>
        <w:t>e</w:t>
      </w:r>
      <w:r>
        <w:t>n</w:t>
      </w:r>
      <w:r>
        <w:rPr>
          <w:spacing w:val="1"/>
        </w:rPr>
        <w:t>t</w:t>
      </w:r>
      <w:r>
        <w:t>re</w:t>
      </w:r>
      <w:r>
        <w:rPr>
          <w:spacing w:val="-2"/>
        </w:rPr>
        <w:t xml:space="preserve"> </w:t>
      </w:r>
      <w:r>
        <w:t xml:space="preserve">4 a </w:t>
      </w:r>
      <w:r>
        <w:rPr>
          <w:spacing w:val="-3"/>
        </w:rPr>
        <w:t>5</w:t>
      </w:r>
      <w:r>
        <w:t>2 se</w:t>
      </w:r>
      <w:r>
        <w:rPr>
          <w:spacing w:val="-4"/>
        </w:rPr>
        <w:t>m</w:t>
      </w:r>
      <w:r>
        <w:t xml:space="preserve">anas, </w:t>
      </w:r>
      <w:r>
        <w:rPr>
          <w:spacing w:val="-3"/>
        </w:rPr>
        <w:t>o</w:t>
      </w:r>
      <w:r>
        <w:t>s a</w:t>
      </w:r>
      <w:r>
        <w:rPr>
          <w:spacing w:val="-3"/>
        </w:rPr>
        <w:t>u</w:t>
      </w:r>
      <w:r>
        <w:rPr>
          <w:spacing w:val="-4"/>
        </w:rPr>
        <w:t>m</w:t>
      </w:r>
      <w:r>
        <w:t>en</w:t>
      </w:r>
      <w:r>
        <w:rPr>
          <w:spacing w:val="1"/>
        </w:rPr>
        <w:t>t</w:t>
      </w:r>
      <w:r>
        <w:t xml:space="preserve">os de </w:t>
      </w:r>
      <w:r>
        <w:rPr>
          <w:spacing w:val="-1"/>
        </w:rPr>
        <w:t>A</w:t>
      </w:r>
      <w:r>
        <w:rPr>
          <w:spacing w:val="-3"/>
        </w:rPr>
        <w:t>L</w:t>
      </w:r>
      <w:r>
        <w:t>T</w:t>
      </w:r>
      <w:r>
        <w:rPr>
          <w:spacing w:val="2"/>
        </w:rPr>
        <w:t xml:space="preserve"> </w:t>
      </w:r>
      <w:r>
        <w:t>≥</w:t>
      </w:r>
      <w:r>
        <w:rPr>
          <w:spacing w:val="-2"/>
        </w:rPr>
        <w:t> </w:t>
      </w:r>
      <w:r>
        <w:t xml:space="preserve">3 </w:t>
      </w:r>
      <w:r>
        <w:rPr>
          <w:spacing w:val="-1"/>
        </w:rPr>
        <w:t>LN</w:t>
      </w:r>
      <w:r>
        <w:t>S</w:t>
      </w:r>
      <w:r>
        <w:rPr>
          <w:spacing w:val="-1"/>
        </w:rPr>
        <w:t xml:space="preserve"> </w:t>
      </w:r>
      <w:r>
        <w:t>ocor</w:t>
      </w:r>
      <w:r>
        <w:rPr>
          <w:spacing w:val="-2"/>
        </w:rPr>
        <w:t>r</w:t>
      </w:r>
      <w:r>
        <w:t>e</w:t>
      </w:r>
      <w:r>
        <w:rPr>
          <w:spacing w:val="-2"/>
        </w:rPr>
        <w:t>r</w:t>
      </w:r>
      <w:r>
        <w:t>am</w:t>
      </w:r>
      <w:r>
        <w:rPr>
          <w:spacing w:val="-4"/>
        </w:rPr>
        <w:t xml:space="preserve"> </w:t>
      </w:r>
      <w:r>
        <w:rPr>
          <w:spacing w:val="2"/>
        </w:rPr>
        <w:t>e</w:t>
      </w:r>
      <w:r>
        <w:t>m</w:t>
      </w:r>
      <w:r>
        <w:rPr>
          <w:spacing w:val="-4"/>
        </w:rPr>
        <w:t xml:space="preserve"> </w:t>
      </w:r>
      <w:r>
        <w:t>0,9%</w:t>
      </w:r>
      <w:r>
        <w:rPr>
          <w:spacing w:val="1"/>
        </w:rPr>
        <w:t xml:space="preserve"> </w:t>
      </w:r>
      <w:r>
        <w:rPr>
          <w:spacing w:val="-3"/>
        </w:rPr>
        <w:t>d</w:t>
      </w:r>
      <w:r>
        <w:t>os doe</w:t>
      </w:r>
      <w:r>
        <w:rPr>
          <w:spacing w:val="-3"/>
        </w:rPr>
        <w:t>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adalimumab</w:t>
      </w:r>
      <w:r>
        <w:t xml:space="preserve"> e em</w:t>
      </w:r>
      <w:r>
        <w:rPr>
          <w:spacing w:val="-4"/>
        </w:rPr>
        <w:t xml:space="preserve"> </w:t>
      </w:r>
      <w:r>
        <w:t>0,9%</w:t>
      </w:r>
      <w:r>
        <w:rPr>
          <w:spacing w:val="1"/>
        </w:rPr>
        <w:t xml:space="preserve"> </w:t>
      </w:r>
      <w:r>
        <w:t>dos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 con</w:t>
      </w:r>
      <w:r>
        <w:rPr>
          <w:spacing w:val="-2"/>
        </w:rPr>
        <w:t>t</w:t>
      </w:r>
      <w:r>
        <w:t>ro</w:t>
      </w:r>
      <w:r>
        <w:rPr>
          <w:spacing w:val="1"/>
        </w:rPr>
        <w:t>l</w:t>
      </w:r>
      <w:r>
        <w:rPr>
          <w:spacing w:val="-3"/>
        </w:rPr>
        <w:t>o</w:t>
      </w:r>
      <w:r>
        <w:t>.</w:t>
      </w:r>
    </w:p>
    <w:p w14:paraId="534F6644" w14:textId="77777777" w:rsidR="00107773" w:rsidRDefault="00107773">
      <w:pPr>
        <w:kinsoku w:val="0"/>
        <w:overflowPunct w:val="0"/>
      </w:pPr>
    </w:p>
    <w:p w14:paraId="281329C7" w14:textId="77777777" w:rsidR="00107773" w:rsidRDefault="00000000">
      <w:pPr>
        <w:pStyle w:val="BodyText"/>
        <w:kinsoku w:val="0"/>
        <w:overflowPunct w:val="0"/>
        <w:ind w:left="0"/>
      </w:pPr>
      <w:r>
        <w:rPr>
          <w:spacing w:val="-1"/>
        </w:rPr>
        <w:t>N</w:t>
      </w:r>
      <w:r>
        <w:t>o ens</w:t>
      </w:r>
      <w:r>
        <w:rPr>
          <w:spacing w:val="-3"/>
        </w:rPr>
        <w:t>a</w:t>
      </w:r>
      <w:r>
        <w:rPr>
          <w:spacing w:val="1"/>
        </w:rPr>
        <w:t>i</w:t>
      </w:r>
      <w:r>
        <w:t xml:space="preserve">o </w:t>
      </w:r>
      <w:r>
        <w:rPr>
          <w:spacing w:val="-3"/>
        </w:rPr>
        <w:t>c</w:t>
      </w:r>
      <w:r>
        <w:rPr>
          <w:spacing w:val="1"/>
        </w:rPr>
        <w:t>lí</w:t>
      </w:r>
      <w:r>
        <w:rPr>
          <w:spacing w:val="-3"/>
        </w:rPr>
        <w:t>n</w:t>
      </w:r>
      <w:r>
        <w:rPr>
          <w:spacing w:val="1"/>
        </w:rPr>
        <w:t>i</w:t>
      </w:r>
      <w:r>
        <w:t>co</w:t>
      </w:r>
      <w:r>
        <w:rPr>
          <w:spacing w:val="-3"/>
        </w:rPr>
        <w:t xml:space="preserve"> </w:t>
      </w:r>
      <w:r>
        <w:t xml:space="preserve">de </w:t>
      </w:r>
      <w:r>
        <w:rPr>
          <w:spacing w:val="-1"/>
        </w:rPr>
        <w:t>F</w:t>
      </w:r>
      <w:r>
        <w:rPr>
          <w:spacing w:val="-3"/>
        </w:rPr>
        <w:t>a</w:t>
      </w:r>
      <w:r>
        <w:t>se 3</w:t>
      </w:r>
      <w:r>
        <w:rPr>
          <w:spacing w:val="-3"/>
        </w:rPr>
        <w:t xml:space="preserve"> </w:t>
      </w:r>
      <w:r>
        <w:t xml:space="preserve">de </w:t>
      </w:r>
      <w:r>
        <w:rPr>
          <w:spacing w:val="-1"/>
        </w:rPr>
        <w:t>adalimumab</w:t>
      </w:r>
      <w:r>
        <w:t>, em</w:t>
      </w:r>
      <w:r>
        <w:rPr>
          <w:spacing w:val="-4"/>
        </w:rPr>
        <w:t xml:space="preserve"> </w:t>
      </w:r>
      <w:r>
        <w:t>doen</w:t>
      </w:r>
      <w:r>
        <w:rPr>
          <w:spacing w:val="1"/>
        </w:rPr>
        <w:t>t</w:t>
      </w:r>
      <w:r>
        <w:rPr>
          <w:spacing w:val="-3"/>
        </w:rPr>
        <w:t>e</w:t>
      </w:r>
      <w:r>
        <w:t>s c</w:t>
      </w:r>
      <w:r>
        <w:rPr>
          <w:spacing w:val="-3"/>
        </w:rPr>
        <w:t>o</w:t>
      </w:r>
      <w:r>
        <w:t>m</w:t>
      </w:r>
      <w:r>
        <w:rPr>
          <w:spacing w:val="-4"/>
        </w:rPr>
        <w:t xml:space="preserve"> </w:t>
      </w:r>
      <w:r>
        <w:t xml:space="preserve">doença de </w:t>
      </w:r>
      <w:r>
        <w:rPr>
          <w:spacing w:val="-1"/>
        </w:rPr>
        <w:t>C</w:t>
      </w:r>
      <w:r>
        <w:t>ro</w:t>
      </w:r>
      <w:r>
        <w:rPr>
          <w:spacing w:val="-3"/>
        </w:rPr>
        <w:t>h</w:t>
      </w:r>
      <w:r>
        <w:t>n pe</w:t>
      </w:r>
      <w:r>
        <w:rPr>
          <w:spacing w:val="-3"/>
        </w:rPr>
        <w:t>d</w:t>
      </w:r>
      <w:r>
        <w:rPr>
          <w:spacing w:val="1"/>
        </w:rPr>
        <w:t>i</w:t>
      </w:r>
      <w:r>
        <w:rPr>
          <w:spacing w:val="-3"/>
        </w:rPr>
        <w:t>á</w:t>
      </w:r>
      <w:r>
        <w:rPr>
          <w:spacing w:val="1"/>
        </w:rPr>
        <w:t>t</w:t>
      </w:r>
      <w:r>
        <w:rPr>
          <w:spacing w:val="-2"/>
        </w:rPr>
        <w:t>ri</w:t>
      </w:r>
      <w:r>
        <w:t>ca, que</w:t>
      </w:r>
      <w:r>
        <w:rPr>
          <w:spacing w:val="-2"/>
        </w:rPr>
        <w:t xml:space="preserve"> </w:t>
      </w:r>
      <w:r>
        <w:t>a</w:t>
      </w:r>
      <w:r>
        <w:rPr>
          <w:spacing w:val="-3"/>
        </w:rPr>
        <w:t>v</w:t>
      </w:r>
      <w:r>
        <w:t>a</w:t>
      </w:r>
      <w:r>
        <w:rPr>
          <w:spacing w:val="1"/>
        </w:rPr>
        <w:t>l</w:t>
      </w:r>
      <w:r>
        <w:rPr>
          <w:spacing w:val="-2"/>
        </w:rPr>
        <w:t>i</w:t>
      </w:r>
      <w:r>
        <w:t>ou a ef</w:t>
      </w:r>
      <w:r>
        <w:rPr>
          <w:spacing w:val="-2"/>
        </w:rPr>
        <w:t>i</w:t>
      </w:r>
      <w:r>
        <w:t>cá</w:t>
      </w:r>
      <w:r>
        <w:rPr>
          <w:spacing w:val="-3"/>
        </w:rPr>
        <w:t>c</w:t>
      </w:r>
      <w:r>
        <w:rPr>
          <w:spacing w:val="1"/>
        </w:rPr>
        <w:t>i</w:t>
      </w:r>
      <w:r>
        <w:t>a e</w:t>
      </w:r>
      <w:r>
        <w:rPr>
          <w:spacing w:val="-2"/>
        </w:rPr>
        <w:t xml:space="preserve"> </w:t>
      </w:r>
      <w:r>
        <w:t>se</w:t>
      </w:r>
      <w:r>
        <w:rPr>
          <w:spacing w:val="-3"/>
        </w:rPr>
        <w:t>g</w:t>
      </w:r>
      <w:r>
        <w:t>ura</w:t>
      </w:r>
      <w:r>
        <w:rPr>
          <w:spacing w:val="-3"/>
        </w:rPr>
        <w:t>n</w:t>
      </w:r>
      <w:r>
        <w:t xml:space="preserve">ça </w:t>
      </w:r>
      <w:r>
        <w:rPr>
          <w:spacing w:val="-3"/>
        </w:rPr>
        <w:t>d</w:t>
      </w:r>
      <w:r>
        <w:t>e d</w:t>
      </w:r>
      <w:r>
        <w:rPr>
          <w:spacing w:val="-3"/>
        </w:rPr>
        <w:t>o</w:t>
      </w:r>
      <w:r>
        <w:rPr>
          <w:spacing w:val="1"/>
        </w:rPr>
        <w:t>i</w:t>
      </w:r>
      <w:r>
        <w:t>s</w:t>
      </w:r>
      <w:r>
        <w:rPr>
          <w:spacing w:val="-2"/>
        </w:rPr>
        <w:t xml:space="preserve"> </w:t>
      </w:r>
      <w:r>
        <w:t>re</w:t>
      </w:r>
      <w:r>
        <w:rPr>
          <w:spacing w:val="-3"/>
        </w:rPr>
        <w:t>g</w:t>
      </w:r>
      <w:r>
        <w:rPr>
          <w:spacing w:val="1"/>
        </w:rPr>
        <w:t>i</w:t>
      </w:r>
      <w:r>
        <w:rPr>
          <w:spacing w:val="-4"/>
        </w:rPr>
        <w:t>m</w:t>
      </w:r>
      <w:r>
        <w:t>es poso</w:t>
      </w:r>
      <w:r>
        <w:rPr>
          <w:spacing w:val="1"/>
        </w:rPr>
        <w:t>l</w:t>
      </w:r>
      <w:r>
        <w:t>ó</w:t>
      </w:r>
      <w:r>
        <w:rPr>
          <w:spacing w:val="-3"/>
        </w:rPr>
        <w:t>g</w:t>
      </w:r>
      <w:r>
        <w:rPr>
          <w:spacing w:val="1"/>
        </w:rPr>
        <w:t>i</w:t>
      </w:r>
      <w:r>
        <w:rPr>
          <w:spacing w:val="-3"/>
        </w:rPr>
        <w:t>c</w:t>
      </w:r>
      <w:r>
        <w:t xml:space="preserve">os </w:t>
      </w:r>
      <w:r>
        <w:rPr>
          <w:spacing w:val="-3"/>
        </w:rPr>
        <w:t>d</w:t>
      </w:r>
      <w:r>
        <w:t xml:space="preserve">e </w:t>
      </w:r>
      <w:r>
        <w:rPr>
          <w:spacing w:val="-4"/>
        </w:rPr>
        <w:t>m</w:t>
      </w:r>
      <w:r>
        <w:t>anu</w:t>
      </w:r>
      <w:r>
        <w:rPr>
          <w:spacing w:val="1"/>
        </w:rPr>
        <w:t>t</w:t>
      </w:r>
      <w:r>
        <w:t>e</w:t>
      </w:r>
      <w:r>
        <w:rPr>
          <w:spacing w:val="-3"/>
        </w:rPr>
        <w:t>n</w:t>
      </w:r>
      <w:r>
        <w:t>ção</w:t>
      </w:r>
      <w:r>
        <w:rPr>
          <w:spacing w:val="-3"/>
        </w:rPr>
        <w:t xml:space="preserve"> </w:t>
      </w:r>
      <w:r>
        <w:t xml:space="preserve">e </w:t>
      </w:r>
      <w:r>
        <w:rPr>
          <w:spacing w:val="1"/>
        </w:rPr>
        <w:t>i</w:t>
      </w:r>
      <w:r>
        <w:t>n</w:t>
      </w:r>
      <w:r>
        <w:rPr>
          <w:spacing w:val="-3"/>
        </w:rPr>
        <w:t>d</w:t>
      </w:r>
      <w:r>
        <w:t>ução</w:t>
      </w:r>
      <w:r>
        <w:rPr>
          <w:spacing w:val="-3"/>
        </w:rPr>
        <w:t xml:space="preserve"> a</w:t>
      </w:r>
      <w:r>
        <w:rPr>
          <w:spacing w:val="3"/>
        </w:rPr>
        <w:t>j</w:t>
      </w:r>
      <w:r>
        <w:rPr>
          <w:spacing w:val="-3"/>
        </w:rPr>
        <w:t>u</w:t>
      </w:r>
      <w:r>
        <w:t>s</w:t>
      </w:r>
      <w:r>
        <w:rPr>
          <w:spacing w:val="-2"/>
        </w:rPr>
        <w:t>t</w:t>
      </w:r>
      <w:r>
        <w:t>a</w:t>
      </w:r>
      <w:r>
        <w:rPr>
          <w:spacing w:val="-3"/>
        </w:rPr>
        <w:t>d</w:t>
      </w:r>
      <w:r>
        <w:t xml:space="preserve">os ao </w:t>
      </w:r>
      <w:r>
        <w:rPr>
          <w:spacing w:val="-3"/>
        </w:rPr>
        <w:t>p</w:t>
      </w:r>
      <w:r>
        <w:t xml:space="preserve">eso </w:t>
      </w:r>
      <w:r>
        <w:rPr>
          <w:spacing w:val="-3"/>
        </w:rPr>
        <w:t>c</w:t>
      </w:r>
      <w:r>
        <w:t>orp</w:t>
      </w:r>
      <w:r>
        <w:rPr>
          <w:spacing w:val="-3"/>
        </w:rPr>
        <w:t>o</w:t>
      </w:r>
      <w:r>
        <w:t>r</w:t>
      </w:r>
      <w:r>
        <w:rPr>
          <w:spacing w:val="-3"/>
        </w:rPr>
        <w:t>a</w:t>
      </w:r>
      <w:r>
        <w:t>l dura</w:t>
      </w:r>
      <w:r>
        <w:rPr>
          <w:spacing w:val="-3"/>
        </w:rPr>
        <w:t>n</w:t>
      </w:r>
      <w:r>
        <w:rPr>
          <w:spacing w:val="1"/>
        </w:rPr>
        <w:t>t</w:t>
      </w:r>
      <w:r>
        <w:t xml:space="preserve">e </w:t>
      </w:r>
      <w:r>
        <w:rPr>
          <w:spacing w:val="-3"/>
        </w:rPr>
        <w:t>5</w:t>
      </w:r>
      <w:r>
        <w:t>2 se</w:t>
      </w:r>
      <w:r>
        <w:rPr>
          <w:spacing w:val="-4"/>
        </w:rPr>
        <w:t>m</w:t>
      </w:r>
      <w:r>
        <w:t xml:space="preserve">anas </w:t>
      </w:r>
      <w:r>
        <w:rPr>
          <w:spacing w:val="-3"/>
        </w:rPr>
        <w:t>d</w:t>
      </w:r>
      <w:r>
        <w:t xml:space="preserve">e </w:t>
      </w:r>
      <w:r>
        <w:rPr>
          <w:spacing w:val="-2"/>
        </w:rPr>
        <w:t>t</w:t>
      </w:r>
      <w:r>
        <w:t>r</w:t>
      </w:r>
      <w:r>
        <w:rPr>
          <w:spacing w:val="-3"/>
        </w:rPr>
        <w:t>a</w:t>
      </w:r>
      <w:r>
        <w:rPr>
          <w:spacing w:val="1"/>
        </w:rPr>
        <w:t>t</w:t>
      </w:r>
      <w:r>
        <w:rPr>
          <w:spacing w:val="-3"/>
        </w:rPr>
        <w:t>a</w:t>
      </w:r>
      <w:r>
        <w:rPr>
          <w:spacing w:val="-4"/>
        </w:rPr>
        <w:t>m</w:t>
      </w:r>
      <w:r>
        <w:t>en</w:t>
      </w:r>
      <w:r>
        <w:rPr>
          <w:spacing w:val="1"/>
        </w:rPr>
        <w:t>t</w:t>
      </w:r>
      <w:r>
        <w:t>o,</w:t>
      </w:r>
      <w:r>
        <w:rPr>
          <w:spacing w:val="-1"/>
        </w:rPr>
        <w:t xml:space="preserve"> </w:t>
      </w:r>
      <w:r>
        <w:t>os au</w:t>
      </w:r>
      <w:r>
        <w:rPr>
          <w:spacing w:val="-4"/>
        </w:rPr>
        <w:t>m</w:t>
      </w:r>
      <w:r>
        <w:t>en</w:t>
      </w:r>
      <w:r>
        <w:rPr>
          <w:spacing w:val="1"/>
        </w:rPr>
        <w:t>t</w:t>
      </w:r>
      <w:r>
        <w:t xml:space="preserve">os </w:t>
      </w:r>
      <w:r>
        <w:rPr>
          <w:spacing w:val="-3"/>
        </w:rPr>
        <w:t>d</w:t>
      </w:r>
      <w:r>
        <w:t xml:space="preserve">e </w:t>
      </w:r>
      <w:r>
        <w:rPr>
          <w:spacing w:val="-1"/>
        </w:rPr>
        <w:t>A</w:t>
      </w:r>
      <w:r>
        <w:rPr>
          <w:spacing w:val="-3"/>
        </w:rPr>
        <w:t>L</w:t>
      </w:r>
      <w:r>
        <w:t>T</w:t>
      </w:r>
      <w:r>
        <w:rPr>
          <w:spacing w:val="-1"/>
        </w:rPr>
        <w:t xml:space="preserve"> </w:t>
      </w:r>
      <w:r>
        <w:t>≥</w:t>
      </w:r>
      <w:r>
        <w:rPr>
          <w:spacing w:val="1"/>
        </w:rPr>
        <w:t> </w:t>
      </w:r>
      <w:r>
        <w:t xml:space="preserve">3 </w:t>
      </w:r>
      <w:r>
        <w:rPr>
          <w:spacing w:val="-1"/>
        </w:rPr>
        <w:t>LN</w:t>
      </w:r>
      <w:r>
        <w:t>S</w:t>
      </w:r>
      <w:r>
        <w:rPr>
          <w:spacing w:val="-1"/>
        </w:rPr>
        <w:t xml:space="preserve"> </w:t>
      </w:r>
      <w:r>
        <w:t>o</w:t>
      </w:r>
      <w:r>
        <w:rPr>
          <w:spacing w:val="-3"/>
        </w:rPr>
        <w:t>c</w:t>
      </w:r>
      <w:r>
        <w:t>o</w:t>
      </w:r>
      <w:r>
        <w:rPr>
          <w:spacing w:val="-2"/>
        </w:rPr>
        <w:t>r</w:t>
      </w:r>
      <w:r>
        <w:t>re</w:t>
      </w:r>
      <w:r>
        <w:rPr>
          <w:spacing w:val="-2"/>
        </w:rPr>
        <w:t>r</w:t>
      </w:r>
      <w:r>
        <w:t>am</w:t>
      </w:r>
      <w:r>
        <w:rPr>
          <w:spacing w:val="-4"/>
        </w:rPr>
        <w:t xml:space="preserve"> </w:t>
      </w:r>
      <w:r>
        <w:rPr>
          <w:spacing w:val="2"/>
        </w:rPr>
        <w:t>e</w:t>
      </w:r>
      <w:r>
        <w:t>m</w:t>
      </w:r>
      <w:r>
        <w:rPr>
          <w:spacing w:val="-4"/>
        </w:rPr>
        <w:t xml:space="preserve"> </w:t>
      </w:r>
      <w:r>
        <w:t>2,6%</w:t>
      </w:r>
      <w:r>
        <w:rPr>
          <w:spacing w:val="1"/>
        </w:rPr>
        <w:t xml:space="preserve"> </w:t>
      </w:r>
      <w:r>
        <w:rPr>
          <w:spacing w:val="-2"/>
        </w:rPr>
        <w:t>(</w:t>
      </w:r>
      <w:r>
        <w:t>5</w:t>
      </w:r>
      <w:r>
        <w:rPr>
          <w:spacing w:val="1"/>
        </w:rPr>
        <w:t>/</w:t>
      </w:r>
      <w:r>
        <w:t>1</w:t>
      </w:r>
      <w:r>
        <w:rPr>
          <w:spacing w:val="-3"/>
        </w:rPr>
        <w:t>9</w:t>
      </w:r>
      <w:r>
        <w:t>2)</w:t>
      </w:r>
      <w:r>
        <w:rPr>
          <w:spacing w:val="1"/>
        </w:rPr>
        <w:t xml:space="preserve"> </w:t>
      </w:r>
      <w:r>
        <w:t>d</w:t>
      </w:r>
      <w:r>
        <w:rPr>
          <w:spacing w:val="-3"/>
        </w:rPr>
        <w:t>o</w:t>
      </w:r>
      <w:r>
        <w:t>s doen</w:t>
      </w:r>
      <w:r>
        <w:rPr>
          <w:spacing w:val="-2"/>
        </w:rPr>
        <w:t>t</w:t>
      </w:r>
      <w:r>
        <w:t>es d</w:t>
      </w:r>
      <w:r>
        <w:rPr>
          <w:spacing w:val="-3"/>
        </w:rPr>
        <w:t>o</w:t>
      </w:r>
      <w:r>
        <w:t>s qu</w:t>
      </w:r>
      <w:r>
        <w:rPr>
          <w:spacing w:val="-3"/>
        </w:rPr>
        <w:t>a</w:t>
      </w:r>
      <w:r>
        <w:rPr>
          <w:spacing w:val="1"/>
        </w:rPr>
        <w:t>i</w:t>
      </w:r>
      <w:r>
        <w:t>s</w:t>
      </w:r>
      <w:r>
        <w:rPr>
          <w:spacing w:val="-2"/>
        </w:rPr>
        <w:t xml:space="preserve"> </w:t>
      </w:r>
      <w:r>
        <w:t>4 r</w:t>
      </w:r>
      <w:r>
        <w:rPr>
          <w:spacing w:val="-3"/>
        </w:rPr>
        <w:t>e</w:t>
      </w:r>
      <w:r>
        <w:t>ceb</w:t>
      </w:r>
      <w:r>
        <w:rPr>
          <w:spacing w:val="-3"/>
        </w:rPr>
        <w:t>e</w:t>
      </w:r>
      <w:r>
        <w:rPr>
          <w:spacing w:val="-2"/>
        </w:rPr>
        <w:t>r</w:t>
      </w:r>
      <w:r>
        <w:t>am</w:t>
      </w:r>
      <w:r>
        <w:rPr>
          <w:spacing w:val="-2"/>
        </w:rPr>
        <w:t xml:space="preserve"> </w:t>
      </w:r>
      <w:r>
        <w:rPr>
          <w:spacing w:val="-4"/>
        </w:rPr>
        <w:t>m</w:t>
      </w:r>
      <w:r>
        <w:t>ed</w:t>
      </w:r>
      <w:r>
        <w:rPr>
          <w:spacing w:val="1"/>
        </w:rPr>
        <w:t>i</w:t>
      </w:r>
      <w:r>
        <w:t>cação</w:t>
      </w:r>
      <w:r>
        <w:rPr>
          <w:spacing w:val="-3"/>
        </w:rPr>
        <w:t xml:space="preserve"> </w:t>
      </w:r>
      <w:r>
        <w:rPr>
          <w:spacing w:val="1"/>
        </w:rPr>
        <w:t>i</w:t>
      </w:r>
      <w:r>
        <w:rPr>
          <w:spacing w:val="-4"/>
        </w:rPr>
        <w:t>m</w:t>
      </w:r>
      <w:r>
        <w:t>unossup</w:t>
      </w:r>
      <w:r>
        <w:rPr>
          <w:spacing w:val="-2"/>
        </w:rPr>
        <w:t>r</w:t>
      </w:r>
      <w:r>
        <w:rPr>
          <w:spacing w:val="-3"/>
        </w:rPr>
        <w:t>e</w:t>
      </w:r>
      <w:r>
        <w:t>sso</w:t>
      </w:r>
      <w:r>
        <w:rPr>
          <w:spacing w:val="-2"/>
        </w:rPr>
        <w:t>r</w:t>
      </w:r>
      <w:r>
        <w:t>a co</w:t>
      </w:r>
      <w:r>
        <w:rPr>
          <w:spacing w:val="-3"/>
        </w:rPr>
        <w:t>n</w:t>
      </w:r>
      <w:r>
        <w:t>co</w:t>
      </w:r>
      <w:r>
        <w:rPr>
          <w:spacing w:val="-4"/>
        </w:rPr>
        <w:t>m</w:t>
      </w:r>
      <w:r>
        <w:rPr>
          <w:spacing w:val="1"/>
        </w:rPr>
        <w:t>it</w:t>
      </w:r>
      <w:r>
        <w:t>a</w:t>
      </w:r>
      <w:r>
        <w:rPr>
          <w:spacing w:val="-3"/>
        </w:rPr>
        <w:t>n</w:t>
      </w:r>
      <w:r>
        <w:rPr>
          <w:spacing w:val="1"/>
        </w:rPr>
        <w:t>t</w:t>
      </w:r>
      <w:r>
        <w:t>e no</w:t>
      </w:r>
      <w:r>
        <w:rPr>
          <w:spacing w:val="-3"/>
        </w:rPr>
        <w:t xml:space="preserve"> </w:t>
      </w:r>
      <w:r>
        <w:rPr>
          <w:spacing w:val="1"/>
        </w:rPr>
        <w:t>i</w:t>
      </w:r>
      <w:r>
        <w:rPr>
          <w:spacing w:val="-3"/>
        </w:rPr>
        <w:t>n</w:t>
      </w:r>
      <w:r>
        <w:rPr>
          <w:spacing w:val="1"/>
        </w:rPr>
        <w:t>í</w:t>
      </w:r>
      <w:r>
        <w:t>c</w:t>
      </w:r>
      <w:r>
        <w:rPr>
          <w:spacing w:val="-2"/>
        </w:rPr>
        <w:t>i</w:t>
      </w:r>
      <w:r>
        <w:t xml:space="preserve">o do </w:t>
      </w:r>
      <w:r>
        <w:rPr>
          <w:spacing w:val="-2"/>
        </w:rPr>
        <w:t>t</w:t>
      </w:r>
      <w:r>
        <w:t>ra</w:t>
      </w:r>
      <w:r>
        <w:rPr>
          <w:spacing w:val="-2"/>
        </w:rPr>
        <w:t>t</w:t>
      </w:r>
      <w:r>
        <w:t>a</w:t>
      </w:r>
      <w:r>
        <w:rPr>
          <w:spacing w:val="-4"/>
        </w:rPr>
        <w:t>m</w:t>
      </w:r>
      <w:r>
        <w:t>en</w:t>
      </w:r>
      <w:r>
        <w:rPr>
          <w:spacing w:val="1"/>
        </w:rPr>
        <w:t>t</w:t>
      </w:r>
      <w:r>
        <w:t>o.</w:t>
      </w:r>
    </w:p>
    <w:p w14:paraId="0236806D" w14:textId="77777777" w:rsidR="00107773" w:rsidRDefault="00107773">
      <w:pPr>
        <w:kinsoku w:val="0"/>
        <w:overflowPunct w:val="0"/>
      </w:pPr>
    </w:p>
    <w:p w14:paraId="7FE993DC"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co</w:t>
      </w:r>
      <w:r>
        <w:rPr>
          <w:spacing w:val="-3"/>
        </w:rPr>
        <w:t>n</w:t>
      </w:r>
      <w:r>
        <w:rPr>
          <w:spacing w:val="1"/>
        </w:rPr>
        <w:t>t</w:t>
      </w:r>
      <w:r>
        <w:t>r</w:t>
      </w:r>
      <w:r>
        <w:rPr>
          <w:spacing w:val="-3"/>
        </w:rPr>
        <w:t>o</w:t>
      </w:r>
      <w:r>
        <w:rPr>
          <w:spacing w:val="1"/>
        </w:rPr>
        <w:t>l</w:t>
      </w:r>
      <w:r>
        <w:t>ados</w:t>
      </w:r>
      <w:r>
        <w:rPr>
          <w:spacing w:val="-2"/>
        </w:rPr>
        <w:t xml:space="preserve"> </w:t>
      </w:r>
      <w:r>
        <w:t xml:space="preserve">de </w:t>
      </w:r>
      <w:r>
        <w:rPr>
          <w:spacing w:val="-1"/>
        </w:rPr>
        <w:t>F</w:t>
      </w:r>
      <w:r>
        <w:rPr>
          <w:spacing w:val="-3"/>
        </w:rPr>
        <w:t>a</w:t>
      </w:r>
      <w:r>
        <w:t>se 3</w:t>
      </w:r>
      <w:r>
        <w:rPr>
          <w:spacing w:val="-3"/>
        </w:rPr>
        <w:t xml:space="preserve"> </w:t>
      </w:r>
      <w:r>
        <w:t xml:space="preserve">de </w:t>
      </w:r>
      <w:r>
        <w:rPr>
          <w:spacing w:val="-1"/>
        </w:rPr>
        <w:t>adalimumab</w:t>
      </w:r>
      <w:r>
        <w:t>,</w:t>
      </w:r>
      <w:r>
        <w:rPr>
          <w:spacing w:val="-3"/>
        </w:rPr>
        <w:t xml:space="preserve"> </w:t>
      </w:r>
      <w:r>
        <w:t>em</w:t>
      </w:r>
      <w:r>
        <w:rPr>
          <w:spacing w:val="-4"/>
        </w:rPr>
        <w:t xml:space="preserve"> </w:t>
      </w:r>
      <w:r>
        <w:t>doen</w:t>
      </w:r>
      <w:r>
        <w:rPr>
          <w:spacing w:val="1"/>
        </w:rPr>
        <w:t>t</w:t>
      </w:r>
      <w:r>
        <w:t xml:space="preserve">es </w:t>
      </w:r>
      <w:r>
        <w:rPr>
          <w:spacing w:val="-3"/>
        </w:rPr>
        <w:t>c</w:t>
      </w:r>
      <w:r>
        <w:t>om</w:t>
      </w:r>
      <w:r>
        <w:rPr>
          <w:spacing w:val="-4"/>
        </w:rPr>
        <w:t xml:space="preserve"> </w:t>
      </w:r>
      <w:r>
        <w:t>psor</w:t>
      </w:r>
      <w:r>
        <w:rPr>
          <w:spacing w:val="1"/>
        </w:rPr>
        <w:t>í</w:t>
      </w:r>
      <w:r>
        <w:rPr>
          <w:spacing w:val="-3"/>
        </w:rPr>
        <w:t>a</w:t>
      </w:r>
      <w:r>
        <w:t xml:space="preserve">se </w:t>
      </w:r>
      <w:r>
        <w:rPr>
          <w:spacing w:val="-3"/>
        </w:rPr>
        <w:t>e</w:t>
      </w:r>
      <w:r>
        <w:t>m</w:t>
      </w:r>
      <w:r>
        <w:rPr>
          <w:spacing w:val="-4"/>
        </w:rPr>
        <w:t xml:space="preserve"> </w:t>
      </w:r>
      <w:r>
        <w:t>p</w:t>
      </w:r>
      <w:r>
        <w:rPr>
          <w:spacing w:val="1"/>
        </w:rPr>
        <w:t>l</w:t>
      </w:r>
      <w:r>
        <w:t>acas, com</w:t>
      </w:r>
      <w:r>
        <w:rPr>
          <w:spacing w:val="-4"/>
        </w:rPr>
        <w:t xml:space="preserve"> </w:t>
      </w:r>
      <w:r>
        <w:t>um per</w:t>
      </w:r>
      <w:r>
        <w:rPr>
          <w:spacing w:val="-2"/>
        </w:rPr>
        <w:t>í</w:t>
      </w:r>
      <w:r>
        <w:t xml:space="preserve">odo </w:t>
      </w:r>
      <w:r>
        <w:rPr>
          <w:spacing w:val="-3"/>
        </w:rPr>
        <w:t>d</w:t>
      </w:r>
      <w:r>
        <w:t>e co</w:t>
      </w:r>
      <w:r>
        <w:rPr>
          <w:spacing w:val="-3"/>
        </w:rPr>
        <w:t>n</w:t>
      </w:r>
      <w:r>
        <w:rPr>
          <w:spacing w:val="1"/>
        </w:rPr>
        <w:t>t</w:t>
      </w:r>
      <w:r>
        <w:t>r</w:t>
      </w:r>
      <w:r>
        <w:rPr>
          <w:spacing w:val="-3"/>
        </w:rPr>
        <w:t>o</w:t>
      </w:r>
      <w:r>
        <w:rPr>
          <w:spacing w:val="1"/>
        </w:rPr>
        <w:t>l</w:t>
      </w:r>
      <w:r>
        <w:t xml:space="preserve">o </w:t>
      </w:r>
      <w:r>
        <w:rPr>
          <w:spacing w:val="-3"/>
        </w:rPr>
        <w:t>c</w:t>
      </w:r>
      <w:r>
        <w:t>o</w:t>
      </w:r>
      <w:r>
        <w:rPr>
          <w:spacing w:val="-4"/>
        </w:rPr>
        <w:t>m</w:t>
      </w:r>
      <w:r>
        <w:t>preend</w:t>
      </w:r>
      <w:r>
        <w:rPr>
          <w:spacing w:val="1"/>
        </w:rPr>
        <w:t>i</w:t>
      </w:r>
      <w:r>
        <w:t>do</w:t>
      </w:r>
      <w:r>
        <w:rPr>
          <w:spacing w:val="-3"/>
        </w:rPr>
        <w:t xml:space="preserve"> </w:t>
      </w:r>
      <w:r>
        <w:t>e</w:t>
      </w:r>
      <w:r>
        <w:rPr>
          <w:spacing w:val="-3"/>
        </w:rPr>
        <w:t>n</w:t>
      </w:r>
      <w:r>
        <w:rPr>
          <w:spacing w:val="1"/>
        </w:rPr>
        <w:t>t</w:t>
      </w:r>
      <w:r>
        <w:t>re</w:t>
      </w:r>
      <w:r>
        <w:rPr>
          <w:spacing w:val="-2"/>
        </w:rPr>
        <w:t xml:space="preserve"> </w:t>
      </w:r>
      <w:r>
        <w:t xml:space="preserve">12 a </w:t>
      </w:r>
      <w:r>
        <w:rPr>
          <w:spacing w:val="-3"/>
        </w:rPr>
        <w:t>2</w:t>
      </w:r>
      <w:r>
        <w:t>4 se</w:t>
      </w:r>
      <w:r>
        <w:rPr>
          <w:spacing w:val="-4"/>
        </w:rPr>
        <w:t>m</w:t>
      </w:r>
      <w:r>
        <w:t>anas, os</w:t>
      </w:r>
      <w:r>
        <w:rPr>
          <w:spacing w:val="-2"/>
        </w:rPr>
        <w:t xml:space="preserve"> </w:t>
      </w:r>
      <w:r>
        <w:t>au</w:t>
      </w:r>
      <w:r>
        <w:rPr>
          <w:spacing w:val="-4"/>
        </w:rPr>
        <w:t>m</w:t>
      </w:r>
      <w:r>
        <w:t>en</w:t>
      </w:r>
      <w:r>
        <w:rPr>
          <w:spacing w:val="1"/>
        </w:rPr>
        <w:t>t</w:t>
      </w:r>
      <w:r>
        <w:t xml:space="preserve">os </w:t>
      </w:r>
      <w:r>
        <w:rPr>
          <w:spacing w:val="-3"/>
        </w:rPr>
        <w:t>d</w:t>
      </w:r>
      <w:r>
        <w:t xml:space="preserve">e </w:t>
      </w:r>
      <w:r>
        <w:rPr>
          <w:spacing w:val="-1"/>
        </w:rPr>
        <w:t>AL</w:t>
      </w:r>
      <w:r>
        <w:t>T</w:t>
      </w:r>
      <w:r>
        <w:rPr>
          <w:spacing w:val="-1"/>
        </w:rPr>
        <w:t xml:space="preserve"> </w:t>
      </w:r>
      <w:r>
        <w:t>≥</w:t>
      </w:r>
      <w:r>
        <w:rPr>
          <w:spacing w:val="-1"/>
        </w:rPr>
        <w:t> </w:t>
      </w:r>
      <w:r>
        <w:t xml:space="preserve">3 </w:t>
      </w:r>
      <w:r>
        <w:rPr>
          <w:spacing w:val="-1"/>
        </w:rPr>
        <w:t>LN</w:t>
      </w:r>
      <w:r>
        <w:t>S</w:t>
      </w:r>
      <w:r>
        <w:rPr>
          <w:spacing w:val="-1"/>
        </w:rPr>
        <w:t xml:space="preserve"> </w:t>
      </w:r>
      <w:r>
        <w:t>oco</w:t>
      </w:r>
      <w:r>
        <w:rPr>
          <w:spacing w:val="-2"/>
        </w:rPr>
        <w:t>r</w:t>
      </w:r>
      <w:r>
        <w:t>r</w:t>
      </w:r>
      <w:r>
        <w:rPr>
          <w:spacing w:val="-3"/>
        </w:rPr>
        <w:t>e</w:t>
      </w:r>
      <w:r>
        <w:t>ram em</w:t>
      </w:r>
      <w:r>
        <w:rPr>
          <w:spacing w:val="-4"/>
        </w:rPr>
        <w:t xml:space="preserve"> </w:t>
      </w:r>
      <w:r>
        <w:t>1,8%</w:t>
      </w:r>
      <w:r>
        <w:rPr>
          <w:spacing w:val="1"/>
        </w:rPr>
        <w:t xml:space="preserve"> </w:t>
      </w:r>
      <w:r>
        <w:t>dos d</w:t>
      </w:r>
      <w:r>
        <w:rPr>
          <w:spacing w:val="-3"/>
        </w:rPr>
        <w:t>o</w:t>
      </w:r>
      <w:r>
        <w:t>en</w:t>
      </w:r>
      <w:r>
        <w:rPr>
          <w:spacing w:val="-2"/>
        </w:rPr>
        <w:t>t</w:t>
      </w:r>
      <w:r>
        <w:t>es</w:t>
      </w:r>
      <w:r>
        <w:rPr>
          <w:spacing w:val="-2"/>
        </w:rPr>
        <w:t xml:space="preserve"> </w:t>
      </w:r>
      <w:r>
        <w:rPr>
          <w:spacing w:val="1"/>
        </w:rPr>
        <w:t>t</w:t>
      </w:r>
      <w:r>
        <w:t>r</w:t>
      </w:r>
      <w:r>
        <w:rPr>
          <w:spacing w:val="-3"/>
        </w:rPr>
        <w:t>a</w:t>
      </w:r>
      <w:r>
        <w:rPr>
          <w:spacing w:val="1"/>
        </w:rPr>
        <w:t>t</w:t>
      </w:r>
      <w:r>
        <w:rPr>
          <w:spacing w:val="-3"/>
        </w:rPr>
        <w:t>a</w:t>
      </w:r>
      <w:r>
        <w:t>dos com</w:t>
      </w:r>
      <w:r>
        <w:rPr>
          <w:spacing w:val="-4"/>
        </w:rPr>
        <w:t xml:space="preserve"> </w:t>
      </w:r>
      <w:r>
        <w:rPr>
          <w:spacing w:val="-1"/>
        </w:rPr>
        <w:t>adalimumab</w:t>
      </w:r>
      <w:r>
        <w:t xml:space="preserve"> e em</w:t>
      </w:r>
      <w:r>
        <w:rPr>
          <w:spacing w:val="-4"/>
        </w:rPr>
        <w:t xml:space="preserve"> </w:t>
      </w:r>
      <w:r>
        <w:t>1,8%</w:t>
      </w:r>
      <w:r>
        <w:rPr>
          <w:spacing w:val="1"/>
        </w:rPr>
        <w:t xml:space="preserve"> </w:t>
      </w:r>
      <w:r>
        <w:t>dos</w:t>
      </w:r>
      <w:r>
        <w:rPr>
          <w:spacing w:val="-2"/>
        </w:rPr>
        <w:t xml:space="preserve"> </w:t>
      </w:r>
      <w:r>
        <w:t>doe</w:t>
      </w:r>
      <w:r>
        <w:rPr>
          <w:spacing w:val="-3"/>
        </w:rPr>
        <w:t>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t>com</w:t>
      </w:r>
      <w:r>
        <w:rPr>
          <w:spacing w:val="-4"/>
        </w:rPr>
        <w:t xml:space="preserve"> </w:t>
      </w:r>
      <w:r>
        <w:t>con</w:t>
      </w:r>
      <w:r>
        <w:rPr>
          <w:spacing w:val="-2"/>
        </w:rPr>
        <w:t>t</w:t>
      </w:r>
      <w:r>
        <w:t>ro</w:t>
      </w:r>
      <w:r>
        <w:rPr>
          <w:spacing w:val="-2"/>
        </w:rPr>
        <w:t>l</w:t>
      </w:r>
      <w:r>
        <w:t>o.</w:t>
      </w:r>
    </w:p>
    <w:p w14:paraId="3EDA5CF4" w14:textId="77777777" w:rsidR="00107773" w:rsidRDefault="00107773">
      <w:pPr>
        <w:kinsoku w:val="0"/>
        <w:overflowPunct w:val="0"/>
      </w:pPr>
    </w:p>
    <w:p w14:paraId="5A2CDB20"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 xml:space="preserve">de </w:t>
      </w:r>
      <w:r>
        <w:rPr>
          <w:spacing w:val="-1"/>
        </w:rPr>
        <w:t>F</w:t>
      </w:r>
      <w:r>
        <w:rPr>
          <w:spacing w:val="-3"/>
        </w:rPr>
        <w:t>a</w:t>
      </w:r>
      <w:r>
        <w:rPr>
          <w:spacing w:val="-2"/>
        </w:rPr>
        <w:t>s</w:t>
      </w:r>
      <w:r>
        <w:t xml:space="preserve">e 3 de </w:t>
      </w:r>
      <w:r>
        <w:rPr>
          <w:spacing w:val="-1"/>
        </w:rPr>
        <w:t>adalimumab</w:t>
      </w:r>
      <w:r>
        <w:rPr>
          <w:spacing w:val="-2"/>
        </w:rPr>
        <w:t xml:space="preserve"> </w:t>
      </w:r>
      <w:r>
        <w:t>em</w:t>
      </w:r>
      <w:r>
        <w:rPr>
          <w:spacing w:val="-4"/>
        </w:rPr>
        <w:t xml:space="preserve"> </w:t>
      </w:r>
      <w:r>
        <w:t>doen</w:t>
      </w:r>
      <w:r>
        <w:rPr>
          <w:spacing w:val="1"/>
        </w:rPr>
        <w:t>t</w:t>
      </w:r>
      <w:r>
        <w:t>es</w:t>
      </w:r>
      <w:r>
        <w:rPr>
          <w:spacing w:val="-2"/>
        </w:rPr>
        <w:t xml:space="preserve"> </w:t>
      </w:r>
      <w:r>
        <w:t>ped</w:t>
      </w:r>
      <w:r>
        <w:rPr>
          <w:spacing w:val="1"/>
        </w:rPr>
        <w:t>i</w:t>
      </w:r>
      <w:r>
        <w:rPr>
          <w:spacing w:val="-3"/>
        </w:rPr>
        <w:t>á</w:t>
      </w:r>
      <w:r>
        <w:rPr>
          <w:spacing w:val="1"/>
        </w:rPr>
        <w:t>t</w:t>
      </w:r>
      <w:r>
        <w:rPr>
          <w:spacing w:val="-2"/>
        </w:rPr>
        <w:t>r</w:t>
      </w:r>
      <w:r>
        <w:rPr>
          <w:spacing w:val="1"/>
        </w:rPr>
        <w:t>i</w:t>
      </w:r>
      <w:r>
        <w:t>c</w:t>
      </w:r>
      <w:r>
        <w:rPr>
          <w:spacing w:val="-3"/>
        </w:rPr>
        <w:t>o</w:t>
      </w:r>
      <w:r>
        <w:t>s com</w:t>
      </w:r>
      <w:r>
        <w:rPr>
          <w:spacing w:val="-4"/>
        </w:rPr>
        <w:t xml:space="preserve"> </w:t>
      </w:r>
      <w:r>
        <w:t>pso</w:t>
      </w:r>
      <w:r>
        <w:rPr>
          <w:spacing w:val="-2"/>
        </w:rPr>
        <w:t>r</w:t>
      </w:r>
      <w:r>
        <w:rPr>
          <w:spacing w:val="1"/>
        </w:rPr>
        <w:t>í</w:t>
      </w:r>
      <w:r>
        <w:t>a</w:t>
      </w:r>
      <w:r>
        <w:rPr>
          <w:spacing w:val="-2"/>
        </w:rPr>
        <w:t>s</w:t>
      </w:r>
      <w:r>
        <w:t xml:space="preserve">e </w:t>
      </w:r>
      <w:r>
        <w:rPr>
          <w:spacing w:val="-3"/>
        </w:rPr>
        <w:t>e</w:t>
      </w:r>
      <w:r>
        <w:t>m</w:t>
      </w:r>
      <w:r>
        <w:rPr>
          <w:spacing w:val="-4"/>
        </w:rPr>
        <w:t xml:space="preserve"> </w:t>
      </w:r>
      <w:r>
        <w:t>p</w:t>
      </w:r>
      <w:r>
        <w:rPr>
          <w:spacing w:val="1"/>
        </w:rPr>
        <w:t>l</w:t>
      </w:r>
      <w:r>
        <w:t>acas, n</w:t>
      </w:r>
      <w:r>
        <w:rPr>
          <w:spacing w:val="-3"/>
        </w:rPr>
        <w:t>ã</w:t>
      </w:r>
      <w:r>
        <w:t>o se re</w:t>
      </w:r>
      <w:r>
        <w:rPr>
          <w:spacing w:val="-3"/>
        </w:rPr>
        <w:t>g</w:t>
      </w:r>
      <w:r>
        <w:rPr>
          <w:spacing w:val="1"/>
        </w:rPr>
        <w:t>i</w:t>
      </w:r>
      <w:r>
        <w:t>s</w:t>
      </w:r>
      <w:r>
        <w:rPr>
          <w:spacing w:val="-2"/>
        </w:rPr>
        <w:t>t</w:t>
      </w:r>
      <w:r>
        <w:t>aram</w:t>
      </w:r>
      <w:r>
        <w:rPr>
          <w:spacing w:val="-4"/>
        </w:rPr>
        <w:t xml:space="preserve"> </w:t>
      </w:r>
      <w:r>
        <w:t>au</w:t>
      </w:r>
      <w:r>
        <w:rPr>
          <w:spacing w:val="-4"/>
        </w:rPr>
        <w:t>m</w:t>
      </w:r>
      <w:r>
        <w:t>en</w:t>
      </w:r>
      <w:r>
        <w:rPr>
          <w:spacing w:val="1"/>
        </w:rPr>
        <w:t>t</w:t>
      </w:r>
      <w:r>
        <w:t xml:space="preserve">os de </w:t>
      </w:r>
      <w:r>
        <w:rPr>
          <w:spacing w:val="-1"/>
        </w:rPr>
        <w:t>A</w:t>
      </w:r>
      <w:r>
        <w:rPr>
          <w:spacing w:val="-3"/>
        </w:rPr>
        <w:t>L</w:t>
      </w:r>
      <w:r>
        <w:rPr>
          <w:spacing w:val="-1"/>
        </w:rPr>
        <w:t xml:space="preserve">T </w:t>
      </w:r>
      <w:r>
        <w:t>≥</w:t>
      </w:r>
      <w:r>
        <w:rPr>
          <w:spacing w:val="1"/>
        </w:rPr>
        <w:t> </w:t>
      </w:r>
      <w:r>
        <w:t xml:space="preserve">3 </w:t>
      </w:r>
      <w:r>
        <w:rPr>
          <w:spacing w:val="-1"/>
        </w:rPr>
        <w:t>LNS</w:t>
      </w:r>
      <w:r>
        <w:t>.</w:t>
      </w:r>
    </w:p>
    <w:p w14:paraId="05DF3657" w14:textId="77777777" w:rsidR="00107773" w:rsidRDefault="00107773">
      <w:pPr>
        <w:kinsoku w:val="0"/>
        <w:overflowPunct w:val="0"/>
      </w:pPr>
    </w:p>
    <w:p w14:paraId="5F3467AB"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co</w:t>
      </w:r>
      <w:r>
        <w:rPr>
          <w:spacing w:val="-3"/>
        </w:rPr>
        <w:t>n</w:t>
      </w:r>
      <w:r>
        <w:rPr>
          <w:spacing w:val="1"/>
        </w:rPr>
        <w:t>t</w:t>
      </w:r>
      <w:r>
        <w:t>r</w:t>
      </w:r>
      <w:r>
        <w:rPr>
          <w:spacing w:val="-3"/>
        </w:rPr>
        <w:t>o</w:t>
      </w:r>
      <w:r>
        <w:rPr>
          <w:spacing w:val="1"/>
        </w:rPr>
        <w:t>l</w:t>
      </w:r>
      <w:r>
        <w:t>ados</w:t>
      </w:r>
      <w:r>
        <w:rPr>
          <w:spacing w:val="-2"/>
        </w:rPr>
        <w:t xml:space="preserve"> </w:t>
      </w:r>
      <w:r>
        <w:t xml:space="preserve">de </w:t>
      </w:r>
      <w:r>
        <w:rPr>
          <w:spacing w:val="-1"/>
        </w:rPr>
        <w:t>adalimumab</w:t>
      </w:r>
      <w:r>
        <w:rPr>
          <w:spacing w:val="-2"/>
        </w:rPr>
        <w:t xml:space="preserve"> </w:t>
      </w:r>
      <w:r>
        <w:t>(do</w:t>
      </w:r>
      <w:r>
        <w:rPr>
          <w:spacing w:val="-2"/>
        </w:rPr>
        <w:t>s</w:t>
      </w:r>
      <w:r>
        <w:t>es</w:t>
      </w:r>
      <w:r>
        <w:rPr>
          <w:spacing w:val="-2"/>
        </w:rPr>
        <w:t xml:space="preserve"> </w:t>
      </w:r>
      <w:r>
        <w:rPr>
          <w:spacing w:val="1"/>
        </w:rPr>
        <w:t>i</w:t>
      </w:r>
      <w:r>
        <w:t>n</w:t>
      </w:r>
      <w:r>
        <w:rPr>
          <w:spacing w:val="-2"/>
        </w:rPr>
        <w:t>i</w:t>
      </w:r>
      <w:r>
        <w:rPr>
          <w:spacing w:val="-3"/>
        </w:rPr>
        <w:t>c</w:t>
      </w:r>
      <w:r>
        <w:rPr>
          <w:spacing w:val="1"/>
        </w:rPr>
        <w:t>i</w:t>
      </w:r>
      <w:r>
        <w:t>a</w:t>
      </w:r>
      <w:r>
        <w:rPr>
          <w:spacing w:val="-2"/>
        </w:rPr>
        <w:t>i</w:t>
      </w:r>
      <w:r>
        <w:t xml:space="preserve">s de 160 mg na semana 0 e </w:t>
      </w:r>
      <w:r>
        <w:rPr>
          <w:spacing w:val="-3"/>
        </w:rPr>
        <w:t>8</w:t>
      </w:r>
      <w:r>
        <w:t>0 </w:t>
      </w:r>
      <w:r>
        <w:rPr>
          <w:spacing w:val="-4"/>
        </w:rPr>
        <w:t>m</w:t>
      </w:r>
      <w:r>
        <w:t>g</w:t>
      </w:r>
      <w:r>
        <w:rPr>
          <w:spacing w:val="-3"/>
        </w:rPr>
        <w:t xml:space="preserve"> </w:t>
      </w:r>
      <w:r>
        <w:t xml:space="preserve">na </w:t>
      </w:r>
      <w:r>
        <w:rPr>
          <w:spacing w:val="-1"/>
        </w:rPr>
        <w:t>s</w:t>
      </w:r>
      <w:r>
        <w:rPr>
          <w:spacing w:val="2"/>
        </w:rPr>
        <w:t>e</w:t>
      </w:r>
      <w:r>
        <w:rPr>
          <w:spacing w:val="-4"/>
        </w:rPr>
        <w:t>m</w:t>
      </w:r>
      <w:r>
        <w:t xml:space="preserve">ana </w:t>
      </w:r>
      <w:r>
        <w:rPr>
          <w:spacing w:val="-1"/>
        </w:rPr>
        <w:t>2</w:t>
      </w:r>
      <w:r>
        <w:t>, se</w:t>
      </w:r>
      <w:r>
        <w:rPr>
          <w:spacing w:val="-3"/>
        </w:rPr>
        <w:t>g</w:t>
      </w:r>
      <w:r>
        <w:t>u</w:t>
      </w:r>
      <w:r>
        <w:rPr>
          <w:spacing w:val="1"/>
        </w:rPr>
        <w:t>i</w:t>
      </w:r>
      <w:r>
        <w:t xml:space="preserve">da </w:t>
      </w:r>
      <w:r>
        <w:rPr>
          <w:spacing w:val="-3"/>
        </w:rPr>
        <w:t>d</w:t>
      </w:r>
      <w:r>
        <w:t>e 40 </w:t>
      </w:r>
      <w:r>
        <w:rPr>
          <w:spacing w:val="-4"/>
        </w:rPr>
        <w:t xml:space="preserve">mg </w:t>
      </w:r>
      <w:r>
        <w:t>a cada semana a</w:t>
      </w:r>
      <w:r>
        <w:rPr>
          <w:spacing w:val="-2"/>
        </w:rPr>
        <w:t xml:space="preserve"> </w:t>
      </w:r>
      <w:r>
        <w:t>p</w:t>
      </w:r>
      <w:r>
        <w:rPr>
          <w:spacing w:val="-3"/>
        </w:rPr>
        <w:t>a</w:t>
      </w:r>
      <w:r>
        <w:t>r</w:t>
      </w:r>
      <w:r>
        <w:rPr>
          <w:spacing w:val="-2"/>
        </w:rPr>
        <w:t>t</w:t>
      </w:r>
      <w:r>
        <w:rPr>
          <w:spacing w:val="1"/>
        </w:rPr>
        <w:t>i</w:t>
      </w:r>
      <w:r>
        <w:t>r</w:t>
      </w:r>
      <w:r>
        <w:rPr>
          <w:spacing w:val="1"/>
        </w:rPr>
        <w:t xml:space="preserve"> </w:t>
      </w:r>
      <w:r>
        <w:rPr>
          <w:spacing w:val="-3"/>
        </w:rPr>
        <w:t>d</w:t>
      </w:r>
      <w:r>
        <w:t xml:space="preserve">a </w:t>
      </w:r>
      <w:r>
        <w:rPr>
          <w:spacing w:val="-1"/>
        </w:rPr>
        <w:t>s</w:t>
      </w:r>
      <w:r>
        <w:t>e</w:t>
      </w:r>
      <w:r>
        <w:rPr>
          <w:spacing w:val="-4"/>
        </w:rPr>
        <w:t>m</w:t>
      </w:r>
      <w:r>
        <w:t>ana 4),</w:t>
      </w:r>
      <w:r>
        <w:rPr>
          <w:spacing w:val="-3"/>
        </w:rPr>
        <w:t xml:space="preserve"> </w:t>
      </w:r>
      <w:r>
        <w:t>em</w:t>
      </w:r>
      <w:r>
        <w:rPr>
          <w:spacing w:val="-4"/>
        </w:rPr>
        <w:t xml:space="preserve"> </w:t>
      </w:r>
      <w:r>
        <w:t>doen</w:t>
      </w:r>
      <w:r>
        <w:rPr>
          <w:spacing w:val="-2"/>
        </w:rPr>
        <w:t>t</w:t>
      </w:r>
      <w:r>
        <w:t>es com</w:t>
      </w:r>
      <w:r>
        <w:rPr>
          <w:spacing w:val="-4"/>
        </w:rPr>
        <w:t xml:space="preserve"> </w:t>
      </w:r>
      <w:r>
        <w:rPr>
          <w:spacing w:val="-1"/>
        </w:rPr>
        <w:t>h</w:t>
      </w:r>
      <w:r>
        <w:rPr>
          <w:spacing w:val="1"/>
        </w:rPr>
        <w:t>i</w:t>
      </w:r>
      <w:r>
        <w:t>dra</w:t>
      </w:r>
      <w:r>
        <w:rPr>
          <w:spacing w:val="-3"/>
        </w:rPr>
        <w:t>d</w:t>
      </w:r>
      <w:r>
        <w:t>en</w:t>
      </w:r>
      <w:r>
        <w:rPr>
          <w:spacing w:val="-2"/>
        </w:rPr>
        <w:t>i</w:t>
      </w:r>
      <w:r>
        <w:rPr>
          <w:spacing w:val="1"/>
        </w:rPr>
        <w:t>t</w:t>
      </w:r>
      <w:r>
        <w:t>e sup</w:t>
      </w:r>
      <w:r>
        <w:rPr>
          <w:spacing w:val="-3"/>
        </w:rPr>
        <w:t>u</w:t>
      </w:r>
      <w:r>
        <w:t>ra</w:t>
      </w:r>
      <w:r>
        <w:rPr>
          <w:spacing w:val="-2"/>
        </w:rPr>
        <w:t>t</w:t>
      </w:r>
      <w:r>
        <w:rPr>
          <w:spacing w:val="1"/>
        </w:rPr>
        <w:t>i</w:t>
      </w:r>
      <w:r>
        <w:rPr>
          <w:spacing w:val="-3"/>
        </w:rPr>
        <w:t>v</w:t>
      </w:r>
      <w:r>
        <w:t xml:space="preserve">a com um período de controlo com duração da semana 12 à semana 16, </w:t>
      </w:r>
      <w:r>
        <w:rPr>
          <w:spacing w:val="-3"/>
        </w:rPr>
        <w:t>o</w:t>
      </w:r>
      <w:r>
        <w:t>s au</w:t>
      </w:r>
      <w:r>
        <w:rPr>
          <w:spacing w:val="-4"/>
        </w:rPr>
        <w:t>m</w:t>
      </w:r>
      <w:r>
        <w:t>en</w:t>
      </w:r>
      <w:r>
        <w:rPr>
          <w:spacing w:val="1"/>
        </w:rPr>
        <w:t>t</w:t>
      </w:r>
      <w:r>
        <w:t xml:space="preserve">os </w:t>
      </w:r>
      <w:r>
        <w:rPr>
          <w:spacing w:val="-3"/>
        </w:rPr>
        <w:t>d</w:t>
      </w:r>
      <w:r>
        <w:t xml:space="preserve">e </w:t>
      </w:r>
      <w:r>
        <w:rPr>
          <w:spacing w:val="-1"/>
        </w:rPr>
        <w:t>A</w:t>
      </w:r>
      <w:r>
        <w:rPr>
          <w:spacing w:val="-3"/>
        </w:rPr>
        <w:t>L</w:t>
      </w:r>
      <w:r>
        <w:t>T</w:t>
      </w:r>
      <w:r>
        <w:rPr>
          <w:spacing w:val="2"/>
        </w:rPr>
        <w:t xml:space="preserve"> </w:t>
      </w:r>
      <w:r>
        <w:t>≥</w:t>
      </w:r>
      <w:r>
        <w:rPr>
          <w:spacing w:val="-1"/>
        </w:rPr>
        <w:t> </w:t>
      </w:r>
      <w:r>
        <w:t xml:space="preserve">3 </w:t>
      </w:r>
      <w:r>
        <w:rPr>
          <w:spacing w:val="-1"/>
        </w:rPr>
        <w:t>LN</w:t>
      </w:r>
      <w:r>
        <w:t>S</w:t>
      </w:r>
      <w:r>
        <w:rPr>
          <w:spacing w:val="-1"/>
        </w:rPr>
        <w:t xml:space="preserve"> </w:t>
      </w:r>
      <w:r>
        <w:t>oco</w:t>
      </w:r>
      <w:r>
        <w:rPr>
          <w:spacing w:val="-2"/>
        </w:rPr>
        <w:t>r</w:t>
      </w:r>
      <w:r>
        <w:t>re</w:t>
      </w:r>
      <w:r>
        <w:rPr>
          <w:spacing w:val="-2"/>
        </w:rPr>
        <w:t>r</w:t>
      </w:r>
      <w:r>
        <w:t>am</w:t>
      </w:r>
      <w:r>
        <w:rPr>
          <w:spacing w:val="-4"/>
        </w:rPr>
        <w:t xml:space="preserve"> </w:t>
      </w:r>
      <w:r>
        <w:t>em</w:t>
      </w:r>
      <w:r>
        <w:rPr>
          <w:spacing w:val="-4"/>
        </w:rPr>
        <w:t xml:space="preserve"> </w:t>
      </w:r>
      <w:r>
        <w:t>0,3%</w:t>
      </w:r>
      <w:r>
        <w:rPr>
          <w:spacing w:val="1"/>
        </w:rPr>
        <w:t xml:space="preserve"> </w:t>
      </w:r>
      <w:r>
        <w:t>dos</w:t>
      </w:r>
      <w:r>
        <w:rPr>
          <w:spacing w:val="-2"/>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 xml:space="preserve">os com </w:t>
      </w:r>
      <w:r>
        <w:rPr>
          <w:spacing w:val="-1"/>
        </w:rPr>
        <w:t>adalimumab</w:t>
      </w:r>
      <w:r>
        <w:t xml:space="preserve"> e 0,6%</w:t>
      </w:r>
      <w:r>
        <w:rPr>
          <w:spacing w:val="1"/>
        </w:rPr>
        <w:t xml:space="preserve"> </w:t>
      </w:r>
      <w:r>
        <w:t>dos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w:t>
      </w:r>
      <w:r>
        <w:rPr>
          <w:spacing w:val="-4"/>
        </w:rPr>
        <w:t xml:space="preserve"> </w:t>
      </w:r>
      <w:r>
        <w:t>con</w:t>
      </w:r>
      <w:r>
        <w:rPr>
          <w:spacing w:val="1"/>
        </w:rPr>
        <w:t>t</w:t>
      </w:r>
      <w:r>
        <w:t>r</w:t>
      </w:r>
      <w:r>
        <w:rPr>
          <w:spacing w:val="-3"/>
        </w:rPr>
        <w:t>o</w:t>
      </w:r>
      <w:r>
        <w:rPr>
          <w:spacing w:val="1"/>
        </w:rPr>
        <w:t>l</w:t>
      </w:r>
      <w:r>
        <w:t>o.</w:t>
      </w:r>
    </w:p>
    <w:p w14:paraId="7879F092" w14:textId="77777777" w:rsidR="00107773" w:rsidRDefault="00107773">
      <w:pPr>
        <w:pStyle w:val="BodyText"/>
        <w:kinsoku w:val="0"/>
        <w:overflowPunct w:val="0"/>
        <w:ind w:left="0"/>
      </w:pPr>
    </w:p>
    <w:p w14:paraId="790F0EFE"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co</w:t>
      </w:r>
      <w:r>
        <w:rPr>
          <w:spacing w:val="-3"/>
        </w:rPr>
        <w:t>n</w:t>
      </w:r>
      <w:r>
        <w:rPr>
          <w:spacing w:val="1"/>
        </w:rPr>
        <w:t>t</w:t>
      </w:r>
      <w:r>
        <w:t>r</w:t>
      </w:r>
      <w:r>
        <w:rPr>
          <w:spacing w:val="-3"/>
        </w:rPr>
        <w:t>o</w:t>
      </w:r>
      <w:r>
        <w:rPr>
          <w:spacing w:val="1"/>
        </w:rPr>
        <w:t>l</w:t>
      </w:r>
      <w:r>
        <w:t>ados</w:t>
      </w:r>
      <w:r>
        <w:rPr>
          <w:spacing w:val="-2"/>
        </w:rPr>
        <w:t xml:space="preserve"> </w:t>
      </w:r>
      <w:r>
        <w:t xml:space="preserve">de </w:t>
      </w:r>
      <w:r>
        <w:rPr>
          <w:spacing w:val="-1"/>
        </w:rPr>
        <w:t>adalimumab</w:t>
      </w:r>
      <w:r>
        <w:rPr>
          <w:spacing w:val="-2"/>
        </w:rPr>
        <w:t xml:space="preserve"> </w:t>
      </w:r>
      <w:r>
        <w:t>(do</w:t>
      </w:r>
      <w:r>
        <w:rPr>
          <w:spacing w:val="-2"/>
        </w:rPr>
        <w:t>s</w:t>
      </w:r>
      <w:r>
        <w:t>es</w:t>
      </w:r>
      <w:r>
        <w:rPr>
          <w:spacing w:val="-2"/>
        </w:rPr>
        <w:t xml:space="preserve"> </w:t>
      </w:r>
      <w:r>
        <w:rPr>
          <w:spacing w:val="1"/>
        </w:rPr>
        <w:t>i</w:t>
      </w:r>
      <w:r>
        <w:t>n</w:t>
      </w:r>
      <w:r>
        <w:rPr>
          <w:spacing w:val="-2"/>
        </w:rPr>
        <w:t>i</w:t>
      </w:r>
      <w:r>
        <w:rPr>
          <w:spacing w:val="-3"/>
        </w:rPr>
        <w:t>c</w:t>
      </w:r>
      <w:r>
        <w:rPr>
          <w:spacing w:val="1"/>
        </w:rPr>
        <w:t>i</w:t>
      </w:r>
      <w:r>
        <w:t>a</w:t>
      </w:r>
      <w:r>
        <w:rPr>
          <w:spacing w:val="-2"/>
        </w:rPr>
        <w:t>i</w:t>
      </w:r>
      <w:r>
        <w:t xml:space="preserve">s de 80 mg na semana 0 seguida de </w:t>
      </w:r>
      <w:r>
        <w:rPr>
          <w:spacing w:val="-3"/>
        </w:rPr>
        <w:t>4</w:t>
      </w:r>
      <w:r>
        <w:t>0 </w:t>
      </w:r>
      <w:r>
        <w:rPr>
          <w:spacing w:val="-4"/>
        </w:rPr>
        <w:t>m</w:t>
      </w:r>
      <w:r>
        <w:t>g</w:t>
      </w:r>
      <w:r>
        <w:rPr>
          <w:spacing w:val="-3"/>
        </w:rPr>
        <w:t xml:space="preserve"> </w:t>
      </w:r>
      <w:r>
        <w:t xml:space="preserve">na </w:t>
      </w:r>
      <w:r>
        <w:rPr>
          <w:spacing w:val="-1"/>
        </w:rPr>
        <w:t>s</w:t>
      </w:r>
      <w:r>
        <w:rPr>
          <w:spacing w:val="2"/>
        </w:rPr>
        <w:t>e</w:t>
      </w:r>
      <w:r>
        <w:rPr>
          <w:spacing w:val="-4"/>
        </w:rPr>
        <w:t>m</w:t>
      </w:r>
      <w:r>
        <w:t xml:space="preserve">ana </w:t>
      </w:r>
      <w:r>
        <w:rPr>
          <w:spacing w:val="-1"/>
        </w:rPr>
        <w:t>seguinte a partir da semana 1</w:t>
      </w:r>
      <w:r>
        <w:t>)</w:t>
      </w:r>
      <w:r>
        <w:rPr>
          <w:spacing w:val="-3"/>
        </w:rPr>
        <w:t xml:space="preserve"> </w:t>
      </w:r>
      <w:r>
        <w:t>em</w:t>
      </w:r>
      <w:r>
        <w:rPr>
          <w:spacing w:val="-4"/>
        </w:rPr>
        <w:t xml:space="preserve"> </w:t>
      </w:r>
      <w:r>
        <w:t>doen</w:t>
      </w:r>
      <w:r>
        <w:rPr>
          <w:spacing w:val="-2"/>
        </w:rPr>
        <w:t>t</w:t>
      </w:r>
      <w:r>
        <w:t>es adultos com</w:t>
      </w:r>
      <w:r>
        <w:rPr>
          <w:spacing w:val="-4"/>
        </w:rPr>
        <w:t xml:space="preserve"> uveíte, durante um período de até 80 semanas, com uma exposição média de 166,5 dias e 105,0 dias em doentes tratados com adalimumab e doentes tratados com controlo, respetivamente, </w:t>
      </w:r>
      <w:r>
        <w:rPr>
          <w:spacing w:val="-3"/>
        </w:rPr>
        <w:t>o</w:t>
      </w:r>
      <w:r>
        <w:t>s au</w:t>
      </w:r>
      <w:r>
        <w:rPr>
          <w:spacing w:val="-4"/>
        </w:rPr>
        <w:t>m</w:t>
      </w:r>
      <w:r>
        <w:t>en</w:t>
      </w:r>
      <w:r>
        <w:rPr>
          <w:spacing w:val="1"/>
        </w:rPr>
        <w:t>t</w:t>
      </w:r>
      <w:r>
        <w:t xml:space="preserve">os </w:t>
      </w:r>
      <w:r>
        <w:rPr>
          <w:spacing w:val="-3"/>
        </w:rPr>
        <w:t>d</w:t>
      </w:r>
      <w:r>
        <w:t xml:space="preserve">e </w:t>
      </w:r>
      <w:r>
        <w:rPr>
          <w:spacing w:val="-1"/>
        </w:rPr>
        <w:t>A</w:t>
      </w:r>
      <w:r>
        <w:rPr>
          <w:spacing w:val="-3"/>
        </w:rPr>
        <w:t>L</w:t>
      </w:r>
      <w:r>
        <w:t>T</w:t>
      </w:r>
      <w:r>
        <w:rPr>
          <w:spacing w:val="2"/>
        </w:rPr>
        <w:t xml:space="preserve"> </w:t>
      </w:r>
      <w:r>
        <w:t>≥</w:t>
      </w:r>
      <w:r>
        <w:rPr>
          <w:spacing w:val="-1"/>
        </w:rPr>
        <w:t> </w:t>
      </w:r>
      <w:r>
        <w:t xml:space="preserve">3 </w:t>
      </w:r>
      <w:r>
        <w:rPr>
          <w:spacing w:val="-1"/>
        </w:rPr>
        <w:t>LN</w:t>
      </w:r>
      <w:r>
        <w:t>S</w:t>
      </w:r>
      <w:r>
        <w:rPr>
          <w:spacing w:val="-1"/>
        </w:rPr>
        <w:t xml:space="preserve"> </w:t>
      </w:r>
      <w:r>
        <w:t>oco</w:t>
      </w:r>
      <w:r>
        <w:rPr>
          <w:spacing w:val="-2"/>
        </w:rPr>
        <w:t>r</w:t>
      </w:r>
      <w:r>
        <w:t>re</w:t>
      </w:r>
      <w:r>
        <w:rPr>
          <w:spacing w:val="-2"/>
        </w:rPr>
        <w:t>r</w:t>
      </w:r>
      <w:r>
        <w:t>am</w:t>
      </w:r>
      <w:r>
        <w:rPr>
          <w:spacing w:val="-4"/>
        </w:rPr>
        <w:t xml:space="preserve"> </w:t>
      </w:r>
      <w:r>
        <w:t>em</w:t>
      </w:r>
      <w:r>
        <w:rPr>
          <w:spacing w:val="-4"/>
        </w:rPr>
        <w:t xml:space="preserve"> </w:t>
      </w:r>
      <w:r>
        <w:t>2,4%</w:t>
      </w:r>
      <w:r>
        <w:rPr>
          <w:spacing w:val="1"/>
        </w:rPr>
        <w:t xml:space="preserve"> </w:t>
      </w:r>
      <w:r>
        <w:t>dos</w:t>
      </w:r>
      <w:r>
        <w:rPr>
          <w:spacing w:val="-2"/>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 xml:space="preserve">os com </w:t>
      </w:r>
      <w:r>
        <w:rPr>
          <w:spacing w:val="-1"/>
        </w:rPr>
        <w:t>adalimumab</w:t>
      </w:r>
      <w:r>
        <w:t xml:space="preserve"> e 2,4%</w:t>
      </w:r>
      <w:r>
        <w:rPr>
          <w:spacing w:val="1"/>
        </w:rPr>
        <w:t xml:space="preserve"> </w:t>
      </w:r>
      <w:r>
        <w:t>dos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w:t>
      </w:r>
      <w:r>
        <w:rPr>
          <w:spacing w:val="-4"/>
        </w:rPr>
        <w:t xml:space="preserve"> </w:t>
      </w:r>
      <w:r>
        <w:t>con</w:t>
      </w:r>
      <w:r>
        <w:rPr>
          <w:spacing w:val="1"/>
        </w:rPr>
        <w:t>t</w:t>
      </w:r>
      <w:r>
        <w:t>r</w:t>
      </w:r>
      <w:r>
        <w:rPr>
          <w:spacing w:val="-3"/>
        </w:rPr>
        <w:t>o</w:t>
      </w:r>
      <w:r>
        <w:rPr>
          <w:spacing w:val="1"/>
        </w:rPr>
        <w:t>l</w:t>
      </w:r>
      <w:r>
        <w:t>o.</w:t>
      </w:r>
    </w:p>
    <w:p w14:paraId="51BF0D26" w14:textId="77777777" w:rsidR="00107773" w:rsidRDefault="00107773"/>
    <w:p w14:paraId="296853C8" w14:textId="77777777" w:rsidR="00107773" w:rsidRDefault="00000000">
      <w:r>
        <w:t xml:space="preserve">No ensaio clínico controlado de Fase 3 de adalimumab, em doentes com colite ulcerosa pediátrica (N = 93), que avaliou a eficácia e segurança de uma dose de manutenção de 0,6 mg/kg (máximo de 40 mg) em semanas alternadas (N = 31) e de uma dose de manutenção de 0,6 mg/kg (máximo de 40 mg) semanalmente (N = 32), após uma dose de indução ajustada ao peso corporal de 2,4 mg/kg (máximo de 160 mg) na semana 0 e na semana 1, e de 1,2 mg/kg (máximo de 80 mg) na semana 2 (N = 63), ou uma dose de indução de 2,4 mg/kg (máximo de 160 mg) na semana 0, placebo </w:t>
      </w:r>
      <w:r>
        <w:lastRenderedPageBreak/>
        <w:t>na semana 1, e 1,2 mg/kg (máximo de 80 mg) na semana 2 (N = 30), os aumentos de ALT ≥ 3 LNS ocorreram em 1,1% (1/93) dos doentes.</w:t>
      </w:r>
    </w:p>
    <w:p w14:paraId="2262E57E" w14:textId="77777777" w:rsidR="00107773" w:rsidRDefault="00107773">
      <w:pPr>
        <w:kinsoku w:val="0"/>
        <w:overflowPunct w:val="0"/>
      </w:pPr>
    </w:p>
    <w:p w14:paraId="470AD157"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w:t>
      </w:r>
      <w:r>
        <w:rPr>
          <w:spacing w:val="-2"/>
        </w:rPr>
        <w:t>s</w:t>
      </w:r>
      <w:r>
        <w:t>, em</w:t>
      </w:r>
      <w:r>
        <w:rPr>
          <w:spacing w:val="-4"/>
        </w:rPr>
        <w:t xml:space="preserve"> </w:t>
      </w:r>
      <w:r>
        <w:rPr>
          <w:spacing w:val="1"/>
        </w:rPr>
        <w:t>t</w:t>
      </w:r>
      <w:r>
        <w:t xml:space="preserve">odas </w:t>
      </w:r>
      <w:r>
        <w:rPr>
          <w:spacing w:val="-3"/>
        </w:rPr>
        <w:t>a</w:t>
      </w:r>
      <w:r>
        <w:t xml:space="preserve">s </w:t>
      </w:r>
      <w:r>
        <w:rPr>
          <w:spacing w:val="1"/>
        </w:rPr>
        <w:t>i</w:t>
      </w:r>
      <w:r>
        <w:t>n</w:t>
      </w:r>
      <w:r>
        <w:rPr>
          <w:spacing w:val="-3"/>
        </w:rPr>
        <w:t>d</w:t>
      </w:r>
      <w:r>
        <w:rPr>
          <w:spacing w:val="1"/>
        </w:rPr>
        <w:t>i</w:t>
      </w:r>
      <w:r>
        <w:rPr>
          <w:spacing w:val="-3"/>
        </w:rPr>
        <w:t>c</w:t>
      </w:r>
      <w:r>
        <w:t>açõ</w:t>
      </w:r>
      <w:r>
        <w:rPr>
          <w:spacing w:val="-3"/>
        </w:rPr>
        <w:t>e</w:t>
      </w:r>
      <w:r>
        <w:t>s, os</w:t>
      </w:r>
      <w:r>
        <w:rPr>
          <w:spacing w:val="-2"/>
        </w:rPr>
        <w:t xml:space="preserve"> </w:t>
      </w:r>
      <w:r>
        <w:t>doe</w:t>
      </w:r>
      <w:r>
        <w:rPr>
          <w:spacing w:val="-3"/>
        </w:rPr>
        <w:t>n</w:t>
      </w:r>
      <w:r>
        <w:rPr>
          <w:spacing w:val="-2"/>
        </w:rPr>
        <w:t>t</w:t>
      </w:r>
      <w:r>
        <w:t>es com</w:t>
      </w:r>
      <w:r>
        <w:rPr>
          <w:spacing w:val="-4"/>
        </w:rPr>
        <w:t xml:space="preserve"> </w:t>
      </w:r>
      <w:r>
        <w:rPr>
          <w:spacing w:val="-1"/>
        </w:rPr>
        <w:t>AL</w:t>
      </w:r>
      <w:r>
        <w:t>T</w:t>
      </w:r>
      <w:r>
        <w:rPr>
          <w:spacing w:val="2"/>
        </w:rPr>
        <w:t xml:space="preserve"> </w:t>
      </w:r>
      <w:r>
        <w:t>au</w:t>
      </w:r>
      <w:r>
        <w:rPr>
          <w:spacing w:val="-4"/>
        </w:rPr>
        <w:t>m</w:t>
      </w:r>
      <w:r>
        <w:t>en</w:t>
      </w:r>
      <w:r>
        <w:rPr>
          <w:spacing w:val="1"/>
        </w:rPr>
        <w:t>t</w:t>
      </w:r>
      <w:r>
        <w:t>a</w:t>
      </w:r>
      <w:r>
        <w:rPr>
          <w:spacing w:val="-3"/>
        </w:rPr>
        <w:t>d</w:t>
      </w:r>
      <w:r>
        <w:t xml:space="preserve">a </w:t>
      </w:r>
      <w:r>
        <w:rPr>
          <w:spacing w:val="-3"/>
        </w:rPr>
        <w:t>e</w:t>
      </w:r>
      <w:r>
        <w:t>s</w:t>
      </w:r>
      <w:r>
        <w:rPr>
          <w:spacing w:val="-2"/>
        </w:rPr>
        <w:t>t</w:t>
      </w:r>
      <w:r>
        <w:t>a</w:t>
      </w:r>
      <w:r>
        <w:rPr>
          <w:spacing w:val="-3"/>
        </w:rPr>
        <w:t>v</w:t>
      </w:r>
      <w:r>
        <w:rPr>
          <w:spacing w:val="2"/>
        </w:rPr>
        <w:t>a</w:t>
      </w:r>
      <w:r>
        <w:t>m</w:t>
      </w:r>
      <w:r>
        <w:rPr>
          <w:spacing w:val="-4"/>
        </w:rPr>
        <w:t xml:space="preserve"> </w:t>
      </w:r>
      <w:r>
        <w:t>ass</w:t>
      </w:r>
      <w:r>
        <w:rPr>
          <w:spacing w:val="1"/>
        </w:rPr>
        <w:t>i</w:t>
      </w:r>
      <w:r>
        <w:rPr>
          <w:spacing w:val="-3"/>
        </w:rPr>
        <w:t>n</w:t>
      </w:r>
      <w:r>
        <w:rPr>
          <w:spacing w:val="1"/>
        </w:rPr>
        <w:t>t</w:t>
      </w:r>
      <w:r>
        <w:t>o</w:t>
      </w:r>
      <w:r>
        <w:rPr>
          <w:spacing w:val="-4"/>
        </w:rPr>
        <w:t>m</w:t>
      </w:r>
      <w:r>
        <w:t>á</w:t>
      </w:r>
      <w:r>
        <w:rPr>
          <w:spacing w:val="1"/>
        </w:rPr>
        <w:t>ti</w:t>
      </w:r>
      <w:r>
        <w:t>c</w:t>
      </w:r>
      <w:r>
        <w:rPr>
          <w:spacing w:val="-3"/>
        </w:rPr>
        <w:t>o</w:t>
      </w:r>
      <w:r>
        <w:t xml:space="preserve">s e na </w:t>
      </w:r>
      <w:r>
        <w:rPr>
          <w:spacing w:val="-4"/>
        </w:rPr>
        <w:t>m</w:t>
      </w:r>
      <w:r>
        <w:t>a</w:t>
      </w:r>
      <w:r>
        <w:rPr>
          <w:spacing w:val="1"/>
        </w:rPr>
        <w:t>i</w:t>
      </w:r>
      <w:r>
        <w:rPr>
          <w:spacing w:val="-1"/>
        </w:rPr>
        <w:t>o</w:t>
      </w:r>
      <w:r>
        <w:rPr>
          <w:spacing w:val="-2"/>
        </w:rPr>
        <w:t>r</w:t>
      </w:r>
      <w:r>
        <w:rPr>
          <w:spacing w:val="1"/>
        </w:rPr>
        <w:t>i</w:t>
      </w:r>
      <w:r>
        <w:t>a d</w:t>
      </w:r>
      <w:r>
        <w:rPr>
          <w:spacing w:val="-3"/>
        </w:rPr>
        <w:t>o</w:t>
      </w:r>
      <w:r>
        <w:t>s c</w:t>
      </w:r>
      <w:r>
        <w:rPr>
          <w:spacing w:val="-3"/>
        </w:rPr>
        <w:t>a</w:t>
      </w:r>
      <w:r>
        <w:t>sos,</w:t>
      </w:r>
      <w:r>
        <w:rPr>
          <w:spacing w:val="-3"/>
        </w:rPr>
        <w:t xml:space="preserve"> </w:t>
      </w:r>
      <w:r>
        <w:t xml:space="preserve">os </w:t>
      </w:r>
      <w:r>
        <w:rPr>
          <w:spacing w:val="-3"/>
        </w:rPr>
        <w:t>a</w:t>
      </w:r>
      <w:r>
        <w:t>u</w:t>
      </w:r>
      <w:r>
        <w:rPr>
          <w:spacing w:val="-4"/>
        </w:rPr>
        <w:t>m</w:t>
      </w:r>
      <w:r>
        <w:t>en</w:t>
      </w:r>
      <w:r>
        <w:rPr>
          <w:spacing w:val="1"/>
        </w:rPr>
        <w:t>t</w:t>
      </w:r>
      <w:r>
        <w:t>os f</w:t>
      </w:r>
      <w:r>
        <w:rPr>
          <w:spacing w:val="-3"/>
        </w:rPr>
        <w:t>o</w:t>
      </w:r>
      <w:r>
        <w:t>ram</w:t>
      </w:r>
      <w:r>
        <w:rPr>
          <w:spacing w:val="-4"/>
        </w:rPr>
        <w:t xml:space="preserve"> </w:t>
      </w:r>
      <w:r>
        <w:rPr>
          <w:spacing w:val="1"/>
        </w:rPr>
        <w:t>t</w:t>
      </w:r>
      <w:r>
        <w:t>ran</w:t>
      </w:r>
      <w:r>
        <w:rPr>
          <w:spacing w:val="-2"/>
        </w:rPr>
        <w:t>s</w:t>
      </w:r>
      <w:r>
        <w:rPr>
          <w:spacing w:val="1"/>
        </w:rPr>
        <w:t>i</w:t>
      </w:r>
      <w:r>
        <w:rPr>
          <w:spacing w:val="-2"/>
        </w:rPr>
        <w:t>t</w:t>
      </w:r>
      <w:r>
        <w:t>ó</w:t>
      </w:r>
      <w:r>
        <w:rPr>
          <w:spacing w:val="-2"/>
        </w:rPr>
        <w:t>r</w:t>
      </w:r>
      <w:r>
        <w:rPr>
          <w:spacing w:val="1"/>
        </w:rPr>
        <w:t>i</w:t>
      </w:r>
      <w:r>
        <w:t>os</w:t>
      </w:r>
      <w:r>
        <w:rPr>
          <w:spacing w:val="-2"/>
        </w:rPr>
        <w:t xml:space="preserve"> </w:t>
      </w:r>
      <w:r>
        <w:t>e re</w:t>
      </w:r>
      <w:r>
        <w:rPr>
          <w:spacing w:val="-2"/>
        </w:rPr>
        <w:t>s</w:t>
      </w:r>
      <w:r>
        <w:t>o</w:t>
      </w:r>
      <w:r>
        <w:rPr>
          <w:spacing w:val="1"/>
        </w:rPr>
        <w:t>l</w:t>
      </w:r>
      <w:r>
        <w:rPr>
          <w:spacing w:val="-3"/>
        </w:rPr>
        <w:t>v</w:t>
      </w:r>
      <w:r>
        <w:rPr>
          <w:spacing w:val="1"/>
        </w:rPr>
        <w:t>i</w:t>
      </w:r>
      <w:r>
        <w:t>d</w:t>
      </w:r>
      <w:r>
        <w:rPr>
          <w:spacing w:val="-3"/>
        </w:rPr>
        <w:t>o</w:t>
      </w:r>
      <w:r>
        <w:t>s com</w:t>
      </w:r>
      <w:r>
        <w:rPr>
          <w:spacing w:val="-4"/>
        </w:rPr>
        <w:t xml:space="preserve"> </w:t>
      </w:r>
      <w:r>
        <w:t>a con</w:t>
      </w:r>
      <w:r>
        <w:rPr>
          <w:spacing w:val="-2"/>
        </w:rPr>
        <w:t>t</w:t>
      </w:r>
      <w:r>
        <w:rPr>
          <w:spacing w:val="1"/>
        </w:rPr>
        <w:t>i</w:t>
      </w:r>
      <w:r>
        <w:t>n</w:t>
      </w:r>
      <w:r>
        <w:rPr>
          <w:spacing w:val="-3"/>
        </w:rPr>
        <w:t>ua</w:t>
      </w:r>
      <w:r>
        <w:t>ção do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 xml:space="preserve">o. </w:t>
      </w:r>
      <w:r>
        <w:rPr>
          <w:spacing w:val="-1"/>
        </w:rPr>
        <w:t>C</w:t>
      </w:r>
      <w:r>
        <w:t>on</w:t>
      </w:r>
      <w:r>
        <w:rPr>
          <w:spacing w:val="1"/>
        </w:rPr>
        <w:t>t</w:t>
      </w:r>
      <w:r>
        <w:t>udo,</w:t>
      </w:r>
      <w:r>
        <w:rPr>
          <w:spacing w:val="-3"/>
        </w:rPr>
        <w:t xml:space="preserve"> </w:t>
      </w:r>
      <w:r>
        <w:t>fo</w:t>
      </w:r>
      <w:r>
        <w:rPr>
          <w:spacing w:val="-2"/>
        </w:rPr>
        <w:t>r</w:t>
      </w:r>
      <w:r>
        <w:t>am</w:t>
      </w:r>
      <w:r>
        <w:rPr>
          <w:spacing w:val="-4"/>
        </w:rPr>
        <w:t xml:space="preserve"> </w:t>
      </w:r>
      <w:r>
        <w:rPr>
          <w:spacing w:val="1"/>
        </w:rPr>
        <w:t>t</w:t>
      </w:r>
      <w:r>
        <w:t>a</w:t>
      </w:r>
      <w:r>
        <w:rPr>
          <w:spacing w:val="-4"/>
        </w:rPr>
        <w:t>m</w:t>
      </w:r>
      <w:r>
        <w:t>b</w:t>
      </w:r>
      <w:r>
        <w:rPr>
          <w:spacing w:val="2"/>
        </w:rPr>
        <w:t>é</w:t>
      </w:r>
      <w:r>
        <w:t>m</w:t>
      </w:r>
      <w:r>
        <w:rPr>
          <w:spacing w:val="-4"/>
        </w:rPr>
        <w:t xml:space="preserve"> </w:t>
      </w:r>
      <w:r>
        <w:t>no</w:t>
      </w:r>
      <w:r>
        <w:rPr>
          <w:spacing w:val="1"/>
        </w:rPr>
        <w:t>t</w:t>
      </w:r>
      <w:r>
        <w:rPr>
          <w:spacing w:val="-2"/>
        </w:rPr>
        <w:t>i</w:t>
      </w:r>
      <w:r>
        <w:t>f</w:t>
      </w:r>
      <w:r>
        <w:rPr>
          <w:spacing w:val="1"/>
        </w:rPr>
        <w:t>i</w:t>
      </w:r>
      <w:r>
        <w:rPr>
          <w:spacing w:val="-3"/>
        </w:rPr>
        <w:t>c</w:t>
      </w:r>
      <w:r>
        <w:t>a</w:t>
      </w:r>
      <w:r>
        <w:rPr>
          <w:spacing w:val="-1"/>
        </w:rPr>
        <w:t>d</w:t>
      </w:r>
      <w:r>
        <w:t>a</w:t>
      </w:r>
      <w:r>
        <w:rPr>
          <w:spacing w:val="-2"/>
        </w:rPr>
        <w:t>s</w:t>
      </w:r>
      <w:r>
        <w:t>, em</w:t>
      </w:r>
      <w:r>
        <w:rPr>
          <w:spacing w:val="-4"/>
        </w:rPr>
        <w:t xml:space="preserve"> </w:t>
      </w:r>
      <w:r>
        <w:t xml:space="preserve">fase </w:t>
      </w:r>
      <w:r>
        <w:rPr>
          <w:spacing w:val="-3"/>
        </w:rPr>
        <w:t>d</w:t>
      </w:r>
      <w:r>
        <w:t>e pós</w:t>
      </w:r>
      <w:r>
        <w:rPr>
          <w:spacing w:val="-2"/>
        </w:rPr>
        <w:t>-</w:t>
      </w:r>
      <w:r>
        <w:t>c</w:t>
      </w:r>
      <w:r>
        <w:rPr>
          <w:spacing w:val="-3"/>
        </w:rPr>
        <w:t>o</w:t>
      </w:r>
      <w:r>
        <w:rPr>
          <w:spacing w:val="-4"/>
        </w:rPr>
        <w:t>m</w:t>
      </w:r>
      <w:r>
        <w:t>erc</w:t>
      </w:r>
      <w:r>
        <w:rPr>
          <w:spacing w:val="1"/>
        </w:rPr>
        <w:t>i</w:t>
      </w:r>
      <w:r>
        <w:t>a</w:t>
      </w:r>
      <w:r>
        <w:rPr>
          <w:spacing w:val="-2"/>
        </w:rPr>
        <w:t>l</w:t>
      </w:r>
      <w:r>
        <w:rPr>
          <w:spacing w:val="1"/>
        </w:rPr>
        <w:t>i</w:t>
      </w:r>
      <w:r>
        <w:rPr>
          <w:spacing w:val="-3"/>
        </w:rPr>
        <w:t>z</w:t>
      </w:r>
      <w:r>
        <w:t>ação,</w:t>
      </w:r>
      <w:r>
        <w:rPr>
          <w:spacing w:val="-3"/>
        </w:rPr>
        <w:t xml:space="preserve"> </w:t>
      </w:r>
      <w:r>
        <w:rPr>
          <w:spacing w:val="1"/>
        </w:rPr>
        <w:t>i</w:t>
      </w:r>
      <w:r>
        <w:t>ns</w:t>
      </w:r>
      <w:r>
        <w:rPr>
          <w:spacing w:val="-3"/>
        </w:rPr>
        <w:t>u</w:t>
      </w:r>
      <w:r>
        <w:t>f</w:t>
      </w:r>
      <w:r>
        <w:rPr>
          <w:spacing w:val="-2"/>
        </w:rPr>
        <w:t>i</w:t>
      </w:r>
      <w:r>
        <w:t>c</w:t>
      </w:r>
      <w:r>
        <w:rPr>
          <w:spacing w:val="-2"/>
        </w:rPr>
        <w:t>i</w:t>
      </w:r>
      <w:r>
        <w:t>ên</w:t>
      </w:r>
      <w:r>
        <w:rPr>
          <w:spacing w:val="-3"/>
        </w:rPr>
        <w:t>c</w:t>
      </w:r>
      <w:r>
        <w:rPr>
          <w:spacing w:val="1"/>
        </w:rPr>
        <w:t>i</w:t>
      </w:r>
      <w:r>
        <w:t>a</w:t>
      </w:r>
      <w:r>
        <w:rPr>
          <w:spacing w:val="-2"/>
        </w:rPr>
        <w:t xml:space="preserve"> </w:t>
      </w:r>
      <w:r>
        <w:t>hep</w:t>
      </w:r>
      <w:r>
        <w:rPr>
          <w:spacing w:val="-3"/>
        </w:rPr>
        <w:t>á</w:t>
      </w:r>
      <w:r>
        <w:rPr>
          <w:spacing w:val="1"/>
        </w:rPr>
        <w:t>ti</w:t>
      </w:r>
      <w:r>
        <w:rPr>
          <w:spacing w:val="-3"/>
        </w:rPr>
        <w:t>c</w:t>
      </w:r>
      <w:r>
        <w:t xml:space="preserve">a e </w:t>
      </w:r>
      <w:r>
        <w:rPr>
          <w:spacing w:val="-3"/>
        </w:rPr>
        <w:t>a</w:t>
      </w:r>
      <w:r>
        <w:t>f</w:t>
      </w:r>
      <w:r>
        <w:rPr>
          <w:spacing w:val="-3"/>
        </w:rPr>
        <w:t>e</w:t>
      </w:r>
      <w:r>
        <w:t>ções hepá</w:t>
      </w:r>
      <w:r>
        <w:rPr>
          <w:spacing w:val="-2"/>
        </w:rPr>
        <w:t>t</w:t>
      </w:r>
      <w:r>
        <w:rPr>
          <w:spacing w:val="1"/>
        </w:rPr>
        <w:t>i</w:t>
      </w:r>
      <w:r>
        <w:rPr>
          <w:spacing w:val="-3"/>
        </w:rPr>
        <w:t>c</w:t>
      </w:r>
      <w:r>
        <w:t xml:space="preserve">as </w:t>
      </w:r>
      <w:r>
        <w:rPr>
          <w:spacing w:val="-4"/>
        </w:rPr>
        <w:t>m</w:t>
      </w:r>
      <w:r>
        <w:t xml:space="preserve">enos </w:t>
      </w:r>
      <w:r>
        <w:rPr>
          <w:spacing w:val="-3"/>
        </w:rPr>
        <w:t>g</w:t>
      </w:r>
      <w:r>
        <w:t>ra</w:t>
      </w:r>
      <w:r>
        <w:rPr>
          <w:spacing w:val="-3"/>
        </w:rPr>
        <w:t>v</w:t>
      </w:r>
      <w:r>
        <w:t>es que</w:t>
      </w:r>
      <w:r>
        <w:rPr>
          <w:spacing w:val="-2"/>
        </w:rPr>
        <w:t xml:space="preserve"> </w:t>
      </w:r>
      <w:r>
        <w:t>podem</w:t>
      </w:r>
      <w:r>
        <w:rPr>
          <w:spacing w:val="-4"/>
        </w:rPr>
        <w:t xml:space="preserve"> </w:t>
      </w:r>
      <w:r>
        <w:t>prece</w:t>
      </w:r>
      <w:r>
        <w:rPr>
          <w:spacing w:val="-3"/>
        </w:rPr>
        <w:t>d</w:t>
      </w:r>
      <w:r>
        <w:t>er</w:t>
      </w:r>
      <w:r>
        <w:rPr>
          <w:spacing w:val="-2"/>
        </w:rPr>
        <w:t xml:space="preserve"> </w:t>
      </w:r>
      <w:r>
        <w:rPr>
          <w:spacing w:val="1"/>
        </w:rPr>
        <w:t>i</w:t>
      </w:r>
      <w:r>
        <w:t>ns</w:t>
      </w:r>
      <w:r>
        <w:rPr>
          <w:spacing w:val="-3"/>
        </w:rPr>
        <w:t>u</w:t>
      </w:r>
      <w:r>
        <w:t>f</w:t>
      </w:r>
      <w:r>
        <w:rPr>
          <w:spacing w:val="-2"/>
        </w:rPr>
        <w:t>i</w:t>
      </w:r>
      <w:r>
        <w:t>c</w:t>
      </w:r>
      <w:r>
        <w:rPr>
          <w:spacing w:val="-2"/>
        </w:rPr>
        <w:t>i</w:t>
      </w:r>
      <w:r>
        <w:t>ê</w:t>
      </w:r>
      <w:r>
        <w:rPr>
          <w:spacing w:val="-3"/>
        </w:rPr>
        <w:t>n</w:t>
      </w:r>
      <w:r>
        <w:t>c</w:t>
      </w:r>
      <w:r>
        <w:rPr>
          <w:spacing w:val="1"/>
        </w:rPr>
        <w:t>i</w:t>
      </w:r>
      <w:r>
        <w:t xml:space="preserve">a </w:t>
      </w:r>
      <w:r>
        <w:rPr>
          <w:spacing w:val="-3"/>
        </w:rPr>
        <w:t>h</w:t>
      </w:r>
      <w:r>
        <w:t>ep</w:t>
      </w:r>
      <w:r>
        <w:rPr>
          <w:spacing w:val="-3"/>
        </w:rPr>
        <w:t>á</w:t>
      </w:r>
      <w:r>
        <w:rPr>
          <w:spacing w:val="1"/>
        </w:rPr>
        <w:t>t</w:t>
      </w:r>
      <w:r>
        <w:rPr>
          <w:spacing w:val="-2"/>
        </w:rPr>
        <w:t>i</w:t>
      </w:r>
      <w:r>
        <w:t>ca,</w:t>
      </w:r>
      <w:r>
        <w:rPr>
          <w:spacing w:val="-3"/>
        </w:rPr>
        <w:t xml:space="preserve"> </w:t>
      </w:r>
      <w:r>
        <w:rPr>
          <w:spacing w:val="1"/>
        </w:rPr>
        <w:t>t</w:t>
      </w:r>
      <w:r>
        <w:t>al</w:t>
      </w:r>
      <w:r>
        <w:rPr>
          <w:spacing w:val="-2"/>
        </w:rPr>
        <w:t xml:space="preserve"> </w:t>
      </w:r>
      <w:r>
        <w:t>co</w:t>
      </w:r>
      <w:r>
        <w:rPr>
          <w:spacing w:val="-4"/>
        </w:rPr>
        <w:t>m</w:t>
      </w:r>
      <w:r>
        <w:t>o hepa</w:t>
      </w:r>
      <w:r>
        <w:rPr>
          <w:spacing w:val="-2"/>
        </w:rPr>
        <w:t>t</w:t>
      </w:r>
      <w:r>
        <w:rPr>
          <w:spacing w:val="1"/>
        </w:rPr>
        <w:t>it</w:t>
      </w:r>
      <w:r>
        <w:t>e,</w:t>
      </w:r>
      <w:r>
        <w:rPr>
          <w:spacing w:val="-3"/>
        </w:rPr>
        <w:t xml:space="preserve"> </w:t>
      </w:r>
      <w:r>
        <w:rPr>
          <w:spacing w:val="1"/>
        </w:rPr>
        <w:t>i</w:t>
      </w:r>
      <w:r>
        <w:rPr>
          <w:spacing w:val="-3"/>
        </w:rPr>
        <w:t>n</w:t>
      </w:r>
      <w:r>
        <w:t>c</w:t>
      </w:r>
      <w:r>
        <w:rPr>
          <w:spacing w:val="1"/>
        </w:rPr>
        <w:t>l</w:t>
      </w:r>
      <w:r>
        <w:rPr>
          <w:spacing w:val="-3"/>
        </w:rPr>
        <w:t>u</w:t>
      </w:r>
      <w:r>
        <w:rPr>
          <w:spacing w:val="1"/>
        </w:rPr>
        <w:t>i</w:t>
      </w:r>
      <w:r>
        <w:rPr>
          <w:spacing w:val="-2"/>
        </w:rPr>
        <w:t>n</w:t>
      </w:r>
      <w:r>
        <w:t>do hepa</w:t>
      </w:r>
      <w:r>
        <w:rPr>
          <w:spacing w:val="-2"/>
        </w:rPr>
        <w:t>ti</w:t>
      </w:r>
      <w:r>
        <w:rPr>
          <w:spacing w:val="1"/>
        </w:rPr>
        <w:t>t</w:t>
      </w:r>
      <w:r>
        <w:t>e a</w:t>
      </w:r>
      <w:r>
        <w:rPr>
          <w:spacing w:val="-3"/>
        </w:rPr>
        <w:t>u</w:t>
      </w:r>
      <w:r>
        <w:rPr>
          <w:spacing w:val="1"/>
        </w:rPr>
        <w:t>t</w:t>
      </w:r>
      <w:r>
        <w:rPr>
          <w:spacing w:val="-3"/>
        </w:rPr>
        <w:t>o</w:t>
      </w:r>
      <w:r>
        <w:rPr>
          <w:spacing w:val="1"/>
        </w:rPr>
        <w:t>i</w:t>
      </w:r>
      <w:r>
        <w:rPr>
          <w:spacing w:val="-4"/>
        </w:rPr>
        <w:t>m</w:t>
      </w:r>
      <w:r>
        <w:t>une, em</w:t>
      </w:r>
      <w:r>
        <w:rPr>
          <w:spacing w:val="-4"/>
        </w:rPr>
        <w:t xml:space="preserve"> </w:t>
      </w:r>
      <w:r>
        <w:t>doen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t>com</w:t>
      </w:r>
      <w:r>
        <w:rPr>
          <w:spacing w:val="-4"/>
        </w:rPr>
        <w:t xml:space="preserve"> </w:t>
      </w:r>
      <w:r>
        <w:t>ada</w:t>
      </w:r>
      <w:r>
        <w:rPr>
          <w:spacing w:val="1"/>
        </w:rPr>
        <w:t>li</w:t>
      </w:r>
      <w:r>
        <w:rPr>
          <w:spacing w:val="-4"/>
        </w:rPr>
        <w:t>m</w:t>
      </w:r>
      <w:r>
        <w:t>u</w:t>
      </w:r>
      <w:r>
        <w:rPr>
          <w:spacing w:val="-4"/>
        </w:rPr>
        <w:t>m</w:t>
      </w:r>
      <w:r>
        <w:t>ab.</w:t>
      </w:r>
    </w:p>
    <w:p w14:paraId="050DC3C9" w14:textId="77777777" w:rsidR="00107773" w:rsidRDefault="00107773">
      <w:pPr>
        <w:kinsoku w:val="0"/>
        <w:overflowPunct w:val="0"/>
      </w:pPr>
    </w:p>
    <w:p w14:paraId="7C1CACF0" w14:textId="77777777" w:rsidR="00107773" w:rsidRDefault="00000000">
      <w:pPr>
        <w:pStyle w:val="BodyText"/>
        <w:keepNext/>
        <w:kinsoku w:val="0"/>
        <w:overflowPunct w:val="0"/>
        <w:ind w:left="0"/>
      </w:pPr>
      <w:r>
        <w:rPr>
          <w:spacing w:val="-1"/>
          <w:u w:val="single"/>
        </w:rPr>
        <w:t>A</w:t>
      </w:r>
      <w:r>
        <w:rPr>
          <w:u w:val="single"/>
        </w:rPr>
        <w:t>d</w:t>
      </w:r>
      <w:r>
        <w:rPr>
          <w:spacing w:val="-4"/>
          <w:u w:val="single"/>
        </w:rPr>
        <w:t>m</w:t>
      </w:r>
      <w:r>
        <w:rPr>
          <w:spacing w:val="1"/>
          <w:u w:val="single"/>
        </w:rPr>
        <w:t>i</w:t>
      </w:r>
      <w:r>
        <w:rPr>
          <w:u w:val="single"/>
        </w:rPr>
        <w:t>n</w:t>
      </w:r>
      <w:r>
        <w:rPr>
          <w:spacing w:val="1"/>
          <w:u w:val="single"/>
        </w:rPr>
        <w:t>i</w:t>
      </w:r>
      <w:r>
        <w:rPr>
          <w:u w:val="single"/>
        </w:rPr>
        <w:t>s</w:t>
      </w:r>
      <w:r>
        <w:rPr>
          <w:spacing w:val="1"/>
          <w:u w:val="single"/>
        </w:rPr>
        <w:t>t</w:t>
      </w:r>
      <w:r>
        <w:rPr>
          <w:spacing w:val="-2"/>
          <w:u w:val="single"/>
        </w:rPr>
        <w:t>r</w:t>
      </w:r>
      <w:r>
        <w:rPr>
          <w:u w:val="single"/>
        </w:rPr>
        <w:t>ação</w:t>
      </w:r>
      <w:r>
        <w:rPr>
          <w:spacing w:val="-3"/>
          <w:u w:val="single"/>
        </w:rPr>
        <w:t xml:space="preserve"> </w:t>
      </w:r>
      <w:r>
        <w:rPr>
          <w:u w:val="single"/>
        </w:rPr>
        <w:t>conco</w:t>
      </w:r>
      <w:r>
        <w:rPr>
          <w:spacing w:val="-4"/>
          <w:u w:val="single"/>
        </w:rPr>
        <w:t>m</w:t>
      </w:r>
      <w:r>
        <w:rPr>
          <w:spacing w:val="1"/>
          <w:u w:val="single"/>
        </w:rPr>
        <w:t>i</w:t>
      </w:r>
      <w:r>
        <w:rPr>
          <w:spacing w:val="-2"/>
          <w:u w:val="single"/>
        </w:rPr>
        <w:t>t</w:t>
      </w:r>
      <w:r>
        <w:rPr>
          <w:u w:val="single"/>
        </w:rPr>
        <w:t>an</w:t>
      </w:r>
      <w:r>
        <w:rPr>
          <w:spacing w:val="-2"/>
          <w:u w:val="single"/>
        </w:rPr>
        <w:t>t</w:t>
      </w:r>
      <w:r>
        <w:rPr>
          <w:u w:val="single"/>
        </w:rPr>
        <w:t>e com</w:t>
      </w:r>
      <w:r>
        <w:rPr>
          <w:spacing w:val="-4"/>
          <w:u w:val="single"/>
        </w:rPr>
        <w:t xml:space="preserve"> </w:t>
      </w:r>
      <w:r>
        <w:rPr>
          <w:u w:val="single"/>
        </w:rPr>
        <w:t>a</w:t>
      </w:r>
      <w:r>
        <w:rPr>
          <w:spacing w:val="-3"/>
          <w:u w:val="single"/>
        </w:rPr>
        <w:t>z</w:t>
      </w:r>
      <w:r>
        <w:rPr>
          <w:u w:val="single"/>
        </w:rPr>
        <w:t>a</w:t>
      </w:r>
      <w:r>
        <w:rPr>
          <w:spacing w:val="1"/>
          <w:u w:val="single"/>
        </w:rPr>
        <w:t>ti</w:t>
      </w:r>
      <w:r>
        <w:rPr>
          <w:u w:val="single"/>
        </w:rPr>
        <w:t>op</w:t>
      </w:r>
      <w:r>
        <w:rPr>
          <w:spacing w:val="-2"/>
          <w:u w:val="single"/>
        </w:rPr>
        <w:t>r</w:t>
      </w:r>
      <w:r>
        <w:rPr>
          <w:spacing w:val="1"/>
          <w:u w:val="single"/>
        </w:rPr>
        <w:t>i</w:t>
      </w:r>
      <w:r>
        <w:rPr>
          <w:u w:val="single"/>
        </w:rPr>
        <w:t>n</w:t>
      </w:r>
      <w:r>
        <w:rPr>
          <w:spacing w:val="-3"/>
          <w:u w:val="single"/>
        </w:rPr>
        <w:t>a</w:t>
      </w:r>
      <w:r>
        <w:rPr>
          <w:spacing w:val="1"/>
          <w:u w:val="single"/>
        </w:rPr>
        <w:t>/</w:t>
      </w:r>
      <w:r>
        <w:rPr>
          <w:u w:val="single"/>
        </w:rPr>
        <w:t>6</w:t>
      </w:r>
      <w:r>
        <w:rPr>
          <w:spacing w:val="-2"/>
          <w:u w:val="single"/>
        </w:rPr>
        <w:t>-</w:t>
      </w:r>
      <w:r>
        <w:rPr>
          <w:spacing w:val="-4"/>
          <w:u w:val="single"/>
        </w:rPr>
        <w:t>m</w:t>
      </w:r>
      <w:r>
        <w:rPr>
          <w:u w:val="single"/>
        </w:rPr>
        <w:t>erca</w:t>
      </w:r>
      <w:r>
        <w:rPr>
          <w:spacing w:val="-3"/>
          <w:u w:val="single"/>
        </w:rPr>
        <w:t>p</w:t>
      </w:r>
      <w:r>
        <w:rPr>
          <w:spacing w:val="1"/>
          <w:u w:val="single"/>
        </w:rPr>
        <w:t>t</w:t>
      </w:r>
      <w:r>
        <w:rPr>
          <w:u w:val="single"/>
        </w:rPr>
        <w:t>opu</w:t>
      </w:r>
      <w:r>
        <w:rPr>
          <w:spacing w:val="-2"/>
          <w:u w:val="single"/>
        </w:rPr>
        <w:t>r</w:t>
      </w:r>
      <w:r>
        <w:rPr>
          <w:spacing w:val="1"/>
          <w:u w:val="single"/>
        </w:rPr>
        <w:t>i</w:t>
      </w:r>
      <w:r>
        <w:rPr>
          <w:u w:val="single"/>
        </w:rPr>
        <w:t>na</w:t>
      </w:r>
    </w:p>
    <w:p w14:paraId="732378DB" w14:textId="77777777" w:rsidR="00107773" w:rsidRDefault="00107773">
      <w:pPr>
        <w:keepNext/>
        <w:kinsoku w:val="0"/>
        <w:overflowPunct w:val="0"/>
      </w:pPr>
    </w:p>
    <w:p w14:paraId="32E06B8F" w14:textId="77777777" w:rsidR="00107773" w:rsidRDefault="00000000">
      <w:pPr>
        <w:pStyle w:val="BodyText"/>
        <w:keepNext/>
        <w:kinsoku w:val="0"/>
        <w:overflowPunct w:val="0"/>
        <w:ind w:left="0"/>
      </w:pPr>
      <w:r>
        <w:rPr>
          <w:spacing w:val="-1"/>
        </w:rPr>
        <w:t>E</w:t>
      </w:r>
      <w:r>
        <w:t>m</w:t>
      </w:r>
      <w:r>
        <w:rPr>
          <w:spacing w:val="-4"/>
        </w:rPr>
        <w:t xml:space="preserve"> </w:t>
      </w:r>
      <w:r>
        <w:t>ensa</w:t>
      </w:r>
      <w:r>
        <w:rPr>
          <w:spacing w:val="1"/>
        </w:rPr>
        <w:t>i</w:t>
      </w:r>
      <w:r>
        <w:t xml:space="preserve">os </w:t>
      </w:r>
      <w:r>
        <w:rPr>
          <w:spacing w:val="-2"/>
        </w:rPr>
        <w:t>r</w:t>
      </w:r>
      <w:r>
        <w:t>e</w:t>
      </w:r>
      <w:r>
        <w:rPr>
          <w:spacing w:val="-3"/>
        </w:rPr>
        <w:t>a</w:t>
      </w:r>
      <w:r>
        <w:rPr>
          <w:spacing w:val="1"/>
        </w:rPr>
        <w:t>li</w:t>
      </w:r>
      <w:r>
        <w:rPr>
          <w:spacing w:val="-3"/>
        </w:rPr>
        <w:t>z</w:t>
      </w:r>
      <w:r>
        <w:t>ados</w:t>
      </w:r>
      <w:r>
        <w:rPr>
          <w:spacing w:val="-2"/>
        </w:rPr>
        <w:t xml:space="preserve"> </w:t>
      </w:r>
      <w:r>
        <w:t>em</w:t>
      </w:r>
      <w:r>
        <w:rPr>
          <w:spacing w:val="-4"/>
        </w:rPr>
        <w:t xml:space="preserve"> </w:t>
      </w:r>
      <w:r>
        <w:t>adu</w:t>
      </w:r>
      <w:r>
        <w:rPr>
          <w:spacing w:val="1"/>
        </w:rPr>
        <w:t>l</w:t>
      </w:r>
      <w:r>
        <w:rPr>
          <w:spacing w:val="-2"/>
        </w:rPr>
        <w:t>t</w:t>
      </w:r>
      <w:r>
        <w:t>os com</w:t>
      </w:r>
      <w:r>
        <w:rPr>
          <w:spacing w:val="-4"/>
        </w:rPr>
        <w:t xml:space="preserve"> </w:t>
      </w:r>
      <w:r>
        <w:t>doen</w:t>
      </w:r>
      <w:r>
        <w:rPr>
          <w:spacing w:val="-3"/>
        </w:rPr>
        <w:t>ç</w:t>
      </w:r>
      <w:r>
        <w:t xml:space="preserve">a de </w:t>
      </w:r>
      <w:r>
        <w:rPr>
          <w:spacing w:val="-4"/>
        </w:rPr>
        <w:t>C</w:t>
      </w:r>
      <w:r>
        <w:t>ro</w:t>
      </w:r>
      <w:r>
        <w:rPr>
          <w:spacing w:val="-3"/>
        </w:rPr>
        <w:t>h</w:t>
      </w:r>
      <w:r>
        <w:t>n, com</w:t>
      </w:r>
      <w:r>
        <w:rPr>
          <w:spacing w:val="-4"/>
        </w:rPr>
        <w:t xml:space="preserve"> </w:t>
      </w:r>
      <w:r>
        <w:t>ad</w:t>
      </w:r>
      <w:r>
        <w:rPr>
          <w:spacing w:val="-4"/>
        </w:rPr>
        <w:t>m</w:t>
      </w:r>
      <w:r>
        <w:rPr>
          <w:spacing w:val="1"/>
        </w:rPr>
        <w:t>i</w:t>
      </w:r>
      <w:r>
        <w:t>n</w:t>
      </w:r>
      <w:r>
        <w:rPr>
          <w:spacing w:val="1"/>
        </w:rPr>
        <w:t>i</w:t>
      </w:r>
      <w:r>
        <w:t>s</w:t>
      </w:r>
      <w:r>
        <w:rPr>
          <w:spacing w:val="1"/>
        </w:rPr>
        <w:t>t</w:t>
      </w:r>
      <w:r>
        <w:rPr>
          <w:spacing w:val="-2"/>
        </w:rPr>
        <w:t>r</w:t>
      </w:r>
      <w:r>
        <w:t>ação</w:t>
      </w:r>
      <w:r>
        <w:rPr>
          <w:spacing w:val="-3"/>
        </w:rPr>
        <w:t xml:space="preserve"> </w:t>
      </w:r>
      <w:r>
        <w:t>con</w:t>
      </w:r>
      <w:r>
        <w:rPr>
          <w:spacing w:val="-3"/>
        </w:rPr>
        <w:t>c</w:t>
      </w:r>
      <w:r>
        <w:t>o</w:t>
      </w:r>
      <w:r>
        <w:rPr>
          <w:spacing w:val="-4"/>
        </w:rPr>
        <w:t>m</w:t>
      </w:r>
      <w:r>
        <w:rPr>
          <w:spacing w:val="1"/>
        </w:rPr>
        <w:t>it</w:t>
      </w:r>
      <w:r>
        <w:t>an</w:t>
      </w:r>
      <w:r>
        <w:rPr>
          <w:spacing w:val="1"/>
        </w:rPr>
        <w:t>t</w:t>
      </w:r>
      <w:r>
        <w:t xml:space="preserve">e </w:t>
      </w:r>
      <w:r>
        <w:rPr>
          <w:spacing w:val="-3"/>
        </w:rPr>
        <w:t>d</w:t>
      </w:r>
      <w:r>
        <w:t xml:space="preserve">e </w:t>
      </w:r>
      <w:r>
        <w:rPr>
          <w:spacing w:val="-1"/>
        </w:rPr>
        <w:t>adalimumab</w:t>
      </w:r>
      <w:r>
        <w:t xml:space="preserve"> e a</w:t>
      </w:r>
      <w:r>
        <w:rPr>
          <w:spacing w:val="-3"/>
        </w:rPr>
        <w:t>z</w:t>
      </w:r>
      <w:r>
        <w:t>a</w:t>
      </w:r>
      <w:r>
        <w:rPr>
          <w:spacing w:val="1"/>
        </w:rPr>
        <w:t>t</w:t>
      </w:r>
      <w:r>
        <w:rPr>
          <w:spacing w:val="-2"/>
        </w:rPr>
        <w:t>i</w:t>
      </w:r>
      <w:r>
        <w:t>op</w:t>
      </w:r>
      <w:r>
        <w:rPr>
          <w:spacing w:val="-2"/>
        </w:rPr>
        <w:t>r</w:t>
      </w:r>
      <w:r>
        <w:rPr>
          <w:spacing w:val="1"/>
        </w:rPr>
        <w:t>i</w:t>
      </w:r>
      <w:r>
        <w:t>n</w:t>
      </w:r>
      <w:r>
        <w:rPr>
          <w:spacing w:val="-3"/>
        </w:rPr>
        <w:t>a</w:t>
      </w:r>
      <w:r>
        <w:rPr>
          <w:spacing w:val="1"/>
        </w:rPr>
        <w:t>/</w:t>
      </w:r>
      <w:r>
        <w:t>6</w:t>
      </w:r>
      <w:r>
        <w:rPr>
          <w:spacing w:val="-2"/>
        </w:rPr>
        <w:t>-</w:t>
      </w:r>
      <w:r>
        <w:rPr>
          <w:spacing w:val="-4"/>
        </w:rPr>
        <w:t>m</w:t>
      </w:r>
      <w:r>
        <w:t>ercap</w:t>
      </w:r>
      <w:r>
        <w:rPr>
          <w:spacing w:val="1"/>
        </w:rPr>
        <w:t>t</w:t>
      </w:r>
      <w:r>
        <w:t>o</w:t>
      </w:r>
      <w:r>
        <w:rPr>
          <w:spacing w:val="-3"/>
        </w:rPr>
        <w:t>pu</w:t>
      </w:r>
      <w:r>
        <w:t>r</w:t>
      </w:r>
      <w:r>
        <w:rPr>
          <w:spacing w:val="1"/>
        </w:rPr>
        <w:t>i</w:t>
      </w:r>
      <w:r>
        <w:t>n</w:t>
      </w:r>
      <w:r>
        <w:rPr>
          <w:spacing w:val="-3"/>
        </w:rPr>
        <w:t>a</w:t>
      </w:r>
      <w:r>
        <w:t>, f</w:t>
      </w:r>
      <w:r>
        <w:rPr>
          <w:spacing w:val="-3"/>
        </w:rPr>
        <w:t>o</w:t>
      </w:r>
      <w:r>
        <w:t>ram</w:t>
      </w:r>
      <w:r>
        <w:rPr>
          <w:spacing w:val="-4"/>
        </w:rPr>
        <w:t xml:space="preserve"> </w:t>
      </w:r>
      <w:r>
        <w:t>obser</w:t>
      </w:r>
      <w:r>
        <w:rPr>
          <w:spacing w:val="-3"/>
        </w:rPr>
        <w:t>v</w:t>
      </w:r>
      <w:r>
        <w:t>ados</w:t>
      </w:r>
      <w:r>
        <w:rPr>
          <w:spacing w:val="-2"/>
        </w:rPr>
        <w:t xml:space="preserve"> </w:t>
      </w:r>
      <w:r>
        <w:t>ac</w:t>
      </w:r>
      <w:r>
        <w:rPr>
          <w:spacing w:val="-3"/>
        </w:rPr>
        <w:t>o</w:t>
      </w:r>
      <w:r>
        <w:t>n</w:t>
      </w:r>
      <w:r>
        <w:rPr>
          <w:spacing w:val="1"/>
        </w:rPr>
        <w:t>t</w:t>
      </w:r>
      <w:r>
        <w:t>e</w:t>
      </w:r>
      <w:r>
        <w:rPr>
          <w:spacing w:val="-3"/>
        </w:rPr>
        <w:t>c</w:t>
      </w:r>
      <w:r>
        <w:rPr>
          <w:spacing w:val="1"/>
        </w:rPr>
        <w:t>i</w:t>
      </w:r>
      <w:r>
        <w:rPr>
          <w:spacing w:val="-4"/>
        </w:rPr>
        <w:t>m</w:t>
      </w:r>
      <w:r>
        <w:t>en</w:t>
      </w:r>
      <w:r>
        <w:rPr>
          <w:spacing w:val="1"/>
        </w:rPr>
        <w:t>t</w:t>
      </w:r>
      <w:r>
        <w:t xml:space="preserve">os </w:t>
      </w:r>
      <w:r>
        <w:rPr>
          <w:spacing w:val="-3"/>
        </w:rPr>
        <w:t>a</w:t>
      </w:r>
      <w:r>
        <w:t>d</w:t>
      </w:r>
      <w:r>
        <w:rPr>
          <w:spacing w:val="-3"/>
        </w:rPr>
        <w:t>v</w:t>
      </w:r>
      <w:r>
        <w:t>ersos</w:t>
      </w:r>
      <w:r>
        <w:rPr>
          <w:spacing w:val="-2"/>
        </w:rPr>
        <w:t xml:space="preserve"> </w:t>
      </w:r>
      <w:r>
        <w:t>com</w:t>
      </w:r>
      <w:r>
        <w:rPr>
          <w:spacing w:val="-4"/>
        </w:rPr>
        <w:t xml:space="preserve"> </w:t>
      </w:r>
      <w:r>
        <w:t>u</w:t>
      </w:r>
      <w:r>
        <w:rPr>
          <w:spacing w:val="-4"/>
        </w:rPr>
        <w:t>m</w:t>
      </w:r>
      <w:r>
        <w:t>a</w:t>
      </w:r>
      <w:r>
        <w:rPr>
          <w:spacing w:val="3"/>
        </w:rPr>
        <w:t xml:space="preserve"> </w:t>
      </w:r>
      <w:r>
        <w:rPr>
          <w:spacing w:val="-4"/>
        </w:rPr>
        <w:t>m</w:t>
      </w:r>
      <w:r>
        <w:t>a</w:t>
      </w:r>
      <w:r>
        <w:rPr>
          <w:spacing w:val="1"/>
        </w:rPr>
        <w:t>i</w:t>
      </w:r>
      <w:r>
        <w:t xml:space="preserve">or </w:t>
      </w:r>
      <w:r>
        <w:rPr>
          <w:spacing w:val="1"/>
        </w:rPr>
        <w:t>i</w:t>
      </w:r>
      <w:r>
        <w:t>n</w:t>
      </w:r>
      <w:r>
        <w:rPr>
          <w:spacing w:val="-3"/>
        </w:rPr>
        <w:t>c</w:t>
      </w:r>
      <w:r>
        <w:rPr>
          <w:spacing w:val="1"/>
        </w:rPr>
        <w:t>i</w:t>
      </w:r>
      <w:r>
        <w:t>dên</w:t>
      </w:r>
      <w:r>
        <w:rPr>
          <w:spacing w:val="-3"/>
        </w:rPr>
        <w:t>c</w:t>
      </w:r>
      <w:r>
        <w:rPr>
          <w:spacing w:val="1"/>
        </w:rPr>
        <w:t>i</w:t>
      </w:r>
      <w:r>
        <w:t>a</w:t>
      </w:r>
      <w:r>
        <w:rPr>
          <w:spacing w:val="-2"/>
        </w:rPr>
        <w:t xml:space="preserve"> </w:t>
      </w:r>
      <w:r>
        <w:t>de n</w:t>
      </w:r>
      <w:r>
        <w:rPr>
          <w:spacing w:val="-3"/>
        </w:rPr>
        <w:t>e</w:t>
      </w:r>
      <w:r>
        <w:t>op</w:t>
      </w:r>
      <w:r>
        <w:rPr>
          <w:spacing w:val="-2"/>
        </w:rPr>
        <w:t>l</w:t>
      </w:r>
      <w:r>
        <w:t>as</w:t>
      </w:r>
      <w:r>
        <w:rPr>
          <w:spacing w:val="-2"/>
        </w:rPr>
        <w:t>i</w:t>
      </w:r>
      <w:r>
        <w:t>as e</w:t>
      </w:r>
      <w:r>
        <w:rPr>
          <w:spacing w:val="-2"/>
        </w:rPr>
        <w:t xml:space="preserve"> i</w:t>
      </w:r>
      <w:r>
        <w:t>nfeç</w:t>
      </w:r>
      <w:r>
        <w:rPr>
          <w:spacing w:val="-3"/>
        </w:rPr>
        <w:t>õ</w:t>
      </w:r>
      <w:r>
        <w:t xml:space="preserve">es </w:t>
      </w:r>
      <w:r>
        <w:rPr>
          <w:spacing w:val="-3"/>
        </w:rPr>
        <w:t>g</w:t>
      </w:r>
      <w:r>
        <w:t>ra</w:t>
      </w:r>
      <w:r>
        <w:rPr>
          <w:spacing w:val="-3"/>
        </w:rPr>
        <w:t>v</w:t>
      </w:r>
      <w:r>
        <w:t>es, q</w:t>
      </w:r>
      <w:r>
        <w:rPr>
          <w:spacing w:val="-3"/>
        </w:rPr>
        <w:t>u</w:t>
      </w:r>
      <w:r>
        <w:t>ando</w:t>
      </w:r>
      <w:r>
        <w:rPr>
          <w:spacing w:val="-3"/>
        </w:rPr>
        <w:t xml:space="preserve"> </w:t>
      </w:r>
      <w:r>
        <w:t>c</w:t>
      </w:r>
      <w:r>
        <w:rPr>
          <w:spacing w:val="-3"/>
        </w:rPr>
        <w:t>o</w:t>
      </w:r>
      <w:r>
        <w:rPr>
          <w:spacing w:val="-4"/>
        </w:rPr>
        <w:t>m</w:t>
      </w:r>
      <w:r>
        <w:t>parados com</w:t>
      </w:r>
      <w:r>
        <w:rPr>
          <w:spacing w:val="-4"/>
        </w:rPr>
        <w:t xml:space="preserve"> </w:t>
      </w:r>
      <w:r>
        <w:t>a u</w:t>
      </w:r>
      <w:r>
        <w:rPr>
          <w:spacing w:val="-2"/>
        </w:rPr>
        <w:t>t</w:t>
      </w:r>
      <w:r>
        <w:rPr>
          <w:spacing w:val="1"/>
        </w:rPr>
        <w:t>i</w:t>
      </w:r>
      <w:r>
        <w:rPr>
          <w:spacing w:val="-2"/>
        </w:rPr>
        <w:t>l</w:t>
      </w:r>
      <w:r>
        <w:rPr>
          <w:spacing w:val="1"/>
        </w:rPr>
        <w:t>i</w:t>
      </w:r>
      <w:r>
        <w:rPr>
          <w:spacing w:val="-3"/>
        </w:rPr>
        <w:t>z</w:t>
      </w:r>
      <w:r>
        <w:t>ação</w:t>
      </w:r>
      <w:r>
        <w:rPr>
          <w:spacing w:val="-3"/>
        </w:rPr>
        <w:t xml:space="preserve"> </w:t>
      </w:r>
      <w:r>
        <w:t xml:space="preserve">de </w:t>
      </w:r>
      <w:r>
        <w:rPr>
          <w:spacing w:val="-1"/>
        </w:rPr>
        <w:t>adalimumab</w:t>
      </w:r>
      <w:r>
        <w:t xml:space="preserve"> </w:t>
      </w:r>
      <w:r>
        <w:rPr>
          <w:spacing w:val="1"/>
        </w:rPr>
        <w:t>i</w:t>
      </w:r>
      <w:r>
        <w:t>s</w:t>
      </w:r>
      <w:r>
        <w:rPr>
          <w:spacing w:val="-3"/>
        </w:rPr>
        <w:t>o</w:t>
      </w:r>
      <w:r>
        <w:rPr>
          <w:spacing w:val="1"/>
        </w:rPr>
        <w:t>l</w:t>
      </w:r>
      <w:r>
        <w:t>ada</w:t>
      </w:r>
      <w:r>
        <w:rPr>
          <w:spacing w:val="-4"/>
        </w:rPr>
        <w:t>m</w:t>
      </w:r>
      <w:r>
        <w:t>en</w:t>
      </w:r>
      <w:r>
        <w:rPr>
          <w:spacing w:val="1"/>
        </w:rPr>
        <w:t>t</w:t>
      </w:r>
      <w:r>
        <w:t>e.</w:t>
      </w:r>
    </w:p>
    <w:p w14:paraId="668B2C7B" w14:textId="77777777" w:rsidR="00107773" w:rsidRDefault="00107773">
      <w:pPr>
        <w:kinsoku w:val="0"/>
        <w:overflowPunct w:val="0"/>
      </w:pPr>
    </w:p>
    <w:p w14:paraId="04365B3B" w14:textId="77777777" w:rsidR="00107773" w:rsidRDefault="00000000">
      <w:pPr>
        <w:keepNext/>
        <w:kinsoku w:val="0"/>
        <w:overflowPunct w:val="0"/>
      </w:pPr>
      <w:r>
        <w:rPr>
          <w:spacing w:val="-1"/>
          <w:u w:val="single"/>
        </w:rPr>
        <w:t>N</w:t>
      </w:r>
      <w:r>
        <w:rPr>
          <w:u w:val="single"/>
        </w:rPr>
        <w:t>o</w:t>
      </w:r>
      <w:r>
        <w:rPr>
          <w:spacing w:val="1"/>
          <w:u w:val="single"/>
        </w:rPr>
        <w:t>ti</w:t>
      </w:r>
      <w:r>
        <w:rPr>
          <w:spacing w:val="-2"/>
          <w:u w:val="single"/>
        </w:rPr>
        <w:t>f</w:t>
      </w:r>
      <w:r>
        <w:rPr>
          <w:spacing w:val="1"/>
          <w:u w:val="single"/>
        </w:rPr>
        <w:t>i</w:t>
      </w:r>
      <w:r>
        <w:rPr>
          <w:spacing w:val="-3"/>
          <w:u w:val="single"/>
        </w:rPr>
        <w:t>c</w:t>
      </w:r>
      <w:r>
        <w:rPr>
          <w:u w:val="single"/>
        </w:rPr>
        <w:t>ação</w:t>
      </w:r>
      <w:r>
        <w:rPr>
          <w:spacing w:val="-3"/>
          <w:u w:val="single"/>
        </w:rPr>
        <w:t xml:space="preserve"> </w:t>
      </w:r>
      <w:r>
        <w:rPr>
          <w:u w:val="single"/>
        </w:rPr>
        <w:t xml:space="preserve">de </w:t>
      </w:r>
      <w:r>
        <w:rPr>
          <w:spacing w:val="-2"/>
          <w:u w:val="single"/>
        </w:rPr>
        <w:t>s</w:t>
      </w:r>
      <w:r>
        <w:rPr>
          <w:u w:val="single"/>
        </w:rPr>
        <w:t>usp</w:t>
      </w:r>
      <w:r>
        <w:rPr>
          <w:spacing w:val="-3"/>
          <w:u w:val="single"/>
        </w:rPr>
        <w:t>e</w:t>
      </w:r>
      <w:r>
        <w:rPr>
          <w:spacing w:val="1"/>
          <w:u w:val="single"/>
        </w:rPr>
        <w:t>i</w:t>
      </w:r>
      <w:r>
        <w:rPr>
          <w:spacing w:val="-2"/>
          <w:u w:val="single"/>
        </w:rPr>
        <w:t>t</w:t>
      </w:r>
      <w:r>
        <w:rPr>
          <w:u w:val="single"/>
        </w:rPr>
        <w:t xml:space="preserve">as </w:t>
      </w:r>
      <w:r>
        <w:rPr>
          <w:spacing w:val="-3"/>
          <w:u w:val="single"/>
        </w:rPr>
        <w:t>d</w:t>
      </w:r>
      <w:r>
        <w:rPr>
          <w:u w:val="single"/>
        </w:rPr>
        <w:t>e</w:t>
      </w:r>
      <w:r>
        <w:rPr>
          <w:spacing w:val="-2"/>
          <w:u w:val="single"/>
        </w:rPr>
        <w:t xml:space="preserve"> </w:t>
      </w:r>
      <w:r>
        <w:rPr>
          <w:u w:val="single"/>
        </w:rPr>
        <w:t>rea</w:t>
      </w:r>
      <w:r>
        <w:rPr>
          <w:spacing w:val="-3"/>
          <w:u w:val="single"/>
        </w:rPr>
        <w:t>ç</w:t>
      </w:r>
      <w:r>
        <w:rPr>
          <w:u w:val="single"/>
        </w:rPr>
        <w:t>ões</w:t>
      </w:r>
      <w:r>
        <w:rPr>
          <w:spacing w:val="-3"/>
          <w:u w:val="single"/>
        </w:rPr>
        <w:t xml:space="preserve"> </w:t>
      </w:r>
      <w:r>
        <w:rPr>
          <w:u w:val="single"/>
        </w:rPr>
        <w:t>ad</w:t>
      </w:r>
      <w:r>
        <w:rPr>
          <w:spacing w:val="-3"/>
          <w:u w:val="single"/>
        </w:rPr>
        <w:t>v</w:t>
      </w:r>
      <w:r>
        <w:rPr>
          <w:u w:val="single"/>
        </w:rPr>
        <w:t>ers</w:t>
      </w:r>
      <w:r>
        <w:rPr>
          <w:spacing w:val="-3"/>
          <w:u w:val="single"/>
        </w:rPr>
        <w:t>a</w:t>
      </w:r>
      <w:r>
        <w:rPr>
          <w:u w:val="single"/>
        </w:rPr>
        <w:t>s</w:t>
      </w:r>
    </w:p>
    <w:p w14:paraId="3456932B" w14:textId="77777777" w:rsidR="00107773" w:rsidRDefault="00107773">
      <w:pPr>
        <w:keepNext/>
        <w:kinsoku w:val="0"/>
        <w:overflowPunct w:val="0"/>
      </w:pPr>
    </w:p>
    <w:p w14:paraId="78589CF4" w14:textId="77777777" w:rsidR="00107773" w:rsidRDefault="00000000">
      <w:pPr>
        <w:pStyle w:val="BodyText"/>
        <w:kinsoku w:val="0"/>
        <w:overflowPunct w:val="0"/>
        <w:ind w:left="0"/>
        <w:rPr>
          <w:color w:val="000000"/>
        </w:rPr>
      </w:pPr>
      <w:r>
        <w:t>A</w:t>
      </w:r>
      <w:r>
        <w:rPr>
          <w:spacing w:val="-1"/>
        </w:rPr>
        <w:t xml:space="preserve"> </w:t>
      </w:r>
      <w:r>
        <w:t>no</w:t>
      </w:r>
      <w:r>
        <w:rPr>
          <w:spacing w:val="1"/>
        </w:rPr>
        <w:t>t</w:t>
      </w:r>
      <w:r>
        <w:rPr>
          <w:spacing w:val="-2"/>
        </w:rPr>
        <w:t>i</w:t>
      </w:r>
      <w:r>
        <w:t>f</w:t>
      </w:r>
      <w:r>
        <w:rPr>
          <w:spacing w:val="-2"/>
        </w:rPr>
        <w:t>i</w:t>
      </w:r>
      <w:r>
        <w:t>ca</w:t>
      </w:r>
      <w:r>
        <w:rPr>
          <w:spacing w:val="-3"/>
        </w:rPr>
        <w:t>ç</w:t>
      </w:r>
      <w:r>
        <w:t>ão de</w:t>
      </w:r>
      <w:r>
        <w:rPr>
          <w:spacing w:val="-2"/>
        </w:rPr>
        <w:t xml:space="preserve"> </w:t>
      </w:r>
      <w:r>
        <w:t>sus</w:t>
      </w:r>
      <w:r>
        <w:rPr>
          <w:spacing w:val="-3"/>
        </w:rPr>
        <w:t>p</w:t>
      </w:r>
      <w:r>
        <w:t>e</w:t>
      </w:r>
      <w:r>
        <w:rPr>
          <w:spacing w:val="-2"/>
        </w:rPr>
        <w:t>i</w:t>
      </w:r>
      <w:r>
        <w:rPr>
          <w:spacing w:val="1"/>
        </w:rPr>
        <w:t>t</w:t>
      </w:r>
      <w:r>
        <w:t>as</w:t>
      </w:r>
      <w:r>
        <w:rPr>
          <w:spacing w:val="-2"/>
        </w:rPr>
        <w:t xml:space="preserve"> </w:t>
      </w:r>
      <w:r>
        <w:t>de r</w:t>
      </w:r>
      <w:r>
        <w:rPr>
          <w:spacing w:val="-3"/>
        </w:rPr>
        <w:t>e</w:t>
      </w:r>
      <w:r>
        <w:t>açõ</w:t>
      </w:r>
      <w:r>
        <w:rPr>
          <w:spacing w:val="-3"/>
        </w:rPr>
        <w:t>e</w:t>
      </w:r>
      <w:r>
        <w:t>s ad</w:t>
      </w:r>
      <w:r>
        <w:rPr>
          <w:spacing w:val="-3"/>
        </w:rPr>
        <w:t>v</w:t>
      </w:r>
      <w:r>
        <w:t>e</w:t>
      </w:r>
      <w:r>
        <w:rPr>
          <w:spacing w:val="-2"/>
        </w:rPr>
        <w:t>r</w:t>
      </w:r>
      <w:r>
        <w:t>sas</w:t>
      </w:r>
      <w:r>
        <w:rPr>
          <w:spacing w:val="-2"/>
        </w:rPr>
        <w:t xml:space="preserve"> </w:t>
      </w:r>
      <w:r>
        <w:t>após</w:t>
      </w:r>
      <w:r>
        <w:rPr>
          <w:spacing w:val="-2"/>
        </w:rPr>
        <w:t xml:space="preserve"> </w:t>
      </w:r>
      <w:r>
        <w:t>a</w:t>
      </w:r>
      <w:r>
        <w:rPr>
          <w:spacing w:val="-2"/>
        </w:rPr>
        <w:t xml:space="preserve"> </w:t>
      </w:r>
      <w:r>
        <w:t>au</w:t>
      </w:r>
      <w:r>
        <w:rPr>
          <w:spacing w:val="1"/>
        </w:rPr>
        <w:t>t</w:t>
      </w:r>
      <w:r>
        <w:rPr>
          <w:spacing w:val="-3"/>
        </w:rPr>
        <w:t>o</w:t>
      </w:r>
      <w:r>
        <w:t>r</w:t>
      </w:r>
      <w:r>
        <w:rPr>
          <w:spacing w:val="1"/>
        </w:rPr>
        <w:t>i</w:t>
      </w:r>
      <w:r>
        <w:rPr>
          <w:spacing w:val="-3"/>
        </w:rPr>
        <w:t>z</w:t>
      </w:r>
      <w:r>
        <w:t>aç</w:t>
      </w:r>
      <w:r>
        <w:rPr>
          <w:spacing w:val="-3"/>
        </w:rPr>
        <w:t>ã</w:t>
      </w:r>
      <w:r>
        <w:t xml:space="preserve">o do </w:t>
      </w:r>
      <w:r>
        <w:rPr>
          <w:spacing w:val="-4"/>
        </w:rPr>
        <w:t>m</w:t>
      </w:r>
      <w:r>
        <w:t>ed</w:t>
      </w:r>
      <w:r>
        <w:rPr>
          <w:spacing w:val="1"/>
        </w:rPr>
        <w:t>i</w:t>
      </w:r>
      <w:r>
        <w:t>ca</w:t>
      </w:r>
      <w:r>
        <w:rPr>
          <w:spacing w:val="-4"/>
        </w:rPr>
        <w:t>m</w:t>
      </w:r>
      <w:r>
        <w:t>en</w:t>
      </w:r>
      <w:r>
        <w:rPr>
          <w:spacing w:val="-2"/>
        </w:rPr>
        <w:t>t</w:t>
      </w:r>
      <w:r>
        <w:t xml:space="preserve">o é </w:t>
      </w:r>
      <w:r>
        <w:rPr>
          <w:spacing w:val="1"/>
        </w:rPr>
        <w:t>i</w:t>
      </w:r>
      <w:r>
        <w:rPr>
          <w:spacing w:val="-4"/>
        </w:rPr>
        <w:t>m</w:t>
      </w:r>
      <w:r>
        <w:t>por</w:t>
      </w:r>
      <w:r>
        <w:rPr>
          <w:spacing w:val="1"/>
        </w:rPr>
        <w:t>t</w:t>
      </w:r>
      <w:r>
        <w:rPr>
          <w:spacing w:val="-3"/>
        </w:rPr>
        <w:t>a</w:t>
      </w:r>
      <w:r>
        <w:t>n</w:t>
      </w:r>
      <w:r>
        <w:rPr>
          <w:spacing w:val="-2"/>
        </w:rPr>
        <w:t>t</w:t>
      </w:r>
      <w:r>
        <w:t xml:space="preserve">e. </w:t>
      </w:r>
      <w:r>
        <w:rPr>
          <w:spacing w:val="-1"/>
        </w:rPr>
        <w:t>E</w:t>
      </w:r>
      <w:r>
        <w:rPr>
          <w:spacing w:val="-2"/>
        </w:rPr>
        <w:t>l</w:t>
      </w:r>
      <w:r>
        <w:t>a per</w:t>
      </w:r>
      <w:r>
        <w:rPr>
          <w:spacing w:val="-4"/>
        </w:rPr>
        <w:t>m</w:t>
      </w:r>
      <w:r>
        <w:rPr>
          <w:spacing w:val="1"/>
        </w:rPr>
        <w:t>it</w:t>
      </w:r>
      <w:r>
        <w:t>e u</w:t>
      </w:r>
      <w:r>
        <w:rPr>
          <w:spacing w:val="-4"/>
        </w:rPr>
        <w:t>m</w:t>
      </w:r>
      <w:r>
        <w:t xml:space="preserve">a </w:t>
      </w:r>
      <w:r>
        <w:rPr>
          <w:spacing w:val="-4"/>
        </w:rPr>
        <w:t>m</w:t>
      </w:r>
      <w:r>
        <w:t>on</w:t>
      </w:r>
      <w:r>
        <w:rPr>
          <w:spacing w:val="1"/>
        </w:rPr>
        <w:t>it</w:t>
      </w:r>
      <w:r>
        <w:t>o</w:t>
      </w:r>
      <w:r>
        <w:rPr>
          <w:spacing w:val="-2"/>
        </w:rPr>
        <w:t>r</w:t>
      </w:r>
      <w:r>
        <w:rPr>
          <w:spacing w:val="1"/>
        </w:rPr>
        <w:t>i</w:t>
      </w:r>
      <w:r>
        <w:rPr>
          <w:spacing w:val="-3"/>
        </w:rPr>
        <w:t>z</w:t>
      </w:r>
      <w:r>
        <w:t>ação</w:t>
      </w:r>
      <w:r>
        <w:rPr>
          <w:spacing w:val="-3"/>
        </w:rPr>
        <w:t xml:space="preserve"> </w:t>
      </w:r>
      <w:r>
        <w:t>con</w:t>
      </w:r>
      <w:r>
        <w:rPr>
          <w:spacing w:val="-2"/>
        </w:rPr>
        <w:t>t</w:t>
      </w:r>
      <w:r>
        <w:rPr>
          <w:spacing w:val="1"/>
        </w:rPr>
        <w:t>í</w:t>
      </w:r>
      <w:r>
        <w:t>nua</w:t>
      </w:r>
      <w:r>
        <w:rPr>
          <w:spacing w:val="-2"/>
        </w:rPr>
        <w:t xml:space="preserve"> </w:t>
      </w:r>
      <w:r>
        <w:t>da</w:t>
      </w:r>
      <w:r>
        <w:rPr>
          <w:spacing w:val="-2"/>
        </w:rPr>
        <w:t xml:space="preserve"> </w:t>
      </w:r>
      <w:r>
        <w:t>re</w:t>
      </w:r>
      <w:r>
        <w:rPr>
          <w:spacing w:val="-2"/>
        </w:rPr>
        <w:t>l</w:t>
      </w:r>
      <w:r>
        <w:t>ação</w:t>
      </w:r>
      <w:r>
        <w:rPr>
          <w:spacing w:val="-3"/>
        </w:rPr>
        <w:t xml:space="preserve"> </w:t>
      </w:r>
      <w:r>
        <w:t>ben</w:t>
      </w:r>
      <w:r>
        <w:rPr>
          <w:spacing w:val="-3"/>
        </w:rPr>
        <w:t>e</w:t>
      </w:r>
      <w:r>
        <w:t>f</w:t>
      </w:r>
      <w:r>
        <w:rPr>
          <w:spacing w:val="-2"/>
        </w:rPr>
        <w:t>í</w:t>
      </w:r>
      <w:r>
        <w:t>c</w:t>
      </w:r>
      <w:r>
        <w:rPr>
          <w:spacing w:val="1"/>
        </w:rPr>
        <w:t>i</w:t>
      </w:r>
      <w:r>
        <w:rPr>
          <w:spacing w:val="-3"/>
        </w:rPr>
        <w:t>o</w:t>
      </w:r>
      <w:r>
        <w:rPr>
          <w:spacing w:val="1"/>
        </w:rPr>
        <w:t>/</w:t>
      </w:r>
      <w:r>
        <w:rPr>
          <w:spacing w:val="-2"/>
        </w:rPr>
        <w:t>r</w:t>
      </w:r>
      <w:r>
        <w:rPr>
          <w:spacing w:val="1"/>
        </w:rPr>
        <w:t>i</w:t>
      </w:r>
      <w:r>
        <w:t>sco</w:t>
      </w:r>
      <w:r>
        <w:rPr>
          <w:spacing w:val="-3"/>
        </w:rPr>
        <w:t xml:space="preserve"> </w:t>
      </w:r>
      <w:r>
        <w:t xml:space="preserve">do </w:t>
      </w:r>
      <w:r>
        <w:rPr>
          <w:spacing w:val="-4"/>
        </w:rPr>
        <w:t>m</w:t>
      </w:r>
      <w:r>
        <w:t>ed</w:t>
      </w:r>
      <w:r>
        <w:rPr>
          <w:spacing w:val="1"/>
        </w:rPr>
        <w:t>i</w:t>
      </w:r>
      <w:r>
        <w:t>ca</w:t>
      </w:r>
      <w:r>
        <w:rPr>
          <w:spacing w:val="-4"/>
        </w:rPr>
        <w:t>m</w:t>
      </w:r>
      <w:r>
        <w:t>en</w:t>
      </w:r>
      <w:r>
        <w:rPr>
          <w:spacing w:val="1"/>
        </w:rPr>
        <w:t>t</w:t>
      </w:r>
      <w:r>
        <w:t>o.</w:t>
      </w:r>
      <w:r>
        <w:rPr>
          <w:spacing w:val="-3"/>
        </w:rPr>
        <w:t xml:space="preserve"> </w:t>
      </w:r>
      <w:r>
        <w:rPr>
          <w:spacing w:val="-1"/>
        </w:rPr>
        <w:t>P</w:t>
      </w:r>
      <w:r>
        <w:t>ede</w:t>
      </w:r>
      <w:r>
        <w:rPr>
          <w:spacing w:val="-6"/>
        </w:rPr>
        <w:t>-</w:t>
      </w:r>
      <w:r>
        <w:t>se aos pro</w:t>
      </w:r>
      <w:r>
        <w:rPr>
          <w:spacing w:val="-2"/>
        </w:rPr>
        <w:t>f</w:t>
      </w:r>
      <w:r>
        <w:rPr>
          <w:spacing w:val="1"/>
        </w:rPr>
        <w:t>i</w:t>
      </w:r>
      <w:r>
        <w:t>s</w:t>
      </w:r>
      <w:r>
        <w:rPr>
          <w:spacing w:val="-2"/>
        </w:rPr>
        <w:t>s</w:t>
      </w:r>
      <w:r>
        <w:rPr>
          <w:spacing w:val="1"/>
        </w:rPr>
        <w:t>i</w:t>
      </w:r>
      <w:r>
        <w:t>o</w:t>
      </w:r>
      <w:r>
        <w:rPr>
          <w:spacing w:val="-3"/>
        </w:rPr>
        <w:t>n</w:t>
      </w:r>
      <w:r>
        <w:t>a</w:t>
      </w:r>
      <w:r>
        <w:rPr>
          <w:spacing w:val="1"/>
        </w:rPr>
        <w:t>i</w:t>
      </w:r>
      <w:r>
        <w:t>s</w:t>
      </w:r>
      <w:r>
        <w:rPr>
          <w:spacing w:val="-2"/>
        </w:rPr>
        <w:t xml:space="preserve"> </w:t>
      </w:r>
      <w:r>
        <w:t xml:space="preserve">de </w:t>
      </w:r>
      <w:r>
        <w:rPr>
          <w:spacing w:val="-2"/>
        </w:rPr>
        <w:t>s</w:t>
      </w:r>
      <w:r>
        <w:t>aúde</w:t>
      </w:r>
      <w:r>
        <w:rPr>
          <w:spacing w:val="-2"/>
        </w:rPr>
        <w:t xml:space="preserve"> </w:t>
      </w:r>
      <w:r>
        <w:t>que</w:t>
      </w:r>
      <w:r>
        <w:rPr>
          <w:spacing w:val="-2"/>
        </w:rPr>
        <w:t xml:space="preserve"> </w:t>
      </w:r>
      <w:r>
        <w:t>no</w:t>
      </w:r>
      <w:r>
        <w:rPr>
          <w:spacing w:val="1"/>
        </w:rPr>
        <w:t>t</w:t>
      </w:r>
      <w:r>
        <w:rPr>
          <w:spacing w:val="-2"/>
        </w:rPr>
        <w:t>i</w:t>
      </w:r>
      <w:r>
        <w:t>f</w:t>
      </w:r>
      <w:r>
        <w:rPr>
          <w:spacing w:val="-2"/>
        </w:rPr>
        <w:t>i</w:t>
      </w:r>
      <w:r>
        <w:t>quem</w:t>
      </w:r>
      <w:r>
        <w:rPr>
          <w:spacing w:val="-4"/>
        </w:rPr>
        <w:t xml:space="preserve"> </w:t>
      </w:r>
      <w:r>
        <w:t>qua</w:t>
      </w:r>
      <w:r>
        <w:rPr>
          <w:spacing w:val="1"/>
        </w:rPr>
        <w:t>i</w:t>
      </w:r>
      <w:r>
        <w:t>s</w:t>
      </w:r>
      <w:r>
        <w:rPr>
          <w:spacing w:val="-3"/>
        </w:rPr>
        <w:t>q</w:t>
      </w:r>
      <w:r>
        <w:t>uer</w:t>
      </w:r>
      <w:r>
        <w:rPr>
          <w:spacing w:val="-2"/>
        </w:rPr>
        <w:t xml:space="preserve"> </w:t>
      </w:r>
      <w:r>
        <w:t>sus</w:t>
      </w:r>
      <w:r>
        <w:rPr>
          <w:spacing w:val="-3"/>
        </w:rPr>
        <w:t>pe</w:t>
      </w:r>
      <w:r>
        <w:rPr>
          <w:spacing w:val="1"/>
        </w:rPr>
        <w:t>it</w:t>
      </w:r>
      <w:r>
        <w:rPr>
          <w:spacing w:val="-3"/>
        </w:rPr>
        <w:t>a</w:t>
      </w:r>
      <w:r>
        <w:t>s de</w:t>
      </w:r>
      <w:r>
        <w:rPr>
          <w:spacing w:val="-2"/>
        </w:rPr>
        <w:t xml:space="preserve"> </w:t>
      </w:r>
      <w:r>
        <w:t>re</w:t>
      </w:r>
      <w:r>
        <w:rPr>
          <w:spacing w:val="-3"/>
        </w:rPr>
        <w:t>a</w:t>
      </w:r>
      <w:r>
        <w:t>çõ</w:t>
      </w:r>
      <w:r>
        <w:rPr>
          <w:spacing w:val="-3"/>
        </w:rPr>
        <w:t>e</w:t>
      </w:r>
      <w:r>
        <w:t>s ad</w:t>
      </w:r>
      <w:r>
        <w:rPr>
          <w:spacing w:val="-3"/>
        </w:rPr>
        <w:t>v</w:t>
      </w:r>
      <w:r>
        <w:t>er</w:t>
      </w:r>
      <w:r>
        <w:rPr>
          <w:spacing w:val="-2"/>
        </w:rPr>
        <w:t>s</w:t>
      </w:r>
      <w:r>
        <w:t xml:space="preserve">as </w:t>
      </w:r>
      <w:r>
        <w:rPr>
          <w:spacing w:val="-3"/>
        </w:rPr>
        <w:t>a</w:t>
      </w:r>
      <w:r>
        <w:rPr>
          <w:spacing w:val="1"/>
        </w:rPr>
        <w:t>t</w:t>
      </w:r>
      <w:r>
        <w:rPr>
          <w:spacing w:val="-2"/>
        </w:rPr>
        <w:t>r</w:t>
      </w:r>
      <w:r>
        <w:t>a</w:t>
      </w:r>
      <w:r>
        <w:rPr>
          <w:spacing w:val="-3"/>
        </w:rPr>
        <w:t>v</w:t>
      </w:r>
      <w:r>
        <w:t xml:space="preserve">és </w:t>
      </w:r>
      <w:r>
        <w:rPr>
          <w:highlight w:val="lightGray"/>
        </w:rPr>
        <w:t>do s</w:t>
      </w:r>
      <w:r>
        <w:rPr>
          <w:spacing w:val="-2"/>
          <w:highlight w:val="lightGray"/>
        </w:rPr>
        <w:t>i</w:t>
      </w:r>
      <w:r>
        <w:rPr>
          <w:highlight w:val="lightGray"/>
        </w:rPr>
        <w:t>s</w:t>
      </w:r>
      <w:r>
        <w:rPr>
          <w:spacing w:val="-2"/>
          <w:highlight w:val="lightGray"/>
        </w:rPr>
        <w:t>t</w:t>
      </w:r>
      <w:r>
        <w:rPr>
          <w:highlight w:val="lightGray"/>
        </w:rPr>
        <w:t>e</w:t>
      </w:r>
      <w:r>
        <w:rPr>
          <w:spacing w:val="-4"/>
          <w:highlight w:val="lightGray"/>
        </w:rPr>
        <w:t>m</w:t>
      </w:r>
      <w:r>
        <w:rPr>
          <w:highlight w:val="lightGray"/>
        </w:rPr>
        <w:t>a nac</w:t>
      </w:r>
      <w:r>
        <w:rPr>
          <w:spacing w:val="1"/>
          <w:highlight w:val="lightGray"/>
        </w:rPr>
        <w:t>i</w:t>
      </w:r>
      <w:r>
        <w:rPr>
          <w:spacing w:val="-3"/>
          <w:highlight w:val="lightGray"/>
        </w:rPr>
        <w:t>o</w:t>
      </w:r>
      <w:r>
        <w:rPr>
          <w:spacing w:val="-1"/>
          <w:highlight w:val="lightGray"/>
        </w:rPr>
        <w:t>n</w:t>
      </w:r>
      <w:r>
        <w:rPr>
          <w:highlight w:val="lightGray"/>
        </w:rPr>
        <w:t>al</w:t>
      </w:r>
      <w:r>
        <w:rPr>
          <w:spacing w:val="-2"/>
          <w:highlight w:val="lightGray"/>
        </w:rPr>
        <w:t xml:space="preserve"> </w:t>
      </w:r>
      <w:r>
        <w:rPr>
          <w:spacing w:val="-1"/>
          <w:highlight w:val="lightGray"/>
        </w:rPr>
        <w:t>d</w:t>
      </w:r>
      <w:r>
        <w:rPr>
          <w:highlight w:val="lightGray"/>
        </w:rPr>
        <w:t>e n</w:t>
      </w:r>
      <w:r>
        <w:rPr>
          <w:spacing w:val="-3"/>
          <w:highlight w:val="lightGray"/>
        </w:rPr>
        <w:t>o</w:t>
      </w:r>
      <w:r>
        <w:rPr>
          <w:spacing w:val="-2"/>
          <w:highlight w:val="lightGray"/>
        </w:rPr>
        <w:t>t</w:t>
      </w:r>
      <w:r>
        <w:rPr>
          <w:spacing w:val="1"/>
          <w:highlight w:val="lightGray"/>
        </w:rPr>
        <w:t>i</w:t>
      </w:r>
      <w:r>
        <w:rPr>
          <w:spacing w:val="-2"/>
          <w:highlight w:val="lightGray"/>
        </w:rPr>
        <w:t>f</w:t>
      </w:r>
      <w:r>
        <w:rPr>
          <w:spacing w:val="1"/>
          <w:highlight w:val="lightGray"/>
        </w:rPr>
        <w:t>i</w:t>
      </w:r>
      <w:r>
        <w:rPr>
          <w:highlight w:val="lightGray"/>
        </w:rPr>
        <w:t>ca</w:t>
      </w:r>
      <w:r>
        <w:rPr>
          <w:spacing w:val="-3"/>
          <w:highlight w:val="lightGray"/>
        </w:rPr>
        <w:t>ç</w:t>
      </w:r>
      <w:r>
        <w:rPr>
          <w:highlight w:val="lightGray"/>
        </w:rPr>
        <w:t xml:space="preserve">ão </w:t>
      </w:r>
      <w:r>
        <w:rPr>
          <w:spacing w:val="-4"/>
          <w:highlight w:val="lightGray"/>
        </w:rPr>
        <w:t>m</w:t>
      </w:r>
      <w:r>
        <w:rPr>
          <w:highlight w:val="lightGray"/>
        </w:rPr>
        <w:t>encio</w:t>
      </w:r>
      <w:r>
        <w:rPr>
          <w:spacing w:val="-3"/>
          <w:highlight w:val="lightGray"/>
        </w:rPr>
        <w:t>n</w:t>
      </w:r>
      <w:r>
        <w:rPr>
          <w:highlight w:val="lightGray"/>
        </w:rPr>
        <w:t xml:space="preserve">ado no </w:t>
      </w:r>
      <w:hyperlink r:id="rId11">
        <w:r w:rsidR="00107773">
          <w:rPr>
            <w:rStyle w:val="Hyperlink"/>
            <w:highlight w:val="lightGray"/>
          </w:rPr>
          <w:t>Apêndice V</w:t>
        </w:r>
      </w:hyperlink>
      <w:r>
        <w:t>.</w:t>
      </w:r>
    </w:p>
    <w:p w14:paraId="7A8A2FA7" w14:textId="77777777" w:rsidR="00107773" w:rsidRDefault="00107773">
      <w:pPr>
        <w:pStyle w:val="Heading2"/>
        <w:tabs>
          <w:tab w:val="left" w:pos="684"/>
        </w:tabs>
        <w:kinsoku w:val="0"/>
        <w:overflowPunct w:val="0"/>
        <w:ind w:left="0"/>
      </w:pPr>
    </w:p>
    <w:p w14:paraId="225312FB" w14:textId="77777777" w:rsidR="00107773" w:rsidRDefault="00000000">
      <w:pPr>
        <w:pStyle w:val="Heading2"/>
        <w:keepNext/>
        <w:tabs>
          <w:tab w:val="left" w:pos="567"/>
        </w:tabs>
        <w:kinsoku w:val="0"/>
        <w:overflowPunct w:val="0"/>
        <w:ind w:left="0"/>
        <w:rPr>
          <w:b w:val="0"/>
          <w:bCs w:val="0"/>
        </w:rPr>
      </w:pPr>
      <w:r>
        <w:t>4.9</w:t>
      </w:r>
      <w:r>
        <w:tab/>
      </w:r>
      <w:r>
        <w:rPr>
          <w:spacing w:val="-1"/>
        </w:rPr>
        <w:t>S</w:t>
      </w:r>
      <w:r>
        <w:t>o</w:t>
      </w:r>
      <w:r>
        <w:rPr>
          <w:spacing w:val="-1"/>
        </w:rPr>
        <w:t>b</w:t>
      </w:r>
      <w:r>
        <w:t>re</w:t>
      </w:r>
      <w:r>
        <w:rPr>
          <w:spacing w:val="-1"/>
        </w:rPr>
        <w:t>d</w:t>
      </w:r>
      <w:r>
        <w:t>os</w:t>
      </w:r>
      <w:r>
        <w:rPr>
          <w:spacing w:val="-3"/>
        </w:rPr>
        <w:t>a</w:t>
      </w:r>
      <w:r>
        <w:t>g</w:t>
      </w:r>
      <w:r>
        <w:rPr>
          <w:spacing w:val="-3"/>
        </w:rPr>
        <w:t>e</w:t>
      </w:r>
      <w:r>
        <w:t>m</w:t>
      </w:r>
    </w:p>
    <w:p w14:paraId="680BDDA8" w14:textId="77777777" w:rsidR="00107773" w:rsidRDefault="00107773">
      <w:pPr>
        <w:keepNext/>
        <w:kinsoku w:val="0"/>
        <w:overflowPunct w:val="0"/>
      </w:pPr>
    </w:p>
    <w:p w14:paraId="2A4351E5" w14:textId="77777777" w:rsidR="00107773" w:rsidRDefault="00000000">
      <w:pPr>
        <w:pStyle w:val="BodyText"/>
        <w:keepNext/>
        <w:kinsoku w:val="0"/>
        <w:overflowPunct w:val="0"/>
        <w:ind w:left="0"/>
      </w:pPr>
      <w:r>
        <w:rPr>
          <w:spacing w:val="-1"/>
        </w:rPr>
        <w:t>N</w:t>
      </w:r>
      <w:r>
        <w:t>o decu</w:t>
      </w:r>
      <w:r>
        <w:rPr>
          <w:spacing w:val="-2"/>
        </w:rPr>
        <w:t>r</w:t>
      </w:r>
      <w:r>
        <w:t>so d</w:t>
      </w:r>
      <w:r>
        <w:rPr>
          <w:spacing w:val="-3"/>
        </w:rPr>
        <w:t>o</w:t>
      </w:r>
      <w:r>
        <w:t>s e</w:t>
      </w:r>
      <w:r>
        <w:rPr>
          <w:spacing w:val="-3"/>
        </w:rPr>
        <w:t>n</w:t>
      </w:r>
      <w:r>
        <w:t>sa</w:t>
      </w:r>
      <w:r>
        <w:rPr>
          <w:spacing w:val="-2"/>
        </w:rPr>
        <w:t>i</w:t>
      </w:r>
      <w:r>
        <w:t xml:space="preserve">os </w:t>
      </w:r>
      <w:r>
        <w:rPr>
          <w:spacing w:val="-3"/>
        </w:rPr>
        <w:t>c</w:t>
      </w:r>
      <w:r>
        <w:rPr>
          <w:spacing w:val="1"/>
        </w:rPr>
        <w:t>l</w:t>
      </w:r>
      <w:r>
        <w:rPr>
          <w:spacing w:val="-2"/>
        </w:rPr>
        <w:t>í</w:t>
      </w:r>
      <w:r>
        <w:rPr>
          <w:spacing w:val="-3"/>
        </w:rPr>
        <w:t>n</w:t>
      </w:r>
      <w:r>
        <w:rPr>
          <w:spacing w:val="1"/>
        </w:rPr>
        <w:t>i</w:t>
      </w:r>
      <w:r>
        <w:t>cos</w:t>
      </w:r>
      <w:r>
        <w:rPr>
          <w:spacing w:val="-2"/>
        </w:rPr>
        <w:t xml:space="preserve"> </w:t>
      </w:r>
      <w:r>
        <w:t xml:space="preserve">não </w:t>
      </w:r>
      <w:r>
        <w:rPr>
          <w:spacing w:val="-2"/>
        </w:rPr>
        <w:t>s</w:t>
      </w:r>
      <w:r>
        <w:t>e ob</w:t>
      </w:r>
      <w:r>
        <w:rPr>
          <w:spacing w:val="-2"/>
        </w:rPr>
        <w:t>s</w:t>
      </w:r>
      <w:r>
        <w:t>er</w:t>
      </w:r>
      <w:r>
        <w:rPr>
          <w:spacing w:val="-3"/>
        </w:rPr>
        <w:t>v</w:t>
      </w:r>
      <w:r>
        <w:t xml:space="preserve">ou </w:t>
      </w:r>
      <w:r>
        <w:rPr>
          <w:spacing w:val="-2"/>
        </w:rPr>
        <w:t>t</w:t>
      </w:r>
      <w:r>
        <w:t>ox</w:t>
      </w:r>
      <w:r>
        <w:rPr>
          <w:spacing w:val="-2"/>
        </w:rPr>
        <w:t>i</w:t>
      </w:r>
      <w:r>
        <w:t>c</w:t>
      </w:r>
      <w:r>
        <w:rPr>
          <w:spacing w:val="-2"/>
        </w:rPr>
        <w:t>i</w:t>
      </w:r>
      <w:r>
        <w:t>dade</w:t>
      </w:r>
      <w:r>
        <w:rPr>
          <w:spacing w:val="-2"/>
        </w:rPr>
        <w:t xml:space="preserve"> </w:t>
      </w:r>
      <w:r>
        <w:rPr>
          <w:spacing w:val="1"/>
        </w:rPr>
        <w:t>li</w:t>
      </w:r>
      <w:r>
        <w:rPr>
          <w:spacing w:val="-4"/>
        </w:rPr>
        <w:t>m</w:t>
      </w:r>
      <w:r>
        <w:rPr>
          <w:spacing w:val="1"/>
        </w:rPr>
        <w:t>it</w:t>
      </w:r>
      <w:r>
        <w:rPr>
          <w:spacing w:val="-3"/>
        </w:rPr>
        <w:t>a</w:t>
      </w:r>
      <w:r>
        <w:rPr>
          <w:spacing w:val="1"/>
        </w:rPr>
        <w:t>ti</w:t>
      </w:r>
      <w:r>
        <w:rPr>
          <w:spacing w:val="-3"/>
        </w:rPr>
        <w:t>v</w:t>
      </w:r>
      <w:r>
        <w:t>a d</w:t>
      </w:r>
      <w:r>
        <w:rPr>
          <w:spacing w:val="-3"/>
        </w:rPr>
        <w:t>a</w:t>
      </w:r>
      <w:r>
        <w:t>s do</w:t>
      </w:r>
      <w:r>
        <w:rPr>
          <w:spacing w:val="-2"/>
        </w:rPr>
        <w:t>s</w:t>
      </w:r>
      <w:r>
        <w:t>es.</w:t>
      </w:r>
      <w:r>
        <w:rPr>
          <w:spacing w:val="-3"/>
        </w:rPr>
        <w:t xml:space="preserve"> </w:t>
      </w:r>
      <w:r>
        <w:t>O</w:t>
      </w:r>
      <w:r>
        <w:rPr>
          <w:spacing w:val="-1"/>
        </w:rPr>
        <w:t xml:space="preserve"> </w:t>
      </w:r>
      <w:r>
        <w:t>n</w:t>
      </w:r>
      <w:r>
        <w:rPr>
          <w:spacing w:val="1"/>
        </w:rPr>
        <w:t>í</w:t>
      </w:r>
      <w:r>
        <w:rPr>
          <w:spacing w:val="-3"/>
        </w:rPr>
        <w:t>v</w:t>
      </w:r>
      <w:r>
        <w:t>el</w:t>
      </w:r>
      <w:r>
        <w:rPr>
          <w:spacing w:val="1"/>
        </w:rPr>
        <w:t xml:space="preserve"> </w:t>
      </w:r>
      <w:r>
        <w:t>pos</w:t>
      </w:r>
      <w:r>
        <w:rPr>
          <w:spacing w:val="-3"/>
        </w:rPr>
        <w:t>o</w:t>
      </w:r>
      <w:r>
        <w:rPr>
          <w:spacing w:val="1"/>
        </w:rPr>
        <w:t>l</w:t>
      </w:r>
      <w:r>
        <w:t>ó</w:t>
      </w:r>
      <w:r>
        <w:rPr>
          <w:spacing w:val="-3"/>
        </w:rPr>
        <w:t>g</w:t>
      </w:r>
      <w:r>
        <w:rPr>
          <w:spacing w:val="1"/>
        </w:rPr>
        <w:t>i</w:t>
      </w:r>
      <w:r>
        <w:t xml:space="preserve">co </w:t>
      </w:r>
      <w:r>
        <w:rPr>
          <w:spacing w:val="-4"/>
        </w:rPr>
        <w:t>m</w:t>
      </w:r>
      <w:r>
        <w:t>a</w:t>
      </w:r>
      <w:r>
        <w:rPr>
          <w:spacing w:val="1"/>
        </w:rPr>
        <w:t>i</w:t>
      </w:r>
      <w:r>
        <w:t>s a</w:t>
      </w:r>
      <w:r>
        <w:rPr>
          <w:spacing w:val="1"/>
        </w:rPr>
        <w:t>lt</w:t>
      </w:r>
      <w:r>
        <w:t>o</w:t>
      </w:r>
      <w:r>
        <w:rPr>
          <w:spacing w:val="-3"/>
        </w:rPr>
        <w:t xml:space="preserve"> </w:t>
      </w:r>
      <w:r>
        <w:t>a</w:t>
      </w:r>
      <w:r>
        <w:rPr>
          <w:spacing w:val="-3"/>
        </w:rPr>
        <w:t>v</w:t>
      </w:r>
      <w:r>
        <w:t>a</w:t>
      </w:r>
      <w:r>
        <w:rPr>
          <w:spacing w:val="1"/>
        </w:rPr>
        <w:t>l</w:t>
      </w:r>
      <w:r>
        <w:rPr>
          <w:spacing w:val="-2"/>
        </w:rPr>
        <w:t>i</w:t>
      </w:r>
      <w:r>
        <w:t xml:space="preserve">ado </w:t>
      </w:r>
      <w:r>
        <w:rPr>
          <w:spacing w:val="-3"/>
        </w:rPr>
        <w:t>c</w:t>
      </w:r>
      <w:r>
        <w:t>o</w:t>
      </w:r>
      <w:r>
        <w:rPr>
          <w:spacing w:val="-2"/>
        </w:rPr>
        <w:t>r</w:t>
      </w:r>
      <w:r>
        <w:t>resp</w:t>
      </w:r>
      <w:r>
        <w:rPr>
          <w:spacing w:val="-3"/>
        </w:rPr>
        <w:t>o</w:t>
      </w:r>
      <w:r>
        <w:t xml:space="preserve">ndeu a </w:t>
      </w:r>
      <w:r>
        <w:rPr>
          <w:spacing w:val="-3"/>
        </w:rPr>
        <w:t>d</w:t>
      </w:r>
      <w:r>
        <w:t>os</w:t>
      </w:r>
      <w:r>
        <w:rPr>
          <w:spacing w:val="-3"/>
        </w:rPr>
        <w:t>e</w:t>
      </w:r>
      <w:r>
        <w:t xml:space="preserve">s </w:t>
      </w:r>
      <w:r>
        <w:rPr>
          <w:spacing w:val="1"/>
        </w:rPr>
        <w:t>i</w:t>
      </w:r>
      <w:r>
        <w:rPr>
          <w:spacing w:val="-3"/>
        </w:rPr>
        <w:t>n</w:t>
      </w:r>
      <w:r>
        <w:rPr>
          <w:spacing w:val="1"/>
        </w:rPr>
        <w:t>t</w:t>
      </w:r>
      <w:r>
        <w:rPr>
          <w:spacing w:val="-2"/>
        </w:rPr>
        <w:t>r</w:t>
      </w:r>
      <w:r>
        <w:t>a</w:t>
      </w:r>
      <w:r>
        <w:rPr>
          <w:spacing w:val="-3"/>
        </w:rPr>
        <w:t>v</w:t>
      </w:r>
      <w:r>
        <w:t>enosas</w:t>
      </w:r>
      <w:r>
        <w:rPr>
          <w:spacing w:val="-2"/>
        </w:rPr>
        <w:t xml:space="preserve"> </w:t>
      </w:r>
      <w:r>
        <w:rPr>
          <w:spacing w:val="-4"/>
        </w:rPr>
        <w:t>m</w:t>
      </w:r>
      <w:r>
        <w:rPr>
          <w:spacing w:val="-1"/>
        </w:rPr>
        <w:t>ú</w:t>
      </w:r>
      <w:r>
        <w:rPr>
          <w:spacing w:val="1"/>
        </w:rPr>
        <w:t>lti</w:t>
      </w:r>
      <w:r>
        <w:t>p</w:t>
      </w:r>
      <w:r>
        <w:rPr>
          <w:spacing w:val="1"/>
        </w:rPr>
        <w:t>l</w:t>
      </w:r>
      <w:r>
        <w:rPr>
          <w:spacing w:val="-3"/>
        </w:rPr>
        <w:t>a</w:t>
      </w:r>
      <w:r>
        <w:t>s de</w:t>
      </w:r>
      <w:r>
        <w:rPr>
          <w:spacing w:val="-2"/>
        </w:rPr>
        <w:t xml:space="preserve"> </w:t>
      </w:r>
      <w:r>
        <w:t>10 </w:t>
      </w:r>
      <w:r>
        <w:rPr>
          <w:spacing w:val="-4"/>
        </w:rPr>
        <w:t>m</w:t>
      </w:r>
      <w:r>
        <w:t>g/k</w:t>
      </w:r>
      <w:r>
        <w:rPr>
          <w:spacing w:val="-3"/>
        </w:rPr>
        <w:t>g</w:t>
      </w:r>
      <w:r>
        <w:t>, q</w:t>
      </w:r>
      <w:r>
        <w:rPr>
          <w:spacing w:val="2"/>
        </w:rPr>
        <w:t>u</w:t>
      </w:r>
      <w:r>
        <w:t>e é a</w:t>
      </w:r>
      <w:r>
        <w:rPr>
          <w:spacing w:val="-3"/>
        </w:rPr>
        <w:t>p</w:t>
      </w:r>
      <w:r>
        <w:t>ro</w:t>
      </w:r>
      <w:r>
        <w:rPr>
          <w:spacing w:val="-3"/>
        </w:rPr>
        <w:t>x</w:t>
      </w:r>
      <w:r>
        <w:rPr>
          <w:spacing w:val="1"/>
        </w:rPr>
        <w:t>i</w:t>
      </w:r>
      <w:r>
        <w:rPr>
          <w:spacing w:val="-4"/>
        </w:rPr>
        <w:t>m</w:t>
      </w:r>
      <w:r>
        <w:t>ada</w:t>
      </w:r>
      <w:r>
        <w:rPr>
          <w:spacing w:val="-4"/>
        </w:rPr>
        <w:t>m</w:t>
      </w:r>
      <w:r>
        <w:t>en</w:t>
      </w:r>
      <w:r>
        <w:rPr>
          <w:spacing w:val="1"/>
        </w:rPr>
        <w:t>t</w:t>
      </w:r>
      <w:r>
        <w:t xml:space="preserve">e 15 </w:t>
      </w:r>
      <w:r>
        <w:rPr>
          <w:spacing w:val="-3"/>
        </w:rPr>
        <w:t>v</w:t>
      </w:r>
      <w:r>
        <w:t>e</w:t>
      </w:r>
      <w:r>
        <w:rPr>
          <w:spacing w:val="-3"/>
        </w:rPr>
        <w:t>z</w:t>
      </w:r>
      <w:r>
        <w:t>es a dose</w:t>
      </w:r>
      <w:r>
        <w:rPr>
          <w:spacing w:val="-2"/>
        </w:rPr>
        <w:t xml:space="preserve"> </w:t>
      </w:r>
      <w:r>
        <w:t>re</w:t>
      </w:r>
      <w:r>
        <w:rPr>
          <w:spacing w:val="-3"/>
        </w:rPr>
        <w:t>c</w:t>
      </w:r>
      <w:r>
        <w:t>o</w:t>
      </w:r>
      <w:r>
        <w:rPr>
          <w:spacing w:val="-4"/>
        </w:rPr>
        <w:t>m</w:t>
      </w:r>
      <w:r>
        <w:t>enda</w:t>
      </w:r>
      <w:r>
        <w:rPr>
          <w:spacing w:val="-1"/>
        </w:rPr>
        <w:t>d</w:t>
      </w:r>
      <w:r>
        <w:t>a.</w:t>
      </w:r>
    </w:p>
    <w:p w14:paraId="73A98C30" w14:textId="77777777" w:rsidR="00107773" w:rsidRDefault="00107773">
      <w:pPr>
        <w:kinsoku w:val="0"/>
        <w:overflowPunct w:val="0"/>
      </w:pPr>
    </w:p>
    <w:p w14:paraId="4A741103" w14:textId="77777777" w:rsidR="00107773" w:rsidRDefault="00107773">
      <w:pPr>
        <w:kinsoku w:val="0"/>
        <w:overflowPunct w:val="0"/>
      </w:pPr>
    </w:p>
    <w:p w14:paraId="61BD786E" w14:textId="77777777" w:rsidR="00107773" w:rsidRDefault="00000000">
      <w:pPr>
        <w:pStyle w:val="Heading2"/>
        <w:keepNext/>
        <w:numPr>
          <w:ilvl w:val="0"/>
          <w:numId w:val="7"/>
        </w:numPr>
        <w:tabs>
          <w:tab w:val="left" w:pos="567"/>
        </w:tabs>
        <w:kinsoku w:val="0"/>
        <w:overflowPunct w:val="0"/>
        <w:ind w:left="0" w:firstLine="0"/>
        <w:rPr>
          <w:b w:val="0"/>
          <w:bCs w:val="0"/>
        </w:rPr>
      </w:pPr>
      <w:r>
        <w:rPr>
          <w:spacing w:val="1"/>
        </w:rPr>
        <w:t>P</w:t>
      </w:r>
      <w:r>
        <w:rPr>
          <w:spacing w:val="-2"/>
        </w:rPr>
        <w:t>RO</w:t>
      </w:r>
      <w:r>
        <w:rPr>
          <w:spacing w:val="1"/>
        </w:rPr>
        <w:t>P</w:t>
      </w:r>
      <w:r>
        <w:rPr>
          <w:spacing w:val="-4"/>
        </w:rPr>
        <w:t>R</w:t>
      </w:r>
      <w:r>
        <w:t>I</w:t>
      </w:r>
      <w:r>
        <w:rPr>
          <w:spacing w:val="-1"/>
        </w:rPr>
        <w:t>E</w:t>
      </w:r>
      <w:r>
        <w:rPr>
          <w:spacing w:val="-2"/>
        </w:rPr>
        <w:t>DAD</w:t>
      </w:r>
      <w:r>
        <w:rPr>
          <w:spacing w:val="-1"/>
        </w:rPr>
        <w:t>E</w:t>
      </w:r>
      <w:r>
        <w:t>S</w:t>
      </w:r>
      <w:r>
        <w:rPr>
          <w:spacing w:val="-1"/>
        </w:rPr>
        <w:t xml:space="preserve"> </w:t>
      </w:r>
      <w:r>
        <w:rPr>
          <w:spacing w:val="1"/>
        </w:rPr>
        <w:t>F</w:t>
      </w:r>
      <w:r>
        <w:rPr>
          <w:spacing w:val="-2"/>
        </w:rPr>
        <w:t>AR</w:t>
      </w:r>
      <w:r>
        <w:rPr>
          <w:spacing w:val="-3"/>
        </w:rPr>
        <w:t>M</w:t>
      </w:r>
      <w:r>
        <w:rPr>
          <w:spacing w:val="-2"/>
        </w:rPr>
        <w:t>AC</w:t>
      </w:r>
      <w:r>
        <w:rPr>
          <w:spacing w:val="1"/>
        </w:rPr>
        <w:t>O</w:t>
      </w:r>
      <w:r>
        <w:rPr>
          <w:spacing w:val="-1"/>
        </w:rPr>
        <w:t>L</w:t>
      </w:r>
      <w:r>
        <w:rPr>
          <w:spacing w:val="1"/>
        </w:rPr>
        <w:t>Ó</w:t>
      </w:r>
      <w:r>
        <w:rPr>
          <w:spacing w:val="-2"/>
        </w:rPr>
        <w:t>G</w:t>
      </w:r>
      <w:r>
        <w:t>I</w:t>
      </w:r>
      <w:r>
        <w:rPr>
          <w:spacing w:val="-2"/>
        </w:rPr>
        <w:t>CAS</w:t>
      </w:r>
    </w:p>
    <w:p w14:paraId="3CC1F3B8" w14:textId="77777777" w:rsidR="00107773" w:rsidRDefault="00107773">
      <w:pPr>
        <w:keepNext/>
        <w:kinsoku w:val="0"/>
        <w:overflowPunct w:val="0"/>
      </w:pPr>
    </w:p>
    <w:p w14:paraId="77AFB8ED" w14:textId="77777777" w:rsidR="00107773" w:rsidRDefault="00000000">
      <w:pPr>
        <w:keepNext/>
        <w:numPr>
          <w:ilvl w:val="1"/>
          <w:numId w:val="7"/>
        </w:numPr>
        <w:tabs>
          <w:tab w:val="left" w:pos="567"/>
        </w:tabs>
        <w:kinsoku w:val="0"/>
        <w:overflowPunct w:val="0"/>
        <w:ind w:firstLine="0"/>
      </w:pPr>
      <w:r>
        <w:rPr>
          <w:b/>
          <w:bCs/>
          <w:spacing w:val="1"/>
        </w:rPr>
        <w:t>P</w:t>
      </w:r>
      <w:r>
        <w:rPr>
          <w:b/>
          <w:bCs/>
        </w:rPr>
        <w:t>ro</w:t>
      </w:r>
      <w:r>
        <w:rPr>
          <w:b/>
          <w:bCs/>
          <w:spacing w:val="-3"/>
        </w:rPr>
        <w:t>p</w:t>
      </w:r>
      <w:r>
        <w:rPr>
          <w:b/>
          <w:bCs/>
        </w:rPr>
        <w:t>r</w:t>
      </w:r>
      <w:r>
        <w:rPr>
          <w:b/>
          <w:bCs/>
          <w:spacing w:val="-2"/>
        </w:rPr>
        <w:t>i</w:t>
      </w:r>
      <w:r>
        <w:rPr>
          <w:b/>
          <w:bCs/>
        </w:rPr>
        <w:t>e</w:t>
      </w:r>
      <w:r>
        <w:rPr>
          <w:b/>
          <w:bCs/>
          <w:spacing w:val="-1"/>
        </w:rPr>
        <w:t>d</w:t>
      </w:r>
      <w:r>
        <w:rPr>
          <w:b/>
          <w:bCs/>
        </w:rPr>
        <w:t>a</w:t>
      </w:r>
      <w:r>
        <w:rPr>
          <w:b/>
          <w:bCs/>
          <w:spacing w:val="-1"/>
        </w:rPr>
        <w:t>d</w:t>
      </w:r>
      <w:r>
        <w:rPr>
          <w:b/>
          <w:bCs/>
        </w:rPr>
        <w:t>es</w:t>
      </w:r>
      <w:r>
        <w:rPr>
          <w:b/>
          <w:bCs/>
          <w:spacing w:val="-5"/>
        </w:rPr>
        <w:t xml:space="preserve"> </w:t>
      </w:r>
      <w:r>
        <w:rPr>
          <w:b/>
          <w:bCs/>
          <w:spacing w:val="3"/>
        </w:rPr>
        <w:t>f</w:t>
      </w:r>
      <w:r>
        <w:rPr>
          <w:b/>
          <w:bCs/>
        </w:rPr>
        <w:t>a</w:t>
      </w:r>
      <w:r>
        <w:rPr>
          <w:b/>
          <w:bCs/>
          <w:spacing w:val="-3"/>
        </w:rPr>
        <w:t>r</w:t>
      </w:r>
      <w:r>
        <w:rPr>
          <w:b/>
          <w:bCs/>
        </w:rPr>
        <w:t>m</w:t>
      </w:r>
      <w:r>
        <w:rPr>
          <w:b/>
          <w:bCs/>
          <w:spacing w:val="-3"/>
        </w:rPr>
        <w:t>a</w:t>
      </w:r>
      <w:r>
        <w:rPr>
          <w:b/>
          <w:bCs/>
        </w:rPr>
        <w:t>co</w:t>
      </w:r>
      <w:r>
        <w:rPr>
          <w:b/>
          <w:bCs/>
          <w:spacing w:val="-1"/>
        </w:rPr>
        <w:t>d</w:t>
      </w:r>
      <w:r>
        <w:rPr>
          <w:b/>
          <w:bCs/>
          <w:spacing w:val="1"/>
        </w:rPr>
        <w:t>i</w:t>
      </w:r>
      <w:r>
        <w:rPr>
          <w:b/>
          <w:bCs/>
          <w:spacing w:val="-3"/>
        </w:rPr>
        <w:t>n</w:t>
      </w:r>
      <w:r>
        <w:rPr>
          <w:b/>
          <w:bCs/>
        </w:rPr>
        <w:t>âm</w:t>
      </w:r>
      <w:r>
        <w:rPr>
          <w:b/>
          <w:bCs/>
          <w:spacing w:val="-2"/>
        </w:rPr>
        <w:t>i</w:t>
      </w:r>
      <w:r>
        <w:rPr>
          <w:b/>
          <w:bCs/>
        </w:rPr>
        <w:t>cas</w:t>
      </w:r>
    </w:p>
    <w:p w14:paraId="2B564932" w14:textId="77777777" w:rsidR="00107773" w:rsidRDefault="00107773">
      <w:pPr>
        <w:keepNext/>
        <w:kinsoku w:val="0"/>
        <w:overflowPunct w:val="0"/>
      </w:pPr>
    </w:p>
    <w:p w14:paraId="2842C8A0" w14:textId="77777777" w:rsidR="00107773" w:rsidRDefault="00000000">
      <w:pPr>
        <w:pStyle w:val="BodyText"/>
        <w:kinsoku w:val="0"/>
        <w:overflowPunct w:val="0"/>
        <w:ind w:left="0"/>
      </w:pPr>
      <w:r>
        <w:rPr>
          <w:spacing w:val="-1"/>
        </w:rPr>
        <w:t>G</w:t>
      </w:r>
      <w:r>
        <w:t xml:space="preserve">rupo </w:t>
      </w:r>
      <w:r>
        <w:rPr>
          <w:spacing w:val="-2"/>
        </w:rPr>
        <w:t>f</w:t>
      </w:r>
      <w:r>
        <w:t>ar</w:t>
      </w:r>
      <w:r>
        <w:rPr>
          <w:spacing w:val="-4"/>
        </w:rPr>
        <w:t>m</w:t>
      </w:r>
      <w:r>
        <w:t>aco</w:t>
      </w:r>
      <w:r>
        <w:rPr>
          <w:spacing w:val="1"/>
        </w:rPr>
        <w:t>t</w:t>
      </w:r>
      <w:r>
        <w:rPr>
          <w:spacing w:val="-3"/>
        </w:rPr>
        <w:t>e</w:t>
      </w:r>
      <w:r>
        <w:t>ra</w:t>
      </w:r>
      <w:r>
        <w:rPr>
          <w:spacing w:val="-3"/>
        </w:rPr>
        <w:t>p</w:t>
      </w:r>
      <w:r>
        <w:t>êu</w:t>
      </w:r>
      <w:r>
        <w:rPr>
          <w:spacing w:val="-2"/>
        </w:rPr>
        <w:t>t</w:t>
      </w:r>
      <w:r>
        <w:rPr>
          <w:spacing w:val="1"/>
        </w:rPr>
        <w:t>i</w:t>
      </w:r>
      <w:r>
        <w:t>c</w:t>
      </w:r>
      <w:r>
        <w:rPr>
          <w:spacing w:val="-3"/>
        </w:rPr>
        <w:t>o</w:t>
      </w:r>
      <w:r>
        <w:t>:</w:t>
      </w:r>
      <w:r>
        <w:rPr>
          <w:spacing w:val="-2"/>
        </w:rPr>
        <w:t xml:space="preserve"> Im</w:t>
      </w:r>
      <w:r>
        <w:t>unossupr</w:t>
      </w:r>
      <w:r>
        <w:rPr>
          <w:spacing w:val="-3"/>
        </w:rPr>
        <w:t>e</w:t>
      </w:r>
      <w:r>
        <w:t>ss</w:t>
      </w:r>
      <w:r>
        <w:rPr>
          <w:spacing w:val="-3"/>
        </w:rPr>
        <w:t>o</w:t>
      </w:r>
      <w:r>
        <w:t xml:space="preserve">res, </w:t>
      </w:r>
      <w:r>
        <w:rPr>
          <w:spacing w:val="-4"/>
        </w:rPr>
        <w:t>i</w:t>
      </w:r>
      <w:r>
        <w:t>n</w:t>
      </w:r>
      <w:r>
        <w:rPr>
          <w:spacing w:val="1"/>
        </w:rPr>
        <w:t>i</w:t>
      </w:r>
      <w:r>
        <w:t>b</w:t>
      </w:r>
      <w:r>
        <w:rPr>
          <w:spacing w:val="-2"/>
        </w:rPr>
        <w:t>i</w:t>
      </w:r>
      <w:r>
        <w:t>d</w:t>
      </w:r>
      <w:r>
        <w:rPr>
          <w:spacing w:val="-3"/>
        </w:rPr>
        <w:t>o</w:t>
      </w:r>
      <w:r>
        <w:t xml:space="preserve">res </w:t>
      </w:r>
      <w:r>
        <w:rPr>
          <w:spacing w:val="-3"/>
        </w:rPr>
        <w:t>d</w:t>
      </w:r>
      <w:r>
        <w:t xml:space="preserve">o </w:t>
      </w:r>
      <w:r>
        <w:rPr>
          <w:spacing w:val="-1"/>
        </w:rPr>
        <w:t>f</w:t>
      </w:r>
      <w:r>
        <w:t>a</w:t>
      </w:r>
      <w:r>
        <w:rPr>
          <w:spacing w:val="-2"/>
        </w:rPr>
        <w:t>t</w:t>
      </w:r>
      <w:r>
        <w:t>or</w:t>
      </w:r>
      <w:r>
        <w:rPr>
          <w:spacing w:val="1"/>
        </w:rPr>
        <w:t xml:space="preserve"> </w:t>
      </w:r>
      <w:r>
        <w:rPr>
          <w:spacing w:val="-3"/>
        </w:rPr>
        <w:t>d</w:t>
      </w:r>
      <w:r>
        <w:t xml:space="preserve">e </w:t>
      </w:r>
      <w:r>
        <w:rPr>
          <w:spacing w:val="-1"/>
        </w:rPr>
        <w:t>n</w:t>
      </w:r>
      <w:r>
        <w:t>e</w:t>
      </w:r>
      <w:r>
        <w:rPr>
          <w:spacing w:val="-3"/>
        </w:rPr>
        <w:t>c</w:t>
      </w:r>
      <w:r>
        <w:t>rose</w:t>
      </w:r>
      <w:r>
        <w:rPr>
          <w:spacing w:val="-2"/>
        </w:rPr>
        <w:t xml:space="preserve"> </w:t>
      </w:r>
      <w:r>
        <w:rPr>
          <w:spacing w:val="-1"/>
        </w:rPr>
        <w:t>t</w:t>
      </w:r>
      <w:r>
        <w:rPr>
          <w:spacing w:val="-3"/>
        </w:rPr>
        <w:t>u</w:t>
      </w:r>
      <w:r>
        <w:rPr>
          <w:spacing w:val="-4"/>
        </w:rPr>
        <w:t>m</w:t>
      </w:r>
      <w:r>
        <w:t>oral</w:t>
      </w:r>
      <w:r>
        <w:rPr>
          <w:spacing w:val="1"/>
        </w:rPr>
        <w:t xml:space="preserve"> </w:t>
      </w:r>
      <w:r>
        <w:t>a</w:t>
      </w:r>
      <w:r>
        <w:rPr>
          <w:spacing w:val="-2"/>
        </w:rPr>
        <w:t>l</w:t>
      </w:r>
      <w:r>
        <w:t xml:space="preserve">fa </w:t>
      </w:r>
      <w:r>
        <w:rPr>
          <w:spacing w:val="-2"/>
        </w:rPr>
        <w:t>(</w:t>
      </w:r>
      <w:r>
        <w:rPr>
          <w:spacing w:val="1"/>
        </w:rPr>
        <w:t>T</w:t>
      </w:r>
      <w:r>
        <w:rPr>
          <w:spacing w:val="-1"/>
        </w:rPr>
        <w:t>NF</w:t>
      </w:r>
      <w:r>
        <w:rPr>
          <w:spacing w:val="-4"/>
        </w:rPr>
        <w:t>-</w:t>
      </w:r>
      <w:r>
        <w:rPr>
          <w:spacing w:val="-1"/>
        </w:rPr>
        <w:t>α</w:t>
      </w:r>
      <w:r>
        <w:t xml:space="preserve">). </w:t>
      </w:r>
      <w:r>
        <w:rPr>
          <w:spacing w:val="-1"/>
        </w:rPr>
        <w:t>C</w:t>
      </w:r>
      <w:r>
        <w:t>ód</w:t>
      </w:r>
      <w:r>
        <w:rPr>
          <w:spacing w:val="1"/>
        </w:rPr>
        <w:t>i</w:t>
      </w:r>
      <w:r>
        <w:rPr>
          <w:spacing w:val="-3"/>
        </w:rPr>
        <w:t>g</w:t>
      </w:r>
      <w:r>
        <w:t xml:space="preserve">o </w:t>
      </w:r>
      <w:r>
        <w:rPr>
          <w:spacing w:val="-1"/>
        </w:rPr>
        <w:t>A</w:t>
      </w:r>
      <w:r>
        <w:rPr>
          <w:spacing w:val="1"/>
        </w:rPr>
        <w:t>T</w:t>
      </w:r>
      <w:r>
        <w:rPr>
          <w:spacing w:val="-1"/>
        </w:rPr>
        <w:t>C</w:t>
      </w:r>
      <w:r>
        <w:t>:</w:t>
      </w:r>
      <w:r>
        <w:rPr>
          <w:spacing w:val="1"/>
        </w:rPr>
        <w:t xml:space="preserve"> </w:t>
      </w:r>
      <w:r>
        <w:rPr>
          <w:spacing w:val="-3"/>
        </w:rPr>
        <w:t>L</w:t>
      </w:r>
      <w:r>
        <w:t>04</w:t>
      </w:r>
      <w:r>
        <w:rPr>
          <w:spacing w:val="-1"/>
        </w:rPr>
        <w:t>AB</w:t>
      </w:r>
      <w:r>
        <w:t>04</w:t>
      </w:r>
    </w:p>
    <w:p w14:paraId="25176437" w14:textId="77777777" w:rsidR="00107773" w:rsidRDefault="00107773">
      <w:pPr>
        <w:kinsoku w:val="0"/>
        <w:overflowPunct w:val="0"/>
      </w:pPr>
    </w:p>
    <w:p w14:paraId="0D6C4D67" w14:textId="77777777" w:rsidR="00107773" w:rsidRDefault="00000000">
      <w:pPr>
        <w:keepNext/>
        <w:kinsoku w:val="0"/>
        <w:overflowPunct w:val="0"/>
      </w:pPr>
      <w:r>
        <w:t xml:space="preserve">AMGEVITA é um medicamento biológico similar. Está disponível informação pormenorizada no sítio da Agência Europeia de Medicamentos </w:t>
      </w:r>
      <w:hyperlink r:id="rId12" w:history="1">
        <w:r w:rsidR="00107773">
          <w:rPr>
            <w:rStyle w:val="Hyperlink"/>
          </w:rPr>
          <w:t>http://www.ema.europa.eu</w:t>
        </w:r>
      </w:hyperlink>
      <w:r>
        <w:t>.</w:t>
      </w:r>
    </w:p>
    <w:p w14:paraId="0EE21D78" w14:textId="77777777" w:rsidR="00107773" w:rsidRDefault="00107773">
      <w:pPr>
        <w:kinsoku w:val="0"/>
        <w:overflowPunct w:val="0"/>
      </w:pPr>
    </w:p>
    <w:p w14:paraId="13914F27" w14:textId="77777777" w:rsidR="00107773" w:rsidRDefault="00000000">
      <w:pPr>
        <w:pStyle w:val="BodyText"/>
        <w:kinsoku w:val="0"/>
        <w:overflowPunct w:val="0"/>
        <w:ind w:left="0"/>
      </w:pPr>
      <w:r>
        <w:rPr>
          <w:u w:val="single"/>
        </w:rPr>
        <w:t>Mec</w:t>
      </w:r>
      <w:r>
        <w:rPr>
          <w:spacing w:val="-3"/>
          <w:u w:val="single"/>
        </w:rPr>
        <w:t>a</w:t>
      </w:r>
      <w:r>
        <w:rPr>
          <w:u w:val="single"/>
        </w:rPr>
        <w:t>n</w:t>
      </w:r>
      <w:r>
        <w:rPr>
          <w:spacing w:val="1"/>
          <w:u w:val="single"/>
        </w:rPr>
        <w:t>i</w:t>
      </w:r>
      <w:r>
        <w:rPr>
          <w:u w:val="single"/>
        </w:rPr>
        <w:t>s</w:t>
      </w:r>
      <w:r>
        <w:rPr>
          <w:spacing w:val="-4"/>
          <w:u w:val="single"/>
        </w:rPr>
        <w:t>m</w:t>
      </w:r>
      <w:r>
        <w:rPr>
          <w:u w:val="single"/>
        </w:rPr>
        <w:t xml:space="preserve">o de </w:t>
      </w:r>
      <w:r>
        <w:rPr>
          <w:spacing w:val="-3"/>
          <w:u w:val="single"/>
        </w:rPr>
        <w:t>a</w:t>
      </w:r>
      <w:r>
        <w:rPr>
          <w:u w:val="single"/>
        </w:rPr>
        <w:t>ção</w:t>
      </w:r>
    </w:p>
    <w:p w14:paraId="48963461" w14:textId="77777777" w:rsidR="00107773" w:rsidRDefault="00107773">
      <w:pPr>
        <w:kinsoku w:val="0"/>
        <w:overflowPunct w:val="0"/>
      </w:pPr>
    </w:p>
    <w:p w14:paraId="45644355" w14:textId="77777777" w:rsidR="00107773" w:rsidRDefault="00000000">
      <w:pPr>
        <w:pStyle w:val="BodyText"/>
        <w:kinsoku w:val="0"/>
        <w:overflowPunct w:val="0"/>
        <w:ind w:left="0"/>
      </w:pPr>
      <w:r>
        <w:rPr>
          <w:spacing w:val="-1"/>
        </w:rPr>
        <w:t>A</w:t>
      </w:r>
      <w:r>
        <w:t>da</w:t>
      </w:r>
      <w:r>
        <w:rPr>
          <w:spacing w:val="1"/>
        </w:rPr>
        <w:t>li</w:t>
      </w:r>
      <w:r>
        <w:rPr>
          <w:spacing w:val="-4"/>
        </w:rPr>
        <w:t>m</w:t>
      </w:r>
      <w:r>
        <w:t>u</w:t>
      </w:r>
      <w:r>
        <w:rPr>
          <w:spacing w:val="-4"/>
        </w:rPr>
        <w:t>m</w:t>
      </w:r>
      <w:r>
        <w:t xml:space="preserve">ab </w:t>
      </w:r>
      <w:r>
        <w:rPr>
          <w:spacing w:val="1"/>
        </w:rPr>
        <w:t>li</w:t>
      </w:r>
      <w:r>
        <w:rPr>
          <w:spacing w:val="-3"/>
        </w:rPr>
        <w:t>g</w:t>
      </w:r>
      <w:r>
        <w:rPr>
          <w:spacing w:val="2"/>
        </w:rPr>
        <w:t>a</w:t>
      </w:r>
      <w:r>
        <w:rPr>
          <w:spacing w:val="-4"/>
        </w:rPr>
        <w:t>-</w:t>
      </w:r>
      <w:r>
        <w:t>se esp</w:t>
      </w:r>
      <w:r>
        <w:rPr>
          <w:spacing w:val="-3"/>
        </w:rPr>
        <w:t>e</w:t>
      </w:r>
      <w:r>
        <w:t>c</w:t>
      </w:r>
      <w:r>
        <w:rPr>
          <w:spacing w:val="-2"/>
        </w:rPr>
        <w:t>i</w:t>
      </w:r>
      <w:r>
        <w:t>f</w:t>
      </w:r>
      <w:r>
        <w:rPr>
          <w:spacing w:val="1"/>
        </w:rPr>
        <w:t>i</w:t>
      </w:r>
      <w:r>
        <w:rPr>
          <w:spacing w:val="-3"/>
        </w:rPr>
        <w:t>c</w:t>
      </w:r>
      <w:r>
        <w:t>a</w:t>
      </w:r>
      <w:r>
        <w:rPr>
          <w:spacing w:val="-4"/>
        </w:rPr>
        <w:t>m</w:t>
      </w:r>
      <w:r>
        <w:t>en</w:t>
      </w:r>
      <w:r>
        <w:rPr>
          <w:spacing w:val="1"/>
        </w:rPr>
        <w:t>t</w:t>
      </w:r>
      <w:r>
        <w:t>e ao</w:t>
      </w:r>
      <w:r>
        <w:rPr>
          <w:spacing w:val="-3"/>
        </w:rPr>
        <w:t xml:space="preserve"> </w:t>
      </w:r>
      <w:r>
        <w:rPr>
          <w:spacing w:val="1"/>
        </w:rPr>
        <w:t>T</w:t>
      </w:r>
      <w:r>
        <w:rPr>
          <w:spacing w:val="-1"/>
        </w:rPr>
        <w:t>N</w:t>
      </w:r>
      <w:r>
        <w:t>F</w:t>
      </w:r>
      <w:r>
        <w:rPr>
          <w:spacing w:val="-1"/>
        </w:rPr>
        <w:t xml:space="preserve"> </w:t>
      </w:r>
      <w:r>
        <w:t>e</w:t>
      </w:r>
      <w:r>
        <w:rPr>
          <w:spacing w:val="-2"/>
        </w:rPr>
        <w:t xml:space="preserve"> </w:t>
      </w:r>
      <w:r>
        <w:t>ne</w:t>
      </w:r>
      <w:r>
        <w:rPr>
          <w:spacing w:val="-3"/>
        </w:rPr>
        <w:t>u</w:t>
      </w:r>
      <w:r>
        <w:rPr>
          <w:spacing w:val="1"/>
        </w:rPr>
        <w:t>t</w:t>
      </w:r>
      <w:r>
        <w:rPr>
          <w:spacing w:val="-2"/>
        </w:rPr>
        <w:t>r</w:t>
      </w:r>
      <w:r>
        <w:t>a</w:t>
      </w:r>
      <w:r>
        <w:rPr>
          <w:spacing w:val="-2"/>
        </w:rPr>
        <w:t>l</w:t>
      </w:r>
      <w:r>
        <w:rPr>
          <w:spacing w:val="1"/>
        </w:rPr>
        <w:t>i</w:t>
      </w:r>
      <w:r>
        <w:rPr>
          <w:spacing w:val="-3"/>
        </w:rPr>
        <w:t>z</w:t>
      </w:r>
      <w:r>
        <w:t>a a fu</w:t>
      </w:r>
      <w:r>
        <w:rPr>
          <w:spacing w:val="-3"/>
        </w:rPr>
        <w:t>n</w:t>
      </w:r>
      <w:r>
        <w:t xml:space="preserve">ção </w:t>
      </w:r>
      <w:r>
        <w:rPr>
          <w:spacing w:val="-3"/>
        </w:rPr>
        <w:t>b</w:t>
      </w:r>
      <w:r>
        <w:rPr>
          <w:spacing w:val="1"/>
        </w:rPr>
        <w:t>i</w:t>
      </w:r>
      <w:r>
        <w:rPr>
          <w:spacing w:val="-3"/>
        </w:rPr>
        <w:t>o</w:t>
      </w:r>
      <w:r>
        <w:rPr>
          <w:spacing w:val="1"/>
        </w:rPr>
        <w:t>l</w:t>
      </w:r>
      <w:r>
        <w:t>ó</w:t>
      </w:r>
      <w:r>
        <w:rPr>
          <w:spacing w:val="-3"/>
        </w:rPr>
        <w:t>g</w:t>
      </w:r>
      <w:r>
        <w:rPr>
          <w:spacing w:val="1"/>
        </w:rPr>
        <w:t>i</w:t>
      </w:r>
      <w:r>
        <w:t xml:space="preserve">ca </w:t>
      </w:r>
      <w:r>
        <w:rPr>
          <w:spacing w:val="-3"/>
        </w:rPr>
        <w:t>d</w:t>
      </w:r>
      <w:r>
        <w:t>o</w:t>
      </w:r>
      <w:r>
        <w:rPr>
          <w:spacing w:val="-3"/>
        </w:rPr>
        <w:t xml:space="preserve"> </w:t>
      </w:r>
      <w:r>
        <w:rPr>
          <w:spacing w:val="-1"/>
        </w:rPr>
        <w:t>TN</w:t>
      </w:r>
      <w:r>
        <w:t>F</w:t>
      </w:r>
      <w:r>
        <w:rPr>
          <w:spacing w:val="-1"/>
        </w:rPr>
        <w:t xml:space="preserve"> </w:t>
      </w:r>
      <w:r>
        <w:t>b</w:t>
      </w:r>
      <w:r>
        <w:rPr>
          <w:spacing w:val="1"/>
        </w:rPr>
        <w:t>l</w:t>
      </w:r>
      <w:r>
        <w:t>oqu</w:t>
      </w:r>
      <w:r>
        <w:rPr>
          <w:spacing w:val="-3"/>
        </w:rPr>
        <w:t>e</w:t>
      </w:r>
      <w:r>
        <w:t>ando</w:t>
      </w:r>
      <w:r>
        <w:rPr>
          <w:spacing w:val="-3"/>
        </w:rPr>
        <w:t xml:space="preserve"> </w:t>
      </w:r>
      <w:r>
        <w:t xml:space="preserve">a sua </w:t>
      </w:r>
      <w:r>
        <w:rPr>
          <w:spacing w:val="-2"/>
        </w:rPr>
        <w:t>i</w:t>
      </w:r>
      <w:r>
        <w:t>n</w:t>
      </w:r>
      <w:r>
        <w:rPr>
          <w:spacing w:val="1"/>
        </w:rPr>
        <w:t>t</w:t>
      </w:r>
      <w:r>
        <w:rPr>
          <w:spacing w:val="-3"/>
        </w:rPr>
        <w:t>e</w:t>
      </w:r>
      <w:r>
        <w:t>r</w:t>
      </w:r>
      <w:r>
        <w:rPr>
          <w:spacing w:val="-3"/>
        </w:rPr>
        <w:t>a</w:t>
      </w:r>
      <w:r>
        <w:t xml:space="preserve">ção </w:t>
      </w:r>
      <w:r>
        <w:rPr>
          <w:spacing w:val="-3"/>
        </w:rPr>
        <w:t>c</w:t>
      </w:r>
      <w:r>
        <w:t>om</w:t>
      </w:r>
      <w:r>
        <w:rPr>
          <w:spacing w:val="-4"/>
        </w:rPr>
        <w:t xml:space="preserve"> </w:t>
      </w:r>
      <w:r>
        <w:t>os rec</w:t>
      </w:r>
      <w:r>
        <w:rPr>
          <w:spacing w:val="-3"/>
        </w:rPr>
        <w:t>e</w:t>
      </w:r>
      <w:r>
        <w:rPr>
          <w:spacing w:val="1"/>
        </w:rPr>
        <w:t>t</w:t>
      </w:r>
      <w:r>
        <w:rPr>
          <w:spacing w:val="-3"/>
        </w:rPr>
        <w:t>o</w:t>
      </w:r>
      <w:r>
        <w:t>res</w:t>
      </w:r>
      <w:r>
        <w:rPr>
          <w:spacing w:val="-2"/>
        </w:rPr>
        <w:t xml:space="preserve"> </w:t>
      </w:r>
      <w:r>
        <w:rPr>
          <w:spacing w:val="1"/>
        </w:rPr>
        <w:t>T</w:t>
      </w:r>
      <w:r>
        <w:rPr>
          <w:spacing w:val="-1"/>
        </w:rPr>
        <w:t>N</w:t>
      </w:r>
      <w:r>
        <w:t>F</w:t>
      </w:r>
      <w:r>
        <w:rPr>
          <w:spacing w:val="-1"/>
        </w:rPr>
        <w:t xml:space="preserve"> </w:t>
      </w:r>
      <w:r>
        <w:t>p</w:t>
      </w:r>
      <w:r>
        <w:rPr>
          <w:spacing w:val="-3"/>
        </w:rPr>
        <w:t>5</w:t>
      </w:r>
      <w:r>
        <w:t>5 e p</w:t>
      </w:r>
      <w:r>
        <w:rPr>
          <w:spacing w:val="-3"/>
        </w:rPr>
        <w:t>7</w:t>
      </w:r>
      <w:r>
        <w:t xml:space="preserve">5 da </w:t>
      </w:r>
      <w:r>
        <w:rPr>
          <w:spacing w:val="-2"/>
        </w:rPr>
        <w:t>s</w:t>
      </w:r>
      <w:r>
        <w:t>up</w:t>
      </w:r>
      <w:r>
        <w:rPr>
          <w:spacing w:val="-3"/>
        </w:rPr>
        <w:t>e</w:t>
      </w:r>
      <w:r>
        <w:rPr>
          <w:spacing w:val="-2"/>
        </w:rPr>
        <w:t>r</w:t>
      </w:r>
      <w:r>
        <w:t>f</w:t>
      </w:r>
      <w:r>
        <w:rPr>
          <w:spacing w:val="1"/>
        </w:rPr>
        <w:t>í</w:t>
      </w:r>
      <w:r>
        <w:rPr>
          <w:spacing w:val="-3"/>
        </w:rPr>
        <w:t>c</w:t>
      </w:r>
      <w:r>
        <w:rPr>
          <w:spacing w:val="1"/>
        </w:rPr>
        <w:t>i</w:t>
      </w:r>
      <w:r>
        <w:t>e</w:t>
      </w:r>
      <w:r>
        <w:rPr>
          <w:spacing w:val="-2"/>
        </w:rPr>
        <w:t xml:space="preserve"> </w:t>
      </w:r>
      <w:r>
        <w:t>ce</w:t>
      </w:r>
      <w:r>
        <w:rPr>
          <w:spacing w:val="-2"/>
        </w:rPr>
        <w:t>l</w:t>
      </w:r>
      <w:r>
        <w:t>u</w:t>
      </w:r>
      <w:r>
        <w:rPr>
          <w:spacing w:val="1"/>
        </w:rPr>
        <w:t>l</w:t>
      </w:r>
      <w:r>
        <w:rPr>
          <w:spacing w:val="-3"/>
        </w:rPr>
        <w:t>a</w:t>
      </w:r>
      <w:r>
        <w:t>r.</w:t>
      </w:r>
    </w:p>
    <w:p w14:paraId="3277E268" w14:textId="77777777" w:rsidR="00107773" w:rsidRDefault="00107773">
      <w:pPr>
        <w:kinsoku w:val="0"/>
        <w:overflowPunct w:val="0"/>
      </w:pPr>
    </w:p>
    <w:p w14:paraId="3C35710B" w14:textId="77777777" w:rsidR="00107773" w:rsidRDefault="00000000">
      <w:pPr>
        <w:pStyle w:val="BodyText"/>
        <w:kinsoku w:val="0"/>
        <w:overflowPunct w:val="0"/>
        <w:ind w:left="0"/>
      </w:pPr>
      <w:r>
        <w:rPr>
          <w:spacing w:val="-1"/>
        </w:rPr>
        <w:t>A</w:t>
      </w:r>
      <w:r>
        <w:t>da</w:t>
      </w:r>
      <w:r>
        <w:rPr>
          <w:spacing w:val="1"/>
        </w:rPr>
        <w:t>li</w:t>
      </w:r>
      <w:r>
        <w:rPr>
          <w:spacing w:val="-4"/>
        </w:rPr>
        <w:t>m</w:t>
      </w:r>
      <w:r>
        <w:t>u</w:t>
      </w:r>
      <w:r>
        <w:rPr>
          <w:spacing w:val="-4"/>
        </w:rPr>
        <w:t>m</w:t>
      </w:r>
      <w:r>
        <w:t>ab</w:t>
      </w:r>
      <w:r>
        <w:rPr>
          <w:spacing w:val="2"/>
        </w:rPr>
        <w:t xml:space="preserve"> </w:t>
      </w:r>
      <w:r>
        <w:rPr>
          <w:spacing w:val="-4"/>
        </w:rPr>
        <w:t>m</w:t>
      </w:r>
      <w:r>
        <w:t>odu</w:t>
      </w:r>
      <w:r>
        <w:rPr>
          <w:spacing w:val="1"/>
        </w:rPr>
        <w:t>l</w:t>
      </w:r>
      <w:r>
        <w:t xml:space="preserve">a </w:t>
      </w:r>
      <w:r>
        <w:rPr>
          <w:spacing w:val="1"/>
        </w:rPr>
        <w:t>t</w:t>
      </w:r>
      <w:r>
        <w:t>a</w:t>
      </w:r>
      <w:r>
        <w:rPr>
          <w:spacing w:val="-4"/>
        </w:rPr>
        <w:t>m</w:t>
      </w:r>
      <w:r>
        <w:t>b</w:t>
      </w:r>
      <w:r>
        <w:rPr>
          <w:spacing w:val="-3"/>
        </w:rPr>
        <w:t>é</w:t>
      </w:r>
      <w:r>
        <w:t>m</w:t>
      </w:r>
      <w:r>
        <w:rPr>
          <w:spacing w:val="-4"/>
        </w:rPr>
        <w:t xml:space="preserve"> </w:t>
      </w:r>
      <w:r>
        <w:t>as respo</w:t>
      </w:r>
      <w:r>
        <w:rPr>
          <w:spacing w:val="-2"/>
        </w:rPr>
        <w:t>s</w:t>
      </w:r>
      <w:r>
        <w:rPr>
          <w:spacing w:val="1"/>
        </w:rPr>
        <w:t>t</w:t>
      </w:r>
      <w:r>
        <w:t>as</w:t>
      </w:r>
      <w:r>
        <w:rPr>
          <w:spacing w:val="-2"/>
        </w:rPr>
        <w:t xml:space="preserve"> </w:t>
      </w:r>
      <w:r>
        <w:t>b</w:t>
      </w:r>
      <w:r>
        <w:rPr>
          <w:spacing w:val="1"/>
        </w:rPr>
        <w:t>i</w:t>
      </w:r>
      <w:r>
        <w:rPr>
          <w:spacing w:val="-3"/>
        </w:rPr>
        <w:t>o</w:t>
      </w:r>
      <w:r>
        <w:rPr>
          <w:spacing w:val="1"/>
        </w:rPr>
        <w:t>l</w:t>
      </w:r>
      <w:r>
        <w:t>ó</w:t>
      </w:r>
      <w:r>
        <w:rPr>
          <w:spacing w:val="-3"/>
        </w:rPr>
        <w:t>g</w:t>
      </w:r>
      <w:r>
        <w:rPr>
          <w:spacing w:val="1"/>
        </w:rPr>
        <w:t>i</w:t>
      </w:r>
      <w:r>
        <w:t>c</w:t>
      </w:r>
      <w:r>
        <w:rPr>
          <w:spacing w:val="-3"/>
        </w:rPr>
        <w:t>a</w:t>
      </w:r>
      <w:r>
        <w:t xml:space="preserve">s </w:t>
      </w:r>
      <w:r>
        <w:rPr>
          <w:spacing w:val="-2"/>
        </w:rPr>
        <w:t>i</w:t>
      </w:r>
      <w:r>
        <w:t>ndu</w:t>
      </w:r>
      <w:r>
        <w:rPr>
          <w:spacing w:val="-3"/>
        </w:rPr>
        <w:t>z</w:t>
      </w:r>
      <w:r>
        <w:rPr>
          <w:spacing w:val="1"/>
        </w:rPr>
        <w:t>i</w:t>
      </w:r>
      <w:r>
        <w:t xml:space="preserve">das </w:t>
      </w:r>
      <w:r>
        <w:rPr>
          <w:spacing w:val="-3"/>
        </w:rPr>
        <w:t>o</w:t>
      </w:r>
      <w:r>
        <w:t>u re</w:t>
      </w:r>
      <w:r>
        <w:rPr>
          <w:spacing w:val="-3"/>
        </w:rPr>
        <w:t>g</w:t>
      </w:r>
      <w:r>
        <w:t>u</w:t>
      </w:r>
      <w:r>
        <w:rPr>
          <w:spacing w:val="-2"/>
        </w:rPr>
        <w:t>l</w:t>
      </w:r>
      <w:r>
        <w:t>adas</w:t>
      </w:r>
      <w:r>
        <w:rPr>
          <w:spacing w:val="-2"/>
        </w:rPr>
        <w:t xml:space="preserve"> </w:t>
      </w:r>
      <w:r>
        <w:t>pe</w:t>
      </w:r>
      <w:r>
        <w:rPr>
          <w:spacing w:val="-2"/>
        </w:rPr>
        <w:t>l</w:t>
      </w:r>
      <w:r>
        <w:t>o</w:t>
      </w:r>
      <w:r>
        <w:rPr>
          <w:spacing w:val="-3"/>
        </w:rPr>
        <w:t xml:space="preserve"> </w:t>
      </w:r>
      <w:r>
        <w:rPr>
          <w:spacing w:val="1"/>
        </w:rPr>
        <w:t>T</w:t>
      </w:r>
      <w:r>
        <w:rPr>
          <w:spacing w:val="-1"/>
        </w:rPr>
        <w:t>NF</w:t>
      </w:r>
      <w:r>
        <w:t>,</w:t>
      </w:r>
      <w:r>
        <w:rPr>
          <w:spacing w:val="-3"/>
        </w:rPr>
        <w:t xml:space="preserve"> </w:t>
      </w:r>
      <w:r>
        <w:rPr>
          <w:spacing w:val="1"/>
        </w:rPr>
        <w:t>i</w:t>
      </w:r>
      <w:r>
        <w:t>n</w:t>
      </w:r>
      <w:r>
        <w:rPr>
          <w:spacing w:val="-3"/>
        </w:rPr>
        <w:t>c</w:t>
      </w:r>
      <w:r>
        <w:rPr>
          <w:spacing w:val="1"/>
        </w:rPr>
        <w:t>l</w:t>
      </w:r>
      <w:r>
        <w:t>u</w:t>
      </w:r>
      <w:r>
        <w:rPr>
          <w:spacing w:val="1"/>
        </w:rPr>
        <w:t>i</w:t>
      </w:r>
      <w:r>
        <w:rPr>
          <w:spacing w:val="-3"/>
        </w:rPr>
        <w:t>n</w:t>
      </w:r>
      <w:r>
        <w:t>do as a</w:t>
      </w:r>
      <w:r>
        <w:rPr>
          <w:spacing w:val="1"/>
        </w:rPr>
        <w:t>l</w:t>
      </w:r>
      <w:r>
        <w:rPr>
          <w:spacing w:val="-2"/>
        </w:rPr>
        <w:t>t</w:t>
      </w:r>
      <w:r>
        <w:t>er</w:t>
      </w:r>
      <w:r>
        <w:rPr>
          <w:spacing w:val="-3"/>
        </w:rPr>
        <w:t>a</w:t>
      </w:r>
      <w:r>
        <w:t>çõ</w:t>
      </w:r>
      <w:r>
        <w:rPr>
          <w:spacing w:val="-3"/>
        </w:rPr>
        <w:t>e</w:t>
      </w:r>
      <w:r>
        <w:t>s dos</w:t>
      </w:r>
      <w:r>
        <w:rPr>
          <w:spacing w:val="-2"/>
        </w:rPr>
        <w:t xml:space="preserve"> </w:t>
      </w:r>
      <w:r>
        <w:t>n</w:t>
      </w:r>
      <w:r>
        <w:rPr>
          <w:spacing w:val="1"/>
        </w:rPr>
        <w:t>í</w:t>
      </w:r>
      <w:r>
        <w:rPr>
          <w:spacing w:val="-3"/>
        </w:rPr>
        <w:t>v</w:t>
      </w:r>
      <w:r>
        <w:t>e</w:t>
      </w:r>
      <w:r>
        <w:rPr>
          <w:spacing w:val="1"/>
        </w:rPr>
        <w:t>i</w:t>
      </w:r>
      <w:r>
        <w:t>s</w:t>
      </w:r>
      <w:r>
        <w:rPr>
          <w:spacing w:val="-2"/>
        </w:rPr>
        <w:t xml:space="preserve"> </w:t>
      </w:r>
      <w:r>
        <w:t xml:space="preserve">das </w:t>
      </w:r>
      <w:r>
        <w:rPr>
          <w:spacing w:val="-4"/>
        </w:rPr>
        <w:t>m</w:t>
      </w:r>
      <w:r>
        <w:t>o</w:t>
      </w:r>
      <w:r>
        <w:rPr>
          <w:spacing w:val="1"/>
        </w:rPr>
        <w:t>l</w:t>
      </w:r>
      <w:r>
        <w:t>éc</w:t>
      </w:r>
      <w:r>
        <w:rPr>
          <w:spacing w:val="-3"/>
        </w:rPr>
        <w:t>u</w:t>
      </w:r>
      <w:r>
        <w:rPr>
          <w:spacing w:val="1"/>
        </w:rPr>
        <w:t>l</w:t>
      </w:r>
      <w:r>
        <w:rPr>
          <w:spacing w:val="-3"/>
        </w:rPr>
        <w:t>a</w:t>
      </w:r>
      <w:r>
        <w:t>s de</w:t>
      </w:r>
      <w:r>
        <w:rPr>
          <w:spacing w:val="-2"/>
        </w:rPr>
        <w:t xml:space="preserve"> </w:t>
      </w:r>
      <w:r>
        <w:t>ade</w:t>
      </w:r>
      <w:r>
        <w:rPr>
          <w:spacing w:val="-2"/>
        </w:rPr>
        <w:t>s</w:t>
      </w:r>
      <w:r>
        <w:t xml:space="preserve">ão </w:t>
      </w:r>
      <w:r>
        <w:rPr>
          <w:spacing w:val="-2"/>
        </w:rPr>
        <w:t>r</w:t>
      </w:r>
      <w:r>
        <w:t>esp</w:t>
      </w:r>
      <w:r>
        <w:rPr>
          <w:spacing w:val="-3"/>
        </w:rPr>
        <w:t>o</w:t>
      </w:r>
      <w:r>
        <w:t>n</w:t>
      </w:r>
      <w:r>
        <w:rPr>
          <w:spacing w:val="-2"/>
        </w:rPr>
        <w:t>s</w:t>
      </w:r>
      <w:r>
        <w:t>á</w:t>
      </w:r>
      <w:r>
        <w:rPr>
          <w:spacing w:val="-3"/>
        </w:rPr>
        <w:t>v</w:t>
      </w:r>
      <w:r>
        <w:t>e</w:t>
      </w:r>
      <w:r>
        <w:rPr>
          <w:spacing w:val="1"/>
        </w:rPr>
        <w:t>i</w:t>
      </w:r>
      <w:r>
        <w:t>s p</w:t>
      </w:r>
      <w:r>
        <w:rPr>
          <w:spacing w:val="-3"/>
        </w:rPr>
        <w:t>e</w:t>
      </w:r>
      <w:r>
        <w:rPr>
          <w:spacing w:val="1"/>
        </w:rPr>
        <w:t>l</w:t>
      </w:r>
      <w:r>
        <w:t xml:space="preserve">a </w:t>
      </w:r>
      <w:r>
        <w:rPr>
          <w:spacing w:val="-4"/>
        </w:rPr>
        <w:t>m</w:t>
      </w:r>
      <w:r>
        <w:rPr>
          <w:spacing w:val="1"/>
        </w:rPr>
        <w:t>i</w:t>
      </w:r>
      <w:r>
        <w:rPr>
          <w:spacing w:val="-3"/>
        </w:rPr>
        <w:t>g</w:t>
      </w:r>
      <w:r>
        <w:t>ração</w:t>
      </w:r>
      <w:r>
        <w:rPr>
          <w:spacing w:val="-3"/>
        </w:rPr>
        <w:t xml:space="preserve"> </w:t>
      </w:r>
      <w:r>
        <w:rPr>
          <w:spacing w:val="1"/>
        </w:rPr>
        <w:t>l</w:t>
      </w:r>
      <w:r>
        <w:t>eu</w:t>
      </w:r>
      <w:r>
        <w:rPr>
          <w:spacing w:val="-3"/>
        </w:rPr>
        <w:t>c</w:t>
      </w:r>
      <w:r>
        <w:t>oc</w:t>
      </w:r>
      <w:r>
        <w:rPr>
          <w:spacing w:val="-2"/>
        </w:rPr>
        <w:t>i</w:t>
      </w:r>
      <w:r>
        <w:rPr>
          <w:spacing w:val="1"/>
        </w:rPr>
        <w:t>t</w:t>
      </w:r>
      <w:r>
        <w:t>á</w:t>
      </w:r>
      <w:r>
        <w:rPr>
          <w:spacing w:val="-2"/>
        </w:rPr>
        <w:t>r</w:t>
      </w:r>
      <w:r>
        <w:rPr>
          <w:spacing w:val="1"/>
        </w:rPr>
        <w:t>i</w:t>
      </w:r>
      <w:r>
        <w:t>a</w:t>
      </w:r>
      <w:r>
        <w:rPr>
          <w:spacing w:val="-2"/>
        </w:rPr>
        <w:t xml:space="preserve"> </w:t>
      </w:r>
      <w:r>
        <w:t>(</w:t>
      </w:r>
      <w:r>
        <w:rPr>
          <w:spacing w:val="-1"/>
        </w:rPr>
        <w:t>ELA</w:t>
      </w:r>
      <w:r>
        <w:t>M</w:t>
      </w:r>
      <w:r>
        <w:rPr>
          <w:spacing w:val="-6"/>
        </w:rPr>
        <w:t>-</w:t>
      </w:r>
      <w:r>
        <w:t xml:space="preserve">1, </w:t>
      </w:r>
      <w:r>
        <w:rPr>
          <w:spacing w:val="1"/>
        </w:rPr>
        <w:t>V</w:t>
      </w:r>
      <w:r>
        <w:rPr>
          <w:spacing w:val="-1"/>
        </w:rPr>
        <w:t>C</w:t>
      </w:r>
      <w:r>
        <w:rPr>
          <w:spacing w:val="-2"/>
        </w:rPr>
        <w:t>A</w:t>
      </w:r>
      <w:r>
        <w:t>M</w:t>
      </w:r>
      <w:r>
        <w:rPr>
          <w:spacing w:val="-4"/>
        </w:rPr>
        <w:t>-</w:t>
      </w:r>
      <w:r>
        <w:t>1</w:t>
      </w:r>
      <w:r>
        <w:rPr>
          <w:spacing w:val="-1"/>
        </w:rPr>
        <w:t xml:space="preserve"> </w:t>
      </w:r>
      <w:r>
        <w:t xml:space="preserve">e </w:t>
      </w:r>
      <w:r>
        <w:rPr>
          <w:spacing w:val="-2"/>
        </w:rPr>
        <w:t>I</w:t>
      </w:r>
      <w:r>
        <w:rPr>
          <w:spacing w:val="-1"/>
        </w:rPr>
        <w:t>CA</w:t>
      </w:r>
      <w:r>
        <w:rPr>
          <w:spacing w:val="2"/>
        </w:rPr>
        <w:t>M</w:t>
      </w:r>
      <w:r>
        <w:rPr>
          <w:spacing w:val="-4"/>
        </w:rPr>
        <w:t>-</w:t>
      </w:r>
      <w:r>
        <w:t>1 com</w:t>
      </w:r>
      <w:r>
        <w:rPr>
          <w:spacing w:val="-4"/>
        </w:rPr>
        <w:t xml:space="preserve"> </w:t>
      </w:r>
      <w:r>
        <w:rPr>
          <w:spacing w:val="2"/>
        </w:rPr>
        <w:t>u</w:t>
      </w:r>
      <w:r>
        <w:rPr>
          <w:spacing w:val="-4"/>
        </w:rPr>
        <w:t>m</w:t>
      </w:r>
      <w:r>
        <w:t>a CI</w:t>
      </w:r>
      <w:r>
        <w:rPr>
          <w:vertAlign w:val="subscript"/>
        </w:rPr>
        <w:t>50</w:t>
      </w:r>
      <w:r>
        <w:rPr>
          <w:spacing w:val="-4"/>
        </w:rPr>
        <w:t xml:space="preserve"> </w:t>
      </w:r>
      <w:r>
        <w:t>de 0,1</w:t>
      </w:r>
      <w:r>
        <w:rPr>
          <w:spacing w:val="-4"/>
        </w:rPr>
        <w:t>-</w:t>
      </w:r>
      <w:r>
        <w:t>0,2 nM).</w:t>
      </w:r>
    </w:p>
    <w:p w14:paraId="693E94DA" w14:textId="77777777" w:rsidR="00107773" w:rsidRDefault="00107773">
      <w:pPr>
        <w:kinsoku w:val="0"/>
        <w:overflowPunct w:val="0"/>
      </w:pPr>
    </w:p>
    <w:p w14:paraId="20E15194" w14:textId="77777777" w:rsidR="00107773" w:rsidRDefault="00000000">
      <w:pPr>
        <w:pStyle w:val="BodyText"/>
        <w:keepNext/>
        <w:kinsoku w:val="0"/>
        <w:overflowPunct w:val="0"/>
        <w:ind w:left="0"/>
      </w:pPr>
      <w:r>
        <w:rPr>
          <w:spacing w:val="-1"/>
          <w:u w:val="single"/>
        </w:rPr>
        <w:t>E</w:t>
      </w:r>
      <w:r>
        <w:rPr>
          <w:u w:val="single"/>
        </w:rPr>
        <w:t>fe</w:t>
      </w:r>
      <w:r>
        <w:rPr>
          <w:spacing w:val="-2"/>
          <w:u w:val="single"/>
        </w:rPr>
        <w:t>i</w:t>
      </w:r>
      <w:r>
        <w:rPr>
          <w:spacing w:val="1"/>
          <w:u w:val="single"/>
        </w:rPr>
        <w:t>t</w:t>
      </w:r>
      <w:r>
        <w:rPr>
          <w:u w:val="single"/>
        </w:rPr>
        <w:t>os</w:t>
      </w:r>
      <w:r>
        <w:rPr>
          <w:spacing w:val="-2"/>
          <w:u w:val="single"/>
        </w:rPr>
        <w:t xml:space="preserve"> </w:t>
      </w:r>
      <w:r>
        <w:rPr>
          <w:u w:val="single"/>
        </w:rPr>
        <w:t>f</w:t>
      </w:r>
      <w:r>
        <w:rPr>
          <w:spacing w:val="-3"/>
          <w:u w:val="single"/>
        </w:rPr>
        <w:t>a</w:t>
      </w:r>
      <w:r>
        <w:rPr>
          <w:u w:val="single"/>
        </w:rPr>
        <w:t>r</w:t>
      </w:r>
      <w:r>
        <w:rPr>
          <w:spacing w:val="-4"/>
          <w:u w:val="single"/>
        </w:rPr>
        <w:t>m</w:t>
      </w:r>
      <w:r>
        <w:rPr>
          <w:u w:val="single"/>
        </w:rPr>
        <w:t>acod</w:t>
      </w:r>
      <w:r>
        <w:rPr>
          <w:spacing w:val="1"/>
          <w:u w:val="single"/>
        </w:rPr>
        <w:t>i</w:t>
      </w:r>
      <w:r>
        <w:rPr>
          <w:u w:val="single"/>
        </w:rPr>
        <w:t>nâ</w:t>
      </w:r>
      <w:r>
        <w:rPr>
          <w:spacing w:val="-4"/>
          <w:u w:val="single"/>
        </w:rPr>
        <w:t>m</w:t>
      </w:r>
      <w:r>
        <w:rPr>
          <w:spacing w:val="1"/>
          <w:u w:val="single"/>
        </w:rPr>
        <w:t>i</w:t>
      </w:r>
      <w:r>
        <w:rPr>
          <w:u w:val="single"/>
        </w:rPr>
        <w:t>cos</w:t>
      </w:r>
    </w:p>
    <w:p w14:paraId="7F036132" w14:textId="77777777" w:rsidR="00107773" w:rsidRDefault="00107773">
      <w:pPr>
        <w:keepNext/>
        <w:kinsoku w:val="0"/>
        <w:overflowPunct w:val="0"/>
      </w:pPr>
    </w:p>
    <w:p w14:paraId="3FB4B17A" w14:textId="77777777" w:rsidR="00107773" w:rsidRDefault="00000000">
      <w:pPr>
        <w:pStyle w:val="BodyText"/>
        <w:kinsoku w:val="0"/>
        <w:overflowPunct w:val="0"/>
        <w:ind w:left="0"/>
      </w:pPr>
      <w:r>
        <w:rPr>
          <w:spacing w:val="-2"/>
        </w:rPr>
        <w:t>A</w:t>
      </w:r>
      <w:r>
        <w:t xml:space="preserve">pós 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adalimumab</w:t>
      </w:r>
      <w:r>
        <w:t xml:space="preserve"> em</w:t>
      </w:r>
      <w:r>
        <w:rPr>
          <w:spacing w:val="-4"/>
        </w:rPr>
        <w:t xml:space="preserve"> </w:t>
      </w:r>
      <w:r>
        <w:t>doen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w:t>
      </w:r>
      <w:r>
        <w:rPr>
          <w:spacing w:val="-2"/>
        </w:rPr>
        <w:t>t</w:t>
      </w:r>
      <w:r>
        <w:t>e reu</w:t>
      </w:r>
      <w:r>
        <w:rPr>
          <w:spacing w:val="-4"/>
        </w:rPr>
        <w:t>m</w:t>
      </w:r>
      <w:r>
        <w:t>a</w:t>
      </w:r>
      <w:r>
        <w:rPr>
          <w:spacing w:val="1"/>
        </w:rPr>
        <w:t>t</w:t>
      </w:r>
      <w:r>
        <w:rPr>
          <w:spacing w:val="-3"/>
        </w:rPr>
        <w:t>o</w:t>
      </w:r>
      <w:r>
        <w:rPr>
          <w:spacing w:val="1"/>
        </w:rPr>
        <w:t>i</w:t>
      </w:r>
      <w:r>
        <w:t>de o</w:t>
      </w:r>
      <w:r>
        <w:rPr>
          <w:spacing w:val="-3"/>
        </w:rPr>
        <w:t>b</w:t>
      </w:r>
      <w:r>
        <w:t>s</w:t>
      </w:r>
      <w:r>
        <w:rPr>
          <w:spacing w:val="-3"/>
        </w:rPr>
        <w:t>e</w:t>
      </w:r>
      <w:r>
        <w:t>r</w:t>
      </w:r>
      <w:r>
        <w:rPr>
          <w:spacing w:val="-3"/>
        </w:rPr>
        <w:t>v</w:t>
      </w:r>
      <w:r>
        <w:t>o</w:t>
      </w:r>
      <w:r>
        <w:rPr>
          <w:spacing w:val="-1"/>
        </w:rPr>
        <w:t>u</w:t>
      </w:r>
      <w:r>
        <w:rPr>
          <w:spacing w:val="-4"/>
        </w:rPr>
        <w:t>-</w:t>
      </w:r>
      <w:r>
        <w:t xml:space="preserve">se </w:t>
      </w:r>
      <w:r>
        <w:rPr>
          <w:spacing w:val="2"/>
        </w:rPr>
        <w:t>u</w:t>
      </w:r>
      <w:r>
        <w:rPr>
          <w:spacing w:val="-4"/>
        </w:rPr>
        <w:t>m</w:t>
      </w:r>
      <w:r>
        <w:t>a ráp</w:t>
      </w:r>
      <w:r>
        <w:rPr>
          <w:spacing w:val="1"/>
        </w:rPr>
        <w:t>i</w:t>
      </w:r>
      <w:r>
        <w:t xml:space="preserve">da </w:t>
      </w:r>
      <w:r>
        <w:rPr>
          <w:spacing w:val="-3"/>
        </w:rPr>
        <w:t>d</w:t>
      </w:r>
      <w:r>
        <w:t>es</w:t>
      </w:r>
      <w:r>
        <w:rPr>
          <w:spacing w:val="-3"/>
        </w:rPr>
        <w:t>c</w:t>
      </w:r>
      <w:r>
        <w:rPr>
          <w:spacing w:val="1"/>
        </w:rPr>
        <w:t>i</w:t>
      </w:r>
      <w:r>
        <w:t>da dos n</w:t>
      </w:r>
      <w:r>
        <w:rPr>
          <w:spacing w:val="1"/>
        </w:rPr>
        <w:t>í</w:t>
      </w:r>
      <w:r>
        <w:rPr>
          <w:spacing w:val="-3"/>
        </w:rPr>
        <w:t>v</w:t>
      </w:r>
      <w:r>
        <w:t>e</w:t>
      </w:r>
      <w:r>
        <w:rPr>
          <w:spacing w:val="-2"/>
        </w:rPr>
        <w:t>i</w:t>
      </w:r>
      <w:r>
        <w:t xml:space="preserve">s de </w:t>
      </w:r>
      <w:r>
        <w:rPr>
          <w:spacing w:val="-4"/>
        </w:rPr>
        <w:t>m</w:t>
      </w:r>
      <w:r>
        <w:t>arc</w:t>
      </w:r>
      <w:r>
        <w:rPr>
          <w:spacing w:val="-3"/>
        </w:rPr>
        <w:t>a</w:t>
      </w:r>
      <w:r>
        <w:t>do</w:t>
      </w:r>
      <w:r>
        <w:rPr>
          <w:spacing w:val="-2"/>
        </w:rPr>
        <w:t>r</w:t>
      </w:r>
      <w:r>
        <w:t xml:space="preserve">es </w:t>
      </w:r>
      <w:r>
        <w:rPr>
          <w:spacing w:val="-3"/>
        </w:rPr>
        <w:t>d</w:t>
      </w:r>
      <w:r>
        <w:t xml:space="preserve">e </w:t>
      </w:r>
      <w:r>
        <w:rPr>
          <w:spacing w:val="1"/>
        </w:rPr>
        <w:t>i</w:t>
      </w:r>
      <w:r>
        <w:rPr>
          <w:spacing w:val="-3"/>
        </w:rPr>
        <w:t>n</w:t>
      </w:r>
      <w:r>
        <w:t>f</w:t>
      </w:r>
      <w:r>
        <w:rPr>
          <w:spacing w:val="1"/>
        </w:rPr>
        <w:t>l</w:t>
      </w:r>
      <w:r>
        <w:t>a</w:t>
      </w:r>
      <w:r>
        <w:rPr>
          <w:spacing w:val="-4"/>
        </w:rPr>
        <w:t>m</w:t>
      </w:r>
      <w:r>
        <w:t xml:space="preserve">ação </w:t>
      </w:r>
      <w:r>
        <w:rPr>
          <w:spacing w:val="-3"/>
        </w:rPr>
        <w:t>d</w:t>
      </w:r>
      <w:r>
        <w:t xml:space="preserve">e </w:t>
      </w:r>
      <w:r>
        <w:rPr>
          <w:spacing w:val="-2"/>
        </w:rPr>
        <w:t>f</w:t>
      </w:r>
      <w:r>
        <w:t>ase</w:t>
      </w:r>
      <w:r>
        <w:rPr>
          <w:spacing w:val="-2"/>
        </w:rPr>
        <w:t xml:space="preserve"> </w:t>
      </w:r>
      <w:r>
        <w:t>a</w:t>
      </w:r>
      <w:r>
        <w:rPr>
          <w:spacing w:val="-3"/>
        </w:rPr>
        <w:t>g</w:t>
      </w:r>
      <w:r>
        <w:rPr>
          <w:spacing w:val="-1"/>
        </w:rPr>
        <w:t>u</w:t>
      </w:r>
      <w:r>
        <w:t>da</w:t>
      </w:r>
      <w:r>
        <w:rPr>
          <w:spacing w:val="-2"/>
        </w:rPr>
        <w:t xml:space="preserve"> </w:t>
      </w:r>
      <w:r>
        <w:t>(pr</w:t>
      </w:r>
      <w:r>
        <w:rPr>
          <w:spacing w:val="-3"/>
        </w:rPr>
        <w:t>o</w:t>
      </w:r>
      <w:r>
        <w:rPr>
          <w:spacing w:val="1"/>
        </w:rPr>
        <w:t>t</w:t>
      </w:r>
      <w:r>
        <w:rPr>
          <w:spacing w:val="-3"/>
        </w:rPr>
        <w:t>e</w:t>
      </w:r>
      <w:r>
        <w:rPr>
          <w:spacing w:val="1"/>
        </w:rPr>
        <w:t>í</w:t>
      </w:r>
      <w:r>
        <w:t>na C</w:t>
      </w:r>
      <w:r>
        <w:rPr>
          <w:spacing w:val="-4"/>
        </w:rPr>
        <w:t xml:space="preserve"> </w:t>
      </w:r>
      <w:r>
        <w:t>re</w:t>
      </w:r>
      <w:r>
        <w:rPr>
          <w:spacing w:val="-3"/>
        </w:rPr>
        <w:t>a</w:t>
      </w:r>
      <w:r>
        <w:rPr>
          <w:spacing w:val="1"/>
        </w:rPr>
        <w:t>ti</w:t>
      </w:r>
      <w:r>
        <w:rPr>
          <w:spacing w:val="-3"/>
        </w:rPr>
        <w:t>v</w:t>
      </w:r>
      <w:r>
        <w:t>a (</w:t>
      </w:r>
      <w:r>
        <w:rPr>
          <w:spacing w:val="-1"/>
        </w:rPr>
        <w:t>PC</w:t>
      </w:r>
      <w:r>
        <w:rPr>
          <w:spacing w:val="-4"/>
        </w:rPr>
        <w:t>R</w:t>
      </w:r>
      <w:r>
        <w:t>)</w:t>
      </w:r>
      <w:r>
        <w:rPr>
          <w:spacing w:val="1"/>
        </w:rPr>
        <w:t xml:space="preserve"> </w:t>
      </w:r>
      <w:r>
        <w:t>e</w:t>
      </w:r>
      <w:r>
        <w:rPr>
          <w:spacing w:val="-2"/>
        </w:rPr>
        <w:t xml:space="preserve"> </w:t>
      </w:r>
      <w:r>
        <w:t xml:space="preserve">da </w:t>
      </w:r>
      <w:r>
        <w:rPr>
          <w:spacing w:val="-3"/>
        </w:rPr>
        <w:t>v</w:t>
      </w:r>
      <w:r>
        <w:t>e</w:t>
      </w:r>
      <w:r>
        <w:rPr>
          <w:spacing w:val="1"/>
        </w:rPr>
        <w:t>l</w:t>
      </w:r>
      <w:r>
        <w:t>o</w:t>
      </w:r>
      <w:r>
        <w:rPr>
          <w:spacing w:val="-3"/>
        </w:rPr>
        <w:t>c</w:t>
      </w:r>
      <w:r>
        <w:rPr>
          <w:spacing w:val="1"/>
        </w:rPr>
        <w:t>i</w:t>
      </w:r>
      <w:r>
        <w:t>da</w:t>
      </w:r>
      <w:r>
        <w:rPr>
          <w:spacing w:val="-3"/>
        </w:rPr>
        <w:t>d</w:t>
      </w:r>
      <w:r>
        <w:t>e de sed</w:t>
      </w:r>
      <w:r>
        <w:rPr>
          <w:spacing w:val="1"/>
        </w:rPr>
        <w:t>i</w:t>
      </w:r>
      <w:r>
        <w:rPr>
          <w:spacing w:val="-4"/>
        </w:rPr>
        <w:t>m</w:t>
      </w:r>
      <w:r>
        <w:t>en</w:t>
      </w:r>
      <w:r>
        <w:rPr>
          <w:spacing w:val="1"/>
        </w:rPr>
        <w:t>t</w:t>
      </w:r>
      <w:r>
        <w:rPr>
          <w:spacing w:val="-3"/>
        </w:rPr>
        <w:t>a</w:t>
      </w:r>
      <w:r>
        <w:t>ção</w:t>
      </w:r>
      <w:r>
        <w:rPr>
          <w:spacing w:val="-3"/>
        </w:rPr>
        <w:t xml:space="preserve"> </w:t>
      </w:r>
      <w:r>
        <w:t>e</w:t>
      </w:r>
      <w:r>
        <w:rPr>
          <w:spacing w:val="-2"/>
        </w:rPr>
        <w:t>r</w:t>
      </w:r>
      <w:r>
        <w:rPr>
          <w:spacing w:val="1"/>
        </w:rPr>
        <w:t>i</w:t>
      </w:r>
      <w:r>
        <w:rPr>
          <w:spacing w:val="-2"/>
        </w:rPr>
        <w:t>t</w:t>
      </w:r>
      <w:r>
        <w:t>ro</w:t>
      </w:r>
      <w:r>
        <w:rPr>
          <w:spacing w:val="-3"/>
        </w:rPr>
        <w:t>c</w:t>
      </w:r>
      <w:r>
        <w:rPr>
          <w:spacing w:val="1"/>
        </w:rPr>
        <w:t>it</w:t>
      </w:r>
      <w:r>
        <w:rPr>
          <w:spacing w:val="-3"/>
        </w:rPr>
        <w:t>á</w:t>
      </w:r>
      <w:r>
        <w:t>r</w:t>
      </w:r>
      <w:r>
        <w:rPr>
          <w:spacing w:val="-2"/>
        </w:rPr>
        <w:t>i</w:t>
      </w:r>
      <w:r>
        <w:t xml:space="preserve">a </w:t>
      </w:r>
      <w:r>
        <w:rPr>
          <w:spacing w:val="-2"/>
        </w:rPr>
        <w:t>(</w:t>
      </w:r>
      <w:r>
        <w:rPr>
          <w:spacing w:val="1"/>
        </w:rPr>
        <w:t>V</w:t>
      </w:r>
      <w:r>
        <w:rPr>
          <w:spacing w:val="-1"/>
        </w:rPr>
        <w:t>S</w:t>
      </w:r>
      <w:r>
        <w:rPr>
          <w:spacing w:val="-2"/>
        </w:rPr>
        <w:t>)</w:t>
      </w:r>
      <w:r>
        <w:t>)</w:t>
      </w:r>
      <w:r>
        <w:rPr>
          <w:spacing w:val="1"/>
        </w:rPr>
        <w:t xml:space="preserve"> </w:t>
      </w:r>
      <w:r>
        <w:t xml:space="preserve">e </w:t>
      </w:r>
      <w:r>
        <w:rPr>
          <w:spacing w:val="-3"/>
        </w:rPr>
        <w:t>d</w:t>
      </w:r>
      <w:r>
        <w:t xml:space="preserve">as </w:t>
      </w:r>
      <w:r>
        <w:rPr>
          <w:spacing w:val="-3"/>
        </w:rPr>
        <w:t>c</w:t>
      </w:r>
      <w:r>
        <w:rPr>
          <w:spacing w:val="1"/>
        </w:rPr>
        <w:t>i</w:t>
      </w:r>
      <w:r>
        <w:rPr>
          <w:spacing w:val="-2"/>
        </w:rPr>
        <w:t>t</w:t>
      </w:r>
      <w:r>
        <w:t>oqu</w:t>
      </w:r>
      <w:r>
        <w:rPr>
          <w:spacing w:val="-2"/>
        </w:rPr>
        <w:t>i</w:t>
      </w:r>
      <w:r>
        <w:t>nas</w:t>
      </w:r>
      <w:r>
        <w:rPr>
          <w:spacing w:val="-2"/>
        </w:rPr>
        <w:t xml:space="preserve"> </w:t>
      </w:r>
      <w:r>
        <w:t>sé</w:t>
      </w:r>
      <w:r>
        <w:rPr>
          <w:spacing w:val="-2"/>
        </w:rPr>
        <w:t>r</w:t>
      </w:r>
      <w:r>
        <w:rPr>
          <w:spacing w:val="1"/>
        </w:rPr>
        <w:t>i</w:t>
      </w:r>
      <w:r>
        <w:rPr>
          <w:spacing w:val="-3"/>
        </w:rPr>
        <w:t>ca</w:t>
      </w:r>
      <w:r>
        <w:t>s (</w:t>
      </w:r>
      <w:r>
        <w:rPr>
          <w:spacing w:val="-4"/>
        </w:rPr>
        <w:t>I</w:t>
      </w:r>
      <w:r>
        <w:rPr>
          <w:spacing w:val="1"/>
        </w:rPr>
        <w:t>L</w:t>
      </w:r>
      <w:r>
        <w:rPr>
          <w:spacing w:val="-4"/>
        </w:rPr>
        <w:t>-</w:t>
      </w:r>
      <w:r>
        <w:t>6)</w:t>
      </w:r>
      <w:r>
        <w:rPr>
          <w:spacing w:val="1"/>
        </w:rPr>
        <w:t xml:space="preserve"> </w:t>
      </w:r>
      <w:r>
        <w:t>re</w:t>
      </w:r>
      <w:r>
        <w:rPr>
          <w:spacing w:val="1"/>
        </w:rPr>
        <w:t>l</w:t>
      </w:r>
      <w:r>
        <w:rPr>
          <w:spacing w:val="-3"/>
        </w:rPr>
        <w:t>a</w:t>
      </w:r>
      <w:r>
        <w:rPr>
          <w:spacing w:val="1"/>
        </w:rPr>
        <w:t>ti</w:t>
      </w:r>
      <w:r>
        <w:rPr>
          <w:spacing w:val="-3"/>
        </w:rPr>
        <w:t>v</w:t>
      </w:r>
      <w:r>
        <w:t>a</w:t>
      </w:r>
      <w:r>
        <w:rPr>
          <w:spacing w:val="-4"/>
        </w:rPr>
        <w:t>m</w:t>
      </w:r>
      <w:r>
        <w:t>en</w:t>
      </w:r>
      <w:r>
        <w:rPr>
          <w:spacing w:val="1"/>
        </w:rPr>
        <w:t>t</w:t>
      </w:r>
      <w:r>
        <w:t>e a</w:t>
      </w:r>
      <w:r>
        <w:rPr>
          <w:spacing w:val="-3"/>
        </w:rPr>
        <w:t>o</w:t>
      </w:r>
      <w:r>
        <w:t xml:space="preserve">s </w:t>
      </w:r>
      <w:r>
        <w:rPr>
          <w:spacing w:val="-3"/>
        </w:rPr>
        <w:t>v</w:t>
      </w:r>
      <w:r>
        <w:t>a</w:t>
      </w:r>
      <w:r>
        <w:rPr>
          <w:spacing w:val="1"/>
        </w:rPr>
        <w:t>l</w:t>
      </w:r>
      <w:r>
        <w:t>o</w:t>
      </w:r>
      <w:r>
        <w:rPr>
          <w:spacing w:val="-2"/>
        </w:rPr>
        <w:t>r</w:t>
      </w:r>
      <w:r>
        <w:t xml:space="preserve">es </w:t>
      </w:r>
      <w:r>
        <w:rPr>
          <w:spacing w:val="-3"/>
        </w:rPr>
        <w:t>b</w:t>
      </w:r>
      <w:r>
        <w:t>as</w:t>
      </w:r>
      <w:r>
        <w:rPr>
          <w:spacing w:val="-3"/>
        </w:rPr>
        <w:t>a</w:t>
      </w:r>
      <w:r>
        <w:rPr>
          <w:spacing w:val="1"/>
        </w:rPr>
        <w:t>i</w:t>
      </w:r>
      <w:r>
        <w:t xml:space="preserve">s. </w:t>
      </w:r>
      <w:r>
        <w:rPr>
          <w:spacing w:val="-1"/>
        </w:rPr>
        <w:t>N</w:t>
      </w:r>
      <w:r>
        <w:t>a sequê</w:t>
      </w:r>
      <w:r>
        <w:rPr>
          <w:spacing w:val="-3"/>
        </w:rPr>
        <w:t>n</w:t>
      </w:r>
      <w:r>
        <w:t>c</w:t>
      </w:r>
      <w:r>
        <w:rPr>
          <w:spacing w:val="-2"/>
        </w:rPr>
        <w:t>i</w:t>
      </w:r>
      <w:r>
        <w:t>a de</w:t>
      </w:r>
      <w:r>
        <w:rPr>
          <w:spacing w:val="-2"/>
        </w:rPr>
        <w:t xml:space="preserve"> </w:t>
      </w:r>
      <w:r>
        <w:t>ad</w:t>
      </w:r>
      <w:r>
        <w:rPr>
          <w:spacing w:val="-4"/>
        </w:rPr>
        <w:t>m</w:t>
      </w:r>
      <w:r>
        <w:rPr>
          <w:spacing w:val="1"/>
        </w:rPr>
        <w:t>i</w:t>
      </w:r>
      <w:r>
        <w:t>n</w:t>
      </w:r>
      <w:r>
        <w:rPr>
          <w:spacing w:val="1"/>
        </w:rPr>
        <w:t>i</w:t>
      </w:r>
      <w:r>
        <w:t>s</w:t>
      </w:r>
      <w:r>
        <w:rPr>
          <w:spacing w:val="-2"/>
        </w:rPr>
        <w:t>t</w:t>
      </w:r>
      <w:r>
        <w:t>r</w:t>
      </w:r>
      <w:r>
        <w:rPr>
          <w:spacing w:val="-3"/>
        </w:rPr>
        <w:t>a</w:t>
      </w:r>
      <w:r>
        <w:t>ção</w:t>
      </w:r>
      <w:r>
        <w:rPr>
          <w:spacing w:val="-3"/>
        </w:rPr>
        <w:t xml:space="preserve"> </w:t>
      </w:r>
      <w:r>
        <w:t xml:space="preserve">de </w:t>
      </w:r>
      <w:r>
        <w:rPr>
          <w:spacing w:val="-1"/>
        </w:rPr>
        <w:t xml:space="preserve">adalimumab </w:t>
      </w:r>
      <w:r>
        <w:rPr>
          <w:spacing w:val="-3"/>
        </w:rPr>
        <w:t>v</w:t>
      </w:r>
      <w:r>
        <w:t>er</w:t>
      </w:r>
      <w:r>
        <w:rPr>
          <w:spacing w:val="-2"/>
        </w:rPr>
        <w:t>i</w:t>
      </w:r>
      <w:r>
        <w:t>f</w:t>
      </w:r>
      <w:r>
        <w:rPr>
          <w:spacing w:val="1"/>
        </w:rPr>
        <w:t>i</w:t>
      </w:r>
      <w:r>
        <w:rPr>
          <w:spacing w:val="-3"/>
        </w:rPr>
        <w:t>c</w:t>
      </w:r>
      <w:r>
        <w:t>o</w:t>
      </w:r>
      <w:r>
        <w:rPr>
          <w:spacing w:val="-1"/>
        </w:rPr>
        <w:t>u</w:t>
      </w:r>
      <w:r>
        <w:rPr>
          <w:spacing w:val="-4"/>
        </w:rPr>
        <w:t>-</w:t>
      </w:r>
      <w:r>
        <w:t xml:space="preserve">se </w:t>
      </w:r>
      <w:r>
        <w:rPr>
          <w:spacing w:val="1"/>
        </w:rPr>
        <w:t>i</w:t>
      </w:r>
      <w:r>
        <w:rPr>
          <w:spacing w:val="-3"/>
        </w:rPr>
        <w:t>g</w:t>
      </w:r>
      <w:r>
        <w:t>ua</w:t>
      </w:r>
      <w:r>
        <w:rPr>
          <w:spacing w:val="1"/>
        </w:rPr>
        <w:t>l</w:t>
      </w:r>
      <w:r>
        <w:rPr>
          <w:spacing w:val="-4"/>
        </w:rPr>
        <w:t>m</w:t>
      </w:r>
      <w:r>
        <w:t>en</w:t>
      </w:r>
      <w:r>
        <w:rPr>
          <w:spacing w:val="1"/>
        </w:rPr>
        <w:t>t</w:t>
      </w:r>
      <w:r>
        <w:t>e d</w:t>
      </w:r>
      <w:r>
        <w:rPr>
          <w:spacing w:val="-3"/>
        </w:rPr>
        <w:t>e</w:t>
      </w:r>
      <w:r>
        <w:t>s</w:t>
      </w:r>
      <w:r>
        <w:rPr>
          <w:spacing w:val="-3"/>
        </w:rPr>
        <w:t>c</w:t>
      </w:r>
      <w:r>
        <w:rPr>
          <w:spacing w:val="1"/>
        </w:rPr>
        <w:t>i</w:t>
      </w:r>
      <w:r>
        <w:t>da d</w:t>
      </w:r>
      <w:r>
        <w:rPr>
          <w:spacing w:val="-3"/>
        </w:rPr>
        <w:t>o</w:t>
      </w:r>
      <w:r>
        <w:t xml:space="preserve">s </w:t>
      </w:r>
      <w:r>
        <w:rPr>
          <w:spacing w:val="-3"/>
        </w:rPr>
        <w:t>n</w:t>
      </w:r>
      <w:r>
        <w:rPr>
          <w:spacing w:val="1"/>
        </w:rPr>
        <w:t>í</w:t>
      </w:r>
      <w:r>
        <w:rPr>
          <w:spacing w:val="-3"/>
        </w:rPr>
        <w:t>v</w:t>
      </w:r>
      <w:r>
        <w:t>e</w:t>
      </w:r>
      <w:r>
        <w:rPr>
          <w:spacing w:val="1"/>
        </w:rPr>
        <w:t>i</w:t>
      </w:r>
      <w:r>
        <w:t>s</w:t>
      </w:r>
      <w:r>
        <w:rPr>
          <w:spacing w:val="-2"/>
        </w:rPr>
        <w:t xml:space="preserve"> </w:t>
      </w:r>
      <w:r>
        <w:t>sé</w:t>
      </w:r>
      <w:r>
        <w:rPr>
          <w:spacing w:val="-2"/>
        </w:rPr>
        <w:t>r</w:t>
      </w:r>
      <w:r>
        <w:rPr>
          <w:spacing w:val="1"/>
        </w:rPr>
        <w:t>i</w:t>
      </w:r>
      <w:r>
        <w:t>cos</w:t>
      </w:r>
      <w:r>
        <w:rPr>
          <w:spacing w:val="-2"/>
        </w:rPr>
        <w:t xml:space="preserve"> </w:t>
      </w:r>
      <w:r>
        <w:t xml:space="preserve">das </w:t>
      </w:r>
      <w:r>
        <w:rPr>
          <w:spacing w:val="-4"/>
        </w:rPr>
        <w:t>m</w:t>
      </w:r>
      <w:r>
        <w:t>e</w:t>
      </w:r>
      <w:r>
        <w:rPr>
          <w:spacing w:val="1"/>
        </w:rPr>
        <w:t>t</w:t>
      </w:r>
      <w:r>
        <w:t>a</w:t>
      </w:r>
      <w:r>
        <w:rPr>
          <w:spacing w:val="1"/>
        </w:rPr>
        <w:t>l</w:t>
      </w:r>
      <w:r>
        <w:t>opr</w:t>
      </w:r>
      <w:r>
        <w:rPr>
          <w:spacing w:val="-3"/>
        </w:rPr>
        <w:t>o</w:t>
      </w:r>
      <w:r>
        <w:rPr>
          <w:spacing w:val="1"/>
        </w:rPr>
        <w:t>t</w:t>
      </w:r>
      <w:r>
        <w:rPr>
          <w:spacing w:val="-3"/>
        </w:rPr>
        <w:t>e</w:t>
      </w:r>
      <w:r>
        <w:rPr>
          <w:spacing w:val="1"/>
        </w:rPr>
        <w:t>i</w:t>
      </w:r>
      <w:r>
        <w:t>n</w:t>
      </w:r>
      <w:r>
        <w:rPr>
          <w:spacing w:val="-3"/>
        </w:rPr>
        <w:t>a</w:t>
      </w:r>
      <w:r>
        <w:t xml:space="preserve">ses </w:t>
      </w:r>
      <w:r>
        <w:rPr>
          <w:spacing w:val="-3"/>
        </w:rPr>
        <w:t>d</w:t>
      </w:r>
      <w:r>
        <w:t xml:space="preserve">a </w:t>
      </w:r>
      <w:r>
        <w:rPr>
          <w:spacing w:val="-4"/>
        </w:rPr>
        <w:t>m</w:t>
      </w:r>
      <w:r>
        <w:t>a</w:t>
      </w:r>
      <w:r>
        <w:rPr>
          <w:spacing w:val="1"/>
        </w:rPr>
        <w:t>t</w:t>
      </w:r>
      <w:r>
        <w:t>r</w:t>
      </w:r>
      <w:r>
        <w:rPr>
          <w:spacing w:val="-2"/>
        </w:rPr>
        <w:t>i</w:t>
      </w:r>
      <w:r>
        <w:t>z</w:t>
      </w:r>
      <w:r>
        <w:rPr>
          <w:spacing w:val="-2"/>
        </w:rPr>
        <w:t xml:space="preserve"> </w:t>
      </w:r>
      <w:r>
        <w:t>(MM</w:t>
      </w:r>
      <w:r>
        <w:rPr>
          <w:spacing w:val="-1"/>
        </w:rPr>
        <w:t>P</w:t>
      </w:r>
      <w:r>
        <w:rPr>
          <w:spacing w:val="-4"/>
        </w:rPr>
        <w:t>-</w:t>
      </w:r>
      <w:r>
        <w:t>1 e MM</w:t>
      </w:r>
      <w:r>
        <w:rPr>
          <w:spacing w:val="-1"/>
        </w:rPr>
        <w:t>P</w:t>
      </w:r>
      <w:r>
        <w:rPr>
          <w:spacing w:val="-4"/>
        </w:rPr>
        <w:t>-</w:t>
      </w:r>
      <w:r>
        <w:t>3)</w:t>
      </w:r>
      <w:r>
        <w:rPr>
          <w:spacing w:val="1"/>
        </w:rPr>
        <w:t xml:space="preserve"> </w:t>
      </w:r>
      <w:r>
        <w:t xml:space="preserve">que </w:t>
      </w:r>
      <w:r>
        <w:rPr>
          <w:spacing w:val="-3"/>
        </w:rPr>
        <w:t>p</w:t>
      </w:r>
      <w:r>
        <w:t>rodu</w:t>
      </w:r>
      <w:r>
        <w:rPr>
          <w:spacing w:val="-3"/>
        </w:rPr>
        <w:t>z</w:t>
      </w:r>
      <w:r>
        <w:t>em</w:t>
      </w:r>
      <w:r>
        <w:rPr>
          <w:spacing w:val="-4"/>
        </w:rPr>
        <w:t xml:space="preserve"> </w:t>
      </w:r>
      <w:r>
        <w:t>re</w:t>
      </w:r>
      <w:r>
        <w:rPr>
          <w:spacing w:val="-4"/>
        </w:rPr>
        <w:t>m</w:t>
      </w:r>
      <w:r>
        <w:t>ode</w:t>
      </w:r>
      <w:r>
        <w:rPr>
          <w:spacing w:val="1"/>
        </w:rPr>
        <w:t>l</w:t>
      </w:r>
      <w:r>
        <w:t>ação</w:t>
      </w:r>
      <w:r>
        <w:rPr>
          <w:spacing w:val="-3"/>
        </w:rPr>
        <w:t xml:space="preserve"> </w:t>
      </w:r>
      <w:r>
        <w:rPr>
          <w:spacing w:val="1"/>
        </w:rPr>
        <w:t>t</w:t>
      </w:r>
      <w:r>
        <w:rPr>
          <w:spacing w:val="-2"/>
        </w:rPr>
        <w:t>i</w:t>
      </w:r>
      <w:r>
        <w:t>ss</w:t>
      </w:r>
      <w:r>
        <w:rPr>
          <w:spacing w:val="-3"/>
        </w:rPr>
        <w:t>u</w:t>
      </w:r>
      <w:r>
        <w:rPr>
          <w:spacing w:val="1"/>
        </w:rPr>
        <w:t>l</w:t>
      </w:r>
      <w:r>
        <w:t>ar</w:t>
      </w:r>
      <w:r>
        <w:rPr>
          <w:spacing w:val="-2"/>
        </w:rPr>
        <w:t xml:space="preserve"> </w:t>
      </w:r>
      <w:r>
        <w:lastRenderedPageBreak/>
        <w:t>r</w:t>
      </w:r>
      <w:r>
        <w:rPr>
          <w:spacing w:val="-3"/>
        </w:rPr>
        <w:t>e</w:t>
      </w:r>
      <w:r>
        <w:t>s</w:t>
      </w:r>
      <w:r>
        <w:rPr>
          <w:spacing w:val="-1"/>
        </w:rPr>
        <w:t>p</w:t>
      </w:r>
      <w:r>
        <w:t>on</w:t>
      </w:r>
      <w:r>
        <w:rPr>
          <w:spacing w:val="-2"/>
        </w:rPr>
        <w:t>s</w:t>
      </w:r>
      <w:r>
        <w:t>á</w:t>
      </w:r>
      <w:r>
        <w:rPr>
          <w:spacing w:val="-3"/>
        </w:rPr>
        <w:t>v</w:t>
      </w:r>
      <w:r>
        <w:t>el</w:t>
      </w:r>
      <w:r>
        <w:rPr>
          <w:spacing w:val="1"/>
        </w:rPr>
        <w:t xml:space="preserve"> </w:t>
      </w:r>
      <w:r>
        <w:t>p</w:t>
      </w:r>
      <w:r>
        <w:rPr>
          <w:spacing w:val="-3"/>
        </w:rPr>
        <w:t>e</w:t>
      </w:r>
      <w:r>
        <w:rPr>
          <w:spacing w:val="1"/>
        </w:rPr>
        <w:t>l</w:t>
      </w:r>
      <w:r>
        <w:t>a des</w:t>
      </w:r>
      <w:r>
        <w:rPr>
          <w:spacing w:val="-2"/>
        </w:rPr>
        <w:t>t</w:t>
      </w:r>
      <w:r>
        <w:t>ru</w:t>
      </w:r>
      <w:r>
        <w:rPr>
          <w:spacing w:val="-2"/>
        </w:rPr>
        <w:t>i</w:t>
      </w:r>
      <w:r>
        <w:t>ção</w:t>
      </w:r>
      <w:r>
        <w:rPr>
          <w:spacing w:val="-3"/>
        </w:rPr>
        <w:t xml:space="preserve"> </w:t>
      </w:r>
      <w:r>
        <w:t xml:space="preserve">da </w:t>
      </w:r>
      <w:r>
        <w:rPr>
          <w:spacing w:val="-3"/>
        </w:rPr>
        <w:t>c</w:t>
      </w:r>
      <w:r>
        <w:t>a</w:t>
      </w:r>
      <w:r>
        <w:rPr>
          <w:spacing w:val="-2"/>
        </w:rPr>
        <w:t>r</w:t>
      </w:r>
      <w:r>
        <w:rPr>
          <w:spacing w:val="1"/>
        </w:rPr>
        <w:t>t</w:t>
      </w:r>
      <w:r>
        <w:rPr>
          <w:spacing w:val="-2"/>
        </w:rPr>
        <w:t>i</w:t>
      </w:r>
      <w:r>
        <w:rPr>
          <w:spacing w:val="1"/>
        </w:rPr>
        <w:t>l</w:t>
      </w:r>
      <w:r>
        <w:t>a</w:t>
      </w:r>
      <w:r>
        <w:rPr>
          <w:spacing w:val="-3"/>
        </w:rPr>
        <w:t>g</w:t>
      </w:r>
      <w:r>
        <w:t>e</w:t>
      </w:r>
      <w:r>
        <w:rPr>
          <w:spacing w:val="-4"/>
        </w:rPr>
        <w:t>m</w:t>
      </w:r>
      <w:r>
        <w:t xml:space="preserve">. </w:t>
      </w:r>
      <w:r>
        <w:rPr>
          <w:spacing w:val="1"/>
        </w:rPr>
        <w:t>N</w:t>
      </w:r>
      <w:r>
        <w:t>os doe</w:t>
      </w:r>
      <w:r>
        <w:rPr>
          <w:spacing w:val="-3"/>
        </w:rPr>
        <w:t>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adalimumab</w:t>
      </w:r>
      <w:r>
        <w:t xml:space="preserve"> obs</w:t>
      </w:r>
      <w:r>
        <w:rPr>
          <w:spacing w:val="-3"/>
        </w:rPr>
        <w:t>e</w:t>
      </w:r>
      <w:r>
        <w:t>r</w:t>
      </w:r>
      <w:r>
        <w:rPr>
          <w:spacing w:val="-3"/>
        </w:rPr>
        <w:t>v</w:t>
      </w:r>
      <w:r>
        <w:rPr>
          <w:spacing w:val="2"/>
        </w:rPr>
        <w:t>a</w:t>
      </w:r>
      <w:r>
        <w:rPr>
          <w:spacing w:val="-4"/>
        </w:rPr>
        <w:t>-</w:t>
      </w:r>
      <w:r>
        <w:t xml:space="preserve">se </w:t>
      </w:r>
      <w:r>
        <w:rPr>
          <w:spacing w:val="-3"/>
        </w:rPr>
        <w:t>g</w:t>
      </w:r>
      <w:r>
        <w:t>era</w:t>
      </w:r>
      <w:r>
        <w:rPr>
          <w:spacing w:val="1"/>
        </w:rPr>
        <w:t>l</w:t>
      </w:r>
      <w:r>
        <w:rPr>
          <w:spacing w:val="-4"/>
        </w:rPr>
        <w:t>m</w:t>
      </w:r>
      <w:r>
        <w:t>en</w:t>
      </w:r>
      <w:r>
        <w:rPr>
          <w:spacing w:val="1"/>
        </w:rPr>
        <w:t>t</w:t>
      </w:r>
      <w:r>
        <w:t>e</w:t>
      </w:r>
      <w:r>
        <w:rPr>
          <w:spacing w:val="-2"/>
        </w:rPr>
        <w:t xml:space="preserve"> </w:t>
      </w:r>
      <w:r>
        <w:rPr>
          <w:spacing w:val="-4"/>
        </w:rPr>
        <w:t>m</w:t>
      </w:r>
      <w:r>
        <w:t>e</w:t>
      </w:r>
      <w:r>
        <w:rPr>
          <w:spacing w:val="1"/>
        </w:rPr>
        <w:t>l</w:t>
      </w:r>
      <w:r>
        <w:t>hor</w:t>
      </w:r>
      <w:r>
        <w:rPr>
          <w:spacing w:val="1"/>
        </w:rPr>
        <w:t>i</w:t>
      </w:r>
      <w:r>
        <w:t xml:space="preserve">a </w:t>
      </w:r>
      <w:r>
        <w:rPr>
          <w:spacing w:val="-3"/>
        </w:rPr>
        <w:t>d</w:t>
      </w:r>
      <w:r>
        <w:t xml:space="preserve">os </w:t>
      </w:r>
      <w:r>
        <w:rPr>
          <w:spacing w:val="-2"/>
        </w:rPr>
        <w:t>s</w:t>
      </w:r>
      <w:r>
        <w:rPr>
          <w:spacing w:val="1"/>
        </w:rPr>
        <w:t>i</w:t>
      </w:r>
      <w:r>
        <w:t>n</w:t>
      </w:r>
      <w:r>
        <w:rPr>
          <w:spacing w:val="-3"/>
        </w:rPr>
        <w:t>a</w:t>
      </w:r>
      <w:r>
        <w:rPr>
          <w:spacing w:val="1"/>
        </w:rPr>
        <w:t>i</w:t>
      </w:r>
      <w:r>
        <w:t>s he</w:t>
      </w:r>
      <w:r>
        <w:rPr>
          <w:spacing w:val="-4"/>
        </w:rPr>
        <w:t>m</w:t>
      </w:r>
      <w:r>
        <w:t>a</w:t>
      </w:r>
      <w:r>
        <w:rPr>
          <w:spacing w:val="1"/>
        </w:rPr>
        <w:t>t</w:t>
      </w:r>
      <w:r>
        <w:t>o</w:t>
      </w:r>
      <w:r>
        <w:rPr>
          <w:spacing w:val="1"/>
        </w:rPr>
        <w:t>l</w:t>
      </w:r>
      <w:r>
        <w:t>ó</w:t>
      </w:r>
      <w:r>
        <w:rPr>
          <w:spacing w:val="-3"/>
        </w:rPr>
        <w:t>g</w:t>
      </w:r>
      <w:r>
        <w:rPr>
          <w:spacing w:val="1"/>
        </w:rPr>
        <w:t>i</w:t>
      </w:r>
      <w:r>
        <w:t>cos</w:t>
      </w:r>
      <w:r>
        <w:rPr>
          <w:spacing w:val="-2"/>
        </w:rPr>
        <w:t xml:space="preserve"> </w:t>
      </w:r>
      <w:r>
        <w:t>de</w:t>
      </w:r>
      <w:r>
        <w:rPr>
          <w:spacing w:val="-2"/>
        </w:rPr>
        <w:t xml:space="preserve"> </w:t>
      </w:r>
      <w:r>
        <w:rPr>
          <w:spacing w:val="1"/>
        </w:rPr>
        <w:t>i</w:t>
      </w:r>
      <w:r>
        <w:t>n</w:t>
      </w:r>
      <w:r>
        <w:rPr>
          <w:spacing w:val="-2"/>
        </w:rPr>
        <w:t>f</w:t>
      </w:r>
      <w:r>
        <w:rPr>
          <w:spacing w:val="1"/>
        </w:rPr>
        <w:t>l</w:t>
      </w:r>
      <w:r>
        <w:t>a</w:t>
      </w:r>
      <w:r>
        <w:rPr>
          <w:spacing w:val="-4"/>
        </w:rPr>
        <w:t>m</w:t>
      </w:r>
      <w:r>
        <w:t>ação c</w:t>
      </w:r>
      <w:r>
        <w:rPr>
          <w:spacing w:val="-2"/>
        </w:rPr>
        <w:t>r</w:t>
      </w:r>
      <w:r>
        <w:t>ón</w:t>
      </w:r>
      <w:r>
        <w:rPr>
          <w:spacing w:val="-2"/>
        </w:rPr>
        <w:t>i</w:t>
      </w:r>
      <w:r>
        <w:t>ca.</w:t>
      </w:r>
    </w:p>
    <w:p w14:paraId="120967F8" w14:textId="77777777" w:rsidR="00107773" w:rsidRDefault="00107773">
      <w:pPr>
        <w:kinsoku w:val="0"/>
        <w:overflowPunct w:val="0"/>
      </w:pPr>
    </w:p>
    <w:p w14:paraId="0DE655FC"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com</w:t>
      </w:r>
      <w:r>
        <w:rPr>
          <w:spacing w:val="-4"/>
        </w:rPr>
        <w:t xml:space="preserve"> </w:t>
      </w:r>
      <w:r>
        <w:t>ar</w:t>
      </w:r>
      <w:r>
        <w:rPr>
          <w:spacing w:val="-2"/>
        </w:rPr>
        <w:t>t</w:t>
      </w:r>
      <w:r>
        <w:t>r</w:t>
      </w:r>
      <w:r>
        <w:rPr>
          <w:spacing w:val="-2"/>
        </w:rPr>
        <w:t>i</w:t>
      </w:r>
      <w:r>
        <w:rPr>
          <w:spacing w:val="1"/>
        </w:rPr>
        <w:t>t</w:t>
      </w:r>
      <w:r>
        <w:t>e</w:t>
      </w:r>
      <w:r>
        <w:rPr>
          <w:spacing w:val="-2"/>
        </w:rPr>
        <w:t xml:space="preserve"> </w:t>
      </w:r>
      <w:r>
        <w:rPr>
          <w:spacing w:val="1"/>
        </w:rPr>
        <w:t>i</w:t>
      </w:r>
      <w:r>
        <w:rPr>
          <w:spacing w:val="-3"/>
        </w:rPr>
        <w:t>d</w:t>
      </w:r>
      <w:r>
        <w:rPr>
          <w:spacing w:val="1"/>
        </w:rPr>
        <w:t>i</w:t>
      </w:r>
      <w:r>
        <w:rPr>
          <w:spacing w:val="-3"/>
        </w:rPr>
        <w:t>o</w:t>
      </w:r>
      <w:r>
        <w:t>pá</w:t>
      </w:r>
      <w:r>
        <w:rPr>
          <w:spacing w:val="-2"/>
        </w:rPr>
        <w:t>t</w:t>
      </w:r>
      <w:r>
        <w:rPr>
          <w:spacing w:val="1"/>
        </w:rPr>
        <w:t>i</w:t>
      </w:r>
      <w:r>
        <w:t>ca</w:t>
      </w:r>
      <w:r>
        <w:rPr>
          <w:spacing w:val="-2"/>
        </w:rPr>
        <w:t xml:space="preserve"> </w:t>
      </w:r>
      <w:r>
        <w:rPr>
          <w:spacing w:val="1"/>
        </w:rPr>
        <w:t>j</w:t>
      </w:r>
      <w:r>
        <w:t>u</w:t>
      </w:r>
      <w:r>
        <w:rPr>
          <w:spacing w:val="-3"/>
        </w:rPr>
        <w:t>v</w:t>
      </w:r>
      <w:r>
        <w:t>en</w:t>
      </w:r>
      <w:r>
        <w:rPr>
          <w:spacing w:val="-2"/>
        </w:rPr>
        <w:t>i</w:t>
      </w:r>
      <w:r>
        <w:t>l</w:t>
      </w:r>
      <w:r>
        <w:rPr>
          <w:spacing w:val="1"/>
        </w:rPr>
        <w:t xml:space="preserve"> </w:t>
      </w:r>
      <w:r>
        <w:t>p</w:t>
      </w:r>
      <w:r>
        <w:rPr>
          <w:spacing w:val="-3"/>
        </w:rPr>
        <w:t>o</w:t>
      </w:r>
      <w:r>
        <w:rPr>
          <w:spacing w:val="1"/>
        </w:rPr>
        <w:t>li</w:t>
      </w:r>
      <w:r>
        <w:rPr>
          <w:spacing w:val="-3"/>
        </w:rPr>
        <w:t>a</w:t>
      </w:r>
      <w:r>
        <w:t>r</w:t>
      </w:r>
      <w:r>
        <w:rPr>
          <w:spacing w:val="-2"/>
        </w:rPr>
        <w:t>t</w:t>
      </w:r>
      <w:r>
        <w:rPr>
          <w:spacing w:val="1"/>
        </w:rPr>
        <w:t>i</w:t>
      </w:r>
      <w:r>
        <w:t>c</w:t>
      </w:r>
      <w:r>
        <w:rPr>
          <w:spacing w:val="-3"/>
        </w:rPr>
        <w:t>u</w:t>
      </w:r>
      <w:r>
        <w:rPr>
          <w:spacing w:val="1"/>
        </w:rPr>
        <w:t>l</w:t>
      </w:r>
      <w:r>
        <w:rPr>
          <w:spacing w:val="-3"/>
        </w:rPr>
        <w:t>a</w:t>
      </w:r>
      <w:r>
        <w:t>r,</w:t>
      </w:r>
      <w:r>
        <w:rPr>
          <w:spacing w:val="-3"/>
        </w:rPr>
        <w:t xml:space="preserve"> </w:t>
      </w:r>
      <w:r>
        <w:t>doença</w:t>
      </w:r>
      <w:r>
        <w:rPr>
          <w:spacing w:val="-2"/>
        </w:rPr>
        <w:t xml:space="preserve"> </w:t>
      </w:r>
      <w:r>
        <w:t xml:space="preserve">de </w:t>
      </w:r>
      <w:r>
        <w:rPr>
          <w:spacing w:val="-1"/>
        </w:rPr>
        <w:t>C</w:t>
      </w:r>
      <w:r>
        <w:rPr>
          <w:spacing w:val="-2"/>
        </w:rPr>
        <w:t>r</w:t>
      </w:r>
      <w:r>
        <w:t xml:space="preserve">ohn, </w:t>
      </w:r>
      <w:r>
        <w:rPr>
          <w:spacing w:val="-3"/>
        </w:rPr>
        <w:t>c</w:t>
      </w:r>
      <w:r>
        <w:t>o</w:t>
      </w:r>
      <w:r>
        <w:rPr>
          <w:spacing w:val="-2"/>
        </w:rPr>
        <w:t>l</w:t>
      </w:r>
      <w:r>
        <w:rPr>
          <w:spacing w:val="1"/>
        </w:rPr>
        <w:t>it</w:t>
      </w:r>
      <w:r>
        <w:t>e</w:t>
      </w:r>
      <w:r>
        <w:rPr>
          <w:spacing w:val="-2"/>
        </w:rPr>
        <w:t xml:space="preserve"> </w:t>
      </w:r>
      <w:r>
        <w:t>u</w:t>
      </w:r>
      <w:r>
        <w:rPr>
          <w:spacing w:val="1"/>
        </w:rPr>
        <w:t>l</w:t>
      </w:r>
      <w:r>
        <w:rPr>
          <w:spacing w:val="-3"/>
        </w:rPr>
        <w:t>c</w:t>
      </w:r>
      <w:r>
        <w:t>ero</w:t>
      </w:r>
      <w:r>
        <w:rPr>
          <w:spacing w:val="-2"/>
        </w:rPr>
        <w:t>s</w:t>
      </w:r>
      <w:r>
        <w:t xml:space="preserve">a e </w:t>
      </w:r>
      <w:r>
        <w:rPr>
          <w:spacing w:val="-3"/>
        </w:rPr>
        <w:t>h</w:t>
      </w:r>
      <w:r>
        <w:rPr>
          <w:spacing w:val="1"/>
        </w:rPr>
        <w:t>i</w:t>
      </w:r>
      <w:r>
        <w:t>d</w:t>
      </w:r>
      <w:r>
        <w:rPr>
          <w:spacing w:val="-2"/>
        </w:rPr>
        <w:t>r</w:t>
      </w:r>
      <w:r>
        <w:t>ade</w:t>
      </w:r>
      <w:r>
        <w:rPr>
          <w:spacing w:val="-3"/>
        </w:rPr>
        <w:t>n</w:t>
      </w:r>
      <w:r>
        <w:rPr>
          <w:spacing w:val="1"/>
        </w:rPr>
        <w:t>i</w:t>
      </w:r>
      <w:r>
        <w:rPr>
          <w:spacing w:val="-2"/>
        </w:rPr>
        <w:t>t</w:t>
      </w:r>
      <w:r>
        <w:t>e supu</w:t>
      </w:r>
      <w:r>
        <w:rPr>
          <w:spacing w:val="-2"/>
        </w:rPr>
        <w:t>r</w:t>
      </w:r>
      <w:r>
        <w:t>a</w:t>
      </w:r>
      <w:r>
        <w:rPr>
          <w:spacing w:val="-2"/>
        </w:rPr>
        <w:t>t</w:t>
      </w:r>
      <w:r>
        <w:rPr>
          <w:spacing w:val="1"/>
        </w:rPr>
        <w:t>i</w:t>
      </w:r>
      <w:r>
        <w:rPr>
          <w:spacing w:val="-3"/>
        </w:rPr>
        <w:t>v</w:t>
      </w:r>
      <w:r>
        <w:t>a, foi</w:t>
      </w:r>
      <w:r>
        <w:rPr>
          <w:spacing w:val="-2"/>
        </w:rPr>
        <w:t xml:space="preserve"> </w:t>
      </w:r>
      <w:r>
        <w:rPr>
          <w:spacing w:val="1"/>
        </w:rPr>
        <w:t>t</w:t>
      </w:r>
      <w:r>
        <w:t>a</w:t>
      </w:r>
      <w:r>
        <w:rPr>
          <w:spacing w:val="-4"/>
        </w:rPr>
        <w:t>m</w:t>
      </w:r>
      <w:r>
        <w:t>bém</w:t>
      </w:r>
      <w:r>
        <w:rPr>
          <w:spacing w:val="-4"/>
        </w:rPr>
        <w:t xml:space="preserve"> </w:t>
      </w:r>
      <w:r>
        <w:t>obser</w:t>
      </w:r>
      <w:r>
        <w:rPr>
          <w:spacing w:val="-3"/>
        </w:rPr>
        <w:t>v</w:t>
      </w:r>
      <w:r>
        <w:t>ada u</w:t>
      </w:r>
      <w:r>
        <w:rPr>
          <w:spacing w:val="-4"/>
        </w:rPr>
        <w:t>m</w:t>
      </w:r>
      <w:r>
        <w:t>a d</w:t>
      </w:r>
      <w:r>
        <w:rPr>
          <w:spacing w:val="1"/>
        </w:rPr>
        <w:t>i</w:t>
      </w:r>
      <w:r>
        <w:rPr>
          <w:spacing w:val="-4"/>
        </w:rPr>
        <w:t>m</w:t>
      </w:r>
      <w:r>
        <w:rPr>
          <w:spacing w:val="1"/>
        </w:rPr>
        <w:t>i</w:t>
      </w:r>
      <w:r>
        <w:t>nu</w:t>
      </w:r>
      <w:r>
        <w:rPr>
          <w:spacing w:val="1"/>
        </w:rPr>
        <w:t>i</w:t>
      </w:r>
      <w:r>
        <w:t>ç</w:t>
      </w:r>
      <w:r>
        <w:rPr>
          <w:spacing w:val="-3"/>
        </w:rPr>
        <w:t>ã</w:t>
      </w:r>
      <w:r>
        <w:t>o r</w:t>
      </w:r>
      <w:r>
        <w:rPr>
          <w:spacing w:val="-3"/>
        </w:rPr>
        <w:t>áp</w:t>
      </w:r>
      <w:r>
        <w:rPr>
          <w:spacing w:val="1"/>
        </w:rPr>
        <w:t>i</w:t>
      </w:r>
      <w:r>
        <w:t>da n</w:t>
      </w:r>
      <w:r>
        <w:rPr>
          <w:spacing w:val="-3"/>
        </w:rPr>
        <w:t>o</w:t>
      </w:r>
      <w:r>
        <w:t xml:space="preserve">s </w:t>
      </w:r>
      <w:r>
        <w:rPr>
          <w:spacing w:val="-3"/>
        </w:rPr>
        <w:t>n</w:t>
      </w:r>
      <w:r>
        <w:rPr>
          <w:spacing w:val="1"/>
        </w:rPr>
        <w:t>í</w:t>
      </w:r>
      <w:r>
        <w:rPr>
          <w:spacing w:val="-3"/>
        </w:rPr>
        <w:t>v</w:t>
      </w:r>
      <w:r>
        <w:t>e</w:t>
      </w:r>
      <w:r>
        <w:rPr>
          <w:spacing w:val="1"/>
        </w:rPr>
        <w:t>i</w:t>
      </w:r>
      <w:r>
        <w:t xml:space="preserve">s de </w:t>
      </w:r>
      <w:r>
        <w:rPr>
          <w:spacing w:val="-1"/>
        </w:rPr>
        <w:t>PC</w:t>
      </w:r>
      <w:r>
        <w:t>R</w:t>
      </w:r>
      <w:r>
        <w:rPr>
          <w:spacing w:val="-4"/>
        </w:rPr>
        <w:t xml:space="preserve"> </w:t>
      </w:r>
      <w:r>
        <w:t>após</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 xml:space="preserve">om </w:t>
      </w:r>
      <w:r>
        <w:rPr>
          <w:spacing w:val="-1"/>
        </w:rPr>
        <w:t>adalimumab</w:t>
      </w:r>
      <w:r>
        <w:t xml:space="preserve">. </w:t>
      </w:r>
      <w:r>
        <w:rPr>
          <w:spacing w:val="-1"/>
        </w:rPr>
        <w:t>E</w:t>
      </w:r>
      <w:r>
        <w:t>m</w:t>
      </w:r>
      <w:r>
        <w:rPr>
          <w:spacing w:val="-4"/>
        </w:rPr>
        <w:t xml:space="preserve"> </w:t>
      </w:r>
      <w:r>
        <w:t>doen</w:t>
      </w:r>
      <w:r>
        <w:rPr>
          <w:spacing w:val="1"/>
        </w:rPr>
        <w:t>t</w:t>
      </w:r>
      <w:r>
        <w:t>es com</w:t>
      </w:r>
      <w:r>
        <w:rPr>
          <w:spacing w:val="-4"/>
        </w:rPr>
        <w:t xml:space="preserve"> </w:t>
      </w:r>
      <w:r>
        <w:t>doença</w:t>
      </w:r>
      <w:r>
        <w:rPr>
          <w:spacing w:val="-2"/>
        </w:rPr>
        <w:t xml:space="preserve"> </w:t>
      </w:r>
      <w:r>
        <w:t xml:space="preserve">de </w:t>
      </w:r>
      <w:r>
        <w:rPr>
          <w:spacing w:val="-1"/>
        </w:rPr>
        <w:t>C</w:t>
      </w:r>
      <w:r>
        <w:t>r</w:t>
      </w:r>
      <w:r>
        <w:rPr>
          <w:spacing w:val="-3"/>
        </w:rPr>
        <w:t>o</w:t>
      </w:r>
      <w:r>
        <w:t>hn, f</w:t>
      </w:r>
      <w:r>
        <w:rPr>
          <w:spacing w:val="-3"/>
        </w:rPr>
        <w:t>o</w:t>
      </w:r>
      <w:r>
        <w:t>i</w:t>
      </w:r>
      <w:r>
        <w:rPr>
          <w:spacing w:val="1"/>
        </w:rPr>
        <w:t xml:space="preserve"> </w:t>
      </w:r>
      <w:r>
        <w:t>o</w:t>
      </w:r>
      <w:r>
        <w:rPr>
          <w:spacing w:val="-3"/>
        </w:rPr>
        <w:t>b</w:t>
      </w:r>
      <w:r>
        <w:t>ser</w:t>
      </w:r>
      <w:r>
        <w:rPr>
          <w:spacing w:val="-3"/>
        </w:rPr>
        <w:t>va</w:t>
      </w:r>
      <w:r>
        <w:t>da u</w:t>
      </w:r>
      <w:r>
        <w:rPr>
          <w:spacing w:val="-4"/>
        </w:rPr>
        <w:t>m</w:t>
      </w:r>
      <w:r>
        <w:t>a redu</w:t>
      </w:r>
      <w:r>
        <w:rPr>
          <w:spacing w:val="-3"/>
        </w:rPr>
        <w:t>ç</w:t>
      </w:r>
      <w:r>
        <w:t xml:space="preserve">ão do </w:t>
      </w:r>
      <w:r>
        <w:rPr>
          <w:spacing w:val="-3"/>
        </w:rPr>
        <w:t>n</w:t>
      </w:r>
      <w:r>
        <w:t>ú</w:t>
      </w:r>
      <w:r>
        <w:rPr>
          <w:spacing w:val="-4"/>
        </w:rPr>
        <w:t>m</w:t>
      </w:r>
      <w:r>
        <w:t>ero de c</w:t>
      </w:r>
      <w:r>
        <w:rPr>
          <w:spacing w:val="-3"/>
        </w:rPr>
        <w:t>é</w:t>
      </w:r>
      <w:r>
        <w:rPr>
          <w:spacing w:val="1"/>
        </w:rPr>
        <w:t>l</w:t>
      </w:r>
      <w:r>
        <w:t>u</w:t>
      </w:r>
      <w:r>
        <w:rPr>
          <w:spacing w:val="-2"/>
        </w:rPr>
        <w:t>l</w:t>
      </w:r>
      <w:r>
        <w:t>as expr</w:t>
      </w:r>
      <w:r>
        <w:rPr>
          <w:spacing w:val="-3"/>
        </w:rPr>
        <w:t>e</w:t>
      </w:r>
      <w:r>
        <w:t>ss</w:t>
      </w:r>
      <w:r>
        <w:rPr>
          <w:spacing w:val="-3"/>
        </w:rPr>
        <w:t>a</w:t>
      </w:r>
      <w:r>
        <w:t xml:space="preserve">ndo </w:t>
      </w:r>
      <w:r>
        <w:rPr>
          <w:spacing w:val="-4"/>
        </w:rPr>
        <w:t>m</w:t>
      </w:r>
      <w:r>
        <w:t>arcad</w:t>
      </w:r>
      <w:r>
        <w:rPr>
          <w:spacing w:val="-3"/>
        </w:rPr>
        <w:t>o</w:t>
      </w:r>
      <w:r>
        <w:t>res</w:t>
      </w:r>
      <w:r>
        <w:rPr>
          <w:spacing w:val="-2"/>
        </w:rPr>
        <w:t xml:space="preserve"> </w:t>
      </w:r>
      <w:r>
        <w:rPr>
          <w:spacing w:val="1"/>
        </w:rPr>
        <w:t>i</w:t>
      </w:r>
      <w:r>
        <w:rPr>
          <w:spacing w:val="-3"/>
        </w:rPr>
        <w:t>n</w:t>
      </w:r>
      <w:r>
        <w:rPr>
          <w:spacing w:val="-2"/>
        </w:rPr>
        <w:t>f</w:t>
      </w:r>
      <w:r>
        <w:rPr>
          <w:spacing w:val="1"/>
        </w:rPr>
        <w:t>l</w:t>
      </w:r>
      <w:r>
        <w:t>a</w:t>
      </w:r>
      <w:r>
        <w:rPr>
          <w:spacing w:val="-4"/>
        </w:rPr>
        <w:t>m</w:t>
      </w:r>
      <w:r>
        <w:t>a</w:t>
      </w:r>
      <w:r>
        <w:rPr>
          <w:spacing w:val="1"/>
        </w:rPr>
        <w:t>t</w:t>
      </w:r>
      <w:r>
        <w:t>ó</w:t>
      </w:r>
      <w:r>
        <w:rPr>
          <w:spacing w:val="-2"/>
        </w:rPr>
        <w:t>r</w:t>
      </w:r>
      <w:r>
        <w:rPr>
          <w:spacing w:val="1"/>
        </w:rPr>
        <w:t>i</w:t>
      </w:r>
      <w:r>
        <w:t>os no</w:t>
      </w:r>
      <w:r>
        <w:rPr>
          <w:spacing w:val="-3"/>
        </w:rPr>
        <w:t xml:space="preserve"> </w:t>
      </w:r>
      <w:r>
        <w:t>c</w:t>
      </w:r>
      <w:r>
        <w:rPr>
          <w:spacing w:val="-3"/>
        </w:rPr>
        <w:t>ó</w:t>
      </w:r>
      <w:r>
        <w:rPr>
          <w:spacing w:val="1"/>
        </w:rPr>
        <w:t>l</w:t>
      </w:r>
      <w:r>
        <w:t xml:space="preserve">on </w:t>
      </w:r>
      <w:r>
        <w:rPr>
          <w:spacing w:val="-2"/>
        </w:rPr>
        <w:t>i</w:t>
      </w:r>
      <w:r>
        <w:t>nc</w:t>
      </w:r>
      <w:r>
        <w:rPr>
          <w:spacing w:val="-2"/>
        </w:rPr>
        <w:t>l</w:t>
      </w:r>
      <w:r>
        <w:t>u</w:t>
      </w:r>
      <w:r>
        <w:rPr>
          <w:spacing w:val="1"/>
        </w:rPr>
        <w:t>i</w:t>
      </w:r>
      <w:r>
        <w:rPr>
          <w:spacing w:val="-3"/>
        </w:rPr>
        <w:t>n</w:t>
      </w:r>
      <w:r>
        <w:t>do u</w:t>
      </w:r>
      <w:r>
        <w:rPr>
          <w:spacing w:val="-4"/>
        </w:rPr>
        <w:t>m</w:t>
      </w:r>
      <w:r>
        <w:t>a reduç</w:t>
      </w:r>
      <w:r>
        <w:rPr>
          <w:spacing w:val="-3"/>
        </w:rPr>
        <w:t>ã</w:t>
      </w:r>
      <w:r>
        <w:t>o s</w:t>
      </w:r>
      <w:r>
        <w:rPr>
          <w:spacing w:val="1"/>
        </w:rPr>
        <w:t>i</w:t>
      </w:r>
      <w:r>
        <w:rPr>
          <w:spacing w:val="-3"/>
        </w:rPr>
        <w:t>g</w:t>
      </w:r>
      <w:r>
        <w:t>n</w:t>
      </w:r>
      <w:r>
        <w:rPr>
          <w:spacing w:val="-2"/>
        </w:rPr>
        <w:t>i</w:t>
      </w:r>
      <w:r>
        <w:t>f</w:t>
      </w:r>
      <w:r>
        <w:rPr>
          <w:spacing w:val="-2"/>
        </w:rPr>
        <w:t>i</w:t>
      </w:r>
      <w:r>
        <w:t>ca</w:t>
      </w:r>
      <w:r>
        <w:rPr>
          <w:spacing w:val="-2"/>
        </w:rPr>
        <w:t>t</w:t>
      </w:r>
      <w:r>
        <w:rPr>
          <w:spacing w:val="1"/>
        </w:rPr>
        <w:t>i</w:t>
      </w:r>
      <w:r>
        <w:rPr>
          <w:spacing w:val="-3"/>
        </w:rPr>
        <w:t>v</w:t>
      </w:r>
      <w:r>
        <w:t>a da e</w:t>
      </w:r>
      <w:r>
        <w:rPr>
          <w:spacing w:val="-3"/>
        </w:rPr>
        <w:t>x</w:t>
      </w:r>
      <w:r>
        <w:t>pr</w:t>
      </w:r>
      <w:r>
        <w:rPr>
          <w:spacing w:val="-3"/>
        </w:rPr>
        <w:t>e</w:t>
      </w:r>
      <w:r>
        <w:t>ssão</w:t>
      </w:r>
      <w:r>
        <w:rPr>
          <w:spacing w:val="-3"/>
        </w:rPr>
        <w:t xml:space="preserve"> </w:t>
      </w:r>
      <w:r>
        <w:t xml:space="preserve">de </w:t>
      </w:r>
      <w:r>
        <w:rPr>
          <w:spacing w:val="1"/>
        </w:rPr>
        <w:t>T</w:t>
      </w:r>
      <w:r>
        <w:rPr>
          <w:spacing w:val="-1"/>
        </w:rPr>
        <w:t>NFα</w:t>
      </w:r>
      <w:r>
        <w:t xml:space="preserve">. </w:t>
      </w:r>
      <w:r>
        <w:rPr>
          <w:spacing w:val="-1"/>
        </w:rPr>
        <w:t>E</w:t>
      </w:r>
      <w:r>
        <w:rPr>
          <w:spacing w:val="-2"/>
        </w:rPr>
        <w:t>s</w:t>
      </w:r>
      <w:r>
        <w:rPr>
          <w:spacing w:val="1"/>
        </w:rPr>
        <w:t>t</w:t>
      </w:r>
      <w:r>
        <w:t>ud</w:t>
      </w:r>
      <w:r>
        <w:rPr>
          <w:spacing w:val="-3"/>
        </w:rPr>
        <w:t>o</w:t>
      </w:r>
      <w:r>
        <w:t>s end</w:t>
      </w:r>
      <w:r>
        <w:rPr>
          <w:spacing w:val="-3"/>
        </w:rPr>
        <w:t>o</w:t>
      </w:r>
      <w:r>
        <w:t>scó</w:t>
      </w:r>
      <w:r>
        <w:rPr>
          <w:spacing w:val="-3"/>
        </w:rPr>
        <w:t>p</w:t>
      </w:r>
      <w:r>
        <w:rPr>
          <w:spacing w:val="1"/>
        </w:rPr>
        <w:t>i</w:t>
      </w:r>
      <w:r>
        <w:rPr>
          <w:spacing w:val="-3"/>
        </w:rPr>
        <w:t>c</w:t>
      </w:r>
      <w:r>
        <w:t xml:space="preserve">os da </w:t>
      </w:r>
      <w:r>
        <w:rPr>
          <w:spacing w:val="-4"/>
        </w:rPr>
        <w:t>m</w:t>
      </w:r>
      <w:r>
        <w:t>ucosa</w:t>
      </w:r>
      <w:r>
        <w:rPr>
          <w:spacing w:val="-2"/>
        </w:rPr>
        <w:t xml:space="preserve"> </w:t>
      </w:r>
      <w:r>
        <w:rPr>
          <w:spacing w:val="1"/>
        </w:rPr>
        <w:t>i</w:t>
      </w:r>
      <w:r>
        <w:t>n</w:t>
      </w:r>
      <w:r>
        <w:rPr>
          <w:spacing w:val="-2"/>
        </w:rPr>
        <w:t>t</w:t>
      </w:r>
      <w:r>
        <w:t>e</w:t>
      </w:r>
      <w:r>
        <w:rPr>
          <w:spacing w:val="-2"/>
        </w:rPr>
        <w:t>s</w:t>
      </w:r>
      <w:r>
        <w:rPr>
          <w:spacing w:val="1"/>
        </w:rPr>
        <w:t>ti</w:t>
      </w:r>
      <w:r>
        <w:rPr>
          <w:spacing w:val="-3"/>
        </w:rPr>
        <w:t>n</w:t>
      </w:r>
      <w:r>
        <w:t>al</w:t>
      </w:r>
      <w:r>
        <w:rPr>
          <w:spacing w:val="1"/>
        </w:rPr>
        <w:t xml:space="preserve"> </w:t>
      </w:r>
      <w:r>
        <w:rPr>
          <w:spacing w:val="-4"/>
        </w:rPr>
        <w:t>m</w:t>
      </w:r>
      <w:r>
        <w:t>os</w:t>
      </w:r>
      <w:r>
        <w:rPr>
          <w:spacing w:val="1"/>
        </w:rPr>
        <w:t>t</w:t>
      </w:r>
      <w:r>
        <w:rPr>
          <w:spacing w:val="-2"/>
        </w:rPr>
        <w:t>r</w:t>
      </w:r>
      <w:r>
        <w:t>aram</w:t>
      </w:r>
      <w:r>
        <w:rPr>
          <w:spacing w:val="-4"/>
        </w:rPr>
        <w:t xml:space="preserve"> </w:t>
      </w:r>
      <w:r>
        <w:t>e</w:t>
      </w:r>
      <w:r>
        <w:rPr>
          <w:spacing w:val="-3"/>
        </w:rPr>
        <w:t>v</w:t>
      </w:r>
      <w:r>
        <w:rPr>
          <w:spacing w:val="1"/>
        </w:rPr>
        <w:t>i</w:t>
      </w:r>
      <w:r>
        <w:t>dên</w:t>
      </w:r>
      <w:r>
        <w:rPr>
          <w:spacing w:val="-3"/>
        </w:rPr>
        <w:t>c</w:t>
      </w:r>
      <w:r>
        <w:rPr>
          <w:spacing w:val="1"/>
        </w:rPr>
        <w:t>i</w:t>
      </w:r>
      <w:r>
        <w:t xml:space="preserve">a </w:t>
      </w:r>
      <w:r>
        <w:rPr>
          <w:spacing w:val="-3"/>
        </w:rPr>
        <w:t>d</w:t>
      </w:r>
      <w:r>
        <w:t>e c</w:t>
      </w:r>
      <w:r>
        <w:rPr>
          <w:spacing w:val="-2"/>
        </w:rPr>
        <w:t>i</w:t>
      </w:r>
      <w:r>
        <w:t>c</w:t>
      </w:r>
      <w:r>
        <w:rPr>
          <w:spacing w:val="-3"/>
        </w:rPr>
        <w:t>a</w:t>
      </w:r>
      <w:r>
        <w:rPr>
          <w:spacing w:val="1"/>
        </w:rPr>
        <w:t>t</w:t>
      </w:r>
      <w:r>
        <w:rPr>
          <w:spacing w:val="-2"/>
        </w:rPr>
        <w:t>ri</w:t>
      </w:r>
      <w:r>
        <w:rPr>
          <w:spacing w:val="-3"/>
        </w:rPr>
        <w:t>z</w:t>
      </w:r>
      <w:r>
        <w:t xml:space="preserve">ação da </w:t>
      </w:r>
      <w:r>
        <w:rPr>
          <w:spacing w:val="-4"/>
        </w:rPr>
        <w:t>m</w:t>
      </w:r>
      <w:r>
        <w:rPr>
          <w:spacing w:val="-1"/>
        </w:rPr>
        <w:t>u</w:t>
      </w:r>
      <w:r>
        <w:t>cosa, em 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t>ada</w:t>
      </w:r>
      <w:r>
        <w:rPr>
          <w:spacing w:val="-2"/>
        </w:rPr>
        <w:t>li</w:t>
      </w:r>
      <w:r>
        <w:rPr>
          <w:spacing w:val="-4"/>
        </w:rPr>
        <w:t>m</w:t>
      </w:r>
      <w:r>
        <w:rPr>
          <w:spacing w:val="2"/>
        </w:rPr>
        <w:t>u</w:t>
      </w:r>
      <w:r>
        <w:rPr>
          <w:spacing w:val="-4"/>
        </w:rPr>
        <w:t>m</w:t>
      </w:r>
      <w:r>
        <w:t>ab.</w:t>
      </w:r>
    </w:p>
    <w:p w14:paraId="587D638F" w14:textId="77777777" w:rsidR="00107773" w:rsidRDefault="00107773">
      <w:pPr>
        <w:kinsoku w:val="0"/>
        <w:overflowPunct w:val="0"/>
      </w:pPr>
    </w:p>
    <w:p w14:paraId="5D615BEF" w14:textId="77777777" w:rsidR="00107773" w:rsidRDefault="00000000">
      <w:pPr>
        <w:pStyle w:val="BodyText"/>
        <w:keepNext/>
        <w:kinsoku w:val="0"/>
        <w:overflowPunct w:val="0"/>
        <w:ind w:left="0"/>
      </w:pPr>
      <w:r>
        <w:rPr>
          <w:spacing w:val="-1"/>
          <w:u w:val="single"/>
        </w:rPr>
        <w:t>E</w:t>
      </w:r>
      <w:r>
        <w:rPr>
          <w:u w:val="single"/>
        </w:rPr>
        <w:t>f</w:t>
      </w:r>
      <w:r>
        <w:rPr>
          <w:spacing w:val="1"/>
          <w:u w:val="single"/>
        </w:rPr>
        <w:t>i</w:t>
      </w:r>
      <w:r>
        <w:rPr>
          <w:spacing w:val="-3"/>
          <w:u w:val="single"/>
        </w:rPr>
        <w:t>c</w:t>
      </w:r>
      <w:r>
        <w:rPr>
          <w:u w:val="single"/>
        </w:rPr>
        <w:t>ác</w:t>
      </w:r>
      <w:r>
        <w:rPr>
          <w:spacing w:val="-2"/>
          <w:u w:val="single"/>
        </w:rPr>
        <w:t>i</w:t>
      </w:r>
      <w:r>
        <w:rPr>
          <w:u w:val="single"/>
        </w:rPr>
        <w:t>a e</w:t>
      </w:r>
      <w:r>
        <w:rPr>
          <w:spacing w:val="-2"/>
          <w:u w:val="single"/>
        </w:rPr>
        <w:t xml:space="preserve"> </w:t>
      </w:r>
      <w:r>
        <w:rPr>
          <w:u w:val="single"/>
        </w:rPr>
        <w:t>se</w:t>
      </w:r>
      <w:r>
        <w:rPr>
          <w:spacing w:val="-3"/>
          <w:u w:val="single"/>
        </w:rPr>
        <w:t>g</w:t>
      </w:r>
      <w:r>
        <w:rPr>
          <w:u w:val="single"/>
        </w:rPr>
        <w:t>uran</w:t>
      </w:r>
      <w:r>
        <w:rPr>
          <w:spacing w:val="-3"/>
          <w:u w:val="single"/>
        </w:rPr>
        <w:t>ç</w:t>
      </w:r>
      <w:r>
        <w:rPr>
          <w:u w:val="single"/>
        </w:rPr>
        <w:t xml:space="preserve">a </w:t>
      </w:r>
      <w:r>
        <w:rPr>
          <w:spacing w:val="-3"/>
          <w:u w:val="single"/>
        </w:rPr>
        <w:t>c</w:t>
      </w:r>
      <w:r>
        <w:rPr>
          <w:spacing w:val="1"/>
          <w:u w:val="single"/>
        </w:rPr>
        <w:t>lí</w:t>
      </w:r>
      <w:r>
        <w:rPr>
          <w:spacing w:val="-3"/>
          <w:u w:val="single"/>
        </w:rPr>
        <w:t>n</w:t>
      </w:r>
      <w:r>
        <w:rPr>
          <w:spacing w:val="1"/>
          <w:u w:val="single"/>
        </w:rPr>
        <w:t>i</w:t>
      </w:r>
      <w:r>
        <w:rPr>
          <w:spacing w:val="-3"/>
          <w:u w:val="single"/>
        </w:rPr>
        <w:t>ca</w:t>
      </w:r>
      <w:r>
        <w:rPr>
          <w:u w:val="single"/>
        </w:rPr>
        <w:t>s</w:t>
      </w:r>
    </w:p>
    <w:p w14:paraId="7B10CABE" w14:textId="77777777" w:rsidR="00107773" w:rsidRDefault="00107773">
      <w:pPr>
        <w:keepNext/>
        <w:kinsoku w:val="0"/>
        <w:overflowPunct w:val="0"/>
      </w:pPr>
    </w:p>
    <w:p w14:paraId="4E3EE2F1" w14:textId="77777777" w:rsidR="00107773" w:rsidRDefault="00000000">
      <w:pPr>
        <w:keepNext/>
        <w:kinsoku w:val="0"/>
        <w:overflowPunct w:val="0"/>
      </w:pPr>
      <w:r>
        <w:rPr>
          <w:i/>
          <w:iCs/>
          <w:spacing w:val="-1"/>
        </w:rPr>
        <w:t>A</w:t>
      </w:r>
      <w:r>
        <w:rPr>
          <w:i/>
          <w:iCs/>
        </w:rPr>
        <w:t>r</w:t>
      </w:r>
      <w:r>
        <w:rPr>
          <w:i/>
          <w:iCs/>
          <w:spacing w:val="1"/>
        </w:rPr>
        <w:t>t</w:t>
      </w:r>
      <w:r>
        <w:rPr>
          <w:i/>
          <w:iCs/>
          <w:spacing w:val="-2"/>
        </w:rPr>
        <w:t>r</w:t>
      </w:r>
      <w:r>
        <w:rPr>
          <w:i/>
          <w:iCs/>
          <w:spacing w:val="1"/>
        </w:rPr>
        <w:t>i</w:t>
      </w:r>
      <w:r>
        <w:rPr>
          <w:i/>
          <w:iCs/>
          <w:spacing w:val="-2"/>
        </w:rPr>
        <w:t>t</w:t>
      </w:r>
      <w:r>
        <w:rPr>
          <w:i/>
          <w:iCs/>
        </w:rPr>
        <w:t>e reu</w:t>
      </w:r>
      <w:r>
        <w:rPr>
          <w:i/>
          <w:iCs/>
          <w:spacing w:val="-1"/>
        </w:rPr>
        <w:t>m</w:t>
      </w:r>
      <w:r>
        <w:rPr>
          <w:i/>
          <w:iCs/>
          <w:spacing w:val="-3"/>
        </w:rPr>
        <w:t>a</w:t>
      </w:r>
      <w:r>
        <w:rPr>
          <w:i/>
          <w:iCs/>
          <w:spacing w:val="1"/>
        </w:rPr>
        <w:t>t</w:t>
      </w:r>
      <w:r>
        <w:rPr>
          <w:i/>
          <w:iCs/>
          <w:spacing w:val="-3"/>
        </w:rPr>
        <w:t>o</w:t>
      </w:r>
      <w:r>
        <w:rPr>
          <w:i/>
          <w:iCs/>
          <w:spacing w:val="1"/>
        </w:rPr>
        <w:t>i</w:t>
      </w:r>
      <w:r>
        <w:rPr>
          <w:i/>
          <w:iCs/>
        </w:rPr>
        <w:t>de</w:t>
      </w:r>
    </w:p>
    <w:p w14:paraId="5D952492" w14:textId="77777777" w:rsidR="00107773" w:rsidRDefault="00107773">
      <w:pPr>
        <w:keepNext/>
        <w:kinsoku w:val="0"/>
        <w:overflowPunct w:val="0"/>
      </w:pPr>
    </w:p>
    <w:p w14:paraId="3DA8D9E5" w14:textId="77777777" w:rsidR="00107773" w:rsidRDefault="00000000">
      <w:pPr>
        <w:pStyle w:val="BodyText"/>
        <w:kinsoku w:val="0"/>
        <w:overflowPunct w:val="0"/>
        <w:ind w:left="0"/>
      </w:pPr>
      <w:r>
        <w:rPr>
          <w:spacing w:val="-1"/>
        </w:rPr>
        <w:t>Adalimumab</w:t>
      </w:r>
      <w:r>
        <w:t xml:space="preserve"> foi</w:t>
      </w:r>
      <w:r>
        <w:rPr>
          <w:spacing w:val="-2"/>
        </w:rPr>
        <w:t xml:space="preserve"> </w:t>
      </w:r>
      <w:r>
        <w:t>a</w:t>
      </w:r>
      <w:r>
        <w:rPr>
          <w:spacing w:val="-3"/>
        </w:rPr>
        <w:t>v</w:t>
      </w:r>
      <w:r>
        <w:t>a</w:t>
      </w:r>
      <w:r>
        <w:rPr>
          <w:spacing w:val="1"/>
        </w:rPr>
        <w:t>li</w:t>
      </w:r>
      <w:r>
        <w:rPr>
          <w:spacing w:val="-3"/>
        </w:rPr>
        <w:t>a</w:t>
      </w:r>
      <w:r>
        <w:t>do em</w:t>
      </w:r>
      <w:r>
        <w:rPr>
          <w:spacing w:val="-4"/>
        </w:rPr>
        <w:t xml:space="preserve"> m</w:t>
      </w:r>
      <w:r>
        <w:rPr>
          <w:spacing w:val="2"/>
        </w:rPr>
        <w:t>a</w:t>
      </w:r>
      <w:r>
        <w:rPr>
          <w:spacing w:val="1"/>
        </w:rPr>
        <w:t>i</w:t>
      </w:r>
      <w:r>
        <w:t>s de</w:t>
      </w:r>
      <w:r>
        <w:rPr>
          <w:spacing w:val="-2"/>
        </w:rPr>
        <w:t xml:space="preserve"> </w:t>
      </w:r>
      <w:r>
        <w:rPr>
          <w:spacing w:val="-1"/>
        </w:rPr>
        <w:t>3</w:t>
      </w:r>
      <w:r>
        <w:t xml:space="preserve">.000 </w:t>
      </w:r>
      <w:r>
        <w:rPr>
          <w:spacing w:val="-3"/>
        </w:rPr>
        <w:t>d</w:t>
      </w:r>
      <w:r>
        <w:t>oe</w:t>
      </w:r>
      <w:r>
        <w:rPr>
          <w:spacing w:val="-3"/>
        </w:rPr>
        <w:t>n</w:t>
      </w:r>
      <w:r>
        <w:rPr>
          <w:spacing w:val="1"/>
        </w:rPr>
        <w:t>t</w:t>
      </w:r>
      <w:r>
        <w:t>es</w:t>
      </w:r>
      <w:r>
        <w:rPr>
          <w:spacing w:val="-2"/>
        </w:rPr>
        <w:t xml:space="preserve"> </w:t>
      </w:r>
      <w:r>
        <w:t>com</w:t>
      </w:r>
      <w:r>
        <w:rPr>
          <w:spacing w:val="-4"/>
        </w:rPr>
        <w:t xml:space="preserve"> </w:t>
      </w:r>
      <w:r>
        <w:t>ar</w:t>
      </w:r>
      <w:r>
        <w:rPr>
          <w:spacing w:val="-2"/>
        </w:rPr>
        <w:t>t</w:t>
      </w:r>
      <w:r>
        <w:t>r</w:t>
      </w:r>
      <w:r>
        <w:rPr>
          <w:spacing w:val="-2"/>
        </w:rPr>
        <w:t>i</w:t>
      </w:r>
      <w:r>
        <w:rPr>
          <w:spacing w:val="1"/>
        </w:rPr>
        <w:t>t</w:t>
      </w:r>
      <w:r>
        <w:t xml:space="preserve">e </w:t>
      </w:r>
      <w:r>
        <w:rPr>
          <w:spacing w:val="-2"/>
        </w:rPr>
        <w:t>r</w:t>
      </w:r>
      <w:r>
        <w:t>eu</w:t>
      </w:r>
      <w:r>
        <w:rPr>
          <w:spacing w:val="-4"/>
        </w:rPr>
        <w:t>m</w:t>
      </w:r>
      <w:r>
        <w:t>a</w:t>
      </w:r>
      <w:r>
        <w:rPr>
          <w:spacing w:val="1"/>
        </w:rPr>
        <w:t>t</w:t>
      </w:r>
      <w:r>
        <w:t>o</w:t>
      </w:r>
      <w:r>
        <w:rPr>
          <w:spacing w:val="1"/>
        </w:rPr>
        <w:t>i</w:t>
      </w:r>
      <w:r>
        <w:rPr>
          <w:spacing w:val="-3"/>
        </w:rPr>
        <w:t>d</w:t>
      </w:r>
      <w:r>
        <w:t>e que</w:t>
      </w:r>
      <w:r>
        <w:rPr>
          <w:spacing w:val="-2"/>
        </w:rPr>
        <w:t xml:space="preserve"> </w:t>
      </w:r>
      <w:r>
        <w:t>pa</w:t>
      </w:r>
      <w:r>
        <w:rPr>
          <w:spacing w:val="-2"/>
        </w:rPr>
        <w:t>r</w:t>
      </w:r>
      <w:r>
        <w:rPr>
          <w:spacing w:val="1"/>
        </w:rPr>
        <w:t>t</w:t>
      </w:r>
      <w:r>
        <w:rPr>
          <w:spacing w:val="-2"/>
        </w:rPr>
        <w:t>i</w:t>
      </w:r>
      <w:r>
        <w:t>c</w:t>
      </w:r>
      <w:r>
        <w:rPr>
          <w:spacing w:val="1"/>
        </w:rPr>
        <w:t>i</w:t>
      </w:r>
      <w:r>
        <w:rPr>
          <w:spacing w:val="-3"/>
        </w:rPr>
        <w:t>p</w:t>
      </w:r>
      <w:r>
        <w:t>aram</w:t>
      </w:r>
      <w:r>
        <w:rPr>
          <w:spacing w:val="-4"/>
        </w:rPr>
        <w:t xml:space="preserve"> </w:t>
      </w:r>
      <w:r>
        <w:t>em</w:t>
      </w:r>
      <w:r>
        <w:rPr>
          <w:spacing w:val="-4"/>
        </w:rPr>
        <w:t xml:space="preserve"> </w:t>
      </w:r>
      <w:r>
        <w:rPr>
          <w:spacing w:val="1"/>
        </w:rPr>
        <w:t>t</w:t>
      </w:r>
      <w:r>
        <w:t>odos os ens</w:t>
      </w:r>
      <w:r>
        <w:rPr>
          <w:spacing w:val="-3"/>
        </w:rPr>
        <w:t>a</w:t>
      </w:r>
      <w:r>
        <w:rPr>
          <w:spacing w:val="1"/>
        </w:rPr>
        <w:t>i</w:t>
      </w:r>
      <w:r>
        <w:t>os</w:t>
      </w:r>
      <w:r>
        <w:rPr>
          <w:spacing w:val="-2"/>
        </w:rPr>
        <w:t xml:space="preserve"> </w:t>
      </w:r>
      <w:r>
        <w:t>c</w:t>
      </w:r>
      <w:r>
        <w:rPr>
          <w:spacing w:val="-2"/>
        </w:rPr>
        <w:t>l</w:t>
      </w:r>
      <w:r>
        <w:rPr>
          <w:spacing w:val="1"/>
        </w:rPr>
        <w:t>í</w:t>
      </w:r>
      <w:r>
        <w:t>n</w:t>
      </w:r>
      <w:r>
        <w:rPr>
          <w:spacing w:val="-2"/>
        </w:rPr>
        <w:t>i</w:t>
      </w:r>
      <w:r>
        <w:t>cos. A</w:t>
      </w:r>
      <w:r>
        <w:rPr>
          <w:spacing w:val="-1"/>
        </w:rPr>
        <w:t xml:space="preserve"> </w:t>
      </w:r>
      <w:r>
        <w:rPr>
          <w:spacing w:val="-3"/>
        </w:rPr>
        <w:t>e</w:t>
      </w:r>
      <w:r>
        <w:t>f</w:t>
      </w:r>
      <w:r>
        <w:rPr>
          <w:spacing w:val="-2"/>
        </w:rPr>
        <w:t>i</w:t>
      </w:r>
      <w:r>
        <w:t>cá</w:t>
      </w:r>
      <w:r>
        <w:rPr>
          <w:spacing w:val="-3"/>
        </w:rPr>
        <w:t>c</w:t>
      </w:r>
      <w:r>
        <w:rPr>
          <w:spacing w:val="1"/>
        </w:rPr>
        <w:t>i</w:t>
      </w:r>
      <w:r>
        <w:t>a</w:t>
      </w:r>
      <w:r>
        <w:rPr>
          <w:spacing w:val="-2"/>
        </w:rPr>
        <w:t xml:space="preserve"> </w:t>
      </w:r>
      <w:r>
        <w:t>e se</w:t>
      </w:r>
      <w:r>
        <w:rPr>
          <w:spacing w:val="-3"/>
        </w:rPr>
        <w:t>g</w:t>
      </w:r>
      <w:r>
        <w:t>ura</w:t>
      </w:r>
      <w:r>
        <w:rPr>
          <w:spacing w:val="-3"/>
        </w:rPr>
        <w:t>n</w:t>
      </w:r>
      <w:r>
        <w:t>ça de</w:t>
      </w:r>
      <w:r>
        <w:rPr>
          <w:spacing w:val="-2"/>
        </w:rPr>
        <w:t xml:space="preserve"> </w:t>
      </w:r>
      <w:r>
        <w:rPr>
          <w:spacing w:val="-1"/>
        </w:rPr>
        <w:t>adalimumab</w:t>
      </w:r>
      <w:r>
        <w:t xml:space="preserve"> f</w:t>
      </w:r>
      <w:r>
        <w:rPr>
          <w:spacing w:val="-3"/>
        </w:rPr>
        <w:t>o</w:t>
      </w:r>
      <w:r>
        <w:t>r</w:t>
      </w:r>
      <w:r>
        <w:rPr>
          <w:spacing w:val="-3"/>
        </w:rPr>
        <w:t>a</w:t>
      </w:r>
      <w:r>
        <w:t>m</w:t>
      </w:r>
      <w:r>
        <w:rPr>
          <w:spacing w:val="-4"/>
        </w:rPr>
        <w:t xml:space="preserve"> </w:t>
      </w:r>
      <w:r>
        <w:rPr>
          <w:spacing w:val="2"/>
        </w:rPr>
        <w:t>a</w:t>
      </w:r>
      <w:r>
        <w:rPr>
          <w:spacing w:val="-3"/>
        </w:rPr>
        <w:t>v</w:t>
      </w:r>
      <w:r>
        <w:t>a</w:t>
      </w:r>
      <w:r>
        <w:rPr>
          <w:spacing w:val="1"/>
        </w:rPr>
        <w:t>li</w:t>
      </w:r>
      <w:r>
        <w:t>ad</w:t>
      </w:r>
      <w:r>
        <w:rPr>
          <w:spacing w:val="-3"/>
        </w:rPr>
        <w:t>a</w:t>
      </w:r>
      <w:r>
        <w:t>s em</w:t>
      </w:r>
      <w:r>
        <w:rPr>
          <w:spacing w:val="-4"/>
        </w:rPr>
        <w:t xml:space="preserve"> </w:t>
      </w:r>
      <w:r>
        <w:t>c</w:t>
      </w:r>
      <w:r>
        <w:rPr>
          <w:spacing w:val="1"/>
        </w:rPr>
        <w:t>i</w:t>
      </w:r>
      <w:r>
        <w:t>nco</w:t>
      </w:r>
      <w:r>
        <w:rPr>
          <w:spacing w:val="-3"/>
        </w:rPr>
        <w:t xml:space="preserve"> </w:t>
      </w:r>
      <w:r>
        <w:t>e</w:t>
      </w:r>
      <w:r>
        <w:rPr>
          <w:spacing w:val="-2"/>
        </w:rPr>
        <w:t>s</w:t>
      </w:r>
      <w:r>
        <w:rPr>
          <w:spacing w:val="1"/>
        </w:rPr>
        <w:t>t</w:t>
      </w:r>
      <w:r>
        <w:t>u</w:t>
      </w:r>
      <w:r>
        <w:rPr>
          <w:spacing w:val="-3"/>
        </w:rPr>
        <w:t>d</w:t>
      </w:r>
      <w:r>
        <w:t>os com</w:t>
      </w:r>
      <w:r>
        <w:rPr>
          <w:spacing w:val="-4"/>
        </w:rPr>
        <w:t xml:space="preserve"> </w:t>
      </w:r>
      <w:r>
        <w:t>d</w:t>
      </w:r>
      <w:r>
        <w:rPr>
          <w:spacing w:val="1"/>
        </w:rPr>
        <w:t>i</w:t>
      </w:r>
      <w:r>
        <w:t>s</w:t>
      </w:r>
      <w:r>
        <w:rPr>
          <w:spacing w:val="-2"/>
        </w:rPr>
        <w:t>t</w:t>
      </w:r>
      <w:r>
        <w:t>r</w:t>
      </w:r>
      <w:r>
        <w:rPr>
          <w:spacing w:val="-2"/>
        </w:rPr>
        <w:t>i</w:t>
      </w:r>
      <w:r>
        <w:t>bu</w:t>
      </w:r>
      <w:r>
        <w:rPr>
          <w:spacing w:val="-2"/>
        </w:rPr>
        <w:t>i</w:t>
      </w:r>
      <w:r>
        <w:t>ção a</w:t>
      </w:r>
      <w:r>
        <w:rPr>
          <w:spacing w:val="1"/>
        </w:rPr>
        <w:t>l</w:t>
      </w:r>
      <w:r>
        <w:t>e</w:t>
      </w:r>
      <w:r>
        <w:rPr>
          <w:spacing w:val="-3"/>
        </w:rPr>
        <w:t>a</w:t>
      </w:r>
      <w:r>
        <w:rPr>
          <w:spacing w:val="1"/>
        </w:rPr>
        <w:t>t</w:t>
      </w:r>
      <w:r>
        <w:rPr>
          <w:spacing w:val="-3"/>
        </w:rPr>
        <w:t>ó</w:t>
      </w:r>
      <w:r>
        <w:t>r</w:t>
      </w:r>
      <w:r>
        <w:rPr>
          <w:spacing w:val="1"/>
        </w:rPr>
        <w:t>i</w:t>
      </w:r>
      <w:r>
        <w:rPr>
          <w:spacing w:val="-3"/>
        </w:rPr>
        <w:t>a</w:t>
      </w:r>
      <w:r>
        <w:t>, com</w:t>
      </w:r>
      <w:r>
        <w:rPr>
          <w:spacing w:val="-4"/>
        </w:rPr>
        <w:t xml:space="preserve"> </w:t>
      </w:r>
      <w:r>
        <w:t>dup</w:t>
      </w:r>
      <w:r>
        <w:rPr>
          <w:spacing w:val="1"/>
        </w:rPr>
        <w:t>l</w:t>
      </w:r>
      <w:r>
        <w:t xml:space="preserve">a </w:t>
      </w:r>
      <w:r>
        <w:rPr>
          <w:spacing w:val="-3"/>
        </w:rPr>
        <w:t>o</w:t>
      </w:r>
      <w:r>
        <w:t>cu</w:t>
      </w:r>
      <w:r>
        <w:rPr>
          <w:spacing w:val="-2"/>
        </w:rPr>
        <w:t>l</w:t>
      </w:r>
      <w:r>
        <w:rPr>
          <w:spacing w:val="1"/>
        </w:rPr>
        <w:t>t</w:t>
      </w:r>
      <w:r>
        <w:rPr>
          <w:spacing w:val="-3"/>
        </w:rPr>
        <w:t>a</w:t>
      </w:r>
      <w:r>
        <w:t>ção, bem</w:t>
      </w:r>
      <w:r>
        <w:rPr>
          <w:spacing w:val="-4"/>
        </w:rPr>
        <w:t xml:space="preserve"> </w:t>
      </w:r>
      <w:r>
        <w:t>con</w:t>
      </w:r>
      <w:r>
        <w:rPr>
          <w:spacing w:val="-2"/>
        </w:rPr>
        <w:t>t</w:t>
      </w:r>
      <w:r>
        <w:t>r</w:t>
      </w:r>
      <w:r>
        <w:rPr>
          <w:spacing w:val="-3"/>
        </w:rPr>
        <w:t>o</w:t>
      </w:r>
      <w:r>
        <w:rPr>
          <w:spacing w:val="1"/>
        </w:rPr>
        <w:t>l</w:t>
      </w:r>
      <w:r>
        <w:t>ado</w:t>
      </w:r>
      <w:r>
        <w:rPr>
          <w:spacing w:val="-2"/>
        </w:rPr>
        <w:t>s</w:t>
      </w:r>
      <w:r>
        <w:t xml:space="preserve">. </w:t>
      </w:r>
      <w:r>
        <w:rPr>
          <w:spacing w:val="-1"/>
        </w:rPr>
        <w:t>A</w:t>
      </w:r>
      <w:r>
        <w:rPr>
          <w:spacing w:val="1"/>
        </w:rPr>
        <w:t>l</w:t>
      </w:r>
      <w:r>
        <w:rPr>
          <w:spacing w:val="-3"/>
        </w:rPr>
        <w:t>g</w:t>
      </w:r>
      <w:r>
        <w:t>uns doe</w:t>
      </w:r>
      <w:r>
        <w:rPr>
          <w:spacing w:val="-3"/>
        </w:rPr>
        <w:t>n</w:t>
      </w:r>
      <w:r>
        <w:rPr>
          <w:spacing w:val="1"/>
        </w:rPr>
        <w:t>t</w:t>
      </w:r>
      <w:r>
        <w:rPr>
          <w:spacing w:val="-3"/>
        </w:rPr>
        <w:t>e</w:t>
      </w:r>
      <w:r>
        <w:t>s f</w:t>
      </w:r>
      <w:r>
        <w:rPr>
          <w:spacing w:val="-3"/>
        </w:rPr>
        <w:t>o</w:t>
      </w:r>
      <w:r>
        <w:t>ram</w:t>
      </w:r>
      <w:r>
        <w:rPr>
          <w:spacing w:val="-4"/>
        </w:rPr>
        <w:t xml:space="preserve"> </w:t>
      </w:r>
      <w:r>
        <w:rPr>
          <w:spacing w:val="1"/>
        </w:rPr>
        <w:t>t</w:t>
      </w:r>
      <w:r>
        <w:t>r</w:t>
      </w:r>
      <w:r>
        <w:rPr>
          <w:spacing w:val="-3"/>
        </w:rPr>
        <w:t>a</w:t>
      </w:r>
      <w:r>
        <w:rPr>
          <w:spacing w:val="1"/>
        </w:rPr>
        <w:t>t</w:t>
      </w:r>
      <w:r>
        <w:t>ad</w:t>
      </w:r>
      <w:r>
        <w:rPr>
          <w:spacing w:val="-3"/>
        </w:rPr>
        <w:t>o</w:t>
      </w:r>
      <w:r>
        <w:t xml:space="preserve">s </w:t>
      </w:r>
      <w:r>
        <w:rPr>
          <w:spacing w:val="-3"/>
        </w:rPr>
        <w:t>d</w:t>
      </w:r>
      <w:r>
        <w:t>ura</w:t>
      </w:r>
      <w:r>
        <w:rPr>
          <w:spacing w:val="-3"/>
        </w:rPr>
        <w:t>n</w:t>
      </w:r>
      <w:r>
        <w:rPr>
          <w:spacing w:val="1"/>
        </w:rPr>
        <w:t>t</w:t>
      </w:r>
      <w:r>
        <w:t>e um</w:t>
      </w:r>
      <w:r>
        <w:rPr>
          <w:spacing w:val="-4"/>
        </w:rPr>
        <w:t xml:space="preserve"> </w:t>
      </w:r>
      <w:r>
        <w:t>per</w:t>
      </w:r>
      <w:r>
        <w:rPr>
          <w:spacing w:val="-2"/>
        </w:rPr>
        <w:t>í</w:t>
      </w:r>
      <w:r>
        <w:t>odo a</w:t>
      </w:r>
      <w:r>
        <w:rPr>
          <w:spacing w:val="1"/>
        </w:rPr>
        <w:t>t</w:t>
      </w:r>
      <w:r>
        <w:t xml:space="preserve">é </w:t>
      </w:r>
      <w:r>
        <w:rPr>
          <w:spacing w:val="-3"/>
        </w:rPr>
        <w:t>1</w:t>
      </w:r>
      <w:r>
        <w:t xml:space="preserve">20 </w:t>
      </w:r>
      <w:r>
        <w:rPr>
          <w:spacing w:val="-4"/>
        </w:rPr>
        <w:t>m</w:t>
      </w:r>
      <w:r>
        <w:t>eses.</w:t>
      </w:r>
    </w:p>
    <w:p w14:paraId="11BBEC67" w14:textId="77777777" w:rsidR="00107773" w:rsidRDefault="00107773">
      <w:pPr>
        <w:kinsoku w:val="0"/>
        <w:overflowPunct w:val="0"/>
      </w:pPr>
    </w:p>
    <w:p w14:paraId="7168E675"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A</w:t>
      </w:r>
      <w:r>
        <w:t>R</w:t>
      </w:r>
      <w:r>
        <w:rPr>
          <w:spacing w:val="-1"/>
        </w:rPr>
        <w:t xml:space="preserve"> </w:t>
      </w:r>
      <w:r>
        <w:t>I</w:t>
      </w:r>
      <w:r>
        <w:rPr>
          <w:spacing w:val="-4"/>
        </w:rPr>
        <w:t xml:space="preserve"> </w:t>
      </w:r>
      <w:r>
        <w:rPr>
          <w:spacing w:val="2"/>
        </w:rPr>
        <w:t>a</w:t>
      </w:r>
      <w:r>
        <w:rPr>
          <w:spacing w:val="-3"/>
        </w:rPr>
        <w:t>v</w:t>
      </w:r>
      <w:r>
        <w:t>a</w:t>
      </w:r>
      <w:r>
        <w:rPr>
          <w:spacing w:val="1"/>
        </w:rPr>
        <w:t>li</w:t>
      </w:r>
      <w:r>
        <w:t>ou 2</w:t>
      </w:r>
      <w:r>
        <w:rPr>
          <w:spacing w:val="-3"/>
        </w:rPr>
        <w:t>7</w:t>
      </w:r>
      <w:r>
        <w:t>1</w:t>
      </w:r>
      <w:r>
        <w:rPr>
          <w:spacing w:val="-3"/>
        </w:rPr>
        <w:t xml:space="preserve"> </w:t>
      </w:r>
      <w:r>
        <w:t>doen</w:t>
      </w:r>
      <w:r>
        <w:rPr>
          <w:spacing w:val="-2"/>
        </w:rPr>
        <w:t>t</w:t>
      </w:r>
      <w:r>
        <w:t xml:space="preserve">es </w:t>
      </w:r>
      <w:r>
        <w:rPr>
          <w:spacing w:val="-3"/>
        </w:rPr>
        <w:t>c</w:t>
      </w:r>
      <w:r>
        <w:t>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2"/>
        </w:rPr>
        <w:t>t</w:t>
      </w:r>
      <w:r>
        <w:t>o</w:t>
      </w:r>
      <w:r>
        <w:rPr>
          <w:spacing w:val="1"/>
        </w:rPr>
        <w:t>i</w:t>
      </w:r>
      <w:r>
        <w:t>de</w:t>
      </w:r>
      <w:r>
        <w:rPr>
          <w:spacing w:val="-2"/>
        </w:rPr>
        <w:t xml:space="preserve"> </w:t>
      </w:r>
      <w:r>
        <w:t>a</w:t>
      </w:r>
      <w:r>
        <w:rPr>
          <w:spacing w:val="-2"/>
        </w:rPr>
        <w:t>t</w:t>
      </w:r>
      <w:r>
        <w:rPr>
          <w:spacing w:val="1"/>
        </w:rPr>
        <w:t>i</w:t>
      </w:r>
      <w:r>
        <w:rPr>
          <w:spacing w:val="-3"/>
        </w:rPr>
        <w:t>v</w:t>
      </w:r>
      <w:r>
        <w:t xml:space="preserve">a </w:t>
      </w:r>
      <w:r>
        <w:rPr>
          <w:spacing w:val="-4"/>
        </w:rPr>
        <w:t>m</w:t>
      </w:r>
      <w:r>
        <w:t xml:space="preserve">oderada a </w:t>
      </w:r>
      <w:r>
        <w:rPr>
          <w:spacing w:val="-3"/>
        </w:rPr>
        <w:t>g</w:t>
      </w:r>
      <w:r>
        <w:t>ra</w:t>
      </w:r>
      <w:r>
        <w:rPr>
          <w:spacing w:val="-3"/>
        </w:rPr>
        <w:t>v</w:t>
      </w:r>
      <w:r>
        <w:t>e, com</w:t>
      </w:r>
      <w:r>
        <w:rPr>
          <w:spacing w:val="-4"/>
        </w:rPr>
        <w:t xml:space="preserve"> </w:t>
      </w:r>
      <w:r>
        <w:rPr>
          <w:spacing w:val="1"/>
        </w:rPr>
        <w:t>i</w:t>
      </w:r>
      <w:r>
        <w:t>dade ≥</w:t>
      </w:r>
      <w:r>
        <w:rPr>
          <w:spacing w:val="-5"/>
        </w:rPr>
        <w:t> </w:t>
      </w:r>
      <w:r>
        <w:t xml:space="preserve">18 </w:t>
      </w:r>
      <w:r>
        <w:rPr>
          <w:spacing w:val="-3"/>
        </w:rPr>
        <w:t>a</w:t>
      </w:r>
      <w:r>
        <w:t>nos,</w:t>
      </w:r>
      <w:r>
        <w:rPr>
          <w:spacing w:val="-3"/>
        </w:rPr>
        <w:t xml:space="preserve"> </w:t>
      </w:r>
      <w:r>
        <w:t>em</w:t>
      </w:r>
      <w:r>
        <w:rPr>
          <w:spacing w:val="-4"/>
        </w:rPr>
        <w:t xml:space="preserve"> </w:t>
      </w:r>
      <w:r>
        <w:t>que u</w:t>
      </w:r>
      <w:r>
        <w:rPr>
          <w:spacing w:val="-4"/>
        </w:rPr>
        <w:t>m</w:t>
      </w:r>
      <w:r>
        <w:t xml:space="preserve">a </w:t>
      </w:r>
      <w:r>
        <w:rPr>
          <w:spacing w:val="1"/>
        </w:rPr>
        <w:t>t</w:t>
      </w:r>
      <w:r>
        <w:t>er</w:t>
      </w:r>
      <w:r>
        <w:rPr>
          <w:spacing w:val="-3"/>
        </w:rPr>
        <w:t>a</w:t>
      </w:r>
      <w:r>
        <w:t>pêu</w:t>
      </w:r>
      <w:r>
        <w:rPr>
          <w:spacing w:val="-2"/>
        </w:rPr>
        <w:t>t</w:t>
      </w:r>
      <w:r>
        <w:rPr>
          <w:spacing w:val="1"/>
        </w:rPr>
        <w:t>i</w:t>
      </w:r>
      <w:r>
        <w:t>ca</w:t>
      </w:r>
      <w:r>
        <w:rPr>
          <w:spacing w:val="-2"/>
        </w:rPr>
        <w:t xml:space="preserve"> </w:t>
      </w:r>
      <w:r>
        <w:t>com</w:t>
      </w:r>
      <w:r>
        <w:rPr>
          <w:spacing w:val="-4"/>
        </w:rPr>
        <w:t xml:space="preserve"> </w:t>
      </w:r>
      <w:r>
        <w:t>pe</w:t>
      </w:r>
      <w:r>
        <w:rPr>
          <w:spacing w:val="1"/>
        </w:rPr>
        <w:t>l</w:t>
      </w:r>
      <w:r>
        <w:t xml:space="preserve">o </w:t>
      </w:r>
      <w:r>
        <w:rPr>
          <w:spacing w:val="-4"/>
        </w:rPr>
        <w:t>m</w:t>
      </w:r>
      <w:r>
        <w:t xml:space="preserve">enos </w:t>
      </w:r>
      <w:r>
        <w:rPr>
          <w:spacing w:val="-3"/>
        </w:rPr>
        <w:t>u</w:t>
      </w:r>
      <w:r>
        <w:t>m</w:t>
      </w:r>
      <w:r>
        <w:rPr>
          <w:spacing w:val="-2"/>
        </w:rPr>
        <w:t xml:space="preserve"> </w:t>
      </w:r>
      <w:r>
        <w:rPr>
          <w:spacing w:val="-4"/>
        </w:rPr>
        <w:t>m</w:t>
      </w:r>
      <w:r>
        <w:t>ed</w:t>
      </w:r>
      <w:r>
        <w:rPr>
          <w:spacing w:val="1"/>
        </w:rPr>
        <w:t>i</w:t>
      </w:r>
      <w:r>
        <w:t>ca</w:t>
      </w:r>
      <w:r>
        <w:rPr>
          <w:spacing w:val="-4"/>
        </w:rPr>
        <w:t>m</w:t>
      </w:r>
      <w:r>
        <w:t>en</w:t>
      </w:r>
      <w:r>
        <w:rPr>
          <w:spacing w:val="1"/>
        </w:rPr>
        <w:t>t</w:t>
      </w:r>
      <w:r>
        <w:t>o an</w:t>
      </w:r>
      <w:r>
        <w:rPr>
          <w:spacing w:val="-2"/>
        </w:rPr>
        <w:t>t</w:t>
      </w:r>
      <w:r>
        <w:rPr>
          <w:spacing w:val="1"/>
        </w:rPr>
        <w:t>i</w:t>
      </w:r>
      <w:r>
        <w:rPr>
          <w:spacing w:val="-2"/>
        </w:rPr>
        <w:t>r</w:t>
      </w:r>
      <w:r>
        <w:t>reu</w:t>
      </w:r>
      <w:r>
        <w:rPr>
          <w:spacing w:val="-4"/>
        </w:rPr>
        <w:t>m</w:t>
      </w:r>
      <w:r>
        <w:t>á</w:t>
      </w:r>
      <w:r>
        <w:rPr>
          <w:spacing w:val="1"/>
        </w:rPr>
        <w:t>ti</w:t>
      </w:r>
      <w:r>
        <w:rPr>
          <w:spacing w:val="-3"/>
        </w:rPr>
        <w:t>c</w:t>
      </w:r>
      <w:r>
        <w:t xml:space="preserve">o </w:t>
      </w:r>
      <w:r>
        <w:rPr>
          <w:spacing w:val="-4"/>
        </w:rPr>
        <w:t>m</w:t>
      </w:r>
      <w:r>
        <w:t>od</w:t>
      </w:r>
      <w:r>
        <w:rPr>
          <w:spacing w:val="1"/>
        </w:rPr>
        <w:t>i</w:t>
      </w:r>
      <w:r>
        <w:t>f</w:t>
      </w:r>
      <w:r>
        <w:rPr>
          <w:spacing w:val="1"/>
        </w:rPr>
        <w:t>i</w:t>
      </w:r>
      <w:r>
        <w:rPr>
          <w:spacing w:val="-3"/>
        </w:rPr>
        <w:t>c</w:t>
      </w:r>
      <w:r>
        <w:t>ad</w:t>
      </w:r>
      <w:r>
        <w:rPr>
          <w:spacing w:val="-3"/>
        </w:rPr>
        <w:t>o</w:t>
      </w:r>
      <w:r>
        <w:t>r</w:t>
      </w:r>
      <w:r>
        <w:rPr>
          <w:spacing w:val="1"/>
        </w:rPr>
        <w:t xml:space="preserve"> </w:t>
      </w:r>
      <w:r>
        <w:t>da doença</w:t>
      </w:r>
      <w:r>
        <w:rPr>
          <w:spacing w:val="-2"/>
        </w:rPr>
        <w:t xml:space="preserve"> </w:t>
      </w:r>
      <w:r>
        <w:t>não</w:t>
      </w:r>
      <w:r>
        <w:rPr>
          <w:spacing w:val="-3"/>
        </w:rPr>
        <w:t xml:space="preserve"> </w:t>
      </w:r>
      <w:r>
        <w:t>foi</w:t>
      </w:r>
      <w:r>
        <w:rPr>
          <w:spacing w:val="-2"/>
        </w:rPr>
        <w:t xml:space="preserve"> </w:t>
      </w:r>
      <w:r>
        <w:t>bem</w:t>
      </w:r>
      <w:r>
        <w:rPr>
          <w:spacing w:val="-4"/>
        </w:rPr>
        <w:t xml:space="preserve"> </w:t>
      </w:r>
      <w:r>
        <w:t>suce</w:t>
      </w:r>
      <w:r>
        <w:rPr>
          <w:spacing w:val="-3"/>
        </w:rPr>
        <w:t>d</w:t>
      </w:r>
      <w:r>
        <w:rPr>
          <w:spacing w:val="1"/>
        </w:rPr>
        <w:t>i</w:t>
      </w:r>
      <w:r>
        <w:rPr>
          <w:spacing w:val="-3"/>
        </w:rPr>
        <w:t>d</w:t>
      </w:r>
      <w:r>
        <w:t>a, em</w:t>
      </w:r>
      <w:r>
        <w:rPr>
          <w:spacing w:val="-4"/>
        </w:rPr>
        <w:t xml:space="preserve"> </w:t>
      </w:r>
      <w:r>
        <w:t>que a e</w:t>
      </w:r>
      <w:r>
        <w:rPr>
          <w:spacing w:val="-2"/>
        </w:rPr>
        <w:t>f</w:t>
      </w:r>
      <w:r>
        <w:rPr>
          <w:spacing w:val="1"/>
        </w:rPr>
        <w:t>i</w:t>
      </w:r>
      <w:r>
        <w:rPr>
          <w:spacing w:val="-3"/>
        </w:rPr>
        <w:t>c</w:t>
      </w:r>
      <w:r>
        <w:t>ác</w:t>
      </w:r>
      <w:r>
        <w:rPr>
          <w:spacing w:val="-2"/>
        </w:rPr>
        <w:t>i</w:t>
      </w:r>
      <w:r>
        <w:t xml:space="preserve">a de </w:t>
      </w:r>
      <w:r>
        <w:rPr>
          <w:spacing w:val="-4"/>
        </w:rPr>
        <w:t>m</w:t>
      </w:r>
      <w:r>
        <w:t>e</w:t>
      </w:r>
      <w:r>
        <w:rPr>
          <w:spacing w:val="-2"/>
        </w:rPr>
        <w:t>t</w:t>
      </w:r>
      <w:r>
        <w:t>o</w:t>
      </w:r>
      <w:r>
        <w:rPr>
          <w:spacing w:val="1"/>
        </w:rPr>
        <w:t>t</w:t>
      </w:r>
      <w:r>
        <w:t>r</w:t>
      </w:r>
      <w:r>
        <w:rPr>
          <w:spacing w:val="-3"/>
        </w:rPr>
        <w:t>e</w:t>
      </w:r>
      <w:r>
        <w:t>xa</w:t>
      </w:r>
      <w:r>
        <w:rPr>
          <w:spacing w:val="-2"/>
        </w:rPr>
        <w:t>t</w:t>
      </w:r>
      <w:r>
        <w:t>o em</w:t>
      </w:r>
      <w:r>
        <w:rPr>
          <w:spacing w:val="-4"/>
        </w:rPr>
        <w:t xml:space="preserve"> </w:t>
      </w:r>
      <w:r>
        <w:t>doses</w:t>
      </w:r>
      <w:r>
        <w:rPr>
          <w:spacing w:val="-2"/>
        </w:rPr>
        <w:t xml:space="preserve"> </w:t>
      </w:r>
      <w:r>
        <w:t>se</w:t>
      </w:r>
      <w:r>
        <w:rPr>
          <w:spacing w:val="-4"/>
        </w:rPr>
        <w:t>m</w:t>
      </w:r>
      <w:r>
        <w:t>ana</w:t>
      </w:r>
      <w:r>
        <w:rPr>
          <w:spacing w:val="1"/>
        </w:rPr>
        <w:t>i</w:t>
      </w:r>
      <w:r>
        <w:t>s</w:t>
      </w:r>
      <w:r>
        <w:rPr>
          <w:spacing w:val="-2"/>
        </w:rPr>
        <w:t xml:space="preserve"> </w:t>
      </w:r>
      <w:r>
        <w:t>de 12,5</w:t>
      </w:r>
      <w:r>
        <w:rPr>
          <w:spacing w:val="-3"/>
        </w:rPr>
        <w:t xml:space="preserve"> </w:t>
      </w:r>
      <w:r>
        <w:t>a 25</w:t>
      </w:r>
      <w:r>
        <w:rPr>
          <w:spacing w:val="-2"/>
        </w:rPr>
        <w:t> </w:t>
      </w:r>
      <w:r>
        <w:rPr>
          <w:spacing w:val="-4"/>
        </w:rPr>
        <w:t xml:space="preserve">mg </w:t>
      </w:r>
      <w:r>
        <w:t>(10 </w:t>
      </w:r>
      <w:r>
        <w:rPr>
          <w:spacing w:val="-4"/>
        </w:rPr>
        <w:t>m</w:t>
      </w:r>
      <w:r>
        <w:t>g</w:t>
      </w:r>
      <w:r>
        <w:rPr>
          <w:spacing w:val="-3"/>
        </w:rPr>
        <w:t xml:space="preserve"> </w:t>
      </w:r>
      <w:r>
        <w:rPr>
          <w:spacing w:val="2"/>
        </w:rPr>
        <w:t>e</w:t>
      </w:r>
      <w:r>
        <w:t>m</w:t>
      </w:r>
      <w:r>
        <w:rPr>
          <w:spacing w:val="-4"/>
        </w:rPr>
        <w:t xml:space="preserve"> </w:t>
      </w:r>
      <w:r>
        <w:t xml:space="preserve">caso de </w:t>
      </w:r>
      <w:r>
        <w:rPr>
          <w:spacing w:val="1"/>
        </w:rPr>
        <w:t>i</w:t>
      </w:r>
      <w:r>
        <w:rPr>
          <w:spacing w:val="-3"/>
        </w:rPr>
        <w:t>n</w:t>
      </w:r>
      <w:r>
        <w:rPr>
          <w:spacing w:val="1"/>
        </w:rPr>
        <w:t>t</w:t>
      </w:r>
      <w:r>
        <w:rPr>
          <w:spacing w:val="-3"/>
        </w:rPr>
        <w:t>o</w:t>
      </w:r>
      <w:r>
        <w:rPr>
          <w:spacing w:val="1"/>
        </w:rPr>
        <w:t>l</w:t>
      </w:r>
      <w:r>
        <w:t>e</w:t>
      </w:r>
      <w:r>
        <w:rPr>
          <w:spacing w:val="-2"/>
        </w:rPr>
        <w:t>r</w:t>
      </w:r>
      <w:r>
        <w:rPr>
          <w:spacing w:val="-3"/>
        </w:rPr>
        <w:t>â</w:t>
      </w:r>
      <w:r>
        <w:t>nc</w:t>
      </w:r>
      <w:r>
        <w:rPr>
          <w:spacing w:val="1"/>
        </w:rPr>
        <w:t>i</w:t>
      </w:r>
      <w:r>
        <w:t>a</w:t>
      </w:r>
      <w:r>
        <w:rPr>
          <w:spacing w:val="-2"/>
        </w:rPr>
        <w:t xml:space="preserve"> </w:t>
      </w:r>
      <w:r>
        <w:t xml:space="preserve">ao </w:t>
      </w:r>
      <w:r>
        <w:rPr>
          <w:spacing w:val="-4"/>
        </w:rPr>
        <w:t>m</w:t>
      </w:r>
      <w:r>
        <w:t>e</w:t>
      </w:r>
      <w:r>
        <w:rPr>
          <w:spacing w:val="1"/>
        </w:rPr>
        <w:t>t</w:t>
      </w:r>
      <w:r>
        <w:t>o</w:t>
      </w:r>
      <w:r>
        <w:rPr>
          <w:spacing w:val="-2"/>
        </w:rPr>
        <w:t>t</w:t>
      </w:r>
      <w:r>
        <w:t>rex</w:t>
      </w:r>
      <w:r>
        <w:rPr>
          <w:spacing w:val="-3"/>
        </w:rPr>
        <w:t>a</w:t>
      </w:r>
      <w:r>
        <w:rPr>
          <w:spacing w:val="1"/>
        </w:rPr>
        <w:t>t</w:t>
      </w:r>
      <w:r>
        <w:rPr>
          <w:spacing w:val="-3"/>
        </w:rPr>
        <w:t>o</w:t>
      </w:r>
      <w:r>
        <w:t>)</w:t>
      </w:r>
      <w:r>
        <w:rPr>
          <w:spacing w:val="1"/>
        </w:rPr>
        <w:t xml:space="preserve"> </w:t>
      </w:r>
      <w:r>
        <w:t>f</w:t>
      </w:r>
      <w:r>
        <w:rPr>
          <w:spacing w:val="-3"/>
        </w:rPr>
        <w:t>o</w:t>
      </w:r>
      <w:r>
        <w:t>i</w:t>
      </w:r>
      <w:r>
        <w:rPr>
          <w:spacing w:val="1"/>
        </w:rPr>
        <w:t xml:space="preserve"> </w:t>
      </w:r>
      <w:r>
        <w:rPr>
          <w:spacing w:val="-2"/>
        </w:rPr>
        <w:t>i</w:t>
      </w:r>
      <w:r>
        <w:t>n</w:t>
      </w:r>
      <w:r>
        <w:rPr>
          <w:spacing w:val="-2"/>
        </w:rPr>
        <w:t>s</w:t>
      </w:r>
      <w:r>
        <w:t>uf</w:t>
      </w:r>
      <w:r>
        <w:rPr>
          <w:spacing w:val="1"/>
        </w:rPr>
        <w:t>i</w:t>
      </w:r>
      <w:r>
        <w:rPr>
          <w:spacing w:val="-3"/>
        </w:rPr>
        <w:t>c</w:t>
      </w:r>
      <w:r>
        <w:rPr>
          <w:spacing w:val="1"/>
        </w:rPr>
        <w:t>i</w:t>
      </w:r>
      <w:r>
        <w:t>e</w:t>
      </w:r>
      <w:r>
        <w:rPr>
          <w:spacing w:val="-3"/>
        </w:rPr>
        <w:t>n</w:t>
      </w:r>
      <w:r>
        <w:rPr>
          <w:spacing w:val="1"/>
        </w:rPr>
        <w:t>t</w:t>
      </w:r>
      <w:r>
        <w:t>e</w:t>
      </w:r>
      <w:r>
        <w:rPr>
          <w:spacing w:val="-2"/>
        </w:rPr>
        <w:t xml:space="preserve"> </w:t>
      </w:r>
      <w:r>
        <w:t>e em</w:t>
      </w:r>
      <w:r>
        <w:rPr>
          <w:spacing w:val="-4"/>
        </w:rPr>
        <w:t xml:space="preserve"> </w:t>
      </w:r>
      <w:r>
        <w:t>que a d</w:t>
      </w:r>
      <w:r>
        <w:rPr>
          <w:spacing w:val="-3"/>
        </w:rPr>
        <w:t>o</w:t>
      </w:r>
      <w:r>
        <w:t xml:space="preserve">se </w:t>
      </w:r>
      <w:r>
        <w:rPr>
          <w:spacing w:val="-2"/>
        </w:rPr>
        <w:t>s</w:t>
      </w:r>
      <w:r>
        <w:t>e</w:t>
      </w:r>
      <w:r>
        <w:rPr>
          <w:spacing w:val="-4"/>
        </w:rPr>
        <w:t>m</w:t>
      </w:r>
      <w:r>
        <w:t>anal</w:t>
      </w:r>
      <w:r>
        <w:rPr>
          <w:spacing w:val="1"/>
        </w:rPr>
        <w:t xml:space="preserve"> </w:t>
      </w:r>
      <w:r>
        <w:t xml:space="preserve">de </w:t>
      </w:r>
      <w:r>
        <w:rPr>
          <w:spacing w:val="-4"/>
        </w:rPr>
        <w:t>m</w:t>
      </w:r>
      <w:r>
        <w:t>e</w:t>
      </w:r>
      <w:r>
        <w:rPr>
          <w:spacing w:val="1"/>
        </w:rPr>
        <w:t>t</w:t>
      </w:r>
      <w:r>
        <w:t>o</w:t>
      </w:r>
      <w:r>
        <w:rPr>
          <w:spacing w:val="1"/>
        </w:rPr>
        <w:t>t</w:t>
      </w:r>
      <w:r>
        <w:t>rex</w:t>
      </w:r>
      <w:r>
        <w:rPr>
          <w:spacing w:val="-3"/>
        </w:rPr>
        <w:t>a</w:t>
      </w:r>
      <w:r>
        <w:rPr>
          <w:spacing w:val="1"/>
        </w:rPr>
        <w:t>t</w:t>
      </w:r>
      <w:r>
        <w:t xml:space="preserve">o </w:t>
      </w:r>
      <w:r>
        <w:rPr>
          <w:spacing w:val="-3"/>
        </w:rPr>
        <w:t>d</w:t>
      </w:r>
      <w:r>
        <w:t>e 10</w:t>
      </w:r>
      <w:r>
        <w:rPr>
          <w:spacing w:val="-3"/>
        </w:rPr>
        <w:t xml:space="preserve"> </w:t>
      </w:r>
      <w:r>
        <w:t>a 25 </w:t>
      </w:r>
      <w:r>
        <w:rPr>
          <w:spacing w:val="-4"/>
        </w:rPr>
        <w:t>m</w:t>
      </w:r>
      <w:r>
        <w:t xml:space="preserve">g </w:t>
      </w:r>
      <w:r>
        <w:rPr>
          <w:spacing w:val="-1"/>
        </w:rPr>
        <w:t>p</w:t>
      </w:r>
      <w:r>
        <w:t>er</w:t>
      </w:r>
      <w:r>
        <w:rPr>
          <w:spacing w:val="-4"/>
        </w:rPr>
        <w:t>m</w:t>
      </w:r>
      <w:r>
        <w:t>aneceu</w:t>
      </w:r>
      <w:r>
        <w:rPr>
          <w:spacing w:val="-3"/>
        </w:rPr>
        <w:t xml:space="preserve"> </w:t>
      </w:r>
      <w:r>
        <w:t>con</w:t>
      </w:r>
      <w:r>
        <w:rPr>
          <w:spacing w:val="-2"/>
        </w:rPr>
        <w:t>s</w:t>
      </w:r>
      <w:r>
        <w:rPr>
          <w:spacing w:val="1"/>
        </w:rPr>
        <w:t>t</w:t>
      </w:r>
      <w:r>
        <w:t>a</w:t>
      </w:r>
      <w:r>
        <w:rPr>
          <w:spacing w:val="-3"/>
        </w:rPr>
        <w:t>n</w:t>
      </w:r>
      <w:r>
        <w:rPr>
          <w:spacing w:val="1"/>
        </w:rPr>
        <w:t>t</w:t>
      </w:r>
      <w:r>
        <w:t xml:space="preserve">e. </w:t>
      </w:r>
      <w:r>
        <w:rPr>
          <w:spacing w:val="-1"/>
        </w:rPr>
        <w:t>F</w:t>
      </w:r>
      <w:r>
        <w:rPr>
          <w:spacing w:val="-3"/>
        </w:rPr>
        <w:t>o</w:t>
      </w:r>
      <w:r>
        <w:rPr>
          <w:spacing w:val="-2"/>
        </w:rPr>
        <w:t>r</w:t>
      </w:r>
      <w:r>
        <w:t>am</w:t>
      </w:r>
      <w:r>
        <w:rPr>
          <w:spacing w:val="-4"/>
        </w:rPr>
        <w:t xml:space="preserve"> </w:t>
      </w:r>
      <w:r>
        <w:t>a</w:t>
      </w:r>
      <w:r>
        <w:rPr>
          <w:spacing w:val="2"/>
        </w:rPr>
        <w:t>d</w:t>
      </w:r>
      <w:r>
        <w:rPr>
          <w:spacing w:val="-4"/>
        </w:rPr>
        <w:t>m</w:t>
      </w:r>
      <w:r>
        <w:rPr>
          <w:spacing w:val="1"/>
        </w:rPr>
        <w:t>i</w:t>
      </w:r>
      <w:r>
        <w:t>n</w:t>
      </w:r>
      <w:r>
        <w:rPr>
          <w:spacing w:val="1"/>
        </w:rPr>
        <w:t>i</w:t>
      </w:r>
      <w:r>
        <w:t>s</w:t>
      </w:r>
      <w:r>
        <w:rPr>
          <w:spacing w:val="-2"/>
        </w:rPr>
        <w:t>t</w:t>
      </w:r>
      <w:r>
        <w:t>ra</w:t>
      </w:r>
      <w:r>
        <w:rPr>
          <w:spacing w:val="-3"/>
        </w:rPr>
        <w:t>d</w:t>
      </w:r>
      <w:r>
        <w:t>as d</w:t>
      </w:r>
      <w:r>
        <w:rPr>
          <w:spacing w:val="-3"/>
        </w:rPr>
        <w:t>o</w:t>
      </w:r>
      <w:r>
        <w:t>ses</w:t>
      </w:r>
      <w:r>
        <w:rPr>
          <w:spacing w:val="-2"/>
        </w:rPr>
        <w:t xml:space="preserve"> </w:t>
      </w:r>
      <w:r>
        <w:t>de</w:t>
      </w:r>
      <w:r>
        <w:rPr>
          <w:spacing w:val="-2"/>
        </w:rPr>
        <w:t xml:space="preserve"> </w:t>
      </w:r>
      <w:r>
        <w:t xml:space="preserve">20, 40 ou </w:t>
      </w:r>
      <w:r>
        <w:rPr>
          <w:spacing w:val="-3"/>
        </w:rPr>
        <w:t>8</w:t>
      </w:r>
      <w:r>
        <w:t>0</w:t>
      </w:r>
      <w:r>
        <w:rPr>
          <w:spacing w:val="-1"/>
        </w:rPr>
        <w:t> </w:t>
      </w:r>
      <w:r>
        <w:rPr>
          <w:spacing w:val="-4"/>
        </w:rPr>
        <w:t>m</w:t>
      </w:r>
      <w:r>
        <w:t>g</w:t>
      </w:r>
      <w:r>
        <w:rPr>
          <w:spacing w:val="-3"/>
        </w:rPr>
        <w:t xml:space="preserve"> </w:t>
      </w:r>
      <w:r>
        <w:t xml:space="preserve">de </w:t>
      </w:r>
      <w:r>
        <w:rPr>
          <w:spacing w:val="-1"/>
        </w:rPr>
        <w:t>adalimumab</w:t>
      </w:r>
      <w:r>
        <w:t xml:space="preserve"> ou p</w:t>
      </w:r>
      <w:r>
        <w:rPr>
          <w:spacing w:val="1"/>
        </w:rPr>
        <w:t>l</w:t>
      </w:r>
      <w:r>
        <w:rPr>
          <w:spacing w:val="-3"/>
        </w:rPr>
        <w:t>a</w:t>
      </w:r>
      <w:r>
        <w:t>cebo</w:t>
      </w:r>
      <w:r>
        <w:rPr>
          <w:spacing w:val="-3"/>
        </w:rPr>
        <w:t xml:space="preserve"> </w:t>
      </w:r>
      <w:r>
        <w:t>em</w:t>
      </w:r>
      <w:r>
        <w:rPr>
          <w:spacing w:val="-4"/>
        </w:rPr>
        <w:t xml:space="preserve"> </w:t>
      </w:r>
      <w:r>
        <w:t>se</w:t>
      </w:r>
      <w:r>
        <w:rPr>
          <w:spacing w:val="-2"/>
        </w:rPr>
        <w:t>m</w:t>
      </w:r>
      <w:r>
        <w:t>anas</w:t>
      </w:r>
      <w:r>
        <w:rPr>
          <w:spacing w:val="-2"/>
        </w:rPr>
        <w:t xml:space="preserve"> </w:t>
      </w:r>
      <w:r>
        <w:t>a</w:t>
      </w:r>
      <w:r>
        <w:rPr>
          <w:spacing w:val="-2"/>
        </w:rPr>
        <w:t>l</w:t>
      </w:r>
      <w:r>
        <w:rPr>
          <w:spacing w:val="1"/>
        </w:rPr>
        <w:t>t</w:t>
      </w:r>
      <w:r>
        <w:t>e</w:t>
      </w:r>
      <w:r>
        <w:rPr>
          <w:spacing w:val="-2"/>
        </w:rPr>
        <w:t>r</w:t>
      </w:r>
      <w:r>
        <w:t>nad</w:t>
      </w:r>
      <w:r>
        <w:rPr>
          <w:spacing w:val="-3"/>
        </w:rPr>
        <w:t>a</w:t>
      </w:r>
      <w:r>
        <w:t>s du</w:t>
      </w:r>
      <w:r>
        <w:rPr>
          <w:spacing w:val="-2"/>
        </w:rPr>
        <w:t>r</w:t>
      </w:r>
      <w:r>
        <w:t>an</w:t>
      </w:r>
      <w:r>
        <w:rPr>
          <w:spacing w:val="-2"/>
        </w:rPr>
        <w:t>t</w:t>
      </w:r>
      <w:r>
        <w:t>e 24</w:t>
      </w:r>
      <w:r>
        <w:rPr>
          <w:spacing w:val="-3"/>
        </w:rPr>
        <w:t xml:space="preserve"> </w:t>
      </w:r>
      <w:r>
        <w:t>se</w:t>
      </w:r>
      <w:r>
        <w:rPr>
          <w:spacing w:val="-4"/>
        </w:rPr>
        <w:t>m</w:t>
      </w:r>
      <w:r>
        <w:t>anas.</w:t>
      </w:r>
    </w:p>
    <w:p w14:paraId="605E1BCD" w14:textId="77777777" w:rsidR="00107773" w:rsidRDefault="00107773">
      <w:pPr>
        <w:pStyle w:val="BodyText"/>
        <w:kinsoku w:val="0"/>
        <w:overflowPunct w:val="0"/>
        <w:ind w:left="0"/>
      </w:pPr>
    </w:p>
    <w:p w14:paraId="155D66B6"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A</w:t>
      </w:r>
      <w:r>
        <w:t>R</w:t>
      </w:r>
      <w:r>
        <w:rPr>
          <w:spacing w:val="-1"/>
        </w:rPr>
        <w:t xml:space="preserve"> </w:t>
      </w:r>
      <w:r>
        <w:rPr>
          <w:spacing w:val="-2"/>
        </w:rPr>
        <w:t>I</w:t>
      </w:r>
      <w:r>
        <w:t>I</w:t>
      </w:r>
      <w:r>
        <w:rPr>
          <w:spacing w:val="-2"/>
        </w:rPr>
        <w:t xml:space="preserve"> </w:t>
      </w:r>
      <w:r>
        <w:t>a</w:t>
      </w:r>
      <w:r>
        <w:rPr>
          <w:spacing w:val="-3"/>
        </w:rPr>
        <w:t>v</w:t>
      </w:r>
      <w:r>
        <w:t>a</w:t>
      </w:r>
      <w:r>
        <w:rPr>
          <w:spacing w:val="1"/>
        </w:rPr>
        <w:t>li</w:t>
      </w:r>
      <w:r>
        <w:t>ou 544</w:t>
      </w:r>
      <w:r>
        <w:rPr>
          <w:spacing w:val="-3"/>
        </w:rPr>
        <w:t xml:space="preserve"> </w:t>
      </w:r>
      <w:r>
        <w:t>doen</w:t>
      </w:r>
      <w:r>
        <w:rPr>
          <w:spacing w:val="-2"/>
        </w:rPr>
        <w:t>t</w:t>
      </w:r>
      <w:r>
        <w:t xml:space="preserve">es </w:t>
      </w:r>
      <w:r>
        <w:rPr>
          <w:spacing w:val="-3"/>
        </w:rPr>
        <w:t>c</w:t>
      </w:r>
      <w:r>
        <w:t>om</w:t>
      </w:r>
      <w:r>
        <w:rPr>
          <w:spacing w:val="-4"/>
        </w:rPr>
        <w:t xml:space="preserve"> </w:t>
      </w:r>
      <w:r>
        <w:t>ar</w:t>
      </w:r>
      <w:r>
        <w:rPr>
          <w:spacing w:val="1"/>
        </w:rPr>
        <w:t>t</w:t>
      </w:r>
      <w:r>
        <w:rPr>
          <w:spacing w:val="-2"/>
        </w:rPr>
        <w:t>r</w:t>
      </w:r>
      <w:r>
        <w:rPr>
          <w:spacing w:val="1"/>
        </w:rPr>
        <w:t>i</w:t>
      </w:r>
      <w:r>
        <w:rPr>
          <w:spacing w:val="-2"/>
        </w:rPr>
        <w:t>t</w:t>
      </w:r>
      <w:r>
        <w:t>e r</w:t>
      </w:r>
      <w:r>
        <w:rPr>
          <w:spacing w:val="-3"/>
        </w:rPr>
        <w:t>e</w:t>
      </w:r>
      <w:r>
        <w:t>u</w:t>
      </w:r>
      <w:r>
        <w:rPr>
          <w:spacing w:val="-4"/>
        </w:rPr>
        <w:t>m</w:t>
      </w:r>
      <w:r>
        <w:t>a</w:t>
      </w:r>
      <w:r>
        <w:rPr>
          <w:spacing w:val="1"/>
        </w:rPr>
        <w:t>t</w:t>
      </w:r>
      <w:r>
        <w:t>o</w:t>
      </w:r>
      <w:r>
        <w:rPr>
          <w:spacing w:val="1"/>
        </w:rPr>
        <w:t>i</w:t>
      </w:r>
      <w:r>
        <w:t>de</w:t>
      </w:r>
      <w:r>
        <w:rPr>
          <w:spacing w:val="-2"/>
        </w:rPr>
        <w:t xml:space="preserve"> </w:t>
      </w:r>
      <w:r>
        <w:t>a</w:t>
      </w:r>
      <w:r>
        <w:rPr>
          <w:spacing w:val="-2"/>
        </w:rPr>
        <w:t>t</w:t>
      </w:r>
      <w:r>
        <w:rPr>
          <w:spacing w:val="1"/>
        </w:rPr>
        <w:t>i</w:t>
      </w:r>
      <w:r>
        <w:rPr>
          <w:spacing w:val="-3"/>
        </w:rPr>
        <w:t>v</w:t>
      </w:r>
      <w:r>
        <w:t xml:space="preserve">a </w:t>
      </w:r>
      <w:r>
        <w:rPr>
          <w:spacing w:val="-4"/>
        </w:rPr>
        <w:t>m</w:t>
      </w:r>
      <w:r>
        <w:t>o</w:t>
      </w:r>
      <w:r>
        <w:rPr>
          <w:spacing w:val="-1"/>
        </w:rPr>
        <w:t>d</w:t>
      </w:r>
      <w:r>
        <w:t xml:space="preserve">erada a </w:t>
      </w:r>
      <w:r>
        <w:rPr>
          <w:spacing w:val="-3"/>
        </w:rPr>
        <w:t>g</w:t>
      </w:r>
      <w:r>
        <w:t>ra</w:t>
      </w:r>
      <w:r>
        <w:rPr>
          <w:spacing w:val="-3"/>
        </w:rPr>
        <w:t>v</w:t>
      </w:r>
      <w:r>
        <w:t>e com</w:t>
      </w:r>
      <w:r>
        <w:rPr>
          <w:spacing w:val="-4"/>
        </w:rPr>
        <w:t xml:space="preserve"> </w:t>
      </w:r>
      <w:r>
        <w:rPr>
          <w:spacing w:val="1"/>
        </w:rPr>
        <w:t>i</w:t>
      </w:r>
      <w:r>
        <w:t>dade ≥</w:t>
      </w:r>
      <w:r>
        <w:rPr>
          <w:spacing w:val="-5"/>
        </w:rPr>
        <w:t> </w:t>
      </w:r>
      <w:r>
        <w:t>18 </w:t>
      </w:r>
      <w:r>
        <w:rPr>
          <w:spacing w:val="-3"/>
        </w:rPr>
        <w:t>a</w:t>
      </w:r>
      <w:r>
        <w:t>nos</w:t>
      </w:r>
      <w:r>
        <w:rPr>
          <w:spacing w:val="-2"/>
        </w:rPr>
        <w:t xml:space="preserve"> </w:t>
      </w:r>
      <w:r>
        <w:t>e em</w:t>
      </w:r>
      <w:r>
        <w:rPr>
          <w:spacing w:val="-4"/>
        </w:rPr>
        <w:t xml:space="preserve"> </w:t>
      </w:r>
      <w:r>
        <w:t>que u</w:t>
      </w:r>
      <w:r>
        <w:rPr>
          <w:spacing w:val="-4"/>
        </w:rPr>
        <w:t>m</w:t>
      </w:r>
      <w:r>
        <w:t xml:space="preserve">a </w:t>
      </w:r>
      <w:r>
        <w:rPr>
          <w:spacing w:val="1"/>
        </w:rPr>
        <w:t>t</w:t>
      </w:r>
      <w:r>
        <w:t>e</w:t>
      </w:r>
      <w:r>
        <w:rPr>
          <w:spacing w:val="-2"/>
        </w:rPr>
        <w:t>r</w:t>
      </w:r>
      <w:r>
        <w:t>apêu</w:t>
      </w:r>
      <w:r>
        <w:rPr>
          <w:spacing w:val="-2"/>
        </w:rPr>
        <w:t>t</w:t>
      </w:r>
      <w:r>
        <w:rPr>
          <w:spacing w:val="1"/>
        </w:rPr>
        <w:t>i</w:t>
      </w:r>
      <w:r>
        <w:rPr>
          <w:spacing w:val="-3"/>
        </w:rPr>
        <w:t>c</w:t>
      </w:r>
      <w:r>
        <w:t>a com</w:t>
      </w:r>
      <w:r>
        <w:rPr>
          <w:spacing w:val="-4"/>
        </w:rPr>
        <w:t xml:space="preserve"> </w:t>
      </w:r>
      <w:r>
        <w:rPr>
          <w:spacing w:val="-1"/>
        </w:rPr>
        <w:t>p</w:t>
      </w:r>
      <w:r>
        <w:t>e</w:t>
      </w:r>
      <w:r>
        <w:rPr>
          <w:spacing w:val="1"/>
        </w:rPr>
        <w:t>l</w:t>
      </w:r>
      <w:r>
        <w:t xml:space="preserve">o </w:t>
      </w:r>
      <w:r>
        <w:rPr>
          <w:spacing w:val="-4"/>
        </w:rPr>
        <w:t>m</w:t>
      </w:r>
      <w:r>
        <w:t xml:space="preserve">enos </w:t>
      </w:r>
      <w:r>
        <w:rPr>
          <w:spacing w:val="-3"/>
        </w:rPr>
        <w:t>u</w:t>
      </w:r>
      <w:r>
        <w:t>m</w:t>
      </w:r>
      <w:r>
        <w:rPr>
          <w:spacing w:val="-2"/>
        </w:rPr>
        <w:t xml:space="preserve"> </w:t>
      </w:r>
      <w:r>
        <w:rPr>
          <w:spacing w:val="-4"/>
        </w:rPr>
        <w:t>m</w:t>
      </w:r>
      <w:r>
        <w:t>ed</w:t>
      </w:r>
      <w:r>
        <w:rPr>
          <w:spacing w:val="1"/>
        </w:rPr>
        <w:t>i</w:t>
      </w:r>
      <w:r>
        <w:t>ca</w:t>
      </w:r>
      <w:r>
        <w:rPr>
          <w:spacing w:val="-4"/>
        </w:rPr>
        <w:t>m</w:t>
      </w:r>
      <w:r>
        <w:t>en</w:t>
      </w:r>
      <w:r>
        <w:rPr>
          <w:spacing w:val="1"/>
        </w:rPr>
        <w:t>t</w:t>
      </w:r>
      <w:r>
        <w:t>o an</w:t>
      </w:r>
      <w:r>
        <w:rPr>
          <w:spacing w:val="-2"/>
        </w:rPr>
        <w:t>t</w:t>
      </w:r>
      <w:r>
        <w:rPr>
          <w:spacing w:val="1"/>
        </w:rPr>
        <w:t>i</w:t>
      </w:r>
      <w:r>
        <w:t>r</w:t>
      </w:r>
      <w:r>
        <w:rPr>
          <w:spacing w:val="-3"/>
        </w:rPr>
        <w:t>e</w:t>
      </w:r>
      <w:r>
        <w:t>u</w:t>
      </w:r>
      <w:r>
        <w:rPr>
          <w:spacing w:val="-4"/>
        </w:rPr>
        <w:t>m</w:t>
      </w:r>
      <w:r>
        <w:t>á</w:t>
      </w:r>
      <w:r>
        <w:rPr>
          <w:spacing w:val="1"/>
        </w:rPr>
        <w:t>ti</w:t>
      </w:r>
      <w:r>
        <w:t xml:space="preserve">co </w:t>
      </w:r>
      <w:r>
        <w:rPr>
          <w:spacing w:val="-4"/>
        </w:rPr>
        <w:t>m</w:t>
      </w:r>
      <w:r>
        <w:t>od</w:t>
      </w:r>
      <w:r>
        <w:rPr>
          <w:spacing w:val="1"/>
        </w:rPr>
        <w:t>i</w:t>
      </w:r>
      <w:r>
        <w:rPr>
          <w:spacing w:val="-2"/>
        </w:rPr>
        <w:t>f</w:t>
      </w:r>
      <w:r>
        <w:rPr>
          <w:spacing w:val="1"/>
        </w:rPr>
        <w:t>i</w:t>
      </w:r>
      <w:r>
        <w:t>ca</w:t>
      </w:r>
      <w:r>
        <w:rPr>
          <w:spacing w:val="-3"/>
        </w:rPr>
        <w:t>d</w:t>
      </w:r>
      <w:r>
        <w:t>or</w:t>
      </w:r>
      <w:r>
        <w:rPr>
          <w:spacing w:val="1"/>
        </w:rPr>
        <w:t xml:space="preserve"> </w:t>
      </w:r>
      <w:r>
        <w:rPr>
          <w:spacing w:val="-3"/>
        </w:rPr>
        <w:t>d</w:t>
      </w:r>
      <w:r>
        <w:t>a doença</w:t>
      </w:r>
      <w:r>
        <w:rPr>
          <w:spacing w:val="-2"/>
        </w:rPr>
        <w:t xml:space="preserve"> </w:t>
      </w:r>
      <w:r>
        <w:t>não</w:t>
      </w:r>
      <w:r>
        <w:rPr>
          <w:spacing w:val="-3"/>
        </w:rPr>
        <w:t xml:space="preserve"> </w:t>
      </w:r>
      <w:r>
        <w:t>foi</w:t>
      </w:r>
      <w:r>
        <w:rPr>
          <w:spacing w:val="-2"/>
        </w:rPr>
        <w:t xml:space="preserve"> </w:t>
      </w:r>
      <w:r>
        <w:t>bem</w:t>
      </w:r>
      <w:r>
        <w:rPr>
          <w:spacing w:val="-4"/>
        </w:rPr>
        <w:t xml:space="preserve"> </w:t>
      </w:r>
      <w:r>
        <w:t>suce</w:t>
      </w:r>
      <w:r>
        <w:rPr>
          <w:spacing w:val="-3"/>
        </w:rPr>
        <w:t>d</w:t>
      </w:r>
      <w:r>
        <w:rPr>
          <w:spacing w:val="1"/>
        </w:rPr>
        <w:t>i</w:t>
      </w:r>
      <w:r>
        <w:rPr>
          <w:spacing w:val="-3"/>
        </w:rPr>
        <w:t>d</w:t>
      </w:r>
      <w:r>
        <w:t xml:space="preserve">a. </w:t>
      </w:r>
      <w:r>
        <w:rPr>
          <w:spacing w:val="-1"/>
        </w:rPr>
        <w:t>F</w:t>
      </w:r>
      <w:r>
        <w:t>oram</w:t>
      </w:r>
      <w:r>
        <w:rPr>
          <w:spacing w:val="-4"/>
        </w:rPr>
        <w:t xml:space="preserve"> </w:t>
      </w:r>
      <w:r>
        <w:t>ad</w:t>
      </w:r>
      <w:r>
        <w:rPr>
          <w:spacing w:val="-4"/>
        </w:rPr>
        <w:t>m</w:t>
      </w:r>
      <w:r>
        <w:rPr>
          <w:spacing w:val="1"/>
        </w:rPr>
        <w:t>i</w:t>
      </w:r>
      <w:r>
        <w:t>n</w:t>
      </w:r>
      <w:r>
        <w:rPr>
          <w:spacing w:val="1"/>
        </w:rPr>
        <w:t>i</w:t>
      </w:r>
      <w:r>
        <w:t>s</w:t>
      </w:r>
      <w:r>
        <w:rPr>
          <w:spacing w:val="-2"/>
        </w:rPr>
        <w:t>t</w:t>
      </w:r>
      <w:r>
        <w:t>ra</w:t>
      </w:r>
      <w:r>
        <w:rPr>
          <w:spacing w:val="-3"/>
        </w:rPr>
        <w:t>d</w:t>
      </w:r>
      <w:r>
        <w:t>as d</w:t>
      </w:r>
      <w:r>
        <w:rPr>
          <w:spacing w:val="-3"/>
        </w:rPr>
        <w:t>o</w:t>
      </w:r>
      <w:r>
        <w:rPr>
          <w:spacing w:val="-2"/>
        </w:rPr>
        <w:t>s</w:t>
      </w:r>
      <w:r>
        <w:t xml:space="preserve">es de </w:t>
      </w:r>
      <w:r>
        <w:rPr>
          <w:spacing w:val="-3"/>
        </w:rPr>
        <w:t>2</w:t>
      </w:r>
      <w:r>
        <w:t>0 ou 40 </w:t>
      </w:r>
      <w:r>
        <w:rPr>
          <w:spacing w:val="-4"/>
        </w:rPr>
        <w:t>m</w:t>
      </w:r>
      <w:r>
        <w:t>g</w:t>
      </w:r>
      <w:r>
        <w:rPr>
          <w:spacing w:val="-3"/>
        </w:rPr>
        <w:t xml:space="preserve"> </w:t>
      </w:r>
      <w:r>
        <w:t xml:space="preserve">de </w:t>
      </w:r>
      <w:r>
        <w:rPr>
          <w:spacing w:val="-1"/>
        </w:rPr>
        <w:t>adalimumab</w:t>
      </w:r>
      <w:r>
        <w:t xml:space="preserve"> p</w:t>
      </w:r>
      <w:r>
        <w:rPr>
          <w:spacing w:val="-3"/>
        </w:rPr>
        <w:t>o</w:t>
      </w:r>
      <w:r>
        <w:t>r</w:t>
      </w:r>
      <w:r>
        <w:rPr>
          <w:spacing w:val="1"/>
        </w:rPr>
        <w:t xml:space="preserve"> i</w:t>
      </w:r>
      <w:r>
        <w:rPr>
          <w:spacing w:val="-3"/>
        </w:rPr>
        <w:t>n</w:t>
      </w:r>
      <w:r>
        <w:rPr>
          <w:spacing w:val="1"/>
        </w:rPr>
        <w:t>j</w:t>
      </w:r>
      <w:r>
        <w:rPr>
          <w:spacing w:val="-3"/>
        </w:rPr>
        <w:t>e</w:t>
      </w:r>
      <w:r>
        <w:t>ção subc</w:t>
      </w:r>
      <w:r>
        <w:rPr>
          <w:spacing w:val="-3"/>
        </w:rPr>
        <w:t>u</w:t>
      </w:r>
      <w:r>
        <w:rPr>
          <w:spacing w:val="1"/>
        </w:rPr>
        <w:t>t</w:t>
      </w:r>
      <w:r>
        <w:t>ân</w:t>
      </w:r>
      <w:r>
        <w:rPr>
          <w:spacing w:val="-3"/>
        </w:rPr>
        <w:t>e</w:t>
      </w:r>
      <w:r>
        <w:t>a em</w:t>
      </w:r>
      <w:r>
        <w:rPr>
          <w:spacing w:val="-4"/>
        </w:rPr>
        <w:t xml:space="preserve"> </w:t>
      </w:r>
      <w:r>
        <w:t>se</w:t>
      </w:r>
      <w:r>
        <w:rPr>
          <w:spacing w:val="-4"/>
        </w:rPr>
        <w:t>m</w:t>
      </w:r>
      <w:r>
        <w:t>anas a</w:t>
      </w:r>
      <w:r>
        <w:rPr>
          <w:spacing w:val="-2"/>
        </w:rPr>
        <w:t>lt</w:t>
      </w:r>
      <w:r>
        <w:t>erna</w:t>
      </w:r>
      <w:r>
        <w:rPr>
          <w:spacing w:val="-3"/>
        </w:rPr>
        <w:t>d</w:t>
      </w:r>
      <w:r>
        <w:t>as,</w:t>
      </w:r>
      <w:r>
        <w:rPr>
          <w:spacing w:val="-3"/>
        </w:rPr>
        <w:t xml:space="preserve"> </w:t>
      </w:r>
      <w:r>
        <w:t>com</w:t>
      </w:r>
      <w:r>
        <w:rPr>
          <w:spacing w:val="-4"/>
        </w:rPr>
        <w:t xml:space="preserve"> </w:t>
      </w:r>
      <w:r>
        <w:t>p</w:t>
      </w:r>
      <w:r>
        <w:rPr>
          <w:spacing w:val="1"/>
        </w:rPr>
        <w:t>l</w:t>
      </w:r>
      <w:r>
        <w:t>acebo</w:t>
      </w:r>
      <w:r>
        <w:rPr>
          <w:spacing w:val="-3"/>
        </w:rPr>
        <w:t xml:space="preserve"> </w:t>
      </w:r>
      <w:r>
        <w:t>em</w:t>
      </w:r>
      <w:r>
        <w:rPr>
          <w:spacing w:val="-4"/>
        </w:rPr>
        <w:t xml:space="preserve"> </w:t>
      </w:r>
      <w:r>
        <w:t>se</w:t>
      </w:r>
      <w:r>
        <w:rPr>
          <w:spacing w:val="-4"/>
        </w:rPr>
        <w:t>m</w:t>
      </w:r>
      <w:r>
        <w:t>anas a</w:t>
      </w:r>
      <w:r>
        <w:rPr>
          <w:spacing w:val="-2"/>
        </w:rPr>
        <w:t>l</w:t>
      </w:r>
      <w:r>
        <w:rPr>
          <w:spacing w:val="1"/>
        </w:rPr>
        <w:t>t</w:t>
      </w:r>
      <w:r>
        <w:t>e</w:t>
      </w:r>
      <w:r>
        <w:rPr>
          <w:spacing w:val="-2"/>
        </w:rPr>
        <w:t>r</w:t>
      </w:r>
      <w:r>
        <w:t>nad</w:t>
      </w:r>
      <w:r>
        <w:rPr>
          <w:spacing w:val="-3"/>
        </w:rPr>
        <w:t>a</w:t>
      </w:r>
      <w:r>
        <w:t>s ou</w:t>
      </w:r>
      <w:r>
        <w:rPr>
          <w:spacing w:val="-2"/>
        </w:rPr>
        <w:t xml:space="preserve"> s</w:t>
      </w:r>
      <w:r>
        <w:t>e</w:t>
      </w:r>
      <w:r>
        <w:rPr>
          <w:spacing w:val="-4"/>
        </w:rPr>
        <w:t>m</w:t>
      </w:r>
      <w:r>
        <w:t>ana</w:t>
      </w:r>
      <w:r>
        <w:rPr>
          <w:spacing w:val="1"/>
        </w:rPr>
        <w:t>l</w:t>
      </w:r>
      <w:r>
        <w:rPr>
          <w:spacing w:val="-4"/>
        </w:rPr>
        <w:t>m</w:t>
      </w:r>
      <w:r>
        <w:t>en</w:t>
      </w:r>
      <w:r>
        <w:rPr>
          <w:spacing w:val="1"/>
        </w:rPr>
        <w:t>t</w:t>
      </w:r>
      <w:r>
        <w:t>e d</w:t>
      </w:r>
      <w:r>
        <w:rPr>
          <w:spacing w:val="-3"/>
        </w:rPr>
        <w:t>u</w:t>
      </w:r>
      <w:r>
        <w:t>ra</w:t>
      </w:r>
      <w:r>
        <w:rPr>
          <w:spacing w:val="-3"/>
        </w:rPr>
        <w:t>n</w:t>
      </w:r>
      <w:r>
        <w:rPr>
          <w:spacing w:val="1"/>
        </w:rPr>
        <w:t>t</w:t>
      </w:r>
      <w:r>
        <w:t xml:space="preserve">e </w:t>
      </w:r>
      <w:r>
        <w:rPr>
          <w:spacing w:val="-3"/>
        </w:rPr>
        <w:t>2</w:t>
      </w:r>
      <w:r>
        <w:t>6 se</w:t>
      </w:r>
      <w:r>
        <w:rPr>
          <w:spacing w:val="-4"/>
        </w:rPr>
        <w:t>m</w:t>
      </w:r>
      <w:r>
        <w:t>anas;</w:t>
      </w:r>
      <w:r>
        <w:rPr>
          <w:spacing w:val="1"/>
        </w:rPr>
        <w:t xml:space="preserve"> </w:t>
      </w:r>
      <w:r>
        <w:t xml:space="preserve">o </w:t>
      </w:r>
      <w:r>
        <w:rPr>
          <w:spacing w:val="-3"/>
        </w:rPr>
        <w:t>p</w:t>
      </w:r>
      <w:r>
        <w:rPr>
          <w:spacing w:val="1"/>
        </w:rPr>
        <w:t>l</w:t>
      </w:r>
      <w:r>
        <w:rPr>
          <w:spacing w:val="-3"/>
        </w:rPr>
        <w:t>a</w:t>
      </w:r>
      <w:r>
        <w:t>cebo</w:t>
      </w:r>
      <w:r>
        <w:rPr>
          <w:spacing w:val="-3"/>
        </w:rPr>
        <w:t xml:space="preserve"> </w:t>
      </w:r>
      <w:r>
        <w:t>foi</w:t>
      </w:r>
      <w:r>
        <w:rPr>
          <w:spacing w:val="-2"/>
        </w:rPr>
        <w:t xml:space="preserve"> </w:t>
      </w:r>
      <w:r>
        <w:t>ad</w:t>
      </w:r>
      <w:r>
        <w:rPr>
          <w:spacing w:val="-4"/>
        </w:rPr>
        <w:t>m</w:t>
      </w:r>
      <w:r>
        <w:rPr>
          <w:spacing w:val="1"/>
        </w:rPr>
        <w:t>i</w:t>
      </w:r>
      <w:r>
        <w:t>n</w:t>
      </w:r>
      <w:r>
        <w:rPr>
          <w:spacing w:val="-2"/>
        </w:rPr>
        <w:t>i</w:t>
      </w:r>
      <w:r>
        <w:t>s</w:t>
      </w:r>
      <w:r>
        <w:rPr>
          <w:spacing w:val="-2"/>
        </w:rPr>
        <w:t>t</w:t>
      </w:r>
      <w:r>
        <w:t>ra</w:t>
      </w:r>
      <w:r>
        <w:rPr>
          <w:spacing w:val="-1"/>
        </w:rPr>
        <w:t>d</w:t>
      </w:r>
      <w:r>
        <w:t>o</w:t>
      </w:r>
      <w:r>
        <w:rPr>
          <w:spacing w:val="-3"/>
        </w:rPr>
        <w:t xml:space="preserve"> </w:t>
      </w:r>
      <w:r>
        <w:rPr>
          <w:spacing w:val="1"/>
        </w:rPr>
        <w:t>t</w:t>
      </w:r>
      <w:r>
        <w:t>od</w:t>
      </w:r>
      <w:r>
        <w:rPr>
          <w:spacing w:val="-3"/>
        </w:rPr>
        <w:t>a</w:t>
      </w:r>
      <w:r>
        <w:t>s as</w:t>
      </w:r>
      <w:r>
        <w:rPr>
          <w:spacing w:val="-2"/>
        </w:rPr>
        <w:t xml:space="preserve"> </w:t>
      </w:r>
      <w:r>
        <w:t>se</w:t>
      </w:r>
      <w:r>
        <w:rPr>
          <w:spacing w:val="-4"/>
        </w:rPr>
        <w:t>m</w:t>
      </w:r>
      <w:r>
        <w:t>anas</w:t>
      </w:r>
      <w:r>
        <w:rPr>
          <w:spacing w:val="-2"/>
        </w:rPr>
        <w:t xml:space="preserve"> </w:t>
      </w:r>
      <w:r>
        <w:t>dura</w:t>
      </w:r>
      <w:r>
        <w:rPr>
          <w:spacing w:val="-3"/>
        </w:rPr>
        <w:t>n</w:t>
      </w:r>
      <w:r>
        <w:rPr>
          <w:spacing w:val="1"/>
        </w:rPr>
        <w:t>t</w:t>
      </w:r>
      <w:r>
        <w:t>e</w:t>
      </w:r>
      <w:r>
        <w:rPr>
          <w:spacing w:val="-2"/>
        </w:rPr>
        <w:t xml:space="preserve"> </w:t>
      </w:r>
      <w:r>
        <w:rPr>
          <w:spacing w:val="1"/>
        </w:rPr>
        <w:t>i</w:t>
      </w:r>
      <w:r>
        <w:t>dê</w:t>
      </w:r>
      <w:r>
        <w:rPr>
          <w:spacing w:val="-3"/>
        </w:rPr>
        <w:t>n</w:t>
      </w:r>
      <w:r>
        <w:rPr>
          <w:spacing w:val="1"/>
        </w:rPr>
        <w:t>t</w:t>
      </w:r>
      <w:r>
        <w:rPr>
          <w:spacing w:val="-2"/>
        </w:rPr>
        <w:t>i</w:t>
      </w:r>
      <w:r>
        <w:t>co p</w:t>
      </w:r>
      <w:r>
        <w:rPr>
          <w:spacing w:val="-3"/>
        </w:rPr>
        <w:t>e</w:t>
      </w:r>
      <w:r>
        <w:t>r</w:t>
      </w:r>
      <w:r>
        <w:rPr>
          <w:spacing w:val="-2"/>
        </w:rPr>
        <w:t>í</w:t>
      </w:r>
      <w:r>
        <w:t xml:space="preserve">odo. </w:t>
      </w:r>
      <w:r>
        <w:rPr>
          <w:spacing w:val="-4"/>
        </w:rPr>
        <w:t>N</w:t>
      </w:r>
      <w:r>
        <w:t>ão f</w:t>
      </w:r>
      <w:r>
        <w:rPr>
          <w:spacing w:val="-3"/>
        </w:rPr>
        <w:t>o</w:t>
      </w:r>
      <w:r>
        <w:t>i</w:t>
      </w:r>
      <w:r>
        <w:rPr>
          <w:spacing w:val="1"/>
        </w:rPr>
        <w:t xml:space="preserve"> </w:t>
      </w:r>
      <w:r>
        <w:t>p</w:t>
      </w:r>
      <w:r>
        <w:rPr>
          <w:spacing w:val="-3"/>
        </w:rPr>
        <w:t>e</w:t>
      </w:r>
      <w:r>
        <w:t>r</w:t>
      </w:r>
      <w:r>
        <w:rPr>
          <w:spacing w:val="-4"/>
        </w:rPr>
        <w:t>m</w:t>
      </w:r>
      <w:r>
        <w:rPr>
          <w:spacing w:val="1"/>
        </w:rPr>
        <w:t>iti</w:t>
      </w:r>
      <w:r>
        <w:rPr>
          <w:spacing w:val="-3"/>
        </w:rPr>
        <w:t>d</w:t>
      </w:r>
      <w:r>
        <w:t>a a u</w:t>
      </w:r>
      <w:r>
        <w:rPr>
          <w:spacing w:val="1"/>
        </w:rPr>
        <w:t>t</w:t>
      </w:r>
      <w:r>
        <w:rPr>
          <w:spacing w:val="-2"/>
        </w:rPr>
        <w:t>i</w:t>
      </w:r>
      <w:r>
        <w:rPr>
          <w:spacing w:val="1"/>
        </w:rPr>
        <w:t>li</w:t>
      </w:r>
      <w:r>
        <w:rPr>
          <w:spacing w:val="-3"/>
        </w:rPr>
        <w:t>z</w:t>
      </w:r>
      <w:r>
        <w:t>a</w:t>
      </w:r>
      <w:r>
        <w:rPr>
          <w:spacing w:val="-3"/>
        </w:rPr>
        <w:t>ç</w:t>
      </w:r>
      <w:r>
        <w:t xml:space="preserve">ão de </w:t>
      </w:r>
      <w:r>
        <w:rPr>
          <w:spacing w:val="-3"/>
        </w:rPr>
        <w:t>q</w:t>
      </w:r>
      <w:r>
        <w:t>ua</w:t>
      </w:r>
      <w:r>
        <w:rPr>
          <w:spacing w:val="-2"/>
        </w:rPr>
        <w:t>i</w:t>
      </w:r>
      <w:r>
        <w:t>squ</w:t>
      </w:r>
      <w:r>
        <w:rPr>
          <w:spacing w:val="-3"/>
        </w:rPr>
        <w:t>e</w:t>
      </w:r>
      <w:r>
        <w:t>r</w:t>
      </w:r>
      <w:r>
        <w:rPr>
          <w:spacing w:val="1"/>
        </w:rPr>
        <w:t xml:space="preserve"> </w:t>
      </w:r>
      <w:r>
        <w:t>o</w:t>
      </w:r>
      <w:r>
        <w:rPr>
          <w:spacing w:val="-3"/>
        </w:rPr>
        <w:t>u</w:t>
      </w:r>
      <w:r>
        <w:rPr>
          <w:spacing w:val="1"/>
        </w:rPr>
        <w:t>t</w:t>
      </w:r>
      <w:r>
        <w:rPr>
          <w:spacing w:val="-2"/>
        </w:rPr>
        <w:t>r</w:t>
      </w:r>
      <w:r>
        <w:t xml:space="preserve">os </w:t>
      </w:r>
      <w:r>
        <w:rPr>
          <w:spacing w:val="-4"/>
        </w:rPr>
        <w:t>m</w:t>
      </w:r>
      <w:r>
        <w:t>ed</w:t>
      </w:r>
      <w:r>
        <w:rPr>
          <w:spacing w:val="1"/>
        </w:rPr>
        <w:t>i</w:t>
      </w:r>
      <w:r>
        <w:t>ca</w:t>
      </w:r>
      <w:r>
        <w:rPr>
          <w:spacing w:val="-4"/>
        </w:rPr>
        <w:t>m</w:t>
      </w:r>
      <w:r>
        <w:t>en</w:t>
      </w:r>
      <w:r>
        <w:rPr>
          <w:spacing w:val="1"/>
        </w:rPr>
        <w:t>t</w:t>
      </w:r>
      <w:r>
        <w:t xml:space="preserve">os </w:t>
      </w:r>
      <w:r>
        <w:rPr>
          <w:spacing w:val="-3"/>
        </w:rPr>
        <w:t>a</w:t>
      </w:r>
      <w:r>
        <w:t>n</w:t>
      </w:r>
      <w:r>
        <w:rPr>
          <w:spacing w:val="-2"/>
        </w:rPr>
        <w:t>t</w:t>
      </w:r>
      <w:r>
        <w:rPr>
          <w:spacing w:val="1"/>
        </w:rPr>
        <w:t>i</w:t>
      </w:r>
      <w:r>
        <w:rPr>
          <w:spacing w:val="-2"/>
        </w:rPr>
        <w:t>r</w:t>
      </w:r>
      <w:r>
        <w:t>reu</w:t>
      </w:r>
      <w:r>
        <w:rPr>
          <w:spacing w:val="-4"/>
        </w:rPr>
        <w:t>m</w:t>
      </w:r>
      <w:r>
        <w:t>a</w:t>
      </w:r>
      <w:r>
        <w:rPr>
          <w:spacing w:val="1"/>
        </w:rPr>
        <w:t>t</w:t>
      </w:r>
      <w:r>
        <w:rPr>
          <w:spacing w:val="-2"/>
        </w:rPr>
        <w:t>i</w:t>
      </w:r>
      <w:r>
        <w:t>s</w:t>
      </w:r>
      <w:r>
        <w:rPr>
          <w:spacing w:val="-4"/>
        </w:rPr>
        <w:t>m</w:t>
      </w:r>
      <w:r>
        <w:t>a</w:t>
      </w:r>
      <w:r>
        <w:rPr>
          <w:spacing w:val="1"/>
        </w:rPr>
        <w:t>i</w:t>
      </w:r>
      <w:r>
        <w:t xml:space="preserve">s </w:t>
      </w:r>
      <w:r>
        <w:rPr>
          <w:spacing w:val="-4"/>
        </w:rPr>
        <w:t>m</w:t>
      </w:r>
      <w:r>
        <w:t>od</w:t>
      </w:r>
      <w:r>
        <w:rPr>
          <w:spacing w:val="1"/>
        </w:rPr>
        <w:t>i</w:t>
      </w:r>
      <w:r>
        <w:t>f</w:t>
      </w:r>
      <w:r>
        <w:rPr>
          <w:spacing w:val="1"/>
        </w:rPr>
        <w:t>i</w:t>
      </w:r>
      <w:r>
        <w:rPr>
          <w:spacing w:val="-3"/>
        </w:rPr>
        <w:t>c</w:t>
      </w:r>
      <w:r>
        <w:t>ad</w:t>
      </w:r>
      <w:r>
        <w:rPr>
          <w:spacing w:val="-3"/>
        </w:rPr>
        <w:t>o</w:t>
      </w:r>
      <w:r>
        <w:t xml:space="preserve">res </w:t>
      </w:r>
      <w:r>
        <w:rPr>
          <w:spacing w:val="-3"/>
        </w:rPr>
        <w:t>d</w:t>
      </w:r>
      <w:r>
        <w:t>a</w:t>
      </w:r>
      <w:r>
        <w:rPr>
          <w:spacing w:val="-2"/>
        </w:rPr>
        <w:t xml:space="preserve"> </w:t>
      </w:r>
      <w:r>
        <w:t>doe</w:t>
      </w:r>
      <w:r>
        <w:rPr>
          <w:spacing w:val="-1"/>
        </w:rPr>
        <w:t>n</w:t>
      </w:r>
      <w:r>
        <w:t>ç</w:t>
      </w:r>
      <w:r>
        <w:rPr>
          <w:spacing w:val="-3"/>
        </w:rPr>
        <w:t>a</w:t>
      </w:r>
      <w:r>
        <w:t>.</w:t>
      </w:r>
    </w:p>
    <w:p w14:paraId="3B3A026C" w14:textId="77777777" w:rsidR="00107773" w:rsidRDefault="00107773">
      <w:pPr>
        <w:kinsoku w:val="0"/>
        <w:overflowPunct w:val="0"/>
      </w:pPr>
    </w:p>
    <w:p w14:paraId="3B7BCCD1"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A</w:t>
      </w:r>
      <w:r>
        <w:t>R</w:t>
      </w:r>
      <w:r>
        <w:rPr>
          <w:spacing w:val="-1"/>
        </w:rPr>
        <w:t xml:space="preserve"> </w:t>
      </w:r>
      <w:r>
        <w:rPr>
          <w:spacing w:val="-2"/>
        </w:rPr>
        <w:t>II</w:t>
      </w:r>
      <w:r>
        <w:t>I</w:t>
      </w:r>
      <w:r>
        <w:rPr>
          <w:spacing w:val="-2"/>
        </w:rPr>
        <w:t xml:space="preserve"> </w:t>
      </w:r>
      <w:r>
        <w:rPr>
          <w:spacing w:val="2"/>
        </w:rPr>
        <w:t>a</w:t>
      </w:r>
      <w:r>
        <w:rPr>
          <w:spacing w:val="-3"/>
        </w:rPr>
        <w:t>v</w:t>
      </w:r>
      <w:r>
        <w:t>a</w:t>
      </w:r>
      <w:r>
        <w:rPr>
          <w:spacing w:val="1"/>
        </w:rPr>
        <w:t>li</w:t>
      </w:r>
      <w:r>
        <w:t>ou 6</w:t>
      </w:r>
      <w:r>
        <w:rPr>
          <w:spacing w:val="-3"/>
        </w:rPr>
        <w:t>1</w:t>
      </w:r>
      <w:r>
        <w:t>9 doe</w:t>
      </w:r>
      <w:r>
        <w:rPr>
          <w:spacing w:val="-3"/>
        </w:rPr>
        <w:t>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w:t>
      </w:r>
      <w:r>
        <w:rPr>
          <w:spacing w:val="-2"/>
        </w:rPr>
        <w:t>t</w:t>
      </w:r>
      <w:r>
        <w:t xml:space="preserve">e </w:t>
      </w:r>
      <w:r>
        <w:rPr>
          <w:spacing w:val="-2"/>
        </w:rPr>
        <w:t>r</w:t>
      </w:r>
      <w:r>
        <w:t>eu</w:t>
      </w:r>
      <w:r>
        <w:rPr>
          <w:spacing w:val="-4"/>
        </w:rPr>
        <w:t>m</w:t>
      </w:r>
      <w:r>
        <w:t>a</w:t>
      </w:r>
      <w:r>
        <w:rPr>
          <w:spacing w:val="1"/>
        </w:rPr>
        <w:t>t</w:t>
      </w:r>
      <w:r>
        <w:t>o</w:t>
      </w:r>
      <w:r>
        <w:rPr>
          <w:spacing w:val="1"/>
        </w:rPr>
        <w:t>i</w:t>
      </w:r>
      <w:r>
        <w:rPr>
          <w:spacing w:val="-3"/>
        </w:rPr>
        <w:t>d</w:t>
      </w:r>
      <w:r>
        <w:t xml:space="preserve">e </w:t>
      </w:r>
      <w:r>
        <w:rPr>
          <w:spacing w:val="-3"/>
        </w:rPr>
        <w:t>a</w:t>
      </w:r>
      <w:r>
        <w:rPr>
          <w:spacing w:val="1"/>
        </w:rPr>
        <w:t>ti</w:t>
      </w:r>
      <w:r>
        <w:rPr>
          <w:spacing w:val="-3"/>
        </w:rPr>
        <w:t>v</w:t>
      </w:r>
      <w:r>
        <w:t xml:space="preserve">a </w:t>
      </w:r>
      <w:r>
        <w:rPr>
          <w:spacing w:val="-4"/>
        </w:rPr>
        <w:t>m</w:t>
      </w:r>
      <w:r>
        <w:t>oderada</w:t>
      </w:r>
      <w:r>
        <w:rPr>
          <w:spacing w:val="-2"/>
        </w:rPr>
        <w:t xml:space="preserve"> </w:t>
      </w:r>
      <w:r>
        <w:t xml:space="preserve">a </w:t>
      </w:r>
      <w:r>
        <w:rPr>
          <w:spacing w:val="-3"/>
        </w:rPr>
        <w:t>g</w:t>
      </w:r>
      <w:r>
        <w:t>ra</w:t>
      </w:r>
      <w:r>
        <w:rPr>
          <w:spacing w:val="-3"/>
        </w:rPr>
        <w:t>v</w:t>
      </w:r>
      <w:r>
        <w:t>e, com</w:t>
      </w:r>
      <w:r>
        <w:rPr>
          <w:spacing w:val="-4"/>
        </w:rPr>
        <w:t xml:space="preserve"> </w:t>
      </w:r>
      <w:r>
        <w:rPr>
          <w:spacing w:val="1"/>
        </w:rPr>
        <w:t>i</w:t>
      </w:r>
      <w:r>
        <w:t>dade</w:t>
      </w:r>
      <w:r>
        <w:rPr>
          <w:spacing w:val="-3"/>
        </w:rPr>
        <w:t xml:space="preserve"> </w:t>
      </w:r>
      <w:r>
        <w:t>≥</w:t>
      </w:r>
      <w:r>
        <w:rPr>
          <w:spacing w:val="-5"/>
        </w:rPr>
        <w:t> </w:t>
      </w:r>
      <w:r>
        <w:t>18 anos, e</w:t>
      </w:r>
      <w:r>
        <w:rPr>
          <w:spacing w:val="-2"/>
        </w:rPr>
        <w:t xml:space="preserve"> </w:t>
      </w:r>
      <w:r>
        <w:t>que</w:t>
      </w:r>
      <w:r>
        <w:rPr>
          <w:spacing w:val="-2"/>
        </w:rPr>
        <w:t xml:space="preserve"> </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w:t>
      </w:r>
      <w:r>
        <w:rPr>
          <w:spacing w:val="-2"/>
        </w:rPr>
        <w:t>s</w:t>
      </w:r>
      <w:r>
        <w:t>pos</w:t>
      </w:r>
      <w:r>
        <w:rPr>
          <w:spacing w:val="1"/>
        </w:rPr>
        <w:t>t</w:t>
      </w:r>
      <w:r>
        <w:t>a</w:t>
      </w:r>
      <w:r>
        <w:rPr>
          <w:spacing w:val="-2"/>
        </w:rPr>
        <w:t xml:space="preserve"> </w:t>
      </w:r>
      <w:r>
        <w:t>não</w:t>
      </w:r>
      <w:r>
        <w:rPr>
          <w:spacing w:val="-3"/>
        </w:rPr>
        <w:t xml:space="preserve"> </w:t>
      </w:r>
      <w:r>
        <w:t>e</w:t>
      </w:r>
      <w:r>
        <w:rPr>
          <w:spacing w:val="-2"/>
        </w:rPr>
        <w:t>f</w:t>
      </w:r>
      <w:r>
        <w:rPr>
          <w:spacing w:val="1"/>
        </w:rPr>
        <w:t>i</w:t>
      </w:r>
      <w:r>
        <w:t>caz</w:t>
      </w:r>
      <w:r>
        <w:rPr>
          <w:spacing w:val="-2"/>
        </w:rPr>
        <w:t xml:space="preserve"> </w:t>
      </w:r>
      <w:r>
        <w:t xml:space="preserve">ao </w:t>
      </w:r>
      <w:r>
        <w:rPr>
          <w:spacing w:val="-4"/>
        </w:rPr>
        <w:t>m</w:t>
      </w:r>
      <w:r>
        <w:t>e</w:t>
      </w:r>
      <w:r>
        <w:rPr>
          <w:spacing w:val="1"/>
        </w:rPr>
        <w:t>t</w:t>
      </w:r>
      <w:r>
        <w:t>o</w:t>
      </w:r>
      <w:r>
        <w:rPr>
          <w:spacing w:val="-2"/>
        </w:rPr>
        <w:t>t</w:t>
      </w:r>
      <w:r>
        <w:t>r</w:t>
      </w:r>
      <w:r>
        <w:rPr>
          <w:spacing w:val="-3"/>
        </w:rPr>
        <w:t>e</w:t>
      </w:r>
      <w:r>
        <w:t>xa</w:t>
      </w:r>
      <w:r>
        <w:rPr>
          <w:spacing w:val="1"/>
        </w:rPr>
        <w:t>t</w:t>
      </w:r>
      <w:r>
        <w:t xml:space="preserve">o </w:t>
      </w:r>
      <w:r>
        <w:rPr>
          <w:spacing w:val="-3"/>
        </w:rPr>
        <w:t>n</w:t>
      </w:r>
      <w:r>
        <w:t xml:space="preserve">as </w:t>
      </w:r>
      <w:r>
        <w:rPr>
          <w:spacing w:val="-1"/>
        </w:rPr>
        <w:t>d</w:t>
      </w:r>
      <w:r>
        <w:rPr>
          <w:spacing w:val="-3"/>
        </w:rPr>
        <w:t>o</w:t>
      </w:r>
      <w:r>
        <w:t>ses</w:t>
      </w:r>
      <w:r>
        <w:rPr>
          <w:spacing w:val="-2"/>
        </w:rPr>
        <w:t xml:space="preserve"> </w:t>
      </w:r>
      <w:r>
        <w:t>de 12</w:t>
      </w:r>
      <w:r>
        <w:rPr>
          <w:spacing w:val="-3"/>
        </w:rPr>
        <w:t>,</w:t>
      </w:r>
      <w:r>
        <w:t>5 a 25 </w:t>
      </w:r>
      <w:r>
        <w:rPr>
          <w:spacing w:val="-2"/>
        </w:rPr>
        <w:t>m</w:t>
      </w:r>
      <w:r>
        <w:rPr>
          <w:spacing w:val="-3"/>
        </w:rPr>
        <w:t>g</w:t>
      </w:r>
      <w:r>
        <w:t xml:space="preserve">, ou que </w:t>
      </w:r>
      <w:r>
        <w:rPr>
          <w:spacing w:val="1"/>
        </w:rPr>
        <w:t>ti</w:t>
      </w:r>
      <w:r>
        <w:rPr>
          <w:spacing w:val="-3"/>
        </w:rPr>
        <w:t>n</w:t>
      </w:r>
      <w:r>
        <w:t>ham s</w:t>
      </w:r>
      <w:r>
        <w:rPr>
          <w:spacing w:val="1"/>
        </w:rPr>
        <w:t>i</w:t>
      </w:r>
      <w:r>
        <w:t>do</w:t>
      </w:r>
      <w:r>
        <w:rPr>
          <w:spacing w:val="-3"/>
        </w:rPr>
        <w:t xml:space="preserve"> </w:t>
      </w:r>
      <w:r>
        <w:rPr>
          <w:spacing w:val="1"/>
        </w:rPr>
        <w:t>i</w:t>
      </w:r>
      <w:r>
        <w:t>n</w:t>
      </w:r>
      <w:r>
        <w:rPr>
          <w:spacing w:val="-2"/>
        </w:rPr>
        <w:t>t</w:t>
      </w:r>
      <w:r>
        <w:t>o</w:t>
      </w:r>
      <w:r>
        <w:rPr>
          <w:spacing w:val="1"/>
        </w:rPr>
        <w:t>l</w:t>
      </w:r>
      <w:r>
        <w:rPr>
          <w:spacing w:val="-3"/>
        </w:rPr>
        <w:t>e</w:t>
      </w:r>
      <w:r>
        <w:t>ra</w:t>
      </w:r>
      <w:r>
        <w:rPr>
          <w:spacing w:val="-3"/>
        </w:rPr>
        <w:t>n</w:t>
      </w:r>
      <w:r>
        <w:rPr>
          <w:spacing w:val="1"/>
        </w:rPr>
        <w:t>t</w:t>
      </w:r>
      <w:r>
        <w:rPr>
          <w:spacing w:val="-3"/>
        </w:rPr>
        <w:t>e</w:t>
      </w:r>
      <w:r>
        <w:t>s a 10 </w:t>
      </w:r>
      <w:r>
        <w:rPr>
          <w:spacing w:val="-4"/>
        </w:rPr>
        <w:t>m</w:t>
      </w:r>
      <w:r>
        <w:t>g</w:t>
      </w:r>
      <w:r>
        <w:rPr>
          <w:spacing w:val="-3"/>
        </w:rPr>
        <w:t xml:space="preserve"> </w:t>
      </w:r>
      <w:r>
        <w:t xml:space="preserve">de </w:t>
      </w:r>
      <w:r>
        <w:rPr>
          <w:spacing w:val="-4"/>
        </w:rPr>
        <w:t>m</w:t>
      </w:r>
      <w:r>
        <w:t>e</w:t>
      </w:r>
      <w:r>
        <w:rPr>
          <w:spacing w:val="1"/>
        </w:rPr>
        <w:t>t</w:t>
      </w:r>
      <w:r>
        <w:t>o</w:t>
      </w:r>
      <w:r>
        <w:rPr>
          <w:spacing w:val="1"/>
        </w:rPr>
        <w:t>t</w:t>
      </w:r>
      <w:r>
        <w:t>r</w:t>
      </w:r>
      <w:r>
        <w:rPr>
          <w:spacing w:val="-3"/>
        </w:rPr>
        <w:t>e</w:t>
      </w:r>
      <w:r>
        <w:t>xa</w:t>
      </w:r>
      <w:r>
        <w:rPr>
          <w:spacing w:val="-2"/>
        </w:rPr>
        <w:t>t</w:t>
      </w:r>
      <w:r>
        <w:t>o ad</w:t>
      </w:r>
      <w:r>
        <w:rPr>
          <w:spacing w:val="-4"/>
        </w:rPr>
        <w:t>m</w:t>
      </w:r>
      <w:r>
        <w:rPr>
          <w:spacing w:val="1"/>
        </w:rPr>
        <w:t>i</w:t>
      </w:r>
      <w:r>
        <w:t>n</w:t>
      </w:r>
      <w:r>
        <w:rPr>
          <w:spacing w:val="1"/>
        </w:rPr>
        <w:t>i</w:t>
      </w:r>
      <w:r>
        <w:rPr>
          <w:spacing w:val="-2"/>
        </w:rPr>
        <w:t>s</w:t>
      </w:r>
      <w:r>
        <w:rPr>
          <w:spacing w:val="1"/>
        </w:rPr>
        <w:t>t</w:t>
      </w:r>
      <w:r>
        <w:rPr>
          <w:spacing w:val="-2"/>
        </w:rPr>
        <w:t>r</w:t>
      </w:r>
      <w:r>
        <w:t>ado</w:t>
      </w:r>
      <w:r>
        <w:rPr>
          <w:spacing w:val="-3"/>
        </w:rPr>
        <w:t xml:space="preserve"> </w:t>
      </w:r>
      <w:r>
        <w:t>se</w:t>
      </w:r>
      <w:r>
        <w:rPr>
          <w:spacing w:val="-4"/>
        </w:rPr>
        <w:t>m</w:t>
      </w:r>
      <w:r>
        <w:t>ana</w:t>
      </w:r>
      <w:r>
        <w:rPr>
          <w:spacing w:val="1"/>
        </w:rPr>
        <w:t>l</w:t>
      </w:r>
      <w:r>
        <w:rPr>
          <w:spacing w:val="-4"/>
        </w:rPr>
        <w:t>m</w:t>
      </w:r>
      <w:r>
        <w:t>en</w:t>
      </w:r>
      <w:r>
        <w:rPr>
          <w:spacing w:val="1"/>
        </w:rPr>
        <w:t>t</w:t>
      </w:r>
      <w:r>
        <w:t xml:space="preserve">e. </w:t>
      </w:r>
      <w:r>
        <w:rPr>
          <w:spacing w:val="-1"/>
        </w:rPr>
        <w:t>P</w:t>
      </w:r>
      <w:r>
        <w:rPr>
          <w:spacing w:val="-3"/>
        </w:rPr>
        <w:t>a</w:t>
      </w:r>
      <w:r>
        <w:t>r</w:t>
      </w:r>
      <w:r>
        <w:rPr>
          <w:spacing w:val="-2"/>
        </w:rPr>
        <w:t>t</w:t>
      </w:r>
      <w:r>
        <w:rPr>
          <w:spacing w:val="1"/>
        </w:rPr>
        <w:t>i</w:t>
      </w:r>
      <w:r>
        <w:rPr>
          <w:spacing w:val="-3"/>
        </w:rPr>
        <w:t>c</w:t>
      </w:r>
      <w:r>
        <w:rPr>
          <w:spacing w:val="1"/>
        </w:rPr>
        <w:t>i</w:t>
      </w:r>
      <w:r>
        <w:t>p</w:t>
      </w:r>
      <w:r>
        <w:rPr>
          <w:spacing w:val="-3"/>
        </w:rPr>
        <w:t>a</w:t>
      </w:r>
      <w:r>
        <w:t>r</w:t>
      </w:r>
      <w:r>
        <w:rPr>
          <w:spacing w:val="-3"/>
        </w:rPr>
        <w:t>a</w:t>
      </w:r>
      <w:r>
        <w:t>m</w:t>
      </w:r>
      <w:r>
        <w:rPr>
          <w:spacing w:val="-4"/>
        </w:rPr>
        <w:t xml:space="preserve"> </w:t>
      </w:r>
      <w:r>
        <w:t>nes</w:t>
      </w:r>
      <w:r>
        <w:rPr>
          <w:spacing w:val="1"/>
        </w:rPr>
        <w:t>t</w:t>
      </w:r>
      <w:r>
        <w:t>e e</w:t>
      </w:r>
      <w:r>
        <w:rPr>
          <w:spacing w:val="-2"/>
        </w:rPr>
        <w:t>s</w:t>
      </w:r>
      <w:r>
        <w:rPr>
          <w:spacing w:val="1"/>
        </w:rPr>
        <w:t>t</w:t>
      </w:r>
      <w:r>
        <w:t>udo</w:t>
      </w:r>
      <w:r>
        <w:rPr>
          <w:spacing w:val="-3"/>
        </w:rPr>
        <w:t xml:space="preserve"> </w:t>
      </w:r>
      <w:r>
        <w:rPr>
          <w:spacing w:val="1"/>
        </w:rPr>
        <w:t>t</w:t>
      </w:r>
      <w:r>
        <w:rPr>
          <w:spacing w:val="-2"/>
        </w:rPr>
        <w:t>r</w:t>
      </w:r>
      <w:r>
        <w:t xml:space="preserve">ês </w:t>
      </w:r>
      <w:r>
        <w:rPr>
          <w:spacing w:val="-3"/>
        </w:rPr>
        <w:t>g</w:t>
      </w:r>
      <w:r>
        <w:t>rupos. O</w:t>
      </w:r>
      <w:r>
        <w:rPr>
          <w:spacing w:val="-1"/>
        </w:rPr>
        <w:t xml:space="preserve"> </w:t>
      </w:r>
      <w:r>
        <w:t>p</w:t>
      </w:r>
      <w:r>
        <w:rPr>
          <w:spacing w:val="-2"/>
        </w:rPr>
        <w:t>r</w:t>
      </w:r>
      <w:r>
        <w:rPr>
          <w:spacing w:val="1"/>
        </w:rPr>
        <w:t>i</w:t>
      </w:r>
      <w:r>
        <w:rPr>
          <w:spacing w:val="-4"/>
        </w:rPr>
        <w:t>m</w:t>
      </w:r>
      <w:r>
        <w:t>e</w:t>
      </w:r>
      <w:r>
        <w:rPr>
          <w:spacing w:val="1"/>
        </w:rPr>
        <w:t>i</w:t>
      </w:r>
      <w:r>
        <w:t xml:space="preserve">ro </w:t>
      </w:r>
      <w:r>
        <w:rPr>
          <w:spacing w:val="-3"/>
        </w:rPr>
        <w:t>g</w:t>
      </w:r>
      <w:r>
        <w:t>rupo</w:t>
      </w:r>
      <w:r>
        <w:rPr>
          <w:spacing w:val="-3"/>
        </w:rPr>
        <w:t xml:space="preserve"> </w:t>
      </w:r>
      <w:r>
        <w:rPr>
          <w:spacing w:val="-2"/>
        </w:rPr>
        <w:t>r</w:t>
      </w:r>
      <w:r>
        <w:t>eceb</w:t>
      </w:r>
      <w:r>
        <w:rPr>
          <w:spacing w:val="-3"/>
        </w:rPr>
        <w:t>e</w:t>
      </w:r>
      <w:r>
        <w:t xml:space="preserve">u </w:t>
      </w:r>
      <w:r>
        <w:rPr>
          <w:spacing w:val="1"/>
        </w:rPr>
        <w:t>i</w:t>
      </w:r>
      <w:r>
        <w:rPr>
          <w:spacing w:val="-3"/>
        </w:rPr>
        <w:t>n</w:t>
      </w:r>
      <w:r>
        <w:rPr>
          <w:spacing w:val="1"/>
        </w:rPr>
        <w:t>j</w:t>
      </w:r>
      <w:r>
        <w:t>e</w:t>
      </w:r>
      <w:r>
        <w:rPr>
          <w:spacing w:val="-3"/>
        </w:rPr>
        <w:t>ç</w:t>
      </w:r>
      <w:r>
        <w:t>ões</w:t>
      </w:r>
      <w:r>
        <w:rPr>
          <w:spacing w:val="-2"/>
        </w:rPr>
        <w:t xml:space="preserve"> </w:t>
      </w:r>
      <w:r>
        <w:t>se</w:t>
      </w:r>
      <w:r>
        <w:rPr>
          <w:spacing w:val="-4"/>
        </w:rPr>
        <w:t>m</w:t>
      </w:r>
      <w:r>
        <w:t>ana</w:t>
      </w:r>
      <w:r>
        <w:rPr>
          <w:spacing w:val="1"/>
        </w:rPr>
        <w:t>i</w:t>
      </w:r>
      <w:r>
        <w:t>s</w:t>
      </w:r>
      <w:r>
        <w:rPr>
          <w:spacing w:val="-2"/>
        </w:rPr>
        <w:t xml:space="preserve"> </w:t>
      </w:r>
      <w:r>
        <w:rPr>
          <w:spacing w:val="-3"/>
        </w:rPr>
        <w:t>d</w:t>
      </w:r>
      <w:r>
        <w:t>e p</w:t>
      </w:r>
      <w:r>
        <w:rPr>
          <w:spacing w:val="1"/>
        </w:rPr>
        <w:t>l</w:t>
      </w:r>
      <w:r>
        <w:rPr>
          <w:spacing w:val="-3"/>
        </w:rPr>
        <w:t>a</w:t>
      </w:r>
      <w:r>
        <w:t>cebo</w:t>
      </w:r>
      <w:r>
        <w:rPr>
          <w:spacing w:val="-3"/>
        </w:rPr>
        <w:t xml:space="preserve"> </w:t>
      </w:r>
      <w:r>
        <w:t>du</w:t>
      </w:r>
      <w:r>
        <w:rPr>
          <w:spacing w:val="-2"/>
        </w:rPr>
        <w:t>r</w:t>
      </w:r>
      <w:r>
        <w:t>an</w:t>
      </w:r>
      <w:r>
        <w:rPr>
          <w:spacing w:val="-2"/>
        </w:rPr>
        <w:t>t</w:t>
      </w:r>
      <w:r>
        <w:t xml:space="preserve">e 52 </w:t>
      </w:r>
      <w:r>
        <w:rPr>
          <w:spacing w:val="-2"/>
        </w:rPr>
        <w:t>s</w:t>
      </w:r>
      <w:r>
        <w:t>e</w:t>
      </w:r>
      <w:r>
        <w:rPr>
          <w:spacing w:val="-4"/>
        </w:rPr>
        <w:t>m</w:t>
      </w:r>
      <w:r>
        <w:t>anas. O</w:t>
      </w:r>
      <w:r>
        <w:rPr>
          <w:spacing w:val="-1"/>
        </w:rPr>
        <w:t xml:space="preserve"> </w:t>
      </w:r>
      <w:r>
        <w:t>se</w:t>
      </w:r>
      <w:r>
        <w:rPr>
          <w:spacing w:val="-3"/>
        </w:rPr>
        <w:t>g</w:t>
      </w:r>
      <w:r>
        <w:t xml:space="preserve">undo </w:t>
      </w:r>
      <w:r>
        <w:rPr>
          <w:spacing w:val="-3"/>
        </w:rPr>
        <w:t>g</w:t>
      </w:r>
      <w:r>
        <w:t>rupo rec</w:t>
      </w:r>
      <w:r>
        <w:rPr>
          <w:spacing w:val="-3"/>
        </w:rPr>
        <w:t>e</w:t>
      </w:r>
      <w:r>
        <w:t xml:space="preserve">beu </w:t>
      </w:r>
      <w:r>
        <w:rPr>
          <w:spacing w:val="-2"/>
        </w:rPr>
        <w:t>s</w:t>
      </w:r>
      <w:r>
        <w:t>e</w:t>
      </w:r>
      <w:r>
        <w:rPr>
          <w:spacing w:val="-4"/>
        </w:rPr>
        <w:t>m</w:t>
      </w:r>
      <w:r>
        <w:t>ana</w:t>
      </w:r>
      <w:r>
        <w:rPr>
          <w:spacing w:val="1"/>
        </w:rPr>
        <w:t>l</w:t>
      </w:r>
      <w:r>
        <w:rPr>
          <w:spacing w:val="-4"/>
        </w:rPr>
        <w:t>m</w:t>
      </w:r>
      <w:r>
        <w:t>en</w:t>
      </w:r>
      <w:r>
        <w:rPr>
          <w:spacing w:val="1"/>
        </w:rPr>
        <w:t>t</w:t>
      </w:r>
      <w:r>
        <w:t>e 20</w:t>
      </w:r>
      <w:r>
        <w:rPr>
          <w:spacing w:val="-3"/>
        </w:rPr>
        <w:t> </w:t>
      </w:r>
      <w:r>
        <w:rPr>
          <w:spacing w:val="-2"/>
        </w:rPr>
        <w:t>m</w:t>
      </w:r>
      <w:r>
        <w:t>g</w:t>
      </w:r>
      <w:r>
        <w:rPr>
          <w:spacing w:val="-3"/>
        </w:rPr>
        <w:t xml:space="preserve"> </w:t>
      </w:r>
      <w:r>
        <w:t xml:space="preserve">de </w:t>
      </w:r>
      <w:r>
        <w:rPr>
          <w:spacing w:val="-1"/>
        </w:rPr>
        <w:t>adalimumab</w:t>
      </w:r>
      <w:r>
        <w:t xml:space="preserve"> du</w:t>
      </w:r>
      <w:r>
        <w:rPr>
          <w:spacing w:val="-2"/>
        </w:rPr>
        <w:t>r</w:t>
      </w:r>
      <w:r>
        <w:t>an</w:t>
      </w:r>
      <w:r>
        <w:rPr>
          <w:spacing w:val="-2"/>
        </w:rPr>
        <w:t>t</w:t>
      </w:r>
      <w:r>
        <w:t>e 52 </w:t>
      </w:r>
      <w:r>
        <w:rPr>
          <w:spacing w:val="-2"/>
        </w:rPr>
        <w:t>s</w:t>
      </w:r>
      <w:r>
        <w:t>e</w:t>
      </w:r>
      <w:r>
        <w:rPr>
          <w:spacing w:val="-4"/>
        </w:rPr>
        <w:t>m</w:t>
      </w:r>
      <w:r>
        <w:t>anas. O</w:t>
      </w:r>
      <w:r>
        <w:rPr>
          <w:spacing w:val="-1"/>
        </w:rPr>
        <w:t xml:space="preserve"> </w:t>
      </w:r>
      <w:r>
        <w:rPr>
          <w:spacing w:val="1"/>
        </w:rPr>
        <w:t>t</w:t>
      </w:r>
      <w:r>
        <w:t>e</w:t>
      </w:r>
      <w:r>
        <w:rPr>
          <w:spacing w:val="-2"/>
        </w:rPr>
        <w:t>r</w:t>
      </w:r>
      <w:r>
        <w:t>c</w:t>
      </w:r>
      <w:r>
        <w:rPr>
          <w:spacing w:val="-3"/>
        </w:rPr>
        <w:t>e</w:t>
      </w:r>
      <w:r>
        <w:rPr>
          <w:spacing w:val="1"/>
        </w:rPr>
        <w:t>i</w:t>
      </w:r>
      <w:r>
        <w:t xml:space="preserve">ro </w:t>
      </w:r>
      <w:r>
        <w:rPr>
          <w:spacing w:val="-3"/>
        </w:rPr>
        <w:t>g</w:t>
      </w:r>
      <w:r>
        <w:t>rupo</w:t>
      </w:r>
      <w:r>
        <w:rPr>
          <w:spacing w:val="-3"/>
        </w:rPr>
        <w:t xml:space="preserve"> </w:t>
      </w:r>
      <w:r>
        <w:t>r</w:t>
      </w:r>
      <w:r>
        <w:rPr>
          <w:spacing w:val="-3"/>
        </w:rPr>
        <w:t>e</w:t>
      </w:r>
      <w:r>
        <w:t>cebeu</w:t>
      </w:r>
      <w:r>
        <w:rPr>
          <w:spacing w:val="-3"/>
        </w:rPr>
        <w:t xml:space="preserve"> </w:t>
      </w:r>
      <w:r>
        <w:t>40 </w:t>
      </w:r>
      <w:r>
        <w:rPr>
          <w:spacing w:val="-4"/>
        </w:rPr>
        <w:t>m</w:t>
      </w:r>
      <w:r>
        <w:t>g</w:t>
      </w:r>
      <w:r>
        <w:rPr>
          <w:spacing w:val="-3"/>
        </w:rPr>
        <w:t xml:space="preserve"> </w:t>
      </w:r>
      <w:r>
        <w:t xml:space="preserve">de </w:t>
      </w:r>
      <w:r>
        <w:rPr>
          <w:spacing w:val="-1"/>
        </w:rPr>
        <w:t>adalimumab</w:t>
      </w:r>
      <w:r>
        <w:t xml:space="preserve"> em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w:t>
      </w:r>
      <w:r>
        <w:rPr>
          <w:spacing w:val="-3"/>
        </w:rPr>
        <w:t>a</w:t>
      </w:r>
      <w:r>
        <w:t>das com</w:t>
      </w:r>
      <w:r>
        <w:rPr>
          <w:spacing w:val="-4"/>
        </w:rPr>
        <w:t xml:space="preserve"> </w:t>
      </w:r>
      <w:r>
        <w:rPr>
          <w:spacing w:val="1"/>
        </w:rPr>
        <w:t>i</w:t>
      </w:r>
      <w:r>
        <w:rPr>
          <w:spacing w:val="-3"/>
        </w:rPr>
        <w:t>n</w:t>
      </w:r>
      <w:r>
        <w:rPr>
          <w:spacing w:val="1"/>
        </w:rPr>
        <w:t>j</w:t>
      </w:r>
      <w:r>
        <w:t>eçõ</w:t>
      </w:r>
      <w:r>
        <w:rPr>
          <w:spacing w:val="-3"/>
        </w:rPr>
        <w:t>e</w:t>
      </w:r>
      <w:r>
        <w:t>s de</w:t>
      </w:r>
      <w:r>
        <w:rPr>
          <w:spacing w:val="-2"/>
        </w:rPr>
        <w:t xml:space="preserve"> </w:t>
      </w:r>
      <w:r>
        <w:t>p</w:t>
      </w:r>
      <w:r>
        <w:rPr>
          <w:spacing w:val="1"/>
        </w:rPr>
        <w:t>l</w:t>
      </w:r>
      <w:r>
        <w:rPr>
          <w:spacing w:val="-3"/>
        </w:rPr>
        <w:t>a</w:t>
      </w:r>
      <w:r>
        <w:t>ce</w:t>
      </w:r>
      <w:r>
        <w:rPr>
          <w:spacing w:val="-3"/>
        </w:rPr>
        <w:t>b</w:t>
      </w:r>
      <w:r>
        <w:t>o em</w:t>
      </w:r>
      <w:r>
        <w:rPr>
          <w:spacing w:val="-4"/>
        </w:rPr>
        <w:t xml:space="preserve"> </w:t>
      </w:r>
      <w:r>
        <w:t>se</w:t>
      </w:r>
      <w:r>
        <w:rPr>
          <w:spacing w:val="-4"/>
        </w:rPr>
        <w:t>m</w:t>
      </w:r>
      <w:r>
        <w:t>anas a</w:t>
      </w:r>
      <w:r>
        <w:rPr>
          <w:spacing w:val="1"/>
        </w:rPr>
        <w:t>l</w:t>
      </w:r>
      <w:r>
        <w:rPr>
          <w:spacing w:val="-2"/>
        </w:rPr>
        <w:t>t</w:t>
      </w:r>
      <w:r>
        <w:t>ern</w:t>
      </w:r>
      <w:r>
        <w:rPr>
          <w:spacing w:val="-3"/>
        </w:rPr>
        <w:t>a</w:t>
      </w:r>
      <w:r>
        <w:t xml:space="preserve">das. </w:t>
      </w:r>
      <w:r>
        <w:rPr>
          <w:spacing w:val="-4"/>
        </w:rPr>
        <w:t>A</w:t>
      </w:r>
      <w:r>
        <w:t>pós co</w:t>
      </w:r>
      <w:r>
        <w:rPr>
          <w:spacing w:val="-4"/>
        </w:rPr>
        <w:t>m</w:t>
      </w:r>
      <w:r>
        <w:t>p</w:t>
      </w:r>
      <w:r>
        <w:rPr>
          <w:spacing w:val="1"/>
        </w:rPr>
        <w:t>l</w:t>
      </w:r>
      <w:r>
        <w:t>e</w:t>
      </w:r>
      <w:r>
        <w:rPr>
          <w:spacing w:val="-2"/>
        </w:rPr>
        <w:t>t</w:t>
      </w:r>
      <w:r>
        <w:t>a</w:t>
      </w:r>
      <w:r>
        <w:rPr>
          <w:spacing w:val="-2"/>
        </w:rPr>
        <w:t>r</w:t>
      </w:r>
      <w:r>
        <w:t>em</w:t>
      </w:r>
      <w:r>
        <w:rPr>
          <w:spacing w:val="-4"/>
        </w:rPr>
        <w:t xml:space="preserve"> </w:t>
      </w:r>
      <w:r>
        <w:t>as pr</w:t>
      </w:r>
      <w:r>
        <w:rPr>
          <w:spacing w:val="1"/>
        </w:rPr>
        <w:t>i</w:t>
      </w:r>
      <w:r>
        <w:rPr>
          <w:spacing w:val="-4"/>
        </w:rPr>
        <w:t>m</w:t>
      </w:r>
      <w:r>
        <w:t>e</w:t>
      </w:r>
      <w:r>
        <w:rPr>
          <w:spacing w:val="1"/>
        </w:rPr>
        <w:t>i</w:t>
      </w:r>
      <w:r>
        <w:t>r</w:t>
      </w:r>
      <w:r>
        <w:rPr>
          <w:spacing w:val="-3"/>
        </w:rPr>
        <w:t>a</w:t>
      </w:r>
      <w:r>
        <w:t>s 52</w:t>
      </w:r>
      <w:r>
        <w:rPr>
          <w:spacing w:val="-3"/>
        </w:rPr>
        <w:t xml:space="preserve"> </w:t>
      </w:r>
      <w:r>
        <w:t>se</w:t>
      </w:r>
      <w:r>
        <w:rPr>
          <w:spacing w:val="-4"/>
        </w:rPr>
        <w:t>m</w:t>
      </w:r>
      <w:r>
        <w:t>anas de</w:t>
      </w:r>
      <w:r>
        <w:rPr>
          <w:spacing w:val="-2"/>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457</w:t>
      </w:r>
      <w:r>
        <w:rPr>
          <w:spacing w:val="-3"/>
        </w:rPr>
        <w:t xml:space="preserve"> </w:t>
      </w:r>
      <w:r>
        <w:t>doe</w:t>
      </w:r>
      <w:r>
        <w:rPr>
          <w:spacing w:val="-3"/>
        </w:rPr>
        <w:t>n</w:t>
      </w:r>
      <w:r>
        <w:rPr>
          <w:spacing w:val="1"/>
        </w:rPr>
        <w:t>t</w:t>
      </w:r>
      <w:r>
        <w:t>es</w:t>
      </w:r>
      <w:r>
        <w:rPr>
          <w:spacing w:val="-2"/>
        </w:rPr>
        <w:t xml:space="preserve"> </w:t>
      </w:r>
      <w:r>
        <w:t>f</w:t>
      </w:r>
      <w:r>
        <w:rPr>
          <w:spacing w:val="-3"/>
        </w:rPr>
        <w:t>o</w:t>
      </w:r>
      <w:r>
        <w:t>ram</w:t>
      </w:r>
      <w:r>
        <w:rPr>
          <w:spacing w:val="-4"/>
        </w:rPr>
        <w:t xml:space="preserve"> </w:t>
      </w:r>
      <w:r>
        <w:rPr>
          <w:spacing w:val="1"/>
        </w:rPr>
        <w:t>i</w:t>
      </w:r>
      <w:r>
        <w:t>n</w:t>
      </w:r>
      <w:r>
        <w:rPr>
          <w:spacing w:val="-3"/>
        </w:rPr>
        <w:t>c</w:t>
      </w:r>
      <w:r>
        <w:rPr>
          <w:spacing w:val="1"/>
        </w:rPr>
        <w:t>l</w:t>
      </w:r>
      <w:r>
        <w:t>u</w:t>
      </w:r>
      <w:r>
        <w:rPr>
          <w:spacing w:val="1"/>
        </w:rPr>
        <w:t>í</w:t>
      </w:r>
      <w:r>
        <w:rPr>
          <w:spacing w:val="-3"/>
        </w:rPr>
        <w:t>d</w:t>
      </w:r>
      <w:r>
        <w:t>os nu</w:t>
      </w:r>
      <w:r>
        <w:rPr>
          <w:spacing w:val="-4"/>
        </w:rPr>
        <w:t>m</w:t>
      </w:r>
      <w:r>
        <w:t>a ex</w:t>
      </w:r>
      <w:r>
        <w:rPr>
          <w:spacing w:val="-2"/>
        </w:rPr>
        <w:t>t</w:t>
      </w:r>
      <w:r>
        <w:t>en</w:t>
      </w:r>
      <w:r>
        <w:rPr>
          <w:spacing w:val="-2"/>
        </w:rPr>
        <w:t>s</w:t>
      </w:r>
      <w:r>
        <w:t xml:space="preserve">ão </w:t>
      </w:r>
      <w:r>
        <w:rPr>
          <w:spacing w:val="-3"/>
        </w:rPr>
        <w:t>d</w:t>
      </w:r>
      <w:r>
        <w:t>e fa</w:t>
      </w:r>
      <w:r>
        <w:rPr>
          <w:spacing w:val="-2"/>
        </w:rPr>
        <w:t>s</w:t>
      </w:r>
      <w:r>
        <w:t>e a</w:t>
      </w:r>
      <w:r>
        <w:rPr>
          <w:spacing w:val="-3"/>
        </w:rPr>
        <w:t>b</w:t>
      </w:r>
      <w:r>
        <w:t>e</w:t>
      </w:r>
      <w:r>
        <w:rPr>
          <w:spacing w:val="-2"/>
        </w:rPr>
        <w:t>r</w:t>
      </w:r>
      <w:r>
        <w:rPr>
          <w:spacing w:val="1"/>
        </w:rPr>
        <w:t>t</w:t>
      </w:r>
      <w:r>
        <w:t xml:space="preserve">a </w:t>
      </w:r>
      <w:r>
        <w:rPr>
          <w:spacing w:val="-3"/>
        </w:rPr>
        <w:t>a</w:t>
      </w:r>
      <w:r>
        <w:t>os qua</w:t>
      </w:r>
      <w:r>
        <w:rPr>
          <w:spacing w:val="1"/>
        </w:rPr>
        <w:t>i</w:t>
      </w:r>
      <w:r>
        <w:t>s</w:t>
      </w:r>
      <w:r>
        <w:rPr>
          <w:spacing w:val="-2"/>
        </w:rPr>
        <w:t xml:space="preserve"> </w:t>
      </w:r>
      <w:r>
        <w:t>f</w:t>
      </w:r>
      <w:r>
        <w:rPr>
          <w:spacing w:val="-3"/>
        </w:rPr>
        <w:t>o</w:t>
      </w:r>
      <w:r>
        <w:t>ram</w:t>
      </w:r>
      <w:r>
        <w:rPr>
          <w:spacing w:val="-4"/>
        </w:rPr>
        <w:t xml:space="preserve"> </w:t>
      </w:r>
      <w:r>
        <w:t>ad</w:t>
      </w:r>
      <w:r>
        <w:rPr>
          <w:spacing w:val="-4"/>
        </w:rPr>
        <w:t>m</w:t>
      </w:r>
      <w:r>
        <w:rPr>
          <w:spacing w:val="1"/>
        </w:rPr>
        <w:t>i</w:t>
      </w:r>
      <w:r>
        <w:t>n</w:t>
      </w:r>
      <w:r>
        <w:rPr>
          <w:spacing w:val="1"/>
        </w:rPr>
        <w:t>i</w:t>
      </w:r>
      <w:r>
        <w:t>s</w:t>
      </w:r>
      <w:r>
        <w:rPr>
          <w:spacing w:val="1"/>
        </w:rPr>
        <w:t>t</w:t>
      </w:r>
      <w:r>
        <w:rPr>
          <w:spacing w:val="-2"/>
        </w:rPr>
        <w:t>r</w:t>
      </w:r>
      <w:r>
        <w:t>ados</w:t>
      </w:r>
      <w:r>
        <w:rPr>
          <w:spacing w:val="-5"/>
        </w:rPr>
        <w:t xml:space="preserve"> </w:t>
      </w:r>
      <w:r>
        <w:t>40 </w:t>
      </w:r>
      <w:r>
        <w:rPr>
          <w:spacing w:val="-2"/>
        </w:rPr>
        <w:t>m</w:t>
      </w:r>
      <w:r>
        <w:t>g</w:t>
      </w:r>
      <w:r>
        <w:rPr>
          <w:spacing w:val="-3"/>
        </w:rPr>
        <w:t xml:space="preserve"> </w:t>
      </w:r>
      <w:r>
        <w:t xml:space="preserve">de </w:t>
      </w:r>
      <w:r>
        <w:rPr>
          <w:spacing w:val="-1"/>
        </w:rPr>
        <w:t>adalimumab</w:t>
      </w:r>
      <w:r>
        <w:rPr>
          <w:spacing w:val="1"/>
        </w:rPr>
        <w:t>/</w:t>
      </w:r>
      <w:r>
        <w:rPr>
          <w:spacing w:val="-2"/>
        </w:rPr>
        <w:t>M</w:t>
      </w:r>
      <w:r>
        <w:rPr>
          <w:spacing w:val="-1"/>
        </w:rPr>
        <w:t>T</w:t>
      </w:r>
      <w:r>
        <w:t>X</w:t>
      </w:r>
      <w:r>
        <w:rPr>
          <w:spacing w:val="1"/>
        </w:rPr>
        <w:t xml:space="preserve"> </w:t>
      </w:r>
      <w:r>
        <w:t>em</w:t>
      </w:r>
      <w:r>
        <w:rPr>
          <w:spacing w:val="-4"/>
        </w:rPr>
        <w:t xml:space="preserve"> </w:t>
      </w:r>
      <w:r>
        <w:t>se</w:t>
      </w:r>
      <w:r>
        <w:rPr>
          <w:spacing w:val="-4"/>
        </w:rPr>
        <w:t>m</w:t>
      </w:r>
      <w:r>
        <w:t>anas a</w:t>
      </w:r>
      <w:r>
        <w:rPr>
          <w:spacing w:val="-2"/>
        </w:rPr>
        <w:t>l</w:t>
      </w:r>
      <w:r>
        <w:rPr>
          <w:spacing w:val="1"/>
        </w:rPr>
        <w:t>t</w:t>
      </w:r>
      <w:r>
        <w:rPr>
          <w:spacing w:val="-3"/>
        </w:rPr>
        <w:t>e</w:t>
      </w:r>
      <w:r>
        <w:t>rna</w:t>
      </w:r>
      <w:r>
        <w:rPr>
          <w:spacing w:val="-3"/>
        </w:rPr>
        <w:t>d</w:t>
      </w:r>
      <w:r>
        <w:t xml:space="preserve">as </w:t>
      </w:r>
      <w:r>
        <w:rPr>
          <w:spacing w:val="-3"/>
        </w:rPr>
        <w:t>a</w:t>
      </w:r>
      <w:r>
        <w:rPr>
          <w:spacing w:val="1"/>
        </w:rPr>
        <w:t>t</w:t>
      </w:r>
      <w:r>
        <w:t>é</w:t>
      </w:r>
      <w:r>
        <w:rPr>
          <w:spacing w:val="-2"/>
        </w:rPr>
        <w:t xml:space="preserve"> </w:t>
      </w:r>
      <w:r>
        <w:t>10</w:t>
      </w:r>
      <w:r>
        <w:rPr>
          <w:spacing w:val="-3"/>
        </w:rPr>
        <w:t xml:space="preserve"> </w:t>
      </w:r>
      <w:r>
        <w:t>anos.</w:t>
      </w:r>
    </w:p>
    <w:p w14:paraId="176D30C4" w14:textId="77777777" w:rsidR="00107773" w:rsidRDefault="00107773">
      <w:pPr>
        <w:kinsoku w:val="0"/>
        <w:overflowPunct w:val="0"/>
      </w:pPr>
    </w:p>
    <w:p w14:paraId="52F48394"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A</w:t>
      </w:r>
      <w:r>
        <w:t>R</w:t>
      </w:r>
      <w:r>
        <w:rPr>
          <w:spacing w:val="-1"/>
        </w:rPr>
        <w:t xml:space="preserve"> </w:t>
      </w:r>
      <w:r>
        <w:rPr>
          <w:spacing w:val="-4"/>
        </w:rPr>
        <w:t>I</w:t>
      </w:r>
      <w:r>
        <w:t>V</w:t>
      </w:r>
      <w:r>
        <w:rPr>
          <w:spacing w:val="1"/>
        </w:rPr>
        <w:t xml:space="preserve"> </w:t>
      </w:r>
      <w:r>
        <w:t>a</w:t>
      </w:r>
      <w:r>
        <w:rPr>
          <w:spacing w:val="-3"/>
        </w:rPr>
        <w:t>v</w:t>
      </w:r>
      <w:r>
        <w:t>a</w:t>
      </w:r>
      <w:r>
        <w:rPr>
          <w:spacing w:val="1"/>
        </w:rPr>
        <w:t>li</w:t>
      </w:r>
      <w:r>
        <w:t xml:space="preserve">ou </w:t>
      </w:r>
      <w:r>
        <w:rPr>
          <w:spacing w:val="-3"/>
        </w:rPr>
        <w:t>p</w:t>
      </w:r>
      <w:r>
        <w:t>r</w:t>
      </w:r>
      <w:r>
        <w:rPr>
          <w:spacing w:val="-2"/>
        </w:rPr>
        <w:t>i</w:t>
      </w:r>
      <w:r>
        <w:t>nc</w:t>
      </w:r>
      <w:r>
        <w:rPr>
          <w:spacing w:val="1"/>
        </w:rPr>
        <w:t>i</w:t>
      </w:r>
      <w:r>
        <w:t>p</w:t>
      </w:r>
      <w:r>
        <w:rPr>
          <w:spacing w:val="-3"/>
        </w:rPr>
        <w:t>a</w:t>
      </w:r>
      <w:r>
        <w:rPr>
          <w:spacing w:val="1"/>
        </w:rPr>
        <w:t>l</w:t>
      </w:r>
      <w:r>
        <w:rPr>
          <w:spacing w:val="-4"/>
        </w:rPr>
        <w:t>m</w:t>
      </w:r>
      <w:r>
        <w:t>en</w:t>
      </w:r>
      <w:r>
        <w:rPr>
          <w:spacing w:val="1"/>
        </w:rPr>
        <w:t>t</w:t>
      </w:r>
      <w:r>
        <w:t>e a</w:t>
      </w:r>
      <w:r>
        <w:rPr>
          <w:spacing w:val="-2"/>
        </w:rPr>
        <w:t xml:space="preserve"> </w:t>
      </w:r>
      <w:r>
        <w:t>se</w:t>
      </w:r>
      <w:r>
        <w:rPr>
          <w:spacing w:val="-3"/>
        </w:rPr>
        <w:t>g</w:t>
      </w:r>
      <w:r>
        <w:t>ura</w:t>
      </w:r>
      <w:r>
        <w:rPr>
          <w:spacing w:val="-3"/>
        </w:rPr>
        <w:t>n</w:t>
      </w:r>
      <w:r>
        <w:t xml:space="preserve">ça </w:t>
      </w:r>
      <w:r>
        <w:rPr>
          <w:spacing w:val="-3"/>
        </w:rPr>
        <w:t>e</w:t>
      </w:r>
      <w:r>
        <w:t>m</w:t>
      </w:r>
      <w:r>
        <w:rPr>
          <w:spacing w:val="-4"/>
        </w:rPr>
        <w:t xml:space="preserve"> </w:t>
      </w:r>
      <w:r>
        <w:t>636 doen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w:t>
      </w:r>
      <w:r>
        <w:rPr>
          <w:spacing w:val="-2"/>
        </w:rPr>
        <w:t>t</w:t>
      </w:r>
      <w:r>
        <w:t xml:space="preserve">e </w:t>
      </w:r>
      <w:r>
        <w:rPr>
          <w:spacing w:val="-2"/>
        </w:rPr>
        <w:t>r</w:t>
      </w:r>
      <w:r>
        <w:t>eu</w:t>
      </w:r>
      <w:r>
        <w:rPr>
          <w:spacing w:val="-4"/>
        </w:rPr>
        <w:t>m</w:t>
      </w:r>
      <w:r>
        <w:t>a</w:t>
      </w:r>
      <w:r>
        <w:rPr>
          <w:spacing w:val="1"/>
        </w:rPr>
        <w:t>t</w:t>
      </w:r>
      <w:r>
        <w:t>o</w:t>
      </w:r>
      <w:r>
        <w:rPr>
          <w:spacing w:val="1"/>
        </w:rPr>
        <w:t>i</w:t>
      </w:r>
      <w:r>
        <w:t>de</w:t>
      </w:r>
      <w:r>
        <w:rPr>
          <w:spacing w:val="-2"/>
        </w:rPr>
        <w:t xml:space="preserve"> </w:t>
      </w:r>
      <w:r>
        <w:t>a</w:t>
      </w:r>
      <w:r>
        <w:rPr>
          <w:spacing w:val="-2"/>
        </w:rPr>
        <w:t>t</w:t>
      </w:r>
      <w:r>
        <w:rPr>
          <w:spacing w:val="1"/>
        </w:rPr>
        <w:t>i</w:t>
      </w:r>
      <w:r>
        <w:rPr>
          <w:spacing w:val="-3"/>
        </w:rPr>
        <w:t>v</w:t>
      </w:r>
      <w:r>
        <w:t xml:space="preserve">a </w:t>
      </w:r>
      <w:r>
        <w:rPr>
          <w:spacing w:val="-4"/>
        </w:rPr>
        <w:t>m</w:t>
      </w:r>
      <w:r>
        <w:t xml:space="preserve">oderada a </w:t>
      </w:r>
      <w:r>
        <w:rPr>
          <w:spacing w:val="-3"/>
        </w:rPr>
        <w:t>g</w:t>
      </w:r>
      <w:r>
        <w:t>ra</w:t>
      </w:r>
      <w:r>
        <w:rPr>
          <w:spacing w:val="-3"/>
        </w:rPr>
        <w:t>v</w:t>
      </w:r>
      <w:r>
        <w:t>e com</w:t>
      </w:r>
      <w:r>
        <w:rPr>
          <w:spacing w:val="-4"/>
        </w:rPr>
        <w:t xml:space="preserve"> </w:t>
      </w:r>
      <w:r>
        <w:rPr>
          <w:spacing w:val="1"/>
        </w:rPr>
        <w:t>i</w:t>
      </w:r>
      <w:r>
        <w:t>da</w:t>
      </w:r>
      <w:r>
        <w:rPr>
          <w:spacing w:val="-3"/>
        </w:rPr>
        <w:t>d</w:t>
      </w:r>
      <w:r>
        <w:t>e ≥</w:t>
      </w:r>
      <w:r>
        <w:rPr>
          <w:spacing w:val="-6"/>
        </w:rPr>
        <w:t> </w:t>
      </w:r>
      <w:r>
        <w:t>18</w:t>
      </w:r>
      <w:r>
        <w:rPr>
          <w:spacing w:val="-3"/>
        </w:rPr>
        <w:t xml:space="preserve"> </w:t>
      </w:r>
      <w:r>
        <w:t>an</w:t>
      </w:r>
      <w:r>
        <w:rPr>
          <w:spacing w:val="-3"/>
        </w:rPr>
        <w:t>o</w:t>
      </w:r>
      <w:r>
        <w:t xml:space="preserve">s. </w:t>
      </w:r>
      <w:r>
        <w:rPr>
          <w:spacing w:val="-1"/>
        </w:rPr>
        <w:t>E</w:t>
      </w:r>
      <w:r>
        <w:rPr>
          <w:spacing w:val="-2"/>
        </w:rPr>
        <w:t>s</w:t>
      </w:r>
      <w:r>
        <w:rPr>
          <w:spacing w:val="1"/>
        </w:rPr>
        <w:t>t</w:t>
      </w:r>
      <w:r>
        <w:t xml:space="preserve">e </w:t>
      </w:r>
      <w:r>
        <w:rPr>
          <w:spacing w:val="-3"/>
        </w:rPr>
        <w:t>e</w:t>
      </w:r>
      <w:r>
        <w:t>s</w:t>
      </w:r>
      <w:r>
        <w:rPr>
          <w:spacing w:val="1"/>
        </w:rPr>
        <w:t>t</w:t>
      </w:r>
      <w:r>
        <w:t>u</w:t>
      </w:r>
      <w:r>
        <w:rPr>
          <w:spacing w:val="-3"/>
        </w:rPr>
        <w:t>d</w:t>
      </w:r>
      <w:r>
        <w:t>o p</w:t>
      </w:r>
      <w:r>
        <w:rPr>
          <w:spacing w:val="-3"/>
        </w:rPr>
        <w:t>e</w:t>
      </w:r>
      <w:r>
        <w:t>r</w:t>
      </w:r>
      <w:r>
        <w:rPr>
          <w:spacing w:val="-4"/>
        </w:rPr>
        <w:t>m</w:t>
      </w:r>
      <w:r>
        <w:rPr>
          <w:spacing w:val="1"/>
        </w:rPr>
        <w:t>iti</w:t>
      </w:r>
      <w:r>
        <w:t>a a</w:t>
      </w:r>
      <w:r>
        <w:rPr>
          <w:spacing w:val="-2"/>
        </w:rPr>
        <w:t xml:space="preserve"> </w:t>
      </w:r>
      <w:r>
        <w:rPr>
          <w:spacing w:val="1"/>
        </w:rPr>
        <w:t>i</w:t>
      </w:r>
      <w:r>
        <w:rPr>
          <w:spacing w:val="-3"/>
        </w:rPr>
        <w:t>n</w:t>
      </w:r>
      <w:r>
        <w:t>c</w:t>
      </w:r>
      <w:r>
        <w:rPr>
          <w:spacing w:val="1"/>
        </w:rPr>
        <w:t>l</w:t>
      </w:r>
      <w:r>
        <w:rPr>
          <w:spacing w:val="-3"/>
        </w:rPr>
        <w:t>u</w:t>
      </w:r>
      <w:r>
        <w:t xml:space="preserve">são </w:t>
      </w:r>
      <w:r>
        <w:rPr>
          <w:spacing w:val="-3"/>
        </w:rPr>
        <w:t>d</w:t>
      </w:r>
      <w:r>
        <w:t>e doe</w:t>
      </w:r>
      <w:r>
        <w:rPr>
          <w:spacing w:val="-3"/>
        </w:rPr>
        <w:t>n</w:t>
      </w:r>
      <w:r>
        <w:rPr>
          <w:spacing w:val="1"/>
        </w:rPr>
        <w:t>t</w:t>
      </w:r>
      <w:r>
        <w:rPr>
          <w:spacing w:val="-3"/>
        </w:rPr>
        <w:t>e</w:t>
      </w:r>
      <w:r>
        <w:t>s</w:t>
      </w:r>
      <w:r>
        <w:rPr>
          <w:spacing w:val="-2"/>
        </w:rPr>
        <w:t xml:space="preserve"> </w:t>
      </w:r>
      <w:r>
        <w:t>sem</w:t>
      </w:r>
      <w:r>
        <w:rPr>
          <w:spacing w:val="-4"/>
        </w:rPr>
        <w:t xml:space="preserve"> </w:t>
      </w:r>
      <w:r>
        <w:rPr>
          <w:spacing w:val="1"/>
        </w:rPr>
        <w:t>t</w:t>
      </w:r>
      <w:r>
        <w:t>era</w:t>
      </w:r>
      <w:r>
        <w:rPr>
          <w:spacing w:val="-3"/>
        </w:rPr>
        <w:t>p</w:t>
      </w:r>
      <w:r>
        <w:t>êu</w:t>
      </w:r>
      <w:r>
        <w:rPr>
          <w:spacing w:val="-2"/>
        </w:rPr>
        <w:t>t</w:t>
      </w:r>
      <w:r>
        <w:rPr>
          <w:spacing w:val="1"/>
        </w:rPr>
        <w:t>i</w:t>
      </w:r>
      <w:r>
        <w:t>ca pré</w:t>
      </w:r>
      <w:r>
        <w:rPr>
          <w:spacing w:val="-3"/>
        </w:rPr>
        <w:t>v</w:t>
      </w:r>
      <w:r>
        <w:rPr>
          <w:spacing w:val="1"/>
        </w:rPr>
        <w:t>i</w:t>
      </w:r>
      <w:r>
        <w:t xml:space="preserve">a </w:t>
      </w:r>
      <w:r>
        <w:rPr>
          <w:spacing w:val="-3"/>
        </w:rPr>
        <w:t>c</w:t>
      </w:r>
      <w:r>
        <w:t>om</w:t>
      </w:r>
      <w:r>
        <w:rPr>
          <w:spacing w:val="-2"/>
        </w:rPr>
        <w:t xml:space="preserve"> </w:t>
      </w:r>
      <w:r>
        <w:rPr>
          <w:spacing w:val="-4"/>
        </w:rPr>
        <w:t>m</w:t>
      </w:r>
      <w:r>
        <w:t>ed</w:t>
      </w:r>
      <w:r>
        <w:rPr>
          <w:spacing w:val="1"/>
        </w:rPr>
        <w:t>i</w:t>
      </w:r>
      <w:r>
        <w:t>ca</w:t>
      </w:r>
      <w:r>
        <w:rPr>
          <w:spacing w:val="-4"/>
        </w:rPr>
        <w:t>m</w:t>
      </w:r>
      <w:r>
        <w:t>en</w:t>
      </w:r>
      <w:r>
        <w:rPr>
          <w:spacing w:val="1"/>
        </w:rPr>
        <w:t>t</w:t>
      </w:r>
      <w:r>
        <w:t>os</w:t>
      </w:r>
      <w:r>
        <w:rPr>
          <w:spacing w:val="-2"/>
        </w:rPr>
        <w:t xml:space="preserve"> </w:t>
      </w:r>
      <w:r>
        <w:t>an</w:t>
      </w:r>
      <w:r>
        <w:rPr>
          <w:spacing w:val="-2"/>
        </w:rPr>
        <w:t>t</w:t>
      </w:r>
      <w:r>
        <w:rPr>
          <w:spacing w:val="1"/>
        </w:rPr>
        <w:t>i</w:t>
      </w:r>
      <w:r>
        <w:t>r</w:t>
      </w:r>
      <w:r>
        <w:rPr>
          <w:spacing w:val="-2"/>
        </w:rPr>
        <w:t>r</w:t>
      </w:r>
      <w:r>
        <w:t>e</w:t>
      </w:r>
      <w:r>
        <w:rPr>
          <w:spacing w:val="-1"/>
        </w:rPr>
        <w:t>u</w:t>
      </w:r>
      <w:r>
        <w:rPr>
          <w:spacing w:val="-4"/>
        </w:rPr>
        <w:t>m</w:t>
      </w:r>
      <w:r>
        <w:t>a</w:t>
      </w:r>
      <w:r>
        <w:rPr>
          <w:spacing w:val="1"/>
        </w:rPr>
        <w:t>ti</w:t>
      </w:r>
      <w:r>
        <w:t>s</w:t>
      </w:r>
      <w:r>
        <w:rPr>
          <w:spacing w:val="-4"/>
        </w:rPr>
        <w:t>m</w:t>
      </w:r>
      <w:r>
        <w:t>a</w:t>
      </w:r>
      <w:r>
        <w:rPr>
          <w:spacing w:val="1"/>
        </w:rPr>
        <w:t>i</w:t>
      </w:r>
      <w:r>
        <w:t xml:space="preserve">s </w:t>
      </w:r>
      <w:r>
        <w:rPr>
          <w:spacing w:val="-4"/>
        </w:rPr>
        <w:t>m</w:t>
      </w:r>
      <w:r>
        <w:t>od</w:t>
      </w:r>
      <w:r>
        <w:rPr>
          <w:spacing w:val="1"/>
        </w:rPr>
        <w:t>i</w:t>
      </w:r>
      <w:r>
        <w:rPr>
          <w:spacing w:val="-2"/>
        </w:rPr>
        <w:t>f</w:t>
      </w:r>
      <w:r>
        <w:rPr>
          <w:spacing w:val="1"/>
        </w:rPr>
        <w:t>i</w:t>
      </w:r>
      <w:r>
        <w:t>c</w:t>
      </w:r>
      <w:r>
        <w:rPr>
          <w:spacing w:val="-3"/>
        </w:rPr>
        <w:t>a</w:t>
      </w:r>
      <w:r>
        <w:t>dores</w:t>
      </w:r>
      <w:r>
        <w:rPr>
          <w:spacing w:val="-2"/>
        </w:rPr>
        <w:t xml:space="preserve"> </w:t>
      </w:r>
      <w:r>
        <w:t>da d</w:t>
      </w:r>
      <w:r>
        <w:rPr>
          <w:spacing w:val="-3"/>
        </w:rPr>
        <w:t>o</w:t>
      </w:r>
      <w:r>
        <w:t>ença</w:t>
      </w:r>
      <w:r>
        <w:rPr>
          <w:spacing w:val="-2"/>
        </w:rPr>
        <w:t xml:space="preserve"> </w:t>
      </w:r>
      <w:r>
        <w:t>ou q</w:t>
      </w:r>
      <w:r>
        <w:rPr>
          <w:spacing w:val="-3"/>
        </w:rPr>
        <w:t>u</w:t>
      </w:r>
      <w:r>
        <w:t>e co</w:t>
      </w:r>
      <w:r>
        <w:rPr>
          <w:spacing w:val="-3"/>
        </w:rPr>
        <w:t>n</w:t>
      </w:r>
      <w:r>
        <w:rPr>
          <w:spacing w:val="1"/>
        </w:rPr>
        <w:t>ti</w:t>
      </w:r>
      <w:r>
        <w:t>n</w:t>
      </w:r>
      <w:r>
        <w:rPr>
          <w:spacing w:val="-3"/>
        </w:rPr>
        <w:t>u</w:t>
      </w:r>
      <w:r>
        <w:t>aram</w:t>
      </w:r>
      <w:r>
        <w:rPr>
          <w:spacing w:val="-4"/>
        </w:rPr>
        <w:t xml:space="preserve"> </w:t>
      </w:r>
      <w:r>
        <w:t xml:space="preserve">o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t>reu</w:t>
      </w:r>
      <w:r>
        <w:rPr>
          <w:spacing w:val="-4"/>
        </w:rPr>
        <w:t>m</w:t>
      </w:r>
      <w:r>
        <w:t>a</w:t>
      </w:r>
      <w:r>
        <w:rPr>
          <w:spacing w:val="1"/>
        </w:rPr>
        <w:t>t</w:t>
      </w:r>
      <w:r>
        <w:t>o</w:t>
      </w:r>
      <w:r>
        <w:rPr>
          <w:spacing w:val="1"/>
        </w:rPr>
        <w:t>l</w:t>
      </w:r>
      <w:r>
        <w:t>ó</w:t>
      </w:r>
      <w:r>
        <w:rPr>
          <w:spacing w:val="-3"/>
        </w:rPr>
        <w:t>g</w:t>
      </w:r>
      <w:r>
        <w:rPr>
          <w:spacing w:val="1"/>
        </w:rPr>
        <w:t>i</w:t>
      </w:r>
      <w:r>
        <w:rPr>
          <w:spacing w:val="-3"/>
        </w:rPr>
        <w:t>c</w:t>
      </w:r>
      <w:r>
        <w:t xml:space="preserve">o </w:t>
      </w:r>
      <w:r>
        <w:rPr>
          <w:spacing w:val="-3"/>
        </w:rPr>
        <w:t>p</w:t>
      </w:r>
      <w:r>
        <w:t>ree</w:t>
      </w:r>
      <w:r>
        <w:rPr>
          <w:spacing w:val="-3"/>
        </w:rPr>
        <w:t>x</w:t>
      </w:r>
      <w:r>
        <w:rPr>
          <w:spacing w:val="1"/>
        </w:rPr>
        <w:t>i</w:t>
      </w:r>
      <w:r>
        <w:rPr>
          <w:spacing w:val="-2"/>
        </w:rPr>
        <w:t>s</w:t>
      </w:r>
      <w:r>
        <w:rPr>
          <w:spacing w:val="1"/>
        </w:rPr>
        <w:t>t</w:t>
      </w:r>
      <w:r>
        <w:t>e</w:t>
      </w:r>
      <w:r>
        <w:rPr>
          <w:spacing w:val="-3"/>
        </w:rPr>
        <w:t>n</w:t>
      </w:r>
      <w:r>
        <w:rPr>
          <w:spacing w:val="1"/>
        </w:rPr>
        <w:t>t</w:t>
      </w:r>
      <w:r>
        <w:t xml:space="preserve">e </w:t>
      </w:r>
      <w:r>
        <w:rPr>
          <w:spacing w:val="-3"/>
        </w:rPr>
        <w:t>d</w:t>
      </w:r>
      <w:r>
        <w:t>esde</w:t>
      </w:r>
      <w:r>
        <w:rPr>
          <w:spacing w:val="-2"/>
        </w:rPr>
        <w:t xml:space="preserve"> </w:t>
      </w:r>
      <w:r>
        <w:t xml:space="preserve">que o </w:t>
      </w:r>
      <w:r>
        <w:rPr>
          <w:spacing w:val="-4"/>
        </w:rPr>
        <w:t>m</w:t>
      </w:r>
      <w:r>
        <w:t>e</w:t>
      </w:r>
      <w:r>
        <w:rPr>
          <w:spacing w:val="-2"/>
        </w:rPr>
        <w:t>s</w:t>
      </w:r>
      <w:r>
        <w:rPr>
          <w:spacing w:val="-4"/>
        </w:rPr>
        <w:t>m</w:t>
      </w:r>
      <w:r>
        <w:t xml:space="preserve">o se </w:t>
      </w:r>
      <w:r>
        <w:rPr>
          <w:spacing w:val="1"/>
        </w:rPr>
        <w:t>ti</w:t>
      </w:r>
      <w:r>
        <w:rPr>
          <w:spacing w:val="-3"/>
        </w:rPr>
        <w:t>v</w:t>
      </w:r>
      <w:r>
        <w:t xml:space="preserve">esse </w:t>
      </w:r>
      <w:r>
        <w:rPr>
          <w:spacing w:val="-4"/>
        </w:rPr>
        <w:t>m</w:t>
      </w:r>
      <w:r>
        <w:t>an</w:t>
      </w:r>
      <w:r>
        <w:rPr>
          <w:spacing w:val="1"/>
        </w:rPr>
        <w:t>t</w:t>
      </w:r>
      <w:r>
        <w:rPr>
          <w:spacing w:val="-2"/>
        </w:rPr>
        <w:t>i</w:t>
      </w:r>
      <w:r>
        <w:t>do e</w:t>
      </w:r>
      <w:r>
        <w:rPr>
          <w:spacing w:val="-2"/>
        </w:rPr>
        <w:t>s</w:t>
      </w:r>
      <w:r>
        <w:rPr>
          <w:spacing w:val="-1"/>
        </w:rPr>
        <w:t>t</w:t>
      </w:r>
      <w:r>
        <w:t>á</w:t>
      </w:r>
      <w:r>
        <w:rPr>
          <w:spacing w:val="-5"/>
        </w:rPr>
        <w:t>v</w:t>
      </w:r>
      <w:r>
        <w:t>el</w:t>
      </w:r>
      <w:r>
        <w:rPr>
          <w:spacing w:val="1"/>
        </w:rPr>
        <w:t xml:space="preserve"> </w:t>
      </w:r>
      <w:r>
        <w:t>d</w:t>
      </w:r>
      <w:r>
        <w:rPr>
          <w:spacing w:val="-3"/>
        </w:rPr>
        <w:t>u</w:t>
      </w:r>
      <w:r>
        <w:t>ra</w:t>
      </w:r>
      <w:r>
        <w:rPr>
          <w:spacing w:val="-3"/>
        </w:rPr>
        <w:t>n</w:t>
      </w:r>
      <w:r>
        <w:rPr>
          <w:spacing w:val="1"/>
        </w:rPr>
        <w:t>t</w:t>
      </w:r>
      <w:r>
        <w:t>e um per</w:t>
      </w:r>
      <w:r>
        <w:rPr>
          <w:spacing w:val="-2"/>
        </w:rPr>
        <w:t>í</w:t>
      </w:r>
      <w:r>
        <w:t xml:space="preserve">odo </w:t>
      </w:r>
      <w:r>
        <w:rPr>
          <w:spacing w:val="-4"/>
        </w:rPr>
        <w:t>m</w:t>
      </w:r>
      <w:r>
        <w:rPr>
          <w:spacing w:val="1"/>
        </w:rPr>
        <w:t>í</w:t>
      </w:r>
      <w:r>
        <w:t>n</w:t>
      </w:r>
      <w:r>
        <w:rPr>
          <w:spacing w:val="1"/>
        </w:rPr>
        <w:t>i</w:t>
      </w:r>
      <w:r>
        <w:rPr>
          <w:spacing w:val="-4"/>
        </w:rPr>
        <w:t>m</w:t>
      </w:r>
      <w:r>
        <w:t xml:space="preserve">o de 28 </w:t>
      </w:r>
      <w:r>
        <w:rPr>
          <w:spacing w:val="-3"/>
        </w:rPr>
        <w:t>d</w:t>
      </w:r>
      <w:r>
        <w:rPr>
          <w:spacing w:val="1"/>
        </w:rPr>
        <w:t>i</w:t>
      </w:r>
      <w:r>
        <w:t>as.</w:t>
      </w:r>
      <w:r>
        <w:rPr>
          <w:spacing w:val="-3"/>
        </w:rPr>
        <w:t xml:space="preserve"> </w:t>
      </w:r>
      <w:r>
        <w:rPr>
          <w:spacing w:val="-1"/>
        </w:rPr>
        <w:t>E</w:t>
      </w:r>
      <w:r>
        <w:t>s</w:t>
      </w:r>
      <w:r>
        <w:rPr>
          <w:spacing w:val="1"/>
        </w:rPr>
        <w:t>t</w:t>
      </w:r>
      <w:r>
        <w:rPr>
          <w:spacing w:val="-3"/>
        </w:rPr>
        <w:t>e</w:t>
      </w:r>
      <w:r>
        <w:t xml:space="preserve">s </w:t>
      </w:r>
      <w:r>
        <w:rPr>
          <w:spacing w:val="-2"/>
        </w:rPr>
        <w:t>t</w:t>
      </w:r>
      <w:r>
        <w:t>ra</w:t>
      </w:r>
      <w:r>
        <w:rPr>
          <w:spacing w:val="-2"/>
        </w:rPr>
        <w:t>t</w:t>
      </w:r>
      <w:r>
        <w:t>a</w:t>
      </w:r>
      <w:r>
        <w:rPr>
          <w:spacing w:val="-4"/>
        </w:rPr>
        <w:t>m</w:t>
      </w:r>
      <w:r>
        <w:t>en</w:t>
      </w:r>
      <w:r>
        <w:rPr>
          <w:spacing w:val="1"/>
        </w:rPr>
        <w:t>t</w:t>
      </w:r>
      <w:r>
        <w:t>os</w:t>
      </w:r>
      <w:r>
        <w:rPr>
          <w:spacing w:val="-2"/>
        </w:rPr>
        <w:t xml:space="preserve"> </w:t>
      </w:r>
      <w:r>
        <w:rPr>
          <w:spacing w:val="1"/>
        </w:rPr>
        <w:t>i</w:t>
      </w:r>
      <w:r>
        <w:t>n</w:t>
      </w:r>
      <w:r>
        <w:rPr>
          <w:spacing w:val="-3"/>
        </w:rPr>
        <w:t>c</w:t>
      </w:r>
      <w:r>
        <w:rPr>
          <w:spacing w:val="1"/>
        </w:rPr>
        <w:t>l</w:t>
      </w:r>
      <w:r>
        <w:t>u</w:t>
      </w:r>
      <w:r>
        <w:rPr>
          <w:spacing w:val="-2"/>
        </w:rPr>
        <w:t>í</w:t>
      </w:r>
      <w:r>
        <w:t>r</w:t>
      </w:r>
      <w:r>
        <w:rPr>
          <w:spacing w:val="-3"/>
        </w:rPr>
        <w:t>a</w:t>
      </w:r>
      <w:r>
        <w:t>m</w:t>
      </w:r>
      <w:r>
        <w:rPr>
          <w:spacing w:val="-2"/>
        </w:rPr>
        <w:t xml:space="preserve"> </w:t>
      </w:r>
      <w:r>
        <w:rPr>
          <w:spacing w:val="-4"/>
        </w:rPr>
        <w:t>m</w:t>
      </w:r>
      <w:r>
        <w:t>e</w:t>
      </w:r>
      <w:r>
        <w:rPr>
          <w:spacing w:val="1"/>
        </w:rPr>
        <w:t>t</w:t>
      </w:r>
      <w:r>
        <w:t>o</w:t>
      </w:r>
      <w:r>
        <w:rPr>
          <w:spacing w:val="1"/>
        </w:rPr>
        <w:t>t</w:t>
      </w:r>
      <w:r>
        <w:t>rex</w:t>
      </w:r>
      <w:r>
        <w:rPr>
          <w:spacing w:val="-3"/>
        </w:rPr>
        <w:t>a</w:t>
      </w:r>
      <w:r>
        <w:rPr>
          <w:spacing w:val="1"/>
        </w:rPr>
        <w:t>t</w:t>
      </w:r>
      <w:r>
        <w:t xml:space="preserve">o, </w:t>
      </w:r>
      <w:r>
        <w:rPr>
          <w:spacing w:val="-3"/>
        </w:rPr>
        <w:t>n</w:t>
      </w:r>
      <w:r>
        <w:t>e</w:t>
      </w:r>
      <w:r>
        <w:rPr>
          <w:spacing w:val="-2"/>
        </w:rPr>
        <w:t>f</w:t>
      </w:r>
      <w:r>
        <w:rPr>
          <w:spacing w:val="1"/>
        </w:rPr>
        <w:t>l</w:t>
      </w:r>
      <w:r>
        <w:t>uno</w:t>
      </w:r>
      <w:r>
        <w:rPr>
          <w:spacing w:val="-4"/>
        </w:rPr>
        <w:t>m</w:t>
      </w:r>
      <w:r>
        <w:rPr>
          <w:spacing w:val="1"/>
        </w:rPr>
        <w:t>i</w:t>
      </w:r>
      <w:r>
        <w:t>de, h</w:t>
      </w:r>
      <w:r>
        <w:rPr>
          <w:spacing w:val="1"/>
        </w:rPr>
        <w:t>i</w:t>
      </w:r>
      <w:r>
        <w:rPr>
          <w:spacing w:val="-3"/>
        </w:rPr>
        <w:t>d</w:t>
      </w:r>
      <w:r>
        <w:t>ro</w:t>
      </w:r>
      <w:r>
        <w:rPr>
          <w:spacing w:val="-3"/>
        </w:rPr>
        <w:t>x</w:t>
      </w:r>
      <w:r>
        <w:rPr>
          <w:spacing w:val="1"/>
        </w:rPr>
        <w:t>i</w:t>
      </w:r>
      <w:r>
        <w:t>c</w:t>
      </w:r>
      <w:r>
        <w:rPr>
          <w:spacing w:val="-2"/>
        </w:rPr>
        <w:t>l</w:t>
      </w:r>
      <w:r>
        <w:t>oro</w:t>
      </w:r>
      <w:r>
        <w:rPr>
          <w:spacing w:val="-3"/>
        </w:rPr>
        <w:t>q</w:t>
      </w:r>
      <w:r>
        <w:t>u</w:t>
      </w:r>
      <w:r>
        <w:rPr>
          <w:spacing w:val="1"/>
        </w:rPr>
        <w:t>i</w:t>
      </w:r>
      <w:r>
        <w:rPr>
          <w:spacing w:val="-3"/>
        </w:rPr>
        <w:t>n</w:t>
      </w:r>
      <w:r>
        <w:t>a, su</w:t>
      </w:r>
      <w:r>
        <w:rPr>
          <w:spacing w:val="1"/>
        </w:rPr>
        <w:t>l</w:t>
      </w:r>
      <w:r>
        <w:rPr>
          <w:spacing w:val="-2"/>
        </w:rPr>
        <w:t>f</w:t>
      </w:r>
      <w:r>
        <w:t>as</w:t>
      </w:r>
      <w:r>
        <w:rPr>
          <w:spacing w:val="-2"/>
        </w:rPr>
        <w:t>s</w:t>
      </w:r>
      <w:r>
        <w:t>a</w:t>
      </w:r>
      <w:r>
        <w:rPr>
          <w:spacing w:val="-2"/>
        </w:rPr>
        <w:t>l</w:t>
      </w:r>
      <w:r>
        <w:t>a</w:t>
      </w:r>
      <w:r>
        <w:rPr>
          <w:spacing w:val="-3"/>
        </w:rPr>
        <w:t>z</w:t>
      </w:r>
      <w:r>
        <w:rPr>
          <w:spacing w:val="1"/>
        </w:rPr>
        <w:t>i</w:t>
      </w:r>
      <w:r>
        <w:t xml:space="preserve">na </w:t>
      </w:r>
      <w:r>
        <w:rPr>
          <w:spacing w:val="-3"/>
        </w:rPr>
        <w:t>e</w:t>
      </w:r>
      <w:r>
        <w:rPr>
          <w:spacing w:val="1"/>
        </w:rPr>
        <w:t>/</w:t>
      </w:r>
      <w:r>
        <w:t>ou</w:t>
      </w:r>
      <w:r>
        <w:rPr>
          <w:spacing w:val="-3"/>
        </w:rPr>
        <w:t xml:space="preserve"> </w:t>
      </w:r>
      <w:r>
        <w:t>sa</w:t>
      </w:r>
      <w:r>
        <w:rPr>
          <w:spacing w:val="-2"/>
        </w:rPr>
        <w:t>i</w:t>
      </w:r>
      <w:r>
        <w:t>s de</w:t>
      </w:r>
      <w:r>
        <w:rPr>
          <w:spacing w:val="-2"/>
        </w:rPr>
        <w:t xml:space="preserve"> </w:t>
      </w:r>
      <w:r>
        <w:t xml:space="preserve">ouro. </w:t>
      </w:r>
      <w:r>
        <w:rPr>
          <w:spacing w:val="-1"/>
        </w:rPr>
        <w:t>O</w:t>
      </w:r>
      <w:r>
        <w:t xml:space="preserve">s </w:t>
      </w:r>
      <w:r>
        <w:rPr>
          <w:spacing w:val="-3"/>
        </w:rPr>
        <w:t>d</w:t>
      </w:r>
      <w:r>
        <w:t>oe</w:t>
      </w:r>
      <w:r>
        <w:rPr>
          <w:spacing w:val="-3"/>
        </w:rPr>
        <w:t>n</w:t>
      </w:r>
      <w:r>
        <w:rPr>
          <w:spacing w:val="1"/>
        </w:rPr>
        <w:t>t</w:t>
      </w:r>
      <w:r>
        <w:t>es</w:t>
      </w:r>
      <w:r>
        <w:rPr>
          <w:spacing w:val="-2"/>
        </w:rPr>
        <w:t xml:space="preserve"> </w:t>
      </w:r>
      <w:r>
        <w:t>fo</w:t>
      </w:r>
      <w:r>
        <w:rPr>
          <w:spacing w:val="-2"/>
        </w:rPr>
        <w:t>r</w:t>
      </w:r>
      <w:r>
        <w:t>am</w:t>
      </w:r>
      <w:r>
        <w:rPr>
          <w:spacing w:val="-4"/>
        </w:rPr>
        <w:t xml:space="preserve"> </w:t>
      </w:r>
      <w:r>
        <w:t>a</w:t>
      </w:r>
      <w:r>
        <w:rPr>
          <w:spacing w:val="1"/>
        </w:rPr>
        <w:t>l</w:t>
      </w:r>
      <w:r>
        <w:rPr>
          <w:spacing w:val="-3"/>
        </w:rPr>
        <w:t>e</w:t>
      </w:r>
      <w:r>
        <w:t>a</w:t>
      </w:r>
      <w:r>
        <w:rPr>
          <w:spacing w:val="1"/>
        </w:rPr>
        <w:t>t</w:t>
      </w:r>
      <w:r>
        <w:t>o</w:t>
      </w:r>
      <w:r>
        <w:rPr>
          <w:spacing w:val="-2"/>
        </w:rPr>
        <w:t>r</w:t>
      </w:r>
      <w:r>
        <w:rPr>
          <w:spacing w:val="1"/>
        </w:rPr>
        <w:t>i</w:t>
      </w:r>
      <w:r>
        <w:rPr>
          <w:spacing w:val="-3"/>
        </w:rPr>
        <w:t>z</w:t>
      </w:r>
      <w:r>
        <w:t>ados</w:t>
      </w:r>
      <w:r>
        <w:rPr>
          <w:spacing w:val="-2"/>
        </w:rPr>
        <w:t xml:space="preserve"> </w:t>
      </w:r>
      <w:r>
        <w:t>pa</w:t>
      </w:r>
      <w:r>
        <w:rPr>
          <w:spacing w:val="-2"/>
        </w:rPr>
        <w:t>r</w:t>
      </w:r>
      <w:r>
        <w:t xml:space="preserve">a </w:t>
      </w:r>
      <w:r>
        <w:rPr>
          <w:spacing w:val="-2"/>
        </w:rPr>
        <w:t>t</w:t>
      </w:r>
      <w:r>
        <w:t>r</w:t>
      </w:r>
      <w:r>
        <w:rPr>
          <w:spacing w:val="-3"/>
        </w:rP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t>40</w:t>
      </w:r>
      <w:r>
        <w:rPr>
          <w:spacing w:val="1"/>
        </w:rPr>
        <w:t> </w:t>
      </w:r>
      <w:r>
        <w:rPr>
          <w:spacing w:val="-4"/>
        </w:rPr>
        <w:t>m</w:t>
      </w:r>
      <w:r>
        <w:t>g</w:t>
      </w:r>
      <w:r>
        <w:rPr>
          <w:spacing w:val="-3"/>
        </w:rPr>
        <w:t xml:space="preserve"> </w:t>
      </w:r>
      <w:r>
        <w:t xml:space="preserve">de </w:t>
      </w:r>
      <w:r>
        <w:rPr>
          <w:spacing w:val="-1"/>
        </w:rPr>
        <w:t>adalimumab</w:t>
      </w:r>
      <w:r>
        <w:t xml:space="preserve"> ou p</w:t>
      </w:r>
      <w:r>
        <w:rPr>
          <w:spacing w:val="1"/>
        </w:rPr>
        <w:t>l</w:t>
      </w:r>
      <w:r>
        <w:rPr>
          <w:spacing w:val="-3"/>
        </w:rPr>
        <w:t>a</w:t>
      </w:r>
      <w:r>
        <w:t>cebo</w:t>
      </w:r>
      <w:r>
        <w:rPr>
          <w:spacing w:val="-3"/>
        </w:rPr>
        <w:t xml:space="preserve"> </w:t>
      </w:r>
      <w:r>
        <w:t>em</w:t>
      </w:r>
      <w:r>
        <w:rPr>
          <w:spacing w:val="-4"/>
        </w:rPr>
        <w:t xml:space="preserve"> </w:t>
      </w:r>
      <w:r>
        <w:t>se</w:t>
      </w:r>
      <w:r>
        <w:rPr>
          <w:spacing w:val="-2"/>
        </w:rPr>
        <w:t>m</w:t>
      </w:r>
      <w:r>
        <w:t>anas</w:t>
      </w:r>
      <w:r>
        <w:rPr>
          <w:spacing w:val="-2"/>
        </w:rPr>
        <w:t xml:space="preserve"> </w:t>
      </w:r>
      <w:r>
        <w:t>a</w:t>
      </w:r>
      <w:r>
        <w:rPr>
          <w:spacing w:val="-2"/>
        </w:rPr>
        <w:t>l</w:t>
      </w:r>
      <w:r>
        <w:rPr>
          <w:spacing w:val="1"/>
        </w:rPr>
        <w:t>t</w:t>
      </w:r>
      <w:r>
        <w:t>e</w:t>
      </w:r>
      <w:r>
        <w:rPr>
          <w:spacing w:val="-2"/>
        </w:rPr>
        <w:t>r</w:t>
      </w:r>
      <w:r>
        <w:t>nad</w:t>
      </w:r>
      <w:r>
        <w:rPr>
          <w:spacing w:val="-3"/>
        </w:rPr>
        <w:t>a</w:t>
      </w:r>
      <w:r>
        <w:t>s du</w:t>
      </w:r>
      <w:r>
        <w:rPr>
          <w:spacing w:val="-2"/>
        </w:rPr>
        <w:t>r</w:t>
      </w:r>
      <w:r>
        <w:t>an</w:t>
      </w:r>
      <w:r>
        <w:rPr>
          <w:spacing w:val="-3"/>
        </w:rPr>
        <w:t>t</w:t>
      </w:r>
      <w:r>
        <w:t>e 24</w:t>
      </w:r>
      <w:r>
        <w:rPr>
          <w:spacing w:val="-3"/>
        </w:rPr>
        <w:t> </w:t>
      </w:r>
      <w:r>
        <w:t>se</w:t>
      </w:r>
      <w:r>
        <w:rPr>
          <w:spacing w:val="-4"/>
        </w:rPr>
        <w:t>m</w:t>
      </w:r>
      <w:r>
        <w:t>anas.</w:t>
      </w:r>
    </w:p>
    <w:p w14:paraId="09689D56" w14:textId="77777777" w:rsidR="00107773" w:rsidRDefault="00107773">
      <w:pPr>
        <w:kinsoku w:val="0"/>
        <w:overflowPunct w:val="0"/>
      </w:pPr>
    </w:p>
    <w:p w14:paraId="0D68942F"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A</w:t>
      </w:r>
      <w:r>
        <w:t>R</w:t>
      </w:r>
      <w:r>
        <w:rPr>
          <w:spacing w:val="-1"/>
        </w:rPr>
        <w:t xml:space="preserve"> </w:t>
      </w:r>
      <w:r>
        <w:t>V</w:t>
      </w:r>
      <w:r>
        <w:rPr>
          <w:spacing w:val="-1"/>
        </w:rPr>
        <w:t xml:space="preserve"> </w:t>
      </w:r>
      <w:r>
        <w:t>a</w:t>
      </w:r>
      <w:r>
        <w:rPr>
          <w:spacing w:val="-3"/>
        </w:rPr>
        <w:t>v</w:t>
      </w:r>
      <w:r>
        <w:t>a</w:t>
      </w:r>
      <w:r>
        <w:rPr>
          <w:spacing w:val="1"/>
        </w:rPr>
        <w:t>li</w:t>
      </w:r>
      <w:r>
        <w:t>ou</w:t>
      </w:r>
      <w:r>
        <w:rPr>
          <w:spacing w:val="-3"/>
        </w:rPr>
        <w:t xml:space="preserve"> </w:t>
      </w:r>
      <w:r>
        <w:t>799</w:t>
      </w:r>
      <w:r>
        <w:rPr>
          <w:spacing w:val="-3"/>
        </w:rPr>
        <w:t xml:space="preserve"> </w:t>
      </w:r>
      <w:r>
        <w:t>doen</w:t>
      </w:r>
      <w:r>
        <w:rPr>
          <w:spacing w:val="-2"/>
        </w:rPr>
        <w:t>t</w:t>
      </w:r>
      <w:r>
        <w:t xml:space="preserve">es </w:t>
      </w:r>
      <w:r>
        <w:rPr>
          <w:spacing w:val="-3"/>
        </w:rPr>
        <w:t>n</w:t>
      </w:r>
      <w:r>
        <w:t xml:space="preserve">ão </w:t>
      </w:r>
      <w:r>
        <w:rPr>
          <w:spacing w:val="-2"/>
        </w:rPr>
        <w:t>t</w:t>
      </w:r>
      <w:r>
        <w:t>r</w:t>
      </w:r>
      <w:r>
        <w:rPr>
          <w:spacing w:val="-3"/>
        </w:rPr>
        <w:t>a</w:t>
      </w:r>
      <w:r>
        <w:rPr>
          <w:spacing w:val="1"/>
        </w:rPr>
        <w:t>t</w:t>
      </w:r>
      <w:r>
        <w:t>ad</w:t>
      </w:r>
      <w:r>
        <w:rPr>
          <w:spacing w:val="-3"/>
        </w:rPr>
        <w:t>o</w:t>
      </w:r>
      <w:r>
        <w:t>s p</w:t>
      </w:r>
      <w:r>
        <w:rPr>
          <w:spacing w:val="-2"/>
        </w:rPr>
        <w:t>r</w:t>
      </w:r>
      <w:r>
        <w:t>e</w:t>
      </w:r>
      <w:r>
        <w:rPr>
          <w:spacing w:val="-3"/>
        </w:rPr>
        <w:t>v</w:t>
      </w:r>
      <w:r>
        <w:rPr>
          <w:spacing w:val="1"/>
        </w:rPr>
        <w:t>i</w:t>
      </w:r>
      <w:r>
        <w:rPr>
          <w:spacing w:val="-3"/>
        </w:rPr>
        <w:t>a</w:t>
      </w:r>
      <w:r>
        <w:rPr>
          <w:spacing w:val="-4"/>
        </w:rPr>
        <w:t>m</w:t>
      </w:r>
      <w:r>
        <w:t>en</w:t>
      </w:r>
      <w:r>
        <w:rPr>
          <w:spacing w:val="1"/>
        </w:rPr>
        <w:t>t</w:t>
      </w:r>
      <w:r>
        <w:t>e com</w:t>
      </w:r>
      <w:r>
        <w:rPr>
          <w:spacing w:val="-2"/>
        </w:rPr>
        <w:t xml:space="preserve"> </w:t>
      </w:r>
      <w:r>
        <w:rPr>
          <w:spacing w:val="-4"/>
        </w:rPr>
        <w:t>m</w:t>
      </w:r>
      <w:r>
        <w:t>e</w:t>
      </w:r>
      <w:r>
        <w:rPr>
          <w:spacing w:val="1"/>
        </w:rPr>
        <w:t>t</w:t>
      </w:r>
      <w:r>
        <w:t>o</w:t>
      </w:r>
      <w:r>
        <w:rPr>
          <w:spacing w:val="1"/>
        </w:rPr>
        <w:t>t</w:t>
      </w:r>
      <w:r>
        <w:t>r</w:t>
      </w:r>
      <w:r>
        <w:rPr>
          <w:spacing w:val="-3"/>
        </w:rPr>
        <w:t>e</w:t>
      </w:r>
      <w:r>
        <w:t>xa</w:t>
      </w:r>
      <w:r>
        <w:rPr>
          <w:spacing w:val="-2"/>
        </w:rPr>
        <w:t>t</w:t>
      </w:r>
      <w:r>
        <w:t>o, d</w:t>
      </w:r>
      <w:r>
        <w:rPr>
          <w:spacing w:val="-3"/>
        </w:rPr>
        <w:t>o</w:t>
      </w:r>
      <w:r>
        <w:t>en</w:t>
      </w:r>
      <w:r>
        <w:rPr>
          <w:spacing w:val="1"/>
        </w:rPr>
        <w:t>t</w:t>
      </w:r>
      <w:r>
        <w:rPr>
          <w:spacing w:val="-3"/>
        </w:rPr>
        <w:t>e</w:t>
      </w:r>
      <w:r>
        <w:t>s ad</w:t>
      </w:r>
      <w:r>
        <w:rPr>
          <w:spacing w:val="-3"/>
        </w:rPr>
        <w:t>u</w:t>
      </w:r>
      <w:r>
        <w:rPr>
          <w:spacing w:val="1"/>
        </w:rPr>
        <w:t>l</w:t>
      </w:r>
      <w:r>
        <w:rPr>
          <w:spacing w:val="-2"/>
        </w:rPr>
        <w:t>t</w:t>
      </w:r>
      <w:r>
        <w:t>os com 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t xml:space="preserve">de </w:t>
      </w:r>
      <w:r>
        <w:rPr>
          <w:spacing w:val="-3"/>
        </w:rPr>
        <w:t>p</w:t>
      </w:r>
      <w:r>
        <w:t>rec</w:t>
      </w:r>
      <w:r>
        <w:rPr>
          <w:spacing w:val="-3"/>
        </w:rPr>
        <w:t>o</w:t>
      </w:r>
      <w:r>
        <w:t>ce</w:t>
      </w:r>
      <w:r>
        <w:rPr>
          <w:spacing w:val="-2"/>
        </w:rPr>
        <w:t xml:space="preserve"> </w:t>
      </w:r>
      <w:r>
        <w:t>a</w:t>
      </w:r>
      <w:r>
        <w:rPr>
          <w:spacing w:val="1"/>
        </w:rPr>
        <w:t>ti</w:t>
      </w:r>
      <w:r>
        <w:rPr>
          <w:spacing w:val="-3"/>
        </w:rPr>
        <w:t>v</w:t>
      </w:r>
      <w:r>
        <w:t xml:space="preserve">a </w:t>
      </w:r>
      <w:r>
        <w:rPr>
          <w:spacing w:val="-4"/>
        </w:rPr>
        <w:t>m</w:t>
      </w:r>
      <w:r>
        <w:t>odera</w:t>
      </w:r>
      <w:r>
        <w:rPr>
          <w:spacing w:val="-3"/>
        </w:rPr>
        <w:t>d</w:t>
      </w:r>
      <w:r>
        <w:t xml:space="preserve">a a </w:t>
      </w:r>
      <w:r>
        <w:rPr>
          <w:spacing w:val="-3"/>
        </w:rPr>
        <w:t>g</w:t>
      </w:r>
      <w:r>
        <w:t>ra</w:t>
      </w:r>
      <w:r>
        <w:rPr>
          <w:spacing w:val="-3"/>
        </w:rPr>
        <w:t>v</w:t>
      </w:r>
      <w:r>
        <w:t>e (d</w:t>
      </w:r>
      <w:r>
        <w:rPr>
          <w:spacing w:val="-3"/>
        </w:rPr>
        <w:t>o</w:t>
      </w:r>
      <w:r>
        <w:t xml:space="preserve">ença </w:t>
      </w:r>
      <w:r>
        <w:rPr>
          <w:spacing w:val="-3"/>
        </w:rPr>
        <w:t>c</w:t>
      </w:r>
      <w:r>
        <w:t>om</w:t>
      </w:r>
      <w:r>
        <w:rPr>
          <w:spacing w:val="-4"/>
        </w:rPr>
        <w:t xml:space="preserve"> </w:t>
      </w:r>
      <w:r>
        <w:rPr>
          <w:spacing w:val="2"/>
        </w:rPr>
        <w:t>u</w:t>
      </w:r>
      <w:r>
        <w:rPr>
          <w:spacing w:val="-4"/>
        </w:rPr>
        <w:t>m</w:t>
      </w:r>
      <w:r>
        <w:t>a duraç</w:t>
      </w:r>
      <w:r>
        <w:rPr>
          <w:spacing w:val="-3"/>
        </w:rPr>
        <w:t>ã</w:t>
      </w:r>
      <w:r>
        <w:t xml:space="preserve">o </w:t>
      </w:r>
      <w:r>
        <w:rPr>
          <w:spacing w:val="-4"/>
        </w:rPr>
        <w:t>m</w:t>
      </w:r>
      <w:r>
        <w:t>éd</w:t>
      </w:r>
      <w:r>
        <w:rPr>
          <w:spacing w:val="1"/>
        </w:rPr>
        <w:t>i</w:t>
      </w:r>
      <w:r>
        <w:t xml:space="preserve">a </w:t>
      </w:r>
      <w:r>
        <w:rPr>
          <w:spacing w:val="-2"/>
        </w:rPr>
        <w:t>i</w:t>
      </w:r>
      <w:r>
        <w:t>nf</w:t>
      </w:r>
      <w:r>
        <w:rPr>
          <w:spacing w:val="-3"/>
        </w:rPr>
        <w:t>e</w:t>
      </w:r>
      <w:r>
        <w:t>r</w:t>
      </w:r>
      <w:r>
        <w:rPr>
          <w:spacing w:val="-2"/>
        </w:rPr>
        <w:t>i</w:t>
      </w:r>
      <w:r>
        <w:t>or</w:t>
      </w:r>
      <w:r>
        <w:rPr>
          <w:spacing w:val="1"/>
        </w:rPr>
        <w:t xml:space="preserve"> </w:t>
      </w:r>
      <w:r>
        <w:t>a</w:t>
      </w:r>
      <w:r>
        <w:rPr>
          <w:spacing w:val="-2"/>
        </w:rPr>
        <w:t xml:space="preserve"> </w:t>
      </w:r>
      <w:r>
        <w:t xml:space="preserve">9 </w:t>
      </w:r>
      <w:r>
        <w:rPr>
          <w:spacing w:val="-4"/>
        </w:rPr>
        <w:t>m</w:t>
      </w:r>
      <w:r>
        <w:t xml:space="preserve">eses). </w:t>
      </w:r>
      <w:r>
        <w:rPr>
          <w:spacing w:val="-1"/>
        </w:rPr>
        <w:t>E</w:t>
      </w:r>
      <w:r>
        <w:t>s</w:t>
      </w:r>
      <w:r>
        <w:rPr>
          <w:spacing w:val="-2"/>
        </w:rPr>
        <w:t>t</w:t>
      </w:r>
      <w:r>
        <w:t>e e</w:t>
      </w:r>
      <w:r>
        <w:rPr>
          <w:spacing w:val="-2"/>
        </w:rPr>
        <w:t>s</w:t>
      </w:r>
      <w:r>
        <w:rPr>
          <w:spacing w:val="1"/>
        </w:rPr>
        <w:t>t</w:t>
      </w:r>
      <w:r>
        <w:t>u</w:t>
      </w:r>
      <w:r>
        <w:rPr>
          <w:spacing w:val="-3"/>
        </w:rPr>
        <w:t>d</w:t>
      </w:r>
      <w:r>
        <w:t>o a</w:t>
      </w:r>
      <w:r>
        <w:rPr>
          <w:spacing w:val="-3"/>
        </w:rPr>
        <w:t>v</w:t>
      </w:r>
      <w:r>
        <w:t>a</w:t>
      </w:r>
      <w:r>
        <w:rPr>
          <w:spacing w:val="1"/>
        </w:rPr>
        <w:t>l</w:t>
      </w:r>
      <w:r>
        <w:rPr>
          <w:spacing w:val="-2"/>
        </w:rPr>
        <w:t>i</w:t>
      </w:r>
      <w:r>
        <w:t>ou</w:t>
      </w:r>
      <w:r>
        <w:rPr>
          <w:spacing w:val="-3"/>
        </w:rPr>
        <w:t xml:space="preserve"> </w:t>
      </w:r>
      <w:r>
        <w:t>em</w:t>
      </w:r>
      <w:r>
        <w:rPr>
          <w:spacing w:val="-4"/>
        </w:rPr>
        <w:t xml:space="preserve"> </w:t>
      </w:r>
      <w:r>
        <w:t>104 se</w:t>
      </w:r>
      <w:r>
        <w:rPr>
          <w:spacing w:val="-4"/>
        </w:rPr>
        <w:t>m</w:t>
      </w:r>
      <w:r>
        <w:t xml:space="preserve">anas, a </w:t>
      </w:r>
      <w:r>
        <w:rPr>
          <w:spacing w:val="-3"/>
        </w:rPr>
        <w:t>e</w:t>
      </w:r>
      <w:r>
        <w:t>f</w:t>
      </w:r>
      <w:r>
        <w:rPr>
          <w:spacing w:val="1"/>
        </w:rPr>
        <w:t>i</w:t>
      </w:r>
      <w:r>
        <w:rPr>
          <w:spacing w:val="-3"/>
        </w:rPr>
        <w:t>c</w:t>
      </w:r>
      <w:r>
        <w:t>á</w:t>
      </w:r>
      <w:r>
        <w:rPr>
          <w:spacing w:val="-3"/>
        </w:rPr>
        <w:t>c</w:t>
      </w:r>
      <w:r>
        <w:rPr>
          <w:spacing w:val="1"/>
        </w:rPr>
        <w:t>i</w:t>
      </w:r>
      <w:r>
        <w:t>a</w:t>
      </w:r>
      <w:r>
        <w:rPr>
          <w:spacing w:val="-2"/>
        </w:rPr>
        <w:t xml:space="preserve"> </w:t>
      </w:r>
      <w:r>
        <w:t>da a</w:t>
      </w:r>
      <w:r>
        <w:rPr>
          <w:spacing w:val="-2"/>
        </w:rPr>
        <w:t>s</w:t>
      </w:r>
      <w:r>
        <w:t>s</w:t>
      </w:r>
      <w:r>
        <w:rPr>
          <w:spacing w:val="-1"/>
        </w:rPr>
        <w:t>o</w:t>
      </w:r>
      <w:r>
        <w:rPr>
          <w:spacing w:val="-3"/>
        </w:rPr>
        <w:t>c</w:t>
      </w:r>
      <w:r>
        <w:rPr>
          <w:spacing w:val="1"/>
        </w:rPr>
        <w:t>i</w:t>
      </w:r>
      <w:r>
        <w:t>a</w:t>
      </w:r>
      <w:r>
        <w:rPr>
          <w:spacing w:val="-3"/>
        </w:rPr>
        <w:t>ç</w:t>
      </w:r>
      <w:r>
        <w:t xml:space="preserve">ão </w:t>
      </w:r>
      <w:r>
        <w:rPr>
          <w:spacing w:val="-2"/>
        </w:rPr>
        <w:t>t</w:t>
      </w:r>
      <w:r>
        <w:t>er</w:t>
      </w:r>
      <w:r>
        <w:rPr>
          <w:spacing w:val="-3"/>
        </w:rPr>
        <w:t>a</w:t>
      </w:r>
      <w:r>
        <w:t>pê</w:t>
      </w:r>
      <w:r>
        <w:rPr>
          <w:spacing w:val="-3"/>
        </w:rPr>
        <w:t>u</w:t>
      </w:r>
      <w:r>
        <w:rPr>
          <w:spacing w:val="1"/>
        </w:rPr>
        <w:t>ti</w:t>
      </w:r>
      <w:r>
        <w:rPr>
          <w:spacing w:val="-3"/>
        </w:rPr>
        <w:t>c</w:t>
      </w:r>
      <w:r>
        <w:t>a</w:t>
      </w:r>
      <w:r>
        <w:rPr>
          <w:spacing w:val="-2"/>
        </w:rPr>
        <w:t xml:space="preserve"> </w:t>
      </w:r>
      <w:r>
        <w:rPr>
          <w:spacing w:val="-1"/>
        </w:rPr>
        <w:t>adalimumab</w:t>
      </w:r>
      <w:r>
        <w:t xml:space="preserve"> 40</w:t>
      </w:r>
      <w:r>
        <w:rPr>
          <w:spacing w:val="-1"/>
        </w:rPr>
        <w:t> </w:t>
      </w:r>
      <w:r>
        <w:rPr>
          <w:spacing w:val="-2"/>
        </w:rPr>
        <w:t>m</w:t>
      </w:r>
      <w:r>
        <w:t>g</w:t>
      </w:r>
      <w:r>
        <w:rPr>
          <w:spacing w:val="-3"/>
        </w:rPr>
        <w:t xml:space="preserve"> </w:t>
      </w:r>
      <w:r>
        <w:rPr>
          <w:spacing w:val="2"/>
        </w:rPr>
        <w:t>e</w:t>
      </w:r>
      <w:r>
        <w:t>m se</w:t>
      </w:r>
      <w:r>
        <w:rPr>
          <w:spacing w:val="-4"/>
        </w:rPr>
        <w:t>m</w:t>
      </w:r>
      <w:r>
        <w:t>anas a</w:t>
      </w:r>
      <w:r>
        <w:rPr>
          <w:spacing w:val="-2"/>
        </w:rPr>
        <w:t>l</w:t>
      </w:r>
      <w:r>
        <w:rPr>
          <w:spacing w:val="1"/>
        </w:rPr>
        <w:t>t</w:t>
      </w:r>
      <w:r>
        <w:rPr>
          <w:spacing w:val="-3"/>
        </w:rPr>
        <w:t>e</w:t>
      </w:r>
      <w:r>
        <w:t>rna</w:t>
      </w:r>
      <w:r>
        <w:rPr>
          <w:spacing w:val="-3"/>
        </w:rPr>
        <w:t>d</w:t>
      </w:r>
      <w:r>
        <w:t>as</w:t>
      </w:r>
      <w:r>
        <w:rPr>
          <w:spacing w:val="1"/>
        </w:rPr>
        <w:t>/</w:t>
      </w:r>
      <w:r>
        <w:rPr>
          <w:spacing w:val="-4"/>
        </w:rPr>
        <w:t>m</w:t>
      </w:r>
      <w:r>
        <w:t>e</w:t>
      </w:r>
      <w:r>
        <w:rPr>
          <w:spacing w:val="1"/>
        </w:rPr>
        <w:t>t</w:t>
      </w:r>
      <w:r>
        <w:rPr>
          <w:spacing w:val="-3"/>
        </w:rPr>
        <w:t>o</w:t>
      </w:r>
      <w:r>
        <w:rPr>
          <w:spacing w:val="1"/>
        </w:rPr>
        <w:t>t</w:t>
      </w:r>
      <w:r>
        <w:t>r</w:t>
      </w:r>
      <w:r>
        <w:rPr>
          <w:spacing w:val="-3"/>
        </w:rPr>
        <w:t>e</w:t>
      </w:r>
      <w:r>
        <w:t>xa</w:t>
      </w:r>
      <w:r>
        <w:rPr>
          <w:spacing w:val="1"/>
        </w:rPr>
        <w:t>t</w:t>
      </w:r>
      <w:r>
        <w:t xml:space="preserve">o, </w:t>
      </w:r>
      <w:r>
        <w:rPr>
          <w:spacing w:val="-1"/>
        </w:rPr>
        <w:t>adalimumab</w:t>
      </w:r>
      <w:r>
        <w:rPr>
          <w:spacing w:val="-2"/>
        </w:rPr>
        <w:t xml:space="preserve"> </w:t>
      </w:r>
      <w:r>
        <w:t>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1"/>
        </w:rPr>
        <w:t>l</w:t>
      </w:r>
      <w:r>
        <w:rPr>
          <w:spacing w:val="-2"/>
        </w:rPr>
        <w:t>t</w:t>
      </w:r>
      <w:r>
        <w:t>er</w:t>
      </w:r>
      <w:r>
        <w:rPr>
          <w:spacing w:val="-3"/>
        </w:rPr>
        <w:t>n</w:t>
      </w:r>
      <w:r>
        <w:t>adas</w:t>
      </w:r>
      <w:r>
        <w:rPr>
          <w:spacing w:val="-2"/>
        </w:rPr>
        <w:t xml:space="preserve"> </w:t>
      </w:r>
      <w:r>
        <w:t>em</w:t>
      </w:r>
      <w:r>
        <w:rPr>
          <w:spacing w:val="-2"/>
        </w:rPr>
        <w:t xml:space="preserve"> </w:t>
      </w:r>
      <w:r>
        <w:rPr>
          <w:spacing w:val="-4"/>
        </w:rPr>
        <w:t>m</w:t>
      </w:r>
      <w:r>
        <w:t>ono</w:t>
      </w:r>
      <w:r>
        <w:rPr>
          <w:spacing w:val="1"/>
        </w:rPr>
        <w:t>t</w:t>
      </w:r>
      <w:r>
        <w:t>era</w:t>
      </w:r>
      <w:r>
        <w:rPr>
          <w:spacing w:val="-3"/>
        </w:rPr>
        <w:t>p</w:t>
      </w:r>
      <w:r>
        <w:rPr>
          <w:spacing w:val="1"/>
        </w:rPr>
        <w:t>i</w:t>
      </w:r>
      <w:r>
        <w:t>a e</w:t>
      </w:r>
      <w:r>
        <w:rPr>
          <w:spacing w:val="-2"/>
        </w:rPr>
        <w:t xml:space="preserve"> </w:t>
      </w:r>
      <w:r>
        <w:rPr>
          <w:spacing w:val="-4"/>
        </w:rPr>
        <w:t>m</w:t>
      </w:r>
      <w:r>
        <w:t>e</w:t>
      </w:r>
      <w:r>
        <w:rPr>
          <w:spacing w:val="1"/>
        </w:rPr>
        <w:t>t</w:t>
      </w:r>
      <w:r>
        <w:t>o</w:t>
      </w:r>
      <w:r>
        <w:rPr>
          <w:spacing w:val="1"/>
        </w:rPr>
        <w:t>t</w:t>
      </w:r>
      <w:r>
        <w:rPr>
          <w:spacing w:val="-2"/>
        </w:rPr>
        <w:t>r</w:t>
      </w:r>
      <w:r>
        <w:t>ex</w:t>
      </w:r>
      <w:r>
        <w:rPr>
          <w:spacing w:val="-3"/>
        </w:rPr>
        <w:t>a</w:t>
      </w:r>
      <w:r>
        <w:rPr>
          <w:spacing w:val="1"/>
        </w:rPr>
        <w:t>t</w:t>
      </w:r>
      <w:r>
        <w:t>o em</w:t>
      </w:r>
      <w:r>
        <w:rPr>
          <w:spacing w:val="-2"/>
        </w:rPr>
        <w:t xml:space="preserve"> </w:t>
      </w:r>
      <w:r>
        <w:rPr>
          <w:spacing w:val="-4"/>
        </w:rPr>
        <w:t>m</w:t>
      </w:r>
      <w:r>
        <w:t>ono</w:t>
      </w:r>
      <w:r>
        <w:rPr>
          <w:spacing w:val="1"/>
        </w:rPr>
        <w:t>t</w:t>
      </w:r>
      <w:r>
        <w:t>era</w:t>
      </w:r>
      <w:r>
        <w:rPr>
          <w:spacing w:val="-3"/>
        </w:rPr>
        <w:t>p</w:t>
      </w:r>
      <w:r>
        <w:rPr>
          <w:spacing w:val="1"/>
        </w:rPr>
        <w:t>i</w:t>
      </w:r>
      <w:r>
        <w:t>a na</w:t>
      </w:r>
      <w:r>
        <w:rPr>
          <w:spacing w:val="-2"/>
        </w:rPr>
        <w:t xml:space="preserve"> </w:t>
      </w:r>
      <w:r>
        <w:t>re</w:t>
      </w:r>
      <w:r>
        <w:rPr>
          <w:spacing w:val="-3"/>
        </w:rPr>
        <w:t>d</w:t>
      </w:r>
      <w:r>
        <w:t>ução</w:t>
      </w:r>
      <w:r>
        <w:rPr>
          <w:spacing w:val="-3"/>
        </w:rPr>
        <w:t xml:space="preserve"> </w:t>
      </w:r>
      <w:r>
        <w:t>de s</w:t>
      </w:r>
      <w:r>
        <w:rPr>
          <w:spacing w:val="-2"/>
        </w:rPr>
        <w:t>i</w:t>
      </w:r>
      <w:r>
        <w:t>na</w:t>
      </w:r>
      <w:r>
        <w:rPr>
          <w:spacing w:val="-2"/>
        </w:rPr>
        <w:t>i</w:t>
      </w:r>
      <w:r>
        <w:t>s e</w:t>
      </w:r>
      <w:r>
        <w:rPr>
          <w:spacing w:val="-2"/>
        </w:rPr>
        <w:t xml:space="preserve"> </w:t>
      </w:r>
      <w:r>
        <w:t>s</w:t>
      </w:r>
      <w:r>
        <w:rPr>
          <w:spacing w:val="1"/>
        </w:rPr>
        <w:t>i</w:t>
      </w:r>
      <w:r>
        <w:rPr>
          <w:spacing w:val="-3"/>
        </w:rPr>
        <w:t>n</w:t>
      </w:r>
      <w:r>
        <w:rPr>
          <w:spacing w:val="1"/>
        </w:rPr>
        <w:t>t</w:t>
      </w:r>
      <w:r>
        <w:t>o</w:t>
      </w:r>
      <w:r>
        <w:rPr>
          <w:spacing w:val="-4"/>
        </w:rPr>
        <w:t>m</w:t>
      </w:r>
      <w:r>
        <w:t>as e na</w:t>
      </w:r>
      <w:r>
        <w:rPr>
          <w:spacing w:val="-2"/>
        </w:rPr>
        <w:t xml:space="preserve"> </w:t>
      </w:r>
      <w:r>
        <w:t>r</w:t>
      </w:r>
      <w:r>
        <w:rPr>
          <w:spacing w:val="-3"/>
        </w:rPr>
        <w:t>e</w:t>
      </w:r>
      <w:r>
        <w:t>d</w:t>
      </w:r>
      <w:r>
        <w:rPr>
          <w:spacing w:val="-1"/>
        </w:rPr>
        <w:t>u</w:t>
      </w:r>
      <w:r>
        <w:t xml:space="preserve">ção </w:t>
      </w:r>
      <w:r>
        <w:rPr>
          <w:spacing w:val="-3"/>
        </w:rPr>
        <w:t>d</w:t>
      </w:r>
      <w:r>
        <w:t xml:space="preserve">a </w:t>
      </w:r>
      <w:r>
        <w:rPr>
          <w:spacing w:val="-2"/>
        </w:rPr>
        <w:t>t</w:t>
      </w:r>
      <w:r>
        <w:t xml:space="preserve">axa </w:t>
      </w:r>
      <w:r>
        <w:rPr>
          <w:spacing w:val="-3"/>
        </w:rPr>
        <w:t>d</w:t>
      </w:r>
      <w:r>
        <w:t>e pro</w:t>
      </w:r>
      <w:r>
        <w:rPr>
          <w:spacing w:val="-3"/>
        </w:rPr>
        <w:t>g</w:t>
      </w:r>
      <w:r>
        <w:t>r</w:t>
      </w:r>
      <w:r>
        <w:rPr>
          <w:spacing w:val="-3"/>
        </w:rPr>
        <w:t>e</w:t>
      </w:r>
      <w:r>
        <w:t>ss</w:t>
      </w:r>
      <w:r>
        <w:rPr>
          <w:spacing w:val="-3"/>
        </w:rPr>
        <w:t>ã</w:t>
      </w:r>
      <w:r>
        <w:t xml:space="preserve">o da </w:t>
      </w:r>
      <w:r>
        <w:rPr>
          <w:spacing w:val="-2"/>
        </w:rPr>
        <w:t>l</w:t>
      </w:r>
      <w:r>
        <w:t>esão</w:t>
      </w:r>
      <w:r>
        <w:rPr>
          <w:spacing w:val="-3"/>
        </w:rPr>
        <w:t xml:space="preserve"> </w:t>
      </w:r>
      <w:r>
        <w:t>das ar</w:t>
      </w:r>
      <w:r>
        <w:rPr>
          <w:spacing w:val="-2"/>
        </w:rPr>
        <w:t>t</w:t>
      </w:r>
      <w:r>
        <w:rPr>
          <w:spacing w:val="1"/>
        </w:rPr>
        <w:t>i</w:t>
      </w:r>
      <w:r>
        <w:t>c</w:t>
      </w:r>
      <w:r>
        <w:rPr>
          <w:spacing w:val="-3"/>
        </w:rPr>
        <w:t>u</w:t>
      </w:r>
      <w:r>
        <w:rPr>
          <w:spacing w:val="1"/>
        </w:rPr>
        <w:t>l</w:t>
      </w:r>
      <w:r>
        <w:t>a</w:t>
      </w:r>
      <w:r>
        <w:rPr>
          <w:spacing w:val="-3"/>
        </w:rPr>
        <w:t>ç</w:t>
      </w:r>
      <w:r>
        <w:t>ões</w:t>
      </w:r>
      <w:r>
        <w:rPr>
          <w:spacing w:val="-2"/>
        </w:rPr>
        <w:t xml:space="preserve"> </w:t>
      </w:r>
      <w:r>
        <w:t>em</w:t>
      </w:r>
      <w:r>
        <w:rPr>
          <w:spacing w:val="-4"/>
        </w:rPr>
        <w:t xml:space="preserve"> </w:t>
      </w:r>
      <w:r>
        <w:t>doe</w:t>
      </w:r>
      <w:r>
        <w:rPr>
          <w:spacing w:val="-1"/>
        </w:rPr>
        <w:t>n</w:t>
      </w:r>
      <w:r>
        <w:rPr>
          <w:spacing w:val="1"/>
        </w:rPr>
        <w:t>t</w:t>
      </w:r>
      <w:r>
        <w:t>es</w:t>
      </w:r>
      <w:r>
        <w:rPr>
          <w:spacing w:val="-2"/>
        </w:rPr>
        <w:t xml:space="preserve"> </w:t>
      </w:r>
      <w:r>
        <w:t>c</w:t>
      </w:r>
      <w:r>
        <w:rPr>
          <w:spacing w:val="-3"/>
        </w:rPr>
        <w:t>o</w:t>
      </w:r>
      <w:r>
        <w:t>m</w:t>
      </w:r>
      <w:r>
        <w:rPr>
          <w:spacing w:val="-4"/>
        </w:rPr>
        <w:t xml:space="preserve"> </w:t>
      </w:r>
      <w:r>
        <w:t>ar</w:t>
      </w:r>
      <w:r>
        <w:rPr>
          <w:spacing w:val="1"/>
        </w:rPr>
        <w:t>t</w:t>
      </w:r>
      <w:r>
        <w:t>r</w:t>
      </w:r>
      <w:r>
        <w:rPr>
          <w:spacing w:val="-2"/>
        </w:rPr>
        <w:t>i</w:t>
      </w:r>
      <w:r>
        <w:rPr>
          <w:spacing w:val="1"/>
        </w:rPr>
        <w:t>t</w:t>
      </w:r>
      <w:r>
        <w:t xml:space="preserve">e </w:t>
      </w:r>
      <w:r>
        <w:rPr>
          <w:spacing w:val="-2"/>
        </w:rPr>
        <w:t>r</w:t>
      </w:r>
      <w:r>
        <w:t>eu</w:t>
      </w:r>
      <w:r>
        <w:rPr>
          <w:spacing w:val="-4"/>
        </w:rPr>
        <w:t>m</w:t>
      </w:r>
      <w:r>
        <w:t>a</w:t>
      </w:r>
      <w:r>
        <w:rPr>
          <w:spacing w:val="1"/>
        </w:rPr>
        <w:t>t</w:t>
      </w:r>
      <w:r>
        <w:t>o</w:t>
      </w:r>
      <w:r>
        <w:rPr>
          <w:spacing w:val="1"/>
        </w:rPr>
        <w:t>i</w:t>
      </w:r>
      <w:r>
        <w:rPr>
          <w:spacing w:val="-3"/>
        </w:rPr>
        <w:t>d</w:t>
      </w:r>
      <w:r>
        <w:t>e.</w:t>
      </w:r>
      <w:r>
        <w:rPr>
          <w:spacing w:val="-1"/>
        </w:rPr>
        <w:t xml:space="preserve"> A</w:t>
      </w:r>
      <w:r>
        <w:t>pós</w:t>
      </w:r>
      <w:r>
        <w:rPr>
          <w:spacing w:val="-2"/>
        </w:rPr>
        <w:t xml:space="preserve"> </w:t>
      </w:r>
      <w:r>
        <w:t>a con</w:t>
      </w:r>
      <w:r>
        <w:rPr>
          <w:spacing w:val="-3"/>
        </w:rPr>
        <w:t>c</w:t>
      </w:r>
      <w:r>
        <w:rPr>
          <w:spacing w:val="1"/>
        </w:rPr>
        <w:t>l</w:t>
      </w:r>
      <w:r>
        <w:t>u</w:t>
      </w:r>
      <w:r>
        <w:rPr>
          <w:spacing w:val="-2"/>
        </w:rPr>
        <w:t>s</w:t>
      </w:r>
      <w:r>
        <w:t>ão d</w:t>
      </w:r>
      <w:r>
        <w:rPr>
          <w:spacing w:val="-3"/>
        </w:rPr>
        <w:t>a</w:t>
      </w:r>
      <w:r>
        <w:t>s p</w:t>
      </w:r>
      <w:r>
        <w:rPr>
          <w:spacing w:val="-2"/>
        </w:rPr>
        <w:t>r</w:t>
      </w:r>
      <w:r>
        <w:rPr>
          <w:spacing w:val="1"/>
        </w:rPr>
        <w:t>i</w:t>
      </w:r>
      <w:r>
        <w:rPr>
          <w:spacing w:val="-4"/>
        </w:rPr>
        <w:t>m</w:t>
      </w:r>
      <w:r>
        <w:t>e</w:t>
      </w:r>
      <w:r>
        <w:rPr>
          <w:spacing w:val="1"/>
        </w:rPr>
        <w:t>i</w:t>
      </w:r>
      <w:r>
        <w:t>r</w:t>
      </w:r>
      <w:r>
        <w:rPr>
          <w:spacing w:val="-3"/>
        </w:rPr>
        <w:t>a</w:t>
      </w:r>
      <w:r>
        <w:t xml:space="preserve">s </w:t>
      </w:r>
      <w:r>
        <w:rPr>
          <w:spacing w:val="-3"/>
        </w:rPr>
        <w:t>1</w:t>
      </w:r>
      <w:r>
        <w:t xml:space="preserve">04 </w:t>
      </w:r>
      <w:r>
        <w:lastRenderedPageBreak/>
        <w:t>se</w:t>
      </w:r>
      <w:r>
        <w:rPr>
          <w:spacing w:val="-4"/>
        </w:rPr>
        <w:t>m</w:t>
      </w:r>
      <w:r>
        <w:t>anas, 497 doen</w:t>
      </w:r>
      <w:r>
        <w:rPr>
          <w:spacing w:val="-2"/>
        </w:rPr>
        <w:t>t</w:t>
      </w:r>
      <w:r>
        <w:t>es</w:t>
      </w:r>
      <w:r>
        <w:rPr>
          <w:spacing w:val="-2"/>
        </w:rPr>
        <w:t xml:space="preserve"> </w:t>
      </w:r>
      <w:r>
        <w:t>foram</w:t>
      </w:r>
      <w:r>
        <w:rPr>
          <w:spacing w:val="-4"/>
        </w:rPr>
        <w:t xml:space="preserve"> </w:t>
      </w:r>
      <w:r>
        <w:rPr>
          <w:spacing w:val="1"/>
        </w:rPr>
        <w:t>i</w:t>
      </w:r>
      <w:r>
        <w:t>n</w:t>
      </w:r>
      <w:r>
        <w:rPr>
          <w:spacing w:val="-3"/>
        </w:rPr>
        <w:t>c</w:t>
      </w:r>
      <w:r>
        <w:rPr>
          <w:spacing w:val="1"/>
        </w:rPr>
        <w:t>l</w:t>
      </w:r>
      <w:r>
        <w:t>u</w:t>
      </w:r>
      <w:r>
        <w:rPr>
          <w:spacing w:val="-2"/>
        </w:rPr>
        <w:t>í</w:t>
      </w:r>
      <w:r>
        <w:t xml:space="preserve">dos </w:t>
      </w:r>
      <w:r>
        <w:rPr>
          <w:spacing w:val="-3"/>
        </w:rPr>
        <w:t>nu</w:t>
      </w:r>
      <w:r>
        <w:rPr>
          <w:spacing w:val="-4"/>
        </w:rPr>
        <w:t>m</w:t>
      </w:r>
      <w:r>
        <w:t>a ex</w:t>
      </w:r>
      <w:r>
        <w:rPr>
          <w:spacing w:val="1"/>
        </w:rPr>
        <w:t>t</w:t>
      </w:r>
      <w:r>
        <w:t>ensão</w:t>
      </w:r>
      <w:r>
        <w:rPr>
          <w:spacing w:val="-3"/>
        </w:rPr>
        <w:t xml:space="preserve"> </w:t>
      </w:r>
      <w:r>
        <w:t xml:space="preserve">de </w:t>
      </w:r>
      <w:r>
        <w:rPr>
          <w:spacing w:val="-2"/>
        </w:rPr>
        <w:t>f</w:t>
      </w:r>
      <w:r>
        <w:t>ase</w:t>
      </w:r>
      <w:r>
        <w:rPr>
          <w:spacing w:val="-2"/>
        </w:rPr>
        <w:t xml:space="preserve"> </w:t>
      </w:r>
      <w:r>
        <w:t>ab</w:t>
      </w:r>
      <w:r>
        <w:rPr>
          <w:spacing w:val="-2"/>
        </w:rPr>
        <w:t>e</w:t>
      </w:r>
      <w:r>
        <w:t>r</w:t>
      </w:r>
      <w:r>
        <w:rPr>
          <w:spacing w:val="-2"/>
        </w:rPr>
        <w:t>t</w:t>
      </w:r>
      <w:r>
        <w:t>a</w:t>
      </w:r>
      <w:r>
        <w:rPr>
          <w:spacing w:val="-2"/>
        </w:rPr>
        <w:t xml:space="preserve"> </w:t>
      </w:r>
      <w:r>
        <w:t>aos q</w:t>
      </w:r>
      <w:r>
        <w:rPr>
          <w:spacing w:val="-3"/>
        </w:rPr>
        <w:t>u</w:t>
      </w:r>
      <w:r>
        <w:t>a</w:t>
      </w:r>
      <w:r>
        <w:rPr>
          <w:spacing w:val="1"/>
        </w:rPr>
        <w:t>i</w:t>
      </w:r>
      <w:r>
        <w:t>s</w:t>
      </w:r>
      <w:r>
        <w:rPr>
          <w:spacing w:val="-2"/>
        </w:rPr>
        <w:t xml:space="preserve"> </w:t>
      </w:r>
      <w:r>
        <w:t>f</w:t>
      </w:r>
      <w:r>
        <w:rPr>
          <w:spacing w:val="-3"/>
        </w:rPr>
        <w:t>o</w:t>
      </w:r>
      <w:r>
        <w:t>ram</w:t>
      </w:r>
      <w:r>
        <w:rPr>
          <w:spacing w:val="-4"/>
        </w:rPr>
        <w:t xml:space="preserve"> </w:t>
      </w:r>
      <w:r>
        <w:t>ad</w:t>
      </w:r>
      <w:r>
        <w:rPr>
          <w:spacing w:val="-4"/>
        </w:rPr>
        <w:t>m</w:t>
      </w:r>
      <w:r>
        <w:rPr>
          <w:spacing w:val="1"/>
        </w:rPr>
        <w:t>i</w:t>
      </w:r>
      <w:r>
        <w:t>n</w:t>
      </w:r>
      <w:r>
        <w:rPr>
          <w:spacing w:val="1"/>
        </w:rPr>
        <w:t>i</w:t>
      </w:r>
      <w:r>
        <w:t>s</w:t>
      </w:r>
      <w:r>
        <w:rPr>
          <w:spacing w:val="1"/>
        </w:rPr>
        <w:t>t</w:t>
      </w:r>
      <w:r>
        <w:rPr>
          <w:spacing w:val="-2"/>
        </w:rPr>
        <w:t>r</w:t>
      </w:r>
      <w:r>
        <w:rPr>
          <w:spacing w:val="-3"/>
        </w:rPr>
        <w:t>a</w:t>
      </w:r>
      <w:r>
        <w:t>dos 40 </w:t>
      </w:r>
      <w:r>
        <w:rPr>
          <w:spacing w:val="-4"/>
        </w:rPr>
        <w:t>m</w:t>
      </w:r>
      <w:r>
        <w:t>g</w:t>
      </w:r>
      <w:r>
        <w:rPr>
          <w:spacing w:val="-3"/>
        </w:rPr>
        <w:t xml:space="preserve"> </w:t>
      </w:r>
      <w:r>
        <w:t xml:space="preserve">de </w:t>
      </w:r>
      <w:r>
        <w:rPr>
          <w:spacing w:val="-1"/>
        </w:rPr>
        <w:t>adalimumab</w:t>
      </w:r>
      <w:r>
        <w:t xml:space="preserve"> em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w:t>
      </w:r>
      <w:r>
        <w:rPr>
          <w:spacing w:val="-3"/>
        </w:rPr>
        <w:t>a</w:t>
      </w:r>
      <w:r>
        <w:t xml:space="preserve">das </w:t>
      </w:r>
      <w:r>
        <w:rPr>
          <w:spacing w:val="-3"/>
        </w:rPr>
        <w:t>a</w:t>
      </w:r>
      <w:r>
        <w:rPr>
          <w:spacing w:val="1"/>
        </w:rPr>
        <w:t>t</w:t>
      </w:r>
      <w:r>
        <w:t>é 10</w:t>
      </w:r>
      <w:r>
        <w:rPr>
          <w:spacing w:val="-3"/>
        </w:rPr>
        <w:t xml:space="preserve"> </w:t>
      </w:r>
      <w:r>
        <w:t>ano</w:t>
      </w:r>
      <w:r>
        <w:rPr>
          <w:spacing w:val="-3"/>
        </w:rPr>
        <w:t>s</w:t>
      </w:r>
      <w:r>
        <w:t>.</w:t>
      </w:r>
    </w:p>
    <w:p w14:paraId="00097B70" w14:textId="77777777" w:rsidR="00107773" w:rsidRDefault="00107773">
      <w:pPr>
        <w:kinsoku w:val="0"/>
        <w:overflowPunct w:val="0"/>
      </w:pPr>
    </w:p>
    <w:p w14:paraId="06D1192F" w14:textId="77777777" w:rsidR="00107773" w:rsidRDefault="00000000">
      <w:pPr>
        <w:pStyle w:val="BodyText"/>
        <w:kinsoku w:val="0"/>
        <w:overflowPunct w:val="0"/>
        <w:ind w:left="0"/>
      </w:pPr>
      <w:r>
        <w:t>O</w:t>
      </w:r>
      <w:r>
        <w:rPr>
          <w:spacing w:val="-1"/>
        </w:rPr>
        <w:t xml:space="preserve"> </w:t>
      </w:r>
      <w:r>
        <w:t>parâ</w:t>
      </w:r>
      <w:r>
        <w:rPr>
          <w:spacing w:val="-4"/>
        </w:rPr>
        <w:t>m</w:t>
      </w:r>
      <w:r>
        <w:t>e</w:t>
      </w:r>
      <w:r>
        <w:rPr>
          <w:spacing w:val="1"/>
        </w:rPr>
        <w:t>t</w:t>
      </w:r>
      <w:r>
        <w:t>ro</w:t>
      </w:r>
      <w:r>
        <w:rPr>
          <w:spacing w:val="-3"/>
        </w:rPr>
        <w:t xml:space="preserve"> </w:t>
      </w:r>
      <w:r>
        <w:t>de a</w:t>
      </w:r>
      <w:r>
        <w:rPr>
          <w:spacing w:val="-3"/>
        </w:rPr>
        <w:t>v</w:t>
      </w:r>
      <w:r>
        <w:t>a</w:t>
      </w:r>
      <w:r>
        <w:rPr>
          <w:spacing w:val="-2"/>
        </w:rPr>
        <w:t>l</w:t>
      </w:r>
      <w:r>
        <w:rPr>
          <w:spacing w:val="1"/>
        </w:rPr>
        <w:t>i</w:t>
      </w:r>
      <w:r>
        <w:t>a</w:t>
      </w:r>
      <w:r>
        <w:rPr>
          <w:spacing w:val="-3"/>
        </w:rPr>
        <w:t>ç</w:t>
      </w:r>
      <w:r>
        <w:t xml:space="preserve">ão </w:t>
      </w:r>
      <w:r>
        <w:rPr>
          <w:spacing w:val="-2"/>
        </w:rPr>
        <w:t>fi</w:t>
      </w:r>
      <w:r>
        <w:t>nal</w:t>
      </w:r>
      <w:r>
        <w:rPr>
          <w:spacing w:val="1"/>
        </w:rPr>
        <w:t xml:space="preserve"> </w:t>
      </w:r>
      <w:r>
        <w:rPr>
          <w:spacing w:val="-3"/>
        </w:rPr>
        <w:t>p</w:t>
      </w:r>
      <w:r>
        <w:t>r</w:t>
      </w:r>
      <w:r>
        <w:rPr>
          <w:spacing w:val="1"/>
        </w:rPr>
        <w:t>i</w:t>
      </w:r>
      <w:r>
        <w:rPr>
          <w:spacing w:val="-4"/>
        </w:rPr>
        <w:t>m</w:t>
      </w:r>
      <w:r>
        <w:t>ár</w:t>
      </w:r>
      <w:r>
        <w:rPr>
          <w:spacing w:val="1"/>
        </w:rPr>
        <w:t>i</w:t>
      </w:r>
      <w:r>
        <w:t>o</w:t>
      </w:r>
      <w:r>
        <w:rPr>
          <w:spacing w:val="-3"/>
        </w:rPr>
        <w:t xml:space="preserve"> </w:t>
      </w:r>
      <w:r>
        <w:t>dos</w:t>
      </w:r>
      <w:r>
        <w:rPr>
          <w:spacing w:val="-2"/>
        </w:rPr>
        <w:t xml:space="preserve"> </w:t>
      </w:r>
      <w:r>
        <w:t>es</w:t>
      </w:r>
      <w:r>
        <w:rPr>
          <w:spacing w:val="-2"/>
        </w:rPr>
        <w:t>t</w:t>
      </w:r>
      <w:r>
        <w:t xml:space="preserve">udos </w:t>
      </w:r>
      <w:r>
        <w:rPr>
          <w:spacing w:val="-4"/>
        </w:rPr>
        <w:t>A</w:t>
      </w:r>
      <w:r>
        <w:t>R</w:t>
      </w:r>
      <w:r>
        <w:rPr>
          <w:spacing w:val="1"/>
        </w:rPr>
        <w:t xml:space="preserve"> </w:t>
      </w:r>
      <w:r>
        <w:rPr>
          <w:spacing w:val="-4"/>
        </w:rPr>
        <w:t>I</w:t>
      </w:r>
      <w:r>
        <w:t>,</w:t>
      </w:r>
      <w:r>
        <w:rPr>
          <w:spacing w:val="2"/>
        </w:rPr>
        <w:t xml:space="preserve"> </w:t>
      </w:r>
      <w:r>
        <w:rPr>
          <w:spacing w:val="-2"/>
        </w:rPr>
        <w:t>I</w:t>
      </w:r>
      <w:r>
        <w:t>I</w:t>
      </w:r>
      <w:r>
        <w:rPr>
          <w:spacing w:val="-4"/>
        </w:rPr>
        <w:t xml:space="preserve"> </w:t>
      </w:r>
      <w:r>
        <w:t>e</w:t>
      </w:r>
      <w:r>
        <w:rPr>
          <w:spacing w:val="3"/>
        </w:rPr>
        <w:t xml:space="preserve"> </w:t>
      </w:r>
      <w:r>
        <w:rPr>
          <w:spacing w:val="-2"/>
        </w:rPr>
        <w:t>I</w:t>
      </w:r>
      <w:r>
        <w:t>II</w:t>
      </w:r>
      <w:r>
        <w:rPr>
          <w:spacing w:val="-2"/>
        </w:rPr>
        <w:t xml:space="preserve"> </w:t>
      </w:r>
      <w:r>
        <w:t>e o parâ</w:t>
      </w:r>
      <w:r>
        <w:rPr>
          <w:spacing w:val="-4"/>
        </w:rPr>
        <w:t>m</w:t>
      </w:r>
      <w:r>
        <w:t>e</w:t>
      </w:r>
      <w:r>
        <w:rPr>
          <w:spacing w:val="1"/>
        </w:rPr>
        <w:t>t</w:t>
      </w:r>
      <w:r>
        <w:rPr>
          <w:spacing w:val="-2"/>
        </w:rPr>
        <w:t>r</w:t>
      </w:r>
      <w:r>
        <w:t xml:space="preserve">o </w:t>
      </w:r>
      <w:r>
        <w:rPr>
          <w:spacing w:val="-3"/>
        </w:rPr>
        <w:t>d</w:t>
      </w:r>
      <w:r>
        <w:t>e a</w:t>
      </w:r>
      <w:r>
        <w:rPr>
          <w:spacing w:val="-3"/>
        </w:rPr>
        <w:t>v</w:t>
      </w:r>
      <w:r>
        <w:t>a</w:t>
      </w:r>
      <w:r>
        <w:rPr>
          <w:spacing w:val="1"/>
        </w:rPr>
        <w:t>l</w:t>
      </w:r>
      <w:r>
        <w:rPr>
          <w:spacing w:val="-2"/>
        </w:rPr>
        <w:t>i</w:t>
      </w:r>
      <w:r>
        <w:t>ação</w:t>
      </w:r>
      <w:r>
        <w:rPr>
          <w:spacing w:val="-3"/>
        </w:rPr>
        <w:t xml:space="preserve"> </w:t>
      </w:r>
      <w:r>
        <w:t>f</w:t>
      </w:r>
      <w:r>
        <w:rPr>
          <w:spacing w:val="-2"/>
        </w:rPr>
        <w:t>i</w:t>
      </w:r>
      <w:r>
        <w:t>nal secun</w:t>
      </w:r>
      <w:r>
        <w:rPr>
          <w:spacing w:val="-3"/>
        </w:rPr>
        <w:t>d</w:t>
      </w:r>
      <w:r>
        <w:t>á</w:t>
      </w:r>
      <w:r>
        <w:rPr>
          <w:spacing w:val="-2"/>
        </w:rPr>
        <w:t>r</w:t>
      </w:r>
      <w:r>
        <w:rPr>
          <w:spacing w:val="1"/>
        </w:rPr>
        <w:t>i</w:t>
      </w:r>
      <w:r>
        <w:t xml:space="preserve">o do </w:t>
      </w:r>
      <w:r>
        <w:rPr>
          <w:spacing w:val="-3"/>
        </w:rPr>
        <w:t>e</w:t>
      </w:r>
      <w:r>
        <w:t>s</w:t>
      </w:r>
      <w:r>
        <w:rPr>
          <w:spacing w:val="1"/>
        </w:rPr>
        <w:t>t</w:t>
      </w:r>
      <w:r>
        <w:rPr>
          <w:spacing w:val="-3"/>
        </w:rPr>
        <w:t>u</w:t>
      </w:r>
      <w:r>
        <w:t xml:space="preserve">do </w:t>
      </w:r>
      <w:r>
        <w:rPr>
          <w:spacing w:val="-1"/>
        </w:rPr>
        <w:t>A</w:t>
      </w:r>
      <w:r>
        <w:t>R</w:t>
      </w:r>
      <w:r>
        <w:rPr>
          <w:spacing w:val="-1"/>
        </w:rPr>
        <w:t xml:space="preserve"> </w:t>
      </w:r>
      <w:r>
        <w:rPr>
          <w:spacing w:val="-2"/>
        </w:rPr>
        <w:t>I</w:t>
      </w:r>
      <w:r>
        <w:t>V</w:t>
      </w:r>
      <w:r>
        <w:rPr>
          <w:spacing w:val="1"/>
        </w:rPr>
        <w:t xml:space="preserve"> </w:t>
      </w:r>
      <w:r>
        <w:t>c</w:t>
      </w:r>
      <w:r>
        <w:rPr>
          <w:spacing w:val="-3"/>
        </w:rPr>
        <w:t>o</w:t>
      </w:r>
      <w:r>
        <w:t>ns</w:t>
      </w:r>
      <w:r>
        <w:rPr>
          <w:spacing w:val="-2"/>
        </w:rPr>
        <w:t>i</w:t>
      </w:r>
      <w:r>
        <w:t>s</w:t>
      </w:r>
      <w:r>
        <w:rPr>
          <w:spacing w:val="-2"/>
        </w:rPr>
        <w:t>t</w:t>
      </w:r>
      <w:r>
        <w:rPr>
          <w:spacing w:val="1"/>
        </w:rPr>
        <w:t>i</w:t>
      </w:r>
      <w:r>
        <w:t>am</w:t>
      </w:r>
      <w:r>
        <w:rPr>
          <w:spacing w:val="-4"/>
        </w:rPr>
        <w:t xml:space="preserve"> </w:t>
      </w:r>
      <w:r>
        <w:t>na pe</w:t>
      </w:r>
      <w:r>
        <w:rPr>
          <w:spacing w:val="-2"/>
        </w:rPr>
        <w:t>r</w:t>
      </w:r>
      <w:r>
        <w:t>ce</w:t>
      </w:r>
      <w:r>
        <w:rPr>
          <w:spacing w:val="-3"/>
        </w:rPr>
        <w:t>n</w:t>
      </w:r>
      <w:r>
        <w:rPr>
          <w:spacing w:val="1"/>
        </w:rPr>
        <w:t>t</w:t>
      </w:r>
      <w:r>
        <w:t>a</w:t>
      </w:r>
      <w:r>
        <w:rPr>
          <w:spacing w:val="-3"/>
        </w:rPr>
        <w:t>g</w:t>
      </w:r>
      <w:r>
        <w:t>em</w:t>
      </w:r>
      <w:r>
        <w:rPr>
          <w:spacing w:val="-4"/>
        </w:rPr>
        <w:t xml:space="preserve"> </w:t>
      </w:r>
      <w:r>
        <w:t>de doen</w:t>
      </w:r>
      <w:r>
        <w:rPr>
          <w:spacing w:val="1"/>
        </w:rPr>
        <w:t>t</w:t>
      </w:r>
      <w:r>
        <w:t>es</w:t>
      </w:r>
      <w:r>
        <w:rPr>
          <w:spacing w:val="-2"/>
        </w:rPr>
        <w:t xml:space="preserve"> </w:t>
      </w:r>
      <w:r>
        <w:t xml:space="preserve">que </w:t>
      </w:r>
      <w:r>
        <w:rPr>
          <w:spacing w:val="-3"/>
        </w:rPr>
        <w:t>a</w:t>
      </w:r>
      <w:r>
        <w:rPr>
          <w:spacing w:val="1"/>
        </w:rPr>
        <w:t>t</w:t>
      </w:r>
      <w:r>
        <w:rPr>
          <w:spacing w:val="-2"/>
        </w:rPr>
        <w:t>i</w:t>
      </w:r>
      <w:r>
        <w:t>n</w:t>
      </w:r>
      <w:r>
        <w:rPr>
          <w:spacing w:val="-3"/>
        </w:rPr>
        <w:t>g</w:t>
      </w:r>
      <w:r>
        <w:rPr>
          <w:spacing w:val="1"/>
        </w:rPr>
        <w:t>i</w:t>
      </w:r>
      <w:r>
        <w:t xml:space="preserve">a </w:t>
      </w:r>
      <w:r>
        <w:rPr>
          <w:spacing w:val="-3"/>
        </w:rPr>
        <w:t>u</w:t>
      </w:r>
      <w:r>
        <w:rPr>
          <w:spacing w:val="-4"/>
        </w:rPr>
        <w:t>m</w:t>
      </w:r>
      <w:r>
        <w:t>a respos</w:t>
      </w:r>
      <w:r>
        <w:rPr>
          <w:spacing w:val="-2"/>
        </w:rPr>
        <w:t>t</w:t>
      </w:r>
      <w:r>
        <w:t xml:space="preserve">a </w:t>
      </w:r>
      <w:r>
        <w:rPr>
          <w:spacing w:val="-1"/>
        </w:rPr>
        <w:t>AC</w:t>
      </w:r>
      <w:r>
        <w:t>R</w:t>
      </w:r>
      <w:r>
        <w:rPr>
          <w:spacing w:val="-1"/>
        </w:rPr>
        <w:t xml:space="preserve"> </w:t>
      </w:r>
      <w:r>
        <w:t xml:space="preserve">20 na </w:t>
      </w:r>
      <w:r>
        <w:rPr>
          <w:spacing w:val="-1"/>
        </w:rPr>
        <w:t>s</w:t>
      </w:r>
      <w:r>
        <w:t>e</w:t>
      </w:r>
      <w:r>
        <w:rPr>
          <w:spacing w:val="-4"/>
        </w:rPr>
        <w:t>m</w:t>
      </w:r>
      <w:r>
        <w:t xml:space="preserve">ana 24 ou </w:t>
      </w:r>
      <w:r>
        <w:rPr>
          <w:spacing w:val="-3"/>
        </w:rPr>
        <w:t>2</w:t>
      </w:r>
      <w:r>
        <w:t>6. O</w:t>
      </w:r>
      <w:r>
        <w:rPr>
          <w:spacing w:val="-1"/>
        </w:rPr>
        <w:t xml:space="preserve"> </w:t>
      </w:r>
      <w:r>
        <w:t>p</w:t>
      </w:r>
      <w:r>
        <w:rPr>
          <w:spacing w:val="-3"/>
        </w:rPr>
        <w:t>a</w:t>
      </w:r>
      <w:r>
        <w:rPr>
          <w:spacing w:val="-2"/>
        </w:rPr>
        <w:t>r</w:t>
      </w:r>
      <w:r>
        <w:t>â</w:t>
      </w:r>
      <w:r>
        <w:rPr>
          <w:spacing w:val="-4"/>
        </w:rPr>
        <w:t>m</w:t>
      </w:r>
      <w:r>
        <w:t>e</w:t>
      </w:r>
      <w:r>
        <w:rPr>
          <w:spacing w:val="1"/>
        </w:rPr>
        <w:t>t</w:t>
      </w:r>
      <w:r>
        <w:t>ro de a</w:t>
      </w:r>
      <w:r>
        <w:rPr>
          <w:spacing w:val="-3"/>
        </w:rPr>
        <w:t>v</w:t>
      </w:r>
      <w:r>
        <w:t>a</w:t>
      </w:r>
      <w:r>
        <w:rPr>
          <w:spacing w:val="-2"/>
        </w:rPr>
        <w:t>l</w:t>
      </w:r>
      <w:r>
        <w:rPr>
          <w:spacing w:val="1"/>
        </w:rPr>
        <w:t>i</w:t>
      </w:r>
      <w:r>
        <w:rPr>
          <w:spacing w:val="-3"/>
        </w:rPr>
        <w:t>a</w:t>
      </w:r>
      <w:r>
        <w:t>ção</w:t>
      </w:r>
      <w:r>
        <w:rPr>
          <w:spacing w:val="-3"/>
        </w:rPr>
        <w:t xml:space="preserve"> </w:t>
      </w:r>
      <w:r>
        <w:t>f</w:t>
      </w:r>
      <w:r>
        <w:rPr>
          <w:spacing w:val="1"/>
        </w:rPr>
        <w:t>i</w:t>
      </w:r>
      <w:r>
        <w:rPr>
          <w:spacing w:val="-3"/>
        </w:rPr>
        <w:t>n</w:t>
      </w:r>
      <w:r>
        <w:t>al</w:t>
      </w:r>
      <w:r>
        <w:rPr>
          <w:spacing w:val="1"/>
        </w:rPr>
        <w:t xml:space="preserve"> </w:t>
      </w:r>
      <w:r>
        <w:rPr>
          <w:spacing w:val="-3"/>
        </w:rPr>
        <w:t>p</w:t>
      </w:r>
      <w:r>
        <w:rPr>
          <w:spacing w:val="-2"/>
        </w:rPr>
        <w:t>r</w:t>
      </w:r>
      <w:r>
        <w:rPr>
          <w:spacing w:val="1"/>
        </w:rPr>
        <w:t>i</w:t>
      </w:r>
      <w:r>
        <w:rPr>
          <w:spacing w:val="-4"/>
        </w:rPr>
        <w:t>m</w:t>
      </w:r>
      <w:r>
        <w:t>ár</w:t>
      </w:r>
      <w:r>
        <w:rPr>
          <w:spacing w:val="1"/>
        </w:rPr>
        <w:t>i</w:t>
      </w:r>
      <w:r>
        <w:t xml:space="preserve">o do </w:t>
      </w:r>
      <w:r>
        <w:rPr>
          <w:spacing w:val="-3"/>
        </w:rPr>
        <w:t>e</w:t>
      </w:r>
      <w:r>
        <w:t>s</w:t>
      </w:r>
      <w:r>
        <w:rPr>
          <w:spacing w:val="-2"/>
        </w:rPr>
        <w:t>t</w:t>
      </w:r>
      <w:r>
        <w:t xml:space="preserve">udo </w:t>
      </w:r>
      <w:r>
        <w:rPr>
          <w:spacing w:val="-1"/>
        </w:rPr>
        <w:t>A</w:t>
      </w:r>
      <w:r>
        <w:t>R</w:t>
      </w:r>
      <w:r>
        <w:rPr>
          <w:spacing w:val="-1"/>
        </w:rPr>
        <w:t xml:space="preserve"> </w:t>
      </w:r>
      <w:r>
        <w:t>V</w:t>
      </w:r>
      <w:r>
        <w:rPr>
          <w:spacing w:val="-1"/>
        </w:rPr>
        <w:t xml:space="preserve"> </w:t>
      </w:r>
      <w:r>
        <w:t>co</w:t>
      </w:r>
      <w:r>
        <w:rPr>
          <w:spacing w:val="-3"/>
        </w:rPr>
        <w:t>n</w:t>
      </w:r>
      <w:r>
        <w:t>s</w:t>
      </w:r>
      <w:r>
        <w:rPr>
          <w:spacing w:val="1"/>
        </w:rPr>
        <w:t>i</w:t>
      </w:r>
      <w:r>
        <w:rPr>
          <w:spacing w:val="-2"/>
        </w:rPr>
        <w:t>s</w:t>
      </w:r>
      <w:r>
        <w:rPr>
          <w:spacing w:val="1"/>
        </w:rPr>
        <w:t>ti</w:t>
      </w:r>
      <w:r>
        <w:t>u</w:t>
      </w:r>
      <w:r>
        <w:rPr>
          <w:spacing w:val="-3"/>
        </w:rPr>
        <w:t xml:space="preserve"> </w:t>
      </w:r>
      <w:r>
        <w:t>na per</w:t>
      </w:r>
      <w:r>
        <w:rPr>
          <w:spacing w:val="-3"/>
        </w:rPr>
        <w:t>c</w:t>
      </w:r>
      <w:r>
        <w:t>en</w:t>
      </w:r>
      <w:r>
        <w:rPr>
          <w:spacing w:val="-2"/>
        </w:rPr>
        <w:t>t</w:t>
      </w:r>
      <w:r>
        <w:t>a</w:t>
      </w:r>
      <w:r>
        <w:rPr>
          <w:spacing w:val="-3"/>
        </w:rPr>
        <w:t>g</w:t>
      </w:r>
      <w:r>
        <w:t>em</w:t>
      </w:r>
      <w:r>
        <w:rPr>
          <w:spacing w:val="-4"/>
        </w:rPr>
        <w:t xml:space="preserve"> </w:t>
      </w:r>
      <w:r>
        <w:t>de doen</w:t>
      </w:r>
      <w:r>
        <w:rPr>
          <w:spacing w:val="1"/>
        </w:rPr>
        <w:t>t</w:t>
      </w:r>
      <w:r>
        <w:t>es</w:t>
      </w:r>
      <w:r>
        <w:rPr>
          <w:spacing w:val="-2"/>
        </w:rPr>
        <w:t xml:space="preserve"> </w:t>
      </w:r>
      <w:r>
        <w:t>q</w:t>
      </w:r>
      <w:r>
        <w:rPr>
          <w:spacing w:val="-3"/>
        </w:rPr>
        <w:t>u</w:t>
      </w:r>
      <w:r>
        <w:t>e a</w:t>
      </w:r>
      <w:r>
        <w:rPr>
          <w:spacing w:val="-2"/>
        </w:rPr>
        <w:t>t</w:t>
      </w:r>
      <w:r>
        <w:rPr>
          <w:spacing w:val="1"/>
        </w:rPr>
        <w:t>i</w:t>
      </w:r>
      <w:r>
        <w:t>n</w:t>
      </w:r>
      <w:r>
        <w:rPr>
          <w:spacing w:val="-3"/>
        </w:rPr>
        <w:t>g</w:t>
      </w:r>
      <w:r>
        <w:rPr>
          <w:spacing w:val="1"/>
        </w:rPr>
        <w:t>i</w:t>
      </w:r>
      <w:r>
        <w:t>a u</w:t>
      </w:r>
      <w:r>
        <w:rPr>
          <w:spacing w:val="-4"/>
        </w:rPr>
        <w:t>m</w:t>
      </w:r>
      <w:r>
        <w:t>a re</w:t>
      </w:r>
      <w:r>
        <w:rPr>
          <w:spacing w:val="-2"/>
        </w:rPr>
        <w:t>s</w:t>
      </w:r>
      <w:r>
        <w:t>po</w:t>
      </w:r>
      <w:r>
        <w:rPr>
          <w:spacing w:val="-2"/>
        </w:rPr>
        <w:t>s</w:t>
      </w:r>
      <w:r>
        <w:rPr>
          <w:spacing w:val="1"/>
        </w:rPr>
        <w:t>t</w:t>
      </w:r>
      <w:r>
        <w:t xml:space="preserve">a </w:t>
      </w:r>
      <w:r>
        <w:rPr>
          <w:spacing w:val="-1"/>
        </w:rPr>
        <w:t>A</w:t>
      </w:r>
      <w:r>
        <w:rPr>
          <w:spacing w:val="-4"/>
        </w:rPr>
        <w:t>C</w:t>
      </w:r>
      <w:r>
        <w:t>R</w:t>
      </w:r>
      <w:r>
        <w:rPr>
          <w:spacing w:val="-1"/>
        </w:rPr>
        <w:t xml:space="preserve"> </w:t>
      </w:r>
      <w:r>
        <w:t xml:space="preserve">50 na </w:t>
      </w:r>
      <w:r>
        <w:rPr>
          <w:spacing w:val="-1"/>
        </w:rPr>
        <w:t>s</w:t>
      </w:r>
      <w:r>
        <w:t>e</w:t>
      </w:r>
      <w:r>
        <w:rPr>
          <w:spacing w:val="-4"/>
        </w:rPr>
        <w:t>m</w:t>
      </w:r>
      <w:r>
        <w:t xml:space="preserve">ana 52. </w:t>
      </w:r>
      <w:r>
        <w:rPr>
          <w:spacing w:val="-1"/>
        </w:rPr>
        <w:t>O</w:t>
      </w:r>
      <w:r>
        <w:t>s</w:t>
      </w:r>
      <w:r>
        <w:rPr>
          <w:spacing w:val="-2"/>
        </w:rPr>
        <w:t xml:space="preserve"> </w:t>
      </w:r>
      <w:r>
        <w:t>e</w:t>
      </w:r>
      <w:r>
        <w:rPr>
          <w:spacing w:val="-2"/>
        </w:rPr>
        <w:t>st</w:t>
      </w:r>
      <w:r>
        <w:t xml:space="preserve">udos </w:t>
      </w:r>
      <w:r>
        <w:rPr>
          <w:spacing w:val="-1"/>
        </w:rPr>
        <w:t>A</w:t>
      </w:r>
      <w:r>
        <w:t>R</w:t>
      </w:r>
      <w:r>
        <w:rPr>
          <w:spacing w:val="-1"/>
        </w:rPr>
        <w:t xml:space="preserve"> </w:t>
      </w:r>
      <w:r>
        <w:rPr>
          <w:spacing w:val="-2"/>
        </w:rPr>
        <w:t>II</w:t>
      </w:r>
      <w:r>
        <w:t>I</w:t>
      </w:r>
      <w:r>
        <w:rPr>
          <w:spacing w:val="-2"/>
        </w:rPr>
        <w:t xml:space="preserve"> </w:t>
      </w:r>
      <w:r>
        <w:t xml:space="preserve">e V </w:t>
      </w:r>
      <w:r>
        <w:rPr>
          <w:spacing w:val="1"/>
        </w:rPr>
        <w:t>ti</w:t>
      </w:r>
      <w:r>
        <w:t>n</w:t>
      </w:r>
      <w:r>
        <w:rPr>
          <w:spacing w:val="-3"/>
        </w:rPr>
        <w:t>h</w:t>
      </w:r>
      <w:r>
        <w:t>am</w:t>
      </w:r>
      <w:r>
        <w:rPr>
          <w:spacing w:val="-4"/>
        </w:rPr>
        <w:t xml:space="preserve"> </w:t>
      </w:r>
      <w:r>
        <w:rPr>
          <w:spacing w:val="2"/>
        </w:rPr>
        <w:t>u</w:t>
      </w:r>
      <w:r>
        <w:t>m</w:t>
      </w:r>
      <w:r>
        <w:rPr>
          <w:spacing w:val="-4"/>
        </w:rPr>
        <w:t xml:space="preserve"> </w:t>
      </w:r>
      <w:r>
        <w:t>parâ</w:t>
      </w:r>
      <w:r>
        <w:rPr>
          <w:spacing w:val="-4"/>
        </w:rPr>
        <w:t>m</w:t>
      </w:r>
      <w:r>
        <w:t>e</w:t>
      </w:r>
      <w:r>
        <w:rPr>
          <w:spacing w:val="1"/>
        </w:rPr>
        <w:t>t</w:t>
      </w:r>
      <w:r>
        <w:t>ro de</w:t>
      </w:r>
      <w:r>
        <w:rPr>
          <w:spacing w:val="-2"/>
        </w:rPr>
        <w:t xml:space="preserve"> </w:t>
      </w:r>
      <w:r>
        <w:t>a</w:t>
      </w:r>
      <w:r>
        <w:rPr>
          <w:spacing w:val="-3"/>
        </w:rPr>
        <w:t>v</w:t>
      </w:r>
      <w:r>
        <w:t>a</w:t>
      </w:r>
      <w:r>
        <w:rPr>
          <w:spacing w:val="1"/>
        </w:rPr>
        <w:t>l</w:t>
      </w:r>
      <w:r>
        <w:rPr>
          <w:spacing w:val="-2"/>
        </w:rPr>
        <w:t>i</w:t>
      </w:r>
      <w:r>
        <w:t>ação</w:t>
      </w:r>
      <w:r>
        <w:rPr>
          <w:spacing w:val="-3"/>
        </w:rPr>
        <w:t xml:space="preserve"> </w:t>
      </w:r>
      <w:r>
        <w:rPr>
          <w:spacing w:val="-2"/>
        </w:rPr>
        <w:t>f</w:t>
      </w:r>
      <w:r>
        <w:rPr>
          <w:spacing w:val="1"/>
        </w:rPr>
        <w:t>i</w:t>
      </w:r>
      <w:r>
        <w:t>n</w:t>
      </w:r>
      <w:r>
        <w:rPr>
          <w:spacing w:val="-3"/>
        </w:rPr>
        <w:t>a</w:t>
      </w:r>
      <w:r>
        <w:t>l</w:t>
      </w:r>
      <w:r>
        <w:rPr>
          <w:spacing w:val="1"/>
        </w:rPr>
        <w:t xml:space="preserve"> </w:t>
      </w:r>
      <w:r>
        <w:t>p</w:t>
      </w:r>
      <w:r>
        <w:rPr>
          <w:spacing w:val="-2"/>
        </w:rPr>
        <w:t>r</w:t>
      </w:r>
      <w:r>
        <w:rPr>
          <w:spacing w:val="1"/>
        </w:rPr>
        <w:t>i</w:t>
      </w:r>
      <w:r>
        <w:rPr>
          <w:spacing w:val="-4"/>
        </w:rPr>
        <w:t>m</w:t>
      </w:r>
      <w:r>
        <w:t>ár</w:t>
      </w:r>
      <w:r>
        <w:rPr>
          <w:spacing w:val="1"/>
        </w:rPr>
        <w:t>i</w:t>
      </w:r>
      <w:r>
        <w:t>a</w:t>
      </w:r>
      <w:r>
        <w:rPr>
          <w:spacing w:val="-2"/>
        </w:rPr>
        <w:t xml:space="preserve"> </w:t>
      </w:r>
      <w:r>
        <w:t>ad</w:t>
      </w:r>
      <w:r>
        <w:rPr>
          <w:spacing w:val="-2"/>
        </w:rPr>
        <w:t>i</w:t>
      </w:r>
      <w:r>
        <w:t>c</w:t>
      </w:r>
      <w:r>
        <w:rPr>
          <w:spacing w:val="-2"/>
        </w:rPr>
        <w:t>i</w:t>
      </w:r>
      <w:r>
        <w:t>onal</w:t>
      </w:r>
      <w:r>
        <w:rPr>
          <w:spacing w:val="1"/>
        </w:rPr>
        <w:t xml:space="preserve"> </w:t>
      </w:r>
      <w:r>
        <w:rPr>
          <w:spacing w:val="-3"/>
        </w:rPr>
        <w:t>n</w:t>
      </w:r>
      <w:r>
        <w:t>a se</w:t>
      </w:r>
      <w:r>
        <w:rPr>
          <w:spacing w:val="-4"/>
        </w:rPr>
        <w:t>m</w:t>
      </w:r>
      <w:r>
        <w:t>ana 52,</w:t>
      </w:r>
      <w:r>
        <w:rPr>
          <w:spacing w:val="-3"/>
        </w:rPr>
        <w:t xml:space="preserve"> </w:t>
      </w:r>
      <w:r>
        <w:t>no</w:t>
      </w:r>
      <w:r>
        <w:rPr>
          <w:spacing w:val="-4"/>
        </w:rPr>
        <w:t>m</w:t>
      </w:r>
      <w:r>
        <w:t>eada</w:t>
      </w:r>
      <w:r>
        <w:rPr>
          <w:spacing w:val="-4"/>
        </w:rPr>
        <w:t>m</w:t>
      </w:r>
      <w:r>
        <w:t>en</w:t>
      </w:r>
      <w:r>
        <w:rPr>
          <w:spacing w:val="1"/>
        </w:rPr>
        <w:t>t</w:t>
      </w:r>
      <w:r>
        <w:t>e a</w:t>
      </w:r>
      <w:r>
        <w:rPr>
          <w:spacing w:val="-2"/>
        </w:rPr>
        <w:t>t</w:t>
      </w:r>
      <w:r>
        <w:t>ra</w:t>
      </w:r>
      <w:r>
        <w:rPr>
          <w:spacing w:val="-2"/>
        </w:rPr>
        <w:t>s</w:t>
      </w:r>
      <w:r>
        <w:t>o na pro</w:t>
      </w:r>
      <w:r>
        <w:rPr>
          <w:spacing w:val="-3"/>
        </w:rPr>
        <w:t>g</w:t>
      </w:r>
      <w:r>
        <w:t>res</w:t>
      </w:r>
      <w:r>
        <w:rPr>
          <w:spacing w:val="-2"/>
        </w:rPr>
        <w:t>s</w:t>
      </w:r>
      <w:r>
        <w:t>ão da</w:t>
      </w:r>
      <w:r>
        <w:rPr>
          <w:spacing w:val="-2"/>
        </w:rPr>
        <w:t xml:space="preserve"> </w:t>
      </w:r>
      <w:r>
        <w:t>doe</w:t>
      </w:r>
      <w:r>
        <w:rPr>
          <w:spacing w:val="-3"/>
        </w:rPr>
        <w:t>n</w:t>
      </w:r>
      <w:r>
        <w:t xml:space="preserve">ça </w:t>
      </w:r>
      <w:r>
        <w:rPr>
          <w:spacing w:val="-2"/>
        </w:rPr>
        <w:t>(</w:t>
      </w:r>
      <w:r>
        <w:t>a</w:t>
      </w:r>
      <w:r>
        <w:rPr>
          <w:spacing w:val="-3"/>
        </w:rPr>
        <w:t>v</w:t>
      </w:r>
      <w:r>
        <w:t>a</w:t>
      </w:r>
      <w:r>
        <w:rPr>
          <w:spacing w:val="1"/>
        </w:rPr>
        <w:t>l</w:t>
      </w:r>
      <w:r>
        <w:rPr>
          <w:spacing w:val="-2"/>
        </w:rPr>
        <w:t>i</w:t>
      </w:r>
      <w:r>
        <w:t>ado p</w:t>
      </w:r>
      <w:r>
        <w:rPr>
          <w:spacing w:val="-3"/>
        </w:rPr>
        <w:t>o</w:t>
      </w:r>
      <w:r>
        <w:t>r</w:t>
      </w:r>
      <w:r>
        <w:rPr>
          <w:spacing w:val="1"/>
        </w:rPr>
        <w:t xml:space="preserve"> </w:t>
      </w:r>
      <w:r>
        <w:t>r</w:t>
      </w:r>
      <w:r>
        <w:rPr>
          <w:spacing w:val="-3"/>
        </w:rPr>
        <w:t>a</w:t>
      </w:r>
      <w:r>
        <w:t>d</w:t>
      </w:r>
      <w:r>
        <w:rPr>
          <w:spacing w:val="1"/>
        </w:rPr>
        <w:t>i</w:t>
      </w:r>
      <w:r>
        <w:t>o</w:t>
      </w:r>
      <w:r>
        <w:rPr>
          <w:spacing w:val="-3"/>
        </w:rPr>
        <w:t>g</w:t>
      </w:r>
      <w:r>
        <w:t>r</w:t>
      </w:r>
      <w:r>
        <w:rPr>
          <w:spacing w:val="-3"/>
        </w:rPr>
        <w:t>a</w:t>
      </w:r>
      <w:r>
        <w:t>f</w:t>
      </w:r>
      <w:r>
        <w:rPr>
          <w:spacing w:val="1"/>
        </w:rPr>
        <w:t>i</w:t>
      </w:r>
      <w:r>
        <w:rPr>
          <w:spacing w:val="-3"/>
        </w:rPr>
        <w:t>a</w:t>
      </w:r>
      <w:r>
        <w:t>). O</w:t>
      </w:r>
      <w:r>
        <w:rPr>
          <w:spacing w:val="-1"/>
        </w:rPr>
        <w:t xml:space="preserve"> </w:t>
      </w:r>
      <w:r>
        <w:rPr>
          <w:spacing w:val="-3"/>
        </w:rPr>
        <w:t>e</w:t>
      </w:r>
      <w:r>
        <w:t>s</w:t>
      </w:r>
      <w:r>
        <w:rPr>
          <w:spacing w:val="1"/>
        </w:rPr>
        <w:t>t</w:t>
      </w:r>
      <w:r>
        <w:rPr>
          <w:spacing w:val="-3"/>
        </w:rPr>
        <w:t>u</w:t>
      </w:r>
      <w:r>
        <w:t xml:space="preserve">do </w:t>
      </w:r>
      <w:r>
        <w:rPr>
          <w:spacing w:val="-1"/>
        </w:rPr>
        <w:t>A</w:t>
      </w:r>
      <w:r>
        <w:t>R</w:t>
      </w:r>
      <w:r>
        <w:rPr>
          <w:spacing w:val="-1"/>
        </w:rPr>
        <w:t xml:space="preserve"> </w:t>
      </w:r>
      <w:r>
        <w:rPr>
          <w:spacing w:val="-2"/>
        </w:rPr>
        <w:t>II</w:t>
      </w:r>
      <w:r>
        <w:t>I</w:t>
      </w:r>
      <w:r>
        <w:rPr>
          <w:spacing w:val="-2"/>
        </w:rPr>
        <w:t xml:space="preserve"> </w:t>
      </w:r>
      <w:r>
        <w:rPr>
          <w:spacing w:val="1"/>
        </w:rPr>
        <w:t>ti</w:t>
      </w:r>
      <w:r>
        <w:t xml:space="preserve">nha </w:t>
      </w:r>
      <w:r>
        <w:rPr>
          <w:spacing w:val="1"/>
        </w:rPr>
        <w:t>t</w:t>
      </w:r>
      <w:r>
        <w:t>a</w:t>
      </w:r>
      <w:r>
        <w:rPr>
          <w:spacing w:val="-4"/>
        </w:rPr>
        <w:t>m</w:t>
      </w:r>
      <w:r>
        <w:t>bém</w:t>
      </w:r>
      <w:r>
        <w:rPr>
          <w:spacing w:val="-4"/>
        </w:rPr>
        <w:t xml:space="preserve"> </w:t>
      </w:r>
      <w:r>
        <w:rPr>
          <w:spacing w:val="2"/>
        </w:rPr>
        <w:t>u</w:t>
      </w:r>
      <w:r>
        <w:t>m</w:t>
      </w:r>
      <w:r>
        <w:rPr>
          <w:spacing w:val="-2"/>
        </w:rPr>
        <w:t xml:space="preserve"> </w:t>
      </w:r>
      <w:r>
        <w:t>parâ</w:t>
      </w:r>
      <w:r>
        <w:rPr>
          <w:spacing w:val="-4"/>
        </w:rPr>
        <w:t>m</w:t>
      </w:r>
      <w:r>
        <w:t>e</w:t>
      </w:r>
      <w:r>
        <w:rPr>
          <w:spacing w:val="1"/>
        </w:rPr>
        <w:t>t</w:t>
      </w:r>
      <w:r>
        <w:rPr>
          <w:spacing w:val="-2"/>
        </w:rPr>
        <w:t>r</w:t>
      </w:r>
      <w:r>
        <w:t>o de a</w:t>
      </w:r>
      <w:r>
        <w:rPr>
          <w:spacing w:val="-3"/>
        </w:rPr>
        <w:t>v</w:t>
      </w:r>
      <w:r>
        <w:t>a</w:t>
      </w:r>
      <w:r>
        <w:rPr>
          <w:spacing w:val="1"/>
        </w:rPr>
        <w:t>li</w:t>
      </w:r>
      <w:r>
        <w:t>a</w:t>
      </w:r>
      <w:r>
        <w:rPr>
          <w:spacing w:val="-3"/>
        </w:rPr>
        <w:t>ç</w:t>
      </w:r>
      <w:r>
        <w:t>ão de</w:t>
      </w:r>
      <w:r>
        <w:rPr>
          <w:spacing w:val="-2"/>
        </w:rPr>
        <w:t xml:space="preserve"> </w:t>
      </w:r>
      <w:r>
        <w:t>a</w:t>
      </w:r>
      <w:r>
        <w:rPr>
          <w:spacing w:val="-2"/>
        </w:rPr>
        <w:t>l</w:t>
      </w:r>
      <w:r>
        <w:rPr>
          <w:spacing w:val="1"/>
        </w:rPr>
        <w:t>t</w:t>
      </w:r>
      <w:r>
        <w:rPr>
          <w:spacing w:val="-3"/>
        </w:rPr>
        <w:t>e</w:t>
      </w:r>
      <w:r>
        <w:t>ra</w:t>
      </w:r>
      <w:r>
        <w:rPr>
          <w:spacing w:val="-3"/>
        </w:rPr>
        <w:t>ç</w:t>
      </w:r>
      <w:r>
        <w:t xml:space="preserve">ões </w:t>
      </w:r>
      <w:r>
        <w:rPr>
          <w:spacing w:val="-3"/>
        </w:rPr>
        <w:t>n</w:t>
      </w:r>
      <w:r>
        <w:t xml:space="preserve">a </w:t>
      </w:r>
      <w:r>
        <w:rPr>
          <w:spacing w:val="-3"/>
        </w:rPr>
        <w:t>q</w:t>
      </w:r>
      <w:r>
        <w:t>ua</w:t>
      </w:r>
      <w:r>
        <w:rPr>
          <w:spacing w:val="-2"/>
        </w:rPr>
        <w:t>l</w:t>
      </w:r>
      <w:r>
        <w:rPr>
          <w:spacing w:val="1"/>
        </w:rPr>
        <w:t>i</w:t>
      </w:r>
      <w:r>
        <w:t>da</w:t>
      </w:r>
      <w:r>
        <w:rPr>
          <w:spacing w:val="-1"/>
        </w:rPr>
        <w:t>d</w:t>
      </w:r>
      <w:r>
        <w:t>e</w:t>
      </w:r>
      <w:r>
        <w:rPr>
          <w:spacing w:val="-2"/>
        </w:rPr>
        <w:t xml:space="preserve"> </w:t>
      </w:r>
      <w:r>
        <w:t xml:space="preserve">de </w:t>
      </w:r>
      <w:r>
        <w:rPr>
          <w:spacing w:val="-3"/>
        </w:rPr>
        <w:t>v</w:t>
      </w:r>
      <w:r>
        <w:rPr>
          <w:spacing w:val="1"/>
        </w:rPr>
        <w:t>i</w:t>
      </w:r>
      <w:r>
        <w:t>da.</w:t>
      </w:r>
    </w:p>
    <w:p w14:paraId="1EBFDAF9" w14:textId="77777777" w:rsidR="00107773" w:rsidRDefault="00107773">
      <w:pPr>
        <w:kinsoku w:val="0"/>
        <w:overflowPunct w:val="0"/>
      </w:pPr>
    </w:p>
    <w:p w14:paraId="41403ABF" w14:textId="77777777" w:rsidR="00107773" w:rsidRDefault="00000000">
      <w:pPr>
        <w:kinsoku w:val="0"/>
        <w:overflowPunct w:val="0"/>
        <w:rPr>
          <w:u w:val="single"/>
        </w:rPr>
      </w:pPr>
      <w:r>
        <w:rPr>
          <w:i/>
          <w:iCs/>
          <w:spacing w:val="-1"/>
          <w:u w:val="single"/>
        </w:rPr>
        <w:t>R</w:t>
      </w:r>
      <w:r>
        <w:rPr>
          <w:i/>
          <w:iCs/>
          <w:u w:val="single"/>
        </w:rPr>
        <w:t>espo</w:t>
      </w:r>
      <w:r>
        <w:rPr>
          <w:i/>
          <w:iCs/>
          <w:spacing w:val="-2"/>
          <w:u w:val="single"/>
        </w:rPr>
        <w:t>s</w:t>
      </w:r>
      <w:r>
        <w:rPr>
          <w:i/>
          <w:iCs/>
          <w:spacing w:val="1"/>
          <w:u w:val="single"/>
        </w:rPr>
        <w:t>t</w:t>
      </w:r>
      <w:r>
        <w:rPr>
          <w:i/>
          <w:iCs/>
          <w:u w:val="single"/>
        </w:rPr>
        <w:t xml:space="preserve">a </w:t>
      </w:r>
      <w:r>
        <w:rPr>
          <w:i/>
          <w:iCs/>
          <w:spacing w:val="-1"/>
          <w:u w:val="single"/>
        </w:rPr>
        <w:t>AC</w:t>
      </w:r>
      <w:r>
        <w:rPr>
          <w:i/>
          <w:iCs/>
          <w:u w:val="single"/>
        </w:rPr>
        <w:t>R</w:t>
      </w:r>
    </w:p>
    <w:p w14:paraId="581A932B" w14:textId="77777777" w:rsidR="00107773" w:rsidRDefault="00107773">
      <w:pPr>
        <w:kinsoku w:val="0"/>
        <w:overflowPunct w:val="0"/>
      </w:pPr>
    </w:p>
    <w:p w14:paraId="0E8CB409" w14:textId="77777777" w:rsidR="00107773" w:rsidRDefault="00000000">
      <w:r>
        <w:t>A percentagem de doentes tratados com adalimumab que atingiram respostas ACR 20, 50 e 70 foi consistente em todos os estudos AR I, II e III. Na tabela 8, apresenta-se um resumo dos resultados obtidos com a dose de 40 mg administrada em semanas alternadas.</w:t>
      </w:r>
    </w:p>
    <w:p w14:paraId="46E387D3" w14:textId="77777777" w:rsidR="00107773" w:rsidRDefault="00107773"/>
    <w:p w14:paraId="21DE793A" w14:textId="77777777" w:rsidR="00107773" w:rsidRDefault="00000000">
      <w:pPr>
        <w:keepNext/>
        <w:rPr>
          <w:b/>
          <w:bCs/>
        </w:rPr>
      </w:pPr>
      <w:r>
        <w:rPr>
          <w:b/>
          <w:bCs/>
        </w:rPr>
        <w:t>Tabela 8. Respostas ACR nos ensaios controlados com placebo (percentagem de doentes)</w:t>
      </w:r>
    </w:p>
    <w:p w14:paraId="6EDD7C29" w14:textId="77777777" w:rsidR="00107773" w:rsidRDefault="00107773">
      <w:pPr>
        <w:keepNext/>
        <w:kinsoku w:val="0"/>
        <w:overflowPunct w:val="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3"/>
        <w:gridCol w:w="1519"/>
        <w:gridCol w:w="1374"/>
        <w:gridCol w:w="1218"/>
        <w:gridCol w:w="1371"/>
        <w:gridCol w:w="1072"/>
        <w:gridCol w:w="1374"/>
      </w:tblGrid>
      <w:tr w:rsidR="00107773" w14:paraId="1FBF6A64" w14:textId="77777777">
        <w:trPr>
          <w:trHeight w:hRule="exact" w:val="272"/>
        </w:trPr>
        <w:tc>
          <w:tcPr>
            <w:tcW w:w="628" w:type="pct"/>
            <w:vMerge w:val="restart"/>
          </w:tcPr>
          <w:p w14:paraId="41F125C8" w14:textId="77777777" w:rsidR="00107773" w:rsidRDefault="00000000">
            <w:pPr>
              <w:pStyle w:val="BodyText"/>
              <w:keepNext/>
              <w:kinsoku w:val="0"/>
              <w:overflowPunct w:val="0"/>
              <w:ind w:left="0"/>
              <w:rPr>
                <w:b/>
              </w:rPr>
            </w:pPr>
            <w:r>
              <w:rPr>
                <w:b/>
              </w:rPr>
              <w:t>Resposta</w:t>
            </w:r>
          </w:p>
        </w:tc>
        <w:tc>
          <w:tcPr>
            <w:tcW w:w="1593" w:type="pct"/>
            <w:gridSpan w:val="2"/>
            <w:tcBorders>
              <w:bottom w:val="single" w:sz="4" w:space="0" w:color="auto"/>
            </w:tcBorders>
            <w:vAlign w:val="center"/>
          </w:tcPr>
          <w:p w14:paraId="5B435148" w14:textId="77777777" w:rsidR="00107773" w:rsidRDefault="00000000">
            <w:pPr>
              <w:pStyle w:val="TableParagraph"/>
              <w:keepNext/>
              <w:kinsoku w:val="0"/>
              <w:overflowPunct w:val="0"/>
              <w:jc w:val="center"/>
              <w:rPr>
                <w:b/>
              </w:rPr>
            </w:pPr>
            <w:r>
              <w:rPr>
                <w:b/>
                <w:spacing w:val="-1"/>
              </w:rPr>
              <w:t>E</w:t>
            </w:r>
            <w:r>
              <w:rPr>
                <w:b/>
              </w:rPr>
              <w:t>s</w:t>
            </w:r>
            <w:r>
              <w:rPr>
                <w:b/>
                <w:spacing w:val="1"/>
              </w:rPr>
              <w:t>t</w:t>
            </w:r>
            <w:r>
              <w:rPr>
                <w:b/>
              </w:rPr>
              <w:t>udo</w:t>
            </w:r>
            <w:r>
              <w:rPr>
                <w:b/>
                <w:spacing w:val="-1"/>
              </w:rPr>
              <w:t xml:space="preserve"> A</w:t>
            </w:r>
            <w:r>
              <w:rPr>
                <w:b/>
              </w:rPr>
              <w:t>R</w:t>
            </w:r>
            <w:r>
              <w:rPr>
                <w:b/>
                <w:spacing w:val="-1"/>
              </w:rPr>
              <w:t xml:space="preserve"> </w:t>
            </w:r>
            <w:r>
              <w:rPr>
                <w:b/>
                <w:spacing w:val="-4"/>
              </w:rPr>
              <w:t>I</w:t>
            </w:r>
            <w:r>
              <w:rPr>
                <w:b/>
                <w:bCs/>
                <w:spacing w:val="-3"/>
                <w:vertAlign w:val="superscript"/>
              </w:rPr>
              <w:t>a</w:t>
            </w:r>
            <w:r>
              <w:rPr>
                <w:b/>
              </w:rPr>
              <w:t>**</w:t>
            </w:r>
          </w:p>
        </w:tc>
        <w:tc>
          <w:tcPr>
            <w:tcW w:w="1434" w:type="pct"/>
            <w:gridSpan w:val="2"/>
            <w:tcBorders>
              <w:bottom w:val="single" w:sz="4" w:space="0" w:color="auto"/>
            </w:tcBorders>
            <w:vAlign w:val="center"/>
          </w:tcPr>
          <w:p w14:paraId="40921903" w14:textId="77777777" w:rsidR="00107773" w:rsidRDefault="00000000">
            <w:pPr>
              <w:pStyle w:val="TableParagraph"/>
              <w:keepNext/>
              <w:kinsoku w:val="0"/>
              <w:overflowPunct w:val="0"/>
              <w:jc w:val="center"/>
              <w:rPr>
                <w:b/>
              </w:rPr>
            </w:pPr>
            <w:r>
              <w:rPr>
                <w:b/>
                <w:spacing w:val="-1"/>
              </w:rPr>
              <w:t>E</w:t>
            </w:r>
            <w:r>
              <w:rPr>
                <w:b/>
              </w:rPr>
              <w:t>s</w:t>
            </w:r>
            <w:r>
              <w:rPr>
                <w:b/>
                <w:spacing w:val="1"/>
              </w:rPr>
              <w:t>t</w:t>
            </w:r>
            <w:r>
              <w:rPr>
                <w:b/>
              </w:rPr>
              <w:t>udo</w:t>
            </w:r>
            <w:r>
              <w:rPr>
                <w:b/>
                <w:spacing w:val="-1"/>
              </w:rPr>
              <w:t xml:space="preserve"> A</w:t>
            </w:r>
            <w:r>
              <w:rPr>
                <w:b/>
              </w:rPr>
              <w:t>R</w:t>
            </w:r>
            <w:r>
              <w:rPr>
                <w:b/>
                <w:spacing w:val="-1"/>
              </w:rPr>
              <w:t xml:space="preserve"> </w:t>
            </w:r>
            <w:r>
              <w:rPr>
                <w:b/>
                <w:spacing w:val="-2"/>
              </w:rPr>
              <w:t>I</w:t>
            </w:r>
            <w:r>
              <w:rPr>
                <w:b/>
                <w:spacing w:val="-4"/>
              </w:rPr>
              <w:t>I</w:t>
            </w:r>
            <w:r>
              <w:rPr>
                <w:b/>
                <w:bCs/>
                <w:spacing w:val="-1"/>
                <w:vertAlign w:val="superscript"/>
              </w:rPr>
              <w:t>a</w:t>
            </w:r>
            <w:r>
              <w:rPr>
                <w:b/>
              </w:rPr>
              <w:t>**</w:t>
            </w:r>
          </w:p>
        </w:tc>
        <w:tc>
          <w:tcPr>
            <w:tcW w:w="1344" w:type="pct"/>
            <w:gridSpan w:val="2"/>
            <w:tcBorders>
              <w:bottom w:val="single" w:sz="4" w:space="0" w:color="auto"/>
            </w:tcBorders>
            <w:vAlign w:val="center"/>
          </w:tcPr>
          <w:p w14:paraId="3FD66A79" w14:textId="77777777" w:rsidR="00107773" w:rsidRDefault="00000000">
            <w:pPr>
              <w:pStyle w:val="TableParagraph"/>
              <w:keepNext/>
              <w:kinsoku w:val="0"/>
              <w:overflowPunct w:val="0"/>
              <w:jc w:val="center"/>
              <w:rPr>
                <w:b/>
              </w:rPr>
            </w:pPr>
            <w:r>
              <w:rPr>
                <w:b/>
                <w:spacing w:val="-1"/>
              </w:rPr>
              <w:t>E</w:t>
            </w:r>
            <w:r>
              <w:rPr>
                <w:b/>
              </w:rPr>
              <w:t>s</w:t>
            </w:r>
            <w:r>
              <w:rPr>
                <w:b/>
                <w:spacing w:val="1"/>
              </w:rPr>
              <w:t>t</w:t>
            </w:r>
            <w:r>
              <w:rPr>
                <w:b/>
              </w:rPr>
              <w:t>udo</w:t>
            </w:r>
            <w:r>
              <w:rPr>
                <w:b/>
                <w:spacing w:val="-1"/>
              </w:rPr>
              <w:t xml:space="preserve"> A</w:t>
            </w:r>
            <w:r>
              <w:rPr>
                <w:b/>
              </w:rPr>
              <w:t>R</w:t>
            </w:r>
            <w:r>
              <w:rPr>
                <w:b/>
                <w:spacing w:val="-1"/>
              </w:rPr>
              <w:t xml:space="preserve"> </w:t>
            </w:r>
            <w:r>
              <w:rPr>
                <w:b/>
                <w:spacing w:val="-2"/>
              </w:rPr>
              <w:t>II</w:t>
            </w:r>
            <w:r>
              <w:rPr>
                <w:b/>
                <w:spacing w:val="-4"/>
              </w:rPr>
              <w:t>I</w:t>
            </w:r>
            <w:r>
              <w:rPr>
                <w:b/>
                <w:vertAlign w:val="superscript"/>
              </w:rPr>
              <w:t>a</w:t>
            </w:r>
            <w:r>
              <w:rPr>
                <w:b/>
              </w:rPr>
              <w:t>**</w:t>
            </w:r>
          </w:p>
        </w:tc>
      </w:tr>
      <w:tr w:rsidR="00107773" w14:paraId="70BB0E9B" w14:textId="77777777">
        <w:trPr>
          <w:trHeight w:hRule="exact" w:val="773"/>
        </w:trPr>
        <w:tc>
          <w:tcPr>
            <w:tcW w:w="628" w:type="pct"/>
            <w:vMerge/>
          </w:tcPr>
          <w:p w14:paraId="0D614E48" w14:textId="77777777" w:rsidR="00107773" w:rsidRDefault="00107773">
            <w:pPr>
              <w:pStyle w:val="TableParagraph"/>
              <w:keepNext/>
              <w:kinsoku w:val="0"/>
              <w:overflowPunct w:val="0"/>
              <w:rPr>
                <w:b/>
              </w:rPr>
            </w:pPr>
          </w:p>
        </w:tc>
        <w:tc>
          <w:tcPr>
            <w:tcW w:w="841" w:type="pct"/>
            <w:tcBorders>
              <w:right w:val="single" w:sz="4" w:space="0" w:color="auto"/>
            </w:tcBorders>
          </w:tcPr>
          <w:p w14:paraId="6904CC5D" w14:textId="77777777" w:rsidR="00107773" w:rsidRDefault="00000000">
            <w:pPr>
              <w:pStyle w:val="TableParagraph"/>
              <w:keepNext/>
              <w:kinsoku w:val="0"/>
              <w:overflowPunct w:val="0"/>
              <w:jc w:val="center"/>
              <w:rPr>
                <w:b/>
                <w:position w:val="10"/>
              </w:rPr>
            </w:pPr>
            <w:r>
              <w:rPr>
                <w:b/>
                <w:spacing w:val="-1"/>
              </w:rPr>
              <w:t>P</w:t>
            </w:r>
            <w:r>
              <w:rPr>
                <w:b/>
                <w:spacing w:val="1"/>
              </w:rPr>
              <w:t>l</w:t>
            </w:r>
            <w:r>
              <w:rPr>
                <w:b/>
              </w:rPr>
              <w:t>acebo/ M</w:t>
            </w:r>
            <w:r>
              <w:rPr>
                <w:b/>
                <w:spacing w:val="1"/>
              </w:rPr>
              <w:t>TX</w:t>
            </w:r>
            <w:r>
              <w:rPr>
                <w:b/>
                <w:spacing w:val="1"/>
                <w:vertAlign w:val="superscript"/>
              </w:rPr>
              <w:t>c</w:t>
            </w:r>
          </w:p>
          <w:p w14:paraId="7820EC11" w14:textId="77777777" w:rsidR="00107773" w:rsidRDefault="00000000">
            <w:pPr>
              <w:pStyle w:val="TableParagraph"/>
              <w:keepNext/>
              <w:kinsoku w:val="0"/>
              <w:overflowPunct w:val="0"/>
              <w:jc w:val="center"/>
              <w:rPr>
                <w:b/>
              </w:rPr>
            </w:pPr>
            <w:r>
              <w:rPr>
                <w:b/>
              </w:rPr>
              <w:t>n = 60</w:t>
            </w:r>
          </w:p>
        </w:tc>
        <w:tc>
          <w:tcPr>
            <w:tcW w:w="752" w:type="pct"/>
            <w:tcBorders>
              <w:left w:val="single" w:sz="4" w:space="0" w:color="auto"/>
              <w:right w:val="single" w:sz="4" w:space="0" w:color="auto"/>
            </w:tcBorders>
          </w:tcPr>
          <w:p w14:paraId="220D31AD" w14:textId="77777777" w:rsidR="00107773" w:rsidRDefault="00000000">
            <w:pPr>
              <w:pStyle w:val="TableParagraph"/>
              <w:keepNext/>
              <w:kinsoku w:val="0"/>
              <w:overflowPunct w:val="0"/>
              <w:jc w:val="center"/>
              <w:rPr>
                <w:b/>
                <w:w w:val="99"/>
                <w:position w:val="10"/>
              </w:rPr>
            </w:pPr>
            <w:r>
              <w:rPr>
                <w:b/>
                <w:spacing w:val="-1"/>
              </w:rPr>
              <w:t>Adalimumab</w:t>
            </w:r>
            <w:r>
              <w:rPr>
                <w:b/>
                <w:vertAlign w:val="superscript"/>
              </w:rPr>
              <w:t>b</w:t>
            </w:r>
            <w:r>
              <w:rPr>
                <w:b/>
              </w:rPr>
              <w:t>/ M</w:t>
            </w:r>
            <w:r>
              <w:rPr>
                <w:b/>
                <w:spacing w:val="1"/>
              </w:rPr>
              <w:t>TX</w:t>
            </w:r>
            <w:r>
              <w:rPr>
                <w:b/>
                <w:spacing w:val="1"/>
                <w:vertAlign w:val="superscript"/>
              </w:rPr>
              <w:t>c</w:t>
            </w:r>
          </w:p>
          <w:p w14:paraId="6F378A18" w14:textId="77777777" w:rsidR="00107773" w:rsidRDefault="00000000">
            <w:pPr>
              <w:pStyle w:val="TableParagraph"/>
              <w:keepNext/>
              <w:kinsoku w:val="0"/>
              <w:overflowPunct w:val="0"/>
              <w:jc w:val="center"/>
              <w:rPr>
                <w:b/>
              </w:rPr>
            </w:pPr>
            <w:r>
              <w:rPr>
                <w:b/>
              </w:rPr>
              <w:t>n = 63</w:t>
            </w:r>
          </w:p>
        </w:tc>
        <w:tc>
          <w:tcPr>
            <w:tcW w:w="675" w:type="pct"/>
            <w:tcBorders>
              <w:left w:val="single" w:sz="4" w:space="0" w:color="auto"/>
              <w:right w:val="single" w:sz="4" w:space="0" w:color="auto"/>
            </w:tcBorders>
          </w:tcPr>
          <w:p w14:paraId="40B9A92A" w14:textId="77777777" w:rsidR="00107773" w:rsidRDefault="00000000">
            <w:pPr>
              <w:pStyle w:val="TableParagraph"/>
              <w:keepNext/>
              <w:kinsoku w:val="0"/>
              <w:overflowPunct w:val="0"/>
              <w:jc w:val="center"/>
              <w:rPr>
                <w:b/>
                <w:spacing w:val="-1"/>
              </w:rPr>
            </w:pPr>
            <w:r>
              <w:rPr>
                <w:b/>
                <w:spacing w:val="-1"/>
              </w:rPr>
              <w:t>Placebo</w:t>
            </w:r>
          </w:p>
          <w:p w14:paraId="2D9B8035" w14:textId="77777777" w:rsidR="00107773" w:rsidRDefault="00000000">
            <w:pPr>
              <w:pStyle w:val="TableParagraph"/>
              <w:keepNext/>
              <w:kinsoku w:val="0"/>
              <w:overflowPunct w:val="0"/>
              <w:jc w:val="center"/>
              <w:rPr>
                <w:b/>
                <w:spacing w:val="-1"/>
              </w:rPr>
            </w:pPr>
            <w:r>
              <w:rPr>
                <w:b/>
                <w:spacing w:val="-1"/>
              </w:rPr>
              <w:t>n = 110</w:t>
            </w:r>
          </w:p>
        </w:tc>
        <w:tc>
          <w:tcPr>
            <w:tcW w:w="759" w:type="pct"/>
            <w:tcBorders>
              <w:left w:val="single" w:sz="4" w:space="0" w:color="auto"/>
              <w:right w:val="single" w:sz="4" w:space="0" w:color="auto"/>
            </w:tcBorders>
          </w:tcPr>
          <w:p w14:paraId="419243D3" w14:textId="77777777" w:rsidR="00107773" w:rsidRDefault="00000000">
            <w:pPr>
              <w:pStyle w:val="TableParagraph"/>
              <w:keepNext/>
              <w:kinsoku w:val="0"/>
              <w:overflowPunct w:val="0"/>
              <w:jc w:val="center"/>
              <w:rPr>
                <w:b/>
                <w:spacing w:val="-1"/>
              </w:rPr>
            </w:pPr>
            <w:r>
              <w:rPr>
                <w:b/>
                <w:spacing w:val="-1"/>
              </w:rPr>
              <w:t>Adalimumab</w:t>
            </w:r>
            <w:r>
              <w:rPr>
                <w:b/>
                <w:spacing w:val="-1"/>
                <w:vertAlign w:val="superscript"/>
              </w:rPr>
              <w:t>b</w:t>
            </w:r>
          </w:p>
          <w:p w14:paraId="2340D5F0" w14:textId="77777777" w:rsidR="00107773" w:rsidRDefault="00000000">
            <w:pPr>
              <w:pStyle w:val="TableParagraph"/>
              <w:keepNext/>
              <w:kinsoku w:val="0"/>
              <w:overflowPunct w:val="0"/>
              <w:jc w:val="center"/>
              <w:rPr>
                <w:b/>
                <w:spacing w:val="-1"/>
              </w:rPr>
            </w:pPr>
            <w:r>
              <w:rPr>
                <w:b/>
                <w:spacing w:val="-1"/>
              </w:rPr>
              <w:t>n = 113</w:t>
            </w:r>
          </w:p>
        </w:tc>
        <w:tc>
          <w:tcPr>
            <w:tcW w:w="594" w:type="pct"/>
            <w:tcBorders>
              <w:left w:val="single" w:sz="4" w:space="0" w:color="auto"/>
              <w:right w:val="single" w:sz="4" w:space="0" w:color="auto"/>
            </w:tcBorders>
          </w:tcPr>
          <w:p w14:paraId="095C1B54" w14:textId="77777777" w:rsidR="00107773" w:rsidRDefault="00000000">
            <w:pPr>
              <w:pStyle w:val="TableParagraph"/>
              <w:keepNext/>
              <w:kinsoku w:val="0"/>
              <w:overflowPunct w:val="0"/>
              <w:jc w:val="center"/>
              <w:rPr>
                <w:b/>
                <w:spacing w:val="-1"/>
              </w:rPr>
            </w:pPr>
            <w:r>
              <w:rPr>
                <w:b/>
                <w:spacing w:val="-1"/>
              </w:rPr>
              <w:t>Placebo/ MTX</w:t>
            </w:r>
            <w:r>
              <w:rPr>
                <w:b/>
                <w:spacing w:val="-1"/>
                <w:vertAlign w:val="superscript"/>
              </w:rPr>
              <w:t>c</w:t>
            </w:r>
            <w:r>
              <w:rPr>
                <w:b/>
                <w:spacing w:val="-1"/>
              </w:rPr>
              <w:t xml:space="preserve"> </w:t>
            </w:r>
          </w:p>
          <w:p w14:paraId="2D910F67" w14:textId="77777777" w:rsidR="00107773" w:rsidRDefault="00000000">
            <w:pPr>
              <w:pStyle w:val="TableParagraph"/>
              <w:keepNext/>
              <w:kinsoku w:val="0"/>
              <w:overflowPunct w:val="0"/>
              <w:jc w:val="center"/>
              <w:rPr>
                <w:b/>
              </w:rPr>
            </w:pPr>
            <w:r>
              <w:rPr>
                <w:b/>
                <w:spacing w:val="-1"/>
              </w:rPr>
              <w:t>n = 200</w:t>
            </w:r>
          </w:p>
        </w:tc>
        <w:tc>
          <w:tcPr>
            <w:tcW w:w="751" w:type="pct"/>
            <w:tcBorders>
              <w:left w:val="single" w:sz="4" w:space="0" w:color="auto"/>
            </w:tcBorders>
          </w:tcPr>
          <w:p w14:paraId="3108AA80" w14:textId="77777777" w:rsidR="00107773" w:rsidRDefault="00000000">
            <w:pPr>
              <w:pStyle w:val="TableParagraph"/>
              <w:keepNext/>
              <w:kinsoku w:val="0"/>
              <w:overflowPunct w:val="0"/>
              <w:jc w:val="center"/>
              <w:rPr>
                <w:b/>
                <w:w w:val="99"/>
                <w:position w:val="10"/>
              </w:rPr>
            </w:pPr>
            <w:r>
              <w:rPr>
                <w:b/>
                <w:spacing w:val="-1"/>
              </w:rPr>
              <w:t>Adalimumab</w:t>
            </w:r>
            <w:r>
              <w:rPr>
                <w:b/>
                <w:vertAlign w:val="superscript"/>
              </w:rPr>
              <w:t>b</w:t>
            </w:r>
            <w:r>
              <w:rPr>
                <w:b/>
              </w:rPr>
              <w:t>/</w:t>
            </w:r>
            <w:r>
              <w:rPr>
                <w:b/>
                <w:spacing w:val="-1"/>
              </w:rPr>
              <w:t xml:space="preserve"> </w:t>
            </w:r>
            <w:r>
              <w:rPr>
                <w:b/>
              </w:rPr>
              <w:t>M</w:t>
            </w:r>
            <w:r>
              <w:rPr>
                <w:b/>
                <w:spacing w:val="1"/>
              </w:rPr>
              <w:t>TX</w:t>
            </w:r>
            <w:r>
              <w:rPr>
                <w:b/>
                <w:spacing w:val="1"/>
                <w:vertAlign w:val="superscript"/>
              </w:rPr>
              <w:t>c</w:t>
            </w:r>
            <w:r>
              <w:rPr>
                <w:b/>
                <w:w w:val="99"/>
                <w:position w:val="10"/>
              </w:rPr>
              <w:t xml:space="preserve"> </w:t>
            </w:r>
          </w:p>
          <w:p w14:paraId="3481C04D" w14:textId="77777777" w:rsidR="00107773" w:rsidRDefault="00000000">
            <w:pPr>
              <w:pStyle w:val="TableParagraph"/>
              <w:keepNext/>
              <w:kinsoku w:val="0"/>
              <w:overflowPunct w:val="0"/>
              <w:jc w:val="center"/>
              <w:rPr>
                <w:b/>
              </w:rPr>
            </w:pPr>
            <w:r>
              <w:rPr>
                <w:b/>
              </w:rPr>
              <w:t>n = 207</w:t>
            </w:r>
          </w:p>
        </w:tc>
      </w:tr>
      <w:tr w:rsidR="00107773" w14:paraId="628D2C34" w14:textId="77777777">
        <w:trPr>
          <w:trHeight w:hRule="exact" w:val="272"/>
        </w:trPr>
        <w:tc>
          <w:tcPr>
            <w:tcW w:w="5000" w:type="pct"/>
            <w:gridSpan w:val="7"/>
            <w:tcBorders>
              <w:bottom w:val="single" w:sz="4" w:space="0" w:color="auto"/>
            </w:tcBorders>
          </w:tcPr>
          <w:p w14:paraId="532C38D5" w14:textId="77777777" w:rsidR="00107773" w:rsidRDefault="00000000">
            <w:pPr>
              <w:pStyle w:val="TableParagraph"/>
              <w:keepNext/>
              <w:kinsoku w:val="0"/>
              <w:overflowPunct w:val="0"/>
              <w:rPr>
                <w:spacing w:val="-1"/>
              </w:rPr>
            </w:pPr>
            <w:r>
              <w:rPr>
                <w:spacing w:val="-1"/>
              </w:rPr>
              <w:t>AC</w:t>
            </w:r>
            <w:r>
              <w:t>R</w:t>
            </w:r>
            <w:r>
              <w:rPr>
                <w:spacing w:val="-1"/>
              </w:rPr>
              <w:t xml:space="preserve"> </w:t>
            </w:r>
            <w:r>
              <w:t>20</w:t>
            </w:r>
          </w:p>
        </w:tc>
      </w:tr>
      <w:tr w:rsidR="00107773" w14:paraId="727CEC35" w14:textId="77777777">
        <w:trPr>
          <w:trHeight w:hRule="exact" w:val="289"/>
        </w:trPr>
        <w:tc>
          <w:tcPr>
            <w:tcW w:w="628" w:type="pct"/>
            <w:tcBorders>
              <w:bottom w:val="single" w:sz="4" w:space="0" w:color="auto"/>
              <w:right w:val="single" w:sz="4" w:space="0" w:color="auto"/>
            </w:tcBorders>
          </w:tcPr>
          <w:p w14:paraId="5CE5A526" w14:textId="77777777" w:rsidR="00107773" w:rsidRDefault="00000000">
            <w:pPr>
              <w:pStyle w:val="TableParagraph"/>
              <w:keepNext/>
              <w:tabs>
                <w:tab w:val="center" w:pos="598"/>
              </w:tabs>
              <w:kinsoku w:val="0"/>
              <w:overflowPunct w:val="0"/>
              <w:jc w:val="center"/>
            </w:pPr>
            <w:r>
              <w:t>6 meses</w:t>
            </w:r>
          </w:p>
        </w:tc>
        <w:tc>
          <w:tcPr>
            <w:tcW w:w="841" w:type="pct"/>
            <w:tcBorders>
              <w:left w:val="single" w:sz="4" w:space="0" w:color="auto"/>
              <w:bottom w:val="single" w:sz="4" w:space="0" w:color="auto"/>
              <w:right w:val="single" w:sz="4" w:space="0" w:color="auto"/>
            </w:tcBorders>
          </w:tcPr>
          <w:p w14:paraId="70FD8FF9" w14:textId="77777777" w:rsidR="00107773" w:rsidRDefault="00000000">
            <w:pPr>
              <w:pStyle w:val="TableParagraph"/>
              <w:keepNext/>
              <w:kinsoku w:val="0"/>
              <w:overflowPunct w:val="0"/>
              <w:jc w:val="center"/>
            </w:pPr>
            <w:r>
              <w:rPr>
                <w:spacing w:val="-2"/>
              </w:rPr>
              <w:t>13,3%</w:t>
            </w:r>
          </w:p>
        </w:tc>
        <w:tc>
          <w:tcPr>
            <w:tcW w:w="752" w:type="pct"/>
            <w:tcBorders>
              <w:left w:val="single" w:sz="4" w:space="0" w:color="auto"/>
              <w:bottom w:val="single" w:sz="4" w:space="0" w:color="auto"/>
              <w:right w:val="single" w:sz="4" w:space="0" w:color="auto"/>
            </w:tcBorders>
          </w:tcPr>
          <w:p w14:paraId="4A89363F" w14:textId="77777777" w:rsidR="00107773" w:rsidRDefault="00000000">
            <w:pPr>
              <w:pStyle w:val="TableParagraph"/>
              <w:keepNext/>
              <w:kinsoku w:val="0"/>
              <w:overflowPunct w:val="0"/>
              <w:jc w:val="center"/>
            </w:pPr>
            <w:r>
              <w:t>65,1%</w:t>
            </w:r>
          </w:p>
        </w:tc>
        <w:tc>
          <w:tcPr>
            <w:tcW w:w="675" w:type="pct"/>
            <w:tcBorders>
              <w:left w:val="single" w:sz="4" w:space="0" w:color="auto"/>
              <w:bottom w:val="single" w:sz="4" w:space="0" w:color="auto"/>
              <w:right w:val="single" w:sz="4" w:space="0" w:color="auto"/>
            </w:tcBorders>
          </w:tcPr>
          <w:p w14:paraId="0CF2F338" w14:textId="77777777" w:rsidR="00107773" w:rsidRDefault="00000000">
            <w:pPr>
              <w:pStyle w:val="TableParagraph"/>
              <w:keepNext/>
              <w:kinsoku w:val="0"/>
              <w:overflowPunct w:val="0"/>
              <w:jc w:val="center"/>
            </w:pPr>
            <w:r>
              <w:t>19,1%</w:t>
            </w:r>
          </w:p>
        </w:tc>
        <w:tc>
          <w:tcPr>
            <w:tcW w:w="759" w:type="pct"/>
            <w:tcBorders>
              <w:left w:val="single" w:sz="4" w:space="0" w:color="auto"/>
              <w:bottom w:val="single" w:sz="4" w:space="0" w:color="auto"/>
              <w:right w:val="single" w:sz="4" w:space="0" w:color="auto"/>
            </w:tcBorders>
          </w:tcPr>
          <w:p w14:paraId="5F696723" w14:textId="77777777" w:rsidR="00107773" w:rsidRDefault="00000000">
            <w:pPr>
              <w:pStyle w:val="TableParagraph"/>
              <w:keepNext/>
              <w:kinsoku w:val="0"/>
              <w:overflowPunct w:val="0"/>
              <w:jc w:val="center"/>
            </w:pPr>
            <w:r>
              <w:t>46,0%</w:t>
            </w:r>
          </w:p>
        </w:tc>
        <w:tc>
          <w:tcPr>
            <w:tcW w:w="594" w:type="pct"/>
            <w:tcBorders>
              <w:left w:val="single" w:sz="4" w:space="0" w:color="auto"/>
              <w:bottom w:val="single" w:sz="4" w:space="0" w:color="auto"/>
              <w:right w:val="single" w:sz="4" w:space="0" w:color="auto"/>
            </w:tcBorders>
          </w:tcPr>
          <w:p w14:paraId="69A6819A" w14:textId="77777777" w:rsidR="00107773" w:rsidRDefault="00000000">
            <w:pPr>
              <w:pStyle w:val="TableParagraph"/>
              <w:keepNext/>
              <w:kinsoku w:val="0"/>
              <w:overflowPunct w:val="0"/>
              <w:jc w:val="center"/>
            </w:pPr>
            <w:r>
              <w:t>29,5%</w:t>
            </w:r>
          </w:p>
        </w:tc>
        <w:tc>
          <w:tcPr>
            <w:tcW w:w="751" w:type="pct"/>
            <w:tcBorders>
              <w:left w:val="single" w:sz="4" w:space="0" w:color="auto"/>
              <w:bottom w:val="single" w:sz="4" w:space="0" w:color="auto"/>
            </w:tcBorders>
          </w:tcPr>
          <w:p w14:paraId="33C6F39F" w14:textId="77777777" w:rsidR="00107773" w:rsidRDefault="00000000">
            <w:pPr>
              <w:pStyle w:val="TableParagraph"/>
              <w:keepNext/>
              <w:kinsoku w:val="0"/>
              <w:overflowPunct w:val="0"/>
              <w:jc w:val="center"/>
            </w:pPr>
            <w:r>
              <w:t>63,3%</w:t>
            </w:r>
          </w:p>
        </w:tc>
      </w:tr>
      <w:tr w:rsidR="00107773" w14:paraId="5A11803A" w14:textId="77777777">
        <w:trPr>
          <w:trHeight w:hRule="exact" w:val="271"/>
        </w:trPr>
        <w:tc>
          <w:tcPr>
            <w:tcW w:w="628" w:type="pct"/>
            <w:tcBorders>
              <w:top w:val="single" w:sz="4" w:space="0" w:color="auto"/>
              <w:bottom w:val="single" w:sz="4" w:space="0" w:color="auto"/>
              <w:right w:val="single" w:sz="4" w:space="0" w:color="auto"/>
            </w:tcBorders>
          </w:tcPr>
          <w:p w14:paraId="3D7E981A" w14:textId="77777777" w:rsidR="00107773" w:rsidRDefault="00000000">
            <w:pPr>
              <w:pStyle w:val="TableParagraph"/>
              <w:keepNext/>
              <w:kinsoku w:val="0"/>
              <w:overflowPunct w:val="0"/>
              <w:jc w:val="center"/>
            </w:pPr>
            <w:r>
              <w:t xml:space="preserve">12 </w:t>
            </w:r>
            <w:r>
              <w:rPr>
                <w:spacing w:val="-4"/>
              </w:rPr>
              <w:t>m</w:t>
            </w:r>
            <w:r>
              <w:t>eses</w:t>
            </w:r>
          </w:p>
        </w:tc>
        <w:tc>
          <w:tcPr>
            <w:tcW w:w="841" w:type="pct"/>
            <w:tcBorders>
              <w:top w:val="single" w:sz="4" w:space="0" w:color="auto"/>
              <w:left w:val="single" w:sz="4" w:space="0" w:color="auto"/>
              <w:bottom w:val="single" w:sz="4" w:space="0" w:color="auto"/>
              <w:right w:val="single" w:sz="4" w:space="0" w:color="auto"/>
            </w:tcBorders>
          </w:tcPr>
          <w:p w14:paraId="3C9DF82F" w14:textId="77777777" w:rsidR="00107773" w:rsidRDefault="00000000">
            <w:pPr>
              <w:pStyle w:val="TableParagraph"/>
              <w:keepNext/>
              <w:kinsoku w:val="0"/>
              <w:overflowPunct w:val="0"/>
              <w:jc w:val="center"/>
            </w:pPr>
            <w:r>
              <w:rPr>
                <w:spacing w:val="-2"/>
              </w:rPr>
              <w:t>NA</w:t>
            </w:r>
          </w:p>
        </w:tc>
        <w:tc>
          <w:tcPr>
            <w:tcW w:w="752" w:type="pct"/>
            <w:tcBorders>
              <w:top w:val="single" w:sz="4" w:space="0" w:color="auto"/>
              <w:left w:val="single" w:sz="4" w:space="0" w:color="auto"/>
              <w:bottom w:val="single" w:sz="4" w:space="0" w:color="auto"/>
              <w:right w:val="single" w:sz="4" w:space="0" w:color="auto"/>
            </w:tcBorders>
          </w:tcPr>
          <w:p w14:paraId="1346FBA4" w14:textId="77777777" w:rsidR="00107773" w:rsidRDefault="00000000">
            <w:pPr>
              <w:pStyle w:val="TableParagraph"/>
              <w:keepNext/>
              <w:kinsoku w:val="0"/>
              <w:overflowPunct w:val="0"/>
              <w:jc w:val="center"/>
            </w:pPr>
            <w:r>
              <w:rPr>
                <w:spacing w:val="-2"/>
              </w:rPr>
              <w:t>NA</w:t>
            </w:r>
          </w:p>
        </w:tc>
        <w:tc>
          <w:tcPr>
            <w:tcW w:w="675" w:type="pct"/>
            <w:tcBorders>
              <w:top w:val="single" w:sz="4" w:space="0" w:color="auto"/>
              <w:left w:val="single" w:sz="4" w:space="0" w:color="auto"/>
              <w:bottom w:val="single" w:sz="4" w:space="0" w:color="auto"/>
              <w:right w:val="single" w:sz="4" w:space="0" w:color="auto"/>
            </w:tcBorders>
          </w:tcPr>
          <w:p w14:paraId="253090E1" w14:textId="77777777" w:rsidR="00107773" w:rsidRDefault="00000000">
            <w:pPr>
              <w:pStyle w:val="TableParagraph"/>
              <w:keepNext/>
              <w:kinsoku w:val="0"/>
              <w:overflowPunct w:val="0"/>
              <w:jc w:val="center"/>
            </w:pPr>
            <w:r>
              <w:rPr>
                <w:spacing w:val="-2"/>
              </w:rPr>
              <w:t>NA</w:t>
            </w:r>
          </w:p>
        </w:tc>
        <w:tc>
          <w:tcPr>
            <w:tcW w:w="759" w:type="pct"/>
            <w:tcBorders>
              <w:top w:val="single" w:sz="4" w:space="0" w:color="auto"/>
              <w:left w:val="single" w:sz="4" w:space="0" w:color="auto"/>
              <w:bottom w:val="single" w:sz="4" w:space="0" w:color="auto"/>
              <w:right w:val="single" w:sz="4" w:space="0" w:color="auto"/>
            </w:tcBorders>
          </w:tcPr>
          <w:p w14:paraId="5332DA75" w14:textId="77777777" w:rsidR="00107773" w:rsidRDefault="00000000">
            <w:pPr>
              <w:pStyle w:val="TableParagraph"/>
              <w:keepNext/>
              <w:kinsoku w:val="0"/>
              <w:overflowPunct w:val="0"/>
              <w:jc w:val="center"/>
            </w:pPr>
            <w:r>
              <w:rPr>
                <w:spacing w:val="-2"/>
              </w:rPr>
              <w:t>NA</w:t>
            </w:r>
          </w:p>
        </w:tc>
        <w:tc>
          <w:tcPr>
            <w:tcW w:w="594" w:type="pct"/>
            <w:tcBorders>
              <w:top w:val="single" w:sz="4" w:space="0" w:color="auto"/>
              <w:left w:val="single" w:sz="4" w:space="0" w:color="auto"/>
              <w:bottom w:val="single" w:sz="4" w:space="0" w:color="auto"/>
              <w:right w:val="single" w:sz="4" w:space="0" w:color="auto"/>
            </w:tcBorders>
          </w:tcPr>
          <w:p w14:paraId="60F3A8B9" w14:textId="77777777" w:rsidR="00107773" w:rsidRDefault="00000000">
            <w:pPr>
              <w:pStyle w:val="TableParagraph"/>
              <w:keepNext/>
              <w:kinsoku w:val="0"/>
              <w:overflowPunct w:val="0"/>
              <w:jc w:val="center"/>
            </w:pPr>
            <w:r>
              <w:t>24,0%</w:t>
            </w:r>
          </w:p>
        </w:tc>
        <w:tc>
          <w:tcPr>
            <w:tcW w:w="751" w:type="pct"/>
            <w:tcBorders>
              <w:top w:val="single" w:sz="4" w:space="0" w:color="auto"/>
              <w:left w:val="single" w:sz="4" w:space="0" w:color="auto"/>
              <w:bottom w:val="single" w:sz="4" w:space="0" w:color="auto"/>
            </w:tcBorders>
          </w:tcPr>
          <w:p w14:paraId="7E9CA276" w14:textId="77777777" w:rsidR="00107773" w:rsidRDefault="00000000">
            <w:pPr>
              <w:pStyle w:val="TableParagraph"/>
              <w:keepNext/>
              <w:kinsoku w:val="0"/>
              <w:overflowPunct w:val="0"/>
              <w:jc w:val="center"/>
            </w:pPr>
            <w:r>
              <w:t>58,9%</w:t>
            </w:r>
          </w:p>
        </w:tc>
      </w:tr>
      <w:tr w:rsidR="00107773" w14:paraId="49C786C7" w14:textId="77777777">
        <w:trPr>
          <w:trHeight w:hRule="exact" w:val="271"/>
        </w:trPr>
        <w:tc>
          <w:tcPr>
            <w:tcW w:w="5000" w:type="pct"/>
            <w:gridSpan w:val="7"/>
            <w:tcBorders>
              <w:top w:val="single" w:sz="4" w:space="0" w:color="auto"/>
              <w:bottom w:val="nil"/>
            </w:tcBorders>
          </w:tcPr>
          <w:p w14:paraId="6C71188B" w14:textId="77777777" w:rsidR="00107773" w:rsidRDefault="00000000">
            <w:pPr>
              <w:keepNext/>
            </w:pPr>
            <w:r>
              <w:rPr>
                <w:spacing w:val="-1"/>
              </w:rPr>
              <w:t>AC</w:t>
            </w:r>
            <w:r>
              <w:t>R</w:t>
            </w:r>
            <w:r>
              <w:rPr>
                <w:spacing w:val="-1"/>
              </w:rPr>
              <w:t xml:space="preserve"> </w:t>
            </w:r>
            <w:r>
              <w:t>50</w:t>
            </w:r>
          </w:p>
        </w:tc>
      </w:tr>
      <w:tr w:rsidR="00107773" w14:paraId="45D71EB6" w14:textId="77777777">
        <w:trPr>
          <w:trHeight w:hRule="exact" w:val="271"/>
        </w:trPr>
        <w:tc>
          <w:tcPr>
            <w:tcW w:w="628" w:type="pct"/>
            <w:tcBorders>
              <w:top w:val="single" w:sz="4" w:space="0" w:color="auto"/>
              <w:bottom w:val="single" w:sz="4" w:space="0" w:color="auto"/>
            </w:tcBorders>
          </w:tcPr>
          <w:p w14:paraId="068A6AEB" w14:textId="77777777" w:rsidR="00107773" w:rsidRDefault="00000000">
            <w:pPr>
              <w:pStyle w:val="TableParagraph"/>
              <w:keepNext/>
              <w:kinsoku w:val="0"/>
              <w:overflowPunct w:val="0"/>
              <w:jc w:val="center"/>
            </w:pPr>
            <w:r>
              <w:t xml:space="preserve">6 </w:t>
            </w:r>
            <w:r>
              <w:rPr>
                <w:spacing w:val="-4"/>
              </w:rPr>
              <w:t>m</w:t>
            </w:r>
            <w:r>
              <w:t>eses</w:t>
            </w:r>
          </w:p>
        </w:tc>
        <w:tc>
          <w:tcPr>
            <w:tcW w:w="841" w:type="pct"/>
            <w:tcBorders>
              <w:top w:val="single" w:sz="4" w:space="0" w:color="auto"/>
              <w:bottom w:val="single" w:sz="4" w:space="0" w:color="auto"/>
              <w:right w:val="single" w:sz="4" w:space="0" w:color="auto"/>
            </w:tcBorders>
          </w:tcPr>
          <w:p w14:paraId="07347F0F" w14:textId="77777777" w:rsidR="00107773" w:rsidRDefault="00000000">
            <w:pPr>
              <w:pStyle w:val="TableParagraph"/>
              <w:keepNext/>
              <w:kinsoku w:val="0"/>
              <w:overflowPunct w:val="0"/>
              <w:jc w:val="center"/>
            </w:pPr>
            <w:r>
              <w:t>6,7%</w:t>
            </w:r>
          </w:p>
        </w:tc>
        <w:tc>
          <w:tcPr>
            <w:tcW w:w="752" w:type="pct"/>
            <w:tcBorders>
              <w:top w:val="single" w:sz="4" w:space="0" w:color="auto"/>
              <w:left w:val="single" w:sz="4" w:space="0" w:color="auto"/>
              <w:bottom w:val="single" w:sz="4" w:space="0" w:color="auto"/>
              <w:right w:val="single" w:sz="4" w:space="0" w:color="auto"/>
            </w:tcBorders>
          </w:tcPr>
          <w:p w14:paraId="03FB1315" w14:textId="77777777" w:rsidR="00107773" w:rsidRDefault="00000000">
            <w:pPr>
              <w:pStyle w:val="TableParagraph"/>
              <w:keepNext/>
              <w:kinsoku w:val="0"/>
              <w:overflowPunct w:val="0"/>
              <w:jc w:val="center"/>
            </w:pPr>
            <w:r>
              <w:t>52,4%</w:t>
            </w:r>
          </w:p>
        </w:tc>
        <w:tc>
          <w:tcPr>
            <w:tcW w:w="675" w:type="pct"/>
            <w:tcBorders>
              <w:top w:val="single" w:sz="4" w:space="0" w:color="auto"/>
              <w:left w:val="single" w:sz="4" w:space="0" w:color="auto"/>
              <w:bottom w:val="single" w:sz="4" w:space="0" w:color="auto"/>
              <w:right w:val="single" w:sz="4" w:space="0" w:color="auto"/>
            </w:tcBorders>
          </w:tcPr>
          <w:p w14:paraId="5217BBAF" w14:textId="77777777" w:rsidR="00107773" w:rsidRDefault="00000000">
            <w:pPr>
              <w:pStyle w:val="TableParagraph"/>
              <w:keepNext/>
              <w:kinsoku w:val="0"/>
              <w:overflowPunct w:val="0"/>
              <w:jc w:val="center"/>
            </w:pPr>
            <w:r>
              <w:t>8,2%</w:t>
            </w:r>
          </w:p>
        </w:tc>
        <w:tc>
          <w:tcPr>
            <w:tcW w:w="759" w:type="pct"/>
            <w:tcBorders>
              <w:top w:val="single" w:sz="4" w:space="0" w:color="auto"/>
              <w:left w:val="single" w:sz="4" w:space="0" w:color="auto"/>
              <w:bottom w:val="single" w:sz="4" w:space="0" w:color="auto"/>
              <w:right w:val="single" w:sz="4" w:space="0" w:color="auto"/>
            </w:tcBorders>
          </w:tcPr>
          <w:p w14:paraId="7388051C" w14:textId="77777777" w:rsidR="00107773" w:rsidRDefault="00000000">
            <w:pPr>
              <w:pStyle w:val="TableParagraph"/>
              <w:keepNext/>
              <w:kinsoku w:val="0"/>
              <w:overflowPunct w:val="0"/>
              <w:jc w:val="center"/>
            </w:pPr>
            <w:r>
              <w:t>22,1%</w:t>
            </w:r>
          </w:p>
        </w:tc>
        <w:tc>
          <w:tcPr>
            <w:tcW w:w="594" w:type="pct"/>
            <w:tcBorders>
              <w:top w:val="single" w:sz="4" w:space="0" w:color="auto"/>
              <w:left w:val="single" w:sz="4" w:space="0" w:color="auto"/>
              <w:bottom w:val="single" w:sz="4" w:space="0" w:color="auto"/>
              <w:right w:val="single" w:sz="4" w:space="0" w:color="auto"/>
            </w:tcBorders>
          </w:tcPr>
          <w:p w14:paraId="4438E986" w14:textId="77777777" w:rsidR="00107773" w:rsidRDefault="00000000">
            <w:pPr>
              <w:pStyle w:val="TableParagraph"/>
              <w:keepNext/>
              <w:kinsoku w:val="0"/>
              <w:overflowPunct w:val="0"/>
              <w:jc w:val="center"/>
            </w:pPr>
            <w:r>
              <w:t>9,5%</w:t>
            </w:r>
          </w:p>
        </w:tc>
        <w:tc>
          <w:tcPr>
            <w:tcW w:w="751" w:type="pct"/>
            <w:tcBorders>
              <w:top w:val="single" w:sz="4" w:space="0" w:color="auto"/>
              <w:left w:val="single" w:sz="4" w:space="0" w:color="auto"/>
              <w:bottom w:val="single" w:sz="4" w:space="0" w:color="auto"/>
            </w:tcBorders>
          </w:tcPr>
          <w:p w14:paraId="56639850" w14:textId="77777777" w:rsidR="00107773" w:rsidRDefault="00000000">
            <w:pPr>
              <w:pStyle w:val="TableParagraph"/>
              <w:keepNext/>
              <w:kinsoku w:val="0"/>
              <w:overflowPunct w:val="0"/>
              <w:jc w:val="center"/>
            </w:pPr>
            <w:r>
              <w:t>39,1%</w:t>
            </w:r>
          </w:p>
        </w:tc>
      </w:tr>
      <w:tr w:rsidR="00107773" w14:paraId="115F4A6A" w14:textId="77777777">
        <w:trPr>
          <w:trHeight w:hRule="exact" w:val="271"/>
        </w:trPr>
        <w:tc>
          <w:tcPr>
            <w:tcW w:w="628" w:type="pct"/>
            <w:tcBorders>
              <w:top w:val="single" w:sz="4" w:space="0" w:color="auto"/>
              <w:bottom w:val="single" w:sz="4" w:space="0" w:color="auto"/>
            </w:tcBorders>
          </w:tcPr>
          <w:p w14:paraId="68C20A4D" w14:textId="77777777" w:rsidR="00107773" w:rsidRDefault="00000000">
            <w:pPr>
              <w:pStyle w:val="TableParagraph"/>
              <w:keepNext/>
              <w:kinsoku w:val="0"/>
              <w:overflowPunct w:val="0"/>
              <w:jc w:val="center"/>
            </w:pPr>
            <w:r>
              <w:t xml:space="preserve">12 </w:t>
            </w:r>
            <w:r>
              <w:rPr>
                <w:spacing w:val="-4"/>
              </w:rPr>
              <w:t>m</w:t>
            </w:r>
            <w:r>
              <w:t>eses</w:t>
            </w:r>
          </w:p>
        </w:tc>
        <w:tc>
          <w:tcPr>
            <w:tcW w:w="841" w:type="pct"/>
            <w:tcBorders>
              <w:top w:val="single" w:sz="4" w:space="0" w:color="auto"/>
              <w:bottom w:val="single" w:sz="4" w:space="0" w:color="auto"/>
              <w:right w:val="single" w:sz="4" w:space="0" w:color="auto"/>
            </w:tcBorders>
          </w:tcPr>
          <w:p w14:paraId="7712122C" w14:textId="77777777" w:rsidR="00107773" w:rsidRDefault="00000000">
            <w:pPr>
              <w:pStyle w:val="TableParagraph"/>
              <w:keepNext/>
              <w:kinsoku w:val="0"/>
              <w:overflowPunct w:val="0"/>
              <w:jc w:val="center"/>
            </w:pPr>
            <w:r>
              <w:rPr>
                <w:spacing w:val="-2"/>
              </w:rPr>
              <w:t>NA</w:t>
            </w:r>
          </w:p>
        </w:tc>
        <w:tc>
          <w:tcPr>
            <w:tcW w:w="752" w:type="pct"/>
            <w:tcBorders>
              <w:top w:val="single" w:sz="4" w:space="0" w:color="auto"/>
              <w:left w:val="single" w:sz="4" w:space="0" w:color="auto"/>
              <w:bottom w:val="single" w:sz="4" w:space="0" w:color="auto"/>
              <w:right w:val="single" w:sz="4" w:space="0" w:color="auto"/>
            </w:tcBorders>
          </w:tcPr>
          <w:p w14:paraId="0B5018E6" w14:textId="77777777" w:rsidR="00107773" w:rsidRDefault="00000000">
            <w:pPr>
              <w:pStyle w:val="TableParagraph"/>
              <w:keepNext/>
              <w:kinsoku w:val="0"/>
              <w:overflowPunct w:val="0"/>
              <w:jc w:val="center"/>
            </w:pPr>
            <w:r>
              <w:rPr>
                <w:spacing w:val="-2"/>
              </w:rPr>
              <w:t>NA</w:t>
            </w:r>
          </w:p>
        </w:tc>
        <w:tc>
          <w:tcPr>
            <w:tcW w:w="675" w:type="pct"/>
            <w:tcBorders>
              <w:top w:val="single" w:sz="4" w:space="0" w:color="auto"/>
              <w:left w:val="single" w:sz="4" w:space="0" w:color="auto"/>
              <w:bottom w:val="single" w:sz="4" w:space="0" w:color="auto"/>
              <w:right w:val="single" w:sz="4" w:space="0" w:color="auto"/>
            </w:tcBorders>
          </w:tcPr>
          <w:p w14:paraId="1AD7ED39" w14:textId="77777777" w:rsidR="00107773" w:rsidRDefault="00000000">
            <w:pPr>
              <w:pStyle w:val="TableParagraph"/>
              <w:keepNext/>
              <w:kinsoku w:val="0"/>
              <w:overflowPunct w:val="0"/>
              <w:jc w:val="center"/>
            </w:pPr>
            <w:r>
              <w:rPr>
                <w:spacing w:val="-2"/>
              </w:rPr>
              <w:t>NA</w:t>
            </w:r>
          </w:p>
        </w:tc>
        <w:tc>
          <w:tcPr>
            <w:tcW w:w="759" w:type="pct"/>
            <w:tcBorders>
              <w:top w:val="single" w:sz="4" w:space="0" w:color="auto"/>
              <w:left w:val="single" w:sz="4" w:space="0" w:color="auto"/>
              <w:bottom w:val="single" w:sz="4" w:space="0" w:color="auto"/>
              <w:right w:val="single" w:sz="4" w:space="0" w:color="auto"/>
            </w:tcBorders>
          </w:tcPr>
          <w:p w14:paraId="68B469FD" w14:textId="77777777" w:rsidR="00107773" w:rsidRDefault="00000000">
            <w:pPr>
              <w:pStyle w:val="TableParagraph"/>
              <w:keepNext/>
              <w:kinsoku w:val="0"/>
              <w:overflowPunct w:val="0"/>
              <w:jc w:val="center"/>
            </w:pPr>
            <w:r>
              <w:rPr>
                <w:spacing w:val="-2"/>
              </w:rPr>
              <w:t>NA</w:t>
            </w:r>
          </w:p>
        </w:tc>
        <w:tc>
          <w:tcPr>
            <w:tcW w:w="594" w:type="pct"/>
            <w:tcBorders>
              <w:top w:val="single" w:sz="4" w:space="0" w:color="auto"/>
              <w:left w:val="single" w:sz="4" w:space="0" w:color="auto"/>
              <w:bottom w:val="single" w:sz="4" w:space="0" w:color="auto"/>
              <w:right w:val="single" w:sz="4" w:space="0" w:color="auto"/>
            </w:tcBorders>
          </w:tcPr>
          <w:p w14:paraId="6C52F748" w14:textId="77777777" w:rsidR="00107773" w:rsidRDefault="00000000">
            <w:pPr>
              <w:pStyle w:val="TableParagraph"/>
              <w:keepNext/>
              <w:kinsoku w:val="0"/>
              <w:overflowPunct w:val="0"/>
              <w:jc w:val="center"/>
            </w:pPr>
            <w:r>
              <w:t>9,5%</w:t>
            </w:r>
          </w:p>
        </w:tc>
        <w:tc>
          <w:tcPr>
            <w:tcW w:w="751" w:type="pct"/>
            <w:tcBorders>
              <w:top w:val="single" w:sz="4" w:space="0" w:color="auto"/>
              <w:left w:val="single" w:sz="4" w:space="0" w:color="auto"/>
              <w:bottom w:val="single" w:sz="4" w:space="0" w:color="auto"/>
            </w:tcBorders>
          </w:tcPr>
          <w:p w14:paraId="45E58655" w14:textId="77777777" w:rsidR="00107773" w:rsidRDefault="00000000">
            <w:pPr>
              <w:pStyle w:val="TableParagraph"/>
              <w:keepNext/>
              <w:kinsoku w:val="0"/>
              <w:overflowPunct w:val="0"/>
              <w:jc w:val="center"/>
            </w:pPr>
            <w:r>
              <w:t>41,5%</w:t>
            </w:r>
          </w:p>
        </w:tc>
      </w:tr>
      <w:tr w:rsidR="00107773" w14:paraId="698CC908" w14:textId="77777777">
        <w:trPr>
          <w:trHeight w:hRule="exact" w:val="271"/>
        </w:trPr>
        <w:tc>
          <w:tcPr>
            <w:tcW w:w="5000" w:type="pct"/>
            <w:gridSpan w:val="7"/>
            <w:tcBorders>
              <w:top w:val="single" w:sz="4" w:space="0" w:color="auto"/>
              <w:bottom w:val="single" w:sz="4" w:space="0" w:color="auto"/>
            </w:tcBorders>
          </w:tcPr>
          <w:p w14:paraId="0FB68EB1" w14:textId="77777777" w:rsidR="00107773" w:rsidRDefault="00000000">
            <w:pPr>
              <w:keepNext/>
            </w:pPr>
            <w:r>
              <w:rPr>
                <w:spacing w:val="-1"/>
              </w:rPr>
              <w:t>AC</w:t>
            </w:r>
            <w:r>
              <w:t>R</w:t>
            </w:r>
            <w:r>
              <w:rPr>
                <w:spacing w:val="-1"/>
              </w:rPr>
              <w:t xml:space="preserve"> </w:t>
            </w:r>
            <w:r>
              <w:t>70</w:t>
            </w:r>
          </w:p>
        </w:tc>
      </w:tr>
      <w:tr w:rsidR="00107773" w14:paraId="636F8EC5" w14:textId="77777777">
        <w:trPr>
          <w:trHeight w:hRule="exact" w:val="271"/>
        </w:trPr>
        <w:tc>
          <w:tcPr>
            <w:tcW w:w="628" w:type="pct"/>
            <w:tcBorders>
              <w:top w:val="single" w:sz="4" w:space="0" w:color="auto"/>
              <w:bottom w:val="single" w:sz="4" w:space="0" w:color="auto"/>
            </w:tcBorders>
          </w:tcPr>
          <w:p w14:paraId="5909229A" w14:textId="77777777" w:rsidR="00107773" w:rsidRDefault="00000000">
            <w:pPr>
              <w:pStyle w:val="TableParagraph"/>
              <w:keepNext/>
              <w:kinsoku w:val="0"/>
              <w:overflowPunct w:val="0"/>
              <w:jc w:val="center"/>
            </w:pPr>
            <w:r>
              <w:t xml:space="preserve">6 </w:t>
            </w:r>
            <w:r>
              <w:rPr>
                <w:spacing w:val="-4"/>
              </w:rPr>
              <w:t>m</w:t>
            </w:r>
            <w:r>
              <w:t>eses</w:t>
            </w:r>
          </w:p>
        </w:tc>
        <w:tc>
          <w:tcPr>
            <w:tcW w:w="841" w:type="pct"/>
            <w:tcBorders>
              <w:top w:val="single" w:sz="4" w:space="0" w:color="auto"/>
              <w:bottom w:val="single" w:sz="4" w:space="0" w:color="auto"/>
              <w:right w:val="single" w:sz="4" w:space="0" w:color="auto"/>
            </w:tcBorders>
          </w:tcPr>
          <w:p w14:paraId="4E8160F6" w14:textId="77777777" w:rsidR="00107773" w:rsidRDefault="00000000">
            <w:pPr>
              <w:pStyle w:val="TableParagraph"/>
              <w:keepNext/>
              <w:kinsoku w:val="0"/>
              <w:overflowPunct w:val="0"/>
              <w:jc w:val="center"/>
            </w:pPr>
            <w:r>
              <w:t>3,3%</w:t>
            </w:r>
          </w:p>
        </w:tc>
        <w:tc>
          <w:tcPr>
            <w:tcW w:w="752" w:type="pct"/>
            <w:tcBorders>
              <w:top w:val="single" w:sz="4" w:space="0" w:color="auto"/>
              <w:left w:val="single" w:sz="4" w:space="0" w:color="auto"/>
              <w:bottom w:val="single" w:sz="4" w:space="0" w:color="auto"/>
              <w:right w:val="single" w:sz="4" w:space="0" w:color="auto"/>
            </w:tcBorders>
          </w:tcPr>
          <w:p w14:paraId="5471903D" w14:textId="77777777" w:rsidR="00107773" w:rsidRDefault="00000000">
            <w:pPr>
              <w:pStyle w:val="TableParagraph"/>
              <w:keepNext/>
              <w:kinsoku w:val="0"/>
              <w:overflowPunct w:val="0"/>
              <w:jc w:val="center"/>
            </w:pPr>
            <w:r>
              <w:t>23,8%</w:t>
            </w:r>
          </w:p>
        </w:tc>
        <w:tc>
          <w:tcPr>
            <w:tcW w:w="675" w:type="pct"/>
            <w:tcBorders>
              <w:top w:val="single" w:sz="4" w:space="0" w:color="auto"/>
              <w:left w:val="single" w:sz="4" w:space="0" w:color="auto"/>
              <w:bottom w:val="single" w:sz="4" w:space="0" w:color="auto"/>
              <w:right w:val="single" w:sz="4" w:space="0" w:color="auto"/>
            </w:tcBorders>
          </w:tcPr>
          <w:p w14:paraId="23B749F5" w14:textId="77777777" w:rsidR="00107773" w:rsidRDefault="00000000">
            <w:pPr>
              <w:pStyle w:val="TableParagraph"/>
              <w:keepNext/>
              <w:kinsoku w:val="0"/>
              <w:overflowPunct w:val="0"/>
              <w:jc w:val="center"/>
            </w:pPr>
            <w:r>
              <w:t>1,8%</w:t>
            </w:r>
          </w:p>
        </w:tc>
        <w:tc>
          <w:tcPr>
            <w:tcW w:w="759" w:type="pct"/>
            <w:tcBorders>
              <w:top w:val="single" w:sz="4" w:space="0" w:color="auto"/>
              <w:left w:val="single" w:sz="4" w:space="0" w:color="auto"/>
              <w:bottom w:val="single" w:sz="4" w:space="0" w:color="auto"/>
              <w:right w:val="single" w:sz="4" w:space="0" w:color="auto"/>
            </w:tcBorders>
          </w:tcPr>
          <w:p w14:paraId="499CEEA8" w14:textId="77777777" w:rsidR="00107773" w:rsidRDefault="00000000">
            <w:pPr>
              <w:pStyle w:val="TableParagraph"/>
              <w:keepNext/>
              <w:kinsoku w:val="0"/>
              <w:overflowPunct w:val="0"/>
              <w:jc w:val="center"/>
            </w:pPr>
            <w:r>
              <w:t>12,4%</w:t>
            </w:r>
          </w:p>
        </w:tc>
        <w:tc>
          <w:tcPr>
            <w:tcW w:w="594" w:type="pct"/>
            <w:tcBorders>
              <w:top w:val="single" w:sz="4" w:space="0" w:color="auto"/>
              <w:left w:val="single" w:sz="4" w:space="0" w:color="auto"/>
              <w:bottom w:val="single" w:sz="4" w:space="0" w:color="auto"/>
              <w:right w:val="single" w:sz="4" w:space="0" w:color="auto"/>
            </w:tcBorders>
          </w:tcPr>
          <w:p w14:paraId="247C74C8" w14:textId="77777777" w:rsidR="00107773" w:rsidRDefault="00000000">
            <w:pPr>
              <w:pStyle w:val="TableParagraph"/>
              <w:keepNext/>
              <w:kinsoku w:val="0"/>
              <w:overflowPunct w:val="0"/>
              <w:jc w:val="center"/>
            </w:pPr>
            <w:r>
              <w:t>2,5%</w:t>
            </w:r>
          </w:p>
        </w:tc>
        <w:tc>
          <w:tcPr>
            <w:tcW w:w="751" w:type="pct"/>
            <w:tcBorders>
              <w:top w:val="single" w:sz="4" w:space="0" w:color="auto"/>
              <w:left w:val="single" w:sz="4" w:space="0" w:color="auto"/>
              <w:bottom w:val="single" w:sz="4" w:space="0" w:color="auto"/>
            </w:tcBorders>
          </w:tcPr>
          <w:p w14:paraId="5598D6A6" w14:textId="77777777" w:rsidR="00107773" w:rsidRDefault="00000000">
            <w:pPr>
              <w:pStyle w:val="TableParagraph"/>
              <w:keepNext/>
              <w:kinsoku w:val="0"/>
              <w:overflowPunct w:val="0"/>
              <w:jc w:val="center"/>
            </w:pPr>
            <w:r>
              <w:t>20,8%</w:t>
            </w:r>
          </w:p>
        </w:tc>
      </w:tr>
      <w:tr w:rsidR="00107773" w14:paraId="01F8A2A4" w14:textId="77777777">
        <w:trPr>
          <w:trHeight w:hRule="exact" w:val="284"/>
        </w:trPr>
        <w:tc>
          <w:tcPr>
            <w:tcW w:w="628" w:type="pct"/>
            <w:tcBorders>
              <w:top w:val="single" w:sz="4" w:space="0" w:color="auto"/>
            </w:tcBorders>
          </w:tcPr>
          <w:p w14:paraId="49C50E0E" w14:textId="77777777" w:rsidR="00107773" w:rsidRDefault="00000000">
            <w:pPr>
              <w:pStyle w:val="TableParagraph"/>
              <w:keepNext/>
              <w:kinsoku w:val="0"/>
              <w:overflowPunct w:val="0"/>
              <w:jc w:val="center"/>
            </w:pPr>
            <w:r>
              <w:t xml:space="preserve">12 </w:t>
            </w:r>
            <w:r>
              <w:rPr>
                <w:spacing w:val="-4"/>
              </w:rPr>
              <w:t>m</w:t>
            </w:r>
            <w:r>
              <w:t>eses</w:t>
            </w:r>
          </w:p>
        </w:tc>
        <w:tc>
          <w:tcPr>
            <w:tcW w:w="841" w:type="pct"/>
            <w:tcBorders>
              <w:top w:val="single" w:sz="4" w:space="0" w:color="auto"/>
              <w:right w:val="single" w:sz="4" w:space="0" w:color="auto"/>
            </w:tcBorders>
          </w:tcPr>
          <w:p w14:paraId="27B91DE8" w14:textId="77777777" w:rsidR="00107773" w:rsidRDefault="00000000">
            <w:pPr>
              <w:pStyle w:val="TableParagraph"/>
              <w:keepNext/>
              <w:kinsoku w:val="0"/>
              <w:overflowPunct w:val="0"/>
              <w:jc w:val="center"/>
            </w:pPr>
            <w:r>
              <w:rPr>
                <w:spacing w:val="-2"/>
              </w:rPr>
              <w:t>NA</w:t>
            </w:r>
          </w:p>
        </w:tc>
        <w:tc>
          <w:tcPr>
            <w:tcW w:w="752" w:type="pct"/>
            <w:tcBorders>
              <w:top w:val="single" w:sz="4" w:space="0" w:color="auto"/>
              <w:left w:val="single" w:sz="4" w:space="0" w:color="auto"/>
              <w:right w:val="single" w:sz="4" w:space="0" w:color="auto"/>
            </w:tcBorders>
          </w:tcPr>
          <w:p w14:paraId="03BD1990" w14:textId="77777777" w:rsidR="00107773" w:rsidRDefault="00000000">
            <w:pPr>
              <w:pStyle w:val="TableParagraph"/>
              <w:keepNext/>
              <w:kinsoku w:val="0"/>
              <w:overflowPunct w:val="0"/>
              <w:jc w:val="center"/>
            </w:pPr>
            <w:r>
              <w:rPr>
                <w:spacing w:val="-2"/>
              </w:rPr>
              <w:t>NA</w:t>
            </w:r>
          </w:p>
        </w:tc>
        <w:tc>
          <w:tcPr>
            <w:tcW w:w="675" w:type="pct"/>
            <w:tcBorders>
              <w:top w:val="single" w:sz="4" w:space="0" w:color="auto"/>
              <w:left w:val="single" w:sz="4" w:space="0" w:color="auto"/>
              <w:right w:val="single" w:sz="4" w:space="0" w:color="auto"/>
            </w:tcBorders>
          </w:tcPr>
          <w:p w14:paraId="088A5958" w14:textId="77777777" w:rsidR="00107773" w:rsidRDefault="00000000">
            <w:pPr>
              <w:pStyle w:val="TableParagraph"/>
              <w:keepNext/>
              <w:kinsoku w:val="0"/>
              <w:overflowPunct w:val="0"/>
              <w:jc w:val="center"/>
            </w:pPr>
            <w:r>
              <w:rPr>
                <w:spacing w:val="-2"/>
              </w:rPr>
              <w:t>NA</w:t>
            </w:r>
          </w:p>
        </w:tc>
        <w:tc>
          <w:tcPr>
            <w:tcW w:w="759" w:type="pct"/>
            <w:tcBorders>
              <w:top w:val="single" w:sz="4" w:space="0" w:color="auto"/>
              <w:left w:val="single" w:sz="4" w:space="0" w:color="auto"/>
              <w:right w:val="single" w:sz="4" w:space="0" w:color="auto"/>
            </w:tcBorders>
          </w:tcPr>
          <w:p w14:paraId="3E924901" w14:textId="77777777" w:rsidR="00107773" w:rsidRDefault="00000000">
            <w:pPr>
              <w:pStyle w:val="TableParagraph"/>
              <w:keepNext/>
              <w:kinsoku w:val="0"/>
              <w:overflowPunct w:val="0"/>
              <w:jc w:val="center"/>
            </w:pPr>
            <w:r>
              <w:rPr>
                <w:spacing w:val="-2"/>
              </w:rPr>
              <w:t>NA</w:t>
            </w:r>
          </w:p>
        </w:tc>
        <w:tc>
          <w:tcPr>
            <w:tcW w:w="594" w:type="pct"/>
            <w:tcBorders>
              <w:top w:val="single" w:sz="4" w:space="0" w:color="auto"/>
              <w:left w:val="single" w:sz="4" w:space="0" w:color="auto"/>
              <w:right w:val="single" w:sz="4" w:space="0" w:color="auto"/>
            </w:tcBorders>
          </w:tcPr>
          <w:p w14:paraId="0D078282" w14:textId="77777777" w:rsidR="00107773" w:rsidRDefault="00000000">
            <w:pPr>
              <w:pStyle w:val="TableParagraph"/>
              <w:keepNext/>
              <w:kinsoku w:val="0"/>
              <w:overflowPunct w:val="0"/>
              <w:jc w:val="center"/>
            </w:pPr>
            <w:r>
              <w:t>4,5%</w:t>
            </w:r>
          </w:p>
        </w:tc>
        <w:tc>
          <w:tcPr>
            <w:tcW w:w="751" w:type="pct"/>
            <w:tcBorders>
              <w:top w:val="single" w:sz="4" w:space="0" w:color="auto"/>
              <w:left w:val="single" w:sz="4" w:space="0" w:color="auto"/>
            </w:tcBorders>
          </w:tcPr>
          <w:p w14:paraId="74267237" w14:textId="77777777" w:rsidR="00107773" w:rsidRDefault="00000000">
            <w:pPr>
              <w:pStyle w:val="TableParagraph"/>
              <w:keepNext/>
              <w:kinsoku w:val="0"/>
              <w:overflowPunct w:val="0"/>
              <w:jc w:val="center"/>
            </w:pPr>
            <w:r>
              <w:t>23,2%</w:t>
            </w:r>
          </w:p>
        </w:tc>
      </w:tr>
    </w:tbl>
    <w:p w14:paraId="3A842E64" w14:textId="77777777" w:rsidR="00107773" w:rsidRDefault="00000000">
      <w:pPr>
        <w:pStyle w:val="BodyText"/>
        <w:keepNext/>
        <w:numPr>
          <w:ilvl w:val="0"/>
          <w:numId w:val="14"/>
        </w:numPr>
        <w:tabs>
          <w:tab w:val="left" w:pos="284"/>
          <w:tab w:val="left" w:pos="426"/>
        </w:tabs>
        <w:kinsoku w:val="0"/>
        <w:overflowPunct w:val="0"/>
        <w:ind w:left="284" w:hanging="284"/>
        <w:rPr>
          <w:sz w:val="20"/>
          <w:szCs w:val="20"/>
        </w:rPr>
      </w:pPr>
      <w:r>
        <w:rPr>
          <w:spacing w:val="-1"/>
          <w:sz w:val="20"/>
          <w:szCs w:val="20"/>
        </w:rPr>
        <w:t>E</w:t>
      </w:r>
      <w:r>
        <w:rPr>
          <w:sz w:val="20"/>
          <w:szCs w:val="20"/>
        </w:rPr>
        <w:t>s</w:t>
      </w:r>
      <w:r>
        <w:rPr>
          <w:spacing w:val="1"/>
          <w:sz w:val="20"/>
          <w:szCs w:val="20"/>
        </w:rPr>
        <w:t>t</w:t>
      </w:r>
      <w:r>
        <w:rPr>
          <w:sz w:val="20"/>
          <w:szCs w:val="20"/>
        </w:rPr>
        <w:t xml:space="preserve">udo </w:t>
      </w:r>
      <w:r>
        <w:rPr>
          <w:spacing w:val="-1"/>
          <w:sz w:val="20"/>
          <w:szCs w:val="20"/>
        </w:rPr>
        <w:t>A</w:t>
      </w:r>
      <w:r>
        <w:rPr>
          <w:sz w:val="20"/>
          <w:szCs w:val="20"/>
        </w:rPr>
        <w:t>R</w:t>
      </w:r>
      <w:r>
        <w:rPr>
          <w:spacing w:val="-1"/>
          <w:sz w:val="20"/>
          <w:szCs w:val="20"/>
        </w:rPr>
        <w:t xml:space="preserve"> </w:t>
      </w:r>
      <w:r>
        <w:rPr>
          <w:sz w:val="20"/>
          <w:szCs w:val="20"/>
        </w:rPr>
        <w:t>I</w:t>
      </w:r>
      <w:r>
        <w:rPr>
          <w:spacing w:val="-4"/>
          <w:sz w:val="20"/>
          <w:szCs w:val="20"/>
        </w:rPr>
        <w:t xml:space="preserve"> </w:t>
      </w:r>
      <w:r>
        <w:rPr>
          <w:sz w:val="20"/>
          <w:szCs w:val="20"/>
        </w:rPr>
        <w:t>na se</w:t>
      </w:r>
      <w:r>
        <w:rPr>
          <w:spacing w:val="-4"/>
          <w:sz w:val="20"/>
          <w:szCs w:val="20"/>
        </w:rPr>
        <w:t>m</w:t>
      </w:r>
      <w:r>
        <w:rPr>
          <w:sz w:val="20"/>
          <w:szCs w:val="20"/>
        </w:rPr>
        <w:t>ana 24,</w:t>
      </w:r>
      <w:r>
        <w:rPr>
          <w:spacing w:val="-3"/>
          <w:sz w:val="20"/>
          <w:szCs w:val="20"/>
        </w:rPr>
        <w:t xml:space="preserve"> </w:t>
      </w:r>
      <w:r>
        <w:rPr>
          <w:spacing w:val="-1"/>
          <w:sz w:val="20"/>
          <w:szCs w:val="20"/>
        </w:rPr>
        <w:t>e</w:t>
      </w:r>
      <w:r>
        <w:rPr>
          <w:sz w:val="20"/>
          <w:szCs w:val="20"/>
        </w:rPr>
        <w:t>s</w:t>
      </w:r>
      <w:r>
        <w:rPr>
          <w:spacing w:val="1"/>
          <w:sz w:val="20"/>
          <w:szCs w:val="20"/>
        </w:rPr>
        <w:t>t</w:t>
      </w:r>
      <w:r>
        <w:rPr>
          <w:sz w:val="20"/>
          <w:szCs w:val="20"/>
        </w:rPr>
        <w:t>udo</w:t>
      </w:r>
      <w:r>
        <w:rPr>
          <w:spacing w:val="-3"/>
          <w:sz w:val="20"/>
          <w:szCs w:val="20"/>
        </w:rPr>
        <w:t xml:space="preserve"> </w:t>
      </w:r>
      <w:r>
        <w:rPr>
          <w:spacing w:val="-1"/>
          <w:sz w:val="20"/>
          <w:szCs w:val="20"/>
        </w:rPr>
        <w:t>A</w:t>
      </w:r>
      <w:r>
        <w:rPr>
          <w:sz w:val="20"/>
          <w:szCs w:val="20"/>
        </w:rPr>
        <w:t>R</w:t>
      </w:r>
      <w:r>
        <w:rPr>
          <w:spacing w:val="-1"/>
          <w:sz w:val="20"/>
          <w:szCs w:val="20"/>
        </w:rPr>
        <w:t xml:space="preserve"> </w:t>
      </w:r>
      <w:r>
        <w:rPr>
          <w:spacing w:val="-2"/>
          <w:sz w:val="20"/>
          <w:szCs w:val="20"/>
        </w:rPr>
        <w:t>I</w:t>
      </w:r>
      <w:r>
        <w:rPr>
          <w:sz w:val="20"/>
          <w:szCs w:val="20"/>
        </w:rPr>
        <w:t>I</w:t>
      </w:r>
      <w:r>
        <w:rPr>
          <w:spacing w:val="-2"/>
          <w:sz w:val="20"/>
          <w:szCs w:val="20"/>
        </w:rPr>
        <w:t xml:space="preserve"> </w:t>
      </w:r>
      <w:r>
        <w:rPr>
          <w:sz w:val="20"/>
          <w:szCs w:val="20"/>
        </w:rPr>
        <w:t>na se</w:t>
      </w:r>
      <w:r>
        <w:rPr>
          <w:spacing w:val="-4"/>
          <w:sz w:val="20"/>
          <w:szCs w:val="20"/>
        </w:rPr>
        <w:t>m</w:t>
      </w:r>
      <w:r>
        <w:rPr>
          <w:sz w:val="20"/>
          <w:szCs w:val="20"/>
        </w:rPr>
        <w:t xml:space="preserve">ana 26 e </w:t>
      </w:r>
      <w:r>
        <w:rPr>
          <w:spacing w:val="-1"/>
          <w:sz w:val="20"/>
          <w:szCs w:val="20"/>
        </w:rPr>
        <w:t>e</w:t>
      </w:r>
      <w:r>
        <w:rPr>
          <w:sz w:val="20"/>
          <w:szCs w:val="20"/>
        </w:rPr>
        <w:t>s</w:t>
      </w:r>
      <w:r>
        <w:rPr>
          <w:spacing w:val="-2"/>
          <w:sz w:val="20"/>
          <w:szCs w:val="20"/>
        </w:rPr>
        <w:t>t</w:t>
      </w:r>
      <w:r>
        <w:rPr>
          <w:sz w:val="20"/>
          <w:szCs w:val="20"/>
        </w:rPr>
        <w:t xml:space="preserve">udo </w:t>
      </w:r>
      <w:r>
        <w:rPr>
          <w:spacing w:val="-1"/>
          <w:sz w:val="20"/>
          <w:szCs w:val="20"/>
        </w:rPr>
        <w:t>A</w:t>
      </w:r>
      <w:r>
        <w:rPr>
          <w:sz w:val="20"/>
          <w:szCs w:val="20"/>
        </w:rPr>
        <w:t>R</w:t>
      </w:r>
      <w:r>
        <w:rPr>
          <w:spacing w:val="-1"/>
          <w:sz w:val="20"/>
          <w:szCs w:val="20"/>
        </w:rPr>
        <w:t xml:space="preserve"> </w:t>
      </w:r>
      <w:r>
        <w:rPr>
          <w:spacing w:val="-2"/>
          <w:sz w:val="20"/>
          <w:szCs w:val="20"/>
        </w:rPr>
        <w:t>II</w:t>
      </w:r>
      <w:r>
        <w:rPr>
          <w:sz w:val="20"/>
          <w:szCs w:val="20"/>
        </w:rPr>
        <w:t>I</w:t>
      </w:r>
      <w:r>
        <w:rPr>
          <w:spacing w:val="-2"/>
          <w:sz w:val="20"/>
          <w:szCs w:val="20"/>
        </w:rPr>
        <w:t xml:space="preserve"> </w:t>
      </w:r>
      <w:r>
        <w:rPr>
          <w:sz w:val="20"/>
          <w:szCs w:val="20"/>
        </w:rPr>
        <w:t>nas se</w:t>
      </w:r>
      <w:r>
        <w:rPr>
          <w:spacing w:val="-4"/>
          <w:sz w:val="20"/>
          <w:szCs w:val="20"/>
        </w:rPr>
        <w:t>m</w:t>
      </w:r>
      <w:r>
        <w:rPr>
          <w:sz w:val="20"/>
          <w:szCs w:val="20"/>
        </w:rPr>
        <w:t>anas 24</w:t>
      </w:r>
      <w:r>
        <w:rPr>
          <w:spacing w:val="-3"/>
          <w:sz w:val="20"/>
          <w:szCs w:val="20"/>
        </w:rPr>
        <w:t xml:space="preserve"> </w:t>
      </w:r>
      <w:r>
        <w:rPr>
          <w:sz w:val="20"/>
          <w:szCs w:val="20"/>
        </w:rPr>
        <w:t>e 52</w:t>
      </w:r>
    </w:p>
    <w:p w14:paraId="7BF490BD" w14:textId="77777777" w:rsidR="00107773" w:rsidRDefault="00000000">
      <w:pPr>
        <w:pStyle w:val="BodyText"/>
        <w:keepNext/>
        <w:numPr>
          <w:ilvl w:val="0"/>
          <w:numId w:val="14"/>
        </w:numPr>
        <w:tabs>
          <w:tab w:val="left" w:pos="284"/>
          <w:tab w:val="left" w:pos="426"/>
        </w:tabs>
        <w:kinsoku w:val="0"/>
        <w:overflowPunct w:val="0"/>
        <w:ind w:left="284" w:hanging="284"/>
        <w:rPr>
          <w:sz w:val="20"/>
          <w:szCs w:val="20"/>
        </w:rPr>
      </w:pPr>
      <w:r>
        <w:rPr>
          <w:sz w:val="20"/>
          <w:szCs w:val="20"/>
        </w:rPr>
        <w:t>40 </w:t>
      </w:r>
      <w:r>
        <w:rPr>
          <w:spacing w:val="-2"/>
          <w:sz w:val="20"/>
          <w:szCs w:val="20"/>
        </w:rPr>
        <w:t>m</w:t>
      </w:r>
      <w:r>
        <w:rPr>
          <w:sz w:val="20"/>
          <w:szCs w:val="20"/>
        </w:rPr>
        <w:t>g</w:t>
      </w:r>
      <w:r>
        <w:rPr>
          <w:spacing w:val="-3"/>
          <w:sz w:val="20"/>
          <w:szCs w:val="20"/>
        </w:rPr>
        <w:t xml:space="preserve"> </w:t>
      </w:r>
      <w:r>
        <w:rPr>
          <w:sz w:val="20"/>
          <w:szCs w:val="20"/>
        </w:rPr>
        <w:t xml:space="preserve">de </w:t>
      </w:r>
      <w:r>
        <w:rPr>
          <w:spacing w:val="-1"/>
          <w:sz w:val="20"/>
          <w:szCs w:val="20"/>
        </w:rPr>
        <w:t>adalimumab</w:t>
      </w:r>
      <w:r>
        <w:rPr>
          <w:sz w:val="20"/>
          <w:szCs w:val="20"/>
        </w:rPr>
        <w:t xml:space="preserve"> ad</w:t>
      </w:r>
      <w:r>
        <w:rPr>
          <w:spacing w:val="-4"/>
          <w:sz w:val="20"/>
          <w:szCs w:val="20"/>
        </w:rPr>
        <w:t>m</w:t>
      </w:r>
      <w:r>
        <w:rPr>
          <w:spacing w:val="1"/>
          <w:sz w:val="20"/>
          <w:szCs w:val="20"/>
        </w:rPr>
        <w:t>i</w:t>
      </w:r>
      <w:r>
        <w:rPr>
          <w:sz w:val="20"/>
          <w:szCs w:val="20"/>
        </w:rPr>
        <w:t>n</w:t>
      </w:r>
      <w:r>
        <w:rPr>
          <w:spacing w:val="1"/>
          <w:sz w:val="20"/>
          <w:szCs w:val="20"/>
        </w:rPr>
        <w:t>i</w:t>
      </w:r>
      <w:r>
        <w:rPr>
          <w:sz w:val="20"/>
          <w:szCs w:val="20"/>
        </w:rPr>
        <w:t>s</w:t>
      </w:r>
      <w:r>
        <w:rPr>
          <w:spacing w:val="-2"/>
          <w:sz w:val="20"/>
          <w:szCs w:val="20"/>
        </w:rPr>
        <w:t>tr</w:t>
      </w:r>
      <w:r>
        <w:rPr>
          <w:sz w:val="20"/>
          <w:szCs w:val="20"/>
        </w:rPr>
        <w:t>ados em</w:t>
      </w:r>
      <w:r>
        <w:rPr>
          <w:spacing w:val="-4"/>
          <w:sz w:val="20"/>
          <w:szCs w:val="20"/>
        </w:rPr>
        <w:t xml:space="preserve"> </w:t>
      </w:r>
      <w:r>
        <w:rPr>
          <w:sz w:val="20"/>
          <w:szCs w:val="20"/>
        </w:rPr>
        <w:t>se</w:t>
      </w:r>
      <w:r>
        <w:rPr>
          <w:spacing w:val="-4"/>
          <w:sz w:val="20"/>
          <w:szCs w:val="20"/>
        </w:rPr>
        <w:t>m</w:t>
      </w:r>
      <w:r>
        <w:rPr>
          <w:sz w:val="20"/>
          <w:szCs w:val="20"/>
        </w:rPr>
        <w:t>anas a</w:t>
      </w:r>
      <w:r>
        <w:rPr>
          <w:spacing w:val="-2"/>
          <w:sz w:val="20"/>
          <w:szCs w:val="20"/>
        </w:rPr>
        <w:t>l</w:t>
      </w:r>
      <w:r>
        <w:rPr>
          <w:spacing w:val="1"/>
          <w:sz w:val="20"/>
          <w:szCs w:val="20"/>
        </w:rPr>
        <w:t>t</w:t>
      </w:r>
      <w:r>
        <w:rPr>
          <w:spacing w:val="-3"/>
          <w:sz w:val="20"/>
          <w:szCs w:val="20"/>
        </w:rPr>
        <w:t>e</w:t>
      </w:r>
      <w:r>
        <w:rPr>
          <w:sz w:val="20"/>
          <w:szCs w:val="20"/>
        </w:rPr>
        <w:t>rna</w:t>
      </w:r>
      <w:r>
        <w:rPr>
          <w:spacing w:val="-3"/>
          <w:sz w:val="20"/>
          <w:szCs w:val="20"/>
        </w:rPr>
        <w:t>da</w:t>
      </w:r>
      <w:r>
        <w:rPr>
          <w:sz w:val="20"/>
          <w:szCs w:val="20"/>
        </w:rPr>
        <w:t>s</w:t>
      </w:r>
    </w:p>
    <w:p w14:paraId="70618E68" w14:textId="77777777" w:rsidR="00107773" w:rsidRDefault="00000000">
      <w:pPr>
        <w:pStyle w:val="BodyText"/>
        <w:keepNext/>
        <w:numPr>
          <w:ilvl w:val="0"/>
          <w:numId w:val="14"/>
        </w:numPr>
        <w:tabs>
          <w:tab w:val="left" w:pos="284"/>
          <w:tab w:val="left" w:pos="426"/>
        </w:tabs>
        <w:kinsoku w:val="0"/>
        <w:overflowPunct w:val="0"/>
        <w:ind w:left="284" w:hanging="284"/>
        <w:rPr>
          <w:sz w:val="20"/>
          <w:szCs w:val="20"/>
        </w:rPr>
      </w:pPr>
      <w:r>
        <w:rPr>
          <w:spacing w:val="-2"/>
          <w:sz w:val="20"/>
          <w:szCs w:val="20"/>
        </w:rPr>
        <w:t>M</w:t>
      </w:r>
      <w:r>
        <w:rPr>
          <w:spacing w:val="1"/>
          <w:sz w:val="20"/>
          <w:szCs w:val="20"/>
        </w:rPr>
        <w:t>T</w:t>
      </w:r>
      <w:r>
        <w:rPr>
          <w:sz w:val="20"/>
          <w:szCs w:val="20"/>
        </w:rPr>
        <w:t>X</w:t>
      </w:r>
      <w:r>
        <w:rPr>
          <w:spacing w:val="-1"/>
          <w:sz w:val="20"/>
          <w:szCs w:val="20"/>
        </w:rPr>
        <w:t xml:space="preserve"> </w:t>
      </w:r>
      <w:r>
        <w:rPr>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2"/>
          <w:sz w:val="20"/>
          <w:szCs w:val="20"/>
        </w:rPr>
        <w:t>t</w:t>
      </w:r>
      <w:r>
        <w:rPr>
          <w:sz w:val="20"/>
          <w:szCs w:val="20"/>
        </w:rPr>
        <w:t>rex</w:t>
      </w:r>
      <w:r>
        <w:rPr>
          <w:spacing w:val="-3"/>
          <w:sz w:val="20"/>
          <w:szCs w:val="20"/>
        </w:rPr>
        <w:t>a</w:t>
      </w:r>
      <w:r>
        <w:rPr>
          <w:spacing w:val="1"/>
          <w:sz w:val="20"/>
          <w:szCs w:val="20"/>
        </w:rPr>
        <w:t>t</w:t>
      </w:r>
      <w:r>
        <w:rPr>
          <w:sz w:val="20"/>
          <w:szCs w:val="20"/>
        </w:rPr>
        <w:t>o</w:t>
      </w:r>
    </w:p>
    <w:p w14:paraId="69A10D69" w14:textId="77777777" w:rsidR="00107773" w:rsidRDefault="00000000">
      <w:pPr>
        <w:keepNext/>
        <w:tabs>
          <w:tab w:val="left" w:pos="284"/>
          <w:tab w:val="left" w:pos="426"/>
        </w:tabs>
        <w:kinsoku w:val="0"/>
        <w:overflowPunct w:val="0"/>
        <w:ind w:left="284" w:hanging="284"/>
        <w:rPr>
          <w:sz w:val="20"/>
          <w:szCs w:val="20"/>
        </w:rPr>
      </w:pPr>
      <w:r>
        <w:rPr>
          <w:sz w:val="20"/>
          <w:szCs w:val="20"/>
        </w:rPr>
        <w:t>** p &lt; 0,</w:t>
      </w:r>
      <w:r>
        <w:rPr>
          <w:spacing w:val="-3"/>
          <w:sz w:val="20"/>
          <w:szCs w:val="20"/>
        </w:rPr>
        <w:t>0</w:t>
      </w:r>
      <w:r>
        <w:rPr>
          <w:sz w:val="20"/>
          <w:szCs w:val="20"/>
        </w:rPr>
        <w:t xml:space="preserve">1, </w:t>
      </w:r>
      <w:r>
        <w:rPr>
          <w:spacing w:val="-1"/>
          <w:sz w:val="20"/>
          <w:szCs w:val="20"/>
        </w:rPr>
        <w:t>adalimumab</w:t>
      </w:r>
      <w:r>
        <w:rPr>
          <w:sz w:val="20"/>
          <w:szCs w:val="20"/>
        </w:rPr>
        <w:t xml:space="preserve"> </w:t>
      </w:r>
      <w:r>
        <w:rPr>
          <w:i/>
          <w:iCs/>
          <w:sz w:val="20"/>
          <w:szCs w:val="20"/>
        </w:rPr>
        <w:t>v</w:t>
      </w:r>
      <w:r>
        <w:rPr>
          <w:i/>
          <w:iCs/>
          <w:spacing w:val="-3"/>
          <w:sz w:val="20"/>
          <w:szCs w:val="20"/>
        </w:rPr>
        <w:t>e</w:t>
      </w:r>
      <w:r>
        <w:rPr>
          <w:i/>
          <w:iCs/>
          <w:sz w:val="20"/>
          <w:szCs w:val="20"/>
        </w:rPr>
        <w:t>rsus</w:t>
      </w:r>
      <w:r>
        <w:rPr>
          <w:i/>
          <w:iCs/>
          <w:spacing w:val="-5"/>
          <w:sz w:val="20"/>
          <w:szCs w:val="20"/>
        </w:rPr>
        <w:t xml:space="preserve"> </w:t>
      </w:r>
      <w:r>
        <w:rPr>
          <w:sz w:val="20"/>
          <w:szCs w:val="20"/>
        </w:rPr>
        <w:t>p</w:t>
      </w:r>
      <w:r>
        <w:rPr>
          <w:spacing w:val="1"/>
          <w:sz w:val="20"/>
          <w:szCs w:val="20"/>
        </w:rPr>
        <w:t>l</w:t>
      </w:r>
      <w:r>
        <w:rPr>
          <w:sz w:val="20"/>
          <w:szCs w:val="20"/>
        </w:rPr>
        <w:t>a</w:t>
      </w:r>
      <w:r>
        <w:rPr>
          <w:spacing w:val="-3"/>
          <w:sz w:val="20"/>
          <w:szCs w:val="20"/>
        </w:rPr>
        <w:t>c</w:t>
      </w:r>
      <w:r>
        <w:rPr>
          <w:sz w:val="20"/>
          <w:szCs w:val="20"/>
        </w:rPr>
        <w:t>ebo</w:t>
      </w:r>
    </w:p>
    <w:p w14:paraId="628C690F" w14:textId="77777777" w:rsidR="00107773" w:rsidRDefault="00107773">
      <w:pPr>
        <w:pStyle w:val="BodyText"/>
        <w:kinsoku w:val="0"/>
        <w:overflowPunct w:val="0"/>
        <w:ind w:left="0"/>
      </w:pPr>
    </w:p>
    <w:p w14:paraId="3FA73E37" w14:textId="77777777" w:rsidR="00107773" w:rsidRDefault="00000000">
      <w:pPr>
        <w:pStyle w:val="BodyText"/>
        <w:kinsoku w:val="0"/>
        <w:overflowPunct w:val="0"/>
        <w:ind w:left="0"/>
      </w:pPr>
      <w:r>
        <w:rPr>
          <w:spacing w:val="-1"/>
        </w:rPr>
        <w:t>N</w:t>
      </w:r>
      <w:r>
        <w:t>os e</w:t>
      </w:r>
      <w:r>
        <w:rPr>
          <w:spacing w:val="-2"/>
        </w:rPr>
        <w:t>s</w:t>
      </w:r>
      <w:r>
        <w:rPr>
          <w:spacing w:val="1"/>
        </w:rPr>
        <w:t>t</w:t>
      </w:r>
      <w:r>
        <w:t xml:space="preserve">udos </w:t>
      </w:r>
      <w:r>
        <w:rPr>
          <w:spacing w:val="-1"/>
        </w:rPr>
        <w:t>A</w:t>
      </w:r>
      <w:r>
        <w:t>R</w:t>
      </w:r>
      <w:r>
        <w:rPr>
          <w:spacing w:val="-1"/>
        </w:rPr>
        <w:t xml:space="preserve"> </w:t>
      </w:r>
      <w:r>
        <w:rPr>
          <w:spacing w:val="-2"/>
        </w:rPr>
        <w:t>I-</w:t>
      </w:r>
      <w:r>
        <w:rPr>
          <w:spacing w:val="-4"/>
        </w:rPr>
        <w:t>I</w:t>
      </w:r>
      <w:r>
        <w:rPr>
          <w:spacing w:val="1"/>
        </w:rPr>
        <w:t>V</w:t>
      </w:r>
      <w:r>
        <w:t xml:space="preserve">, </w:t>
      </w:r>
      <w:r>
        <w:rPr>
          <w:spacing w:val="1"/>
        </w:rPr>
        <w:t>t</w:t>
      </w:r>
      <w:r>
        <w:t>odos</w:t>
      </w:r>
      <w:r>
        <w:rPr>
          <w:spacing w:val="-2"/>
        </w:rPr>
        <w:t xml:space="preserve"> </w:t>
      </w:r>
      <w:r>
        <w:t>os co</w:t>
      </w:r>
      <w:r>
        <w:rPr>
          <w:spacing w:val="-4"/>
        </w:rPr>
        <w:t>m</w:t>
      </w:r>
      <w:r>
        <w:t>ponen</w:t>
      </w:r>
      <w:r>
        <w:rPr>
          <w:spacing w:val="-2"/>
        </w:rPr>
        <w:t>t</w:t>
      </w:r>
      <w:r>
        <w:t>es</w:t>
      </w:r>
      <w:r>
        <w:rPr>
          <w:spacing w:val="-2"/>
        </w:rPr>
        <w:t xml:space="preserve"> </w:t>
      </w:r>
      <w:r>
        <w:rPr>
          <w:spacing w:val="1"/>
        </w:rPr>
        <w:t>i</w:t>
      </w:r>
      <w:r>
        <w:t>nd</w:t>
      </w:r>
      <w:r>
        <w:rPr>
          <w:spacing w:val="1"/>
        </w:rPr>
        <w:t>i</w:t>
      </w:r>
      <w:r>
        <w:rPr>
          <w:spacing w:val="-3"/>
        </w:rPr>
        <w:t>v</w:t>
      </w:r>
      <w:r>
        <w:rPr>
          <w:spacing w:val="1"/>
        </w:rPr>
        <w:t>i</w:t>
      </w:r>
      <w:r>
        <w:t>d</w:t>
      </w:r>
      <w:r>
        <w:rPr>
          <w:spacing w:val="-3"/>
        </w:rPr>
        <w:t>u</w:t>
      </w:r>
      <w:r>
        <w:t>a</w:t>
      </w:r>
      <w:r>
        <w:rPr>
          <w:spacing w:val="-2"/>
        </w:rPr>
        <w:t>i</w:t>
      </w:r>
      <w:r>
        <w:t xml:space="preserve">s dos </w:t>
      </w:r>
      <w:r>
        <w:rPr>
          <w:spacing w:val="-3"/>
        </w:rPr>
        <w:t>c</w:t>
      </w:r>
      <w:r>
        <w:t>r</w:t>
      </w:r>
      <w:r>
        <w:rPr>
          <w:spacing w:val="-2"/>
        </w:rPr>
        <w:t>i</w:t>
      </w:r>
      <w:r>
        <w:rPr>
          <w:spacing w:val="1"/>
        </w:rPr>
        <w:t>t</w:t>
      </w:r>
      <w:r>
        <w:rPr>
          <w:spacing w:val="-3"/>
        </w:rPr>
        <w:t>é</w:t>
      </w:r>
      <w:r>
        <w:t>r</w:t>
      </w:r>
      <w:r>
        <w:rPr>
          <w:spacing w:val="1"/>
        </w:rPr>
        <w:t>i</w:t>
      </w:r>
      <w:r>
        <w:rPr>
          <w:spacing w:val="-3"/>
        </w:rPr>
        <w:t>o</w:t>
      </w:r>
      <w:r>
        <w:t>s de</w:t>
      </w:r>
      <w:r>
        <w:rPr>
          <w:spacing w:val="-2"/>
        </w:rPr>
        <w:t xml:space="preserve"> </w:t>
      </w:r>
      <w:r>
        <w:t>r</w:t>
      </w:r>
      <w:r>
        <w:rPr>
          <w:spacing w:val="-3"/>
        </w:rPr>
        <w:t>e</w:t>
      </w:r>
      <w:r>
        <w:t>spo</w:t>
      </w:r>
      <w:r>
        <w:rPr>
          <w:spacing w:val="-2"/>
        </w:rPr>
        <w:t>s</w:t>
      </w:r>
      <w:r>
        <w:rPr>
          <w:spacing w:val="1"/>
        </w:rPr>
        <w:t>t</w:t>
      </w:r>
      <w:r>
        <w:t>a</w:t>
      </w:r>
      <w:r>
        <w:rPr>
          <w:spacing w:val="-2"/>
        </w:rPr>
        <w:t xml:space="preserve"> </w:t>
      </w:r>
      <w:r>
        <w:rPr>
          <w:spacing w:val="-1"/>
        </w:rPr>
        <w:t>AC</w:t>
      </w:r>
      <w:r>
        <w:t>R</w:t>
      </w:r>
      <w:r>
        <w:rPr>
          <w:spacing w:val="-1"/>
        </w:rPr>
        <w:t xml:space="preserve"> </w:t>
      </w:r>
      <w:r>
        <w:t>(nú</w:t>
      </w:r>
      <w:r>
        <w:rPr>
          <w:spacing w:val="-4"/>
        </w:rPr>
        <w:t>m</w:t>
      </w:r>
      <w:r>
        <w:t>ero de ar</w:t>
      </w:r>
      <w:r>
        <w:rPr>
          <w:spacing w:val="-2"/>
        </w:rPr>
        <w:t>t</w:t>
      </w:r>
      <w:r>
        <w:rPr>
          <w:spacing w:val="1"/>
        </w:rPr>
        <w:t>i</w:t>
      </w:r>
      <w:r>
        <w:t>c</w:t>
      </w:r>
      <w:r>
        <w:rPr>
          <w:spacing w:val="-3"/>
        </w:rPr>
        <w:t>u</w:t>
      </w:r>
      <w:r>
        <w:rPr>
          <w:spacing w:val="1"/>
        </w:rPr>
        <w:t>l</w:t>
      </w:r>
      <w:r>
        <w:t>a</w:t>
      </w:r>
      <w:r>
        <w:rPr>
          <w:spacing w:val="-3"/>
        </w:rPr>
        <w:t>ç</w:t>
      </w:r>
      <w:r>
        <w:t>ões</w:t>
      </w:r>
      <w:r>
        <w:rPr>
          <w:spacing w:val="-2"/>
        </w:rPr>
        <w:t xml:space="preserve"> </w:t>
      </w:r>
      <w:r>
        <w:t>com</w:t>
      </w:r>
      <w:r>
        <w:rPr>
          <w:spacing w:val="-4"/>
        </w:rPr>
        <w:t xml:space="preserve"> </w:t>
      </w:r>
      <w:r>
        <w:t>ede</w:t>
      </w:r>
      <w:r>
        <w:rPr>
          <w:spacing w:val="-4"/>
        </w:rPr>
        <w:t>m</w:t>
      </w:r>
      <w:r>
        <w:t>a e h</w:t>
      </w:r>
      <w:r>
        <w:rPr>
          <w:spacing w:val="1"/>
        </w:rPr>
        <w:t>i</w:t>
      </w:r>
      <w:r>
        <w:t>pe</w:t>
      </w:r>
      <w:r>
        <w:rPr>
          <w:spacing w:val="-2"/>
        </w:rPr>
        <w:t>r</w:t>
      </w:r>
      <w:r>
        <w:t>se</w:t>
      </w:r>
      <w:r>
        <w:rPr>
          <w:spacing w:val="-3"/>
        </w:rPr>
        <w:t>n</w:t>
      </w:r>
      <w:r>
        <w:t>s</w:t>
      </w:r>
      <w:r>
        <w:rPr>
          <w:spacing w:val="1"/>
        </w:rPr>
        <w:t>i</w:t>
      </w:r>
      <w:r>
        <w:rPr>
          <w:spacing w:val="-3"/>
        </w:rPr>
        <w:t>b</w:t>
      </w:r>
      <w:r>
        <w:rPr>
          <w:spacing w:val="1"/>
        </w:rPr>
        <w:t>i</w:t>
      </w:r>
      <w:r>
        <w:rPr>
          <w:spacing w:val="-2"/>
        </w:rPr>
        <w:t>l</w:t>
      </w:r>
      <w:r>
        <w:rPr>
          <w:spacing w:val="1"/>
        </w:rPr>
        <w:t>i</w:t>
      </w:r>
      <w:r>
        <w:rPr>
          <w:spacing w:val="-1"/>
        </w:rPr>
        <w:t>d</w:t>
      </w:r>
      <w:r>
        <w:rPr>
          <w:spacing w:val="-3"/>
        </w:rPr>
        <w:t>a</w:t>
      </w:r>
      <w:r>
        <w:t>de, a</w:t>
      </w:r>
      <w:r>
        <w:rPr>
          <w:spacing w:val="-3"/>
        </w:rPr>
        <w:t>v</w:t>
      </w:r>
      <w:r>
        <w:t>a</w:t>
      </w:r>
      <w:r>
        <w:rPr>
          <w:spacing w:val="-2"/>
        </w:rPr>
        <w:t>l</w:t>
      </w:r>
      <w:r>
        <w:rPr>
          <w:spacing w:val="1"/>
        </w:rPr>
        <w:t>i</w:t>
      </w:r>
      <w:r>
        <w:t>a</w:t>
      </w:r>
      <w:r>
        <w:rPr>
          <w:spacing w:val="-3"/>
        </w:rPr>
        <w:t>ç</w:t>
      </w:r>
      <w:r>
        <w:t>ão</w:t>
      </w:r>
      <w:r>
        <w:rPr>
          <w:spacing w:val="-3"/>
        </w:rPr>
        <w:t xml:space="preserve"> </w:t>
      </w:r>
      <w:r>
        <w:t>pe</w:t>
      </w:r>
      <w:r>
        <w:rPr>
          <w:spacing w:val="1"/>
        </w:rPr>
        <w:t>l</w:t>
      </w:r>
      <w:r>
        <w:t xml:space="preserve">o </w:t>
      </w:r>
      <w:r>
        <w:rPr>
          <w:spacing w:val="-4"/>
        </w:rPr>
        <w:t>m</w:t>
      </w:r>
      <w:r>
        <w:t>éd</w:t>
      </w:r>
      <w:r>
        <w:rPr>
          <w:spacing w:val="1"/>
        </w:rPr>
        <w:t>i</w:t>
      </w:r>
      <w:r>
        <w:rPr>
          <w:spacing w:val="-3"/>
        </w:rPr>
        <w:t>c</w:t>
      </w:r>
      <w:r>
        <w:t>o e p</w:t>
      </w:r>
      <w:r>
        <w:rPr>
          <w:spacing w:val="-3"/>
        </w:rPr>
        <w:t>e</w:t>
      </w:r>
      <w:r>
        <w:rPr>
          <w:spacing w:val="1"/>
        </w:rPr>
        <w:t>l</w:t>
      </w:r>
      <w:r>
        <w:t xml:space="preserve">o </w:t>
      </w:r>
      <w:r>
        <w:rPr>
          <w:spacing w:val="-3"/>
        </w:rPr>
        <w:t>d</w:t>
      </w:r>
      <w:r>
        <w:t>oe</w:t>
      </w:r>
      <w:r>
        <w:rPr>
          <w:spacing w:val="-3"/>
        </w:rPr>
        <w:t>n</w:t>
      </w:r>
      <w:r>
        <w:rPr>
          <w:spacing w:val="1"/>
        </w:rPr>
        <w:t>t</w:t>
      </w:r>
      <w:r>
        <w:t>e</w:t>
      </w:r>
      <w:r>
        <w:rPr>
          <w:spacing w:val="-2"/>
        </w:rPr>
        <w:t xml:space="preserve"> </w:t>
      </w:r>
      <w:r>
        <w:t>da a</w:t>
      </w:r>
      <w:r>
        <w:rPr>
          <w:spacing w:val="-2"/>
        </w:rPr>
        <w:t>t</w:t>
      </w:r>
      <w:r>
        <w:rPr>
          <w:spacing w:val="1"/>
        </w:rPr>
        <w:t>i</w:t>
      </w:r>
      <w:r>
        <w:rPr>
          <w:spacing w:val="-3"/>
        </w:rPr>
        <w:t>v</w:t>
      </w:r>
      <w:r>
        <w:rPr>
          <w:spacing w:val="1"/>
        </w:rPr>
        <w:t>i</w:t>
      </w:r>
      <w:r>
        <w:t>da</w:t>
      </w:r>
      <w:r>
        <w:rPr>
          <w:spacing w:val="-3"/>
        </w:rPr>
        <w:t>d</w:t>
      </w:r>
      <w:r>
        <w:t>e da doença</w:t>
      </w:r>
      <w:r>
        <w:rPr>
          <w:spacing w:val="-2"/>
        </w:rPr>
        <w:t xml:space="preserve"> </w:t>
      </w:r>
      <w:r>
        <w:t>e da</w:t>
      </w:r>
      <w:r>
        <w:rPr>
          <w:spacing w:val="-2"/>
        </w:rPr>
        <w:t xml:space="preserve"> </w:t>
      </w:r>
      <w:r>
        <w:t>dor,</w:t>
      </w:r>
      <w:r>
        <w:rPr>
          <w:spacing w:val="-3"/>
        </w:rPr>
        <w:t xml:space="preserve"> </w:t>
      </w:r>
      <w:r>
        <w:t>pon</w:t>
      </w:r>
      <w:r>
        <w:rPr>
          <w:spacing w:val="-2"/>
        </w:rPr>
        <w:t>t</w:t>
      </w:r>
      <w:r>
        <w:t>ua</w:t>
      </w:r>
      <w:r>
        <w:rPr>
          <w:spacing w:val="-3"/>
        </w:rPr>
        <w:t>ç</w:t>
      </w:r>
      <w:r>
        <w:t>ão</w:t>
      </w:r>
      <w:r>
        <w:rPr>
          <w:spacing w:val="-3"/>
        </w:rPr>
        <w:t xml:space="preserve"> </w:t>
      </w:r>
      <w:r>
        <w:t xml:space="preserve">do </w:t>
      </w:r>
      <w:r>
        <w:rPr>
          <w:spacing w:val="1"/>
        </w:rPr>
        <w:t>í</w:t>
      </w:r>
      <w:r>
        <w:t>n</w:t>
      </w:r>
      <w:r>
        <w:rPr>
          <w:spacing w:val="-3"/>
        </w:rPr>
        <w:t>d</w:t>
      </w:r>
      <w:r>
        <w:rPr>
          <w:spacing w:val="1"/>
        </w:rPr>
        <w:t>i</w:t>
      </w:r>
      <w:r>
        <w:t>ce</w:t>
      </w:r>
      <w:r>
        <w:rPr>
          <w:spacing w:val="-2"/>
        </w:rPr>
        <w:t xml:space="preserve"> </w:t>
      </w:r>
      <w:r>
        <w:t>de</w:t>
      </w:r>
      <w:r>
        <w:rPr>
          <w:spacing w:val="-2"/>
        </w:rPr>
        <w:t xml:space="preserve"> </w:t>
      </w:r>
      <w:r>
        <w:rPr>
          <w:spacing w:val="1"/>
        </w:rPr>
        <w:t>i</w:t>
      </w:r>
      <w:r>
        <w:t>nc</w:t>
      </w:r>
      <w:r>
        <w:rPr>
          <w:spacing w:val="-3"/>
        </w:rPr>
        <w:t>a</w:t>
      </w:r>
      <w:r>
        <w:t>pa</w:t>
      </w:r>
      <w:r>
        <w:rPr>
          <w:spacing w:val="-3"/>
        </w:rPr>
        <w:t>c</w:t>
      </w:r>
      <w:r>
        <w:rPr>
          <w:spacing w:val="1"/>
        </w:rPr>
        <w:t>i</w:t>
      </w:r>
      <w:r>
        <w:t>da</w:t>
      </w:r>
      <w:r>
        <w:rPr>
          <w:spacing w:val="-3"/>
        </w:rPr>
        <w:t>d</w:t>
      </w:r>
      <w:r>
        <w:t xml:space="preserve">e </w:t>
      </w:r>
      <w:r>
        <w:rPr>
          <w:spacing w:val="-2"/>
        </w:rPr>
        <w:t>(</w:t>
      </w:r>
      <w:r>
        <w:rPr>
          <w:spacing w:val="-1"/>
        </w:rPr>
        <w:t>H</w:t>
      </w:r>
      <w:r>
        <w:rPr>
          <w:spacing w:val="-2"/>
        </w:rPr>
        <w:t>A</w:t>
      </w:r>
      <w:r>
        <w:rPr>
          <w:spacing w:val="-1"/>
        </w:rPr>
        <w:t>Q</w:t>
      </w:r>
      <w:r>
        <w:t>)</w:t>
      </w:r>
      <w:r>
        <w:rPr>
          <w:spacing w:val="1"/>
        </w:rPr>
        <w:t xml:space="preserve"> </w:t>
      </w:r>
      <w:r>
        <w:t xml:space="preserve">e </w:t>
      </w:r>
      <w:r>
        <w:rPr>
          <w:spacing w:val="-3"/>
        </w:rPr>
        <w:t>v</w:t>
      </w:r>
      <w:r>
        <w:t>a</w:t>
      </w:r>
      <w:r>
        <w:rPr>
          <w:spacing w:val="1"/>
        </w:rPr>
        <w:t>l</w:t>
      </w:r>
      <w:r>
        <w:t>or</w:t>
      </w:r>
      <w:r>
        <w:rPr>
          <w:spacing w:val="-3"/>
        </w:rPr>
        <w:t>e</w:t>
      </w:r>
      <w:r>
        <w:t xml:space="preserve">s </w:t>
      </w:r>
      <w:r>
        <w:rPr>
          <w:spacing w:val="-1"/>
        </w:rPr>
        <w:t>PC</w:t>
      </w:r>
      <w:r>
        <w:t>R</w:t>
      </w:r>
      <w:r>
        <w:rPr>
          <w:spacing w:val="-1"/>
        </w:rPr>
        <w:t xml:space="preserve"> </w:t>
      </w:r>
      <w:r>
        <w:t>(</w:t>
      </w:r>
      <w:r>
        <w:rPr>
          <w:spacing w:val="-4"/>
        </w:rPr>
        <w:t>m</w:t>
      </w:r>
      <w:r>
        <w:t>g/d</w:t>
      </w:r>
      <w:r>
        <w:rPr>
          <w:spacing w:val="1"/>
        </w:rPr>
        <w:t>l</w:t>
      </w:r>
      <w:r>
        <w:rPr>
          <w:spacing w:val="-2"/>
        </w:rPr>
        <w:t>)</w:t>
      </w:r>
      <w:r>
        <w:t>)</w:t>
      </w:r>
      <w:r>
        <w:rPr>
          <w:spacing w:val="1"/>
        </w:rPr>
        <w:t xml:space="preserve"> </w:t>
      </w:r>
      <w:r>
        <w:rPr>
          <w:spacing w:val="-2"/>
        </w:rPr>
        <w:t>r</w:t>
      </w:r>
      <w:r>
        <w:t>e</w:t>
      </w:r>
      <w:r>
        <w:rPr>
          <w:spacing w:val="-3"/>
        </w:rPr>
        <w:t>g</w:t>
      </w:r>
      <w:r>
        <w:rPr>
          <w:spacing w:val="1"/>
        </w:rPr>
        <w:t>i</w:t>
      </w:r>
      <w:r>
        <w:t>s</w:t>
      </w:r>
      <w:r>
        <w:rPr>
          <w:spacing w:val="1"/>
        </w:rPr>
        <w:t>t</w:t>
      </w:r>
      <w:r>
        <w:rPr>
          <w:spacing w:val="-3"/>
        </w:rPr>
        <w:t>a</w:t>
      </w:r>
      <w:r>
        <w:t xml:space="preserve">ram </w:t>
      </w:r>
      <w:r>
        <w:rPr>
          <w:spacing w:val="-4"/>
        </w:rPr>
        <w:t>m</w:t>
      </w:r>
      <w:r>
        <w:t>e</w:t>
      </w:r>
      <w:r>
        <w:rPr>
          <w:spacing w:val="1"/>
        </w:rPr>
        <w:t>l</w:t>
      </w:r>
      <w:r>
        <w:t>hor</w:t>
      </w:r>
      <w:r>
        <w:rPr>
          <w:spacing w:val="1"/>
        </w:rPr>
        <w:t>i</w:t>
      </w:r>
      <w:r>
        <w:t xml:space="preserve">a </w:t>
      </w:r>
      <w:r>
        <w:rPr>
          <w:spacing w:val="-3"/>
        </w:rPr>
        <w:t>n</w:t>
      </w:r>
      <w:r>
        <w:t xml:space="preserve">as </w:t>
      </w:r>
      <w:r>
        <w:rPr>
          <w:spacing w:val="-2"/>
        </w:rPr>
        <w:t>s</w:t>
      </w:r>
      <w:r>
        <w:t>e</w:t>
      </w:r>
      <w:r>
        <w:rPr>
          <w:spacing w:val="-4"/>
        </w:rPr>
        <w:t>m</w:t>
      </w:r>
      <w:r>
        <w:t xml:space="preserve">anas 24 </w:t>
      </w:r>
      <w:r>
        <w:rPr>
          <w:spacing w:val="-3"/>
        </w:rPr>
        <w:t>o</w:t>
      </w:r>
      <w:r>
        <w:t>u 26</w:t>
      </w:r>
      <w:r>
        <w:rPr>
          <w:spacing w:val="-1"/>
        </w:rPr>
        <w:t xml:space="preserve"> </w:t>
      </w:r>
      <w:r>
        <w:t>r</w:t>
      </w:r>
      <w:r>
        <w:rPr>
          <w:spacing w:val="-3"/>
        </w:rPr>
        <w:t>e</w:t>
      </w:r>
      <w:r>
        <w:rPr>
          <w:spacing w:val="1"/>
        </w:rPr>
        <w:t>l</w:t>
      </w:r>
      <w:r>
        <w:rPr>
          <w:spacing w:val="-3"/>
        </w:rPr>
        <w:t>a</w:t>
      </w:r>
      <w:r>
        <w:rPr>
          <w:spacing w:val="1"/>
        </w:rPr>
        <w:t>ti</w:t>
      </w:r>
      <w:r>
        <w:rPr>
          <w:spacing w:val="-3"/>
        </w:rPr>
        <w:t>v</w:t>
      </w:r>
      <w:r>
        <w:t>a</w:t>
      </w:r>
      <w:r>
        <w:rPr>
          <w:spacing w:val="-4"/>
        </w:rPr>
        <w:t>m</w:t>
      </w:r>
      <w:r>
        <w:t>en</w:t>
      </w:r>
      <w:r>
        <w:rPr>
          <w:spacing w:val="1"/>
        </w:rPr>
        <w:t>t</w:t>
      </w:r>
      <w:r>
        <w:t>e ao</w:t>
      </w:r>
      <w:r>
        <w:rPr>
          <w:spacing w:val="-3"/>
        </w:rPr>
        <w:t xml:space="preserve"> </w:t>
      </w:r>
      <w:r>
        <w:t>p</w:t>
      </w:r>
      <w:r>
        <w:rPr>
          <w:spacing w:val="1"/>
        </w:rPr>
        <w:t>l</w:t>
      </w:r>
      <w:r>
        <w:rPr>
          <w:spacing w:val="-3"/>
        </w:rPr>
        <w:t>a</w:t>
      </w:r>
      <w:r>
        <w:t>c</w:t>
      </w:r>
      <w:r>
        <w:rPr>
          <w:spacing w:val="-3"/>
        </w:rPr>
        <w:t>e</w:t>
      </w:r>
      <w:r>
        <w:t xml:space="preserve">bo. </w:t>
      </w:r>
      <w:r>
        <w:rPr>
          <w:spacing w:val="-1"/>
        </w:rPr>
        <w:t>N</w:t>
      </w:r>
      <w:r>
        <w:t>o e</w:t>
      </w:r>
      <w:r>
        <w:rPr>
          <w:spacing w:val="-2"/>
        </w:rPr>
        <w:t>s</w:t>
      </w:r>
      <w:r>
        <w:rPr>
          <w:spacing w:val="1"/>
        </w:rPr>
        <w:t>t</w:t>
      </w:r>
      <w:r>
        <w:t xml:space="preserve">udo </w:t>
      </w:r>
      <w:r>
        <w:rPr>
          <w:spacing w:val="-1"/>
        </w:rPr>
        <w:t>A</w:t>
      </w:r>
      <w:r>
        <w:t>R</w:t>
      </w:r>
      <w:r>
        <w:rPr>
          <w:spacing w:val="-1"/>
        </w:rPr>
        <w:t xml:space="preserve"> </w:t>
      </w:r>
      <w:r>
        <w:rPr>
          <w:spacing w:val="-2"/>
        </w:rPr>
        <w:t>III</w:t>
      </w:r>
      <w:r>
        <w:t>, es</w:t>
      </w:r>
      <w:r>
        <w:rPr>
          <w:spacing w:val="1"/>
        </w:rPr>
        <w:t>t</w:t>
      </w:r>
      <w:r>
        <w:t>as</w:t>
      </w:r>
      <w:r>
        <w:rPr>
          <w:spacing w:val="-2"/>
        </w:rPr>
        <w:t xml:space="preserve"> </w:t>
      </w:r>
      <w:r>
        <w:rPr>
          <w:spacing w:val="-4"/>
        </w:rPr>
        <w:t>m</w:t>
      </w:r>
      <w:r>
        <w:t>e</w:t>
      </w:r>
      <w:r>
        <w:rPr>
          <w:spacing w:val="1"/>
        </w:rPr>
        <w:t>l</w:t>
      </w:r>
      <w:r>
        <w:t>hor</w:t>
      </w:r>
      <w:r>
        <w:rPr>
          <w:spacing w:val="1"/>
        </w:rPr>
        <w:t>i</w:t>
      </w:r>
      <w:r>
        <w:rPr>
          <w:spacing w:val="-3"/>
        </w:rPr>
        <w:t>a</w:t>
      </w:r>
      <w:r>
        <w:t xml:space="preserve">s </w:t>
      </w:r>
      <w:r>
        <w:rPr>
          <w:spacing w:val="-4"/>
        </w:rPr>
        <w:t>m</w:t>
      </w:r>
      <w:r>
        <w:t>an</w:t>
      </w:r>
      <w:r>
        <w:rPr>
          <w:spacing w:val="1"/>
        </w:rPr>
        <w:t>ti</w:t>
      </w:r>
      <w:r>
        <w:rPr>
          <w:spacing w:val="-3"/>
        </w:rPr>
        <w:t>v</w:t>
      </w:r>
      <w:r>
        <w:t>era</w:t>
      </w:r>
      <w:r>
        <w:rPr>
          <w:spacing w:val="-2"/>
        </w:rPr>
        <w:t>m</w:t>
      </w:r>
      <w:r>
        <w:rPr>
          <w:spacing w:val="-4"/>
        </w:rPr>
        <w:t>-</w:t>
      </w:r>
      <w:r>
        <w:t>se duran</w:t>
      </w:r>
      <w:r>
        <w:rPr>
          <w:spacing w:val="1"/>
        </w:rPr>
        <w:t>t</w:t>
      </w:r>
      <w:r>
        <w:t>e</w:t>
      </w:r>
      <w:r>
        <w:rPr>
          <w:spacing w:val="-2"/>
        </w:rPr>
        <w:t xml:space="preserve"> </w:t>
      </w:r>
      <w:r>
        <w:t xml:space="preserve">52 </w:t>
      </w:r>
      <w:r>
        <w:rPr>
          <w:spacing w:val="-2"/>
        </w:rPr>
        <w:t>s</w:t>
      </w:r>
      <w:r>
        <w:t>e</w:t>
      </w:r>
      <w:r>
        <w:rPr>
          <w:spacing w:val="-4"/>
        </w:rPr>
        <w:t>m</w:t>
      </w:r>
      <w:r>
        <w:t>anas.</w:t>
      </w:r>
    </w:p>
    <w:p w14:paraId="0E0A8EB0" w14:textId="77777777" w:rsidR="00107773" w:rsidRDefault="00107773">
      <w:pPr>
        <w:kinsoku w:val="0"/>
        <w:overflowPunct w:val="0"/>
      </w:pPr>
    </w:p>
    <w:p w14:paraId="4610AD16" w14:textId="77777777" w:rsidR="00107773" w:rsidRDefault="00000000">
      <w:pPr>
        <w:pStyle w:val="BodyText"/>
        <w:kinsoku w:val="0"/>
        <w:overflowPunct w:val="0"/>
        <w:ind w:left="0"/>
      </w:pPr>
      <w:r>
        <w:rPr>
          <w:spacing w:val="-1"/>
        </w:rPr>
        <w:t>N</w:t>
      </w:r>
      <w:r>
        <w:t>a ex</w:t>
      </w:r>
      <w:r>
        <w:rPr>
          <w:spacing w:val="-2"/>
        </w:rPr>
        <w:t>t</w:t>
      </w:r>
      <w:r>
        <w:t>ensão</w:t>
      </w:r>
      <w:r>
        <w:rPr>
          <w:spacing w:val="-3"/>
        </w:rPr>
        <w:t xml:space="preserve"> </w:t>
      </w:r>
      <w:r>
        <w:t>de</w:t>
      </w:r>
      <w:r>
        <w:rPr>
          <w:spacing w:val="-2"/>
        </w:rPr>
        <w:t xml:space="preserve"> </w:t>
      </w:r>
      <w:r>
        <w:t>fa</w:t>
      </w:r>
      <w:r>
        <w:rPr>
          <w:spacing w:val="-2"/>
        </w:rPr>
        <w:t>s</w:t>
      </w:r>
      <w:r>
        <w:t>e ab</w:t>
      </w:r>
      <w:r>
        <w:rPr>
          <w:spacing w:val="-3"/>
        </w:rPr>
        <w:t>e</w:t>
      </w:r>
      <w:r>
        <w:t>r</w:t>
      </w:r>
      <w:r>
        <w:rPr>
          <w:spacing w:val="-2"/>
        </w:rPr>
        <w:t>t</w:t>
      </w:r>
      <w:r>
        <w:t>a</w:t>
      </w:r>
      <w:r>
        <w:rPr>
          <w:spacing w:val="-2"/>
        </w:rPr>
        <w:t xml:space="preserve"> </w:t>
      </w:r>
      <w:r>
        <w:t>do e</w:t>
      </w:r>
      <w:r>
        <w:rPr>
          <w:spacing w:val="-2"/>
        </w:rPr>
        <w:t>s</w:t>
      </w:r>
      <w:r>
        <w:rPr>
          <w:spacing w:val="1"/>
        </w:rPr>
        <w:t>t</w:t>
      </w:r>
      <w:r>
        <w:t xml:space="preserve">udo </w:t>
      </w:r>
      <w:r>
        <w:rPr>
          <w:spacing w:val="-1"/>
        </w:rPr>
        <w:t>A</w:t>
      </w:r>
      <w:r>
        <w:t>R</w:t>
      </w:r>
      <w:r>
        <w:rPr>
          <w:spacing w:val="-1"/>
        </w:rPr>
        <w:t xml:space="preserve"> </w:t>
      </w:r>
      <w:r>
        <w:rPr>
          <w:spacing w:val="-2"/>
        </w:rPr>
        <w:t>III</w:t>
      </w:r>
      <w:r>
        <w:t xml:space="preserve">, a </w:t>
      </w:r>
      <w:r>
        <w:rPr>
          <w:spacing w:val="-4"/>
        </w:rPr>
        <w:t>m</w:t>
      </w:r>
      <w:r>
        <w:t>aior</w:t>
      </w:r>
      <w:r>
        <w:rPr>
          <w:spacing w:val="1"/>
        </w:rPr>
        <w:t>i</w:t>
      </w:r>
      <w:r>
        <w:t>a</w:t>
      </w:r>
      <w:r>
        <w:rPr>
          <w:spacing w:val="-2"/>
        </w:rPr>
        <w:t xml:space="preserve"> </w:t>
      </w:r>
      <w:r>
        <w:t>dos do</w:t>
      </w:r>
      <w:r>
        <w:rPr>
          <w:spacing w:val="-3"/>
        </w:rPr>
        <w:t>e</w:t>
      </w:r>
      <w:r>
        <w:t>n</w:t>
      </w:r>
      <w:r>
        <w:rPr>
          <w:spacing w:val="1"/>
        </w:rPr>
        <w:t>t</w:t>
      </w:r>
      <w:r>
        <w:rPr>
          <w:spacing w:val="-3"/>
        </w:rPr>
        <w:t>e</w:t>
      </w:r>
      <w:r>
        <w:t>s</w:t>
      </w:r>
      <w:r>
        <w:rPr>
          <w:spacing w:val="5"/>
        </w:rPr>
        <w:t xml:space="preserve"> </w:t>
      </w:r>
      <w:r>
        <w:t>que</w:t>
      </w:r>
      <w:r>
        <w:rPr>
          <w:spacing w:val="-2"/>
        </w:rPr>
        <w:t xml:space="preserve"> </w:t>
      </w:r>
      <w:r>
        <w:t>f</w:t>
      </w:r>
      <w:r>
        <w:rPr>
          <w:spacing w:val="-3"/>
        </w:rPr>
        <w:t>o</w:t>
      </w:r>
      <w:r>
        <w:t>ram</w:t>
      </w:r>
      <w:r>
        <w:rPr>
          <w:spacing w:val="-4"/>
        </w:rPr>
        <w:t xml:space="preserve"> </w:t>
      </w:r>
      <w:r>
        <w:t>re</w:t>
      </w:r>
      <w:r>
        <w:rPr>
          <w:spacing w:val="-2"/>
        </w:rPr>
        <w:t>s</w:t>
      </w:r>
      <w:r>
        <w:t>ponded</w:t>
      </w:r>
      <w:r>
        <w:rPr>
          <w:spacing w:val="-3"/>
        </w:rPr>
        <w:t>o</w:t>
      </w:r>
      <w:r>
        <w:t xml:space="preserve">res </w:t>
      </w:r>
      <w:r>
        <w:rPr>
          <w:spacing w:val="-1"/>
        </w:rPr>
        <w:t>AC</w:t>
      </w:r>
      <w:r>
        <w:t xml:space="preserve">R </w:t>
      </w:r>
      <w:r>
        <w:rPr>
          <w:spacing w:val="-4"/>
        </w:rPr>
        <w:t>m</w:t>
      </w:r>
      <w:r>
        <w:t>an</w:t>
      </w:r>
      <w:r>
        <w:rPr>
          <w:spacing w:val="1"/>
        </w:rPr>
        <w:t>ti</w:t>
      </w:r>
      <w:r>
        <w:rPr>
          <w:spacing w:val="-3"/>
        </w:rPr>
        <w:t>v</w:t>
      </w:r>
      <w:r>
        <w:t>eram</w:t>
      </w:r>
      <w:r>
        <w:rPr>
          <w:spacing w:val="-4"/>
        </w:rPr>
        <w:t xml:space="preserve"> </w:t>
      </w:r>
      <w:r>
        <w:t>a respo</w:t>
      </w:r>
      <w:r>
        <w:rPr>
          <w:spacing w:val="-2"/>
        </w:rPr>
        <w:t>s</w:t>
      </w:r>
      <w:r>
        <w:rPr>
          <w:spacing w:val="1"/>
        </w:rPr>
        <w:t>t</w:t>
      </w:r>
      <w:r>
        <w:t xml:space="preserve">a </w:t>
      </w:r>
      <w:r>
        <w:rPr>
          <w:spacing w:val="-3"/>
        </w:rPr>
        <w:t>q</w:t>
      </w:r>
      <w:r>
        <w:t>u</w:t>
      </w:r>
      <w:r>
        <w:rPr>
          <w:spacing w:val="-3"/>
        </w:rPr>
        <w:t>a</w:t>
      </w:r>
      <w:r>
        <w:t>ndo aco</w:t>
      </w:r>
      <w:r>
        <w:rPr>
          <w:spacing w:val="-4"/>
        </w:rPr>
        <w:t>m</w:t>
      </w:r>
      <w:r>
        <w:t>panhad</w:t>
      </w:r>
      <w:r>
        <w:rPr>
          <w:spacing w:val="-3"/>
        </w:rPr>
        <w:t>o</w:t>
      </w:r>
      <w:r>
        <w:t xml:space="preserve">s </w:t>
      </w:r>
      <w:r>
        <w:rPr>
          <w:spacing w:val="-3"/>
        </w:rPr>
        <w:t>a</w:t>
      </w:r>
      <w:r>
        <w:rPr>
          <w:spacing w:val="1"/>
        </w:rPr>
        <w:t>t</w:t>
      </w:r>
      <w:r>
        <w:t>é 10</w:t>
      </w:r>
      <w:r>
        <w:rPr>
          <w:spacing w:val="-3"/>
        </w:rPr>
        <w:t xml:space="preserve"> a</w:t>
      </w:r>
      <w:r>
        <w:t xml:space="preserve">nos. </w:t>
      </w:r>
      <w:r>
        <w:rPr>
          <w:spacing w:val="-1"/>
        </w:rPr>
        <w:t>D</w:t>
      </w:r>
      <w:r>
        <w:t xml:space="preserve">os </w:t>
      </w:r>
      <w:r>
        <w:rPr>
          <w:spacing w:val="-3"/>
        </w:rPr>
        <w:t>2</w:t>
      </w:r>
      <w:r>
        <w:t>07 do</w:t>
      </w:r>
      <w:r>
        <w:rPr>
          <w:spacing w:val="-3"/>
        </w:rPr>
        <w:t>e</w:t>
      </w:r>
      <w:r>
        <w:t>n</w:t>
      </w:r>
      <w:r>
        <w:rPr>
          <w:spacing w:val="1"/>
        </w:rPr>
        <w:t>t</w:t>
      </w:r>
      <w:r>
        <w:rPr>
          <w:spacing w:val="-3"/>
        </w:rPr>
        <w:t>e</w:t>
      </w:r>
      <w:r>
        <w:t>s que</w:t>
      </w:r>
      <w:r>
        <w:rPr>
          <w:spacing w:val="-2"/>
        </w:rPr>
        <w:t xml:space="preserve"> f</w:t>
      </w:r>
      <w:r>
        <w:t>oram</w:t>
      </w:r>
      <w:r>
        <w:rPr>
          <w:spacing w:val="-4"/>
        </w:rPr>
        <w:t xml:space="preserve"> </w:t>
      </w:r>
      <w:r>
        <w:t>rando</w:t>
      </w:r>
      <w:r>
        <w:rPr>
          <w:spacing w:val="-4"/>
        </w:rPr>
        <w:t>m</w:t>
      </w:r>
      <w:r>
        <w:rPr>
          <w:spacing w:val="1"/>
        </w:rPr>
        <w:t>i</w:t>
      </w:r>
      <w:r>
        <w:rPr>
          <w:spacing w:val="-3"/>
        </w:rPr>
        <w:t>z</w:t>
      </w:r>
      <w:r>
        <w:t>ados com</w:t>
      </w:r>
      <w:r>
        <w:rPr>
          <w:spacing w:val="-4"/>
        </w:rPr>
        <w:t xml:space="preserve"> </w:t>
      </w:r>
      <w:r>
        <w:rPr>
          <w:spacing w:val="-1"/>
        </w:rPr>
        <w:t>adalimumab</w:t>
      </w:r>
      <w:r>
        <w:t xml:space="preserve"> </w:t>
      </w:r>
      <w:r>
        <w:rPr>
          <w:spacing w:val="-1"/>
        </w:rPr>
        <w:t>4</w:t>
      </w:r>
      <w:r>
        <w:t>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2"/>
        </w:rPr>
        <w:t>m</w:t>
      </w:r>
      <w:r>
        <w:t>anas</w:t>
      </w:r>
      <w:r>
        <w:rPr>
          <w:spacing w:val="-2"/>
        </w:rPr>
        <w:t xml:space="preserve"> </w:t>
      </w:r>
      <w:r>
        <w:t>a</w:t>
      </w:r>
      <w:r>
        <w:rPr>
          <w:spacing w:val="-2"/>
        </w:rPr>
        <w:t>l</w:t>
      </w:r>
      <w:r>
        <w:rPr>
          <w:spacing w:val="1"/>
        </w:rPr>
        <w:t>t</w:t>
      </w:r>
      <w:r>
        <w:t>e</w:t>
      </w:r>
      <w:r>
        <w:rPr>
          <w:spacing w:val="-2"/>
        </w:rPr>
        <w:t>r</w:t>
      </w:r>
      <w:r>
        <w:t>nad</w:t>
      </w:r>
      <w:r>
        <w:rPr>
          <w:spacing w:val="-3"/>
        </w:rPr>
        <w:t>a</w:t>
      </w:r>
      <w:r>
        <w:t>s, 114</w:t>
      </w:r>
      <w:r>
        <w:rPr>
          <w:spacing w:val="-3"/>
        </w:rPr>
        <w:t xml:space="preserve"> </w:t>
      </w:r>
      <w:r>
        <w:t>doe</w:t>
      </w:r>
      <w:r>
        <w:rPr>
          <w:spacing w:val="-3"/>
        </w:rPr>
        <w:t>n</w:t>
      </w:r>
      <w:r>
        <w:rPr>
          <w:spacing w:val="1"/>
        </w:rPr>
        <w:t>t</w:t>
      </w:r>
      <w:r>
        <w:rPr>
          <w:spacing w:val="-3"/>
        </w:rPr>
        <w:t>e</w:t>
      </w:r>
      <w:r>
        <w:t>s co</w:t>
      </w:r>
      <w:r>
        <w:rPr>
          <w:spacing w:val="-3"/>
        </w:rPr>
        <w:t>n</w:t>
      </w:r>
      <w:r>
        <w:rPr>
          <w:spacing w:val="1"/>
        </w:rPr>
        <w:t>ti</w:t>
      </w:r>
      <w:r>
        <w:t>n</w:t>
      </w:r>
      <w:r>
        <w:rPr>
          <w:spacing w:val="-3"/>
        </w:rPr>
        <w:t>u</w:t>
      </w:r>
      <w:r>
        <w:t>a</w:t>
      </w:r>
      <w:r>
        <w:rPr>
          <w:spacing w:val="-2"/>
        </w:rPr>
        <w:t>r</w:t>
      </w:r>
      <w:r>
        <w:t>am</w:t>
      </w:r>
      <w:r>
        <w:rPr>
          <w:spacing w:val="-4"/>
        </w:rPr>
        <w:t xml:space="preserve"> </w:t>
      </w:r>
      <w:r>
        <w:t>c</w:t>
      </w:r>
      <w:r>
        <w:rPr>
          <w:spacing w:val="2"/>
        </w:rPr>
        <w:t>o</w:t>
      </w:r>
      <w:r>
        <w:t>m</w:t>
      </w:r>
      <w:r>
        <w:rPr>
          <w:spacing w:val="-4"/>
        </w:rPr>
        <w:t xml:space="preserve"> </w:t>
      </w:r>
      <w:r>
        <w:rPr>
          <w:spacing w:val="-1"/>
        </w:rPr>
        <w:t>adalimumab</w:t>
      </w:r>
      <w:r>
        <w:rPr>
          <w:spacing w:val="-2"/>
        </w:rPr>
        <w:t xml:space="preserve"> </w:t>
      </w:r>
      <w:r>
        <w:t>40 </w:t>
      </w:r>
      <w:r>
        <w:rPr>
          <w:spacing w:val="-2"/>
        </w:rPr>
        <w:t>m</w:t>
      </w:r>
      <w:r>
        <w:rPr>
          <w:spacing w:val="-3"/>
        </w:rPr>
        <w:t>g</w:t>
      </w:r>
      <w: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ada</w:t>
      </w:r>
      <w:r>
        <w:rPr>
          <w:spacing w:val="-2"/>
        </w:rPr>
        <w:t>s</w:t>
      </w:r>
      <w:r>
        <w:t>, du</w:t>
      </w:r>
      <w:r>
        <w:rPr>
          <w:spacing w:val="-2"/>
        </w:rPr>
        <w:t>r</w:t>
      </w:r>
      <w:r>
        <w:t>an</w:t>
      </w:r>
      <w:r>
        <w:rPr>
          <w:spacing w:val="-2"/>
        </w:rPr>
        <w:t>t</w:t>
      </w:r>
      <w:r>
        <w:t xml:space="preserve">e 5 </w:t>
      </w:r>
      <w:r>
        <w:rPr>
          <w:spacing w:val="-3"/>
        </w:rPr>
        <w:t>a</w:t>
      </w:r>
      <w:r>
        <w:t>nos.</w:t>
      </w:r>
      <w:r>
        <w:rPr>
          <w:spacing w:val="-3"/>
        </w:rPr>
        <w:t xml:space="preserve"> </w:t>
      </w:r>
      <w:r>
        <w:rPr>
          <w:spacing w:val="-1"/>
        </w:rPr>
        <w:t>E</w:t>
      </w:r>
      <w:r>
        <w:t>n</w:t>
      </w:r>
      <w:r>
        <w:rPr>
          <w:spacing w:val="1"/>
        </w:rPr>
        <w:t>t</w:t>
      </w:r>
      <w:r>
        <w:t>re</w:t>
      </w:r>
      <w:r>
        <w:rPr>
          <w:spacing w:val="-2"/>
        </w:rPr>
        <w:t xml:space="preserve"> </w:t>
      </w:r>
      <w:r>
        <w:t>e</w:t>
      </w:r>
      <w:r>
        <w:rPr>
          <w:spacing w:val="-2"/>
        </w:rPr>
        <w:t>s</w:t>
      </w:r>
      <w:r>
        <w:rPr>
          <w:spacing w:val="1"/>
        </w:rPr>
        <w:t>t</w:t>
      </w:r>
      <w:r>
        <w:t>es,</w:t>
      </w:r>
      <w:r>
        <w:rPr>
          <w:spacing w:val="-3"/>
        </w:rPr>
        <w:t xml:space="preserve"> </w:t>
      </w:r>
      <w:r>
        <w:t>86 d</w:t>
      </w:r>
      <w:r>
        <w:rPr>
          <w:spacing w:val="-3"/>
        </w:rPr>
        <w:t>o</w:t>
      </w:r>
      <w:r>
        <w:t>en</w:t>
      </w:r>
      <w:r>
        <w:rPr>
          <w:spacing w:val="-2"/>
        </w:rPr>
        <w:t>t</w:t>
      </w:r>
      <w:r>
        <w:t xml:space="preserve">es </w:t>
      </w:r>
      <w:r>
        <w:rPr>
          <w:spacing w:val="-2"/>
        </w:rPr>
        <w:t>(</w:t>
      </w:r>
      <w:r>
        <w:t>75</w:t>
      </w:r>
      <w:r>
        <w:rPr>
          <w:spacing w:val="-3"/>
        </w:rPr>
        <w:t>,</w:t>
      </w:r>
      <w:r>
        <w:t>4%)</w:t>
      </w:r>
      <w:r>
        <w:rPr>
          <w:spacing w:val="-2"/>
        </w:rPr>
        <w:t xml:space="preserve"> </w:t>
      </w:r>
      <w:r>
        <w:t>ob</w:t>
      </w:r>
      <w:r>
        <w:rPr>
          <w:spacing w:val="-2"/>
        </w:rPr>
        <w:t>t</w:t>
      </w:r>
      <w:r>
        <w:rPr>
          <w:spacing w:val="1"/>
        </w:rPr>
        <w:t>i</w:t>
      </w:r>
      <w:r>
        <w:rPr>
          <w:spacing w:val="-3"/>
        </w:rPr>
        <w:t>v</w:t>
      </w:r>
      <w:r>
        <w:t>eram</w:t>
      </w:r>
      <w:r>
        <w:rPr>
          <w:spacing w:val="-4"/>
        </w:rPr>
        <w:t xml:space="preserve"> </w:t>
      </w:r>
      <w:r>
        <w:t>u</w:t>
      </w:r>
      <w:r>
        <w:rPr>
          <w:spacing w:val="-4"/>
        </w:rPr>
        <w:t>m</w:t>
      </w:r>
      <w:r>
        <w:t>a respo</w:t>
      </w:r>
      <w:r>
        <w:rPr>
          <w:spacing w:val="-2"/>
        </w:rPr>
        <w:t>s</w:t>
      </w:r>
      <w:r>
        <w:rPr>
          <w:spacing w:val="1"/>
        </w:rPr>
        <w:t>t</w:t>
      </w:r>
      <w:r>
        <w:t xml:space="preserve">a </w:t>
      </w:r>
      <w:r>
        <w:rPr>
          <w:spacing w:val="-1"/>
        </w:rPr>
        <w:t>AC</w:t>
      </w:r>
      <w:r>
        <w:t>R</w:t>
      </w:r>
      <w:r>
        <w:rPr>
          <w:spacing w:val="-1"/>
        </w:rPr>
        <w:t xml:space="preserve"> </w:t>
      </w:r>
      <w:r>
        <w:t>20;</w:t>
      </w:r>
      <w:r>
        <w:rPr>
          <w:spacing w:val="-2"/>
        </w:rPr>
        <w:t xml:space="preserve"> </w:t>
      </w:r>
      <w:r>
        <w:t>72 doen</w:t>
      </w:r>
      <w:r>
        <w:rPr>
          <w:spacing w:val="-2"/>
        </w:rPr>
        <w:t>t</w:t>
      </w:r>
      <w:r>
        <w:t>es</w:t>
      </w:r>
      <w:r>
        <w:rPr>
          <w:spacing w:val="-2"/>
        </w:rPr>
        <w:t xml:space="preserve"> </w:t>
      </w:r>
      <w:r>
        <w:t>(63,2%)</w:t>
      </w:r>
      <w:r>
        <w:rPr>
          <w:spacing w:val="-2"/>
        </w:rPr>
        <w:t xml:space="preserve"> </w:t>
      </w:r>
      <w:r>
        <w:t>ob</w:t>
      </w:r>
      <w:r>
        <w:rPr>
          <w:spacing w:val="-2"/>
        </w:rPr>
        <w:t>t</w:t>
      </w:r>
      <w:r>
        <w:rPr>
          <w:spacing w:val="1"/>
        </w:rPr>
        <w:t>i</w:t>
      </w:r>
      <w:r>
        <w:rPr>
          <w:spacing w:val="-3"/>
        </w:rPr>
        <w:t>v</w:t>
      </w:r>
      <w:r>
        <w:t>eram</w:t>
      </w:r>
      <w:r>
        <w:rPr>
          <w:spacing w:val="-4"/>
        </w:rPr>
        <w:t xml:space="preserve"> </w:t>
      </w:r>
      <w:r>
        <w:t>u</w:t>
      </w:r>
      <w:r>
        <w:rPr>
          <w:spacing w:val="-4"/>
        </w:rPr>
        <w:t>m</w:t>
      </w:r>
      <w:r>
        <w:t>a respo</w:t>
      </w:r>
      <w:r>
        <w:rPr>
          <w:spacing w:val="-2"/>
        </w:rPr>
        <w:t>s</w:t>
      </w:r>
      <w:r>
        <w:rPr>
          <w:spacing w:val="1"/>
        </w:rPr>
        <w:t>t</w:t>
      </w:r>
      <w:r>
        <w:t xml:space="preserve">a </w:t>
      </w:r>
      <w:r>
        <w:rPr>
          <w:spacing w:val="-1"/>
        </w:rPr>
        <w:t>AC</w:t>
      </w:r>
      <w:r>
        <w:t>R</w:t>
      </w:r>
      <w:r>
        <w:rPr>
          <w:spacing w:val="-1"/>
        </w:rPr>
        <w:t xml:space="preserve"> </w:t>
      </w:r>
      <w:r>
        <w:t>50;</w:t>
      </w:r>
      <w:r>
        <w:rPr>
          <w:spacing w:val="-2"/>
        </w:rPr>
        <w:t xml:space="preserve"> </w:t>
      </w:r>
      <w:r>
        <w:t xml:space="preserve">e </w:t>
      </w:r>
      <w:r>
        <w:rPr>
          <w:spacing w:val="-3"/>
        </w:rPr>
        <w:t>4</w:t>
      </w:r>
      <w:r>
        <w:t>1 doe</w:t>
      </w:r>
      <w:r>
        <w:rPr>
          <w:spacing w:val="-3"/>
        </w:rPr>
        <w:t>n</w:t>
      </w:r>
      <w:r>
        <w:rPr>
          <w:spacing w:val="1"/>
        </w:rPr>
        <w:t>t</w:t>
      </w:r>
      <w:r>
        <w:t>es</w:t>
      </w:r>
      <w:r>
        <w:rPr>
          <w:spacing w:val="-2"/>
        </w:rPr>
        <w:t xml:space="preserve"> </w:t>
      </w:r>
      <w:r>
        <w:t>(36%)</w:t>
      </w:r>
      <w:r>
        <w:rPr>
          <w:spacing w:val="-2"/>
        </w:rPr>
        <w:t xml:space="preserve"> </w:t>
      </w:r>
      <w:r>
        <w:t>ob</w:t>
      </w:r>
      <w:r>
        <w:rPr>
          <w:spacing w:val="-2"/>
        </w:rPr>
        <w:t>t</w:t>
      </w:r>
      <w:r>
        <w:rPr>
          <w:spacing w:val="1"/>
        </w:rPr>
        <w:t>i</w:t>
      </w:r>
      <w:r>
        <w:rPr>
          <w:spacing w:val="-3"/>
        </w:rPr>
        <w:t>v</w:t>
      </w:r>
      <w:r>
        <w:t>eram</w:t>
      </w:r>
      <w:r>
        <w:rPr>
          <w:spacing w:val="-4"/>
        </w:rPr>
        <w:t xml:space="preserve"> </w:t>
      </w:r>
      <w:r>
        <w:t>u</w:t>
      </w:r>
      <w:r>
        <w:rPr>
          <w:spacing w:val="-4"/>
        </w:rPr>
        <w:t>m</w:t>
      </w:r>
      <w:r>
        <w:t>a respo</w:t>
      </w:r>
      <w:r>
        <w:rPr>
          <w:spacing w:val="-2"/>
        </w:rPr>
        <w:t>s</w:t>
      </w:r>
      <w:r>
        <w:rPr>
          <w:spacing w:val="1"/>
        </w:rPr>
        <w:t>t</w:t>
      </w:r>
      <w:r>
        <w:t xml:space="preserve">a </w:t>
      </w:r>
      <w:r>
        <w:rPr>
          <w:spacing w:val="-1"/>
        </w:rPr>
        <w:t>AC</w:t>
      </w:r>
      <w:r>
        <w:t xml:space="preserve">R 70. </w:t>
      </w:r>
      <w:r>
        <w:rPr>
          <w:spacing w:val="-1"/>
        </w:rPr>
        <w:t>D</w:t>
      </w:r>
      <w:r>
        <w:t>os 207</w:t>
      </w:r>
      <w:r>
        <w:rPr>
          <w:spacing w:val="-3"/>
        </w:rPr>
        <w:t xml:space="preserve"> </w:t>
      </w:r>
      <w:r>
        <w:t>doe</w:t>
      </w:r>
      <w:r>
        <w:rPr>
          <w:spacing w:val="-3"/>
        </w:rPr>
        <w:t>n</w:t>
      </w:r>
      <w:r>
        <w:rPr>
          <w:spacing w:val="1"/>
        </w:rPr>
        <w:t>t</w:t>
      </w:r>
      <w:r>
        <w:t>es,</w:t>
      </w:r>
      <w:r>
        <w:rPr>
          <w:spacing w:val="-3"/>
        </w:rPr>
        <w:t xml:space="preserve"> </w:t>
      </w:r>
      <w:r>
        <w:t>81 d</w:t>
      </w:r>
      <w:r>
        <w:rPr>
          <w:spacing w:val="-3"/>
        </w:rPr>
        <w:t>o</w:t>
      </w:r>
      <w:r>
        <w:t>en</w:t>
      </w:r>
      <w:r>
        <w:rPr>
          <w:spacing w:val="1"/>
        </w:rPr>
        <w:t>t</w:t>
      </w:r>
      <w:r>
        <w:rPr>
          <w:spacing w:val="-3"/>
        </w:rPr>
        <w:t>e</w:t>
      </w:r>
      <w:r>
        <w:t>s co</w:t>
      </w:r>
      <w:r>
        <w:rPr>
          <w:spacing w:val="-3"/>
        </w:rPr>
        <w:t>n</w:t>
      </w:r>
      <w:r>
        <w:rPr>
          <w:spacing w:val="1"/>
        </w:rPr>
        <w:t>t</w:t>
      </w:r>
      <w:r>
        <w:rPr>
          <w:spacing w:val="-2"/>
        </w:rPr>
        <w:t>i</w:t>
      </w:r>
      <w:r>
        <w:t>nu</w:t>
      </w:r>
      <w:r>
        <w:rPr>
          <w:spacing w:val="-3"/>
        </w:rPr>
        <w:t>a</w:t>
      </w:r>
      <w:r>
        <w:t>ram</w:t>
      </w:r>
      <w:r>
        <w:rPr>
          <w:spacing w:val="-4"/>
        </w:rPr>
        <w:t xml:space="preserve"> </w:t>
      </w:r>
      <w:r>
        <w:t>com</w:t>
      </w:r>
      <w:r>
        <w:rPr>
          <w:spacing w:val="-4"/>
        </w:rPr>
        <w:t xml:space="preserve"> </w:t>
      </w:r>
      <w:r>
        <w:rPr>
          <w:spacing w:val="-1"/>
        </w:rPr>
        <w:t>adalimumab</w:t>
      </w:r>
      <w:r>
        <w:t xml:space="preserve"> 40 </w:t>
      </w:r>
      <w:r>
        <w:rPr>
          <w:spacing w:val="-2"/>
        </w:rPr>
        <w:t>m</w:t>
      </w:r>
      <w:r>
        <w:rPr>
          <w:spacing w:val="-3"/>
        </w:rPr>
        <w:t>g</w:t>
      </w:r>
      <w:r>
        <w:t>, em</w:t>
      </w:r>
      <w:r>
        <w:rPr>
          <w:spacing w:val="-4"/>
        </w:rPr>
        <w:t xml:space="preserve"> </w:t>
      </w:r>
      <w:r>
        <w:t>s</w:t>
      </w:r>
      <w:r>
        <w:rPr>
          <w:spacing w:val="2"/>
        </w:rPr>
        <w:t>e</w:t>
      </w:r>
      <w:r>
        <w:rPr>
          <w:spacing w:val="-4"/>
        </w:rPr>
        <w:t>m</w:t>
      </w:r>
      <w:r>
        <w:t>anas a</w:t>
      </w:r>
      <w:r>
        <w:rPr>
          <w:spacing w:val="-2"/>
        </w:rPr>
        <w:t>l</w:t>
      </w:r>
      <w:r>
        <w:rPr>
          <w:spacing w:val="1"/>
        </w:rPr>
        <w:t>t</w:t>
      </w:r>
      <w:r>
        <w:t>er</w:t>
      </w:r>
      <w:r>
        <w:rPr>
          <w:spacing w:val="-3"/>
        </w:rPr>
        <w:t>n</w:t>
      </w:r>
      <w:r>
        <w:t>ad</w:t>
      </w:r>
      <w:r>
        <w:rPr>
          <w:spacing w:val="-3"/>
        </w:rPr>
        <w:t>a</w:t>
      </w:r>
      <w:r>
        <w:t>s, d</w:t>
      </w:r>
      <w:r>
        <w:rPr>
          <w:spacing w:val="-3"/>
        </w:rPr>
        <w:t>u</w:t>
      </w:r>
      <w:r>
        <w:t>ra</w:t>
      </w:r>
      <w:r>
        <w:rPr>
          <w:spacing w:val="-3"/>
        </w:rPr>
        <w:t>n</w:t>
      </w:r>
      <w:r>
        <w:rPr>
          <w:spacing w:val="1"/>
        </w:rPr>
        <w:t>t</w:t>
      </w:r>
      <w:r>
        <w:t xml:space="preserve">e 10 anos. </w:t>
      </w:r>
      <w:r>
        <w:rPr>
          <w:spacing w:val="-1"/>
        </w:rPr>
        <w:t>E</w:t>
      </w:r>
      <w:r>
        <w:rPr>
          <w:spacing w:val="-3"/>
        </w:rPr>
        <w:t>n</w:t>
      </w:r>
      <w:r>
        <w:rPr>
          <w:spacing w:val="1"/>
        </w:rPr>
        <w:t>t</w:t>
      </w:r>
      <w:r>
        <w:rPr>
          <w:spacing w:val="-2"/>
        </w:rPr>
        <w:t>r</w:t>
      </w:r>
      <w:r>
        <w:t>e e</w:t>
      </w:r>
      <w:r>
        <w:rPr>
          <w:spacing w:val="-2"/>
        </w:rPr>
        <w:t>s</w:t>
      </w:r>
      <w:r>
        <w:rPr>
          <w:spacing w:val="1"/>
        </w:rPr>
        <w:t>t</w:t>
      </w:r>
      <w:r>
        <w:t>e</w:t>
      </w:r>
      <w:r>
        <w:rPr>
          <w:spacing w:val="-2"/>
        </w:rPr>
        <w:t>s</w:t>
      </w:r>
      <w:r>
        <w:t>, 64 d</w:t>
      </w:r>
      <w:r>
        <w:rPr>
          <w:spacing w:val="-3"/>
        </w:rPr>
        <w:t>o</w:t>
      </w:r>
      <w:r>
        <w:t>en</w:t>
      </w:r>
      <w:r>
        <w:rPr>
          <w:spacing w:val="-2"/>
        </w:rPr>
        <w:t>t</w:t>
      </w:r>
      <w:r>
        <w:rPr>
          <w:spacing w:val="-3"/>
        </w:rPr>
        <w:t>e</w:t>
      </w:r>
      <w:r>
        <w:t>s (79,</w:t>
      </w:r>
      <w:r>
        <w:rPr>
          <w:spacing w:val="-3"/>
        </w:rPr>
        <w:t>0</w:t>
      </w:r>
      <w:r>
        <w:rPr>
          <w:spacing w:val="-2"/>
        </w:rPr>
        <w:t>%</w:t>
      </w:r>
      <w:r>
        <w:t>)</w:t>
      </w:r>
      <w:r>
        <w:rPr>
          <w:spacing w:val="1"/>
        </w:rPr>
        <w:t xml:space="preserve"> </w:t>
      </w:r>
      <w:r>
        <w:t>ob</w:t>
      </w:r>
      <w:r>
        <w:rPr>
          <w:spacing w:val="-2"/>
        </w:rPr>
        <w:t>t</w:t>
      </w:r>
      <w:r>
        <w:rPr>
          <w:spacing w:val="1"/>
        </w:rPr>
        <w:t>i</w:t>
      </w:r>
      <w:r>
        <w:rPr>
          <w:spacing w:val="-3"/>
        </w:rPr>
        <w:t>v</w:t>
      </w:r>
      <w:r>
        <w:t>eram</w:t>
      </w:r>
      <w:r>
        <w:rPr>
          <w:spacing w:val="-4"/>
        </w:rPr>
        <w:t xml:space="preserve"> </w:t>
      </w:r>
      <w:r>
        <w:t>u</w:t>
      </w:r>
      <w:r>
        <w:rPr>
          <w:spacing w:val="-4"/>
        </w:rPr>
        <w:t>m</w:t>
      </w:r>
      <w:r>
        <w:t>a respo</w:t>
      </w:r>
      <w:r>
        <w:rPr>
          <w:spacing w:val="-2"/>
        </w:rPr>
        <w:t>s</w:t>
      </w:r>
      <w:r>
        <w:rPr>
          <w:spacing w:val="1"/>
        </w:rPr>
        <w:t>t</w:t>
      </w:r>
      <w:r>
        <w:t xml:space="preserve">a </w:t>
      </w:r>
      <w:r>
        <w:rPr>
          <w:spacing w:val="-1"/>
        </w:rPr>
        <w:t>AC</w:t>
      </w:r>
      <w:r>
        <w:t>R</w:t>
      </w:r>
      <w:r>
        <w:rPr>
          <w:spacing w:val="-1"/>
        </w:rPr>
        <w:t xml:space="preserve"> </w:t>
      </w:r>
      <w:r>
        <w:t>2</w:t>
      </w:r>
      <w:r>
        <w:rPr>
          <w:spacing w:val="-3"/>
        </w:rPr>
        <w:t>0</w:t>
      </w:r>
      <w:r>
        <w:t>;</w:t>
      </w:r>
      <w:r>
        <w:rPr>
          <w:spacing w:val="1"/>
        </w:rPr>
        <w:t xml:space="preserve"> </w:t>
      </w:r>
      <w:r>
        <w:t>56 d</w:t>
      </w:r>
      <w:r>
        <w:rPr>
          <w:spacing w:val="-3"/>
        </w:rPr>
        <w:t>o</w:t>
      </w:r>
      <w:r>
        <w:t>en</w:t>
      </w:r>
      <w:r>
        <w:rPr>
          <w:spacing w:val="-2"/>
        </w:rPr>
        <w:t>t</w:t>
      </w:r>
      <w:r>
        <w:rPr>
          <w:spacing w:val="-3"/>
        </w:rPr>
        <w:t>e</w:t>
      </w:r>
      <w:r>
        <w:t>s (69,1</w:t>
      </w:r>
      <w:r>
        <w:rPr>
          <w:spacing w:val="-2"/>
        </w:rPr>
        <w:t xml:space="preserve">%) </w:t>
      </w:r>
      <w:r>
        <w:t>ob</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respo</w:t>
      </w:r>
      <w:r>
        <w:rPr>
          <w:spacing w:val="-2"/>
        </w:rPr>
        <w:t>s</w:t>
      </w:r>
      <w:r>
        <w:rPr>
          <w:spacing w:val="1"/>
        </w:rPr>
        <w:t>t</w:t>
      </w:r>
      <w:r>
        <w:t xml:space="preserve">a </w:t>
      </w:r>
      <w:r>
        <w:rPr>
          <w:spacing w:val="-4"/>
        </w:rPr>
        <w:t>A</w:t>
      </w:r>
      <w:r>
        <w:rPr>
          <w:spacing w:val="-1"/>
        </w:rPr>
        <w:t>C</w:t>
      </w:r>
      <w:r>
        <w:t>R</w:t>
      </w:r>
      <w:r>
        <w:rPr>
          <w:spacing w:val="-1"/>
        </w:rPr>
        <w:t xml:space="preserve"> </w:t>
      </w:r>
      <w:r>
        <w:t>50;</w:t>
      </w:r>
      <w:r>
        <w:rPr>
          <w:spacing w:val="1"/>
        </w:rPr>
        <w:t xml:space="preserve"> </w:t>
      </w:r>
      <w:r>
        <w:t>e 43</w:t>
      </w:r>
      <w:r>
        <w:rPr>
          <w:spacing w:val="-3"/>
        </w:rPr>
        <w:t xml:space="preserve"> </w:t>
      </w:r>
      <w:r>
        <w:t>doe</w:t>
      </w:r>
      <w:r>
        <w:rPr>
          <w:spacing w:val="-3"/>
        </w:rPr>
        <w:t>n</w:t>
      </w:r>
      <w:r>
        <w:rPr>
          <w:spacing w:val="1"/>
        </w:rPr>
        <w:t>t</w:t>
      </w:r>
      <w:r>
        <w:t>es</w:t>
      </w:r>
      <w:r>
        <w:rPr>
          <w:spacing w:val="-2"/>
        </w:rPr>
        <w:t xml:space="preserve"> </w:t>
      </w:r>
      <w:r>
        <w:t>(53</w:t>
      </w:r>
      <w:r>
        <w:rPr>
          <w:spacing w:val="-3"/>
        </w:rPr>
        <w:t>,</w:t>
      </w:r>
      <w:r>
        <w:t>1%)</w:t>
      </w:r>
      <w:r>
        <w:rPr>
          <w:spacing w:val="1"/>
        </w:rPr>
        <w:t xml:space="preserve"> </w:t>
      </w:r>
      <w:r>
        <w:rPr>
          <w:spacing w:val="-3"/>
        </w:rPr>
        <w:t>o</w:t>
      </w:r>
      <w:r>
        <w:t>b</w:t>
      </w:r>
      <w:r>
        <w:rPr>
          <w:spacing w:val="-2"/>
        </w:rPr>
        <w:t>t</w:t>
      </w:r>
      <w:r>
        <w:rPr>
          <w:spacing w:val="1"/>
        </w:rPr>
        <w:t>i</w:t>
      </w:r>
      <w:r>
        <w:rPr>
          <w:spacing w:val="-3"/>
        </w:rPr>
        <w:t>v</w:t>
      </w:r>
      <w:r>
        <w:t>eram</w:t>
      </w:r>
      <w:r>
        <w:rPr>
          <w:spacing w:val="-4"/>
        </w:rPr>
        <w:t xml:space="preserve"> </w:t>
      </w:r>
      <w:r>
        <w:rPr>
          <w:spacing w:val="2"/>
        </w:rPr>
        <w:t>u</w:t>
      </w:r>
      <w:r>
        <w:rPr>
          <w:spacing w:val="-4"/>
        </w:rPr>
        <w:t>m</w:t>
      </w:r>
      <w:r>
        <w:t>a resp</w:t>
      </w:r>
      <w:r>
        <w:rPr>
          <w:spacing w:val="-3"/>
        </w:rPr>
        <w:t>o</w:t>
      </w:r>
      <w:r>
        <w:t>s</w:t>
      </w:r>
      <w:r>
        <w:rPr>
          <w:spacing w:val="1"/>
        </w:rPr>
        <w:t>t</w:t>
      </w:r>
      <w:r>
        <w:t>a</w:t>
      </w:r>
      <w:r>
        <w:rPr>
          <w:spacing w:val="-2"/>
        </w:rPr>
        <w:t xml:space="preserve"> </w:t>
      </w:r>
      <w:r>
        <w:rPr>
          <w:spacing w:val="-1"/>
        </w:rPr>
        <w:t>AC</w:t>
      </w:r>
      <w:r>
        <w:t>R</w:t>
      </w:r>
      <w:r>
        <w:rPr>
          <w:spacing w:val="-1"/>
        </w:rPr>
        <w:t xml:space="preserve"> </w:t>
      </w:r>
      <w:r>
        <w:t>70.</w:t>
      </w:r>
    </w:p>
    <w:p w14:paraId="08CCF2D9" w14:textId="77777777" w:rsidR="00107773" w:rsidRDefault="00107773">
      <w:pPr>
        <w:kinsoku w:val="0"/>
        <w:overflowPunct w:val="0"/>
      </w:pPr>
    </w:p>
    <w:p w14:paraId="398D17BE"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A</w:t>
      </w:r>
      <w:r>
        <w:t>R</w:t>
      </w:r>
      <w:r>
        <w:rPr>
          <w:spacing w:val="-1"/>
        </w:rPr>
        <w:t xml:space="preserve"> </w:t>
      </w:r>
      <w:r>
        <w:rPr>
          <w:spacing w:val="-4"/>
        </w:rPr>
        <w:t>I</w:t>
      </w:r>
      <w:r>
        <w:rPr>
          <w:spacing w:val="1"/>
        </w:rPr>
        <w:t>V</w:t>
      </w:r>
      <w:r>
        <w:t>, a re</w:t>
      </w:r>
      <w:r>
        <w:rPr>
          <w:spacing w:val="-2"/>
        </w:rPr>
        <w:t>s</w:t>
      </w:r>
      <w:r>
        <w:t>po</w:t>
      </w:r>
      <w:r>
        <w:rPr>
          <w:spacing w:val="-2"/>
        </w:rPr>
        <w:t>st</w:t>
      </w:r>
      <w:r>
        <w:t xml:space="preserve">a </w:t>
      </w:r>
      <w:r>
        <w:rPr>
          <w:spacing w:val="-1"/>
        </w:rPr>
        <w:t>AC</w:t>
      </w:r>
      <w:r>
        <w:t>R</w:t>
      </w:r>
      <w:r>
        <w:rPr>
          <w:spacing w:val="-1"/>
        </w:rPr>
        <w:t xml:space="preserve"> </w:t>
      </w:r>
      <w:r>
        <w:t>20 dos d</w:t>
      </w:r>
      <w:r>
        <w:rPr>
          <w:spacing w:val="-3"/>
        </w:rPr>
        <w:t>o</w:t>
      </w:r>
      <w:r>
        <w:t>en</w:t>
      </w:r>
      <w:r>
        <w:rPr>
          <w:spacing w:val="-2"/>
        </w:rPr>
        <w:t>t</w:t>
      </w:r>
      <w:r>
        <w:t>es</w:t>
      </w:r>
      <w:r>
        <w:rPr>
          <w:spacing w:val="-2"/>
        </w:rPr>
        <w:t xml:space="preserve"> </w:t>
      </w:r>
      <w:r>
        <w:rPr>
          <w:spacing w:val="1"/>
        </w:rPr>
        <w:t>t</w:t>
      </w:r>
      <w:r>
        <w:t>r</w:t>
      </w:r>
      <w:r>
        <w:rPr>
          <w:spacing w:val="-3"/>
        </w:rPr>
        <w:t>a</w:t>
      </w:r>
      <w:r>
        <w:rPr>
          <w:spacing w:val="1"/>
        </w:rPr>
        <w:t>t</w:t>
      </w:r>
      <w:r>
        <w:rPr>
          <w:spacing w:val="-3"/>
        </w:rPr>
        <w:t>a</w:t>
      </w:r>
      <w:r>
        <w:t>dos com</w:t>
      </w:r>
      <w:r>
        <w:rPr>
          <w:spacing w:val="-4"/>
        </w:rPr>
        <w:t xml:space="preserve"> </w:t>
      </w:r>
      <w:r>
        <w:rPr>
          <w:spacing w:val="-1"/>
        </w:rPr>
        <w:t>adalimumab</w:t>
      </w:r>
      <w:r>
        <w:t xml:space="preserve"> em</w:t>
      </w:r>
      <w:r>
        <w:rPr>
          <w:spacing w:val="-4"/>
        </w:rPr>
        <w:t xml:space="preserve"> </w:t>
      </w:r>
      <w:r>
        <w:t>assoc</w:t>
      </w:r>
      <w:r>
        <w:rPr>
          <w:spacing w:val="-2"/>
        </w:rPr>
        <w:t>i</w:t>
      </w:r>
      <w:r>
        <w:t xml:space="preserve">ação </w:t>
      </w:r>
      <w:r>
        <w:rPr>
          <w:spacing w:val="-3"/>
        </w:rPr>
        <w:t>c</w:t>
      </w:r>
      <w:r>
        <w:rPr>
          <w:spacing w:val="-1"/>
        </w:rPr>
        <w:t>o</w:t>
      </w:r>
      <w:r>
        <w:t>m</w:t>
      </w:r>
      <w:r>
        <w:rPr>
          <w:spacing w:val="-4"/>
        </w:rPr>
        <w:t xml:space="preserve"> </w:t>
      </w:r>
      <w:r>
        <w:t>cu</w:t>
      </w:r>
      <w:r>
        <w:rPr>
          <w:spacing w:val="1"/>
        </w:rPr>
        <w:t>i</w:t>
      </w:r>
      <w:r>
        <w:t>dad</w:t>
      </w:r>
      <w:r>
        <w:rPr>
          <w:spacing w:val="-3"/>
        </w:rPr>
        <w:t>o</w:t>
      </w:r>
      <w:r>
        <w:t>s padr</w:t>
      </w:r>
      <w:r>
        <w:rPr>
          <w:spacing w:val="-3"/>
        </w:rPr>
        <w:t>ã</w:t>
      </w:r>
      <w:r>
        <w:t>o f</w:t>
      </w:r>
      <w:r>
        <w:rPr>
          <w:spacing w:val="-3"/>
        </w:rPr>
        <w:t>o</w:t>
      </w:r>
      <w:r>
        <w:t>i</w:t>
      </w:r>
      <w:r>
        <w:rPr>
          <w:spacing w:val="1"/>
        </w:rPr>
        <w:t xml:space="preserve"> </w:t>
      </w:r>
      <w:r>
        <w:t>s</w:t>
      </w:r>
      <w:r>
        <w:rPr>
          <w:spacing w:val="-3"/>
        </w:rPr>
        <w:t>u</w:t>
      </w:r>
      <w:r>
        <w:t>pe</w:t>
      </w:r>
      <w:r>
        <w:rPr>
          <w:spacing w:val="-2"/>
        </w:rPr>
        <w:t>r</w:t>
      </w:r>
      <w:r>
        <w:rPr>
          <w:spacing w:val="1"/>
        </w:rPr>
        <w:t>i</w:t>
      </w:r>
      <w:r>
        <w:rPr>
          <w:spacing w:val="-3"/>
        </w:rPr>
        <w:t>o</w:t>
      </w:r>
      <w:r>
        <w:t>r</w:t>
      </w:r>
      <w:r>
        <w:rPr>
          <w:spacing w:val="1"/>
        </w:rPr>
        <w:t xml:space="preserve"> </w:t>
      </w:r>
      <w:r>
        <w:t xml:space="preserve">à </w:t>
      </w:r>
      <w:r>
        <w:rPr>
          <w:spacing w:val="-2"/>
        </w:rPr>
        <w:t>r</w:t>
      </w:r>
      <w:r>
        <w:t>e</w:t>
      </w:r>
      <w:r>
        <w:rPr>
          <w:spacing w:val="-3"/>
        </w:rPr>
        <w:t>g</w:t>
      </w:r>
      <w:r>
        <w:rPr>
          <w:spacing w:val="1"/>
        </w:rPr>
        <w:t>i</w:t>
      </w:r>
      <w:r>
        <w:t>s</w:t>
      </w:r>
      <w:r>
        <w:rPr>
          <w:spacing w:val="-2"/>
        </w:rPr>
        <w:t>t</w:t>
      </w:r>
      <w:r>
        <w:t>ada n</w:t>
      </w:r>
      <w:r>
        <w:rPr>
          <w:spacing w:val="-3"/>
        </w:rPr>
        <w:t>o</w:t>
      </w:r>
      <w:r>
        <w:t>s doe</w:t>
      </w:r>
      <w:r>
        <w:rPr>
          <w:spacing w:val="-3"/>
        </w:rPr>
        <w:t>n</w:t>
      </w:r>
      <w:r>
        <w:rPr>
          <w:spacing w:val="1"/>
        </w:rPr>
        <w:t>t</w:t>
      </w:r>
      <w:r>
        <w:rPr>
          <w:spacing w:val="-3"/>
        </w:rPr>
        <w:t>e</w:t>
      </w:r>
      <w:r>
        <w:t xml:space="preserve">s </w:t>
      </w:r>
      <w:r>
        <w:rPr>
          <w:spacing w:val="-2"/>
        </w:rPr>
        <w:t>t</w:t>
      </w:r>
      <w:r>
        <w:t>ra</w:t>
      </w:r>
      <w:r>
        <w:rPr>
          <w:spacing w:val="-2"/>
        </w:rPr>
        <w:t>t</w:t>
      </w:r>
      <w:r>
        <w:t>ados</w:t>
      </w:r>
      <w:r>
        <w:rPr>
          <w:spacing w:val="-2"/>
        </w:rPr>
        <w:t xml:space="preserve"> </w:t>
      </w:r>
      <w:r>
        <w:t>c</w:t>
      </w:r>
      <w:r>
        <w:rPr>
          <w:spacing w:val="-3"/>
        </w:rPr>
        <w:t>o</w:t>
      </w:r>
      <w:r>
        <w:t>m</w:t>
      </w:r>
      <w:r>
        <w:rPr>
          <w:spacing w:val="-4"/>
        </w:rPr>
        <w:t xml:space="preserve"> </w:t>
      </w:r>
      <w:r>
        <w:t>p</w:t>
      </w:r>
      <w:r>
        <w:rPr>
          <w:spacing w:val="1"/>
        </w:rPr>
        <w:t>l</w:t>
      </w:r>
      <w:r>
        <w:t>acebo em</w:t>
      </w:r>
      <w:r>
        <w:rPr>
          <w:spacing w:val="-4"/>
        </w:rPr>
        <w:t xml:space="preserve"> </w:t>
      </w:r>
      <w:r>
        <w:t>asso</w:t>
      </w:r>
      <w:r>
        <w:rPr>
          <w:spacing w:val="-3"/>
        </w:rPr>
        <w:t>c</w:t>
      </w:r>
      <w:r>
        <w:rPr>
          <w:spacing w:val="1"/>
        </w:rPr>
        <w:t>i</w:t>
      </w:r>
      <w:r>
        <w:t>a</w:t>
      </w:r>
      <w:r>
        <w:rPr>
          <w:spacing w:val="-3"/>
        </w:rPr>
        <w:t>ç</w:t>
      </w:r>
      <w:r>
        <w:t xml:space="preserve">ão </w:t>
      </w:r>
      <w:r>
        <w:rPr>
          <w:spacing w:val="-3"/>
        </w:rPr>
        <w:t>c</w:t>
      </w:r>
      <w:r>
        <w:t>om</w:t>
      </w:r>
      <w:r>
        <w:rPr>
          <w:spacing w:val="-4"/>
        </w:rPr>
        <w:t xml:space="preserve"> </w:t>
      </w:r>
      <w:r>
        <w:t>cu</w:t>
      </w:r>
      <w:r>
        <w:rPr>
          <w:spacing w:val="1"/>
        </w:rPr>
        <w:t>i</w:t>
      </w:r>
      <w:r>
        <w:t xml:space="preserve">dados </w:t>
      </w:r>
      <w:r>
        <w:rPr>
          <w:spacing w:val="-3"/>
        </w:rPr>
        <w:t>p</w:t>
      </w:r>
      <w:r>
        <w:t>ad</w:t>
      </w:r>
      <w:r>
        <w:rPr>
          <w:spacing w:val="-2"/>
        </w:rPr>
        <w:t>r</w:t>
      </w:r>
      <w:r>
        <w:t>ão, sendo</w:t>
      </w:r>
      <w:r>
        <w:rPr>
          <w:spacing w:val="-3"/>
        </w:rPr>
        <w:t xml:space="preserve"> </w:t>
      </w:r>
      <w:r>
        <w:t>a d</w:t>
      </w:r>
      <w:r>
        <w:rPr>
          <w:spacing w:val="-2"/>
        </w:rPr>
        <w:t>i</w:t>
      </w:r>
      <w:r>
        <w:t>f</w:t>
      </w:r>
      <w:r>
        <w:rPr>
          <w:spacing w:val="-3"/>
        </w:rPr>
        <w:t>e</w:t>
      </w:r>
      <w:r>
        <w:t>ren</w:t>
      </w:r>
      <w:r>
        <w:rPr>
          <w:spacing w:val="-3"/>
        </w:rPr>
        <w:t>ç</w:t>
      </w:r>
      <w:r>
        <w:t>a e</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3"/>
        </w:rPr>
        <w:t>c</w:t>
      </w:r>
      <w:r>
        <w:t>a</w:t>
      </w:r>
      <w:r>
        <w:rPr>
          <w:spacing w:val="-4"/>
        </w:rPr>
        <w:t>m</w:t>
      </w:r>
      <w:r>
        <w:t>en</w:t>
      </w:r>
      <w:r>
        <w:rPr>
          <w:spacing w:val="1"/>
        </w:rPr>
        <w:t>t</w:t>
      </w:r>
      <w:r>
        <w:t>e 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 (p</w:t>
      </w:r>
      <w:r>
        <w:rPr>
          <w:spacing w:val="-1"/>
        </w:rPr>
        <w:t> </w:t>
      </w:r>
      <w:r>
        <w:t>&lt; 0</w:t>
      </w:r>
      <w:r>
        <w:rPr>
          <w:spacing w:val="-3"/>
        </w:rPr>
        <w:t>,</w:t>
      </w:r>
      <w:r>
        <w:t>001).</w:t>
      </w:r>
    </w:p>
    <w:p w14:paraId="74D4B49A" w14:textId="77777777" w:rsidR="00107773" w:rsidRDefault="00107773">
      <w:pPr>
        <w:kinsoku w:val="0"/>
        <w:overflowPunct w:val="0"/>
      </w:pPr>
    </w:p>
    <w:p w14:paraId="1F217D52" w14:textId="77777777" w:rsidR="00107773" w:rsidRDefault="00000000">
      <w:pPr>
        <w:pStyle w:val="BodyText"/>
        <w:kinsoku w:val="0"/>
        <w:overflowPunct w:val="0"/>
        <w:ind w:left="0"/>
      </w:pPr>
      <w:r>
        <w:rPr>
          <w:spacing w:val="-1"/>
        </w:rPr>
        <w:lastRenderedPageBreak/>
        <w:t>N</w:t>
      </w:r>
      <w:r>
        <w:t>os e</w:t>
      </w:r>
      <w:r>
        <w:rPr>
          <w:spacing w:val="-2"/>
        </w:rPr>
        <w:t>s</w:t>
      </w:r>
      <w:r>
        <w:rPr>
          <w:spacing w:val="1"/>
        </w:rPr>
        <w:t>t</w:t>
      </w:r>
      <w:r>
        <w:t xml:space="preserve">udos </w:t>
      </w:r>
      <w:r>
        <w:rPr>
          <w:spacing w:val="-1"/>
        </w:rPr>
        <w:t>A</w:t>
      </w:r>
      <w:r>
        <w:t>R</w:t>
      </w:r>
      <w:r>
        <w:rPr>
          <w:spacing w:val="-1"/>
        </w:rPr>
        <w:t xml:space="preserve"> </w:t>
      </w:r>
      <w:r>
        <w:rPr>
          <w:spacing w:val="-2"/>
        </w:rPr>
        <w:t>I-</w:t>
      </w:r>
      <w:r>
        <w:rPr>
          <w:spacing w:val="-4"/>
        </w:rPr>
        <w:t>I</w:t>
      </w:r>
      <w:r>
        <w:rPr>
          <w:spacing w:val="1"/>
        </w:rPr>
        <w:t>V</w:t>
      </w:r>
      <w:r>
        <w:t>, os doen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rPr>
          <w:spacing w:val="-1"/>
        </w:rPr>
        <w:t>adalimumab</w:t>
      </w:r>
      <w:r>
        <w:t xml:space="preserve"> a</w:t>
      </w:r>
      <w:r>
        <w:rPr>
          <w:spacing w:val="1"/>
        </w:rPr>
        <w:t>t</w:t>
      </w:r>
      <w:r>
        <w:rPr>
          <w:spacing w:val="-2"/>
        </w:rPr>
        <w:t>i</w:t>
      </w:r>
      <w:r>
        <w:t>n</w:t>
      </w:r>
      <w:r>
        <w:rPr>
          <w:spacing w:val="-3"/>
        </w:rPr>
        <w:t>g</w:t>
      </w:r>
      <w:r>
        <w:rPr>
          <w:spacing w:val="1"/>
        </w:rPr>
        <w:t>i</w:t>
      </w:r>
      <w:r>
        <w:t>ram</w:t>
      </w:r>
      <w:r>
        <w:rPr>
          <w:spacing w:val="-4"/>
        </w:rPr>
        <w:t xml:space="preserve"> </w:t>
      </w:r>
      <w:r>
        <w:rPr>
          <w:spacing w:val="1"/>
        </w:rPr>
        <w:t>l</w:t>
      </w:r>
      <w:r>
        <w:t>o</w:t>
      </w:r>
      <w:r>
        <w:rPr>
          <w:spacing w:val="-3"/>
        </w:rPr>
        <w:t>g</w:t>
      </w:r>
      <w:r>
        <w:t>o após u</w:t>
      </w:r>
      <w:r>
        <w:rPr>
          <w:spacing w:val="-4"/>
        </w:rPr>
        <w:t>m</w:t>
      </w:r>
      <w:r>
        <w:t>a a</w:t>
      </w:r>
      <w:r>
        <w:rPr>
          <w:spacing w:val="-2"/>
        </w:rPr>
        <w:t xml:space="preserve"> </w:t>
      </w:r>
      <w:r>
        <w:t xml:space="preserve">duas </w:t>
      </w:r>
      <w:r>
        <w:rPr>
          <w:spacing w:val="-2"/>
        </w:rPr>
        <w:t>s</w:t>
      </w:r>
      <w:r>
        <w:t>e</w:t>
      </w:r>
      <w:r>
        <w:rPr>
          <w:spacing w:val="-4"/>
        </w:rPr>
        <w:t>m</w:t>
      </w:r>
      <w:r>
        <w:t>anas a se</w:t>
      </w:r>
      <w:r>
        <w:rPr>
          <w:spacing w:val="-3"/>
        </w:rPr>
        <w:t>g</w:t>
      </w:r>
      <w:r>
        <w:t>u</w:t>
      </w:r>
      <w:r>
        <w:rPr>
          <w:spacing w:val="1"/>
        </w:rPr>
        <w:t>i</w:t>
      </w:r>
      <w:r>
        <w:t>r</w:t>
      </w:r>
      <w:r>
        <w:rPr>
          <w:spacing w:val="1"/>
        </w:rPr>
        <w:t xml:space="preserve"> </w:t>
      </w:r>
      <w:r>
        <w:rPr>
          <w:spacing w:val="-3"/>
        </w:rPr>
        <w:t>a</w:t>
      </w:r>
      <w:r>
        <w:t xml:space="preserve">o </w:t>
      </w:r>
      <w:r>
        <w:rPr>
          <w:spacing w:val="1"/>
        </w:rPr>
        <w:t>i</w:t>
      </w:r>
      <w:r>
        <w:rPr>
          <w:spacing w:val="-3"/>
        </w:rPr>
        <w:t>n</w:t>
      </w:r>
      <w:r>
        <w:rPr>
          <w:spacing w:val="1"/>
        </w:rPr>
        <w:t>í</w:t>
      </w:r>
      <w:r>
        <w:rPr>
          <w:spacing w:val="-3"/>
        </w:rPr>
        <w:t>c</w:t>
      </w:r>
      <w:r>
        <w:rPr>
          <w:spacing w:val="1"/>
        </w:rPr>
        <w:t>i</w:t>
      </w:r>
      <w:r>
        <w:t>o do</w:t>
      </w:r>
      <w:r>
        <w:rPr>
          <w:spacing w:val="-3"/>
        </w:rPr>
        <w:t xml:space="preserve"> </w:t>
      </w:r>
      <w:r>
        <w:rPr>
          <w:spacing w:val="1"/>
        </w:rPr>
        <w:t>t</w:t>
      </w:r>
      <w:r>
        <w:rPr>
          <w:spacing w:val="-2"/>
        </w:rPr>
        <w:t>r</w:t>
      </w:r>
      <w:r>
        <w:t>a</w:t>
      </w:r>
      <w:r>
        <w:rPr>
          <w:spacing w:val="1"/>
        </w:rPr>
        <w:t>t</w:t>
      </w:r>
      <w:r>
        <w:t>a</w:t>
      </w:r>
      <w:r>
        <w:rPr>
          <w:spacing w:val="-4"/>
        </w:rPr>
        <w:t>m</w:t>
      </w:r>
      <w:r>
        <w:t>e</w:t>
      </w:r>
      <w:r>
        <w:rPr>
          <w:spacing w:val="-3"/>
        </w:rPr>
        <w:t>n</w:t>
      </w:r>
      <w:r>
        <w:rPr>
          <w:spacing w:val="1"/>
        </w:rPr>
        <w:t>t</w:t>
      </w:r>
      <w:r>
        <w:t xml:space="preserve">o, </w:t>
      </w:r>
      <w:r>
        <w:rPr>
          <w:spacing w:val="-2"/>
        </w:rPr>
        <w:t>r</w:t>
      </w:r>
      <w:r>
        <w:t>esp</w:t>
      </w:r>
      <w:r>
        <w:rPr>
          <w:spacing w:val="-3"/>
        </w:rPr>
        <w:t>o</w:t>
      </w:r>
      <w:r>
        <w:t>s</w:t>
      </w:r>
      <w:r>
        <w:rPr>
          <w:spacing w:val="1"/>
        </w:rPr>
        <w:t>t</w:t>
      </w:r>
      <w:r>
        <w:rPr>
          <w:spacing w:val="-3"/>
        </w:rPr>
        <w:t>a</w:t>
      </w:r>
      <w:r>
        <w:t xml:space="preserve">s </w:t>
      </w:r>
      <w:r>
        <w:rPr>
          <w:spacing w:val="-1"/>
        </w:rPr>
        <w:t>AC</w:t>
      </w:r>
      <w:r>
        <w:t>R</w:t>
      </w:r>
      <w:r>
        <w:rPr>
          <w:spacing w:val="-1"/>
        </w:rPr>
        <w:t xml:space="preserve"> </w:t>
      </w:r>
      <w:r>
        <w:t xml:space="preserve">20 e </w:t>
      </w:r>
      <w:r>
        <w:rPr>
          <w:spacing w:val="-3"/>
        </w:rPr>
        <w:t>5</w:t>
      </w:r>
      <w:r>
        <w:t xml:space="preserve">0 </w:t>
      </w:r>
      <w:r>
        <w:rPr>
          <w:spacing w:val="-3"/>
        </w:rPr>
        <w:t>e</w:t>
      </w:r>
      <w:r>
        <w:t>s</w:t>
      </w:r>
      <w:r>
        <w:rPr>
          <w:spacing w:val="1"/>
        </w:rPr>
        <w:t>t</w:t>
      </w:r>
      <w:r>
        <w:rPr>
          <w:spacing w:val="-3"/>
        </w:rPr>
        <w:t>a</w:t>
      </w:r>
      <w:r>
        <w:rPr>
          <w:spacing w:val="1"/>
        </w:rPr>
        <w:t>t</w:t>
      </w:r>
      <w:r>
        <w:rPr>
          <w:spacing w:val="-2"/>
        </w:rPr>
        <w:t>i</w:t>
      </w:r>
      <w:r>
        <w:t>s</w:t>
      </w:r>
      <w:r>
        <w:rPr>
          <w:spacing w:val="-2"/>
        </w:rPr>
        <w:t>t</w:t>
      </w:r>
      <w:r>
        <w:rPr>
          <w:spacing w:val="1"/>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as em</w:t>
      </w:r>
      <w:r>
        <w:rPr>
          <w:spacing w:val="-4"/>
        </w:rPr>
        <w:t xml:space="preserve"> </w:t>
      </w:r>
      <w:r>
        <w:t>re</w:t>
      </w:r>
      <w:r>
        <w:rPr>
          <w:spacing w:val="1"/>
        </w:rPr>
        <w:t>l</w:t>
      </w:r>
      <w:r>
        <w:t>a</w:t>
      </w:r>
      <w:r>
        <w:rPr>
          <w:spacing w:val="-3"/>
        </w:rPr>
        <w:t>ç</w:t>
      </w:r>
      <w:r>
        <w:t>ão ao p</w:t>
      </w:r>
      <w:r>
        <w:rPr>
          <w:spacing w:val="1"/>
        </w:rPr>
        <w:t>l</w:t>
      </w:r>
      <w:r>
        <w:t>a</w:t>
      </w:r>
      <w:r>
        <w:rPr>
          <w:spacing w:val="-3"/>
        </w:rPr>
        <w:t>c</w:t>
      </w:r>
      <w:r>
        <w:t>ebo.</w:t>
      </w:r>
    </w:p>
    <w:p w14:paraId="62D1728D" w14:textId="77777777" w:rsidR="00107773" w:rsidRDefault="00107773">
      <w:pPr>
        <w:kinsoku w:val="0"/>
        <w:overflowPunct w:val="0"/>
      </w:pPr>
    </w:p>
    <w:p w14:paraId="18247B2B" w14:textId="77777777" w:rsidR="00107773" w:rsidRDefault="00000000">
      <w:r>
        <w:t>No estudo AR V em doentes com artrite reumatoide precoce não tratados previamente com metotrexato, a associação terapêutica adalimumab e metotrexato originou respostas ACR mais rápidas e significativamente superiores do que metotrexato e adalimumab em monoterapia na semana 52, sendo as respostas mantidas até à semana 104 (ver tabela 9).</w:t>
      </w:r>
    </w:p>
    <w:p w14:paraId="4A95E255" w14:textId="77777777" w:rsidR="00107773" w:rsidRDefault="00107773"/>
    <w:p w14:paraId="7318BC2E" w14:textId="77777777" w:rsidR="00107773" w:rsidRDefault="00000000">
      <w:pPr>
        <w:keepNext/>
        <w:rPr>
          <w:b/>
          <w:bCs/>
        </w:rPr>
      </w:pPr>
      <w:r>
        <w:rPr>
          <w:b/>
          <w:bCs/>
        </w:rPr>
        <w:t>Tabela 9. Respostas ACR no estudo AR V (percentagem de doentes)</w:t>
      </w:r>
    </w:p>
    <w:p w14:paraId="16F820BB" w14:textId="77777777" w:rsidR="00107773" w:rsidRDefault="00107773">
      <w:pPr>
        <w:keepNext/>
      </w:pPr>
    </w:p>
    <w:tbl>
      <w:tblPr>
        <w:tblW w:w="5000" w:type="pct"/>
        <w:tblCellMar>
          <w:left w:w="0" w:type="dxa"/>
          <w:right w:w="0" w:type="dxa"/>
        </w:tblCellMar>
        <w:tblLook w:val="04A0" w:firstRow="1" w:lastRow="0" w:firstColumn="1" w:lastColumn="0" w:noHBand="0" w:noVBand="1"/>
      </w:tblPr>
      <w:tblGrid>
        <w:gridCol w:w="1708"/>
        <w:gridCol w:w="1367"/>
        <w:gridCol w:w="1261"/>
        <w:gridCol w:w="1461"/>
        <w:gridCol w:w="1018"/>
        <w:gridCol w:w="1087"/>
        <w:gridCol w:w="1029"/>
        <w:gridCol w:w="130"/>
      </w:tblGrid>
      <w:tr w:rsidR="00107773" w14:paraId="46EECC5E" w14:textId="77777777">
        <w:trPr>
          <w:trHeight w:hRule="exact" w:val="794"/>
        </w:trPr>
        <w:tc>
          <w:tcPr>
            <w:tcW w:w="942" w:type="pct"/>
            <w:tcBorders>
              <w:top w:val="single" w:sz="4" w:space="0" w:color="000000"/>
              <w:left w:val="single" w:sz="4" w:space="0" w:color="000000"/>
              <w:bottom w:val="single" w:sz="4" w:space="0" w:color="000000"/>
              <w:right w:val="single" w:sz="4" w:space="0" w:color="000000"/>
            </w:tcBorders>
          </w:tcPr>
          <w:p w14:paraId="480C6EB0" w14:textId="77777777" w:rsidR="00107773" w:rsidRDefault="00000000">
            <w:pPr>
              <w:pStyle w:val="TableParagraph"/>
              <w:keepNext/>
              <w:kinsoku w:val="0"/>
              <w:overflowPunct w:val="0"/>
            </w:pPr>
            <w:r>
              <w:rPr>
                <w:b/>
                <w:bCs/>
                <w:spacing w:val="-1"/>
              </w:rPr>
              <w:t>R</w:t>
            </w:r>
            <w:r>
              <w:rPr>
                <w:b/>
                <w:bCs/>
              </w:rPr>
              <w:t>es</w:t>
            </w:r>
            <w:r>
              <w:rPr>
                <w:b/>
                <w:bCs/>
                <w:spacing w:val="-1"/>
              </w:rPr>
              <w:t>p</w:t>
            </w:r>
            <w:r>
              <w:rPr>
                <w:b/>
                <w:bCs/>
              </w:rPr>
              <w:t>os</w:t>
            </w:r>
            <w:r>
              <w:rPr>
                <w:b/>
                <w:bCs/>
                <w:spacing w:val="-2"/>
              </w:rPr>
              <w:t>t</w:t>
            </w:r>
            <w:r>
              <w:rPr>
                <w:b/>
                <w:bCs/>
              </w:rPr>
              <w:t>a</w:t>
            </w:r>
          </w:p>
        </w:tc>
        <w:tc>
          <w:tcPr>
            <w:tcW w:w="754" w:type="pct"/>
            <w:tcBorders>
              <w:top w:val="single" w:sz="4" w:space="0" w:color="000000"/>
              <w:left w:val="single" w:sz="4" w:space="0" w:color="000000"/>
              <w:bottom w:val="single" w:sz="4" w:space="0" w:color="000000"/>
              <w:right w:val="single" w:sz="4" w:space="0" w:color="000000"/>
            </w:tcBorders>
          </w:tcPr>
          <w:p w14:paraId="1FFF3E17" w14:textId="77777777" w:rsidR="00107773" w:rsidRDefault="00000000">
            <w:pPr>
              <w:pStyle w:val="TableParagraph"/>
              <w:keepNext/>
              <w:kinsoku w:val="0"/>
              <w:overflowPunct w:val="0"/>
              <w:jc w:val="center"/>
              <w:rPr>
                <w:b/>
                <w:bCs/>
                <w:spacing w:val="-1"/>
              </w:rPr>
            </w:pPr>
            <w:r>
              <w:rPr>
                <w:b/>
                <w:bCs/>
              </w:rPr>
              <w:t>M</w:t>
            </w:r>
            <w:r>
              <w:rPr>
                <w:b/>
                <w:bCs/>
                <w:spacing w:val="-1"/>
              </w:rPr>
              <w:t xml:space="preserve">TX </w:t>
            </w:r>
          </w:p>
          <w:p w14:paraId="1DFDBE44" w14:textId="77777777" w:rsidR="00107773" w:rsidRDefault="00000000">
            <w:pPr>
              <w:pStyle w:val="TableParagraph"/>
              <w:keepNext/>
              <w:kinsoku w:val="0"/>
              <w:overflowPunct w:val="0"/>
              <w:jc w:val="center"/>
            </w:pPr>
            <w:r>
              <w:rPr>
                <w:b/>
                <w:bCs/>
                <w:spacing w:val="-1"/>
              </w:rPr>
              <w:t>N </w:t>
            </w:r>
            <w:r>
              <w:rPr>
                <w:b/>
                <w:bCs/>
                <w:spacing w:val="-2"/>
              </w:rPr>
              <w:t>= </w:t>
            </w:r>
            <w:r>
              <w:rPr>
                <w:b/>
                <w:bCs/>
              </w:rPr>
              <w:t>257</w:t>
            </w:r>
          </w:p>
        </w:tc>
        <w:tc>
          <w:tcPr>
            <w:tcW w:w="696" w:type="pct"/>
            <w:tcBorders>
              <w:top w:val="single" w:sz="4" w:space="0" w:color="000000"/>
              <w:left w:val="single" w:sz="4" w:space="0" w:color="000000"/>
              <w:bottom w:val="single" w:sz="4" w:space="0" w:color="000000"/>
              <w:right w:val="single" w:sz="4" w:space="0" w:color="000000"/>
            </w:tcBorders>
          </w:tcPr>
          <w:p w14:paraId="2A78FC3D" w14:textId="77777777" w:rsidR="00107773" w:rsidRDefault="00000000">
            <w:pPr>
              <w:pStyle w:val="TableParagraph"/>
              <w:keepNext/>
              <w:kinsoku w:val="0"/>
              <w:overflowPunct w:val="0"/>
              <w:jc w:val="center"/>
            </w:pPr>
            <w:r>
              <w:rPr>
                <w:b/>
                <w:bCs/>
                <w:spacing w:val="1"/>
              </w:rPr>
              <w:t>Adalimumab</w:t>
            </w:r>
            <w:r>
              <w:rPr>
                <w:b/>
                <w:bCs/>
              </w:rPr>
              <w:t xml:space="preserve"> </w:t>
            </w:r>
            <w:r>
              <w:rPr>
                <w:b/>
                <w:bCs/>
                <w:spacing w:val="-1"/>
              </w:rPr>
              <w:t>n </w:t>
            </w:r>
            <w:r>
              <w:rPr>
                <w:b/>
                <w:bCs/>
                <w:spacing w:val="-2"/>
              </w:rPr>
              <w:t>= </w:t>
            </w:r>
            <w:r>
              <w:rPr>
                <w:b/>
                <w:bCs/>
              </w:rPr>
              <w:t>274</w:t>
            </w:r>
          </w:p>
        </w:tc>
        <w:tc>
          <w:tcPr>
            <w:tcW w:w="806" w:type="pct"/>
            <w:tcBorders>
              <w:top w:val="single" w:sz="4" w:space="0" w:color="000000"/>
              <w:left w:val="single" w:sz="4" w:space="0" w:color="000000"/>
              <w:bottom w:val="single" w:sz="4" w:space="0" w:color="000000"/>
              <w:right w:val="single" w:sz="4" w:space="0" w:color="000000"/>
            </w:tcBorders>
          </w:tcPr>
          <w:p w14:paraId="7E717936" w14:textId="77777777" w:rsidR="00107773" w:rsidRDefault="00000000">
            <w:pPr>
              <w:pStyle w:val="TableParagraph"/>
              <w:keepNext/>
              <w:kinsoku w:val="0"/>
              <w:overflowPunct w:val="0"/>
              <w:jc w:val="center"/>
              <w:rPr>
                <w:b/>
                <w:bCs/>
              </w:rPr>
            </w:pPr>
            <w:r>
              <w:rPr>
                <w:b/>
                <w:bCs/>
                <w:spacing w:val="1"/>
              </w:rPr>
              <w:t>Adalimumab /</w:t>
            </w:r>
            <w:r>
              <w:rPr>
                <w:b/>
                <w:bCs/>
              </w:rPr>
              <w:t>M</w:t>
            </w:r>
            <w:r>
              <w:rPr>
                <w:b/>
                <w:bCs/>
                <w:spacing w:val="-1"/>
              </w:rPr>
              <w:t>T</w:t>
            </w:r>
            <w:r>
              <w:rPr>
                <w:b/>
                <w:bCs/>
              </w:rPr>
              <w:t xml:space="preserve">X </w:t>
            </w:r>
          </w:p>
          <w:p w14:paraId="624410A4" w14:textId="77777777" w:rsidR="00107773" w:rsidRDefault="00000000">
            <w:pPr>
              <w:pStyle w:val="TableParagraph"/>
              <w:keepNext/>
              <w:kinsoku w:val="0"/>
              <w:overflowPunct w:val="0"/>
              <w:jc w:val="center"/>
            </w:pPr>
            <w:r>
              <w:rPr>
                <w:b/>
                <w:bCs/>
                <w:spacing w:val="-1"/>
              </w:rPr>
              <w:t>n </w:t>
            </w:r>
            <w:r>
              <w:rPr>
                <w:b/>
                <w:bCs/>
                <w:spacing w:val="-2"/>
              </w:rPr>
              <w:t>= </w:t>
            </w:r>
            <w:r>
              <w:rPr>
                <w:b/>
                <w:bCs/>
              </w:rPr>
              <w:t>268</w:t>
            </w:r>
          </w:p>
        </w:tc>
        <w:tc>
          <w:tcPr>
            <w:tcW w:w="562" w:type="pct"/>
            <w:tcBorders>
              <w:top w:val="single" w:sz="4" w:space="0" w:color="000000"/>
              <w:left w:val="single" w:sz="4" w:space="0" w:color="000000"/>
              <w:bottom w:val="single" w:sz="4" w:space="0" w:color="000000"/>
              <w:right w:val="single" w:sz="4" w:space="0" w:color="000000"/>
            </w:tcBorders>
          </w:tcPr>
          <w:p w14:paraId="683F3F83" w14:textId="77777777" w:rsidR="00107773" w:rsidRDefault="00000000">
            <w:pPr>
              <w:pStyle w:val="TableParagraph"/>
              <w:keepNext/>
              <w:kinsoku w:val="0"/>
              <w:overflowPunct w:val="0"/>
              <w:jc w:val="center"/>
            </w:pPr>
            <w:r>
              <w:rPr>
                <w:b/>
                <w:bCs/>
              </w:rPr>
              <w:t>va</w:t>
            </w:r>
            <w:r>
              <w:rPr>
                <w:b/>
                <w:bCs/>
                <w:spacing w:val="-2"/>
              </w:rPr>
              <w:t>l</w:t>
            </w:r>
            <w:r>
              <w:rPr>
                <w:b/>
                <w:bCs/>
              </w:rPr>
              <w:t>or-p</w:t>
            </w:r>
            <w:r>
              <w:rPr>
                <w:b/>
                <w:bCs/>
                <w:vertAlign w:val="superscript"/>
              </w:rPr>
              <w:t>a</w:t>
            </w:r>
          </w:p>
        </w:tc>
        <w:tc>
          <w:tcPr>
            <w:tcW w:w="600" w:type="pct"/>
            <w:tcBorders>
              <w:top w:val="single" w:sz="4" w:space="0" w:color="000000"/>
              <w:left w:val="single" w:sz="4" w:space="0" w:color="000000"/>
              <w:bottom w:val="single" w:sz="4" w:space="0" w:color="000000"/>
              <w:right w:val="single" w:sz="4" w:space="0" w:color="000000"/>
            </w:tcBorders>
          </w:tcPr>
          <w:p w14:paraId="5D747FEC" w14:textId="77777777" w:rsidR="00107773" w:rsidRDefault="00000000">
            <w:pPr>
              <w:pStyle w:val="TableParagraph"/>
              <w:keepNext/>
              <w:kinsoku w:val="0"/>
              <w:overflowPunct w:val="0"/>
              <w:jc w:val="center"/>
            </w:pPr>
            <w:r>
              <w:rPr>
                <w:b/>
                <w:bCs/>
              </w:rPr>
              <w:t>va</w:t>
            </w:r>
            <w:r>
              <w:rPr>
                <w:b/>
                <w:bCs/>
                <w:spacing w:val="-2"/>
              </w:rPr>
              <w:t>l</w:t>
            </w:r>
            <w:r>
              <w:rPr>
                <w:b/>
                <w:bCs/>
              </w:rPr>
              <w:t>or-p</w:t>
            </w:r>
            <w:r>
              <w:rPr>
                <w:b/>
                <w:bCs/>
                <w:spacing w:val="-1"/>
                <w:vertAlign w:val="superscript"/>
              </w:rPr>
              <w:t>b</w:t>
            </w:r>
          </w:p>
        </w:tc>
        <w:tc>
          <w:tcPr>
            <w:tcW w:w="641" w:type="pct"/>
            <w:gridSpan w:val="2"/>
            <w:tcBorders>
              <w:top w:val="single" w:sz="4" w:space="0" w:color="000000"/>
              <w:left w:val="single" w:sz="4" w:space="0" w:color="000000"/>
              <w:bottom w:val="single" w:sz="4" w:space="0" w:color="000000"/>
              <w:right w:val="single" w:sz="4" w:space="0" w:color="000000"/>
            </w:tcBorders>
          </w:tcPr>
          <w:p w14:paraId="595C59D3" w14:textId="77777777" w:rsidR="00107773" w:rsidRDefault="00000000">
            <w:pPr>
              <w:pStyle w:val="TableParagraph"/>
              <w:keepNext/>
              <w:kinsoku w:val="0"/>
              <w:overflowPunct w:val="0"/>
              <w:jc w:val="center"/>
            </w:pPr>
            <w:r>
              <w:rPr>
                <w:b/>
                <w:bCs/>
              </w:rPr>
              <w:t>va</w:t>
            </w:r>
            <w:r>
              <w:rPr>
                <w:b/>
                <w:bCs/>
                <w:spacing w:val="-2"/>
              </w:rPr>
              <w:t>l</w:t>
            </w:r>
            <w:r>
              <w:rPr>
                <w:b/>
                <w:bCs/>
              </w:rPr>
              <w:t>or-p</w:t>
            </w:r>
            <w:r>
              <w:rPr>
                <w:b/>
                <w:bCs/>
                <w:spacing w:val="-1"/>
                <w:vertAlign w:val="superscript"/>
              </w:rPr>
              <w:t>c</w:t>
            </w:r>
          </w:p>
        </w:tc>
      </w:tr>
      <w:tr w:rsidR="00107773" w14:paraId="25EBB672" w14:textId="77777777">
        <w:trPr>
          <w:trHeight w:hRule="exact" w:val="340"/>
        </w:trPr>
        <w:tc>
          <w:tcPr>
            <w:tcW w:w="5000" w:type="pct"/>
            <w:gridSpan w:val="8"/>
            <w:tcBorders>
              <w:top w:val="single" w:sz="4" w:space="0" w:color="000000"/>
              <w:left w:val="single" w:sz="4" w:space="0" w:color="000000"/>
              <w:bottom w:val="single" w:sz="4" w:space="0" w:color="000000"/>
              <w:right w:val="single" w:sz="4" w:space="0" w:color="000000"/>
            </w:tcBorders>
          </w:tcPr>
          <w:p w14:paraId="52230E62" w14:textId="77777777" w:rsidR="00107773" w:rsidRDefault="00000000">
            <w:pPr>
              <w:keepNext/>
            </w:pPr>
            <w:r>
              <w:rPr>
                <w:spacing w:val="-1"/>
              </w:rPr>
              <w:t>AC</w:t>
            </w:r>
            <w:r>
              <w:t>R</w:t>
            </w:r>
            <w:r>
              <w:rPr>
                <w:spacing w:val="-1"/>
              </w:rPr>
              <w:t xml:space="preserve"> </w:t>
            </w:r>
            <w:r>
              <w:t>20</w:t>
            </w:r>
          </w:p>
        </w:tc>
      </w:tr>
      <w:tr w:rsidR="00107773" w14:paraId="7112CDCA" w14:textId="77777777">
        <w:trPr>
          <w:trHeight w:hRule="exact" w:val="340"/>
        </w:trPr>
        <w:tc>
          <w:tcPr>
            <w:tcW w:w="942" w:type="pct"/>
            <w:tcBorders>
              <w:top w:val="single" w:sz="4" w:space="0" w:color="000000"/>
              <w:left w:val="single" w:sz="4" w:space="0" w:color="000000"/>
              <w:bottom w:val="single" w:sz="4" w:space="0" w:color="000000"/>
              <w:right w:val="single" w:sz="4" w:space="0" w:color="000000"/>
            </w:tcBorders>
          </w:tcPr>
          <w:p w14:paraId="5EC2FC05" w14:textId="77777777" w:rsidR="00107773" w:rsidRDefault="00000000">
            <w:pPr>
              <w:pStyle w:val="TableParagraph"/>
              <w:keepNext/>
              <w:kinsoku w:val="0"/>
              <w:overflowPunct w:val="0"/>
              <w:jc w:val="center"/>
            </w:pPr>
            <w:r>
              <w:rPr>
                <w:spacing w:val="-1"/>
              </w:rPr>
              <w:t>S</w:t>
            </w:r>
            <w:r>
              <w:t>e</w:t>
            </w:r>
            <w:r>
              <w:rPr>
                <w:spacing w:val="-4"/>
              </w:rPr>
              <w:t>m</w:t>
            </w:r>
            <w:r>
              <w:t>ana 52</w:t>
            </w:r>
          </w:p>
        </w:tc>
        <w:tc>
          <w:tcPr>
            <w:tcW w:w="754" w:type="pct"/>
            <w:tcBorders>
              <w:top w:val="single" w:sz="4" w:space="0" w:color="000000"/>
              <w:left w:val="single" w:sz="4" w:space="0" w:color="000000"/>
              <w:bottom w:val="single" w:sz="4" w:space="0" w:color="000000"/>
              <w:right w:val="single" w:sz="4" w:space="0" w:color="000000"/>
            </w:tcBorders>
          </w:tcPr>
          <w:p w14:paraId="794B2607" w14:textId="77777777" w:rsidR="00107773" w:rsidRDefault="00000000">
            <w:pPr>
              <w:pStyle w:val="TableParagraph"/>
              <w:keepNext/>
              <w:kinsoku w:val="0"/>
              <w:overflowPunct w:val="0"/>
              <w:jc w:val="center"/>
            </w:pPr>
            <w:r>
              <w:t>62,6%</w:t>
            </w:r>
          </w:p>
        </w:tc>
        <w:tc>
          <w:tcPr>
            <w:tcW w:w="696" w:type="pct"/>
            <w:tcBorders>
              <w:top w:val="single" w:sz="4" w:space="0" w:color="000000"/>
              <w:left w:val="single" w:sz="4" w:space="0" w:color="000000"/>
              <w:bottom w:val="single" w:sz="4" w:space="0" w:color="000000"/>
              <w:right w:val="single" w:sz="4" w:space="0" w:color="000000"/>
            </w:tcBorders>
          </w:tcPr>
          <w:p w14:paraId="52FECF0E" w14:textId="77777777" w:rsidR="00107773" w:rsidRDefault="00000000">
            <w:pPr>
              <w:pStyle w:val="TableParagraph"/>
              <w:keepNext/>
              <w:kinsoku w:val="0"/>
              <w:overflowPunct w:val="0"/>
              <w:jc w:val="center"/>
            </w:pPr>
            <w:r>
              <w:t>54,4%</w:t>
            </w:r>
          </w:p>
        </w:tc>
        <w:tc>
          <w:tcPr>
            <w:tcW w:w="806" w:type="pct"/>
            <w:tcBorders>
              <w:top w:val="single" w:sz="4" w:space="0" w:color="000000"/>
              <w:left w:val="single" w:sz="4" w:space="0" w:color="000000"/>
              <w:bottom w:val="single" w:sz="4" w:space="0" w:color="000000"/>
              <w:right w:val="single" w:sz="4" w:space="0" w:color="000000"/>
            </w:tcBorders>
          </w:tcPr>
          <w:p w14:paraId="145A3750" w14:textId="77777777" w:rsidR="00107773" w:rsidRDefault="00000000">
            <w:pPr>
              <w:pStyle w:val="TableParagraph"/>
              <w:keepNext/>
              <w:kinsoku w:val="0"/>
              <w:overflowPunct w:val="0"/>
              <w:jc w:val="center"/>
            </w:pPr>
            <w:r>
              <w:t>72,8%</w:t>
            </w:r>
          </w:p>
        </w:tc>
        <w:tc>
          <w:tcPr>
            <w:tcW w:w="562" w:type="pct"/>
            <w:tcBorders>
              <w:top w:val="single" w:sz="4" w:space="0" w:color="000000"/>
              <w:left w:val="single" w:sz="4" w:space="0" w:color="000000"/>
              <w:bottom w:val="single" w:sz="4" w:space="0" w:color="000000"/>
              <w:right w:val="single" w:sz="4" w:space="0" w:color="000000"/>
            </w:tcBorders>
          </w:tcPr>
          <w:p w14:paraId="6408A8C4" w14:textId="77777777" w:rsidR="00107773" w:rsidRDefault="00000000">
            <w:pPr>
              <w:pStyle w:val="TableParagraph"/>
              <w:keepNext/>
              <w:kinsoku w:val="0"/>
              <w:overflowPunct w:val="0"/>
              <w:jc w:val="center"/>
            </w:pPr>
            <w:r>
              <w:t>0,013</w:t>
            </w:r>
          </w:p>
        </w:tc>
        <w:tc>
          <w:tcPr>
            <w:tcW w:w="600" w:type="pct"/>
            <w:tcBorders>
              <w:top w:val="single" w:sz="4" w:space="0" w:color="000000"/>
              <w:left w:val="single" w:sz="4" w:space="0" w:color="000000"/>
              <w:bottom w:val="single" w:sz="4" w:space="0" w:color="000000"/>
              <w:right w:val="single" w:sz="4" w:space="0" w:color="000000"/>
            </w:tcBorders>
          </w:tcPr>
          <w:p w14:paraId="3B3F4397" w14:textId="77777777" w:rsidR="00107773" w:rsidRDefault="00000000">
            <w:pPr>
              <w:pStyle w:val="TableParagraph"/>
              <w:keepNext/>
              <w:kinsoku w:val="0"/>
              <w:overflowPunct w:val="0"/>
              <w:jc w:val="center"/>
            </w:pPr>
            <w:r>
              <w:t>&lt; 0,001</w:t>
            </w:r>
          </w:p>
        </w:tc>
        <w:tc>
          <w:tcPr>
            <w:tcW w:w="641" w:type="pct"/>
            <w:gridSpan w:val="2"/>
            <w:tcBorders>
              <w:top w:val="single" w:sz="4" w:space="0" w:color="000000"/>
              <w:left w:val="single" w:sz="4" w:space="0" w:color="000000"/>
              <w:bottom w:val="single" w:sz="4" w:space="0" w:color="000000"/>
              <w:right w:val="single" w:sz="4" w:space="0" w:color="000000"/>
            </w:tcBorders>
          </w:tcPr>
          <w:p w14:paraId="0510D046" w14:textId="77777777" w:rsidR="00107773" w:rsidRDefault="00000000">
            <w:pPr>
              <w:pStyle w:val="TableParagraph"/>
              <w:keepNext/>
              <w:kinsoku w:val="0"/>
              <w:overflowPunct w:val="0"/>
              <w:jc w:val="center"/>
            </w:pPr>
            <w:r>
              <w:t>0,043</w:t>
            </w:r>
          </w:p>
        </w:tc>
      </w:tr>
      <w:tr w:rsidR="00107773" w14:paraId="17C30CE5" w14:textId="77777777">
        <w:trPr>
          <w:trHeight w:hRule="exact" w:val="340"/>
        </w:trPr>
        <w:tc>
          <w:tcPr>
            <w:tcW w:w="942" w:type="pct"/>
            <w:tcBorders>
              <w:top w:val="single" w:sz="4" w:space="0" w:color="000000"/>
              <w:left w:val="single" w:sz="4" w:space="0" w:color="000000"/>
              <w:bottom w:val="single" w:sz="4" w:space="0" w:color="000000"/>
              <w:right w:val="single" w:sz="4" w:space="0" w:color="000000"/>
            </w:tcBorders>
          </w:tcPr>
          <w:p w14:paraId="796DBFB5" w14:textId="77777777" w:rsidR="00107773" w:rsidRDefault="00000000">
            <w:pPr>
              <w:pStyle w:val="TableParagraph"/>
              <w:keepNext/>
              <w:kinsoku w:val="0"/>
              <w:overflowPunct w:val="0"/>
              <w:jc w:val="center"/>
            </w:pPr>
            <w:r>
              <w:rPr>
                <w:spacing w:val="-1"/>
              </w:rPr>
              <w:t>S</w:t>
            </w:r>
            <w:r>
              <w:t>e</w:t>
            </w:r>
            <w:r>
              <w:rPr>
                <w:spacing w:val="-4"/>
              </w:rPr>
              <w:t>m</w:t>
            </w:r>
            <w:r>
              <w:t>ana 104</w:t>
            </w:r>
          </w:p>
        </w:tc>
        <w:tc>
          <w:tcPr>
            <w:tcW w:w="754" w:type="pct"/>
            <w:tcBorders>
              <w:top w:val="single" w:sz="4" w:space="0" w:color="000000"/>
              <w:left w:val="single" w:sz="4" w:space="0" w:color="000000"/>
              <w:bottom w:val="single" w:sz="4" w:space="0" w:color="000000"/>
              <w:right w:val="single" w:sz="4" w:space="0" w:color="000000"/>
            </w:tcBorders>
          </w:tcPr>
          <w:p w14:paraId="02607061" w14:textId="77777777" w:rsidR="00107773" w:rsidRDefault="00000000">
            <w:pPr>
              <w:pStyle w:val="TableParagraph"/>
              <w:keepNext/>
              <w:kinsoku w:val="0"/>
              <w:overflowPunct w:val="0"/>
              <w:jc w:val="center"/>
            </w:pPr>
            <w:r>
              <w:t>56,0%</w:t>
            </w:r>
          </w:p>
        </w:tc>
        <w:tc>
          <w:tcPr>
            <w:tcW w:w="696" w:type="pct"/>
            <w:tcBorders>
              <w:top w:val="single" w:sz="4" w:space="0" w:color="000000"/>
              <w:left w:val="single" w:sz="4" w:space="0" w:color="000000"/>
              <w:bottom w:val="single" w:sz="4" w:space="0" w:color="000000"/>
              <w:right w:val="single" w:sz="4" w:space="0" w:color="000000"/>
            </w:tcBorders>
          </w:tcPr>
          <w:p w14:paraId="48C3E2D3" w14:textId="77777777" w:rsidR="00107773" w:rsidRDefault="00000000">
            <w:pPr>
              <w:pStyle w:val="TableParagraph"/>
              <w:keepNext/>
              <w:kinsoku w:val="0"/>
              <w:overflowPunct w:val="0"/>
              <w:jc w:val="center"/>
            </w:pPr>
            <w:r>
              <w:t>49,3%</w:t>
            </w:r>
          </w:p>
        </w:tc>
        <w:tc>
          <w:tcPr>
            <w:tcW w:w="806" w:type="pct"/>
            <w:tcBorders>
              <w:top w:val="single" w:sz="4" w:space="0" w:color="000000"/>
              <w:left w:val="single" w:sz="4" w:space="0" w:color="000000"/>
              <w:bottom w:val="single" w:sz="4" w:space="0" w:color="000000"/>
              <w:right w:val="single" w:sz="4" w:space="0" w:color="000000"/>
            </w:tcBorders>
          </w:tcPr>
          <w:p w14:paraId="1DE18B3A" w14:textId="77777777" w:rsidR="00107773" w:rsidRDefault="00000000">
            <w:pPr>
              <w:pStyle w:val="TableParagraph"/>
              <w:keepNext/>
              <w:kinsoku w:val="0"/>
              <w:overflowPunct w:val="0"/>
              <w:jc w:val="center"/>
            </w:pPr>
            <w:r>
              <w:t>69,4%</w:t>
            </w:r>
          </w:p>
        </w:tc>
        <w:tc>
          <w:tcPr>
            <w:tcW w:w="562" w:type="pct"/>
            <w:tcBorders>
              <w:top w:val="single" w:sz="4" w:space="0" w:color="000000"/>
              <w:left w:val="single" w:sz="4" w:space="0" w:color="000000"/>
              <w:bottom w:val="single" w:sz="4" w:space="0" w:color="000000"/>
              <w:right w:val="single" w:sz="4" w:space="0" w:color="000000"/>
            </w:tcBorders>
          </w:tcPr>
          <w:p w14:paraId="70A700FD" w14:textId="77777777" w:rsidR="00107773" w:rsidRDefault="00000000">
            <w:pPr>
              <w:pStyle w:val="TableParagraph"/>
              <w:keepNext/>
              <w:kinsoku w:val="0"/>
              <w:overflowPunct w:val="0"/>
              <w:jc w:val="center"/>
            </w:pPr>
            <w:r>
              <w:t>0,002</w:t>
            </w:r>
          </w:p>
        </w:tc>
        <w:tc>
          <w:tcPr>
            <w:tcW w:w="600" w:type="pct"/>
            <w:tcBorders>
              <w:top w:val="single" w:sz="4" w:space="0" w:color="000000"/>
              <w:left w:val="single" w:sz="4" w:space="0" w:color="000000"/>
              <w:bottom w:val="single" w:sz="4" w:space="0" w:color="000000"/>
              <w:right w:val="single" w:sz="4" w:space="0" w:color="000000"/>
            </w:tcBorders>
          </w:tcPr>
          <w:p w14:paraId="51DDF0B5" w14:textId="77777777" w:rsidR="00107773" w:rsidRDefault="00000000">
            <w:pPr>
              <w:pStyle w:val="TableParagraph"/>
              <w:keepNext/>
              <w:kinsoku w:val="0"/>
              <w:overflowPunct w:val="0"/>
              <w:jc w:val="center"/>
            </w:pPr>
            <w:r>
              <w:t>&lt; 0,001</w:t>
            </w:r>
          </w:p>
        </w:tc>
        <w:tc>
          <w:tcPr>
            <w:tcW w:w="641" w:type="pct"/>
            <w:gridSpan w:val="2"/>
            <w:tcBorders>
              <w:top w:val="single" w:sz="4" w:space="0" w:color="000000"/>
              <w:left w:val="single" w:sz="4" w:space="0" w:color="000000"/>
              <w:bottom w:val="single" w:sz="4" w:space="0" w:color="000000"/>
              <w:right w:val="single" w:sz="4" w:space="0" w:color="000000"/>
            </w:tcBorders>
          </w:tcPr>
          <w:p w14:paraId="4A6820E7" w14:textId="77777777" w:rsidR="00107773" w:rsidRDefault="00000000">
            <w:pPr>
              <w:pStyle w:val="TableParagraph"/>
              <w:keepNext/>
              <w:kinsoku w:val="0"/>
              <w:overflowPunct w:val="0"/>
              <w:jc w:val="center"/>
            </w:pPr>
            <w:r>
              <w:t>0,140</w:t>
            </w:r>
          </w:p>
        </w:tc>
      </w:tr>
      <w:tr w:rsidR="00107773" w14:paraId="1468740D" w14:textId="77777777">
        <w:trPr>
          <w:trHeight w:hRule="exact" w:val="340"/>
        </w:trPr>
        <w:tc>
          <w:tcPr>
            <w:tcW w:w="5000" w:type="pct"/>
            <w:gridSpan w:val="8"/>
            <w:tcBorders>
              <w:top w:val="single" w:sz="4" w:space="0" w:color="000000"/>
              <w:left w:val="single" w:sz="4" w:space="0" w:color="000000"/>
              <w:bottom w:val="single" w:sz="4" w:space="0" w:color="000000"/>
              <w:right w:val="single" w:sz="4" w:space="0" w:color="000000"/>
            </w:tcBorders>
          </w:tcPr>
          <w:p w14:paraId="30D271E7" w14:textId="77777777" w:rsidR="00107773" w:rsidRDefault="00000000">
            <w:pPr>
              <w:keepNext/>
            </w:pPr>
            <w:r>
              <w:rPr>
                <w:spacing w:val="-1"/>
              </w:rPr>
              <w:t>AC</w:t>
            </w:r>
            <w:r>
              <w:t>R</w:t>
            </w:r>
            <w:r>
              <w:rPr>
                <w:spacing w:val="-1"/>
              </w:rPr>
              <w:t xml:space="preserve"> </w:t>
            </w:r>
            <w:r>
              <w:t>50</w:t>
            </w:r>
          </w:p>
        </w:tc>
      </w:tr>
      <w:tr w:rsidR="00107773" w14:paraId="60558555" w14:textId="77777777">
        <w:trPr>
          <w:trHeight w:hRule="exact" w:val="340"/>
        </w:trPr>
        <w:tc>
          <w:tcPr>
            <w:tcW w:w="942" w:type="pct"/>
            <w:tcBorders>
              <w:top w:val="single" w:sz="4" w:space="0" w:color="000000"/>
              <w:left w:val="single" w:sz="4" w:space="0" w:color="000000"/>
              <w:bottom w:val="single" w:sz="4" w:space="0" w:color="000000"/>
              <w:right w:val="single" w:sz="4" w:space="0" w:color="000000"/>
            </w:tcBorders>
          </w:tcPr>
          <w:p w14:paraId="0638D4FE" w14:textId="77777777" w:rsidR="00107773" w:rsidRDefault="00000000">
            <w:pPr>
              <w:pStyle w:val="TableParagraph"/>
              <w:keepNext/>
              <w:kinsoku w:val="0"/>
              <w:overflowPunct w:val="0"/>
              <w:jc w:val="center"/>
            </w:pPr>
            <w:r>
              <w:rPr>
                <w:spacing w:val="-1"/>
              </w:rPr>
              <w:t>S</w:t>
            </w:r>
            <w:r>
              <w:t>e</w:t>
            </w:r>
            <w:r>
              <w:rPr>
                <w:spacing w:val="-4"/>
              </w:rPr>
              <w:t>m</w:t>
            </w:r>
            <w:r>
              <w:t>ana 52</w:t>
            </w:r>
          </w:p>
        </w:tc>
        <w:tc>
          <w:tcPr>
            <w:tcW w:w="754" w:type="pct"/>
            <w:tcBorders>
              <w:top w:val="single" w:sz="4" w:space="0" w:color="000000"/>
              <w:left w:val="single" w:sz="4" w:space="0" w:color="000000"/>
              <w:bottom w:val="single" w:sz="4" w:space="0" w:color="000000"/>
              <w:right w:val="single" w:sz="4" w:space="0" w:color="000000"/>
            </w:tcBorders>
          </w:tcPr>
          <w:p w14:paraId="4D4FC593" w14:textId="77777777" w:rsidR="00107773" w:rsidRDefault="00000000">
            <w:pPr>
              <w:pStyle w:val="TableParagraph"/>
              <w:keepNext/>
              <w:kinsoku w:val="0"/>
              <w:overflowPunct w:val="0"/>
              <w:jc w:val="center"/>
            </w:pPr>
            <w:r>
              <w:t>45,9%</w:t>
            </w:r>
          </w:p>
        </w:tc>
        <w:tc>
          <w:tcPr>
            <w:tcW w:w="696" w:type="pct"/>
            <w:tcBorders>
              <w:top w:val="single" w:sz="4" w:space="0" w:color="000000"/>
              <w:left w:val="single" w:sz="4" w:space="0" w:color="000000"/>
              <w:bottom w:val="single" w:sz="4" w:space="0" w:color="000000"/>
              <w:right w:val="single" w:sz="4" w:space="0" w:color="000000"/>
            </w:tcBorders>
          </w:tcPr>
          <w:p w14:paraId="085B862D" w14:textId="77777777" w:rsidR="00107773" w:rsidRDefault="00000000">
            <w:pPr>
              <w:pStyle w:val="TableParagraph"/>
              <w:keepNext/>
              <w:kinsoku w:val="0"/>
              <w:overflowPunct w:val="0"/>
              <w:jc w:val="center"/>
            </w:pPr>
            <w:r>
              <w:t>41,2%</w:t>
            </w:r>
          </w:p>
        </w:tc>
        <w:tc>
          <w:tcPr>
            <w:tcW w:w="806" w:type="pct"/>
            <w:tcBorders>
              <w:top w:val="single" w:sz="4" w:space="0" w:color="000000"/>
              <w:left w:val="single" w:sz="4" w:space="0" w:color="000000"/>
              <w:bottom w:val="single" w:sz="4" w:space="0" w:color="000000"/>
              <w:right w:val="single" w:sz="4" w:space="0" w:color="000000"/>
            </w:tcBorders>
          </w:tcPr>
          <w:p w14:paraId="3A3723CC" w14:textId="77777777" w:rsidR="00107773" w:rsidRDefault="00000000">
            <w:pPr>
              <w:pStyle w:val="TableParagraph"/>
              <w:keepNext/>
              <w:kinsoku w:val="0"/>
              <w:overflowPunct w:val="0"/>
              <w:jc w:val="center"/>
            </w:pPr>
            <w:r>
              <w:t>61,6%</w:t>
            </w:r>
          </w:p>
        </w:tc>
        <w:tc>
          <w:tcPr>
            <w:tcW w:w="562" w:type="pct"/>
            <w:tcBorders>
              <w:top w:val="single" w:sz="4" w:space="0" w:color="000000"/>
              <w:left w:val="single" w:sz="4" w:space="0" w:color="000000"/>
              <w:bottom w:val="single" w:sz="4" w:space="0" w:color="000000"/>
              <w:right w:val="single" w:sz="4" w:space="0" w:color="000000"/>
            </w:tcBorders>
          </w:tcPr>
          <w:p w14:paraId="70650C78" w14:textId="77777777" w:rsidR="00107773" w:rsidRDefault="00000000">
            <w:pPr>
              <w:pStyle w:val="TableParagraph"/>
              <w:keepNext/>
              <w:kinsoku w:val="0"/>
              <w:overflowPunct w:val="0"/>
              <w:jc w:val="center"/>
            </w:pPr>
            <w:r>
              <w:t>&lt; 0,001</w:t>
            </w:r>
          </w:p>
        </w:tc>
        <w:tc>
          <w:tcPr>
            <w:tcW w:w="600" w:type="pct"/>
            <w:tcBorders>
              <w:top w:val="single" w:sz="4" w:space="0" w:color="000000"/>
              <w:left w:val="single" w:sz="4" w:space="0" w:color="000000"/>
              <w:bottom w:val="single" w:sz="4" w:space="0" w:color="000000"/>
              <w:right w:val="single" w:sz="4" w:space="0" w:color="000000"/>
            </w:tcBorders>
          </w:tcPr>
          <w:p w14:paraId="6F9C3CBF" w14:textId="77777777" w:rsidR="00107773" w:rsidRDefault="00000000">
            <w:pPr>
              <w:pStyle w:val="TableParagraph"/>
              <w:keepNext/>
              <w:kinsoku w:val="0"/>
              <w:overflowPunct w:val="0"/>
              <w:jc w:val="center"/>
            </w:pPr>
            <w:r>
              <w:t>&lt; 0,001</w:t>
            </w:r>
          </w:p>
        </w:tc>
        <w:tc>
          <w:tcPr>
            <w:tcW w:w="641" w:type="pct"/>
            <w:gridSpan w:val="2"/>
            <w:tcBorders>
              <w:top w:val="single" w:sz="4" w:space="0" w:color="000000"/>
              <w:left w:val="single" w:sz="4" w:space="0" w:color="000000"/>
              <w:bottom w:val="single" w:sz="4" w:space="0" w:color="000000"/>
              <w:right w:val="single" w:sz="4" w:space="0" w:color="000000"/>
            </w:tcBorders>
          </w:tcPr>
          <w:p w14:paraId="57D34D9E" w14:textId="77777777" w:rsidR="00107773" w:rsidRDefault="00000000">
            <w:pPr>
              <w:pStyle w:val="TableParagraph"/>
              <w:keepNext/>
              <w:kinsoku w:val="0"/>
              <w:overflowPunct w:val="0"/>
              <w:jc w:val="center"/>
            </w:pPr>
            <w:r>
              <w:t>0,317</w:t>
            </w:r>
          </w:p>
        </w:tc>
      </w:tr>
      <w:tr w:rsidR="00107773" w14:paraId="1C323D52" w14:textId="77777777">
        <w:trPr>
          <w:trHeight w:hRule="exact" w:val="340"/>
        </w:trPr>
        <w:tc>
          <w:tcPr>
            <w:tcW w:w="942" w:type="pct"/>
            <w:tcBorders>
              <w:top w:val="single" w:sz="4" w:space="0" w:color="000000"/>
              <w:left w:val="single" w:sz="4" w:space="0" w:color="000000"/>
              <w:bottom w:val="single" w:sz="4" w:space="0" w:color="000000"/>
              <w:right w:val="single" w:sz="4" w:space="0" w:color="000000"/>
            </w:tcBorders>
          </w:tcPr>
          <w:p w14:paraId="4BE8ED0A" w14:textId="77777777" w:rsidR="00107773" w:rsidRDefault="00000000">
            <w:pPr>
              <w:pStyle w:val="TableParagraph"/>
              <w:keepNext/>
              <w:kinsoku w:val="0"/>
              <w:overflowPunct w:val="0"/>
              <w:jc w:val="center"/>
            </w:pPr>
            <w:r>
              <w:rPr>
                <w:spacing w:val="-1"/>
              </w:rPr>
              <w:t>S</w:t>
            </w:r>
            <w:r>
              <w:t>e</w:t>
            </w:r>
            <w:r>
              <w:rPr>
                <w:spacing w:val="-4"/>
              </w:rPr>
              <w:t>m</w:t>
            </w:r>
            <w:r>
              <w:t>ana 104</w:t>
            </w:r>
          </w:p>
        </w:tc>
        <w:tc>
          <w:tcPr>
            <w:tcW w:w="754" w:type="pct"/>
            <w:tcBorders>
              <w:top w:val="single" w:sz="4" w:space="0" w:color="000000"/>
              <w:left w:val="single" w:sz="4" w:space="0" w:color="000000"/>
              <w:bottom w:val="single" w:sz="4" w:space="0" w:color="000000"/>
              <w:right w:val="single" w:sz="4" w:space="0" w:color="000000"/>
            </w:tcBorders>
          </w:tcPr>
          <w:p w14:paraId="41DA6655" w14:textId="77777777" w:rsidR="00107773" w:rsidRDefault="00000000">
            <w:pPr>
              <w:pStyle w:val="TableParagraph"/>
              <w:keepNext/>
              <w:kinsoku w:val="0"/>
              <w:overflowPunct w:val="0"/>
              <w:jc w:val="center"/>
            </w:pPr>
            <w:r>
              <w:t>42,8%</w:t>
            </w:r>
          </w:p>
        </w:tc>
        <w:tc>
          <w:tcPr>
            <w:tcW w:w="696" w:type="pct"/>
            <w:tcBorders>
              <w:top w:val="single" w:sz="4" w:space="0" w:color="000000"/>
              <w:left w:val="single" w:sz="4" w:space="0" w:color="000000"/>
              <w:bottom w:val="single" w:sz="4" w:space="0" w:color="000000"/>
              <w:right w:val="single" w:sz="4" w:space="0" w:color="000000"/>
            </w:tcBorders>
          </w:tcPr>
          <w:p w14:paraId="7294B294" w14:textId="77777777" w:rsidR="00107773" w:rsidRDefault="00000000">
            <w:pPr>
              <w:pStyle w:val="TableParagraph"/>
              <w:keepNext/>
              <w:kinsoku w:val="0"/>
              <w:overflowPunct w:val="0"/>
              <w:jc w:val="center"/>
            </w:pPr>
            <w:r>
              <w:t>36,9%</w:t>
            </w:r>
          </w:p>
        </w:tc>
        <w:tc>
          <w:tcPr>
            <w:tcW w:w="806" w:type="pct"/>
            <w:tcBorders>
              <w:top w:val="single" w:sz="4" w:space="0" w:color="000000"/>
              <w:left w:val="single" w:sz="4" w:space="0" w:color="000000"/>
              <w:bottom w:val="single" w:sz="4" w:space="0" w:color="000000"/>
              <w:right w:val="single" w:sz="4" w:space="0" w:color="000000"/>
            </w:tcBorders>
          </w:tcPr>
          <w:p w14:paraId="4D93C097" w14:textId="77777777" w:rsidR="00107773" w:rsidRDefault="00000000">
            <w:pPr>
              <w:pStyle w:val="TableParagraph"/>
              <w:keepNext/>
              <w:kinsoku w:val="0"/>
              <w:overflowPunct w:val="0"/>
              <w:jc w:val="center"/>
            </w:pPr>
            <w:r>
              <w:t>59,0%</w:t>
            </w:r>
          </w:p>
        </w:tc>
        <w:tc>
          <w:tcPr>
            <w:tcW w:w="562" w:type="pct"/>
            <w:tcBorders>
              <w:top w:val="single" w:sz="4" w:space="0" w:color="000000"/>
              <w:left w:val="single" w:sz="4" w:space="0" w:color="000000"/>
              <w:bottom w:val="single" w:sz="4" w:space="0" w:color="000000"/>
              <w:right w:val="single" w:sz="4" w:space="0" w:color="000000"/>
            </w:tcBorders>
          </w:tcPr>
          <w:p w14:paraId="38503F31" w14:textId="77777777" w:rsidR="00107773" w:rsidRDefault="00000000">
            <w:pPr>
              <w:pStyle w:val="TableParagraph"/>
              <w:keepNext/>
              <w:kinsoku w:val="0"/>
              <w:overflowPunct w:val="0"/>
              <w:jc w:val="center"/>
            </w:pPr>
            <w:r>
              <w:t>&lt; 0,001</w:t>
            </w:r>
          </w:p>
        </w:tc>
        <w:tc>
          <w:tcPr>
            <w:tcW w:w="600" w:type="pct"/>
            <w:tcBorders>
              <w:top w:val="single" w:sz="4" w:space="0" w:color="000000"/>
              <w:left w:val="single" w:sz="4" w:space="0" w:color="000000"/>
              <w:bottom w:val="single" w:sz="4" w:space="0" w:color="000000"/>
              <w:right w:val="single" w:sz="4" w:space="0" w:color="000000"/>
            </w:tcBorders>
          </w:tcPr>
          <w:p w14:paraId="79950893" w14:textId="77777777" w:rsidR="00107773" w:rsidRDefault="00000000">
            <w:pPr>
              <w:pStyle w:val="TableParagraph"/>
              <w:keepNext/>
              <w:kinsoku w:val="0"/>
              <w:overflowPunct w:val="0"/>
              <w:jc w:val="center"/>
            </w:pPr>
            <w:r>
              <w:t>&lt; 0,001</w:t>
            </w:r>
          </w:p>
        </w:tc>
        <w:tc>
          <w:tcPr>
            <w:tcW w:w="641" w:type="pct"/>
            <w:gridSpan w:val="2"/>
            <w:tcBorders>
              <w:top w:val="single" w:sz="4" w:space="0" w:color="000000"/>
              <w:left w:val="single" w:sz="4" w:space="0" w:color="000000"/>
              <w:bottom w:val="single" w:sz="4" w:space="0" w:color="000000"/>
              <w:right w:val="single" w:sz="4" w:space="0" w:color="000000"/>
            </w:tcBorders>
          </w:tcPr>
          <w:p w14:paraId="6576DE12" w14:textId="77777777" w:rsidR="00107773" w:rsidRDefault="00000000">
            <w:pPr>
              <w:pStyle w:val="TableParagraph"/>
              <w:keepNext/>
              <w:kinsoku w:val="0"/>
              <w:overflowPunct w:val="0"/>
              <w:jc w:val="center"/>
            </w:pPr>
            <w:r>
              <w:t>0,162</w:t>
            </w:r>
          </w:p>
        </w:tc>
      </w:tr>
      <w:tr w:rsidR="00107773" w14:paraId="67F71C12" w14:textId="77777777">
        <w:trPr>
          <w:trHeight w:hRule="exact" w:val="340"/>
        </w:trPr>
        <w:tc>
          <w:tcPr>
            <w:tcW w:w="5000" w:type="pct"/>
            <w:gridSpan w:val="8"/>
            <w:tcBorders>
              <w:top w:val="single" w:sz="4" w:space="0" w:color="000000"/>
              <w:left w:val="single" w:sz="4" w:space="0" w:color="000000"/>
              <w:bottom w:val="single" w:sz="4" w:space="0" w:color="000000"/>
              <w:right w:val="single" w:sz="4" w:space="0" w:color="000000"/>
            </w:tcBorders>
          </w:tcPr>
          <w:p w14:paraId="4E673207" w14:textId="77777777" w:rsidR="00107773" w:rsidRDefault="00000000">
            <w:pPr>
              <w:keepNext/>
            </w:pPr>
            <w:r>
              <w:rPr>
                <w:spacing w:val="-1"/>
              </w:rPr>
              <w:t>AC</w:t>
            </w:r>
            <w:r>
              <w:t>R</w:t>
            </w:r>
            <w:r>
              <w:rPr>
                <w:spacing w:val="-1"/>
              </w:rPr>
              <w:t xml:space="preserve"> </w:t>
            </w:r>
            <w:r>
              <w:t>70</w:t>
            </w:r>
          </w:p>
        </w:tc>
      </w:tr>
      <w:tr w:rsidR="00107773" w14:paraId="32391AB9" w14:textId="77777777">
        <w:trPr>
          <w:trHeight w:hRule="exact" w:val="340"/>
        </w:trPr>
        <w:tc>
          <w:tcPr>
            <w:tcW w:w="942" w:type="pct"/>
            <w:tcBorders>
              <w:top w:val="single" w:sz="4" w:space="0" w:color="000000"/>
              <w:left w:val="single" w:sz="4" w:space="0" w:color="000000"/>
              <w:bottom w:val="single" w:sz="4" w:space="0" w:color="000000"/>
              <w:right w:val="single" w:sz="4" w:space="0" w:color="000000"/>
            </w:tcBorders>
          </w:tcPr>
          <w:p w14:paraId="0DFCBD1A" w14:textId="77777777" w:rsidR="00107773" w:rsidRDefault="00000000">
            <w:pPr>
              <w:pStyle w:val="TableParagraph"/>
              <w:keepNext/>
              <w:kinsoku w:val="0"/>
              <w:overflowPunct w:val="0"/>
              <w:jc w:val="center"/>
            </w:pPr>
            <w:r>
              <w:rPr>
                <w:spacing w:val="-1"/>
              </w:rPr>
              <w:t>S</w:t>
            </w:r>
            <w:r>
              <w:t>e</w:t>
            </w:r>
            <w:r>
              <w:rPr>
                <w:spacing w:val="-4"/>
              </w:rPr>
              <w:t>m</w:t>
            </w:r>
            <w:r>
              <w:t>ana 52</w:t>
            </w:r>
          </w:p>
        </w:tc>
        <w:tc>
          <w:tcPr>
            <w:tcW w:w="754" w:type="pct"/>
            <w:tcBorders>
              <w:top w:val="single" w:sz="4" w:space="0" w:color="000000"/>
              <w:left w:val="single" w:sz="4" w:space="0" w:color="000000"/>
              <w:bottom w:val="single" w:sz="4" w:space="0" w:color="000000"/>
              <w:right w:val="single" w:sz="4" w:space="0" w:color="000000"/>
            </w:tcBorders>
          </w:tcPr>
          <w:p w14:paraId="33EF4AC3" w14:textId="77777777" w:rsidR="00107773" w:rsidRDefault="00000000">
            <w:pPr>
              <w:pStyle w:val="TableParagraph"/>
              <w:keepNext/>
              <w:kinsoku w:val="0"/>
              <w:overflowPunct w:val="0"/>
              <w:jc w:val="center"/>
            </w:pPr>
            <w:r>
              <w:t>27,2%</w:t>
            </w:r>
          </w:p>
        </w:tc>
        <w:tc>
          <w:tcPr>
            <w:tcW w:w="696" w:type="pct"/>
            <w:tcBorders>
              <w:top w:val="single" w:sz="4" w:space="0" w:color="000000"/>
              <w:left w:val="single" w:sz="4" w:space="0" w:color="000000"/>
              <w:bottom w:val="single" w:sz="4" w:space="0" w:color="000000"/>
              <w:right w:val="single" w:sz="4" w:space="0" w:color="000000"/>
            </w:tcBorders>
          </w:tcPr>
          <w:p w14:paraId="7E13FD24" w14:textId="77777777" w:rsidR="00107773" w:rsidRDefault="00000000">
            <w:pPr>
              <w:pStyle w:val="TableParagraph"/>
              <w:keepNext/>
              <w:kinsoku w:val="0"/>
              <w:overflowPunct w:val="0"/>
              <w:jc w:val="center"/>
            </w:pPr>
            <w:r>
              <w:t>25,9%</w:t>
            </w:r>
          </w:p>
        </w:tc>
        <w:tc>
          <w:tcPr>
            <w:tcW w:w="806" w:type="pct"/>
            <w:tcBorders>
              <w:top w:val="single" w:sz="4" w:space="0" w:color="000000"/>
              <w:left w:val="single" w:sz="4" w:space="0" w:color="000000"/>
              <w:bottom w:val="single" w:sz="4" w:space="0" w:color="000000"/>
              <w:right w:val="single" w:sz="4" w:space="0" w:color="000000"/>
            </w:tcBorders>
          </w:tcPr>
          <w:p w14:paraId="5FE35A44" w14:textId="77777777" w:rsidR="00107773" w:rsidRDefault="00000000">
            <w:pPr>
              <w:pStyle w:val="TableParagraph"/>
              <w:keepNext/>
              <w:kinsoku w:val="0"/>
              <w:overflowPunct w:val="0"/>
              <w:jc w:val="center"/>
            </w:pPr>
            <w:r>
              <w:t>45,5%</w:t>
            </w:r>
          </w:p>
        </w:tc>
        <w:tc>
          <w:tcPr>
            <w:tcW w:w="562" w:type="pct"/>
            <w:tcBorders>
              <w:top w:val="single" w:sz="4" w:space="0" w:color="000000"/>
              <w:left w:val="single" w:sz="4" w:space="0" w:color="000000"/>
              <w:bottom w:val="single" w:sz="4" w:space="0" w:color="000000"/>
              <w:right w:val="single" w:sz="4" w:space="0" w:color="000000"/>
            </w:tcBorders>
          </w:tcPr>
          <w:p w14:paraId="300ADD36" w14:textId="77777777" w:rsidR="00107773" w:rsidRDefault="00000000">
            <w:pPr>
              <w:pStyle w:val="TableParagraph"/>
              <w:keepNext/>
              <w:kinsoku w:val="0"/>
              <w:overflowPunct w:val="0"/>
              <w:jc w:val="center"/>
            </w:pPr>
            <w:r>
              <w:t>&lt; 0,001</w:t>
            </w:r>
          </w:p>
        </w:tc>
        <w:tc>
          <w:tcPr>
            <w:tcW w:w="600" w:type="pct"/>
            <w:tcBorders>
              <w:top w:val="single" w:sz="4" w:space="0" w:color="000000"/>
              <w:left w:val="single" w:sz="4" w:space="0" w:color="000000"/>
              <w:bottom w:val="single" w:sz="4" w:space="0" w:color="000000"/>
              <w:right w:val="single" w:sz="4" w:space="0" w:color="000000"/>
            </w:tcBorders>
          </w:tcPr>
          <w:p w14:paraId="2BD539C9" w14:textId="77777777" w:rsidR="00107773" w:rsidRDefault="00000000">
            <w:pPr>
              <w:pStyle w:val="TableParagraph"/>
              <w:keepNext/>
              <w:kinsoku w:val="0"/>
              <w:overflowPunct w:val="0"/>
              <w:jc w:val="center"/>
            </w:pPr>
            <w:r>
              <w:t>&lt; 0,001</w:t>
            </w:r>
          </w:p>
        </w:tc>
        <w:tc>
          <w:tcPr>
            <w:tcW w:w="641" w:type="pct"/>
            <w:gridSpan w:val="2"/>
            <w:tcBorders>
              <w:top w:val="single" w:sz="4" w:space="0" w:color="000000"/>
              <w:left w:val="single" w:sz="4" w:space="0" w:color="000000"/>
              <w:bottom w:val="single" w:sz="4" w:space="0" w:color="000000"/>
              <w:right w:val="single" w:sz="4" w:space="0" w:color="000000"/>
            </w:tcBorders>
          </w:tcPr>
          <w:p w14:paraId="2E168D57" w14:textId="77777777" w:rsidR="00107773" w:rsidRDefault="00000000">
            <w:pPr>
              <w:pStyle w:val="TableParagraph"/>
              <w:keepNext/>
              <w:kinsoku w:val="0"/>
              <w:overflowPunct w:val="0"/>
              <w:jc w:val="center"/>
            </w:pPr>
            <w:r>
              <w:t>0,656</w:t>
            </w:r>
          </w:p>
        </w:tc>
      </w:tr>
      <w:tr w:rsidR="00107773" w14:paraId="2D72C43C" w14:textId="77777777">
        <w:trPr>
          <w:trHeight w:hRule="exact" w:val="340"/>
        </w:trPr>
        <w:tc>
          <w:tcPr>
            <w:tcW w:w="942" w:type="pct"/>
            <w:tcBorders>
              <w:top w:val="single" w:sz="4" w:space="0" w:color="000000"/>
              <w:left w:val="single" w:sz="4" w:space="0" w:color="000000"/>
              <w:bottom w:val="single" w:sz="4" w:space="0" w:color="000000"/>
              <w:right w:val="single" w:sz="4" w:space="0" w:color="000000"/>
            </w:tcBorders>
          </w:tcPr>
          <w:p w14:paraId="53C2F60F" w14:textId="77777777" w:rsidR="00107773" w:rsidRDefault="00000000">
            <w:pPr>
              <w:pStyle w:val="TableParagraph"/>
              <w:keepNext/>
              <w:kinsoku w:val="0"/>
              <w:overflowPunct w:val="0"/>
              <w:jc w:val="center"/>
            </w:pPr>
            <w:r>
              <w:rPr>
                <w:spacing w:val="-1"/>
              </w:rPr>
              <w:t>S</w:t>
            </w:r>
            <w:r>
              <w:t>e</w:t>
            </w:r>
            <w:r>
              <w:rPr>
                <w:spacing w:val="-4"/>
              </w:rPr>
              <w:t>m</w:t>
            </w:r>
            <w:r>
              <w:t>ana 104</w:t>
            </w:r>
          </w:p>
        </w:tc>
        <w:tc>
          <w:tcPr>
            <w:tcW w:w="754" w:type="pct"/>
            <w:tcBorders>
              <w:top w:val="single" w:sz="4" w:space="0" w:color="000000"/>
              <w:left w:val="single" w:sz="4" w:space="0" w:color="000000"/>
              <w:bottom w:val="single" w:sz="4" w:space="0" w:color="000000"/>
              <w:right w:val="single" w:sz="4" w:space="0" w:color="000000"/>
            </w:tcBorders>
          </w:tcPr>
          <w:p w14:paraId="796688E5" w14:textId="77777777" w:rsidR="00107773" w:rsidRDefault="00000000">
            <w:pPr>
              <w:pStyle w:val="TableParagraph"/>
              <w:keepNext/>
              <w:kinsoku w:val="0"/>
              <w:overflowPunct w:val="0"/>
              <w:jc w:val="center"/>
            </w:pPr>
            <w:r>
              <w:t>28,4%</w:t>
            </w:r>
          </w:p>
        </w:tc>
        <w:tc>
          <w:tcPr>
            <w:tcW w:w="696" w:type="pct"/>
            <w:tcBorders>
              <w:top w:val="single" w:sz="4" w:space="0" w:color="000000"/>
              <w:left w:val="single" w:sz="4" w:space="0" w:color="000000"/>
              <w:bottom w:val="single" w:sz="4" w:space="0" w:color="000000"/>
              <w:right w:val="single" w:sz="4" w:space="0" w:color="000000"/>
            </w:tcBorders>
          </w:tcPr>
          <w:p w14:paraId="6D9EA529" w14:textId="77777777" w:rsidR="00107773" w:rsidRDefault="00000000">
            <w:pPr>
              <w:pStyle w:val="TableParagraph"/>
              <w:keepNext/>
              <w:kinsoku w:val="0"/>
              <w:overflowPunct w:val="0"/>
              <w:jc w:val="center"/>
            </w:pPr>
            <w:r>
              <w:t>28,1%</w:t>
            </w:r>
          </w:p>
        </w:tc>
        <w:tc>
          <w:tcPr>
            <w:tcW w:w="806" w:type="pct"/>
            <w:tcBorders>
              <w:top w:val="single" w:sz="4" w:space="0" w:color="000000"/>
              <w:left w:val="single" w:sz="4" w:space="0" w:color="000000"/>
              <w:bottom w:val="single" w:sz="4" w:space="0" w:color="000000"/>
              <w:right w:val="single" w:sz="4" w:space="0" w:color="000000"/>
            </w:tcBorders>
          </w:tcPr>
          <w:p w14:paraId="7A330C5A" w14:textId="77777777" w:rsidR="00107773" w:rsidRDefault="00000000">
            <w:pPr>
              <w:pStyle w:val="TableParagraph"/>
              <w:keepNext/>
              <w:kinsoku w:val="0"/>
              <w:overflowPunct w:val="0"/>
              <w:jc w:val="center"/>
            </w:pPr>
            <w:r>
              <w:t>46,6%</w:t>
            </w:r>
          </w:p>
        </w:tc>
        <w:tc>
          <w:tcPr>
            <w:tcW w:w="562" w:type="pct"/>
            <w:tcBorders>
              <w:top w:val="single" w:sz="4" w:space="0" w:color="000000"/>
              <w:left w:val="single" w:sz="4" w:space="0" w:color="000000"/>
              <w:bottom w:val="single" w:sz="4" w:space="0" w:color="000000"/>
              <w:right w:val="single" w:sz="4" w:space="0" w:color="000000"/>
            </w:tcBorders>
          </w:tcPr>
          <w:p w14:paraId="136DDFA5" w14:textId="77777777" w:rsidR="00107773" w:rsidRDefault="00000000">
            <w:pPr>
              <w:pStyle w:val="TableParagraph"/>
              <w:keepNext/>
              <w:kinsoku w:val="0"/>
              <w:overflowPunct w:val="0"/>
              <w:jc w:val="center"/>
            </w:pPr>
            <w:r>
              <w:t>&lt; 0,001</w:t>
            </w:r>
          </w:p>
        </w:tc>
        <w:tc>
          <w:tcPr>
            <w:tcW w:w="600" w:type="pct"/>
            <w:tcBorders>
              <w:top w:val="single" w:sz="4" w:space="0" w:color="000000"/>
              <w:left w:val="single" w:sz="4" w:space="0" w:color="000000"/>
              <w:bottom w:val="single" w:sz="4" w:space="0" w:color="000000"/>
              <w:right w:val="single" w:sz="4" w:space="0" w:color="000000"/>
            </w:tcBorders>
          </w:tcPr>
          <w:p w14:paraId="792975A9" w14:textId="77777777" w:rsidR="00107773" w:rsidRDefault="00000000">
            <w:pPr>
              <w:pStyle w:val="TableParagraph"/>
              <w:keepNext/>
              <w:kinsoku w:val="0"/>
              <w:overflowPunct w:val="0"/>
              <w:jc w:val="center"/>
            </w:pPr>
            <w:r>
              <w:t>&lt; 0,001</w:t>
            </w:r>
          </w:p>
        </w:tc>
        <w:tc>
          <w:tcPr>
            <w:tcW w:w="641" w:type="pct"/>
            <w:gridSpan w:val="2"/>
            <w:tcBorders>
              <w:top w:val="single" w:sz="4" w:space="0" w:color="000000"/>
              <w:left w:val="single" w:sz="4" w:space="0" w:color="000000"/>
              <w:bottom w:val="single" w:sz="4" w:space="0" w:color="000000"/>
              <w:right w:val="single" w:sz="4" w:space="0" w:color="000000"/>
            </w:tcBorders>
          </w:tcPr>
          <w:p w14:paraId="4693C17D" w14:textId="77777777" w:rsidR="00107773" w:rsidRDefault="00000000">
            <w:pPr>
              <w:pStyle w:val="TableParagraph"/>
              <w:keepNext/>
              <w:kinsoku w:val="0"/>
              <w:overflowPunct w:val="0"/>
              <w:jc w:val="center"/>
            </w:pPr>
            <w:r>
              <w:t>0,864</w:t>
            </w:r>
          </w:p>
        </w:tc>
      </w:tr>
      <w:tr w:rsidR="00107773" w14:paraId="7F797D81" w14:textId="77777777">
        <w:trPr>
          <w:gridAfter w:val="1"/>
          <w:wAfter w:w="72" w:type="pct"/>
          <w:trHeight w:hRule="exact" w:val="1463"/>
        </w:trPr>
        <w:tc>
          <w:tcPr>
            <w:tcW w:w="4928" w:type="pct"/>
            <w:gridSpan w:val="7"/>
          </w:tcPr>
          <w:p w14:paraId="26DEF3E3" w14:textId="77777777" w:rsidR="00107773" w:rsidRDefault="00000000">
            <w:pPr>
              <w:pStyle w:val="ListParagraph"/>
              <w:keepNext/>
              <w:numPr>
                <w:ilvl w:val="0"/>
                <w:numId w:val="15"/>
              </w:numPr>
              <w:tabs>
                <w:tab w:val="left" w:pos="284"/>
              </w:tabs>
              <w:kinsoku w:val="0"/>
              <w:overflowPunct w:val="0"/>
              <w:ind w:left="-113" w:firstLine="142"/>
              <w:rPr>
                <w:sz w:val="20"/>
                <w:szCs w:val="20"/>
              </w:rPr>
            </w:pPr>
            <w:r>
              <w:rPr>
                <w:spacing w:val="-3"/>
                <w:sz w:val="20"/>
                <w:szCs w:val="20"/>
              </w:rPr>
              <w:t>v</w:t>
            </w:r>
            <w:r>
              <w:rPr>
                <w:sz w:val="20"/>
                <w:szCs w:val="20"/>
              </w:rPr>
              <w:t>a</w:t>
            </w:r>
            <w:r>
              <w:rPr>
                <w:spacing w:val="1"/>
                <w:sz w:val="20"/>
                <w:szCs w:val="20"/>
              </w:rPr>
              <w:t>l</w:t>
            </w:r>
            <w:r>
              <w:rPr>
                <w:sz w:val="20"/>
                <w:szCs w:val="20"/>
              </w:rPr>
              <w:t>ores</w:t>
            </w:r>
            <w:r>
              <w:rPr>
                <w:spacing w:val="-4"/>
                <w:sz w:val="20"/>
                <w:szCs w:val="20"/>
              </w:rPr>
              <w:t>-</w:t>
            </w:r>
            <w:r>
              <w:rPr>
                <w:sz w:val="20"/>
                <w:szCs w:val="20"/>
              </w:rPr>
              <w:t>p co</w:t>
            </w:r>
            <w:r>
              <w:rPr>
                <w:spacing w:val="-4"/>
                <w:sz w:val="20"/>
                <w:szCs w:val="20"/>
              </w:rPr>
              <w:t>m</w:t>
            </w:r>
            <w:r>
              <w:rPr>
                <w:sz w:val="20"/>
                <w:szCs w:val="20"/>
              </w:rPr>
              <w:t>para</w:t>
            </w:r>
            <w:r>
              <w:rPr>
                <w:spacing w:val="1"/>
                <w:sz w:val="20"/>
                <w:szCs w:val="20"/>
              </w:rPr>
              <w:t>ti</w:t>
            </w:r>
            <w:r>
              <w:rPr>
                <w:spacing w:val="-3"/>
                <w:sz w:val="20"/>
                <w:szCs w:val="20"/>
              </w:rPr>
              <w:t>v</w:t>
            </w:r>
            <w:r>
              <w:rPr>
                <w:sz w:val="20"/>
                <w:szCs w:val="20"/>
              </w:rPr>
              <w:t>os</w:t>
            </w:r>
            <w:r>
              <w:rPr>
                <w:spacing w:val="-2"/>
                <w:sz w:val="20"/>
                <w:szCs w:val="20"/>
              </w:rPr>
              <w:t xml:space="preserve"> </w:t>
            </w:r>
            <w:r>
              <w:rPr>
                <w:sz w:val="20"/>
                <w:szCs w:val="20"/>
              </w:rPr>
              <w:t>e</w:t>
            </w:r>
            <w:r>
              <w:rPr>
                <w:spacing w:val="-2"/>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os de</w:t>
            </w:r>
            <w:r>
              <w:rPr>
                <w:spacing w:val="-2"/>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ex</w:t>
            </w:r>
            <w:r>
              <w:rPr>
                <w:spacing w:val="-3"/>
                <w:sz w:val="20"/>
                <w:szCs w:val="20"/>
              </w:rPr>
              <w:t>a</w:t>
            </w:r>
            <w:r>
              <w:rPr>
                <w:spacing w:val="1"/>
                <w:sz w:val="20"/>
                <w:szCs w:val="20"/>
              </w:rPr>
              <w:t>t</w:t>
            </w:r>
            <w:r>
              <w:rPr>
                <w:sz w:val="20"/>
                <w:szCs w:val="20"/>
              </w:rPr>
              <w:t>o</w:t>
            </w:r>
            <w:r>
              <w:rPr>
                <w:spacing w:val="-3"/>
                <w:sz w:val="20"/>
                <w:szCs w:val="20"/>
              </w:rPr>
              <w:t xml:space="preserve"> </w:t>
            </w:r>
            <w:r>
              <w:rPr>
                <w:sz w:val="20"/>
                <w:szCs w:val="20"/>
              </w:rPr>
              <w:t>em</w:t>
            </w:r>
            <w:r>
              <w:rPr>
                <w:spacing w:val="-2"/>
                <w:sz w:val="20"/>
                <w:szCs w:val="20"/>
              </w:rPr>
              <w:t xml:space="preserve"> </w:t>
            </w:r>
            <w:r>
              <w:rPr>
                <w:spacing w:val="-4"/>
                <w:sz w:val="20"/>
                <w:szCs w:val="20"/>
              </w:rPr>
              <w:t>m</w:t>
            </w:r>
            <w:r>
              <w:rPr>
                <w:sz w:val="20"/>
                <w:szCs w:val="20"/>
              </w:rPr>
              <w:t>ono</w:t>
            </w:r>
            <w:r>
              <w:rPr>
                <w:spacing w:val="1"/>
                <w:sz w:val="20"/>
                <w:szCs w:val="20"/>
              </w:rPr>
              <w:t>t</w:t>
            </w:r>
            <w:r>
              <w:rPr>
                <w:sz w:val="20"/>
                <w:szCs w:val="20"/>
              </w:rPr>
              <w:t>era</w:t>
            </w:r>
            <w:r>
              <w:rPr>
                <w:spacing w:val="-3"/>
                <w:sz w:val="20"/>
                <w:szCs w:val="20"/>
              </w:rPr>
              <w:t>p</w:t>
            </w:r>
            <w:r>
              <w:rPr>
                <w:spacing w:val="1"/>
                <w:sz w:val="20"/>
                <w:szCs w:val="20"/>
              </w:rPr>
              <w:t>i</w:t>
            </w:r>
            <w:r>
              <w:rPr>
                <w:sz w:val="20"/>
                <w:szCs w:val="20"/>
              </w:rPr>
              <w:t>a e</w:t>
            </w:r>
            <w:r>
              <w:rPr>
                <w:spacing w:val="-2"/>
                <w:sz w:val="20"/>
                <w:szCs w:val="20"/>
              </w:rPr>
              <w:t xml:space="preserve"> </w:t>
            </w:r>
            <w:r>
              <w:rPr>
                <w:sz w:val="20"/>
                <w:szCs w:val="20"/>
              </w:rPr>
              <w:t xml:space="preserve">da </w:t>
            </w:r>
            <w:r>
              <w:rPr>
                <w:spacing w:val="-3"/>
                <w:sz w:val="20"/>
                <w:szCs w:val="20"/>
              </w:rPr>
              <w:t>a</w:t>
            </w:r>
            <w:r>
              <w:rPr>
                <w:sz w:val="20"/>
                <w:szCs w:val="20"/>
              </w:rPr>
              <w:t>sso</w:t>
            </w:r>
            <w:r>
              <w:rPr>
                <w:spacing w:val="-3"/>
                <w:sz w:val="20"/>
                <w:szCs w:val="20"/>
              </w:rPr>
              <w:t>c</w:t>
            </w:r>
            <w:r>
              <w:rPr>
                <w:spacing w:val="-2"/>
                <w:sz w:val="20"/>
                <w:szCs w:val="20"/>
              </w:rPr>
              <w:t>i</w:t>
            </w:r>
            <w:r>
              <w:rPr>
                <w:sz w:val="20"/>
                <w:szCs w:val="20"/>
              </w:rPr>
              <w:t>ação</w:t>
            </w:r>
            <w:r>
              <w:rPr>
                <w:spacing w:val="-3"/>
                <w:sz w:val="20"/>
                <w:szCs w:val="20"/>
              </w:rPr>
              <w:t xml:space="preserve"> </w:t>
            </w:r>
            <w:r>
              <w:rPr>
                <w:spacing w:val="1"/>
                <w:sz w:val="20"/>
                <w:szCs w:val="20"/>
              </w:rPr>
              <w:t>t</w:t>
            </w:r>
            <w:r>
              <w:rPr>
                <w:sz w:val="20"/>
                <w:szCs w:val="20"/>
              </w:rPr>
              <w:t>e</w:t>
            </w:r>
            <w:r>
              <w:rPr>
                <w:spacing w:val="-2"/>
                <w:sz w:val="20"/>
                <w:szCs w:val="20"/>
              </w:rPr>
              <w:t>r</w:t>
            </w:r>
            <w:r>
              <w:rPr>
                <w:sz w:val="20"/>
                <w:szCs w:val="20"/>
              </w:rPr>
              <w:t>apê</w:t>
            </w:r>
            <w:r>
              <w:rPr>
                <w:spacing w:val="-3"/>
                <w:sz w:val="20"/>
                <w:szCs w:val="20"/>
              </w:rPr>
              <w:t>u</w:t>
            </w:r>
            <w:r>
              <w:rPr>
                <w:spacing w:val="1"/>
                <w:sz w:val="20"/>
                <w:szCs w:val="20"/>
              </w:rPr>
              <w:t>t</w:t>
            </w:r>
            <w:r>
              <w:rPr>
                <w:spacing w:val="-2"/>
                <w:sz w:val="20"/>
                <w:szCs w:val="20"/>
              </w:rPr>
              <w:t>i</w:t>
            </w:r>
            <w:r>
              <w:rPr>
                <w:sz w:val="20"/>
                <w:szCs w:val="20"/>
              </w:rPr>
              <w:t xml:space="preserve">ca </w:t>
            </w:r>
            <w:r>
              <w:rPr>
                <w:sz w:val="20"/>
                <w:szCs w:val="20"/>
              </w:rPr>
              <w:tab/>
            </w:r>
            <w:r>
              <w:rPr>
                <w:spacing w:val="-1"/>
                <w:sz w:val="20"/>
                <w:szCs w:val="20"/>
              </w:rPr>
              <w:t>adalimumab</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ex</w:t>
            </w:r>
            <w:r>
              <w:rPr>
                <w:spacing w:val="-3"/>
                <w:sz w:val="20"/>
                <w:szCs w:val="20"/>
              </w:rPr>
              <w:t>a</w:t>
            </w:r>
            <w:r>
              <w:rPr>
                <w:spacing w:val="1"/>
                <w:sz w:val="20"/>
                <w:szCs w:val="20"/>
              </w:rPr>
              <w:t>t</w:t>
            </w:r>
            <w:r>
              <w:rPr>
                <w:sz w:val="20"/>
                <w:szCs w:val="20"/>
              </w:rPr>
              <w:t>o u</w:t>
            </w:r>
            <w:r>
              <w:rPr>
                <w:spacing w:val="-2"/>
                <w:sz w:val="20"/>
                <w:szCs w:val="20"/>
              </w:rPr>
              <w:t>s</w:t>
            </w:r>
            <w:r>
              <w:rPr>
                <w:sz w:val="20"/>
                <w:szCs w:val="20"/>
              </w:rPr>
              <w:t>an</w:t>
            </w:r>
            <w:r>
              <w:rPr>
                <w:spacing w:val="-3"/>
                <w:sz w:val="20"/>
                <w:szCs w:val="20"/>
              </w:rPr>
              <w:t>d</w:t>
            </w:r>
            <w:r>
              <w:rPr>
                <w:sz w:val="20"/>
                <w:szCs w:val="20"/>
              </w:rPr>
              <w:t xml:space="preserve">o o </w:t>
            </w:r>
            <w:r>
              <w:rPr>
                <w:spacing w:val="1"/>
                <w:sz w:val="20"/>
                <w:szCs w:val="20"/>
              </w:rPr>
              <w:t>t</w:t>
            </w:r>
            <w:r>
              <w:rPr>
                <w:spacing w:val="-3"/>
                <w:sz w:val="20"/>
                <w:szCs w:val="20"/>
              </w:rPr>
              <w:t>e</w:t>
            </w:r>
            <w:r>
              <w:rPr>
                <w:sz w:val="20"/>
                <w:szCs w:val="20"/>
              </w:rPr>
              <w:t>s</w:t>
            </w:r>
            <w:r>
              <w:rPr>
                <w:spacing w:val="1"/>
                <w:sz w:val="20"/>
                <w:szCs w:val="20"/>
              </w:rPr>
              <w:t>t</w:t>
            </w:r>
            <w:r>
              <w:rPr>
                <w:sz w:val="20"/>
                <w:szCs w:val="20"/>
              </w:rPr>
              <w:t>e</w:t>
            </w:r>
            <w:r>
              <w:rPr>
                <w:spacing w:val="-2"/>
                <w:sz w:val="20"/>
                <w:szCs w:val="20"/>
              </w:rPr>
              <w:t xml:space="preserve"> </w:t>
            </w:r>
            <w:r>
              <w:rPr>
                <w:sz w:val="20"/>
                <w:szCs w:val="20"/>
              </w:rPr>
              <w:t>de</w:t>
            </w:r>
            <w:r>
              <w:rPr>
                <w:spacing w:val="-2"/>
                <w:sz w:val="20"/>
                <w:szCs w:val="20"/>
              </w:rPr>
              <w:t xml:space="preserve"> </w:t>
            </w:r>
            <w:r>
              <w:rPr>
                <w:sz w:val="20"/>
                <w:szCs w:val="20"/>
              </w:rPr>
              <w:t>Mann</w:t>
            </w:r>
            <w:r>
              <w:rPr>
                <w:spacing w:val="-4"/>
                <w:sz w:val="20"/>
                <w:szCs w:val="20"/>
              </w:rPr>
              <w:t>-</w:t>
            </w:r>
            <w:r>
              <w:rPr>
                <w:sz w:val="20"/>
                <w:szCs w:val="20"/>
              </w:rPr>
              <w:t>Wh</w:t>
            </w:r>
            <w:r>
              <w:rPr>
                <w:spacing w:val="1"/>
                <w:sz w:val="20"/>
                <w:szCs w:val="20"/>
              </w:rPr>
              <w:t>i</w:t>
            </w:r>
            <w:r>
              <w:rPr>
                <w:spacing w:val="-2"/>
                <w:sz w:val="20"/>
                <w:szCs w:val="20"/>
              </w:rPr>
              <w:t>t</w:t>
            </w:r>
            <w:r>
              <w:rPr>
                <w:sz w:val="20"/>
                <w:szCs w:val="20"/>
              </w:rPr>
              <w:t>ney</w:t>
            </w:r>
            <w:r>
              <w:rPr>
                <w:spacing w:val="-3"/>
                <w:sz w:val="20"/>
                <w:szCs w:val="20"/>
              </w:rPr>
              <w:t xml:space="preserve"> </w:t>
            </w:r>
            <w:r>
              <w:rPr>
                <w:spacing w:val="-1"/>
                <w:sz w:val="20"/>
                <w:szCs w:val="20"/>
              </w:rPr>
              <w:t>U</w:t>
            </w:r>
          </w:p>
          <w:p w14:paraId="523F06E2" w14:textId="77777777" w:rsidR="00107773" w:rsidRDefault="00000000">
            <w:pPr>
              <w:pStyle w:val="ListParagraph"/>
              <w:keepNext/>
              <w:numPr>
                <w:ilvl w:val="0"/>
                <w:numId w:val="15"/>
              </w:numPr>
              <w:tabs>
                <w:tab w:val="left" w:pos="284"/>
              </w:tabs>
              <w:kinsoku w:val="0"/>
              <w:overflowPunct w:val="0"/>
              <w:ind w:left="-113" w:firstLine="142"/>
              <w:rPr>
                <w:sz w:val="20"/>
                <w:szCs w:val="20"/>
              </w:rPr>
            </w:pPr>
            <w:r>
              <w:rPr>
                <w:spacing w:val="-3"/>
                <w:sz w:val="20"/>
                <w:szCs w:val="20"/>
              </w:rPr>
              <w:t>v</w:t>
            </w:r>
            <w:r>
              <w:rPr>
                <w:sz w:val="20"/>
                <w:szCs w:val="20"/>
              </w:rPr>
              <w:t>a</w:t>
            </w:r>
            <w:r>
              <w:rPr>
                <w:spacing w:val="1"/>
                <w:sz w:val="20"/>
                <w:szCs w:val="20"/>
              </w:rPr>
              <w:t>l</w:t>
            </w:r>
            <w:r>
              <w:rPr>
                <w:sz w:val="20"/>
                <w:szCs w:val="20"/>
              </w:rPr>
              <w:t>ores</w:t>
            </w:r>
            <w:r>
              <w:rPr>
                <w:spacing w:val="-4"/>
                <w:sz w:val="20"/>
                <w:szCs w:val="20"/>
              </w:rPr>
              <w:t>-</w:t>
            </w:r>
            <w:r>
              <w:rPr>
                <w:sz w:val="20"/>
                <w:szCs w:val="20"/>
              </w:rPr>
              <w:t>p co</w:t>
            </w:r>
            <w:r>
              <w:rPr>
                <w:spacing w:val="-4"/>
                <w:sz w:val="20"/>
                <w:szCs w:val="20"/>
              </w:rPr>
              <w:t>m</w:t>
            </w:r>
            <w:r>
              <w:rPr>
                <w:sz w:val="20"/>
                <w:szCs w:val="20"/>
              </w:rPr>
              <w:t>para</w:t>
            </w:r>
            <w:r>
              <w:rPr>
                <w:spacing w:val="1"/>
                <w:sz w:val="20"/>
                <w:szCs w:val="20"/>
              </w:rPr>
              <w:t>ti</w:t>
            </w:r>
            <w:r>
              <w:rPr>
                <w:spacing w:val="-3"/>
                <w:sz w:val="20"/>
                <w:szCs w:val="20"/>
              </w:rPr>
              <w:t>v</w:t>
            </w:r>
            <w:r>
              <w:rPr>
                <w:sz w:val="20"/>
                <w:szCs w:val="20"/>
              </w:rPr>
              <w:t>os</w:t>
            </w:r>
            <w:r>
              <w:rPr>
                <w:spacing w:val="-2"/>
                <w:sz w:val="20"/>
                <w:szCs w:val="20"/>
              </w:rPr>
              <w:t xml:space="preserve"> </w:t>
            </w:r>
            <w:r>
              <w:rPr>
                <w:sz w:val="20"/>
                <w:szCs w:val="20"/>
              </w:rPr>
              <w:t>e</w:t>
            </w:r>
            <w:r>
              <w:rPr>
                <w:spacing w:val="-2"/>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os de</w:t>
            </w:r>
            <w:r>
              <w:rPr>
                <w:spacing w:val="-2"/>
                <w:sz w:val="20"/>
                <w:szCs w:val="20"/>
              </w:rPr>
              <w:t xml:space="preserve"> adalimumab</w:t>
            </w:r>
            <w:r>
              <w:rPr>
                <w:sz w:val="20"/>
                <w:szCs w:val="20"/>
              </w:rPr>
              <w:t xml:space="preserve"> em</w:t>
            </w:r>
            <w:r>
              <w:rPr>
                <w:spacing w:val="-4"/>
                <w:sz w:val="20"/>
                <w:szCs w:val="20"/>
              </w:rPr>
              <w:t xml:space="preserve"> m</w:t>
            </w:r>
            <w:r>
              <w:rPr>
                <w:sz w:val="20"/>
                <w:szCs w:val="20"/>
              </w:rPr>
              <w:t>ono</w:t>
            </w:r>
            <w:r>
              <w:rPr>
                <w:spacing w:val="1"/>
                <w:sz w:val="20"/>
                <w:szCs w:val="20"/>
              </w:rPr>
              <w:t>t</w:t>
            </w:r>
            <w:r>
              <w:rPr>
                <w:sz w:val="20"/>
                <w:szCs w:val="20"/>
              </w:rPr>
              <w:t>erap</w:t>
            </w:r>
            <w:r>
              <w:rPr>
                <w:spacing w:val="-2"/>
                <w:sz w:val="20"/>
                <w:szCs w:val="20"/>
              </w:rPr>
              <w:t>i</w:t>
            </w:r>
            <w:r>
              <w:rPr>
                <w:sz w:val="20"/>
                <w:szCs w:val="20"/>
              </w:rPr>
              <w:t xml:space="preserve">a e </w:t>
            </w:r>
            <w:r>
              <w:rPr>
                <w:spacing w:val="-3"/>
                <w:sz w:val="20"/>
                <w:szCs w:val="20"/>
              </w:rPr>
              <w:t>d</w:t>
            </w:r>
            <w:r>
              <w:rPr>
                <w:sz w:val="20"/>
                <w:szCs w:val="20"/>
              </w:rPr>
              <w:t>a a</w:t>
            </w:r>
            <w:r>
              <w:rPr>
                <w:spacing w:val="-2"/>
                <w:sz w:val="20"/>
                <w:szCs w:val="20"/>
              </w:rPr>
              <w:t>s</w:t>
            </w:r>
            <w:r>
              <w:rPr>
                <w:sz w:val="20"/>
                <w:szCs w:val="20"/>
              </w:rPr>
              <w:t>s</w:t>
            </w:r>
            <w:r>
              <w:rPr>
                <w:spacing w:val="-1"/>
                <w:sz w:val="20"/>
                <w:szCs w:val="20"/>
              </w:rPr>
              <w:t>o</w:t>
            </w:r>
            <w:r>
              <w:rPr>
                <w:spacing w:val="-3"/>
                <w:sz w:val="20"/>
                <w:szCs w:val="20"/>
              </w:rPr>
              <w:t>c</w:t>
            </w:r>
            <w:r>
              <w:rPr>
                <w:spacing w:val="1"/>
                <w:sz w:val="20"/>
                <w:szCs w:val="20"/>
              </w:rPr>
              <w:t>i</w:t>
            </w:r>
            <w:r>
              <w:rPr>
                <w:sz w:val="20"/>
                <w:szCs w:val="20"/>
              </w:rPr>
              <w:t>a</w:t>
            </w:r>
            <w:r>
              <w:rPr>
                <w:spacing w:val="-3"/>
                <w:sz w:val="20"/>
                <w:szCs w:val="20"/>
              </w:rPr>
              <w:t>çã</w:t>
            </w:r>
            <w:r>
              <w:rPr>
                <w:sz w:val="20"/>
                <w:szCs w:val="20"/>
              </w:rPr>
              <w:t xml:space="preserve">o </w:t>
            </w:r>
            <w:r>
              <w:rPr>
                <w:spacing w:val="1"/>
                <w:sz w:val="20"/>
                <w:szCs w:val="20"/>
              </w:rPr>
              <w:t>t</w:t>
            </w:r>
            <w:r>
              <w:rPr>
                <w:spacing w:val="-3"/>
                <w:sz w:val="20"/>
                <w:szCs w:val="20"/>
              </w:rPr>
              <w:t>e</w:t>
            </w:r>
            <w:r>
              <w:rPr>
                <w:sz w:val="20"/>
                <w:szCs w:val="20"/>
              </w:rPr>
              <w:t>rap</w:t>
            </w:r>
            <w:r>
              <w:rPr>
                <w:spacing w:val="-3"/>
                <w:sz w:val="20"/>
                <w:szCs w:val="20"/>
              </w:rPr>
              <w:t>ê</w:t>
            </w:r>
            <w:r>
              <w:rPr>
                <w:sz w:val="20"/>
                <w:szCs w:val="20"/>
              </w:rPr>
              <w:t>u</w:t>
            </w:r>
            <w:r>
              <w:rPr>
                <w:spacing w:val="-2"/>
                <w:sz w:val="20"/>
                <w:szCs w:val="20"/>
              </w:rPr>
              <w:t>t</w:t>
            </w:r>
            <w:r>
              <w:rPr>
                <w:spacing w:val="1"/>
                <w:sz w:val="20"/>
                <w:szCs w:val="20"/>
              </w:rPr>
              <w:t>i</w:t>
            </w:r>
            <w:r>
              <w:rPr>
                <w:sz w:val="20"/>
                <w:szCs w:val="20"/>
              </w:rPr>
              <w:t xml:space="preserve">ca </w:t>
            </w:r>
            <w:r>
              <w:rPr>
                <w:sz w:val="20"/>
                <w:szCs w:val="20"/>
              </w:rPr>
              <w:tab/>
              <w:t>adalimumab</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ex</w:t>
            </w:r>
            <w:r>
              <w:rPr>
                <w:spacing w:val="-3"/>
                <w:sz w:val="20"/>
                <w:szCs w:val="20"/>
              </w:rPr>
              <w:t>a</w:t>
            </w:r>
            <w:r>
              <w:rPr>
                <w:spacing w:val="1"/>
                <w:sz w:val="20"/>
                <w:szCs w:val="20"/>
              </w:rPr>
              <w:t>t</w:t>
            </w:r>
            <w:r>
              <w:rPr>
                <w:sz w:val="20"/>
                <w:szCs w:val="20"/>
              </w:rPr>
              <w:t>o u</w:t>
            </w:r>
            <w:r>
              <w:rPr>
                <w:spacing w:val="-2"/>
                <w:sz w:val="20"/>
                <w:szCs w:val="20"/>
              </w:rPr>
              <w:t>s</w:t>
            </w:r>
            <w:r>
              <w:rPr>
                <w:sz w:val="20"/>
                <w:szCs w:val="20"/>
              </w:rPr>
              <w:t>an</w:t>
            </w:r>
            <w:r>
              <w:rPr>
                <w:spacing w:val="-3"/>
                <w:sz w:val="20"/>
                <w:szCs w:val="20"/>
              </w:rPr>
              <w:t>d</w:t>
            </w:r>
            <w:r>
              <w:rPr>
                <w:sz w:val="20"/>
                <w:szCs w:val="20"/>
              </w:rPr>
              <w:t xml:space="preserve">o o </w:t>
            </w:r>
            <w:r>
              <w:rPr>
                <w:spacing w:val="1"/>
                <w:sz w:val="20"/>
                <w:szCs w:val="20"/>
              </w:rPr>
              <w:t>t</w:t>
            </w:r>
            <w:r>
              <w:rPr>
                <w:spacing w:val="-3"/>
                <w:sz w:val="20"/>
                <w:szCs w:val="20"/>
              </w:rPr>
              <w:t>e</w:t>
            </w:r>
            <w:r>
              <w:rPr>
                <w:sz w:val="20"/>
                <w:szCs w:val="20"/>
              </w:rPr>
              <w:t>s</w:t>
            </w:r>
            <w:r>
              <w:rPr>
                <w:spacing w:val="1"/>
                <w:sz w:val="20"/>
                <w:szCs w:val="20"/>
              </w:rPr>
              <w:t>t</w:t>
            </w:r>
            <w:r>
              <w:rPr>
                <w:sz w:val="20"/>
                <w:szCs w:val="20"/>
              </w:rPr>
              <w:t>e</w:t>
            </w:r>
            <w:r>
              <w:rPr>
                <w:spacing w:val="-2"/>
                <w:sz w:val="20"/>
                <w:szCs w:val="20"/>
              </w:rPr>
              <w:t xml:space="preserve"> </w:t>
            </w:r>
            <w:r>
              <w:rPr>
                <w:sz w:val="20"/>
                <w:szCs w:val="20"/>
              </w:rPr>
              <w:t>de</w:t>
            </w:r>
            <w:r>
              <w:rPr>
                <w:spacing w:val="-2"/>
                <w:sz w:val="20"/>
                <w:szCs w:val="20"/>
              </w:rPr>
              <w:t xml:space="preserve"> </w:t>
            </w:r>
            <w:r>
              <w:rPr>
                <w:sz w:val="20"/>
                <w:szCs w:val="20"/>
              </w:rPr>
              <w:t>Mann</w:t>
            </w:r>
            <w:r>
              <w:rPr>
                <w:spacing w:val="-4"/>
                <w:sz w:val="20"/>
                <w:szCs w:val="20"/>
              </w:rPr>
              <w:t>-</w:t>
            </w:r>
            <w:r>
              <w:rPr>
                <w:sz w:val="20"/>
                <w:szCs w:val="20"/>
              </w:rPr>
              <w:t>Wh</w:t>
            </w:r>
            <w:r>
              <w:rPr>
                <w:spacing w:val="1"/>
                <w:sz w:val="20"/>
                <w:szCs w:val="20"/>
              </w:rPr>
              <w:t>i</w:t>
            </w:r>
            <w:r>
              <w:rPr>
                <w:spacing w:val="-2"/>
                <w:sz w:val="20"/>
                <w:szCs w:val="20"/>
              </w:rPr>
              <w:t>t</w:t>
            </w:r>
            <w:r>
              <w:rPr>
                <w:sz w:val="20"/>
                <w:szCs w:val="20"/>
              </w:rPr>
              <w:t>ney</w:t>
            </w:r>
            <w:r>
              <w:rPr>
                <w:spacing w:val="-3"/>
                <w:sz w:val="20"/>
                <w:szCs w:val="20"/>
              </w:rPr>
              <w:t xml:space="preserve"> </w:t>
            </w:r>
            <w:r>
              <w:rPr>
                <w:spacing w:val="-1"/>
                <w:sz w:val="20"/>
                <w:szCs w:val="20"/>
              </w:rPr>
              <w:t>U</w:t>
            </w:r>
          </w:p>
          <w:p w14:paraId="56F7E783" w14:textId="77777777" w:rsidR="00107773" w:rsidRDefault="00000000">
            <w:pPr>
              <w:pStyle w:val="ListParagraph"/>
              <w:keepNext/>
              <w:numPr>
                <w:ilvl w:val="0"/>
                <w:numId w:val="15"/>
              </w:numPr>
              <w:tabs>
                <w:tab w:val="left" w:pos="284"/>
              </w:tabs>
              <w:kinsoku w:val="0"/>
              <w:overflowPunct w:val="0"/>
              <w:ind w:left="-113" w:firstLine="142"/>
            </w:pPr>
            <w:r>
              <w:rPr>
                <w:spacing w:val="-3"/>
                <w:sz w:val="20"/>
                <w:szCs w:val="20"/>
              </w:rPr>
              <w:t>valores</w:t>
            </w:r>
            <w:r>
              <w:rPr>
                <w:spacing w:val="-4"/>
                <w:sz w:val="20"/>
                <w:szCs w:val="20"/>
              </w:rPr>
              <w:t>-</w:t>
            </w:r>
            <w:r>
              <w:rPr>
                <w:sz w:val="20"/>
                <w:szCs w:val="20"/>
              </w:rPr>
              <w:t>p</w:t>
            </w:r>
            <w:r>
              <w:rPr>
                <w:spacing w:val="-1"/>
                <w:sz w:val="20"/>
                <w:szCs w:val="20"/>
              </w:rPr>
              <w:t xml:space="preserve"> </w:t>
            </w:r>
            <w:r>
              <w:rPr>
                <w:sz w:val="20"/>
                <w:szCs w:val="20"/>
              </w:rPr>
              <w:t>co</w:t>
            </w:r>
            <w:r>
              <w:rPr>
                <w:spacing w:val="-4"/>
                <w:sz w:val="20"/>
                <w:szCs w:val="20"/>
              </w:rPr>
              <w:t>m</w:t>
            </w:r>
            <w:r>
              <w:rPr>
                <w:sz w:val="20"/>
                <w:szCs w:val="20"/>
              </w:rPr>
              <w:t>para</w:t>
            </w:r>
            <w:r>
              <w:rPr>
                <w:spacing w:val="-2"/>
                <w:sz w:val="20"/>
                <w:szCs w:val="20"/>
              </w:rPr>
              <w:t>t</w:t>
            </w:r>
            <w:r>
              <w:rPr>
                <w:spacing w:val="1"/>
                <w:sz w:val="20"/>
                <w:szCs w:val="20"/>
              </w:rPr>
              <w:t>i</w:t>
            </w:r>
            <w:r>
              <w:rPr>
                <w:spacing w:val="-3"/>
                <w:sz w:val="20"/>
                <w:szCs w:val="20"/>
              </w:rPr>
              <w:t>v</w:t>
            </w:r>
            <w:r>
              <w:rPr>
                <w:sz w:val="20"/>
                <w:szCs w:val="20"/>
              </w:rPr>
              <w:t>os e</w:t>
            </w:r>
            <w:r>
              <w:rPr>
                <w:spacing w:val="-2"/>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os de</w:t>
            </w:r>
            <w:r>
              <w:rPr>
                <w:spacing w:val="-2"/>
                <w:sz w:val="20"/>
                <w:szCs w:val="20"/>
              </w:rPr>
              <w:t xml:space="preserve"> adalimumab</w:t>
            </w:r>
            <w:r>
              <w:rPr>
                <w:sz w:val="20"/>
                <w:szCs w:val="20"/>
              </w:rPr>
              <w:t xml:space="preserve"> e </w:t>
            </w:r>
            <w:r>
              <w:rPr>
                <w:spacing w:val="-4"/>
                <w:sz w:val="20"/>
                <w:szCs w:val="20"/>
              </w:rPr>
              <w:t>m</w:t>
            </w:r>
            <w:r>
              <w:rPr>
                <w:sz w:val="20"/>
                <w:szCs w:val="20"/>
              </w:rPr>
              <w:t>e</w:t>
            </w:r>
            <w:r>
              <w:rPr>
                <w:spacing w:val="1"/>
                <w:sz w:val="20"/>
                <w:szCs w:val="20"/>
              </w:rPr>
              <w:t>t</w:t>
            </w:r>
            <w:r>
              <w:rPr>
                <w:sz w:val="20"/>
                <w:szCs w:val="20"/>
              </w:rPr>
              <w:t>o</w:t>
            </w:r>
            <w:r>
              <w:rPr>
                <w:spacing w:val="-2"/>
                <w:sz w:val="20"/>
                <w:szCs w:val="20"/>
              </w:rPr>
              <w:t>t</w:t>
            </w:r>
            <w:r>
              <w:rPr>
                <w:sz w:val="20"/>
                <w:szCs w:val="20"/>
              </w:rPr>
              <w:t>rex</w:t>
            </w:r>
            <w:r>
              <w:rPr>
                <w:spacing w:val="-3"/>
                <w:sz w:val="20"/>
                <w:szCs w:val="20"/>
              </w:rPr>
              <w:t>a</w:t>
            </w:r>
            <w:r>
              <w:rPr>
                <w:spacing w:val="1"/>
                <w:sz w:val="20"/>
                <w:szCs w:val="20"/>
              </w:rPr>
              <w:t>t</w:t>
            </w:r>
            <w:r>
              <w:rPr>
                <w:sz w:val="20"/>
                <w:szCs w:val="20"/>
              </w:rPr>
              <w:t>o</w:t>
            </w:r>
            <w:r>
              <w:rPr>
                <w:spacing w:val="-3"/>
                <w:sz w:val="20"/>
                <w:szCs w:val="20"/>
              </w:rPr>
              <w:t xml:space="preserve"> </w:t>
            </w:r>
            <w:r>
              <w:rPr>
                <w:sz w:val="20"/>
                <w:szCs w:val="20"/>
              </w:rPr>
              <w:t>em</w:t>
            </w:r>
            <w:r>
              <w:rPr>
                <w:spacing w:val="-2"/>
                <w:sz w:val="20"/>
                <w:szCs w:val="20"/>
              </w:rPr>
              <w:t xml:space="preserve"> </w:t>
            </w:r>
            <w:r>
              <w:rPr>
                <w:spacing w:val="-4"/>
                <w:sz w:val="20"/>
                <w:szCs w:val="20"/>
              </w:rPr>
              <w:t>m</w:t>
            </w:r>
            <w:r>
              <w:rPr>
                <w:sz w:val="20"/>
                <w:szCs w:val="20"/>
              </w:rPr>
              <w:t>ono</w:t>
            </w:r>
            <w:r>
              <w:rPr>
                <w:spacing w:val="1"/>
                <w:sz w:val="20"/>
                <w:szCs w:val="20"/>
              </w:rPr>
              <w:t>t</w:t>
            </w:r>
            <w:r>
              <w:rPr>
                <w:sz w:val="20"/>
                <w:szCs w:val="20"/>
              </w:rPr>
              <w:t>era</w:t>
            </w:r>
            <w:r>
              <w:rPr>
                <w:spacing w:val="-3"/>
                <w:sz w:val="20"/>
                <w:szCs w:val="20"/>
              </w:rPr>
              <w:t>p</w:t>
            </w:r>
            <w:r>
              <w:rPr>
                <w:spacing w:val="1"/>
                <w:sz w:val="20"/>
                <w:szCs w:val="20"/>
              </w:rPr>
              <w:t>i</w:t>
            </w:r>
            <w:r>
              <w:rPr>
                <w:sz w:val="20"/>
                <w:szCs w:val="20"/>
              </w:rPr>
              <w:t xml:space="preserve">a </w:t>
            </w:r>
            <w:r>
              <w:rPr>
                <w:spacing w:val="-3"/>
                <w:sz w:val="20"/>
                <w:szCs w:val="20"/>
              </w:rPr>
              <w:t>u</w:t>
            </w:r>
            <w:r>
              <w:rPr>
                <w:sz w:val="20"/>
                <w:szCs w:val="20"/>
              </w:rPr>
              <w:t>sando o</w:t>
            </w:r>
            <w:r>
              <w:rPr>
                <w:spacing w:val="-3"/>
                <w:sz w:val="20"/>
                <w:szCs w:val="20"/>
              </w:rPr>
              <w:t xml:space="preserve"> </w:t>
            </w:r>
            <w:r>
              <w:rPr>
                <w:spacing w:val="1"/>
                <w:sz w:val="20"/>
                <w:szCs w:val="20"/>
              </w:rPr>
              <w:t>t</w:t>
            </w:r>
            <w:r>
              <w:rPr>
                <w:spacing w:val="-3"/>
                <w:sz w:val="20"/>
                <w:szCs w:val="20"/>
              </w:rPr>
              <w:t>e</w:t>
            </w:r>
            <w:r>
              <w:rPr>
                <w:sz w:val="20"/>
                <w:szCs w:val="20"/>
              </w:rPr>
              <w:t>s</w:t>
            </w:r>
            <w:r>
              <w:rPr>
                <w:spacing w:val="1"/>
                <w:sz w:val="20"/>
                <w:szCs w:val="20"/>
              </w:rPr>
              <w:t>t</w:t>
            </w:r>
            <w:r>
              <w:rPr>
                <w:sz w:val="20"/>
                <w:szCs w:val="20"/>
              </w:rPr>
              <w:t>e</w:t>
            </w:r>
            <w:r>
              <w:rPr>
                <w:spacing w:val="-2"/>
                <w:sz w:val="20"/>
                <w:szCs w:val="20"/>
              </w:rPr>
              <w:t xml:space="preserve"> </w:t>
            </w:r>
            <w:r>
              <w:rPr>
                <w:sz w:val="20"/>
                <w:szCs w:val="20"/>
              </w:rPr>
              <w:t xml:space="preserve">de </w:t>
            </w:r>
            <w:r>
              <w:rPr>
                <w:sz w:val="20"/>
                <w:szCs w:val="20"/>
              </w:rPr>
              <w:tab/>
              <w:t>Mann</w:t>
            </w:r>
            <w:r>
              <w:rPr>
                <w:sz w:val="20"/>
                <w:szCs w:val="20"/>
              </w:rPr>
              <w:noBreakHyphen/>
              <w:t>Wh</w:t>
            </w:r>
            <w:r>
              <w:rPr>
                <w:spacing w:val="1"/>
                <w:sz w:val="20"/>
                <w:szCs w:val="20"/>
              </w:rPr>
              <w:t>i</w:t>
            </w:r>
            <w:r>
              <w:rPr>
                <w:spacing w:val="-2"/>
                <w:sz w:val="20"/>
                <w:szCs w:val="20"/>
              </w:rPr>
              <w:t>t</w:t>
            </w:r>
            <w:r>
              <w:rPr>
                <w:sz w:val="20"/>
                <w:szCs w:val="20"/>
              </w:rPr>
              <w:t>ney</w:t>
            </w:r>
            <w:r>
              <w:rPr>
                <w:spacing w:val="-3"/>
                <w:sz w:val="20"/>
                <w:szCs w:val="20"/>
              </w:rPr>
              <w:t xml:space="preserve"> </w:t>
            </w:r>
            <w:r>
              <w:rPr>
                <w:spacing w:val="-1"/>
                <w:sz w:val="20"/>
                <w:szCs w:val="20"/>
              </w:rPr>
              <w:t>U</w:t>
            </w:r>
          </w:p>
        </w:tc>
      </w:tr>
    </w:tbl>
    <w:p w14:paraId="72D0B3CC" w14:textId="77777777" w:rsidR="00107773" w:rsidRDefault="00107773">
      <w:pPr>
        <w:pStyle w:val="BodyText"/>
        <w:kinsoku w:val="0"/>
        <w:overflowPunct w:val="0"/>
        <w:ind w:left="0"/>
        <w:rPr>
          <w:spacing w:val="-1"/>
        </w:rPr>
      </w:pPr>
    </w:p>
    <w:p w14:paraId="4B8E95B7" w14:textId="77777777" w:rsidR="00107773" w:rsidRDefault="00000000">
      <w:pPr>
        <w:pStyle w:val="BodyText"/>
        <w:kinsoku w:val="0"/>
        <w:overflowPunct w:val="0"/>
        <w:ind w:left="0"/>
      </w:pPr>
      <w:r>
        <w:rPr>
          <w:spacing w:val="-1"/>
        </w:rPr>
        <w:t>N</w:t>
      </w:r>
      <w:r>
        <w:t>a ex</w:t>
      </w:r>
      <w:r>
        <w:rPr>
          <w:spacing w:val="-2"/>
        </w:rPr>
        <w:t>t</w:t>
      </w:r>
      <w:r>
        <w:t>ensão</w:t>
      </w:r>
      <w:r>
        <w:rPr>
          <w:spacing w:val="-3"/>
        </w:rPr>
        <w:t xml:space="preserve"> </w:t>
      </w:r>
      <w:r>
        <w:t>de</w:t>
      </w:r>
      <w:r>
        <w:rPr>
          <w:spacing w:val="-2"/>
        </w:rPr>
        <w:t xml:space="preserve"> </w:t>
      </w:r>
      <w:r>
        <w:t>fa</w:t>
      </w:r>
      <w:r>
        <w:rPr>
          <w:spacing w:val="-2"/>
        </w:rPr>
        <w:t>s</w:t>
      </w:r>
      <w:r>
        <w:t>e ab</w:t>
      </w:r>
      <w:r>
        <w:rPr>
          <w:spacing w:val="-3"/>
        </w:rPr>
        <w:t>e</w:t>
      </w:r>
      <w:r>
        <w:t>r</w:t>
      </w:r>
      <w:r>
        <w:rPr>
          <w:spacing w:val="-2"/>
        </w:rPr>
        <w:t>t</w:t>
      </w:r>
      <w:r>
        <w:t>a</w:t>
      </w:r>
      <w:r>
        <w:rPr>
          <w:spacing w:val="-2"/>
        </w:rPr>
        <w:t xml:space="preserve"> </w:t>
      </w:r>
      <w:r>
        <w:t>do e</w:t>
      </w:r>
      <w:r>
        <w:rPr>
          <w:spacing w:val="-2"/>
        </w:rPr>
        <w:t>s</w:t>
      </w:r>
      <w:r>
        <w:rPr>
          <w:spacing w:val="1"/>
        </w:rPr>
        <w:t>t</w:t>
      </w:r>
      <w:r>
        <w:t xml:space="preserve">udo </w:t>
      </w:r>
      <w:r>
        <w:rPr>
          <w:spacing w:val="-1"/>
        </w:rPr>
        <w:t>A</w:t>
      </w:r>
      <w:r>
        <w:t>R</w:t>
      </w:r>
      <w:r>
        <w:rPr>
          <w:spacing w:val="-4"/>
        </w:rPr>
        <w:t xml:space="preserve"> </w:t>
      </w:r>
      <w:r>
        <w:rPr>
          <w:spacing w:val="1"/>
        </w:rPr>
        <w:t>V</w:t>
      </w:r>
      <w:r>
        <w:t>, as</w:t>
      </w:r>
      <w:r>
        <w:rPr>
          <w:spacing w:val="-2"/>
        </w:rPr>
        <w:t xml:space="preserve"> </w:t>
      </w:r>
      <w:r>
        <w:t>pe</w:t>
      </w:r>
      <w:r>
        <w:rPr>
          <w:spacing w:val="-2"/>
        </w:rPr>
        <w:t>r</w:t>
      </w:r>
      <w:r>
        <w:t>ce</w:t>
      </w:r>
      <w:r>
        <w:rPr>
          <w:spacing w:val="-3"/>
        </w:rPr>
        <w:t>n</w:t>
      </w:r>
      <w:r>
        <w:rPr>
          <w:spacing w:val="-2"/>
        </w:rPr>
        <w:t>t</w:t>
      </w:r>
      <w:r>
        <w:t>a</w:t>
      </w:r>
      <w:r>
        <w:rPr>
          <w:spacing w:val="-3"/>
        </w:rPr>
        <w:t>g</w:t>
      </w:r>
      <w:r>
        <w:t xml:space="preserve">ens de </w:t>
      </w:r>
      <w:r>
        <w:rPr>
          <w:spacing w:val="-2"/>
        </w:rPr>
        <w:t>r</w:t>
      </w:r>
      <w:r>
        <w:t>esp</w:t>
      </w:r>
      <w:r>
        <w:rPr>
          <w:spacing w:val="-3"/>
        </w:rPr>
        <w:t>o</w:t>
      </w:r>
      <w:r>
        <w:t>s</w:t>
      </w:r>
      <w:r>
        <w:rPr>
          <w:spacing w:val="-2"/>
        </w:rPr>
        <w:t>t</w:t>
      </w:r>
      <w:r>
        <w:t xml:space="preserve">a </w:t>
      </w:r>
      <w:r>
        <w:rPr>
          <w:spacing w:val="-1"/>
        </w:rPr>
        <w:t>AC</w:t>
      </w:r>
      <w:r>
        <w:t>R</w:t>
      </w:r>
      <w:r>
        <w:rPr>
          <w:spacing w:val="-1"/>
        </w:rPr>
        <w:t xml:space="preserve"> </w:t>
      </w:r>
      <w:r>
        <w:t>fo</w:t>
      </w:r>
      <w:r>
        <w:rPr>
          <w:spacing w:val="-2"/>
        </w:rPr>
        <w:t>r</w:t>
      </w:r>
      <w:r>
        <w:rPr>
          <w:spacing w:val="-3"/>
        </w:rPr>
        <w:t>a</w:t>
      </w:r>
      <w:r>
        <w:t>m</w:t>
      </w:r>
      <w:r>
        <w:rPr>
          <w:spacing w:val="-2"/>
        </w:rPr>
        <w:t xml:space="preserve"> </w:t>
      </w:r>
      <w:r>
        <w:rPr>
          <w:spacing w:val="-4"/>
        </w:rPr>
        <w:t>m</w:t>
      </w:r>
      <w:r>
        <w:t>an</w:t>
      </w:r>
      <w:r>
        <w:rPr>
          <w:spacing w:val="1"/>
        </w:rPr>
        <w:t>ti</w:t>
      </w:r>
      <w:r>
        <w:t>das</w:t>
      </w:r>
      <w:r>
        <w:rPr>
          <w:spacing w:val="-1"/>
        </w:rPr>
        <w:t xml:space="preserve"> </w:t>
      </w:r>
      <w:r>
        <w:t>q</w:t>
      </w:r>
      <w:r>
        <w:rPr>
          <w:spacing w:val="-3"/>
        </w:rPr>
        <w:t>u</w:t>
      </w:r>
      <w:r>
        <w:t>ando aco</w:t>
      </w:r>
      <w:r>
        <w:rPr>
          <w:spacing w:val="-4"/>
        </w:rPr>
        <w:t>m</w:t>
      </w:r>
      <w:r>
        <w:t>panhados</w:t>
      </w:r>
      <w:r>
        <w:rPr>
          <w:spacing w:val="-2"/>
        </w:rPr>
        <w:t xml:space="preserve"> </w:t>
      </w:r>
      <w:r>
        <w:t>a</w:t>
      </w:r>
      <w:r>
        <w:rPr>
          <w:spacing w:val="1"/>
        </w:rPr>
        <w:t>t</w:t>
      </w:r>
      <w:r>
        <w:t>é</w:t>
      </w:r>
      <w:r>
        <w:rPr>
          <w:spacing w:val="-2"/>
        </w:rPr>
        <w:t xml:space="preserve"> </w:t>
      </w:r>
      <w:r>
        <w:t>10 a</w:t>
      </w:r>
      <w:r>
        <w:rPr>
          <w:spacing w:val="-3"/>
        </w:rPr>
        <w:t>n</w:t>
      </w:r>
      <w:r>
        <w:t>os.</w:t>
      </w:r>
      <w:r>
        <w:rPr>
          <w:spacing w:val="-3"/>
        </w:rPr>
        <w:t xml:space="preserve"> </w:t>
      </w:r>
      <w:r>
        <w:rPr>
          <w:spacing w:val="-2"/>
        </w:rPr>
        <w:t>D</w:t>
      </w:r>
      <w:r>
        <w:t>os 542 d</w:t>
      </w:r>
      <w:r>
        <w:rPr>
          <w:spacing w:val="-3"/>
        </w:rPr>
        <w:t>o</w:t>
      </w:r>
      <w:r>
        <w:t>en</w:t>
      </w:r>
      <w:r>
        <w:rPr>
          <w:spacing w:val="-2"/>
        </w:rPr>
        <w:t>t</w:t>
      </w:r>
      <w:r>
        <w:t>es q</w:t>
      </w:r>
      <w:r>
        <w:rPr>
          <w:spacing w:val="-3"/>
        </w:rPr>
        <w:t>u</w:t>
      </w:r>
      <w:r>
        <w:t>e f</w:t>
      </w:r>
      <w:r>
        <w:rPr>
          <w:spacing w:val="-3"/>
        </w:rPr>
        <w:t>o</w:t>
      </w:r>
      <w:r>
        <w:t>r</w:t>
      </w:r>
      <w:r>
        <w:rPr>
          <w:spacing w:val="-3"/>
        </w:rPr>
        <w:t>a</w:t>
      </w:r>
      <w:r>
        <w:t>m</w:t>
      </w:r>
      <w:r>
        <w:rPr>
          <w:spacing w:val="-4"/>
        </w:rPr>
        <w:t xml:space="preserve"> </w:t>
      </w:r>
      <w:r>
        <w:t>a</w:t>
      </w:r>
      <w:r>
        <w:rPr>
          <w:spacing w:val="1"/>
        </w:rPr>
        <w:t>l</w:t>
      </w:r>
      <w:r>
        <w:t>ea</w:t>
      </w:r>
      <w:r>
        <w:rPr>
          <w:spacing w:val="1"/>
        </w:rPr>
        <w:t>t</w:t>
      </w:r>
      <w:r>
        <w:t>o</w:t>
      </w:r>
      <w:r>
        <w:rPr>
          <w:spacing w:val="-2"/>
        </w:rPr>
        <w:t>r</w:t>
      </w:r>
      <w:r>
        <w:rPr>
          <w:spacing w:val="1"/>
        </w:rPr>
        <w:t>i</w:t>
      </w:r>
      <w:r>
        <w:rPr>
          <w:spacing w:val="-3"/>
        </w:rPr>
        <w:t>z</w:t>
      </w:r>
      <w:r>
        <w:t>ados</w:t>
      </w:r>
      <w:r>
        <w:rPr>
          <w:spacing w:val="-3"/>
        </w:rPr>
        <w:t xml:space="preserve"> </w:t>
      </w:r>
      <w:r>
        <w:t>com</w:t>
      </w:r>
      <w:r>
        <w:rPr>
          <w:spacing w:val="-4"/>
        </w:rPr>
        <w:t xml:space="preserve"> </w:t>
      </w:r>
      <w:r>
        <w:rPr>
          <w:spacing w:val="-1"/>
        </w:rPr>
        <w:t>adalimumab</w:t>
      </w:r>
      <w:r>
        <w:t xml:space="preserve"> </w:t>
      </w:r>
      <w:r>
        <w:rPr>
          <w:spacing w:val="-1"/>
        </w:rPr>
        <w:t>4</w:t>
      </w:r>
      <w:r>
        <w:t>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1"/>
        </w:rPr>
        <w:t>l</w:t>
      </w:r>
      <w:r>
        <w:rPr>
          <w:spacing w:val="-2"/>
        </w:rPr>
        <w:t>t</w:t>
      </w:r>
      <w:r>
        <w:t>er</w:t>
      </w:r>
      <w:r>
        <w:rPr>
          <w:spacing w:val="-3"/>
        </w:rPr>
        <w:t>n</w:t>
      </w:r>
      <w:r>
        <w:t>ada</w:t>
      </w:r>
      <w:r>
        <w:rPr>
          <w:spacing w:val="-2"/>
        </w:rPr>
        <w:t>s</w:t>
      </w:r>
      <w:r>
        <w:t xml:space="preserve">, </w:t>
      </w:r>
      <w:r>
        <w:rPr>
          <w:spacing w:val="-1"/>
        </w:rPr>
        <w:t>1</w:t>
      </w:r>
      <w:r>
        <w:t>70 d</w:t>
      </w:r>
      <w:r>
        <w:rPr>
          <w:spacing w:val="-3"/>
        </w:rPr>
        <w:t>o</w:t>
      </w:r>
      <w:r>
        <w:t>en</w:t>
      </w:r>
      <w:r>
        <w:rPr>
          <w:spacing w:val="-2"/>
        </w:rPr>
        <w:t>t</w:t>
      </w:r>
      <w:r>
        <w:t>es</w:t>
      </w:r>
      <w:r>
        <w:rPr>
          <w:spacing w:val="-2"/>
        </w:rPr>
        <w:t xml:space="preserve"> </w:t>
      </w:r>
      <w:r>
        <w:t>co</w:t>
      </w:r>
      <w:r>
        <w:rPr>
          <w:spacing w:val="-3"/>
        </w:rPr>
        <w:t>n</w:t>
      </w:r>
      <w:r>
        <w:rPr>
          <w:spacing w:val="1"/>
        </w:rPr>
        <w:t>ti</w:t>
      </w:r>
      <w:r>
        <w:t>n</w:t>
      </w:r>
      <w:r>
        <w:rPr>
          <w:spacing w:val="-3"/>
        </w:rPr>
        <w:t>u</w:t>
      </w:r>
      <w:r>
        <w:t>aram</w:t>
      </w:r>
      <w:r>
        <w:rPr>
          <w:spacing w:val="-4"/>
        </w:rPr>
        <w:t xml:space="preserve"> </w:t>
      </w:r>
      <w:r>
        <w:t>com</w:t>
      </w:r>
      <w:r>
        <w:rPr>
          <w:spacing w:val="-4"/>
        </w:rPr>
        <w:t xml:space="preserve"> </w:t>
      </w:r>
      <w:r>
        <w:rPr>
          <w:spacing w:val="-1"/>
        </w:rPr>
        <w:t>adalimumab</w:t>
      </w:r>
      <w:r>
        <w:t xml:space="preserve"> 40 </w:t>
      </w:r>
      <w:r>
        <w:rPr>
          <w:spacing w:val="-4"/>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ern</w:t>
      </w:r>
      <w:r>
        <w:rPr>
          <w:spacing w:val="-3"/>
        </w:rPr>
        <w:t>a</w:t>
      </w:r>
      <w:r>
        <w:t>das</w:t>
      </w:r>
      <w:r>
        <w:rPr>
          <w:spacing w:val="-2"/>
        </w:rPr>
        <w:t xml:space="preserve"> </w:t>
      </w:r>
      <w:r>
        <w:t>d</w:t>
      </w:r>
      <w:r>
        <w:rPr>
          <w:spacing w:val="-3"/>
        </w:rPr>
        <w:t>u</w:t>
      </w:r>
      <w:r>
        <w:t>ran</w:t>
      </w:r>
      <w:r>
        <w:rPr>
          <w:spacing w:val="-2"/>
        </w:rPr>
        <w:t>t</w:t>
      </w:r>
      <w:r>
        <w:t>e 10</w:t>
      </w:r>
      <w:r>
        <w:rPr>
          <w:spacing w:val="-4"/>
        </w:rPr>
        <w:t xml:space="preserve"> </w:t>
      </w:r>
      <w:r>
        <w:t xml:space="preserve">anos. </w:t>
      </w:r>
      <w:r>
        <w:rPr>
          <w:spacing w:val="-1"/>
        </w:rPr>
        <w:t>E</w:t>
      </w:r>
      <w:r>
        <w:t>n</w:t>
      </w:r>
      <w:r>
        <w:rPr>
          <w:spacing w:val="1"/>
        </w:rPr>
        <w:t>t</w:t>
      </w:r>
      <w:r>
        <w:t>re</w:t>
      </w:r>
      <w:r>
        <w:rPr>
          <w:spacing w:val="-2"/>
        </w:rPr>
        <w:t xml:space="preserve"> </w:t>
      </w:r>
      <w:r>
        <w:t>e</w:t>
      </w:r>
      <w:r>
        <w:rPr>
          <w:spacing w:val="-2"/>
        </w:rPr>
        <w:t>s</w:t>
      </w:r>
      <w:r>
        <w:rPr>
          <w:spacing w:val="1"/>
        </w:rPr>
        <w:t>t</w:t>
      </w:r>
      <w:r>
        <w:t>es,</w:t>
      </w:r>
      <w:r>
        <w:rPr>
          <w:spacing w:val="-3"/>
        </w:rPr>
        <w:t xml:space="preserve"> </w:t>
      </w:r>
      <w:r>
        <w:t>154 d</w:t>
      </w:r>
      <w:r>
        <w:rPr>
          <w:spacing w:val="-3"/>
        </w:rPr>
        <w:t>o</w:t>
      </w:r>
      <w:r>
        <w:t>en</w:t>
      </w:r>
      <w:r>
        <w:rPr>
          <w:spacing w:val="-2"/>
        </w:rPr>
        <w:t>t</w:t>
      </w:r>
      <w:r>
        <w:t>es</w:t>
      </w:r>
      <w:r>
        <w:rPr>
          <w:spacing w:val="-2"/>
        </w:rPr>
        <w:t xml:space="preserve"> </w:t>
      </w:r>
      <w:r>
        <w:t>(</w:t>
      </w:r>
      <w:r>
        <w:rPr>
          <w:spacing w:val="-3"/>
        </w:rPr>
        <w:t>9</w:t>
      </w:r>
      <w:r>
        <w:t>0,6</w:t>
      </w:r>
      <w:r>
        <w:rPr>
          <w:spacing w:val="-2"/>
        </w:rPr>
        <w:t>%</w:t>
      </w:r>
      <w:r>
        <w:t>)</w:t>
      </w:r>
      <w:r>
        <w:rPr>
          <w:spacing w:val="1"/>
        </w:rPr>
        <w:t xml:space="preserve"> </w:t>
      </w:r>
      <w:r>
        <w:rPr>
          <w:spacing w:val="-3"/>
        </w:rPr>
        <w:t>a</w:t>
      </w:r>
      <w:r>
        <w:rPr>
          <w:spacing w:val="1"/>
        </w:rPr>
        <w:t>ti</w:t>
      </w:r>
      <w:r>
        <w:t>n</w:t>
      </w:r>
      <w:r>
        <w:rPr>
          <w:spacing w:val="-3"/>
        </w:rPr>
        <w:t>g</w:t>
      </w:r>
      <w:r>
        <w:rPr>
          <w:spacing w:val="1"/>
        </w:rPr>
        <w:t>i</w:t>
      </w:r>
      <w:r>
        <w:rPr>
          <w:spacing w:val="-2"/>
        </w:rPr>
        <w:t>r</w:t>
      </w:r>
      <w:r>
        <w:t>am</w:t>
      </w:r>
      <w:r>
        <w:rPr>
          <w:spacing w:val="-4"/>
        </w:rPr>
        <w:t xml:space="preserve"> </w:t>
      </w:r>
      <w:r>
        <w:t>respo</w:t>
      </w:r>
      <w:r>
        <w:rPr>
          <w:spacing w:val="-2"/>
        </w:rPr>
        <w:t>s</w:t>
      </w:r>
      <w:r>
        <w:rPr>
          <w:spacing w:val="1"/>
        </w:rPr>
        <w:t>t</w:t>
      </w:r>
      <w:r>
        <w:t>as</w:t>
      </w:r>
      <w:r>
        <w:rPr>
          <w:spacing w:val="-2"/>
        </w:rPr>
        <w:t xml:space="preserve"> </w:t>
      </w:r>
      <w:r>
        <w:rPr>
          <w:spacing w:val="-1"/>
        </w:rPr>
        <w:t>AC</w:t>
      </w:r>
      <w:r>
        <w:t>R</w:t>
      </w:r>
      <w:r>
        <w:rPr>
          <w:spacing w:val="-1"/>
        </w:rPr>
        <w:t xml:space="preserve"> </w:t>
      </w:r>
      <w:r>
        <w:t>20;</w:t>
      </w:r>
      <w:r>
        <w:rPr>
          <w:spacing w:val="1"/>
        </w:rPr>
        <w:t xml:space="preserve"> </w:t>
      </w:r>
      <w:r>
        <w:t>127 d</w:t>
      </w:r>
      <w:r>
        <w:rPr>
          <w:spacing w:val="-3"/>
        </w:rPr>
        <w:t>o</w:t>
      </w:r>
      <w:r>
        <w:t>en</w:t>
      </w:r>
      <w:r>
        <w:rPr>
          <w:spacing w:val="-2"/>
        </w:rPr>
        <w:t>t</w:t>
      </w:r>
      <w:r>
        <w:t>es</w:t>
      </w:r>
      <w:r>
        <w:rPr>
          <w:spacing w:val="-2"/>
        </w:rPr>
        <w:t xml:space="preserve"> </w:t>
      </w:r>
      <w:r>
        <w:t>(74,7%)</w:t>
      </w:r>
      <w:r>
        <w:rPr>
          <w:spacing w:val="-2"/>
        </w:rPr>
        <w:t xml:space="preserve"> </w:t>
      </w:r>
      <w:r>
        <w:t>a</w:t>
      </w:r>
      <w:r>
        <w:rPr>
          <w:spacing w:val="-2"/>
        </w:rPr>
        <w:t>t</w:t>
      </w:r>
      <w:r>
        <w:rPr>
          <w:spacing w:val="1"/>
        </w:rPr>
        <w:t>i</w:t>
      </w:r>
      <w:r>
        <w:t>n</w:t>
      </w:r>
      <w:r>
        <w:rPr>
          <w:spacing w:val="-3"/>
        </w:rPr>
        <w:t>g</w:t>
      </w:r>
      <w:r>
        <w:rPr>
          <w:spacing w:val="1"/>
        </w:rPr>
        <w:t>i</w:t>
      </w:r>
      <w:r>
        <w:t>ram resp</w:t>
      </w:r>
      <w:r>
        <w:rPr>
          <w:spacing w:val="-3"/>
        </w:rPr>
        <w:t>o</w:t>
      </w:r>
      <w:r>
        <w:t>s</w:t>
      </w:r>
      <w:r>
        <w:rPr>
          <w:spacing w:val="-2"/>
        </w:rPr>
        <w:t>t</w:t>
      </w:r>
      <w:r>
        <w:t xml:space="preserve">as </w:t>
      </w:r>
      <w:r>
        <w:rPr>
          <w:spacing w:val="-1"/>
        </w:rPr>
        <w:t>AC</w:t>
      </w:r>
      <w:r>
        <w:t>R</w:t>
      </w:r>
      <w:r>
        <w:rPr>
          <w:spacing w:val="-1"/>
        </w:rPr>
        <w:t xml:space="preserve"> </w:t>
      </w:r>
      <w:r>
        <w:t>50;</w:t>
      </w:r>
      <w:r>
        <w:rPr>
          <w:spacing w:val="-2"/>
        </w:rPr>
        <w:t xml:space="preserve"> </w:t>
      </w:r>
      <w:r>
        <w:t>e 102</w:t>
      </w:r>
      <w:r>
        <w:rPr>
          <w:spacing w:val="-3"/>
        </w:rPr>
        <w:t xml:space="preserve"> d</w:t>
      </w:r>
      <w:r>
        <w:t>oen</w:t>
      </w:r>
      <w:r>
        <w:rPr>
          <w:spacing w:val="1"/>
        </w:rPr>
        <w:t>t</w:t>
      </w:r>
      <w:r>
        <w:rPr>
          <w:spacing w:val="-3"/>
        </w:rPr>
        <w:t>e</w:t>
      </w:r>
      <w:r>
        <w:t xml:space="preserve">s </w:t>
      </w:r>
      <w:r>
        <w:rPr>
          <w:spacing w:val="-2"/>
        </w:rPr>
        <w:t>(</w:t>
      </w:r>
      <w:r>
        <w:t>60,</w:t>
      </w:r>
      <w:r>
        <w:rPr>
          <w:spacing w:val="-3"/>
        </w:rPr>
        <w:t>0</w:t>
      </w:r>
      <w:r>
        <w:t>%)</w:t>
      </w:r>
      <w:r>
        <w:rPr>
          <w:spacing w:val="1"/>
        </w:rPr>
        <w:t xml:space="preserve"> </w:t>
      </w:r>
      <w:r>
        <w:rPr>
          <w:spacing w:val="-3"/>
        </w:rPr>
        <w:t>a</w:t>
      </w:r>
      <w:r>
        <w:rPr>
          <w:spacing w:val="1"/>
        </w:rPr>
        <w:t>t</w:t>
      </w:r>
      <w:r>
        <w:rPr>
          <w:spacing w:val="-2"/>
        </w:rPr>
        <w:t>i</w:t>
      </w:r>
      <w:r>
        <w:t>n</w:t>
      </w:r>
      <w:r>
        <w:rPr>
          <w:spacing w:val="-3"/>
        </w:rPr>
        <w:t>g</w:t>
      </w:r>
      <w:r>
        <w:rPr>
          <w:spacing w:val="1"/>
        </w:rPr>
        <w:t>i</w:t>
      </w:r>
      <w:r>
        <w:t>ram</w:t>
      </w:r>
      <w:r>
        <w:rPr>
          <w:spacing w:val="-4"/>
        </w:rPr>
        <w:t xml:space="preserve"> </w:t>
      </w:r>
      <w:r>
        <w:t>r</w:t>
      </w:r>
      <w:r>
        <w:rPr>
          <w:spacing w:val="-2"/>
        </w:rPr>
        <w:t>e</w:t>
      </w:r>
      <w:r>
        <w:t>spo</w:t>
      </w:r>
      <w:r>
        <w:rPr>
          <w:spacing w:val="-2"/>
        </w:rPr>
        <w:t>s</w:t>
      </w:r>
      <w:r>
        <w:rPr>
          <w:spacing w:val="1"/>
        </w:rPr>
        <w:t>t</w:t>
      </w:r>
      <w:r>
        <w:t xml:space="preserve">as </w:t>
      </w:r>
      <w:r>
        <w:rPr>
          <w:spacing w:val="-1"/>
        </w:rPr>
        <w:t>AC</w:t>
      </w:r>
      <w:r>
        <w:t>R</w:t>
      </w:r>
      <w:r>
        <w:rPr>
          <w:spacing w:val="-1"/>
        </w:rPr>
        <w:t xml:space="preserve"> </w:t>
      </w:r>
      <w:r>
        <w:t>7</w:t>
      </w:r>
      <w:r>
        <w:rPr>
          <w:spacing w:val="-1"/>
        </w:rPr>
        <w:t>0</w:t>
      </w:r>
      <w:r>
        <w:t>.</w:t>
      </w:r>
    </w:p>
    <w:p w14:paraId="38126A05" w14:textId="77777777" w:rsidR="00107773" w:rsidRDefault="00107773">
      <w:pPr>
        <w:kinsoku w:val="0"/>
        <w:overflowPunct w:val="0"/>
      </w:pPr>
    </w:p>
    <w:p w14:paraId="357A01CE" w14:textId="77777777" w:rsidR="00107773" w:rsidRDefault="00000000">
      <w:pPr>
        <w:pStyle w:val="BodyText"/>
        <w:kinsoku w:val="0"/>
        <w:overflowPunct w:val="0"/>
        <w:ind w:left="0"/>
      </w:pPr>
      <w:r>
        <w:rPr>
          <w:spacing w:val="-1"/>
        </w:rPr>
        <w:t>N</w:t>
      </w:r>
      <w:r>
        <w:t xml:space="preserve">a </w:t>
      </w:r>
      <w:r>
        <w:rPr>
          <w:spacing w:val="-1"/>
        </w:rPr>
        <w:t>s</w:t>
      </w:r>
      <w:r>
        <w:t>e</w:t>
      </w:r>
      <w:r>
        <w:rPr>
          <w:spacing w:val="-4"/>
        </w:rPr>
        <w:t>m</w:t>
      </w:r>
      <w:r>
        <w:t>ana 52, 42,9%</w:t>
      </w:r>
      <w:r>
        <w:rPr>
          <w:spacing w:val="1"/>
        </w:rPr>
        <w:t xml:space="preserve"> </w:t>
      </w:r>
      <w:r>
        <w:t>d</w:t>
      </w:r>
      <w:r>
        <w:rPr>
          <w:spacing w:val="-3"/>
        </w:rPr>
        <w:t>o</w:t>
      </w:r>
      <w:r>
        <w:t>s</w:t>
      </w:r>
      <w:r>
        <w:rPr>
          <w:spacing w:val="-2"/>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t>a a</w:t>
      </w:r>
      <w:r>
        <w:rPr>
          <w:spacing w:val="-2"/>
        </w:rPr>
        <w:t>s</w:t>
      </w:r>
      <w:r>
        <w:t>s</w:t>
      </w:r>
      <w:r>
        <w:rPr>
          <w:spacing w:val="-3"/>
        </w:rPr>
        <w:t>o</w:t>
      </w:r>
      <w:r>
        <w:t>c</w:t>
      </w:r>
      <w:r>
        <w:rPr>
          <w:spacing w:val="1"/>
        </w:rPr>
        <w:t>i</w:t>
      </w:r>
      <w:r>
        <w:t>a</w:t>
      </w:r>
      <w:r>
        <w:rPr>
          <w:spacing w:val="-3"/>
        </w:rPr>
        <w:t>ç</w:t>
      </w:r>
      <w:r>
        <w:t>ão</w:t>
      </w:r>
      <w:r>
        <w:rPr>
          <w:spacing w:val="-3"/>
        </w:rPr>
        <w:t xml:space="preserve"> </w:t>
      </w:r>
      <w:r>
        <w:rPr>
          <w:spacing w:val="1"/>
        </w:rPr>
        <w:t>t</w:t>
      </w:r>
      <w:r>
        <w:t>e</w:t>
      </w:r>
      <w:r>
        <w:rPr>
          <w:spacing w:val="-2"/>
        </w:rPr>
        <w:t>r</w:t>
      </w:r>
      <w:r>
        <w:t>apê</w:t>
      </w:r>
      <w:r>
        <w:rPr>
          <w:spacing w:val="-3"/>
        </w:rPr>
        <w:t>u</w:t>
      </w:r>
      <w:r>
        <w:rPr>
          <w:spacing w:val="1"/>
        </w:rPr>
        <w:t>t</w:t>
      </w:r>
      <w:r>
        <w:rPr>
          <w:spacing w:val="-2"/>
        </w:rPr>
        <w:t>i</w:t>
      </w:r>
      <w:r>
        <w:t xml:space="preserve">ca </w:t>
      </w:r>
      <w:r>
        <w:rPr>
          <w:spacing w:val="-1"/>
        </w:rPr>
        <w:t>adalimumab</w:t>
      </w:r>
      <w:r>
        <w:rPr>
          <w:spacing w:val="-2"/>
        </w:rPr>
        <w:t>/</w:t>
      </w:r>
      <w:r>
        <w:rPr>
          <w:spacing w:val="-4"/>
        </w:rPr>
        <w:t>m</w:t>
      </w:r>
      <w:r>
        <w:t>e</w:t>
      </w:r>
      <w:r>
        <w:rPr>
          <w:spacing w:val="1"/>
        </w:rPr>
        <w:t>t</w:t>
      </w:r>
      <w:r>
        <w:t>o</w:t>
      </w:r>
      <w:r>
        <w:rPr>
          <w:spacing w:val="1"/>
        </w:rPr>
        <w:t>t</w:t>
      </w:r>
      <w:r>
        <w:t>rex</w:t>
      </w:r>
      <w:r>
        <w:rPr>
          <w:spacing w:val="-3"/>
        </w:rPr>
        <w:t>a</w:t>
      </w:r>
      <w:r>
        <w:rPr>
          <w:spacing w:val="1"/>
        </w:rPr>
        <w:t>t</w:t>
      </w:r>
      <w:r>
        <w:t>o a</w:t>
      </w:r>
      <w:r>
        <w:rPr>
          <w:spacing w:val="1"/>
        </w:rPr>
        <w:t>t</w:t>
      </w:r>
      <w:r>
        <w:rPr>
          <w:spacing w:val="-2"/>
        </w:rPr>
        <w:t>i</w:t>
      </w:r>
      <w:r>
        <w:t>n</w:t>
      </w:r>
      <w:r>
        <w:rPr>
          <w:spacing w:val="-3"/>
        </w:rPr>
        <w:t>g</w:t>
      </w:r>
      <w:r>
        <w:rPr>
          <w:spacing w:val="1"/>
        </w:rPr>
        <w:t>i</w:t>
      </w:r>
      <w:r>
        <w:t>ram</w:t>
      </w:r>
      <w:r>
        <w:rPr>
          <w:spacing w:val="-4"/>
        </w:rPr>
        <w:t xml:space="preserve"> </w:t>
      </w:r>
      <w:r>
        <w:t>re</w:t>
      </w:r>
      <w:r>
        <w:rPr>
          <w:spacing w:val="-4"/>
        </w:rPr>
        <w:t>m</w:t>
      </w:r>
      <w:r>
        <w:rPr>
          <w:spacing w:val="1"/>
        </w:rPr>
        <w:t>i</w:t>
      </w:r>
      <w:r>
        <w:t xml:space="preserve">ssão </w:t>
      </w:r>
      <w:r>
        <w:rPr>
          <w:spacing w:val="-3"/>
        </w:rPr>
        <w:t>c</w:t>
      </w:r>
      <w:r>
        <w:rPr>
          <w:spacing w:val="1"/>
        </w:rPr>
        <w:t>l</w:t>
      </w:r>
      <w:r>
        <w:rPr>
          <w:spacing w:val="-2"/>
        </w:rPr>
        <w:t>í</w:t>
      </w:r>
      <w:r>
        <w:t>n</w:t>
      </w:r>
      <w:r>
        <w:rPr>
          <w:spacing w:val="1"/>
        </w:rPr>
        <w:t>i</w:t>
      </w:r>
      <w:r>
        <w:rPr>
          <w:spacing w:val="-3"/>
        </w:rPr>
        <w:t>c</w:t>
      </w:r>
      <w:r>
        <w:t xml:space="preserve">a </w:t>
      </w:r>
      <w:r>
        <w:rPr>
          <w:spacing w:val="-2"/>
        </w:rPr>
        <w:t>(D</w:t>
      </w:r>
      <w:r>
        <w:rPr>
          <w:spacing w:val="-1"/>
        </w:rPr>
        <w:t>A</w:t>
      </w:r>
      <w:r>
        <w:t>S</w:t>
      </w:r>
      <w:r>
        <w:rPr>
          <w:spacing w:val="-1"/>
        </w:rPr>
        <w:t xml:space="preserve"> </w:t>
      </w:r>
      <w:r>
        <w:t>28 (PCR)</w:t>
      </w:r>
      <w:r>
        <w:rPr>
          <w:spacing w:val="-1"/>
        </w:rPr>
        <w:t xml:space="preserve"> </w:t>
      </w:r>
      <w:r>
        <w:t>&lt; 2</w:t>
      </w:r>
      <w:r>
        <w:rPr>
          <w:spacing w:val="-3"/>
        </w:rPr>
        <w:t>,</w:t>
      </w:r>
      <w:r>
        <w:t>6)</w:t>
      </w:r>
      <w:r>
        <w:rPr>
          <w:spacing w:val="1"/>
        </w:rPr>
        <w:t xml:space="preserve"> </w:t>
      </w:r>
      <w:r>
        <w:rPr>
          <w:spacing w:val="-3"/>
        </w:rPr>
        <w:t>c</w:t>
      </w:r>
      <w:r>
        <w:t>o</w:t>
      </w:r>
      <w:r>
        <w:rPr>
          <w:spacing w:val="-2"/>
        </w:rPr>
        <w:t>m</w:t>
      </w:r>
      <w:r>
        <w:t>par</w:t>
      </w:r>
      <w:r>
        <w:rPr>
          <w:spacing w:val="-3"/>
        </w:rPr>
        <w:t>a</w:t>
      </w:r>
      <w:r>
        <w:rPr>
          <w:spacing w:val="1"/>
        </w:rPr>
        <w:t>ti</w:t>
      </w:r>
      <w:r>
        <w:rPr>
          <w:spacing w:val="-3"/>
        </w:rPr>
        <w:t>v</w:t>
      </w:r>
      <w:r>
        <w:t>a</w:t>
      </w:r>
      <w:r>
        <w:rPr>
          <w:spacing w:val="-4"/>
        </w:rPr>
        <w:t>m</w:t>
      </w:r>
      <w:r>
        <w:t>en</w:t>
      </w:r>
      <w:r>
        <w:rPr>
          <w:spacing w:val="1"/>
        </w:rPr>
        <w:t>t</w:t>
      </w:r>
      <w:r>
        <w:t>e com</w:t>
      </w:r>
      <w:r>
        <w:rPr>
          <w:spacing w:val="-4"/>
        </w:rPr>
        <w:t xml:space="preserve"> </w:t>
      </w:r>
      <w:r>
        <w:t>20,6%</w:t>
      </w:r>
      <w:r>
        <w:rPr>
          <w:spacing w:val="-2"/>
        </w:rPr>
        <w:t xml:space="preserve"> </w:t>
      </w:r>
      <w:r>
        <w:t>dos do</w:t>
      </w:r>
      <w:r>
        <w:rPr>
          <w:spacing w:val="-3"/>
        </w:rPr>
        <w:t>e</w:t>
      </w:r>
      <w:r>
        <w:t>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2"/>
        </w:rPr>
        <w:t xml:space="preserve"> </w:t>
      </w:r>
      <w:r>
        <w:rPr>
          <w:spacing w:val="-4"/>
        </w:rPr>
        <w:t>m</w:t>
      </w:r>
      <w:r>
        <w:t>e</w:t>
      </w:r>
      <w:r>
        <w:rPr>
          <w:spacing w:val="1"/>
        </w:rPr>
        <w:t>t</w:t>
      </w:r>
      <w:r>
        <w:t>o</w:t>
      </w:r>
      <w:r>
        <w:rPr>
          <w:spacing w:val="1"/>
        </w:rPr>
        <w:t>t</w:t>
      </w:r>
      <w:r>
        <w:t>re</w:t>
      </w:r>
      <w:r>
        <w:rPr>
          <w:spacing w:val="-3"/>
        </w:rPr>
        <w:t>x</w:t>
      </w:r>
      <w:r>
        <w:t>a</w:t>
      </w:r>
      <w:r>
        <w:rPr>
          <w:spacing w:val="1"/>
        </w:rPr>
        <w:t>t</w:t>
      </w:r>
      <w:r>
        <w:t>o</w:t>
      </w:r>
      <w:r>
        <w:rPr>
          <w:spacing w:val="-3"/>
        </w:rPr>
        <w:t xml:space="preserve"> </w:t>
      </w:r>
      <w:r>
        <w:t>em</w:t>
      </w:r>
      <w:r>
        <w:rPr>
          <w:spacing w:val="-2"/>
        </w:rPr>
        <w:t xml:space="preserve"> </w:t>
      </w:r>
      <w:r>
        <w:rPr>
          <w:spacing w:val="-4"/>
        </w:rPr>
        <w:t>m</w:t>
      </w:r>
      <w:r>
        <w:t>ono</w:t>
      </w:r>
      <w:r>
        <w:rPr>
          <w:spacing w:val="1"/>
        </w:rPr>
        <w:t>t</w:t>
      </w:r>
      <w:r>
        <w:t>era</w:t>
      </w:r>
      <w:r>
        <w:rPr>
          <w:spacing w:val="-3"/>
        </w:rPr>
        <w:t>p</w:t>
      </w:r>
      <w:r>
        <w:rPr>
          <w:spacing w:val="1"/>
        </w:rPr>
        <w:t>i</w:t>
      </w:r>
      <w:r>
        <w:t>a e</w:t>
      </w:r>
      <w:r>
        <w:rPr>
          <w:spacing w:val="-2"/>
        </w:rPr>
        <w:t xml:space="preserve"> </w:t>
      </w:r>
      <w:r>
        <w:t>23,4%</w:t>
      </w:r>
      <w:r>
        <w:rPr>
          <w:spacing w:val="1"/>
        </w:rPr>
        <w:t xml:space="preserve"> </w:t>
      </w:r>
      <w:r>
        <w:t>d</w:t>
      </w:r>
      <w:r>
        <w:rPr>
          <w:spacing w:val="-3"/>
        </w:rPr>
        <w:t>o</w:t>
      </w:r>
      <w:r>
        <w:t>s doe</w:t>
      </w:r>
      <w:r>
        <w:rPr>
          <w:spacing w:val="-3"/>
        </w:rPr>
        <w:t>n</w:t>
      </w:r>
      <w:r>
        <w:rPr>
          <w:spacing w:val="1"/>
        </w:rPr>
        <w:t>t</w:t>
      </w:r>
      <w:r>
        <w:rPr>
          <w:spacing w:val="-3"/>
        </w:rPr>
        <w:t>e</w:t>
      </w:r>
      <w:r>
        <w:t>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em</w:t>
      </w:r>
      <w:r>
        <w:rPr>
          <w:spacing w:val="-2"/>
        </w:rPr>
        <w:t xml:space="preserve"> </w:t>
      </w:r>
      <w:r>
        <w:rPr>
          <w:spacing w:val="-4"/>
        </w:rPr>
        <w:t>m</w:t>
      </w:r>
      <w:r>
        <w:t>ono</w:t>
      </w:r>
      <w:r>
        <w:rPr>
          <w:spacing w:val="1"/>
        </w:rPr>
        <w:t>t</w:t>
      </w:r>
      <w:r>
        <w:t>erap</w:t>
      </w:r>
      <w:r>
        <w:rPr>
          <w:spacing w:val="-2"/>
        </w:rPr>
        <w:t>i</w:t>
      </w:r>
      <w:r>
        <w:t xml:space="preserve">a. </w:t>
      </w:r>
      <w:r>
        <w:rPr>
          <w:spacing w:val="-1"/>
        </w:rPr>
        <w:t>E</w:t>
      </w:r>
      <w:r>
        <w:t>m doen</w:t>
      </w:r>
      <w:r>
        <w:rPr>
          <w:spacing w:val="-2"/>
        </w:rPr>
        <w:t>t</w:t>
      </w:r>
      <w:r>
        <w:t>es</w:t>
      </w:r>
      <w:r>
        <w:rPr>
          <w:spacing w:val="-2"/>
        </w:rPr>
        <w:t xml:space="preserve"> </w:t>
      </w:r>
      <w:r>
        <w:t>rec</w:t>
      </w:r>
      <w:r>
        <w:rPr>
          <w:spacing w:val="-3"/>
        </w:rPr>
        <w:t>e</w:t>
      </w:r>
      <w:r>
        <w:t>n</w:t>
      </w:r>
      <w:r>
        <w:rPr>
          <w:spacing w:val="1"/>
        </w:rPr>
        <w:t>t</w:t>
      </w:r>
      <w:r>
        <w:t>e</w:t>
      </w:r>
      <w:r>
        <w:rPr>
          <w:spacing w:val="-4"/>
        </w:rPr>
        <w:t>m</w:t>
      </w:r>
      <w:r>
        <w:t>en</w:t>
      </w:r>
      <w:r>
        <w:rPr>
          <w:spacing w:val="1"/>
        </w:rPr>
        <w:t>t</w:t>
      </w:r>
      <w:r>
        <w:t>e</w:t>
      </w:r>
      <w:r>
        <w:rPr>
          <w:spacing w:val="-2"/>
        </w:rPr>
        <w:t xml:space="preserve"> </w:t>
      </w:r>
      <w:r>
        <w:t>d</w:t>
      </w:r>
      <w:r>
        <w:rPr>
          <w:spacing w:val="-2"/>
        </w:rPr>
        <w:t>i</w:t>
      </w:r>
      <w:r>
        <w:t>a</w:t>
      </w:r>
      <w:r>
        <w:rPr>
          <w:spacing w:val="-3"/>
        </w:rPr>
        <w:t>g</w:t>
      </w:r>
      <w:r>
        <w:t>nos</w:t>
      </w:r>
      <w:r>
        <w:rPr>
          <w:spacing w:val="-2"/>
        </w:rPr>
        <w:t>t</w:t>
      </w:r>
      <w:r>
        <w:rPr>
          <w:spacing w:val="1"/>
        </w:rPr>
        <w:t>i</w:t>
      </w:r>
      <w:r>
        <w:t>cad</w:t>
      </w:r>
      <w:r>
        <w:rPr>
          <w:spacing w:val="-3"/>
        </w:rPr>
        <w:t>o</w:t>
      </w:r>
      <w:r>
        <w:t>s com</w:t>
      </w:r>
      <w:r>
        <w:rPr>
          <w:spacing w:val="-4"/>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1"/>
        </w:rPr>
        <w:t>i</w:t>
      </w:r>
      <w:r>
        <w:rPr>
          <w:spacing w:val="-3"/>
        </w:rPr>
        <w:t>d</w:t>
      </w:r>
      <w:r>
        <w:t xml:space="preserve">e </w:t>
      </w:r>
      <w:r>
        <w:rPr>
          <w:spacing w:val="-4"/>
        </w:rPr>
        <w:t>m</w:t>
      </w:r>
      <w:r>
        <w:t>oderada</w:t>
      </w:r>
      <w:r>
        <w:rPr>
          <w:spacing w:val="-2"/>
        </w:rPr>
        <w:t xml:space="preserve"> </w:t>
      </w:r>
      <w:r>
        <w:t xml:space="preserve">a </w:t>
      </w:r>
      <w:r>
        <w:rPr>
          <w:spacing w:val="-3"/>
        </w:rPr>
        <w:t>g</w:t>
      </w:r>
      <w:r>
        <w:t>ra</w:t>
      </w:r>
      <w:r>
        <w:rPr>
          <w:spacing w:val="-3"/>
        </w:rPr>
        <w:t>v</w:t>
      </w:r>
      <w:r>
        <w:t xml:space="preserve">e, a </w:t>
      </w:r>
      <w:r>
        <w:rPr>
          <w:spacing w:val="-3"/>
        </w:rPr>
        <w:t>a</w:t>
      </w:r>
      <w:r>
        <w:t>sso</w:t>
      </w:r>
      <w:r>
        <w:rPr>
          <w:spacing w:val="-3"/>
        </w:rPr>
        <w:t>c</w:t>
      </w:r>
      <w:r>
        <w:rPr>
          <w:spacing w:val="1"/>
        </w:rPr>
        <w:t>i</w:t>
      </w:r>
      <w:r>
        <w:t>a</w:t>
      </w:r>
      <w:r>
        <w:rPr>
          <w:spacing w:val="-3"/>
        </w:rPr>
        <w:t>ç</w:t>
      </w:r>
      <w:r>
        <w:t xml:space="preserve">ão </w:t>
      </w:r>
      <w:r>
        <w:rPr>
          <w:spacing w:val="1"/>
        </w:rPr>
        <w:t>t</w:t>
      </w:r>
      <w:r>
        <w:t>e</w:t>
      </w:r>
      <w:r>
        <w:rPr>
          <w:spacing w:val="-2"/>
        </w:rPr>
        <w:t>r</w:t>
      </w:r>
      <w:r>
        <w:t>apê</w:t>
      </w:r>
      <w:r>
        <w:rPr>
          <w:spacing w:val="-3"/>
        </w:rPr>
        <w:t>u</w:t>
      </w:r>
      <w:r>
        <w:rPr>
          <w:spacing w:val="1"/>
        </w:rPr>
        <w:t>t</w:t>
      </w:r>
      <w:r>
        <w:rPr>
          <w:spacing w:val="-2"/>
        </w:rPr>
        <w:t>i</w:t>
      </w:r>
      <w:r>
        <w:t xml:space="preserve">ca </w:t>
      </w:r>
      <w:r>
        <w:rPr>
          <w:spacing w:val="-1"/>
        </w:rPr>
        <w:t>adalimumab</w:t>
      </w:r>
      <w:r>
        <w:rPr>
          <w:spacing w:val="1"/>
        </w:rPr>
        <w:t>/</w:t>
      </w:r>
      <w:r>
        <w:rPr>
          <w:spacing w:val="-4"/>
        </w:rPr>
        <w:t>m</w:t>
      </w:r>
      <w:r>
        <w:t>e</w:t>
      </w:r>
      <w:r>
        <w:rPr>
          <w:spacing w:val="1"/>
        </w:rPr>
        <w:t>t</w:t>
      </w:r>
      <w:r>
        <w:t>o</w:t>
      </w:r>
      <w:r>
        <w:rPr>
          <w:spacing w:val="1"/>
        </w:rPr>
        <w:t>t</w:t>
      </w:r>
      <w:r>
        <w:rPr>
          <w:spacing w:val="-2"/>
        </w:rPr>
        <w:t>r</w:t>
      </w:r>
      <w:r>
        <w:rPr>
          <w:spacing w:val="-3"/>
        </w:rPr>
        <w:t>e</w:t>
      </w:r>
      <w:r>
        <w:t>xa</w:t>
      </w:r>
      <w:r>
        <w:rPr>
          <w:spacing w:val="1"/>
        </w:rPr>
        <w:t>t</w:t>
      </w:r>
      <w:r>
        <w:t>o</w:t>
      </w:r>
      <w:r>
        <w:rPr>
          <w:spacing w:val="-3"/>
        </w:rPr>
        <w:t xml:space="preserve"> </w:t>
      </w:r>
      <w:r>
        <w:t>foi</w:t>
      </w:r>
      <w:r>
        <w:rPr>
          <w:spacing w:val="-2"/>
        </w:rPr>
        <w:t xml:space="preserve"> </w:t>
      </w:r>
      <w:r>
        <w:t>c</w:t>
      </w:r>
      <w:r>
        <w:rPr>
          <w:spacing w:val="-2"/>
        </w:rPr>
        <w:t>l</w:t>
      </w:r>
      <w:r>
        <w:rPr>
          <w:spacing w:val="1"/>
        </w:rPr>
        <w:t>i</w:t>
      </w:r>
      <w:r>
        <w:rPr>
          <w:spacing w:val="-3"/>
        </w:rPr>
        <w:t>n</w:t>
      </w:r>
      <w:r>
        <w:rPr>
          <w:spacing w:val="1"/>
        </w:rPr>
        <w:t>i</w:t>
      </w:r>
      <w:r>
        <w:t>ca</w:t>
      </w:r>
      <w:r>
        <w:rPr>
          <w:spacing w:val="-4"/>
        </w:rPr>
        <w:t>m</w:t>
      </w:r>
      <w:r>
        <w:t>en</w:t>
      </w:r>
      <w:r>
        <w:rPr>
          <w:spacing w:val="1"/>
        </w:rPr>
        <w:t>t</w:t>
      </w:r>
      <w:r>
        <w:t>e</w:t>
      </w:r>
      <w:r>
        <w:rPr>
          <w:spacing w:val="-2"/>
        </w:rPr>
        <w:t xml:space="preserve"> </w:t>
      </w:r>
      <w:r>
        <w:t>e e</w:t>
      </w:r>
      <w:r>
        <w:rPr>
          <w:spacing w:val="-2"/>
        </w:rPr>
        <w:t>s</w:t>
      </w:r>
      <w:r>
        <w:rPr>
          <w:spacing w:val="1"/>
        </w:rPr>
        <w:t>t</w:t>
      </w:r>
      <w:r>
        <w:rPr>
          <w:spacing w:val="-3"/>
        </w:rPr>
        <w:t>a</w:t>
      </w:r>
      <w:r>
        <w:rPr>
          <w:spacing w:val="1"/>
        </w:rPr>
        <w:t>ti</w:t>
      </w:r>
      <w:r>
        <w:rPr>
          <w:spacing w:val="-2"/>
        </w:rPr>
        <w:t>s</w:t>
      </w:r>
      <w:r>
        <w:rPr>
          <w:spacing w:val="1"/>
        </w:rPr>
        <w:t>t</w:t>
      </w:r>
      <w:r>
        <w:rPr>
          <w:spacing w:val="-2"/>
        </w:rPr>
        <w:t>i</w:t>
      </w:r>
      <w:r>
        <w:t>ca</w:t>
      </w:r>
      <w:r>
        <w:rPr>
          <w:spacing w:val="-4"/>
        </w:rPr>
        <w:t>m</w:t>
      </w:r>
      <w:r>
        <w:t>en</w:t>
      </w:r>
      <w:r>
        <w:rPr>
          <w:spacing w:val="1"/>
        </w:rPr>
        <w:t>t</w:t>
      </w:r>
      <w:r>
        <w:t xml:space="preserve">e </w:t>
      </w:r>
      <w:r>
        <w:rPr>
          <w:spacing w:val="-2"/>
        </w:rPr>
        <w:t>s</w:t>
      </w:r>
      <w:r>
        <w:t>up</w:t>
      </w:r>
      <w:r>
        <w:rPr>
          <w:spacing w:val="-3"/>
        </w:rPr>
        <w:t>e</w:t>
      </w:r>
      <w:r>
        <w:t>r</w:t>
      </w:r>
      <w:r>
        <w:rPr>
          <w:spacing w:val="1"/>
        </w:rPr>
        <w:t>i</w:t>
      </w:r>
      <w:r>
        <w:rPr>
          <w:spacing w:val="-3"/>
        </w:rPr>
        <w:t>o</w:t>
      </w:r>
      <w:r>
        <w:t>r</w:t>
      </w:r>
      <w:r>
        <w:rPr>
          <w:spacing w:val="1"/>
        </w:rPr>
        <w:t xml:space="preserve"> </w:t>
      </w:r>
      <w:r>
        <w:t>p</w:t>
      </w:r>
      <w:r>
        <w:rPr>
          <w:spacing w:val="-3"/>
        </w:rPr>
        <w:t>a</w:t>
      </w:r>
      <w:r>
        <w:t>ra o</w:t>
      </w:r>
      <w:r>
        <w:rPr>
          <w:spacing w:val="-4"/>
        </w:rPr>
        <w:t xml:space="preserve"> m</w:t>
      </w:r>
      <w:r>
        <w:t>e</w:t>
      </w:r>
      <w:r>
        <w:rPr>
          <w:spacing w:val="1"/>
        </w:rPr>
        <w:t>t</w:t>
      </w:r>
      <w:r>
        <w:t>o</w:t>
      </w:r>
      <w:r>
        <w:rPr>
          <w:spacing w:val="1"/>
        </w:rPr>
        <w:t>t</w:t>
      </w:r>
      <w:r>
        <w:t>re</w:t>
      </w:r>
      <w:r>
        <w:rPr>
          <w:spacing w:val="-3"/>
        </w:rPr>
        <w:t>x</w:t>
      </w:r>
      <w:r>
        <w:t>a</w:t>
      </w:r>
      <w:r>
        <w:rPr>
          <w:spacing w:val="1"/>
        </w:rPr>
        <w:t>t</w:t>
      </w:r>
      <w:r>
        <w:t>o (p &lt; 0</w:t>
      </w:r>
      <w:r>
        <w:rPr>
          <w:spacing w:val="-3"/>
        </w:rPr>
        <w:t>,</w:t>
      </w:r>
      <w:r>
        <w:t>001)</w:t>
      </w:r>
      <w:r>
        <w:rPr>
          <w:spacing w:val="-2"/>
        </w:rPr>
        <w:t xml:space="preserve"> </w:t>
      </w:r>
      <w:r>
        <w:t xml:space="preserve">e </w:t>
      </w:r>
      <w:r>
        <w:rPr>
          <w:spacing w:val="-1"/>
        </w:rPr>
        <w:t>adalimumab</w:t>
      </w:r>
      <w:r>
        <w:t xml:space="preserve"> em</w:t>
      </w:r>
      <w:r>
        <w:rPr>
          <w:spacing w:val="-4"/>
        </w:rPr>
        <w:t xml:space="preserve"> </w:t>
      </w:r>
      <w:r>
        <w:rPr>
          <w:spacing w:val="-2"/>
        </w:rPr>
        <w:t>m</w:t>
      </w:r>
      <w:r>
        <w:t>ono</w:t>
      </w:r>
      <w:r>
        <w:rPr>
          <w:spacing w:val="1"/>
        </w:rPr>
        <w:t>t</w:t>
      </w:r>
      <w:r>
        <w:rPr>
          <w:spacing w:val="-3"/>
        </w:rPr>
        <w:t>e</w:t>
      </w:r>
      <w:r>
        <w:t>ra</w:t>
      </w:r>
      <w:r>
        <w:rPr>
          <w:spacing w:val="-3"/>
        </w:rPr>
        <w:t>p</w:t>
      </w:r>
      <w:r>
        <w:rPr>
          <w:spacing w:val="1"/>
        </w:rPr>
        <w:t>i</w:t>
      </w:r>
      <w:r>
        <w:t>a</w:t>
      </w:r>
      <w:r>
        <w:rPr>
          <w:spacing w:val="-2"/>
        </w:rPr>
        <w:t xml:space="preserve"> </w:t>
      </w:r>
      <w:r>
        <w:t>(p &lt; </w:t>
      </w:r>
      <w:r>
        <w:rPr>
          <w:spacing w:val="-3"/>
        </w:rPr>
        <w:t>0</w:t>
      </w:r>
      <w:r>
        <w:t>,00</w:t>
      </w:r>
      <w:r>
        <w:rPr>
          <w:spacing w:val="-3"/>
        </w:rPr>
        <w:t>1</w:t>
      </w:r>
      <w:r>
        <w:t>)</w:t>
      </w:r>
      <w:r>
        <w:rPr>
          <w:spacing w:val="1"/>
        </w:rPr>
        <w:t xml:space="preserve"> </w:t>
      </w:r>
      <w:r>
        <w:t>o</w:t>
      </w:r>
      <w:r>
        <w:rPr>
          <w:spacing w:val="-2"/>
        </w:rPr>
        <w:t>r</w:t>
      </w:r>
      <w:r>
        <w:rPr>
          <w:spacing w:val="1"/>
        </w:rPr>
        <w:t>i</w:t>
      </w:r>
      <w:r>
        <w:rPr>
          <w:spacing w:val="-3"/>
        </w:rPr>
        <w:t>g</w:t>
      </w:r>
      <w:r>
        <w:rPr>
          <w:spacing w:val="1"/>
        </w:rPr>
        <w:t>i</w:t>
      </w:r>
      <w:r>
        <w:t>nando u</w:t>
      </w:r>
      <w:r>
        <w:rPr>
          <w:spacing w:val="-4"/>
        </w:rPr>
        <w:t>m</w:t>
      </w:r>
      <w:r>
        <w:t>a red</w:t>
      </w:r>
      <w:r>
        <w:rPr>
          <w:spacing w:val="-3"/>
        </w:rPr>
        <w:t>u</w:t>
      </w:r>
      <w:r>
        <w:t xml:space="preserve">ção </w:t>
      </w:r>
      <w:r>
        <w:rPr>
          <w:spacing w:val="-3"/>
        </w:rPr>
        <w:t>d</w:t>
      </w:r>
      <w:r>
        <w:t xml:space="preserve">a </w:t>
      </w:r>
      <w:r>
        <w:rPr>
          <w:spacing w:val="-3"/>
        </w:rPr>
        <w:t>a</w:t>
      </w:r>
      <w:r>
        <w:rPr>
          <w:spacing w:val="1"/>
        </w:rPr>
        <w:t>ti</w:t>
      </w:r>
      <w:r>
        <w:rPr>
          <w:spacing w:val="-3"/>
        </w:rPr>
        <w:t>v</w:t>
      </w:r>
      <w:r>
        <w:rPr>
          <w:spacing w:val="-2"/>
        </w:rPr>
        <w:t>i</w:t>
      </w:r>
      <w:r>
        <w:t xml:space="preserve">dade </w:t>
      </w:r>
      <w:r>
        <w:rPr>
          <w:spacing w:val="-3"/>
        </w:rPr>
        <w:t>d</w:t>
      </w:r>
      <w:r>
        <w:t>a doe</w:t>
      </w:r>
      <w:r>
        <w:rPr>
          <w:spacing w:val="-3"/>
        </w:rPr>
        <w:t>n</w:t>
      </w:r>
      <w:r>
        <w:t>ça. A resp</w:t>
      </w:r>
      <w:r>
        <w:rPr>
          <w:spacing w:val="-3"/>
        </w:rPr>
        <w:t>o</w:t>
      </w:r>
      <w:r>
        <w:t>s</w:t>
      </w:r>
      <w:r>
        <w:rPr>
          <w:spacing w:val="-2"/>
        </w:rPr>
        <w:t>t</w:t>
      </w:r>
      <w:r>
        <w:t>a f</w:t>
      </w:r>
      <w:r>
        <w:rPr>
          <w:spacing w:val="-3"/>
        </w:rPr>
        <w:t>o</w:t>
      </w:r>
      <w:r>
        <w:t>i</w:t>
      </w:r>
      <w:r>
        <w:rPr>
          <w:spacing w:val="1"/>
        </w:rPr>
        <w:t xml:space="preserve"> </w:t>
      </w:r>
      <w:r>
        <w:rPr>
          <w:spacing w:val="-2"/>
        </w:rPr>
        <w:t>s</w:t>
      </w:r>
      <w:r>
        <w:rPr>
          <w:spacing w:val="1"/>
        </w:rPr>
        <w:t>i</w:t>
      </w:r>
      <w:r>
        <w:rPr>
          <w:spacing w:val="-4"/>
        </w:rPr>
        <w:t>m</w:t>
      </w:r>
      <w:r>
        <w:rPr>
          <w:spacing w:val="1"/>
        </w:rPr>
        <w:t>il</w:t>
      </w:r>
      <w:r>
        <w:t>ar</w:t>
      </w:r>
      <w:r>
        <w:rPr>
          <w:spacing w:val="-2"/>
        </w:rPr>
        <w:t xml:space="preserve"> </w:t>
      </w:r>
      <w:r>
        <w:t>nos d</w:t>
      </w:r>
      <w:r>
        <w:rPr>
          <w:spacing w:val="-3"/>
        </w:rPr>
        <w:t>o</w:t>
      </w:r>
      <w:r>
        <w:rPr>
          <w:spacing w:val="-2"/>
        </w:rPr>
        <w:t>i</w:t>
      </w:r>
      <w:r>
        <w:t>s br</w:t>
      </w:r>
      <w:r>
        <w:rPr>
          <w:spacing w:val="-3"/>
        </w:rPr>
        <w:t>a</w:t>
      </w:r>
      <w:r>
        <w:t xml:space="preserve">ços </w:t>
      </w:r>
      <w:r>
        <w:rPr>
          <w:spacing w:val="-3"/>
        </w:rPr>
        <w:t>d</w:t>
      </w:r>
      <w:r>
        <w:t xml:space="preserve">e </w:t>
      </w:r>
      <w:r>
        <w:rPr>
          <w:spacing w:val="-4"/>
        </w:rPr>
        <w:t>m</w:t>
      </w:r>
      <w:r>
        <w:t>ono</w:t>
      </w:r>
      <w:r>
        <w:rPr>
          <w:spacing w:val="1"/>
        </w:rPr>
        <w:t>t</w:t>
      </w:r>
      <w:r>
        <w:t>e</w:t>
      </w:r>
      <w:r>
        <w:rPr>
          <w:spacing w:val="-2"/>
        </w:rPr>
        <w:t>r</w:t>
      </w:r>
      <w:r>
        <w:t>ap</w:t>
      </w:r>
      <w:r>
        <w:rPr>
          <w:spacing w:val="-2"/>
        </w:rPr>
        <w:t>i</w:t>
      </w:r>
      <w:r>
        <w:t>a (p</w:t>
      </w:r>
      <w:r>
        <w:rPr>
          <w:spacing w:val="-3"/>
        </w:rPr>
        <w:t> </w:t>
      </w:r>
      <w:r>
        <w:t>= 0,44</w:t>
      </w:r>
      <w:r>
        <w:rPr>
          <w:spacing w:val="-3"/>
        </w:rPr>
        <w:t>7</w:t>
      </w:r>
      <w:r>
        <w:t xml:space="preserve">). Dos 342 doentes incluídos na extensão de fase aberta do estudo, originalmente aleatorizados com adalimumab em monoterapia ou associação terapêutica adalimumab/metotrexato, 171 doentes completaram 10 anos de tratamento com adalimumab. Entre estes, 109 doentes (63,7 %) apresentaram remissão aos 10 anos. </w:t>
      </w:r>
    </w:p>
    <w:p w14:paraId="24A41A53" w14:textId="77777777" w:rsidR="00107773" w:rsidRDefault="00107773">
      <w:pPr>
        <w:kinsoku w:val="0"/>
        <w:overflowPunct w:val="0"/>
      </w:pPr>
    </w:p>
    <w:p w14:paraId="46929780" w14:textId="77777777" w:rsidR="00107773" w:rsidRDefault="00000000">
      <w:pPr>
        <w:kinsoku w:val="0"/>
        <w:overflowPunct w:val="0"/>
      </w:pPr>
      <w:r>
        <w:rPr>
          <w:i/>
          <w:iCs/>
          <w:spacing w:val="-1"/>
          <w:u w:val="single"/>
        </w:rPr>
        <w:t>R</w:t>
      </w:r>
      <w:r>
        <w:rPr>
          <w:i/>
          <w:iCs/>
          <w:u w:val="single"/>
        </w:rPr>
        <w:t>espo</w:t>
      </w:r>
      <w:r>
        <w:rPr>
          <w:i/>
          <w:iCs/>
          <w:spacing w:val="-2"/>
          <w:u w:val="single"/>
        </w:rPr>
        <w:t>s</w:t>
      </w:r>
      <w:r>
        <w:rPr>
          <w:i/>
          <w:iCs/>
          <w:spacing w:val="1"/>
          <w:u w:val="single"/>
        </w:rPr>
        <w:t>t</w:t>
      </w:r>
      <w:r>
        <w:rPr>
          <w:i/>
          <w:iCs/>
          <w:u w:val="single"/>
        </w:rPr>
        <w:t xml:space="preserve">a </w:t>
      </w:r>
      <w:r>
        <w:rPr>
          <w:i/>
          <w:iCs/>
          <w:spacing w:val="-2"/>
          <w:u w:val="single"/>
        </w:rPr>
        <w:t>r</w:t>
      </w:r>
      <w:r>
        <w:rPr>
          <w:i/>
          <w:iCs/>
          <w:u w:val="single"/>
        </w:rPr>
        <w:t>ad</w:t>
      </w:r>
      <w:r>
        <w:rPr>
          <w:i/>
          <w:iCs/>
          <w:spacing w:val="1"/>
          <w:u w:val="single"/>
        </w:rPr>
        <w:t>i</w:t>
      </w:r>
      <w:r>
        <w:rPr>
          <w:i/>
          <w:iCs/>
          <w:spacing w:val="-3"/>
          <w:u w:val="single"/>
        </w:rPr>
        <w:t>o</w:t>
      </w:r>
      <w:r>
        <w:rPr>
          <w:i/>
          <w:iCs/>
          <w:spacing w:val="1"/>
          <w:u w:val="single"/>
        </w:rPr>
        <w:t>l</w:t>
      </w:r>
      <w:r>
        <w:rPr>
          <w:i/>
          <w:iCs/>
          <w:u w:val="single"/>
        </w:rPr>
        <w:t>ó</w:t>
      </w:r>
      <w:r>
        <w:rPr>
          <w:i/>
          <w:iCs/>
          <w:spacing w:val="-3"/>
          <w:u w:val="single"/>
        </w:rPr>
        <w:t>g</w:t>
      </w:r>
      <w:r>
        <w:rPr>
          <w:i/>
          <w:iCs/>
          <w:spacing w:val="1"/>
          <w:u w:val="single"/>
        </w:rPr>
        <w:t>i</w:t>
      </w:r>
      <w:r>
        <w:rPr>
          <w:i/>
          <w:iCs/>
          <w:u w:val="single"/>
        </w:rPr>
        <w:t>ca</w:t>
      </w:r>
    </w:p>
    <w:p w14:paraId="00CAEFEE" w14:textId="77777777" w:rsidR="00107773" w:rsidRDefault="00107773">
      <w:pPr>
        <w:kinsoku w:val="0"/>
        <w:overflowPunct w:val="0"/>
      </w:pPr>
    </w:p>
    <w:p w14:paraId="04633C8E" w14:textId="77777777" w:rsidR="00107773" w:rsidRDefault="00000000">
      <w:r>
        <w:t xml:space="preserve">No estudo AR III, em que os doentes tratados com adalimumab tinham uma duração média de artrite reumatoide de aproximadamente 11 anos, a lesão estrutural articular foi avaliada radiologicamente e expressa como alteração na Escala Total de Sharp (TSS) modificada e respetivos componentes, escala de erosão e escala do estreitamento do espaço articular. Doentes tratados com </w:t>
      </w:r>
      <w:r>
        <w:lastRenderedPageBreak/>
        <w:t>adalimumab/metotrexato demonstraram uma progressão radiológica significativamente menor do que os doentes tratados apenas com metotrexato aos 6 e 12 meses (ver tabela 10).</w:t>
      </w:r>
    </w:p>
    <w:p w14:paraId="6E16C4D0" w14:textId="77777777" w:rsidR="00107773" w:rsidRDefault="00107773">
      <w:pPr>
        <w:kinsoku w:val="0"/>
        <w:overflowPunct w:val="0"/>
      </w:pPr>
    </w:p>
    <w:p w14:paraId="7A8951DC" w14:textId="77777777" w:rsidR="00107773" w:rsidRDefault="00000000">
      <w:pPr>
        <w:pStyle w:val="BodyText"/>
        <w:kinsoku w:val="0"/>
        <w:overflowPunct w:val="0"/>
        <w:ind w:left="0"/>
      </w:pPr>
      <w:r>
        <w:rPr>
          <w:spacing w:val="-1"/>
        </w:rPr>
        <w:t>N</w:t>
      </w:r>
      <w:r>
        <w:t>a ex</w:t>
      </w:r>
      <w:r>
        <w:rPr>
          <w:spacing w:val="-2"/>
        </w:rPr>
        <w:t>t</w:t>
      </w:r>
      <w:r>
        <w:t>ensão</w:t>
      </w:r>
      <w:r>
        <w:rPr>
          <w:spacing w:val="-3"/>
        </w:rPr>
        <w:t xml:space="preserve"> </w:t>
      </w:r>
      <w:r>
        <w:t>de</w:t>
      </w:r>
      <w:r>
        <w:rPr>
          <w:spacing w:val="-2"/>
        </w:rPr>
        <w:t xml:space="preserve"> </w:t>
      </w:r>
      <w:r>
        <w:t>fa</w:t>
      </w:r>
      <w:r>
        <w:rPr>
          <w:spacing w:val="-2"/>
        </w:rPr>
        <w:t>s</w:t>
      </w:r>
      <w:r>
        <w:t>e ab</w:t>
      </w:r>
      <w:r>
        <w:rPr>
          <w:spacing w:val="-3"/>
        </w:rPr>
        <w:t>e</w:t>
      </w:r>
      <w:r>
        <w:t>r</w:t>
      </w:r>
      <w:r>
        <w:rPr>
          <w:spacing w:val="-2"/>
        </w:rPr>
        <w:t>t</w:t>
      </w:r>
      <w:r>
        <w:t>a</w:t>
      </w:r>
      <w:r>
        <w:rPr>
          <w:spacing w:val="-2"/>
        </w:rPr>
        <w:t xml:space="preserve"> </w:t>
      </w:r>
      <w:r>
        <w:t>do e</w:t>
      </w:r>
      <w:r>
        <w:rPr>
          <w:spacing w:val="-2"/>
        </w:rPr>
        <w:t>s</w:t>
      </w:r>
      <w:r>
        <w:rPr>
          <w:spacing w:val="1"/>
        </w:rPr>
        <w:t>t</w:t>
      </w:r>
      <w:r>
        <w:t xml:space="preserve">udo </w:t>
      </w:r>
      <w:r>
        <w:rPr>
          <w:spacing w:val="-1"/>
        </w:rPr>
        <w:t>R</w:t>
      </w:r>
      <w:r>
        <w:t>A</w:t>
      </w:r>
      <w:r>
        <w:rPr>
          <w:spacing w:val="-1"/>
        </w:rPr>
        <w:t xml:space="preserve"> </w:t>
      </w:r>
      <w:r>
        <w:rPr>
          <w:spacing w:val="-2"/>
        </w:rPr>
        <w:t>II</w:t>
      </w:r>
      <w:r>
        <w:t>I</w:t>
      </w:r>
      <w:r>
        <w:rPr>
          <w:spacing w:val="-2"/>
        </w:rPr>
        <w:t xml:space="preserve"> </w:t>
      </w:r>
      <w:r>
        <w:t>a reduç</w:t>
      </w:r>
      <w:r>
        <w:rPr>
          <w:spacing w:val="-3"/>
        </w:rPr>
        <w:t>ã</w:t>
      </w:r>
      <w:r>
        <w:t>o</w:t>
      </w:r>
      <w:r>
        <w:rPr>
          <w:spacing w:val="-3"/>
        </w:rPr>
        <w:t xml:space="preserve"> </w:t>
      </w:r>
      <w:r>
        <w:t xml:space="preserve">da </w:t>
      </w:r>
      <w:r>
        <w:rPr>
          <w:spacing w:val="1"/>
        </w:rPr>
        <w:t>t</w:t>
      </w:r>
      <w:r>
        <w:rPr>
          <w:spacing w:val="-3"/>
        </w:rPr>
        <w:t>a</w:t>
      </w:r>
      <w:r>
        <w:t>xa de</w:t>
      </w:r>
      <w:r>
        <w:rPr>
          <w:spacing w:val="-2"/>
        </w:rPr>
        <w:t xml:space="preserve"> </w:t>
      </w:r>
      <w:r>
        <w:t>pro</w:t>
      </w:r>
      <w:r>
        <w:rPr>
          <w:spacing w:val="-3"/>
        </w:rPr>
        <w:t>g</w:t>
      </w:r>
      <w:r>
        <w:t>r</w:t>
      </w:r>
      <w:r>
        <w:rPr>
          <w:spacing w:val="-3"/>
        </w:rPr>
        <w:t>e</w:t>
      </w:r>
      <w:r>
        <w:t>ssão</w:t>
      </w:r>
      <w:r>
        <w:rPr>
          <w:spacing w:val="-3"/>
        </w:rPr>
        <w:t xml:space="preserve"> </w:t>
      </w:r>
      <w:r>
        <w:t>da</w:t>
      </w:r>
      <w:r>
        <w:rPr>
          <w:spacing w:val="-2"/>
        </w:rPr>
        <w:t xml:space="preserve"> </w:t>
      </w:r>
      <w:r>
        <w:rPr>
          <w:spacing w:val="1"/>
        </w:rPr>
        <w:t>l</w:t>
      </w:r>
      <w:r>
        <w:rPr>
          <w:spacing w:val="-3"/>
        </w:rPr>
        <w:t>e</w:t>
      </w:r>
      <w:r>
        <w:t xml:space="preserve">são </w:t>
      </w:r>
      <w:r>
        <w:rPr>
          <w:spacing w:val="-3"/>
        </w:rPr>
        <w:t>e</w:t>
      </w:r>
      <w:r>
        <w:t>s</w:t>
      </w:r>
      <w:r>
        <w:rPr>
          <w:spacing w:val="-2"/>
        </w:rPr>
        <w:t>t</w:t>
      </w:r>
      <w:r>
        <w:t>ru</w:t>
      </w:r>
      <w:r>
        <w:rPr>
          <w:spacing w:val="1"/>
        </w:rPr>
        <w:t>t</w:t>
      </w:r>
      <w:r>
        <w:rPr>
          <w:spacing w:val="-3"/>
        </w:rPr>
        <w:t>u</w:t>
      </w:r>
      <w:r>
        <w:t>r</w:t>
      </w:r>
      <w:r>
        <w:rPr>
          <w:spacing w:val="-3"/>
        </w:rPr>
        <w:t>a</w:t>
      </w:r>
      <w:r>
        <w:t xml:space="preserve">l </w:t>
      </w:r>
      <w:r>
        <w:rPr>
          <w:spacing w:val="-4"/>
        </w:rPr>
        <w:t>m</w:t>
      </w:r>
      <w:r>
        <w:t>an</w:t>
      </w:r>
      <w:r>
        <w:rPr>
          <w:spacing w:val="1"/>
        </w:rPr>
        <w:t>t</w:t>
      </w:r>
      <w:r>
        <w:t>e</w:t>
      </w:r>
      <w:r>
        <w:rPr>
          <w:spacing w:val="-3"/>
        </w:rPr>
        <w:t>v</w:t>
      </w:r>
      <w:r>
        <w:rPr>
          <w:spacing w:val="2"/>
        </w:rPr>
        <w:t>e</w:t>
      </w:r>
      <w:r>
        <w:rPr>
          <w:spacing w:val="-4"/>
        </w:rPr>
        <w:t>-</w:t>
      </w:r>
      <w:r>
        <w:t>se por</w:t>
      </w:r>
      <w:r>
        <w:rPr>
          <w:spacing w:val="1"/>
        </w:rPr>
        <w:t xml:space="preserve"> </w:t>
      </w:r>
      <w:r>
        <w:t xml:space="preserve">8 e </w:t>
      </w:r>
      <w:r>
        <w:rPr>
          <w:spacing w:val="-3"/>
        </w:rPr>
        <w:t>1</w:t>
      </w:r>
      <w:r>
        <w:t>0 an</w:t>
      </w:r>
      <w:r>
        <w:rPr>
          <w:spacing w:val="-3"/>
        </w:rPr>
        <w:t>o</w:t>
      </w:r>
      <w:r>
        <w:t>s</w:t>
      </w:r>
      <w:r>
        <w:rPr>
          <w:spacing w:val="-2"/>
        </w:rPr>
        <w:t xml:space="preserve"> </w:t>
      </w:r>
      <w:r>
        <w:t>num</w:t>
      </w:r>
      <w:r>
        <w:rPr>
          <w:spacing w:val="-4"/>
        </w:rPr>
        <w:t xml:space="preserve"> </w:t>
      </w:r>
      <w:r>
        <w:t>sub</w:t>
      </w:r>
      <w:r>
        <w:rPr>
          <w:spacing w:val="-3"/>
        </w:rPr>
        <w:t>g</w:t>
      </w:r>
      <w:r>
        <w:t>rupo de doe</w:t>
      </w:r>
      <w:r>
        <w:rPr>
          <w:spacing w:val="-3"/>
        </w:rPr>
        <w:t>n</w:t>
      </w:r>
      <w:r>
        <w:rPr>
          <w:spacing w:val="1"/>
        </w:rPr>
        <w:t>t</w:t>
      </w:r>
      <w:r>
        <w:t>e</w:t>
      </w:r>
      <w:r>
        <w:rPr>
          <w:spacing w:val="-2"/>
        </w:rPr>
        <w:t>s</w:t>
      </w:r>
      <w:r>
        <w:t>.</w:t>
      </w:r>
      <w:r>
        <w:rPr>
          <w:spacing w:val="-3"/>
        </w:rPr>
        <w:t xml:space="preserve"> </w:t>
      </w:r>
      <w:r>
        <w:rPr>
          <w:spacing w:val="-1"/>
        </w:rPr>
        <w:t>A</w:t>
      </w:r>
      <w:r>
        <w:t>os 8 an</w:t>
      </w:r>
      <w:r>
        <w:rPr>
          <w:spacing w:val="-3"/>
        </w:rPr>
        <w:t>o</w:t>
      </w:r>
      <w:r>
        <w:t>s, 81 d</w:t>
      </w:r>
      <w:r>
        <w:rPr>
          <w:spacing w:val="-3"/>
        </w:rPr>
        <w:t>o</w:t>
      </w:r>
      <w:r>
        <w:t>s 207</w:t>
      </w:r>
      <w:r>
        <w:rPr>
          <w:spacing w:val="-3"/>
        </w:rPr>
        <w:t xml:space="preserve"> </w:t>
      </w:r>
      <w:r>
        <w:t>do</w:t>
      </w:r>
      <w:r>
        <w:rPr>
          <w:spacing w:val="-3"/>
        </w:rPr>
        <w:t>e</w:t>
      </w:r>
      <w:r>
        <w:t>n</w:t>
      </w:r>
      <w:r>
        <w:rPr>
          <w:spacing w:val="1"/>
        </w:rPr>
        <w:t>t</w:t>
      </w:r>
      <w:r>
        <w:t>es</w:t>
      </w:r>
      <w:r>
        <w:rPr>
          <w:spacing w:val="-2"/>
        </w:rPr>
        <w:t xml:space="preserve"> </w:t>
      </w:r>
      <w:r>
        <w:t>o</w:t>
      </w:r>
      <w:r>
        <w:rPr>
          <w:spacing w:val="-2"/>
        </w:rPr>
        <w:t>r</w:t>
      </w:r>
      <w:r>
        <w:rPr>
          <w:spacing w:val="1"/>
        </w:rPr>
        <w:t>i</w:t>
      </w:r>
      <w:r>
        <w:rPr>
          <w:spacing w:val="-3"/>
        </w:rPr>
        <w:t>g</w:t>
      </w:r>
      <w:r>
        <w:rPr>
          <w:spacing w:val="1"/>
        </w:rPr>
        <w:t>i</w:t>
      </w:r>
      <w:r>
        <w:t>na</w:t>
      </w:r>
      <w:r>
        <w:rPr>
          <w:spacing w:val="1"/>
        </w:rPr>
        <w:t>l</w:t>
      </w:r>
      <w:r>
        <w:rPr>
          <w:spacing w:val="-4"/>
        </w:rPr>
        <w:t>m</w:t>
      </w:r>
      <w:r>
        <w:t>en</w:t>
      </w:r>
      <w:r>
        <w:rPr>
          <w:spacing w:val="1"/>
        </w:rPr>
        <w:t>t</w:t>
      </w:r>
      <w:r>
        <w:t xml:space="preserve">e </w:t>
      </w:r>
      <w:r>
        <w:rPr>
          <w:spacing w:val="1"/>
        </w:rPr>
        <w:t>t</w:t>
      </w:r>
      <w:r>
        <w:t>r</w:t>
      </w:r>
      <w:r>
        <w:rPr>
          <w:spacing w:val="-3"/>
        </w:rPr>
        <w:t>a</w:t>
      </w:r>
      <w:r>
        <w:rPr>
          <w:spacing w:val="1"/>
        </w:rPr>
        <w:t>t</w:t>
      </w:r>
      <w:r>
        <w:t>ad</w:t>
      </w:r>
      <w:r>
        <w:rPr>
          <w:spacing w:val="-3"/>
        </w:rPr>
        <w:t>o</w:t>
      </w:r>
      <w:r>
        <w:t>s com</w:t>
      </w:r>
      <w:r>
        <w:rPr>
          <w:spacing w:val="-4"/>
        </w:rPr>
        <w:t xml:space="preserve"> </w:t>
      </w:r>
      <w:r>
        <w:t>40 </w:t>
      </w:r>
      <w:r>
        <w:rPr>
          <w:spacing w:val="-2"/>
        </w:rPr>
        <w:t>m</w:t>
      </w:r>
      <w:r>
        <w:t>g</w:t>
      </w:r>
      <w:r>
        <w:rPr>
          <w:spacing w:val="-3"/>
        </w:rPr>
        <w:t xml:space="preserve"> </w:t>
      </w:r>
      <w:r>
        <w:t xml:space="preserve">de </w:t>
      </w:r>
      <w:r>
        <w:rPr>
          <w:spacing w:val="-1"/>
        </w:rPr>
        <w:t>adalimumab</w:t>
      </w:r>
      <w:r>
        <w:t xml:space="preserve"> em</w:t>
      </w:r>
      <w:r>
        <w:rPr>
          <w:spacing w:val="-4"/>
        </w:rPr>
        <w:t xml:space="preserve"> </w:t>
      </w:r>
      <w:r>
        <w:t>se</w:t>
      </w:r>
      <w:r>
        <w:rPr>
          <w:spacing w:val="-4"/>
        </w:rPr>
        <w:t>m</w:t>
      </w:r>
      <w:r>
        <w:t>anas a</w:t>
      </w:r>
      <w:r>
        <w:rPr>
          <w:spacing w:val="1"/>
        </w:rPr>
        <w:t>lt</w:t>
      </w:r>
      <w:r>
        <w:rPr>
          <w:spacing w:val="-3"/>
        </w:rPr>
        <w:t>e</w:t>
      </w:r>
      <w:r>
        <w:t>rna</w:t>
      </w:r>
      <w:r>
        <w:rPr>
          <w:spacing w:val="-3"/>
        </w:rPr>
        <w:t>da</w:t>
      </w:r>
      <w:r>
        <w:t>s, f</w:t>
      </w:r>
      <w:r>
        <w:rPr>
          <w:spacing w:val="-3"/>
        </w:rPr>
        <w:t>o</w:t>
      </w:r>
      <w:r>
        <w:t>ram</w:t>
      </w:r>
      <w:r>
        <w:rPr>
          <w:spacing w:val="-4"/>
        </w:rPr>
        <w:t xml:space="preserve"> </w:t>
      </w:r>
      <w:r>
        <w:t>a</w:t>
      </w:r>
      <w:r>
        <w:rPr>
          <w:spacing w:val="-3"/>
        </w:rPr>
        <w:t>v</w:t>
      </w:r>
      <w:r>
        <w:t>al</w:t>
      </w:r>
      <w:r>
        <w:rPr>
          <w:spacing w:val="1"/>
        </w:rPr>
        <w:t>i</w:t>
      </w:r>
      <w:r>
        <w:t>ados</w:t>
      </w:r>
      <w:r>
        <w:rPr>
          <w:spacing w:val="-2"/>
        </w:rPr>
        <w:t xml:space="preserve"> </w:t>
      </w:r>
      <w:r>
        <w:t>r</w:t>
      </w:r>
      <w:r>
        <w:rPr>
          <w:spacing w:val="-3"/>
        </w:rPr>
        <w:t>a</w:t>
      </w:r>
      <w:r>
        <w:rPr>
          <w:spacing w:val="-1"/>
        </w:rPr>
        <w:t>d</w:t>
      </w:r>
      <w:r>
        <w:rPr>
          <w:spacing w:val="1"/>
        </w:rPr>
        <w:t>i</w:t>
      </w:r>
      <w:r>
        <w:rPr>
          <w:spacing w:val="-3"/>
        </w:rPr>
        <w:t>o</w:t>
      </w:r>
      <w:r>
        <w:rPr>
          <w:spacing w:val="1"/>
        </w:rPr>
        <w:t>l</w:t>
      </w:r>
      <w:r>
        <w:t>o</w:t>
      </w:r>
      <w:r>
        <w:rPr>
          <w:spacing w:val="-3"/>
        </w:rPr>
        <w:t>g</w:t>
      </w:r>
      <w:r>
        <w:rPr>
          <w:spacing w:val="-2"/>
        </w:rPr>
        <w:t>i</w:t>
      </w:r>
      <w:r>
        <w:t>ca</w:t>
      </w:r>
      <w:r>
        <w:rPr>
          <w:spacing w:val="-4"/>
        </w:rPr>
        <w:t>m</w:t>
      </w:r>
      <w:r>
        <w:t>en</w:t>
      </w:r>
      <w:r>
        <w:rPr>
          <w:spacing w:val="1"/>
        </w:rPr>
        <w:t>t</w:t>
      </w:r>
      <w:r>
        <w:t xml:space="preserve">e. </w:t>
      </w:r>
      <w:r>
        <w:rPr>
          <w:spacing w:val="-1"/>
        </w:rPr>
        <w:t>E</w:t>
      </w:r>
      <w:r>
        <w:t>n</w:t>
      </w:r>
      <w:r>
        <w:rPr>
          <w:spacing w:val="-2"/>
        </w:rPr>
        <w:t>t</w:t>
      </w:r>
      <w:r>
        <w:t>re</w:t>
      </w:r>
      <w:r>
        <w:rPr>
          <w:spacing w:val="-2"/>
        </w:rPr>
        <w:t xml:space="preserve"> </w:t>
      </w:r>
      <w:r>
        <w:t>e</w:t>
      </w:r>
      <w:r>
        <w:rPr>
          <w:spacing w:val="-2"/>
        </w:rPr>
        <w:t>s</w:t>
      </w:r>
      <w:r>
        <w:rPr>
          <w:spacing w:val="1"/>
        </w:rPr>
        <w:t>t</w:t>
      </w:r>
      <w:r>
        <w:t>es, 48 doe</w:t>
      </w:r>
      <w:r>
        <w:rPr>
          <w:spacing w:val="-3"/>
        </w:rPr>
        <w:t>n</w:t>
      </w:r>
      <w:r>
        <w:rPr>
          <w:spacing w:val="1"/>
        </w:rPr>
        <w:t>t</w:t>
      </w:r>
      <w:r>
        <w:t>es</w:t>
      </w:r>
      <w:r>
        <w:rPr>
          <w:spacing w:val="-2"/>
        </w:rPr>
        <w:t xml:space="preserve"> </w:t>
      </w:r>
      <w:r>
        <w:t xml:space="preserve">não </w:t>
      </w:r>
      <w:r>
        <w:rPr>
          <w:spacing w:val="-4"/>
        </w:rPr>
        <w:t>m</w:t>
      </w:r>
      <w:r>
        <w:t>os</w:t>
      </w:r>
      <w:r>
        <w:rPr>
          <w:spacing w:val="1"/>
        </w:rPr>
        <w:t>t</w:t>
      </w:r>
      <w:r>
        <w:rPr>
          <w:spacing w:val="-2"/>
        </w:rPr>
        <w:t>r</w:t>
      </w:r>
      <w:r>
        <w:t>aram</w:t>
      </w:r>
      <w:r>
        <w:rPr>
          <w:spacing w:val="-4"/>
        </w:rPr>
        <w:t xml:space="preserve"> </w:t>
      </w:r>
      <w:r>
        <w:t>pro</w:t>
      </w:r>
      <w:r>
        <w:rPr>
          <w:spacing w:val="-3"/>
        </w:rPr>
        <w:t>g</w:t>
      </w:r>
      <w:r>
        <w:t>res</w:t>
      </w:r>
      <w:r>
        <w:rPr>
          <w:spacing w:val="-2"/>
        </w:rPr>
        <w:t>s</w:t>
      </w:r>
      <w:r>
        <w:t>ão da</w:t>
      </w:r>
      <w:r>
        <w:rPr>
          <w:spacing w:val="-2"/>
        </w:rPr>
        <w:t xml:space="preserve"> </w:t>
      </w:r>
      <w:r>
        <w:rPr>
          <w:spacing w:val="1"/>
        </w:rPr>
        <w:t>l</w:t>
      </w:r>
      <w:r>
        <w:rPr>
          <w:spacing w:val="-3"/>
        </w:rPr>
        <w:t>e</w:t>
      </w:r>
      <w:r>
        <w:t>são</w:t>
      </w:r>
      <w:r>
        <w:rPr>
          <w:spacing w:val="-3"/>
        </w:rPr>
        <w:t xml:space="preserve"> </w:t>
      </w:r>
      <w:r>
        <w:t>es</w:t>
      </w:r>
      <w:r>
        <w:rPr>
          <w:spacing w:val="-2"/>
        </w:rPr>
        <w:t>t</w:t>
      </w:r>
      <w:r>
        <w:t>r</w:t>
      </w:r>
      <w:r>
        <w:rPr>
          <w:spacing w:val="-3"/>
        </w:rPr>
        <w:t>u</w:t>
      </w:r>
      <w:r>
        <w:rPr>
          <w:spacing w:val="1"/>
        </w:rPr>
        <w:t>t</w:t>
      </w:r>
      <w:r>
        <w:t>u</w:t>
      </w:r>
      <w:r>
        <w:rPr>
          <w:spacing w:val="-2"/>
        </w:rPr>
        <w:t>r</w:t>
      </w:r>
      <w:r>
        <w:t>al</w:t>
      </w:r>
      <w:r>
        <w:rPr>
          <w:spacing w:val="1"/>
        </w:rPr>
        <w:t xml:space="preserve"> </w:t>
      </w:r>
      <w:r>
        <w:t>d</w:t>
      </w:r>
      <w:r>
        <w:rPr>
          <w:spacing w:val="-3"/>
        </w:rPr>
        <w:t>e</w:t>
      </w:r>
      <w:r>
        <w:t>f</w:t>
      </w:r>
      <w:r>
        <w:rPr>
          <w:spacing w:val="-2"/>
        </w:rPr>
        <w:t>i</w:t>
      </w:r>
      <w:r>
        <w:t>n</w:t>
      </w:r>
      <w:r>
        <w:rPr>
          <w:spacing w:val="1"/>
        </w:rPr>
        <w:t>i</w:t>
      </w:r>
      <w:r>
        <w:rPr>
          <w:spacing w:val="-3"/>
        </w:rPr>
        <w:t>d</w:t>
      </w:r>
      <w:r>
        <w:t>a por</w:t>
      </w:r>
      <w:r>
        <w:rPr>
          <w:spacing w:val="-2"/>
        </w:rPr>
        <w:t xml:space="preserve"> </w:t>
      </w:r>
      <w:r>
        <w:t>u</w:t>
      </w:r>
      <w:r>
        <w:rPr>
          <w:spacing w:val="-4"/>
        </w:rPr>
        <w:t>m</w:t>
      </w:r>
      <w:r>
        <w:t>a a</w:t>
      </w:r>
      <w:r>
        <w:rPr>
          <w:spacing w:val="1"/>
        </w:rPr>
        <w:t>lt</w:t>
      </w:r>
      <w:r>
        <w:rPr>
          <w:spacing w:val="-3"/>
        </w:rPr>
        <w:t>e</w:t>
      </w:r>
      <w:r>
        <w:t>r</w:t>
      </w:r>
      <w:r>
        <w:rPr>
          <w:spacing w:val="-3"/>
        </w:rPr>
        <w:t>a</w:t>
      </w:r>
      <w:r>
        <w:t>ç</w:t>
      </w:r>
      <w:r>
        <w:rPr>
          <w:spacing w:val="-3"/>
        </w:rPr>
        <w:t>ã</w:t>
      </w:r>
      <w:r>
        <w:t>o des</w:t>
      </w:r>
      <w:r>
        <w:rPr>
          <w:spacing w:val="-3"/>
        </w:rPr>
        <w:t>d</w:t>
      </w:r>
      <w:r>
        <w:t xml:space="preserve">e o </w:t>
      </w:r>
      <w:r>
        <w:rPr>
          <w:spacing w:val="-2"/>
        </w:rPr>
        <w:t>i</w:t>
      </w:r>
      <w:r>
        <w:t>n</w:t>
      </w:r>
      <w:r>
        <w:rPr>
          <w:spacing w:val="1"/>
        </w:rPr>
        <w:t>í</w:t>
      </w:r>
      <w:r>
        <w:rPr>
          <w:spacing w:val="-3"/>
        </w:rPr>
        <w:t>c</w:t>
      </w:r>
      <w:r>
        <w:rPr>
          <w:spacing w:val="1"/>
        </w:rPr>
        <w:t>i</w:t>
      </w:r>
      <w:r>
        <w:t>o do es</w:t>
      </w:r>
      <w:r>
        <w:rPr>
          <w:spacing w:val="1"/>
        </w:rPr>
        <w:t>t</w:t>
      </w:r>
      <w:r>
        <w:t>u</w:t>
      </w:r>
      <w:r>
        <w:rPr>
          <w:spacing w:val="-3"/>
        </w:rPr>
        <w:t>d</w:t>
      </w:r>
      <w:r>
        <w:t xml:space="preserve">o de </w:t>
      </w:r>
      <w:r>
        <w:rPr>
          <w:spacing w:val="-3"/>
        </w:rPr>
        <w:t>0</w:t>
      </w:r>
      <w:r>
        <w:t xml:space="preserve">,5 ou </w:t>
      </w:r>
      <w:r>
        <w:rPr>
          <w:spacing w:val="-4"/>
        </w:rPr>
        <w:t>m</w:t>
      </w:r>
      <w:r>
        <w:t>enos na</w:t>
      </w:r>
      <w:r>
        <w:rPr>
          <w:spacing w:val="-2"/>
        </w:rPr>
        <w:t xml:space="preserve"> </w:t>
      </w:r>
      <w:r>
        <w:rPr>
          <w:spacing w:val="-4"/>
        </w:rPr>
        <w:t>m</w:t>
      </w:r>
      <w:r>
        <w:rPr>
          <w:spacing w:val="1"/>
        </w:rPr>
        <w:t>T</w:t>
      </w:r>
      <w:r>
        <w:rPr>
          <w:spacing w:val="-1"/>
        </w:rPr>
        <w:t>SS</w:t>
      </w:r>
      <w:r>
        <w:t xml:space="preserve">. </w:t>
      </w:r>
      <w:r>
        <w:rPr>
          <w:spacing w:val="-1"/>
        </w:rPr>
        <w:t>A</w:t>
      </w:r>
      <w:r>
        <w:t>os 10 an</w:t>
      </w:r>
      <w:r>
        <w:rPr>
          <w:spacing w:val="-3"/>
        </w:rPr>
        <w:t>o</w:t>
      </w:r>
      <w:r>
        <w:t xml:space="preserve">s, 79 </w:t>
      </w:r>
      <w:r>
        <w:rPr>
          <w:spacing w:val="-3"/>
        </w:rPr>
        <w:t>d</w:t>
      </w:r>
      <w:r>
        <w:t>os</w:t>
      </w:r>
      <w:r>
        <w:rPr>
          <w:spacing w:val="-2"/>
        </w:rPr>
        <w:t xml:space="preserve"> </w:t>
      </w:r>
      <w:r>
        <w:t>207 doe</w:t>
      </w:r>
      <w:r>
        <w:rPr>
          <w:spacing w:val="-3"/>
        </w:rPr>
        <w:t>n</w:t>
      </w:r>
      <w:r>
        <w:rPr>
          <w:spacing w:val="1"/>
        </w:rPr>
        <w:t>t</w:t>
      </w:r>
      <w:r>
        <w:rPr>
          <w:spacing w:val="-3"/>
        </w:rPr>
        <w:t>e</w:t>
      </w:r>
      <w:r>
        <w:t xml:space="preserve">s </w:t>
      </w:r>
      <w:r>
        <w:rPr>
          <w:spacing w:val="1"/>
        </w:rPr>
        <w:t>i</w:t>
      </w:r>
      <w:r>
        <w:rPr>
          <w:spacing w:val="-3"/>
        </w:rPr>
        <w:t>n</w:t>
      </w:r>
      <w:r>
        <w:rPr>
          <w:spacing w:val="1"/>
        </w:rPr>
        <w:t>i</w:t>
      </w:r>
      <w:r>
        <w:rPr>
          <w:spacing w:val="-3"/>
        </w:rPr>
        <w:t>c</w:t>
      </w:r>
      <w:r>
        <w:rPr>
          <w:spacing w:val="1"/>
        </w:rPr>
        <w:t>i</w:t>
      </w:r>
      <w:r>
        <w:rPr>
          <w:spacing w:val="-3"/>
        </w:rPr>
        <w:t>a</w:t>
      </w:r>
      <w:r>
        <w:rPr>
          <w:spacing w:val="1"/>
        </w:rPr>
        <w:t>l</w:t>
      </w:r>
      <w:r>
        <w:rPr>
          <w:spacing w:val="-4"/>
        </w:rPr>
        <w:t>m</w:t>
      </w:r>
      <w:r>
        <w:t>en</w:t>
      </w:r>
      <w:r>
        <w:rPr>
          <w:spacing w:val="1"/>
        </w:rPr>
        <w:t>t</w:t>
      </w:r>
      <w:r>
        <w:t xml:space="preserve">e </w:t>
      </w:r>
      <w:r>
        <w:rPr>
          <w:spacing w:val="-2"/>
        </w:rPr>
        <w:t>tr</w:t>
      </w:r>
      <w:r>
        <w:t>a</w:t>
      </w:r>
      <w:r>
        <w:rPr>
          <w:spacing w:val="1"/>
        </w:rPr>
        <w:t>t</w:t>
      </w:r>
      <w:r>
        <w:t>ad</w:t>
      </w:r>
      <w:r>
        <w:rPr>
          <w:spacing w:val="-3"/>
        </w:rPr>
        <w:t>o</w:t>
      </w:r>
      <w:r>
        <w:t>s com</w:t>
      </w:r>
      <w:r>
        <w:rPr>
          <w:spacing w:val="-4"/>
        </w:rPr>
        <w:t xml:space="preserve"> </w:t>
      </w:r>
      <w:r>
        <w:rPr>
          <w:spacing w:val="-1"/>
        </w:rPr>
        <w:t>adalimumab</w:t>
      </w:r>
      <w:r>
        <w:t xml:space="preserve"> 40 </w:t>
      </w:r>
      <w:r>
        <w:rPr>
          <w:spacing w:val="-2"/>
        </w:rPr>
        <w:t>m</w:t>
      </w:r>
      <w:r>
        <w:rPr>
          <w:spacing w:val="-3"/>
        </w:rPr>
        <w:t>g</w:t>
      </w:r>
      <w: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na</w:t>
      </w:r>
      <w:r>
        <w:t xml:space="preserve">das </w:t>
      </w:r>
      <w:r>
        <w:rPr>
          <w:spacing w:val="-2"/>
        </w:rPr>
        <w:t>f</w:t>
      </w:r>
      <w:r>
        <w:t>oram</w:t>
      </w:r>
      <w:r>
        <w:rPr>
          <w:spacing w:val="-4"/>
        </w:rPr>
        <w:t xml:space="preserve"> </w:t>
      </w:r>
      <w:r>
        <w:t>a</w:t>
      </w:r>
      <w:r>
        <w:rPr>
          <w:spacing w:val="-3"/>
        </w:rPr>
        <w:t>v</w:t>
      </w:r>
      <w:r>
        <w:t>a</w:t>
      </w:r>
      <w:r>
        <w:rPr>
          <w:spacing w:val="1"/>
        </w:rPr>
        <w:t>li</w:t>
      </w:r>
      <w:r>
        <w:t>a</w:t>
      </w:r>
      <w:r>
        <w:rPr>
          <w:spacing w:val="-3"/>
        </w:rPr>
        <w:t>d</w:t>
      </w:r>
      <w:r>
        <w:t xml:space="preserve">os </w:t>
      </w:r>
      <w:r>
        <w:rPr>
          <w:spacing w:val="-2"/>
        </w:rPr>
        <w:t>r</w:t>
      </w:r>
      <w:r>
        <w:t>ad</w:t>
      </w:r>
      <w:r>
        <w:rPr>
          <w:spacing w:val="-2"/>
        </w:rPr>
        <w:t>i</w:t>
      </w:r>
      <w:r>
        <w:t>o</w:t>
      </w:r>
      <w:r>
        <w:rPr>
          <w:spacing w:val="1"/>
        </w:rPr>
        <w:t>l</w:t>
      </w:r>
      <w:r>
        <w:rPr>
          <w:spacing w:val="-3"/>
        </w:rPr>
        <w:t>og</w:t>
      </w:r>
      <w:r>
        <w:rPr>
          <w:spacing w:val="1"/>
        </w:rPr>
        <w:t>i</w:t>
      </w:r>
      <w:r>
        <w:t>ca</w:t>
      </w:r>
      <w:r>
        <w:rPr>
          <w:spacing w:val="-4"/>
        </w:rPr>
        <w:t>m</w:t>
      </w:r>
      <w:r>
        <w:t>en</w:t>
      </w:r>
      <w:r>
        <w:rPr>
          <w:spacing w:val="1"/>
        </w:rPr>
        <w:t>t</w:t>
      </w:r>
      <w:r>
        <w:t xml:space="preserve">e. </w:t>
      </w:r>
      <w:r>
        <w:rPr>
          <w:spacing w:val="-1"/>
        </w:rPr>
        <w:t>E</w:t>
      </w:r>
      <w:r>
        <w:t>n</w:t>
      </w:r>
      <w:r>
        <w:rPr>
          <w:spacing w:val="-2"/>
        </w:rPr>
        <w:t>t</w:t>
      </w:r>
      <w:r>
        <w:t xml:space="preserve">re </w:t>
      </w:r>
      <w:r>
        <w:rPr>
          <w:spacing w:val="-3"/>
        </w:rPr>
        <w:t>e</w:t>
      </w:r>
      <w:r>
        <w:t>s</w:t>
      </w:r>
      <w:r>
        <w:rPr>
          <w:spacing w:val="-2"/>
        </w:rPr>
        <w:t>t</w:t>
      </w:r>
      <w:r>
        <w:t>es, 40</w:t>
      </w:r>
      <w:r>
        <w:rPr>
          <w:spacing w:val="-3"/>
        </w:rPr>
        <w:t xml:space="preserve"> </w:t>
      </w:r>
      <w:r>
        <w:t>doen</w:t>
      </w:r>
      <w:r>
        <w:rPr>
          <w:spacing w:val="-2"/>
        </w:rPr>
        <w:t>t</w:t>
      </w:r>
      <w:r>
        <w:t xml:space="preserve">es </w:t>
      </w:r>
      <w:r>
        <w:rPr>
          <w:spacing w:val="-3"/>
        </w:rPr>
        <w:t>n</w:t>
      </w:r>
      <w:r>
        <w:t>ão apr</w:t>
      </w:r>
      <w:r>
        <w:rPr>
          <w:spacing w:val="-3"/>
        </w:rPr>
        <w:t>e</w:t>
      </w:r>
      <w:r>
        <w:t>se</w:t>
      </w:r>
      <w:r>
        <w:rPr>
          <w:spacing w:val="-3"/>
        </w:rPr>
        <w:t>n</w:t>
      </w:r>
      <w:r>
        <w:rPr>
          <w:spacing w:val="1"/>
        </w:rPr>
        <w:t>t</w:t>
      </w:r>
      <w:r>
        <w:t>a</w:t>
      </w:r>
      <w:r>
        <w:rPr>
          <w:spacing w:val="-2"/>
        </w:rPr>
        <w:t>r</w:t>
      </w:r>
      <w:r>
        <w:t>am</w:t>
      </w:r>
      <w:r>
        <w:rPr>
          <w:spacing w:val="-4"/>
        </w:rPr>
        <w:t xml:space="preserve"> </w:t>
      </w:r>
      <w:r>
        <w:t>pro</w:t>
      </w:r>
      <w:r>
        <w:rPr>
          <w:spacing w:val="-3"/>
        </w:rPr>
        <w:t>g</w:t>
      </w:r>
      <w:r>
        <w:t>ressão</w:t>
      </w:r>
      <w:r>
        <w:rPr>
          <w:spacing w:val="-3"/>
        </w:rPr>
        <w:t xml:space="preserve"> </w:t>
      </w:r>
      <w:r>
        <w:t>da</w:t>
      </w:r>
      <w:r>
        <w:rPr>
          <w:spacing w:val="-2"/>
        </w:rPr>
        <w:t xml:space="preserve"> </w:t>
      </w:r>
      <w:r>
        <w:rPr>
          <w:spacing w:val="1"/>
        </w:rPr>
        <w:t>l</w:t>
      </w:r>
      <w:r>
        <w:t>e</w:t>
      </w:r>
      <w:r>
        <w:rPr>
          <w:spacing w:val="-2"/>
        </w:rPr>
        <w:t>s</w:t>
      </w:r>
      <w:r>
        <w:t>ão e</w:t>
      </w:r>
      <w:r>
        <w:rPr>
          <w:spacing w:val="-2"/>
        </w:rPr>
        <w:t>s</w:t>
      </w:r>
      <w:r>
        <w:rPr>
          <w:spacing w:val="1"/>
        </w:rPr>
        <w:t>t</w:t>
      </w:r>
      <w:r>
        <w:rPr>
          <w:spacing w:val="-2"/>
        </w:rPr>
        <w:t>r</w:t>
      </w:r>
      <w:r>
        <w:t>u</w:t>
      </w:r>
      <w:r>
        <w:rPr>
          <w:spacing w:val="1"/>
        </w:rPr>
        <w:t>t</w:t>
      </w:r>
      <w:r>
        <w:rPr>
          <w:spacing w:val="-3"/>
        </w:rPr>
        <w:t>u</w:t>
      </w:r>
      <w:r>
        <w:t>r</w:t>
      </w:r>
      <w:r>
        <w:rPr>
          <w:spacing w:val="-3"/>
        </w:rPr>
        <w:t>a</w:t>
      </w:r>
      <w:r>
        <w:rPr>
          <w:spacing w:val="1"/>
        </w:rPr>
        <w:t>l</w:t>
      </w:r>
      <w:r>
        <w:t>, d</w:t>
      </w:r>
      <w:r>
        <w:rPr>
          <w:spacing w:val="-3"/>
        </w:rPr>
        <w:t>e</w:t>
      </w:r>
      <w:r>
        <w:t>f</w:t>
      </w:r>
      <w:r>
        <w:rPr>
          <w:spacing w:val="1"/>
        </w:rPr>
        <w:t>i</w:t>
      </w:r>
      <w:r>
        <w:rPr>
          <w:spacing w:val="-3"/>
        </w:rPr>
        <w:t>n</w:t>
      </w:r>
      <w:r>
        <w:rPr>
          <w:spacing w:val="1"/>
        </w:rPr>
        <w:t>i</w:t>
      </w:r>
      <w:r>
        <w:t>da</w:t>
      </w:r>
      <w:r>
        <w:rPr>
          <w:spacing w:val="-2"/>
        </w:rPr>
        <w:t xml:space="preserve"> </w:t>
      </w:r>
      <w:r>
        <w:rPr>
          <w:spacing w:val="-3"/>
        </w:rPr>
        <w:t>p</w:t>
      </w:r>
      <w:r>
        <w:t>or</w:t>
      </w:r>
      <w:r>
        <w:rPr>
          <w:spacing w:val="1"/>
        </w:rPr>
        <w:t xml:space="preserve"> </w:t>
      </w:r>
      <w:r>
        <w:t>u</w:t>
      </w:r>
      <w:r>
        <w:rPr>
          <w:spacing w:val="-4"/>
        </w:rPr>
        <w:t>m</w:t>
      </w:r>
      <w:r>
        <w:t>a a</w:t>
      </w:r>
      <w:r>
        <w:rPr>
          <w:spacing w:val="1"/>
        </w:rPr>
        <w:t>l</w:t>
      </w:r>
      <w:r>
        <w:rPr>
          <w:spacing w:val="-2"/>
        </w:rPr>
        <w:t>t</w:t>
      </w:r>
      <w:r>
        <w:t>er</w:t>
      </w:r>
      <w:r>
        <w:rPr>
          <w:spacing w:val="-3"/>
        </w:rPr>
        <w:t>a</w:t>
      </w:r>
      <w:r>
        <w:t xml:space="preserve">ção </w:t>
      </w:r>
      <w:r>
        <w:rPr>
          <w:spacing w:val="-3"/>
        </w:rPr>
        <w:t>d</w:t>
      </w:r>
      <w:r>
        <w:t>es</w:t>
      </w:r>
      <w:r>
        <w:rPr>
          <w:spacing w:val="-3"/>
        </w:rPr>
        <w:t>d</w:t>
      </w:r>
      <w:r>
        <w:t xml:space="preserve">e o </w:t>
      </w:r>
      <w:r>
        <w:rPr>
          <w:spacing w:val="-2"/>
        </w:rPr>
        <w:t>i</w:t>
      </w:r>
      <w:r>
        <w:rPr>
          <w:spacing w:val="-3"/>
        </w:rPr>
        <w:t>n</w:t>
      </w:r>
      <w:r>
        <w:rPr>
          <w:spacing w:val="1"/>
        </w:rPr>
        <w:t>í</w:t>
      </w:r>
      <w:r>
        <w:t>c</w:t>
      </w:r>
      <w:r>
        <w:rPr>
          <w:spacing w:val="-2"/>
        </w:rPr>
        <w:t>i</w:t>
      </w:r>
      <w:r>
        <w:t xml:space="preserve">o do </w:t>
      </w:r>
      <w:r>
        <w:rPr>
          <w:spacing w:val="-3"/>
        </w:rPr>
        <w:t>e</w:t>
      </w:r>
      <w:r>
        <w:t>s</w:t>
      </w:r>
      <w:r>
        <w:rPr>
          <w:spacing w:val="1"/>
        </w:rPr>
        <w:t>t</w:t>
      </w:r>
      <w:r>
        <w:rPr>
          <w:spacing w:val="-3"/>
        </w:rPr>
        <w:t>u</w:t>
      </w:r>
      <w:r>
        <w:t xml:space="preserve">do de 0,5 ou </w:t>
      </w:r>
      <w:r>
        <w:rPr>
          <w:spacing w:val="-4"/>
        </w:rPr>
        <w:t>m</w:t>
      </w:r>
      <w:r>
        <w:t xml:space="preserve">enos na </w:t>
      </w:r>
      <w:r>
        <w:rPr>
          <w:spacing w:val="-4"/>
        </w:rPr>
        <w:t>m</w:t>
      </w:r>
      <w:r>
        <w:rPr>
          <w:spacing w:val="1"/>
        </w:rPr>
        <w:t>T</w:t>
      </w:r>
      <w:r>
        <w:rPr>
          <w:spacing w:val="-1"/>
        </w:rPr>
        <w:t>SS</w:t>
      </w:r>
      <w:r>
        <w:t>.</w:t>
      </w:r>
    </w:p>
    <w:p w14:paraId="01164DE7" w14:textId="77777777" w:rsidR="00107773" w:rsidRDefault="00107773">
      <w:pPr>
        <w:kinsoku w:val="0"/>
        <w:overflowPunct w:val="0"/>
      </w:pPr>
    </w:p>
    <w:p w14:paraId="4FB73676" w14:textId="77777777" w:rsidR="00107773" w:rsidRDefault="00000000">
      <w:pPr>
        <w:keepNext/>
        <w:rPr>
          <w:b/>
          <w:bCs/>
        </w:rPr>
      </w:pPr>
      <w:r>
        <w:rPr>
          <w:b/>
          <w:bCs/>
        </w:rPr>
        <w:t>Tabela 10. Alteração média radiológica durante 12 meses no estudo AR III</w:t>
      </w:r>
    </w:p>
    <w:p w14:paraId="42B138C4" w14:textId="77777777" w:rsidR="00107773" w:rsidRDefault="00107773">
      <w:pPr>
        <w:keepNext/>
      </w:pPr>
    </w:p>
    <w:tbl>
      <w:tblPr>
        <w:tblW w:w="0" w:type="auto"/>
        <w:tblInd w:w="5" w:type="dxa"/>
        <w:tblLayout w:type="fixed"/>
        <w:tblCellMar>
          <w:left w:w="0" w:type="dxa"/>
          <w:right w:w="0" w:type="dxa"/>
        </w:tblCellMar>
        <w:tblLook w:val="04A0" w:firstRow="1" w:lastRow="0" w:firstColumn="1" w:lastColumn="0" w:noHBand="0" w:noVBand="1"/>
      </w:tblPr>
      <w:tblGrid>
        <w:gridCol w:w="2088"/>
        <w:gridCol w:w="1430"/>
        <w:gridCol w:w="1790"/>
        <w:gridCol w:w="1984"/>
        <w:gridCol w:w="1548"/>
      </w:tblGrid>
      <w:tr w:rsidR="00107773" w14:paraId="1A45A1B4" w14:textId="77777777">
        <w:tc>
          <w:tcPr>
            <w:tcW w:w="2088" w:type="dxa"/>
            <w:tcBorders>
              <w:top w:val="single" w:sz="4" w:space="0" w:color="000000"/>
              <w:left w:val="single" w:sz="4" w:space="0" w:color="000000"/>
              <w:bottom w:val="single" w:sz="4" w:space="0" w:color="000000"/>
              <w:right w:val="single" w:sz="4" w:space="0" w:color="000000"/>
            </w:tcBorders>
          </w:tcPr>
          <w:p w14:paraId="23DB8BB9" w14:textId="77777777" w:rsidR="00107773" w:rsidRDefault="00107773">
            <w:pPr>
              <w:keepNext/>
              <w:jc w:val="center"/>
              <w:rPr>
                <w:b/>
              </w:rPr>
            </w:pPr>
          </w:p>
        </w:tc>
        <w:tc>
          <w:tcPr>
            <w:tcW w:w="1430" w:type="dxa"/>
            <w:tcBorders>
              <w:top w:val="single" w:sz="4" w:space="0" w:color="000000"/>
              <w:left w:val="single" w:sz="4" w:space="0" w:color="000000"/>
              <w:bottom w:val="single" w:sz="4" w:space="0" w:color="000000"/>
              <w:right w:val="single" w:sz="4" w:space="0" w:color="000000"/>
            </w:tcBorders>
          </w:tcPr>
          <w:p w14:paraId="388C0DDA" w14:textId="77777777" w:rsidR="00107773" w:rsidRDefault="00000000">
            <w:pPr>
              <w:pStyle w:val="TableParagraph"/>
              <w:keepNext/>
              <w:kinsoku w:val="0"/>
              <w:overflowPunct w:val="0"/>
              <w:jc w:val="center"/>
              <w:rPr>
                <w:b/>
              </w:rPr>
            </w:pPr>
            <w:r>
              <w:rPr>
                <w:b/>
                <w:spacing w:val="-1"/>
              </w:rPr>
              <w:t>P</w:t>
            </w:r>
            <w:r>
              <w:rPr>
                <w:b/>
                <w:spacing w:val="1"/>
              </w:rPr>
              <w:t>l</w:t>
            </w:r>
            <w:r>
              <w:rPr>
                <w:b/>
              </w:rPr>
              <w:t>ac</w:t>
            </w:r>
            <w:r>
              <w:rPr>
                <w:b/>
                <w:spacing w:val="-3"/>
              </w:rPr>
              <w:t>e</w:t>
            </w:r>
            <w:r>
              <w:rPr>
                <w:b/>
              </w:rPr>
              <w:t>bo/ M</w:t>
            </w:r>
            <w:r>
              <w:rPr>
                <w:b/>
                <w:spacing w:val="-1"/>
              </w:rPr>
              <w:t>T</w:t>
            </w:r>
            <w:r>
              <w:rPr>
                <w:b/>
              </w:rPr>
              <w:t>X</w:t>
            </w:r>
            <w:r>
              <w:rPr>
                <w:b/>
                <w:vertAlign w:val="superscript"/>
              </w:rPr>
              <w:t>a</w:t>
            </w:r>
          </w:p>
        </w:tc>
        <w:tc>
          <w:tcPr>
            <w:tcW w:w="1790" w:type="dxa"/>
            <w:tcBorders>
              <w:top w:val="single" w:sz="4" w:space="0" w:color="000000"/>
              <w:left w:val="single" w:sz="4" w:space="0" w:color="000000"/>
              <w:bottom w:val="single" w:sz="4" w:space="0" w:color="000000"/>
              <w:right w:val="single" w:sz="4" w:space="0" w:color="000000"/>
            </w:tcBorders>
          </w:tcPr>
          <w:p w14:paraId="6FFC2F45" w14:textId="77777777" w:rsidR="00107773" w:rsidRDefault="00000000">
            <w:pPr>
              <w:pStyle w:val="TableParagraph"/>
              <w:keepNext/>
              <w:kinsoku w:val="0"/>
              <w:overflowPunct w:val="0"/>
              <w:jc w:val="center"/>
              <w:rPr>
                <w:b/>
              </w:rPr>
            </w:pPr>
            <w:r>
              <w:rPr>
                <w:b/>
                <w:spacing w:val="-1"/>
              </w:rPr>
              <w:t xml:space="preserve">Adalimumab </w:t>
            </w:r>
            <w:r>
              <w:rPr>
                <w:b/>
                <w:spacing w:val="1"/>
              </w:rPr>
              <w:t>/</w:t>
            </w:r>
            <w:r>
              <w:rPr>
                <w:b/>
                <w:spacing w:val="-2"/>
              </w:rPr>
              <w:t>M</w:t>
            </w:r>
            <w:r>
              <w:rPr>
                <w:b/>
                <w:spacing w:val="-1"/>
              </w:rPr>
              <w:t>T</w:t>
            </w:r>
            <w:r>
              <w:rPr>
                <w:b/>
              </w:rPr>
              <w:t>X 40 </w:t>
            </w:r>
            <w:r>
              <w:rPr>
                <w:b/>
                <w:spacing w:val="-2"/>
              </w:rPr>
              <w:t>m</w:t>
            </w:r>
            <w:r>
              <w:rPr>
                <w:b/>
              </w:rPr>
              <w:t>g</w:t>
            </w:r>
            <w:r>
              <w:rPr>
                <w:b/>
                <w:spacing w:val="-3"/>
              </w:rPr>
              <w:t xml:space="preserve"> </w:t>
            </w:r>
            <w:r>
              <w:rPr>
                <w:b/>
                <w:spacing w:val="2"/>
              </w:rPr>
              <w:t>e</w:t>
            </w:r>
            <w:r>
              <w:rPr>
                <w:b/>
              </w:rPr>
              <w:t>m se</w:t>
            </w:r>
            <w:r>
              <w:rPr>
                <w:b/>
                <w:spacing w:val="-4"/>
              </w:rPr>
              <w:t>m</w:t>
            </w:r>
            <w:r>
              <w:rPr>
                <w:b/>
              </w:rPr>
              <w:t>anas a</w:t>
            </w:r>
            <w:r>
              <w:rPr>
                <w:b/>
                <w:spacing w:val="1"/>
              </w:rPr>
              <w:t>l</w:t>
            </w:r>
            <w:r>
              <w:rPr>
                <w:b/>
                <w:spacing w:val="-2"/>
              </w:rPr>
              <w:t>t</w:t>
            </w:r>
            <w:r>
              <w:rPr>
                <w:b/>
              </w:rPr>
              <w:t>er</w:t>
            </w:r>
            <w:r>
              <w:rPr>
                <w:b/>
                <w:spacing w:val="-3"/>
              </w:rPr>
              <w:t>n</w:t>
            </w:r>
            <w:r>
              <w:rPr>
                <w:b/>
              </w:rPr>
              <w:t>adas</w:t>
            </w:r>
          </w:p>
        </w:tc>
        <w:tc>
          <w:tcPr>
            <w:tcW w:w="1984" w:type="dxa"/>
            <w:tcBorders>
              <w:top w:val="single" w:sz="4" w:space="0" w:color="000000"/>
              <w:left w:val="single" w:sz="4" w:space="0" w:color="000000"/>
              <w:bottom w:val="single" w:sz="4" w:space="0" w:color="000000"/>
              <w:right w:val="single" w:sz="4" w:space="0" w:color="000000"/>
            </w:tcBorders>
          </w:tcPr>
          <w:p w14:paraId="38AE6A6B" w14:textId="77777777" w:rsidR="00107773" w:rsidRDefault="00000000">
            <w:pPr>
              <w:pStyle w:val="TableParagraph"/>
              <w:keepNext/>
              <w:kinsoku w:val="0"/>
              <w:overflowPunct w:val="0"/>
              <w:jc w:val="center"/>
              <w:rPr>
                <w:b/>
              </w:rPr>
            </w:pPr>
            <w:r>
              <w:rPr>
                <w:b/>
                <w:spacing w:val="-1"/>
              </w:rPr>
              <w:t>P</w:t>
            </w:r>
            <w:r>
              <w:rPr>
                <w:b/>
                <w:spacing w:val="1"/>
              </w:rPr>
              <w:t>l</w:t>
            </w:r>
            <w:r>
              <w:rPr>
                <w:b/>
              </w:rPr>
              <w:t>ac</w:t>
            </w:r>
            <w:r>
              <w:rPr>
                <w:b/>
                <w:spacing w:val="-2"/>
              </w:rPr>
              <w:t>e</w:t>
            </w:r>
            <w:r>
              <w:rPr>
                <w:b/>
              </w:rPr>
              <w:t>bo</w:t>
            </w:r>
            <w:r>
              <w:rPr>
                <w:b/>
                <w:spacing w:val="-2"/>
              </w:rPr>
              <w:t>/M</w:t>
            </w:r>
            <w:r>
              <w:rPr>
                <w:b/>
                <w:spacing w:val="-1"/>
              </w:rPr>
              <w:t>T</w:t>
            </w:r>
            <w:r>
              <w:rPr>
                <w:b/>
                <w:spacing w:val="1"/>
              </w:rPr>
              <w:t>X</w:t>
            </w:r>
            <w:r>
              <w:rPr>
                <w:b/>
              </w:rPr>
              <w:t>- a</w:t>
            </w:r>
            <w:r>
              <w:rPr>
                <w:b/>
                <w:spacing w:val="-1"/>
              </w:rPr>
              <w:t xml:space="preserve">dalimumab </w:t>
            </w:r>
            <w:r>
              <w:rPr>
                <w:b/>
                <w:spacing w:val="1"/>
              </w:rPr>
              <w:t>/</w:t>
            </w:r>
            <w:r>
              <w:rPr>
                <w:b/>
                <w:spacing w:val="-2"/>
              </w:rPr>
              <w:t>M</w:t>
            </w:r>
            <w:r>
              <w:rPr>
                <w:b/>
                <w:spacing w:val="-1"/>
              </w:rPr>
              <w:t>T</w:t>
            </w:r>
            <w:r>
              <w:rPr>
                <w:b/>
              </w:rPr>
              <w:t>X</w:t>
            </w:r>
            <w:r>
              <w:rPr>
                <w:b/>
                <w:spacing w:val="1"/>
              </w:rPr>
              <w:t xml:space="preserve"> </w:t>
            </w:r>
            <w:r>
              <w:rPr>
                <w:b/>
              </w:rPr>
              <w:t>(</w:t>
            </w:r>
            <w:r>
              <w:rPr>
                <w:b/>
                <w:spacing w:val="-3"/>
              </w:rPr>
              <w:t>9</w:t>
            </w:r>
            <w:r>
              <w:rPr>
                <w:b/>
              </w:rPr>
              <w:t xml:space="preserve">5% </w:t>
            </w:r>
            <w:r>
              <w:rPr>
                <w:b/>
                <w:spacing w:val="-4"/>
              </w:rPr>
              <w:t>I</w:t>
            </w:r>
            <w:r>
              <w:rPr>
                <w:b/>
              </w:rPr>
              <w:t>n</w:t>
            </w:r>
            <w:r>
              <w:rPr>
                <w:b/>
                <w:spacing w:val="1"/>
              </w:rPr>
              <w:t>t</w:t>
            </w:r>
            <w:r>
              <w:rPr>
                <w:b/>
              </w:rPr>
              <w:t>er</w:t>
            </w:r>
            <w:r>
              <w:rPr>
                <w:b/>
                <w:spacing w:val="-3"/>
              </w:rPr>
              <w:t>v</w:t>
            </w:r>
            <w:r>
              <w:rPr>
                <w:b/>
              </w:rPr>
              <w:t>a</w:t>
            </w:r>
            <w:r>
              <w:rPr>
                <w:b/>
                <w:spacing w:val="1"/>
              </w:rPr>
              <w:t>l</w:t>
            </w:r>
            <w:r>
              <w:rPr>
                <w:b/>
              </w:rPr>
              <w:t xml:space="preserve">o de </w:t>
            </w:r>
            <w:r>
              <w:rPr>
                <w:b/>
                <w:spacing w:val="1"/>
              </w:rPr>
              <w:t>confiança</w:t>
            </w:r>
            <w:r>
              <w:rPr>
                <w:b/>
                <w:spacing w:val="1"/>
                <w:vertAlign w:val="superscript"/>
              </w:rPr>
              <w:t>b</w:t>
            </w:r>
            <w:r>
              <w:rPr>
                <w:b/>
                <w:spacing w:val="1"/>
              </w:rPr>
              <w:t>)</w:t>
            </w:r>
          </w:p>
        </w:tc>
        <w:tc>
          <w:tcPr>
            <w:tcW w:w="1548" w:type="dxa"/>
            <w:tcBorders>
              <w:top w:val="single" w:sz="4" w:space="0" w:color="000000"/>
              <w:left w:val="single" w:sz="4" w:space="0" w:color="000000"/>
              <w:bottom w:val="single" w:sz="4" w:space="0" w:color="000000"/>
              <w:right w:val="single" w:sz="4" w:space="0" w:color="000000"/>
            </w:tcBorders>
          </w:tcPr>
          <w:p w14:paraId="16356A8F" w14:textId="77777777" w:rsidR="00107773" w:rsidRDefault="00000000">
            <w:pPr>
              <w:pStyle w:val="TableParagraph"/>
              <w:keepNext/>
              <w:kinsoku w:val="0"/>
              <w:overflowPunct w:val="0"/>
              <w:jc w:val="center"/>
              <w:rPr>
                <w:b/>
              </w:rPr>
            </w:pPr>
            <w:r>
              <w:rPr>
                <w:b/>
                <w:spacing w:val="-3"/>
              </w:rPr>
              <w:t>v</w:t>
            </w:r>
            <w:r>
              <w:rPr>
                <w:b/>
              </w:rPr>
              <w:t>a</w:t>
            </w:r>
            <w:r>
              <w:rPr>
                <w:b/>
                <w:spacing w:val="1"/>
              </w:rPr>
              <w:t>l</w:t>
            </w:r>
            <w:r>
              <w:rPr>
                <w:b/>
              </w:rPr>
              <w:t>or-p</w:t>
            </w:r>
          </w:p>
        </w:tc>
      </w:tr>
      <w:tr w:rsidR="00107773" w14:paraId="0CC4EABF" w14:textId="77777777">
        <w:tc>
          <w:tcPr>
            <w:tcW w:w="2088" w:type="dxa"/>
            <w:tcBorders>
              <w:top w:val="single" w:sz="4" w:space="0" w:color="000000"/>
              <w:left w:val="single" w:sz="4" w:space="0" w:color="000000"/>
              <w:bottom w:val="single" w:sz="4" w:space="0" w:color="000000"/>
              <w:right w:val="single" w:sz="4" w:space="0" w:color="000000"/>
            </w:tcBorders>
          </w:tcPr>
          <w:p w14:paraId="7C59413E" w14:textId="77777777" w:rsidR="00107773" w:rsidRDefault="00000000">
            <w:pPr>
              <w:pStyle w:val="TableParagraph"/>
              <w:keepNext/>
              <w:kinsoku w:val="0"/>
              <w:overflowPunct w:val="0"/>
            </w:pPr>
            <w:r>
              <w:rPr>
                <w:spacing w:val="-1"/>
              </w:rPr>
              <w:t>E</w:t>
            </w:r>
            <w:r>
              <w:t>sca</w:t>
            </w:r>
            <w:r>
              <w:rPr>
                <w:spacing w:val="-2"/>
              </w:rPr>
              <w:t>l</w:t>
            </w:r>
            <w:r>
              <w:t>a</w:t>
            </w:r>
            <w:r>
              <w:rPr>
                <w:spacing w:val="-2"/>
              </w:rPr>
              <w:t xml:space="preserve"> </w:t>
            </w:r>
            <w:r>
              <w:rPr>
                <w:spacing w:val="1"/>
              </w:rPr>
              <w:t>T</w:t>
            </w:r>
            <w:r>
              <w:rPr>
                <w:spacing w:val="-3"/>
              </w:rPr>
              <w:t>o</w:t>
            </w:r>
            <w:r>
              <w:rPr>
                <w:spacing w:val="1"/>
              </w:rPr>
              <w:t>t</w:t>
            </w:r>
            <w:r>
              <w:t>al</w:t>
            </w:r>
            <w:r>
              <w:rPr>
                <w:spacing w:val="-2"/>
              </w:rPr>
              <w:t xml:space="preserve"> </w:t>
            </w:r>
            <w:r>
              <w:t xml:space="preserve">de </w:t>
            </w:r>
            <w:r>
              <w:rPr>
                <w:spacing w:val="-1"/>
              </w:rPr>
              <w:t>S</w:t>
            </w:r>
            <w:r>
              <w:t>harp</w:t>
            </w:r>
          </w:p>
        </w:tc>
        <w:tc>
          <w:tcPr>
            <w:tcW w:w="1430" w:type="dxa"/>
            <w:tcBorders>
              <w:top w:val="single" w:sz="4" w:space="0" w:color="000000"/>
              <w:left w:val="single" w:sz="4" w:space="0" w:color="000000"/>
              <w:bottom w:val="single" w:sz="4" w:space="0" w:color="000000"/>
              <w:right w:val="single" w:sz="4" w:space="0" w:color="000000"/>
            </w:tcBorders>
          </w:tcPr>
          <w:p w14:paraId="0728D2F9" w14:textId="77777777" w:rsidR="00107773" w:rsidRDefault="00000000">
            <w:pPr>
              <w:pStyle w:val="TableParagraph"/>
              <w:keepNext/>
              <w:kinsoku w:val="0"/>
              <w:overflowPunct w:val="0"/>
              <w:jc w:val="center"/>
            </w:pPr>
            <w:r>
              <w:t>2,7</w:t>
            </w:r>
          </w:p>
        </w:tc>
        <w:tc>
          <w:tcPr>
            <w:tcW w:w="1790" w:type="dxa"/>
            <w:tcBorders>
              <w:top w:val="single" w:sz="4" w:space="0" w:color="000000"/>
              <w:left w:val="single" w:sz="4" w:space="0" w:color="000000"/>
              <w:bottom w:val="single" w:sz="4" w:space="0" w:color="000000"/>
              <w:right w:val="single" w:sz="4" w:space="0" w:color="000000"/>
            </w:tcBorders>
          </w:tcPr>
          <w:p w14:paraId="44326037" w14:textId="77777777" w:rsidR="00107773" w:rsidRDefault="00000000">
            <w:pPr>
              <w:pStyle w:val="TableParagraph"/>
              <w:keepNext/>
              <w:kinsoku w:val="0"/>
              <w:overflowPunct w:val="0"/>
              <w:jc w:val="center"/>
            </w:pPr>
            <w:r>
              <w:t>0,1</w:t>
            </w:r>
          </w:p>
        </w:tc>
        <w:tc>
          <w:tcPr>
            <w:tcW w:w="1984" w:type="dxa"/>
            <w:tcBorders>
              <w:top w:val="single" w:sz="4" w:space="0" w:color="000000"/>
              <w:left w:val="single" w:sz="4" w:space="0" w:color="000000"/>
              <w:bottom w:val="single" w:sz="4" w:space="0" w:color="000000"/>
              <w:right w:val="single" w:sz="4" w:space="0" w:color="000000"/>
            </w:tcBorders>
          </w:tcPr>
          <w:p w14:paraId="5BA1FBF0" w14:textId="77777777" w:rsidR="00107773" w:rsidRDefault="00000000">
            <w:pPr>
              <w:pStyle w:val="TableParagraph"/>
              <w:keepNext/>
              <w:kinsoku w:val="0"/>
              <w:overflowPunct w:val="0"/>
              <w:jc w:val="center"/>
            </w:pPr>
            <w:r>
              <w:t>2,6 (1,4,</w:t>
            </w:r>
            <w:r>
              <w:rPr>
                <w:spacing w:val="-3"/>
              </w:rPr>
              <w:t xml:space="preserve"> </w:t>
            </w:r>
            <w:r>
              <w:t>3,8)</w:t>
            </w:r>
          </w:p>
        </w:tc>
        <w:tc>
          <w:tcPr>
            <w:tcW w:w="1548" w:type="dxa"/>
            <w:tcBorders>
              <w:top w:val="single" w:sz="4" w:space="0" w:color="000000"/>
              <w:left w:val="single" w:sz="4" w:space="0" w:color="000000"/>
              <w:bottom w:val="single" w:sz="4" w:space="0" w:color="000000"/>
              <w:right w:val="single" w:sz="4" w:space="0" w:color="000000"/>
            </w:tcBorders>
          </w:tcPr>
          <w:p w14:paraId="704B1DD8" w14:textId="77777777" w:rsidR="00107773" w:rsidRDefault="00000000">
            <w:pPr>
              <w:pStyle w:val="TableParagraph"/>
              <w:keepNext/>
              <w:kinsoku w:val="0"/>
              <w:overflowPunct w:val="0"/>
              <w:jc w:val="center"/>
            </w:pPr>
            <w:r>
              <w:t>&lt;</w:t>
            </w:r>
            <w:r>
              <w:rPr>
                <w:spacing w:val="-1"/>
              </w:rPr>
              <w:t xml:space="preserve"> </w:t>
            </w:r>
            <w:r>
              <w:t>0,001</w:t>
            </w:r>
            <w:r>
              <w:rPr>
                <w:vertAlign w:val="superscript"/>
              </w:rPr>
              <w:t>c</w:t>
            </w:r>
          </w:p>
        </w:tc>
      </w:tr>
      <w:tr w:rsidR="00107773" w14:paraId="10968E86" w14:textId="77777777">
        <w:tc>
          <w:tcPr>
            <w:tcW w:w="2088" w:type="dxa"/>
            <w:tcBorders>
              <w:top w:val="single" w:sz="4" w:space="0" w:color="000000"/>
              <w:left w:val="single" w:sz="4" w:space="0" w:color="000000"/>
              <w:bottom w:val="single" w:sz="4" w:space="0" w:color="000000"/>
              <w:right w:val="single" w:sz="4" w:space="0" w:color="000000"/>
            </w:tcBorders>
          </w:tcPr>
          <w:p w14:paraId="796E5DDA" w14:textId="77777777" w:rsidR="00107773" w:rsidRDefault="00000000">
            <w:pPr>
              <w:pStyle w:val="TableParagraph"/>
              <w:keepNext/>
              <w:kinsoku w:val="0"/>
              <w:overflowPunct w:val="0"/>
            </w:pPr>
            <w:r>
              <w:rPr>
                <w:spacing w:val="-1"/>
              </w:rPr>
              <w:t>E</w:t>
            </w:r>
            <w:r>
              <w:t>sca</w:t>
            </w:r>
            <w:r>
              <w:rPr>
                <w:spacing w:val="-2"/>
              </w:rPr>
              <w:t>l</w:t>
            </w:r>
            <w:r>
              <w:t xml:space="preserve">a de </w:t>
            </w:r>
            <w:r>
              <w:rPr>
                <w:spacing w:val="-3"/>
              </w:rPr>
              <w:t>E</w:t>
            </w:r>
            <w:r>
              <w:t>ro</w:t>
            </w:r>
            <w:r>
              <w:rPr>
                <w:spacing w:val="-2"/>
              </w:rPr>
              <w:t>s</w:t>
            </w:r>
            <w:r>
              <w:t>ão</w:t>
            </w:r>
          </w:p>
        </w:tc>
        <w:tc>
          <w:tcPr>
            <w:tcW w:w="1430" w:type="dxa"/>
            <w:tcBorders>
              <w:top w:val="single" w:sz="4" w:space="0" w:color="000000"/>
              <w:left w:val="single" w:sz="4" w:space="0" w:color="000000"/>
              <w:bottom w:val="single" w:sz="4" w:space="0" w:color="000000"/>
              <w:right w:val="single" w:sz="4" w:space="0" w:color="000000"/>
            </w:tcBorders>
          </w:tcPr>
          <w:p w14:paraId="1A136471" w14:textId="77777777" w:rsidR="00107773" w:rsidRDefault="00000000">
            <w:pPr>
              <w:pStyle w:val="TableParagraph"/>
              <w:keepNext/>
              <w:kinsoku w:val="0"/>
              <w:overflowPunct w:val="0"/>
              <w:jc w:val="center"/>
            </w:pPr>
            <w:r>
              <w:t>1,6</w:t>
            </w:r>
          </w:p>
        </w:tc>
        <w:tc>
          <w:tcPr>
            <w:tcW w:w="1790" w:type="dxa"/>
            <w:tcBorders>
              <w:top w:val="single" w:sz="4" w:space="0" w:color="000000"/>
              <w:left w:val="single" w:sz="4" w:space="0" w:color="000000"/>
              <w:bottom w:val="single" w:sz="4" w:space="0" w:color="000000"/>
              <w:right w:val="single" w:sz="4" w:space="0" w:color="000000"/>
            </w:tcBorders>
          </w:tcPr>
          <w:p w14:paraId="7500FA6B" w14:textId="77777777" w:rsidR="00107773" w:rsidRDefault="00000000">
            <w:pPr>
              <w:pStyle w:val="TableParagraph"/>
              <w:keepNext/>
              <w:kinsoku w:val="0"/>
              <w:overflowPunct w:val="0"/>
              <w:jc w:val="center"/>
            </w:pPr>
            <w:r>
              <w:t>0,0</w:t>
            </w:r>
          </w:p>
        </w:tc>
        <w:tc>
          <w:tcPr>
            <w:tcW w:w="1984" w:type="dxa"/>
            <w:tcBorders>
              <w:top w:val="single" w:sz="4" w:space="0" w:color="000000"/>
              <w:left w:val="single" w:sz="4" w:space="0" w:color="000000"/>
              <w:bottom w:val="single" w:sz="4" w:space="0" w:color="000000"/>
              <w:right w:val="single" w:sz="4" w:space="0" w:color="000000"/>
            </w:tcBorders>
          </w:tcPr>
          <w:p w14:paraId="4193E3FD" w14:textId="77777777" w:rsidR="00107773" w:rsidRDefault="00000000">
            <w:pPr>
              <w:pStyle w:val="TableParagraph"/>
              <w:keepNext/>
              <w:kinsoku w:val="0"/>
              <w:overflowPunct w:val="0"/>
              <w:jc w:val="center"/>
            </w:pPr>
            <w:r>
              <w:t>1,6 (0,9,</w:t>
            </w:r>
            <w:r>
              <w:rPr>
                <w:spacing w:val="-3"/>
              </w:rPr>
              <w:t xml:space="preserve"> </w:t>
            </w:r>
            <w:r>
              <w:t>2,2)</w:t>
            </w:r>
          </w:p>
        </w:tc>
        <w:tc>
          <w:tcPr>
            <w:tcW w:w="1548" w:type="dxa"/>
            <w:tcBorders>
              <w:top w:val="single" w:sz="4" w:space="0" w:color="000000"/>
              <w:left w:val="single" w:sz="4" w:space="0" w:color="000000"/>
              <w:bottom w:val="single" w:sz="4" w:space="0" w:color="000000"/>
              <w:right w:val="single" w:sz="4" w:space="0" w:color="000000"/>
            </w:tcBorders>
          </w:tcPr>
          <w:p w14:paraId="619E4A55" w14:textId="77777777" w:rsidR="00107773" w:rsidRDefault="00000000">
            <w:pPr>
              <w:pStyle w:val="TableParagraph"/>
              <w:keepNext/>
              <w:kinsoku w:val="0"/>
              <w:overflowPunct w:val="0"/>
              <w:jc w:val="center"/>
            </w:pPr>
            <w:r>
              <w:t>&lt; 0,001</w:t>
            </w:r>
          </w:p>
        </w:tc>
      </w:tr>
      <w:tr w:rsidR="00107773" w14:paraId="3B0F2934" w14:textId="77777777">
        <w:tc>
          <w:tcPr>
            <w:tcW w:w="2088" w:type="dxa"/>
            <w:tcBorders>
              <w:top w:val="single" w:sz="4" w:space="0" w:color="000000"/>
              <w:left w:val="single" w:sz="4" w:space="0" w:color="000000"/>
              <w:bottom w:val="single" w:sz="4" w:space="0" w:color="000000"/>
              <w:right w:val="single" w:sz="4" w:space="0" w:color="000000"/>
            </w:tcBorders>
          </w:tcPr>
          <w:p w14:paraId="7AE676E1" w14:textId="77777777" w:rsidR="00107773" w:rsidRDefault="00000000">
            <w:pPr>
              <w:pStyle w:val="TableParagraph"/>
              <w:keepNext/>
              <w:kinsoku w:val="0"/>
              <w:overflowPunct w:val="0"/>
            </w:pPr>
            <w:r>
              <w:rPr>
                <w:spacing w:val="-1"/>
              </w:rPr>
              <w:t>E</w:t>
            </w:r>
            <w:r>
              <w:t>sca</w:t>
            </w:r>
            <w:r>
              <w:rPr>
                <w:spacing w:val="-2"/>
              </w:rPr>
              <w:t>l</w:t>
            </w:r>
            <w:r>
              <w:t>a</w:t>
            </w:r>
            <w:r>
              <w:rPr>
                <w:spacing w:val="-1"/>
              </w:rPr>
              <w:t xml:space="preserve"> </w:t>
            </w:r>
            <w:r>
              <w:t>de</w:t>
            </w:r>
            <w:r>
              <w:rPr>
                <w:spacing w:val="-2"/>
              </w:rPr>
              <w:t xml:space="preserve"> </w:t>
            </w:r>
            <w:r>
              <w:t>J</w:t>
            </w:r>
            <w:r>
              <w:rPr>
                <w:spacing w:val="-1"/>
              </w:rPr>
              <w:t>S</w:t>
            </w:r>
            <w:r>
              <w:rPr>
                <w:spacing w:val="-2"/>
              </w:rPr>
              <w:t>N</w:t>
            </w:r>
            <w:r>
              <w:rPr>
                <w:bCs/>
                <w:spacing w:val="-3"/>
                <w:vertAlign w:val="superscript"/>
              </w:rPr>
              <w:t>d</w:t>
            </w:r>
          </w:p>
        </w:tc>
        <w:tc>
          <w:tcPr>
            <w:tcW w:w="1430" w:type="dxa"/>
            <w:tcBorders>
              <w:top w:val="single" w:sz="4" w:space="0" w:color="000000"/>
              <w:left w:val="single" w:sz="4" w:space="0" w:color="000000"/>
              <w:bottom w:val="single" w:sz="4" w:space="0" w:color="000000"/>
              <w:right w:val="single" w:sz="4" w:space="0" w:color="000000"/>
            </w:tcBorders>
          </w:tcPr>
          <w:p w14:paraId="766B8B86" w14:textId="77777777" w:rsidR="00107773" w:rsidRDefault="00000000">
            <w:pPr>
              <w:pStyle w:val="TableParagraph"/>
              <w:keepNext/>
              <w:kinsoku w:val="0"/>
              <w:overflowPunct w:val="0"/>
              <w:jc w:val="center"/>
            </w:pPr>
            <w:r>
              <w:t>1,0</w:t>
            </w:r>
          </w:p>
        </w:tc>
        <w:tc>
          <w:tcPr>
            <w:tcW w:w="1790" w:type="dxa"/>
            <w:tcBorders>
              <w:top w:val="single" w:sz="4" w:space="0" w:color="000000"/>
              <w:left w:val="single" w:sz="4" w:space="0" w:color="000000"/>
              <w:bottom w:val="single" w:sz="4" w:space="0" w:color="000000"/>
              <w:right w:val="single" w:sz="4" w:space="0" w:color="000000"/>
            </w:tcBorders>
          </w:tcPr>
          <w:p w14:paraId="16D48234" w14:textId="77777777" w:rsidR="00107773" w:rsidRDefault="00000000">
            <w:pPr>
              <w:pStyle w:val="TableParagraph"/>
              <w:keepNext/>
              <w:kinsoku w:val="0"/>
              <w:overflowPunct w:val="0"/>
              <w:jc w:val="center"/>
            </w:pPr>
            <w:r>
              <w:t>0,1</w:t>
            </w:r>
          </w:p>
        </w:tc>
        <w:tc>
          <w:tcPr>
            <w:tcW w:w="1984" w:type="dxa"/>
            <w:tcBorders>
              <w:top w:val="single" w:sz="4" w:space="0" w:color="000000"/>
              <w:left w:val="single" w:sz="4" w:space="0" w:color="000000"/>
              <w:bottom w:val="single" w:sz="4" w:space="0" w:color="000000"/>
              <w:right w:val="single" w:sz="4" w:space="0" w:color="000000"/>
            </w:tcBorders>
          </w:tcPr>
          <w:p w14:paraId="7193B55E" w14:textId="77777777" w:rsidR="00107773" w:rsidRDefault="00000000">
            <w:pPr>
              <w:pStyle w:val="TableParagraph"/>
              <w:keepNext/>
              <w:kinsoku w:val="0"/>
              <w:overflowPunct w:val="0"/>
              <w:jc w:val="center"/>
            </w:pPr>
            <w:r>
              <w:t>0,9 (0,3,</w:t>
            </w:r>
            <w:r>
              <w:rPr>
                <w:spacing w:val="-3"/>
              </w:rPr>
              <w:t xml:space="preserve"> </w:t>
            </w:r>
            <w:r>
              <w:t>1,4)</w:t>
            </w:r>
          </w:p>
        </w:tc>
        <w:tc>
          <w:tcPr>
            <w:tcW w:w="1548" w:type="dxa"/>
            <w:tcBorders>
              <w:top w:val="single" w:sz="4" w:space="0" w:color="000000"/>
              <w:left w:val="single" w:sz="4" w:space="0" w:color="000000"/>
              <w:bottom w:val="single" w:sz="4" w:space="0" w:color="000000"/>
              <w:right w:val="single" w:sz="4" w:space="0" w:color="000000"/>
            </w:tcBorders>
          </w:tcPr>
          <w:p w14:paraId="4AA1C4FE" w14:textId="77777777" w:rsidR="00107773" w:rsidRDefault="00000000">
            <w:pPr>
              <w:pStyle w:val="TableParagraph"/>
              <w:keepNext/>
              <w:kinsoku w:val="0"/>
              <w:overflowPunct w:val="0"/>
              <w:jc w:val="center"/>
            </w:pPr>
            <w:r>
              <w:t>0,002</w:t>
            </w:r>
          </w:p>
        </w:tc>
      </w:tr>
    </w:tbl>
    <w:p w14:paraId="4FAC7D11" w14:textId="77777777" w:rsidR="00107773" w:rsidRDefault="00000000">
      <w:pPr>
        <w:pStyle w:val="BodyText"/>
        <w:numPr>
          <w:ilvl w:val="0"/>
          <w:numId w:val="16"/>
        </w:numPr>
        <w:tabs>
          <w:tab w:val="left" w:pos="142"/>
        </w:tabs>
        <w:kinsoku w:val="0"/>
        <w:overflowPunct w:val="0"/>
        <w:ind w:left="0" w:firstLine="0"/>
        <w:rPr>
          <w:spacing w:val="-3"/>
          <w:sz w:val="20"/>
        </w:rPr>
      </w:pPr>
      <w:r>
        <w:rPr>
          <w:spacing w:val="-3"/>
          <w:sz w:val="20"/>
        </w:rPr>
        <w:t>metotrexato</w:t>
      </w:r>
    </w:p>
    <w:p w14:paraId="2746D277" w14:textId="77777777" w:rsidR="00107773" w:rsidRDefault="00000000">
      <w:pPr>
        <w:pStyle w:val="BodyText"/>
        <w:numPr>
          <w:ilvl w:val="0"/>
          <w:numId w:val="16"/>
        </w:numPr>
        <w:tabs>
          <w:tab w:val="left" w:pos="142"/>
        </w:tabs>
        <w:kinsoku w:val="0"/>
        <w:overflowPunct w:val="0"/>
        <w:ind w:left="0" w:firstLine="0"/>
        <w:rPr>
          <w:spacing w:val="-3"/>
          <w:sz w:val="20"/>
        </w:rPr>
      </w:pPr>
      <w:r>
        <w:rPr>
          <w:spacing w:val="-3"/>
          <w:sz w:val="20"/>
        </w:rPr>
        <w:t>Intervalo de confiança de 95% para as diferenças nas alterações das escalas entre metotrexato e adalimumab</w:t>
      </w:r>
    </w:p>
    <w:p w14:paraId="6304D82D" w14:textId="77777777" w:rsidR="00107773" w:rsidRDefault="00000000">
      <w:pPr>
        <w:pStyle w:val="BodyText"/>
        <w:numPr>
          <w:ilvl w:val="0"/>
          <w:numId w:val="16"/>
        </w:numPr>
        <w:tabs>
          <w:tab w:val="left" w:pos="142"/>
        </w:tabs>
        <w:kinsoku w:val="0"/>
        <w:overflowPunct w:val="0"/>
        <w:ind w:left="0" w:firstLine="0"/>
        <w:rPr>
          <w:spacing w:val="-3"/>
          <w:sz w:val="20"/>
        </w:rPr>
      </w:pPr>
      <w:r>
        <w:rPr>
          <w:spacing w:val="-3"/>
          <w:sz w:val="20"/>
        </w:rPr>
        <w:t>Com base em análise estatística</w:t>
      </w:r>
    </w:p>
    <w:p w14:paraId="4BE611FC" w14:textId="77777777" w:rsidR="00107773" w:rsidRDefault="00000000">
      <w:pPr>
        <w:pStyle w:val="BodyText"/>
        <w:numPr>
          <w:ilvl w:val="0"/>
          <w:numId w:val="16"/>
        </w:numPr>
        <w:tabs>
          <w:tab w:val="left" w:pos="142"/>
        </w:tabs>
        <w:kinsoku w:val="0"/>
        <w:overflowPunct w:val="0"/>
        <w:ind w:left="0" w:firstLine="0"/>
        <w:rPr>
          <w:spacing w:val="-3"/>
          <w:sz w:val="20"/>
        </w:rPr>
      </w:pPr>
      <w:r>
        <w:rPr>
          <w:spacing w:val="-3"/>
          <w:sz w:val="20"/>
        </w:rPr>
        <w:t>Estreitamento do Espaço Articular</w:t>
      </w:r>
    </w:p>
    <w:p w14:paraId="544CD001" w14:textId="77777777" w:rsidR="00107773" w:rsidRDefault="00107773">
      <w:pPr>
        <w:kinsoku w:val="0"/>
        <w:overflowPunct w:val="0"/>
      </w:pPr>
    </w:p>
    <w:p w14:paraId="21D49FF0" w14:textId="77777777" w:rsidR="00107773" w:rsidRDefault="00000000">
      <w:r>
        <w:t>No estudo AR V, a lesão estrutural articular foi avaliada radiologicamente e expressa como alteração na Escala Total de Sharp modificada (ver tabela 11).</w:t>
      </w:r>
    </w:p>
    <w:p w14:paraId="75089167" w14:textId="77777777" w:rsidR="00107773" w:rsidRDefault="00107773">
      <w:pPr>
        <w:kinsoku w:val="0"/>
        <w:overflowPunct w:val="0"/>
      </w:pPr>
    </w:p>
    <w:p w14:paraId="64BF06BD" w14:textId="77777777" w:rsidR="00107773" w:rsidRDefault="00000000">
      <w:pPr>
        <w:keepNext/>
        <w:rPr>
          <w:b/>
          <w:bCs/>
        </w:rPr>
      </w:pPr>
      <w:r>
        <w:rPr>
          <w:b/>
          <w:bCs/>
        </w:rPr>
        <w:t>Tabela 11. Alteração média radiológica durante a semana 52 no estudo AR V</w:t>
      </w:r>
    </w:p>
    <w:p w14:paraId="0F727746" w14:textId="77777777" w:rsidR="00107773" w:rsidRDefault="00107773">
      <w:pPr>
        <w:keepNext/>
      </w:pPr>
    </w:p>
    <w:tbl>
      <w:tblPr>
        <w:tblW w:w="0" w:type="auto"/>
        <w:tblInd w:w="5" w:type="dxa"/>
        <w:tblLayout w:type="fixed"/>
        <w:tblCellMar>
          <w:left w:w="0" w:type="dxa"/>
          <w:right w:w="0" w:type="dxa"/>
        </w:tblCellMar>
        <w:tblLook w:val="04A0" w:firstRow="1" w:lastRow="0" w:firstColumn="1" w:lastColumn="0" w:noHBand="0" w:noVBand="1"/>
      </w:tblPr>
      <w:tblGrid>
        <w:gridCol w:w="1430"/>
        <w:gridCol w:w="1541"/>
        <w:gridCol w:w="1428"/>
        <w:gridCol w:w="1601"/>
        <w:gridCol w:w="931"/>
        <w:gridCol w:w="989"/>
        <w:gridCol w:w="991"/>
      </w:tblGrid>
      <w:tr w:rsidR="00107773" w14:paraId="3D2F28FC" w14:textId="77777777">
        <w:tc>
          <w:tcPr>
            <w:tcW w:w="1430" w:type="dxa"/>
            <w:tcBorders>
              <w:top w:val="single" w:sz="4" w:space="0" w:color="000000"/>
              <w:left w:val="single" w:sz="4" w:space="0" w:color="000000"/>
              <w:bottom w:val="single" w:sz="4" w:space="0" w:color="000000"/>
              <w:right w:val="single" w:sz="4" w:space="0" w:color="000000"/>
            </w:tcBorders>
          </w:tcPr>
          <w:p w14:paraId="35568083" w14:textId="77777777" w:rsidR="00107773" w:rsidRDefault="00107773">
            <w:pPr>
              <w:keepNext/>
              <w:jc w:val="center"/>
            </w:pPr>
          </w:p>
        </w:tc>
        <w:tc>
          <w:tcPr>
            <w:tcW w:w="1541" w:type="dxa"/>
            <w:tcBorders>
              <w:top w:val="single" w:sz="4" w:space="0" w:color="000000"/>
              <w:left w:val="single" w:sz="4" w:space="0" w:color="000000"/>
              <w:bottom w:val="single" w:sz="4" w:space="0" w:color="000000"/>
              <w:right w:val="single" w:sz="4" w:space="0" w:color="000000"/>
            </w:tcBorders>
          </w:tcPr>
          <w:p w14:paraId="528CF163" w14:textId="77777777" w:rsidR="00107773" w:rsidRDefault="00000000">
            <w:pPr>
              <w:pStyle w:val="TableParagraph"/>
              <w:keepNext/>
              <w:kinsoku w:val="0"/>
              <w:overflowPunct w:val="0"/>
              <w:jc w:val="center"/>
              <w:rPr>
                <w:b/>
                <w:spacing w:val="-1"/>
              </w:rPr>
            </w:pPr>
            <w:r>
              <w:rPr>
                <w:b/>
              </w:rPr>
              <w:t>M</w:t>
            </w:r>
            <w:r>
              <w:rPr>
                <w:b/>
                <w:spacing w:val="-1"/>
              </w:rPr>
              <w:t>TX</w:t>
            </w:r>
          </w:p>
          <w:p w14:paraId="04154DF7" w14:textId="77777777" w:rsidR="00107773" w:rsidRDefault="00000000">
            <w:pPr>
              <w:pStyle w:val="TableParagraph"/>
              <w:keepNext/>
              <w:kinsoku w:val="0"/>
              <w:overflowPunct w:val="0"/>
              <w:jc w:val="center"/>
              <w:rPr>
                <w:b/>
              </w:rPr>
            </w:pPr>
            <w:r>
              <w:rPr>
                <w:b/>
              </w:rPr>
              <w:t>n = 257</w:t>
            </w:r>
          </w:p>
          <w:p w14:paraId="405CBEE4" w14:textId="77777777" w:rsidR="00107773" w:rsidRDefault="00000000">
            <w:pPr>
              <w:pStyle w:val="TableParagraph"/>
              <w:keepNext/>
              <w:kinsoku w:val="0"/>
              <w:overflowPunct w:val="0"/>
              <w:jc w:val="center"/>
              <w:rPr>
                <w:b/>
              </w:rPr>
            </w:pPr>
            <w:r>
              <w:rPr>
                <w:b/>
              </w:rPr>
              <w:t>(95%</w:t>
            </w:r>
            <w:r>
              <w:rPr>
                <w:b/>
                <w:spacing w:val="-2"/>
              </w:rPr>
              <w:t xml:space="preserve"> </w:t>
            </w:r>
            <w:r>
              <w:rPr>
                <w:b/>
                <w:spacing w:val="1"/>
              </w:rPr>
              <w:t>i</w:t>
            </w:r>
            <w:r>
              <w:rPr>
                <w:b/>
                <w:spacing w:val="-3"/>
              </w:rPr>
              <w:t>n</w:t>
            </w:r>
            <w:r>
              <w:rPr>
                <w:b/>
                <w:spacing w:val="1"/>
              </w:rPr>
              <w:t>t</w:t>
            </w:r>
            <w:r>
              <w:rPr>
                <w:b/>
                <w:spacing w:val="-3"/>
              </w:rPr>
              <w:t>e</w:t>
            </w:r>
            <w:r>
              <w:rPr>
                <w:b/>
              </w:rPr>
              <w:t>r</w:t>
            </w:r>
            <w:r>
              <w:rPr>
                <w:b/>
                <w:spacing w:val="-3"/>
              </w:rPr>
              <w:t>v</w:t>
            </w:r>
            <w:r>
              <w:rPr>
                <w:b/>
              </w:rPr>
              <w:t>a</w:t>
            </w:r>
            <w:r>
              <w:rPr>
                <w:b/>
                <w:spacing w:val="1"/>
              </w:rPr>
              <w:t>l</w:t>
            </w:r>
            <w:r>
              <w:rPr>
                <w:b/>
              </w:rPr>
              <w:t>o</w:t>
            </w:r>
          </w:p>
          <w:p w14:paraId="41141994" w14:textId="77777777" w:rsidR="00107773" w:rsidRDefault="00000000">
            <w:pPr>
              <w:pStyle w:val="TableParagraph"/>
              <w:keepNext/>
              <w:kinsoku w:val="0"/>
              <w:overflowPunct w:val="0"/>
              <w:jc w:val="center"/>
              <w:rPr>
                <w:b/>
              </w:rPr>
            </w:pPr>
            <w:r>
              <w:rPr>
                <w:b/>
              </w:rPr>
              <w:t>de co</w:t>
            </w:r>
            <w:r>
              <w:rPr>
                <w:b/>
                <w:spacing w:val="-3"/>
              </w:rPr>
              <w:t>n</w:t>
            </w:r>
            <w:r>
              <w:rPr>
                <w:b/>
              </w:rPr>
              <w:t>f</w:t>
            </w:r>
            <w:r>
              <w:rPr>
                <w:b/>
                <w:spacing w:val="-2"/>
              </w:rPr>
              <w:t>i</w:t>
            </w:r>
            <w:r>
              <w:rPr>
                <w:b/>
              </w:rPr>
              <w:t>anç</w:t>
            </w:r>
            <w:r>
              <w:rPr>
                <w:b/>
                <w:spacing w:val="-3"/>
              </w:rPr>
              <w:t>a</w:t>
            </w:r>
            <w:r>
              <w:rPr>
                <w:b/>
              </w:rPr>
              <w:t>)</w:t>
            </w:r>
          </w:p>
        </w:tc>
        <w:tc>
          <w:tcPr>
            <w:tcW w:w="1428" w:type="dxa"/>
            <w:tcBorders>
              <w:top w:val="single" w:sz="4" w:space="0" w:color="000000"/>
              <w:left w:val="single" w:sz="4" w:space="0" w:color="000000"/>
              <w:bottom w:val="single" w:sz="4" w:space="0" w:color="000000"/>
              <w:right w:val="single" w:sz="4" w:space="0" w:color="000000"/>
            </w:tcBorders>
          </w:tcPr>
          <w:p w14:paraId="3B261A0F" w14:textId="77777777" w:rsidR="00107773" w:rsidRDefault="00000000">
            <w:pPr>
              <w:pStyle w:val="TableParagraph"/>
              <w:keepNext/>
              <w:kinsoku w:val="0"/>
              <w:overflowPunct w:val="0"/>
              <w:jc w:val="center"/>
              <w:rPr>
                <w:b/>
              </w:rPr>
            </w:pPr>
            <w:r>
              <w:rPr>
                <w:b/>
                <w:spacing w:val="-1"/>
              </w:rPr>
              <w:t>Adalimumab</w:t>
            </w:r>
            <w:r>
              <w:rPr>
                <w:b/>
              </w:rPr>
              <w:t xml:space="preserve"> </w:t>
            </w:r>
          </w:p>
          <w:p w14:paraId="3FC27C61" w14:textId="77777777" w:rsidR="00107773" w:rsidRDefault="00000000">
            <w:pPr>
              <w:pStyle w:val="TableParagraph"/>
              <w:keepNext/>
              <w:kinsoku w:val="0"/>
              <w:overflowPunct w:val="0"/>
              <w:jc w:val="center"/>
              <w:rPr>
                <w:b/>
              </w:rPr>
            </w:pPr>
            <w:r>
              <w:rPr>
                <w:b/>
              </w:rPr>
              <w:t>n = 274</w:t>
            </w:r>
          </w:p>
          <w:p w14:paraId="232A614B" w14:textId="77777777" w:rsidR="00107773" w:rsidRDefault="00000000">
            <w:pPr>
              <w:pStyle w:val="TableParagraph"/>
              <w:keepNext/>
              <w:kinsoku w:val="0"/>
              <w:overflowPunct w:val="0"/>
              <w:jc w:val="center"/>
              <w:rPr>
                <w:b/>
              </w:rPr>
            </w:pPr>
            <w:r>
              <w:rPr>
                <w:b/>
              </w:rPr>
              <w:t>(95%</w:t>
            </w:r>
          </w:p>
          <w:p w14:paraId="2BE33BBC" w14:textId="77777777" w:rsidR="00107773" w:rsidRDefault="00000000">
            <w:pPr>
              <w:pStyle w:val="TableParagraph"/>
              <w:keepNext/>
              <w:kinsoku w:val="0"/>
              <w:overflowPunct w:val="0"/>
              <w:jc w:val="center"/>
              <w:rPr>
                <w:b/>
              </w:rPr>
            </w:pPr>
            <w:r>
              <w:rPr>
                <w:b/>
                <w:spacing w:val="1"/>
              </w:rPr>
              <w:t>i</w:t>
            </w:r>
            <w:r>
              <w:rPr>
                <w:b/>
              </w:rPr>
              <w:t>n</w:t>
            </w:r>
            <w:r>
              <w:rPr>
                <w:b/>
                <w:spacing w:val="-2"/>
              </w:rPr>
              <w:t>t</w:t>
            </w:r>
            <w:r>
              <w:rPr>
                <w:b/>
              </w:rPr>
              <w:t>er</w:t>
            </w:r>
            <w:r>
              <w:rPr>
                <w:b/>
                <w:spacing w:val="-3"/>
              </w:rPr>
              <w:t>v</w:t>
            </w:r>
            <w:r>
              <w:rPr>
                <w:b/>
              </w:rPr>
              <w:t>a</w:t>
            </w:r>
            <w:r>
              <w:rPr>
                <w:b/>
                <w:spacing w:val="1"/>
              </w:rPr>
              <w:t>l</w:t>
            </w:r>
            <w:r>
              <w:rPr>
                <w:b/>
              </w:rPr>
              <w:t xml:space="preserve">o </w:t>
            </w:r>
            <w:r>
              <w:rPr>
                <w:b/>
                <w:spacing w:val="-3"/>
              </w:rPr>
              <w:t>d</w:t>
            </w:r>
            <w:r>
              <w:rPr>
                <w:b/>
              </w:rPr>
              <w:t>e con</w:t>
            </w:r>
            <w:r>
              <w:rPr>
                <w:b/>
                <w:spacing w:val="-2"/>
              </w:rPr>
              <w:t>f</w:t>
            </w:r>
            <w:r>
              <w:rPr>
                <w:b/>
                <w:spacing w:val="1"/>
              </w:rPr>
              <w:t>i</w:t>
            </w:r>
            <w:r>
              <w:rPr>
                <w:b/>
              </w:rPr>
              <w:t>an</w:t>
            </w:r>
            <w:r>
              <w:rPr>
                <w:b/>
                <w:spacing w:val="-3"/>
              </w:rPr>
              <w:t>ç</w:t>
            </w:r>
            <w:r>
              <w:rPr>
                <w:b/>
              </w:rPr>
              <w:t>a)</w:t>
            </w:r>
          </w:p>
        </w:tc>
        <w:tc>
          <w:tcPr>
            <w:tcW w:w="1601" w:type="dxa"/>
            <w:tcBorders>
              <w:top w:val="single" w:sz="4" w:space="0" w:color="000000"/>
              <w:left w:val="single" w:sz="4" w:space="0" w:color="000000"/>
              <w:bottom w:val="single" w:sz="4" w:space="0" w:color="000000"/>
              <w:right w:val="single" w:sz="4" w:space="0" w:color="000000"/>
            </w:tcBorders>
          </w:tcPr>
          <w:p w14:paraId="47776BB2" w14:textId="77777777" w:rsidR="00107773" w:rsidRDefault="00000000">
            <w:pPr>
              <w:pStyle w:val="TableParagraph"/>
              <w:keepNext/>
              <w:kinsoku w:val="0"/>
              <w:overflowPunct w:val="0"/>
              <w:jc w:val="center"/>
              <w:rPr>
                <w:b/>
              </w:rPr>
            </w:pPr>
            <w:r>
              <w:rPr>
                <w:b/>
                <w:spacing w:val="-1"/>
              </w:rPr>
              <w:t>Adalimumab</w:t>
            </w:r>
            <w:r>
              <w:rPr>
                <w:b/>
                <w:spacing w:val="1"/>
              </w:rPr>
              <w:t>/</w:t>
            </w:r>
            <w:r>
              <w:rPr>
                <w:b/>
                <w:spacing w:val="-2"/>
              </w:rPr>
              <w:t>M</w:t>
            </w:r>
            <w:r>
              <w:rPr>
                <w:b/>
                <w:spacing w:val="-1"/>
              </w:rPr>
              <w:t>T</w:t>
            </w:r>
            <w:r>
              <w:rPr>
                <w:b/>
              </w:rPr>
              <w:t>X n = 268</w:t>
            </w:r>
          </w:p>
          <w:p w14:paraId="4B6B61AE" w14:textId="77777777" w:rsidR="00107773" w:rsidRDefault="00000000">
            <w:pPr>
              <w:pStyle w:val="TableParagraph"/>
              <w:keepNext/>
              <w:kinsoku w:val="0"/>
              <w:overflowPunct w:val="0"/>
              <w:jc w:val="center"/>
              <w:rPr>
                <w:b/>
              </w:rPr>
            </w:pPr>
            <w:r>
              <w:rPr>
                <w:b/>
              </w:rPr>
              <w:t>(95%</w:t>
            </w:r>
            <w:r>
              <w:rPr>
                <w:b/>
                <w:spacing w:val="-2"/>
              </w:rPr>
              <w:t xml:space="preserve"> </w:t>
            </w:r>
            <w:r>
              <w:rPr>
                <w:b/>
                <w:spacing w:val="1"/>
              </w:rPr>
              <w:t>i</w:t>
            </w:r>
            <w:r>
              <w:rPr>
                <w:b/>
                <w:spacing w:val="-3"/>
              </w:rPr>
              <w:t>n</w:t>
            </w:r>
            <w:r>
              <w:rPr>
                <w:b/>
                <w:spacing w:val="1"/>
              </w:rPr>
              <w:t>t</w:t>
            </w:r>
            <w:r>
              <w:rPr>
                <w:b/>
                <w:spacing w:val="-3"/>
              </w:rPr>
              <w:t>e</w:t>
            </w:r>
            <w:r>
              <w:rPr>
                <w:b/>
              </w:rPr>
              <w:t>r</w:t>
            </w:r>
            <w:r>
              <w:rPr>
                <w:b/>
                <w:spacing w:val="-3"/>
              </w:rPr>
              <w:t>v</w:t>
            </w:r>
            <w:r>
              <w:rPr>
                <w:b/>
              </w:rPr>
              <w:t>a</w:t>
            </w:r>
            <w:r>
              <w:rPr>
                <w:b/>
                <w:spacing w:val="1"/>
              </w:rPr>
              <w:t>l</w:t>
            </w:r>
            <w:r>
              <w:rPr>
                <w:b/>
              </w:rPr>
              <w:t>o</w:t>
            </w:r>
          </w:p>
          <w:p w14:paraId="718F3E21" w14:textId="77777777" w:rsidR="00107773" w:rsidRDefault="00000000">
            <w:pPr>
              <w:pStyle w:val="TableParagraph"/>
              <w:keepNext/>
              <w:kinsoku w:val="0"/>
              <w:overflowPunct w:val="0"/>
              <w:jc w:val="center"/>
              <w:rPr>
                <w:b/>
              </w:rPr>
            </w:pPr>
            <w:r>
              <w:rPr>
                <w:b/>
              </w:rPr>
              <w:t>de co</w:t>
            </w:r>
            <w:r>
              <w:rPr>
                <w:b/>
                <w:spacing w:val="-3"/>
              </w:rPr>
              <w:t>n</w:t>
            </w:r>
            <w:r>
              <w:rPr>
                <w:b/>
              </w:rPr>
              <w:t>f</w:t>
            </w:r>
            <w:r>
              <w:rPr>
                <w:b/>
                <w:spacing w:val="-2"/>
              </w:rPr>
              <w:t>i</w:t>
            </w:r>
            <w:r>
              <w:rPr>
                <w:b/>
              </w:rPr>
              <w:t>anç</w:t>
            </w:r>
            <w:r>
              <w:rPr>
                <w:b/>
                <w:spacing w:val="-3"/>
              </w:rPr>
              <w:t>a</w:t>
            </w:r>
            <w:r>
              <w:rPr>
                <w:b/>
              </w:rPr>
              <w:t>)</w:t>
            </w:r>
          </w:p>
        </w:tc>
        <w:tc>
          <w:tcPr>
            <w:tcW w:w="931" w:type="dxa"/>
            <w:tcBorders>
              <w:top w:val="single" w:sz="4" w:space="0" w:color="000000"/>
              <w:left w:val="single" w:sz="4" w:space="0" w:color="000000"/>
              <w:bottom w:val="single" w:sz="4" w:space="0" w:color="000000"/>
              <w:right w:val="single" w:sz="4" w:space="0" w:color="000000"/>
            </w:tcBorders>
          </w:tcPr>
          <w:p w14:paraId="1F4F63BD" w14:textId="77777777" w:rsidR="00107773" w:rsidRDefault="00000000">
            <w:pPr>
              <w:pStyle w:val="TableParagraph"/>
              <w:keepNext/>
              <w:kinsoku w:val="0"/>
              <w:overflowPunct w:val="0"/>
              <w:jc w:val="center"/>
              <w:rPr>
                <w:b/>
              </w:rPr>
            </w:pPr>
            <w:r>
              <w:rPr>
                <w:b/>
                <w:spacing w:val="-3"/>
              </w:rPr>
              <w:t>v</w:t>
            </w:r>
            <w:r>
              <w:rPr>
                <w:b/>
              </w:rPr>
              <w:t>a</w:t>
            </w:r>
            <w:r>
              <w:rPr>
                <w:b/>
                <w:spacing w:val="1"/>
              </w:rPr>
              <w:t>l</w:t>
            </w:r>
            <w:r>
              <w:rPr>
                <w:b/>
              </w:rPr>
              <w:t>or-p</w:t>
            </w:r>
            <w:r>
              <w:rPr>
                <w:b/>
                <w:vertAlign w:val="superscript"/>
              </w:rPr>
              <w:t>a</w:t>
            </w:r>
          </w:p>
        </w:tc>
        <w:tc>
          <w:tcPr>
            <w:tcW w:w="989" w:type="dxa"/>
            <w:tcBorders>
              <w:top w:val="single" w:sz="4" w:space="0" w:color="000000"/>
              <w:left w:val="single" w:sz="4" w:space="0" w:color="000000"/>
              <w:bottom w:val="single" w:sz="4" w:space="0" w:color="000000"/>
              <w:right w:val="single" w:sz="4" w:space="0" w:color="000000"/>
            </w:tcBorders>
          </w:tcPr>
          <w:p w14:paraId="43B204EE" w14:textId="77777777" w:rsidR="00107773" w:rsidRDefault="00000000">
            <w:pPr>
              <w:pStyle w:val="TableParagraph"/>
              <w:keepNext/>
              <w:kinsoku w:val="0"/>
              <w:overflowPunct w:val="0"/>
              <w:jc w:val="center"/>
              <w:rPr>
                <w:b/>
              </w:rPr>
            </w:pPr>
            <w:r>
              <w:rPr>
                <w:b/>
                <w:spacing w:val="-3"/>
              </w:rPr>
              <w:t>v</w:t>
            </w:r>
            <w:r>
              <w:rPr>
                <w:b/>
              </w:rPr>
              <w:t>a</w:t>
            </w:r>
            <w:r>
              <w:rPr>
                <w:b/>
                <w:spacing w:val="1"/>
              </w:rPr>
              <w:t>l</w:t>
            </w:r>
            <w:r>
              <w:rPr>
                <w:b/>
              </w:rPr>
              <w:t>or-p</w:t>
            </w:r>
            <w:r>
              <w:rPr>
                <w:b/>
                <w:vertAlign w:val="superscript"/>
              </w:rPr>
              <w:t>b</w:t>
            </w:r>
          </w:p>
        </w:tc>
        <w:tc>
          <w:tcPr>
            <w:tcW w:w="991" w:type="dxa"/>
            <w:tcBorders>
              <w:top w:val="single" w:sz="4" w:space="0" w:color="000000"/>
              <w:left w:val="single" w:sz="4" w:space="0" w:color="000000"/>
              <w:bottom w:val="single" w:sz="4" w:space="0" w:color="000000"/>
              <w:right w:val="single" w:sz="4" w:space="0" w:color="000000"/>
            </w:tcBorders>
          </w:tcPr>
          <w:p w14:paraId="1F73EBF0" w14:textId="77777777" w:rsidR="00107773" w:rsidRDefault="00000000">
            <w:pPr>
              <w:pStyle w:val="TableParagraph"/>
              <w:keepNext/>
              <w:kinsoku w:val="0"/>
              <w:overflowPunct w:val="0"/>
              <w:jc w:val="center"/>
              <w:rPr>
                <w:b/>
              </w:rPr>
            </w:pPr>
            <w:r>
              <w:rPr>
                <w:b/>
                <w:spacing w:val="-3"/>
              </w:rPr>
              <w:t>v</w:t>
            </w:r>
            <w:r>
              <w:rPr>
                <w:b/>
              </w:rPr>
              <w:t>a</w:t>
            </w:r>
            <w:r>
              <w:rPr>
                <w:b/>
                <w:spacing w:val="1"/>
              </w:rPr>
              <w:t>l</w:t>
            </w:r>
            <w:r>
              <w:rPr>
                <w:b/>
              </w:rPr>
              <w:t>or-p</w:t>
            </w:r>
            <w:r>
              <w:rPr>
                <w:b/>
                <w:vertAlign w:val="superscript"/>
              </w:rPr>
              <w:t>c</w:t>
            </w:r>
          </w:p>
        </w:tc>
      </w:tr>
      <w:tr w:rsidR="00107773" w14:paraId="52935FB3" w14:textId="77777777">
        <w:tc>
          <w:tcPr>
            <w:tcW w:w="1430" w:type="dxa"/>
            <w:tcBorders>
              <w:top w:val="single" w:sz="4" w:space="0" w:color="000000"/>
              <w:left w:val="single" w:sz="4" w:space="0" w:color="000000"/>
              <w:bottom w:val="single" w:sz="4" w:space="0" w:color="000000"/>
              <w:right w:val="single" w:sz="4" w:space="0" w:color="000000"/>
            </w:tcBorders>
          </w:tcPr>
          <w:p w14:paraId="55441A5F" w14:textId="77777777" w:rsidR="00107773" w:rsidRDefault="00000000">
            <w:pPr>
              <w:pStyle w:val="TableParagraph"/>
              <w:keepNext/>
              <w:kinsoku w:val="0"/>
              <w:overflowPunct w:val="0"/>
            </w:pPr>
            <w:r>
              <w:rPr>
                <w:spacing w:val="-1"/>
              </w:rPr>
              <w:t>E</w:t>
            </w:r>
            <w:r>
              <w:t>sca</w:t>
            </w:r>
            <w:r>
              <w:rPr>
                <w:spacing w:val="-2"/>
              </w:rPr>
              <w:t>l</w:t>
            </w:r>
            <w:r>
              <w:t>a</w:t>
            </w:r>
            <w:r>
              <w:rPr>
                <w:spacing w:val="-2"/>
              </w:rPr>
              <w:t xml:space="preserve"> </w:t>
            </w:r>
            <w:r>
              <w:rPr>
                <w:spacing w:val="1"/>
              </w:rPr>
              <w:t>T</w:t>
            </w:r>
            <w:r>
              <w:rPr>
                <w:spacing w:val="-3"/>
              </w:rPr>
              <w:t>o</w:t>
            </w:r>
            <w:r>
              <w:rPr>
                <w:spacing w:val="1"/>
              </w:rPr>
              <w:t>t</w:t>
            </w:r>
            <w:r>
              <w:t xml:space="preserve">al de </w:t>
            </w:r>
            <w:r>
              <w:rPr>
                <w:spacing w:val="-1"/>
              </w:rPr>
              <w:t>S</w:t>
            </w:r>
            <w:r>
              <w:t>h</w:t>
            </w:r>
            <w:r>
              <w:rPr>
                <w:spacing w:val="-3"/>
              </w:rPr>
              <w:t>a</w:t>
            </w:r>
            <w:r>
              <w:t>rp</w:t>
            </w:r>
          </w:p>
        </w:tc>
        <w:tc>
          <w:tcPr>
            <w:tcW w:w="1541" w:type="dxa"/>
            <w:tcBorders>
              <w:top w:val="single" w:sz="4" w:space="0" w:color="000000"/>
              <w:left w:val="single" w:sz="4" w:space="0" w:color="000000"/>
              <w:bottom w:val="single" w:sz="4" w:space="0" w:color="000000"/>
              <w:right w:val="single" w:sz="4" w:space="0" w:color="000000"/>
            </w:tcBorders>
          </w:tcPr>
          <w:p w14:paraId="30B48BA6" w14:textId="77777777" w:rsidR="00107773" w:rsidRDefault="00000000">
            <w:pPr>
              <w:pStyle w:val="TableParagraph"/>
              <w:keepNext/>
              <w:kinsoku w:val="0"/>
              <w:overflowPunct w:val="0"/>
              <w:jc w:val="center"/>
            </w:pPr>
            <w:r>
              <w:t>5,7 (4,2</w:t>
            </w:r>
            <w:r>
              <w:rPr>
                <w:spacing w:val="-4"/>
              </w:rPr>
              <w:t>-</w:t>
            </w:r>
            <w:r>
              <w:t>7,3)</w:t>
            </w:r>
          </w:p>
        </w:tc>
        <w:tc>
          <w:tcPr>
            <w:tcW w:w="1428" w:type="dxa"/>
            <w:tcBorders>
              <w:top w:val="single" w:sz="4" w:space="0" w:color="000000"/>
              <w:left w:val="single" w:sz="4" w:space="0" w:color="000000"/>
              <w:bottom w:val="single" w:sz="4" w:space="0" w:color="000000"/>
              <w:right w:val="single" w:sz="4" w:space="0" w:color="000000"/>
            </w:tcBorders>
          </w:tcPr>
          <w:p w14:paraId="195E30AE" w14:textId="77777777" w:rsidR="00107773" w:rsidRDefault="00000000">
            <w:pPr>
              <w:pStyle w:val="TableParagraph"/>
              <w:keepNext/>
              <w:kinsoku w:val="0"/>
              <w:overflowPunct w:val="0"/>
              <w:jc w:val="center"/>
            </w:pPr>
            <w:r>
              <w:t>3,0 (1,7</w:t>
            </w:r>
            <w:r>
              <w:rPr>
                <w:spacing w:val="-4"/>
              </w:rPr>
              <w:t>-</w:t>
            </w:r>
            <w:r>
              <w:t>4,3)</w:t>
            </w:r>
          </w:p>
        </w:tc>
        <w:tc>
          <w:tcPr>
            <w:tcW w:w="1601" w:type="dxa"/>
            <w:tcBorders>
              <w:top w:val="single" w:sz="4" w:space="0" w:color="000000"/>
              <w:left w:val="single" w:sz="4" w:space="0" w:color="000000"/>
              <w:bottom w:val="single" w:sz="4" w:space="0" w:color="000000"/>
              <w:right w:val="single" w:sz="4" w:space="0" w:color="000000"/>
            </w:tcBorders>
          </w:tcPr>
          <w:p w14:paraId="4D7E40BA" w14:textId="77777777" w:rsidR="00107773" w:rsidRDefault="00000000">
            <w:pPr>
              <w:pStyle w:val="TableParagraph"/>
              <w:keepNext/>
              <w:kinsoku w:val="0"/>
              <w:overflowPunct w:val="0"/>
              <w:jc w:val="center"/>
            </w:pPr>
            <w:r>
              <w:t>1,3 (0,5</w:t>
            </w:r>
            <w:r>
              <w:rPr>
                <w:spacing w:val="-4"/>
              </w:rPr>
              <w:t>-</w:t>
            </w:r>
            <w:r>
              <w:t>2,1)</w:t>
            </w:r>
          </w:p>
        </w:tc>
        <w:tc>
          <w:tcPr>
            <w:tcW w:w="931" w:type="dxa"/>
            <w:tcBorders>
              <w:top w:val="single" w:sz="4" w:space="0" w:color="000000"/>
              <w:left w:val="single" w:sz="4" w:space="0" w:color="000000"/>
              <w:bottom w:val="single" w:sz="4" w:space="0" w:color="000000"/>
              <w:right w:val="single" w:sz="4" w:space="0" w:color="000000"/>
            </w:tcBorders>
          </w:tcPr>
          <w:p w14:paraId="7F85FE47" w14:textId="77777777" w:rsidR="00107773" w:rsidRDefault="00000000">
            <w:pPr>
              <w:pStyle w:val="TableParagraph"/>
              <w:keepNext/>
              <w:kinsoku w:val="0"/>
              <w:overflowPunct w:val="0"/>
              <w:jc w:val="center"/>
            </w:pPr>
            <w:r>
              <w:t>&lt; 0,001</w:t>
            </w:r>
          </w:p>
        </w:tc>
        <w:tc>
          <w:tcPr>
            <w:tcW w:w="989" w:type="dxa"/>
            <w:tcBorders>
              <w:top w:val="single" w:sz="4" w:space="0" w:color="000000"/>
              <w:left w:val="single" w:sz="4" w:space="0" w:color="000000"/>
              <w:bottom w:val="single" w:sz="4" w:space="0" w:color="000000"/>
              <w:right w:val="single" w:sz="4" w:space="0" w:color="000000"/>
            </w:tcBorders>
          </w:tcPr>
          <w:p w14:paraId="5278DA69" w14:textId="77777777" w:rsidR="00107773" w:rsidRDefault="00000000">
            <w:pPr>
              <w:pStyle w:val="TableParagraph"/>
              <w:keepNext/>
              <w:kinsoku w:val="0"/>
              <w:overflowPunct w:val="0"/>
              <w:jc w:val="center"/>
            </w:pPr>
            <w:r>
              <w:t>0,0020</w:t>
            </w:r>
          </w:p>
        </w:tc>
        <w:tc>
          <w:tcPr>
            <w:tcW w:w="991" w:type="dxa"/>
            <w:tcBorders>
              <w:top w:val="single" w:sz="4" w:space="0" w:color="000000"/>
              <w:left w:val="single" w:sz="4" w:space="0" w:color="000000"/>
              <w:bottom w:val="single" w:sz="4" w:space="0" w:color="000000"/>
              <w:right w:val="single" w:sz="4" w:space="0" w:color="000000"/>
            </w:tcBorders>
          </w:tcPr>
          <w:p w14:paraId="015FC84A" w14:textId="77777777" w:rsidR="00107773" w:rsidRDefault="00000000">
            <w:pPr>
              <w:pStyle w:val="TableParagraph"/>
              <w:keepNext/>
              <w:kinsoku w:val="0"/>
              <w:overflowPunct w:val="0"/>
              <w:jc w:val="center"/>
            </w:pPr>
            <w:r>
              <w:t>&lt; 0,001</w:t>
            </w:r>
          </w:p>
        </w:tc>
      </w:tr>
      <w:tr w:rsidR="00107773" w14:paraId="0F21E399" w14:textId="77777777">
        <w:tc>
          <w:tcPr>
            <w:tcW w:w="1430" w:type="dxa"/>
            <w:tcBorders>
              <w:top w:val="single" w:sz="4" w:space="0" w:color="000000"/>
              <w:left w:val="single" w:sz="4" w:space="0" w:color="000000"/>
              <w:bottom w:val="single" w:sz="4" w:space="0" w:color="000000"/>
              <w:right w:val="single" w:sz="4" w:space="0" w:color="000000"/>
            </w:tcBorders>
          </w:tcPr>
          <w:p w14:paraId="7ACB454B" w14:textId="77777777" w:rsidR="00107773" w:rsidRDefault="00000000">
            <w:pPr>
              <w:pStyle w:val="TableParagraph"/>
              <w:keepNext/>
              <w:kinsoku w:val="0"/>
              <w:overflowPunct w:val="0"/>
            </w:pPr>
            <w:r>
              <w:rPr>
                <w:spacing w:val="-1"/>
              </w:rPr>
              <w:t>E</w:t>
            </w:r>
            <w:r>
              <w:t>sca</w:t>
            </w:r>
            <w:r>
              <w:rPr>
                <w:spacing w:val="-2"/>
              </w:rPr>
              <w:t>l</w:t>
            </w:r>
            <w:r>
              <w:t xml:space="preserve">a de </w:t>
            </w:r>
            <w:r>
              <w:rPr>
                <w:spacing w:val="-1"/>
              </w:rPr>
              <w:t>E</w:t>
            </w:r>
            <w:r>
              <w:t>rosão</w:t>
            </w:r>
          </w:p>
        </w:tc>
        <w:tc>
          <w:tcPr>
            <w:tcW w:w="1541" w:type="dxa"/>
            <w:tcBorders>
              <w:top w:val="single" w:sz="4" w:space="0" w:color="000000"/>
              <w:left w:val="single" w:sz="4" w:space="0" w:color="000000"/>
              <w:bottom w:val="single" w:sz="4" w:space="0" w:color="000000"/>
              <w:right w:val="single" w:sz="4" w:space="0" w:color="000000"/>
            </w:tcBorders>
          </w:tcPr>
          <w:p w14:paraId="632E4FCC" w14:textId="77777777" w:rsidR="00107773" w:rsidRDefault="00000000">
            <w:pPr>
              <w:pStyle w:val="TableParagraph"/>
              <w:keepNext/>
              <w:kinsoku w:val="0"/>
              <w:overflowPunct w:val="0"/>
              <w:jc w:val="center"/>
            </w:pPr>
            <w:r>
              <w:t>3,7 (2,7</w:t>
            </w:r>
            <w:r>
              <w:rPr>
                <w:spacing w:val="-4"/>
              </w:rPr>
              <w:t>-</w:t>
            </w:r>
            <w:r>
              <w:t>4,7)</w:t>
            </w:r>
          </w:p>
        </w:tc>
        <w:tc>
          <w:tcPr>
            <w:tcW w:w="1428" w:type="dxa"/>
            <w:tcBorders>
              <w:top w:val="single" w:sz="4" w:space="0" w:color="000000"/>
              <w:left w:val="single" w:sz="4" w:space="0" w:color="000000"/>
              <w:bottom w:val="single" w:sz="4" w:space="0" w:color="000000"/>
              <w:right w:val="single" w:sz="4" w:space="0" w:color="000000"/>
            </w:tcBorders>
          </w:tcPr>
          <w:p w14:paraId="02B82133" w14:textId="77777777" w:rsidR="00107773" w:rsidRDefault="00000000">
            <w:pPr>
              <w:pStyle w:val="TableParagraph"/>
              <w:keepNext/>
              <w:kinsoku w:val="0"/>
              <w:overflowPunct w:val="0"/>
              <w:jc w:val="center"/>
            </w:pPr>
            <w:r>
              <w:t>1,7 (1,0</w:t>
            </w:r>
            <w:r>
              <w:rPr>
                <w:spacing w:val="-4"/>
              </w:rPr>
              <w:t>-</w:t>
            </w:r>
            <w:r>
              <w:t>2,4)</w:t>
            </w:r>
          </w:p>
        </w:tc>
        <w:tc>
          <w:tcPr>
            <w:tcW w:w="1601" w:type="dxa"/>
            <w:tcBorders>
              <w:top w:val="single" w:sz="4" w:space="0" w:color="000000"/>
              <w:left w:val="single" w:sz="4" w:space="0" w:color="000000"/>
              <w:bottom w:val="single" w:sz="4" w:space="0" w:color="000000"/>
              <w:right w:val="single" w:sz="4" w:space="0" w:color="000000"/>
            </w:tcBorders>
          </w:tcPr>
          <w:p w14:paraId="6CDE5E11" w14:textId="77777777" w:rsidR="00107773" w:rsidRDefault="00000000">
            <w:pPr>
              <w:pStyle w:val="TableParagraph"/>
              <w:keepNext/>
              <w:kinsoku w:val="0"/>
              <w:overflowPunct w:val="0"/>
              <w:jc w:val="center"/>
            </w:pPr>
            <w:r>
              <w:t>0,8 (0,4</w:t>
            </w:r>
            <w:r>
              <w:rPr>
                <w:spacing w:val="-4"/>
              </w:rPr>
              <w:t>-</w:t>
            </w:r>
            <w:r>
              <w:t>1,2)</w:t>
            </w:r>
          </w:p>
        </w:tc>
        <w:tc>
          <w:tcPr>
            <w:tcW w:w="931" w:type="dxa"/>
            <w:tcBorders>
              <w:top w:val="single" w:sz="4" w:space="0" w:color="000000"/>
              <w:left w:val="single" w:sz="4" w:space="0" w:color="000000"/>
              <w:bottom w:val="single" w:sz="4" w:space="0" w:color="000000"/>
              <w:right w:val="single" w:sz="4" w:space="0" w:color="000000"/>
            </w:tcBorders>
          </w:tcPr>
          <w:p w14:paraId="29CBA964" w14:textId="77777777" w:rsidR="00107773" w:rsidRDefault="00000000">
            <w:pPr>
              <w:pStyle w:val="TableParagraph"/>
              <w:keepNext/>
              <w:kinsoku w:val="0"/>
              <w:overflowPunct w:val="0"/>
              <w:jc w:val="center"/>
            </w:pPr>
            <w:r>
              <w:t>&lt; 0,001</w:t>
            </w:r>
          </w:p>
        </w:tc>
        <w:tc>
          <w:tcPr>
            <w:tcW w:w="989" w:type="dxa"/>
            <w:tcBorders>
              <w:top w:val="single" w:sz="4" w:space="0" w:color="000000"/>
              <w:left w:val="single" w:sz="4" w:space="0" w:color="000000"/>
              <w:bottom w:val="single" w:sz="4" w:space="0" w:color="000000"/>
              <w:right w:val="single" w:sz="4" w:space="0" w:color="000000"/>
            </w:tcBorders>
          </w:tcPr>
          <w:p w14:paraId="052E2B70" w14:textId="77777777" w:rsidR="00107773" w:rsidRDefault="00000000">
            <w:pPr>
              <w:pStyle w:val="TableParagraph"/>
              <w:keepNext/>
              <w:kinsoku w:val="0"/>
              <w:overflowPunct w:val="0"/>
              <w:jc w:val="center"/>
            </w:pPr>
            <w:r>
              <w:t>0,0082</w:t>
            </w:r>
          </w:p>
        </w:tc>
        <w:tc>
          <w:tcPr>
            <w:tcW w:w="991" w:type="dxa"/>
            <w:tcBorders>
              <w:top w:val="single" w:sz="4" w:space="0" w:color="000000"/>
              <w:left w:val="single" w:sz="4" w:space="0" w:color="000000"/>
              <w:bottom w:val="single" w:sz="4" w:space="0" w:color="000000"/>
              <w:right w:val="single" w:sz="4" w:space="0" w:color="000000"/>
            </w:tcBorders>
          </w:tcPr>
          <w:p w14:paraId="57450D73" w14:textId="77777777" w:rsidR="00107773" w:rsidRDefault="00000000">
            <w:pPr>
              <w:pStyle w:val="TableParagraph"/>
              <w:keepNext/>
              <w:kinsoku w:val="0"/>
              <w:overflowPunct w:val="0"/>
              <w:jc w:val="center"/>
            </w:pPr>
            <w:r>
              <w:t>&lt; 0,001</w:t>
            </w:r>
          </w:p>
        </w:tc>
      </w:tr>
      <w:tr w:rsidR="00107773" w14:paraId="152F3D22" w14:textId="77777777">
        <w:tc>
          <w:tcPr>
            <w:tcW w:w="1430" w:type="dxa"/>
            <w:tcBorders>
              <w:top w:val="single" w:sz="4" w:space="0" w:color="000000"/>
              <w:left w:val="single" w:sz="4" w:space="0" w:color="000000"/>
              <w:bottom w:val="single" w:sz="4" w:space="0" w:color="000000"/>
              <w:right w:val="single" w:sz="4" w:space="0" w:color="000000"/>
            </w:tcBorders>
          </w:tcPr>
          <w:p w14:paraId="222530DC" w14:textId="77777777" w:rsidR="00107773" w:rsidRDefault="00000000">
            <w:pPr>
              <w:pStyle w:val="TableParagraph"/>
              <w:kinsoku w:val="0"/>
              <w:overflowPunct w:val="0"/>
            </w:pPr>
            <w:r>
              <w:rPr>
                <w:spacing w:val="-1"/>
              </w:rPr>
              <w:t>E</w:t>
            </w:r>
            <w:r>
              <w:t>sca</w:t>
            </w:r>
            <w:r>
              <w:rPr>
                <w:spacing w:val="-2"/>
              </w:rPr>
              <w:t>l</w:t>
            </w:r>
            <w:r>
              <w:t xml:space="preserve">a de </w:t>
            </w:r>
            <w:r>
              <w:rPr>
                <w:spacing w:val="2"/>
              </w:rPr>
              <w:t>J</w:t>
            </w:r>
            <w:r>
              <w:rPr>
                <w:spacing w:val="-1"/>
              </w:rPr>
              <w:t>S</w:t>
            </w:r>
            <w:r>
              <w:t>N</w:t>
            </w:r>
          </w:p>
        </w:tc>
        <w:tc>
          <w:tcPr>
            <w:tcW w:w="1541" w:type="dxa"/>
            <w:tcBorders>
              <w:top w:val="single" w:sz="4" w:space="0" w:color="000000"/>
              <w:left w:val="single" w:sz="4" w:space="0" w:color="000000"/>
              <w:bottom w:val="single" w:sz="4" w:space="0" w:color="000000"/>
              <w:right w:val="single" w:sz="4" w:space="0" w:color="000000"/>
            </w:tcBorders>
          </w:tcPr>
          <w:p w14:paraId="07D03E51" w14:textId="77777777" w:rsidR="00107773" w:rsidRDefault="00000000">
            <w:pPr>
              <w:pStyle w:val="TableParagraph"/>
              <w:kinsoku w:val="0"/>
              <w:overflowPunct w:val="0"/>
              <w:jc w:val="center"/>
            </w:pPr>
            <w:r>
              <w:t>2,0 (1,2</w:t>
            </w:r>
            <w:r>
              <w:rPr>
                <w:spacing w:val="-4"/>
              </w:rPr>
              <w:t>-</w:t>
            </w:r>
            <w:r>
              <w:t>2,8)</w:t>
            </w:r>
          </w:p>
        </w:tc>
        <w:tc>
          <w:tcPr>
            <w:tcW w:w="1428" w:type="dxa"/>
            <w:tcBorders>
              <w:top w:val="single" w:sz="4" w:space="0" w:color="000000"/>
              <w:left w:val="single" w:sz="4" w:space="0" w:color="000000"/>
              <w:bottom w:val="single" w:sz="4" w:space="0" w:color="000000"/>
              <w:right w:val="single" w:sz="4" w:space="0" w:color="000000"/>
            </w:tcBorders>
          </w:tcPr>
          <w:p w14:paraId="5AF36D76" w14:textId="77777777" w:rsidR="00107773" w:rsidRDefault="00000000">
            <w:pPr>
              <w:pStyle w:val="TableParagraph"/>
              <w:kinsoku w:val="0"/>
              <w:overflowPunct w:val="0"/>
              <w:jc w:val="center"/>
            </w:pPr>
            <w:r>
              <w:t>1,3 (0,5</w:t>
            </w:r>
            <w:r>
              <w:rPr>
                <w:spacing w:val="-4"/>
              </w:rPr>
              <w:t>-</w:t>
            </w:r>
            <w:r>
              <w:t>2,1)</w:t>
            </w:r>
          </w:p>
        </w:tc>
        <w:tc>
          <w:tcPr>
            <w:tcW w:w="1601" w:type="dxa"/>
            <w:tcBorders>
              <w:top w:val="single" w:sz="4" w:space="0" w:color="000000"/>
              <w:left w:val="single" w:sz="4" w:space="0" w:color="000000"/>
              <w:bottom w:val="single" w:sz="4" w:space="0" w:color="000000"/>
              <w:right w:val="single" w:sz="4" w:space="0" w:color="000000"/>
            </w:tcBorders>
          </w:tcPr>
          <w:p w14:paraId="47BB1F02" w14:textId="77777777" w:rsidR="00107773" w:rsidRDefault="00000000">
            <w:pPr>
              <w:pStyle w:val="TableParagraph"/>
              <w:kinsoku w:val="0"/>
              <w:overflowPunct w:val="0"/>
              <w:jc w:val="center"/>
            </w:pPr>
            <w:r>
              <w:t>0,5 (0</w:t>
            </w:r>
            <w:r>
              <w:rPr>
                <w:spacing w:val="-4"/>
              </w:rPr>
              <w:t>-</w:t>
            </w:r>
            <w:r>
              <w:t>1,0)</w:t>
            </w:r>
          </w:p>
        </w:tc>
        <w:tc>
          <w:tcPr>
            <w:tcW w:w="931" w:type="dxa"/>
            <w:tcBorders>
              <w:top w:val="single" w:sz="4" w:space="0" w:color="000000"/>
              <w:left w:val="single" w:sz="4" w:space="0" w:color="000000"/>
              <w:bottom w:val="single" w:sz="4" w:space="0" w:color="000000"/>
              <w:right w:val="single" w:sz="4" w:space="0" w:color="000000"/>
            </w:tcBorders>
          </w:tcPr>
          <w:p w14:paraId="70A17314" w14:textId="77777777" w:rsidR="00107773" w:rsidRDefault="00000000">
            <w:pPr>
              <w:pStyle w:val="TableParagraph"/>
              <w:kinsoku w:val="0"/>
              <w:overflowPunct w:val="0"/>
              <w:jc w:val="center"/>
            </w:pPr>
            <w:r>
              <w:t>&lt; 0,001</w:t>
            </w:r>
          </w:p>
        </w:tc>
        <w:tc>
          <w:tcPr>
            <w:tcW w:w="989" w:type="dxa"/>
            <w:tcBorders>
              <w:top w:val="single" w:sz="4" w:space="0" w:color="000000"/>
              <w:left w:val="single" w:sz="4" w:space="0" w:color="000000"/>
              <w:bottom w:val="single" w:sz="4" w:space="0" w:color="000000"/>
              <w:right w:val="single" w:sz="4" w:space="0" w:color="000000"/>
            </w:tcBorders>
          </w:tcPr>
          <w:p w14:paraId="7CC8C0EB" w14:textId="77777777" w:rsidR="00107773" w:rsidRDefault="00000000">
            <w:pPr>
              <w:pStyle w:val="TableParagraph"/>
              <w:kinsoku w:val="0"/>
              <w:overflowPunct w:val="0"/>
              <w:jc w:val="center"/>
            </w:pPr>
            <w:r>
              <w:t>0,0037</w:t>
            </w:r>
          </w:p>
        </w:tc>
        <w:tc>
          <w:tcPr>
            <w:tcW w:w="991" w:type="dxa"/>
            <w:tcBorders>
              <w:top w:val="single" w:sz="4" w:space="0" w:color="000000"/>
              <w:left w:val="single" w:sz="4" w:space="0" w:color="000000"/>
              <w:bottom w:val="single" w:sz="4" w:space="0" w:color="000000"/>
              <w:right w:val="single" w:sz="4" w:space="0" w:color="000000"/>
            </w:tcBorders>
          </w:tcPr>
          <w:p w14:paraId="3C9E04E9" w14:textId="77777777" w:rsidR="00107773" w:rsidRDefault="00000000">
            <w:pPr>
              <w:pStyle w:val="TableParagraph"/>
              <w:kinsoku w:val="0"/>
              <w:overflowPunct w:val="0"/>
              <w:jc w:val="center"/>
            </w:pPr>
            <w:r>
              <w:t>0,151</w:t>
            </w:r>
          </w:p>
        </w:tc>
      </w:tr>
    </w:tbl>
    <w:p w14:paraId="5048F6B3" w14:textId="77777777" w:rsidR="00107773" w:rsidRDefault="00000000">
      <w:pPr>
        <w:pStyle w:val="BodyText"/>
        <w:numPr>
          <w:ilvl w:val="0"/>
          <w:numId w:val="17"/>
        </w:numPr>
        <w:tabs>
          <w:tab w:val="left" w:pos="142"/>
        </w:tabs>
        <w:kinsoku w:val="0"/>
        <w:overflowPunct w:val="0"/>
        <w:ind w:left="0" w:firstLine="0"/>
        <w:rPr>
          <w:sz w:val="20"/>
          <w:szCs w:val="20"/>
        </w:rPr>
      </w:pPr>
      <w:r>
        <w:rPr>
          <w:spacing w:val="-3"/>
          <w:sz w:val="20"/>
          <w:szCs w:val="20"/>
        </w:rPr>
        <w:t>v</w:t>
      </w:r>
      <w:r>
        <w:rPr>
          <w:sz w:val="20"/>
          <w:szCs w:val="20"/>
        </w:rPr>
        <w:t>a</w:t>
      </w:r>
      <w:r>
        <w:rPr>
          <w:spacing w:val="1"/>
          <w:sz w:val="20"/>
          <w:szCs w:val="20"/>
        </w:rPr>
        <w:t>l</w:t>
      </w:r>
      <w:r>
        <w:rPr>
          <w:sz w:val="20"/>
          <w:szCs w:val="20"/>
        </w:rPr>
        <w:t>ores</w:t>
      </w:r>
      <w:r>
        <w:rPr>
          <w:spacing w:val="-4"/>
          <w:sz w:val="20"/>
          <w:szCs w:val="20"/>
        </w:rPr>
        <w:t>-</w:t>
      </w:r>
      <w:r>
        <w:rPr>
          <w:sz w:val="20"/>
          <w:szCs w:val="20"/>
        </w:rPr>
        <w:t>p co</w:t>
      </w:r>
      <w:r>
        <w:rPr>
          <w:spacing w:val="-4"/>
          <w:sz w:val="20"/>
          <w:szCs w:val="20"/>
        </w:rPr>
        <w:t>m</w:t>
      </w:r>
      <w:r>
        <w:rPr>
          <w:sz w:val="20"/>
          <w:szCs w:val="20"/>
        </w:rPr>
        <w:t>para</w:t>
      </w:r>
      <w:r>
        <w:rPr>
          <w:spacing w:val="1"/>
          <w:sz w:val="20"/>
          <w:szCs w:val="20"/>
        </w:rPr>
        <w:t>ti</w:t>
      </w:r>
      <w:r>
        <w:rPr>
          <w:spacing w:val="-3"/>
          <w:sz w:val="20"/>
          <w:szCs w:val="20"/>
        </w:rPr>
        <w:t>v</w:t>
      </w:r>
      <w:r>
        <w:rPr>
          <w:sz w:val="20"/>
          <w:szCs w:val="20"/>
        </w:rPr>
        <w:t>os</w:t>
      </w:r>
      <w:r>
        <w:rPr>
          <w:spacing w:val="-2"/>
          <w:sz w:val="20"/>
          <w:szCs w:val="20"/>
        </w:rPr>
        <w:t xml:space="preserve"> </w:t>
      </w:r>
      <w:r>
        <w:rPr>
          <w:sz w:val="20"/>
          <w:szCs w:val="20"/>
        </w:rPr>
        <w:t>e</w:t>
      </w:r>
      <w:r>
        <w:rPr>
          <w:spacing w:val="-2"/>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os de</w:t>
      </w:r>
      <w:r>
        <w:rPr>
          <w:spacing w:val="-2"/>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ex</w:t>
      </w:r>
      <w:r>
        <w:rPr>
          <w:spacing w:val="-3"/>
          <w:sz w:val="20"/>
          <w:szCs w:val="20"/>
        </w:rPr>
        <w:t>a</w:t>
      </w:r>
      <w:r>
        <w:rPr>
          <w:spacing w:val="1"/>
          <w:sz w:val="20"/>
          <w:szCs w:val="20"/>
        </w:rPr>
        <w:t>t</w:t>
      </w:r>
      <w:r>
        <w:rPr>
          <w:sz w:val="20"/>
          <w:szCs w:val="20"/>
        </w:rPr>
        <w:t>o</w:t>
      </w:r>
      <w:r>
        <w:rPr>
          <w:spacing w:val="-3"/>
          <w:sz w:val="20"/>
          <w:szCs w:val="20"/>
        </w:rPr>
        <w:t xml:space="preserve"> </w:t>
      </w:r>
      <w:r>
        <w:rPr>
          <w:sz w:val="20"/>
          <w:szCs w:val="20"/>
        </w:rPr>
        <w:t>em</w:t>
      </w:r>
      <w:r>
        <w:rPr>
          <w:spacing w:val="-2"/>
          <w:sz w:val="20"/>
          <w:szCs w:val="20"/>
        </w:rPr>
        <w:t xml:space="preserve"> </w:t>
      </w:r>
      <w:r>
        <w:rPr>
          <w:spacing w:val="-4"/>
          <w:sz w:val="20"/>
          <w:szCs w:val="20"/>
        </w:rPr>
        <w:t>m</w:t>
      </w:r>
      <w:r>
        <w:rPr>
          <w:sz w:val="20"/>
          <w:szCs w:val="20"/>
        </w:rPr>
        <w:t>ono</w:t>
      </w:r>
      <w:r>
        <w:rPr>
          <w:spacing w:val="1"/>
          <w:sz w:val="20"/>
          <w:szCs w:val="20"/>
        </w:rPr>
        <w:t>t</w:t>
      </w:r>
      <w:r>
        <w:rPr>
          <w:sz w:val="20"/>
          <w:szCs w:val="20"/>
        </w:rPr>
        <w:t>era</w:t>
      </w:r>
      <w:r>
        <w:rPr>
          <w:spacing w:val="-3"/>
          <w:sz w:val="20"/>
          <w:szCs w:val="20"/>
        </w:rPr>
        <w:t>p</w:t>
      </w:r>
      <w:r>
        <w:rPr>
          <w:spacing w:val="1"/>
          <w:sz w:val="20"/>
          <w:szCs w:val="20"/>
        </w:rPr>
        <w:t>i</w:t>
      </w:r>
      <w:r>
        <w:rPr>
          <w:sz w:val="20"/>
          <w:szCs w:val="20"/>
        </w:rPr>
        <w:t>a e</w:t>
      </w:r>
      <w:r>
        <w:rPr>
          <w:spacing w:val="-2"/>
          <w:sz w:val="20"/>
          <w:szCs w:val="20"/>
        </w:rPr>
        <w:t xml:space="preserve"> </w:t>
      </w:r>
      <w:r>
        <w:rPr>
          <w:sz w:val="20"/>
          <w:szCs w:val="20"/>
        </w:rPr>
        <w:t xml:space="preserve">da </w:t>
      </w:r>
      <w:r>
        <w:rPr>
          <w:spacing w:val="-3"/>
          <w:sz w:val="20"/>
          <w:szCs w:val="20"/>
        </w:rPr>
        <w:t>a</w:t>
      </w:r>
      <w:r>
        <w:rPr>
          <w:sz w:val="20"/>
          <w:szCs w:val="20"/>
        </w:rPr>
        <w:t>sso</w:t>
      </w:r>
      <w:r>
        <w:rPr>
          <w:spacing w:val="-3"/>
          <w:sz w:val="20"/>
          <w:szCs w:val="20"/>
        </w:rPr>
        <w:t>c</w:t>
      </w:r>
      <w:r>
        <w:rPr>
          <w:spacing w:val="-2"/>
          <w:sz w:val="20"/>
          <w:szCs w:val="20"/>
        </w:rPr>
        <w:t>i</w:t>
      </w:r>
      <w:r>
        <w:rPr>
          <w:sz w:val="20"/>
          <w:szCs w:val="20"/>
        </w:rPr>
        <w:t xml:space="preserve">ação </w:t>
      </w:r>
      <w:r>
        <w:rPr>
          <w:spacing w:val="1"/>
          <w:sz w:val="20"/>
          <w:szCs w:val="20"/>
        </w:rPr>
        <w:t>t</w:t>
      </w:r>
      <w:r>
        <w:rPr>
          <w:sz w:val="20"/>
          <w:szCs w:val="20"/>
        </w:rPr>
        <w:t>e</w:t>
      </w:r>
      <w:r>
        <w:rPr>
          <w:spacing w:val="-2"/>
          <w:sz w:val="20"/>
          <w:szCs w:val="20"/>
        </w:rPr>
        <w:t>r</w:t>
      </w:r>
      <w:r>
        <w:rPr>
          <w:sz w:val="20"/>
          <w:szCs w:val="20"/>
        </w:rPr>
        <w:t>apê</w:t>
      </w:r>
      <w:r>
        <w:rPr>
          <w:spacing w:val="-3"/>
          <w:sz w:val="20"/>
          <w:szCs w:val="20"/>
        </w:rPr>
        <w:t>u</w:t>
      </w:r>
      <w:r>
        <w:rPr>
          <w:spacing w:val="1"/>
          <w:sz w:val="20"/>
          <w:szCs w:val="20"/>
        </w:rPr>
        <w:t>t</w:t>
      </w:r>
      <w:r>
        <w:rPr>
          <w:spacing w:val="-2"/>
          <w:sz w:val="20"/>
          <w:szCs w:val="20"/>
        </w:rPr>
        <w:t>i</w:t>
      </w:r>
      <w:r>
        <w:rPr>
          <w:sz w:val="20"/>
          <w:szCs w:val="20"/>
        </w:rPr>
        <w:t xml:space="preserve">ca </w:t>
      </w:r>
      <w:r>
        <w:rPr>
          <w:spacing w:val="-1"/>
          <w:sz w:val="20"/>
          <w:szCs w:val="20"/>
        </w:rPr>
        <w:t>adalimumab</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ex</w:t>
      </w:r>
      <w:r>
        <w:rPr>
          <w:spacing w:val="-3"/>
          <w:sz w:val="20"/>
          <w:szCs w:val="20"/>
        </w:rPr>
        <w:t>a</w:t>
      </w:r>
      <w:r>
        <w:rPr>
          <w:spacing w:val="1"/>
          <w:sz w:val="20"/>
          <w:szCs w:val="20"/>
        </w:rPr>
        <w:t>t</w:t>
      </w:r>
      <w:r>
        <w:rPr>
          <w:sz w:val="20"/>
          <w:szCs w:val="20"/>
        </w:rPr>
        <w:t>o u</w:t>
      </w:r>
      <w:r>
        <w:rPr>
          <w:spacing w:val="-2"/>
          <w:sz w:val="20"/>
          <w:szCs w:val="20"/>
        </w:rPr>
        <w:t>s</w:t>
      </w:r>
      <w:r>
        <w:rPr>
          <w:sz w:val="20"/>
          <w:szCs w:val="20"/>
        </w:rPr>
        <w:t>an</w:t>
      </w:r>
      <w:r>
        <w:rPr>
          <w:spacing w:val="-3"/>
          <w:sz w:val="20"/>
          <w:szCs w:val="20"/>
        </w:rPr>
        <w:t>d</w:t>
      </w:r>
      <w:r>
        <w:rPr>
          <w:sz w:val="20"/>
          <w:szCs w:val="20"/>
        </w:rPr>
        <w:t xml:space="preserve">o o </w:t>
      </w:r>
      <w:r>
        <w:rPr>
          <w:spacing w:val="1"/>
          <w:sz w:val="20"/>
          <w:szCs w:val="20"/>
        </w:rPr>
        <w:t>t</w:t>
      </w:r>
      <w:r>
        <w:rPr>
          <w:spacing w:val="-3"/>
          <w:sz w:val="20"/>
          <w:szCs w:val="20"/>
        </w:rPr>
        <w:t>e</w:t>
      </w:r>
      <w:r>
        <w:rPr>
          <w:sz w:val="20"/>
          <w:szCs w:val="20"/>
        </w:rPr>
        <w:t>s</w:t>
      </w:r>
      <w:r>
        <w:rPr>
          <w:spacing w:val="1"/>
          <w:sz w:val="20"/>
          <w:szCs w:val="20"/>
        </w:rPr>
        <w:t>t</w:t>
      </w:r>
      <w:r>
        <w:rPr>
          <w:sz w:val="20"/>
          <w:szCs w:val="20"/>
        </w:rPr>
        <w:t>e</w:t>
      </w:r>
      <w:r>
        <w:rPr>
          <w:spacing w:val="-2"/>
          <w:sz w:val="20"/>
          <w:szCs w:val="20"/>
        </w:rPr>
        <w:t xml:space="preserve"> </w:t>
      </w:r>
      <w:r>
        <w:rPr>
          <w:sz w:val="20"/>
          <w:szCs w:val="20"/>
        </w:rPr>
        <w:t>de</w:t>
      </w:r>
      <w:r>
        <w:rPr>
          <w:spacing w:val="-2"/>
          <w:sz w:val="20"/>
          <w:szCs w:val="20"/>
        </w:rPr>
        <w:t xml:space="preserve"> </w:t>
      </w:r>
      <w:r>
        <w:rPr>
          <w:sz w:val="20"/>
          <w:szCs w:val="20"/>
        </w:rPr>
        <w:t>Mann</w:t>
      </w:r>
      <w:r>
        <w:rPr>
          <w:spacing w:val="-4"/>
          <w:sz w:val="20"/>
          <w:szCs w:val="20"/>
        </w:rPr>
        <w:t>-</w:t>
      </w:r>
      <w:r>
        <w:rPr>
          <w:sz w:val="20"/>
          <w:szCs w:val="20"/>
        </w:rPr>
        <w:t>Wh</w:t>
      </w:r>
      <w:r>
        <w:rPr>
          <w:spacing w:val="1"/>
          <w:sz w:val="20"/>
          <w:szCs w:val="20"/>
        </w:rPr>
        <w:t>i</w:t>
      </w:r>
      <w:r>
        <w:rPr>
          <w:spacing w:val="-2"/>
          <w:sz w:val="20"/>
          <w:szCs w:val="20"/>
        </w:rPr>
        <w:t>t</w:t>
      </w:r>
      <w:r>
        <w:rPr>
          <w:sz w:val="20"/>
          <w:szCs w:val="20"/>
        </w:rPr>
        <w:t>ney</w:t>
      </w:r>
      <w:r>
        <w:rPr>
          <w:spacing w:val="-3"/>
          <w:sz w:val="20"/>
          <w:szCs w:val="20"/>
        </w:rPr>
        <w:t xml:space="preserve"> </w:t>
      </w:r>
      <w:r>
        <w:rPr>
          <w:spacing w:val="-1"/>
          <w:sz w:val="20"/>
          <w:szCs w:val="20"/>
        </w:rPr>
        <w:t>U</w:t>
      </w:r>
    </w:p>
    <w:p w14:paraId="1A2D1775" w14:textId="77777777" w:rsidR="00107773" w:rsidRDefault="00000000">
      <w:pPr>
        <w:pStyle w:val="BodyText"/>
        <w:numPr>
          <w:ilvl w:val="0"/>
          <w:numId w:val="17"/>
        </w:numPr>
        <w:tabs>
          <w:tab w:val="left" w:pos="142"/>
        </w:tabs>
        <w:kinsoku w:val="0"/>
        <w:overflowPunct w:val="0"/>
        <w:ind w:left="0" w:firstLine="0"/>
        <w:rPr>
          <w:sz w:val="20"/>
          <w:szCs w:val="20"/>
        </w:rPr>
      </w:pPr>
      <w:r>
        <w:rPr>
          <w:spacing w:val="-3"/>
          <w:sz w:val="20"/>
          <w:szCs w:val="20"/>
        </w:rPr>
        <w:t>v</w:t>
      </w:r>
      <w:r>
        <w:rPr>
          <w:sz w:val="20"/>
          <w:szCs w:val="20"/>
        </w:rPr>
        <w:t>a</w:t>
      </w:r>
      <w:r>
        <w:rPr>
          <w:spacing w:val="1"/>
          <w:sz w:val="20"/>
          <w:szCs w:val="20"/>
        </w:rPr>
        <w:t>l</w:t>
      </w:r>
      <w:r>
        <w:rPr>
          <w:sz w:val="20"/>
          <w:szCs w:val="20"/>
        </w:rPr>
        <w:t>ores</w:t>
      </w:r>
      <w:r>
        <w:rPr>
          <w:spacing w:val="-4"/>
          <w:sz w:val="20"/>
          <w:szCs w:val="20"/>
        </w:rPr>
        <w:t>-</w:t>
      </w:r>
      <w:r>
        <w:rPr>
          <w:sz w:val="20"/>
          <w:szCs w:val="20"/>
        </w:rPr>
        <w:t>p co</w:t>
      </w:r>
      <w:r>
        <w:rPr>
          <w:spacing w:val="-4"/>
          <w:sz w:val="20"/>
          <w:szCs w:val="20"/>
        </w:rPr>
        <w:t>m</w:t>
      </w:r>
      <w:r>
        <w:rPr>
          <w:sz w:val="20"/>
          <w:szCs w:val="20"/>
        </w:rPr>
        <w:t>parat</w:t>
      </w:r>
      <w:r>
        <w:rPr>
          <w:spacing w:val="1"/>
          <w:sz w:val="20"/>
          <w:szCs w:val="20"/>
        </w:rPr>
        <w:t>i</w:t>
      </w:r>
      <w:r>
        <w:rPr>
          <w:spacing w:val="-3"/>
          <w:sz w:val="20"/>
          <w:szCs w:val="20"/>
        </w:rPr>
        <w:t>v</w:t>
      </w:r>
      <w:r>
        <w:rPr>
          <w:sz w:val="20"/>
          <w:szCs w:val="20"/>
        </w:rPr>
        <w:t>os</w:t>
      </w:r>
      <w:r>
        <w:rPr>
          <w:spacing w:val="-2"/>
          <w:sz w:val="20"/>
          <w:szCs w:val="20"/>
        </w:rPr>
        <w:t xml:space="preserve"> </w:t>
      </w:r>
      <w:r>
        <w:rPr>
          <w:sz w:val="20"/>
          <w:szCs w:val="20"/>
        </w:rPr>
        <w:t>e</w:t>
      </w:r>
      <w:r>
        <w:rPr>
          <w:spacing w:val="-2"/>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os de</w:t>
      </w:r>
      <w:r>
        <w:rPr>
          <w:spacing w:val="-2"/>
          <w:sz w:val="20"/>
          <w:szCs w:val="20"/>
        </w:rPr>
        <w:t xml:space="preserve"> </w:t>
      </w:r>
      <w:r>
        <w:rPr>
          <w:sz w:val="20"/>
          <w:szCs w:val="20"/>
        </w:rPr>
        <w:t>adalimumab em</w:t>
      </w:r>
      <w:r>
        <w:rPr>
          <w:spacing w:val="-4"/>
          <w:sz w:val="20"/>
          <w:szCs w:val="20"/>
        </w:rPr>
        <w:t xml:space="preserve"> m</w:t>
      </w:r>
      <w:r>
        <w:rPr>
          <w:sz w:val="20"/>
          <w:szCs w:val="20"/>
        </w:rPr>
        <w:t>ono</w:t>
      </w:r>
      <w:r>
        <w:rPr>
          <w:spacing w:val="1"/>
          <w:sz w:val="20"/>
          <w:szCs w:val="20"/>
        </w:rPr>
        <w:t>t</w:t>
      </w:r>
      <w:r>
        <w:rPr>
          <w:sz w:val="20"/>
          <w:szCs w:val="20"/>
        </w:rPr>
        <w:t>erap</w:t>
      </w:r>
      <w:r>
        <w:rPr>
          <w:spacing w:val="-2"/>
          <w:sz w:val="20"/>
          <w:szCs w:val="20"/>
        </w:rPr>
        <w:t>i</w:t>
      </w:r>
      <w:r>
        <w:rPr>
          <w:sz w:val="20"/>
          <w:szCs w:val="20"/>
        </w:rPr>
        <w:t xml:space="preserve">a e </w:t>
      </w:r>
      <w:r>
        <w:rPr>
          <w:spacing w:val="-3"/>
          <w:sz w:val="20"/>
          <w:szCs w:val="20"/>
        </w:rPr>
        <w:t>d</w:t>
      </w:r>
      <w:r>
        <w:rPr>
          <w:sz w:val="20"/>
          <w:szCs w:val="20"/>
        </w:rPr>
        <w:t>a a</w:t>
      </w:r>
      <w:r>
        <w:rPr>
          <w:spacing w:val="-2"/>
          <w:sz w:val="20"/>
          <w:szCs w:val="20"/>
        </w:rPr>
        <w:t>s</w:t>
      </w:r>
      <w:r>
        <w:rPr>
          <w:sz w:val="20"/>
          <w:szCs w:val="20"/>
        </w:rPr>
        <w:t>so</w:t>
      </w:r>
      <w:r>
        <w:rPr>
          <w:spacing w:val="-3"/>
          <w:sz w:val="20"/>
          <w:szCs w:val="20"/>
        </w:rPr>
        <w:t>c</w:t>
      </w:r>
      <w:r>
        <w:rPr>
          <w:spacing w:val="1"/>
          <w:sz w:val="20"/>
          <w:szCs w:val="20"/>
        </w:rPr>
        <w:t>i</w:t>
      </w:r>
      <w:r>
        <w:rPr>
          <w:sz w:val="20"/>
          <w:szCs w:val="20"/>
        </w:rPr>
        <w:t>a</w:t>
      </w:r>
      <w:r>
        <w:rPr>
          <w:spacing w:val="-3"/>
          <w:sz w:val="20"/>
          <w:szCs w:val="20"/>
        </w:rPr>
        <w:t>çã</w:t>
      </w:r>
      <w:r>
        <w:rPr>
          <w:sz w:val="20"/>
          <w:szCs w:val="20"/>
        </w:rPr>
        <w:t xml:space="preserve">o </w:t>
      </w:r>
      <w:r>
        <w:rPr>
          <w:spacing w:val="1"/>
          <w:sz w:val="20"/>
          <w:szCs w:val="20"/>
        </w:rPr>
        <w:t>t</w:t>
      </w:r>
      <w:r>
        <w:rPr>
          <w:spacing w:val="-3"/>
          <w:sz w:val="20"/>
          <w:szCs w:val="20"/>
        </w:rPr>
        <w:t>e</w:t>
      </w:r>
      <w:r>
        <w:rPr>
          <w:sz w:val="20"/>
          <w:szCs w:val="20"/>
        </w:rPr>
        <w:t>ra</w:t>
      </w:r>
      <w:r>
        <w:rPr>
          <w:spacing w:val="-1"/>
          <w:sz w:val="20"/>
          <w:szCs w:val="20"/>
        </w:rPr>
        <w:t>p</w:t>
      </w:r>
      <w:r>
        <w:rPr>
          <w:spacing w:val="-3"/>
          <w:sz w:val="20"/>
          <w:szCs w:val="20"/>
        </w:rPr>
        <w:t>ê</w:t>
      </w:r>
      <w:r>
        <w:rPr>
          <w:sz w:val="20"/>
          <w:szCs w:val="20"/>
        </w:rPr>
        <w:t>u</w:t>
      </w:r>
      <w:r>
        <w:rPr>
          <w:spacing w:val="-2"/>
          <w:sz w:val="20"/>
          <w:szCs w:val="20"/>
        </w:rPr>
        <w:t>t</w:t>
      </w:r>
      <w:r>
        <w:rPr>
          <w:spacing w:val="1"/>
          <w:sz w:val="20"/>
          <w:szCs w:val="20"/>
        </w:rPr>
        <w:t>i</w:t>
      </w:r>
      <w:r>
        <w:rPr>
          <w:sz w:val="20"/>
          <w:szCs w:val="20"/>
        </w:rPr>
        <w:t xml:space="preserve">ca </w:t>
      </w:r>
      <w:r>
        <w:rPr>
          <w:spacing w:val="-1"/>
          <w:sz w:val="20"/>
          <w:szCs w:val="20"/>
        </w:rPr>
        <w:t>adalimumab</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ex</w:t>
      </w:r>
      <w:r>
        <w:rPr>
          <w:spacing w:val="-3"/>
          <w:sz w:val="20"/>
          <w:szCs w:val="20"/>
        </w:rPr>
        <w:t>a</w:t>
      </w:r>
      <w:r>
        <w:rPr>
          <w:spacing w:val="1"/>
          <w:sz w:val="20"/>
          <w:szCs w:val="20"/>
        </w:rPr>
        <w:t>t</w:t>
      </w:r>
      <w:r>
        <w:rPr>
          <w:sz w:val="20"/>
          <w:szCs w:val="20"/>
        </w:rPr>
        <w:t>o u</w:t>
      </w:r>
      <w:r>
        <w:rPr>
          <w:spacing w:val="-2"/>
          <w:sz w:val="20"/>
          <w:szCs w:val="20"/>
        </w:rPr>
        <w:t>s</w:t>
      </w:r>
      <w:r>
        <w:rPr>
          <w:sz w:val="20"/>
          <w:szCs w:val="20"/>
        </w:rPr>
        <w:t>an</w:t>
      </w:r>
      <w:r>
        <w:rPr>
          <w:spacing w:val="-3"/>
          <w:sz w:val="20"/>
          <w:szCs w:val="20"/>
        </w:rPr>
        <w:t>d</w:t>
      </w:r>
      <w:r>
        <w:rPr>
          <w:sz w:val="20"/>
          <w:szCs w:val="20"/>
        </w:rPr>
        <w:t xml:space="preserve">o o </w:t>
      </w:r>
      <w:r>
        <w:rPr>
          <w:spacing w:val="1"/>
          <w:sz w:val="20"/>
          <w:szCs w:val="20"/>
        </w:rPr>
        <w:t>t</w:t>
      </w:r>
      <w:r>
        <w:rPr>
          <w:spacing w:val="-3"/>
          <w:sz w:val="20"/>
          <w:szCs w:val="20"/>
        </w:rPr>
        <w:t>e</w:t>
      </w:r>
      <w:r>
        <w:rPr>
          <w:sz w:val="20"/>
          <w:szCs w:val="20"/>
        </w:rPr>
        <w:t>s</w:t>
      </w:r>
      <w:r>
        <w:rPr>
          <w:spacing w:val="1"/>
          <w:sz w:val="20"/>
          <w:szCs w:val="20"/>
        </w:rPr>
        <w:t>t</w:t>
      </w:r>
      <w:r>
        <w:rPr>
          <w:sz w:val="20"/>
          <w:szCs w:val="20"/>
        </w:rPr>
        <w:t>e</w:t>
      </w:r>
      <w:r>
        <w:rPr>
          <w:spacing w:val="-2"/>
          <w:sz w:val="20"/>
          <w:szCs w:val="20"/>
        </w:rPr>
        <w:t xml:space="preserve"> </w:t>
      </w:r>
      <w:r>
        <w:rPr>
          <w:sz w:val="20"/>
          <w:szCs w:val="20"/>
        </w:rPr>
        <w:t>de</w:t>
      </w:r>
      <w:r>
        <w:rPr>
          <w:spacing w:val="-2"/>
          <w:sz w:val="20"/>
          <w:szCs w:val="20"/>
        </w:rPr>
        <w:t xml:space="preserve"> </w:t>
      </w:r>
      <w:r>
        <w:rPr>
          <w:sz w:val="20"/>
          <w:szCs w:val="20"/>
        </w:rPr>
        <w:t>Mann</w:t>
      </w:r>
      <w:r>
        <w:rPr>
          <w:spacing w:val="-4"/>
          <w:sz w:val="20"/>
          <w:szCs w:val="20"/>
        </w:rPr>
        <w:t>-</w:t>
      </w:r>
      <w:r>
        <w:rPr>
          <w:sz w:val="20"/>
          <w:szCs w:val="20"/>
        </w:rPr>
        <w:t>Wh</w:t>
      </w:r>
      <w:r>
        <w:rPr>
          <w:spacing w:val="1"/>
          <w:sz w:val="20"/>
          <w:szCs w:val="20"/>
        </w:rPr>
        <w:t>i</w:t>
      </w:r>
      <w:r>
        <w:rPr>
          <w:spacing w:val="-2"/>
          <w:sz w:val="20"/>
          <w:szCs w:val="20"/>
        </w:rPr>
        <w:t>t</w:t>
      </w:r>
      <w:r>
        <w:rPr>
          <w:sz w:val="20"/>
          <w:szCs w:val="20"/>
        </w:rPr>
        <w:t>ney</w:t>
      </w:r>
      <w:r>
        <w:rPr>
          <w:spacing w:val="-3"/>
          <w:sz w:val="20"/>
          <w:szCs w:val="20"/>
        </w:rPr>
        <w:t xml:space="preserve"> </w:t>
      </w:r>
      <w:r>
        <w:rPr>
          <w:spacing w:val="-1"/>
          <w:sz w:val="20"/>
          <w:szCs w:val="20"/>
        </w:rPr>
        <w:t>U</w:t>
      </w:r>
    </w:p>
    <w:p w14:paraId="4EE9A298" w14:textId="77777777" w:rsidR="00107773" w:rsidRDefault="00000000">
      <w:pPr>
        <w:pStyle w:val="BodyText"/>
        <w:numPr>
          <w:ilvl w:val="0"/>
          <w:numId w:val="17"/>
        </w:numPr>
        <w:tabs>
          <w:tab w:val="left" w:pos="142"/>
        </w:tabs>
        <w:kinsoku w:val="0"/>
        <w:overflowPunct w:val="0"/>
        <w:ind w:left="0" w:firstLine="0"/>
        <w:rPr>
          <w:sz w:val="20"/>
          <w:szCs w:val="20"/>
        </w:rPr>
      </w:pPr>
      <w:r>
        <w:rPr>
          <w:spacing w:val="-3"/>
          <w:sz w:val="20"/>
          <w:szCs w:val="20"/>
        </w:rPr>
        <w:t>v</w:t>
      </w:r>
      <w:r>
        <w:rPr>
          <w:sz w:val="20"/>
          <w:szCs w:val="20"/>
        </w:rPr>
        <w:t>a</w:t>
      </w:r>
      <w:r>
        <w:rPr>
          <w:spacing w:val="1"/>
          <w:sz w:val="20"/>
          <w:szCs w:val="20"/>
        </w:rPr>
        <w:t>l</w:t>
      </w:r>
      <w:r>
        <w:rPr>
          <w:sz w:val="20"/>
          <w:szCs w:val="20"/>
        </w:rPr>
        <w:t>ores</w:t>
      </w:r>
      <w:r>
        <w:rPr>
          <w:spacing w:val="-4"/>
          <w:sz w:val="20"/>
          <w:szCs w:val="20"/>
        </w:rPr>
        <w:t>-</w:t>
      </w:r>
      <w:r>
        <w:rPr>
          <w:sz w:val="20"/>
          <w:szCs w:val="20"/>
        </w:rPr>
        <w:t>p co</w:t>
      </w:r>
      <w:r>
        <w:rPr>
          <w:spacing w:val="-4"/>
          <w:sz w:val="20"/>
          <w:szCs w:val="20"/>
        </w:rPr>
        <w:t>m</w:t>
      </w:r>
      <w:r>
        <w:rPr>
          <w:sz w:val="20"/>
          <w:szCs w:val="20"/>
        </w:rPr>
        <w:t>para</w:t>
      </w:r>
      <w:r>
        <w:rPr>
          <w:spacing w:val="1"/>
          <w:sz w:val="20"/>
          <w:szCs w:val="20"/>
        </w:rPr>
        <w:t>ti</w:t>
      </w:r>
      <w:r>
        <w:rPr>
          <w:spacing w:val="-3"/>
          <w:sz w:val="20"/>
          <w:szCs w:val="20"/>
        </w:rPr>
        <w:t>v</w:t>
      </w:r>
      <w:r>
        <w:rPr>
          <w:sz w:val="20"/>
          <w:szCs w:val="20"/>
        </w:rPr>
        <w:t>os</w:t>
      </w:r>
      <w:r>
        <w:rPr>
          <w:spacing w:val="-2"/>
          <w:sz w:val="20"/>
          <w:szCs w:val="20"/>
        </w:rPr>
        <w:t xml:space="preserve"> </w:t>
      </w:r>
      <w:r>
        <w:rPr>
          <w:sz w:val="20"/>
          <w:szCs w:val="20"/>
        </w:rPr>
        <w:t>e</w:t>
      </w:r>
      <w:r>
        <w:rPr>
          <w:spacing w:val="-2"/>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os de</w:t>
      </w:r>
      <w:r>
        <w:rPr>
          <w:spacing w:val="-2"/>
          <w:sz w:val="20"/>
          <w:szCs w:val="20"/>
        </w:rPr>
        <w:t xml:space="preserve"> </w:t>
      </w:r>
      <w:r>
        <w:rPr>
          <w:spacing w:val="-1"/>
          <w:sz w:val="20"/>
          <w:szCs w:val="20"/>
        </w:rPr>
        <w:t>adalimumab</w:t>
      </w:r>
      <w:r>
        <w:rPr>
          <w:sz w:val="20"/>
          <w:szCs w:val="20"/>
        </w:rPr>
        <w:t xml:space="preserve"> e </w:t>
      </w:r>
      <w:r>
        <w:rPr>
          <w:spacing w:val="-4"/>
          <w:sz w:val="20"/>
          <w:szCs w:val="20"/>
        </w:rPr>
        <w:t>m</w:t>
      </w:r>
      <w:r>
        <w:rPr>
          <w:sz w:val="20"/>
          <w:szCs w:val="20"/>
        </w:rPr>
        <w:t>e</w:t>
      </w:r>
      <w:r>
        <w:rPr>
          <w:spacing w:val="1"/>
          <w:sz w:val="20"/>
          <w:szCs w:val="20"/>
        </w:rPr>
        <w:t>t</w:t>
      </w:r>
      <w:r>
        <w:rPr>
          <w:sz w:val="20"/>
          <w:szCs w:val="20"/>
        </w:rPr>
        <w:t>o</w:t>
      </w:r>
      <w:r>
        <w:rPr>
          <w:spacing w:val="-2"/>
          <w:sz w:val="20"/>
          <w:szCs w:val="20"/>
        </w:rPr>
        <w:t>t</w:t>
      </w:r>
      <w:r>
        <w:rPr>
          <w:sz w:val="20"/>
          <w:szCs w:val="20"/>
        </w:rPr>
        <w:t>rex</w:t>
      </w:r>
      <w:r>
        <w:rPr>
          <w:spacing w:val="-3"/>
          <w:sz w:val="20"/>
          <w:szCs w:val="20"/>
        </w:rPr>
        <w:t>a</w:t>
      </w:r>
      <w:r>
        <w:rPr>
          <w:spacing w:val="1"/>
          <w:sz w:val="20"/>
          <w:szCs w:val="20"/>
        </w:rPr>
        <w:t>t</w:t>
      </w:r>
      <w:r>
        <w:rPr>
          <w:sz w:val="20"/>
          <w:szCs w:val="20"/>
        </w:rPr>
        <w:t>o</w:t>
      </w:r>
      <w:r>
        <w:rPr>
          <w:spacing w:val="-3"/>
          <w:sz w:val="20"/>
          <w:szCs w:val="20"/>
        </w:rPr>
        <w:t xml:space="preserve"> </w:t>
      </w:r>
      <w:r>
        <w:rPr>
          <w:sz w:val="20"/>
          <w:szCs w:val="20"/>
        </w:rPr>
        <w:t>em</w:t>
      </w:r>
      <w:r>
        <w:rPr>
          <w:spacing w:val="-2"/>
          <w:sz w:val="20"/>
          <w:szCs w:val="20"/>
        </w:rPr>
        <w:t xml:space="preserve"> </w:t>
      </w:r>
      <w:r>
        <w:rPr>
          <w:spacing w:val="-4"/>
          <w:sz w:val="20"/>
          <w:szCs w:val="20"/>
        </w:rPr>
        <w:t>m</w:t>
      </w:r>
      <w:r>
        <w:rPr>
          <w:sz w:val="20"/>
          <w:szCs w:val="20"/>
        </w:rPr>
        <w:t>ono</w:t>
      </w:r>
      <w:r>
        <w:rPr>
          <w:spacing w:val="1"/>
          <w:sz w:val="20"/>
          <w:szCs w:val="20"/>
        </w:rPr>
        <w:t>t</w:t>
      </w:r>
      <w:r>
        <w:rPr>
          <w:sz w:val="20"/>
          <w:szCs w:val="20"/>
        </w:rPr>
        <w:t>era</w:t>
      </w:r>
      <w:r>
        <w:rPr>
          <w:spacing w:val="-3"/>
          <w:sz w:val="20"/>
          <w:szCs w:val="20"/>
        </w:rPr>
        <w:t>p</w:t>
      </w:r>
      <w:r>
        <w:rPr>
          <w:spacing w:val="1"/>
          <w:sz w:val="20"/>
          <w:szCs w:val="20"/>
        </w:rPr>
        <w:t>i</w:t>
      </w:r>
      <w:r>
        <w:rPr>
          <w:sz w:val="20"/>
          <w:szCs w:val="20"/>
        </w:rPr>
        <w:t>as</w:t>
      </w:r>
      <w:r>
        <w:rPr>
          <w:spacing w:val="-5"/>
          <w:sz w:val="20"/>
          <w:szCs w:val="20"/>
        </w:rPr>
        <w:t xml:space="preserve"> </w:t>
      </w:r>
      <w:r>
        <w:rPr>
          <w:sz w:val="20"/>
          <w:szCs w:val="20"/>
        </w:rPr>
        <w:t>usando</w:t>
      </w:r>
      <w:r>
        <w:rPr>
          <w:spacing w:val="-3"/>
          <w:sz w:val="20"/>
          <w:szCs w:val="20"/>
        </w:rPr>
        <w:t xml:space="preserve"> </w:t>
      </w:r>
      <w:r>
        <w:rPr>
          <w:sz w:val="20"/>
          <w:szCs w:val="20"/>
        </w:rPr>
        <w:t xml:space="preserve">o </w:t>
      </w:r>
      <w:r>
        <w:rPr>
          <w:spacing w:val="1"/>
          <w:sz w:val="20"/>
          <w:szCs w:val="20"/>
        </w:rPr>
        <w:t>t</w:t>
      </w:r>
      <w:r>
        <w:rPr>
          <w:spacing w:val="-3"/>
          <w:sz w:val="20"/>
          <w:szCs w:val="20"/>
        </w:rPr>
        <w:t>e</w:t>
      </w:r>
      <w:r>
        <w:rPr>
          <w:sz w:val="20"/>
          <w:szCs w:val="20"/>
        </w:rPr>
        <w:t>s</w:t>
      </w:r>
      <w:r>
        <w:rPr>
          <w:spacing w:val="-2"/>
          <w:sz w:val="20"/>
          <w:szCs w:val="20"/>
        </w:rPr>
        <w:t>t</w:t>
      </w:r>
      <w:r>
        <w:rPr>
          <w:sz w:val="20"/>
          <w:szCs w:val="20"/>
        </w:rPr>
        <w:t>e de Mann</w:t>
      </w:r>
      <w:r>
        <w:rPr>
          <w:spacing w:val="-4"/>
          <w:sz w:val="20"/>
          <w:szCs w:val="20"/>
        </w:rPr>
        <w:t>-</w:t>
      </w:r>
      <w:r>
        <w:rPr>
          <w:sz w:val="20"/>
          <w:szCs w:val="20"/>
        </w:rPr>
        <w:t>Wh</w:t>
      </w:r>
      <w:r>
        <w:rPr>
          <w:spacing w:val="1"/>
          <w:sz w:val="20"/>
          <w:szCs w:val="20"/>
        </w:rPr>
        <w:t>it</w:t>
      </w:r>
      <w:r>
        <w:rPr>
          <w:spacing w:val="-3"/>
          <w:sz w:val="20"/>
          <w:szCs w:val="20"/>
        </w:rPr>
        <w:t>n</w:t>
      </w:r>
      <w:r>
        <w:rPr>
          <w:sz w:val="20"/>
          <w:szCs w:val="20"/>
        </w:rPr>
        <w:t>ey</w:t>
      </w:r>
      <w:r>
        <w:rPr>
          <w:spacing w:val="-3"/>
          <w:sz w:val="20"/>
          <w:szCs w:val="20"/>
        </w:rPr>
        <w:t xml:space="preserve"> </w:t>
      </w:r>
      <w:r>
        <w:rPr>
          <w:spacing w:val="-1"/>
          <w:sz w:val="20"/>
          <w:szCs w:val="20"/>
        </w:rPr>
        <w:t>U</w:t>
      </w:r>
    </w:p>
    <w:p w14:paraId="740F78CF" w14:textId="77777777" w:rsidR="00107773" w:rsidRDefault="00107773">
      <w:pPr>
        <w:kinsoku w:val="0"/>
        <w:overflowPunct w:val="0"/>
      </w:pPr>
    </w:p>
    <w:p w14:paraId="109A8401" w14:textId="77777777" w:rsidR="00107773" w:rsidRDefault="00000000">
      <w:pPr>
        <w:pStyle w:val="BodyText"/>
        <w:kinsoku w:val="0"/>
        <w:overflowPunct w:val="0"/>
        <w:ind w:left="0"/>
      </w:pPr>
      <w:r>
        <w:rPr>
          <w:spacing w:val="-1"/>
        </w:rPr>
        <w:t>A</w:t>
      </w:r>
      <w:r>
        <w:t xml:space="preserve">pós 52 e </w:t>
      </w:r>
      <w:r>
        <w:rPr>
          <w:spacing w:val="-3"/>
        </w:rPr>
        <w:t>1</w:t>
      </w:r>
      <w:r>
        <w:t>04 </w:t>
      </w:r>
      <w:r>
        <w:rPr>
          <w:spacing w:val="-2"/>
        </w:rPr>
        <w:t>s</w:t>
      </w:r>
      <w:r>
        <w:t>e</w:t>
      </w:r>
      <w:r>
        <w:rPr>
          <w:spacing w:val="-4"/>
        </w:rPr>
        <w:t>m</w:t>
      </w:r>
      <w:r>
        <w:t>anas de</w:t>
      </w:r>
      <w:r>
        <w:rPr>
          <w:spacing w:val="-2"/>
        </w:rPr>
        <w:t xml:space="preserve"> t</w:t>
      </w:r>
      <w:r>
        <w:t>ra</w:t>
      </w:r>
      <w:r>
        <w:rPr>
          <w:spacing w:val="-2"/>
        </w:rPr>
        <w:t>t</w:t>
      </w:r>
      <w:r>
        <w:t>a</w:t>
      </w:r>
      <w:r>
        <w:rPr>
          <w:spacing w:val="-4"/>
        </w:rPr>
        <w:t>m</w:t>
      </w:r>
      <w:r>
        <w:t>en</w:t>
      </w:r>
      <w:r>
        <w:rPr>
          <w:spacing w:val="1"/>
        </w:rPr>
        <w:t>t</w:t>
      </w:r>
      <w:r>
        <w:t xml:space="preserve">o, a </w:t>
      </w:r>
      <w:r>
        <w:rPr>
          <w:spacing w:val="-3"/>
        </w:rPr>
        <w:t>p</w:t>
      </w:r>
      <w:r>
        <w:t>er</w:t>
      </w:r>
      <w:r>
        <w:rPr>
          <w:spacing w:val="-3"/>
        </w:rPr>
        <w:t>c</w:t>
      </w:r>
      <w:r>
        <w:t>en</w:t>
      </w:r>
      <w:r>
        <w:rPr>
          <w:spacing w:val="-2"/>
        </w:rPr>
        <w:t>t</w:t>
      </w:r>
      <w:r>
        <w:t>a</w:t>
      </w:r>
      <w:r>
        <w:rPr>
          <w:spacing w:val="-3"/>
        </w:rPr>
        <w:t>g</w:t>
      </w:r>
      <w:r>
        <w:t>em</w:t>
      </w:r>
      <w:r>
        <w:rPr>
          <w:spacing w:val="-4"/>
        </w:rPr>
        <w:t xml:space="preserve"> </w:t>
      </w:r>
      <w:r>
        <w:rPr>
          <w:spacing w:val="2"/>
        </w:rPr>
        <w:t>d</w:t>
      </w:r>
      <w:r>
        <w:t>e doe</w:t>
      </w:r>
      <w:r>
        <w:rPr>
          <w:spacing w:val="-3"/>
        </w:rPr>
        <w:t>n</w:t>
      </w:r>
      <w:r>
        <w:rPr>
          <w:spacing w:val="1"/>
        </w:rPr>
        <w:t>t</w:t>
      </w:r>
      <w:r>
        <w:t>es</w:t>
      </w:r>
      <w:r>
        <w:rPr>
          <w:spacing w:val="-2"/>
        </w:rPr>
        <w:t xml:space="preserve"> </w:t>
      </w:r>
      <w:r>
        <w:t>sem</w:t>
      </w:r>
      <w:r>
        <w:rPr>
          <w:spacing w:val="-4"/>
        </w:rPr>
        <w:t xml:space="preserve"> </w:t>
      </w:r>
      <w:r>
        <w:t>pro</w:t>
      </w:r>
      <w:r>
        <w:rPr>
          <w:spacing w:val="-3"/>
        </w:rPr>
        <w:t>g</w:t>
      </w:r>
      <w:r>
        <w:t>res</w:t>
      </w:r>
      <w:r>
        <w:rPr>
          <w:spacing w:val="-2"/>
        </w:rPr>
        <w:t>s</w:t>
      </w:r>
      <w:r>
        <w:t xml:space="preserve">ão </w:t>
      </w:r>
      <w:r>
        <w:rPr>
          <w:spacing w:val="-2"/>
        </w:rPr>
        <w:t>(</w:t>
      </w:r>
      <w:r>
        <w:t>a</w:t>
      </w:r>
      <w:r>
        <w:rPr>
          <w:spacing w:val="1"/>
        </w:rPr>
        <w:t>l</w:t>
      </w:r>
      <w:r>
        <w:rPr>
          <w:spacing w:val="-2"/>
        </w:rPr>
        <w:t>t</w:t>
      </w:r>
      <w:r>
        <w:t>er</w:t>
      </w:r>
      <w:r>
        <w:rPr>
          <w:spacing w:val="-3"/>
        </w:rPr>
        <w:t>a</w:t>
      </w:r>
      <w:r>
        <w:t xml:space="preserve">ção </w:t>
      </w:r>
      <w:r>
        <w:rPr>
          <w:spacing w:val="-3"/>
        </w:rPr>
        <w:t>d</w:t>
      </w:r>
      <w:r>
        <w:t>es</w:t>
      </w:r>
      <w:r>
        <w:rPr>
          <w:spacing w:val="-3"/>
        </w:rPr>
        <w:t>d</w:t>
      </w:r>
      <w:r>
        <w:t xml:space="preserve">e o </w:t>
      </w:r>
      <w:r>
        <w:rPr>
          <w:spacing w:val="1"/>
        </w:rPr>
        <w:t>i</w:t>
      </w:r>
      <w:r>
        <w:t>n</w:t>
      </w:r>
      <w:r>
        <w:rPr>
          <w:spacing w:val="-2"/>
        </w:rPr>
        <w:t>í</w:t>
      </w:r>
      <w:r>
        <w:t>c</w:t>
      </w:r>
      <w:r>
        <w:rPr>
          <w:spacing w:val="1"/>
        </w:rPr>
        <w:t>i</w:t>
      </w:r>
      <w:r>
        <w:t xml:space="preserve">o </w:t>
      </w:r>
      <w:r>
        <w:rPr>
          <w:spacing w:val="-3"/>
        </w:rPr>
        <w:t>d</w:t>
      </w:r>
      <w:r>
        <w:t>o e</w:t>
      </w:r>
      <w:r>
        <w:rPr>
          <w:spacing w:val="-2"/>
        </w:rPr>
        <w:t>s</w:t>
      </w:r>
      <w:r>
        <w:rPr>
          <w:spacing w:val="1"/>
        </w:rPr>
        <w:t>t</w:t>
      </w:r>
      <w:r>
        <w:t>udo</w:t>
      </w:r>
      <w:r>
        <w:rPr>
          <w:spacing w:val="-3"/>
        </w:rPr>
        <w:t xml:space="preserve"> </w:t>
      </w:r>
      <w:r>
        <w:t xml:space="preserve">na </w:t>
      </w:r>
      <w:r>
        <w:rPr>
          <w:spacing w:val="-1"/>
        </w:rPr>
        <w:t>E</w:t>
      </w:r>
      <w:r>
        <w:rPr>
          <w:spacing w:val="-2"/>
        </w:rPr>
        <w:t>s</w:t>
      </w:r>
      <w:r>
        <w:t>ca</w:t>
      </w:r>
      <w:r>
        <w:rPr>
          <w:spacing w:val="-2"/>
        </w:rPr>
        <w:t>l</w:t>
      </w:r>
      <w:r>
        <w:t>a</w:t>
      </w:r>
      <w:r>
        <w:rPr>
          <w:spacing w:val="-2"/>
        </w:rPr>
        <w:t xml:space="preserve"> </w:t>
      </w:r>
      <w:r>
        <w:rPr>
          <w:spacing w:val="1"/>
        </w:rPr>
        <w:t>T</w:t>
      </w:r>
      <w:r>
        <w:rPr>
          <w:spacing w:val="-3"/>
        </w:rPr>
        <w:t>o</w:t>
      </w:r>
      <w:r>
        <w:rPr>
          <w:spacing w:val="1"/>
        </w:rPr>
        <w:t>t</w:t>
      </w:r>
      <w:r>
        <w:rPr>
          <w:spacing w:val="-3"/>
        </w:rPr>
        <w:t>a</w:t>
      </w:r>
      <w:r>
        <w:t>l</w:t>
      </w:r>
      <w:r>
        <w:rPr>
          <w:spacing w:val="1"/>
        </w:rPr>
        <w:t xml:space="preserve"> </w:t>
      </w:r>
      <w:r>
        <w:t xml:space="preserve">de </w:t>
      </w:r>
      <w:r>
        <w:rPr>
          <w:spacing w:val="-1"/>
        </w:rPr>
        <w:t>S</w:t>
      </w:r>
      <w:r>
        <w:rPr>
          <w:spacing w:val="-3"/>
        </w:rPr>
        <w:t>h</w:t>
      </w:r>
      <w:r>
        <w:t xml:space="preserve">arp </w:t>
      </w:r>
      <w:r>
        <w:rPr>
          <w:spacing w:val="-4"/>
        </w:rPr>
        <w:t>m</w:t>
      </w:r>
      <w:r>
        <w:t>od</w:t>
      </w:r>
      <w:r>
        <w:rPr>
          <w:spacing w:val="1"/>
        </w:rPr>
        <w:t>i</w:t>
      </w:r>
      <w:r>
        <w:rPr>
          <w:spacing w:val="-2"/>
        </w:rPr>
        <w:t>f</w:t>
      </w:r>
      <w:r>
        <w:rPr>
          <w:spacing w:val="1"/>
        </w:rPr>
        <w:t>i</w:t>
      </w:r>
      <w:r>
        <w:rPr>
          <w:spacing w:val="-3"/>
        </w:rPr>
        <w:t>c</w:t>
      </w:r>
      <w:r>
        <w:t>ada</w:t>
      </w:r>
      <w:r>
        <w:rPr>
          <w:spacing w:val="-2"/>
        </w:rPr>
        <w:t xml:space="preserve"> </w:t>
      </w:r>
      <w:r>
        <w:t>≤</w:t>
      </w:r>
      <w:r>
        <w:rPr>
          <w:spacing w:val="1"/>
        </w:rPr>
        <w:t> </w:t>
      </w:r>
      <w:r>
        <w:t>0,</w:t>
      </w:r>
      <w:r>
        <w:rPr>
          <w:spacing w:val="-3"/>
        </w:rPr>
        <w:t>5</w:t>
      </w:r>
      <w:r>
        <w:t>)</w:t>
      </w:r>
      <w:r>
        <w:rPr>
          <w:spacing w:val="1"/>
        </w:rPr>
        <w:t xml:space="preserve"> </w:t>
      </w:r>
      <w:r>
        <w:t>f</w:t>
      </w:r>
      <w:r>
        <w:rPr>
          <w:spacing w:val="-3"/>
        </w:rPr>
        <w:t>o</w:t>
      </w:r>
      <w:r>
        <w:t>i</w:t>
      </w:r>
      <w:r>
        <w:rPr>
          <w:spacing w:val="1"/>
        </w:rPr>
        <w:t xml:space="preserve"> </w:t>
      </w:r>
      <w:r>
        <w:rPr>
          <w:spacing w:val="-2"/>
        </w:rP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w:t>
      </w:r>
      <w:r>
        <w:rPr>
          <w:spacing w:val="-4"/>
        </w:rPr>
        <w:t>m</w:t>
      </w:r>
      <w:r>
        <w:t>en</w:t>
      </w:r>
      <w:r>
        <w:rPr>
          <w:spacing w:val="-2"/>
        </w:rPr>
        <w:t>t</w:t>
      </w:r>
      <w:r>
        <w:t>e sup</w:t>
      </w:r>
      <w:r>
        <w:rPr>
          <w:spacing w:val="-3"/>
        </w:rPr>
        <w:t>e</w:t>
      </w:r>
      <w:r>
        <w:t>r</w:t>
      </w:r>
      <w:r>
        <w:rPr>
          <w:spacing w:val="-2"/>
        </w:rPr>
        <w:t>i</w:t>
      </w:r>
      <w:r>
        <w:t>or</w:t>
      </w:r>
      <w:r>
        <w:rPr>
          <w:spacing w:val="1"/>
        </w:rPr>
        <w:t xml:space="preserve"> </w:t>
      </w:r>
      <w:r>
        <w:rPr>
          <w:spacing w:val="-3"/>
        </w:rPr>
        <w:t>n</w:t>
      </w:r>
      <w:r>
        <w:t>a asso</w:t>
      </w:r>
      <w:r>
        <w:rPr>
          <w:spacing w:val="-3"/>
        </w:rPr>
        <w:t>c</w:t>
      </w:r>
      <w:r>
        <w:rPr>
          <w:spacing w:val="1"/>
        </w:rPr>
        <w:t>i</w:t>
      </w:r>
      <w:r>
        <w:rPr>
          <w:spacing w:val="-3"/>
        </w:rPr>
        <w:t>a</w:t>
      </w:r>
      <w:r>
        <w:t>ção</w:t>
      </w:r>
      <w:r>
        <w:rPr>
          <w:spacing w:val="-3"/>
        </w:rPr>
        <w:t xml:space="preserve"> </w:t>
      </w:r>
      <w:r>
        <w:rPr>
          <w:spacing w:val="1"/>
        </w:rPr>
        <w:t>t</w:t>
      </w:r>
      <w:r>
        <w:t>e</w:t>
      </w:r>
      <w:r>
        <w:rPr>
          <w:spacing w:val="-2"/>
        </w:rPr>
        <w:t>r</w:t>
      </w:r>
      <w:r>
        <w:t>apê</w:t>
      </w:r>
      <w:r>
        <w:rPr>
          <w:spacing w:val="-3"/>
        </w:rPr>
        <w:t>u</w:t>
      </w:r>
      <w:r>
        <w:rPr>
          <w:spacing w:val="1"/>
        </w:rPr>
        <w:t>t</w:t>
      </w:r>
      <w:r>
        <w:rPr>
          <w:spacing w:val="-2"/>
        </w:rPr>
        <w:t>i</w:t>
      </w:r>
      <w:r>
        <w:t xml:space="preserve">ca </w:t>
      </w:r>
      <w:r>
        <w:rPr>
          <w:spacing w:val="-1"/>
        </w:rPr>
        <w:t>adalimumab</w:t>
      </w:r>
      <w:r>
        <w:rPr>
          <w:spacing w:val="1"/>
        </w:rPr>
        <w:t>/</w:t>
      </w:r>
      <w:r>
        <w:rPr>
          <w:spacing w:val="-4"/>
        </w:rPr>
        <w:t>m</w:t>
      </w:r>
      <w:r>
        <w:t>e</w:t>
      </w:r>
      <w:r>
        <w:rPr>
          <w:spacing w:val="1"/>
        </w:rPr>
        <w:t>t</w:t>
      </w:r>
      <w:r>
        <w:t>o</w:t>
      </w:r>
      <w:r>
        <w:rPr>
          <w:spacing w:val="-2"/>
        </w:rPr>
        <w:t>t</w:t>
      </w:r>
      <w:r>
        <w:t>rex</w:t>
      </w:r>
      <w:r>
        <w:rPr>
          <w:spacing w:val="-3"/>
        </w:rPr>
        <w:t>a</w:t>
      </w:r>
      <w:r>
        <w:rPr>
          <w:spacing w:val="1"/>
        </w:rPr>
        <w:t>t</w:t>
      </w:r>
      <w:r>
        <w:t>o</w:t>
      </w:r>
      <w:r>
        <w:rPr>
          <w:spacing w:val="-3"/>
        </w:rPr>
        <w:t xml:space="preserve"> </w:t>
      </w:r>
      <w:r>
        <w:t>(63,8%</w:t>
      </w:r>
      <w:r>
        <w:rPr>
          <w:spacing w:val="1"/>
        </w:rPr>
        <w:t xml:space="preserve"> </w:t>
      </w:r>
      <w:r>
        <w:t xml:space="preserve">e </w:t>
      </w:r>
      <w:r>
        <w:rPr>
          <w:spacing w:val="-3"/>
        </w:rPr>
        <w:t>6</w:t>
      </w:r>
      <w:r>
        <w:t>1,2%</w:t>
      </w:r>
      <w:r>
        <w:rPr>
          <w:spacing w:val="-2"/>
        </w:rPr>
        <w:t xml:space="preserve"> </w:t>
      </w:r>
      <w:r>
        <w:t>res</w:t>
      </w:r>
      <w:r>
        <w:rPr>
          <w:spacing w:val="-3"/>
        </w:rPr>
        <w:t>p</w:t>
      </w:r>
      <w:r>
        <w:t>e</w:t>
      </w:r>
      <w:r>
        <w:rPr>
          <w:spacing w:val="-2"/>
        </w:rPr>
        <w:t>t</w:t>
      </w:r>
      <w:r>
        <w:rPr>
          <w:spacing w:val="1"/>
        </w:rPr>
        <w:t>i</w:t>
      </w:r>
      <w:r>
        <w:rPr>
          <w:spacing w:val="-3"/>
        </w:rPr>
        <w:t>v</w:t>
      </w:r>
      <w:r>
        <w:t>a</w:t>
      </w:r>
      <w:r>
        <w:rPr>
          <w:spacing w:val="-4"/>
        </w:rPr>
        <w:t>m</w:t>
      </w:r>
      <w:r>
        <w:t>en</w:t>
      </w:r>
      <w:r>
        <w:rPr>
          <w:spacing w:val="1"/>
        </w:rPr>
        <w:t>t</w:t>
      </w:r>
      <w:r>
        <w:t>e)</w:t>
      </w:r>
      <w:r>
        <w:rPr>
          <w:spacing w:val="1"/>
        </w:rPr>
        <w:t xml:space="preserve"> </w:t>
      </w:r>
      <w:r>
        <w:t>co</w:t>
      </w:r>
      <w:r>
        <w:rPr>
          <w:spacing w:val="-4"/>
        </w:rPr>
        <w:t>m</w:t>
      </w:r>
      <w:r>
        <w:t>para</w:t>
      </w:r>
      <w:r>
        <w:rPr>
          <w:spacing w:val="-3"/>
        </w:rPr>
        <w:t>d</w:t>
      </w:r>
      <w:r>
        <w:t xml:space="preserve">a com </w:t>
      </w:r>
      <w:r>
        <w:rPr>
          <w:spacing w:val="-4"/>
        </w:rPr>
        <w:t>m</w:t>
      </w:r>
      <w:r>
        <w:t>e</w:t>
      </w:r>
      <w:r>
        <w:rPr>
          <w:spacing w:val="1"/>
        </w:rPr>
        <w:t>t</w:t>
      </w:r>
      <w:r>
        <w:t>o</w:t>
      </w:r>
      <w:r>
        <w:rPr>
          <w:spacing w:val="1"/>
        </w:rPr>
        <w:t>t</w:t>
      </w:r>
      <w:r>
        <w:t>rex</w:t>
      </w:r>
      <w:r>
        <w:rPr>
          <w:spacing w:val="-3"/>
        </w:rPr>
        <w:t>a</w:t>
      </w:r>
      <w:r>
        <w:rPr>
          <w:spacing w:val="1"/>
        </w:rPr>
        <w:t>t</w:t>
      </w:r>
      <w:r>
        <w:t>o</w:t>
      </w:r>
      <w:r>
        <w:rPr>
          <w:spacing w:val="-3"/>
        </w:rPr>
        <w:t xml:space="preserve"> </w:t>
      </w:r>
      <w:r>
        <w:t>em</w:t>
      </w:r>
      <w:r>
        <w:rPr>
          <w:spacing w:val="-2"/>
        </w:rPr>
        <w:t xml:space="preserve"> </w:t>
      </w:r>
      <w:r>
        <w:rPr>
          <w:spacing w:val="-4"/>
        </w:rPr>
        <w:t>m</w:t>
      </w:r>
      <w:r>
        <w:t>ono</w:t>
      </w:r>
      <w:r>
        <w:rPr>
          <w:spacing w:val="1"/>
        </w:rPr>
        <w:t>t</w:t>
      </w:r>
      <w:r>
        <w:t>era</w:t>
      </w:r>
      <w:r>
        <w:rPr>
          <w:spacing w:val="-3"/>
        </w:rPr>
        <w:t>p</w:t>
      </w:r>
      <w:r>
        <w:rPr>
          <w:spacing w:val="-2"/>
        </w:rPr>
        <w:t>i</w:t>
      </w:r>
      <w:r>
        <w:t>a (37,4%</w:t>
      </w:r>
      <w:r>
        <w:rPr>
          <w:spacing w:val="-2"/>
        </w:rPr>
        <w:t xml:space="preserve"> </w:t>
      </w:r>
      <w:r>
        <w:t>e 33,5%</w:t>
      </w:r>
      <w:r>
        <w:rPr>
          <w:spacing w:val="1"/>
        </w:rPr>
        <w:t xml:space="preserve"> </w:t>
      </w:r>
      <w:r>
        <w:rPr>
          <w:spacing w:val="-2"/>
        </w:rPr>
        <w:t>r</w:t>
      </w:r>
      <w:r>
        <w:t>es</w:t>
      </w:r>
      <w:r>
        <w:rPr>
          <w:spacing w:val="-3"/>
        </w:rPr>
        <w:t>p</w:t>
      </w:r>
      <w:r>
        <w:t>e</w:t>
      </w:r>
      <w:r>
        <w:rPr>
          <w:spacing w:val="-2"/>
        </w:rPr>
        <w:t>t</w:t>
      </w:r>
      <w:r>
        <w:rPr>
          <w:spacing w:val="1"/>
        </w:rPr>
        <w:t>i</w:t>
      </w:r>
      <w:r>
        <w:rPr>
          <w:spacing w:val="-3"/>
        </w:rPr>
        <w:t>v</w:t>
      </w:r>
      <w:r>
        <w:t>a</w:t>
      </w:r>
      <w:r>
        <w:rPr>
          <w:spacing w:val="-4"/>
        </w:rPr>
        <w:t>m</w:t>
      </w:r>
      <w:r>
        <w:t>en</w:t>
      </w:r>
      <w:r>
        <w:rPr>
          <w:spacing w:val="1"/>
        </w:rPr>
        <w:t>t</w:t>
      </w:r>
      <w:r>
        <w:t>e, p</w:t>
      </w:r>
      <w:r>
        <w:rPr>
          <w:spacing w:val="-1"/>
        </w:rPr>
        <w:t> </w:t>
      </w:r>
      <w:r>
        <w:t>&lt; 0</w:t>
      </w:r>
      <w:r>
        <w:rPr>
          <w:spacing w:val="-3"/>
        </w:rPr>
        <w:t>,</w:t>
      </w:r>
      <w:r>
        <w:t>001)</w:t>
      </w:r>
      <w:r>
        <w:rPr>
          <w:spacing w:val="-2"/>
        </w:rPr>
        <w:t xml:space="preserve"> </w:t>
      </w:r>
      <w:r>
        <w:t>e com</w:t>
      </w:r>
      <w:r>
        <w:rPr>
          <w:spacing w:val="-4"/>
        </w:rPr>
        <w:t xml:space="preserve"> </w:t>
      </w:r>
      <w:r>
        <w:rPr>
          <w:spacing w:val="-1"/>
        </w:rPr>
        <w:t>adalimumab</w:t>
      </w:r>
      <w:r>
        <w:t xml:space="preserve"> em </w:t>
      </w:r>
      <w:r>
        <w:rPr>
          <w:spacing w:val="-4"/>
        </w:rPr>
        <w:t>m</w:t>
      </w:r>
      <w:r>
        <w:t>ono</w:t>
      </w:r>
      <w:r>
        <w:rPr>
          <w:spacing w:val="1"/>
        </w:rPr>
        <w:t>t</w:t>
      </w:r>
      <w:r>
        <w:t>erap</w:t>
      </w:r>
      <w:r>
        <w:rPr>
          <w:spacing w:val="-2"/>
        </w:rPr>
        <w:t>i</w:t>
      </w:r>
      <w:r>
        <w:t xml:space="preserve">a </w:t>
      </w:r>
      <w:r>
        <w:rPr>
          <w:spacing w:val="-2"/>
        </w:rPr>
        <w:t>(</w:t>
      </w:r>
      <w:r>
        <w:t>50,7%, p &lt;</w:t>
      </w:r>
      <w:r>
        <w:rPr>
          <w:spacing w:val="-2"/>
        </w:rPr>
        <w:t> </w:t>
      </w:r>
      <w:r>
        <w:rPr>
          <w:spacing w:val="-3"/>
        </w:rPr>
        <w:t>0</w:t>
      </w:r>
      <w:r>
        <w:t>,002 e 44</w:t>
      </w:r>
      <w:r>
        <w:rPr>
          <w:spacing w:val="-3"/>
        </w:rPr>
        <w:t>,</w:t>
      </w:r>
      <w:r>
        <w:t>5%,</w:t>
      </w:r>
      <w:r>
        <w:rPr>
          <w:spacing w:val="-3"/>
        </w:rPr>
        <w:t xml:space="preserve"> </w:t>
      </w:r>
      <w:r>
        <w:t>p &lt; 0</w:t>
      </w:r>
      <w:r>
        <w:rPr>
          <w:spacing w:val="-3"/>
        </w:rPr>
        <w:t>,</w:t>
      </w:r>
      <w:r>
        <w:t xml:space="preserve">001 </w:t>
      </w:r>
      <w:r>
        <w:rPr>
          <w:spacing w:val="-2"/>
        </w:rPr>
        <w:t>r</w:t>
      </w:r>
      <w:r>
        <w:rPr>
          <w:spacing w:val="-3"/>
        </w:rPr>
        <w:t>e</w:t>
      </w:r>
      <w:r>
        <w:t>spe</w:t>
      </w:r>
      <w:r>
        <w:rPr>
          <w:spacing w:val="-2"/>
        </w:rPr>
        <w:t>t</w:t>
      </w:r>
      <w:r>
        <w:rPr>
          <w:spacing w:val="1"/>
        </w:rPr>
        <w:t>i</w:t>
      </w:r>
      <w:r>
        <w:rPr>
          <w:spacing w:val="-3"/>
        </w:rPr>
        <w:t>v</w:t>
      </w:r>
      <w:r>
        <w:t>a</w:t>
      </w:r>
      <w:r>
        <w:rPr>
          <w:spacing w:val="-4"/>
        </w:rPr>
        <w:t>m</w:t>
      </w:r>
      <w:r>
        <w:t>en</w:t>
      </w:r>
      <w:r>
        <w:rPr>
          <w:spacing w:val="1"/>
        </w:rPr>
        <w:t>t</w:t>
      </w:r>
      <w:r>
        <w:t>e).</w:t>
      </w:r>
    </w:p>
    <w:p w14:paraId="12C6D5EF" w14:textId="77777777" w:rsidR="00107773" w:rsidRDefault="00107773">
      <w:pPr>
        <w:kinsoku w:val="0"/>
        <w:overflowPunct w:val="0"/>
      </w:pPr>
    </w:p>
    <w:p w14:paraId="7109F4CF" w14:textId="77777777" w:rsidR="00107773" w:rsidRDefault="00000000">
      <w:pPr>
        <w:pStyle w:val="BodyText"/>
        <w:kinsoku w:val="0"/>
        <w:overflowPunct w:val="0"/>
        <w:ind w:left="0"/>
      </w:pPr>
      <w:r>
        <w:rPr>
          <w:spacing w:val="-1"/>
        </w:rPr>
        <w:t>N</w:t>
      </w:r>
      <w:r>
        <w:t>a ex</w:t>
      </w:r>
      <w:r>
        <w:rPr>
          <w:spacing w:val="-2"/>
        </w:rPr>
        <w:t>t</w:t>
      </w:r>
      <w:r>
        <w:t>ensão</w:t>
      </w:r>
      <w:r>
        <w:rPr>
          <w:spacing w:val="-3"/>
        </w:rPr>
        <w:t xml:space="preserve"> </w:t>
      </w:r>
      <w:r>
        <w:t>de</w:t>
      </w:r>
      <w:r>
        <w:rPr>
          <w:spacing w:val="-2"/>
        </w:rPr>
        <w:t xml:space="preserve"> </w:t>
      </w:r>
      <w:r>
        <w:t>fa</w:t>
      </w:r>
      <w:r>
        <w:rPr>
          <w:spacing w:val="-2"/>
        </w:rPr>
        <w:t>s</w:t>
      </w:r>
      <w:r>
        <w:t>e ab</w:t>
      </w:r>
      <w:r>
        <w:rPr>
          <w:spacing w:val="-3"/>
        </w:rPr>
        <w:t>e</w:t>
      </w:r>
      <w:r>
        <w:t>r</w:t>
      </w:r>
      <w:r>
        <w:rPr>
          <w:spacing w:val="-2"/>
        </w:rPr>
        <w:t>t</w:t>
      </w:r>
      <w:r>
        <w:t>a</w:t>
      </w:r>
      <w:r>
        <w:rPr>
          <w:spacing w:val="-2"/>
        </w:rPr>
        <w:t xml:space="preserve"> </w:t>
      </w:r>
      <w:r>
        <w:t>do e</w:t>
      </w:r>
      <w:r>
        <w:rPr>
          <w:spacing w:val="-2"/>
        </w:rPr>
        <w:t>s</w:t>
      </w:r>
      <w:r>
        <w:rPr>
          <w:spacing w:val="1"/>
        </w:rPr>
        <w:t>t</w:t>
      </w:r>
      <w:r>
        <w:t xml:space="preserve">udo </w:t>
      </w:r>
      <w:r>
        <w:rPr>
          <w:spacing w:val="-1"/>
        </w:rPr>
        <w:t>A</w:t>
      </w:r>
      <w:r>
        <w:t>R</w:t>
      </w:r>
      <w:r>
        <w:rPr>
          <w:spacing w:val="-4"/>
        </w:rPr>
        <w:t xml:space="preserve"> </w:t>
      </w:r>
      <w:r>
        <w:rPr>
          <w:spacing w:val="1"/>
        </w:rPr>
        <w:t>V</w:t>
      </w:r>
      <w:r>
        <w:t>, a</w:t>
      </w:r>
      <w:r>
        <w:rPr>
          <w:spacing w:val="-2"/>
        </w:rPr>
        <w:t xml:space="preserve"> </w:t>
      </w:r>
      <w:r>
        <w:t>a</w:t>
      </w:r>
      <w:r>
        <w:rPr>
          <w:spacing w:val="-2"/>
        </w:rPr>
        <w:t>l</w:t>
      </w:r>
      <w:r>
        <w:rPr>
          <w:spacing w:val="1"/>
        </w:rPr>
        <w:t>t</w:t>
      </w:r>
      <w:r>
        <w:t>e</w:t>
      </w:r>
      <w:r>
        <w:rPr>
          <w:spacing w:val="-2"/>
        </w:rPr>
        <w:t>r</w:t>
      </w:r>
      <w:r>
        <w:t>aç</w:t>
      </w:r>
      <w:r>
        <w:rPr>
          <w:spacing w:val="-3"/>
        </w:rPr>
        <w:t>ã</w:t>
      </w:r>
      <w:r>
        <w:t xml:space="preserve">o </w:t>
      </w:r>
      <w:r>
        <w:rPr>
          <w:spacing w:val="-4"/>
        </w:rPr>
        <w:t>m</w:t>
      </w:r>
      <w:r>
        <w:t>éd</w:t>
      </w:r>
      <w:r>
        <w:rPr>
          <w:spacing w:val="1"/>
        </w:rPr>
        <w:t>i</w:t>
      </w:r>
      <w:r>
        <w:t>a des</w:t>
      </w:r>
      <w:r>
        <w:rPr>
          <w:spacing w:val="-3"/>
        </w:rPr>
        <w:t>d</w:t>
      </w:r>
      <w:r>
        <w:t xml:space="preserve">e o </w:t>
      </w:r>
      <w:r>
        <w:rPr>
          <w:spacing w:val="-2"/>
        </w:rPr>
        <w:t>i</w:t>
      </w:r>
      <w:r>
        <w:t>n</w:t>
      </w:r>
      <w:r>
        <w:rPr>
          <w:spacing w:val="1"/>
        </w:rPr>
        <w:t>í</w:t>
      </w:r>
      <w:r>
        <w:rPr>
          <w:spacing w:val="-3"/>
        </w:rPr>
        <w:t>c</w:t>
      </w:r>
      <w:r>
        <w:rPr>
          <w:spacing w:val="1"/>
        </w:rPr>
        <w:t>i</w:t>
      </w:r>
      <w:r>
        <w:t xml:space="preserve">o </w:t>
      </w:r>
      <w:r>
        <w:rPr>
          <w:spacing w:val="-3"/>
        </w:rPr>
        <w:t>d</w:t>
      </w:r>
      <w:r>
        <w:t xml:space="preserve">o </w:t>
      </w:r>
      <w:r>
        <w:rPr>
          <w:spacing w:val="-3"/>
        </w:rPr>
        <w:t>e</w:t>
      </w:r>
      <w:r>
        <w:t>s</w:t>
      </w:r>
      <w:r>
        <w:rPr>
          <w:spacing w:val="1"/>
        </w:rPr>
        <w:t>t</w:t>
      </w:r>
      <w:r>
        <w:t>udo</w:t>
      </w:r>
      <w:r>
        <w:rPr>
          <w:spacing w:val="-3"/>
        </w:rPr>
        <w:t xml:space="preserve"> </w:t>
      </w:r>
      <w:r>
        <w:t xml:space="preserve">ao </w:t>
      </w:r>
      <w:r>
        <w:rPr>
          <w:spacing w:val="-1"/>
        </w:rPr>
        <w:t>a</w:t>
      </w:r>
      <w:r>
        <w:t xml:space="preserve">no </w:t>
      </w:r>
      <w:r>
        <w:rPr>
          <w:spacing w:val="-3"/>
        </w:rPr>
        <w:t>1</w:t>
      </w:r>
      <w:r>
        <w:t xml:space="preserve">0 na </w:t>
      </w:r>
      <w:r>
        <w:rPr>
          <w:spacing w:val="-1"/>
        </w:rPr>
        <w:t>E</w:t>
      </w:r>
      <w:r>
        <w:t>sca</w:t>
      </w:r>
      <w:r>
        <w:rPr>
          <w:spacing w:val="-2"/>
        </w:rPr>
        <w:t>l</w:t>
      </w:r>
      <w:r>
        <w:t>a</w:t>
      </w:r>
      <w:r>
        <w:rPr>
          <w:spacing w:val="-2"/>
        </w:rPr>
        <w:t xml:space="preserve"> </w:t>
      </w:r>
      <w:r>
        <w:rPr>
          <w:spacing w:val="1"/>
        </w:rPr>
        <w:t>T</w:t>
      </w:r>
      <w:r>
        <w:rPr>
          <w:spacing w:val="-3"/>
        </w:rPr>
        <w:t>o</w:t>
      </w:r>
      <w:r>
        <w:rPr>
          <w:spacing w:val="1"/>
        </w:rPr>
        <w:t>t</w:t>
      </w:r>
      <w:r>
        <w:t>al</w:t>
      </w:r>
      <w:r>
        <w:rPr>
          <w:spacing w:val="-2"/>
        </w:rPr>
        <w:t xml:space="preserve"> </w:t>
      </w:r>
      <w:r>
        <w:t xml:space="preserve">de </w:t>
      </w:r>
      <w:r>
        <w:rPr>
          <w:spacing w:val="-1"/>
        </w:rPr>
        <w:t>S</w:t>
      </w:r>
      <w:r>
        <w:rPr>
          <w:spacing w:val="-3"/>
        </w:rPr>
        <w:t>h</w:t>
      </w:r>
      <w:r>
        <w:t xml:space="preserve">arp </w:t>
      </w:r>
      <w:r>
        <w:rPr>
          <w:spacing w:val="-4"/>
        </w:rPr>
        <w:t>m</w:t>
      </w:r>
      <w:r>
        <w:rPr>
          <w:spacing w:val="-1"/>
        </w:rPr>
        <w:t>o</w:t>
      </w:r>
      <w:r>
        <w:t>d</w:t>
      </w:r>
      <w:r>
        <w:rPr>
          <w:spacing w:val="-2"/>
        </w:rPr>
        <w:t>i</w:t>
      </w:r>
      <w:r>
        <w:t>f</w:t>
      </w:r>
      <w:r>
        <w:rPr>
          <w:spacing w:val="1"/>
        </w:rPr>
        <w:t>i</w:t>
      </w:r>
      <w:r>
        <w:rPr>
          <w:spacing w:val="-3"/>
        </w:rPr>
        <w:t>c</w:t>
      </w:r>
      <w:r>
        <w:t>ada</w:t>
      </w:r>
      <w:r>
        <w:rPr>
          <w:spacing w:val="-2"/>
        </w:rPr>
        <w:t xml:space="preserve"> </w:t>
      </w:r>
      <w:r>
        <w:t>foi</w:t>
      </w:r>
      <w:r>
        <w:rPr>
          <w:spacing w:val="-2"/>
        </w:rPr>
        <w:t xml:space="preserve"> </w:t>
      </w:r>
      <w:r>
        <w:t>de 10</w:t>
      </w:r>
      <w:r>
        <w:rPr>
          <w:spacing w:val="-3"/>
        </w:rPr>
        <w:t>,</w:t>
      </w:r>
      <w:r>
        <w:t>8;</w:t>
      </w:r>
      <w:r>
        <w:rPr>
          <w:spacing w:val="1"/>
        </w:rPr>
        <w:t xml:space="preserve"> </w:t>
      </w:r>
      <w:r>
        <w:t>9</w:t>
      </w:r>
      <w:r>
        <w:rPr>
          <w:spacing w:val="-3"/>
        </w:rPr>
        <w:t>,</w:t>
      </w:r>
      <w:r>
        <w:t>2 e 3,9</w:t>
      </w:r>
      <w:r>
        <w:rPr>
          <w:spacing w:val="-3"/>
        </w:rPr>
        <w:t xml:space="preserve"> </w:t>
      </w:r>
      <w:r>
        <w:t>em</w:t>
      </w:r>
      <w:r>
        <w:rPr>
          <w:spacing w:val="-4"/>
        </w:rPr>
        <w:t xml:space="preserve"> </w:t>
      </w:r>
      <w:r>
        <w:t>doen</w:t>
      </w:r>
      <w:r>
        <w:rPr>
          <w:spacing w:val="1"/>
        </w:rPr>
        <w:t>t</w:t>
      </w:r>
      <w:r>
        <w:t xml:space="preserve">es </w:t>
      </w:r>
      <w:r>
        <w:rPr>
          <w:spacing w:val="-3"/>
        </w:rPr>
        <w:t>o</w:t>
      </w:r>
      <w:r>
        <w:t>r</w:t>
      </w:r>
      <w:r>
        <w:rPr>
          <w:spacing w:val="1"/>
        </w:rPr>
        <w:t>i</w:t>
      </w:r>
      <w:r>
        <w:rPr>
          <w:spacing w:val="-3"/>
        </w:rPr>
        <w:t>g</w:t>
      </w:r>
      <w:r>
        <w:rPr>
          <w:spacing w:val="1"/>
        </w:rPr>
        <w:t>i</w:t>
      </w:r>
      <w:r>
        <w:rPr>
          <w:spacing w:val="-3"/>
        </w:rPr>
        <w:t>n</w:t>
      </w:r>
      <w:r>
        <w:t>a</w:t>
      </w:r>
      <w:r>
        <w:rPr>
          <w:spacing w:val="1"/>
        </w:rPr>
        <w:t>l</w:t>
      </w:r>
      <w:r>
        <w:rPr>
          <w:spacing w:val="-4"/>
        </w:rPr>
        <w:t>m</w:t>
      </w:r>
      <w:r>
        <w:t>en</w:t>
      </w:r>
      <w:r>
        <w:rPr>
          <w:spacing w:val="1"/>
        </w:rPr>
        <w:t>t</w:t>
      </w:r>
      <w:r>
        <w:t>e</w:t>
      </w:r>
      <w:r>
        <w:rPr>
          <w:spacing w:val="-2"/>
        </w:rPr>
        <w:t xml:space="preserve"> </w:t>
      </w:r>
      <w:r>
        <w:t>a</w:t>
      </w:r>
      <w:r>
        <w:rPr>
          <w:spacing w:val="1"/>
        </w:rPr>
        <w:t>l</w:t>
      </w:r>
      <w:r>
        <w:t>e</w:t>
      </w:r>
      <w:r>
        <w:rPr>
          <w:spacing w:val="-3"/>
        </w:rPr>
        <w:t>a</w:t>
      </w:r>
      <w:r>
        <w:rPr>
          <w:spacing w:val="1"/>
        </w:rPr>
        <w:t>t</w:t>
      </w:r>
      <w:r>
        <w:rPr>
          <w:spacing w:val="-3"/>
        </w:rPr>
        <w:t>o</w:t>
      </w:r>
      <w:r>
        <w:t>r</w:t>
      </w:r>
      <w:r>
        <w:rPr>
          <w:spacing w:val="1"/>
        </w:rPr>
        <w:t>i</w:t>
      </w:r>
      <w:r>
        <w:rPr>
          <w:spacing w:val="-3"/>
        </w:rPr>
        <w:t>z</w:t>
      </w:r>
      <w:r>
        <w:t>ados</w:t>
      </w:r>
      <w:r>
        <w:rPr>
          <w:spacing w:val="-2"/>
        </w:rPr>
        <w:t xml:space="preserve"> </w:t>
      </w:r>
      <w:r>
        <w:t xml:space="preserve">com </w:t>
      </w:r>
      <w:r>
        <w:rPr>
          <w:spacing w:val="-4"/>
        </w:rPr>
        <w:t>m</w:t>
      </w:r>
      <w:r>
        <w:t>e</w:t>
      </w:r>
      <w:r>
        <w:rPr>
          <w:spacing w:val="1"/>
        </w:rPr>
        <w:t>t</w:t>
      </w:r>
      <w:r>
        <w:t>o</w:t>
      </w:r>
      <w:r>
        <w:rPr>
          <w:spacing w:val="1"/>
        </w:rPr>
        <w:t>t</w:t>
      </w:r>
      <w:r>
        <w:t>rex</w:t>
      </w:r>
      <w:r>
        <w:rPr>
          <w:spacing w:val="-3"/>
        </w:rPr>
        <w:t>a</w:t>
      </w:r>
      <w:r>
        <w:rPr>
          <w:spacing w:val="1"/>
        </w:rPr>
        <w:t>t</w:t>
      </w:r>
      <w:r>
        <w:t>o</w:t>
      </w:r>
      <w:r>
        <w:rPr>
          <w:spacing w:val="-3"/>
        </w:rPr>
        <w:t xml:space="preserve"> </w:t>
      </w:r>
      <w:r>
        <w:t>em</w:t>
      </w:r>
      <w:r>
        <w:rPr>
          <w:spacing w:val="-2"/>
        </w:rPr>
        <w:t xml:space="preserve"> </w:t>
      </w:r>
      <w:r>
        <w:rPr>
          <w:spacing w:val="-4"/>
        </w:rPr>
        <w:t>m</w:t>
      </w:r>
      <w:r>
        <w:t>o</w:t>
      </w:r>
      <w:r>
        <w:rPr>
          <w:spacing w:val="-1"/>
        </w:rPr>
        <w:t>n</w:t>
      </w:r>
      <w:r>
        <w:t>o</w:t>
      </w:r>
      <w:r>
        <w:rPr>
          <w:spacing w:val="1"/>
        </w:rPr>
        <w:t>t</w:t>
      </w:r>
      <w:r>
        <w:t>era</w:t>
      </w:r>
      <w:r>
        <w:rPr>
          <w:spacing w:val="-3"/>
        </w:rPr>
        <w:t>p</w:t>
      </w:r>
      <w:r>
        <w:rPr>
          <w:spacing w:val="-2"/>
        </w:rPr>
        <w:t>i</w:t>
      </w:r>
      <w:r>
        <w:t xml:space="preserve">a, </w:t>
      </w:r>
      <w:r>
        <w:rPr>
          <w:spacing w:val="-1"/>
        </w:rPr>
        <w:t>adalimumab</w:t>
      </w:r>
      <w:r>
        <w:t xml:space="preserve"> em</w:t>
      </w:r>
      <w:r>
        <w:rPr>
          <w:spacing w:val="-2"/>
        </w:rPr>
        <w:t xml:space="preserve"> </w:t>
      </w:r>
      <w:r>
        <w:rPr>
          <w:spacing w:val="-4"/>
        </w:rPr>
        <w:t>m</w:t>
      </w:r>
      <w:r>
        <w:t>ono</w:t>
      </w:r>
      <w:r>
        <w:rPr>
          <w:spacing w:val="1"/>
        </w:rPr>
        <w:t>t</w:t>
      </w:r>
      <w:r>
        <w:t>er</w:t>
      </w:r>
      <w:r>
        <w:rPr>
          <w:spacing w:val="-3"/>
        </w:rPr>
        <w:t>a</w:t>
      </w:r>
      <w:r>
        <w:t>p</w:t>
      </w:r>
      <w:r>
        <w:rPr>
          <w:spacing w:val="1"/>
        </w:rPr>
        <w:t>i</w:t>
      </w:r>
      <w:r>
        <w:t>a</w:t>
      </w:r>
      <w:r>
        <w:rPr>
          <w:spacing w:val="-2"/>
        </w:rPr>
        <w:t xml:space="preserve"> </w:t>
      </w:r>
      <w:r>
        <w:t>e as</w:t>
      </w:r>
      <w:r>
        <w:rPr>
          <w:spacing w:val="-2"/>
        </w:rPr>
        <w:t>s</w:t>
      </w:r>
      <w:r>
        <w:t>oc</w:t>
      </w:r>
      <w:r>
        <w:rPr>
          <w:spacing w:val="-2"/>
        </w:rPr>
        <w:t>i</w:t>
      </w:r>
      <w:r>
        <w:t>ação</w:t>
      </w:r>
      <w:r>
        <w:rPr>
          <w:spacing w:val="-3"/>
        </w:rPr>
        <w:t xml:space="preserve"> </w:t>
      </w:r>
      <w:r>
        <w:rPr>
          <w:spacing w:val="1"/>
        </w:rPr>
        <w:t>t</w:t>
      </w:r>
      <w:r>
        <w:rPr>
          <w:spacing w:val="-3"/>
        </w:rPr>
        <w:t>e</w:t>
      </w:r>
      <w:r>
        <w:t>ra</w:t>
      </w:r>
      <w:r>
        <w:rPr>
          <w:spacing w:val="-3"/>
        </w:rPr>
        <w:t>p</w:t>
      </w:r>
      <w:r>
        <w:t>êu</w:t>
      </w:r>
      <w:r>
        <w:rPr>
          <w:spacing w:val="-2"/>
        </w:rPr>
        <w:t>t</w:t>
      </w:r>
      <w:r>
        <w:rPr>
          <w:spacing w:val="1"/>
        </w:rPr>
        <w:t>i</w:t>
      </w:r>
      <w:r>
        <w:t>ca</w:t>
      </w:r>
      <w:r>
        <w:rPr>
          <w:spacing w:val="-2"/>
        </w:rPr>
        <w:t xml:space="preserve"> </w:t>
      </w:r>
      <w:r>
        <w:rPr>
          <w:spacing w:val="-1"/>
        </w:rPr>
        <w:lastRenderedPageBreak/>
        <w:t>adalimumab</w:t>
      </w:r>
      <w:r>
        <w:rPr>
          <w:spacing w:val="1"/>
        </w:rPr>
        <w:t>/</w:t>
      </w:r>
      <w:r>
        <w:rPr>
          <w:spacing w:val="-4"/>
        </w:rPr>
        <w:t>m</w:t>
      </w:r>
      <w:r>
        <w:t>e</w:t>
      </w:r>
      <w:r>
        <w:rPr>
          <w:spacing w:val="1"/>
        </w:rPr>
        <w:t>t</w:t>
      </w:r>
      <w:r>
        <w:t>o</w:t>
      </w:r>
      <w:r>
        <w:rPr>
          <w:spacing w:val="1"/>
        </w:rPr>
        <w:t>t</w:t>
      </w:r>
      <w:r>
        <w:rPr>
          <w:spacing w:val="-2"/>
        </w:rPr>
        <w:t>r</w:t>
      </w:r>
      <w:r>
        <w:t>ex</w:t>
      </w:r>
      <w:r>
        <w:rPr>
          <w:spacing w:val="-3"/>
        </w:rPr>
        <w:t>a</w:t>
      </w:r>
      <w:r>
        <w:rPr>
          <w:spacing w:val="1"/>
        </w:rPr>
        <w:t>t</w:t>
      </w:r>
      <w:r>
        <w:t>o, res</w:t>
      </w:r>
      <w:r>
        <w:rPr>
          <w:spacing w:val="-3"/>
        </w:rPr>
        <w:t>p</w:t>
      </w:r>
      <w:r>
        <w:t>e</w:t>
      </w:r>
      <w:r>
        <w:rPr>
          <w:spacing w:val="-2"/>
        </w:rPr>
        <w:t>t</w:t>
      </w:r>
      <w:r>
        <w:rPr>
          <w:spacing w:val="1"/>
        </w:rPr>
        <w:t>i</w:t>
      </w:r>
      <w:r>
        <w:rPr>
          <w:spacing w:val="-3"/>
        </w:rPr>
        <w:t>v</w:t>
      </w:r>
      <w:r>
        <w:t>a</w:t>
      </w:r>
      <w:r>
        <w:rPr>
          <w:spacing w:val="-4"/>
        </w:rPr>
        <w:t>m</w:t>
      </w:r>
      <w:r>
        <w:t>en</w:t>
      </w:r>
      <w:r>
        <w:rPr>
          <w:spacing w:val="1"/>
        </w:rPr>
        <w:t>t</w:t>
      </w:r>
      <w:r>
        <w:t xml:space="preserve">e. </w:t>
      </w:r>
      <w:r>
        <w:rPr>
          <w:spacing w:val="-1"/>
        </w:rPr>
        <w:t>A</w:t>
      </w:r>
      <w:r>
        <w:t>s pro</w:t>
      </w:r>
      <w:r>
        <w:rPr>
          <w:spacing w:val="-3"/>
        </w:rPr>
        <w:t>p</w:t>
      </w:r>
      <w:r>
        <w:t>or</w:t>
      </w:r>
      <w:r>
        <w:rPr>
          <w:spacing w:val="-3"/>
        </w:rPr>
        <w:t>ç</w:t>
      </w:r>
      <w:r>
        <w:t>ões c</w:t>
      </w:r>
      <w:r>
        <w:rPr>
          <w:spacing w:val="-3"/>
        </w:rPr>
        <w:t>o</w:t>
      </w:r>
      <w:r>
        <w:t>r</w:t>
      </w:r>
      <w:r>
        <w:rPr>
          <w:spacing w:val="-2"/>
        </w:rPr>
        <w:t>r</w:t>
      </w:r>
      <w:r>
        <w:t>espo</w:t>
      </w:r>
      <w:r>
        <w:rPr>
          <w:spacing w:val="-3"/>
        </w:rPr>
        <w:t>n</w:t>
      </w:r>
      <w:r>
        <w:t>de</w:t>
      </w:r>
      <w:r>
        <w:rPr>
          <w:spacing w:val="-3"/>
        </w:rPr>
        <w:t>n</w:t>
      </w:r>
      <w:r>
        <w:rPr>
          <w:spacing w:val="1"/>
        </w:rPr>
        <w:t>t</w:t>
      </w:r>
      <w:r>
        <w:t xml:space="preserve">es </w:t>
      </w:r>
      <w:r>
        <w:rPr>
          <w:spacing w:val="-3"/>
        </w:rPr>
        <w:t>d</w:t>
      </w:r>
      <w:r>
        <w:t>e do</w:t>
      </w:r>
      <w:r>
        <w:rPr>
          <w:spacing w:val="-3"/>
        </w:rPr>
        <w:t>e</w:t>
      </w:r>
      <w:r>
        <w:t>n</w:t>
      </w:r>
      <w:r>
        <w:rPr>
          <w:spacing w:val="1"/>
        </w:rPr>
        <w:t>t</w:t>
      </w:r>
      <w:r>
        <w:t>es</w:t>
      </w:r>
      <w:r>
        <w:rPr>
          <w:spacing w:val="-2"/>
        </w:rPr>
        <w:t xml:space="preserve"> </w:t>
      </w:r>
      <w:r>
        <w:t>sem</w:t>
      </w:r>
      <w:r>
        <w:rPr>
          <w:spacing w:val="-4"/>
        </w:rPr>
        <w:t xml:space="preserve"> </w:t>
      </w:r>
      <w:r>
        <w:t>pro</w:t>
      </w:r>
      <w:r>
        <w:rPr>
          <w:spacing w:val="-3"/>
        </w:rPr>
        <w:t>g</w:t>
      </w:r>
      <w:r>
        <w:t>res</w:t>
      </w:r>
      <w:r>
        <w:rPr>
          <w:spacing w:val="-2"/>
        </w:rPr>
        <w:t>s</w:t>
      </w:r>
      <w:r>
        <w:t xml:space="preserve">ão </w:t>
      </w:r>
      <w:r>
        <w:rPr>
          <w:spacing w:val="-2"/>
        </w:rPr>
        <w:t>r</w:t>
      </w:r>
      <w:r>
        <w:t>ad</w:t>
      </w:r>
      <w:r>
        <w:rPr>
          <w:spacing w:val="1"/>
        </w:rPr>
        <w:t>i</w:t>
      </w:r>
      <w:r>
        <w:rPr>
          <w:spacing w:val="-3"/>
        </w:rPr>
        <w:t>o</w:t>
      </w:r>
      <w:r>
        <w:rPr>
          <w:spacing w:val="1"/>
        </w:rPr>
        <w:t>l</w:t>
      </w:r>
      <w:r>
        <w:rPr>
          <w:spacing w:val="-3"/>
        </w:rPr>
        <w:t>óg</w:t>
      </w:r>
      <w:r>
        <w:rPr>
          <w:spacing w:val="1"/>
        </w:rPr>
        <w:t>i</w:t>
      </w:r>
      <w:r>
        <w:t>ca f</w:t>
      </w:r>
      <w:r>
        <w:rPr>
          <w:spacing w:val="-3"/>
        </w:rPr>
        <w:t>o</w:t>
      </w:r>
      <w:r>
        <w:t>ram</w:t>
      </w:r>
      <w:r>
        <w:rPr>
          <w:spacing w:val="-4"/>
        </w:rPr>
        <w:t xml:space="preserve"> </w:t>
      </w:r>
      <w:r>
        <w:t>31,3%, 23,7%</w:t>
      </w:r>
      <w:r>
        <w:rPr>
          <w:spacing w:val="-2"/>
        </w:rPr>
        <w:t xml:space="preserve"> </w:t>
      </w:r>
      <w:r>
        <w:t>e 36,</w:t>
      </w:r>
      <w:r>
        <w:rPr>
          <w:spacing w:val="-3"/>
        </w:rPr>
        <w:t>7</w:t>
      </w:r>
      <w:r>
        <w:t>%</w:t>
      </w:r>
      <w:r>
        <w:rPr>
          <w:spacing w:val="1"/>
        </w:rPr>
        <w:t xml:space="preserve"> </w:t>
      </w:r>
      <w:r>
        <w:rPr>
          <w:spacing w:val="-2"/>
        </w:rPr>
        <w:t>r</w:t>
      </w:r>
      <w:r>
        <w:t>es</w:t>
      </w:r>
      <w:r>
        <w:rPr>
          <w:spacing w:val="-3"/>
        </w:rPr>
        <w:t>p</w:t>
      </w:r>
      <w:r>
        <w:t>e</w:t>
      </w:r>
      <w:r>
        <w:rPr>
          <w:spacing w:val="-2"/>
        </w:rPr>
        <w:t>t</w:t>
      </w:r>
      <w:r>
        <w:rPr>
          <w:spacing w:val="1"/>
        </w:rPr>
        <w:t>i</w:t>
      </w:r>
      <w:r>
        <w:rPr>
          <w:spacing w:val="-3"/>
        </w:rPr>
        <w:t>v</w:t>
      </w:r>
      <w:r>
        <w:t>a</w:t>
      </w:r>
      <w:r>
        <w:rPr>
          <w:spacing w:val="-2"/>
        </w:rPr>
        <w:t>m</w:t>
      </w:r>
      <w:r>
        <w:t>en</w:t>
      </w:r>
      <w:r>
        <w:rPr>
          <w:spacing w:val="1"/>
        </w:rPr>
        <w:t>t</w:t>
      </w:r>
      <w:r>
        <w:t>e.</w:t>
      </w:r>
    </w:p>
    <w:p w14:paraId="260191E0" w14:textId="77777777" w:rsidR="00107773" w:rsidRDefault="00107773">
      <w:pPr>
        <w:keepNext/>
        <w:kinsoku w:val="0"/>
        <w:overflowPunct w:val="0"/>
        <w:rPr>
          <w:i/>
          <w:iCs/>
          <w:spacing w:val="-1"/>
          <w:u w:val="single"/>
        </w:rPr>
      </w:pPr>
    </w:p>
    <w:p w14:paraId="25460EC6" w14:textId="77777777" w:rsidR="00107773" w:rsidRDefault="00000000">
      <w:pPr>
        <w:keepNext/>
        <w:kinsoku w:val="0"/>
        <w:overflowPunct w:val="0"/>
      </w:pPr>
      <w:r>
        <w:rPr>
          <w:i/>
          <w:iCs/>
          <w:spacing w:val="-1"/>
          <w:u w:val="single"/>
        </w:rPr>
        <w:t>Q</w:t>
      </w:r>
      <w:r>
        <w:rPr>
          <w:i/>
          <w:iCs/>
          <w:u w:val="single"/>
        </w:rPr>
        <w:t>ua</w:t>
      </w:r>
      <w:r>
        <w:rPr>
          <w:i/>
          <w:iCs/>
          <w:spacing w:val="1"/>
          <w:u w:val="single"/>
        </w:rPr>
        <w:t>li</w:t>
      </w:r>
      <w:r>
        <w:rPr>
          <w:i/>
          <w:iCs/>
          <w:spacing w:val="-3"/>
          <w:u w:val="single"/>
        </w:rPr>
        <w:t>d</w:t>
      </w:r>
      <w:r>
        <w:rPr>
          <w:i/>
          <w:iCs/>
          <w:u w:val="single"/>
        </w:rPr>
        <w:t xml:space="preserve">ade </w:t>
      </w:r>
      <w:r>
        <w:rPr>
          <w:i/>
          <w:iCs/>
          <w:spacing w:val="-3"/>
          <w:u w:val="single"/>
        </w:rPr>
        <w:t>d</w:t>
      </w:r>
      <w:r>
        <w:rPr>
          <w:i/>
          <w:iCs/>
          <w:u w:val="single"/>
        </w:rPr>
        <w:t>e v</w:t>
      </w:r>
      <w:r>
        <w:rPr>
          <w:i/>
          <w:iCs/>
          <w:spacing w:val="-2"/>
          <w:u w:val="single"/>
        </w:rPr>
        <w:t>i</w:t>
      </w:r>
      <w:r>
        <w:rPr>
          <w:i/>
          <w:iCs/>
          <w:u w:val="single"/>
        </w:rPr>
        <w:t>da e</w:t>
      </w:r>
      <w:r>
        <w:rPr>
          <w:i/>
          <w:iCs/>
          <w:spacing w:val="-3"/>
          <w:u w:val="single"/>
        </w:rPr>
        <w:t xml:space="preserve"> </w:t>
      </w:r>
      <w:r>
        <w:rPr>
          <w:i/>
          <w:iCs/>
          <w:spacing w:val="1"/>
          <w:u w:val="single"/>
        </w:rPr>
        <w:t>f</w:t>
      </w:r>
      <w:r>
        <w:rPr>
          <w:i/>
          <w:iCs/>
          <w:u w:val="single"/>
        </w:rPr>
        <w:t>un</w:t>
      </w:r>
      <w:r>
        <w:rPr>
          <w:i/>
          <w:iCs/>
          <w:spacing w:val="-3"/>
          <w:u w:val="single"/>
        </w:rPr>
        <w:t>ç</w:t>
      </w:r>
      <w:r>
        <w:rPr>
          <w:i/>
          <w:iCs/>
          <w:u w:val="single"/>
        </w:rPr>
        <w:t>ão</w:t>
      </w:r>
      <w:r>
        <w:rPr>
          <w:i/>
          <w:iCs/>
          <w:spacing w:val="-3"/>
          <w:u w:val="single"/>
        </w:rPr>
        <w:t xml:space="preserve"> </w:t>
      </w:r>
      <w:r>
        <w:rPr>
          <w:i/>
          <w:iCs/>
          <w:spacing w:val="1"/>
          <w:u w:val="single"/>
        </w:rPr>
        <w:t>fí</w:t>
      </w:r>
      <w:r>
        <w:rPr>
          <w:i/>
          <w:iCs/>
          <w:spacing w:val="-2"/>
          <w:u w:val="single"/>
        </w:rPr>
        <w:t>s</w:t>
      </w:r>
      <w:r>
        <w:rPr>
          <w:i/>
          <w:iCs/>
          <w:spacing w:val="1"/>
          <w:u w:val="single"/>
        </w:rPr>
        <w:t>i</w:t>
      </w:r>
      <w:r>
        <w:rPr>
          <w:i/>
          <w:iCs/>
          <w:u w:val="single"/>
        </w:rPr>
        <w:t>ca</w:t>
      </w:r>
    </w:p>
    <w:p w14:paraId="0BB197F3" w14:textId="77777777" w:rsidR="00107773" w:rsidRDefault="00107773">
      <w:pPr>
        <w:keepNext/>
        <w:kinsoku w:val="0"/>
        <w:overflowPunct w:val="0"/>
      </w:pPr>
    </w:p>
    <w:p w14:paraId="371F0CD6" w14:textId="77777777" w:rsidR="00107773" w:rsidRDefault="00000000">
      <w:pPr>
        <w:pStyle w:val="BodyText"/>
        <w:kinsoku w:val="0"/>
        <w:overflowPunct w:val="0"/>
        <w:ind w:left="0"/>
      </w:pPr>
      <w:r>
        <w:t>A</w:t>
      </w:r>
      <w:r>
        <w:rPr>
          <w:spacing w:val="-1"/>
        </w:rPr>
        <w:t xml:space="preserve"> </w:t>
      </w:r>
      <w:r>
        <w:t>qua</w:t>
      </w:r>
      <w:r>
        <w:rPr>
          <w:spacing w:val="-2"/>
        </w:rPr>
        <w:t>l</w:t>
      </w:r>
      <w:r>
        <w:rPr>
          <w:spacing w:val="1"/>
        </w:rPr>
        <w:t>i</w:t>
      </w:r>
      <w:r>
        <w:t>da</w:t>
      </w:r>
      <w:r>
        <w:rPr>
          <w:spacing w:val="-3"/>
        </w:rPr>
        <w:t>d</w:t>
      </w:r>
      <w:r>
        <w:t xml:space="preserve">e de </w:t>
      </w:r>
      <w:r>
        <w:rPr>
          <w:spacing w:val="-3"/>
        </w:rPr>
        <w:t>v</w:t>
      </w:r>
      <w:r>
        <w:rPr>
          <w:spacing w:val="1"/>
        </w:rPr>
        <w:t>i</w:t>
      </w:r>
      <w:r>
        <w:t>da</w:t>
      </w:r>
      <w:r>
        <w:rPr>
          <w:spacing w:val="-2"/>
        </w:rPr>
        <w:t xml:space="preserve"> </w:t>
      </w:r>
      <w:r>
        <w:t>r</w:t>
      </w:r>
      <w:r>
        <w:rPr>
          <w:spacing w:val="-3"/>
        </w:rPr>
        <w:t>e</w:t>
      </w:r>
      <w:r>
        <w:rPr>
          <w:spacing w:val="1"/>
        </w:rPr>
        <w:t>l</w:t>
      </w:r>
      <w:r>
        <w:t>a</w:t>
      </w:r>
      <w:r>
        <w:rPr>
          <w:spacing w:val="-3"/>
        </w:rPr>
        <w:t>c</w:t>
      </w:r>
      <w:r>
        <w:rPr>
          <w:spacing w:val="1"/>
        </w:rPr>
        <w:t>i</w:t>
      </w:r>
      <w:r>
        <w:rPr>
          <w:spacing w:val="-3"/>
        </w:rPr>
        <w:t>o</w:t>
      </w:r>
      <w:r>
        <w:t xml:space="preserve">nada </w:t>
      </w:r>
      <w:r>
        <w:rPr>
          <w:spacing w:val="-3"/>
        </w:rPr>
        <w:t>c</w:t>
      </w:r>
      <w:r>
        <w:t>om</w:t>
      </w:r>
      <w:r>
        <w:rPr>
          <w:spacing w:val="-4"/>
        </w:rPr>
        <w:t xml:space="preserve"> </w:t>
      </w:r>
      <w:r>
        <w:t>a saúde e</w:t>
      </w:r>
      <w:r>
        <w:rPr>
          <w:spacing w:val="-2"/>
        </w:rPr>
        <w:t xml:space="preserve"> </w:t>
      </w:r>
      <w:r>
        <w:t>a f</w:t>
      </w:r>
      <w:r>
        <w:rPr>
          <w:spacing w:val="-3"/>
        </w:rPr>
        <w:t>u</w:t>
      </w:r>
      <w:r>
        <w:t>nç</w:t>
      </w:r>
      <w:r>
        <w:rPr>
          <w:spacing w:val="-3"/>
        </w:rPr>
        <w:t>ã</w:t>
      </w:r>
      <w:r>
        <w:t>o f</w:t>
      </w:r>
      <w:r>
        <w:rPr>
          <w:spacing w:val="-2"/>
        </w:rPr>
        <w:t>í</w:t>
      </w:r>
      <w:r>
        <w:t>s</w:t>
      </w:r>
      <w:r>
        <w:rPr>
          <w:spacing w:val="1"/>
        </w:rPr>
        <w:t>i</w:t>
      </w:r>
      <w:r>
        <w:rPr>
          <w:spacing w:val="-3"/>
        </w:rPr>
        <w:t>c</w:t>
      </w:r>
      <w:r>
        <w:t>a f</w:t>
      </w:r>
      <w:r>
        <w:rPr>
          <w:spacing w:val="-3"/>
        </w:rPr>
        <w:t>o</w:t>
      </w:r>
      <w:r>
        <w:t>ram</w:t>
      </w:r>
      <w:r>
        <w:rPr>
          <w:spacing w:val="-4"/>
        </w:rPr>
        <w:t xml:space="preserve"> </w:t>
      </w:r>
      <w:r>
        <w:t>a</w:t>
      </w:r>
      <w:r>
        <w:rPr>
          <w:spacing w:val="-3"/>
        </w:rPr>
        <w:t>v</w:t>
      </w:r>
      <w:r>
        <w:t>a</w:t>
      </w:r>
      <w:r>
        <w:rPr>
          <w:spacing w:val="1"/>
        </w:rPr>
        <w:t>li</w:t>
      </w:r>
      <w:r>
        <w:t>a</w:t>
      </w:r>
      <w:r>
        <w:rPr>
          <w:spacing w:val="-3"/>
        </w:rPr>
        <w:t>d</w:t>
      </w:r>
      <w:r>
        <w:t xml:space="preserve">as </w:t>
      </w:r>
      <w:r>
        <w:rPr>
          <w:spacing w:val="-3"/>
        </w:rPr>
        <w:t>u</w:t>
      </w:r>
      <w:r>
        <w:rPr>
          <w:spacing w:val="1"/>
        </w:rPr>
        <w:t>t</w:t>
      </w:r>
      <w:r>
        <w:rPr>
          <w:spacing w:val="-2"/>
        </w:rPr>
        <w:t>il</w:t>
      </w:r>
      <w:r>
        <w:rPr>
          <w:spacing w:val="1"/>
        </w:rPr>
        <w:t>i</w:t>
      </w:r>
      <w:r>
        <w:rPr>
          <w:spacing w:val="-3"/>
        </w:rPr>
        <w:t>z</w:t>
      </w:r>
      <w:r>
        <w:t xml:space="preserve">ando o </w:t>
      </w:r>
      <w:r>
        <w:rPr>
          <w:spacing w:val="-2"/>
        </w:rPr>
        <w:t>í</w:t>
      </w:r>
      <w:r>
        <w:t>nd</w:t>
      </w:r>
      <w:r>
        <w:rPr>
          <w:spacing w:val="-2"/>
        </w:rPr>
        <w:t>i</w:t>
      </w:r>
      <w:r>
        <w:t xml:space="preserve">ce </w:t>
      </w:r>
      <w:r>
        <w:rPr>
          <w:spacing w:val="-3"/>
        </w:rPr>
        <w:t>d</w:t>
      </w:r>
      <w:r>
        <w:t xml:space="preserve">e </w:t>
      </w:r>
      <w:r>
        <w:rPr>
          <w:spacing w:val="1"/>
        </w:rPr>
        <w:t>i</w:t>
      </w:r>
      <w:r>
        <w:t>nca</w:t>
      </w:r>
      <w:r>
        <w:rPr>
          <w:spacing w:val="-3"/>
        </w:rPr>
        <w:t>p</w:t>
      </w:r>
      <w:r>
        <w:t>a</w:t>
      </w:r>
      <w:r>
        <w:rPr>
          <w:spacing w:val="-3"/>
        </w:rPr>
        <w:t>c</w:t>
      </w:r>
      <w:r>
        <w:rPr>
          <w:spacing w:val="1"/>
        </w:rPr>
        <w:t>i</w:t>
      </w:r>
      <w:r>
        <w:t>da</w:t>
      </w:r>
      <w:r>
        <w:rPr>
          <w:spacing w:val="-3"/>
        </w:rPr>
        <w:t>d</w:t>
      </w:r>
      <w:r>
        <w:t xml:space="preserve">e do </w:t>
      </w:r>
      <w:r>
        <w:rPr>
          <w:spacing w:val="-1"/>
        </w:rPr>
        <w:t>Q</w:t>
      </w:r>
      <w:r>
        <w:t>u</w:t>
      </w:r>
      <w:r>
        <w:rPr>
          <w:spacing w:val="-3"/>
        </w:rPr>
        <w:t>e</w:t>
      </w:r>
      <w:r>
        <w:t>s</w:t>
      </w:r>
      <w:r>
        <w:rPr>
          <w:spacing w:val="-2"/>
        </w:rPr>
        <w:t>t</w:t>
      </w:r>
      <w:r>
        <w:rPr>
          <w:spacing w:val="1"/>
        </w:rPr>
        <w:t>i</w:t>
      </w:r>
      <w:r>
        <w:t>on</w:t>
      </w:r>
      <w:r>
        <w:rPr>
          <w:spacing w:val="-3"/>
        </w:rPr>
        <w:t>á</w:t>
      </w:r>
      <w:r>
        <w:rPr>
          <w:spacing w:val="-2"/>
        </w:rPr>
        <w:t>r</w:t>
      </w:r>
      <w:r>
        <w:rPr>
          <w:spacing w:val="1"/>
        </w:rPr>
        <w:t>i</w:t>
      </w:r>
      <w:r>
        <w:t xml:space="preserve">o de </w:t>
      </w:r>
      <w:r>
        <w:rPr>
          <w:spacing w:val="-1"/>
        </w:rPr>
        <w:t>A</w:t>
      </w:r>
      <w:r>
        <w:rPr>
          <w:spacing w:val="-3"/>
        </w:rPr>
        <w:t>v</w:t>
      </w:r>
      <w:r>
        <w:t>a</w:t>
      </w:r>
      <w:r>
        <w:rPr>
          <w:spacing w:val="-2"/>
        </w:rPr>
        <w:t>l</w:t>
      </w:r>
      <w:r>
        <w:rPr>
          <w:spacing w:val="1"/>
        </w:rPr>
        <w:t>i</w:t>
      </w:r>
      <w:r>
        <w:t>a</w:t>
      </w:r>
      <w:r>
        <w:rPr>
          <w:spacing w:val="-3"/>
        </w:rPr>
        <w:t>ç</w:t>
      </w:r>
      <w:r>
        <w:t xml:space="preserve">ão da </w:t>
      </w:r>
      <w:r>
        <w:rPr>
          <w:spacing w:val="-3"/>
        </w:rPr>
        <w:t>S</w:t>
      </w:r>
      <w:r>
        <w:t>aúde</w:t>
      </w:r>
      <w:r>
        <w:rPr>
          <w:spacing w:val="-2"/>
        </w:rPr>
        <w:t xml:space="preserve"> (HA</w:t>
      </w:r>
      <w:r>
        <w:t>Q</w:t>
      </w:r>
      <w:r>
        <w:rPr>
          <w:spacing w:val="1"/>
        </w:rPr>
        <w:t xml:space="preserve"> </w:t>
      </w:r>
      <w:r>
        <w:t>-</w:t>
      </w:r>
      <w:r>
        <w:rPr>
          <w:spacing w:val="-4"/>
        </w:rPr>
        <w:t xml:space="preserve"> </w:t>
      </w:r>
      <w:r>
        <w:rPr>
          <w:i/>
          <w:iCs/>
          <w:spacing w:val="-1"/>
        </w:rPr>
        <w:t>H</w:t>
      </w:r>
      <w:r>
        <w:rPr>
          <w:i/>
          <w:iCs/>
        </w:rPr>
        <w:t>ea</w:t>
      </w:r>
      <w:r>
        <w:rPr>
          <w:i/>
          <w:iCs/>
          <w:spacing w:val="1"/>
        </w:rPr>
        <w:t>lt</w:t>
      </w:r>
      <w:r>
        <w:rPr>
          <w:i/>
          <w:iCs/>
        </w:rPr>
        <w:t xml:space="preserve">h </w:t>
      </w:r>
      <w:r>
        <w:rPr>
          <w:i/>
          <w:iCs/>
          <w:spacing w:val="-1"/>
        </w:rPr>
        <w:t>A</w:t>
      </w:r>
      <w:r>
        <w:rPr>
          <w:i/>
          <w:iCs/>
        </w:rPr>
        <w:t>s</w:t>
      </w:r>
      <w:r>
        <w:rPr>
          <w:i/>
          <w:iCs/>
          <w:spacing w:val="-2"/>
        </w:rPr>
        <w:t>s</w:t>
      </w:r>
      <w:r>
        <w:rPr>
          <w:i/>
          <w:iCs/>
        </w:rPr>
        <w:t>ess</w:t>
      </w:r>
      <w:r>
        <w:rPr>
          <w:i/>
          <w:iCs/>
          <w:spacing w:val="-1"/>
        </w:rPr>
        <w:t>m</w:t>
      </w:r>
      <w:r>
        <w:rPr>
          <w:i/>
          <w:iCs/>
        </w:rPr>
        <w:t>e</w:t>
      </w:r>
      <w:r>
        <w:rPr>
          <w:i/>
          <w:iCs/>
          <w:spacing w:val="-3"/>
        </w:rPr>
        <w:t>n</w:t>
      </w:r>
      <w:r>
        <w:rPr>
          <w:i/>
          <w:iCs/>
        </w:rPr>
        <w:t>t</w:t>
      </w:r>
      <w:r>
        <w:rPr>
          <w:i/>
          <w:iCs/>
          <w:spacing w:val="-2"/>
        </w:rPr>
        <w:t xml:space="preserve"> </w:t>
      </w:r>
      <w:r>
        <w:rPr>
          <w:i/>
          <w:iCs/>
          <w:spacing w:val="-1"/>
        </w:rPr>
        <w:t>Q</w:t>
      </w:r>
      <w:r>
        <w:rPr>
          <w:i/>
          <w:iCs/>
        </w:rPr>
        <w:t>ues</w:t>
      </w:r>
      <w:r>
        <w:rPr>
          <w:i/>
          <w:iCs/>
          <w:spacing w:val="-2"/>
        </w:rPr>
        <w:t>t</w:t>
      </w:r>
      <w:r>
        <w:rPr>
          <w:i/>
          <w:iCs/>
          <w:spacing w:val="1"/>
        </w:rPr>
        <w:t>i</w:t>
      </w:r>
      <w:r>
        <w:rPr>
          <w:i/>
          <w:iCs/>
        </w:rPr>
        <w:t>onn</w:t>
      </w:r>
      <w:r>
        <w:rPr>
          <w:i/>
          <w:iCs/>
          <w:spacing w:val="-3"/>
        </w:rPr>
        <w:t>a</w:t>
      </w:r>
      <w:r>
        <w:rPr>
          <w:i/>
          <w:iCs/>
          <w:spacing w:val="1"/>
        </w:rPr>
        <w:t>i</w:t>
      </w:r>
      <w:r>
        <w:rPr>
          <w:i/>
          <w:iCs/>
        </w:rPr>
        <w:t>r</w:t>
      </w:r>
      <w:r>
        <w:rPr>
          <w:i/>
          <w:iCs/>
          <w:spacing w:val="-3"/>
        </w:rPr>
        <w:t>e</w:t>
      </w:r>
      <w:r>
        <w:t>)</w:t>
      </w:r>
      <w:r>
        <w:rPr>
          <w:spacing w:val="1"/>
        </w:rPr>
        <w:t xml:space="preserve"> </w:t>
      </w:r>
      <w:r>
        <w:t>n</w:t>
      </w:r>
      <w:r>
        <w:rPr>
          <w:spacing w:val="-3"/>
        </w:rPr>
        <w:t xml:space="preserve">os </w:t>
      </w:r>
      <w:r>
        <w:t>qua</w:t>
      </w:r>
      <w:r>
        <w:rPr>
          <w:spacing w:val="-2"/>
        </w:rPr>
        <w:t>t</w:t>
      </w:r>
      <w:r>
        <w:t>ro e</w:t>
      </w:r>
      <w:r>
        <w:rPr>
          <w:spacing w:val="-3"/>
        </w:rPr>
        <w:t>n</w:t>
      </w:r>
      <w:r>
        <w:t>s</w:t>
      </w:r>
      <w:r>
        <w:rPr>
          <w:spacing w:val="-3"/>
        </w:rPr>
        <w:t>a</w:t>
      </w:r>
      <w:r>
        <w:rPr>
          <w:spacing w:val="1"/>
        </w:rPr>
        <w:t>i</w:t>
      </w:r>
      <w:r>
        <w:t xml:space="preserve">os </w:t>
      </w:r>
      <w:r>
        <w:rPr>
          <w:spacing w:val="-3"/>
        </w:rPr>
        <w:t>o</w:t>
      </w:r>
      <w:r>
        <w:t>r</w:t>
      </w:r>
      <w:r>
        <w:rPr>
          <w:spacing w:val="1"/>
        </w:rPr>
        <w:t>i</w:t>
      </w:r>
      <w:r>
        <w:rPr>
          <w:spacing w:val="-3"/>
        </w:rPr>
        <w:t>g</w:t>
      </w:r>
      <w:r>
        <w:rPr>
          <w:spacing w:val="1"/>
        </w:rPr>
        <w:t>i</w:t>
      </w:r>
      <w:r>
        <w:t>n</w:t>
      </w:r>
      <w:r>
        <w:rPr>
          <w:spacing w:val="-3"/>
        </w:rPr>
        <w:t>a</w:t>
      </w:r>
      <w:r>
        <w:rPr>
          <w:spacing w:val="1"/>
        </w:rPr>
        <w:t>i</w:t>
      </w:r>
      <w:r>
        <w:t>s</w:t>
      </w:r>
      <w:r>
        <w:rPr>
          <w:spacing w:val="-2"/>
        </w:rPr>
        <w:t xml:space="preserve"> </w:t>
      </w:r>
      <w:r>
        <w:t>b</w:t>
      </w:r>
      <w:r>
        <w:rPr>
          <w:spacing w:val="-3"/>
        </w:rPr>
        <w:t>e</w:t>
      </w:r>
      <w:r>
        <w:t>m</w:t>
      </w:r>
      <w:r>
        <w:rPr>
          <w:spacing w:val="-4"/>
        </w:rPr>
        <w:t xml:space="preserve"> </w:t>
      </w:r>
      <w:r>
        <w:t>con</w:t>
      </w:r>
      <w:r>
        <w:rPr>
          <w:spacing w:val="1"/>
        </w:rPr>
        <w:t>t</w:t>
      </w:r>
      <w:r>
        <w:t>ro</w:t>
      </w:r>
      <w:r>
        <w:rPr>
          <w:spacing w:val="1"/>
        </w:rPr>
        <w:t>l</w:t>
      </w:r>
      <w:r>
        <w:rPr>
          <w:spacing w:val="-3"/>
        </w:rPr>
        <w:t>a</w:t>
      </w:r>
      <w:r>
        <w:t>dos e</w:t>
      </w:r>
      <w:r>
        <w:rPr>
          <w:spacing w:val="-2"/>
        </w:rPr>
        <w:t xml:space="preserve"> </w:t>
      </w:r>
      <w:r>
        <w:t>ade</w:t>
      </w:r>
      <w:r>
        <w:rPr>
          <w:spacing w:val="-3"/>
        </w:rPr>
        <w:t>q</w:t>
      </w:r>
      <w:r>
        <w:t>uad</w:t>
      </w:r>
      <w:r>
        <w:rPr>
          <w:spacing w:val="-3"/>
        </w:rPr>
        <w:t>o</w:t>
      </w:r>
      <w:r>
        <w:t>s;</w:t>
      </w:r>
      <w:r>
        <w:rPr>
          <w:spacing w:val="-2"/>
        </w:rPr>
        <w:t xml:space="preserve"> </w:t>
      </w:r>
      <w:r>
        <w:t xml:space="preserve">no </w:t>
      </w:r>
      <w:r>
        <w:rPr>
          <w:spacing w:val="-1"/>
        </w:rPr>
        <w:t>e</w:t>
      </w:r>
      <w:r>
        <w:t>s</w:t>
      </w:r>
      <w:r>
        <w:rPr>
          <w:spacing w:val="-2"/>
        </w:rPr>
        <w:t>t</w:t>
      </w:r>
      <w:r>
        <w:t xml:space="preserve">udo </w:t>
      </w:r>
      <w:r>
        <w:rPr>
          <w:spacing w:val="-1"/>
        </w:rPr>
        <w:t>A</w:t>
      </w:r>
      <w:r>
        <w:t>R</w:t>
      </w:r>
      <w:r>
        <w:rPr>
          <w:spacing w:val="-1"/>
        </w:rPr>
        <w:t xml:space="preserve"> </w:t>
      </w:r>
      <w:r>
        <w:rPr>
          <w:spacing w:val="-2"/>
        </w:rPr>
        <w:t>III</w:t>
      </w:r>
      <w:r>
        <w:t>, es</w:t>
      </w:r>
      <w:r>
        <w:rPr>
          <w:spacing w:val="1"/>
        </w:rPr>
        <w:t>t</w:t>
      </w:r>
      <w:r>
        <w:t xml:space="preserve">e </w:t>
      </w:r>
      <w:r>
        <w:rPr>
          <w:spacing w:val="1"/>
        </w:rPr>
        <w:t>í</w:t>
      </w:r>
      <w:r>
        <w:rPr>
          <w:spacing w:val="-3"/>
        </w:rPr>
        <w:t>n</w:t>
      </w:r>
      <w:r>
        <w:t>d</w:t>
      </w:r>
      <w:r>
        <w:rPr>
          <w:spacing w:val="-2"/>
        </w:rPr>
        <w:t>i</w:t>
      </w:r>
      <w:r>
        <w:t>ce c</w:t>
      </w:r>
      <w:r>
        <w:rPr>
          <w:spacing w:val="-3"/>
        </w:rPr>
        <w:t>o</w:t>
      </w:r>
      <w:r>
        <w:t>rr</w:t>
      </w:r>
      <w:r>
        <w:rPr>
          <w:spacing w:val="-3"/>
        </w:rPr>
        <w:t>e</w:t>
      </w:r>
      <w:r>
        <w:t>spon</w:t>
      </w:r>
      <w:r>
        <w:rPr>
          <w:spacing w:val="-3"/>
        </w:rPr>
        <w:t>d</w:t>
      </w:r>
      <w:r>
        <w:t>eu a um</w:t>
      </w:r>
      <w:r>
        <w:rPr>
          <w:spacing w:val="-4"/>
        </w:rPr>
        <w:t xml:space="preserve"> </w:t>
      </w:r>
      <w:r>
        <w:t>parâ</w:t>
      </w:r>
      <w:r>
        <w:rPr>
          <w:spacing w:val="-4"/>
        </w:rPr>
        <w:t>m</w:t>
      </w:r>
      <w:r>
        <w:t>e</w:t>
      </w:r>
      <w:r>
        <w:rPr>
          <w:spacing w:val="1"/>
        </w:rPr>
        <w:t>t</w:t>
      </w:r>
      <w:r>
        <w:t>ro de a</w:t>
      </w:r>
      <w:r>
        <w:rPr>
          <w:spacing w:val="-3"/>
        </w:rPr>
        <w:t>v</w:t>
      </w:r>
      <w:r>
        <w:t>a</w:t>
      </w:r>
      <w:r>
        <w:rPr>
          <w:spacing w:val="-2"/>
        </w:rPr>
        <w:t>l</w:t>
      </w:r>
      <w:r>
        <w:rPr>
          <w:spacing w:val="1"/>
        </w:rPr>
        <w:t>i</w:t>
      </w:r>
      <w:r>
        <w:t>a</w:t>
      </w:r>
      <w:r>
        <w:rPr>
          <w:spacing w:val="-3"/>
        </w:rPr>
        <w:t>ç</w:t>
      </w:r>
      <w:r>
        <w:t>ão</w:t>
      </w:r>
      <w:r>
        <w:rPr>
          <w:spacing w:val="-3"/>
        </w:rPr>
        <w:t xml:space="preserve"> </w:t>
      </w:r>
      <w:r>
        <w:t>f</w:t>
      </w:r>
      <w:r>
        <w:rPr>
          <w:spacing w:val="1"/>
        </w:rPr>
        <w:t>i</w:t>
      </w:r>
      <w:r>
        <w:t>n</w:t>
      </w:r>
      <w:r>
        <w:rPr>
          <w:spacing w:val="-3"/>
        </w:rPr>
        <w:t>a</w:t>
      </w:r>
      <w:r>
        <w:t>l</w:t>
      </w:r>
      <w:r>
        <w:rPr>
          <w:spacing w:val="1"/>
        </w:rPr>
        <w:t xml:space="preserve"> </w:t>
      </w:r>
      <w:r>
        <w:rPr>
          <w:spacing w:val="-3"/>
        </w:rPr>
        <w:t>p</w:t>
      </w:r>
      <w:r>
        <w:t>r</w:t>
      </w:r>
      <w:r>
        <w:rPr>
          <w:spacing w:val="1"/>
        </w:rPr>
        <w:t>i</w:t>
      </w:r>
      <w:r>
        <w:rPr>
          <w:spacing w:val="-4"/>
        </w:rPr>
        <w:t>m</w:t>
      </w:r>
      <w:r>
        <w:t>ár</w:t>
      </w:r>
      <w:r>
        <w:rPr>
          <w:spacing w:val="1"/>
        </w:rPr>
        <w:t>i</w:t>
      </w:r>
      <w:r>
        <w:t>o</w:t>
      </w:r>
      <w:r>
        <w:rPr>
          <w:spacing w:val="-3"/>
        </w:rPr>
        <w:t xml:space="preserve"> </w:t>
      </w:r>
      <w:r>
        <w:t>pré</w:t>
      </w:r>
      <w:r>
        <w:rPr>
          <w:spacing w:val="-5"/>
        </w:rPr>
        <w:t>-</w:t>
      </w:r>
      <w:r>
        <w:t>espe</w:t>
      </w:r>
      <w:r>
        <w:rPr>
          <w:spacing w:val="-3"/>
        </w:rPr>
        <w:t>c</w:t>
      </w:r>
      <w:r>
        <w:rPr>
          <w:spacing w:val="1"/>
        </w:rPr>
        <w:t>i</w:t>
      </w:r>
      <w:r>
        <w:rPr>
          <w:spacing w:val="-2"/>
        </w:rPr>
        <w:t>f</w:t>
      </w:r>
      <w:r>
        <w:rPr>
          <w:spacing w:val="1"/>
        </w:rPr>
        <w:t>i</w:t>
      </w:r>
      <w:r>
        <w:rPr>
          <w:spacing w:val="-3"/>
        </w:rPr>
        <w:t>c</w:t>
      </w:r>
      <w:r>
        <w:t xml:space="preserve">ado na </w:t>
      </w:r>
      <w:r>
        <w:rPr>
          <w:spacing w:val="-3"/>
        </w:rPr>
        <w:t>s</w:t>
      </w:r>
      <w:r>
        <w:t>e</w:t>
      </w:r>
      <w:r>
        <w:rPr>
          <w:spacing w:val="-4"/>
        </w:rPr>
        <w:t>m</w:t>
      </w:r>
      <w:r>
        <w:t>ana 52.</w:t>
      </w:r>
      <w:r>
        <w:rPr>
          <w:spacing w:val="-3"/>
        </w:rPr>
        <w:t xml:space="preserve"> </w:t>
      </w:r>
      <w:r>
        <w:rPr>
          <w:spacing w:val="1"/>
        </w:rPr>
        <w:t>T</w:t>
      </w:r>
      <w:r>
        <w:t>od</w:t>
      </w:r>
      <w:r>
        <w:rPr>
          <w:spacing w:val="-3"/>
        </w:rPr>
        <w:t>a</w:t>
      </w:r>
      <w:r>
        <w:t xml:space="preserve">s </w:t>
      </w:r>
      <w:r>
        <w:rPr>
          <w:spacing w:val="-3"/>
        </w:rPr>
        <w:t>a</w:t>
      </w:r>
      <w:r>
        <w:t>s dos</w:t>
      </w:r>
      <w:r>
        <w:rPr>
          <w:spacing w:val="-3"/>
        </w:rPr>
        <w:t>e</w:t>
      </w:r>
      <w:r>
        <w:t>s</w:t>
      </w:r>
      <w:r>
        <w:rPr>
          <w:spacing w:val="-2"/>
        </w:rPr>
        <w:t>/</w:t>
      </w:r>
      <w:r>
        <w:t>re</w:t>
      </w:r>
      <w:r>
        <w:rPr>
          <w:spacing w:val="-3"/>
        </w:rPr>
        <w:t>g</w:t>
      </w:r>
      <w:r>
        <w:rPr>
          <w:spacing w:val="1"/>
        </w:rPr>
        <w:t>i</w:t>
      </w:r>
      <w:r>
        <w:rPr>
          <w:spacing w:val="-4"/>
        </w:rPr>
        <w:t>m</w:t>
      </w:r>
      <w:r>
        <w:t>es poso</w:t>
      </w:r>
      <w:r>
        <w:rPr>
          <w:spacing w:val="-2"/>
        </w:rPr>
        <w:t>l</w:t>
      </w:r>
      <w:r>
        <w:t>ó</w:t>
      </w:r>
      <w:r>
        <w:rPr>
          <w:spacing w:val="-3"/>
        </w:rPr>
        <w:t>g</w:t>
      </w:r>
      <w:r>
        <w:rPr>
          <w:spacing w:val="1"/>
        </w:rPr>
        <w:t>i</w:t>
      </w:r>
      <w:r>
        <w:t xml:space="preserve">cos </w:t>
      </w:r>
      <w:r>
        <w:rPr>
          <w:spacing w:val="-3"/>
        </w:rPr>
        <w:t>d</w:t>
      </w:r>
      <w:r>
        <w:t xml:space="preserve">e </w:t>
      </w:r>
      <w:r>
        <w:rPr>
          <w:spacing w:val="-1"/>
        </w:rPr>
        <w:t>adalimumab</w:t>
      </w:r>
      <w:r>
        <w:t xml:space="preserve"> u</w:t>
      </w:r>
      <w:r>
        <w:rPr>
          <w:spacing w:val="-2"/>
        </w:rPr>
        <w:t>t</w:t>
      </w:r>
      <w:r>
        <w:rPr>
          <w:spacing w:val="1"/>
        </w:rPr>
        <w:t>i</w:t>
      </w:r>
      <w:r>
        <w:rPr>
          <w:spacing w:val="-2"/>
        </w:rPr>
        <w:t>li</w:t>
      </w:r>
      <w:r>
        <w:rPr>
          <w:spacing w:val="-3"/>
        </w:rPr>
        <w:t>z</w:t>
      </w:r>
      <w:r>
        <w:t>ados nos q</w:t>
      </w:r>
      <w:r>
        <w:rPr>
          <w:spacing w:val="-3"/>
        </w:rPr>
        <w:t>u</w:t>
      </w:r>
      <w:r>
        <w:t>a</w:t>
      </w:r>
      <w:r>
        <w:rPr>
          <w:spacing w:val="-2"/>
        </w:rPr>
        <w:t>t</w:t>
      </w:r>
      <w:r>
        <w:t xml:space="preserve">ro </w:t>
      </w:r>
      <w:r>
        <w:rPr>
          <w:spacing w:val="-3"/>
        </w:rPr>
        <w:t>e</w:t>
      </w:r>
      <w:r>
        <w:t>s</w:t>
      </w:r>
      <w:r>
        <w:rPr>
          <w:spacing w:val="1"/>
        </w:rPr>
        <w:t>t</w:t>
      </w:r>
      <w:r>
        <w:t>u</w:t>
      </w:r>
      <w:r>
        <w:rPr>
          <w:spacing w:val="-3"/>
        </w:rPr>
        <w:t>d</w:t>
      </w:r>
      <w:r>
        <w:t xml:space="preserve">os </w:t>
      </w:r>
      <w:r>
        <w:rPr>
          <w:spacing w:val="-3"/>
        </w:rPr>
        <w:t>a</w:t>
      </w:r>
      <w:r>
        <w:rPr>
          <w:spacing w:val="-2"/>
        </w:rPr>
        <w:t>s</w:t>
      </w:r>
      <w:r>
        <w:t>soc</w:t>
      </w:r>
      <w:r>
        <w:rPr>
          <w:spacing w:val="-2"/>
        </w:rPr>
        <w:t>i</w:t>
      </w:r>
      <w:r>
        <w:t>ara</w:t>
      </w:r>
      <w:r>
        <w:rPr>
          <w:spacing w:val="-4"/>
        </w:rPr>
        <w:t>m-</w:t>
      </w:r>
      <w:r>
        <w:t>se a</w:t>
      </w:r>
      <w:r>
        <w:rPr>
          <w:spacing w:val="3"/>
        </w:rPr>
        <w:t xml:space="preserve"> </w:t>
      </w:r>
      <w:r>
        <w:rPr>
          <w:spacing w:val="-4"/>
        </w:rPr>
        <w:t>m</w:t>
      </w:r>
      <w:r>
        <w:t>e</w:t>
      </w:r>
      <w:r>
        <w:rPr>
          <w:spacing w:val="1"/>
        </w:rPr>
        <w:t>l</w:t>
      </w:r>
      <w:r>
        <w:t>ho</w:t>
      </w:r>
      <w:r>
        <w:rPr>
          <w:spacing w:val="-2"/>
        </w:rPr>
        <w:t>r</w:t>
      </w:r>
      <w:r>
        <w:rPr>
          <w:spacing w:val="1"/>
        </w:rPr>
        <w:t>i</w:t>
      </w:r>
      <w:r>
        <w:t xml:space="preserve">as </w:t>
      </w:r>
      <w:r>
        <w:rPr>
          <w:spacing w:val="-3"/>
        </w:rPr>
        <w:t>d</w:t>
      </w:r>
      <w:r>
        <w:t>o</w:t>
      </w:r>
      <w:r>
        <w:rPr>
          <w:spacing w:val="-3"/>
        </w:rPr>
        <w:t xml:space="preserve"> </w:t>
      </w:r>
      <w:r>
        <w:rPr>
          <w:spacing w:val="1"/>
        </w:rPr>
        <w:t>í</w:t>
      </w:r>
      <w:r>
        <w:t>n</w:t>
      </w:r>
      <w:r>
        <w:rPr>
          <w:spacing w:val="-1"/>
        </w:rPr>
        <w:t>d</w:t>
      </w:r>
      <w:r>
        <w:rPr>
          <w:spacing w:val="-2"/>
        </w:rPr>
        <w:t>i</w:t>
      </w:r>
      <w:r>
        <w:t xml:space="preserve">ce </w:t>
      </w:r>
      <w:r>
        <w:rPr>
          <w:spacing w:val="-3"/>
        </w:rPr>
        <w:t>d</w:t>
      </w:r>
      <w:r>
        <w:t xml:space="preserve">e </w:t>
      </w:r>
      <w:r>
        <w:rPr>
          <w:spacing w:val="1"/>
        </w:rPr>
        <w:t>i</w:t>
      </w:r>
      <w:r>
        <w:t>nca</w:t>
      </w:r>
      <w:r>
        <w:rPr>
          <w:spacing w:val="-3"/>
        </w:rPr>
        <w:t>p</w:t>
      </w:r>
      <w:r>
        <w:t>a</w:t>
      </w:r>
      <w:r>
        <w:rPr>
          <w:spacing w:val="-3"/>
        </w:rPr>
        <w:t>c</w:t>
      </w:r>
      <w:r>
        <w:rPr>
          <w:spacing w:val="1"/>
        </w:rPr>
        <w:t>i</w:t>
      </w:r>
      <w:r>
        <w:t>da</w:t>
      </w:r>
      <w:r>
        <w:rPr>
          <w:spacing w:val="-3"/>
        </w:rPr>
        <w:t>d</w:t>
      </w:r>
      <w:r>
        <w:t xml:space="preserve">e do </w:t>
      </w:r>
      <w:r>
        <w:rPr>
          <w:spacing w:val="-1"/>
        </w:rPr>
        <w:t>HA</w:t>
      </w:r>
      <w:r>
        <w:t>Q</w:t>
      </w:r>
      <w:r>
        <w:rPr>
          <w:spacing w:val="-1"/>
        </w:rPr>
        <w:t xml:space="preserve"> </w:t>
      </w:r>
      <w:r>
        <w:t>des</w:t>
      </w:r>
      <w:r>
        <w:rPr>
          <w:spacing w:val="-3"/>
        </w:rPr>
        <w:t>d</w:t>
      </w:r>
      <w:r>
        <w:t xml:space="preserve">e o </w:t>
      </w:r>
      <w:r>
        <w:rPr>
          <w:spacing w:val="1"/>
        </w:rPr>
        <w:t>i</w:t>
      </w:r>
      <w:r>
        <w:rPr>
          <w:spacing w:val="-3"/>
        </w:rPr>
        <w:t>n</w:t>
      </w:r>
      <w:r>
        <w:rPr>
          <w:spacing w:val="1"/>
        </w:rPr>
        <w:t>í</w:t>
      </w:r>
      <w:r>
        <w:rPr>
          <w:spacing w:val="-3"/>
        </w:rPr>
        <w:t>c</w:t>
      </w:r>
      <w:r>
        <w:rPr>
          <w:spacing w:val="1"/>
        </w:rPr>
        <w:t>i</w:t>
      </w:r>
      <w:r>
        <w:t>o do</w:t>
      </w:r>
      <w:r>
        <w:rPr>
          <w:spacing w:val="-3"/>
        </w:rPr>
        <w:t xml:space="preserve"> </w:t>
      </w:r>
      <w:r>
        <w:t>e</w:t>
      </w:r>
      <w:r>
        <w:rPr>
          <w:spacing w:val="-2"/>
        </w:rPr>
        <w:t>s</w:t>
      </w:r>
      <w:r>
        <w:rPr>
          <w:spacing w:val="1"/>
        </w:rPr>
        <w:t>t</w:t>
      </w:r>
      <w:r>
        <w:t xml:space="preserve">udo </w:t>
      </w:r>
      <w:r>
        <w:rPr>
          <w:spacing w:val="-3"/>
        </w:rPr>
        <w:t>a</w:t>
      </w:r>
      <w:r>
        <w:rPr>
          <w:spacing w:val="1"/>
        </w:rPr>
        <w:t>t</w:t>
      </w:r>
      <w:r>
        <w:t>é</w:t>
      </w:r>
      <w:r>
        <w:rPr>
          <w:spacing w:val="-2"/>
        </w:rPr>
        <w:t xml:space="preserve"> </w:t>
      </w:r>
      <w:r>
        <w:t>ao</w:t>
      </w:r>
      <w:r>
        <w:rPr>
          <w:spacing w:val="-3"/>
        </w:rPr>
        <w:t xml:space="preserve"> </w:t>
      </w:r>
      <w:r>
        <w:t>Mês 6,</w:t>
      </w:r>
      <w:r>
        <w:rPr>
          <w:spacing w:val="-3"/>
        </w:rPr>
        <w:t xml:space="preserve"> </w:t>
      </w:r>
      <w:r>
        <w:t>sup</w:t>
      </w:r>
      <w:r>
        <w:rPr>
          <w:spacing w:val="-3"/>
        </w:rPr>
        <w:t>e</w:t>
      </w:r>
      <w:r>
        <w:t>r</w:t>
      </w:r>
      <w:r>
        <w:rPr>
          <w:spacing w:val="-2"/>
        </w:rPr>
        <w:t>i</w:t>
      </w:r>
      <w:r>
        <w:t>or</w:t>
      </w:r>
      <w:r>
        <w:rPr>
          <w:spacing w:val="-3"/>
        </w:rPr>
        <w:t>e</w:t>
      </w:r>
      <w:r>
        <w:t>s às</w:t>
      </w:r>
      <w:r>
        <w:rPr>
          <w:spacing w:val="-2"/>
        </w:rPr>
        <w:t xml:space="preserve"> </w:t>
      </w:r>
      <w:r>
        <w:t>re</w:t>
      </w:r>
      <w:r>
        <w:rPr>
          <w:spacing w:val="-3"/>
        </w:rPr>
        <w:t>g</w:t>
      </w:r>
      <w:r>
        <w:rPr>
          <w:spacing w:val="1"/>
        </w:rPr>
        <w:t>i</w:t>
      </w:r>
      <w:r>
        <w:rPr>
          <w:spacing w:val="-2"/>
        </w:rPr>
        <w:t>s</w:t>
      </w:r>
      <w:r>
        <w:rPr>
          <w:spacing w:val="1"/>
        </w:rPr>
        <w:t>t</w:t>
      </w:r>
      <w:r>
        <w:rPr>
          <w:spacing w:val="-3"/>
        </w:rPr>
        <w:t>a</w:t>
      </w:r>
      <w:r>
        <w:t>das com</w:t>
      </w:r>
      <w:r>
        <w:rPr>
          <w:spacing w:val="-4"/>
        </w:rPr>
        <w:t xml:space="preserve"> </w:t>
      </w:r>
      <w:r>
        <w:t>p</w:t>
      </w:r>
      <w:r>
        <w:rPr>
          <w:spacing w:val="1"/>
        </w:rPr>
        <w:t>l</w:t>
      </w:r>
      <w:r>
        <w:t>a</w:t>
      </w:r>
      <w:r>
        <w:rPr>
          <w:spacing w:val="-3"/>
        </w:rPr>
        <w:t>c</w:t>
      </w:r>
      <w:r>
        <w:t>ebo, sendo</w:t>
      </w:r>
      <w:r>
        <w:rPr>
          <w:spacing w:val="-3"/>
        </w:rPr>
        <w:t xml:space="preserve"> </w:t>
      </w:r>
      <w:r>
        <w:t>a d</w:t>
      </w:r>
      <w:r>
        <w:rPr>
          <w:spacing w:val="-2"/>
        </w:rPr>
        <w:t>i</w:t>
      </w:r>
      <w:r>
        <w:t>f</w:t>
      </w:r>
      <w:r>
        <w:rPr>
          <w:spacing w:val="-3"/>
        </w:rPr>
        <w:t>e</w:t>
      </w:r>
      <w:r>
        <w:t>ren</w:t>
      </w:r>
      <w:r>
        <w:rPr>
          <w:spacing w:val="-3"/>
        </w:rPr>
        <w:t>ç</w:t>
      </w:r>
      <w:r>
        <w:t>a e</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3"/>
        </w:rPr>
        <w:t>c</w:t>
      </w:r>
      <w:r>
        <w:t>a</w:t>
      </w:r>
      <w:r>
        <w:rPr>
          <w:spacing w:val="-4"/>
        </w:rPr>
        <w:t>m</w:t>
      </w:r>
      <w:r>
        <w:t>en</w:t>
      </w:r>
      <w:r>
        <w:rPr>
          <w:spacing w:val="1"/>
        </w:rPr>
        <w:t>t</w:t>
      </w:r>
      <w:r>
        <w:t>e 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w:t>
      </w:r>
      <w:r>
        <w:rPr>
          <w:spacing w:val="1"/>
        </w:rPr>
        <w:t xml:space="preserve"> </w:t>
      </w:r>
      <w:r>
        <w:t>no es</w:t>
      </w:r>
      <w:r>
        <w:rPr>
          <w:spacing w:val="-2"/>
        </w:rPr>
        <w:t>t</w:t>
      </w:r>
      <w:r>
        <w:t xml:space="preserve">udo </w:t>
      </w:r>
      <w:r>
        <w:rPr>
          <w:spacing w:val="-1"/>
        </w:rPr>
        <w:t>A</w:t>
      </w:r>
      <w:r>
        <w:t>R</w:t>
      </w:r>
      <w:r>
        <w:rPr>
          <w:spacing w:val="-1"/>
        </w:rPr>
        <w:t xml:space="preserve"> </w:t>
      </w:r>
      <w:r>
        <w:rPr>
          <w:spacing w:val="-2"/>
        </w:rPr>
        <w:t>III</w:t>
      </w:r>
      <w:r>
        <w:t>, foram</w:t>
      </w:r>
      <w:r>
        <w:rPr>
          <w:spacing w:val="-4"/>
        </w:rPr>
        <w:t xml:space="preserve"> </w:t>
      </w:r>
      <w:r>
        <w:t>c</w:t>
      </w:r>
      <w:r>
        <w:rPr>
          <w:spacing w:val="2"/>
        </w:rPr>
        <w:t>o</w:t>
      </w:r>
      <w:r>
        <w:rPr>
          <w:spacing w:val="-4"/>
        </w:rPr>
        <w:t>m</w:t>
      </w:r>
      <w:r>
        <w:t>provadas</w:t>
      </w:r>
      <w:r>
        <w:rPr>
          <w:spacing w:val="-2"/>
        </w:rPr>
        <w:t xml:space="preserve"> </w:t>
      </w:r>
      <w:r>
        <w:t xml:space="preserve">as </w:t>
      </w:r>
      <w:r>
        <w:rPr>
          <w:spacing w:val="-4"/>
        </w:rPr>
        <w:t>m</w:t>
      </w:r>
      <w:r>
        <w:t>es</w:t>
      </w:r>
      <w:r>
        <w:rPr>
          <w:spacing w:val="-4"/>
        </w:rPr>
        <w:t>m</w:t>
      </w:r>
      <w:r>
        <w:t xml:space="preserve">as </w:t>
      </w:r>
      <w:r>
        <w:rPr>
          <w:spacing w:val="-4"/>
        </w:rPr>
        <w:t>m</w:t>
      </w:r>
      <w:r>
        <w:t>e</w:t>
      </w:r>
      <w:r>
        <w:rPr>
          <w:spacing w:val="1"/>
        </w:rPr>
        <w:t>l</w:t>
      </w:r>
      <w:r>
        <w:t>hor</w:t>
      </w:r>
      <w:r>
        <w:rPr>
          <w:spacing w:val="1"/>
        </w:rPr>
        <w:t>i</w:t>
      </w:r>
      <w:r>
        <w:t>as</w:t>
      </w:r>
      <w:r>
        <w:rPr>
          <w:spacing w:val="-2"/>
        </w:rPr>
        <w:t xml:space="preserve"> </w:t>
      </w:r>
      <w:r>
        <w:t xml:space="preserve">na </w:t>
      </w:r>
      <w:r>
        <w:rPr>
          <w:spacing w:val="-1"/>
        </w:rPr>
        <w:t>s</w:t>
      </w:r>
      <w:r>
        <w:t>e</w:t>
      </w:r>
      <w:r>
        <w:rPr>
          <w:spacing w:val="-4"/>
        </w:rPr>
        <w:t>m</w:t>
      </w:r>
      <w:r>
        <w:t>ana 52.</w:t>
      </w:r>
      <w:r>
        <w:rPr>
          <w:spacing w:val="-3"/>
        </w:rPr>
        <w:t xml:space="preserve"> </w:t>
      </w:r>
      <w:r>
        <w:rPr>
          <w:spacing w:val="-1"/>
        </w:rPr>
        <w:t>O</w:t>
      </w:r>
      <w:r>
        <w:t>s r</w:t>
      </w:r>
      <w:r>
        <w:rPr>
          <w:spacing w:val="-3"/>
        </w:rPr>
        <w:t>e</w:t>
      </w:r>
      <w:r>
        <w:t>su</w:t>
      </w:r>
      <w:r>
        <w:rPr>
          <w:spacing w:val="-2"/>
        </w:rPr>
        <w:t>l</w:t>
      </w:r>
      <w:r>
        <w:rPr>
          <w:spacing w:val="1"/>
        </w:rPr>
        <w:t>t</w:t>
      </w:r>
      <w:r>
        <w:t>ad</w:t>
      </w:r>
      <w:r>
        <w:rPr>
          <w:spacing w:val="-3"/>
        </w:rPr>
        <w:t>o</w:t>
      </w:r>
      <w:r>
        <w:t xml:space="preserve">s do </w:t>
      </w:r>
      <w:r>
        <w:rPr>
          <w:i/>
          <w:iCs/>
          <w:spacing w:val="-3"/>
        </w:rPr>
        <w:t>S</w:t>
      </w:r>
      <w:r>
        <w:rPr>
          <w:i/>
          <w:iCs/>
        </w:rPr>
        <w:t>ho</w:t>
      </w:r>
      <w:r>
        <w:rPr>
          <w:i/>
          <w:iCs/>
          <w:spacing w:val="-2"/>
        </w:rPr>
        <w:t>r</w:t>
      </w:r>
      <w:r>
        <w:rPr>
          <w:i/>
          <w:iCs/>
        </w:rPr>
        <w:t>t</w:t>
      </w:r>
      <w:r>
        <w:rPr>
          <w:i/>
          <w:iCs/>
          <w:spacing w:val="1"/>
        </w:rPr>
        <w:t xml:space="preserve"> </w:t>
      </w:r>
      <w:r>
        <w:rPr>
          <w:i/>
          <w:iCs/>
          <w:spacing w:val="-1"/>
        </w:rPr>
        <w:t>F</w:t>
      </w:r>
      <w:r>
        <w:rPr>
          <w:i/>
          <w:iCs/>
        </w:rPr>
        <w:t>orm</w:t>
      </w:r>
      <w:r>
        <w:rPr>
          <w:i/>
          <w:iCs/>
          <w:spacing w:val="-4"/>
        </w:rPr>
        <w:t xml:space="preserve"> </w:t>
      </w:r>
      <w:r>
        <w:rPr>
          <w:i/>
          <w:iCs/>
          <w:spacing w:val="-1"/>
        </w:rPr>
        <w:t>H</w:t>
      </w:r>
      <w:r>
        <w:rPr>
          <w:i/>
          <w:iCs/>
        </w:rPr>
        <w:t>ea</w:t>
      </w:r>
      <w:r>
        <w:rPr>
          <w:i/>
          <w:iCs/>
          <w:spacing w:val="1"/>
        </w:rPr>
        <w:t>lt</w:t>
      </w:r>
      <w:r>
        <w:rPr>
          <w:i/>
          <w:iCs/>
        </w:rPr>
        <w:t>h</w:t>
      </w:r>
      <w:r>
        <w:rPr>
          <w:i/>
          <w:iCs/>
          <w:spacing w:val="-3"/>
        </w:rPr>
        <w:t xml:space="preserve"> </w:t>
      </w:r>
      <w:r>
        <w:rPr>
          <w:i/>
          <w:iCs/>
        </w:rPr>
        <w:t>Su</w:t>
      </w:r>
      <w:r>
        <w:rPr>
          <w:i/>
          <w:iCs/>
          <w:spacing w:val="-2"/>
        </w:rPr>
        <w:t>r</w:t>
      </w:r>
      <w:r>
        <w:rPr>
          <w:i/>
          <w:iCs/>
        </w:rPr>
        <w:t>vey</w:t>
      </w:r>
      <w:r>
        <w:rPr>
          <w:i/>
          <w:iCs/>
          <w:spacing w:val="-2"/>
        </w:rPr>
        <w:t xml:space="preserve"> </w:t>
      </w:r>
      <w:r>
        <w:t>(</w:t>
      </w:r>
      <w:r>
        <w:rPr>
          <w:spacing w:val="-1"/>
        </w:rPr>
        <w:t>S</w:t>
      </w:r>
      <w:r>
        <w:t>F</w:t>
      </w:r>
      <w:r>
        <w:rPr>
          <w:spacing w:val="-1"/>
        </w:rPr>
        <w:t xml:space="preserve"> </w:t>
      </w:r>
      <w:r>
        <w:t>3</w:t>
      </w:r>
      <w:r>
        <w:rPr>
          <w:spacing w:val="-3"/>
        </w:rPr>
        <w:t>6</w:t>
      </w:r>
      <w:r>
        <w:t>)</w:t>
      </w:r>
      <w:r>
        <w:rPr>
          <w:spacing w:val="1"/>
        </w:rPr>
        <w:t xml:space="preserve"> </w:t>
      </w:r>
      <w:r>
        <w:t>r</w:t>
      </w:r>
      <w:r>
        <w:rPr>
          <w:spacing w:val="-3"/>
        </w:rPr>
        <w:t>e</w:t>
      </w:r>
      <w:r>
        <w:rPr>
          <w:spacing w:val="1"/>
        </w:rPr>
        <w:t>l</w:t>
      </w:r>
      <w:r>
        <w:rPr>
          <w:spacing w:val="-3"/>
        </w:rPr>
        <w:t>a</w:t>
      </w:r>
      <w:r>
        <w:rPr>
          <w:spacing w:val="-2"/>
        </w:rPr>
        <w:t>t</w:t>
      </w:r>
      <w:r>
        <w:rPr>
          <w:spacing w:val="1"/>
        </w:rPr>
        <w:t>i</w:t>
      </w:r>
      <w:r>
        <w:rPr>
          <w:spacing w:val="-3"/>
        </w:rPr>
        <w:t>v</w:t>
      </w:r>
      <w:r>
        <w:t xml:space="preserve">os a </w:t>
      </w:r>
      <w:r>
        <w:rPr>
          <w:spacing w:val="1"/>
        </w:rPr>
        <w:t>t</w:t>
      </w:r>
      <w:r>
        <w:rPr>
          <w:spacing w:val="-3"/>
        </w:rPr>
        <w:t>o</w:t>
      </w:r>
      <w:r>
        <w:t>das</w:t>
      </w:r>
      <w:r>
        <w:rPr>
          <w:spacing w:val="-2"/>
        </w:rPr>
        <w:t xml:space="preserve"> </w:t>
      </w:r>
      <w:r>
        <w:t>as dose</w:t>
      </w:r>
      <w:r>
        <w:rPr>
          <w:spacing w:val="-2"/>
        </w:rPr>
        <w:t>s</w:t>
      </w:r>
      <w:r>
        <w:rPr>
          <w:spacing w:val="1"/>
        </w:rPr>
        <w:t>/</w:t>
      </w:r>
      <w:r>
        <w:rPr>
          <w:spacing w:val="-2"/>
        </w:rPr>
        <w:t>r</w:t>
      </w:r>
      <w:r>
        <w:t>e</w:t>
      </w:r>
      <w:r>
        <w:rPr>
          <w:spacing w:val="-3"/>
        </w:rPr>
        <w:t>g</w:t>
      </w:r>
      <w:r>
        <w:rPr>
          <w:spacing w:val="1"/>
        </w:rPr>
        <w:t>i</w:t>
      </w:r>
      <w:r>
        <w:rPr>
          <w:spacing w:val="-4"/>
        </w:rPr>
        <w:t>m</w:t>
      </w:r>
      <w:r>
        <w:t>es poso</w:t>
      </w:r>
      <w:r>
        <w:rPr>
          <w:spacing w:val="1"/>
        </w:rPr>
        <w:t>l</w:t>
      </w:r>
      <w:r>
        <w:t>ó</w:t>
      </w:r>
      <w:r>
        <w:rPr>
          <w:spacing w:val="-3"/>
        </w:rPr>
        <w:t>g</w:t>
      </w:r>
      <w:r>
        <w:rPr>
          <w:spacing w:val="1"/>
        </w:rPr>
        <w:t>i</w:t>
      </w:r>
      <w:r>
        <w:t>c</w:t>
      </w:r>
      <w:r>
        <w:rPr>
          <w:spacing w:val="-3"/>
        </w:rPr>
        <w:t>o</w:t>
      </w:r>
      <w:r>
        <w:t>s</w:t>
      </w:r>
      <w:r>
        <w:rPr>
          <w:spacing w:val="-2"/>
        </w:rPr>
        <w:t xml:space="preserve"> </w:t>
      </w:r>
      <w:r>
        <w:t xml:space="preserve">de </w:t>
      </w:r>
      <w:r>
        <w:rPr>
          <w:spacing w:val="-1"/>
        </w:rPr>
        <w:t>adalimumab</w:t>
      </w:r>
      <w:r>
        <w:t xml:space="preserve"> n</w:t>
      </w:r>
      <w:r>
        <w:rPr>
          <w:spacing w:val="-1"/>
        </w:rPr>
        <w:t>o</w:t>
      </w:r>
      <w:r>
        <w:t xml:space="preserve">s </w:t>
      </w:r>
      <w:r>
        <w:rPr>
          <w:spacing w:val="-3"/>
        </w:rPr>
        <w:t>q</w:t>
      </w:r>
      <w:r>
        <w:t>u</w:t>
      </w:r>
      <w:r>
        <w:rPr>
          <w:spacing w:val="-3"/>
        </w:rPr>
        <w:t>a</w:t>
      </w:r>
      <w:r>
        <w:rPr>
          <w:spacing w:val="1"/>
        </w:rPr>
        <w:t>t</w:t>
      </w:r>
      <w:r>
        <w:t>ro</w:t>
      </w:r>
      <w:r>
        <w:rPr>
          <w:spacing w:val="-3"/>
        </w:rPr>
        <w:t xml:space="preserve"> </w:t>
      </w:r>
      <w:r>
        <w:t>es</w:t>
      </w:r>
      <w:r>
        <w:rPr>
          <w:spacing w:val="-2"/>
        </w:rPr>
        <w:t>t</w:t>
      </w:r>
      <w:r>
        <w:t>u</w:t>
      </w:r>
      <w:r>
        <w:rPr>
          <w:spacing w:val="-3"/>
        </w:rPr>
        <w:t>d</w:t>
      </w:r>
      <w:r>
        <w:t>os co</w:t>
      </w:r>
      <w:r>
        <w:rPr>
          <w:spacing w:val="-3"/>
        </w:rPr>
        <w:t>n</w:t>
      </w:r>
      <w:r>
        <w:t>f</w:t>
      </w:r>
      <w:r>
        <w:rPr>
          <w:spacing w:val="-2"/>
        </w:rPr>
        <w:t>i</w:t>
      </w:r>
      <w:r>
        <w:t>r</w:t>
      </w:r>
      <w:r>
        <w:rPr>
          <w:spacing w:val="-4"/>
        </w:rPr>
        <w:t>m</w:t>
      </w:r>
      <w:r>
        <w:rPr>
          <w:spacing w:val="2"/>
        </w:rPr>
        <w:t>a</w:t>
      </w:r>
      <w:r>
        <w:t>m</w:t>
      </w:r>
      <w:r>
        <w:rPr>
          <w:spacing w:val="-4"/>
        </w:rPr>
        <w:t xml:space="preserve"> </w:t>
      </w:r>
      <w:r>
        <w:t>es</w:t>
      </w:r>
      <w:r>
        <w:rPr>
          <w:spacing w:val="1"/>
        </w:rPr>
        <w:t>t</w:t>
      </w:r>
      <w:r>
        <w:t>a</w:t>
      </w:r>
      <w:r>
        <w:rPr>
          <w:spacing w:val="-2"/>
        </w:rPr>
        <w:t xml:space="preserve"> </w:t>
      </w:r>
      <w:r>
        <w:rPr>
          <w:spacing w:val="1"/>
        </w:rPr>
        <w:t>i</w:t>
      </w:r>
      <w:r>
        <w:t>nf</w:t>
      </w:r>
      <w:r>
        <w:rPr>
          <w:spacing w:val="-3"/>
        </w:rPr>
        <w:t>o</w:t>
      </w:r>
      <w:r>
        <w:t>r</w:t>
      </w:r>
      <w:r>
        <w:rPr>
          <w:spacing w:val="-4"/>
        </w:rPr>
        <w:t>m</w:t>
      </w:r>
      <w:r>
        <w:t xml:space="preserve">ação, </w:t>
      </w:r>
      <w:r>
        <w:rPr>
          <w:spacing w:val="-2"/>
        </w:rPr>
        <w:t>s</w:t>
      </w:r>
      <w:r>
        <w:t xml:space="preserve">endo </w:t>
      </w:r>
      <w:r>
        <w:rPr>
          <w:spacing w:val="-3"/>
        </w:rPr>
        <w:t>a</w:t>
      </w:r>
      <w:r>
        <w:t>s d</w:t>
      </w:r>
      <w:r>
        <w:rPr>
          <w:spacing w:val="1"/>
        </w:rPr>
        <w:t>i</w:t>
      </w:r>
      <w:r>
        <w:t>f</w:t>
      </w:r>
      <w:r>
        <w:rPr>
          <w:spacing w:val="-3"/>
        </w:rPr>
        <w:t>e</w:t>
      </w:r>
      <w:r>
        <w:t>re</w:t>
      </w:r>
      <w:r>
        <w:rPr>
          <w:spacing w:val="-3"/>
        </w:rPr>
        <w:t>n</w:t>
      </w:r>
      <w:r>
        <w:t>ças</w:t>
      </w:r>
      <w:r>
        <w:rPr>
          <w:spacing w:val="-2"/>
        </w:rPr>
        <w:t xml:space="preserve"> </w:t>
      </w:r>
      <w:r>
        <w:t xml:space="preserve">nas </w:t>
      </w:r>
      <w:r>
        <w:rPr>
          <w:spacing w:val="-3"/>
        </w:rPr>
        <w:t>p</w:t>
      </w:r>
      <w:r>
        <w:t>on</w:t>
      </w:r>
      <w:r>
        <w:rPr>
          <w:spacing w:val="-2"/>
        </w:rPr>
        <w:t>t</w:t>
      </w:r>
      <w:r>
        <w:t>uaç</w:t>
      </w:r>
      <w:r>
        <w:rPr>
          <w:spacing w:val="-3"/>
        </w:rPr>
        <w:t>õ</w:t>
      </w:r>
      <w:r>
        <w:t>es</w:t>
      </w:r>
      <w:r>
        <w:rPr>
          <w:spacing w:val="-2"/>
        </w:rPr>
        <w:t xml:space="preserve"> </w:t>
      </w:r>
      <w:r>
        <w:t>do r</w:t>
      </w:r>
      <w:r>
        <w:rPr>
          <w:spacing w:val="-3"/>
        </w:rPr>
        <w:t>e</w:t>
      </w:r>
      <w:r>
        <w:t>su</w:t>
      </w:r>
      <w:r>
        <w:rPr>
          <w:spacing w:val="-4"/>
        </w:rPr>
        <w:t>m</w:t>
      </w:r>
      <w:r>
        <w:t>o dos co</w:t>
      </w:r>
      <w:r>
        <w:rPr>
          <w:spacing w:val="-4"/>
        </w:rPr>
        <w:t>m</w:t>
      </w:r>
      <w:r>
        <w:t>p</w:t>
      </w:r>
      <w:r>
        <w:rPr>
          <w:spacing w:val="-1"/>
        </w:rPr>
        <w:t>o</w:t>
      </w:r>
      <w:r>
        <w:t>nen</w:t>
      </w:r>
      <w:r>
        <w:rPr>
          <w:spacing w:val="1"/>
        </w:rPr>
        <w:t>t</w:t>
      </w:r>
      <w:r>
        <w:rPr>
          <w:spacing w:val="-3"/>
        </w:rPr>
        <w:t>e</w:t>
      </w:r>
      <w:r>
        <w:t>s f</w:t>
      </w:r>
      <w:r>
        <w:rPr>
          <w:spacing w:val="-2"/>
        </w:rPr>
        <w:t>í</w:t>
      </w:r>
      <w:r>
        <w:t>s</w:t>
      </w:r>
      <w:r>
        <w:rPr>
          <w:spacing w:val="-2"/>
        </w:rPr>
        <w:t>i</w:t>
      </w:r>
      <w:r>
        <w:t>c</w:t>
      </w:r>
      <w:r>
        <w:rPr>
          <w:spacing w:val="-1"/>
        </w:rPr>
        <w:t>o</w:t>
      </w:r>
      <w:r>
        <w:t>s</w:t>
      </w:r>
      <w:r>
        <w:rPr>
          <w:spacing w:val="-2"/>
        </w:rPr>
        <w:t xml:space="preserve"> </w:t>
      </w:r>
      <w:r>
        <w:t>(</w:t>
      </w:r>
      <w:r>
        <w:rPr>
          <w:spacing w:val="-1"/>
        </w:rPr>
        <w:t>PCS</w:t>
      </w:r>
      <w:r>
        <w:t>)</w:t>
      </w:r>
      <w:r>
        <w:rPr>
          <w:spacing w:val="1"/>
        </w:rPr>
        <w:t xml:space="preserve"> </w:t>
      </w:r>
      <w:r>
        <w:rPr>
          <w:spacing w:val="-3"/>
        </w:rPr>
        <w:t>b</w:t>
      </w:r>
      <w:r>
        <w:t>em</w:t>
      </w:r>
      <w:r>
        <w:rPr>
          <w:spacing w:val="-4"/>
        </w:rPr>
        <w:t xml:space="preserve"> </w:t>
      </w:r>
      <w:r>
        <w:t>c</w:t>
      </w:r>
      <w:r>
        <w:rPr>
          <w:spacing w:val="2"/>
        </w:rPr>
        <w:t>o</w:t>
      </w:r>
      <w:r>
        <w:rPr>
          <w:spacing w:val="-4"/>
        </w:rPr>
        <w:t>m</w:t>
      </w:r>
      <w:r>
        <w:t>o nas po</w:t>
      </w:r>
      <w:r>
        <w:rPr>
          <w:spacing w:val="-3"/>
        </w:rPr>
        <w:t>n</w:t>
      </w:r>
      <w:r>
        <w:rPr>
          <w:spacing w:val="1"/>
        </w:rPr>
        <w:t>t</w:t>
      </w:r>
      <w:r>
        <w:rPr>
          <w:spacing w:val="-1"/>
        </w:rPr>
        <w:t>u</w:t>
      </w:r>
      <w:r>
        <w:rPr>
          <w:spacing w:val="-3"/>
        </w:rPr>
        <w:t>a</w:t>
      </w:r>
      <w:r>
        <w:t>ções a</w:t>
      </w:r>
      <w:r>
        <w:rPr>
          <w:spacing w:val="1"/>
        </w:rPr>
        <w:t>t</w:t>
      </w:r>
      <w:r>
        <w:rPr>
          <w:spacing w:val="-2"/>
        </w:rPr>
        <w:t>r</w:t>
      </w:r>
      <w:r>
        <w:rPr>
          <w:spacing w:val="1"/>
        </w:rPr>
        <w:t>i</w:t>
      </w:r>
      <w:r>
        <w:t>b</w:t>
      </w:r>
      <w:r>
        <w:rPr>
          <w:spacing w:val="-3"/>
        </w:rPr>
        <w:t>u</w:t>
      </w:r>
      <w:r>
        <w:rPr>
          <w:spacing w:val="1"/>
        </w:rPr>
        <w:t>í</w:t>
      </w:r>
      <w:r>
        <w:t>das</w:t>
      </w:r>
      <w:r>
        <w:rPr>
          <w:spacing w:val="-2"/>
        </w:rPr>
        <w:t xml:space="preserve"> </w:t>
      </w:r>
      <w:r>
        <w:t>à d</w:t>
      </w:r>
      <w:r>
        <w:rPr>
          <w:spacing w:val="-3"/>
        </w:rPr>
        <w:t>o</w:t>
      </w:r>
      <w:r>
        <w:t>r</w:t>
      </w:r>
      <w:r>
        <w:rPr>
          <w:spacing w:val="1"/>
        </w:rPr>
        <w:t xml:space="preserve"> </w:t>
      </w:r>
      <w:r>
        <w:t xml:space="preserve">e </w:t>
      </w:r>
      <w:r>
        <w:rPr>
          <w:spacing w:val="-3"/>
        </w:rPr>
        <w:t>d</w:t>
      </w:r>
      <w:r>
        <w:t>o</w:t>
      </w:r>
      <w:r>
        <w:rPr>
          <w:spacing w:val="-4"/>
        </w:rPr>
        <w:t>m</w:t>
      </w:r>
      <w:r>
        <w:rPr>
          <w:spacing w:val="1"/>
        </w:rPr>
        <w:t>í</w:t>
      </w:r>
      <w:r>
        <w:t>n</w:t>
      </w:r>
      <w:r>
        <w:rPr>
          <w:spacing w:val="1"/>
        </w:rPr>
        <w:t>i</w:t>
      </w:r>
      <w:r>
        <w:t>o</w:t>
      </w:r>
      <w:r>
        <w:rPr>
          <w:spacing w:val="-3"/>
        </w:rPr>
        <w:t xml:space="preserve"> </w:t>
      </w:r>
      <w:r>
        <w:t xml:space="preserve">da </w:t>
      </w:r>
      <w:r>
        <w:rPr>
          <w:spacing w:val="-3"/>
        </w:rPr>
        <w:t>v</w:t>
      </w:r>
      <w:r>
        <w:rPr>
          <w:spacing w:val="1"/>
        </w:rPr>
        <w:t>it</w:t>
      </w:r>
      <w:r>
        <w:rPr>
          <w:spacing w:val="-3"/>
        </w:rPr>
        <w:t>a</w:t>
      </w:r>
      <w:r>
        <w:rPr>
          <w:spacing w:val="1"/>
        </w:rPr>
        <w:t>li</w:t>
      </w:r>
      <w:r>
        <w:rPr>
          <w:spacing w:val="-3"/>
        </w:rPr>
        <w:t>d</w:t>
      </w:r>
      <w:r>
        <w:t xml:space="preserve">ade </w:t>
      </w:r>
      <w:r>
        <w:rPr>
          <w:spacing w:val="-3"/>
        </w:rPr>
        <w:t>e</w:t>
      </w:r>
      <w:r>
        <w:t>s</w:t>
      </w:r>
      <w:r>
        <w:rPr>
          <w:spacing w:val="-2"/>
        </w:rPr>
        <w:t>t</w:t>
      </w:r>
      <w:r>
        <w:t>a</w:t>
      </w:r>
      <w:r>
        <w:rPr>
          <w:spacing w:val="-2"/>
        </w:rPr>
        <w:t>t</w:t>
      </w:r>
      <w:r>
        <w:rPr>
          <w:spacing w:val="1"/>
        </w:rPr>
        <w:t>i</w:t>
      </w:r>
      <w:r>
        <w:rPr>
          <w:spacing w:val="-2"/>
        </w:rPr>
        <w:t>s</w:t>
      </w:r>
      <w:r>
        <w:rPr>
          <w:spacing w:val="1"/>
        </w:rPr>
        <w:t>ti</w:t>
      </w:r>
      <w:r>
        <w:rPr>
          <w:spacing w:val="-3"/>
        </w:rPr>
        <w:t>c</w:t>
      </w:r>
      <w:r>
        <w:t>a</w:t>
      </w:r>
      <w:r>
        <w:rPr>
          <w:spacing w:val="-4"/>
        </w:rPr>
        <w:t>m</w:t>
      </w:r>
      <w:r>
        <w:t>en</w:t>
      </w:r>
      <w:r>
        <w:rPr>
          <w:spacing w:val="1"/>
        </w:rPr>
        <w:t>t</w:t>
      </w:r>
      <w:r>
        <w:t xml:space="preserve">e </w:t>
      </w:r>
      <w:r>
        <w:rPr>
          <w:spacing w:val="-2"/>
        </w:rP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as</w:t>
      </w:r>
      <w:r>
        <w:rPr>
          <w:spacing w:val="-2"/>
        </w:rPr>
        <w:t xml:space="preserve"> </w:t>
      </w:r>
      <w:r>
        <w:t>com</w:t>
      </w:r>
      <w:r>
        <w:rPr>
          <w:spacing w:val="-4"/>
        </w:rPr>
        <w:t xml:space="preserve"> </w:t>
      </w:r>
      <w:r>
        <w:t>a dose</w:t>
      </w:r>
      <w:r>
        <w:rPr>
          <w:spacing w:val="-2"/>
        </w:rPr>
        <w:t xml:space="preserve"> </w:t>
      </w:r>
      <w:r>
        <w:t>de 40</w:t>
      </w:r>
      <w:r>
        <w:rPr>
          <w:spacing w:val="-1"/>
        </w:rPr>
        <w:t> </w:t>
      </w:r>
      <w:r>
        <w:rPr>
          <w:spacing w:val="-4"/>
        </w:rPr>
        <w:t xml:space="preserve">mg </w:t>
      </w:r>
      <w:r>
        <w:t>ad</w:t>
      </w:r>
      <w:r>
        <w:rPr>
          <w:spacing w:val="-4"/>
        </w:rPr>
        <w:t>m</w:t>
      </w:r>
      <w:r>
        <w:rPr>
          <w:spacing w:val="1"/>
        </w:rPr>
        <w:t>i</w:t>
      </w:r>
      <w:r>
        <w:t>n</w:t>
      </w:r>
      <w:r>
        <w:rPr>
          <w:spacing w:val="1"/>
        </w:rPr>
        <w:t>i</w:t>
      </w:r>
      <w:r>
        <w:t>s</w:t>
      </w:r>
      <w:r>
        <w:rPr>
          <w:spacing w:val="-2"/>
        </w:rPr>
        <w:t>t</w:t>
      </w:r>
      <w:r>
        <w:t>ra</w:t>
      </w:r>
      <w:r>
        <w:rPr>
          <w:spacing w:val="-3"/>
        </w:rPr>
        <w:t>d</w:t>
      </w:r>
      <w:r>
        <w:t>a em</w:t>
      </w:r>
      <w:r>
        <w:rPr>
          <w:spacing w:val="-4"/>
        </w:rPr>
        <w:t xml:space="preserve"> </w:t>
      </w:r>
      <w:r>
        <w:t>se</w:t>
      </w:r>
      <w:r>
        <w:rPr>
          <w:spacing w:val="-4"/>
        </w:rPr>
        <w:t>m</w:t>
      </w:r>
      <w:r>
        <w:t>anas a</w:t>
      </w:r>
      <w:r>
        <w:rPr>
          <w:spacing w:val="1"/>
        </w:rPr>
        <w:t>lt</w:t>
      </w:r>
      <w:r>
        <w:rPr>
          <w:spacing w:val="-3"/>
        </w:rPr>
        <w:t>e</w:t>
      </w:r>
      <w:r>
        <w:t>rna</w:t>
      </w:r>
      <w:r>
        <w:rPr>
          <w:spacing w:val="-3"/>
        </w:rPr>
        <w:t>d</w:t>
      </w:r>
      <w:r>
        <w:t xml:space="preserve">as. </w:t>
      </w:r>
      <w:r>
        <w:rPr>
          <w:spacing w:val="-1"/>
        </w:rPr>
        <w:t>O</w:t>
      </w:r>
      <w:r>
        <w:rPr>
          <w:spacing w:val="-3"/>
        </w:rPr>
        <w:t>b</w:t>
      </w:r>
      <w:r>
        <w:t>ser</w:t>
      </w:r>
      <w:r>
        <w:rPr>
          <w:spacing w:val="-3"/>
        </w:rPr>
        <w:t>v</w:t>
      </w:r>
      <w:r>
        <w:t>o</w:t>
      </w:r>
      <w:r>
        <w:rPr>
          <w:spacing w:val="-1"/>
        </w:rPr>
        <w:t>u</w:t>
      </w:r>
      <w:r>
        <w:rPr>
          <w:spacing w:val="-4"/>
        </w:rPr>
        <w:t>-</w:t>
      </w:r>
      <w:r>
        <w:t>se u</w:t>
      </w:r>
      <w:r>
        <w:rPr>
          <w:spacing w:val="-4"/>
        </w:rPr>
        <w:t>m</w:t>
      </w:r>
      <w:r>
        <w:t>a</w:t>
      </w:r>
      <w:r>
        <w:rPr>
          <w:spacing w:val="3"/>
        </w:rPr>
        <w:t xml:space="preserve"> </w:t>
      </w:r>
      <w:r>
        <w:t>red</w:t>
      </w:r>
      <w:r>
        <w:rPr>
          <w:spacing w:val="-3"/>
        </w:rPr>
        <w:t>u</w:t>
      </w:r>
      <w:r>
        <w:t xml:space="preserve">ção </w:t>
      </w:r>
      <w:r>
        <w:rPr>
          <w:spacing w:val="-3"/>
        </w:rPr>
        <w:t>e</w:t>
      </w:r>
      <w:r>
        <w:t>s</w:t>
      </w:r>
      <w:r>
        <w:rPr>
          <w:spacing w:val="-2"/>
        </w:rPr>
        <w:t>t</w:t>
      </w:r>
      <w:r>
        <w:t>a</w:t>
      </w:r>
      <w:r>
        <w:rPr>
          <w:spacing w:val="-2"/>
        </w:rPr>
        <w:t>t</w:t>
      </w:r>
      <w:r>
        <w:rPr>
          <w:spacing w:val="1"/>
        </w:rPr>
        <w:t>i</w:t>
      </w:r>
      <w:r>
        <w:t>s</w:t>
      </w:r>
      <w:r>
        <w:rPr>
          <w:spacing w:val="-2"/>
        </w:rPr>
        <w:t>t</w:t>
      </w:r>
      <w:r>
        <w:rPr>
          <w:spacing w:val="1"/>
        </w:rPr>
        <w:t>i</w:t>
      </w:r>
      <w:r>
        <w:rPr>
          <w:spacing w:val="-3"/>
        </w:rPr>
        <w:t>c</w:t>
      </w:r>
      <w:r>
        <w:t>a</w:t>
      </w:r>
      <w:r>
        <w:rPr>
          <w:spacing w:val="-4"/>
        </w:rPr>
        <w:t>m</w:t>
      </w:r>
      <w:r>
        <w:t>en</w:t>
      </w:r>
      <w:r>
        <w:rPr>
          <w:spacing w:val="1"/>
        </w:rPr>
        <w:t>t</w:t>
      </w:r>
      <w:r>
        <w:t xml:space="preserve">e </w:t>
      </w:r>
      <w:r>
        <w:rPr>
          <w:spacing w:val="-2"/>
        </w:rPr>
        <w:t>si</w:t>
      </w:r>
      <w:r>
        <w:rPr>
          <w:spacing w:val="-3"/>
        </w:rPr>
        <w:t>g</w:t>
      </w:r>
      <w:r>
        <w:t>n</w:t>
      </w:r>
      <w:r>
        <w:rPr>
          <w:spacing w:val="1"/>
        </w:rPr>
        <w:t>i</w:t>
      </w:r>
      <w:r>
        <w:t>f</w:t>
      </w:r>
      <w:r>
        <w:rPr>
          <w:spacing w:val="1"/>
        </w:rPr>
        <w:t>i</w:t>
      </w:r>
      <w:r>
        <w:t>c</w:t>
      </w:r>
      <w:r>
        <w:rPr>
          <w:spacing w:val="-3"/>
        </w:rPr>
        <w:t>a</w:t>
      </w:r>
      <w:r>
        <w:rPr>
          <w:spacing w:val="-2"/>
        </w:rPr>
        <w:t>t</w:t>
      </w:r>
      <w:r>
        <w:rPr>
          <w:spacing w:val="1"/>
        </w:rPr>
        <w:t>i</w:t>
      </w:r>
      <w:r>
        <w:rPr>
          <w:spacing w:val="-3"/>
        </w:rPr>
        <w:t>v</w:t>
      </w:r>
      <w:r>
        <w:t>a da fad</w:t>
      </w:r>
      <w:r>
        <w:rPr>
          <w:spacing w:val="1"/>
        </w:rPr>
        <w:t>i</w:t>
      </w:r>
      <w:r>
        <w:rPr>
          <w:spacing w:val="-3"/>
        </w:rPr>
        <w:t>g</w:t>
      </w:r>
      <w:r>
        <w:t xml:space="preserve">a, </w:t>
      </w:r>
      <w:r>
        <w:rPr>
          <w:spacing w:val="-3"/>
        </w:rPr>
        <w:t>d</w:t>
      </w:r>
      <w:r>
        <w:t>e</w:t>
      </w:r>
      <w:r>
        <w:rPr>
          <w:spacing w:val="1"/>
        </w:rPr>
        <w:t>t</w:t>
      </w:r>
      <w:r>
        <w:rPr>
          <w:spacing w:val="-3"/>
        </w:rPr>
        <w:t>e</w:t>
      </w:r>
      <w:r>
        <w:t>r</w:t>
      </w:r>
      <w:r>
        <w:rPr>
          <w:spacing w:val="-4"/>
        </w:rPr>
        <w:t>m</w:t>
      </w:r>
      <w:r>
        <w:rPr>
          <w:spacing w:val="1"/>
        </w:rPr>
        <w:t>i</w:t>
      </w:r>
      <w:r>
        <w:t xml:space="preserve">nada </w:t>
      </w:r>
      <w:r>
        <w:rPr>
          <w:spacing w:val="-3"/>
        </w:rPr>
        <w:t>c</w:t>
      </w:r>
      <w:r>
        <w:t>om</w:t>
      </w:r>
      <w:r>
        <w:rPr>
          <w:spacing w:val="-4"/>
        </w:rPr>
        <w:t xml:space="preserve"> </w:t>
      </w:r>
      <w:r>
        <w:t>base nu</w:t>
      </w:r>
      <w:r>
        <w:rPr>
          <w:spacing w:val="-4"/>
        </w:rPr>
        <w:t>m</w:t>
      </w:r>
      <w:r>
        <w:t>a a</w:t>
      </w:r>
      <w:r>
        <w:rPr>
          <w:spacing w:val="-3"/>
        </w:rPr>
        <w:t>v</w:t>
      </w:r>
      <w:r>
        <w:t>a</w:t>
      </w:r>
      <w:r>
        <w:rPr>
          <w:spacing w:val="1"/>
        </w:rPr>
        <w:t>li</w:t>
      </w:r>
      <w:r>
        <w:rPr>
          <w:spacing w:val="-3"/>
        </w:rPr>
        <w:t>a</w:t>
      </w:r>
      <w:r>
        <w:t>ção</w:t>
      </w:r>
      <w:r>
        <w:rPr>
          <w:spacing w:val="-3"/>
        </w:rPr>
        <w:t xml:space="preserve"> </w:t>
      </w:r>
      <w:r>
        <w:t>fun</w:t>
      </w:r>
      <w:r>
        <w:rPr>
          <w:spacing w:val="-3"/>
        </w:rPr>
        <w:t>c</w:t>
      </w:r>
      <w:r>
        <w:rPr>
          <w:spacing w:val="1"/>
        </w:rPr>
        <w:t>i</w:t>
      </w:r>
      <w:r>
        <w:t>on</w:t>
      </w:r>
      <w:r>
        <w:rPr>
          <w:spacing w:val="-3"/>
        </w:rPr>
        <w:t>a</w:t>
      </w:r>
      <w:r>
        <w:t>l</w:t>
      </w:r>
      <w:r>
        <w:rPr>
          <w:spacing w:val="1"/>
        </w:rPr>
        <w:t xml:space="preserve"> </w:t>
      </w:r>
      <w:r>
        <w:t>das</w:t>
      </w:r>
      <w:r>
        <w:rPr>
          <w:spacing w:val="-2"/>
        </w:rPr>
        <w:t xml:space="preserve"> </w:t>
      </w:r>
      <w:r>
        <w:t>po</w:t>
      </w:r>
      <w:r>
        <w:rPr>
          <w:spacing w:val="-3"/>
        </w:rPr>
        <w:t>n</w:t>
      </w:r>
      <w:r>
        <w:rPr>
          <w:spacing w:val="1"/>
        </w:rPr>
        <w:t>t</w:t>
      </w:r>
      <w:r>
        <w:t>uaç</w:t>
      </w:r>
      <w:r>
        <w:rPr>
          <w:spacing w:val="-3"/>
        </w:rPr>
        <w:t>õ</w:t>
      </w:r>
      <w:r>
        <w:t xml:space="preserve">es </w:t>
      </w:r>
      <w:r>
        <w:rPr>
          <w:spacing w:val="-3"/>
        </w:rPr>
        <w:t>a</w:t>
      </w:r>
      <w:r>
        <w:rPr>
          <w:spacing w:val="1"/>
        </w:rPr>
        <w:t>t</w:t>
      </w:r>
      <w:r>
        <w:rPr>
          <w:spacing w:val="-2"/>
        </w:rPr>
        <w:t>r</w:t>
      </w:r>
      <w:r>
        <w:rPr>
          <w:spacing w:val="1"/>
        </w:rPr>
        <w:t>i</w:t>
      </w:r>
      <w:r>
        <w:t>b</w:t>
      </w:r>
      <w:r>
        <w:rPr>
          <w:spacing w:val="-3"/>
        </w:rPr>
        <w:t>u</w:t>
      </w:r>
      <w:r>
        <w:rPr>
          <w:spacing w:val="1"/>
        </w:rPr>
        <w:t>í</w:t>
      </w:r>
      <w:r>
        <w:t>d</w:t>
      </w:r>
      <w:r>
        <w:rPr>
          <w:spacing w:val="-3"/>
        </w:rPr>
        <w:t>a</w:t>
      </w:r>
      <w:r>
        <w:t>s</w:t>
      </w:r>
      <w:r>
        <w:rPr>
          <w:spacing w:val="-2"/>
        </w:rPr>
        <w:t xml:space="preserve"> </w:t>
      </w:r>
      <w:r>
        <w:t xml:space="preserve">à </w:t>
      </w:r>
      <w:r>
        <w:rPr>
          <w:spacing w:val="1"/>
        </w:rPr>
        <w:t>t</w:t>
      </w:r>
      <w:r>
        <w:rPr>
          <w:spacing w:val="-3"/>
        </w:rPr>
        <w:t>e</w:t>
      </w:r>
      <w:r>
        <w:t>rap</w:t>
      </w:r>
      <w:r>
        <w:rPr>
          <w:spacing w:val="-3"/>
        </w:rPr>
        <w:t>ê</w:t>
      </w:r>
      <w:r>
        <w:t>u</w:t>
      </w:r>
      <w:r>
        <w:rPr>
          <w:spacing w:val="-2"/>
        </w:rPr>
        <w:t>t</w:t>
      </w:r>
      <w:r>
        <w:rPr>
          <w:spacing w:val="1"/>
        </w:rPr>
        <w:t>i</w:t>
      </w:r>
      <w:r>
        <w:t>ca</w:t>
      </w:r>
      <w:r>
        <w:rPr>
          <w:spacing w:val="-2"/>
        </w:rPr>
        <w:t xml:space="preserve"> </w:t>
      </w:r>
      <w:r>
        <w:t>da doença</w:t>
      </w:r>
      <w:r>
        <w:rPr>
          <w:spacing w:val="-2"/>
        </w:rPr>
        <w:t xml:space="preserve"> </w:t>
      </w:r>
      <w:r>
        <w:t>cr</w:t>
      </w:r>
      <w:r>
        <w:rPr>
          <w:spacing w:val="-3"/>
        </w:rPr>
        <w:t>ó</w:t>
      </w:r>
      <w:r>
        <w:t>n</w:t>
      </w:r>
      <w:r>
        <w:rPr>
          <w:spacing w:val="1"/>
        </w:rPr>
        <w:t>i</w:t>
      </w:r>
      <w:r>
        <w:rPr>
          <w:spacing w:val="-3"/>
        </w:rPr>
        <w:t>c</w:t>
      </w:r>
      <w:r>
        <w:t>a (</w:t>
      </w:r>
      <w:r>
        <w:rPr>
          <w:spacing w:val="-1"/>
        </w:rPr>
        <w:t>FAC</w:t>
      </w:r>
      <w:r>
        <w:rPr>
          <w:spacing w:val="-4"/>
        </w:rPr>
        <w:t>I</w:t>
      </w:r>
      <w:r>
        <w:rPr>
          <w:spacing w:val="1"/>
        </w:rPr>
        <w:t>T</w:t>
      </w:r>
      <w:r>
        <w:t>)</w:t>
      </w:r>
      <w:r>
        <w:rPr>
          <w:spacing w:val="1"/>
        </w:rPr>
        <w:t xml:space="preserve"> </w:t>
      </w:r>
      <w:r>
        <w:t>n</w:t>
      </w:r>
      <w:r>
        <w:rPr>
          <w:spacing w:val="-3"/>
        </w:rPr>
        <w:t>o</w:t>
      </w:r>
      <w:r>
        <w:t xml:space="preserve">s </w:t>
      </w:r>
      <w:r>
        <w:rPr>
          <w:spacing w:val="1"/>
        </w:rPr>
        <w:t>t</w:t>
      </w:r>
      <w:r>
        <w:rPr>
          <w:spacing w:val="-2"/>
        </w:rPr>
        <w:t>r</w:t>
      </w:r>
      <w:r>
        <w:t xml:space="preserve">ês </w:t>
      </w:r>
      <w:r>
        <w:rPr>
          <w:spacing w:val="-3"/>
        </w:rPr>
        <w:t>e</w:t>
      </w:r>
      <w:r>
        <w:t>s</w:t>
      </w:r>
      <w:r>
        <w:rPr>
          <w:spacing w:val="1"/>
        </w:rPr>
        <w:t>t</w:t>
      </w:r>
      <w:r>
        <w:rPr>
          <w:spacing w:val="-3"/>
        </w:rPr>
        <w:t>u</w:t>
      </w:r>
      <w:r>
        <w:t>dos em</w:t>
      </w:r>
      <w:r>
        <w:rPr>
          <w:spacing w:val="-4"/>
        </w:rPr>
        <w:t xml:space="preserve"> </w:t>
      </w:r>
      <w:r>
        <w:t xml:space="preserve">que </w:t>
      </w:r>
      <w:r>
        <w:rPr>
          <w:spacing w:val="-3"/>
        </w:rPr>
        <w:t>e</w:t>
      </w:r>
      <w:r>
        <w:t>s</w:t>
      </w:r>
      <w:r>
        <w:rPr>
          <w:spacing w:val="1"/>
        </w:rPr>
        <w:t>t</w:t>
      </w:r>
      <w:r>
        <w:t>e</w:t>
      </w:r>
      <w:r>
        <w:rPr>
          <w:spacing w:val="-2"/>
        </w:rPr>
        <w:t xml:space="preserve"> </w:t>
      </w:r>
      <w:r>
        <w:rPr>
          <w:spacing w:val="-3"/>
        </w:rPr>
        <w:t>p</w:t>
      </w:r>
      <w:r>
        <w:t>arâ</w:t>
      </w:r>
      <w:r>
        <w:rPr>
          <w:spacing w:val="-4"/>
        </w:rPr>
        <w:t>m</w:t>
      </w:r>
      <w:r>
        <w:t>e</w:t>
      </w:r>
      <w:r>
        <w:rPr>
          <w:spacing w:val="1"/>
        </w:rPr>
        <w:t>t</w:t>
      </w:r>
      <w:r>
        <w:t>ro</w:t>
      </w:r>
      <w:r>
        <w:rPr>
          <w:spacing w:val="-3"/>
        </w:rPr>
        <w:t xml:space="preserve"> </w:t>
      </w:r>
      <w:r>
        <w:t>f</w:t>
      </w:r>
      <w:r>
        <w:rPr>
          <w:spacing w:val="-3"/>
        </w:rPr>
        <w:t>o</w:t>
      </w:r>
      <w:r>
        <w:t>i</w:t>
      </w:r>
      <w:r>
        <w:rPr>
          <w:spacing w:val="1"/>
        </w:rPr>
        <w:t xml:space="preserve"> </w:t>
      </w:r>
      <w:r>
        <w:t>a</w:t>
      </w:r>
      <w:r>
        <w:rPr>
          <w:spacing w:val="-3"/>
        </w:rPr>
        <w:t>v</w:t>
      </w:r>
      <w:r>
        <w:t>a</w:t>
      </w:r>
      <w:r>
        <w:rPr>
          <w:spacing w:val="1"/>
        </w:rPr>
        <w:t>l</w:t>
      </w:r>
      <w:r>
        <w:rPr>
          <w:spacing w:val="-2"/>
        </w:rPr>
        <w:t>i</w:t>
      </w:r>
      <w:r>
        <w:t>ado</w:t>
      </w:r>
      <w:r>
        <w:rPr>
          <w:spacing w:val="-3"/>
        </w:rPr>
        <w:t xml:space="preserve"> </w:t>
      </w:r>
      <w:r>
        <w:t>(e</w:t>
      </w:r>
      <w:r>
        <w:rPr>
          <w:spacing w:val="-2"/>
        </w:rPr>
        <w:t>s</w:t>
      </w:r>
      <w:r>
        <w:rPr>
          <w:spacing w:val="1"/>
        </w:rPr>
        <w:t>t</w:t>
      </w:r>
      <w:r>
        <w:rPr>
          <w:spacing w:val="-3"/>
        </w:rPr>
        <w:t>u</w:t>
      </w:r>
      <w:r>
        <w:t xml:space="preserve">dos </w:t>
      </w:r>
      <w:r>
        <w:rPr>
          <w:spacing w:val="-2"/>
        </w:rPr>
        <w:t>A</w:t>
      </w:r>
      <w:r>
        <w:t>R</w:t>
      </w:r>
      <w:r>
        <w:rPr>
          <w:spacing w:val="-1"/>
        </w:rPr>
        <w:t xml:space="preserve"> </w:t>
      </w:r>
      <w:r>
        <w:rPr>
          <w:spacing w:val="-4"/>
        </w:rPr>
        <w:t>I</w:t>
      </w:r>
      <w:r>
        <w:t>,</w:t>
      </w:r>
      <w:r>
        <w:rPr>
          <w:spacing w:val="2"/>
        </w:rPr>
        <w:t xml:space="preserve"> </w:t>
      </w:r>
      <w:r>
        <w:rPr>
          <w:spacing w:val="-2"/>
        </w:rPr>
        <w:t>III</w:t>
      </w:r>
      <w:r>
        <w:t>,</w:t>
      </w:r>
      <w:r>
        <w:rPr>
          <w:spacing w:val="2"/>
        </w:rPr>
        <w:t xml:space="preserve"> </w:t>
      </w:r>
      <w:r>
        <w:rPr>
          <w:spacing w:val="-4"/>
        </w:rPr>
        <w:t>I</w:t>
      </w:r>
      <w:r>
        <w:rPr>
          <w:spacing w:val="1"/>
        </w:rPr>
        <w:t>V</w:t>
      </w:r>
      <w:r>
        <w:t>).</w:t>
      </w:r>
    </w:p>
    <w:p w14:paraId="3D3C3320" w14:textId="77777777" w:rsidR="00107773" w:rsidRDefault="00107773">
      <w:pPr>
        <w:kinsoku w:val="0"/>
        <w:overflowPunct w:val="0"/>
      </w:pPr>
    </w:p>
    <w:p w14:paraId="4982341B"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A</w:t>
      </w:r>
      <w:r>
        <w:t>R</w:t>
      </w:r>
      <w:r>
        <w:rPr>
          <w:spacing w:val="-1"/>
        </w:rPr>
        <w:t xml:space="preserve"> </w:t>
      </w:r>
      <w:r>
        <w:rPr>
          <w:spacing w:val="-2"/>
        </w:rPr>
        <w:t>III</w:t>
      </w:r>
      <w:r>
        <w:t>, a</w:t>
      </w:r>
      <w:r>
        <w:rPr>
          <w:spacing w:val="3"/>
        </w:rPr>
        <w:t xml:space="preserve"> </w:t>
      </w:r>
      <w:r>
        <w:rPr>
          <w:spacing w:val="-4"/>
        </w:rPr>
        <w:t>m</w:t>
      </w:r>
      <w:r>
        <w:t>a</w:t>
      </w:r>
      <w:r>
        <w:rPr>
          <w:spacing w:val="1"/>
        </w:rPr>
        <w:t>i</w:t>
      </w:r>
      <w:r>
        <w:t>or</w:t>
      </w:r>
      <w:r>
        <w:rPr>
          <w:spacing w:val="-2"/>
        </w:rPr>
        <w:t>i</w:t>
      </w:r>
      <w:r>
        <w:t>a dos d</w:t>
      </w:r>
      <w:r>
        <w:rPr>
          <w:spacing w:val="-3"/>
        </w:rPr>
        <w:t>o</w:t>
      </w:r>
      <w:r>
        <w:t>en</w:t>
      </w:r>
      <w:r>
        <w:rPr>
          <w:spacing w:val="-2"/>
        </w:rPr>
        <w:t>t</w:t>
      </w:r>
      <w:r>
        <w:t>es q</w:t>
      </w:r>
      <w:r>
        <w:rPr>
          <w:spacing w:val="-3"/>
        </w:rPr>
        <w:t>u</w:t>
      </w:r>
      <w:r>
        <w:t xml:space="preserve">e </w:t>
      </w:r>
      <w:r>
        <w:rPr>
          <w:spacing w:val="-3"/>
        </w:rPr>
        <w:t>a</w:t>
      </w:r>
      <w:r>
        <w:rPr>
          <w:spacing w:val="1"/>
        </w:rPr>
        <w:t>ti</w:t>
      </w:r>
      <w:r>
        <w:t>n</w:t>
      </w:r>
      <w:r>
        <w:rPr>
          <w:spacing w:val="-3"/>
        </w:rPr>
        <w:t>g</w:t>
      </w:r>
      <w:r>
        <w:rPr>
          <w:spacing w:val="-2"/>
        </w:rPr>
        <w:t>i</w:t>
      </w:r>
      <w:r>
        <w:t>ram</w:t>
      </w:r>
      <w:r>
        <w:rPr>
          <w:spacing w:val="-4"/>
        </w:rPr>
        <w:t xml:space="preserve"> </w:t>
      </w:r>
      <w:r>
        <w:t xml:space="preserve">a </w:t>
      </w:r>
      <w:r>
        <w:rPr>
          <w:spacing w:val="-4"/>
        </w:rPr>
        <w:t>m</w:t>
      </w:r>
      <w:r>
        <w:t>e</w:t>
      </w:r>
      <w:r>
        <w:rPr>
          <w:spacing w:val="1"/>
        </w:rPr>
        <w:t>l</w:t>
      </w:r>
      <w:r>
        <w:t>hor</w:t>
      </w:r>
      <w:r>
        <w:rPr>
          <w:spacing w:val="-2"/>
        </w:rPr>
        <w:t>i</w:t>
      </w:r>
      <w:r>
        <w:t>a na</w:t>
      </w:r>
      <w:r>
        <w:rPr>
          <w:spacing w:val="-2"/>
        </w:rPr>
        <w:t xml:space="preserve"> </w:t>
      </w:r>
      <w:r>
        <w:t>fun</w:t>
      </w:r>
      <w:r>
        <w:rPr>
          <w:spacing w:val="-3"/>
        </w:rPr>
        <w:t>ç</w:t>
      </w:r>
      <w:r>
        <w:t xml:space="preserve">ão </w:t>
      </w:r>
      <w:r>
        <w:rPr>
          <w:spacing w:val="-2"/>
        </w:rPr>
        <w:t>f</w:t>
      </w:r>
      <w:r>
        <w:rPr>
          <w:spacing w:val="1"/>
        </w:rPr>
        <w:t>í</w:t>
      </w:r>
      <w:r>
        <w:rPr>
          <w:spacing w:val="-2"/>
        </w:rPr>
        <w:t>s</w:t>
      </w:r>
      <w:r>
        <w:rPr>
          <w:spacing w:val="1"/>
        </w:rPr>
        <w:t>i</w:t>
      </w:r>
      <w:r>
        <w:t>ca</w:t>
      </w:r>
      <w:r>
        <w:rPr>
          <w:spacing w:val="-2"/>
        </w:rPr>
        <w:t xml:space="preserve"> </w:t>
      </w:r>
      <w:r>
        <w:t xml:space="preserve">e </w:t>
      </w:r>
      <w:r>
        <w:rPr>
          <w:spacing w:val="1"/>
        </w:rPr>
        <w:t>t</w:t>
      </w:r>
      <w:r>
        <w:rPr>
          <w:spacing w:val="-2"/>
        </w:rPr>
        <w:t>r</w:t>
      </w:r>
      <w:r>
        <w:t>a</w:t>
      </w:r>
      <w:r>
        <w:rPr>
          <w:spacing w:val="-2"/>
        </w:rPr>
        <w:t>t</w:t>
      </w:r>
      <w:r>
        <w:t>a</w:t>
      </w:r>
      <w:r>
        <w:rPr>
          <w:spacing w:val="-4"/>
        </w:rPr>
        <w:t>m</w:t>
      </w:r>
      <w:r>
        <w:t>en</w:t>
      </w:r>
      <w:r>
        <w:rPr>
          <w:spacing w:val="1"/>
        </w:rPr>
        <w:t>t</w:t>
      </w:r>
      <w:r>
        <w:t>o con</w:t>
      </w:r>
      <w:r>
        <w:rPr>
          <w:spacing w:val="-2"/>
        </w:rPr>
        <w:t>t</w:t>
      </w:r>
      <w:r>
        <w:rPr>
          <w:spacing w:val="1"/>
        </w:rPr>
        <w:t>i</w:t>
      </w:r>
      <w:r>
        <w:t>nua</w:t>
      </w:r>
      <w:r>
        <w:rPr>
          <w:spacing w:val="-3"/>
        </w:rPr>
        <w:t>d</w:t>
      </w:r>
      <w:r>
        <w:t xml:space="preserve">o </w:t>
      </w:r>
      <w:r>
        <w:rPr>
          <w:spacing w:val="-4"/>
        </w:rPr>
        <w:t>m</w:t>
      </w:r>
      <w:r>
        <w:t>an</w:t>
      </w:r>
      <w:r>
        <w:rPr>
          <w:spacing w:val="1"/>
        </w:rPr>
        <w:t>ti</w:t>
      </w:r>
      <w:r>
        <w:rPr>
          <w:spacing w:val="-3"/>
        </w:rPr>
        <w:t>v</w:t>
      </w:r>
      <w:r>
        <w:t>eram</w:t>
      </w:r>
      <w:r>
        <w:rPr>
          <w:spacing w:val="-4"/>
        </w:rPr>
        <w:t xml:space="preserve"> m</w:t>
      </w:r>
      <w:r>
        <w:rPr>
          <w:spacing w:val="2"/>
        </w:rPr>
        <w:t>e</w:t>
      </w:r>
      <w:r>
        <w:rPr>
          <w:spacing w:val="1"/>
        </w:rPr>
        <w:t>l</w:t>
      </w:r>
      <w:r>
        <w:t>ho</w:t>
      </w:r>
      <w:r>
        <w:rPr>
          <w:spacing w:val="-2"/>
        </w:rPr>
        <w:t>r</w:t>
      </w:r>
      <w:r>
        <w:rPr>
          <w:spacing w:val="1"/>
        </w:rPr>
        <w:t>i</w:t>
      </w:r>
      <w:r>
        <w:t xml:space="preserve">a </w:t>
      </w:r>
      <w:r>
        <w:rPr>
          <w:spacing w:val="-3"/>
        </w:rPr>
        <w:t>d</w:t>
      </w:r>
      <w:r>
        <w:t>ur</w:t>
      </w:r>
      <w:r>
        <w:rPr>
          <w:spacing w:val="-3"/>
        </w:rPr>
        <w:t>a</w:t>
      </w:r>
      <w:r>
        <w:t>n</w:t>
      </w:r>
      <w:r>
        <w:rPr>
          <w:spacing w:val="1"/>
        </w:rPr>
        <w:t>t</w:t>
      </w:r>
      <w:r>
        <w:t>e</w:t>
      </w:r>
      <w:r>
        <w:rPr>
          <w:spacing w:val="-2"/>
        </w:rPr>
        <w:t xml:space="preserve"> </w:t>
      </w:r>
      <w:r>
        <w:t xml:space="preserve">a </w:t>
      </w:r>
      <w:r>
        <w:rPr>
          <w:spacing w:val="-1"/>
        </w:rPr>
        <w:t>s</w:t>
      </w:r>
      <w:r>
        <w:t>e</w:t>
      </w:r>
      <w:r>
        <w:rPr>
          <w:spacing w:val="-4"/>
        </w:rPr>
        <w:t>m</w:t>
      </w:r>
      <w:r>
        <w:t>ana 5</w:t>
      </w:r>
      <w:r>
        <w:rPr>
          <w:spacing w:val="-3"/>
        </w:rPr>
        <w:t>2</w:t>
      </w:r>
      <w:r>
        <w:t xml:space="preserve">0 (120 </w:t>
      </w:r>
      <w:r>
        <w:rPr>
          <w:spacing w:val="-4"/>
        </w:rPr>
        <w:t>m</w:t>
      </w:r>
      <w:r>
        <w:t>ese</w:t>
      </w:r>
      <w:r>
        <w:rPr>
          <w:spacing w:val="-2"/>
        </w:rPr>
        <w:t>s</w:t>
      </w:r>
      <w:r>
        <w:t>)</w:t>
      </w:r>
      <w:r>
        <w:rPr>
          <w:spacing w:val="1"/>
        </w:rPr>
        <w:t xml:space="preserve"> </w:t>
      </w:r>
      <w:r>
        <w:t>do</w:t>
      </w:r>
      <w:r>
        <w:rPr>
          <w:spacing w:val="-3"/>
        </w:rPr>
        <w:t xml:space="preserve"> </w:t>
      </w:r>
      <w:r>
        <w:rPr>
          <w:spacing w:val="1"/>
        </w:rPr>
        <w:t>t</w:t>
      </w:r>
      <w:r>
        <w:rPr>
          <w:spacing w:val="-2"/>
        </w:rPr>
        <w:t>r</w:t>
      </w:r>
      <w:r>
        <w:t>a</w:t>
      </w:r>
      <w:r>
        <w:rPr>
          <w:spacing w:val="1"/>
        </w:rPr>
        <w:t>t</w:t>
      </w:r>
      <w:r>
        <w:t>a</w:t>
      </w:r>
      <w:r>
        <w:rPr>
          <w:spacing w:val="-4"/>
        </w:rPr>
        <w:t>m</w:t>
      </w:r>
      <w:r>
        <w:t>en</w:t>
      </w:r>
      <w:r>
        <w:rPr>
          <w:spacing w:val="-2"/>
        </w:rPr>
        <w:t>t</w:t>
      </w:r>
      <w:r>
        <w:t xml:space="preserve">o de </w:t>
      </w:r>
      <w:r>
        <w:rPr>
          <w:spacing w:val="-2"/>
        </w:rPr>
        <w:t>f</w:t>
      </w:r>
      <w:r>
        <w:t>ase</w:t>
      </w:r>
      <w:r>
        <w:rPr>
          <w:spacing w:val="-2"/>
        </w:rPr>
        <w:t xml:space="preserve"> </w:t>
      </w:r>
      <w:r>
        <w:t>ab</w:t>
      </w:r>
      <w:r>
        <w:rPr>
          <w:spacing w:val="-3"/>
        </w:rPr>
        <w:t>e</w:t>
      </w:r>
      <w:r>
        <w:t>r</w:t>
      </w:r>
      <w:r>
        <w:rPr>
          <w:spacing w:val="1"/>
        </w:rPr>
        <w:t>t</w:t>
      </w:r>
      <w:r>
        <w:t>a.</w:t>
      </w:r>
      <w:r>
        <w:rPr>
          <w:spacing w:val="-3"/>
        </w:rPr>
        <w:t xml:space="preserve"> </w:t>
      </w:r>
      <w:r>
        <w:t xml:space="preserve">A </w:t>
      </w:r>
      <w:r>
        <w:rPr>
          <w:spacing w:val="-4"/>
        </w:rPr>
        <w:t>m</w:t>
      </w:r>
      <w:r>
        <w:t>e</w:t>
      </w:r>
      <w:r>
        <w:rPr>
          <w:spacing w:val="1"/>
        </w:rPr>
        <w:t>l</w:t>
      </w:r>
      <w:r>
        <w:t>hor</w:t>
      </w:r>
      <w:r>
        <w:rPr>
          <w:spacing w:val="1"/>
        </w:rPr>
        <w:t>i</w:t>
      </w:r>
      <w:r>
        <w:t xml:space="preserve">a </w:t>
      </w:r>
      <w:r>
        <w:rPr>
          <w:spacing w:val="-3"/>
        </w:rPr>
        <w:t>d</w:t>
      </w:r>
      <w:r>
        <w:t>a qu</w:t>
      </w:r>
      <w:r>
        <w:rPr>
          <w:spacing w:val="-3"/>
        </w:rPr>
        <w:t>a</w:t>
      </w:r>
      <w:r>
        <w:rPr>
          <w:spacing w:val="-2"/>
        </w:rPr>
        <w:t>l</w:t>
      </w:r>
      <w:r>
        <w:rPr>
          <w:spacing w:val="1"/>
        </w:rPr>
        <w:t>i</w:t>
      </w:r>
      <w:r>
        <w:t>dade</w:t>
      </w:r>
      <w:r>
        <w:rPr>
          <w:spacing w:val="-2"/>
        </w:rPr>
        <w:t xml:space="preserve"> </w:t>
      </w:r>
      <w:r>
        <w:t xml:space="preserve">de </w:t>
      </w:r>
      <w:r>
        <w:rPr>
          <w:spacing w:val="-3"/>
        </w:rPr>
        <w:t>v</w:t>
      </w:r>
      <w:r>
        <w:rPr>
          <w:spacing w:val="-2"/>
        </w:rPr>
        <w:t>i</w:t>
      </w:r>
      <w:r>
        <w:t>da f</w:t>
      </w:r>
      <w:r>
        <w:rPr>
          <w:spacing w:val="-3"/>
        </w:rPr>
        <w:t>o</w:t>
      </w:r>
      <w:r>
        <w:t>i</w:t>
      </w:r>
      <w:r>
        <w:rPr>
          <w:spacing w:val="1"/>
        </w:rPr>
        <w:t xml:space="preserve"> </w:t>
      </w:r>
      <w:r>
        <w:t>a</w:t>
      </w:r>
      <w:r>
        <w:rPr>
          <w:spacing w:val="-3"/>
        </w:rPr>
        <w:t>v</w:t>
      </w:r>
      <w:r>
        <w:t>a</w:t>
      </w:r>
      <w:r>
        <w:rPr>
          <w:spacing w:val="-2"/>
        </w:rPr>
        <w:t>l</w:t>
      </w:r>
      <w:r>
        <w:rPr>
          <w:spacing w:val="1"/>
        </w:rPr>
        <w:t>i</w:t>
      </w:r>
      <w:r>
        <w:t>ada</w:t>
      </w:r>
      <w:r>
        <w:rPr>
          <w:spacing w:val="-2"/>
        </w:rPr>
        <w:t xml:space="preserve"> </w:t>
      </w:r>
      <w:r>
        <w:t>a</w:t>
      </w:r>
      <w:r>
        <w:rPr>
          <w:spacing w:val="-2"/>
        </w:rPr>
        <w:t>t</w:t>
      </w:r>
      <w:r>
        <w:t xml:space="preserve">é à </w:t>
      </w:r>
      <w:r>
        <w:rPr>
          <w:spacing w:val="-1"/>
        </w:rPr>
        <w:t>s</w:t>
      </w:r>
      <w:r>
        <w:t>e</w:t>
      </w:r>
      <w:r>
        <w:rPr>
          <w:spacing w:val="-4"/>
        </w:rPr>
        <w:t>m</w:t>
      </w:r>
      <w:r>
        <w:t>a</w:t>
      </w:r>
      <w:r>
        <w:rPr>
          <w:spacing w:val="-3"/>
        </w:rPr>
        <w:t>n</w:t>
      </w:r>
      <w:r>
        <w:t xml:space="preserve">a 156 </w:t>
      </w:r>
      <w:r>
        <w:rPr>
          <w:spacing w:val="-2"/>
        </w:rPr>
        <w:t>(</w:t>
      </w:r>
      <w:r>
        <w:t xml:space="preserve">36 </w:t>
      </w:r>
      <w:r>
        <w:rPr>
          <w:spacing w:val="-4"/>
        </w:rPr>
        <w:t>m</w:t>
      </w:r>
      <w:r>
        <w:t>eses)</w:t>
      </w:r>
      <w:r>
        <w:rPr>
          <w:spacing w:val="-2"/>
        </w:rPr>
        <w:t xml:space="preserve"> </w:t>
      </w:r>
      <w:r>
        <w:t xml:space="preserve">e a </w:t>
      </w:r>
      <w:r>
        <w:rPr>
          <w:spacing w:val="-4"/>
        </w:rPr>
        <w:t>m</w:t>
      </w:r>
      <w:r>
        <w:t>e</w:t>
      </w:r>
      <w:r>
        <w:rPr>
          <w:spacing w:val="1"/>
        </w:rPr>
        <w:t>l</w:t>
      </w:r>
      <w:r>
        <w:t>h</w:t>
      </w:r>
      <w:r>
        <w:rPr>
          <w:spacing w:val="-3"/>
        </w:rPr>
        <w:t>o</w:t>
      </w:r>
      <w:r>
        <w:t>r</w:t>
      </w:r>
      <w:r>
        <w:rPr>
          <w:spacing w:val="1"/>
        </w:rPr>
        <w:t>i</w:t>
      </w:r>
      <w:r>
        <w:t>a</w:t>
      </w:r>
      <w:r>
        <w:rPr>
          <w:spacing w:val="-2"/>
        </w:rPr>
        <w:t xml:space="preserve"> </w:t>
      </w:r>
      <w:r>
        <w:t>f</w:t>
      </w:r>
      <w:r>
        <w:rPr>
          <w:spacing w:val="-3"/>
        </w:rPr>
        <w:t>o</w:t>
      </w:r>
      <w:r>
        <w:t>i</w:t>
      </w:r>
      <w:r>
        <w:rPr>
          <w:spacing w:val="1"/>
        </w:rPr>
        <w:t xml:space="preserve"> </w:t>
      </w:r>
      <w:r>
        <w:rPr>
          <w:spacing w:val="-4"/>
        </w:rPr>
        <w:t>m</w:t>
      </w:r>
      <w:r>
        <w:t>an</w:t>
      </w:r>
      <w:r>
        <w:rPr>
          <w:spacing w:val="1"/>
        </w:rPr>
        <w:t>ti</w:t>
      </w:r>
      <w:r>
        <w:t>da dura</w:t>
      </w:r>
      <w:r>
        <w:rPr>
          <w:spacing w:val="-3"/>
        </w:rPr>
        <w:t>n</w:t>
      </w:r>
      <w:r>
        <w:rPr>
          <w:spacing w:val="1"/>
        </w:rPr>
        <w:t>t</w:t>
      </w:r>
      <w:r>
        <w:t>e</w:t>
      </w:r>
      <w:r>
        <w:rPr>
          <w:spacing w:val="-2"/>
        </w:rPr>
        <w:t xml:space="preserve"> </w:t>
      </w:r>
      <w:r>
        <w:t>es</w:t>
      </w:r>
      <w:r>
        <w:rPr>
          <w:spacing w:val="-2"/>
        </w:rPr>
        <w:t>t</w:t>
      </w:r>
      <w:r>
        <w:t>e p</w:t>
      </w:r>
      <w:r>
        <w:rPr>
          <w:spacing w:val="-3"/>
        </w:rPr>
        <w:t>e</w:t>
      </w:r>
      <w:r>
        <w:t>r</w:t>
      </w:r>
      <w:r>
        <w:rPr>
          <w:spacing w:val="1"/>
        </w:rPr>
        <w:t>í</w:t>
      </w:r>
      <w:r>
        <w:rPr>
          <w:spacing w:val="-3"/>
        </w:rPr>
        <w:t>o</w:t>
      </w:r>
      <w:r>
        <w:t>do de</w:t>
      </w:r>
      <w:r>
        <w:rPr>
          <w:spacing w:val="-2"/>
        </w:rPr>
        <w:t xml:space="preserve"> </w:t>
      </w:r>
      <w:r>
        <w:rPr>
          <w:spacing w:val="1"/>
        </w:rPr>
        <w:t>t</w:t>
      </w:r>
      <w:r>
        <w:t>e</w:t>
      </w:r>
      <w:r>
        <w:rPr>
          <w:spacing w:val="-4"/>
        </w:rPr>
        <w:t>m</w:t>
      </w:r>
      <w:r>
        <w:t>po.</w:t>
      </w:r>
    </w:p>
    <w:p w14:paraId="2315D5B7" w14:textId="77777777" w:rsidR="00107773" w:rsidRDefault="00107773">
      <w:pPr>
        <w:kinsoku w:val="0"/>
        <w:overflowPunct w:val="0"/>
      </w:pPr>
    </w:p>
    <w:p w14:paraId="17B48228"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A</w:t>
      </w:r>
      <w:r>
        <w:t>R</w:t>
      </w:r>
      <w:r>
        <w:rPr>
          <w:spacing w:val="-1"/>
        </w:rPr>
        <w:t xml:space="preserve"> </w:t>
      </w:r>
      <w:r>
        <w:rPr>
          <w:spacing w:val="1"/>
        </w:rPr>
        <w:t>V</w:t>
      </w:r>
      <w:r>
        <w:t>,</w:t>
      </w:r>
      <w:r>
        <w:rPr>
          <w:spacing w:val="-3"/>
        </w:rPr>
        <w:t xml:space="preserve"> </w:t>
      </w:r>
      <w:r>
        <w:t>a a</w:t>
      </w:r>
      <w:r>
        <w:rPr>
          <w:spacing w:val="-2"/>
        </w:rPr>
        <w:t>s</w:t>
      </w:r>
      <w:r>
        <w:t>so</w:t>
      </w:r>
      <w:r>
        <w:rPr>
          <w:spacing w:val="-3"/>
        </w:rPr>
        <w:t>c</w:t>
      </w:r>
      <w:r>
        <w:rPr>
          <w:spacing w:val="1"/>
        </w:rPr>
        <w:t>i</w:t>
      </w:r>
      <w:r>
        <w:rPr>
          <w:spacing w:val="-3"/>
        </w:rPr>
        <w:t>a</w:t>
      </w:r>
      <w:r>
        <w:t xml:space="preserve">ção </w:t>
      </w:r>
      <w:r>
        <w:rPr>
          <w:spacing w:val="-2"/>
        </w:rPr>
        <w:t>t</w:t>
      </w:r>
      <w:r>
        <w:t>er</w:t>
      </w:r>
      <w:r>
        <w:rPr>
          <w:spacing w:val="-3"/>
        </w:rPr>
        <w:t>a</w:t>
      </w:r>
      <w:r>
        <w:t>pê</w:t>
      </w:r>
      <w:r>
        <w:rPr>
          <w:spacing w:val="-3"/>
        </w:rPr>
        <w:t>u</w:t>
      </w:r>
      <w:r>
        <w:rPr>
          <w:spacing w:val="1"/>
        </w:rPr>
        <w:t>ti</w:t>
      </w:r>
      <w:r>
        <w:rPr>
          <w:spacing w:val="-3"/>
        </w:rPr>
        <w:t>c</w:t>
      </w:r>
      <w:r>
        <w:t xml:space="preserve">a </w:t>
      </w:r>
      <w:r>
        <w:rPr>
          <w:spacing w:val="-1"/>
        </w:rPr>
        <w:t>adalimumab</w:t>
      </w:r>
      <w:r>
        <w:rPr>
          <w:spacing w:val="1"/>
        </w:rPr>
        <w:t>/</w:t>
      </w:r>
      <w:r>
        <w:rPr>
          <w:spacing w:val="-4"/>
        </w:rPr>
        <w:t>m</w:t>
      </w:r>
      <w:r>
        <w:t>e</w:t>
      </w:r>
      <w:r>
        <w:rPr>
          <w:spacing w:val="-2"/>
        </w:rPr>
        <w:t>t</w:t>
      </w:r>
      <w:r>
        <w:t>o</w:t>
      </w:r>
      <w:r>
        <w:rPr>
          <w:spacing w:val="1"/>
        </w:rPr>
        <w:t>t</w:t>
      </w:r>
      <w:r>
        <w:t>r</w:t>
      </w:r>
      <w:r>
        <w:rPr>
          <w:spacing w:val="-3"/>
        </w:rPr>
        <w:t>e</w:t>
      </w:r>
      <w:r>
        <w:t>xa</w:t>
      </w:r>
      <w:r>
        <w:rPr>
          <w:spacing w:val="-2"/>
        </w:rPr>
        <w:t>t</w:t>
      </w:r>
      <w:r>
        <w:t>o de</w:t>
      </w:r>
      <w:r>
        <w:rPr>
          <w:spacing w:val="-4"/>
        </w:rPr>
        <w:t>m</w:t>
      </w:r>
      <w:r>
        <w:t>ons</w:t>
      </w:r>
      <w:r>
        <w:rPr>
          <w:spacing w:val="-2"/>
        </w:rPr>
        <w:t>t</w:t>
      </w:r>
      <w:r>
        <w:t>rou u</w:t>
      </w:r>
      <w:r>
        <w:rPr>
          <w:spacing w:val="-4"/>
        </w:rPr>
        <w:t>m</w:t>
      </w:r>
      <w:r>
        <w:t>a grande</w:t>
      </w:r>
      <w:r>
        <w:rPr>
          <w:spacing w:val="-2"/>
        </w:rPr>
        <w:t xml:space="preserve"> </w:t>
      </w:r>
      <w:r>
        <w:rPr>
          <w:spacing w:val="-4"/>
        </w:rPr>
        <w:t>m</w:t>
      </w:r>
      <w:r>
        <w:t>e</w:t>
      </w:r>
      <w:r>
        <w:rPr>
          <w:spacing w:val="1"/>
        </w:rPr>
        <w:t>l</w:t>
      </w:r>
      <w:r>
        <w:t>hor</w:t>
      </w:r>
      <w:r>
        <w:rPr>
          <w:spacing w:val="-2"/>
        </w:rPr>
        <w:t>i</w:t>
      </w:r>
      <w:r>
        <w:t xml:space="preserve">a no </w:t>
      </w:r>
      <w:r>
        <w:rPr>
          <w:spacing w:val="1"/>
        </w:rPr>
        <w:t>í</w:t>
      </w:r>
      <w:r>
        <w:t>nd</w:t>
      </w:r>
      <w:r>
        <w:rPr>
          <w:spacing w:val="-2"/>
        </w:rPr>
        <w:t>i</w:t>
      </w:r>
      <w:r>
        <w:t xml:space="preserve">ce </w:t>
      </w:r>
      <w:r>
        <w:rPr>
          <w:spacing w:val="-3"/>
        </w:rPr>
        <w:t>d</w:t>
      </w:r>
      <w:r>
        <w:t xml:space="preserve">e </w:t>
      </w:r>
      <w:r>
        <w:rPr>
          <w:spacing w:val="1"/>
        </w:rPr>
        <w:t>i</w:t>
      </w:r>
      <w:r>
        <w:rPr>
          <w:spacing w:val="-3"/>
        </w:rPr>
        <w:t>n</w:t>
      </w:r>
      <w:r>
        <w:t>cap</w:t>
      </w:r>
      <w:r>
        <w:rPr>
          <w:spacing w:val="-3"/>
        </w:rPr>
        <w:t>a</w:t>
      </w:r>
      <w:r>
        <w:t>c</w:t>
      </w:r>
      <w:r>
        <w:rPr>
          <w:spacing w:val="1"/>
        </w:rPr>
        <w:t>i</w:t>
      </w:r>
      <w:r>
        <w:rPr>
          <w:spacing w:val="-3"/>
        </w:rPr>
        <w:t>d</w:t>
      </w:r>
      <w:r>
        <w:t xml:space="preserve">ade </w:t>
      </w:r>
      <w:r>
        <w:rPr>
          <w:spacing w:val="-1"/>
        </w:rPr>
        <w:t>H</w:t>
      </w:r>
      <w:r>
        <w:rPr>
          <w:spacing w:val="-4"/>
        </w:rPr>
        <w:t>A</w:t>
      </w:r>
      <w:r>
        <w:t>Q</w:t>
      </w:r>
      <w:r>
        <w:rPr>
          <w:spacing w:val="-1"/>
        </w:rPr>
        <w:t xml:space="preserve"> </w:t>
      </w:r>
      <w:r>
        <w:t>e no co</w:t>
      </w:r>
      <w:r>
        <w:rPr>
          <w:spacing w:val="-4"/>
        </w:rPr>
        <w:t>m</w:t>
      </w:r>
      <w:r>
        <w:t>ponen</w:t>
      </w:r>
      <w:r>
        <w:rPr>
          <w:spacing w:val="-2"/>
        </w:rPr>
        <w:t>t</w:t>
      </w:r>
      <w:r>
        <w:t xml:space="preserve">e </w:t>
      </w:r>
      <w:r>
        <w:rPr>
          <w:spacing w:val="-2"/>
        </w:rPr>
        <w:t>f</w:t>
      </w:r>
      <w:r>
        <w:rPr>
          <w:spacing w:val="1"/>
        </w:rPr>
        <w:t>í</w:t>
      </w:r>
      <w:r>
        <w:rPr>
          <w:spacing w:val="-2"/>
        </w:rPr>
        <w:t>s</w:t>
      </w:r>
      <w:r>
        <w:rPr>
          <w:spacing w:val="1"/>
        </w:rPr>
        <w:t>i</w:t>
      </w:r>
      <w:r>
        <w:t xml:space="preserve">co </w:t>
      </w:r>
      <w:r>
        <w:rPr>
          <w:spacing w:val="-3"/>
        </w:rPr>
        <w:t>d</w:t>
      </w:r>
      <w:r>
        <w:t xml:space="preserve">o </w:t>
      </w:r>
      <w:r>
        <w:rPr>
          <w:spacing w:val="-1"/>
        </w:rPr>
        <w:t>S</w:t>
      </w:r>
      <w:r>
        <w:t>F</w:t>
      </w:r>
      <w:r>
        <w:rPr>
          <w:spacing w:val="-1"/>
        </w:rPr>
        <w:t xml:space="preserve"> </w:t>
      </w:r>
      <w:r>
        <w:t>36 (p</w:t>
      </w:r>
      <w:r>
        <w:rPr>
          <w:spacing w:val="-3"/>
        </w:rPr>
        <w:t> </w:t>
      </w:r>
      <w:r>
        <w:t>&lt; 0,0</w:t>
      </w:r>
      <w:r>
        <w:rPr>
          <w:spacing w:val="-3"/>
        </w:rPr>
        <w:t>0</w:t>
      </w:r>
      <w:r>
        <w:t>1)</w:t>
      </w:r>
      <w:r>
        <w:rPr>
          <w:spacing w:val="1"/>
        </w:rPr>
        <w:t xml:space="preserve"> </w:t>
      </w:r>
      <w:r>
        <w:rPr>
          <w:spacing w:val="-3"/>
        </w:rPr>
        <w:t>c</w:t>
      </w:r>
      <w:r>
        <w:t>o</w:t>
      </w:r>
      <w:r>
        <w:rPr>
          <w:spacing w:val="-4"/>
        </w:rPr>
        <w:t>m</w:t>
      </w:r>
      <w:r>
        <w:t>para</w:t>
      </w:r>
      <w:r>
        <w:rPr>
          <w:spacing w:val="1"/>
        </w:rPr>
        <w:t>ti</w:t>
      </w:r>
      <w:r>
        <w:rPr>
          <w:spacing w:val="-3"/>
        </w:rPr>
        <w:t>v</w:t>
      </w:r>
      <w:r>
        <w:t>a</w:t>
      </w:r>
      <w:r>
        <w:rPr>
          <w:spacing w:val="-4"/>
        </w:rPr>
        <w:t>m</w:t>
      </w:r>
      <w:r>
        <w:t>en</w:t>
      </w:r>
      <w:r>
        <w:rPr>
          <w:spacing w:val="1"/>
        </w:rPr>
        <w:t>t</w:t>
      </w:r>
      <w:r>
        <w:t xml:space="preserve">e com </w:t>
      </w:r>
      <w:r>
        <w:rPr>
          <w:spacing w:val="-4"/>
        </w:rPr>
        <w:t>m</w:t>
      </w:r>
      <w:r>
        <w:t>e</w:t>
      </w:r>
      <w:r>
        <w:rPr>
          <w:spacing w:val="1"/>
        </w:rPr>
        <w:t>t</w:t>
      </w:r>
      <w:r>
        <w:t>o</w:t>
      </w:r>
      <w:r>
        <w:rPr>
          <w:spacing w:val="1"/>
        </w:rPr>
        <w:t>t</w:t>
      </w:r>
      <w:r>
        <w:t>rex</w:t>
      </w:r>
      <w:r>
        <w:rPr>
          <w:spacing w:val="-3"/>
        </w:rPr>
        <w:t>a</w:t>
      </w:r>
      <w:r>
        <w:rPr>
          <w:spacing w:val="1"/>
        </w:rPr>
        <w:t>t</w:t>
      </w:r>
      <w:r>
        <w:t>o</w:t>
      </w:r>
      <w:r>
        <w:rPr>
          <w:spacing w:val="-3"/>
        </w:rPr>
        <w:t xml:space="preserve"> </w:t>
      </w:r>
      <w:r>
        <w:t xml:space="preserve">e </w:t>
      </w:r>
      <w:r>
        <w:rPr>
          <w:spacing w:val="-1"/>
        </w:rPr>
        <w:t>adalimumab</w:t>
      </w:r>
      <w:r>
        <w:t xml:space="preserve"> em</w:t>
      </w:r>
      <w:r>
        <w:rPr>
          <w:spacing w:val="-4"/>
        </w:rPr>
        <w:t xml:space="preserve"> m</w:t>
      </w:r>
      <w:r>
        <w:t>ono</w:t>
      </w:r>
      <w:r>
        <w:rPr>
          <w:spacing w:val="1"/>
        </w:rPr>
        <w:t>t</w:t>
      </w:r>
      <w:r>
        <w:t>erap</w:t>
      </w:r>
      <w:r>
        <w:rPr>
          <w:spacing w:val="-2"/>
        </w:rPr>
        <w:t>i</w:t>
      </w:r>
      <w:r>
        <w:t xml:space="preserve">a na </w:t>
      </w:r>
      <w:r>
        <w:rPr>
          <w:spacing w:val="-3"/>
        </w:rPr>
        <w:t>s</w:t>
      </w:r>
      <w:r>
        <w:t>e</w:t>
      </w:r>
      <w:r>
        <w:rPr>
          <w:spacing w:val="-4"/>
        </w:rPr>
        <w:t>m</w:t>
      </w:r>
      <w:r>
        <w:t>ana 52,</w:t>
      </w:r>
      <w:r>
        <w:rPr>
          <w:spacing w:val="-3"/>
        </w:rPr>
        <w:t xml:space="preserve"> </w:t>
      </w:r>
      <w:r>
        <w:t>as qu</w:t>
      </w:r>
      <w:r>
        <w:rPr>
          <w:spacing w:val="-3"/>
        </w:rPr>
        <w:t>a</w:t>
      </w:r>
      <w:r>
        <w:rPr>
          <w:spacing w:val="1"/>
        </w:rPr>
        <w:t>i</w:t>
      </w:r>
      <w:r>
        <w:t>s</w:t>
      </w:r>
      <w:r>
        <w:rPr>
          <w:spacing w:val="-2"/>
        </w:rPr>
        <w:t xml:space="preserve"> </w:t>
      </w:r>
      <w:r>
        <w:t>fo</w:t>
      </w:r>
      <w:r>
        <w:rPr>
          <w:spacing w:val="-2"/>
        </w:rPr>
        <w:t>r</w:t>
      </w:r>
      <w:r>
        <w:t>am</w:t>
      </w:r>
      <w:r>
        <w:rPr>
          <w:spacing w:val="-2"/>
        </w:rPr>
        <w:t xml:space="preserve"> </w:t>
      </w:r>
      <w:r>
        <w:rPr>
          <w:spacing w:val="-4"/>
        </w:rPr>
        <w:t>m</w:t>
      </w:r>
      <w:r>
        <w:t>an</w:t>
      </w:r>
      <w:r>
        <w:rPr>
          <w:spacing w:val="1"/>
        </w:rPr>
        <w:t>ti</w:t>
      </w:r>
      <w:r>
        <w:t>d</w:t>
      </w:r>
      <w:r>
        <w:rPr>
          <w:spacing w:val="-3"/>
        </w:rPr>
        <w:t>a</w:t>
      </w:r>
      <w:r>
        <w:t xml:space="preserve">s </w:t>
      </w:r>
      <w:r>
        <w:rPr>
          <w:spacing w:val="-3"/>
        </w:rPr>
        <w:t>d</w:t>
      </w:r>
      <w:r>
        <w:t>ura</w:t>
      </w:r>
      <w:r>
        <w:rPr>
          <w:spacing w:val="-3"/>
        </w:rPr>
        <w:t>n</w:t>
      </w:r>
      <w:r>
        <w:rPr>
          <w:spacing w:val="1"/>
        </w:rPr>
        <w:t>t</w:t>
      </w:r>
      <w:r>
        <w:t xml:space="preserve">e a </w:t>
      </w:r>
      <w:r>
        <w:rPr>
          <w:spacing w:val="-3"/>
        </w:rPr>
        <w:t>s</w:t>
      </w:r>
      <w:r>
        <w:t>e</w:t>
      </w:r>
      <w:r>
        <w:rPr>
          <w:spacing w:val="-4"/>
        </w:rPr>
        <w:t>m</w:t>
      </w:r>
      <w:r>
        <w:t xml:space="preserve">ana 104. </w:t>
      </w:r>
      <w:r>
        <w:rPr>
          <w:spacing w:val="-1"/>
        </w:rPr>
        <w:t>E</w:t>
      </w:r>
      <w:r>
        <w:t>n</w:t>
      </w:r>
      <w:r>
        <w:rPr>
          <w:spacing w:val="1"/>
        </w:rPr>
        <w:t>t</w:t>
      </w:r>
      <w:r>
        <w:t>re</w:t>
      </w:r>
      <w:r>
        <w:rPr>
          <w:spacing w:val="-2"/>
        </w:rPr>
        <w:t xml:space="preserve"> </w:t>
      </w:r>
      <w:r>
        <w:t>os 2</w:t>
      </w:r>
      <w:r>
        <w:rPr>
          <w:spacing w:val="-3"/>
        </w:rPr>
        <w:t>5</w:t>
      </w:r>
      <w:r>
        <w:t>0 doe</w:t>
      </w:r>
      <w:r>
        <w:rPr>
          <w:spacing w:val="-3"/>
        </w:rPr>
        <w:t>n</w:t>
      </w:r>
      <w:r>
        <w:rPr>
          <w:spacing w:val="1"/>
        </w:rPr>
        <w:t>t</w:t>
      </w:r>
      <w:r>
        <w:rPr>
          <w:spacing w:val="-3"/>
        </w:rPr>
        <w:t>e</w:t>
      </w:r>
      <w:r>
        <w:t>s que</w:t>
      </w:r>
      <w:r>
        <w:rPr>
          <w:spacing w:val="-2"/>
        </w:rPr>
        <w:t xml:space="preserve"> </w:t>
      </w:r>
      <w:r>
        <w:rPr>
          <w:spacing w:val="-3"/>
        </w:rPr>
        <w:t>c</w:t>
      </w:r>
      <w:r>
        <w:t>o</w:t>
      </w:r>
      <w:r>
        <w:rPr>
          <w:spacing w:val="-4"/>
        </w:rPr>
        <w:t>m</w:t>
      </w:r>
      <w:r>
        <w:t>p</w:t>
      </w:r>
      <w:r>
        <w:rPr>
          <w:spacing w:val="1"/>
        </w:rPr>
        <w:t>l</w:t>
      </w:r>
      <w:r>
        <w:t>e</w:t>
      </w:r>
      <w:r>
        <w:rPr>
          <w:spacing w:val="1"/>
        </w:rPr>
        <w:t>t</w:t>
      </w:r>
      <w:r>
        <w:t>aram</w:t>
      </w:r>
      <w:r>
        <w:rPr>
          <w:spacing w:val="-4"/>
        </w:rPr>
        <w:t xml:space="preserve"> </w:t>
      </w:r>
      <w:r>
        <w:t>a e</w:t>
      </w:r>
      <w:r>
        <w:rPr>
          <w:spacing w:val="-3"/>
        </w:rPr>
        <w:t>x</w:t>
      </w:r>
      <w:r>
        <w:rPr>
          <w:spacing w:val="1"/>
        </w:rPr>
        <w:t>t</w:t>
      </w:r>
      <w:r>
        <w:t>en</w:t>
      </w:r>
      <w:r>
        <w:rPr>
          <w:spacing w:val="-2"/>
        </w:rPr>
        <w:t>s</w:t>
      </w:r>
      <w:r>
        <w:t>ão de</w:t>
      </w:r>
      <w:r>
        <w:rPr>
          <w:spacing w:val="-2"/>
        </w:rPr>
        <w:t xml:space="preserve"> f</w:t>
      </w:r>
      <w:r>
        <w:t xml:space="preserve">ase </w:t>
      </w:r>
      <w:r>
        <w:rPr>
          <w:spacing w:val="-3"/>
        </w:rPr>
        <w:t>a</w:t>
      </w:r>
      <w:r>
        <w:t>be</w:t>
      </w:r>
      <w:r>
        <w:rPr>
          <w:spacing w:val="-2"/>
        </w:rPr>
        <w:t>r</w:t>
      </w:r>
      <w:r>
        <w:rPr>
          <w:spacing w:val="1"/>
        </w:rPr>
        <w:t>t</w:t>
      </w:r>
      <w:r>
        <w:t xml:space="preserve">a </w:t>
      </w:r>
      <w:r>
        <w:rPr>
          <w:spacing w:val="-3"/>
        </w:rPr>
        <w:t>d</w:t>
      </w:r>
      <w:r>
        <w:t>o e</w:t>
      </w:r>
      <w:r>
        <w:rPr>
          <w:spacing w:val="-2"/>
        </w:rPr>
        <w:t>s</w:t>
      </w:r>
      <w:r>
        <w:rPr>
          <w:spacing w:val="1"/>
        </w:rPr>
        <w:t>t</w:t>
      </w:r>
      <w:r>
        <w:t>udo,</w:t>
      </w:r>
      <w:r>
        <w:rPr>
          <w:spacing w:val="-3"/>
        </w:rPr>
        <w:t xml:space="preserve"> </w:t>
      </w:r>
      <w:r>
        <w:t xml:space="preserve">as </w:t>
      </w:r>
      <w:r>
        <w:rPr>
          <w:spacing w:val="-4"/>
        </w:rPr>
        <w:t>m</w:t>
      </w:r>
      <w:r>
        <w:t>e</w:t>
      </w:r>
      <w:r>
        <w:rPr>
          <w:spacing w:val="-2"/>
        </w:rPr>
        <w:t>l</w:t>
      </w:r>
      <w:r>
        <w:t>hor</w:t>
      </w:r>
      <w:r>
        <w:rPr>
          <w:spacing w:val="-2"/>
        </w:rPr>
        <w:t>i</w:t>
      </w:r>
      <w:r>
        <w:t xml:space="preserve">as </w:t>
      </w:r>
      <w:r>
        <w:rPr>
          <w:spacing w:val="-3"/>
        </w:rPr>
        <w:t>n</w:t>
      </w:r>
      <w:r>
        <w:t>a fu</w:t>
      </w:r>
      <w:r>
        <w:rPr>
          <w:spacing w:val="-3"/>
        </w:rPr>
        <w:t>n</w:t>
      </w:r>
      <w:r>
        <w:t>ção f</w:t>
      </w:r>
      <w:r>
        <w:rPr>
          <w:spacing w:val="1"/>
        </w:rPr>
        <w:t>í</w:t>
      </w:r>
      <w:r>
        <w:rPr>
          <w:spacing w:val="-2"/>
        </w:rPr>
        <w:t>s</w:t>
      </w:r>
      <w:r>
        <w:rPr>
          <w:spacing w:val="1"/>
        </w:rPr>
        <w:t>i</w:t>
      </w:r>
      <w:r>
        <w:t>ca</w:t>
      </w:r>
      <w:r>
        <w:rPr>
          <w:spacing w:val="-2"/>
        </w:rPr>
        <w:t xml:space="preserve"> </w:t>
      </w:r>
      <w:r>
        <w:t>f</w:t>
      </w:r>
      <w:r>
        <w:rPr>
          <w:spacing w:val="-3"/>
        </w:rPr>
        <w:t>o</w:t>
      </w:r>
      <w:r>
        <w:t>ram</w:t>
      </w:r>
      <w:r>
        <w:rPr>
          <w:spacing w:val="-2"/>
        </w:rPr>
        <w:t xml:space="preserve"> </w:t>
      </w:r>
      <w:r>
        <w:rPr>
          <w:spacing w:val="-4"/>
        </w:rPr>
        <w:t>m</w:t>
      </w:r>
      <w:r>
        <w:t>an</w:t>
      </w:r>
      <w:r>
        <w:rPr>
          <w:spacing w:val="1"/>
        </w:rPr>
        <w:t>ti</w:t>
      </w:r>
      <w:r>
        <w:t>d</w:t>
      </w:r>
      <w:r>
        <w:rPr>
          <w:spacing w:val="-3"/>
        </w:rPr>
        <w:t>a</w:t>
      </w:r>
      <w:r>
        <w:t>s ao</w:t>
      </w:r>
      <w:r>
        <w:rPr>
          <w:spacing w:val="-3"/>
        </w:rPr>
        <w:t xml:space="preserve"> </w:t>
      </w:r>
      <w:r>
        <w:rPr>
          <w:spacing w:val="1"/>
        </w:rPr>
        <w:t>l</w:t>
      </w:r>
      <w:r>
        <w:rPr>
          <w:spacing w:val="-3"/>
        </w:rPr>
        <w:t>o</w:t>
      </w:r>
      <w:r>
        <w:t>n</w:t>
      </w:r>
      <w:r>
        <w:rPr>
          <w:spacing w:val="-3"/>
        </w:rPr>
        <w:t>g</w:t>
      </w:r>
      <w:r>
        <w:t>o dos 10 a</w:t>
      </w:r>
      <w:r>
        <w:rPr>
          <w:spacing w:val="-1"/>
        </w:rPr>
        <w:t>n</w:t>
      </w:r>
      <w:r>
        <w:rPr>
          <w:spacing w:val="-3"/>
        </w:rPr>
        <w:t>o</w:t>
      </w:r>
      <w:r>
        <w:t>s de</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rPr>
          <w:spacing w:val="-1"/>
        </w:rPr>
        <w:t>o</w:t>
      </w:r>
      <w:r>
        <w:t>.</w:t>
      </w:r>
    </w:p>
    <w:p w14:paraId="02F2069C" w14:textId="77777777" w:rsidR="00107773" w:rsidRDefault="00107773">
      <w:pPr>
        <w:kinsoku w:val="0"/>
        <w:overflowPunct w:val="0"/>
      </w:pPr>
    </w:p>
    <w:p w14:paraId="19F44C7E" w14:textId="77777777" w:rsidR="00107773" w:rsidRDefault="00000000">
      <w:pPr>
        <w:keepNext/>
        <w:kinsoku w:val="0"/>
        <w:overflowPunct w:val="0"/>
        <w:rPr>
          <w:i/>
          <w:iCs/>
        </w:rPr>
      </w:pPr>
      <w:r>
        <w:rPr>
          <w:i/>
          <w:iCs/>
          <w:spacing w:val="-1"/>
        </w:rPr>
        <w:t>E</w:t>
      </w:r>
      <w:r>
        <w:rPr>
          <w:i/>
          <w:iCs/>
        </w:rPr>
        <w:t>spon</w:t>
      </w:r>
      <w:r>
        <w:rPr>
          <w:i/>
          <w:iCs/>
          <w:spacing w:val="-3"/>
        </w:rPr>
        <w:t>d</w:t>
      </w:r>
      <w:r>
        <w:rPr>
          <w:i/>
          <w:iCs/>
          <w:spacing w:val="1"/>
        </w:rPr>
        <w:t>il</w:t>
      </w:r>
      <w:r>
        <w:rPr>
          <w:i/>
          <w:iCs/>
          <w:spacing w:val="-3"/>
        </w:rPr>
        <w:t>a</w:t>
      </w:r>
      <w:r>
        <w:rPr>
          <w:i/>
          <w:iCs/>
        </w:rPr>
        <w:t>r</w:t>
      </w:r>
      <w:r>
        <w:rPr>
          <w:i/>
          <w:iCs/>
          <w:spacing w:val="1"/>
        </w:rPr>
        <w:t>t</w:t>
      </w:r>
      <w:r>
        <w:rPr>
          <w:i/>
          <w:iCs/>
          <w:spacing w:val="-2"/>
        </w:rPr>
        <w:t>r</w:t>
      </w:r>
      <w:r>
        <w:rPr>
          <w:i/>
          <w:iCs/>
          <w:spacing w:val="1"/>
        </w:rPr>
        <w:t>i</w:t>
      </w:r>
      <w:r>
        <w:rPr>
          <w:i/>
          <w:iCs/>
          <w:spacing w:val="-2"/>
        </w:rPr>
        <w:t>t</w:t>
      </w:r>
      <w:r>
        <w:rPr>
          <w:i/>
          <w:iCs/>
        </w:rPr>
        <w:t>e a</w:t>
      </w:r>
      <w:r>
        <w:rPr>
          <w:i/>
          <w:iCs/>
          <w:spacing w:val="-3"/>
        </w:rPr>
        <w:t>x</w:t>
      </w:r>
      <w:r>
        <w:rPr>
          <w:i/>
          <w:iCs/>
          <w:spacing w:val="1"/>
        </w:rPr>
        <w:t>i</w:t>
      </w:r>
      <w:r>
        <w:rPr>
          <w:i/>
          <w:iCs/>
          <w:spacing w:val="-3"/>
        </w:rPr>
        <w:t>a</w:t>
      </w:r>
      <w:r>
        <w:rPr>
          <w:i/>
          <w:iCs/>
        </w:rPr>
        <w:t>l</w:t>
      </w:r>
    </w:p>
    <w:p w14:paraId="4C272BA2" w14:textId="77777777" w:rsidR="00107773" w:rsidRDefault="00107773">
      <w:pPr>
        <w:keepNext/>
        <w:kinsoku w:val="0"/>
        <w:overflowPunct w:val="0"/>
        <w:rPr>
          <w:i/>
          <w:iCs/>
        </w:rPr>
      </w:pPr>
    </w:p>
    <w:p w14:paraId="15C1B6A1" w14:textId="77777777" w:rsidR="00107773" w:rsidRDefault="00000000">
      <w:pPr>
        <w:keepNext/>
        <w:kinsoku w:val="0"/>
        <w:overflowPunct w:val="0"/>
        <w:rPr>
          <w:i/>
          <w:iCs/>
          <w:spacing w:val="-1"/>
          <w:u w:val="single"/>
        </w:rPr>
      </w:pPr>
      <w:r>
        <w:rPr>
          <w:i/>
          <w:iCs/>
          <w:spacing w:val="-1"/>
          <w:u w:val="single"/>
        </w:rPr>
        <w:t>E</w:t>
      </w:r>
      <w:r>
        <w:rPr>
          <w:i/>
          <w:iCs/>
          <w:u w:val="single"/>
        </w:rPr>
        <w:t>spon</w:t>
      </w:r>
      <w:r>
        <w:rPr>
          <w:i/>
          <w:iCs/>
          <w:spacing w:val="-3"/>
          <w:u w:val="single"/>
        </w:rPr>
        <w:t>d</w:t>
      </w:r>
      <w:r>
        <w:rPr>
          <w:i/>
          <w:iCs/>
          <w:spacing w:val="1"/>
          <w:u w:val="single"/>
        </w:rPr>
        <w:t>i</w:t>
      </w:r>
      <w:r>
        <w:rPr>
          <w:i/>
          <w:iCs/>
          <w:spacing w:val="-2"/>
          <w:u w:val="single"/>
        </w:rPr>
        <w:t>l</w:t>
      </w:r>
      <w:r>
        <w:rPr>
          <w:i/>
          <w:iCs/>
          <w:spacing w:val="1"/>
          <w:u w:val="single"/>
        </w:rPr>
        <w:t>it</w:t>
      </w:r>
      <w:r>
        <w:rPr>
          <w:i/>
          <w:iCs/>
          <w:u w:val="single"/>
        </w:rPr>
        <w:t>e</w:t>
      </w:r>
      <w:r>
        <w:rPr>
          <w:i/>
          <w:iCs/>
          <w:spacing w:val="-3"/>
          <w:u w:val="single"/>
        </w:rPr>
        <w:t xml:space="preserve"> </w:t>
      </w:r>
      <w:r>
        <w:rPr>
          <w:i/>
          <w:iCs/>
          <w:u w:val="single"/>
        </w:rPr>
        <w:t>anq</w:t>
      </w:r>
      <w:r>
        <w:rPr>
          <w:i/>
          <w:iCs/>
          <w:spacing w:val="-3"/>
          <w:u w:val="single"/>
        </w:rPr>
        <w:t>u</w:t>
      </w:r>
      <w:r>
        <w:rPr>
          <w:i/>
          <w:iCs/>
          <w:spacing w:val="1"/>
          <w:u w:val="single"/>
        </w:rPr>
        <w:t>il</w:t>
      </w:r>
      <w:r>
        <w:rPr>
          <w:i/>
          <w:iCs/>
          <w:spacing w:val="-3"/>
          <w:u w:val="single"/>
        </w:rPr>
        <w:t>o</w:t>
      </w:r>
      <w:r>
        <w:rPr>
          <w:i/>
          <w:iCs/>
          <w:u w:val="single"/>
        </w:rPr>
        <w:t>sa</w:t>
      </w:r>
      <w:r>
        <w:rPr>
          <w:i/>
          <w:iCs/>
          <w:spacing w:val="-3"/>
          <w:u w:val="single"/>
        </w:rPr>
        <w:t>n</w:t>
      </w:r>
      <w:r>
        <w:rPr>
          <w:i/>
          <w:iCs/>
          <w:spacing w:val="1"/>
          <w:u w:val="single"/>
        </w:rPr>
        <w:t>t</w:t>
      </w:r>
      <w:r>
        <w:rPr>
          <w:i/>
          <w:iCs/>
          <w:u w:val="single"/>
        </w:rPr>
        <w:t xml:space="preserve">e </w:t>
      </w:r>
      <w:r>
        <w:rPr>
          <w:i/>
          <w:iCs/>
          <w:spacing w:val="-2"/>
          <w:u w:val="single"/>
        </w:rPr>
        <w:t>(</w:t>
      </w:r>
      <w:r>
        <w:rPr>
          <w:i/>
          <w:iCs/>
          <w:spacing w:val="-1"/>
          <w:u w:val="single"/>
        </w:rPr>
        <w:t>EA)</w:t>
      </w:r>
    </w:p>
    <w:p w14:paraId="4387EA9F" w14:textId="77777777" w:rsidR="00107773" w:rsidRDefault="00107773">
      <w:pPr>
        <w:keepNext/>
        <w:kinsoku w:val="0"/>
        <w:overflowPunct w:val="0"/>
      </w:pPr>
    </w:p>
    <w:p w14:paraId="5040AF13" w14:textId="77777777" w:rsidR="00107773" w:rsidRDefault="00000000">
      <w:pPr>
        <w:pStyle w:val="BodyText"/>
        <w:keepNext/>
        <w:kinsoku w:val="0"/>
        <w:overflowPunct w:val="0"/>
        <w:ind w:left="0"/>
      </w:pPr>
      <w:r>
        <w:rPr>
          <w:spacing w:val="-1"/>
        </w:rPr>
        <w:t>Adalimumab</w:t>
      </w:r>
      <w:r>
        <w:t xml:space="preserve"> 40 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w:t>
      </w:r>
      <w:r>
        <w:rPr>
          <w:spacing w:val="-3"/>
        </w:rPr>
        <w:t>a</w:t>
      </w:r>
      <w:r>
        <w:t>s f</w:t>
      </w:r>
      <w:r>
        <w:rPr>
          <w:spacing w:val="-3"/>
        </w:rPr>
        <w:t>o</w:t>
      </w:r>
      <w:r>
        <w:t>i</w:t>
      </w:r>
      <w:r>
        <w:rPr>
          <w:spacing w:val="1"/>
        </w:rPr>
        <w:t xml:space="preserve"> </w:t>
      </w:r>
      <w:r>
        <w:t>a</w:t>
      </w:r>
      <w:r>
        <w:rPr>
          <w:spacing w:val="-3"/>
        </w:rPr>
        <w:t>v</w:t>
      </w:r>
      <w:r>
        <w:t>a</w:t>
      </w:r>
      <w:r>
        <w:rPr>
          <w:spacing w:val="-2"/>
        </w:rPr>
        <w:t>l</w:t>
      </w:r>
      <w:r>
        <w:rPr>
          <w:spacing w:val="1"/>
        </w:rPr>
        <w:t>i</w:t>
      </w:r>
      <w:r>
        <w:t>ado</w:t>
      </w:r>
      <w:r>
        <w:rPr>
          <w:spacing w:val="-3"/>
        </w:rPr>
        <w:t xml:space="preserve"> </w:t>
      </w:r>
      <w:r>
        <w:t>em</w:t>
      </w:r>
      <w:r>
        <w:rPr>
          <w:spacing w:val="-2"/>
        </w:rPr>
        <w:t xml:space="preserve"> </w:t>
      </w:r>
      <w:r>
        <w:t>do</w:t>
      </w:r>
      <w:r>
        <w:rPr>
          <w:spacing w:val="1"/>
        </w:rPr>
        <w:t>i</w:t>
      </w:r>
      <w:r>
        <w:t>s</w:t>
      </w:r>
      <w:r>
        <w:rPr>
          <w:spacing w:val="-2"/>
        </w:rPr>
        <w:t xml:space="preserve"> </w:t>
      </w:r>
      <w:r>
        <w:t>es</w:t>
      </w:r>
      <w:r>
        <w:rPr>
          <w:spacing w:val="-2"/>
        </w:rPr>
        <w:t>t</w:t>
      </w:r>
      <w:r>
        <w:t>udos</w:t>
      </w:r>
      <w:r>
        <w:rPr>
          <w:spacing w:val="-2"/>
        </w:rPr>
        <w:t xml:space="preserve"> </w:t>
      </w:r>
      <w:r>
        <w:t>a</w:t>
      </w:r>
      <w:r>
        <w:rPr>
          <w:spacing w:val="1"/>
        </w:rPr>
        <w:t>l</w:t>
      </w:r>
      <w:r>
        <w:rPr>
          <w:spacing w:val="-3"/>
        </w:rPr>
        <w:t>e</w:t>
      </w:r>
      <w:r>
        <w:t>a</w:t>
      </w:r>
      <w:r>
        <w:rPr>
          <w:spacing w:val="1"/>
        </w:rPr>
        <w:t>t</w:t>
      </w:r>
      <w:r>
        <w:rPr>
          <w:spacing w:val="-3"/>
        </w:rPr>
        <w:t>ó</w:t>
      </w:r>
      <w:r>
        <w:t>r</w:t>
      </w:r>
      <w:r>
        <w:rPr>
          <w:spacing w:val="-2"/>
        </w:rPr>
        <w:t>i</w:t>
      </w:r>
      <w:r>
        <w:t>os, em</w:t>
      </w:r>
      <w:r>
        <w:rPr>
          <w:spacing w:val="-4"/>
        </w:rPr>
        <w:t xml:space="preserve"> </w:t>
      </w:r>
      <w:r>
        <w:t>dup</w:t>
      </w:r>
      <w:r>
        <w:rPr>
          <w:spacing w:val="1"/>
        </w:rPr>
        <w:t>l</w:t>
      </w:r>
      <w:r>
        <w:t>a</w:t>
      </w:r>
      <w:r>
        <w:rPr>
          <w:spacing w:val="-2"/>
        </w:rPr>
        <w:t xml:space="preserve"> </w:t>
      </w:r>
      <w:r>
        <w:t>oc</w:t>
      </w:r>
      <w:r>
        <w:rPr>
          <w:spacing w:val="-3"/>
        </w:rPr>
        <w:t>u</w:t>
      </w:r>
      <w:r>
        <w:rPr>
          <w:spacing w:val="1"/>
        </w:rPr>
        <w:t>lt</w:t>
      </w:r>
      <w:r>
        <w:rPr>
          <w:spacing w:val="-3"/>
        </w:rPr>
        <w:t>a</w:t>
      </w:r>
      <w:r>
        <w:t>ção, con</w:t>
      </w:r>
      <w:r>
        <w:rPr>
          <w:spacing w:val="-2"/>
        </w:rPr>
        <w:t>t</w:t>
      </w:r>
      <w:r>
        <w:t>ro</w:t>
      </w:r>
      <w:r>
        <w:rPr>
          <w:spacing w:val="-2"/>
        </w:rPr>
        <w:t>l</w:t>
      </w:r>
      <w:r>
        <w:t>ados</w:t>
      </w:r>
      <w:r>
        <w:rPr>
          <w:spacing w:val="-2"/>
        </w:rPr>
        <w:t xml:space="preserve"> </w:t>
      </w:r>
      <w:r>
        <w:t>com</w:t>
      </w:r>
      <w:r>
        <w:rPr>
          <w:spacing w:val="-4"/>
        </w:rPr>
        <w:t xml:space="preserve"> </w:t>
      </w:r>
      <w:r>
        <w:t>p</w:t>
      </w:r>
      <w:r>
        <w:rPr>
          <w:spacing w:val="1"/>
        </w:rPr>
        <w:t>l</w:t>
      </w:r>
      <w:r>
        <w:t>ace</w:t>
      </w:r>
      <w:r>
        <w:rPr>
          <w:spacing w:val="-3"/>
        </w:rPr>
        <w:t>b</w:t>
      </w:r>
      <w:r>
        <w:t xml:space="preserve">o </w:t>
      </w:r>
      <w:r>
        <w:rPr>
          <w:spacing w:val="-3"/>
        </w:rPr>
        <w:t>d</w:t>
      </w:r>
      <w:r>
        <w:t>ura</w:t>
      </w:r>
      <w:r>
        <w:rPr>
          <w:spacing w:val="-3"/>
        </w:rPr>
        <w:t>n</w:t>
      </w:r>
      <w:r>
        <w:rPr>
          <w:spacing w:val="1"/>
        </w:rPr>
        <w:t>t</w:t>
      </w:r>
      <w:r>
        <w:t>e 24</w:t>
      </w:r>
      <w:r>
        <w:rPr>
          <w:spacing w:val="-3"/>
        </w:rPr>
        <w:t xml:space="preserve"> </w:t>
      </w:r>
      <w:r>
        <w:t>se</w:t>
      </w:r>
      <w:r>
        <w:rPr>
          <w:spacing w:val="-4"/>
        </w:rPr>
        <w:t>m</w:t>
      </w:r>
      <w:r>
        <w:t>anas em</w:t>
      </w:r>
      <w:r>
        <w:rPr>
          <w:spacing w:val="-4"/>
        </w:rPr>
        <w:t xml:space="preserve"> </w:t>
      </w:r>
      <w:r>
        <w:t>393</w:t>
      </w:r>
      <w:r>
        <w:rPr>
          <w:spacing w:val="-3"/>
        </w:rPr>
        <w:t xml:space="preserve"> </w:t>
      </w:r>
      <w:r>
        <w:t>doen</w:t>
      </w:r>
      <w:r>
        <w:rPr>
          <w:spacing w:val="-2"/>
        </w:rPr>
        <w:t>t</w:t>
      </w:r>
      <w:r>
        <w:t xml:space="preserve">es </w:t>
      </w:r>
      <w:r>
        <w:rPr>
          <w:spacing w:val="-3"/>
        </w:rPr>
        <w:t>c</w:t>
      </w:r>
      <w:r>
        <w:t>om</w:t>
      </w:r>
      <w:r>
        <w:rPr>
          <w:spacing w:val="-4"/>
        </w:rPr>
        <w:t xml:space="preserve"> </w:t>
      </w:r>
      <w:r>
        <w:t>espond</w:t>
      </w:r>
      <w:r>
        <w:rPr>
          <w:spacing w:val="-2"/>
        </w:rPr>
        <w:t>i</w:t>
      </w:r>
      <w:r>
        <w:rPr>
          <w:spacing w:val="1"/>
        </w:rPr>
        <w:t>l</w:t>
      </w:r>
      <w:r>
        <w:rPr>
          <w:spacing w:val="-2"/>
        </w:rPr>
        <w:t>i</w:t>
      </w:r>
      <w:r>
        <w:rPr>
          <w:spacing w:val="1"/>
        </w:rPr>
        <w:t>t</w:t>
      </w:r>
      <w:r>
        <w:t xml:space="preserve">e </w:t>
      </w:r>
      <w:r>
        <w:rPr>
          <w:spacing w:val="-3"/>
        </w:rPr>
        <w:t>an</w:t>
      </w:r>
      <w:r>
        <w:t>qu</w:t>
      </w:r>
      <w:r>
        <w:rPr>
          <w:spacing w:val="1"/>
        </w:rPr>
        <w:t>i</w:t>
      </w:r>
      <w:r>
        <w:rPr>
          <w:spacing w:val="-2"/>
        </w:rPr>
        <w:t>l</w:t>
      </w:r>
      <w:r>
        <w:t>osa</w:t>
      </w:r>
      <w:r>
        <w:rPr>
          <w:spacing w:val="-3"/>
        </w:rPr>
        <w:t>n</w:t>
      </w:r>
      <w:r>
        <w:rPr>
          <w:spacing w:val="1"/>
        </w:rPr>
        <w:t>t</w:t>
      </w:r>
      <w:r>
        <w:t>e</w:t>
      </w:r>
      <w:r>
        <w:rPr>
          <w:spacing w:val="-2"/>
        </w:rPr>
        <w:t xml:space="preserve"> </w:t>
      </w:r>
      <w:r>
        <w:t>(</w:t>
      </w:r>
      <w:r>
        <w:rPr>
          <w:spacing w:val="-1"/>
        </w:rPr>
        <w:t>EA</w:t>
      </w:r>
      <w:r>
        <w:t>)</w:t>
      </w:r>
      <w:r>
        <w:rPr>
          <w:spacing w:val="1"/>
        </w:rPr>
        <w:t xml:space="preserve"> </w:t>
      </w:r>
      <w:r>
        <w:rPr>
          <w:spacing w:val="-3"/>
        </w:rPr>
        <w:t>a</w:t>
      </w:r>
      <w:r>
        <w:rPr>
          <w:spacing w:val="1"/>
        </w:rPr>
        <w:t>ti</w:t>
      </w:r>
      <w:r>
        <w:rPr>
          <w:spacing w:val="-3"/>
        </w:rPr>
        <w:t>v</w:t>
      </w:r>
      <w:r>
        <w:t>a (</w:t>
      </w:r>
      <w:r>
        <w:rPr>
          <w:spacing w:val="-3"/>
        </w:rPr>
        <w:t>v</w:t>
      </w:r>
      <w:r>
        <w:t>a</w:t>
      </w:r>
      <w:r>
        <w:rPr>
          <w:spacing w:val="1"/>
        </w:rPr>
        <w:t>l</w:t>
      </w:r>
      <w:r>
        <w:t>or</w:t>
      </w:r>
      <w:r>
        <w:rPr>
          <w:spacing w:val="-3"/>
        </w:rPr>
        <w:t>e</w:t>
      </w:r>
      <w:r>
        <w:t xml:space="preserve">s </w:t>
      </w:r>
      <w:r>
        <w:rPr>
          <w:spacing w:val="-4"/>
        </w:rPr>
        <w:t>m</w:t>
      </w:r>
      <w:r>
        <w:t>éd</w:t>
      </w:r>
      <w:r>
        <w:rPr>
          <w:spacing w:val="1"/>
        </w:rPr>
        <w:t>i</w:t>
      </w:r>
      <w:r>
        <w:t xml:space="preserve">os </w:t>
      </w:r>
      <w:r>
        <w:rPr>
          <w:spacing w:val="-3"/>
        </w:rPr>
        <w:t>b</w:t>
      </w:r>
      <w:r>
        <w:t>as</w:t>
      </w:r>
      <w:r>
        <w:rPr>
          <w:spacing w:val="-3"/>
        </w:rPr>
        <w:t>a</w:t>
      </w:r>
      <w:r>
        <w:rPr>
          <w:spacing w:val="1"/>
        </w:rPr>
        <w:t>i</w:t>
      </w:r>
      <w:r>
        <w:t xml:space="preserve">s </w:t>
      </w:r>
      <w:r>
        <w:rPr>
          <w:spacing w:val="-3"/>
        </w:rPr>
        <w:t>d</w:t>
      </w:r>
      <w:r>
        <w:t xml:space="preserve">a </w:t>
      </w:r>
      <w:r>
        <w:rPr>
          <w:spacing w:val="-3"/>
        </w:rPr>
        <w:t>a</w:t>
      </w:r>
      <w:r>
        <w:rPr>
          <w:spacing w:val="1"/>
        </w:rPr>
        <w:t>ti</w:t>
      </w:r>
      <w:r>
        <w:rPr>
          <w:spacing w:val="-3"/>
        </w:rPr>
        <w:t>v</w:t>
      </w:r>
      <w:r>
        <w:rPr>
          <w:spacing w:val="1"/>
        </w:rPr>
        <w:t>i</w:t>
      </w:r>
      <w:r>
        <w:t>da</w:t>
      </w:r>
      <w:r>
        <w:rPr>
          <w:spacing w:val="-3"/>
        </w:rPr>
        <w:t>d</w:t>
      </w:r>
      <w:r>
        <w:t>e da</w:t>
      </w:r>
      <w:r>
        <w:rPr>
          <w:spacing w:val="-2"/>
        </w:rPr>
        <w:t xml:space="preserve"> </w:t>
      </w:r>
      <w:r>
        <w:t>doen</w:t>
      </w:r>
      <w:r>
        <w:rPr>
          <w:spacing w:val="-3"/>
        </w:rPr>
        <w:t>ç</w:t>
      </w:r>
      <w:r>
        <w:t>a [</w:t>
      </w:r>
      <w:r>
        <w:rPr>
          <w:i/>
          <w:iCs/>
          <w:spacing w:val="-1"/>
        </w:rPr>
        <w:t>B</w:t>
      </w:r>
      <w:r>
        <w:rPr>
          <w:i/>
          <w:iCs/>
          <w:spacing w:val="-3"/>
        </w:rPr>
        <w:t>a</w:t>
      </w:r>
      <w:r>
        <w:rPr>
          <w:i/>
          <w:iCs/>
          <w:spacing w:val="1"/>
        </w:rPr>
        <w:t>t</w:t>
      </w:r>
      <w:r>
        <w:rPr>
          <w:i/>
          <w:iCs/>
        </w:rPr>
        <w:t xml:space="preserve">h </w:t>
      </w:r>
      <w:r>
        <w:rPr>
          <w:i/>
          <w:iCs/>
          <w:spacing w:val="-3"/>
        </w:rPr>
        <w:t>A</w:t>
      </w:r>
      <w:r>
        <w:rPr>
          <w:i/>
          <w:iCs/>
        </w:rPr>
        <w:t>nky</w:t>
      </w:r>
      <w:r>
        <w:rPr>
          <w:i/>
          <w:iCs/>
          <w:spacing w:val="1"/>
        </w:rPr>
        <w:t>l</w:t>
      </w:r>
      <w:r>
        <w:rPr>
          <w:i/>
          <w:iCs/>
          <w:spacing w:val="-3"/>
        </w:rPr>
        <w:t>o</w:t>
      </w:r>
      <w:r>
        <w:rPr>
          <w:i/>
          <w:iCs/>
        </w:rPr>
        <w:t>s</w:t>
      </w:r>
      <w:r>
        <w:rPr>
          <w:i/>
          <w:iCs/>
          <w:spacing w:val="1"/>
        </w:rPr>
        <w:t>i</w:t>
      </w:r>
      <w:r>
        <w:rPr>
          <w:i/>
          <w:iCs/>
          <w:spacing w:val="-3"/>
        </w:rPr>
        <w:t>n</w:t>
      </w:r>
      <w:r>
        <w:rPr>
          <w:i/>
          <w:iCs/>
        </w:rPr>
        <w:t>g Spo</w:t>
      </w:r>
      <w:r>
        <w:rPr>
          <w:i/>
          <w:iCs/>
          <w:spacing w:val="-3"/>
        </w:rPr>
        <w:t>n</w:t>
      </w:r>
      <w:r>
        <w:rPr>
          <w:i/>
          <w:iCs/>
        </w:rPr>
        <w:t>dy</w:t>
      </w:r>
      <w:r>
        <w:rPr>
          <w:i/>
          <w:iCs/>
          <w:spacing w:val="-2"/>
        </w:rPr>
        <w:t>l</w:t>
      </w:r>
      <w:r>
        <w:rPr>
          <w:i/>
          <w:iCs/>
          <w:spacing w:val="1"/>
        </w:rPr>
        <w:t>i</w:t>
      </w:r>
      <w:r>
        <w:rPr>
          <w:i/>
          <w:iCs/>
          <w:spacing w:val="-2"/>
        </w:rPr>
        <w:t>t</w:t>
      </w:r>
      <w:r>
        <w:rPr>
          <w:i/>
          <w:iCs/>
          <w:spacing w:val="1"/>
        </w:rPr>
        <w:t>i</w:t>
      </w:r>
      <w:r>
        <w:rPr>
          <w:i/>
          <w:iCs/>
        </w:rPr>
        <w:t xml:space="preserve">s </w:t>
      </w:r>
      <w:r>
        <w:rPr>
          <w:i/>
          <w:iCs/>
          <w:spacing w:val="-4"/>
        </w:rPr>
        <w:t>D</w:t>
      </w:r>
      <w:r>
        <w:rPr>
          <w:i/>
          <w:iCs/>
          <w:spacing w:val="1"/>
        </w:rPr>
        <w:t>i</w:t>
      </w:r>
      <w:r>
        <w:rPr>
          <w:i/>
          <w:iCs/>
        </w:rPr>
        <w:t>s</w:t>
      </w:r>
      <w:r>
        <w:rPr>
          <w:i/>
          <w:iCs/>
          <w:spacing w:val="-3"/>
        </w:rPr>
        <w:t>ea</w:t>
      </w:r>
      <w:r>
        <w:rPr>
          <w:i/>
          <w:iCs/>
        </w:rPr>
        <w:t xml:space="preserve">se </w:t>
      </w:r>
      <w:r>
        <w:rPr>
          <w:i/>
          <w:iCs/>
          <w:spacing w:val="-1"/>
        </w:rPr>
        <w:t>A</w:t>
      </w:r>
      <w:r>
        <w:rPr>
          <w:i/>
          <w:iCs/>
          <w:spacing w:val="-3"/>
        </w:rPr>
        <w:t>c</w:t>
      </w:r>
      <w:r>
        <w:rPr>
          <w:i/>
          <w:iCs/>
          <w:spacing w:val="1"/>
        </w:rPr>
        <w:t>ti</w:t>
      </w:r>
      <w:r>
        <w:rPr>
          <w:i/>
          <w:iCs/>
          <w:spacing w:val="-3"/>
        </w:rPr>
        <w:t>v</w:t>
      </w:r>
      <w:r>
        <w:rPr>
          <w:i/>
          <w:iCs/>
          <w:spacing w:val="1"/>
        </w:rPr>
        <w:t>i</w:t>
      </w:r>
      <w:r>
        <w:rPr>
          <w:i/>
          <w:iCs/>
          <w:spacing w:val="-2"/>
        </w:rPr>
        <w:t>t</w:t>
      </w:r>
      <w:r>
        <w:rPr>
          <w:i/>
          <w:iCs/>
        </w:rPr>
        <w:t>y I</w:t>
      </w:r>
      <w:r>
        <w:rPr>
          <w:i/>
          <w:iCs/>
          <w:spacing w:val="-3"/>
        </w:rPr>
        <w:t>n</w:t>
      </w:r>
      <w:r>
        <w:rPr>
          <w:i/>
          <w:iCs/>
        </w:rPr>
        <w:t xml:space="preserve">dex </w:t>
      </w:r>
      <w:r>
        <w:t>(</w:t>
      </w:r>
      <w:r>
        <w:rPr>
          <w:spacing w:val="-1"/>
        </w:rPr>
        <w:t>BASD</w:t>
      </w:r>
      <w:r>
        <w:rPr>
          <w:spacing w:val="1"/>
        </w:rPr>
        <w:t>A</w:t>
      </w:r>
      <w:r>
        <w:rPr>
          <w:spacing w:val="-4"/>
        </w:rPr>
        <w:t>I</w:t>
      </w:r>
      <w:r>
        <w:t>)]</w:t>
      </w:r>
      <w:r>
        <w:rPr>
          <w:spacing w:val="1"/>
        </w:rPr>
        <w:t xml:space="preserve"> </w:t>
      </w:r>
      <w:r>
        <w:t>foi</w:t>
      </w:r>
      <w:r>
        <w:rPr>
          <w:spacing w:val="-2"/>
        </w:rPr>
        <w:t xml:space="preserve"> </w:t>
      </w:r>
      <w:r>
        <w:t>6,3 em</w:t>
      </w:r>
      <w:r>
        <w:rPr>
          <w:spacing w:val="-4"/>
        </w:rPr>
        <w:t xml:space="preserve"> </w:t>
      </w:r>
      <w:r>
        <w:rPr>
          <w:spacing w:val="1"/>
        </w:rPr>
        <w:t>t</w:t>
      </w:r>
      <w:r>
        <w:t>od</w:t>
      </w:r>
      <w:r>
        <w:rPr>
          <w:spacing w:val="-3"/>
        </w:rPr>
        <w:t>o</w:t>
      </w:r>
      <w:r>
        <w:t xml:space="preserve">s os </w:t>
      </w:r>
      <w:r>
        <w:rPr>
          <w:spacing w:val="-3"/>
        </w:rPr>
        <w:t>g</w:t>
      </w:r>
      <w:r>
        <w:t>rupo</w:t>
      </w:r>
      <w:r>
        <w:rPr>
          <w:spacing w:val="-2"/>
        </w:rPr>
        <w:t>s</w:t>
      </w:r>
      <w:r>
        <w:t>)</w:t>
      </w:r>
      <w:r>
        <w:rPr>
          <w:spacing w:val="1"/>
        </w:rPr>
        <w:t xml:space="preserve"> </w:t>
      </w:r>
      <w:r>
        <w:t>q</w:t>
      </w:r>
      <w:r>
        <w:rPr>
          <w:spacing w:val="-3"/>
        </w:rPr>
        <w:t>u</w:t>
      </w:r>
      <w:r>
        <w:t>e a</w:t>
      </w:r>
      <w:r>
        <w:rPr>
          <w:spacing w:val="-3"/>
        </w:rPr>
        <w:t>p</w:t>
      </w:r>
      <w:r>
        <w:t>re</w:t>
      </w:r>
      <w:r>
        <w:rPr>
          <w:spacing w:val="-2"/>
        </w:rPr>
        <w:t>s</w:t>
      </w:r>
      <w:r>
        <w:t>en</w:t>
      </w:r>
      <w:r>
        <w:rPr>
          <w:spacing w:val="-2"/>
        </w:rPr>
        <w:t>t</w:t>
      </w:r>
      <w:r>
        <w:t>a</w:t>
      </w:r>
      <w:r>
        <w:rPr>
          <w:spacing w:val="-2"/>
        </w:rPr>
        <w:t>r</w:t>
      </w:r>
      <w:r>
        <w:t>am</w:t>
      </w:r>
      <w:r>
        <w:rPr>
          <w:spacing w:val="-4"/>
        </w:rPr>
        <w:t xml:space="preserve"> </w:t>
      </w:r>
      <w:r>
        <w:rPr>
          <w:spacing w:val="2"/>
        </w:rPr>
        <w:t>u</w:t>
      </w:r>
      <w:r>
        <w:rPr>
          <w:spacing w:val="-4"/>
        </w:rPr>
        <w:t>m</w:t>
      </w:r>
      <w:r>
        <w:t>a respo</w:t>
      </w:r>
      <w:r>
        <w:rPr>
          <w:spacing w:val="-2"/>
        </w:rPr>
        <w:t>s</w:t>
      </w:r>
      <w:r>
        <w:rPr>
          <w:spacing w:val="1"/>
        </w:rPr>
        <w:t>t</w:t>
      </w:r>
      <w:r>
        <w:t>a</w:t>
      </w:r>
      <w:r>
        <w:rPr>
          <w:spacing w:val="-2"/>
        </w:rPr>
        <w:t xml:space="preserve"> </w:t>
      </w:r>
      <w:r>
        <w:rPr>
          <w:spacing w:val="1"/>
        </w:rPr>
        <w:t>i</w:t>
      </w:r>
      <w:r>
        <w:t>nad</w:t>
      </w:r>
      <w:r>
        <w:rPr>
          <w:spacing w:val="-3"/>
        </w:rPr>
        <w:t>e</w:t>
      </w:r>
      <w:r>
        <w:t>qua</w:t>
      </w:r>
      <w:r>
        <w:rPr>
          <w:spacing w:val="-3"/>
        </w:rPr>
        <w:t>d</w:t>
      </w:r>
      <w:r>
        <w:t xml:space="preserve">a à </w:t>
      </w:r>
      <w:r>
        <w:rPr>
          <w:spacing w:val="-2"/>
        </w:rPr>
        <w:t>t</w:t>
      </w:r>
      <w:r>
        <w:t>er</w:t>
      </w:r>
      <w:r>
        <w:rPr>
          <w:spacing w:val="-3"/>
        </w:rPr>
        <w:t>a</w:t>
      </w:r>
      <w:r>
        <w:t>pê</w:t>
      </w:r>
      <w:r>
        <w:rPr>
          <w:spacing w:val="-3"/>
        </w:rPr>
        <w:t>u</w:t>
      </w:r>
      <w:r>
        <w:rPr>
          <w:spacing w:val="1"/>
        </w:rPr>
        <w:t>ti</w:t>
      </w:r>
      <w:r>
        <w:rPr>
          <w:spacing w:val="-3"/>
        </w:rPr>
        <w:t>c</w:t>
      </w:r>
      <w:r>
        <w:t>a con</w:t>
      </w:r>
      <w:r>
        <w:rPr>
          <w:spacing w:val="-3"/>
        </w:rPr>
        <w:t>v</w:t>
      </w:r>
      <w:r>
        <w:t>enc</w:t>
      </w:r>
      <w:r>
        <w:rPr>
          <w:spacing w:val="1"/>
        </w:rPr>
        <w:t>i</w:t>
      </w:r>
      <w:r>
        <w:t>o</w:t>
      </w:r>
      <w:r>
        <w:rPr>
          <w:spacing w:val="-3"/>
        </w:rPr>
        <w:t>n</w:t>
      </w:r>
      <w:r>
        <w:t>a</w:t>
      </w:r>
      <w:r>
        <w:rPr>
          <w:spacing w:val="1"/>
        </w:rPr>
        <w:t>l</w:t>
      </w:r>
      <w:r>
        <w:t xml:space="preserve">. </w:t>
      </w:r>
      <w:r>
        <w:rPr>
          <w:spacing w:val="-3"/>
        </w:rPr>
        <w:t>S</w:t>
      </w:r>
      <w:r>
        <w:t>e</w:t>
      </w:r>
      <w:r>
        <w:rPr>
          <w:spacing w:val="-2"/>
        </w:rPr>
        <w:t>t</w:t>
      </w:r>
      <w:r>
        <w:t>en</w:t>
      </w:r>
      <w:r>
        <w:rPr>
          <w:spacing w:val="-2"/>
        </w:rPr>
        <w:t>t</w:t>
      </w:r>
      <w:r>
        <w:t>a e n</w:t>
      </w:r>
      <w:r>
        <w:rPr>
          <w:spacing w:val="-3"/>
        </w:rPr>
        <w:t>ov</w:t>
      </w:r>
      <w:r>
        <w:t>e doen</w:t>
      </w:r>
      <w:r>
        <w:rPr>
          <w:spacing w:val="1"/>
        </w:rPr>
        <w:t>t</w:t>
      </w:r>
      <w:r>
        <w:rPr>
          <w:spacing w:val="-3"/>
        </w:rPr>
        <w:t>e</w:t>
      </w:r>
      <w:r>
        <w:t>s (20</w:t>
      </w:r>
      <w:r>
        <w:rPr>
          <w:spacing w:val="-3"/>
        </w:rPr>
        <w:t>,</w:t>
      </w:r>
      <w:r>
        <w:t>1</w:t>
      </w:r>
      <w:r>
        <w:rPr>
          <w:spacing w:val="-2"/>
        </w:rPr>
        <w:t>%</w:t>
      </w:r>
      <w:r>
        <w:t>)</w:t>
      </w:r>
      <w:r>
        <w:rPr>
          <w:spacing w:val="1"/>
        </w:rPr>
        <w:t xml:space="preserve"> </w:t>
      </w:r>
      <w:r>
        <w:rPr>
          <w:spacing w:val="-2"/>
        </w:rPr>
        <w:t>f</w:t>
      </w:r>
      <w:r>
        <w:t>oram</w:t>
      </w:r>
      <w:r>
        <w:rPr>
          <w:spacing w:val="-4"/>
        </w:rPr>
        <w:t xml:space="preserve"> </w:t>
      </w:r>
      <w:r>
        <w:rPr>
          <w:spacing w:val="-2"/>
        </w:rPr>
        <w:t>t</w:t>
      </w:r>
      <w:r>
        <w:t>ra</w:t>
      </w:r>
      <w:r>
        <w:rPr>
          <w:spacing w:val="-2"/>
        </w:rPr>
        <w:t>t</w:t>
      </w:r>
      <w:r>
        <w:t>ados</w:t>
      </w:r>
      <w:r>
        <w:rPr>
          <w:spacing w:val="-2"/>
        </w:rPr>
        <w:t xml:space="preserve"> </w:t>
      </w:r>
      <w:r>
        <w:t>conco</w:t>
      </w:r>
      <w:r>
        <w:rPr>
          <w:spacing w:val="-4"/>
        </w:rPr>
        <w:t>m</w:t>
      </w:r>
      <w:r>
        <w:rPr>
          <w:spacing w:val="1"/>
        </w:rPr>
        <w:t>i</w:t>
      </w:r>
      <w:r>
        <w:rPr>
          <w:spacing w:val="-2"/>
        </w:rPr>
        <w:t>t</w:t>
      </w:r>
      <w:r>
        <w:t>an</w:t>
      </w:r>
      <w:r>
        <w:rPr>
          <w:spacing w:val="-2"/>
        </w:rPr>
        <w:t>t</w:t>
      </w:r>
      <w:r>
        <w:t>e</w:t>
      </w:r>
      <w:r>
        <w:rPr>
          <w:spacing w:val="-4"/>
        </w:rPr>
        <w:t>m</w:t>
      </w:r>
      <w:r>
        <w:t>en</w:t>
      </w:r>
      <w:r>
        <w:rPr>
          <w:spacing w:val="1"/>
        </w:rPr>
        <w:t>t</w:t>
      </w:r>
      <w:r>
        <w:t>e</w:t>
      </w:r>
      <w:r>
        <w:rPr>
          <w:spacing w:val="-2"/>
        </w:rPr>
        <w:t xml:space="preserve"> </w:t>
      </w:r>
      <w:r>
        <w:t>com</w:t>
      </w:r>
      <w:r>
        <w:rPr>
          <w:spacing w:val="-2"/>
        </w:rPr>
        <w:t xml:space="preserve"> </w:t>
      </w:r>
      <w:r>
        <w:rPr>
          <w:spacing w:val="-4"/>
        </w:rPr>
        <w:t>m</w:t>
      </w:r>
      <w:r>
        <w:t>ed</w:t>
      </w:r>
      <w:r>
        <w:rPr>
          <w:spacing w:val="1"/>
        </w:rPr>
        <w:t>i</w:t>
      </w:r>
      <w:r>
        <w:t>ca</w:t>
      </w:r>
      <w:r>
        <w:rPr>
          <w:spacing w:val="-4"/>
        </w:rPr>
        <w:t>m</w:t>
      </w:r>
      <w:r>
        <w:t>en</w:t>
      </w:r>
      <w:r>
        <w:rPr>
          <w:spacing w:val="1"/>
        </w:rPr>
        <w:t>t</w:t>
      </w:r>
      <w:r>
        <w:t>os an</w:t>
      </w:r>
      <w:r>
        <w:rPr>
          <w:spacing w:val="-2"/>
        </w:rPr>
        <w:t>t</w:t>
      </w:r>
      <w:r>
        <w:rPr>
          <w:spacing w:val="1"/>
        </w:rPr>
        <w:t>i</w:t>
      </w:r>
      <w:r>
        <w:t>r</w:t>
      </w:r>
      <w:r>
        <w:rPr>
          <w:spacing w:val="-2"/>
        </w:rPr>
        <w:t>r</w:t>
      </w:r>
      <w:r>
        <w:t>eu</w:t>
      </w:r>
      <w:r>
        <w:rPr>
          <w:spacing w:val="-4"/>
        </w:rPr>
        <w:t>m</w:t>
      </w:r>
      <w:r>
        <w:t>a</w:t>
      </w:r>
      <w:r>
        <w:rPr>
          <w:spacing w:val="1"/>
        </w:rPr>
        <w:t>ti</w:t>
      </w:r>
      <w:r>
        <w:t>s</w:t>
      </w:r>
      <w:r>
        <w:rPr>
          <w:spacing w:val="-4"/>
        </w:rPr>
        <w:t>m</w:t>
      </w:r>
      <w:r>
        <w:t>a</w:t>
      </w:r>
      <w:r>
        <w:rPr>
          <w:spacing w:val="1"/>
        </w:rPr>
        <w:t>i</w:t>
      </w:r>
      <w:r>
        <w:t xml:space="preserve">s </w:t>
      </w:r>
      <w:r>
        <w:rPr>
          <w:spacing w:val="-4"/>
        </w:rPr>
        <w:t>m</w:t>
      </w:r>
      <w:r>
        <w:rPr>
          <w:spacing w:val="-1"/>
        </w:rPr>
        <w:t>o</w:t>
      </w:r>
      <w:r>
        <w:t>d</w:t>
      </w:r>
      <w:r>
        <w:rPr>
          <w:spacing w:val="1"/>
        </w:rPr>
        <w:t>i</w:t>
      </w:r>
      <w:r>
        <w:rPr>
          <w:spacing w:val="-2"/>
        </w:rPr>
        <w:t>f</w:t>
      </w:r>
      <w:r>
        <w:rPr>
          <w:spacing w:val="1"/>
        </w:rPr>
        <w:t>i</w:t>
      </w:r>
      <w:r>
        <w:t>c</w:t>
      </w:r>
      <w:r>
        <w:rPr>
          <w:spacing w:val="-3"/>
        </w:rPr>
        <w:t>a</w:t>
      </w:r>
      <w:r>
        <w:t>dores</w:t>
      </w:r>
      <w:r>
        <w:rPr>
          <w:spacing w:val="-2"/>
        </w:rPr>
        <w:t xml:space="preserve"> </w:t>
      </w:r>
      <w:r>
        <w:t>da d</w:t>
      </w:r>
      <w:r>
        <w:rPr>
          <w:spacing w:val="-3"/>
        </w:rPr>
        <w:t>o</w:t>
      </w:r>
      <w:r>
        <w:t>ença</w:t>
      </w:r>
      <w:r>
        <w:rPr>
          <w:spacing w:val="-2"/>
        </w:rPr>
        <w:t xml:space="preserve"> </w:t>
      </w:r>
      <w:r>
        <w:t>e 37</w:t>
      </w:r>
      <w:r>
        <w:rPr>
          <w:spacing w:val="-3"/>
        </w:rPr>
        <w:t xml:space="preserve"> </w:t>
      </w:r>
      <w:r>
        <w:t>doe</w:t>
      </w:r>
      <w:r>
        <w:rPr>
          <w:spacing w:val="-3"/>
        </w:rPr>
        <w:t>n</w:t>
      </w:r>
      <w:r>
        <w:rPr>
          <w:spacing w:val="-2"/>
        </w:rPr>
        <w:t>t</w:t>
      </w:r>
      <w:r>
        <w:t>es (9</w:t>
      </w:r>
      <w:r>
        <w:rPr>
          <w:spacing w:val="-3"/>
        </w:rPr>
        <w:t>,</w:t>
      </w:r>
      <w:r>
        <w:t>4</w:t>
      </w:r>
      <w:r>
        <w:rPr>
          <w:spacing w:val="-2"/>
        </w:rPr>
        <w:t>%</w:t>
      </w:r>
      <w:r>
        <w:t>)</w:t>
      </w:r>
      <w:r>
        <w:rPr>
          <w:spacing w:val="1"/>
        </w:rPr>
        <w:t xml:space="preserve"> </w:t>
      </w:r>
      <w:r>
        <w:t>com</w:t>
      </w:r>
      <w:r>
        <w:rPr>
          <w:spacing w:val="-4"/>
        </w:rPr>
        <w:t xml:space="preserve"> </w:t>
      </w:r>
      <w:r>
        <w:rPr>
          <w:spacing w:val="-3"/>
        </w:rPr>
        <w:t>g</w:t>
      </w:r>
      <w:r>
        <w:rPr>
          <w:spacing w:val="1"/>
        </w:rPr>
        <w:t>l</w:t>
      </w:r>
      <w:r>
        <w:t>ucoco</w:t>
      </w:r>
      <w:r>
        <w:rPr>
          <w:spacing w:val="-2"/>
        </w:rPr>
        <w:t>r</w:t>
      </w:r>
      <w:r>
        <w:rPr>
          <w:spacing w:val="1"/>
        </w:rPr>
        <w:t>t</w:t>
      </w:r>
      <w:r>
        <w:rPr>
          <w:spacing w:val="-2"/>
        </w:rPr>
        <w:t>i</w:t>
      </w:r>
      <w:r>
        <w:rPr>
          <w:spacing w:val="-3"/>
        </w:rPr>
        <w:t>c</w:t>
      </w:r>
      <w:r>
        <w:t>o</w:t>
      </w:r>
      <w:r>
        <w:rPr>
          <w:spacing w:val="1"/>
        </w:rPr>
        <w:t>i</w:t>
      </w:r>
      <w:r>
        <w:t>de</w:t>
      </w:r>
      <w:r>
        <w:rPr>
          <w:spacing w:val="-2"/>
        </w:rPr>
        <w:t>s</w:t>
      </w:r>
      <w:r>
        <w:t xml:space="preserve">. </w:t>
      </w:r>
      <w:r>
        <w:rPr>
          <w:spacing w:val="-1"/>
        </w:rPr>
        <w:t>A</w:t>
      </w:r>
      <w:r>
        <w:t>pós o per</w:t>
      </w:r>
      <w:r>
        <w:rPr>
          <w:spacing w:val="-2"/>
        </w:rPr>
        <w:t>í</w:t>
      </w:r>
      <w:r>
        <w:t xml:space="preserve">odo </w:t>
      </w:r>
      <w:r>
        <w:rPr>
          <w:spacing w:val="-3"/>
        </w:rPr>
        <w:t>d</w:t>
      </w:r>
      <w:r>
        <w:t>e du</w:t>
      </w:r>
      <w:r>
        <w:rPr>
          <w:spacing w:val="-3"/>
        </w:rPr>
        <w:t>p</w:t>
      </w:r>
      <w:r>
        <w:rPr>
          <w:spacing w:val="1"/>
        </w:rPr>
        <w:t>l</w:t>
      </w:r>
      <w:r>
        <w:t>a o</w:t>
      </w:r>
      <w:r>
        <w:rPr>
          <w:spacing w:val="-3"/>
        </w:rPr>
        <w:t>c</w:t>
      </w:r>
      <w:r>
        <w:t>u</w:t>
      </w:r>
      <w:r>
        <w:rPr>
          <w:spacing w:val="-2"/>
        </w:rPr>
        <w:t>l</w:t>
      </w:r>
      <w:r>
        <w:rPr>
          <w:spacing w:val="1"/>
        </w:rPr>
        <w:t>t</w:t>
      </w:r>
      <w:r>
        <w:t>a</w:t>
      </w:r>
      <w:r>
        <w:rPr>
          <w:spacing w:val="-3"/>
        </w:rPr>
        <w:t>ç</w:t>
      </w:r>
      <w:r>
        <w:t>ão,</w:t>
      </w:r>
      <w:r>
        <w:rPr>
          <w:spacing w:val="-3"/>
        </w:rPr>
        <w:t xml:space="preserve"> </w:t>
      </w:r>
      <w:r>
        <w:t>se</w:t>
      </w:r>
      <w:r>
        <w:rPr>
          <w:spacing w:val="-3"/>
        </w:rPr>
        <w:t>g</w:t>
      </w:r>
      <w:r>
        <w:t>u</w:t>
      </w:r>
      <w:r>
        <w:rPr>
          <w:spacing w:val="1"/>
        </w:rPr>
        <w:t>i</w:t>
      </w:r>
      <w:r>
        <w:t>u</w:t>
      </w:r>
      <w:r>
        <w:rPr>
          <w:spacing w:val="-4"/>
        </w:rPr>
        <w:t>-</w:t>
      </w:r>
      <w:r>
        <w:t>se um</w:t>
      </w:r>
      <w:r>
        <w:rPr>
          <w:spacing w:val="-4"/>
        </w:rPr>
        <w:t xml:space="preserve"> </w:t>
      </w:r>
      <w:r>
        <w:t>per</w:t>
      </w:r>
      <w:r>
        <w:rPr>
          <w:spacing w:val="1"/>
        </w:rPr>
        <w:t>í</w:t>
      </w:r>
      <w:r>
        <w:t>odo de</w:t>
      </w:r>
      <w:r>
        <w:rPr>
          <w:spacing w:val="-2"/>
        </w:rPr>
        <w:t xml:space="preserve"> </w:t>
      </w:r>
      <w:r>
        <w:t>f</w:t>
      </w:r>
      <w:r>
        <w:rPr>
          <w:spacing w:val="-3"/>
        </w:rPr>
        <w:t>a</w:t>
      </w:r>
      <w:r>
        <w:t>se a</w:t>
      </w:r>
      <w:r>
        <w:rPr>
          <w:spacing w:val="-3"/>
        </w:rPr>
        <w:t>b</w:t>
      </w:r>
      <w:r>
        <w:t>e</w:t>
      </w:r>
      <w:r>
        <w:rPr>
          <w:spacing w:val="-2"/>
        </w:rPr>
        <w:t>r</w:t>
      </w:r>
      <w:r>
        <w:rPr>
          <w:spacing w:val="1"/>
        </w:rPr>
        <w:t>t</w:t>
      </w:r>
      <w:r>
        <w:t>a d</w:t>
      </w:r>
      <w:r>
        <w:rPr>
          <w:spacing w:val="-3"/>
        </w:rPr>
        <w:t>u</w:t>
      </w:r>
      <w:r>
        <w:t>ra</w:t>
      </w:r>
      <w:r>
        <w:rPr>
          <w:spacing w:val="-3"/>
        </w:rPr>
        <w:t>n</w:t>
      </w:r>
      <w:r>
        <w:rPr>
          <w:spacing w:val="1"/>
        </w:rPr>
        <w:t>t</w:t>
      </w:r>
      <w:r>
        <w:t xml:space="preserve">e o </w:t>
      </w:r>
      <w:r>
        <w:rPr>
          <w:spacing w:val="-3"/>
        </w:rPr>
        <w:t>q</w:t>
      </w:r>
      <w:r>
        <w:t>u</w:t>
      </w:r>
      <w:r>
        <w:rPr>
          <w:spacing w:val="-3"/>
        </w:rPr>
        <w:t>a</w:t>
      </w:r>
      <w:r>
        <w:t>l</w:t>
      </w:r>
      <w:r>
        <w:rPr>
          <w:spacing w:val="1"/>
        </w:rPr>
        <w:t xml:space="preserve"> </w:t>
      </w:r>
      <w:r>
        <w:t>os</w:t>
      </w:r>
      <w:r>
        <w:rPr>
          <w:spacing w:val="-2"/>
        </w:rPr>
        <w:t xml:space="preserve"> </w:t>
      </w:r>
      <w:r>
        <w:t>doen</w:t>
      </w:r>
      <w:r>
        <w:rPr>
          <w:spacing w:val="-2"/>
        </w:rPr>
        <w:t>t</w:t>
      </w:r>
      <w:r>
        <w:t>es</w:t>
      </w:r>
      <w:r>
        <w:rPr>
          <w:spacing w:val="-2"/>
        </w:rPr>
        <w:t xml:space="preserve"> </w:t>
      </w:r>
      <w:r>
        <w:t>rec</w:t>
      </w:r>
      <w:r>
        <w:rPr>
          <w:spacing w:val="-3"/>
        </w:rPr>
        <w:t>e</w:t>
      </w:r>
      <w:r>
        <w:t>be</w:t>
      </w:r>
      <w:r>
        <w:rPr>
          <w:spacing w:val="-2"/>
        </w:rPr>
        <w:t>r</w:t>
      </w:r>
      <w:r>
        <w:t xml:space="preserve">am </w:t>
      </w:r>
      <w:r>
        <w:rPr>
          <w:spacing w:val="-1"/>
        </w:rPr>
        <w:t>adalimumab</w:t>
      </w:r>
      <w:r>
        <w:t xml:space="preserve"> 40 </w:t>
      </w:r>
      <w:r>
        <w:rPr>
          <w:spacing w:val="-2"/>
        </w:rPr>
        <w:t>m</w:t>
      </w:r>
      <w:r>
        <w:t>g</w:t>
      </w:r>
      <w:r>
        <w:rPr>
          <w:spacing w:val="-3"/>
        </w:rPr>
        <w:t xml:space="preserve"> </w:t>
      </w:r>
      <w:r>
        <w:t>por</w:t>
      </w:r>
      <w:r>
        <w:rPr>
          <w:spacing w:val="1"/>
        </w:rPr>
        <w:t xml:space="preserve"> </w:t>
      </w:r>
      <w:r>
        <w:rPr>
          <w:spacing w:val="-3"/>
        </w:rPr>
        <w:t>v</w:t>
      </w:r>
      <w:r>
        <w:rPr>
          <w:spacing w:val="1"/>
        </w:rPr>
        <w:t>i</w:t>
      </w:r>
      <w:r>
        <w:t>a sub</w:t>
      </w:r>
      <w:r>
        <w:rPr>
          <w:spacing w:val="-3"/>
        </w:rPr>
        <w:t>c</w:t>
      </w:r>
      <w:r>
        <w:t>u</w:t>
      </w:r>
      <w:r>
        <w:rPr>
          <w:spacing w:val="1"/>
        </w:rPr>
        <w:t>t</w:t>
      </w:r>
      <w:r>
        <w:t>ân</w:t>
      </w:r>
      <w:r>
        <w:rPr>
          <w:spacing w:val="-3"/>
        </w:rPr>
        <w:t>e</w:t>
      </w:r>
      <w:r>
        <w:t>a, em</w:t>
      </w:r>
      <w:r>
        <w:rPr>
          <w:spacing w:val="-4"/>
        </w:rPr>
        <w:t xml:space="preserve"> </w:t>
      </w:r>
      <w:r>
        <w:t>se</w:t>
      </w:r>
      <w:r>
        <w:rPr>
          <w:spacing w:val="-4"/>
        </w:rPr>
        <w:t>m</w:t>
      </w:r>
      <w:r>
        <w:t>anas a</w:t>
      </w:r>
      <w:r>
        <w:rPr>
          <w:spacing w:val="-2"/>
        </w:rPr>
        <w:t>l</w:t>
      </w:r>
      <w:r>
        <w:rPr>
          <w:spacing w:val="1"/>
        </w:rPr>
        <w:t>t</w:t>
      </w:r>
      <w:r>
        <w:rPr>
          <w:spacing w:val="-3"/>
        </w:rPr>
        <w:t>e</w:t>
      </w:r>
      <w:r>
        <w:t>rn</w:t>
      </w:r>
      <w:r>
        <w:rPr>
          <w:spacing w:val="-3"/>
        </w:rPr>
        <w:t>a</w:t>
      </w:r>
      <w:r>
        <w:t xml:space="preserve">das, </w:t>
      </w:r>
      <w:r>
        <w:rPr>
          <w:spacing w:val="-1"/>
        </w:rPr>
        <w:t>p</w:t>
      </w:r>
      <w:r>
        <w:rPr>
          <w:spacing w:val="-3"/>
        </w:rPr>
        <w:t>o</w:t>
      </w:r>
      <w:r>
        <w:t>r</w:t>
      </w:r>
      <w:r>
        <w:rPr>
          <w:spacing w:val="1"/>
        </w:rPr>
        <w:t xml:space="preserve"> </w:t>
      </w:r>
      <w:r>
        <w:rPr>
          <w:spacing w:val="-4"/>
        </w:rPr>
        <w:t>m</w:t>
      </w:r>
      <w:r>
        <w:t>a</w:t>
      </w:r>
      <w:r>
        <w:rPr>
          <w:spacing w:val="1"/>
        </w:rPr>
        <w:t>i</w:t>
      </w:r>
      <w:r>
        <w:t>s 28</w:t>
      </w:r>
      <w:r>
        <w:rPr>
          <w:spacing w:val="-3"/>
        </w:rPr>
        <w:t xml:space="preserve"> </w:t>
      </w:r>
      <w:r>
        <w:t>se</w:t>
      </w:r>
      <w:r>
        <w:rPr>
          <w:spacing w:val="-4"/>
        </w:rPr>
        <w:t>m</w:t>
      </w:r>
      <w:r>
        <w:t>anas.</w:t>
      </w:r>
      <w:r>
        <w:rPr>
          <w:spacing w:val="-3"/>
        </w:rPr>
        <w:t xml:space="preserve"> </w:t>
      </w:r>
      <w:r>
        <w:rPr>
          <w:spacing w:val="-1"/>
        </w:rPr>
        <w:t>O</w:t>
      </w:r>
      <w:r>
        <w:t>s doe</w:t>
      </w:r>
      <w:r>
        <w:rPr>
          <w:spacing w:val="-3"/>
        </w:rPr>
        <w:t>n</w:t>
      </w:r>
      <w:r>
        <w:rPr>
          <w:spacing w:val="1"/>
        </w:rPr>
        <w:t>t</w:t>
      </w:r>
      <w:r>
        <w:t>es</w:t>
      </w:r>
      <w:r>
        <w:rPr>
          <w:spacing w:val="-2"/>
        </w:rPr>
        <w:t xml:space="preserve"> </w:t>
      </w:r>
      <w:r>
        <w:t>(n =</w:t>
      </w:r>
      <w:r>
        <w:rPr>
          <w:spacing w:val="-2"/>
        </w:rPr>
        <w:t> </w:t>
      </w:r>
      <w:r>
        <w:t>215, 54,7</w:t>
      </w:r>
      <w:r>
        <w:rPr>
          <w:spacing w:val="-2"/>
        </w:rPr>
        <w:t>%</w:t>
      </w:r>
      <w:r>
        <w:t>)</w:t>
      </w:r>
      <w:r>
        <w:rPr>
          <w:spacing w:val="1"/>
        </w:rPr>
        <w:t xml:space="preserve"> </w:t>
      </w:r>
      <w:r>
        <w:t>que</w:t>
      </w:r>
      <w:r>
        <w:rPr>
          <w:spacing w:val="-2"/>
        </w:rPr>
        <w:t xml:space="preserve"> </w:t>
      </w:r>
      <w:r>
        <w:t>não</w:t>
      </w:r>
      <w:r>
        <w:rPr>
          <w:spacing w:val="-3"/>
        </w:rPr>
        <w:t xml:space="preserve"> </w:t>
      </w:r>
      <w:r>
        <w:t>a</w:t>
      </w:r>
      <w:r>
        <w:rPr>
          <w:spacing w:val="-2"/>
        </w:rPr>
        <w:t>t</w:t>
      </w:r>
      <w:r>
        <w:rPr>
          <w:spacing w:val="1"/>
        </w:rPr>
        <w:t>i</w:t>
      </w:r>
      <w:r>
        <w:t>n</w:t>
      </w:r>
      <w:r>
        <w:rPr>
          <w:spacing w:val="-3"/>
        </w:rPr>
        <w:t>g</w:t>
      </w:r>
      <w:r>
        <w:rPr>
          <w:spacing w:val="1"/>
        </w:rPr>
        <w:t>i</w:t>
      </w:r>
      <w:r>
        <w:t>ram</w:t>
      </w:r>
      <w:r>
        <w:rPr>
          <w:spacing w:val="-4"/>
        </w:rPr>
        <w:t xml:space="preserve"> </w:t>
      </w:r>
      <w:r>
        <w:rPr>
          <w:spacing w:val="-1"/>
        </w:rPr>
        <w:t>ASA</w:t>
      </w:r>
      <w:r>
        <w:t>S</w:t>
      </w:r>
      <w:r>
        <w:rPr>
          <w:spacing w:val="-1"/>
        </w:rPr>
        <w:t xml:space="preserve"> </w:t>
      </w:r>
      <w:r>
        <w:t xml:space="preserve">20 nas </w:t>
      </w:r>
      <w:r>
        <w:rPr>
          <w:spacing w:val="-1"/>
        </w:rPr>
        <w:t>s</w:t>
      </w:r>
      <w:r>
        <w:t>e</w:t>
      </w:r>
      <w:r>
        <w:rPr>
          <w:spacing w:val="-4"/>
        </w:rPr>
        <w:t>m</w:t>
      </w:r>
      <w:r>
        <w:t xml:space="preserve">anas </w:t>
      </w:r>
      <w:r>
        <w:rPr>
          <w:spacing w:val="-3"/>
        </w:rPr>
        <w:t>1</w:t>
      </w:r>
      <w:r>
        <w:t>2,</w:t>
      </w:r>
      <w:r>
        <w:rPr>
          <w:spacing w:val="-3"/>
        </w:rPr>
        <w:t xml:space="preserve"> </w:t>
      </w:r>
      <w:r>
        <w:t xml:space="preserve">ou 16 ou </w:t>
      </w:r>
      <w:r>
        <w:rPr>
          <w:spacing w:val="-3"/>
        </w:rPr>
        <w:t>2</w:t>
      </w:r>
      <w:r>
        <w:t>0 r</w:t>
      </w:r>
      <w:r>
        <w:rPr>
          <w:spacing w:val="-3"/>
        </w:rPr>
        <w:t>e</w:t>
      </w:r>
      <w:r>
        <w:t>ce</w:t>
      </w:r>
      <w:r>
        <w:rPr>
          <w:spacing w:val="-3"/>
        </w:rPr>
        <w:t>b</w:t>
      </w:r>
      <w:r>
        <w:t>eram</w:t>
      </w:r>
      <w:r>
        <w:rPr>
          <w:spacing w:val="-4"/>
        </w:rPr>
        <w:t xml:space="preserve"> </w:t>
      </w:r>
      <w:r>
        <w:t>40 </w:t>
      </w:r>
      <w:r>
        <w:rPr>
          <w:spacing w:val="-2"/>
        </w:rPr>
        <w:t>m</w:t>
      </w:r>
      <w:r>
        <w:t>g</w:t>
      </w:r>
      <w:r>
        <w:rPr>
          <w:spacing w:val="-3"/>
        </w:rPr>
        <w:t xml:space="preserve"> </w:t>
      </w:r>
      <w:r>
        <w:t>de ada</w:t>
      </w:r>
      <w:r>
        <w:rPr>
          <w:spacing w:val="1"/>
        </w:rPr>
        <w:t>li</w:t>
      </w:r>
      <w:r>
        <w:rPr>
          <w:spacing w:val="-4"/>
        </w:rPr>
        <w:t>m</w:t>
      </w:r>
      <w:r>
        <w:t>u</w:t>
      </w:r>
      <w:r>
        <w:rPr>
          <w:spacing w:val="-4"/>
        </w:rPr>
        <w:t>m</w:t>
      </w:r>
      <w:r>
        <w:t>ab por</w:t>
      </w:r>
      <w:r>
        <w:rPr>
          <w:spacing w:val="1"/>
        </w:rPr>
        <w:t xml:space="preserve"> </w:t>
      </w:r>
      <w:r>
        <w:rPr>
          <w:spacing w:val="-3"/>
        </w:rPr>
        <w:t>v</w:t>
      </w:r>
      <w:r>
        <w:rPr>
          <w:spacing w:val="1"/>
        </w:rPr>
        <w:t>i</w:t>
      </w:r>
      <w:r>
        <w:t>a s</w:t>
      </w:r>
      <w:r>
        <w:rPr>
          <w:spacing w:val="-3"/>
        </w:rPr>
        <w:t>u</w:t>
      </w:r>
      <w:r>
        <w:t>bc</w:t>
      </w:r>
      <w:r>
        <w:rPr>
          <w:spacing w:val="-3"/>
        </w:rPr>
        <w:t>u</w:t>
      </w:r>
      <w:r>
        <w:rPr>
          <w:spacing w:val="1"/>
        </w:rPr>
        <w:t>t</w:t>
      </w:r>
      <w:r>
        <w:t>ân</w:t>
      </w:r>
      <w:r>
        <w:rPr>
          <w:spacing w:val="-3"/>
        </w:rPr>
        <w:t>e</w:t>
      </w:r>
      <w:r>
        <w:t>a em</w:t>
      </w:r>
      <w:r>
        <w:rPr>
          <w:spacing w:val="-4"/>
        </w:rPr>
        <w:t xml:space="preserve"> </w:t>
      </w:r>
      <w:r>
        <w:t>se</w:t>
      </w:r>
      <w:r>
        <w:rPr>
          <w:spacing w:val="-2"/>
        </w:rPr>
        <w:t>m</w:t>
      </w:r>
      <w:r>
        <w:t>anas</w:t>
      </w:r>
      <w:r>
        <w:rPr>
          <w:spacing w:val="-2"/>
        </w:rPr>
        <w:t xml:space="preserve"> </w:t>
      </w:r>
      <w:r>
        <w:t>a</w:t>
      </w:r>
      <w:r>
        <w:rPr>
          <w:spacing w:val="-2"/>
        </w:rPr>
        <w:t>l</w:t>
      </w:r>
      <w:r>
        <w:rPr>
          <w:spacing w:val="1"/>
        </w:rPr>
        <w:t>t</w:t>
      </w:r>
      <w:r>
        <w:t>e</w:t>
      </w:r>
      <w:r>
        <w:rPr>
          <w:spacing w:val="-2"/>
        </w:rPr>
        <w:t>r</w:t>
      </w:r>
      <w:r>
        <w:t>na</w:t>
      </w:r>
      <w:r>
        <w:rPr>
          <w:spacing w:val="-1"/>
        </w:rPr>
        <w:t>d</w:t>
      </w:r>
      <w:r>
        <w:rPr>
          <w:spacing w:val="-3"/>
        </w:rPr>
        <w:t>a</w:t>
      </w:r>
      <w:r>
        <w:t>s em</w:t>
      </w:r>
      <w:r>
        <w:rPr>
          <w:spacing w:val="-4"/>
        </w:rPr>
        <w:t xml:space="preserve"> </w:t>
      </w:r>
      <w:r>
        <w:t>res</w:t>
      </w:r>
      <w:r>
        <w:rPr>
          <w:spacing w:val="-3"/>
        </w:rPr>
        <w:t>g</w:t>
      </w:r>
      <w:r>
        <w:t>a</w:t>
      </w:r>
      <w:r>
        <w:rPr>
          <w:spacing w:val="1"/>
        </w:rPr>
        <w:t>t</w:t>
      </w:r>
      <w:r>
        <w:t>e</w:t>
      </w:r>
      <w:r>
        <w:rPr>
          <w:spacing w:val="-2"/>
        </w:rPr>
        <w:t xml:space="preserve"> </w:t>
      </w:r>
      <w:r>
        <w:t>prec</w:t>
      </w:r>
      <w:r>
        <w:rPr>
          <w:spacing w:val="-3"/>
        </w:rPr>
        <w:t>o</w:t>
      </w:r>
      <w:r>
        <w:t xml:space="preserve">ce </w:t>
      </w:r>
      <w:r>
        <w:rPr>
          <w:spacing w:val="-3"/>
        </w:rPr>
        <w:t>d</w:t>
      </w:r>
      <w:r>
        <w:t>e f</w:t>
      </w:r>
      <w:r>
        <w:rPr>
          <w:spacing w:val="-3"/>
        </w:rPr>
        <w:t>a</w:t>
      </w:r>
      <w:r>
        <w:t xml:space="preserve">se </w:t>
      </w:r>
      <w:r>
        <w:rPr>
          <w:spacing w:val="-3"/>
        </w:rPr>
        <w:t>a</w:t>
      </w:r>
      <w:r>
        <w:t>be</w:t>
      </w:r>
      <w:r>
        <w:rPr>
          <w:spacing w:val="-2"/>
        </w:rPr>
        <w:t>r</w:t>
      </w:r>
      <w:r>
        <w:rPr>
          <w:spacing w:val="1"/>
        </w:rPr>
        <w:t>t</w:t>
      </w:r>
      <w:r>
        <w:t>a</w:t>
      </w:r>
      <w:r>
        <w:rPr>
          <w:spacing w:val="-2"/>
        </w:rPr>
        <w:t xml:space="preserve"> </w:t>
      </w:r>
      <w:r>
        <w:t>e f</w:t>
      </w:r>
      <w:r>
        <w:rPr>
          <w:spacing w:val="-3"/>
        </w:rPr>
        <w:t>o</w:t>
      </w:r>
      <w:r>
        <w:rPr>
          <w:spacing w:val="-2"/>
        </w:rPr>
        <w:t>r</w:t>
      </w:r>
      <w:r>
        <w:t>am</w:t>
      </w:r>
      <w:r>
        <w:rPr>
          <w:spacing w:val="-4"/>
        </w:rPr>
        <w:t xml:space="preserve"> </w:t>
      </w:r>
      <w:r>
        <w:t>cons</w:t>
      </w:r>
      <w:r>
        <w:rPr>
          <w:spacing w:val="1"/>
        </w:rPr>
        <w:t>i</w:t>
      </w:r>
      <w:r>
        <w:t>d</w:t>
      </w:r>
      <w:r>
        <w:rPr>
          <w:spacing w:val="-3"/>
        </w:rPr>
        <w:t>e</w:t>
      </w:r>
      <w:r>
        <w:t>rados subse</w:t>
      </w:r>
      <w:r>
        <w:rPr>
          <w:spacing w:val="-3"/>
        </w:rPr>
        <w:t>q</w:t>
      </w:r>
      <w:r>
        <w:t>ue</w:t>
      </w:r>
      <w:r>
        <w:rPr>
          <w:spacing w:val="-3"/>
        </w:rPr>
        <w:t>n</w:t>
      </w:r>
      <w:r>
        <w:rPr>
          <w:spacing w:val="1"/>
        </w:rPr>
        <w:t>t</w:t>
      </w:r>
      <w:r>
        <w:t>e</w:t>
      </w:r>
      <w:r>
        <w:rPr>
          <w:spacing w:val="-4"/>
        </w:rPr>
        <w:t>m</w:t>
      </w:r>
      <w:r>
        <w:t>en</w:t>
      </w:r>
      <w:r>
        <w:rPr>
          <w:spacing w:val="1"/>
        </w:rPr>
        <w:t>t</w:t>
      </w:r>
      <w:r>
        <w:t>e co</w:t>
      </w:r>
      <w:r>
        <w:rPr>
          <w:spacing w:val="-4"/>
        </w:rPr>
        <w:t>m</w:t>
      </w:r>
      <w:r>
        <w:t>o n</w:t>
      </w:r>
      <w:r>
        <w:rPr>
          <w:spacing w:val="-3"/>
        </w:rPr>
        <w:t>ã</w:t>
      </w:r>
      <w:r>
        <w:t>o re</w:t>
      </w:r>
      <w:r>
        <w:rPr>
          <w:spacing w:val="-2"/>
        </w:rPr>
        <w:t>s</w:t>
      </w:r>
      <w:r>
        <w:t>ponde</w:t>
      </w:r>
      <w:r>
        <w:rPr>
          <w:spacing w:val="-3"/>
        </w:rPr>
        <w:t>d</w:t>
      </w:r>
      <w:r>
        <w:t>or</w:t>
      </w:r>
      <w:r>
        <w:rPr>
          <w:spacing w:val="-3"/>
        </w:rPr>
        <w:t>e</w:t>
      </w:r>
      <w:r>
        <w:t>s na</w:t>
      </w:r>
      <w:r>
        <w:rPr>
          <w:spacing w:val="-2"/>
        </w:rPr>
        <w:t xml:space="preserve"> </w:t>
      </w:r>
      <w:r>
        <w:t>an</w:t>
      </w:r>
      <w:r>
        <w:rPr>
          <w:spacing w:val="-3"/>
        </w:rPr>
        <w:t>á</w:t>
      </w:r>
      <w:r>
        <w:rPr>
          <w:spacing w:val="1"/>
        </w:rPr>
        <w:t>l</w:t>
      </w:r>
      <w:r>
        <w:rPr>
          <w:spacing w:val="-2"/>
        </w:rPr>
        <w:t>i</w:t>
      </w:r>
      <w:r>
        <w:t>se</w:t>
      </w:r>
      <w:r>
        <w:rPr>
          <w:spacing w:val="-2"/>
        </w:rPr>
        <w:t xml:space="preserve"> </w:t>
      </w:r>
      <w:r>
        <w:t>est</w:t>
      </w:r>
      <w:r>
        <w:rPr>
          <w:spacing w:val="-3"/>
        </w:rPr>
        <w:t>a</w:t>
      </w:r>
      <w:r>
        <w:rPr>
          <w:spacing w:val="-2"/>
        </w:rPr>
        <w:t>t</w:t>
      </w:r>
      <w:r>
        <w:rPr>
          <w:spacing w:val="1"/>
        </w:rPr>
        <w:t>í</w:t>
      </w:r>
      <w:r>
        <w:t>s</w:t>
      </w:r>
      <w:r>
        <w:rPr>
          <w:spacing w:val="-2"/>
        </w:rPr>
        <w:t>t</w:t>
      </w:r>
      <w:r>
        <w:rPr>
          <w:spacing w:val="1"/>
        </w:rPr>
        <w:t>i</w:t>
      </w:r>
      <w:r>
        <w:rPr>
          <w:spacing w:val="-3"/>
        </w:rPr>
        <w:t>c</w:t>
      </w:r>
      <w:r>
        <w:t xml:space="preserve">a de </w:t>
      </w:r>
      <w:r>
        <w:rPr>
          <w:spacing w:val="-3"/>
        </w:rPr>
        <w:t>d</w:t>
      </w:r>
      <w:r>
        <w:t>up</w:t>
      </w:r>
      <w:r>
        <w:rPr>
          <w:spacing w:val="-2"/>
        </w:rPr>
        <w:t>l</w:t>
      </w:r>
      <w:r>
        <w:t>a oc</w:t>
      </w:r>
      <w:r>
        <w:rPr>
          <w:spacing w:val="-3"/>
        </w:rPr>
        <w:t>u</w:t>
      </w:r>
      <w:r>
        <w:rPr>
          <w:spacing w:val="1"/>
        </w:rPr>
        <w:t>l</w:t>
      </w:r>
      <w:r>
        <w:rPr>
          <w:spacing w:val="-2"/>
        </w:rPr>
        <w:t>t</w:t>
      </w:r>
      <w:r>
        <w:t>a</w:t>
      </w:r>
      <w:r>
        <w:rPr>
          <w:spacing w:val="-3"/>
        </w:rPr>
        <w:t>ç</w:t>
      </w:r>
      <w:r>
        <w:t>ão.</w:t>
      </w:r>
    </w:p>
    <w:p w14:paraId="5C895985" w14:textId="77777777" w:rsidR="00107773" w:rsidRDefault="00107773">
      <w:pPr>
        <w:kinsoku w:val="0"/>
        <w:overflowPunct w:val="0"/>
      </w:pPr>
    </w:p>
    <w:p w14:paraId="1C3C398E" w14:textId="77777777" w:rsidR="00107773" w:rsidRDefault="00000000">
      <w:r>
        <w:t>No estudo mais amplo EA I, envolvendo 315 doentes, os resultados mostraram uma melhoria estatisticamente significativa dos sinais e sintomas da espondilite anquilosante em doentes tratados com adalimumab comparativamente com os doentes tratados com placebo. Observou-se uma primeira resposta significativa na semana 2 que se manteve durante as 24 semanas (tabela 12).</w:t>
      </w:r>
    </w:p>
    <w:p w14:paraId="4D78C830" w14:textId="77777777" w:rsidR="00107773" w:rsidRDefault="00107773">
      <w:pPr>
        <w:keepNext/>
      </w:pPr>
    </w:p>
    <w:p w14:paraId="2DA4BDD8" w14:textId="77777777" w:rsidR="00107773" w:rsidRDefault="00000000">
      <w:pPr>
        <w:keepNext/>
        <w:rPr>
          <w:b/>
          <w:bCs/>
        </w:rPr>
      </w:pPr>
      <w:r>
        <w:rPr>
          <w:b/>
          <w:bCs/>
        </w:rPr>
        <w:t>Tabela 12. Resultados de eficácia num estudo controlado com placebo na espondilite anquilosante - estudo I redução de sinais e sintomas</w:t>
      </w:r>
    </w:p>
    <w:p w14:paraId="2413CA3B" w14:textId="77777777" w:rsidR="00107773" w:rsidRDefault="00107773">
      <w:pPr>
        <w:keepNext/>
      </w:pPr>
    </w:p>
    <w:tbl>
      <w:tblPr>
        <w:tblW w:w="0" w:type="auto"/>
        <w:tblInd w:w="5" w:type="dxa"/>
        <w:tblLayout w:type="fixed"/>
        <w:tblCellMar>
          <w:left w:w="0" w:type="dxa"/>
          <w:right w:w="0" w:type="dxa"/>
        </w:tblCellMar>
        <w:tblLook w:val="04A0" w:firstRow="1" w:lastRow="0" w:firstColumn="1" w:lastColumn="0" w:noHBand="0" w:noVBand="1"/>
      </w:tblPr>
      <w:tblGrid>
        <w:gridCol w:w="2929"/>
        <w:gridCol w:w="2930"/>
        <w:gridCol w:w="2930"/>
      </w:tblGrid>
      <w:tr w:rsidR="00107773" w14:paraId="45E82064" w14:textId="77777777">
        <w:trPr>
          <w:tblHeader/>
        </w:trPr>
        <w:tc>
          <w:tcPr>
            <w:tcW w:w="2929" w:type="dxa"/>
            <w:tcBorders>
              <w:top w:val="single" w:sz="4" w:space="0" w:color="000000"/>
              <w:left w:val="single" w:sz="4" w:space="0" w:color="000000"/>
              <w:bottom w:val="single" w:sz="4" w:space="0" w:color="000000"/>
              <w:right w:val="single" w:sz="4" w:space="0" w:color="000000"/>
            </w:tcBorders>
          </w:tcPr>
          <w:p w14:paraId="26420D35" w14:textId="77777777" w:rsidR="00107773" w:rsidRDefault="00000000">
            <w:pPr>
              <w:pStyle w:val="TableParagraph"/>
              <w:keepNext/>
              <w:kinsoku w:val="0"/>
              <w:overflowPunct w:val="0"/>
              <w:jc w:val="center"/>
            </w:pPr>
            <w:r>
              <w:rPr>
                <w:b/>
                <w:bCs/>
                <w:spacing w:val="-1"/>
              </w:rPr>
              <w:t>R</w:t>
            </w:r>
            <w:r>
              <w:rPr>
                <w:b/>
                <w:bCs/>
              </w:rPr>
              <w:t>es</w:t>
            </w:r>
            <w:r>
              <w:rPr>
                <w:b/>
                <w:bCs/>
                <w:spacing w:val="-1"/>
              </w:rPr>
              <w:t>p</w:t>
            </w:r>
            <w:r>
              <w:rPr>
                <w:b/>
                <w:bCs/>
              </w:rPr>
              <w:t>os</w:t>
            </w:r>
            <w:r>
              <w:rPr>
                <w:b/>
                <w:bCs/>
                <w:spacing w:val="-2"/>
              </w:rPr>
              <w:t>t</w:t>
            </w:r>
            <w:r>
              <w:rPr>
                <w:b/>
                <w:bCs/>
              </w:rPr>
              <w:t>a</w:t>
            </w:r>
          </w:p>
        </w:tc>
        <w:tc>
          <w:tcPr>
            <w:tcW w:w="2930" w:type="dxa"/>
            <w:tcBorders>
              <w:top w:val="single" w:sz="4" w:space="0" w:color="000000"/>
              <w:left w:val="single" w:sz="4" w:space="0" w:color="000000"/>
              <w:bottom w:val="single" w:sz="4" w:space="0" w:color="000000"/>
              <w:right w:val="single" w:sz="4" w:space="0" w:color="000000"/>
            </w:tcBorders>
          </w:tcPr>
          <w:p w14:paraId="4F016094" w14:textId="77777777" w:rsidR="00107773" w:rsidRDefault="00000000">
            <w:pPr>
              <w:pStyle w:val="TableParagraph"/>
              <w:keepNext/>
              <w:kinsoku w:val="0"/>
              <w:overflowPunct w:val="0"/>
              <w:jc w:val="center"/>
              <w:rPr>
                <w:b/>
                <w:bCs/>
                <w:spacing w:val="-1"/>
              </w:rPr>
            </w:pPr>
            <w:r>
              <w:rPr>
                <w:b/>
                <w:bCs/>
                <w:spacing w:val="-1"/>
              </w:rPr>
              <w:t>P</w:t>
            </w:r>
            <w:r>
              <w:rPr>
                <w:b/>
                <w:bCs/>
                <w:spacing w:val="1"/>
              </w:rPr>
              <w:t>l</w:t>
            </w:r>
            <w:r>
              <w:rPr>
                <w:b/>
                <w:bCs/>
              </w:rPr>
              <w:t>ace</w:t>
            </w:r>
            <w:r>
              <w:rPr>
                <w:b/>
                <w:bCs/>
                <w:spacing w:val="-1"/>
              </w:rPr>
              <w:t>bo</w:t>
            </w:r>
          </w:p>
          <w:p w14:paraId="02E2DBB2" w14:textId="77777777" w:rsidR="00107773" w:rsidRDefault="00000000">
            <w:pPr>
              <w:pStyle w:val="TableParagraph"/>
              <w:keepNext/>
              <w:kinsoku w:val="0"/>
              <w:overflowPunct w:val="0"/>
              <w:jc w:val="center"/>
            </w:pPr>
            <w:r>
              <w:rPr>
                <w:b/>
                <w:bCs/>
              </w:rPr>
              <w:t>N</w:t>
            </w:r>
            <w:r>
              <w:rPr>
                <w:b/>
                <w:bCs/>
                <w:spacing w:val="-1"/>
              </w:rPr>
              <w:t> </w:t>
            </w:r>
            <w:r>
              <w:rPr>
                <w:b/>
                <w:bCs/>
              </w:rPr>
              <w:t>=</w:t>
            </w:r>
            <w:r>
              <w:rPr>
                <w:b/>
                <w:bCs/>
                <w:spacing w:val="-1"/>
              </w:rPr>
              <w:t> </w:t>
            </w:r>
            <w:r>
              <w:rPr>
                <w:b/>
                <w:bCs/>
              </w:rPr>
              <w:t>107</w:t>
            </w:r>
          </w:p>
        </w:tc>
        <w:tc>
          <w:tcPr>
            <w:tcW w:w="2930" w:type="dxa"/>
            <w:tcBorders>
              <w:top w:val="single" w:sz="4" w:space="0" w:color="000000"/>
              <w:left w:val="single" w:sz="4" w:space="0" w:color="000000"/>
              <w:bottom w:val="single" w:sz="4" w:space="0" w:color="000000"/>
              <w:right w:val="single" w:sz="4" w:space="0" w:color="000000"/>
            </w:tcBorders>
          </w:tcPr>
          <w:p w14:paraId="5412EB8B" w14:textId="77777777" w:rsidR="00107773" w:rsidRDefault="00000000">
            <w:pPr>
              <w:pStyle w:val="TableParagraph"/>
              <w:keepNext/>
              <w:kinsoku w:val="0"/>
              <w:overflowPunct w:val="0"/>
              <w:jc w:val="center"/>
              <w:rPr>
                <w:b/>
                <w:bCs/>
                <w:spacing w:val="1"/>
              </w:rPr>
            </w:pPr>
            <w:r>
              <w:rPr>
                <w:b/>
                <w:bCs/>
                <w:spacing w:val="1"/>
              </w:rPr>
              <w:t xml:space="preserve">Adalimumab </w:t>
            </w:r>
          </w:p>
          <w:p w14:paraId="74E30FF5" w14:textId="77777777" w:rsidR="00107773" w:rsidRDefault="00000000">
            <w:pPr>
              <w:pStyle w:val="TableParagraph"/>
              <w:keepNext/>
              <w:kinsoku w:val="0"/>
              <w:overflowPunct w:val="0"/>
              <w:jc w:val="center"/>
            </w:pPr>
            <w:r>
              <w:rPr>
                <w:b/>
                <w:bCs/>
              </w:rPr>
              <w:t>N</w:t>
            </w:r>
            <w:r>
              <w:rPr>
                <w:b/>
                <w:bCs/>
                <w:spacing w:val="-1"/>
              </w:rPr>
              <w:t> </w:t>
            </w:r>
            <w:r>
              <w:rPr>
                <w:b/>
                <w:bCs/>
              </w:rPr>
              <w:t>=</w:t>
            </w:r>
            <w:r>
              <w:rPr>
                <w:b/>
                <w:bCs/>
                <w:spacing w:val="-1"/>
              </w:rPr>
              <w:t> </w:t>
            </w:r>
            <w:r>
              <w:rPr>
                <w:b/>
                <w:bCs/>
              </w:rPr>
              <w:t>208</w:t>
            </w:r>
          </w:p>
        </w:tc>
      </w:tr>
      <w:tr w:rsidR="00107773" w14:paraId="10B1A160" w14:textId="77777777">
        <w:tc>
          <w:tcPr>
            <w:tcW w:w="2929" w:type="dxa"/>
            <w:tcBorders>
              <w:top w:val="single" w:sz="4" w:space="0" w:color="000000"/>
              <w:left w:val="single" w:sz="4" w:space="0" w:color="000000"/>
              <w:bottom w:val="single" w:sz="4" w:space="0" w:color="000000"/>
              <w:right w:val="single" w:sz="4" w:space="0" w:color="000000"/>
            </w:tcBorders>
          </w:tcPr>
          <w:p w14:paraId="752F75DD" w14:textId="77777777" w:rsidR="00107773" w:rsidRDefault="00000000">
            <w:pPr>
              <w:pStyle w:val="TableParagraph"/>
              <w:kinsoku w:val="0"/>
              <w:overflowPunct w:val="0"/>
            </w:pPr>
            <w:r>
              <w:rPr>
                <w:spacing w:val="-2"/>
              </w:rPr>
              <w:t>A</w:t>
            </w:r>
            <w:r>
              <w:rPr>
                <w:spacing w:val="-1"/>
              </w:rPr>
              <w:t>S</w:t>
            </w:r>
            <w:r>
              <w:rPr>
                <w:spacing w:val="-2"/>
              </w:rPr>
              <w:t>A</w:t>
            </w:r>
            <w:r>
              <w:rPr>
                <w:spacing w:val="-1"/>
              </w:rPr>
              <w:t>S</w:t>
            </w:r>
            <w:r>
              <w:rPr>
                <w:vertAlign w:val="superscript"/>
              </w:rPr>
              <w:t>a</w:t>
            </w:r>
            <w:r>
              <w:t xml:space="preserve"> 20</w:t>
            </w:r>
          </w:p>
        </w:tc>
        <w:tc>
          <w:tcPr>
            <w:tcW w:w="2930" w:type="dxa"/>
            <w:tcBorders>
              <w:top w:val="single" w:sz="4" w:space="0" w:color="000000"/>
              <w:left w:val="single" w:sz="4" w:space="0" w:color="000000"/>
              <w:bottom w:val="single" w:sz="4" w:space="0" w:color="000000"/>
              <w:right w:val="single" w:sz="4" w:space="0" w:color="000000"/>
            </w:tcBorders>
          </w:tcPr>
          <w:p w14:paraId="38C9A1D0" w14:textId="77777777" w:rsidR="00107773" w:rsidRDefault="00107773"/>
        </w:tc>
        <w:tc>
          <w:tcPr>
            <w:tcW w:w="2930" w:type="dxa"/>
            <w:tcBorders>
              <w:top w:val="single" w:sz="4" w:space="0" w:color="000000"/>
              <w:left w:val="single" w:sz="4" w:space="0" w:color="000000"/>
              <w:bottom w:val="single" w:sz="4" w:space="0" w:color="000000"/>
              <w:right w:val="single" w:sz="4" w:space="0" w:color="000000"/>
            </w:tcBorders>
          </w:tcPr>
          <w:p w14:paraId="2A516C39" w14:textId="77777777" w:rsidR="00107773" w:rsidRDefault="00107773"/>
        </w:tc>
      </w:tr>
      <w:tr w:rsidR="00107773" w14:paraId="7959F60D" w14:textId="77777777">
        <w:tc>
          <w:tcPr>
            <w:tcW w:w="2929" w:type="dxa"/>
            <w:tcBorders>
              <w:top w:val="single" w:sz="4" w:space="0" w:color="000000"/>
              <w:left w:val="single" w:sz="4" w:space="0" w:color="000000"/>
              <w:bottom w:val="single" w:sz="4" w:space="0" w:color="000000"/>
              <w:right w:val="single" w:sz="4" w:space="0" w:color="000000"/>
            </w:tcBorders>
          </w:tcPr>
          <w:p w14:paraId="09888B1D" w14:textId="77777777" w:rsidR="00107773" w:rsidRDefault="00000000">
            <w:pPr>
              <w:pStyle w:val="TableParagraph"/>
              <w:kinsoku w:val="0"/>
              <w:overflowPunct w:val="0"/>
              <w:jc w:val="center"/>
            </w:pPr>
            <w:r>
              <w:rPr>
                <w:spacing w:val="-1"/>
              </w:rPr>
              <w:t>S</w:t>
            </w:r>
            <w:r>
              <w:t>e</w:t>
            </w:r>
            <w:r>
              <w:rPr>
                <w:spacing w:val="-4"/>
              </w:rPr>
              <w:t>m</w:t>
            </w:r>
            <w:r>
              <w:t>ana 2</w:t>
            </w:r>
          </w:p>
        </w:tc>
        <w:tc>
          <w:tcPr>
            <w:tcW w:w="2930" w:type="dxa"/>
            <w:tcBorders>
              <w:top w:val="single" w:sz="4" w:space="0" w:color="000000"/>
              <w:left w:val="single" w:sz="4" w:space="0" w:color="000000"/>
              <w:bottom w:val="single" w:sz="4" w:space="0" w:color="000000"/>
              <w:right w:val="single" w:sz="4" w:space="0" w:color="000000"/>
            </w:tcBorders>
          </w:tcPr>
          <w:p w14:paraId="564D8398" w14:textId="77777777" w:rsidR="00107773" w:rsidRDefault="00000000">
            <w:pPr>
              <w:pStyle w:val="TableParagraph"/>
              <w:kinsoku w:val="0"/>
              <w:overflowPunct w:val="0"/>
              <w:jc w:val="center"/>
            </w:pPr>
            <w:r>
              <w:t>16%</w:t>
            </w:r>
          </w:p>
        </w:tc>
        <w:tc>
          <w:tcPr>
            <w:tcW w:w="2930" w:type="dxa"/>
            <w:tcBorders>
              <w:top w:val="single" w:sz="4" w:space="0" w:color="000000"/>
              <w:left w:val="single" w:sz="4" w:space="0" w:color="000000"/>
              <w:bottom w:val="single" w:sz="4" w:space="0" w:color="000000"/>
              <w:right w:val="single" w:sz="4" w:space="0" w:color="000000"/>
            </w:tcBorders>
          </w:tcPr>
          <w:p w14:paraId="76BE3090" w14:textId="77777777" w:rsidR="00107773" w:rsidRDefault="00000000">
            <w:pPr>
              <w:pStyle w:val="TableParagraph"/>
              <w:kinsoku w:val="0"/>
              <w:overflowPunct w:val="0"/>
              <w:jc w:val="center"/>
            </w:pPr>
            <w:r>
              <w:t>42%***</w:t>
            </w:r>
          </w:p>
        </w:tc>
      </w:tr>
      <w:tr w:rsidR="00107773" w14:paraId="12BFC68C" w14:textId="77777777">
        <w:tc>
          <w:tcPr>
            <w:tcW w:w="2929" w:type="dxa"/>
            <w:tcBorders>
              <w:top w:val="single" w:sz="4" w:space="0" w:color="000000"/>
              <w:left w:val="single" w:sz="4" w:space="0" w:color="000000"/>
              <w:bottom w:val="single" w:sz="4" w:space="0" w:color="000000"/>
              <w:right w:val="single" w:sz="4" w:space="0" w:color="000000"/>
            </w:tcBorders>
          </w:tcPr>
          <w:p w14:paraId="0B4146BD" w14:textId="77777777" w:rsidR="00107773" w:rsidRDefault="00000000">
            <w:pPr>
              <w:pStyle w:val="TableParagraph"/>
              <w:kinsoku w:val="0"/>
              <w:overflowPunct w:val="0"/>
              <w:jc w:val="center"/>
            </w:pPr>
            <w:r>
              <w:rPr>
                <w:spacing w:val="-1"/>
              </w:rPr>
              <w:t>S</w:t>
            </w:r>
            <w:r>
              <w:t>e</w:t>
            </w:r>
            <w:r>
              <w:rPr>
                <w:spacing w:val="-4"/>
              </w:rPr>
              <w:t>m</w:t>
            </w:r>
            <w:r>
              <w:t>ana 12</w:t>
            </w:r>
          </w:p>
        </w:tc>
        <w:tc>
          <w:tcPr>
            <w:tcW w:w="2930" w:type="dxa"/>
            <w:tcBorders>
              <w:top w:val="single" w:sz="4" w:space="0" w:color="000000"/>
              <w:left w:val="single" w:sz="4" w:space="0" w:color="000000"/>
              <w:bottom w:val="single" w:sz="4" w:space="0" w:color="000000"/>
              <w:right w:val="single" w:sz="4" w:space="0" w:color="000000"/>
            </w:tcBorders>
          </w:tcPr>
          <w:p w14:paraId="6243776E" w14:textId="77777777" w:rsidR="00107773" w:rsidRDefault="00000000">
            <w:pPr>
              <w:pStyle w:val="TableParagraph"/>
              <w:kinsoku w:val="0"/>
              <w:overflowPunct w:val="0"/>
              <w:jc w:val="center"/>
            </w:pPr>
            <w:r>
              <w:t>21%</w:t>
            </w:r>
          </w:p>
        </w:tc>
        <w:tc>
          <w:tcPr>
            <w:tcW w:w="2930" w:type="dxa"/>
            <w:tcBorders>
              <w:top w:val="single" w:sz="4" w:space="0" w:color="000000"/>
              <w:left w:val="single" w:sz="4" w:space="0" w:color="000000"/>
              <w:bottom w:val="single" w:sz="4" w:space="0" w:color="000000"/>
              <w:right w:val="single" w:sz="4" w:space="0" w:color="000000"/>
            </w:tcBorders>
          </w:tcPr>
          <w:p w14:paraId="5149AEB2" w14:textId="77777777" w:rsidR="00107773" w:rsidRDefault="00000000">
            <w:pPr>
              <w:pStyle w:val="TableParagraph"/>
              <w:kinsoku w:val="0"/>
              <w:overflowPunct w:val="0"/>
              <w:jc w:val="center"/>
            </w:pPr>
            <w:r>
              <w:t>58%***</w:t>
            </w:r>
          </w:p>
        </w:tc>
      </w:tr>
      <w:tr w:rsidR="00107773" w14:paraId="7485D69B" w14:textId="77777777">
        <w:tc>
          <w:tcPr>
            <w:tcW w:w="2929" w:type="dxa"/>
            <w:tcBorders>
              <w:top w:val="single" w:sz="4" w:space="0" w:color="000000"/>
              <w:left w:val="single" w:sz="4" w:space="0" w:color="000000"/>
              <w:bottom w:val="single" w:sz="4" w:space="0" w:color="000000"/>
              <w:right w:val="single" w:sz="4" w:space="0" w:color="000000"/>
            </w:tcBorders>
          </w:tcPr>
          <w:p w14:paraId="6230A134" w14:textId="77777777" w:rsidR="00107773" w:rsidRDefault="00000000">
            <w:pPr>
              <w:pStyle w:val="TableParagraph"/>
              <w:kinsoku w:val="0"/>
              <w:overflowPunct w:val="0"/>
              <w:jc w:val="center"/>
            </w:pPr>
            <w:r>
              <w:rPr>
                <w:spacing w:val="-1"/>
              </w:rPr>
              <w:t>S</w:t>
            </w:r>
            <w:r>
              <w:t>e</w:t>
            </w:r>
            <w:r>
              <w:rPr>
                <w:spacing w:val="-4"/>
              </w:rPr>
              <w:t>m</w:t>
            </w:r>
            <w:r>
              <w:t>ana 24</w:t>
            </w:r>
          </w:p>
        </w:tc>
        <w:tc>
          <w:tcPr>
            <w:tcW w:w="2930" w:type="dxa"/>
            <w:tcBorders>
              <w:top w:val="single" w:sz="4" w:space="0" w:color="000000"/>
              <w:left w:val="single" w:sz="4" w:space="0" w:color="000000"/>
              <w:bottom w:val="single" w:sz="4" w:space="0" w:color="000000"/>
              <w:right w:val="single" w:sz="4" w:space="0" w:color="000000"/>
            </w:tcBorders>
          </w:tcPr>
          <w:p w14:paraId="7EA53881" w14:textId="77777777" w:rsidR="00107773" w:rsidRDefault="00000000">
            <w:pPr>
              <w:pStyle w:val="TableParagraph"/>
              <w:kinsoku w:val="0"/>
              <w:overflowPunct w:val="0"/>
              <w:jc w:val="center"/>
            </w:pPr>
            <w:r>
              <w:t>19%</w:t>
            </w:r>
          </w:p>
        </w:tc>
        <w:tc>
          <w:tcPr>
            <w:tcW w:w="2930" w:type="dxa"/>
            <w:tcBorders>
              <w:top w:val="single" w:sz="4" w:space="0" w:color="000000"/>
              <w:left w:val="single" w:sz="4" w:space="0" w:color="000000"/>
              <w:bottom w:val="single" w:sz="4" w:space="0" w:color="000000"/>
              <w:right w:val="single" w:sz="4" w:space="0" w:color="000000"/>
            </w:tcBorders>
          </w:tcPr>
          <w:p w14:paraId="2375AD4B" w14:textId="77777777" w:rsidR="00107773" w:rsidRDefault="00000000">
            <w:pPr>
              <w:pStyle w:val="TableParagraph"/>
              <w:kinsoku w:val="0"/>
              <w:overflowPunct w:val="0"/>
              <w:jc w:val="center"/>
            </w:pPr>
            <w:r>
              <w:t>51%***</w:t>
            </w:r>
          </w:p>
        </w:tc>
      </w:tr>
      <w:tr w:rsidR="00107773" w14:paraId="51F4F4FB" w14:textId="77777777">
        <w:tc>
          <w:tcPr>
            <w:tcW w:w="2929" w:type="dxa"/>
            <w:tcBorders>
              <w:top w:val="single" w:sz="4" w:space="0" w:color="000000"/>
              <w:left w:val="single" w:sz="4" w:space="0" w:color="000000"/>
              <w:bottom w:val="single" w:sz="4" w:space="0" w:color="000000"/>
              <w:right w:val="single" w:sz="4" w:space="0" w:color="000000"/>
            </w:tcBorders>
          </w:tcPr>
          <w:p w14:paraId="4D86F9A2" w14:textId="77777777" w:rsidR="00107773" w:rsidRDefault="00000000">
            <w:pPr>
              <w:pStyle w:val="TableParagraph"/>
              <w:kinsoku w:val="0"/>
              <w:overflowPunct w:val="0"/>
            </w:pPr>
            <w:r>
              <w:rPr>
                <w:spacing w:val="-2"/>
              </w:rPr>
              <w:t>A</w:t>
            </w:r>
            <w:r>
              <w:rPr>
                <w:spacing w:val="-1"/>
              </w:rPr>
              <w:t>S</w:t>
            </w:r>
            <w:r>
              <w:rPr>
                <w:spacing w:val="-2"/>
              </w:rPr>
              <w:t>A</w:t>
            </w:r>
            <w:r>
              <w:t>S</w:t>
            </w:r>
            <w:r>
              <w:rPr>
                <w:spacing w:val="-1"/>
              </w:rPr>
              <w:t xml:space="preserve"> </w:t>
            </w:r>
            <w:r>
              <w:t>50</w:t>
            </w:r>
          </w:p>
        </w:tc>
        <w:tc>
          <w:tcPr>
            <w:tcW w:w="2930" w:type="dxa"/>
            <w:tcBorders>
              <w:top w:val="single" w:sz="4" w:space="0" w:color="000000"/>
              <w:left w:val="single" w:sz="4" w:space="0" w:color="000000"/>
              <w:bottom w:val="single" w:sz="4" w:space="0" w:color="000000"/>
              <w:right w:val="single" w:sz="4" w:space="0" w:color="000000"/>
            </w:tcBorders>
          </w:tcPr>
          <w:p w14:paraId="4E23A979" w14:textId="77777777" w:rsidR="00107773" w:rsidRDefault="00107773"/>
        </w:tc>
        <w:tc>
          <w:tcPr>
            <w:tcW w:w="2930" w:type="dxa"/>
            <w:tcBorders>
              <w:top w:val="single" w:sz="4" w:space="0" w:color="000000"/>
              <w:left w:val="single" w:sz="4" w:space="0" w:color="000000"/>
              <w:bottom w:val="single" w:sz="4" w:space="0" w:color="000000"/>
              <w:right w:val="single" w:sz="4" w:space="0" w:color="000000"/>
            </w:tcBorders>
          </w:tcPr>
          <w:p w14:paraId="492956D5" w14:textId="77777777" w:rsidR="00107773" w:rsidRDefault="00107773"/>
        </w:tc>
      </w:tr>
      <w:tr w:rsidR="00107773" w14:paraId="75479F4E" w14:textId="77777777">
        <w:tc>
          <w:tcPr>
            <w:tcW w:w="2929" w:type="dxa"/>
            <w:tcBorders>
              <w:top w:val="single" w:sz="4" w:space="0" w:color="000000"/>
              <w:left w:val="single" w:sz="4" w:space="0" w:color="000000"/>
              <w:bottom w:val="single" w:sz="4" w:space="0" w:color="000000"/>
              <w:right w:val="single" w:sz="4" w:space="0" w:color="000000"/>
            </w:tcBorders>
          </w:tcPr>
          <w:p w14:paraId="3D672597" w14:textId="77777777" w:rsidR="00107773" w:rsidRDefault="00000000">
            <w:pPr>
              <w:pStyle w:val="TableParagraph"/>
              <w:kinsoku w:val="0"/>
              <w:overflowPunct w:val="0"/>
              <w:jc w:val="center"/>
            </w:pPr>
            <w:r>
              <w:rPr>
                <w:spacing w:val="-1"/>
              </w:rPr>
              <w:t>S</w:t>
            </w:r>
            <w:r>
              <w:t>e</w:t>
            </w:r>
            <w:r>
              <w:rPr>
                <w:spacing w:val="-4"/>
              </w:rPr>
              <w:t>m</w:t>
            </w:r>
            <w:r>
              <w:t>ana 2</w:t>
            </w:r>
          </w:p>
        </w:tc>
        <w:tc>
          <w:tcPr>
            <w:tcW w:w="2930" w:type="dxa"/>
            <w:tcBorders>
              <w:top w:val="single" w:sz="4" w:space="0" w:color="000000"/>
              <w:left w:val="single" w:sz="4" w:space="0" w:color="000000"/>
              <w:bottom w:val="single" w:sz="4" w:space="0" w:color="000000"/>
              <w:right w:val="single" w:sz="4" w:space="0" w:color="000000"/>
            </w:tcBorders>
          </w:tcPr>
          <w:p w14:paraId="3919D49E" w14:textId="77777777" w:rsidR="00107773" w:rsidRDefault="00000000">
            <w:pPr>
              <w:pStyle w:val="TableParagraph"/>
              <w:kinsoku w:val="0"/>
              <w:overflowPunct w:val="0"/>
              <w:jc w:val="center"/>
            </w:pPr>
            <w:r>
              <w:t>3%</w:t>
            </w:r>
          </w:p>
        </w:tc>
        <w:tc>
          <w:tcPr>
            <w:tcW w:w="2930" w:type="dxa"/>
            <w:tcBorders>
              <w:top w:val="single" w:sz="4" w:space="0" w:color="000000"/>
              <w:left w:val="single" w:sz="4" w:space="0" w:color="000000"/>
              <w:bottom w:val="single" w:sz="4" w:space="0" w:color="000000"/>
              <w:right w:val="single" w:sz="4" w:space="0" w:color="000000"/>
            </w:tcBorders>
          </w:tcPr>
          <w:p w14:paraId="2EFE852B" w14:textId="77777777" w:rsidR="00107773" w:rsidRDefault="00000000">
            <w:pPr>
              <w:pStyle w:val="TableParagraph"/>
              <w:kinsoku w:val="0"/>
              <w:overflowPunct w:val="0"/>
              <w:jc w:val="center"/>
            </w:pPr>
            <w:r>
              <w:t>16%***</w:t>
            </w:r>
          </w:p>
        </w:tc>
      </w:tr>
      <w:tr w:rsidR="00107773" w14:paraId="055E7D0F" w14:textId="77777777">
        <w:tc>
          <w:tcPr>
            <w:tcW w:w="2929" w:type="dxa"/>
            <w:tcBorders>
              <w:top w:val="single" w:sz="4" w:space="0" w:color="000000"/>
              <w:left w:val="single" w:sz="4" w:space="0" w:color="000000"/>
              <w:bottom w:val="single" w:sz="4" w:space="0" w:color="000000"/>
              <w:right w:val="single" w:sz="4" w:space="0" w:color="000000"/>
            </w:tcBorders>
          </w:tcPr>
          <w:p w14:paraId="57B767A0" w14:textId="77777777" w:rsidR="00107773" w:rsidRDefault="00000000">
            <w:pPr>
              <w:pStyle w:val="TableParagraph"/>
              <w:kinsoku w:val="0"/>
              <w:overflowPunct w:val="0"/>
              <w:jc w:val="center"/>
            </w:pPr>
            <w:r>
              <w:rPr>
                <w:spacing w:val="-1"/>
              </w:rPr>
              <w:t>S</w:t>
            </w:r>
            <w:r>
              <w:t>e</w:t>
            </w:r>
            <w:r>
              <w:rPr>
                <w:spacing w:val="-4"/>
              </w:rPr>
              <w:t>m</w:t>
            </w:r>
            <w:r>
              <w:t>ana 12</w:t>
            </w:r>
          </w:p>
        </w:tc>
        <w:tc>
          <w:tcPr>
            <w:tcW w:w="2930" w:type="dxa"/>
            <w:tcBorders>
              <w:top w:val="single" w:sz="4" w:space="0" w:color="000000"/>
              <w:left w:val="single" w:sz="4" w:space="0" w:color="000000"/>
              <w:bottom w:val="single" w:sz="4" w:space="0" w:color="000000"/>
              <w:right w:val="single" w:sz="4" w:space="0" w:color="000000"/>
            </w:tcBorders>
          </w:tcPr>
          <w:p w14:paraId="320F3B5E" w14:textId="77777777" w:rsidR="00107773" w:rsidRDefault="00000000">
            <w:pPr>
              <w:pStyle w:val="TableParagraph"/>
              <w:kinsoku w:val="0"/>
              <w:overflowPunct w:val="0"/>
              <w:jc w:val="center"/>
            </w:pPr>
            <w:r>
              <w:t>10%</w:t>
            </w:r>
          </w:p>
        </w:tc>
        <w:tc>
          <w:tcPr>
            <w:tcW w:w="2930" w:type="dxa"/>
            <w:tcBorders>
              <w:top w:val="single" w:sz="4" w:space="0" w:color="000000"/>
              <w:left w:val="single" w:sz="4" w:space="0" w:color="000000"/>
              <w:bottom w:val="single" w:sz="4" w:space="0" w:color="000000"/>
              <w:right w:val="single" w:sz="4" w:space="0" w:color="000000"/>
            </w:tcBorders>
          </w:tcPr>
          <w:p w14:paraId="0D65619D" w14:textId="77777777" w:rsidR="00107773" w:rsidRDefault="00000000">
            <w:pPr>
              <w:pStyle w:val="TableParagraph"/>
              <w:kinsoku w:val="0"/>
              <w:overflowPunct w:val="0"/>
              <w:jc w:val="center"/>
            </w:pPr>
            <w:r>
              <w:t>38%***</w:t>
            </w:r>
          </w:p>
        </w:tc>
      </w:tr>
      <w:tr w:rsidR="00107773" w14:paraId="68E7D6F3" w14:textId="77777777">
        <w:tc>
          <w:tcPr>
            <w:tcW w:w="2929" w:type="dxa"/>
            <w:tcBorders>
              <w:top w:val="single" w:sz="4" w:space="0" w:color="000000"/>
              <w:left w:val="single" w:sz="4" w:space="0" w:color="000000"/>
              <w:bottom w:val="single" w:sz="4" w:space="0" w:color="000000"/>
              <w:right w:val="single" w:sz="4" w:space="0" w:color="000000"/>
            </w:tcBorders>
          </w:tcPr>
          <w:p w14:paraId="14F064B2" w14:textId="77777777" w:rsidR="00107773" w:rsidRDefault="00000000">
            <w:pPr>
              <w:pStyle w:val="TableParagraph"/>
              <w:kinsoku w:val="0"/>
              <w:overflowPunct w:val="0"/>
              <w:jc w:val="center"/>
            </w:pPr>
            <w:r>
              <w:rPr>
                <w:spacing w:val="-1"/>
              </w:rPr>
              <w:t>S</w:t>
            </w:r>
            <w:r>
              <w:t>e</w:t>
            </w:r>
            <w:r>
              <w:rPr>
                <w:spacing w:val="-4"/>
              </w:rPr>
              <w:t>m</w:t>
            </w:r>
            <w:r>
              <w:t>ana 24</w:t>
            </w:r>
          </w:p>
        </w:tc>
        <w:tc>
          <w:tcPr>
            <w:tcW w:w="2930" w:type="dxa"/>
            <w:tcBorders>
              <w:top w:val="single" w:sz="4" w:space="0" w:color="000000"/>
              <w:left w:val="single" w:sz="4" w:space="0" w:color="000000"/>
              <w:bottom w:val="single" w:sz="4" w:space="0" w:color="000000"/>
              <w:right w:val="single" w:sz="4" w:space="0" w:color="000000"/>
            </w:tcBorders>
          </w:tcPr>
          <w:p w14:paraId="6553B5A3" w14:textId="77777777" w:rsidR="00107773" w:rsidRDefault="00000000">
            <w:pPr>
              <w:pStyle w:val="TableParagraph"/>
              <w:kinsoku w:val="0"/>
              <w:overflowPunct w:val="0"/>
              <w:jc w:val="center"/>
            </w:pPr>
            <w:r>
              <w:t>11%</w:t>
            </w:r>
          </w:p>
        </w:tc>
        <w:tc>
          <w:tcPr>
            <w:tcW w:w="2930" w:type="dxa"/>
            <w:tcBorders>
              <w:top w:val="single" w:sz="4" w:space="0" w:color="000000"/>
              <w:left w:val="single" w:sz="4" w:space="0" w:color="000000"/>
              <w:bottom w:val="single" w:sz="4" w:space="0" w:color="000000"/>
              <w:right w:val="single" w:sz="4" w:space="0" w:color="000000"/>
            </w:tcBorders>
          </w:tcPr>
          <w:p w14:paraId="576C182A" w14:textId="77777777" w:rsidR="00107773" w:rsidRDefault="00000000">
            <w:pPr>
              <w:pStyle w:val="TableParagraph"/>
              <w:kinsoku w:val="0"/>
              <w:overflowPunct w:val="0"/>
              <w:jc w:val="center"/>
            </w:pPr>
            <w:r>
              <w:t>35%***</w:t>
            </w:r>
          </w:p>
        </w:tc>
      </w:tr>
      <w:tr w:rsidR="00107773" w14:paraId="77AFE2D9" w14:textId="77777777">
        <w:tc>
          <w:tcPr>
            <w:tcW w:w="2929" w:type="dxa"/>
            <w:tcBorders>
              <w:top w:val="single" w:sz="4" w:space="0" w:color="000000"/>
              <w:left w:val="single" w:sz="4" w:space="0" w:color="000000"/>
              <w:bottom w:val="single" w:sz="4" w:space="0" w:color="000000"/>
              <w:right w:val="single" w:sz="4" w:space="0" w:color="000000"/>
            </w:tcBorders>
          </w:tcPr>
          <w:p w14:paraId="212E245C" w14:textId="77777777" w:rsidR="00107773" w:rsidRDefault="00000000">
            <w:pPr>
              <w:pStyle w:val="TableParagraph"/>
              <w:kinsoku w:val="0"/>
              <w:overflowPunct w:val="0"/>
            </w:pPr>
            <w:r>
              <w:rPr>
                <w:spacing w:val="-2"/>
              </w:rPr>
              <w:t>A</w:t>
            </w:r>
            <w:r>
              <w:rPr>
                <w:spacing w:val="-1"/>
              </w:rPr>
              <w:t>S</w:t>
            </w:r>
            <w:r>
              <w:rPr>
                <w:spacing w:val="-2"/>
              </w:rPr>
              <w:t>A</w:t>
            </w:r>
            <w:r>
              <w:t>S</w:t>
            </w:r>
            <w:r>
              <w:rPr>
                <w:spacing w:val="-1"/>
              </w:rPr>
              <w:t xml:space="preserve"> </w:t>
            </w:r>
            <w:r>
              <w:t>70</w:t>
            </w:r>
          </w:p>
        </w:tc>
        <w:tc>
          <w:tcPr>
            <w:tcW w:w="2930" w:type="dxa"/>
            <w:tcBorders>
              <w:top w:val="single" w:sz="4" w:space="0" w:color="000000"/>
              <w:left w:val="single" w:sz="4" w:space="0" w:color="000000"/>
              <w:bottom w:val="single" w:sz="4" w:space="0" w:color="000000"/>
              <w:right w:val="single" w:sz="4" w:space="0" w:color="000000"/>
            </w:tcBorders>
          </w:tcPr>
          <w:p w14:paraId="0235AF79" w14:textId="77777777" w:rsidR="00107773" w:rsidRDefault="00107773"/>
        </w:tc>
        <w:tc>
          <w:tcPr>
            <w:tcW w:w="2930" w:type="dxa"/>
            <w:tcBorders>
              <w:top w:val="single" w:sz="4" w:space="0" w:color="000000"/>
              <w:left w:val="single" w:sz="4" w:space="0" w:color="000000"/>
              <w:bottom w:val="single" w:sz="4" w:space="0" w:color="000000"/>
              <w:right w:val="single" w:sz="4" w:space="0" w:color="000000"/>
            </w:tcBorders>
          </w:tcPr>
          <w:p w14:paraId="60996476" w14:textId="77777777" w:rsidR="00107773" w:rsidRDefault="00107773"/>
        </w:tc>
      </w:tr>
      <w:tr w:rsidR="00107773" w14:paraId="0423E5DE" w14:textId="77777777">
        <w:tc>
          <w:tcPr>
            <w:tcW w:w="2929" w:type="dxa"/>
            <w:tcBorders>
              <w:top w:val="single" w:sz="4" w:space="0" w:color="000000"/>
              <w:left w:val="single" w:sz="4" w:space="0" w:color="000000"/>
              <w:bottom w:val="single" w:sz="4" w:space="0" w:color="000000"/>
              <w:right w:val="single" w:sz="4" w:space="0" w:color="000000"/>
            </w:tcBorders>
          </w:tcPr>
          <w:p w14:paraId="319EA9D3" w14:textId="77777777" w:rsidR="00107773" w:rsidRDefault="00000000">
            <w:pPr>
              <w:pStyle w:val="TableParagraph"/>
              <w:kinsoku w:val="0"/>
              <w:overflowPunct w:val="0"/>
              <w:jc w:val="center"/>
            </w:pPr>
            <w:r>
              <w:rPr>
                <w:spacing w:val="-1"/>
              </w:rPr>
              <w:t>S</w:t>
            </w:r>
            <w:r>
              <w:t>e</w:t>
            </w:r>
            <w:r>
              <w:rPr>
                <w:spacing w:val="-4"/>
              </w:rPr>
              <w:t>m</w:t>
            </w:r>
            <w:r>
              <w:t>ana 2</w:t>
            </w:r>
          </w:p>
        </w:tc>
        <w:tc>
          <w:tcPr>
            <w:tcW w:w="2930" w:type="dxa"/>
            <w:tcBorders>
              <w:top w:val="single" w:sz="4" w:space="0" w:color="000000"/>
              <w:left w:val="single" w:sz="4" w:space="0" w:color="000000"/>
              <w:bottom w:val="single" w:sz="4" w:space="0" w:color="000000"/>
              <w:right w:val="single" w:sz="4" w:space="0" w:color="000000"/>
            </w:tcBorders>
          </w:tcPr>
          <w:p w14:paraId="2EE5DB65" w14:textId="77777777" w:rsidR="00107773" w:rsidRDefault="00000000">
            <w:pPr>
              <w:pStyle w:val="TableParagraph"/>
              <w:kinsoku w:val="0"/>
              <w:overflowPunct w:val="0"/>
              <w:jc w:val="center"/>
            </w:pPr>
            <w:r>
              <w:t>0%</w:t>
            </w:r>
          </w:p>
        </w:tc>
        <w:tc>
          <w:tcPr>
            <w:tcW w:w="2930" w:type="dxa"/>
            <w:tcBorders>
              <w:top w:val="single" w:sz="4" w:space="0" w:color="000000"/>
              <w:left w:val="single" w:sz="4" w:space="0" w:color="000000"/>
              <w:bottom w:val="single" w:sz="4" w:space="0" w:color="000000"/>
              <w:right w:val="single" w:sz="4" w:space="0" w:color="000000"/>
            </w:tcBorders>
          </w:tcPr>
          <w:p w14:paraId="431E8011" w14:textId="77777777" w:rsidR="00107773" w:rsidRDefault="00000000">
            <w:pPr>
              <w:pStyle w:val="TableParagraph"/>
              <w:kinsoku w:val="0"/>
              <w:overflowPunct w:val="0"/>
              <w:jc w:val="center"/>
            </w:pPr>
            <w:r>
              <w:t>7%**</w:t>
            </w:r>
          </w:p>
        </w:tc>
      </w:tr>
      <w:tr w:rsidR="00107773" w14:paraId="086FE52D" w14:textId="77777777">
        <w:tc>
          <w:tcPr>
            <w:tcW w:w="2929" w:type="dxa"/>
            <w:tcBorders>
              <w:top w:val="single" w:sz="4" w:space="0" w:color="000000"/>
              <w:left w:val="single" w:sz="4" w:space="0" w:color="000000"/>
              <w:bottom w:val="single" w:sz="4" w:space="0" w:color="000000"/>
              <w:right w:val="single" w:sz="4" w:space="0" w:color="000000"/>
            </w:tcBorders>
          </w:tcPr>
          <w:p w14:paraId="70363962" w14:textId="77777777" w:rsidR="00107773" w:rsidRDefault="00000000">
            <w:pPr>
              <w:pStyle w:val="TableParagraph"/>
              <w:kinsoku w:val="0"/>
              <w:overflowPunct w:val="0"/>
              <w:jc w:val="center"/>
            </w:pPr>
            <w:r>
              <w:rPr>
                <w:spacing w:val="-1"/>
              </w:rPr>
              <w:t>S</w:t>
            </w:r>
            <w:r>
              <w:t>e</w:t>
            </w:r>
            <w:r>
              <w:rPr>
                <w:spacing w:val="-4"/>
              </w:rPr>
              <w:t>m</w:t>
            </w:r>
            <w:r>
              <w:t>ana 12</w:t>
            </w:r>
          </w:p>
        </w:tc>
        <w:tc>
          <w:tcPr>
            <w:tcW w:w="2930" w:type="dxa"/>
            <w:tcBorders>
              <w:top w:val="single" w:sz="4" w:space="0" w:color="000000"/>
              <w:left w:val="single" w:sz="4" w:space="0" w:color="000000"/>
              <w:bottom w:val="single" w:sz="4" w:space="0" w:color="000000"/>
              <w:right w:val="single" w:sz="4" w:space="0" w:color="000000"/>
            </w:tcBorders>
          </w:tcPr>
          <w:p w14:paraId="6B44463B" w14:textId="77777777" w:rsidR="00107773" w:rsidRDefault="00000000">
            <w:pPr>
              <w:pStyle w:val="TableParagraph"/>
              <w:kinsoku w:val="0"/>
              <w:overflowPunct w:val="0"/>
              <w:jc w:val="center"/>
            </w:pPr>
            <w:r>
              <w:t>5%</w:t>
            </w:r>
          </w:p>
        </w:tc>
        <w:tc>
          <w:tcPr>
            <w:tcW w:w="2930" w:type="dxa"/>
            <w:tcBorders>
              <w:top w:val="single" w:sz="4" w:space="0" w:color="000000"/>
              <w:left w:val="single" w:sz="4" w:space="0" w:color="000000"/>
              <w:bottom w:val="single" w:sz="4" w:space="0" w:color="000000"/>
              <w:right w:val="single" w:sz="4" w:space="0" w:color="000000"/>
            </w:tcBorders>
          </w:tcPr>
          <w:p w14:paraId="35473959" w14:textId="77777777" w:rsidR="00107773" w:rsidRDefault="00000000">
            <w:pPr>
              <w:pStyle w:val="TableParagraph"/>
              <w:kinsoku w:val="0"/>
              <w:overflowPunct w:val="0"/>
              <w:jc w:val="center"/>
            </w:pPr>
            <w:r>
              <w:t>23%***</w:t>
            </w:r>
          </w:p>
        </w:tc>
      </w:tr>
      <w:tr w:rsidR="00107773" w14:paraId="64631B9E" w14:textId="77777777">
        <w:tc>
          <w:tcPr>
            <w:tcW w:w="2929" w:type="dxa"/>
            <w:tcBorders>
              <w:top w:val="single" w:sz="4" w:space="0" w:color="000000"/>
              <w:left w:val="single" w:sz="4" w:space="0" w:color="000000"/>
              <w:bottom w:val="single" w:sz="4" w:space="0" w:color="000000"/>
              <w:right w:val="single" w:sz="4" w:space="0" w:color="000000"/>
            </w:tcBorders>
          </w:tcPr>
          <w:p w14:paraId="47B79AA8" w14:textId="77777777" w:rsidR="00107773" w:rsidRDefault="00000000">
            <w:pPr>
              <w:pStyle w:val="TableParagraph"/>
              <w:kinsoku w:val="0"/>
              <w:overflowPunct w:val="0"/>
              <w:jc w:val="center"/>
            </w:pPr>
            <w:r>
              <w:rPr>
                <w:spacing w:val="-1"/>
              </w:rPr>
              <w:t>S</w:t>
            </w:r>
            <w:r>
              <w:t>e</w:t>
            </w:r>
            <w:r>
              <w:rPr>
                <w:spacing w:val="-4"/>
              </w:rPr>
              <w:t>m</w:t>
            </w:r>
            <w:r>
              <w:t>ana 24</w:t>
            </w:r>
          </w:p>
        </w:tc>
        <w:tc>
          <w:tcPr>
            <w:tcW w:w="2930" w:type="dxa"/>
            <w:tcBorders>
              <w:top w:val="single" w:sz="4" w:space="0" w:color="000000"/>
              <w:left w:val="single" w:sz="4" w:space="0" w:color="000000"/>
              <w:bottom w:val="single" w:sz="4" w:space="0" w:color="000000"/>
              <w:right w:val="single" w:sz="4" w:space="0" w:color="000000"/>
            </w:tcBorders>
          </w:tcPr>
          <w:p w14:paraId="69B4F86B" w14:textId="77777777" w:rsidR="00107773" w:rsidRDefault="00000000">
            <w:pPr>
              <w:pStyle w:val="TableParagraph"/>
              <w:kinsoku w:val="0"/>
              <w:overflowPunct w:val="0"/>
              <w:jc w:val="center"/>
            </w:pPr>
            <w:r>
              <w:t>8%</w:t>
            </w:r>
          </w:p>
        </w:tc>
        <w:tc>
          <w:tcPr>
            <w:tcW w:w="2930" w:type="dxa"/>
            <w:tcBorders>
              <w:top w:val="single" w:sz="4" w:space="0" w:color="000000"/>
              <w:left w:val="single" w:sz="4" w:space="0" w:color="000000"/>
              <w:bottom w:val="single" w:sz="4" w:space="0" w:color="000000"/>
              <w:right w:val="single" w:sz="4" w:space="0" w:color="000000"/>
            </w:tcBorders>
          </w:tcPr>
          <w:p w14:paraId="5EAB1575" w14:textId="77777777" w:rsidR="00107773" w:rsidRDefault="00000000">
            <w:pPr>
              <w:pStyle w:val="TableParagraph"/>
              <w:kinsoku w:val="0"/>
              <w:overflowPunct w:val="0"/>
              <w:jc w:val="center"/>
            </w:pPr>
            <w:r>
              <w:t>24%***</w:t>
            </w:r>
          </w:p>
        </w:tc>
      </w:tr>
      <w:tr w:rsidR="00107773" w14:paraId="26130519" w14:textId="77777777">
        <w:tc>
          <w:tcPr>
            <w:tcW w:w="2929" w:type="dxa"/>
            <w:tcBorders>
              <w:top w:val="single" w:sz="4" w:space="0" w:color="000000"/>
              <w:left w:val="single" w:sz="4" w:space="0" w:color="000000"/>
              <w:bottom w:val="single" w:sz="4" w:space="0" w:color="000000"/>
              <w:right w:val="single" w:sz="4" w:space="0" w:color="000000"/>
            </w:tcBorders>
          </w:tcPr>
          <w:p w14:paraId="49276EBD" w14:textId="77777777" w:rsidR="00107773" w:rsidRDefault="00000000">
            <w:pPr>
              <w:pStyle w:val="TableParagraph"/>
              <w:keepNext/>
              <w:kinsoku w:val="0"/>
              <w:overflowPunct w:val="0"/>
            </w:pPr>
            <w:r>
              <w:rPr>
                <w:spacing w:val="-1"/>
              </w:rPr>
              <w:t>B</w:t>
            </w:r>
            <w:r>
              <w:rPr>
                <w:spacing w:val="-2"/>
              </w:rPr>
              <w:t>A</w:t>
            </w:r>
            <w:r>
              <w:rPr>
                <w:spacing w:val="-1"/>
              </w:rPr>
              <w:t>S</w:t>
            </w:r>
            <w:r>
              <w:rPr>
                <w:spacing w:val="-2"/>
              </w:rPr>
              <w:t>D</w:t>
            </w:r>
            <w:r>
              <w:rPr>
                <w:spacing w:val="1"/>
              </w:rPr>
              <w:t>A</w:t>
            </w:r>
            <w:r>
              <w:rPr>
                <w:spacing w:val="-4"/>
              </w:rPr>
              <w:t>I</w:t>
            </w:r>
            <w:r>
              <w:rPr>
                <w:vertAlign w:val="superscript"/>
              </w:rPr>
              <w:t>b</w:t>
            </w:r>
            <w:r>
              <w:t xml:space="preserve"> 50</w:t>
            </w:r>
          </w:p>
        </w:tc>
        <w:tc>
          <w:tcPr>
            <w:tcW w:w="2930" w:type="dxa"/>
            <w:tcBorders>
              <w:top w:val="single" w:sz="4" w:space="0" w:color="000000"/>
              <w:left w:val="single" w:sz="4" w:space="0" w:color="000000"/>
              <w:bottom w:val="single" w:sz="4" w:space="0" w:color="000000"/>
              <w:right w:val="single" w:sz="4" w:space="0" w:color="000000"/>
            </w:tcBorders>
          </w:tcPr>
          <w:p w14:paraId="08D0298C" w14:textId="77777777" w:rsidR="00107773" w:rsidRDefault="00107773">
            <w:pPr>
              <w:keepNext/>
            </w:pPr>
          </w:p>
        </w:tc>
        <w:tc>
          <w:tcPr>
            <w:tcW w:w="2930" w:type="dxa"/>
            <w:tcBorders>
              <w:top w:val="single" w:sz="4" w:space="0" w:color="000000"/>
              <w:left w:val="single" w:sz="4" w:space="0" w:color="000000"/>
              <w:bottom w:val="single" w:sz="4" w:space="0" w:color="000000"/>
              <w:right w:val="single" w:sz="4" w:space="0" w:color="000000"/>
            </w:tcBorders>
          </w:tcPr>
          <w:p w14:paraId="34D68E04" w14:textId="77777777" w:rsidR="00107773" w:rsidRDefault="00107773">
            <w:pPr>
              <w:keepNext/>
            </w:pPr>
          </w:p>
        </w:tc>
      </w:tr>
      <w:tr w:rsidR="00107773" w14:paraId="424CF544" w14:textId="77777777">
        <w:tc>
          <w:tcPr>
            <w:tcW w:w="2929" w:type="dxa"/>
            <w:tcBorders>
              <w:top w:val="single" w:sz="4" w:space="0" w:color="000000"/>
              <w:left w:val="single" w:sz="4" w:space="0" w:color="000000"/>
              <w:bottom w:val="single" w:sz="4" w:space="0" w:color="000000"/>
              <w:right w:val="single" w:sz="4" w:space="0" w:color="000000"/>
            </w:tcBorders>
          </w:tcPr>
          <w:p w14:paraId="42B75B29" w14:textId="77777777" w:rsidR="00107773" w:rsidRDefault="00000000">
            <w:pPr>
              <w:pStyle w:val="TableParagraph"/>
              <w:keepNext/>
              <w:kinsoku w:val="0"/>
              <w:overflowPunct w:val="0"/>
              <w:jc w:val="center"/>
            </w:pPr>
            <w:r>
              <w:rPr>
                <w:spacing w:val="-1"/>
              </w:rPr>
              <w:t>S</w:t>
            </w:r>
            <w:r>
              <w:t>e</w:t>
            </w:r>
            <w:r>
              <w:rPr>
                <w:spacing w:val="-4"/>
              </w:rPr>
              <w:t>m</w:t>
            </w:r>
            <w:r>
              <w:t>ana 2</w:t>
            </w:r>
          </w:p>
        </w:tc>
        <w:tc>
          <w:tcPr>
            <w:tcW w:w="2930" w:type="dxa"/>
            <w:tcBorders>
              <w:top w:val="single" w:sz="4" w:space="0" w:color="000000"/>
              <w:left w:val="single" w:sz="4" w:space="0" w:color="000000"/>
              <w:bottom w:val="single" w:sz="4" w:space="0" w:color="000000"/>
              <w:right w:val="single" w:sz="4" w:space="0" w:color="000000"/>
            </w:tcBorders>
          </w:tcPr>
          <w:p w14:paraId="0F310DE3" w14:textId="77777777" w:rsidR="00107773" w:rsidRDefault="00000000">
            <w:pPr>
              <w:pStyle w:val="TableParagraph"/>
              <w:keepNext/>
              <w:kinsoku w:val="0"/>
              <w:overflowPunct w:val="0"/>
              <w:jc w:val="center"/>
            </w:pPr>
            <w:r>
              <w:t>4%</w:t>
            </w:r>
          </w:p>
        </w:tc>
        <w:tc>
          <w:tcPr>
            <w:tcW w:w="2930" w:type="dxa"/>
            <w:tcBorders>
              <w:top w:val="single" w:sz="4" w:space="0" w:color="000000"/>
              <w:left w:val="single" w:sz="4" w:space="0" w:color="000000"/>
              <w:bottom w:val="single" w:sz="4" w:space="0" w:color="000000"/>
              <w:right w:val="single" w:sz="4" w:space="0" w:color="000000"/>
            </w:tcBorders>
          </w:tcPr>
          <w:p w14:paraId="67EE76B5" w14:textId="77777777" w:rsidR="00107773" w:rsidRDefault="00000000">
            <w:pPr>
              <w:pStyle w:val="TableParagraph"/>
              <w:keepNext/>
              <w:kinsoku w:val="0"/>
              <w:overflowPunct w:val="0"/>
              <w:jc w:val="center"/>
            </w:pPr>
            <w:r>
              <w:t>20%***</w:t>
            </w:r>
          </w:p>
        </w:tc>
      </w:tr>
      <w:tr w:rsidR="00107773" w14:paraId="6B9B9FE9" w14:textId="77777777">
        <w:tc>
          <w:tcPr>
            <w:tcW w:w="2929" w:type="dxa"/>
            <w:tcBorders>
              <w:top w:val="single" w:sz="4" w:space="0" w:color="000000"/>
              <w:left w:val="single" w:sz="4" w:space="0" w:color="000000"/>
              <w:bottom w:val="single" w:sz="4" w:space="0" w:color="000000"/>
              <w:right w:val="single" w:sz="4" w:space="0" w:color="000000"/>
            </w:tcBorders>
          </w:tcPr>
          <w:p w14:paraId="1D6A00AE" w14:textId="77777777" w:rsidR="00107773" w:rsidRDefault="00000000">
            <w:pPr>
              <w:pStyle w:val="TableParagraph"/>
              <w:keepNext/>
              <w:kinsoku w:val="0"/>
              <w:overflowPunct w:val="0"/>
              <w:jc w:val="center"/>
            </w:pPr>
            <w:r>
              <w:rPr>
                <w:spacing w:val="-1"/>
              </w:rPr>
              <w:t>S</w:t>
            </w:r>
            <w:r>
              <w:t>e</w:t>
            </w:r>
            <w:r>
              <w:rPr>
                <w:spacing w:val="-4"/>
              </w:rPr>
              <w:t>m</w:t>
            </w:r>
            <w:r>
              <w:t>ana 12</w:t>
            </w:r>
          </w:p>
        </w:tc>
        <w:tc>
          <w:tcPr>
            <w:tcW w:w="2930" w:type="dxa"/>
            <w:tcBorders>
              <w:top w:val="single" w:sz="4" w:space="0" w:color="000000"/>
              <w:left w:val="single" w:sz="4" w:space="0" w:color="000000"/>
              <w:bottom w:val="single" w:sz="4" w:space="0" w:color="000000"/>
              <w:right w:val="single" w:sz="4" w:space="0" w:color="000000"/>
            </w:tcBorders>
          </w:tcPr>
          <w:p w14:paraId="06A8D7ED" w14:textId="77777777" w:rsidR="00107773" w:rsidRDefault="00000000">
            <w:pPr>
              <w:pStyle w:val="TableParagraph"/>
              <w:keepNext/>
              <w:kinsoku w:val="0"/>
              <w:overflowPunct w:val="0"/>
              <w:jc w:val="center"/>
            </w:pPr>
            <w:r>
              <w:t>16%</w:t>
            </w:r>
          </w:p>
        </w:tc>
        <w:tc>
          <w:tcPr>
            <w:tcW w:w="2930" w:type="dxa"/>
            <w:tcBorders>
              <w:top w:val="single" w:sz="4" w:space="0" w:color="000000"/>
              <w:left w:val="single" w:sz="4" w:space="0" w:color="000000"/>
              <w:bottom w:val="single" w:sz="4" w:space="0" w:color="000000"/>
              <w:right w:val="single" w:sz="4" w:space="0" w:color="000000"/>
            </w:tcBorders>
          </w:tcPr>
          <w:p w14:paraId="167041DE" w14:textId="77777777" w:rsidR="00107773" w:rsidRDefault="00000000">
            <w:pPr>
              <w:pStyle w:val="TableParagraph"/>
              <w:keepNext/>
              <w:kinsoku w:val="0"/>
              <w:overflowPunct w:val="0"/>
              <w:jc w:val="center"/>
            </w:pPr>
            <w:r>
              <w:t>45%***</w:t>
            </w:r>
          </w:p>
        </w:tc>
      </w:tr>
      <w:tr w:rsidR="00107773" w14:paraId="5E5EE6BD" w14:textId="77777777">
        <w:tc>
          <w:tcPr>
            <w:tcW w:w="2929" w:type="dxa"/>
            <w:tcBorders>
              <w:top w:val="single" w:sz="4" w:space="0" w:color="000000"/>
              <w:left w:val="single" w:sz="4" w:space="0" w:color="000000"/>
              <w:bottom w:val="single" w:sz="4" w:space="0" w:color="000000"/>
              <w:right w:val="single" w:sz="4" w:space="0" w:color="000000"/>
            </w:tcBorders>
          </w:tcPr>
          <w:p w14:paraId="4C52ABAC" w14:textId="77777777" w:rsidR="00107773" w:rsidRDefault="00000000">
            <w:pPr>
              <w:pStyle w:val="TableParagraph"/>
              <w:keepNext/>
              <w:kinsoku w:val="0"/>
              <w:overflowPunct w:val="0"/>
              <w:jc w:val="center"/>
            </w:pPr>
            <w:r>
              <w:rPr>
                <w:spacing w:val="-1"/>
              </w:rPr>
              <w:t>S</w:t>
            </w:r>
            <w:r>
              <w:t>e</w:t>
            </w:r>
            <w:r>
              <w:rPr>
                <w:spacing w:val="-4"/>
              </w:rPr>
              <w:t>m</w:t>
            </w:r>
            <w:r>
              <w:t>ana 24</w:t>
            </w:r>
          </w:p>
        </w:tc>
        <w:tc>
          <w:tcPr>
            <w:tcW w:w="2930" w:type="dxa"/>
            <w:tcBorders>
              <w:top w:val="single" w:sz="4" w:space="0" w:color="000000"/>
              <w:left w:val="single" w:sz="4" w:space="0" w:color="000000"/>
              <w:bottom w:val="single" w:sz="4" w:space="0" w:color="000000"/>
              <w:right w:val="single" w:sz="4" w:space="0" w:color="000000"/>
            </w:tcBorders>
          </w:tcPr>
          <w:p w14:paraId="1A90D368" w14:textId="77777777" w:rsidR="00107773" w:rsidRDefault="00000000">
            <w:pPr>
              <w:pStyle w:val="TableParagraph"/>
              <w:keepNext/>
              <w:kinsoku w:val="0"/>
              <w:overflowPunct w:val="0"/>
              <w:jc w:val="center"/>
            </w:pPr>
            <w:r>
              <w:t>15%</w:t>
            </w:r>
          </w:p>
        </w:tc>
        <w:tc>
          <w:tcPr>
            <w:tcW w:w="2930" w:type="dxa"/>
            <w:tcBorders>
              <w:top w:val="single" w:sz="4" w:space="0" w:color="000000"/>
              <w:left w:val="single" w:sz="4" w:space="0" w:color="000000"/>
              <w:bottom w:val="single" w:sz="4" w:space="0" w:color="000000"/>
              <w:right w:val="single" w:sz="4" w:space="0" w:color="000000"/>
            </w:tcBorders>
          </w:tcPr>
          <w:p w14:paraId="410B022A" w14:textId="77777777" w:rsidR="00107773" w:rsidRDefault="00000000">
            <w:pPr>
              <w:pStyle w:val="TableParagraph"/>
              <w:keepNext/>
              <w:kinsoku w:val="0"/>
              <w:overflowPunct w:val="0"/>
              <w:jc w:val="center"/>
            </w:pPr>
            <w:r>
              <w:t>42%***</w:t>
            </w:r>
          </w:p>
        </w:tc>
      </w:tr>
    </w:tbl>
    <w:p w14:paraId="79C6C68F" w14:textId="77777777" w:rsidR="00107773" w:rsidRDefault="00000000">
      <w:pPr>
        <w:pStyle w:val="BodyText"/>
        <w:kinsoku w:val="0"/>
        <w:overflowPunct w:val="0"/>
        <w:ind w:left="0"/>
        <w:rPr>
          <w:sz w:val="20"/>
          <w:szCs w:val="20"/>
        </w:rPr>
      </w:pPr>
      <w:r>
        <w:rPr>
          <w:sz w:val="20"/>
          <w:szCs w:val="20"/>
        </w:rPr>
        <w:t xml:space="preserve">***, ** </w:t>
      </w:r>
      <w:r>
        <w:rPr>
          <w:spacing w:val="-1"/>
          <w:sz w:val="20"/>
          <w:szCs w:val="20"/>
        </w:rPr>
        <w:t>E</w:t>
      </w:r>
      <w:r>
        <w:rPr>
          <w:spacing w:val="-2"/>
          <w:sz w:val="20"/>
          <w:szCs w:val="20"/>
        </w:rPr>
        <w:t>s</w:t>
      </w:r>
      <w:r>
        <w:rPr>
          <w:spacing w:val="1"/>
          <w:sz w:val="20"/>
          <w:szCs w:val="20"/>
        </w:rPr>
        <w:t>t</w:t>
      </w:r>
      <w:r>
        <w:rPr>
          <w:spacing w:val="-3"/>
          <w:sz w:val="20"/>
          <w:szCs w:val="20"/>
        </w:rPr>
        <w:t>a</w:t>
      </w:r>
      <w:r>
        <w:rPr>
          <w:spacing w:val="1"/>
          <w:sz w:val="20"/>
          <w:szCs w:val="20"/>
        </w:rPr>
        <w:t>t</w:t>
      </w:r>
      <w:r>
        <w:rPr>
          <w:spacing w:val="-2"/>
          <w:sz w:val="20"/>
          <w:szCs w:val="20"/>
        </w:rPr>
        <w:t>i</w:t>
      </w:r>
      <w:r>
        <w:rPr>
          <w:sz w:val="20"/>
          <w:szCs w:val="20"/>
        </w:rPr>
        <w:t>s</w:t>
      </w:r>
      <w:r>
        <w:rPr>
          <w:spacing w:val="-2"/>
          <w:sz w:val="20"/>
          <w:szCs w:val="20"/>
        </w:rPr>
        <w:t>t</w:t>
      </w:r>
      <w:r>
        <w:rPr>
          <w:spacing w:val="1"/>
          <w:sz w:val="20"/>
          <w:szCs w:val="20"/>
        </w:rPr>
        <w:t>i</w:t>
      </w:r>
      <w:r>
        <w:rPr>
          <w:sz w:val="20"/>
          <w:szCs w:val="20"/>
        </w:rPr>
        <w:t>ca</w:t>
      </w:r>
      <w:r>
        <w:rPr>
          <w:spacing w:val="-4"/>
          <w:sz w:val="20"/>
          <w:szCs w:val="20"/>
        </w:rPr>
        <w:t>m</w:t>
      </w:r>
      <w:r>
        <w:rPr>
          <w:sz w:val="20"/>
          <w:szCs w:val="20"/>
        </w:rPr>
        <w:t>e</w:t>
      </w:r>
      <w:r>
        <w:rPr>
          <w:spacing w:val="-1"/>
          <w:sz w:val="20"/>
          <w:szCs w:val="20"/>
        </w:rPr>
        <w:t>n</w:t>
      </w:r>
      <w:r>
        <w:rPr>
          <w:spacing w:val="1"/>
          <w:sz w:val="20"/>
          <w:szCs w:val="20"/>
        </w:rPr>
        <w:t>t</w:t>
      </w:r>
      <w:r>
        <w:rPr>
          <w:sz w:val="20"/>
          <w:szCs w:val="20"/>
        </w:rPr>
        <w:t>e</w:t>
      </w:r>
      <w:r>
        <w:rPr>
          <w:spacing w:val="-2"/>
          <w:sz w:val="20"/>
          <w:szCs w:val="20"/>
        </w:rPr>
        <w:t xml:space="preserve"> </w:t>
      </w:r>
      <w:r>
        <w:rPr>
          <w:sz w:val="20"/>
          <w:szCs w:val="20"/>
        </w:rPr>
        <w:t>s</w:t>
      </w:r>
      <w:r>
        <w:rPr>
          <w:spacing w:val="1"/>
          <w:sz w:val="20"/>
          <w:szCs w:val="20"/>
        </w:rPr>
        <w:t>i</w:t>
      </w:r>
      <w:r>
        <w:rPr>
          <w:spacing w:val="-3"/>
          <w:sz w:val="20"/>
          <w:szCs w:val="20"/>
        </w:rPr>
        <w:t>g</w:t>
      </w:r>
      <w:r>
        <w:rPr>
          <w:spacing w:val="-1"/>
          <w:sz w:val="20"/>
          <w:szCs w:val="20"/>
        </w:rPr>
        <w:t>n</w:t>
      </w:r>
      <w:r>
        <w:rPr>
          <w:spacing w:val="1"/>
          <w:sz w:val="20"/>
          <w:szCs w:val="20"/>
        </w:rPr>
        <w:t>i</w:t>
      </w:r>
      <w:r>
        <w:rPr>
          <w:spacing w:val="-2"/>
          <w:sz w:val="20"/>
          <w:szCs w:val="20"/>
        </w:rPr>
        <w:t>f</w:t>
      </w:r>
      <w:r>
        <w:rPr>
          <w:spacing w:val="1"/>
          <w:sz w:val="20"/>
          <w:szCs w:val="20"/>
        </w:rPr>
        <w:t>i</w:t>
      </w:r>
      <w:r>
        <w:rPr>
          <w:sz w:val="20"/>
          <w:szCs w:val="20"/>
        </w:rPr>
        <w:t>c</w:t>
      </w:r>
      <w:r>
        <w:rPr>
          <w:spacing w:val="-3"/>
          <w:sz w:val="20"/>
          <w:szCs w:val="20"/>
        </w:rPr>
        <w:t>a</w:t>
      </w:r>
      <w:r>
        <w:rPr>
          <w:spacing w:val="1"/>
          <w:sz w:val="20"/>
          <w:szCs w:val="20"/>
        </w:rPr>
        <w:t>ti</w:t>
      </w:r>
      <w:r>
        <w:rPr>
          <w:spacing w:val="-3"/>
          <w:sz w:val="20"/>
          <w:szCs w:val="20"/>
        </w:rPr>
        <w:t>v</w:t>
      </w:r>
      <w:r>
        <w:rPr>
          <w:sz w:val="20"/>
          <w:szCs w:val="20"/>
        </w:rPr>
        <w:t>a p</w:t>
      </w:r>
      <w:r>
        <w:rPr>
          <w:spacing w:val="-1"/>
          <w:sz w:val="20"/>
          <w:szCs w:val="20"/>
        </w:rPr>
        <w:t> </w:t>
      </w:r>
      <w:r>
        <w:rPr>
          <w:sz w:val="20"/>
          <w:szCs w:val="20"/>
        </w:rPr>
        <w:t>&lt;</w:t>
      </w:r>
      <w:r>
        <w:rPr>
          <w:spacing w:val="-2"/>
          <w:sz w:val="20"/>
          <w:szCs w:val="20"/>
        </w:rPr>
        <w:t> </w:t>
      </w:r>
      <w:r>
        <w:rPr>
          <w:sz w:val="20"/>
          <w:szCs w:val="20"/>
        </w:rPr>
        <w:t>0,001,</w:t>
      </w:r>
      <w:r>
        <w:rPr>
          <w:spacing w:val="-3"/>
          <w:sz w:val="20"/>
          <w:szCs w:val="20"/>
        </w:rPr>
        <w:t xml:space="preserve"> </w:t>
      </w:r>
      <w:r>
        <w:rPr>
          <w:sz w:val="20"/>
          <w:szCs w:val="20"/>
        </w:rPr>
        <w:t>&lt; 0,01</w:t>
      </w:r>
      <w:r>
        <w:rPr>
          <w:spacing w:val="-3"/>
          <w:sz w:val="20"/>
          <w:szCs w:val="20"/>
        </w:rPr>
        <w:t xml:space="preserve"> </w:t>
      </w:r>
      <w:r>
        <w:rPr>
          <w:sz w:val="20"/>
          <w:szCs w:val="20"/>
        </w:rPr>
        <w:t>para</w:t>
      </w:r>
      <w:r>
        <w:rPr>
          <w:spacing w:val="-2"/>
          <w:sz w:val="20"/>
          <w:szCs w:val="20"/>
        </w:rPr>
        <w:t xml:space="preserve"> </w:t>
      </w:r>
      <w:r>
        <w:rPr>
          <w:spacing w:val="1"/>
          <w:sz w:val="20"/>
          <w:szCs w:val="20"/>
        </w:rPr>
        <w:t>t</w:t>
      </w:r>
      <w:r>
        <w:rPr>
          <w:sz w:val="20"/>
          <w:szCs w:val="20"/>
        </w:rPr>
        <w:t>o</w:t>
      </w:r>
      <w:r>
        <w:rPr>
          <w:spacing w:val="-3"/>
          <w:sz w:val="20"/>
          <w:szCs w:val="20"/>
        </w:rPr>
        <w:t>d</w:t>
      </w:r>
      <w:r>
        <w:rPr>
          <w:sz w:val="20"/>
          <w:szCs w:val="20"/>
        </w:rPr>
        <w:t xml:space="preserve">as </w:t>
      </w:r>
      <w:r>
        <w:rPr>
          <w:spacing w:val="-3"/>
          <w:sz w:val="20"/>
          <w:szCs w:val="20"/>
        </w:rPr>
        <w:t>a</w:t>
      </w:r>
      <w:r>
        <w:rPr>
          <w:sz w:val="20"/>
          <w:szCs w:val="20"/>
        </w:rPr>
        <w:t>s co</w:t>
      </w:r>
      <w:r>
        <w:rPr>
          <w:spacing w:val="-4"/>
          <w:sz w:val="20"/>
          <w:szCs w:val="20"/>
        </w:rPr>
        <w:t>m</w:t>
      </w:r>
      <w:r>
        <w:rPr>
          <w:sz w:val="20"/>
          <w:szCs w:val="20"/>
        </w:rPr>
        <w:t>para</w:t>
      </w:r>
      <w:r>
        <w:rPr>
          <w:spacing w:val="-3"/>
          <w:sz w:val="20"/>
          <w:szCs w:val="20"/>
        </w:rPr>
        <w:t>ç</w:t>
      </w:r>
      <w:r>
        <w:rPr>
          <w:sz w:val="20"/>
          <w:szCs w:val="20"/>
        </w:rPr>
        <w:t>ões</w:t>
      </w:r>
      <w:r>
        <w:rPr>
          <w:spacing w:val="-2"/>
          <w:sz w:val="20"/>
          <w:szCs w:val="20"/>
        </w:rPr>
        <w:t xml:space="preserve"> </w:t>
      </w:r>
      <w:r>
        <w:rPr>
          <w:sz w:val="20"/>
          <w:szCs w:val="20"/>
        </w:rPr>
        <w:t>e</w:t>
      </w:r>
      <w:r>
        <w:rPr>
          <w:spacing w:val="-1"/>
          <w:sz w:val="20"/>
          <w:szCs w:val="20"/>
        </w:rPr>
        <w:t>n</w:t>
      </w:r>
      <w:r>
        <w:rPr>
          <w:spacing w:val="1"/>
          <w:sz w:val="20"/>
          <w:szCs w:val="20"/>
        </w:rPr>
        <w:t>t</w:t>
      </w:r>
      <w:r>
        <w:rPr>
          <w:spacing w:val="-2"/>
          <w:sz w:val="20"/>
          <w:szCs w:val="20"/>
        </w:rPr>
        <w:t>r</w:t>
      </w:r>
      <w:r>
        <w:rPr>
          <w:sz w:val="20"/>
          <w:szCs w:val="20"/>
        </w:rPr>
        <w:t>e</w:t>
      </w:r>
      <w:r>
        <w:rPr>
          <w:spacing w:val="-1"/>
          <w:sz w:val="20"/>
          <w:szCs w:val="20"/>
        </w:rPr>
        <w:t xml:space="preserve"> adalimumab</w:t>
      </w:r>
      <w:r>
        <w:rPr>
          <w:sz w:val="20"/>
          <w:szCs w:val="20"/>
        </w:rPr>
        <w:t xml:space="preserve"> e p</w:t>
      </w:r>
      <w:r>
        <w:rPr>
          <w:spacing w:val="1"/>
          <w:sz w:val="20"/>
          <w:szCs w:val="20"/>
        </w:rPr>
        <w:t>l</w:t>
      </w:r>
      <w:r>
        <w:rPr>
          <w:spacing w:val="-3"/>
          <w:sz w:val="20"/>
          <w:szCs w:val="20"/>
        </w:rPr>
        <w:t>a</w:t>
      </w:r>
      <w:r>
        <w:rPr>
          <w:sz w:val="20"/>
          <w:szCs w:val="20"/>
        </w:rPr>
        <w:t>cebo</w:t>
      </w:r>
      <w:r>
        <w:rPr>
          <w:spacing w:val="-3"/>
          <w:sz w:val="20"/>
          <w:szCs w:val="20"/>
        </w:rPr>
        <w:t xml:space="preserve"> </w:t>
      </w:r>
      <w:r>
        <w:rPr>
          <w:sz w:val="20"/>
          <w:szCs w:val="20"/>
        </w:rPr>
        <w:t xml:space="preserve">nas </w:t>
      </w:r>
      <w:r>
        <w:rPr>
          <w:spacing w:val="-3"/>
          <w:sz w:val="20"/>
          <w:szCs w:val="20"/>
        </w:rPr>
        <w:t>s</w:t>
      </w:r>
      <w:r>
        <w:rPr>
          <w:sz w:val="20"/>
          <w:szCs w:val="20"/>
        </w:rPr>
        <w:t>e</w:t>
      </w:r>
      <w:r>
        <w:rPr>
          <w:spacing w:val="-4"/>
          <w:sz w:val="20"/>
          <w:szCs w:val="20"/>
        </w:rPr>
        <w:t>m</w:t>
      </w:r>
      <w:r>
        <w:rPr>
          <w:sz w:val="20"/>
          <w:szCs w:val="20"/>
        </w:rPr>
        <w:t xml:space="preserve">anas 2, </w:t>
      </w:r>
      <w:r>
        <w:rPr>
          <w:spacing w:val="-3"/>
          <w:sz w:val="20"/>
          <w:szCs w:val="20"/>
        </w:rPr>
        <w:t>1</w:t>
      </w:r>
      <w:r>
        <w:rPr>
          <w:sz w:val="20"/>
          <w:szCs w:val="20"/>
        </w:rPr>
        <w:t>2 e 24</w:t>
      </w:r>
    </w:p>
    <w:p w14:paraId="59BC5D59" w14:textId="77777777" w:rsidR="00107773" w:rsidRDefault="00000000">
      <w:pPr>
        <w:pStyle w:val="BodyText"/>
        <w:kinsoku w:val="0"/>
        <w:overflowPunct w:val="0"/>
        <w:ind w:left="0"/>
        <w:rPr>
          <w:sz w:val="20"/>
          <w:szCs w:val="20"/>
        </w:rPr>
      </w:pPr>
      <w:r>
        <w:rPr>
          <w:sz w:val="20"/>
          <w:szCs w:val="20"/>
          <w:vertAlign w:val="superscript"/>
        </w:rPr>
        <w:t xml:space="preserve">a </w:t>
      </w:r>
      <w:r>
        <w:rPr>
          <w:spacing w:val="-1"/>
          <w:sz w:val="20"/>
          <w:szCs w:val="20"/>
        </w:rPr>
        <w:t>A</w:t>
      </w:r>
      <w:r>
        <w:rPr>
          <w:spacing w:val="-3"/>
          <w:sz w:val="20"/>
          <w:szCs w:val="20"/>
        </w:rPr>
        <w:t>v</w:t>
      </w:r>
      <w:r>
        <w:rPr>
          <w:sz w:val="20"/>
          <w:szCs w:val="20"/>
        </w:rPr>
        <w:t>a</w:t>
      </w:r>
      <w:r>
        <w:rPr>
          <w:spacing w:val="1"/>
          <w:sz w:val="20"/>
          <w:szCs w:val="20"/>
        </w:rPr>
        <w:t>li</w:t>
      </w:r>
      <w:r>
        <w:rPr>
          <w:sz w:val="20"/>
          <w:szCs w:val="20"/>
        </w:rPr>
        <w:t>aç</w:t>
      </w:r>
      <w:r>
        <w:rPr>
          <w:spacing w:val="-3"/>
          <w:sz w:val="20"/>
          <w:szCs w:val="20"/>
        </w:rPr>
        <w:t>ã</w:t>
      </w:r>
      <w:r>
        <w:rPr>
          <w:sz w:val="20"/>
          <w:szCs w:val="20"/>
        </w:rPr>
        <w:t xml:space="preserve">o da </w:t>
      </w:r>
      <w:r>
        <w:rPr>
          <w:spacing w:val="-3"/>
          <w:sz w:val="20"/>
          <w:szCs w:val="20"/>
        </w:rPr>
        <w:t>e</w:t>
      </w:r>
      <w:r>
        <w:rPr>
          <w:sz w:val="20"/>
          <w:szCs w:val="20"/>
        </w:rPr>
        <w:t>spon</w:t>
      </w:r>
      <w:r>
        <w:rPr>
          <w:spacing w:val="-3"/>
          <w:sz w:val="20"/>
          <w:szCs w:val="20"/>
        </w:rPr>
        <w:t>d</w:t>
      </w:r>
      <w:r>
        <w:rPr>
          <w:spacing w:val="1"/>
          <w:sz w:val="20"/>
          <w:szCs w:val="20"/>
        </w:rPr>
        <w:t>i</w:t>
      </w:r>
      <w:r>
        <w:rPr>
          <w:spacing w:val="-2"/>
          <w:sz w:val="20"/>
          <w:szCs w:val="20"/>
        </w:rPr>
        <w:t>l</w:t>
      </w:r>
      <w:r>
        <w:rPr>
          <w:spacing w:val="1"/>
          <w:sz w:val="20"/>
          <w:szCs w:val="20"/>
        </w:rPr>
        <w:t>i</w:t>
      </w:r>
      <w:r>
        <w:rPr>
          <w:spacing w:val="-2"/>
          <w:sz w:val="20"/>
          <w:szCs w:val="20"/>
        </w:rPr>
        <w:t>t</w:t>
      </w:r>
      <w:r>
        <w:rPr>
          <w:sz w:val="20"/>
          <w:szCs w:val="20"/>
        </w:rPr>
        <w:t>e</w:t>
      </w:r>
      <w:r>
        <w:rPr>
          <w:spacing w:val="-2"/>
          <w:sz w:val="20"/>
          <w:szCs w:val="20"/>
        </w:rPr>
        <w:t xml:space="preserve"> a</w:t>
      </w:r>
      <w:r>
        <w:rPr>
          <w:sz w:val="20"/>
          <w:szCs w:val="20"/>
        </w:rPr>
        <w:t>nqu</w:t>
      </w:r>
      <w:r>
        <w:rPr>
          <w:spacing w:val="1"/>
          <w:sz w:val="20"/>
          <w:szCs w:val="20"/>
        </w:rPr>
        <w:t>i</w:t>
      </w:r>
      <w:r>
        <w:rPr>
          <w:spacing w:val="-2"/>
          <w:sz w:val="20"/>
          <w:szCs w:val="20"/>
        </w:rPr>
        <w:t>l</w:t>
      </w:r>
      <w:r>
        <w:rPr>
          <w:sz w:val="20"/>
          <w:szCs w:val="20"/>
        </w:rPr>
        <w:t>osa</w:t>
      </w:r>
      <w:r>
        <w:rPr>
          <w:spacing w:val="-3"/>
          <w:sz w:val="20"/>
          <w:szCs w:val="20"/>
        </w:rPr>
        <w:t>n</w:t>
      </w:r>
      <w:r>
        <w:rPr>
          <w:spacing w:val="1"/>
          <w:sz w:val="20"/>
          <w:szCs w:val="20"/>
        </w:rPr>
        <w:t>t</w:t>
      </w:r>
      <w:r>
        <w:rPr>
          <w:sz w:val="20"/>
          <w:szCs w:val="20"/>
        </w:rPr>
        <w:t>e</w:t>
      </w:r>
    </w:p>
    <w:p w14:paraId="2A5613D9" w14:textId="77777777" w:rsidR="00107773" w:rsidRDefault="00000000">
      <w:pPr>
        <w:kinsoku w:val="0"/>
        <w:overflowPunct w:val="0"/>
        <w:rPr>
          <w:sz w:val="20"/>
          <w:szCs w:val="20"/>
        </w:rPr>
      </w:pPr>
      <w:r>
        <w:rPr>
          <w:sz w:val="20"/>
          <w:szCs w:val="20"/>
          <w:vertAlign w:val="superscript"/>
        </w:rPr>
        <w:t xml:space="preserve">b </w:t>
      </w:r>
      <w:r>
        <w:rPr>
          <w:i/>
          <w:iCs/>
          <w:spacing w:val="-1"/>
          <w:sz w:val="20"/>
          <w:szCs w:val="20"/>
        </w:rPr>
        <w:t>B</w:t>
      </w:r>
      <w:r>
        <w:rPr>
          <w:i/>
          <w:iCs/>
          <w:sz w:val="20"/>
          <w:szCs w:val="20"/>
        </w:rPr>
        <w:t>a</w:t>
      </w:r>
      <w:r>
        <w:rPr>
          <w:i/>
          <w:iCs/>
          <w:spacing w:val="1"/>
          <w:sz w:val="20"/>
          <w:szCs w:val="20"/>
        </w:rPr>
        <w:t>t</w:t>
      </w:r>
      <w:r>
        <w:rPr>
          <w:i/>
          <w:iCs/>
          <w:sz w:val="20"/>
          <w:szCs w:val="20"/>
        </w:rPr>
        <w:t xml:space="preserve">h </w:t>
      </w:r>
      <w:r>
        <w:rPr>
          <w:i/>
          <w:iCs/>
          <w:spacing w:val="-1"/>
          <w:sz w:val="20"/>
          <w:szCs w:val="20"/>
        </w:rPr>
        <w:t>A</w:t>
      </w:r>
      <w:r>
        <w:rPr>
          <w:i/>
          <w:iCs/>
          <w:sz w:val="20"/>
          <w:szCs w:val="20"/>
        </w:rPr>
        <w:t>n</w:t>
      </w:r>
      <w:r>
        <w:rPr>
          <w:i/>
          <w:iCs/>
          <w:spacing w:val="-3"/>
          <w:sz w:val="20"/>
          <w:szCs w:val="20"/>
        </w:rPr>
        <w:t>k</w:t>
      </w:r>
      <w:r>
        <w:rPr>
          <w:i/>
          <w:iCs/>
          <w:sz w:val="20"/>
          <w:szCs w:val="20"/>
        </w:rPr>
        <w:t>y</w:t>
      </w:r>
      <w:r>
        <w:rPr>
          <w:i/>
          <w:iCs/>
          <w:spacing w:val="1"/>
          <w:sz w:val="20"/>
          <w:szCs w:val="20"/>
        </w:rPr>
        <w:t>l</w:t>
      </w:r>
      <w:r>
        <w:rPr>
          <w:i/>
          <w:iCs/>
          <w:spacing w:val="-3"/>
          <w:sz w:val="20"/>
          <w:szCs w:val="20"/>
        </w:rPr>
        <w:t>o</w:t>
      </w:r>
      <w:r>
        <w:rPr>
          <w:i/>
          <w:iCs/>
          <w:sz w:val="20"/>
          <w:szCs w:val="20"/>
        </w:rPr>
        <w:t>s</w:t>
      </w:r>
      <w:r>
        <w:rPr>
          <w:i/>
          <w:iCs/>
          <w:spacing w:val="1"/>
          <w:sz w:val="20"/>
          <w:szCs w:val="20"/>
        </w:rPr>
        <w:t>i</w:t>
      </w:r>
      <w:r>
        <w:rPr>
          <w:i/>
          <w:iCs/>
          <w:spacing w:val="-3"/>
          <w:sz w:val="20"/>
          <w:szCs w:val="20"/>
        </w:rPr>
        <w:t>n</w:t>
      </w:r>
      <w:r>
        <w:rPr>
          <w:i/>
          <w:iCs/>
          <w:sz w:val="20"/>
          <w:szCs w:val="20"/>
        </w:rPr>
        <w:t>g Spon</w:t>
      </w:r>
      <w:r>
        <w:rPr>
          <w:i/>
          <w:iCs/>
          <w:spacing w:val="-3"/>
          <w:sz w:val="20"/>
          <w:szCs w:val="20"/>
        </w:rPr>
        <w:t>d</w:t>
      </w:r>
      <w:r>
        <w:rPr>
          <w:i/>
          <w:iCs/>
          <w:sz w:val="20"/>
          <w:szCs w:val="20"/>
        </w:rPr>
        <w:t>y</w:t>
      </w:r>
      <w:r>
        <w:rPr>
          <w:i/>
          <w:iCs/>
          <w:spacing w:val="-2"/>
          <w:sz w:val="20"/>
          <w:szCs w:val="20"/>
        </w:rPr>
        <w:t>li</w:t>
      </w:r>
      <w:r>
        <w:rPr>
          <w:i/>
          <w:iCs/>
          <w:spacing w:val="1"/>
          <w:sz w:val="20"/>
          <w:szCs w:val="20"/>
        </w:rPr>
        <w:t>ti</w:t>
      </w:r>
      <w:r>
        <w:rPr>
          <w:i/>
          <w:iCs/>
          <w:sz w:val="20"/>
          <w:szCs w:val="20"/>
        </w:rPr>
        <w:t xml:space="preserve">s </w:t>
      </w:r>
      <w:r>
        <w:rPr>
          <w:i/>
          <w:iCs/>
          <w:spacing w:val="-4"/>
          <w:sz w:val="20"/>
          <w:szCs w:val="20"/>
        </w:rPr>
        <w:t>D</w:t>
      </w:r>
      <w:r>
        <w:rPr>
          <w:i/>
          <w:iCs/>
          <w:spacing w:val="1"/>
          <w:sz w:val="20"/>
          <w:szCs w:val="20"/>
        </w:rPr>
        <w:t>i</w:t>
      </w:r>
      <w:r>
        <w:rPr>
          <w:i/>
          <w:iCs/>
          <w:sz w:val="20"/>
          <w:szCs w:val="20"/>
        </w:rPr>
        <w:t>s</w:t>
      </w:r>
      <w:r>
        <w:rPr>
          <w:i/>
          <w:iCs/>
          <w:spacing w:val="-3"/>
          <w:sz w:val="20"/>
          <w:szCs w:val="20"/>
        </w:rPr>
        <w:t>e</w:t>
      </w:r>
      <w:r>
        <w:rPr>
          <w:i/>
          <w:iCs/>
          <w:sz w:val="20"/>
          <w:szCs w:val="20"/>
        </w:rPr>
        <w:t xml:space="preserve">ase </w:t>
      </w:r>
      <w:r>
        <w:rPr>
          <w:i/>
          <w:iCs/>
          <w:spacing w:val="-3"/>
          <w:sz w:val="20"/>
          <w:szCs w:val="20"/>
        </w:rPr>
        <w:t>A</w:t>
      </w:r>
      <w:r>
        <w:rPr>
          <w:i/>
          <w:iCs/>
          <w:sz w:val="20"/>
          <w:szCs w:val="20"/>
        </w:rPr>
        <w:t>c</w:t>
      </w:r>
      <w:r>
        <w:rPr>
          <w:i/>
          <w:iCs/>
          <w:spacing w:val="-2"/>
          <w:sz w:val="20"/>
          <w:szCs w:val="20"/>
        </w:rPr>
        <w:t>t</w:t>
      </w:r>
      <w:r>
        <w:rPr>
          <w:i/>
          <w:iCs/>
          <w:spacing w:val="1"/>
          <w:sz w:val="20"/>
          <w:szCs w:val="20"/>
        </w:rPr>
        <w:t>i</w:t>
      </w:r>
      <w:r>
        <w:rPr>
          <w:i/>
          <w:iCs/>
          <w:spacing w:val="-3"/>
          <w:sz w:val="20"/>
          <w:szCs w:val="20"/>
        </w:rPr>
        <w:t>v</w:t>
      </w:r>
      <w:r>
        <w:rPr>
          <w:i/>
          <w:iCs/>
          <w:spacing w:val="1"/>
          <w:sz w:val="20"/>
          <w:szCs w:val="20"/>
        </w:rPr>
        <w:t>it</w:t>
      </w:r>
      <w:r>
        <w:rPr>
          <w:i/>
          <w:iCs/>
          <w:sz w:val="20"/>
          <w:szCs w:val="20"/>
        </w:rPr>
        <w:t>y</w:t>
      </w:r>
      <w:r>
        <w:rPr>
          <w:i/>
          <w:iCs/>
          <w:spacing w:val="-2"/>
          <w:sz w:val="20"/>
          <w:szCs w:val="20"/>
        </w:rPr>
        <w:t xml:space="preserve"> </w:t>
      </w:r>
      <w:r>
        <w:rPr>
          <w:i/>
          <w:iCs/>
          <w:sz w:val="20"/>
          <w:szCs w:val="20"/>
        </w:rPr>
        <w:t>In</w:t>
      </w:r>
      <w:r>
        <w:rPr>
          <w:i/>
          <w:iCs/>
          <w:spacing w:val="-3"/>
          <w:sz w:val="20"/>
          <w:szCs w:val="20"/>
        </w:rPr>
        <w:t>d</w:t>
      </w:r>
      <w:r>
        <w:rPr>
          <w:i/>
          <w:iCs/>
          <w:sz w:val="20"/>
          <w:szCs w:val="20"/>
        </w:rPr>
        <w:t>ex</w:t>
      </w:r>
    </w:p>
    <w:p w14:paraId="4344309E" w14:textId="77777777" w:rsidR="00107773" w:rsidRDefault="00107773">
      <w:pPr>
        <w:kinsoku w:val="0"/>
        <w:overflowPunct w:val="0"/>
      </w:pPr>
    </w:p>
    <w:p w14:paraId="2A09ED80" w14:textId="77777777" w:rsidR="00107773" w:rsidRDefault="00000000">
      <w:pPr>
        <w:pStyle w:val="BodyText"/>
        <w:kinsoku w:val="0"/>
        <w:overflowPunct w:val="0"/>
        <w:ind w:left="0"/>
      </w:pPr>
      <w:r>
        <w:rPr>
          <w:spacing w:val="-1"/>
        </w:rPr>
        <w:t>O</w:t>
      </w:r>
      <w:r>
        <w:t>s doe</w:t>
      </w:r>
      <w:r>
        <w:rPr>
          <w:spacing w:val="-3"/>
        </w:rPr>
        <w:t>n</w:t>
      </w:r>
      <w:r>
        <w:rPr>
          <w:spacing w:val="1"/>
        </w:rPr>
        <w:t>t</w:t>
      </w:r>
      <w:r>
        <w:t>es</w:t>
      </w:r>
      <w:r>
        <w:rPr>
          <w:spacing w:val="-2"/>
        </w:rPr>
        <w:t xml:space="preserve"> </w:t>
      </w:r>
      <w:r>
        <w:rPr>
          <w:spacing w:val="1"/>
        </w:rPr>
        <w:t>t</w:t>
      </w:r>
      <w:r>
        <w:rPr>
          <w:spacing w:val="-2"/>
        </w:rPr>
        <w:t>r</w:t>
      </w:r>
      <w:r>
        <w:t>a</w:t>
      </w:r>
      <w:r>
        <w:rPr>
          <w:spacing w:val="1"/>
        </w:rPr>
        <w:t>t</w:t>
      </w:r>
      <w:r>
        <w:rPr>
          <w:spacing w:val="-3"/>
        </w:rPr>
        <w:t>a</w:t>
      </w:r>
      <w:r>
        <w:t xml:space="preserve">dos </w:t>
      </w:r>
      <w:r>
        <w:rPr>
          <w:spacing w:val="-3"/>
        </w:rPr>
        <w:t>c</w:t>
      </w:r>
      <w:r>
        <w:t>om</w:t>
      </w:r>
      <w:r>
        <w:rPr>
          <w:spacing w:val="-4"/>
        </w:rPr>
        <w:t xml:space="preserve"> </w:t>
      </w:r>
      <w:r>
        <w:rPr>
          <w:spacing w:val="-1"/>
        </w:rPr>
        <w:t>adalimumab</w:t>
      </w:r>
      <w:r>
        <w:t xml:space="preserve"> ap</w:t>
      </w:r>
      <w:r>
        <w:rPr>
          <w:spacing w:val="-2"/>
        </w:rPr>
        <w:t>r</w:t>
      </w:r>
      <w:r>
        <w:t>ese</w:t>
      </w:r>
      <w:r>
        <w:rPr>
          <w:spacing w:val="-3"/>
        </w:rPr>
        <w:t>n</w:t>
      </w:r>
      <w:r>
        <w:rPr>
          <w:spacing w:val="1"/>
        </w:rPr>
        <w:t>t</w:t>
      </w:r>
      <w:r>
        <w:rPr>
          <w:spacing w:val="-3"/>
        </w:rPr>
        <w:t>a</w:t>
      </w:r>
      <w:r>
        <w:t>ram</w:t>
      </w:r>
      <w:r>
        <w:rPr>
          <w:spacing w:val="-4"/>
        </w:rPr>
        <w:t xml:space="preserve"> </w:t>
      </w:r>
      <w:r>
        <w:t>u</w:t>
      </w:r>
      <w:r>
        <w:rPr>
          <w:spacing w:val="-4"/>
        </w:rPr>
        <w:t>m</w:t>
      </w:r>
      <w:r>
        <w:t>a</w:t>
      </w:r>
      <w:r>
        <w:rPr>
          <w:spacing w:val="3"/>
        </w:rPr>
        <w:t xml:space="preserve"> </w:t>
      </w:r>
      <w:r>
        <w:rPr>
          <w:spacing w:val="-2"/>
        </w:rPr>
        <w:t>m</w:t>
      </w:r>
      <w:r>
        <w:t>e</w:t>
      </w:r>
      <w:r>
        <w:rPr>
          <w:spacing w:val="1"/>
        </w:rPr>
        <w:t>l</w:t>
      </w:r>
      <w:r>
        <w:t>h</w:t>
      </w:r>
      <w:r>
        <w:rPr>
          <w:spacing w:val="-3"/>
        </w:rPr>
        <w:t>o</w:t>
      </w:r>
      <w:r>
        <w:t>r</w:t>
      </w:r>
      <w:r>
        <w:rPr>
          <w:spacing w:val="1"/>
        </w:rPr>
        <w:t>i</w:t>
      </w:r>
      <w:r>
        <w:t>a</w:t>
      </w:r>
      <w:r>
        <w:rPr>
          <w:spacing w:val="-2"/>
        </w:rPr>
        <w:t xml:space="preserve"> </w:t>
      </w:r>
      <w:r>
        <w:t>s</w:t>
      </w:r>
      <w:r>
        <w:rPr>
          <w:spacing w:val="1"/>
        </w:rPr>
        <w:t>i</w:t>
      </w:r>
      <w:r>
        <w:rPr>
          <w:spacing w:val="-3"/>
        </w:rPr>
        <w:t>g</w:t>
      </w:r>
      <w:r>
        <w:t>n</w:t>
      </w:r>
      <w:r>
        <w:rPr>
          <w:spacing w:val="-2"/>
        </w:rPr>
        <w:t>i</w:t>
      </w:r>
      <w:r>
        <w:t>f</w:t>
      </w:r>
      <w:r>
        <w:rPr>
          <w:spacing w:val="-2"/>
        </w:rPr>
        <w:t>i</w:t>
      </w:r>
      <w:r>
        <w:t>ca</w:t>
      </w:r>
      <w:r>
        <w:rPr>
          <w:spacing w:val="-2"/>
        </w:rPr>
        <w:t>t</w:t>
      </w:r>
      <w:r>
        <w:rPr>
          <w:spacing w:val="1"/>
        </w:rPr>
        <w:t>i</w:t>
      </w:r>
      <w:r>
        <w:rPr>
          <w:spacing w:val="-3"/>
        </w:rPr>
        <w:t>v</w:t>
      </w:r>
      <w:r>
        <w:t>a</w:t>
      </w:r>
      <w:r>
        <w:rPr>
          <w:spacing w:val="-4"/>
        </w:rPr>
        <w:t>m</w:t>
      </w:r>
      <w:r>
        <w:t>en</w:t>
      </w:r>
      <w:r>
        <w:rPr>
          <w:spacing w:val="1"/>
        </w:rPr>
        <w:t>t</w:t>
      </w:r>
      <w:r>
        <w:t xml:space="preserve">e </w:t>
      </w:r>
      <w:r>
        <w:rPr>
          <w:spacing w:val="-2"/>
        </w:rPr>
        <w:t>s</w:t>
      </w:r>
      <w:r>
        <w:t>upe</w:t>
      </w:r>
      <w:r>
        <w:rPr>
          <w:spacing w:val="-2"/>
        </w:rPr>
        <w:t>r</w:t>
      </w:r>
      <w:r>
        <w:rPr>
          <w:spacing w:val="1"/>
        </w:rPr>
        <w:t>i</w:t>
      </w:r>
      <w:r>
        <w:t>or</w:t>
      </w:r>
      <w:r>
        <w:rPr>
          <w:spacing w:val="-2"/>
        </w:rPr>
        <w:t xml:space="preserve"> </w:t>
      </w:r>
      <w:r>
        <w:t xml:space="preserve">na </w:t>
      </w:r>
      <w:r>
        <w:rPr>
          <w:spacing w:val="-1"/>
        </w:rPr>
        <w:t>s</w:t>
      </w:r>
      <w:r>
        <w:t>e</w:t>
      </w:r>
      <w:r>
        <w:rPr>
          <w:spacing w:val="-4"/>
        </w:rPr>
        <w:t>m</w:t>
      </w:r>
      <w:r>
        <w:t>ana 12 a qu</w:t>
      </w:r>
      <w:r>
        <w:rPr>
          <w:spacing w:val="-3"/>
        </w:rPr>
        <w:t>a</w:t>
      </w:r>
      <w:r>
        <w:t>l</w:t>
      </w:r>
      <w:r>
        <w:rPr>
          <w:spacing w:val="-2"/>
        </w:rPr>
        <w:t xml:space="preserve"> </w:t>
      </w:r>
      <w:r>
        <w:t>foi</w:t>
      </w:r>
      <w:r>
        <w:rPr>
          <w:spacing w:val="1"/>
        </w:rPr>
        <w:t xml:space="preserve"> </w:t>
      </w:r>
      <w:r>
        <w:rPr>
          <w:spacing w:val="-4"/>
        </w:rPr>
        <w:t>m</w:t>
      </w:r>
      <w:r>
        <w:t>an</w:t>
      </w:r>
      <w:r>
        <w:rPr>
          <w:spacing w:val="-2"/>
        </w:rPr>
        <w:t>t</w:t>
      </w:r>
      <w:r>
        <w:rPr>
          <w:spacing w:val="1"/>
        </w:rPr>
        <w:t>i</w:t>
      </w:r>
      <w:r>
        <w:t xml:space="preserve">da </w:t>
      </w:r>
      <w:r>
        <w:rPr>
          <w:spacing w:val="-3"/>
        </w:rPr>
        <w:t>a</w:t>
      </w:r>
      <w:r>
        <w:rPr>
          <w:spacing w:val="1"/>
        </w:rPr>
        <w:t>t</w:t>
      </w:r>
      <w:r>
        <w:t>é</w:t>
      </w:r>
      <w:r>
        <w:rPr>
          <w:spacing w:val="-2"/>
        </w:rPr>
        <w:t xml:space="preserve"> </w:t>
      </w:r>
      <w:r>
        <w:t>à</w:t>
      </w:r>
      <w:r>
        <w:rPr>
          <w:spacing w:val="-2"/>
        </w:rPr>
        <w:t xml:space="preserve"> </w:t>
      </w:r>
      <w:r>
        <w:rPr>
          <w:spacing w:val="-1"/>
        </w:rPr>
        <w:t>s</w:t>
      </w:r>
      <w:r>
        <w:t>e</w:t>
      </w:r>
      <w:r>
        <w:rPr>
          <w:spacing w:val="-4"/>
        </w:rPr>
        <w:t>m</w:t>
      </w:r>
      <w:r>
        <w:t xml:space="preserve">ana 24, no </w:t>
      </w:r>
      <w:r>
        <w:rPr>
          <w:spacing w:val="-1"/>
        </w:rPr>
        <w:t>SF</w:t>
      </w:r>
      <w:r>
        <w:t>36</w:t>
      </w:r>
      <w:r>
        <w:rPr>
          <w:spacing w:val="-3"/>
        </w:rPr>
        <w:t xml:space="preserve"> </w:t>
      </w:r>
      <w:r>
        <w:t>e no</w:t>
      </w:r>
      <w:r>
        <w:rPr>
          <w:spacing w:val="-3"/>
        </w:rPr>
        <w:t xml:space="preserve"> </w:t>
      </w:r>
      <w:r>
        <w:rPr>
          <w:spacing w:val="-1"/>
        </w:rPr>
        <w:t>Q</w:t>
      </w:r>
      <w:r>
        <w:t>ues</w:t>
      </w:r>
      <w:r>
        <w:rPr>
          <w:spacing w:val="-2"/>
        </w:rPr>
        <w:t>t</w:t>
      </w:r>
      <w:r>
        <w:rPr>
          <w:spacing w:val="1"/>
        </w:rPr>
        <w:t>i</w:t>
      </w:r>
      <w:r>
        <w:t>on</w:t>
      </w:r>
      <w:r>
        <w:rPr>
          <w:spacing w:val="-3"/>
        </w:rPr>
        <w:t>á</w:t>
      </w:r>
      <w:r>
        <w:t>r</w:t>
      </w:r>
      <w:r>
        <w:rPr>
          <w:spacing w:val="1"/>
        </w:rPr>
        <w:t>i</w:t>
      </w:r>
      <w:r>
        <w:t>o</w:t>
      </w:r>
      <w:r>
        <w:rPr>
          <w:spacing w:val="-3"/>
        </w:rPr>
        <w:t xml:space="preserve"> </w:t>
      </w:r>
      <w:r>
        <w:t xml:space="preserve">de </w:t>
      </w:r>
      <w:r>
        <w:rPr>
          <w:spacing w:val="-1"/>
        </w:rPr>
        <w:t>Q</w:t>
      </w:r>
      <w:r>
        <w:t>u</w:t>
      </w:r>
      <w:r>
        <w:rPr>
          <w:spacing w:val="-3"/>
        </w:rPr>
        <w:t>a</w:t>
      </w:r>
      <w:r>
        <w:rPr>
          <w:spacing w:val="1"/>
        </w:rPr>
        <w:t>l</w:t>
      </w:r>
      <w:r>
        <w:rPr>
          <w:spacing w:val="-2"/>
        </w:rPr>
        <w:t>i</w:t>
      </w:r>
      <w:r>
        <w:t>dade</w:t>
      </w:r>
      <w:r>
        <w:rPr>
          <w:spacing w:val="-2"/>
        </w:rPr>
        <w:t xml:space="preserve"> </w:t>
      </w:r>
      <w:r>
        <w:t xml:space="preserve">de </w:t>
      </w:r>
      <w:r>
        <w:rPr>
          <w:spacing w:val="-1"/>
        </w:rPr>
        <w:t>V</w:t>
      </w:r>
      <w:r>
        <w:rPr>
          <w:spacing w:val="1"/>
        </w:rPr>
        <w:t>i</w:t>
      </w:r>
      <w:r>
        <w:t>da</w:t>
      </w:r>
      <w:r>
        <w:rPr>
          <w:spacing w:val="-2"/>
        </w:rPr>
        <w:t xml:space="preserve"> </w:t>
      </w:r>
      <w:r>
        <w:t xml:space="preserve">da </w:t>
      </w:r>
      <w:r>
        <w:rPr>
          <w:spacing w:val="-1"/>
        </w:rPr>
        <w:t>E</w:t>
      </w:r>
      <w:r>
        <w:t>spon</w:t>
      </w:r>
      <w:r>
        <w:rPr>
          <w:spacing w:val="-3"/>
        </w:rPr>
        <w:t>d</w:t>
      </w:r>
      <w:r>
        <w:rPr>
          <w:spacing w:val="1"/>
        </w:rPr>
        <w:t>i</w:t>
      </w:r>
      <w:r>
        <w:rPr>
          <w:spacing w:val="-2"/>
        </w:rPr>
        <w:t>l</w:t>
      </w:r>
      <w:r>
        <w:rPr>
          <w:spacing w:val="1"/>
        </w:rPr>
        <w:t>it</w:t>
      </w:r>
      <w:r>
        <w:t xml:space="preserve">e </w:t>
      </w:r>
      <w:r>
        <w:rPr>
          <w:spacing w:val="-2"/>
        </w:rPr>
        <w:t>A</w:t>
      </w:r>
      <w:r>
        <w:rPr>
          <w:spacing w:val="-3"/>
        </w:rPr>
        <w:t>n</w:t>
      </w:r>
      <w:r>
        <w:t>qu</w:t>
      </w:r>
      <w:r>
        <w:rPr>
          <w:spacing w:val="-2"/>
        </w:rPr>
        <w:t>i</w:t>
      </w:r>
      <w:r>
        <w:rPr>
          <w:spacing w:val="1"/>
        </w:rPr>
        <w:t>l</w:t>
      </w:r>
      <w:r>
        <w:t>o</w:t>
      </w:r>
      <w:r>
        <w:rPr>
          <w:spacing w:val="-2"/>
        </w:rPr>
        <w:t>s</w:t>
      </w:r>
      <w:r>
        <w:t>an</w:t>
      </w:r>
      <w:r>
        <w:rPr>
          <w:spacing w:val="-2"/>
        </w:rPr>
        <w:t>t</w:t>
      </w:r>
      <w:r>
        <w:t xml:space="preserve">e </w:t>
      </w:r>
      <w:r>
        <w:rPr>
          <w:spacing w:val="-2"/>
        </w:rPr>
        <w:t>(</w:t>
      </w:r>
      <w:r>
        <w:rPr>
          <w:spacing w:val="-1"/>
        </w:rPr>
        <w:t>ASQ</w:t>
      </w:r>
      <w:r>
        <w:t>o</w:t>
      </w:r>
      <w:r>
        <w:rPr>
          <w:spacing w:val="-1"/>
        </w:rPr>
        <w:t>L</w:t>
      </w:r>
      <w:r>
        <w:t>).</w:t>
      </w:r>
    </w:p>
    <w:p w14:paraId="59E901A5" w14:textId="77777777" w:rsidR="00107773" w:rsidRDefault="00107773">
      <w:pPr>
        <w:kinsoku w:val="0"/>
        <w:overflowPunct w:val="0"/>
      </w:pPr>
    </w:p>
    <w:p w14:paraId="5AF0EEFB" w14:textId="77777777" w:rsidR="00107773" w:rsidRDefault="00000000">
      <w:pPr>
        <w:pStyle w:val="BodyText"/>
        <w:kinsoku w:val="0"/>
        <w:overflowPunct w:val="0"/>
        <w:ind w:left="0"/>
      </w:pPr>
      <w:r>
        <w:rPr>
          <w:spacing w:val="-1"/>
        </w:rPr>
        <w:t>O</w:t>
      </w:r>
      <w:r>
        <w:t>bser</w:t>
      </w:r>
      <w:r>
        <w:rPr>
          <w:spacing w:val="-3"/>
        </w:rPr>
        <w:t>v</w:t>
      </w:r>
      <w:r>
        <w:t>ara</w:t>
      </w:r>
      <w:r>
        <w:rPr>
          <w:spacing w:val="-2"/>
        </w:rPr>
        <w:t>m</w:t>
      </w:r>
      <w:r>
        <w:rPr>
          <w:spacing w:val="-4"/>
        </w:rPr>
        <w:t>-</w:t>
      </w:r>
      <w:r>
        <w:t>se res</w:t>
      </w:r>
      <w:r>
        <w:rPr>
          <w:spacing w:val="-3"/>
        </w:rPr>
        <w:t>u</w:t>
      </w:r>
      <w:r>
        <w:rPr>
          <w:spacing w:val="-2"/>
        </w:rPr>
        <w:t>l</w:t>
      </w:r>
      <w:r>
        <w:rPr>
          <w:spacing w:val="1"/>
        </w:rPr>
        <w:t>t</w:t>
      </w:r>
      <w:r>
        <w:t>ados</w:t>
      </w:r>
      <w:r>
        <w:rPr>
          <w:spacing w:val="-2"/>
        </w:rPr>
        <w:t xml:space="preserve"> s</w:t>
      </w:r>
      <w:r>
        <w:rPr>
          <w:spacing w:val="1"/>
        </w:rPr>
        <w:t>i</w:t>
      </w:r>
      <w:r>
        <w:rPr>
          <w:spacing w:val="-4"/>
        </w:rPr>
        <w:t>m</w:t>
      </w:r>
      <w:r>
        <w:rPr>
          <w:spacing w:val="1"/>
        </w:rPr>
        <w:t>il</w:t>
      </w:r>
      <w:r>
        <w:t>ar</w:t>
      </w:r>
      <w:r>
        <w:rPr>
          <w:spacing w:val="-3"/>
        </w:rPr>
        <w:t>e</w:t>
      </w:r>
      <w:r>
        <w:t>s (</w:t>
      </w:r>
      <w:r>
        <w:rPr>
          <w:spacing w:val="-3"/>
        </w:rPr>
        <w:t>n</w:t>
      </w:r>
      <w:r>
        <w:t>em</w:t>
      </w:r>
      <w:r>
        <w:rPr>
          <w:spacing w:val="-4"/>
        </w:rPr>
        <w:t xml:space="preserve"> </w:t>
      </w:r>
      <w:r>
        <w:rPr>
          <w:spacing w:val="1"/>
        </w:rPr>
        <w:t>t</w:t>
      </w:r>
      <w:r>
        <w:t xml:space="preserve">odos </w:t>
      </w:r>
      <w:r>
        <w:rPr>
          <w:spacing w:val="-3"/>
        </w:rPr>
        <w:t>e</w:t>
      </w:r>
      <w:r>
        <w:t>s</w:t>
      </w:r>
      <w:r>
        <w:rPr>
          <w:spacing w:val="1"/>
        </w:rPr>
        <w:t>t</w:t>
      </w:r>
      <w:r>
        <w:rPr>
          <w:spacing w:val="-3"/>
        </w:rPr>
        <w:t>a</w:t>
      </w:r>
      <w:r>
        <w:rPr>
          <w:spacing w:val="1"/>
        </w:rPr>
        <w:t>t</w:t>
      </w:r>
      <w:r>
        <w:rPr>
          <w:spacing w:val="-2"/>
        </w:rPr>
        <w:t>i</w:t>
      </w:r>
      <w:r>
        <w:t>s</w:t>
      </w:r>
      <w:r>
        <w:rPr>
          <w:spacing w:val="-2"/>
        </w:rPr>
        <w:t>t</w:t>
      </w:r>
      <w:r>
        <w:rPr>
          <w:spacing w:val="1"/>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1"/>
        </w:rPr>
        <w:t>i</w:t>
      </w:r>
      <w:r>
        <w:rPr>
          <w:spacing w:val="-2"/>
        </w:rPr>
        <w:t>f</w:t>
      </w:r>
      <w:r>
        <w:rPr>
          <w:spacing w:val="1"/>
        </w:rPr>
        <w:t>i</w:t>
      </w:r>
      <w:r>
        <w:rPr>
          <w:spacing w:val="-3"/>
        </w:rPr>
        <w:t>c</w:t>
      </w:r>
      <w:r>
        <w:t>a</w:t>
      </w:r>
      <w:r>
        <w:rPr>
          <w:spacing w:val="-2"/>
        </w:rPr>
        <w:t>t</w:t>
      </w:r>
      <w:r>
        <w:rPr>
          <w:spacing w:val="1"/>
        </w:rPr>
        <w:t>i</w:t>
      </w:r>
      <w:r>
        <w:rPr>
          <w:spacing w:val="-3"/>
        </w:rPr>
        <w:t>v</w:t>
      </w:r>
      <w:r>
        <w:t>os)</w:t>
      </w:r>
      <w:r>
        <w:rPr>
          <w:spacing w:val="1"/>
        </w:rPr>
        <w:t xml:space="preserve"> </w:t>
      </w:r>
      <w:r>
        <w:t>n</w:t>
      </w:r>
      <w:r>
        <w:rPr>
          <w:spacing w:val="-3"/>
        </w:rPr>
        <w:t>u</w:t>
      </w:r>
      <w:r>
        <w:t>m</w:t>
      </w:r>
      <w:r>
        <w:rPr>
          <w:spacing w:val="-4"/>
        </w:rPr>
        <w:t xml:space="preserve"> </w:t>
      </w:r>
      <w:r>
        <w:t>es</w:t>
      </w:r>
      <w:r>
        <w:rPr>
          <w:spacing w:val="1"/>
        </w:rPr>
        <w:t>t</w:t>
      </w:r>
      <w:r>
        <w:t>udo a</w:t>
      </w:r>
      <w:r>
        <w:rPr>
          <w:spacing w:val="-2"/>
        </w:rPr>
        <w:t>l</w:t>
      </w:r>
      <w:r>
        <w:t>e</w:t>
      </w:r>
      <w:r>
        <w:rPr>
          <w:spacing w:val="-3"/>
        </w:rPr>
        <w:t>a</w:t>
      </w:r>
      <w:r>
        <w:rPr>
          <w:spacing w:val="1"/>
        </w:rPr>
        <w:t>t</w:t>
      </w:r>
      <w:r>
        <w:t>ó</w:t>
      </w:r>
      <w:r>
        <w:rPr>
          <w:spacing w:val="-2"/>
        </w:rPr>
        <w:t>r</w:t>
      </w:r>
      <w:r>
        <w:rPr>
          <w:spacing w:val="1"/>
        </w:rPr>
        <w:t>i</w:t>
      </w:r>
      <w:r>
        <w:t xml:space="preserve">o </w:t>
      </w:r>
      <w:r>
        <w:rPr>
          <w:spacing w:val="-4"/>
        </w:rPr>
        <w:t>m</w:t>
      </w:r>
      <w:r>
        <w:t>a</w:t>
      </w:r>
      <w:r>
        <w:rPr>
          <w:spacing w:val="1"/>
        </w:rPr>
        <w:t>i</w:t>
      </w:r>
      <w:r>
        <w:t>s pequeno,</w:t>
      </w:r>
      <w:r>
        <w:rPr>
          <w:spacing w:val="-3"/>
        </w:rPr>
        <w:t xml:space="preserve"> </w:t>
      </w:r>
      <w:r>
        <w:t>em</w:t>
      </w:r>
      <w:r>
        <w:rPr>
          <w:spacing w:val="-4"/>
        </w:rPr>
        <w:t xml:space="preserve"> </w:t>
      </w:r>
      <w:r>
        <w:t>dup</w:t>
      </w:r>
      <w:r>
        <w:rPr>
          <w:spacing w:val="1"/>
        </w:rPr>
        <w:t>l</w:t>
      </w:r>
      <w:r>
        <w:t xml:space="preserve">a </w:t>
      </w:r>
      <w:r>
        <w:rPr>
          <w:spacing w:val="-3"/>
        </w:rPr>
        <w:t>oc</w:t>
      </w:r>
      <w:r>
        <w:t>u</w:t>
      </w:r>
      <w:r>
        <w:rPr>
          <w:spacing w:val="1"/>
        </w:rPr>
        <w:t>l</w:t>
      </w:r>
      <w:r>
        <w:rPr>
          <w:spacing w:val="-2"/>
        </w:rPr>
        <w:t>t</w:t>
      </w:r>
      <w:r>
        <w:t>ação,</w:t>
      </w:r>
      <w:r>
        <w:rPr>
          <w:spacing w:val="-3"/>
        </w:rPr>
        <w:t xml:space="preserve"> </w:t>
      </w:r>
      <w:r>
        <w:t>co</w:t>
      </w:r>
      <w:r>
        <w:rPr>
          <w:spacing w:val="-3"/>
        </w:rPr>
        <w:t>n</w:t>
      </w:r>
      <w:r>
        <w:rPr>
          <w:spacing w:val="1"/>
        </w:rPr>
        <w:t>t</w:t>
      </w:r>
      <w:r>
        <w:t>r</w:t>
      </w:r>
      <w:r>
        <w:rPr>
          <w:spacing w:val="-3"/>
        </w:rPr>
        <w:t>o</w:t>
      </w:r>
      <w:r>
        <w:rPr>
          <w:spacing w:val="1"/>
        </w:rPr>
        <w:t>l</w:t>
      </w:r>
      <w:r>
        <w:t>ado</w:t>
      </w:r>
      <w:r>
        <w:rPr>
          <w:spacing w:val="-3"/>
        </w:rPr>
        <w:t xml:space="preserve"> </w:t>
      </w:r>
      <w:r>
        <w:t>com</w:t>
      </w:r>
      <w:r>
        <w:rPr>
          <w:spacing w:val="-4"/>
        </w:rPr>
        <w:t xml:space="preserve"> </w:t>
      </w:r>
      <w:r>
        <w:t>p</w:t>
      </w:r>
      <w:r>
        <w:rPr>
          <w:spacing w:val="1"/>
        </w:rPr>
        <w:t>l</w:t>
      </w:r>
      <w:r>
        <w:rPr>
          <w:spacing w:val="-3"/>
        </w:rPr>
        <w:t>a</w:t>
      </w:r>
      <w:r>
        <w:t xml:space="preserve">cebo, </w:t>
      </w:r>
      <w:r>
        <w:rPr>
          <w:spacing w:val="-1"/>
        </w:rPr>
        <w:t>E</w:t>
      </w:r>
      <w:r>
        <w:t>A</w:t>
      </w:r>
      <w:r>
        <w:rPr>
          <w:spacing w:val="-1"/>
        </w:rPr>
        <w:t xml:space="preserve"> </w:t>
      </w:r>
      <w:r>
        <w:rPr>
          <w:spacing w:val="-2"/>
        </w:rPr>
        <w:t>I</w:t>
      </w:r>
      <w:r>
        <w:t>I</w:t>
      </w:r>
      <w:r>
        <w:rPr>
          <w:spacing w:val="-4"/>
        </w:rPr>
        <w:t xml:space="preserve"> </w:t>
      </w:r>
      <w:r>
        <w:t>en</w:t>
      </w:r>
      <w:r>
        <w:rPr>
          <w:spacing w:val="-3"/>
        </w:rPr>
        <w:t>v</w:t>
      </w:r>
      <w:r>
        <w:t>o</w:t>
      </w:r>
      <w:r>
        <w:rPr>
          <w:spacing w:val="1"/>
        </w:rPr>
        <w:t>l</w:t>
      </w:r>
      <w:r>
        <w:rPr>
          <w:spacing w:val="-3"/>
        </w:rPr>
        <w:t>v</w:t>
      </w:r>
      <w:r>
        <w:t>endo 82</w:t>
      </w:r>
      <w:r>
        <w:rPr>
          <w:spacing w:val="55"/>
        </w:rPr>
        <w:t xml:space="preserve"> </w:t>
      </w:r>
      <w:r>
        <w:t>doen</w:t>
      </w:r>
      <w:r>
        <w:rPr>
          <w:spacing w:val="-2"/>
        </w:rPr>
        <w:t>t</w:t>
      </w:r>
      <w:r>
        <w:t xml:space="preserve">es </w:t>
      </w:r>
      <w:r>
        <w:rPr>
          <w:spacing w:val="-3"/>
        </w:rPr>
        <w:t>a</w:t>
      </w:r>
      <w:r>
        <w:t>du</w:t>
      </w:r>
      <w:r>
        <w:rPr>
          <w:spacing w:val="-2"/>
        </w:rPr>
        <w:t>l</w:t>
      </w:r>
      <w:r>
        <w:rPr>
          <w:spacing w:val="1"/>
        </w:rPr>
        <w:t>t</w:t>
      </w:r>
      <w:r>
        <w:t>os com</w:t>
      </w:r>
      <w:r>
        <w:rPr>
          <w:spacing w:val="-4"/>
        </w:rPr>
        <w:t xml:space="preserve"> </w:t>
      </w:r>
      <w:r>
        <w:t>espond</w:t>
      </w:r>
      <w:r>
        <w:rPr>
          <w:spacing w:val="-2"/>
        </w:rPr>
        <w:t>i</w:t>
      </w:r>
      <w:r>
        <w:rPr>
          <w:spacing w:val="1"/>
        </w:rPr>
        <w:t>l</w:t>
      </w:r>
      <w:r>
        <w:rPr>
          <w:spacing w:val="-2"/>
        </w:rPr>
        <w:t>i</w:t>
      </w:r>
      <w:r>
        <w:rPr>
          <w:spacing w:val="1"/>
        </w:rPr>
        <w:t>t</w:t>
      </w:r>
      <w:r>
        <w:t xml:space="preserve">e </w:t>
      </w:r>
      <w:r>
        <w:rPr>
          <w:spacing w:val="-3"/>
        </w:rPr>
        <w:t>a</w:t>
      </w:r>
      <w:r>
        <w:t>nqu</w:t>
      </w:r>
      <w:r>
        <w:rPr>
          <w:spacing w:val="-2"/>
        </w:rPr>
        <w:t>i</w:t>
      </w:r>
      <w:r>
        <w:rPr>
          <w:spacing w:val="1"/>
        </w:rPr>
        <w:t>l</w:t>
      </w:r>
      <w:r>
        <w:t>o</w:t>
      </w:r>
      <w:r>
        <w:rPr>
          <w:spacing w:val="-2"/>
        </w:rPr>
        <w:t>s</w:t>
      </w:r>
      <w:r>
        <w:t>a</w:t>
      </w:r>
      <w:r>
        <w:rPr>
          <w:spacing w:val="-3"/>
        </w:rPr>
        <w:t>n</w:t>
      </w:r>
      <w:r>
        <w:rPr>
          <w:spacing w:val="1"/>
        </w:rPr>
        <w:t>t</w:t>
      </w:r>
      <w:r>
        <w:t xml:space="preserve">e </w:t>
      </w:r>
      <w:r>
        <w:rPr>
          <w:spacing w:val="-3"/>
        </w:rPr>
        <w:t>a</w:t>
      </w:r>
      <w:r>
        <w:rPr>
          <w:spacing w:val="1"/>
        </w:rPr>
        <w:t>ti</w:t>
      </w:r>
      <w:r>
        <w:rPr>
          <w:spacing w:val="-3"/>
        </w:rPr>
        <w:t>v</w:t>
      </w:r>
      <w:r>
        <w:t>a.</w:t>
      </w:r>
    </w:p>
    <w:p w14:paraId="680CFD6E" w14:textId="77777777" w:rsidR="00107773" w:rsidRDefault="00107773">
      <w:pPr>
        <w:kinsoku w:val="0"/>
        <w:overflowPunct w:val="0"/>
      </w:pPr>
    </w:p>
    <w:p w14:paraId="55635487" w14:textId="77777777" w:rsidR="00107773" w:rsidRDefault="00000000">
      <w:pPr>
        <w:keepNext/>
        <w:kinsoku w:val="0"/>
        <w:overflowPunct w:val="0"/>
      </w:pPr>
      <w:r>
        <w:rPr>
          <w:i/>
          <w:iCs/>
          <w:spacing w:val="-1"/>
          <w:u w:val="single"/>
        </w:rPr>
        <w:t>E</w:t>
      </w:r>
      <w:r>
        <w:rPr>
          <w:i/>
          <w:iCs/>
          <w:u w:val="single"/>
        </w:rPr>
        <w:t>spon</w:t>
      </w:r>
      <w:r>
        <w:rPr>
          <w:i/>
          <w:iCs/>
          <w:spacing w:val="-3"/>
          <w:u w:val="single"/>
        </w:rPr>
        <w:t>d</w:t>
      </w:r>
      <w:r>
        <w:rPr>
          <w:i/>
          <w:iCs/>
          <w:spacing w:val="1"/>
          <w:u w:val="single"/>
        </w:rPr>
        <w:t>il</w:t>
      </w:r>
      <w:r>
        <w:rPr>
          <w:i/>
          <w:iCs/>
          <w:spacing w:val="-3"/>
          <w:u w:val="single"/>
        </w:rPr>
        <w:t>a</w:t>
      </w:r>
      <w:r>
        <w:rPr>
          <w:i/>
          <w:iCs/>
          <w:u w:val="single"/>
        </w:rPr>
        <w:t>r</w:t>
      </w:r>
      <w:r>
        <w:rPr>
          <w:i/>
          <w:iCs/>
          <w:spacing w:val="1"/>
          <w:u w:val="single"/>
        </w:rPr>
        <w:t>t</w:t>
      </w:r>
      <w:r>
        <w:rPr>
          <w:i/>
          <w:iCs/>
          <w:spacing w:val="-2"/>
          <w:u w:val="single"/>
        </w:rPr>
        <w:t>r</w:t>
      </w:r>
      <w:r>
        <w:rPr>
          <w:i/>
          <w:iCs/>
          <w:spacing w:val="1"/>
          <w:u w:val="single"/>
        </w:rPr>
        <w:t>i</w:t>
      </w:r>
      <w:r>
        <w:rPr>
          <w:i/>
          <w:iCs/>
          <w:spacing w:val="-2"/>
          <w:u w:val="single"/>
        </w:rPr>
        <w:t>t</w:t>
      </w:r>
      <w:r>
        <w:rPr>
          <w:i/>
          <w:iCs/>
          <w:u w:val="single"/>
        </w:rPr>
        <w:t>e a</w:t>
      </w:r>
      <w:r>
        <w:rPr>
          <w:i/>
          <w:iCs/>
          <w:spacing w:val="-3"/>
          <w:u w:val="single"/>
        </w:rPr>
        <w:t>x</w:t>
      </w:r>
      <w:r>
        <w:rPr>
          <w:i/>
          <w:iCs/>
          <w:spacing w:val="1"/>
          <w:u w:val="single"/>
        </w:rPr>
        <w:t>i</w:t>
      </w:r>
      <w:r>
        <w:rPr>
          <w:i/>
          <w:iCs/>
          <w:spacing w:val="-3"/>
          <w:u w:val="single"/>
        </w:rPr>
        <w:t>a</w:t>
      </w:r>
      <w:r>
        <w:rPr>
          <w:i/>
          <w:iCs/>
          <w:u w:val="single"/>
        </w:rPr>
        <w:t>l</w:t>
      </w:r>
      <w:r>
        <w:rPr>
          <w:i/>
          <w:iCs/>
          <w:spacing w:val="1"/>
          <w:u w:val="single"/>
        </w:rPr>
        <w:t xml:space="preserve"> </w:t>
      </w:r>
      <w:r>
        <w:rPr>
          <w:i/>
          <w:iCs/>
          <w:u w:val="single"/>
        </w:rPr>
        <w:t>sem</w:t>
      </w:r>
      <w:r>
        <w:rPr>
          <w:i/>
          <w:iCs/>
          <w:spacing w:val="-2"/>
          <w:u w:val="single"/>
        </w:rPr>
        <w:t xml:space="preserve"> </w:t>
      </w:r>
      <w:r>
        <w:rPr>
          <w:i/>
          <w:iCs/>
          <w:spacing w:val="-3"/>
          <w:u w:val="single"/>
        </w:rPr>
        <w:t>e</w:t>
      </w:r>
      <w:r>
        <w:rPr>
          <w:i/>
          <w:iCs/>
          <w:u w:val="single"/>
        </w:rPr>
        <w:t>v</w:t>
      </w:r>
      <w:r>
        <w:rPr>
          <w:i/>
          <w:iCs/>
          <w:spacing w:val="1"/>
          <w:u w:val="single"/>
        </w:rPr>
        <w:t>i</w:t>
      </w:r>
      <w:r>
        <w:rPr>
          <w:i/>
          <w:iCs/>
          <w:u w:val="single"/>
        </w:rPr>
        <w:t>dê</w:t>
      </w:r>
      <w:r>
        <w:rPr>
          <w:i/>
          <w:iCs/>
          <w:spacing w:val="-3"/>
          <w:u w:val="single"/>
        </w:rPr>
        <w:t>n</w:t>
      </w:r>
      <w:r>
        <w:rPr>
          <w:i/>
          <w:iCs/>
          <w:u w:val="single"/>
        </w:rPr>
        <w:t>c</w:t>
      </w:r>
      <w:r>
        <w:rPr>
          <w:i/>
          <w:iCs/>
          <w:spacing w:val="1"/>
          <w:u w:val="single"/>
        </w:rPr>
        <w:t>i</w:t>
      </w:r>
      <w:r>
        <w:rPr>
          <w:i/>
          <w:iCs/>
          <w:u w:val="single"/>
        </w:rPr>
        <w:t>a</w:t>
      </w:r>
      <w:r>
        <w:rPr>
          <w:i/>
          <w:iCs/>
          <w:spacing w:val="-3"/>
          <w:u w:val="single"/>
        </w:rPr>
        <w:t xml:space="preserve"> </w:t>
      </w:r>
      <w:r>
        <w:rPr>
          <w:i/>
          <w:iCs/>
          <w:u w:val="single"/>
        </w:rPr>
        <w:t>ra</w:t>
      </w:r>
      <w:r>
        <w:rPr>
          <w:i/>
          <w:iCs/>
          <w:spacing w:val="-3"/>
          <w:u w:val="single"/>
        </w:rPr>
        <w:t>d</w:t>
      </w:r>
      <w:r>
        <w:rPr>
          <w:i/>
          <w:iCs/>
          <w:spacing w:val="1"/>
          <w:u w:val="single"/>
        </w:rPr>
        <w:t>i</w:t>
      </w:r>
      <w:r>
        <w:rPr>
          <w:i/>
          <w:iCs/>
          <w:u w:val="single"/>
        </w:rPr>
        <w:t>og</w:t>
      </w:r>
      <w:r>
        <w:rPr>
          <w:i/>
          <w:iCs/>
          <w:spacing w:val="-2"/>
          <w:u w:val="single"/>
        </w:rPr>
        <w:t>r</w:t>
      </w:r>
      <w:r>
        <w:rPr>
          <w:i/>
          <w:iCs/>
          <w:u w:val="single"/>
        </w:rPr>
        <w:t>á</w:t>
      </w:r>
      <w:r>
        <w:rPr>
          <w:i/>
          <w:iCs/>
          <w:spacing w:val="-2"/>
          <w:u w:val="single"/>
        </w:rPr>
        <w:t>f</w:t>
      </w:r>
      <w:r>
        <w:rPr>
          <w:i/>
          <w:iCs/>
          <w:spacing w:val="1"/>
          <w:u w:val="single"/>
        </w:rPr>
        <w:t>i</w:t>
      </w:r>
      <w:r>
        <w:rPr>
          <w:i/>
          <w:iCs/>
          <w:u w:val="single"/>
        </w:rPr>
        <w:t>ca</w:t>
      </w:r>
      <w:r>
        <w:rPr>
          <w:i/>
          <w:iCs/>
          <w:spacing w:val="-1"/>
          <w:u w:val="single"/>
        </w:rPr>
        <w:t xml:space="preserve"> </w:t>
      </w:r>
      <w:r>
        <w:rPr>
          <w:i/>
          <w:iCs/>
          <w:spacing w:val="-3"/>
          <w:u w:val="single"/>
        </w:rPr>
        <w:t>d</w:t>
      </w:r>
      <w:r>
        <w:rPr>
          <w:i/>
          <w:iCs/>
          <w:u w:val="single"/>
        </w:rPr>
        <w:t xml:space="preserve">e </w:t>
      </w:r>
      <w:r>
        <w:rPr>
          <w:i/>
          <w:iCs/>
          <w:spacing w:val="-3"/>
          <w:u w:val="single"/>
        </w:rPr>
        <w:t>E</w:t>
      </w:r>
      <w:r>
        <w:rPr>
          <w:i/>
          <w:iCs/>
          <w:u w:val="single"/>
        </w:rPr>
        <w:t>A</w:t>
      </w:r>
    </w:p>
    <w:p w14:paraId="5EAEAAA3" w14:textId="77777777" w:rsidR="00107773" w:rsidRDefault="00107773">
      <w:pPr>
        <w:keepNext/>
        <w:kinsoku w:val="0"/>
        <w:overflowPunct w:val="0"/>
      </w:pPr>
    </w:p>
    <w:p w14:paraId="6DD5291F" w14:textId="77777777" w:rsidR="00107773" w:rsidRDefault="00000000">
      <w:pPr>
        <w:pStyle w:val="BodyText"/>
        <w:kinsoku w:val="0"/>
        <w:overflowPunct w:val="0"/>
        <w:ind w:left="0"/>
        <w:rPr>
          <w:spacing w:val="-1"/>
        </w:rPr>
      </w:pPr>
      <w:r>
        <w:rPr>
          <w:spacing w:val="-1"/>
        </w:rPr>
        <w:t>A segurança e eficácia de adalimumab foram avaliadas em dois estudos aleatorizados, em dupla ocultação controlados com placebo, em doentes com espondilartrite axial sem evidência radiográfica de EA (EAx-nr). O estudo I na EAx-nr avaliou doentes com EAx-nr ativa. O estudo II na EAx-nr consistiu num estudo de descontinuação do tratamento em doentes com EAx-nr ativa que atingiram remissão durante a fase aberta do tratamento com adalimumab.</w:t>
      </w:r>
    </w:p>
    <w:p w14:paraId="25977869" w14:textId="77777777" w:rsidR="00107773" w:rsidRDefault="00107773">
      <w:pPr>
        <w:pStyle w:val="BodyText"/>
        <w:kinsoku w:val="0"/>
        <w:overflowPunct w:val="0"/>
        <w:ind w:left="0"/>
        <w:rPr>
          <w:spacing w:val="-1"/>
          <w:u w:val="single"/>
        </w:rPr>
      </w:pPr>
    </w:p>
    <w:p w14:paraId="3EF30838" w14:textId="77777777" w:rsidR="00107773" w:rsidRDefault="00000000">
      <w:pPr>
        <w:pStyle w:val="BodyText"/>
        <w:kinsoku w:val="0"/>
        <w:overflowPunct w:val="0"/>
        <w:ind w:left="0"/>
        <w:rPr>
          <w:spacing w:val="-1"/>
        </w:rPr>
      </w:pPr>
      <w:r>
        <w:rPr>
          <w:spacing w:val="-1"/>
        </w:rPr>
        <w:t>Estudo I na EAx-nr</w:t>
      </w:r>
    </w:p>
    <w:p w14:paraId="0C8F2F67" w14:textId="77777777" w:rsidR="00107773" w:rsidRDefault="00107773">
      <w:pPr>
        <w:pStyle w:val="BodyText"/>
        <w:kinsoku w:val="0"/>
        <w:overflowPunct w:val="0"/>
        <w:ind w:left="0"/>
        <w:rPr>
          <w:spacing w:val="-1"/>
        </w:rPr>
      </w:pPr>
    </w:p>
    <w:p w14:paraId="6C1A3AD6" w14:textId="77777777" w:rsidR="00107773" w:rsidRDefault="00000000">
      <w:pPr>
        <w:pStyle w:val="BodyText"/>
        <w:kinsoku w:val="0"/>
        <w:overflowPunct w:val="0"/>
        <w:ind w:left="0"/>
      </w:pPr>
      <w:r>
        <w:rPr>
          <w:spacing w:val="-1"/>
        </w:rPr>
        <w:t>No estudo I na EAx-nr, adalimumab</w:t>
      </w:r>
      <w:r>
        <w:t xml:space="preserve"> 40 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w:t>
      </w:r>
      <w:r>
        <w:rPr>
          <w:spacing w:val="-3"/>
        </w:rPr>
        <w:t>a</w:t>
      </w:r>
      <w:r>
        <w:t>s f</w:t>
      </w:r>
      <w:r>
        <w:rPr>
          <w:spacing w:val="-3"/>
        </w:rPr>
        <w:t>o</w:t>
      </w:r>
      <w:r>
        <w:t>i</w:t>
      </w:r>
      <w:r>
        <w:rPr>
          <w:spacing w:val="1"/>
        </w:rPr>
        <w:t xml:space="preserve"> </w:t>
      </w:r>
      <w:r>
        <w:t>a</w:t>
      </w:r>
      <w:r>
        <w:rPr>
          <w:spacing w:val="-3"/>
        </w:rPr>
        <w:t>v</w:t>
      </w:r>
      <w:r>
        <w:t>a</w:t>
      </w:r>
      <w:r>
        <w:rPr>
          <w:spacing w:val="-2"/>
        </w:rPr>
        <w:t>l</w:t>
      </w:r>
      <w:r>
        <w:rPr>
          <w:spacing w:val="1"/>
        </w:rPr>
        <w:t>i</w:t>
      </w:r>
      <w:r>
        <w:t>ado</w:t>
      </w:r>
      <w:r>
        <w:rPr>
          <w:spacing w:val="-3"/>
        </w:rPr>
        <w:t xml:space="preserve"> </w:t>
      </w:r>
      <w:r>
        <w:t>num estudo aleatorizado, em</w:t>
      </w:r>
      <w:r>
        <w:rPr>
          <w:spacing w:val="-2"/>
        </w:rPr>
        <w:t xml:space="preserve"> </w:t>
      </w:r>
      <w:r>
        <w:t>dup</w:t>
      </w:r>
      <w:r>
        <w:rPr>
          <w:spacing w:val="1"/>
        </w:rPr>
        <w:t>l</w:t>
      </w:r>
      <w:r>
        <w:t>a</w:t>
      </w:r>
      <w:r>
        <w:rPr>
          <w:spacing w:val="-2"/>
        </w:rPr>
        <w:t xml:space="preserve"> </w:t>
      </w:r>
      <w:r>
        <w:t>oc</w:t>
      </w:r>
      <w:r>
        <w:rPr>
          <w:spacing w:val="-3"/>
        </w:rPr>
        <w:t>u</w:t>
      </w:r>
      <w:r>
        <w:rPr>
          <w:spacing w:val="1"/>
        </w:rPr>
        <w:t>lt</w:t>
      </w:r>
      <w:r>
        <w:rPr>
          <w:spacing w:val="-3"/>
        </w:rPr>
        <w:t>a</w:t>
      </w:r>
      <w:r>
        <w:t>ção, con</w:t>
      </w:r>
      <w:r>
        <w:rPr>
          <w:spacing w:val="-2"/>
        </w:rPr>
        <w:t>t</w:t>
      </w:r>
      <w:r>
        <w:t>ro</w:t>
      </w:r>
      <w:r>
        <w:rPr>
          <w:spacing w:val="-2"/>
        </w:rPr>
        <w:t>l</w:t>
      </w:r>
      <w:r>
        <w:t xml:space="preserve">ado </w:t>
      </w:r>
      <w:r>
        <w:rPr>
          <w:spacing w:val="-3"/>
        </w:rPr>
        <w:t>c</w:t>
      </w:r>
      <w:r>
        <w:t>om</w:t>
      </w:r>
      <w:r>
        <w:rPr>
          <w:spacing w:val="-4"/>
        </w:rPr>
        <w:t xml:space="preserve"> </w:t>
      </w:r>
      <w:r>
        <w:t>p</w:t>
      </w:r>
      <w:r>
        <w:rPr>
          <w:spacing w:val="1"/>
        </w:rPr>
        <w:t>l</w:t>
      </w:r>
      <w:r>
        <w:t>acebo,</w:t>
      </w:r>
      <w:r>
        <w:rPr>
          <w:spacing w:val="-3"/>
        </w:rPr>
        <w:t xml:space="preserve"> </w:t>
      </w:r>
      <w:r>
        <w:t>d</w:t>
      </w:r>
      <w:r>
        <w:rPr>
          <w:spacing w:val="-3"/>
        </w:rPr>
        <w:t>u</w:t>
      </w:r>
      <w:r>
        <w:t>ran</w:t>
      </w:r>
      <w:r>
        <w:rPr>
          <w:spacing w:val="-2"/>
        </w:rPr>
        <w:t>t</w:t>
      </w:r>
      <w:r>
        <w:t>e 12</w:t>
      </w:r>
      <w:r>
        <w:rPr>
          <w:spacing w:val="-3"/>
        </w:rPr>
        <w:t xml:space="preserve"> </w:t>
      </w:r>
      <w:r>
        <w:t>se</w:t>
      </w:r>
      <w:r>
        <w:rPr>
          <w:spacing w:val="-4"/>
        </w:rPr>
        <w:t>m</w:t>
      </w:r>
      <w:r>
        <w:t xml:space="preserve">anas </w:t>
      </w:r>
      <w:r>
        <w:rPr>
          <w:spacing w:val="-3"/>
        </w:rPr>
        <w:t>em</w:t>
      </w:r>
      <w:r>
        <w:t xml:space="preserve"> 185 doentes com </w:t>
      </w:r>
      <w:r>
        <w:rPr>
          <w:spacing w:val="-1"/>
        </w:rPr>
        <w:t xml:space="preserve">EAx-nr ativa </w:t>
      </w:r>
      <w:r>
        <w:t>(os</w:t>
      </w:r>
      <w:r>
        <w:rPr>
          <w:spacing w:val="1"/>
        </w:rPr>
        <w:t xml:space="preserve"> </w:t>
      </w:r>
      <w:r>
        <w:rPr>
          <w:spacing w:val="-3"/>
        </w:rPr>
        <w:t>v</w:t>
      </w:r>
      <w:r>
        <w:t>a</w:t>
      </w:r>
      <w:r>
        <w:rPr>
          <w:spacing w:val="1"/>
        </w:rPr>
        <w:t>l</w:t>
      </w:r>
      <w:r>
        <w:rPr>
          <w:spacing w:val="-3"/>
        </w:rPr>
        <w:t>o</w:t>
      </w:r>
      <w:r>
        <w:t>r</w:t>
      </w:r>
      <w:r>
        <w:rPr>
          <w:spacing w:val="-3"/>
        </w:rPr>
        <w:t>e</w:t>
      </w:r>
      <w:r>
        <w:t>s</w:t>
      </w:r>
      <w:r>
        <w:rPr>
          <w:spacing w:val="1"/>
        </w:rPr>
        <w:t xml:space="preserve"> </w:t>
      </w:r>
      <w:r>
        <w:rPr>
          <w:spacing w:val="-4"/>
        </w:rPr>
        <w:t>m</w:t>
      </w:r>
      <w:r>
        <w:t>éd</w:t>
      </w:r>
      <w:r>
        <w:rPr>
          <w:spacing w:val="1"/>
        </w:rPr>
        <w:t>i</w:t>
      </w:r>
      <w:r>
        <w:t>os</w:t>
      </w:r>
      <w:r>
        <w:rPr>
          <w:spacing w:val="1"/>
        </w:rPr>
        <w:t xml:space="preserve"> </w:t>
      </w:r>
      <w:r>
        <w:rPr>
          <w:spacing w:val="-3"/>
        </w:rPr>
        <w:t>b</w:t>
      </w:r>
      <w:r>
        <w:t>as</w:t>
      </w:r>
      <w:r>
        <w:rPr>
          <w:spacing w:val="-3"/>
        </w:rPr>
        <w:t>a</w:t>
      </w:r>
      <w:r>
        <w:rPr>
          <w:spacing w:val="1"/>
        </w:rPr>
        <w:t>i</w:t>
      </w:r>
      <w:r>
        <w:t>s</w:t>
      </w:r>
      <w:r>
        <w:rPr>
          <w:spacing w:val="1"/>
        </w:rPr>
        <w:t xml:space="preserve"> </w:t>
      </w:r>
      <w:r>
        <w:rPr>
          <w:spacing w:val="-3"/>
        </w:rPr>
        <w:t>d</w:t>
      </w:r>
      <w:r>
        <w:t>a</w:t>
      </w:r>
      <w:r>
        <w:rPr>
          <w:spacing w:val="1"/>
        </w:rPr>
        <w:t xml:space="preserve"> </w:t>
      </w:r>
      <w:r>
        <w:rPr>
          <w:spacing w:val="-3"/>
        </w:rPr>
        <w:t>a</w:t>
      </w:r>
      <w:r>
        <w:rPr>
          <w:spacing w:val="1"/>
        </w:rPr>
        <w:t>ti</w:t>
      </w:r>
      <w:r>
        <w:rPr>
          <w:spacing w:val="-3"/>
        </w:rPr>
        <w:t>v</w:t>
      </w:r>
      <w:r>
        <w:rPr>
          <w:spacing w:val="1"/>
        </w:rPr>
        <w:t>i</w:t>
      </w:r>
      <w:r>
        <w:t>d</w:t>
      </w:r>
      <w:r>
        <w:rPr>
          <w:spacing w:val="-3"/>
        </w:rPr>
        <w:t>a</w:t>
      </w:r>
      <w:r>
        <w:t>de</w:t>
      </w:r>
      <w:r>
        <w:rPr>
          <w:spacing w:val="1"/>
        </w:rPr>
        <w:t xml:space="preserve"> </w:t>
      </w:r>
      <w:r>
        <w:t>da</w:t>
      </w:r>
      <w:r>
        <w:rPr>
          <w:spacing w:val="-4"/>
        </w:rPr>
        <w:t xml:space="preserve"> </w:t>
      </w:r>
      <w:r>
        <w:t>doença</w:t>
      </w:r>
      <w:r>
        <w:rPr>
          <w:spacing w:val="-4"/>
        </w:rPr>
        <w:t xml:space="preserve"> </w:t>
      </w:r>
      <w:r>
        <w:rPr>
          <w:spacing w:val="2"/>
        </w:rPr>
        <w:t>[</w:t>
      </w:r>
      <w:r>
        <w:rPr>
          <w:i/>
          <w:iCs/>
          <w:spacing w:val="-1"/>
        </w:rPr>
        <w:t>B</w:t>
      </w:r>
      <w:r>
        <w:rPr>
          <w:i/>
          <w:iCs/>
          <w:spacing w:val="-3"/>
        </w:rPr>
        <w:t>a</w:t>
      </w:r>
      <w:r>
        <w:rPr>
          <w:i/>
          <w:iCs/>
          <w:spacing w:val="1"/>
        </w:rPr>
        <w:t>t</w:t>
      </w:r>
      <w:r>
        <w:rPr>
          <w:i/>
          <w:iCs/>
        </w:rPr>
        <w:t>h</w:t>
      </w:r>
      <w:r>
        <w:rPr>
          <w:i/>
          <w:iCs/>
          <w:spacing w:val="2"/>
        </w:rPr>
        <w:t xml:space="preserve"> </w:t>
      </w:r>
      <w:r>
        <w:rPr>
          <w:i/>
          <w:iCs/>
          <w:spacing w:val="-1"/>
        </w:rPr>
        <w:t>A</w:t>
      </w:r>
      <w:r>
        <w:rPr>
          <w:i/>
          <w:iCs/>
        </w:rPr>
        <w:t>n</w:t>
      </w:r>
      <w:r>
        <w:rPr>
          <w:i/>
          <w:iCs/>
          <w:spacing w:val="-3"/>
        </w:rPr>
        <w:t>k</w:t>
      </w:r>
      <w:r>
        <w:rPr>
          <w:i/>
          <w:iCs/>
        </w:rPr>
        <w:t>y</w:t>
      </w:r>
      <w:r>
        <w:rPr>
          <w:i/>
          <w:iCs/>
          <w:spacing w:val="1"/>
        </w:rPr>
        <w:t>l</w:t>
      </w:r>
      <w:r>
        <w:rPr>
          <w:i/>
          <w:iCs/>
          <w:spacing w:val="-3"/>
        </w:rPr>
        <w:t>o</w:t>
      </w:r>
      <w:r>
        <w:rPr>
          <w:i/>
          <w:iCs/>
        </w:rPr>
        <w:t>s</w:t>
      </w:r>
      <w:r>
        <w:rPr>
          <w:i/>
          <w:iCs/>
          <w:spacing w:val="1"/>
        </w:rPr>
        <w:t>i</w:t>
      </w:r>
      <w:r>
        <w:rPr>
          <w:i/>
          <w:iCs/>
          <w:spacing w:val="-3"/>
        </w:rPr>
        <w:t>n</w:t>
      </w:r>
      <w:r>
        <w:rPr>
          <w:i/>
          <w:iCs/>
        </w:rPr>
        <w:t>g</w:t>
      </w:r>
      <w:r>
        <w:rPr>
          <w:i/>
          <w:iCs/>
          <w:spacing w:val="1"/>
        </w:rPr>
        <w:t xml:space="preserve"> </w:t>
      </w:r>
      <w:r>
        <w:rPr>
          <w:i/>
          <w:iCs/>
          <w:spacing w:val="-3"/>
        </w:rPr>
        <w:t>S</w:t>
      </w:r>
      <w:r>
        <w:rPr>
          <w:i/>
          <w:iCs/>
        </w:rPr>
        <w:t>pondy</w:t>
      </w:r>
      <w:r>
        <w:rPr>
          <w:i/>
          <w:iCs/>
          <w:spacing w:val="-2"/>
        </w:rPr>
        <w:t>li</w:t>
      </w:r>
      <w:r>
        <w:rPr>
          <w:i/>
          <w:iCs/>
          <w:spacing w:val="1"/>
        </w:rPr>
        <w:t>ti</w:t>
      </w:r>
      <w:r>
        <w:rPr>
          <w:i/>
          <w:iCs/>
        </w:rPr>
        <w:t>s</w:t>
      </w:r>
      <w:r>
        <w:rPr>
          <w:i/>
          <w:iCs/>
          <w:spacing w:val="1"/>
        </w:rPr>
        <w:t xml:space="preserve"> </w:t>
      </w:r>
      <w:r>
        <w:rPr>
          <w:i/>
          <w:iCs/>
          <w:spacing w:val="-4"/>
        </w:rPr>
        <w:t>D</w:t>
      </w:r>
      <w:r>
        <w:rPr>
          <w:i/>
          <w:iCs/>
          <w:spacing w:val="1"/>
        </w:rPr>
        <w:t>i</w:t>
      </w:r>
      <w:r>
        <w:rPr>
          <w:i/>
          <w:iCs/>
        </w:rPr>
        <w:t>s</w:t>
      </w:r>
      <w:r>
        <w:rPr>
          <w:i/>
          <w:iCs/>
          <w:spacing w:val="-3"/>
        </w:rPr>
        <w:t>e</w:t>
      </w:r>
      <w:r>
        <w:rPr>
          <w:i/>
          <w:iCs/>
        </w:rPr>
        <w:t xml:space="preserve">ase </w:t>
      </w:r>
      <w:r>
        <w:rPr>
          <w:i/>
          <w:iCs/>
          <w:spacing w:val="-1"/>
        </w:rPr>
        <w:t>A</w:t>
      </w:r>
      <w:r>
        <w:rPr>
          <w:i/>
          <w:iCs/>
        </w:rPr>
        <w:t>c</w:t>
      </w:r>
      <w:r>
        <w:rPr>
          <w:i/>
          <w:iCs/>
          <w:spacing w:val="1"/>
        </w:rPr>
        <w:t>t</w:t>
      </w:r>
      <w:r>
        <w:rPr>
          <w:i/>
          <w:iCs/>
          <w:spacing w:val="-2"/>
        </w:rPr>
        <w:t>i</w:t>
      </w:r>
      <w:r>
        <w:rPr>
          <w:i/>
          <w:iCs/>
        </w:rPr>
        <w:t>v</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x</w:t>
      </w:r>
      <w:r>
        <w:rPr>
          <w:i/>
          <w:iCs/>
          <w:spacing w:val="1"/>
        </w:rPr>
        <w:t xml:space="preserve"> </w:t>
      </w:r>
      <w:r>
        <w:t>(</w:t>
      </w:r>
      <w:r>
        <w:rPr>
          <w:spacing w:val="-1"/>
        </w:rPr>
        <w:t>B</w:t>
      </w:r>
      <w:r>
        <w:rPr>
          <w:spacing w:val="-2"/>
        </w:rPr>
        <w:t>A</w:t>
      </w:r>
      <w:r>
        <w:rPr>
          <w:spacing w:val="-1"/>
        </w:rPr>
        <w:t>S</w:t>
      </w:r>
      <w:r>
        <w:rPr>
          <w:spacing w:val="-2"/>
        </w:rPr>
        <w:t>DA</w:t>
      </w:r>
      <w:r>
        <w:rPr>
          <w:spacing w:val="-4"/>
        </w:rPr>
        <w:t>I</w:t>
      </w:r>
      <w:r>
        <w:t>)]</w:t>
      </w:r>
      <w:r>
        <w:rPr>
          <w:spacing w:val="-2"/>
        </w:rPr>
        <w:t xml:space="preserve"> f</w:t>
      </w:r>
      <w:r>
        <w:t>oram</w:t>
      </w:r>
      <w:r>
        <w:rPr>
          <w:spacing w:val="-3"/>
        </w:rPr>
        <w:t xml:space="preserve"> </w:t>
      </w:r>
      <w:r>
        <w:t>6,4</w:t>
      </w:r>
      <w:r>
        <w:rPr>
          <w:spacing w:val="1"/>
        </w:rPr>
        <w:t xml:space="preserve"> </w:t>
      </w:r>
      <w:r>
        <w:t>nos</w:t>
      </w:r>
      <w:r>
        <w:rPr>
          <w:spacing w:val="1"/>
        </w:rPr>
        <w:t xml:space="preserve"> </w:t>
      </w:r>
      <w:r>
        <w:t>d</w:t>
      </w:r>
      <w:r>
        <w:rPr>
          <w:spacing w:val="-3"/>
        </w:rPr>
        <w:t>o</w:t>
      </w:r>
      <w:r>
        <w:t>en</w:t>
      </w:r>
      <w:r>
        <w:rPr>
          <w:spacing w:val="-2"/>
        </w:rPr>
        <w:t>t</w:t>
      </w:r>
      <w:r>
        <w:t>es</w:t>
      </w:r>
      <w:r>
        <w:rPr>
          <w:spacing w:val="-1"/>
        </w:rPr>
        <w:t xml:space="preserve"> </w:t>
      </w:r>
      <w:r>
        <w:rPr>
          <w:spacing w:val="1"/>
        </w:rPr>
        <w:t>t</w:t>
      </w:r>
      <w:r>
        <w:t>r</w:t>
      </w:r>
      <w:r>
        <w:rPr>
          <w:spacing w:val="-3"/>
        </w:rPr>
        <w:t>a</w:t>
      </w:r>
      <w:r>
        <w:rPr>
          <w:spacing w:val="1"/>
        </w:rPr>
        <w:t>t</w:t>
      </w:r>
      <w:r>
        <w:t>a</w:t>
      </w:r>
      <w:r>
        <w:rPr>
          <w:spacing w:val="-3"/>
        </w:rPr>
        <w:t>d</w:t>
      </w:r>
      <w:r>
        <w:t>os</w:t>
      </w:r>
      <w:r>
        <w:rPr>
          <w:spacing w:val="1"/>
        </w:rPr>
        <w:t xml:space="preserve"> </w:t>
      </w:r>
      <w:r>
        <w:t>com</w:t>
      </w:r>
      <w:r>
        <w:rPr>
          <w:spacing w:val="-4"/>
        </w:rPr>
        <w:t xml:space="preserve"> </w:t>
      </w:r>
      <w:r>
        <w:rPr>
          <w:spacing w:val="-1"/>
        </w:rPr>
        <w:t>adalimumab</w:t>
      </w:r>
      <w:r>
        <w:rPr>
          <w:spacing w:val="1"/>
        </w:rPr>
        <w:t xml:space="preserve"> </w:t>
      </w:r>
      <w:r>
        <w:t>e</w:t>
      </w:r>
      <w:r>
        <w:rPr>
          <w:spacing w:val="1"/>
        </w:rPr>
        <w:t xml:space="preserve"> </w:t>
      </w:r>
      <w:r>
        <w:rPr>
          <w:spacing w:val="-3"/>
        </w:rPr>
        <w:t>6</w:t>
      </w:r>
      <w:r>
        <w:t>,5</w:t>
      </w:r>
      <w:r>
        <w:rPr>
          <w:spacing w:val="1"/>
        </w:rPr>
        <w:t xml:space="preserve"> </w:t>
      </w:r>
      <w:r>
        <w:t>nos</w:t>
      </w:r>
      <w:r>
        <w:rPr>
          <w:spacing w:val="-1"/>
        </w:rPr>
        <w:t xml:space="preserve"> </w:t>
      </w:r>
      <w:r>
        <w:rPr>
          <w:spacing w:val="-3"/>
        </w:rPr>
        <w:t>d</w:t>
      </w:r>
      <w:r>
        <w:t>oen</w:t>
      </w:r>
      <w:r>
        <w:rPr>
          <w:spacing w:val="1"/>
        </w:rPr>
        <w:t>t</w:t>
      </w:r>
      <w:r>
        <w:rPr>
          <w:spacing w:val="-3"/>
        </w:rPr>
        <w:t>e</w:t>
      </w:r>
      <w:r>
        <w:t>s</w:t>
      </w:r>
      <w:r>
        <w:rPr>
          <w:spacing w:val="1"/>
        </w:rPr>
        <w:t xml:space="preserve"> </w:t>
      </w:r>
      <w:r>
        <w:t>q</w:t>
      </w:r>
      <w:r>
        <w:rPr>
          <w:spacing w:val="-3"/>
        </w:rPr>
        <w:t>u</w:t>
      </w:r>
      <w:r>
        <w:t>e rec</w:t>
      </w:r>
      <w:r>
        <w:rPr>
          <w:spacing w:val="-3"/>
        </w:rPr>
        <w:t>e</w:t>
      </w:r>
      <w:r>
        <w:t>be</w:t>
      </w:r>
      <w:r>
        <w:rPr>
          <w:spacing w:val="-2"/>
        </w:rPr>
        <w:t>r</w:t>
      </w:r>
      <w:r>
        <w:t>am</w:t>
      </w:r>
      <w:r>
        <w:rPr>
          <w:spacing w:val="-4"/>
        </w:rPr>
        <w:t xml:space="preserve"> </w:t>
      </w:r>
      <w:r>
        <w:t>p</w:t>
      </w:r>
      <w:r>
        <w:rPr>
          <w:spacing w:val="1"/>
        </w:rPr>
        <w:t>l</w:t>
      </w:r>
      <w:r>
        <w:t>aceb</w:t>
      </w:r>
      <w:r>
        <w:rPr>
          <w:spacing w:val="-3"/>
        </w:rPr>
        <w:t>o</w:t>
      </w:r>
      <w:r>
        <w:t>), q</w:t>
      </w:r>
      <w:r>
        <w:rPr>
          <w:spacing w:val="-3"/>
        </w:rPr>
        <w:t>u</w:t>
      </w:r>
      <w:r>
        <w:t xml:space="preserve">e </w:t>
      </w:r>
      <w:r>
        <w:rPr>
          <w:spacing w:val="-2"/>
        </w:rPr>
        <w:t>t</w:t>
      </w:r>
      <w:r>
        <w:rPr>
          <w:spacing w:val="1"/>
        </w:rPr>
        <w:t>i</w:t>
      </w:r>
      <w:r>
        <w:rPr>
          <w:spacing w:val="-3"/>
        </w:rPr>
        <w:t>v</w:t>
      </w:r>
      <w:r>
        <w:t>eram</w:t>
      </w:r>
      <w:r>
        <w:rPr>
          <w:spacing w:val="-4"/>
        </w:rPr>
        <w:t xml:space="preserve"> </w:t>
      </w:r>
      <w:r>
        <w:t>u</w:t>
      </w:r>
      <w:r>
        <w:rPr>
          <w:spacing w:val="-4"/>
        </w:rPr>
        <w:t>m</w:t>
      </w:r>
      <w:r>
        <w:t>a respos</w:t>
      </w:r>
      <w:r>
        <w:rPr>
          <w:spacing w:val="-2"/>
        </w:rPr>
        <w:t>t</w:t>
      </w:r>
      <w:r>
        <w:t xml:space="preserve">a </w:t>
      </w:r>
      <w:r>
        <w:rPr>
          <w:spacing w:val="1"/>
        </w:rPr>
        <w:t>i</w:t>
      </w:r>
      <w:r>
        <w:rPr>
          <w:spacing w:val="-3"/>
        </w:rPr>
        <w:t>n</w:t>
      </w:r>
      <w:r>
        <w:t>ade</w:t>
      </w:r>
      <w:r>
        <w:rPr>
          <w:spacing w:val="-3"/>
        </w:rPr>
        <w:t>qu</w:t>
      </w:r>
      <w:r>
        <w:t>ada, ou</w:t>
      </w:r>
      <w:r>
        <w:rPr>
          <w:spacing w:val="-3"/>
        </w:rPr>
        <w:t xml:space="preserve"> </w:t>
      </w:r>
      <w:r>
        <w:t>u</w:t>
      </w:r>
      <w:r>
        <w:rPr>
          <w:spacing w:val="-4"/>
        </w:rPr>
        <w:t>m</w:t>
      </w:r>
      <w:r>
        <w:t xml:space="preserve">a </w:t>
      </w:r>
      <w:r>
        <w:rPr>
          <w:spacing w:val="1"/>
        </w:rPr>
        <w:t>i</w:t>
      </w:r>
      <w:r>
        <w:t>n</w:t>
      </w:r>
      <w:r>
        <w:rPr>
          <w:spacing w:val="1"/>
        </w:rPr>
        <w:t>t</w:t>
      </w:r>
      <w:r>
        <w:rPr>
          <w:spacing w:val="-3"/>
        </w:rPr>
        <w:t>o</w:t>
      </w:r>
      <w:r>
        <w:rPr>
          <w:spacing w:val="1"/>
        </w:rPr>
        <w:t>l</w:t>
      </w:r>
      <w:r>
        <w:t>e</w:t>
      </w:r>
      <w:r>
        <w:rPr>
          <w:spacing w:val="-2"/>
        </w:rPr>
        <w:t>r</w:t>
      </w:r>
      <w:r>
        <w:t>ân</w:t>
      </w:r>
      <w:r>
        <w:rPr>
          <w:spacing w:val="-3"/>
        </w:rPr>
        <w:t>c</w:t>
      </w:r>
      <w:r>
        <w:rPr>
          <w:spacing w:val="1"/>
        </w:rPr>
        <w:t>i</w:t>
      </w:r>
      <w:r>
        <w:t>a a</w:t>
      </w:r>
      <w:r>
        <w:rPr>
          <w:spacing w:val="-4"/>
        </w:rPr>
        <w:t xml:space="preserve"> </w:t>
      </w:r>
      <w:r>
        <w:t>≥</w:t>
      </w:r>
      <w:r>
        <w:rPr>
          <w:spacing w:val="-5"/>
        </w:rPr>
        <w:t> </w:t>
      </w:r>
      <w:r>
        <w:t xml:space="preserve">1 </w:t>
      </w:r>
      <w:r>
        <w:rPr>
          <w:spacing w:val="-1"/>
        </w:rPr>
        <w:t>A</w:t>
      </w:r>
      <w:r>
        <w:rPr>
          <w:spacing w:val="-4"/>
        </w:rPr>
        <w:t>I</w:t>
      </w:r>
      <w:r>
        <w:rPr>
          <w:spacing w:val="-1"/>
        </w:rPr>
        <w:t>NE</w:t>
      </w:r>
      <w:r>
        <w:t>s, ou u</w:t>
      </w:r>
      <w:r>
        <w:rPr>
          <w:spacing w:val="-4"/>
        </w:rPr>
        <w:t>m</w:t>
      </w:r>
      <w:r>
        <w:t>a con</w:t>
      </w:r>
      <w:r>
        <w:rPr>
          <w:spacing w:val="-2"/>
        </w:rPr>
        <w:t>t</w:t>
      </w:r>
      <w:r>
        <w:t>ra</w:t>
      </w:r>
      <w:r>
        <w:rPr>
          <w:spacing w:val="-2"/>
        </w:rPr>
        <w:t>i</w:t>
      </w:r>
      <w:r>
        <w:t>nd</w:t>
      </w:r>
      <w:r>
        <w:rPr>
          <w:spacing w:val="-2"/>
        </w:rPr>
        <w:t>i</w:t>
      </w:r>
      <w:r>
        <w:t>ca</w:t>
      </w:r>
      <w:r>
        <w:rPr>
          <w:spacing w:val="-3"/>
        </w:rPr>
        <w:t>ç</w:t>
      </w:r>
      <w:r>
        <w:t>ão a</w:t>
      </w:r>
      <w:r>
        <w:rPr>
          <w:spacing w:val="-3"/>
        </w:rPr>
        <w:t>o</w:t>
      </w:r>
      <w:r>
        <w:t xml:space="preserve">s </w:t>
      </w:r>
      <w:r>
        <w:rPr>
          <w:spacing w:val="-1"/>
        </w:rPr>
        <w:t>A</w:t>
      </w:r>
      <w:r>
        <w:rPr>
          <w:spacing w:val="-4"/>
        </w:rPr>
        <w:t>I</w:t>
      </w:r>
      <w:r>
        <w:rPr>
          <w:spacing w:val="-1"/>
        </w:rPr>
        <w:t>NE</w:t>
      </w:r>
      <w:r>
        <w:rPr>
          <w:spacing w:val="2"/>
        </w:rPr>
        <w:t>s</w:t>
      </w:r>
      <w:r>
        <w:t>.</w:t>
      </w:r>
    </w:p>
    <w:p w14:paraId="45501B54" w14:textId="77777777" w:rsidR="00107773" w:rsidRDefault="00107773">
      <w:pPr>
        <w:kinsoku w:val="0"/>
        <w:overflowPunct w:val="0"/>
      </w:pPr>
    </w:p>
    <w:p w14:paraId="2D353B76" w14:textId="77777777" w:rsidR="00107773" w:rsidRDefault="00000000">
      <w:r>
        <w:t>Trinta e três doentes (18%) foram tratados concomitantemente com medicamentos antireumatismais modificadores da doença e 146 (79%) com AINEs aquando da avaliação basal. Após o período de dupla</w:t>
      </w:r>
      <w:r>
        <w:noBreakHyphen/>
        <w:t xml:space="preserve">ocultação, seguiu-se um período de fase aberta durante o qual os doentes receberam adalimumab 40 mg por via subcutânea, em semanas alternadas, por mais 144 semanas. Os resultados na semana 12, mostraram uma melhoria estatisticamente significativa dos sinais e sintomas da EAx-nr </w:t>
      </w:r>
      <w:r>
        <w:lastRenderedPageBreak/>
        <w:t>ativa em doentes tratados com adalimumab, comparativamente com doentes tratados com placebo (tabela 13).</w:t>
      </w:r>
    </w:p>
    <w:p w14:paraId="6E36DE74" w14:textId="77777777" w:rsidR="00107773" w:rsidRDefault="00107773">
      <w:pPr>
        <w:pStyle w:val="BodyText"/>
        <w:kinsoku w:val="0"/>
        <w:overflowPunct w:val="0"/>
        <w:ind w:left="0"/>
      </w:pPr>
    </w:p>
    <w:p w14:paraId="4A00F802" w14:textId="77777777" w:rsidR="00107773" w:rsidRDefault="00000000">
      <w:pPr>
        <w:keepNext/>
        <w:rPr>
          <w:b/>
          <w:bCs/>
        </w:rPr>
      </w:pPr>
      <w:r>
        <w:rPr>
          <w:b/>
          <w:bCs/>
        </w:rPr>
        <w:t>Tabela 13. Resultados de eficácia no estudo I controlado com placebo na EAx-nr</w:t>
      </w:r>
    </w:p>
    <w:p w14:paraId="223745E9" w14:textId="77777777" w:rsidR="00107773" w:rsidRDefault="00107773">
      <w:pPr>
        <w:keepNext/>
      </w:pPr>
    </w:p>
    <w:tbl>
      <w:tblPr>
        <w:tblW w:w="0" w:type="auto"/>
        <w:tblInd w:w="5" w:type="dxa"/>
        <w:tblLayout w:type="fixed"/>
        <w:tblCellMar>
          <w:left w:w="0" w:type="dxa"/>
          <w:right w:w="0" w:type="dxa"/>
        </w:tblCellMar>
        <w:tblLook w:val="04A0" w:firstRow="1" w:lastRow="0" w:firstColumn="1" w:lastColumn="0" w:noHBand="0" w:noVBand="1"/>
      </w:tblPr>
      <w:tblGrid>
        <w:gridCol w:w="2977"/>
        <w:gridCol w:w="2977"/>
        <w:gridCol w:w="2977"/>
      </w:tblGrid>
      <w:tr w:rsidR="00107773" w14:paraId="1154838C" w14:textId="77777777">
        <w:trPr>
          <w:tblHeader/>
        </w:trPr>
        <w:tc>
          <w:tcPr>
            <w:tcW w:w="2977" w:type="dxa"/>
            <w:tcBorders>
              <w:top w:val="single" w:sz="4" w:space="0" w:color="000000"/>
              <w:left w:val="single" w:sz="4" w:space="0" w:color="000000"/>
              <w:bottom w:val="single" w:sz="4" w:space="0" w:color="000000"/>
              <w:right w:val="single" w:sz="4" w:space="0" w:color="000000"/>
            </w:tcBorders>
          </w:tcPr>
          <w:p w14:paraId="3D81C5AD" w14:textId="77777777" w:rsidR="00107773" w:rsidRDefault="00000000">
            <w:pPr>
              <w:pStyle w:val="TableParagraph"/>
              <w:kinsoku w:val="0"/>
              <w:overflowPunct w:val="0"/>
            </w:pPr>
            <w:r>
              <w:rPr>
                <w:b/>
                <w:bCs/>
                <w:spacing w:val="-1"/>
              </w:rPr>
              <w:t>Dup</w:t>
            </w:r>
            <w:r>
              <w:rPr>
                <w:b/>
                <w:bCs/>
                <w:spacing w:val="1"/>
              </w:rPr>
              <w:t>l</w:t>
            </w:r>
            <w:r>
              <w:rPr>
                <w:b/>
                <w:bCs/>
              </w:rPr>
              <w:t>a</w:t>
            </w:r>
            <w:r>
              <w:rPr>
                <w:b/>
                <w:bCs/>
                <w:spacing w:val="-2"/>
              </w:rPr>
              <w:t>-o</w:t>
            </w:r>
            <w:r>
              <w:rPr>
                <w:b/>
                <w:bCs/>
              </w:rPr>
              <w:t>c</w:t>
            </w:r>
            <w:r>
              <w:rPr>
                <w:b/>
                <w:bCs/>
                <w:spacing w:val="-3"/>
              </w:rPr>
              <w:t>u</w:t>
            </w:r>
            <w:r>
              <w:rPr>
                <w:b/>
                <w:bCs/>
                <w:spacing w:val="1"/>
              </w:rPr>
              <w:t>l</w:t>
            </w:r>
            <w:r>
              <w:rPr>
                <w:b/>
                <w:bCs/>
              </w:rPr>
              <w:t>ta</w:t>
            </w:r>
            <w:r>
              <w:rPr>
                <w:b/>
                <w:bCs/>
                <w:spacing w:val="-3"/>
              </w:rPr>
              <w:t>ç</w:t>
            </w:r>
            <w:r>
              <w:rPr>
                <w:b/>
                <w:bCs/>
              </w:rPr>
              <w:t>ão res</w:t>
            </w:r>
            <w:r>
              <w:rPr>
                <w:b/>
                <w:bCs/>
                <w:spacing w:val="-1"/>
              </w:rPr>
              <w:t>p</w:t>
            </w:r>
            <w:r>
              <w:rPr>
                <w:b/>
                <w:bCs/>
              </w:rPr>
              <w:t>os</w:t>
            </w:r>
            <w:r>
              <w:rPr>
                <w:b/>
                <w:bCs/>
                <w:spacing w:val="-2"/>
              </w:rPr>
              <w:t>t</w:t>
            </w:r>
            <w:r>
              <w:rPr>
                <w:b/>
                <w:bCs/>
              </w:rPr>
              <w:t xml:space="preserve">a </w:t>
            </w:r>
            <w:r>
              <w:rPr>
                <w:b/>
                <w:bCs/>
                <w:spacing w:val="-1"/>
              </w:rPr>
              <w:t>n</w:t>
            </w:r>
            <w:r>
              <w:rPr>
                <w:b/>
                <w:bCs/>
              </w:rPr>
              <w:t xml:space="preserve">a </w:t>
            </w:r>
            <w:r>
              <w:rPr>
                <w:b/>
                <w:bCs/>
                <w:spacing w:val="-1"/>
              </w:rPr>
              <w:t>s</w:t>
            </w:r>
            <w:r>
              <w:rPr>
                <w:b/>
                <w:bCs/>
                <w:spacing w:val="-3"/>
              </w:rPr>
              <w:t>e</w:t>
            </w:r>
            <w:r>
              <w:rPr>
                <w:b/>
                <w:bCs/>
              </w:rPr>
              <w:t>ma</w:t>
            </w:r>
            <w:r>
              <w:rPr>
                <w:b/>
                <w:bCs/>
                <w:spacing w:val="-1"/>
              </w:rPr>
              <w:t>n</w:t>
            </w:r>
            <w:r>
              <w:rPr>
                <w:b/>
                <w:bCs/>
              </w:rPr>
              <w:t xml:space="preserve">a </w:t>
            </w:r>
            <w:r>
              <w:rPr>
                <w:b/>
                <w:bCs/>
                <w:spacing w:val="-3"/>
              </w:rPr>
              <w:t>1</w:t>
            </w:r>
            <w:r>
              <w:rPr>
                <w:b/>
                <w:bCs/>
              </w:rPr>
              <w:t>2</w:t>
            </w:r>
          </w:p>
        </w:tc>
        <w:tc>
          <w:tcPr>
            <w:tcW w:w="2977" w:type="dxa"/>
            <w:tcBorders>
              <w:top w:val="single" w:sz="4" w:space="0" w:color="000000"/>
              <w:left w:val="single" w:sz="4" w:space="0" w:color="000000"/>
              <w:bottom w:val="single" w:sz="4" w:space="0" w:color="000000"/>
              <w:right w:val="single" w:sz="4" w:space="0" w:color="000000"/>
            </w:tcBorders>
          </w:tcPr>
          <w:p w14:paraId="36894302" w14:textId="77777777" w:rsidR="00107773" w:rsidRDefault="00000000">
            <w:pPr>
              <w:pStyle w:val="TableParagraph"/>
              <w:kinsoku w:val="0"/>
              <w:overflowPunct w:val="0"/>
              <w:jc w:val="center"/>
              <w:rPr>
                <w:b/>
                <w:bCs/>
                <w:spacing w:val="-1"/>
              </w:rPr>
            </w:pPr>
            <w:r>
              <w:rPr>
                <w:b/>
                <w:bCs/>
                <w:spacing w:val="-1"/>
              </w:rPr>
              <w:t>P</w:t>
            </w:r>
            <w:r>
              <w:rPr>
                <w:b/>
                <w:bCs/>
                <w:spacing w:val="1"/>
              </w:rPr>
              <w:t>l</w:t>
            </w:r>
            <w:r>
              <w:rPr>
                <w:b/>
                <w:bCs/>
              </w:rPr>
              <w:t>ace</w:t>
            </w:r>
            <w:r>
              <w:rPr>
                <w:b/>
                <w:bCs/>
                <w:spacing w:val="-1"/>
              </w:rPr>
              <w:t xml:space="preserve">bo </w:t>
            </w:r>
          </w:p>
          <w:p w14:paraId="4ADC704E" w14:textId="77777777" w:rsidR="00107773" w:rsidRDefault="00000000">
            <w:pPr>
              <w:pStyle w:val="TableParagraph"/>
              <w:kinsoku w:val="0"/>
              <w:overflowPunct w:val="0"/>
              <w:jc w:val="center"/>
            </w:pPr>
            <w:r>
              <w:rPr>
                <w:b/>
                <w:bCs/>
                <w:spacing w:val="-2"/>
              </w:rPr>
              <w:t>N = </w:t>
            </w:r>
            <w:r>
              <w:rPr>
                <w:b/>
                <w:bCs/>
              </w:rPr>
              <w:t>94</w:t>
            </w:r>
          </w:p>
        </w:tc>
        <w:tc>
          <w:tcPr>
            <w:tcW w:w="2977" w:type="dxa"/>
            <w:tcBorders>
              <w:top w:val="single" w:sz="4" w:space="0" w:color="000000"/>
              <w:left w:val="single" w:sz="4" w:space="0" w:color="000000"/>
              <w:bottom w:val="single" w:sz="4" w:space="0" w:color="000000"/>
              <w:right w:val="single" w:sz="4" w:space="0" w:color="000000"/>
            </w:tcBorders>
          </w:tcPr>
          <w:p w14:paraId="05CD2C3E" w14:textId="77777777" w:rsidR="00107773" w:rsidRDefault="00000000">
            <w:pPr>
              <w:pStyle w:val="TableParagraph"/>
              <w:kinsoku w:val="0"/>
              <w:overflowPunct w:val="0"/>
              <w:jc w:val="center"/>
              <w:rPr>
                <w:b/>
                <w:bCs/>
              </w:rPr>
            </w:pPr>
            <w:r>
              <w:rPr>
                <w:b/>
                <w:bCs/>
                <w:spacing w:val="1"/>
              </w:rPr>
              <w:t>Adalimumab</w:t>
            </w:r>
            <w:r>
              <w:rPr>
                <w:b/>
                <w:bCs/>
              </w:rPr>
              <w:t xml:space="preserve"> </w:t>
            </w:r>
          </w:p>
          <w:p w14:paraId="2B26FA13" w14:textId="77777777" w:rsidR="00107773" w:rsidRDefault="00000000">
            <w:pPr>
              <w:pStyle w:val="TableParagraph"/>
              <w:kinsoku w:val="0"/>
              <w:overflowPunct w:val="0"/>
              <w:jc w:val="center"/>
            </w:pPr>
            <w:r>
              <w:rPr>
                <w:b/>
                <w:bCs/>
                <w:spacing w:val="-2"/>
              </w:rPr>
              <w:t>N = </w:t>
            </w:r>
            <w:r>
              <w:rPr>
                <w:b/>
                <w:bCs/>
              </w:rPr>
              <w:t>91</w:t>
            </w:r>
          </w:p>
        </w:tc>
      </w:tr>
      <w:tr w:rsidR="00107773" w14:paraId="247289C9" w14:textId="77777777">
        <w:tc>
          <w:tcPr>
            <w:tcW w:w="2977" w:type="dxa"/>
            <w:tcBorders>
              <w:top w:val="single" w:sz="4" w:space="0" w:color="000000"/>
              <w:left w:val="single" w:sz="4" w:space="0" w:color="000000"/>
              <w:bottom w:val="single" w:sz="4" w:space="0" w:color="000000"/>
              <w:right w:val="single" w:sz="4" w:space="0" w:color="000000"/>
            </w:tcBorders>
          </w:tcPr>
          <w:p w14:paraId="724740C3" w14:textId="77777777" w:rsidR="00107773" w:rsidRDefault="00000000">
            <w:pPr>
              <w:pStyle w:val="TableParagraph"/>
              <w:kinsoku w:val="0"/>
              <w:overflowPunct w:val="0"/>
            </w:pPr>
            <w:r>
              <w:rPr>
                <w:spacing w:val="-2"/>
              </w:rPr>
              <w:t>A</w:t>
            </w:r>
            <w:r>
              <w:rPr>
                <w:spacing w:val="-1"/>
              </w:rPr>
              <w:t>S</w:t>
            </w:r>
            <w:r>
              <w:rPr>
                <w:spacing w:val="-2"/>
              </w:rPr>
              <w:t>A</w:t>
            </w:r>
            <w:r>
              <w:rPr>
                <w:spacing w:val="-1"/>
              </w:rPr>
              <w:t>S</w:t>
            </w:r>
            <w:r>
              <w:rPr>
                <w:vertAlign w:val="superscript"/>
              </w:rPr>
              <w:t>a</w:t>
            </w:r>
            <w:r>
              <w:t xml:space="preserve"> 40</w:t>
            </w:r>
          </w:p>
        </w:tc>
        <w:tc>
          <w:tcPr>
            <w:tcW w:w="2977" w:type="dxa"/>
            <w:tcBorders>
              <w:top w:val="single" w:sz="4" w:space="0" w:color="000000"/>
              <w:left w:val="single" w:sz="4" w:space="0" w:color="000000"/>
              <w:bottom w:val="single" w:sz="4" w:space="0" w:color="000000"/>
              <w:right w:val="single" w:sz="4" w:space="0" w:color="000000"/>
            </w:tcBorders>
          </w:tcPr>
          <w:p w14:paraId="328C6DCE" w14:textId="77777777" w:rsidR="00107773" w:rsidRDefault="00000000">
            <w:pPr>
              <w:pStyle w:val="TableParagraph"/>
              <w:kinsoku w:val="0"/>
              <w:overflowPunct w:val="0"/>
              <w:jc w:val="center"/>
            </w:pPr>
            <w:r>
              <w:t>15%</w:t>
            </w:r>
          </w:p>
        </w:tc>
        <w:tc>
          <w:tcPr>
            <w:tcW w:w="2977" w:type="dxa"/>
            <w:tcBorders>
              <w:top w:val="single" w:sz="4" w:space="0" w:color="000000"/>
              <w:left w:val="single" w:sz="4" w:space="0" w:color="000000"/>
              <w:bottom w:val="single" w:sz="4" w:space="0" w:color="000000"/>
              <w:right w:val="single" w:sz="4" w:space="0" w:color="000000"/>
            </w:tcBorders>
          </w:tcPr>
          <w:p w14:paraId="505D4024" w14:textId="77777777" w:rsidR="00107773" w:rsidRDefault="00000000">
            <w:pPr>
              <w:pStyle w:val="TableParagraph"/>
              <w:kinsoku w:val="0"/>
              <w:overflowPunct w:val="0"/>
              <w:jc w:val="center"/>
            </w:pPr>
            <w:r>
              <w:t>36%***</w:t>
            </w:r>
          </w:p>
        </w:tc>
      </w:tr>
      <w:tr w:rsidR="00107773" w14:paraId="0ED87610" w14:textId="77777777">
        <w:tc>
          <w:tcPr>
            <w:tcW w:w="2977" w:type="dxa"/>
            <w:tcBorders>
              <w:top w:val="single" w:sz="4" w:space="0" w:color="000000"/>
              <w:left w:val="single" w:sz="4" w:space="0" w:color="000000"/>
              <w:bottom w:val="single" w:sz="4" w:space="0" w:color="000000"/>
              <w:right w:val="single" w:sz="4" w:space="0" w:color="000000"/>
            </w:tcBorders>
          </w:tcPr>
          <w:p w14:paraId="591C9C4A" w14:textId="77777777" w:rsidR="00107773" w:rsidRDefault="00000000">
            <w:pPr>
              <w:pStyle w:val="TableParagraph"/>
              <w:kinsoku w:val="0"/>
              <w:overflowPunct w:val="0"/>
            </w:pPr>
            <w:r>
              <w:rPr>
                <w:spacing w:val="-2"/>
              </w:rPr>
              <w:t>A</w:t>
            </w:r>
            <w:r>
              <w:rPr>
                <w:spacing w:val="-1"/>
              </w:rPr>
              <w:t>S</w:t>
            </w:r>
            <w:r>
              <w:rPr>
                <w:spacing w:val="-2"/>
              </w:rPr>
              <w:t>A</w:t>
            </w:r>
            <w:r>
              <w:t>S</w:t>
            </w:r>
            <w:r>
              <w:rPr>
                <w:spacing w:val="-1"/>
              </w:rPr>
              <w:t xml:space="preserve"> </w:t>
            </w:r>
            <w:r>
              <w:t>20</w:t>
            </w:r>
          </w:p>
        </w:tc>
        <w:tc>
          <w:tcPr>
            <w:tcW w:w="2977" w:type="dxa"/>
            <w:tcBorders>
              <w:top w:val="single" w:sz="4" w:space="0" w:color="000000"/>
              <w:left w:val="single" w:sz="4" w:space="0" w:color="000000"/>
              <w:bottom w:val="single" w:sz="4" w:space="0" w:color="000000"/>
              <w:right w:val="single" w:sz="4" w:space="0" w:color="000000"/>
            </w:tcBorders>
          </w:tcPr>
          <w:p w14:paraId="39A4AC88" w14:textId="77777777" w:rsidR="00107773" w:rsidRDefault="00000000">
            <w:pPr>
              <w:pStyle w:val="TableParagraph"/>
              <w:kinsoku w:val="0"/>
              <w:overflowPunct w:val="0"/>
              <w:jc w:val="center"/>
            </w:pPr>
            <w:r>
              <w:t>31%</w:t>
            </w:r>
          </w:p>
        </w:tc>
        <w:tc>
          <w:tcPr>
            <w:tcW w:w="2977" w:type="dxa"/>
            <w:tcBorders>
              <w:top w:val="single" w:sz="4" w:space="0" w:color="000000"/>
              <w:left w:val="single" w:sz="4" w:space="0" w:color="000000"/>
              <w:bottom w:val="single" w:sz="4" w:space="0" w:color="000000"/>
              <w:right w:val="single" w:sz="4" w:space="0" w:color="000000"/>
            </w:tcBorders>
          </w:tcPr>
          <w:p w14:paraId="7D7BBB96" w14:textId="77777777" w:rsidR="00107773" w:rsidRDefault="00000000">
            <w:pPr>
              <w:pStyle w:val="TableParagraph"/>
              <w:kinsoku w:val="0"/>
              <w:overflowPunct w:val="0"/>
              <w:jc w:val="center"/>
            </w:pPr>
            <w:r>
              <w:t>52%**</w:t>
            </w:r>
          </w:p>
        </w:tc>
      </w:tr>
      <w:tr w:rsidR="00107773" w14:paraId="567406E7" w14:textId="77777777">
        <w:tc>
          <w:tcPr>
            <w:tcW w:w="2977" w:type="dxa"/>
            <w:tcBorders>
              <w:top w:val="single" w:sz="4" w:space="0" w:color="000000"/>
              <w:left w:val="single" w:sz="4" w:space="0" w:color="000000"/>
              <w:bottom w:val="single" w:sz="4" w:space="0" w:color="000000"/>
              <w:right w:val="single" w:sz="4" w:space="0" w:color="000000"/>
            </w:tcBorders>
          </w:tcPr>
          <w:p w14:paraId="2135EE00" w14:textId="77777777" w:rsidR="00107773" w:rsidRDefault="00000000">
            <w:pPr>
              <w:pStyle w:val="TableParagraph"/>
              <w:kinsoku w:val="0"/>
              <w:overflowPunct w:val="0"/>
            </w:pPr>
            <w:r>
              <w:rPr>
                <w:spacing w:val="-2"/>
              </w:rPr>
              <w:t>A</w:t>
            </w:r>
            <w:r>
              <w:rPr>
                <w:spacing w:val="-1"/>
              </w:rPr>
              <w:t>S</w:t>
            </w:r>
            <w:r>
              <w:rPr>
                <w:spacing w:val="-2"/>
              </w:rPr>
              <w:t>A</w:t>
            </w:r>
            <w:r>
              <w:t>S</w:t>
            </w:r>
            <w:r>
              <w:rPr>
                <w:spacing w:val="-1"/>
              </w:rPr>
              <w:t xml:space="preserve"> </w:t>
            </w:r>
            <w:r>
              <w:t>5</w:t>
            </w:r>
            <w:r>
              <w:rPr>
                <w:spacing w:val="1"/>
              </w:rPr>
              <w:t>/</w:t>
            </w:r>
            <w:r>
              <w:t>6</w:t>
            </w:r>
          </w:p>
        </w:tc>
        <w:tc>
          <w:tcPr>
            <w:tcW w:w="2977" w:type="dxa"/>
            <w:tcBorders>
              <w:top w:val="single" w:sz="4" w:space="0" w:color="000000"/>
              <w:left w:val="single" w:sz="4" w:space="0" w:color="000000"/>
              <w:bottom w:val="single" w:sz="4" w:space="0" w:color="000000"/>
              <w:right w:val="single" w:sz="4" w:space="0" w:color="000000"/>
            </w:tcBorders>
          </w:tcPr>
          <w:p w14:paraId="2CF83398" w14:textId="77777777" w:rsidR="00107773" w:rsidRDefault="00000000">
            <w:pPr>
              <w:pStyle w:val="TableParagraph"/>
              <w:kinsoku w:val="0"/>
              <w:overflowPunct w:val="0"/>
              <w:jc w:val="center"/>
            </w:pPr>
            <w:r>
              <w:t>6%</w:t>
            </w:r>
          </w:p>
        </w:tc>
        <w:tc>
          <w:tcPr>
            <w:tcW w:w="2977" w:type="dxa"/>
            <w:tcBorders>
              <w:top w:val="single" w:sz="4" w:space="0" w:color="000000"/>
              <w:left w:val="single" w:sz="4" w:space="0" w:color="000000"/>
              <w:bottom w:val="single" w:sz="4" w:space="0" w:color="000000"/>
              <w:right w:val="single" w:sz="4" w:space="0" w:color="000000"/>
            </w:tcBorders>
          </w:tcPr>
          <w:p w14:paraId="48E00D88" w14:textId="77777777" w:rsidR="00107773" w:rsidRDefault="00000000">
            <w:pPr>
              <w:pStyle w:val="TableParagraph"/>
              <w:kinsoku w:val="0"/>
              <w:overflowPunct w:val="0"/>
              <w:jc w:val="center"/>
            </w:pPr>
            <w:r>
              <w:t>31%***</w:t>
            </w:r>
          </w:p>
        </w:tc>
      </w:tr>
      <w:tr w:rsidR="00107773" w14:paraId="5E158A03" w14:textId="77777777">
        <w:tc>
          <w:tcPr>
            <w:tcW w:w="2977" w:type="dxa"/>
            <w:tcBorders>
              <w:top w:val="single" w:sz="4" w:space="0" w:color="000000"/>
              <w:left w:val="single" w:sz="4" w:space="0" w:color="000000"/>
              <w:bottom w:val="single" w:sz="4" w:space="0" w:color="000000"/>
              <w:right w:val="single" w:sz="4" w:space="0" w:color="000000"/>
            </w:tcBorders>
          </w:tcPr>
          <w:p w14:paraId="3C39A65B" w14:textId="77777777" w:rsidR="00107773" w:rsidRDefault="00000000">
            <w:pPr>
              <w:pStyle w:val="TableParagraph"/>
              <w:kinsoku w:val="0"/>
              <w:overflowPunct w:val="0"/>
            </w:pPr>
            <w:r>
              <w:rPr>
                <w:spacing w:val="-2"/>
              </w:rPr>
              <w:t>A</w:t>
            </w:r>
            <w:r>
              <w:rPr>
                <w:spacing w:val="-1"/>
              </w:rPr>
              <w:t>S</w:t>
            </w:r>
            <w:r>
              <w:rPr>
                <w:spacing w:val="-2"/>
              </w:rPr>
              <w:t>A</w:t>
            </w:r>
            <w:r>
              <w:t>S</w:t>
            </w:r>
            <w:r>
              <w:rPr>
                <w:spacing w:val="-1"/>
              </w:rPr>
              <w:t xml:space="preserve"> R</w:t>
            </w:r>
            <w:r>
              <w:t>e</w:t>
            </w:r>
            <w:r>
              <w:rPr>
                <w:spacing w:val="-4"/>
              </w:rPr>
              <w:t>m</w:t>
            </w:r>
            <w:r>
              <w:rPr>
                <w:spacing w:val="1"/>
              </w:rPr>
              <w:t>i</w:t>
            </w:r>
            <w:r>
              <w:t xml:space="preserve">ssão </w:t>
            </w:r>
            <w:r>
              <w:rPr>
                <w:spacing w:val="-1"/>
              </w:rPr>
              <w:t>P</w:t>
            </w:r>
            <w:r>
              <w:t>ar</w:t>
            </w:r>
            <w:r>
              <w:rPr>
                <w:spacing w:val="-3"/>
              </w:rPr>
              <w:t>c</w:t>
            </w:r>
            <w:r>
              <w:rPr>
                <w:spacing w:val="1"/>
              </w:rPr>
              <w:t>i</w:t>
            </w:r>
            <w:r>
              <w:rPr>
                <w:spacing w:val="-3"/>
              </w:rPr>
              <w:t>a</w:t>
            </w:r>
            <w:r>
              <w:t>l</w:t>
            </w:r>
          </w:p>
        </w:tc>
        <w:tc>
          <w:tcPr>
            <w:tcW w:w="2977" w:type="dxa"/>
            <w:tcBorders>
              <w:top w:val="single" w:sz="4" w:space="0" w:color="000000"/>
              <w:left w:val="single" w:sz="4" w:space="0" w:color="000000"/>
              <w:bottom w:val="single" w:sz="4" w:space="0" w:color="000000"/>
              <w:right w:val="single" w:sz="4" w:space="0" w:color="000000"/>
            </w:tcBorders>
          </w:tcPr>
          <w:p w14:paraId="0AAFD41E" w14:textId="77777777" w:rsidR="00107773" w:rsidRDefault="00000000">
            <w:pPr>
              <w:pStyle w:val="TableParagraph"/>
              <w:kinsoku w:val="0"/>
              <w:overflowPunct w:val="0"/>
              <w:jc w:val="center"/>
            </w:pPr>
            <w:r>
              <w:t>5%</w:t>
            </w:r>
          </w:p>
        </w:tc>
        <w:tc>
          <w:tcPr>
            <w:tcW w:w="2977" w:type="dxa"/>
            <w:tcBorders>
              <w:top w:val="single" w:sz="4" w:space="0" w:color="000000"/>
              <w:left w:val="single" w:sz="4" w:space="0" w:color="000000"/>
              <w:bottom w:val="single" w:sz="4" w:space="0" w:color="000000"/>
              <w:right w:val="single" w:sz="4" w:space="0" w:color="000000"/>
            </w:tcBorders>
          </w:tcPr>
          <w:p w14:paraId="16693B53" w14:textId="77777777" w:rsidR="00107773" w:rsidRDefault="00000000">
            <w:pPr>
              <w:pStyle w:val="TableParagraph"/>
              <w:kinsoku w:val="0"/>
              <w:overflowPunct w:val="0"/>
              <w:jc w:val="center"/>
            </w:pPr>
            <w:r>
              <w:t>16%*</w:t>
            </w:r>
          </w:p>
        </w:tc>
      </w:tr>
      <w:tr w:rsidR="00107773" w14:paraId="6054CB72" w14:textId="77777777">
        <w:tc>
          <w:tcPr>
            <w:tcW w:w="2977" w:type="dxa"/>
            <w:tcBorders>
              <w:top w:val="single" w:sz="4" w:space="0" w:color="000000"/>
              <w:left w:val="single" w:sz="4" w:space="0" w:color="000000"/>
              <w:bottom w:val="single" w:sz="4" w:space="0" w:color="000000"/>
              <w:right w:val="single" w:sz="4" w:space="0" w:color="000000"/>
            </w:tcBorders>
          </w:tcPr>
          <w:p w14:paraId="7B5C6B08" w14:textId="77777777" w:rsidR="00107773" w:rsidRDefault="00000000">
            <w:pPr>
              <w:pStyle w:val="TableParagraph"/>
              <w:kinsoku w:val="0"/>
              <w:overflowPunct w:val="0"/>
            </w:pPr>
            <w:r>
              <w:rPr>
                <w:spacing w:val="-1"/>
              </w:rPr>
              <w:t>B</w:t>
            </w:r>
            <w:r>
              <w:rPr>
                <w:spacing w:val="-2"/>
              </w:rPr>
              <w:t>A</w:t>
            </w:r>
            <w:r>
              <w:rPr>
                <w:spacing w:val="-1"/>
              </w:rPr>
              <w:t>S</w:t>
            </w:r>
            <w:r>
              <w:rPr>
                <w:spacing w:val="-2"/>
              </w:rPr>
              <w:t>D</w:t>
            </w:r>
            <w:r>
              <w:rPr>
                <w:spacing w:val="1"/>
              </w:rPr>
              <w:t>A</w:t>
            </w:r>
            <w:r>
              <w:rPr>
                <w:spacing w:val="-4"/>
              </w:rPr>
              <w:t>I</w:t>
            </w:r>
            <w:r>
              <w:rPr>
                <w:vertAlign w:val="superscript"/>
              </w:rPr>
              <w:t>b</w:t>
            </w:r>
            <w:r>
              <w:t xml:space="preserve"> 50</w:t>
            </w:r>
          </w:p>
        </w:tc>
        <w:tc>
          <w:tcPr>
            <w:tcW w:w="2977" w:type="dxa"/>
            <w:tcBorders>
              <w:top w:val="single" w:sz="4" w:space="0" w:color="000000"/>
              <w:left w:val="single" w:sz="4" w:space="0" w:color="000000"/>
              <w:bottom w:val="single" w:sz="4" w:space="0" w:color="000000"/>
              <w:right w:val="single" w:sz="4" w:space="0" w:color="000000"/>
            </w:tcBorders>
          </w:tcPr>
          <w:p w14:paraId="2382F8DC" w14:textId="77777777" w:rsidR="00107773" w:rsidRDefault="00000000">
            <w:pPr>
              <w:pStyle w:val="TableParagraph"/>
              <w:kinsoku w:val="0"/>
              <w:overflowPunct w:val="0"/>
              <w:jc w:val="center"/>
            </w:pPr>
            <w:r>
              <w:t>15%</w:t>
            </w:r>
          </w:p>
        </w:tc>
        <w:tc>
          <w:tcPr>
            <w:tcW w:w="2977" w:type="dxa"/>
            <w:tcBorders>
              <w:top w:val="single" w:sz="4" w:space="0" w:color="000000"/>
              <w:left w:val="single" w:sz="4" w:space="0" w:color="000000"/>
              <w:bottom w:val="single" w:sz="4" w:space="0" w:color="000000"/>
              <w:right w:val="single" w:sz="4" w:space="0" w:color="000000"/>
            </w:tcBorders>
          </w:tcPr>
          <w:p w14:paraId="7291D993" w14:textId="77777777" w:rsidR="00107773" w:rsidRDefault="00000000">
            <w:pPr>
              <w:pStyle w:val="TableParagraph"/>
              <w:kinsoku w:val="0"/>
              <w:overflowPunct w:val="0"/>
              <w:jc w:val="center"/>
            </w:pPr>
            <w:r>
              <w:t>35%</w:t>
            </w:r>
            <w:r>
              <w:rPr>
                <w:spacing w:val="-3"/>
              </w:rPr>
              <w:t>*</w:t>
            </w:r>
            <w:r>
              <w:t>*</w:t>
            </w:r>
          </w:p>
        </w:tc>
      </w:tr>
      <w:tr w:rsidR="00107773" w14:paraId="6BF6BF25" w14:textId="77777777">
        <w:tc>
          <w:tcPr>
            <w:tcW w:w="2977" w:type="dxa"/>
            <w:tcBorders>
              <w:top w:val="single" w:sz="4" w:space="0" w:color="000000"/>
              <w:left w:val="single" w:sz="4" w:space="0" w:color="000000"/>
              <w:bottom w:val="single" w:sz="4" w:space="0" w:color="000000"/>
              <w:right w:val="single" w:sz="4" w:space="0" w:color="000000"/>
            </w:tcBorders>
          </w:tcPr>
          <w:p w14:paraId="300DB5BF" w14:textId="77777777" w:rsidR="00107773" w:rsidRDefault="00000000">
            <w:pPr>
              <w:pStyle w:val="TableParagraph"/>
              <w:kinsoku w:val="0"/>
              <w:overflowPunct w:val="0"/>
            </w:pPr>
            <w:r>
              <w:rPr>
                <w:spacing w:val="1"/>
              </w:rPr>
              <w:t>ASDAS</w:t>
            </w:r>
            <w:r>
              <w:rPr>
                <w:spacing w:val="1"/>
                <w:vertAlign w:val="superscript"/>
              </w:rPr>
              <w:t>c,d,e</w:t>
            </w:r>
          </w:p>
        </w:tc>
        <w:tc>
          <w:tcPr>
            <w:tcW w:w="2977" w:type="dxa"/>
            <w:tcBorders>
              <w:top w:val="single" w:sz="4" w:space="0" w:color="000000"/>
              <w:left w:val="single" w:sz="4" w:space="0" w:color="000000"/>
              <w:bottom w:val="single" w:sz="4" w:space="0" w:color="000000"/>
              <w:right w:val="single" w:sz="4" w:space="0" w:color="000000"/>
            </w:tcBorders>
          </w:tcPr>
          <w:p w14:paraId="1902385B" w14:textId="77777777" w:rsidR="00107773" w:rsidRDefault="00000000">
            <w:pPr>
              <w:pStyle w:val="TableParagraph"/>
              <w:kinsoku w:val="0"/>
              <w:overflowPunct w:val="0"/>
              <w:jc w:val="center"/>
            </w:pPr>
            <w:r>
              <w:rPr>
                <w:spacing w:val="-4"/>
              </w:rPr>
              <w:t>-</w:t>
            </w:r>
            <w:r>
              <w:t>0,3</w:t>
            </w:r>
          </w:p>
        </w:tc>
        <w:tc>
          <w:tcPr>
            <w:tcW w:w="2977" w:type="dxa"/>
            <w:tcBorders>
              <w:top w:val="single" w:sz="4" w:space="0" w:color="000000"/>
              <w:left w:val="single" w:sz="4" w:space="0" w:color="000000"/>
              <w:bottom w:val="single" w:sz="4" w:space="0" w:color="000000"/>
              <w:right w:val="single" w:sz="4" w:space="0" w:color="000000"/>
            </w:tcBorders>
          </w:tcPr>
          <w:p w14:paraId="0538B7FB" w14:textId="77777777" w:rsidR="00107773" w:rsidRDefault="00000000">
            <w:pPr>
              <w:pStyle w:val="TableParagraph"/>
              <w:kinsoku w:val="0"/>
              <w:overflowPunct w:val="0"/>
              <w:jc w:val="center"/>
            </w:pPr>
            <w:r>
              <w:rPr>
                <w:spacing w:val="-4"/>
              </w:rPr>
              <w:t>-</w:t>
            </w:r>
            <w:r>
              <w:t>1,0***</w:t>
            </w:r>
          </w:p>
        </w:tc>
      </w:tr>
      <w:tr w:rsidR="00107773" w14:paraId="4DBE5DCF" w14:textId="77777777">
        <w:tc>
          <w:tcPr>
            <w:tcW w:w="2977" w:type="dxa"/>
            <w:tcBorders>
              <w:top w:val="single" w:sz="4" w:space="0" w:color="000000"/>
              <w:left w:val="single" w:sz="4" w:space="0" w:color="000000"/>
              <w:bottom w:val="single" w:sz="4" w:space="0" w:color="000000"/>
              <w:right w:val="single" w:sz="4" w:space="0" w:color="000000"/>
            </w:tcBorders>
          </w:tcPr>
          <w:p w14:paraId="740FD9A9" w14:textId="77777777" w:rsidR="00107773" w:rsidRDefault="00000000">
            <w:pPr>
              <w:pStyle w:val="TableParagraph"/>
              <w:kinsoku w:val="0"/>
              <w:overflowPunct w:val="0"/>
            </w:pPr>
            <w:r>
              <w:rPr>
                <w:spacing w:val="-2"/>
              </w:rPr>
              <w:t>A</w:t>
            </w:r>
            <w:r>
              <w:rPr>
                <w:spacing w:val="-1"/>
              </w:rPr>
              <w:t>S</w:t>
            </w:r>
            <w:r>
              <w:rPr>
                <w:spacing w:val="-2"/>
              </w:rPr>
              <w:t>DA</w:t>
            </w:r>
            <w:r>
              <w:t>S</w:t>
            </w:r>
            <w:r>
              <w:rPr>
                <w:spacing w:val="-1"/>
              </w:rPr>
              <w:t xml:space="preserve"> </w:t>
            </w:r>
            <w:r>
              <w:rPr>
                <w:spacing w:val="-2"/>
              </w:rPr>
              <w:t>D</w:t>
            </w:r>
            <w:r>
              <w:t xml:space="preserve">oença </w:t>
            </w:r>
            <w:r>
              <w:rPr>
                <w:spacing w:val="-4"/>
              </w:rPr>
              <w:t>I</w:t>
            </w:r>
            <w:r>
              <w:t>na</w:t>
            </w:r>
            <w:r>
              <w:rPr>
                <w:spacing w:val="1"/>
              </w:rPr>
              <w:t>ti</w:t>
            </w:r>
            <w:r>
              <w:rPr>
                <w:spacing w:val="-3"/>
              </w:rPr>
              <w:t>v</w:t>
            </w:r>
            <w:r>
              <w:t>a</w:t>
            </w:r>
          </w:p>
        </w:tc>
        <w:tc>
          <w:tcPr>
            <w:tcW w:w="2977" w:type="dxa"/>
            <w:tcBorders>
              <w:top w:val="single" w:sz="4" w:space="0" w:color="000000"/>
              <w:left w:val="single" w:sz="4" w:space="0" w:color="000000"/>
              <w:bottom w:val="single" w:sz="4" w:space="0" w:color="000000"/>
              <w:right w:val="single" w:sz="4" w:space="0" w:color="000000"/>
            </w:tcBorders>
          </w:tcPr>
          <w:p w14:paraId="1F1E25E7" w14:textId="77777777" w:rsidR="00107773" w:rsidRDefault="00000000">
            <w:pPr>
              <w:pStyle w:val="TableParagraph"/>
              <w:kinsoku w:val="0"/>
              <w:overflowPunct w:val="0"/>
              <w:jc w:val="center"/>
            </w:pPr>
            <w:r>
              <w:t>4%</w:t>
            </w:r>
          </w:p>
        </w:tc>
        <w:tc>
          <w:tcPr>
            <w:tcW w:w="2977" w:type="dxa"/>
            <w:tcBorders>
              <w:top w:val="single" w:sz="4" w:space="0" w:color="000000"/>
              <w:left w:val="single" w:sz="4" w:space="0" w:color="000000"/>
              <w:bottom w:val="single" w:sz="4" w:space="0" w:color="000000"/>
              <w:right w:val="single" w:sz="4" w:space="0" w:color="000000"/>
            </w:tcBorders>
          </w:tcPr>
          <w:p w14:paraId="62A0CBFC" w14:textId="77777777" w:rsidR="00107773" w:rsidRDefault="00000000">
            <w:pPr>
              <w:pStyle w:val="TableParagraph"/>
              <w:kinsoku w:val="0"/>
              <w:overflowPunct w:val="0"/>
              <w:jc w:val="center"/>
            </w:pPr>
            <w:r>
              <w:t>24%***</w:t>
            </w:r>
          </w:p>
        </w:tc>
      </w:tr>
      <w:tr w:rsidR="00107773" w14:paraId="33B98C9C" w14:textId="77777777">
        <w:tc>
          <w:tcPr>
            <w:tcW w:w="2977" w:type="dxa"/>
            <w:tcBorders>
              <w:top w:val="single" w:sz="4" w:space="0" w:color="000000"/>
              <w:left w:val="single" w:sz="4" w:space="0" w:color="000000"/>
              <w:bottom w:val="single" w:sz="4" w:space="0" w:color="000000"/>
              <w:right w:val="single" w:sz="4" w:space="0" w:color="000000"/>
            </w:tcBorders>
          </w:tcPr>
          <w:p w14:paraId="1B21B12F" w14:textId="77777777" w:rsidR="00107773" w:rsidRDefault="00000000">
            <w:pPr>
              <w:keepNext/>
              <w:kinsoku w:val="0"/>
              <w:overflowPunct w:val="0"/>
            </w:pPr>
            <w:r>
              <w:t>PCR-as</w:t>
            </w:r>
            <w:r>
              <w:rPr>
                <w:vertAlign w:val="superscript"/>
              </w:rPr>
              <w:t>d,f,g</w:t>
            </w:r>
          </w:p>
        </w:tc>
        <w:tc>
          <w:tcPr>
            <w:tcW w:w="2977" w:type="dxa"/>
            <w:tcBorders>
              <w:top w:val="single" w:sz="4" w:space="0" w:color="000000"/>
              <w:left w:val="single" w:sz="4" w:space="0" w:color="000000"/>
              <w:bottom w:val="single" w:sz="4" w:space="0" w:color="000000"/>
              <w:right w:val="single" w:sz="4" w:space="0" w:color="000000"/>
            </w:tcBorders>
          </w:tcPr>
          <w:p w14:paraId="76970986" w14:textId="77777777" w:rsidR="00107773" w:rsidRDefault="00000000">
            <w:pPr>
              <w:pStyle w:val="TableParagraph"/>
              <w:kinsoku w:val="0"/>
              <w:overflowPunct w:val="0"/>
              <w:jc w:val="center"/>
            </w:pPr>
            <w:r>
              <w:rPr>
                <w:spacing w:val="-4"/>
              </w:rPr>
              <w:t>-</w:t>
            </w:r>
            <w:r>
              <w:t>0,3</w:t>
            </w:r>
          </w:p>
        </w:tc>
        <w:tc>
          <w:tcPr>
            <w:tcW w:w="2977" w:type="dxa"/>
            <w:tcBorders>
              <w:top w:val="single" w:sz="4" w:space="0" w:color="000000"/>
              <w:left w:val="single" w:sz="4" w:space="0" w:color="000000"/>
              <w:bottom w:val="single" w:sz="4" w:space="0" w:color="000000"/>
              <w:right w:val="single" w:sz="4" w:space="0" w:color="000000"/>
            </w:tcBorders>
          </w:tcPr>
          <w:p w14:paraId="1B555564" w14:textId="77777777" w:rsidR="00107773" w:rsidRDefault="00000000">
            <w:pPr>
              <w:pStyle w:val="TableParagraph"/>
              <w:kinsoku w:val="0"/>
              <w:overflowPunct w:val="0"/>
              <w:jc w:val="center"/>
            </w:pPr>
            <w:r>
              <w:rPr>
                <w:spacing w:val="-4"/>
              </w:rPr>
              <w:t>-</w:t>
            </w:r>
            <w:r>
              <w:t>4,7***</w:t>
            </w:r>
          </w:p>
        </w:tc>
      </w:tr>
      <w:tr w:rsidR="00107773" w14:paraId="61AA2C15" w14:textId="77777777">
        <w:tc>
          <w:tcPr>
            <w:tcW w:w="2977" w:type="dxa"/>
            <w:tcBorders>
              <w:top w:val="single" w:sz="4" w:space="0" w:color="000000"/>
              <w:left w:val="single" w:sz="4" w:space="0" w:color="000000"/>
              <w:bottom w:val="single" w:sz="4" w:space="0" w:color="000000"/>
              <w:right w:val="single" w:sz="4" w:space="0" w:color="000000"/>
            </w:tcBorders>
          </w:tcPr>
          <w:p w14:paraId="705407BF" w14:textId="77777777" w:rsidR="00107773" w:rsidRDefault="00000000">
            <w:pPr>
              <w:pStyle w:val="TableParagraph"/>
              <w:kinsoku w:val="0"/>
              <w:overflowPunct w:val="0"/>
            </w:pPr>
            <w:r>
              <w:rPr>
                <w:spacing w:val="-1"/>
              </w:rPr>
              <w:t>SPARC</w:t>
            </w:r>
            <w:r>
              <w:rPr>
                <w:spacing w:val="1"/>
              </w:rPr>
              <w:t>C</w:t>
            </w:r>
            <w:r>
              <w:rPr>
                <w:vertAlign w:val="superscript"/>
              </w:rPr>
              <w:t>h</w:t>
            </w:r>
            <w:r>
              <w:t xml:space="preserve"> RMN</w:t>
            </w:r>
            <w:r>
              <w:rPr>
                <w:spacing w:val="-2"/>
              </w:rPr>
              <w:t xml:space="preserve"> </w:t>
            </w:r>
            <w:r>
              <w:rPr>
                <w:spacing w:val="-1"/>
              </w:rPr>
              <w:t>A</w:t>
            </w:r>
            <w:r>
              <w:t>r</w:t>
            </w:r>
            <w:r>
              <w:rPr>
                <w:spacing w:val="1"/>
              </w:rPr>
              <w:t>ti</w:t>
            </w:r>
            <w:r>
              <w:t>c</w:t>
            </w:r>
            <w:r>
              <w:rPr>
                <w:spacing w:val="-3"/>
              </w:rPr>
              <w:t>u</w:t>
            </w:r>
            <w:r>
              <w:rPr>
                <w:spacing w:val="1"/>
              </w:rPr>
              <w:t>l</w:t>
            </w:r>
            <w:r>
              <w:t>a</w:t>
            </w:r>
            <w:r>
              <w:rPr>
                <w:spacing w:val="-3"/>
              </w:rPr>
              <w:t>çõ</w:t>
            </w:r>
            <w:r>
              <w:t>es</w:t>
            </w:r>
            <w:r>
              <w:rPr>
                <w:spacing w:val="-1"/>
              </w:rPr>
              <w:t xml:space="preserve"> </w:t>
            </w:r>
            <w:r>
              <w:t>sacroíliacas</w:t>
            </w:r>
            <w:r>
              <w:rPr>
                <w:vertAlign w:val="superscript"/>
              </w:rPr>
              <w:t>d,i</w:t>
            </w:r>
          </w:p>
        </w:tc>
        <w:tc>
          <w:tcPr>
            <w:tcW w:w="2977" w:type="dxa"/>
            <w:tcBorders>
              <w:top w:val="single" w:sz="4" w:space="0" w:color="000000"/>
              <w:left w:val="single" w:sz="4" w:space="0" w:color="000000"/>
              <w:bottom w:val="single" w:sz="4" w:space="0" w:color="000000"/>
              <w:right w:val="single" w:sz="4" w:space="0" w:color="000000"/>
            </w:tcBorders>
          </w:tcPr>
          <w:p w14:paraId="62BA2ABD" w14:textId="77777777" w:rsidR="00107773" w:rsidRDefault="00000000">
            <w:pPr>
              <w:pStyle w:val="TableParagraph"/>
              <w:kinsoku w:val="0"/>
              <w:overflowPunct w:val="0"/>
              <w:jc w:val="center"/>
            </w:pPr>
            <w:r>
              <w:rPr>
                <w:spacing w:val="-4"/>
              </w:rPr>
              <w:t>-</w:t>
            </w:r>
            <w:r>
              <w:t>0,6</w:t>
            </w:r>
          </w:p>
        </w:tc>
        <w:tc>
          <w:tcPr>
            <w:tcW w:w="2977" w:type="dxa"/>
            <w:tcBorders>
              <w:top w:val="single" w:sz="4" w:space="0" w:color="000000"/>
              <w:left w:val="single" w:sz="4" w:space="0" w:color="000000"/>
              <w:bottom w:val="single" w:sz="4" w:space="0" w:color="000000"/>
              <w:right w:val="single" w:sz="4" w:space="0" w:color="000000"/>
            </w:tcBorders>
          </w:tcPr>
          <w:p w14:paraId="1B067459" w14:textId="77777777" w:rsidR="00107773" w:rsidRDefault="00000000">
            <w:pPr>
              <w:pStyle w:val="TableParagraph"/>
              <w:kinsoku w:val="0"/>
              <w:overflowPunct w:val="0"/>
              <w:jc w:val="center"/>
            </w:pPr>
            <w:r>
              <w:rPr>
                <w:spacing w:val="-4"/>
              </w:rPr>
              <w:t>-</w:t>
            </w:r>
            <w:r>
              <w:t>3,2**</w:t>
            </w:r>
          </w:p>
        </w:tc>
      </w:tr>
      <w:tr w:rsidR="00107773" w14:paraId="459EA448" w14:textId="77777777">
        <w:tc>
          <w:tcPr>
            <w:tcW w:w="2977" w:type="dxa"/>
            <w:tcBorders>
              <w:top w:val="single" w:sz="4" w:space="0" w:color="000000"/>
              <w:left w:val="single" w:sz="4" w:space="0" w:color="000000"/>
              <w:bottom w:val="single" w:sz="4" w:space="0" w:color="000000"/>
              <w:right w:val="single" w:sz="4" w:space="0" w:color="000000"/>
            </w:tcBorders>
          </w:tcPr>
          <w:p w14:paraId="586A12D8" w14:textId="77777777" w:rsidR="00107773" w:rsidRDefault="00000000">
            <w:pPr>
              <w:pStyle w:val="TableParagraph"/>
              <w:kinsoku w:val="0"/>
              <w:overflowPunct w:val="0"/>
            </w:pPr>
            <w:r>
              <w:rPr>
                <w:spacing w:val="-1"/>
              </w:rPr>
              <w:t>SPARC</w:t>
            </w:r>
            <w:r>
              <w:t>C</w:t>
            </w:r>
            <w:r>
              <w:rPr>
                <w:spacing w:val="-2"/>
              </w:rPr>
              <w:t xml:space="preserve"> RMN</w:t>
            </w:r>
            <w:r>
              <w:rPr>
                <w:spacing w:val="-1"/>
              </w:rPr>
              <w:t xml:space="preserve"> C</w:t>
            </w:r>
            <w:r>
              <w:t>o</w:t>
            </w:r>
            <w:r>
              <w:rPr>
                <w:spacing w:val="1"/>
              </w:rPr>
              <w:t>l</w:t>
            </w:r>
            <w:r>
              <w:t>una</w:t>
            </w:r>
            <w:r>
              <w:rPr>
                <w:spacing w:val="-3"/>
              </w:rPr>
              <w:t xml:space="preserve"> </w:t>
            </w:r>
            <w:r>
              <w:t>Vertebral</w:t>
            </w:r>
            <w:r>
              <w:rPr>
                <w:vertAlign w:val="superscript"/>
              </w:rPr>
              <w:t>d,j</w:t>
            </w:r>
          </w:p>
        </w:tc>
        <w:tc>
          <w:tcPr>
            <w:tcW w:w="2977" w:type="dxa"/>
            <w:tcBorders>
              <w:top w:val="single" w:sz="4" w:space="0" w:color="000000"/>
              <w:left w:val="single" w:sz="4" w:space="0" w:color="000000"/>
              <w:bottom w:val="single" w:sz="4" w:space="0" w:color="000000"/>
              <w:right w:val="single" w:sz="4" w:space="0" w:color="000000"/>
            </w:tcBorders>
          </w:tcPr>
          <w:p w14:paraId="7861D3EA" w14:textId="77777777" w:rsidR="00107773" w:rsidRDefault="00000000">
            <w:pPr>
              <w:pStyle w:val="TableParagraph"/>
              <w:kinsoku w:val="0"/>
              <w:overflowPunct w:val="0"/>
              <w:jc w:val="center"/>
            </w:pPr>
            <w:r>
              <w:rPr>
                <w:spacing w:val="-4"/>
              </w:rPr>
              <w:t>-</w:t>
            </w:r>
            <w:r>
              <w:t>0,2</w:t>
            </w:r>
          </w:p>
        </w:tc>
        <w:tc>
          <w:tcPr>
            <w:tcW w:w="2977" w:type="dxa"/>
            <w:tcBorders>
              <w:top w:val="single" w:sz="4" w:space="0" w:color="000000"/>
              <w:left w:val="single" w:sz="4" w:space="0" w:color="000000"/>
              <w:bottom w:val="single" w:sz="4" w:space="0" w:color="000000"/>
              <w:right w:val="single" w:sz="4" w:space="0" w:color="000000"/>
            </w:tcBorders>
          </w:tcPr>
          <w:p w14:paraId="5C0BA3FA" w14:textId="77777777" w:rsidR="00107773" w:rsidRDefault="00000000">
            <w:pPr>
              <w:pStyle w:val="TableParagraph"/>
              <w:kinsoku w:val="0"/>
              <w:overflowPunct w:val="0"/>
              <w:jc w:val="center"/>
            </w:pPr>
            <w:r>
              <w:rPr>
                <w:spacing w:val="-4"/>
              </w:rPr>
              <w:t>-</w:t>
            </w:r>
            <w:r>
              <w:t>1,8**</w:t>
            </w:r>
          </w:p>
        </w:tc>
      </w:tr>
    </w:tbl>
    <w:p w14:paraId="72113EA9" w14:textId="77777777" w:rsidR="00107773" w:rsidRDefault="00000000">
      <w:pPr>
        <w:kinsoku w:val="0"/>
        <w:overflowPunct w:val="0"/>
        <w:rPr>
          <w:sz w:val="20"/>
          <w:szCs w:val="20"/>
        </w:rPr>
      </w:pPr>
      <w:r>
        <w:rPr>
          <w:sz w:val="20"/>
          <w:szCs w:val="20"/>
          <w:vertAlign w:val="superscript"/>
        </w:rPr>
        <w:t>a</w:t>
      </w:r>
      <w:r>
        <w:rPr>
          <w:spacing w:val="-3"/>
          <w:sz w:val="20"/>
          <w:szCs w:val="20"/>
        </w:rPr>
        <w:t xml:space="preserve"> </w:t>
      </w:r>
      <w:r>
        <w:rPr>
          <w:i/>
          <w:iCs/>
          <w:spacing w:val="-1"/>
          <w:sz w:val="20"/>
          <w:szCs w:val="20"/>
        </w:rPr>
        <w:t>A</w:t>
      </w:r>
      <w:r>
        <w:rPr>
          <w:i/>
          <w:iCs/>
          <w:sz w:val="20"/>
          <w:szCs w:val="20"/>
        </w:rPr>
        <w:t>ss</w:t>
      </w:r>
      <w:r>
        <w:rPr>
          <w:i/>
          <w:iCs/>
          <w:spacing w:val="-3"/>
          <w:sz w:val="20"/>
          <w:szCs w:val="20"/>
        </w:rPr>
        <w:t>e</w:t>
      </w:r>
      <w:r>
        <w:rPr>
          <w:i/>
          <w:iCs/>
          <w:sz w:val="20"/>
          <w:szCs w:val="20"/>
        </w:rPr>
        <w:t>ss</w:t>
      </w:r>
      <w:r>
        <w:rPr>
          <w:i/>
          <w:iCs/>
          <w:spacing w:val="-1"/>
          <w:sz w:val="20"/>
          <w:szCs w:val="20"/>
        </w:rPr>
        <w:t>m</w:t>
      </w:r>
      <w:r>
        <w:rPr>
          <w:i/>
          <w:iCs/>
          <w:sz w:val="20"/>
          <w:szCs w:val="20"/>
        </w:rPr>
        <w:t>e</w:t>
      </w:r>
      <w:r>
        <w:rPr>
          <w:i/>
          <w:iCs/>
          <w:spacing w:val="-3"/>
          <w:sz w:val="20"/>
          <w:szCs w:val="20"/>
        </w:rPr>
        <w:t>n</w:t>
      </w:r>
      <w:r>
        <w:rPr>
          <w:i/>
          <w:iCs/>
          <w:sz w:val="20"/>
          <w:szCs w:val="20"/>
        </w:rPr>
        <w:t>t</w:t>
      </w:r>
      <w:r>
        <w:rPr>
          <w:i/>
          <w:iCs/>
          <w:spacing w:val="1"/>
          <w:sz w:val="20"/>
          <w:szCs w:val="20"/>
        </w:rPr>
        <w:t xml:space="preserve"> </w:t>
      </w:r>
      <w:r>
        <w:rPr>
          <w:i/>
          <w:iCs/>
          <w:sz w:val="20"/>
          <w:szCs w:val="20"/>
        </w:rPr>
        <w:t>of</w:t>
      </w:r>
      <w:r>
        <w:rPr>
          <w:i/>
          <w:iCs/>
          <w:spacing w:val="-2"/>
          <w:sz w:val="20"/>
          <w:szCs w:val="20"/>
        </w:rPr>
        <w:t xml:space="preserve"> </w:t>
      </w:r>
      <w:r>
        <w:rPr>
          <w:i/>
          <w:iCs/>
          <w:sz w:val="20"/>
          <w:szCs w:val="20"/>
        </w:rPr>
        <w:t>S</w:t>
      </w:r>
      <w:r>
        <w:rPr>
          <w:i/>
          <w:iCs/>
          <w:spacing w:val="-3"/>
          <w:sz w:val="20"/>
          <w:szCs w:val="20"/>
        </w:rPr>
        <w:t>p</w:t>
      </w:r>
      <w:r>
        <w:rPr>
          <w:i/>
          <w:iCs/>
          <w:sz w:val="20"/>
          <w:szCs w:val="20"/>
        </w:rPr>
        <w:t>ondy</w:t>
      </w:r>
      <w:r>
        <w:rPr>
          <w:i/>
          <w:iCs/>
          <w:spacing w:val="1"/>
          <w:sz w:val="20"/>
          <w:szCs w:val="20"/>
        </w:rPr>
        <w:t>l</w:t>
      </w:r>
      <w:r>
        <w:rPr>
          <w:i/>
          <w:iCs/>
          <w:spacing w:val="-3"/>
          <w:sz w:val="20"/>
          <w:szCs w:val="20"/>
        </w:rPr>
        <w:t>oA</w:t>
      </w:r>
      <w:r>
        <w:rPr>
          <w:i/>
          <w:iCs/>
          <w:spacing w:val="-2"/>
          <w:sz w:val="20"/>
          <w:szCs w:val="20"/>
        </w:rPr>
        <w:t>r</w:t>
      </w:r>
      <w:r>
        <w:rPr>
          <w:i/>
          <w:iCs/>
          <w:spacing w:val="1"/>
          <w:sz w:val="20"/>
          <w:szCs w:val="20"/>
        </w:rPr>
        <w:t>t</w:t>
      </w:r>
      <w:r>
        <w:rPr>
          <w:i/>
          <w:iCs/>
          <w:sz w:val="20"/>
          <w:szCs w:val="20"/>
        </w:rPr>
        <w:t>h</w:t>
      </w:r>
      <w:r>
        <w:rPr>
          <w:i/>
          <w:iCs/>
          <w:spacing w:val="-2"/>
          <w:sz w:val="20"/>
          <w:szCs w:val="20"/>
        </w:rPr>
        <w:t>r</w:t>
      </w:r>
      <w:r>
        <w:rPr>
          <w:i/>
          <w:iCs/>
          <w:spacing w:val="1"/>
          <w:sz w:val="20"/>
          <w:szCs w:val="20"/>
        </w:rPr>
        <w:t>i</w:t>
      </w:r>
      <w:r>
        <w:rPr>
          <w:i/>
          <w:iCs/>
          <w:spacing w:val="-2"/>
          <w:sz w:val="20"/>
          <w:szCs w:val="20"/>
        </w:rPr>
        <w:t>t</w:t>
      </w:r>
      <w:r>
        <w:rPr>
          <w:i/>
          <w:iCs/>
          <w:spacing w:val="1"/>
          <w:sz w:val="20"/>
          <w:szCs w:val="20"/>
        </w:rPr>
        <w:t>i</w:t>
      </w:r>
      <w:r>
        <w:rPr>
          <w:i/>
          <w:iCs/>
          <w:sz w:val="20"/>
          <w:szCs w:val="20"/>
        </w:rPr>
        <w:t xml:space="preserve">s </w:t>
      </w:r>
      <w:r>
        <w:rPr>
          <w:i/>
          <w:iCs/>
          <w:spacing w:val="-2"/>
          <w:sz w:val="20"/>
          <w:szCs w:val="20"/>
        </w:rPr>
        <w:t>i</w:t>
      </w:r>
      <w:r>
        <w:rPr>
          <w:i/>
          <w:iCs/>
          <w:sz w:val="20"/>
          <w:szCs w:val="20"/>
        </w:rPr>
        <w:t>n</w:t>
      </w:r>
      <w:r>
        <w:rPr>
          <w:i/>
          <w:iCs/>
          <w:spacing w:val="1"/>
          <w:sz w:val="20"/>
          <w:szCs w:val="20"/>
        </w:rPr>
        <w:t>t</w:t>
      </w:r>
      <w:r>
        <w:rPr>
          <w:i/>
          <w:iCs/>
          <w:spacing w:val="-3"/>
          <w:sz w:val="20"/>
          <w:szCs w:val="20"/>
        </w:rPr>
        <w:t>e</w:t>
      </w:r>
      <w:r>
        <w:rPr>
          <w:i/>
          <w:iCs/>
          <w:sz w:val="20"/>
          <w:szCs w:val="20"/>
        </w:rPr>
        <w:t>rn</w:t>
      </w:r>
      <w:r>
        <w:rPr>
          <w:i/>
          <w:iCs/>
          <w:spacing w:val="-3"/>
          <w:sz w:val="20"/>
          <w:szCs w:val="20"/>
        </w:rPr>
        <w:t>a</w:t>
      </w:r>
      <w:r>
        <w:rPr>
          <w:i/>
          <w:iCs/>
          <w:spacing w:val="1"/>
          <w:sz w:val="20"/>
          <w:szCs w:val="20"/>
        </w:rPr>
        <w:t>ti</w:t>
      </w:r>
      <w:r>
        <w:rPr>
          <w:i/>
          <w:iCs/>
          <w:spacing w:val="-3"/>
          <w:sz w:val="20"/>
          <w:szCs w:val="20"/>
        </w:rPr>
        <w:t>on</w:t>
      </w:r>
      <w:r>
        <w:rPr>
          <w:i/>
          <w:iCs/>
          <w:sz w:val="20"/>
          <w:szCs w:val="20"/>
        </w:rPr>
        <w:t>al</w:t>
      </w:r>
      <w:r>
        <w:rPr>
          <w:i/>
          <w:iCs/>
          <w:spacing w:val="1"/>
          <w:sz w:val="20"/>
          <w:szCs w:val="20"/>
        </w:rPr>
        <w:t xml:space="preserve"> </w:t>
      </w:r>
      <w:r>
        <w:rPr>
          <w:i/>
          <w:iCs/>
          <w:sz w:val="20"/>
          <w:szCs w:val="20"/>
        </w:rPr>
        <w:t>So</w:t>
      </w:r>
      <w:r>
        <w:rPr>
          <w:i/>
          <w:iCs/>
          <w:spacing w:val="-3"/>
          <w:sz w:val="20"/>
          <w:szCs w:val="20"/>
        </w:rPr>
        <w:t>c</w:t>
      </w:r>
      <w:r>
        <w:rPr>
          <w:i/>
          <w:iCs/>
          <w:spacing w:val="1"/>
          <w:sz w:val="20"/>
          <w:szCs w:val="20"/>
        </w:rPr>
        <w:t>i</w:t>
      </w:r>
      <w:r>
        <w:rPr>
          <w:i/>
          <w:iCs/>
          <w:spacing w:val="-3"/>
          <w:sz w:val="20"/>
          <w:szCs w:val="20"/>
        </w:rPr>
        <w:t>e</w:t>
      </w:r>
      <w:r>
        <w:rPr>
          <w:i/>
          <w:iCs/>
          <w:spacing w:val="1"/>
          <w:sz w:val="20"/>
          <w:szCs w:val="20"/>
        </w:rPr>
        <w:t>t</w:t>
      </w:r>
      <w:r>
        <w:rPr>
          <w:i/>
          <w:iCs/>
          <w:sz w:val="20"/>
          <w:szCs w:val="20"/>
        </w:rPr>
        <w:t>y</w:t>
      </w:r>
    </w:p>
    <w:p w14:paraId="1A9DD7CD" w14:textId="77777777" w:rsidR="00107773" w:rsidRDefault="00000000">
      <w:pPr>
        <w:kinsoku w:val="0"/>
        <w:overflowPunct w:val="0"/>
        <w:rPr>
          <w:sz w:val="20"/>
          <w:szCs w:val="20"/>
        </w:rPr>
      </w:pPr>
      <w:r>
        <w:rPr>
          <w:sz w:val="20"/>
          <w:szCs w:val="20"/>
          <w:vertAlign w:val="superscript"/>
        </w:rPr>
        <w:t>b</w:t>
      </w:r>
      <w:r>
        <w:rPr>
          <w:sz w:val="20"/>
          <w:szCs w:val="20"/>
        </w:rPr>
        <w:t xml:space="preserve"> </w:t>
      </w:r>
      <w:r>
        <w:rPr>
          <w:i/>
          <w:iCs/>
          <w:spacing w:val="-1"/>
          <w:sz w:val="20"/>
          <w:szCs w:val="20"/>
        </w:rPr>
        <w:t>B</w:t>
      </w:r>
      <w:r>
        <w:rPr>
          <w:i/>
          <w:iCs/>
          <w:sz w:val="20"/>
          <w:szCs w:val="20"/>
        </w:rPr>
        <w:t>a</w:t>
      </w:r>
      <w:r>
        <w:rPr>
          <w:i/>
          <w:iCs/>
          <w:spacing w:val="1"/>
          <w:sz w:val="20"/>
          <w:szCs w:val="20"/>
        </w:rPr>
        <w:t>t</w:t>
      </w:r>
      <w:r>
        <w:rPr>
          <w:i/>
          <w:iCs/>
          <w:sz w:val="20"/>
          <w:szCs w:val="20"/>
        </w:rPr>
        <w:t xml:space="preserve">h </w:t>
      </w:r>
      <w:r>
        <w:rPr>
          <w:i/>
          <w:iCs/>
          <w:spacing w:val="-1"/>
          <w:sz w:val="20"/>
          <w:szCs w:val="20"/>
        </w:rPr>
        <w:t>A</w:t>
      </w:r>
      <w:r>
        <w:rPr>
          <w:i/>
          <w:iCs/>
          <w:sz w:val="20"/>
          <w:szCs w:val="20"/>
        </w:rPr>
        <w:t>n</w:t>
      </w:r>
      <w:r>
        <w:rPr>
          <w:i/>
          <w:iCs/>
          <w:spacing w:val="-3"/>
          <w:sz w:val="20"/>
          <w:szCs w:val="20"/>
        </w:rPr>
        <w:t>k</w:t>
      </w:r>
      <w:r>
        <w:rPr>
          <w:i/>
          <w:iCs/>
          <w:sz w:val="20"/>
          <w:szCs w:val="20"/>
        </w:rPr>
        <w:t>y</w:t>
      </w:r>
      <w:r>
        <w:rPr>
          <w:i/>
          <w:iCs/>
          <w:spacing w:val="1"/>
          <w:sz w:val="20"/>
          <w:szCs w:val="20"/>
        </w:rPr>
        <w:t>l</w:t>
      </w:r>
      <w:r>
        <w:rPr>
          <w:i/>
          <w:iCs/>
          <w:spacing w:val="-3"/>
          <w:sz w:val="20"/>
          <w:szCs w:val="20"/>
        </w:rPr>
        <w:t>o</w:t>
      </w:r>
      <w:r>
        <w:rPr>
          <w:i/>
          <w:iCs/>
          <w:sz w:val="20"/>
          <w:szCs w:val="20"/>
        </w:rPr>
        <w:t>s</w:t>
      </w:r>
      <w:r>
        <w:rPr>
          <w:i/>
          <w:iCs/>
          <w:spacing w:val="1"/>
          <w:sz w:val="20"/>
          <w:szCs w:val="20"/>
        </w:rPr>
        <w:t>i</w:t>
      </w:r>
      <w:r>
        <w:rPr>
          <w:i/>
          <w:iCs/>
          <w:spacing w:val="-3"/>
          <w:sz w:val="20"/>
          <w:szCs w:val="20"/>
        </w:rPr>
        <w:t>n</w:t>
      </w:r>
      <w:r>
        <w:rPr>
          <w:i/>
          <w:iCs/>
          <w:sz w:val="20"/>
          <w:szCs w:val="20"/>
        </w:rPr>
        <w:t>g Spon</w:t>
      </w:r>
      <w:r>
        <w:rPr>
          <w:i/>
          <w:iCs/>
          <w:spacing w:val="-3"/>
          <w:sz w:val="20"/>
          <w:szCs w:val="20"/>
        </w:rPr>
        <w:t>d</w:t>
      </w:r>
      <w:r>
        <w:rPr>
          <w:i/>
          <w:iCs/>
          <w:sz w:val="20"/>
          <w:szCs w:val="20"/>
        </w:rPr>
        <w:t>y</w:t>
      </w:r>
      <w:r>
        <w:rPr>
          <w:i/>
          <w:iCs/>
          <w:spacing w:val="-2"/>
          <w:sz w:val="20"/>
          <w:szCs w:val="20"/>
        </w:rPr>
        <w:t>li</w:t>
      </w:r>
      <w:r>
        <w:rPr>
          <w:i/>
          <w:iCs/>
          <w:spacing w:val="1"/>
          <w:sz w:val="20"/>
          <w:szCs w:val="20"/>
        </w:rPr>
        <w:t>ti</w:t>
      </w:r>
      <w:r>
        <w:rPr>
          <w:i/>
          <w:iCs/>
          <w:sz w:val="20"/>
          <w:szCs w:val="20"/>
        </w:rPr>
        <w:t xml:space="preserve">s </w:t>
      </w:r>
      <w:r>
        <w:rPr>
          <w:i/>
          <w:iCs/>
          <w:spacing w:val="-4"/>
          <w:sz w:val="20"/>
          <w:szCs w:val="20"/>
        </w:rPr>
        <w:t>D</w:t>
      </w:r>
      <w:r>
        <w:rPr>
          <w:i/>
          <w:iCs/>
          <w:spacing w:val="1"/>
          <w:sz w:val="20"/>
          <w:szCs w:val="20"/>
        </w:rPr>
        <w:t>i</w:t>
      </w:r>
      <w:r>
        <w:rPr>
          <w:i/>
          <w:iCs/>
          <w:sz w:val="20"/>
          <w:szCs w:val="20"/>
        </w:rPr>
        <w:t>s</w:t>
      </w:r>
      <w:r>
        <w:rPr>
          <w:i/>
          <w:iCs/>
          <w:spacing w:val="-3"/>
          <w:sz w:val="20"/>
          <w:szCs w:val="20"/>
        </w:rPr>
        <w:t>e</w:t>
      </w:r>
      <w:r>
        <w:rPr>
          <w:i/>
          <w:iCs/>
          <w:sz w:val="20"/>
          <w:szCs w:val="20"/>
        </w:rPr>
        <w:t xml:space="preserve">ase </w:t>
      </w:r>
      <w:r>
        <w:rPr>
          <w:i/>
          <w:iCs/>
          <w:spacing w:val="-3"/>
          <w:sz w:val="20"/>
          <w:szCs w:val="20"/>
        </w:rPr>
        <w:t>A</w:t>
      </w:r>
      <w:r>
        <w:rPr>
          <w:i/>
          <w:iCs/>
          <w:sz w:val="20"/>
          <w:szCs w:val="20"/>
        </w:rPr>
        <w:t>c</w:t>
      </w:r>
      <w:r>
        <w:rPr>
          <w:i/>
          <w:iCs/>
          <w:spacing w:val="-2"/>
          <w:sz w:val="20"/>
          <w:szCs w:val="20"/>
        </w:rPr>
        <w:t>t</w:t>
      </w:r>
      <w:r>
        <w:rPr>
          <w:i/>
          <w:iCs/>
          <w:spacing w:val="1"/>
          <w:sz w:val="20"/>
          <w:szCs w:val="20"/>
        </w:rPr>
        <w:t>i</w:t>
      </w:r>
      <w:r>
        <w:rPr>
          <w:i/>
          <w:iCs/>
          <w:spacing w:val="-3"/>
          <w:sz w:val="20"/>
          <w:szCs w:val="20"/>
        </w:rPr>
        <w:t>v</w:t>
      </w:r>
      <w:r>
        <w:rPr>
          <w:i/>
          <w:iCs/>
          <w:spacing w:val="1"/>
          <w:sz w:val="20"/>
          <w:szCs w:val="20"/>
        </w:rPr>
        <w:t>it</w:t>
      </w:r>
      <w:r>
        <w:rPr>
          <w:i/>
          <w:iCs/>
          <w:sz w:val="20"/>
          <w:szCs w:val="20"/>
        </w:rPr>
        <w:t>y</w:t>
      </w:r>
      <w:r>
        <w:rPr>
          <w:i/>
          <w:iCs/>
          <w:spacing w:val="-2"/>
          <w:sz w:val="20"/>
          <w:szCs w:val="20"/>
        </w:rPr>
        <w:t xml:space="preserve"> </w:t>
      </w:r>
      <w:r>
        <w:rPr>
          <w:i/>
          <w:iCs/>
          <w:sz w:val="20"/>
          <w:szCs w:val="20"/>
        </w:rPr>
        <w:t>In</w:t>
      </w:r>
      <w:r>
        <w:rPr>
          <w:i/>
          <w:iCs/>
          <w:spacing w:val="-3"/>
          <w:sz w:val="20"/>
          <w:szCs w:val="20"/>
        </w:rPr>
        <w:t>d</w:t>
      </w:r>
      <w:r>
        <w:rPr>
          <w:i/>
          <w:iCs/>
          <w:sz w:val="20"/>
          <w:szCs w:val="20"/>
        </w:rPr>
        <w:t>ex</w:t>
      </w:r>
    </w:p>
    <w:p w14:paraId="346C976F" w14:textId="77777777" w:rsidR="00107773" w:rsidRDefault="00000000">
      <w:pPr>
        <w:kinsoku w:val="0"/>
        <w:overflowPunct w:val="0"/>
        <w:rPr>
          <w:sz w:val="20"/>
          <w:szCs w:val="20"/>
        </w:rPr>
      </w:pPr>
      <w:r>
        <w:rPr>
          <w:spacing w:val="1"/>
          <w:sz w:val="20"/>
          <w:szCs w:val="20"/>
          <w:vertAlign w:val="superscript"/>
        </w:rPr>
        <w:t>c</w:t>
      </w:r>
      <w:r>
        <w:rPr>
          <w:spacing w:val="1"/>
          <w:sz w:val="20"/>
          <w:szCs w:val="20"/>
        </w:rPr>
        <w:t xml:space="preserve"> </w:t>
      </w:r>
      <w:r>
        <w:rPr>
          <w:i/>
          <w:iCs/>
          <w:spacing w:val="-1"/>
          <w:sz w:val="20"/>
          <w:szCs w:val="20"/>
        </w:rPr>
        <w:t>A</w:t>
      </w:r>
      <w:r>
        <w:rPr>
          <w:i/>
          <w:iCs/>
          <w:sz w:val="20"/>
          <w:szCs w:val="20"/>
        </w:rPr>
        <w:t>nk</w:t>
      </w:r>
      <w:r>
        <w:rPr>
          <w:i/>
          <w:iCs/>
          <w:spacing w:val="-3"/>
          <w:sz w:val="20"/>
          <w:szCs w:val="20"/>
        </w:rPr>
        <w:t>y</w:t>
      </w:r>
      <w:r>
        <w:rPr>
          <w:i/>
          <w:iCs/>
          <w:spacing w:val="1"/>
          <w:sz w:val="20"/>
          <w:szCs w:val="20"/>
        </w:rPr>
        <w:t>l</w:t>
      </w:r>
      <w:r>
        <w:rPr>
          <w:i/>
          <w:iCs/>
          <w:sz w:val="20"/>
          <w:szCs w:val="20"/>
        </w:rPr>
        <w:t>o</w:t>
      </w:r>
      <w:r>
        <w:rPr>
          <w:i/>
          <w:iCs/>
          <w:spacing w:val="-2"/>
          <w:sz w:val="20"/>
          <w:szCs w:val="20"/>
        </w:rPr>
        <w:t>s</w:t>
      </w:r>
      <w:r>
        <w:rPr>
          <w:i/>
          <w:iCs/>
          <w:spacing w:val="1"/>
          <w:sz w:val="20"/>
          <w:szCs w:val="20"/>
        </w:rPr>
        <w:t>i</w:t>
      </w:r>
      <w:r>
        <w:rPr>
          <w:i/>
          <w:iCs/>
          <w:sz w:val="20"/>
          <w:szCs w:val="20"/>
        </w:rPr>
        <w:t>ng Sp</w:t>
      </w:r>
      <w:r>
        <w:rPr>
          <w:i/>
          <w:iCs/>
          <w:spacing w:val="-3"/>
          <w:sz w:val="20"/>
          <w:szCs w:val="20"/>
        </w:rPr>
        <w:t>o</w:t>
      </w:r>
      <w:r>
        <w:rPr>
          <w:i/>
          <w:iCs/>
          <w:sz w:val="20"/>
          <w:szCs w:val="20"/>
        </w:rPr>
        <w:t>nd</w:t>
      </w:r>
      <w:r>
        <w:rPr>
          <w:i/>
          <w:iCs/>
          <w:spacing w:val="-3"/>
          <w:sz w:val="20"/>
          <w:szCs w:val="20"/>
        </w:rPr>
        <w:t>y</w:t>
      </w:r>
      <w:r>
        <w:rPr>
          <w:i/>
          <w:iCs/>
          <w:spacing w:val="1"/>
          <w:sz w:val="20"/>
          <w:szCs w:val="20"/>
        </w:rPr>
        <w:t>l</w:t>
      </w:r>
      <w:r>
        <w:rPr>
          <w:i/>
          <w:iCs/>
          <w:spacing w:val="-2"/>
          <w:sz w:val="20"/>
          <w:szCs w:val="20"/>
        </w:rPr>
        <w:t>i</w:t>
      </w:r>
      <w:r>
        <w:rPr>
          <w:i/>
          <w:iCs/>
          <w:spacing w:val="1"/>
          <w:sz w:val="20"/>
          <w:szCs w:val="20"/>
        </w:rPr>
        <w:t>t</w:t>
      </w:r>
      <w:r>
        <w:rPr>
          <w:i/>
          <w:iCs/>
          <w:spacing w:val="-2"/>
          <w:sz w:val="20"/>
          <w:szCs w:val="20"/>
        </w:rPr>
        <w:t>i</w:t>
      </w:r>
      <w:r>
        <w:rPr>
          <w:i/>
          <w:iCs/>
          <w:sz w:val="20"/>
          <w:szCs w:val="20"/>
        </w:rPr>
        <w:t xml:space="preserve">s </w:t>
      </w:r>
      <w:r>
        <w:rPr>
          <w:i/>
          <w:iCs/>
          <w:spacing w:val="-1"/>
          <w:sz w:val="20"/>
          <w:szCs w:val="20"/>
        </w:rPr>
        <w:t>D</w:t>
      </w:r>
      <w:r>
        <w:rPr>
          <w:i/>
          <w:iCs/>
          <w:spacing w:val="-2"/>
          <w:sz w:val="20"/>
          <w:szCs w:val="20"/>
        </w:rPr>
        <w:t>i</w:t>
      </w:r>
      <w:r>
        <w:rPr>
          <w:i/>
          <w:iCs/>
          <w:sz w:val="20"/>
          <w:szCs w:val="20"/>
        </w:rPr>
        <w:t>sease</w:t>
      </w:r>
      <w:r>
        <w:rPr>
          <w:i/>
          <w:iCs/>
          <w:spacing w:val="-2"/>
          <w:sz w:val="20"/>
          <w:szCs w:val="20"/>
        </w:rPr>
        <w:t xml:space="preserve"> </w:t>
      </w:r>
      <w:r>
        <w:rPr>
          <w:i/>
          <w:iCs/>
          <w:spacing w:val="-1"/>
          <w:sz w:val="20"/>
          <w:szCs w:val="20"/>
        </w:rPr>
        <w:t>A</w:t>
      </w:r>
      <w:r>
        <w:rPr>
          <w:i/>
          <w:iCs/>
          <w:sz w:val="20"/>
          <w:szCs w:val="20"/>
        </w:rPr>
        <w:t>c</w:t>
      </w:r>
      <w:r>
        <w:rPr>
          <w:i/>
          <w:iCs/>
          <w:spacing w:val="-2"/>
          <w:sz w:val="20"/>
          <w:szCs w:val="20"/>
        </w:rPr>
        <w:t>t</w:t>
      </w:r>
      <w:r>
        <w:rPr>
          <w:i/>
          <w:iCs/>
          <w:spacing w:val="1"/>
          <w:sz w:val="20"/>
          <w:szCs w:val="20"/>
        </w:rPr>
        <w:t>i</w:t>
      </w:r>
      <w:r>
        <w:rPr>
          <w:i/>
          <w:iCs/>
          <w:spacing w:val="-3"/>
          <w:sz w:val="20"/>
          <w:szCs w:val="20"/>
        </w:rPr>
        <w:t>v</w:t>
      </w:r>
      <w:r>
        <w:rPr>
          <w:i/>
          <w:iCs/>
          <w:spacing w:val="1"/>
          <w:sz w:val="20"/>
          <w:szCs w:val="20"/>
        </w:rPr>
        <w:t>i</w:t>
      </w:r>
      <w:r>
        <w:rPr>
          <w:i/>
          <w:iCs/>
          <w:spacing w:val="-2"/>
          <w:sz w:val="20"/>
          <w:szCs w:val="20"/>
        </w:rPr>
        <w:t>t</w:t>
      </w:r>
      <w:r>
        <w:rPr>
          <w:i/>
          <w:iCs/>
          <w:sz w:val="20"/>
          <w:szCs w:val="20"/>
        </w:rPr>
        <w:t>y Sc</w:t>
      </w:r>
      <w:r>
        <w:rPr>
          <w:i/>
          <w:iCs/>
          <w:spacing w:val="-3"/>
          <w:sz w:val="20"/>
          <w:szCs w:val="20"/>
        </w:rPr>
        <w:t>o</w:t>
      </w:r>
      <w:r>
        <w:rPr>
          <w:i/>
          <w:iCs/>
          <w:sz w:val="20"/>
          <w:szCs w:val="20"/>
        </w:rPr>
        <w:t>re</w:t>
      </w:r>
    </w:p>
    <w:p w14:paraId="44FA4D7F" w14:textId="77777777" w:rsidR="00107773" w:rsidRDefault="00000000">
      <w:pPr>
        <w:pStyle w:val="BodyText"/>
        <w:kinsoku w:val="0"/>
        <w:overflowPunct w:val="0"/>
        <w:ind w:left="0"/>
        <w:rPr>
          <w:sz w:val="20"/>
          <w:szCs w:val="20"/>
        </w:rPr>
      </w:pPr>
      <w:r>
        <w:rPr>
          <w:sz w:val="20"/>
          <w:szCs w:val="20"/>
          <w:vertAlign w:val="superscript"/>
        </w:rPr>
        <w:t>d</w:t>
      </w:r>
      <w:r>
        <w:rPr>
          <w:sz w:val="20"/>
          <w:szCs w:val="20"/>
        </w:rPr>
        <w:t xml:space="preserve"> </w:t>
      </w:r>
      <w:r>
        <w:rPr>
          <w:spacing w:val="-3"/>
          <w:sz w:val="20"/>
          <w:szCs w:val="20"/>
        </w:rPr>
        <w:t>v</w:t>
      </w:r>
      <w:r>
        <w:rPr>
          <w:sz w:val="20"/>
          <w:szCs w:val="20"/>
        </w:rPr>
        <w:t>a</w:t>
      </w:r>
      <w:r>
        <w:rPr>
          <w:spacing w:val="1"/>
          <w:sz w:val="20"/>
          <w:szCs w:val="20"/>
        </w:rPr>
        <w:t>l</w:t>
      </w:r>
      <w:r>
        <w:rPr>
          <w:sz w:val="20"/>
          <w:szCs w:val="20"/>
        </w:rPr>
        <w:t xml:space="preserve">ores </w:t>
      </w:r>
      <w:r>
        <w:rPr>
          <w:spacing w:val="-4"/>
          <w:sz w:val="20"/>
          <w:szCs w:val="20"/>
        </w:rPr>
        <w:t>m</w:t>
      </w:r>
      <w:r>
        <w:rPr>
          <w:sz w:val="20"/>
          <w:szCs w:val="20"/>
        </w:rPr>
        <w:t>éd</w:t>
      </w:r>
      <w:r>
        <w:rPr>
          <w:spacing w:val="1"/>
          <w:sz w:val="20"/>
          <w:szCs w:val="20"/>
        </w:rPr>
        <w:t>i</w:t>
      </w:r>
      <w:r>
        <w:rPr>
          <w:sz w:val="20"/>
          <w:szCs w:val="20"/>
        </w:rPr>
        <w:t>os</w:t>
      </w:r>
      <w:r>
        <w:rPr>
          <w:spacing w:val="-2"/>
          <w:sz w:val="20"/>
          <w:szCs w:val="20"/>
        </w:rPr>
        <w:t xml:space="preserve"> </w:t>
      </w:r>
      <w:r>
        <w:rPr>
          <w:sz w:val="20"/>
          <w:szCs w:val="20"/>
        </w:rPr>
        <w:t>da a</w:t>
      </w:r>
      <w:r>
        <w:rPr>
          <w:spacing w:val="-3"/>
          <w:sz w:val="20"/>
          <w:szCs w:val="20"/>
        </w:rPr>
        <w:t>v</w:t>
      </w:r>
      <w:r>
        <w:rPr>
          <w:sz w:val="20"/>
          <w:szCs w:val="20"/>
        </w:rPr>
        <w:t>a</w:t>
      </w:r>
      <w:r>
        <w:rPr>
          <w:spacing w:val="-2"/>
          <w:sz w:val="20"/>
          <w:szCs w:val="20"/>
        </w:rPr>
        <w:t>l</w:t>
      </w:r>
      <w:r>
        <w:rPr>
          <w:spacing w:val="1"/>
          <w:sz w:val="20"/>
          <w:szCs w:val="20"/>
        </w:rPr>
        <w:t>i</w:t>
      </w:r>
      <w:r>
        <w:rPr>
          <w:spacing w:val="-3"/>
          <w:sz w:val="20"/>
          <w:szCs w:val="20"/>
        </w:rPr>
        <w:t>aç</w:t>
      </w:r>
      <w:r>
        <w:rPr>
          <w:sz w:val="20"/>
          <w:szCs w:val="20"/>
        </w:rPr>
        <w:t xml:space="preserve">ão </w:t>
      </w:r>
      <w:r>
        <w:rPr>
          <w:spacing w:val="1"/>
          <w:sz w:val="20"/>
          <w:szCs w:val="20"/>
        </w:rPr>
        <w:t>i</w:t>
      </w:r>
      <w:r>
        <w:rPr>
          <w:spacing w:val="-3"/>
          <w:sz w:val="20"/>
          <w:szCs w:val="20"/>
        </w:rPr>
        <w:t>n</w:t>
      </w:r>
      <w:r>
        <w:rPr>
          <w:spacing w:val="1"/>
          <w:sz w:val="20"/>
          <w:szCs w:val="20"/>
        </w:rPr>
        <w:t>i</w:t>
      </w:r>
      <w:r>
        <w:rPr>
          <w:spacing w:val="-3"/>
          <w:sz w:val="20"/>
          <w:szCs w:val="20"/>
        </w:rPr>
        <w:t>c</w:t>
      </w:r>
      <w:r>
        <w:rPr>
          <w:spacing w:val="1"/>
          <w:sz w:val="20"/>
          <w:szCs w:val="20"/>
        </w:rPr>
        <w:t>i</w:t>
      </w:r>
      <w:r>
        <w:rPr>
          <w:sz w:val="20"/>
          <w:szCs w:val="20"/>
        </w:rPr>
        <w:t>al</w:t>
      </w:r>
    </w:p>
    <w:p w14:paraId="517BE89D" w14:textId="77777777" w:rsidR="00107773" w:rsidRDefault="00000000">
      <w:pPr>
        <w:pStyle w:val="BodyText"/>
        <w:kinsoku w:val="0"/>
        <w:overflowPunct w:val="0"/>
        <w:ind w:left="0"/>
        <w:rPr>
          <w:sz w:val="20"/>
          <w:szCs w:val="20"/>
        </w:rPr>
      </w:pPr>
      <w:r>
        <w:rPr>
          <w:sz w:val="20"/>
          <w:szCs w:val="20"/>
          <w:vertAlign w:val="superscript"/>
        </w:rPr>
        <w:t>e</w:t>
      </w:r>
      <w:r>
        <w:rPr>
          <w:sz w:val="20"/>
          <w:szCs w:val="20"/>
        </w:rPr>
        <w:t xml:space="preserve"> n = 91 </w:t>
      </w:r>
      <w:r>
        <w:rPr>
          <w:spacing w:val="-3"/>
          <w:sz w:val="20"/>
          <w:szCs w:val="20"/>
        </w:rPr>
        <w:t>p</w:t>
      </w:r>
      <w:r>
        <w:rPr>
          <w:spacing w:val="1"/>
          <w:sz w:val="20"/>
          <w:szCs w:val="20"/>
        </w:rPr>
        <w:t>l</w:t>
      </w:r>
      <w:r>
        <w:rPr>
          <w:sz w:val="20"/>
          <w:szCs w:val="20"/>
        </w:rPr>
        <w:t>a</w:t>
      </w:r>
      <w:r>
        <w:rPr>
          <w:spacing w:val="-3"/>
          <w:sz w:val="20"/>
          <w:szCs w:val="20"/>
        </w:rPr>
        <w:t>c</w:t>
      </w:r>
      <w:r>
        <w:rPr>
          <w:sz w:val="20"/>
          <w:szCs w:val="20"/>
        </w:rPr>
        <w:t>ebo e</w:t>
      </w:r>
      <w:r>
        <w:rPr>
          <w:spacing w:val="-2"/>
          <w:sz w:val="20"/>
          <w:szCs w:val="20"/>
        </w:rPr>
        <w:t xml:space="preserve"> </w:t>
      </w:r>
      <w:r>
        <w:rPr>
          <w:sz w:val="20"/>
          <w:szCs w:val="20"/>
        </w:rPr>
        <w:t xml:space="preserve">n = 87 </w:t>
      </w:r>
      <w:r>
        <w:rPr>
          <w:spacing w:val="-1"/>
          <w:sz w:val="20"/>
          <w:szCs w:val="20"/>
        </w:rPr>
        <w:t>adalimumab</w:t>
      </w:r>
    </w:p>
    <w:p w14:paraId="1997A2F5" w14:textId="77777777" w:rsidR="00107773" w:rsidRDefault="00000000">
      <w:pPr>
        <w:pStyle w:val="BodyText"/>
        <w:kinsoku w:val="0"/>
        <w:overflowPunct w:val="0"/>
        <w:ind w:left="0"/>
        <w:rPr>
          <w:sz w:val="20"/>
          <w:szCs w:val="20"/>
        </w:rPr>
      </w:pPr>
      <w:r>
        <w:rPr>
          <w:sz w:val="20"/>
          <w:szCs w:val="20"/>
          <w:vertAlign w:val="superscript"/>
        </w:rPr>
        <w:t>f</w:t>
      </w:r>
      <w:r>
        <w:rPr>
          <w:sz w:val="20"/>
          <w:szCs w:val="20"/>
        </w:rPr>
        <w:t xml:space="preserve"> </w:t>
      </w:r>
      <w:r>
        <w:rPr>
          <w:spacing w:val="-1"/>
          <w:sz w:val="20"/>
          <w:szCs w:val="20"/>
        </w:rPr>
        <w:t>P</w:t>
      </w:r>
      <w:r>
        <w:rPr>
          <w:sz w:val="20"/>
          <w:szCs w:val="20"/>
        </w:rPr>
        <w:t>ro</w:t>
      </w:r>
      <w:r>
        <w:rPr>
          <w:spacing w:val="1"/>
          <w:sz w:val="20"/>
          <w:szCs w:val="20"/>
        </w:rPr>
        <w:t>t</w:t>
      </w:r>
      <w:r>
        <w:rPr>
          <w:sz w:val="20"/>
          <w:szCs w:val="20"/>
        </w:rPr>
        <w:t>e</w:t>
      </w:r>
      <w:r>
        <w:rPr>
          <w:spacing w:val="1"/>
          <w:sz w:val="20"/>
          <w:szCs w:val="20"/>
        </w:rPr>
        <w:t>í</w:t>
      </w:r>
      <w:r>
        <w:rPr>
          <w:sz w:val="20"/>
          <w:szCs w:val="20"/>
        </w:rPr>
        <w:t>na C</w:t>
      </w:r>
      <w:r>
        <w:rPr>
          <w:spacing w:val="-1"/>
          <w:sz w:val="20"/>
          <w:szCs w:val="20"/>
        </w:rPr>
        <w:t xml:space="preserve"> R</w:t>
      </w:r>
      <w:r>
        <w:rPr>
          <w:spacing w:val="-3"/>
          <w:sz w:val="20"/>
          <w:szCs w:val="20"/>
        </w:rPr>
        <w:t>e</w:t>
      </w:r>
      <w:r>
        <w:rPr>
          <w:sz w:val="20"/>
          <w:szCs w:val="20"/>
        </w:rPr>
        <w:t>a</w:t>
      </w:r>
      <w:r>
        <w:rPr>
          <w:spacing w:val="-2"/>
          <w:sz w:val="20"/>
          <w:szCs w:val="20"/>
        </w:rPr>
        <w:t>t</w:t>
      </w:r>
      <w:r>
        <w:rPr>
          <w:spacing w:val="1"/>
          <w:sz w:val="20"/>
          <w:szCs w:val="20"/>
        </w:rPr>
        <w:t>i</w:t>
      </w:r>
      <w:r>
        <w:rPr>
          <w:spacing w:val="-3"/>
          <w:sz w:val="20"/>
          <w:szCs w:val="20"/>
        </w:rPr>
        <w:t>v</w:t>
      </w:r>
      <w:r>
        <w:rPr>
          <w:sz w:val="20"/>
          <w:szCs w:val="20"/>
        </w:rPr>
        <w:t xml:space="preserve">a de </w:t>
      </w:r>
      <w:r>
        <w:rPr>
          <w:spacing w:val="-3"/>
          <w:sz w:val="20"/>
          <w:szCs w:val="20"/>
        </w:rPr>
        <w:t>a</w:t>
      </w:r>
      <w:r>
        <w:rPr>
          <w:spacing w:val="1"/>
          <w:sz w:val="20"/>
          <w:szCs w:val="20"/>
        </w:rPr>
        <w:t>lt</w:t>
      </w:r>
      <w:r>
        <w:rPr>
          <w:sz w:val="20"/>
          <w:szCs w:val="20"/>
        </w:rPr>
        <w:t>a</w:t>
      </w:r>
      <w:r>
        <w:rPr>
          <w:spacing w:val="-5"/>
          <w:sz w:val="20"/>
          <w:szCs w:val="20"/>
        </w:rPr>
        <w:t xml:space="preserve"> </w:t>
      </w:r>
      <w:r>
        <w:rPr>
          <w:sz w:val="20"/>
          <w:szCs w:val="20"/>
        </w:rPr>
        <w:t>sen</w:t>
      </w:r>
      <w:r>
        <w:rPr>
          <w:spacing w:val="-2"/>
          <w:sz w:val="20"/>
          <w:szCs w:val="20"/>
        </w:rPr>
        <w:t>s</w:t>
      </w:r>
      <w:r>
        <w:rPr>
          <w:spacing w:val="1"/>
          <w:sz w:val="20"/>
          <w:szCs w:val="20"/>
        </w:rPr>
        <w:t>i</w:t>
      </w:r>
      <w:r>
        <w:rPr>
          <w:sz w:val="20"/>
          <w:szCs w:val="20"/>
        </w:rPr>
        <w:t>b</w:t>
      </w:r>
      <w:r>
        <w:rPr>
          <w:spacing w:val="-2"/>
          <w:sz w:val="20"/>
          <w:szCs w:val="20"/>
        </w:rPr>
        <w:t>i</w:t>
      </w:r>
      <w:r>
        <w:rPr>
          <w:spacing w:val="1"/>
          <w:sz w:val="20"/>
          <w:szCs w:val="20"/>
        </w:rPr>
        <w:t>l</w:t>
      </w:r>
      <w:r>
        <w:rPr>
          <w:spacing w:val="-2"/>
          <w:sz w:val="20"/>
          <w:szCs w:val="20"/>
        </w:rPr>
        <w:t>i</w:t>
      </w:r>
      <w:r>
        <w:rPr>
          <w:sz w:val="20"/>
          <w:szCs w:val="20"/>
        </w:rPr>
        <w:t>dade</w:t>
      </w:r>
      <w:r>
        <w:rPr>
          <w:spacing w:val="-2"/>
          <w:sz w:val="20"/>
          <w:szCs w:val="20"/>
        </w:rPr>
        <w:t xml:space="preserve"> </w:t>
      </w:r>
      <w:r>
        <w:rPr>
          <w:sz w:val="20"/>
          <w:szCs w:val="20"/>
        </w:rPr>
        <w:t>(</w:t>
      </w:r>
      <w:r>
        <w:rPr>
          <w:spacing w:val="-4"/>
          <w:sz w:val="20"/>
          <w:szCs w:val="20"/>
        </w:rPr>
        <w:t>m</w:t>
      </w:r>
      <w:r>
        <w:rPr>
          <w:spacing w:val="-3"/>
          <w:sz w:val="20"/>
          <w:szCs w:val="20"/>
        </w:rPr>
        <w:t>g</w:t>
      </w:r>
      <w:r>
        <w:rPr>
          <w:spacing w:val="1"/>
          <w:sz w:val="20"/>
          <w:szCs w:val="20"/>
        </w:rPr>
        <w:t>/</w:t>
      </w:r>
      <w:r>
        <w:rPr>
          <w:spacing w:val="-1"/>
          <w:sz w:val="20"/>
          <w:szCs w:val="20"/>
        </w:rPr>
        <w:t>l</w:t>
      </w:r>
      <w:r>
        <w:rPr>
          <w:sz w:val="20"/>
          <w:szCs w:val="20"/>
        </w:rPr>
        <w:t>)</w:t>
      </w:r>
    </w:p>
    <w:p w14:paraId="69535543" w14:textId="77777777" w:rsidR="00107773" w:rsidRDefault="00000000">
      <w:pPr>
        <w:pStyle w:val="BodyText"/>
        <w:kinsoku w:val="0"/>
        <w:overflowPunct w:val="0"/>
        <w:ind w:left="0"/>
        <w:rPr>
          <w:sz w:val="20"/>
          <w:szCs w:val="20"/>
        </w:rPr>
      </w:pPr>
      <w:r>
        <w:rPr>
          <w:sz w:val="20"/>
          <w:szCs w:val="20"/>
          <w:vertAlign w:val="superscript"/>
        </w:rPr>
        <w:t>g</w:t>
      </w:r>
      <w:r>
        <w:rPr>
          <w:sz w:val="20"/>
          <w:szCs w:val="20"/>
        </w:rPr>
        <w:t xml:space="preserve"> n = 73 p</w:t>
      </w:r>
      <w:r>
        <w:rPr>
          <w:spacing w:val="1"/>
          <w:sz w:val="20"/>
          <w:szCs w:val="20"/>
        </w:rPr>
        <w:t>l</w:t>
      </w:r>
      <w:r>
        <w:rPr>
          <w:sz w:val="20"/>
          <w:szCs w:val="20"/>
        </w:rPr>
        <w:t>ac</w:t>
      </w:r>
      <w:r>
        <w:rPr>
          <w:spacing w:val="-3"/>
          <w:sz w:val="20"/>
          <w:szCs w:val="20"/>
        </w:rPr>
        <w:t>e</w:t>
      </w:r>
      <w:r>
        <w:rPr>
          <w:sz w:val="20"/>
          <w:szCs w:val="20"/>
        </w:rPr>
        <w:t xml:space="preserve">bo e </w:t>
      </w:r>
      <w:r>
        <w:rPr>
          <w:spacing w:val="-3"/>
          <w:sz w:val="20"/>
          <w:szCs w:val="20"/>
        </w:rPr>
        <w:t>n </w:t>
      </w:r>
      <w:r>
        <w:rPr>
          <w:sz w:val="20"/>
          <w:szCs w:val="20"/>
        </w:rPr>
        <w:t xml:space="preserve">= 70 </w:t>
      </w:r>
      <w:r>
        <w:rPr>
          <w:spacing w:val="-1"/>
          <w:sz w:val="20"/>
          <w:szCs w:val="20"/>
        </w:rPr>
        <w:t>adalimumab</w:t>
      </w:r>
    </w:p>
    <w:p w14:paraId="3CFAD763" w14:textId="77777777" w:rsidR="00107773" w:rsidRDefault="00000000">
      <w:pPr>
        <w:kinsoku w:val="0"/>
        <w:overflowPunct w:val="0"/>
        <w:rPr>
          <w:sz w:val="20"/>
          <w:szCs w:val="20"/>
        </w:rPr>
      </w:pPr>
      <w:r>
        <w:rPr>
          <w:sz w:val="20"/>
          <w:szCs w:val="20"/>
          <w:vertAlign w:val="superscript"/>
        </w:rPr>
        <w:t>h</w:t>
      </w:r>
      <w:r>
        <w:rPr>
          <w:sz w:val="20"/>
          <w:szCs w:val="20"/>
        </w:rPr>
        <w:t xml:space="preserve"> </w:t>
      </w:r>
      <w:r>
        <w:rPr>
          <w:i/>
          <w:iCs/>
          <w:sz w:val="20"/>
          <w:szCs w:val="20"/>
        </w:rPr>
        <w:t>Spondy</w:t>
      </w:r>
      <w:r>
        <w:rPr>
          <w:i/>
          <w:iCs/>
          <w:spacing w:val="1"/>
          <w:sz w:val="20"/>
          <w:szCs w:val="20"/>
        </w:rPr>
        <w:t>l</w:t>
      </w:r>
      <w:r>
        <w:rPr>
          <w:i/>
          <w:iCs/>
          <w:sz w:val="20"/>
          <w:szCs w:val="20"/>
        </w:rPr>
        <w:t>oa</w:t>
      </w:r>
      <w:r>
        <w:rPr>
          <w:i/>
          <w:iCs/>
          <w:spacing w:val="-2"/>
          <w:sz w:val="20"/>
          <w:szCs w:val="20"/>
        </w:rPr>
        <w:t>r</w:t>
      </w:r>
      <w:r>
        <w:rPr>
          <w:i/>
          <w:iCs/>
          <w:spacing w:val="1"/>
          <w:sz w:val="20"/>
          <w:szCs w:val="20"/>
        </w:rPr>
        <w:t>t</w:t>
      </w:r>
      <w:r>
        <w:rPr>
          <w:i/>
          <w:iCs/>
          <w:sz w:val="20"/>
          <w:szCs w:val="20"/>
        </w:rPr>
        <w:t>h</w:t>
      </w:r>
      <w:r>
        <w:rPr>
          <w:i/>
          <w:iCs/>
          <w:spacing w:val="-2"/>
          <w:sz w:val="20"/>
          <w:szCs w:val="20"/>
        </w:rPr>
        <w:t>r</w:t>
      </w:r>
      <w:r>
        <w:rPr>
          <w:i/>
          <w:iCs/>
          <w:spacing w:val="1"/>
          <w:sz w:val="20"/>
          <w:szCs w:val="20"/>
        </w:rPr>
        <w:t>i</w:t>
      </w:r>
      <w:r>
        <w:rPr>
          <w:i/>
          <w:iCs/>
          <w:spacing w:val="-2"/>
          <w:sz w:val="20"/>
          <w:szCs w:val="20"/>
        </w:rPr>
        <w:t>t</w:t>
      </w:r>
      <w:r>
        <w:rPr>
          <w:i/>
          <w:iCs/>
          <w:spacing w:val="1"/>
          <w:sz w:val="20"/>
          <w:szCs w:val="20"/>
        </w:rPr>
        <w:t>i</w:t>
      </w:r>
      <w:r>
        <w:rPr>
          <w:i/>
          <w:iCs/>
          <w:sz w:val="20"/>
          <w:szCs w:val="20"/>
        </w:rPr>
        <w:t xml:space="preserve">s </w:t>
      </w:r>
      <w:r>
        <w:rPr>
          <w:i/>
          <w:iCs/>
          <w:spacing w:val="-3"/>
          <w:sz w:val="20"/>
          <w:szCs w:val="20"/>
        </w:rPr>
        <w:t>R</w:t>
      </w:r>
      <w:r>
        <w:rPr>
          <w:i/>
          <w:iCs/>
          <w:sz w:val="20"/>
          <w:szCs w:val="20"/>
        </w:rPr>
        <w:t>ese</w:t>
      </w:r>
      <w:r>
        <w:rPr>
          <w:i/>
          <w:iCs/>
          <w:spacing w:val="-3"/>
          <w:sz w:val="20"/>
          <w:szCs w:val="20"/>
        </w:rPr>
        <w:t>a</w:t>
      </w:r>
      <w:r>
        <w:rPr>
          <w:i/>
          <w:iCs/>
          <w:sz w:val="20"/>
          <w:szCs w:val="20"/>
        </w:rPr>
        <w:t>r</w:t>
      </w:r>
      <w:r>
        <w:rPr>
          <w:i/>
          <w:iCs/>
          <w:spacing w:val="-3"/>
          <w:sz w:val="20"/>
          <w:szCs w:val="20"/>
        </w:rPr>
        <w:t>c</w:t>
      </w:r>
      <w:r>
        <w:rPr>
          <w:i/>
          <w:iCs/>
          <w:sz w:val="20"/>
          <w:szCs w:val="20"/>
        </w:rPr>
        <w:t xml:space="preserve">h </w:t>
      </w:r>
      <w:r>
        <w:rPr>
          <w:i/>
          <w:iCs/>
          <w:spacing w:val="-1"/>
          <w:sz w:val="20"/>
          <w:szCs w:val="20"/>
        </w:rPr>
        <w:t>C</w:t>
      </w:r>
      <w:r>
        <w:rPr>
          <w:i/>
          <w:iCs/>
          <w:sz w:val="20"/>
          <w:szCs w:val="20"/>
        </w:rPr>
        <w:t>onso</w:t>
      </w:r>
      <w:r>
        <w:rPr>
          <w:i/>
          <w:iCs/>
          <w:spacing w:val="-2"/>
          <w:sz w:val="20"/>
          <w:szCs w:val="20"/>
        </w:rPr>
        <w:t>r</w:t>
      </w:r>
      <w:r>
        <w:rPr>
          <w:i/>
          <w:iCs/>
          <w:spacing w:val="1"/>
          <w:sz w:val="20"/>
          <w:szCs w:val="20"/>
        </w:rPr>
        <w:t>ti</w:t>
      </w:r>
      <w:r>
        <w:rPr>
          <w:i/>
          <w:iCs/>
          <w:sz w:val="20"/>
          <w:szCs w:val="20"/>
        </w:rPr>
        <w:t>um</w:t>
      </w:r>
      <w:r>
        <w:rPr>
          <w:i/>
          <w:iCs/>
          <w:spacing w:val="-4"/>
          <w:sz w:val="20"/>
          <w:szCs w:val="20"/>
        </w:rPr>
        <w:t xml:space="preserve"> </w:t>
      </w:r>
      <w:r>
        <w:rPr>
          <w:i/>
          <w:iCs/>
          <w:sz w:val="20"/>
          <w:szCs w:val="20"/>
        </w:rPr>
        <w:t>of</w:t>
      </w:r>
      <w:r>
        <w:rPr>
          <w:i/>
          <w:iCs/>
          <w:spacing w:val="1"/>
          <w:sz w:val="20"/>
          <w:szCs w:val="20"/>
        </w:rPr>
        <w:t xml:space="preserve"> </w:t>
      </w:r>
      <w:r>
        <w:rPr>
          <w:i/>
          <w:iCs/>
          <w:spacing w:val="-1"/>
          <w:sz w:val="20"/>
          <w:szCs w:val="20"/>
        </w:rPr>
        <w:t>C</w:t>
      </w:r>
      <w:r>
        <w:rPr>
          <w:i/>
          <w:iCs/>
          <w:sz w:val="20"/>
          <w:szCs w:val="20"/>
        </w:rPr>
        <w:t>an</w:t>
      </w:r>
      <w:r>
        <w:rPr>
          <w:i/>
          <w:iCs/>
          <w:spacing w:val="-3"/>
          <w:sz w:val="20"/>
          <w:szCs w:val="20"/>
        </w:rPr>
        <w:t>a</w:t>
      </w:r>
      <w:r>
        <w:rPr>
          <w:i/>
          <w:iCs/>
          <w:sz w:val="20"/>
          <w:szCs w:val="20"/>
        </w:rPr>
        <w:t>da</w:t>
      </w:r>
    </w:p>
    <w:p w14:paraId="7E25C7F4" w14:textId="77777777" w:rsidR="00107773" w:rsidRDefault="00000000">
      <w:pPr>
        <w:pStyle w:val="BodyText"/>
        <w:kinsoku w:val="0"/>
        <w:overflowPunct w:val="0"/>
        <w:ind w:left="0"/>
        <w:rPr>
          <w:spacing w:val="-1"/>
          <w:sz w:val="20"/>
          <w:szCs w:val="20"/>
        </w:rPr>
      </w:pPr>
      <w:r>
        <w:rPr>
          <w:sz w:val="20"/>
          <w:szCs w:val="20"/>
          <w:vertAlign w:val="superscript"/>
        </w:rPr>
        <w:t>i</w:t>
      </w:r>
      <w:r>
        <w:rPr>
          <w:sz w:val="20"/>
          <w:szCs w:val="20"/>
        </w:rPr>
        <w:t xml:space="preserve"> n = 84 p</w:t>
      </w:r>
      <w:r>
        <w:rPr>
          <w:spacing w:val="1"/>
          <w:sz w:val="20"/>
          <w:szCs w:val="20"/>
        </w:rPr>
        <w:t>l</w:t>
      </w:r>
      <w:r>
        <w:rPr>
          <w:sz w:val="20"/>
          <w:szCs w:val="20"/>
        </w:rPr>
        <w:t>ac</w:t>
      </w:r>
      <w:r>
        <w:rPr>
          <w:spacing w:val="-3"/>
          <w:sz w:val="20"/>
          <w:szCs w:val="20"/>
        </w:rPr>
        <w:t>e</w:t>
      </w:r>
      <w:r>
        <w:rPr>
          <w:sz w:val="20"/>
          <w:szCs w:val="20"/>
        </w:rPr>
        <w:t xml:space="preserve">bo e </w:t>
      </w:r>
      <w:r>
        <w:rPr>
          <w:spacing w:val="-1"/>
          <w:sz w:val="20"/>
          <w:szCs w:val="20"/>
        </w:rPr>
        <w:t>adalimumab</w:t>
      </w:r>
    </w:p>
    <w:p w14:paraId="0A74D76D" w14:textId="77777777" w:rsidR="00107773" w:rsidRDefault="00000000">
      <w:pPr>
        <w:pStyle w:val="BodyText"/>
        <w:kinsoku w:val="0"/>
        <w:overflowPunct w:val="0"/>
        <w:ind w:left="0"/>
        <w:rPr>
          <w:sz w:val="20"/>
          <w:szCs w:val="20"/>
        </w:rPr>
      </w:pPr>
      <w:r>
        <w:rPr>
          <w:sz w:val="20"/>
          <w:szCs w:val="20"/>
          <w:vertAlign w:val="superscript"/>
        </w:rPr>
        <w:t>j</w:t>
      </w:r>
      <w:r>
        <w:rPr>
          <w:sz w:val="20"/>
          <w:szCs w:val="20"/>
        </w:rPr>
        <w:t xml:space="preserve"> n = 82 p</w:t>
      </w:r>
      <w:r>
        <w:rPr>
          <w:spacing w:val="-2"/>
          <w:sz w:val="20"/>
          <w:szCs w:val="20"/>
        </w:rPr>
        <w:t>l</w:t>
      </w:r>
      <w:r>
        <w:rPr>
          <w:sz w:val="20"/>
          <w:szCs w:val="20"/>
        </w:rPr>
        <w:t>ac</w:t>
      </w:r>
      <w:r>
        <w:rPr>
          <w:spacing w:val="-3"/>
          <w:sz w:val="20"/>
          <w:szCs w:val="20"/>
        </w:rPr>
        <w:t>e</w:t>
      </w:r>
      <w:r>
        <w:rPr>
          <w:sz w:val="20"/>
          <w:szCs w:val="20"/>
        </w:rPr>
        <w:t xml:space="preserve">bo e </w:t>
      </w:r>
      <w:r>
        <w:rPr>
          <w:spacing w:val="-3"/>
          <w:sz w:val="20"/>
          <w:szCs w:val="20"/>
        </w:rPr>
        <w:t>n </w:t>
      </w:r>
      <w:r>
        <w:rPr>
          <w:sz w:val="20"/>
          <w:szCs w:val="20"/>
        </w:rPr>
        <w:t xml:space="preserve">= 85 </w:t>
      </w:r>
      <w:r>
        <w:rPr>
          <w:spacing w:val="-1"/>
          <w:sz w:val="20"/>
          <w:szCs w:val="20"/>
        </w:rPr>
        <w:t>adalimumab</w:t>
      </w:r>
    </w:p>
    <w:p w14:paraId="3F7926C5" w14:textId="77777777" w:rsidR="00107773" w:rsidRDefault="00000000">
      <w:pPr>
        <w:pStyle w:val="BodyText"/>
        <w:kinsoku w:val="0"/>
        <w:overflowPunct w:val="0"/>
        <w:ind w:left="0"/>
        <w:rPr>
          <w:sz w:val="20"/>
          <w:szCs w:val="20"/>
        </w:rPr>
      </w:pPr>
      <w:r>
        <w:rPr>
          <w:sz w:val="20"/>
          <w:szCs w:val="20"/>
        </w:rPr>
        <w:t xml:space="preserve">***, **, * </w:t>
      </w:r>
      <w:r>
        <w:rPr>
          <w:spacing w:val="-3"/>
          <w:sz w:val="20"/>
          <w:szCs w:val="20"/>
        </w:rPr>
        <w:t>E</w:t>
      </w:r>
      <w:r>
        <w:rPr>
          <w:sz w:val="20"/>
          <w:szCs w:val="20"/>
        </w:rPr>
        <w:t>s</w:t>
      </w:r>
      <w:r>
        <w:rPr>
          <w:spacing w:val="-2"/>
          <w:sz w:val="20"/>
          <w:szCs w:val="20"/>
        </w:rPr>
        <w:t>t</w:t>
      </w:r>
      <w:r>
        <w:rPr>
          <w:sz w:val="20"/>
          <w:szCs w:val="20"/>
        </w:rPr>
        <w:t>a</w:t>
      </w:r>
      <w:r>
        <w:rPr>
          <w:spacing w:val="-2"/>
          <w:sz w:val="20"/>
          <w:szCs w:val="20"/>
        </w:rPr>
        <w:t>t</w:t>
      </w:r>
      <w:r>
        <w:rPr>
          <w:spacing w:val="1"/>
          <w:sz w:val="20"/>
          <w:szCs w:val="20"/>
        </w:rPr>
        <w:t>i</w:t>
      </w:r>
      <w:r>
        <w:rPr>
          <w:sz w:val="20"/>
          <w:szCs w:val="20"/>
        </w:rPr>
        <w:t>s</w:t>
      </w:r>
      <w:r>
        <w:rPr>
          <w:spacing w:val="-2"/>
          <w:sz w:val="20"/>
          <w:szCs w:val="20"/>
        </w:rPr>
        <w:t>t</w:t>
      </w:r>
      <w:r>
        <w:rPr>
          <w:spacing w:val="1"/>
          <w:sz w:val="20"/>
          <w:szCs w:val="20"/>
        </w:rPr>
        <w:t>i</w:t>
      </w:r>
      <w:r>
        <w:rPr>
          <w:spacing w:val="-3"/>
          <w:sz w:val="20"/>
          <w:szCs w:val="20"/>
        </w:rPr>
        <w:t>c</w:t>
      </w:r>
      <w:r>
        <w:rPr>
          <w:sz w:val="20"/>
          <w:szCs w:val="20"/>
        </w:rPr>
        <w:t>a</w:t>
      </w:r>
      <w:r>
        <w:rPr>
          <w:spacing w:val="-4"/>
          <w:sz w:val="20"/>
          <w:szCs w:val="20"/>
        </w:rPr>
        <w:t>m</w:t>
      </w:r>
      <w:r>
        <w:rPr>
          <w:sz w:val="20"/>
          <w:szCs w:val="20"/>
        </w:rPr>
        <w:t>en</w:t>
      </w:r>
      <w:r>
        <w:rPr>
          <w:spacing w:val="1"/>
          <w:sz w:val="20"/>
          <w:szCs w:val="20"/>
        </w:rPr>
        <w:t>t</w:t>
      </w:r>
      <w:r>
        <w:rPr>
          <w:sz w:val="20"/>
          <w:szCs w:val="20"/>
        </w:rPr>
        <w:t>e</w:t>
      </w:r>
      <w:r>
        <w:rPr>
          <w:spacing w:val="-2"/>
          <w:sz w:val="20"/>
          <w:szCs w:val="20"/>
        </w:rPr>
        <w:t xml:space="preserve"> </w:t>
      </w:r>
      <w:r>
        <w:rPr>
          <w:sz w:val="20"/>
          <w:szCs w:val="20"/>
        </w:rPr>
        <w:t>s</w:t>
      </w:r>
      <w:r>
        <w:rPr>
          <w:spacing w:val="1"/>
          <w:sz w:val="20"/>
          <w:szCs w:val="20"/>
        </w:rPr>
        <w:t>i</w:t>
      </w:r>
      <w:r>
        <w:rPr>
          <w:spacing w:val="-3"/>
          <w:sz w:val="20"/>
          <w:szCs w:val="20"/>
        </w:rPr>
        <w:t>g</w:t>
      </w:r>
      <w:r>
        <w:rPr>
          <w:sz w:val="20"/>
          <w:szCs w:val="20"/>
        </w:rPr>
        <w:t>n</w:t>
      </w:r>
      <w:r>
        <w:rPr>
          <w:spacing w:val="1"/>
          <w:sz w:val="20"/>
          <w:szCs w:val="20"/>
        </w:rPr>
        <w:t>i</w:t>
      </w:r>
      <w:r>
        <w:rPr>
          <w:spacing w:val="-2"/>
          <w:sz w:val="20"/>
          <w:szCs w:val="20"/>
        </w:rPr>
        <w:t>f</w:t>
      </w:r>
      <w:r>
        <w:rPr>
          <w:spacing w:val="1"/>
          <w:sz w:val="20"/>
          <w:szCs w:val="20"/>
        </w:rPr>
        <w:t>i</w:t>
      </w:r>
      <w:r>
        <w:rPr>
          <w:sz w:val="20"/>
          <w:szCs w:val="20"/>
        </w:rPr>
        <w:t>c</w:t>
      </w:r>
      <w:r>
        <w:rPr>
          <w:spacing w:val="-3"/>
          <w:sz w:val="20"/>
          <w:szCs w:val="20"/>
        </w:rPr>
        <w:t>a</w:t>
      </w:r>
      <w:r>
        <w:rPr>
          <w:spacing w:val="1"/>
          <w:sz w:val="20"/>
          <w:szCs w:val="20"/>
        </w:rPr>
        <w:t>ti</w:t>
      </w:r>
      <w:r>
        <w:rPr>
          <w:spacing w:val="-3"/>
          <w:sz w:val="20"/>
          <w:szCs w:val="20"/>
        </w:rPr>
        <w:t>v</w:t>
      </w:r>
      <w:r>
        <w:rPr>
          <w:sz w:val="20"/>
          <w:szCs w:val="20"/>
        </w:rPr>
        <w:t>a p &lt;</w:t>
      </w:r>
      <w:r>
        <w:rPr>
          <w:spacing w:val="-2"/>
          <w:sz w:val="20"/>
          <w:szCs w:val="20"/>
        </w:rPr>
        <w:t> </w:t>
      </w:r>
      <w:r>
        <w:rPr>
          <w:sz w:val="20"/>
          <w:szCs w:val="20"/>
        </w:rPr>
        <w:t>0,001,</w:t>
      </w:r>
      <w:r>
        <w:rPr>
          <w:spacing w:val="-3"/>
          <w:sz w:val="20"/>
          <w:szCs w:val="20"/>
        </w:rPr>
        <w:t xml:space="preserve"> </w:t>
      </w:r>
      <w:r>
        <w:rPr>
          <w:sz w:val="20"/>
          <w:szCs w:val="20"/>
        </w:rPr>
        <w:t>&lt; 0</w:t>
      </w:r>
      <w:r>
        <w:rPr>
          <w:spacing w:val="-3"/>
          <w:sz w:val="20"/>
          <w:szCs w:val="20"/>
        </w:rPr>
        <w:t>,</w:t>
      </w:r>
      <w:r>
        <w:rPr>
          <w:sz w:val="20"/>
          <w:szCs w:val="20"/>
        </w:rPr>
        <w:t>01, e &lt; </w:t>
      </w:r>
      <w:r>
        <w:rPr>
          <w:spacing w:val="-3"/>
          <w:sz w:val="20"/>
          <w:szCs w:val="20"/>
        </w:rPr>
        <w:t>0</w:t>
      </w:r>
      <w:r>
        <w:rPr>
          <w:sz w:val="20"/>
          <w:szCs w:val="20"/>
        </w:rPr>
        <w:t xml:space="preserve">,05, </w:t>
      </w:r>
      <w:r>
        <w:rPr>
          <w:spacing w:val="-2"/>
          <w:sz w:val="20"/>
          <w:szCs w:val="20"/>
        </w:rPr>
        <w:t>r</w:t>
      </w:r>
      <w:r>
        <w:rPr>
          <w:sz w:val="20"/>
          <w:szCs w:val="20"/>
        </w:rPr>
        <w:t>es</w:t>
      </w:r>
      <w:r>
        <w:rPr>
          <w:spacing w:val="-3"/>
          <w:sz w:val="20"/>
          <w:szCs w:val="20"/>
        </w:rPr>
        <w:t>p</w:t>
      </w:r>
      <w:r>
        <w:rPr>
          <w:sz w:val="20"/>
          <w:szCs w:val="20"/>
        </w:rPr>
        <w:t>e</w:t>
      </w:r>
      <w:r>
        <w:rPr>
          <w:spacing w:val="-2"/>
          <w:sz w:val="20"/>
          <w:szCs w:val="20"/>
        </w:rPr>
        <w:t>t</w:t>
      </w:r>
      <w:r>
        <w:rPr>
          <w:spacing w:val="1"/>
          <w:sz w:val="20"/>
          <w:szCs w:val="20"/>
        </w:rPr>
        <w:t>i</w:t>
      </w:r>
      <w:r>
        <w:rPr>
          <w:spacing w:val="-3"/>
          <w:sz w:val="20"/>
          <w:szCs w:val="20"/>
        </w:rPr>
        <w:t>v</w:t>
      </w:r>
      <w:r>
        <w:rPr>
          <w:sz w:val="20"/>
          <w:szCs w:val="20"/>
        </w:rPr>
        <w:t>a</w:t>
      </w:r>
      <w:r>
        <w:rPr>
          <w:spacing w:val="-4"/>
          <w:sz w:val="20"/>
          <w:szCs w:val="20"/>
        </w:rPr>
        <w:t>m</w:t>
      </w:r>
      <w:r>
        <w:rPr>
          <w:sz w:val="20"/>
          <w:szCs w:val="20"/>
        </w:rPr>
        <w:t>en</w:t>
      </w:r>
      <w:r>
        <w:rPr>
          <w:spacing w:val="1"/>
          <w:sz w:val="20"/>
          <w:szCs w:val="20"/>
        </w:rPr>
        <w:t>t</w:t>
      </w:r>
      <w:r>
        <w:rPr>
          <w:sz w:val="20"/>
          <w:szCs w:val="20"/>
        </w:rPr>
        <w:t>e, pa</w:t>
      </w:r>
      <w:r>
        <w:rPr>
          <w:spacing w:val="-2"/>
          <w:sz w:val="20"/>
          <w:szCs w:val="20"/>
        </w:rPr>
        <w:t>r</w:t>
      </w:r>
      <w:r>
        <w:rPr>
          <w:sz w:val="20"/>
          <w:szCs w:val="20"/>
        </w:rPr>
        <w:t xml:space="preserve">a </w:t>
      </w:r>
      <w:r>
        <w:rPr>
          <w:spacing w:val="1"/>
          <w:sz w:val="20"/>
          <w:szCs w:val="20"/>
        </w:rPr>
        <w:t>t</w:t>
      </w:r>
      <w:r>
        <w:rPr>
          <w:sz w:val="20"/>
          <w:szCs w:val="20"/>
        </w:rPr>
        <w:t>odas</w:t>
      </w:r>
      <w:r>
        <w:rPr>
          <w:spacing w:val="-2"/>
          <w:sz w:val="20"/>
          <w:szCs w:val="20"/>
        </w:rPr>
        <w:t xml:space="preserve"> </w:t>
      </w:r>
      <w:r>
        <w:rPr>
          <w:sz w:val="20"/>
          <w:szCs w:val="20"/>
        </w:rPr>
        <w:t>as</w:t>
      </w:r>
      <w:r>
        <w:rPr>
          <w:spacing w:val="-2"/>
          <w:sz w:val="20"/>
          <w:szCs w:val="20"/>
        </w:rPr>
        <w:t xml:space="preserve"> </w:t>
      </w:r>
      <w:r>
        <w:rPr>
          <w:sz w:val="20"/>
          <w:szCs w:val="20"/>
        </w:rPr>
        <w:t>co</w:t>
      </w:r>
      <w:r>
        <w:rPr>
          <w:spacing w:val="-4"/>
          <w:sz w:val="20"/>
          <w:szCs w:val="20"/>
        </w:rPr>
        <w:t>m</w:t>
      </w:r>
      <w:r>
        <w:rPr>
          <w:sz w:val="20"/>
          <w:szCs w:val="20"/>
        </w:rPr>
        <w:t>paraçõ</w:t>
      </w:r>
      <w:r>
        <w:rPr>
          <w:spacing w:val="-3"/>
          <w:sz w:val="20"/>
          <w:szCs w:val="20"/>
        </w:rPr>
        <w:t>e</w:t>
      </w:r>
      <w:r>
        <w:rPr>
          <w:sz w:val="20"/>
          <w:szCs w:val="20"/>
        </w:rPr>
        <w:t>s e</w:t>
      </w:r>
      <w:r>
        <w:rPr>
          <w:spacing w:val="-3"/>
          <w:sz w:val="20"/>
          <w:szCs w:val="20"/>
        </w:rPr>
        <w:t>n</w:t>
      </w:r>
      <w:r>
        <w:rPr>
          <w:spacing w:val="1"/>
          <w:sz w:val="20"/>
          <w:szCs w:val="20"/>
        </w:rPr>
        <w:t>t</w:t>
      </w:r>
      <w:r>
        <w:rPr>
          <w:spacing w:val="-2"/>
          <w:sz w:val="20"/>
          <w:szCs w:val="20"/>
        </w:rPr>
        <w:t>r</w:t>
      </w:r>
      <w:r>
        <w:rPr>
          <w:sz w:val="20"/>
          <w:szCs w:val="20"/>
        </w:rPr>
        <w:t>e</w:t>
      </w:r>
      <w:r>
        <w:rPr>
          <w:spacing w:val="-2"/>
          <w:sz w:val="20"/>
          <w:szCs w:val="20"/>
        </w:rPr>
        <w:t xml:space="preserve"> adalimumab</w:t>
      </w:r>
      <w:r>
        <w:rPr>
          <w:sz w:val="20"/>
          <w:szCs w:val="20"/>
        </w:rPr>
        <w:t xml:space="preserve"> e p</w:t>
      </w:r>
      <w:r>
        <w:rPr>
          <w:spacing w:val="1"/>
          <w:sz w:val="20"/>
          <w:szCs w:val="20"/>
        </w:rPr>
        <w:t>l</w:t>
      </w:r>
      <w:r>
        <w:rPr>
          <w:spacing w:val="-3"/>
          <w:sz w:val="20"/>
          <w:szCs w:val="20"/>
        </w:rPr>
        <w:t>a</w:t>
      </w:r>
      <w:r>
        <w:rPr>
          <w:sz w:val="20"/>
          <w:szCs w:val="20"/>
        </w:rPr>
        <w:t>cebo</w:t>
      </w:r>
    </w:p>
    <w:p w14:paraId="25D139EC" w14:textId="77777777" w:rsidR="00107773" w:rsidRDefault="00107773">
      <w:pPr>
        <w:kinsoku w:val="0"/>
        <w:overflowPunct w:val="0"/>
      </w:pPr>
    </w:p>
    <w:p w14:paraId="66A7CADB" w14:textId="77777777" w:rsidR="00107773" w:rsidRDefault="00000000">
      <w:pPr>
        <w:pStyle w:val="BodyText"/>
        <w:kinsoku w:val="0"/>
        <w:overflowPunct w:val="0"/>
        <w:ind w:left="0"/>
      </w:pPr>
      <w:r>
        <w:rPr>
          <w:spacing w:val="-1"/>
        </w:rPr>
        <w:t>N</w:t>
      </w:r>
      <w:r>
        <w:t>um</w:t>
      </w:r>
      <w:r>
        <w:rPr>
          <w:spacing w:val="-4"/>
        </w:rPr>
        <w:t xml:space="preserve"> </w:t>
      </w:r>
      <w:r>
        <w:t>es</w:t>
      </w:r>
      <w:r>
        <w:rPr>
          <w:spacing w:val="1"/>
        </w:rPr>
        <w:t>t</w:t>
      </w:r>
      <w:r>
        <w:t>udo de e</w:t>
      </w:r>
      <w:r>
        <w:rPr>
          <w:spacing w:val="-3"/>
        </w:rPr>
        <w:t>x</w:t>
      </w:r>
      <w:r>
        <w:rPr>
          <w:spacing w:val="1"/>
        </w:rPr>
        <w:t>t</w:t>
      </w:r>
      <w:r>
        <w:rPr>
          <w:spacing w:val="-3"/>
        </w:rPr>
        <w:t>e</w:t>
      </w:r>
      <w:r>
        <w:t>nsão</w:t>
      </w:r>
      <w:r>
        <w:rPr>
          <w:spacing w:val="-3"/>
        </w:rPr>
        <w:t xml:space="preserve"> </w:t>
      </w:r>
      <w:r>
        <w:t>de</w:t>
      </w:r>
      <w:r>
        <w:rPr>
          <w:spacing w:val="-2"/>
        </w:rPr>
        <w:t xml:space="preserve"> </w:t>
      </w:r>
      <w:r>
        <w:t>fase</w:t>
      </w:r>
      <w:r>
        <w:rPr>
          <w:spacing w:val="-2"/>
        </w:rPr>
        <w:t xml:space="preserve"> </w:t>
      </w:r>
      <w:r>
        <w:t>ab</w:t>
      </w:r>
      <w:r>
        <w:rPr>
          <w:spacing w:val="-3"/>
        </w:rPr>
        <w:t>e</w:t>
      </w:r>
      <w:r>
        <w:t>r</w:t>
      </w:r>
      <w:r>
        <w:rPr>
          <w:spacing w:val="-2"/>
        </w:rPr>
        <w:t>t</w:t>
      </w:r>
      <w:r>
        <w:t xml:space="preserve">a, a </w:t>
      </w:r>
      <w:r>
        <w:rPr>
          <w:spacing w:val="-4"/>
        </w:rPr>
        <w:t>m</w:t>
      </w:r>
      <w:r>
        <w:t>e</w:t>
      </w:r>
      <w:r>
        <w:rPr>
          <w:spacing w:val="1"/>
        </w:rPr>
        <w:t>l</w:t>
      </w:r>
      <w:r>
        <w:t>h</w:t>
      </w:r>
      <w:r>
        <w:rPr>
          <w:spacing w:val="-3"/>
        </w:rPr>
        <w:t>o</w:t>
      </w:r>
      <w:r>
        <w:t>r</w:t>
      </w:r>
      <w:r>
        <w:rPr>
          <w:spacing w:val="1"/>
        </w:rPr>
        <w:t>i</w:t>
      </w:r>
      <w:r>
        <w:t>a</w:t>
      </w:r>
      <w:r>
        <w:rPr>
          <w:spacing w:val="-2"/>
        </w:rPr>
        <w:t xml:space="preserve"> </w:t>
      </w:r>
      <w:r>
        <w:t>nos</w:t>
      </w:r>
      <w:r>
        <w:rPr>
          <w:spacing w:val="-2"/>
        </w:rPr>
        <w:t xml:space="preserve"> </w:t>
      </w:r>
      <w:r>
        <w:t>s</w:t>
      </w:r>
      <w:r>
        <w:rPr>
          <w:spacing w:val="1"/>
        </w:rPr>
        <w:t>i</w:t>
      </w:r>
      <w:r>
        <w:t>n</w:t>
      </w:r>
      <w:r>
        <w:rPr>
          <w:spacing w:val="-3"/>
        </w:rPr>
        <w:t>a</w:t>
      </w:r>
      <w:r>
        <w:rPr>
          <w:spacing w:val="1"/>
        </w:rPr>
        <w:t>i</w:t>
      </w:r>
      <w:r>
        <w:t>s</w:t>
      </w:r>
      <w:r>
        <w:rPr>
          <w:spacing w:val="-2"/>
        </w:rPr>
        <w:t xml:space="preserve"> </w:t>
      </w:r>
      <w:r>
        <w:t xml:space="preserve">e </w:t>
      </w:r>
      <w:r>
        <w:rPr>
          <w:spacing w:val="-2"/>
        </w:rPr>
        <w:t>s</w:t>
      </w:r>
      <w:r>
        <w:rPr>
          <w:spacing w:val="1"/>
        </w:rPr>
        <w:t>i</w:t>
      </w:r>
      <w:r>
        <w:t>n</w:t>
      </w:r>
      <w:r>
        <w:rPr>
          <w:spacing w:val="1"/>
        </w:rPr>
        <w:t>t</w:t>
      </w:r>
      <w:r>
        <w:t>o</w:t>
      </w:r>
      <w:r>
        <w:rPr>
          <w:spacing w:val="-4"/>
        </w:rPr>
        <w:t>m</w:t>
      </w:r>
      <w:r>
        <w:t>as f</w:t>
      </w:r>
      <w:r>
        <w:rPr>
          <w:spacing w:val="-3"/>
        </w:rPr>
        <w:t>o</w:t>
      </w:r>
      <w:r>
        <w:t>i</w:t>
      </w:r>
      <w:r>
        <w:rPr>
          <w:spacing w:val="1"/>
        </w:rPr>
        <w:t xml:space="preserve"> </w:t>
      </w:r>
      <w:r>
        <w:rPr>
          <w:spacing w:val="-4"/>
        </w:rPr>
        <w:t>m</w:t>
      </w:r>
      <w:r>
        <w:t>an</w:t>
      </w:r>
      <w:r>
        <w:rPr>
          <w:spacing w:val="1"/>
        </w:rPr>
        <w:t>t</w:t>
      </w:r>
      <w:r>
        <w:rPr>
          <w:spacing w:val="-2"/>
        </w:rPr>
        <w:t>i</w:t>
      </w:r>
      <w:r>
        <w:t>da em</w:t>
      </w:r>
      <w:r>
        <w:rPr>
          <w:spacing w:val="-4"/>
        </w:rPr>
        <w:t xml:space="preserve"> </w:t>
      </w:r>
      <w:r>
        <w:t>doen</w:t>
      </w:r>
      <w:r>
        <w:rPr>
          <w:spacing w:val="1"/>
        </w:rPr>
        <w:t>t</w:t>
      </w:r>
      <w:r>
        <w:rPr>
          <w:spacing w:val="-3"/>
        </w:rPr>
        <w:t>e</w:t>
      </w:r>
      <w:r>
        <w:t xml:space="preserve">s em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1"/>
        </w:rPr>
        <w:t>adalimumab</w:t>
      </w:r>
      <w:r>
        <w:t xml:space="preserve"> a</w:t>
      </w:r>
      <w:r>
        <w:rPr>
          <w:spacing w:val="-2"/>
        </w:rPr>
        <w:t>t</w:t>
      </w:r>
      <w:r>
        <w:t>é</w:t>
      </w:r>
      <w:r>
        <w:rPr>
          <w:spacing w:val="-2"/>
        </w:rPr>
        <w:t xml:space="preserve"> </w:t>
      </w:r>
      <w:r>
        <w:t xml:space="preserve">à </w:t>
      </w:r>
      <w:r>
        <w:rPr>
          <w:spacing w:val="-1"/>
        </w:rPr>
        <w:t>s</w:t>
      </w:r>
      <w:r>
        <w:t>e</w:t>
      </w:r>
      <w:r>
        <w:rPr>
          <w:spacing w:val="-4"/>
        </w:rPr>
        <w:t>m</w:t>
      </w:r>
      <w:r>
        <w:t>ana 156.</w:t>
      </w:r>
    </w:p>
    <w:p w14:paraId="4E1E0F45" w14:textId="77777777" w:rsidR="00107773" w:rsidRDefault="00107773">
      <w:pPr>
        <w:kinsoku w:val="0"/>
        <w:overflowPunct w:val="0"/>
      </w:pPr>
    </w:p>
    <w:p w14:paraId="723CB07E" w14:textId="77777777" w:rsidR="00107773" w:rsidRDefault="00000000">
      <w:pPr>
        <w:pStyle w:val="BodyText"/>
        <w:kinsoku w:val="0"/>
        <w:overflowPunct w:val="0"/>
        <w:ind w:left="0"/>
        <w:rPr>
          <w:u w:val="single"/>
        </w:rPr>
      </w:pPr>
      <w:r>
        <w:rPr>
          <w:spacing w:val="-4"/>
          <w:u w:val="single"/>
        </w:rPr>
        <w:t>I</w:t>
      </w:r>
      <w:r>
        <w:rPr>
          <w:u w:val="single"/>
        </w:rPr>
        <w:t>n</w:t>
      </w:r>
      <w:r>
        <w:rPr>
          <w:spacing w:val="1"/>
          <w:u w:val="single"/>
        </w:rPr>
        <w:t>i</w:t>
      </w:r>
      <w:r>
        <w:rPr>
          <w:u w:val="single"/>
        </w:rPr>
        <w:t>b</w:t>
      </w:r>
      <w:r>
        <w:rPr>
          <w:spacing w:val="1"/>
          <w:u w:val="single"/>
        </w:rPr>
        <w:t>i</w:t>
      </w:r>
      <w:r>
        <w:rPr>
          <w:u w:val="single"/>
        </w:rPr>
        <w:t>ção da</w:t>
      </w:r>
      <w:r>
        <w:rPr>
          <w:spacing w:val="-2"/>
          <w:u w:val="single"/>
        </w:rPr>
        <w:t xml:space="preserve"> </w:t>
      </w:r>
      <w:r>
        <w:rPr>
          <w:spacing w:val="1"/>
          <w:u w:val="single"/>
        </w:rPr>
        <w:t>i</w:t>
      </w:r>
      <w:r>
        <w:rPr>
          <w:u w:val="single"/>
        </w:rPr>
        <w:t>n</w:t>
      </w:r>
      <w:r>
        <w:rPr>
          <w:spacing w:val="-2"/>
          <w:u w:val="single"/>
        </w:rPr>
        <w:t>f</w:t>
      </w:r>
      <w:r>
        <w:rPr>
          <w:spacing w:val="1"/>
          <w:u w:val="single"/>
        </w:rPr>
        <w:t>l</w:t>
      </w:r>
      <w:r>
        <w:rPr>
          <w:u w:val="single"/>
        </w:rPr>
        <w:t>a</w:t>
      </w:r>
      <w:r>
        <w:rPr>
          <w:spacing w:val="-4"/>
          <w:u w:val="single"/>
        </w:rPr>
        <w:t>m</w:t>
      </w:r>
      <w:r>
        <w:rPr>
          <w:u w:val="single"/>
        </w:rPr>
        <w:t>ação</w:t>
      </w:r>
    </w:p>
    <w:p w14:paraId="1D4BB73B" w14:textId="77777777" w:rsidR="00107773" w:rsidRDefault="00107773">
      <w:pPr>
        <w:kinsoku w:val="0"/>
        <w:overflowPunct w:val="0"/>
      </w:pPr>
    </w:p>
    <w:p w14:paraId="7CC103CF" w14:textId="77777777" w:rsidR="00107773" w:rsidRDefault="00000000">
      <w:pPr>
        <w:pStyle w:val="BodyText"/>
        <w:kinsoku w:val="0"/>
        <w:overflowPunct w:val="0"/>
        <w:ind w:left="0"/>
      </w:pPr>
      <w:r>
        <w:t>Me</w:t>
      </w:r>
      <w:r>
        <w:rPr>
          <w:spacing w:val="1"/>
        </w:rPr>
        <w:t>l</w:t>
      </w:r>
      <w:r>
        <w:rPr>
          <w:spacing w:val="-3"/>
        </w:rPr>
        <w:t>h</w:t>
      </w:r>
      <w:r>
        <w:t>o</w:t>
      </w:r>
      <w:r>
        <w:rPr>
          <w:spacing w:val="-2"/>
        </w:rPr>
        <w:t>r</w:t>
      </w:r>
      <w:r>
        <w:rPr>
          <w:spacing w:val="1"/>
        </w:rPr>
        <w:t>i</w:t>
      </w:r>
      <w:r>
        <w:t xml:space="preserve">a </w:t>
      </w:r>
      <w:r>
        <w:rPr>
          <w:spacing w:val="-2"/>
        </w:rP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 d</w:t>
      </w:r>
      <w:r>
        <w:rPr>
          <w:spacing w:val="-3"/>
        </w:rPr>
        <w:t>o</w:t>
      </w:r>
      <w:r>
        <w:t xml:space="preserve">s </w:t>
      </w:r>
      <w:r>
        <w:rPr>
          <w:spacing w:val="-2"/>
        </w:rPr>
        <w:t>s</w:t>
      </w:r>
      <w:r>
        <w:rPr>
          <w:spacing w:val="1"/>
        </w:rPr>
        <w:t>i</w:t>
      </w:r>
      <w:r>
        <w:t>n</w:t>
      </w:r>
      <w:r>
        <w:rPr>
          <w:spacing w:val="-3"/>
        </w:rPr>
        <w:t>a</w:t>
      </w:r>
      <w:r>
        <w:rPr>
          <w:spacing w:val="1"/>
        </w:rPr>
        <w:t>i</w:t>
      </w:r>
      <w:r>
        <w:t>s da</w:t>
      </w:r>
      <w:r>
        <w:rPr>
          <w:spacing w:val="-2"/>
        </w:rPr>
        <w:t xml:space="preserve"> </w:t>
      </w:r>
      <w:r>
        <w:rPr>
          <w:spacing w:val="1"/>
        </w:rPr>
        <w:t>i</w:t>
      </w:r>
      <w:r>
        <w:rPr>
          <w:spacing w:val="-3"/>
        </w:rPr>
        <w:t>n</w:t>
      </w:r>
      <w:r>
        <w:t>f</w:t>
      </w:r>
      <w:r>
        <w:rPr>
          <w:spacing w:val="-2"/>
        </w:rPr>
        <w:t>l</w:t>
      </w:r>
      <w:r>
        <w:t>a</w:t>
      </w:r>
      <w:r>
        <w:rPr>
          <w:spacing w:val="-4"/>
        </w:rPr>
        <w:t>m</w:t>
      </w:r>
      <w:r>
        <w:t>ação a</w:t>
      </w:r>
      <w:r>
        <w:rPr>
          <w:spacing w:val="-3"/>
        </w:rPr>
        <w:t>v</w:t>
      </w:r>
      <w:r>
        <w:t>a</w:t>
      </w:r>
      <w:r>
        <w:rPr>
          <w:spacing w:val="1"/>
        </w:rPr>
        <w:t>l</w:t>
      </w:r>
      <w:r>
        <w:rPr>
          <w:spacing w:val="-2"/>
        </w:rPr>
        <w:t>i</w:t>
      </w:r>
      <w:r>
        <w:t>a</w:t>
      </w:r>
      <w:r>
        <w:rPr>
          <w:spacing w:val="-3"/>
        </w:rPr>
        <w:t>d</w:t>
      </w:r>
      <w:r>
        <w:t>os p</w:t>
      </w:r>
      <w:r>
        <w:rPr>
          <w:spacing w:val="-3"/>
        </w:rPr>
        <w:t>e</w:t>
      </w:r>
      <w:r>
        <w:rPr>
          <w:spacing w:val="1"/>
        </w:rPr>
        <w:t>l</w:t>
      </w:r>
      <w:r>
        <w:t xml:space="preserve">a </w:t>
      </w:r>
      <w:r>
        <w:rPr>
          <w:spacing w:val="-1"/>
        </w:rPr>
        <w:t>PC</w:t>
      </w:r>
      <w:r>
        <w:t>R-as e r</w:t>
      </w:r>
      <w:r>
        <w:rPr>
          <w:spacing w:val="-3"/>
        </w:rPr>
        <w:t>e</w:t>
      </w:r>
      <w:r>
        <w:t>sso</w:t>
      </w:r>
      <w:r>
        <w:rPr>
          <w:spacing w:val="-3"/>
        </w:rPr>
        <w:t>n</w:t>
      </w:r>
      <w:r>
        <w:t>â</w:t>
      </w:r>
      <w:r>
        <w:rPr>
          <w:spacing w:val="-3"/>
        </w:rPr>
        <w:t>n</w:t>
      </w:r>
      <w:r>
        <w:t>c</w:t>
      </w:r>
      <w:r>
        <w:rPr>
          <w:spacing w:val="1"/>
        </w:rPr>
        <w:t>i</w:t>
      </w:r>
      <w:r>
        <w:t xml:space="preserve">a </w:t>
      </w:r>
      <w:r>
        <w:rPr>
          <w:spacing w:val="-4"/>
        </w:rPr>
        <w:t>m</w:t>
      </w:r>
      <w:r>
        <w:t>a</w:t>
      </w:r>
      <w:r>
        <w:rPr>
          <w:spacing w:val="-3"/>
        </w:rPr>
        <w:t>g</w:t>
      </w:r>
      <w:r>
        <w:t>né</w:t>
      </w:r>
      <w:r>
        <w:rPr>
          <w:spacing w:val="1"/>
        </w:rPr>
        <w:t>ti</w:t>
      </w:r>
      <w:r>
        <w:rPr>
          <w:spacing w:val="-3"/>
        </w:rPr>
        <w:t>c</w:t>
      </w:r>
      <w:r>
        <w:t xml:space="preserve">a das duas </w:t>
      </w:r>
      <w:r>
        <w:rPr>
          <w:spacing w:val="-3"/>
        </w:rPr>
        <w:t>a</w:t>
      </w:r>
      <w:r>
        <w:t>r</w:t>
      </w:r>
      <w:r>
        <w:rPr>
          <w:spacing w:val="-2"/>
        </w:rPr>
        <w:t>t</w:t>
      </w:r>
      <w:r>
        <w:rPr>
          <w:spacing w:val="1"/>
        </w:rPr>
        <w:t>i</w:t>
      </w:r>
      <w:r>
        <w:t>c</w:t>
      </w:r>
      <w:r>
        <w:rPr>
          <w:spacing w:val="-3"/>
        </w:rPr>
        <w:t>u</w:t>
      </w:r>
      <w:r>
        <w:rPr>
          <w:spacing w:val="1"/>
        </w:rPr>
        <w:t>l</w:t>
      </w:r>
      <w:r>
        <w:rPr>
          <w:spacing w:val="-3"/>
        </w:rPr>
        <w:t>a</w:t>
      </w:r>
      <w:r>
        <w:t>ções</w:t>
      </w:r>
      <w:r>
        <w:rPr>
          <w:spacing w:val="-2"/>
        </w:rPr>
        <w:t xml:space="preserve"> </w:t>
      </w:r>
      <w:r>
        <w:t>sa</w:t>
      </w:r>
      <w:r>
        <w:rPr>
          <w:spacing w:val="-3"/>
        </w:rPr>
        <w:t>c</w:t>
      </w:r>
      <w:r>
        <w:t>r</w:t>
      </w:r>
      <w:r>
        <w:rPr>
          <w:spacing w:val="-3"/>
        </w:rPr>
        <w:t>o</w:t>
      </w:r>
      <w:r>
        <w:rPr>
          <w:spacing w:val="1"/>
        </w:rPr>
        <w:t>i</w:t>
      </w:r>
      <w:r>
        <w:rPr>
          <w:spacing w:val="-2"/>
        </w:rPr>
        <w:t>l</w:t>
      </w:r>
      <w:r>
        <w:rPr>
          <w:spacing w:val="1"/>
        </w:rPr>
        <w:t>í</w:t>
      </w:r>
      <w:r>
        <w:t>a</w:t>
      </w:r>
      <w:r>
        <w:rPr>
          <w:spacing w:val="-3"/>
        </w:rPr>
        <w:t>c</w:t>
      </w:r>
      <w:r>
        <w:t xml:space="preserve">as e </w:t>
      </w:r>
      <w:r>
        <w:rPr>
          <w:spacing w:val="-3"/>
        </w:rPr>
        <w:t>d</w:t>
      </w:r>
      <w:r>
        <w:t>a c</w:t>
      </w:r>
      <w:r>
        <w:rPr>
          <w:spacing w:val="-3"/>
        </w:rPr>
        <w:t>o</w:t>
      </w:r>
      <w:r>
        <w:rPr>
          <w:spacing w:val="1"/>
        </w:rPr>
        <w:t>l</w:t>
      </w:r>
      <w:r>
        <w:t xml:space="preserve">una </w:t>
      </w:r>
      <w:r>
        <w:rPr>
          <w:spacing w:val="-3"/>
        </w:rPr>
        <w:t>v</w:t>
      </w:r>
      <w:r>
        <w:t>e</w:t>
      </w:r>
      <w:r>
        <w:rPr>
          <w:spacing w:val="-2"/>
        </w:rPr>
        <w:t>r</w:t>
      </w:r>
      <w:r>
        <w:rPr>
          <w:spacing w:val="1"/>
        </w:rPr>
        <w:t>t</w:t>
      </w:r>
      <w:r>
        <w:t>e</w:t>
      </w:r>
      <w:r>
        <w:rPr>
          <w:spacing w:val="-3"/>
        </w:rPr>
        <w:t>b</w:t>
      </w:r>
      <w:r>
        <w:t>r</w:t>
      </w:r>
      <w:r>
        <w:rPr>
          <w:spacing w:val="-3"/>
        </w:rPr>
        <w:t>a</w:t>
      </w:r>
      <w:r>
        <w:rPr>
          <w:spacing w:val="1"/>
        </w:rPr>
        <w:t>l</w:t>
      </w:r>
      <w:r>
        <w:t xml:space="preserve">, </w:t>
      </w:r>
      <w:r>
        <w:rPr>
          <w:spacing w:val="-4"/>
        </w:rPr>
        <w:t>m</w:t>
      </w:r>
      <w:r>
        <w:t>an</w:t>
      </w:r>
      <w:r>
        <w:rPr>
          <w:spacing w:val="1"/>
        </w:rPr>
        <w:t>ti</w:t>
      </w:r>
      <w:r>
        <w:rPr>
          <w:spacing w:val="-3"/>
        </w:rPr>
        <w:t>d</w:t>
      </w:r>
      <w:r>
        <w:t>a em</w:t>
      </w:r>
      <w:r>
        <w:rPr>
          <w:spacing w:val="-4"/>
        </w:rPr>
        <w:t xml:space="preserve"> </w:t>
      </w:r>
      <w:r>
        <w:t>doen</w:t>
      </w:r>
      <w:r>
        <w:rPr>
          <w:spacing w:val="-2"/>
        </w:rPr>
        <w:t>t</w:t>
      </w:r>
      <w:r>
        <w:t xml:space="preserve">es </w:t>
      </w:r>
      <w:r>
        <w:rPr>
          <w:spacing w:val="-2"/>
        </w:rPr>
        <w:t>t</w:t>
      </w:r>
      <w:r>
        <w:t>r</w:t>
      </w:r>
      <w:r>
        <w:rPr>
          <w:spacing w:val="-3"/>
        </w:rPr>
        <w:t>a</w:t>
      </w:r>
      <w:r>
        <w:rPr>
          <w:spacing w:val="1"/>
        </w:rPr>
        <w:t>t</w:t>
      </w:r>
      <w:r>
        <w:t>ad</w:t>
      </w:r>
      <w:r>
        <w:rPr>
          <w:spacing w:val="-3"/>
        </w:rPr>
        <w:t>o</w:t>
      </w:r>
      <w:r>
        <w:t xml:space="preserve">s </w:t>
      </w:r>
      <w:r>
        <w:rPr>
          <w:spacing w:val="-3"/>
        </w:rPr>
        <w:t>c</w:t>
      </w:r>
      <w:r>
        <w:t>om</w:t>
      </w:r>
      <w:r>
        <w:rPr>
          <w:spacing w:val="-4"/>
        </w:rPr>
        <w:t xml:space="preserve"> adalimumab</w:t>
      </w:r>
      <w:r>
        <w:t xml:space="preserve"> a</w:t>
      </w:r>
      <w:r>
        <w:rPr>
          <w:spacing w:val="1"/>
        </w:rPr>
        <w:t>t</w:t>
      </w:r>
      <w:r>
        <w:t>é</w:t>
      </w:r>
      <w:r>
        <w:rPr>
          <w:spacing w:val="-2"/>
        </w:rPr>
        <w:t xml:space="preserve"> </w:t>
      </w:r>
      <w:r>
        <w:t xml:space="preserve">à </w:t>
      </w:r>
      <w:r>
        <w:rPr>
          <w:spacing w:val="-1"/>
        </w:rPr>
        <w:t>s</w:t>
      </w:r>
      <w:r>
        <w:t>e</w:t>
      </w:r>
      <w:r>
        <w:rPr>
          <w:spacing w:val="-4"/>
        </w:rPr>
        <w:t>m</w:t>
      </w:r>
      <w:r>
        <w:t xml:space="preserve">ana 156 e </w:t>
      </w:r>
      <w:r>
        <w:rPr>
          <w:spacing w:val="-1"/>
        </w:rPr>
        <w:t>s</w:t>
      </w:r>
      <w:r>
        <w:t>e</w:t>
      </w:r>
      <w:r>
        <w:rPr>
          <w:spacing w:val="-4"/>
        </w:rPr>
        <w:t>m</w:t>
      </w:r>
      <w:r>
        <w:t>ana 104,</w:t>
      </w:r>
      <w:r>
        <w:rPr>
          <w:spacing w:val="-3"/>
        </w:rPr>
        <w:t xml:space="preserve"> </w:t>
      </w:r>
      <w:r>
        <w:t>res</w:t>
      </w:r>
      <w:r>
        <w:rPr>
          <w:spacing w:val="-3"/>
        </w:rPr>
        <w:t>p</w:t>
      </w:r>
      <w:r>
        <w:t>e</w:t>
      </w:r>
      <w:r>
        <w:rPr>
          <w:spacing w:val="-2"/>
        </w:rPr>
        <w:t>t</w:t>
      </w:r>
      <w:r>
        <w:rPr>
          <w:spacing w:val="1"/>
        </w:rPr>
        <w:t>i</w:t>
      </w:r>
      <w:r>
        <w:rPr>
          <w:spacing w:val="-3"/>
        </w:rPr>
        <w:t>v</w:t>
      </w:r>
      <w:r>
        <w:t>a</w:t>
      </w:r>
      <w:r>
        <w:rPr>
          <w:spacing w:val="-4"/>
        </w:rPr>
        <w:t>m</w:t>
      </w:r>
      <w:r>
        <w:t>en</w:t>
      </w:r>
      <w:r>
        <w:rPr>
          <w:spacing w:val="1"/>
        </w:rPr>
        <w:t>t</w:t>
      </w:r>
      <w:r>
        <w:t>e.</w:t>
      </w:r>
    </w:p>
    <w:p w14:paraId="13BC10F1" w14:textId="77777777" w:rsidR="00107773" w:rsidRDefault="00107773">
      <w:pPr>
        <w:kinsoku w:val="0"/>
        <w:overflowPunct w:val="0"/>
      </w:pPr>
    </w:p>
    <w:p w14:paraId="30E2A107" w14:textId="77777777" w:rsidR="00107773" w:rsidRDefault="00000000">
      <w:pPr>
        <w:pStyle w:val="BodyText"/>
        <w:keepNext/>
        <w:kinsoku w:val="0"/>
        <w:overflowPunct w:val="0"/>
        <w:ind w:left="0"/>
        <w:rPr>
          <w:u w:val="single"/>
        </w:rPr>
      </w:pPr>
      <w:r>
        <w:rPr>
          <w:spacing w:val="-1"/>
          <w:u w:val="single"/>
        </w:rPr>
        <w:t>Q</w:t>
      </w:r>
      <w:r>
        <w:rPr>
          <w:u w:val="single"/>
        </w:rPr>
        <w:t>ua</w:t>
      </w:r>
      <w:r>
        <w:rPr>
          <w:spacing w:val="1"/>
          <w:u w:val="single"/>
        </w:rPr>
        <w:t>li</w:t>
      </w:r>
      <w:r>
        <w:rPr>
          <w:spacing w:val="-3"/>
          <w:u w:val="single"/>
        </w:rPr>
        <w:t>d</w:t>
      </w:r>
      <w:r>
        <w:rPr>
          <w:u w:val="single"/>
        </w:rPr>
        <w:t>ade</w:t>
      </w:r>
      <w:r>
        <w:rPr>
          <w:spacing w:val="-2"/>
          <w:u w:val="single"/>
        </w:rPr>
        <w:t xml:space="preserve"> </w:t>
      </w:r>
      <w:r>
        <w:rPr>
          <w:u w:val="single"/>
        </w:rPr>
        <w:t xml:space="preserve">de </w:t>
      </w:r>
      <w:r>
        <w:rPr>
          <w:spacing w:val="-3"/>
          <w:u w:val="single"/>
        </w:rPr>
        <w:t>v</w:t>
      </w:r>
      <w:r>
        <w:rPr>
          <w:spacing w:val="1"/>
          <w:u w:val="single"/>
        </w:rPr>
        <w:t>i</w:t>
      </w:r>
      <w:r>
        <w:rPr>
          <w:u w:val="single"/>
        </w:rPr>
        <w:t>da e</w:t>
      </w:r>
      <w:r>
        <w:rPr>
          <w:spacing w:val="-2"/>
          <w:u w:val="single"/>
        </w:rPr>
        <w:t xml:space="preserve"> </w:t>
      </w:r>
      <w:r>
        <w:rPr>
          <w:u w:val="single"/>
        </w:rPr>
        <w:t>fu</w:t>
      </w:r>
      <w:r>
        <w:rPr>
          <w:spacing w:val="-3"/>
          <w:u w:val="single"/>
        </w:rPr>
        <w:t>n</w:t>
      </w:r>
      <w:r>
        <w:rPr>
          <w:u w:val="single"/>
        </w:rPr>
        <w:t>ção</w:t>
      </w:r>
      <w:r>
        <w:rPr>
          <w:spacing w:val="-3"/>
          <w:u w:val="single"/>
        </w:rPr>
        <w:t xml:space="preserve"> </w:t>
      </w:r>
      <w:r>
        <w:rPr>
          <w:u w:val="single"/>
        </w:rPr>
        <w:t>f</w:t>
      </w:r>
      <w:r>
        <w:rPr>
          <w:spacing w:val="1"/>
          <w:u w:val="single"/>
        </w:rPr>
        <w:t>í</w:t>
      </w:r>
      <w:r>
        <w:rPr>
          <w:spacing w:val="-2"/>
          <w:u w:val="single"/>
        </w:rPr>
        <w:t>s</w:t>
      </w:r>
      <w:r>
        <w:rPr>
          <w:spacing w:val="1"/>
          <w:u w:val="single"/>
        </w:rPr>
        <w:t>i</w:t>
      </w:r>
      <w:r>
        <w:rPr>
          <w:spacing w:val="-2"/>
          <w:u w:val="single"/>
        </w:rPr>
        <w:t>ca</w:t>
      </w:r>
    </w:p>
    <w:p w14:paraId="01485B38" w14:textId="77777777" w:rsidR="00107773" w:rsidRDefault="00107773">
      <w:pPr>
        <w:keepNext/>
        <w:kinsoku w:val="0"/>
        <w:overflowPunct w:val="0"/>
      </w:pPr>
    </w:p>
    <w:p w14:paraId="4FE0265F" w14:textId="77777777" w:rsidR="00107773" w:rsidRDefault="00000000">
      <w:pPr>
        <w:pStyle w:val="BodyText"/>
        <w:kinsoku w:val="0"/>
        <w:overflowPunct w:val="0"/>
        <w:ind w:left="0"/>
      </w:pPr>
      <w:r>
        <w:t>A</w:t>
      </w:r>
      <w:r>
        <w:rPr>
          <w:spacing w:val="-1"/>
        </w:rPr>
        <w:t xml:space="preserve"> </w:t>
      </w:r>
      <w:r>
        <w:t>qua</w:t>
      </w:r>
      <w:r>
        <w:rPr>
          <w:spacing w:val="-2"/>
        </w:rPr>
        <w:t>l</w:t>
      </w:r>
      <w:r>
        <w:rPr>
          <w:spacing w:val="1"/>
        </w:rPr>
        <w:t>i</w:t>
      </w:r>
      <w:r>
        <w:t>da</w:t>
      </w:r>
      <w:r>
        <w:rPr>
          <w:spacing w:val="-3"/>
        </w:rPr>
        <w:t>d</w:t>
      </w:r>
      <w:r>
        <w:t xml:space="preserve">e de </w:t>
      </w:r>
      <w:r>
        <w:rPr>
          <w:spacing w:val="-3"/>
        </w:rPr>
        <w:t>v</w:t>
      </w:r>
      <w:r>
        <w:rPr>
          <w:spacing w:val="1"/>
        </w:rPr>
        <w:t>i</w:t>
      </w:r>
      <w:r>
        <w:t>da</w:t>
      </w:r>
      <w:r>
        <w:rPr>
          <w:spacing w:val="-2"/>
        </w:rPr>
        <w:t xml:space="preserve"> </w:t>
      </w:r>
      <w:r>
        <w:t>r</w:t>
      </w:r>
      <w:r>
        <w:rPr>
          <w:spacing w:val="-3"/>
        </w:rPr>
        <w:t>e</w:t>
      </w:r>
      <w:r>
        <w:rPr>
          <w:spacing w:val="1"/>
        </w:rPr>
        <w:t>l</w:t>
      </w:r>
      <w:r>
        <w:t>a</w:t>
      </w:r>
      <w:r>
        <w:rPr>
          <w:spacing w:val="-3"/>
        </w:rPr>
        <w:t>c</w:t>
      </w:r>
      <w:r>
        <w:rPr>
          <w:spacing w:val="1"/>
        </w:rPr>
        <w:t>i</w:t>
      </w:r>
      <w:r>
        <w:rPr>
          <w:spacing w:val="-3"/>
        </w:rPr>
        <w:t>o</w:t>
      </w:r>
      <w:r>
        <w:t xml:space="preserve">nada </w:t>
      </w:r>
      <w:r>
        <w:rPr>
          <w:spacing w:val="-3"/>
        </w:rPr>
        <w:t>c</w:t>
      </w:r>
      <w:r>
        <w:t>om</w:t>
      </w:r>
      <w:r>
        <w:rPr>
          <w:spacing w:val="-4"/>
        </w:rPr>
        <w:t xml:space="preserve"> </w:t>
      </w:r>
      <w:r>
        <w:t>a saúde e</w:t>
      </w:r>
      <w:r>
        <w:rPr>
          <w:spacing w:val="-2"/>
        </w:rPr>
        <w:t xml:space="preserve"> </w:t>
      </w:r>
      <w:r>
        <w:t>a f</w:t>
      </w:r>
      <w:r>
        <w:rPr>
          <w:spacing w:val="-3"/>
        </w:rPr>
        <w:t>u</w:t>
      </w:r>
      <w:r>
        <w:t>nç</w:t>
      </w:r>
      <w:r>
        <w:rPr>
          <w:spacing w:val="-3"/>
        </w:rPr>
        <w:t>ã</w:t>
      </w:r>
      <w:r>
        <w:t>o f</w:t>
      </w:r>
      <w:r>
        <w:rPr>
          <w:spacing w:val="-2"/>
        </w:rPr>
        <w:t>í</w:t>
      </w:r>
      <w:r>
        <w:t>s</w:t>
      </w:r>
      <w:r>
        <w:rPr>
          <w:spacing w:val="1"/>
        </w:rPr>
        <w:t>i</w:t>
      </w:r>
      <w:r>
        <w:rPr>
          <w:spacing w:val="-3"/>
        </w:rPr>
        <w:t>c</w:t>
      </w:r>
      <w:r>
        <w:t>a f</w:t>
      </w:r>
      <w:r>
        <w:rPr>
          <w:spacing w:val="-3"/>
        </w:rPr>
        <w:t>o</w:t>
      </w:r>
      <w:r>
        <w:t>ram</w:t>
      </w:r>
      <w:r>
        <w:rPr>
          <w:spacing w:val="-4"/>
        </w:rPr>
        <w:t xml:space="preserve"> </w:t>
      </w:r>
      <w:r>
        <w:t>a</w:t>
      </w:r>
      <w:r>
        <w:rPr>
          <w:spacing w:val="-3"/>
        </w:rPr>
        <w:t>v</w:t>
      </w:r>
      <w:r>
        <w:t>a</w:t>
      </w:r>
      <w:r>
        <w:rPr>
          <w:spacing w:val="1"/>
        </w:rPr>
        <w:t>li</w:t>
      </w:r>
      <w:r>
        <w:t>a</w:t>
      </w:r>
      <w:r>
        <w:rPr>
          <w:spacing w:val="-3"/>
        </w:rPr>
        <w:t>d</w:t>
      </w:r>
      <w:r>
        <w:t xml:space="preserve">as </w:t>
      </w:r>
      <w:r>
        <w:rPr>
          <w:spacing w:val="-3"/>
        </w:rPr>
        <w:t>u</w:t>
      </w:r>
      <w:r>
        <w:rPr>
          <w:spacing w:val="1"/>
        </w:rPr>
        <w:t>t</w:t>
      </w:r>
      <w:r>
        <w:rPr>
          <w:spacing w:val="-2"/>
        </w:rPr>
        <w:t>il</w:t>
      </w:r>
      <w:r>
        <w:rPr>
          <w:spacing w:val="1"/>
        </w:rPr>
        <w:t>i</w:t>
      </w:r>
      <w:r>
        <w:rPr>
          <w:spacing w:val="-3"/>
        </w:rPr>
        <w:t>z</w:t>
      </w:r>
      <w:r>
        <w:t>ando os ques</w:t>
      </w:r>
      <w:r>
        <w:rPr>
          <w:spacing w:val="-2"/>
        </w:rPr>
        <w:t>t</w:t>
      </w:r>
      <w:r>
        <w:rPr>
          <w:spacing w:val="1"/>
        </w:rPr>
        <w:t>i</w:t>
      </w:r>
      <w:r>
        <w:t>o</w:t>
      </w:r>
      <w:r>
        <w:rPr>
          <w:spacing w:val="-3"/>
        </w:rPr>
        <w:t>n</w:t>
      </w:r>
      <w:r>
        <w:t>á</w:t>
      </w:r>
      <w:r>
        <w:rPr>
          <w:spacing w:val="-2"/>
        </w:rPr>
        <w:t>r</w:t>
      </w:r>
      <w:r>
        <w:rPr>
          <w:spacing w:val="1"/>
        </w:rPr>
        <w:t>i</w:t>
      </w:r>
      <w:r>
        <w:t xml:space="preserve">os </w:t>
      </w:r>
      <w:r>
        <w:rPr>
          <w:spacing w:val="-1"/>
        </w:rPr>
        <w:t>HA</w:t>
      </w:r>
      <w:r>
        <w:rPr>
          <w:spacing w:val="-2"/>
        </w:rPr>
        <w:t>Q</w:t>
      </w:r>
      <w:r>
        <w:rPr>
          <w:spacing w:val="-4"/>
        </w:rPr>
        <w:t>-</w:t>
      </w:r>
      <w:r>
        <w:t>S</w:t>
      </w:r>
      <w:r>
        <w:rPr>
          <w:spacing w:val="-1"/>
        </w:rPr>
        <w:t xml:space="preserve"> </w:t>
      </w:r>
      <w:r>
        <w:t xml:space="preserve">e </w:t>
      </w:r>
      <w:r>
        <w:rPr>
          <w:spacing w:val="-1"/>
        </w:rPr>
        <w:t>S</w:t>
      </w:r>
      <w:r>
        <w:rPr>
          <w:spacing w:val="2"/>
        </w:rPr>
        <w:t>F</w:t>
      </w:r>
      <w:r>
        <w:rPr>
          <w:spacing w:val="-2"/>
        </w:rPr>
        <w:t>-</w:t>
      </w:r>
      <w:r>
        <w:t xml:space="preserve">36. </w:t>
      </w:r>
      <w:r>
        <w:rPr>
          <w:spacing w:val="-1"/>
        </w:rPr>
        <w:t>Adalimumab</w:t>
      </w:r>
      <w:r>
        <w:t xml:space="preserve"> de</w:t>
      </w:r>
      <w:r>
        <w:rPr>
          <w:spacing w:val="-4"/>
        </w:rPr>
        <w:t>m</w:t>
      </w:r>
      <w:r>
        <w:t>ons</w:t>
      </w:r>
      <w:r>
        <w:rPr>
          <w:spacing w:val="1"/>
        </w:rPr>
        <w:t>t</w:t>
      </w:r>
      <w:r>
        <w:rPr>
          <w:spacing w:val="-2"/>
        </w:rPr>
        <w:t>r</w:t>
      </w:r>
      <w:r>
        <w:t>ou u</w:t>
      </w:r>
      <w:r>
        <w:rPr>
          <w:spacing w:val="-4"/>
        </w:rPr>
        <w:t>m</w:t>
      </w:r>
      <w:r>
        <w:t xml:space="preserve">a </w:t>
      </w:r>
      <w:r>
        <w:rPr>
          <w:spacing w:val="-4"/>
        </w:rPr>
        <w:t>m</w:t>
      </w:r>
      <w:r>
        <w:t>e</w:t>
      </w:r>
      <w:r>
        <w:rPr>
          <w:spacing w:val="1"/>
        </w:rPr>
        <w:t>l</w:t>
      </w:r>
      <w:r>
        <w:t>hor</w:t>
      </w:r>
      <w:r>
        <w:rPr>
          <w:spacing w:val="-2"/>
        </w:rPr>
        <w:t>i</w:t>
      </w:r>
      <w:r>
        <w:t>a e</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 na pon</w:t>
      </w:r>
      <w:r>
        <w:rPr>
          <w:spacing w:val="1"/>
        </w:rPr>
        <w:t>t</w:t>
      </w:r>
      <w:r>
        <w:t>u</w:t>
      </w:r>
      <w:r>
        <w:rPr>
          <w:spacing w:val="-3"/>
        </w:rPr>
        <w:t>a</w:t>
      </w:r>
      <w:r>
        <w:t>ção</w:t>
      </w:r>
      <w:r>
        <w:rPr>
          <w:spacing w:val="-3"/>
        </w:rPr>
        <w:t xml:space="preserve"> </w:t>
      </w:r>
      <w:r>
        <w:rPr>
          <w:spacing w:val="1"/>
        </w:rPr>
        <w:t>t</w:t>
      </w:r>
      <w:r>
        <w:rPr>
          <w:spacing w:val="-3"/>
        </w:rPr>
        <w:t>o</w:t>
      </w:r>
      <w:r>
        <w:rPr>
          <w:spacing w:val="1"/>
        </w:rPr>
        <w:t>t</w:t>
      </w:r>
      <w:r>
        <w:t>al</w:t>
      </w:r>
      <w:r>
        <w:rPr>
          <w:spacing w:val="-2"/>
        </w:rPr>
        <w:t xml:space="preserve"> </w:t>
      </w:r>
      <w:r>
        <w:t xml:space="preserve">do </w:t>
      </w:r>
      <w:r>
        <w:rPr>
          <w:spacing w:val="-1"/>
        </w:rPr>
        <w:t>HAQ</w:t>
      </w:r>
      <w:r>
        <w:rPr>
          <w:spacing w:val="-4"/>
        </w:rPr>
        <w:t>-</w:t>
      </w:r>
      <w:r>
        <w:t>S</w:t>
      </w:r>
      <w:r>
        <w:rPr>
          <w:spacing w:val="2"/>
        </w:rPr>
        <w:t xml:space="preserve"> </w:t>
      </w:r>
      <w:r>
        <w:t xml:space="preserve">e na </w:t>
      </w:r>
      <w:r>
        <w:rPr>
          <w:spacing w:val="-1"/>
        </w:rPr>
        <w:t>P</w:t>
      </w:r>
      <w:r>
        <w:t>o</w:t>
      </w:r>
      <w:r>
        <w:rPr>
          <w:spacing w:val="-3"/>
        </w:rPr>
        <w:t>n</w:t>
      </w:r>
      <w:r>
        <w:rPr>
          <w:spacing w:val="1"/>
        </w:rPr>
        <w:t>t</w:t>
      </w:r>
      <w:r>
        <w:t>u</w:t>
      </w:r>
      <w:r>
        <w:rPr>
          <w:spacing w:val="-3"/>
        </w:rPr>
        <w:t>a</w:t>
      </w:r>
      <w:r>
        <w:t>ção do</w:t>
      </w:r>
      <w:r>
        <w:rPr>
          <w:spacing w:val="-3"/>
        </w:rPr>
        <w:t xml:space="preserve"> </w:t>
      </w:r>
      <w:r>
        <w:rPr>
          <w:spacing w:val="-1"/>
        </w:rPr>
        <w:t>C</w:t>
      </w:r>
      <w:r>
        <w:t>o</w:t>
      </w:r>
      <w:r>
        <w:rPr>
          <w:spacing w:val="-4"/>
        </w:rPr>
        <w:t>m</w:t>
      </w:r>
      <w:r>
        <w:t>ponen</w:t>
      </w:r>
      <w:r>
        <w:rPr>
          <w:spacing w:val="1"/>
        </w:rPr>
        <w:t>t</w:t>
      </w:r>
      <w:r>
        <w:t xml:space="preserve">e </w:t>
      </w:r>
      <w:r>
        <w:rPr>
          <w:spacing w:val="-3"/>
        </w:rPr>
        <w:t>F</w:t>
      </w:r>
      <w:r>
        <w:rPr>
          <w:spacing w:val="1"/>
        </w:rPr>
        <w:t>í</w:t>
      </w:r>
      <w:r>
        <w:rPr>
          <w:spacing w:val="-2"/>
        </w:rPr>
        <w:t>s</w:t>
      </w:r>
      <w:r>
        <w:rPr>
          <w:spacing w:val="1"/>
        </w:rPr>
        <w:t>i</w:t>
      </w:r>
      <w:r>
        <w:t>co</w:t>
      </w:r>
      <w:r>
        <w:rPr>
          <w:spacing w:val="-3"/>
        </w:rPr>
        <w:t xml:space="preserve"> </w:t>
      </w:r>
      <w:r>
        <w:t>(</w:t>
      </w:r>
      <w:r>
        <w:rPr>
          <w:spacing w:val="-1"/>
        </w:rPr>
        <w:t>PCF</w:t>
      </w:r>
      <w:r>
        <w:t>)</w:t>
      </w:r>
      <w:r>
        <w:rPr>
          <w:spacing w:val="1"/>
        </w:rPr>
        <w:t xml:space="preserve"> </w:t>
      </w:r>
      <w:r>
        <w:rPr>
          <w:spacing w:val="-3"/>
        </w:rPr>
        <w:t>d</w:t>
      </w:r>
      <w:r>
        <w:t xml:space="preserve">o </w:t>
      </w:r>
      <w:r>
        <w:rPr>
          <w:spacing w:val="-1"/>
        </w:rPr>
        <w:t>SF</w:t>
      </w:r>
      <w:r>
        <w:rPr>
          <w:spacing w:val="-4"/>
        </w:rPr>
        <w:t>-</w:t>
      </w:r>
      <w:r>
        <w:t>3</w:t>
      </w:r>
      <w:r>
        <w:rPr>
          <w:spacing w:val="2"/>
        </w:rPr>
        <w:t>6</w:t>
      </w:r>
      <w:r>
        <w:t>, desde</w:t>
      </w:r>
      <w:r>
        <w:rPr>
          <w:spacing w:val="-2"/>
        </w:rPr>
        <w:t xml:space="preserve"> </w:t>
      </w:r>
      <w:r>
        <w:t>a a</w:t>
      </w:r>
      <w:r>
        <w:rPr>
          <w:spacing w:val="-3"/>
        </w:rPr>
        <w:t>v</w:t>
      </w:r>
      <w:r>
        <w:t>a</w:t>
      </w:r>
      <w:r>
        <w:rPr>
          <w:spacing w:val="-2"/>
        </w:rPr>
        <w:t>l</w:t>
      </w:r>
      <w:r>
        <w:rPr>
          <w:spacing w:val="1"/>
        </w:rPr>
        <w:t>i</w:t>
      </w:r>
      <w:r>
        <w:t>a</w:t>
      </w:r>
      <w:r>
        <w:rPr>
          <w:spacing w:val="-3"/>
        </w:rPr>
        <w:t>ç</w:t>
      </w:r>
      <w:r>
        <w:t xml:space="preserve">ão </w:t>
      </w:r>
      <w:r>
        <w:rPr>
          <w:spacing w:val="1"/>
        </w:rPr>
        <w:t>i</w:t>
      </w:r>
      <w:r>
        <w:t>n</w:t>
      </w:r>
      <w:r>
        <w:rPr>
          <w:spacing w:val="-2"/>
        </w:rPr>
        <w:t>i</w:t>
      </w:r>
      <w:r>
        <w:t>c</w:t>
      </w:r>
      <w:r>
        <w:rPr>
          <w:spacing w:val="1"/>
        </w:rPr>
        <w:t>i</w:t>
      </w:r>
      <w:r>
        <w:rPr>
          <w:spacing w:val="-3"/>
        </w:rPr>
        <w:t>a</w:t>
      </w:r>
      <w:r>
        <w:t>l</w:t>
      </w:r>
      <w:r>
        <w:rPr>
          <w:spacing w:val="1"/>
        </w:rPr>
        <w:t xml:space="preserve"> </w:t>
      </w:r>
      <w:r>
        <w:rPr>
          <w:spacing w:val="-3"/>
        </w:rPr>
        <w:t>a</w:t>
      </w:r>
      <w:r>
        <w:rPr>
          <w:spacing w:val="1"/>
        </w:rPr>
        <w:t>t</w:t>
      </w:r>
      <w:r>
        <w:t>é</w:t>
      </w:r>
      <w:r>
        <w:rPr>
          <w:spacing w:val="-2"/>
        </w:rPr>
        <w:t xml:space="preserve"> </w:t>
      </w:r>
      <w:r>
        <w:t>à se</w:t>
      </w:r>
      <w:r>
        <w:rPr>
          <w:spacing w:val="-4"/>
        </w:rPr>
        <w:t>m</w:t>
      </w:r>
      <w:r>
        <w:t>ana 12</w:t>
      </w:r>
      <w:r>
        <w:rPr>
          <w:spacing w:val="-3"/>
        </w:rPr>
        <w:t xml:space="preserve"> </w:t>
      </w:r>
      <w:r>
        <w:t>co</w:t>
      </w:r>
      <w:r>
        <w:rPr>
          <w:spacing w:val="-2"/>
        </w:rPr>
        <w:t>m</w:t>
      </w:r>
      <w:r>
        <w:t>par</w:t>
      </w:r>
      <w:r>
        <w:rPr>
          <w:spacing w:val="-3"/>
        </w:rPr>
        <w:t>a</w:t>
      </w:r>
      <w:r>
        <w:rPr>
          <w:spacing w:val="1"/>
        </w:rPr>
        <w:t>ti</w:t>
      </w:r>
      <w:r>
        <w:rPr>
          <w:spacing w:val="-3"/>
        </w:rPr>
        <w:t>v</w:t>
      </w:r>
      <w:r>
        <w:t>a</w:t>
      </w:r>
      <w:r>
        <w:rPr>
          <w:spacing w:val="-4"/>
        </w:rPr>
        <w:t>m</w:t>
      </w:r>
      <w:r>
        <w:t>en</w:t>
      </w:r>
      <w:r>
        <w:rPr>
          <w:spacing w:val="1"/>
        </w:rPr>
        <w:t>t</w:t>
      </w:r>
      <w:r>
        <w:t>e com</w:t>
      </w:r>
      <w:r>
        <w:rPr>
          <w:spacing w:val="-4"/>
        </w:rPr>
        <w:t xml:space="preserve"> </w:t>
      </w:r>
      <w:r>
        <w:t>o p</w:t>
      </w:r>
      <w:r>
        <w:rPr>
          <w:spacing w:val="1"/>
        </w:rPr>
        <w:t>l</w:t>
      </w:r>
      <w:r>
        <w:rPr>
          <w:spacing w:val="-3"/>
        </w:rPr>
        <w:t>a</w:t>
      </w:r>
      <w:r>
        <w:t>c</w:t>
      </w:r>
      <w:r>
        <w:rPr>
          <w:spacing w:val="-3"/>
        </w:rPr>
        <w:t>e</w:t>
      </w:r>
      <w:r>
        <w:t>bo. A</w:t>
      </w:r>
      <w:r>
        <w:rPr>
          <w:spacing w:val="-1"/>
        </w:rPr>
        <w:t xml:space="preserve"> </w:t>
      </w:r>
      <w:r>
        <w:rPr>
          <w:spacing w:val="-4"/>
        </w:rPr>
        <w:t>m</w:t>
      </w:r>
      <w:r>
        <w:t>e</w:t>
      </w:r>
      <w:r>
        <w:rPr>
          <w:spacing w:val="1"/>
        </w:rPr>
        <w:t>l</w:t>
      </w:r>
      <w:r>
        <w:t>hor</w:t>
      </w:r>
      <w:r>
        <w:rPr>
          <w:spacing w:val="-2"/>
        </w:rPr>
        <w:t>i</w:t>
      </w:r>
      <w:r>
        <w:t xml:space="preserve">a na </w:t>
      </w:r>
      <w:r>
        <w:rPr>
          <w:spacing w:val="-3"/>
        </w:rPr>
        <w:t>q</w:t>
      </w:r>
      <w:r>
        <w:t>ua</w:t>
      </w:r>
      <w:r>
        <w:rPr>
          <w:spacing w:val="-2"/>
        </w:rPr>
        <w:t>l</w:t>
      </w:r>
      <w:r>
        <w:rPr>
          <w:spacing w:val="1"/>
        </w:rPr>
        <w:t>i</w:t>
      </w:r>
      <w:r>
        <w:t>d</w:t>
      </w:r>
      <w:r>
        <w:rPr>
          <w:spacing w:val="-3"/>
        </w:rPr>
        <w:t>ad</w:t>
      </w:r>
      <w:r>
        <w:t xml:space="preserve">e de </w:t>
      </w:r>
      <w:r>
        <w:rPr>
          <w:spacing w:val="-3"/>
        </w:rPr>
        <w:t>v</w:t>
      </w:r>
      <w:r>
        <w:rPr>
          <w:spacing w:val="1"/>
        </w:rPr>
        <w:t>i</w:t>
      </w:r>
      <w:r>
        <w:t>da</w:t>
      </w:r>
      <w:r>
        <w:rPr>
          <w:spacing w:val="-2"/>
        </w:rPr>
        <w:t xml:space="preserve"> </w:t>
      </w:r>
      <w:r>
        <w:t>r</w:t>
      </w:r>
      <w:r>
        <w:rPr>
          <w:spacing w:val="-3"/>
        </w:rPr>
        <w:t>e</w:t>
      </w:r>
      <w:r>
        <w:rPr>
          <w:spacing w:val="1"/>
        </w:rPr>
        <w:t>l</w:t>
      </w:r>
      <w:r>
        <w:t>a</w:t>
      </w:r>
      <w:r>
        <w:rPr>
          <w:spacing w:val="-3"/>
        </w:rPr>
        <w:t>c</w:t>
      </w:r>
      <w:r>
        <w:rPr>
          <w:spacing w:val="1"/>
        </w:rPr>
        <w:t>i</w:t>
      </w:r>
      <w:r>
        <w:t>ona</w:t>
      </w:r>
      <w:r>
        <w:rPr>
          <w:spacing w:val="-3"/>
        </w:rPr>
        <w:t>d</w:t>
      </w:r>
      <w:r>
        <w:t>a com</w:t>
      </w:r>
      <w:r>
        <w:rPr>
          <w:spacing w:val="-4"/>
        </w:rPr>
        <w:t xml:space="preserve"> </w:t>
      </w:r>
      <w:r>
        <w:t>a saúde e</w:t>
      </w:r>
      <w:r>
        <w:rPr>
          <w:spacing w:val="-2"/>
        </w:rPr>
        <w:t xml:space="preserve"> </w:t>
      </w:r>
      <w:r>
        <w:t>fun</w:t>
      </w:r>
      <w:r>
        <w:rPr>
          <w:spacing w:val="-3"/>
        </w:rPr>
        <w:t>ç</w:t>
      </w:r>
      <w:r>
        <w:t>ão</w:t>
      </w:r>
      <w:r>
        <w:rPr>
          <w:spacing w:val="-3"/>
        </w:rPr>
        <w:t xml:space="preserve"> </w:t>
      </w:r>
      <w:r>
        <w:t>f</w:t>
      </w:r>
      <w:r>
        <w:rPr>
          <w:spacing w:val="1"/>
        </w:rPr>
        <w:t>í</w:t>
      </w:r>
      <w:r>
        <w:rPr>
          <w:spacing w:val="-2"/>
        </w:rPr>
        <w:t>s</w:t>
      </w:r>
      <w:r>
        <w:rPr>
          <w:spacing w:val="1"/>
        </w:rPr>
        <w:t>i</w:t>
      </w:r>
      <w:r>
        <w:rPr>
          <w:spacing w:val="-3"/>
        </w:rPr>
        <w:t>c</w:t>
      </w:r>
      <w:r>
        <w:t>a</w:t>
      </w:r>
      <w:r>
        <w:rPr>
          <w:spacing w:val="-2"/>
        </w:rPr>
        <w:t xml:space="preserve"> </w:t>
      </w:r>
      <w:r>
        <w:t>f</w:t>
      </w:r>
      <w:r>
        <w:rPr>
          <w:spacing w:val="-1"/>
        </w:rPr>
        <w:t>o</w:t>
      </w:r>
      <w:r>
        <w:t>i</w:t>
      </w:r>
      <w:r>
        <w:rPr>
          <w:spacing w:val="1"/>
        </w:rPr>
        <w:t xml:space="preserve"> </w:t>
      </w:r>
      <w:r>
        <w:rPr>
          <w:spacing w:val="-4"/>
        </w:rPr>
        <w:t>m</w:t>
      </w:r>
      <w:r>
        <w:t>an</w:t>
      </w:r>
      <w:r>
        <w:rPr>
          <w:spacing w:val="-2"/>
        </w:rPr>
        <w:t>t</w:t>
      </w:r>
      <w:r>
        <w:rPr>
          <w:spacing w:val="1"/>
        </w:rPr>
        <w:t>i</w:t>
      </w:r>
      <w:r>
        <w:t>da d</w:t>
      </w:r>
      <w:r>
        <w:rPr>
          <w:spacing w:val="-3"/>
        </w:rPr>
        <w:t>u</w:t>
      </w:r>
      <w:r>
        <w:t>ra</w:t>
      </w:r>
      <w:r>
        <w:rPr>
          <w:spacing w:val="-3"/>
        </w:rPr>
        <w:t>n</w:t>
      </w:r>
      <w:r>
        <w:rPr>
          <w:spacing w:val="1"/>
        </w:rPr>
        <w:t>t</w:t>
      </w:r>
      <w:r>
        <w:t>e o</w:t>
      </w:r>
      <w:r>
        <w:rPr>
          <w:spacing w:val="-3"/>
        </w:rPr>
        <w:t xml:space="preserve"> </w:t>
      </w:r>
      <w:r>
        <w:t>e</w:t>
      </w:r>
      <w:r>
        <w:rPr>
          <w:spacing w:val="-2"/>
        </w:rPr>
        <w:t>s</w:t>
      </w:r>
      <w:r>
        <w:rPr>
          <w:spacing w:val="1"/>
        </w:rPr>
        <w:t>t</w:t>
      </w:r>
      <w:r>
        <w:rPr>
          <w:spacing w:val="-3"/>
        </w:rPr>
        <w:t>u</w:t>
      </w:r>
      <w:r>
        <w:t>do de e</w:t>
      </w:r>
      <w:r>
        <w:rPr>
          <w:spacing w:val="-3"/>
        </w:rPr>
        <w:t>x</w:t>
      </w:r>
      <w:r>
        <w:rPr>
          <w:spacing w:val="1"/>
        </w:rPr>
        <w:t>t</w:t>
      </w:r>
      <w:r>
        <w:t>e</w:t>
      </w:r>
      <w:r>
        <w:rPr>
          <w:spacing w:val="-3"/>
        </w:rPr>
        <w:t>n</w:t>
      </w:r>
      <w:r>
        <w:t xml:space="preserve">são </w:t>
      </w:r>
      <w:r>
        <w:rPr>
          <w:spacing w:val="-3"/>
        </w:rPr>
        <w:t>d</w:t>
      </w:r>
      <w:r>
        <w:t xml:space="preserve">e </w:t>
      </w:r>
      <w:r>
        <w:rPr>
          <w:spacing w:val="-2"/>
        </w:rPr>
        <w:t>f</w:t>
      </w:r>
      <w:r>
        <w:t>ase</w:t>
      </w:r>
      <w:r>
        <w:rPr>
          <w:spacing w:val="-2"/>
        </w:rPr>
        <w:t xml:space="preserve"> </w:t>
      </w:r>
      <w:r>
        <w:t>ab</w:t>
      </w:r>
      <w:r>
        <w:rPr>
          <w:spacing w:val="-3"/>
        </w:rPr>
        <w:t>e</w:t>
      </w:r>
      <w:r>
        <w:rPr>
          <w:spacing w:val="-2"/>
        </w:rPr>
        <w:t>r</w:t>
      </w:r>
      <w:r>
        <w:rPr>
          <w:spacing w:val="1"/>
        </w:rPr>
        <w:t>t</w:t>
      </w:r>
      <w:r>
        <w:t xml:space="preserve">a </w:t>
      </w:r>
      <w:r>
        <w:rPr>
          <w:spacing w:val="-3"/>
        </w:rPr>
        <w:t>a</w:t>
      </w:r>
      <w:r>
        <w:rPr>
          <w:spacing w:val="1"/>
        </w:rPr>
        <w:t>t</w:t>
      </w:r>
      <w:r>
        <w:t>é à</w:t>
      </w:r>
      <w:r>
        <w:rPr>
          <w:spacing w:val="-2"/>
        </w:rPr>
        <w:t xml:space="preserve"> </w:t>
      </w:r>
      <w:r>
        <w:rPr>
          <w:spacing w:val="-1"/>
        </w:rPr>
        <w:t>s</w:t>
      </w:r>
      <w:r>
        <w:t>e</w:t>
      </w:r>
      <w:r>
        <w:rPr>
          <w:spacing w:val="-4"/>
        </w:rPr>
        <w:t>m</w:t>
      </w:r>
      <w:r>
        <w:t>ana 156.</w:t>
      </w:r>
    </w:p>
    <w:p w14:paraId="652CD8BC" w14:textId="77777777" w:rsidR="00107773" w:rsidRDefault="00107773">
      <w:pPr>
        <w:kinsoku w:val="0"/>
        <w:overflowPunct w:val="0"/>
      </w:pPr>
    </w:p>
    <w:p w14:paraId="0483A1E1" w14:textId="77777777" w:rsidR="00107773" w:rsidRDefault="00000000">
      <w:pPr>
        <w:kinsoku w:val="0"/>
        <w:overflowPunct w:val="0"/>
      </w:pPr>
      <w:r>
        <w:t xml:space="preserve">Estudo II na </w:t>
      </w:r>
      <w:r>
        <w:rPr>
          <w:spacing w:val="-1"/>
        </w:rPr>
        <w:t xml:space="preserve">EAx-nr </w:t>
      </w:r>
    </w:p>
    <w:p w14:paraId="48E5F8B3" w14:textId="77777777" w:rsidR="00107773" w:rsidRDefault="00107773">
      <w:pPr>
        <w:kinsoku w:val="0"/>
        <w:overflowPunct w:val="0"/>
      </w:pPr>
    </w:p>
    <w:p w14:paraId="3982BB34" w14:textId="77777777" w:rsidR="00107773" w:rsidRDefault="00000000">
      <w:pPr>
        <w:suppressAutoHyphens/>
      </w:pPr>
      <w:r>
        <w:t xml:space="preserve">673 doentes com </w:t>
      </w:r>
      <w:r>
        <w:rPr>
          <w:spacing w:val="-1"/>
        </w:rPr>
        <w:t xml:space="preserve">EAx-nr </w:t>
      </w:r>
      <w:r>
        <w:t xml:space="preserve">ativa (o valor médio inicial da atividade da doença [BASDAI] foram 7,0), que tiveram uma resposta inadequada a ≥ 2 AINEs, ou uma intolerância ou uma contraindicação aos AINEs, foram incluídos no período de fase aberta do estudo II na </w:t>
      </w:r>
      <w:r>
        <w:rPr>
          <w:spacing w:val="-1"/>
        </w:rPr>
        <w:t>EAx-nr</w:t>
      </w:r>
      <w:r>
        <w:t xml:space="preserve">, receberam adalimumab 40 mg em semanas alternadas durante 28 semanas. Estes doentes apresentaram também evidência objetiva de inflamação nas articulações sacroilíacas ou da coluna vertebral por Ressonância Magnética (RMN) ou PCR-as elevada. Os doentes que alcançaram uma remissão sustentada durante pelo menos </w:t>
      </w:r>
      <w:r>
        <w:lastRenderedPageBreak/>
        <w:t>12 semanas (N = 305) (ASDAS &lt; 1,3 nas semanas 16, 20, 24 e 28) durante o período de fase aberta, foram então aleatorizados para continuarem o tratamento com adalimumab 40 mg em semanas alternadas (N = 152) ou receberem placebo (N = 153) durante um período adicional de 40 semanas em dupla ocultação controlado com placebo (duração total do estudo 68 semanas). Os indivíduos que tiveram um agravamento durante o período em dupla ocultação receberam adalimumab 40 mg em semanas alternadas, como terapêutica de emergência, durante pelo menos 12 semanas.</w:t>
      </w:r>
    </w:p>
    <w:p w14:paraId="67547B00" w14:textId="77777777" w:rsidR="00107773" w:rsidRDefault="00107773">
      <w:pPr>
        <w:suppressAutoHyphens/>
      </w:pPr>
    </w:p>
    <w:p w14:paraId="2EFFA949" w14:textId="77777777" w:rsidR="00107773" w:rsidRDefault="00000000">
      <w:r>
        <w:t xml:space="preserve">O objetivo primário de eficácia foi a proporção de doentes sem agravamento à semana 68 do estudo. O agravamento foi definido como ASDAS ≥ 2,1 em duas visitas consecutivas com quatro semanas de intervalo. Uma maior proporção de doentes tratados com adalimumab não apresentou agravamento da doença durante o período com dupla ocultação, quando comparados com os doentes que receberam placebo (70,4% vs. 47,1%, p &lt; 0,001) (figura 1). </w:t>
      </w:r>
    </w:p>
    <w:p w14:paraId="210E19C8" w14:textId="77777777" w:rsidR="00107773" w:rsidRDefault="00107773">
      <w:pPr>
        <w:keepNext/>
        <w:suppressAutoHyphens/>
        <w:jc w:val="center"/>
        <w:rPr>
          <w:b/>
        </w:rPr>
      </w:pPr>
    </w:p>
    <w:p w14:paraId="34FFD357" w14:textId="77777777" w:rsidR="00107773" w:rsidRDefault="00000000">
      <w:pPr>
        <w:keepNext/>
        <w:suppressAutoHyphens/>
        <w:rPr>
          <w:b/>
        </w:rPr>
      </w:pPr>
      <w:r>
        <w:rPr>
          <w:b/>
        </w:rPr>
        <w:t>Figura 1: Curvas de Kaplan-Meier resumindo o tempo até recidiva no estudo II na EAx-nr</w:t>
      </w:r>
    </w:p>
    <w:p w14:paraId="555B8799" w14:textId="77777777" w:rsidR="00107773" w:rsidRDefault="00107773">
      <w:pPr>
        <w:keepNext/>
        <w:suppressAutoHyphens/>
        <w:rPr>
          <w:b/>
        </w:rPr>
      </w:pPr>
    </w:p>
    <w:tbl>
      <w:tblPr>
        <w:tblW w:w="0" w:type="auto"/>
        <w:tblLook w:val="04A0" w:firstRow="1" w:lastRow="0" w:firstColumn="1" w:lastColumn="0" w:noHBand="0" w:noVBand="1"/>
      </w:tblPr>
      <w:tblGrid>
        <w:gridCol w:w="665"/>
        <w:gridCol w:w="8406"/>
      </w:tblGrid>
      <w:tr w:rsidR="00107773" w14:paraId="7BC2181E" w14:textId="77777777">
        <w:trPr>
          <w:cantSplit/>
          <w:trHeight w:val="1134"/>
        </w:trPr>
        <w:tc>
          <w:tcPr>
            <w:tcW w:w="930" w:type="dxa"/>
            <w:textDirection w:val="btLr"/>
            <w:vAlign w:val="bottom"/>
          </w:tcPr>
          <w:p w14:paraId="336DCE00" w14:textId="77777777" w:rsidR="00107773" w:rsidRDefault="00000000">
            <w:pPr>
              <w:keepNext/>
              <w:suppressAutoHyphens/>
              <w:ind w:left="113" w:right="113"/>
              <w:jc w:val="center"/>
              <w:rPr>
                <w:b/>
              </w:rPr>
            </w:pPr>
            <w:r>
              <w:rPr>
                <w:b/>
              </w:rPr>
              <w:t>PROBABILIDADE DE NÃO TER AGRAVAMENTO</w:t>
            </w:r>
          </w:p>
        </w:tc>
        <w:tc>
          <w:tcPr>
            <w:tcW w:w="8646" w:type="dxa"/>
          </w:tcPr>
          <w:p w14:paraId="1684B28A" w14:textId="77777777" w:rsidR="00107773" w:rsidRDefault="00000000">
            <w:pPr>
              <w:keepNext/>
              <w:suppressAutoHyphens/>
            </w:pPr>
            <w:r w:rsidRPr="001A7E8A">
              <w:rPr>
                <w:noProof/>
                <w:lang w:val="en-US" w:eastAsia="zh-CN"/>
              </w:rPr>
              <w:drawing>
                <wp:inline distT="0" distB="0" distL="0" distR="0" wp14:anchorId="1C9B7E92" wp14:editId="14537724">
                  <wp:extent cx="5095240" cy="2711450"/>
                  <wp:effectExtent l="0" t="0" r="0" b="0"/>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095240" cy="2711450"/>
                          </a:xfrm>
                          <a:prstGeom prst="rect">
                            <a:avLst/>
                          </a:prstGeom>
                          <a:noFill/>
                          <a:ln>
                            <a:noFill/>
                          </a:ln>
                        </pic:spPr>
                      </pic:pic>
                    </a:graphicData>
                  </a:graphic>
                </wp:inline>
              </w:drawing>
            </w:r>
          </w:p>
        </w:tc>
      </w:tr>
      <w:tr w:rsidR="00107773" w14:paraId="62688761" w14:textId="77777777">
        <w:tc>
          <w:tcPr>
            <w:tcW w:w="930" w:type="dxa"/>
          </w:tcPr>
          <w:p w14:paraId="60243BBF" w14:textId="77777777" w:rsidR="00107773" w:rsidRDefault="00107773">
            <w:pPr>
              <w:keepNext/>
              <w:suppressAutoHyphens/>
            </w:pPr>
          </w:p>
        </w:tc>
        <w:tc>
          <w:tcPr>
            <w:tcW w:w="8646" w:type="dxa"/>
            <w:vAlign w:val="center"/>
          </w:tcPr>
          <w:p w14:paraId="6914EA2C" w14:textId="77777777" w:rsidR="00107773" w:rsidRDefault="00000000">
            <w:pPr>
              <w:keepNext/>
              <w:suppressAutoHyphens/>
              <w:jc w:val="center"/>
              <w:rPr>
                <w:b/>
              </w:rPr>
            </w:pPr>
            <w:r>
              <w:rPr>
                <w:b/>
              </w:rPr>
              <w:t>TEMPO (SEMANAS)</w:t>
            </w:r>
          </w:p>
        </w:tc>
      </w:tr>
      <w:tr w:rsidR="00107773" w14:paraId="2E913A02" w14:textId="77777777">
        <w:tc>
          <w:tcPr>
            <w:tcW w:w="9576" w:type="dxa"/>
            <w:gridSpan w:val="2"/>
          </w:tcPr>
          <w:p w14:paraId="5F1E7592" w14:textId="77777777" w:rsidR="00107773" w:rsidRDefault="00000000">
            <w:pPr>
              <w:keepNext/>
              <w:suppressAutoHyphens/>
            </w:pPr>
            <w:r>
              <w:t xml:space="preserve">                                  Tratamento       </w:t>
            </w:r>
            <w:r>
              <w:rPr>
                <w:noProof/>
              </w:rPr>
              <mc:AlternateContent>
                <mc:Choice Requires="wps">
                  <w:drawing>
                    <wp:inline distT="0" distB="0" distL="0" distR="0" wp14:anchorId="610E5A39" wp14:editId="7EA814BF">
                      <wp:extent cx="381000" cy="635"/>
                      <wp:effectExtent l="23495" t="17145" r="14605" b="20320"/>
                      <wp:docPr id="1230912722"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ln>
                            </wps:spPr>
                            <wps:bodyPr/>
                          </wps:wsp>
                        </a:graphicData>
                      </a:graphic>
                    </wp:inline>
                  </w:drawing>
                </mc:Choice>
                <mc:Fallback xmlns:wpsCustomData="http://www.wps.cn/officeDocument/2013/wpsCustomData">
                  <w:pict>
                    <v:line id="Straight Connector 92" o:spid="_x0000_s1026" o:spt="20" style="height:0.05pt;width:30pt;" filled="f" stroked="t" coordsize="21600,21600" o:gfxdata="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PgxK&#10;W9MAAAABAQAADwAAAAAAAAABACAAAAAiAAAAZHJzL2Rvd25yZXYueG1sUEsBAhQAFAAAAAgAh07i&#10;QGCcL4nuAQAA0wMAAA4AAAAAAAAAAQAgAAAAIgEAAGRycy9lMm9Eb2MueG1sUEsFBgAAAAAGAAYA&#10;WQEAAIIFAAAAAA==&#10;">
                      <v:fill on="f" focussize="0,0"/>
                      <v:stroke weight="2.25pt" color="#595959" joinstyle="round" dashstyle="1 1"/>
                      <v:imagedata o:title=""/>
                      <o:lock v:ext="edit" aspectratio="f"/>
                      <w10:wrap type="none"/>
                      <w10:anchorlock/>
                    </v:line>
                  </w:pict>
                </mc:Fallback>
              </mc:AlternateContent>
            </w:r>
            <w:r>
              <w:t xml:space="preserve"> Placebo     </w:t>
            </w:r>
            <w:r>
              <w:rPr>
                <w:noProof/>
              </w:rPr>
              <mc:AlternateContent>
                <mc:Choice Requires="wps">
                  <w:drawing>
                    <wp:inline distT="0" distB="0" distL="0" distR="0" wp14:anchorId="1130CDA3" wp14:editId="184DAF93">
                      <wp:extent cx="401320" cy="635"/>
                      <wp:effectExtent l="17780" t="17145" r="9525" b="10795"/>
                      <wp:docPr id="470287862"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ln>
                            </wps:spPr>
                            <wps:bodyPr/>
                          </wps:wsp>
                        </a:graphicData>
                      </a:graphic>
                    </wp:inline>
                  </w:drawing>
                </mc:Choice>
                <mc:Fallback xmlns:wpsCustomData="http://www.wps.cn/officeDocument/2013/wpsCustomData">
                  <w:pict>
                    <v:line id="Straight Connector 56" o:spid="_x0000_s1026" o:spt="20" style="height:0.05pt;width:31.6pt;" filled="f" stroked="t" coordsize="21600,21600" o:gfxdata="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G/JzcTOAAAAAQEAAA8AAAAAAAAAAQAg&#10;AAAAIgAAAGRycy9kb3ducmV2LnhtbFBLAQIUABQAAAAIAIdO4kDzFVUD3wEAALgDAAAOAAAAAAAA&#10;AAEAIAAAAB0BAABkcnMvZTJvRG9jLnhtbFBLBQYAAAAABgAGAFkBAABuBQAAAAA=&#10;">
                      <v:fill on="f" focussize="0,0"/>
                      <v:stroke weight="1.5pt" color="#404040" joinstyle="round"/>
                      <v:imagedata o:title=""/>
                      <o:lock v:ext="edit" aspectratio="f"/>
                      <w10:wrap type="none"/>
                      <w10:anchorlock/>
                    </v:line>
                  </w:pict>
                </mc:Fallback>
              </mc:AlternateContent>
            </w:r>
            <w:r>
              <w:t xml:space="preserve"> Adalimumab     ∆ Censurado</w:t>
            </w:r>
          </w:p>
        </w:tc>
      </w:tr>
    </w:tbl>
    <w:p w14:paraId="146B1BA5" w14:textId="77777777" w:rsidR="00107773" w:rsidRDefault="00107773">
      <w:pPr>
        <w:keepNext/>
        <w:suppressAutoHyphens/>
      </w:pPr>
    </w:p>
    <w:p w14:paraId="6C105644" w14:textId="77777777" w:rsidR="00107773" w:rsidRDefault="00000000">
      <w:pPr>
        <w:keepNext/>
        <w:suppressAutoHyphens/>
      </w:pPr>
      <w:r>
        <w:t>Nota: P = Placebo (número em risco (recidiva)); A = Adalimumab (número em risco (recidiva)).</w:t>
      </w:r>
    </w:p>
    <w:p w14:paraId="49CA59ED" w14:textId="77777777" w:rsidR="00107773" w:rsidRDefault="00107773">
      <w:pPr>
        <w:suppressAutoHyphens/>
      </w:pPr>
    </w:p>
    <w:p w14:paraId="72E8B03D" w14:textId="77777777" w:rsidR="00107773" w:rsidRDefault="00000000">
      <w:pPr>
        <w:suppressAutoHyphens/>
      </w:pPr>
      <w:r>
        <w:t xml:space="preserve">Entre os 68 doentes que apresentaram recidiva no grupo alocado para descontinuação do tratamento, 65 completaram as 12 semanas de tratamento de emergência com adalimumab, dos quais 37 (56,9%) recuperaram a remissão (ASDAS &lt; 1,3) após 12 semanas do reinício do tratamento em fase aberta. </w:t>
      </w:r>
    </w:p>
    <w:p w14:paraId="63BDF783" w14:textId="77777777" w:rsidR="00107773" w:rsidRDefault="00107773">
      <w:pPr>
        <w:suppressAutoHyphens/>
      </w:pPr>
    </w:p>
    <w:p w14:paraId="09CD5767" w14:textId="77777777" w:rsidR="00107773" w:rsidRDefault="00000000">
      <w:r>
        <w:t>À semana 68, os doentes que receberam tratamento contínuo com adalimumab apresentaram uma melhoria superior dos sinais e sintomas da EAx não-radiográfica ativa estatisticamente significativa comparativamente com os doentes alocados à descontinuação do tratamento durante o período em dupla ocultação do estudo (tabela 14).</w:t>
      </w:r>
    </w:p>
    <w:p w14:paraId="259EB2BB" w14:textId="77777777" w:rsidR="00107773" w:rsidRDefault="00107773">
      <w:pPr>
        <w:suppressAutoHyphens/>
      </w:pPr>
    </w:p>
    <w:p w14:paraId="543B7F22" w14:textId="77777777" w:rsidR="00107773" w:rsidRDefault="00000000">
      <w:pPr>
        <w:rPr>
          <w:b/>
          <w:bCs/>
        </w:rPr>
      </w:pPr>
      <w:r>
        <w:rPr>
          <w:b/>
          <w:bCs/>
        </w:rPr>
        <w:t>Tabela 14. Resposta de eficácia no período controlado com placebo no estudo II na EAx-nr</w:t>
      </w:r>
    </w:p>
    <w:p w14:paraId="098914F8" w14:textId="77777777" w:rsidR="00107773" w:rsidRDefault="00107773"/>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1"/>
        <w:gridCol w:w="1678"/>
        <w:gridCol w:w="1823"/>
      </w:tblGrid>
      <w:tr w:rsidR="00107773" w14:paraId="7560FAAA" w14:textId="77777777">
        <w:trPr>
          <w:tblHeader/>
          <w:jc w:val="center"/>
        </w:trPr>
        <w:tc>
          <w:tcPr>
            <w:tcW w:w="3066" w:type="pct"/>
          </w:tcPr>
          <w:p w14:paraId="6AF62ADC" w14:textId="77777777" w:rsidR="00107773" w:rsidRDefault="00000000">
            <w:pPr>
              <w:suppressAutoHyphens/>
              <w:rPr>
                <w:b/>
                <w:bCs/>
              </w:rPr>
            </w:pPr>
            <w:r>
              <w:rPr>
                <w:b/>
                <w:bCs/>
              </w:rPr>
              <w:t>Dupla-ocultação</w:t>
            </w:r>
          </w:p>
          <w:p w14:paraId="00D71FAE" w14:textId="77777777" w:rsidR="00107773" w:rsidRDefault="00000000">
            <w:pPr>
              <w:suppressAutoHyphens/>
              <w:rPr>
                <w:b/>
                <w:bCs/>
              </w:rPr>
            </w:pPr>
            <w:r>
              <w:rPr>
                <w:b/>
                <w:bCs/>
              </w:rPr>
              <w:t>resposta à semana 68</w:t>
            </w:r>
          </w:p>
        </w:tc>
        <w:tc>
          <w:tcPr>
            <w:tcW w:w="927" w:type="pct"/>
          </w:tcPr>
          <w:p w14:paraId="57E6FD19" w14:textId="77777777" w:rsidR="00107773" w:rsidRDefault="00000000">
            <w:pPr>
              <w:suppressAutoHyphens/>
              <w:jc w:val="center"/>
              <w:rPr>
                <w:b/>
                <w:bCs/>
              </w:rPr>
            </w:pPr>
            <w:r>
              <w:rPr>
                <w:b/>
                <w:bCs/>
              </w:rPr>
              <w:t>Placebo</w:t>
            </w:r>
          </w:p>
          <w:p w14:paraId="53888C56" w14:textId="77777777" w:rsidR="00107773" w:rsidRDefault="00000000">
            <w:pPr>
              <w:suppressAutoHyphens/>
              <w:jc w:val="center"/>
              <w:rPr>
                <w:b/>
                <w:bCs/>
              </w:rPr>
            </w:pPr>
            <w:r>
              <w:rPr>
                <w:b/>
                <w:bCs/>
              </w:rPr>
              <w:t>N=153</w:t>
            </w:r>
          </w:p>
        </w:tc>
        <w:tc>
          <w:tcPr>
            <w:tcW w:w="1006" w:type="pct"/>
          </w:tcPr>
          <w:p w14:paraId="387CA5E5" w14:textId="77777777" w:rsidR="00107773" w:rsidRDefault="00000000">
            <w:pPr>
              <w:suppressAutoHyphens/>
              <w:jc w:val="center"/>
              <w:rPr>
                <w:b/>
                <w:bCs/>
              </w:rPr>
            </w:pPr>
            <w:r>
              <w:rPr>
                <w:b/>
                <w:bCs/>
              </w:rPr>
              <w:t>Adalimumab</w:t>
            </w:r>
          </w:p>
          <w:p w14:paraId="20F51630" w14:textId="77777777" w:rsidR="00107773" w:rsidRDefault="00000000">
            <w:pPr>
              <w:suppressAutoHyphens/>
              <w:jc w:val="center"/>
              <w:rPr>
                <w:b/>
                <w:bCs/>
              </w:rPr>
            </w:pPr>
            <w:r>
              <w:rPr>
                <w:b/>
                <w:bCs/>
              </w:rPr>
              <w:t>N=152</w:t>
            </w:r>
          </w:p>
        </w:tc>
      </w:tr>
      <w:tr w:rsidR="00107773" w14:paraId="556ACFBF" w14:textId="77777777">
        <w:trPr>
          <w:jc w:val="center"/>
        </w:trPr>
        <w:tc>
          <w:tcPr>
            <w:tcW w:w="3066" w:type="pct"/>
          </w:tcPr>
          <w:p w14:paraId="247D33AF" w14:textId="77777777" w:rsidR="00107773" w:rsidRDefault="00000000">
            <w:pPr>
              <w:suppressAutoHyphens/>
            </w:pPr>
            <w:r>
              <w:t>ASAS</w:t>
            </w:r>
            <w:r>
              <w:rPr>
                <w:vertAlign w:val="superscript"/>
              </w:rPr>
              <w:t>a,b</w:t>
            </w:r>
            <w:r>
              <w:t xml:space="preserve"> 20</w:t>
            </w:r>
          </w:p>
        </w:tc>
        <w:tc>
          <w:tcPr>
            <w:tcW w:w="927" w:type="pct"/>
          </w:tcPr>
          <w:p w14:paraId="72349803" w14:textId="77777777" w:rsidR="00107773" w:rsidRDefault="00000000">
            <w:pPr>
              <w:suppressAutoHyphens/>
              <w:jc w:val="center"/>
            </w:pPr>
            <w:r>
              <w:t>47,1%</w:t>
            </w:r>
          </w:p>
        </w:tc>
        <w:tc>
          <w:tcPr>
            <w:tcW w:w="1006" w:type="pct"/>
          </w:tcPr>
          <w:p w14:paraId="66B8AA51" w14:textId="77777777" w:rsidR="00107773" w:rsidRDefault="00000000">
            <w:pPr>
              <w:suppressAutoHyphens/>
              <w:jc w:val="center"/>
            </w:pPr>
            <w:r>
              <w:t>70,4%***</w:t>
            </w:r>
          </w:p>
        </w:tc>
      </w:tr>
      <w:tr w:rsidR="00107773" w14:paraId="6C2AC643" w14:textId="77777777">
        <w:trPr>
          <w:jc w:val="center"/>
        </w:trPr>
        <w:tc>
          <w:tcPr>
            <w:tcW w:w="3066" w:type="pct"/>
          </w:tcPr>
          <w:p w14:paraId="7DB0C8EB" w14:textId="77777777" w:rsidR="00107773" w:rsidRDefault="00000000">
            <w:pPr>
              <w:suppressAutoHyphens/>
            </w:pPr>
            <w:r>
              <w:t>ASAS</w:t>
            </w:r>
            <w:r>
              <w:rPr>
                <w:vertAlign w:val="superscript"/>
              </w:rPr>
              <w:t>a,b</w:t>
            </w:r>
            <w:r>
              <w:t xml:space="preserve"> 40</w:t>
            </w:r>
          </w:p>
        </w:tc>
        <w:tc>
          <w:tcPr>
            <w:tcW w:w="927" w:type="pct"/>
          </w:tcPr>
          <w:p w14:paraId="0218ED37" w14:textId="77777777" w:rsidR="00107773" w:rsidRDefault="00000000">
            <w:pPr>
              <w:suppressAutoHyphens/>
              <w:jc w:val="center"/>
            </w:pPr>
            <w:r>
              <w:t>45,8%</w:t>
            </w:r>
          </w:p>
        </w:tc>
        <w:tc>
          <w:tcPr>
            <w:tcW w:w="1006" w:type="pct"/>
          </w:tcPr>
          <w:p w14:paraId="1151049D" w14:textId="77777777" w:rsidR="00107773" w:rsidRDefault="00000000">
            <w:pPr>
              <w:suppressAutoHyphens/>
              <w:jc w:val="center"/>
            </w:pPr>
            <w:r>
              <w:t>65,8%***</w:t>
            </w:r>
          </w:p>
        </w:tc>
      </w:tr>
      <w:tr w:rsidR="00107773" w14:paraId="7B7F2EA5" w14:textId="77777777">
        <w:trPr>
          <w:jc w:val="center"/>
        </w:trPr>
        <w:tc>
          <w:tcPr>
            <w:tcW w:w="3066" w:type="pct"/>
          </w:tcPr>
          <w:p w14:paraId="4004F745" w14:textId="77777777" w:rsidR="00107773" w:rsidRDefault="00000000">
            <w:pPr>
              <w:suppressAutoHyphens/>
            </w:pPr>
            <w:r>
              <w:t>ASAS</w:t>
            </w:r>
            <w:r>
              <w:rPr>
                <w:vertAlign w:val="superscript"/>
              </w:rPr>
              <w:t>a</w:t>
            </w:r>
            <w:r>
              <w:t xml:space="preserve"> Remissão Parcial</w:t>
            </w:r>
          </w:p>
        </w:tc>
        <w:tc>
          <w:tcPr>
            <w:tcW w:w="927" w:type="pct"/>
          </w:tcPr>
          <w:p w14:paraId="198EE085" w14:textId="77777777" w:rsidR="00107773" w:rsidRDefault="00000000">
            <w:pPr>
              <w:suppressAutoHyphens/>
              <w:jc w:val="center"/>
            </w:pPr>
            <w:r>
              <w:t>26,8%</w:t>
            </w:r>
          </w:p>
        </w:tc>
        <w:tc>
          <w:tcPr>
            <w:tcW w:w="1006" w:type="pct"/>
          </w:tcPr>
          <w:p w14:paraId="1948089D" w14:textId="77777777" w:rsidR="00107773" w:rsidRDefault="00000000">
            <w:pPr>
              <w:suppressAutoHyphens/>
              <w:jc w:val="center"/>
            </w:pPr>
            <w:r>
              <w:t>42,1%**</w:t>
            </w:r>
          </w:p>
        </w:tc>
      </w:tr>
      <w:tr w:rsidR="00107773" w14:paraId="25AA7A6D" w14:textId="77777777">
        <w:trPr>
          <w:jc w:val="center"/>
        </w:trPr>
        <w:tc>
          <w:tcPr>
            <w:tcW w:w="3066" w:type="pct"/>
          </w:tcPr>
          <w:p w14:paraId="592D784F" w14:textId="77777777" w:rsidR="00107773" w:rsidRDefault="00000000">
            <w:pPr>
              <w:keepNext/>
              <w:suppressAutoHyphens/>
            </w:pPr>
            <w:r>
              <w:lastRenderedPageBreak/>
              <w:t>ASDAS</w:t>
            </w:r>
            <w:r>
              <w:rPr>
                <w:vertAlign w:val="superscript"/>
              </w:rPr>
              <w:t>c</w:t>
            </w:r>
            <w:r>
              <w:t xml:space="preserve"> Doença Inativa</w:t>
            </w:r>
          </w:p>
        </w:tc>
        <w:tc>
          <w:tcPr>
            <w:tcW w:w="927" w:type="pct"/>
          </w:tcPr>
          <w:p w14:paraId="406D5F04" w14:textId="77777777" w:rsidR="00107773" w:rsidRDefault="00000000">
            <w:pPr>
              <w:keepNext/>
              <w:suppressAutoHyphens/>
              <w:jc w:val="center"/>
            </w:pPr>
            <w:r>
              <w:t>33,3%</w:t>
            </w:r>
          </w:p>
        </w:tc>
        <w:tc>
          <w:tcPr>
            <w:tcW w:w="1006" w:type="pct"/>
          </w:tcPr>
          <w:p w14:paraId="3EE30102" w14:textId="77777777" w:rsidR="00107773" w:rsidRDefault="00000000">
            <w:pPr>
              <w:keepNext/>
              <w:suppressAutoHyphens/>
              <w:jc w:val="center"/>
            </w:pPr>
            <w:r>
              <w:t>57,2%***</w:t>
            </w:r>
          </w:p>
        </w:tc>
      </w:tr>
      <w:tr w:rsidR="00107773" w14:paraId="25726C10" w14:textId="77777777">
        <w:trPr>
          <w:jc w:val="center"/>
        </w:trPr>
        <w:tc>
          <w:tcPr>
            <w:tcW w:w="3066" w:type="pct"/>
          </w:tcPr>
          <w:p w14:paraId="18277321" w14:textId="77777777" w:rsidR="00107773" w:rsidRDefault="00000000">
            <w:pPr>
              <w:keepNext/>
              <w:suppressAutoHyphens/>
            </w:pPr>
            <w:r>
              <w:t>Agravamento Parcial</w:t>
            </w:r>
            <w:r>
              <w:rPr>
                <w:vertAlign w:val="superscript"/>
              </w:rPr>
              <w:t>d</w:t>
            </w:r>
          </w:p>
        </w:tc>
        <w:tc>
          <w:tcPr>
            <w:tcW w:w="927" w:type="pct"/>
          </w:tcPr>
          <w:p w14:paraId="3C787010" w14:textId="77777777" w:rsidR="00107773" w:rsidRDefault="00000000">
            <w:pPr>
              <w:keepNext/>
              <w:suppressAutoHyphens/>
              <w:jc w:val="center"/>
            </w:pPr>
            <w:r>
              <w:t>64,1%</w:t>
            </w:r>
          </w:p>
        </w:tc>
        <w:tc>
          <w:tcPr>
            <w:tcW w:w="1006" w:type="pct"/>
          </w:tcPr>
          <w:p w14:paraId="736FDCB1" w14:textId="77777777" w:rsidR="00107773" w:rsidRDefault="00000000">
            <w:pPr>
              <w:keepNext/>
              <w:suppressAutoHyphens/>
              <w:jc w:val="center"/>
            </w:pPr>
            <w:r>
              <w:t>40,8%***</w:t>
            </w:r>
          </w:p>
        </w:tc>
      </w:tr>
      <w:tr w:rsidR="00107773" w14:paraId="097BBC78" w14:textId="77777777">
        <w:trPr>
          <w:jc w:val="center"/>
        </w:trPr>
        <w:tc>
          <w:tcPr>
            <w:tcW w:w="5000" w:type="pct"/>
            <w:gridSpan w:val="3"/>
            <w:tcBorders>
              <w:left w:val="nil"/>
              <w:bottom w:val="nil"/>
              <w:right w:val="nil"/>
            </w:tcBorders>
          </w:tcPr>
          <w:p w14:paraId="31A85BBC" w14:textId="77777777" w:rsidR="00107773" w:rsidRPr="001A7E8A" w:rsidRDefault="00000000">
            <w:pPr>
              <w:keepNext/>
              <w:rPr>
                <w:sz w:val="20"/>
                <w:szCs w:val="20"/>
                <w:lang w:val="en-US"/>
              </w:rPr>
            </w:pPr>
            <w:r w:rsidRPr="001A7E8A">
              <w:rPr>
                <w:sz w:val="20"/>
                <w:szCs w:val="20"/>
                <w:vertAlign w:val="superscript"/>
                <w:lang w:val="en-US"/>
              </w:rPr>
              <w:t>a</w:t>
            </w:r>
            <w:r w:rsidRPr="001A7E8A">
              <w:rPr>
                <w:sz w:val="20"/>
                <w:szCs w:val="20"/>
                <w:lang w:val="en-US"/>
              </w:rPr>
              <w:t xml:space="preserve"> </w:t>
            </w:r>
            <w:r w:rsidRPr="001A7E8A">
              <w:rPr>
                <w:i/>
                <w:sz w:val="20"/>
                <w:szCs w:val="20"/>
                <w:lang w:val="en-US"/>
              </w:rPr>
              <w:t>Assessment of SpondyloArthritis international Society.</w:t>
            </w:r>
          </w:p>
          <w:p w14:paraId="22D3FE6F" w14:textId="77777777" w:rsidR="00107773" w:rsidRDefault="00000000">
            <w:pPr>
              <w:keepNext/>
              <w:suppressAutoHyphens/>
              <w:ind w:left="20"/>
              <w:rPr>
                <w:sz w:val="20"/>
                <w:szCs w:val="20"/>
              </w:rPr>
            </w:pPr>
            <w:r>
              <w:rPr>
                <w:sz w:val="20"/>
                <w:szCs w:val="20"/>
                <w:vertAlign w:val="superscript"/>
              </w:rPr>
              <w:t>b</w:t>
            </w:r>
            <w:r>
              <w:rPr>
                <w:sz w:val="20"/>
                <w:szCs w:val="20"/>
              </w:rPr>
              <w:t xml:space="preserve"> A avaliação inicial é definida como a avaliação inicial em fase aberta quando os doentes têm doença ativa.</w:t>
            </w:r>
          </w:p>
          <w:p w14:paraId="39D4B893" w14:textId="77777777" w:rsidR="00107773" w:rsidRPr="001A7E8A" w:rsidRDefault="00000000">
            <w:pPr>
              <w:keepNext/>
              <w:suppressAutoHyphens/>
              <w:ind w:left="20"/>
              <w:rPr>
                <w:sz w:val="20"/>
                <w:szCs w:val="20"/>
                <w:lang w:val="en-US"/>
              </w:rPr>
            </w:pPr>
            <w:r w:rsidRPr="001A7E8A">
              <w:rPr>
                <w:sz w:val="20"/>
                <w:szCs w:val="20"/>
                <w:vertAlign w:val="superscript"/>
                <w:lang w:val="en-US"/>
              </w:rPr>
              <w:t>c</w:t>
            </w:r>
            <w:r w:rsidRPr="001A7E8A">
              <w:rPr>
                <w:sz w:val="20"/>
                <w:szCs w:val="20"/>
                <w:lang w:val="en-US"/>
              </w:rPr>
              <w:t xml:space="preserve"> </w:t>
            </w:r>
            <w:r w:rsidRPr="001A7E8A">
              <w:rPr>
                <w:i/>
                <w:sz w:val="20"/>
                <w:szCs w:val="20"/>
                <w:lang w:val="en-US"/>
              </w:rPr>
              <w:t>Ankylosing Spondylitis Disease Activity Score.</w:t>
            </w:r>
          </w:p>
          <w:p w14:paraId="30B9A77C" w14:textId="77777777" w:rsidR="00107773" w:rsidRDefault="00000000">
            <w:pPr>
              <w:keepNext/>
              <w:rPr>
                <w:sz w:val="20"/>
                <w:szCs w:val="20"/>
              </w:rPr>
            </w:pPr>
            <w:r>
              <w:rPr>
                <w:sz w:val="20"/>
                <w:szCs w:val="20"/>
                <w:vertAlign w:val="superscript"/>
              </w:rPr>
              <w:t>d</w:t>
            </w:r>
            <w:r>
              <w:rPr>
                <w:sz w:val="20"/>
                <w:szCs w:val="20"/>
              </w:rPr>
              <w:t xml:space="preserve"> O agravamento parcial é definido como </w:t>
            </w:r>
            <w:r>
              <w:rPr>
                <w:rFonts w:eastAsia="Calibri"/>
                <w:sz w:val="20"/>
                <w:szCs w:val="20"/>
              </w:rPr>
              <w:t>ASDAS ≥ 1,3 mas &lt; 2,1 em 2 visitas consecutivas.</w:t>
            </w:r>
          </w:p>
          <w:p w14:paraId="5D5B0FD8" w14:textId="77777777" w:rsidR="00107773" w:rsidRDefault="00000000">
            <w:pPr>
              <w:keepNext/>
              <w:suppressAutoHyphens/>
              <w:ind w:left="20"/>
            </w:pPr>
            <w:r>
              <w:rPr>
                <w:sz w:val="20"/>
                <w:szCs w:val="20"/>
              </w:rPr>
              <w:t>***, ** Estatisticamente significativo p &lt; 0,001 e &lt; 0,01, respetivamente, para todas as comparações entre adalimumab e placebo.</w:t>
            </w:r>
          </w:p>
        </w:tc>
      </w:tr>
    </w:tbl>
    <w:p w14:paraId="6AFA09C1" w14:textId="77777777" w:rsidR="00107773" w:rsidRDefault="00107773">
      <w:pPr>
        <w:kinsoku w:val="0"/>
        <w:overflowPunct w:val="0"/>
      </w:pPr>
    </w:p>
    <w:p w14:paraId="155519DE" w14:textId="77777777" w:rsidR="00107773" w:rsidRDefault="00000000">
      <w:pPr>
        <w:keepNext/>
        <w:kinsoku w:val="0"/>
        <w:overflowPunct w:val="0"/>
        <w:rPr>
          <w:i/>
        </w:rPr>
      </w:pPr>
      <w:r>
        <w:rPr>
          <w:i/>
          <w:iCs/>
          <w:spacing w:val="-1"/>
        </w:rPr>
        <w:t>A</w:t>
      </w:r>
      <w:r>
        <w:rPr>
          <w:i/>
          <w:iCs/>
        </w:rPr>
        <w:t>r</w:t>
      </w:r>
      <w:r>
        <w:rPr>
          <w:i/>
          <w:iCs/>
          <w:spacing w:val="1"/>
        </w:rPr>
        <w:t>t</w:t>
      </w:r>
      <w:r>
        <w:rPr>
          <w:i/>
          <w:iCs/>
          <w:spacing w:val="-2"/>
        </w:rPr>
        <w:t>r</w:t>
      </w:r>
      <w:r>
        <w:rPr>
          <w:i/>
          <w:iCs/>
          <w:spacing w:val="1"/>
        </w:rPr>
        <w:t>i</w:t>
      </w:r>
      <w:r>
        <w:rPr>
          <w:i/>
          <w:iCs/>
          <w:spacing w:val="-2"/>
        </w:rPr>
        <w:t>t</w:t>
      </w:r>
      <w:r>
        <w:rPr>
          <w:i/>
          <w:iCs/>
        </w:rPr>
        <w:t>e ps</w:t>
      </w:r>
      <w:r>
        <w:rPr>
          <w:i/>
          <w:iCs/>
          <w:spacing w:val="-3"/>
        </w:rPr>
        <w:t>o</w:t>
      </w:r>
      <w:r>
        <w:rPr>
          <w:i/>
          <w:iCs/>
        </w:rPr>
        <w:t>r</w:t>
      </w:r>
      <w:r>
        <w:rPr>
          <w:i/>
          <w:iCs/>
          <w:spacing w:val="1"/>
        </w:rPr>
        <w:t>i</w:t>
      </w:r>
      <w:r>
        <w:rPr>
          <w:i/>
          <w:iCs/>
          <w:spacing w:val="-3"/>
        </w:rPr>
        <w:t>á</w:t>
      </w:r>
      <w:r>
        <w:rPr>
          <w:i/>
          <w:iCs/>
          <w:spacing w:val="1"/>
        </w:rPr>
        <w:t>t</w:t>
      </w:r>
      <w:r>
        <w:rPr>
          <w:i/>
          <w:iCs/>
          <w:spacing w:val="-2"/>
        </w:rPr>
        <w:t>i</w:t>
      </w:r>
      <w:r>
        <w:rPr>
          <w:i/>
          <w:iCs/>
        </w:rPr>
        <w:t>ca</w:t>
      </w:r>
    </w:p>
    <w:p w14:paraId="7CCE0AB9" w14:textId="77777777" w:rsidR="00107773" w:rsidRDefault="00107773">
      <w:pPr>
        <w:keepNext/>
        <w:kinsoku w:val="0"/>
        <w:overflowPunct w:val="0"/>
        <w:rPr>
          <w:u w:val="single"/>
        </w:rPr>
      </w:pPr>
    </w:p>
    <w:p w14:paraId="077E5A70" w14:textId="77777777" w:rsidR="00107773" w:rsidRDefault="00000000">
      <w:pPr>
        <w:pStyle w:val="BodyText"/>
        <w:kinsoku w:val="0"/>
        <w:overflowPunct w:val="0"/>
        <w:ind w:left="0"/>
        <w:rPr>
          <w:spacing w:val="-1"/>
        </w:rPr>
      </w:pPr>
      <w:r>
        <w:rPr>
          <w:spacing w:val="-2"/>
        </w:rPr>
        <w:t>Adalimumab</w:t>
      </w:r>
      <w:r>
        <w:t>, 40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2"/>
        </w:rPr>
        <w:t>l</w:t>
      </w:r>
      <w:r>
        <w:rPr>
          <w:spacing w:val="1"/>
        </w:rPr>
        <w:t>t</w:t>
      </w:r>
      <w:r>
        <w:rPr>
          <w:spacing w:val="-3"/>
        </w:rPr>
        <w:t>e</w:t>
      </w:r>
      <w:r>
        <w:t>rna</w:t>
      </w:r>
      <w:r>
        <w:rPr>
          <w:spacing w:val="-3"/>
        </w:rPr>
        <w:t>d</w:t>
      </w:r>
      <w:r>
        <w:t xml:space="preserve">as, </w:t>
      </w:r>
      <w:r>
        <w:rPr>
          <w:spacing w:val="-2"/>
        </w:rPr>
        <w:t>f</w:t>
      </w:r>
      <w:r>
        <w:t>oi</w:t>
      </w:r>
      <w:r>
        <w:rPr>
          <w:spacing w:val="-2"/>
        </w:rPr>
        <w:t xml:space="preserve"> </w:t>
      </w:r>
      <w:r>
        <w:t>es</w:t>
      </w:r>
      <w:r>
        <w:rPr>
          <w:spacing w:val="-2"/>
        </w:rPr>
        <w:t>t</w:t>
      </w:r>
      <w:r>
        <w:t>udado</w:t>
      </w:r>
      <w:r>
        <w:rPr>
          <w:spacing w:val="-3"/>
        </w:rPr>
        <w:t xml:space="preserve"> e</w:t>
      </w:r>
      <w:r>
        <w:t>m</w:t>
      </w:r>
      <w:r>
        <w:rPr>
          <w:spacing w:val="-4"/>
        </w:rPr>
        <w:t xml:space="preserve"> </w:t>
      </w:r>
      <w:r>
        <w:rPr>
          <w:spacing w:val="-1"/>
        </w:rPr>
        <w:t>d</w:t>
      </w:r>
      <w:r>
        <w:t>oen</w:t>
      </w:r>
      <w:r>
        <w:rPr>
          <w:spacing w:val="1"/>
        </w:rPr>
        <w:t>t</w:t>
      </w:r>
      <w:r>
        <w:t>es com</w:t>
      </w:r>
      <w:r>
        <w:rPr>
          <w:spacing w:val="-4"/>
        </w:rPr>
        <w:t xml:space="preserve"> </w:t>
      </w:r>
      <w:r>
        <w:t>ar</w:t>
      </w:r>
      <w:r>
        <w:rPr>
          <w:spacing w:val="-2"/>
        </w:rPr>
        <w:t>t</w:t>
      </w:r>
      <w:r>
        <w:t>r</w:t>
      </w:r>
      <w:r>
        <w:rPr>
          <w:spacing w:val="-2"/>
        </w:rPr>
        <w:t>i</w:t>
      </w:r>
      <w:r>
        <w:rPr>
          <w:spacing w:val="1"/>
        </w:rPr>
        <w:t>t</w:t>
      </w:r>
      <w:r>
        <w:t xml:space="preserve">e </w:t>
      </w:r>
      <w:r>
        <w:rPr>
          <w:spacing w:val="-3"/>
        </w:rPr>
        <w:t>p</w:t>
      </w:r>
      <w:r>
        <w:t>so</w:t>
      </w:r>
      <w:r>
        <w:rPr>
          <w:spacing w:val="-2"/>
        </w:rPr>
        <w:t>ri</w:t>
      </w:r>
      <w:r>
        <w:t>á</w:t>
      </w:r>
      <w:r>
        <w:rPr>
          <w:spacing w:val="1"/>
        </w:rPr>
        <w:t>t</w:t>
      </w:r>
      <w:r>
        <w:rPr>
          <w:spacing w:val="-2"/>
        </w:rPr>
        <w:t>i</w:t>
      </w:r>
      <w:r>
        <w:t xml:space="preserve">ca </w:t>
      </w:r>
      <w:r>
        <w:rPr>
          <w:spacing w:val="-3"/>
        </w:rPr>
        <w:t>a</w:t>
      </w:r>
      <w:r>
        <w:rPr>
          <w:spacing w:val="1"/>
        </w:rPr>
        <w:t>ti</w:t>
      </w:r>
      <w:r>
        <w:rPr>
          <w:spacing w:val="-3"/>
        </w:rPr>
        <w:t>v</w:t>
      </w:r>
      <w:r>
        <w:t xml:space="preserve">a </w:t>
      </w:r>
      <w:r>
        <w:rPr>
          <w:spacing w:val="-4"/>
        </w:rPr>
        <w:t>m</w:t>
      </w:r>
      <w:r>
        <w:t>odera</w:t>
      </w:r>
      <w:r>
        <w:rPr>
          <w:spacing w:val="-3"/>
        </w:rPr>
        <w:t>d</w:t>
      </w:r>
      <w:r>
        <w:t xml:space="preserve">a a </w:t>
      </w:r>
      <w:r>
        <w:rPr>
          <w:spacing w:val="-3"/>
        </w:rPr>
        <w:t>g</w:t>
      </w:r>
      <w:r>
        <w:t>ra</w:t>
      </w:r>
      <w:r>
        <w:rPr>
          <w:spacing w:val="-3"/>
        </w:rPr>
        <w:t>v</w:t>
      </w:r>
      <w:r>
        <w:t>e em</w:t>
      </w:r>
      <w:r>
        <w:rPr>
          <w:spacing w:val="-4"/>
        </w:rPr>
        <w:t xml:space="preserve"> </w:t>
      </w:r>
      <w:r>
        <w:t>do</w:t>
      </w:r>
      <w:r>
        <w:rPr>
          <w:spacing w:val="1"/>
        </w:rPr>
        <w:t>i</w:t>
      </w:r>
      <w:r>
        <w:t>s es</w:t>
      </w:r>
      <w:r>
        <w:rPr>
          <w:spacing w:val="-2"/>
        </w:rPr>
        <w:t>t</w:t>
      </w:r>
      <w:r>
        <w:t>udos</w:t>
      </w:r>
      <w:r>
        <w:rPr>
          <w:spacing w:val="-2"/>
        </w:rPr>
        <w:t xml:space="preserve"> </w:t>
      </w:r>
      <w:r>
        <w:t>c</w:t>
      </w:r>
      <w:r>
        <w:rPr>
          <w:spacing w:val="-3"/>
        </w:rPr>
        <w:t>o</w:t>
      </w:r>
      <w:r>
        <w:t>n</w:t>
      </w:r>
      <w:r>
        <w:rPr>
          <w:spacing w:val="1"/>
        </w:rPr>
        <w:t>t</w:t>
      </w:r>
      <w:r>
        <w:t>r</w:t>
      </w:r>
      <w:r>
        <w:rPr>
          <w:spacing w:val="-3"/>
        </w:rPr>
        <w:t>o</w:t>
      </w:r>
      <w:r>
        <w:rPr>
          <w:spacing w:val="1"/>
        </w:rPr>
        <w:t>l</w:t>
      </w:r>
      <w:r>
        <w:t>ad</w:t>
      </w:r>
      <w:r>
        <w:rPr>
          <w:spacing w:val="-3"/>
        </w:rPr>
        <w:t>o</w:t>
      </w:r>
      <w:r>
        <w:t>s com</w:t>
      </w:r>
      <w:r>
        <w:rPr>
          <w:spacing w:val="-4"/>
        </w:rPr>
        <w:t xml:space="preserve"> </w:t>
      </w:r>
      <w:r>
        <w:t>p</w:t>
      </w:r>
      <w:r>
        <w:rPr>
          <w:spacing w:val="1"/>
        </w:rPr>
        <w:t>l</w:t>
      </w:r>
      <w:r>
        <w:t>a</w:t>
      </w:r>
      <w:r>
        <w:rPr>
          <w:spacing w:val="-3"/>
        </w:rPr>
        <w:t>c</w:t>
      </w:r>
      <w:r>
        <w:t>ebo,</w:t>
      </w:r>
      <w:r>
        <w:rPr>
          <w:spacing w:val="-3"/>
        </w:rPr>
        <w:t xml:space="preserve"> </w:t>
      </w:r>
      <w:r>
        <w:t>es</w:t>
      </w:r>
      <w:r>
        <w:rPr>
          <w:spacing w:val="-2"/>
        </w:rPr>
        <w:t>t</w:t>
      </w:r>
      <w:r>
        <w:rPr>
          <w:spacing w:val="-3"/>
        </w:rPr>
        <w:t>u</w:t>
      </w:r>
      <w:r>
        <w:t xml:space="preserve">dos </w:t>
      </w:r>
      <w:r>
        <w:rPr>
          <w:spacing w:val="-2"/>
        </w:rPr>
        <w:t>A</w:t>
      </w:r>
      <w:r>
        <w:rPr>
          <w:spacing w:val="-1"/>
        </w:rPr>
        <w:t>P</w:t>
      </w:r>
      <w:r>
        <w:t>s I</w:t>
      </w:r>
      <w:r>
        <w:rPr>
          <w:spacing w:val="-4"/>
        </w:rPr>
        <w:t xml:space="preserve"> </w:t>
      </w:r>
      <w:r>
        <w:t>e</w:t>
      </w:r>
      <w:r>
        <w:rPr>
          <w:spacing w:val="3"/>
        </w:rPr>
        <w:t xml:space="preserve"> </w:t>
      </w:r>
      <w:r>
        <w:rPr>
          <w:spacing w:val="-2"/>
        </w:rPr>
        <w:t>I</w:t>
      </w:r>
      <w:r>
        <w:rPr>
          <w:spacing w:val="-4"/>
        </w:rPr>
        <w:t>I</w:t>
      </w:r>
      <w:r>
        <w:t xml:space="preserve">. </w:t>
      </w:r>
      <w:r>
        <w:rPr>
          <w:spacing w:val="-1"/>
        </w:rPr>
        <w:t>N</w:t>
      </w:r>
      <w:r>
        <w:t>o es</w:t>
      </w:r>
      <w:r>
        <w:rPr>
          <w:spacing w:val="1"/>
        </w:rPr>
        <w:t>t</w:t>
      </w:r>
      <w:r>
        <w:t xml:space="preserve">udo </w:t>
      </w:r>
      <w:r>
        <w:rPr>
          <w:spacing w:val="-4"/>
        </w:rPr>
        <w:t>A</w:t>
      </w:r>
      <w:r>
        <w:rPr>
          <w:spacing w:val="-1"/>
        </w:rPr>
        <w:t>P</w:t>
      </w:r>
      <w:r>
        <w:t>s I</w:t>
      </w:r>
      <w:r>
        <w:rPr>
          <w:spacing w:val="-4"/>
        </w:rPr>
        <w:t xml:space="preserve"> </w:t>
      </w:r>
      <w:r>
        <w:t>c</w:t>
      </w:r>
      <w:r>
        <w:rPr>
          <w:spacing w:val="2"/>
        </w:rPr>
        <w:t>o</w:t>
      </w:r>
      <w:r>
        <w:t>m</w:t>
      </w:r>
      <w:r>
        <w:rPr>
          <w:spacing w:val="-4"/>
        </w:rPr>
        <w:t xml:space="preserve"> </w:t>
      </w:r>
      <w:r>
        <w:t>24 se</w:t>
      </w:r>
      <w:r>
        <w:rPr>
          <w:spacing w:val="-4"/>
        </w:rPr>
        <w:t>m</w:t>
      </w:r>
      <w:r>
        <w:t>anas de d</w:t>
      </w:r>
      <w:r>
        <w:rPr>
          <w:spacing w:val="-3"/>
        </w:rPr>
        <w:t>u</w:t>
      </w:r>
      <w:r>
        <w:t>ra</w:t>
      </w:r>
      <w:r>
        <w:rPr>
          <w:spacing w:val="-3"/>
        </w:rPr>
        <w:t>ç</w:t>
      </w:r>
      <w:r>
        <w:t>ão,</w:t>
      </w:r>
      <w:r>
        <w:rPr>
          <w:spacing w:val="-3"/>
        </w:rPr>
        <w:t xml:space="preserve"> </w:t>
      </w:r>
      <w:r>
        <w:t>fo</w:t>
      </w:r>
      <w:r>
        <w:rPr>
          <w:spacing w:val="-2"/>
        </w:rPr>
        <w:t>r</w:t>
      </w:r>
      <w:r>
        <w:t>am</w:t>
      </w:r>
      <w:r>
        <w:rPr>
          <w:spacing w:val="-2"/>
        </w:rPr>
        <w:t xml:space="preserve"> </w:t>
      </w:r>
      <w:r>
        <w:rPr>
          <w:spacing w:val="1"/>
        </w:rPr>
        <w:t>t</w:t>
      </w:r>
      <w:r>
        <w:t>r</w:t>
      </w:r>
      <w:r>
        <w:rPr>
          <w:spacing w:val="-3"/>
        </w:rPr>
        <w:t>a</w:t>
      </w:r>
      <w:r>
        <w:rPr>
          <w:spacing w:val="1"/>
        </w:rPr>
        <w:t>t</w:t>
      </w:r>
      <w:r>
        <w:t>ad</w:t>
      </w:r>
      <w:r>
        <w:rPr>
          <w:spacing w:val="-3"/>
        </w:rPr>
        <w:t>o</w:t>
      </w:r>
      <w:r>
        <w:t>s 313</w:t>
      </w:r>
      <w:r>
        <w:rPr>
          <w:spacing w:val="-3"/>
        </w:rPr>
        <w:t xml:space="preserve"> </w:t>
      </w:r>
      <w:r>
        <w:t>doe</w:t>
      </w:r>
      <w:r>
        <w:rPr>
          <w:spacing w:val="-3"/>
        </w:rPr>
        <w:t>n</w:t>
      </w:r>
      <w:r>
        <w:rPr>
          <w:spacing w:val="1"/>
        </w:rPr>
        <w:t>t</w:t>
      </w:r>
      <w:r>
        <w:t>es</w:t>
      </w:r>
      <w:r>
        <w:rPr>
          <w:spacing w:val="-2"/>
        </w:rPr>
        <w:t xml:space="preserve"> </w:t>
      </w:r>
      <w:r>
        <w:t>ad</w:t>
      </w:r>
      <w:r>
        <w:rPr>
          <w:spacing w:val="-3"/>
        </w:rPr>
        <w:t>u</w:t>
      </w:r>
      <w:r>
        <w:rPr>
          <w:spacing w:val="1"/>
        </w:rPr>
        <w:t>lt</w:t>
      </w:r>
      <w:r>
        <w:rPr>
          <w:spacing w:val="-3"/>
        </w:rPr>
        <w:t>o</w:t>
      </w:r>
      <w:r>
        <w:t xml:space="preserve">s que </w:t>
      </w:r>
      <w:r>
        <w:rPr>
          <w:spacing w:val="-3"/>
        </w:rPr>
        <w:t>a</w:t>
      </w:r>
      <w:r>
        <w:t>pr</w:t>
      </w:r>
      <w:r>
        <w:rPr>
          <w:spacing w:val="-3"/>
        </w:rPr>
        <w:t>e</w:t>
      </w:r>
      <w:r>
        <w:t>se</w:t>
      </w:r>
      <w:r>
        <w:rPr>
          <w:spacing w:val="-4"/>
        </w:rPr>
        <w:t>n</w:t>
      </w:r>
      <w:r>
        <w:rPr>
          <w:spacing w:val="1"/>
        </w:rPr>
        <w:t>t</w:t>
      </w:r>
      <w:r>
        <w:t>a</w:t>
      </w:r>
      <w:r>
        <w:rPr>
          <w:spacing w:val="-2"/>
        </w:rPr>
        <w:t>r</w:t>
      </w:r>
      <w:r>
        <w:t>am</w:t>
      </w:r>
      <w:r>
        <w:rPr>
          <w:spacing w:val="-4"/>
        </w:rPr>
        <w:t xml:space="preserve"> </w:t>
      </w:r>
      <w:r>
        <w:rPr>
          <w:spacing w:val="2"/>
        </w:rPr>
        <w:t>u</w:t>
      </w:r>
      <w:r>
        <w:rPr>
          <w:spacing w:val="-4"/>
        </w:rPr>
        <w:t>m</w:t>
      </w:r>
      <w:r>
        <w:t>a re</w:t>
      </w:r>
      <w:r>
        <w:rPr>
          <w:spacing w:val="-2"/>
        </w:rPr>
        <w:t>s</w:t>
      </w:r>
      <w:r>
        <w:t>pos</w:t>
      </w:r>
      <w:r>
        <w:rPr>
          <w:spacing w:val="1"/>
        </w:rPr>
        <w:t>t</w:t>
      </w:r>
      <w:r>
        <w:t>a</w:t>
      </w:r>
      <w:r>
        <w:rPr>
          <w:spacing w:val="-2"/>
        </w:rPr>
        <w:t xml:space="preserve"> </w:t>
      </w:r>
      <w:r>
        <w:rPr>
          <w:spacing w:val="1"/>
        </w:rPr>
        <w:t>i</w:t>
      </w:r>
      <w:r>
        <w:rPr>
          <w:spacing w:val="-3"/>
        </w:rPr>
        <w:t>n</w:t>
      </w:r>
      <w:r>
        <w:t>adeq</w:t>
      </w:r>
      <w:r>
        <w:rPr>
          <w:spacing w:val="-3"/>
        </w:rPr>
        <w:t>u</w:t>
      </w:r>
      <w:r>
        <w:t>ada</w:t>
      </w:r>
      <w:r>
        <w:rPr>
          <w:spacing w:val="-2"/>
        </w:rPr>
        <w:t xml:space="preserve"> </w:t>
      </w:r>
      <w:r>
        <w:t>a u</w:t>
      </w:r>
      <w:r>
        <w:rPr>
          <w:spacing w:val="-4"/>
        </w:rPr>
        <w:t>m</w:t>
      </w:r>
      <w:r>
        <w:t xml:space="preserve">a </w:t>
      </w:r>
      <w:r>
        <w:rPr>
          <w:spacing w:val="1"/>
        </w:rPr>
        <w:t>t</w:t>
      </w:r>
      <w:r>
        <w:t>erap</w:t>
      </w:r>
      <w:r>
        <w:rPr>
          <w:spacing w:val="-3"/>
        </w:rPr>
        <w:t>ê</w:t>
      </w:r>
      <w:r>
        <w:t>u</w:t>
      </w:r>
      <w:r>
        <w:rPr>
          <w:spacing w:val="-2"/>
        </w:rPr>
        <w:t>t</w:t>
      </w:r>
      <w:r>
        <w:rPr>
          <w:spacing w:val="1"/>
        </w:rPr>
        <w:t>i</w:t>
      </w:r>
      <w:r>
        <w:t>ca</w:t>
      </w:r>
      <w:r>
        <w:rPr>
          <w:spacing w:val="-2"/>
        </w:rPr>
        <w:t xml:space="preserve"> </w:t>
      </w:r>
      <w:r>
        <w:t>an</w:t>
      </w:r>
      <w:r>
        <w:rPr>
          <w:spacing w:val="-2"/>
        </w:rPr>
        <w:t>t</w:t>
      </w:r>
      <w:r>
        <w:t>i</w:t>
      </w:r>
      <w:r>
        <w:rPr>
          <w:spacing w:val="-4"/>
        </w:rPr>
        <w:t>-</w:t>
      </w:r>
      <w:r>
        <w:rPr>
          <w:spacing w:val="1"/>
        </w:rPr>
        <w:t>i</w:t>
      </w:r>
      <w:r>
        <w:t>nf</w:t>
      </w:r>
      <w:r>
        <w:rPr>
          <w:spacing w:val="1"/>
        </w:rPr>
        <w:t>l</w:t>
      </w:r>
      <w:r>
        <w:t>a</w:t>
      </w:r>
      <w:r>
        <w:rPr>
          <w:spacing w:val="-4"/>
        </w:rPr>
        <w:t>m</w:t>
      </w:r>
      <w:r>
        <w:t>a</w:t>
      </w:r>
      <w:r>
        <w:rPr>
          <w:spacing w:val="1"/>
        </w:rPr>
        <w:t>t</w:t>
      </w:r>
      <w:r>
        <w:t>ó</w:t>
      </w:r>
      <w:r>
        <w:rPr>
          <w:spacing w:val="-2"/>
        </w:rPr>
        <w:t>r</w:t>
      </w:r>
      <w:r>
        <w:rPr>
          <w:spacing w:val="1"/>
        </w:rPr>
        <w:t>i</w:t>
      </w:r>
      <w:r>
        <w:t>a</w:t>
      </w:r>
      <w:r>
        <w:rPr>
          <w:spacing w:val="-2"/>
        </w:rPr>
        <w:t xml:space="preserve"> </w:t>
      </w:r>
      <w:r>
        <w:t xml:space="preserve">não </w:t>
      </w:r>
      <w:r>
        <w:rPr>
          <w:spacing w:val="-3"/>
        </w:rPr>
        <w:t>e</w:t>
      </w:r>
      <w:r>
        <w:t>s</w:t>
      </w:r>
      <w:r>
        <w:rPr>
          <w:spacing w:val="-2"/>
        </w:rPr>
        <w:t>t</w:t>
      </w:r>
      <w:r>
        <w:t>er</w:t>
      </w:r>
      <w:r>
        <w:rPr>
          <w:spacing w:val="-3"/>
        </w:rPr>
        <w:t>o</w:t>
      </w:r>
      <w:r>
        <w:rPr>
          <w:spacing w:val="1"/>
        </w:rPr>
        <w:t>i</w:t>
      </w:r>
      <w:r>
        <w:t>de</w:t>
      </w:r>
      <w:r>
        <w:rPr>
          <w:spacing w:val="-2"/>
        </w:rPr>
        <w:t xml:space="preserve"> </w:t>
      </w:r>
      <w:r>
        <w:t>e d</w:t>
      </w:r>
      <w:r>
        <w:rPr>
          <w:spacing w:val="-3"/>
        </w:rPr>
        <w:t>e</w:t>
      </w:r>
      <w:r>
        <w:t>s</w:t>
      </w:r>
      <w:r>
        <w:rPr>
          <w:spacing w:val="1"/>
        </w:rPr>
        <w:t>t</w:t>
      </w:r>
      <w:r>
        <w:rPr>
          <w:spacing w:val="-3"/>
        </w:rPr>
        <w:t>e</w:t>
      </w:r>
      <w:r>
        <w:t>s, ap</w:t>
      </w:r>
      <w:r>
        <w:rPr>
          <w:spacing w:val="-2"/>
        </w:rPr>
        <w:t>r</w:t>
      </w:r>
      <w:r>
        <w:rPr>
          <w:spacing w:val="-1"/>
        </w:rPr>
        <w:t>o</w:t>
      </w:r>
      <w:r>
        <w:t>x</w:t>
      </w:r>
      <w:r>
        <w:rPr>
          <w:spacing w:val="1"/>
        </w:rPr>
        <w:t>i</w:t>
      </w:r>
      <w:r>
        <w:rPr>
          <w:spacing w:val="-4"/>
        </w:rPr>
        <w:t>m</w:t>
      </w:r>
      <w:r>
        <w:t>ada</w:t>
      </w:r>
      <w:r>
        <w:rPr>
          <w:spacing w:val="-4"/>
        </w:rPr>
        <w:t>m</w:t>
      </w:r>
      <w:r>
        <w:t>en</w:t>
      </w:r>
      <w:r>
        <w:rPr>
          <w:spacing w:val="1"/>
        </w:rPr>
        <w:t>t</w:t>
      </w:r>
      <w:r>
        <w:t>e 50%</w:t>
      </w:r>
      <w:r>
        <w:rPr>
          <w:spacing w:val="-2"/>
        </w:rPr>
        <w:t xml:space="preserve"> t</w:t>
      </w:r>
      <w:r>
        <w:rPr>
          <w:spacing w:val="1"/>
        </w:rPr>
        <w:t>i</w:t>
      </w:r>
      <w:r>
        <w:t>nham</w:t>
      </w:r>
      <w:r>
        <w:rPr>
          <w:spacing w:val="-4"/>
        </w:rPr>
        <w:t xml:space="preserve"> </w:t>
      </w:r>
      <w:r>
        <w:t>s</w:t>
      </w:r>
      <w:r>
        <w:rPr>
          <w:spacing w:val="1"/>
        </w:rPr>
        <w:t>i</w:t>
      </w:r>
      <w:r>
        <w:t>do</w:t>
      </w:r>
      <w:r>
        <w:rPr>
          <w:spacing w:val="-3"/>
        </w:rPr>
        <w:t xml:space="preserve"> </w:t>
      </w:r>
      <w:r>
        <w:rPr>
          <w:spacing w:val="1"/>
        </w:rPr>
        <w:t>t</w:t>
      </w:r>
      <w:r>
        <w:rPr>
          <w:spacing w:val="-2"/>
        </w:rPr>
        <w:t>r</w:t>
      </w:r>
      <w:r>
        <w:t>a</w:t>
      </w:r>
      <w:r>
        <w:rPr>
          <w:spacing w:val="1"/>
        </w:rPr>
        <w:t>t</w:t>
      </w:r>
      <w:r>
        <w:rPr>
          <w:spacing w:val="-3"/>
        </w:rPr>
        <w:t>a</w:t>
      </w:r>
      <w:r>
        <w:t>dos com</w:t>
      </w:r>
      <w:r>
        <w:rPr>
          <w:spacing w:val="-2"/>
        </w:rPr>
        <w:t xml:space="preserve"> </w:t>
      </w:r>
      <w:r>
        <w:rPr>
          <w:spacing w:val="-4"/>
        </w:rPr>
        <w:t>m</w:t>
      </w:r>
      <w:r>
        <w:t>e</w:t>
      </w:r>
      <w:r>
        <w:rPr>
          <w:spacing w:val="1"/>
        </w:rPr>
        <w:t>t</w:t>
      </w:r>
      <w:r>
        <w:t>o</w:t>
      </w:r>
      <w:r>
        <w:rPr>
          <w:spacing w:val="1"/>
        </w:rPr>
        <w:t>t</w:t>
      </w:r>
      <w:r>
        <w:t>re</w:t>
      </w:r>
      <w:r>
        <w:rPr>
          <w:spacing w:val="-3"/>
        </w:rPr>
        <w:t>x</w:t>
      </w:r>
      <w:r>
        <w:t>a</w:t>
      </w:r>
      <w:r>
        <w:rPr>
          <w:spacing w:val="1"/>
        </w:rPr>
        <w:t>t</w:t>
      </w:r>
      <w:r>
        <w:rPr>
          <w:spacing w:val="-3"/>
        </w:rPr>
        <w:t>o</w:t>
      </w:r>
      <w:r>
        <w:t xml:space="preserve">. </w:t>
      </w:r>
      <w:r>
        <w:rPr>
          <w:spacing w:val="-1"/>
        </w:rPr>
        <w:t>N</w:t>
      </w:r>
      <w:r>
        <w:t>o e</w:t>
      </w:r>
      <w:r>
        <w:rPr>
          <w:spacing w:val="-2"/>
        </w:rPr>
        <w:t>s</w:t>
      </w:r>
      <w:r>
        <w:rPr>
          <w:spacing w:val="1"/>
        </w:rPr>
        <w:t>t</w:t>
      </w:r>
      <w:r>
        <w:t>u</w:t>
      </w:r>
      <w:r>
        <w:rPr>
          <w:spacing w:val="-3"/>
        </w:rPr>
        <w:t>d</w:t>
      </w:r>
      <w:r>
        <w:t xml:space="preserve">o </w:t>
      </w:r>
      <w:r>
        <w:rPr>
          <w:spacing w:val="-1"/>
        </w:rPr>
        <w:t>AP</w:t>
      </w:r>
      <w:r>
        <w:t xml:space="preserve">s </w:t>
      </w:r>
      <w:r>
        <w:rPr>
          <w:spacing w:val="-2"/>
        </w:rPr>
        <w:t>I</w:t>
      </w:r>
      <w:r>
        <w:t>I</w:t>
      </w:r>
      <w:r>
        <w:rPr>
          <w:spacing w:val="-2"/>
        </w:rPr>
        <w:t xml:space="preserve"> </w:t>
      </w:r>
      <w:r>
        <w:t>com</w:t>
      </w:r>
      <w:r>
        <w:rPr>
          <w:spacing w:val="-4"/>
        </w:rPr>
        <w:t xml:space="preserve"> </w:t>
      </w:r>
      <w:r>
        <w:t>12 s</w:t>
      </w:r>
      <w:r>
        <w:rPr>
          <w:spacing w:val="2"/>
        </w:rPr>
        <w:t>e</w:t>
      </w:r>
      <w:r>
        <w:rPr>
          <w:spacing w:val="-4"/>
        </w:rPr>
        <w:t>m</w:t>
      </w:r>
      <w:r>
        <w:t xml:space="preserve">anas </w:t>
      </w:r>
      <w:r>
        <w:rPr>
          <w:spacing w:val="-3"/>
        </w:rPr>
        <w:t>d</w:t>
      </w:r>
      <w:r>
        <w:t>e du</w:t>
      </w:r>
      <w:r>
        <w:rPr>
          <w:spacing w:val="-2"/>
        </w:rPr>
        <w:t>r</w:t>
      </w:r>
      <w:r>
        <w:t>ação,</w:t>
      </w:r>
      <w:r>
        <w:rPr>
          <w:spacing w:val="-3"/>
        </w:rPr>
        <w:t xml:space="preserve"> </w:t>
      </w:r>
      <w:r>
        <w:t>f</w:t>
      </w:r>
      <w:r>
        <w:rPr>
          <w:spacing w:val="-3"/>
        </w:rPr>
        <w:t>o</w:t>
      </w:r>
      <w:r>
        <w:t>ram</w:t>
      </w:r>
      <w:r>
        <w:rPr>
          <w:spacing w:val="-4"/>
        </w:rPr>
        <w:t xml:space="preserve"> </w:t>
      </w:r>
      <w:r>
        <w:rPr>
          <w:spacing w:val="1"/>
        </w:rPr>
        <w:t>t</w:t>
      </w:r>
      <w:r>
        <w:t>ra</w:t>
      </w:r>
      <w:r>
        <w:rPr>
          <w:spacing w:val="-2"/>
        </w:rPr>
        <w:t>t</w:t>
      </w:r>
      <w:r>
        <w:t>ados</w:t>
      </w:r>
      <w:r>
        <w:rPr>
          <w:spacing w:val="-2"/>
        </w:rPr>
        <w:t xml:space="preserve"> </w:t>
      </w:r>
      <w:r>
        <w:rPr>
          <w:spacing w:val="-3"/>
        </w:rPr>
        <w:t>1</w:t>
      </w:r>
      <w:r>
        <w:t>00 doe</w:t>
      </w:r>
      <w:r>
        <w:rPr>
          <w:spacing w:val="-3"/>
        </w:rPr>
        <w:t>n</w:t>
      </w:r>
      <w:r>
        <w:rPr>
          <w:spacing w:val="1"/>
        </w:rPr>
        <w:t>t</w:t>
      </w:r>
      <w:r>
        <w:t>es</w:t>
      </w:r>
      <w:r>
        <w:rPr>
          <w:spacing w:val="-2"/>
        </w:rPr>
        <w:t xml:space="preserve"> </w:t>
      </w:r>
      <w:r>
        <w:t>que apr</w:t>
      </w:r>
      <w:r>
        <w:rPr>
          <w:spacing w:val="-3"/>
        </w:rPr>
        <w:t>e</w:t>
      </w:r>
      <w:r>
        <w:t>se</w:t>
      </w:r>
      <w:r>
        <w:rPr>
          <w:spacing w:val="-3"/>
        </w:rPr>
        <w:t>n</w:t>
      </w:r>
      <w:r>
        <w:rPr>
          <w:spacing w:val="1"/>
        </w:rPr>
        <w:t>t</w:t>
      </w:r>
      <w:r>
        <w:t>a</w:t>
      </w:r>
      <w:r>
        <w:rPr>
          <w:spacing w:val="-2"/>
        </w:rPr>
        <w:t>r</w:t>
      </w:r>
      <w:r>
        <w:t>am</w:t>
      </w:r>
      <w:r>
        <w:rPr>
          <w:spacing w:val="-4"/>
        </w:rPr>
        <w:t xml:space="preserve"> </w:t>
      </w:r>
      <w:r>
        <w:rPr>
          <w:spacing w:val="2"/>
        </w:rPr>
        <w:t>u</w:t>
      </w:r>
      <w:r>
        <w:rPr>
          <w:spacing w:val="-4"/>
        </w:rPr>
        <w:t>m</w:t>
      </w:r>
      <w:r>
        <w:t>a respo</w:t>
      </w:r>
      <w:r>
        <w:rPr>
          <w:spacing w:val="-2"/>
        </w:rPr>
        <w:t>s</w:t>
      </w:r>
      <w:r>
        <w:rPr>
          <w:spacing w:val="1"/>
        </w:rPr>
        <w:t>t</w:t>
      </w:r>
      <w:r>
        <w:t>a</w:t>
      </w:r>
      <w:r>
        <w:rPr>
          <w:spacing w:val="-2"/>
        </w:rPr>
        <w:t xml:space="preserve"> </w:t>
      </w:r>
      <w:r>
        <w:rPr>
          <w:spacing w:val="1"/>
        </w:rPr>
        <w:t>i</w:t>
      </w:r>
      <w:r>
        <w:t>nad</w:t>
      </w:r>
      <w:r>
        <w:rPr>
          <w:spacing w:val="-3"/>
        </w:rPr>
        <w:t>e</w:t>
      </w:r>
      <w:r>
        <w:rPr>
          <w:spacing w:val="-1"/>
        </w:rPr>
        <w:t>q</w:t>
      </w:r>
      <w:r>
        <w:t>ua</w:t>
      </w:r>
      <w:r>
        <w:rPr>
          <w:spacing w:val="-3"/>
        </w:rPr>
        <w:t>d</w:t>
      </w:r>
      <w:r>
        <w:t>a a u</w:t>
      </w:r>
      <w:r>
        <w:rPr>
          <w:spacing w:val="-4"/>
        </w:rPr>
        <w:t>m</w:t>
      </w:r>
      <w:r>
        <w:t xml:space="preserve">a </w:t>
      </w:r>
      <w:r>
        <w:rPr>
          <w:spacing w:val="1"/>
        </w:rPr>
        <w:t>t</w:t>
      </w:r>
      <w:r>
        <w:rPr>
          <w:spacing w:val="-3"/>
        </w:rPr>
        <w:t>e</w:t>
      </w:r>
      <w:r>
        <w:t>rap</w:t>
      </w:r>
      <w:r>
        <w:rPr>
          <w:spacing w:val="-3"/>
        </w:rPr>
        <w:t>ê</w:t>
      </w:r>
      <w:r>
        <w:t>u</w:t>
      </w:r>
      <w:r>
        <w:rPr>
          <w:spacing w:val="-2"/>
        </w:rPr>
        <w:t>ti</w:t>
      </w:r>
      <w:r>
        <w:t>ca com</w:t>
      </w:r>
      <w:r>
        <w:rPr>
          <w:spacing w:val="-4"/>
        </w:rPr>
        <w:t xml:space="preserve"> </w:t>
      </w:r>
      <w:r>
        <w:rPr>
          <w:spacing w:val="-1"/>
        </w:rPr>
        <w:t>D</w:t>
      </w:r>
      <w:r>
        <w:t>M</w:t>
      </w:r>
      <w:r>
        <w:rPr>
          <w:spacing w:val="-1"/>
        </w:rPr>
        <w:t>ARD</w:t>
      </w:r>
      <w:r>
        <w:t xml:space="preserve">. </w:t>
      </w:r>
      <w:r>
        <w:rPr>
          <w:spacing w:val="-1"/>
        </w:rPr>
        <w:t>A</w:t>
      </w:r>
      <w:r>
        <w:t>pós co</w:t>
      </w:r>
      <w:r>
        <w:rPr>
          <w:spacing w:val="-3"/>
        </w:rPr>
        <w:t>n</w:t>
      </w:r>
      <w:r>
        <w:t>c</w:t>
      </w:r>
      <w:r>
        <w:rPr>
          <w:spacing w:val="1"/>
        </w:rPr>
        <w:t>l</w:t>
      </w:r>
      <w:r>
        <w:t>u</w:t>
      </w:r>
      <w:r>
        <w:rPr>
          <w:spacing w:val="-2"/>
        </w:rPr>
        <w:t>s</w:t>
      </w:r>
      <w:r>
        <w:t>ão d</w:t>
      </w:r>
      <w:r>
        <w:rPr>
          <w:spacing w:val="-3"/>
        </w:rPr>
        <w:t>o</w:t>
      </w:r>
      <w:r>
        <w:t>s do</w:t>
      </w:r>
      <w:r>
        <w:rPr>
          <w:spacing w:val="-2"/>
        </w:rPr>
        <w:t>i</w:t>
      </w:r>
      <w:r>
        <w:t>s es</w:t>
      </w:r>
      <w:r>
        <w:rPr>
          <w:spacing w:val="1"/>
        </w:rPr>
        <w:t>t</w:t>
      </w:r>
      <w:r>
        <w:t>u</w:t>
      </w:r>
      <w:r>
        <w:rPr>
          <w:spacing w:val="-3"/>
        </w:rPr>
        <w:t>d</w:t>
      </w:r>
      <w:r>
        <w:t xml:space="preserve">os, </w:t>
      </w:r>
      <w:r>
        <w:rPr>
          <w:spacing w:val="-1"/>
        </w:rPr>
        <w:t>adalimumab</w:t>
      </w:r>
      <w:r>
        <w:t xml:space="preserve"> </w:t>
      </w:r>
      <w:r>
        <w:rPr>
          <w:spacing w:val="-3"/>
        </w:rPr>
        <w:t>4</w:t>
      </w:r>
      <w:r>
        <w:t>0 </w:t>
      </w:r>
      <w:r>
        <w:rPr>
          <w:spacing w:val="-2"/>
        </w:rPr>
        <w:t>m</w:t>
      </w:r>
      <w:r>
        <w:t>g</w:t>
      </w:r>
      <w:r>
        <w:rPr>
          <w:spacing w:val="-3"/>
        </w:rPr>
        <w:t xml:space="preserve"> </w:t>
      </w:r>
      <w:r>
        <w:t>foi</w:t>
      </w:r>
      <w:r>
        <w:rPr>
          <w:spacing w:val="-2"/>
        </w:rPr>
        <w:t xml:space="preserve"> </w:t>
      </w:r>
      <w:r>
        <w:t>ad</w:t>
      </w:r>
      <w:r>
        <w:rPr>
          <w:spacing w:val="-4"/>
        </w:rPr>
        <w:t>m</w:t>
      </w:r>
      <w:r>
        <w:rPr>
          <w:spacing w:val="1"/>
        </w:rPr>
        <w:t>i</w:t>
      </w:r>
      <w:r>
        <w:t>n</w:t>
      </w:r>
      <w:r>
        <w:rPr>
          <w:spacing w:val="1"/>
        </w:rPr>
        <w:t>i</w:t>
      </w:r>
      <w:r>
        <w:t>s</w:t>
      </w:r>
      <w:r>
        <w:rPr>
          <w:spacing w:val="-2"/>
        </w:rPr>
        <w:t>t</w:t>
      </w:r>
      <w:r>
        <w:t>rado</w:t>
      </w:r>
      <w:r>
        <w:rPr>
          <w:spacing w:val="-3"/>
        </w:rPr>
        <w:t xml:space="preserve"> </w:t>
      </w:r>
      <w:r>
        <w:t>em</w:t>
      </w:r>
      <w:r>
        <w:rPr>
          <w:spacing w:val="-4"/>
        </w:rPr>
        <w:t xml:space="preserve"> </w:t>
      </w:r>
      <w:r>
        <w:t>se</w:t>
      </w:r>
      <w:r>
        <w:rPr>
          <w:spacing w:val="-4"/>
        </w:rPr>
        <w:t>m</w:t>
      </w:r>
      <w:r>
        <w:t>anas a</w:t>
      </w:r>
      <w:r>
        <w:rPr>
          <w:spacing w:val="1"/>
        </w:rPr>
        <w:t>lt</w:t>
      </w:r>
      <w:r>
        <w:rPr>
          <w:spacing w:val="-3"/>
        </w:rPr>
        <w:t>e</w:t>
      </w:r>
      <w:r>
        <w:t>rna</w:t>
      </w:r>
      <w:r>
        <w:rPr>
          <w:spacing w:val="-3"/>
        </w:rPr>
        <w:t>d</w:t>
      </w:r>
      <w:r>
        <w:t>as</w:t>
      </w:r>
      <w:r>
        <w:rPr>
          <w:spacing w:val="-2"/>
        </w:rPr>
        <w:t xml:space="preserve"> </w:t>
      </w:r>
      <w:r>
        <w:t>em</w:t>
      </w:r>
      <w:r>
        <w:rPr>
          <w:spacing w:val="-4"/>
        </w:rPr>
        <w:t xml:space="preserve"> </w:t>
      </w:r>
      <w:r>
        <w:t>383 doen</w:t>
      </w:r>
      <w:r>
        <w:rPr>
          <w:spacing w:val="1"/>
        </w:rPr>
        <w:t>t</w:t>
      </w:r>
      <w:r>
        <w:rPr>
          <w:spacing w:val="-3"/>
        </w:rPr>
        <w:t>e</w:t>
      </w:r>
      <w:r>
        <w:t xml:space="preserve">s </w:t>
      </w:r>
      <w:r>
        <w:rPr>
          <w:spacing w:val="-3"/>
        </w:rPr>
        <w:t>e</w:t>
      </w:r>
      <w:r>
        <w:t>n</w:t>
      </w:r>
      <w:r>
        <w:rPr>
          <w:spacing w:val="-3"/>
        </w:rPr>
        <w:t>v</w:t>
      </w:r>
      <w:r>
        <w:t>o</w:t>
      </w:r>
      <w:r>
        <w:rPr>
          <w:spacing w:val="1"/>
        </w:rPr>
        <w:t>l</w:t>
      </w:r>
      <w:r>
        <w:rPr>
          <w:spacing w:val="-3"/>
        </w:rPr>
        <w:t>v</w:t>
      </w:r>
      <w:r>
        <w:rPr>
          <w:spacing w:val="1"/>
        </w:rPr>
        <w:t>i</w:t>
      </w:r>
      <w:r>
        <w:t>dos num es</w:t>
      </w:r>
      <w:r>
        <w:rPr>
          <w:spacing w:val="1"/>
        </w:rPr>
        <w:t>t</w:t>
      </w:r>
      <w:r>
        <w:t>u</w:t>
      </w:r>
      <w:r>
        <w:rPr>
          <w:spacing w:val="-3"/>
        </w:rPr>
        <w:t>d</w:t>
      </w:r>
      <w:r>
        <w:t>o de</w:t>
      </w:r>
      <w:r>
        <w:rPr>
          <w:spacing w:val="-2"/>
        </w:rPr>
        <w:t xml:space="preserve"> </w:t>
      </w:r>
      <w:r>
        <w:t>ex</w:t>
      </w:r>
      <w:r>
        <w:rPr>
          <w:spacing w:val="-2"/>
        </w:rPr>
        <w:t>t</w:t>
      </w:r>
      <w:r>
        <w:t>ens</w:t>
      </w:r>
      <w:r>
        <w:rPr>
          <w:spacing w:val="-3"/>
        </w:rPr>
        <w:t>ã</w:t>
      </w:r>
      <w:r>
        <w:t>o de</w:t>
      </w:r>
      <w:r>
        <w:rPr>
          <w:spacing w:val="-2"/>
        </w:rPr>
        <w:t xml:space="preserve"> </w:t>
      </w:r>
      <w:r>
        <w:t>fa</w:t>
      </w:r>
      <w:r>
        <w:rPr>
          <w:spacing w:val="-2"/>
        </w:rPr>
        <w:t>s</w:t>
      </w:r>
      <w:r>
        <w:t>e</w:t>
      </w:r>
      <w:r>
        <w:rPr>
          <w:spacing w:val="-2"/>
        </w:rPr>
        <w:t xml:space="preserve"> </w:t>
      </w:r>
      <w:r>
        <w:t>abe</w:t>
      </w:r>
      <w:r>
        <w:rPr>
          <w:spacing w:val="-2"/>
        </w:rPr>
        <w:t>r</w:t>
      </w:r>
      <w:r>
        <w:rPr>
          <w:spacing w:val="1"/>
        </w:rPr>
        <w:t>t</w:t>
      </w:r>
      <w:r>
        <w:t>a.</w:t>
      </w:r>
      <w:r>
        <w:rPr>
          <w:spacing w:val="-1"/>
        </w:rPr>
        <w:t xml:space="preserve"> </w:t>
      </w:r>
    </w:p>
    <w:p w14:paraId="15603EA6" w14:textId="77777777" w:rsidR="00107773" w:rsidRDefault="00107773">
      <w:pPr>
        <w:pStyle w:val="BodyText"/>
        <w:kinsoku w:val="0"/>
        <w:overflowPunct w:val="0"/>
        <w:ind w:left="0"/>
        <w:rPr>
          <w:spacing w:val="-1"/>
        </w:rPr>
      </w:pPr>
    </w:p>
    <w:p w14:paraId="2850367B" w14:textId="77777777" w:rsidR="00107773" w:rsidRDefault="00000000">
      <w:pPr>
        <w:pStyle w:val="BodyText"/>
        <w:kinsoku w:val="0"/>
        <w:overflowPunct w:val="0"/>
        <w:ind w:left="0"/>
      </w:pPr>
      <w:r>
        <w:rPr>
          <w:spacing w:val="-1"/>
        </w:rPr>
        <w:t>N</w:t>
      </w:r>
      <w:r>
        <w:t>ão há e</w:t>
      </w:r>
      <w:r>
        <w:rPr>
          <w:spacing w:val="-3"/>
        </w:rPr>
        <w:t>v</w:t>
      </w:r>
      <w:r>
        <w:rPr>
          <w:spacing w:val="1"/>
        </w:rPr>
        <w:t>i</w:t>
      </w:r>
      <w:r>
        <w:t>d</w:t>
      </w:r>
      <w:r>
        <w:rPr>
          <w:spacing w:val="-3"/>
        </w:rPr>
        <w:t>ê</w:t>
      </w:r>
      <w:r>
        <w:t>nc</w:t>
      </w:r>
      <w:r>
        <w:rPr>
          <w:spacing w:val="-2"/>
        </w:rPr>
        <w:t>i</w:t>
      </w:r>
      <w:r>
        <w:t>a s</w:t>
      </w:r>
      <w:r>
        <w:rPr>
          <w:spacing w:val="-3"/>
        </w:rPr>
        <w:t>u</w:t>
      </w:r>
      <w:r>
        <w:t>f</w:t>
      </w:r>
      <w:r>
        <w:rPr>
          <w:spacing w:val="-2"/>
        </w:rPr>
        <w:t>i</w:t>
      </w:r>
      <w:r>
        <w:t>c</w:t>
      </w:r>
      <w:r>
        <w:rPr>
          <w:spacing w:val="1"/>
        </w:rPr>
        <w:t>i</w:t>
      </w:r>
      <w:r>
        <w:rPr>
          <w:spacing w:val="-3"/>
        </w:rPr>
        <w:t>e</w:t>
      </w:r>
      <w:r>
        <w:t>n</w:t>
      </w:r>
      <w:r>
        <w:rPr>
          <w:spacing w:val="1"/>
        </w:rPr>
        <w:t>t</w:t>
      </w:r>
      <w:r>
        <w:t>e</w:t>
      </w:r>
      <w:r>
        <w:rPr>
          <w:spacing w:val="-2"/>
        </w:rPr>
        <w:t xml:space="preserve"> </w:t>
      </w:r>
      <w:r>
        <w:t>da e</w:t>
      </w:r>
      <w:r>
        <w:rPr>
          <w:spacing w:val="-2"/>
        </w:rPr>
        <w:t>f</w:t>
      </w:r>
      <w:r>
        <w:rPr>
          <w:spacing w:val="1"/>
        </w:rPr>
        <w:t>i</w:t>
      </w:r>
      <w:r>
        <w:rPr>
          <w:spacing w:val="-3"/>
        </w:rPr>
        <w:t>c</w:t>
      </w:r>
      <w:r>
        <w:t>ác</w:t>
      </w:r>
      <w:r>
        <w:rPr>
          <w:spacing w:val="-2"/>
        </w:rPr>
        <w:t>i</w:t>
      </w:r>
      <w:r>
        <w:t xml:space="preserve">a de </w:t>
      </w:r>
      <w:r>
        <w:rPr>
          <w:spacing w:val="-1"/>
        </w:rPr>
        <w:t>adalimumab</w:t>
      </w:r>
      <w:r>
        <w:rPr>
          <w:spacing w:val="-2"/>
        </w:rPr>
        <w:t xml:space="preserve"> </w:t>
      </w:r>
      <w:r>
        <w:t>em</w:t>
      </w:r>
      <w:r>
        <w:rPr>
          <w:spacing w:val="-2"/>
        </w:rPr>
        <w:t xml:space="preserve"> </w:t>
      </w:r>
      <w:r>
        <w:t>doen</w:t>
      </w:r>
      <w:r>
        <w:rPr>
          <w:spacing w:val="-2"/>
        </w:rPr>
        <w:t>t</w:t>
      </w:r>
      <w:r>
        <w:t xml:space="preserve">es </w:t>
      </w:r>
      <w:r>
        <w:rPr>
          <w:spacing w:val="-3"/>
        </w:rPr>
        <w:t>c</w:t>
      </w:r>
      <w:r>
        <w:t>om</w:t>
      </w:r>
      <w:r>
        <w:rPr>
          <w:spacing w:val="-4"/>
        </w:rPr>
        <w:t xml:space="preserve"> </w:t>
      </w:r>
      <w:r>
        <w:t>ar</w:t>
      </w:r>
      <w:r>
        <w:rPr>
          <w:spacing w:val="1"/>
        </w:rPr>
        <w:t>t</w:t>
      </w:r>
      <w:r>
        <w:t>ro</w:t>
      </w:r>
      <w:r>
        <w:rPr>
          <w:spacing w:val="-4"/>
        </w:rPr>
        <w:t>p</w:t>
      </w:r>
      <w:r>
        <w:t>a</w:t>
      </w:r>
      <w:r>
        <w:rPr>
          <w:spacing w:val="-2"/>
        </w:rPr>
        <w:t>t</w:t>
      </w:r>
      <w:r>
        <w:rPr>
          <w:spacing w:val="1"/>
        </w:rPr>
        <w:t>i</w:t>
      </w:r>
      <w:r>
        <w:t xml:space="preserve">a </w:t>
      </w:r>
      <w:r>
        <w:rPr>
          <w:spacing w:val="-3"/>
        </w:rPr>
        <w:t>p</w:t>
      </w:r>
      <w:r>
        <w:t>so</w:t>
      </w:r>
      <w:r>
        <w:rPr>
          <w:spacing w:val="-2"/>
        </w:rPr>
        <w:t>r</w:t>
      </w:r>
      <w:r>
        <w:rPr>
          <w:spacing w:val="1"/>
        </w:rPr>
        <w:t>i</w:t>
      </w:r>
      <w:r>
        <w:t>á</w:t>
      </w:r>
      <w:r>
        <w:rPr>
          <w:spacing w:val="-2"/>
        </w:rPr>
        <w:t>t</w:t>
      </w:r>
      <w:r>
        <w:rPr>
          <w:spacing w:val="1"/>
        </w:rPr>
        <w:t>i</w:t>
      </w:r>
      <w:r>
        <w:rPr>
          <w:spacing w:val="-3"/>
        </w:rPr>
        <w:t>c</w:t>
      </w:r>
      <w:r>
        <w:t>a de</w:t>
      </w:r>
      <w:r>
        <w:rPr>
          <w:spacing w:val="-2"/>
        </w:rPr>
        <w:t xml:space="preserve"> </w:t>
      </w:r>
      <w:r>
        <w:rPr>
          <w:spacing w:val="1"/>
        </w:rPr>
        <w:t>ti</w:t>
      </w:r>
      <w:r>
        <w:rPr>
          <w:spacing w:val="-3"/>
        </w:rPr>
        <w:t>p</w:t>
      </w:r>
      <w:r>
        <w:t>o espon</w:t>
      </w:r>
      <w:r>
        <w:rPr>
          <w:spacing w:val="-3"/>
        </w:rPr>
        <w:t>d</w:t>
      </w:r>
      <w:r>
        <w:rPr>
          <w:spacing w:val="1"/>
        </w:rPr>
        <w:t>i</w:t>
      </w:r>
      <w:r>
        <w:rPr>
          <w:spacing w:val="-2"/>
        </w:rPr>
        <w:t>l</w:t>
      </w:r>
      <w:r>
        <w:rPr>
          <w:spacing w:val="1"/>
        </w:rPr>
        <w:t>i</w:t>
      </w:r>
      <w:r>
        <w:rPr>
          <w:spacing w:val="-2"/>
        </w:rPr>
        <w:t>t</w:t>
      </w:r>
      <w:r>
        <w:t>e an</w:t>
      </w:r>
      <w:r>
        <w:rPr>
          <w:spacing w:val="-3"/>
        </w:rPr>
        <w:t>q</w:t>
      </w:r>
      <w:r>
        <w:t>u</w:t>
      </w:r>
      <w:r>
        <w:rPr>
          <w:spacing w:val="-2"/>
        </w:rPr>
        <w:t>i</w:t>
      </w:r>
      <w:r>
        <w:rPr>
          <w:spacing w:val="1"/>
        </w:rPr>
        <w:t>l</w:t>
      </w:r>
      <w:r>
        <w:t>os</w:t>
      </w:r>
      <w:r>
        <w:rPr>
          <w:spacing w:val="-3"/>
        </w:rPr>
        <w:t>a</w:t>
      </w:r>
      <w:r>
        <w:t>n</w:t>
      </w:r>
      <w:r>
        <w:rPr>
          <w:spacing w:val="1"/>
        </w:rPr>
        <w:t>t</w:t>
      </w:r>
      <w:r>
        <w:t>e</w:t>
      </w:r>
      <w:r>
        <w:rPr>
          <w:spacing w:val="-2"/>
        </w:rPr>
        <w:t xml:space="preserve"> </w:t>
      </w:r>
      <w:r>
        <w:t>d</w:t>
      </w:r>
      <w:r>
        <w:rPr>
          <w:spacing w:val="-3"/>
        </w:rPr>
        <w:t>ev</w:t>
      </w:r>
      <w:r>
        <w:rPr>
          <w:spacing w:val="1"/>
        </w:rPr>
        <w:t>i</w:t>
      </w:r>
      <w:r>
        <w:t>do ao peq</w:t>
      </w:r>
      <w:r>
        <w:rPr>
          <w:spacing w:val="-3"/>
        </w:rPr>
        <w:t>u</w:t>
      </w:r>
      <w:r>
        <w:t xml:space="preserve">eno </w:t>
      </w:r>
      <w:r>
        <w:rPr>
          <w:spacing w:val="-3"/>
        </w:rPr>
        <w:t>n</w:t>
      </w:r>
      <w:r>
        <w:t>ú</w:t>
      </w:r>
      <w:r>
        <w:rPr>
          <w:spacing w:val="-4"/>
        </w:rPr>
        <w:t>m</w:t>
      </w:r>
      <w:r>
        <w:t>ero de</w:t>
      </w:r>
      <w:r>
        <w:rPr>
          <w:spacing w:val="-2"/>
        </w:rPr>
        <w:t xml:space="preserve"> </w:t>
      </w:r>
      <w:r>
        <w:t>doen</w:t>
      </w:r>
      <w:r>
        <w:rPr>
          <w:spacing w:val="-2"/>
        </w:rPr>
        <w:t>t</w:t>
      </w:r>
      <w:r>
        <w:t xml:space="preserve">es </w:t>
      </w:r>
      <w:r>
        <w:rPr>
          <w:spacing w:val="-3"/>
        </w:rPr>
        <w:t>e</w:t>
      </w:r>
      <w:r>
        <w:t>s</w:t>
      </w:r>
      <w:r>
        <w:rPr>
          <w:spacing w:val="1"/>
        </w:rPr>
        <w:t>t</w:t>
      </w:r>
      <w:r>
        <w:rPr>
          <w:spacing w:val="-3"/>
        </w:rPr>
        <w:t>u</w:t>
      </w:r>
      <w:r>
        <w:t>dad</w:t>
      </w:r>
      <w:r>
        <w:rPr>
          <w:spacing w:val="-3"/>
        </w:rPr>
        <w:t>o</w:t>
      </w:r>
      <w:r>
        <w:t>s.</w:t>
      </w:r>
    </w:p>
    <w:p w14:paraId="2846CDCC" w14:textId="77777777" w:rsidR="00107773" w:rsidRDefault="00107773">
      <w:pPr>
        <w:kinsoku w:val="0"/>
        <w:overflowPunct w:val="0"/>
      </w:pPr>
    </w:p>
    <w:p w14:paraId="3F51DF08" w14:textId="77777777" w:rsidR="00107773" w:rsidRDefault="00000000">
      <w:pPr>
        <w:keepNext/>
        <w:rPr>
          <w:b/>
          <w:bCs/>
        </w:rPr>
      </w:pPr>
      <w:r>
        <w:rPr>
          <w:b/>
          <w:bCs/>
        </w:rPr>
        <w:t>Tabela 15. Respostas ACR nos ensaios controlados com placebo em doentes com artrite psoriática (percentagem de doentes)</w:t>
      </w:r>
    </w:p>
    <w:p w14:paraId="42E5FA2B" w14:textId="77777777" w:rsidR="00107773" w:rsidRDefault="00107773">
      <w:pPr>
        <w:keepNext/>
      </w:pPr>
    </w:p>
    <w:tbl>
      <w:tblPr>
        <w:tblW w:w="0" w:type="auto"/>
        <w:tblInd w:w="5" w:type="dxa"/>
        <w:tblLayout w:type="fixed"/>
        <w:tblCellMar>
          <w:left w:w="0" w:type="dxa"/>
          <w:right w:w="0" w:type="dxa"/>
        </w:tblCellMar>
        <w:tblLook w:val="04A0" w:firstRow="1" w:lastRow="0" w:firstColumn="1" w:lastColumn="0" w:noHBand="0" w:noVBand="1"/>
      </w:tblPr>
      <w:tblGrid>
        <w:gridCol w:w="2726"/>
        <w:gridCol w:w="1551"/>
        <w:gridCol w:w="1551"/>
        <w:gridCol w:w="1551"/>
        <w:gridCol w:w="1551"/>
      </w:tblGrid>
      <w:tr w:rsidR="00107773" w14:paraId="18EAB85D" w14:textId="77777777">
        <w:trPr>
          <w:tblHeader/>
        </w:trPr>
        <w:tc>
          <w:tcPr>
            <w:tcW w:w="2726" w:type="dxa"/>
            <w:tcBorders>
              <w:top w:val="single" w:sz="4" w:space="0" w:color="000000"/>
              <w:left w:val="single" w:sz="4" w:space="0" w:color="000000"/>
              <w:bottom w:val="single" w:sz="4" w:space="0" w:color="000000"/>
              <w:right w:val="single" w:sz="4" w:space="0" w:color="000000"/>
            </w:tcBorders>
          </w:tcPr>
          <w:p w14:paraId="0BBB094F" w14:textId="77777777" w:rsidR="00107773" w:rsidRDefault="00107773">
            <w:pPr>
              <w:rPr>
                <w:b/>
              </w:rPr>
            </w:pPr>
          </w:p>
        </w:tc>
        <w:tc>
          <w:tcPr>
            <w:tcW w:w="3102" w:type="dxa"/>
            <w:gridSpan w:val="2"/>
            <w:tcBorders>
              <w:top w:val="single" w:sz="4" w:space="0" w:color="000000"/>
              <w:left w:val="single" w:sz="4" w:space="0" w:color="000000"/>
              <w:bottom w:val="single" w:sz="4" w:space="0" w:color="000000"/>
              <w:right w:val="single" w:sz="4" w:space="0" w:color="000000"/>
            </w:tcBorders>
          </w:tcPr>
          <w:p w14:paraId="2160CC54" w14:textId="77777777" w:rsidR="00107773" w:rsidRDefault="00000000">
            <w:pPr>
              <w:pStyle w:val="TableParagraph"/>
              <w:kinsoku w:val="0"/>
              <w:overflowPunct w:val="0"/>
              <w:jc w:val="center"/>
              <w:rPr>
                <w:b/>
              </w:rPr>
            </w:pPr>
            <w:r>
              <w:rPr>
                <w:b/>
                <w:spacing w:val="-1"/>
              </w:rPr>
              <w:t>E</w:t>
            </w:r>
            <w:r>
              <w:rPr>
                <w:b/>
              </w:rPr>
              <w:t>s</w:t>
            </w:r>
            <w:r>
              <w:rPr>
                <w:b/>
                <w:spacing w:val="1"/>
              </w:rPr>
              <w:t>t</w:t>
            </w:r>
            <w:r>
              <w:rPr>
                <w:b/>
              </w:rPr>
              <w:t xml:space="preserve">udo </w:t>
            </w:r>
            <w:r>
              <w:rPr>
                <w:b/>
                <w:spacing w:val="-1"/>
              </w:rPr>
              <w:t>A</w:t>
            </w:r>
            <w:r>
              <w:rPr>
                <w:b/>
                <w:spacing w:val="-3"/>
              </w:rPr>
              <w:t>P</w:t>
            </w:r>
            <w:r>
              <w:rPr>
                <w:b/>
              </w:rPr>
              <w:t>s I</w:t>
            </w:r>
          </w:p>
        </w:tc>
        <w:tc>
          <w:tcPr>
            <w:tcW w:w="3102" w:type="dxa"/>
            <w:gridSpan w:val="2"/>
            <w:tcBorders>
              <w:top w:val="single" w:sz="4" w:space="0" w:color="000000"/>
              <w:left w:val="single" w:sz="4" w:space="0" w:color="000000"/>
              <w:bottom w:val="single" w:sz="4" w:space="0" w:color="000000"/>
              <w:right w:val="single" w:sz="4" w:space="0" w:color="000000"/>
            </w:tcBorders>
          </w:tcPr>
          <w:p w14:paraId="198B87F0" w14:textId="77777777" w:rsidR="00107773" w:rsidRDefault="00000000">
            <w:pPr>
              <w:pStyle w:val="TableParagraph"/>
              <w:kinsoku w:val="0"/>
              <w:overflowPunct w:val="0"/>
              <w:jc w:val="center"/>
              <w:rPr>
                <w:b/>
              </w:rPr>
            </w:pPr>
            <w:r>
              <w:rPr>
                <w:b/>
                <w:spacing w:val="-1"/>
              </w:rPr>
              <w:t>E</w:t>
            </w:r>
            <w:r>
              <w:rPr>
                <w:b/>
              </w:rPr>
              <w:t>s</w:t>
            </w:r>
            <w:r>
              <w:rPr>
                <w:b/>
                <w:spacing w:val="1"/>
              </w:rPr>
              <w:t>t</w:t>
            </w:r>
            <w:r>
              <w:rPr>
                <w:b/>
              </w:rPr>
              <w:t xml:space="preserve">udo </w:t>
            </w:r>
            <w:r>
              <w:rPr>
                <w:b/>
                <w:spacing w:val="-1"/>
              </w:rPr>
              <w:t>A</w:t>
            </w:r>
            <w:r>
              <w:rPr>
                <w:b/>
                <w:spacing w:val="-3"/>
              </w:rPr>
              <w:t>P</w:t>
            </w:r>
            <w:r>
              <w:rPr>
                <w:b/>
              </w:rPr>
              <w:t xml:space="preserve">s </w:t>
            </w:r>
            <w:r>
              <w:rPr>
                <w:b/>
                <w:spacing w:val="-2"/>
              </w:rPr>
              <w:t>I</w:t>
            </w:r>
            <w:r>
              <w:rPr>
                <w:b/>
              </w:rPr>
              <w:t>I</w:t>
            </w:r>
          </w:p>
        </w:tc>
      </w:tr>
      <w:tr w:rsidR="00107773" w14:paraId="7ED9A677" w14:textId="77777777">
        <w:trPr>
          <w:tblHeader/>
        </w:trPr>
        <w:tc>
          <w:tcPr>
            <w:tcW w:w="2726" w:type="dxa"/>
            <w:tcBorders>
              <w:top w:val="single" w:sz="4" w:space="0" w:color="000000"/>
              <w:left w:val="single" w:sz="4" w:space="0" w:color="000000"/>
              <w:bottom w:val="single" w:sz="4" w:space="0" w:color="000000"/>
              <w:right w:val="single" w:sz="4" w:space="0" w:color="000000"/>
            </w:tcBorders>
            <w:vAlign w:val="center"/>
          </w:tcPr>
          <w:p w14:paraId="7FAF87C5" w14:textId="77777777" w:rsidR="00107773" w:rsidRDefault="00000000">
            <w:pPr>
              <w:pStyle w:val="TableParagraph"/>
              <w:kinsoku w:val="0"/>
              <w:overflowPunct w:val="0"/>
              <w:rPr>
                <w:b/>
              </w:rPr>
            </w:pPr>
            <w:r>
              <w:rPr>
                <w:b/>
                <w:spacing w:val="-1"/>
              </w:rPr>
              <w:t>R</w:t>
            </w:r>
            <w:r>
              <w:rPr>
                <w:b/>
              </w:rPr>
              <w:t>espo</w:t>
            </w:r>
            <w:r>
              <w:rPr>
                <w:b/>
                <w:spacing w:val="-2"/>
              </w:rPr>
              <w:t>s</w:t>
            </w:r>
            <w:r>
              <w:rPr>
                <w:b/>
                <w:spacing w:val="1"/>
              </w:rPr>
              <w:t>t</w:t>
            </w:r>
            <w:r>
              <w:rPr>
                <w:b/>
              </w:rPr>
              <w:t>a</w:t>
            </w:r>
          </w:p>
        </w:tc>
        <w:tc>
          <w:tcPr>
            <w:tcW w:w="1551" w:type="dxa"/>
            <w:tcBorders>
              <w:top w:val="single" w:sz="4" w:space="0" w:color="000000"/>
              <w:left w:val="single" w:sz="4" w:space="0" w:color="000000"/>
              <w:bottom w:val="single" w:sz="4" w:space="0" w:color="000000"/>
              <w:right w:val="single" w:sz="4" w:space="0" w:color="000000"/>
            </w:tcBorders>
          </w:tcPr>
          <w:p w14:paraId="0BF8956B" w14:textId="77777777" w:rsidR="00107773" w:rsidRDefault="00000000">
            <w:pPr>
              <w:pStyle w:val="TableParagraph"/>
              <w:kinsoku w:val="0"/>
              <w:overflowPunct w:val="0"/>
              <w:jc w:val="center"/>
              <w:rPr>
                <w:b/>
              </w:rPr>
            </w:pPr>
            <w:r>
              <w:rPr>
                <w:b/>
                <w:spacing w:val="-1"/>
              </w:rPr>
              <w:t>P</w:t>
            </w:r>
            <w:r>
              <w:rPr>
                <w:b/>
                <w:spacing w:val="1"/>
              </w:rPr>
              <w:t>l</w:t>
            </w:r>
            <w:r>
              <w:rPr>
                <w:b/>
              </w:rPr>
              <w:t>ac</w:t>
            </w:r>
            <w:r>
              <w:rPr>
                <w:b/>
                <w:spacing w:val="-3"/>
              </w:rPr>
              <w:t>e</w:t>
            </w:r>
            <w:r>
              <w:rPr>
                <w:b/>
                <w:spacing w:val="-1"/>
              </w:rPr>
              <w:t>b</w:t>
            </w:r>
            <w:r>
              <w:rPr>
                <w:b/>
              </w:rPr>
              <w:t>o</w:t>
            </w:r>
          </w:p>
          <w:p w14:paraId="5A88DF4B" w14:textId="77777777" w:rsidR="00107773" w:rsidRDefault="00000000">
            <w:pPr>
              <w:pStyle w:val="TableParagraph"/>
              <w:kinsoku w:val="0"/>
              <w:overflowPunct w:val="0"/>
              <w:jc w:val="center"/>
              <w:rPr>
                <w:b/>
              </w:rPr>
            </w:pPr>
            <w:r>
              <w:rPr>
                <w:b/>
              </w:rPr>
              <w:t>N</w:t>
            </w:r>
            <w:r>
              <w:rPr>
                <w:b/>
                <w:spacing w:val="-1"/>
              </w:rPr>
              <w:t> </w:t>
            </w:r>
            <w:r>
              <w:rPr>
                <w:b/>
              </w:rPr>
              <w:t>= 162</w:t>
            </w:r>
          </w:p>
        </w:tc>
        <w:tc>
          <w:tcPr>
            <w:tcW w:w="1551" w:type="dxa"/>
            <w:tcBorders>
              <w:top w:val="single" w:sz="4" w:space="0" w:color="000000"/>
              <w:left w:val="single" w:sz="4" w:space="0" w:color="000000"/>
              <w:bottom w:val="single" w:sz="4" w:space="0" w:color="000000"/>
              <w:right w:val="single" w:sz="4" w:space="0" w:color="000000"/>
            </w:tcBorders>
          </w:tcPr>
          <w:p w14:paraId="4FEB2DA4" w14:textId="77777777" w:rsidR="00107773" w:rsidRDefault="00000000">
            <w:pPr>
              <w:pStyle w:val="TableParagraph"/>
              <w:kinsoku w:val="0"/>
              <w:overflowPunct w:val="0"/>
              <w:jc w:val="center"/>
              <w:rPr>
                <w:b/>
              </w:rPr>
            </w:pPr>
            <w:r>
              <w:rPr>
                <w:b/>
                <w:spacing w:val="-1"/>
              </w:rPr>
              <w:t>Adalimumab</w:t>
            </w:r>
          </w:p>
          <w:p w14:paraId="0C42CDEA" w14:textId="77777777" w:rsidR="00107773" w:rsidRDefault="00000000">
            <w:pPr>
              <w:pStyle w:val="TableParagraph"/>
              <w:kinsoku w:val="0"/>
              <w:overflowPunct w:val="0"/>
              <w:jc w:val="center"/>
              <w:rPr>
                <w:b/>
              </w:rPr>
            </w:pPr>
            <w:r>
              <w:rPr>
                <w:b/>
              </w:rPr>
              <w:t>N</w:t>
            </w:r>
            <w:r>
              <w:rPr>
                <w:b/>
                <w:spacing w:val="-1"/>
              </w:rPr>
              <w:t> </w:t>
            </w:r>
            <w:r>
              <w:rPr>
                <w:b/>
              </w:rPr>
              <w:t>= 151</w:t>
            </w:r>
          </w:p>
        </w:tc>
        <w:tc>
          <w:tcPr>
            <w:tcW w:w="1551" w:type="dxa"/>
            <w:tcBorders>
              <w:top w:val="single" w:sz="4" w:space="0" w:color="000000"/>
              <w:left w:val="single" w:sz="4" w:space="0" w:color="000000"/>
              <w:bottom w:val="single" w:sz="4" w:space="0" w:color="000000"/>
              <w:right w:val="single" w:sz="4" w:space="0" w:color="000000"/>
            </w:tcBorders>
          </w:tcPr>
          <w:p w14:paraId="79E23B9B" w14:textId="77777777" w:rsidR="00107773" w:rsidRDefault="00000000">
            <w:pPr>
              <w:pStyle w:val="TableParagraph"/>
              <w:kinsoku w:val="0"/>
              <w:overflowPunct w:val="0"/>
              <w:jc w:val="center"/>
              <w:rPr>
                <w:b/>
              </w:rPr>
            </w:pPr>
            <w:r>
              <w:rPr>
                <w:b/>
                <w:spacing w:val="-1"/>
              </w:rPr>
              <w:t>P</w:t>
            </w:r>
            <w:r>
              <w:rPr>
                <w:b/>
                <w:spacing w:val="1"/>
              </w:rPr>
              <w:t>l</w:t>
            </w:r>
            <w:r>
              <w:rPr>
                <w:b/>
              </w:rPr>
              <w:t>ac</w:t>
            </w:r>
            <w:r>
              <w:rPr>
                <w:b/>
                <w:spacing w:val="-3"/>
              </w:rPr>
              <w:t>e</w:t>
            </w:r>
            <w:r>
              <w:rPr>
                <w:b/>
                <w:spacing w:val="-1"/>
              </w:rPr>
              <w:t>b</w:t>
            </w:r>
            <w:r>
              <w:rPr>
                <w:b/>
              </w:rPr>
              <w:t>o</w:t>
            </w:r>
          </w:p>
          <w:p w14:paraId="7715B2F3" w14:textId="77777777" w:rsidR="00107773" w:rsidRDefault="00000000">
            <w:pPr>
              <w:pStyle w:val="TableParagraph"/>
              <w:kinsoku w:val="0"/>
              <w:overflowPunct w:val="0"/>
              <w:jc w:val="center"/>
              <w:rPr>
                <w:b/>
              </w:rPr>
            </w:pPr>
            <w:r>
              <w:rPr>
                <w:b/>
              </w:rPr>
              <w:t>N</w:t>
            </w:r>
            <w:r>
              <w:rPr>
                <w:b/>
                <w:spacing w:val="-1"/>
              </w:rPr>
              <w:t> </w:t>
            </w:r>
            <w:r>
              <w:rPr>
                <w:b/>
              </w:rPr>
              <w:t>= 49</w:t>
            </w:r>
          </w:p>
        </w:tc>
        <w:tc>
          <w:tcPr>
            <w:tcW w:w="1551" w:type="dxa"/>
            <w:tcBorders>
              <w:top w:val="single" w:sz="4" w:space="0" w:color="000000"/>
              <w:left w:val="single" w:sz="4" w:space="0" w:color="000000"/>
              <w:bottom w:val="single" w:sz="4" w:space="0" w:color="000000"/>
              <w:right w:val="single" w:sz="4" w:space="0" w:color="000000"/>
            </w:tcBorders>
          </w:tcPr>
          <w:p w14:paraId="167F080B" w14:textId="77777777" w:rsidR="00107773" w:rsidRDefault="00000000">
            <w:pPr>
              <w:pStyle w:val="TableParagraph"/>
              <w:kinsoku w:val="0"/>
              <w:overflowPunct w:val="0"/>
              <w:jc w:val="center"/>
              <w:rPr>
                <w:b/>
              </w:rPr>
            </w:pPr>
            <w:r>
              <w:rPr>
                <w:b/>
                <w:spacing w:val="-1"/>
              </w:rPr>
              <w:t>Adalimumab</w:t>
            </w:r>
          </w:p>
          <w:p w14:paraId="226459E7" w14:textId="77777777" w:rsidR="00107773" w:rsidRDefault="00000000">
            <w:pPr>
              <w:pStyle w:val="TableParagraph"/>
              <w:kinsoku w:val="0"/>
              <w:overflowPunct w:val="0"/>
              <w:jc w:val="center"/>
              <w:rPr>
                <w:b/>
              </w:rPr>
            </w:pPr>
            <w:r>
              <w:rPr>
                <w:b/>
              </w:rPr>
              <w:t>N</w:t>
            </w:r>
            <w:r>
              <w:rPr>
                <w:b/>
                <w:spacing w:val="-1"/>
              </w:rPr>
              <w:t> </w:t>
            </w:r>
            <w:r>
              <w:rPr>
                <w:b/>
              </w:rPr>
              <w:t>= 51</w:t>
            </w:r>
          </w:p>
        </w:tc>
      </w:tr>
      <w:tr w:rsidR="00107773" w14:paraId="59C13FD5" w14:textId="77777777">
        <w:tc>
          <w:tcPr>
            <w:tcW w:w="2726" w:type="dxa"/>
            <w:tcBorders>
              <w:top w:val="single" w:sz="4" w:space="0" w:color="000000"/>
              <w:left w:val="single" w:sz="4" w:space="0" w:color="000000"/>
              <w:bottom w:val="single" w:sz="4" w:space="0" w:color="auto"/>
              <w:right w:val="single" w:sz="4" w:space="0" w:color="000000"/>
            </w:tcBorders>
          </w:tcPr>
          <w:p w14:paraId="7ED4223B" w14:textId="77777777" w:rsidR="00107773" w:rsidRDefault="00000000">
            <w:pPr>
              <w:pStyle w:val="TableParagraph"/>
              <w:kinsoku w:val="0"/>
              <w:overflowPunct w:val="0"/>
            </w:pPr>
            <w:r>
              <w:rPr>
                <w:spacing w:val="-1"/>
              </w:rPr>
              <w:t>AC</w:t>
            </w:r>
            <w:r>
              <w:t>R</w:t>
            </w:r>
            <w:r>
              <w:rPr>
                <w:spacing w:val="-1"/>
              </w:rPr>
              <w:t xml:space="preserve"> </w:t>
            </w:r>
            <w:r>
              <w:t>20</w:t>
            </w:r>
          </w:p>
        </w:tc>
        <w:tc>
          <w:tcPr>
            <w:tcW w:w="1551" w:type="dxa"/>
            <w:tcBorders>
              <w:top w:val="single" w:sz="4" w:space="0" w:color="000000"/>
              <w:left w:val="single" w:sz="4" w:space="0" w:color="000000"/>
              <w:bottom w:val="single" w:sz="4" w:space="0" w:color="auto"/>
              <w:right w:val="single" w:sz="4" w:space="0" w:color="000000"/>
            </w:tcBorders>
          </w:tcPr>
          <w:p w14:paraId="2B322D24" w14:textId="77777777" w:rsidR="00107773" w:rsidRDefault="00000000">
            <w:pPr>
              <w:pStyle w:val="TableParagraph"/>
              <w:kinsoku w:val="0"/>
              <w:overflowPunct w:val="0"/>
              <w:jc w:val="center"/>
              <w:rPr>
                <w:spacing w:val="-4"/>
              </w:rPr>
            </w:pPr>
            <w:r>
              <w:rPr>
                <w:spacing w:val="-4"/>
              </w:rPr>
              <w:t>14 %</w:t>
            </w:r>
          </w:p>
        </w:tc>
        <w:tc>
          <w:tcPr>
            <w:tcW w:w="1551" w:type="dxa"/>
            <w:tcBorders>
              <w:top w:val="single" w:sz="4" w:space="0" w:color="000000"/>
              <w:left w:val="single" w:sz="4" w:space="0" w:color="000000"/>
              <w:bottom w:val="single" w:sz="4" w:space="0" w:color="auto"/>
              <w:right w:val="single" w:sz="4" w:space="0" w:color="000000"/>
            </w:tcBorders>
          </w:tcPr>
          <w:p w14:paraId="3EFA93B9" w14:textId="77777777" w:rsidR="00107773" w:rsidRDefault="00000000">
            <w:pPr>
              <w:pStyle w:val="TableParagraph"/>
              <w:kinsoku w:val="0"/>
              <w:overflowPunct w:val="0"/>
              <w:jc w:val="center"/>
              <w:rPr>
                <w:spacing w:val="-4"/>
              </w:rPr>
            </w:pPr>
            <w:r>
              <w:t>58%***</w:t>
            </w:r>
          </w:p>
        </w:tc>
        <w:tc>
          <w:tcPr>
            <w:tcW w:w="1551" w:type="dxa"/>
            <w:tcBorders>
              <w:top w:val="single" w:sz="4" w:space="0" w:color="000000"/>
              <w:left w:val="single" w:sz="4" w:space="0" w:color="000000"/>
              <w:bottom w:val="single" w:sz="4" w:space="0" w:color="auto"/>
              <w:right w:val="single" w:sz="4" w:space="0" w:color="000000"/>
            </w:tcBorders>
          </w:tcPr>
          <w:p w14:paraId="2E01EB49" w14:textId="77777777" w:rsidR="00107773" w:rsidRDefault="00000000">
            <w:pPr>
              <w:pStyle w:val="TableParagraph"/>
              <w:kinsoku w:val="0"/>
              <w:overflowPunct w:val="0"/>
              <w:jc w:val="center"/>
            </w:pPr>
            <w:r>
              <w:t>16%</w:t>
            </w:r>
          </w:p>
        </w:tc>
        <w:tc>
          <w:tcPr>
            <w:tcW w:w="1551" w:type="dxa"/>
            <w:tcBorders>
              <w:top w:val="single" w:sz="4" w:space="0" w:color="000000"/>
              <w:left w:val="single" w:sz="4" w:space="0" w:color="000000"/>
              <w:bottom w:val="single" w:sz="4" w:space="0" w:color="auto"/>
              <w:right w:val="single" w:sz="4" w:space="0" w:color="000000"/>
            </w:tcBorders>
          </w:tcPr>
          <w:p w14:paraId="1AAC2983" w14:textId="77777777" w:rsidR="00107773" w:rsidRDefault="00000000">
            <w:pPr>
              <w:pStyle w:val="TableParagraph"/>
              <w:kinsoku w:val="0"/>
              <w:overflowPunct w:val="0"/>
              <w:jc w:val="center"/>
            </w:pPr>
            <w:r>
              <w:t>39%</w:t>
            </w:r>
            <w:r>
              <w:rPr>
                <w:vertAlign w:val="superscript"/>
              </w:rPr>
              <w:t>b</w:t>
            </w:r>
          </w:p>
        </w:tc>
      </w:tr>
      <w:tr w:rsidR="00107773" w14:paraId="2AF24FCD" w14:textId="77777777">
        <w:tc>
          <w:tcPr>
            <w:tcW w:w="2726" w:type="dxa"/>
            <w:tcBorders>
              <w:top w:val="single" w:sz="4" w:space="0" w:color="auto"/>
              <w:left w:val="single" w:sz="4" w:space="0" w:color="auto"/>
              <w:bottom w:val="single" w:sz="4" w:space="0" w:color="auto"/>
              <w:right w:val="single" w:sz="4" w:space="0" w:color="auto"/>
            </w:tcBorders>
          </w:tcPr>
          <w:p w14:paraId="65BAC5E3" w14:textId="77777777" w:rsidR="00107773" w:rsidRDefault="00000000">
            <w:pPr>
              <w:pStyle w:val="TableParagraph"/>
              <w:kinsoku w:val="0"/>
              <w:overflowPunct w:val="0"/>
            </w:pPr>
            <w:r>
              <w:t>Semana 12</w:t>
            </w:r>
          </w:p>
        </w:tc>
        <w:tc>
          <w:tcPr>
            <w:tcW w:w="1551" w:type="dxa"/>
            <w:tcBorders>
              <w:top w:val="single" w:sz="4" w:space="0" w:color="auto"/>
              <w:left w:val="single" w:sz="4" w:space="0" w:color="auto"/>
              <w:bottom w:val="single" w:sz="4" w:space="0" w:color="auto"/>
              <w:right w:val="single" w:sz="4" w:space="0" w:color="auto"/>
            </w:tcBorders>
          </w:tcPr>
          <w:p w14:paraId="49468ACD" w14:textId="77777777" w:rsidR="00107773" w:rsidRDefault="00000000">
            <w:pPr>
              <w:pStyle w:val="TableParagraph"/>
              <w:kinsoku w:val="0"/>
              <w:overflowPunct w:val="0"/>
              <w:jc w:val="center"/>
              <w:rPr>
                <w:spacing w:val="-4"/>
              </w:rPr>
            </w:pPr>
            <w:r>
              <w:t>14%</w:t>
            </w:r>
          </w:p>
        </w:tc>
        <w:tc>
          <w:tcPr>
            <w:tcW w:w="1551" w:type="dxa"/>
            <w:tcBorders>
              <w:top w:val="single" w:sz="4" w:space="0" w:color="auto"/>
              <w:left w:val="single" w:sz="4" w:space="0" w:color="auto"/>
              <w:bottom w:val="single" w:sz="4" w:space="0" w:color="auto"/>
              <w:right w:val="single" w:sz="4" w:space="0" w:color="auto"/>
            </w:tcBorders>
          </w:tcPr>
          <w:p w14:paraId="3247C58C" w14:textId="77777777" w:rsidR="00107773" w:rsidRDefault="00000000">
            <w:pPr>
              <w:pStyle w:val="TableParagraph"/>
              <w:kinsoku w:val="0"/>
              <w:overflowPunct w:val="0"/>
              <w:jc w:val="center"/>
              <w:rPr>
                <w:spacing w:val="-4"/>
              </w:rPr>
            </w:pPr>
            <w:r>
              <w:t>58%***</w:t>
            </w:r>
          </w:p>
        </w:tc>
        <w:tc>
          <w:tcPr>
            <w:tcW w:w="1551" w:type="dxa"/>
            <w:tcBorders>
              <w:top w:val="single" w:sz="4" w:space="0" w:color="auto"/>
              <w:left w:val="single" w:sz="4" w:space="0" w:color="auto"/>
              <w:bottom w:val="single" w:sz="4" w:space="0" w:color="auto"/>
              <w:right w:val="single" w:sz="4" w:space="0" w:color="auto"/>
            </w:tcBorders>
          </w:tcPr>
          <w:p w14:paraId="067254FE" w14:textId="77777777" w:rsidR="00107773" w:rsidRDefault="00000000">
            <w:pPr>
              <w:pStyle w:val="TableParagraph"/>
              <w:kinsoku w:val="0"/>
              <w:overflowPunct w:val="0"/>
              <w:jc w:val="center"/>
            </w:pPr>
            <w:r>
              <w:t>16%</w:t>
            </w:r>
          </w:p>
        </w:tc>
        <w:tc>
          <w:tcPr>
            <w:tcW w:w="1551" w:type="dxa"/>
            <w:tcBorders>
              <w:top w:val="single" w:sz="4" w:space="0" w:color="auto"/>
              <w:left w:val="single" w:sz="4" w:space="0" w:color="auto"/>
              <w:bottom w:val="single" w:sz="4" w:space="0" w:color="auto"/>
              <w:right w:val="single" w:sz="4" w:space="0" w:color="auto"/>
            </w:tcBorders>
          </w:tcPr>
          <w:p w14:paraId="6B335289" w14:textId="77777777" w:rsidR="00107773" w:rsidRDefault="00000000">
            <w:pPr>
              <w:pStyle w:val="TableParagraph"/>
              <w:kinsoku w:val="0"/>
              <w:overflowPunct w:val="0"/>
              <w:jc w:val="center"/>
            </w:pPr>
            <w:r>
              <w:t>39%*</w:t>
            </w:r>
          </w:p>
        </w:tc>
      </w:tr>
      <w:tr w:rsidR="00107773" w14:paraId="502D84C9" w14:textId="77777777">
        <w:tc>
          <w:tcPr>
            <w:tcW w:w="2726" w:type="dxa"/>
            <w:tcBorders>
              <w:top w:val="single" w:sz="4" w:space="0" w:color="auto"/>
              <w:left w:val="single" w:sz="4" w:space="0" w:color="auto"/>
              <w:bottom w:val="single" w:sz="4" w:space="0" w:color="auto"/>
              <w:right w:val="single" w:sz="4" w:space="0" w:color="auto"/>
            </w:tcBorders>
          </w:tcPr>
          <w:p w14:paraId="2CEC3308" w14:textId="77777777" w:rsidR="00107773" w:rsidRDefault="00000000">
            <w:pPr>
              <w:pStyle w:val="TableParagraph"/>
              <w:kinsoku w:val="0"/>
              <w:overflowPunct w:val="0"/>
            </w:pPr>
            <w:r>
              <w:t>Semana 24</w:t>
            </w:r>
          </w:p>
        </w:tc>
        <w:tc>
          <w:tcPr>
            <w:tcW w:w="1551" w:type="dxa"/>
            <w:tcBorders>
              <w:top w:val="single" w:sz="4" w:space="0" w:color="auto"/>
              <w:left w:val="single" w:sz="4" w:space="0" w:color="auto"/>
              <w:bottom w:val="single" w:sz="4" w:space="0" w:color="auto"/>
              <w:right w:val="single" w:sz="4" w:space="0" w:color="auto"/>
            </w:tcBorders>
          </w:tcPr>
          <w:p w14:paraId="7C6E7F49" w14:textId="77777777" w:rsidR="00107773" w:rsidRDefault="00000000">
            <w:pPr>
              <w:pStyle w:val="TableParagraph"/>
              <w:kinsoku w:val="0"/>
              <w:overflowPunct w:val="0"/>
              <w:jc w:val="center"/>
              <w:rPr>
                <w:spacing w:val="-4"/>
              </w:rPr>
            </w:pPr>
            <w:r>
              <w:rPr>
                <w:spacing w:val="-4"/>
              </w:rPr>
              <w:t>15%</w:t>
            </w:r>
          </w:p>
        </w:tc>
        <w:tc>
          <w:tcPr>
            <w:tcW w:w="1551" w:type="dxa"/>
            <w:tcBorders>
              <w:top w:val="single" w:sz="4" w:space="0" w:color="auto"/>
              <w:left w:val="single" w:sz="4" w:space="0" w:color="auto"/>
              <w:bottom w:val="single" w:sz="4" w:space="0" w:color="auto"/>
              <w:right w:val="single" w:sz="4" w:space="0" w:color="auto"/>
            </w:tcBorders>
          </w:tcPr>
          <w:p w14:paraId="36161B5E" w14:textId="77777777" w:rsidR="00107773" w:rsidRDefault="00000000">
            <w:pPr>
              <w:pStyle w:val="TableParagraph"/>
              <w:kinsoku w:val="0"/>
              <w:overflowPunct w:val="0"/>
              <w:jc w:val="center"/>
              <w:rPr>
                <w:spacing w:val="-4"/>
              </w:rPr>
            </w:pPr>
            <w:r>
              <w:rPr>
                <w:spacing w:val="-4"/>
              </w:rPr>
              <w:t>57%***</w:t>
            </w:r>
          </w:p>
        </w:tc>
        <w:tc>
          <w:tcPr>
            <w:tcW w:w="1551" w:type="dxa"/>
            <w:tcBorders>
              <w:top w:val="single" w:sz="4" w:space="0" w:color="auto"/>
              <w:left w:val="single" w:sz="4" w:space="0" w:color="auto"/>
              <w:bottom w:val="single" w:sz="4" w:space="0" w:color="auto"/>
              <w:right w:val="single" w:sz="4" w:space="0" w:color="auto"/>
            </w:tcBorders>
          </w:tcPr>
          <w:p w14:paraId="0924A4C4" w14:textId="77777777" w:rsidR="00107773" w:rsidRDefault="00000000">
            <w:pPr>
              <w:pStyle w:val="TableParagraph"/>
              <w:kinsoku w:val="0"/>
              <w:overflowPunct w:val="0"/>
              <w:jc w:val="center"/>
            </w:pPr>
            <w:r>
              <w:rPr>
                <w:spacing w:val="-2"/>
              </w:rPr>
              <w:t>N</w:t>
            </w:r>
            <w:r>
              <w:rPr>
                <w:spacing w:val="1"/>
              </w:rPr>
              <w:t>/</w:t>
            </w:r>
            <w:r>
              <w:t>A</w:t>
            </w:r>
          </w:p>
        </w:tc>
        <w:tc>
          <w:tcPr>
            <w:tcW w:w="1551" w:type="dxa"/>
            <w:tcBorders>
              <w:top w:val="single" w:sz="4" w:space="0" w:color="auto"/>
              <w:left w:val="single" w:sz="4" w:space="0" w:color="auto"/>
              <w:bottom w:val="single" w:sz="4" w:space="0" w:color="auto"/>
              <w:right w:val="single" w:sz="4" w:space="0" w:color="auto"/>
            </w:tcBorders>
          </w:tcPr>
          <w:p w14:paraId="5DD1AED8" w14:textId="77777777" w:rsidR="00107773" w:rsidRDefault="00000000">
            <w:pPr>
              <w:pStyle w:val="TableParagraph"/>
              <w:kinsoku w:val="0"/>
              <w:overflowPunct w:val="0"/>
              <w:jc w:val="center"/>
            </w:pPr>
            <w:r>
              <w:t>N/A</w:t>
            </w:r>
          </w:p>
        </w:tc>
      </w:tr>
      <w:tr w:rsidR="00107773" w14:paraId="6C8B7C93" w14:textId="77777777">
        <w:tc>
          <w:tcPr>
            <w:tcW w:w="2726" w:type="dxa"/>
            <w:tcBorders>
              <w:top w:val="single" w:sz="4" w:space="0" w:color="auto"/>
              <w:left w:val="single" w:sz="4" w:space="0" w:color="auto"/>
              <w:bottom w:val="single" w:sz="4" w:space="0" w:color="auto"/>
              <w:right w:val="single" w:sz="4" w:space="0" w:color="auto"/>
            </w:tcBorders>
          </w:tcPr>
          <w:p w14:paraId="7D4BF792" w14:textId="77777777" w:rsidR="00107773" w:rsidRDefault="00000000">
            <w:pPr>
              <w:pStyle w:val="TableParagraph"/>
              <w:kinsoku w:val="0"/>
              <w:overflowPunct w:val="0"/>
            </w:pPr>
            <w:r>
              <w:rPr>
                <w:spacing w:val="-1"/>
              </w:rPr>
              <w:t>AC</w:t>
            </w:r>
            <w:r>
              <w:t>R</w:t>
            </w:r>
            <w:r>
              <w:rPr>
                <w:spacing w:val="-1"/>
              </w:rPr>
              <w:t xml:space="preserve"> </w:t>
            </w:r>
            <w:r>
              <w:t>50</w:t>
            </w:r>
          </w:p>
        </w:tc>
        <w:tc>
          <w:tcPr>
            <w:tcW w:w="1551" w:type="dxa"/>
            <w:tcBorders>
              <w:top w:val="single" w:sz="4" w:space="0" w:color="auto"/>
              <w:left w:val="single" w:sz="4" w:space="0" w:color="auto"/>
              <w:bottom w:val="single" w:sz="4" w:space="0" w:color="auto"/>
              <w:right w:val="single" w:sz="4" w:space="0" w:color="auto"/>
            </w:tcBorders>
          </w:tcPr>
          <w:p w14:paraId="66659319" w14:textId="77777777" w:rsidR="00107773" w:rsidRDefault="00107773">
            <w:pPr>
              <w:jc w:val="center"/>
            </w:pPr>
          </w:p>
        </w:tc>
        <w:tc>
          <w:tcPr>
            <w:tcW w:w="1551" w:type="dxa"/>
            <w:tcBorders>
              <w:top w:val="single" w:sz="4" w:space="0" w:color="auto"/>
              <w:left w:val="single" w:sz="4" w:space="0" w:color="auto"/>
              <w:bottom w:val="single" w:sz="4" w:space="0" w:color="auto"/>
              <w:right w:val="single" w:sz="4" w:space="0" w:color="auto"/>
            </w:tcBorders>
          </w:tcPr>
          <w:p w14:paraId="61C9180C" w14:textId="77777777" w:rsidR="00107773" w:rsidRDefault="00107773">
            <w:pPr>
              <w:pStyle w:val="TableParagraph"/>
              <w:kinsoku w:val="0"/>
              <w:overflowPunct w:val="0"/>
              <w:jc w:val="center"/>
              <w:rPr>
                <w:spacing w:val="-4"/>
              </w:rPr>
            </w:pPr>
          </w:p>
        </w:tc>
        <w:tc>
          <w:tcPr>
            <w:tcW w:w="1551" w:type="dxa"/>
            <w:tcBorders>
              <w:top w:val="single" w:sz="4" w:space="0" w:color="auto"/>
              <w:left w:val="single" w:sz="4" w:space="0" w:color="auto"/>
              <w:bottom w:val="single" w:sz="4" w:space="0" w:color="auto"/>
              <w:right w:val="single" w:sz="4" w:space="0" w:color="auto"/>
            </w:tcBorders>
          </w:tcPr>
          <w:p w14:paraId="7AAC68C3" w14:textId="77777777" w:rsidR="00107773" w:rsidRDefault="00107773">
            <w:pPr>
              <w:jc w:val="center"/>
            </w:pPr>
          </w:p>
        </w:tc>
        <w:tc>
          <w:tcPr>
            <w:tcW w:w="1551" w:type="dxa"/>
            <w:tcBorders>
              <w:top w:val="single" w:sz="4" w:space="0" w:color="auto"/>
              <w:left w:val="single" w:sz="4" w:space="0" w:color="auto"/>
              <w:bottom w:val="single" w:sz="4" w:space="0" w:color="auto"/>
              <w:right w:val="single" w:sz="4" w:space="0" w:color="auto"/>
            </w:tcBorders>
          </w:tcPr>
          <w:p w14:paraId="433BE9F7" w14:textId="77777777" w:rsidR="00107773" w:rsidRDefault="00107773">
            <w:pPr>
              <w:jc w:val="center"/>
            </w:pPr>
          </w:p>
        </w:tc>
      </w:tr>
      <w:tr w:rsidR="00107773" w14:paraId="64290AE2" w14:textId="77777777">
        <w:tc>
          <w:tcPr>
            <w:tcW w:w="2726" w:type="dxa"/>
            <w:tcBorders>
              <w:top w:val="single" w:sz="4" w:space="0" w:color="auto"/>
              <w:left w:val="single" w:sz="4" w:space="0" w:color="auto"/>
              <w:bottom w:val="single" w:sz="4" w:space="0" w:color="auto"/>
              <w:right w:val="single" w:sz="4" w:space="0" w:color="auto"/>
            </w:tcBorders>
          </w:tcPr>
          <w:p w14:paraId="3E36F70F" w14:textId="77777777" w:rsidR="00107773" w:rsidRDefault="00000000">
            <w:pPr>
              <w:pStyle w:val="TableParagraph"/>
              <w:kinsoku w:val="0"/>
              <w:overflowPunct w:val="0"/>
            </w:pPr>
            <w:r>
              <w:t>Semana 12</w:t>
            </w:r>
          </w:p>
        </w:tc>
        <w:tc>
          <w:tcPr>
            <w:tcW w:w="1551" w:type="dxa"/>
            <w:tcBorders>
              <w:top w:val="single" w:sz="4" w:space="0" w:color="auto"/>
              <w:left w:val="single" w:sz="4" w:space="0" w:color="auto"/>
              <w:bottom w:val="single" w:sz="4" w:space="0" w:color="auto"/>
              <w:right w:val="single" w:sz="4" w:space="0" w:color="auto"/>
            </w:tcBorders>
          </w:tcPr>
          <w:p w14:paraId="5DB0C467" w14:textId="77777777" w:rsidR="00107773" w:rsidRDefault="00000000">
            <w:pPr>
              <w:pStyle w:val="TableParagraph"/>
              <w:kinsoku w:val="0"/>
              <w:overflowPunct w:val="0"/>
              <w:jc w:val="center"/>
            </w:pPr>
            <w:r>
              <w:t>4%</w:t>
            </w:r>
          </w:p>
        </w:tc>
        <w:tc>
          <w:tcPr>
            <w:tcW w:w="1551" w:type="dxa"/>
            <w:tcBorders>
              <w:top w:val="single" w:sz="4" w:space="0" w:color="auto"/>
              <w:left w:val="single" w:sz="4" w:space="0" w:color="auto"/>
              <w:bottom w:val="single" w:sz="4" w:space="0" w:color="auto"/>
              <w:right w:val="single" w:sz="4" w:space="0" w:color="auto"/>
            </w:tcBorders>
          </w:tcPr>
          <w:p w14:paraId="616B87F8" w14:textId="77777777" w:rsidR="00107773" w:rsidRDefault="00000000">
            <w:pPr>
              <w:pStyle w:val="TableParagraph"/>
              <w:kinsoku w:val="0"/>
              <w:overflowPunct w:val="0"/>
              <w:jc w:val="center"/>
            </w:pPr>
            <w:r>
              <w:t>36%***</w:t>
            </w:r>
          </w:p>
        </w:tc>
        <w:tc>
          <w:tcPr>
            <w:tcW w:w="1551" w:type="dxa"/>
            <w:tcBorders>
              <w:top w:val="single" w:sz="4" w:space="0" w:color="auto"/>
              <w:left w:val="single" w:sz="4" w:space="0" w:color="auto"/>
              <w:bottom w:val="single" w:sz="4" w:space="0" w:color="auto"/>
              <w:right w:val="single" w:sz="4" w:space="0" w:color="auto"/>
            </w:tcBorders>
          </w:tcPr>
          <w:p w14:paraId="754C2C27" w14:textId="77777777" w:rsidR="00107773" w:rsidRDefault="00000000">
            <w:pPr>
              <w:pStyle w:val="TableParagraph"/>
              <w:kinsoku w:val="0"/>
              <w:overflowPunct w:val="0"/>
              <w:jc w:val="center"/>
            </w:pPr>
            <w:r>
              <w:t>2%</w:t>
            </w:r>
          </w:p>
        </w:tc>
        <w:tc>
          <w:tcPr>
            <w:tcW w:w="1551" w:type="dxa"/>
            <w:tcBorders>
              <w:top w:val="single" w:sz="4" w:space="0" w:color="auto"/>
              <w:left w:val="single" w:sz="4" w:space="0" w:color="auto"/>
              <w:bottom w:val="single" w:sz="4" w:space="0" w:color="auto"/>
              <w:right w:val="single" w:sz="4" w:space="0" w:color="auto"/>
            </w:tcBorders>
          </w:tcPr>
          <w:p w14:paraId="0646C610" w14:textId="77777777" w:rsidR="00107773" w:rsidRDefault="00000000">
            <w:pPr>
              <w:pStyle w:val="TableParagraph"/>
              <w:kinsoku w:val="0"/>
              <w:overflowPunct w:val="0"/>
              <w:jc w:val="center"/>
            </w:pPr>
            <w:r>
              <w:t>25%***</w:t>
            </w:r>
          </w:p>
        </w:tc>
      </w:tr>
      <w:tr w:rsidR="00107773" w14:paraId="1F19C5C2" w14:textId="77777777">
        <w:tc>
          <w:tcPr>
            <w:tcW w:w="2726" w:type="dxa"/>
            <w:tcBorders>
              <w:top w:val="single" w:sz="4" w:space="0" w:color="auto"/>
              <w:left w:val="single" w:sz="4" w:space="0" w:color="auto"/>
              <w:bottom w:val="single" w:sz="4" w:space="0" w:color="auto"/>
              <w:right w:val="single" w:sz="4" w:space="0" w:color="auto"/>
            </w:tcBorders>
          </w:tcPr>
          <w:p w14:paraId="15936D5A" w14:textId="77777777" w:rsidR="00107773" w:rsidRDefault="00000000">
            <w:pPr>
              <w:pStyle w:val="TableParagraph"/>
              <w:kinsoku w:val="0"/>
              <w:overflowPunct w:val="0"/>
            </w:pPr>
            <w:r>
              <w:t>Semana 24</w:t>
            </w:r>
          </w:p>
        </w:tc>
        <w:tc>
          <w:tcPr>
            <w:tcW w:w="1551" w:type="dxa"/>
            <w:tcBorders>
              <w:top w:val="single" w:sz="4" w:space="0" w:color="auto"/>
              <w:left w:val="single" w:sz="4" w:space="0" w:color="auto"/>
              <w:bottom w:val="single" w:sz="4" w:space="0" w:color="auto"/>
              <w:right w:val="single" w:sz="4" w:space="0" w:color="auto"/>
            </w:tcBorders>
          </w:tcPr>
          <w:p w14:paraId="53D6C2BA" w14:textId="77777777" w:rsidR="00107773" w:rsidRDefault="00000000">
            <w:pPr>
              <w:pStyle w:val="TableParagraph"/>
              <w:kinsoku w:val="0"/>
              <w:overflowPunct w:val="0"/>
              <w:jc w:val="center"/>
            </w:pPr>
            <w:r>
              <w:t>6%</w:t>
            </w:r>
          </w:p>
        </w:tc>
        <w:tc>
          <w:tcPr>
            <w:tcW w:w="1551" w:type="dxa"/>
            <w:tcBorders>
              <w:top w:val="single" w:sz="4" w:space="0" w:color="auto"/>
              <w:left w:val="single" w:sz="4" w:space="0" w:color="auto"/>
              <w:bottom w:val="single" w:sz="4" w:space="0" w:color="auto"/>
              <w:right w:val="single" w:sz="4" w:space="0" w:color="auto"/>
            </w:tcBorders>
          </w:tcPr>
          <w:p w14:paraId="70F939C7" w14:textId="77777777" w:rsidR="00107773" w:rsidRDefault="00000000">
            <w:pPr>
              <w:pStyle w:val="TableParagraph"/>
              <w:kinsoku w:val="0"/>
              <w:overflowPunct w:val="0"/>
              <w:jc w:val="center"/>
            </w:pPr>
            <w:r>
              <w:t>39%***</w:t>
            </w:r>
          </w:p>
        </w:tc>
        <w:tc>
          <w:tcPr>
            <w:tcW w:w="1551" w:type="dxa"/>
            <w:tcBorders>
              <w:top w:val="single" w:sz="4" w:space="0" w:color="auto"/>
              <w:left w:val="single" w:sz="4" w:space="0" w:color="auto"/>
              <w:bottom w:val="single" w:sz="4" w:space="0" w:color="auto"/>
              <w:right w:val="single" w:sz="4" w:space="0" w:color="auto"/>
            </w:tcBorders>
          </w:tcPr>
          <w:p w14:paraId="242A69D3" w14:textId="77777777" w:rsidR="00107773" w:rsidRDefault="00000000">
            <w:pPr>
              <w:pStyle w:val="TableParagraph"/>
              <w:kinsoku w:val="0"/>
              <w:overflowPunct w:val="0"/>
              <w:jc w:val="center"/>
            </w:pPr>
            <w:r>
              <w:rPr>
                <w:spacing w:val="-2"/>
              </w:rPr>
              <w:t>N</w:t>
            </w:r>
            <w:r>
              <w:rPr>
                <w:spacing w:val="1"/>
              </w:rPr>
              <w:t>/</w:t>
            </w:r>
            <w:r>
              <w:t>A</w:t>
            </w:r>
          </w:p>
        </w:tc>
        <w:tc>
          <w:tcPr>
            <w:tcW w:w="1551" w:type="dxa"/>
            <w:tcBorders>
              <w:top w:val="single" w:sz="4" w:space="0" w:color="auto"/>
              <w:left w:val="single" w:sz="4" w:space="0" w:color="auto"/>
              <w:bottom w:val="single" w:sz="4" w:space="0" w:color="auto"/>
              <w:right w:val="single" w:sz="4" w:space="0" w:color="auto"/>
            </w:tcBorders>
          </w:tcPr>
          <w:p w14:paraId="0A2A981A" w14:textId="77777777" w:rsidR="00107773" w:rsidRDefault="00000000">
            <w:pPr>
              <w:pStyle w:val="TableParagraph"/>
              <w:kinsoku w:val="0"/>
              <w:overflowPunct w:val="0"/>
              <w:jc w:val="center"/>
            </w:pPr>
            <w:r>
              <w:t>N/A</w:t>
            </w:r>
          </w:p>
        </w:tc>
      </w:tr>
      <w:tr w:rsidR="00107773" w14:paraId="26A61806" w14:textId="77777777">
        <w:tc>
          <w:tcPr>
            <w:tcW w:w="2726" w:type="dxa"/>
            <w:tcBorders>
              <w:top w:val="single" w:sz="4" w:space="0" w:color="auto"/>
              <w:left w:val="single" w:sz="4" w:space="0" w:color="auto"/>
              <w:bottom w:val="single" w:sz="4" w:space="0" w:color="auto"/>
              <w:right w:val="single" w:sz="4" w:space="0" w:color="auto"/>
            </w:tcBorders>
          </w:tcPr>
          <w:p w14:paraId="3AC472AD" w14:textId="77777777" w:rsidR="00107773" w:rsidRDefault="00000000">
            <w:pPr>
              <w:pStyle w:val="TableParagraph"/>
              <w:kinsoku w:val="0"/>
              <w:overflowPunct w:val="0"/>
            </w:pPr>
            <w:r>
              <w:rPr>
                <w:spacing w:val="-1"/>
              </w:rPr>
              <w:t>AC</w:t>
            </w:r>
            <w:r>
              <w:t>R</w:t>
            </w:r>
            <w:r>
              <w:rPr>
                <w:spacing w:val="-1"/>
              </w:rPr>
              <w:t xml:space="preserve"> </w:t>
            </w:r>
            <w:r>
              <w:t>70</w:t>
            </w:r>
          </w:p>
        </w:tc>
        <w:tc>
          <w:tcPr>
            <w:tcW w:w="1551" w:type="dxa"/>
            <w:tcBorders>
              <w:top w:val="single" w:sz="4" w:space="0" w:color="auto"/>
              <w:left w:val="single" w:sz="4" w:space="0" w:color="auto"/>
              <w:bottom w:val="single" w:sz="4" w:space="0" w:color="auto"/>
              <w:right w:val="single" w:sz="4" w:space="0" w:color="auto"/>
            </w:tcBorders>
          </w:tcPr>
          <w:p w14:paraId="1D703077" w14:textId="77777777" w:rsidR="00107773" w:rsidRDefault="00107773">
            <w:pPr>
              <w:jc w:val="center"/>
            </w:pPr>
          </w:p>
        </w:tc>
        <w:tc>
          <w:tcPr>
            <w:tcW w:w="1551" w:type="dxa"/>
            <w:tcBorders>
              <w:top w:val="single" w:sz="4" w:space="0" w:color="auto"/>
              <w:left w:val="single" w:sz="4" w:space="0" w:color="auto"/>
              <w:bottom w:val="single" w:sz="4" w:space="0" w:color="auto"/>
              <w:right w:val="single" w:sz="4" w:space="0" w:color="auto"/>
            </w:tcBorders>
          </w:tcPr>
          <w:p w14:paraId="740001FF" w14:textId="77777777" w:rsidR="00107773" w:rsidRDefault="00107773">
            <w:pPr>
              <w:jc w:val="center"/>
            </w:pPr>
          </w:p>
        </w:tc>
        <w:tc>
          <w:tcPr>
            <w:tcW w:w="1551" w:type="dxa"/>
            <w:tcBorders>
              <w:top w:val="single" w:sz="4" w:space="0" w:color="auto"/>
              <w:left w:val="single" w:sz="4" w:space="0" w:color="auto"/>
              <w:bottom w:val="single" w:sz="4" w:space="0" w:color="auto"/>
              <w:right w:val="single" w:sz="4" w:space="0" w:color="auto"/>
            </w:tcBorders>
          </w:tcPr>
          <w:p w14:paraId="3F597964" w14:textId="77777777" w:rsidR="00107773" w:rsidRDefault="00107773">
            <w:pPr>
              <w:jc w:val="center"/>
            </w:pPr>
          </w:p>
        </w:tc>
        <w:tc>
          <w:tcPr>
            <w:tcW w:w="1551" w:type="dxa"/>
            <w:tcBorders>
              <w:top w:val="single" w:sz="4" w:space="0" w:color="auto"/>
              <w:left w:val="single" w:sz="4" w:space="0" w:color="auto"/>
              <w:bottom w:val="single" w:sz="4" w:space="0" w:color="auto"/>
              <w:right w:val="single" w:sz="4" w:space="0" w:color="auto"/>
            </w:tcBorders>
          </w:tcPr>
          <w:p w14:paraId="6692BE94" w14:textId="77777777" w:rsidR="00107773" w:rsidRDefault="00107773">
            <w:pPr>
              <w:jc w:val="center"/>
            </w:pPr>
          </w:p>
        </w:tc>
      </w:tr>
      <w:tr w:rsidR="00107773" w14:paraId="46E3A1DA" w14:textId="77777777">
        <w:tc>
          <w:tcPr>
            <w:tcW w:w="2726" w:type="dxa"/>
            <w:tcBorders>
              <w:top w:val="single" w:sz="4" w:space="0" w:color="auto"/>
              <w:left w:val="single" w:sz="4" w:space="0" w:color="auto"/>
              <w:bottom w:val="single" w:sz="4" w:space="0" w:color="auto"/>
              <w:right w:val="single" w:sz="4" w:space="0" w:color="auto"/>
            </w:tcBorders>
          </w:tcPr>
          <w:p w14:paraId="4CF45301" w14:textId="77777777" w:rsidR="00107773" w:rsidRDefault="00000000">
            <w:pPr>
              <w:pStyle w:val="TableParagraph"/>
              <w:kinsoku w:val="0"/>
              <w:overflowPunct w:val="0"/>
              <w:rPr>
                <w:spacing w:val="-4"/>
              </w:rPr>
            </w:pPr>
            <w:r>
              <w:rPr>
                <w:spacing w:val="-4"/>
              </w:rPr>
              <w:t>Semana 12</w:t>
            </w:r>
          </w:p>
        </w:tc>
        <w:tc>
          <w:tcPr>
            <w:tcW w:w="1551" w:type="dxa"/>
            <w:tcBorders>
              <w:top w:val="single" w:sz="4" w:space="0" w:color="auto"/>
              <w:left w:val="single" w:sz="4" w:space="0" w:color="auto"/>
              <w:bottom w:val="single" w:sz="4" w:space="0" w:color="auto"/>
              <w:right w:val="single" w:sz="4" w:space="0" w:color="auto"/>
            </w:tcBorders>
          </w:tcPr>
          <w:p w14:paraId="54212960" w14:textId="77777777" w:rsidR="00107773" w:rsidRDefault="00000000">
            <w:pPr>
              <w:pStyle w:val="TableParagraph"/>
              <w:kinsoku w:val="0"/>
              <w:overflowPunct w:val="0"/>
              <w:jc w:val="center"/>
            </w:pPr>
            <w:r>
              <w:t>1%</w:t>
            </w:r>
          </w:p>
        </w:tc>
        <w:tc>
          <w:tcPr>
            <w:tcW w:w="1551" w:type="dxa"/>
            <w:tcBorders>
              <w:top w:val="single" w:sz="4" w:space="0" w:color="auto"/>
              <w:left w:val="single" w:sz="4" w:space="0" w:color="auto"/>
              <w:bottom w:val="single" w:sz="4" w:space="0" w:color="auto"/>
              <w:right w:val="single" w:sz="4" w:space="0" w:color="auto"/>
            </w:tcBorders>
          </w:tcPr>
          <w:p w14:paraId="173D23D1" w14:textId="77777777" w:rsidR="00107773" w:rsidRDefault="00000000">
            <w:pPr>
              <w:pStyle w:val="TableParagraph"/>
              <w:kinsoku w:val="0"/>
              <w:overflowPunct w:val="0"/>
              <w:jc w:val="center"/>
            </w:pPr>
            <w:r>
              <w:t>20%***</w:t>
            </w:r>
          </w:p>
        </w:tc>
        <w:tc>
          <w:tcPr>
            <w:tcW w:w="1551" w:type="dxa"/>
            <w:tcBorders>
              <w:top w:val="single" w:sz="4" w:space="0" w:color="auto"/>
              <w:left w:val="single" w:sz="4" w:space="0" w:color="auto"/>
              <w:bottom w:val="single" w:sz="4" w:space="0" w:color="auto"/>
              <w:right w:val="single" w:sz="4" w:space="0" w:color="auto"/>
            </w:tcBorders>
          </w:tcPr>
          <w:p w14:paraId="1F93B789" w14:textId="77777777" w:rsidR="00107773" w:rsidRDefault="00000000">
            <w:pPr>
              <w:pStyle w:val="TableParagraph"/>
              <w:kinsoku w:val="0"/>
              <w:overflowPunct w:val="0"/>
              <w:jc w:val="center"/>
            </w:pPr>
            <w:r>
              <w:t>0%</w:t>
            </w:r>
          </w:p>
        </w:tc>
        <w:tc>
          <w:tcPr>
            <w:tcW w:w="1551" w:type="dxa"/>
            <w:tcBorders>
              <w:top w:val="single" w:sz="4" w:space="0" w:color="auto"/>
              <w:left w:val="single" w:sz="4" w:space="0" w:color="auto"/>
              <w:bottom w:val="single" w:sz="4" w:space="0" w:color="auto"/>
              <w:right w:val="single" w:sz="4" w:space="0" w:color="auto"/>
            </w:tcBorders>
          </w:tcPr>
          <w:p w14:paraId="00F4B580" w14:textId="77777777" w:rsidR="00107773" w:rsidRDefault="00000000">
            <w:pPr>
              <w:pStyle w:val="TableParagraph"/>
              <w:kinsoku w:val="0"/>
              <w:overflowPunct w:val="0"/>
              <w:jc w:val="center"/>
            </w:pPr>
            <w:r>
              <w:t>14% *</w:t>
            </w:r>
          </w:p>
        </w:tc>
      </w:tr>
      <w:tr w:rsidR="00107773" w14:paraId="304767AC" w14:textId="77777777">
        <w:tc>
          <w:tcPr>
            <w:tcW w:w="2726" w:type="dxa"/>
            <w:tcBorders>
              <w:top w:val="single" w:sz="4" w:space="0" w:color="auto"/>
              <w:left w:val="single" w:sz="4" w:space="0" w:color="auto"/>
              <w:bottom w:val="single" w:sz="4" w:space="0" w:color="auto"/>
              <w:right w:val="single" w:sz="4" w:space="0" w:color="auto"/>
            </w:tcBorders>
          </w:tcPr>
          <w:p w14:paraId="25C5046F" w14:textId="77777777" w:rsidR="00107773" w:rsidRDefault="00000000">
            <w:pPr>
              <w:pStyle w:val="TableParagraph"/>
              <w:kinsoku w:val="0"/>
              <w:overflowPunct w:val="0"/>
              <w:rPr>
                <w:spacing w:val="-4"/>
              </w:rPr>
            </w:pPr>
            <w:r>
              <w:rPr>
                <w:spacing w:val="-4"/>
              </w:rPr>
              <w:t>Semana 24</w:t>
            </w:r>
          </w:p>
        </w:tc>
        <w:tc>
          <w:tcPr>
            <w:tcW w:w="1551" w:type="dxa"/>
            <w:tcBorders>
              <w:top w:val="single" w:sz="4" w:space="0" w:color="auto"/>
              <w:left w:val="single" w:sz="4" w:space="0" w:color="auto"/>
              <w:bottom w:val="single" w:sz="4" w:space="0" w:color="auto"/>
              <w:right w:val="single" w:sz="4" w:space="0" w:color="auto"/>
            </w:tcBorders>
          </w:tcPr>
          <w:p w14:paraId="1247EC45" w14:textId="77777777" w:rsidR="00107773" w:rsidRDefault="00000000">
            <w:pPr>
              <w:pStyle w:val="TableParagraph"/>
              <w:kinsoku w:val="0"/>
              <w:overflowPunct w:val="0"/>
              <w:jc w:val="center"/>
            </w:pPr>
            <w:r>
              <w:t>1%</w:t>
            </w:r>
          </w:p>
        </w:tc>
        <w:tc>
          <w:tcPr>
            <w:tcW w:w="1551" w:type="dxa"/>
            <w:tcBorders>
              <w:top w:val="single" w:sz="4" w:space="0" w:color="auto"/>
              <w:left w:val="single" w:sz="4" w:space="0" w:color="auto"/>
              <w:bottom w:val="single" w:sz="4" w:space="0" w:color="auto"/>
              <w:right w:val="single" w:sz="4" w:space="0" w:color="auto"/>
            </w:tcBorders>
          </w:tcPr>
          <w:p w14:paraId="6C3FD3A7" w14:textId="77777777" w:rsidR="00107773" w:rsidRDefault="00000000">
            <w:pPr>
              <w:pStyle w:val="TableParagraph"/>
              <w:kinsoku w:val="0"/>
              <w:overflowPunct w:val="0"/>
              <w:jc w:val="center"/>
            </w:pPr>
            <w:r>
              <w:t>23%***</w:t>
            </w:r>
          </w:p>
        </w:tc>
        <w:tc>
          <w:tcPr>
            <w:tcW w:w="1551" w:type="dxa"/>
            <w:tcBorders>
              <w:top w:val="single" w:sz="4" w:space="0" w:color="auto"/>
              <w:left w:val="single" w:sz="4" w:space="0" w:color="auto"/>
              <w:bottom w:val="single" w:sz="4" w:space="0" w:color="auto"/>
              <w:right w:val="single" w:sz="4" w:space="0" w:color="auto"/>
            </w:tcBorders>
          </w:tcPr>
          <w:p w14:paraId="67A79D89" w14:textId="77777777" w:rsidR="00107773" w:rsidRDefault="00000000">
            <w:pPr>
              <w:pStyle w:val="TableParagraph"/>
              <w:kinsoku w:val="0"/>
              <w:overflowPunct w:val="0"/>
              <w:jc w:val="center"/>
            </w:pPr>
            <w:r>
              <w:rPr>
                <w:spacing w:val="-2"/>
              </w:rPr>
              <w:t>N</w:t>
            </w:r>
            <w:r>
              <w:rPr>
                <w:spacing w:val="1"/>
              </w:rPr>
              <w:t>/</w:t>
            </w:r>
            <w:r>
              <w:t>A</w:t>
            </w:r>
          </w:p>
        </w:tc>
        <w:tc>
          <w:tcPr>
            <w:tcW w:w="1551" w:type="dxa"/>
            <w:tcBorders>
              <w:top w:val="single" w:sz="4" w:space="0" w:color="auto"/>
              <w:left w:val="single" w:sz="4" w:space="0" w:color="auto"/>
              <w:bottom w:val="single" w:sz="4" w:space="0" w:color="auto"/>
              <w:right w:val="single" w:sz="4" w:space="0" w:color="auto"/>
            </w:tcBorders>
          </w:tcPr>
          <w:p w14:paraId="245371F4" w14:textId="77777777" w:rsidR="00107773" w:rsidRDefault="00000000">
            <w:pPr>
              <w:pStyle w:val="TableParagraph"/>
              <w:kinsoku w:val="0"/>
              <w:overflowPunct w:val="0"/>
              <w:jc w:val="center"/>
            </w:pPr>
            <w:r>
              <w:t>N/A</w:t>
            </w:r>
          </w:p>
        </w:tc>
      </w:tr>
    </w:tbl>
    <w:p w14:paraId="3E60F6A5" w14:textId="77777777" w:rsidR="00107773" w:rsidRDefault="00000000">
      <w:pPr>
        <w:pStyle w:val="BodyText"/>
        <w:tabs>
          <w:tab w:val="left" w:pos="1747"/>
        </w:tabs>
        <w:kinsoku w:val="0"/>
        <w:overflowPunct w:val="0"/>
        <w:ind w:left="0"/>
        <w:rPr>
          <w:sz w:val="20"/>
          <w:szCs w:val="20"/>
        </w:rPr>
      </w:pPr>
      <w:r>
        <w:rPr>
          <w:sz w:val="20"/>
          <w:szCs w:val="20"/>
        </w:rPr>
        <w:t>*** p &lt; 0,001</w:t>
      </w:r>
      <w:r>
        <w:rPr>
          <w:spacing w:val="-3"/>
          <w:sz w:val="20"/>
          <w:szCs w:val="20"/>
        </w:rPr>
        <w:t xml:space="preserve"> </w:t>
      </w:r>
      <w:r>
        <w:rPr>
          <w:sz w:val="20"/>
          <w:szCs w:val="20"/>
        </w:rPr>
        <w:t>pa</w:t>
      </w:r>
      <w:r>
        <w:rPr>
          <w:spacing w:val="-2"/>
          <w:sz w:val="20"/>
          <w:szCs w:val="20"/>
        </w:rPr>
        <w:t>r</w:t>
      </w:r>
      <w:r>
        <w:rPr>
          <w:sz w:val="20"/>
          <w:szCs w:val="20"/>
        </w:rPr>
        <w:t xml:space="preserve">a </w:t>
      </w:r>
      <w:r>
        <w:rPr>
          <w:spacing w:val="1"/>
          <w:sz w:val="20"/>
          <w:szCs w:val="20"/>
        </w:rPr>
        <w:t>t</w:t>
      </w:r>
      <w:r>
        <w:rPr>
          <w:spacing w:val="-3"/>
          <w:sz w:val="20"/>
          <w:szCs w:val="20"/>
        </w:rPr>
        <w:t>o</w:t>
      </w:r>
      <w:r>
        <w:rPr>
          <w:sz w:val="20"/>
          <w:szCs w:val="20"/>
        </w:rPr>
        <w:t>das</w:t>
      </w:r>
      <w:r>
        <w:rPr>
          <w:spacing w:val="-2"/>
          <w:sz w:val="20"/>
          <w:szCs w:val="20"/>
        </w:rPr>
        <w:t xml:space="preserve"> </w:t>
      </w:r>
      <w:r>
        <w:rPr>
          <w:sz w:val="20"/>
          <w:szCs w:val="20"/>
        </w:rPr>
        <w:t xml:space="preserve">as </w:t>
      </w:r>
      <w:r>
        <w:rPr>
          <w:spacing w:val="-3"/>
          <w:sz w:val="20"/>
          <w:szCs w:val="20"/>
        </w:rPr>
        <w:t>co</w:t>
      </w:r>
      <w:r>
        <w:rPr>
          <w:spacing w:val="-4"/>
          <w:sz w:val="20"/>
          <w:szCs w:val="20"/>
        </w:rPr>
        <w:t>m</w:t>
      </w:r>
      <w:r>
        <w:rPr>
          <w:sz w:val="20"/>
          <w:szCs w:val="20"/>
        </w:rPr>
        <w:t xml:space="preserve">parações </w:t>
      </w:r>
      <w:r>
        <w:rPr>
          <w:spacing w:val="-3"/>
          <w:sz w:val="20"/>
          <w:szCs w:val="20"/>
        </w:rPr>
        <w:t>e</w:t>
      </w:r>
      <w:r>
        <w:rPr>
          <w:sz w:val="20"/>
          <w:szCs w:val="20"/>
        </w:rPr>
        <w:t>n</w:t>
      </w:r>
      <w:r>
        <w:rPr>
          <w:spacing w:val="-2"/>
          <w:sz w:val="20"/>
          <w:szCs w:val="20"/>
        </w:rPr>
        <w:t>t</w:t>
      </w:r>
      <w:r>
        <w:rPr>
          <w:sz w:val="20"/>
          <w:szCs w:val="20"/>
        </w:rPr>
        <w:t xml:space="preserve">re </w:t>
      </w:r>
      <w:r>
        <w:rPr>
          <w:spacing w:val="-1"/>
          <w:sz w:val="20"/>
          <w:szCs w:val="20"/>
        </w:rPr>
        <w:t>adalimumab</w:t>
      </w:r>
      <w:r>
        <w:rPr>
          <w:sz w:val="20"/>
          <w:szCs w:val="20"/>
        </w:rPr>
        <w:t xml:space="preserve"> e</w:t>
      </w:r>
      <w:r>
        <w:rPr>
          <w:spacing w:val="-2"/>
          <w:sz w:val="20"/>
          <w:szCs w:val="20"/>
        </w:rPr>
        <w:t xml:space="preserve"> </w:t>
      </w:r>
      <w:r>
        <w:rPr>
          <w:sz w:val="20"/>
          <w:szCs w:val="20"/>
        </w:rPr>
        <w:t>p</w:t>
      </w:r>
      <w:r>
        <w:rPr>
          <w:spacing w:val="1"/>
          <w:sz w:val="20"/>
          <w:szCs w:val="20"/>
        </w:rPr>
        <w:t>l</w:t>
      </w:r>
      <w:r>
        <w:rPr>
          <w:sz w:val="20"/>
          <w:szCs w:val="20"/>
        </w:rPr>
        <w:t>a</w:t>
      </w:r>
      <w:r>
        <w:rPr>
          <w:spacing w:val="-3"/>
          <w:sz w:val="20"/>
          <w:szCs w:val="20"/>
        </w:rPr>
        <w:t>c</w:t>
      </w:r>
      <w:r>
        <w:rPr>
          <w:sz w:val="20"/>
          <w:szCs w:val="20"/>
        </w:rPr>
        <w:t>ebo</w:t>
      </w:r>
    </w:p>
    <w:p w14:paraId="28E2E485" w14:textId="77777777" w:rsidR="00107773" w:rsidRDefault="00000000">
      <w:pPr>
        <w:pStyle w:val="BodyText"/>
        <w:tabs>
          <w:tab w:val="left" w:pos="1747"/>
        </w:tabs>
        <w:kinsoku w:val="0"/>
        <w:overflowPunct w:val="0"/>
        <w:ind w:left="0"/>
        <w:rPr>
          <w:sz w:val="20"/>
          <w:szCs w:val="20"/>
        </w:rPr>
      </w:pPr>
      <w:r>
        <w:rPr>
          <w:sz w:val="20"/>
          <w:szCs w:val="20"/>
        </w:rPr>
        <w:t xml:space="preserve">* p &lt; 0,05 </w:t>
      </w:r>
      <w:r>
        <w:rPr>
          <w:spacing w:val="-3"/>
          <w:sz w:val="20"/>
          <w:szCs w:val="20"/>
        </w:rPr>
        <w:t>p</w:t>
      </w:r>
      <w:r>
        <w:rPr>
          <w:sz w:val="20"/>
          <w:szCs w:val="20"/>
        </w:rPr>
        <w:t>a</w:t>
      </w:r>
      <w:r>
        <w:rPr>
          <w:spacing w:val="-2"/>
          <w:sz w:val="20"/>
          <w:szCs w:val="20"/>
        </w:rPr>
        <w:t>r</w:t>
      </w:r>
      <w:r>
        <w:rPr>
          <w:sz w:val="20"/>
          <w:szCs w:val="20"/>
        </w:rPr>
        <w:t xml:space="preserve">a </w:t>
      </w:r>
      <w:r>
        <w:rPr>
          <w:spacing w:val="1"/>
          <w:sz w:val="20"/>
          <w:szCs w:val="20"/>
        </w:rPr>
        <w:t>t</w:t>
      </w:r>
      <w:r>
        <w:rPr>
          <w:sz w:val="20"/>
          <w:szCs w:val="20"/>
        </w:rPr>
        <w:t>o</w:t>
      </w:r>
      <w:r>
        <w:rPr>
          <w:spacing w:val="-3"/>
          <w:sz w:val="20"/>
          <w:szCs w:val="20"/>
        </w:rPr>
        <w:t>d</w:t>
      </w:r>
      <w:r>
        <w:rPr>
          <w:sz w:val="20"/>
          <w:szCs w:val="20"/>
        </w:rPr>
        <w:t xml:space="preserve">as </w:t>
      </w:r>
      <w:r>
        <w:rPr>
          <w:spacing w:val="-3"/>
          <w:sz w:val="20"/>
          <w:szCs w:val="20"/>
        </w:rPr>
        <w:t>a</w:t>
      </w:r>
      <w:r>
        <w:rPr>
          <w:sz w:val="20"/>
          <w:szCs w:val="20"/>
        </w:rPr>
        <w:t>s co</w:t>
      </w:r>
      <w:r>
        <w:rPr>
          <w:spacing w:val="-4"/>
          <w:sz w:val="20"/>
          <w:szCs w:val="20"/>
        </w:rPr>
        <w:t>m</w:t>
      </w:r>
      <w:r>
        <w:rPr>
          <w:sz w:val="20"/>
          <w:szCs w:val="20"/>
        </w:rPr>
        <w:t>par</w:t>
      </w:r>
      <w:r>
        <w:rPr>
          <w:spacing w:val="-3"/>
          <w:sz w:val="20"/>
          <w:szCs w:val="20"/>
        </w:rPr>
        <w:t>a</w:t>
      </w:r>
      <w:r>
        <w:rPr>
          <w:sz w:val="20"/>
          <w:szCs w:val="20"/>
        </w:rPr>
        <w:t>ções</w:t>
      </w:r>
      <w:r>
        <w:rPr>
          <w:spacing w:val="-2"/>
          <w:sz w:val="20"/>
          <w:szCs w:val="20"/>
        </w:rPr>
        <w:t xml:space="preserve"> </w:t>
      </w:r>
      <w:r>
        <w:rPr>
          <w:sz w:val="20"/>
          <w:szCs w:val="20"/>
        </w:rPr>
        <w:t>en</w:t>
      </w:r>
      <w:r>
        <w:rPr>
          <w:spacing w:val="-2"/>
          <w:sz w:val="20"/>
          <w:szCs w:val="20"/>
        </w:rPr>
        <w:t>t</w:t>
      </w:r>
      <w:r>
        <w:rPr>
          <w:sz w:val="20"/>
          <w:szCs w:val="20"/>
        </w:rPr>
        <w:t xml:space="preserve">re </w:t>
      </w:r>
      <w:r>
        <w:rPr>
          <w:spacing w:val="-1"/>
          <w:sz w:val="20"/>
          <w:szCs w:val="20"/>
        </w:rPr>
        <w:t>adalimumab</w:t>
      </w:r>
      <w:r>
        <w:rPr>
          <w:spacing w:val="-2"/>
          <w:sz w:val="20"/>
          <w:szCs w:val="20"/>
        </w:rPr>
        <w:t xml:space="preserve"> </w:t>
      </w:r>
      <w:r>
        <w:rPr>
          <w:sz w:val="20"/>
          <w:szCs w:val="20"/>
        </w:rPr>
        <w:t xml:space="preserve">e </w:t>
      </w:r>
      <w:r>
        <w:rPr>
          <w:spacing w:val="-1"/>
          <w:sz w:val="20"/>
          <w:szCs w:val="20"/>
        </w:rPr>
        <w:t>p</w:t>
      </w:r>
      <w:r>
        <w:rPr>
          <w:spacing w:val="-2"/>
          <w:sz w:val="20"/>
          <w:szCs w:val="20"/>
        </w:rPr>
        <w:t>l</w:t>
      </w:r>
      <w:r>
        <w:rPr>
          <w:sz w:val="20"/>
          <w:szCs w:val="20"/>
        </w:rPr>
        <w:t xml:space="preserve">acebo </w:t>
      </w:r>
    </w:p>
    <w:p w14:paraId="23658E39" w14:textId="77777777" w:rsidR="00107773" w:rsidRDefault="00000000">
      <w:pPr>
        <w:pStyle w:val="BodyText"/>
        <w:tabs>
          <w:tab w:val="left" w:pos="1747"/>
        </w:tabs>
        <w:kinsoku w:val="0"/>
        <w:overflowPunct w:val="0"/>
        <w:ind w:left="0"/>
        <w:rPr>
          <w:sz w:val="20"/>
          <w:szCs w:val="20"/>
        </w:rPr>
      </w:pPr>
      <w:r>
        <w:rPr>
          <w:spacing w:val="-1"/>
          <w:sz w:val="20"/>
          <w:szCs w:val="20"/>
        </w:rPr>
        <w:t>N</w:t>
      </w:r>
      <w:r>
        <w:rPr>
          <w:spacing w:val="1"/>
          <w:sz w:val="20"/>
          <w:szCs w:val="20"/>
        </w:rPr>
        <w:t>/</w:t>
      </w:r>
      <w:r>
        <w:rPr>
          <w:sz w:val="20"/>
          <w:szCs w:val="20"/>
        </w:rPr>
        <w:t>A</w:t>
      </w:r>
      <w:r>
        <w:rPr>
          <w:spacing w:val="54"/>
          <w:sz w:val="20"/>
          <w:szCs w:val="20"/>
        </w:rPr>
        <w:t xml:space="preserve"> </w:t>
      </w:r>
      <w:r>
        <w:rPr>
          <w:sz w:val="20"/>
          <w:szCs w:val="20"/>
        </w:rPr>
        <w:t>não a</w:t>
      </w:r>
      <w:r>
        <w:rPr>
          <w:spacing w:val="-3"/>
          <w:sz w:val="20"/>
          <w:szCs w:val="20"/>
        </w:rPr>
        <w:t>p</w:t>
      </w:r>
      <w:r>
        <w:rPr>
          <w:spacing w:val="-2"/>
          <w:sz w:val="20"/>
          <w:szCs w:val="20"/>
        </w:rPr>
        <w:t>l</w:t>
      </w:r>
      <w:r>
        <w:rPr>
          <w:spacing w:val="1"/>
          <w:sz w:val="20"/>
          <w:szCs w:val="20"/>
        </w:rPr>
        <w:t>i</w:t>
      </w:r>
      <w:r>
        <w:rPr>
          <w:sz w:val="20"/>
          <w:szCs w:val="20"/>
        </w:rPr>
        <w:t>cá</w:t>
      </w:r>
      <w:r>
        <w:rPr>
          <w:spacing w:val="-3"/>
          <w:sz w:val="20"/>
          <w:szCs w:val="20"/>
        </w:rPr>
        <w:t>v</w:t>
      </w:r>
      <w:r>
        <w:rPr>
          <w:sz w:val="20"/>
          <w:szCs w:val="20"/>
        </w:rPr>
        <w:t>el</w:t>
      </w:r>
    </w:p>
    <w:p w14:paraId="0A0DD443" w14:textId="77777777" w:rsidR="00107773" w:rsidRDefault="00107773">
      <w:pPr>
        <w:kinsoku w:val="0"/>
        <w:overflowPunct w:val="0"/>
      </w:pPr>
    </w:p>
    <w:p w14:paraId="4F94C09E" w14:textId="77777777" w:rsidR="00107773" w:rsidRDefault="00000000">
      <w:pPr>
        <w:pStyle w:val="BodyText"/>
        <w:kinsoku w:val="0"/>
        <w:overflowPunct w:val="0"/>
        <w:ind w:left="0"/>
      </w:pPr>
      <w:r>
        <w:t>A</w:t>
      </w:r>
      <w:r>
        <w:rPr>
          <w:spacing w:val="-1"/>
        </w:rPr>
        <w:t xml:space="preserve"> </w:t>
      </w:r>
      <w:r>
        <w:t>resp</w:t>
      </w:r>
      <w:r>
        <w:rPr>
          <w:spacing w:val="-3"/>
        </w:rPr>
        <w:t>o</w:t>
      </w:r>
      <w:r>
        <w:t>s</w:t>
      </w:r>
      <w:r>
        <w:rPr>
          <w:spacing w:val="1"/>
        </w:rPr>
        <w:t>t</w:t>
      </w:r>
      <w:r>
        <w:t>a</w:t>
      </w:r>
      <w:r>
        <w:rPr>
          <w:spacing w:val="-2"/>
        </w:rPr>
        <w:t xml:space="preserve"> </w:t>
      </w:r>
      <w:r>
        <w:rPr>
          <w:spacing w:val="-1"/>
        </w:rPr>
        <w:t>AC</w:t>
      </w:r>
      <w:r>
        <w:t>R</w:t>
      </w:r>
      <w:r>
        <w:rPr>
          <w:spacing w:val="-1"/>
        </w:rPr>
        <w:t xml:space="preserve"> </w:t>
      </w:r>
      <w:r>
        <w:t>no e</w:t>
      </w:r>
      <w:r>
        <w:rPr>
          <w:spacing w:val="-2"/>
        </w:rPr>
        <w:t>s</w:t>
      </w:r>
      <w:r>
        <w:rPr>
          <w:spacing w:val="1"/>
        </w:rPr>
        <w:t>t</w:t>
      </w:r>
      <w:r>
        <w:t>udo</w:t>
      </w:r>
      <w:r>
        <w:rPr>
          <w:spacing w:val="-3"/>
        </w:rPr>
        <w:t xml:space="preserve"> </w:t>
      </w:r>
      <w:r>
        <w:rPr>
          <w:spacing w:val="-2"/>
        </w:rPr>
        <w:t>A</w:t>
      </w:r>
      <w:r>
        <w:rPr>
          <w:spacing w:val="-1"/>
        </w:rPr>
        <w:t>P</w:t>
      </w:r>
      <w:r>
        <w:t>s I</w:t>
      </w:r>
      <w:r>
        <w:rPr>
          <w:spacing w:val="-4"/>
        </w:rPr>
        <w:t xml:space="preserve"> </w:t>
      </w:r>
      <w:r>
        <w:t>foi</w:t>
      </w:r>
      <w:r>
        <w:rPr>
          <w:spacing w:val="1"/>
        </w:rPr>
        <w:t xml:space="preserve"> </w:t>
      </w:r>
      <w:r>
        <w:t>s</w:t>
      </w:r>
      <w:r>
        <w:rPr>
          <w:spacing w:val="1"/>
        </w:rPr>
        <w:t>i</w:t>
      </w:r>
      <w:r>
        <w:rPr>
          <w:spacing w:val="-4"/>
        </w:rPr>
        <w:t>m</w:t>
      </w:r>
      <w:r>
        <w:rPr>
          <w:spacing w:val="1"/>
        </w:rPr>
        <w:t>il</w:t>
      </w:r>
      <w:r>
        <w:t>ar</w:t>
      </w:r>
      <w:r>
        <w:rPr>
          <w:spacing w:val="-2"/>
        </w:rPr>
        <w:t xml:space="preserve"> </w:t>
      </w:r>
      <w:r>
        <w:t>com</w:t>
      </w:r>
      <w:r>
        <w:rPr>
          <w:spacing w:val="-4"/>
        </w:rPr>
        <w:t xml:space="preserve"> </w:t>
      </w:r>
      <w:r>
        <w:t>e s</w:t>
      </w:r>
      <w:r>
        <w:rPr>
          <w:spacing w:val="-3"/>
        </w:rPr>
        <w:t>e</w:t>
      </w:r>
      <w:r>
        <w:t>m</w:t>
      </w:r>
      <w:r>
        <w:rPr>
          <w:spacing w:val="-4"/>
        </w:rPr>
        <w:t xml:space="preserve"> </w:t>
      </w:r>
      <w:r>
        <w:rPr>
          <w:spacing w:val="1"/>
        </w:rPr>
        <w:t>t</w:t>
      </w:r>
      <w:r>
        <w:t>erapê</w:t>
      </w:r>
      <w:r>
        <w:rPr>
          <w:spacing w:val="-3"/>
        </w:rPr>
        <w:t>u</w:t>
      </w:r>
      <w:r>
        <w:rPr>
          <w:spacing w:val="1"/>
        </w:rPr>
        <w:t>ti</w:t>
      </w:r>
      <w:r>
        <w:rPr>
          <w:spacing w:val="-3"/>
        </w:rPr>
        <w:t>c</w:t>
      </w:r>
      <w:r>
        <w:t>a co</w:t>
      </w:r>
      <w:r>
        <w:rPr>
          <w:spacing w:val="-3"/>
        </w:rPr>
        <w:t>n</w:t>
      </w:r>
      <w:r>
        <w:t>co</w:t>
      </w:r>
      <w:r>
        <w:rPr>
          <w:spacing w:val="-4"/>
        </w:rPr>
        <w:t>m</w:t>
      </w:r>
      <w:r>
        <w:rPr>
          <w:spacing w:val="1"/>
        </w:rPr>
        <w:t>it</w:t>
      </w:r>
      <w:r>
        <w:t>a</w:t>
      </w:r>
      <w:r>
        <w:rPr>
          <w:spacing w:val="-3"/>
        </w:rPr>
        <w:t>n</w:t>
      </w:r>
      <w:r>
        <w:rPr>
          <w:spacing w:val="1"/>
        </w:rPr>
        <w:t>t</w:t>
      </w:r>
      <w:r>
        <w:t>e</w:t>
      </w:r>
      <w:r>
        <w:rPr>
          <w:spacing w:val="-2"/>
        </w:rPr>
        <w:t xml:space="preserve"> </w:t>
      </w:r>
      <w:r>
        <w:t xml:space="preserve">de </w:t>
      </w:r>
      <w:r>
        <w:rPr>
          <w:spacing w:val="-4"/>
        </w:rPr>
        <w:t>m</w:t>
      </w:r>
      <w:r>
        <w:t>e</w:t>
      </w:r>
      <w:r>
        <w:rPr>
          <w:spacing w:val="1"/>
        </w:rPr>
        <w:t>t</w:t>
      </w:r>
      <w:r>
        <w:t>o</w:t>
      </w:r>
      <w:r>
        <w:rPr>
          <w:spacing w:val="1"/>
        </w:rPr>
        <w:t>t</w:t>
      </w:r>
      <w:r>
        <w:rPr>
          <w:spacing w:val="-2"/>
        </w:rPr>
        <w:t>r</w:t>
      </w:r>
      <w:r>
        <w:t>ex</w:t>
      </w:r>
      <w:r>
        <w:rPr>
          <w:spacing w:val="-3"/>
        </w:rPr>
        <w:t>a</w:t>
      </w:r>
      <w:r>
        <w:rPr>
          <w:spacing w:val="1"/>
        </w:rPr>
        <w:t>t</w:t>
      </w:r>
      <w:r>
        <w:t xml:space="preserve">o. </w:t>
      </w:r>
      <w:r>
        <w:rPr>
          <w:spacing w:val="-1"/>
        </w:rPr>
        <w:t>A</w:t>
      </w:r>
      <w:r>
        <w:t>s res</w:t>
      </w:r>
      <w:r>
        <w:rPr>
          <w:spacing w:val="-3"/>
        </w:rPr>
        <w:t>p</w:t>
      </w:r>
      <w:r>
        <w:t>os</w:t>
      </w:r>
      <w:r>
        <w:rPr>
          <w:spacing w:val="-2"/>
        </w:rPr>
        <w:t>t</w:t>
      </w:r>
      <w:r>
        <w:t xml:space="preserve">as </w:t>
      </w:r>
      <w:r>
        <w:rPr>
          <w:spacing w:val="-2"/>
        </w:rPr>
        <w:t>A</w:t>
      </w:r>
      <w:r>
        <w:rPr>
          <w:spacing w:val="-1"/>
        </w:rPr>
        <w:t>C</w:t>
      </w:r>
      <w:r>
        <w:t>R</w:t>
      </w:r>
      <w:r>
        <w:rPr>
          <w:spacing w:val="-1"/>
        </w:rPr>
        <w:t xml:space="preserve"> </w:t>
      </w:r>
      <w:r>
        <w:t>f</w:t>
      </w:r>
      <w:r>
        <w:rPr>
          <w:spacing w:val="-3"/>
        </w:rPr>
        <w:t>o</w:t>
      </w:r>
      <w:r>
        <w:t>ram</w:t>
      </w:r>
      <w:r>
        <w:rPr>
          <w:spacing w:val="-4"/>
        </w:rPr>
        <w:t xml:space="preserve"> </w:t>
      </w:r>
      <w:r>
        <w:rPr>
          <w:spacing w:val="-2"/>
        </w:rPr>
        <w:t>m</w:t>
      </w:r>
      <w:r>
        <w:t>an</w:t>
      </w:r>
      <w:r>
        <w:rPr>
          <w:spacing w:val="-2"/>
        </w:rPr>
        <w:t>t</w:t>
      </w:r>
      <w:r>
        <w:rPr>
          <w:spacing w:val="1"/>
        </w:rPr>
        <w:t>i</w:t>
      </w:r>
      <w:r>
        <w:t>das</w:t>
      </w:r>
      <w:r>
        <w:rPr>
          <w:spacing w:val="-2"/>
        </w:rPr>
        <w:t xml:space="preserve"> </w:t>
      </w:r>
      <w:r>
        <w:t>no e</w:t>
      </w:r>
      <w:r>
        <w:rPr>
          <w:spacing w:val="-2"/>
        </w:rPr>
        <w:t>s</w:t>
      </w:r>
      <w:r>
        <w:rPr>
          <w:spacing w:val="1"/>
        </w:rPr>
        <w:t>t</w:t>
      </w:r>
      <w:r>
        <w:t>udo</w:t>
      </w:r>
      <w:r>
        <w:rPr>
          <w:spacing w:val="-3"/>
        </w:rPr>
        <w:t xml:space="preserve"> </w:t>
      </w:r>
      <w:r>
        <w:t xml:space="preserve">de </w:t>
      </w:r>
      <w:r>
        <w:rPr>
          <w:spacing w:val="-3"/>
        </w:rPr>
        <w:t>e</w:t>
      </w:r>
      <w:r>
        <w:t>x</w:t>
      </w:r>
      <w:r>
        <w:rPr>
          <w:spacing w:val="1"/>
        </w:rPr>
        <w:t>t</w:t>
      </w:r>
      <w:r>
        <w:rPr>
          <w:spacing w:val="-3"/>
        </w:rPr>
        <w:t>e</w:t>
      </w:r>
      <w:r>
        <w:t>n</w:t>
      </w:r>
      <w:r>
        <w:rPr>
          <w:spacing w:val="-2"/>
        </w:rPr>
        <w:t>s</w:t>
      </w:r>
      <w:r>
        <w:t>ão de</w:t>
      </w:r>
      <w:r>
        <w:rPr>
          <w:spacing w:val="-2"/>
        </w:rPr>
        <w:t xml:space="preserve"> </w:t>
      </w:r>
      <w:r>
        <w:t>fa</w:t>
      </w:r>
      <w:r>
        <w:rPr>
          <w:spacing w:val="-2"/>
        </w:rPr>
        <w:t>s</w:t>
      </w:r>
      <w:r>
        <w:t>e ab</w:t>
      </w:r>
      <w:r>
        <w:rPr>
          <w:spacing w:val="-3"/>
        </w:rPr>
        <w:t>e</w:t>
      </w:r>
      <w:r>
        <w:t>r</w:t>
      </w:r>
      <w:r>
        <w:rPr>
          <w:spacing w:val="-2"/>
        </w:rPr>
        <w:t>t</w:t>
      </w:r>
      <w:r>
        <w:t>a, p</w:t>
      </w:r>
      <w:r>
        <w:rPr>
          <w:spacing w:val="-3"/>
        </w:rPr>
        <w:t>o</w:t>
      </w:r>
      <w:r>
        <w:t>r</w:t>
      </w:r>
      <w:r>
        <w:rPr>
          <w:spacing w:val="1"/>
        </w:rPr>
        <w:t xml:space="preserve"> </w:t>
      </w:r>
      <w:r>
        <w:rPr>
          <w:spacing w:val="-4"/>
        </w:rPr>
        <w:t>m</w:t>
      </w:r>
      <w:r>
        <w:t>a</w:t>
      </w:r>
      <w:r>
        <w:rPr>
          <w:spacing w:val="1"/>
        </w:rPr>
        <w:t>i</w:t>
      </w:r>
      <w:r>
        <w:t>s</w:t>
      </w:r>
      <w:r>
        <w:rPr>
          <w:spacing w:val="-2"/>
        </w:rPr>
        <w:t xml:space="preserve"> </w:t>
      </w:r>
      <w:r>
        <w:t>136 se</w:t>
      </w:r>
      <w:r>
        <w:rPr>
          <w:spacing w:val="-4"/>
        </w:rPr>
        <w:t>m</w:t>
      </w:r>
      <w:r>
        <w:t>anas.</w:t>
      </w:r>
    </w:p>
    <w:p w14:paraId="18AE42AB" w14:textId="77777777" w:rsidR="00107773" w:rsidRDefault="00107773">
      <w:pPr>
        <w:kinsoku w:val="0"/>
        <w:overflowPunct w:val="0"/>
      </w:pPr>
    </w:p>
    <w:p w14:paraId="704068B8" w14:textId="77777777" w:rsidR="00107773" w:rsidRDefault="00000000">
      <w:pPr>
        <w:pStyle w:val="BodyText"/>
        <w:kinsoku w:val="0"/>
        <w:overflowPunct w:val="0"/>
        <w:ind w:left="0"/>
      </w:pPr>
      <w:r>
        <w:rPr>
          <w:spacing w:val="-1"/>
        </w:rPr>
        <w:t>N</w:t>
      </w:r>
      <w:r>
        <w:t>os e</w:t>
      </w:r>
      <w:r>
        <w:rPr>
          <w:spacing w:val="-2"/>
        </w:rPr>
        <w:t>s</w:t>
      </w:r>
      <w:r>
        <w:rPr>
          <w:spacing w:val="1"/>
        </w:rPr>
        <w:t>t</w:t>
      </w:r>
      <w:r>
        <w:t>udos</w:t>
      </w:r>
      <w:r>
        <w:rPr>
          <w:spacing w:val="-2"/>
        </w:rPr>
        <w:t xml:space="preserve"> </w:t>
      </w:r>
      <w:r>
        <w:t xml:space="preserve">na </w:t>
      </w:r>
      <w:r>
        <w:rPr>
          <w:spacing w:val="-3"/>
        </w:rPr>
        <w:t>a</w:t>
      </w:r>
      <w:r>
        <w:t>r</w:t>
      </w:r>
      <w:r>
        <w:rPr>
          <w:spacing w:val="-2"/>
        </w:rPr>
        <w:t>t</w:t>
      </w:r>
      <w:r>
        <w:t>r</w:t>
      </w:r>
      <w:r>
        <w:rPr>
          <w:spacing w:val="-2"/>
        </w:rPr>
        <w:t>i</w:t>
      </w:r>
      <w:r>
        <w:rPr>
          <w:spacing w:val="1"/>
        </w:rPr>
        <w:t>t</w:t>
      </w:r>
      <w:r>
        <w:t xml:space="preserve">e </w:t>
      </w:r>
      <w:r>
        <w:rPr>
          <w:spacing w:val="-3"/>
        </w:rPr>
        <w:t>p</w:t>
      </w:r>
      <w:r>
        <w:t>so</w:t>
      </w:r>
      <w:r>
        <w:rPr>
          <w:spacing w:val="-2"/>
        </w:rPr>
        <w:t>ri</w:t>
      </w:r>
      <w:r>
        <w:t>á</w:t>
      </w:r>
      <w:r>
        <w:rPr>
          <w:spacing w:val="1"/>
        </w:rPr>
        <w:t>t</w:t>
      </w:r>
      <w:r>
        <w:rPr>
          <w:spacing w:val="-2"/>
        </w:rPr>
        <w:t>i</w:t>
      </w:r>
      <w:r>
        <w:t>ca</w:t>
      </w:r>
      <w:r>
        <w:rPr>
          <w:spacing w:val="-2"/>
        </w:rPr>
        <w:t xml:space="preserve"> </w:t>
      </w:r>
      <w:r>
        <w:t>foram</w:t>
      </w:r>
      <w:r>
        <w:rPr>
          <w:spacing w:val="-4"/>
        </w:rPr>
        <w:t xml:space="preserve"> </w:t>
      </w:r>
      <w:r>
        <w:t>a</w:t>
      </w:r>
      <w:r>
        <w:rPr>
          <w:spacing w:val="-3"/>
        </w:rPr>
        <w:t>v</w:t>
      </w:r>
      <w:r>
        <w:t>a</w:t>
      </w:r>
      <w:r>
        <w:rPr>
          <w:spacing w:val="1"/>
        </w:rPr>
        <w:t>li</w:t>
      </w:r>
      <w:r>
        <w:rPr>
          <w:spacing w:val="-3"/>
        </w:rPr>
        <w:t>a</w:t>
      </w:r>
      <w:r>
        <w:t>das</w:t>
      </w:r>
      <w:r>
        <w:rPr>
          <w:spacing w:val="-2"/>
        </w:rPr>
        <w:t xml:space="preserve"> </w:t>
      </w:r>
      <w:r>
        <w:t xml:space="preserve">as </w:t>
      </w:r>
      <w:r>
        <w:rPr>
          <w:spacing w:val="-3"/>
        </w:rPr>
        <w:t>a</w:t>
      </w:r>
      <w:r>
        <w:rPr>
          <w:spacing w:val="1"/>
        </w:rPr>
        <w:t>l</w:t>
      </w:r>
      <w:r>
        <w:rPr>
          <w:spacing w:val="-2"/>
        </w:rPr>
        <w:t>t</w:t>
      </w:r>
      <w:r>
        <w:t>era</w:t>
      </w:r>
      <w:r>
        <w:rPr>
          <w:spacing w:val="-3"/>
        </w:rPr>
        <w:t>ç</w:t>
      </w:r>
      <w:r>
        <w:t>ões</w:t>
      </w:r>
      <w:r>
        <w:rPr>
          <w:spacing w:val="-2"/>
        </w:rPr>
        <w:t xml:space="preserve"> </w:t>
      </w:r>
      <w:r>
        <w:t>ra</w:t>
      </w:r>
      <w:r>
        <w:rPr>
          <w:spacing w:val="-3"/>
        </w:rPr>
        <w:t>d</w:t>
      </w:r>
      <w:r>
        <w:rPr>
          <w:spacing w:val="1"/>
        </w:rPr>
        <w:t>i</w:t>
      </w:r>
      <w:r>
        <w:t>o</w:t>
      </w:r>
      <w:r>
        <w:rPr>
          <w:spacing w:val="-3"/>
        </w:rPr>
        <w:t>g</w:t>
      </w:r>
      <w:r>
        <w:t>rá</w:t>
      </w:r>
      <w:r>
        <w:rPr>
          <w:spacing w:val="-2"/>
        </w:rPr>
        <w:t>f</w:t>
      </w:r>
      <w:r>
        <w:rPr>
          <w:spacing w:val="1"/>
        </w:rPr>
        <w:t>i</w:t>
      </w:r>
      <w:r>
        <w:t>c</w:t>
      </w:r>
      <w:r>
        <w:rPr>
          <w:spacing w:val="-3"/>
        </w:rPr>
        <w:t>a</w:t>
      </w:r>
      <w:r>
        <w:t xml:space="preserve">s. </w:t>
      </w:r>
      <w:r>
        <w:rPr>
          <w:spacing w:val="-1"/>
        </w:rPr>
        <w:t>O</w:t>
      </w:r>
      <w:r>
        <w:t>b</w:t>
      </w:r>
      <w:r>
        <w:rPr>
          <w:spacing w:val="-2"/>
        </w:rPr>
        <w:t>ti</w:t>
      </w:r>
      <w:r>
        <w:rPr>
          <w:spacing w:val="-3"/>
        </w:rPr>
        <w:t>v</w:t>
      </w:r>
      <w:r>
        <w:t>era</w:t>
      </w:r>
      <w:r>
        <w:rPr>
          <w:spacing w:val="-3"/>
        </w:rPr>
        <w:t>m</w:t>
      </w:r>
      <w:r>
        <w:rPr>
          <w:spacing w:val="-4"/>
        </w:rPr>
        <w:t>-</w:t>
      </w:r>
      <w:r>
        <w:t>se rad</w:t>
      </w:r>
      <w:r>
        <w:rPr>
          <w:spacing w:val="1"/>
        </w:rPr>
        <w:t>i</w:t>
      </w:r>
      <w:r>
        <w:t>o</w:t>
      </w:r>
      <w:r>
        <w:rPr>
          <w:spacing w:val="-3"/>
        </w:rPr>
        <w:t>g</w:t>
      </w:r>
      <w:r>
        <w:t>ra</w:t>
      </w:r>
      <w:r>
        <w:rPr>
          <w:spacing w:val="-2"/>
        </w:rPr>
        <w:t>f</w:t>
      </w:r>
      <w:r>
        <w:rPr>
          <w:spacing w:val="1"/>
        </w:rPr>
        <w:t>i</w:t>
      </w:r>
      <w:r>
        <w:t xml:space="preserve">as das </w:t>
      </w:r>
      <w:r>
        <w:rPr>
          <w:spacing w:val="-4"/>
        </w:rPr>
        <w:t>m</w:t>
      </w:r>
      <w:r>
        <w:t>ãos, punh</w:t>
      </w:r>
      <w:r>
        <w:rPr>
          <w:spacing w:val="-3"/>
        </w:rPr>
        <w:t>o</w:t>
      </w:r>
      <w:r>
        <w:t xml:space="preserve">s e </w:t>
      </w:r>
      <w:r>
        <w:rPr>
          <w:spacing w:val="-3"/>
        </w:rPr>
        <w:t>p</w:t>
      </w:r>
      <w:r>
        <w:t xml:space="preserve">és </w:t>
      </w:r>
      <w:r>
        <w:rPr>
          <w:spacing w:val="-3"/>
        </w:rPr>
        <w:t>n</w:t>
      </w:r>
      <w:r>
        <w:t>a</w:t>
      </w:r>
      <w:r>
        <w:rPr>
          <w:spacing w:val="-2"/>
        </w:rPr>
        <w:t xml:space="preserve"> </w:t>
      </w:r>
      <w:r>
        <w:t>a</w:t>
      </w:r>
      <w:r>
        <w:rPr>
          <w:spacing w:val="-3"/>
        </w:rPr>
        <w:t>v</w:t>
      </w:r>
      <w:r>
        <w:t>a</w:t>
      </w:r>
      <w:r>
        <w:rPr>
          <w:spacing w:val="1"/>
        </w:rPr>
        <w:t>li</w:t>
      </w:r>
      <w:r>
        <w:t>a</w:t>
      </w:r>
      <w:r>
        <w:rPr>
          <w:spacing w:val="-3"/>
        </w:rPr>
        <w:t>ç</w:t>
      </w:r>
      <w:r>
        <w:t>ão b</w:t>
      </w:r>
      <w:r>
        <w:rPr>
          <w:spacing w:val="-3"/>
        </w:rPr>
        <w:t>a</w:t>
      </w:r>
      <w:r>
        <w:t>s</w:t>
      </w:r>
      <w:r>
        <w:rPr>
          <w:spacing w:val="-3"/>
        </w:rPr>
        <w:t>a</w:t>
      </w:r>
      <w:r>
        <w:t>l</w:t>
      </w:r>
      <w:r>
        <w:rPr>
          <w:spacing w:val="1"/>
        </w:rPr>
        <w:t xml:space="preserve"> </w:t>
      </w:r>
      <w:r>
        <w:t xml:space="preserve">e </w:t>
      </w:r>
      <w:r>
        <w:rPr>
          <w:spacing w:val="-3"/>
        </w:rPr>
        <w:t>n</w:t>
      </w:r>
      <w:r>
        <w:t xml:space="preserve">a </w:t>
      </w:r>
      <w:r>
        <w:rPr>
          <w:spacing w:val="-1"/>
        </w:rPr>
        <w:t>s</w:t>
      </w:r>
      <w:r>
        <w:t>e</w:t>
      </w:r>
      <w:r>
        <w:rPr>
          <w:spacing w:val="-4"/>
        </w:rPr>
        <w:t>m</w:t>
      </w:r>
      <w:r>
        <w:t>a</w:t>
      </w:r>
      <w:r>
        <w:rPr>
          <w:spacing w:val="-1"/>
        </w:rPr>
        <w:t>n</w:t>
      </w:r>
      <w:r>
        <w:t>a 24, d</w:t>
      </w:r>
      <w:r>
        <w:rPr>
          <w:spacing w:val="-3"/>
        </w:rPr>
        <w:t>u</w:t>
      </w:r>
      <w:r>
        <w:t>ra</w:t>
      </w:r>
      <w:r>
        <w:rPr>
          <w:spacing w:val="-3"/>
        </w:rPr>
        <w:t>n</w:t>
      </w:r>
      <w:r>
        <w:rPr>
          <w:spacing w:val="1"/>
        </w:rPr>
        <w:t>t</w:t>
      </w:r>
      <w:r>
        <w:t>e a</w:t>
      </w:r>
      <w:r>
        <w:rPr>
          <w:spacing w:val="-2"/>
        </w:rPr>
        <w:t xml:space="preserve"> </w:t>
      </w:r>
      <w:r>
        <w:t>f</w:t>
      </w:r>
      <w:r>
        <w:rPr>
          <w:spacing w:val="-3"/>
        </w:rPr>
        <w:t>a</w:t>
      </w:r>
      <w:r>
        <w:t>se de</w:t>
      </w:r>
      <w:r>
        <w:rPr>
          <w:spacing w:val="-2"/>
        </w:rPr>
        <w:t xml:space="preserve"> </w:t>
      </w:r>
      <w:r>
        <w:t>du</w:t>
      </w:r>
      <w:r>
        <w:rPr>
          <w:spacing w:val="-3"/>
        </w:rPr>
        <w:t>p</w:t>
      </w:r>
      <w:r>
        <w:rPr>
          <w:spacing w:val="-2"/>
        </w:rPr>
        <w:t>l</w:t>
      </w:r>
      <w:r>
        <w:t>a oc</w:t>
      </w:r>
      <w:r>
        <w:rPr>
          <w:spacing w:val="-3"/>
        </w:rPr>
        <w:t>u</w:t>
      </w:r>
      <w:r>
        <w:rPr>
          <w:spacing w:val="1"/>
        </w:rPr>
        <w:t>lt</w:t>
      </w:r>
      <w:r>
        <w:rPr>
          <w:spacing w:val="-3"/>
        </w:rPr>
        <w:t>a</w:t>
      </w:r>
      <w:r>
        <w:t xml:space="preserve">ção </w:t>
      </w:r>
      <w:r>
        <w:rPr>
          <w:spacing w:val="-3"/>
        </w:rPr>
        <w:t>q</w:t>
      </w:r>
      <w:r>
        <w:t>uando os doe</w:t>
      </w:r>
      <w:r>
        <w:rPr>
          <w:spacing w:val="-3"/>
        </w:rPr>
        <w:t>n</w:t>
      </w:r>
      <w:r>
        <w:rPr>
          <w:spacing w:val="1"/>
        </w:rPr>
        <w:t>t</w:t>
      </w:r>
      <w:r>
        <w:rPr>
          <w:spacing w:val="-3"/>
        </w:rPr>
        <w:t>e</w:t>
      </w:r>
      <w:r>
        <w:t>s r</w:t>
      </w:r>
      <w:r>
        <w:rPr>
          <w:spacing w:val="-3"/>
        </w:rPr>
        <w:t>e</w:t>
      </w:r>
      <w:r>
        <w:t>ceb</w:t>
      </w:r>
      <w:r>
        <w:rPr>
          <w:spacing w:val="-3"/>
        </w:rPr>
        <w:t>e</w:t>
      </w:r>
      <w:r>
        <w:t>ram</w:t>
      </w:r>
      <w:r>
        <w:rPr>
          <w:spacing w:val="-4"/>
        </w:rPr>
        <w:t xml:space="preserve"> </w:t>
      </w:r>
      <w:r>
        <w:rPr>
          <w:spacing w:val="-1"/>
        </w:rPr>
        <w:t>adalimumab</w:t>
      </w:r>
      <w:r>
        <w:t xml:space="preserve"> ou </w:t>
      </w:r>
      <w:r>
        <w:rPr>
          <w:spacing w:val="-3"/>
        </w:rPr>
        <w:t>p</w:t>
      </w:r>
      <w:r>
        <w:rPr>
          <w:spacing w:val="1"/>
        </w:rPr>
        <w:t>l</w:t>
      </w:r>
      <w:r>
        <w:rPr>
          <w:spacing w:val="-3"/>
        </w:rPr>
        <w:t>a</w:t>
      </w:r>
      <w:r>
        <w:t>cebo</w:t>
      </w:r>
      <w:r>
        <w:rPr>
          <w:spacing w:val="-3"/>
        </w:rPr>
        <w:t xml:space="preserve"> </w:t>
      </w:r>
      <w:r>
        <w:t xml:space="preserve">e na </w:t>
      </w:r>
      <w:r>
        <w:rPr>
          <w:spacing w:val="-3"/>
        </w:rPr>
        <w:t>s</w:t>
      </w:r>
      <w:r>
        <w:t>e</w:t>
      </w:r>
      <w:r>
        <w:rPr>
          <w:spacing w:val="-4"/>
        </w:rPr>
        <w:t>m</w:t>
      </w:r>
      <w:r>
        <w:t>ana 48 quan</w:t>
      </w:r>
      <w:r>
        <w:rPr>
          <w:spacing w:val="-3"/>
        </w:rPr>
        <w:t>d</w:t>
      </w:r>
      <w:r>
        <w:t xml:space="preserve">o </w:t>
      </w:r>
      <w:r>
        <w:rPr>
          <w:spacing w:val="1"/>
        </w:rPr>
        <w:t>t</w:t>
      </w:r>
      <w:r>
        <w:t>o</w:t>
      </w:r>
      <w:r>
        <w:rPr>
          <w:spacing w:val="-3"/>
        </w:rPr>
        <w:t>d</w:t>
      </w:r>
      <w:r>
        <w:t xml:space="preserve">os </w:t>
      </w:r>
      <w:r>
        <w:rPr>
          <w:spacing w:val="-3"/>
        </w:rPr>
        <w:t>o</w:t>
      </w:r>
      <w:r>
        <w:t>s doe</w:t>
      </w:r>
      <w:r>
        <w:rPr>
          <w:spacing w:val="-3"/>
        </w:rPr>
        <w:t>n</w:t>
      </w:r>
      <w:r>
        <w:rPr>
          <w:spacing w:val="1"/>
        </w:rPr>
        <w:t>t</w:t>
      </w:r>
      <w:r>
        <w:rPr>
          <w:spacing w:val="-3"/>
        </w:rPr>
        <w:t>e</w:t>
      </w:r>
      <w:r>
        <w:t>s</w:t>
      </w:r>
      <w:r>
        <w:rPr>
          <w:spacing w:val="-2"/>
        </w:rPr>
        <w:t xml:space="preserve"> </w:t>
      </w:r>
      <w:r>
        <w:t>foram</w:t>
      </w:r>
      <w:r>
        <w:rPr>
          <w:spacing w:val="-4"/>
        </w:rPr>
        <w:t xml:space="preserve"> </w:t>
      </w:r>
      <w:r>
        <w:rPr>
          <w:spacing w:val="1"/>
        </w:rPr>
        <w:t>i</w:t>
      </w:r>
      <w:r>
        <w:t>n</w:t>
      </w:r>
      <w:r>
        <w:rPr>
          <w:spacing w:val="-3"/>
        </w:rPr>
        <w:t>c</w:t>
      </w:r>
      <w:r>
        <w:rPr>
          <w:spacing w:val="1"/>
        </w:rPr>
        <w:t>l</w:t>
      </w:r>
      <w:r>
        <w:rPr>
          <w:spacing w:val="-3"/>
        </w:rPr>
        <w:t>u</w:t>
      </w:r>
      <w:r>
        <w:rPr>
          <w:spacing w:val="1"/>
        </w:rPr>
        <w:t>í</w:t>
      </w:r>
      <w:r>
        <w:t xml:space="preserve">dos </w:t>
      </w:r>
      <w:r>
        <w:rPr>
          <w:spacing w:val="-3"/>
        </w:rPr>
        <w:t>n</w:t>
      </w:r>
      <w:r>
        <w:t>o es</w:t>
      </w:r>
      <w:r>
        <w:rPr>
          <w:spacing w:val="1"/>
        </w:rPr>
        <w:t>t</w:t>
      </w:r>
      <w:r>
        <w:t>u</w:t>
      </w:r>
      <w:r>
        <w:rPr>
          <w:spacing w:val="-3"/>
        </w:rPr>
        <w:t>d</w:t>
      </w:r>
      <w:r>
        <w:t xml:space="preserve">o sem ocultação de </w:t>
      </w:r>
      <w:r>
        <w:rPr>
          <w:spacing w:val="-1"/>
        </w:rPr>
        <w:t>adalimumab</w:t>
      </w:r>
      <w:r>
        <w:t xml:space="preserve">. </w:t>
      </w:r>
      <w:r>
        <w:rPr>
          <w:spacing w:val="-3"/>
        </w:rPr>
        <w:t>F</w:t>
      </w:r>
      <w:r>
        <w:t>oi</w:t>
      </w:r>
      <w:r>
        <w:rPr>
          <w:spacing w:val="1"/>
        </w:rPr>
        <w:t xml:space="preserve"> </w:t>
      </w:r>
      <w:r>
        <w:t>u</w:t>
      </w:r>
      <w:r>
        <w:rPr>
          <w:spacing w:val="-2"/>
        </w:rPr>
        <w:t>ti</w:t>
      </w:r>
      <w:r>
        <w:rPr>
          <w:spacing w:val="1"/>
        </w:rPr>
        <w:t>li</w:t>
      </w:r>
      <w:r>
        <w:rPr>
          <w:spacing w:val="-3"/>
        </w:rPr>
        <w:t>z</w:t>
      </w:r>
      <w:r>
        <w:t>ada</w:t>
      </w:r>
      <w:r>
        <w:rPr>
          <w:spacing w:val="-2"/>
        </w:rPr>
        <w:t xml:space="preserve"> </w:t>
      </w:r>
      <w:r>
        <w:t xml:space="preserve">a </w:t>
      </w:r>
      <w:r>
        <w:rPr>
          <w:spacing w:val="-1"/>
        </w:rPr>
        <w:t>E</w:t>
      </w:r>
      <w:r>
        <w:t>s</w:t>
      </w:r>
      <w:r>
        <w:rPr>
          <w:spacing w:val="-3"/>
        </w:rPr>
        <w:t>c</w:t>
      </w:r>
      <w:r>
        <w:t>a</w:t>
      </w:r>
      <w:r>
        <w:rPr>
          <w:spacing w:val="1"/>
        </w:rPr>
        <w:t>l</w:t>
      </w:r>
      <w:r>
        <w:t>a</w:t>
      </w:r>
      <w:r>
        <w:rPr>
          <w:spacing w:val="-2"/>
        </w:rPr>
        <w:t xml:space="preserve"> </w:t>
      </w:r>
      <w:r>
        <w:rPr>
          <w:spacing w:val="-1"/>
        </w:rPr>
        <w:t>T</w:t>
      </w:r>
      <w:r>
        <w:t>o</w:t>
      </w:r>
      <w:r>
        <w:rPr>
          <w:spacing w:val="-2"/>
        </w:rPr>
        <w:t>t</w:t>
      </w:r>
      <w:r>
        <w:t>al</w:t>
      </w:r>
      <w:r>
        <w:rPr>
          <w:spacing w:val="1"/>
        </w:rPr>
        <w:t xml:space="preserve"> </w:t>
      </w:r>
      <w:r>
        <w:rPr>
          <w:spacing w:val="-3"/>
        </w:rPr>
        <w:t>d</w:t>
      </w:r>
      <w:r>
        <w:t xml:space="preserve">e </w:t>
      </w:r>
      <w:r>
        <w:rPr>
          <w:spacing w:val="-1"/>
        </w:rPr>
        <w:t>S</w:t>
      </w:r>
      <w:r>
        <w:t>ha</w:t>
      </w:r>
      <w:r>
        <w:rPr>
          <w:spacing w:val="-2"/>
        </w:rPr>
        <w:t>r</w:t>
      </w:r>
      <w:r>
        <w:t xml:space="preserve">p </w:t>
      </w:r>
      <w:r>
        <w:rPr>
          <w:spacing w:val="-4"/>
        </w:rPr>
        <w:t>m</w:t>
      </w:r>
      <w:r>
        <w:t>od</w:t>
      </w:r>
      <w:r>
        <w:rPr>
          <w:spacing w:val="1"/>
        </w:rPr>
        <w:t>i</w:t>
      </w:r>
      <w:r>
        <w:t>f</w:t>
      </w:r>
      <w:r>
        <w:rPr>
          <w:spacing w:val="1"/>
        </w:rPr>
        <w:t>i</w:t>
      </w:r>
      <w:r>
        <w:rPr>
          <w:spacing w:val="-3"/>
        </w:rPr>
        <w:t>c</w:t>
      </w:r>
      <w:r>
        <w:t>ada</w:t>
      </w:r>
      <w:r>
        <w:rPr>
          <w:spacing w:val="-2"/>
        </w:rPr>
        <w:t xml:space="preserve"> </w:t>
      </w:r>
      <w:r>
        <w:t>(</w:t>
      </w:r>
      <w:r>
        <w:rPr>
          <w:spacing w:val="-4"/>
        </w:rPr>
        <w:t>m</w:t>
      </w:r>
      <w:r>
        <w:rPr>
          <w:spacing w:val="1"/>
        </w:rPr>
        <w:t>T</w:t>
      </w:r>
      <w:r>
        <w:rPr>
          <w:spacing w:val="-1"/>
        </w:rPr>
        <w:t>S</w:t>
      </w:r>
      <w:r>
        <w:rPr>
          <w:spacing w:val="-3"/>
        </w:rPr>
        <w:t>S</w:t>
      </w:r>
      <w:r>
        <w:t>), que</w:t>
      </w:r>
      <w:r>
        <w:rPr>
          <w:spacing w:val="-2"/>
        </w:rPr>
        <w:t xml:space="preserve"> </w:t>
      </w:r>
      <w:r>
        <w:rPr>
          <w:spacing w:val="1"/>
        </w:rPr>
        <w:t>i</w:t>
      </w:r>
      <w:r>
        <w:t>n</w:t>
      </w:r>
      <w:r>
        <w:rPr>
          <w:spacing w:val="-3"/>
        </w:rPr>
        <w:t>c</w:t>
      </w:r>
      <w:r>
        <w:rPr>
          <w:spacing w:val="1"/>
        </w:rPr>
        <w:t>l</w:t>
      </w:r>
      <w:r>
        <w:rPr>
          <w:spacing w:val="-3"/>
        </w:rPr>
        <w:t>u</w:t>
      </w:r>
      <w:r>
        <w:rPr>
          <w:spacing w:val="1"/>
        </w:rPr>
        <w:t>i</w:t>
      </w:r>
      <w:r>
        <w:t>u ar</w:t>
      </w:r>
      <w:r>
        <w:rPr>
          <w:spacing w:val="-2"/>
        </w:rPr>
        <w:t>t</w:t>
      </w:r>
      <w:r>
        <w:rPr>
          <w:spacing w:val="1"/>
        </w:rPr>
        <w:t>i</w:t>
      </w:r>
      <w:r>
        <w:t>c</w:t>
      </w:r>
      <w:r>
        <w:rPr>
          <w:spacing w:val="-3"/>
        </w:rPr>
        <w:t>u</w:t>
      </w:r>
      <w:r>
        <w:rPr>
          <w:spacing w:val="1"/>
        </w:rPr>
        <w:t>l</w:t>
      </w:r>
      <w:r>
        <w:t>a</w:t>
      </w:r>
      <w:r>
        <w:rPr>
          <w:spacing w:val="-3"/>
        </w:rPr>
        <w:t>ç</w:t>
      </w:r>
      <w:r>
        <w:t>ões</w:t>
      </w:r>
      <w:r>
        <w:rPr>
          <w:spacing w:val="-2"/>
        </w:rPr>
        <w:t xml:space="preserve"> </w:t>
      </w:r>
      <w:r>
        <w:rPr>
          <w:spacing w:val="1"/>
        </w:rPr>
        <w:t>i</w:t>
      </w:r>
      <w:r>
        <w:rPr>
          <w:spacing w:val="-3"/>
        </w:rPr>
        <w:t>n</w:t>
      </w:r>
      <w:r>
        <w:rPr>
          <w:spacing w:val="1"/>
        </w:rPr>
        <w:t>t</w:t>
      </w:r>
      <w:r>
        <w:t>e</w:t>
      </w:r>
      <w:r>
        <w:rPr>
          <w:spacing w:val="-2"/>
        </w:rPr>
        <w:t>r</w:t>
      </w:r>
      <w:r>
        <w:t>f</w:t>
      </w:r>
      <w:r>
        <w:rPr>
          <w:spacing w:val="-3"/>
        </w:rPr>
        <w:t>a</w:t>
      </w:r>
      <w:r>
        <w:rPr>
          <w:spacing w:val="1"/>
        </w:rPr>
        <w:t>l</w:t>
      </w:r>
      <w:r>
        <w:t>ân</w:t>
      </w:r>
      <w:r>
        <w:rPr>
          <w:spacing w:val="-3"/>
        </w:rPr>
        <w:t>g</w:t>
      </w:r>
      <w:r>
        <w:rPr>
          <w:spacing w:val="1"/>
        </w:rPr>
        <w:t>i</w:t>
      </w:r>
      <w:r>
        <w:t>c</w:t>
      </w:r>
      <w:r>
        <w:rPr>
          <w:spacing w:val="-3"/>
        </w:rPr>
        <w:t>a</w:t>
      </w:r>
      <w:r>
        <w:t>s</w:t>
      </w:r>
      <w:r>
        <w:rPr>
          <w:spacing w:val="-2"/>
        </w:rPr>
        <w:t xml:space="preserve"> </w:t>
      </w:r>
      <w:r>
        <w:t>d</w:t>
      </w:r>
      <w:r>
        <w:rPr>
          <w:spacing w:val="1"/>
        </w:rPr>
        <w:t>i</w:t>
      </w:r>
      <w:r>
        <w:rPr>
          <w:spacing w:val="-2"/>
        </w:rPr>
        <w:t>s</w:t>
      </w:r>
      <w:r>
        <w:rPr>
          <w:spacing w:val="1"/>
        </w:rPr>
        <w:t>t</w:t>
      </w:r>
      <w:r>
        <w:t>a</w:t>
      </w:r>
      <w:r>
        <w:rPr>
          <w:spacing w:val="-2"/>
        </w:rPr>
        <w:t>i</w:t>
      </w:r>
      <w:r>
        <w:t>s (</w:t>
      </w:r>
      <w:r>
        <w:rPr>
          <w:spacing w:val="-3"/>
        </w:rPr>
        <w:t>n</w:t>
      </w:r>
      <w:r>
        <w:t>ão</w:t>
      </w:r>
      <w:r>
        <w:rPr>
          <w:spacing w:val="-3"/>
        </w:rPr>
        <w:t xml:space="preserve"> </w:t>
      </w:r>
      <w:r>
        <w:rPr>
          <w:spacing w:val="1"/>
        </w:rPr>
        <w:t>i</w:t>
      </w:r>
      <w:r>
        <w:t>dê</w:t>
      </w:r>
      <w:r>
        <w:rPr>
          <w:spacing w:val="-3"/>
        </w:rPr>
        <w:t>n</w:t>
      </w:r>
      <w:r>
        <w:rPr>
          <w:spacing w:val="1"/>
        </w:rPr>
        <w:t>t</w:t>
      </w:r>
      <w:r>
        <w:rPr>
          <w:spacing w:val="-2"/>
        </w:rPr>
        <w:t>i</w:t>
      </w:r>
      <w:r>
        <w:t>ca à</w:t>
      </w:r>
      <w:r>
        <w:rPr>
          <w:spacing w:val="-2"/>
        </w:rPr>
        <w:t xml:space="preserve"> </w:t>
      </w:r>
      <w:r>
        <w:rPr>
          <w:spacing w:val="1"/>
        </w:rPr>
        <w:t>T</w:t>
      </w:r>
      <w:r>
        <w:rPr>
          <w:spacing w:val="-1"/>
        </w:rPr>
        <w:t>S</w:t>
      </w:r>
      <w:r>
        <w:t>S</w:t>
      </w:r>
      <w:r>
        <w:rPr>
          <w:spacing w:val="-3"/>
        </w:rPr>
        <w:t xml:space="preserve"> </w:t>
      </w:r>
      <w:r>
        <w:t>u</w:t>
      </w:r>
      <w:r>
        <w:rPr>
          <w:spacing w:val="1"/>
        </w:rPr>
        <w:t>t</w:t>
      </w:r>
      <w:r>
        <w:rPr>
          <w:spacing w:val="-2"/>
        </w:rPr>
        <w:t>i</w:t>
      </w:r>
      <w:r>
        <w:rPr>
          <w:spacing w:val="1"/>
        </w:rPr>
        <w:t>li</w:t>
      </w:r>
      <w:r>
        <w:rPr>
          <w:spacing w:val="-3"/>
        </w:rPr>
        <w:t>z</w:t>
      </w:r>
      <w:r>
        <w:t>ada</w:t>
      </w:r>
      <w:r>
        <w:rPr>
          <w:spacing w:val="-2"/>
        </w:rPr>
        <w:t xml:space="preserve"> </w:t>
      </w:r>
      <w:r>
        <w:t xml:space="preserve">na </w:t>
      </w:r>
      <w:r>
        <w:rPr>
          <w:spacing w:val="-3"/>
        </w:rPr>
        <w:t>a</w:t>
      </w:r>
      <w:r>
        <w:t>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t>de).</w:t>
      </w:r>
    </w:p>
    <w:p w14:paraId="71FE496F" w14:textId="77777777" w:rsidR="00107773" w:rsidRDefault="00107773">
      <w:pPr>
        <w:kinsoku w:val="0"/>
        <w:overflowPunct w:val="0"/>
      </w:pPr>
    </w:p>
    <w:p w14:paraId="43542B6C" w14:textId="77777777" w:rsidR="00107773" w:rsidRDefault="00000000">
      <w:pPr>
        <w:pStyle w:val="BodyText"/>
        <w:kinsoku w:val="0"/>
        <w:overflowPunct w:val="0"/>
        <w:ind w:left="0"/>
      </w:pPr>
      <w:r>
        <w:t>O</w:t>
      </w:r>
      <w:r>
        <w:rPr>
          <w:spacing w:val="-1"/>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adalimumab</w:t>
      </w:r>
      <w:r>
        <w:t xml:space="preserve"> </w:t>
      </w:r>
      <w:r>
        <w:rPr>
          <w:spacing w:val="-2"/>
        </w:rPr>
        <w:t>r</w:t>
      </w:r>
      <w:r>
        <w:t>edu</w:t>
      </w:r>
      <w:r>
        <w:rPr>
          <w:spacing w:val="-3"/>
        </w:rPr>
        <w:t>z</w:t>
      </w:r>
      <w:r>
        <w:rPr>
          <w:spacing w:val="1"/>
        </w:rPr>
        <w:t>i</w:t>
      </w:r>
      <w:r>
        <w:t>u a</w:t>
      </w:r>
      <w:r>
        <w:rPr>
          <w:spacing w:val="-2"/>
        </w:rPr>
        <w:t xml:space="preserve"> </w:t>
      </w:r>
      <w:r>
        <w:rPr>
          <w:spacing w:val="1"/>
        </w:rPr>
        <w:t>t</w:t>
      </w:r>
      <w:r>
        <w:t>axa</w:t>
      </w:r>
      <w:r>
        <w:rPr>
          <w:spacing w:val="-2"/>
        </w:rPr>
        <w:t xml:space="preserve"> </w:t>
      </w:r>
      <w:r>
        <w:t xml:space="preserve">de </w:t>
      </w:r>
      <w:r>
        <w:rPr>
          <w:spacing w:val="-3"/>
        </w:rPr>
        <w:t>p</w:t>
      </w:r>
      <w:r>
        <w:t>ro</w:t>
      </w:r>
      <w:r>
        <w:rPr>
          <w:spacing w:val="-3"/>
        </w:rPr>
        <w:t>g</w:t>
      </w:r>
      <w:r>
        <w:t>res</w:t>
      </w:r>
      <w:r>
        <w:rPr>
          <w:spacing w:val="-2"/>
        </w:rPr>
        <w:t>s</w:t>
      </w:r>
      <w:r>
        <w:t>ão</w:t>
      </w:r>
      <w:r>
        <w:rPr>
          <w:spacing w:val="-3"/>
        </w:rPr>
        <w:t xml:space="preserve"> </w:t>
      </w:r>
      <w:r>
        <w:t xml:space="preserve">das </w:t>
      </w:r>
      <w:r>
        <w:rPr>
          <w:spacing w:val="-2"/>
        </w:rPr>
        <w:t>l</w:t>
      </w:r>
      <w:r>
        <w:t>es</w:t>
      </w:r>
      <w:r>
        <w:rPr>
          <w:spacing w:val="-3"/>
        </w:rPr>
        <w:t>õ</w:t>
      </w:r>
      <w:r>
        <w:t xml:space="preserve">es </w:t>
      </w:r>
      <w:r>
        <w:rPr>
          <w:spacing w:val="-3"/>
        </w:rPr>
        <w:t>a</w:t>
      </w:r>
      <w:r>
        <w:t>r</w:t>
      </w:r>
      <w:r>
        <w:rPr>
          <w:spacing w:val="-2"/>
        </w:rPr>
        <w:t>t</w:t>
      </w:r>
      <w:r>
        <w:rPr>
          <w:spacing w:val="1"/>
        </w:rPr>
        <w:t>i</w:t>
      </w:r>
      <w:r>
        <w:t>c</w:t>
      </w:r>
      <w:r>
        <w:rPr>
          <w:spacing w:val="-3"/>
        </w:rPr>
        <w:t>u</w:t>
      </w:r>
      <w:r>
        <w:rPr>
          <w:spacing w:val="1"/>
        </w:rPr>
        <w:t>l</w:t>
      </w:r>
      <w:r>
        <w:rPr>
          <w:spacing w:val="-3"/>
        </w:rPr>
        <w:t>a</w:t>
      </w:r>
      <w:r>
        <w:t>res</w:t>
      </w:r>
      <w:r>
        <w:rPr>
          <w:spacing w:val="-2"/>
        </w:rPr>
        <w:t xml:space="preserve"> </w:t>
      </w:r>
      <w:r>
        <w:t>pe</w:t>
      </w:r>
      <w:r>
        <w:rPr>
          <w:spacing w:val="-2"/>
        </w:rPr>
        <w:t>r</w:t>
      </w:r>
      <w:r>
        <w:rPr>
          <w:spacing w:val="1"/>
        </w:rPr>
        <w:t>i</w:t>
      </w:r>
      <w:r>
        <w:rPr>
          <w:spacing w:val="-2"/>
        </w:rPr>
        <w:t>f</w:t>
      </w:r>
      <w:r>
        <w:t>ér</w:t>
      </w:r>
      <w:r>
        <w:rPr>
          <w:spacing w:val="-2"/>
        </w:rPr>
        <w:t>i</w:t>
      </w:r>
      <w:r>
        <w:t>cas,</w:t>
      </w:r>
      <w:r>
        <w:rPr>
          <w:spacing w:val="-3"/>
        </w:rPr>
        <w:t xml:space="preserve"> </w:t>
      </w:r>
      <w:r>
        <w:t>quan</w:t>
      </w:r>
      <w:r>
        <w:rPr>
          <w:spacing w:val="-3"/>
        </w:rPr>
        <w:t>d</w:t>
      </w:r>
      <w:r>
        <w:t>o co</w:t>
      </w:r>
      <w:r>
        <w:rPr>
          <w:spacing w:val="-4"/>
        </w:rPr>
        <w:t>m</w:t>
      </w:r>
      <w:r>
        <w:t>parado com</w:t>
      </w:r>
      <w:r>
        <w:rPr>
          <w:spacing w:val="-4"/>
        </w:rPr>
        <w:t xml:space="preserve"> </w:t>
      </w:r>
      <w:r>
        <w:t xml:space="preserve">o </w:t>
      </w:r>
      <w:r>
        <w:rPr>
          <w:spacing w:val="1"/>
        </w:rPr>
        <w:t>t</w:t>
      </w:r>
      <w:r>
        <w:rPr>
          <w:spacing w:val="-2"/>
        </w:rPr>
        <w:t>r</w:t>
      </w:r>
      <w:r>
        <w:t>a</w:t>
      </w:r>
      <w:r>
        <w:rPr>
          <w:spacing w:val="1"/>
        </w:rPr>
        <w:t>t</w:t>
      </w:r>
      <w:r>
        <w:t>a</w:t>
      </w:r>
      <w:r>
        <w:rPr>
          <w:spacing w:val="-4"/>
        </w:rPr>
        <w:t>m</w:t>
      </w:r>
      <w:r>
        <w:t>e</w:t>
      </w:r>
      <w:r>
        <w:rPr>
          <w:spacing w:val="-3"/>
        </w:rPr>
        <w:t>n</w:t>
      </w:r>
      <w:r>
        <w:rPr>
          <w:spacing w:val="1"/>
        </w:rPr>
        <w:t>t</w:t>
      </w:r>
      <w:r>
        <w:t>o com</w:t>
      </w:r>
      <w:r>
        <w:rPr>
          <w:spacing w:val="-4"/>
        </w:rPr>
        <w:t xml:space="preserve"> </w:t>
      </w:r>
      <w:r>
        <w:t>p</w:t>
      </w:r>
      <w:r>
        <w:rPr>
          <w:spacing w:val="1"/>
        </w:rPr>
        <w:t>l</w:t>
      </w:r>
      <w:r>
        <w:t>a</w:t>
      </w:r>
      <w:r>
        <w:rPr>
          <w:spacing w:val="-3"/>
        </w:rPr>
        <w:t>c</w:t>
      </w:r>
      <w:r>
        <w:t xml:space="preserve">ebo, </w:t>
      </w:r>
      <w:r>
        <w:rPr>
          <w:spacing w:val="-4"/>
        </w:rPr>
        <w:t>m</w:t>
      </w:r>
      <w:r>
        <w:t>ed</w:t>
      </w:r>
      <w:r>
        <w:rPr>
          <w:spacing w:val="1"/>
        </w:rPr>
        <w:t>i</w:t>
      </w:r>
      <w:r>
        <w:t xml:space="preserve">do </w:t>
      </w:r>
      <w:r>
        <w:rPr>
          <w:spacing w:val="-3"/>
        </w:rPr>
        <w:t>p</w:t>
      </w:r>
      <w:r>
        <w:t>e</w:t>
      </w:r>
      <w:r>
        <w:rPr>
          <w:spacing w:val="-2"/>
        </w:rPr>
        <w:t>l</w:t>
      </w:r>
      <w:r>
        <w:t>a a</w:t>
      </w:r>
      <w:r>
        <w:rPr>
          <w:spacing w:val="-2"/>
        </w:rPr>
        <w:t>l</w:t>
      </w:r>
      <w:r>
        <w:rPr>
          <w:spacing w:val="1"/>
        </w:rPr>
        <w:t>t</w:t>
      </w:r>
      <w:r>
        <w:rPr>
          <w:spacing w:val="-3"/>
        </w:rPr>
        <w:t>e</w:t>
      </w:r>
      <w:r>
        <w:t>raç</w:t>
      </w:r>
      <w:r>
        <w:rPr>
          <w:spacing w:val="-3"/>
        </w:rPr>
        <w:t>ã</w:t>
      </w:r>
      <w:r>
        <w:t>o da</w:t>
      </w:r>
      <w:r>
        <w:rPr>
          <w:spacing w:val="-2"/>
        </w:rPr>
        <w:t xml:space="preserve"> </w:t>
      </w:r>
      <w:r>
        <w:t>a</w:t>
      </w:r>
      <w:r>
        <w:rPr>
          <w:spacing w:val="-3"/>
        </w:rPr>
        <w:t>v</w:t>
      </w:r>
      <w:r>
        <w:t>a</w:t>
      </w:r>
      <w:r>
        <w:rPr>
          <w:spacing w:val="1"/>
        </w:rPr>
        <w:t>li</w:t>
      </w:r>
      <w:r>
        <w:rPr>
          <w:spacing w:val="-3"/>
        </w:rPr>
        <w:t>a</w:t>
      </w:r>
      <w:r>
        <w:t xml:space="preserve">ção </w:t>
      </w:r>
      <w:r>
        <w:rPr>
          <w:spacing w:val="-3"/>
        </w:rPr>
        <w:t>b</w:t>
      </w:r>
      <w:r>
        <w:t>a</w:t>
      </w:r>
      <w:r>
        <w:rPr>
          <w:spacing w:val="-2"/>
        </w:rPr>
        <w:t>s</w:t>
      </w:r>
      <w:r>
        <w:t>al</w:t>
      </w:r>
      <w:r>
        <w:rPr>
          <w:spacing w:val="1"/>
        </w:rPr>
        <w:t xml:space="preserve"> </w:t>
      </w:r>
      <w:r>
        <w:t xml:space="preserve">no </w:t>
      </w:r>
      <w:r>
        <w:rPr>
          <w:spacing w:val="-4"/>
        </w:rPr>
        <w:t>m</w:t>
      </w:r>
      <w:r>
        <w:t>T</w:t>
      </w:r>
      <w:r>
        <w:rPr>
          <w:spacing w:val="-1"/>
        </w:rPr>
        <w:t xml:space="preserve">SS </w:t>
      </w:r>
      <w:r>
        <w:t>(</w:t>
      </w:r>
      <w:r>
        <w:rPr>
          <w:spacing w:val="-4"/>
        </w:rPr>
        <w:t>m</w:t>
      </w:r>
      <w:r>
        <w:t>éd</w:t>
      </w:r>
      <w:r>
        <w:rPr>
          <w:spacing w:val="1"/>
        </w:rPr>
        <w:t>i</w:t>
      </w:r>
      <w:r>
        <w:t>a ±</w:t>
      </w:r>
      <w:r>
        <w:rPr>
          <w:spacing w:val="1"/>
        </w:rPr>
        <w:t xml:space="preserve"> </w:t>
      </w:r>
      <w:r>
        <w:rPr>
          <w:spacing w:val="-1"/>
        </w:rPr>
        <w:t>D</w:t>
      </w:r>
      <w:r>
        <w:rPr>
          <w:spacing w:val="-3"/>
        </w:rPr>
        <w:t>P</w:t>
      </w:r>
      <w:r>
        <w:t>)</w:t>
      </w:r>
      <w:r>
        <w:rPr>
          <w:spacing w:val="1"/>
        </w:rPr>
        <w:t xml:space="preserve"> </w:t>
      </w:r>
      <w:r>
        <w:t>de 0</w:t>
      </w:r>
      <w:r>
        <w:rPr>
          <w:spacing w:val="-3"/>
        </w:rPr>
        <w:t>,</w:t>
      </w:r>
      <w:r>
        <w:t>8 ±</w:t>
      </w:r>
      <w:r>
        <w:rPr>
          <w:spacing w:val="-2"/>
        </w:rPr>
        <w:t xml:space="preserve"> </w:t>
      </w:r>
      <w:r>
        <w:t>2,5</w:t>
      </w:r>
      <w:r>
        <w:rPr>
          <w:spacing w:val="-3"/>
        </w:rPr>
        <w:t xml:space="preserve"> </w:t>
      </w:r>
      <w:r>
        <w:t xml:space="preserve">no </w:t>
      </w:r>
      <w:r>
        <w:rPr>
          <w:spacing w:val="-3"/>
        </w:rPr>
        <w:t>g</w:t>
      </w:r>
      <w:r>
        <w:t>rupo p</w:t>
      </w:r>
      <w:r>
        <w:rPr>
          <w:spacing w:val="-2"/>
        </w:rPr>
        <w:t>l</w:t>
      </w:r>
      <w:r>
        <w:t>ace</w:t>
      </w:r>
      <w:r>
        <w:rPr>
          <w:spacing w:val="-3"/>
        </w:rPr>
        <w:t>b</w:t>
      </w:r>
      <w:r>
        <w:t>o (à</w:t>
      </w:r>
      <w:r>
        <w:rPr>
          <w:spacing w:val="-2"/>
        </w:rPr>
        <w:t xml:space="preserve"> </w:t>
      </w:r>
      <w:r>
        <w:rPr>
          <w:spacing w:val="-1"/>
        </w:rPr>
        <w:t>s</w:t>
      </w:r>
      <w:r>
        <w:t>e</w:t>
      </w:r>
      <w:r>
        <w:rPr>
          <w:spacing w:val="-4"/>
        </w:rPr>
        <w:t>m</w:t>
      </w:r>
      <w:r>
        <w:t>ana 24)</w:t>
      </w:r>
      <w:r>
        <w:rPr>
          <w:spacing w:val="-2"/>
        </w:rPr>
        <w:t xml:space="preserve"> </w:t>
      </w:r>
      <w:r>
        <w:t>co</w:t>
      </w:r>
      <w:r>
        <w:rPr>
          <w:spacing w:val="-4"/>
        </w:rPr>
        <w:t>m</w:t>
      </w:r>
      <w:r>
        <w:t>para</w:t>
      </w:r>
      <w:r>
        <w:rPr>
          <w:spacing w:val="-2"/>
        </w:rPr>
        <w:t>t</w:t>
      </w:r>
      <w:r>
        <w:rPr>
          <w:spacing w:val="1"/>
        </w:rPr>
        <w:t>i</w:t>
      </w:r>
      <w:r>
        <w:rPr>
          <w:spacing w:val="-3"/>
        </w:rPr>
        <w:t>v</w:t>
      </w:r>
      <w:r>
        <w:t>a</w:t>
      </w:r>
      <w:r>
        <w:rPr>
          <w:spacing w:val="-4"/>
        </w:rPr>
        <w:t>m</w:t>
      </w:r>
      <w:r>
        <w:t>en</w:t>
      </w:r>
      <w:r>
        <w:rPr>
          <w:spacing w:val="1"/>
        </w:rPr>
        <w:t>t</w:t>
      </w:r>
      <w:r>
        <w:t xml:space="preserve">e a </w:t>
      </w:r>
      <w:r>
        <w:rPr>
          <w:spacing w:val="-3"/>
        </w:rPr>
        <w:t>0</w:t>
      </w:r>
      <w:r>
        <w:t>,0 ±</w:t>
      </w:r>
      <w:r>
        <w:rPr>
          <w:spacing w:val="1"/>
        </w:rPr>
        <w:t xml:space="preserve"> </w:t>
      </w:r>
      <w:r>
        <w:t>1</w:t>
      </w:r>
      <w:r>
        <w:rPr>
          <w:spacing w:val="-3"/>
        </w:rPr>
        <w:t>,</w:t>
      </w:r>
      <w:r>
        <w:t>9 (p</w:t>
      </w:r>
      <w:r>
        <w:rPr>
          <w:spacing w:val="-3"/>
        </w:rPr>
        <w:t> </w:t>
      </w:r>
      <w:r>
        <w:t>&lt; 0,00</w:t>
      </w:r>
      <w:r>
        <w:rPr>
          <w:spacing w:val="-3"/>
        </w:rPr>
        <w:t>1</w:t>
      </w:r>
      <w:r>
        <w:t xml:space="preserve">) no </w:t>
      </w:r>
      <w:r>
        <w:rPr>
          <w:spacing w:val="-3"/>
        </w:rPr>
        <w:t>g</w:t>
      </w:r>
      <w:r>
        <w:t xml:space="preserve">rupo </w:t>
      </w:r>
      <w:r>
        <w:rPr>
          <w:spacing w:val="-1"/>
        </w:rPr>
        <w:t>adalimumab</w:t>
      </w:r>
      <w:r>
        <w:t xml:space="preserve"> (à</w:t>
      </w:r>
      <w:r>
        <w:rPr>
          <w:spacing w:val="-2"/>
        </w:rPr>
        <w:t xml:space="preserve"> </w:t>
      </w:r>
      <w:r>
        <w:rPr>
          <w:spacing w:val="-1"/>
        </w:rPr>
        <w:t>s</w:t>
      </w:r>
      <w:r>
        <w:t>e</w:t>
      </w:r>
      <w:r>
        <w:rPr>
          <w:spacing w:val="-4"/>
        </w:rPr>
        <w:t>m</w:t>
      </w:r>
      <w:r>
        <w:t>ana 48).</w:t>
      </w:r>
    </w:p>
    <w:p w14:paraId="0F12B111" w14:textId="77777777" w:rsidR="00107773" w:rsidRDefault="00107773">
      <w:pPr>
        <w:kinsoku w:val="0"/>
        <w:overflowPunct w:val="0"/>
      </w:pPr>
    </w:p>
    <w:p w14:paraId="5B1FA30E" w14:textId="74BC43AE" w:rsidR="00107773" w:rsidRDefault="00000000">
      <w:pPr>
        <w:pStyle w:val="BodyText"/>
        <w:kinsoku w:val="0"/>
        <w:overflowPunct w:val="0"/>
        <w:ind w:left="0"/>
      </w:pPr>
      <w:r>
        <w:rPr>
          <w:spacing w:val="-1"/>
        </w:rPr>
        <w:t>N</w:t>
      </w:r>
      <w:r>
        <w:t>os doe</w:t>
      </w:r>
      <w:r>
        <w:rPr>
          <w:spacing w:val="-3"/>
        </w:rPr>
        <w:t>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t>com</w:t>
      </w:r>
      <w:r>
        <w:rPr>
          <w:spacing w:val="-4"/>
        </w:rPr>
        <w:t xml:space="preserve"> </w:t>
      </w:r>
      <w:r>
        <w:rPr>
          <w:spacing w:val="-1"/>
        </w:rPr>
        <w:t xml:space="preserve">adalimumab </w:t>
      </w:r>
      <w:r>
        <w:t>sem</w:t>
      </w:r>
      <w:r>
        <w:rPr>
          <w:spacing w:val="-4"/>
        </w:rPr>
        <w:t xml:space="preserve"> </w:t>
      </w:r>
      <w:r>
        <w:t>pro</w:t>
      </w:r>
      <w:r>
        <w:rPr>
          <w:spacing w:val="-3"/>
        </w:rPr>
        <w:t>g</w:t>
      </w:r>
      <w:r>
        <w:t>ressão</w:t>
      </w:r>
      <w:r>
        <w:rPr>
          <w:spacing w:val="-3"/>
        </w:rPr>
        <w:t xml:space="preserve"> </w:t>
      </w:r>
      <w:r>
        <w:t>ra</w:t>
      </w:r>
      <w:r>
        <w:rPr>
          <w:spacing w:val="-3"/>
        </w:rPr>
        <w:t>d</w:t>
      </w:r>
      <w:r>
        <w:rPr>
          <w:spacing w:val="1"/>
        </w:rPr>
        <w:t>i</w:t>
      </w:r>
      <w:r>
        <w:t>o</w:t>
      </w:r>
      <w:r>
        <w:rPr>
          <w:spacing w:val="-3"/>
        </w:rPr>
        <w:t>g</w:t>
      </w:r>
      <w:r>
        <w:t>rá</w:t>
      </w:r>
      <w:r>
        <w:rPr>
          <w:spacing w:val="-2"/>
        </w:rPr>
        <w:t>f</w:t>
      </w:r>
      <w:r>
        <w:rPr>
          <w:spacing w:val="1"/>
        </w:rPr>
        <w:t>i</w:t>
      </w:r>
      <w:r>
        <w:t>ca</w:t>
      </w:r>
      <w:r>
        <w:rPr>
          <w:spacing w:val="-2"/>
        </w:rPr>
        <w:t xml:space="preserve"> </w:t>
      </w:r>
      <w:r>
        <w:t>des</w:t>
      </w:r>
      <w:r>
        <w:rPr>
          <w:spacing w:val="-3"/>
        </w:rPr>
        <w:t>d</w:t>
      </w:r>
      <w:r>
        <w:t>e a a</w:t>
      </w:r>
      <w:r>
        <w:rPr>
          <w:spacing w:val="-3"/>
        </w:rPr>
        <w:t>v</w:t>
      </w:r>
      <w:r>
        <w:t>a</w:t>
      </w:r>
      <w:r>
        <w:rPr>
          <w:spacing w:val="-2"/>
        </w:rPr>
        <w:t>l</w:t>
      </w:r>
      <w:r>
        <w:rPr>
          <w:spacing w:val="1"/>
        </w:rPr>
        <w:t>i</w:t>
      </w:r>
      <w:r>
        <w:rPr>
          <w:spacing w:val="-3"/>
        </w:rPr>
        <w:t>a</w:t>
      </w:r>
      <w:r>
        <w:t>ção</w:t>
      </w:r>
      <w:r>
        <w:rPr>
          <w:spacing w:val="-3"/>
        </w:rPr>
        <w:t xml:space="preserve"> </w:t>
      </w:r>
      <w:r>
        <w:t>bas</w:t>
      </w:r>
      <w:r>
        <w:rPr>
          <w:spacing w:val="-3"/>
        </w:rPr>
        <w:t>a</w:t>
      </w:r>
      <w:r>
        <w:t>l</w:t>
      </w:r>
      <w:r>
        <w:rPr>
          <w:spacing w:val="1"/>
        </w:rPr>
        <w:t xml:space="preserve"> </w:t>
      </w:r>
      <w:r>
        <w:t xml:space="preserve">à </w:t>
      </w:r>
      <w:r>
        <w:rPr>
          <w:spacing w:val="-1"/>
        </w:rPr>
        <w:t>s</w:t>
      </w:r>
      <w:r>
        <w:t>e</w:t>
      </w:r>
      <w:r>
        <w:rPr>
          <w:spacing w:val="-4"/>
        </w:rPr>
        <w:t>m</w:t>
      </w:r>
      <w:r>
        <w:t>ana 48 (n = 1</w:t>
      </w:r>
      <w:r>
        <w:rPr>
          <w:spacing w:val="-3"/>
        </w:rPr>
        <w:t>0</w:t>
      </w:r>
      <w:r>
        <w:t xml:space="preserve">2), </w:t>
      </w:r>
      <w:r>
        <w:rPr>
          <w:spacing w:val="-3"/>
        </w:rPr>
        <w:t>8</w:t>
      </w:r>
      <w:r>
        <w:t>4%</w:t>
      </w:r>
      <w:r>
        <w:rPr>
          <w:spacing w:val="-2"/>
        </w:rPr>
        <w:t xml:space="preserve"> </w:t>
      </w:r>
      <w:r>
        <w:t>co</w:t>
      </w:r>
      <w:r>
        <w:rPr>
          <w:spacing w:val="-3"/>
        </w:rPr>
        <w:t>n</w:t>
      </w:r>
      <w:r>
        <w:rPr>
          <w:spacing w:val="1"/>
        </w:rPr>
        <w:t>ti</w:t>
      </w:r>
      <w:r>
        <w:t>n</w:t>
      </w:r>
      <w:r>
        <w:rPr>
          <w:spacing w:val="-3"/>
        </w:rPr>
        <w:t>u</w:t>
      </w:r>
      <w:r>
        <w:t>ar</w:t>
      </w:r>
      <w:r>
        <w:rPr>
          <w:spacing w:val="-3"/>
        </w:rPr>
        <w:t>a</w:t>
      </w:r>
      <w:r>
        <w:t>m</w:t>
      </w:r>
      <w:r>
        <w:rPr>
          <w:spacing w:val="-4"/>
        </w:rPr>
        <w:t xml:space="preserve"> </w:t>
      </w:r>
      <w:r>
        <w:t>a</w:t>
      </w:r>
      <w:r>
        <w:rPr>
          <w:spacing w:val="3"/>
        </w:rPr>
        <w:t xml:space="preserve"> </w:t>
      </w:r>
      <w:r>
        <w:rPr>
          <w:spacing w:val="-4"/>
        </w:rPr>
        <w:t>m</w:t>
      </w:r>
      <w:r>
        <w:t>os</w:t>
      </w:r>
      <w:r>
        <w:rPr>
          <w:spacing w:val="1"/>
        </w:rPr>
        <w:t>t</w:t>
      </w:r>
      <w:r>
        <w:t>rar</w:t>
      </w:r>
      <w:r>
        <w:rPr>
          <w:spacing w:val="1"/>
        </w:rPr>
        <w:t xml:space="preserve"> </w:t>
      </w:r>
      <w:r>
        <w:rPr>
          <w:spacing w:val="-3"/>
        </w:rPr>
        <w:t>n</w:t>
      </w:r>
      <w:r>
        <w:t xml:space="preserve">ão </w:t>
      </w:r>
      <w:r>
        <w:rPr>
          <w:spacing w:val="-3"/>
        </w:rPr>
        <w:t>p</w:t>
      </w:r>
      <w:r>
        <w:t>ro</w:t>
      </w:r>
      <w:r>
        <w:rPr>
          <w:spacing w:val="-3"/>
        </w:rPr>
        <w:t>g</w:t>
      </w:r>
      <w:r>
        <w:t>res</w:t>
      </w:r>
      <w:r>
        <w:rPr>
          <w:spacing w:val="-2"/>
        </w:rPr>
        <w:t>s</w:t>
      </w:r>
      <w:r>
        <w:t>ão</w:t>
      </w:r>
      <w:r>
        <w:rPr>
          <w:spacing w:val="-3"/>
        </w:rPr>
        <w:t xml:space="preserve"> </w:t>
      </w:r>
      <w:r>
        <w:t>ra</w:t>
      </w:r>
      <w:r>
        <w:rPr>
          <w:spacing w:val="-3"/>
        </w:rPr>
        <w:t>d</w:t>
      </w:r>
      <w:r>
        <w:rPr>
          <w:spacing w:val="1"/>
        </w:rPr>
        <w:t>i</w:t>
      </w:r>
      <w:r>
        <w:t>o</w:t>
      </w:r>
      <w:r>
        <w:rPr>
          <w:spacing w:val="-3"/>
        </w:rPr>
        <w:t>g</w:t>
      </w:r>
      <w:r>
        <w:t>rá</w:t>
      </w:r>
      <w:r>
        <w:rPr>
          <w:spacing w:val="-2"/>
        </w:rPr>
        <w:t>f</w:t>
      </w:r>
      <w:r>
        <w:rPr>
          <w:spacing w:val="1"/>
        </w:rPr>
        <w:t>i</w:t>
      </w:r>
      <w:r>
        <w:t>ca</w:t>
      </w:r>
      <w:r>
        <w:rPr>
          <w:spacing w:val="-2"/>
        </w:rPr>
        <w:t xml:space="preserve"> </w:t>
      </w:r>
      <w:r>
        <w:t>dur</w:t>
      </w:r>
      <w:r>
        <w:rPr>
          <w:spacing w:val="-3"/>
        </w:rPr>
        <w:t>a</w:t>
      </w:r>
      <w:r>
        <w:t>n</w:t>
      </w:r>
      <w:r>
        <w:rPr>
          <w:spacing w:val="1"/>
        </w:rPr>
        <w:t>t</w:t>
      </w:r>
      <w:r>
        <w:t>e</w:t>
      </w:r>
      <w:r>
        <w:rPr>
          <w:spacing w:val="-2"/>
        </w:rPr>
        <w:t xml:space="preserve"> </w:t>
      </w:r>
      <w:r>
        <w:t xml:space="preserve">144 </w:t>
      </w:r>
      <w:r>
        <w:rPr>
          <w:spacing w:val="-2"/>
        </w:rPr>
        <w:t>s</w:t>
      </w:r>
      <w:r>
        <w:rPr>
          <w:spacing w:val="-3"/>
        </w:rPr>
        <w:t>e</w:t>
      </w:r>
      <w:r>
        <w:rPr>
          <w:spacing w:val="-4"/>
        </w:rPr>
        <w:t>m</w:t>
      </w:r>
      <w:r>
        <w:t xml:space="preserve">anas de </w:t>
      </w:r>
      <w:r>
        <w:rPr>
          <w:spacing w:val="1"/>
        </w:rPr>
        <w:t>t</w:t>
      </w:r>
      <w:r>
        <w:t>r</w:t>
      </w:r>
      <w:r>
        <w:rPr>
          <w:spacing w:val="-3"/>
        </w:rPr>
        <w:t>a</w:t>
      </w:r>
      <w:r>
        <w:rPr>
          <w:spacing w:val="1"/>
        </w:rPr>
        <w:t>t</w:t>
      </w:r>
      <w:r>
        <w:t>a</w:t>
      </w:r>
      <w:r>
        <w:rPr>
          <w:spacing w:val="-4"/>
        </w:rPr>
        <w:t>m</w:t>
      </w:r>
      <w:r>
        <w:t>en</w:t>
      </w:r>
      <w:r>
        <w:rPr>
          <w:spacing w:val="1"/>
        </w:rPr>
        <w:t>t</w:t>
      </w:r>
      <w:r>
        <w:t>o.</w:t>
      </w:r>
      <w:r>
        <w:rPr>
          <w:spacing w:val="-1"/>
        </w:rPr>
        <w:t>O</w:t>
      </w:r>
      <w:r>
        <w:t>s doe</w:t>
      </w:r>
      <w:r>
        <w:rPr>
          <w:spacing w:val="-3"/>
        </w:rPr>
        <w:t>n</w:t>
      </w:r>
      <w:r>
        <w:rPr>
          <w:spacing w:val="1"/>
        </w:rPr>
        <w:t>t</w:t>
      </w:r>
      <w:r>
        <w:t>es</w:t>
      </w:r>
      <w:r>
        <w:rPr>
          <w:spacing w:val="-2"/>
        </w:rPr>
        <w:t xml:space="preserve"> </w:t>
      </w:r>
      <w:r>
        <w:rPr>
          <w:spacing w:val="1"/>
        </w:rPr>
        <w:t>t</w:t>
      </w:r>
      <w:r>
        <w:rPr>
          <w:spacing w:val="-2"/>
        </w:rPr>
        <w:t>r</w:t>
      </w:r>
      <w:r>
        <w:t>a</w:t>
      </w:r>
      <w:r>
        <w:rPr>
          <w:spacing w:val="1"/>
        </w:rPr>
        <w:t>t</w:t>
      </w:r>
      <w:r>
        <w:rPr>
          <w:spacing w:val="-3"/>
        </w:rPr>
        <w:t>a</w:t>
      </w:r>
      <w:r>
        <w:t xml:space="preserve">dos </w:t>
      </w:r>
      <w:r>
        <w:rPr>
          <w:spacing w:val="-3"/>
        </w:rPr>
        <w:t>c</w:t>
      </w:r>
      <w:r>
        <w:t>om</w:t>
      </w:r>
      <w:r>
        <w:rPr>
          <w:spacing w:val="-4"/>
        </w:rPr>
        <w:t xml:space="preserve"> </w:t>
      </w:r>
      <w:r>
        <w:rPr>
          <w:spacing w:val="1"/>
        </w:rPr>
        <w:t>adalimumab</w:t>
      </w:r>
      <w:r>
        <w:t xml:space="preserve"> </w:t>
      </w:r>
      <w:r>
        <w:rPr>
          <w:spacing w:val="-1"/>
        </w:rPr>
        <w:t>d</w:t>
      </w:r>
      <w:r>
        <w:t>e</w:t>
      </w:r>
      <w:r>
        <w:rPr>
          <w:spacing w:val="-4"/>
        </w:rPr>
        <w:t>m</w:t>
      </w:r>
      <w:r>
        <w:t>ons</w:t>
      </w:r>
      <w:r>
        <w:rPr>
          <w:spacing w:val="1"/>
        </w:rPr>
        <w:t>t</w:t>
      </w:r>
      <w:r>
        <w:t>r</w:t>
      </w:r>
      <w:r>
        <w:rPr>
          <w:spacing w:val="-3"/>
        </w:rPr>
        <w:t>a</w:t>
      </w:r>
      <w:r>
        <w:t>ram</w:t>
      </w:r>
      <w:r>
        <w:rPr>
          <w:spacing w:val="-4"/>
        </w:rPr>
        <w:t xml:space="preserve"> </w:t>
      </w:r>
      <w:r>
        <w:t>u</w:t>
      </w:r>
      <w:r>
        <w:rPr>
          <w:spacing w:val="-4"/>
        </w:rPr>
        <w:t>m</w:t>
      </w:r>
      <w:r>
        <w:t>a</w:t>
      </w:r>
      <w:r>
        <w:rPr>
          <w:spacing w:val="3"/>
        </w:rPr>
        <w:t xml:space="preserve"> </w:t>
      </w:r>
      <w:r>
        <w:rPr>
          <w:spacing w:val="-4"/>
        </w:rPr>
        <w:t>m</w:t>
      </w:r>
      <w:r>
        <w:t>e</w:t>
      </w:r>
      <w:r>
        <w:rPr>
          <w:spacing w:val="1"/>
        </w:rPr>
        <w:t>l</w:t>
      </w:r>
      <w:r>
        <w:rPr>
          <w:spacing w:val="-1"/>
        </w:rPr>
        <w:t>h</w:t>
      </w:r>
      <w:r>
        <w:t>or</w:t>
      </w:r>
      <w:r>
        <w:rPr>
          <w:spacing w:val="1"/>
        </w:rPr>
        <w:t>i</w:t>
      </w:r>
      <w:r>
        <w:t>a</w:t>
      </w:r>
      <w:r>
        <w:rPr>
          <w:spacing w:val="-2"/>
        </w:rPr>
        <w:t xml:space="preserve"> </w:t>
      </w:r>
      <w:r>
        <w:t>es</w:t>
      </w:r>
      <w:r>
        <w:rPr>
          <w:spacing w:val="-2"/>
        </w:rPr>
        <w:t>t</w:t>
      </w:r>
      <w:r>
        <w:t>a</w:t>
      </w:r>
      <w:r>
        <w:rPr>
          <w:spacing w:val="-2"/>
        </w:rPr>
        <w:t>t</w:t>
      </w:r>
      <w:r>
        <w:rPr>
          <w:spacing w:val="1"/>
        </w:rPr>
        <w:t>i</w:t>
      </w:r>
      <w:r>
        <w:rPr>
          <w:spacing w:val="-2"/>
        </w:rPr>
        <w:t>s</w:t>
      </w:r>
      <w:r>
        <w:rPr>
          <w:spacing w:val="1"/>
        </w:rPr>
        <w:t>ti</w:t>
      </w:r>
      <w:r>
        <w:rPr>
          <w:spacing w:val="-3"/>
        </w:rPr>
        <w:t>c</w:t>
      </w:r>
      <w:r>
        <w:t>a</w:t>
      </w:r>
      <w:r>
        <w:rPr>
          <w:spacing w:val="-4"/>
        </w:rPr>
        <w:t>m</w:t>
      </w:r>
      <w:r>
        <w:t>en</w:t>
      </w:r>
      <w:r>
        <w:rPr>
          <w:spacing w:val="1"/>
        </w:rPr>
        <w:t>t</w:t>
      </w:r>
      <w:r>
        <w:t xml:space="preserve">e </w:t>
      </w:r>
      <w:r>
        <w:rPr>
          <w:spacing w:val="-2"/>
        </w:rPr>
        <w:t>si</w:t>
      </w:r>
      <w:r>
        <w:rPr>
          <w:spacing w:val="-3"/>
        </w:rPr>
        <w:t>g</w:t>
      </w:r>
      <w:r>
        <w:t>n</w:t>
      </w:r>
      <w:r>
        <w:rPr>
          <w:spacing w:val="1"/>
        </w:rPr>
        <w:t>i</w:t>
      </w:r>
      <w:r>
        <w:t>f</w:t>
      </w:r>
      <w:r>
        <w:rPr>
          <w:spacing w:val="1"/>
        </w:rPr>
        <w:t>i</w:t>
      </w:r>
      <w:r>
        <w:t>c</w:t>
      </w:r>
      <w:r>
        <w:rPr>
          <w:spacing w:val="-3"/>
        </w:rPr>
        <w:t>a</w:t>
      </w:r>
      <w:r>
        <w:rPr>
          <w:spacing w:val="-2"/>
        </w:rPr>
        <w:t>t</w:t>
      </w:r>
      <w:r>
        <w:rPr>
          <w:spacing w:val="1"/>
        </w:rPr>
        <w:t>i</w:t>
      </w:r>
      <w:r>
        <w:rPr>
          <w:spacing w:val="-3"/>
        </w:rPr>
        <w:t>v</w:t>
      </w:r>
      <w:r>
        <w:t>a na f</w:t>
      </w:r>
      <w:r>
        <w:rPr>
          <w:spacing w:val="-1"/>
        </w:rPr>
        <w:t>u</w:t>
      </w:r>
      <w:r>
        <w:rPr>
          <w:spacing w:val="-3"/>
        </w:rPr>
        <w:t>n</w:t>
      </w:r>
      <w:r>
        <w:t>ção f</w:t>
      </w:r>
      <w:r>
        <w:rPr>
          <w:spacing w:val="1"/>
        </w:rPr>
        <w:t>í</w:t>
      </w:r>
      <w:r>
        <w:rPr>
          <w:spacing w:val="-2"/>
        </w:rPr>
        <w:t>s</w:t>
      </w:r>
      <w:r>
        <w:rPr>
          <w:spacing w:val="1"/>
        </w:rPr>
        <w:t>i</w:t>
      </w:r>
      <w:r>
        <w:t>ca</w:t>
      </w:r>
      <w:r>
        <w:rPr>
          <w:spacing w:val="-2"/>
        </w:rPr>
        <w:t xml:space="preserve"> </w:t>
      </w:r>
      <w:r>
        <w:t>a</w:t>
      </w:r>
      <w:r>
        <w:rPr>
          <w:spacing w:val="-3"/>
        </w:rPr>
        <w:t>v</w:t>
      </w:r>
      <w:r>
        <w:t>a</w:t>
      </w:r>
      <w:r>
        <w:rPr>
          <w:spacing w:val="1"/>
        </w:rPr>
        <w:t>l</w:t>
      </w:r>
      <w:r>
        <w:rPr>
          <w:spacing w:val="-2"/>
        </w:rPr>
        <w:t>i</w:t>
      </w:r>
      <w:r>
        <w:t xml:space="preserve">ada </w:t>
      </w:r>
      <w:r>
        <w:rPr>
          <w:spacing w:val="-3"/>
        </w:rPr>
        <w:t>p</w:t>
      </w:r>
      <w:r>
        <w:t>or</w:t>
      </w:r>
      <w:r>
        <w:rPr>
          <w:spacing w:val="1"/>
        </w:rPr>
        <w:t xml:space="preserve"> </w:t>
      </w:r>
      <w:r>
        <w:rPr>
          <w:spacing w:val="-1"/>
        </w:rPr>
        <w:t>HA</w:t>
      </w:r>
      <w:r>
        <w:t>Q</w:t>
      </w:r>
      <w:r>
        <w:rPr>
          <w:spacing w:val="-1"/>
        </w:rPr>
        <w:t xml:space="preserve"> </w:t>
      </w:r>
      <w:r>
        <w:t>e</w:t>
      </w:r>
      <w:r>
        <w:rPr>
          <w:spacing w:val="-2"/>
        </w:rPr>
        <w:t xml:space="preserve"> </w:t>
      </w:r>
      <w:r>
        <w:t>por</w:t>
      </w:r>
      <w:r>
        <w:rPr>
          <w:spacing w:val="1"/>
        </w:rPr>
        <w:t xml:space="preserve"> </w:t>
      </w:r>
      <w:r>
        <w:rPr>
          <w:i/>
          <w:iCs/>
        </w:rPr>
        <w:t>Sh</w:t>
      </w:r>
      <w:r>
        <w:rPr>
          <w:i/>
          <w:iCs/>
          <w:spacing w:val="-3"/>
        </w:rPr>
        <w:t>o</w:t>
      </w:r>
      <w:r>
        <w:rPr>
          <w:i/>
          <w:iCs/>
        </w:rPr>
        <w:t>rt</w:t>
      </w:r>
      <w:r>
        <w:rPr>
          <w:i/>
          <w:iCs/>
          <w:spacing w:val="1"/>
        </w:rPr>
        <w:t xml:space="preserve"> </w:t>
      </w:r>
      <w:r>
        <w:rPr>
          <w:i/>
          <w:iCs/>
          <w:spacing w:val="-1"/>
        </w:rPr>
        <w:t>F</w:t>
      </w:r>
      <w:r>
        <w:rPr>
          <w:i/>
          <w:iCs/>
          <w:spacing w:val="-3"/>
        </w:rPr>
        <w:t>o</w:t>
      </w:r>
      <w:r>
        <w:rPr>
          <w:i/>
          <w:iCs/>
        </w:rPr>
        <w:t>rm</w:t>
      </w:r>
      <w:r>
        <w:rPr>
          <w:i/>
          <w:iCs/>
          <w:spacing w:val="-1"/>
        </w:rPr>
        <w:t xml:space="preserve"> H</w:t>
      </w:r>
      <w:r>
        <w:rPr>
          <w:i/>
          <w:iCs/>
        </w:rPr>
        <w:t>ea</w:t>
      </w:r>
      <w:r>
        <w:rPr>
          <w:i/>
          <w:iCs/>
          <w:spacing w:val="-2"/>
        </w:rPr>
        <w:t>l</w:t>
      </w:r>
      <w:r>
        <w:rPr>
          <w:i/>
          <w:iCs/>
          <w:spacing w:val="1"/>
        </w:rPr>
        <w:t>t</w:t>
      </w:r>
      <w:r>
        <w:rPr>
          <w:i/>
          <w:iCs/>
        </w:rPr>
        <w:t xml:space="preserve">h </w:t>
      </w:r>
      <w:r>
        <w:rPr>
          <w:i/>
          <w:iCs/>
          <w:spacing w:val="-3"/>
        </w:rPr>
        <w:t>S</w:t>
      </w:r>
      <w:r>
        <w:rPr>
          <w:i/>
          <w:iCs/>
        </w:rPr>
        <w:t>u</w:t>
      </w:r>
      <w:r>
        <w:rPr>
          <w:i/>
          <w:iCs/>
          <w:spacing w:val="-2"/>
        </w:rPr>
        <w:t>r</w:t>
      </w:r>
      <w:r>
        <w:rPr>
          <w:i/>
          <w:iCs/>
        </w:rPr>
        <w:t xml:space="preserve">vey </w:t>
      </w:r>
      <w:r>
        <w:rPr>
          <w:spacing w:val="-2"/>
        </w:rPr>
        <w:t>(</w:t>
      </w:r>
      <w:r>
        <w:rPr>
          <w:spacing w:val="-1"/>
        </w:rPr>
        <w:t>S</w:t>
      </w:r>
      <w:r>
        <w:t>F</w:t>
      </w:r>
      <w:r>
        <w:rPr>
          <w:spacing w:val="-1"/>
        </w:rPr>
        <w:t xml:space="preserve"> </w:t>
      </w:r>
      <w:r>
        <w:t>36)</w:t>
      </w:r>
      <w:r>
        <w:rPr>
          <w:spacing w:val="-2"/>
        </w:rPr>
        <w:t xml:space="preserve"> </w:t>
      </w:r>
      <w:r>
        <w:t>co</w:t>
      </w:r>
      <w:r>
        <w:rPr>
          <w:spacing w:val="-4"/>
        </w:rPr>
        <w:t>m</w:t>
      </w:r>
      <w:r>
        <w:t>para</w:t>
      </w:r>
      <w:r>
        <w:rPr>
          <w:spacing w:val="-2"/>
        </w:rPr>
        <w:t>t</w:t>
      </w:r>
      <w:r>
        <w:rPr>
          <w:spacing w:val="1"/>
        </w:rPr>
        <w:t>i</w:t>
      </w:r>
      <w:r>
        <w:rPr>
          <w:spacing w:val="-3"/>
        </w:rPr>
        <w:t>v</w:t>
      </w:r>
      <w:r>
        <w:t>a</w:t>
      </w:r>
      <w:r>
        <w:rPr>
          <w:spacing w:val="-4"/>
        </w:rPr>
        <w:t>m</w:t>
      </w:r>
      <w:r>
        <w:rPr>
          <w:spacing w:val="2"/>
        </w:rPr>
        <w:t>e</w:t>
      </w:r>
      <w:r>
        <w:t>n</w:t>
      </w:r>
      <w:r>
        <w:rPr>
          <w:spacing w:val="1"/>
        </w:rPr>
        <w:t>t</w:t>
      </w:r>
      <w:r>
        <w:t xml:space="preserve">e </w:t>
      </w:r>
      <w:r>
        <w:rPr>
          <w:spacing w:val="-3"/>
        </w:rPr>
        <w:t>a</w:t>
      </w:r>
      <w:r>
        <w:t>o p</w:t>
      </w:r>
      <w:r>
        <w:rPr>
          <w:spacing w:val="-2"/>
        </w:rPr>
        <w:t>l</w:t>
      </w:r>
      <w:r>
        <w:t>ace</w:t>
      </w:r>
      <w:r>
        <w:rPr>
          <w:spacing w:val="-3"/>
        </w:rPr>
        <w:t>b</w:t>
      </w:r>
      <w:r>
        <w:t xml:space="preserve">o à </w:t>
      </w:r>
      <w:r>
        <w:rPr>
          <w:spacing w:val="-1"/>
        </w:rPr>
        <w:t>s</w:t>
      </w:r>
      <w:r>
        <w:t>e</w:t>
      </w:r>
      <w:r>
        <w:rPr>
          <w:spacing w:val="-4"/>
        </w:rPr>
        <w:t>m</w:t>
      </w:r>
      <w:r>
        <w:t>ana 24. A</w:t>
      </w:r>
      <w:r>
        <w:rPr>
          <w:spacing w:val="-1"/>
        </w:rPr>
        <w:t xml:space="preserve"> </w:t>
      </w:r>
      <w:r>
        <w:rPr>
          <w:spacing w:val="-4"/>
        </w:rPr>
        <w:t>m</w:t>
      </w:r>
      <w:r>
        <w:t>e</w:t>
      </w:r>
      <w:r>
        <w:rPr>
          <w:spacing w:val="1"/>
        </w:rPr>
        <w:t>l</w:t>
      </w:r>
      <w:r>
        <w:t>hor</w:t>
      </w:r>
      <w:r>
        <w:rPr>
          <w:spacing w:val="1"/>
        </w:rPr>
        <w:t>i</w:t>
      </w:r>
      <w:r>
        <w:t>a</w:t>
      </w:r>
      <w:r>
        <w:rPr>
          <w:spacing w:val="-2"/>
        </w:rPr>
        <w:t xml:space="preserve"> </w:t>
      </w:r>
      <w:r>
        <w:t>da</w:t>
      </w:r>
      <w:r>
        <w:rPr>
          <w:spacing w:val="-2"/>
        </w:rPr>
        <w:t xml:space="preserve"> </w:t>
      </w:r>
      <w:r>
        <w:t>funç</w:t>
      </w:r>
      <w:r>
        <w:rPr>
          <w:spacing w:val="-3"/>
        </w:rPr>
        <w:t>ã</w:t>
      </w:r>
      <w:r>
        <w:t xml:space="preserve">o </w:t>
      </w:r>
      <w:r>
        <w:rPr>
          <w:spacing w:val="-2"/>
        </w:rPr>
        <w:t>f</w:t>
      </w:r>
      <w:r>
        <w:rPr>
          <w:spacing w:val="1"/>
        </w:rPr>
        <w:t>í</w:t>
      </w:r>
      <w:r>
        <w:rPr>
          <w:spacing w:val="-2"/>
        </w:rPr>
        <w:t>s</w:t>
      </w:r>
      <w:r>
        <w:rPr>
          <w:spacing w:val="1"/>
        </w:rPr>
        <w:t>i</w:t>
      </w:r>
      <w:r>
        <w:t>ca</w:t>
      </w:r>
      <w:r>
        <w:rPr>
          <w:spacing w:val="-2"/>
        </w:rPr>
        <w:t xml:space="preserve"> </w:t>
      </w:r>
      <w:r>
        <w:t>con</w:t>
      </w:r>
      <w:r>
        <w:rPr>
          <w:spacing w:val="-2"/>
        </w:rPr>
        <w:t>t</w:t>
      </w:r>
      <w:r>
        <w:rPr>
          <w:spacing w:val="1"/>
        </w:rPr>
        <w:t>i</w:t>
      </w:r>
      <w:r>
        <w:t>nu</w:t>
      </w:r>
      <w:r>
        <w:rPr>
          <w:spacing w:val="-3"/>
        </w:rPr>
        <w:t>o</w:t>
      </w:r>
      <w:r>
        <w:t>u du</w:t>
      </w:r>
      <w:r>
        <w:rPr>
          <w:spacing w:val="-2"/>
        </w:rPr>
        <w:t>r</w:t>
      </w:r>
      <w:r>
        <w:t>an</w:t>
      </w:r>
      <w:r>
        <w:rPr>
          <w:spacing w:val="1"/>
        </w:rPr>
        <w:t>t</w:t>
      </w:r>
      <w:r>
        <w:t>e</w:t>
      </w:r>
      <w:r>
        <w:rPr>
          <w:spacing w:val="-2"/>
        </w:rPr>
        <w:t xml:space="preserve"> </w:t>
      </w:r>
      <w:r>
        <w:t>a e</w:t>
      </w:r>
      <w:r>
        <w:rPr>
          <w:spacing w:val="-3"/>
        </w:rPr>
        <w:t>x</w:t>
      </w:r>
      <w:r>
        <w:rPr>
          <w:spacing w:val="1"/>
        </w:rPr>
        <w:t>t</w:t>
      </w:r>
      <w:r>
        <w:t>e</w:t>
      </w:r>
      <w:r>
        <w:rPr>
          <w:spacing w:val="-3"/>
        </w:rPr>
        <w:t>n</w:t>
      </w:r>
      <w:r>
        <w:t xml:space="preserve">são </w:t>
      </w:r>
      <w:r>
        <w:rPr>
          <w:spacing w:val="-3"/>
        </w:rPr>
        <w:t>d</w:t>
      </w:r>
      <w:r>
        <w:t>e f</w:t>
      </w:r>
      <w:r>
        <w:rPr>
          <w:spacing w:val="-3"/>
        </w:rPr>
        <w:t>a</w:t>
      </w:r>
      <w:r>
        <w:t>se</w:t>
      </w:r>
      <w:r>
        <w:rPr>
          <w:spacing w:val="-2"/>
        </w:rPr>
        <w:t xml:space="preserve"> </w:t>
      </w:r>
      <w:r>
        <w:t>abe</w:t>
      </w:r>
      <w:r>
        <w:rPr>
          <w:spacing w:val="-2"/>
        </w:rPr>
        <w:t>r</w:t>
      </w:r>
      <w:r>
        <w:rPr>
          <w:spacing w:val="1"/>
        </w:rPr>
        <w:t>t</w:t>
      </w:r>
      <w:r>
        <w:t xml:space="preserve">a </w:t>
      </w:r>
      <w:r>
        <w:rPr>
          <w:spacing w:val="-3"/>
        </w:rPr>
        <w:t>a</w:t>
      </w:r>
      <w:r>
        <w:rPr>
          <w:spacing w:val="1"/>
        </w:rPr>
        <w:t>t</w:t>
      </w:r>
      <w:r>
        <w:t>é à</w:t>
      </w:r>
      <w:r>
        <w:rPr>
          <w:spacing w:val="-2"/>
        </w:rPr>
        <w:t xml:space="preserve"> </w:t>
      </w:r>
      <w:r>
        <w:rPr>
          <w:spacing w:val="-1"/>
        </w:rPr>
        <w:t>s</w:t>
      </w:r>
      <w:r>
        <w:t>e</w:t>
      </w:r>
      <w:r>
        <w:rPr>
          <w:spacing w:val="-4"/>
        </w:rPr>
        <w:t>m</w:t>
      </w:r>
      <w:r>
        <w:t>ana 136.</w:t>
      </w:r>
    </w:p>
    <w:p w14:paraId="67BF2DAB" w14:textId="77777777" w:rsidR="00107773" w:rsidRDefault="00107773">
      <w:pPr>
        <w:kinsoku w:val="0"/>
        <w:overflowPunct w:val="0"/>
      </w:pPr>
    </w:p>
    <w:p w14:paraId="2C47F44E" w14:textId="77777777" w:rsidR="00107773" w:rsidRDefault="00000000">
      <w:pPr>
        <w:keepNext/>
        <w:kinsoku w:val="0"/>
        <w:overflowPunct w:val="0"/>
        <w:rPr>
          <w:i/>
        </w:rPr>
      </w:pPr>
      <w:r>
        <w:rPr>
          <w:i/>
          <w:iCs/>
          <w:spacing w:val="-1"/>
        </w:rPr>
        <w:t>P</w:t>
      </w:r>
      <w:r>
        <w:rPr>
          <w:i/>
          <w:iCs/>
        </w:rPr>
        <w:t>sor</w:t>
      </w:r>
      <w:r>
        <w:rPr>
          <w:i/>
          <w:iCs/>
          <w:spacing w:val="-2"/>
        </w:rPr>
        <w:t>í</w:t>
      </w:r>
      <w:r>
        <w:rPr>
          <w:i/>
          <w:iCs/>
        </w:rPr>
        <w:t>ase</w:t>
      </w:r>
    </w:p>
    <w:p w14:paraId="5F741F7D" w14:textId="77777777" w:rsidR="00107773" w:rsidRDefault="00107773">
      <w:pPr>
        <w:keepNext/>
        <w:kinsoku w:val="0"/>
        <w:overflowPunct w:val="0"/>
      </w:pPr>
    </w:p>
    <w:p w14:paraId="04E8DF5F" w14:textId="77777777" w:rsidR="00107773" w:rsidRDefault="00000000">
      <w:pPr>
        <w:pStyle w:val="BodyText"/>
        <w:keepNext/>
        <w:kinsoku w:val="0"/>
        <w:overflowPunct w:val="0"/>
        <w:ind w:left="0"/>
      </w:pPr>
      <w:r>
        <w:t>A</w:t>
      </w:r>
      <w:r>
        <w:rPr>
          <w:spacing w:val="-1"/>
        </w:rPr>
        <w:t xml:space="preserve"> </w:t>
      </w:r>
      <w:r>
        <w:t>se</w:t>
      </w:r>
      <w:r>
        <w:rPr>
          <w:spacing w:val="-3"/>
        </w:rPr>
        <w:t>g</w:t>
      </w:r>
      <w:r>
        <w:t>urança</w:t>
      </w:r>
      <w:r>
        <w:rPr>
          <w:spacing w:val="-2"/>
        </w:rPr>
        <w:t xml:space="preserve"> </w:t>
      </w:r>
      <w:r>
        <w:t xml:space="preserve">e </w:t>
      </w:r>
      <w:r>
        <w:rPr>
          <w:spacing w:val="-3"/>
        </w:rPr>
        <w:t>e</w:t>
      </w:r>
      <w:r>
        <w:t>f</w:t>
      </w:r>
      <w:r>
        <w:rPr>
          <w:spacing w:val="-2"/>
        </w:rPr>
        <w:t>i</w:t>
      </w:r>
      <w:r>
        <w:t>cá</w:t>
      </w:r>
      <w:r>
        <w:rPr>
          <w:spacing w:val="-3"/>
        </w:rPr>
        <w:t>c</w:t>
      </w:r>
      <w:r>
        <w:rPr>
          <w:spacing w:val="1"/>
        </w:rPr>
        <w:t>i</w:t>
      </w:r>
      <w:r>
        <w:t xml:space="preserve">a </w:t>
      </w:r>
      <w:r>
        <w:rPr>
          <w:spacing w:val="-3"/>
        </w:rPr>
        <w:t>d</w:t>
      </w:r>
      <w:r>
        <w:t>e</w:t>
      </w:r>
      <w:r>
        <w:rPr>
          <w:spacing w:val="-2"/>
        </w:rPr>
        <w:t xml:space="preserve"> </w:t>
      </w:r>
      <w:r>
        <w:rPr>
          <w:spacing w:val="-1"/>
        </w:rPr>
        <w:t>adalimumab</w:t>
      </w:r>
      <w:r>
        <w:t xml:space="preserve"> foram</w:t>
      </w:r>
      <w:r>
        <w:rPr>
          <w:spacing w:val="-4"/>
        </w:rPr>
        <w:t xml:space="preserve"> </w:t>
      </w:r>
      <w:r>
        <w:t>a</w:t>
      </w:r>
      <w:r>
        <w:rPr>
          <w:spacing w:val="-3"/>
        </w:rPr>
        <w:t>v</w:t>
      </w:r>
      <w:r>
        <w:t>a</w:t>
      </w:r>
      <w:r>
        <w:rPr>
          <w:spacing w:val="1"/>
        </w:rPr>
        <w:t>li</w:t>
      </w:r>
      <w:r>
        <w:rPr>
          <w:spacing w:val="-3"/>
        </w:rPr>
        <w:t>a</w:t>
      </w:r>
      <w:r>
        <w:t>das</w:t>
      </w:r>
      <w:r>
        <w:rPr>
          <w:spacing w:val="-2"/>
        </w:rPr>
        <w:t xml:space="preserve"> </w:t>
      </w:r>
      <w:r>
        <w:t>em</w:t>
      </w:r>
      <w:r>
        <w:rPr>
          <w:spacing w:val="-2"/>
        </w:rPr>
        <w:t xml:space="preserve"> </w:t>
      </w:r>
      <w:r>
        <w:t>es</w:t>
      </w:r>
      <w:r>
        <w:rPr>
          <w:spacing w:val="1"/>
        </w:rPr>
        <w:t>t</w:t>
      </w:r>
      <w:r>
        <w:rPr>
          <w:spacing w:val="-3"/>
        </w:rPr>
        <w:t>u</w:t>
      </w:r>
      <w:r>
        <w:t>dos</w:t>
      </w:r>
      <w:r>
        <w:rPr>
          <w:spacing w:val="-2"/>
        </w:rPr>
        <w:t xml:space="preserve"> </w:t>
      </w:r>
      <w:r>
        <w:t>rando</w:t>
      </w:r>
      <w:r>
        <w:rPr>
          <w:spacing w:val="-4"/>
        </w:rPr>
        <w:t>m</w:t>
      </w:r>
      <w:r>
        <w:rPr>
          <w:spacing w:val="1"/>
        </w:rPr>
        <w:t>i</w:t>
      </w:r>
      <w:r>
        <w:rPr>
          <w:spacing w:val="-3"/>
        </w:rPr>
        <w:t>z</w:t>
      </w:r>
      <w:r>
        <w:t xml:space="preserve">ados, </w:t>
      </w:r>
      <w:r>
        <w:rPr>
          <w:spacing w:val="-3"/>
        </w:rPr>
        <w:t>co</w:t>
      </w:r>
      <w:r>
        <w:t>m</w:t>
      </w:r>
      <w:r>
        <w:rPr>
          <w:spacing w:val="-4"/>
        </w:rPr>
        <w:t xml:space="preserve"> </w:t>
      </w:r>
      <w:r>
        <w:t>dup</w:t>
      </w:r>
      <w:r>
        <w:rPr>
          <w:spacing w:val="1"/>
        </w:rPr>
        <w:t>l</w:t>
      </w:r>
      <w:r>
        <w:t>a ocu</w:t>
      </w:r>
      <w:r>
        <w:rPr>
          <w:spacing w:val="-2"/>
        </w:rPr>
        <w:t>l</w:t>
      </w:r>
      <w:r>
        <w:rPr>
          <w:spacing w:val="1"/>
        </w:rPr>
        <w:t>t</w:t>
      </w:r>
      <w:r>
        <w:rPr>
          <w:spacing w:val="-3"/>
        </w:rPr>
        <w:t>a</w:t>
      </w:r>
      <w:r>
        <w:t>ção, em doen</w:t>
      </w:r>
      <w:r>
        <w:rPr>
          <w:spacing w:val="-2"/>
        </w:rPr>
        <w:t>t</w:t>
      </w:r>
      <w:r>
        <w:t xml:space="preserve">es </w:t>
      </w:r>
      <w:r>
        <w:rPr>
          <w:spacing w:val="-3"/>
        </w:rPr>
        <w:t>a</w:t>
      </w:r>
      <w:r>
        <w:t>du</w:t>
      </w:r>
      <w:r>
        <w:rPr>
          <w:spacing w:val="-2"/>
        </w:rPr>
        <w:t>l</w:t>
      </w:r>
      <w:r>
        <w:rPr>
          <w:spacing w:val="1"/>
        </w:rPr>
        <w:t>t</w:t>
      </w:r>
      <w:r>
        <w:t>os</w:t>
      </w:r>
      <w:r>
        <w:rPr>
          <w:spacing w:val="-2"/>
        </w:rPr>
        <w:t xml:space="preserve"> </w:t>
      </w:r>
      <w:r>
        <w:t>com</w:t>
      </w:r>
      <w:r>
        <w:rPr>
          <w:spacing w:val="-4"/>
        </w:rPr>
        <w:t xml:space="preserve"> </w:t>
      </w:r>
      <w:r>
        <w:t>psor</w:t>
      </w:r>
      <w:r>
        <w:rPr>
          <w:spacing w:val="-2"/>
        </w:rPr>
        <w:t>í</w:t>
      </w:r>
      <w:r>
        <w:rPr>
          <w:spacing w:val="-3"/>
        </w:rPr>
        <w:t>a</w:t>
      </w:r>
      <w:r>
        <w:t>se c</w:t>
      </w:r>
      <w:r>
        <w:rPr>
          <w:spacing w:val="-2"/>
        </w:rPr>
        <w:t>r</w:t>
      </w:r>
      <w:r>
        <w:t>ón</w:t>
      </w:r>
      <w:r>
        <w:rPr>
          <w:spacing w:val="-2"/>
        </w:rPr>
        <w:t>i</w:t>
      </w:r>
      <w:r>
        <w:t>ca em</w:t>
      </w:r>
      <w:r>
        <w:rPr>
          <w:spacing w:val="-4"/>
        </w:rPr>
        <w:t xml:space="preserve"> </w:t>
      </w:r>
      <w:r>
        <w:t>p</w:t>
      </w:r>
      <w:r>
        <w:rPr>
          <w:spacing w:val="1"/>
        </w:rPr>
        <w:t>l</w:t>
      </w:r>
      <w:r>
        <w:t>a</w:t>
      </w:r>
      <w:r>
        <w:rPr>
          <w:spacing w:val="-3"/>
        </w:rPr>
        <w:t>c</w:t>
      </w:r>
      <w:r>
        <w:t>as</w:t>
      </w:r>
      <w:r>
        <w:rPr>
          <w:spacing w:val="-2"/>
        </w:rPr>
        <w:t xml:space="preserve"> </w:t>
      </w:r>
      <w:r>
        <w:t>(</w:t>
      </w:r>
      <w:r>
        <w:rPr>
          <w:spacing w:val="-1"/>
        </w:rPr>
        <w:t>BS</w:t>
      </w:r>
      <w:r>
        <w:t>A</w:t>
      </w:r>
      <w:r>
        <w:rPr>
          <w:spacing w:val="-1"/>
        </w:rPr>
        <w:t xml:space="preserve"> </w:t>
      </w:r>
      <w:r>
        <w:t>≥</w:t>
      </w:r>
      <w:r>
        <w:rPr>
          <w:spacing w:val="-5"/>
        </w:rPr>
        <w:t xml:space="preserve"> </w:t>
      </w:r>
      <w:r>
        <w:t>10%</w:t>
      </w:r>
      <w:r>
        <w:rPr>
          <w:spacing w:val="1"/>
        </w:rPr>
        <w:t xml:space="preserve"> </w:t>
      </w:r>
      <w:r>
        <w:t xml:space="preserve">e </w:t>
      </w:r>
      <w:r>
        <w:rPr>
          <w:i/>
          <w:iCs/>
          <w:spacing w:val="-3"/>
        </w:rPr>
        <w:t>P</w:t>
      </w:r>
      <w:r>
        <w:rPr>
          <w:i/>
          <w:iCs/>
        </w:rPr>
        <w:t>so</w:t>
      </w:r>
      <w:r>
        <w:rPr>
          <w:i/>
          <w:iCs/>
          <w:spacing w:val="-2"/>
        </w:rPr>
        <w:t>r</w:t>
      </w:r>
      <w:r>
        <w:rPr>
          <w:i/>
          <w:iCs/>
          <w:spacing w:val="1"/>
        </w:rPr>
        <w:t>i</w:t>
      </w:r>
      <w:r>
        <w:rPr>
          <w:i/>
          <w:iCs/>
        </w:rPr>
        <w:t>a</w:t>
      </w:r>
      <w:r>
        <w:rPr>
          <w:i/>
          <w:iCs/>
          <w:spacing w:val="-2"/>
        </w:rPr>
        <w:t>s</w:t>
      </w:r>
      <w:r>
        <w:rPr>
          <w:i/>
          <w:iCs/>
          <w:spacing w:val="1"/>
        </w:rPr>
        <w:t>i</w:t>
      </w:r>
      <w:r>
        <w:rPr>
          <w:i/>
          <w:iCs/>
        </w:rPr>
        <w:t xml:space="preserve">s </w:t>
      </w:r>
      <w:r>
        <w:rPr>
          <w:i/>
          <w:iCs/>
          <w:spacing w:val="-1"/>
        </w:rPr>
        <w:t>A</w:t>
      </w:r>
      <w:r>
        <w:rPr>
          <w:i/>
          <w:iCs/>
          <w:spacing w:val="-2"/>
        </w:rPr>
        <w:t>r</w:t>
      </w:r>
      <w:r>
        <w:rPr>
          <w:i/>
          <w:iCs/>
        </w:rPr>
        <w:t>ea a</w:t>
      </w:r>
      <w:r>
        <w:rPr>
          <w:i/>
          <w:iCs/>
          <w:spacing w:val="-3"/>
        </w:rPr>
        <w:t>n</w:t>
      </w:r>
      <w:r>
        <w:rPr>
          <w:i/>
          <w:iCs/>
        </w:rPr>
        <w:t>d Sev</w:t>
      </w:r>
      <w:r>
        <w:rPr>
          <w:i/>
          <w:iCs/>
          <w:spacing w:val="-3"/>
        </w:rPr>
        <w:t>e</w:t>
      </w:r>
      <w:r>
        <w:rPr>
          <w:i/>
          <w:iCs/>
        </w:rPr>
        <w:t>r</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 xml:space="preserve">x </w:t>
      </w:r>
      <w:r>
        <w:t>(</w:t>
      </w:r>
      <w:r>
        <w:rPr>
          <w:spacing w:val="-1"/>
        </w:rPr>
        <w:t>PAS</w:t>
      </w:r>
      <w:r>
        <w:rPr>
          <w:spacing w:val="-4"/>
        </w:rPr>
        <w:t>I</w:t>
      </w:r>
      <w:r>
        <w:t>)</w:t>
      </w:r>
      <w:r>
        <w:rPr>
          <w:spacing w:val="1"/>
        </w:rPr>
        <w:t xml:space="preserve"> </w:t>
      </w:r>
      <w:r>
        <w:t>≥</w:t>
      </w:r>
      <w:r>
        <w:rPr>
          <w:spacing w:val="-5"/>
        </w:rPr>
        <w:t> </w:t>
      </w:r>
      <w:r>
        <w:t>12 ou</w:t>
      </w:r>
      <w:r>
        <w:rPr>
          <w:spacing w:val="-3"/>
        </w:rPr>
        <w:t xml:space="preserve"> </w:t>
      </w:r>
      <w:r>
        <w:t>≥</w:t>
      </w:r>
      <w:r>
        <w:rPr>
          <w:spacing w:val="-5"/>
        </w:rPr>
        <w:t> </w:t>
      </w:r>
      <w:r>
        <w:t>10</w:t>
      </w:r>
      <w:r>
        <w:rPr>
          <w:spacing w:val="-2"/>
        </w:rPr>
        <w:t>)</w:t>
      </w:r>
      <w:r>
        <w:t>, que</w:t>
      </w:r>
      <w:r>
        <w:rPr>
          <w:spacing w:val="-2"/>
        </w:rPr>
        <w:t xml:space="preserve"> f</w:t>
      </w:r>
      <w:r>
        <w:t>oram</w:t>
      </w:r>
      <w:r>
        <w:rPr>
          <w:spacing w:val="-4"/>
        </w:rPr>
        <w:t xml:space="preserve"> </w:t>
      </w:r>
      <w:r>
        <w:t>cand</w:t>
      </w:r>
      <w:r>
        <w:rPr>
          <w:spacing w:val="1"/>
        </w:rPr>
        <w:t>i</w:t>
      </w:r>
      <w:r>
        <w:rPr>
          <w:spacing w:val="-3"/>
        </w:rPr>
        <w:t>d</w:t>
      </w:r>
      <w:r>
        <w:t>a</w:t>
      </w:r>
      <w:r>
        <w:rPr>
          <w:spacing w:val="1"/>
        </w:rPr>
        <w:t>t</w:t>
      </w:r>
      <w:r>
        <w:rPr>
          <w:spacing w:val="-3"/>
        </w:rPr>
        <w:t>o</w:t>
      </w:r>
      <w:r>
        <w:t>s a u</w:t>
      </w:r>
      <w:r>
        <w:rPr>
          <w:spacing w:val="-4"/>
        </w:rPr>
        <w:t>m</w:t>
      </w:r>
      <w:r>
        <w:t xml:space="preserve">a </w:t>
      </w:r>
      <w:r>
        <w:rPr>
          <w:spacing w:val="1"/>
        </w:rPr>
        <w:t>t</w:t>
      </w:r>
      <w:r>
        <w:rPr>
          <w:spacing w:val="-3"/>
        </w:rPr>
        <w:t>e</w:t>
      </w:r>
      <w:r>
        <w:t>r</w:t>
      </w:r>
      <w:r>
        <w:rPr>
          <w:spacing w:val="-3"/>
        </w:rPr>
        <w:t>a</w:t>
      </w:r>
      <w:r>
        <w:t>pêu</w:t>
      </w:r>
      <w:r>
        <w:rPr>
          <w:spacing w:val="-2"/>
        </w:rPr>
        <w:t>t</w:t>
      </w:r>
      <w:r>
        <w:rPr>
          <w:spacing w:val="1"/>
        </w:rPr>
        <w:t>i</w:t>
      </w:r>
      <w:r>
        <w:t>ca</w:t>
      </w:r>
      <w:r>
        <w:rPr>
          <w:spacing w:val="-2"/>
        </w:rPr>
        <w:t xml:space="preserve"> </w:t>
      </w:r>
      <w:r>
        <w:t>s</w:t>
      </w:r>
      <w:r>
        <w:rPr>
          <w:spacing w:val="-2"/>
        </w:rPr>
        <w:t>i</w:t>
      </w:r>
      <w:r>
        <w:t>s</w:t>
      </w:r>
      <w:r>
        <w:rPr>
          <w:spacing w:val="1"/>
        </w:rPr>
        <w:t>t</w:t>
      </w:r>
      <w:r>
        <w:t>é</w:t>
      </w:r>
      <w:r>
        <w:rPr>
          <w:spacing w:val="-4"/>
        </w:rPr>
        <w:t>m</w:t>
      </w:r>
      <w:r>
        <w:rPr>
          <w:spacing w:val="1"/>
        </w:rPr>
        <w:t>i</w:t>
      </w:r>
      <w:r>
        <w:t>ca</w:t>
      </w:r>
      <w:r>
        <w:rPr>
          <w:spacing w:val="-2"/>
        </w:rPr>
        <w:t xml:space="preserve"> </w:t>
      </w:r>
      <w:r>
        <w:t>ou f</w:t>
      </w:r>
      <w:r>
        <w:rPr>
          <w:spacing w:val="-3"/>
        </w:rPr>
        <w:t>o</w:t>
      </w:r>
      <w:r>
        <w:rPr>
          <w:spacing w:val="1"/>
        </w:rPr>
        <w:t>t</w:t>
      </w:r>
      <w:r>
        <w:rPr>
          <w:spacing w:val="-3"/>
        </w:rPr>
        <w:t>o</w:t>
      </w:r>
      <w:r>
        <w:rPr>
          <w:spacing w:val="1"/>
        </w:rPr>
        <w:t>t</w:t>
      </w:r>
      <w:r>
        <w:t>e</w:t>
      </w:r>
      <w:r>
        <w:rPr>
          <w:spacing w:val="-2"/>
        </w:rPr>
        <w:t>r</w:t>
      </w:r>
      <w:r>
        <w:t>ap</w:t>
      </w:r>
      <w:r>
        <w:rPr>
          <w:spacing w:val="1"/>
        </w:rPr>
        <w:t>i</w:t>
      </w:r>
      <w:r>
        <w:t>a.</w:t>
      </w:r>
      <w:r>
        <w:rPr>
          <w:spacing w:val="-3"/>
        </w:rPr>
        <w:t xml:space="preserve"> </w:t>
      </w:r>
      <w:r>
        <w:t>73%</w:t>
      </w:r>
      <w:r>
        <w:rPr>
          <w:spacing w:val="1"/>
        </w:rPr>
        <w:t xml:space="preserve"> </w:t>
      </w:r>
      <w:r>
        <w:t>dos doen</w:t>
      </w:r>
      <w:r>
        <w:rPr>
          <w:spacing w:val="-2"/>
        </w:rPr>
        <w:t>t</w:t>
      </w:r>
      <w:r>
        <w:t xml:space="preserve">es </w:t>
      </w:r>
      <w:r>
        <w:rPr>
          <w:spacing w:val="-3"/>
        </w:rPr>
        <w:t>e</w:t>
      </w:r>
      <w:r>
        <w:t>n</w:t>
      </w:r>
      <w:r>
        <w:rPr>
          <w:spacing w:val="-3"/>
        </w:rPr>
        <w:t>v</w:t>
      </w:r>
      <w:r>
        <w:t>o</w:t>
      </w:r>
      <w:r>
        <w:rPr>
          <w:spacing w:val="1"/>
        </w:rPr>
        <w:t>l</w:t>
      </w:r>
      <w:r>
        <w:rPr>
          <w:spacing w:val="-3"/>
        </w:rPr>
        <w:t>v</w:t>
      </w:r>
      <w:r>
        <w:rPr>
          <w:spacing w:val="1"/>
        </w:rPr>
        <w:t>i</w:t>
      </w:r>
      <w:r>
        <w:t>dos nos</w:t>
      </w:r>
      <w:r>
        <w:rPr>
          <w:spacing w:val="-2"/>
        </w:rPr>
        <w:t xml:space="preserve"> </w:t>
      </w:r>
      <w:r>
        <w:t>e</w:t>
      </w:r>
      <w:r>
        <w:rPr>
          <w:spacing w:val="-2"/>
        </w:rPr>
        <w:t>st</w:t>
      </w:r>
      <w:r>
        <w:t>udos I</w:t>
      </w:r>
      <w:r>
        <w:rPr>
          <w:spacing w:val="-4"/>
        </w:rPr>
        <w:t xml:space="preserve"> </w:t>
      </w:r>
      <w:r>
        <w:t>e</w:t>
      </w:r>
      <w:r>
        <w:rPr>
          <w:spacing w:val="3"/>
        </w:rPr>
        <w:t xml:space="preserve"> </w:t>
      </w:r>
      <w:r>
        <w:rPr>
          <w:spacing w:val="-2"/>
        </w:rPr>
        <w:t>I</w:t>
      </w:r>
      <w:r>
        <w:t>I</w:t>
      </w:r>
      <w:r>
        <w:rPr>
          <w:spacing w:val="-4"/>
        </w:rPr>
        <w:t xml:space="preserve"> </w:t>
      </w:r>
      <w:r>
        <w:t xml:space="preserve">da </w:t>
      </w:r>
      <w:r>
        <w:rPr>
          <w:spacing w:val="-1"/>
        </w:rPr>
        <w:t>P</w:t>
      </w:r>
      <w:r>
        <w:t>sor</w:t>
      </w:r>
      <w:r>
        <w:rPr>
          <w:spacing w:val="1"/>
        </w:rPr>
        <w:t>í</w:t>
      </w:r>
      <w:r>
        <w:rPr>
          <w:spacing w:val="-3"/>
        </w:rPr>
        <w:t>a</w:t>
      </w:r>
      <w:r>
        <w:t>se,</w:t>
      </w:r>
      <w:r>
        <w:rPr>
          <w:spacing w:val="-3"/>
        </w:rPr>
        <w:t xml:space="preserve"> </w:t>
      </w:r>
      <w:r>
        <w:t>rec</w:t>
      </w:r>
      <w:r>
        <w:rPr>
          <w:spacing w:val="-3"/>
        </w:rPr>
        <w:t>e</w:t>
      </w:r>
      <w:r>
        <w:t>beram</w:t>
      </w:r>
      <w:r>
        <w:rPr>
          <w:spacing w:val="-4"/>
        </w:rPr>
        <w:t xml:space="preserve"> </w:t>
      </w:r>
      <w:r>
        <w:t>pre</w:t>
      </w:r>
      <w:r>
        <w:rPr>
          <w:spacing w:val="-3"/>
        </w:rPr>
        <w:t>v</w:t>
      </w:r>
      <w:r>
        <w:rPr>
          <w:spacing w:val="1"/>
        </w:rPr>
        <w:t>i</w:t>
      </w:r>
      <w:r>
        <w:t>a</w:t>
      </w:r>
      <w:r>
        <w:rPr>
          <w:spacing w:val="-4"/>
        </w:rPr>
        <w:t>m</w:t>
      </w:r>
      <w:r>
        <w:t>en</w:t>
      </w:r>
      <w:r>
        <w:rPr>
          <w:spacing w:val="1"/>
        </w:rPr>
        <w:t>t</w:t>
      </w:r>
      <w:r>
        <w:t>e</w:t>
      </w:r>
      <w:r>
        <w:rPr>
          <w:spacing w:val="-2"/>
        </w:rPr>
        <w:t xml:space="preserve"> </w:t>
      </w:r>
      <w:r>
        <w:rPr>
          <w:spacing w:val="1"/>
        </w:rPr>
        <w:t>t</w:t>
      </w:r>
      <w:r>
        <w:t>e</w:t>
      </w:r>
      <w:r>
        <w:rPr>
          <w:spacing w:val="-2"/>
        </w:rPr>
        <w:t>r</w:t>
      </w:r>
      <w:r>
        <w:t>apê</w:t>
      </w:r>
      <w:r>
        <w:rPr>
          <w:spacing w:val="-3"/>
        </w:rPr>
        <w:t>u</w:t>
      </w:r>
      <w:r>
        <w:rPr>
          <w:spacing w:val="-2"/>
        </w:rPr>
        <w:t>t</w:t>
      </w:r>
      <w:r>
        <w:rPr>
          <w:spacing w:val="1"/>
        </w:rPr>
        <w:t>i</w:t>
      </w:r>
      <w:r>
        <w:t>ca</w:t>
      </w:r>
      <w:r>
        <w:rPr>
          <w:spacing w:val="-2"/>
        </w:rPr>
        <w:t xml:space="preserve"> </w:t>
      </w:r>
      <w:r>
        <w:t>s</w:t>
      </w:r>
      <w:r>
        <w:rPr>
          <w:spacing w:val="1"/>
        </w:rPr>
        <w:t>i</w:t>
      </w:r>
      <w:r>
        <w:rPr>
          <w:spacing w:val="-2"/>
        </w:rPr>
        <w:t>s</w:t>
      </w:r>
      <w:r>
        <w:rPr>
          <w:spacing w:val="1"/>
        </w:rPr>
        <w:t>t</w:t>
      </w:r>
      <w:r>
        <w:t>é</w:t>
      </w:r>
      <w:r>
        <w:rPr>
          <w:spacing w:val="-4"/>
        </w:rPr>
        <w:t>m</w:t>
      </w:r>
      <w:r>
        <w:rPr>
          <w:spacing w:val="1"/>
        </w:rPr>
        <w:t>i</w:t>
      </w:r>
      <w:r>
        <w:t xml:space="preserve">ca </w:t>
      </w:r>
      <w:r>
        <w:rPr>
          <w:spacing w:val="-3"/>
        </w:rPr>
        <w:t>o</w:t>
      </w:r>
      <w:r>
        <w:t>u fo</w:t>
      </w:r>
      <w:r>
        <w:rPr>
          <w:spacing w:val="1"/>
        </w:rPr>
        <w:t>t</w:t>
      </w:r>
      <w:r>
        <w:rPr>
          <w:spacing w:val="-3"/>
        </w:rPr>
        <w:t>o</w:t>
      </w:r>
      <w:r>
        <w:rPr>
          <w:spacing w:val="1"/>
        </w:rPr>
        <w:t>t</w:t>
      </w:r>
      <w:r>
        <w:rPr>
          <w:spacing w:val="-3"/>
        </w:rPr>
        <w:t>e</w:t>
      </w:r>
      <w:r>
        <w:t>ra</w:t>
      </w:r>
      <w:r>
        <w:rPr>
          <w:spacing w:val="-3"/>
        </w:rPr>
        <w:t>p</w:t>
      </w:r>
      <w:r>
        <w:rPr>
          <w:spacing w:val="1"/>
        </w:rPr>
        <w:t>i</w:t>
      </w:r>
      <w:r>
        <w:t>a. A</w:t>
      </w:r>
      <w:r>
        <w:rPr>
          <w:spacing w:val="-1"/>
        </w:rPr>
        <w:t xml:space="preserve"> </w:t>
      </w:r>
      <w:r>
        <w:rPr>
          <w:spacing w:val="-2"/>
        </w:rPr>
        <w:t>s</w:t>
      </w:r>
      <w:r>
        <w:t>e</w:t>
      </w:r>
      <w:r>
        <w:rPr>
          <w:spacing w:val="-3"/>
        </w:rPr>
        <w:t>g</w:t>
      </w:r>
      <w:r>
        <w:t>uran</w:t>
      </w:r>
      <w:r>
        <w:rPr>
          <w:spacing w:val="-3"/>
        </w:rPr>
        <w:t>ç</w:t>
      </w:r>
      <w:r>
        <w:t>a e</w:t>
      </w:r>
      <w:r>
        <w:rPr>
          <w:spacing w:val="-2"/>
        </w:rPr>
        <w:t xml:space="preserve"> </w:t>
      </w:r>
      <w:r>
        <w:t>a e</w:t>
      </w:r>
      <w:r>
        <w:rPr>
          <w:spacing w:val="-2"/>
        </w:rPr>
        <w:t>f</w:t>
      </w:r>
      <w:r>
        <w:rPr>
          <w:spacing w:val="1"/>
        </w:rPr>
        <w:t>i</w:t>
      </w:r>
      <w:r>
        <w:t>c</w:t>
      </w:r>
      <w:r>
        <w:rPr>
          <w:spacing w:val="-3"/>
        </w:rPr>
        <w:t>á</w:t>
      </w:r>
      <w:r>
        <w:t>c</w:t>
      </w:r>
      <w:r>
        <w:rPr>
          <w:spacing w:val="1"/>
        </w:rPr>
        <w:t>i</w:t>
      </w:r>
      <w:r>
        <w:t>a</w:t>
      </w:r>
      <w:r>
        <w:rPr>
          <w:spacing w:val="-2"/>
        </w:rPr>
        <w:t xml:space="preserve"> </w:t>
      </w:r>
      <w:r>
        <w:t xml:space="preserve">de </w:t>
      </w:r>
      <w:r>
        <w:rPr>
          <w:spacing w:val="-1"/>
        </w:rPr>
        <w:t>adalimumab</w:t>
      </w:r>
      <w:r>
        <w:rPr>
          <w:spacing w:val="-2"/>
        </w:rPr>
        <w:t xml:space="preserve"> </w:t>
      </w:r>
      <w:r>
        <w:t>fo</w:t>
      </w:r>
      <w:r>
        <w:rPr>
          <w:spacing w:val="-2"/>
        </w:rPr>
        <w:t>r</w:t>
      </w:r>
      <w:r>
        <w:t>am</w:t>
      </w:r>
      <w:r>
        <w:rPr>
          <w:spacing w:val="-2"/>
        </w:rPr>
        <w:t xml:space="preserve"> </w:t>
      </w:r>
      <w:r>
        <w:rPr>
          <w:spacing w:val="1"/>
        </w:rPr>
        <w:t>t</w:t>
      </w:r>
      <w:r>
        <w:t>a</w:t>
      </w:r>
      <w:r>
        <w:rPr>
          <w:spacing w:val="-4"/>
        </w:rPr>
        <w:t>m</w:t>
      </w:r>
      <w:r>
        <w:t>bém</w:t>
      </w:r>
      <w:r>
        <w:rPr>
          <w:spacing w:val="-4"/>
        </w:rPr>
        <w:t xml:space="preserve"> </w:t>
      </w:r>
      <w:r>
        <w:rPr>
          <w:spacing w:val="2"/>
        </w:rPr>
        <w:t>a</w:t>
      </w:r>
      <w:r>
        <w:rPr>
          <w:spacing w:val="-3"/>
        </w:rPr>
        <w:t>v</w:t>
      </w:r>
      <w:r>
        <w:t>a</w:t>
      </w:r>
      <w:r>
        <w:rPr>
          <w:spacing w:val="1"/>
        </w:rPr>
        <w:t>li</w:t>
      </w:r>
      <w:r>
        <w:t>ad</w:t>
      </w:r>
      <w:r>
        <w:rPr>
          <w:spacing w:val="-3"/>
        </w:rPr>
        <w:t>a</w:t>
      </w:r>
      <w:r>
        <w:t>s num</w:t>
      </w:r>
      <w:r>
        <w:rPr>
          <w:spacing w:val="-4"/>
        </w:rPr>
        <w:t xml:space="preserve"> </w:t>
      </w:r>
      <w:r>
        <w:t>es</w:t>
      </w:r>
      <w:r>
        <w:rPr>
          <w:spacing w:val="-2"/>
        </w:rPr>
        <w:t>t</w:t>
      </w:r>
      <w:r>
        <w:t>udo r</w:t>
      </w:r>
      <w:r>
        <w:rPr>
          <w:spacing w:val="-3"/>
        </w:rPr>
        <w:t>a</w:t>
      </w:r>
      <w:r>
        <w:t>ndo</w:t>
      </w:r>
      <w:r>
        <w:rPr>
          <w:spacing w:val="-4"/>
        </w:rPr>
        <w:t>m</w:t>
      </w:r>
      <w:r>
        <w:rPr>
          <w:spacing w:val="1"/>
        </w:rPr>
        <w:t>i</w:t>
      </w:r>
      <w:r>
        <w:rPr>
          <w:spacing w:val="-3"/>
        </w:rPr>
        <w:t>z</w:t>
      </w:r>
      <w:r>
        <w:t>ado em dup</w:t>
      </w:r>
      <w:r>
        <w:rPr>
          <w:spacing w:val="1"/>
        </w:rPr>
        <w:t>l</w:t>
      </w:r>
      <w:r>
        <w:t>a</w:t>
      </w:r>
      <w:r>
        <w:rPr>
          <w:spacing w:val="-2"/>
        </w:rPr>
        <w:t xml:space="preserve"> </w:t>
      </w:r>
      <w:r>
        <w:t>oc</w:t>
      </w:r>
      <w:r>
        <w:rPr>
          <w:spacing w:val="-3"/>
        </w:rPr>
        <w:t>u</w:t>
      </w:r>
      <w:r>
        <w:rPr>
          <w:spacing w:val="1"/>
        </w:rPr>
        <w:t>lt</w:t>
      </w:r>
      <w:r>
        <w:rPr>
          <w:spacing w:val="-3"/>
        </w:rPr>
        <w:t>a</w:t>
      </w:r>
      <w:r>
        <w:t>ção</w:t>
      </w:r>
      <w:r>
        <w:rPr>
          <w:spacing w:val="-3"/>
        </w:rPr>
        <w:t xml:space="preserve"> </w:t>
      </w:r>
      <w:r>
        <w:t>(</w:t>
      </w:r>
      <w:r>
        <w:rPr>
          <w:spacing w:val="-1"/>
        </w:rPr>
        <w:t>e</w:t>
      </w:r>
      <w:r>
        <w:rPr>
          <w:spacing w:val="-2"/>
        </w:rPr>
        <w:t>s</w:t>
      </w:r>
      <w:r>
        <w:rPr>
          <w:spacing w:val="1"/>
        </w:rPr>
        <w:t>t</w:t>
      </w:r>
      <w:r>
        <w:t xml:space="preserve">udo </w:t>
      </w:r>
      <w:r>
        <w:rPr>
          <w:spacing w:val="-2"/>
        </w:rPr>
        <w:t>II</w:t>
      </w:r>
      <w:r>
        <w:t>I</w:t>
      </w:r>
      <w:r>
        <w:rPr>
          <w:spacing w:val="-2"/>
        </w:rPr>
        <w:t xml:space="preserve"> </w:t>
      </w:r>
      <w:r>
        <w:t>na ps</w:t>
      </w:r>
      <w:r>
        <w:rPr>
          <w:spacing w:val="-3"/>
        </w:rPr>
        <w:t>o</w:t>
      </w:r>
      <w:r>
        <w:t>r</w:t>
      </w:r>
      <w:r>
        <w:rPr>
          <w:spacing w:val="1"/>
        </w:rPr>
        <w:t>í</w:t>
      </w:r>
      <w:r>
        <w:rPr>
          <w:spacing w:val="-3"/>
        </w:rPr>
        <w:t>a</w:t>
      </w:r>
      <w:r>
        <w:t>se)</w:t>
      </w:r>
      <w:r>
        <w:rPr>
          <w:spacing w:val="-2"/>
        </w:rPr>
        <w:t xml:space="preserve"> </w:t>
      </w:r>
      <w:r>
        <w:t>em</w:t>
      </w:r>
      <w:r>
        <w:rPr>
          <w:spacing w:val="-4"/>
        </w:rPr>
        <w:t xml:space="preserve"> </w:t>
      </w:r>
      <w:r>
        <w:t>doen</w:t>
      </w:r>
      <w:r>
        <w:rPr>
          <w:spacing w:val="1"/>
        </w:rPr>
        <w:t>t</w:t>
      </w:r>
      <w:r>
        <w:rPr>
          <w:spacing w:val="-3"/>
        </w:rPr>
        <w:t>e</w:t>
      </w:r>
      <w:r>
        <w:t>s a</w:t>
      </w:r>
      <w:r>
        <w:rPr>
          <w:spacing w:val="-3"/>
        </w:rPr>
        <w:t>d</w:t>
      </w:r>
      <w:r>
        <w:t>u</w:t>
      </w:r>
      <w:r>
        <w:rPr>
          <w:spacing w:val="1"/>
        </w:rPr>
        <w:t>lt</w:t>
      </w:r>
      <w:r>
        <w:rPr>
          <w:spacing w:val="-3"/>
        </w:rPr>
        <w:t>o</w:t>
      </w:r>
      <w:r>
        <w:t>s com</w:t>
      </w:r>
      <w:r>
        <w:rPr>
          <w:spacing w:val="-4"/>
        </w:rPr>
        <w:t xml:space="preserve"> </w:t>
      </w:r>
      <w:r>
        <w:t>pso</w:t>
      </w:r>
      <w:r>
        <w:rPr>
          <w:spacing w:val="-2"/>
        </w:rPr>
        <w:t>r</w:t>
      </w:r>
      <w:r>
        <w:rPr>
          <w:spacing w:val="1"/>
        </w:rPr>
        <w:t>í</w:t>
      </w:r>
      <w:r>
        <w:t>a</w:t>
      </w:r>
      <w:r>
        <w:rPr>
          <w:spacing w:val="-2"/>
        </w:rPr>
        <w:t>s</w:t>
      </w:r>
      <w:r>
        <w:t xml:space="preserve">e </w:t>
      </w:r>
      <w:r>
        <w:rPr>
          <w:spacing w:val="-3"/>
        </w:rPr>
        <w:t>c</w:t>
      </w:r>
      <w:r>
        <w:t>rón</w:t>
      </w:r>
      <w:r>
        <w:rPr>
          <w:spacing w:val="-2"/>
        </w:rPr>
        <w:t>i</w:t>
      </w:r>
      <w:r>
        <w:t>ca</w:t>
      </w:r>
      <w:r>
        <w:rPr>
          <w:spacing w:val="-2"/>
        </w:rPr>
        <w:t xml:space="preserve"> </w:t>
      </w:r>
      <w:r>
        <w:t>em</w:t>
      </w:r>
      <w:r>
        <w:rPr>
          <w:spacing w:val="-4"/>
        </w:rPr>
        <w:t xml:space="preserve"> </w:t>
      </w:r>
      <w:r>
        <w:t>p</w:t>
      </w:r>
      <w:r>
        <w:rPr>
          <w:spacing w:val="1"/>
        </w:rPr>
        <w:t>l</w:t>
      </w:r>
      <w:r>
        <w:t xml:space="preserve">acas </w:t>
      </w:r>
      <w:r>
        <w:rPr>
          <w:spacing w:val="-4"/>
        </w:rPr>
        <w:t>m</w:t>
      </w:r>
      <w:r>
        <w:t>odera</w:t>
      </w:r>
      <w:r>
        <w:rPr>
          <w:spacing w:val="-3"/>
        </w:rPr>
        <w:t>d</w:t>
      </w:r>
      <w:r>
        <w:t xml:space="preserve">a a </w:t>
      </w:r>
      <w:r>
        <w:rPr>
          <w:spacing w:val="-3"/>
        </w:rPr>
        <w:t>g</w:t>
      </w:r>
      <w:r>
        <w:t>ra</w:t>
      </w:r>
      <w:r>
        <w:rPr>
          <w:spacing w:val="-3"/>
        </w:rPr>
        <w:t>v</w:t>
      </w:r>
      <w:r>
        <w:t>e com</w:t>
      </w:r>
      <w:r>
        <w:rPr>
          <w:spacing w:val="-4"/>
        </w:rPr>
        <w:t xml:space="preserve"> </w:t>
      </w:r>
      <w:r>
        <w:t>psor</w:t>
      </w:r>
      <w:r>
        <w:rPr>
          <w:spacing w:val="1"/>
        </w:rPr>
        <w:t>í</w:t>
      </w:r>
      <w:r>
        <w:t>a</w:t>
      </w:r>
      <w:r>
        <w:rPr>
          <w:spacing w:val="-2"/>
        </w:rPr>
        <w:t>s</w:t>
      </w:r>
      <w:r>
        <w:t>e p</w:t>
      </w:r>
      <w:r>
        <w:rPr>
          <w:spacing w:val="-3"/>
        </w:rPr>
        <w:t>a</w:t>
      </w:r>
      <w:r>
        <w:rPr>
          <w:spacing w:val="1"/>
        </w:rPr>
        <w:t>l</w:t>
      </w:r>
      <w:r>
        <w:rPr>
          <w:spacing w:val="-4"/>
        </w:rPr>
        <w:t>m</w:t>
      </w:r>
      <w:r>
        <w:t>ar</w:t>
      </w:r>
      <w:r>
        <w:rPr>
          <w:spacing w:val="1"/>
        </w:rPr>
        <w:t xml:space="preserve"> </w:t>
      </w:r>
      <w:r>
        <w:t>e</w:t>
      </w:r>
      <w:r>
        <w:rPr>
          <w:spacing w:val="-2"/>
        </w:rPr>
        <w:t>/</w:t>
      </w:r>
      <w:r>
        <w:t>ou p</w:t>
      </w:r>
      <w:r>
        <w:rPr>
          <w:spacing w:val="-2"/>
        </w:rPr>
        <w:t>l</w:t>
      </w:r>
      <w:r>
        <w:t>an</w:t>
      </w:r>
      <w:r>
        <w:rPr>
          <w:spacing w:val="-2"/>
        </w:rPr>
        <w:t>t</w:t>
      </w:r>
      <w:r>
        <w:t>ar</w:t>
      </w:r>
      <w:r>
        <w:rPr>
          <w:spacing w:val="-2"/>
        </w:rPr>
        <w:t xml:space="preserve"> </w:t>
      </w:r>
      <w:r>
        <w:t>conco</w:t>
      </w:r>
      <w:r>
        <w:rPr>
          <w:spacing w:val="-4"/>
        </w:rPr>
        <w:t>m</w:t>
      </w:r>
      <w:r>
        <w:rPr>
          <w:spacing w:val="1"/>
        </w:rPr>
        <w:t>i</w:t>
      </w:r>
      <w:r>
        <w:rPr>
          <w:spacing w:val="-2"/>
        </w:rPr>
        <w:t>t</w:t>
      </w:r>
      <w:r>
        <w:t>an</w:t>
      </w:r>
      <w:r>
        <w:rPr>
          <w:spacing w:val="-2"/>
        </w:rPr>
        <w:t>t</w:t>
      </w:r>
      <w:r>
        <w:rPr>
          <w:spacing w:val="-3"/>
        </w:rPr>
        <w:t>e</w:t>
      </w:r>
      <w:r>
        <w:t xml:space="preserve">, que </w:t>
      </w:r>
      <w:r>
        <w:rPr>
          <w:spacing w:val="-2"/>
        </w:rPr>
        <w:t>f</w:t>
      </w:r>
      <w:r>
        <w:t>oram</w:t>
      </w:r>
      <w:r>
        <w:rPr>
          <w:spacing w:val="-4"/>
        </w:rPr>
        <w:t xml:space="preserve"> </w:t>
      </w:r>
      <w:r>
        <w:t>can</w:t>
      </w:r>
      <w:r>
        <w:rPr>
          <w:spacing w:val="-3"/>
        </w:rPr>
        <w:t>d</w:t>
      </w:r>
      <w:r>
        <w:rPr>
          <w:spacing w:val="1"/>
        </w:rPr>
        <w:t>i</w:t>
      </w:r>
      <w:r>
        <w:t>d</w:t>
      </w:r>
      <w:r>
        <w:rPr>
          <w:spacing w:val="-3"/>
        </w:rPr>
        <w:t>a</w:t>
      </w:r>
      <w:r>
        <w:rPr>
          <w:spacing w:val="1"/>
        </w:rPr>
        <w:t>t</w:t>
      </w:r>
      <w:r>
        <w:t>os a</w:t>
      </w:r>
      <w:r>
        <w:rPr>
          <w:spacing w:val="-2"/>
        </w:rPr>
        <w:t xml:space="preserve"> </w:t>
      </w:r>
      <w:r>
        <w:rPr>
          <w:spacing w:val="-3"/>
        </w:rPr>
        <w:t>u</w:t>
      </w:r>
      <w:r>
        <w:rPr>
          <w:spacing w:val="-4"/>
        </w:rPr>
        <w:t>m</w:t>
      </w:r>
      <w:r>
        <w:t xml:space="preserve">a </w:t>
      </w:r>
      <w:r>
        <w:rPr>
          <w:spacing w:val="1"/>
        </w:rPr>
        <w:t>t</w:t>
      </w:r>
      <w:r>
        <w:t>erapê</w:t>
      </w:r>
      <w:r>
        <w:rPr>
          <w:spacing w:val="-3"/>
        </w:rPr>
        <w:t>u</w:t>
      </w:r>
      <w:r>
        <w:rPr>
          <w:spacing w:val="1"/>
        </w:rPr>
        <w:t>t</w:t>
      </w:r>
      <w:r>
        <w:rPr>
          <w:spacing w:val="-2"/>
        </w:rPr>
        <w:t>i</w:t>
      </w:r>
      <w:r>
        <w:t>ca s</w:t>
      </w:r>
      <w:r>
        <w:rPr>
          <w:spacing w:val="1"/>
        </w:rPr>
        <w:t>i</w:t>
      </w:r>
      <w:r>
        <w:rPr>
          <w:spacing w:val="-2"/>
        </w:rPr>
        <w:t>s</w:t>
      </w:r>
      <w:r>
        <w:rPr>
          <w:spacing w:val="1"/>
        </w:rPr>
        <w:t>t</w:t>
      </w:r>
      <w:r>
        <w:t>é</w:t>
      </w:r>
      <w:r>
        <w:rPr>
          <w:spacing w:val="-4"/>
        </w:rPr>
        <w:t>m</w:t>
      </w:r>
      <w:r>
        <w:rPr>
          <w:spacing w:val="1"/>
        </w:rPr>
        <w:t>i</w:t>
      </w:r>
      <w:r>
        <w:t>ca.</w:t>
      </w:r>
    </w:p>
    <w:p w14:paraId="74CDF4A2" w14:textId="77777777" w:rsidR="00107773" w:rsidRDefault="00107773">
      <w:pPr>
        <w:pStyle w:val="BodyText"/>
        <w:kinsoku w:val="0"/>
        <w:overflowPunct w:val="0"/>
        <w:ind w:left="0"/>
      </w:pPr>
    </w:p>
    <w:p w14:paraId="1C2EE2BD"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o I</w:t>
      </w:r>
      <w:r>
        <w:rPr>
          <w:spacing w:val="-4"/>
        </w:rPr>
        <w:t xml:space="preserve"> </w:t>
      </w:r>
      <w:r>
        <w:t xml:space="preserve">na </w:t>
      </w:r>
      <w:r>
        <w:rPr>
          <w:spacing w:val="-1"/>
        </w:rPr>
        <w:t>p</w:t>
      </w:r>
      <w:r>
        <w:t>sor</w:t>
      </w:r>
      <w:r>
        <w:rPr>
          <w:spacing w:val="-2"/>
        </w:rPr>
        <w:t>í</w:t>
      </w:r>
      <w:r>
        <w:t>ase</w:t>
      </w:r>
      <w:r>
        <w:rPr>
          <w:spacing w:val="-2"/>
        </w:rPr>
        <w:t xml:space="preserve"> </w:t>
      </w:r>
      <w:r>
        <w:t>(</w:t>
      </w:r>
      <w:r>
        <w:rPr>
          <w:spacing w:val="-1"/>
        </w:rPr>
        <w:t>R</w:t>
      </w:r>
      <w:r>
        <w:rPr>
          <w:spacing w:val="-3"/>
        </w:rPr>
        <w:t>E</w:t>
      </w:r>
      <w:r>
        <w:rPr>
          <w:spacing w:val="1"/>
        </w:rPr>
        <w:t>V</w:t>
      </w:r>
      <w:r>
        <w:rPr>
          <w:spacing w:val="-1"/>
        </w:rPr>
        <w:t>EAL</w:t>
      </w:r>
      <w:r>
        <w:t>)</w:t>
      </w:r>
      <w:r>
        <w:rPr>
          <w:spacing w:val="1"/>
        </w:rPr>
        <w:t xml:space="preserve"> </w:t>
      </w:r>
      <w:r>
        <w:t>a</w:t>
      </w:r>
      <w:r>
        <w:rPr>
          <w:spacing w:val="-3"/>
        </w:rPr>
        <w:t>v</w:t>
      </w:r>
      <w:r>
        <w:t>a</w:t>
      </w:r>
      <w:r>
        <w:rPr>
          <w:spacing w:val="-2"/>
        </w:rPr>
        <w:t>l</w:t>
      </w:r>
      <w:r>
        <w:rPr>
          <w:spacing w:val="1"/>
        </w:rPr>
        <w:t>i</w:t>
      </w:r>
      <w:r>
        <w:t>ou</w:t>
      </w:r>
      <w:r>
        <w:rPr>
          <w:spacing w:val="-3"/>
        </w:rPr>
        <w:t xml:space="preserve"> </w:t>
      </w:r>
      <w:r>
        <w:t xml:space="preserve">1.212 </w:t>
      </w:r>
      <w:r>
        <w:rPr>
          <w:spacing w:val="-3"/>
        </w:rPr>
        <w:t>d</w:t>
      </w:r>
      <w:r>
        <w:t>oe</w:t>
      </w:r>
      <w:r>
        <w:rPr>
          <w:spacing w:val="-3"/>
        </w:rPr>
        <w:t>n</w:t>
      </w:r>
      <w:r>
        <w:rPr>
          <w:spacing w:val="-2"/>
        </w:rPr>
        <w:t>t</w:t>
      </w:r>
      <w:r>
        <w:t>es em</w:t>
      </w:r>
      <w:r>
        <w:rPr>
          <w:spacing w:val="-4"/>
        </w:rPr>
        <w:t xml:space="preserve"> </w:t>
      </w:r>
      <w:r>
        <w:rPr>
          <w:spacing w:val="1"/>
        </w:rPr>
        <w:t>t</w:t>
      </w:r>
      <w:r>
        <w:t>rês</w:t>
      </w:r>
      <w:r>
        <w:rPr>
          <w:spacing w:val="-2"/>
        </w:rPr>
        <w:t xml:space="preserve"> </w:t>
      </w:r>
      <w:r>
        <w:t>pe</w:t>
      </w:r>
      <w:r>
        <w:rPr>
          <w:spacing w:val="-2"/>
        </w:rPr>
        <w:t>r</w:t>
      </w:r>
      <w:r>
        <w:rPr>
          <w:spacing w:val="1"/>
        </w:rPr>
        <w:t>í</w:t>
      </w:r>
      <w:r>
        <w:t>od</w:t>
      </w:r>
      <w:r>
        <w:rPr>
          <w:spacing w:val="-3"/>
        </w:rPr>
        <w:t>o</w:t>
      </w:r>
      <w:r>
        <w:t>s de</w:t>
      </w:r>
      <w:r>
        <w:rPr>
          <w:spacing w:val="-2"/>
        </w:rPr>
        <w:t xml:space="preserve"> </w:t>
      </w:r>
      <w:r>
        <w:rPr>
          <w:spacing w:val="1"/>
        </w:rPr>
        <w:t>t</w:t>
      </w:r>
      <w:r>
        <w:rPr>
          <w:spacing w:val="-2"/>
        </w:rPr>
        <w:t>r</w:t>
      </w:r>
      <w:r>
        <w:t>a</w:t>
      </w:r>
      <w:r>
        <w:rPr>
          <w:spacing w:val="-2"/>
        </w:rPr>
        <w:t>t</w:t>
      </w:r>
      <w:r>
        <w:rPr>
          <w:spacing w:val="-3"/>
        </w:rPr>
        <w:t>a</w:t>
      </w:r>
      <w:r>
        <w:rPr>
          <w:spacing w:val="-4"/>
        </w:rPr>
        <w:t>m</w:t>
      </w:r>
      <w:r>
        <w:t>en</w:t>
      </w:r>
      <w:r>
        <w:rPr>
          <w:spacing w:val="1"/>
        </w:rPr>
        <w:t>t</w:t>
      </w:r>
      <w:r>
        <w:t xml:space="preserve">o. </w:t>
      </w:r>
      <w:r>
        <w:rPr>
          <w:spacing w:val="-1"/>
        </w:rPr>
        <w:t>N</w:t>
      </w:r>
      <w:r>
        <w:t>o pe</w:t>
      </w:r>
      <w:r>
        <w:rPr>
          <w:spacing w:val="-2"/>
        </w:rPr>
        <w:t>r</w:t>
      </w:r>
      <w:r>
        <w:rPr>
          <w:spacing w:val="1"/>
        </w:rPr>
        <w:t>í</w:t>
      </w:r>
      <w:r>
        <w:t xml:space="preserve">odo </w:t>
      </w:r>
      <w:r>
        <w:rPr>
          <w:spacing w:val="-1"/>
        </w:rPr>
        <w:t>A</w:t>
      </w:r>
      <w:r>
        <w:t>, os doe</w:t>
      </w:r>
      <w:r>
        <w:rPr>
          <w:spacing w:val="-3"/>
        </w:rPr>
        <w:t>n</w:t>
      </w:r>
      <w:r>
        <w:rPr>
          <w:spacing w:val="1"/>
        </w:rPr>
        <w:t>t</w:t>
      </w:r>
      <w:r>
        <w:t>es</w:t>
      </w:r>
      <w:r>
        <w:rPr>
          <w:spacing w:val="-2"/>
        </w:rPr>
        <w:t xml:space="preserve"> </w:t>
      </w:r>
      <w:r>
        <w:t>r</w:t>
      </w:r>
      <w:r>
        <w:rPr>
          <w:spacing w:val="-3"/>
        </w:rPr>
        <w:t>e</w:t>
      </w:r>
      <w:r>
        <w:t>ceb</w:t>
      </w:r>
      <w:r>
        <w:rPr>
          <w:spacing w:val="-3"/>
        </w:rPr>
        <w:t>e</w:t>
      </w:r>
      <w:r>
        <w:t>ram</w:t>
      </w:r>
      <w:r>
        <w:rPr>
          <w:spacing w:val="-4"/>
        </w:rPr>
        <w:t xml:space="preserve"> </w:t>
      </w:r>
      <w:r>
        <w:t>p</w:t>
      </w:r>
      <w:r>
        <w:rPr>
          <w:spacing w:val="-2"/>
        </w:rPr>
        <w:t>l</w:t>
      </w:r>
      <w:r>
        <w:t>acebo</w:t>
      </w:r>
      <w:r>
        <w:rPr>
          <w:spacing w:val="-3"/>
        </w:rPr>
        <w:t xml:space="preserve"> </w:t>
      </w:r>
      <w:r>
        <w:t>ou adalimumab nu</w:t>
      </w:r>
      <w:r>
        <w:rPr>
          <w:spacing w:val="-4"/>
        </w:rPr>
        <w:t>m</w:t>
      </w:r>
      <w:r>
        <w:t>a do</w:t>
      </w:r>
      <w:r>
        <w:rPr>
          <w:spacing w:val="-2"/>
        </w:rPr>
        <w:t>s</w:t>
      </w:r>
      <w:r>
        <w:t xml:space="preserve">e </w:t>
      </w:r>
      <w:r>
        <w:rPr>
          <w:spacing w:val="1"/>
        </w:rPr>
        <w:t>i</w:t>
      </w:r>
      <w:r>
        <w:rPr>
          <w:spacing w:val="-3"/>
        </w:rPr>
        <w:t>n</w:t>
      </w:r>
      <w:r>
        <w:rPr>
          <w:spacing w:val="1"/>
        </w:rPr>
        <w:t>i</w:t>
      </w:r>
      <w:r>
        <w:t>c</w:t>
      </w:r>
      <w:r>
        <w:rPr>
          <w:spacing w:val="-2"/>
        </w:rPr>
        <w:t>i</w:t>
      </w:r>
      <w:r>
        <w:t>al</w:t>
      </w:r>
      <w:r>
        <w:rPr>
          <w:spacing w:val="-2"/>
        </w:rPr>
        <w:t xml:space="preserve"> </w:t>
      </w:r>
      <w:r>
        <w:t>de 80 </w:t>
      </w:r>
      <w:r>
        <w:rPr>
          <w:spacing w:val="-4"/>
        </w:rPr>
        <w:t>m</w:t>
      </w:r>
      <w:r>
        <w:t>g</w:t>
      </w:r>
      <w:r>
        <w:rPr>
          <w:spacing w:val="-3"/>
        </w:rPr>
        <w:t xml:space="preserve"> </w:t>
      </w:r>
      <w:r>
        <w:t>se</w:t>
      </w:r>
      <w:r>
        <w:rPr>
          <w:spacing w:val="-3"/>
        </w:rPr>
        <w:t>g</w:t>
      </w:r>
      <w:r>
        <w:t>u</w:t>
      </w:r>
      <w:r>
        <w:rPr>
          <w:spacing w:val="1"/>
        </w:rPr>
        <w:t>i</w:t>
      </w:r>
      <w:r>
        <w:t>da de 40 </w:t>
      </w:r>
      <w:r>
        <w:rPr>
          <w:spacing w:val="-4"/>
        </w:rPr>
        <w:t>m</w:t>
      </w:r>
      <w:r>
        <w:t>g</w:t>
      </w:r>
      <w:r>
        <w:rPr>
          <w:spacing w:val="-3"/>
        </w:rPr>
        <w:t xml:space="preserve"> </w:t>
      </w:r>
      <w:r>
        <w:rPr>
          <w:spacing w:val="2"/>
        </w:rPr>
        <w:t>e</w:t>
      </w:r>
      <w:r>
        <w:t>m se</w:t>
      </w:r>
      <w:r>
        <w:rPr>
          <w:spacing w:val="-4"/>
        </w:rPr>
        <w:t>m</w:t>
      </w:r>
      <w:r>
        <w:t>anas a</w:t>
      </w:r>
      <w:r>
        <w:rPr>
          <w:spacing w:val="-2"/>
        </w:rPr>
        <w:t>l</w:t>
      </w:r>
      <w:r>
        <w:rPr>
          <w:spacing w:val="1"/>
        </w:rPr>
        <w:t>t</w:t>
      </w:r>
      <w:r>
        <w:rPr>
          <w:spacing w:val="-3"/>
        </w:rPr>
        <w:t>e</w:t>
      </w:r>
      <w:r>
        <w:t>rna</w:t>
      </w:r>
      <w:r>
        <w:rPr>
          <w:spacing w:val="-3"/>
        </w:rPr>
        <w:t>d</w:t>
      </w:r>
      <w:r>
        <w:t>as, u</w:t>
      </w:r>
      <w:r>
        <w:rPr>
          <w:spacing w:val="-4"/>
        </w:rPr>
        <w:t>m</w:t>
      </w:r>
      <w:r>
        <w:t>a s</w:t>
      </w:r>
      <w:r>
        <w:rPr>
          <w:spacing w:val="-3"/>
        </w:rPr>
        <w:t>e</w:t>
      </w:r>
      <w:r>
        <w:rPr>
          <w:spacing w:val="-4"/>
        </w:rPr>
        <w:t>m</w:t>
      </w:r>
      <w:r>
        <w:t>ana após a d</w:t>
      </w:r>
      <w:r>
        <w:rPr>
          <w:spacing w:val="-3"/>
        </w:rPr>
        <w:t>o</w:t>
      </w:r>
      <w:r>
        <w:t>se</w:t>
      </w:r>
      <w:r>
        <w:rPr>
          <w:spacing w:val="-2"/>
        </w:rPr>
        <w:t xml:space="preserve"> </w:t>
      </w:r>
      <w:r>
        <w:rPr>
          <w:spacing w:val="1"/>
        </w:rPr>
        <w:t>i</w:t>
      </w:r>
      <w:r>
        <w:t>n</w:t>
      </w:r>
      <w:r>
        <w:rPr>
          <w:spacing w:val="-2"/>
        </w:rPr>
        <w:t>i</w:t>
      </w:r>
      <w:r>
        <w:t>c</w:t>
      </w:r>
      <w:r>
        <w:rPr>
          <w:spacing w:val="1"/>
        </w:rPr>
        <w:t>i</w:t>
      </w:r>
      <w:r>
        <w:rPr>
          <w:spacing w:val="-3"/>
        </w:rPr>
        <w:t>a</w:t>
      </w:r>
      <w:r>
        <w:rPr>
          <w:spacing w:val="1"/>
        </w:rPr>
        <w:t>l</w:t>
      </w:r>
      <w:r>
        <w:t xml:space="preserve">. </w:t>
      </w:r>
      <w:r>
        <w:rPr>
          <w:spacing w:val="-4"/>
        </w:rPr>
        <w:t>O</w:t>
      </w:r>
      <w:r>
        <w:t>s doe</w:t>
      </w:r>
      <w:r>
        <w:rPr>
          <w:spacing w:val="-3"/>
        </w:rPr>
        <w:t>n</w:t>
      </w:r>
      <w:r>
        <w:rPr>
          <w:spacing w:val="1"/>
        </w:rPr>
        <w:t>t</w:t>
      </w:r>
      <w:r>
        <w:t>es</w:t>
      </w:r>
      <w:r>
        <w:rPr>
          <w:spacing w:val="-2"/>
        </w:rPr>
        <w:t xml:space="preserve"> </w:t>
      </w:r>
      <w:r>
        <w:t xml:space="preserve">que </w:t>
      </w:r>
      <w:r>
        <w:rPr>
          <w:spacing w:val="-3"/>
        </w:rPr>
        <w:t>a</w:t>
      </w:r>
      <w:r>
        <w:rPr>
          <w:spacing w:val="-2"/>
        </w:rPr>
        <w:t>t</w:t>
      </w:r>
      <w:r>
        <w:rPr>
          <w:spacing w:val="1"/>
        </w:rPr>
        <w:t>i</w:t>
      </w:r>
      <w:r>
        <w:t>n</w:t>
      </w:r>
      <w:r>
        <w:rPr>
          <w:spacing w:val="-3"/>
        </w:rPr>
        <w:t>g</w:t>
      </w:r>
      <w:r>
        <w:rPr>
          <w:spacing w:val="1"/>
        </w:rPr>
        <w:t>i</w:t>
      </w:r>
      <w:r>
        <w:t>ram</w:t>
      </w:r>
      <w:r>
        <w:rPr>
          <w:spacing w:val="-4"/>
        </w:rPr>
        <w:t xml:space="preserve"> </w:t>
      </w:r>
      <w:r>
        <w:t>pe</w:t>
      </w:r>
      <w:r>
        <w:rPr>
          <w:spacing w:val="-2"/>
        </w:rPr>
        <w:t>l</w:t>
      </w:r>
      <w:r>
        <w:t xml:space="preserve">o </w:t>
      </w:r>
      <w:r>
        <w:rPr>
          <w:spacing w:val="-4"/>
        </w:rPr>
        <w:t>m</w:t>
      </w:r>
      <w:r>
        <w:t>enos u</w:t>
      </w:r>
      <w:r>
        <w:rPr>
          <w:spacing w:val="-4"/>
        </w:rPr>
        <w:t>m</w:t>
      </w:r>
      <w:r>
        <w:t>a resp</w:t>
      </w:r>
      <w:r>
        <w:rPr>
          <w:spacing w:val="-3"/>
        </w:rPr>
        <w:t>o</w:t>
      </w:r>
      <w:r>
        <w:t>s</w:t>
      </w:r>
      <w:r>
        <w:rPr>
          <w:spacing w:val="-2"/>
        </w:rPr>
        <w:t>t</w:t>
      </w:r>
      <w:r>
        <w:t xml:space="preserve">a </w:t>
      </w:r>
      <w:r>
        <w:rPr>
          <w:spacing w:val="-1"/>
        </w:rPr>
        <w:t>PAS</w:t>
      </w:r>
      <w:r>
        <w:t>I</w:t>
      </w:r>
      <w:r>
        <w:rPr>
          <w:spacing w:val="-4"/>
        </w:rPr>
        <w:t xml:space="preserve"> </w:t>
      </w:r>
      <w:r>
        <w:t>75 (</w:t>
      </w:r>
      <w:r>
        <w:rPr>
          <w:spacing w:val="-4"/>
        </w:rPr>
        <w:t>m</w:t>
      </w:r>
      <w:r>
        <w:t>e</w:t>
      </w:r>
      <w:r>
        <w:rPr>
          <w:spacing w:val="1"/>
        </w:rPr>
        <w:t>l</w:t>
      </w:r>
      <w:r>
        <w:t>hor</w:t>
      </w:r>
      <w:r>
        <w:rPr>
          <w:spacing w:val="1"/>
        </w:rPr>
        <w:t>i</w:t>
      </w:r>
      <w:r>
        <w:t>a</w:t>
      </w:r>
      <w:r>
        <w:rPr>
          <w:spacing w:val="-2"/>
        </w:rPr>
        <w:t xml:space="preserve"> </w:t>
      </w:r>
      <w:r>
        <w:t>de p</w:t>
      </w:r>
      <w:r>
        <w:rPr>
          <w:spacing w:val="-3"/>
        </w:rPr>
        <w:t>e</w:t>
      </w:r>
      <w:r>
        <w:rPr>
          <w:spacing w:val="1"/>
        </w:rPr>
        <w:t>l</w:t>
      </w:r>
      <w:r>
        <w:t xml:space="preserve">o </w:t>
      </w:r>
      <w:r>
        <w:rPr>
          <w:spacing w:val="-4"/>
        </w:rPr>
        <w:t>m</w:t>
      </w:r>
      <w:r>
        <w:t>enos 75%</w:t>
      </w:r>
      <w:r>
        <w:rPr>
          <w:spacing w:val="1"/>
        </w:rPr>
        <w:t xml:space="preserve"> </w:t>
      </w:r>
      <w:r>
        <w:t xml:space="preserve">no </w:t>
      </w:r>
      <w:r>
        <w:rPr>
          <w:spacing w:val="-1"/>
        </w:rPr>
        <w:t>P</w:t>
      </w:r>
      <w:r>
        <w:rPr>
          <w:spacing w:val="-4"/>
        </w:rPr>
        <w:t>A</w:t>
      </w:r>
      <w:r>
        <w:rPr>
          <w:spacing w:val="2"/>
        </w:rPr>
        <w:t>S</w:t>
      </w:r>
      <w:r>
        <w:t>I</w:t>
      </w:r>
      <w:r>
        <w:rPr>
          <w:spacing w:val="-4"/>
        </w:rPr>
        <w:t xml:space="preserve"> </w:t>
      </w:r>
      <w:r>
        <w:t>em</w:t>
      </w:r>
      <w:r>
        <w:rPr>
          <w:spacing w:val="-4"/>
        </w:rPr>
        <w:t xml:space="preserve"> </w:t>
      </w:r>
      <w:r>
        <w:t>re</w:t>
      </w:r>
      <w:r>
        <w:rPr>
          <w:spacing w:val="1"/>
        </w:rPr>
        <w:t>l</w:t>
      </w:r>
      <w:r>
        <w:t>ação à</w:t>
      </w:r>
      <w:r>
        <w:rPr>
          <w:spacing w:val="-2"/>
        </w:rPr>
        <w:t xml:space="preserve"> </w:t>
      </w:r>
      <w:r>
        <w:t>a</w:t>
      </w:r>
      <w:r>
        <w:rPr>
          <w:spacing w:val="-3"/>
        </w:rPr>
        <w:t>v</w:t>
      </w:r>
      <w:r>
        <w:t>a</w:t>
      </w:r>
      <w:r>
        <w:rPr>
          <w:spacing w:val="1"/>
        </w:rPr>
        <w:t>l</w:t>
      </w:r>
      <w:r>
        <w:rPr>
          <w:spacing w:val="-2"/>
        </w:rPr>
        <w:t>i</w:t>
      </w:r>
      <w:r>
        <w:t>ação</w:t>
      </w:r>
      <w:r>
        <w:rPr>
          <w:spacing w:val="-3"/>
        </w:rPr>
        <w:t xml:space="preserve"> b</w:t>
      </w:r>
      <w:r>
        <w:t>asa</w:t>
      </w:r>
      <w:r>
        <w:rPr>
          <w:spacing w:val="-2"/>
        </w:rPr>
        <w:t>l</w:t>
      </w:r>
      <w:r>
        <w:t xml:space="preserve">), </w:t>
      </w:r>
      <w:r>
        <w:rPr>
          <w:spacing w:val="-3"/>
        </w:rPr>
        <w:t>a</w:t>
      </w:r>
      <w:r>
        <w:t>pós 16 se</w:t>
      </w:r>
      <w:r>
        <w:rPr>
          <w:spacing w:val="-4"/>
        </w:rPr>
        <w:t>m</w:t>
      </w:r>
      <w:r>
        <w:t>anas de</w:t>
      </w:r>
      <w:r>
        <w:rPr>
          <w:spacing w:val="-2"/>
        </w:rPr>
        <w:t xml:space="preserve"> </w:t>
      </w:r>
      <w:r>
        <w:rPr>
          <w:spacing w:val="1"/>
        </w:rPr>
        <w:t>t</w:t>
      </w:r>
      <w:r>
        <w:t>e</w:t>
      </w:r>
      <w:r>
        <w:rPr>
          <w:spacing w:val="-2"/>
        </w:rPr>
        <w:t>r</w:t>
      </w:r>
      <w:r>
        <w:t>apê</w:t>
      </w:r>
      <w:r>
        <w:rPr>
          <w:spacing w:val="-3"/>
        </w:rPr>
        <w:t>u</w:t>
      </w:r>
      <w:r>
        <w:rPr>
          <w:spacing w:val="1"/>
        </w:rPr>
        <w:t>t</w:t>
      </w:r>
      <w:r>
        <w:rPr>
          <w:spacing w:val="-2"/>
        </w:rPr>
        <w:t>i</w:t>
      </w:r>
      <w:r>
        <w:t xml:space="preserve">ca, </w:t>
      </w:r>
      <w:r>
        <w:rPr>
          <w:spacing w:val="-3"/>
        </w:rPr>
        <w:t>e</w:t>
      </w:r>
      <w:r>
        <w:t>n</w:t>
      </w:r>
      <w:r>
        <w:rPr>
          <w:spacing w:val="-2"/>
        </w:rPr>
        <w:t>t</w:t>
      </w:r>
      <w:r>
        <w:t>ra</w:t>
      </w:r>
      <w:r>
        <w:rPr>
          <w:spacing w:val="-2"/>
        </w:rPr>
        <w:t>r</w:t>
      </w:r>
      <w:r>
        <w:t>am</w:t>
      </w:r>
      <w:r>
        <w:rPr>
          <w:spacing w:val="-4"/>
        </w:rPr>
        <w:t xml:space="preserve"> </w:t>
      </w:r>
      <w:r>
        <w:t>no per</w:t>
      </w:r>
      <w:r>
        <w:rPr>
          <w:spacing w:val="1"/>
        </w:rPr>
        <w:t>í</w:t>
      </w:r>
      <w:r>
        <w:rPr>
          <w:spacing w:val="-3"/>
        </w:rPr>
        <w:t>o</w:t>
      </w:r>
      <w:r>
        <w:t>do B</w:t>
      </w:r>
      <w:r>
        <w:rPr>
          <w:spacing w:val="-1"/>
        </w:rPr>
        <w:t xml:space="preserve"> </w:t>
      </w:r>
      <w:r>
        <w:t>e</w:t>
      </w:r>
      <w:r>
        <w:rPr>
          <w:spacing w:val="-2"/>
        </w:rPr>
        <w:t xml:space="preserve"> </w:t>
      </w:r>
      <w:r>
        <w:t>re</w:t>
      </w:r>
      <w:r>
        <w:rPr>
          <w:spacing w:val="-3"/>
        </w:rPr>
        <w:t>c</w:t>
      </w:r>
      <w:r>
        <w:t>e</w:t>
      </w:r>
      <w:r>
        <w:rPr>
          <w:spacing w:val="-3"/>
        </w:rPr>
        <w:t>b</w:t>
      </w:r>
      <w:r>
        <w:t>eram</w:t>
      </w:r>
      <w:r>
        <w:rPr>
          <w:spacing w:val="-4"/>
        </w:rPr>
        <w:t xml:space="preserve"> </w:t>
      </w:r>
      <w:r>
        <w:t>40 </w:t>
      </w:r>
      <w:r>
        <w:rPr>
          <w:spacing w:val="-2"/>
        </w:rPr>
        <w:t>m</w:t>
      </w:r>
      <w:r>
        <w:t>g</w:t>
      </w:r>
      <w:r>
        <w:rPr>
          <w:spacing w:val="-3"/>
        </w:rPr>
        <w:t xml:space="preserve"> </w:t>
      </w:r>
      <w:r>
        <w:t>de adalimumab em</w:t>
      </w:r>
      <w:r>
        <w:rPr>
          <w:spacing w:val="-4"/>
        </w:rPr>
        <w:t xml:space="preserve"> </w:t>
      </w:r>
      <w:r>
        <w:t>fase</w:t>
      </w:r>
      <w:r>
        <w:rPr>
          <w:spacing w:val="-2"/>
        </w:rPr>
        <w:t xml:space="preserve"> </w:t>
      </w:r>
      <w:r>
        <w:t>ab</w:t>
      </w:r>
      <w:r>
        <w:rPr>
          <w:spacing w:val="-3"/>
        </w:rPr>
        <w:t>e</w:t>
      </w:r>
      <w:r>
        <w:t>r</w:t>
      </w:r>
      <w:r>
        <w:rPr>
          <w:spacing w:val="-2"/>
        </w:rPr>
        <w:t>t</w:t>
      </w:r>
      <w:r>
        <w:t>a, em se</w:t>
      </w:r>
      <w:r>
        <w:rPr>
          <w:spacing w:val="-4"/>
        </w:rPr>
        <w:t>m</w:t>
      </w:r>
      <w:r>
        <w:t>anas a</w:t>
      </w:r>
      <w:r>
        <w:rPr>
          <w:spacing w:val="-2"/>
        </w:rPr>
        <w:t>l</w:t>
      </w:r>
      <w:r>
        <w:rPr>
          <w:spacing w:val="1"/>
        </w:rPr>
        <w:t>t</w:t>
      </w:r>
      <w:r>
        <w:rPr>
          <w:spacing w:val="-3"/>
        </w:rPr>
        <w:t>e</w:t>
      </w:r>
      <w:r>
        <w:t>rna</w:t>
      </w:r>
      <w:r>
        <w:rPr>
          <w:spacing w:val="-3"/>
        </w:rPr>
        <w:t>d</w:t>
      </w:r>
      <w:r>
        <w:t xml:space="preserve">as. </w:t>
      </w:r>
      <w:r>
        <w:rPr>
          <w:spacing w:val="-1"/>
        </w:rPr>
        <w:t>O</w:t>
      </w:r>
      <w:r>
        <w:t xml:space="preserve">s </w:t>
      </w:r>
      <w:r>
        <w:rPr>
          <w:spacing w:val="-3"/>
        </w:rPr>
        <w:t>d</w:t>
      </w:r>
      <w:r>
        <w:t>o</w:t>
      </w:r>
      <w:r>
        <w:rPr>
          <w:spacing w:val="-3"/>
        </w:rPr>
        <w:t>e</w:t>
      </w:r>
      <w:r>
        <w:t>n</w:t>
      </w:r>
      <w:r>
        <w:rPr>
          <w:spacing w:val="1"/>
        </w:rPr>
        <w:t>t</w:t>
      </w:r>
      <w:r>
        <w:t>es</w:t>
      </w:r>
      <w:r>
        <w:rPr>
          <w:spacing w:val="-2"/>
        </w:rPr>
        <w:t xml:space="preserve"> </w:t>
      </w:r>
      <w:r>
        <w:rPr>
          <w:spacing w:val="-1"/>
        </w:rPr>
        <w:t>q</w:t>
      </w:r>
      <w:r>
        <w:t xml:space="preserve">ue </w:t>
      </w:r>
      <w:r>
        <w:rPr>
          <w:spacing w:val="-4"/>
        </w:rPr>
        <w:t>m</w:t>
      </w:r>
      <w:r>
        <w:t>an</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resp</w:t>
      </w:r>
      <w:r>
        <w:rPr>
          <w:spacing w:val="-1"/>
        </w:rPr>
        <w:t>o</w:t>
      </w:r>
      <w:r>
        <w:rPr>
          <w:spacing w:val="-2"/>
        </w:rPr>
        <w:t>s</w:t>
      </w:r>
      <w:r>
        <w:rPr>
          <w:spacing w:val="1"/>
        </w:rPr>
        <w:t>t</w:t>
      </w:r>
      <w:r>
        <w:t>a</w:t>
      </w:r>
      <w:r>
        <w:rPr>
          <w:spacing w:val="-3"/>
        </w:rPr>
        <w:t xml:space="preserve"> </w:t>
      </w:r>
      <w:r>
        <w:t>≥</w:t>
      </w:r>
      <w:r>
        <w:rPr>
          <w:spacing w:val="-5"/>
        </w:rPr>
        <w:t xml:space="preserve"> </w:t>
      </w:r>
      <w:r>
        <w:rPr>
          <w:spacing w:val="-1"/>
        </w:rPr>
        <w:t>PAS</w:t>
      </w:r>
      <w:r>
        <w:t>I</w:t>
      </w:r>
      <w:r>
        <w:rPr>
          <w:spacing w:val="-4"/>
        </w:rPr>
        <w:t xml:space="preserve"> </w:t>
      </w:r>
      <w:r>
        <w:t xml:space="preserve">75 à </w:t>
      </w:r>
      <w:r>
        <w:rPr>
          <w:spacing w:val="-1"/>
        </w:rPr>
        <w:t>s</w:t>
      </w:r>
      <w:r>
        <w:t>e</w:t>
      </w:r>
      <w:r>
        <w:rPr>
          <w:spacing w:val="-4"/>
        </w:rPr>
        <w:t>m</w:t>
      </w:r>
      <w:r>
        <w:t>ana 33 e</w:t>
      </w:r>
      <w:r>
        <w:rPr>
          <w:spacing w:val="-2"/>
        </w:rPr>
        <w:t xml:space="preserve"> </w:t>
      </w:r>
      <w:r>
        <w:t>fo</w:t>
      </w:r>
      <w:r>
        <w:rPr>
          <w:spacing w:val="-2"/>
        </w:rPr>
        <w:t>r</w:t>
      </w:r>
      <w:r>
        <w:t>am or</w:t>
      </w:r>
      <w:r>
        <w:rPr>
          <w:spacing w:val="1"/>
        </w:rPr>
        <w:t>i</w:t>
      </w:r>
      <w:r>
        <w:rPr>
          <w:spacing w:val="-3"/>
        </w:rPr>
        <w:t>g</w:t>
      </w:r>
      <w:r>
        <w:rPr>
          <w:spacing w:val="1"/>
        </w:rPr>
        <w:t>i</w:t>
      </w:r>
      <w:r>
        <w:t>n</w:t>
      </w:r>
      <w:r>
        <w:rPr>
          <w:spacing w:val="-3"/>
        </w:rPr>
        <w:t>a</w:t>
      </w:r>
      <w:r>
        <w:rPr>
          <w:spacing w:val="1"/>
        </w:rPr>
        <w:t>l</w:t>
      </w:r>
      <w:r>
        <w:rPr>
          <w:spacing w:val="-4"/>
        </w:rPr>
        <w:t>m</w:t>
      </w:r>
      <w:r>
        <w:t>en</w:t>
      </w:r>
      <w:r>
        <w:rPr>
          <w:spacing w:val="1"/>
        </w:rPr>
        <w:t>t</w:t>
      </w:r>
      <w:r>
        <w:t xml:space="preserve">e </w:t>
      </w:r>
      <w:r>
        <w:rPr>
          <w:spacing w:val="-2"/>
        </w:rPr>
        <w:t>r</w:t>
      </w:r>
      <w:r>
        <w:t>ando</w:t>
      </w:r>
      <w:r>
        <w:rPr>
          <w:spacing w:val="-4"/>
        </w:rPr>
        <w:t>m</w:t>
      </w:r>
      <w:r>
        <w:rPr>
          <w:spacing w:val="1"/>
        </w:rPr>
        <w:t>i</w:t>
      </w:r>
      <w:r>
        <w:rPr>
          <w:spacing w:val="-3"/>
        </w:rPr>
        <w:t>z</w:t>
      </w:r>
      <w:r>
        <w:t>ados pa</w:t>
      </w:r>
      <w:r>
        <w:rPr>
          <w:spacing w:val="-2"/>
        </w:rPr>
        <w:t>r</w:t>
      </w:r>
      <w:r>
        <w:t>a 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 xml:space="preserve">ca </w:t>
      </w:r>
      <w:r>
        <w:rPr>
          <w:spacing w:val="-3"/>
        </w:rPr>
        <w:t>a</w:t>
      </w:r>
      <w:r>
        <w:rPr>
          <w:spacing w:val="1"/>
        </w:rPr>
        <w:t>ti</w:t>
      </w:r>
      <w:r>
        <w:rPr>
          <w:spacing w:val="-3"/>
        </w:rPr>
        <w:t>v</w:t>
      </w:r>
      <w:r>
        <w:t>a</w:t>
      </w:r>
      <w:r>
        <w:rPr>
          <w:spacing w:val="-2"/>
        </w:rPr>
        <w:t xml:space="preserve"> </w:t>
      </w:r>
      <w:r>
        <w:t xml:space="preserve">no </w:t>
      </w:r>
      <w:r>
        <w:rPr>
          <w:spacing w:val="-1"/>
        </w:rPr>
        <w:t>P</w:t>
      </w:r>
      <w:r>
        <w:t>e</w:t>
      </w:r>
      <w:r>
        <w:rPr>
          <w:spacing w:val="-2"/>
        </w:rPr>
        <w:t>r</w:t>
      </w:r>
      <w:r>
        <w:rPr>
          <w:spacing w:val="1"/>
        </w:rPr>
        <w:t>í</w:t>
      </w:r>
      <w:r>
        <w:t xml:space="preserve">odo </w:t>
      </w:r>
      <w:r>
        <w:rPr>
          <w:spacing w:val="-1"/>
        </w:rPr>
        <w:t>A</w:t>
      </w:r>
      <w:r>
        <w:t>,</w:t>
      </w:r>
      <w:r>
        <w:rPr>
          <w:spacing w:val="-3"/>
        </w:rPr>
        <w:t xml:space="preserve"> </w:t>
      </w:r>
      <w:r>
        <w:t>fo</w:t>
      </w:r>
      <w:r>
        <w:rPr>
          <w:spacing w:val="-2"/>
        </w:rPr>
        <w:t>r</w:t>
      </w:r>
      <w:r>
        <w:t>am</w:t>
      </w:r>
      <w:r>
        <w:rPr>
          <w:spacing w:val="-4"/>
        </w:rPr>
        <w:t xml:space="preserve"> </w:t>
      </w:r>
      <w:r>
        <w:t>de no</w:t>
      </w:r>
      <w:r>
        <w:rPr>
          <w:spacing w:val="-3"/>
        </w:rPr>
        <w:t>v</w:t>
      </w:r>
      <w:r>
        <w:t>o rando</w:t>
      </w:r>
      <w:r>
        <w:rPr>
          <w:spacing w:val="-4"/>
        </w:rPr>
        <w:t>m</w:t>
      </w:r>
      <w:r>
        <w:rPr>
          <w:spacing w:val="1"/>
        </w:rPr>
        <w:t>i</w:t>
      </w:r>
      <w:r>
        <w:rPr>
          <w:spacing w:val="-3"/>
        </w:rPr>
        <w:t>z</w:t>
      </w:r>
      <w:r>
        <w:t>ados no per</w:t>
      </w:r>
      <w:r>
        <w:rPr>
          <w:spacing w:val="-2"/>
        </w:rPr>
        <w:t>í</w:t>
      </w:r>
      <w:r>
        <w:t>odo C</w:t>
      </w:r>
      <w:r>
        <w:rPr>
          <w:spacing w:val="-1"/>
        </w:rPr>
        <w:t xml:space="preserve"> </w:t>
      </w:r>
      <w:r>
        <w:t>p</w:t>
      </w:r>
      <w:r>
        <w:rPr>
          <w:spacing w:val="-3"/>
        </w:rPr>
        <w:t>a</w:t>
      </w:r>
      <w:r>
        <w:t>ra</w:t>
      </w:r>
      <w:r>
        <w:rPr>
          <w:spacing w:val="-2"/>
        </w:rPr>
        <w:t xml:space="preserve"> </w:t>
      </w:r>
      <w:r>
        <w:t>re</w:t>
      </w:r>
      <w:r>
        <w:rPr>
          <w:spacing w:val="-3"/>
        </w:rPr>
        <w:t>c</w:t>
      </w:r>
      <w:r>
        <w:t>eb</w:t>
      </w:r>
      <w:r>
        <w:rPr>
          <w:spacing w:val="-3"/>
        </w:rPr>
        <w:t>e</w:t>
      </w:r>
      <w:r>
        <w:t>rem</w:t>
      </w:r>
      <w:r>
        <w:rPr>
          <w:spacing w:val="-4"/>
        </w:rPr>
        <w:t xml:space="preserve"> </w:t>
      </w:r>
      <w:r>
        <w:t>40 </w:t>
      </w:r>
      <w:r>
        <w:rPr>
          <w:spacing w:val="-2"/>
        </w:rPr>
        <w:t>m</w:t>
      </w:r>
      <w:r>
        <w:t>g</w:t>
      </w:r>
      <w:r>
        <w:rPr>
          <w:spacing w:val="-3"/>
        </w:rPr>
        <w:t xml:space="preserve"> </w:t>
      </w:r>
      <w:r>
        <w:t>de adalimumab em</w:t>
      </w:r>
      <w:r>
        <w:rPr>
          <w:spacing w:val="-4"/>
        </w:rPr>
        <w:t xml:space="preserve"> </w:t>
      </w:r>
      <w:r>
        <w:t>se</w:t>
      </w:r>
      <w:r>
        <w:rPr>
          <w:spacing w:val="-4"/>
        </w:rPr>
        <w:t>m</w:t>
      </w:r>
      <w:r>
        <w:t xml:space="preserve">anas </w:t>
      </w:r>
      <w:r>
        <w:rPr>
          <w:spacing w:val="-3"/>
        </w:rPr>
        <w:t>a</w:t>
      </w:r>
      <w:r>
        <w:rPr>
          <w:spacing w:val="1"/>
        </w:rPr>
        <w:t>lt</w:t>
      </w:r>
      <w:r>
        <w:rPr>
          <w:spacing w:val="-3"/>
        </w:rPr>
        <w:t>e</w:t>
      </w:r>
      <w:r>
        <w:t>rn</w:t>
      </w:r>
      <w:r>
        <w:rPr>
          <w:spacing w:val="-3"/>
        </w:rPr>
        <w:t>a</w:t>
      </w:r>
      <w:r>
        <w:t xml:space="preserve">das </w:t>
      </w:r>
      <w:r>
        <w:rPr>
          <w:spacing w:val="-3"/>
        </w:rPr>
        <w:t>o</w:t>
      </w:r>
      <w:r>
        <w:t>u p</w:t>
      </w:r>
      <w:r>
        <w:rPr>
          <w:spacing w:val="-2"/>
        </w:rPr>
        <w:t>l</w:t>
      </w:r>
      <w:r>
        <w:t>ace</w:t>
      </w:r>
      <w:r>
        <w:rPr>
          <w:spacing w:val="-3"/>
        </w:rPr>
        <w:t>b</w:t>
      </w:r>
      <w:r>
        <w:t xml:space="preserve">o, </w:t>
      </w:r>
      <w:r>
        <w:rPr>
          <w:spacing w:val="-3"/>
        </w:rPr>
        <w:t>p</w:t>
      </w:r>
      <w:r>
        <w:t>or</w:t>
      </w:r>
      <w:r>
        <w:rPr>
          <w:spacing w:val="1"/>
        </w:rPr>
        <w:t xml:space="preserve"> </w:t>
      </w:r>
      <w:r>
        <w:t>um</w:t>
      </w:r>
      <w:r>
        <w:rPr>
          <w:spacing w:val="-4"/>
        </w:rPr>
        <w:t xml:space="preserve"> </w:t>
      </w:r>
      <w:r>
        <w:t>per</w:t>
      </w:r>
      <w:r>
        <w:rPr>
          <w:spacing w:val="1"/>
        </w:rPr>
        <w:t>í</w:t>
      </w:r>
      <w:r>
        <w:t>o</w:t>
      </w:r>
      <w:r>
        <w:rPr>
          <w:spacing w:val="-3"/>
        </w:rPr>
        <w:t>d</w:t>
      </w:r>
      <w:r>
        <w:t>o ad</w:t>
      </w:r>
      <w:r>
        <w:rPr>
          <w:spacing w:val="1"/>
        </w:rPr>
        <w:t>i</w:t>
      </w:r>
      <w:r>
        <w:rPr>
          <w:spacing w:val="-3"/>
        </w:rPr>
        <w:t>c</w:t>
      </w:r>
      <w:r>
        <w:rPr>
          <w:spacing w:val="1"/>
        </w:rPr>
        <w:t>i</w:t>
      </w:r>
      <w:r>
        <w:t>on</w:t>
      </w:r>
      <w:r>
        <w:rPr>
          <w:spacing w:val="-3"/>
        </w:rPr>
        <w:t>a</w:t>
      </w:r>
      <w:r>
        <w:t>l</w:t>
      </w:r>
      <w:r>
        <w:rPr>
          <w:spacing w:val="1"/>
        </w:rPr>
        <w:t xml:space="preserve"> </w:t>
      </w:r>
      <w:r>
        <w:rPr>
          <w:spacing w:val="-3"/>
        </w:rPr>
        <w:t>d</w:t>
      </w:r>
      <w:r>
        <w:t xml:space="preserve">e 19 </w:t>
      </w:r>
      <w:r>
        <w:rPr>
          <w:spacing w:val="-2"/>
        </w:rPr>
        <w:t>s</w:t>
      </w:r>
      <w:r>
        <w:t>e</w:t>
      </w:r>
      <w:r>
        <w:rPr>
          <w:spacing w:val="-4"/>
        </w:rPr>
        <w:t>m</w:t>
      </w:r>
      <w:r>
        <w:t xml:space="preserve">anas. </w:t>
      </w:r>
      <w:r>
        <w:rPr>
          <w:spacing w:val="-3"/>
        </w:rPr>
        <w:t>E</w:t>
      </w:r>
      <w:r>
        <w:t>m</w:t>
      </w:r>
      <w:r>
        <w:rPr>
          <w:spacing w:val="-4"/>
        </w:rPr>
        <w:t xml:space="preserve"> </w:t>
      </w:r>
      <w:r>
        <w:rPr>
          <w:spacing w:val="1"/>
        </w:rPr>
        <w:t>t</w:t>
      </w:r>
      <w:r>
        <w:t xml:space="preserve">odos os </w:t>
      </w:r>
      <w:r>
        <w:rPr>
          <w:spacing w:val="-3"/>
        </w:rPr>
        <w:t>g</w:t>
      </w:r>
      <w:r>
        <w:t xml:space="preserve">rupos </w:t>
      </w:r>
      <w:r>
        <w:rPr>
          <w:spacing w:val="-3"/>
        </w:rPr>
        <w:t>d</w:t>
      </w:r>
      <w:r>
        <w:t xml:space="preserve">e </w:t>
      </w:r>
      <w:r>
        <w:rPr>
          <w:spacing w:val="-2"/>
        </w:rPr>
        <w:t>t</w:t>
      </w:r>
      <w:r>
        <w:t>r</w:t>
      </w:r>
      <w:r>
        <w:rPr>
          <w:spacing w:val="-3"/>
        </w:rPr>
        <w:t>a</w:t>
      </w:r>
      <w:r>
        <w:rPr>
          <w:spacing w:val="1"/>
        </w:rPr>
        <w:t>t</w:t>
      </w:r>
      <w:r>
        <w:rPr>
          <w:spacing w:val="-3"/>
        </w:rPr>
        <w:t>a</w:t>
      </w:r>
      <w:r>
        <w:rPr>
          <w:spacing w:val="-4"/>
        </w:rPr>
        <w:t>m</w:t>
      </w:r>
      <w:r>
        <w:t>en</w:t>
      </w:r>
      <w:r>
        <w:rPr>
          <w:spacing w:val="1"/>
        </w:rPr>
        <w:t>t</w:t>
      </w:r>
      <w:r>
        <w:t>o, a pon</w:t>
      </w:r>
      <w:r>
        <w:rPr>
          <w:spacing w:val="-2"/>
        </w:rPr>
        <w:t>t</w:t>
      </w:r>
      <w:r>
        <w:t>ua</w:t>
      </w:r>
      <w:r>
        <w:rPr>
          <w:spacing w:val="-3"/>
        </w:rPr>
        <w:t>ç</w:t>
      </w:r>
      <w:r>
        <w:t>ão b</w:t>
      </w:r>
      <w:r>
        <w:rPr>
          <w:spacing w:val="-3"/>
        </w:rPr>
        <w:t>a</w:t>
      </w:r>
      <w:r>
        <w:t>sal</w:t>
      </w:r>
      <w:r>
        <w:rPr>
          <w:spacing w:val="1"/>
        </w:rPr>
        <w:t xml:space="preserve"> </w:t>
      </w:r>
      <w:r>
        <w:rPr>
          <w:spacing w:val="-4"/>
        </w:rPr>
        <w:t>m</w:t>
      </w:r>
      <w:r>
        <w:t>éd</w:t>
      </w:r>
      <w:r>
        <w:rPr>
          <w:spacing w:val="1"/>
        </w:rPr>
        <w:t>i</w:t>
      </w:r>
      <w:r>
        <w:t xml:space="preserve">a </w:t>
      </w:r>
      <w:r>
        <w:rPr>
          <w:spacing w:val="-1"/>
        </w:rPr>
        <w:t>PAS</w:t>
      </w:r>
      <w:r>
        <w:t>I</w:t>
      </w:r>
      <w:r>
        <w:rPr>
          <w:spacing w:val="-4"/>
        </w:rPr>
        <w:t xml:space="preserve"> </w:t>
      </w:r>
      <w:r>
        <w:t>foi</w:t>
      </w:r>
      <w:r>
        <w:rPr>
          <w:spacing w:val="1"/>
        </w:rPr>
        <w:t xml:space="preserve"> </w:t>
      </w:r>
      <w:r>
        <w:t>18</w:t>
      </w:r>
      <w:r>
        <w:rPr>
          <w:spacing w:val="-3"/>
        </w:rPr>
        <w:t>,</w:t>
      </w:r>
      <w:r>
        <w:t xml:space="preserve">9 e o </w:t>
      </w:r>
      <w:r>
        <w:rPr>
          <w:i/>
          <w:iCs/>
          <w:spacing w:val="-1"/>
        </w:rPr>
        <w:t>P</w:t>
      </w:r>
      <w:r>
        <w:rPr>
          <w:i/>
          <w:iCs/>
        </w:rPr>
        <w:t>hy</w:t>
      </w:r>
      <w:r>
        <w:rPr>
          <w:i/>
          <w:iCs/>
          <w:spacing w:val="-2"/>
        </w:rPr>
        <w:t>s</w:t>
      </w:r>
      <w:r>
        <w:rPr>
          <w:i/>
          <w:iCs/>
          <w:spacing w:val="1"/>
        </w:rPr>
        <w:t>i</w:t>
      </w:r>
      <w:r>
        <w:rPr>
          <w:i/>
          <w:iCs/>
        </w:rPr>
        <w:t>c</w:t>
      </w:r>
      <w:r>
        <w:rPr>
          <w:i/>
          <w:iCs/>
          <w:spacing w:val="-2"/>
        </w:rPr>
        <w:t>i</w:t>
      </w:r>
      <w:r>
        <w:rPr>
          <w:i/>
          <w:iCs/>
        </w:rPr>
        <w:t>an</w:t>
      </w:r>
      <w:r>
        <w:rPr>
          <w:i/>
          <w:iCs/>
          <w:spacing w:val="-2"/>
        </w:rPr>
        <w:t>’</w:t>
      </w:r>
      <w:r>
        <w:rPr>
          <w:i/>
          <w:iCs/>
        </w:rPr>
        <w:t xml:space="preserve">s </w:t>
      </w:r>
      <w:r>
        <w:rPr>
          <w:i/>
          <w:iCs/>
          <w:spacing w:val="-1"/>
        </w:rPr>
        <w:t>G</w:t>
      </w:r>
      <w:r>
        <w:rPr>
          <w:i/>
          <w:iCs/>
          <w:spacing w:val="1"/>
        </w:rPr>
        <w:t>l</w:t>
      </w:r>
      <w:r>
        <w:rPr>
          <w:i/>
          <w:iCs/>
        </w:rPr>
        <w:t>ob</w:t>
      </w:r>
      <w:r>
        <w:rPr>
          <w:i/>
          <w:iCs/>
          <w:spacing w:val="-3"/>
        </w:rPr>
        <w:t>a</w:t>
      </w:r>
      <w:r>
        <w:rPr>
          <w:i/>
          <w:iCs/>
        </w:rPr>
        <w:t>l</w:t>
      </w:r>
      <w:r>
        <w:rPr>
          <w:i/>
          <w:iCs/>
          <w:spacing w:val="1"/>
        </w:rPr>
        <w:t xml:space="preserve"> </w:t>
      </w:r>
      <w:r>
        <w:rPr>
          <w:i/>
          <w:iCs/>
          <w:spacing w:val="-1"/>
        </w:rPr>
        <w:t>A</w:t>
      </w:r>
      <w:r>
        <w:rPr>
          <w:i/>
          <w:iCs/>
          <w:spacing w:val="-2"/>
        </w:rPr>
        <w:t>s</w:t>
      </w:r>
      <w:r>
        <w:rPr>
          <w:i/>
          <w:iCs/>
        </w:rPr>
        <w:t>se</w:t>
      </w:r>
      <w:r>
        <w:rPr>
          <w:i/>
          <w:iCs/>
          <w:spacing w:val="-2"/>
        </w:rPr>
        <w:t>s</w:t>
      </w:r>
      <w:r>
        <w:rPr>
          <w:i/>
          <w:iCs/>
        </w:rPr>
        <w:t>s</w:t>
      </w:r>
      <w:r>
        <w:rPr>
          <w:i/>
          <w:iCs/>
          <w:spacing w:val="-1"/>
        </w:rPr>
        <w:t>m</w:t>
      </w:r>
      <w:r>
        <w:rPr>
          <w:i/>
          <w:iCs/>
        </w:rPr>
        <w:t>ent</w:t>
      </w:r>
      <w:r>
        <w:rPr>
          <w:i/>
          <w:iCs/>
          <w:spacing w:val="-2"/>
        </w:rPr>
        <w:t xml:space="preserve"> </w:t>
      </w:r>
      <w:r>
        <w:t>(</w:t>
      </w:r>
      <w:r>
        <w:rPr>
          <w:spacing w:val="-1"/>
        </w:rPr>
        <w:t>PGA</w:t>
      </w:r>
      <w:r>
        <w:t>)</w:t>
      </w:r>
      <w:r>
        <w:rPr>
          <w:spacing w:val="1"/>
        </w:rPr>
        <w:t xml:space="preserve"> </w:t>
      </w:r>
      <w:r>
        <w:t>f</w:t>
      </w:r>
      <w:r>
        <w:rPr>
          <w:spacing w:val="-3"/>
        </w:rPr>
        <w:t>o</w:t>
      </w:r>
      <w:r>
        <w:t>i</w:t>
      </w:r>
      <w:r>
        <w:rPr>
          <w:spacing w:val="1"/>
        </w:rPr>
        <w:t xml:space="preserve"> </w:t>
      </w:r>
      <w:r>
        <w:rPr>
          <w:spacing w:val="-3"/>
        </w:rPr>
        <w:t>c</w:t>
      </w:r>
      <w:r>
        <w:rPr>
          <w:spacing w:val="1"/>
        </w:rPr>
        <w:t>l</w:t>
      </w:r>
      <w:r>
        <w:rPr>
          <w:spacing w:val="-3"/>
        </w:rPr>
        <w:t>a</w:t>
      </w:r>
      <w:r>
        <w:t>ss</w:t>
      </w:r>
      <w:r>
        <w:rPr>
          <w:spacing w:val="-2"/>
        </w:rPr>
        <w:t>i</w:t>
      </w:r>
      <w:r>
        <w:t>f</w:t>
      </w:r>
      <w:r>
        <w:rPr>
          <w:spacing w:val="-2"/>
        </w:rPr>
        <w:t>i</w:t>
      </w:r>
      <w:r>
        <w:t>ca</w:t>
      </w:r>
      <w:r>
        <w:rPr>
          <w:spacing w:val="-3"/>
        </w:rPr>
        <w:t>d</w:t>
      </w:r>
      <w:r>
        <w:t>o en</w:t>
      </w:r>
      <w:r>
        <w:rPr>
          <w:spacing w:val="-2"/>
        </w:rPr>
        <w:t>t</w:t>
      </w:r>
      <w:r>
        <w:t>re “</w:t>
      </w:r>
      <w:r>
        <w:rPr>
          <w:spacing w:val="-4"/>
        </w:rPr>
        <w:t>m</w:t>
      </w:r>
      <w:r>
        <w:t>ode</w:t>
      </w:r>
      <w:r>
        <w:rPr>
          <w:spacing w:val="-2"/>
        </w:rPr>
        <w:t>r</w:t>
      </w:r>
      <w:r>
        <w:t>ada”</w:t>
      </w:r>
      <w:r>
        <w:rPr>
          <w:spacing w:val="-2"/>
        </w:rPr>
        <w:t xml:space="preserve"> </w:t>
      </w:r>
      <w:r>
        <w:t>(53%</w:t>
      </w:r>
      <w:r>
        <w:rPr>
          <w:spacing w:val="-2"/>
        </w:rPr>
        <w:t xml:space="preserve"> </w:t>
      </w:r>
      <w:r>
        <w:t>dos do</w:t>
      </w:r>
      <w:r>
        <w:rPr>
          <w:spacing w:val="-3"/>
        </w:rPr>
        <w:t>e</w:t>
      </w:r>
      <w:r>
        <w:t>n</w:t>
      </w:r>
      <w:r>
        <w:rPr>
          <w:spacing w:val="1"/>
        </w:rPr>
        <w:t>t</w:t>
      </w:r>
      <w:r>
        <w:rPr>
          <w:spacing w:val="-3"/>
        </w:rPr>
        <w:t>e</w:t>
      </w:r>
      <w:r>
        <w:t xml:space="preserve">s </w:t>
      </w:r>
      <w:r>
        <w:rPr>
          <w:spacing w:val="1"/>
        </w:rPr>
        <w:t>i</w:t>
      </w:r>
      <w:r>
        <w:t>n</w:t>
      </w:r>
      <w:r>
        <w:rPr>
          <w:spacing w:val="-3"/>
        </w:rPr>
        <w:t>c</w:t>
      </w:r>
      <w:r>
        <w:rPr>
          <w:spacing w:val="1"/>
        </w:rPr>
        <w:t>l</w:t>
      </w:r>
      <w:r>
        <w:t>u</w:t>
      </w:r>
      <w:r>
        <w:rPr>
          <w:spacing w:val="1"/>
        </w:rPr>
        <w:t>í</w:t>
      </w:r>
      <w:r>
        <w:rPr>
          <w:spacing w:val="-3"/>
        </w:rPr>
        <w:t>d</w:t>
      </w:r>
      <w:r>
        <w:t>os)</w:t>
      </w:r>
      <w:r>
        <w:rPr>
          <w:spacing w:val="-2"/>
        </w:rPr>
        <w:t xml:space="preserve"> </w:t>
      </w:r>
      <w:r>
        <w:t>a “</w:t>
      </w:r>
      <w:r>
        <w:rPr>
          <w:spacing w:val="-3"/>
        </w:rPr>
        <w:t>g</w:t>
      </w:r>
      <w:r>
        <w:t>ra</w:t>
      </w:r>
      <w:r>
        <w:rPr>
          <w:spacing w:val="-3"/>
        </w:rPr>
        <w:t>v</w:t>
      </w:r>
      <w:r>
        <w:t xml:space="preserve">e” </w:t>
      </w:r>
      <w:r>
        <w:rPr>
          <w:spacing w:val="-2"/>
        </w:rPr>
        <w:t>(</w:t>
      </w:r>
      <w:r>
        <w:t>41</w:t>
      </w:r>
      <w:r>
        <w:rPr>
          <w:spacing w:val="-2"/>
        </w:rPr>
        <w:t>%</w:t>
      </w:r>
      <w:r>
        <w:t>)</w:t>
      </w:r>
      <w:r>
        <w:rPr>
          <w:spacing w:val="-2"/>
        </w:rPr>
        <w:t xml:space="preserve"> </w:t>
      </w:r>
      <w:r>
        <w:t>a “</w:t>
      </w:r>
      <w:r>
        <w:rPr>
          <w:spacing w:val="-4"/>
        </w:rPr>
        <w:t>m</w:t>
      </w:r>
      <w:r>
        <w:t>u</w:t>
      </w:r>
      <w:r>
        <w:rPr>
          <w:spacing w:val="1"/>
        </w:rPr>
        <w:t>it</w:t>
      </w:r>
      <w:r>
        <w:t xml:space="preserve">o </w:t>
      </w:r>
      <w:r>
        <w:rPr>
          <w:spacing w:val="-3"/>
        </w:rPr>
        <w:t>g</w:t>
      </w:r>
      <w:r>
        <w:t>ra</w:t>
      </w:r>
      <w:r>
        <w:rPr>
          <w:spacing w:val="-3"/>
        </w:rPr>
        <w:t>v</w:t>
      </w:r>
      <w:r>
        <w:t>e” (6</w:t>
      </w:r>
      <w:r>
        <w:rPr>
          <w:spacing w:val="-2"/>
        </w:rPr>
        <w:t>%</w:t>
      </w:r>
      <w:r>
        <w:t>).</w:t>
      </w:r>
    </w:p>
    <w:p w14:paraId="4DBD381D" w14:textId="77777777" w:rsidR="00107773" w:rsidRDefault="00107773">
      <w:pPr>
        <w:kinsoku w:val="0"/>
        <w:overflowPunct w:val="0"/>
      </w:pPr>
    </w:p>
    <w:p w14:paraId="6F1E8700"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2"/>
        </w:rPr>
        <w:t>I</w:t>
      </w:r>
      <w:r>
        <w:t>I</w:t>
      </w:r>
      <w:r>
        <w:rPr>
          <w:spacing w:val="-4"/>
        </w:rPr>
        <w:t xml:space="preserve"> </w:t>
      </w:r>
      <w:r>
        <w:t xml:space="preserve">na </w:t>
      </w:r>
      <w:r>
        <w:rPr>
          <w:spacing w:val="-1"/>
        </w:rPr>
        <w:t>P</w:t>
      </w:r>
      <w:r>
        <w:t>sor</w:t>
      </w:r>
      <w:r>
        <w:rPr>
          <w:spacing w:val="1"/>
        </w:rPr>
        <w:t>í</w:t>
      </w:r>
      <w:r>
        <w:t>a</w:t>
      </w:r>
      <w:r>
        <w:rPr>
          <w:spacing w:val="-2"/>
        </w:rPr>
        <w:t>s</w:t>
      </w:r>
      <w:r>
        <w:t>e (</w:t>
      </w:r>
      <w:r>
        <w:rPr>
          <w:spacing w:val="-4"/>
        </w:rPr>
        <w:t>C</w:t>
      </w:r>
      <w:r>
        <w:rPr>
          <w:spacing w:val="-2"/>
        </w:rPr>
        <w:t>H</w:t>
      </w:r>
      <w:r>
        <w:rPr>
          <w:spacing w:val="-1"/>
        </w:rPr>
        <w:t>A</w:t>
      </w:r>
      <w:r>
        <w:t>M</w:t>
      </w:r>
      <w:r>
        <w:rPr>
          <w:spacing w:val="-1"/>
        </w:rPr>
        <w:t>P</w:t>
      </w:r>
      <w:r>
        <w:rPr>
          <w:spacing w:val="-2"/>
        </w:rPr>
        <w:t>I</w:t>
      </w:r>
      <w:r>
        <w:rPr>
          <w:spacing w:val="-1"/>
        </w:rPr>
        <w:t>ON</w:t>
      </w:r>
      <w:r>
        <w:t>)</w:t>
      </w:r>
      <w:r>
        <w:rPr>
          <w:spacing w:val="1"/>
        </w:rPr>
        <w:t xml:space="preserve"> </w:t>
      </w:r>
      <w:r>
        <w:t>co</w:t>
      </w:r>
      <w:r>
        <w:rPr>
          <w:spacing w:val="-4"/>
        </w:rPr>
        <w:t>m</w:t>
      </w:r>
      <w:r>
        <w:rPr>
          <w:spacing w:val="-1"/>
        </w:rPr>
        <w:t>p</w:t>
      </w:r>
      <w:r>
        <w:t>arou a e</w:t>
      </w:r>
      <w:r>
        <w:rPr>
          <w:spacing w:val="-2"/>
        </w:rPr>
        <w:t>f</w:t>
      </w:r>
      <w:r>
        <w:rPr>
          <w:spacing w:val="1"/>
        </w:rPr>
        <w:t>i</w:t>
      </w:r>
      <w:r>
        <w:t>cá</w:t>
      </w:r>
      <w:r>
        <w:rPr>
          <w:spacing w:val="-3"/>
        </w:rPr>
        <w:t>c</w:t>
      </w:r>
      <w:r>
        <w:t>ia</w:t>
      </w:r>
      <w:r>
        <w:rPr>
          <w:spacing w:val="-2"/>
        </w:rPr>
        <w:t xml:space="preserve"> </w:t>
      </w:r>
      <w:r>
        <w:t>e se</w:t>
      </w:r>
      <w:r>
        <w:rPr>
          <w:spacing w:val="-3"/>
        </w:rPr>
        <w:t>g</w:t>
      </w:r>
      <w:r>
        <w:t>u</w:t>
      </w:r>
      <w:r>
        <w:rPr>
          <w:spacing w:val="-2"/>
        </w:rPr>
        <w:t>r</w:t>
      </w:r>
      <w:r>
        <w:t>ança</w:t>
      </w:r>
      <w:r>
        <w:rPr>
          <w:spacing w:val="-2"/>
        </w:rPr>
        <w:t xml:space="preserve"> </w:t>
      </w:r>
      <w:r>
        <w:t xml:space="preserve">de adalimumab </w:t>
      </w:r>
      <w:r>
        <w:rPr>
          <w:spacing w:val="-3"/>
        </w:rPr>
        <w:t>v</w:t>
      </w:r>
      <w:r>
        <w:t>ers</w:t>
      </w:r>
      <w:r>
        <w:rPr>
          <w:spacing w:val="-3"/>
        </w:rPr>
        <w:t>u</w:t>
      </w:r>
      <w:r>
        <w:t xml:space="preserve">s </w:t>
      </w:r>
      <w:r>
        <w:rPr>
          <w:spacing w:val="-4"/>
        </w:rPr>
        <w:t>m</w:t>
      </w:r>
      <w:r>
        <w:t>e</w:t>
      </w:r>
      <w:r>
        <w:rPr>
          <w:spacing w:val="1"/>
        </w:rPr>
        <w:t>t</w:t>
      </w:r>
      <w:r>
        <w:t>o</w:t>
      </w:r>
      <w:r>
        <w:rPr>
          <w:spacing w:val="1"/>
        </w:rPr>
        <w:t>t</w:t>
      </w:r>
      <w:r>
        <w:rPr>
          <w:spacing w:val="-2"/>
        </w:rPr>
        <w:t>r</w:t>
      </w:r>
      <w:r>
        <w:t>ex</w:t>
      </w:r>
      <w:r>
        <w:rPr>
          <w:spacing w:val="-3"/>
        </w:rPr>
        <w:t>a</w:t>
      </w:r>
      <w:r>
        <w:rPr>
          <w:spacing w:val="1"/>
        </w:rPr>
        <w:t>t</w:t>
      </w:r>
      <w:r>
        <w:t>o e p</w:t>
      </w:r>
      <w:r>
        <w:rPr>
          <w:spacing w:val="1"/>
        </w:rPr>
        <w:t>l</w:t>
      </w:r>
      <w:r>
        <w:rPr>
          <w:spacing w:val="-3"/>
        </w:rPr>
        <w:t>a</w:t>
      </w:r>
      <w:r>
        <w:t>cebo</w:t>
      </w:r>
      <w:r>
        <w:rPr>
          <w:spacing w:val="-3"/>
        </w:rPr>
        <w:t xml:space="preserve"> </w:t>
      </w:r>
      <w:r>
        <w:t>em</w:t>
      </w:r>
      <w:r>
        <w:rPr>
          <w:spacing w:val="-4"/>
        </w:rPr>
        <w:t xml:space="preserve"> </w:t>
      </w:r>
      <w:r>
        <w:t>271 doen</w:t>
      </w:r>
      <w:r>
        <w:rPr>
          <w:spacing w:val="-2"/>
        </w:rPr>
        <w:t>t</w:t>
      </w:r>
      <w:r>
        <w:t>es.</w:t>
      </w:r>
      <w:r>
        <w:rPr>
          <w:spacing w:val="-3"/>
        </w:rPr>
        <w:t xml:space="preserve"> </w:t>
      </w:r>
      <w:r>
        <w:rPr>
          <w:spacing w:val="-1"/>
        </w:rPr>
        <w:t>O</w:t>
      </w:r>
      <w:r>
        <w:t>s doe</w:t>
      </w:r>
      <w:r>
        <w:rPr>
          <w:spacing w:val="-3"/>
        </w:rPr>
        <w:t>n</w:t>
      </w:r>
      <w:r>
        <w:rPr>
          <w:spacing w:val="1"/>
        </w:rPr>
        <w:t>t</w:t>
      </w:r>
      <w:r>
        <w:t>es</w:t>
      </w:r>
      <w:r>
        <w:rPr>
          <w:spacing w:val="-2"/>
        </w:rPr>
        <w:t xml:space="preserve"> </w:t>
      </w:r>
      <w:r>
        <w:t>re</w:t>
      </w:r>
      <w:r>
        <w:rPr>
          <w:spacing w:val="-3"/>
        </w:rPr>
        <w:t>c</w:t>
      </w:r>
      <w:r>
        <w:t>eb</w:t>
      </w:r>
      <w:r>
        <w:rPr>
          <w:spacing w:val="-3"/>
        </w:rPr>
        <w:t>e</w:t>
      </w:r>
      <w:r>
        <w:t>ram</w:t>
      </w:r>
      <w:r>
        <w:rPr>
          <w:spacing w:val="-4"/>
        </w:rPr>
        <w:t xml:space="preserve"> </w:t>
      </w:r>
      <w:r>
        <w:t>p</w:t>
      </w:r>
      <w:r>
        <w:rPr>
          <w:spacing w:val="1"/>
        </w:rPr>
        <w:t>l</w:t>
      </w:r>
      <w:r>
        <w:t>a</w:t>
      </w:r>
      <w:r>
        <w:rPr>
          <w:spacing w:val="-3"/>
        </w:rPr>
        <w:t>c</w:t>
      </w:r>
      <w:r>
        <w:t>ebo, nu</w:t>
      </w:r>
      <w:r>
        <w:rPr>
          <w:spacing w:val="-4"/>
        </w:rPr>
        <w:t>m</w:t>
      </w:r>
      <w:r>
        <w:t>a dose</w:t>
      </w:r>
      <w:r>
        <w:rPr>
          <w:spacing w:val="-2"/>
        </w:rPr>
        <w:t xml:space="preserve"> </w:t>
      </w:r>
      <w:r>
        <w:rPr>
          <w:spacing w:val="1"/>
        </w:rPr>
        <w:t>i</w:t>
      </w:r>
      <w:r>
        <w:t>n</w:t>
      </w:r>
      <w:r>
        <w:rPr>
          <w:spacing w:val="-2"/>
        </w:rPr>
        <w:t>i</w:t>
      </w:r>
      <w:r>
        <w:t>c</w:t>
      </w:r>
      <w:r>
        <w:rPr>
          <w:spacing w:val="-2"/>
        </w:rPr>
        <w:t>i</w:t>
      </w:r>
      <w:r>
        <w:t>al</w:t>
      </w:r>
      <w:r>
        <w:rPr>
          <w:spacing w:val="1"/>
        </w:rPr>
        <w:t xml:space="preserve"> </w:t>
      </w:r>
      <w:r>
        <w:rPr>
          <w:spacing w:val="-3"/>
        </w:rPr>
        <w:t>d</w:t>
      </w:r>
      <w:r>
        <w:t xml:space="preserve">e </w:t>
      </w:r>
      <w:r>
        <w:rPr>
          <w:spacing w:val="-3"/>
        </w:rPr>
        <w:t>7</w:t>
      </w:r>
      <w:r>
        <w:t>,5 </w:t>
      </w:r>
      <w:r>
        <w:rPr>
          <w:spacing w:val="-2"/>
        </w:rPr>
        <w:t>m</w:t>
      </w:r>
      <w:r>
        <w:t>g</w:t>
      </w:r>
      <w:r>
        <w:rPr>
          <w:spacing w:val="-3"/>
        </w:rPr>
        <w:t xml:space="preserve"> </w:t>
      </w:r>
      <w:r>
        <w:t>de M</w:t>
      </w:r>
      <w:r>
        <w:rPr>
          <w:spacing w:val="-1"/>
        </w:rPr>
        <w:t>T</w:t>
      </w:r>
      <w:r>
        <w:t>X</w:t>
      </w:r>
      <w:r>
        <w:rPr>
          <w:spacing w:val="1"/>
        </w:rPr>
        <w:t xml:space="preserve"> </w:t>
      </w:r>
      <w:r>
        <w:rPr>
          <w:spacing w:val="-3"/>
        </w:rPr>
        <w:t>c</w:t>
      </w:r>
      <w:r>
        <w:t>om um</w:t>
      </w:r>
      <w:r>
        <w:rPr>
          <w:spacing w:val="-4"/>
        </w:rPr>
        <w:t xml:space="preserve"> </w:t>
      </w:r>
      <w:r>
        <w:t>a</w:t>
      </w:r>
      <w:r>
        <w:rPr>
          <w:spacing w:val="2"/>
        </w:rPr>
        <w:t>u</w:t>
      </w:r>
      <w:r>
        <w:rPr>
          <w:spacing w:val="-4"/>
        </w:rPr>
        <w:t>m</w:t>
      </w:r>
      <w:r>
        <w:t>en</w:t>
      </w:r>
      <w:r>
        <w:rPr>
          <w:spacing w:val="1"/>
        </w:rPr>
        <w:t>t</w:t>
      </w:r>
      <w:r>
        <w:t>o de d</w:t>
      </w:r>
      <w:r>
        <w:rPr>
          <w:spacing w:val="-3"/>
        </w:rPr>
        <w:t>o</w:t>
      </w:r>
      <w:r>
        <w:t xml:space="preserve">se à </w:t>
      </w:r>
      <w:r>
        <w:rPr>
          <w:spacing w:val="-3"/>
        </w:rPr>
        <w:t>s</w:t>
      </w:r>
      <w:r>
        <w:t>e</w:t>
      </w:r>
      <w:r>
        <w:rPr>
          <w:spacing w:val="-2"/>
        </w:rPr>
        <w:t>m</w:t>
      </w:r>
      <w:r>
        <w:t>ana 12,</w:t>
      </w:r>
      <w:r>
        <w:rPr>
          <w:spacing w:val="-3"/>
        </w:rPr>
        <w:t xml:space="preserve"> </w:t>
      </w:r>
      <w:r>
        <w:t>com</w:t>
      </w:r>
      <w:r>
        <w:rPr>
          <w:spacing w:val="-4"/>
        </w:rPr>
        <w:t xml:space="preserve"> </w:t>
      </w:r>
      <w:r>
        <w:rPr>
          <w:spacing w:val="2"/>
        </w:rPr>
        <w:t>u</w:t>
      </w:r>
      <w:r>
        <w:rPr>
          <w:spacing w:val="-4"/>
        </w:rPr>
        <w:t>m</w:t>
      </w:r>
      <w:r>
        <w:t xml:space="preserve">a dose </w:t>
      </w:r>
      <w:r>
        <w:rPr>
          <w:spacing w:val="-4"/>
        </w:rPr>
        <w:t>m</w:t>
      </w:r>
      <w:r>
        <w:t>áx</w:t>
      </w:r>
      <w:r>
        <w:rPr>
          <w:spacing w:val="-2"/>
        </w:rPr>
        <w:t>i</w:t>
      </w:r>
      <w:r>
        <w:rPr>
          <w:spacing w:val="-4"/>
        </w:rPr>
        <w:t>m</w:t>
      </w:r>
      <w:r>
        <w:t>a de 25 </w:t>
      </w:r>
      <w:r>
        <w:rPr>
          <w:spacing w:val="-2"/>
        </w:rPr>
        <w:t>m</w:t>
      </w:r>
      <w:r>
        <w:t>g</w:t>
      </w:r>
      <w:r>
        <w:rPr>
          <w:spacing w:val="-3"/>
        </w:rPr>
        <w:t xml:space="preserve"> </w:t>
      </w:r>
      <w:r>
        <w:t xml:space="preserve">ou </w:t>
      </w:r>
      <w:r>
        <w:rPr>
          <w:spacing w:val="2"/>
        </w:rPr>
        <w:t>u</w:t>
      </w:r>
      <w:r>
        <w:rPr>
          <w:spacing w:val="-4"/>
        </w:rPr>
        <w:t>m</w:t>
      </w:r>
      <w:r>
        <w:t xml:space="preserve">a dose </w:t>
      </w:r>
      <w:r>
        <w:rPr>
          <w:spacing w:val="-2"/>
        </w:rPr>
        <w:t>i</w:t>
      </w:r>
      <w:r>
        <w:t>n</w:t>
      </w:r>
      <w:r>
        <w:rPr>
          <w:spacing w:val="1"/>
        </w:rPr>
        <w:t>i</w:t>
      </w:r>
      <w:r>
        <w:rPr>
          <w:spacing w:val="-3"/>
        </w:rPr>
        <w:t>c</w:t>
      </w:r>
      <w:r>
        <w:rPr>
          <w:spacing w:val="1"/>
        </w:rPr>
        <w:t>i</w:t>
      </w:r>
      <w:r>
        <w:t>al</w:t>
      </w:r>
      <w:r>
        <w:rPr>
          <w:spacing w:val="-2"/>
        </w:rPr>
        <w:t xml:space="preserve"> </w:t>
      </w:r>
      <w:r>
        <w:t>de 80 </w:t>
      </w:r>
      <w:r>
        <w:rPr>
          <w:spacing w:val="-4"/>
        </w:rPr>
        <w:t>m</w:t>
      </w:r>
      <w:r>
        <w:t>g</w:t>
      </w:r>
      <w:r>
        <w:rPr>
          <w:spacing w:val="-3"/>
        </w:rPr>
        <w:t xml:space="preserve"> </w:t>
      </w:r>
      <w:r>
        <w:t>de adalimumab se</w:t>
      </w:r>
      <w:r>
        <w:rPr>
          <w:spacing w:val="-3"/>
        </w:rPr>
        <w:t>g</w:t>
      </w:r>
      <w:r>
        <w:t>u</w:t>
      </w:r>
      <w:r>
        <w:rPr>
          <w:spacing w:val="1"/>
        </w:rPr>
        <w:t>i</w:t>
      </w:r>
      <w:r>
        <w:t xml:space="preserve">da </w:t>
      </w:r>
      <w:r>
        <w:rPr>
          <w:spacing w:val="-3"/>
        </w:rPr>
        <w:t>d</w:t>
      </w:r>
      <w:r>
        <w: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t>e</w:t>
      </w:r>
      <w:r>
        <w:rPr>
          <w:spacing w:val="-2"/>
        </w:rPr>
        <w:t>r</w:t>
      </w:r>
      <w:r>
        <w:t>nad</w:t>
      </w:r>
      <w:r>
        <w:rPr>
          <w:spacing w:val="-3"/>
        </w:rPr>
        <w:t>a</w:t>
      </w:r>
      <w:r>
        <w:t>s (u</w:t>
      </w:r>
      <w:r>
        <w:rPr>
          <w:spacing w:val="-4"/>
        </w:rPr>
        <w:t>m</w:t>
      </w:r>
      <w:r>
        <w:t>a se</w:t>
      </w:r>
      <w:r>
        <w:rPr>
          <w:spacing w:val="-4"/>
        </w:rPr>
        <w:t>m</w:t>
      </w:r>
      <w:r>
        <w:t>ana após</w:t>
      </w:r>
      <w:r>
        <w:rPr>
          <w:spacing w:val="-2"/>
        </w:rPr>
        <w:t xml:space="preserve"> </w:t>
      </w:r>
      <w:r>
        <w:t>a do</w:t>
      </w:r>
      <w:r>
        <w:rPr>
          <w:spacing w:val="-2"/>
        </w:rPr>
        <w:t>s</w:t>
      </w:r>
      <w:r>
        <w:t xml:space="preserve">e </w:t>
      </w:r>
      <w:r>
        <w:rPr>
          <w:spacing w:val="1"/>
        </w:rPr>
        <w:t>i</w:t>
      </w:r>
      <w:r>
        <w:rPr>
          <w:spacing w:val="-3"/>
        </w:rPr>
        <w:t>n</w:t>
      </w:r>
      <w:r>
        <w:rPr>
          <w:spacing w:val="1"/>
        </w:rPr>
        <w:t>i</w:t>
      </w:r>
      <w:r>
        <w:rPr>
          <w:spacing w:val="-3"/>
        </w:rPr>
        <w:t>c</w:t>
      </w:r>
      <w:r>
        <w:rPr>
          <w:spacing w:val="1"/>
        </w:rPr>
        <w:t>i</w:t>
      </w:r>
      <w:r>
        <w:rPr>
          <w:spacing w:val="-3"/>
        </w:rPr>
        <w:t>a</w:t>
      </w:r>
      <w:r>
        <w:rPr>
          <w:spacing w:val="-2"/>
        </w:rPr>
        <w:t>l</w:t>
      </w:r>
      <w:r>
        <w:t>), du</w:t>
      </w:r>
      <w:r>
        <w:rPr>
          <w:spacing w:val="-2"/>
        </w:rPr>
        <w:t>r</w:t>
      </w:r>
      <w:r>
        <w:t>an</w:t>
      </w:r>
      <w:r>
        <w:rPr>
          <w:spacing w:val="-2"/>
        </w:rPr>
        <w:t>t</w:t>
      </w:r>
      <w:r>
        <w:t>e 16 se</w:t>
      </w:r>
      <w:r>
        <w:rPr>
          <w:spacing w:val="-4"/>
        </w:rPr>
        <w:t>m</w:t>
      </w:r>
      <w:r>
        <w:t xml:space="preserve">anas. </w:t>
      </w:r>
      <w:r>
        <w:rPr>
          <w:spacing w:val="-2"/>
        </w:rPr>
        <w:t>N</w:t>
      </w:r>
      <w:r>
        <w:t>ão e</w:t>
      </w:r>
      <w:r>
        <w:rPr>
          <w:spacing w:val="-3"/>
        </w:rPr>
        <w:t>x</w:t>
      </w:r>
      <w:r>
        <w:rPr>
          <w:spacing w:val="1"/>
        </w:rPr>
        <w:t>i</w:t>
      </w:r>
      <w:r>
        <w:rPr>
          <w:spacing w:val="-2"/>
        </w:rPr>
        <w:t>s</w:t>
      </w:r>
      <w:r>
        <w:rPr>
          <w:spacing w:val="1"/>
        </w:rPr>
        <w:t>t</w:t>
      </w:r>
      <w:r>
        <w:t>em</w:t>
      </w:r>
      <w:r>
        <w:rPr>
          <w:spacing w:val="-4"/>
        </w:rPr>
        <w:t xml:space="preserve"> </w:t>
      </w:r>
      <w:r>
        <w:t>dad</w:t>
      </w:r>
      <w:r>
        <w:rPr>
          <w:spacing w:val="-3"/>
        </w:rPr>
        <w:t>o</w:t>
      </w:r>
      <w:r>
        <w:t>s d</w:t>
      </w:r>
      <w:r>
        <w:rPr>
          <w:spacing w:val="1"/>
        </w:rPr>
        <w:t>i</w:t>
      </w:r>
      <w:r>
        <w:rPr>
          <w:spacing w:val="-2"/>
        </w:rPr>
        <w:t>s</w:t>
      </w:r>
      <w:r>
        <w:t>pon</w:t>
      </w:r>
      <w:r>
        <w:rPr>
          <w:spacing w:val="1"/>
        </w:rPr>
        <w:t>í</w:t>
      </w:r>
      <w:r>
        <w:rPr>
          <w:spacing w:val="-3"/>
        </w:rPr>
        <w:t>v</w:t>
      </w:r>
      <w:r>
        <w:t>e</w:t>
      </w:r>
      <w:r>
        <w:rPr>
          <w:spacing w:val="-2"/>
        </w:rPr>
        <w:t>i</w:t>
      </w:r>
      <w:r>
        <w:t>s s</w:t>
      </w:r>
      <w:r>
        <w:rPr>
          <w:spacing w:val="-3"/>
        </w:rPr>
        <w:t>o</w:t>
      </w:r>
      <w:r>
        <w:t>bre</w:t>
      </w:r>
      <w:r>
        <w:rPr>
          <w:spacing w:val="-2"/>
        </w:rPr>
        <w:t xml:space="preserve"> </w:t>
      </w:r>
      <w:r>
        <w:t>a co</w:t>
      </w:r>
      <w:r>
        <w:rPr>
          <w:spacing w:val="-4"/>
        </w:rPr>
        <w:t>m</w:t>
      </w:r>
      <w:r>
        <w:t>para</w:t>
      </w:r>
      <w:r>
        <w:rPr>
          <w:spacing w:val="-3"/>
        </w:rPr>
        <w:t>ç</w:t>
      </w:r>
      <w:r>
        <w:t>ão de</w:t>
      </w:r>
      <w:r>
        <w:rPr>
          <w:spacing w:val="-2"/>
        </w:rPr>
        <w:t xml:space="preserve"> </w:t>
      </w:r>
      <w:r>
        <w:t xml:space="preserve">adalimumab e </w:t>
      </w:r>
      <w:r>
        <w:rPr>
          <w:spacing w:val="-2"/>
        </w:rPr>
        <w:t>M</w:t>
      </w:r>
      <w:r>
        <w:rPr>
          <w:spacing w:val="-1"/>
        </w:rPr>
        <w:t>T</w:t>
      </w:r>
      <w:r>
        <w:t>X</w:t>
      </w:r>
      <w:r>
        <w:rPr>
          <w:spacing w:val="1"/>
        </w:rPr>
        <w:t xml:space="preserve"> </w:t>
      </w:r>
      <w:r>
        <w:rPr>
          <w:spacing w:val="-3"/>
        </w:rPr>
        <w:t>p</w:t>
      </w:r>
      <w:r>
        <w:t xml:space="preserve">ara </w:t>
      </w:r>
      <w:r>
        <w:rPr>
          <w:spacing w:val="-3"/>
        </w:rPr>
        <w:t>a</w:t>
      </w:r>
      <w:r>
        <w:rPr>
          <w:spacing w:val="1"/>
        </w:rPr>
        <w:t>l</w:t>
      </w:r>
      <w:r>
        <w:t>ém</w:t>
      </w:r>
      <w:r>
        <w:rPr>
          <w:spacing w:val="-4"/>
        </w:rPr>
        <w:t xml:space="preserve"> </w:t>
      </w:r>
      <w:r>
        <w:t>de 16 se</w:t>
      </w:r>
      <w:r>
        <w:rPr>
          <w:spacing w:val="-4"/>
        </w:rPr>
        <w:t>m</w:t>
      </w:r>
      <w:r>
        <w:t>anas de</w:t>
      </w:r>
      <w:r>
        <w:rPr>
          <w:spacing w:val="-2"/>
        </w:rPr>
        <w:t xml:space="preserve"> </w:t>
      </w:r>
      <w:r>
        <w:rPr>
          <w:spacing w:val="1"/>
        </w:rPr>
        <w:t>t</w:t>
      </w:r>
      <w:r>
        <w:t>e</w:t>
      </w:r>
      <w:r>
        <w:rPr>
          <w:spacing w:val="-2"/>
        </w:rPr>
        <w:t>r</w:t>
      </w:r>
      <w:r>
        <w:t>apê</w:t>
      </w:r>
      <w:r>
        <w:rPr>
          <w:spacing w:val="-3"/>
        </w:rPr>
        <w:t>u</w:t>
      </w:r>
      <w:r>
        <w:rPr>
          <w:spacing w:val="1"/>
        </w:rPr>
        <w:t>t</w:t>
      </w:r>
      <w:r>
        <w:rPr>
          <w:spacing w:val="-2"/>
        </w:rPr>
        <w:t>i</w:t>
      </w:r>
      <w:r>
        <w:t xml:space="preserve">ca. </w:t>
      </w:r>
      <w:r>
        <w:rPr>
          <w:spacing w:val="-1"/>
        </w:rPr>
        <w:t>O</w:t>
      </w:r>
      <w:r>
        <w:t>s</w:t>
      </w:r>
      <w:r>
        <w:rPr>
          <w:spacing w:val="-2"/>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2"/>
        </w:rPr>
        <w:t>M</w:t>
      </w:r>
      <w:r>
        <w:rPr>
          <w:spacing w:val="1"/>
        </w:rPr>
        <w:t>T</w:t>
      </w:r>
      <w:r>
        <w:t>X</w:t>
      </w:r>
      <w:r>
        <w:rPr>
          <w:spacing w:val="-4"/>
        </w:rPr>
        <w:t xml:space="preserve"> </w:t>
      </w:r>
      <w:r>
        <w:t xml:space="preserve">que </w:t>
      </w:r>
      <w:r>
        <w:rPr>
          <w:spacing w:val="-3"/>
        </w:rPr>
        <w:t>a</w:t>
      </w:r>
      <w:r>
        <w:rPr>
          <w:spacing w:val="1"/>
        </w:rPr>
        <w:t>ti</w:t>
      </w:r>
      <w:r>
        <w:t>n</w:t>
      </w:r>
      <w:r>
        <w:rPr>
          <w:spacing w:val="-3"/>
        </w:rPr>
        <w:t>g</w:t>
      </w:r>
      <w:r>
        <w:rPr>
          <w:spacing w:val="1"/>
        </w:rPr>
        <w:t>i</w:t>
      </w:r>
      <w:r>
        <w:rPr>
          <w:spacing w:val="-2"/>
        </w:rPr>
        <w:t>r</w:t>
      </w:r>
      <w:r>
        <w:t>am</w:t>
      </w:r>
      <w:r>
        <w:rPr>
          <w:spacing w:val="-4"/>
        </w:rPr>
        <w:t xml:space="preserve"> </w:t>
      </w:r>
      <w:r>
        <w:rPr>
          <w:spacing w:val="2"/>
        </w:rPr>
        <w:t>u</w:t>
      </w:r>
      <w:r>
        <w:rPr>
          <w:spacing w:val="-4"/>
        </w:rPr>
        <w:t>m</w:t>
      </w:r>
      <w:r>
        <w:t>a resp</w:t>
      </w:r>
      <w:r>
        <w:rPr>
          <w:spacing w:val="-3"/>
        </w:rPr>
        <w:t>o</w:t>
      </w:r>
      <w:r>
        <w:t>s</w:t>
      </w:r>
      <w:r>
        <w:rPr>
          <w:spacing w:val="1"/>
        </w:rPr>
        <w:t>t</w:t>
      </w:r>
      <w:r>
        <w:t>a</w:t>
      </w:r>
      <w:r>
        <w:rPr>
          <w:spacing w:val="-2"/>
        </w:rPr>
        <w:t xml:space="preserve"> </w:t>
      </w:r>
      <w:r>
        <w:t>≥</w:t>
      </w:r>
      <w:r>
        <w:rPr>
          <w:spacing w:val="-6"/>
        </w:rPr>
        <w:t> </w:t>
      </w:r>
      <w:r>
        <w:rPr>
          <w:spacing w:val="-1"/>
        </w:rPr>
        <w:t>PAS</w:t>
      </w:r>
      <w:r>
        <w:t>I</w:t>
      </w:r>
      <w:r>
        <w:rPr>
          <w:spacing w:val="-4"/>
        </w:rPr>
        <w:t xml:space="preserve"> </w:t>
      </w:r>
      <w:r>
        <w:t xml:space="preserve">50 na </w:t>
      </w:r>
      <w:r>
        <w:rPr>
          <w:spacing w:val="-1"/>
        </w:rPr>
        <w:t>s</w:t>
      </w:r>
      <w:r>
        <w:t>e</w:t>
      </w:r>
      <w:r>
        <w:rPr>
          <w:spacing w:val="-4"/>
        </w:rPr>
        <w:t>m</w:t>
      </w:r>
      <w:r>
        <w:t>ana 8</w:t>
      </w:r>
      <w:r>
        <w:rPr>
          <w:spacing w:val="-1"/>
        </w:rPr>
        <w:t xml:space="preserve"> </w:t>
      </w:r>
      <w:r>
        <w:t>e</w:t>
      </w:r>
      <w:r>
        <w:rPr>
          <w:spacing w:val="1"/>
        </w:rPr>
        <w:t>/</w:t>
      </w:r>
      <w:r>
        <w:t>ou</w:t>
      </w:r>
      <w:r>
        <w:rPr>
          <w:spacing w:val="-3"/>
        </w:rPr>
        <w:t xml:space="preserve"> </w:t>
      </w:r>
      <w:r>
        <w:t>12, n</w:t>
      </w:r>
      <w:r>
        <w:rPr>
          <w:spacing w:val="-3"/>
        </w:rPr>
        <w:t>ã</w:t>
      </w:r>
      <w:r>
        <w:t>o r</w:t>
      </w:r>
      <w:r>
        <w:rPr>
          <w:spacing w:val="-3"/>
        </w:rPr>
        <w:t>e</w:t>
      </w:r>
      <w:r>
        <w:t>c</w:t>
      </w:r>
      <w:r>
        <w:rPr>
          <w:spacing w:val="-3"/>
        </w:rPr>
        <w:t>e</w:t>
      </w:r>
      <w:r>
        <w:t>beram</w:t>
      </w:r>
      <w:r>
        <w:rPr>
          <w:spacing w:val="-4"/>
        </w:rPr>
        <w:t xml:space="preserve"> m</w:t>
      </w:r>
      <w:r>
        <w:t>a</w:t>
      </w:r>
      <w:r>
        <w:rPr>
          <w:spacing w:val="1"/>
        </w:rPr>
        <w:t>i</w:t>
      </w:r>
      <w:r>
        <w:t>s au</w:t>
      </w:r>
      <w:r>
        <w:rPr>
          <w:spacing w:val="-4"/>
        </w:rPr>
        <w:t>m</w:t>
      </w:r>
      <w:r>
        <w:t>en</w:t>
      </w:r>
      <w:r>
        <w:rPr>
          <w:spacing w:val="1"/>
        </w:rPr>
        <w:t>t</w:t>
      </w:r>
      <w:r>
        <w:t xml:space="preserve">os de </w:t>
      </w:r>
      <w:r>
        <w:rPr>
          <w:spacing w:val="-3"/>
        </w:rPr>
        <w:t>do</w:t>
      </w:r>
      <w:r>
        <w:t xml:space="preserve">se. </w:t>
      </w:r>
      <w:r>
        <w:rPr>
          <w:spacing w:val="-1"/>
        </w:rPr>
        <w:t>E</w:t>
      </w:r>
      <w:r>
        <w:t>m</w:t>
      </w:r>
      <w:r>
        <w:rPr>
          <w:spacing w:val="-4"/>
        </w:rPr>
        <w:t xml:space="preserve"> </w:t>
      </w:r>
      <w:r>
        <w:rPr>
          <w:spacing w:val="1"/>
        </w:rPr>
        <w:t>t</w:t>
      </w:r>
      <w:r>
        <w:t>odos os</w:t>
      </w:r>
      <w:r>
        <w:rPr>
          <w:spacing w:val="-2"/>
        </w:rPr>
        <w:t xml:space="preserve"> </w:t>
      </w:r>
      <w:r>
        <w:rPr>
          <w:spacing w:val="-3"/>
        </w:rPr>
        <w:t>g</w:t>
      </w:r>
      <w:r>
        <w:t xml:space="preserve">rupos </w:t>
      </w:r>
      <w:r>
        <w:rPr>
          <w:spacing w:val="-3"/>
        </w:rPr>
        <w:t>d</w:t>
      </w:r>
      <w:r>
        <w:t xml:space="preserve">e </w:t>
      </w:r>
      <w:r>
        <w:rPr>
          <w:spacing w:val="-2"/>
        </w:rPr>
        <w:t>t</w:t>
      </w:r>
      <w:r>
        <w:t>ra</w:t>
      </w:r>
      <w:r>
        <w:rPr>
          <w:spacing w:val="-2"/>
        </w:rPr>
        <w:t>t</w:t>
      </w:r>
      <w:r>
        <w:t>a</w:t>
      </w:r>
      <w:r>
        <w:rPr>
          <w:spacing w:val="-4"/>
        </w:rPr>
        <w:t>m</w:t>
      </w:r>
      <w:r>
        <w:t>en</w:t>
      </w:r>
      <w:r>
        <w:rPr>
          <w:spacing w:val="1"/>
        </w:rPr>
        <w:t>t</w:t>
      </w:r>
      <w:r>
        <w:t>o, a pon</w:t>
      </w:r>
      <w:r>
        <w:rPr>
          <w:spacing w:val="1"/>
        </w:rPr>
        <w:t>t</w:t>
      </w:r>
      <w:r>
        <w:t>u</w:t>
      </w:r>
      <w:r>
        <w:rPr>
          <w:spacing w:val="-3"/>
        </w:rPr>
        <w:t>a</w:t>
      </w:r>
      <w:r>
        <w:t>ção</w:t>
      </w:r>
      <w:r>
        <w:rPr>
          <w:spacing w:val="-3"/>
        </w:rPr>
        <w:t xml:space="preserve"> </w:t>
      </w:r>
      <w:r>
        <w:t>bas</w:t>
      </w:r>
      <w:r>
        <w:rPr>
          <w:spacing w:val="-3"/>
        </w:rPr>
        <w:t>a</w:t>
      </w:r>
      <w:r>
        <w:t>l</w:t>
      </w:r>
      <w:r>
        <w:rPr>
          <w:spacing w:val="1"/>
        </w:rPr>
        <w:t xml:space="preserve"> </w:t>
      </w:r>
      <w:r>
        <w:rPr>
          <w:spacing w:val="-4"/>
        </w:rPr>
        <w:t>m</w:t>
      </w:r>
      <w:r>
        <w:t>éd</w:t>
      </w:r>
      <w:r>
        <w:rPr>
          <w:spacing w:val="1"/>
        </w:rPr>
        <w:t>i</w:t>
      </w:r>
      <w:r>
        <w:t xml:space="preserve">a </w:t>
      </w:r>
      <w:r>
        <w:rPr>
          <w:spacing w:val="-1"/>
        </w:rPr>
        <w:t>P</w:t>
      </w:r>
      <w:r>
        <w:rPr>
          <w:spacing w:val="-4"/>
        </w:rPr>
        <w:t>A</w:t>
      </w:r>
      <w:r>
        <w:rPr>
          <w:spacing w:val="2"/>
        </w:rPr>
        <w:t>S</w:t>
      </w:r>
      <w:r>
        <w:t>I</w:t>
      </w:r>
      <w:r>
        <w:rPr>
          <w:spacing w:val="-4"/>
        </w:rPr>
        <w:t xml:space="preserve"> </w:t>
      </w:r>
      <w:r>
        <w:t>foi</w:t>
      </w:r>
      <w:r>
        <w:rPr>
          <w:spacing w:val="1"/>
        </w:rPr>
        <w:t xml:space="preserve"> </w:t>
      </w:r>
      <w:r>
        <w:t>19,7</w:t>
      </w:r>
      <w:r>
        <w:rPr>
          <w:spacing w:val="-3"/>
        </w:rPr>
        <w:t xml:space="preserve"> </w:t>
      </w:r>
      <w:r>
        <w:t xml:space="preserve">e o </w:t>
      </w:r>
      <w:r>
        <w:rPr>
          <w:spacing w:val="-1"/>
        </w:rPr>
        <w:t>PG</w:t>
      </w:r>
      <w:r>
        <w:t>A</w:t>
      </w:r>
      <w:r>
        <w:rPr>
          <w:spacing w:val="-1"/>
        </w:rPr>
        <w:t xml:space="preserve"> </w:t>
      </w:r>
      <w:r>
        <w:t>f</w:t>
      </w:r>
      <w:r>
        <w:rPr>
          <w:spacing w:val="-3"/>
        </w:rPr>
        <w:t>o</w:t>
      </w:r>
      <w:r>
        <w:t>i</w:t>
      </w:r>
      <w:r>
        <w:rPr>
          <w:spacing w:val="1"/>
        </w:rPr>
        <w:t xml:space="preserve"> </w:t>
      </w:r>
      <w:r>
        <w:rPr>
          <w:spacing w:val="-3"/>
        </w:rPr>
        <w:t>c</w:t>
      </w:r>
      <w:r>
        <w:rPr>
          <w:spacing w:val="1"/>
        </w:rPr>
        <w:t>l</w:t>
      </w:r>
      <w:r>
        <w:rPr>
          <w:spacing w:val="-3"/>
        </w:rPr>
        <w:t>a</w:t>
      </w:r>
      <w:r>
        <w:rPr>
          <w:spacing w:val="-2"/>
        </w:rPr>
        <w:t>s</w:t>
      </w:r>
      <w:r>
        <w:t>s</w:t>
      </w:r>
      <w:r>
        <w:rPr>
          <w:spacing w:val="1"/>
        </w:rPr>
        <w:t>i</w:t>
      </w:r>
      <w:r>
        <w:rPr>
          <w:spacing w:val="-2"/>
        </w:rPr>
        <w:t>f</w:t>
      </w:r>
      <w:r>
        <w:rPr>
          <w:spacing w:val="1"/>
        </w:rPr>
        <w:t>i</w:t>
      </w:r>
      <w:r>
        <w:t>c</w:t>
      </w:r>
      <w:r>
        <w:rPr>
          <w:spacing w:val="-3"/>
        </w:rPr>
        <w:t>a</w:t>
      </w:r>
      <w:r>
        <w:t>do e</w:t>
      </w:r>
      <w:r>
        <w:rPr>
          <w:spacing w:val="-3"/>
        </w:rPr>
        <w:t>n</w:t>
      </w:r>
      <w:r>
        <w:rPr>
          <w:spacing w:val="1"/>
        </w:rPr>
        <w:t>t</w:t>
      </w:r>
      <w:r>
        <w:rPr>
          <w:spacing w:val="-2"/>
        </w:rPr>
        <w:t>r</w:t>
      </w:r>
      <w:r>
        <w:t xml:space="preserve">e </w:t>
      </w:r>
      <w:r>
        <w:rPr>
          <w:spacing w:val="-3"/>
        </w:rPr>
        <w:t>“</w:t>
      </w:r>
      <w:r>
        <w:rPr>
          <w:spacing w:val="1"/>
        </w:rPr>
        <w:t>li</w:t>
      </w:r>
      <w:r>
        <w:rPr>
          <w:spacing w:val="-3"/>
        </w:rPr>
        <w:t>g</w:t>
      </w:r>
      <w:r>
        <w:t>e</w:t>
      </w:r>
      <w:r>
        <w:rPr>
          <w:spacing w:val="-2"/>
        </w:rPr>
        <w:t>i</w:t>
      </w:r>
      <w:r>
        <w:t>ra”</w:t>
      </w:r>
      <w:r>
        <w:rPr>
          <w:spacing w:val="-2"/>
        </w:rPr>
        <w:t xml:space="preserve"> </w:t>
      </w:r>
      <w:r>
        <w:t>(&lt; </w:t>
      </w:r>
      <w:r>
        <w:rPr>
          <w:spacing w:val="-3"/>
        </w:rPr>
        <w:t>1</w:t>
      </w:r>
      <w:r>
        <w:t>%)</w:t>
      </w:r>
      <w:r>
        <w:rPr>
          <w:spacing w:val="1"/>
        </w:rPr>
        <w:t xml:space="preserve"> </w:t>
      </w:r>
      <w:r>
        <w:t>a</w:t>
      </w:r>
      <w:r>
        <w:rPr>
          <w:spacing w:val="-2"/>
        </w:rPr>
        <w:t xml:space="preserve"> </w:t>
      </w:r>
      <w:r>
        <w:t>“</w:t>
      </w:r>
      <w:r>
        <w:rPr>
          <w:spacing w:val="-4"/>
        </w:rPr>
        <w:t>m</w:t>
      </w:r>
      <w:r>
        <w:rPr>
          <w:spacing w:val="-1"/>
        </w:rPr>
        <w:t>o</w:t>
      </w:r>
      <w:r>
        <w:t>derad</w:t>
      </w:r>
      <w:r>
        <w:rPr>
          <w:spacing w:val="-3"/>
        </w:rPr>
        <w:t>a</w:t>
      </w:r>
      <w:r>
        <w:t>” (48%)</w:t>
      </w:r>
      <w:r>
        <w:rPr>
          <w:spacing w:val="1"/>
        </w:rPr>
        <w:t xml:space="preserve"> </w:t>
      </w:r>
      <w:r>
        <w:t>a</w:t>
      </w:r>
      <w:r>
        <w:rPr>
          <w:spacing w:val="-2"/>
        </w:rPr>
        <w:t xml:space="preserve"> </w:t>
      </w:r>
      <w:r>
        <w:t>“</w:t>
      </w:r>
      <w:r>
        <w:rPr>
          <w:spacing w:val="-3"/>
        </w:rPr>
        <w:t>g</w:t>
      </w:r>
      <w:r>
        <w:t>ra</w:t>
      </w:r>
      <w:r>
        <w:rPr>
          <w:spacing w:val="-3"/>
        </w:rPr>
        <w:t>v</w:t>
      </w:r>
      <w:r>
        <w:t>e” (46</w:t>
      </w:r>
      <w:r>
        <w:rPr>
          <w:spacing w:val="-2"/>
        </w:rPr>
        <w:t>%</w:t>
      </w:r>
      <w:r>
        <w:t>)</w:t>
      </w:r>
      <w:r>
        <w:rPr>
          <w:spacing w:val="1"/>
        </w:rPr>
        <w:t xml:space="preserve"> </w:t>
      </w:r>
      <w:r>
        <w:t>a</w:t>
      </w:r>
      <w:r>
        <w:rPr>
          <w:spacing w:val="-2"/>
        </w:rPr>
        <w:t xml:space="preserve"> </w:t>
      </w:r>
      <w:r>
        <w:t>“</w:t>
      </w:r>
      <w:r>
        <w:rPr>
          <w:spacing w:val="-4"/>
        </w:rPr>
        <w:t>m</w:t>
      </w:r>
      <w:r>
        <w:t>u</w:t>
      </w:r>
      <w:r>
        <w:rPr>
          <w:spacing w:val="1"/>
        </w:rPr>
        <w:t>it</w:t>
      </w:r>
      <w:r>
        <w:t xml:space="preserve">o </w:t>
      </w:r>
      <w:r>
        <w:rPr>
          <w:spacing w:val="-3"/>
        </w:rPr>
        <w:t>g</w:t>
      </w:r>
      <w:r>
        <w:t>ra</w:t>
      </w:r>
      <w:r>
        <w:rPr>
          <w:spacing w:val="-3"/>
        </w:rPr>
        <w:t>v</w:t>
      </w:r>
      <w:r>
        <w:t>e” (6%).</w:t>
      </w:r>
    </w:p>
    <w:p w14:paraId="012DFC5F" w14:textId="77777777" w:rsidR="00107773" w:rsidRDefault="00107773">
      <w:pPr>
        <w:kinsoku w:val="0"/>
        <w:overflowPunct w:val="0"/>
      </w:pPr>
    </w:p>
    <w:p w14:paraId="5C37753E" w14:textId="77777777" w:rsidR="00107773" w:rsidRDefault="00000000">
      <w:pPr>
        <w:pStyle w:val="BodyText"/>
        <w:kinsoku w:val="0"/>
        <w:overflowPunct w:val="0"/>
        <w:ind w:left="0"/>
      </w:pPr>
      <w:r>
        <w:rPr>
          <w:spacing w:val="-1"/>
        </w:rPr>
        <w:t>O</w:t>
      </w:r>
      <w:r>
        <w:t>s doe</w:t>
      </w:r>
      <w:r>
        <w:rPr>
          <w:spacing w:val="-3"/>
        </w:rPr>
        <w:t>n</w:t>
      </w:r>
      <w:r>
        <w:rPr>
          <w:spacing w:val="1"/>
        </w:rPr>
        <w:t>t</w:t>
      </w:r>
      <w:r>
        <w:t xml:space="preserve">es </w:t>
      </w:r>
      <w:r>
        <w:rPr>
          <w:spacing w:val="-3"/>
        </w:rPr>
        <w:t>q</w:t>
      </w:r>
      <w:r>
        <w:t>ue p</w:t>
      </w:r>
      <w:r>
        <w:rPr>
          <w:spacing w:val="-3"/>
        </w:rPr>
        <w:t>a</w:t>
      </w:r>
      <w:r>
        <w:t>r</w:t>
      </w:r>
      <w:r>
        <w:rPr>
          <w:spacing w:val="-2"/>
        </w:rPr>
        <w:t>t</w:t>
      </w:r>
      <w:r>
        <w:rPr>
          <w:spacing w:val="1"/>
        </w:rPr>
        <w:t>i</w:t>
      </w:r>
      <w:r>
        <w:rPr>
          <w:spacing w:val="-3"/>
        </w:rPr>
        <w:t>c</w:t>
      </w:r>
      <w:r>
        <w:rPr>
          <w:spacing w:val="1"/>
        </w:rPr>
        <w:t>i</w:t>
      </w:r>
      <w:r>
        <w:t>p</w:t>
      </w:r>
      <w:r>
        <w:rPr>
          <w:spacing w:val="-3"/>
        </w:rPr>
        <w:t>a</w:t>
      </w:r>
      <w:r>
        <w:t>r</w:t>
      </w:r>
      <w:r>
        <w:rPr>
          <w:spacing w:val="-3"/>
        </w:rPr>
        <w:t>a</w:t>
      </w:r>
      <w:r>
        <w:t>m</w:t>
      </w:r>
      <w:r>
        <w:rPr>
          <w:spacing w:val="-4"/>
        </w:rPr>
        <w:t xml:space="preserve"> </w:t>
      </w:r>
      <w:r>
        <w:rPr>
          <w:spacing w:val="2"/>
        </w:rPr>
        <w:t>e</w:t>
      </w:r>
      <w:r>
        <w:t>m</w:t>
      </w:r>
      <w:r>
        <w:rPr>
          <w:spacing w:val="-4"/>
        </w:rPr>
        <w:t xml:space="preserve"> </w:t>
      </w:r>
      <w:r>
        <w:rPr>
          <w:spacing w:val="1"/>
        </w:rPr>
        <w:t>t</w:t>
      </w:r>
      <w:r>
        <w:t>odos os e</w:t>
      </w:r>
      <w:r>
        <w:rPr>
          <w:spacing w:val="-2"/>
        </w:rPr>
        <w:t>s</w:t>
      </w:r>
      <w:r>
        <w:rPr>
          <w:spacing w:val="1"/>
        </w:rPr>
        <w:t>t</w:t>
      </w:r>
      <w:r>
        <w:t>u</w:t>
      </w:r>
      <w:r>
        <w:rPr>
          <w:spacing w:val="-3"/>
        </w:rPr>
        <w:t>d</w:t>
      </w:r>
      <w:r>
        <w:t xml:space="preserve">os de </w:t>
      </w:r>
      <w:r>
        <w:rPr>
          <w:spacing w:val="-3"/>
        </w:rPr>
        <w:t>F</w:t>
      </w:r>
      <w:r>
        <w:t>ase 2</w:t>
      </w:r>
      <w:r>
        <w:rPr>
          <w:spacing w:val="-3"/>
        </w:rPr>
        <w:t xml:space="preserve"> </w:t>
      </w:r>
      <w:r>
        <w:t xml:space="preserve">e </w:t>
      </w:r>
      <w:r>
        <w:rPr>
          <w:spacing w:val="-1"/>
        </w:rPr>
        <w:t>F</w:t>
      </w:r>
      <w:r>
        <w:t>a</w:t>
      </w:r>
      <w:r>
        <w:rPr>
          <w:spacing w:val="-2"/>
        </w:rPr>
        <w:t>s</w:t>
      </w:r>
      <w:r>
        <w:t>e 3 na</w:t>
      </w:r>
      <w:r>
        <w:rPr>
          <w:spacing w:val="-2"/>
        </w:rPr>
        <w:t xml:space="preserve"> </w:t>
      </w:r>
      <w:r>
        <w:t>ps</w:t>
      </w:r>
      <w:r>
        <w:rPr>
          <w:spacing w:val="-3"/>
        </w:rPr>
        <w:t>o</w:t>
      </w:r>
      <w:r>
        <w:t>r</w:t>
      </w:r>
      <w:r>
        <w:rPr>
          <w:spacing w:val="1"/>
        </w:rPr>
        <w:t>í</w:t>
      </w:r>
      <w:r>
        <w:rPr>
          <w:spacing w:val="-3"/>
        </w:rPr>
        <w:t>a</w:t>
      </w:r>
      <w:r>
        <w:t>se,</w:t>
      </w:r>
      <w:r>
        <w:rPr>
          <w:spacing w:val="-3"/>
        </w:rPr>
        <w:t xml:space="preserve"> </w:t>
      </w:r>
      <w:r>
        <w:rPr>
          <w:spacing w:val="-2"/>
        </w:rPr>
        <w:t>f</w:t>
      </w:r>
      <w:r>
        <w:t>oram</w:t>
      </w:r>
      <w:r>
        <w:rPr>
          <w:spacing w:val="-4"/>
        </w:rPr>
        <w:t xml:space="preserve"> </w:t>
      </w:r>
      <w:r>
        <w:t>e</w:t>
      </w:r>
      <w:r>
        <w:rPr>
          <w:spacing w:val="1"/>
        </w:rPr>
        <w:t>l</w:t>
      </w:r>
      <w:r>
        <w:t>e</w:t>
      </w:r>
      <w:r>
        <w:rPr>
          <w:spacing w:val="-3"/>
        </w:rPr>
        <w:t>g</w:t>
      </w:r>
      <w:r>
        <w:rPr>
          <w:spacing w:val="1"/>
        </w:rPr>
        <w:t>í</w:t>
      </w:r>
      <w:r>
        <w:rPr>
          <w:spacing w:val="-3"/>
        </w:rPr>
        <w:t>v</w:t>
      </w:r>
      <w:r>
        <w:t>e</w:t>
      </w:r>
      <w:r>
        <w:rPr>
          <w:spacing w:val="1"/>
        </w:rPr>
        <w:t>i</w:t>
      </w:r>
      <w:r>
        <w:t>s p</w:t>
      </w:r>
      <w:r>
        <w:rPr>
          <w:spacing w:val="-3"/>
        </w:rPr>
        <w:t>a</w:t>
      </w:r>
      <w:r>
        <w:t xml:space="preserve">ra </w:t>
      </w:r>
      <w:r>
        <w:rPr>
          <w:spacing w:val="1"/>
        </w:rPr>
        <w:t>i</w:t>
      </w:r>
      <w:r>
        <w:t>n</w:t>
      </w:r>
      <w:r>
        <w:rPr>
          <w:spacing w:val="-3"/>
        </w:rPr>
        <w:t>c</w:t>
      </w:r>
      <w:r>
        <w:rPr>
          <w:spacing w:val="1"/>
        </w:rPr>
        <w:t>l</w:t>
      </w:r>
      <w:r>
        <w:t>usão</w:t>
      </w:r>
      <w:r>
        <w:rPr>
          <w:spacing w:val="-3"/>
        </w:rPr>
        <w:t xml:space="preserve"> </w:t>
      </w:r>
      <w:r>
        <w:t>num</w:t>
      </w:r>
      <w:r>
        <w:rPr>
          <w:spacing w:val="-4"/>
        </w:rPr>
        <w:t xml:space="preserve"> </w:t>
      </w:r>
      <w:r>
        <w:t>ensa</w:t>
      </w:r>
      <w:r>
        <w:rPr>
          <w:spacing w:val="1"/>
        </w:rPr>
        <w:t>i</w:t>
      </w:r>
      <w:r>
        <w:t>o</w:t>
      </w:r>
      <w:r>
        <w:rPr>
          <w:spacing w:val="-3"/>
        </w:rPr>
        <w:t xml:space="preserve"> </w:t>
      </w:r>
      <w:r>
        <w:t xml:space="preserve">de </w:t>
      </w:r>
      <w:r>
        <w:rPr>
          <w:spacing w:val="-3"/>
        </w:rPr>
        <w:t>e</w:t>
      </w:r>
      <w:r>
        <w:t>x</w:t>
      </w:r>
      <w:r>
        <w:rPr>
          <w:spacing w:val="-2"/>
        </w:rPr>
        <w:t>t</w:t>
      </w:r>
      <w:r>
        <w:t>ensão</w:t>
      </w:r>
      <w:r>
        <w:rPr>
          <w:spacing w:val="-3"/>
        </w:rPr>
        <w:t xml:space="preserve"> </w:t>
      </w:r>
      <w:r>
        <w:t xml:space="preserve">de </w:t>
      </w:r>
      <w:r>
        <w:rPr>
          <w:spacing w:val="-2"/>
        </w:rPr>
        <w:t>f</w:t>
      </w:r>
      <w:r>
        <w:t>ase</w:t>
      </w:r>
      <w:r>
        <w:rPr>
          <w:spacing w:val="-2"/>
        </w:rPr>
        <w:t xml:space="preserve"> </w:t>
      </w:r>
      <w:r>
        <w:t>ab</w:t>
      </w:r>
      <w:r>
        <w:rPr>
          <w:spacing w:val="-3"/>
        </w:rPr>
        <w:t>e</w:t>
      </w:r>
      <w:r>
        <w:t>r</w:t>
      </w:r>
      <w:r>
        <w:rPr>
          <w:spacing w:val="-2"/>
        </w:rPr>
        <w:t>t</w:t>
      </w:r>
      <w:r>
        <w:t>a, no q</w:t>
      </w:r>
      <w:r>
        <w:rPr>
          <w:spacing w:val="-3"/>
        </w:rPr>
        <w:t>u</w:t>
      </w:r>
      <w:r>
        <w:t>al</w:t>
      </w:r>
      <w:r>
        <w:rPr>
          <w:spacing w:val="1"/>
        </w:rPr>
        <w:t xml:space="preserve"> </w:t>
      </w:r>
      <w:r>
        <w:t xml:space="preserve">adalimumab </w:t>
      </w:r>
      <w:r>
        <w:rPr>
          <w:spacing w:val="-2"/>
        </w:rPr>
        <w:t>f</w:t>
      </w:r>
      <w:r>
        <w:t>oi</w:t>
      </w:r>
      <w:r>
        <w:rPr>
          <w:spacing w:val="-2"/>
        </w:rPr>
        <w:t xml:space="preserve"> </w:t>
      </w:r>
      <w:r>
        <w:t>ad</w:t>
      </w:r>
      <w:r>
        <w:rPr>
          <w:spacing w:val="-4"/>
        </w:rPr>
        <w:t>m</w:t>
      </w:r>
      <w:r>
        <w:rPr>
          <w:spacing w:val="1"/>
        </w:rPr>
        <w:t>i</w:t>
      </w:r>
      <w:r>
        <w:t>n</w:t>
      </w:r>
      <w:r>
        <w:rPr>
          <w:spacing w:val="1"/>
        </w:rPr>
        <w:t>i</w:t>
      </w:r>
      <w:r>
        <w:t>s</w:t>
      </w:r>
      <w:r>
        <w:rPr>
          <w:spacing w:val="-2"/>
        </w:rPr>
        <w:t>t</w:t>
      </w:r>
      <w:r>
        <w:t>ra</w:t>
      </w:r>
      <w:r>
        <w:rPr>
          <w:spacing w:val="-3"/>
        </w:rPr>
        <w:t>d</w:t>
      </w:r>
      <w:r>
        <w:t>o</w:t>
      </w:r>
      <w:r>
        <w:rPr>
          <w:spacing w:val="-3"/>
        </w:rPr>
        <w:t xml:space="preserve"> </w:t>
      </w:r>
      <w:r>
        <w:t>dura</w:t>
      </w:r>
      <w:r>
        <w:rPr>
          <w:spacing w:val="-3"/>
        </w:rPr>
        <w:t>n</w:t>
      </w:r>
      <w:r>
        <w:rPr>
          <w:spacing w:val="1"/>
        </w:rPr>
        <w:t>t</w:t>
      </w:r>
      <w:r>
        <w:t xml:space="preserve">e, </w:t>
      </w:r>
      <w:r>
        <w:rPr>
          <w:spacing w:val="-3"/>
        </w:rPr>
        <w:t>p</w:t>
      </w:r>
      <w:r>
        <w:t>e</w:t>
      </w:r>
      <w:r>
        <w:rPr>
          <w:spacing w:val="1"/>
        </w:rPr>
        <w:t>l</w:t>
      </w:r>
      <w:r>
        <w:t>o</w:t>
      </w:r>
      <w:r>
        <w:rPr>
          <w:spacing w:val="-3"/>
        </w:rPr>
        <w:t xml:space="preserve"> </w:t>
      </w:r>
      <w:r>
        <w:rPr>
          <w:spacing w:val="-4"/>
        </w:rPr>
        <w:t>m</w:t>
      </w:r>
      <w:r>
        <w:t>enos, 108 se</w:t>
      </w:r>
      <w:r>
        <w:rPr>
          <w:spacing w:val="-4"/>
        </w:rPr>
        <w:t>m</w:t>
      </w:r>
      <w:r>
        <w:t xml:space="preserve">anas </w:t>
      </w:r>
      <w:r>
        <w:rPr>
          <w:spacing w:val="-3"/>
        </w:rPr>
        <w:t>a</w:t>
      </w:r>
      <w:r>
        <w:t>d</w:t>
      </w:r>
      <w:r>
        <w:rPr>
          <w:spacing w:val="1"/>
        </w:rPr>
        <w:t>i</w:t>
      </w:r>
      <w:r>
        <w:rPr>
          <w:spacing w:val="-3"/>
        </w:rPr>
        <w:t>c</w:t>
      </w:r>
      <w:r>
        <w:rPr>
          <w:spacing w:val="1"/>
        </w:rPr>
        <w:t>i</w:t>
      </w:r>
      <w:r>
        <w:t>o</w:t>
      </w:r>
      <w:r>
        <w:rPr>
          <w:spacing w:val="-3"/>
        </w:rPr>
        <w:t>n</w:t>
      </w:r>
      <w:r>
        <w:t>a</w:t>
      </w:r>
      <w:r>
        <w:rPr>
          <w:spacing w:val="1"/>
        </w:rPr>
        <w:t>i</w:t>
      </w:r>
      <w:r>
        <w:rPr>
          <w:spacing w:val="-2"/>
        </w:rPr>
        <w:t>s</w:t>
      </w:r>
      <w:r>
        <w:t>.</w:t>
      </w:r>
    </w:p>
    <w:p w14:paraId="5699B639" w14:textId="77777777" w:rsidR="00107773" w:rsidRDefault="00107773">
      <w:pPr>
        <w:kinsoku w:val="0"/>
        <w:overflowPunct w:val="0"/>
      </w:pPr>
    </w:p>
    <w:p w14:paraId="61F080D2" w14:textId="77777777" w:rsidR="00107773" w:rsidRDefault="00000000">
      <w:r>
        <w:t>Nos estudos I e II na Psoríase, o objetivo primário foi a percentagem de doentes que atingiram uma resposta PASI 75, desde a avaliação basal, à semana 16 (ver tabelas 16 e 17).</w:t>
      </w:r>
    </w:p>
    <w:p w14:paraId="628AE981" w14:textId="77777777" w:rsidR="00107773" w:rsidRDefault="00107773">
      <w:pPr>
        <w:kinsoku w:val="0"/>
        <w:overflowPunct w:val="0"/>
      </w:pPr>
    </w:p>
    <w:p w14:paraId="062CE550" w14:textId="77777777" w:rsidR="00107773" w:rsidRDefault="00000000">
      <w:pPr>
        <w:keepNext/>
        <w:rPr>
          <w:b/>
          <w:bCs/>
        </w:rPr>
      </w:pPr>
      <w:r>
        <w:rPr>
          <w:b/>
          <w:bCs/>
        </w:rPr>
        <w:t>Tabela 16. Estudo I na psoríase (REVEAL) resultados de eficácia às 16 semanas</w:t>
      </w:r>
    </w:p>
    <w:p w14:paraId="0365F3AD" w14:textId="77777777" w:rsidR="00107773" w:rsidRDefault="00107773">
      <w:pPr>
        <w:keepNext/>
      </w:pPr>
    </w:p>
    <w:tbl>
      <w:tblPr>
        <w:tblW w:w="0" w:type="auto"/>
        <w:tblInd w:w="5" w:type="dxa"/>
        <w:tblLayout w:type="fixed"/>
        <w:tblCellMar>
          <w:left w:w="0" w:type="dxa"/>
          <w:right w:w="0" w:type="dxa"/>
        </w:tblCellMar>
        <w:tblLook w:val="04A0" w:firstRow="1" w:lastRow="0" w:firstColumn="1" w:lastColumn="0" w:noHBand="0" w:noVBand="1"/>
      </w:tblPr>
      <w:tblGrid>
        <w:gridCol w:w="4010"/>
        <w:gridCol w:w="2460"/>
        <w:gridCol w:w="2460"/>
      </w:tblGrid>
      <w:tr w:rsidR="00107773" w14:paraId="17188A8A" w14:textId="77777777">
        <w:trPr>
          <w:tblHeader/>
        </w:trPr>
        <w:tc>
          <w:tcPr>
            <w:tcW w:w="4010" w:type="dxa"/>
            <w:tcBorders>
              <w:top w:val="single" w:sz="4" w:space="0" w:color="000000"/>
              <w:left w:val="single" w:sz="4" w:space="0" w:color="000000"/>
              <w:bottom w:val="single" w:sz="4" w:space="0" w:color="000000"/>
              <w:right w:val="single" w:sz="4" w:space="0" w:color="000000"/>
            </w:tcBorders>
          </w:tcPr>
          <w:p w14:paraId="7941DD81" w14:textId="77777777" w:rsidR="00107773" w:rsidRDefault="00107773">
            <w:pPr>
              <w:keepNext/>
            </w:pPr>
          </w:p>
        </w:tc>
        <w:tc>
          <w:tcPr>
            <w:tcW w:w="2460" w:type="dxa"/>
            <w:tcBorders>
              <w:top w:val="single" w:sz="4" w:space="0" w:color="000000"/>
              <w:left w:val="single" w:sz="4" w:space="0" w:color="000000"/>
              <w:bottom w:val="single" w:sz="4" w:space="0" w:color="000000"/>
              <w:right w:val="single" w:sz="4" w:space="0" w:color="000000"/>
            </w:tcBorders>
          </w:tcPr>
          <w:p w14:paraId="6EDB9DC3" w14:textId="77777777" w:rsidR="00107773" w:rsidRDefault="00000000">
            <w:pPr>
              <w:pStyle w:val="TableParagraph"/>
              <w:keepNext/>
              <w:kinsoku w:val="0"/>
              <w:overflowPunct w:val="0"/>
              <w:jc w:val="center"/>
              <w:rPr>
                <w:b/>
                <w:bCs/>
                <w:spacing w:val="-1"/>
              </w:rPr>
            </w:pPr>
            <w:r>
              <w:rPr>
                <w:b/>
                <w:bCs/>
                <w:spacing w:val="-1"/>
              </w:rPr>
              <w:t>P</w:t>
            </w:r>
            <w:r>
              <w:rPr>
                <w:b/>
                <w:bCs/>
                <w:spacing w:val="1"/>
              </w:rPr>
              <w:t>l</w:t>
            </w:r>
            <w:r>
              <w:rPr>
                <w:b/>
                <w:bCs/>
              </w:rPr>
              <w:t>ace</w:t>
            </w:r>
            <w:r>
              <w:rPr>
                <w:b/>
                <w:bCs/>
                <w:spacing w:val="-1"/>
              </w:rPr>
              <w:t>bo</w:t>
            </w:r>
          </w:p>
          <w:p w14:paraId="7A404470" w14:textId="77777777" w:rsidR="00107773" w:rsidRDefault="00000000">
            <w:pPr>
              <w:pStyle w:val="TableParagraph"/>
              <w:keepNext/>
              <w:kinsoku w:val="0"/>
              <w:overflowPunct w:val="0"/>
              <w:jc w:val="center"/>
              <w:rPr>
                <w:b/>
                <w:bCs/>
              </w:rPr>
            </w:pPr>
            <w:r>
              <w:rPr>
                <w:b/>
                <w:bCs/>
                <w:spacing w:val="-2"/>
              </w:rPr>
              <w:t>N = </w:t>
            </w:r>
            <w:r>
              <w:rPr>
                <w:b/>
                <w:bCs/>
              </w:rPr>
              <w:t>398</w:t>
            </w:r>
          </w:p>
          <w:p w14:paraId="0E8E6D9C" w14:textId="77777777" w:rsidR="00107773" w:rsidRDefault="00000000">
            <w:pPr>
              <w:pStyle w:val="TableParagraph"/>
              <w:keepNext/>
              <w:kinsoku w:val="0"/>
              <w:overflowPunct w:val="0"/>
              <w:jc w:val="center"/>
            </w:pPr>
            <w:r>
              <w:rPr>
                <w:b/>
                <w:bCs/>
              </w:rPr>
              <w:t>n</w:t>
            </w:r>
            <w:r>
              <w:rPr>
                <w:b/>
                <w:bCs/>
                <w:spacing w:val="-1"/>
              </w:rPr>
              <w:t xml:space="preserve"> </w:t>
            </w:r>
            <w:r>
              <w:rPr>
                <w:b/>
                <w:bCs/>
              </w:rPr>
              <w:t>(</w:t>
            </w:r>
            <w:r>
              <w:rPr>
                <w:b/>
                <w:bCs/>
                <w:spacing w:val="-3"/>
              </w:rPr>
              <w:t>%)</w:t>
            </w:r>
          </w:p>
        </w:tc>
        <w:tc>
          <w:tcPr>
            <w:tcW w:w="2460" w:type="dxa"/>
            <w:tcBorders>
              <w:top w:val="single" w:sz="4" w:space="0" w:color="000000"/>
              <w:left w:val="single" w:sz="4" w:space="0" w:color="000000"/>
              <w:bottom w:val="single" w:sz="4" w:space="0" w:color="000000"/>
              <w:right w:val="single" w:sz="4" w:space="0" w:color="000000"/>
            </w:tcBorders>
          </w:tcPr>
          <w:p w14:paraId="090FA2F6" w14:textId="77777777" w:rsidR="00107773" w:rsidRDefault="00000000">
            <w:pPr>
              <w:pStyle w:val="TableParagraph"/>
              <w:keepNext/>
              <w:kinsoku w:val="0"/>
              <w:overflowPunct w:val="0"/>
              <w:jc w:val="center"/>
              <w:rPr>
                <w:b/>
                <w:bCs/>
              </w:rPr>
            </w:pPr>
            <w:r>
              <w:rPr>
                <w:b/>
                <w:bCs/>
                <w:spacing w:val="1"/>
              </w:rPr>
              <w:t>Adalimumab</w:t>
            </w:r>
            <w:r>
              <w:rPr>
                <w:b/>
                <w:bCs/>
                <w:spacing w:val="-3"/>
              </w:rPr>
              <w:t xml:space="preserve"> </w:t>
            </w:r>
            <w:r>
              <w:rPr>
                <w:b/>
                <w:bCs/>
              </w:rPr>
              <w:t>40 </w:t>
            </w:r>
            <w:r>
              <w:rPr>
                <w:b/>
                <w:bCs/>
                <w:spacing w:val="-2"/>
              </w:rPr>
              <w:t>m</w:t>
            </w:r>
            <w:r>
              <w:rPr>
                <w:b/>
                <w:bCs/>
              </w:rPr>
              <w:t xml:space="preserve">g </w:t>
            </w:r>
          </w:p>
          <w:p w14:paraId="37EB6E11" w14:textId="77777777" w:rsidR="00107773" w:rsidRDefault="00000000">
            <w:pPr>
              <w:pStyle w:val="TableParagraph"/>
              <w:keepNext/>
              <w:kinsoku w:val="0"/>
              <w:overflowPunct w:val="0"/>
              <w:jc w:val="center"/>
            </w:pPr>
            <w:r>
              <w:rPr>
                <w:b/>
                <w:bCs/>
                <w:spacing w:val="-3"/>
              </w:rPr>
              <w:t>e</w:t>
            </w:r>
            <w:r>
              <w:rPr>
                <w:b/>
                <w:bCs/>
              </w:rPr>
              <w:t>m sema</w:t>
            </w:r>
            <w:r>
              <w:rPr>
                <w:b/>
                <w:bCs/>
                <w:spacing w:val="-3"/>
              </w:rPr>
              <w:t>n</w:t>
            </w:r>
            <w:r>
              <w:rPr>
                <w:b/>
                <w:bCs/>
              </w:rPr>
              <w:t xml:space="preserve">as </w:t>
            </w:r>
            <w:r>
              <w:rPr>
                <w:b/>
                <w:bCs/>
                <w:spacing w:val="-3"/>
              </w:rPr>
              <w:t>a</w:t>
            </w:r>
            <w:r>
              <w:rPr>
                <w:b/>
                <w:bCs/>
                <w:spacing w:val="1"/>
              </w:rPr>
              <w:t>l</w:t>
            </w:r>
            <w:r>
              <w:rPr>
                <w:b/>
                <w:bCs/>
              </w:rPr>
              <w:t>t</w:t>
            </w:r>
            <w:r>
              <w:rPr>
                <w:b/>
                <w:bCs/>
                <w:spacing w:val="-3"/>
              </w:rPr>
              <w:t>e</w:t>
            </w:r>
            <w:r>
              <w:rPr>
                <w:b/>
                <w:bCs/>
              </w:rPr>
              <w:t>r</w:t>
            </w:r>
            <w:r>
              <w:rPr>
                <w:b/>
                <w:bCs/>
                <w:spacing w:val="-1"/>
              </w:rPr>
              <w:t>n</w:t>
            </w:r>
            <w:r>
              <w:rPr>
                <w:b/>
                <w:bCs/>
              </w:rPr>
              <w:t>a</w:t>
            </w:r>
            <w:r>
              <w:rPr>
                <w:b/>
                <w:bCs/>
                <w:spacing w:val="-1"/>
              </w:rPr>
              <w:t>d</w:t>
            </w:r>
            <w:r>
              <w:rPr>
                <w:b/>
                <w:bCs/>
              </w:rPr>
              <w:t>as</w:t>
            </w:r>
          </w:p>
          <w:p w14:paraId="5DEA4C94" w14:textId="77777777" w:rsidR="00107773" w:rsidRDefault="00000000">
            <w:pPr>
              <w:pStyle w:val="TableParagraph"/>
              <w:keepNext/>
              <w:kinsoku w:val="0"/>
              <w:overflowPunct w:val="0"/>
              <w:jc w:val="center"/>
              <w:rPr>
                <w:b/>
                <w:bCs/>
              </w:rPr>
            </w:pPr>
            <w:r>
              <w:rPr>
                <w:b/>
                <w:bCs/>
                <w:spacing w:val="-2"/>
              </w:rPr>
              <w:t>N = </w:t>
            </w:r>
            <w:r>
              <w:rPr>
                <w:b/>
                <w:bCs/>
              </w:rPr>
              <w:t xml:space="preserve">814 </w:t>
            </w:r>
          </w:p>
          <w:p w14:paraId="0088B1C5" w14:textId="77777777" w:rsidR="00107773" w:rsidRDefault="00000000">
            <w:pPr>
              <w:pStyle w:val="TableParagraph"/>
              <w:keepNext/>
              <w:kinsoku w:val="0"/>
              <w:overflowPunct w:val="0"/>
              <w:jc w:val="center"/>
            </w:pPr>
            <w:r>
              <w:rPr>
                <w:b/>
                <w:bCs/>
              </w:rPr>
              <w:t>n</w:t>
            </w:r>
            <w:r>
              <w:rPr>
                <w:b/>
                <w:bCs/>
                <w:spacing w:val="-1"/>
              </w:rPr>
              <w:t xml:space="preserve"> </w:t>
            </w:r>
            <w:r>
              <w:rPr>
                <w:b/>
                <w:bCs/>
              </w:rPr>
              <w:t>(</w:t>
            </w:r>
            <w:r>
              <w:rPr>
                <w:b/>
                <w:bCs/>
                <w:spacing w:val="-3"/>
              </w:rPr>
              <w:t>%)</w:t>
            </w:r>
          </w:p>
        </w:tc>
      </w:tr>
      <w:tr w:rsidR="00107773" w14:paraId="55132309" w14:textId="77777777">
        <w:tc>
          <w:tcPr>
            <w:tcW w:w="4010" w:type="dxa"/>
            <w:tcBorders>
              <w:top w:val="single" w:sz="4" w:space="0" w:color="000000"/>
              <w:left w:val="single" w:sz="4" w:space="0" w:color="000000"/>
              <w:bottom w:val="single" w:sz="4" w:space="0" w:color="000000"/>
              <w:right w:val="single" w:sz="4" w:space="0" w:color="000000"/>
            </w:tcBorders>
          </w:tcPr>
          <w:p w14:paraId="23879DE9" w14:textId="77777777" w:rsidR="00107773" w:rsidRDefault="00000000">
            <w:pPr>
              <w:pStyle w:val="TableParagraph"/>
              <w:kinsoku w:val="0"/>
              <w:overflowPunct w:val="0"/>
              <w:ind w:left="142"/>
            </w:pPr>
            <w:r>
              <w:rPr>
                <w:b/>
                <w:spacing w:val="1"/>
              </w:rPr>
              <w:t>≥ </w:t>
            </w:r>
            <w:r>
              <w:rPr>
                <w:b/>
                <w:bCs/>
                <w:spacing w:val="1"/>
              </w:rPr>
              <w:t>P</w:t>
            </w:r>
            <w:r>
              <w:rPr>
                <w:b/>
                <w:bCs/>
                <w:spacing w:val="-1"/>
              </w:rPr>
              <w:t>A</w:t>
            </w:r>
            <w:r>
              <w:rPr>
                <w:b/>
                <w:bCs/>
                <w:spacing w:val="-3"/>
              </w:rPr>
              <w:t>S</w:t>
            </w:r>
            <w:r>
              <w:rPr>
                <w:b/>
                <w:bCs/>
              </w:rPr>
              <w:t>I</w:t>
            </w:r>
            <w:r>
              <w:rPr>
                <w:b/>
                <w:bCs/>
                <w:spacing w:val="-1"/>
              </w:rPr>
              <w:t xml:space="preserve"> </w:t>
            </w:r>
            <w:r>
              <w:rPr>
                <w:b/>
                <w:bCs/>
              </w:rPr>
              <w:t>75</w:t>
            </w:r>
            <w:r>
              <w:rPr>
                <w:b/>
                <w:vertAlign w:val="superscript"/>
              </w:rPr>
              <w:t>a</w:t>
            </w:r>
          </w:p>
        </w:tc>
        <w:tc>
          <w:tcPr>
            <w:tcW w:w="2460" w:type="dxa"/>
            <w:tcBorders>
              <w:top w:val="single" w:sz="4" w:space="0" w:color="000000"/>
              <w:left w:val="single" w:sz="4" w:space="0" w:color="000000"/>
              <w:bottom w:val="single" w:sz="4" w:space="0" w:color="000000"/>
              <w:right w:val="single" w:sz="4" w:space="0" w:color="000000"/>
            </w:tcBorders>
          </w:tcPr>
          <w:p w14:paraId="24C1C774" w14:textId="77777777" w:rsidR="00107773" w:rsidRDefault="00000000">
            <w:pPr>
              <w:pStyle w:val="TableParagraph"/>
              <w:kinsoku w:val="0"/>
              <w:overflowPunct w:val="0"/>
              <w:jc w:val="center"/>
            </w:pPr>
            <w:r>
              <w:t>26 (6,</w:t>
            </w:r>
            <w:r>
              <w:rPr>
                <w:spacing w:val="-3"/>
              </w:rPr>
              <w:t>5</w:t>
            </w:r>
            <w:r>
              <w:t>)</w:t>
            </w:r>
          </w:p>
        </w:tc>
        <w:tc>
          <w:tcPr>
            <w:tcW w:w="2460" w:type="dxa"/>
            <w:tcBorders>
              <w:top w:val="single" w:sz="4" w:space="0" w:color="000000"/>
              <w:left w:val="single" w:sz="4" w:space="0" w:color="000000"/>
              <w:bottom w:val="single" w:sz="4" w:space="0" w:color="000000"/>
              <w:right w:val="single" w:sz="4" w:space="0" w:color="000000"/>
            </w:tcBorders>
          </w:tcPr>
          <w:p w14:paraId="390D7A21" w14:textId="77777777" w:rsidR="00107773" w:rsidRDefault="00000000">
            <w:pPr>
              <w:pStyle w:val="TableParagraph"/>
              <w:kinsoku w:val="0"/>
              <w:overflowPunct w:val="0"/>
              <w:jc w:val="center"/>
            </w:pPr>
            <w:r>
              <w:t>578</w:t>
            </w:r>
            <w:r>
              <w:rPr>
                <w:spacing w:val="-1"/>
              </w:rPr>
              <w:t xml:space="preserve"> </w:t>
            </w:r>
            <w:r>
              <w:t>(70</w:t>
            </w:r>
            <w:r>
              <w:rPr>
                <w:spacing w:val="-3"/>
              </w:rPr>
              <w:t>,</w:t>
            </w:r>
            <w:r>
              <w:t>9)</w:t>
            </w:r>
            <w:r>
              <w:rPr>
                <w:vertAlign w:val="superscript"/>
              </w:rPr>
              <w:t>b</w:t>
            </w:r>
          </w:p>
        </w:tc>
      </w:tr>
      <w:tr w:rsidR="00107773" w14:paraId="58C09505" w14:textId="77777777">
        <w:tc>
          <w:tcPr>
            <w:tcW w:w="4010" w:type="dxa"/>
            <w:tcBorders>
              <w:top w:val="single" w:sz="4" w:space="0" w:color="000000"/>
              <w:left w:val="single" w:sz="4" w:space="0" w:color="000000"/>
              <w:bottom w:val="single" w:sz="4" w:space="0" w:color="auto"/>
              <w:right w:val="single" w:sz="4" w:space="0" w:color="000000"/>
            </w:tcBorders>
          </w:tcPr>
          <w:p w14:paraId="5A33E6BC" w14:textId="77777777" w:rsidR="00107773" w:rsidRDefault="00000000">
            <w:pPr>
              <w:pStyle w:val="TableParagraph"/>
              <w:keepNext/>
              <w:keepLines/>
              <w:kinsoku w:val="0"/>
              <w:overflowPunct w:val="0"/>
              <w:ind w:left="142"/>
            </w:pPr>
            <w:r>
              <w:rPr>
                <w:b/>
                <w:bCs/>
                <w:spacing w:val="1"/>
              </w:rPr>
              <w:lastRenderedPageBreak/>
              <w:t>P</w:t>
            </w:r>
            <w:r>
              <w:rPr>
                <w:b/>
                <w:bCs/>
                <w:spacing w:val="-1"/>
              </w:rPr>
              <w:t>AS</w:t>
            </w:r>
            <w:r>
              <w:rPr>
                <w:b/>
                <w:bCs/>
              </w:rPr>
              <w:t xml:space="preserve">I </w:t>
            </w:r>
            <w:r>
              <w:rPr>
                <w:b/>
                <w:bCs/>
                <w:spacing w:val="-3"/>
              </w:rPr>
              <w:t>1</w:t>
            </w:r>
            <w:r>
              <w:rPr>
                <w:b/>
                <w:bCs/>
              </w:rPr>
              <w:t>00</w:t>
            </w:r>
          </w:p>
        </w:tc>
        <w:tc>
          <w:tcPr>
            <w:tcW w:w="2460" w:type="dxa"/>
            <w:tcBorders>
              <w:top w:val="single" w:sz="4" w:space="0" w:color="000000"/>
              <w:left w:val="single" w:sz="4" w:space="0" w:color="000000"/>
              <w:bottom w:val="single" w:sz="4" w:space="0" w:color="auto"/>
              <w:right w:val="single" w:sz="4" w:space="0" w:color="000000"/>
            </w:tcBorders>
          </w:tcPr>
          <w:p w14:paraId="1427ABAB" w14:textId="77777777" w:rsidR="00107773" w:rsidRDefault="00000000">
            <w:pPr>
              <w:pStyle w:val="TableParagraph"/>
              <w:keepNext/>
              <w:keepLines/>
              <w:kinsoku w:val="0"/>
              <w:overflowPunct w:val="0"/>
              <w:jc w:val="center"/>
            </w:pPr>
            <w:r>
              <w:t>3 (0,</w:t>
            </w:r>
            <w:r>
              <w:rPr>
                <w:spacing w:val="-3"/>
              </w:rPr>
              <w:t>8</w:t>
            </w:r>
            <w:r>
              <w:t>)</w:t>
            </w:r>
          </w:p>
        </w:tc>
        <w:tc>
          <w:tcPr>
            <w:tcW w:w="2460" w:type="dxa"/>
            <w:tcBorders>
              <w:top w:val="single" w:sz="4" w:space="0" w:color="000000"/>
              <w:left w:val="single" w:sz="4" w:space="0" w:color="000000"/>
              <w:bottom w:val="single" w:sz="4" w:space="0" w:color="auto"/>
              <w:right w:val="single" w:sz="4" w:space="0" w:color="000000"/>
            </w:tcBorders>
          </w:tcPr>
          <w:p w14:paraId="50F16BC7" w14:textId="77777777" w:rsidR="00107773" w:rsidRDefault="00000000">
            <w:pPr>
              <w:pStyle w:val="TableParagraph"/>
              <w:keepNext/>
              <w:keepLines/>
              <w:kinsoku w:val="0"/>
              <w:overflowPunct w:val="0"/>
              <w:jc w:val="center"/>
            </w:pPr>
            <w:r>
              <w:t>163</w:t>
            </w:r>
            <w:r>
              <w:rPr>
                <w:spacing w:val="-1"/>
              </w:rPr>
              <w:t xml:space="preserve"> </w:t>
            </w:r>
            <w:r>
              <w:t>(20</w:t>
            </w:r>
            <w:r>
              <w:rPr>
                <w:spacing w:val="-3"/>
              </w:rPr>
              <w:t>,</w:t>
            </w:r>
            <w:r>
              <w:t>0)</w:t>
            </w:r>
            <w:r>
              <w:rPr>
                <w:vertAlign w:val="superscript"/>
              </w:rPr>
              <w:t>b</w:t>
            </w:r>
          </w:p>
        </w:tc>
      </w:tr>
      <w:tr w:rsidR="00107773" w14:paraId="1DB2800A" w14:textId="77777777">
        <w:tc>
          <w:tcPr>
            <w:tcW w:w="4010" w:type="dxa"/>
            <w:tcBorders>
              <w:top w:val="single" w:sz="4" w:space="0" w:color="auto"/>
              <w:left w:val="single" w:sz="4" w:space="0" w:color="auto"/>
              <w:bottom w:val="single" w:sz="4" w:space="0" w:color="auto"/>
              <w:right w:val="single" w:sz="4" w:space="0" w:color="auto"/>
            </w:tcBorders>
          </w:tcPr>
          <w:p w14:paraId="6F21D7F3" w14:textId="77777777" w:rsidR="00107773" w:rsidRDefault="00000000">
            <w:pPr>
              <w:pStyle w:val="TableParagraph"/>
              <w:keepNext/>
              <w:keepLines/>
              <w:kinsoku w:val="0"/>
              <w:overflowPunct w:val="0"/>
              <w:ind w:left="142"/>
            </w:pPr>
            <w:r>
              <w:rPr>
                <w:b/>
                <w:bCs/>
                <w:spacing w:val="1"/>
              </w:rPr>
              <w:t>P</w:t>
            </w:r>
            <w:r>
              <w:rPr>
                <w:b/>
                <w:bCs/>
                <w:spacing w:val="-2"/>
              </w:rPr>
              <w:t>G</w:t>
            </w:r>
            <w:r>
              <w:rPr>
                <w:b/>
                <w:bCs/>
                <w:spacing w:val="-1"/>
              </w:rPr>
              <w:t>A</w:t>
            </w:r>
            <w:r>
              <w:rPr>
                <w:b/>
                <w:bCs/>
              </w:rPr>
              <w:t>:</w:t>
            </w:r>
            <w:r>
              <w:rPr>
                <w:b/>
                <w:bCs/>
                <w:spacing w:val="1"/>
              </w:rPr>
              <w:t xml:space="preserve"> </w:t>
            </w:r>
            <w:r>
              <w:rPr>
                <w:b/>
                <w:bCs/>
                <w:spacing w:val="-1"/>
              </w:rPr>
              <w:t>L</w:t>
            </w:r>
            <w:r>
              <w:rPr>
                <w:b/>
                <w:bCs/>
                <w:spacing w:val="-2"/>
              </w:rPr>
              <w:t>i</w:t>
            </w:r>
            <w:r>
              <w:rPr>
                <w:b/>
                <w:bCs/>
              </w:rPr>
              <w:t>m</w:t>
            </w:r>
            <w:r>
              <w:rPr>
                <w:b/>
                <w:bCs/>
                <w:spacing w:val="-1"/>
              </w:rPr>
              <w:t>p</w:t>
            </w:r>
            <w:r>
              <w:rPr>
                <w:b/>
                <w:bCs/>
                <w:spacing w:val="-3"/>
              </w:rPr>
              <w:t>o</w:t>
            </w:r>
            <w:r>
              <w:rPr>
                <w:b/>
                <w:bCs/>
                <w:spacing w:val="1"/>
              </w:rPr>
              <w:t>/</w:t>
            </w:r>
            <w:r>
              <w:rPr>
                <w:b/>
                <w:bCs/>
                <w:spacing w:val="-2"/>
              </w:rPr>
              <w:t>m</w:t>
            </w:r>
            <w:r>
              <w:rPr>
                <w:b/>
                <w:bCs/>
                <w:spacing w:val="1"/>
              </w:rPr>
              <w:t>í</w:t>
            </w:r>
            <w:r>
              <w:rPr>
                <w:b/>
                <w:bCs/>
                <w:spacing w:val="-1"/>
              </w:rPr>
              <w:t>n</w:t>
            </w:r>
            <w:r>
              <w:rPr>
                <w:b/>
                <w:bCs/>
                <w:spacing w:val="-2"/>
              </w:rPr>
              <w:t>i</w:t>
            </w:r>
            <w:r>
              <w:rPr>
                <w:b/>
                <w:bCs/>
              </w:rPr>
              <w:t>mo</w:t>
            </w:r>
          </w:p>
        </w:tc>
        <w:tc>
          <w:tcPr>
            <w:tcW w:w="2460" w:type="dxa"/>
            <w:tcBorders>
              <w:top w:val="single" w:sz="4" w:space="0" w:color="auto"/>
              <w:left w:val="single" w:sz="4" w:space="0" w:color="auto"/>
              <w:bottom w:val="single" w:sz="4" w:space="0" w:color="auto"/>
              <w:right w:val="single" w:sz="4" w:space="0" w:color="auto"/>
            </w:tcBorders>
          </w:tcPr>
          <w:p w14:paraId="00667E24" w14:textId="77777777" w:rsidR="00107773" w:rsidRDefault="00000000">
            <w:pPr>
              <w:pStyle w:val="TableParagraph"/>
              <w:keepNext/>
              <w:keepLines/>
              <w:kinsoku w:val="0"/>
              <w:overflowPunct w:val="0"/>
              <w:jc w:val="center"/>
            </w:pPr>
            <w:r>
              <w:t>17 (4,</w:t>
            </w:r>
            <w:r>
              <w:rPr>
                <w:spacing w:val="-3"/>
              </w:rPr>
              <w:t>3</w:t>
            </w:r>
            <w:r>
              <w:t>)</w:t>
            </w:r>
          </w:p>
        </w:tc>
        <w:tc>
          <w:tcPr>
            <w:tcW w:w="2460" w:type="dxa"/>
            <w:tcBorders>
              <w:top w:val="single" w:sz="4" w:space="0" w:color="auto"/>
              <w:left w:val="single" w:sz="4" w:space="0" w:color="auto"/>
              <w:bottom w:val="single" w:sz="4" w:space="0" w:color="auto"/>
              <w:right w:val="single" w:sz="4" w:space="0" w:color="auto"/>
            </w:tcBorders>
          </w:tcPr>
          <w:p w14:paraId="7701DE1A" w14:textId="77777777" w:rsidR="00107773" w:rsidRDefault="00000000">
            <w:pPr>
              <w:pStyle w:val="TableParagraph"/>
              <w:keepNext/>
              <w:keepLines/>
              <w:kinsoku w:val="0"/>
              <w:overflowPunct w:val="0"/>
              <w:jc w:val="center"/>
            </w:pPr>
            <w:r>
              <w:t>506</w:t>
            </w:r>
            <w:r>
              <w:rPr>
                <w:spacing w:val="-1"/>
              </w:rPr>
              <w:t xml:space="preserve"> </w:t>
            </w:r>
            <w:r>
              <w:t>(62</w:t>
            </w:r>
            <w:r>
              <w:rPr>
                <w:spacing w:val="-3"/>
              </w:rPr>
              <w:t>,</w:t>
            </w:r>
            <w:r>
              <w:t>2)</w:t>
            </w:r>
            <w:r>
              <w:rPr>
                <w:vertAlign w:val="superscript"/>
              </w:rPr>
              <w:t>b</w:t>
            </w:r>
          </w:p>
        </w:tc>
      </w:tr>
      <w:tr w:rsidR="00107773" w14:paraId="7F30816B" w14:textId="77777777">
        <w:tc>
          <w:tcPr>
            <w:tcW w:w="8930" w:type="dxa"/>
            <w:gridSpan w:val="3"/>
            <w:tcBorders>
              <w:top w:val="single" w:sz="4" w:space="0" w:color="auto"/>
            </w:tcBorders>
          </w:tcPr>
          <w:p w14:paraId="63E6B368" w14:textId="77777777" w:rsidR="00107773" w:rsidRDefault="00000000">
            <w:pPr>
              <w:pStyle w:val="TableParagraph"/>
              <w:kinsoku w:val="0"/>
              <w:overflowPunct w:val="0"/>
              <w:rPr>
                <w:sz w:val="20"/>
                <w:szCs w:val="20"/>
              </w:rPr>
            </w:pPr>
            <w:r>
              <w:rPr>
                <w:sz w:val="20"/>
                <w:szCs w:val="20"/>
                <w:vertAlign w:val="superscript"/>
              </w:rPr>
              <w:t>a</w:t>
            </w:r>
            <w:r>
              <w:rPr>
                <w:sz w:val="20"/>
                <w:szCs w:val="20"/>
              </w:rPr>
              <w:t xml:space="preserve"> </w:t>
            </w:r>
            <w:r>
              <w:rPr>
                <w:spacing w:val="-1"/>
                <w:sz w:val="20"/>
                <w:szCs w:val="20"/>
              </w:rPr>
              <w:t>P</w:t>
            </w:r>
            <w:r>
              <w:rPr>
                <w:sz w:val="20"/>
                <w:szCs w:val="20"/>
              </w:rPr>
              <w:t>er</w:t>
            </w:r>
            <w:r>
              <w:rPr>
                <w:spacing w:val="-3"/>
                <w:sz w:val="20"/>
                <w:szCs w:val="20"/>
              </w:rPr>
              <w:t>c</w:t>
            </w:r>
            <w:r>
              <w:rPr>
                <w:sz w:val="20"/>
                <w:szCs w:val="20"/>
              </w:rPr>
              <w:t>en</w:t>
            </w:r>
            <w:r>
              <w:rPr>
                <w:spacing w:val="-2"/>
                <w:sz w:val="20"/>
                <w:szCs w:val="20"/>
              </w:rPr>
              <w:t>t</w:t>
            </w:r>
            <w:r>
              <w:rPr>
                <w:sz w:val="20"/>
                <w:szCs w:val="20"/>
              </w:rPr>
              <w:t>a</w:t>
            </w:r>
            <w:r>
              <w:rPr>
                <w:spacing w:val="-3"/>
                <w:sz w:val="20"/>
                <w:szCs w:val="20"/>
              </w:rPr>
              <w:t>g</w:t>
            </w:r>
            <w:r>
              <w:rPr>
                <w:sz w:val="20"/>
                <w:szCs w:val="20"/>
              </w:rPr>
              <w:t>em</w:t>
            </w:r>
            <w:r>
              <w:rPr>
                <w:spacing w:val="-4"/>
                <w:sz w:val="20"/>
                <w:szCs w:val="20"/>
              </w:rPr>
              <w:t xml:space="preserve"> </w:t>
            </w:r>
            <w:r>
              <w:rPr>
                <w:sz w:val="20"/>
                <w:szCs w:val="20"/>
              </w:rPr>
              <w:t>de doen</w:t>
            </w:r>
            <w:r>
              <w:rPr>
                <w:spacing w:val="1"/>
                <w:sz w:val="20"/>
                <w:szCs w:val="20"/>
              </w:rPr>
              <w:t>t</w:t>
            </w:r>
            <w:r>
              <w:rPr>
                <w:sz w:val="20"/>
                <w:szCs w:val="20"/>
              </w:rPr>
              <w:t>es</w:t>
            </w:r>
            <w:r>
              <w:rPr>
                <w:spacing w:val="-2"/>
                <w:sz w:val="20"/>
                <w:szCs w:val="20"/>
              </w:rPr>
              <w:t xml:space="preserve"> </w:t>
            </w:r>
            <w:r>
              <w:rPr>
                <w:spacing w:val="-3"/>
                <w:sz w:val="20"/>
                <w:szCs w:val="20"/>
              </w:rPr>
              <w:t>q</w:t>
            </w:r>
            <w:r>
              <w:rPr>
                <w:sz w:val="20"/>
                <w:szCs w:val="20"/>
              </w:rPr>
              <w:t>ue a</w:t>
            </w:r>
            <w:r>
              <w:rPr>
                <w:spacing w:val="-2"/>
                <w:sz w:val="20"/>
                <w:szCs w:val="20"/>
              </w:rPr>
              <w:t>t</w:t>
            </w:r>
            <w:r>
              <w:rPr>
                <w:spacing w:val="1"/>
                <w:sz w:val="20"/>
                <w:szCs w:val="20"/>
              </w:rPr>
              <w:t>i</w:t>
            </w:r>
            <w:r>
              <w:rPr>
                <w:spacing w:val="-1"/>
                <w:sz w:val="20"/>
                <w:szCs w:val="20"/>
              </w:rPr>
              <w:t>n</w:t>
            </w:r>
            <w:r>
              <w:rPr>
                <w:spacing w:val="-3"/>
                <w:sz w:val="20"/>
                <w:szCs w:val="20"/>
              </w:rPr>
              <w:t>g</w:t>
            </w:r>
            <w:r>
              <w:rPr>
                <w:spacing w:val="1"/>
                <w:sz w:val="20"/>
                <w:szCs w:val="20"/>
              </w:rPr>
              <w:t>i</w:t>
            </w:r>
            <w:r>
              <w:rPr>
                <w:spacing w:val="-2"/>
                <w:sz w:val="20"/>
                <w:szCs w:val="20"/>
              </w:rPr>
              <w:t>r</w:t>
            </w:r>
            <w:r>
              <w:rPr>
                <w:sz w:val="20"/>
                <w:szCs w:val="20"/>
              </w:rPr>
              <w:t>am</w:t>
            </w:r>
            <w:r>
              <w:rPr>
                <w:spacing w:val="-4"/>
                <w:sz w:val="20"/>
                <w:szCs w:val="20"/>
              </w:rPr>
              <w:t xml:space="preserve"> </w:t>
            </w:r>
            <w:r>
              <w:rPr>
                <w:spacing w:val="2"/>
                <w:sz w:val="20"/>
                <w:szCs w:val="20"/>
              </w:rPr>
              <w:t>u</w:t>
            </w:r>
            <w:r>
              <w:rPr>
                <w:spacing w:val="-4"/>
                <w:sz w:val="20"/>
                <w:szCs w:val="20"/>
              </w:rPr>
              <w:t>m</w:t>
            </w:r>
            <w:r>
              <w:rPr>
                <w:sz w:val="20"/>
                <w:szCs w:val="20"/>
              </w:rPr>
              <w:t>a respo</w:t>
            </w:r>
            <w:r>
              <w:rPr>
                <w:spacing w:val="-2"/>
                <w:sz w:val="20"/>
                <w:szCs w:val="20"/>
              </w:rPr>
              <w:t>s</w:t>
            </w:r>
            <w:r>
              <w:rPr>
                <w:spacing w:val="1"/>
                <w:sz w:val="20"/>
                <w:szCs w:val="20"/>
              </w:rPr>
              <w:t>t</w:t>
            </w:r>
            <w:r>
              <w:rPr>
                <w:sz w:val="20"/>
                <w:szCs w:val="20"/>
              </w:rPr>
              <w:t>a</w:t>
            </w:r>
            <w:r>
              <w:rPr>
                <w:spacing w:val="-2"/>
                <w:sz w:val="20"/>
                <w:szCs w:val="20"/>
              </w:rPr>
              <w:t xml:space="preserve"> </w:t>
            </w:r>
            <w:r>
              <w:rPr>
                <w:spacing w:val="-1"/>
                <w:sz w:val="20"/>
                <w:szCs w:val="20"/>
              </w:rPr>
              <w:t>PA</w:t>
            </w:r>
            <w:r>
              <w:rPr>
                <w:spacing w:val="2"/>
                <w:sz w:val="20"/>
                <w:szCs w:val="20"/>
              </w:rPr>
              <w:t>S</w:t>
            </w:r>
            <w:r>
              <w:rPr>
                <w:spacing w:val="-4"/>
                <w:sz w:val="20"/>
                <w:szCs w:val="20"/>
              </w:rPr>
              <w:t>I</w:t>
            </w:r>
            <w:r>
              <w:rPr>
                <w:sz w:val="20"/>
                <w:szCs w:val="20"/>
              </w:rPr>
              <w:t>75 ca</w:t>
            </w:r>
            <w:r>
              <w:rPr>
                <w:spacing w:val="1"/>
                <w:sz w:val="20"/>
                <w:szCs w:val="20"/>
              </w:rPr>
              <w:t>l</w:t>
            </w:r>
            <w:r>
              <w:rPr>
                <w:sz w:val="20"/>
                <w:szCs w:val="20"/>
              </w:rPr>
              <w:t>c</w:t>
            </w:r>
            <w:r>
              <w:rPr>
                <w:spacing w:val="-3"/>
                <w:sz w:val="20"/>
                <w:szCs w:val="20"/>
              </w:rPr>
              <w:t>u</w:t>
            </w:r>
            <w:r>
              <w:rPr>
                <w:spacing w:val="1"/>
                <w:sz w:val="20"/>
                <w:szCs w:val="20"/>
              </w:rPr>
              <w:t>l</w:t>
            </w:r>
            <w:r>
              <w:rPr>
                <w:sz w:val="20"/>
                <w:szCs w:val="20"/>
              </w:rPr>
              <w:t>a</w:t>
            </w:r>
            <w:r>
              <w:rPr>
                <w:spacing w:val="-3"/>
                <w:sz w:val="20"/>
                <w:szCs w:val="20"/>
              </w:rPr>
              <w:t>d</w:t>
            </w:r>
            <w:r>
              <w:rPr>
                <w:sz w:val="20"/>
                <w:szCs w:val="20"/>
              </w:rPr>
              <w:t>a co</w:t>
            </w:r>
            <w:r>
              <w:rPr>
                <w:spacing w:val="-4"/>
                <w:sz w:val="20"/>
                <w:szCs w:val="20"/>
              </w:rPr>
              <w:t>m</w:t>
            </w:r>
            <w:r>
              <w:rPr>
                <w:sz w:val="20"/>
                <w:szCs w:val="20"/>
              </w:rPr>
              <w:t xml:space="preserve">o </w:t>
            </w:r>
            <w:r>
              <w:rPr>
                <w:spacing w:val="2"/>
                <w:sz w:val="20"/>
                <w:szCs w:val="20"/>
              </w:rPr>
              <w:t>u</w:t>
            </w:r>
            <w:r>
              <w:rPr>
                <w:spacing w:val="-4"/>
                <w:sz w:val="20"/>
                <w:szCs w:val="20"/>
              </w:rPr>
              <w:t>m</w:t>
            </w:r>
            <w:r>
              <w:rPr>
                <w:sz w:val="20"/>
                <w:szCs w:val="20"/>
              </w:rPr>
              <w:t xml:space="preserve">a </w:t>
            </w:r>
            <w:r>
              <w:rPr>
                <w:spacing w:val="1"/>
                <w:sz w:val="20"/>
                <w:szCs w:val="20"/>
              </w:rPr>
              <w:t>t</w:t>
            </w:r>
            <w:r>
              <w:rPr>
                <w:sz w:val="20"/>
                <w:szCs w:val="20"/>
              </w:rPr>
              <w:t xml:space="preserve">axa </w:t>
            </w:r>
            <w:r>
              <w:rPr>
                <w:spacing w:val="-3"/>
                <w:sz w:val="20"/>
                <w:szCs w:val="20"/>
              </w:rPr>
              <w:t>a</w:t>
            </w:r>
            <w:r>
              <w:rPr>
                <w:spacing w:val="1"/>
                <w:sz w:val="20"/>
                <w:szCs w:val="20"/>
              </w:rPr>
              <w:t>j</w:t>
            </w:r>
            <w:r>
              <w:rPr>
                <w:sz w:val="20"/>
                <w:szCs w:val="20"/>
              </w:rPr>
              <w:t>u</w:t>
            </w:r>
            <w:r>
              <w:rPr>
                <w:spacing w:val="-2"/>
                <w:sz w:val="20"/>
                <w:szCs w:val="20"/>
              </w:rPr>
              <w:t>s</w:t>
            </w:r>
            <w:r>
              <w:rPr>
                <w:spacing w:val="1"/>
                <w:sz w:val="20"/>
                <w:szCs w:val="20"/>
              </w:rPr>
              <w:t>t</w:t>
            </w:r>
            <w:r>
              <w:rPr>
                <w:sz w:val="20"/>
                <w:szCs w:val="20"/>
              </w:rPr>
              <w:t>a</w:t>
            </w:r>
            <w:r>
              <w:rPr>
                <w:spacing w:val="-3"/>
                <w:sz w:val="20"/>
                <w:szCs w:val="20"/>
              </w:rPr>
              <w:t>d</w:t>
            </w:r>
            <w:r>
              <w:rPr>
                <w:sz w:val="20"/>
                <w:szCs w:val="20"/>
              </w:rPr>
              <w:t>a</w:t>
            </w:r>
          </w:p>
          <w:p w14:paraId="247D8A54" w14:textId="77777777" w:rsidR="00107773" w:rsidRDefault="00000000">
            <w:pPr>
              <w:pStyle w:val="TableParagraph"/>
              <w:kinsoku w:val="0"/>
              <w:overflowPunct w:val="0"/>
            </w:pPr>
            <w:r>
              <w:rPr>
                <w:sz w:val="20"/>
                <w:szCs w:val="20"/>
                <w:vertAlign w:val="superscript"/>
              </w:rPr>
              <w:t>b</w:t>
            </w:r>
            <w:r>
              <w:rPr>
                <w:sz w:val="20"/>
                <w:szCs w:val="20"/>
              </w:rPr>
              <w:t xml:space="preserve"> p &lt; 0,001, </w:t>
            </w:r>
            <w:r>
              <w:rPr>
                <w:spacing w:val="-1"/>
                <w:sz w:val="20"/>
                <w:szCs w:val="20"/>
              </w:rPr>
              <w:t>adalimumab</w:t>
            </w:r>
            <w:r>
              <w:rPr>
                <w:sz w:val="20"/>
                <w:szCs w:val="20"/>
              </w:rPr>
              <w:t xml:space="preserve"> </w:t>
            </w:r>
            <w:r>
              <w:rPr>
                <w:i/>
                <w:spacing w:val="-3"/>
                <w:sz w:val="20"/>
                <w:szCs w:val="20"/>
              </w:rPr>
              <w:t>versu</w:t>
            </w:r>
            <w:r>
              <w:rPr>
                <w:i/>
                <w:sz w:val="20"/>
                <w:szCs w:val="20"/>
              </w:rPr>
              <w:t>s</w:t>
            </w:r>
            <w:r>
              <w:rPr>
                <w:sz w:val="20"/>
                <w:szCs w:val="20"/>
              </w:rPr>
              <w:t xml:space="preserve"> </w:t>
            </w:r>
            <w:r>
              <w:rPr>
                <w:spacing w:val="-3"/>
                <w:sz w:val="20"/>
                <w:szCs w:val="20"/>
              </w:rPr>
              <w:t>p</w:t>
            </w:r>
            <w:r>
              <w:rPr>
                <w:spacing w:val="1"/>
                <w:sz w:val="20"/>
                <w:szCs w:val="20"/>
              </w:rPr>
              <w:t>l</w:t>
            </w:r>
            <w:r>
              <w:rPr>
                <w:sz w:val="20"/>
                <w:szCs w:val="20"/>
              </w:rPr>
              <w:t>a</w:t>
            </w:r>
            <w:r>
              <w:rPr>
                <w:spacing w:val="-3"/>
                <w:sz w:val="20"/>
                <w:szCs w:val="20"/>
              </w:rPr>
              <w:t>c</w:t>
            </w:r>
            <w:r>
              <w:rPr>
                <w:sz w:val="20"/>
                <w:szCs w:val="20"/>
              </w:rPr>
              <w:t>ebo</w:t>
            </w:r>
          </w:p>
        </w:tc>
      </w:tr>
    </w:tbl>
    <w:p w14:paraId="02E1DBF6" w14:textId="77777777" w:rsidR="00107773" w:rsidRDefault="00107773">
      <w:pPr>
        <w:kinsoku w:val="0"/>
        <w:overflowPunct w:val="0"/>
        <w:rPr>
          <w:b/>
          <w:bCs/>
          <w:spacing w:val="-1"/>
        </w:rPr>
      </w:pPr>
    </w:p>
    <w:p w14:paraId="2DC02A09" w14:textId="77777777" w:rsidR="00107773" w:rsidRDefault="00000000">
      <w:pPr>
        <w:keepNext/>
        <w:rPr>
          <w:b/>
          <w:bCs/>
        </w:rPr>
      </w:pPr>
      <w:r>
        <w:rPr>
          <w:b/>
          <w:bCs/>
        </w:rPr>
        <w:t>Tabela 17. Estudo II na psoríase (CHAMPION) resultados de eficácia às 16 semanas</w:t>
      </w:r>
    </w:p>
    <w:p w14:paraId="4019618E" w14:textId="77777777" w:rsidR="00107773" w:rsidRDefault="00107773">
      <w:pPr>
        <w:keepNext/>
      </w:pPr>
    </w:p>
    <w:tbl>
      <w:tblPr>
        <w:tblW w:w="0" w:type="auto"/>
        <w:tblInd w:w="5" w:type="dxa"/>
        <w:tblLayout w:type="fixed"/>
        <w:tblCellMar>
          <w:left w:w="0" w:type="dxa"/>
          <w:right w:w="0" w:type="dxa"/>
        </w:tblCellMar>
        <w:tblLook w:val="04A0" w:firstRow="1" w:lastRow="0" w:firstColumn="1" w:lastColumn="0" w:noHBand="0" w:noVBand="1"/>
      </w:tblPr>
      <w:tblGrid>
        <w:gridCol w:w="2765"/>
        <w:gridCol w:w="1668"/>
        <w:gridCol w:w="1346"/>
        <w:gridCol w:w="3293"/>
      </w:tblGrid>
      <w:tr w:rsidR="00107773" w14:paraId="6D624D35" w14:textId="77777777">
        <w:tc>
          <w:tcPr>
            <w:tcW w:w="2765" w:type="dxa"/>
            <w:tcBorders>
              <w:top w:val="single" w:sz="4" w:space="0" w:color="000000"/>
              <w:left w:val="single" w:sz="4" w:space="0" w:color="000000"/>
              <w:bottom w:val="single" w:sz="4" w:space="0" w:color="000000"/>
              <w:right w:val="single" w:sz="4" w:space="0" w:color="000000"/>
            </w:tcBorders>
          </w:tcPr>
          <w:p w14:paraId="28C05D9A" w14:textId="77777777" w:rsidR="00107773" w:rsidRDefault="00107773">
            <w:pPr>
              <w:keepNext/>
            </w:pPr>
          </w:p>
        </w:tc>
        <w:tc>
          <w:tcPr>
            <w:tcW w:w="1668" w:type="dxa"/>
            <w:tcBorders>
              <w:top w:val="single" w:sz="4" w:space="0" w:color="000000"/>
              <w:left w:val="single" w:sz="4" w:space="0" w:color="000000"/>
              <w:bottom w:val="single" w:sz="4" w:space="0" w:color="000000"/>
              <w:right w:val="single" w:sz="4" w:space="0" w:color="000000"/>
            </w:tcBorders>
          </w:tcPr>
          <w:p w14:paraId="76D3AEB0" w14:textId="77777777" w:rsidR="00107773" w:rsidRDefault="00000000">
            <w:pPr>
              <w:pStyle w:val="TableParagraph"/>
              <w:keepNext/>
              <w:kinsoku w:val="0"/>
              <w:overflowPunct w:val="0"/>
              <w:jc w:val="center"/>
              <w:rPr>
                <w:b/>
                <w:bCs/>
                <w:spacing w:val="-1"/>
              </w:rPr>
            </w:pPr>
            <w:r>
              <w:rPr>
                <w:b/>
                <w:bCs/>
                <w:spacing w:val="-1"/>
              </w:rPr>
              <w:t>P</w:t>
            </w:r>
            <w:r>
              <w:rPr>
                <w:b/>
                <w:bCs/>
                <w:spacing w:val="1"/>
              </w:rPr>
              <w:t>l</w:t>
            </w:r>
            <w:r>
              <w:rPr>
                <w:b/>
                <w:bCs/>
              </w:rPr>
              <w:t>ace</w:t>
            </w:r>
            <w:r>
              <w:rPr>
                <w:b/>
                <w:bCs/>
                <w:spacing w:val="-1"/>
              </w:rPr>
              <w:t>bo</w:t>
            </w:r>
          </w:p>
          <w:p w14:paraId="31E19CA9" w14:textId="77777777" w:rsidR="00107773" w:rsidRDefault="00000000">
            <w:pPr>
              <w:pStyle w:val="TableParagraph"/>
              <w:keepNext/>
              <w:kinsoku w:val="0"/>
              <w:overflowPunct w:val="0"/>
              <w:jc w:val="center"/>
              <w:rPr>
                <w:b/>
                <w:bCs/>
              </w:rPr>
            </w:pPr>
            <w:r>
              <w:rPr>
                <w:b/>
                <w:bCs/>
                <w:spacing w:val="-2"/>
              </w:rPr>
              <w:t>N = </w:t>
            </w:r>
            <w:r>
              <w:rPr>
                <w:b/>
                <w:bCs/>
              </w:rPr>
              <w:t>53</w:t>
            </w:r>
          </w:p>
          <w:p w14:paraId="3743C9A6" w14:textId="77777777" w:rsidR="00107773" w:rsidRDefault="00000000">
            <w:pPr>
              <w:pStyle w:val="TableParagraph"/>
              <w:keepNext/>
              <w:kinsoku w:val="0"/>
              <w:overflowPunct w:val="0"/>
              <w:jc w:val="center"/>
            </w:pPr>
            <w:r>
              <w:rPr>
                <w:b/>
                <w:bCs/>
              </w:rPr>
              <w:t>n</w:t>
            </w:r>
            <w:r>
              <w:rPr>
                <w:b/>
                <w:bCs/>
                <w:spacing w:val="-1"/>
              </w:rPr>
              <w:t xml:space="preserve"> </w:t>
            </w:r>
            <w:r>
              <w:rPr>
                <w:b/>
                <w:bCs/>
              </w:rPr>
              <w:t>(</w:t>
            </w:r>
            <w:r>
              <w:rPr>
                <w:b/>
                <w:bCs/>
                <w:spacing w:val="-3"/>
              </w:rPr>
              <w:t>%)</w:t>
            </w:r>
          </w:p>
        </w:tc>
        <w:tc>
          <w:tcPr>
            <w:tcW w:w="1346" w:type="dxa"/>
            <w:tcBorders>
              <w:top w:val="single" w:sz="4" w:space="0" w:color="000000"/>
              <w:left w:val="single" w:sz="4" w:space="0" w:color="000000"/>
              <w:bottom w:val="single" w:sz="4" w:space="0" w:color="000000"/>
              <w:right w:val="single" w:sz="4" w:space="0" w:color="000000"/>
            </w:tcBorders>
          </w:tcPr>
          <w:p w14:paraId="3E9BBF5E" w14:textId="77777777" w:rsidR="00107773" w:rsidRDefault="00000000">
            <w:pPr>
              <w:pStyle w:val="TableParagraph"/>
              <w:keepNext/>
              <w:kinsoku w:val="0"/>
              <w:overflowPunct w:val="0"/>
              <w:jc w:val="center"/>
              <w:rPr>
                <w:b/>
                <w:bCs/>
                <w:spacing w:val="-1"/>
              </w:rPr>
            </w:pPr>
            <w:r>
              <w:rPr>
                <w:b/>
                <w:bCs/>
              </w:rPr>
              <w:t>M</w:t>
            </w:r>
            <w:r>
              <w:rPr>
                <w:b/>
                <w:bCs/>
                <w:spacing w:val="-1"/>
              </w:rPr>
              <w:t>TX</w:t>
            </w:r>
          </w:p>
          <w:p w14:paraId="78095FB9" w14:textId="77777777" w:rsidR="00107773" w:rsidRDefault="00000000">
            <w:pPr>
              <w:pStyle w:val="TableParagraph"/>
              <w:keepNext/>
              <w:kinsoku w:val="0"/>
              <w:overflowPunct w:val="0"/>
              <w:jc w:val="center"/>
              <w:rPr>
                <w:b/>
                <w:bCs/>
              </w:rPr>
            </w:pPr>
            <w:r>
              <w:rPr>
                <w:b/>
                <w:bCs/>
                <w:spacing w:val="-2"/>
              </w:rPr>
              <w:t>N = </w:t>
            </w:r>
            <w:r>
              <w:rPr>
                <w:b/>
                <w:bCs/>
              </w:rPr>
              <w:t>110</w:t>
            </w:r>
          </w:p>
          <w:p w14:paraId="1AAA2F99" w14:textId="77777777" w:rsidR="00107773" w:rsidRDefault="00000000">
            <w:pPr>
              <w:pStyle w:val="TableParagraph"/>
              <w:keepNext/>
              <w:kinsoku w:val="0"/>
              <w:overflowPunct w:val="0"/>
              <w:jc w:val="center"/>
            </w:pPr>
            <w:r>
              <w:rPr>
                <w:b/>
                <w:bCs/>
              </w:rPr>
              <w:t>n</w:t>
            </w:r>
            <w:r>
              <w:rPr>
                <w:b/>
                <w:bCs/>
                <w:spacing w:val="-1"/>
              </w:rPr>
              <w:t xml:space="preserve"> </w:t>
            </w:r>
            <w:r>
              <w:rPr>
                <w:b/>
                <w:bCs/>
              </w:rPr>
              <w:t>(</w:t>
            </w:r>
            <w:r>
              <w:rPr>
                <w:b/>
                <w:bCs/>
                <w:spacing w:val="-3"/>
              </w:rPr>
              <w:t>%)</w:t>
            </w:r>
          </w:p>
        </w:tc>
        <w:tc>
          <w:tcPr>
            <w:tcW w:w="3293" w:type="dxa"/>
            <w:tcBorders>
              <w:top w:val="single" w:sz="4" w:space="0" w:color="000000"/>
              <w:left w:val="single" w:sz="4" w:space="0" w:color="000000"/>
              <w:bottom w:val="single" w:sz="4" w:space="0" w:color="000000"/>
              <w:right w:val="single" w:sz="4" w:space="0" w:color="000000"/>
            </w:tcBorders>
          </w:tcPr>
          <w:p w14:paraId="0DF0CFEF" w14:textId="77777777" w:rsidR="00107773" w:rsidRDefault="00000000">
            <w:pPr>
              <w:pStyle w:val="TableParagraph"/>
              <w:keepNext/>
              <w:kinsoku w:val="0"/>
              <w:overflowPunct w:val="0"/>
              <w:jc w:val="center"/>
              <w:rPr>
                <w:b/>
                <w:bCs/>
              </w:rPr>
            </w:pPr>
            <w:r>
              <w:rPr>
                <w:b/>
                <w:bCs/>
                <w:spacing w:val="1"/>
              </w:rPr>
              <w:t>Adalimumab</w:t>
            </w:r>
            <w:r>
              <w:rPr>
                <w:b/>
                <w:bCs/>
                <w:spacing w:val="-3"/>
              </w:rPr>
              <w:t xml:space="preserve"> </w:t>
            </w:r>
            <w:r>
              <w:rPr>
                <w:b/>
                <w:bCs/>
              </w:rPr>
              <w:t>40 </w:t>
            </w:r>
            <w:r>
              <w:rPr>
                <w:b/>
                <w:bCs/>
                <w:spacing w:val="-2"/>
              </w:rPr>
              <w:t>m</w:t>
            </w:r>
            <w:r>
              <w:rPr>
                <w:b/>
                <w:bCs/>
              </w:rPr>
              <w:t xml:space="preserve">g </w:t>
            </w:r>
          </w:p>
          <w:p w14:paraId="6A65C502" w14:textId="77777777" w:rsidR="00107773" w:rsidRDefault="00000000">
            <w:pPr>
              <w:pStyle w:val="TableParagraph"/>
              <w:keepNext/>
              <w:kinsoku w:val="0"/>
              <w:overflowPunct w:val="0"/>
              <w:jc w:val="center"/>
              <w:rPr>
                <w:b/>
                <w:bCs/>
              </w:rPr>
            </w:pPr>
            <w:r>
              <w:rPr>
                <w:b/>
                <w:bCs/>
                <w:spacing w:val="-3"/>
              </w:rPr>
              <w:t>e</w:t>
            </w:r>
            <w:r>
              <w:rPr>
                <w:b/>
                <w:bCs/>
              </w:rPr>
              <w:t>m sema</w:t>
            </w:r>
            <w:r>
              <w:rPr>
                <w:b/>
                <w:bCs/>
                <w:spacing w:val="-3"/>
              </w:rPr>
              <w:t>n</w:t>
            </w:r>
            <w:r>
              <w:rPr>
                <w:b/>
                <w:bCs/>
              </w:rPr>
              <w:t xml:space="preserve">as </w:t>
            </w:r>
            <w:r>
              <w:rPr>
                <w:b/>
                <w:bCs/>
                <w:spacing w:val="-3"/>
              </w:rPr>
              <w:t>a</w:t>
            </w:r>
            <w:r>
              <w:rPr>
                <w:b/>
                <w:bCs/>
                <w:spacing w:val="1"/>
              </w:rPr>
              <w:t>l</w:t>
            </w:r>
            <w:r>
              <w:rPr>
                <w:b/>
                <w:bCs/>
              </w:rPr>
              <w:t>t</w:t>
            </w:r>
            <w:r>
              <w:rPr>
                <w:b/>
                <w:bCs/>
                <w:spacing w:val="-3"/>
              </w:rPr>
              <w:t>e</w:t>
            </w:r>
            <w:r>
              <w:rPr>
                <w:b/>
                <w:bCs/>
              </w:rPr>
              <w:t>r</w:t>
            </w:r>
            <w:r>
              <w:rPr>
                <w:b/>
                <w:bCs/>
                <w:spacing w:val="-1"/>
              </w:rPr>
              <w:t>n</w:t>
            </w:r>
            <w:r>
              <w:rPr>
                <w:b/>
                <w:bCs/>
              </w:rPr>
              <w:t>a</w:t>
            </w:r>
            <w:r>
              <w:rPr>
                <w:b/>
                <w:bCs/>
                <w:spacing w:val="-1"/>
              </w:rPr>
              <w:t>d</w:t>
            </w:r>
            <w:r>
              <w:rPr>
                <w:b/>
                <w:bCs/>
              </w:rPr>
              <w:t xml:space="preserve">as </w:t>
            </w:r>
          </w:p>
          <w:p w14:paraId="5D43DEFA" w14:textId="77777777" w:rsidR="00107773" w:rsidRDefault="00000000">
            <w:pPr>
              <w:pStyle w:val="TableParagraph"/>
              <w:keepNext/>
              <w:kinsoku w:val="0"/>
              <w:overflowPunct w:val="0"/>
              <w:jc w:val="center"/>
            </w:pPr>
            <w:r>
              <w:rPr>
                <w:b/>
                <w:bCs/>
                <w:spacing w:val="-2"/>
              </w:rPr>
              <w:t>N = </w:t>
            </w:r>
            <w:r>
              <w:rPr>
                <w:b/>
                <w:bCs/>
              </w:rPr>
              <w:t>108</w:t>
            </w:r>
          </w:p>
          <w:p w14:paraId="0FCE0353" w14:textId="77777777" w:rsidR="00107773" w:rsidRDefault="00000000">
            <w:pPr>
              <w:pStyle w:val="TableParagraph"/>
              <w:keepNext/>
              <w:kinsoku w:val="0"/>
              <w:overflowPunct w:val="0"/>
              <w:jc w:val="center"/>
            </w:pPr>
            <w:r>
              <w:rPr>
                <w:b/>
                <w:bCs/>
              </w:rPr>
              <w:t>n</w:t>
            </w:r>
            <w:r>
              <w:rPr>
                <w:b/>
                <w:bCs/>
                <w:spacing w:val="-1"/>
              </w:rPr>
              <w:t xml:space="preserve"> </w:t>
            </w:r>
            <w:r>
              <w:rPr>
                <w:b/>
                <w:bCs/>
              </w:rPr>
              <w:t>(</w:t>
            </w:r>
            <w:r>
              <w:rPr>
                <w:b/>
                <w:bCs/>
                <w:spacing w:val="-3"/>
              </w:rPr>
              <w:t>%)</w:t>
            </w:r>
          </w:p>
        </w:tc>
      </w:tr>
      <w:tr w:rsidR="00107773" w14:paraId="16BB3306" w14:textId="77777777">
        <w:tc>
          <w:tcPr>
            <w:tcW w:w="2765" w:type="dxa"/>
            <w:tcBorders>
              <w:top w:val="single" w:sz="4" w:space="0" w:color="000000"/>
              <w:left w:val="single" w:sz="4" w:space="0" w:color="000000"/>
              <w:bottom w:val="single" w:sz="4" w:space="0" w:color="000000"/>
              <w:right w:val="single" w:sz="4" w:space="0" w:color="000000"/>
            </w:tcBorders>
          </w:tcPr>
          <w:p w14:paraId="6F38E416" w14:textId="77777777" w:rsidR="00107773" w:rsidRDefault="00000000">
            <w:pPr>
              <w:pStyle w:val="TableParagraph"/>
              <w:keepNext/>
              <w:kinsoku w:val="0"/>
              <w:overflowPunct w:val="0"/>
              <w:ind w:left="142"/>
            </w:pPr>
            <w:r>
              <w:rPr>
                <w:b/>
                <w:spacing w:val="1"/>
              </w:rPr>
              <w:t>≥ </w:t>
            </w:r>
            <w:r>
              <w:rPr>
                <w:b/>
                <w:bCs/>
                <w:spacing w:val="1"/>
              </w:rPr>
              <w:t>P</w:t>
            </w:r>
            <w:r>
              <w:rPr>
                <w:b/>
                <w:bCs/>
                <w:spacing w:val="-1"/>
              </w:rPr>
              <w:t>A</w:t>
            </w:r>
            <w:r>
              <w:rPr>
                <w:b/>
                <w:bCs/>
                <w:spacing w:val="-3"/>
              </w:rPr>
              <w:t>S</w:t>
            </w:r>
            <w:r>
              <w:rPr>
                <w:b/>
                <w:bCs/>
              </w:rPr>
              <w:t>I 75</w:t>
            </w:r>
          </w:p>
        </w:tc>
        <w:tc>
          <w:tcPr>
            <w:tcW w:w="1668" w:type="dxa"/>
            <w:tcBorders>
              <w:top w:val="single" w:sz="4" w:space="0" w:color="000000"/>
              <w:left w:val="single" w:sz="4" w:space="0" w:color="000000"/>
              <w:bottom w:val="single" w:sz="4" w:space="0" w:color="000000"/>
              <w:right w:val="single" w:sz="4" w:space="0" w:color="000000"/>
            </w:tcBorders>
          </w:tcPr>
          <w:p w14:paraId="74930751" w14:textId="77777777" w:rsidR="00107773" w:rsidRDefault="00000000">
            <w:pPr>
              <w:pStyle w:val="TableParagraph"/>
              <w:keepNext/>
              <w:kinsoku w:val="0"/>
              <w:overflowPunct w:val="0"/>
              <w:jc w:val="center"/>
            </w:pPr>
            <w:r>
              <w:t>10 (18,</w:t>
            </w:r>
            <w:r>
              <w:rPr>
                <w:spacing w:val="-3"/>
              </w:rPr>
              <w:t>9</w:t>
            </w:r>
            <w:r>
              <w:t>)</w:t>
            </w:r>
          </w:p>
        </w:tc>
        <w:tc>
          <w:tcPr>
            <w:tcW w:w="1346" w:type="dxa"/>
            <w:tcBorders>
              <w:top w:val="single" w:sz="4" w:space="0" w:color="000000"/>
              <w:left w:val="single" w:sz="4" w:space="0" w:color="000000"/>
              <w:bottom w:val="single" w:sz="4" w:space="0" w:color="000000"/>
              <w:right w:val="single" w:sz="4" w:space="0" w:color="000000"/>
            </w:tcBorders>
          </w:tcPr>
          <w:p w14:paraId="478C9AD9" w14:textId="77777777" w:rsidR="00107773" w:rsidRDefault="00000000">
            <w:pPr>
              <w:pStyle w:val="TableParagraph"/>
              <w:keepNext/>
              <w:kinsoku w:val="0"/>
              <w:overflowPunct w:val="0"/>
              <w:jc w:val="center"/>
            </w:pPr>
            <w:r>
              <w:t>39 (35,</w:t>
            </w:r>
            <w:r>
              <w:rPr>
                <w:spacing w:val="-3"/>
              </w:rPr>
              <w:t>5</w:t>
            </w:r>
            <w:r>
              <w:t>)</w:t>
            </w:r>
          </w:p>
        </w:tc>
        <w:tc>
          <w:tcPr>
            <w:tcW w:w="3293" w:type="dxa"/>
            <w:tcBorders>
              <w:top w:val="single" w:sz="4" w:space="0" w:color="000000"/>
              <w:left w:val="single" w:sz="4" w:space="0" w:color="000000"/>
              <w:bottom w:val="single" w:sz="4" w:space="0" w:color="000000"/>
              <w:right w:val="single" w:sz="4" w:space="0" w:color="000000"/>
            </w:tcBorders>
          </w:tcPr>
          <w:p w14:paraId="781D4A60" w14:textId="77777777" w:rsidR="00107773" w:rsidRDefault="00000000">
            <w:pPr>
              <w:pStyle w:val="TableParagraph"/>
              <w:keepNext/>
              <w:kinsoku w:val="0"/>
              <w:overflowPunct w:val="0"/>
              <w:jc w:val="center"/>
            </w:pPr>
            <w:r>
              <w:t>86</w:t>
            </w:r>
            <w:r>
              <w:rPr>
                <w:spacing w:val="-1"/>
              </w:rPr>
              <w:t xml:space="preserve"> </w:t>
            </w:r>
            <w:r>
              <w:t>(79,</w:t>
            </w:r>
            <w:r>
              <w:rPr>
                <w:spacing w:val="-3"/>
              </w:rPr>
              <w:t>6</w:t>
            </w:r>
            <w:r>
              <w:t xml:space="preserve">) </w:t>
            </w:r>
            <w:r>
              <w:rPr>
                <w:vertAlign w:val="superscript"/>
              </w:rPr>
              <w:t>a, b</w:t>
            </w:r>
          </w:p>
        </w:tc>
      </w:tr>
      <w:tr w:rsidR="00107773" w14:paraId="5C0A4ACE" w14:textId="77777777">
        <w:tc>
          <w:tcPr>
            <w:tcW w:w="2765" w:type="dxa"/>
            <w:tcBorders>
              <w:top w:val="single" w:sz="4" w:space="0" w:color="000000"/>
              <w:left w:val="single" w:sz="4" w:space="0" w:color="000000"/>
              <w:bottom w:val="single" w:sz="4" w:space="0" w:color="auto"/>
              <w:right w:val="single" w:sz="4" w:space="0" w:color="000000"/>
            </w:tcBorders>
          </w:tcPr>
          <w:p w14:paraId="26A12142" w14:textId="77777777" w:rsidR="00107773" w:rsidRDefault="00000000">
            <w:pPr>
              <w:pStyle w:val="TableParagraph"/>
              <w:keepNext/>
              <w:kinsoku w:val="0"/>
              <w:overflowPunct w:val="0"/>
              <w:ind w:left="142"/>
            </w:pPr>
            <w:r>
              <w:rPr>
                <w:b/>
                <w:bCs/>
                <w:spacing w:val="1"/>
              </w:rPr>
              <w:t>P</w:t>
            </w:r>
            <w:r>
              <w:rPr>
                <w:b/>
                <w:bCs/>
                <w:spacing w:val="-1"/>
              </w:rPr>
              <w:t>AS</w:t>
            </w:r>
            <w:r>
              <w:rPr>
                <w:b/>
                <w:bCs/>
              </w:rPr>
              <w:t xml:space="preserve">I </w:t>
            </w:r>
            <w:r>
              <w:rPr>
                <w:b/>
                <w:bCs/>
                <w:spacing w:val="-3"/>
              </w:rPr>
              <w:t>1</w:t>
            </w:r>
            <w:r>
              <w:rPr>
                <w:b/>
                <w:bCs/>
              </w:rPr>
              <w:t>00</w:t>
            </w:r>
          </w:p>
        </w:tc>
        <w:tc>
          <w:tcPr>
            <w:tcW w:w="1668" w:type="dxa"/>
            <w:tcBorders>
              <w:top w:val="single" w:sz="4" w:space="0" w:color="000000"/>
              <w:left w:val="single" w:sz="4" w:space="0" w:color="000000"/>
              <w:bottom w:val="single" w:sz="4" w:space="0" w:color="auto"/>
              <w:right w:val="single" w:sz="4" w:space="0" w:color="000000"/>
            </w:tcBorders>
          </w:tcPr>
          <w:p w14:paraId="0E859DAC" w14:textId="77777777" w:rsidR="00107773" w:rsidRDefault="00000000">
            <w:pPr>
              <w:pStyle w:val="TableParagraph"/>
              <w:keepNext/>
              <w:kinsoku w:val="0"/>
              <w:overflowPunct w:val="0"/>
              <w:jc w:val="center"/>
            </w:pPr>
            <w:r>
              <w:t>1 (1,</w:t>
            </w:r>
            <w:r>
              <w:rPr>
                <w:spacing w:val="-3"/>
              </w:rPr>
              <w:t>9</w:t>
            </w:r>
            <w:r>
              <w:t>)</w:t>
            </w:r>
          </w:p>
        </w:tc>
        <w:tc>
          <w:tcPr>
            <w:tcW w:w="1346" w:type="dxa"/>
            <w:tcBorders>
              <w:top w:val="single" w:sz="4" w:space="0" w:color="000000"/>
              <w:left w:val="single" w:sz="4" w:space="0" w:color="000000"/>
              <w:bottom w:val="single" w:sz="4" w:space="0" w:color="auto"/>
              <w:right w:val="single" w:sz="4" w:space="0" w:color="000000"/>
            </w:tcBorders>
          </w:tcPr>
          <w:p w14:paraId="36FE87E8" w14:textId="77777777" w:rsidR="00107773" w:rsidRDefault="00000000">
            <w:pPr>
              <w:pStyle w:val="TableParagraph"/>
              <w:keepNext/>
              <w:kinsoku w:val="0"/>
              <w:overflowPunct w:val="0"/>
              <w:jc w:val="center"/>
            </w:pPr>
            <w:r>
              <w:t>8 (7,</w:t>
            </w:r>
            <w:r>
              <w:rPr>
                <w:spacing w:val="-3"/>
              </w:rPr>
              <w:t>3</w:t>
            </w:r>
            <w:r>
              <w:t>)</w:t>
            </w:r>
          </w:p>
        </w:tc>
        <w:tc>
          <w:tcPr>
            <w:tcW w:w="3293" w:type="dxa"/>
            <w:tcBorders>
              <w:top w:val="single" w:sz="4" w:space="0" w:color="000000"/>
              <w:left w:val="single" w:sz="4" w:space="0" w:color="000000"/>
              <w:bottom w:val="single" w:sz="4" w:space="0" w:color="auto"/>
              <w:right w:val="single" w:sz="4" w:space="0" w:color="000000"/>
            </w:tcBorders>
          </w:tcPr>
          <w:p w14:paraId="5DB0A081" w14:textId="77777777" w:rsidR="00107773" w:rsidRDefault="00000000">
            <w:pPr>
              <w:pStyle w:val="TableParagraph"/>
              <w:keepNext/>
              <w:kinsoku w:val="0"/>
              <w:overflowPunct w:val="0"/>
              <w:jc w:val="center"/>
            </w:pPr>
            <w:r>
              <w:t>18</w:t>
            </w:r>
            <w:r>
              <w:rPr>
                <w:spacing w:val="-1"/>
              </w:rPr>
              <w:t xml:space="preserve"> </w:t>
            </w:r>
            <w:r>
              <w:t>(16,</w:t>
            </w:r>
            <w:r>
              <w:rPr>
                <w:spacing w:val="-3"/>
              </w:rPr>
              <w:t>7</w:t>
            </w:r>
            <w:r>
              <w:t xml:space="preserve">) </w:t>
            </w:r>
            <w:r>
              <w:rPr>
                <w:vertAlign w:val="superscript"/>
              </w:rPr>
              <w:t>c, d</w:t>
            </w:r>
          </w:p>
        </w:tc>
      </w:tr>
      <w:tr w:rsidR="00107773" w14:paraId="22456A83" w14:textId="77777777">
        <w:tc>
          <w:tcPr>
            <w:tcW w:w="2765" w:type="dxa"/>
            <w:tcBorders>
              <w:top w:val="single" w:sz="4" w:space="0" w:color="auto"/>
              <w:left w:val="single" w:sz="4" w:space="0" w:color="auto"/>
              <w:bottom w:val="single" w:sz="4" w:space="0" w:color="auto"/>
              <w:right w:val="single" w:sz="4" w:space="0" w:color="auto"/>
            </w:tcBorders>
          </w:tcPr>
          <w:p w14:paraId="11E4A7CA" w14:textId="77777777" w:rsidR="00107773" w:rsidRDefault="00000000">
            <w:pPr>
              <w:pStyle w:val="TableParagraph"/>
              <w:keepNext/>
              <w:kinsoku w:val="0"/>
              <w:overflowPunct w:val="0"/>
              <w:ind w:left="142"/>
            </w:pPr>
            <w:r>
              <w:rPr>
                <w:b/>
                <w:bCs/>
                <w:spacing w:val="1"/>
              </w:rPr>
              <w:t>P</w:t>
            </w:r>
            <w:r>
              <w:rPr>
                <w:b/>
                <w:bCs/>
                <w:spacing w:val="-2"/>
              </w:rPr>
              <w:t>G</w:t>
            </w:r>
            <w:r>
              <w:rPr>
                <w:b/>
                <w:bCs/>
                <w:spacing w:val="-1"/>
              </w:rPr>
              <w:t>A</w:t>
            </w:r>
            <w:r>
              <w:rPr>
                <w:b/>
                <w:bCs/>
              </w:rPr>
              <w:t>:</w:t>
            </w:r>
            <w:r>
              <w:rPr>
                <w:b/>
                <w:bCs/>
                <w:spacing w:val="-1"/>
              </w:rPr>
              <w:t xml:space="preserve"> L</w:t>
            </w:r>
            <w:r>
              <w:rPr>
                <w:b/>
                <w:bCs/>
                <w:spacing w:val="1"/>
              </w:rPr>
              <w:t>i</w:t>
            </w:r>
            <w:r>
              <w:rPr>
                <w:b/>
                <w:bCs/>
              </w:rPr>
              <w:t>m</w:t>
            </w:r>
            <w:r>
              <w:rPr>
                <w:b/>
                <w:bCs/>
                <w:spacing w:val="-1"/>
              </w:rPr>
              <w:t>p</w:t>
            </w:r>
            <w:r>
              <w:rPr>
                <w:b/>
                <w:bCs/>
                <w:spacing w:val="-3"/>
              </w:rPr>
              <w:t>o</w:t>
            </w:r>
            <w:r>
              <w:rPr>
                <w:b/>
                <w:bCs/>
                <w:spacing w:val="1"/>
              </w:rPr>
              <w:t>/</w:t>
            </w:r>
            <w:r>
              <w:rPr>
                <w:b/>
                <w:bCs/>
                <w:spacing w:val="-2"/>
              </w:rPr>
              <w:t>m</w:t>
            </w:r>
            <w:r>
              <w:rPr>
                <w:b/>
                <w:bCs/>
                <w:spacing w:val="1"/>
              </w:rPr>
              <w:t>í</w:t>
            </w:r>
            <w:r>
              <w:rPr>
                <w:b/>
                <w:bCs/>
                <w:spacing w:val="-1"/>
              </w:rPr>
              <w:t>n</w:t>
            </w:r>
            <w:r>
              <w:rPr>
                <w:b/>
                <w:bCs/>
                <w:spacing w:val="-2"/>
              </w:rPr>
              <w:t>i</w:t>
            </w:r>
            <w:r>
              <w:rPr>
                <w:b/>
                <w:bCs/>
              </w:rPr>
              <w:t>mo</w:t>
            </w:r>
          </w:p>
        </w:tc>
        <w:tc>
          <w:tcPr>
            <w:tcW w:w="1668" w:type="dxa"/>
            <w:tcBorders>
              <w:top w:val="single" w:sz="4" w:space="0" w:color="auto"/>
              <w:left w:val="single" w:sz="4" w:space="0" w:color="auto"/>
              <w:bottom w:val="single" w:sz="4" w:space="0" w:color="auto"/>
              <w:right w:val="single" w:sz="4" w:space="0" w:color="auto"/>
            </w:tcBorders>
          </w:tcPr>
          <w:p w14:paraId="0C05B9E4" w14:textId="77777777" w:rsidR="00107773" w:rsidRDefault="00000000">
            <w:pPr>
              <w:pStyle w:val="TableParagraph"/>
              <w:keepNext/>
              <w:kinsoku w:val="0"/>
              <w:overflowPunct w:val="0"/>
              <w:jc w:val="center"/>
            </w:pPr>
            <w:r>
              <w:t>6 (11,</w:t>
            </w:r>
            <w:r>
              <w:rPr>
                <w:spacing w:val="-3"/>
              </w:rPr>
              <w:t>3</w:t>
            </w:r>
            <w:r>
              <w:t>)</w:t>
            </w:r>
          </w:p>
        </w:tc>
        <w:tc>
          <w:tcPr>
            <w:tcW w:w="1346" w:type="dxa"/>
            <w:tcBorders>
              <w:top w:val="single" w:sz="4" w:space="0" w:color="auto"/>
              <w:left w:val="single" w:sz="4" w:space="0" w:color="auto"/>
              <w:bottom w:val="single" w:sz="4" w:space="0" w:color="auto"/>
              <w:right w:val="single" w:sz="4" w:space="0" w:color="auto"/>
            </w:tcBorders>
          </w:tcPr>
          <w:p w14:paraId="52B91A92" w14:textId="77777777" w:rsidR="00107773" w:rsidRDefault="00000000">
            <w:pPr>
              <w:pStyle w:val="TableParagraph"/>
              <w:keepNext/>
              <w:kinsoku w:val="0"/>
              <w:overflowPunct w:val="0"/>
              <w:jc w:val="center"/>
            </w:pPr>
            <w:r>
              <w:t>33 (30,</w:t>
            </w:r>
            <w:r>
              <w:rPr>
                <w:spacing w:val="-3"/>
              </w:rPr>
              <w:t>0</w:t>
            </w:r>
            <w:r>
              <w:t>)</w:t>
            </w:r>
          </w:p>
        </w:tc>
        <w:tc>
          <w:tcPr>
            <w:tcW w:w="3293" w:type="dxa"/>
            <w:tcBorders>
              <w:top w:val="single" w:sz="4" w:space="0" w:color="auto"/>
              <w:left w:val="single" w:sz="4" w:space="0" w:color="auto"/>
              <w:bottom w:val="single" w:sz="4" w:space="0" w:color="auto"/>
              <w:right w:val="single" w:sz="4" w:space="0" w:color="auto"/>
            </w:tcBorders>
          </w:tcPr>
          <w:p w14:paraId="223D3C77" w14:textId="77777777" w:rsidR="00107773" w:rsidRDefault="00000000">
            <w:pPr>
              <w:pStyle w:val="TableParagraph"/>
              <w:keepNext/>
              <w:kinsoku w:val="0"/>
              <w:overflowPunct w:val="0"/>
              <w:jc w:val="center"/>
            </w:pPr>
            <w:r>
              <w:t>79</w:t>
            </w:r>
            <w:r>
              <w:rPr>
                <w:spacing w:val="-1"/>
              </w:rPr>
              <w:t xml:space="preserve"> </w:t>
            </w:r>
            <w:r>
              <w:t>(73,</w:t>
            </w:r>
            <w:r>
              <w:rPr>
                <w:spacing w:val="-3"/>
              </w:rPr>
              <w:t>1</w:t>
            </w:r>
            <w:r>
              <w:t xml:space="preserve">) </w:t>
            </w:r>
            <w:r>
              <w:rPr>
                <w:vertAlign w:val="superscript"/>
              </w:rPr>
              <w:t>a, b</w:t>
            </w:r>
          </w:p>
        </w:tc>
      </w:tr>
      <w:tr w:rsidR="00107773" w14:paraId="56045A58" w14:textId="77777777">
        <w:tc>
          <w:tcPr>
            <w:tcW w:w="9072" w:type="dxa"/>
            <w:gridSpan w:val="4"/>
            <w:tcBorders>
              <w:top w:val="single" w:sz="4" w:space="0" w:color="auto"/>
            </w:tcBorders>
          </w:tcPr>
          <w:p w14:paraId="5C13EFCA" w14:textId="77777777" w:rsidR="00107773" w:rsidRDefault="00000000">
            <w:pPr>
              <w:pStyle w:val="TableParagraph"/>
              <w:kinsoku w:val="0"/>
              <w:overflowPunct w:val="0"/>
              <w:rPr>
                <w:sz w:val="20"/>
                <w:szCs w:val="20"/>
              </w:rPr>
            </w:pPr>
            <w:r>
              <w:rPr>
                <w:sz w:val="20"/>
                <w:szCs w:val="20"/>
                <w:vertAlign w:val="superscript"/>
              </w:rPr>
              <w:t>a</w:t>
            </w:r>
            <w:r>
              <w:rPr>
                <w:sz w:val="20"/>
                <w:szCs w:val="20"/>
              </w:rPr>
              <w:t xml:space="preserve"> p &lt; 0,001 </w:t>
            </w:r>
            <w:r>
              <w:rPr>
                <w:spacing w:val="-1"/>
                <w:sz w:val="20"/>
                <w:szCs w:val="20"/>
              </w:rPr>
              <w:t>adalimumab</w:t>
            </w:r>
            <w:r>
              <w:rPr>
                <w:spacing w:val="-2"/>
                <w:sz w:val="20"/>
                <w:szCs w:val="20"/>
              </w:rPr>
              <w:t xml:space="preserve"> </w:t>
            </w:r>
            <w:r>
              <w:rPr>
                <w:i/>
                <w:spacing w:val="-3"/>
                <w:sz w:val="20"/>
                <w:szCs w:val="20"/>
              </w:rPr>
              <w:t>versus</w:t>
            </w:r>
            <w:r>
              <w:rPr>
                <w:sz w:val="20"/>
                <w:szCs w:val="20"/>
              </w:rPr>
              <w:t xml:space="preserve"> p</w:t>
            </w:r>
            <w:r>
              <w:rPr>
                <w:spacing w:val="1"/>
                <w:sz w:val="20"/>
                <w:szCs w:val="20"/>
              </w:rPr>
              <w:t>l</w:t>
            </w:r>
            <w:r>
              <w:rPr>
                <w:sz w:val="20"/>
                <w:szCs w:val="20"/>
              </w:rPr>
              <w:t>a</w:t>
            </w:r>
            <w:r>
              <w:rPr>
                <w:spacing w:val="-3"/>
                <w:sz w:val="20"/>
                <w:szCs w:val="20"/>
              </w:rPr>
              <w:t>ce</w:t>
            </w:r>
            <w:r>
              <w:rPr>
                <w:sz w:val="20"/>
                <w:szCs w:val="20"/>
              </w:rPr>
              <w:t>bo</w:t>
            </w:r>
          </w:p>
          <w:p w14:paraId="03E30E2D" w14:textId="77777777" w:rsidR="00107773" w:rsidRDefault="00000000">
            <w:pPr>
              <w:pStyle w:val="TableParagraph"/>
              <w:kinsoku w:val="0"/>
              <w:overflowPunct w:val="0"/>
              <w:rPr>
                <w:sz w:val="20"/>
                <w:szCs w:val="20"/>
              </w:rPr>
            </w:pPr>
            <w:r>
              <w:rPr>
                <w:sz w:val="20"/>
                <w:szCs w:val="20"/>
                <w:vertAlign w:val="superscript"/>
              </w:rPr>
              <w:t>b</w:t>
            </w:r>
            <w:r>
              <w:rPr>
                <w:sz w:val="20"/>
                <w:szCs w:val="20"/>
              </w:rPr>
              <w:t xml:space="preserve"> p &lt; 0,001 </w:t>
            </w:r>
            <w:r>
              <w:rPr>
                <w:spacing w:val="-1"/>
                <w:sz w:val="20"/>
                <w:szCs w:val="20"/>
              </w:rPr>
              <w:t>adalimumab</w:t>
            </w:r>
            <w:r>
              <w:rPr>
                <w:spacing w:val="-2"/>
                <w:sz w:val="20"/>
                <w:szCs w:val="20"/>
              </w:rPr>
              <w:t xml:space="preserve"> </w:t>
            </w:r>
            <w:r>
              <w:rPr>
                <w:i/>
                <w:spacing w:val="-3"/>
                <w:sz w:val="20"/>
                <w:szCs w:val="20"/>
              </w:rPr>
              <w:t>versus</w:t>
            </w:r>
            <w:r>
              <w:rPr>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2"/>
                <w:sz w:val="20"/>
                <w:szCs w:val="20"/>
              </w:rPr>
              <w:t>t</w:t>
            </w:r>
            <w:r>
              <w:rPr>
                <w:sz w:val="20"/>
                <w:szCs w:val="20"/>
              </w:rPr>
              <w:t>rex</w:t>
            </w:r>
            <w:r>
              <w:rPr>
                <w:spacing w:val="-3"/>
                <w:sz w:val="20"/>
                <w:szCs w:val="20"/>
              </w:rPr>
              <w:t>a</w:t>
            </w:r>
            <w:r>
              <w:rPr>
                <w:spacing w:val="1"/>
                <w:sz w:val="20"/>
                <w:szCs w:val="20"/>
              </w:rPr>
              <w:t>t</w:t>
            </w:r>
            <w:r>
              <w:rPr>
                <w:sz w:val="20"/>
                <w:szCs w:val="20"/>
              </w:rPr>
              <w:t>o</w:t>
            </w:r>
          </w:p>
          <w:p w14:paraId="38A37624" w14:textId="77777777" w:rsidR="00107773" w:rsidRDefault="00000000">
            <w:pPr>
              <w:pStyle w:val="TableParagraph"/>
              <w:kinsoku w:val="0"/>
              <w:overflowPunct w:val="0"/>
              <w:rPr>
                <w:sz w:val="20"/>
                <w:szCs w:val="20"/>
              </w:rPr>
            </w:pPr>
            <w:r>
              <w:rPr>
                <w:sz w:val="20"/>
                <w:szCs w:val="20"/>
                <w:vertAlign w:val="superscript"/>
              </w:rPr>
              <w:t>c</w:t>
            </w:r>
            <w:r>
              <w:rPr>
                <w:sz w:val="20"/>
                <w:szCs w:val="20"/>
              </w:rPr>
              <w:t xml:space="preserve"> p &lt; 0,01 </w:t>
            </w:r>
            <w:r>
              <w:rPr>
                <w:spacing w:val="-1"/>
                <w:sz w:val="20"/>
                <w:szCs w:val="20"/>
              </w:rPr>
              <w:t>adalimumab</w:t>
            </w:r>
            <w:r>
              <w:rPr>
                <w:spacing w:val="-2"/>
                <w:sz w:val="20"/>
                <w:szCs w:val="20"/>
              </w:rPr>
              <w:t xml:space="preserve"> </w:t>
            </w:r>
            <w:r>
              <w:rPr>
                <w:i/>
                <w:spacing w:val="-3"/>
                <w:sz w:val="20"/>
                <w:szCs w:val="20"/>
              </w:rPr>
              <w:t>versus</w:t>
            </w:r>
            <w:r>
              <w:rPr>
                <w:sz w:val="20"/>
                <w:szCs w:val="20"/>
              </w:rPr>
              <w:t xml:space="preserve"> </w:t>
            </w:r>
            <w:r>
              <w:rPr>
                <w:spacing w:val="-3"/>
                <w:sz w:val="20"/>
                <w:szCs w:val="20"/>
              </w:rPr>
              <w:t>p</w:t>
            </w:r>
            <w:r>
              <w:rPr>
                <w:spacing w:val="1"/>
                <w:sz w:val="20"/>
                <w:szCs w:val="20"/>
              </w:rPr>
              <w:t>l</w:t>
            </w:r>
            <w:r>
              <w:rPr>
                <w:sz w:val="20"/>
                <w:szCs w:val="20"/>
              </w:rPr>
              <w:t>a</w:t>
            </w:r>
            <w:r>
              <w:rPr>
                <w:spacing w:val="-3"/>
                <w:sz w:val="20"/>
                <w:szCs w:val="20"/>
              </w:rPr>
              <w:t>c</w:t>
            </w:r>
            <w:r>
              <w:rPr>
                <w:sz w:val="20"/>
                <w:szCs w:val="20"/>
              </w:rPr>
              <w:t>e</w:t>
            </w:r>
            <w:r>
              <w:rPr>
                <w:spacing w:val="-3"/>
                <w:sz w:val="20"/>
                <w:szCs w:val="20"/>
              </w:rPr>
              <w:t>b</w:t>
            </w:r>
            <w:r>
              <w:rPr>
                <w:sz w:val="20"/>
                <w:szCs w:val="20"/>
              </w:rPr>
              <w:t>o</w:t>
            </w:r>
          </w:p>
          <w:p w14:paraId="71F819D8" w14:textId="77777777" w:rsidR="00107773" w:rsidRDefault="00000000">
            <w:pPr>
              <w:pStyle w:val="TableParagraph"/>
              <w:kinsoku w:val="0"/>
              <w:overflowPunct w:val="0"/>
            </w:pPr>
            <w:r>
              <w:rPr>
                <w:sz w:val="20"/>
                <w:szCs w:val="20"/>
                <w:vertAlign w:val="superscript"/>
              </w:rPr>
              <w:t>d</w:t>
            </w:r>
            <w:r>
              <w:rPr>
                <w:sz w:val="20"/>
                <w:szCs w:val="20"/>
              </w:rPr>
              <w:t xml:space="preserve"> p &lt; 0,05 </w:t>
            </w:r>
            <w:r>
              <w:rPr>
                <w:spacing w:val="-1"/>
                <w:sz w:val="20"/>
                <w:szCs w:val="20"/>
              </w:rPr>
              <w:t>adalimumab</w:t>
            </w:r>
            <w:r>
              <w:rPr>
                <w:spacing w:val="-2"/>
                <w:sz w:val="20"/>
                <w:szCs w:val="20"/>
              </w:rPr>
              <w:t xml:space="preserve"> </w:t>
            </w:r>
            <w:r>
              <w:rPr>
                <w:i/>
                <w:spacing w:val="-3"/>
                <w:sz w:val="20"/>
                <w:szCs w:val="20"/>
              </w:rPr>
              <w:t>versus</w:t>
            </w:r>
            <w:r>
              <w:rPr>
                <w:sz w:val="20"/>
                <w:szCs w:val="20"/>
              </w:rPr>
              <w:t xml:space="preserve"> me</w:t>
            </w:r>
            <w:r>
              <w:rPr>
                <w:spacing w:val="1"/>
                <w:sz w:val="20"/>
                <w:szCs w:val="20"/>
              </w:rPr>
              <w:t>t</w:t>
            </w:r>
            <w:r>
              <w:rPr>
                <w:spacing w:val="-3"/>
                <w:sz w:val="20"/>
                <w:szCs w:val="20"/>
              </w:rPr>
              <w:t>o</w:t>
            </w:r>
            <w:r>
              <w:rPr>
                <w:spacing w:val="1"/>
                <w:sz w:val="20"/>
                <w:szCs w:val="20"/>
              </w:rPr>
              <w:t>t</w:t>
            </w:r>
            <w:r>
              <w:rPr>
                <w:spacing w:val="-2"/>
                <w:sz w:val="20"/>
                <w:szCs w:val="20"/>
              </w:rPr>
              <w:t>r</w:t>
            </w:r>
            <w:r>
              <w:rPr>
                <w:sz w:val="20"/>
                <w:szCs w:val="20"/>
              </w:rPr>
              <w:t>exa</w:t>
            </w:r>
            <w:r>
              <w:rPr>
                <w:spacing w:val="1"/>
                <w:sz w:val="20"/>
                <w:szCs w:val="20"/>
              </w:rPr>
              <w:t>t</w:t>
            </w:r>
            <w:r>
              <w:rPr>
                <w:sz w:val="20"/>
                <w:szCs w:val="20"/>
              </w:rPr>
              <w:t>o</w:t>
            </w:r>
          </w:p>
        </w:tc>
      </w:tr>
    </w:tbl>
    <w:p w14:paraId="000ACAF3" w14:textId="77777777" w:rsidR="00107773" w:rsidRDefault="00107773">
      <w:pPr>
        <w:kinsoku w:val="0"/>
        <w:overflowPunct w:val="0"/>
      </w:pPr>
    </w:p>
    <w:p w14:paraId="39186BBF" w14:textId="77777777" w:rsidR="00107773" w:rsidRDefault="00000000">
      <w:pPr>
        <w:pStyle w:val="BodyText"/>
        <w:kinsoku w:val="0"/>
        <w:overflowPunct w:val="0"/>
        <w:ind w:left="0"/>
      </w:pPr>
      <w:r>
        <w:rPr>
          <w:spacing w:val="-1"/>
        </w:rPr>
        <w:t>N</w:t>
      </w:r>
      <w:r>
        <w:t xml:space="preserve">o </w:t>
      </w:r>
      <w:r>
        <w:rPr>
          <w:spacing w:val="-1"/>
        </w:rPr>
        <w:t>e</w:t>
      </w:r>
      <w:r>
        <w:t>s</w:t>
      </w:r>
      <w:r>
        <w:rPr>
          <w:spacing w:val="1"/>
        </w:rPr>
        <w:t>t</w:t>
      </w:r>
      <w:r>
        <w:t>udo I</w:t>
      </w:r>
      <w:r>
        <w:rPr>
          <w:spacing w:val="-4"/>
        </w:rPr>
        <w:t xml:space="preserve"> </w:t>
      </w:r>
      <w:r>
        <w:t xml:space="preserve">na </w:t>
      </w:r>
      <w:r>
        <w:rPr>
          <w:spacing w:val="-1"/>
        </w:rPr>
        <w:t>p</w:t>
      </w:r>
      <w:r>
        <w:t>s</w:t>
      </w:r>
      <w:r>
        <w:rPr>
          <w:spacing w:val="-3"/>
        </w:rPr>
        <w:t>o</w:t>
      </w:r>
      <w:r>
        <w:t>r</w:t>
      </w:r>
      <w:r>
        <w:rPr>
          <w:spacing w:val="1"/>
        </w:rPr>
        <w:t>í</w:t>
      </w:r>
      <w:r>
        <w:rPr>
          <w:spacing w:val="-3"/>
        </w:rPr>
        <w:t>a</w:t>
      </w:r>
      <w:r>
        <w:t xml:space="preserve">se, </w:t>
      </w:r>
      <w:r>
        <w:rPr>
          <w:spacing w:val="-3"/>
        </w:rPr>
        <w:t>2</w:t>
      </w:r>
      <w:r>
        <w:t>8%</w:t>
      </w:r>
      <w:r>
        <w:rPr>
          <w:spacing w:val="1"/>
        </w:rPr>
        <w:t xml:space="preserve"> </w:t>
      </w:r>
      <w:r>
        <w:t>dos</w:t>
      </w:r>
      <w:r>
        <w:rPr>
          <w:spacing w:val="-2"/>
        </w:rPr>
        <w:t xml:space="preserve"> </w:t>
      </w:r>
      <w:r>
        <w:t>doe</w:t>
      </w:r>
      <w:r>
        <w:rPr>
          <w:spacing w:val="-3"/>
        </w:rPr>
        <w:t>n</w:t>
      </w:r>
      <w:r>
        <w:rPr>
          <w:spacing w:val="1"/>
        </w:rPr>
        <w:t>t</w:t>
      </w:r>
      <w:r>
        <w:t>es</w:t>
      </w:r>
      <w:r>
        <w:rPr>
          <w:spacing w:val="-2"/>
        </w:rPr>
        <w:t xml:space="preserve"> </w:t>
      </w:r>
      <w:r>
        <w:t>que</w:t>
      </w:r>
      <w:r>
        <w:rPr>
          <w:spacing w:val="-2"/>
        </w:rPr>
        <w:t xml:space="preserve"> </w:t>
      </w:r>
      <w:r>
        <w:rPr>
          <w:spacing w:val="1"/>
        </w:rPr>
        <w:t>ti</w:t>
      </w:r>
      <w:r>
        <w:rPr>
          <w:spacing w:val="-3"/>
        </w:rPr>
        <w:t>v</w:t>
      </w:r>
      <w:r>
        <w:t>e</w:t>
      </w:r>
      <w:r>
        <w:rPr>
          <w:spacing w:val="-2"/>
        </w:rPr>
        <w:t>r</w:t>
      </w:r>
      <w:r>
        <w:t>am</w:t>
      </w:r>
      <w:r>
        <w:rPr>
          <w:spacing w:val="-2"/>
        </w:rPr>
        <w:t xml:space="preserve"> </w:t>
      </w:r>
      <w:r>
        <w:t>res</w:t>
      </w:r>
      <w:r>
        <w:rPr>
          <w:spacing w:val="-3"/>
        </w:rPr>
        <w:t>p</w:t>
      </w:r>
      <w:r>
        <w:t>os</w:t>
      </w:r>
      <w:r>
        <w:rPr>
          <w:spacing w:val="-2"/>
        </w:rPr>
        <w:t>t</w:t>
      </w:r>
      <w:r>
        <w:t xml:space="preserve">a </w:t>
      </w:r>
      <w:r>
        <w:rPr>
          <w:spacing w:val="-1"/>
        </w:rPr>
        <w:t>PAS</w:t>
      </w:r>
      <w:r>
        <w:t>I</w:t>
      </w:r>
      <w:r>
        <w:rPr>
          <w:spacing w:val="-4"/>
        </w:rPr>
        <w:t xml:space="preserve"> </w:t>
      </w:r>
      <w:r>
        <w:t>75 e que f</w:t>
      </w:r>
      <w:r>
        <w:rPr>
          <w:spacing w:val="-3"/>
        </w:rPr>
        <w:t>o</w:t>
      </w:r>
      <w:r>
        <w:rPr>
          <w:spacing w:val="-2"/>
        </w:rPr>
        <w:t>r</w:t>
      </w:r>
      <w:r>
        <w:t>am</w:t>
      </w:r>
      <w:r>
        <w:rPr>
          <w:spacing w:val="-4"/>
        </w:rPr>
        <w:t xml:space="preserve"> </w:t>
      </w:r>
      <w:r>
        <w:t>de no</w:t>
      </w:r>
      <w:r>
        <w:rPr>
          <w:spacing w:val="-3"/>
        </w:rPr>
        <w:t>v</w:t>
      </w:r>
      <w:r>
        <w:t>o rando</w:t>
      </w:r>
      <w:r>
        <w:rPr>
          <w:spacing w:val="-4"/>
        </w:rPr>
        <w:t>m</w:t>
      </w:r>
      <w:r>
        <w:rPr>
          <w:spacing w:val="1"/>
        </w:rPr>
        <w:t>i</w:t>
      </w:r>
      <w:r>
        <w:rPr>
          <w:spacing w:val="-3"/>
        </w:rPr>
        <w:t>z</w:t>
      </w:r>
      <w:r>
        <w:t>ados com</w:t>
      </w:r>
      <w:r>
        <w:rPr>
          <w:spacing w:val="-4"/>
        </w:rPr>
        <w:t xml:space="preserve"> </w:t>
      </w:r>
      <w:r>
        <w:t>p</w:t>
      </w:r>
      <w:r>
        <w:rPr>
          <w:spacing w:val="1"/>
        </w:rPr>
        <w:t>l</w:t>
      </w:r>
      <w:r>
        <w:t>a</w:t>
      </w:r>
      <w:r>
        <w:rPr>
          <w:spacing w:val="-3"/>
        </w:rPr>
        <w:t>c</w:t>
      </w:r>
      <w:r>
        <w:t>ebo</w:t>
      </w:r>
      <w:r>
        <w:rPr>
          <w:spacing w:val="-3"/>
        </w:rPr>
        <w:t xml:space="preserve"> </w:t>
      </w:r>
      <w:r>
        <w:t xml:space="preserve">à </w:t>
      </w:r>
      <w:r>
        <w:rPr>
          <w:spacing w:val="-1"/>
        </w:rPr>
        <w:t>s</w:t>
      </w:r>
      <w:r>
        <w:t>e</w:t>
      </w:r>
      <w:r>
        <w:rPr>
          <w:spacing w:val="-4"/>
        </w:rPr>
        <w:t>m</w:t>
      </w:r>
      <w:r>
        <w:t>ana 33, co</w:t>
      </w:r>
      <w:r>
        <w:rPr>
          <w:spacing w:val="-4"/>
        </w:rPr>
        <w:t>m</w:t>
      </w:r>
      <w:r>
        <w:t>par</w:t>
      </w:r>
      <w:r>
        <w:rPr>
          <w:spacing w:val="-3"/>
        </w:rPr>
        <w:t>a</w:t>
      </w:r>
      <w:r>
        <w:rPr>
          <w:spacing w:val="1"/>
        </w:rPr>
        <w:t>ti</w:t>
      </w:r>
      <w:r>
        <w:rPr>
          <w:spacing w:val="-3"/>
        </w:rPr>
        <w:t>va</w:t>
      </w:r>
      <w:r>
        <w:rPr>
          <w:spacing w:val="-4"/>
        </w:rPr>
        <w:t>m</w:t>
      </w:r>
      <w:r>
        <w:t>en</w:t>
      </w:r>
      <w:r>
        <w:rPr>
          <w:spacing w:val="1"/>
        </w:rPr>
        <w:t>t</w:t>
      </w:r>
      <w:r>
        <w:t>e a 5%</w:t>
      </w:r>
      <w:r>
        <w:rPr>
          <w:spacing w:val="-2"/>
        </w:rPr>
        <w:t xml:space="preserve"> </w:t>
      </w:r>
      <w:r>
        <w:t xml:space="preserve">dos </w:t>
      </w:r>
      <w:r>
        <w:rPr>
          <w:spacing w:val="-3"/>
        </w:rPr>
        <w:t>q</w:t>
      </w:r>
      <w:r>
        <w:t>ue c</w:t>
      </w:r>
      <w:r>
        <w:rPr>
          <w:spacing w:val="-3"/>
        </w:rPr>
        <w:t>o</w:t>
      </w:r>
      <w:r>
        <w:t>n</w:t>
      </w:r>
      <w:r>
        <w:rPr>
          <w:spacing w:val="-2"/>
        </w:rPr>
        <w:t>t</w:t>
      </w:r>
      <w:r>
        <w:rPr>
          <w:spacing w:val="1"/>
        </w:rPr>
        <w:t>i</w:t>
      </w:r>
      <w:r>
        <w:rPr>
          <w:spacing w:val="-3"/>
        </w:rPr>
        <w:t>n</w:t>
      </w:r>
      <w:r>
        <w:t>uaram</w:t>
      </w:r>
      <w:r>
        <w:rPr>
          <w:spacing w:val="-4"/>
        </w:rPr>
        <w:t xml:space="preserve"> </w:t>
      </w:r>
      <w:r>
        <w:rPr>
          <w:spacing w:val="-1"/>
        </w:rPr>
        <w:t>adalimumab</w:t>
      </w:r>
      <w:r>
        <w:t>, p &lt; 0,001,</w:t>
      </w:r>
      <w:r>
        <w:rPr>
          <w:spacing w:val="-3"/>
        </w:rPr>
        <w:t xml:space="preserve"> </w:t>
      </w:r>
      <w:r>
        <w:t>a</w:t>
      </w:r>
      <w:r>
        <w:rPr>
          <w:spacing w:val="-2"/>
        </w:rPr>
        <w:t>t</w:t>
      </w:r>
      <w:r>
        <w:rPr>
          <w:spacing w:val="1"/>
        </w:rPr>
        <w:t>i</w:t>
      </w:r>
      <w:r>
        <w:t>n</w:t>
      </w:r>
      <w:r>
        <w:rPr>
          <w:spacing w:val="-3"/>
        </w:rPr>
        <w:t>g</w:t>
      </w:r>
      <w:r>
        <w:rPr>
          <w:spacing w:val="1"/>
        </w:rPr>
        <w:t>i</w:t>
      </w:r>
      <w:r>
        <w:rPr>
          <w:spacing w:val="-2"/>
        </w:rPr>
        <w:t>r</w:t>
      </w:r>
      <w:r>
        <w:t>am</w:t>
      </w:r>
      <w:r>
        <w:rPr>
          <w:spacing w:val="-4"/>
        </w:rPr>
        <w:t xml:space="preserve"> </w:t>
      </w:r>
      <w:r>
        <w:t>“perda</w:t>
      </w:r>
      <w:r>
        <w:rPr>
          <w:spacing w:val="-2"/>
        </w:rPr>
        <w:t xml:space="preserve"> </w:t>
      </w:r>
      <w:r>
        <w:t>de r</w:t>
      </w:r>
      <w:r>
        <w:rPr>
          <w:spacing w:val="-3"/>
        </w:rPr>
        <w:t>e</w:t>
      </w:r>
      <w:r>
        <w:t>spo</w:t>
      </w:r>
      <w:r>
        <w:rPr>
          <w:spacing w:val="-2"/>
        </w:rPr>
        <w:t>s</w:t>
      </w:r>
      <w:r>
        <w:rPr>
          <w:spacing w:val="1"/>
        </w:rPr>
        <w:t>t</w:t>
      </w:r>
      <w:r>
        <w:t>a</w:t>
      </w:r>
      <w:r>
        <w:rPr>
          <w:spacing w:val="-2"/>
        </w:rPr>
        <w:t xml:space="preserve"> </w:t>
      </w:r>
      <w:r>
        <w:t>adeq</w:t>
      </w:r>
      <w:r>
        <w:rPr>
          <w:spacing w:val="-3"/>
        </w:rPr>
        <w:t>u</w:t>
      </w:r>
      <w:r>
        <w:t>ad</w:t>
      </w:r>
      <w:r>
        <w:rPr>
          <w:spacing w:val="-3"/>
        </w:rPr>
        <w:t>a</w:t>
      </w:r>
      <w:r>
        <w:t>” (p</w:t>
      </w:r>
      <w:r>
        <w:rPr>
          <w:spacing w:val="-3"/>
        </w:rPr>
        <w:t>o</w:t>
      </w:r>
      <w:r>
        <w:t>n</w:t>
      </w:r>
      <w:r>
        <w:rPr>
          <w:spacing w:val="1"/>
        </w:rPr>
        <w:t>t</w:t>
      </w:r>
      <w:r>
        <w:t>ua</w:t>
      </w:r>
      <w:r>
        <w:rPr>
          <w:spacing w:val="-3"/>
        </w:rPr>
        <w:t>ç</w:t>
      </w:r>
      <w:r>
        <w:t xml:space="preserve">ão </w:t>
      </w:r>
      <w:r>
        <w:rPr>
          <w:spacing w:val="-1"/>
        </w:rPr>
        <w:t>PAS</w:t>
      </w:r>
      <w:r>
        <w:t>I</w:t>
      </w:r>
      <w:r>
        <w:rPr>
          <w:spacing w:val="-4"/>
        </w:rPr>
        <w:t xml:space="preserve"> </w:t>
      </w:r>
      <w:r>
        <w:t xml:space="preserve">após a </w:t>
      </w:r>
      <w:r>
        <w:rPr>
          <w:spacing w:val="-1"/>
        </w:rPr>
        <w:t>s</w:t>
      </w:r>
      <w:r>
        <w:t>e</w:t>
      </w:r>
      <w:r>
        <w:rPr>
          <w:spacing w:val="-4"/>
        </w:rPr>
        <w:t>m</w:t>
      </w:r>
      <w:r>
        <w:t>a</w:t>
      </w:r>
      <w:r>
        <w:rPr>
          <w:spacing w:val="-1"/>
        </w:rPr>
        <w:t>n</w:t>
      </w:r>
      <w:r>
        <w:t>a 33 e</w:t>
      </w:r>
      <w:r>
        <w:rPr>
          <w:spacing w:val="-2"/>
        </w:rPr>
        <w:t xml:space="preserve"> </w:t>
      </w:r>
      <w:r>
        <w:t>ou a</w:t>
      </w:r>
      <w:r>
        <w:rPr>
          <w:spacing w:val="-3"/>
        </w:rPr>
        <w:t>n</w:t>
      </w:r>
      <w:r>
        <w:rPr>
          <w:spacing w:val="1"/>
        </w:rPr>
        <w:t>t</w:t>
      </w:r>
      <w:r>
        <w:t>es</w:t>
      </w:r>
      <w:r>
        <w:rPr>
          <w:spacing w:val="-2"/>
        </w:rPr>
        <w:t xml:space="preserve"> </w:t>
      </w:r>
      <w:r>
        <w:t xml:space="preserve">da </w:t>
      </w:r>
      <w:r>
        <w:rPr>
          <w:spacing w:val="-1"/>
        </w:rPr>
        <w:t>s</w:t>
      </w:r>
      <w:r>
        <w:t>e</w:t>
      </w:r>
      <w:r>
        <w:rPr>
          <w:spacing w:val="-4"/>
        </w:rPr>
        <w:t>m</w:t>
      </w:r>
      <w:r>
        <w:t xml:space="preserve">ana 52 que </w:t>
      </w:r>
      <w:r>
        <w:rPr>
          <w:spacing w:val="-2"/>
        </w:rPr>
        <w:t>r</w:t>
      </w:r>
      <w:r>
        <w:t>es</w:t>
      </w:r>
      <w:r>
        <w:rPr>
          <w:spacing w:val="-3"/>
        </w:rPr>
        <w:t>u</w:t>
      </w:r>
      <w:r>
        <w:rPr>
          <w:spacing w:val="1"/>
        </w:rPr>
        <w:t>l</w:t>
      </w:r>
      <w:r>
        <w:rPr>
          <w:spacing w:val="-2"/>
        </w:rPr>
        <w:t>t</w:t>
      </w:r>
      <w:r>
        <w:t>ou n</w:t>
      </w:r>
      <w:r>
        <w:rPr>
          <w:spacing w:val="-3"/>
        </w:rPr>
        <w:t>u</w:t>
      </w:r>
      <w:r>
        <w:rPr>
          <w:spacing w:val="-4"/>
        </w:rPr>
        <w:t>m</w:t>
      </w:r>
      <w:r>
        <w:t>a respos</w:t>
      </w:r>
      <w:r>
        <w:rPr>
          <w:spacing w:val="-2"/>
        </w:rPr>
        <w:t>t</w:t>
      </w:r>
      <w:r>
        <w:t xml:space="preserve">a &lt; </w:t>
      </w:r>
      <w:r>
        <w:rPr>
          <w:spacing w:val="-1"/>
        </w:rPr>
        <w:t>PAS</w:t>
      </w:r>
      <w:r>
        <w:t>I</w:t>
      </w:r>
      <w:r>
        <w:rPr>
          <w:spacing w:val="-4"/>
        </w:rPr>
        <w:t xml:space="preserve"> </w:t>
      </w:r>
      <w:r>
        <w:t>50 em</w:t>
      </w:r>
      <w:r>
        <w:rPr>
          <w:spacing w:val="-2"/>
        </w:rPr>
        <w:t xml:space="preserve"> </w:t>
      </w:r>
      <w:r>
        <w:t>re</w:t>
      </w:r>
      <w:r>
        <w:rPr>
          <w:spacing w:val="-2"/>
        </w:rPr>
        <w:t>l</w:t>
      </w:r>
      <w:r>
        <w:t>ação</w:t>
      </w:r>
      <w:r>
        <w:rPr>
          <w:spacing w:val="-3"/>
        </w:rPr>
        <w:t xml:space="preserve"> </w:t>
      </w:r>
      <w:r>
        <w:t>à a</w:t>
      </w:r>
      <w:r>
        <w:rPr>
          <w:spacing w:val="-3"/>
        </w:rPr>
        <w:t>v</w:t>
      </w:r>
      <w:r>
        <w:t>a</w:t>
      </w:r>
      <w:r>
        <w:rPr>
          <w:spacing w:val="-2"/>
        </w:rPr>
        <w:t>l</w:t>
      </w:r>
      <w:r>
        <w:rPr>
          <w:spacing w:val="1"/>
        </w:rPr>
        <w:t>i</w:t>
      </w:r>
      <w:r>
        <w:t>a</w:t>
      </w:r>
      <w:r>
        <w:rPr>
          <w:spacing w:val="-3"/>
        </w:rPr>
        <w:t>ç</w:t>
      </w:r>
      <w:r>
        <w:t>ão b</w:t>
      </w:r>
      <w:r>
        <w:rPr>
          <w:spacing w:val="-3"/>
        </w:rPr>
        <w:t>a</w:t>
      </w:r>
      <w:r>
        <w:t>s</w:t>
      </w:r>
      <w:r>
        <w:rPr>
          <w:spacing w:val="-3"/>
        </w:rPr>
        <w:t>a</w:t>
      </w:r>
      <w:r>
        <w:rPr>
          <w:spacing w:val="1"/>
        </w:rPr>
        <w:t>l</w:t>
      </w:r>
      <w:r>
        <w:t xml:space="preserve">, </w:t>
      </w:r>
      <w:r>
        <w:rPr>
          <w:spacing w:val="-3"/>
        </w:rPr>
        <w:t>c</w:t>
      </w:r>
      <w:r>
        <w:t>om</w:t>
      </w:r>
      <w:r>
        <w:rPr>
          <w:spacing w:val="-4"/>
        </w:rPr>
        <w:t xml:space="preserve"> </w:t>
      </w:r>
      <w:r>
        <w:rPr>
          <w:spacing w:val="2"/>
        </w:rPr>
        <w:t>u</w:t>
      </w:r>
      <w:r>
        <w:t>m</w:t>
      </w:r>
      <w:r>
        <w:rPr>
          <w:spacing w:val="-2"/>
        </w:rPr>
        <w:t xml:space="preserve"> </w:t>
      </w:r>
      <w:r>
        <w:rPr>
          <w:spacing w:val="-4"/>
        </w:rPr>
        <w:t>m</w:t>
      </w:r>
      <w:r>
        <w:rPr>
          <w:spacing w:val="1"/>
        </w:rPr>
        <w:t>í</w:t>
      </w:r>
      <w:r>
        <w:t>n</w:t>
      </w:r>
      <w:r>
        <w:rPr>
          <w:spacing w:val="3"/>
        </w:rPr>
        <w:t>i</w:t>
      </w:r>
      <w:r>
        <w:rPr>
          <w:spacing w:val="-4"/>
        </w:rPr>
        <w:t>m</w:t>
      </w:r>
      <w:r>
        <w:t>o</w:t>
      </w:r>
      <w:r>
        <w:rPr>
          <w:spacing w:val="-1"/>
        </w:rPr>
        <w:t xml:space="preserve"> </w:t>
      </w:r>
      <w:r>
        <w:t>de 6</w:t>
      </w:r>
      <w:r>
        <w:noBreakHyphen/>
        <w:t xml:space="preserve"> pon</w:t>
      </w:r>
      <w:r>
        <w:rPr>
          <w:spacing w:val="1"/>
        </w:rPr>
        <w:t>t</w:t>
      </w:r>
      <w:r>
        <w:rPr>
          <w:spacing w:val="-3"/>
        </w:rPr>
        <w:t>o</w:t>
      </w:r>
      <w:r>
        <w:t xml:space="preserve">s de </w:t>
      </w:r>
      <w:r>
        <w:rPr>
          <w:spacing w:val="-3"/>
        </w:rPr>
        <w:t>a</w:t>
      </w:r>
      <w:r>
        <w:t>u</w:t>
      </w:r>
      <w:r>
        <w:rPr>
          <w:spacing w:val="-4"/>
        </w:rPr>
        <w:t>m</w:t>
      </w:r>
      <w:r>
        <w:t>en</w:t>
      </w:r>
      <w:r>
        <w:rPr>
          <w:spacing w:val="1"/>
        </w:rPr>
        <w:t>t</w:t>
      </w:r>
      <w:r>
        <w:t>o na p</w:t>
      </w:r>
      <w:r>
        <w:rPr>
          <w:spacing w:val="-3"/>
        </w:rPr>
        <w:t>o</w:t>
      </w:r>
      <w:r>
        <w:t>n</w:t>
      </w:r>
      <w:r>
        <w:rPr>
          <w:spacing w:val="-2"/>
        </w:rPr>
        <w:t>t</w:t>
      </w:r>
      <w:r>
        <w:t xml:space="preserve">uação </w:t>
      </w:r>
      <w:r>
        <w:rPr>
          <w:spacing w:val="-1"/>
        </w:rPr>
        <w:t>PAS</w:t>
      </w:r>
      <w:r>
        <w:t>I</w:t>
      </w:r>
      <w:r>
        <w:rPr>
          <w:spacing w:val="-4"/>
        </w:rPr>
        <w:t xml:space="preserve"> </w:t>
      </w:r>
      <w:r>
        <w:t>em</w:t>
      </w:r>
      <w:r>
        <w:rPr>
          <w:spacing w:val="-4"/>
        </w:rPr>
        <w:t xml:space="preserve"> </w:t>
      </w:r>
      <w:r>
        <w:t>re</w:t>
      </w:r>
      <w:r>
        <w:rPr>
          <w:spacing w:val="1"/>
        </w:rPr>
        <w:t>l</w:t>
      </w:r>
      <w:r>
        <w:t>ação</w:t>
      </w:r>
      <w:r>
        <w:rPr>
          <w:spacing w:val="-3"/>
        </w:rPr>
        <w:t xml:space="preserve"> </w:t>
      </w:r>
      <w:r>
        <w:t xml:space="preserve">à </w:t>
      </w:r>
      <w:r>
        <w:rPr>
          <w:spacing w:val="-3"/>
        </w:rPr>
        <w:t>s</w:t>
      </w:r>
      <w:r>
        <w:t>e</w:t>
      </w:r>
      <w:r>
        <w:rPr>
          <w:spacing w:val="-4"/>
        </w:rPr>
        <w:t>m</w:t>
      </w:r>
      <w:r>
        <w:t xml:space="preserve">ana 33). </w:t>
      </w:r>
      <w:r>
        <w:rPr>
          <w:spacing w:val="-1"/>
        </w:rPr>
        <w:t>D</w:t>
      </w:r>
      <w:r>
        <w:t xml:space="preserve">os </w:t>
      </w:r>
      <w:r>
        <w:rPr>
          <w:spacing w:val="-3"/>
        </w:rPr>
        <w:t>d</w:t>
      </w:r>
      <w:r>
        <w:t>oe</w:t>
      </w:r>
      <w:r>
        <w:rPr>
          <w:spacing w:val="-3"/>
        </w:rPr>
        <w:t>n</w:t>
      </w:r>
      <w:r>
        <w:rPr>
          <w:spacing w:val="1"/>
        </w:rPr>
        <w:t>t</w:t>
      </w:r>
      <w:r>
        <w:t xml:space="preserve">es </w:t>
      </w:r>
      <w:r>
        <w:rPr>
          <w:spacing w:val="-3"/>
        </w:rPr>
        <w:t>qu</w:t>
      </w:r>
      <w:r>
        <w:t>e não</w:t>
      </w:r>
      <w:r>
        <w:rPr>
          <w:spacing w:val="-3"/>
        </w:rPr>
        <w:t xml:space="preserve"> </w:t>
      </w:r>
      <w:r>
        <w:rPr>
          <w:spacing w:val="1"/>
        </w:rPr>
        <w:t>ti</w:t>
      </w:r>
      <w:r>
        <w:rPr>
          <w:spacing w:val="-3"/>
        </w:rPr>
        <w:t>v</w:t>
      </w:r>
      <w:r>
        <w:t>eram</w:t>
      </w:r>
      <w:r>
        <w:rPr>
          <w:spacing w:val="-4"/>
        </w:rPr>
        <w:t xml:space="preserve"> </w:t>
      </w:r>
      <w:r>
        <w:t>u</w:t>
      </w:r>
      <w:r>
        <w:rPr>
          <w:spacing w:val="-4"/>
        </w:rPr>
        <w:t>m</w:t>
      </w:r>
      <w:r>
        <w:t>a resp</w:t>
      </w:r>
      <w:r>
        <w:rPr>
          <w:spacing w:val="-3"/>
        </w:rPr>
        <w:t>o</w:t>
      </w:r>
      <w:r>
        <w:t>s</w:t>
      </w:r>
      <w:r>
        <w:rPr>
          <w:spacing w:val="-2"/>
        </w:rPr>
        <w:t>t</w:t>
      </w:r>
      <w:r>
        <w:t>a ad</w:t>
      </w:r>
      <w:r>
        <w:rPr>
          <w:spacing w:val="-3"/>
        </w:rPr>
        <w:t>e</w:t>
      </w:r>
      <w:r>
        <w:t>qua</w:t>
      </w:r>
      <w:r>
        <w:rPr>
          <w:spacing w:val="-3"/>
        </w:rPr>
        <w:t>d</w:t>
      </w:r>
      <w:r>
        <w:t>a ap</w:t>
      </w:r>
      <w:r>
        <w:rPr>
          <w:spacing w:val="-3"/>
        </w:rPr>
        <w:t>ó</w:t>
      </w:r>
      <w:r>
        <w:t>s u</w:t>
      </w:r>
      <w:r>
        <w:rPr>
          <w:spacing w:val="-4"/>
        </w:rPr>
        <w:t>m</w:t>
      </w:r>
      <w:r>
        <w:t xml:space="preserve">a </w:t>
      </w:r>
      <w:r>
        <w:rPr>
          <w:spacing w:val="-1"/>
        </w:rPr>
        <w:t>n</w:t>
      </w:r>
      <w:r>
        <w:t>o</w:t>
      </w:r>
      <w:r>
        <w:rPr>
          <w:spacing w:val="-3"/>
        </w:rPr>
        <w:t>v</w:t>
      </w:r>
      <w:r>
        <w:t>a ran</w:t>
      </w:r>
      <w:r>
        <w:rPr>
          <w:spacing w:val="-3"/>
        </w:rPr>
        <w:t>d</w:t>
      </w:r>
      <w:r>
        <w:t>o</w:t>
      </w:r>
      <w:r>
        <w:rPr>
          <w:spacing w:val="-4"/>
        </w:rPr>
        <w:t>m</w:t>
      </w:r>
      <w:r>
        <w:rPr>
          <w:spacing w:val="1"/>
        </w:rPr>
        <w:t>i</w:t>
      </w:r>
      <w:r>
        <w:rPr>
          <w:spacing w:val="-3"/>
        </w:rPr>
        <w:t>z</w:t>
      </w:r>
      <w:r>
        <w:t>ação com</w:t>
      </w:r>
      <w:r>
        <w:rPr>
          <w:spacing w:val="-4"/>
        </w:rPr>
        <w:t xml:space="preserve"> </w:t>
      </w:r>
      <w:r>
        <w:t>p</w:t>
      </w:r>
      <w:r>
        <w:rPr>
          <w:spacing w:val="1"/>
        </w:rPr>
        <w:t>l</w:t>
      </w:r>
      <w:r>
        <w:t>a</w:t>
      </w:r>
      <w:r>
        <w:rPr>
          <w:spacing w:val="-3"/>
        </w:rPr>
        <w:t>c</w:t>
      </w:r>
      <w:r>
        <w:t>ebo e</w:t>
      </w:r>
      <w:r>
        <w:rPr>
          <w:spacing w:val="-2"/>
        </w:rPr>
        <w:t xml:space="preserve"> </w:t>
      </w:r>
      <w:r>
        <w:t xml:space="preserve">que </w:t>
      </w:r>
      <w:r>
        <w:rPr>
          <w:spacing w:val="-3"/>
        </w:rPr>
        <w:t>d</w:t>
      </w:r>
      <w:r>
        <w:t>epo</w:t>
      </w:r>
      <w:r>
        <w:rPr>
          <w:spacing w:val="-2"/>
        </w:rPr>
        <w:t>i</w:t>
      </w:r>
      <w:r>
        <w:t xml:space="preserve">s </w:t>
      </w:r>
      <w:r>
        <w:rPr>
          <w:spacing w:val="-2"/>
        </w:rPr>
        <w:t>f</w:t>
      </w:r>
      <w:r>
        <w:t>oram</w:t>
      </w:r>
      <w:r>
        <w:rPr>
          <w:spacing w:val="-4"/>
        </w:rPr>
        <w:t xml:space="preserve"> </w:t>
      </w:r>
      <w:r>
        <w:t>en</w:t>
      </w:r>
      <w:r>
        <w:rPr>
          <w:spacing w:val="-3"/>
        </w:rPr>
        <w:t>v</w:t>
      </w:r>
      <w:r>
        <w:t>o</w:t>
      </w:r>
      <w:r>
        <w:rPr>
          <w:spacing w:val="1"/>
        </w:rPr>
        <w:t>l</w:t>
      </w:r>
      <w:r>
        <w:rPr>
          <w:spacing w:val="-3"/>
        </w:rPr>
        <w:t>v</w:t>
      </w:r>
      <w:r>
        <w:rPr>
          <w:spacing w:val="1"/>
        </w:rPr>
        <w:t>i</w:t>
      </w:r>
      <w:r>
        <w:t>dos em ens</w:t>
      </w:r>
      <w:r>
        <w:rPr>
          <w:spacing w:val="-3"/>
        </w:rPr>
        <w:t>a</w:t>
      </w:r>
      <w:r>
        <w:rPr>
          <w:spacing w:val="1"/>
        </w:rPr>
        <w:t>i</w:t>
      </w:r>
      <w:r>
        <w:t xml:space="preserve">os </w:t>
      </w:r>
      <w:r>
        <w:rPr>
          <w:spacing w:val="-3"/>
        </w:rPr>
        <w:t>d</w:t>
      </w:r>
      <w:r>
        <w:t>e e</w:t>
      </w:r>
      <w:r>
        <w:rPr>
          <w:spacing w:val="-3"/>
        </w:rPr>
        <w:t>x</w:t>
      </w:r>
      <w:r>
        <w:rPr>
          <w:spacing w:val="1"/>
        </w:rPr>
        <w:t>t</w:t>
      </w:r>
      <w:r>
        <w:t>e</w:t>
      </w:r>
      <w:r>
        <w:rPr>
          <w:spacing w:val="-3"/>
        </w:rPr>
        <w:t>n</w:t>
      </w:r>
      <w:r>
        <w:t xml:space="preserve">são </w:t>
      </w:r>
      <w:r>
        <w:rPr>
          <w:spacing w:val="-3"/>
        </w:rPr>
        <w:t>d</w:t>
      </w:r>
      <w:r>
        <w:t>e f</w:t>
      </w:r>
      <w:r>
        <w:rPr>
          <w:spacing w:val="-3"/>
        </w:rPr>
        <w:t>a</w:t>
      </w:r>
      <w:r>
        <w:t>se</w:t>
      </w:r>
      <w:r>
        <w:rPr>
          <w:spacing w:val="-2"/>
        </w:rPr>
        <w:t xml:space="preserve"> </w:t>
      </w:r>
      <w:r>
        <w:t>abe</w:t>
      </w:r>
      <w:r>
        <w:rPr>
          <w:spacing w:val="-2"/>
        </w:rPr>
        <w:t>r</w:t>
      </w:r>
      <w:r>
        <w:rPr>
          <w:spacing w:val="1"/>
        </w:rPr>
        <w:t>t</w:t>
      </w:r>
      <w:r>
        <w:t>a,</w:t>
      </w:r>
      <w:r>
        <w:rPr>
          <w:spacing w:val="-3"/>
        </w:rPr>
        <w:t xml:space="preserve"> </w:t>
      </w:r>
      <w:r>
        <w:t>38%</w:t>
      </w:r>
      <w:r>
        <w:rPr>
          <w:spacing w:val="-2"/>
        </w:rPr>
        <w:t xml:space="preserve"> </w:t>
      </w:r>
      <w:r>
        <w:t>(2</w:t>
      </w:r>
      <w:r>
        <w:rPr>
          <w:spacing w:val="-3"/>
        </w:rPr>
        <w:t>5</w:t>
      </w:r>
      <w:r>
        <w:rPr>
          <w:spacing w:val="1"/>
        </w:rPr>
        <w:t>/</w:t>
      </w:r>
      <w:r>
        <w:t>6</w:t>
      </w:r>
      <w:r>
        <w:rPr>
          <w:spacing w:val="-3"/>
        </w:rPr>
        <w:t>6</w:t>
      </w:r>
      <w:r>
        <w:t>)</w:t>
      </w:r>
      <w:r>
        <w:rPr>
          <w:spacing w:val="1"/>
        </w:rPr>
        <w:t xml:space="preserve"> </w:t>
      </w:r>
      <w:r>
        <w:t>e 55%</w:t>
      </w:r>
      <w:r>
        <w:rPr>
          <w:spacing w:val="1"/>
        </w:rPr>
        <w:t xml:space="preserve"> </w:t>
      </w:r>
      <w:r>
        <w:t>(</w:t>
      </w:r>
      <w:r>
        <w:rPr>
          <w:spacing w:val="-3"/>
        </w:rPr>
        <w:t>3</w:t>
      </w:r>
      <w:r>
        <w:t>6</w:t>
      </w:r>
      <w:r>
        <w:rPr>
          <w:spacing w:val="1"/>
        </w:rPr>
        <w:t>/</w:t>
      </w:r>
      <w:r>
        <w:t>6</w:t>
      </w:r>
      <w:r>
        <w:rPr>
          <w:spacing w:val="-3"/>
        </w:rPr>
        <w:t>6</w:t>
      </w:r>
      <w:r>
        <w:t>)</w:t>
      </w:r>
      <w:r>
        <w:rPr>
          <w:spacing w:val="1"/>
        </w:rPr>
        <w:t xml:space="preserve"> </w:t>
      </w:r>
      <w:r>
        <w:rPr>
          <w:spacing w:val="-2"/>
        </w:rPr>
        <w:t>r</w:t>
      </w:r>
      <w:r>
        <w:t>ecu</w:t>
      </w:r>
      <w:r>
        <w:rPr>
          <w:spacing w:val="-3"/>
        </w:rPr>
        <w:t>p</w:t>
      </w:r>
      <w:r>
        <w:t>er</w:t>
      </w:r>
      <w:r>
        <w:rPr>
          <w:spacing w:val="-3"/>
        </w:rPr>
        <w:t>a</w:t>
      </w:r>
      <w:r>
        <w:t>ram</w:t>
      </w:r>
      <w:r>
        <w:rPr>
          <w:spacing w:val="-4"/>
        </w:rPr>
        <w:t xml:space="preserve"> </w:t>
      </w:r>
      <w:r>
        <w:t>re</w:t>
      </w:r>
      <w:r>
        <w:rPr>
          <w:spacing w:val="-2"/>
        </w:rPr>
        <w:t>s</w:t>
      </w:r>
      <w:r>
        <w:t>pos</w:t>
      </w:r>
      <w:r>
        <w:rPr>
          <w:spacing w:val="1"/>
        </w:rPr>
        <w:t>t</w:t>
      </w:r>
      <w:r>
        <w:t>a</w:t>
      </w:r>
      <w:r>
        <w:rPr>
          <w:spacing w:val="-2"/>
        </w:rPr>
        <w:t xml:space="preserve"> </w:t>
      </w:r>
      <w:r>
        <w:rPr>
          <w:spacing w:val="-1"/>
        </w:rPr>
        <w:t>PAS</w:t>
      </w:r>
      <w:r>
        <w:t>I</w:t>
      </w:r>
      <w:r>
        <w:rPr>
          <w:spacing w:val="-4"/>
        </w:rPr>
        <w:t xml:space="preserve"> </w:t>
      </w:r>
      <w:r>
        <w:t xml:space="preserve">75 após 12 e </w:t>
      </w:r>
      <w:r>
        <w:rPr>
          <w:spacing w:val="-1"/>
        </w:rPr>
        <w:t>2</w:t>
      </w:r>
      <w:r>
        <w:t>4</w:t>
      </w:r>
      <w:r>
        <w:rPr>
          <w:spacing w:val="-3"/>
        </w:rPr>
        <w:t xml:space="preserve"> </w:t>
      </w:r>
      <w:r>
        <w:t>se</w:t>
      </w:r>
      <w:r>
        <w:rPr>
          <w:spacing w:val="-4"/>
        </w:rPr>
        <w:t>m</w:t>
      </w:r>
      <w:r>
        <w:t>anas do no</w:t>
      </w:r>
      <w:r>
        <w:rPr>
          <w:spacing w:val="-3"/>
        </w:rPr>
        <w:t>v</w:t>
      </w:r>
      <w:r>
        <w:t xml:space="preserve">o </w:t>
      </w:r>
      <w:r>
        <w:rPr>
          <w:spacing w:val="-2"/>
        </w:rPr>
        <w:t>tr</w:t>
      </w:r>
      <w:r>
        <w:t>a</w:t>
      </w:r>
      <w:r>
        <w:rPr>
          <w:spacing w:val="1"/>
        </w:rPr>
        <w:t>t</w:t>
      </w:r>
      <w:r>
        <w:t>a</w:t>
      </w:r>
      <w:r>
        <w:rPr>
          <w:spacing w:val="-4"/>
        </w:rPr>
        <w:t>m</w:t>
      </w:r>
      <w:r>
        <w:t>en</w:t>
      </w:r>
      <w:r>
        <w:rPr>
          <w:spacing w:val="1"/>
        </w:rPr>
        <w:t>t</w:t>
      </w:r>
      <w:r>
        <w:rPr>
          <w:spacing w:val="-1"/>
        </w:rPr>
        <w:t>o</w:t>
      </w:r>
      <w:r>
        <w:t>,</w:t>
      </w:r>
      <w:r>
        <w:rPr>
          <w:spacing w:val="-3"/>
        </w:rPr>
        <w:t xml:space="preserve"> </w:t>
      </w:r>
      <w:r>
        <w:t>res</w:t>
      </w:r>
      <w:r>
        <w:rPr>
          <w:spacing w:val="-3"/>
        </w:rPr>
        <w:t>p</w:t>
      </w:r>
      <w:r>
        <w:t>e</w:t>
      </w:r>
      <w:r>
        <w:rPr>
          <w:spacing w:val="-2"/>
        </w:rPr>
        <w:t>t</w:t>
      </w:r>
      <w:r>
        <w:rPr>
          <w:spacing w:val="1"/>
        </w:rPr>
        <w:t>i</w:t>
      </w:r>
      <w:r>
        <w:rPr>
          <w:spacing w:val="-3"/>
        </w:rPr>
        <w:t>v</w:t>
      </w:r>
      <w:r>
        <w:t>a</w:t>
      </w:r>
      <w:r>
        <w:rPr>
          <w:spacing w:val="-4"/>
        </w:rPr>
        <w:t>m</w:t>
      </w:r>
      <w:r>
        <w:t>en</w:t>
      </w:r>
      <w:r>
        <w:rPr>
          <w:spacing w:val="1"/>
        </w:rPr>
        <w:t>t</w:t>
      </w:r>
      <w:r>
        <w:t>e.</w:t>
      </w:r>
    </w:p>
    <w:p w14:paraId="78EA6350" w14:textId="77777777" w:rsidR="00107773" w:rsidRDefault="00107773">
      <w:pPr>
        <w:kinsoku w:val="0"/>
        <w:overflowPunct w:val="0"/>
      </w:pPr>
    </w:p>
    <w:p w14:paraId="52F0F53D" w14:textId="77777777" w:rsidR="00107773" w:rsidRDefault="00000000">
      <w:pPr>
        <w:pStyle w:val="BodyText"/>
        <w:kinsoku w:val="0"/>
        <w:overflowPunct w:val="0"/>
        <w:ind w:left="0"/>
      </w:pPr>
      <w:r>
        <w:rPr>
          <w:spacing w:val="1"/>
        </w:rPr>
        <w:t>U</w:t>
      </w:r>
      <w:r>
        <w:t>m</w:t>
      </w:r>
      <w:r>
        <w:rPr>
          <w:spacing w:val="-4"/>
        </w:rPr>
        <w:t xml:space="preserve"> </w:t>
      </w:r>
      <w:r>
        <w:rPr>
          <w:spacing w:val="1"/>
        </w:rPr>
        <w:t>t</w:t>
      </w:r>
      <w:r>
        <w:t>o</w:t>
      </w:r>
      <w:r>
        <w:rPr>
          <w:spacing w:val="1"/>
        </w:rPr>
        <w:t>t</w:t>
      </w:r>
      <w:r>
        <w:rPr>
          <w:spacing w:val="-3"/>
        </w:rPr>
        <w:t>a</w:t>
      </w:r>
      <w:r>
        <w:t>l</w:t>
      </w:r>
      <w:r>
        <w:rPr>
          <w:spacing w:val="1"/>
        </w:rPr>
        <w:t xml:space="preserve"> </w:t>
      </w:r>
      <w:r>
        <w:t xml:space="preserve">de </w:t>
      </w:r>
      <w:r>
        <w:rPr>
          <w:spacing w:val="-3"/>
        </w:rPr>
        <w:t>2</w:t>
      </w:r>
      <w:r>
        <w:t>33 do</w:t>
      </w:r>
      <w:r>
        <w:rPr>
          <w:spacing w:val="-3"/>
        </w:rPr>
        <w:t>e</w:t>
      </w:r>
      <w:r>
        <w:t>n</w:t>
      </w:r>
      <w:r>
        <w:rPr>
          <w:spacing w:val="1"/>
        </w:rPr>
        <w:t>t</w:t>
      </w:r>
      <w:r>
        <w:rPr>
          <w:spacing w:val="-3"/>
        </w:rPr>
        <w:t>e</w:t>
      </w:r>
      <w:r>
        <w:t>s q</w:t>
      </w:r>
      <w:r>
        <w:rPr>
          <w:spacing w:val="-3"/>
        </w:rPr>
        <w:t>u</w:t>
      </w:r>
      <w:r>
        <w:t xml:space="preserve">e </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respo</w:t>
      </w:r>
      <w:r>
        <w:rPr>
          <w:spacing w:val="-2"/>
        </w:rPr>
        <w:t>s</w:t>
      </w:r>
      <w:r>
        <w:rPr>
          <w:spacing w:val="1"/>
        </w:rPr>
        <w:t>t</w:t>
      </w:r>
      <w:r>
        <w:t xml:space="preserve">a </w:t>
      </w:r>
      <w:r>
        <w:rPr>
          <w:spacing w:val="-1"/>
        </w:rPr>
        <w:t>P</w:t>
      </w:r>
      <w:r>
        <w:rPr>
          <w:spacing w:val="-4"/>
        </w:rPr>
        <w:t>A</w:t>
      </w:r>
      <w:r>
        <w:rPr>
          <w:spacing w:val="2"/>
        </w:rPr>
        <w:t>S</w:t>
      </w:r>
      <w:r>
        <w:t>I</w:t>
      </w:r>
      <w:r>
        <w:rPr>
          <w:spacing w:val="-4"/>
        </w:rPr>
        <w:t xml:space="preserve"> </w:t>
      </w:r>
      <w:r>
        <w:t>75 à se</w:t>
      </w:r>
      <w:r>
        <w:rPr>
          <w:spacing w:val="-4"/>
        </w:rPr>
        <w:t>m</w:t>
      </w:r>
      <w:r>
        <w:t>ana 16 e</w:t>
      </w:r>
      <w:r>
        <w:rPr>
          <w:spacing w:val="-2"/>
        </w:rPr>
        <w:t xml:space="preserve"> </w:t>
      </w:r>
      <w:r>
        <w:t>à se</w:t>
      </w:r>
      <w:r>
        <w:rPr>
          <w:spacing w:val="-4"/>
        </w:rPr>
        <w:t>m</w:t>
      </w:r>
      <w:r>
        <w:t>ana 33,</w:t>
      </w:r>
      <w:r>
        <w:rPr>
          <w:spacing w:val="-3"/>
        </w:rPr>
        <w:t xml:space="preserve"> </w:t>
      </w:r>
      <w:r>
        <w:t>rec</w:t>
      </w:r>
      <w:r>
        <w:rPr>
          <w:spacing w:val="-3"/>
        </w:rPr>
        <w:t>e</w:t>
      </w:r>
      <w:r>
        <w:t>be</w:t>
      </w:r>
      <w:r>
        <w:rPr>
          <w:spacing w:val="-2"/>
        </w:rPr>
        <w:t>r</w:t>
      </w:r>
      <w:r>
        <w:t xml:space="preserve">am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on</w:t>
      </w:r>
      <w:r>
        <w:rPr>
          <w:spacing w:val="-2"/>
        </w:rPr>
        <w:t>t</w:t>
      </w:r>
      <w:r>
        <w:rPr>
          <w:spacing w:val="1"/>
        </w:rPr>
        <w:t>í</w:t>
      </w:r>
      <w:r>
        <w:t>nuo</w:t>
      </w:r>
      <w:r>
        <w:rPr>
          <w:spacing w:val="-3"/>
        </w:rPr>
        <w:t xml:space="preserve"> </w:t>
      </w:r>
      <w:r>
        <w:t>com</w:t>
      </w:r>
      <w:r>
        <w:rPr>
          <w:spacing w:val="-4"/>
        </w:rPr>
        <w:t xml:space="preserve"> </w:t>
      </w:r>
      <w:r>
        <w:rPr>
          <w:spacing w:val="-1"/>
        </w:rPr>
        <w:t>adalimumab</w:t>
      </w:r>
      <w:r>
        <w:t xml:space="preserve"> no </w:t>
      </w:r>
      <w:r>
        <w:rPr>
          <w:spacing w:val="-1"/>
        </w:rPr>
        <w:t>e</w:t>
      </w:r>
      <w:r>
        <w:rPr>
          <w:spacing w:val="-2"/>
        </w:rPr>
        <w:t>s</w:t>
      </w:r>
      <w:r>
        <w:rPr>
          <w:spacing w:val="1"/>
        </w:rPr>
        <w:t>t</w:t>
      </w:r>
      <w:r>
        <w:t>udo I</w:t>
      </w:r>
      <w:r>
        <w:rPr>
          <w:spacing w:val="-4"/>
        </w:rPr>
        <w:t xml:space="preserve"> </w:t>
      </w:r>
      <w:r>
        <w:t xml:space="preserve">na </w:t>
      </w:r>
      <w:r>
        <w:rPr>
          <w:spacing w:val="-1"/>
        </w:rPr>
        <w:t>p</w:t>
      </w:r>
      <w:r>
        <w:t>so</w:t>
      </w:r>
      <w:r>
        <w:rPr>
          <w:spacing w:val="-2"/>
        </w:rPr>
        <w:t>r</w:t>
      </w:r>
      <w:r>
        <w:rPr>
          <w:spacing w:val="1"/>
        </w:rPr>
        <w:t>í</w:t>
      </w:r>
      <w:r>
        <w:rPr>
          <w:spacing w:val="-3"/>
        </w:rPr>
        <w:t>a</w:t>
      </w:r>
      <w:r>
        <w:t>se, d</w:t>
      </w:r>
      <w:r>
        <w:rPr>
          <w:spacing w:val="-3"/>
        </w:rPr>
        <w:t>u</w:t>
      </w:r>
      <w:r>
        <w:t>ra</w:t>
      </w:r>
      <w:r>
        <w:rPr>
          <w:spacing w:val="-3"/>
        </w:rPr>
        <w:t>n</w:t>
      </w:r>
      <w:r>
        <w:rPr>
          <w:spacing w:val="1"/>
        </w:rPr>
        <w:t>t</w:t>
      </w:r>
      <w:r>
        <w:t>e 52</w:t>
      </w:r>
      <w:r>
        <w:rPr>
          <w:spacing w:val="-3"/>
        </w:rPr>
        <w:t xml:space="preserve"> </w:t>
      </w:r>
      <w:r>
        <w:t>se</w:t>
      </w:r>
      <w:r>
        <w:rPr>
          <w:spacing w:val="-4"/>
        </w:rPr>
        <w:t>m</w:t>
      </w:r>
      <w:r>
        <w:t>anas, e</w:t>
      </w:r>
      <w:r>
        <w:rPr>
          <w:spacing w:val="-2"/>
        </w:rPr>
        <w:t xml:space="preserve"> </w:t>
      </w:r>
      <w:r>
        <w:rPr>
          <w:spacing w:val="-3"/>
        </w:rPr>
        <w:t>c</w:t>
      </w:r>
      <w:r>
        <w:t>on</w:t>
      </w:r>
      <w:r>
        <w:rPr>
          <w:spacing w:val="1"/>
        </w:rPr>
        <w:t>t</w:t>
      </w:r>
      <w:r>
        <w:rPr>
          <w:spacing w:val="-2"/>
        </w:rPr>
        <w:t>i</w:t>
      </w:r>
      <w:r>
        <w:t>nua</w:t>
      </w:r>
      <w:r>
        <w:rPr>
          <w:spacing w:val="-2"/>
        </w:rPr>
        <w:t>r</w:t>
      </w:r>
      <w:r>
        <w:t>am</w:t>
      </w:r>
      <w:r>
        <w:rPr>
          <w:spacing w:val="-4"/>
        </w:rPr>
        <w:t xml:space="preserve"> </w:t>
      </w:r>
      <w:r>
        <w:t xml:space="preserve">com </w:t>
      </w:r>
      <w:r>
        <w:rPr>
          <w:spacing w:val="-1"/>
        </w:rPr>
        <w:t>adalimumab</w:t>
      </w:r>
      <w:r>
        <w:t xml:space="preserve"> no en</w:t>
      </w:r>
      <w:r>
        <w:rPr>
          <w:spacing w:val="-2"/>
        </w:rPr>
        <w:t>s</w:t>
      </w:r>
      <w:r>
        <w:t>a</w:t>
      </w:r>
      <w:r>
        <w:rPr>
          <w:spacing w:val="1"/>
        </w:rPr>
        <w:t>i</w:t>
      </w:r>
      <w:r>
        <w:t>o</w:t>
      </w:r>
      <w:r>
        <w:rPr>
          <w:spacing w:val="-3"/>
        </w:rPr>
        <w:t xml:space="preserve"> </w:t>
      </w:r>
      <w:r>
        <w:t>de e</w:t>
      </w:r>
      <w:r>
        <w:rPr>
          <w:spacing w:val="-3"/>
        </w:rPr>
        <w:t>x</w:t>
      </w:r>
      <w:r>
        <w:rPr>
          <w:spacing w:val="1"/>
        </w:rPr>
        <w:t>t</w:t>
      </w:r>
      <w:r>
        <w:t>e</w:t>
      </w:r>
      <w:r>
        <w:rPr>
          <w:spacing w:val="-3"/>
        </w:rPr>
        <w:t>n</w:t>
      </w:r>
      <w:r>
        <w:rPr>
          <w:spacing w:val="-2"/>
        </w:rPr>
        <w:t>s</w:t>
      </w:r>
      <w:r>
        <w:t>ão de</w:t>
      </w:r>
      <w:r>
        <w:rPr>
          <w:spacing w:val="-2"/>
        </w:rPr>
        <w:t xml:space="preserve"> </w:t>
      </w:r>
      <w:r>
        <w:t>fa</w:t>
      </w:r>
      <w:r>
        <w:rPr>
          <w:spacing w:val="-2"/>
        </w:rPr>
        <w:t>s</w:t>
      </w:r>
      <w:r>
        <w:t>e ab</w:t>
      </w:r>
      <w:r>
        <w:rPr>
          <w:spacing w:val="-3"/>
        </w:rPr>
        <w:t>e</w:t>
      </w:r>
      <w:r>
        <w:t>r</w:t>
      </w:r>
      <w:r>
        <w:rPr>
          <w:spacing w:val="-2"/>
        </w:rPr>
        <w:t>t</w:t>
      </w:r>
      <w:r>
        <w:t>a. A</w:t>
      </w:r>
      <w:r>
        <w:rPr>
          <w:spacing w:val="-1"/>
        </w:rPr>
        <w:t xml:space="preserve"> </w:t>
      </w:r>
      <w:r>
        <w:rPr>
          <w:spacing w:val="-2"/>
        </w:rPr>
        <w:t>t</w:t>
      </w:r>
      <w:r>
        <w:t xml:space="preserve">axa </w:t>
      </w:r>
      <w:r>
        <w:rPr>
          <w:spacing w:val="-3"/>
        </w:rPr>
        <w:t>d</w:t>
      </w:r>
      <w:r>
        <w:t>e</w:t>
      </w:r>
      <w:r>
        <w:rPr>
          <w:spacing w:val="-2"/>
        </w:rPr>
        <w:t xml:space="preserve"> </w:t>
      </w:r>
      <w:r>
        <w:t>res</w:t>
      </w:r>
      <w:r>
        <w:rPr>
          <w:spacing w:val="-3"/>
        </w:rPr>
        <w:t>p</w:t>
      </w:r>
      <w:r>
        <w:t>os</w:t>
      </w:r>
      <w:r>
        <w:rPr>
          <w:spacing w:val="-2"/>
        </w:rPr>
        <w:t>t</w:t>
      </w:r>
      <w:r>
        <w:t xml:space="preserve">a </w:t>
      </w:r>
      <w:r>
        <w:rPr>
          <w:spacing w:val="-1"/>
        </w:rPr>
        <w:t>PAS</w:t>
      </w:r>
      <w:r>
        <w:t>I</w:t>
      </w:r>
      <w:r>
        <w:rPr>
          <w:spacing w:val="-4"/>
        </w:rPr>
        <w:t xml:space="preserve"> </w:t>
      </w:r>
      <w:r>
        <w:t xml:space="preserve">75 e </w:t>
      </w:r>
      <w:r>
        <w:rPr>
          <w:spacing w:val="-1"/>
        </w:rPr>
        <w:t>PG</w:t>
      </w:r>
      <w:r>
        <w:t>A</w:t>
      </w:r>
      <w:r>
        <w:rPr>
          <w:spacing w:val="-1"/>
        </w:rPr>
        <w:t xml:space="preserve"> </w:t>
      </w:r>
      <w:r>
        <w:t>“</w:t>
      </w:r>
      <w:r>
        <w:rPr>
          <w:spacing w:val="1"/>
        </w:rPr>
        <w:t>li</w:t>
      </w:r>
      <w:r>
        <w:rPr>
          <w:spacing w:val="-4"/>
        </w:rPr>
        <w:t>m</w:t>
      </w:r>
      <w:r>
        <w:t>po” ou “</w:t>
      </w:r>
      <w:r>
        <w:rPr>
          <w:spacing w:val="-4"/>
        </w:rPr>
        <w:t>m</w:t>
      </w:r>
      <w:r>
        <w:rPr>
          <w:spacing w:val="1"/>
        </w:rPr>
        <w:t>í</w:t>
      </w:r>
      <w:r>
        <w:t>n</w:t>
      </w:r>
      <w:r>
        <w:rPr>
          <w:spacing w:val="1"/>
        </w:rPr>
        <w:t>i</w:t>
      </w:r>
      <w:r>
        <w:rPr>
          <w:spacing w:val="-4"/>
        </w:rPr>
        <w:t>m</w:t>
      </w:r>
      <w:r>
        <w:t>o” nes</w:t>
      </w:r>
      <w:r>
        <w:rPr>
          <w:spacing w:val="1"/>
        </w:rPr>
        <w:t>t</w:t>
      </w:r>
      <w:r>
        <w:t>es</w:t>
      </w:r>
      <w:r>
        <w:rPr>
          <w:spacing w:val="-2"/>
        </w:rPr>
        <w:t xml:space="preserve"> </w:t>
      </w:r>
      <w:r>
        <w:t>doe</w:t>
      </w:r>
      <w:r>
        <w:rPr>
          <w:spacing w:val="-3"/>
        </w:rPr>
        <w:t>n</w:t>
      </w:r>
      <w:r>
        <w:rPr>
          <w:spacing w:val="1"/>
        </w:rPr>
        <w:t>t</w:t>
      </w:r>
      <w:r>
        <w:t>es</w:t>
      </w:r>
      <w:r>
        <w:rPr>
          <w:spacing w:val="-2"/>
        </w:rPr>
        <w:t xml:space="preserve"> </w:t>
      </w:r>
      <w:r>
        <w:t>f</w:t>
      </w:r>
      <w:r>
        <w:rPr>
          <w:spacing w:val="-3"/>
        </w:rPr>
        <w:t>o</w:t>
      </w:r>
      <w:r>
        <w:t>i</w:t>
      </w:r>
      <w:r>
        <w:rPr>
          <w:spacing w:val="1"/>
        </w:rPr>
        <w:t xml:space="preserve"> </w:t>
      </w:r>
      <w:r>
        <w:t>de 7</w:t>
      </w:r>
      <w:r>
        <w:rPr>
          <w:spacing w:val="-3"/>
        </w:rPr>
        <w:t>4</w:t>
      </w:r>
      <w:r>
        <w:t>,7%</w:t>
      </w:r>
      <w:r>
        <w:rPr>
          <w:spacing w:val="-2"/>
        </w:rPr>
        <w:t xml:space="preserve"> </w:t>
      </w:r>
      <w:r>
        <w:t>e 59,0%</w:t>
      </w:r>
      <w:r>
        <w:rPr>
          <w:spacing w:val="-2"/>
        </w:rPr>
        <w:t xml:space="preserve"> </w:t>
      </w:r>
      <w:r>
        <w:t>re</w:t>
      </w:r>
      <w:r>
        <w:rPr>
          <w:spacing w:val="-2"/>
        </w:rPr>
        <w:t>s</w:t>
      </w:r>
      <w:r>
        <w:t>pe</w:t>
      </w:r>
      <w:r>
        <w:rPr>
          <w:spacing w:val="-2"/>
        </w:rPr>
        <w:t>t</w:t>
      </w:r>
      <w:r>
        <w:rPr>
          <w:spacing w:val="1"/>
        </w:rPr>
        <w:t>i</w:t>
      </w:r>
      <w:r>
        <w:rPr>
          <w:spacing w:val="-3"/>
        </w:rPr>
        <w:t>v</w:t>
      </w:r>
      <w:r>
        <w:t>a</w:t>
      </w:r>
      <w:r>
        <w:rPr>
          <w:spacing w:val="-4"/>
        </w:rPr>
        <w:t>m</w:t>
      </w:r>
      <w:r>
        <w:t>en</w:t>
      </w:r>
      <w:r>
        <w:rPr>
          <w:spacing w:val="1"/>
        </w:rPr>
        <w:t>t</w:t>
      </w:r>
      <w:r>
        <w:t>e, após um</w:t>
      </w:r>
      <w:r>
        <w:rPr>
          <w:spacing w:val="-4"/>
        </w:rPr>
        <w:t xml:space="preserve"> </w:t>
      </w:r>
      <w:r>
        <w:rPr>
          <w:spacing w:val="1"/>
        </w:rPr>
        <w:t>t</w:t>
      </w:r>
      <w:r>
        <w:t>r</w:t>
      </w:r>
      <w:r>
        <w:rPr>
          <w:spacing w:val="-3"/>
        </w:rPr>
        <w:t>a</w:t>
      </w:r>
      <w:r>
        <w:rPr>
          <w:spacing w:val="1"/>
        </w:rPr>
        <w:t>t</w:t>
      </w:r>
      <w:r>
        <w:t>a</w:t>
      </w:r>
      <w:r>
        <w:rPr>
          <w:spacing w:val="-4"/>
        </w:rPr>
        <w:t>m</w:t>
      </w:r>
      <w:r>
        <w:t>en</w:t>
      </w:r>
      <w:r>
        <w:rPr>
          <w:spacing w:val="1"/>
        </w:rPr>
        <w:t>t</w:t>
      </w:r>
      <w:r>
        <w:t>o a</w:t>
      </w:r>
      <w:r>
        <w:rPr>
          <w:spacing w:val="-3"/>
        </w:rPr>
        <w:t>d</w:t>
      </w:r>
      <w:r>
        <w:rPr>
          <w:spacing w:val="1"/>
        </w:rPr>
        <w:t>i</w:t>
      </w:r>
      <w:r>
        <w:rPr>
          <w:spacing w:val="-3"/>
        </w:rPr>
        <w:t>c</w:t>
      </w:r>
      <w:r>
        <w:rPr>
          <w:spacing w:val="1"/>
        </w:rPr>
        <w:t>i</w:t>
      </w:r>
      <w:r>
        <w:t>on</w:t>
      </w:r>
      <w:r>
        <w:rPr>
          <w:spacing w:val="-3"/>
        </w:rPr>
        <w:t>a</w:t>
      </w:r>
      <w:r>
        <w:t>l</w:t>
      </w:r>
      <w:r>
        <w:rPr>
          <w:spacing w:val="1"/>
        </w:rPr>
        <w:t xml:space="preserve"> </w:t>
      </w:r>
      <w:r>
        <w:rPr>
          <w:spacing w:val="-3"/>
        </w:rPr>
        <w:t>d</w:t>
      </w:r>
      <w:r>
        <w:t>e 108 se</w:t>
      </w:r>
      <w:r>
        <w:rPr>
          <w:spacing w:val="-4"/>
        </w:rPr>
        <w:t>m</w:t>
      </w:r>
      <w:r>
        <w:t>anas em</w:t>
      </w:r>
      <w:r>
        <w:rPr>
          <w:spacing w:val="-4"/>
        </w:rPr>
        <w:t xml:space="preserve"> </w:t>
      </w:r>
      <w:r>
        <w:t xml:space="preserve">fase </w:t>
      </w:r>
      <w:r>
        <w:rPr>
          <w:spacing w:val="-3"/>
        </w:rPr>
        <w:t>a</w:t>
      </w:r>
      <w:r>
        <w:t>be</w:t>
      </w:r>
      <w:r>
        <w:rPr>
          <w:spacing w:val="-2"/>
        </w:rPr>
        <w:t>r</w:t>
      </w:r>
      <w:r>
        <w:rPr>
          <w:spacing w:val="1"/>
        </w:rPr>
        <w:t>t</w:t>
      </w:r>
      <w:r>
        <w:t>a</w:t>
      </w:r>
      <w:r>
        <w:rPr>
          <w:spacing w:val="-2"/>
        </w:rPr>
        <w:t xml:space="preserve"> </w:t>
      </w:r>
      <w:r>
        <w:t>(</w:t>
      </w:r>
      <w:r>
        <w:rPr>
          <w:spacing w:val="1"/>
        </w:rPr>
        <w:t>t</w:t>
      </w:r>
      <w:r>
        <w:rPr>
          <w:spacing w:val="-3"/>
        </w:rPr>
        <w:t>o</w:t>
      </w:r>
      <w:r>
        <w:rPr>
          <w:spacing w:val="-2"/>
        </w:rPr>
        <w:t>t</w:t>
      </w:r>
      <w:r>
        <w:t>al</w:t>
      </w:r>
      <w:r>
        <w:rPr>
          <w:spacing w:val="1"/>
        </w:rPr>
        <w:t xml:space="preserve"> </w:t>
      </w:r>
      <w:r>
        <w:t>de</w:t>
      </w:r>
      <w:r>
        <w:rPr>
          <w:spacing w:val="-2"/>
        </w:rPr>
        <w:t xml:space="preserve"> </w:t>
      </w:r>
      <w:r>
        <w:t xml:space="preserve">160 </w:t>
      </w:r>
      <w:r>
        <w:rPr>
          <w:spacing w:val="-2"/>
        </w:rPr>
        <w:t>s</w:t>
      </w:r>
      <w:r>
        <w:t>e</w:t>
      </w:r>
      <w:r>
        <w:rPr>
          <w:spacing w:val="-4"/>
        </w:rPr>
        <w:t>m</w:t>
      </w:r>
      <w:r>
        <w:t xml:space="preserve">anas). </w:t>
      </w:r>
      <w:r>
        <w:rPr>
          <w:spacing w:val="-1"/>
        </w:rPr>
        <w:t>N</w:t>
      </w:r>
      <w:r>
        <w:t>u</w:t>
      </w:r>
      <w:r>
        <w:rPr>
          <w:spacing w:val="-4"/>
        </w:rPr>
        <w:t>m</w:t>
      </w:r>
      <w:r>
        <w:t>a aná</w:t>
      </w:r>
      <w:r>
        <w:rPr>
          <w:spacing w:val="-2"/>
        </w:rPr>
        <w:t>l</w:t>
      </w:r>
      <w:r>
        <w:rPr>
          <w:spacing w:val="1"/>
        </w:rPr>
        <w:t>i</w:t>
      </w:r>
      <w:r>
        <w:t>se</w:t>
      </w:r>
      <w:r>
        <w:rPr>
          <w:spacing w:val="-2"/>
        </w:rPr>
        <w:t xml:space="preserve"> </w:t>
      </w:r>
      <w:r>
        <w:t>em</w:t>
      </w:r>
      <w:r>
        <w:rPr>
          <w:spacing w:val="-4"/>
        </w:rPr>
        <w:t xml:space="preserve"> </w:t>
      </w:r>
      <w:r>
        <w:t xml:space="preserve">que </w:t>
      </w:r>
      <w:r>
        <w:rPr>
          <w:spacing w:val="1"/>
        </w:rPr>
        <w:t>t</w:t>
      </w:r>
      <w:r>
        <w:t>od</w:t>
      </w:r>
      <w:r>
        <w:rPr>
          <w:spacing w:val="-3"/>
        </w:rPr>
        <w:t>o</w:t>
      </w:r>
      <w:r>
        <w:t>s os</w:t>
      </w:r>
      <w:r>
        <w:rPr>
          <w:spacing w:val="-2"/>
        </w:rPr>
        <w:t xml:space="preserve"> </w:t>
      </w:r>
      <w:r>
        <w:t>d</w:t>
      </w:r>
      <w:r>
        <w:rPr>
          <w:spacing w:val="-3"/>
        </w:rPr>
        <w:t>o</w:t>
      </w:r>
      <w:r>
        <w:t>en</w:t>
      </w:r>
      <w:r>
        <w:rPr>
          <w:spacing w:val="1"/>
        </w:rPr>
        <w:t>t</w:t>
      </w:r>
      <w:r>
        <w:rPr>
          <w:spacing w:val="-3"/>
        </w:rPr>
        <w:t>e</w:t>
      </w:r>
      <w:r>
        <w:t>s que abando</w:t>
      </w:r>
      <w:r>
        <w:rPr>
          <w:spacing w:val="-3"/>
        </w:rPr>
        <w:t>n</w:t>
      </w:r>
      <w:r>
        <w:t>a</w:t>
      </w:r>
      <w:r>
        <w:rPr>
          <w:spacing w:val="-2"/>
        </w:rPr>
        <w:t>r</w:t>
      </w:r>
      <w:r>
        <w:t>am</w:t>
      </w:r>
      <w:r>
        <w:rPr>
          <w:spacing w:val="-4"/>
        </w:rPr>
        <w:t xml:space="preserve"> </w:t>
      </w:r>
      <w:r>
        <w:t>o es</w:t>
      </w:r>
      <w:r>
        <w:rPr>
          <w:spacing w:val="1"/>
        </w:rPr>
        <w:t>t</w:t>
      </w:r>
      <w:r>
        <w:t>udo,</w:t>
      </w:r>
      <w:r>
        <w:rPr>
          <w:spacing w:val="-3"/>
        </w:rPr>
        <w:t xml:space="preserve"> </w:t>
      </w:r>
      <w:r>
        <w:t>de</w:t>
      </w:r>
      <w:r>
        <w:rPr>
          <w:spacing w:val="-3"/>
        </w:rPr>
        <w:t>v</w:t>
      </w:r>
      <w:r>
        <w:rPr>
          <w:spacing w:val="1"/>
        </w:rPr>
        <w:t>i</w:t>
      </w:r>
      <w:r>
        <w:t>do a</w:t>
      </w:r>
      <w:r>
        <w:rPr>
          <w:spacing w:val="-2"/>
        </w:rPr>
        <w:t xml:space="preserve"> </w:t>
      </w:r>
      <w:r>
        <w:t>aco</w:t>
      </w:r>
      <w:r>
        <w:rPr>
          <w:spacing w:val="-3"/>
        </w:rPr>
        <w:t>n</w:t>
      </w:r>
      <w:r>
        <w:rPr>
          <w:spacing w:val="1"/>
        </w:rPr>
        <w:t>t</w:t>
      </w:r>
      <w:r>
        <w:t>e</w:t>
      </w:r>
      <w:r>
        <w:rPr>
          <w:spacing w:val="-3"/>
        </w:rPr>
        <w:t>c</w:t>
      </w:r>
      <w:r>
        <w:rPr>
          <w:spacing w:val="1"/>
        </w:rPr>
        <w:t>i</w:t>
      </w:r>
      <w:r>
        <w:rPr>
          <w:spacing w:val="-4"/>
        </w:rPr>
        <w:t>m</w:t>
      </w:r>
      <w:r>
        <w:t>en</w:t>
      </w:r>
      <w:r>
        <w:rPr>
          <w:spacing w:val="1"/>
        </w:rPr>
        <w:t>t</w:t>
      </w:r>
      <w:r>
        <w:t>os</w:t>
      </w:r>
      <w:r>
        <w:rPr>
          <w:spacing w:val="-2"/>
        </w:rPr>
        <w:t xml:space="preserve"> </w:t>
      </w:r>
      <w:r>
        <w:t>ad</w:t>
      </w:r>
      <w:r>
        <w:rPr>
          <w:spacing w:val="-3"/>
        </w:rPr>
        <w:t>v</w:t>
      </w:r>
      <w:r>
        <w:t>e</w:t>
      </w:r>
      <w:r>
        <w:rPr>
          <w:spacing w:val="-2"/>
        </w:rPr>
        <w:t>r</w:t>
      </w:r>
      <w:r>
        <w:t xml:space="preserve">sos ou </w:t>
      </w:r>
      <w:r>
        <w:rPr>
          <w:spacing w:val="-3"/>
        </w:rPr>
        <w:t>p</w:t>
      </w:r>
      <w:r>
        <w:t>or</w:t>
      </w:r>
      <w:r>
        <w:rPr>
          <w:spacing w:val="-2"/>
        </w:rPr>
        <w:t xml:space="preserve"> </w:t>
      </w:r>
      <w:r>
        <w:t>fa</w:t>
      </w:r>
      <w:r>
        <w:rPr>
          <w:spacing w:val="-2"/>
        </w:rPr>
        <w:t>l</w:t>
      </w:r>
      <w:r>
        <w:rPr>
          <w:spacing w:val="1"/>
        </w:rPr>
        <w:t>t</w:t>
      </w:r>
      <w:r>
        <w:t>a</w:t>
      </w:r>
      <w:r>
        <w:rPr>
          <w:spacing w:val="-2"/>
        </w:rPr>
        <w:t xml:space="preserve"> </w:t>
      </w:r>
      <w:r>
        <w:t xml:space="preserve">de </w:t>
      </w:r>
      <w:r>
        <w:rPr>
          <w:spacing w:val="-3"/>
        </w:rPr>
        <w:t>e</w:t>
      </w:r>
      <w:r>
        <w:t>f</w:t>
      </w:r>
      <w:r>
        <w:rPr>
          <w:spacing w:val="-2"/>
        </w:rPr>
        <w:t>i</w:t>
      </w:r>
      <w:r>
        <w:t>cá</w:t>
      </w:r>
      <w:r>
        <w:rPr>
          <w:spacing w:val="-3"/>
        </w:rPr>
        <w:t>c</w:t>
      </w:r>
      <w:r>
        <w:rPr>
          <w:spacing w:val="1"/>
        </w:rPr>
        <w:t>i</w:t>
      </w:r>
      <w:r>
        <w:t>a,</w:t>
      </w:r>
      <w:r>
        <w:rPr>
          <w:spacing w:val="-3"/>
        </w:rPr>
        <w:t xml:space="preserve"> </w:t>
      </w:r>
      <w:r>
        <w:t>ou por esc</w:t>
      </w:r>
      <w:r>
        <w:rPr>
          <w:spacing w:val="-3"/>
        </w:rPr>
        <w:t>a</w:t>
      </w:r>
      <w:r>
        <w:rPr>
          <w:spacing w:val="1"/>
        </w:rPr>
        <w:t>l</w:t>
      </w:r>
      <w:r>
        <w:t>ona</w:t>
      </w:r>
      <w:r>
        <w:rPr>
          <w:spacing w:val="-4"/>
        </w:rPr>
        <w:t>m</w:t>
      </w:r>
      <w:r>
        <w:t>en</w:t>
      </w:r>
      <w:r>
        <w:rPr>
          <w:spacing w:val="1"/>
        </w:rPr>
        <w:t>t</w:t>
      </w:r>
      <w:r>
        <w:t>o</w:t>
      </w:r>
      <w:r>
        <w:rPr>
          <w:spacing w:val="-3"/>
        </w:rPr>
        <w:t xml:space="preserve"> </w:t>
      </w:r>
      <w:r>
        <w:t>de d</w:t>
      </w:r>
      <w:r>
        <w:rPr>
          <w:spacing w:val="-3"/>
        </w:rPr>
        <w:t>o</w:t>
      </w:r>
      <w:r>
        <w:t>se,</w:t>
      </w:r>
      <w:r>
        <w:rPr>
          <w:spacing w:val="-3"/>
        </w:rPr>
        <w:t xml:space="preserve"> </w:t>
      </w:r>
      <w:r>
        <w:t>fo</w:t>
      </w:r>
      <w:r>
        <w:rPr>
          <w:spacing w:val="-2"/>
        </w:rPr>
        <w:t>r</w:t>
      </w:r>
      <w:r>
        <w:t>am</w:t>
      </w:r>
      <w:r>
        <w:rPr>
          <w:spacing w:val="-4"/>
        </w:rPr>
        <w:t xml:space="preserve"> </w:t>
      </w:r>
      <w:r>
        <w:t>cons</w:t>
      </w:r>
      <w:r>
        <w:rPr>
          <w:spacing w:val="1"/>
        </w:rPr>
        <w:t>i</w:t>
      </w:r>
      <w:r>
        <w:t>d</w:t>
      </w:r>
      <w:r>
        <w:rPr>
          <w:spacing w:val="-3"/>
        </w:rPr>
        <w:t>e</w:t>
      </w:r>
      <w:r>
        <w:t>rados</w:t>
      </w:r>
      <w:r>
        <w:rPr>
          <w:spacing w:val="-2"/>
        </w:rPr>
        <w:t xml:space="preserve"> </w:t>
      </w:r>
      <w:r>
        <w:t>não</w:t>
      </w:r>
      <w:r>
        <w:rPr>
          <w:spacing w:val="-4"/>
        </w:rPr>
        <w:t>-</w:t>
      </w:r>
      <w:r>
        <w:t>resp</w:t>
      </w:r>
      <w:r>
        <w:rPr>
          <w:spacing w:val="-3"/>
        </w:rPr>
        <w:t>o</w:t>
      </w:r>
      <w:r>
        <w:t>ndedo</w:t>
      </w:r>
      <w:r>
        <w:rPr>
          <w:spacing w:val="-2"/>
        </w:rPr>
        <w:t>r</w:t>
      </w:r>
      <w:r>
        <w:t>es,</w:t>
      </w:r>
      <w:r>
        <w:rPr>
          <w:spacing w:val="-3"/>
        </w:rPr>
        <w:t xml:space="preserve"> </w:t>
      </w:r>
      <w:r>
        <w:t xml:space="preserve">as </w:t>
      </w:r>
      <w:r>
        <w:rPr>
          <w:spacing w:val="-2"/>
        </w:rPr>
        <w:t>t</w:t>
      </w:r>
      <w:r>
        <w:t>ax</w:t>
      </w:r>
      <w:r>
        <w:rPr>
          <w:spacing w:val="-3"/>
        </w:rPr>
        <w:t>a</w:t>
      </w:r>
      <w:r>
        <w:t>s de</w:t>
      </w:r>
      <w:r>
        <w:rPr>
          <w:spacing w:val="-2"/>
        </w:rPr>
        <w:t xml:space="preserve"> </w:t>
      </w:r>
      <w:r>
        <w:t>res</w:t>
      </w:r>
      <w:r>
        <w:rPr>
          <w:spacing w:val="-3"/>
        </w:rPr>
        <w:t>po</w:t>
      </w:r>
      <w:r>
        <w:t>s</w:t>
      </w:r>
      <w:r>
        <w:rPr>
          <w:spacing w:val="1"/>
        </w:rPr>
        <w:t>t</w:t>
      </w:r>
      <w:r>
        <w:t xml:space="preserve">a </w:t>
      </w:r>
      <w:r>
        <w:rPr>
          <w:spacing w:val="-1"/>
        </w:rPr>
        <w:t>PAS</w:t>
      </w:r>
      <w:r>
        <w:t>I</w:t>
      </w:r>
      <w:r>
        <w:rPr>
          <w:spacing w:val="-4"/>
        </w:rPr>
        <w:t xml:space="preserve"> </w:t>
      </w:r>
      <w:r>
        <w:t xml:space="preserve">75 e </w:t>
      </w:r>
      <w:r>
        <w:rPr>
          <w:spacing w:val="-1"/>
        </w:rPr>
        <w:t>PG</w:t>
      </w:r>
      <w:r>
        <w:t>A “</w:t>
      </w:r>
      <w:r>
        <w:rPr>
          <w:spacing w:val="1"/>
        </w:rPr>
        <w:t>li</w:t>
      </w:r>
      <w:r>
        <w:rPr>
          <w:spacing w:val="-4"/>
        </w:rPr>
        <w:t>m</w:t>
      </w:r>
      <w:r>
        <w:t>po” ou</w:t>
      </w:r>
      <w:r>
        <w:rPr>
          <w:spacing w:val="-3"/>
        </w:rPr>
        <w:t xml:space="preserve"> </w:t>
      </w:r>
      <w:r>
        <w:t>“</w:t>
      </w:r>
      <w:r>
        <w:rPr>
          <w:spacing w:val="-4"/>
        </w:rPr>
        <w:t>m</w:t>
      </w:r>
      <w:r>
        <w:rPr>
          <w:spacing w:val="1"/>
        </w:rPr>
        <w:t>í</w:t>
      </w:r>
      <w:r>
        <w:t>n</w:t>
      </w:r>
      <w:r>
        <w:rPr>
          <w:spacing w:val="1"/>
        </w:rPr>
        <w:t>i</w:t>
      </w:r>
      <w:r>
        <w:rPr>
          <w:spacing w:val="-4"/>
        </w:rPr>
        <w:t>m</w:t>
      </w:r>
      <w:r>
        <w:rPr>
          <w:spacing w:val="-1"/>
        </w:rPr>
        <w:t>o</w:t>
      </w:r>
      <w:r>
        <w:t>” nes</w:t>
      </w:r>
      <w:r>
        <w:rPr>
          <w:spacing w:val="1"/>
        </w:rPr>
        <w:t>t</w:t>
      </w:r>
      <w:r>
        <w:rPr>
          <w:spacing w:val="-3"/>
        </w:rPr>
        <w:t>e</w:t>
      </w:r>
      <w:r>
        <w:t>s doe</w:t>
      </w:r>
      <w:r>
        <w:rPr>
          <w:spacing w:val="-3"/>
        </w:rPr>
        <w:t>n</w:t>
      </w:r>
      <w:r>
        <w:rPr>
          <w:spacing w:val="1"/>
        </w:rPr>
        <w:t>t</w:t>
      </w:r>
      <w:r>
        <w:t>es</w:t>
      </w:r>
      <w:r>
        <w:rPr>
          <w:spacing w:val="-2"/>
        </w:rPr>
        <w:t xml:space="preserve"> </w:t>
      </w:r>
      <w:r>
        <w:t>f</w:t>
      </w:r>
      <w:r>
        <w:rPr>
          <w:spacing w:val="-3"/>
        </w:rPr>
        <w:t>o</w:t>
      </w:r>
      <w:r>
        <w:t>ram</w:t>
      </w:r>
      <w:r>
        <w:rPr>
          <w:spacing w:val="-4"/>
        </w:rPr>
        <w:t xml:space="preserve"> </w:t>
      </w:r>
      <w:r>
        <w:t>de 69,6%</w:t>
      </w:r>
      <w:r>
        <w:rPr>
          <w:spacing w:val="-2"/>
        </w:rPr>
        <w:t xml:space="preserve"> </w:t>
      </w:r>
      <w:r>
        <w:t>e</w:t>
      </w:r>
      <w:r>
        <w:rPr>
          <w:spacing w:val="-2"/>
        </w:rPr>
        <w:t xml:space="preserve"> </w:t>
      </w:r>
      <w:r>
        <w:t>55,7%</w:t>
      </w:r>
      <w:r>
        <w:rPr>
          <w:spacing w:val="-2"/>
        </w:rPr>
        <w:t xml:space="preserve"> </w:t>
      </w:r>
      <w:r>
        <w:t>re</w:t>
      </w:r>
      <w:r>
        <w:rPr>
          <w:spacing w:val="-2"/>
        </w:rPr>
        <w:t>s</w:t>
      </w:r>
      <w:r>
        <w:t>pe</w:t>
      </w:r>
      <w:r>
        <w:rPr>
          <w:spacing w:val="-2"/>
        </w:rPr>
        <w:t>t</w:t>
      </w:r>
      <w:r>
        <w:rPr>
          <w:spacing w:val="1"/>
        </w:rPr>
        <w:t>i</w:t>
      </w:r>
      <w:r>
        <w:rPr>
          <w:spacing w:val="-3"/>
        </w:rPr>
        <w:t>v</w:t>
      </w:r>
      <w:r>
        <w:t>a</w:t>
      </w:r>
      <w:r>
        <w:rPr>
          <w:spacing w:val="-4"/>
        </w:rPr>
        <w:t>m</w:t>
      </w:r>
      <w:r>
        <w:t>en</w:t>
      </w:r>
      <w:r>
        <w:rPr>
          <w:spacing w:val="1"/>
        </w:rPr>
        <w:t>t</w:t>
      </w:r>
      <w:r>
        <w:t>e, ap</w:t>
      </w:r>
      <w:r>
        <w:rPr>
          <w:spacing w:val="-3"/>
        </w:rPr>
        <w:t>ó</w:t>
      </w:r>
      <w:r>
        <w:t>s um</w:t>
      </w:r>
      <w:r>
        <w:rPr>
          <w:spacing w:val="-4"/>
        </w:rPr>
        <w:t xml:space="preserve"> </w:t>
      </w:r>
      <w:r>
        <w:rPr>
          <w:spacing w:val="1"/>
        </w:rPr>
        <w:t>t</w:t>
      </w:r>
      <w:r>
        <w:t>ra</w:t>
      </w:r>
      <w:r>
        <w:rPr>
          <w:spacing w:val="1"/>
        </w:rPr>
        <w:t>t</w:t>
      </w:r>
      <w:r>
        <w:t>a</w:t>
      </w:r>
      <w:r>
        <w:rPr>
          <w:spacing w:val="-4"/>
        </w:rPr>
        <w:t>m</w:t>
      </w:r>
      <w:r>
        <w:t>en</w:t>
      </w:r>
      <w:r>
        <w:rPr>
          <w:spacing w:val="1"/>
        </w:rPr>
        <w:t>t</w:t>
      </w:r>
      <w:r>
        <w:t>o ad</w:t>
      </w:r>
      <w:r>
        <w:rPr>
          <w:spacing w:val="1"/>
        </w:rPr>
        <w:t>i</w:t>
      </w:r>
      <w:r>
        <w:rPr>
          <w:spacing w:val="-3"/>
        </w:rPr>
        <w:t>c</w:t>
      </w:r>
      <w:r>
        <w:rPr>
          <w:spacing w:val="1"/>
        </w:rPr>
        <w:t>i</w:t>
      </w:r>
      <w:r>
        <w:t>on</w:t>
      </w:r>
      <w:r>
        <w:rPr>
          <w:spacing w:val="-3"/>
        </w:rPr>
        <w:t>a</w:t>
      </w:r>
      <w:r>
        <w:t>l</w:t>
      </w:r>
      <w:r>
        <w:rPr>
          <w:spacing w:val="1"/>
        </w:rPr>
        <w:t xml:space="preserve"> </w:t>
      </w:r>
      <w:r>
        <w:rPr>
          <w:spacing w:val="-3"/>
        </w:rPr>
        <w:t>d</w:t>
      </w:r>
      <w:r>
        <w:t>e 108</w:t>
      </w:r>
      <w:r>
        <w:rPr>
          <w:spacing w:val="-3"/>
        </w:rPr>
        <w:t xml:space="preserve"> </w:t>
      </w:r>
      <w:r>
        <w:t>se</w:t>
      </w:r>
      <w:r>
        <w:rPr>
          <w:spacing w:val="-4"/>
        </w:rPr>
        <w:t>m</w:t>
      </w:r>
      <w:r>
        <w:t xml:space="preserve">anas </w:t>
      </w:r>
      <w:r>
        <w:rPr>
          <w:spacing w:val="-3"/>
        </w:rPr>
        <w:t>e</w:t>
      </w:r>
      <w:r>
        <w:t>m</w:t>
      </w:r>
      <w:r>
        <w:rPr>
          <w:spacing w:val="-4"/>
        </w:rPr>
        <w:t xml:space="preserve"> </w:t>
      </w:r>
      <w:r>
        <w:t>fase ab</w:t>
      </w:r>
      <w:r>
        <w:rPr>
          <w:spacing w:val="-3"/>
        </w:rPr>
        <w:t>e</w:t>
      </w:r>
      <w:r>
        <w:t>r</w:t>
      </w:r>
      <w:r>
        <w:rPr>
          <w:spacing w:val="1"/>
        </w:rPr>
        <w:t>t</w:t>
      </w:r>
      <w:r>
        <w:t>a</w:t>
      </w:r>
      <w:r>
        <w:rPr>
          <w:spacing w:val="-2"/>
        </w:rPr>
        <w:t xml:space="preserve"> </w:t>
      </w:r>
      <w:r>
        <w:t>(</w:t>
      </w:r>
      <w:r>
        <w:rPr>
          <w:spacing w:val="-2"/>
        </w:rPr>
        <w:t>t</w:t>
      </w:r>
      <w:r>
        <w:t>o</w:t>
      </w:r>
      <w:r>
        <w:rPr>
          <w:spacing w:val="1"/>
        </w:rPr>
        <w:t>t</w:t>
      </w:r>
      <w:r>
        <w:rPr>
          <w:spacing w:val="-3"/>
        </w:rPr>
        <w:t>a</w:t>
      </w:r>
      <w:r>
        <w:t>l</w:t>
      </w:r>
      <w:r>
        <w:rPr>
          <w:spacing w:val="1"/>
        </w:rPr>
        <w:t xml:space="preserve"> </w:t>
      </w:r>
      <w:r>
        <w:rPr>
          <w:spacing w:val="-3"/>
        </w:rPr>
        <w:t>d</w:t>
      </w:r>
      <w:r>
        <w:t>e 160</w:t>
      </w:r>
      <w:r>
        <w:rPr>
          <w:spacing w:val="-3"/>
        </w:rPr>
        <w:t xml:space="preserve"> </w:t>
      </w:r>
      <w:r>
        <w:t>se</w:t>
      </w:r>
      <w:r>
        <w:rPr>
          <w:spacing w:val="-4"/>
        </w:rPr>
        <w:t>m</w:t>
      </w:r>
      <w:r>
        <w:t>anas).</w:t>
      </w:r>
    </w:p>
    <w:p w14:paraId="00FD04B3" w14:textId="77777777" w:rsidR="00107773" w:rsidRDefault="00107773">
      <w:pPr>
        <w:kinsoku w:val="0"/>
        <w:overflowPunct w:val="0"/>
      </w:pPr>
    </w:p>
    <w:p w14:paraId="05A9EAD9" w14:textId="77777777" w:rsidR="00107773" w:rsidRDefault="00000000">
      <w:pPr>
        <w:pStyle w:val="BodyText"/>
        <w:kinsoku w:val="0"/>
        <w:overflowPunct w:val="0"/>
        <w:ind w:left="0"/>
      </w:pPr>
      <w:r>
        <w:rPr>
          <w:spacing w:val="1"/>
        </w:rPr>
        <w:t>U</w:t>
      </w:r>
      <w:r>
        <w:t>m</w:t>
      </w:r>
      <w:r>
        <w:rPr>
          <w:spacing w:val="-4"/>
        </w:rPr>
        <w:t xml:space="preserve"> </w:t>
      </w:r>
      <w:r>
        <w:rPr>
          <w:spacing w:val="1"/>
        </w:rPr>
        <w:t>t</w:t>
      </w:r>
      <w:r>
        <w:t>o</w:t>
      </w:r>
      <w:r>
        <w:rPr>
          <w:spacing w:val="1"/>
        </w:rPr>
        <w:t>t</w:t>
      </w:r>
      <w:r>
        <w:rPr>
          <w:spacing w:val="-3"/>
        </w:rPr>
        <w:t>a</w:t>
      </w:r>
      <w:r>
        <w:t>l</w:t>
      </w:r>
      <w:r>
        <w:rPr>
          <w:spacing w:val="1"/>
        </w:rPr>
        <w:t xml:space="preserve"> </w:t>
      </w:r>
      <w:r>
        <w:t xml:space="preserve">de </w:t>
      </w:r>
      <w:r>
        <w:rPr>
          <w:spacing w:val="-3"/>
        </w:rPr>
        <w:t>3</w:t>
      </w:r>
      <w:r>
        <w:t>47 do</w:t>
      </w:r>
      <w:r>
        <w:rPr>
          <w:spacing w:val="-3"/>
        </w:rPr>
        <w:t>e</w:t>
      </w:r>
      <w:r>
        <w:t>n</w:t>
      </w:r>
      <w:r>
        <w:rPr>
          <w:spacing w:val="1"/>
        </w:rPr>
        <w:t>t</w:t>
      </w:r>
      <w:r>
        <w:rPr>
          <w:spacing w:val="-3"/>
        </w:rPr>
        <w:t>e</w:t>
      </w:r>
      <w:r>
        <w:t xml:space="preserve">s </w:t>
      </w:r>
      <w:r>
        <w:rPr>
          <w:spacing w:val="-2"/>
        </w:rPr>
        <w:t>r</w:t>
      </w:r>
      <w:r>
        <w:rPr>
          <w:spacing w:val="-3"/>
        </w:rPr>
        <w:t>e</w:t>
      </w:r>
      <w:r>
        <w:t>sponde</w:t>
      </w:r>
      <w:r>
        <w:rPr>
          <w:spacing w:val="-3"/>
        </w:rPr>
        <w:t>d</w:t>
      </w:r>
      <w:r>
        <w:t>or</w:t>
      </w:r>
      <w:r>
        <w:rPr>
          <w:spacing w:val="-3"/>
        </w:rPr>
        <w:t>e</w:t>
      </w:r>
      <w:r>
        <w:t>s e</w:t>
      </w:r>
      <w:r>
        <w:rPr>
          <w:spacing w:val="-2"/>
        </w:rPr>
        <w:t>s</w:t>
      </w:r>
      <w:r>
        <w:rPr>
          <w:spacing w:val="1"/>
        </w:rPr>
        <w:t>t</w:t>
      </w:r>
      <w:r>
        <w:t>á</w:t>
      </w:r>
      <w:r>
        <w:rPr>
          <w:spacing w:val="-3"/>
        </w:rPr>
        <w:t>v</w:t>
      </w:r>
      <w:r>
        <w:t>e</w:t>
      </w:r>
      <w:r>
        <w:rPr>
          <w:spacing w:val="-2"/>
        </w:rPr>
        <w:t>i</w:t>
      </w:r>
      <w:r>
        <w:t>s, p</w:t>
      </w:r>
      <w:r>
        <w:rPr>
          <w:spacing w:val="-3"/>
        </w:rPr>
        <w:t>a</w:t>
      </w:r>
      <w:r>
        <w:t>r</w:t>
      </w:r>
      <w:r>
        <w:rPr>
          <w:spacing w:val="-2"/>
        </w:rPr>
        <w:t>ti</w:t>
      </w:r>
      <w:r>
        <w:t>c</w:t>
      </w:r>
      <w:r>
        <w:rPr>
          <w:spacing w:val="1"/>
        </w:rPr>
        <w:t>i</w:t>
      </w:r>
      <w:r>
        <w:t>p</w:t>
      </w:r>
      <w:r>
        <w:rPr>
          <w:spacing w:val="-3"/>
        </w:rPr>
        <w:t>a</w:t>
      </w:r>
      <w:r>
        <w:t>ram</w:t>
      </w:r>
      <w:r>
        <w:rPr>
          <w:spacing w:val="-4"/>
        </w:rPr>
        <w:t xml:space="preserve"> </w:t>
      </w:r>
      <w:r>
        <w:t>nu</w:t>
      </w:r>
      <w:r>
        <w:rPr>
          <w:spacing w:val="-4"/>
        </w:rPr>
        <w:t>m</w:t>
      </w:r>
      <w:r>
        <w:t>a a</w:t>
      </w:r>
      <w:r>
        <w:rPr>
          <w:spacing w:val="-3"/>
        </w:rPr>
        <w:t>v</w:t>
      </w:r>
      <w:r>
        <w:t>a</w:t>
      </w:r>
      <w:r>
        <w:rPr>
          <w:spacing w:val="1"/>
        </w:rPr>
        <w:t>li</w:t>
      </w:r>
      <w:r>
        <w:t xml:space="preserve">ação </w:t>
      </w:r>
      <w:r>
        <w:rPr>
          <w:spacing w:val="-3"/>
        </w:rPr>
        <w:t>d</w:t>
      </w:r>
      <w:r>
        <w:t>a</w:t>
      </w:r>
      <w:r>
        <w:rPr>
          <w:spacing w:val="-2"/>
        </w:rPr>
        <w:t xml:space="preserve"> </w:t>
      </w:r>
      <w:r>
        <w:t>s</w:t>
      </w:r>
      <w:r>
        <w:rPr>
          <w:spacing w:val="-1"/>
        </w:rPr>
        <w:t>u</w:t>
      </w:r>
      <w:r>
        <w:t>spe</w:t>
      </w:r>
      <w:r>
        <w:rPr>
          <w:spacing w:val="-3"/>
        </w:rPr>
        <w:t>n</w:t>
      </w:r>
      <w:r>
        <w:t xml:space="preserve">são </w:t>
      </w:r>
      <w:r>
        <w:rPr>
          <w:spacing w:val="-3"/>
        </w:rPr>
        <w:t>d</w:t>
      </w:r>
      <w:r>
        <w:t xml:space="preserve">o </w:t>
      </w:r>
      <w:r>
        <w:rPr>
          <w:spacing w:val="1"/>
        </w:rPr>
        <w:t>t</w:t>
      </w:r>
      <w:r>
        <w:t>r</w:t>
      </w:r>
      <w:r>
        <w:rPr>
          <w:spacing w:val="-3"/>
        </w:rPr>
        <w:t>a</w:t>
      </w:r>
      <w:r>
        <w:rPr>
          <w:spacing w:val="1"/>
        </w:rPr>
        <w:t>t</w:t>
      </w:r>
      <w:r>
        <w:t>a</w:t>
      </w:r>
      <w:r>
        <w:rPr>
          <w:spacing w:val="-4"/>
        </w:rPr>
        <w:t>m</w:t>
      </w:r>
      <w:r>
        <w:t>en</w:t>
      </w:r>
      <w:r>
        <w:rPr>
          <w:spacing w:val="1"/>
        </w:rPr>
        <w:t>t</w:t>
      </w:r>
      <w:r>
        <w:t>o e</w:t>
      </w:r>
      <w:r>
        <w:rPr>
          <w:spacing w:val="-2"/>
        </w:rPr>
        <w:t xml:space="preserve"> </w:t>
      </w:r>
      <w:r>
        <w:t>no</w:t>
      </w:r>
      <w:r>
        <w:rPr>
          <w:spacing w:val="-3"/>
        </w:rPr>
        <w:t>v</w:t>
      </w:r>
      <w:r>
        <w:t xml:space="preserve">o </w:t>
      </w:r>
      <w:r>
        <w:rPr>
          <w:spacing w:val="1"/>
        </w:rPr>
        <w:t>t</w:t>
      </w:r>
      <w:r>
        <w:rPr>
          <w:spacing w:val="-2"/>
        </w:rPr>
        <w:t>r</w:t>
      </w:r>
      <w:r>
        <w:t>a</w:t>
      </w:r>
      <w:r>
        <w:rPr>
          <w:spacing w:val="1"/>
        </w:rPr>
        <w:t>t</w:t>
      </w:r>
      <w:r>
        <w:t>a</w:t>
      </w:r>
      <w:r>
        <w:rPr>
          <w:spacing w:val="-4"/>
        </w:rPr>
        <w:t>m</w:t>
      </w:r>
      <w:r>
        <w:t>e</w:t>
      </w:r>
      <w:r>
        <w:rPr>
          <w:spacing w:val="-3"/>
        </w:rPr>
        <w:t>n</w:t>
      </w:r>
      <w:r>
        <w:rPr>
          <w:spacing w:val="1"/>
        </w:rPr>
        <w:t>t</w:t>
      </w:r>
      <w:r>
        <w:t>o, no</w:t>
      </w:r>
      <w:r>
        <w:rPr>
          <w:spacing w:val="-3"/>
        </w:rPr>
        <w:t xml:space="preserve"> </w:t>
      </w:r>
      <w:r>
        <w:t>es</w:t>
      </w:r>
      <w:r>
        <w:rPr>
          <w:spacing w:val="-2"/>
        </w:rPr>
        <w:t>t</w:t>
      </w:r>
      <w:r>
        <w:t>udo de</w:t>
      </w:r>
      <w:r>
        <w:rPr>
          <w:spacing w:val="-2"/>
        </w:rPr>
        <w:t xml:space="preserve"> </w:t>
      </w:r>
      <w:r>
        <w:t>e</w:t>
      </w:r>
      <w:r>
        <w:rPr>
          <w:spacing w:val="-3"/>
        </w:rPr>
        <w:t>x</w:t>
      </w:r>
      <w:r>
        <w:rPr>
          <w:spacing w:val="1"/>
        </w:rPr>
        <w:t>t</w:t>
      </w:r>
      <w:r>
        <w:t>en</w:t>
      </w:r>
      <w:r>
        <w:rPr>
          <w:spacing w:val="-2"/>
        </w:rPr>
        <w:t>s</w:t>
      </w:r>
      <w:r>
        <w:t xml:space="preserve">ão </w:t>
      </w:r>
      <w:r>
        <w:rPr>
          <w:spacing w:val="-3"/>
        </w:rPr>
        <w:t>d</w:t>
      </w:r>
      <w:r>
        <w:t>e fa</w:t>
      </w:r>
      <w:r>
        <w:rPr>
          <w:spacing w:val="-2"/>
        </w:rPr>
        <w:t>s</w:t>
      </w:r>
      <w:r>
        <w:t>e a</w:t>
      </w:r>
      <w:r>
        <w:rPr>
          <w:spacing w:val="-3"/>
        </w:rPr>
        <w:t>b</w:t>
      </w:r>
      <w:r>
        <w:t>e</w:t>
      </w:r>
      <w:r>
        <w:rPr>
          <w:spacing w:val="-2"/>
        </w:rPr>
        <w:t>r</w:t>
      </w:r>
      <w:r>
        <w:rPr>
          <w:spacing w:val="1"/>
        </w:rPr>
        <w:t>t</w:t>
      </w:r>
      <w:r>
        <w:t xml:space="preserve">a. </w:t>
      </w:r>
      <w:r>
        <w:rPr>
          <w:spacing w:val="-1"/>
        </w:rPr>
        <w:t>D</w:t>
      </w:r>
      <w:r>
        <w:rPr>
          <w:spacing w:val="-3"/>
        </w:rPr>
        <w:t>u</w:t>
      </w:r>
      <w:r>
        <w:t>ra</w:t>
      </w:r>
      <w:r>
        <w:rPr>
          <w:spacing w:val="-3"/>
        </w:rPr>
        <w:t>n</w:t>
      </w:r>
      <w:r>
        <w:rPr>
          <w:spacing w:val="1"/>
        </w:rPr>
        <w:t>t</w:t>
      </w:r>
      <w:r>
        <w:t xml:space="preserve">e o </w:t>
      </w:r>
      <w:r>
        <w:rPr>
          <w:spacing w:val="-3"/>
        </w:rPr>
        <w:t>p</w:t>
      </w:r>
      <w:r>
        <w:t>e</w:t>
      </w:r>
      <w:r>
        <w:rPr>
          <w:spacing w:val="-2"/>
        </w:rPr>
        <w:t>r</w:t>
      </w:r>
      <w:r>
        <w:rPr>
          <w:spacing w:val="1"/>
        </w:rPr>
        <w:t>í</w:t>
      </w:r>
      <w:r>
        <w:t xml:space="preserve">odo </w:t>
      </w:r>
      <w:r>
        <w:rPr>
          <w:spacing w:val="-3"/>
        </w:rPr>
        <w:t>d</w:t>
      </w:r>
      <w:r>
        <w:t>e su</w:t>
      </w:r>
      <w:r>
        <w:rPr>
          <w:spacing w:val="-2"/>
        </w:rPr>
        <w:t>s</w:t>
      </w:r>
      <w:r>
        <w:t>pen</w:t>
      </w:r>
      <w:r>
        <w:rPr>
          <w:spacing w:val="-2"/>
        </w:rPr>
        <w:t>s</w:t>
      </w:r>
      <w:r>
        <w:t>ão, os s</w:t>
      </w:r>
      <w:r>
        <w:rPr>
          <w:spacing w:val="-2"/>
        </w:rPr>
        <w:t>i</w:t>
      </w:r>
      <w:r>
        <w:t>n</w:t>
      </w:r>
      <w:r>
        <w:rPr>
          <w:spacing w:val="1"/>
        </w:rPr>
        <w:t>t</w:t>
      </w:r>
      <w:r>
        <w:t>o</w:t>
      </w:r>
      <w:r>
        <w:rPr>
          <w:spacing w:val="-4"/>
        </w:rPr>
        <w:t>m</w:t>
      </w:r>
      <w:r>
        <w:t xml:space="preserve">as da </w:t>
      </w:r>
      <w:r>
        <w:rPr>
          <w:spacing w:val="-3"/>
        </w:rPr>
        <w:t>p</w:t>
      </w:r>
      <w:r>
        <w:t>so</w:t>
      </w:r>
      <w:r>
        <w:rPr>
          <w:spacing w:val="-2"/>
        </w:rPr>
        <w:t>r</w:t>
      </w:r>
      <w:r>
        <w:rPr>
          <w:spacing w:val="1"/>
        </w:rPr>
        <w:t>í</w:t>
      </w:r>
      <w:r>
        <w:rPr>
          <w:spacing w:val="-3"/>
        </w:rPr>
        <w:t>a</w:t>
      </w:r>
      <w:r>
        <w:t xml:space="preserve">se </w:t>
      </w:r>
      <w:r>
        <w:rPr>
          <w:spacing w:val="-2"/>
        </w:rPr>
        <w:t>r</w:t>
      </w:r>
      <w:r>
        <w:t>e</w:t>
      </w:r>
      <w:r>
        <w:rPr>
          <w:spacing w:val="-3"/>
        </w:rPr>
        <w:t>a</w:t>
      </w:r>
      <w:r>
        <w:t>par</w:t>
      </w:r>
      <w:r>
        <w:rPr>
          <w:spacing w:val="-3"/>
        </w:rPr>
        <w:t>e</w:t>
      </w:r>
      <w:r>
        <w:t>ce</w:t>
      </w:r>
      <w:r>
        <w:rPr>
          <w:spacing w:val="-4"/>
        </w:rPr>
        <w:t>m</w:t>
      </w:r>
      <w:r>
        <w:t>, com</w:t>
      </w:r>
      <w:r>
        <w:rPr>
          <w:spacing w:val="-4"/>
        </w:rPr>
        <w:t xml:space="preserve"> </w:t>
      </w:r>
      <w:r>
        <w:rPr>
          <w:spacing w:val="2"/>
        </w:rPr>
        <w:t>u</w:t>
      </w:r>
      <w:r>
        <w:t>m</w:t>
      </w:r>
      <w:r>
        <w:rPr>
          <w:spacing w:val="-4"/>
        </w:rPr>
        <w:t xml:space="preserve"> </w:t>
      </w:r>
      <w:r>
        <w:rPr>
          <w:spacing w:val="1"/>
        </w:rPr>
        <w:t>t</w:t>
      </w:r>
      <w:r>
        <w:rPr>
          <w:spacing w:val="2"/>
        </w:rPr>
        <w:t>e</w:t>
      </w:r>
      <w:r>
        <w:rPr>
          <w:spacing w:val="-4"/>
        </w:rPr>
        <w:t>m</w:t>
      </w:r>
      <w:r>
        <w:t xml:space="preserve">po </w:t>
      </w:r>
      <w:r>
        <w:rPr>
          <w:spacing w:val="-2"/>
        </w:rPr>
        <w:t>m</w:t>
      </w:r>
      <w:r>
        <w:t>éd</w:t>
      </w:r>
      <w:r>
        <w:rPr>
          <w:spacing w:val="1"/>
        </w:rPr>
        <w:t>i</w:t>
      </w:r>
      <w:r>
        <w:t xml:space="preserve">o </w:t>
      </w:r>
      <w:r>
        <w:rPr>
          <w:spacing w:val="-3"/>
        </w:rPr>
        <w:t>d</w:t>
      </w:r>
      <w:r>
        <w:t xml:space="preserve">e </w:t>
      </w:r>
      <w:r>
        <w:rPr>
          <w:spacing w:val="-2"/>
        </w:rPr>
        <w:t>r</w:t>
      </w:r>
      <w:r>
        <w:t>ec</w:t>
      </w:r>
      <w:r>
        <w:rPr>
          <w:spacing w:val="-2"/>
        </w:rPr>
        <w:t>i</w:t>
      </w:r>
      <w:r>
        <w:t>d</w:t>
      </w:r>
      <w:r>
        <w:rPr>
          <w:spacing w:val="1"/>
        </w:rPr>
        <w:t>i</w:t>
      </w:r>
      <w:r>
        <w:rPr>
          <w:spacing w:val="-3"/>
        </w:rPr>
        <w:t>v</w:t>
      </w:r>
      <w:r>
        <w:t>a (</w:t>
      </w:r>
      <w:r>
        <w:rPr>
          <w:spacing w:val="-3"/>
        </w:rPr>
        <w:t>d</w:t>
      </w:r>
      <w:r>
        <w:rPr>
          <w:spacing w:val="1"/>
        </w:rPr>
        <w:t>i</w:t>
      </w:r>
      <w:r>
        <w:rPr>
          <w:spacing w:val="-4"/>
        </w:rPr>
        <w:t>m</w:t>
      </w:r>
      <w:r>
        <w:rPr>
          <w:spacing w:val="1"/>
        </w:rPr>
        <w:t>i</w:t>
      </w:r>
      <w:r>
        <w:t>nu</w:t>
      </w:r>
      <w:r>
        <w:rPr>
          <w:spacing w:val="1"/>
        </w:rPr>
        <w:t>i</w:t>
      </w:r>
      <w:r>
        <w:rPr>
          <w:spacing w:val="-3"/>
        </w:rPr>
        <w:t>çã</w:t>
      </w:r>
      <w:r>
        <w:t>o pa</w:t>
      </w:r>
      <w:r>
        <w:rPr>
          <w:spacing w:val="-2"/>
        </w:rPr>
        <w:t>r</w:t>
      </w:r>
      <w:r>
        <w:t>a um</w:t>
      </w:r>
      <w:r>
        <w:rPr>
          <w:spacing w:val="-4"/>
        </w:rPr>
        <w:t xml:space="preserve"> </w:t>
      </w:r>
      <w:r>
        <w:rPr>
          <w:spacing w:val="-1"/>
        </w:rPr>
        <w:t>PG</w:t>
      </w:r>
      <w:r>
        <w:t xml:space="preserve">A </w:t>
      </w:r>
      <w:r>
        <w:rPr>
          <w:spacing w:val="1"/>
        </w:rPr>
        <w:t>"</w:t>
      </w:r>
      <w:r>
        <w:rPr>
          <w:spacing w:val="-4"/>
        </w:rPr>
        <w:t>m</w:t>
      </w:r>
      <w:r>
        <w:t>oderad</w:t>
      </w:r>
      <w:r>
        <w:rPr>
          <w:spacing w:val="-3"/>
        </w:rPr>
        <w:t>o</w:t>
      </w:r>
      <w:r>
        <w:t>"</w:t>
      </w:r>
      <w:r>
        <w:rPr>
          <w:spacing w:val="1"/>
        </w:rPr>
        <w:t xml:space="preserve"> </w:t>
      </w:r>
      <w:r>
        <w:t xml:space="preserve">ou </w:t>
      </w:r>
      <w:r>
        <w:rPr>
          <w:spacing w:val="-3"/>
        </w:rPr>
        <w:t>“</w:t>
      </w:r>
      <w:r>
        <w:t>p</w:t>
      </w:r>
      <w:r>
        <w:rPr>
          <w:spacing w:val="1"/>
        </w:rPr>
        <w:t>i</w:t>
      </w:r>
      <w:r>
        <w:rPr>
          <w:spacing w:val="-3"/>
        </w:rPr>
        <w:t>o</w:t>
      </w:r>
      <w:r>
        <w:t>r</w:t>
      </w:r>
      <w:r>
        <w:rPr>
          <w:spacing w:val="-3"/>
        </w:rPr>
        <w:t>”</w:t>
      </w:r>
      <w:r>
        <w:t>)</w:t>
      </w:r>
      <w:r>
        <w:rPr>
          <w:spacing w:val="1"/>
        </w:rPr>
        <w:t xml:space="preserve"> </w:t>
      </w:r>
      <w:r>
        <w:t xml:space="preserve">de </w:t>
      </w:r>
      <w:r>
        <w:rPr>
          <w:spacing w:val="-3"/>
        </w:rPr>
        <w:t>a</w:t>
      </w:r>
      <w:r>
        <w:t>prox</w:t>
      </w:r>
      <w:r>
        <w:rPr>
          <w:spacing w:val="1"/>
        </w:rPr>
        <w:t>i</w:t>
      </w:r>
      <w:r>
        <w:rPr>
          <w:spacing w:val="-4"/>
        </w:rPr>
        <w:t>m</w:t>
      </w:r>
      <w:r>
        <w:t>ada</w:t>
      </w:r>
      <w:r>
        <w:rPr>
          <w:spacing w:val="-4"/>
        </w:rPr>
        <w:t>m</w:t>
      </w:r>
      <w:r>
        <w:t>en</w:t>
      </w:r>
      <w:r>
        <w:rPr>
          <w:spacing w:val="1"/>
        </w:rPr>
        <w:t>t</w:t>
      </w:r>
      <w:r>
        <w:t xml:space="preserve">e 5 </w:t>
      </w:r>
      <w:r>
        <w:rPr>
          <w:spacing w:val="-4"/>
        </w:rPr>
        <w:t>m</w:t>
      </w:r>
      <w:r>
        <w:t>eses.</w:t>
      </w:r>
      <w:r>
        <w:rPr>
          <w:spacing w:val="-3"/>
        </w:rPr>
        <w:t xml:space="preserve"> </w:t>
      </w:r>
      <w:r>
        <w:rPr>
          <w:spacing w:val="-1"/>
        </w:rPr>
        <w:t>N</w:t>
      </w:r>
      <w:r>
        <w:t>enhum</w:t>
      </w:r>
      <w:r>
        <w:rPr>
          <w:spacing w:val="-4"/>
        </w:rPr>
        <w:t xml:space="preserve"> </w:t>
      </w:r>
      <w:r>
        <w:t>des</w:t>
      </w:r>
      <w:r>
        <w:rPr>
          <w:spacing w:val="1"/>
        </w:rPr>
        <w:t>t</w:t>
      </w:r>
      <w:r>
        <w:t>es</w:t>
      </w:r>
      <w:r>
        <w:rPr>
          <w:spacing w:val="-2"/>
        </w:rPr>
        <w:t xml:space="preserve"> </w:t>
      </w:r>
      <w:r>
        <w:t>doe</w:t>
      </w:r>
      <w:r>
        <w:rPr>
          <w:spacing w:val="-3"/>
        </w:rPr>
        <w:t>n</w:t>
      </w:r>
      <w:r>
        <w:rPr>
          <w:spacing w:val="1"/>
        </w:rPr>
        <w:t>t</w:t>
      </w:r>
      <w:r>
        <w:t>es</w:t>
      </w:r>
      <w:r>
        <w:rPr>
          <w:spacing w:val="-2"/>
        </w:rPr>
        <w:t xml:space="preserve"> </w:t>
      </w:r>
      <w:r>
        <w:t>ap</w:t>
      </w:r>
      <w:r>
        <w:rPr>
          <w:spacing w:val="-2"/>
        </w:rPr>
        <w:t>r</w:t>
      </w:r>
      <w:r>
        <w:t>ese</w:t>
      </w:r>
      <w:r>
        <w:rPr>
          <w:spacing w:val="-3"/>
        </w:rPr>
        <w:t>n</w:t>
      </w:r>
      <w:r>
        <w:rPr>
          <w:spacing w:val="1"/>
        </w:rPr>
        <w:t>t</w:t>
      </w:r>
      <w:r>
        <w:t>a</w:t>
      </w:r>
      <w:r>
        <w:rPr>
          <w:spacing w:val="-2"/>
        </w:rPr>
        <w:t>r</w:t>
      </w:r>
      <w:r>
        <w:t>am</w:t>
      </w:r>
      <w:r>
        <w:rPr>
          <w:spacing w:val="-4"/>
        </w:rPr>
        <w:t xml:space="preserve"> </w:t>
      </w:r>
      <w:r>
        <w:t>efe</w:t>
      </w:r>
      <w:r>
        <w:rPr>
          <w:spacing w:val="-2"/>
        </w:rPr>
        <w:t>i</w:t>
      </w:r>
      <w:r>
        <w:rPr>
          <w:spacing w:val="1"/>
        </w:rPr>
        <w:t>t</w:t>
      </w:r>
      <w:r>
        <w:t xml:space="preserve">o </w:t>
      </w:r>
      <w:r>
        <w:rPr>
          <w:i/>
          <w:iCs/>
        </w:rPr>
        <w:t>rebound</w:t>
      </w:r>
      <w:r>
        <w:rPr>
          <w:i/>
          <w:iCs/>
          <w:spacing w:val="-3"/>
        </w:rPr>
        <w:t xml:space="preserve"> </w:t>
      </w:r>
      <w:r>
        <w:t>du</w:t>
      </w:r>
      <w:r>
        <w:rPr>
          <w:spacing w:val="-2"/>
        </w:rPr>
        <w:t>r</w:t>
      </w:r>
      <w:r>
        <w:t>an</w:t>
      </w:r>
      <w:r>
        <w:rPr>
          <w:spacing w:val="-2"/>
        </w:rPr>
        <w:t>t</w:t>
      </w:r>
      <w:r>
        <w:t>e o p</w:t>
      </w:r>
      <w:r>
        <w:rPr>
          <w:spacing w:val="-3"/>
        </w:rPr>
        <w:t>e</w:t>
      </w:r>
      <w:r>
        <w:t>r</w:t>
      </w:r>
      <w:r>
        <w:rPr>
          <w:spacing w:val="-2"/>
        </w:rPr>
        <w:t>í</w:t>
      </w:r>
      <w:r>
        <w:t>odo</w:t>
      </w:r>
      <w:r>
        <w:rPr>
          <w:spacing w:val="-3"/>
        </w:rPr>
        <w:t xml:space="preserve"> </w:t>
      </w:r>
      <w:r>
        <w:t>de su</w:t>
      </w:r>
      <w:r>
        <w:rPr>
          <w:spacing w:val="-2"/>
        </w:rPr>
        <w:t>s</w:t>
      </w:r>
      <w:r>
        <w:t>pen</w:t>
      </w:r>
      <w:r>
        <w:rPr>
          <w:spacing w:val="-2"/>
        </w:rPr>
        <w:t>s</w:t>
      </w:r>
      <w:r>
        <w:t xml:space="preserve">ão. </w:t>
      </w:r>
      <w:r>
        <w:rPr>
          <w:spacing w:val="-1"/>
        </w:rPr>
        <w:t>U</w:t>
      </w:r>
      <w:r>
        <w:t>m</w:t>
      </w:r>
      <w:r>
        <w:rPr>
          <w:spacing w:val="-4"/>
        </w:rPr>
        <w:t xml:space="preserve"> </w:t>
      </w:r>
      <w:r>
        <w:rPr>
          <w:spacing w:val="1"/>
        </w:rPr>
        <w:t>t</w:t>
      </w:r>
      <w:r>
        <w:t>o</w:t>
      </w:r>
      <w:r>
        <w:rPr>
          <w:spacing w:val="1"/>
        </w:rPr>
        <w:t>t</w:t>
      </w:r>
      <w:r>
        <w:rPr>
          <w:spacing w:val="-3"/>
        </w:rPr>
        <w:t>a</w:t>
      </w:r>
      <w:r>
        <w:t>l</w:t>
      </w:r>
      <w:r>
        <w:rPr>
          <w:spacing w:val="1"/>
        </w:rPr>
        <w:t xml:space="preserve"> </w:t>
      </w:r>
      <w:r>
        <w:t>de</w:t>
      </w:r>
      <w:r>
        <w:rPr>
          <w:spacing w:val="-2"/>
        </w:rPr>
        <w:t xml:space="preserve"> </w:t>
      </w:r>
      <w:r>
        <w:t>76,5%</w:t>
      </w:r>
      <w:r>
        <w:rPr>
          <w:spacing w:val="-2"/>
        </w:rPr>
        <w:t xml:space="preserve"> </w:t>
      </w:r>
      <w:r>
        <w:t>(21</w:t>
      </w:r>
      <w:r>
        <w:rPr>
          <w:spacing w:val="-3"/>
        </w:rPr>
        <w:t>8</w:t>
      </w:r>
      <w:r>
        <w:rPr>
          <w:spacing w:val="1"/>
        </w:rPr>
        <w:t>/</w:t>
      </w:r>
      <w:r>
        <w:t>28</w:t>
      </w:r>
      <w:r>
        <w:rPr>
          <w:spacing w:val="-3"/>
        </w:rPr>
        <w:t>5</w:t>
      </w:r>
      <w:r>
        <w:t>)</w:t>
      </w:r>
      <w:r>
        <w:rPr>
          <w:spacing w:val="1"/>
        </w:rPr>
        <w:t xml:space="preserve"> </w:t>
      </w:r>
      <w:r>
        <w:t>dos</w:t>
      </w:r>
      <w:r>
        <w:rPr>
          <w:spacing w:val="-2"/>
        </w:rPr>
        <w:t xml:space="preserve"> </w:t>
      </w:r>
      <w:r>
        <w:t>doe</w:t>
      </w:r>
      <w:r>
        <w:rPr>
          <w:spacing w:val="-3"/>
        </w:rPr>
        <w:t>n</w:t>
      </w:r>
      <w:r>
        <w:rPr>
          <w:spacing w:val="-2"/>
        </w:rPr>
        <w:t>t</w:t>
      </w:r>
      <w:r>
        <w:t>es que</w:t>
      </w:r>
      <w:r>
        <w:rPr>
          <w:spacing w:val="-2"/>
        </w:rPr>
        <w:t xml:space="preserve"> </w:t>
      </w:r>
      <w:r>
        <w:t>en</w:t>
      </w:r>
      <w:r>
        <w:rPr>
          <w:spacing w:val="-2"/>
        </w:rPr>
        <w:t>t</w:t>
      </w:r>
      <w:r>
        <w:t>r</w:t>
      </w:r>
      <w:r>
        <w:rPr>
          <w:spacing w:val="-3"/>
        </w:rPr>
        <w:t>a</w:t>
      </w:r>
      <w:r>
        <w:t>ram</w:t>
      </w:r>
      <w:r>
        <w:rPr>
          <w:spacing w:val="-4"/>
        </w:rPr>
        <w:t xml:space="preserve"> </w:t>
      </w:r>
      <w:r>
        <w:t>no per</w:t>
      </w:r>
      <w:r>
        <w:rPr>
          <w:spacing w:val="-2"/>
        </w:rPr>
        <w:t>í</w:t>
      </w:r>
      <w:r>
        <w:t xml:space="preserve">odo </w:t>
      </w:r>
      <w:r>
        <w:rPr>
          <w:spacing w:val="-3"/>
        </w:rPr>
        <w:t>d</w:t>
      </w:r>
      <w:r>
        <w:t>e no</w:t>
      </w:r>
      <w:r>
        <w:rPr>
          <w:spacing w:val="-3"/>
        </w:rPr>
        <w:t>v</w:t>
      </w:r>
      <w:r>
        <w:t xml:space="preserve">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apr</w:t>
      </w:r>
      <w:r>
        <w:rPr>
          <w:spacing w:val="-3"/>
        </w:rPr>
        <w:t>e</w:t>
      </w:r>
      <w:r>
        <w:t>se</w:t>
      </w:r>
      <w:r>
        <w:rPr>
          <w:spacing w:val="-3"/>
        </w:rPr>
        <w:t>n</w:t>
      </w:r>
      <w:r>
        <w:rPr>
          <w:spacing w:val="1"/>
        </w:rPr>
        <w:t>t</w:t>
      </w:r>
      <w:r>
        <w:t>a</w:t>
      </w:r>
      <w:r>
        <w:rPr>
          <w:spacing w:val="-2"/>
        </w:rPr>
        <w:t>r</w:t>
      </w:r>
      <w:r>
        <w:t>am</w:t>
      </w:r>
      <w:r>
        <w:rPr>
          <w:spacing w:val="-4"/>
        </w:rPr>
        <w:t xml:space="preserve"> </w:t>
      </w:r>
      <w:r>
        <w:rPr>
          <w:spacing w:val="2"/>
        </w:rPr>
        <w:t>u</w:t>
      </w:r>
      <w:r>
        <w:rPr>
          <w:spacing w:val="-4"/>
        </w:rPr>
        <w:t>m</w:t>
      </w:r>
      <w:r>
        <w:t>a resp</w:t>
      </w:r>
      <w:r>
        <w:rPr>
          <w:spacing w:val="-3"/>
        </w:rPr>
        <w:t>o</w:t>
      </w:r>
      <w:r>
        <w:t>s</w:t>
      </w:r>
      <w:r>
        <w:rPr>
          <w:spacing w:val="1"/>
        </w:rPr>
        <w:t>t</w:t>
      </w:r>
      <w:r>
        <w:t>a</w:t>
      </w:r>
      <w:r>
        <w:rPr>
          <w:spacing w:val="-2"/>
        </w:rPr>
        <w:t xml:space="preserve"> </w:t>
      </w:r>
      <w:r>
        <w:t xml:space="preserve">de </w:t>
      </w:r>
      <w:r>
        <w:rPr>
          <w:spacing w:val="-1"/>
        </w:rPr>
        <w:t>PG</w:t>
      </w:r>
      <w:r>
        <w:t>A</w:t>
      </w:r>
      <w:r>
        <w:rPr>
          <w:spacing w:val="-1"/>
        </w:rPr>
        <w:t xml:space="preserve"> </w:t>
      </w:r>
      <w:r>
        <w:rPr>
          <w:spacing w:val="1"/>
        </w:rPr>
        <w:t>"</w:t>
      </w:r>
      <w:r>
        <w:rPr>
          <w:spacing w:val="-2"/>
        </w:rPr>
        <w:t>l</w:t>
      </w:r>
      <w:r>
        <w:rPr>
          <w:spacing w:val="1"/>
        </w:rPr>
        <w:t>i</w:t>
      </w:r>
      <w:r>
        <w:rPr>
          <w:spacing w:val="-4"/>
        </w:rPr>
        <w:t>m</w:t>
      </w:r>
      <w:r>
        <w:t>po"</w:t>
      </w:r>
      <w:r>
        <w:rPr>
          <w:spacing w:val="1"/>
        </w:rPr>
        <w:t xml:space="preserve"> </w:t>
      </w:r>
      <w:r>
        <w:t>ou</w:t>
      </w:r>
      <w:r>
        <w:rPr>
          <w:spacing w:val="-3"/>
        </w:rPr>
        <w:t xml:space="preserve"> </w:t>
      </w:r>
      <w:r>
        <w:rPr>
          <w:spacing w:val="1"/>
        </w:rPr>
        <w:t>"</w:t>
      </w:r>
      <w:r>
        <w:rPr>
          <w:spacing w:val="-4"/>
        </w:rPr>
        <w:t>m</w:t>
      </w:r>
      <w:r>
        <w:rPr>
          <w:spacing w:val="1"/>
        </w:rPr>
        <w:t>í</w:t>
      </w:r>
      <w:r>
        <w:t>n</w:t>
      </w:r>
      <w:r>
        <w:rPr>
          <w:spacing w:val="-2"/>
        </w:rPr>
        <w:t>i</w:t>
      </w:r>
      <w:r>
        <w:rPr>
          <w:spacing w:val="-4"/>
        </w:rPr>
        <w:t>m</w:t>
      </w:r>
      <w:r>
        <w:t>o</w:t>
      </w:r>
      <w:r>
        <w:rPr>
          <w:spacing w:val="1"/>
        </w:rPr>
        <w:t>"</w:t>
      </w:r>
      <w:r>
        <w:t>, após 16 se</w:t>
      </w:r>
      <w:r>
        <w:rPr>
          <w:spacing w:val="-4"/>
        </w:rPr>
        <w:t>m</w:t>
      </w:r>
      <w:r>
        <w:t>anas de no</w:t>
      </w:r>
      <w:r>
        <w:rPr>
          <w:spacing w:val="-3"/>
        </w:rPr>
        <w:t>v</w:t>
      </w:r>
      <w:r>
        <w:t xml:space="preserve">o </w:t>
      </w:r>
      <w:r>
        <w:rPr>
          <w:spacing w:val="-2"/>
        </w:rPr>
        <w:t>t</w:t>
      </w:r>
      <w:r>
        <w:t>r</w:t>
      </w:r>
      <w:r>
        <w:rPr>
          <w:spacing w:val="-3"/>
        </w:rPr>
        <w:t>a</w:t>
      </w:r>
      <w:r>
        <w:rPr>
          <w:spacing w:val="1"/>
        </w:rPr>
        <w:t>t</w:t>
      </w:r>
      <w:r>
        <w:t>a</w:t>
      </w:r>
      <w:r>
        <w:rPr>
          <w:spacing w:val="-4"/>
        </w:rPr>
        <w:t>m</w:t>
      </w:r>
      <w:r>
        <w:t>en</w:t>
      </w:r>
      <w:r>
        <w:rPr>
          <w:spacing w:val="-2"/>
        </w:rPr>
        <w:t>t</w:t>
      </w:r>
      <w:r>
        <w:t xml:space="preserve">o, </w:t>
      </w:r>
      <w:r>
        <w:rPr>
          <w:spacing w:val="1"/>
        </w:rPr>
        <w:t>i</w:t>
      </w:r>
      <w:r>
        <w:t>nd</w:t>
      </w:r>
      <w:r>
        <w:rPr>
          <w:spacing w:val="-3"/>
        </w:rPr>
        <w:t>e</w:t>
      </w:r>
      <w:r>
        <w:t>pen</w:t>
      </w:r>
      <w:r>
        <w:rPr>
          <w:spacing w:val="-3"/>
        </w:rPr>
        <w:t>d</w:t>
      </w:r>
      <w:r>
        <w:t>en</w:t>
      </w:r>
      <w:r>
        <w:rPr>
          <w:spacing w:val="-2"/>
        </w:rPr>
        <w:t>t</w:t>
      </w:r>
      <w:r>
        <w:t>e</w:t>
      </w:r>
      <w:r>
        <w:rPr>
          <w:spacing w:val="-4"/>
        </w:rPr>
        <w:t>m</w:t>
      </w:r>
      <w:r>
        <w:t>en</w:t>
      </w:r>
      <w:r>
        <w:rPr>
          <w:spacing w:val="1"/>
        </w:rPr>
        <w:t>t</w:t>
      </w:r>
      <w:r>
        <w:t>e de</w:t>
      </w:r>
      <w:r>
        <w:rPr>
          <w:spacing w:val="-2"/>
        </w:rPr>
        <w:t xml:space="preserve"> </w:t>
      </w:r>
      <w:r>
        <w:t>r</w:t>
      </w:r>
      <w:r>
        <w:rPr>
          <w:spacing w:val="-3"/>
        </w:rPr>
        <w:t>e</w:t>
      </w:r>
      <w:r>
        <w:t>c</w:t>
      </w:r>
      <w:r>
        <w:rPr>
          <w:spacing w:val="1"/>
        </w:rPr>
        <w:t>i</w:t>
      </w:r>
      <w:r>
        <w:rPr>
          <w:spacing w:val="-3"/>
        </w:rPr>
        <w:t>d</w:t>
      </w:r>
      <w:r>
        <w:rPr>
          <w:spacing w:val="1"/>
        </w:rPr>
        <w:t>i</w:t>
      </w:r>
      <w:r>
        <w:rPr>
          <w:spacing w:val="-3"/>
        </w:rPr>
        <w:t>v</w:t>
      </w:r>
      <w:r>
        <w:t>a dura</w:t>
      </w:r>
      <w:r>
        <w:rPr>
          <w:spacing w:val="-3"/>
        </w:rPr>
        <w:t>n</w:t>
      </w:r>
      <w:r>
        <w:rPr>
          <w:spacing w:val="1"/>
        </w:rPr>
        <w:t>t</w:t>
      </w:r>
      <w:r>
        <w:t>e</w:t>
      </w:r>
      <w:r>
        <w:rPr>
          <w:spacing w:val="-2"/>
        </w:rPr>
        <w:t xml:space="preserve"> </w:t>
      </w:r>
      <w:r>
        <w:t>a su</w:t>
      </w:r>
      <w:r>
        <w:rPr>
          <w:spacing w:val="-2"/>
        </w:rPr>
        <w:t>s</w:t>
      </w:r>
      <w:r>
        <w:t>pen</w:t>
      </w:r>
      <w:r>
        <w:rPr>
          <w:spacing w:val="-2"/>
        </w:rPr>
        <w:t>s</w:t>
      </w:r>
      <w:r>
        <w:t>ão</w:t>
      </w:r>
      <w:r>
        <w:rPr>
          <w:spacing w:val="-3"/>
        </w:rPr>
        <w:t xml:space="preserve"> </w:t>
      </w:r>
      <w:r>
        <w:t>(69,</w:t>
      </w:r>
      <w:r>
        <w:rPr>
          <w:spacing w:val="-3"/>
        </w:rPr>
        <w:t>1</w:t>
      </w:r>
      <w:r>
        <w:t>%</w:t>
      </w:r>
      <w:r>
        <w:rPr>
          <w:spacing w:val="1"/>
        </w:rPr>
        <w:t xml:space="preserve"> </w:t>
      </w:r>
      <w:r>
        <w:t>[</w:t>
      </w:r>
      <w:r>
        <w:rPr>
          <w:spacing w:val="-3"/>
        </w:rPr>
        <w:t>1</w:t>
      </w:r>
      <w:r>
        <w:t>23</w:t>
      </w:r>
      <w:r>
        <w:rPr>
          <w:spacing w:val="1"/>
        </w:rPr>
        <w:t>/</w:t>
      </w:r>
      <w:r>
        <w:rPr>
          <w:spacing w:val="-3"/>
        </w:rPr>
        <w:t>1</w:t>
      </w:r>
      <w:r>
        <w:t>78]</w:t>
      </w:r>
      <w:r>
        <w:rPr>
          <w:spacing w:val="-2"/>
        </w:rPr>
        <w:t xml:space="preserve"> </w:t>
      </w:r>
      <w:r>
        <w:t>e 88,8%</w:t>
      </w:r>
      <w:r>
        <w:rPr>
          <w:spacing w:val="-2"/>
        </w:rPr>
        <w:t xml:space="preserve"> </w:t>
      </w:r>
      <w:r>
        <w:t>[9</w:t>
      </w:r>
      <w:r>
        <w:rPr>
          <w:spacing w:val="-3"/>
        </w:rPr>
        <w:t>5</w:t>
      </w:r>
      <w:r>
        <w:rPr>
          <w:spacing w:val="1"/>
        </w:rPr>
        <w:t>/</w:t>
      </w:r>
      <w:r>
        <w:t>10</w:t>
      </w:r>
      <w:r>
        <w:rPr>
          <w:spacing w:val="-3"/>
        </w:rPr>
        <w:t>7</w:t>
      </w:r>
      <w:r>
        <w:t>], p</w:t>
      </w:r>
      <w:r>
        <w:rPr>
          <w:spacing w:val="-3"/>
        </w:rPr>
        <w:t>a</w:t>
      </w:r>
      <w:r>
        <w:t>ra d</w:t>
      </w:r>
      <w:r>
        <w:rPr>
          <w:spacing w:val="-3"/>
        </w:rPr>
        <w:t>o</w:t>
      </w:r>
      <w:r>
        <w:t>en</w:t>
      </w:r>
      <w:r>
        <w:rPr>
          <w:spacing w:val="-2"/>
        </w:rPr>
        <w:t>t</w:t>
      </w:r>
      <w:r>
        <w:t>es que</w:t>
      </w:r>
      <w:r>
        <w:rPr>
          <w:spacing w:val="-2"/>
        </w:rPr>
        <w:t xml:space="preserve"> </w:t>
      </w:r>
      <w:r>
        <w:rPr>
          <w:spacing w:val="1"/>
        </w:rPr>
        <w:t>ti</w:t>
      </w:r>
      <w:r>
        <w:rPr>
          <w:spacing w:val="-3"/>
        </w:rPr>
        <w:t>v</w:t>
      </w:r>
      <w:r>
        <w:t>e</w:t>
      </w:r>
      <w:r>
        <w:rPr>
          <w:spacing w:val="-2"/>
        </w:rPr>
        <w:t>r</w:t>
      </w:r>
      <w:r>
        <w:t>am</w:t>
      </w:r>
      <w:r>
        <w:rPr>
          <w:spacing w:val="-4"/>
        </w:rPr>
        <w:t xml:space="preserve"> </w:t>
      </w:r>
      <w:r>
        <w:t>ou não r</w:t>
      </w:r>
      <w:r>
        <w:rPr>
          <w:spacing w:val="-3"/>
        </w:rPr>
        <w:t>e</w:t>
      </w:r>
      <w:r>
        <w:t>c</w:t>
      </w:r>
      <w:r>
        <w:rPr>
          <w:spacing w:val="1"/>
        </w:rPr>
        <w:t>i</w:t>
      </w:r>
      <w:r>
        <w:rPr>
          <w:spacing w:val="-3"/>
        </w:rPr>
        <w:t>d</w:t>
      </w:r>
      <w:r>
        <w:rPr>
          <w:spacing w:val="1"/>
        </w:rPr>
        <w:t>i</w:t>
      </w:r>
      <w:r>
        <w:rPr>
          <w:spacing w:val="-3"/>
        </w:rPr>
        <w:t>v</w:t>
      </w:r>
      <w:r>
        <w:t>a dura</w:t>
      </w:r>
      <w:r>
        <w:rPr>
          <w:spacing w:val="-3"/>
        </w:rPr>
        <w:t>n</w:t>
      </w:r>
      <w:r>
        <w:rPr>
          <w:spacing w:val="1"/>
        </w:rPr>
        <w:t>t</w:t>
      </w:r>
      <w:r>
        <w:t>e o</w:t>
      </w:r>
      <w:r>
        <w:rPr>
          <w:spacing w:val="-3"/>
        </w:rPr>
        <w:t xml:space="preserve"> </w:t>
      </w:r>
      <w:r>
        <w:t>pe</w:t>
      </w:r>
      <w:r>
        <w:rPr>
          <w:spacing w:val="-2"/>
        </w:rPr>
        <w:t>r</w:t>
      </w:r>
      <w:r>
        <w:rPr>
          <w:spacing w:val="1"/>
        </w:rPr>
        <w:t>í</w:t>
      </w:r>
      <w:r>
        <w:t>odo</w:t>
      </w:r>
      <w:r>
        <w:rPr>
          <w:spacing w:val="-3"/>
        </w:rPr>
        <w:t xml:space="preserve"> </w:t>
      </w:r>
      <w:r>
        <w:t xml:space="preserve">de </w:t>
      </w:r>
      <w:r>
        <w:rPr>
          <w:spacing w:val="-2"/>
        </w:rPr>
        <w:t>s</w:t>
      </w:r>
      <w:r>
        <w:rPr>
          <w:spacing w:val="-3"/>
        </w:rPr>
        <w:t>u</w:t>
      </w:r>
      <w:r>
        <w:t>spen</w:t>
      </w:r>
      <w:r>
        <w:rPr>
          <w:spacing w:val="-2"/>
        </w:rPr>
        <w:t>s</w:t>
      </w:r>
      <w:r>
        <w:t>ão, res</w:t>
      </w:r>
      <w:r>
        <w:rPr>
          <w:spacing w:val="-3"/>
        </w:rPr>
        <w:t>p</w:t>
      </w:r>
      <w:r>
        <w:t>e</w:t>
      </w:r>
      <w:r>
        <w:rPr>
          <w:spacing w:val="-2"/>
        </w:rPr>
        <w:t>t</w:t>
      </w:r>
      <w:r>
        <w:rPr>
          <w:spacing w:val="1"/>
        </w:rPr>
        <w:t>i</w:t>
      </w:r>
      <w:r>
        <w:rPr>
          <w:spacing w:val="-3"/>
        </w:rPr>
        <w:t>v</w:t>
      </w:r>
      <w:r>
        <w:t>a</w:t>
      </w:r>
      <w:r>
        <w:rPr>
          <w:spacing w:val="-4"/>
        </w:rPr>
        <w:t>m</w:t>
      </w:r>
      <w:r>
        <w:t>en</w:t>
      </w:r>
      <w:r>
        <w:rPr>
          <w:spacing w:val="1"/>
        </w:rPr>
        <w:t>t</w:t>
      </w:r>
      <w:r>
        <w:t xml:space="preserve">e). </w:t>
      </w:r>
      <w:r>
        <w:rPr>
          <w:spacing w:val="-1"/>
        </w:rPr>
        <w:t>D</w:t>
      </w:r>
      <w:r>
        <w:t>ur</w:t>
      </w:r>
      <w:r>
        <w:rPr>
          <w:spacing w:val="-3"/>
        </w:rPr>
        <w:t>a</w:t>
      </w:r>
      <w:r>
        <w:t>n</w:t>
      </w:r>
      <w:r>
        <w:rPr>
          <w:spacing w:val="-2"/>
        </w:rPr>
        <w:t>t</w:t>
      </w:r>
      <w:r>
        <w:t>e o</w:t>
      </w:r>
      <w:r>
        <w:rPr>
          <w:spacing w:val="-3"/>
        </w:rPr>
        <w:t xml:space="preserve"> </w:t>
      </w:r>
      <w:r>
        <w:t>no</w:t>
      </w:r>
      <w:r>
        <w:rPr>
          <w:spacing w:val="-3"/>
        </w:rPr>
        <w:t>v</w:t>
      </w:r>
      <w:r>
        <w:t xml:space="preserve">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2"/>
        </w:rPr>
        <w:t>f</w:t>
      </w:r>
      <w:r>
        <w:t>oi</w:t>
      </w:r>
      <w:r>
        <w:rPr>
          <w:spacing w:val="1"/>
        </w:rPr>
        <w:t xml:space="preserve"> </w:t>
      </w:r>
      <w:r>
        <w:t>o</w:t>
      </w:r>
      <w:r>
        <w:rPr>
          <w:spacing w:val="-3"/>
        </w:rPr>
        <w:t>b</w:t>
      </w:r>
      <w:r>
        <w:t>s</w:t>
      </w:r>
      <w:r>
        <w:rPr>
          <w:spacing w:val="-3"/>
        </w:rPr>
        <w:t>e</w:t>
      </w:r>
      <w:r>
        <w:t>r</w:t>
      </w:r>
      <w:r>
        <w:rPr>
          <w:spacing w:val="-3"/>
        </w:rPr>
        <w:t>v</w:t>
      </w:r>
      <w:r>
        <w:t>ado um</w:t>
      </w:r>
      <w:r>
        <w:rPr>
          <w:spacing w:val="-4"/>
        </w:rPr>
        <w:t xml:space="preserve"> </w:t>
      </w:r>
      <w:r>
        <w:t>per</w:t>
      </w:r>
      <w:r>
        <w:rPr>
          <w:spacing w:val="-2"/>
        </w:rPr>
        <w:t>f</w:t>
      </w:r>
      <w:r>
        <w:rPr>
          <w:spacing w:val="1"/>
        </w:rPr>
        <w:t>i</w:t>
      </w:r>
      <w:r>
        <w:t>l</w:t>
      </w:r>
      <w:r>
        <w:rPr>
          <w:spacing w:val="1"/>
        </w:rPr>
        <w:t xml:space="preserve"> </w:t>
      </w:r>
      <w:r>
        <w:rPr>
          <w:spacing w:val="-3"/>
        </w:rPr>
        <w:t>d</w:t>
      </w:r>
      <w:r>
        <w:t>e se</w:t>
      </w:r>
      <w:r>
        <w:rPr>
          <w:spacing w:val="-3"/>
        </w:rPr>
        <w:t>g</w:t>
      </w:r>
      <w:r>
        <w:t>u</w:t>
      </w:r>
      <w:r>
        <w:rPr>
          <w:spacing w:val="-2"/>
        </w:rPr>
        <w:t>r</w:t>
      </w:r>
      <w:r>
        <w:t>ança</w:t>
      </w:r>
      <w:r>
        <w:rPr>
          <w:spacing w:val="-2"/>
        </w:rPr>
        <w:t xml:space="preserve"> </w:t>
      </w:r>
      <w:r>
        <w:t>se</w:t>
      </w:r>
      <w:r>
        <w:rPr>
          <w:spacing w:val="-4"/>
        </w:rPr>
        <w:t>m</w:t>
      </w:r>
      <w:r>
        <w:t>e</w:t>
      </w:r>
      <w:r>
        <w:rPr>
          <w:spacing w:val="1"/>
        </w:rPr>
        <w:t>l</w:t>
      </w:r>
      <w:r>
        <w:t>han</w:t>
      </w:r>
      <w:r>
        <w:rPr>
          <w:spacing w:val="-2"/>
        </w:rPr>
        <w:t>t</w:t>
      </w:r>
      <w:r>
        <w:t>e ao obser</w:t>
      </w:r>
      <w:r>
        <w:rPr>
          <w:spacing w:val="-3"/>
        </w:rPr>
        <w:t>v</w:t>
      </w:r>
      <w:r>
        <w:t>ado</w:t>
      </w:r>
      <w:r>
        <w:rPr>
          <w:spacing w:val="-3"/>
        </w:rPr>
        <w:t xml:space="preserve"> </w:t>
      </w:r>
      <w:r>
        <w:t>an</w:t>
      </w:r>
      <w:r>
        <w:rPr>
          <w:spacing w:val="-2"/>
        </w:rPr>
        <w:t>t</w:t>
      </w:r>
      <w:r>
        <w:t xml:space="preserve">es </w:t>
      </w:r>
      <w:r>
        <w:rPr>
          <w:spacing w:val="-3"/>
        </w:rPr>
        <w:t>d</w:t>
      </w:r>
      <w:r>
        <w:t>a su</w:t>
      </w:r>
      <w:r>
        <w:rPr>
          <w:spacing w:val="-2"/>
        </w:rPr>
        <w:t>s</w:t>
      </w:r>
      <w:r>
        <w:t>pen</w:t>
      </w:r>
      <w:r>
        <w:rPr>
          <w:spacing w:val="-2"/>
        </w:rPr>
        <w:t>s</w:t>
      </w:r>
      <w:r>
        <w:t>ão.</w:t>
      </w:r>
    </w:p>
    <w:p w14:paraId="62A33390" w14:textId="77777777" w:rsidR="00107773" w:rsidRDefault="00107773">
      <w:pPr>
        <w:kinsoku w:val="0"/>
        <w:overflowPunct w:val="0"/>
      </w:pPr>
    </w:p>
    <w:p w14:paraId="29FE1182" w14:textId="77777777" w:rsidR="00107773" w:rsidRDefault="00000000">
      <w:pPr>
        <w:pStyle w:val="BodyText"/>
        <w:kinsoku w:val="0"/>
        <w:overflowPunct w:val="0"/>
        <w:ind w:left="0"/>
      </w:pPr>
      <w:r>
        <w:rPr>
          <w:spacing w:val="-1"/>
        </w:rPr>
        <w:t>F</w:t>
      </w:r>
      <w:r>
        <w:t>oram</w:t>
      </w:r>
      <w:r>
        <w:rPr>
          <w:spacing w:val="-4"/>
        </w:rPr>
        <w:t xml:space="preserve"> </w:t>
      </w:r>
      <w:r>
        <w:t>de</w:t>
      </w:r>
      <w:r>
        <w:rPr>
          <w:spacing w:val="-4"/>
        </w:rPr>
        <w:t>m</w:t>
      </w:r>
      <w:r>
        <w:rPr>
          <w:spacing w:val="-1"/>
        </w:rPr>
        <w:t>o</w:t>
      </w:r>
      <w:r>
        <w:t>ns</w:t>
      </w:r>
      <w:r>
        <w:rPr>
          <w:spacing w:val="1"/>
        </w:rPr>
        <w:t>t</w:t>
      </w:r>
      <w:r>
        <w:t>rad</w:t>
      </w:r>
      <w:r>
        <w:rPr>
          <w:spacing w:val="-3"/>
        </w:rPr>
        <w:t>a</w:t>
      </w:r>
      <w:r>
        <w:t xml:space="preserve">s </w:t>
      </w:r>
      <w:r>
        <w:rPr>
          <w:spacing w:val="-4"/>
        </w:rPr>
        <w:t>m</w:t>
      </w:r>
      <w:r>
        <w:t>e</w:t>
      </w:r>
      <w:r>
        <w:rPr>
          <w:spacing w:val="1"/>
        </w:rPr>
        <w:t>l</w:t>
      </w:r>
      <w:r>
        <w:t>h</w:t>
      </w:r>
      <w:r>
        <w:rPr>
          <w:spacing w:val="-3"/>
        </w:rPr>
        <w:t>o</w:t>
      </w:r>
      <w:r>
        <w:t>r</w:t>
      </w:r>
      <w:r>
        <w:rPr>
          <w:spacing w:val="1"/>
        </w:rPr>
        <w:t>i</w:t>
      </w:r>
      <w:r>
        <w:rPr>
          <w:spacing w:val="-3"/>
        </w:rPr>
        <w:t>a</w:t>
      </w:r>
      <w:r>
        <w:t xml:space="preserve">s </w:t>
      </w:r>
      <w:r>
        <w:rPr>
          <w:spacing w:val="-3"/>
        </w:rPr>
        <w:t>s</w:t>
      </w:r>
      <w:r>
        <w:rPr>
          <w:spacing w:val="1"/>
        </w:rPr>
        <w:t>i</w:t>
      </w:r>
      <w:r>
        <w:rPr>
          <w:spacing w:val="-3"/>
        </w:rPr>
        <w:t>g</w:t>
      </w:r>
      <w:r>
        <w:t>n</w:t>
      </w:r>
      <w:r>
        <w:rPr>
          <w:spacing w:val="1"/>
        </w:rPr>
        <w:t>i</w:t>
      </w:r>
      <w:r>
        <w:t>f</w:t>
      </w:r>
      <w:r>
        <w:rPr>
          <w:spacing w:val="-2"/>
        </w:rPr>
        <w:t>i</w:t>
      </w:r>
      <w:r>
        <w:t>c</w:t>
      </w:r>
      <w:r>
        <w:rPr>
          <w:spacing w:val="-3"/>
        </w:rPr>
        <w:t>a</w:t>
      </w:r>
      <w:r>
        <w:rPr>
          <w:spacing w:val="1"/>
        </w:rPr>
        <w:t>ti</w:t>
      </w:r>
      <w:r>
        <w:rPr>
          <w:spacing w:val="-3"/>
        </w:rPr>
        <w:t>v</w:t>
      </w:r>
      <w:r>
        <w:t>as na</w:t>
      </w:r>
      <w:r>
        <w:rPr>
          <w:spacing w:val="-2"/>
        </w:rPr>
        <w:t xml:space="preserve"> </w:t>
      </w:r>
      <w:r>
        <w:t>se</w:t>
      </w:r>
      <w:r>
        <w:rPr>
          <w:spacing w:val="-4"/>
        </w:rPr>
        <w:t>m</w:t>
      </w:r>
      <w:r>
        <w:t>ana 16 em</w:t>
      </w:r>
      <w:r>
        <w:rPr>
          <w:spacing w:val="-4"/>
        </w:rPr>
        <w:t xml:space="preserve"> </w:t>
      </w:r>
      <w:r>
        <w:t>re</w:t>
      </w:r>
      <w:r>
        <w:rPr>
          <w:spacing w:val="-2"/>
        </w:rPr>
        <w:t>l</w:t>
      </w:r>
      <w:r>
        <w:t>ação</w:t>
      </w:r>
      <w:r>
        <w:rPr>
          <w:spacing w:val="-3"/>
        </w:rPr>
        <w:t xml:space="preserve"> </w:t>
      </w:r>
      <w:r>
        <w:t>à a</w:t>
      </w:r>
      <w:r>
        <w:rPr>
          <w:spacing w:val="-3"/>
        </w:rPr>
        <w:t>v</w:t>
      </w:r>
      <w:r>
        <w:t>a</w:t>
      </w:r>
      <w:r>
        <w:rPr>
          <w:spacing w:val="-2"/>
        </w:rPr>
        <w:t>l</w:t>
      </w:r>
      <w:r>
        <w:rPr>
          <w:spacing w:val="1"/>
        </w:rPr>
        <w:t>i</w:t>
      </w:r>
      <w:r>
        <w:t>a</w:t>
      </w:r>
      <w:r>
        <w:rPr>
          <w:spacing w:val="-3"/>
        </w:rPr>
        <w:t>ç</w:t>
      </w:r>
      <w:r>
        <w:t>ão</w:t>
      </w:r>
      <w:r>
        <w:rPr>
          <w:spacing w:val="-3"/>
        </w:rPr>
        <w:t xml:space="preserve"> </w:t>
      </w:r>
      <w:r>
        <w:t>bas</w:t>
      </w:r>
      <w:r>
        <w:rPr>
          <w:spacing w:val="-3"/>
        </w:rPr>
        <w:t>a</w:t>
      </w:r>
      <w:r>
        <w:t>l co</w:t>
      </w:r>
      <w:r>
        <w:rPr>
          <w:spacing w:val="-4"/>
        </w:rPr>
        <w:t>m</w:t>
      </w:r>
      <w:r>
        <w:t>para</w:t>
      </w:r>
      <w:r>
        <w:rPr>
          <w:spacing w:val="1"/>
        </w:rPr>
        <w:t>ti</w:t>
      </w:r>
      <w:r>
        <w:rPr>
          <w:spacing w:val="-3"/>
        </w:rPr>
        <w:t>v</w:t>
      </w:r>
      <w:r>
        <w:t>a</w:t>
      </w:r>
      <w:r>
        <w:rPr>
          <w:spacing w:val="-4"/>
        </w:rPr>
        <w:t>m</w:t>
      </w:r>
      <w:r>
        <w:t>en</w:t>
      </w:r>
      <w:r>
        <w:rPr>
          <w:spacing w:val="1"/>
        </w:rPr>
        <w:t>t</w:t>
      </w:r>
      <w:r>
        <w:t xml:space="preserve">e </w:t>
      </w:r>
      <w:r>
        <w:rPr>
          <w:spacing w:val="-3"/>
        </w:rPr>
        <w:t>c</w:t>
      </w:r>
      <w:r>
        <w:t>om</w:t>
      </w:r>
      <w:r>
        <w:rPr>
          <w:spacing w:val="-4"/>
        </w:rPr>
        <w:t xml:space="preserve"> </w:t>
      </w:r>
      <w:r>
        <w:t>p</w:t>
      </w:r>
      <w:r>
        <w:rPr>
          <w:spacing w:val="1"/>
        </w:rPr>
        <w:t>l</w:t>
      </w:r>
      <w:r>
        <w:t>acebo</w:t>
      </w:r>
      <w:r>
        <w:rPr>
          <w:spacing w:val="-3"/>
        </w:rPr>
        <w:t xml:space="preserve"> </w:t>
      </w:r>
      <w:r>
        <w:t>(</w:t>
      </w:r>
      <w:r>
        <w:rPr>
          <w:spacing w:val="-1"/>
        </w:rPr>
        <w:t>e</w:t>
      </w:r>
      <w:r>
        <w:t>s</w:t>
      </w:r>
      <w:r>
        <w:rPr>
          <w:spacing w:val="-2"/>
        </w:rPr>
        <w:t>t</w:t>
      </w:r>
      <w:r>
        <w:t>udos I</w:t>
      </w:r>
      <w:r>
        <w:rPr>
          <w:spacing w:val="-4"/>
        </w:rPr>
        <w:t xml:space="preserve"> </w:t>
      </w:r>
      <w:r>
        <w:t xml:space="preserve">e </w:t>
      </w:r>
      <w:r>
        <w:rPr>
          <w:spacing w:val="-2"/>
        </w:rPr>
        <w:t>I</w:t>
      </w:r>
      <w:r>
        <w:rPr>
          <w:spacing w:val="-4"/>
        </w:rPr>
        <w:t>I</w:t>
      </w:r>
      <w:r>
        <w:t>)</w:t>
      </w:r>
      <w:r>
        <w:rPr>
          <w:spacing w:val="1"/>
        </w:rPr>
        <w:t xml:space="preserve"> </w:t>
      </w:r>
      <w:r>
        <w:t>e M</w:t>
      </w:r>
      <w:r>
        <w:rPr>
          <w:spacing w:val="-1"/>
        </w:rPr>
        <w:t>T</w:t>
      </w:r>
      <w:r>
        <w:t>X</w:t>
      </w:r>
      <w:r>
        <w:rPr>
          <w:spacing w:val="1"/>
        </w:rPr>
        <w:t xml:space="preserve"> </w:t>
      </w:r>
      <w:r>
        <w:t>(</w:t>
      </w:r>
      <w:r>
        <w:rPr>
          <w:spacing w:val="-3"/>
        </w:rPr>
        <w:t>e</w:t>
      </w:r>
      <w:r>
        <w:t>s</w:t>
      </w:r>
      <w:r>
        <w:rPr>
          <w:spacing w:val="1"/>
        </w:rPr>
        <w:t>t</w:t>
      </w:r>
      <w:r>
        <w:rPr>
          <w:spacing w:val="-3"/>
        </w:rPr>
        <w:t>u</w:t>
      </w:r>
      <w:r>
        <w:t xml:space="preserve">do </w:t>
      </w:r>
      <w:r>
        <w:rPr>
          <w:spacing w:val="-2"/>
        </w:rPr>
        <w:t>I</w:t>
      </w:r>
      <w:r>
        <w:rPr>
          <w:spacing w:val="-4"/>
        </w:rPr>
        <w:t>I</w:t>
      </w:r>
      <w:r>
        <w:t xml:space="preserve">), no </w:t>
      </w:r>
      <w:r>
        <w:rPr>
          <w:spacing w:val="-1"/>
        </w:rPr>
        <w:t>DL</w:t>
      </w:r>
      <w:r>
        <w:rPr>
          <w:spacing w:val="1"/>
        </w:rPr>
        <w:t>Q</w:t>
      </w:r>
      <w:r>
        <w:t>I</w:t>
      </w:r>
      <w:r>
        <w:rPr>
          <w:spacing w:val="-4"/>
        </w:rPr>
        <w:t xml:space="preserve"> </w:t>
      </w:r>
      <w:r>
        <w:t>(</w:t>
      </w:r>
      <w:r>
        <w:rPr>
          <w:i/>
          <w:iCs/>
          <w:spacing w:val="1"/>
        </w:rPr>
        <w:t>D</w:t>
      </w:r>
      <w:r>
        <w:rPr>
          <w:i/>
          <w:iCs/>
        </w:rPr>
        <w:t>er</w:t>
      </w:r>
      <w:r>
        <w:rPr>
          <w:i/>
          <w:iCs/>
          <w:spacing w:val="-1"/>
        </w:rPr>
        <w:t>m</w:t>
      </w:r>
      <w:r>
        <w:rPr>
          <w:i/>
          <w:iCs/>
        </w:rPr>
        <w:t>a</w:t>
      </w:r>
      <w:r>
        <w:rPr>
          <w:i/>
          <w:iCs/>
          <w:spacing w:val="1"/>
        </w:rPr>
        <w:t>t</w:t>
      </w:r>
      <w:r>
        <w:rPr>
          <w:i/>
          <w:iCs/>
          <w:spacing w:val="-3"/>
        </w:rPr>
        <w:t>o</w:t>
      </w:r>
      <w:r>
        <w:rPr>
          <w:i/>
          <w:iCs/>
          <w:spacing w:val="1"/>
        </w:rPr>
        <w:t>l</w:t>
      </w:r>
      <w:r>
        <w:rPr>
          <w:i/>
          <w:iCs/>
        </w:rPr>
        <w:t>ogy</w:t>
      </w:r>
      <w:r>
        <w:rPr>
          <w:i/>
          <w:iCs/>
          <w:spacing w:val="-2"/>
        </w:rPr>
        <w:t xml:space="preserve"> </w:t>
      </w:r>
      <w:r>
        <w:rPr>
          <w:i/>
          <w:iCs/>
          <w:spacing w:val="-1"/>
        </w:rPr>
        <w:t>L</w:t>
      </w:r>
      <w:r>
        <w:rPr>
          <w:i/>
          <w:iCs/>
          <w:spacing w:val="-2"/>
        </w:rPr>
        <w:t>i</w:t>
      </w:r>
      <w:r>
        <w:rPr>
          <w:i/>
          <w:iCs/>
          <w:spacing w:val="1"/>
        </w:rPr>
        <w:t>f</w:t>
      </w:r>
      <w:r>
        <w:rPr>
          <w:i/>
          <w:iCs/>
        </w:rPr>
        <w:t xml:space="preserve">e </w:t>
      </w:r>
      <w:r>
        <w:rPr>
          <w:i/>
          <w:iCs/>
          <w:spacing w:val="-1"/>
        </w:rPr>
        <w:t>Q</w:t>
      </w:r>
      <w:r>
        <w:rPr>
          <w:i/>
          <w:iCs/>
        </w:rPr>
        <w:t>ua</w:t>
      </w:r>
      <w:r>
        <w:rPr>
          <w:i/>
          <w:iCs/>
          <w:spacing w:val="1"/>
        </w:rPr>
        <w:t>l</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x</w:t>
      </w:r>
      <w:r>
        <w:t xml:space="preserve">). </w:t>
      </w:r>
      <w:r>
        <w:rPr>
          <w:spacing w:val="-2"/>
        </w:rPr>
        <w:t>N</w:t>
      </w:r>
      <w:r>
        <w:t xml:space="preserve">o </w:t>
      </w:r>
      <w:r>
        <w:rPr>
          <w:spacing w:val="-3"/>
        </w:rPr>
        <w:t>e</w:t>
      </w:r>
      <w:r>
        <w:t>s</w:t>
      </w:r>
      <w:r>
        <w:rPr>
          <w:spacing w:val="1"/>
        </w:rPr>
        <w:t>t</w:t>
      </w:r>
      <w:r>
        <w:t>u</w:t>
      </w:r>
      <w:r>
        <w:rPr>
          <w:spacing w:val="-3"/>
        </w:rPr>
        <w:t>d</w:t>
      </w:r>
      <w:r>
        <w:t xml:space="preserve">o </w:t>
      </w:r>
      <w:r>
        <w:rPr>
          <w:spacing w:val="-2"/>
        </w:rPr>
        <w:t>I</w:t>
      </w:r>
      <w:r>
        <w:t>, fo</w:t>
      </w:r>
      <w:r>
        <w:rPr>
          <w:spacing w:val="-2"/>
        </w:rPr>
        <w:t>r</w:t>
      </w:r>
      <w:r>
        <w:t>am</w:t>
      </w:r>
      <w:r>
        <w:rPr>
          <w:spacing w:val="-4"/>
        </w:rPr>
        <w:t xml:space="preserve"> </w:t>
      </w:r>
      <w:r>
        <w:rPr>
          <w:spacing w:val="1"/>
        </w:rPr>
        <w:t>t</w:t>
      </w:r>
      <w:r>
        <w:t>a</w:t>
      </w:r>
      <w:r>
        <w:rPr>
          <w:spacing w:val="-4"/>
        </w:rPr>
        <w:t>m</w:t>
      </w:r>
      <w:r>
        <w:t>b</w:t>
      </w:r>
      <w:r>
        <w:rPr>
          <w:spacing w:val="2"/>
        </w:rPr>
        <w:t>é</w:t>
      </w:r>
      <w:r>
        <w:t>m</w:t>
      </w:r>
      <w:r>
        <w:rPr>
          <w:spacing w:val="-4"/>
        </w:rPr>
        <w:t xml:space="preserve"> </w:t>
      </w:r>
      <w:r>
        <w:t>d</w:t>
      </w:r>
      <w:r>
        <w:rPr>
          <w:spacing w:val="2"/>
        </w:rPr>
        <w:t>e</w:t>
      </w:r>
      <w:r>
        <w:rPr>
          <w:spacing w:val="-4"/>
        </w:rPr>
        <w:t>m</w:t>
      </w:r>
      <w:r>
        <w:t>ons</w:t>
      </w:r>
      <w:r>
        <w:rPr>
          <w:spacing w:val="1"/>
        </w:rPr>
        <w:t>t</w:t>
      </w:r>
      <w:r>
        <w:t>r</w:t>
      </w:r>
      <w:r>
        <w:rPr>
          <w:spacing w:val="-3"/>
        </w:rPr>
        <w:t>a</w:t>
      </w:r>
      <w:r>
        <w:t xml:space="preserve">das </w:t>
      </w:r>
      <w:r>
        <w:rPr>
          <w:spacing w:val="-4"/>
        </w:rPr>
        <w:t>m</w:t>
      </w:r>
      <w:r>
        <w:t>e</w:t>
      </w:r>
      <w:r>
        <w:rPr>
          <w:spacing w:val="1"/>
        </w:rPr>
        <w:t>l</w:t>
      </w:r>
      <w:r>
        <w:t>ho</w:t>
      </w:r>
      <w:r>
        <w:rPr>
          <w:spacing w:val="-2"/>
        </w:rPr>
        <w:t>r</w:t>
      </w:r>
      <w:r>
        <w:rPr>
          <w:spacing w:val="1"/>
        </w:rPr>
        <w:t>i</w:t>
      </w:r>
      <w:r>
        <w:t>as</w:t>
      </w:r>
      <w:r>
        <w:rPr>
          <w:spacing w:val="-2"/>
        </w:rPr>
        <w:t xml:space="preserve"> </w:t>
      </w:r>
      <w:r>
        <w:t>nas</w:t>
      </w:r>
      <w:r>
        <w:rPr>
          <w:spacing w:val="-2"/>
        </w:rPr>
        <w:t xml:space="preserve"> </w:t>
      </w:r>
      <w:r>
        <w:t>pon</w:t>
      </w:r>
      <w:r>
        <w:rPr>
          <w:spacing w:val="-2"/>
        </w:rPr>
        <w:t>t</w:t>
      </w:r>
      <w:r>
        <w:t>uaç</w:t>
      </w:r>
      <w:r>
        <w:rPr>
          <w:spacing w:val="-3"/>
        </w:rPr>
        <w:t>õ</w:t>
      </w:r>
      <w:r>
        <w:t>es d</w:t>
      </w:r>
      <w:r>
        <w:rPr>
          <w:spacing w:val="-3"/>
        </w:rPr>
        <w:t>a</w:t>
      </w:r>
      <w:r>
        <w:t>s co</w:t>
      </w:r>
      <w:r>
        <w:rPr>
          <w:spacing w:val="-4"/>
        </w:rPr>
        <w:t>m</w:t>
      </w:r>
      <w:r>
        <w:t>ponen</w:t>
      </w:r>
      <w:r>
        <w:rPr>
          <w:spacing w:val="-2"/>
        </w:rPr>
        <w:t>t</w:t>
      </w:r>
      <w:r>
        <w:t>es f</w:t>
      </w:r>
      <w:r>
        <w:rPr>
          <w:spacing w:val="1"/>
        </w:rPr>
        <w:t>í</w:t>
      </w:r>
      <w:r>
        <w:rPr>
          <w:spacing w:val="-2"/>
        </w:rPr>
        <w:t>s</w:t>
      </w:r>
      <w:r>
        <w:rPr>
          <w:spacing w:val="1"/>
        </w:rPr>
        <w:t>i</w:t>
      </w:r>
      <w:r>
        <w:t>ca</w:t>
      </w:r>
      <w:r>
        <w:rPr>
          <w:spacing w:val="-2"/>
        </w:rPr>
        <w:t xml:space="preserve"> </w:t>
      </w:r>
      <w:r>
        <w:t xml:space="preserve">e </w:t>
      </w:r>
      <w:r>
        <w:rPr>
          <w:spacing w:val="-4"/>
        </w:rPr>
        <w:t>m</w:t>
      </w:r>
      <w:r>
        <w:t>ental</w:t>
      </w:r>
      <w:r>
        <w:rPr>
          <w:spacing w:val="-2"/>
        </w:rPr>
        <w:t xml:space="preserve"> </w:t>
      </w:r>
      <w:r>
        <w:t xml:space="preserve">do </w:t>
      </w:r>
      <w:r>
        <w:rPr>
          <w:spacing w:val="-1"/>
        </w:rPr>
        <w:t>SF</w:t>
      </w:r>
      <w:r>
        <w:rPr>
          <w:spacing w:val="-4"/>
        </w:rPr>
        <w:t>-</w:t>
      </w:r>
      <w:r>
        <w:t>36, co</w:t>
      </w:r>
      <w:r>
        <w:rPr>
          <w:spacing w:val="-4"/>
        </w:rPr>
        <w:t>m</w:t>
      </w:r>
      <w:r>
        <w:t>para</w:t>
      </w:r>
      <w:r>
        <w:rPr>
          <w:spacing w:val="1"/>
        </w:rPr>
        <w:t>ti</w:t>
      </w:r>
      <w:r>
        <w:rPr>
          <w:spacing w:val="-3"/>
        </w:rPr>
        <w:t>v</w:t>
      </w:r>
      <w:r>
        <w:t>a</w:t>
      </w:r>
      <w:r>
        <w:rPr>
          <w:spacing w:val="-4"/>
        </w:rPr>
        <w:t>m</w:t>
      </w:r>
      <w:r>
        <w:t>en</w:t>
      </w:r>
      <w:r>
        <w:rPr>
          <w:spacing w:val="1"/>
        </w:rPr>
        <w:t>t</w:t>
      </w:r>
      <w:r>
        <w:t>e com</w:t>
      </w:r>
      <w:r>
        <w:rPr>
          <w:spacing w:val="-4"/>
        </w:rPr>
        <w:t xml:space="preserve"> </w:t>
      </w:r>
      <w:r>
        <w:t>p</w:t>
      </w:r>
      <w:r>
        <w:rPr>
          <w:spacing w:val="1"/>
        </w:rPr>
        <w:t>l</w:t>
      </w:r>
      <w:r>
        <w:t>a</w:t>
      </w:r>
      <w:r>
        <w:rPr>
          <w:spacing w:val="-3"/>
        </w:rPr>
        <w:t>c</w:t>
      </w:r>
      <w:r>
        <w:t>ebo.</w:t>
      </w:r>
    </w:p>
    <w:p w14:paraId="12F27BED" w14:textId="77777777" w:rsidR="00107773" w:rsidRDefault="00107773">
      <w:pPr>
        <w:kinsoku w:val="0"/>
        <w:overflowPunct w:val="0"/>
      </w:pPr>
    </w:p>
    <w:p w14:paraId="7B88E273" w14:textId="77777777" w:rsidR="00107773" w:rsidRDefault="00000000">
      <w:pPr>
        <w:pStyle w:val="BodyText"/>
        <w:kinsoku w:val="0"/>
        <w:overflowPunct w:val="0"/>
        <w:ind w:left="0"/>
      </w:pPr>
      <w:r>
        <w:rPr>
          <w:spacing w:val="-1"/>
        </w:rPr>
        <w:t>N</w:t>
      </w:r>
      <w:r>
        <w:t>um</w:t>
      </w:r>
      <w:r>
        <w:rPr>
          <w:spacing w:val="-4"/>
        </w:rPr>
        <w:t xml:space="preserve"> </w:t>
      </w:r>
      <w:r>
        <w:t>es</w:t>
      </w:r>
      <w:r>
        <w:rPr>
          <w:spacing w:val="1"/>
        </w:rPr>
        <w:t>t</w:t>
      </w:r>
      <w:r>
        <w:t>udo de e</w:t>
      </w:r>
      <w:r>
        <w:rPr>
          <w:spacing w:val="-3"/>
        </w:rPr>
        <w:t>x</w:t>
      </w:r>
      <w:r>
        <w:rPr>
          <w:spacing w:val="1"/>
        </w:rPr>
        <w:t>t</w:t>
      </w:r>
      <w:r>
        <w:rPr>
          <w:spacing w:val="-3"/>
        </w:rPr>
        <w:t>e</w:t>
      </w:r>
      <w:r>
        <w:t>nsão</w:t>
      </w:r>
      <w:r>
        <w:rPr>
          <w:spacing w:val="-3"/>
        </w:rPr>
        <w:t xml:space="preserve"> </w:t>
      </w:r>
      <w:r>
        <w:t>de</w:t>
      </w:r>
      <w:r>
        <w:rPr>
          <w:spacing w:val="-2"/>
        </w:rPr>
        <w:t xml:space="preserve"> </w:t>
      </w:r>
      <w:r>
        <w:t>fase</w:t>
      </w:r>
      <w:r>
        <w:rPr>
          <w:spacing w:val="-2"/>
        </w:rPr>
        <w:t xml:space="preserve"> </w:t>
      </w:r>
      <w:r>
        <w:t>ab</w:t>
      </w:r>
      <w:r>
        <w:rPr>
          <w:spacing w:val="-3"/>
        </w:rPr>
        <w:t>e</w:t>
      </w:r>
      <w:r>
        <w:t>r</w:t>
      </w:r>
      <w:r>
        <w:rPr>
          <w:spacing w:val="-2"/>
        </w:rPr>
        <w:t>t</w:t>
      </w:r>
      <w:r>
        <w:t>a, em</w:t>
      </w:r>
      <w:r>
        <w:rPr>
          <w:spacing w:val="-4"/>
        </w:rPr>
        <w:t xml:space="preserve"> </w:t>
      </w:r>
      <w:r>
        <w:t>doen</w:t>
      </w:r>
      <w:r>
        <w:rPr>
          <w:spacing w:val="-2"/>
        </w:rPr>
        <w:t>t</w:t>
      </w:r>
      <w:r>
        <w:t>es em</w:t>
      </w:r>
      <w:r>
        <w:rPr>
          <w:spacing w:val="-4"/>
        </w:rPr>
        <w:t xml:space="preserve"> </w:t>
      </w:r>
      <w:r>
        <w:t>que hou</w:t>
      </w:r>
      <w:r>
        <w:rPr>
          <w:spacing w:val="-3"/>
        </w:rPr>
        <w:t>v</w:t>
      </w:r>
      <w:r>
        <w:t>e e</w:t>
      </w:r>
      <w:r>
        <w:rPr>
          <w:spacing w:val="-2"/>
        </w:rPr>
        <w:t>s</w:t>
      </w:r>
      <w:r>
        <w:t>c</w:t>
      </w:r>
      <w:r>
        <w:rPr>
          <w:spacing w:val="-3"/>
        </w:rPr>
        <w:t>a</w:t>
      </w:r>
      <w:r>
        <w:rPr>
          <w:spacing w:val="1"/>
        </w:rPr>
        <w:t>l</w:t>
      </w:r>
      <w:r>
        <w:t>ona</w:t>
      </w:r>
      <w:r>
        <w:rPr>
          <w:spacing w:val="-4"/>
        </w:rPr>
        <w:t>m</w:t>
      </w:r>
      <w:r>
        <w:t>en</w:t>
      </w:r>
      <w:r>
        <w:rPr>
          <w:spacing w:val="1"/>
        </w:rPr>
        <w:t>t</w:t>
      </w:r>
      <w:r>
        <w:t>o</w:t>
      </w:r>
      <w:r>
        <w:rPr>
          <w:spacing w:val="-3"/>
        </w:rPr>
        <w:t xml:space="preserve"> </w:t>
      </w:r>
      <w:r>
        <w:t>da do</w:t>
      </w:r>
      <w:r>
        <w:rPr>
          <w:spacing w:val="-2"/>
        </w:rPr>
        <w:t>s</w:t>
      </w:r>
      <w:r>
        <w:t>e de 40</w:t>
      </w:r>
      <w:r>
        <w:rPr>
          <w:spacing w:val="-3"/>
        </w:rPr>
        <w:t> </w:t>
      </w:r>
      <w:r>
        <w:rPr>
          <w:spacing w:val="-2"/>
        </w:rPr>
        <w:t>m</w:t>
      </w:r>
      <w:r>
        <w:t>g em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 xml:space="preserve">as </w:t>
      </w:r>
      <w:r>
        <w:rPr>
          <w:spacing w:val="-3"/>
        </w:rPr>
        <w:t>p</w:t>
      </w:r>
      <w:r>
        <w:t>ara</w:t>
      </w:r>
      <w:r>
        <w:rPr>
          <w:spacing w:val="-2"/>
        </w:rPr>
        <w:t xml:space="preserve"> </w:t>
      </w:r>
      <w:r>
        <w:t>40 </w:t>
      </w:r>
      <w:r>
        <w:rPr>
          <w:spacing w:val="-2"/>
        </w:rPr>
        <w:t>m</w:t>
      </w:r>
      <w:r>
        <w:t>g</w:t>
      </w:r>
      <w:r>
        <w:rPr>
          <w:spacing w:val="-3"/>
        </w:rPr>
        <w:t xml:space="preserve"> </w:t>
      </w:r>
      <w:r>
        <w:rPr>
          <w:spacing w:val="1"/>
        </w:rPr>
        <w:t>t</w:t>
      </w:r>
      <w:r>
        <w:t xml:space="preserve">odas </w:t>
      </w:r>
      <w:r>
        <w:rPr>
          <w:spacing w:val="-3"/>
        </w:rPr>
        <w:t>a</w:t>
      </w:r>
      <w:r>
        <w:t>s se</w:t>
      </w:r>
      <w:r>
        <w:rPr>
          <w:spacing w:val="-4"/>
        </w:rPr>
        <w:t>m</w:t>
      </w:r>
      <w:r>
        <w:t xml:space="preserve">anas, </w:t>
      </w:r>
      <w:r>
        <w:rPr>
          <w:spacing w:val="-3"/>
        </w:rPr>
        <w:t>d</w:t>
      </w:r>
      <w:r>
        <w:t>e</w:t>
      </w:r>
      <w:r>
        <w:rPr>
          <w:spacing w:val="-3"/>
        </w:rPr>
        <w:t>v</w:t>
      </w:r>
      <w:r>
        <w:rPr>
          <w:spacing w:val="1"/>
        </w:rPr>
        <w:t>i</w:t>
      </w:r>
      <w:r>
        <w:t>do a u</w:t>
      </w:r>
      <w:r>
        <w:rPr>
          <w:spacing w:val="-4"/>
        </w:rPr>
        <w:t>m</w:t>
      </w:r>
      <w:r>
        <w:t>a resp</w:t>
      </w:r>
      <w:r>
        <w:rPr>
          <w:spacing w:val="-3"/>
        </w:rPr>
        <w:t>o</w:t>
      </w:r>
      <w:r>
        <w:t>s</w:t>
      </w:r>
      <w:r>
        <w:rPr>
          <w:spacing w:val="-2"/>
        </w:rPr>
        <w:t>t</w:t>
      </w:r>
      <w:r>
        <w:t xml:space="preserve">a </w:t>
      </w:r>
      <w:r>
        <w:rPr>
          <w:spacing w:val="-1"/>
        </w:rPr>
        <w:t>PAS</w:t>
      </w:r>
      <w:r>
        <w:t>I</w:t>
      </w:r>
      <w:r>
        <w:rPr>
          <w:spacing w:val="-2"/>
        </w:rPr>
        <w:t xml:space="preserve"> </w:t>
      </w:r>
      <w:r>
        <w:rPr>
          <w:spacing w:val="1"/>
        </w:rPr>
        <w:t>i</w:t>
      </w:r>
      <w:r>
        <w:t>nf</w:t>
      </w:r>
      <w:r>
        <w:rPr>
          <w:spacing w:val="-3"/>
        </w:rPr>
        <w:t>e</w:t>
      </w:r>
      <w:r>
        <w:t>r</w:t>
      </w:r>
      <w:r>
        <w:rPr>
          <w:spacing w:val="-2"/>
        </w:rPr>
        <w:t>i</w:t>
      </w:r>
      <w:r>
        <w:t>or</w:t>
      </w:r>
      <w:r>
        <w:rPr>
          <w:spacing w:val="-2"/>
        </w:rPr>
        <w:t xml:space="preserve"> </w:t>
      </w:r>
      <w:r>
        <w:t>a 5</w:t>
      </w:r>
      <w:r>
        <w:rPr>
          <w:spacing w:val="-3"/>
        </w:rPr>
        <w:t>0</w:t>
      </w:r>
      <w:r>
        <w:t>%, 26,4%</w:t>
      </w:r>
      <w:r>
        <w:rPr>
          <w:spacing w:val="-2"/>
        </w:rPr>
        <w:t xml:space="preserve"> </w:t>
      </w:r>
      <w:r>
        <w:t>(9</w:t>
      </w:r>
      <w:r>
        <w:rPr>
          <w:spacing w:val="-3"/>
        </w:rPr>
        <w:t>2</w:t>
      </w:r>
      <w:r>
        <w:rPr>
          <w:spacing w:val="1"/>
        </w:rPr>
        <w:t>/</w:t>
      </w:r>
      <w:r>
        <w:t>34</w:t>
      </w:r>
      <w:r>
        <w:rPr>
          <w:spacing w:val="-3"/>
        </w:rPr>
        <w:t>9</w:t>
      </w:r>
      <w:r>
        <w:t>)</w:t>
      </w:r>
      <w:r>
        <w:rPr>
          <w:spacing w:val="1"/>
        </w:rPr>
        <w:t xml:space="preserve"> </w:t>
      </w:r>
      <w:r>
        <w:t>e 3</w:t>
      </w:r>
      <w:r>
        <w:rPr>
          <w:spacing w:val="-3"/>
        </w:rPr>
        <w:t>7</w:t>
      </w:r>
      <w:r>
        <w:t>,8%</w:t>
      </w:r>
      <w:r>
        <w:rPr>
          <w:spacing w:val="-2"/>
        </w:rPr>
        <w:t xml:space="preserve"> (</w:t>
      </w:r>
      <w:r>
        <w:t>132</w:t>
      </w:r>
      <w:r>
        <w:rPr>
          <w:spacing w:val="1"/>
        </w:rPr>
        <w:t>/</w:t>
      </w:r>
      <w:r>
        <w:t>3</w:t>
      </w:r>
      <w:r>
        <w:rPr>
          <w:spacing w:val="-3"/>
        </w:rPr>
        <w:t>4</w:t>
      </w:r>
      <w:r>
        <w:t>9)</w:t>
      </w:r>
      <w:r>
        <w:rPr>
          <w:spacing w:val="1"/>
        </w:rPr>
        <w:t xml:space="preserve"> </w:t>
      </w:r>
      <w:r>
        <w:t>d</w:t>
      </w:r>
      <w:r>
        <w:rPr>
          <w:spacing w:val="-3"/>
        </w:rPr>
        <w:t>o</w:t>
      </w:r>
      <w:r>
        <w:t>s do</w:t>
      </w:r>
      <w:r>
        <w:rPr>
          <w:spacing w:val="-3"/>
        </w:rPr>
        <w:t>e</w:t>
      </w:r>
      <w:r>
        <w:t>n</w:t>
      </w:r>
      <w:r>
        <w:rPr>
          <w:spacing w:val="1"/>
        </w:rPr>
        <w:t>t</w:t>
      </w:r>
      <w:r>
        <w:rPr>
          <w:spacing w:val="-3"/>
        </w:rPr>
        <w:t>e</w:t>
      </w:r>
      <w:r>
        <w:t xml:space="preserve">s </w:t>
      </w:r>
      <w:r>
        <w:rPr>
          <w:spacing w:val="-3"/>
        </w:rPr>
        <w:t>a</w:t>
      </w:r>
      <w:r>
        <w:rPr>
          <w:spacing w:val="1"/>
        </w:rPr>
        <w:t>l</w:t>
      </w:r>
      <w:r>
        <w:t>ca</w:t>
      </w:r>
      <w:r>
        <w:rPr>
          <w:spacing w:val="-3"/>
        </w:rPr>
        <w:t>n</w:t>
      </w:r>
      <w:r>
        <w:t>çaram</w:t>
      </w:r>
      <w:r>
        <w:rPr>
          <w:spacing w:val="-4"/>
        </w:rPr>
        <w:t xml:space="preserve"> </w:t>
      </w:r>
      <w:r>
        <w:t>u</w:t>
      </w:r>
      <w:r>
        <w:rPr>
          <w:spacing w:val="-4"/>
        </w:rPr>
        <w:t>m</w:t>
      </w:r>
      <w:r>
        <w:t>a respo</w:t>
      </w:r>
      <w:r>
        <w:rPr>
          <w:spacing w:val="-2"/>
        </w:rPr>
        <w:t>s</w:t>
      </w:r>
      <w:r>
        <w:rPr>
          <w:spacing w:val="1"/>
        </w:rPr>
        <w:t>t</w:t>
      </w:r>
      <w:r>
        <w:t xml:space="preserve">a </w:t>
      </w:r>
      <w:r>
        <w:rPr>
          <w:spacing w:val="-1"/>
        </w:rPr>
        <w:t>PAS</w:t>
      </w:r>
      <w:r>
        <w:t>I</w:t>
      </w:r>
      <w:r>
        <w:rPr>
          <w:spacing w:val="-4"/>
        </w:rPr>
        <w:t xml:space="preserve"> </w:t>
      </w:r>
      <w:r>
        <w:t xml:space="preserve">75 às </w:t>
      </w:r>
      <w:r>
        <w:rPr>
          <w:spacing w:val="-2"/>
        </w:rPr>
        <w:t>s</w:t>
      </w:r>
      <w:r>
        <w:t>e</w:t>
      </w:r>
      <w:r>
        <w:rPr>
          <w:spacing w:val="-4"/>
        </w:rPr>
        <w:t>m</w:t>
      </w:r>
      <w:r>
        <w:t>anas 12 e 24 r</w:t>
      </w:r>
      <w:r>
        <w:rPr>
          <w:spacing w:val="-3"/>
        </w:rPr>
        <w:t>e</w:t>
      </w:r>
      <w:r>
        <w:t>sp</w:t>
      </w:r>
      <w:r>
        <w:rPr>
          <w:spacing w:val="-3"/>
        </w:rPr>
        <w:t>e</w:t>
      </w:r>
      <w:r>
        <w:rPr>
          <w:spacing w:val="1"/>
        </w:rPr>
        <w:t>ti</w:t>
      </w:r>
      <w:r>
        <w:rPr>
          <w:spacing w:val="-3"/>
        </w:rPr>
        <w:t>v</w:t>
      </w:r>
      <w:r>
        <w:t>a</w:t>
      </w:r>
      <w:r>
        <w:rPr>
          <w:spacing w:val="-4"/>
        </w:rPr>
        <w:t>m</w:t>
      </w:r>
      <w:r>
        <w:t>en</w:t>
      </w:r>
      <w:r>
        <w:rPr>
          <w:spacing w:val="1"/>
        </w:rPr>
        <w:t>t</w:t>
      </w:r>
      <w:r>
        <w:t>e.</w:t>
      </w:r>
    </w:p>
    <w:p w14:paraId="4D644E30" w14:textId="77777777" w:rsidR="00107773" w:rsidRDefault="00107773">
      <w:pPr>
        <w:pStyle w:val="BodyText"/>
        <w:kinsoku w:val="0"/>
        <w:overflowPunct w:val="0"/>
        <w:ind w:left="0"/>
      </w:pPr>
    </w:p>
    <w:p w14:paraId="1C185D62" w14:textId="77777777" w:rsidR="00107773" w:rsidRDefault="00000000">
      <w:pPr>
        <w:pStyle w:val="BodyText"/>
        <w:kinsoku w:val="0"/>
        <w:overflowPunct w:val="0"/>
        <w:ind w:left="0"/>
      </w:pPr>
      <w:r>
        <w:t>O</w:t>
      </w:r>
      <w:r>
        <w:rPr>
          <w:spacing w:val="-1"/>
        </w:rPr>
        <w:t xml:space="preserve"> e</w:t>
      </w:r>
      <w:r>
        <w:t>s</w:t>
      </w:r>
      <w:r>
        <w:rPr>
          <w:spacing w:val="1"/>
        </w:rPr>
        <w:t>t</w:t>
      </w:r>
      <w:r>
        <w:t xml:space="preserve">udo </w:t>
      </w:r>
      <w:r>
        <w:rPr>
          <w:spacing w:val="-2"/>
        </w:rPr>
        <w:t>II</w:t>
      </w:r>
      <w:r>
        <w:t>I</w:t>
      </w:r>
      <w:r>
        <w:rPr>
          <w:spacing w:val="-4"/>
        </w:rPr>
        <w:t xml:space="preserve"> </w:t>
      </w:r>
      <w:r>
        <w:t xml:space="preserve">na </w:t>
      </w:r>
      <w:r>
        <w:rPr>
          <w:spacing w:val="-1"/>
        </w:rPr>
        <w:t>P</w:t>
      </w:r>
      <w:r>
        <w:t>sor</w:t>
      </w:r>
      <w:r>
        <w:rPr>
          <w:spacing w:val="1"/>
        </w:rPr>
        <w:t>í</w:t>
      </w:r>
      <w:r>
        <w:t>a</w:t>
      </w:r>
      <w:r>
        <w:rPr>
          <w:spacing w:val="-2"/>
        </w:rPr>
        <w:t>s</w:t>
      </w:r>
      <w:r>
        <w:t>e (</w:t>
      </w:r>
      <w:r>
        <w:rPr>
          <w:spacing w:val="-4"/>
        </w:rPr>
        <w:t>R</w:t>
      </w:r>
      <w:r>
        <w:rPr>
          <w:spacing w:val="-1"/>
        </w:rPr>
        <w:t>E</w:t>
      </w:r>
      <w:r>
        <w:rPr>
          <w:spacing w:val="-2"/>
        </w:rPr>
        <w:t>A</w:t>
      </w:r>
      <w:r>
        <w:rPr>
          <w:spacing w:val="-1"/>
        </w:rPr>
        <w:t>CH</w:t>
      </w:r>
      <w:r>
        <w:t>)</w:t>
      </w:r>
      <w:r>
        <w:rPr>
          <w:spacing w:val="1"/>
        </w:rPr>
        <w:t xml:space="preserve"> </w:t>
      </w:r>
      <w:r>
        <w:t>co</w:t>
      </w:r>
      <w:r>
        <w:rPr>
          <w:spacing w:val="-4"/>
        </w:rPr>
        <w:t>m</w:t>
      </w:r>
      <w:r>
        <w:t xml:space="preserve">parou a </w:t>
      </w:r>
      <w:r>
        <w:rPr>
          <w:spacing w:val="-3"/>
        </w:rPr>
        <w:t>e</w:t>
      </w:r>
      <w:r>
        <w:t>f</w:t>
      </w:r>
      <w:r>
        <w:rPr>
          <w:spacing w:val="-2"/>
        </w:rPr>
        <w:t>i</w:t>
      </w:r>
      <w:r>
        <w:t>cá</w:t>
      </w:r>
      <w:r>
        <w:rPr>
          <w:spacing w:val="-3"/>
        </w:rPr>
        <w:t>c</w:t>
      </w:r>
      <w:r>
        <w:rPr>
          <w:spacing w:val="-2"/>
        </w:rPr>
        <w:t>i</w:t>
      </w:r>
      <w:r>
        <w:t>a e a</w:t>
      </w:r>
      <w:r>
        <w:rPr>
          <w:spacing w:val="-2"/>
        </w:rPr>
        <w:t xml:space="preserve"> </w:t>
      </w:r>
      <w:r>
        <w:t>se</w:t>
      </w:r>
      <w:r>
        <w:rPr>
          <w:spacing w:val="-3"/>
        </w:rPr>
        <w:t>g</w:t>
      </w:r>
      <w:r>
        <w:t>uran</w:t>
      </w:r>
      <w:r>
        <w:rPr>
          <w:spacing w:val="-3"/>
        </w:rPr>
        <w:t>ç</w:t>
      </w:r>
      <w:r>
        <w:t xml:space="preserve">a de </w:t>
      </w:r>
      <w:r>
        <w:rPr>
          <w:spacing w:val="-1"/>
        </w:rPr>
        <w:t>adalimumab</w:t>
      </w:r>
      <w:r>
        <w:rPr>
          <w:spacing w:val="-3"/>
        </w:rPr>
        <w:t xml:space="preserve"> </w:t>
      </w:r>
      <w:r>
        <w:rPr>
          <w:i/>
          <w:iCs/>
        </w:rPr>
        <w:t>vers</w:t>
      </w:r>
      <w:r>
        <w:rPr>
          <w:i/>
          <w:iCs/>
          <w:spacing w:val="-3"/>
        </w:rPr>
        <w:t>u</w:t>
      </w:r>
      <w:r>
        <w:rPr>
          <w:i/>
          <w:iCs/>
        </w:rPr>
        <w:t xml:space="preserve">s </w:t>
      </w:r>
      <w:r>
        <w:rPr>
          <w:spacing w:val="-3"/>
        </w:rPr>
        <w:t>p</w:t>
      </w:r>
      <w:r>
        <w:rPr>
          <w:spacing w:val="1"/>
        </w:rPr>
        <w:t>l</w:t>
      </w:r>
      <w:r>
        <w:t>ac</w:t>
      </w:r>
      <w:r>
        <w:rPr>
          <w:spacing w:val="-3"/>
        </w:rPr>
        <w:t>e</w:t>
      </w:r>
      <w:r>
        <w:t>bo em 72 doe</w:t>
      </w:r>
      <w:r>
        <w:rPr>
          <w:spacing w:val="-3"/>
        </w:rPr>
        <w:t>n</w:t>
      </w:r>
      <w:r>
        <w:rPr>
          <w:spacing w:val="1"/>
        </w:rPr>
        <w:t>t</w:t>
      </w:r>
      <w:r>
        <w:t>es</w:t>
      </w:r>
      <w:r>
        <w:rPr>
          <w:spacing w:val="-2"/>
        </w:rPr>
        <w:t xml:space="preserve"> </w:t>
      </w:r>
      <w:r>
        <w:t>com</w:t>
      </w:r>
      <w:r>
        <w:rPr>
          <w:spacing w:val="-4"/>
        </w:rPr>
        <w:t xml:space="preserve"> </w:t>
      </w:r>
      <w:r>
        <w:t>psor</w:t>
      </w:r>
      <w:r>
        <w:rPr>
          <w:spacing w:val="-2"/>
        </w:rPr>
        <w:t>í</w:t>
      </w:r>
      <w:r>
        <w:t>ase</w:t>
      </w:r>
      <w:r>
        <w:rPr>
          <w:spacing w:val="-2"/>
        </w:rPr>
        <w:t xml:space="preserve"> </w:t>
      </w:r>
      <w:r>
        <w:t>c</w:t>
      </w:r>
      <w:r>
        <w:rPr>
          <w:spacing w:val="-2"/>
        </w:rPr>
        <w:t>r</w:t>
      </w:r>
      <w:r>
        <w:t>ón</w:t>
      </w:r>
      <w:r>
        <w:rPr>
          <w:spacing w:val="1"/>
        </w:rPr>
        <w:t>i</w:t>
      </w:r>
      <w:r>
        <w:t>ca</w:t>
      </w:r>
      <w:r>
        <w:rPr>
          <w:spacing w:val="-2"/>
        </w:rPr>
        <w:t xml:space="preserve"> </w:t>
      </w:r>
      <w:r>
        <w:t>em</w:t>
      </w:r>
      <w:r>
        <w:rPr>
          <w:spacing w:val="-4"/>
        </w:rPr>
        <w:t xml:space="preserve"> </w:t>
      </w:r>
      <w:r>
        <w:t>p</w:t>
      </w:r>
      <w:r>
        <w:rPr>
          <w:spacing w:val="1"/>
        </w:rPr>
        <w:t>l</w:t>
      </w:r>
      <w:r>
        <w:t>ac</w:t>
      </w:r>
      <w:r>
        <w:rPr>
          <w:spacing w:val="-3"/>
        </w:rPr>
        <w:t>a</w:t>
      </w:r>
      <w:r>
        <w:t xml:space="preserve">s </w:t>
      </w:r>
      <w:r>
        <w:rPr>
          <w:spacing w:val="-4"/>
        </w:rPr>
        <w:t>m</w:t>
      </w:r>
      <w:r>
        <w:rPr>
          <w:spacing w:val="-1"/>
        </w:rPr>
        <w:t>o</w:t>
      </w:r>
      <w:r>
        <w:t>derada</w:t>
      </w:r>
      <w:r>
        <w:rPr>
          <w:spacing w:val="-2"/>
        </w:rPr>
        <w:t xml:space="preserve"> </w:t>
      </w:r>
      <w:r>
        <w:t xml:space="preserve">a </w:t>
      </w:r>
      <w:r>
        <w:rPr>
          <w:spacing w:val="-3"/>
        </w:rPr>
        <w:t>g</w:t>
      </w:r>
      <w:r>
        <w:t>ra</w:t>
      </w:r>
      <w:r>
        <w:rPr>
          <w:spacing w:val="-3"/>
        </w:rPr>
        <w:t>v</w:t>
      </w:r>
      <w:r>
        <w:t>e e ps</w:t>
      </w:r>
      <w:r>
        <w:rPr>
          <w:spacing w:val="-1"/>
        </w:rPr>
        <w:t>o</w:t>
      </w:r>
      <w:r>
        <w:rPr>
          <w:spacing w:val="-2"/>
        </w:rPr>
        <w:t>r</w:t>
      </w:r>
      <w:r>
        <w:rPr>
          <w:spacing w:val="1"/>
        </w:rPr>
        <w:t>í</w:t>
      </w:r>
      <w:r>
        <w:rPr>
          <w:spacing w:val="-3"/>
        </w:rPr>
        <w:t>a</w:t>
      </w:r>
      <w:r>
        <w:t>se p</w:t>
      </w:r>
      <w:r>
        <w:rPr>
          <w:spacing w:val="-3"/>
        </w:rPr>
        <w:t>a</w:t>
      </w:r>
      <w:r>
        <w:rPr>
          <w:spacing w:val="1"/>
        </w:rPr>
        <w:t>l</w:t>
      </w:r>
      <w:r>
        <w:rPr>
          <w:spacing w:val="-4"/>
        </w:rPr>
        <w:t>m</w:t>
      </w:r>
      <w:r>
        <w:t>ar</w:t>
      </w:r>
      <w:r>
        <w:rPr>
          <w:spacing w:val="1"/>
        </w:rPr>
        <w:t xml:space="preserve"> </w:t>
      </w:r>
      <w:r>
        <w:t>e</w:t>
      </w:r>
      <w:r>
        <w:rPr>
          <w:spacing w:val="-2"/>
        </w:rPr>
        <w:t>/</w:t>
      </w:r>
      <w:r>
        <w:t>ou p</w:t>
      </w:r>
      <w:r>
        <w:rPr>
          <w:spacing w:val="1"/>
        </w:rPr>
        <w:t>l</w:t>
      </w:r>
      <w:r>
        <w:rPr>
          <w:spacing w:val="-3"/>
        </w:rPr>
        <w:t>a</w:t>
      </w:r>
      <w:r>
        <w:t>n</w:t>
      </w:r>
      <w:r>
        <w:rPr>
          <w:spacing w:val="1"/>
        </w:rPr>
        <w:t>t</w:t>
      </w:r>
      <w:r>
        <w:rPr>
          <w:spacing w:val="-3"/>
        </w:rPr>
        <w:t>a</w:t>
      </w:r>
      <w:r>
        <w:t xml:space="preserve">r. </w:t>
      </w:r>
      <w:r>
        <w:rPr>
          <w:spacing w:val="-1"/>
        </w:rPr>
        <w:t>O</w:t>
      </w:r>
      <w:r>
        <w:t>s doen</w:t>
      </w:r>
      <w:r>
        <w:rPr>
          <w:spacing w:val="-2"/>
        </w:rPr>
        <w:t>t</w:t>
      </w:r>
      <w:r>
        <w:t>es</w:t>
      </w:r>
      <w:r>
        <w:rPr>
          <w:spacing w:val="-2"/>
        </w:rPr>
        <w:t xml:space="preserve"> </w:t>
      </w:r>
      <w:r>
        <w:t>rec</w:t>
      </w:r>
      <w:r>
        <w:rPr>
          <w:spacing w:val="-3"/>
        </w:rPr>
        <w:t>e</w:t>
      </w:r>
      <w:r>
        <w:t>be</w:t>
      </w:r>
      <w:r>
        <w:rPr>
          <w:spacing w:val="-2"/>
        </w:rPr>
        <w:t>r</w:t>
      </w:r>
      <w:r>
        <w:t>am</w:t>
      </w:r>
      <w:r>
        <w:rPr>
          <w:spacing w:val="-4"/>
        </w:rPr>
        <w:t xml:space="preserve"> </w:t>
      </w:r>
      <w:r>
        <w:rPr>
          <w:spacing w:val="-1"/>
        </w:rPr>
        <w:t>adalimumab</w:t>
      </w:r>
      <w:r>
        <w:rPr>
          <w:spacing w:val="-2"/>
        </w:rPr>
        <w:t xml:space="preserve"> </w:t>
      </w:r>
      <w:r>
        <w:t>nu</w:t>
      </w:r>
      <w:r>
        <w:rPr>
          <w:spacing w:val="-4"/>
        </w:rPr>
        <w:t>m</w:t>
      </w:r>
      <w:r>
        <w:t xml:space="preserve">a dose </w:t>
      </w:r>
      <w:r>
        <w:rPr>
          <w:spacing w:val="1"/>
        </w:rPr>
        <w:t>i</w:t>
      </w:r>
      <w:r>
        <w:rPr>
          <w:spacing w:val="-3"/>
        </w:rPr>
        <w:t>n</w:t>
      </w:r>
      <w:r>
        <w:rPr>
          <w:spacing w:val="1"/>
        </w:rPr>
        <w:t>i</w:t>
      </w:r>
      <w:r>
        <w:rPr>
          <w:spacing w:val="-3"/>
        </w:rPr>
        <w:t>c</w:t>
      </w:r>
      <w:r>
        <w:rPr>
          <w:spacing w:val="1"/>
        </w:rPr>
        <w:t>i</w:t>
      </w:r>
      <w:r>
        <w:t>al</w:t>
      </w:r>
      <w:r>
        <w:rPr>
          <w:spacing w:val="-2"/>
        </w:rPr>
        <w:t xml:space="preserve"> </w:t>
      </w:r>
      <w:r>
        <w:t>de 80</w:t>
      </w:r>
      <w:r>
        <w:rPr>
          <w:spacing w:val="-1"/>
        </w:rPr>
        <w:t> </w:t>
      </w:r>
      <w:r>
        <w:rPr>
          <w:spacing w:val="-4"/>
        </w:rPr>
        <w:t>m</w:t>
      </w:r>
      <w:r>
        <w:t>g, se</w:t>
      </w:r>
      <w:r>
        <w:rPr>
          <w:spacing w:val="-3"/>
        </w:rPr>
        <w:t>g</w:t>
      </w:r>
      <w:r>
        <w:t>u</w:t>
      </w:r>
      <w:r>
        <w:rPr>
          <w:spacing w:val="1"/>
        </w:rPr>
        <w:t>i</w:t>
      </w:r>
      <w:r>
        <w:t xml:space="preserve">da </w:t>
      </w:r>
      <w:r>
        <w:rPr>
          <w:spacing w:val="-3"/>
        </w:rPr>
        <w:t>d</w:t>
      </w:r>
      <w:r>
        <w:t>e 40 </w:t>
      </w:r>
      <w:r>
        <w:rPr>
          <w:spacing w:val="-4"/>
        </w:rPr>
        <w:t>m</w:t>
      </w:r>
      <w:r>
        <w:t>g</w:t>
      </w:r>
      <w:r>
        <w:rPr>
          <w:spacing w:val="-3"/>
        </w:rPr>
        <w:t xml:space="preserve"> </w:t>
      </w:r>
      <w:r>
        <w:rPr>
          <w:spacing w:val="2"/>
        </w:rPr>
        <w:t>e</w:t>
      </w:r>
      <w:r>
        <w:t>m</w:t>
      </w:r>
      <w:r>
        <w:rPr>
          <w:spacing w:val="-4"/>
        </w:rPr>
        <w:t xml:space="preserve"> </w:t>
      </w:r>
      <w:r>
        <w:t>se</w:t>
      </w:r>
      <w:r>
        <w:rPr>
          <w:spacing w:val="-2"/>
        </w:rPr>
        <w:t>m</w:t>
      </w:r>
      <w:r>
        <w:t>anas</w:t>
      </w:r>
      <w:r>
        <w:rPr>
          <w:spacing w:val="-2"/>
        </w:rPr>
        <w:t xml:space="preserve"> </w:t>
      </w:r>
      <w:r>
        <w:t>a</w:t>
      </w:r>
      <w:r>
        <w:rPr>
          <w:spacing w:val="-2"/>
        </w:rPr>
        <w:t>l</w:t>
      </w:r>
      <w:r>
        <w:rPr>
          <w:spacing w:val="1"/>
        </w:rPr>
        <w:t>t</w:t>
      </w:r>
      <w:r>
        <w:t>e</w:t>
      </w:r>
      <w:r>
        <w:rPr>
          <w:spacing w:val="-2"/>
        </w:rPr>
        <w:t>r</w:t>
      </w:r>
      <w:r>
        <w:t>nad</w:t>
      </w:r>
      <w:r>
        <w:rPr>
          <w:spacing w:val="-3"/>
        </w:rPr>
        <w:t>a</w:t>
      </w:r>
      <w:r>
        <w:t>s (u</w:t>
      </w:r>
      <w:r>
        <w:rPr>
          <w:spacing w:val="-4"/>
        </w:rPr>
        <w:t>m</w:t>
      </w:r>
      <w:r>
        <w:t>a se</w:t>
      </w:r>
      <w:r>
        <w:rPr>
          <w:spacing w:val="-4"/>
        </w:rPr>
        <w:t>m</w:t>
      </w:r>
      <w:r>
        <w:t>ana após a</w:t>
      </w:r>
      <w:r>
        <w:rPr>
          <w:spacing w:val="-2"/>
        </w:rPr>
        <w:t xml:space="preserve"> </w:t>
      </w:r>
      <w:r>
        <w:t>dose</w:t>
      </w:r>
      <w:r>
        <w:rPr>
          <w:spacing w:val="-2"/>
        </w:rPr>
        <w:t xml:space="preserve"> i</w:t>
      </w:r>
      <w:r>
        <w:t>n</w:t>
      </w:r>
      <w:r>
        <w:rPr>
          <w:spacing w:val="1"/>
        </w:rPr>
        <w:t>i</w:t>
      </w:r>
      <w:r>
        <w:rPr>
          <w:spacing w:val="-3"/>
        </w:rPr>
        <w:t>c</w:t>
      </w:r>
      <w:r>
        <w:rPr>
          <w:spacing w:val="1"/>
        </w:rPr>
        <w:t>i</w:t>
      </w:r>
      <w:r>
        <w:t>a</w:t>
      </w:r>
      <w:r>
        <w:rPr>
          <w:spacing w:val="-2"/>
        </w:rPr>
        <w:t>l</w:t>
      </w:r>
      <w:r>
        <w:t>)</w:t>
      </w:r>
      <w:r>
        <w:rPr>
          <w:spacing w:val="1"/>
        </w:rPr>
        <w:t xml:space="preserve"> </w:t>
      </w:r>
      <w:r>
        <w:t xml:space="preserve">ou </w:t>
      </w:r>
      <w:r>
        <w:rPr>
          <w:spacing w:val="-3"/>
        </w:rPr>
        <w:t>p</w:t>
      </w:r>
      <w:r>
        <w:rPr>
          <w:spacing w:val="1"/>
        </w:rPr>
        <w:t>l</w:t>
      </w:r>
      <w:r>
        <w:rPr>
          <w:spacing w:val="-3"/>
        </w:rPr>
        <w:t>a</w:t>
      </w:r>
      <w:r>
        <w:t>cebo,</w:t>
      </w:r>
      <w:r>
        <w:rPr>
          <w:spacing w:val="-3"/>
        </w:rPr>
        <w:t xml:space="preserve"> </w:t>
      </w:r>
      <w:r>
        <w:t>du</w:t>
      </w:r>
      <w:r>
        <w:rPr>
          <w:spacing w:val="-2"/>
        </w:rPr>
        <w:t>r</w:t>
      </w:r>
      <w:r>
        <w:t>an</w:t>
      </w:r>
      <w:r>
        <w:rPr>
          <w:spacing w:val="-2"/>
        </w:rPr>
        <w:t>t</w:t>
      </w:r>
      <w:r>
        <w:t>e</w:t>
      </w:r>
      <w:r>
        <w:rPr>
          <w:spacing w:val="-2"/>
        </w:rPr>
        <w:t xml:space="preserve"> </w:t>
      </w:r>
      <w:r>
        <w:t>16 se</w:t>
      </w:r>
      <w:r>
        <w:rPr>
          <w:spacing w:val="-4"/>
        </w:rPr>
        <w:t>m</w:t>
      </w:r>
      <w:r>
        <w:t xml:space="preserve">anas. </w:t>
      </w:r>
      <w:r>
        <w:rPr>
          <w:spacing w:val="-1"/>
        </w:rPr>
        <w:t>N</w:t>
      </w:r>
      <w:r>
        <w:t>a</w:t>
      </w:r>
      <w:r>
        <w:rPr>
          <w:spacing w:val="-2"/>
        </w:rPr>
        <w:t xml:space="preserve"> </w:t>
      </w:r>
      <w:r>
        <w:t>se</w:t>
      </w:r>
      <w:r>
        <w:rPr>
          <w:spacing w:val="-4"/>
        </w:rPr>
        <w:t>m</w:t>
      </w:r>
      <w:r>
        <w:t>ana 16,</w:t>
      </w:r>
      <w:r>
        <w:rPr>
          <w:spacing w:val="-3"/>
        </w:rPr>
        <w:t xml:space="preserve"> </w:t>
      </w:r>
      <w:r>
        <w:t>os doe</w:t>
      </w:r>
      <w:r>
        <w:rPr>
          <w:spacing w:val="-3"/>
        </w:rPr>
        <w:t>n</w:t>
      </w:r>
      <w:r>
        <w:rPr>
          <w:spacing w:val="1"/>
        </w:rPr>
        <w:t>t</w:t>
      </w:r>
      <w:r>
        <w:rPr>
          <w:spacing w:val="-3"/>
        </w:rPr>
        <w:t>e</w:t>
      </w:r>
      <w:r>
        <w:t>s que rec</w:t>
      </w:r>
      <w:r>
        <w:rPr>
          <w:spacing w:val="-3"/>
        </w:rPr>
        <w:t>e</w:t>
      </w:r>
      <w:r>
        <w:t>be</w:t>
      </w:r>
      <w:r>
        <w:rPr>
          <w:spacing w:val="-2"/>
        </w:rPr>
        <w:t>r</w:t>
      </w:r>
      <w:r>
        <w:t>am</w:t>
      </w:r>
      <w:r>
        <w:rPr>
          <w:spacing w:val="-4"/>
        </w:rPr>
        <w:t xml:space="preserve"> </w:t>
      </w:r>
      <w:r>
        <w:rPr>
          <w:spacing w:val="-1"/>
        </w:rPr>
        <w:t>adalimumab</w:t>
      </w:r>
      <w:r>
        <w:t xml:space="preserve"> ap</w:t>
      </w:r>
      <w:r>
        <w:rPr>
          <w:spacing w:val="-2"/>
        </w:rPr>
        <w:t>r</w:t>
      </w:r>
      <w:r>
        <w:t>es</w:t>
      </w:r>
      <w:r>
        <w:rPr>
          <w:spacing w:val="-3"/>
        </w:rPr>
        <w:t>e</w:t>
      </w:r>
      <w:r>
        <w:t>n</w:t>
      </w:r>
      <w:r>
        <w:rPr>
          <w:spacing w:val="-2"/>
        </w:rPr>
        <w:t>t</w:t>
      </w:r>
      <w:r>
        <w:t>aram</w:t>
      </w:r>
      <w:r>
        <w:rPr>
          <w:spacing w:val="-4"/>
        </w:rPr>
        <w:t xml:space="preserve"> </w:t>
      </w:r>
      <w:r>
        <w:t>u</w:t>
      </w:r>
      <w:r>
        <w:rPr>
          <w:spacing w:val="-4"/>
        </w:rPr>
        <w:t>m</w:t>
      </w:r>
      <w:r>
        <w:t>a respos</w:t>
      </w:r>
      <w:r>
        <w:rPr>
          <w:spacing w:val="-2"/>
        </w:rPr>
        <w:t>t</w:t>
      </w:r>
      <w:r>
        <w:t xml:space="preserve">a de </w:t>
      </w:r>
      <w:r>
        <w:rPr>
          <w:spacing w:val="-1"/>
        </w:rPr>
        <w:t>PG</w:t>
      </w:r>
      <w:r>
        <w:t>A</w:t>
      </w:r>
      <w:r>
        <w:rPr>
          <w:spacing w:val="-4"/>
        </w:rPr>
        <w:t xml:space="preserve"> </w:t>
      </w:r>
      <w:r>
        <w:t>“</w:t>
      </w:r>
      <w:r>
        <w:rPr>
          <w:spacing w:val="1"/>
        </w:rPr>
        <w:t>li</w:t>
      </w:r>
      <w:r>
        <w:rPr>
          <w:spacing w:val="-4"/>
        </w:rPr>
        <w:t>m</w:t>
      </w:r>
      <w:r>
        <w:t>po” ou</w:t>
      </w:r>
      <w:r>
        <w:rPr>
          <w:spacing w:val="-3"/>
        </w:rPr>
        <w:t xml:space="preserve"> </w:t>
      </w:r>
      <w:r>
        <w:t>“qu</w:t>
      </w:r>
      <w:r>
        <w:rPr>
          <w:spacing w:val="-3"/>
        </w:rPr>
        <w:t>a</w:t>
      </w:r>
      <w:r>
        <w:t xml:space="preserve">se </w:t>
      </w:r>
      <w:r>
        <w:rPr>
          <w:spacing w:val="-2"/>
        </w:rPr>
        <w:t>l</w:t>
      </w:r>
      <w:r>
        <w:rPr>
          <w:spacing w:val="1"/>
        </w:rPr>
        <w:t>i</w:t>
      </w:r>
      <w:r>
        <w:rPr>
          <w:spacing w:val="-4"/>
        </w:rPr>
        <w:t>m</w:t>
      </w:r>
      <w:r>
        <w:t xml:space="preserve">po” nas </w:t>
      </w:r>
      <w:r>
        <w:rPr>
          <w:spacing w:val="-4"/>
        </w:rPr>
        <w:t>m</w:t>
      </w:r>
      <w:r>
        <w:t>ãos e</w:t>
      </w:r>
      <w:r>
        <w:rPr>
          <w:spacing w:val="1"/>
        </w:rPr>
        <w:t>/</w:t>
      </w:r>
      <w:r>
        <w:rPr>
          <w:spacing w:val="-3"/>
        </w:rPr>
        <w:t>o</w:t>
      </w:r>
      <w:r>
        <w:t>u pés nu</w:t>
      </w:r>
      <w:r>
        <w:rPr>
          <w:spacing w:val="-4"/>
        </w:rPr>
        <w:t>m</w:t>
      </w:r>
      <w:r>
        <w:t>a propor</w:t>
      </w:r>
      <w:r>
        <w:rPr>
          <w:spacing w:val="-3"/>
        </w:rPr>
        <w:t>ç</w:t>
      </w:r>
      <w:r>
        <w:t>ão s</w:t>
      </w:r>
      <w:r>
        <w:rPr>
          <w:spacing w:val="-3"/>
        </w:rPr>
        <w:t>u</w:t>
      </w:r>
      <w:r>
        <w:t>pe</w:t>
      </w:r>
      <w:r>
        <w:rPr>
          <w:spacing w:val="-2"/>
        </w:rPr>
        <w:t>r</w:t>
      </w:r>
      <w:r>
        <w:rPr>
          <w:spacing w:val="1"/>
        </w:rPr>
        <w:t>i</w:t>
      </w:r>
      <w:r>
        <w:t>o</w:t>
      </w:r>
      <w:r>
        <w:rPr>
          <w:spacing w:val="-2"/>
        </w:rPr>
        <w:t>r</w:t>
      </w:r>
      <w:r>
        <w:t xml:space="preserve">, </w:t>
      </w:r>
      <w:r>
        <w:rPr>
          <w:spacing w:val="-3"/>
        </w:rPr>
        <w:t>e</w:t>
      </w:r>
      <w:r>
        <w:t>s</w:t>
      </w:r>
      <w:r>
        <w:rPr>
          <w:spacing w:val="1"/>
        </w:rPr>
        <w:t>t</w:t>
      </w:r>
      <w:r>
        <w:rPr>
          <w:spacing w:val="-3"/>
        </w:rPr>
        <w:t>a</w:t>
      </w:r>
      <w:r>
        <w:rPr>
          <w:spacing w:val="1"/>
        </w:rPr>
        <w:t>t</w:t>
      </w:r>
      <w:r>
        <w:rPr>
          <w:spacing w:val="-2"/>
        </w:rPr>
        <w:t>i</w:t>
      </w:r>
      <w:r>
        <w:t>s</w:t>
      </w:r>
      <w:r>
        <w:rPr>
          <w:spacing w:val="-2"/>
        </w:rPr>
        <w:t>t</w:t>
      </w:r>
      <w:r>
        <w:rPr>
          <w:spacing w:val="1"/>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 quando</w:t>
      </w:r>
      <w:r>
        <w:rPr>
          <w:spacing w:val="-3"/>
        </w:rPr>
        <w:t xml:space="preserve"> </w:t>
      </w:r>
      <w:r>
        <w:t>co</w:t>
      </w:r>
      <w:r>
        <w:rPr>
          <w:spacing w:val="-4"/>
        </w:rPr>
        <w:t>m</w:t>
      </w:r>
      <w:r>
        <w:t>parado</w:t>
      </w:r>
      <w:r>
        <w:rPr>
          <w:spacing w:val="-3"/>
        </w:rPr>
        <w:t xml:space="preserve"> </w:t>
      </w:r>
      <w:r>
        <w:t>com</w:t>
      </w:r>
      <w:r>
        <w:rPr>
          <w:spacing w:val="-4"/>
        </w:rPr>
        <w:t xml:space="preserve"> </w:t>
      </w:r>
      <w:r>
        <w:t>os doe</w:t>
      </w:r>
      <w:r>
        <w:rPr>
          <w:spacing w:val="-3"/>
        </w:rPr>
        <w:t>n</w:t>
      </w:r>
      <w:r>
        <w:rPr>
          <w:spacing w:val="1"/>
        </w:rPr>
        <w:t>t</w:t>
      </w:r>
      <w:r>
        <w:t>es</w:t>
      </w:r>
      <w:r>
        <w:rPr>
          <w:spacing w:val="-2"/>
        </w:rPr>
        <w:t xml:space="preserve"> </w:t>
      </w:r>
      <w:r>
        <w:t>que rec</w:t>
      </w:r>
      <w:r>
        <w:rPr>
          <w:spacing w:val="-3"/>
        </w:rPr>
        <w:t>e</w:t>
      </w:r>
      <w:r>
        <w:t>be</w:t>
      </w:r>
      <w:r>
        <w:rPr>
          <w:spacing w:val="-2"/>
        </w:rPr>
        <w:t>r</w:t>
      </w:r>
      <w:r>
        <w:t>am</w:t>
      </w:r>
      <w:r>
        <w:rPr>
          <w:spacing w:val="-4"/>
        </w:rPr>
        <w:t xml:space="preserve"> </w:t>
      </w:r>
      <w:r>
        <w:t>p</w:t>
      </w:r>
      <w:r>
        <w:rPr>
          <w:spacing w:val="1"/>
        </w:rPr>
        <w:t>l</w:t>
      </w:r>
      <w:r>
        <w:t>acebo</w:t>
      </w:r>
      <w:r>
        <w:rPr>
          <w:spacing w:val="-3"/>
        </w:rPr>
        <w:t xml:space="preserve"> </w:t>
      </w:r>
      <w:r>
        <w:t>(30</w:t>
      </w:r>
      <w:r>
        <w:rPr>
          <w:spacing w:val="-3"/>
        </w:rPr>
        <w:t>,</w:t>
      </w:r>
      <w:r>
        <w:t>6%</w:t>
      </w:r>
      <w:r>
        <w:rPr>
          <w:spacing w:val="-2"/>
        </w:rPr>
        <w:t xml:space="preserve"> </w:t>
      </w:r>
      <w:r>
        <w:rPr>
          <w:i/>
          <w:spacing w:val="-3"/>
        </w:rPr>
        <w:t>v</w:t>
      </w:r>
      <w:r>
        <w:rPr>
          <w:i/>
        </w:rPr>
        <w:t>ersus</w:t>
      </w:r>
      <w:r>
        <w:t xml:space="preserve"> 4,3%,</w:t>
      </w:r>
      <w:r>
        <w:rPr>
          <w:spacing w:val="-3"/>
        </w:rPr>
        <w:t xml:space="preserve"> </w:t>
      </w:r>
      <w:r>
        <w:t>res</w:t>
      </w:r>
      <w:r>
        <w:rPr>
          <w:spacing w:val="-3"/>
        </w:rPr>
        <w:t>p</w:t>
      </w:r>
      <w:r>
        <w:t>e</w:t>
      </w:r>
      <w:r>
        <w:rPr>
          <w:spacing w:val="-2"/>
        </w:rPr>
        <w:t>t</w:t>
      </w:r>
      <w:r>
        <w:rPr>
          <w:spacing w:val="1"/>
        </w:rPr>
        <w:t>i</w:t>
      </w:r>
      <w:r>
        <w:rPr>
          <w:spacing w:val="-3"/>
        </w:rPr>
        <w:t>v</w:t>
      </w:r>
      <w:r>
        <w:t>a</w:t>
      </w:r>
      <w:r>
        <w:rPr>
          <w:spacing w:val="-4"/>
        </w:rPr>
        <w:t>m</w:t>
      </w:r>
      <w:r>
        <w:rPr>
          <w:spacing w:val="2"/>
        </w:rPr>
        <w:t>e</w:t>
      </w:r>
      <w:r>
        <w:t>n</w:t>
      </w:r>
      <w:r>
        <w:rPr>
          <w:spacing w:val="1"/>
        </w:rPr>
        <w:t>t</w:t>
      </w:r>
      <w:r>
        <w:t>e</w:t>
      </w:r>
      <w:r>
        <w:rPr>
          <w:spacing w:val="-2"/>
        </w:rPr>
        <w:t xml:space="preserve"> </w:t>
      </w:r>
      <w:r>
        <w:t>[</w:t>
      </w:r>
      <w:r>
        <w:rPr>
          <w:spacing w:val="-1"/>
        </w:rPr>
        <w:t>P </w:t>
      </w:r>
      <w:r>
        <w:t>= 0,0</w:t>
      </w:r>
      <w:r>
        <w:rPr>
          <w:spacing w:val="-3"/>
        </w:rPr>
        <w:t>1</w:t>
      </w:r>
      <w:r>
        <w:t>4</w:t>
      </w:r>
      <w:r>
        <w:rPr>
          <w:spacing w:val="-2"/>
        </w:rPr>
        <w:t>]</w:t>
      </w:r>
      <w:r>
        <w:t>).</w:t>
      </w:r>
    </w:p>
    <w:p w14:paraId="6DC33930" w14:textId="77777777" w:rsidR="00107773" w:rsidRDefault="00107773">
      <w:pPr>
        <w:pStyle w:val="BodyText"/>
        <w:kinsoku w:val="0"/>
        <w:overflowPunct w:val="0"/>
        <w:ind w:left="0"/>
      </w:pPr>
    </w:p>
    <w:p w14:paraId="7575D64D" w14:textId="77777777" w:rsidR="00107773" w:rsidRDefault="00000000">
      <w:r>
        <w:t xml:space="preserve">O estudo IV na psoríase comparou a eficácia e a segurança de adalimumab </w:t>
      </w:r>
      <w:r>
        <w:rPr>
          <w:i/>
          <w:iCs/>
        </w:rPr>
        <w:t>versus</w:t>
      </w:r>
      <w:r>
        <w:t xml:space="preserve"> placebo em 217 doentes adultos com psoríase ungueal moderada a grave. Os doentes receberam adalimumab numa dose inicial de 80 mg, seguida de 40 mg em semanas alternadas (uma semana após a dose inicial) ou placebo, durante 26 semanas, seguida de um tratamento em fase aberta com adalimumab durante mais 26 semanas. As avaliações da psoríase ungueal incluíram o Índice de Gravidade Modificada da Psoríase Ungueal (mNAPSI), a Avaliação Global dos Médicos da Psoríase Ungueal (PGA-F) e o Índice de Gravidade da Psoríase Ungueal (NAPSI) (ver tabela 18). Adalimumab demonstrou um benefício de tratamento em doentes com psoríase ungueal com diferentes graus de envolvimento cutâneo (BSA ≥ 10% (60% dos doentes) e BSA &lt; 10% e ≥ 5% (40% dos doentes)).</w:t>
      </w:r>
    </w:p>
    <w:p w14:paraId="44AB4F85" w14:textId="77777777" w:rsidR="00107773" w:rsidRDefault="00107773">
      <w:pPr>
        <w:pStyle w:val="BodyText"/>
        <w:kinsoku w:val="0"/>
        <w:overflowPunct w:val="0"/>
        <w:ind w:left="0"/>
      </w:pPr>
    </w:p>
    <w:p w14:paraId="7B166B6B" w14:textId="77777777" w:rsidR="00107773" w:rsidRDefault="00000000">
      <w:pPr>
        <w:keepNext/>
        <w:rPr>
          <w:b/>
          <w:bCs/>
        </w:rPr>
      </w:pPr>
      <w:r>
        <w:rPr>
          <w:b/>
          <w:bCs/>
        </w:rPr>
        <w:t>Tabela 18. Estudo IV na Psoríase, resultados de eficácia às 16, 26 e 52 semanas</w:t>
      </w:r>
    </w:p>
    <w:p w14:paraId="2623DA5D" w14:textId="77777777" w:rsidR="00107773" w:rsidRDefault="00107773">
      <w:pPr>
        <w:keepNext/>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9"/>
        <w:gridCol w:w="945"/>
        <w:gridCol w:w="1921"/>
        <w:gridCol w:w="1078"/>
        <w:gridCol w:w="1365"/>
        <w:gridCol w:w="1493"/>
      </w:tblGrid>
      <w:tr w:rsidR="00107773" w14:paraId="518FA2F1" w14:textId="77777777">
        <w:tc>
          <w:tcPr>
            <w:tcW w:w="1247" w:type="pct"/>
            <w:vMerge w:val="restart"/>
            <w:tcBorders>
              <w:top w:val="single" w:sz="4" w:space="0" w:color="auto"/>
              <w:left w:val="single" w:sz="4" w:space="0" w:color="auto"/>
              <w:bottom w:val="single" w:sz="4" w:space="0" w:color="auto"/>
              <w:right w:val="single" w:sz="4" w:space="0" w:color="auto"/>
            </w:tcBorders>
          </w:tcPr>
          <w:p w14:paraId="487CEA3E" w14:textId="77777777" w:rsidR="00107773" w:rsidRDefault="00000000">
            <w:pPr>
              <w:pStyle w:val="gtctablespaceafter"/>
              <w:spacing w:after="0"/>
              <w:rPr>
                <w:sz w:val="22"/>
                <w:szCs w:val="22"/>
                <w:lang w:val="pt-PT"/>
              </w:rPr>
            </w:pPr>
            <w:r>
              <w:rPr>
                <w:sz w:val="22"/>
                <w:szCs w:val="22"/>
                <w:lang w:val="pt-PT"/>
              </w:rPr>
              <w:t>Objetivo</w:t>
            </w:r>
          </w:p>
        </w:tc>
        <w:tc>
          <w:tcPr>
            <w:tcW w:w="1581" w:type="pct"/>
            <w:gridSpan w:val="2"/>
            <w:tcBorders>
              <w:top w:val="single" w:sz="4" w:space="0" w:color="auto"/>
              <w:left w:val="single" w:sz="4" w:space="0" w:color="auto"/>
              <w:bottom w:val="single" w:sz="4" w:space="0" w:color="auto"/>
              <w:right w:val="single" w:sz="4" w:space="0" w:color="auto"/>
            </w:tcBorders>
          </w:tcPr>
          <w:p w14:paraId="7B3318CC" w14:textId="77777777" w:rsidR="00107773" w:rsidRDefault="00000000">
            <w:pPr>
              <w:pStyle w:val="gtctablespaceafter"/>
              <w:spacing w:after="0"/>
              <w:jc w:val="center"/>
              <w:rPr>
                <w:b/>
                <w:sz w:val="22"/>
                <w:szCs w:val="22"/>
                <w:lang w:val="pt-PT"/>
              </w:rPr>
            </w:pPr>
            <w:r>
              <w:rPr>
                <w:b/>
                <w:sz w:val="22"/>
                <w:szCs w:val="22"/>
                <w:lang w:val="pt-PT"/>
              </w:rPr>
              <w:t>Semana 16</w:t>
            </w:r>
          </w:p>
          <w:p w14:paraId="724B46DD" w14:textId="77777777" w:rsidR="00107773" w:rsidRDefault="00000000">
            <w:pPr>
              <w:pStyle w:val="gtctablespaceafter"/>
              <w:spacing w:after="0"/>
              <w:jc w:val="center"/>
              <w:rPr>
                <w:b/>
                <w:sz w:val="22"/>
                <w:szCs w:val="22"/>
                <w:lang w:val="pt-PT"/>
              </w:rPr>
            </w:pPr>
            <w:r>
              <w:rPr>
                <w:b/>
                <w:sz w:val="22"/>
                <w:szCs w:val="22"/>
                <w:lang w:val="pt-PT"/>
              </w:rPr>
              <w:t>Controlado por Placebo</w:t>
            </w:r>
          </w:p>
        </w:tc>
        <w:tc>
          <w:tcPr>
            <w:tcW w:w="1348" w:type="pct"/>
            <w:gridSpan w:val="2"/>
            <w:tcBorders>
              <w:top w:val="single" w:sz="4" w:space="0" w:color="auto"/>
              <w:left w:val="single" w:sz="4" w:space="0" w:color="auto"/>
              <w:bottom w:val="single" w:sz="4" w:space="0" w:color="auto"/>
              <w:right w:val="single" w:sz="4" w:space="0" w:color="auto"/>
            </w:tcBorders>
          </w:tcPr>
          <w:p w14:paraId="4CEA76C2" w14:textId="77777777" w:rsidR="00107773" w:rsidRDefault="00000000">
            <w:pPr>
              <w:pStyle w:val="gtctablespaceafter"/>
              <w:spacing w:after="0"/>
              <w:jc w:val="center"/>
              <w:rPr>
                <w:b/>
                <w:sz w:val="22"/>
                <w:szCs w:val="22"/>
                <w:lang w:val="pt-PT"/>
              </w:rPr>
            </w:pPr>
            <w:r>
              <w:rPr>
                <w:b/>
                <w:sz w:val="22"/>
                <w:szCs w:val="22"/>
                <w:lang w:val="pt-PT"/>
              </w:rPr>
              <w:t>Semana 26</w:t>
            </w:r>
          </w:p>
          <w:p w14:paraId="59DACEA9" w14:textId="77777777" w:rsidR="00107773" w:rsidRDefault="00000000">
            <w:pPr>
              <w:pStyle w:val="gtctablespaceafter"/>
              <w:spacing w:after="0"/>
              <w:jc w:val="center"/>
              <w:rPr>
                <w:b/>
                <w:sz w:val="22"/>
                <w:szCs w:val="22"/>
                <w:lang w:val="pt-PT"/>
              </w:rPr>
            </w:pPr>
            <w:r>
              <w:rPr>
                <w:b/>
                <w:sz w:val="22"/>
                <w:szCs w:val="22"/>
                <w:lang w:val="pt-PT"/>
              </w:rPr>
              <w:t>Controlado por Placebo</w:t>
            </w:r>
          </w:p>
        </w:tc>
        <w:tc>
          <w:tcPr>
            <w:tcW w:w="824" w:type="pct"/>
            <w:tcBorders>
              <w:top w:val="single" w:sz="4" w:space="0" w:color="auto"/>
              <w:left w:val="single" w:sz="4" w:space="0" w:color="auto"/>
              <w:bottom w:val="single" w:sz="4" w:space="0" w:color="auto"/>
              <w:right w:val="single" w:sz="4" w:space="0" w:color="auto"/>
            </w:tcBorders>
          </w:tcPr>
          <w:p w14:paraId="3A370F99" w14:textId="77777777" w:rsidR="00107773" w:rsidRDefault="00000000">
            <w:pPr>
              <w:pStyle w:val="gtctablespaceafter"/>
              <w:spacing w:after="0"/>
              <w:jc w:val="center"/>
              <w:rPr>
                <w:b/>
                <w:sz w:val="22"/>
                <w:szCs w:val="22"/>
                <w:lang w:val="pt-PT"/>
              </w:rPr>
            </w:pPr>
            <w:r>
              <w:rPr>
                <w:b/>
                <w:sz w:val="22"/>
                <w:szCs w:val="22"/>
                <w:lang w:val="pt-PT"/>
              </w:rPr>
              <w:t>Semana 52</w:t>
            </w:r>
          </w:p>
          <w:p w14:paraId="6D5E3121" w14:textId="77777777" w:rsidR="00107773" w:rsidRDefault="00000000">
            <w:pPr>
              <w:pStyle w:val="gtctablespaceafter"/>
              <w:spacing w:after="0"/>
              <w:jc w:val="center"/>
              <w:rPr>
                <w:b/>
                <w:sz w:val="22"/>
                <w:szCs w:val="22"/>
                <w:lang w:val="pt-PT"/>
              </w:rPr>
            </w:pPr>
            <w:r>
              <w:rPr>
                <w:b/>
                <w:sz w:val="22"/>
                <w:szCs w:val="22"/>
                <w:lang w:val="pt-PT"/>
              </w:rPr>
              <w:t>Fase aberta</w:t>
            </w:r>
          </w:p>
        </w:tc>
      </w:tr>
      <w:tr w:rsidR="00107773" w14:paraId="01AA54F0" w14:textId="77777777">
        <w:tc>
          <w:tcPr>
            <w:tcW w:w="1247" w:type="pct"/>
            <w:vMerge/>
            <w:tcBorders>
              <w:top w:val="single" w:sz="4" w:space="0" w:color="auto"/>
              <w:left w:val="single" w:sz="4" w:space="0" w:color="auto"/>
              <w:bottom w:val="single" w:sz="4" w:space="0" w:color="auto"/>
              <w:right w:val="single" w:sz="4" w:space="0" w:color="auto"/>
            </w:tcBorders>
            <w:vAlign w:val="center"/>
          </w:tcPr>
          <w:p w14:paraId="0E6ADD62" w14:textId="77777777" w:rsidR="00107773" w:rsidRDefault="00107773"/>
        </w:tc>
        <w:tc>
          <w:tcPr>
            <w:tcW w:w="522" w:type="pct"/>
            <w:tcBorders>
              <w:top w:val="single" w:sz="4" w:space="0" w:color="auto"/>
              <w:left w:val="single" w:sz="4" w:space="0" w:color="auto"/>
              <w:bottom w:val="single" w:sz="4" w:space="0" w:color="auto"/>
              <w:right w:val="single" w:sz="4" w:space="0" w:color="auto"/>
            </w:tcBorders>
          </w:tcPr>
          <w:p w14:paraId="34BBA64F" w14:textId="77777777" w:rsidR="00107773" w:rsidRDefault="00000000">
            <w:pPr>
              <w:pStyle w:val="gtctablespaceafter"/>
              <w:spacing w:after="0"/>
              <w:jc w:val="center"/>
              <w:rPr>
                <w:sz w:val="22"/>
                <w:szCs w:val="22"/>
                <w:lang w:val="pt-PT"/>
              </w:rPr>
            </w:pPr>
            <w:r>
              <w:rPr>
                <w:sz w:val="22"/>
                <w:lang w:val="pt-PT"/>
              </w:rPr>
              <w:t>Placebo</w:t>
            </w:r>
            <w:r>
              <w:rPr>
                <w:sz w:val="22"/>
                <w:lang w:val="pt-PT"/>
              </w:rPr>
              <w:br/>
              <w:t>N = 108</w:t>
            </w:r>
          </w:p>
        </w:tc>
        <w:tc>
          <w:tcPr>
            <w:tcW w:w="1059" w:type="pct"/>
            <w:tcBorders>
              <w:top w:val="single" w:sz="4" w:space="0" w:color="auto"/>
              <w:left w:val="single" w:sz="4" w:space="0" w:color="auto"/>
              <w:bottom w:val="single" w:sz="4" w:space="0" w:color="auto"/>
              <w:right w:val="single" w:sz="4" w:space="0" w:color="auto"/>
            </w:tcBorders>
          </w:tcPr>
          <w:p w14:paraId="1DE7F6E6" w14:textId="77777777" w:rsidR="00107773" w:rsidRDefault="00000000">
            <w:pPr>
              <w:pStyle w:val="gtctablespaceafter"/>
              <w:spacing w:after="0"/>
              <w:jc w:val="center"/>
              <w:rPr>
                <w:sz w:val="22"/>
                <w:lang w:val="pt-PT"/>
              </w:rPr>
            </w:pPr>
            <w:r>
              <w:rPr>
                <w:sz w:val="22"/>
                <w:szCs w:val="22"/>
                <w:lang w:val="pt-PT"/>
              </w:rPr>
              <w:t>Adalimumab</w:t>
            </w:r>
            <w:r>
              <w:rPr>
                <w:sz w:val="22"/>
                <w:lang w:val="pt-PT"/>
              </w:rPr>
              <w:t xml:space="preserve">40 mg </w:t>
            </w:r>
          </w:p>
          <w:p w14:paraId="66F792FE" w14:textId="77777777" w:rsidR="00107773" w:rsidRDefault="00000000">
            <w:pPr>
              <w:pStyle w:val="gtctablespaceafter"/>
              <w:spacing w:after="0"/>
              <w:jc w:val="center"/>
              <w:rPr>
                <w:sz w:val="22"/>
                <w:szCs w:val="22"/>
                <w:lang w:val="pt-PT"/>
              </w:rPr>
            </w:pPr>
            <w:r>
              <w:rPr>
                <w:sz w:val="22"/>
                <w:lang w:val="pt-PT"/>
              </w:rPr>
              <w:t>em semanas alternadas</w:t>
            </w:r>
            <w:r>
              <w:rPr>
                <w:sz w:val="22"/>
                <w:lang w:val="pt-PT"/>
              </w:rPr>
              <w:br/>
              <w:t>N = 109</w:t>
            </w:r>
          </w:p>
        </w:tc>
        <w:tc>
          <w:tcPr>
            <w:tcW w:w="595" w:type="pct"/>
            <w:tcBorders>
              <w:top w:val="single" w:sz="4" w:space="0" w:color="auto"/>
              <w:left w:val="single" w:sz="4" w:space="0" w:color="auto"/>
              <w:bottom w:val="single" w:sz="4" w:space="0" w:color="auto"/>
              <w:right w:val="single" w:sz="4" w:space="0" w:color="auto"/>
            </w:tcBorders>
          </w:tcPr>
          <w:p w14:paraId="42CF1861" w14:textId="77777777" w:rsidR="00107773" w:rsidRDefault="00000000">
            <w:pPr>
              <w:pStyle w:val="gtctablespaceafter"/>
              <w:spacing w:after="0"/>
              <w:jc w:val="center"/>
              <w:rPr>
                <w:sz w:val="22"/>
                <w:szCs w:val="22"/>
                <w:lang w:val="pt-PT"/>
              </w:rPr>
            </w:pPr>
            <w:r>
              <w:rPr>
                <w:sz w:val="22"/>
                <w:lang w:val="pt-PT"/>
              </w:rPr>
              <w:t>Placebo</w:t>
            </w:r>
            <w:r>
              <w:rPr>
                <w:sz w:val="22"/>
                <w:lang w:val="pt-PT"/>
              </w:rPr>
              <w:br/>
              <w:t>N = 108</w:t>
            </w:r>
          </w:p>
        </w:tc>
        <w:tc>
          <w:tcPr>
            <w:tcW w:w="753" w:type="pct"/>
            <w:tcBorders>
              <w:top w:val="single" w:sz="4" w:space="0" w:color="auto"/>
              <w:left w:val="single" w:sz="4" w:space="0" w:color="auto"/>
              <w:bottom w:val="single" w:sz="4" w:space="0" w:color="auto"/>
              <w:right w:val="single" w:sz="4" w:space="0" w:color="auto"/>
            </w:tcBorders>
          </w:tcPr>
          <w:p w14:paraId="1DE70F9E" w14:textId="77777777" w:rsidR="00107773" w:rsidRDefault="00000000">
            <w:pPr>
              <w:pStyle w:val="In-texttable"/>
              <w:keepNext w:val="0"/>
              <w:spacing w:line="240" w:lineRule="auto"/>
              <w:jc w:val="center"/>
              <w:rPr>
                <w:rFonts w:ascii="Times New Roman" w:hAnsi="Times New Roman"/>
                <w:sz w:val="22"/>
                <w:lang w:val="pt-PT"/>
              </w:rPr>
            </w:pPr>
            <w:r>
              <w:rPr>
                <w:rFonts w:ascii="Times New Roman" w:hAnsi="Times New Roman"/>
                <w:sz w:val="22"/>
                <w:lang w:val="pt-PT"/>
              </w:rPr>
              <w:t>Adalimumab</w:t>
            </w:r>
          </w:p>
          <w:p w14:paraId="444ED3B9" w14:textId="77777777" w:rsidR="00107773" w:rsidRDefault="00000000">
            <w:pPr>
              <w:pStyle w:val="gtctablespaceafter"/>
              <w:spacing w:after="0"/>
              <w:jc w:val="center"/>
              <w:rPr>
                <w:sz w:val="22"/>
                <w:lang w:val="pt-PT"/>
              </w:rPr>
            </w:pPr>
            <w:r>
              <w:rPr>
                <w:sz w:val="22"/>
                <w:lang w:val="pt-PT"/>
              </w:rPr>
              <w:t xml:space="preserve">40 mg </w:t>
            </w:r>
          </w:p>
          <w:p w14:paraId="1F1D4A4F" w14:textId="77777777" w:rsidR="00107773" w:rsidRDefault="00000000">
            <w:pPr>
              <w:pStyle w:val="gtctablespaceafter"/>
              <w:spacing w:after="0"/>
              <w:jc w:val="center"/>
              <w:rPr>
                <w:sz w:val="22"/>
                <w:lang w:val="pt-PT"/>
              </w:rPr>
            </w:pPr>
            <w:r>
              <w:rPr>
                <w:sz w:val="22"/>
                <w:lang w:val="pt-PT"/>
              </w:rPr>
              <w:t>em semanas alternadas</w:t>
            </w:r>
          </w:p>
          <w:p w14:paraId="41B873F8" w14:textId="77777777" w:rsidR="00107773" w:rsidRDefault="00000000">
            <w:pPr>
              <w:pStyle w:val="gtctablespaceafter"/>
              <w:spacing w:after="0"/>
              <w:jc w:val="center"/>
              <w:rPr>
                <w:sz w:val="22"/>
                <w:szCs w:val="22"/>
                <w:lang w:val="pt-PT"/>
              </w:rPr>
            </w:pPr>
            <w:r>
              <w:rPr>
                <w:sz w:val="22"/>
                <w:lang w:val="pt-PT"/>
              </w:rPr>
              <w:t>N = 109</w:t>
            </w:r>
          </w:p>
        </w:tc>
        <w:tc>
          <w:tcPr>
            <w:tcW w:w="824" w:type="pct"/>
            <w:tcBorders>
              <w:top w:val="single" w:sz="4" w:space="0" w:color="auto"/>
              <w:left w:val="single" w:sz="4" w:space="0" w:color="auto"/>
              <w:bottom w:val="single" w:sz="4" w:space="0" w:color="auto"/>
              <w:right w:val="single" w:sz="4" w:space="0" w:color="auto"/>
            </w:tcBorders>
          </w:tcPr>
          <w:p w14:paraId="5C45BE91" w14:textId="77777777" w:rsidR="00107773" w:rsidRDefault="00000000">
            <w:pPr>
              <w:pStyle w:val="In-texttable"/>
              <w:keepNext w:val="0"/>
              <w:spacing w:line="240" w:lineRule="auto"/>
              <w:jc w:val="center"/>
              <w:rPr>
                <w:rFonts w:ascii="Times New Roman" w:hAnsi="Times New Roman"/>
                <w:sz w:val="22"/>
                <w:lang w:val="pt-PT"/>
              </w:rPr>
            </w:pPr>
            <w:r>
              <w:rPr>
                <w:rFonts w:ascii="Times New Roman" w:hAnsi="Times New Roman"/>
                <w:sz w:val="22"/>
                <w:lang w:val="pt-PT"/>
              </w:rPr>
              <w:t>Adalimumab</w:t>
            </w:r>
          </w:p>
          <w:p w14:paraId="7AACB9D5" w14:textId="77777777" w:rsidR="00107773" w:rsidRDefault="00000000">
            <w:pPr>
              <w:pStyle w:val="gtctablespaceafter"/>
              <w:spacing w:after="0"/>
              <w:jc w:val="center"/>
              <w:rPr>
                <w:sz w:val="22"/>
                <w:lang w:val="pt-PT"/>
              </w:rPr>
            </w:pPr>
            <w:r>
              <w:rPr>
                <w:sz w:val="22"/>
                <w:lang w:val="pt-PT"/>
              </w:rPr>
              <w:t xml:space="preserve">40 mg </w:t>
            </w:r>
          </w:p>
          <w:p w14:paraId="4F621591" w14:textId="77777777" w:rsidR="00107773" w:rsidRDefault="00000000">
            <w:pPr>
              <w:pStyle w:val="gtctablespaceafter"/>
              <w:spacing w:after="0"/>
              <w:jc w:val="center"/>
              <w:rPr>
                <w:sz w:val="22"/>
                <w:lang w:val="pt-PT"/>
              </w:rPr>
            </w:pPr>
            <w:r>
              <w:rPr>
                <w:sz w:val="22"/>
                <w:lang w:val="pt-PT"/>
              </w:rPr>
              <w:t>em semanas alternadas</w:t>
            </w:r>
          </w:p>
          <w:p w14:paraId="00E238D1" w14:textId="77777777" w:rsidR="00107773" w:rsidRDefault="00000000">
            <w:pPr>
              <w:pStyle w:val="gtctablespaceafter"/>
              <w:spacing w:after="0"/>
              <w:jc w:val="center"/>
              <w:rPr>
                <w:sz w:val="22"/>
                <w:szCs w:val="22"/>
                <w:lang w:val="pt-PT"/>
              </w:rPr>
            </w:pPr>
            <w:r>
              <w:rPr>
                <w:sz w:val="22"/>
                <w:lang w:val="pt-PT"/>
              </w:rPr>
              <w:t>N = 80</w:t>
            </w:r>
          </w:p>
        </w:tc>
      </w:tr>
      <w:tr w:rsidR="00107773" w14:paraId="23FDB6A9" w14:textId="77777777">
        <w:tc>
          <w:tcPr>
            <w:tcW w:w="1247" w:type="pct"/>
            <w:tcBorders>
              <w:top w:val="single" w:sz="4" w:space="0" w:color="auto"/>
              <w:left w:val="single" w:sz="4" w:space="0" w:color="auto"/>
              <w:bottom w:val="single" w:sz="4" w:space="0" w:color="auto"/>
              <w:right w:val="single" w:sz="4" w:space="0" w:color="auto"/>
            </w:tcBorders>
          </w:tcPr>
          <w:p w14:paraId="7E8938B4" w14:textId="77777777" w:rsidR="00107773" w:rsidRDefault="00000000">
            <w:pPr>
              <w:pStyle w:val="gtctablespaceafter"/>
              <w:spacing w:after="0"/>
              <w:rPr>
                <w:sz w:val="22"/>
                <w:szCs w:val="22"/>
                <w:lang w:val="pt-PT"/>
              </w:rPr>
            </w:pPr>
            <w:r>
              <w:rPr>
                <w:sz w:val="22"/>
                <w:lang w:val="pt-PT"/>
              </w:rPr>
              <w:t>≥ mNAPSI 75 (%)</w:t>
            </w:r>
          </w:p>
        </w:tc>
        <w:tc>
          <w:tcPr>
            <w:tcW w:w="522" w:type="pct"/>
            <w:tcBorders>
              <w:top w:val="single" w:sz="4" w:space="0" w:color="auto"/>
              <w:left w:val="single" w:sz="4" w:space="0" w:color="auto"/>
              <w:bottom w:val="single" w:sz="4" w:space="0" w:color="auto"/>
              <w:right w:val="single" w:sz="4" w:space="0" w:color="auto"/>
            </w:tcBorders>
          </w:tcPr>
          <w:p w14:paraId="71513B99" w14:textId="77777777" w:rsidR="00107773" w:rsidRDefault="00000000">
            <w:pPr>
              <w:pStyle w:val="gtctablespaceafter"/>
              <w:spacing w:after="0"/>
              <w:jc w:val="center"/>
              <w:rPr>
                <w:sz w:val="22"/>
                <w:szCs w:val="22"/>
                <w:lang w:val="pt-PT"/>
              </w:rPr>
            </w:pPr>
            <w:r>
              <w:rPr>
                <w:sz w:val="22"/>
                <w:szCs w:val="22"/>
                <w:lang w:val="pt-PT"/>
              </w:rPr>
              <w:t>2,9</w:t>
            </w:r>
          </w:p>
        </w:tc>
        <w:tc>
          <w:tcPr>
            <w:tcW w:w="1059" w:type="pct"/>
            <w:tcBorders>
              <w:top w:val="single" w:sz="4" w:space="0" w:color="auto"/>
              <w:left w:val="single" w:sz="4" w:space="0" w:color="auto"/>
              <w:bottom w:val="single" w:sz="4" w:space="0" w:color="auto"/>
              <w:right w:val="single" w:sz="4" w:space="0" w:color="auto"/>
            </w:tcBorders>
          </w:tcPr>
          <w:p w14:paraId="546844F5" w14:textId="77777777" w:rsidR="00107773" w:rsidRDefault="00000000">
            <w:pPr>
              <w:pStyle w:val="gtctablespaceafter"/>
              <w:spacing w:after="0"/>
              <w:jc w:val="center"/>
              <w:rPr>
                <w:sz w:val="22"/>
                <w:szCs w:val="22"/>
                <w:lang w:val="pt-PT"/>
              </w:rPr>
            </w:pPr>
            <w:r>
              <w:rPr>
                <w:sz w:val="22"/>
                <w:szCs w:val="22"/>
                <w:lang w:val="pt-PT"/>
              </w:rPr>
              <w:t>26,0</w:t>
            </w:r>
            <w:r>
              <w:rPr>
                <w:sz w:val="22"/>
                <w:szCs w:val="22"/>
                <w:vertAlign w:val="superscript"/>
                <w:lang w:val="pt-PT"/>
              </w:rPr>
              <w:t>a</w:t>
            </w:r>
          </w:p>
        </w:tc>
        <w:tc>
          <w:tcPr>
            <w:tcW w:w="595" w:type="pct"/>
            <w:tcBorders>
              <w:top w:val="single" w:sz="4" w:space="0" w:color="auto"/>
              <w:left w:val="single" w:sz="4" w:space="0" w:color="auto"/>
              <w:bottom w:val="single" w:sz="4" w:space="0" w:color="auto"/>
              <w:right w:val="single" w:sz="4" w:space="0" w:color="auto"/>
            </w:tcBorders>
          </w:tcPr>
          <w:p w14:paraId="3F2A45E4" w14:textId="77777777" w:rsidR="00107773" w:rsidRDefault="00000000">
            <w:pPr>
              <w:keepNext/>
              <w:jc w:val="center"/>
            </w:pPr>
            <w:r>
              <w:t>3,4</w:t>
            </w:r>
          </w:p>
        </w:tc>
        <w:tc>
          <w:tcPr>
            <w:tcW w:w="753" w:type="pct"/>
            <w:tcBorders>
              <w:top w:val="single" w:sz="4" w:space="0" w:color="auto"/>
              <w:left w:val="single" w:sz="4" w:space="0" w:color="auto"/>
              <w:bottom w:val="single" w:sz="4" w:space="0" w:color="auto"/>
              <w:right w:val="single" w:sz="4" w:space="0" w:color="auto"/>
            </w:tcBorders>
          </w:tcPr>
          <w:p w14:paraId="53C82254" w14:textId="77777777" w:rsidR="00107773" w:rsidRDefault="00000000">
            <w:pPr>
              <w:keepNext/>
              <w:jc w:val="center"/>
            </w:pPr>
            <w:r>
              <w:t>46,6</w:t>
            </w:r>
            <w:r>
              <w:rPr>
                <w:vertAlign w:val="superscript"/>
              </w:rPr>
              <w:t>a</w:t>
            </w:r>
          </w:p>
        </w:tc>
        <w:tc>
          <w:tcPr>
            <w:tcW w:w="824" w:type="pct"/>
            <w:tcBorders>
              <w:top w:val="single" w:sz="4" w:space="0" w:color="auto"/>
              <w:left w:val="single" w:sz="4" w:space="0" w:color="auto"/>
              <w:bottom w:val="single" w:sz="4" w:space="0" w:color="auto"/>
              <w:right w:val="single" w:sz="4" w:space="0" w:color="auto"/>
            </w:tcBorders>
          </w:tcPr>
          <w:p w14:paraId="3FD9DCF0" w14:textId="77777777" w:rsidR="00107773" w:rsidRDefault="00000000">
            <w:pPr>
              <w:pStyle w:val="gtctablespaceafter"/>
              <w:spacing w:after="0"/>
              <w:jc w:val="center"/>
              <w:rPr>
                <w:sz w:val="22"/>
                <w:szCs w:val="22"/>
                <w:lang w:val="pt-PT"/>
              </w:rPr>
            </w:pPr>
            <w:r>
              <w:rPr>
                <w:sz w:val="22"/>
                <w:szCs w:val="22"/>
                <w:lang w:val="pt-PT"/>
              </w:rPr>
              <w:t>65,0</w:t>
            </w:r>
          </w:p>
        </w:tc>
      </w:tr>
      <w:tr w:rsidR="00107773" w14:paraId="54ADBDB8" w14:textId="77777777">
        <w:tc>
          <w:tcPr>
            <w:tcW w:w="1247" w:type="pct"/>
            <w:tcBorders>
              <w:top w:val="single" w:sz="4" w:space="0" w:color="auto"/>
              <w:left w:val="single" w:sz="4" w:space="0" w:color="auto"/>
              <w:bottom w:val="single" w:sz="4" w:space="0" w:color="auto"/>
              <w:right w:val="single" w:sz="4" w:space="0" w:color="auto"/>
            </w:tcBorders>
          </w:tcPr>
          <w:p w14:paraId="57553235" w14:textId="77777777" w:rsidR="00107773" w:rsidRDefault="00000000">
            <w:pPr>
              <w:pStyle w:val="gtctablespaceafter"/>
              <w:spacing w:after="0"/>
              <w:rPr>
                <w:sz w:val="22"/>
                <w:szCs w:val="22"/>
                <w:lang w:val="pt-PT"/>
              </w:rPr>
            </w:pPr>
            <w:r>
              <w:rPr>
                <w:sz w:val="22"/>
                <w:szCs w:val="22"/>
                <w:lang w:val="pt-PT"/>
              </w:rPr>
              <w:t>PGA-F limpo/mínimo e ≥ 2-índice de melhoria (%)</w:t>
            </w:r>
          </w:p>
        </w:tc>
        <w:tc>
          <w:tcPr>
            <w:tcW w:w="522" w:type="pct"/>
            <w:tcBorders>
              <w:top w:val="single" w:sz="4" w:space="0" w:color="auto"/>
              <w:left w:val="single" w:sz="4" w:space="0" w:color="auto"/>
              <w:bottom w:val="single" w:sz="4" w:space="0" w:color="auto"/>
              <w:right w:val="single" w:sz="4" w:space="0" w:color="auto"/>
            </w:tcBorders>
          </w:tcPr>
          <w:p w14:paraId="7A73F9A9" w14:textId="77777777" w:rsidR="00107773" w:rsidRDefault="00000000">
            <w:pPr>
              <w:pStyle w:val="gtctablespaceafter"/>
              <w:spacing w:after="0"/>
              <w:jc w:val="center"/>
              <w:rPr>
                <w:sz w:val="22"/>
                <w:szCs w:val="22"/>
                <w:lang w:val="pt-PT"/>
              </w:rPr>
            </w:pPr>
            <w:r>
              <w:rPr>
                <w:sz w:val="22"/>
                <w:szCs w:val="22"/>
                <w:lang w:val="pt-PT"/>
              </w:rPr>
              <w:t>2,9</w:t>
            </w:r>
          </w:p>
        </w:tc>
        <w:tc>
          <w:tcPr>
            <w:tcW w:w="1059" w:type="pct"/>
            <w:tcBorders>
              <w:top w:val="single" w:sz="4" w:space="0" w:color="auto"/>
              <w:left w:val="single" w:sz="4" w:space="0" w:color="auto"/>
              <w:bottom w:val="single" w:sz="4" w:space="0" w:color="auto"/>
              <w:right w:val="single" w:sz="4" w:space="0" w:color="auto"/>
            </w:tcBorders>
          </w:tcPr>
          <w:p w14:paraId="4E3DC380" w14:textId="77777777" w:rsidR="00107773" w:rsidRDefault="00000000">
            <w:pPr>
              <w:pStyle w:val="gtctablespaceafter"/>
              <w:spacing w:after="0"/>
              <w:jc w:val="center"/>
              <w:rPr>
                <w:sz w:val="22"/>
                <w:szCs w:val="22"/>
                <w:lang w:val="pt-PT"/>
              </w:rPr>
            </w:pPr>
            <w:r>
              <w:rPr>
                <w:sz w:val="22"/>
                <w:szCs w:val="22"/>
                <w:lang w:val="pt-PT"/>
              </w:rPr>
              <w:t>29,7</w:t>
            </w:r>
            <w:r>
              <w:rPr>
                <w:sz w:val="22"/>
                <w:szCs w:val="22"/>
                <w:vertAlign w:val="superscript"/>
                <w:lang w:val="pt-PT"/>
              </w:rPr>
              <w:t>a</w:t>
            </w:r>
          </w:p>
        </w:tc>
        <w:tc>
          <w:tcPr>
            <w:tcW w:w="595" w:type="pct"/>
            <w:tcBorders>
              <w:top w:val="single" w:sz="4" w:space="0" w:color="auto"/>
              <w:left w:val="single" w:sz="4" w:space="0" w:color="auto"/>
              <w:bottom w:val="single" w:sz="4" w:space="0" w:color="auto"/>
              <w:right w:val="single" w:sz="4" w:space="0" w:color="auto"/>
            </w:tcBorders>
          </w:tcPr>
          <w:p w14:paraId="3281F020" w14:textId="77777777" w:rsidR="00107773" w:rsidRDefault="00000000">
            <w:pPr>
              <w:keepNext/>
              <w:jc w:val="center"/>
            </w:pPr>
            <w:r>
              <w:t>6,9</w:t>
            </w:r>
          </w:p>
        </w:tc>
        <w:tc>
          <w:tcPr>
            <w:tcW w:w="753" w:type="pct"/>
            <w:tcBorders>
              <w:top w:val="single" w:sz="4" w:space="0" w:color="auto"/>
              <w:left w:val="single" w:sz="4" w:space="0" w:color="auto"/>
              <w:bottom w:val="single" w:sz="4" w:space="0" w:color="auto"/>
              <w:right w:val="single" w:sz="4" w:space="0" w:color="auto"/>
            </w:tcBorders>
          </w:tcPr>
          <w:p w14:paraId="3DE5C14F" w14:textId="77777777" w:rsidR="00107773" w:rsidRDefault="00000000">
            <w:pPr>
              <w:keepNext/>
              <w:jc w:val="center"/>
            </w:pPr>
            <w:r>
              <w:t>48,9</w:t>
            </w:r>
            <w:r>
              <w:rPr>
                <w:vertAlign w:val="superscript"/>
              </w:rPr>
              <w:t>a</w:t>
            </w:r>
          </w:p>
        </w:tc>
        <w:tc>
          <w:tcPr>
            <w:tcW w:w="824" w:type="pct"/>
            <w:tcBorders>
              <w:top w:val="single" w:sz="4" w:space="0" w:color="auto"/>
              <w:left w:val="single" w:sz="4" w:space="0" w:color="auto"/>
              <w:bottom w:val="single" w:sz="4" w:space="0" w:color="auto"/>
              <w:right w:val="single" w:sz="4" w:space="0" w:color="auto"/>
            </w:tcBorders>
          </w:tcPr>
          <w:p w14:paraId="3235CAB1" w14:textId="77777777" w:rsidR="00107773" w:rsidRDefault="00000000">
            <w:pPr>
              <w:pStyle w:val="gtctablespaceafter"/>
              <w:spacing w:after="0"/>
              <w:jc w:val="center"/>
              <w:rPr>
                <w:sz w:val="22"/>
                <w:szCs w:val="22"/>
                <w:lang w:val="pt-PT"/>
              </w:rPr>
            </w:pPr>
            <w:r>
              <w:rPr>
                <w:sz w:val="22"/>
                <w:szCs w:val="22"/>
                <w:lang w:val="pt-PT"/>
              </w:rPr>
              <w:t>61,3</w:t>
            </w:r>
          </w:p>
        </w:tc>
      </w:tr>
      <w:tr w:rsidR="00107773" w14:paraId="747D5BE5" w14:textId="77777777">
        <w:tc>
          <w:tcPr>
            <w:tcW w:w="1247" w:type="pct"/>
            <w:tcBorders>
              <w:top w:val="single" w:sz="4" w:space="0" w:color="auto"/>
              <w:left w:val="single" w:sz="4" w:space="0" w:color="auto"/>
              <w:bottom w:val="single" w:sz="4" w:space="0" w:color="auto"/>
              <w:right w:val="single" w:sz="4" w:space="0" w:color="auto"/>
            </w:tcBorders>
          </w:tcPr>
          <w:p w14:paraId="28541862" w14:textId="77777777" w:rsidR="00107773" w:rsidRDefault="00000000">
            <w:pPr>
              <w:pStyle w:val="gtctablespaceafter"/>
              <w:spacing w:after="0"/>
              <w:rPr>
                <w:sz w:val="22"/>
                <w:szCs w:val="22"/>
                <w:lang w:val="pt-PT"/>
              </w:rPr>
            </w:pPr>
            <w:r>
              <w:rPr>
                <w:sz w:val="22"/>
                <w:szCs w:val="22"/>
                <w:lang w:val="pt-PT"/>
              </w:rPr>
              <w:t>Alteração percentual na Avaliação Ungueal Total NAPSI (%)</w:t>
            </w:r>
          </w:p>
        </w:tc>
        <w:tc>
          <w:tcPr>
            <w:tcW w:w="522" w:type="pct"/>
            <w:tcBorders>
              <w:top w:val="single" w:sz="4" w:space="0" w:color="auto"/>
              <w:left w:val="single" w:sz="4" w:space="0" w:color="auto"/>
              <w:bottom w:val="single" w:sz="4" w:space="0" w:color="auto"/>
              <w:right w:val="single" w:sz="4" w:space="0" w:color="auto"/>
            </w:tcBorders>
          </w:tcPr>
          <w:p w14:paraId="3D382797" w14:textId="77777777" w:rsidR="00107773" w:rsidRDefault="00000000">
            <w:pPr>
              <w:pStyle w:val="gtctablespaceafter"/>
              <w:spacing w:after="0"/>
              <w:jc w:val="center"/>
              <w:rPr>
                <w:sz w:val="22"/>
                <w:szCs w:val="22"/>
                <w:lang w:val="pt-PT"/>
              </w:rPr>
            </w:pPr>
            <w:r>
              <w:rPr>
                <w:sz w:val="22"/>
                <w:szCs w:val="22"/>
                <w:lang w:val="pt-PT"/>
              </w:rPr>
              <w:t>-7,8</w:t>
            </w:r>
          </w:p>
        </w:tc>
        <w:tc>
          <w:tcPr>
            <w:tcW w:w="1059" w:type="pct"/>
            <w:tcBorders>
              <w:top w:val="single" w:sz="4" w:space="0" w:color="auto"/>
              <w:left w:val="single" w:sz="4" w:space="0" w:color="auto"/>
              <w:bottom w:val="single" w:sz="4" w:space="0" w:color="auto"/>
              <w:right w:val="single" w:sz="4" w:space="0" w:color="auto"/>
            </w:tcBorders>
          </w:tcPr>
          <w:p w14:paraId="2E53AA57" w14:textId="77777777" w:rsidR="00107773" w:rsidRDefault="00000000">
            <w:pPr>
              <w:pStyle w:val="gtctablespaceafter"/>
              <w:spacing w:after="0"/>
              <w:jc w:val="center"/>
              <w:rPr>
                <w:sz w:val="22"/>
                <w:szCs w:val="22"/>
                <w:lang w:val="pt-PT"/>
              </w:rPr>
            </w:pPr>
            <w:r>
              <w:rPr>
                <w:sz w:val="22"/>
                <w:szCs w:val="22"/>
                <w:lang w:val="pt-PT"/>
              </w:rPr>
              <w:t>-44,2</w:t>
            </w:r>
            <w:r>
              <w:rPr>
                <w:sz w:val="22"/>
                <w:szCs w:val="22"/>
                <w:vertAlign w:val="superscript"/>
                <w:lang w:val="pt-PT"/>
              </w:rPr>
              <w:t xml:space="preserve"> a</w:t>
            </w:r>
          </w:p>
        </w:tc>
        <w:tc>
          <w:tcPr>
            <w:tcW w:w="595" w:type="pct"/>
            <w:tcBorders>
              <w:top w:val="single" w:sz="4" w:space="0" w:color="auto"/>
              <w:left w:val="single" w:sz="4" w:space="0" w:color="auto"/>
              <w:bottom w:val="single" w:sz="4" w:space="0" w:color="auto"/>
              <w:right w:val="single" w:sz="4" w:space="0" w:color="auto"/>
            </w:tcBorders>
          </w:tcPr>
          <w:p w14:paraId="5ABAA751" w14:textId="77777777" w:rsidR="00107773" w:rsidRDefault="00000000">
            <w:pPr>
              <w:keepNext/>
              <w:jc w:val="center"/>
            </w:pPr>
            <w:r>
              <w:t>-11,5</w:t>
            </w:r>
          </w:p>
        </w:tc>
        <w:tc>
          <w:tcPr>
            <w:tcW w:w="753" w:type="pct"/>
            <w:tcBorders>
              <w:top w:val="single" w:sz="4" w:space="0" w:color="auto"/>
              <w:left w:val="single" w:sz="4" w:space="0" w:color="auto"/>
              <w:bottom w:val="single" w:sz="4" w:space="0" w:color="auto"/>
              <w:right w:val="single" w:sz="4" w:space="0" w:color="auto"/>
            </w:tcBorders>
          </w:tcPr>
          <w:p w14:paraId="45B1B4DA" w14:textId="77777777" w:rsidR="00107773" w:rsidRDefault="00000000">
            <w:pPr>
              <w:keepNext/>
              <w:jc w:val="center"/>
            </w:pPr>
            <w:r>
              <w:t>-56,2</w:t>
            </w:r>
            <w:r>
              <w:rPr>
                <w:vertAlign w:val="superscript"/>
              </w:rPr>
              <w:t>a</w:t>
            </w:r>
          </w:p>
        </w:tc>
        <w:tc>
          <w:tcPr>
            <w:tcW w:w="824" w:type="pct"/>
            <w:tcBorders>
              <w:top w:val="single" w:sz="4" w:space="0" w:color="auto"/>
              <w:left w:val="single" w:sz="4" w:space="0" w:color="auto"/>
              <w:bottom w:val="single" w:sz="4" w:space="0" w:color="auto"/>
              <w:right w:val="single" w:sz="4" w:space="0" w:color="auto"/>
            </w:tcBorders>
          </w:tcPr>
          <w:p w14:paraId="4D73F4A6" w14:textId="77777777" w:rsidR="00107773" w:rsidRDefault="00000000">
            <w:pPr>
              <w:pStyle w:val="gtctablespaceafter"/>
              <w:spacing w:after="0"/>
              <w:jc w:val="center"/>
              <w:rPr>
                <w:sz w:val="22"/>
                <w:szCs w:val="22"/>
                <w:lang w:val="pt-PT"/>
              </w:rPr>
            </w:pPr>
            <w:r>
              <w:rPr>
                <w:sz w:val="22"/>
                <w:szCs w:val="22"/>
                <w:lang w:val="pt-PT"/>
              </w:rPr>
              <w:t>-72,2</w:t>
            </w:r>
          </w:p>
        </w:tc>
      </w:tr>
      <w:tr w:rsidR="00107773" w14:paraId="651F6034" w14:textId="77777777">
        <w:tc>
          <w:tcPr>
            <w:tcW w:w="5000" w:type="pct"/>
            <w:gridSpan w:val="6"/>
            <w:tcBorders>
              <w:top w:val="single" w:sz="4" w:space="0" w:color="auto"/>
              <w:left w:val="single" w:sz="4" w:space="0" w:color="auto"/>
              <w:bottom w:val="single" w:sz="4" w:space="0" w:color="auto"/>
              <w:right w:val="single" w:sz="4" w:space="0" w:color="auto"/>
            </w:tcBorders>
          </w:tcPr>
          <w:p w14:paraId="083B46FF" w14:textId="77777777" w:rsidR="00107773" w:rsidRPr="001A7E8A" w:rsidRDefault="00000000">
            <w:pPr>
              <w:rPr>
                <w:lang w:val="fr-CA"/>
              </w:rPr>
            </w:pPr>
            <w:r w:rsidRPr="001A7E8A">
              <w:rPr>
                <w:vertAlign w:val="superscript"/>
                <w:lang w:val="fr-CA"/>
              </w:rPr>
              <w:t>a</w:t>
            </w:r>
            <w:r w:rsidRPr="001A7E8A">
              <w:rPr>
                <w:lang w:val="fr-CA"/>
              </w:rPr>
              <w:t xml:space="preserve"> p &lt; 0,001, adalimumab </w:t>
            </w:r>
            <w:r w:rsidRPr="001A7E8A">
              <w:rPr>
                <w:i/>
                <w:lang w:val="fr-CA"/>
              </w:rPr>
              <w:t>versus</w:t>
            </w:r>
            <w:r w:rsidRPr="001A7E8A">
              <w:rPr>
                <w:lang w:val="fr-CA"/>
              </w:rPr>
              <w:t xml:space="preserve"> placebo</w:t>
            </w:r>
          </w:p>
        </w:tc>
      </w:tr>
    </w:tbl>
    <w:p w14:paraId="7FBA943C" w14:textId="77777777" w:rsidR="00107773" w:rsidRPr="001A7E8A" w:rsidRDefault="00107773">
      <w:pPr>
        <w:rPr>
          <w:lang w:val="fr-CA"/>
        </w:rPr>
      </w:pPr>
    </w:p>
    <w:p w14:paraId="33D5D0D6" w14:textId="77777777" w:rsidR="00107773" w:rsidRDefault="00000000">
      <w:pPr>
        <w:tabs>
          <w:tab w:val="left" w:pos="562"/>
        </w:tabs>
        <w:suppressAutoHyphens/>
      </w:pPr>
      <w:r>
        <w:t xml:space="preserve">Os doentes tratados com adalimumab revelaram melhorias estatisticamente significativas à semana 26 comparativamente com placebo, avaliadas pelo </w:t>
      </w:r>
      <w:r>
        <w:rPr>
          <w:i/>
        </w:rPr>
        <w:t xml:space="preserve">Dermatology Life Quality Index </w:t>
      </w:r>
      <w:r>
        <w:t>(DLQI).</w:t>
      </w:r>
    </w:p>
    <w:p w14:paraId="2CB97224" w14:textId="77777777" w:rsidR="00107773" w:rsidRDefault="00107773">
      <w:pPr>
        <w:kinsoku w:val="0"/>
        <w:overflowPunct w:val="0"/>
      </w:pPr>
    </w:p>
    <w:p w14:paraId="615CA518" w14:textId="77777777" w:rsidR="00107773" w:rsidRDefault="00000000">
      <w:pPr>
        <w:kinsoku w:val="0"/>
        <w:overflowPunct w:val="0"/>
      </w:pPr>
      <w:r>
        <w:rPr>
          <w:i/>
          <w:iCs/>
          <w:spacing w:val="-1"/>
        </w:rPr>
        <w:t>H</w:t>
      </w:r>
      <w:r>
        <w:rPr>
          <w:i/>
          <w:iCs/>
          <w:spacing w:val="1"/>
        </w:rPr>
        <w:t>i</w:t>
      </w:r>
      <w:r>
        <w:rPr>
          <w:i/>
          <w:iCs/>
        </w:rPr>
        <w:t>drad</w:t>
      </w:r>
      <w:r>
        <w:rPr>
          <w:i/>
          <w:iCs/>
          <w:spacing w:val="-3"/>
        </w:rPr>
        <w:t>e</w:t>
      </w:r>
      <w:r>
        <w:rPr>
          <w:i/>
          <w:iCs/>
        </w:rPr>
        <w:t>n</w:t>
      </w:r>
      <w:r>
        <w:rPr>
          <w:i/>
          <w:iCs/>
          <w:spacing w:val="-2"/>
        </w:rPr>
        <w:t>i</w:t>
      </w:r>
      <w:r>
        <w:rPr>
          <w:i/>
          <w:iCs/>
          <w:spacing w:val="1"/>
        </w:rPr>
        <w:t>t</w:t>
      </w:r>
      <w:r>
        <w:rPr>
          <w:i/>
          <w:iCs/>
        </w:rPr>
        <w:t xml:space="preserve">e </w:t>
      </w:r>
      <w:r>
        <w:rPr>
          <w:i/>
          <w:iCs/>
          <w:spacing w:val="-2"/>
        </w:rPr>
        <w:t>s</w:t>
      </w:r>
      <w:r>
        <w:rPr>
          <w:i/>
          <w:iCs/>
        </w:rPr>
        <w:t>upur</w:t>
      </w:r>
      <w:r>
        <w:rPr>
          <w:i/>
          <w:iCs/>
          <w:spacing w:val="-3"/>
        </w:rPr>
        <w:t>a</w:t>
      </w:r>
      <w:r>
        <w:rPr>
          <w:i/>
          <w:iCs/>
          <w:spacing w:val="1"/>
        </w:rPr>
        <w:t>t</w:t>
      </w:r>
      <w:r>
        <w:rPr>
          <w:i/>
          <w:iCs/>
          <w:spacing w:val="-2"/>
        </w:rPr>
        <w:t>i</w:t>
      </w:r>
      <w:r>
        <w:rPr>
          <w:i/>
          <w:iCs/>
        </w:rPr>
        <w:t>va</w:t>
      </w:r>
    </w:p>
    <w:p w14:paraId="3A3677A4" w14:textId="77777777" w:rsidR="00107773" w:rsidRDefault="00107773">
      <w:pPr>
        <w:kinsoku w:val="0"/>
        <w:overflowPunct w:val="0"/>
      </w:pPr>
    </w:p>
    <w:p w14:paraId="569893F6" w14:textId="77777777" w:rsidR="00107773" w:rsidRDefault="00000000">
      <w:pPr>
        <w:pStyle w:val="BodyText"/>
        <w:kinsoku w:val="0"/>
        <w:overflowPunct w:val="0"/>
        <w:ind w:left="0"/>
      </w:pPr>
      <w:r>
        <w:t>A</w:t>
      </w:r>
      <w:r>
        <w:rPr>
          <w:spacing w:val="-1"/>
        </w:rPr>
        <w:t xml:space="preserve"> </w:t>
      </w:r>
      <w:r>
        <w:t>se</w:t>
      </w:r>
      <w:r>
        <w:rPr>
          <w:spacing w:val="-3"/>
        </w:rPr>
        <w:t>g</w:t>
      </w:r>
      <w:r>
        <w:t>urança</w:t>
      </w:r>
      <w:r>
        <w:rPr>
          <w:spacing w:val="-2"/>
        </w:rPr>
        <w:t xml:space="preserve"> </w:t>
      </w:r>
      <w:r>
        <w:t xml:space="preserve">e </w:t>
      </w:r>
      <w:r>
        <w:rPr>
          <w:spacing w:val="-3"/>
        </w:rPr>
        <w:t>e</w:t>
      </w:r>
      <w:r>
        <w:t>f</w:t>
      </w:r>
      <w:r>
        <w:rPr>
          <w:spacing w:val="-2"/>
        </w:rPr>
        <w:t>i</w:t>
      </w:r>
      <w:r>
        <w:t>cá</w:t>
      </w:r>
      <w:r>
        <w:rPr>
          <w:spacing w:val="-3"/>
        </w:rPr>
        <w:t>c</w:t>
      </w:r>
      <w:r>
        <w:rPr>
          <w:spacing w:val="1"/>
        </w:rPr>
        <w:t>i</w:t>
      </w:r>
      <w:r>
        <w:t xml:space="preserve">a </w:t>
      </w:r>
      <w:r>
        <w:rPr>
          <w:spacing w:val="-3"/>
        </w:rPr>
        <w:t>d</w:t>
      </w:r>
      <w:r>
        <w:t>e</w:t>
      </w:r>
      <w:r>
        <w:rPr>
          <w:spacing w:val="-2"/>
        </w:rPr>
        <w:t xml:space="preserve"> </w:t>
      </w:r>
      <w:r>
        <w:rPr>
          <w:spacing w:val="-1"/>
        </w:rPr>
        <w:t>adalimumab</w:t>
      </w:r>
      <w:r>
        <w:t xml:space="preserve"> foram</w:t>
      </w:r>
      <w:r>
        <w:rPr>
          <w:spacing w:val="-4"/>
        </w:rPr>
        <w:t xml:space="preserve"> </w:t>
      </w:r>
      <w:r>
        <w:t>a</w:t>
      </w:r>
      <w:r>
        <w:rPr>
          <w:spacing w:val="-3"/>
        </w:rPr>
        <w:t>v</w:t>
      </w:r>
      <w:r>
        <w:t>a</w:t>
      </w:r>
      <w:r>
        <w:rPr>
          <w:spacing w:val="1"/>
        </w:rPr>
        <w:t>li</w:t>
      </w:r>
      <w:r>
        <w:rPr>
          <w:spacing w:val="-3"/>
        </w:rPr>
        <w:t>a</w:t>
      </w:r>
      <w:r>
        <w:t>das</w:t>
      </w:r>
      <w:r>
        <w:rPr>
          <w:spacing w:val="-2"/>
        </w:rPr>
        <w:t xml:space="preserve"> </w:t>
      </w:r>
      <w:r>
        <w:t>em</w:t>
      </w:r>
      <w:r>
        <w:rPr>
          <w:spacing w:val="-2"/>
        </w:rPr>
        <w:t xml:space="preserve"> </w:t>
      </w:r>
      <w:r>
        <w:t>es</w:t>
      </w:r>
      <w:r>
        <w:rPr>
          <w:spacing w:val="1"/>
        </w:rPr>
        <w:t>t</w:t>
      </w:r>
      <w:r>
        <w:rPr>
          <w:spacing w:val="-3"/>
        </w:rPr>
        <w:t>u</w:t>
      </w:r>
      <w:r>
        <w:t>dos</w:t>
      </w:r>
      <w:r>
        <w:rPr>
          <w:spacing w:val="-2"/>
        </w:rPr>
        <w:t xml:space="preserve"> </w:t>
      </w:r>
      <w:r>
        <w:t>rando</w:t>
      </w:r>
      <w:r>
        <w:rPr>
          <w:spacing w:val="-4"/>
        </w:rPr>
        <w:t>m</w:t>
      </w:r>
      <w:r>
        <w:rPr>
          <w:spacing w:val="1"/>
        </w:rPr>
        <w:t>i</w:t>
      </w:r>
      <w:r>
        <w:rPr>
          <w:spacing w:val="-3"/>
        </w:rPr>
        <w:t>z</w:t>
      </w:r>
      <w:r>
        <w:t>ados, em</w:t>
      </w:r>
      <w:r>
        <w:rPr>
          <w:spacing w:val="-4"/>
        </w:rPr>
        <w:t xml:space="preserve"> </w:t>
      </w:r>
      <w:r>
        <w:t>dup</w:t>
      </w:r>
      <w:r>
        <w:rPr>
          <w:spacing w:val="1"/>
        </w:rPr>
        <w:t>l</w:t>
      </w:r>
      <w:r>
        <w:t>a</w:t>
      </w:r>
      <w:r>
        <w:rPr>
          <w:spacing w:val="-2"/>
        </w:rPr>
        <w:t xml:space="preserve"> </w:t>
      </w:r>
      <w:r>
        <w:t>oc</w:t>
      </w:r>
      <w:r>
        <w:rPr>
          <w:spacing w:val="-3"/>
        </w:rPr>
        <w:t>u</w:t>
      </w:r>
      <w:r>
        <w:rPr>
          <w:spacing w:val="1"/>
        </w:rPr>
        <w:t>lt</w:t>
      </w:r>
      <w:r>
        <w:rPr>
          <w:spacing w:val="-3"/>
        </w:rPr>
        <w:t>a</w:t>
      </w:r>
      <w:r>
        <w:t>ção, con</w:t>
      </w:r>
      <w:r>
        <w:rPr>
          <w:spacing w:val="-2"/>
        </w:rPr>
        <w:t>t</w:t>
      </w:r>
      <w:r>
        <w:t>ro</w:t>
      </w:r>
      <w:r>
        <w:rPr>
          <w:spacing w:val="-2"/>
        </w:rPr>
        <w:t>l</w:t>
      </w:r>
      <w:r>
        <w:t>ados</w:t>
      </w:r>
      <w:r>
        <w:rPr>
          <w:spacing w:val="-2"/>
        </w:rPr>
        <w:t xml:space="preserve"> </w:t>
      </w:r>
      <w:r>
        <w:t>por</w:t>
      </w:r>
      <w:r>
        <w:rPr>
          <w:spacing w:val="1"/>
        </w:rPr>
        <w:t xml:space="preserve"> </w:t>
      </w:r>
      <w:r>
        <w:rPr>
          <w:spacing w:val="-3"/>
        </w:rPr>
        <w:t>p</w:t>
      </w:r>
      <w:r>
        <w:rPr>
          <w:spacing w:val="1"/>
        </w:rPr>
        <w:t>l</w:t>
      </w:r>
      <w:r>
        <w:rPr>
          <w:spacing w:val="-3"/>
        </w:rPr>
        <w:t>a</w:t>
      </w:r>
      <w:r>
        <w:t>cebo</w:t>
      </w:r>
      <w:r>
        <w:rPr>
          <w:spacing w:val="-3"/>
        </w:rPr>
        <w:t xml:space="preserve"> </w:t>
      </w:r>
      <w:r>
        <w:t xml:space="preserve">e </w:t>
      </w:r>
      <w:r>
        <w:rPr>
          <w:spacing w:val="-3"/>
        </w:rPr>
        <w:t>n</w:t>
      </w:r>
      <w:r>
        <w:t>um</w:t>
      </w:r>
      <w:r>
        <w:rPr>
          <w:spacing w:val="-4"/>
        </w:rPr>
        <w:t xml:space="preserve"> </w:t>
      </w:r>
      <w:r>
        <w:t>es</w:t>
      </w:r>
      <w:r>
        <w:rPr>
          <w:spacing w:val="1"/>
        </w:rPr>
        <w:t>t</w:t>
      </w:r>
      <w:r>
        <w:t>udo de</w:t>
      </w:r>
      <w:r>
        <w:rPr>
          <w:spacing w:val="-2"/>
        </w:rPr>
        <w:t xml:space="preserve"> </w:t>
      </w:r>
      <w:r>
        <w:t>ex</w:t>
      </w:r>
      <w:r>
        <w:rPr>
          <w:spacing w:val="-2"/>
        </w:rPr>
        <w:t>t</w:t>
      </w:r>
      <w:r>
        <w:t>ens</w:t>
      </w:r>
      <w:r>
        <w:rPr>
          <w:spacing w:val="-3"/>
        </w:rPr>
        <w:t>ã</w:t>
      </w:r>
      <w:r>
        <w:t>o de</w:t>
      </w:r>
      <w:r>
        <w:rPr>
          <w:spacing w:val="-2"/>
        </w:rPr>
        <w:t xml:space="preserve"> f</w:t>
      </w:r>
      <w:r>
        <w:t xml:space="preserve">ase </w:t>
      </w:r>
      <w:r>
        <w:rPr>
          <w:spacing w:val="-3"/>
        </w:rPr>
        <w:t>a</w:t>
      </w:r>
      <w:r>
        <w:t>be</w:t>
      </w:r>
      <w:r>
        <w:rPr>
          <w:spacing w:val="-2"/>
        </w:rPr>
        <w:t>r</w:t>
      </w:r>
      <w:r>
        <w:rPr>
          <w:spacing w:val="1"/>
        </w:rPr>
        <w:t>t</w:t>
      </w:r>
      <w:r>
        <w:t>a,</w:t>
      </w:r>
      <w:r>
        <w:rPr>
          <w:spacing w:val="-3"/>
        </w:rPr>
        <w:t xml:space="preserve"> </w:t>
      </w:r>
      <w:r>
        <w:t>em</w:t>
      </w:r>
      <w:r>
        <w:rPr>
          <w:spacing w:val="-4"/>
        </w:rPr>
        <w:t xml:space="preserve"> </w:t>
      </w:r>
      <w:r>
        <w:t>doen</w:t>
      </w:r>
      <w:r>
        <w:rPr>
          <w:spacing w:val="1"/>
        </w:rPr>
        <w:t>t</w:t>
      </w:r>
      <w:r>
        <w:t>es</w:t>
      </w:r>
      <w:r>
        <w:rPr>
          <w:spacing w:val="-2"/>
        </w:rPr>
        <w:t xml:space="preserve"> </w:t>
      </w:r>
      <w:r>
        <w:t>ad</w:t>
      </w:r>
      <w:r>
        <w:rPr>
          <w:spacing w:val="-3"/>
        </w:rPr>
        <w:t>u</w:t>
      </w:r>
      <w:r>
        <w:rPr>
          <w:spacing w:val="-2"/>
        </w:rPr>
        <w:t>l</w:t>
      </w:r>
      <w:r>
        <w:rPr>
          <w:spacing w:val="1"/>
        </w:rPr>
        <w:t>t</w:t>
      </w:r>
      <w:r>
        <w:t xml:space="preserve">os </w:t>
      </w:r>
      <w:r>
        <w:rPr>
          <w:spacing w:val="-3"/>
        </w:rPr>
        <w:t>c</w:t>
      </w:r>
      <w:r>
        <w:t>om</w:t>
      </w:r>
      <w:r>
        <w:rPr>
          <w:spacing w:val="-4"/>
        </w:rPr>
        <w:t xml:space="preserve"> </w:t>
      </w:r>
      <w:r>
        <w:t>h</w:t>
      </w:r>
      <w:r>
        <w:rPr>
          <w:spacing w:val="1"/>
        </w:rPr>
        <w:t>i</w:t>
      </w:r>
      <w:r>
        <w:t>drad</w:t>
      </w:r>
      <w:r>
        <w:rPr>
          <w:spacing w:val="-3"/>
        </w:rPr>
        <w:t>e</w:t>
      </w:r>
      <w:r>
        <w:t>n</w:t>
      </w:r>
      <w:r>
        <w:rPr>
          <w:spacing w:val="-2"/>
        </w:rPr>
        <w:t>i</w:t>
      </w:r>
      <w:r>
        <w:rPr>
          <w:spacing w:val="1"/>
        </w:rPr>
        <w:t>t</w:t>
      </w:r>
      <w:r>
        <w:t>e supu</w:t>
      </w:r>
      <w:r>
        <w:rPr>
          <w:spacing w:val="-2"/>
        </w:rPr>
        <w:t>r</w:t>
      </w:r>
      <w:r>
        <w:t>a</w:t>
      </w:r>
      <w:r>
        <w:rPr>
          <w:spacing w:val="-2"/>
        </w:rPr>
        <w:t>t</w:t>
      </w:r>
      <w:r>
        <w:rPr>
          <w:spacing w:val="1"/>
        </w:rPr>
        <w:t>i</w:t>
      </w:r>
      <w:r>
        <w:rPr>
          <w:spacing w:val="-3"/>
        </w:rPr>
        <w:t>v</w:t>
      </w:r>
      <w:r>
        <w:t>a (</w:t>
      </w:r>
      <w:r>
        <w:rPr>
          <w:spacing w:val="-1"/>
        </w:rPr>
        <w:t>HS</w:t>
      </w:r>
      <w:r>
        <w:t>)</w:t>
      </w:r>
      <w:r>
        <w:rPr>
          <w:spacing w:val="1"/>
        </w:rPr>
        <w:t xml:space="preserve"> </w:t>
      </w:r>
      <w:r>
        <w:rPr>
          <w:spacing w:val="-4"/>
        </w:rPr>
        <w:t>m</w:t>
      </w:r>
      <w:r>
        <w:t>odera</w:t>
      </w:r>
      <w:r>
        <w:rPr>
          <w:spacing w:val="-3"/>
        </w:rPr>
        <w:t>d</w:t>
      </w:r>
      <w:r>
        <w:t>a</w:t>
      </w:r>
      <w:r>
        <w:rPr>
          <w:spacing w:val="-2"/>
        </w:rPr>
        <w:t xml:space="preserve"> </w:t>
      </w:r>
      <w:r>
        <w:t xml:space="preserve">a </w:t>
      </w:r>
      <w:r>
        <w:rPr>
          <w:spacing w:val="-3"/>
        </w:rPr>
        <w:t>g</w:t>
      </w:r>
      <w:r>
        <w:t>ra</w:t>
      </w:r>
      <w:r>
        <w:rPr>
          <w:spacing w:val="-3"/>
        </w:rPr>
        <w:t>v</w:t>
      </w:r>
      <w:r>
        <w:t>e, que e</w:t>
      </w:r>
      <w:r>
        <w:rPr>
          <w:spacing w:val="-2"/>
        </w:rPr>
        <w:t>r</w:t>
      </w:r>
      <w:r>
        <w:t>am</w:t>
      </w:r>
      <w:r>
        <w:rPr>
          <w:spacing w:val="-4"/>
        </w:rPr>
        <w:t xml:space="preserve"> </w:t>
      </w:r>
      <w:r>
        <w:rPr>
          <w:spacing w:val="1"/>
        </w:rPr>
        <w:t>i</w:t>
      </w:r>
      <w:r>
        <w:t>n</w:t>
      </w:r>
      <w:r>
        <w:rPr>
          <w:spacing w:val="1"/>
        </w:rPr>
        <w:t>t</w:t>
      </w:r>
      <w:r>
        <w:t>o</w:t>
      </w:r>
      <w:r>
        <w:rPr>
          <w:spacing w:val="-2"/>
        </w:rPr>
        <w:t>l</w:t>
      </w:r>
      <w:r>
        <w:t>e</w:t>
      </w:r>
      <w:r>
        <w:rPr>
          <w:spacing w:val="-2"/>
        </w:rPr>
        <w:t>r</w:t>
      </w:r>
      <w:r>
        <w:t>a</w:t>
      </w:r>
      <w:r>
        <w:rPr>
          <w:spacing w:val="-3"/>
        </w:rPr>
        <w:t>n</w:t>
      </w:r>
      <w:r>
        <w:rPr>
          <w:spacing w:val="1"/>
        </w:rPr>
        <w:t>t</w:t>
      </w:r>
      <w:r>
        <w:t>es,</w:t>
      </w:r>
      <w:r>
        <w:rPr>
          <w:spacing w:val="-3"/>
        </w:rPr>
        <w:t xml:space="preserve"> </w:t>
      </w:r>
      <w:r>
        <w:t>con</w:t>
      </w:r>
      <w:r>
        <w:rPr>
          <w:spacing w:val="-2"/>
        </w:rPr>
        <w:t>t</w:t>
      </w:r>
      <w:r>
        <w:t>r</w:t>
      </w:r>
      <w:r>
        <w:rPr>
          <w:spacing w:val="-3"/>
        </w:rPr>
        <w:t>a</w:t>
      </w:r>
      <w:r>
        <w:rPr>
          <w:spacing w:val="1"/>
        </w:rPr>
        <w:t>i</w:t>
      </w:r>
      <w:r>
        <w:t>n</w:t>
      </w:r>
      <w:r>
        <w:rPr>
          <w:spacing w:val="-3"/>
        </w:rPr>
        <w:t>d</w:t>
      </w:r>
      <w:r>
        <w:rPr>
          <w:spacing w:val="1"/>
        </w:rPr>
        <w:t>i</w:t>
      </w:r>
      <w:r>
        <w:t>ca</w:t>
      </w:r>
      <w:r>
        <w:rPr>
          <w:spacing w:val="-3"/>
        </w:rPr>
        <w:t>d</w:t>
      </w:r>
      <w:r>
        <w:t>os ou</w:t>
      </w:r>
      <w:r>
        <w:rPr>
          <w:spacing w:val="-3"/>
        </w:rPr>
        <w:t xml:space="preserve"> </w:t>
      </w:r>
      <w:r>
        <w:t>com</w:t>
      </w:r>
      <w:r>
        <w:rPr>
          <w:spacing w:val="-4"/>
        </w:rPr>
        <w:t xml:space="preserve"> </w:t>
      </w:r>
      <w:r>
        <w:t>u</w:t>
      </w:r>
      <w:r>
        <w:rPr>
          <w:spacing w:val="-4"/>
        </w:rPr>
        <w:t>m</w:t>
      </w:r>
      <w:r>
        <w:t>a respo</w:t>
      </w:r>
      <w:r>
        <w:rPr>
          <w:spacing w:val="-2"/>
        </w:rPr>
        <w:t>s</w:t>
      </w:r>
      <w:r>
        <w:rPr>
          <w:spacing w:val="1"/>
        </w:rPr>
        <w:t>t</w:t>
      </w:r>
      <w:r>
        <w:t xml:space="preserve">a </w:t>
      </w:r>
      <w:r>
        <w:rPr>
          <w:spacing w:val="1"/>
        </w:rPr>
        <w:t>i</w:t>
      </w:r>
      <w:r>
        <w:t>nad</w:t>
      </w:r>
      <w:r>
        <w:rPr>
          <w:spacing w:val="-3"/>
        </w:rPr>
        <w:t>e</w:t>
      </w:r>
      <w:r>
        <w:t>qua</w:t>
      </w:r>
      <w:r>
        <w:rPr>
          <w:spacing w:val="-3"/>
        </w:rPr>
        <w:t>d</w:t>
      </w:r>
      <w:r>
        <w:t xml:space="preserve">a a </w:t>
      </w:r>
      <w:r>
        <w:rPr>
          <w:spacing w:val="-3"/>
        </w:rPr>
        <w:t>p</w:t>
      </w:r>
      <w:r>
        <w:t>e</w:t>
      </w:r>
      <w:r>
        <w:rPr>
          <w:spacing w:val="1"/>
        </w:rPr>
        <w:t>l</w:t>
      </w:r>
      <w:r>
        <w:t xml:space="preserve">o </w:t>
      </w:r>
      <w:r>
        <w:rPr>
          <w:spacing w:val="-4"/>
        </w:rPr>
        <w:t>m</w:t>
      </w:r>
      <w:r>
        <w:t>enos 3</w:t>
      </w:r>
      <w:r>
        <w:rPr>
          <w:spacing w:val="-3"/>
        </w:rPr>
        <w:t xml:space="preserve"> </w:t>
      </w:r>
      <w:r>
        <w:rPr>
          <w:spacing w:val="-4"/>
        </w:rPr>
        <w:t>m</w:t>
      </w:r>
      <w:r>
        <w:t>eses de a</w:t>
      </w:r>
      <w:r>
        <w:rPr>
          <w:spacing w:val="-3"/>
        </w:rPr>
        <w:t>n</w:t>
      </w:r>
      <w:r>
        <w:rPr>
          <w:spacing w:val="1"/>
        </w:rPr>
        <w:t>ti</w:t>
      </w:r>
      <w:r>
        <w:rPr>
          <w:spacing w:val="-3"/>
        </w:rPr>
        <w:t>b</w:t>
      </w:r>
      <w:r>
        <w:rPr>
          <w:spacing w:val="1"/>
        </w:rPr>
        <w:t>i</w:t>
      </w:r>
      <w:r>
        <w:rPr>
          <w:spacing w:val="-3"/>
        </w:rPr>
        <w:t>o</w:t>
      </w:r>
      <w:r>
        <w:rPr>
          <w:spacing w:val="1"/>
        </w:rPr>
        <w:t>t</w:t>
      </w:r>
      <w:r>
        <w:t>e</w:t>
      </w:r>
      <w:r>
        <w:rPr>
          <w:spacing w:val="-2"/>
        </w:rPr>
        <w:t>r</w:t>
      </w:r>
      <w:r>
        <w:t>ap</w:t>
      </w:r>
      <w:r>
        <w:rPr>
          <w:spacing w:val="-2"/>
        </w:rPr>
        <w:t>i</w:t>
      </w:r>
      <w:r>
        <w:t xml:space="preserve">a </w:t>
      </w:r>
      <w:r>
        <w:rPr>
          <w:spacing w:val="-2"/>
        </w:rPr>
        <w:t>s</w:t>
      </w:r>
      <w:r>
        <w:rPr>
          <w:spacing w:val="1"/>
        </w:rPr>
        <w:t>i</w:t>
      </w:r>
      <w:r>
        <w:t>s</w:t>
      </w:r>
      <w:r>
        <w:rPr>
          <w:spacing w:val="-2"/>
        </w:rPr>
        <w:t>t</w:t>
      </w:r>
      <w:r>
        <w:t>é</w:t>
      </w:r>
      <w:r>
        <w:rPr>
          <w:spacing w:val="-4"/>
        </w:rPr>
        <w:t>m</w:t>
      </w:r>
      <w:r>
        <w:rPr>
          <w:spacing w:val="1"/>
        </w:rPr>
        <w:t>i</w:t>
      </w:r>
      <w:r>
        <w:t xml:space="preserve">ca. </w:t>
      </w:r>
      <w:r>
        <w:rPr>
          <w:spacing w:val="-2"/>
        </w:rPr>
        <w:t>O</w:t>
      </w:r>
      <w:r>
        <w:t>s doe</w:t>
      </w:r>
      <w:r>
        <w:rPr>
          <w:spacing w:val="-3"/>
        </w:rPr>
        <w:t>n</w:t>
      </w:r>
      <w:r>
        <w:rPr>
          <w:spacing w:val="1"/>
        </w:rPr>
        <w:t>t</w:t>
      </w:r>
      <w:r>
        <w:t>es</w:t>
      </w:r>
      <w:r>
        <w:rPr>
          <w:spacing w:val="-2"/>
        </w:rPr>
        <w:t xml:space="preserve"> </w:t>
      </w:r>
      <w:r>
        <w:t>nos</w:t>
      </w:r>
      <w:r>
        <w:rPr>
          <w:spacing w:val="-2"/>
        </w:rPr>
        <w:t xml:space="preserve"> </w:t>
      </w:r>
      <w:r>
        <w:t>es</w:t>
      </w:r>
      <w:r>
        <w:rPr>
          <w:spacing w:val="-2"/>
        </w:rPr>
        <w:t>t</w:t>
      </w:r>
      <w:r>
        <w:rPr>
          <w:spacing w:val="-3"/>
        </w:rPr>
        <w:t>u</w:t>
      </w:r>
      <w:r>
        <w:t xml:space="preserve">dos </w:t>
      </w:r>
      <w:r>
        <w:rPr>
          <w:spacing w:val="-1"/>
        </w:rPr>
        <w:t>H</w:t>
      </w:r>
      <w:r>
        <w:rPr>
          <w:spacing w:val="-2"/>
        </w:rPr>
        <w:t>S-</w:t>
      </w:r>
      <w:r>
        <w:t>I</w:t>
      </w:r>
      <w:r>
        <w:rPr>
          <w:spacing w:val="-4"/>
        </w:rPr>
        <w:t xml:space="preserve"> </w:t>
      </w:r>
      <w:r>
        <w:t xml:space="preserve">e </w:t>
      </w:r>
      <w:r>
        <w:rPr>
          <w:spacing w:val="-1"/>
        </w:rPr>
        <w:t>H</w:t>
      </w:r>
      <w:r>
        <w:rPr>
          <w:spacing w:val="1"/>
        </w:rPr>
        <w:t>S</w:t>
      </w:r>
      <w:r>
        <w:rPr>
          <w:spacing w:val="-2"/>
        </w:rPr>
        <w:t>-</w:t>
      </w:r>
      <w:r>
        <w:t xml:space="preserve">II </w:t>
      </w:r>
      <w:r>
        <w:rPr>
          <w:spacing w:val="1"/>
        </w:rPr>
        <w:t>ti</w:t>
      </w:r>
      <w:r>
        <w:t>n</w:t>
      </w:r>
      <w:r>
        <w:rPr>
          <w:spacing w:val="-3"/>
        </w:rPr>
        <w:t>h</w:t>
      </w:r>
      <w:r>
        <w:t>am</w:t>
      </w:r>
      <w:r>
        <w:rPr>
          <w:spacing w:val="-4"/>
        </w:rPr>
        <w:t xml:space="preserve"> </w:t>
      </w:r>
      <w:r>
        <w:t>doença em</w:t>
      </w:r>
      <w:r>
        <w:rPr>
          <w:spacing w:val="-4"/>
        </w:rPr>
        <w:t xml:space="preserve"> </w:t>
      </w:r>
      <w:r>
        <w:t>es</w:t>
      </w:r>
      <w:r>
        <w:rPr>
          <w:spacing w:val="-2"/>
        </w:rPr>
        <w:t>t</w:t>
      </w:r>
      <w:r>
        <w:t>ad</w:t>
      </w:r>
      <w:r>
        <w:rPr>
          <w:spacing w:val="1"/>
        </w:rPr>
        <w:t>i</w:t>
      </w:r>
      <w:r>
        <w:t>o</w:t>
      </w:r>
      <w:r>
        <w:rPr>
          <w:spacing w:val="-3"/>
        </w:rPr>
        <w:t xml:space="preserve"> d</w:t>
      </w:r>
      <w:r>
        <w:t xml:space="preserve">e </w:t>
      </w:r>
      <w:r>
        <w:rPr>
          <w:spacing w:val="-1"/>
        </w:rPr>
        <w:t>H</w:t>
      </w:r>
      <w:r>
        <w:t>ur</w:t>
      </w:r>
      <w:r>
        <w:rPr>
          <w:spacing w:val="-2"/>
        </w:rPr>
        <w:t>l</w:t>
      </w:r>
      <w:r>
        <w:t xml:space="preserve">ey </w:t>
      </w:r>
      <w:r>
        <w:rPr>
          <w:spacing w:val="-2"/>
        </w:rPr>
        <w:t>I</w:t>
      </w:r>
      <w:r>
        <w:t>I</w:t>
      </w:r>
      <w:r>
        <w:rPr>
          <w:spacing w:val="-4"/>
        </w:rPr>
        <w:t xml:space="preserve"> </w:t>
      </w:r>
      <w:r>
        <w:t>ou</w:t>
      </w:r>
      <w:r>
        <w:rPr>
          <w:spacing w:val="2"/>
        </w:rPr>
        <w:t xml:space="preserve"> </w:t>
      </w:r>
      <w:r>
        <w:rPr>
          <w:spacing w:val="-2"/>
        </w:rPr>
        <w:t>III</w:t>
      </w:r>
      <w:r>
        <w:t>, c</w:t>
      </w:r>
      <w:r>
        <w:rPr>
          <w:spacing w:val="2"/>
        </w:rPr>
        <w:t>o</w:t>
      </w:r>
      <w:r>
        <w:t>m</w:t>
      </w:r>
      <w:r>
        <w:rPr>
          <w:spacing w:val="-4"/>
        </w:rPr>
        <w:t xml:space="preserve"> </w:t>
      </w:r>
      <w:r>
        <w:t>pe</w:t>
      </w:r>
      <w:r>
        <w:rPr>
          <w:spacing w:val="1"/>
        </w:rPr>
        <w:t>l</w:t>
      </w:r>
      <w:r>
        <w:t xml:space="preserve">o </w:t>
      </w:r>
      <w:r>
        <w:rPr>
          <w:spacing w:val="-4"/>
        </w:rPr>
        <w:t>m</w:t>
      </w:r>
      <w:r>
        <w:t>enos 3 abce</w:t>
      </w:r>
      <w:r>
        <w:rPr>
          <w:spacing w:val="-2"/>
        </w:rPr>
        <w:t>s</w:t>
      </w:r>
      <w:r>
        <w:t>sos</w:t>
      </w:r>
      <w:r>
        <w:rPr>
          <w:spacing w:val="-2"/>
        </w:rPr>
        <w:t xml:space="preserve"> </w:t>
      </w:r>
      <w:r>
        <w:t>ou nód</w:t>
      </w:r>
      <w:r>
        <w:rPr>
          <w:spacing w:val="-3"/>
        </w:rPr>
        <w:t>u</w:t>
      </w:r>
      <w:r>
        <w:rPr>
          <w:spacing w:val="-2"/>
        </w:rPr>
        <w:t>l</w:t>
      </w:r>
      <w:r>
        <w:t xml:space="preserve">os </w:t>
      </w:r>
      <w:r>
        <w:rPr>
          <w:spacing w:val="1"/>
        </w:rPr>
        <w:t>i</w:t>
      </w:r>
      <w:r>
        <w:rPr>
          <w:spacing w:val="-3"/>
        </w:rPr>
        <w:t>n</w:t>
      </w:r>
      <w:r>
        <w:t>f</w:t>
      </w:r>
      <w:r>
        <w:rPr>
          <w:spacing w:val="-2"/>
        </w:rPr>
        <w:t>l</w:t>
      </w:r>
      <w:r>
        <w:t>a</w:t>
      </w:r>
      <w:r>
        <w:rPr>
          <w:spacing w:val="-4"/>
        </w:rPr>
        <w:t>m</w:t>
      </w:r>
      <w:r>
        <w:t>a</w:t>
      </w:r>
      <w:r>
        <w:rPr>
          <w:spacing w:val="1"/>
        </w:rPr>
        <w:t>t</w:t>
      </w:r>
      <w:r>
        <w:t>ór</w:t>
      </w:r>
      <w:r>
        <w:rPr>
          <w:spacing w:val="1"/>
        </w:rPr>
        <w:t>i</w:t>
      </w:r>
      <w:r>
        <w:rPr>
          <w:spacing w:val="-3"/>
        </w:rPr>
        <w:t>o</w:t>
      </w:r>
      <w:r>
        <w:t>s.</w:t>
      </w:r>
    </w:p>
    <w:p w14:paraId="367125DA" w14:textId="77777777" w:rsidR="00107773" w:rsidRDefault="00107773">
      <w:pPr>
        <w:kinsoku w:val="0"/>
        <w:overflowPunct w:val="0"/>
      </w:pPr>
    </w:p>
    <w:p w14:paraId="2DC5DBBC"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HS</w:t>
      </w:r>
      <w:r>
        <w:rPr>
          <w:spacing w:val="-2"/>
        </w:rPr>
        <w:t>-</w:t>
      </w:r>
      <w:r>
        <w:t>I</w:t>
      </w:r>
      <w:r>
        <w:rPr>
          <w:spacing w:val="-4"/>
        </w:rPr>
        <w:t xml:space="preserve"> </w:t>
      </w:r>
      <w:r>
        <w:t>(</w:t>
      </w:r>
      <w:r>
        <w:rPr>
          <w:spacing w:val="2"/>
        </w:rPr>
        <w:t>P</w:t>
      </w:r>
      <w:r>
        <w:rPr>
          <w:spacing w:val="-2"/>
        </w:rPr>
        <w:t>I</w:t>
      </w:r>
      <w:r>
        <w:rPr>
          <w:spacing w:val="-1"/>
        </w:rPr>
        <w:t>ONEE</w:t>
      </w:r>
      <w:r>
        <w:t>R</w:t>
      </w:r>
      <w:r>
        <w:rPr>
          <w:spacing w:val="1"/>
        </w:rPr>
        <w:t xml:space="preserve"> </w:t>
      </w:r>
      <w:r>
        <w:rPr>
          <w:spacing w:val="-4"/>
        </w:rPr>
        <w:t>I</w:t>
      </w:r>
      <w:r>
        <w:t>)</w:t>
      </w:r>
      <w:r>
        <w:rPr>
          <w:spacing w:val="1"/>
        </w:rPr>
        <w:t xml:space="preserve"> </w:t>
      </w:r>
      <w:r>
        <w:t>foram</w:t>
      </w:r>
      <w:r>
        <w:rPr>
          <w:spacing w:val="-4"/>
        </w:rPr>
        <w:t xml:space="preserve"> </w:t>
      </w:r>
      <w:r>
        <w:t>a</w:t>
      </w:r>
      <w:r>
        <w:rPr>
          <w:spacing w:val="-3"/>
        </w:rPr>
        <w:t>v</w:t>
      </w:r>
      <w:r>
        <w:t>a</w:t>
      </w:r>
      <w:r>
        <w:rPr>
          <w:spacing w:val="1"/>
        </w:rPr>
        <w:t>li</w:t>
      </w:r>
      <w:r>
        <w:t xml:space="preserve">ados </w:t>
      </w:r>
      <w:r>
        <w:rPr>
          <w:spacing w:val="-3"/>
        </w:rPr>
        <w:t>3</w:t>
      </w:r>
      <w:r>
        <w:t>07 do</w:t>
      </w:r>
      <w:r>
        <w:rPr>
          <w:spacing w:val="-3"/>
        </w:rPr>
        <w:t>e</w:t>
      </w:r>
      <w:r>
        <w:t>n</w:t>
      </w:r>
      <w:r>
        <w:rPr>
          <w:spacing w:val="1"/>
        </w:rPr>
        <w:t>t</w:t>
      </w:r>
      <w:r>
        <w:t>es</w:t>
      </w:r>
      <w:r>
        <w:rPr>
          <w:spacing w:val="-2"/>
        </w:rPr>
        <w:t xml:space="preserve"> </w:t>
      </w:r>
      <w:r>
        <w:t>em</w:t>
      </w:r>
      <w:r>
        <w:rPr>
          <w:spacing w:val="-4"/>
        </w:rPr>
        <w:t xml:space="preserve"> </w:t>
      </w:r>
      <w:r>
        <w:t>2 per</w:t>
      </w:r>
      <w:r>
        <w:rPr>
          <w:spacing w:val="1"/>
        </w:rPr>
        <w:t>í</w:t>
      </w:r>
      <w:r>
        <w:rPr>
          <w:spacing w:val="-3"/>
        </w:rPr>
        <w:t>o</w:t>
      </w:r>
      <w:r>
        <w:t xml:space="preserve">dos </w:t>
      </w:r>
      <w:r>
        <w:rPr>
          <w:spacing w:val="-3"/>
        </w:rPr>
        <w:t>d</w:t>
      </w:r>
      <w:r>
        <w:t xml:space="preserve">e </w:t>
      </w:r>
      <w:r>
        <w:rPr>
          <w:spacing w:val="-2"/>
        </w:rPr>
        <w:t>t</w:t>
      </w:r>
      <w:r>
        <w:t>r</w:t>
      </w:r>
      <w:r>
        <w:rPr>
          <w:spacing w:val="-3"/>
        </w:rPr>
        <w:t>a</w:t>
      </w:r>
      <w:r>
        <w:rPr>
          <w:spacing w:val="1"/>
        </w:rPr>
        <w:t>t</w:t>
      </w:r>
      <w:r>
        <w:rPr>
          <w:spacing w:val="-3"/>
        </w:rPr>
        <w:t>a</w:t>
      </w:r>
      <w:r>
        <w:rPr>
          <w:spacing w:val="-4"/>
        </w:rPr>
        <w:t>m</w:t>
      </w:r>
      <w:r>
        <w:t>en</w:t>
      </w:r>
      <w:r>
        <w:rPr>
          <w:spacing w:val="1"/>
        </w:rPr>
        <w:t>t</w:t>
      </w:r>
      <w:r>
        <w:t xml:space="preserve">o. </w:t>
      </w:r>
      <w:r>
        <w:rPr>
          <w:spacing w:val="-1"/>
        </w:rPr>
        <w:t>N</w:t>
      </w:r>
      <w:r>
        <w:t>o pe</w:t>
      </w:r>
      <w:r>
        <w:rPr>
          <w:spacing w:val="-2"/>
        </w:rPr>
        <w:t>r</w:t>
      </w:r>
      <w:r>
        <w:rPr>
          <w:spacing w:val="1"/>
        </w:rPr>
        <w:t>í</w:t>
      </w:r>
      <w:r>
        <w:t xml:space="preserve">odo </w:t>
      </w:r>
      <w:r>
        <w:rPr>
          <w:spacing w:val="-1"/>
        </w:rPr>
        <w:t>A</w:t>
      </w:r>
      <w:r>
        <w:t>, os doe</w:t>
      </w:r>
      <w:r>
        <w:rPr>
          <w:spacing w:val="-3"/>
        </w:rPr>
        <w:t>n</w:t>
      </w:r>
      <w:r>
        <w:rPr>
          <w:spacing w:val="1"/>
        </w:rPr>
        <w:t>t</w:t>
      </w:r>
      <w:r>
        <w:t>es</w:t>
      </w:r>
      <w:r>
        <w:rPr>
          <w:spacing w:val="-2"/>
        </w:rPr>
        <w:t xml:space="preserve"> </w:t>
      </w:r>
      <w:r>
        <w:t>r</w:t>
      </w:r>
      <w:r>
        <w:rPr>
          <w:spacing w:val="-3"/>
        </w:rPr>
        <w:t>e</w:t>
      </w:r>
      <w:r>
        <w:t>ceb</w:t>
      </w:r>
      <w:r>
        <w:rPr>
          <w:spacing w:val="-3"/>
        </w:rPr>
        <w:t>e</w:t>
      </w:r>
      <w:r>
        <w:t>ram</w:t>
      </w:r>
      <w:r>
        <w:rPr>
          <w:spacing w:val="-4"/>
        </w:rPr>
        <w:t xml:space="preserve"> </w:t>
      </w:r>
      <w:r>
        <w:t>p</w:t>
      </w:r>
      <w:r>
        <w:rPr>
          <w:spacing w:val="-2"/>
        </w:rPr>
        <w:t>l</w:t>
      </w:r>
      <w:r>
        <w:t>acebo</w:t>
      </w:r>
      <w:r>
        <w:rPr>
          <w:spacing w:val="-3"/>
        </w:rPr>
        <w:t xml:space="preserve"> </w:t>
      </w:r>
      <w:r>
        <w:t xml:space="preserve">ou </w:t>
      </w:r>
      <w:r>
        <w:rPr>
          <w:spacing w:val="-1"/>
        </w:rPr>
        <w:t>adalimumab</w:t>
      </w:r>
      <w:r>
        <w:t>, nu</w:t>
      </w:r>
      <w:r>
        <w:rPr>
          <w:spacing w:val="-4"/>
        </w:rPr>
        <w:t>m</w:t>
      </w:r>
      <w:r>
        <w:t>a d</w:t>
      </w:r>
      <w:r>
        <w:rPr>
          <w:spacing w:val="-3"/>
        </w:rPr>
        <w:t>o</w:t>
      </w:r>
      <w:r>
        <w:t xml:space="preserve">se </w:t>
      </w:r>
      <w:r>
        <w:rPr>
          <w:spacing w:val="1"/>
        </w:rPr>
        <w:t>i</w:t>
      </w:r>
      <w:r>
        <w:rPr>
          <w:spacing w:val="-3"/>
        </w:rPr>
        <w:t>n</w:t>
      </w:r>
      <w:r>
        <w:rPr>
          <w:spacing w:val="1"/>
        </w:rPr>
        <w:t>i</w:t>
      </w:r>
      <w:r>
        <w:rPr>
          <w:spacing w:val="-3"/>
        </w:rPr>
        <w:t>c</w:t>
      </w:r>
      <w:r>
        <w:rPr>
          <w:spacing w:val="1"/>
        </w:rPr>
        <w:t>i</w:t>
      </w:r>
      <w:r>
        <w:rPr>
          <w:spacing w:val="-3"/>
        </w:rPr>
        <w:t>a</w:t>
      </w:r>
      <w:r>
        <w:t>l</w:t>
      </w:r>
      <w:r>
        <w:rPr>
          <w:spacing w:val="1"/>
        </w:rPr>
        <w:t xml:space="preserve"> </w:t>
      </w:r>
      <w:r>
        <w:t xml:space="preserve">de </w:t>
      </w:r>
      <w:r>
        <w:rPr>
          <w:spacing w:val="-3"/>
        </w:rPr>
        <w:t>1</w:t>
      </w:r>
      <w:r>
        <w:t>60 </w:t>
      </w:r>
      <w:r>
        <w:rPr>
          <w:spacing w:val="-4"/>
        </w:rPr>
        <w:t>m</w:t>
      </w:r>
      <w:r>
        <w:t>g</w:t>
      </w:r>
      <w:r>
        <w:rPr>
          <w:spacing w:val="-3"/>
        </w:rPr>
        <w:t xml:space="preserve"> </w:t>
      </w:r>
      <w:r>
        <w:t xml:space="preserve">na </w:t>
      </w:r>
      <w:r>
        <w:rPr>
          <w:spacing w:val="-1"/>
        </w:rPr>
        <w:t>s</w:t>
      </w:r>
      <w:r>
        <w:t>e</w:t>
      </w:r>
      <w:r>
        <w:rPr>
          <w:spacing w:val="-4"/>
        </w:rPr>
        <w:t>m</w:t>
      </w:r>
      <w:r>
        <w:t>ana 0, 80 </w:t>
      </w:r>
      <w:r>
        <w:rPr>
          <w:spacing w:val="-2"/>
        </w:rPr>
        <w:t>m</w:t>
      </w:r>
      <w:r>
        <w:t>g</w:t>
      </w:r>
      <w:r>
        <w:rPr>
          <w:spacing w:val="-3"/>
        </w:rPr>
        <w:t xml:space="preserve"> </w:t>
      </w:r>
      <w:r>
        <w:t xml:space="preserve">na </w:t>
      </w:r>
      <w:r>
        <w:rPr>
          <w:spacing w:val="-1"/>
        </w:rPr>
        <w:t>s</w:t>
      </w:r>
      <w:r>
        <w:t>e</w:t>
      </w:r>
      <w:r>
        <w:rPr>
          <w:spacing w:val="-4"/>
        </w:rPr>
        <w:t>m</w:t>
      </w:r>
      <w:r>
        <w:t>ana 2 e 40 </w:t>
      </w:r>
      <w:r>
        <w:rPr>
          <w:spacing w:val="-4"/>
        </w:rPr>
        <w:t>m</w:t>
      </w:r>
      <w:r>
        <w:t>g</w:t>
      </w:r>
      <w:r>
        <w:rPr>
          <w:spacing w:val="-3"/>
        </w:rPr>
        <w:t xml:space="preserve"> </w:t>
      </w:r>
      <w:r>
        <w:t>por</w:t>
      </w:r>
      <w:r>
        <w:rPr>
          <w:spacing w:val="1"/>
        </w:rPr>
        <w:t xml:space="preserve"> </w:t>
      </w:r>
      <w:r>
        <w:t>se</w:t>
      </w:r>
      <w:r>
        <w:rPr>
          <w:spacing w:val="-2"/>
        </w:rPr>
        <w:t>m</w:t>
      </w:r>
      <w:r>
        <w:t>ana. da</w:t>
      </w:r>
      <w:r>
        <w:rPr>
          <w:spacing w:val="-2"/>
        </w:rPr>
        <w:t xml:space="preserve"> </w:t>
      </w:r>
      <w:r>
        <w:t>se</w:t>
      </w:r>
      <w:r>
        <w:rPr>
          <w:spacing w:val="-4"/>
        </w:rPr>
        <w:t>m</w:t>
      </w:r>
      <w:r>
        <w:t>ana 4 à</w:t>
      </w:r>
      <w:r>
        <w:rPr>
          <w:spacing w:val="-2"/>
        </w:rPr>
        <w:t xml:space="preserve"> </w:t>
      </w:r>
      <w:r>
        <w:t>se</w:t>
      </w:r>
      <w:r>
        <w:rPr>
          <w:spacing w:val="-4"/>
        </w:rPr>
        <w:t>m</w:t>
      </w:r>
      <w:r>
        <w:t>ana</w:t>
      </w:r>
      <w:r>
        <w:rPr>
          <w:spacing w:val="-2"/>
        </w:rPr>
        <w:t xml:space="preserve"> </w:t>
      </w:r>
      <w:r>
        <w:t>11. O</w:t>
      </w:r>
      <w:r>
        <w:rPr>
          <w:spacing w:val="-1"/>
        </w:rPr>
        <w:t xml:space="preserve"> </w:t>
      </w:r>
      <w:r>
        <w:t xml:space="preserve">uso </w:t>
      </w:r>
      <w:r>
        <w:rPr>
          <w:spacing w:val="-3"/>
        </w:rPr>
        <w:t>c</w:t>
      </w:r>
      <w:r>
        <w:t>onco</w:t>
      </w:r>
      <w:r>
        <w:rPr>
          <w:spacing w:val="-4"/>
        </w:rPr>
        <w:t>m</w:t>
      </w:r>
      <w:r>
        <w:rPr>
          <w:spacing w:val="1"/>
        </w:rPr>
        <w:t>it</w:t>
      </w:r>
      <w:r>
        <w:t>a</w:t>
      </w:r>
      <w:r>
        <w:rPr>
          <w:spacing w:val="-3"/>
        </w:rPr>
        <w:t>n</w:t>
      </w:r>
      <w:r>
        <w:rPr>
          <w:spacing w:val="1"/>
        </w:rPr>
        <w:t>t</w:t>
      </w:r>
      <w:r>
        <w:t>e</w:t>
      </w:r>
      <w:r>
        <w:rPr>
          <w:spacing w:val="-2"/>
        </w:rPr>
        <w:t xml:space="preserve"> </w:t>
      </w:r>
      <w:r>
        <w:t>de</w:t>
      </w:r>
      <w:r>
        <w:rPr>
          <w:spacing w:val="-2"/>
        </w:rPr>
        <w:t xml:space="preserve"> </w:t>
      </w:r>
      <w:r>
        <w:t>an</w:t>
      </w:r>
      <w:r>
        <w:rPr>
          <w:spacing w:val="-2"/>
        </w:rPr>
        <w:t>t</w:t>
      </w:r>
      <w:r>
        <w:rPr>
          <w:spacing w:val="1"/>
        </w:rPr>
        <w:t>i</w:t>
      </w:r>
      <w:r>
        <w:t>b</w:t>
      </w:r>
      <w:r>
        <w:rPr>
          <w:spacing w:val="1"/>
        </w:rPr>
        <w:t>i</w:t>
      </w:r>
      <w:r>
        <w:rPr>
          <w:spacing w:val="-3"/>
        </w:rPr>
        <w:t>ó</w:t>
      </w:r>
      <w:r>
        <w:rPr>
          <w:spacing w:val="1"/>
        </w:rPr>
        <w:t>t</w:t>
      </w:r>
      <w:r>
        <w:rPr>
          <w:spacing w:val="-2"/>
        </w:rPr>
        <w:t>i</w:t>
      </w:r>
      <w:r>
        <w:t xml:space="preserve">cos </w:t>
      </w:r>
      <w:r>
        <w:rPr>
          <w:spacing w:val="-3"/>
        </w:rPr>
        <w:t>n</w:t>
      </w:r>
      <w:r>
        <w:t>ão</w:t>
      </w:r>
      <w:r>
        <w:rPr>
          <w:spacing w:val="-3"/>
        </w:rPr>
        <w:t xml:space="preserve"> </w:t>
      </w:r>
      <w:r>
        <w:t xml:space="preserve">foi </w:t>
      </w:r>
      <w:r>
        <w:lastRenderedPageBreak/>
        <w:t>per</w:t>
      </w:r>
      <w:r>
        <w:rPr>
          <w:spacing w:val="-4"/>
        </w:rPr>
        <w:t>m</w:t>
      </w:r>
      <w:r>
        <w:rPr>
          <w:spacing w:val="1"/>
        </w:rPr>
        <w:t>iti</w:t>
      </w:r>
      <w:r>
        <w:rPr>
          <w:spacing w:val="-3"/>
        </w:rPr>
        <w:t>d</w:t>
      </w:r>
      <w:r>
        <w:t>o du</w:t>
      </w:r>
      <w:r>
        <w:rPr>
          <w:spacing w:val="-2"/>
        </w:rPr>
        <w:t>r</w:t>
      </w:r>
      <w:r>
        <w:t>an</w:t>
      </w:r>
      <w:r>
        <w:rPr>
          <w:spacing w:val="-2"/>
        </w:rPr>
        <w:t>t</w:t>
      </w:r>
      <w:r>
        <w:t xml:space="preserve">e o </w:t>
      </w:r>
      <w:r>
        <w:rPr>
          <w:spacing w:val="-3"/>
        </w:rPr>
        <w:t>e</w:t>
      </w:r>
      <w:r>
        <w:t>s</w:t>
      </w:r>
      <w:r>
        <w:rPr>
          <w:spacing w:val="1"/>
        </w:rPr>
        <w:t>t</w:t>
      </w:r>
      <w:r>
        <w:rPr>
          <w:spacing w:val="-3"/>
        </w:rPr>
        <w:t>u</w:t>
      </w:r>
      <w:r>
        <w:t>do.</w:t>
      </w:r>
      <w:r>
        <w:rPr>
          <w:spacing w:val="-3"/>
        </w:rPr>
        <w:t xml:space="preserve"> </w:t>
      </w:r>
      <w:r>
        <w:rPr>
          <w:spacing w:val="-1"/>
        </w:rPr>
        <w:t>A</w:t>
      </w:r>
      <w:r>
        <w:t xml:space="preserve">pós 12 </w:t>
      </w:r>
      <w:r>
        <w:rPr>
          <w:spacing w:val="-2"/>
        </w:rPr>
        <w:t>s</w:t>
      </w:r>
      <w:r>
        <w:t>e</w:t>
      </w:r>
      <w:r>
        <w:rPr>
          <w:spacing w:val="-4"/>
        </w:rPr>
        <w:t>m</w:t>
      </w:r>
      <w:r>
        <w:t>anas de</w:t>
      </w:r>
      <w:r>
        <w:rPr>
          <w:spacing w:val="-2"/>
        </w:rPr>
        <w:t xml:space="preserve"> </w:t>
      </w:r>
      <w:r>
        <w:rPr>
          <w:spacing w:val="1"/>
        </w:rPr>
        <w:t>t</w:t>
      </w:r>
      <w:r>
        <w:t>r</w:t>
      </w:r>
      <w:r>
        <w:rPr>
          <w:spacing w:val="-3"/>
        </w:rPr>
        <w:t>a</w:t>
      </w:r>
      <w:r>
        <w:rPr>
          <w:spacing w:val="1"/>
        </w:rPr>
        <w:t>t</w:t>
      </w:r>
      <w:r>
        <w:rPr>
          <w:spacing w:val="-3"/>
        </w:rPr>
        <w:t>a</w:t>
      </w:r>
      <w:r>
        <w:rPr>
          <w:spacing w:val="-4"/>
        </w:rPr>
        <w:t>m</w:t>
      </w:r>
      <w:r>
        <w:t>en</w:t>
      </w:r>
      <w:r>
        <w:rPr>
          <w:spacing w:val="1"/>
        </w:rPr>
        <w:t>t</w:t>
      </w:r>
      <w:r>
        <w:t>o, os doe</w:t>
      </w:r>
      <w:r>
        <w:rPr>
          <w:spacing w:val="-3"/>
        </w:rPr>
        <w:t>n</w:t>
      </w:r>
      <w:r>
        <w:rPr>
          <w:spacing w:val="1"/>
        </w:rPr>
        <w:t>t</w:t>
      </w:r>
      <w:r>
        <w:rPr>
          <w:spacing w:val="-3"/>
        </w:rPr>
        <w:t>e</w:t>
      </w:r>
      <w:r>
        <w:t>s que</w:t>
      </w:r>
      <w:r>
        <w:rPr>
          <w:spacing w:val="-2"/>
        </w:rPr>
        <w:t xml:space="preserve"> </w:t>
      </w:r>
      <w:r>
        <w:t>re</w:t>
      </w:r>
      <w:r>
        <w:rPr>
          <w:spacing w:val="-3"/>
        </w:rPr>
        <w:t>ce</w:t>
      </w:r>
      <w:r>
        <w:t>beram</w:t>
      </w:r>
      <w:r>
        <w:rPr>
          <w:spacing w:val="-4"/>
        </w:rPr>
        <w:t xml:space="preserve"> </w:t>
      </w:r>
      <w:r>
        <w:rPr>
          <w:spacing w:val="-1"/>
        </w:rPr>
        <w:t>adalimumab</w:t>
      </w:r>
      <w:r>
        <w:t xml:space="preserve"> no</w:t>
      </w:r>
      <w:r>
        <w:rPr>
          <w:spacing w:val="-1"/>
        </w:rPr>
        <w:t xml:space="preserve"> P</w:t>
      </w:r>
      <w:r>
        <w:t>er</w:t>
      </w:r>
      <w:r>
        <w:rPr>
          <w:spacing w:val="1"/>
        </w:rPr>
        <w:t>í</w:t>
      </w:r>
      <w:r>
        <w:rPr>
          <w:spacing w:val="-3"/>
        </w:rPr>
        <w:t>o</w:t>
      </w:r>
      <w:r>
        <w:t>do A</w:t>
      </w:r>
      <w:r>
        <w:rPr>
          <w:spacing w:val="-1"/>
        </w:rPr>
        <w:t xml:space="preserve"> </w:t>
      </w:r>
      <w:r>
        <w:t>f</w:t>
      </w:r>
      <w:r>
        <w:rPr>
          <w:spacing w:val="-3"/>
        </w:rPr>
        <w:t>o</w:t>
      </w:r>
      <w:r>
        <w:t>ram</w:t>
      </w:r>
      <w:r>
        <w:rPr>
          <w:spacing w:val="-4"/>
        </w:rPr>
        <w:t xml:space="preserve"> </w:t>
      </w:r>
      <w:r>
        <w:t>re</w:t>
      </w:r>
      <w:r>
        <w:rPr>
          <w:spacing w:val="-4"/>
        </w:rPr>
        <w:t>-</w:t>
      </w:r>
      <w:r>
        <w:t>rando</w:t>
      </w:r>
      <w:r>
        <w:rPr>
          <w:spacing w:val="-2"/>
        </w:rPr>
        <w:t>m</w:t>
      </w:r>
      <w:r>
        <w:rPr>
          <w:spacing w:val="1"/>
        </w:rPr>
        <w:t>i</w:t>
      </w:r>
      <w:r>
        <w:rPr>
          <w:spacing w:val="-3"/>
        </w:rPr>
        <w:t>z</w:t>
      </w:r>
      <w:r>
        <w:t xml:space="preserve">ados no </w:t>
      </w:r>
      <w:r>
        <w:rPr>
          <w:spacing w:val="-3"/>
        </w:rPr>
        <w:t>P</w:t>
      </w:r>
      <w:r>
        <w:t>e</w:t>
      </w:r>
      <w:r>
        <w:rPr>
          <w:spacing w:val="-2"/>
        </w:rPr>
        <w:t>r</w:t>
      </w:r>
      <w:r>
        <w:rPr>
          <w:spacing w:val="1"/>
        </w:rPr>
        <w:t>í</w:t>
      </w:r>
      <w:r>
        <w:t>odo B</w:t>
      </w:r>
      <w:r>
        <w:rPr>
          <w:spacing w:val="-1"/>
        </w:rPr>
        <w:t xml:space="preserve"> </w:t>
      </w:r>
      <w:r>
        <w:rPr>
          <w:spacing w:val="-3"/>
        </w:rPr>
        <w:t>p</w:t>
      </w:r>
      <w:r>
        <w:t>ara</w:t>
      </w:r>
      <w:r>
        <w:rPr>
          <w:spacing w:val="-2"/>
        </w:rPr>
        <w:t xml:space="preserve"> </w:t>
      </w:r>
      <w:r>
        <w:t>1</w:t>
      </w:r>
      <w:r>
        <w:rPr>
          <w:spacing w:val="-3"/>
        </w:rPr>
        <w:t xml:space="preserve"> </w:t>
      </w:r>
      <w:r>
        <w:t xml:space="preserve">de 3 </w:t>
      </w:r>
      <w:r>
        <w:rPr>
          <w:spacing w:val="-3"/>
        </w:rPr>
        <w:t>g</w:t>
      </w:r>
      <w:r>
        <w:t xml:space="preserve">rupos </w:t>
      </w:r>
      <w:r>
        <w:rPr>
          <w:spacing w:val="-3"/>
        </w:rPr>
        <w:t>d</w:t>
      </w:r>
      <w:r>
        <w:t xml:space="preserve">e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2"/>
        </w:rPr>
        <w:t>(</w:t>
      </w:r>
      <w:r>
        <w:rPr>
          <w:spacing w:val="-1"/>
        </w:rPr>
        <w:t>adalimumab</w:t>
      </w:r>
      <w:r>
        <w:t xml:space="preserve"> 40 </w:t>
      </w:r>
      <w:r>
        <w:rPr>
          <w:spacing w:val="-2"/>
        </w:rPr>
        <w:t>m</w:t>
      </w:r>
      <w:r>
        <w:t xml:space="preserve">g </w:t>
      </w:r>
      <w:r>
        <w:rPr>
          <w:spacing w:val="1"/>
        </w:rPr>
        <w:t>t</w:t>
      </w:r>
      <w:r>
        <w:t>odas</w:t>
      </w:r>
      <w:r>
        <w:rPr>
          <w:spacing w:val="-2"/>
        </w:rPr>
        <w:t xml:space="preserve"> </w:t>
      </w:r>
      <w:r>
        <w:t>as</w:t>
      </w:r>
      <w:r>
        <w:rPr>
          <w:spacing w:val="-2"/>
        </w:rPr>
        <w:t xml:space="preserve"> </w:t>
      </w:r>
      <w:r>
        <w:t>se</w:t>
      </w:r>
      <w:r>
        <w:rPr>
          <w:spacing w:val="-4"/>
        </w:rPr>
        <w:t>m</w:t>
      </w:r>
      <w:r>
        <w:t xml:space="preserve">anas, </w:t>
      </w:r>
      <w:r>
        <w:rPr>
          <w:spacing w:val="-1"/>
        </w:rPr>
        <w:t>adalimumab</w:t>
      </w:r>
      <w:r>
        <w:t xml:space="preserve"> </w:t>
      </w:r>
      <w:r>
        <w:rPr>
          <w:spacing w:val="-3"/>
        </w:rPr>
        <w:t>4</w:t>
      </w:r>
      <w:r>
        <w:t>0</w:t>
      </w:r>
      <w:r>
        <w:rPr>
          <w:spacing w:val="-1"/>
        </w:rPr>
        <w:t>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lt</w:t>
      </w:r>
      <w:r>
        <w:rPr>
          <w:spacing w:val="-3"/>
        </w:rPr>
        <w:t>e</w:t>
      </w:r>
      <w:r>
        <w:t>rn</w:t>
      </w:r>
      <w:r>
        <w:rPr>
          <w:spacing w:val="-3"/>
        </w:rPr>
        <w:t>a</w:t>
      </w:r>
      <w:r>
        <w:t>d</w:t>
      </w:r>
      <w:r>
        <w:rPr>
          <w:spacing w:val="-3"/>
        </w:rPr>
        <w:t>a</w:t>
      </w:r>
      <w:r>
        <w:t xml:space="preserve">s, ou </w:t>
      </w:r>
      <w:r>
        <w:rPr>
          <w:spacing w:val="-3"/>
        </w:rPr>
        <w:t>p</w:t>
      </w:r>
      <w:r>
        <w:rPr>
          <w:spacing w:val="1"/>
        </w:rPr>
        <w:t>l</w:t>
      </w:r>
      <w:r>
        <w:t>a</w:t>
      </w:r>
      <w:r>
        <w:rPr>
          <w:spacing w:val="-3"/>
        </w:rPr>
        <w:t>c</w:t>
      </w:r>
      <w:r>
        <w:t xml:space="preserve">ebo da </w:t>
      </w:r>
      <w:r>
        <w:rPr>
          <w:spacing w:val="-3"/>
        </w:rPr>
        <w:t>s</w:t>
      </w:r>
      <w:r>
        <w:t>e</w:t>
      </w:r>
      <w:r>
        <w:rPr>
          <w:spacing w:val="-4"/>
        </w:rPr>
        <w:t>m</w:t>
      </w:r>
      <w:r>
        <w:t>ana 12</w:t>
      </w:r>
      <w:r>
        <w:rPr>
          <w:spacing w:val="-3"/>
        </w:rPr>
        <w:t xml:space="preserve"> </w:t>
      </w:r>
      <w:r>
        <w:t xml:space="preserve">à </w:t>
      </w:r>
      <w:r>
        <w:rPr>
          <w:spacing w:val="-1"/>
        </w:rPr>
        <w:t>s</w:t>
      </w:r>
      <w:r>
        <w:t>e</w:t>
      </w:r>
      <w:r>
        <w:rPr>
          <w:spacing w:val="-4"/>
        </w:rPr>
        <w:t>m</w:t>
      </w:r>
      <w:r>
        <w:t xml:space="preserve">ana 35). </w:t>
      </w:r>
      <w:r>
        <w:rPr>
          <w:spacing w:val="-2"/>
        </w:rPr>
        <w:t>O</w:t>
      </w:r>
      <w:r>
        <w:t>s doen</w:t>
      </w:r>
      <w:r>
        <w:rPr>
          <w:spacing w:val="-2"/>
        </w:rPr>
        <w:t>t</w:t>
      </w:r>
      <w:r>
        <w:t>es q</w:t>
      </w:r>
      <w:r>
        <w:rPr>
          <w:spacing w:val="-3"/>
        </w:rPr>
        <w:t>u</w:t>
      </w:r>
      <w:r>
        <w:t>e f</w:t>
      </w:r>
      <w:r>
        <w:rPr>
          <w:spacing w:val="-3"/>
        </w:rPr>
        <w:t>o</w:t>
      </w:r>
      <w:r>
        <w:t>ram</w:t>
      </w:r>
      <w:r>
        <w:rPr>
          <w:spacing w:val="-4"/>
        </w:rPr>
        <w:t xml:space="preserve"> </w:t>
      </w:r>
      <w:r>
        <w:t>rando</w:t>
      </w:r>
      <w:r>
        <w:rPr>
          <w:spacing w:val="-4"/>
        </w:rPr>
        <w:t>m</w:t>
      </w:r>
      <w:r>
        <w:rPr>
          <w:spacing w:val="1"/>
        </w:rPr>
        <w:t>i</w:t>
      </w:r>
      <w:r>
        <w:rPr>
          <w:spacing w:val="-3"/>
        </w:rPr>
        <w:t>z</w:t>
      </w:r>
      <w:r>
        <w:t>ados pa</w:t>
      </w:r>
      <w:r>
        <w:rPr>
          <w:spacing w:val="-2"/>
        </w:rPr>
        <w:t>r</w:t>
      </w:r>
      <w:r>
        <w:t>a p</w:t>
      </w:r>
      <w:r>
        <w:rPr>
          <w:spacing w:val="-2"/>
        </w:rPr>
        <w:t>l</w:t>
      </w:r>
      <w:r>
        <w:t>ace</w:t>
      </w:r>
      <w:r>
        <w:rPr>
          <w:spacing w:val="-3"/>
        </w:rPr>
        <w:t>b</w:t>
      </w:r>
      <w:r>
        <w:t xml:space="preserve">o no </w:t>
      </w:r>
      <w:r>
        <w:rPr>
          <w:spacing w:val="-1"/>
        </w:rPr>
        <w:t>P</w:t>
      </w:r>
      <w:r>
        <w:rPr>
          <w:spacing w:val="-3"/>
        </w:rPr>
        <w:t>e</w:t>
      </w:r>
      <w:r>
        <w:t>r</w:t>
      </w:r>
      <w:r>
        <w:rPr>
          <w:spacing w:val="-2"/>
        </w:rPr>
        <w:t>í</w:t>
      </w:r>
      <w:r>
        <w:t xml:space="preserve">odo </w:t>
      </w:r>
      <w:r>
        <w:rPr>
          <w:spacing w:val="-1"/>
        </w:rPr>
        <w:t>A</w:t>
      </w:r>
      <w:r>
        <w:t>, r</w:t>
      </w:r>
      <w:r>
        <w:rPr>
          <w:spacing w:val="-3"/>
        </w:rPr>
        <w:t>e</w:t>
      </w:r>
      <w:r>
        <w:t>ceb</w:t>
      </w:r>
      <w:r>
        <w:rPr>
          <w:spacing w:val="-3"/>
        </w:rPr>
        <w:t>e</w:t>
      </w:r>
      <w:r>
        <w:t>ram</w:t>
      </w:r>
      <w:r>
        <w:rPr>
          <w:spacing w:val="-4"/>
        </w:rPr>
        <w:t xml:space="preserve"> </w:t>
      </w:r>
      <w:r>
        <w:rPr>
          <w:spacing w:val="-1"/>
        </w:rPr>
        <w:t>adalimumab</w:t>
      </w:r>
      <w:r>
        <w:t xml:space="preserve"> 40 </w:t>
      </w:r>
      <w:r>
        <w:rPr>
          <w:spacing w:val="-2"/>
        </w:rPr>
        <w:t>m</w:t>
      </w:r>
      <w:r>
        <w:t>g</w:t>
      </w:r>
      <w:r>
        <w:rPr>
          <w:spacing w:val="-3"/>
        </w:rPr>
        <w:t xml:space="preserve"> </w:t>
      </w:r>
      <w:r>
        <w:rPr>
          <w:spacing w:val="1"/>
        </w:rPr>
        <w:t>t</w:t>
      </w:r>
      <w:r>
        <w:t xml:space="preserve">odas </w:t>
      </w:r>
      <w:r>
        <w:rPr>
          <w:spacing w:val="-3"/>
        </w:rPr>
        <w:t>a</w:t>
      </w:r>
      <w:r>
        <w:t>s se</w:t>
      </w:r>
      <w:r>
        <w:rPr>
          <w:spacing w:val="-4"/>
        </w:rPr>
        <w:t>m</w:t>
      </w:r>
      <w:r>
        <w:t>anas no p</w:t>
      </w:r>
      <w:r>
        <w:rPr>
          <w:spacing w:val="-3"/>
        </w:rPr>
        <w:t>e</w:t>
      </w:r>
      <w:r>
        <w:t>r</w:t>
      </w:r>
      <w:r>
        <w:rPr>
          <w:spacing w:val="-2"/>
        </w:rPr>
        <w:t>í</w:t>
      </w:r>
      <w:r>
        <w:t xml:space="preserve">odo </w:t>
      </w:r>
      <w:r>
        <w:rPr>
          <w:spacing w:val="-1"/>
        </w:rPr>
        <w:t>B</w:t>
      </w:r>
      <w:r>
        <w:t>.</w:t>
      </w:r>
    </w:p>
    <w:p w14:paraId="1A8B9656" w14:textId="77777777" w:rsidR="00107773" w:rsidRDefault="00107773">
      <w:pPr>
        <w:kinsoku w:val="0"/>
        <w:overflowPunct w:val="0"/>
      </w:pPr>
    </w:p>
    <w:p w14:paraId="78132F50"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HS</w:t>
      </w:r>
      <w:r>
        <w:rPr>
          <w:spacing w:val="-2"/>
        </w:rPr>
        <w:t>-I</w:t>
      </w:r>
      <w:r>
        <w:t>I</w:t>
      </w:r>
      <w:r>
        <w:rPr>
          <w:spacing w:val="-2"/>
        </w:rPr>
        <w:t xml:space="preserve"> </w:t>
      </w:r>
      <w:r>
        <w:t>(</w:t>
      </w:r>
      <w:r>
        <w:rPr>
          <w:spacing w:val="2"/>
        </w:rPr>
        <w:t>P</w:t>
      </w:r>
      <w:r>
        <w:rPr>
          <w:spacing w:val="-4"/>
        </w:rPr>
        <w:t>I</w:t>
      </w:r>
      <w:r>
        <w:rPr>
          <w:spacing w:val="-1"/>
        </w:rPr>
        <w:t>O</w:t>
      </w:r>
      <w:r>
        <w:rPr>
          <w:spacing w:val="-2"/>
        </w:rPr>
        <w:t>N</w:t>
      </w:r>
      <w:r>
        <w:rPr>
          <w:spacing w:val="-1"/>
        </w:rPr>
        <w:t>E</w:t>
      </w:r>
      <w:r>
        <w:rPr>
          <w:spacing w:val="1"/>
        </w:rPr>
        <w:t>E</w:t>
      </w:r>
      <w:r>
        <w:t>R</w:t>
      </w:r>
      <w:r>
        <w:rPr>
          <w:spacing w:val="1"/>
        </w:rPr>
        <w:t xml:space="preserve"> </w:t>
      </w:r>
      <w:r>
        <w:rPr>
          <w:spacing w:val="-2"/>
        </w:rPr>
        <w:t>I</w:t>
      </w:r>
      <w:r>
        <w:rPr>
          <w:spacing w:val="-4"/>
        </w:rPr>
        <w:t>I</w:t>
      </w:r>
      <w:r>
        <w:t>)</w:t>
      </w:r>
      <w:r>
        <w:rPr>
          <w:spacing w:val="1"/>
        </w:rPr>
        <w:t xml:space="preserve"> </w:t>
      </w:r>
      <w:r>
        <w:t>foram</w:t>
      </w:r>
      <w:r>
        <w:rPr>
          <w:spacing w:val="-4"/>
        </w:rPr>
        <w:t xml:space="preserve"> </w:t>
      </w:r>
      <w:r>
        <w:t>a</w:t>
      </w:r>
      <w:r>
        <w:rPr>
          <w:spacing w:val="-3"/>
        </w:rPr>
        <w:t>v</w:t>
      </w:r>
      <w:r>
        <w:t>a</w:t>
      </w:r>
      <w:r>
        <w:rPr>
          <w:spacing w:val="1"/>
        </w:rPr>
        <w:t>li</w:t>
      </w:r>
      <w:r>
        <w:t>ados</w:t>
      </w:r>
      <w:r>
        <w:rPr>
          <w:spacing w:val="-2"/>
        </w:rPr>
        <w:t xml:space="preserve"> </w:t>
      </w:r>
      <w:r>
        <w:t xml:space="preserve">326 </w:t>
      </w:r>
      <w:r>
        <w:rPr>
          <w:spacing w:val="-3"/>
        </w:rPr>
        <w:t>d</w:t>
      </w:r>
      <w:r>
        <w:t>oen</w:t>
      </w:r>
      <w:r>
        <w:rPr>
          <w:spacing w:val="1"/>
        </w:rPr>
        <w:t>t</w:t>
      </w:r>
      <w:r>
        <w:rPr>
          <w:spacing w:val="-3"/>
        </w:rPr>
        <w:t>e</w:t>
      </w:r>
      <w:r>
        <w:t>s em</w:t>
      </w:r>
      <w:r>
        <w:rPr>
          <w:spacing w:val="-4"/>
        </w:rPr>
        <w:t xml:space="preserve"> </w:t>
      </w:r>
      <w:r>
        <w:t>2 pe</w:t>
      </w:r>
      <w:r>
        <w:rPr>
          <w:spacing w:val="-2"/>
        </w:rPr>
        <w:t>r</w:t>
      </w:r>
      <w:r>
        <w:rPr>
          <w:spacing w:val="1"/>
        </w:rPr>
        <w:t>í</w:t>
      </w:r>
      <w:r>
        <w:t>od</w:t>
      </w:r>
      <w:r>
        <w:rPr>
          <w:spacing w:val="-3"/>
        </w:rPr>
        <w:t>o</w:t>
      </w:r>
      <w:r>
        <w:t>s de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1"/>
        </w:rPr>
        <w:t>N</w:t>
      </w:r>
      <w:r>
        <w:t xml:space="preserve">o </w:t>
      </w:r>
      <w:r>
        <w:rPr>
          <w:spacing w:val="-1"/>
        </w:rPr>
        <w:t>P</w:t>
      </w:r>
      <w:r>
        <w:rPr>
          <w:spacing w:val="-3"/>
        </w:rPr>
        <w:t>e</w:t>
      </w:r>
      <w:r>
        <w:t>r</w:t>
      </w:r>
      <w:r>
        <w:rPr>
          <w:spacing w:val="1"/>
        </w:rPr>
        <w:t>í</w:t>
      </w:r>
      <w:r>
        <w:rPr>
          <w:spacing w:val="-3"/>
        </w:rPr>
        <w:t>o</w:t>
      </w:r>
      <w:r>
        <w:t xml:space="preserve">do </w:t>
      </w:r>
      <w:r>
        <w:rPr>
          <w:spacing w:val="-1"/>
        </w:rPr>
        <w:t>A</w:t>
      </w:r>
      <w:r>
        <w:t>, os doe</w:t>
      </w:r>
      <w:r>
        <w:rPr>
          <w:spacing w:val="-3"/>
        </w:rPr>
        <w:t>n</w:t>
      </w:r>
      <w:r>
        <w:rPr>
          <w:spacing w:val="1"/>
        </w:rPr>
        <w:t>t</w:t>
      </w:r>
      <w:r>
        <w:t>es</w:t>
      </w:r>
      <w:r>
        <w:rPr>
          <w:spacing w:val="-2"/>
        </w:rPr>
        <w:t xml:space="preserve"> </w:t>
      </w:r>
      <w:r>
        <w:t>r</w:t>
      </w:r>
      <w:r>
        <w:rPr>
          <w:spacing w:val="-3"/>
        </w:rPr>
        <w:t>e</w:t>
      </w:r>
      <w:r>
        <w:t>ceb</w:t>
      </w:r>
      <w:r>
        <w:rPr>
          <w:spacing w:val="-3"/>
        </w:rPr>
        <w:t>e</w:t>
      </w:r>
      <w:r>
        <w:t>ram</w:t>
      </w:r>
      <w:r>
        <w:rPr>
          <w:spacing w:val="-4"/>
        </w:rPr>
        <w:t xml:space="preserve"> </w:t>
      </w:r>
      <w:r>
        <w:t>p</w:t>
      </w:r>
      <w:r>
        <w:rPr>
          <w:spacing w:val="-2"/>
        </w:rPr>
        <w:t>l</w:t>
      </w:r>
      <w:r>
        <w:t>acebo</w:t>
      </w:r>
      <w:r>
        <w:rPr>
          <w:spacing w:val="-3"/>
        </w:rPr>
        <w:t xml:space="preserve"> </w:t>
      </w:r>
      <w:r>
        <w:t xml:space="preserve">ou </w:t>
      </w:r>
      <w:r>
        <w:rPr>
          <w:spacing w:val="-1"/>
        </w:rPr>
        <w:t>adalimumab</w:t>
      </w:r>
      <w:r>
        <w:t xml:space="preserve"> nu</w:t>
      </w:r>
      <w:r>
        <w:rPr>
          <w:spacing w:val="-4"/>
        </w:rPr>
        <w:t>m</w:t>
      </w:r>
      <w:r>
        <w:t>a do</w:t>
      </w:r>
      <w:r>
        <w:rPr>
          <w:spacing w:val="-2"/>
        </w:rPr>
        <w:t>s</w:t>
      </w:r>
      <w:r>
        <w:t xml:space="preserve">e </w:t>
      </w:r>
      <w:r>
        <w:rPr>
          <w:spacing w:val="1"/>
        </w:rPr>
        <w:t>i</w:t>
      </w:r>
      <w:r>
        <w:rPr>
          <w:spacing w:val="-3"/>
        </w:rPr>
        <w:t>n</w:t>
      </w:r>
      <w:r>
        <w:rPr>
          <w:spacing w:val="1"/>
        </w:rPr>
        <w:t>i</w:t>
      </w:r>
      <w:r>
        <w:t>c</w:t>
      </w:r>
      <w:r>
        <w:rPr>
          <w:spacing w:val="-2"/>
        </w:rPr>
        <w:t>i</w:t>
      </w:r>
      <w:r>
        <w:t>al</w:t>
      </w:r>
      <w:r>
        <w:rPr>
          <w:spacing w:val="-2"/>
        </w:rPr>
        <w:t xml:space="preserve"> </w:t>
      </w:r>
      <w:r>
        <w:t>de 160 </w:t>
      </w:r>
      <w:r>
        <w:rPr>
          <w:spacing w:val="-2"/>
        </w:rPr>
        <w:t>m</w:t>
      </w:r>
      <w:r>
        <w:t>g</w:t>
      </w:r>
      <w:r>
        <w:rPr>
          <w:spacing w:val="-3"/>
        </w:rPr>
        <w:t xml:space="preserve"> </w:t>
      </w:r>
      <w:r>
        <w:t xml:space="preserve">na </w:t>
      </w:r>
      <w:r>
        <w:rPr>
          <w:spacing w:val="-1"/>
        </w:rPr>
        <w:t>s</w:t>
      </w:r>
      <w:r>
        <w:t>e</w:t>
      </w:r>
      <w:r>
        <w:rPr>
          <w:spacing w:val="-2"/>
        </w:rPr>
        <w:t>m</w:t>
      </w:r>
      <w:r>
        <w:t>ana 0 e</w:t>
      </w:r>
      <w:r>
        <w:rPr>
          <w:spacing w:val="-2"/>
        </w:rPr>
        <w:t xml:space="preserve"> </w:t>
      </w:r>
      <w:r>
        <w:t>80 </w:t>
      </w:r>
      <w:r>
        <w:rPr>
          <w:spacing w:val="-4"/>
        </w:rPr>
        <w:t>m</w:t>
      </w:r>
      <w:r>
        <w:t>g</w:t>
      </w:r>
      <w:r>
        <w:rPr>
          <w:spacing w:val="-3"/>
        </w:rPr>
        <w:t xml:space="preserve"> </w:t>
      </w:r>
      <w:r>
        <w:rPr>
          <w:spacing w:val="-1"/>
        </w:rPr>
        <w:t>n</w:t>
      </w:r>
      <w:r>
        <w:t xml:space="preserve">a </w:t>
      </w:r>
      <w:r>
        <w:rPr>
          <w:spacing w:val="-1"/>
        </w:rPr>
        <w:t>s</w:t>
      </w:r>
      <w:r>
        <w:t>e</w:t>
      </w:r>
      <w:r>
        <w:rPr>
          <w:spacing w:val="-4"/>
        </w:rPr>
        <w:t>m</w:t>
      </w:r>
      <w:r>
        <w:t>ana 2 e 40</w:t>
      </w:r>
      <w:r>
        <w:rPr>
          <w:spacing w:val="-1"/>
        </w:rPr>
        <w:t> </w:t>
      </w:r>
      <w:r>
        <w:rPr>
          <w:spacing w:val="-4"/>
        </w:rPr>
        <w:t>m</w:t>
      </w:r>
      <w:r>
        <w:t>g</w:t>
      </w:r>
      <w:r>
        <w:rPr>
          <w:spacing w:val="-3"/>
        </w:rPr>
        <w:t xml:space="preserve"> </w:t>
      </w:r>
      <w:r>
        <w:t>por</w:t>
      </w:r>
      <w:r>
        <w:rPr>
          <w:spacing w:val="1"/>
        </w:rPr>
        <w:t xml:space="preserve"> </w:t>
      </w:r>
      <w:r>
        <w:t>se</w:t>
      </w:r>
      <w:r>
        <w:rPr>
          <w:spacing w:val="-2"/>
        </w:rPr>
        <w:t>m</w:t>
      </w:r>
      <w:r>
        <w:t>ana, da</w:t>
      </w:r>
      <w:r>
        <w:rPr>
          <w:spacing w:val="-2"/>
        </w:rPr>
        <w:t xml:space="preserve"> </w:t>
      </w:r>
      <w:r>
        <w:rPr>
          <w:spacing w:val="-1"/>
        </w:rPr>
        <w:t>s</w:t>
      </w:r>
      <w:r>
        <w:t>e</w:t>
      </w:r>
      <w:r>
        <w:rPr>
          <w:spacing w:val="-4"/>
        </w:rPr>
        <w:t>m</w:t>
      </w:r>
      <w:r>
        <w:t xml:space="preserve">ana 4 à </w:t>
      </w:r>
      <w:r>
        <w:rPr>
          <w:spacing w:val="-1"/>
        </w:rPr>
        <w:t>s</w:t>
      </w:r>
      <w:r>
        <w:t>e</w:t>
      </w:r>
      <w:r>
        <w:rPr>
          <w:spacing w:val="-4"/>
        </w:rPr>
        <w:t>m</w:t>
      </w:r>
      <w:r>
        <w:t>ana</w:t>
      </w:r>
      <w:r>
        <w:rPr>
          <w:spacing w:val="-2"/>
        </w:rPr>
        <w:t xml:space="preserve"> </w:t>
      </w:r>
      <w:r>
        <w:t>11. 19,3%</w:t>
      </w:r>
      <w:r>
        <w:rPr>
          <w:spacing w:val="1"/>
        </w:rPr>
        <w:t xml:space="preserve"> </w:t>
      </w:r>
      <w:r>
        <w:t>d</w:t>
      </w:r>
      <w:r>
        <w:rPr>
          <w:spacing w:val="-3"/>
        </w:rPr>
        <w:t>o</w:t>
      </w:r>
      <w:r>
        <w:t>s doe</w:t>
      </w:r>
      <w:r>
        <w:rPr>
          <w:spacing w:val="-3"/>
        </w:rPr>
        <w:t>n</w:t>
      </w:r>
      <w:r>
        <w:rPr>
          <w:spacing w:val="1"/>
        </w:rPr>
        <w:t>t</w:t>
      </w:r>
      <w:r>
        <w:rPr>
          <w:spacing w:val="-3"/>
        </w:rPr>
        <w:t>e</w:t>
      </w:r>
      <w:r>
        <w:t>s c</w:t>
      </w:r>
      <w:r>
        <w:rPr>
          <w:spacing w:val="-3"/>
        </w:rPr>
        <w:t>o</w:t>
      </w:r>
      <w:r>
        <w:t>n</w:t>
      </w:r>
      <w:r>
        <w:rPr>
          <w:spacing w:val="1"/>
        </w:rPr>
        <w:t>ti</w:t>
      </w:r>
      <w:r>
        <w:rPr>
          <w:spacing w:val="-3"/>
        </w:rPr>
        <w:t>n</w:t>
      </w:r>
      <w:r>
        <w:t>ua</w:t>
      </w:r>
      <w:r>
        <w:rPr>
          <w:spacing w:val="-2"/>
        </w:rPr>
        <w:t>r</w:t>
      </w:r>
      <w:r>
        <w:t>am an</w:t>
      </w:r>
      <w:r>
        <w:rPr>
          <w:spacing w:val="-2"/>
        </w:rPr>
        <w:t>t</w:t>
      </w:r>
      <w:r>
        <w:rPr>
          <w:spacing w:val="1"/>
        </w:rPr>
        <w:t>i</w:t>
      </w:r>
      <w:r>
        <w:t>b</w:t>
      </w:r>
      <w:r>
        <w:rPr>
          <w:spacing w:val="1"/>
        </w:rPr>
        <w:t>i</w:t>
      </w:r>
      <w:r>
        <w:rPr>
          <w:spacing w:val="-3"/>
        </w:rPr>
        <w:t>o</w:t>
      </w:r>
      <w:r>
        <w:rPr>
          <w:spacing w:val="1"/>
        </w:rPr>
        <w:t>t</w:t>
      </w:r>
      <w:r>
        <w:rPr>
          <w:spacing w:val="-3"/>
        </w:rPr>
        <w:t>e</w:t>
      </w:r>
      <w:r>
        <w:t>ra</w:t>
      </w:r>
      <w:r>
        <w:rPr>
          <w:spacing w:val="-3"/>
        </w:rPr>
        <w:t>p</w:t>
      </w:r>
      <w:r>
        <w:rPr>
          <w:spacing w:val="1"/>
        </w:rPr>
        <w:t>i</w:t>
      </w:r>
      <w:r>
        <w:t xml:space="preserve">a </w:t>
      </w:r>
      <w:r>
        <w:rPr>
          <w:spacing w:val="-3"/>
        </w:rPr>
        <w:t>o</w:t>
      </w:r>
      <w:r>
        <w:t>r</w:t>
      </w:r>
      <w:r>
        <w:rPr>
          <w:spacing w:val="-3"/>
        </w:rPr>
        <w:t>a</w:t>
      </w:r>
      <w:r>
        <w:t>l</w:t>
      </w:r>
      <w:r>
        <w:rPr>
          <w:spacing w:val="1"/>
        </w:rPr>
        <w:t xml:space="preserve"> </w:t>
      </w:r>
      <w:r>
        <w:t>du</w:t>
      </w:r>
      <w:r>
        <w:rPr>
          <w:spacing w:val="-2"/>
        </w:rPr>
        <w:t>r</w:t>
      </w:r>
      <w:r>
        <w:t>an</w:t>
      </w:r>
      <w:r>
        <w:rPr>
          <w:spacing w:val="-2"/>
        </w:rPr>
        <w:t>t</w:t>
      </w:r>
      <w:r>
        <w:t>e</w:t>
      </w:r>
      <w:r>
        <w:rPr>
          <w:spacing w:val="-2"/>
        </w:rPr>
        <w:t xml:space="preserve"> </w:t>
      </w:r>
      <w:r>
        <w:t>o es</w:t>
      </w:r>
      <w:r>
        <w:rPr>
          <w:spacing w:val="-2"/>
        </w:rPr>
        <w:t>t</w:t>
      </w:r>
      <w:r>
        <w:t xml:space="preserve">udo. </w:t>
      </w:r>
      <w:r>
        <w:rPr>
          <w:spacing w:val="-1"/>
        </w:rPr>
        <w:t>A</w:t>
      </w:r>
      <w:r>
        <w:t>p</w:t>
      </w:r>
      <w:r>
        <w:rPr>
          <w:spacing w:val="-3"/>
        </w:rPr>
        <w:t>ó</w:t>
      </w:r>
      <w:r>
        <w:t xml:space="preserve">s 12 </w:t>
      </w:r>
      <w:r>
        <w:rPr>
          <w:spacing w:val="-2"/>
        </w:rPr>
        <w:t>s</w:t>
      </w:r>
      <w:r>
        <w:t>e</w:t>
      </w:r>
      <w:r>
        <w:rPr>
          <w:spacing w:val="-4"/>
        </w:rPr>
        <w:t>m</w:t>
      </w:r>
      <w:r>
        <w:t>anas</w:t>
      </w:r>
      <w:r>
        <w:rPr>
          <w:spacing w:val="-2"/>
        </w:rPr>
        <w:t xml:space="preserve"> </w:t>
      </w:r>
      <w:r>
        <w:t xml:space="preserve">de </w:t>
      </w:r>
      <w:r>
        <w:rPr>
          <w:spacing w:val="-2"/>
        </w:rPr>
        <w:t>t</w:t>
      </w:r>
      <w:r>
        <w:t>ra</w:t>
      </w:r>
      <w:r>
        <w:rPr>
          <w:spacing w:val="-2"/>
        </w:rPr>
        <w:t>t</w:t>
      </w:r>
      <w:r>
        <w:t>a</w:t>
      </w:r>
      <w:r>
        <w:rPr>
          <w:spacing w:val="-4"/>
        </w:rPr>
        <w:t>m</w:t>
      </w:r>
      <w:r>
        <w:t>e</w:t>
      </w:r>
      <w:r>
        <w:rPr>
          <w:spacing w:val="-1"/>
        </w:rPr>
        <w:t>n</w:t>
      </w:r>
      <w:r>
        <w:rPr>
          <w:spacing w:val="1"/>
        </w:rPr>
        <w:t>t</w:t>
      </w:r>
      <w:r>
        <w:t xml:space="preserve">o, os </w:t>
      </w:r>
      <w:r>
        <w:rPr>
          <w:spacing w:val="-3"/>
        </w:rPr>
        <w:t>d</w:t>
      </w:r>
      <w:r>
        <w:rPr>
          <w:spacing w:val="-1"/>
        </w:rPr>
        <w:t>o</w:t>
      </w:r>
      <w:r>
        <w:t>e</w:t>
      </w:r>
      <w:r>
        <w:rPr>
          <w:spacing w:val="-3"/>
        </w:rPr>
        <w:t>n</w:t>
      </w:r>
      <w:r>
        <w:rPr>
          <w:spacing w:val="1"/>
        </w:rPr>
        <w:t>t</w:t>
      </w:r>
      <w:r>
        <w:t>es</w:t>
      </w:r>
      <w:r>
        <w:rPr>
          <w:spacing w:val="-2"/>
        </w:rPr>
        <w:t xml:space="preserve"> </w:t>
      </w:r>
      <w:r>
        <w:rPr>
          <w:spacing w:val="-3"/>
        </w:rPr>
        <w:t>q</w:t>
      </w:r>
      <w:r>
        <w:t>ue r</w:t>
      </w:r>
      <w:r>
        <w:rPr>
          <w:spacing w:val="-3"/>
        </w:rPr>
        <w:t>e</w:t>
      </w:r>
      <w:r>
        <w:t>ceb</w:t>
      </w:r>
      <w:r>
        <w:rPr>
          <w:spacing w:val="-3"/>
        </w:rPr>
        <w:t>e</w:t>
      </w:r>
      <w:r>
        <w:t xml:space="preserve">ram </w:t>
      </w:r>
      <w:r>
        <w:rPr>
          <w:spacing w:val="-1"/>
        </w:rPr>
        <w:t>adalimumab</w:t>
      </w:r>
      <w:r>
        <w:t xml:space="preserve"> no </w:t>
      </w:r>
      <w:r>
        <w:rPr>
          <w:spacing w:val="-1"/>
        </w:rPr>
        <w:t>P</w:t>
      </w:r>
      <w:r>
        <w:t>e</w:t>
      </w:r>
      <w:r>
        <w:rPr>
          <w:spacing w:val="-2"/>
        </w:rPr>
        <w:t>r</w:t>
      </w:r>
      <w:r>
        <w:rPr>
          <w:spacing w:val="1"/>
        </w:rPr>
        <w:t>í</w:t>
      </w:r>
      <w:r>
        <w:t>odo A</w:t>
      </w:r>
      <w:r>
        <w:rPr>
          <w:spacing w:val="-4"/>
        </w:rPr>
        <w:t xml:space="preserve"> </w:t>
      </w:r>
      <w:r>
        <w:t>fo</w:t>
      </w:r>
      <w:r>
        <w:rPr>
          <w:spacing w:val="-2"/>
        </w:rPr>
        <w:t>r</w:t>
      </w:r>
      <w:r>
        <w:rPr>
          <w:spacing w:val="-3"/>
        </w:rPr>
        <w:t>a</w:t>
      </w:r>
      <w:r>
        <w:t>m</w:t>
      </w:r>
      <w:r>
        <w:rPr>
          <w:spacing w:val="-4"/>
        </w:rPr>
        <w:t xml:space="preserve"> </w:t>
      </w:r>
      <w:r>
        <w:t>r</w:t>
      </w:r>
      <w:r>
        <w:rPr>
          <w:spacing w:val="2"/>
        </w:rPr>
        <w:t>e</w:t>
      </w:r>
      <w:r>
        <w:rPr>
          <w:spacing w:val="-4"/>
        </w:rPr>
        <w:noBreakHyphen/>
      </w:r>
      <w:r>
        <w:t>rando</w:t>
      </w:r>
      <w:r>
        <w:rPr>
          <w:spacing w:val="-4"/>
        </w:rPr>
        <w:t>m</w:t>
      </w:r>
      <w:r>
        <w:rPr>
          <w:spacing w:val="1"/>
        </w:rPr>
        <w:t>i</w:t>
      </w:r>
      <w:r>
        <w:rPr>
          <w:spacing w:val="-3"/>
        </w:rPr>
        <w:t>z</w:t>
      </w:r>
      <w:r>
        <w:t xml:space="preserve">ados no </w:t>
      </w:r>
      <w:r>
        <w:rPr>
          <w:spacing w:val="-1"/>
        </w:rPr>
        <w:t>P</w:t>
      </w:r>
      <w:r>
        <w:t>er</w:t>
      </w:r>
      <w:r>
        <w:rPr>
          <w:spacing w:val="1"/>
        </w:rPr>
        <w:t>í</w:t>
      </w:r>
      <w:r>
        <w:rPr>
          <w:spacing w:val="-3"/>
        </w:rPr>
        <w:t>o</w:t>
      </w:r>
      <w:r>
        <w:t>do B</w:t>
      </w:r>
      <w:r>
        <w:rPr>
          <w:spacing w:val="-1"/>
        </w:rPr>
        <w:t xml:space="preserve"> </w:t>
      </w:r>
      <w:r>
        <w:t>pa</w:t>
      </w:r>
      <w:r>
        <w:rPr>
          <w:spacing w:val="-2"/>
        </w:rPr>
        <w:t>r</w:t>
      </w:r>
      <w:r>
        <w:t>a 1 de</w:t>
      </w:r>
      <w:r>
        <w:rPr>
          <w:spacing w:val="-2"/>
        </w:rPr>
        <w:t xml:space="preserve"> </w:t>
      </w:r>
      <w:r>
        <w:t xml:space="preserve">3 </w:t>
      </w:r>
      <w:r>
        <w:rPr>
          <w:spacing w:val="-3"/>
        </w:rPr>
        <w:t>g</w:t>
      </w:r>
      <w:r>
        <w:t xml:space="preserve">rupos </w:t>
      </w:r>
      <w:r>
        <w:rPr>
          <w:spacing w:val="-3"/>
        </w:rPr>
        <w:t>d</w:t>
      </w:r>
      <w:r>
        <w:t>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t>(</w:t>
      </w:r>
      <w:r>
        <w:rPr>
          <w:spacing w:val="-1"/>
        </w:rPr>
        <w:t>adalimumab</w:t>
      </w:r>
      <w:r>
        <w:t xml:space="preserve"> 40 </w:t>
      </w:r>
      <w:r>
        <w:rPr>
          <w:spacing w:val="-2"/>
        </w:rPr>
        <w:t>m</w:t>
      </w:r>
      <w:r>
        <w:t>g</w:t>
      </w:r>
      <w:r>
        <w:rPr>
          <w:spacing w:val="-3"/>
        </w:rPr>
        <w:t xml:space="preserve"> </w:t>
      </w:r>
      <w:r>
        <w:rPr>
          <w:spacing w:val="1"/>
        </w:rPr>
        <w:t>t</w:t>
      </w:r>
      <w:r>
        <w:t xml:space="preserve">odas </w:t>
      </w:r>
      <w:r>
        <w:rPr>
          <w:spacing w:val="-3"/>
        </w:rPr>
        <w:t>a</w:t>
      </w:r>
      <w:r>
        <w:t>s se</w:t>
      </w:r>
      <w:r>
        <w:rPr>
          <w:spacing w:val="-4"/>
        </w:rPr>
        <w:t>m</w:t>
      </w:r>
      <w:r>
        <w:t xml:space="preserve">anas, </w:t>
      </w:r>
      <w:r>
        <w:rPr>
          <w:spacing w:val="-1"/>
        </w:rPr>
        <w:t>adalimumab</w:t>
      </w:r>
      <w:r>
        <w:t xml:space="preserv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 xml:space="preserve">anas </w:t>
      </w:r>
      <w:r>
        <w:rPr>
          <w:spacing w:val="-3"/>
        </w:rPr>
        <w:t>a</w:t>
      </w:r>
      <w:r>
        <w:rPr>
          <w:spacing w:val="1"/>
        </w:rPr>
        <w:t>lt</w:t>
      </w:r>
      <w:r>
        <w:rPr>
          <w:spacing w:val="-3"/>
        </w:rPr>
        <w:t>e</w:t>
      </w:r>
      <w:r>
        <w:t>rna</w:t>
      </w:r>
      <w:r>
        <w:rPr>
          <w:spacing w:val="-3"/>
        </w:rPr>
        <w:t>d</w:t>
      </w:r>
      <w:r>
        <w:t xml:space="preserve">as, </w:t>
      </w:r>
      <w:r>
        <w:rPr>
          <w:spacing w:val="-3"/>
        </w:rPr>
        <w:t>o</w:t>
      </w:r>
      <w:r>
        <w:t>u p</w:t>
      </w:r>
      <w:r>
        <w:rPr>
          <w:spacing w:val="-2"/>
        </w:rPr>
        <w:t>l</w:t>
      </w:r>
      <w:r>
        <w:t>ace</w:t>
      </w:r>
      <w:r>
        <w:rPr>
          <w:spacing w:val="-3"/>
        </w:rPr>
        <w:t>b</w:t>
      </w:r>
      <w:r>
        <w:t xml:space="preserve">o da </w:t>
      </w:r>
      <w:r>
        <w:rPr>
          <w:spacing w:val="-3"/>
        </w:rPr>
        <w:t>se</w:t>
      </w:r>
      <w:r>
        <w:rPr>
          <w:spacing w:val="-4"/>
        </w:rPr>
        <w:t>m</w:t>
      </w:r>
      <w:r>
        <w:t xml:space="preserve">ana 12 à </w:t>
      </w:r>
      <w:r>
        <w:rPr>
          <w:spacing w:val="-1"/>
        </w:rPr>
        <w:t>s</w:t>
      </w:r>
      <w:r>
        <w:t>e</w:t>
      </w:r>
      <w:r>
        <w:rPr>
          <w:spacing w:val="-4"/>
        </w:rPr>
        <w:t>m</w:t>
      </w:r>
      <w:r>
        <w:t xml:space="preserve">ana 35). </w:t>
      </w:r>
      <w:r>
        <w:rPr>
          <w:spacing w:val="-2"/>
        </w:rPr>
        <w:t>O</w:t>
      </w:r>
      <w:r>
        <w:t>s d</w:t>
      </w:r>
      <w:r>
        <w:rPr>
          <w:spacing w:val="-3"/>
        </w:rPr>
        <w:t>o</w:t>
      </w:r>
      <w:r>
        <w:t>en</w:t>
      </w:r>
      <w:r>
        <w:rPr>
          <w:spacing w:val="-2"/>
        </w:rPr>
        <w:t>t</w:t>
      </w:r>
      <w:r>
        <w:t xml:space="preserve">es </w:t>
      </w:r>
      <w:r>
        <w:rPr>
          <w:spacing w:val="-3"/>
        </w:rPr>
        <w:t>q</w:t>
      </w:r>
      <w:r>
        <w:t xml:space="preserve">ue </w:t>
      </w:r>
      <w:r>
        <w:rPr>
          <w:spacing w:val="-2"/>
        </w:rPr>
        <w:t>f</w:t>
      </w:r>
      <w:r>
        <w:t>oram</w:t>
      </w:r>
      <w:r>
        <w:rPr>
          <w:spacing w:val="-4"/>
        </w:rPr>
        <w:t xml:space="preserve"> </w:t>
      </w:r>
      <w:r>
        <w:rPr>
          <w:spacing w:val="-2"/>
        </w:rPr>
        <w:t>r</w:t>
      </w:r>
      <w:r>
        <w:t>ando</w:t>
      </w:r>
      <w:r>
        <w:rPr>
          <w:spacing w:val="-4"/>
        </w:rPr>
        <w:t>m</w:t>
      </w:r>
      <w:r>
        <w:rPr>
          <w:spacing w:val="1"/>
        </w:rPr>
        <w:t>i</w:t>
      </w:r>
      <w:r>
        <w:rPr>
          <w:spacing w:val="-3"/>
        </w:rPr>
        <w:t>z</w:t>
      </w:r>
      <w:r>
        <w:t>ados pa</w:t>
      </w:r>
      <w:r>
        <w:rPr>
          <w:spacing w:val="-2"/>
        </w:rPr>
        <w:t>r</w:t>
      </w:r>
      <w:r>
        <w:t>a p</w:t>
      </w:r>
      <w:r>
        <w:rPr>
          <w:spacing w:val="-2"/>
        </w:rPr>
        <w:t>l</w:t>
      </w:r>
      <w:r>
        <w:t>ac</w:t>
      </w:r>
      <w:r>
        <w:rPr>
          <w:spacing w:val="-3"/>
        </w:rPr>
        <w:t>e</w:t>
      </w:r>
      <w:r>
        <w:t>bo</w:t>
      </w:r>
      <w:r>
        <w:rPr>
          <w:spacing w:val="-3"/>
        </w:rPr>
        <w:t xml:space="preserve"> </w:t>
      </w:r>
      <w:r>
        <w:t xml:space="preserve">no </w:t>
      </w:r>
      <w:r>
        <w:rPr>
          <w:spacing w:val="-1"/>
        </w:rPr>
        <w:t>P</w:t>
      </w:r>
      <w:r>
        <w:t>e</w:t>
      </w:r>
      <w:r>
        <w:rPr>
          <w:spacing w:val="-2"/>
        </w:rPr>
        <w:t>r</w:t>
      </w:r>
      <w:r>
        <w:rPr>
          <w:spacing w:val="1"/>
        </w:rPr>
        <w:t>í</w:t>
      </w:r>
      <w:r>
        <w:t xml:space="preserve">odo </w:t>
      </w:r>
      <w:r>
        <w:rPr>
          <w:spacing w:val="-1"/>
        </w:rPr>
        <w:t>A</w:t>
      </w:r>
      <w:r>
        <w:t>,</w:t>
      </w:r>
      <w:r>
        <w:rPr>
          <w:spacing w:val="-3"/>
        </w:rPr>
        <w:t xml:space="preserve"> </w:t>
      </w:r>
      <w:r>
        <w:t>re</w:t>
      </w:r>
      <w:r>
        <w:rPr>
          <w:spacing w:val="-3"/>
        </w:rPr>
        <w:t>c</w:t>
      </w:r>
      <w:r>
        <w:t>eb</w:t>
      </w:r>
      <w:r>
        <w:rPr>
          <w:spacing w:val="-3"/>
        </w:rPr>
        <w:t>e</w:t>
      </w:r>
      <w:r>
        <w:t>ram</w:t>
      </w:r>
      <w:r>
        <w:rPr>
          <w:spacing w:val="-4"/>
        </w:rPr>
        <w:t xml:space="preserve"> </w:t>
      </w:r>
      <w:r>
        <w:t>p</w:t>
      </w:r>
      <w:r>
        <w:rPr>
          <w:spacing w:val="1"/>
        </w:rPr>
        <w:t>l</w:t>
      </w:r>
      <w:r>
        <w:t>acebo</w:t>
      </w:r>
      <w:r>
        <w:rPr>
          <w:spacing w:val="-3"/>
        </w:rPr>
        <w:t xml:space="preserve"> </w:t>
      </w:r>
      <w:r>
        <w:t>no p</w:t>
      </w:r>
      <w:r>
        <w:rPr>
          <w:spacing w:val="-3"/>
        </w:rPr>
        <w:t>e</w:t>
      </w:r>
      <w:r>
        <w:t>r</w:t>
      </w:r>
      <w:r>
        <w:rPr>
          <w:spacing w:val="1"/>
        </w:rPr>
        <w:t>í</w:t>
      </w:r>
      <w:r>
        <w:rPr>
          <w:spacing w:val="-3"/>
        </w:rPr>
        <w:t>o</w:t>
      </w:r>
      <w:r>
        <w:t xml:space="preserve">do </w:t>
      </w:r>
      <w:r>
        <w:rPr>
          <w:spacing w:val="-1"/>
        </w:rPr>
        <w:t>B</w:t>
      </w:r>
      <w:r>
        <w:t>.</w:t>
      </w:r>
    </w:p>
    <w:p w14:paraId="130B1A9C" w14:textId="77777777" w:rsidR="00107773" w:rsidRDefault="00107773">
      <w:pPr>
        <w:kinsoku w:val="0"/>
        <w:overflowPunct w:val="0"/>
      </w:pPr>
    </w:p>
    <w:p w14:paraId="2C08809B" w14:textId="77777777" w:rsidR="00107773" w:rsidRDefault="00000000">
      <w:pPr>
        <w:pStyle w:val="BodyText"/>
        <w:kinsoku w:val="0"/>
        <w:overflowPunct w:val="0"/>
        <w:ind w:left="0"/>
      </w:pPr>
      <w:r>
        <w:rPr>
          <w:spacing w:val="-1"/>
        </w:rPr>
        <w:t>O</w:t>
      </w:r>
      <w:r>
        <w:t>s doe</w:t>
      </w:r>
      <w:r>
        <w:rPr>
          <w:spacing w:val="-3"/>
        </w:rPr>
        <w:t>n</w:t>
      </w:r>
      <w:r>
        <w:rPr>
          <w:spacing w:val="1"/>
        </w:rPr>
        <w:t>t</w:t>
      </w:r>
      <w:r>
        <w:t xml:space="preserve">es </w:t>
      </w:r>
      <w:r>
        <w:rPr>
          <w:spacing w:val="-3"/>
        </w:rPr>
        <w:t>q</w:t>
      </w:r>
      <w:r>
        <w:t>ue p</w:t>
      </w:r>
      <w:r>
        <w:rPr>
          <w:spacing w:val="-3"/>
        </w:rPr>
        <w:t>a</w:t>
      </w:r>
      <w:r>
        <w:t>r</w:t>
      </w:r>
      <w:r>
        <w:rPr>
          <w:spacing w:val="-2"/>
        </w:rPr>
        <w:t>t</w:t>
      </w:r>
      <w:r>
        <w:rPr>
          <w:spacing w:val="1"/>
        </w:rPr>
        <w:t>i</w:t>
      </w:r>
      <w:r>
        <w:rPr>
          <w:spacing w:val="-3"/>
        </w:rPr>
        <w:t>c</w:t>
      </w:r>
      <w:r>
        <w:rPr>
          <w:spacing w:val="1"/>
        </w:rPr>
        <w:t>i</w:t>
      </w:r>
      <w:r>
        <w:t>p</w:t>
      </w:r>
      <w:r>
        <w:rPr>
          <w:spacing w:val="-3"/>
        </w:rPr>
        <w:t>a</w:t>
      </w:r>
      <w:r>
        <w:t>r</w:t>
      </w:r>
      <w:r>
        <w:rPr>
          <w:spacing w:val="-3"/>
        </w:rPr>
        <w:t>a</w:t>
      </w:r>
      <w:r>
        <w:t>m</w:t>
      </w:r>
      <w:r>
        <w:rPr>
          <w:spacing w:val="-4"/>
        </w:rPr>
        <w:t xml:space="preserve"> </w:t>
      </w:r>
      <w:r>
        <w:t>nos es</w:t>
      </w:r>
      <w:r>
        <w:rPr>
          <w:spacing w:val="1"/>
        </w:rPr>
        <w:t>t</w:t>
      </w:r>
      <w:r>
        <w:t>udos</w:t>
      </w:r>
      <w:r>
        <w:rPr>
          <w:spacing w:val="-2"/>
        </w:rPr>
        <w:t xml:space="preserve"> </w:t>
      </w:r>
      <w:r>
        <w:rPr>
          <w:spacing w:val="-1"/>
        </w:rPr>
        <w:t>HS</w:t>
      </w:r>
      <w:r>
        <w:rPr>
          <w:spacing w:val="-2"/>
        </w:rPr>
        <w:t>-</w:t>
      </w:r>
      <w:r>
        <w:t>I</w:t>
      </w:r>
      <w:r>
        <w:rPr>
          <w:spacing w:val="-2"/>
        </w:rPr>
        <w:t xml:space="preserve"> </w:t>
      </w:r>
      <w:r>
        <w:t xml:space="preserve">e </w:t>
      </w:r>
      <w:r>
        <w:rPr>
          <w:spacing w:val="-2"/>
        </w:rPr>
        <w:t>H</w:t>
      </w:r>
      <w:r>
        <w:rPr>
          <w:spacing w:val="2"/>
        </w:rPr>
        <w:t>S</w:t>
      </w:r>
      <w:r>
        <w:rPr>
          <w:spacing w:val="-2"/>
        </w:rPr>
        <w:t>-I</w:t>
      </w:r>
      <w:r>
        <w:t>I</w:t>
      </w:r>
      <w:r>
        <w:rPr>
          <w:spacing w:val="1"/>
        </w:rPr>
        <w:t xml:space="preserve"> </w:t>
      </w:r>
      <w:r>
        <w:t>foram</w:t>
      </w:r>
      <w:r>
        <w:rPr>
          <w:spacing w:val="-4"/>
        </w:rPr>
        <w:t xml:space="preserve"> </w:t>
      </w:r>
      <w:r>
        <w:t>e</w:t>
      </w:r>
      <w:r>
        <w:rPr>
          <w:spacing w:val="1"/>
        </w:rPr>
        <w:t>l</w:t>
      </w:r>
      <w:r>
        <w:t>e</w:t>
      </w:r>
      <w:r>
        <w:rPr>
          <w:spacing w:val="-3"/>
        </w:rPr>
        <w:t>g</w:t>
      </w:r>
      <w:r>
        <w:rPr>
          <w:spacing w:val="1"/>
        </w:rPr>
        <w:t>í</w:t>
      </w:r>
      <w:r>
        <w:rPr>
          <w:spacing w:val="-3"/>
        </w:rPr>
        <w:t>v</w:t>
      </w:r>
      <w:r>
        <w:t>e</w:t>
      </w:r>
      <w:r>
        <w:rPr>
          <w:spacing w:val="1"/>
        </w:rPr>
        <w:t>i</w:t>
      </w:r>
      <w:r>
        <w:t>s</w:t>
      </w:r>
      <w:r>
        <w:rPr>
          <w:spacing w:val="-2"/>
        </w:rPr>
        <w:t xml:space="preserve"> </w:t>
      </w:r>
      <w:r>
        <w:t>pa</w:t>
      </w:r>
      <w:r>
        <w:rPr>
          <w:spacing w:val="-2"/>
        </w:rPr>
        <w:t>r</w:t>
      </w:r>
      <w:r>
        <w:t>a p</w:t>
      </w:r>
      <w:r>
        <w:rPr>
          <w:spacing w:val="-3"/>
        </w:rPr>
        <w:t>a</w:t>
      </w:r>
      <w:r>
        <w:t>r</w:t>
      </w:r>
      <w:r>
        <w:rPr>
          <w:spacing w:val="-2"/>
        </w:rPr>
        <w:t>t</w:t>
      </w:r>
      <w:r>
        <w:rPr>
          <w:spacing w:val="1"/>
        </w:rPr>
        <w:t>i</w:t>
      </w:r>
      <w:r>
        <w:rPr>
          <w:spacing w:val="-3"/>
        </w:rPr>
        <w:t>c</w:t>
      </w:r>
      <w:r>
        <w:rPr>
          <w:spacing w:val="1"/>
        </w:rPr>
        <w:t>i</w:t>
      </w:r>
      <w:r>
        <w:t>pa</w:t>
      </w:r>
      <w:r>
        <w:rPr>
          <w:spacing w:val="-3"/>
        </w:rPr>
        <w:t>ç</w:t>
      </w:r>
      <w:r>
        <w:t>ão num</w:t>
      </w:r>
      <w:r>
        <w:rPr>
          <w:spacing w:val="-4"/>
        </w:rPr>
        <w:t xml:space="preserve"> </w:t>
      </w:r>
      <w:r>
        <w:t>es</w:t>
      </w:r>
      <w:r>
        <w:rPr>
          <w:spacing w:val="1"/>
        </w:rPr>
        <w:t>t</w:t>
      </w:r>
      <w:r>
        <w:t>u</w:t>
      </w:r>
      <w:r>
        <w:rPr>
          <w:spacing w:val="-3"/>
        </w:rPr>
        <w:t>d</w:t>
      </w:r>
      <w:r>
        <w:t>o de e</w:t>
      </w:r>
      <w:r>
        <w:rPr>
          <w:spacing w:val="-3"/>
        </w:rPr>
        <w:t>x</w:t>
      </w:r>
      <w:r>
        <w:rPr>
          <w:spacing w:val="1"/>
        </w:rPr>
        <w:t>t</w:t>
      </w:r>
      <w:r>
        <w:t>en</w:t>
      </w:r>
      <w:r>
        <w:rPr>
          <w:spacing w:val="-2"/>
        </w:rPr>
        <w:t>s</w:t>
      </w:r>
      <w:r>
        <w:t>ão de</w:t>
      </w:r>
      <w:r>
        <w:rPr>
          <w:spacing w:val="-2"/>
        </w:rPr>
        <w:t xml:space="preserve"> </w:t>
      </w:r>
      <w:r>
        <w:t>f</w:t>
      </w:r>
      <w:r>
        <w:rPr>
          <w:spacing w:val="-3"/>
        </w:rPr>
        <w:t>a</w:t>
      </w:r>
      <w:r>
        <w:t>se a</w:t>
      </w:r>
      <w:r>
        <w:rPr>
          <w:spacing w:val="-3"/>
        </w:rPr>
        <w:t>b</w:t>
      </w:r>
      <w:r>
        <w:t>e</w:t>
      </w:r>
      <w:r>
        <w:rPr>
          <w:spacing w:val="-2"/>
        </w:rPr>
        <w:t>r</w:t>
      </w:r>
      <w:r>
        <w:rPr>
          <w:spacing w:val="1"/>
        </w:rPr>
        <w:t>t</w:t>
      </w:r>
      <w:r>
        <w:t>a,</w:t>
      </w:r>
      <w:r>
        <w:rPr>
          <w:spacing w:val="-3"/>
        </w:rPr>
        <w:t xml:space="preserve"> </w:t>
      </w:r>
      <w:r>
        <w:t>no qu</w:t>
      </w:r>
      <w:r>
        <w:rPr>
          <w:spacing w:val="-3"/>
        </w:rPr>
        <w:t>a</w:t>
      </w:r>
      <w:r>
        <w:t>l</w:t>
      </w:r>
      <w:r>
        <w:rPr>
          <w:spacing w:val="1"/>
        </w:rPr>
        <w:t xml:space="preserve"> </w:t>
      </w:r>
      <w:r>
        <w:rPr>
          <w:spacing w:val="-1"/>
        </w:rPr>
        <w:t>adalimumab</w:t>
      </w:r>
      <w:r>
        <w:t xml:space="preserve"> 40 </w:t>
      </w:r>
      <w:r>
        <w:rPr>
          <w:spacing w:val="-4"/>
        </w:rPr>
        <w:t>m</w:t>
      </w:r>
      <w:r>
        <w:t>g</w:t>
      </w:r>
      <w:r>
        <w:rPr>
          <w:spacing w:val="-3"/>
        </w:rPr>
        <w:t xml:space="preserve"> </w:t>
      </w:r>
      <w:r>
        <w:t>foi</w:t>
      </w:r>
      <w:r>
        <w:rPr>
          <w:spacing w:val="1"/>
        </w:rPr>
        <w:t xml:space="preserve"> </w:t>
      </w:r>
      <w:r>
        <w:rPr>
          <w:spacing w:val="-3"/>
        </w:rPr>
        <w:t>a</w:t>
      </w:r>
      <w:r>
        <w:t>d</w:t>
      </w:r>
      <w:r>
        <w:rPr>
          <w:spacing w:val="-4"/>
        </w:rPr>
        <w:t>m</w:t>
      </w:r>
      <w:r>
        <w:rPr>
          <w:spacing w:val="1"/>
        </w:rPr>
        <w:t>i</w:t>
      </w:r>
      <w:r>
        <w:t>n</w:t>
      </w:r>
      <w:r>
        <w:rPr>
          <w:spacing w:val="1"/>
        </w:rPr>
        <w:t>i</w:t>
      </w:r>
      <w:r>
        <w:t>s</w:t>
      </w:r>
      <w:r>
        <w:rPr>
          <w:spacing w:val="1"/>
        </w:rPr>
        <w:t>t</w:t>
      </w:r>
      <w:r>
        <w:rPr>
          <w:spacing w:val="-2"/>
        </w:rPr>
        <w:t>r</w:t>
      </w:r>
      <w:r>
        <w:t>ado</w:t>
      </w:r>
      <w:r>
        <w:rPr>
          <w:spacing w:val="-3"/>
        </w:rPr>
        <w:t xml:space="preserve"> </w:t>
      </w:r>
      <w:r>
        <w:rPr>
          <w:spacing w:val="1"/>
        </w:rPr>
        <w:t>t</w:t>
      </w:r>
      <w:r>
        <w:t>od</w:t>
      </w:r>
      <w:r>
        <w:rPr>
          <w:spacing w:val="-3"/>
        </w:rPr>
        <w:t>a</w:t>
      </w:r>
      <w:r>
        <w:t>s as</w:t>
      </w:r>
      <w:r>
        <w:rPr>
          <w:spacing w:val="-2"/>
        </w:rPr>
        <w:t xml:space="preserve"> </w:t>
      </w:r>
      <w:r>
        <w:t>se</w:t>
      </w:r>
      <w:r>
        <w:rPr>
          <w:spacing w:val="-4"/>
        </w:rPr>
        <w:t>m</w:t>
      </w:r>
      <w:r>
        <w:t xml:space="preserve">anas. A exposição média em toda a população de adalimumab foi de 762 dias. </w:t>
      </w:r>
      <w:r>
        <w:rPr>
          <w:spacing w:val="-1"/>
        </w:rPr>
        <w:t>N</w:t>
      </w:r>
      <w:r>
        <w:t>os</w:t>
      </w:r>
      <w:r>
        <w:rPr>
          <w:spacing w:val="-2"/>
        </w:rPr>
        <w:t xml:space="preserve"> </w:t>
      </w:r>
      <w:r>
        <w:rPr>
          <w:spacing w:val="1"/>
        </w:rPr>
        <w:t>t</w:t>
      </w:r>
      <w:r>
        <w:t>r</w:t>
      </w:r>
      <w:r>
        <w:rPr>
          <w:spacing w:val="-3"/>
        </w:rPr>
        <w:t>ê</w:t>
      </w:r>
      <w:r>
        <w:t xml:space="preserve">s </w:t>
      </w:r>
      <w:r>
        <w:rPr>
          <w:spacing w:val="-3"/>
        </w:rPr>
        <w:t>e</w:t>
      </w:r>
      <w:r>
        <w:t>s</w:t>
      </w:r>
      <w:r>
        <w:rPr>
          <w:spacing w:val="1"/>
        </w:rPr>
        <w:t>t</w:t>
      </w:r>
      <w:r>
        <w:t>u</w:t>
      </w:r>
      <w:r>
        <w:rPr>
          <w:spacing w:val="-3"/>
        </w:rPr>
        <w:t>d</w:t>
      </w:r>
      <w:r>
        <w:t>os, os doe</w:t>
      </w:r>
      <w:r>
        <w:rPr>
          <w:spacing w:val="-3"/>
        </w:rPr>
        <w:t>n</w:t>
      </w:r>
      <w:r>
        <w:rPr>
          <w:spacing w:val="1"/>
        </w:rPr>
        <w:t>t</w:t>
      </w:r>
      <w:r>
        <w:rPr>
          <w:spacing w:val="-3"/>
        </w:rPr>
        <w:t>e</w:t>
      </w:r>
      <w:r>
        <w:t>s us</w:t>
      </w:r>
      <w:r>
        <w:rPr>
          <w:spacing w:val="-3"/>
        </w:rPr>
        <w:t>a</w:t>
      </w:r>
      <w:r>
        <w:t>ram</w:t>
      </w:r>
      <w:r>
        <w:rPr>
          <w:spacing w:val="-4"/>
        </w:rPr>
        <w:t xml:space="preserve"> </w:t>
      </w:r>
      <w:r>
        <w:t>an</w:t>
      </w:r>
      <w:r>
        <w:rPr>
          <w:spacing w:val="-2"/>
        </w:rPr>
        <w:t>t</w:t>
      </w:r>
      <w:r>
        <w:t>i</w:t>
      </w:r>
      <w:r>
        <w:rPr>
          <w:spacing w:val="-4"/>
        </w:rPr>
        <w:t>s</w:t>
      </w:r>
      <w:r>
        <w:t>sép</w:t>
      </w:r>
      <w:r>
        <w:rPr>
          <w:spacing w:val="1"/>
        </w:rPr>
        <w:t>ti</w:t>
      </w:r>
      <w:r>
        <w:t>co</w:t>
      </w:r>
      <w:r>
        <w:rPr>
          <w:spacing w:val="-3"/>
        </w:rPr>
        <w:t xml:space="preserve"> </w:t>
      </w:r>
      <w:r>
        <w:rPr>
          <w:spacing w:val="1"/>
        </w:rPr>
        <w:t>t</w:t>
      </w:r>
      <w:r>
        <w:t>óp</w:t>
      </w:r>
      <w:r>
        <w:rPr>
          <w:spacing w:val="-2"/>
        </w:rPr>
        <w:t>i</w:t>
      </w:r>
      <w:r>
        <w:t xml:space="preserve">co </w:t>
      </w:r>
      <w:r>
        <w:rPr>
          <w:spacing w:val="-3"/>
        </w:rPr>
        <w:t>d</w:t>
      </w:r>
      <w:r>
        <w:t xml:space="preserve">e </w:t>
      </w:r>
      <w:r>
        <w:rPr>
          <w:spacing w:val="1"/>
        </w:rPr>
        <w:t>l</w:t>
      </w:r>
      <w:r>
        <w:t>a</w:t>
      </w:r>
      <w:r>
        <w:rPr>
          <w:spacing w:val="-3"/>
        </w:rPr>
        <w:t>v</w:t>
      </w:r>
      <w:r>
        <w:t>a</w:t>
      </w:r>
      <w:r>
        <w:rPr>
          <w:spacing w:val="-3"/>
        </w:rPr>
        <w:t>g</w:t>
      </w:r>
      <w:r>
        <w:t>em</w:t>
      </w:r>
      <w:r>
        <w:rPr>
          <w:spacing w:val="-4"/>
        </w:rPr>
        <w:t xml:space="preserve"> </w:t>
      </w:r>
      <w:r>
        <w:t>d</w:t>
      </w:r>
      <w:r>
        <w:rPr>
          <w:spacing w:val="1"/>
        </w:rPr>
        <w:t>i</w:t>
      </w:r>
      <w:r>
        <w:t>ár</w:t>
      </w:r>
      <w:r>
        <w:rPr>
          <w:spacing w:val="-2"/>
        </w:rPr>
        <w:t>i</w:t>
      </w:r>
      <w:r>
        <w:t>a.</w:t>
      </w:r>
    </w:p>
    <w:p w14:paraId="5D3A7B0C" w14:textId="77777777" w:rsidR="00107773" w:rsidRDefault="00107773">
      <w:pPr>
        <w:kinsoku w:val="0"/>
        <w:overflowPunct w:val="0"/>
      </w:pPr>
    </w:p>
    <w:p w14:paraId="278F52CD" w14:textId="77777777" w:rsidR="00107773" w:rsidRDefault="00000000">
      <w:pPr>
        <w:keepNext/>
        <w:kinsoku w:val="0"/>
        <w:overflowPunct w:val="0"/>
      </w:pPr>
      <w:r>
        <w:rPr>
          <w:i/>
          <w:iCs/>
          <w:spacing w:val="-1"/>
          <w:u w:val="single"/>
        </w:rPr>
        <w:t>R</w:t>
      </w:r>
      <w:r>
        <w:rPr>
          <w:i/>
          <w:iCs/>
          <w:u w:val="single"/>
        </w:rPr>
        <w:t>espo</w:t>
      </w:r>
      <w:r>
        <w:rPr>
          <w:i/>
          <w:iCs/>
          <w:spacing w:val="-2"/>
          <w:u w:val="single"/>
        </w:rPr>
        <w:t>s</w:t>
      </w:r>
      <w:r>
        <w:rPr>
          <w:i/>
          <w:iCs/>
          <w:spacing w:val="1"/>
          <w:u w:val="single"/>
        </w:rPr>
        <w:t>t</w:t>
      </w:r>
      <w:r>
        <w:rPr>
          <w:i/>
          <w:iCs/>
          <w:u w:val="single"/>
        </w:rPr>
        <w:t xml:space="preserve">a </w:t>
      </w:r>
      <w:r>
        <w:rPr>
          <w:i/>
          <w:iCs/>
          <w:spacing w:val="-3"/>
          <w:u w:val="single"/>
        </w:rPr>
        <w:t>c</w:t>
      </w:r>
      <w:r>
        <w:rPr>
          <w:i/>
          <w:iCs/>
          <w:spacing w:val="1"/>
          <w:u w:val="single"/>
        </w:rPr>
        <w:t>l</w:t>
      </w:r>
      <w:r>
        <w:rPr>
          <w:i/>
          <w:iCs/>
          <w:spacing w:val="-2"/>
          <w:u w:val="single"/>
        </w:rPr>
        <w:t>í</w:t>
      </w:r>
      <w:r>
        <w:rPr>
          <w:i/>
          <w:iCs/>
          <w:u w:val="single"/>
        </w:rPr>
        <w:t>n</w:t>
      </w:r>
      <w:r>
        <w:rPr>
          <w:i/>
          <w:iCs/>
          <w:spacing w:val="1"/>
          <w:u w:val="single"/>
        </w:rPr>
        <w:t>i</w:t>
      </w:r>
      <w:r>
        <w:rPr>
          <w:i/>
          <w:iCs/>
          <w:spacing w:val="-3"/>
          <w:u w:val="single"/>
        </w:rPr>
        <w:t>c</w:t>
      </w:r>
      <w:r>
        <w:rPr>
          <w:i/>
          <w:iCs/>
          <w:u w:val="single"/>
        </w:rPr>
        <w:t>a</w:t>
      </w:r>
    </w:p>
    <w:p w14:paraId="40685B57" w14:textId="77777777" w:rsidR="00107773" w:rsidRDefault="00107773">
      <w:pPr>
        <w:keepNext/>
        <w:kinsoku w:val="0"/>
        <w:overflowPunct w:val="0"/>
      </w:pPr>
    </w:p>
    <w:p w14:paraId="7E84DC69" w14:textId="77777777" w:rsidR="00107773" w:rsidRDefault="00000000">
      <w:pPr>
        <w:pStyle w:val="BodyText"/>
        <w:kinsoku w:val="0"/>
        <w:overflowPunct w:val="0"/>
        <w:ind w:left="0"/>
      </w:pPr>
      <w:r>
        <w:t>A</w:t>
      </w:r>
      <w:r>
        <w:rPr>
          <w:spacing w:val="-1"/>
        </w:rPr>
        <w:t xml:space="preserve"> </w:t>
      </w:r>
      <w:r>
        <w:t>redu</w:t>
      </w:r>
      <w:r>
        <w:rPr>
          <w:spacing w:val="-3"/>
        </w:rPr>
        <w:t>ç</w:t>
      </w:r>
      <w:r>
        <w:t>ão de</w:t>
      </w:r>
      <w:r>
        <w:rPr>
          <w:spacing w:val="-2"/>
        </w:rPr>
        <w:t xml:space="preserve"> </w:t>
      </w:r>
      <w:r>
        <w:rPr>
          <w:spacing w:val="1"/>
        </w:rPr>
        <w:t>l</w:t>
      </w:r>
      <w:r>
        <w:rPr>
          <w:spacing w:val="-3"/>
        </w:rPr>
        <w:t>e</w:t>
      </w:r>
      <w:r>
        <w:t>sões</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t>ó</w:t>
      </w:r>
      <w:r>
        <w:rPr>
          <w:spacing w:val="-2"/>
        </w:rPr>
        <w:t>r</w:t>
      </w:r>
      <w:r>
        <w:rPr>
          <w:spacing w:val="1"/>
        </w:rPr>
        <w:t>i</w:t>
      </w:r>
      <w:r>
        <w:rPr>
          <w:spacing w:val="-3"/>
        </w:rPr>
        <w:t>a</w:t>
      </w:r>
      <w:r>
        <w:t xml:space="preserve">s e </w:t>
      </w:r>
      <w:r>
        <w:rPr>
          <w:spacing w:val="-3"/>
        </w:rPr>
        <w:t>p</w:t>
      </w:r>
      <w:r>
        <w:t>re</w:t>
      </w:r>
      <w:r>
        <w:rPr>
          <w:spacing w:val="-3"/>
        </w:rPr>
        <w:t>v</w:t>
      </w:r>
      <w:r>
        <w:t>enção</w:t>
      </w:r>
      <w:r>
        <w:rPr>
          <w:spacing w:val="-3"/>
        </w:rPr>
        <w:t xml:space="preserve"> </w:t>
      </w:r>
      <w:r>
        <w:t>do a</w:t>
      </w:r>
      <w:r>
        <w:rPr>
          <w:spacing w:val="-3"/>
        </w:rPr>
        <w:t>g</w:t>
      </w:r>
      <w:r>
        <w:t>r</w:t>
      </w:r>
      <w:r>
        <w:rPr>
          <w:spacing w:val="-3"/>
        </w:rPr>
        <w:t>av</w:t>
      </w:r>
      <w:r>
        <w:rPr>
          <w:spacing w:val="2"/>
        </w:rPr>
        <w:t>a</w:t>
      </w:r>
      <w:r>
        <w:rPr>
          <w:spacing w:val="-4"/>
        </w:rPr>
        <w:t>m</w:t>
      </w:r>
      <w:r>
        <w:t>en</w:t>
      </w:r>
      <w:r>
        <w:rPr>
          <w:spacing w:val="1"/>
        </w:rPr>
        <w:t>t</w:t>
      </w:r>
      <w:r>
        <w:t>o de a</w:t>
      </w:r>
      <w:r>
        <w:rPr>
          <w:spacing w:val="-3"/>
        </w:rPr>
        <w:t>b</w:t>
      </w:r>
      <w:r>
        <w:t>ce</w:t>
      </w:r>
      <w:r>
        <w:rPr>
          <w:spacing w:val="-2"/>
        </w:rPr>
        <w:t>s</w:t>
      </w:r>
      <w:r>
        <w:t>sos</w:t>
      </w:r>
      <w:r>
        <w:rPr>
          <w:spacing w:val="-2"/>
        </w:rPr>
        <w:t xml:space="preserve"> </w:t>
      </w:r>
      <w:r>
        <w:t xml:space="preserve">e </w:t>
      </w:r>
      <w:r>
        <w:rPr>
          <w:spacing w:val="-2"/>
        </w:rPr>
        <w:t>f</w:t>
      </w:r>
      <w:r>
        <w:rPr>
          <w:spacing w:val="1"/>
        </w:rPr>
        <w:t>í</w:t>
      </w:r>
      <w:r>
        <w:rPr>
          <w:spacing w:val="-2"/>
        </w:rPr>
        <w:t>s</w:t>
      </w:r>
      <w:r>
        <w:rPr>
          <w:spacing w:val="1"/>
        </w:rPr>
        <w:t>t</w:t>
      </w:r>
      <w:r>
        <w:rPr>
          <w:spacing w:val="-3"/>
        </w:rPr>
        <w:t>u</w:t>
      </w:r>
      <w:r>
        <w:rPr>
          <w:spacing w:val="1"/>
        </w:rPr>
        <w:t>l</w:t>
      </w:r>
      <w:r>
        <w:t xml:space="preserve">as </w:t>
      </w:r>
      <w:r>
        <w:rPr>
          <w:spacing w:val="-3"/>
        </w:rPr>
        <w:t>d</w:t>
      </w:r>
      <w:r>
        <w:t>re</w:t>
      </w:r>
      <w:r>
        <w:rPr>
          <w:spacing w:val="-3"/>
        </w:rPr>
        <w:t>n</w:t>
      </w:r>
      <w:r>
        <w:t>an</w:t>
      </w:r>
      <w:r>
        <w:rPr>
          <w:spacing w:val="-2"/>
        </w:rPr>
        <w:t>t</w:t>
      </w:r>
      <w:r>
        <w:t>es</w:t>
      </w:r>
      <w:r>
        <w:rPr>
          <w:spacing w:val="-2"/>
        </w:rPr>
        <w:t xml:space="preserve"> </w:t>
      </w:r>
      <w:r>
        <w:t>foram a</w:t>
      </w:r>
      <w:r>
        <w:rPr>
          <w:spacing w:val="-3"/>
        </w:rPr>
        <w:t>v</w:t>
      </w:r>
      <w:r>
        <w:t>a</w:t>
      </w:r>
      <w:r>
        <w:rPr>
          <w:spacing w:val="1"/>
        </w:rPr>
        <w:t>li</w:t>
      </w:r>
      <w:r>
        <w:t>a</w:t>
      </w:r>
      <w:r>
        <w:rPr>
          <w:spacing w:val="-3"/>
        </w:rPr>
        <w:t>d</w:t>
      </w:r>
      <w:r>
        <w:t xml:space="preserve">as </w:t>
      </w:r>
      <w:r>
        <w:rPr>
          <w:spacing w:val="-3"/>
        </w:rPr>
        <w:t>u</w:t>
      </w:r>
      <w:r>
        <w:rPr>
          <w:spacing w:val="1"/>
        </w:rPr>
        <w:t>t</w:t>
      </w:r>
      <w:r>
        <w:rPr>
          <w:spacing w:val="-2"/>
        </w:rPr>
        <w:t>i</w:t>
      </w:r>
      <w:r>
        <w:rPr>
          <w:spacing w:val="1"/>
        </w:rPr>
        <w:t>li</w:t>
      </w:r>
      <w:r>
        <w:rPr>
          <w:spacing w:val="-3"/>
        </w:rPr>
        <w:t>z</w:t>
      </w:r>
      <w:r>
        <w:t>ando</w:t>
      </w:r>
      <w:r>
        <w:rPr>
          <w:spacing w:val="-3"/>
        </w:rPr>
        <w:t xml:space="preserve"> </w:t>
      </w:r>
      <w:r>
        <w:t xml:space="preserve">o </w:t>
      </w:r>
      <w:r>
        <w:rPr>
          <w:spacing w:val="1"/>
        </w:rPr>
        <w:t>í</w:t>
      </w:r>
      <w:r>
        <w:rPr>
          <w:spacing w:val="-3"/>
        </w:rPr>
        <w:t>n</w:t>
      </w:r>
      <w:r>
        <w:t>d</w:t>
      </w:r>
      <w:r>
        <w:rPr>
          <w:spacing w:val="1"/>
        </w:rPr>
        <w:t>i</w:t>
      </w:r>
      <w:r>
        <w:rPr>
          <w:spacing w:val="-3"/>
        </w:rPr>
        <w:t>c</w:t>
      </w:r>
      <w:r>
        <w:t xml:space="preserve">e </w:t>
      </w:r>
      <w:r>
        <w:rPr>
          <w:i/>
          <w:iCs/>
          <w:spacing w:val="-1"/>
        </w:rPr>
        <w:t>H</w:t>
      </w:r>
      <w:r>
        <w:rPr>
          <w:i/>
          <w:iCs/>
          <w:spacing w:val="1"/>
        </w:rPr>
        <w:t>i</w:t>
      </w:r>
      <w:r>
        <w:rPr>
          <w:i/>
          <w:iCs/>
        </w:rPr>
        <w:t>dr</w:t>
      </w:r>
      <w:r>
        <w:rPr>
          <w:i/>
          <w:iCs/>
          <w:spacing w:val="-3"/>
        </w:rPr>
        <w:t>a</w:t>
      </w:r>
      <w:r>
        <w:rPr>
          <w:i/>
          <w:iCs/>
        </w:rPr>
        <w:t>de</w:t>
      </w:r>
      <w:r>
        <w:rPr>
          <w:i/>
          <w:iCs/>
          <w:spacing w:val="-3"/>
        </w:rPr>
        <w:t>n</w:t>
      </w:r>
      <w:r>
        <w:rPr>
          <w:i/>
          <w:iCs/>
          <w:spacing w:val="1"/>
        </w:rPr>
        <w:t>i</w:t>
      </w:r>
      <w:r>
        <w:rPr>
          <w:i/>
          <w:iCs/>
          <w:spacing w:val="-2"/>
        </w:rPr>
        <w:t>t</w:t>
      </w:r>
      <w:r>
        <w:rPr>
          <w:i/>
          <w:iCs/>
          <w:spacing w:val="1"/>
        </w:rPr>
        <w:t>i</w:t>
      </w:r>
      <w:r>
        <w:rPr>
          <w:i/>
          <w:iCs/>
        </w:rPr>
        <w:t>s Su</w:t>
      </w:r>
      <w:r>
        <w:rPr>
          <w:i/>
          <w:iCs/>
          <w:spacing w:val="-3"/>
        </w:rPr>
        <w:t>p</w:t>
      </w:r>
      <w:r>
        <w:rPr>
          <w:i/>
          <w:iCs/>
        </w:rPr>
        <w:t>pur</w:t>
      </w:r>
      <w:r>
        <w:rPr>
          <w:i/>
          <w:iCs/>
          <w:spacing w:val="-3"/>
        </w:rPr>
        <w:t>a</w:t>
      </w:r>
      <w:r>
        <w:rPr>
          <w:i/>
          <w:iCs/>
          <w:spacing w:val="1"/>
        </w:rPr>
        <w:t>t</w:t>
      </w:r>
      <w:r>
        <w:rPr>
          <w:i/>
          <w:iCs/>
          <w:spacing w:val="-2"/>
        </w:rPr>
        <w:t>i</w:t>
      </w:r>
      <w:r>
        <w:rPr>
          <w:i/>
          <w:iCs/>
        </w:rPr>
        <w:t>va</w:t>
      </w:r>
      <w:r>
        <w:rPr>
          <w:i/>
          <w:iCs/>
          <w:spacing w:val="-3"/>
        </w:rPr>
        <w:t xml:space="preserve"> </w:t>
      </w:r>
      <w:r>
        <w:rPr>
          <w:i/>
          <w:iCs/>
          <w:spacing w:val="-1"/>
        </w:rPr>
        <w:t>C</w:t>
      </w:r>
      <w:r>
        <w:rPr>
          <w:i/>
          <w:iCs/>
          <w:spacing w:val="1"/>
        </w:rPr>
        <w:t>li</w:t>
      </w:r>
      <w:r>
        <w:rPr>
          <w:i/>
          <w:iCs/>
          <w:spacing w:val="-3"/>
        </w:rPr>
        <w:t>n</w:t>
      </w:r>
      <w:r>
        <w:rPr>
          <w:i/>
          <w:iCs/>
          <w:spacing w:val="1"/>
        </w:rPr>
        <w:t>i</w:t>
      </w:r>
      <w:r>
        <w:rPr>
          <w:i/>
          <w:iCs/>
        </w:rPr>
        <w:t>c</w:t>
      </w:r>
      <w:r>
        <w:rPr>
          <w:i/>
          <w:iCs/>
          <w:spacing w:val="-3"/>
        </w:rPr>
        <w:t>a</w:t>
      </w:r>
      <w:r>
        <w:rPr>
          <w:i/>
          <w:iCs/>
        </w:rPr>
        <w:t>l</w:t>
      </w:r>
      <w:r>
        <w:rPr>
          <w:i/>
          <w:iCs/>
          <w:spacing w:val="1"/>
        </w:rPr>
        <w:t xml:space="preserve"> </w:t>
      </w:r>
      <w:r>
        <w:rPr>
          <w:i/>
          <w:iCs/>
          <w:spacing w:val="-1"/>
        </w:rPr>
        <w:t>R</w:t>
      </w:r>
      <w:r>
        <w:rPr>
          <w:i/>
          <w:iCs/>
        </w:rPr>
        <w:t>es</w:t>
      </w:r>
      <w:r>
        <w:rPr>
          <w:i/>
          <w:iCs/>
          <w:spacing w:val="-3"/>
        </w:rPr>
        <w:t>p</w:t>
      </w:r>
      <w:r>
        <w:rPr>
          <w:i/>
          <w:iCs/>
        </w:rPr>
        <w:t>onse</w:t>
      </w:r>
      <w:r>
        <w:rPr>
          <w:i/>
          <w:iCs/>
          <w:spacing w:val="-2"/>
        </w:rPr>
        <w:t xml:space="preserve"> </w:t>
      </w:r>
      <w:r>
        <w:t>(</w:t>
      </w:r>
      <w:r>
        <w:rPr>
          <w:spacing w:val="-2"/>
        </w:rPr>
        <w:t>H</w:t>
      </w:r>
      <w:r>
        <w:t>i</w:t>
      </w:r>
      <w:r>
        <w:rPr>
          <w:spacing w:val="-1"/>
        </w:rPr>
        <w:t>SC</w:t>
      </w:r>
      <w:r>
        <w:rPr>
          <w:spacing w:val="-4"/>
        </w:rPr>
        <w:t>R</w:t>
      </w:r>
      <w:r>
        <w:t>;</w:t>
      </w:r>
      <w:r>
        <w:rPr>
          <w:spacing w:val="-2"/>
        </w:rPr>
        <w:t xml:space="preserve"> </w:t>
      </w:r>
      <w:r>
        <w:t>pe</w:t>
      </w:r>
      <w:r>
        <w:rPr>
          <w:spacing w:val="1"/>
        </w:rPr>
        <w:t>l</w:t>
      </w:r>
      <w:r>
        <w:t xml:space="preserve">o </w:t>
      </w:r>
      <w:r>
        <w:rPr>
          <w:spacing w:val="-4"/>
        </w:rPr>
        <w:t>m</w:t>
      </w:r>
      <w:r>
        <w:t>enos 50% de r</w:t>
      </w:r>
      <w:r>
        <w:rPr>
          <w:spacing w:val="-3"/>
        </w:rPr>
        <w:t>e</w:t>
      </w:r>
      <w:r>
        <w:t>dução</w:t>
      </w:r>
      <w:r>
        <w:rPr>
          <w:spacing w:val="-3"/>
        </w:rPr>
        <w:t xml:space="preserve"> </w:t>
      </w:r>
      <w:r>
        <w:t xml:space="preserve">na </w:t>
      </w:r>
      <w:r>
        <w:rPr>
          <w:spacing w:val="-3"/>
        </w:rPr>
        <w:t>c</w:t>
      </w:r>
      <w:r>
        <w:t>on</w:t>
      </w:r>
      <w:r>
        <w:rPr>
          <w:spacing w:val="-2"/>
        </w:rPr>
        <w:t>t</w:t>
      </w:r>
      <w:r>
        <w:t>a</w:t>
      </w:r>
      <w:r>
        <w:rPr>
          <w:spacing w:val="-3"/>
        </w:rPr>
        <w:t>g</w:t>
      </w:r>
      <w:r>
        <w:t>em</w:t>
      </w:r>
      <w:r>
        <w:rPr>
          <w:spacing w:val="-4"/>
        </w:rPr>
        <w:t xml:space="preserve"> </w:t>
      </w:r>
      <w:r>
        <w:t>do</w:t>
      </w:r>
      <w:r>
        <w:rPr>
          <w:spacing w:val="2"/>
        </w:rPr>
        <w:t xml:space="preserve"> </w:t>
      </w:r>
      <w:r>
        <w:t>nú</w:t>
      </w:r>
      <w:r>
        <w:rPr>
          <w:spacing w:val="-4"/>
        </w:rPr>
        <w:t>m</w:t>
      </w:r>
      <w:r>
        <w:t xml:space="preserve">ero </w:t>
      </w:r>
      <w:r>
        <w:rPr>
          <w:spacing w:val="1"/>
        </w:rPr>
        <w:t>t</w:t>
      </w:r>
      <w:r>
        <w:t>o</w:t>
      </w:r>
      <w:r>
        <w:rPr>
          <w:spacing w:val="-2"/>
        </w:rPr>
        <w:t>t</w:t>
      </w:r>
      <w:r>
        <w:t>al</w:t>
      </w:r>
      <w:r>
        <w:rPr>
          <w:spacing w:val="1"/>
        </w:rPr>
        <w:t xml:space="preserve"> </w:t>
      </w:r>
      <w:r>
        <w:rPr>
          <w:spacing w:val="-3"/>
        </w:rPr>
        <w:t>d</w:t>
      </w:r>
      <w:r>
        <w:t>e a</w:t>
      </w:r>
      <w:r>
        <w:rPr>
          <w:spacing w:val="-3"/>
        </w:rPr>
        <w:t>b</w:t>
      </w:r>
      <w:r>
        <w:t>ce</w:t>
      </w:r>
      <w:r>
        <w:rPr>
          <w:spacing w:val="-2"/>
        </w:rPr>
        <w:t>s</w:t>
      </w:r>
      <w:r>
        <w:t>sos e</w:t>
      </w:r>
      <w:r>
        <w:rPr>
          <w:spacing w:val="-2"/>
        </w:rPr>
        <w:t xml:space="preserve"> </w:t>
      </w:r>
      <w:r>
        <w:t>nódu</w:t>
      </w:r>
      <w:r>
        <w:rPr>
          <w:spacing w:val="1"/>
        </w:rPr>
        <w:t>l</w:t>
      </w:r>
      <w:r>
        <w:rPr>
          <w:spacing w:val="-3"/>
        </w:rPr>
        <w:t>o</w:t>
      </w:r>
      <w:r>
        <w:t xml:space="preserve">s </w:t>
      </w:r>
      <w:r>
        <w:rPr>
          <w:spacing w:val="-2"/>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os,</w:t>
      </w:r>
      <w:r>
        <w:rPr>
          <w:spacing w:val="-3"/>
        </w:rPr>
        <w:t xml:space="preserve"> </w:t>
      </w:r>
      <w:r>
        <w:t>sem</w:t>
      </w:r>
      <w:r>
        <w:rPr>
          <w:spacing w:val="-4"/>
        </w:rPr>
        <w:t xml:space="preserve"> </w:t>
      </w:r>
      <w:r>
        <w:t>au</w:t>
      </w:r>
      <w:r>
        <w:rPr>
          <w:spacing w:val="-4"/>
        </w:rPr>
        <w:t>m</w:t>
      </w:r>
      <w:r>
        <w:t>en</w:t>
      </w:r>
      <w:r>
        <w:rPr>
          <w:spacing w:val="1"/>
        </w:rPr>
        <w:t>t</w:t>
      </w:r>
      <w:r>
        <w:t>o na con</w:t>
      </w:r>
      <w:r>
        <w:rPr>
          <w:spacing w:val="1"/>
        </w:rPr>
        <w:t>t</w:t>
      </w:r>
      <w:r>
        <w:t>a</w:t>
      </w:r>
      <w:r>
        <w:rPr>
          <w:spacing w:val="-3"/>
        </w:rPr>
        <w:t>g</w:t>
      </w:r>
      <w:r>
        <w:t>em</w:t>
      </w:r>
      <w:r>
        <w:rPr>
          <w:spacing w:val="-4"/>
        </w:rPr>
        <w:t xml:space="preserve"> </w:t>
      </w:r>
      <w:r>
        <w:t>de abc</w:t>
      </w:r>
      <w:r>
        <w:rPr>
          <w:spacing w:val="-3"/>
        </w:rPr>
        <w:t>e</w:t>
      </w:r>
      <w:r>
        <w:t>ss</w:t>
      </w:r>
      <w:r>
        <w:rPr>
          <w:spacing w:val="-3"/>
        </w:rPr>
        <w:t>o</w:t>
      </w:r>
      <w:r>
        <w:t xml:space="preserve">s e </w:t>
      </w:r>
      <w:r>
        <w:rPr>
          <w:spacing w:val="-2"/>
        </w:rPr>
        <w:t>s</w:t>
      </w:r>
      <w:r>
        <w:rPr>
          <w:spacing w:val="-3"/>
        </w:rPr>
        <w:t>e</w:t>
      </w:r>
      <w:r>
        <w:t>m</w:t>
      </w:r>
      <w:r>
        <w:rPr>
          <w:spacing w:val="-4"/>
        </w:rPr>
        <w:t xml:space="preserve"> </w:t>
      </w:r>
      <w:r>
        <w:t>a</w:t>
      </w:r>
      <w:r>
        <w:rPr>
          <w:spacing w:val="2"/>
        </w:rPr>
        <w:t>u</w:t>
      </w:r>
      <w:r>
        <w:rPr>
          <w:spacing w:val="-4"/>
        </w:rPr>
        <w:t>m</w:t>
      </w:r>
      <w:r>
        <w:t>en</w:t>
      </w:r>
      <w:r>
        <w:rPr>
          <w:spacing w:val="1"/>
        </w:rPr>
        <w:t>t</w:t>
      </w:r>
      <w:r>
        <w:t xml:space="preserve">o de </w:t>
      </w:r>
      <w:r>
        <w:rPr>
          <w:spacing w:val="-2"/>
        </w:rPr>
        <w:t>f</w:t>
      </w:r>
      <w:r>
        <w:rPr>
          <w:spacing w:val="1"/>
        </w:rPr>
        <w:t>í</w:t>
      </w:r>
      <w:r>
        <w:rPr>
          <w:spacing w:val="-2"/>
        </w:rPr>
        <w:t>s</w:t>
      </w:r>
      <w:r>
        <w:rPr>
          <w:spacing w:val="1"/>
        </w:rPr>
        <w:t>t</w:t>
      </w:r>
      <w:r>
        <w:t>u</w:t>
      </w:r>
      <w:r>
        <w:rPr>
          <w:spacing w:val="-2"/>
        </w:rPr>
        <w:t>l</w:t>
      </w:r>
      <w:r>
        <w:t xml:space="preserve">as </w:t>
      </w:r>
      <w:r>
        <w:rPr>
          <w:spacing w:val="-3"/>
        </w:rPr>
        <w:t>d</w:t>
      </w:r>
      <w:r>
        <w:t>re</w:t>
      </w:r>
      <w:r>
        <w:rPr>
          <w:spacing w:val="-3"/>
        </w:rPr>
        <w:t>n</w:t>
      </w:r>
      <w:r>
        <w:t>an</w:t>
      </w:r>
      <w:r>
        <w:rPr>
          <w:spacing w:val="1"/>
        </w:rPr>
        <w:t>t</w:t>
      </w:r>
      <w:r>
        <w:rPr>
          <w:spacing w:val="-3"/>
        </w:rPr>
        <w:t>e</w:t>
      </w:r>
      <w:r>
        <w:t xml:space="preserve">s, </w:t>
      </w:r>
      <w:r>
        <w:rPr>
          <w:spacing w:val="-2"/>
        </w:rPr>
        <w:t>r</w:t>
      </w:r>
      <w:r>
        <w:t>e</w:t>
      </w:r>
      <w:r>
        <w:rPr>
          <w:spacing w:val="1"/>
        </w:rPr>
        <w:t>l</w:t>
      </w:r>
      <w:r>
        <w:rPr>
          <w:spacing w:val="-3"/>
        </w:rPr>
        <w:t>a</w:t>
      </w:r>
      <w:r>
        <w:rPr>
          <w:spacing w:val="1"/>
        </w:rPr>
        <w:t>ti</w:t>
      </w:r>
      <w:r>
        <w:rPr>
          <w:spacing w:val="-3"/>
        </w:rPr>
        <w:t>v</w:t>
      </w:r>
      <w:r>
        <w:t>a</w:t>
      </w:r>
      <w:r>
        <w:rPr>
          <w:spacing w:val="-4"/>
        </w:rPr>
        <w:t>m</w:t>
      </w:r>
      <w:r>
        <w:t>en</w:t>
      </w:r>
      <w:r>
        <w:rPr>
          <w:spacing w:val="1"/>
        </w:rPr>
        <w:t>t</w:t>
      </w:r>
      <w:r>
        <w:t xml:space="preserve">e </w:t>
      </w:r>
      <w:r>
        <w:rPr>
          <w:spacing w:val="-3"/>
        </w:rPr>
        <w:t>a</w:t>
      </w:r>
      <w:r>
        <w:t xml:space="preserve">o </w:t>
      </w:r>
      <w:r>
        <w:rPr>
          <w:spacing w:val="-3"/>
        </w:rPr>
        <w:t>v</w:t>
      </w:r>
      <w:r>
        <w:t>a</w:t>
      </w:r>
      <w:r>
        <w:rPr>
          <w:spacing w:val="1"/>
        </w:rPr>
        <w:t>l</w:t>
      </w:r>
      <w:r>
        <w:rPr>
          <w:spacing w:val="-3"/>
        </w:rPr>
        <w:t>o</w:t>
      </w:r>
      <w:r>
        <w:t>r</w:t>
      </w:r>
      <w:r>
        <w:rPr>
          <w:spacing w:val="1"/>
        </w:rPr>
        <w:t xml:space="preserve"> i</w:t>
      </w:r>
      <w:r>
        <w:rPr>
          <w:spacing w:val="-3"/>
        </w:rPr>
        <w:t>n</w:t>
      </w:r>
      <w:r>
        <w:rPr>
          <w:spacing w:val="1"/>
        </w:rPr>
        <w:t>i</w:t>
      </w:r>
      <w:r>
        <w:rPr>
          <w:spacing w:val="-3"/>
        </w:rPr>
        <w:t>c</w:t>
      </w:r>
      <w:r>
        <w:rPr>
          <w:spacing w:val="1"/>
        </w:rPr>
        <w:t>i</w:t>
      </w:r>
      <w:r>
        <w:t>a</w:t>
      </w:r>
      <w:r>
        <w:rPr>
          <w:spacing w:val="-2"/>
        </w:rPr>
        <w:t>l</w:t>
      </w:r>
      <w:r>
        <w:t>). A</w:t>
      </w:r>
      <w:r>
        <w:rPr>
          <w:spacing w:val="-1"/>
        </w:rPr>
        <w:t xml:space="preserve"> </w:t>
      </w:r>
      <w:r>
        <w:rPr>
          <w:spacing w:val="-2"/>
        </w:rPr>
        <w:t>r</w:t>
      </w:r>
      <w:r>
        <w:t>edu</w:t>
      </w:r>
      <w:r>
        <w:rPr>
          <w:spacing w:val="-3"/>
        </w:rPr>
        <w:t>ç</w:t>
      </w:r>
      <w:r>
        <w:t>ão da dor</w:t>
      </w:r>
      <w:r>
        <w:rPr>
          <w:spacing w:val="-2"/>
        </w:rPr>
        <w:t xml:space="preserve"> </w:t>
      </w:r>
      <w:r>
        <w:t>na p</w:t>
      </w:r>
      <w:r>
        <w:rPr>
          <w:spacing w:val="-3"/>
        </w:rPr>
        <w:t>e</w:t>
      </w:r>
      <w:r>
        <w:rPr>
          <w:spacing w:val="1"/>
        </w:rPr>
        <w:t>l</w:t>
      </w:r>
      <w:r>
        <w:t>e,</w:t>
      </w:r>
      <w:r>
        <w:rPr>
          <w:spacing w:val="-3"/>
        </w:rPr>
        <w:t xml:space="preserve"> </w:t>
      </w:r>
      <w:r>
        <w:t>r</w:t>
      </w:r>
      <w:r>
        <w:rPr>
          <w:spacing w:val="-3"/>
        </w:rPr>
        <w:t>e</w:t>
      </w:r>
      <w:r>
        <w:rPr>
          <w:spacing w:val="1"/>
        </w:rPr>
        <w:t>l</w:t>
      </w:r>
      <w:r>
        <w:t>a</w:t>
      </w:r>
      <w:r>
        <w:rPr>
          <w:spacing w:val="-3"/>
        </w:rPr>
        <w:t>c</w:t>
      </w:r>
      <w:r>
        <w:rPr>
          <w:spacing w:val="1"/>
        </w:rPr>
        <w:t>i</w:t>
      </w:r>
      <w:r>
        <w:t>o</w:t>
      </w:r>
      <w:r>
        <w:rPr>
          <w:spacing w:val="-3"/>
        </w:rPr>
        <w:t>n</w:t>
      </w:r>
      <w:r>
        <w:t>ada</w:t>
      </w:r>
      <w:r>
        <w:rPr>
          <w:spacing w:val="-2"/>
        </w:rPr>
        <w:t xml:space="preserve"> </w:t>
      </w:r>
      <w:r>
        <w:t>com</w:t>
      </w:r>
      <w:r>
        <w:rPr>
          <w:spacing w:val="-4"/>
        </w:rPr>
        <w:t xml:space="preserve"> </w:t>
      </w:r>
      <w:r>
        <w:rPr>
          <w:spacing w:val="-2"/>
        </w:rPr>
        <w:t>H</w:t>
      </w:r>
      <w:r>
        <w:rPr>
          <w:spacing w:val="-1"/>
        </w:rPr>
        <w:t>S</w:t>
      </w:r>
      <w:r>
        <w:t>, foi</w:t>
      </w:r>
      <w:r>
        <w:rPr>
          <w:spacing w:val="1"/>
        </w:rPr>
        <w:t xml:space="preserve"> </w:t>
      </w:r>
      <w:r>
        <w:t>a</w:t>
      </w:r>
      <w:r>
        <w:rPr>
          <w:spacing w:val="-3"/>
        </w:rPr>
        <w:t>v</w:t>
      </w:r>
      <w:r>
        <w:t>a</w:t>
      </w:r>
      <w:r>
        <w:rPr>
          <w:spacing w:val="1"/>
        </w:rPr>
        <w:t>l</w:t>
      </w:r>
      <w:r>
        <w:rPr>
          <w:spacing w:val="-2"/>
        </w:rPr>
        <w:t>i</w:t>
      </w:r>
      <w:r>
        <w:t xml:space="preserve">ada </w:t>
      </w:r>
      <w:r>
        <w:rPr>
          <w:spacing w:val="-3"/>
        </w:rPr>
        <w:t>u</w:t>
      </w:r>
      <w:r>
        <w:rPr>
          <w:spacing w:val="1"/>
        </w:rPr>
        <w:t>t</w:t>
      </w:r>
      <w:r>
        <w:rPr>
          <w:spacing w:val="-2"/>
        </w:rPr>
        <w:t>i</w:t>
      </w:r>
      <w:r>
        <w:rPr>
          <w:spacing w:val="1"/>
        </w:rPr>
        <w:t>li</w:t>
      </w:r>
      <w:r>
        <w:rPr>
          <w:spacing w:val="-5"/>
        </w:rPr>
        <w:t>z</w:t>
      </w:r>
      <w:r>
        <w:t>ando u</w:t>
      </w:r>
      <w:r>
        <w:rPr>
          <w:spacing w:val="-4"/>
        </w:rPr>
        <w:t>m</w:t>
      </w:r>
      <w:r>
        <w:t>a esc</w:t>
      </w:r>
      <w:r>
        <w:rPr>
          <w:spacing w:val="-3"/>
        </w:rPr>
        <w:t>a</w:t>
      </w:r>
      <w:r>
        <w:rPr>
          <w:spacing w:val="1"/>
        </w:rPr>
        <w:t>l</w:t>
      </w:r>
      <w:r>
        <w:t xml:space="preserve">a </w:t>
      </w:r>
      <w:r>
        <w:rPr>
          <w:spacing w:val="-3"/>
        </w:rPr>
        <w:t>n</w:t>
      </w:r>
      <w:r>
        <w:t>u</w:t>
      </w:r>
      <w:r>
        <w:rPr>
          <w:spacing w:val="-4"/>
        </w:rPr>
        <w:t>m</w:t>
      </w:r>
      <w:r>
        <w:t>ér</w:t>
      </w:r>
      <w:r>
        <w:rPr>
          <w:spacing w:val="1"/>
        </w:rPr>
        <w:t>i</w:t>
      </w:r>
      <w:r>
        <w:t>ca -</w:t>
      </w:r>
      <w:r>
        <w:rPr>
          <w:spacing w:val="-5"/>
        </w:rPr>
        <w:t xml:space="preserve"> </w:t>
      </w:r>
      <w:r>
        <w:rPr>
          <w:i/>
          <w:iCs/>
          <w:spacing w:val="-1"/>
        </w:rPr>
        <w:t>N</w:t>
      </w:r>
      <w:r>
        <w:rPr>
          <w:i/>
          <w:iCs/>
        </w:rPr>
        <w:t>u</w:t>
      </w:r>
      <w:r>
        <w:rPr>
          <w:i/>
          <w:iCs/>
          <w:spacing w:val="-1"/>
        </w:rPr>
        <w:t>m</w:t>
      </w:r>
      <w:r>
        <w:rPr>
          <w:i/>
          <w:iCs/>
        </w:rPr>
        <w:t>er</w:t>
      </w:r>
      <w:r>
        <w:rPr>
          <w:i/>
          <w:iCs/>
          <w:spacing w:val="1"/>
        </w:rPr>
        <w:t>i</w:t>
      </w:r>
      <w:r>
        <w:rPr>
          <w:i/>
          <w:iCs/>
        </w:rPr>
        <w:t xml:space="preserve">c </w:t>
      </w:r>
      <w:r>
        <w:rPr>
          <w:i/>
          <w:iCs/>
          <w:spacing w:val="-3"/>
        </w:rPr>
        <w:t>R</w:t>
      </w:r>
      <w:r>
        <w:rPr>
          <w:i/>
          <w:iCs/>
        </w:rPr>
        <w:t>a</w:t>
      </w:r>
      <w:r>
        <w:rPr>
          <w:i/>
          <w:iCs/>
          <w:spacing w:val="-2"/>
        </w:rPr>
        <w:t>t</w:t>
      </w:r>
      <w:r>
        <w:rPr>
          <w:i/>
          <w:iCs/>
          <w:spacing w:val="1"/>
        </w:rPr>
        <w:t>i</w:t>
      </w:r>
      <w:r>
        <w:rPr>
          <w:i/>
          <w:iCs/>
        </w:rPr>
        <w:t>ng Sca</w:t>
      </w:r>
      <w:r>
        <w:rPr>
          <w:i/>
          <w:iCs/>
          <w:spacing w:val="1"/>
        </w:rPr>
        <w:t>l</w:t>
      </w:r>
      <w:r>
        <w:rPr>
          <w:i/>
          <w:iCs/>
          <w:spacing w:val="-3"/>
        </w:rPr>
        <w:t>e</w:t>
      </w:r>
      <w:r>
        <w:rPr>
          <w:i/>
          <w:iCs/>
        </w:rPr>
        <w:t xml:space="preserve">, </w:t>
      </w:r>
      <w:r>
        <w:t>em</w:t>
      </w:r>
      <w:r>
        <w:rPr>
          <w:spacing w:val="-4"/>
        </w:rPr>
        <w:t xml:space="preserve"> </w:t>
      </w:r>
      <w:r>
        <w:t>doen</w:t>
      </w:r>
      <w:r>
        <w:rPr>
          <w:spacing w:val="1"/>
        </w:rPr>
        <w:t>t</w:t>
      </w:r>
      <w:r>
        <w:rPr>
          <w:spacing w:val="-3"/>
        </w:rPr>
        <w:t>e</w:t>
      </w:r>
      <w:r>
        <w:t>s que</w:t>
      </w:r>
      <w:r>
        <w:rPr>
          <w:spacing w:val="-2"/>
        </w:rPr>
        <w:t xml:space="preserve"> </w:t>
      </w:r>
      <w:r>
        <w:t>pa</w:t>
      </w:r>
      <w:r>
        <w:rPr>
          <w:spacing w:val="-2"/>
        </w:rPr>
        <w:t>r</w:t>
      </w:r>
      <w:r>
        <w:rPr>
          <w:spacing w:val="1"/>
        </w:rPr>
        <w:t>t</w:t>
      </w:r>
      <w:r>
        <w:rPr>
          <w:spacing w:val="-2"/>
        </w:rPr>
        <w:t>i</w:t>
      </w:r>
      <w:r>
        <w:t>c</w:t>
      </w:r>
      <w:r>
        <w:rPr>
          <w:spacing w:val="1"/>
        </w:rPr>
        <w:t>i</w:t>
      </w:r>
      <w:r>
        <w:t>p</w:t>
      </w:r>
      <w:r>
        <w:rPr>
          <w:spacing w:val="-3"/>
        </w:rPr>
        <w:t>a</w:t>
      </w:r>
      <w:r>
        <w:t>ram</w:t>
      </w:r>
      <w:r>
        <w:rPr>
          <w:spacing w:val="-4"/>
        </w:rPr>
        <w:t xml:space="preserve"> </w:t>
      </w:r>
      <w:r>
        <w:t>no es</w:t>
      </w:r>
      <w:r>
        <w:rPr>
          <w:spacing w:val="-2"/>
        </w:rPr>
        <w:t>t</w:t>
      </w:r>
      <w:r>
        <w:t>udo com</w:t>
      </w:r>
      <w:r>
        <w:rPr>
          <w:spacing w:val="-4"/>
        </w:rPr>
        <w:t xml:space="preserve"> </w:t>
      </w:r>
      <w:r>
        <w:t>u</w:t>
      </w:r>
      <w:r>
        <w:rPr>
          <w:spacing w:val="-2"/>
        </w:rPr>
        <w:t>m</w:t>
      </w:r>
      <w:r>
        <w:t>a pon</w:t>
      </w:r>
      <w:r>
        <w:rPr>
          <w:spacing w:val="-2"/>
        </w:rPr>
        <w:t>t</w:t>
      </w:r>
      <w:r>
        <w:t>ua</w:t>
      </w:r>
      <w:r>
        <w:rPr>
          <w:spacing w:val="-3"/>
        </w:rPr>
        <w:t>ç</w:t>
      </w:r>
      <w:r>
        <w:t xml:space="preserve">ão </w:t>
      </w:r>
      <w:r>
        <w:rPr>
          <w:spacing w:val="1"/>
        </w:rPr>
        <w:t>i</w:t>
      </w:r>
      <w:r>
        <w:rPr>
          <w:spacing w:val="-3"/>
        </w:rPr>
        <w:t>n</w:t>
      </w:r>
      <w:r>
        <w:rPr>
          <w:spacing w:val="1"/>
        </w:rPr>
        <w:t>i</w:t>
      </w:r>
      <w:r>
        <w:rPr>
          <w:spacing w:val="-3"/>
        </w:rPr>
        <w:t>c</w:t>
      </w:r>
      <w:r>
        <w:rPr>
          <w:spacing w:val="1"/>
        </w:rPr>
        <w:t>i</w:t>
      </w:r>
      <w:r>
        <w:rPr>
          <w:spacing w:val="-3"/>
        </w:rPr>
        <w:t>a</w:t>
      </w:r>
      <w:r>
        <w:t>l</w:t>
      </w:r>
      <w:r>
        <w:rPr>
          <w:spacing w:val="1"/>
        </w:rPr>
        <w:t xml:space="preserve"> </w:t>
      </w:r>
      <w:r>
        <w:t>de 3</w:t>
      </w:r>
      <w:r>
        <w:rPr>
          <w:spacing w:val="-3"/>
        </w:rPr>
        <w:t xml:space="preserve"> </w:t>
      </w:r>
      <w:r>
        <w:t>ou</w:t>
      </w:r>
      <w:r>
        <w:rPr>
          <w:spacing w:val="-3"/>
        </w:rPr>
        <w:t xml:space="preserve"> </w:t>
      </w:r>
      <w:r>
        <w:rPr>
          <w:spacing w:val="-4"/>
        </w:rPr>
        <w:t>m</w:t>
      </w:r>
      <w:r>
        <w:t>a</w:t>
      </w:r>
      <w:r>
        <w:rPr>
          <w:spacing w:val="1"/>
        </w:rPr>
        <w:t>i</w:t>
      </w:r>
      <w:r>
        <w:t>s, nu</w:t>
      </w:r>
      <w:r>
        <w:rPr>
          <w:spacing w:val="-4"/>
        </w:rPr>
        <w:t>m</w:t>
      </w:r>
      <w:r>
        <w:t>a esca</w:t>
      </w:r>
      <w:r>
        <w:rPr>
          <w:spacing w:val="-2"/>
        </w:rPr>
        <w:t>l</w:t>
      </w:r>
      <w:r>
        <w:t>a de 11 po</w:t>
      </w:r>
      <w:r>
        <w:rPr>
          <w:spacing w:val="-3"/>
        </w:rPr>
        <w:t>n</w:t>
      </w:r>
      <w:r>
        <w:rPr>
          <w:spacing w:val="1"/>
        </w:rPr>
        <w:t>t</w:t>
      </w:r>
      <w:r>
        <w:t>o</w:t>
      </w:r>
      <w:r>
        <w:rPr>
          <w:spacing w:val="-2"/>
        </w:rPr>
        <w:t>s</w:t>
      </w:r>
      <w:r>
        <w:t>.</w:t>
      </w:r>
    </w:p>
    <w:p w14:paraId="4A08B71B" w14:textId="77777777" w:rsidR="00107773" w:rsidRDefault="00107773">
      <w:pPr>
        <w:kinsoku w:val="0"/>
        <w:overflowPunct w:val="0"/>
      </w:pPr>
    </w:p>
    <w:p w14:paraId="4B657687" w14:textId="77777777" w:rsidR="00107773" w:rsidRDefault="00000000">
      <w:r>
        <w:t xml:space="preserve">Na semana 12, uma percentagem significativamente superior de doentes tratados com adalimumab </w:t>
      </w:r>
      <w:r>
        <w:rPr>
          <w:i/>
          <w:iCs/>
        </w:rPr>
        <w:t>versus</w:t>
      </w:r>
      <w:r>
        <w:t xml:space="preserve"> placebo alcançaram o HiSCR. Na semana 12, no estudo HS-II, uma percentagem significativamente superior de doentes apresentaram uma diminuição clinicamente relevante da dor na pele, relacionada com HS (ver tabela 19). Os doentes tratados com adalimumab, apresentaram uma redução significativa do risco de agravamento da doença, durante as primeiras 12 semanas de tratamento.</w:t>
      </w:r>
    </w:p>
    <w:p w14:paraId="0E80EC37" w14:textId="77777777" w:rsidR="00107773" w:rsidRDefault="00107773">
      <w:pPr>
        <w:kinsoku w:val="0"/>
        <w:overflowPunct w:val="0"/>
      </w:pPr>
    </w:p>
    <w:p w14:paraId="02F2C54A" w14:textId="77777777" w:rsidR="00107773" w:rsidRDefault="00000000">
      <w:pPr>
        <w:keepNext/>
        <w:rPr>
          <w:b/>
          <w:bCs/>
        </w:rPr>
      </w:pPr>
      <w:r>
        <w:rPr>
          <w:b/>
          <w:bCs/>
        </w:rPr>
        <w:t>Tabela 19. Resultados de eficácia às 12 semanas, estudos HS I e II</w:t>
      </w:r>
    </w:p>
    <w:p w14:paraId="36874A0D" w14:textId="77777777" w:rsidR="00107773" w:rsidRDefault="00107773">
      <w:pPr>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714"/>
        <w:gridCol w:w="1111"/>
        <w:gridCol w:w="2064"/>
        <w:gridCol w:w="1191"/>
        <w:gridCol w:w="1981"/>
      </w:tblGrid>
      <w:tr w:rsidR="00107773" w14:paraId="17696EE0" w14:textId="77777777">
        <w:tc>
          <w:tcPr>
            <w:tcW w:w="1498" w:type="pct"/>
            <w:vMerge w:val="restart"/>
          </w:tcPr>
          <w:p w14:paraId="7F30A7F8" w14:textId="77777777" w:rsidR="00107773" w:rsidRDefault="00107773">
            <w:pPr>
              <w:keepNext/>
              <w:keepLines/>
            </w:pPr>
          </w:p>
        </w:tc>
        <w:tc>
          <w:tcPr>
            <w:tcW w:w="1751" w:type="pct"/>
            <w:gridSpan w:val="2"/>
          </w:tcPr>
          <w:p w14:paraId="08A8BE5F" w14:textId="77777777" w:rsidR="00107773" w:rsidRDefault="00000000">
            <w:pPr>
              <w:pStyle w:val="TableParagraph"/>
              <w:keepNext/>
              <w:keepLines/>
              <w:kinsoku w:val="0"/>
              <w:overflowPunct w:val="0"/>
              <w:jc w:val="center"/>
            </w:pPr>
            <w:r>
              <w:rPr>
                <w:b/>
                <w:bCs/>
                <w:spacing w:val="1"/>
              </w:rPr>
              <w:t>H</w:t>
            </w:r>
            <w:r>
              <w:rPr>
                <w:b/>
                <w:bCs/>
              </w:rPr>
              <w:t>S</w:t>
            </w:r>
            <w:r>
              <w:rPr>
                <w:b/>
                <w:bCs/>
                <w:spacing w:val="-1"/>
              </w:rPr>
              <w:t xml:space="preserve"> E</w:t>
            </w:r>
            <w:r>
              <w:rPr>
                <w:b/>
                <w:bCs/>
              </w:rPr>
              <w:t>st</w:t>
            </w:r>
            <w:r>
              <w:rPr>
                <w:b/>
                <w:bCs/>
                <w:spacing w:val="-1"/>
              </w:rPr>
              <w:t>u</w:t>
            </w:r>
            <w:r>
              <w:rPr>
                <w:b/>
                <w:bCs/>
                <w:spacing w:val="-3"/>
              </w:rPr>
              <w:t>d</w:t>
            </w:r>
            <w:r>
              <w:rPr>
                <w:b/>
                <w:bCs/>
              </w:rPr>
              <w:t>o I</w:t>
            </w:r>
          </w:p>
        </w:tc>
        <w:tc>
          <w:tcPr>
            <w:tcW w:w="1751" w:type="pct"/>
            <w:gridSpan w:val="2"/>
          </w:tcPr>
          <w:p w14:paraId="4C9BFDEE" w14:textId="77777777" w:rsidR="00107773" w:rsidRDefault="00000000">
            <w:pPr>
              <w:pStyle w:val="TableParagraph"/>
              <w:keepNext/>
              <w:keepLines/>
              <w:kinsoku w:val="0"/>
              <w:overflowPunct w:val="0"/>
              <w:jc w:val="center"/>
            </w:pPr>
            <w:r>
              <w:rPr>
                <w:b/>
                <w:bCs/>
                <w:spacing w:val="1"/>
              </w:rPr>
              <w:t>H</w:t>
            </w:r>
            <w:r>
              <w:rPr>
                <w:b/>
                <w:bCs/>
              </w:rPr>
              <w:t>S</w:t>
            </w:r>
            <w:r>
              <w:rPr>
                <w:b/>
                <w:bCs/>
                <w:spacing w:val="-1"/>
              </w:rPr>
              <w:t xml:space="preserve"> E</w:t>
            </w:r>
            <w:r>
              <w:rPr>
                <w:b/>
                <w:bCs/>
              </w:rPr>
              <w:t>st</w:t>
            </w:r>
            <w:r>
              <w:rPr>
                <w:b/>
                <w:bCs/>
                <w:spacing w:val="-1"/>
              </w:rPr>
              <w:t>u</w:t>
            </w:r>
            <w:r>
              <w:rPr>
                <w:b/>
                <w:bCs/>
                <w:spacing w:val="-3"/>
              </w:rPr>
              <w:t>d</w:t>
            </w:r>
            <w:r>
              <w:rPr>
                <w:b/>
                <w:bCs/>
              </w:rPr>
              <w:t>o II</w:t>
            </w:r>
          </w:p>
        </w:tc>
      </w:tr>
      <w:tr w:rsidR="00107773" w14:paraId="5BA20802" w14:textId="77777777">
        <w:tc>
          <w:tcPr>
            <w:tcW w:w="1498" w:type="pct"/>
            <w:vMerge/>
          </w:tcPr>
          <w:p w14:paraId="42CF51EE" w14:textId="77777777" w:rsidR="00107773" w:rsidRDefault="00107773">
            <w:pPr>
              <w:pStyle w:val="TableParagraph"/>
              <w:keepNext/>
              <w:keepLines/>
              <w:kinsoku w:val="0"/>
              <w:overflowPunct w:val="0"/>
            </w:pPr>
          </w:p>
        </w:tc>
        <w:tc>
          <w:tcPr>
            <w:tcW w:w="613" w:type="pct"/>
          </w:tcPr>
          <w:p w14:paraId="2686E709" w14:textId="77777777" w:rsidR="00107773" w:rsidRDefault="00000000">
            <w:pPr>
              <w:pStyle w:val="TableParagraph"/>
              <w:keepNext/>
              <w:keepLines/>
              <w:kinsoku w:val="0"/>
              <w:overflowPunct w:val="0"/>
              <w:jc w:val="center"/>
            </w:pPr>
            <w:r>
              <w:rPr>
                <w:b/>
                <w:bCs/>
                <w:spacing w:val="-1"/>
              </w:rPr>
              <w:t>P</w:t>
            </w:r>
            <w:r>
              <w:rPr>
                <w:b/>
                <w:bCs/>
                <w:spacing w:val="1"/>
              </w:rPr>
              <w:t>l</w:t>
            </w:r>
            <w:r>
              <w:rPr>
                <w:b/>
                <w:bCs/>
              </w:rPr>
              <w:t>ace</w:t>
            </w:r>
            <w:r>
              <w:rPr>
                <w:b/>
                <w:bCs/>
                <w:spacing w:val="-1"/>
              </w:rPr>
              <w:t>bo</w:t>
            </w:r>
          </w:p>
        </w:tc>
        <w:tc>
          <w:tcPr>
            <w:tcW w:w="1139" w:type="pct"/>
          </w:tcPr>
          <w:p w14:paraId="205A1A5D" w14:textId="77777777" w:rsidR="00107773" w:rsidRDefault="00000000">
            <w:pPr>
              <w:pStyle w:val="TableParagraph"/>
              <w:keepNext/>
              <w:keepLines/>
              <w:kinsoku w:val="0"/>
              <w:overflowPunct w:val="0"/>
              <w:jc w:val="center"/>
            </w:pPr>
            <w:r>
              <w:rPr>
                <w:b/>
                <w:bCs/>
                <w:spacing w:val="1"/>
              </w:rPr>
              <w:t>Adalimumab</w:t>
            </w:r>
            <w:r>
              <w:rPr>
                <w:b/>
                <w:bCs/>
                <w:spacing w:val="-3"/>
              </w:rPr>
              <w:t xml:space="preserve"> </w:t>
            </w:r>
            <w:r>
              <w:rPr>
                <w:b/>
                <w:bCs/>
              </w:rPr>
              <w:t>40 </w:t>
            </w:r>
            <w:r>
              <w:rPr>
                <w:b/>
                <w:bCs/>
                <w:spacing w:val="-2"/>
              </w:rPr>
              <w:t xml:space="preserve">mg </w:t>
            </w:r>
            <w:r>
              <w:rPr>
                <w:b/>
                <w:bCs/>
                <w:spacing w:val="-1"/>
              </w:rPr>
              <w:t>S</w:t>
            </w:r>
            <w:r>
              <w:rPr>
                <w:b/>
                <w:bCs/>
              </w:rPr>
              <w:t>ema</w:t>
            </w:r>
            <w:r>
              <w:rPr>
                <w:b/>
                <w:bCs/>
                <w:spacing w:val="-1"/>
              </w:rPr>
              <w:t>n</w:t>
            </w:r>
            <w:r>
              <w:rPr>
                <w:b/>
                <w:bCs/>
                <w:spacing w:val="-3"/>
              </w:rPr>
              <w:t>a</w:t>
            </w:r>
            <w:r>
              <w:rPr>
                <w:b/>
                <w:bCs/>
                <w:spacing w:val="1"/>
              </w:rPr>
              <w:t>l</w:t>
            </w:r>
            <w:r>
              <w:rPr>
                <w:b/>
                <w:bCs/>
                <w:spacing w:val="-2"/>
              </w:rPr>
              <w:t>m</w:t>
            </w:r>
            <w:r>
              <w:rPr>
                <w:b/>
                <w:bCs/>
              </w:rPr>
              <w:t>e</w:t>
            </w:r>
            <w:r>
              <w:rPr>
                <w:b/>
                <w:bCs/>
                <w:spacing w:val="-1"/>
              </w:rPr>
              <w:t>n</w:t>
            </w:r>
            <w:r>
              <w:rPr>
                <w:b/>
                <w:bCs/>
                <w:spacing w:val="-2"/>
              </w:rPr>
              <w:t>t</w:t>
            </w:r>
            <w:r>
              <w:rPr>
                <w:b/>
                <w:bCs/>
              </w:rPr>
              <w:t>e</w:t>
            </w:r>
          </w:p>
        </w:tc>
        <w:tc>
          <w:tcPr>
            <w:tcW w:w="657" w:type="pct"/>
          </w:tcPr>
          <w:p w14:paraId="3BB23050" w14:textId="77777777" w:rsidR="00107773" w:rsidRDefault="00000000">
            <w:pPr>
              <w:pStyle w:val="TableParagraph"/>
              <w:keepNext/>
              <w:keepLines/>
              <w:kinsoku w:val="0"/>
              <w:overflowPunct w:val="0"/>
              <w:jc w:val="center"/>
            </w:pPr>
            <w:r>
              <w:rPr>
                <w:b/>
                <w:bCs/>
                <w:spacing w:val="-1"/>
              </w:rPr>
              <w:t>P</w:t>
            </w:r>
            <w:r>
              <w:rPr>
                <w:b/>
                <w:bCs/>
                <w:spacing w:val="1"/>
              </w:rPr>
              <w:t>l</w:t>
            </w:r>
            <w:r>
              <w:rPr>
                <w:b/>
                <w:bCs/>
              </w:rPr>
              <w:t>ace</w:t>
            </w:r>
            <w:r>
              <w:rPr>
                <w:b/>
                <w:bCs/>
                <w:spacing w:val="-1"/>
              </w:rPr>
              <w:t>b</w:t>
            </w:r>
            <w:r>
              <w:rPr>
                <w:b/>
                <w:bCs/>
              </w:rPr>
              <w:t>o</w:t>
            </w:r>
          </w:p>
        </w:tc>
        <w:tc>
          <w:tcPr>
            <w:tcW w:w="1094" w:type="pct"/>
          </w:tcPr>
          <w:p w14:paraId="3DF42E53" w14:textId="77777777" w:rsidR="00107773" w:rsidRDefault="00000000">
            <w:pPr>
              <w:pStyle w:val="TableParagraph"/>
              <w:keepNext/>
              <w:keepLines/>
              <w:kinsoku w:val="0"/>
              <w:overflowPunct w:val="0"/>
              <w:jc w:val="center"/>
            </w:pPr>
            <w:r>
              <w:rPr>
                <w:b/>
                <w:bCs/>
                <w:spacing w:val="1"/>
              </w:rPr>
              <w:t>Adalimumab</w:t>
            </w:r>
            <w:r>
              <w:rPr>
                <w:b/>
                <w:bCs/>
                <w:spacing w:val="-3"/>
              </w:rPr>
              <w:t xml:space="preserve"> </w:t>
            </w:r>
            <w:r>
              <w:rPr>
                <w:b/>
                <w:bCs/>
              </w:rPr>
              <w:t>40 </w:t>
            </w:r>
            <w:r>
              <w:rPr>
                <w:b/>
                <w:bCs/>
                <w:spacing w:val="-2"/>
              </w:rPr>
              <w:t xml:space="preserve">mg </w:t>
            </w:r>
            <w:r>
              <w:rPr>
                <w:b/>
                <w:bCs/>
                <w:spacing w:val="-1"/>
              </w:rPr>
              <w:t>S</w:t>
            </w:r>
            <w:r>
              <w:rPr>
                <w:b/>
                <w:bCs/>
              </w:rPr>
              <w:t>ema</w:t>
            </w:r>
            <w:r>
              <w:rPr>
                <w:b/>
                <w:bCs/>
                <w:spacing w:val="-1"/>
              </w:rPr>
              <w:t>n</w:t>
            </w:r>
            <w:r>
              <w:rPr>
                <w:b/>
                <w:bCs/>
                <w:spacing w:val="-3"/>
              </w:rPr>
              <w:t>a</w:t>
            </w:r>
            <w:r>
              <w:rPr>
                <w:b/>
                <w:bCs/>
                <w:spacing w:val="1"/>
              </w:rPr>
              <w:t>l</w:t>
            </w:r>
            <w:r>
              <w:rPr>
                <w:b/>
                <w:bCs/>
                <w:spacing w:val="-2"/>
              </w:rPr>
              <w:t>m</w:t>
            </w:r>
            <w:r>
              <w:rPr>
                <w:b/>
                <w:bCs/>
              </w:rPr>
              <w:t>e</w:t>
            </w:r>
            <w:r>
              <w:rPr>
                <w:b/>
                <w:bCs/>
                <w:spacing w:val="-1"/>
              </w:rPr>
              <w:t>n</w:t>
            </w:r>
            <w:r>
              <w:rPr>
                <w:b/>
                <w:bCs/>
                <w:spacing w:val="-2"/>
              </w:rPr>
              <w:t>t</w:t>
            </w:r>
            <w:r>
              <w:rPr>
                <w:b/>
                <w:bCs/>
              </w:rPr>
              <w:t>e</w:t>
            </w:r>
          </w:p>
        </w:tc>
      </w:tr>
      <w:tr w:rsidR="00107773" w14:paraId="6ED49ABB" w14:textId="77777777">
        <w:tc>
          <w:tcPr>
            <w:tcW w:w="1498" w:type="pct"/>
          </w:tcPr>
          <w:p w14:paraId="721A171B" w14:textId="77777777" w:rsidR="00107773" w:rsidRDefault="00000000">
            <w:pPr>
              <w:pStyle w:val="TableParagraph"/>
              <w:keepNext/>
              <w:keepLines/>
              <w:kinsoku w:val="0"/>
              <w:overflowPunct w:val="0"/>
            </w:pPr>
            <w:r>
              <w:rPr>
                <w:spacing w:val="-1"/>
              </w:rPr>
              <w:t>H</w:t>
            </w:r>
            <w:r>
              <w:rPr>
                <w:spacing w:val="1"/>
              </w:rPr>
              <w:t>i</w:t>
            </w:r>
            <w:r>
              <w:t>dra</w:t>
            </w:r>
            <w:r>
              <w:rPr>
                <w:spacing w:val="-3"/>
              </w:rPr>
              <w:t>d</w:t>
            </w:r>
            <w:r>
              <w:t>en</w:t>
            </w:r>
            <w:r>
              <w:rPr>
                <w:spacing w:val="-2"/>
              </w:rPr>
              <w:t>i</w:t>
            </w:r>
            <w:r>
              <w:rPr>
                <w:spacing w:val="1"/>
              </w:rPr>
              <w:t>t</w:t>
            </w:r>
            <w:r>
              <w:t xml:space="preserve">e </w:t>
            </w:r>
            <w:r>
              <w:rPr>
                <w:spacing w:val="-3"/>
              </w:rPr>
              <w:t>S</w:t>
            </w:r>
            <w:r>
              <w:t>upu</w:t>
            </w:r>
            <w:r>
              <w:rPr>
                <w:spacing w:val="-2"/>
              </w:rPr>
              <w:t>r</w:t>
            </w:r>
            <w:r>
              <w:t>a</w:t>
            </w:r>
            <w:r>
              <w:rPr>
                <w:spacing w:val="-2"/>
              </w:rPr>
              <w:t>t</w:t>
            </w:r>
            <w:r>
              <w:rPr>
                <w:spacing w:val="1"/>
              </w:rPr>
              <w:t>i</w:t>
            </w:r>
            <w:r>
              <w:rPr>
                <w:spacing w:val="-3"/>
              </w:rPr>
              <w:t>v</w:t>
            </w:r>
            <w:r>
              <w:t xml:space="preserve">a </w:t>
            </w:r>
            <w:r>
              <w:rPr>
                <w:spacing w:val="-1"/>
              </w:rPr>
              <w:t>R</w:t>
            </w:r>
            <w:r>
              <w:t>espo</w:t>
            </w:r>
            <w:r>
              <w:rPr>
                <w:spacing w:val="-2"/>
              </w:rPr>
              <w:t>s</w:t>
            </w:r>
            <w:r>
              <w:rPr>
                <w:spacing w:val="1"/>
              </w:rPr>
              <w:t>t</w:t>
            </w:r>
            <w:r>
              <w:t>a</w:t>
            </w:r>
            <w:r>
              <w:rPr>
                <w:spacing w:val="-1"/>
              </w:rPr>
              <w:t xml:space="preserve"> C</w:t>
            </w:r>
            <w:r>
              <w:rPr>
                <w:spacing w:val="-2"/>
              </w:rPr>
              <w:t>l</w:t>
            </w:r>
            <w:r>
              <w:rPr>
                <w:spacing w:val="1"/>
              </w:rPr>
              <w:t>í</w:t>
            </w:r>
            <w:r>
              <w:rPr>
                <w:spacing w:val="-3"/>
              </w:rPr>
              <w:t>n</w:t>
            </w:r>
            <w:r>
              <w:rPr>
                <w:spacing w:val="1"/>
              </w:rPr>
              <w:t>i</w:t>
            </w:r>
            <w:r>
              <w:t>ca</w:t>
            </w:r>
            <w:r>
              <w:rPr>
                <w:spacing w:val="-2"/>
              </w:rPr>
              <w:t xml:space="preserve"> </w:t>
            </w:r>
            <w:r>
              <w:t>(</w:t>
            </w:r>
            <w:r>
              <w:rPr>
                <w:spacing w:val="-1"/>
              </w:rPr>
              <w:t>H</w:t>
            </w:r>
            <w:r>
              <w:rPr>
                <w:spacing w:val="1"/>
              </w:rPr>
              <w:t>i</w:t>
            </w:r>
            <w:r>
              <w:rPr>
                <w:spacing w:val="-1"/>
              </w:rPr>
              <w:t>SCR</w:t>
            </w:r>
            <w:r>
              <w:t>)</w:t>
            </w:r>
            <w:r>
              <w:rPr>
                <w:spacing w:val="1"/>
                <w:vertAlign w:val="superscript"/>
              </w:rPr>
              <w:t>a</w:t>
            </w:r>
          </w:p>
        </w:tc>
        <w:tc>
          <w:tcPr>
            <w:tcW w:w="613" w:type="pct"/>
          </w:tcPr>
          <w:p w14:paraId="6DF5539A" w14:textId="77777777" w:rsidR="00107773" w:rsidRDefault="00000000">
            <w:pPr>
              <w:pStyle w:val="TableParagraph"/>
              <w:keepNext/>
              <w:keepLines/>
              <w:kinsoku w:val="0"/>
              <w:overflowPunct w:val="0"/>
              <w:jc w:val="center"/>
            </w:pPr>
            <w:r>
              <w:t>N</w:t>
            </w:r>
            <w:r>
              <w:rPr>
                <w:spacing w:val="-1"/>
              </w:rPr>
              <w:t> </w:t>
            </w:r>
            <w:r>
              <w:t>= 154</w:t>
            </w:r>
          </w:p>
          <w:p w14:paraId="77953141" w14:textId="77777777" w:rsidR="00107773" w:rsidRDefault="00000000">
            <w:pPr>
              <w:pStyle w:val="TableParagraph"/>
              <w:keepNext/>
              <w:keepLines/>
              <w:kinsoku w:val="0"/>
              <w:overflowPunct w:val="0"/>
              <w:jc w:val="center"/>
            </w:pPr>
            <w:r>
              <w:t>40 (26,</w:t>
            </w:r>
            <w:r>
              <w:rPr>
                <w:spacing w:val="-3"/>
              </w:rPr>
              <w:t>0</w:t>
            </w:r>
            <w:r>
              <w:rPr>
                <w:spacing w:val="-2"/>
              </w:rPr>
              <w:t>%</w:t>
            </w:r>
            <w:r>
              <w:t>)</w:t>
            </w:r>
          </w:p>
        </w:tc>
        <w:tc>
          <w:tcPr>
            <w:tcW w:w="1139" w:type="pct"/>
          </w:tcPr>
          <w:p w14:paraId="318F83A0" w14:textId="77777777" w:rsidR="00107773" w:rsidRDefault="00000000">
            <w:pPr>
              <w:pStyle w:val="BodyText"/>
              <w:keepNext/>
              <w:keepLines/>
              <w:kinsoku w:val="0"/>
              <w:overflowPunct w:val="0"/>
              <w:ind w:left="0"/>
              <w:jc w:val="center"/>
            </w:pPr>
            <w:r>
              <w:t>N</w:t>
            </w:r>
            <w:r>
              <w:rPr>
                <w:spacing w:val="-1"/>
              </w:rPr>
              <w:t> </w:t>
            </w:r>
            <w:r>
              <w:t>= 153</w:t>
            </w:r>
          </w:p>
          <w:p w14:paraId="69B95216" w14:textId="77777777" w:rsidR="00107773" w:rsidRDefault="00000000">
            <w:pPr>
              <w:pStyle w:val="BodyText"/>
              <w:keepNext/>
              <w:keepLines/>
              <w:kinsoku w:val="0"/>
              <w:overflowPunct w:val="0"/>
              <w:ind w:left="0"/>
              <w:jc w:val="center"/>
            </w:pPr>
            <w:r>
              <w:t xml:space="preserve">64 (41,8%) </w:t>
            </w:r>
            <w:r>
              <w:rPr>
                <w:vertAlign w:val="superscript"/>
              </w:rPr>
              <w:t>*</w:t>
            </w:r>
          </w:p>
        </w:tc>
        <w:tc>
          <w:tcPr>
            <w:tcW w:w="657" w:type="pct"/>
          </w:tcPr>
          <w:p w14:paraId="058F0258" w14:textId="77777777" w:rsidR="00107773" w:rsidRDefault="00000000">
            <w:pPr>
              <w:pStyle w:val="TableParagraph"/>
              <w:keepNext/>
              <w:keepLines/>
              <w:kinsoku w:val="0"/>
              <w:overflowPunct w:val="0"/>
              <w:jc w:val="center"/>
            </w:pPr>
            <w:r>
              <w:rPr>
                <w:spacing w:val="-1"/>
              </w:rPr>
              <w:t>N </w:t>
            </w:r>
            <w:r>
              <w:t>= 163</w:t>
            </w:r>
          </w:p>
          <w:p w14:paraId="5A59901B" w14:textId="77777777" w:rsidR="00107773" w:rsidRDefault="00000000">
            <w:pPr>
              <w:pStyle w:val="TableParagraph"/>
              <w:keepNext/>
              <w:keepLines/>
              <w:kinsoku w:val="0"/>
              <w:overflowPunct w:val="0"/>
              <w:jc w:val="center"/>
            </w:pPr>
            <w:r>
              <w:t>45 (27,</w:t>
            </w:r>
            <w:r>
              <w:rPr>
                <w:spacing w:val="-3"/>
              </w:rPr>
              <w:t>6</w:t>
            </w:r>
            <w:r>
              <w:rPr>
                <w:spacing w:val="-2"/>
              </w:rPr>
              <w:t>%</w:t>
            </w:r>
            <w:r>
              <w:t>)</w:t>
            </w:r>
          </w:p>
        </w:tc>
        <w:tc>
          <w:tcPr>
            <w:tcW w:w="1094" w:type="pct"/>
          </w:tcPr>
          <w:p w14:paraId="38FA471B" w14:textId="77777777" w:rsidR="00107773" w:rsidRDefault="00000000">
            <w:pPr>
              <w:pStyle w:val="TableParagraph"/>
              <w:keepNext/>
              <w:keepLines/>
              <w:kinsoku w:val="0"/>
              <w:overflowPunct w:val="0"/>
              <w:jc w:val="center"/>
            </w:pPr>
            <w:r>
              <w:rPr>
                <w:spacing w:val="-1"/>
              </w:rPr>
              <w:t>N </w:t>
            </w:r>
            <w:r>
              <w:t>= 163</w:t>
            </w:r>
          </w:p>
          <w:p w14:paraId="7486B4D7" w14:textId="77777777" w:rsidR="00107773" w:rsidRDefault="00000000">
            <w:pPr>
              <w:pStyle w:val="TableParagraph"/>
              <w:keepNext/>
              <w:keepLines/>
              <w:kinsoku w:val="0"/>
              <w:overflowPunct w:val="0"/>
              <w:jc w:val="center"/>
            </w:pPr>
            <w:r>
              <w:t>96</w:t>
            </w:r>
            <w:r>
              <w:rPr>
                <w:spacing w:val="-2"/>
              </w:rPr>
              <w:t xml:space="preserve"> </w:t>
            </w:r>
            <w:r>
              <w:t xml:space="preserve">(58,9%) </w:t>
            </w:r>
            <w:r>
              <w:rPr>
                <w:vertAlign w:val="superscript"/>
              </w:rPr>
              <w:t>***</w:t>
            </w:r>
          </w:p>
        </w:tc>
      </w:tr>
      <w:tr w:rsidR="00107773" w14:paraId="5C6D5323" w14:textId="77777777">
        <w:tc>
          <w:tcPr>
            <w:tcW w:w="1498" w:type="pct"/>
          </w:tcPr>
          <w:p w14:paraId="6D40F73C" w14:textId="77777777" w:rsidR="00107773" w:rsidRDefault="00000000">
            <w:pPr>
              <w:pStyle w:val="TableParagraph"/>
              <w:keepNext/>
              <w:kinsoku w:val="0"/>
              <w:overflowPunct w:val="0"/>
            </w:pPr>
            <w:r>
              <w:rPr>
                <w:spacing w:val="1"/>
              </w:rPr>
              <w:t>≥ </w:t>
            </w:r>
            <w:r>
              <w:t>3</w:t>
            </w:r>
            <w:r>
              <w:rPr>
                <w:spacing w:val="-3"/>
              </w:rPr>
              <w:t>0</w:t>
            </w:r>
            <w:r>
              <w:t>%</w:t>
            </w:r>
            <w:r>
              <w:rPr>
                <w:spacing w:val="1"/>
              </w:rPr>
              <w:t xml:space="preserve"> </w:t>
            </w:r>
            <w:r>
              <w:rPr>
                <w:spacing w:val="-1"/>
              </w:rPr>
              <w:t>R</w:t>
            </w:r>
            <w:r>
              <w:t>ed</w:t>
            </w:r>
            <w:r>
              <w:rPr>
                <w:spacing w:val="-3"/>
              </w:rPr>
              <w:t>u</w:t>
            </w:r>
            <w:r>
              <w:t xml:space="preserve">ção </w:t>
            </w:r>
            <w:r>
              <w:rPr>
                <w:spacing w:val="-3"/>
              </w:rPr>
              <w:t>d</w:t>
            </w:r>
            <w:r>
              <w:t>a dor</w:t>
            </w:r>
            <w:r>
              <w:rPr>
                <w:spacing w:val="-2"/>
              </w:rPr>
              <w:t xml:space="preserve"> </w:t>
            </w:r>
            <w:r>
              <w:t>na pe</w:t>
            </w:r>
            <w:r>
              <w:rPr>
                <w:spacing w:val="1"/>
              </w:rPr>
              <w:t>l</w:t>
            </w:r>
            <w:r>
              <w:t>e</w:t>
            </w:r>
            <w:r>
              <w:rPr>
                <w:spacing w:val="1"/>
                <w:vertAlign w:val="superscript"/>
              </w:rPr>
              <w:t>b</w:t>
            </w:r>
          </w:p>
        </w:tc>
        <w:tc>
          <w:tcPr>
            <w:tcW w:w="613" w:type="pct"/>
          </w:tcPr>
          <w:p w14:paraId="7059AA03" w14:textId="77777777" w:rsidR="00107773" w:rsidRDefault="00000000">
            <w:pPr>
              <w:pStyle w:val="TableParagraph"/>
              <w:keepNext/>
              <w:kinsoku w:val="0"/>
              <w:overflowPunct w:val="0"/>
              <w:jc w:val="center"/>
            </w:pPr>
            <w:r>
              <w:t>N</w:t>
            </w:r>
            <w:r>
              <w:rPr>
                <w:spacing w:val="-1"/>
              </w:rPr>
              <w:t> </w:t>
            </w:r>
            <w:r>
              <w:t>= 109</w:t>
            </w:r>
          </w:p>
          <w:p w14:paraId="3ADC209D" w14:textId="77777777" w:rsidR="00107773" w:rsidRDefault="00000000">
            <w:pPr>
              <w:pStyle w:val="TableParagraph"/>
              <w:keepNext/>
              <w:kinsoku w:val="0"/>
              <w:overflowPunct w:val="0"/>
              <w:jc w:val="center"/>
            </w:pPr>
            <w:r>
              <w:t>27 (24,</w:t>
            </w:r>
            <w:r>
              <w:rPr>
                <w:spacing w:val="-3"/>
              </w:rPr>
              <w:t>8</w:t>
            </w:r>
            <w:r>
              <w:rPr>
                <w:spacing w:val="-2"/>
              </w:rPr>
              <w:t>%</w:t>
            </w:r>
            <w:r>
              <w:t>)</w:t>
            </w:r>
          </w:p>
        </w:tc>
        <w:tc>
          <w:tcPr>
            <w:tcW w:w="1139" w:type="pct"/>
          </w:tcPr>
          <w:p w14:paraId="29DBF3B0" w14:textId="77777777" w:rsidR="00107773" w:rsidRDefault="00000000">
            <w:pPr>
              <w:pStyle w:val="TableParagraph"/>
              <w:keepNext/>
              <w:kinsoku w:val="0"/>
              <w:overflowPunct w:val="0"/>
              <w:jc w:val="center"/>
            </w:pPr>
            <w:r>
              <w:t>N</w:t>
            </w:r>
            <w:r>
              <w:rPr>
                <w:spacing w:val="-1"/>
              </w:rPr>
              <w:t> </w:t>
            </w:r>
            <w:r>
              <w:t>= 122</w:t>
            </w:r>
          </w:p>
          <w:p w14:paraId="762079CE" w14:textId="77777777" w:rsidR="00107773" w:rsidRDefault="00000000">
            <w:pPr>
              <w:pStyle w:val="TableParagraph"/>
              <w:keepNext/>
              <w:kinsoku w:val="0"/>
              <w:overflowPunct w:val="0"/>
              <w:jc w:val="center"/>
            </w:pPr>
            <w:r>
              <w:t>34 (27,</w:t>
            </w:r>
            <w:r>
              <w:rPr>
                <w:spacing w:val="-3"/>
              </w:rPr>
              <w:t>9</w:t>
            </w:r>
            <w:r>
              <w:t>%)</w:t>
            </w:r>
          </w:p>
        </w:tc>
        <w:tc>
          <w:tcPr>
            <w:tcW w:w="657" w:type="pct"/>
          </w:tcPr>
          <w:p w14:paraId="56EDCFFE" w14:textId="77777777" w:rsidR="00107773" w:rsidRDefault="00000000">
            <w:pPr>
              <w:pStyle w:val="TableParagraph"/>
              <w:keepNext/>
              <w:kinsoku w:val="0"/>
              <w:overflowPunct w:val="0"/>
              <w:jc w:val="center"/>
            </w:pPr>
            <w:r>
              <w:rPr>
                <w:spacing w:val="-1"/>
              </w:rPr>
              <w:t>N </w:t>
            </w:r>
            <w:r>
              <w:t>= 111</w:t>
            </w:r>
          </w:p>
          <w:p w14:paraId="7C511C5C" w14:textId="77777777" w:rsidR="00107773" w:rsidRDefault="00000000">
            <w:pPr>
              <w:pStyle w:val="TableParagraph"/>
              <w:keepNext/>
              <w:kinsoku w:val="0"/>
              <w:overflowPunct w:val="0"/>
              <w:jc w:val="center"/>
            </w:pPr>
            <w:r>
              <w:t>23 (20,</w:t>
            </w:r>
            <w:r>
              <w:rPr>
                <w:spacing w:val="-3"/>
              </w:rPr>
              <w:t>7</w:t>
            </w:r>
            <w:r>
              <w:rPr>
                <w:spacing w:val="-2"/>
              </w:rPr>
              <w:t>%</w:t>
            </w:r>
            <w:r>
              <w:t>)</w:t>
            </w:r>
          </w:p>
        </w:tc>
        <w:tc>
          <w:tcPr>
            <w:tcW w:w="1094" w:type="pct"/>
          </w:tcPr>
          <w:p w14:paraId="4EB9F480" w14:textId="77777777" w:rsidR="00107773" w:rsidRDefault="00000000">
            <w:pPr>
              <w:pStyle w:val="TableParagraph"/>
              <w:keepNext/>
              <w:kinsoku w:val="0"/>
              <w:overflowPunct w:val="0"/>
              <w:jc w:val="center"/>
            </w:pPr>
            <w:r>
              <w:t>N = 105</w:t>
            </w:r>
          </w:p>
          <w:p w14:paraId="4EE5AEBC" w14:textId="77777777" w:rsidR="00107773" w:rsidRDefault="00000000">
            <w:pPr>
              <w:pStyle w:val="TableParagraph"/>
              <w:keepNext/>
              <w:kinsoku w:val="0"/>
              <w:overflowPunct w:val="0"/>
              <w:jc w:val="center"/>
            </w:pPr>
            <w:r>
              <w:t>48 (45,7%)</w:t>
            </w:r>
            <w:r>
              <w:rPr>
                <w:vertAlign w:val="superscript"/>
              </w:rPr>
              <w:t>***</w:t>
            </w:r>
          </w:p>
        </w:tc>
      </w:tr>
    </w:tbl>
    <w:p w14:paraId="691B54AE" w14:textId="77777777" w:rsidR="00107773" w:rsidRDefault="00000000">
      <w:pPr>
        <w:pStyle w:val="TableParagraph"/>
        <w:kinsoku w:val="0"/>
        <w:overflowPunct w:val="0"/>
        <w:rPr>
          <w:sz w:val="20"/>
          <w:szCs w:val="20"/>
        </w:rPr>
      </w:pPr>
      <w:r>
        <w:rPr>
          <w:sz w:val="20"/>
          <w:szCs w:val="20"/>
        </w:rPr>
        <w:t>*</w:t>
      </w:r>
      <w:r>
        <w:rPr>
          <w:iCs/>
          <w:sz w:val="20"/>
          <w:szCs w:val="20"/>
        </w:rPr>
        <w:t>P</w:t>
      </w:r>
      <w:r>
        <w:rPr>
          <w:iCs/>
          <w:spacing w:val="-1"/>
          <w:sz w:val="20"/>
          <w:szCs w:val="20"/>
        </w:rPr>
        <w:t> </w:t>
      </w:r>
      <w:r>
        <w:rPr>
          <w:sz w:val="20"/>
          <w:szCs w:val="20"/>
        </w:rPr>
        <w:t>&lt; 0,05,</w:t>
      </w:r>
      <w:r>
        <w:rPr>
          <w:spacing w:val="-3"/>
          <w:sz w:val="20"/>
          <w:szCs w:val="20"/>
        </w:rPr>
        <w:t xml:space="preserve"> </w:t>
      </w:r>
      <w:r>
        <w:rPr>
          <w:sz w:val="20"/>
          <w:szCs w:val="20"/>
        </w:rPr>
        <w:t>***</w:t>
      </w:r>
      <w:r>
        <w:rPr>
          <w:iCs/>
          <w:sz w:val="20"/>
          <w:szCs w:val="20"/>
        </w:rPr>
        <w:t>P</w:t>
      </w:r>
      <w:r>
        <w:rPr>
          <w:iCs/>
          <w:spacing w:val="-1"/>
          <w:sz w:val="20"/>
          <w:szCs w:val="20"/>
        </w:rPr>
        <w:t> </w:t>
      </w:r>
      <w:r>
        <w:rPr>
          <w:sz w:val="20"/>
          <w:szCs w:val="20"/>
        </w:rPr>
        <w:t>&lt;</w:t>
      </w:r>
      <w:r>
        <w:rPr>
          <w:spacing w:val="-2"/>
          <w:sz w:val="20"/>
          <w:szCs w:val="20"/>
        </w:rPr>
        <w:t> </w:t>
      </w:r>
      <w:r>
        <w:rPr>
          <w:sz w:val="20"/>
          <w:szCs w:val="20"/>
        </w:rPr>
        <w:t>0,001,</w:t>
      </w:r>
      <w:r>
        <w:rPr>
          <w:spacing w:val="-3"/>
          <w:sz w:val="20"/>
          <w:szCs w:val="20"/>
        </w:rPr>
        <w:t xml:space="preserve"> </w:t>
      </w:r>
      <w:r>
        <w:rPr>
          <w:spacing w:val="-1"/>
          <w:sz w:val="20"/>
          <w:szCs w:val="20"/>
        </w:rPr>
        <w:t>adalimumab</w:t>
      </w:r>
      <w:r>
        <w:rPr>
          <w:sz w:val="20"/>
          <w:szCs w:val="20"/>
        </w:rPr>
        <w:t xml:space="preserve"> </w:t>
      </w:r>
      <w:r>
        <w:rPr>
          <w:i/>
          <w:spacing w:val="-3"/>
          <w:sz w:val="20"/>
          <w:szCs w:val="20"/>
        </w:rPr>
        <w:t>v</w:t>
      </w:r>
      <w:r>
        <w:rPr>
          <w:i/>
          <w:sz w:val="20"/>
          <w:szCs w:val="20"/>
        </w:rPr>
        <w:t>ersus</w:t>
      </w:r>
      <w:r>
        <w:rPr>
          <w:sz w:val="20"/>
          <w:szCs w:val="20"/>
        </w:rPr>
        <w:t xml:space="preserve"> </w:t>
      </w:r>
      <w:r>
        <w:rPr>
          <w:spacing w:val="-3"/>
          <w:sz w:val="20"/>
          <w:szCs w:val="20"/>
        </w:rPr>
        <w:t>p</w:t>
      </w:r>
      <w:r>
        <w:rPr>
          <w:spacing w:val="1"/>
          <w:sz w:val="20"/>
          <w:szCs w:val="20"/>
        </w:rPr>
        <w:t>l</w:t>
      </w:r>
      <w:r>
        <w:rPr>
          <w:sz w:val="20"/>
          <w:szCs w:val="20"/>
        </w:rPr>
        <w:t>a</w:t>
      </w:r>
      <w:r>
        <w:rPr>
          <w:spacing w:val="-3"/>
          <w:sz w:val="20"/>
          <w:szCs w:val="20"/>
        </w:rPr>
        <w:t>c</w:t>
      </w:r>
      <w:r>
        <w:rPr>
          <w:sz w:val="20"/>
          <w:szCs w:val="20"/>
        </w:rPr>
        <w:t>ebo</w:t>
      </w:r>
    </w:p>
    <w:p w14:paraId="588C97C9" w14:textId="77777777" w:rsidR="00107773" w:rsidRDefault="00000000">
      <w:pPr>
        <w:pStyle w:val="ListParagraph"/>
        <w:tabs>
          <w:tab w:val="left" w:pos="668"/>
        </w:tabs>
        <w:kinsoku w:val="0"/>
        <w:overflowPunct w:val="0"/>
        <w:rPr>
          <w:sz w:val="20"/>
          <w:szCs w:val="20"/>
        </w:rPr>
      </w:pPr>
      <w:r>
        <w:rPr>
          <w:spacing w:val="-1"/>
          <w:sz w:val="20"/>
          <w:szCs w:val="20"/>
          <w:vertAlign w:val="superscript"/>
        </w:rPr>
        <w:t>a</w:t>
      </w:r>
      <w:r>
        <w:rPr>
          <w:spacing w:val="-1"/>
          <w:sz w:val="20"/>
          <w:szCs w:val="20"/>
        </w:rPr>
        <w:t xml:space="preserve"> E</w:t>
      </w:r>
      <w:r>
        <w:rPr>
          <w:sz w:val="20"/>
          <w:szCs w:val="20"/>
        </w:rPr>
        <w:t>m</w:t>
      </w:r>
      <w:r>
        <w:rPr>
          <w:spacing w:val="-4"/>
          <w:sz w:val="20"/>
          <w:szCs w:val="20"/>
        </w:rPr>
        <w:t xml:space="preserve"> </w:t>
      </w:r>
      <w:r>
        <w:rPr>
          <w:spacing w:val="1"/>
          <w:sz w:val="20"/>
          <w:szCs w:val="20"/>
        </w:rPr>
        <w:t>t</w:t>
      </w:r>
      <w:r>
        <w:rPr>
          <w:sz w:val="20"/>
          <w:szCs w:val="20"/>
        </w:rPr>
        <w:t>odos os do</w:t>
      </w:r>
      <w:r>
        <w:rPr>
          <w:spacing w:val="-3"/>
          <w:sz w:val="20"/>
          <w:szCs w:val="20"/>
        </w:rPr>
        <w:t>e</w:t>
      </w:r>
      <w:r>
        <w:rPr>
          <w:sz w:val="20"/>
          <w:szCs w:val="20"/>
        </w:rPr>
        <w:t>n</w:t>
      </w:r>
      <w:r>
        <w:rPr>
          <w:spacing w:val="1"/>
          <w:sz w:val="20"/>
          <w:szCs w:val="20"/>
        </w:rPr>
        <w:t>t</w:t>
      </w:r>
      <w:r>
        <w:rPr>
          <w:spacing w:val="-3"/>
          <w:sz w:val="20"/>
          <w:szCs w:val="20"/>
        </w:rPr>
        <w:t>e</w:t>
      </w:r>
      <w:r>
        <w:rPr>
          <w:sz w:val="20"/>
          <w:szCs w:val="20"/>
        </w:rPr>
        <w:t xml:space="preserve">s </w:t>
      </w:r>
      <w:r>
        <w:rPr>
          <w:spacing w:val="-2"/>
          <w:sz w:val="20"/>
          <w:szCs w:val="20"/>
        </w:rPr>
        <w:t>r</w:t>
      </w:r>
      <w:r>
        <w:rPr>
          <w:sz w:val="20"/>
          <w:szCs w:val="20"/>
        </w:rPr>
        <w:t>and</w:t>
      </w:r>
      <w:r>
        <w:rPr>
          <w:spacing w:val="-3"/>
          <w:sz w:val="20"/>
          <w:szCs w:val="20"/>
        </w:rPr>
        <w:t>o</w:t>
      </w:r>
      <w:r>
        <w:rPr>
          <w:spacing w:val="-4"/>
          <w:sz w:val="20"/>
          <w:szCs w:val="20"/>
        </w:rPr>
        <w:t>m</w:t>
      </w:r>
      <w:r>
        <w:rPr>
          <w:spacing w:val="1"/>
          <w:sz w:val="20"/>
          <w:szCs w:val="20"/>
        </w:rPr>
        <w:t>i</w:t>
      </w:r>
      <w:r>
        <w:rPr>
          <w:spacing w:val="-3"/>
          <w:sz w:val="20"/>
          <w:szCs w:val="20"/>
        </w:rPr>
        <w:t>z</w:t>
      </w:r>
      <w:r>
        <w:rPr>
          <w:sz w:val="20"/>
          <w:szCs w:val="20"/>
        </w:rPr>
        <w:t>ados</w:t>
      </w:r>
    </w:p>
    <w:p w14:paraId="24A7EE89" w14:textId="77777777" w:rsidR="00107773" w:rsidRDefault="00000000">
      <w:pPr>
        <w:kinsoku w:val="0"/>
        <w:overflowPunct w:val="0"/>
        <w:rPr>
          <w:sz w:val="20"/>
          <w:szCs w:val="20"/>
        </w:rPr>
      </w:pPr>
      <w:r>
        <w:rPr>
          <w:spacing w:val="-1"/>
          <w:sz w:val="20"/>
          <w:szCs w:val="20"/>
          <w:vertAlign w:val="superscript"/>
        </w:rPr>
        <w:t>b</w:t>
      </w:r>
      <w:r>
        <w:rPr>
          <w:spacing w:val="-1"/>
          <w:sz w:val="20"/>
          <w:szCs w:val="20"/>
        </w:rPr>
        <w:t xml:space="preserve"> E</w:t>
      </w:r>
      <w:r>
        <w:rPr>
          <w:sz w:val="20"/>
          <w:szCs w:val="20"/>
        </w:rPr>
        <w:t>n</w:t>
      </w:r>
      <w:r>
        <w:rPr>
          <w:spacing w:val="1"/>
          <w:sz w:val="20"/>
          <w:szCs w:val="20"/>
        </w:rPr>
        <w:t>t</w:t>
      </w:r>
      <w:r>
        <w:rPr>
          <w:sz w:val="20"/>
          <w:szCs w:val="20"/>
        </w:rPr>
        <w:t>re</w:t>
      </w:r>
      <w:r>
        <w:rPr>
          <w:spacing w:val="-2"/>
          <w:sz w:val="20"/>
          <w:szCs w:val="20"/>
        </w:rPr>
        <w:t xml:space="preserve"> </w:t>
      </w:r>
      <w:r>
        <w:rPr>
          <w:sz w:val="20"/>
          <w:szCs w:val="20"/>
        </w:rPr>
        <w:t>os d</w:t>
      </w:r>
      <w:r>
        <w:rPr>
          <w:spacing w:val="-3"/>
          <w:sz w:val="20"/>
          <w:szCs w:val="20"/>
        </w:rPr>
        <w:t>o</w:t>
      </w:r>
      <w:r>
        <w:rPr>
          <w:sz w:val="20"/>
          <w:szCs w:val="20"/>
        </w:rPr>
        <w:t>en</w:t>
      </w:r>
      <w:r>
        <w:rPr>
          <w:spacing w:val="-2"/>
          <w:sz w:val="20"/>
          <w:szCs w:val="20"/>
        </w:rPr>
        <w:t>t</w:t>
      </w:r>
      <w:r>
        <w:rPr>
          <w:sz w:val="20"/>
          <w:szCs w:val="20"/>
        </w:rPr>
        <w:t xml:space="preserve">es </w:t>
      </w:r>
      <w:r>
        <w:rPr>
          <w:spacing w:val="-3"/>
          <w:sz w:val="20"/>
          <w:szCs w:val="20"/>
        </w:rPr>
        <w:t>c</w:t>
      </w:r>
      <w:r>
        <w:rPr>
          <w:sz w:val="20"/>
          <w:szCs w:val="20"/>
        </w:rPr>
        <w:t>om</w:t>
      </w:r>
      <w:r>
        <w:rPr>
          <w:spacing w:val="-4"/>
          <w:sz w:val="20"/>
          <w:szCs w:val="20"/>
        </w:rPr>
        <w:t xml:space="preserve"> </w:t>
      </w:r>
      <w:r>
        <w:rPr>
          <w:sz w:val="20"/>
          <w:szCs w:val="20"/>
        </w:rPr>
        <w:t>a a</w:t>
      </w:r>
      <w:r>
        <w:rPr>
          <w:spacing w:val="-3"/>
          <w:sz w:val="20"/>
          <w:szCs w:val="20"/>
        </w:rPr>
        <w:t>v</w:t>
      </w:r>
      <w:r>
        <w:rPr>
          <w:sz w:val="20"/>
          <w:szCs w:val="20"/>
        </w:rPr>
        <w:t>a</w:t>
      </w:r>
      <w:r>
        <w:rPr>
          <w:spacing w:val="1"/>
          <w:sz w:val="20"/>
          <w:szCs w:val="20"/>
        </w:rPr>
        <w:t>li</w:t>
      </w:r>
      <w:r>
        <w:rPr>
          <w:spacing w:val="-3"/>
          <w:sz w:val="20"/>
          <w:szCs w:val="20"/>
        </w:rPr>
        <w:t>a</w:t>
      </w:r>
      <w:r>
        <w:rPr>
          <w:sz w:val="20"/>
          <w:szCs w:val="20"/>
        </w:rPr>
        <w:t>ção</w:t>
      </w:r>
      <w:r>
        <w:rPr>
          <w:spacing w:val="-3"/>
          <w:sz w:val="20"/>
          <w:szCs w:val="20"/>
        </w:rPr>
        <w:t xml:space="preserve"> </w:t>
      </w:r>
      <w:r>
        <w:rPr>
          <w:spacing w:val="1"/>
          <w:sz w:val="20"/>
          <w:szCs w:val="20"/>
        </w:rPr>
        <w:t>i</w:t>
      </w:r>
      <w:r>
        <w:rPr>
          <w:sz w:val="20"/>
          <w:szCs w:val="20"/>
        </w:rPr>
        <w:t>n</w:t>
      </w:r>
      <w:r>
        <w:rPr>
          <w:spacing w:val="-2"/>
          <w:sz w:val="20"/>
          <w:szCs w:val="20"/>
        </w:rPr>
        <w:t>i</w:t>
      </w:r>
      <w:r>
        <w:rPr>
          <w:sz w:val="20"/>
          <w:szCs w:val="20"/>
        </w:rPr>
        <w:t>c</w:t>
      </w:r>
      <w:r>
        <w:rPr>
          <w:spacing w:val="-2"/>
          <w:sz w:val="20"/>
          <w:szCs w:val="20"/>
        </w:rPr>
        <w:t>i</w:t>
      </w:r>
      <w:r>
        <w:rPr>
          <w:sz w:val="20"/>
          <w:szCs w:val="20"/>
        </w:rPr>
        <w:t>al</w:t>
      </w:r>
      <w:r>
        <w:rPr>
          <w:spacing w:val="1"/>
          <w:sz w:val="20"/>
          <w:szCs w:val="20"/>
        </w:rPr>
        <w:t xml:space="preserve"> </w:t>
      </w:r>
      <w:r>
        <w:rPr>
          <w:spacing w:val="-3"/>
          <w:sz w:val="20"/>
          <w:szCs w:val="20"/>
        </w:rPr>
        <w:t>d</w:t>
      </w:r>
      <w:r>
        <w:rPr>
          <w:sz w:val="20"/>
          <w:szCs w:val="20"/>
        </w:rPr>
        <w:t>a d</w:t>
      </w:r>
      <w:r>
        <w:rPr>
          <w:spacing w:val="-3"/>
          <w:sz w:val="20"/>
          <w:szCs w:val="20"/>
        </w:rPr>
        <w:t>o</w:t>
      </w:r>
      <w:r>
        <w:rPr>
          <w:sz w:val="20"/>
          <w:szCs w:val="20"/>
        </w:rPr>
        <w:t>r</w:t>
      </w:r>
      <w:r>
        <w:rPr>
          <w:spacing w:val="1"/>
          <w:sz w:val="20"/>
          <w:szCs w:val="20"/>
        </w:rPr>
        <w:t xml:space="preserve"> </w:t>
      </w:r>
      <w:r>
        <w:rPr>
          <w:sz w:val="20"/>
          <w:szCs w:val="20"/>
        </w:rPr>
        <w:t xml:space="preserve">da </w:t>
      </w:r>
      <w:r>
        <w:rPr>
          <w:spacing w:val="-3"/>
          <w:sz w:val="20"/>
          <w:szCs w:val="20"/>
        </w:rPr>
        <w:t>p</w:t>
      </w:r>
      <w:r>
        <w:rPr>
          <w:sz w:val="20"/>
          <w:szCs w:val="20"/>
        </w:rPr>
        <w:t>e</w:t>
      </w:r>
      <w:r>
        <w:rPr>
          <w:spacing w:val="-2"/>
          <w:sz w:val="20"/>
          <w:szCs w:val="20"/>
        </w:rPr>
        <w:t>l</w:t>
      </w:r>
      <w:r>
        <w:rPr>
          <w:spacing w:val="-3"/>
          <w:sz w:val="20"/>
          <w:szCs w:val="20"/>
        </w:rPr>
        <w:t>e</w:t>
      </w:r>
      <w:r>
        <w:rPr>
          <w:sz w:val="20"/>
          <w:szCs w:val="20"/>
        </w:rPr>
        <w:t>, re</w:t>
      </w:r>
      <w:r>
        <w:rPr>
          <w:spacing w:val="-2"/>
          <w:sz w:val="20"/>
          <w:szCs w:val="20"/>
        </w:rPr>
        <w:t>l</w:t>
      </w:r>
      <w:r>
        <w:rPr>
          <w:sz w:val="20"/>
          <w:szCs w:val="20"/>
        </w:rPr>
        <w:t>a</w:t>
      </w:r>
      <w:r>
        <w:rPr>
          <w:spacing w:val="-3"/>
          <w:sz w:val="20"/>
          <w:szCs w:val="20"/>
        </w:rPr>
        <w:t>c</w:t>
      </w:r>
      <w:r>
        <w:rPr>
          <w:spacing w:val="1"/>
          <w:sz w:val="20"/>
          <w:szCs w:val="20"/>
        </w:rPr>
        <w:t>i</w:t>
      </w:r>
      <w:r>
        <w:rPr>
          <w:sz w:val="20"/>
          <w:szCs w:val="20"/>
        </w:rPr>
        <w:t>ona</w:t>
      </w:r>
      <w:r>
        <w:rPr>
          <w:spacing w:val="-3"/>
          <w:sz w:val="20"/>
          <w:szCs w:val="20"/>
        </w:rPr>
        <w:t>d</w:t>
      </w:r>
      <w:r>
        <w:rPr>
          <w:sz w:val="20"/>
          <w:szCs w:val="20"/>
        </w:rPr>
        <w:t>a com</w:t>
      </w:r>
      <w:r>
        <w:rPr>
          <w:spacing w:val="-4"/>
          <w:sz w:val="20"/>
          <w:szCs w:val="20"/>
        </w:rPr>
        <w:t xml:space="preserve"> </w:t>
      </w:r>
      <w:r>
        <w:rPr>
          <w:spacing w:val="-1"/>
          <w:sz w:val="20"/>
          <w:szCs w:val="20"/>
        </w:rPr>
        <w:t>H</w:t>
      </w:r>
      <w:r>
        <w:rPr>
          <w:sz w:val="20"/>
          <w:szCs w:val="20"/>
        </w:rPr>
        <w:t>S</w:t>
      </w:r>
      <w:r>
        <w:rPr>
          <w:spacing w:val="-1"/>
          <w:sz w:val="20"/>
          <w:szCs w:val="20"/>
        </w:rPr>
        <w:t xml:space="preserve"> </w:t>
      </w:r>
      <w:r>
        <w:rPr>
          <w:sz w:val="20"/>
          <w:szCs w:val="20"/>
        </w:rPr>
        <w:t>≥</w:t>
      </w:r>
      <w:r>
        <w:rPr>
          <w:spacing w:val="1"/>
          <w:sz w:val="20"/>
          <w:szCs w:val="20"/>
        </w:rPr>
        <w:t xml:space="preserve"> </w:t>
      </w:r>
      <w:r>
        <w:rPr>
          <w:sz w:val="20"/>
          <w:szCs w:val="20"/>
        </w:rPr>
        <w:t xml:space="preserve">3, </w:t>
      </w:r>
      <w:r>
        <w:rPr>
          <w:spacing w:val="-3"/>
          <w:sz w:val="20"/>
          <w:szCs w:val="20"/>
        </w:rPr>
        <w:t>b</w:t>
      </w:r>
      <w:r>
        <w:rPr>
          <w:sz w:val="20"/>
          <w:szCs w:val="20"/>
        </w:rPr>
        <w:t>asea</w:t>
      </w:r>
      <w:r>
        <w:rPr>
          <w:spacing w:val="-3"/>
          <w:sz w:val="20"/>
          <w:szCs w:val="20"/>
        </w:rPr>
        <w:t>d</w:t>
      </w:r>
      <w:r>
        <w:rPr>
          <w:sz w:val="20"/>
          <w:szCs w:val="20"/>
        </w:rPr>
        <w:t xml:space="preserve">o na </w:t>
      </w:r>
      <w:r>
        <w:rPr>
          <w:spacing w:val="-1"/>
          <w:sz w:val="20"/>
          <w:szCs w:val="20"/>
        </w:rPr>
        <w:t xml:space="preserve">escala numérica - </w:t>
      </w:r>
      <w:r>
        <w:rPr>
          <w:i/>
          <w:spacing w:val="-1"/>
          <w:sz w:val="20"/>
          <w:szCs w:val="20"/>
        </w:rPr>
        <w:t>Numeric Rating Scale</w:t>
      </w:r>
      <w:r>
        <w:rPr>
          <w:spacing w:val="-1"/>
          <w:sz w:val="20"/>
          <w:szCs w:val="20"/>
        </w:rPr>
        <w:t xml:space="preserve"> 0-10; 0 = sem dor na pele, 10 = dor muito intensa e acentuada</w:t>
      </w:r>
      <w:r>
        <w:rPr>
          <w:sz w:val="20"/>
          <w:szCs w:val="20"/>
        </w:rPr>
        <w:t xml:space="preserve"> na </w:t>
      </w:r>
      <w:r>
        <w:rPr>
          <w:spacing w:val="-3"/>
          <w:sz w:val="20"/>
          <w:szCs w:val="20"/>
        </w:rPr>
        <w:t>p</w:t>
      </w:r>
      <w:r>
        <w:rPr>
          <w:sz w:val="20"/>
          <w:szCs w:val="20"/>
        </w:rPr>
        <w:t>e</w:t>
      </w:r>
      <w:r>
        <w:rPr>
          <w:spacing w:val="-2"/>
          <w:sz w:val="20"/>
          <w:szCs w:val="20"/>
        </w:rPr>
        <w:t>l</w:t>
      </w:r>
      <w:r>
        <w:rPr>
          <w:sz w:val="20"/>
          <w:szCs w:val="20"/>
        </w:rPr>
        <w:t>e</w:t>
      </w:r>
    </w:p>
    <w:p w14:paraId="5976C28D" w14:textId="77777777" w:rsidR="00107773" w:rsidRDefault="00107773">
      <w:pPr>
        <w:kinsoku w:val="0"/>
        <w:overflowPunct w:val="0"/>
      </w:pPr>
    </w:p>
    <w:p w14:paraId="3C1291AF" w14:textId="77777777" w:rsidR="00107773" w:rsidRDefault="00000000">
      <w:pPr>
        <w:pStyle w:val="BodyText"/>
        <w:kinsoku w:val="0"/>
        <w:overflowPunct w:val="0"/>
        <w:ind w:left="0"/>
      </w:pPr>
      <w:r>
        <w:t>O</w:t>
      </w:r>
      <w:r>
        <w:rPr>
          <w:spacing w:val="-1"/>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adalimumab</w:t>
      </w:r>
      <w:r>
        <w:t xml:space="preserve"> 40 </w:t>
      </w:r>
      <w:r>
        <w:rPr>
          <w:spacing w:val="-2"/>
        </w:rPr>
        <w:t>m</w:t>
      </w:r>
      <w:r>
        <w:t>g</w:t>
      </w:r>
      <w:r>
        <w:rPr>
          <w:spacing w:val="-3"/>
        </w:rPr>
        <w:t xml:space="preserve"> </w:t>
      </w:r>
      <w:r>
        <w:rPr>
          <w:spacing w:val="1"/>
        </w:rPr>
        <w:t>t</w:t>
      </w:r>
      <w:r>
        <w:t xml:space="preserve">odas </w:t>
      </w:r>
      <w:r>
        <w:rPr>
          <w:spacing w:val="-3"/>
        </w:rPr>
        <w:t>a</w:t>
      </w:r>
      <w:r>
        <w:t>s se</w:t>
      </w:r>
      <w:r>
        <w:rPr>
          <w:spacing w:val="-4"/>
        </w:rPr>
        <w:t>m</w:t>
      </w:r>
      <w:r>
        <w:t>anas,</w:t>
      </w:r>
      <w:r>
        <w:rPr>
          <w:spacing w:val="-3"/>
        </w:rPr>
        <w:t xml:space="preserve"> </w:t>
      </w:r>
      <w:r>
        <w:t>r</w:t>
      </w:r>
      <w:r>
        <w:rPr>
          <w:spacing w:val="-3"/>
        </w:rPr>
        <w:t>e</w:t>
      </w:r>
      <w:r>
        <w:t>du</w:t>
      </w:r>
      <w:r>
        <w:rPr>
          <w:spacing w:val="-3"/>
        </w:rPr>
        <w:t>z</w:t>
      </w:r>
      <w:r>
        <w:rPr>
          <w:spacing w:val="1"/>
        </w:rPr>
        <w:t>i</w:t>
      </w:r>
      <w:r>
        <w:t>u 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w:t>
      </w:r>
      <w:r>
        <w:rPr>
          <w:spacing w:val="-4"/>
        </w:rPr>
        <w:t>m</w:t>
      </w:r>
      <w:r>
        <w:t>en</w:t>
      </w:r>
      <w:r>
        <w:rPr>
          <w:spacing w:val="1"/>
        </w:rPr>
        <w:t>t</w:t>
      </w:r>
      <w:r>
        <w:t>e o</w:t>
      </w:r>
      <w:r>
        <w:rPr>
          <w:spacing w:val="-3"/>
        </w:rPr>
        <w:t xml:space="preserve"> </w:t>
      </w:r>
      <w:r>
        <w:t>r</w:t>
      </w:r>
      <w:r>
        <w:rPr>
          <w:spacing w:val="1"/>
        </w:rPr>
        <w:t>i</w:t>
      </w:r>
      <w:r>
        <w:rPr>
          <w:spacing w:val="-2"/>
        </w:rPr>
        <w:t>s</w:t>
      </w:r>
      <w:r>
        <w:t>co de</w:t>
      </w:r>
      <w:r>
        <w:rPr>
          <w:spacing w:val="-2"/>
        </w:rPr>
        <w:t xml:space="preserve"> </w:t>
      </w:r>
      <w:r>
        <w:t>a</w:t>
      </w:r>
      <w:r>
        <w:rPr>
          <w:spacing w:val="-3"/>
        </w:rPr>
        <w:t>g</w:t>
      </w:r>
      <w:r>
        <w:t>ra</w:t>
      </w:r>
      <w:r>
        <w:rPr>
          <w:spacing w:val="-3"/>
        </w:rPr>
        <w:t>v</w:t>
      </w:r>
      <w:r>
        <w:t>a</w:t>
      </w:r>
      <w:r>
        <w:rPr>
          <w:spacing w:val="-4"/>
        </w:rPr>
        <w:t>m</w:t>
      </w:r>
      <w:r>
        <w:t>en</w:t>
      </w:r>
      <w:r>
        <w:rPr>
          <w:spacing w:val="1"/>
        </w:rPr>
        <w:t>t</w:t>
      </w:r>
      <w:r>
        <w:t>o de ab</w:t>
      </w:r>
      <w:r>
        <w:rPr>
          <w:spacing w:val="-3"/>
        </w:rPr>
        <w:t>c</w:t>
      </w:r>
      <w:r>
        <w:t>ess</w:t>
      </w:r>
      <w:r>
        <w:rPr>
          <w:spacing w:val="-3"/>
        </w:rPr>
        <w:t>o</w:t>
      </w:r>
      <w:r>
        <w:t>s e</w:t>
      </w:r>
      <w:r>
        <w:rPr>
          <w:spacing w:val="-2"/>
        </w:rPr>
        <w:t xml:space="preserve"> </w:t>
      </w:r>
      <w:r>
        <w:t>f</w:t>
      </w:r>
      <w:r>
        <w:rPr>
          <w:spacing w:val="-2"/>
        </w:rPr>
        <w:t>í</w:t>
      </w:r>
      <w:r>
        <w:t>s</w:t>
      </w:r>
      <w:r>
        <w:rPr>
          <w:spacing w:val="1"/>
        </w:rPr>
        <w:t>t</w:t>
      </w:r>
      <w:r>
        <w:rPr>
          <w:spacing w:val="-3"/>
        </w:rPr>
        <w:t>u</w:t>
      </w:r>
      <w:r>
        <w:rPr>
          <w:spacing w:val="1"/>
        </w:rPr>
        <w:t>l</w:t>
      </w:r>
      <w:r>
        <w:t>as</w:t>
      </w:r>
      <w:r>
        <w:rPr>
          <w:spacing w:val="-2"/>
        </w:rPr>
        <w:t xml:space="preserve"> </w:t>
      </w:r>
      <w:r>
        <w:t>dr</w:t>
      </w:r>
      <w:r>
        <w:rPr>
          <w:spacing w:val="-3"/>
        </w:rPr>
        <w:t>e</w:t>
      </w:r>
      <w:r>
        <w:t>n</w:t>
      </w:r>
      <w:r>
        <w:rPr>
          <w:spacing w:val="-3"/>
        </w:rPr>
        <w:t>a</w:t>
      </w:r>
      <w:r>
        <w:t>n</w:t>
      </w:r>
      <w:r>
        <w:rPr>
          <w:spacing w:val="1"/>
        </w:rPr>
        <w:t>t</w:t>
      </w:r>
      <w:r>
        <w:t>es.</w:t>
      </w:r>
      <w:r>
        <w:rPr>
          <w:spacing w:val="-1"/>
        </w:rPr>
        <w:t xml:space="preserve"> N</w:t>
      </w:r>
      <w:r>
        <w:t xml:space="preserve">os </w:t>
      </w:r>
      <w:r>
        <w:rPr>
          <w:spacing w:val="-1"/>
        </w:rPr>
        <w:t>e</w:t>
      </w:r>
      <w:r>
        <w:t>s</w:t>
      </w:r>
      <w:r>
        <w:rPr>
          <w:spacing w:val="1"/>
        </w:rPr>
        <w:t>t</w:t>
      </w:r>
      <w:r>
        <w:rPr>
          <w:spacing w:val="-3"/>
        </w:rPr>
        <w:t>u</w:t>
      </w:r>
      <w:r>
        <w:t xml:space="preserve">dos </w:t>
      </w:r>
      <w:r>
        <w:rPr>
          <w:spacing w:val="-1"/>
        </w:rPr>
        <w:t>HS</w:t>
      </w:r>
      <w:r>
        <w:rPr>
          <w:spacing w:val="-2"/>
        </w:rPr>
        <w:t>-</w:t>
      </w:r>
      <w:r>
        <w:t>I</w:t>
      </w:r>
      <w:r>
        <w:rPr>
          <w:spacing w:val="-4"/>
        </w:rPr>
        <w:t xml:space="preserve"> </w:t>
      </w:r>
      <w:r>
        <w:t xml:space="preserve">e </w:t>
      </w:r>
      <w:r>
        <w:rPr>
          <w:spacing w:val="-1"/>
        </w:rPr>
        <w:t>H</w:t>
      </w:r>
      <w:r>
        <w:rPr>
          <w:spacing w:val="1"/>
        </w:rPr>
        <w:t>S</w:t>
      </w:r>
      <w:r>
        <w:rPr>
          <w:spacing w:val="-2"/>
        </w:rPr>
        <w:t>-II</w:t>
      </w:r>
      <w:r>
        <w:t>,</w:t>
      </w:r>
      <w:r>
        <w:rPr>
          <w:spacing w:val="7"/>
        </w:rPr>
        <w:t xml:space="preserve"> </w:t>
      </w:r>
      <w:r>
        <w:t xml:space="preserve">nas </w:t>
      </w:r>
      <w:r>
        <w:rPr>
          <w:spacing w:val="-3"/>
        </w:rPr>
        <w:t>p</w:t>
      </w:r>
      <w:r>
        <w:t>r</w:t>
      </w:r>
      <w:r>
        <w:rPr>
          <w:spacing w:val="1"/>
        </w:rPr>
        <w:t>i</w:t>
      </w:r>
      <w:r>
        <w:rPr>
          <w:spacing w:val="-4"/>
        </w:rPr>
        <w:t>m</w:t>
      </w:r>
      <w:r>
        <w:t>e</w:t>
      </w:r>
      <w:r>
        <w:rPr>
          <w:spacing w:val="1"/>
        </w:rPr>
        <w:t>i</w:t>
      </w:r>
      <w:r>
        <w:t>r</w:t>
      </w:r>
      <w:r>
        <w:rPr>
          <w:spacing w:val="-3"/>
        </w:rPr>
        <w:t>a</w:t>
      </w:r>
      <w:r>
        <w:t xml:space="preserve">s 12 </w:t>
      </w:r>
      <w:r>
        <w:rPr>
          <w:spacing w:val="-2"/>
        </w:rPr>
        <w:t>s</w:t>
      </w:r>
      <w:r>
        <w:t>e</w:t>
      </w:r>
      <w:r>
        <w:rPr>
          <w:spacing w:val="-4"/>
        </w:rPr>
        <w:t>m</w:t>
      </w:r>
      <w:r>
        <w:t>anas,</w:t>
      </w:r>
      <w:r>
        <w:rPr>
          <w:spacing w:val="2"/>
        </w:rPr>
        <w:t xml:space="preserve"> </w:t>
      </w:r>
      <w:r>
        <w:rPr>
          <w:spacing w:val="-1"/>
        </w:rPr>
        <w:t>a</w:t>
      </w:r>
      <w:r>
        <w:t>prox</w:t>
      </w:r>
      <w:r>
        <w:rPr>
          <w:spacing w:val="1"/>
        </w:rPr>
        <w:t>i</w:t>
      </w:r>
      <w:r>
        <w:rPr>
          <w:spacing w:val="-4"/>
        </w:rPr>
        <w:t>m</w:t>
      </w:r>
      <w:r>
        <w:t>ada</w:t>
      </w:r>
      <w:r>
        <w:rPr>
          <w:spacing w:val="-4"/>
        </w:rPr>
        <w:t>m</w:t>
      </w:r>
      <w:r>
        <w:t>en</w:t>
      </w:r>
      <w:r>
        <w:rPr>
          <w:spacing w:val="1"/>
        </w:rPr>
        <w:t>t</w:t>
      </w:r>
      <w:r>
        <w:t>e o do</w:t>
      </w:r>
      <w:r>
        <w:rPr>
          <w:spacing w:val="-3"/>
        </w:rPr>
        <w:t>b</w:t>
      </w:r>
      <w:r>
        <w:t>ro</w:t>
      </w:r>
      <w:r>
        <w:rPr>
          <w:spacing w:val="-3"/>
        </w:rPr>
        <w:t xml:space="preserve"> </w:t>
      </w:r>
      <w:r>
        <w:t>da p</w:t>
      </w:r>
      <w:r>
        <w:rPr>
          <w:spacing w:val="-3"/>
        </w:rPr>
        <w:t>e</w:t>
      </w:r>
      <w:r>
        <w:t>rce</w:t>
      </w:r>
      <w:r>
        <w:rPr>
          <w:spacing w:val="-3"/>
        </w:rPr>
        <w:t>n</w:t>
      </w:r>
      <w:r>
        <w:rPr>
          <w:spacing w:val="1"/>
        </w:rPr>
        <w:t>t</w:t>
      </w:r>
      <w:r>
        <w:t>a</w:t>
      </w:r>
      <w:r>
        <w:rPr>
          <w:spacing w:val="-3"/>
        </w:rPr>
        <w:t>g</w:t>
      </w:r>
      <w:r>
        <w:t>em</w:t>
      </w:r>
      <w:r>
        <w:rPr>
          <w:spacing w:val="-4"/>
        </w:rPr>
        <w:t xml:space="preserve"> </w:t>
      </w:r>
      <w:r>
        <w:t>de doen</w:t>
      </w:r>
      <w:r>
        <w:rPr>
          <w:spacing w:val="-2"/>
        </w:rPr>
        <w:t>t</w:t>
      </w:r>
      <w:r>
        <w:t xml:space="preserve">es do </w:t>
      </w:r>
      <w:r>
        <w:rPr>
          <w:spacing w:val="-3"/>
        </w:rPr>
        <w:t>g</w:t>
      </w:r>
      <w:r>
        <w:t>ru</w:t>
      </w:r>
      <w:r>
        <w:rPr>
          <w:spacing w:val="-3"/>
        </w:rPr>
        <w:t>p</w:t>
      </w:r>
      <w:r>
        <w:t xml:space="preserve">o do </w:t>
      </w:r>
      <w:r>
        <w:rPr>
          <w:spacing w:val="-3"/>
        </w:rPr>
        <w:t>p</w:t>
      </w:r>
      <w:r>
        <w:rPr>
          <w:spacing w:val="1"/>
        </w:rPr>
        <w:t>l</w:t>
      </w:r>
      <w:r>
        <w:t>a</w:t>
      </w:r>
      <w:r>
        <w:rPr>
          <w:spacing w:val="-3"/>
        </w:rPr>
        <w:t>c</w:t>
      </w:r>
      <w:r>
        <w:t>e</w:t>
      </w:r>
      <w:r>
        <w:rPr>
          <w:spacing w:val="-3"/>
        </w:rPr>
        <w:t>b</w:t>
      </w:r>
      <w:r>
        <w:t>o,</w:t>
      </w:r>
      <w:r>
        <w:rPr>
          <w:spacing w:val="4"/>
        </w:rPr>
        <w:t xml:space="preserve"> </w:t>
      </w:r>
      <w:r>
        <w:t>em</w:t>
      </w:r>
      <w:r>
        <w:rPr>
          <w:spacing w:val="-4"/>
        </w:rPr>
        <w:t xml:space="preserve"> </w:t>
      </w:r>
      <w:r>
        <w:t>c</w:t>
      </w:r>
      <w:r>
        <w:rPr>
          <w:spacing w:val="2"/>
        </w:rPr>
        <w:t>o</w:t>
      </w:r>
      <w:r>
        <w:rPr>
          <w:spacing w:val="-4"/>
        </w:rPr>
        <w:t>m</w:t>
      </w:r>
      <w:r>
        <w:t>paraç</w:t>
      </w:r>
      <w:r>
        <w:rPr>
          <w:spacing w:val="-3"/>
        </w:rPr>
        <w:t>ã</w:t>
      </w:r>
      <w:r>
        <w:t>o com</w:t>
      </w:r>
      <w:r>
        <w:rPr>
          <w:spacing w:val="-4"/>
        </w:rPr>
        <w:t xml:space="preserve"> </w:t>
      </w:r>
      <w:r>
        <w:rPr>
          <w:spacing w:val="-1"/>
        </w:rPr>
        <w:t>o</w:t>
      </w:r>
      <w:r>
        <w:t xml:space="preserve">s do </w:t>
      </w:r>
      <w:r>
        <w:rPr>
          <w:spacing w:val="-3"/>
        </w:rPr>
        <w:t>g</w:t>
      </w:r>
      <w:r>
        <w:t xml:space="preserve">rupo </w:t>
      </w:r>
      <w:r>
        <w:rPr>
          <w:spacing w:val="-1"/>
        </w:rPr>
        <w:t>adalimumab</w:t>
      </w:r>
      <w:r>
        <w:t>, a</w:t>
      </w:r>
      <w:r>
        <w:rPr>
          <w:spacing w:val="-3"/>
        </w:rPr>
        <w:t>p</w:t>
      </w:r>
      <w:r>
        <w:t>re</w:t>
      </w:r>
      <w:r>
        <w:rPr>
          <w:spacing w:val="-2"/>
        </w:rPr>
        <w:t>s</w:t>
      </w:r>
      <w:r>
        <w:t>en</w:t>
      </w:r>
      <w:r>
        <w:rPr>
          <w:spacing w:val="-2"/>
        </w:rPr>
        <w:t>t</w:t>
      </w:r>
      <w:r>
        <w:rPr>
          <w:spacing w:val="-3"/>
        </w:rPr>
        <w:t>a</w:t>
      </w:r>
      <w:r>
        <w:t>ram</w:t>
      </w:r>
      <w:r>
        <w:rPr>
          <w:spacing w:val="-4"/>
        </w:rPr>
        <w:t xml:space="preserve"> </w:t>
      </w:r>
      <w:r>
        <w:t>a</w:t>
      </w:r>
      <w:r>
        <w:rPr>
          <w:spacing w:val="-3"/>
        </w:rPr>
        <w:t>g</w:t>
      </w:r>
      <w:r>
        <w:t>ra</w:t>
      </w:r>
      <w:r>
        <w:rPr>
          <w:spacing w:val="-3"/>
        </w:rPr>
        <w:t>v</w:t>
      </w:r>
      <w:r>
        <w:rPr>
          <w:spacing w:val="2"/>
        </w:rPr>
        <w:t>a</w:t>
      </w:r>
      <w:r>
        <w:rPr>
          <w:spacing w:val="-4"/>
        </w:rPr>
        <w:t>m</w:t>
      </w:r>
      <w:r>
        <w:t>en</w:t>
      </w:r>
      <w:r>
        <w:rPr>
          <w:spacing w:val="1"/>
        </w:rPr>
        <w:t>t</w:t>
      </w:r>
      <w:r>
        <w:t>o de abce</w:t>
      </w:r>
      <w:r>
        <w:rPr>
          <w:spacing w:val="-2"/>
        </w:rPr>
        <w:t>s</w:t>
      </w:r>
      <w:r>
        <w:t>sos</w:t>
      </w:r>
      <w:r>
        <w:rPr>
          <w:spacing w:val="-2"/>
        </w:rPr>
        <w:t xml:space="preserve"> </w:t>
      </w:r>
      <w:r>
        <w:t>(23,0%</w:t>
      </w:r>
      <w:r>
        <w:rPr>
          <w:spacing w:val="1"/>
        </w:rPr>
        <w:t xml:space="preserve"> </w:t>
      </w:r>
      <w:r>
        <w:rPr>
          <w:i/>
          <w:spacing w:val="-3"/>
        </w:rPr>
        <w:t>ver</w:t>
      </w:r>
      <w:r>
        <w:rPr>
          <w:i/>
        </w:rPr>
        <w:t>sus</w:t>
      </w:r>
      <w:r>
        <w:t xml:space="preserve"> 11,4%, </w:t>
      </w:r>
      <w:r>
        <w:rPr>
          <w:spacing w:val="-2"/>
        </w:rPr>
        <w:t>r</w:t>
      </w:r>
      <w:r>
        <w:t>esp</w:t>
      </w:r>
      <w:r>
        <w:rPr>
          <w:spacing w:val="-3"/>
        </w:rPr>
        <w:t>e</w:t>
      </w:r>
      <w:r>
        <w:rPr>
          <w:spacing w:val="1"/>
        </w:rPr>
        <w:t>ti</w:t>
      </w:r>
      <w:r>
        <w:rPr>
          <w:spacing w:val="-3"/>
        </w:rPr>
        <w:t>v</w:t>
      </w:r>
      <w:r>
        <w:t>a</w:t>
      </w:r>
      <w:r>
        <w:rPr>
          <w:spacing w:val="-4"/>
        </w:rPr>
        <w:t>m</w:t>
      </w:r>
      <w:r>
        <w:t>en</w:t>
      </w:r>
      <w:r>
        <w:rPr>
          <w:spacing w:val="1"/>
        </w:rPr>
        <w:t>t</w:t>
      </w:r>
      <w:r>
        <w:t>e)</w:t>
      </w:r>
      <w:r>
        <w:rPr>
          <w:spacing w:val="-2"/>
        </w:rPr>
        <w:t xml:space="preserve"> </w:t>
      </w:r>
      <w:r>
        <w:t>e de</w:t>
      </w:r>
      <w:r>
        <w:rPr>
          <w:spacing w:val="-2"/>
        </w:rPr>
        <w:t xml:space="preserve"> </w:t>
      </w:r>
      <w:r>
        <w:t>f</w:t>
      </w:r>
      <w:r>
        <w:rPr>
          <w:spacing w:val="-2"/>
        </w:rPr>
        <w:t>í</w:t>
      </w:r>
      <w:r>
        <w:t>s</w:t>
      </w:r>
      <w:r>
        <w:rPr>
          <w:spacing w:val="-2"/>
        </w:rPr>
        <w:t>t</w:t>
      </w:r>
      <w:r>
        <w:t>u</w:t>
      </w:r>
      <w:r>
        <w:rPr>
          <w:spacing w:val="1"/>
        </w:rPr>
        <w:t>l</w:t>
      </w:r>
      <w:r>
        <w:t>as</w:t>
      </w:r>
      <w:r>
        <w:rPr>
          <w:spacing w:val="-2"/>
        </w:rPr>
        <w:t xml:space="preserve"> </w:t>
      </w:r>
      <w:r>
        <w:t>dr</w:t>
      </w:r>
      <w:r>
        <w:rPr>
          <w:spacing w:val="-3"/>
        </w:rPr>
        <w:t>e</w:t>
      </w:r>
      <w:r>
        <w:t>na</w:t>
      </w:r>
      <w:r>
        <w:rPr>
          <w:spacing w:val="-3"/>
        </w:rPr>
        <w:t>n</w:t>
      </w:r>
      <w:r>
        <w:rPr>
          <w:spacing w:val="1"/>
        </w:rPr>
        <w:t>t</w:t>
      </w:r>
      <w:r>
        <w:t>es</w:t>
      </w:r>
      <w:r>
        <w:rPr>
          <w:spacing w:val="-2"/>
        </w:rPr>
        <w:t xml:space="preserve"> </w:t>
      </w:r>
      <w:r>
        <w:t>(30,0%</w:t>
      </w:r>
      <w:r>
        <w:rPr>
          <w:spacing w:val="1"/>
        </w:rPr>
        <w:t xml:space="preserve"> </w:t>
      </w:r>
      <w:r>
        <w:rPr>
          <w:i/>
          <w:spacing w:val="-3"/>
        </w:rPr>
        <w:t>ver</w:t>
      </w:r>
      <w:r>
        <w:rPr>
          <w:i/>
        </w:rPr>
        <w:t>sus</w:t>
      </w:r>
      <w:r>
        <w:t xml:space="preserve"> </w:t>
      </w:r>
      <w:r>
        <w:rPr>
          <w:spacing w:val="-3"/>
        </w:rPr>
        <w:t>1</w:t>
      </w:r>
      <w:r>
        <w:t>3,9%, res</w:t>
      </w:r>
      <w:r>
        <w:rPr>
          <w:spacing w:val="-3"/>
        </w:rPr>
        <w:t>p</w:t>
      </w:r>
      <w:r>
        <w:t>e</w:t>
      </w:r>
      <w:r>
        <w:rPr>
          <w:spacing w:val="-2"/>
        </w:rPr>
        <w:t>t</w:t>
      </w:r>
      <w:r>
        <w:rPr>
          <w:spacing w:val="1"/>
        </w:rPr>
        <w:t>i</w:t>
      </w:r>
      <w:r>
        <w:rPr>
          <w:spacing w:val="-3"/>
        </w:rPr>
        <w:t>v</w:t>
      </w:r>
      <w:r>
        <w:t>a</w:t>
      </w:r>
      <w:r>
        <w:rPr>
          <w:spacing w:val="-4"/>
        </w:rPr>
        <w:t>m</w:t>
      </w:r>
      <w:r>
        <w:t>en</w:t>
      </w:r>
      <w:r>
        <w:rPr>
          <w:spacing w:val="1"/>
        </w:rPr>
        <w:t>t</w:t>
      </w:r>
      <w:r>
        <w:t>e).</w:t>
      </w:r>
    </w:p>
    <w:p w14:paraId="2F6BC715" w14:textId="77777777" w:rsidR="00107773" w:rsidRDefault="00107773">
      <w:pPr>
        <w:kinsoku w:val="0"/>
        <w:overflowPunct w:val="0"/>
      </w:pPr>
    </w:p>
    <w:p w14:paraId="54C148AB" w14:textId="77777777" w:rsidR="00107773" w:rsidRDefault="00000000">
      <w:pPr>
        <w:pStyle w:val="BodyText"/>
        <w:kinsoku w:val="0"/>
        <w:overflowPunct w:val="0"/>
        <w:ind w:left="0"/>
      </w:pPr>
      <w:r>
        <w:rPr>
          <w:spacing w:val="-1"/>
        </w:rPr>
        <w:lastRenderedPageBreak/>
        <w:t>O</w:t>
      </w:r>
      <w:r>
        <w:t>bser</w:t>
      </w:r>
      <w:r>
        <w:rPr>
          <w:spacing w:val="-3"/>
        </w:rPr>
        <w:t>v</w:t>
      </w:r>
      <w:r>
        <w:t>ara</w:t>
      </w:r>
      <w:r>
        <w:rPr>
          <w:spacing w:val="-2"/>
        </w:rPr>
        <w:t>m</w:t>
      </w:r>
      <w:r>
        <w:rPr>
          <w:spacing w:val="-4"/>
        </w:rPr>
        <w:t>-</w:t>
      </w:r>
      <w:r>
        <w:t xml:space="preserve">se </w:t>
      </w:r>
      <w:r>
        <w:rPr>
          <w:spacing w:val="-4"/>
        </w:rPr>
        <w:t>m</w:t>
      </w:r>
      <w:r>
        <w:t>e</w:t>
      </w:r>
      <w:r>
        <w:rPr>
          <w:spacing w:val="1"/>
        </w:rPr>
        <w:t>l</w:t>
      </w:r>
      <w:r>
        <w:t>hor</w:t>
      </w:r>
      <w:r>
        <w:rPr>
          <w:spacing w:val="1"/>
        </w:rPr>
        <w:t>i</w:t>
      </w:r>
      <w:r>
        <w:rPr>
          <w:spacing w:val="-3"/>
        </w:rPr>
        <w:t>a</w:t>
      </w:r>
      <w:r>
        <w:t xml:space="preserve">s </w:t>
      </w:r>
      <w:r>
        <w:rPr>
          <w:spacing w:val="-2"/>
        </w:rPr>
        <w:t>si</w:t>
      </w:r>
      <w:r>
        <w:rPr>
          <w:spacing w:val="-3"/>
        </w:rPr>
        <w:t>g</w:t>
      </w:r>
      <w:r>
        <w:t>n</w:t>
      </w:r>
      <w:r>
        <w:rPr>
          <w:spacing w:val="1"/>
        </w:rPr>
        <w:t>i</w:t>
      </w:r>
      <w:r>
        <w:t>f</w:t>
      </w:r>
      <w:r>
        <w:rPr>
          <w:spacing w:val="1"/>
        </w:rPr>
        <w:t>i</w:t>
      </w:r>
      <w:r>
        <w:t>c</w:t>
      </w:r>
      <w:r>
        <w:rPr>
          <w:spacing w:val="-3"/>
        </w:rPr>
        <w:t>a</w:t>
      </w:r>
      <w:r>
        <w:rPr>
          <w:spacing w:val="-2"/>
        </w:rPr>
        <w:t>t</w:t>
      </w:r>
      <w:r>
        <w:rPr>
          <w:spacing w:val="1"/>
        </w:rPr>
        <w:t>i</w:t>
      </w:r>
      <w:r>
        <w:rPr>
          <w:spacing w:val="-3"/>
        </w:rPr>
        <w:t>v</w:t>
      </w:r>
      <w:r>
        <w:t>as co</w:t>
      </w:r>
      <w:r>
        <w:rPr>
          <w:spacing w:val="-4"/>
        </w:rPr>
        <w:t>m</w:t>
      </w:r>
      <w:r>
        <w:t>par</w:t>
      </w:r>
      <w:r>
        <w:rPr>
          <w:spacing w:val="-3"/>
        </w:rPr>
        <w:t>a</w:t>
      </w:r>
      <w:r>
        <w:rPr>
          <w:spacing w:val="1"/>
        </w:rPr>
        <w:t>ti</w:t>
      </w:r>
      <w:r>
        <w:rPr>
          <w:spacing w:val="-3"/>
        </w:rPr>
        <w:t>v</w:t>
      </w:r>
      <w:r>
        <w:t>a</w:t>
      </w:r>
      <w:r>
        <w:rPr>
          <w:spacing w:val="-4"/>
        </w:rPr>
        <w:t>m</w:t>
      </w:r>
      <w:r>
        <w:t>en</w:t>
      </w:r>
      <w:r>
        <w:rPr>
          <w:spacing w:val="1"/>
        </w:rPr>
        <w:t>t</w:t>
      </w:r>
      <w:r>
        <w:t>e ao</w:t>
      </w:r>
      <w:r>
        <w:rPr>
          <w:spacing w:val="-3"/>
        </w:rPr>
        <w:t xml:space="preserve"> </w:t>
      </w:r>
      <w:r>
        <w:t>p</w:t>
      </w:r>
      <w:r>
        <w:rPr>
          <w:spacing w:val="-2"/>
        </w:rPr>
        <w:t>l</w:t>
      </w:r>
      <w:r>
        <w:t>acebo,</w:t>
      </w:r>
      <w:r>
        <w:rPr>
          <w:spacing w:val="-3"/>
        </w:rPr>
        <w:t xml:space="preserve"> </w:t>
      </w:r>
      <w:r>
        <w:t>des</w:t>
      </w:r>
      <w:r>
        <w:rPr>
          <w:spacing w:val="-3"/>
        </w:rPr>
        <w:t>d</w:t>
      </w:r>
      <w:r>
        <w:t xml:space="preserve">e o </w:t>
      </w:r>
      <w:r>
        <w:rPr>
          <w:spacing w:val="1"/>
        </w:rPr>
        <w:t>i</w:t>
      </w:r>
      <w:r>
        <w:t>n</w:t>
      </w:r>
      <w:r>
        <w:rPr>
          <w:spacing w:val="-2"/>
        </w:rPr>
        <w:t>í</w:t>
      </w:r>
      <w:r>
        <w:t>c</w:t>
      </w:r>
      <w:r>
        <w:rPr>
          <w:spacing w:val="1"/>
        </w:rPr>
        <w:t>i</w:t>
      </w:r>
      <w:r>
        <w:t>o</w:t>
      </w:r>
      <w:r>
        <w:rPr>
          <w:spacing w:val="-3"/>
        </w:rPr>
        <w:t xml:space="preserve"> </w:t>
      </w:r>
      <w:r>
        <w:t>a</w:t>
      </w:r>
      <w:r>
        <w:rPr>
          <w:spacing w:val="1"/>
        </w:rPr>
        <w:t>t</w:t>
      </w:r>
      <w:r>
        <w:t>é</w:t>
      </w:r>
      <w:r>
        <w:rPr>
          <w:spacing w:val="-2"/>
        </w:rPr>
        <w:t xml:space="preserve"> </w:t>
      </w:r>
      <w:r>
        <w:t xml:space="preserve">à </w:t>
      </w:r>
      <w:r>
        <w:rPr>
          <w:spacing w:val="-1"/>
        </w:rPr>
        <w:t>s</w:t>
      </w:r>
      <w:r>
        <w:t>e</w:t>
      </w:r>
      <w:r>
        <w:rPr>
          <w:spacing w:val="-4"/>
        </w:rPr>
        <w:t>m</w:t>
      </w:r>
      <w:r>
        <w:t xml:space="preserve">ana12, </w:t>
      </w:r>
      <w:r>
        <w:rPr>
          <w:spacing w:val="-3"/>
        </w:rPr>
        <w:t>n</w:t>
      </w:r>
      <w:r>
        <w:t xml:space="preserve">a </w:t>
      </w:r>
      <w:r>
        <w:rPr>
          <w:spacing w:val="-3"/>
        </w:rPr>
        <w:t>q</w:t>
      </w:r>
      <w:r>
        <w:t>ua</w:t>
      </w:r>
      <w:r>
        <w:rPr>
          <w:spacing w:val="-2"/>
        </w:rPr>
        <w:t>l</w:t>
      </w:r>
      <w:r>
        <w:rPr>
          <w:spacing w:val="1"/>
        </w:rPr>
        <w:t>i</w:t>
      </w:r>
      <w:r>
        <w:t>dade</w:t>
      </w:r>
      <w:r>
        <w:rPr>
          <w:spacing w:val="-2"/>
        </w:rPr>
        <w:t xml:space="preserve"> </w:t>
      </w:r>
      <w:r>
        <w:t xml:space="preserve">de </w:t>
      </w:r>
      <w:r>
        <w:rPr>
          <w:spacing w:val="-3"/>
        </w:rPr>
        <w:t>v</w:t>
      </w:r>
      <w:r>
        <w:rPr>
          <w:spacing w:val="1"/>
        </w:rPr>
        <w:t>i</w:t>
      </w:r>
      <w:r>
        <w:t>da</w:t>
      </w:r>
      <w:r>
        <w:rPr>
          <w:spacing w:val="-2"/>
        </w:rPr>
        <w:t xml:space="preserve"> </w:t>
      </w:r>
      <w:r>
        <w:t>r</w:t>
      </w:r>
      <w:r>
        <w:rPr>
          <w:spacing w:val="-3"/>
        </w:rPr>
        <w:t>e</w:t>
      </w:r>
      <w:r>
        <w:rPr>
          <w:spacing w:val="1"/>
        </w:rPr>
        <w:t>l</w:t>
      </w:r>
      <w:r>
        <w:t>a</w:t>
      </w:r>
      <w:r>
        <w:rPr>
          <w:spacing w:val="-3"/>
        </w:rPr>
        <w:t>c</w:t>
      </w:r>
      <w:r>
        <w:rPr>
          <w:spacing w:val="1"/>
        </w:rPr>
        <w:t>i</w:t>
      </w:r>
      <w:r>
        <w:t>on</w:t>
      </w:r>
      <w:r>
        <w:rPr>
          <w:spacing w:val="-3"/>
        </w:rPr>
        <w:t>ad</w:t>
      </w:r>
      <w:r>
        <w:t>a com</w:t>
      </w:r>
      <w:r>
        <w:rPr>
          <w:spacing w:val="-4"/>
        </w:rPr>
        <w:t xml:space="preserve"> </w:t>
      </w:r>
      <w:r>
        <w:t>a saúde</w:t>
      </w:r>
      <w:r>
        <w:rPr>
          <w:spacing w:val="-2"/>
        </w:rPr>
        <w:t xml:space="preserve"> </w:t>
      </w:r>
      <w:r>
        <w:t>da p</w:t>
      </w:r>
      <w:r>
        <w:rPr>
          <w:spacing w:val="-3"/>
        </w:rPr>
        <w:t>e</w:t>
      </w:r>
      <w:r>
        <w:rPr>
          <w:spacing w:val="1"/>
        </w:rPr>
        <w:t>l</w:t>
      </w:r>
      <w:r>
        <w:t>e,</w:t>
      </w:r>
      <w:r>
        <w:rPr>
          <w:spacing w:val="-3"/>
        </w:rPr>
        <w:t xml:space="preserve"> </w:t>
      </w:r>
      <w:r>
        <w:t>a</w:t>
      </w:r>
      <w:r>
        <w:rPr>
          <w:spacing w:val="-3"/>
        </w:rPr>
        <w:t>v</w:t>
      </w:r>
      <w:r>
        <w:t>a</w:t>
      </w:r>
      <w:r>
        <w:rPr>
          <w:spacing w:val="-2"/>
        </w:rPr>
        <w:t>l</w:t>
      </w:r>
      <w:r>
        <w:rPr>
          <w:spacing w:val="1"/>
        </w:rPr>
        <w:t>i</w:t>
      </w:r>
      <w:r>
        <w:t>ada</w:t>
      </w:r>
      <w:r>
        <w:rPr>
          <w:spacing w:val="-2"/>
        </w:rPr>
        <w:t xml:space="preserve"> </w:t>
      </w:r>
      <w:r>
        <w:t>pe</w:t>
      </w:r>
      <w:r>
        <w:rPr>
          <w:spacing w:val="-2"/>
        </w:rPr>
        <w:t>l</w:t>
      </w:r>
      <w:r>
        <w:t xml:space="preserve">o </w:t>
      </w:r>
      <w:r>
        <w:rPr>
          <w:i/>
          <w:iCs/>
          <w:spacing w:val="-1"/>
        </w:rPr>
        <w:t>D</w:t>
      </w:r>
      <w:r>
        <w:rPr>
          <w:i/>
          <w:iCs/>
        </w:rPr>
        <w:t>er</w:t>
      </w:r>
      <w:r>
        <w:rPr>
          <w:i/>
          <w:iCs/>
          <w:spacing w:val="-1"/>
        </w:rPr>
        <w:t>m</w:t>
      </w:r>
      <w:r>
        <w:rPr>
          <w:i/>
          <w:iCs/>
        </w:rPr>
        <w:t>a</w:t>
      </w:r>
      <w:r>
        <w:rPr>
          <w:i/>
          <w:iCs/>
          <w:spacing w:val="1"/>
        </w:rPr>
        <w:t>t</w:t>
      </w:r>
      <w:r>
        <w:rPr>
          <w:i/>
          <w:iCs/>
          <w:spacing w:val="-3"/>
        </w:rPr>
        <w:t>o</w:t>
      </w:r>
      <w:r>
        <w:rPr>
          <w:i/>
          <w:iCs/>
          <w:spacing w:val="1"/>
        </w:rPr>
        <w:t>l</w:t>
      </w:r>
      <w:r>
        <w:rPr>
          <w:i/>
          <w:iCs/>
        </w:rPr>
        <w:t xml:space="preserve">ogy </w:t>
      </w:r>
      <w:r>
        <w:rPr>
          <w:i/>
          <w:iCs/>
          <w:spacing w:val="-3"/>
        </w:rPr>
        <w:t>L</w:t>
      </w:r>
      <w:r>
        <w:rPr>
          <w:i/>
          <w:iCs/>
          <w:spacing w:val="1"/>
        </w:rPr>
        <w:t>i</w:t>
      </w:r>
      <w:r>
        <w:rPr>
          <w:i/>
          <w:iCs/>
          <w:spacing w:val="-2"/>
        </w:rPr>
        <w:t>f</w:t>
      </w:r>
      <w:r>
        <w:rPr>
          <w:i/>
          <w:iCs/>
        </w:rPr>
        <w:t xml:space="preserve">e </w:t>
      </w:r>
      <w:r>
        <w:rPr>
          <w:i/>
          <w:iCs/>
          <w:spacing w:val="-1"/>
        </w:rPr>
        <w:t>Q</w:t>
      </w:r>
      <w:r>
        <w:rPr>
          <w:i/>
          <w:iCs/>
        </w:rPr>
        <w:t>ua</w:t>
      </w:r>
      <w:r>
        <w:rPr>
          <w:i/>
          <w:iCs/>
          <w:spacing w:val="-2"/>
        </w:rPr>
        <w:t>li</w:t>
      </w:r>
      <w:r>
        <w:rPr>
          <w:i/>
          <w:iCs/>
          <w:spacing w:val="1"/>
        </w:rPr>
        <w:t>t</w:t>
      </w:r>
      <w:r>
        <w:rPr>
          <w:i/>
          <w:iCs/>
        </w:rPr>
        <w:t xml:space="preserve">y </w:t>
      </w:r>
      <w:r>
        <w:rPr>
          <w:i/>
          <w:iCs/>
          <w:spacing w:val="-2"/>
        </w:rPr>
        <w:t>I</w:t>
      </w:r>
      <w:r>
        <w:rPr>
          <w:i/>
          <w:iCs/>
        </w:rPr>
        <w:t>ndex</w:t>
      </w:r>
      <w:r>
        <w:rPr>
          <w:i/>
          <w:iCs/>
          <w:spacing w:val="-2"/>
        </w:rPr>
        <w:t xml:space="preserve"> </w:t>
      </w:r>
      <w:r>
        <w:t>(</w:t>
      </w:r>
      <w:r>
        <w:rPr>
          <w:spacing w:val="-2"/>
        </w:rPr>
        <w:t>D</w:t>
      </w:r>
      <w:r>
        <w:rPr>
          <w:spacing w:val="-1"/>
        </w:rPr>
        <w:t>L</w:t>
      </w:r>
      <w:r>
        <w:rPr>
          <w:spacing w:val="-2"/>
        </w:rPr>
        <w:t>Q</w:t>
      </w:r>
      <w:r>
        <w:rPr>
          <w:spacing w:val="-4"/>
        </w:rPr>
        <w:t>I</w:t>
      </w:r>
      <w:r>
        <w:t>;</w:t>
      </w:r>
      <w:r>
        <w:rPr>
          <w:spacing w:val="1"/>
        </w:rPr>
        <w:t xml:space="preserve"> </w:t>
      </w:r>
      <w:r>
        <w:rPr>
          <w:spacing w:val="-1"/>
        </w:rPr>
        <w:t>e</w:t>
      </w:r>
      <w:r>
        <w:t>s</w:t>
      </w:r>
      <w:r>
        <w:rPr>
          <w:spacing w:val="1"/>
        </w:rPr>
        <w:t>t</w:t>
      </w:r>
      <w:r>
        <w:t xml:space="preserve">udos </w:t>
      </w:r>
      <w:r>
        <w:rPr>
          <w:spacing w:val="-2"/>
        </w:rPr>
        <w:t>H</w:t>
      </w:r>
      <w:r>
        <w:rPr>
          <w:spacing w:val="-1"/>
        </w:rPr>
        <w:t>S</w:t>
      </w:r>
      <w:r>
        <w:rPr>
          <w:spacing w:val="-2"/>
        </w:rPr>
        <w:t>-</w:t>
      </w:r>
      <w:r>
        <w:t>I</w:t>
      </w:r>
      <w:r>
        <w:rPr>
          <w:spacing w:val="-2"/>
        </w:rPr>
        <w:t xml:space="preserve"> </w:t>
      </w:r>
      <w:r>
        <w:t xml:space="preserve">e </w:t>
      </w:r>
      <w:r>
        <w:rPr>
          <w:spacing w:val="-2"/>
        </w:rPr>
        <w:t>H</w:t>
      </w:r>
      <w:r>
        <w:rPr>
          <w:spacing w:val="-1"/>
        </w:rPr>
        <w:t>S</w:t>
      </w:r>
      <w:r>
        <w:rPr>
          <w:spacing w:val="-2"/>
        </w:rPr>
        <w:t>-II</w:t>
      </w:r>
      <w:r>
        <w:t>), na sa</w:t>
      </w:r>
      <w:r>
        <w:rPr>
          <w:spacing w:val="-2"/>
        </w:rPr>
        <w:t>t</w:t>
      </w:r>
      <w:r>
        <w:rPr>
          <w:spacing w:val="1"/>
        </w:rPr>
        <w:t>i</w:t>
      </w:r>
      <w:r>
        <w:t>s</w:t>
      </w:r>
      <w:r>
        <w:rPr>
          <w:spacing w:val="-2"/>
        </w:rPr>
        <w:t>f</w:t>
      </w:r>
      <w:r>
        <w:t xml:space="preserve">ação </w:t>
      </w:r>
      <w:r>
        <w:rPr>
          <w:spacing w:val="-3"/>
        </w:rPr>
        <w:t>g</w:t>
      </w:r>
      <w:r>
        <w:rPr>
          <w:spacing w:val="1"/>
        </w:rPr>
        <w:t>l</w:t>
      </w:r>
      <w:r>
        <w:t>o</w:t>
      </w:r>
      <w:r>
        <w:rPr>
          <w:spacing w:val="-3"/>
        </w:rPr>
        <w:t>b</w:t>
      </w:r>
      <w:r>
        <w:t>al</w:t>
      </w:r>
      <w:r>
        <w:rPr>
          <w:spacing w:val="1"/>
        </w:rPr>
        <w:t xml:space="preserve"> </w:t>
      </w:r>
      <w:r>
        <w:t xml:space="preserve">do </w:t>
      </w:r>
      <w:r>
        <w:rPr>
          <w:spacing w:val="-3"/>
        </w:rPr>
        <w:t>d</w:t>
      </w:r>
      <w:r>
        <w:t>oe</w:t>
      </w:r>
      <w:r>
        <w:rPr>
          <w:spacing w:val="-3"/>
        </w:rPr>
        <w:t>n</w:t>
      </w:r>
      <w:r>
        <w:rPr>
          <w:spacing w:val="1"/>
        </w:rPr>
        <w:t>t</w:t>
      </w:r>
      <w:r>
        <w:t xml:space="preserve">e </w:t>
      </w:r>
      <w:r>
        <w:rPr>
          <w:spacing w:val="-3"/>
        </w:rPr>
        <w:t>c</w:t>
      </w:r>
      <w:r>
        <w:t>om</w:t>
      </w:r>
      <w:r>
        <w:rPr>
          <w:spacing w:val="-4"/>
        </w:rPr>
        <w:t xml:space="preserve"> </w:t>
      </w:r>
      <w:r>
        <w:t xml:space="preserve">o </w:t>
      </w:r>
      <w:r>
        <w:rPr>
          <w:spacing w:val="1"/>
        </w:rPr>
        <w:t>t</w:t>
      </w:r>
      <w:r>
        <w:t>r</w:t>
      </w:r>
      <w:r>
        <w:rPr>
          <w:spacing w:val="-3"/>
        </w:rPr>
        <w:t>a</w:t>
      </w:r>
      <w:r>
        <w:rPr>
          <w:spacing w:val="1"/>
        </w:rPr>
        <w:t>t</w:t>
      </w:r>
      <w:r>
        <w:t>a</w:t>
      </w:r>
      <w:r>
        <w:rPr>
          <w:spacing w:val="-4"/>
        </w:rPr>
        <w:t>m</w:t>
      </w:r>
      <w:r>
        <w:t>en</w:t>
      </w:r>
      <w:r>
        <w:rPr>
          <w:spacing w:val="1"/>
        </w:rPr>
        <w:t>t</w:t>
      </w:r>
      <w:r>
        <w:t>o, a</w:t>
      </w:r>
      <w:r>
        <w:rPr>
          <w:spacing w:val="-3"/>
        </w:rPr>
        <w:t>v</w:t>
      </w:r>
      <w:r>
        <w:t>a</w:t>
      </w:r>
      <w:r>
        <w:rPr>
          <w:spacing w:val="-2"/>
        </w:rPr>
        <w:t>l</w:t>
      </w:r>
      <w:r>
        <w:rPr>
          <w:spacing w:val="1"/>
        </w:rPr>
        <w:t>i</w:t>
      </w:r>
      <w:r>
        <w:t>a</w:t>
      </w:r>
      <w:r>
        <w:rPr>
          <w:spacing w:val="-3"/>
        </w:rPr>
        <w:t>d</w:t>
      </w:r>
      <w:r>
        <w:t>o p</w:t>
      </w:r>
      <w:r>
        <w:rPr>
          <w:spacing w:val="-3"/>
        </w:rPr>
        <w:t>e</w:t>
      </w:r>
      <w:r>
        <w:rPr>
          <w:spacing w:val="1"/>
        </w:rPr>
        <w:t>l</w:t>
      </w:r>
      <w:r>
        <w:t xml:space="preserve">o </w:t>
      </w:r>
      <w:r>
        <w:rPr>
          <w:i/>
          <w:iCs/>
          <w:spacing w:val="-3"/>
        </w:rPr>
        <w:t>T</w:t>
      </w:r>
      <w:r>
        <w:rPr>
          <w:i/>
          <w:iCs/>
        </w:rPr>
        <w:t>rea</w:t>
      </w:r>
      <w:r>
        <w:rPr>
          <w:i/>
          <w:iCs/>
          <w:spacing w:val="1"/>
        </w:rPr>
        <w:t>t</w:t>
      </w:r>
      <w:r>
        <w:rPr>
          <w:i/>
          <w:iCs/>
          <w:spacing w:val="-2"/>
        </w:rPr>
        <w:t>m</w:t>
      </w:r>
      <w:r>
        <w:rPr>
          <w:i/>
          <w:iCs/>
          <w:spacing w:val="-3"/>
        </w:rPr>
        <w:t>e</w:t>
      </w:r>
      <w:r>
        <w:rPr>
          <w:i/>
          <w:iCs/>
        </w:rPr>
        <w:t>nt</w:t>
      </w:r>
      <w:r>
        <w:rPr>
          <w:i/>
          <w:iCs/>
          <w:spacing w:val="1"/>
        </w:rPr>
        <w:t xml:space="preserve"> </w:t>
      </w:r>
      <w:r>
        <w:rPr>
          <w:i/>
          <w:iCs/>
          <w:spacing w:val="-3"/>
        </w:rPr>
        <w:t>S</w:t>
      </w:r>
      <w:r>
        <w:rPr>
          <w:i/>
          <w:iCs/>
        </w:rPr>
        <w:t>a</w:t>
      </w:r>
      <w:r>
        <w:rPr>
          <w:i/>
          <w:iCs/>
          <w:spacing w:val="-2"/>
        </w:rPr>
        <w:t>t</w:t>
      </w:r>
      <w:r>
        <w:rPr>
          <w:i/>
          <w:iCs/>
          <w:spacing w:val="1"/>
        </w:rPr>
        <w:t>i</w:t>
      </w:r>
      <w:r>
        <w:rPr>
          <w:i/>
          <w:iCs/>
        </w:rPr>
        <w:t>s</w:t>
      </w:r>
      <w:r>
        <w:rPr>
          <w:i/>
          <w:iCs/>
          <w:spacing w:val="-2"/>
        </w:rPr>
        <w:t>f</w:t>
      </w:r>
      <w:r>
        <w:rPr>
          <w:i/>
          <w:iCs/>
        </w:rPr>
        <w:t>ac</w:t>
      </w:r>
      <w:r>
        <w:rPr>
          <w:i/>
          <w:iCs/>
          <w:spacing w:val="-2"/>
        </w:rPr>
        <w:t>t</w:t>
      </w:r>
      <w:r>
        <w:rPr>
          <w:i/>
          <w:iCs/>
          <w:spacing w:val="1"/>
        </w:rPr>
        <w:t>i</w:t>
      </w:r>
      <w:r>
        <w:rPr>
          <w:i/>
          <w:iCs/>
        </w:rPr>
        <w:t xml:space="preserve">on </w:t>
      </w:r>
      <w:r>
        <w:rPr>
          <w:i/>
          <w:iCs/>
          <w:spacing w:val="-1"/>
        </w:rPr>
        <w:t>Q</w:t>
      </w:r>
      <w:r>
        <w:rPr>
          <w:i/>
          <w:iCs/>
          <w:spacing w:val="-3"/>
        </w:rPr>
        <w:t>u</w:t>
      </w:r>
      <w:r>
        <w:rPr>
          <w:i/>
          <w:iCs/>
        </w:rPr>
        <w:t>e</w:t>
      </w:r>
      <w:r>
        <w:rPr>
          <w:i/>
          <w:iCs/>
          <w:spacing w:val="-2"/>
        </w:rPr>
        <w:t>st</w:t>
      </w:r>
      <w:r>
        <w:rPr>
          <w:i/>
          <w:iCs/>
          <w:spacing w:val="1"/>
        </w:rPr>
        <w:t>i</w:t>
      </w:r>
      <w:r>
        <w:rPr>
          <w:i/>
          <w:iCs/>
        </w:rPr>
        <w:t>onn</w:t>
      </w:r>
      <w:r>
        <w:rPr>
          <w:i/>
          <w:iCs/>
          <w:spacing w:val="-3"/>
        </w:rPr>
        <w:t>a</w:t>
      </w:r>
      <w:r>
        <w:rPr>
          <w:i/>
          <w:iCs/>
          <w:spacing w:val="1"/>
        </w:rPr>
        <w:t>i</w:t>
      </w:r>
      <w:r>
        <w:rPr>
          <w:i/>
          <w:iCs/>
        </w:rPr>
        <w:t xml:space="preserve">re </w:t>
      </w:r>
      <w:r>
        <w:rPr>
          <w:iCs/>
          <w:spacing w:val="-2"/>
        </w:rPr>
        <w:t>(</w:t>
      </w:r>
      <w:r>
        <w:rPr>
          <w:spacing w:val="-1"/>
        </w:rPr>
        <w:t>Q</w:t>
      </w:r>
      <w:r>
        <w:rPr>
          <w:spacing w:val="-3"/>
        </w:rPr>
        <w:t>S</w:t>
      </w:r>
      <w:r>
        <w:rPr>
          <w:spacing w:val="1"/>
        </w:rPr>
        <w:t>T</w:t>
      </w:r>
      <w:r>
        <w:rPr>
          <w:spacing w:val="-2"/>
        </w:rPr>
        <w:t>M</w:t>
      </w:r>
      <w:r>
        <w:t>;</w:t>
      </w:r>
      <w:r>
        <w:rPr>
          <w:spacing w:val="1"/>
        </w:rPr>
        <w:t xml:space="preserve"> </w:t>
      </w:r>
      <w:r>
        <w:rPr>
          <w:spacing w:val="-1"/>
        </w:rPr>
        <w:t>e</w:t>
      </w:r>
      <w:r>
        <w:rPr>
          <w:spacing w:val="-2"/>
        </w:rPr>
        <w:t>s</w:t>
      </w:r>
      <w:r>
        <w:rPr>
          <w:spacing w:val="1"/>
        </w:rPr>
        <w:t>t</w:t>
      </w:r>
      <w:r>
        <w:t>udos</w:t>
      </w:r>
      <w:r>
        <w:rPr>
          <w:spacing w:val="-5"/>
        </w:rPr>
        <w:t xml:space="preserve"> </w:t>
      </w:r>
      <w:r>
        <w:rPr>
          <w:spacing w:val="-1"/>
        </w:rPr>
        <w:t>H</w:t>
      </w:r>
      <w:r>
        <w:rPr>
          <w:spacing w:val="2"/>
        </w:rPr>
        <w:t>S</w:t>
      </w:r>
      <w:r>
        <w:rPr>
          <w:spacing w:val="-2"/>
        </w:rPr>
        <w:t>-</w:t>
      </w:r>
      <w:r>
        <w:t>I</w:t>
      </w:r>
      <w:r>
        <w:rPr>
          <w:spacing w:val="-4"/>
        </w:rPr>
        <w:t xml:space="preserve"> </w:t>
      </w:r>
      <w:r>
        <w:t xml:space="preserve">e </w:t>
      </w:r>
      <w:r>
        <w:rPr>
          <w:spacing w:val="-1"/>
        </w:rPr>
        <w:t>H</w:t>
      </w:r>
      <w:r>
        <w:rPr>
          <w:spacing w:val="1"/>
        </w:rPr>
        <w:t>S</w:t>
      </w:r>
      <w:r>
        <w:rPr>
          <w:spacing w:val="-2"/>
        </w:rPr>
        <w:t>-</w:t>
      </w:r>
      <w:r>
        <w:t>I</w:t>
      </w:r>
      <w:r>
        <w:rPr>
          <w:spacing w:val="-4"/>
        </w:rPr>
        <w:t>I</w:t>
      </w:r>
      <w:r>
        <w:t>), e na saúde</w:t>
      </w:r>
      <w:r>
        <w:rPr>
          <w:spacing w:val="-2"/>
        </w:rPr>
        <w:t xml:space="preserve"> </w:t>
      </w:r>
      <w:r>
        <w:t>f</w:t>
      </w:r>
      <w:r>
        <w:rPr>
          <w:spacing w:val="-2"/>
        </w:rPr>
        <w:t>í</w:t>
      </w:r>
      <w:r>
        <w:t>s</w:t>
      </w:r>
      <w:r>
        <w:rPr>
          <w:spacing w:val="-2"/>
        </w:rPr>
        <w:t>i</w:t>
      </w:r>
      <w:r>
        <w:t>ca, a</w:t>
      </w:r>
      <w:r>
        <w:rPr>
          <w:spacing w:val="-3"/>
        </w:rPr>
        <w:t>v</w:t>
      </w:r>
      <w:r>
        <w:t>a</w:t>
      </w:r>
      <w:r>
        <w:rPr>
          <w:spacing w:val="-2"/>
        </w:rPr>
        <w:t>l</w:t>
      </w:r>
      <w:r>
        <w:rPr>
          <w:spacing w:val="1"/>
        </w:rPr>
        <w:t>i</w:t>
      </w:r>
      <w:r>
        <w:t>a</w:t>
      </w:r>
      <w:r>
        <w:rPr>
          <w:spacing w:val="-3"/>
        </w:rPr>
        <w:t>d</w:t>
      </w:r>
      <w:r>
        <w:t>a p</w:t>
      </w:r>
      <w:r>
        <w:rPr>
          <w:spacing w:val="-3"/>
        </w:rPr>
        <w:t>e</w:t>
      </w:r>
      <w:r>
        <w:rPr>
          <w:spacing w:val="1"/>
        </w:rPr>
        <w:t>l</w:t>
      </w:r>
      <w:r>
        <w:t>a</w:t>
      </w:r>
      <w:r>
        <w:rPr>
          <w:spacing w:val="-2"/>
        </w:rPr>
        <w:t xml:space="preserve"> </w:t>
      </w:r>
      <w:r>
        <w:t>pon</w:t>
      </w:r>
      <w:r>
        <w:rPr>
          <w:spacing w:val="1"/>
        </w:rPr>
        <w:t>t</w:t>
      </w:r>
      <w:r>
        <w:t>u</w:t>
      </w:r>
      <w:r>
        <w:rPr>
          <w:spacing w:val="-3"/>
        </w:rPr>
        <w:t>a</w:t>
      </w:r>
      <w:r>
        <w:t>ção</w:t>
      </w:r>
      <w:r>
        <w:rPr>
          <w:spacing w:val="-3"/>
        </w:rPr>
        <w:t xml:space="preserve"> </w:t>
      </w:r>
      <w:r>
        <w:t xml:space="preserve">do </w:t>
      </w:r>
      <w:r>
        <w:rPr>
          <w:spacing w:val="-1"/>
        </w:rPr>
        <w:t>SF</w:t>
      </w:r>
      <w:r>
        <w:rPr>
          <w:spacing w:val="-4"/>
        </w:rPr>
        <w:t>-</w:t>
      </w:r>
      <w:r>
        <w:t>36 (</w:t>
      </w:r>
      <w:r>
        <w:rPr>
          <w:spacing w:val="-1"/>
        </w:rPr>
        <w:t>e</w:t>
      </w:r>
      <w:r>
        <w:t>s</w:t>
      </w:r>
      <w:r>
        <w:rPr>
          <w:spacing w:val="1"/>
        </w:rPr>
        <w:t>t</w:t>
      </w:r>
      <w:r>
        <w:t>u</w:t>
      </w:r>
      <w:r>
        <w:rPr>
          <w:spacing w:val="-3"/>
        </w:rPr>
        <w:t>d</w:t>
      </w:r>
      <w:r>
        <w:t xml:space="preserve">o </w:t>
      </w:r>
      <w:r>
        <w:rPr>
          <w:spacing w:val="-1"/>
        </w:rPr>
        <w:t>HS</w:t>
      </w:r>
      <w:r>
        <w:rPr>
          <w:spacing w:val="-2"/>
        </w:rPr>
        <w:t>-I</w:t>
      </w:r>
      <w:r>
        <w:t>).</w:t>
      </w:r>
    </w:p>
    <w:p w14:paraId="160DB25F" w14:textId="77777777" w:rsidR="00107773" w:rsidRDefault="00107773">
      <w:pPr>
        <w:kinsoku w:val="0"/>
        <w:overflowPunct w:val="0"/>
      </w:pPr>
    </w:p>
    <w:p w14:paraId="2680AFB8" w14:textId="77777777" w:rsidR="00107773" w:rsidRDefault="00000000">
      <w:r>
        <w:t>Nos doentes que apresentaram pelo menos uma resposta parcial à semana 12, a adalimumab 40 mg todas as semanas, a taxa de HiSCR à semana 36 foi superior nos doentes que continuaram com adalimumab semanal, comparativamente com os doentes nos quais a frequência de administração foi reduzida para semanas alternadas, ou nos quais o tratamento foi suspenso (ver tabela 20).</w:t>
      </w:r>
    </w:p>
    <w:p w14:paraId="31E1EB14" w14:textId="77777777" w:rsidR="00107773" w:rsidRDefault="00107773"/>
    <w:p w14:paraId="430431D0" w14:textId="77777777" w:rsidR="00107773" w:rsidRDefault="00000000">
      <w:pPr>
        <w:keepNext/>
        <w:rPr>
          <w:b/>
          <w:bCs/>
        </w:rPr>
      </w:pPr>
      <w:r>
        <w:rPr>
          <w:b/>
          <w:bCs/>
        </w:rPr>
        <w:t>Tabela 20. Re-alocação de tratamento de adalimumab semanal à semana 12 - percentagem de doentesa que alcançaram HiSCRb às semanas 24 e 36</w:t>
      </w:r>
    </w:p>
    <w:p w14:paraId="12F7C059" w14:textId="77777777" w:rsidR="00107773" w:rsidRDefault="00107773">
      <w:pPr>
        <w:keepNext/>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18"/>
        <w:gridCol w:w="2109"/>
        <w:gridCol w:w="2110"/>
        <w:gridCol w:w="2110"/>
      </w:tblGrid>
      <w:tr w:rsidR="00107773" w14:paraId="2B660A13" w14:textId="77777777">
        <w:tc>
          <w:tcPr>
            <w:tcW w:w="2318" w:type="dxa"/>
          </w:tcPr>
          <w:p w14:paraId="459ACA42" w14:textId="77777777" w:rsidR="00107773" w:rsidRDefault="00107773">
            <w:pPr>
              <w:keepNext/>
              <w:jc w:val="center"/>
            </w:pPr>
          </w:p>
        </w:tc>
        <w:tc>
          <w:tcPr>
            <w:tcW w:w="2109" w:type="dxa"/>
          </w:tcPr>
          <w:p w14:paraId="5E4E1B18" w14:textId="77777777" w:rsidR="00107773" w:rsidRDefault="00000000">
            <w:pPr>
              <w:pStyle w:val="TableParagraph"/>
              <w:keepNext/>
              <w:kinsoku w:val="0"/>
              <w:overflowPunct w:val="0"/>
              <w:jc w:val="center"/>
            </w:pPr>
            <w:r>
              <w:rPr>
                <w:b/>
                <w:bCs/>
                <w:spacing w:val="-1"/>
              </w:rPr>
              <w:t>P</w:t>
            </w:r>
            <w:r>
              <w:rPr>
                <w:b/>
                <w:bCs/>
                <w:spacing w:val="1"/>
              </w:rPr>
              <w:t>l</w:t>
            </w:r>
            <w:r>
              <w:rPr>
                <w:b/>
                <w:bCs/>
              </w:rPr>
              <w:t>ace</w:t>
            </w:r>
            <w:r>
              <w:rPr>
                <w:b/>
                <w:bCs/>
                <w:spacing w:val="-1"/>
              </w:rPr>
              <w:t xml:space="preserve">bo </w:t>
            </w:r>
            <w:r>
              <w:rPr>
                <w:b/>
                <w:bCs/>
              </w:rPr>
              <w:t>(s</w:t>
            </w:r>
            <w:r>
              <w:rPr>
                <w:b/>
                <w:bCs/>
                <w:spacing w:val="-1"/>
              </w:rPr>
              <w:t>u</w:t>
            </w:r>
            <w:r>
              <w:rPr>
                <w:b/>
                <w:bCs/>
              </w:rPr>
              <w:t>s</w:t>
            </w:r>
            <w:r>
              <w:rPr>
                <w:b/>
                <w:bCs/>
                <w:spacing w:val="-1"/>
              </w:rPr>
              <w:t>p</w:t>
            </w:r>
            <w:r>
              <w:rPr>
                <w:b/>
                <w:bCs/>
              </w:rPr>
              <w:t>e</w:t>
            </w:r>
            <w:r>
              <w:rPr>
                <w:b/>
                <w:bCs/>
                <w:spacing w:val="-3"/>
              </w:rPr>
              <w:t>n</w:t>
            </w:r>
            <w:r>
              <w:rPr>
                <w:b/>
                <w:bCs/>
              </w:rPr>
              <w:t xml:space="preserve">são </w:t>
            </w:r>
            <w:r>
              <w:rPr>
                <w:b/>
                <w:bCs/>
                <w:spacing w:val="-3"/>
              </w:rPr>
              <w:t>d</w:t>
            </w:r>
            <w:r>
              <w:rPr>
                <w:b/>
                <w:bCs/>
              </w:rPr>
              <w:t>e tra</w:t>
            </w:r>
            <w:r>
              <w:rPr>
                <w:b/>
                <w:bCs/>
                <w:spacing w:val="-2"/>
              </w:rPr>
              <w:t>t</w:t>
            </w:r>
            <w:r>
              <w:rPr>
                <w:b/>
                <w:bCs/>
              </w:rPr>
              <w:t>a</w:t>
            </w:r>
            <w:r>
              <w:rPr>
                <w:b/>
                <w:bCs/>
                <w:spacing w:val="-2"/>
              </w:rPr>
              <w:t>m</w:t>
            </w:r>
            <w:r>
              <w:rPr>
                <w:b/>
                <w:bCs/>
              </w:rPr>
              <w:t>e</w:t>
            </w:r>
            <w:r>
              <w:rPr>
                <w:b/>
                <w:bCs/>
                <w:spacing w:val="-1"/>
              </w:rPr>
              <w:t>n</w:t>
            </w:r>
            <w:r>
              <w:rPr>
                <w:b/>
                <w:bCs/>
              </w:rPr>
              <w:t>t</w:t>
            </w:r>
            <w:r>
              <w:rPr>
                <w:b/>
                <w:bCs/>
                <w:spacing w:val="-3"/>
              </w:rPr>
              <w:t>o</w:t>
            </w:r>
            <w:r>
              <w:rPr>
                <w:b/>
                <w:bCs/>
              </w:rPr>
              <w:t>)</w:t>
            </w:r>
          </w:p>
          <w:p w14:paraId="75724EBE" w14:textId="77777777" w:rsidR="00107773" w:rsidRDefault="00000000">
            <w:pPr>
              <w:pStyle w:val="TableParagraph"/>
              <w:keepNext/>
              <w:kinsoku w:val="0"/>
              <w:overflowPunct w:val="0"/>
              <w:jc w:val="center"/>
            </w:pPr>
            <w:r>
              <w:rPr>
                <w:b/>
                <w:bCs/>
              </w:rPr>
              <w:t>N</w:t>
            </w:r>
            <w:r>
              <w:rPr>
                <w:b/>
                <w:bCs/>
                <w:spacing w:val="-1"/>
              </w:rPr>
              <w:t> </w:t>
            </w:r>
            <w:r>
              <w:rPr>
                <w:b/>
                <w:bCs/>
              </w:rPr>
              <w:t>=</w:t>
            </w:r>
            <w:r>
              <w:rPr>
                <w:b/>
                <w:bCs/>
                <w:spacing w:val="-1"/>
              </w:rPr>
              <w:t> </w:t>
            </w:r>
            <w:r>
              <w:rPr>
                <w:b/>
                <w:bCs/>
              </w:rPr>
              <w:t>73</w:t>
            </w:r>
          </w:p>
        </w:tc>
        <w:tc>
          <w:tcPr>
            <w:tcW w:w="2110" w:type="dxa"/>
            <w:vAlign w:val="center"/>
          </w:tcPr>
          <w:p w14:paraId="3D43C5DC" w14:textId="77777777" w:rsidR="00107773" w:rsidRDefault="00000000">
            <w:pPr>
              <w:pStyle w:val="TableParagraph"/>
              <w:keepNext/>
              <w:kinsoku w:val="0"/>
              <w:overflowPunct w:val="0"/>
              <w:jc w:val="center"/>
            </w:pPr>
            <w:r>
              <w:rPr>
                <w:b/>
                <w:bCs/>
                <w:spacing w:val="1"/>
              </w:rPr>
              <w:t>Adalimumab</w:t>
            </w:r>
            <w:r>
              <w:rPr>
                <w:b/>
                <w:bCs/>
                <w:spacing w:val="-3"/>
              </w:rPr>
              <w:t xml:space="preserve"> </w:t>
            </w:r>
            <w:r>
              <w:rPr>
                <w:b/>
                <w:bCs/>
              </w:rPr>
              <w:t>40 </w:t>
            </w:r>
            <w:r>
              <w:rPr>
                <w:b/>
                <w:bCs/>
                <w:spacing w:val="-2"/>
              </w:rPr>
              <w:t xml:space="preserve">mg </w:t>
            </w:r>
            <w:r>
              <w:rPr>
                <w:b/>
                <w:bCs/>
              </w:rPr>
              <w:t>em</w:t>
            </w:r>
            <w:r>
              <w:rPr>
                <w:b/>
                <w:bCs/>
                <w:spacing w:val="1"/>
              </w:rPr>
              <w:t xml:space="preserve"> </w:t>
            </w:r>
            <w:r>
              <w:rPr>
                <w:b/>
                <w:bCs/>
                <w:spacing w:val="-2"/>
              </w:rPr>
              <w:t>s</w:t>
            </w:r>
            <w:r>
              <w:rPr>
                <w:b/>
                <w:bCs/>
              </w:rPr>
              <w:t>ema</w:t>
            </w:r>
            <w:r>
              <w:rPr>
                <w:b/>
                <w:bCs/>
                <w:spacing w:val="-3"/>
              </w:rPr>
              <w:t>n</w:t>
            </w:r>
            <w:r>
              <w:rPr>
                <w:b/>
                <w:bCs/>
              </w:rPr>
              <w:t>as a</w:t>
            </w:r>
            <w:r>
              <w:rPr>
                <w:b/>
                <w:bCs/>
                <w:spacing w:val="1"/>
              </w:rPr>
              <w:t>l</w:t>
            </w:r>
            <w:r>
              <w:rPr>
                <w:b/>
                <w:bCs/>
              </w:rPr>
              <w:t>t</w:t>
            </w:r>
            <w:r>
              <w:rPr>
                <w:b/>
                <w:bCs/>
                <w:spacing w:val="-3"/>
              </w:rPr>
              <w:t>e</w:t>
            </w:r>
            <w:r>
              <w:rPr>
                <w:b/>
                <w:bCs/>
              </w:rPr>
              <w:t>r</w:t>
            </w:r>
            <w:r>
              <w:rPr>
                <w:b/>
                <w:bCs/>
                <w:spacing w:val="-1"/>
              </w:rPr>
              <w:t>n</w:t>
            </w:r>
            <w:r>
              <w:rPr>
                <w:b/>
                <w:bCs/>
              </w:rPr>
              <w:t>a</w:t>
            </w:r>
            <w:r>
              <w:rPr>
                <w:b/>
                <w:bCs/>
                <w:spacing w:val="-1"/>
              </w:rPr>
              <w:t>d</w:t>
            </w:r>
            <w:r>
              <w:rPr>
                <w:b/>
                <w:bCs/>
              </w:rPr>
              <w:t>as</w:t>
            </w:r>
          </w:p>
          <w:p w14:paraId="6C0A660E" w14:textId="77777777" w:rsidR="00107773" w:rsidRDefault="00000000">
            <w:pPr>
              <w:pStyle w:val="TableParagraph"/>
              <w:keepNext/>
              <w:kinsoku w:val="0"/>
              <w:overflowPunct w:val="0"/>
              <w:jc w:val="center"/>
            </w:pPr>
            <w:r>
              <w:rPr>
                <w:b/>
                <w:bCs/>
              </w:rPr>
              <w:t>N</w:t>
            </w:r>
            <w:r>
              <w:rPr>
                <w:b/>
                <w:bCs/>
                <w:spacing w:val="-1"/>
              </w:rPr>
              <w:t> </w:t>
            </w:r>
            <w:r>
              <w:rPr>
                <w:b/>
                <w:bCs/>
              </w:rPr>
              <w:t>= 70</w:t>
            </w:r>
          </w:p>
        </w:tc>
        <w:tc>
          <w:tcPr>
            <w:tcW w:w="2110" w:type="dxa"/>
          </w:tcPr>
          <w:p w14:paraId="65FA1ED2" w14:textId="77777777" w:rsidR="00107773" w:rsidRDefault="00000000">
            <w:pPr>
              <w:pStyle w:val="TableParagraph"/>
              <w:keepNext/>
              <w:kinsoku w:val="0"/>
              <w:overflowPunct w:val="0"/>
              <w:jc w:val="center"/>
              <w:rPr>
                <w:b/>
                <w:bCs/>
              </w:rPr>
            </w:pPr>
            <w:r>
              <w:rPr>
                <w:b/>
                <w:bCs/>
                <w:spacing w:val="1"/>
              </w:rPr>
              <w:t>Adalimumab</w:t>
            </w:r>
            <w:r>
              <w:rPr>
                <w:b/>
                <w:bCs/>
                <w:spacing w:val="-3"/>
              </w:rPr>
              <w:t xml:space="preserve"> </w:t>
            </w:r>
            <w:r>
              <w:rPr>
                <w:b/>
                <w:bCs/>
              </w:rPr>
              <w:t>40 </w:t>
            </w:r>
            <w:r>
              <w:rPr>
                <w:b/>
                <w:bCs/>
                <w:spacing w:val="-2"/>
              </w:rPr>
              <w:t xml:space="preserve">mg </w:t>
            </w:r>
            <w:r>
              <w:rPr>
                <w:b/>
                <w:bCs/>
              </w:rPr>
              <w:t>to</w:t>
            </w:r>
            <w:r>
              <w:rPr>
                <w:b/>
                <w:bCs/>
                <w:spacing w:val="-1"/>
              </w:rPr>
              <w:t>d</w:t>
            </w:r>
            <w:r>
              <w:rPr>
                <w:b/>
                <w:bCs/>
              </w:rPr>
              <w:t xml:space="preserve">as </w:t>
            </w:r>
            <w:r>
              <w:rPr>
                <w:b/>
                <w:bCs/>
                <w:spacing w:val="-3"/>
              </w:rPr>
              <w:t>a</w:t>
            </w:r>
            <w:r>
              <w:rPr>
                <w:b/>
                <w:bCs/>
              </w:rPr>
              <w:t>s s</w:t>
            </w:r>
            <w:r>
              <w:rPr>
                <w:b/>
                <w:bCs/>
                <w:spacing w:val="-3"/>
              </w:rPr>
              <w:t>e</w:t>
            </w:r>
            <w:r>
              <w:rPr>
                <w:b/>
                <w:bCs/>
              </w:rPr>
              <w:t>ma</w:t>
            </w:r>
            <w:r>
              <w:rPr>
                <w:b/>
                <w:bCs/>
                <w:spacing w:val="-1"/>
              </w:rPr>
              <w:t>n</w:t>
            </w:r>
            <w:r>
              <w:rPr>
                <w:b/>
                <w:bCs/>
                <w:spacing w:val="-3"/>
              </w:rPr>
              <w:t>a</w:t>
            </w:r>
            <w:r>
              <w:rPr>
                <w:b/>
                <w:bCs/>
              </w:rPr>
              <w:t>s</w:t>
            </w:r>
          </w:p>
          <w:p w14:paraId="477D4251" w14:textId="77777777" w:rsidR="00107773" w:rsidRDefault="00000000">
            <w:pPr>
              <w:pStyle w:val="TableParagraph"/>
              <w:keepNext/>
              <w:kinsoku w:val="0"/>
              <w:overflowPunct w:val="0"/>
              <w:jc w:val="center"/>
            </w:pPr>
            <w:r>
              <w:rPr>
                <w:b/>
                <w:bCs/>
              </w:rPr>
              <w:t>N</w:t>
            </w:r>
            <w:r>
              <w:rPr>
                <w:b/>
                <w:bCs/>
                <w:spacing w:val="-1"/>
              </w:rPr>
              <w:t> </w:t>
            </w:r>
            <w:r>
              <w:rPr>
                <w:b/>
                <w:bCs/>
              </w:rPr>
              <w:t>=</w:t>
            </w:r>
            <w:r>
              <w:rPr>
                <w:b/>
                <w:bCs/>
                <w:spacing w:val="-1"/>
              </w:rPr>
              <w:t> </w:t>
            </w:r>
            <w:r>
              <w:rPr>
                <w:b/>
                <w:bCs/>
              </w:rPr>
              <w:t>70</w:t>
            </w:r>
          </w:p>
        </w:tc>
      </w:tr>
      <w:tr w:rsidR="00107773" w14:paraId="3CD3687A" w14:textId="77777777">
        <w:tc>
          <w:tcPr>
            <w:tcW w:w="2318" w:type="dxa"/>
            <w:tcBorders>
              <w:bottom w:val="single" w:sz="4" w:space="0" w:color="auto"/>
            </w:tcBorders>
          </w:tcPr>
          <w:p w14:paraId="049D3CEB" w14:textId="77777777" w:rsidR="00107773" w:rsidRDefault="00000000">
            <w:pPr>
              <w:pStyle w:val="TableParagraph"/>
              <w:keepNext/>
              <w:kinsoku w:val="0"/>
              <w:overflowPunct w:val="0"/>
            </w:pPr>
            <w:r>
              <w:rPr>
                <w:spacing w:val="-1"/>
              </w:rPr>
              <w:t>S</w:t>
            </w:r>
            <w:r>
              <w:t>e</w:t>
            </w:r>
            <w:r>
              <w:rPr>
                <w:spacing w:val="-4"/>
              </w:rPr>
              <w:t>m</w:t>
            </w:r>
            <w:r>
              <w:t>ana 24</w:t>
            </w:r>
          </w:p>
        </w:tc>
        <w:tc>
          <w:tcPr>
            <w:tcW w:w="2109" w:type="dxa"/>
            <w:tcBorders>
              <w:bottom w:val="single" w:sz="4" w:space="0" w:color="auto"/>
            </w:tcBorders>
            <w:vAlign w:val="center"/>
          </w:tcPr>
          <w:p w14:paraId="1F36B7D3" w14:textId="77777777" w:rsidR="00107773" w:rsidRDefault="00000000">
            <w:pPr>
              <w:pStyle w:val="TableParagraph"/>
              <w:keepNext/>
              <w:kinsoku w:val="0"/>
              <w:overflowPunct w:val="0"/>
              <w:jc w:val="center"/>
            </w:pPr>
            <w:r>
              <w:t>24 (32,</w:t>
            </w:r>
            <w:r>
              <w:rPr>
                <w:spacing w:val="-3"/>
              </w:rPr>
              <w:t>9</w:t>
            </w:r>
            <w:r>
              <w:rPr>
                <w:spacing w:val="-2"/>
              </w:rPr>
              <w:t>%</w:t>
            </w:r>
            <w:r>
              <w:t>)</w:t>
            </w:r>
          </w:p>
        </w:tc>
        <w:tc>
          <w:tcPr>
            <w:tcW w:w="2110" w:type="dxa"/>
            <w:tcBorders>
              <w:bottom w:val="single" w:sz="4" w:space="0" w:color="auto"/>
            </w:tcBorders>
            <w:vAlign w:val="center"/>
          </w:tcPr>
          <w:p w14:paraId="1136D2D3" w14:textId="77777777" w:rsidR="00107773" w:rsidRDefault="00000000">
            <w:pPr>
              <w:pStyle w:val="TableParagraph"/>
              <w:keepNext/>
              <w:kinsoku w:val="0"/>
              <w:overflowPunct w:val="0"/>
              <w:jc w:val="center"/>
            </w:pPr>
            <w:r>
              <w:t>36 (51,</w:t>
            </w:r>
            <w:r>
              <w:rPr>
                <w:spacing w:val="-3"/>
              </w:rPr>
              <w:t>4</w:t>
            </w:r>
            <w:r>
              <w:rPr>
                <w:spacing w:val="-2"/>
              </w:rPr>
              <w:t>%</w:t>
            </w:r>
            <w:r>
              <w:t>)</w:t>
            </w:r>
          </w:p>
        </w:tc>
        <w:tc>
          <w:tcPr>
            <w:tcW w:w="2110" w:type="dxa"/>
            <w:tcBorders>
              <w:bottom w:val="single" w:sz="4" w:space="0" w:color="auto"/>
            </w:tcBorders>
            <w:vAlign w:val="center"/>
          </w:tcPr>
          <w:p w14:paraId="7F42B2D4" w14:textId="77777777" w:rsidR="00107773" w:rsidRDefault="00000000">
            <w:pPr>
              <w:pStyle w:val="TableParagraph"/>
              <w:keepNext/>
              <w:kinsoku w:val="0"/>
              <w:overflowPunct w:val="0"/>
              <w:jc w:val="center"/>
            </w:pPr>
            <w:r>
              <w:t>40 (57,</w:t>
            </w:r>
            <w:r>
              <w:rPr>
                <w:spacing w:val="-3"/>
              </w:rPr>
              <w:t>1</w:t>
            </w:r>
            <w:r>
              <w:rPr>
                <w:spacing w:val="-2"/>
              </w:rPr>
              <w:t>%</w:t>
            </w:r>
            <w:r>
              <w:t>)</w:t>
            </w:r>
          </w:p>
        </w:tc>
      </w:tr>
      <w:tr w:rsidR="00107773" w14:paraId="55873D82" w14:textId="77777777">
        <w:tc>
          <w:tcPr>
            <w:tcW w:w="2318" w:type="dxa"/>
            <w:tcBorders>
              <w:bottom w:val="single" w:sz="4" w:space="0" w:color="auto"/>
            </w:tcBorders>
          </w:tcPr>
          <w:p w14:paraId="155BD4BC" w14:textId="77777777" w:rsidR="00107773" w:rsidRDefault="00000000">
            <w:pPr>
              <w:pStyle w:val="TableParagraph"/>
              <w:keepNext/>
              <w:kinsoku w:val="0"/>
              <w:overflowPunct w:val="0"/>
            </w:pPr>
            <w:r>
              <w:rPr>
                <w:spacing w:val="-1"/>
              </w:rPr>
              <w:t>S</w:t>
            </w:r>
            <w:r>
              <w:t>e</w:t>
            </w:r>
            <w:r>
              <w:rPr>
                <w:spacing w:val="-4"/>
              </w:rPr>
              <w:t>m</w:t>
            </w:r>
            <w:r>
              <w:t>ana 36</w:t>
            </w:r>
          </w:p>
        </w:tc>
        <w:tc>
          <w:tcPr>
            <w:tcW w:w="2109" w:type="dxa"/>
            <w:tcBorders>
              <w:bottom w:val="single" w:sz="4" w:space="0" w:color="auto"/>
            </w:tcBorders>
            <w:vAlign w:val="center"/>
          </w:tcPr>
          <w:p w14:paraId="7EFCDD8D" w14:textId="77777777" w:rsidR="00107773" w:rsidRDefault="00000000">
            <w:pPr>
              <w:pStyle w:val="TableParagraph"/>
              <w:keepNext/>
              <w:kinsoku w:val="0"/>
              <w:overflowPunct w:val="0"/>
              <w:jc w:val="center"/>
            </w:pPr>
            <w:r>
              <w:t>22 (30,</w:t>
            </w:r>
            <w:r>
              <w:rPr>
                <w:spacing w:val="-3"/>
              </w:rPr>
              <w:t>1</w:t>
            </w:r>
            <w:r>
              <w:rPr>
                <w:spacing w:val="-2"/>
              </w:rPr>
              <w:t>%</w:t>
            </w:r>
            <w:r>
              <w:t>)</w:t>
            </w:r>
          </w:p>
        </w:tc>
        <w:tc>
          <w:tcPr>
            <w:tcW w:w="2110" w:type="dxa"/>
            <w:tcBorders>
              <w:bottom w:val="single" w:sz="4" w:space="0" w:color="auto"/>
            </w:tcBorders>
            <w:vAlign w:val="center"/>
          </w:tcPr>
          <w:p w14:paraId="45CC5F56" w14:textId="77777777" w:rsidR="00107773" w:rsidRDefault="00000000">
            <w:pPr>
              <w:pStyle w:val="TableParagraph"/>
              <w:keepNext/>
              <w:kinsoku w:val="0"/>
              <w:overflowPunct w:val="0"/>
              <w:jc w:val="center"/>
            </w:pPr>
            <w:r>
              <w:t>28 (40,</w:t>
            </w:r>
            <w:r>
              <w:rPr>
                <w:spacing w:val="-3"/>
              </w:rPr>
              <w:t>0</w:t>
            </w:r>
            <w:r>
              <w:rPr>
                <w:spacing w:val="-2"/>
              </w:rPr>
              <w:t>%</w:t>
            </w:r>
            <w:r>
              <w:t>)</w:t>
            </w:r>
          </w:p>
        </w:tc>
        <w:tc>
          <w:tcPr>
            <w:tcW w:w="2110" w:type="dxa"/>
            <w:tcBorders>
              <w:bottom w:val="single" w:sz="4" w:space="0" w:color="auto"/>
            </w:tcBorders>
            <w:vAlign w:val="center"/>
          </w:tcPr>
          <w:p w14:paraId="4C723C7C" w14:textId="77777777" w:rsidR="00107773" w:rsidRDefault="00000000">
            <w:pPr>
              <w:pStyle w:val="TableParagraph"/>
              <w:keepNext/>
              <w:kinsoku w:val="0"/>
              <w:overflowPunct w:val="0"/>
              <w:jc w:val="center"/>
            </w:pPr>
            <w:r>
              <w:t>39 (55,</w:t>
            </w:r>
            <w:r>
              <w:rPr>
                <w:spacing w:val="-3"/>
              </w:rPr>
              <w:t>7</w:t>
            </w:r>
            <w:r>
              <w:rPr>
                <w:spacing w:val="-2"/>
              </w:rPr>
              <w:t>%</w:t>
            </w:r>
            <w:r>
              <w:t>)</w:t>
            </w:r>
          </w:p>
        </w:tc>
      </w:tr>
      <w:tr w:rsidR="00107773" w14:paraId="485AB121" w14:textId="77777777">
        <w:tc>
          <w:tcPr>
            <w:tcW w:w="8647" w:type="dxa"/>
            <w:gridSpan w:val="4"/>
            <w:tcBorders>
              <w:top w:val="single" w:sz="4" w:space="0" w:color="auto"/>
              <w:left w:val="nil"/>
              <w:bottom w:val="nil"/>
              <w:right w:val="nil"/>
            </w:tcBorders>
          </w:tcPr>
          <w:p w14:paraId="404F839C" w14:textId="77777777" w:rsidR="00107773" w:rsidRDefault="00000000">
            <w:pPr>
              <w:pStyle w:val="BodyText"/>
              <w:kinsoku w:val="0"/>
              <w:overflowPunct w:val="0"/>
              <w:ind w:left="0"/>
              <w:rPr>
                <w:sz w:val="20"/>
                <w:szCs w:val="20"/>
              </w:rPr>
            </w:pPr>
            <w:r>
              <w:rPr>
                <w:spacing w:val="-1"/>
                <w:sz w:val="20"/>
                <w:szCs w:val="20"/>
                <w:vertAlign w:val="superscript"/>
              </w:rPr>
              <w:t>a</w:t>
            </w:r>
            <w:r>
              <w:rPr>
                <w:spacing w:val="-1"/>
                <w:sz w:val="20"/>
                <w:szCs w:val="20"/>
              </w:rPr>
              <w:t xml:space="preserve"> D</w:t>
            </w:r>
            <w:r>
              <w:rPr>
                <w:sz w:val="20"/>
                <w:szCs w:val="20"/>
              </w:rPr>
              <w:t>oen</w:t>
            </w:r>
            <w:r>
              <w:rPr>
                <w:spacing w:val="1"/>
                <w:sz w:val="20"/>
                <w:szCs w:val="20"/>
              </w:rPr>
              <w:t>t</w:t>
            </w:r>
            <w:r>
              <w:rPr>
                <w:spacing w:val="-3"/>
                <w:sz w:val="20"/>
                <w:szCs w:val="20"/>
              </w:rPr>
              <w:t>e</w:t>
            </w:r>
            <w:r>
              <w:rPr>
                <w:sz w:val="20"/>
                <w:szCs w:val="20"/>
              </w:rPr>
              <w:t>s com</w:t>
            </w:r>
            <w:r>
              <w:rPr>
                <w:spacing w:val="-4"/>
                <w:sz w:val="20"/>
                <w:szCs w:val="20"/>
              </w:rPr>
              <w:t xml:space="preserve"> </w:t>
            </w:r>
            <w:r>
              <w:rPr>
                <w:sz w:val="20"/>
                <w:szCs w:val="20"/>
              </w:rPr>
              <w:t>pe</w:t>
            </w:r>
            <w:r>
              <w:rPr>
                <w:spacing w:val="1"/>
                <w:sz w:val="20"/>
                <w:szCs w:val="20"/>
              </w:rPr>
              <w:t>l</w:t>
            </w:r>
            <w:r>
              <w:rPr>
                <w:sz w:val="20"/>
                <w:szCs w:val="20"/>
              </w:rPr>
              <w:t xml:space="preserve">o </w:t>
            </w:r>
            <w:r>
              <w:rPr>
                <w:spacing w:val="-4"/>
                <w:sz w:val="20"/>
                <w:szCs w:val="20"/>
              </w:rPr>
              <w:t>m</w:t>
            </w:r>
            <w:r>
              <w:rPr>
                <w:sz w:val="20"/>
                <w:szCs w:val="20"/>
              </w:rPr>
              <w:t xml:space="preserve">enos </w:t>
            </w:r>
            <w:r>
              <w:rPr>
                <w:spacing w:val="-3"/>
                <w:sz w:val="20"/>
                <w:szCs w:val="20"/>
              </w:rPr>
              <w:t>u</w:t>
            </w:r>
            <w:r>
              <w:rPr>
                <w:spacing w:val="-4"/>
                <w:sz w:val="20"/>
                <w:szCs w:val="20"/>
              </w:rPr>
              <w:t>m</w:t>
            </w:r>
            <w:r>
              <w:rPr>
                <w:sz w:val="20"/>
                <w:szCs w:val="20"/>
              </w:rPr>
              <w:t>a respos</w:t>
            </w:r>
            <w:r>
              <w:rPr>
                <w:spacing w:val="-2"/>
                <w:sz w:val="20"/>
                <w:szCs w:val="20"/>
              </w:rPr>
              <w:t>t</w:t>
            </w:r>
            <w:r>
              <w:rPr>
                <w:sz w:val="20"/>
                <w:szCs w:val="20"/>
              </w:rPr>
              <w:t xml:space="preserve">a </w:t>
            </w:r>
            <w:r>
              <w:rPr>
                <w:spacing w:val="-1"/>
                <w:sz w:val="20"/>
                <w:szCs w:val="20"/>
              </w:rPr>
              <w:t>p</w:t>
            </w:r>
            <w:r>
              <w:rPr>
                <w:spacing w:val="-3"/>
                <w:sz w:val="20"/>
                <w:szCs w:val="20"/>
              </w:rPr>
              <w:t>a</w:t>
            </w:r>
            <w:r>
              <w:rPr>
                <w:sz w:val="20"/>
                <w:szCs w:val="20"/>
              </w:rPr>
              <w:t>r</w:t>
            </w:r>
            <w:r>
              <w:rPr>
                <w:spacing w:val="-3"/>
                <w:sz w:val="20"/>
                <w:szCs w:val="20"/>
              </w:rPr>
              <w:t>c</w:t>
            </w:r>
            <w:r>
              <w:rPr>
                <w:spacing w:val="1"/>
                <w:sz w:val="20"/>
                <w:szCs w:val="20"/>
              </w:rPr>
              <w:t>i</w:t>
            </w:r>
            <w:r>
              <w:rPr>
                <w:sz w:val="20"/>
                <w:szCs w:val="20"/>
              </w:rPr>
              <w:t>al</w:t>
            </w:r>
            <w:r>
              <w:rPr>
                <w:spacing w:val="-2"/>
                <w:sz w:val="20"/>
                <w:szCs w:val="20"/>
              </w:rPr>
              <w:t xml:space="preserve"> </w:t>
            </w:r>
            <w:r>
              <w:rPr>
                <w:sz w:val="20"/>
                <w:szCs w:val="20"/>
              </w:rPr>
              <w:t xml:space="preserve">a </w:t>
            </w:r>
            <w:r>
              <w:rPr>
                <w:spacing w:val="-1"/>
                <w:sz w:val="20"/>
                <w:szCs w:val="20"/>
              </w:rPr>
              <w:t>adalimumab</w:t>
            </w:r>
            <w:r>
              <w:rPr>
                <w:sz w:val="20"/>
                <w:szCs w:val="20"/>
              </w:rPr>
              <w:t xml:space="preserve"> 40 </w:t>
            </w:r>
            <w:r>
              <w:rPr>
                <w:spacing w:val="-4"/>
                <w:sz w:val="20"/>
                <w:szCs w:val="20"/>
              </w:rPr>
              <w:t>m</w:t>
            </w:r>
            <w:r>
              <w:rPr>
                <w:sz w:val="20"/>
                <w:szCs w:val="20"/>
              </w:rPr>
              <w:t>g</w:t>
            </w:r>
            <w:r>
              <w:rPr>
                <w:spacing w:val="-3"/>
                <w:sz w:val="20"/>
                <w:szCs w:val="20"/>
              </w:rPr>
              <w:t xml:space="preserve"> </w:t>
            </w:r>
            <w:r>
              <w:rPr>
                <w:spacing w:val="1"/>
                <w:sz w:val="20"/>
                <w:szCs w:val="20"/>
              </w:rPr>
              <w:t>t</w:t>
            </w:r>
            <w:r>
              <w:rPr>
                <w:sz w:val="20"/>
                <w:szCs w:val="20"/>
              </w:rPr>
              <w:t>odas as se</w:t>
            </w:r>
            <w:r>
              <w:rPr>
                <w:spacing w:val="-4"/>
                <w:sz w:val="20"/>
                <w:szCs w:val="20"/>
              </w:rPr>
              <w:t>m</w:t>
            </w:r>
            <w:r>
              <w:rPr>
                <w:sz w:val="20"/>
                <w:szCs w:val="20"/>
              </w:rPr>
              <w:t>anas, ap</w:t>
            </w:r>
            <w:r>
              <w:rPr>
                <w:spacing w:val="-3"/>
                <w:sz w:val="20"/>
                <w:szCs w:val="20"/>
              </w:rPr>
              <w:t>ó</w:t>
            </w:r>
            <w:r>
              <w:rPr>
                <w:sz w:val="20"/>
                <w:szCs w:val="20"/>
              </w:rPr>
              <w:t xml:space="preserve">s 12 </w:t>
            </w:r>
            <w:r>
              <w:rPr>
                <w:spacing w:val="-2"/>
                <w:sz w:val="20"/>
                <w:szCs w:val="20"/>
              </w:rPr>
              <w:t>s</w:t>
            </w:r>
            <w:r>
              <w:rPr>
                <w:sz w:val="20"/>
                <w:szCs w:val="20"/>
              </w:rPr>
              <w:t>e</w:t>
            </w:r>
            <w:r>
              <w:rPr>
                <w:spacing w:val="-4"/>
                <w:sz w:val="20"/>
                <w:szCs w:val="20"/>
              </w:rPr>
              <w:t>m</w:t>
            </w:r>
            <w:r>
              <w:rPr>
                <w:sz w:val="20"/>
                <w:szCs w:val="20"/>
              </w:rPr>
              <w:t>anas</w:t>
            </w:r>
            <w:r>
              <w:rPr>
                <w:spacing w:val="-2"/>
                <w:sz w:val="20"/>
                <w:szCs w:val="20"/>
              </w:rPr>
              <w:t xml:space="preserve"> </w:t>
            </w:r>
            <w:r>
              <w:rPr>
                <w:sz w:val="20"/>
                <w:szCs w:val="20"/>
              </w:rPr>
              <w:t xml:space="preserve">de </w:t>
            </w:r>
            <w:r>
              <w:rPr>
                <w:spacing w:val="-2"/>
                <w:sz w:val="20"/>
                <w:szCs w:val="20"/>
              </w:rPr>
              <w:t>t</w:t>
            </w:r>
            <w:r>
              <w:rPr>
                <w:sz w:val="20"/>
                <w:szCs w:val="20"/>
              </w:rPr>
              <w:t>ra</w:t>
            </w:r>
            <w:r>
              <w:rPr>
                <w:spacing w:val="-2"/>
                <w:sz w:val="20"/>
                <w:szCs w:val="20"/>
              </w:rPr>
              <w:t>t</w:t>
            </w:r>
            <w:r>
              <w:rPr>
                <w:sz w:val="20"/>
                <w:szCs w:val="20"/>
              </w:rPr>
              <w:t>a</w:t>
            </w:r>
            <w:r>
              <w:rPr>
                <w:spacing w:val="-4"/>
                <w:sz w:val="20"/>
                <w:szCs w:val="20"/>
              </w:rPr>
              <w:t>m</w:t>
            </w:r>
            <w:r>
              <w:rPr>
                <w:sz w:val="20"/>
                <w:szCs w:val="20"/>
              </w:rPr>
              <w:t>en</w:t>
            </w:r>
            <w:r>
              <w:rPr>
                <w:spacing w:val="1"/>
                <w:sz w:val="20"/>
                <w:szCs w:val="20"/>
              </w:rPr>
              <w:t>t</w:t>
            </w:r>
            <w:r>
              <w:rPr>
                <w:sz w:val="20"/>
                <w:szCs w:val="20"/>
              </w:rPr>
              <w:t>o</w:t>
            </w:r>
          </w:p>
          <w:p w14:paraId="4578DA47" w14:textId="77777777" w:rsidR="00107773" w:rsidRDefault="00000000">
            <w:pPr>
              <w:pStyle w:val="BodyText"/>
              <w:kinsoku w:val="0"/>
              <w:overflowPunct w:val="0"/>
              <w:ind w:left="0"/>
              <w:rPr>
                <w:sz w:val="20"/>
                <w:szCs w:val="20"/>
              </w:rPr>
            </w:pPr>
            <w:r>
              <w:rPr>
                <w:spacing w:val="-1"/>
                <w:sz w:val="20"/>
                <w:szCs w:val="20"/>
                <w:vertAlign w:val="superscript"/>
              </w:rPr>
              <w:t xml:space="preserve">b </w:t>
            </w:r>
            <w:r>
              <w:rPr>
                <w:spacing w:val="-1"/>
                <w:sz w:val="20"/>
                <w:szCs w:val="20"/>
              </w:rPr>
              <w:t>A</w:t>
            </w:r>
            <w:r>
              <w:rPr>
                <w:sz w:val="20"/>
                <w:szCs w:val="20"/>
              </w:rPr>
              <w:t>os doe</w:t>
            </w:r>
            <w:r>
              <w:rPr>
                <w:spacing w:val="-3"/>
                <w:sz w:val="20"/>
                <w:szCs w:val="20"/>
              </w:rPr>
              <w:t>n</w:t>
            </w:r>
            <w:r>
              <w:rPr>
                <w:spacing w:val="1"/>
                <w:sz w:val="20"/>
                <w:szCs w:val="20"/>
              </w:rPr>
              <w:t>t</w:t>
            </w:r>
            <w:r>
              <w:rPr>
                <w:sz w:val="20"/>
                <w:szCs w:val="20"/>
              </w:rPr>
              <w:t>es</w:t>
            </w:r>
            <w:r>
              <w:rPr>
                <w:spacing w:val="-2"/>
                <w:sz w:val="20"/>
                <w:szCs w:val="20"/>
              </w:rPr>
              <w:t xml:space="preserve"> </w:t>
            </w:r>
            <w:r>
              <w:rPr>
                <w:sz w:val="20"/>
                <w:szCs w:val="20"/>
              </w:rPr>
              <w:t xml:space="preserve">que </w:t>
            </w:r>
            <w:r>
              <w:rPr>
                <w:spacing w:val="-3"/>
                <w:sz w:val="20"/>
                <w:szCs w:val="20"/>
              </w:rPr>
              <w:t>a</w:t>
            </w:r>
            <w:r>
              <w:rPr>
                <w:sz w:val="20"/>
                <w:szCs w:val="20"/>
              </w:rPr>
              <w:t>pr</w:t>
            </w:r>
            <w:r>
              <w:rPr>
                <w:spacing w:val="-3"/>
                <w:sz w:val="20"/>
                <w:szCs w:val="20"/>
              </w:rPr>
              <w:t>e</w:t>
            </w:r>
            <w:r>
              <w:rPr>
                <w:sz w:val="20"/>
                <w:szCs w:val="20"/>
              </w:rPr>
              <w:t>se</w:t>
            </w:r>
            <w:r>
              <w:rPr>
                <w:spacing w:val="-3"/>
                <w:sz w:val="20"/>
                <w:szCs w:val="20"/>
              </w:rPr>
              <w:t>n</w:t>
            </w:r>
            <w:r>
              <w:rPr>
                <w:spacing w:val="1"/>
                <w:sz w:val="20"/>
                <w:szCs w:val="20"/>
              </w:rPr>
              <w:t>t</w:t>
            </w:r>
            <w:r>
              <w:rPr>
                <w:sz w:val="20"/>
                <w:szCs w:val="20"/>
              </w:rPr>
              <w:t>a</w:t>
            </w:r>
            <w:r>
              <w:rPr>
                <w:spacing w:val="-2"/>
                <w:sz w:val="20"/>
                <w:szCs w:val="20"/>
              </w:rPr>
              <w:t>r</w:t>
            </w:r>
            <w:r>
              <w:rPr>
                <w:sz w:val="20"/>
                <w:szCs w:val="20"/>
              </w:rPr>
              <w:t>am</w:t>
            </w:r>
            <w:r>
              <w:rPr>
                <w:spacing w:val="-4"/>
                <w:sz w:val="20"/>
                <w:szCs w:val="20"/>
              </w:rPr>
              <w:t xml:space="preserve"> </w:t>
            </w:r>
            <w:r>
              <w:rPr>
                <w:sz w:val="20"/>
                <w:szCs w:val="20"/>
              </w:rPr>
              <w:t>perda de</w:t>
            </w:r>
            <w:r>
              <w:rPr>
                <w:spacing w:val="-2"/>
                <w:sz w:val="20"/>
                <w:szCs w:val="20"/>
              </w:rPr>
              <w:t xml:space="preserve"> </w:t>
            </w:r>
            <w:r>
              <w:rPr>
                <w:sz w:val="20"/>
                <w:szCs w:val="20"/>
              </w:rPr>
              <w:t>res</w:t>
            </w:r>
            <w:r>
              <w:rPr>
                <w:spacing w:val="-3"/>
                <w:sz w:val="20"/>
                <w:szCs w:val="20"/>
              </w:rPr>
              <w:t>p</w:t>
            </w:r>
            <w:r>
              <w:rPr>
                <w:sz w:val="20"/>
                <w:szCs w:val="20"/>
              </w:rPr>
              <w:t>os</w:t>
            </w:r>
            <w:r>
              <w:rPr>
                <w:spacing w:val="-2"/>
                <w:sz w:val="20"/>
                <w:szCs w:val="20"/>
              </w:rPr>
              <w:t>t</w:t>
            </w:r>
            <w:r>
              <w:rPr>
                <w:sz w:val="20"/>
                <w:szCs w:val="20"/>
              </w:rPr>
              <w:t>a ou</w:t>
            </w:r>
            <w:r>
              <w:rPr>
                <w:spacing w:val="-3"/>
                <w:sz w:val="20"/>
                <w:szCs w:val="20"/>
              </w:rPr>
              <w:t xml:space="preserve"> </w:t>
            </w:r>
            <w:r>
              <w:rPr>
                <w:sz w:val="20"/>
                <w:szCs w:val="20"/>
              </w:rPr>
              <w:t>s</w:t>
            </w:r>
            <w:r>
              <w:rPr>
                <w:spacing w:val="-3"/>
                <w:sz w:val="20"/>
                <w:szCs w:val="20"/>
              </w:rPr>
              <w:t>e</w:t>
            </w:r>
            <w:r>
              <w:rPr>
                <w:sz w:val="20"/>
                <w:szCs w:val="20"/>
              </w:rPr>
              <w:t>m</w:t>
            </w:r>
            <w:r>
              <w:rPr>
                <w:spacing w:val="-2"/>
                <w:sz w:val="20"/>
                <w:szCs w:val="20"/>
              </w:rPr>
              <w:t xml:space="preserve"> </w:t>
            </w:r>
            <w:r>
              <w:rPr>
                <w:spacing w:val="-4"/>
                <w:sz w:val="20"/>
                <w:szCs w:val="20"/>
              </w:rPr>
              <w:t>m</w:t>
            </w:r>
            <w:r>
              <w:rPr>
                <w:sz w:val="20"/>
                <w:szCs w:val="20"/>
              </w:rPr>
              <w:t>e</w:t>
            </w:r>
            <w:r>
              <w:rPr>
                <w:spacing w:val="1"/>
                <w:sz w:val="20"/>
                <w:szCs w:val="20"/>
              </w:rPr>
              <w:t>l</w:t>
            </w:r>
            <w:r>
              <w:rPr>
                <w:sz w:val="20"/>
                <w:szCs w:val="20"/>
              </w:rPr>
              <w:t>h</w:t>
            </w:r>
            <w:r>
              <w:rPr>
                <w:spacing w:val="-1"/>
                <w:sz w:val="20"/>
                <w:szCs w:val="20"/>
              </w:rPr>
              <w:t>o</w:t>
            </w:r>
            <w:r>
              <w:rPr>
                <w:sz w:val="20"/>
                <w:szCs w:val="20"/>
              </w:rPr>
              <w:t>r</w:t>
            </w:r>
            <w:r>
              <w:rPr>
                <w:spacing w:val="1"/>
                <w:sz w:val="20"/>
                <w:szCs w:val="20"/>
              </w:rPr>
              <w:t>i</w:t>
            </w:r>
            <w:r>
              <w:rPr>
                <w:sz w:val="20"/>
                <w:szCs w:val="20"/>
              </w:rPr>
              <w:t>a</w:t>
            </w:r>
            <w:r>
              <w:rPr>
                <w:spacing w:val="-2"/>
                <w:sz w:val="20"/>
                <w:szCs w:val="20"/>
              </w:rPr>
              <w:t xml:space="preserve"> </w:t>
            </w:r>
            <w:r>
              <w:rPr>
                <w:sz w:val="20"/>
                <w:szCs w:val="20"/>
              </w:rPr>
              <w:t>(de acor</w:t>
            </w:r>
            <w:r>
              <w:rPr>
                <w:spacing w:val="-3"/>
                <w:sz w:val="20"/>
                <w:szCs w:val="20"/>
              </w:rPr>
              <w:t>d</w:t>
            </w:r>
            <w:r>
              <w:rPr>
                <w:sz w:val="20"/>
                <w:szCs w:val="20"/>
              </w:rPr>
              <w:t>o com</w:t>
            </w:r>
            <w:r>
              <w:rPr>
                <w:spacing w:val="-4"/>
                <w:sz w:val="20"/>
                <w:szCs w:val="20"/>
              </w:rPr>
              <w:t xml:space="preserve"> </w:t>
            </w:r>
            <w:r>
              <w:rPr>
                <w:sz w:val="20"/>
                <w:szCs w:val="20"/>
              </w:rPr>
              <w:t>os c</w:t>
            </w:r>
            <w:r>
              <w:rPr>
                <w:spacing w:val="-2"/>
                <w:sz w:val="20"/>
                <w:szCs w:val="20"/>
              </w:rPr>
              <w:t>r</w:t>
            </w:r>
            <w:r>
              <w:rPr>
                <w:spacing w:val="1"/>
                <w:sz w:val="20"/>
                <w:szCs w:val="20"/>
              </w:rPr>
              <w:t>i</w:t>
            </w:r>
            <w:r>
              <w:rPr>
                <w:spacing w:val="-2"/>
                <w:sz w:val="20"/>
                <w:szCs w:val="20"/>
              </w:rPr>
              <w:t>t</w:t>
            </w:r>
            <w:r>
              <w:rPr>
                <w:sz w:val="20"/>
                <w:szCs w:val="20"/>
              </w:rPr>
              <w:t>é</w:t>
            </w:r>
            <w:r>
              <w:rPr>
                <w:spacing w:val="-2"/>
                <w:sz w:val="20"/>
                <w:szCs w:val="20"/>
              </w:rPr>
              <w:t>r</w:t>
            </w:r>
            <w:r>
              <w:rPr>
                <w:spacing w:val="1"/>
                <w:sz w:val="20"/>
                <w:szCs w:val="20"/>
              </w:rPr>
              <w:t>i</w:t>
            </w:r>
            <w:r>
              <w:rPr>
                <w:sz w:val="20"/>
                <w:szCs w:val="20"/>
              </w:rPr>
              <w:t>os</w:t>
            </w:r>
            <w:r>
              <w:rPr>
                <w:spacing w:val="-2"/>
                <w:sz w:val="20"/>
                <w:szCs w:val="20"/>
              </w:rPr>
              <w:t xml:space="preserve"> </w:t>
            </w:r>
            <w:r>
              <w:rPr>
                <w:sz w:val="20"/>
                <w:szCs w:val="20"/>
              </w:rPr>
              <w:t>es</w:t>
            </w:r>
            <w:r>
              <w:rPr>
                <w:spacing w:val="-3"/>
                <w:sz w:val="20"/>
                <w:szCs w:val="20"/>
              </w:rPr>
              <w:t>p</w:t>
            </w:r>
            <w:r>
              <w:rPr>
                <w:sz w:val="20"/>
                <w:szCs w:val="20"/>
              </w:rPr>
              <w:t>ec</w:t>
            </w:r>
            <w:r>
              <w:rPr>
                <w:spacing w:val="-2"/>
                <w:sz w:val="20"/>
                <w:szCs w:val="20"/>
              </w:rPr>
              <w:t>í</w:t>
            </w:r>
            <w:r>
              <w:rPr>
                <w:sz w:val="20"/>
                <w:szCs w:val="20"/>
              </w:rPr>
              <w:t>f</w:t>
            </w:r>
            <w:r>
              <w:rPr>
                <w:spacing w:val="1"/>
                <w:sz w:val="20"/>
                <w:szCs w:val="20"/>
              </w:rPr>
              <w:t>i</w:t>
            </w:r>
            <w:r>
              <w:rPr>
                <w:spacing w:val="-3"/>
                <w:sz w:val="20"/>
                <w:szCs w:val="20"/>
              </w:rPr>
              <w:t>c</w:t>
            </w:r>
            <w:r>
              <w:rPr>
                <w:sz w:val="20"/>
                <w:szCs w:val="20"/>
              </w:rPr>
              <w:t>os do</w:t>
            </w:r>
            <w:r>
              <w:rPr>
                <w:spacing w:val="-3"/>
                <w:sz w:val="20"/>
                <w:szCs w:val="20"/>
              </w:rPr>
              <w:t xml:space="preserve"> </w:t>
            </w:r>
            <w:r>
              <w:rPr>
                <w:sz w:val="20"/>
                <w:szCs w:val="20"/>
              </w:rPr>
              <w:t>pr</w:t>
            </w:r>
            <w:r>
              <w:rPr>
                <w:spacing w:val="-3"/>
                <w:sz w:val="20"/>
                <w:szCs w:val="20"/>
              </w:rPr>
              <w:t>o</w:t>
            </w:r>
            <w:r>
              <w:rPr>
                <w:spacing w:val="1"/>
                <w:sz w:val="20"/>
                <w:szCs w:val="20"/>
              </w:rPr>
              <w:t>t</w:t>
            </w:r>
            <w:r>
              <w:rPr>
                <w:sz w:val="20"/>
                <w:szCs w:val="20"/>
              </w:rPr>
              <w:t>oc</w:t>
            </w:r>
            <w:r>
              <w:rPr>
                <w:spacing w:val="-3"/>
                <w:sz w:val="20"/>
                <w:szCs w:val="20"/>
              </w:rPr>
              <w:t>o</w:t>
            </w:r>
            <w:r>
              <w:rPr>
                <w:spacing w:val="1"/>
                <w:sz w:val="20"/>
                <w:szCs w:val="20"/>
              </w:rPr>
              <w:t>l</w:t>
            </w:r>
            <w:r>
              <w:rPr>
                <w:spacing w:val="-3"/>
                <w:sz w:val="20"/>
                <w:szCs w:val="20"/>
              </w:rPr>
              <w:t>o</w:t>
            </w:r>
            <w:r>
              <w:rPr>
                <w:sz w:val="20"/>
                <w:szCs w:val="20"/>
              </w:rPr>
              <w:t>)</w:t>
            </w:r>
            <w:r>
              <w:rPr>
                <w:spacing w:val="1"/>
                <w:sz w:val="20"/>
                <w:szCs w:val="20"/>
              </w:rPr>
              <w:t xml:space="preserve"> </w:t>
            </w:r>
            <w:r>
              <w:rPr>
                <w:sz w:val="20"/>
                <w:szCs w:val="20"/>
              </w:rPr>
              <w:t>f</w:t>
            </w:r>
            <w:r>
              <w:rPr>
                <w:spacing w:val="-3"/>
                <w:sz w:val="20"/>
                <w:szCs w:val="20"/>
              </w:rPr>
              <w:t>o</w:t>
            </w:r>
            <w:r>
              <w:rPr>
                <w:sz w:val="20"/>
                <w:szCs w:val="20"/>
              </w:rPr>
              <w:t>i</w:t>
            </w:r>
            <w:r>
              <w:rPr>
                <w:spacing w:val="1"/>
                <w:sz w:val="20"/>
                <w:szCs w:val="20"/>
              </w:rPr>
              <w:t xml:space="preserve"> </w:t>
            </w:r>
            <w:r>
              <w:rPr>
                <w:spacing w:val="-2"/>
                <w:sz w:val="20"/>
                <w:szCs w:val="20"/>
              </w:rPr>
              <w:t>s</w:t>
            </w:r>
            <w:r>
              <w:rPr>
                <w:sz w:val="20"/>
                <w:szCs w:val="20"/>
              </w:rPr>
              <w:t>o</w:t>
            </w:r>
            <w:r>
              <w:rPr>
                <w:spacing w:val="1"/>
                <w:sz w:val="20"/>
                <w:szCs w:val="20"/>
              </w:rPr>
              <w:t>l</w:t>
            </w:r>
            <w:r>
              <w:rPr>
                <w:spacing w:val="-2"/>
                <w:sz w:val="20"/>
                <w:szCs w:val="20"/>
              </w:rPr>
              <w:t>i</w:t>
            </w:r>
            <w:r>
              <w:rPr>
                <w:sz w:val="20"/>
                <w:szCs w:val="20"/>
              </w:rPr>
              <w:t>c</w:t>
            </w:r>
            <w:r>
              <w:rPr>
                <w:spacing w:val="-2"/>
                <w:sz w:val="20"/>
                <w:szCs w:val="20"/>
              </w:rPr>
              <w:t>i</w:t>
            </w:r>
            <w:r>
              <w:rPr>
                <w:spacing w:val="1"/>
                <w:sz w:val="20"/>
                <w:szCs w:val="20"/>
              </w:rPr>
              <w:t>t</w:t>
            </w:r>
            <w:r>
              <w:rPr>
                <w:sz w:val="20"/>
                <w:szCs w:val="20"/>
              </w:rPr>
              <w:t>ada</w:t>
            </w:r>
            <w:r>
              <w:rPr>
                <w:spacing w:val="-2"/>
                <w:sz w:val="20"/>
                <w:szCs w:val="20"/>
              </w:rPr>
              <w:t xml:space="preserve"> </w:t>
            </w:r>
            <w:r>
              <w:rPr>
                <w:sz w:val="20"/>
                <w:szCs w:val="20"/>
              </w:rPr>
              <w:t>a desco</w:t>
            </w:r>
            <w:r>
              <w:rPr>
                <w:spacing w:val="-3"/>
                <w:sz w:val="20"/>
                <w:szCs w:val="20"/>
              </w:rPr>
              <w:t>n</w:t>
            </w:r>
            <w:r>
              <w:rPr>
                <w:spacing w:val="1"/>
                <w:sz w:val="20"/>
                <w:szCs w:val="20"/>
              </w:rPr>
              <w:t>t</w:t>
            </w:r>
            <w:r>
              <w:rPr>
                <w:spacing w:val="-2"/>
                <w:sz w:val="20"/>
                <w:szCs w:val="20"/>
              </w:rPr>
              <w:t>i</w:t>
            </w:r>
            <w:r>
              <w:rPr>
                <w:sz w:val="20"/>
                <w:szCs w:val="20"/>
              </w:rPr>
              <w:t>nua</w:t>
            </w:r>
            <w:r>
              <w:rPr>
                <w:spacing w:val="-3"/>
                <w:sz w:val="20"/>
                <w:szCs w:val="20"/>
              </w:rPr>
              <w:t>ç</w:t>
            </w:r>
            <w:r>
              <w:rPr>
                <w:sz w:val="20"/>
                <w:szCs w:val="20"/>
              </w:rPr>
              <w:t>ão d</w:t>
            </w:r>
            <w:r>
              <w:rPr>
                <w:spacing w:val="-3"/>
                <w:sz w:val="20"/>
                <w:szCs w:val="20"/>
              </w:rPr>
              <w:t>o</w:t>
            </w:r>
            <w:r>
              <w:rPr>
                <w:sz w:val="20"/>
                <w:szCs w:val="20"/>
              </w:rPr>
              <w:t>s e</w:t>
            </w:r>
            <w:r>
              <w:rPr>
                <w:spacing w:val="-2"/>
                <w:sz w:val="20"/>
                <w:szCs w:val="20"/>
              </w:rPr>
              <w:t>s</w:t>
            </w:r>
            <w:r>
              <w:rPr>
                <w:spacing w:val="1"/>
                <w:sz w:val="20"/>
                <w:szCs w:val="20"/>
              </w:rPr>
              <w:t>t</w:t>
            </w:r>
            <w:r>
              <w:rPr>
                <w:sz w:val="20"/>
                <w:szCs w:val="20"/>
              </w:rPr>
              <w:t>ud</w:t>
            </w:r>
            <w:r>
              <w:rPr>
                <w:spacing w:val="-3"/>
                <w:sz w:val="20"/>
                <w:szCs w:val="20"/>
              </w:rPr>
              <w:t>o</w:t>
            </w:r>
            <w:r>
              <w:rPr>
                <w:sz w:val="20"/>
                <w:szCs w:val="20"/>
              </w:rPr>
              <w:t>s</w:t>
            </w:r>
            <w:r>
              <w:rPr>
                <w:spacing w:val="-2"/>
                <w:sz w:val="20"/>
                <w:szCs w:val="20"/>
              </w:rPr>
              <w:t xml:space="preserve"> </w:t>
            </w:r>
            <w:r>
              <w:rPr>
                <w:sz w:val="20"/>
                <w:szCs w:val="20"/>
              </w:rPr>
              <w:t>e f</w:t>
            </w:r>
            <w:r>
              <w:rPr>
                <w:spacing w:val="-3"/>
                <w:sz w:val="20"/>
                <w:szCs w:val="20"/>
              </w:rPr>
              <w:t>o</w:t>
            </w:r>
            <w:r>
              <w:rPr>
                <w:sz w:val="20"/>
                <w:szCs w:val="20"/>
              </w:rPr>
              <w:t>ram</w:t>
            </w:r>
            <w:r>
              <w:rPr>
                <w:spacing w:val="-4"/>
                <w:sz w:val="20"/>
                <w:szCs w:val="20"/>
              </w:rPr>
              <w:t xml:space="preserve"> </w:t>
            </w:r>
            <w:r>
              <w:rPr>
                <w:sz w:val="20"/>
                <w:szCs w:val="20"/>
              </w:rPr>
              <w:t>cons</w:t>
            </w:r>
            <w:r>
              <w:rPr>
                <w:spacing w:val="1"/>
                <w:sz w:val="20"/>
                <w:szCs w:val="20"/>
              </w:rPr>
              <w:t>i</w:t>
            </w:r>
            <w:r>
              <w:rPr>
                <w:spacing w:val="-3"/>
                <w:sz w:val="20"/>
                <w:szCs w:val="20"/>
              </w:rPr>
              <w:t>d</w:t>
            </w:r>
            <w:r>
              <w:rPr>
                <w:sz w:val="20"/>
                <w:szCs w:val="20"/>
              </w:rPr>
              <w:t>er</w:t>
            </w:r>
            <w:r>
              <w:rPr>
                <w:spacing w:val="-3"/>
                <w:sz w:val="20"/>
                <w:szCs w:val="20"/>
              </w:rPr>
              <w:t>a</w:t>
            </w:r>
            <w:r>
              <w:rPr>
                <w:sz w:val="20"/>
                <w:szCs w:val="20"/>
              </w:rPr>
              <w:t xml:space="preserve">dos </w:t>
            </w:r>
            <w:r>
              <w:rPr>
                <w:spacing w:val="-3"/>
                <w:sz w:val="20"/>
                <w:szCs w:val="20"/>
              </w:rPr>
              <w:t>c</w:t>
            </w:r>
            <w:r>
              <w:rPr>
                <w:sz w:val="20"/>
                <w:szCs w:val="20"/>
              </w:rPr>
              <w:t>o</w:t>
            </w:r>
            <w:r>
              <w:rPr>
                <w:spacing w:val="-2"/>
                <w:sz w:val="20"/>
                <w:szCs w:val="20"/>
              </w:rPr>
              <w:t>m</w:t>
            </w:r>
            <w:r>
              <w:rPr>
                <w:sz w:val="20"/>
                <w:szCs w:val="20"/>
              </w:rPr>
              <w:t>o</w:t>
            </w:r>
            <w:r>
              <w:t xml:space="preserve"> </w:t>
            </w:r>
            <w:r>
              <w:rPr>
                <w:sz w:val="20"/>
                <w:szCs w:val="20"/>
              </w:rPr>
              <w:t>não resp</w:t>
            </w:r>
            <w:r>
              <w:rPr>
                <w:spacing w:val="-3"/>
                <w:sz w:val="20"/>
                <w:szCs w:val="20"/>
              </w:rPr>
              <w:t>o</w:t>
            </w:r>
            <w:r>
              <w:rPr>
                <w:sz w:val="20"/>
                <w:szCs w:val="20"/>
              </w:rPr>
              <w:t>nded</w:t>
            </w:r>
            <w:r>
              <w:rPr>
                <w:spacing w:val="-3"/>
                <w:sz w:val="20"/>
                <w:szCs w:val="20"/>
              </w:rPr>
              <w:t>o</w:t>
            </w:r>
            <w:r>
              <w:rPr>
                <w:sz w:val="20"/>
                <w:szCs w:val="20"/>
              </w:rPr>
              <w:t>r</w:t>
            </w:r>
            <w:r>
              <w:rPr>
                <w:spacing w:val="-3"/>
                <w:sz w:val="20"/>
                <w:szCs w:val="20"/>
              </w:rPr>
              <w:t>e</w:t>
            </w:r>
            <w:r>
              <w:rPr>
                <w:sz w:val="20"/>
                <w:szCs w:val="20"/>
              </w:rPr>
              <w:t>s.</w:t>
            </w:r>
          </w:p>
        </w:tc>
      </w:tr>
    </w:tbl>
    <w:p w14:paraId="5A4A28F0" w14:textId="77777777" w:rsidR="00107773" w:rsidRDefault="00107773">
      <w:pPr>
        <w:kinsoku w:val="0"/>
        <w:overflowPunct w:val="0"/>
      </w:pPr>
    </w:p>
    <w:p w14:paraId="6A1152E1" w14:textId="77777777" w:rsidR="00107773" w:rsidRDefault="00000000">
      <w:pPr>
        <w:pStyle w:val="BodyText"/>
        <w:kinsoku w:val="0"/>
        <w:overflowPunct w:val="0"/>
        <w:ind w:left="0"/>
      </w:pPr>
      <w:r>
        <w:rPr>
          <w:spacing w:val="-1"/>
        </w:rPr>
        <w:t>E</w:t>
      </w:r>
      <w:r>
        <w:t>n</w:t>
      </w:r>
      <w:r>
        <w:rPr>
          <w:spacing w:val="1"/>
        </w:rPr>
        <w:t>t</w:t>
      </w:r>
      <w:r>
        <w:t>re</w:t>
      </w:r>
      <w:r>
        <w:rPr>
          <w:spacing w:val="-2"/>
        </w:rPr>
        <w:t xml:space="preserve"> </w:t>
      </w:r>
      <w:r>
        <w:rPr>
          <w:spacing w:val="-1"/>
        </w:rPr>
        <w:t>o</w:t>
      </w:r>
      <w:r>
        <w:t>s d</w:t>
      </w:r>
      <w:r>
        <w:rPr>
          <w:spacing w:val="-3"/>
        </w:rPr>
        <w:t>o</w:t>
      </w:r>
      <w:r>
        <w:t>en</w:t>
      </w:r>
      <w:r>
        <w:rPr>
          <w:spacing w:val="-2"/>
        </w:rPr>
        <w:t>t</w:t>
      </w:r>
      <w:r>
        <w:t xml:space="preserve">es </w:t>
      </w:r>
      <w:r>
        <w:rPr>
          <w:spacing w:val="-3"/>
        </w:rPr>
        <w:t>q</w:t>
      </w:r>
      <w:r>
        <w:t xml:space="preserve">ue </w:t>
      </w:r>
      <w:r>
        <w:rPr>
          <w:spacing w:val="-2"/>
        </w:rPr>
        <w:t>f</w:t>
      </w:r>
      <w:r>
        <w:t>oram</w:t>
      </w:r>
      <w:r>
        <w:rPr>
          <w:spacing w:val="-4"/>
        </w:rPr>
        <w:t xml:space="preserve"> </w:t>
      </w:r>
      <w:r>
        <w:t>pe</w:t>
      </w:r>
      <w:r>
        <w:rPr>
          <w:spacing w:val="1"/>
        </w:rPr>
        <w:t>l</w:t>
      </w:r>
      <w:r>
        <w:t xml:space="preserve">o </w:t>
      </w:r>
      <w:r>
        <w:rPr>
          <w:spacing w:val="-4"/>
        </w:rPr>
        <w:t>m</w:t>
      </w:r>
      <w:r>
        <w:t>enos</w:t>
      </w:r>
      <w:r>
        <w:rPr>
          <w:spacing w:val="-2"/>
        </w:rPr>
        <w:t xml:space="preserve"> </w:t>
      </w:r>
      <w:r>
        <w:t>res</w:t>
      </w:r>
      <w:r>
        <w:rPr>
          <w:spacing w:val="-1"/>
        </w:rPr>
        <w:t>p</w:t>
      </w:r>
      <w:r>
        <w:rPr>
          <w:spacing w:val="-3"/>
        </w:rPr>
        <w:t>o</w:t>
      </w:r>
      <w:r>
        <w:t>nded</w:t>
      </w:r>
      <w:r>
        <w:rPr>
          <w:spacing w:val="-3"/>
        </w:rPr>
        <w:t>o</w:t>
      </w:r>
      <w:r>
        <w:t>r</w:t>
      </w:r>
      <w:r>
        <w:rPr>
          <w:spacing w:val="-3"/>
        </w:rPr>
        <w:t>e</w:t>
      </w:r>
      <w:r>
        <w:t>s</w:t>
      </w:r>
      <w:r>
        <w:rPr>
          <w:spacing w:val="-2"/>
        </w:rPr>
        <w:t xml:space="preserve"> </w:t>
      </w:r>
      <w:r>
        <w:t>par</w:t>
      </w:r>
      <w:r>
        <w:rPr>
          <w:spacing w:val="-3"/>
        </w:rPr>
        <w:t>c</w:t>
      </w:r>
      <w:r>
        <w:rPr>
          <w:spacing w:val="1"/>
        </w:rPr>
        <w:t>i</w:t>
      </w:r>
      <w:r>
        <w:rPr>
          <w:spacing w:val="-3"/>
        </w:rPr>
        <w:t>a</w:t>
      </w:r>
      <w:r>
        <w:rPr>
          <w:spacing w:val="1"/>
        </w:rPr>
        <w:t>i</w:t>
      </w:r>
      <w:r>
        <w:t xml:space="preserve">s </w:t>
      </w:r>
      <w:r>
        <w:rPr>
          <w:spacing w:val="-3"/>
        </w:rPr>
        <w:t>n</w:t>
      </w:r>
      <w:r>
        <w:t xml:space="preserve">a </w:t>
      </w:r>
      <w:r>
        <w:rPr>
          <w:spacing w:val="-1"/>
        </w:rPr>
        <w:t>s</w:t>
      </w:r>
      <w:r>
        <w:t>e</w:t>
      </w:r>
      <w:r>
        <w:rPr>
          <w:spacing w:val="-4"/>
        </w:rPr>
        <w:t>m</w:t>
      </w:r>
      <w:r>
        <w:t>ana 12, e</w:t>
      </w:r>
      <w:r>
        <w:rPr>
          <w:spacing w:val="-2"/>
        </w:rPr>
        <w:t xml:space="preserve"> </w:t>
      </w:r>
      <w:r>
        <w:t>q</w:t>
      </w:r>
      <w:r>
        <w:rPr>
          <w:spacing w:val="-3"/>
        </w:rPr>
        <w:t>u</w:t>
      </w:r>
      <w:r>
        <w:t>e re</w:t>
      </w:r>
      <w:r>
        <w:rPr>
          <w:spacing w:val="-3"/>
        </w:rPr>
        <w:t>c</w:t>
      </w:r>
      <w:r>
        <w:t>eb</w:t>
      </w:r>
      <w:r>
        <w:rPr>
          <w:spacing w:val="-3"/>
        </w:rPr>
        <w:t>e</w:t>
      </w:r>
      <w:r>
        <w:t>ram</w:t>
      </w:r>
      <w:r>
        <w:rPr>
          <w:spacing w:val="-4"/>
        </w:rPr>
        <w:t xml:space="preserve"> </w:t>
      </w:r>
      <w:r>
        <w:t xml:space="preserve">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1"/>
        </w:rPr>
        <w:t>adalimumab</w:t>
      </w:r>
      <w:r>
        <w:t xml:space="preserve"> </w:t>
      </w:r>
      <w:r>
        <w:rPr>
          <w:spacing w:val="1"/>
        </w:rPr>
        <w:t>t</w:t>
      </w:r>
      <w:r>
        <w:t>o</w:t>
      </w:r>
      <w:r>
        <w:rPr>
          <w:spacing w:val="-3"/>
        </w:rPr>
        <w:t>d</w:t>
      </w:r>
      <w:r>
        <w:t>as as</w:t>
      </w:r>
      <w:r>
        <w:rPr>
          <w:spacing w:val="-2"/>
        </w:rPr>
        <w:t xml:space="preserve"> </w:t>
      </w:r>
      <w:r>
        <w:t>se</w:t>
      </w:r>
      <w:r>
        <w:rPr>
          <w:spacing w:val="-4"/>
        </w:rPr>
        <w:t>m</w:t>
      </w:r>
      <w:r>
        <w:t>anas, em</w:t>
      </w:r>
      <w:r>
        <w:rPr>
          <w:spacing w:val="-4"/>
        </w:rPr>
        <w:t xml:space="preserve"> </w:t>
      </w:r>
      <w:r>
        <w:t>con</w:t>
      </w:r>
      <w:r>
        <w:rPr>
          <w:spacing w:val="-2"/>
        </w:rPr>
        <w:t>t</w:t>
      </w:r>
      <w:r>
        <w:rPr>
          <w:spacing w:val="1"/>
        </w:rPr>
        <w:t>í</w:t>
      </w:r>
      <w:r>
        <w:t>nu</w:t>
      </w:r>
      <w:r>
        <w:rPr>
          <w:spacing w:val="-3"/>
        </w:rPr>
        <w:t>o</w:t>
      </w:r>
      <w:r>
        <w:t xml:space="preserve">, a </w:t>
      </w:r>
      <w:r>
        <w:rPr>
          <w:spacing w:val="1"/>
        </w:rPr>
        <w:t>t</w:t>
      </w:r>
      <w:r>
        <w:rPr>
          <w:spacing w:val="-3"/>
        </w:rPr>
        <w:t>a</w:t>
      </w:r>
      <w:r>
        <w:t xml:space="preserve">xa </w:t>
      </w:r>
      <w:r>
        <w:rPr>
          <w:spacing w:val="-1"/>
        </w:rPr>
        <w:t>H</w:t>
      </w:r>
      <w:r>
        <w:rPr>
          <w:spacing w:val="1"/>
        </w:rPr>
        <w:t>i</w:t>
      </w:r>
      <w:r>
        <w:rPr>
          <w:spacing w:val="-1"/>
        </w:rPr>
        <w:t>SC</w:t>
      </w:r>
      <w:r>
        <w:t>R</w:t>
      </w:r>
      <w:r>
        <w:rPr>
          <w:spacing w:val="-1"/>
        </w:rPr>
        <w:t xml:space="preserve"> </w:t>
      </w:r>
      <w:r>
        <w:rPr>
          <w:spacing w:val="-3"/>
        </w:rPr>
        <w:t>n</w:t>
      </w:r>
      <w:r>
        <w:t>a se</w:t>
      </w:r>
      <w:r>
        <w:rPr>
          <w:spacing w:val="-4"/>
        </w:rPr>
        <w:t>m</w:t>
      </w:r>
      <w:r>
        <w:t>ana</w:t>
      </w:r>
      <w:r>
        <w:rPr>
          <w:spacing w:val="-2"/>
        </w:rPr>
        <w:t xml:space="preserve"> </w:t>
      </w:r>
      <w:r>
        <w:t>48 f</w:t>
      </w:r>
      <w:r>
        <w:rPr>
          <w:spacing w:val="-3"/>
        </w:rPr>
        <w:t>o</w:t>
      </w:r>
      <w:r>
        <w:t>i</w:t>
      </w:r>
      <w:r>
        <w:rPr>
          <w:spacing w:val="1"/>
        </w:rPr>
        <w:t xml:space="preserve"> </w:t>
      </w:r>
      <w:r>
        <w:rPr>
          <w:spacing w:val="-1"/>
        </w:rPr>
        <w:t>d</w:t>
      </w:r>
      <w:r>
        <w:t xml:space="preserve">e </w:t>
      </w:r>
      <w:r>
        <w:rPr>
          <w:spacing w:val="-3"/>
        </w:rPr>
        <w:t>6</w:t>
      </w:r>
      <w:r>
        <w:t>8,3% e na semana</w:t>
      </w:r>
      <w:r>
        <w:rPr>
          <w:spacing w:val="-2"/>
        </w:rPr>
        <w:t> 96 foi de 65,1%. O tratamento a longo prazo com adalimumab 40 mg todas as semanas durante 96 semanas não revelou quaisquer novas informações de segurança.</w:t>
      </w:r>
    </w:p>
    <w:p w14:paraId="35A57DD2" w14:textId="77777777" w:rsidR="00107773" w:rsidRDefault="00107773">
      <w:pPr>
        <w:kinsoku w:val="0"/>
        <w:overflowPunct w:val="0"/>
      </w:pPr>
    </w:p>
    <w:p w14:paraId="28D8B356" w14:textId="77777777" w:rsidR="00107773" w:rsidRDefault="00000000">
      <w:pPr>
        <w:pStyle w:val="BodyText"/>
        <w:kinsoku w:val="0"/>
        <w:overflowPunct w:val="0"/>
        <w:ind w:left="0"/>
      </w:pPr>
      <w:r>
        <w:rPr>
          <w:spacing w:val="-1"/>
        </w:rPr>
        <w:t>N</w:t>
      </w:r>
      <w:r>
        <w:t xml:space="preserve">os </w:t>
      </w:r>
      <w:r>
        <w:rPr>
          <w:spacing w:val="-1"/>
        </w:rPr>
        <w:t>e</w:t>
      </w:r>
      <w:r>
        <w:t>s</w:t>
      </w:r>
      <w:r>
        <w:rPr>
          <w:spacing w:val="1"/>
        </w:rPr>
        <w:t>t</w:t>
      </w:r>
      <w:r>
        <w:rPr>
          <w:spacing w:val="-3"/>
        </w:rPr>
        <w:t>u</w:t>
      </w:r>
      <w:r>
        <w:t xml:space="preserve">dos </w:t>
      </w:r>
      <w:r>
        <w:rPr>
          <w:spacing w:val="-1"/>
        </w:rPr>
        <w:t>HS</w:t>
      </w:r>
      <w:r>
        <w:rPr>
          <w:spacing w:val="-2"/>
        </w:rPr>
        <w:t>-</w:t>
      </w:r>
      <w:r>
        <w:t>I</w:t>
      </w:r>
      <w:r>
        <w:rPr>
          <w:spacing w:val="-4"/>
        </w:rPr>
        <w:t xml:space="preserve"> </w:t>
      </w:r>
      <w:r>
        <w:t xml:space="preserve">e </w:t>
      </w:r>
      <w:r>
        <w:rPr>
          <w:spacing w:val="-1"/>
        </w:rPr>
        <w:t>H</w:t>
      </w:r>
      <w:r>
        <w:rPr>
          <w:spacing w:val="1"/>
        </w:rPr>
        <w:t>S</w:t>
      </w:r>
      <w:r>
        <w:rPr>
          <w:spacing w:val="-2"/>
        </w:rPr>
        <w:t>-II</w:t>
      </w:r>
      <w:r>
        <w:t>,</w:t>
      </w:r>
      <w:r>
        <w:rPr>
          <w:spacing w:val="2"/>
        </w:rPr>
        <w:t xml:space="preserve"> </w:t>
      </w:r>
      <w:r>
        <w:t>nos do</w:t>
      </w:r>
      <w:r>
        <w:rPr>
          <w:spacing w:val="-3"/>
        </w:rPr>
        <w:t>e</w:t>
      </w:r>
      <w:r>
        <w:t>n</w:t>
      </w:r>
      <w:r>
        <w:rPr>
          <w:spacing w:val="1"/>
        </w:rPr>
        <w:t>t</w:t>
      </w:r>
      <w:r>
        <w:rPr>
          <w:spacing w:val="-3"/>
        </w:rPr>
        <w:t>e</w:t>
      </w:r>
      <w:r>
        <w:t>s c</w:t>
      </w:r>
      <w:r>
        <w:rPr>
          <w:spacing w:val="-3"/>
        </w:rPr>
        <w:t>u</w:t>
      </w:r>
      <w:r>
        <w:rPr>
          <w:spacing w:val="1"/>
        </w:rPr>
        <w:t>j</w:t>
      </w:r>
      <w:r>
        <w:t>o</w:t>
      </w:r>
      <w:r>
        <w:rPr>
          <w:spacing w:val="-3"/>
        </w:rPr>
        <w:t xml:space="preserve"> </w:t>
      </w:r>
      <w:r>
        <w:rPr>
          <w:spacing w:val="1"/>
        </w:rPr>
        <w:t>t</w:t>
      </w:r>
      <w:r>
        <w:t>r</w:t>
      </w:r>
      <w:r>
        <w:rPr>
          <w:spacing w:val="-3"/>
        </w:rPr>
        <w:t>a</w:t>
      </w:r>
      <w:r>
        <w:rPr>
          <w:spacing w:val="1"/>
        </w:rPr>
        <w:t>t</w:t>
      </w:r>
      <w:r>
        <w:t>a</w:t>
      </w:r>
      <w:r>
        <w:rPr>
          <w:spacing w:val="-4"/>
        </w:rPr>
        <w:t>m</w:t>
      </w:r>
      <w:r>
        <w:t>en</w:t>
      </w:r>
      <w:r>
        <w:rPr>
          <w:spacing w:val="-2"/>
        </w:rPr>
        <w:t>t</w:t>
      </w:r>
      <w:r>
        <w:t>o com</w:t>
      </w:r>
      <w:r>
        <w:rPr>
          <w:spacing w:val="-4"/>
        </w:rPr>
        <w:t xml:space="preserve"> </w:t>
      </w:r>
      <w:r>
        <w:rPr>
          <w:spacing w:val="-1"/>
        </w:rPr>
        <w:t>adalimumab</w:t>
      </w:r>
      <w:r>
        <w:t xml:space="preserve"> f</w:t>
      </w:r>
      <w:r>
        <w:rPr>
          <w:spacing w:val="-3"/>
        </w:rPr>
        <w:t>o</w:t>
      </w:r>
      <w:r>
        <w:t>i</w:t>
      </w:r>
      <w:r>
        <w:rPr>
          <w:spacing w:val="1"/>
        </w:rPr>
        <w:t xml:space="preserve"> </w:t>
      </w:r>
      <w:r>
        <w:t>sus</w:t>
      </w:r>
      <w:r>
        <w:rPr>
          <w:spacing w:val="-3"/>
        </w:rPr>
        <w:t>p</w:t>
      </w:r>
      <w:r>
        <w:t>enso</w:t>
      </w:r>
      <w:r>
        <w:rPr>
          <w:spacing w:val="-3"/>
        </w:rPr>
        <w:t xml:space="preserve"> </w:t>
      </w:r>
      <w:r>
        <w:t>na se</w:t>
      </w:r>
      <w:r>
        <w:rPr>
          <w:spacing w:val="-4"/>
        </w:rPr>
        <w:t>m</w:t>
      </w:r>
      <w:r>
        <w:t>ana 12,</w:t>
      </w:r>
      <w:r>
        <w:rPr>
          <w:spacing w:val="-3"/>
        </w:rPr>
        <w:t xml:space="preserve"> </w:t>
      </w:r>
      <w:r>
        <w:t xml:space="preserve">a </w:t>
      </w:r>
      <w:r>
        <w:rPr>
          <w:spacing w:val="1"/>
        </w:rPr>
        <w:t>t</w:t>
      </w:r>
      <w:r>
        <w:rPr>
          <w:spacing w:val="-3"/>
        </w:rPr>
        <w:t>a</w:t>
      </w:r>
      <w:r>
        <w:t xml:space="preserve">xa de </w:t>
      </w:r>
      <w:r>
        <w:rPr>
          <w:spacing w:val="-2"/>
        </w:rPr>
        <w:t>H</w:t>
      </w:r>
      <w:r>
        <w:rPr>
          <w:spacing w:val="1"/>
        </w:rPr>
        <w:t>i</w:t>
      </w:r>
      <w:r>
        <w:rPr>
          <w:spacing w:val="-1"/>
        </w:rPr>
        <w:t>SCR</w:t>
      </w:r>
      <w:r>
        <w:t>, 12</w:t>
      </w:r>
      <w:r>
        <w:rPr>
          <w:spacing w:val="-3"/>
        </w:rPr>
        <w:t xml:space="preserve"> </w:t>
      </w:r>
      <w:r>
        <w:t>se</w:t>
      </w:r>
      <w:r>
        <w:rPr>
          <w:spacing w:val="-4"/>
        </w:rPr>
        <w:t>m</w:t>
      </w:r>
      <w:r>
        <w:t>anas ap</w:t>
      </w:r>
      <w:r>
        <w:rPr>
          <w:spacing w:val="-3"/>
        </w:rPr>
        <w:t>ó</w:t>
      </w:r>
      <w:r>
        <w:t xml:space="preserve">s a </w:t>
      </w:r>
      <w:r>
        <w:rPr>
          <w:spacing w:val="-2"/>
        </w:rPr>
        <w:t>r</w:t>
      </w:r>
      <w:r>
        <w:t>e</w:t>
      </w:r>
      <w:r>
        <w:rPr>
          <w:spacing w:val="1"/>
        </w:rPr>
        <w:t>i</w:t>
      </w:r>
      <w:r>
        <w:t>n</w:t>
      </w:r>
      <w:r>
        <w:rPr>
          <w:spacing w:val="1"/>
        </w:rPr>
        <w:t>t</w:t>
      </w:r>
      <w:r>
        <w:t>rod</w:t>
      </w:r>
      <w:r>
        <w:rPr>
          <w:spacing w:val="-3"/>
        </w:rPr>
        <w:t>u</w:t>
      </w:r>
      <w:r>
        <w:t xml:space="preserve">ção </w:t>
      </w:r>
      <w:r>
        <w:rPr>
          <w:spacing w:val="-3"/>
        </w:rPr>
        <w:t>d</w:t>
      </w:r>
      <w:r>
        <w:t xml:space="preserve">e </w:t>
      </w:r>
      <w:r>
        <w:rPr>
          <w:spacing w:val="-1"/>
        </w:rPr>
        <w:t>adalimumab</w:t>
      </w:r>
      <w:r>
        <w:t xml:space="preserve"> 40 </w:t>
      </w:r>
      <w:r>
        <w:rPr>
          <w:spacing w:val="-4"/>
        </w:rPr>
        <w:t>m</w:t>
      </w:r>
      <w:r>
        <w:t>g</w:t>
      </w:r>
      <w:r>
        <w:rPr>
          <w:spacing w:val="-3"/>
        </w:rPr>
        <w:t xml:space="preserve"> </w:t>
      </w:r>
      <w:r>
        <w:t>s</w:t>
      </w:r>
      <w:r>
        <w:rPr>
          <w:spacing w:val="2"/>
        </w:rPr>
        <w:t>e</w:t>
      </w:r>
      <w:r>
        <w:rPr>
          <w:spacing w:val="-4"/>
        </w:rPr>
        <w:t>m</w:t>
      </w:r>
      <w:r>
        <w:t>ana</w:t>
      </w:r>
      <w:r>
        <w:rPr>
          <w:spacing w:val="1"/>
        </w:rPr>
        <w:t>l</w:t>
      </w:r>
      <w:r>
        <w:t xml:space="preserve">, </w:t>
      </w:r>
      <w:r>
        <w:rPr>
          <w:spacing w:val="-3"/>
        </w:rPr>
        <w:t>v</w:t>
      </w:r>
      <w:r>
        <w:t>o</w:t>
      </w:r>
      <w:r>
        <w:rPr>
          <w:spacing w:val="1"/>
        </w:rPr>
        <w:t>lt</w:t>
      </w:r>
      <w:r>
        <w:t>ou</w:t>
      </w:r>
      <w:r>
        <w:rPr>
          <w:spacing w:val="-3"/>
        </w:rPr>
        <w:t xml:space="preserve"> </w:t>
      </w:r>
      <w:r>
        <w:t>a</w:t>
      </w:r>
      <w:r>
        <w:rPr>
          <w:spacing w:val="-2"/>
        </w:rPr>
        <w:t xml:space="preserve"> </w:t>
      </w:r>
      <w:r>
        <w:t>a</w:t>
      </w:r>
      <w:r>
        <w:rPr>
          <w:spacing w:val="1"/>
        </w:rPr>
        <w:t>t</w:t>
      </w:r>
      <w:r>
        <w:rPr>
          <w:spacing w:val="-2"/>
        </w:rPr>
        <w:t>i</w:t>
      </w:r>
      <w:r>
        <w:t>n</w:t>
      </w:r>
      <w:r>
        <w:rPr>
          <w:spacing w:val="-3"/>
        </w:rPr>
        <w:t>g</w:t>
      </w:r>
      <w:r>
        <w:rPr>
          <w:spacing w:val="1"/>
        </w:rPr>
        <w:t>i</w:t>
      </w:r>
      <w:r>
        <w:t>r</w:t>
      </w:r>
      <w:r>
        <w:rPr>
          <w:spacing w:val="1"/>
        </w:rPr>
        <w:t xml:space="preserve"> </w:t>
      </w:r>
      <w:r>
        <w:t>n</w:t>
      </w:r>
      <w:r>
        <w:rPr>
          <w:spacing w:val="1"/>
        </w:rPr>
        <w:t>í</w:t>
      </w:r>
      <w:r>
        <w:rPr>
          <w:spacing w:val="-3"/>
        </w:rPr>
        <w:t>v</w:t>
      </w:r>
      <w:r>
        <w:t>e</w:t>
      </w:r>
      <w:r>
        <w:rPr>
          <w:spacing w:val="-2"/>
        </w:rPr>
        <w:t>i</w:t>
      </w:r>
      <w:r>
        <w:t>s se</w:t>
      </w:r>
      <w:r>
        <w:rPr>
          <w:spacing w:val="-4"/>
        </w:rPr>
        <w:t>m</w:t>
      </w:r>
      <w:r>
        <w:t>e</w:t>
      </w:r>
      <w:r>
        <w:rPr>
          <w:spacing w:val="1"/>
        </w:rPr>
        <w:t>l</w:t>
      </w:r>
      <w:r>
        <w:t>han</w:t>
      </w:r>
      <w:r>
        <w:rPr>
          <w:spacing w:val="-2"/>
        </w:rPr>
        <w:t>t</w:t>
      </w:r>
      <w:r>
        <w:t xml:space="preserve">es </w:t>
      </w:r>
      <w:r>
        <w:rPr>
          <w:spacing w:val="-3"/>
        </w:rPr>
        <w:t>a</w:t>
      </w:r>
      <w:r>
        <w:t>os o</w:t>
      </w:r>
      <w:r>
        <w:rPr>
          <w:spacing w:val="-3"/>
        </w:rPr>
        <w:t>b</w:t>
      </w:r>
      <w:r>
        <w:t>ser</w:t>
      </w:r>
      <w:r>
        <w:rPr>
          <w:spacing w:val="-3"/>
        </w:rPr>
        <w:t>v</w:t>
      </w:r>
      <w:r>
        <w:t>ad</w:t>
      </w:r>
      <w:r>
        <w:rPr>
          <w:spacing w:val="-3"/>
        </w:rPr>
        <w:t>o</w:t>
      </w:r>
      <w:r>
        <w:t>s an</w:t>
      </w:r>
      <w:r>
        <w:rPr>
          <w:spacing w:val="-2"/>
        </w:rPr>
        <w:t>t</w:t>
      </w:r>
      <w:r>
        <w:t xml:space="preserve">es </w:t>
      </w:r>
      <w:r>
        <w:rPr>
          <w:spacing w:val="-3"/>
        </w:rPr>
        <w:t>d</w:t>
      </w:r>
      <w:r>
        <w:t>a su</w:t>
      </w:r>
      <w:r>
        <w:rPr>
          <w:spacing w:val="-2"/>
        </w:rPr>
        <w:t>s</w:t>
      </w:r>
      <w:r>
        <w:t>pen</w:t>
      </w:r>
      <w:r>
        <w:rPr>
          <w:spacing w:val="-2"/>
        </w:rPr>
        <w:t>s</w:t>
      </w:r>
      <w:r>
        <w:t xml:space="preserve">ão </w:t>
      </w:r>
      <w:r>
        <w:rPr>
          <w:spacing w:val="-2"/>
        </w:rPr>
        <w:t>(</w:t>
      </w:r>
      <w:r>
        <w:t>56,0%).</w:t>
      </w:r>
    </w:p>
    <w:p w14:paraId="1C64C01D" w14:textId="77777777" w:rsidR="00107773" w:rsidRDefault="00107773">
      <w:pPr>
        <w:kinsoku w:val="0"/>
        <w:overflowPunct w:val="0"/>
      </w:pPr>
    </w:p>
    <w:p w14:paraId="602AD227" w14:textId="77777777" w:rsidR="00107773" w:rsidRDefault="00000000">
      <w:pPr>
        <w:kinsoku w:val="0"/>
        <w:overflowPunct w:val="0"/>
        <w:rPr>
          <w:i/>
        </w:rPr>
      </w:pPr>
      <w:r>
        <w:rPr>
          <w:i/>
          <w:iCs/>
          <w:spacing w:val="-1"/>
        </w:rPr>
        <w:t>D</w:t>
      </w:r>
      <w:r>
        <w:rPr>
          <w:i/>
          <w:iCs/>
        </w:rPr>
        <w:t>oença de</w:t>
      </w:r>
      <w:r>
        <w:rPr>
          <w:i/>
          <w:iCs/>
          <w:spacing w:val="-2"/>
        </w:rPr>
        <w:t xml:space="preserve"> </w:t>
      </w:r>
      <w:r>
        <w:rPr>
          <w:i/>
          <w:iCs/>
          <w:spacing w:val="-1"/>
        </w:rPr>
        <w:t>C</w:t>
      </w:r>
      <w:r>
        <w:rPr>
          <w:i/>
          <w:iCs/>
        </w:rPr>
        <w:t>rohn</w:t>
      </w:r>
    </w:p>
    <w:p w14:paraId="65CD1628" w14:textId="77777777" w:rsidR="00107773" w:rsidRDefault="00107773">
      <w:pPr>
        <w:kinsoku w:val="0"/>
        <w:overflowPunct w:val="0"/>
      </w:pPr>
    </w:p>
    <w:p w14:paraId="07D7DD44" w14:textId="77777777" w:rsidR="00107773" w:rsidRDefault="00000000">
      <w:pPr>
        <w:pStyle w:val="BodyText"/>
        <w:kinsoku w:val="0"/>
        <w:overflowPunct w:val="0"/>
        <w:ind w:left="0"/>
      </w:pPr>
      <w:r>
        <w:t>A</w:t>
      </w:r>
      <w:r>
        <w:rPr>
          <w:spacing w:val="-1"/>
        </w:rPr>
        <w:t xml:space="preserve"> </w:t>
      </w:r>
      <w:r>
        <w:t>se</w:t>
      </w:r>
      <w:r>
        <w:rPr>
          <w:spacing w:val="-3"/>
        </w:rPr>
        <w:t>g</w:t>
      </w:r>
      <w:r>
        <w:t>urança</w:t>
      </w:r>
      <w:r>
        <w:rPr>
          <w:spacing w:val="-2"/>
        </w:rPr>
        <w:t xml:space="preserve"> </w:t>
      </w:r>
      <w:r>
        <w:t xml:space="preserve">e </w:t>
      </w:r>
      <w:r>
        <w:rPr>
          <w:spacing w:val="-3"/>
        </w:rPr>
        <w:t>e</w:t>
      </w:r>
      <w:r>
        <w:t>f</w:t>
      </w:r>
      <w:r>
        <w:rPr>
          <w:spacing w:val="-2"/>
        </w:rPr>
        <w:t>i</w:t>
      </w:r>
      <w:r>
        <w:t>cá</w:t>
      </w:r>
      <w:r>
        <w:rPr>
          <w:spacing w:val="-3"/>
        </w:rPr>
        <w:t>c</w:t>
      </w:r>
      <w:r>
        <w:rPr>
          <w:spacing w:val="1"/>
        </w:rPr>
        <w:t>i</w:t>
      </w:r>
      <w:r>
        <w:t xml:space="preserve">a </w:t>
      </w:r>
      <w:r>
        <w:rPr>
          <w:spacing w:val="-3"/>
        </w:rPr>
        <w:t>d</w:t>
      </w:r>
      <w:r>
        <w:t>e</w:t>
      </w:r>
      <w:r>
        <w:rPr>
          <w:spacing w:val="-2"/>
        </w:rPr>
        <w:t xml:space="preserve"> </w:t>
      </w:r>
      <w:r>
        <w:rPr>
          <w:spacing w:val="-1"/>
        </w:rPr>
        <w:t>adalimumab</w:t>
      </w:r>
      <w:r>
        <w:t xml:space="preserve"> foram</w:t>
      </w:r>
      <w:r>
        <w:rPr>
          <w:spacing w:val="-4"/>
        </w:rPr>
        <w:t xml:space="preserve"> </w:t>
      </w:r>
      <w:r>
        <w:t>a</w:t>
      </w:r>
      <w:r>
        <w:rPr>
          <w:spacing w:val="-3"/>
        </w:rPr>
        <w:t>v</w:t>
      </w:r>
      <w:r>
        <w:t>a</w:t>
      </w:r>
      <w:r>
        <w:rPr>
          <w:spacing w:val="1"/>
        </w:rPr>
        <w:t>li</w:t>
      </w:r>
      <w:r>
        <w:rPr>
          <w:spacing w:val="-3"/>
        </w:rPr>
        <w:t>a</w:t>
      </w:r>
      <w:r>
        <w:t>das</w:t>
      </w:r>
      <w:r>
        <w:rPr>
          <w:spacing w:val="-2"/>
        </w:rPr>
        <w:t xml:space="preserve"> </w:t>
      </w:r>
      <w:r>
        <w:t>em</w:t>
      </w:r>
      <w:r>
        <w:rPr>
          <w:spacing w:val="-2"/>
        </w:rPr>
        <w:t xml:space="preserve"> </w:t>
      </w:r>
      <w:r>
        <w:rPr>
          <w:spacing w:val="-4"/>
        </w:rPr>
        <w:t>m</w:t>
      </w:r>
      <w:r>
        <w:t>a</w:t>
      </w:r>
      <w:r>
        <w:rPr>
          <w:spacing w:val="1"/>
        </w:rPr>
        <w:t>i</w:t>
      </w:r>
      <w:r>
        <w:t>s de 1.500</w:t>
      </w:r>
      <w:r>
        <w:rPr>
          <w:spacing w:val="-3"/>
        </w:rPr>
        <w:t xml:space="preserve"> </w:t>
      </w:r>
      <w:r>
        <w:t>doe</w:t>
      </w:r>
      <w:r>
        <w:rPr>
          <w:spacing w:val="-3"/>
        </w:rPr>
        <w:t>n</w:t>
      </w:r>
      <w:r>
        <w:rPr>
          <w:spacing w:val="1"/>
        </w:rPr>
        <w:t>t</w:t>
      </w:r>
      <w:r>
        <w:t>es</w:t>
      </w:r>
      <w:r>
        <w:rPr>
          <w:spacing w:val="-2"/>
        </w:rPr>
        <w:t xml:space="preserve"> </w:t>
      </w:r>
      <w:r>
        <w:t>com</w:t>
      </w:r>
      <w:r>
        <w:rPr>
          <w:spacing w:val="-4"/>
        </w:rPr>
        <w:t xml:space="preserve"> </w:t>
      </w:r>
      <w:r>
        <w:t>doen</w:t>
      </w:r>
      <w:r>
        <w:rPr>
          <w:spacing w:val="-3"/>
        </w:rPr>
        <w:t>ç</w:t>
      </w:r>
      <w:r>
        <w:t xml:space="preserve">a de </w:t>
      </w:r>
      <w:r>
        <w:rPr>
          <w:spacing w:val="-1"/>
        </w:rPr>
        <w:t>C</w:t>
      </w:r>
      <w:r>
        <w:rPr>
          <w:spacing w:val="-2"/>
        </w:rPr>
        <w:t>r</w:t>
      </w:r>
      <w:r>
        <w:t>ohn (</w:t>
      </w:r>
      <w:r>
        <w:rPr>
          <w:spacing w:val="-2"/>
        </w:rPr>
        <w:t>D</w:t>
      </w:r>
      <w:r>
        <w:rPr>
          <w:spacing w:val="-1"/>
        </w:rPr>
        <w:t>C</w:t>
      </w:r>
      <w:r>
        <w:t>)</w:t>
      </w:r>
      <w:r>
        <w:rPr>
          <w:spacing w:val="1"/>
        </w:rPr>
        <w:t xml:space="preserve"> </w:t>
      </w:r>
      <w:r>
        <w:rPr>
          <w:spacing w:val="-3"/>
        </w:rPr>
        <w:t>a</w:t>
      </w:r>
      <w:r>
        <w:rPr>
          <w:spacing w:val="1"/>
        </w:rPr>
        <w:t>ti</w:t>
      </w:r>
      <w:r>
        <w:rPr>
          <w:spacing w:val="-3"/>
        </w:rPr>
        <w:t>v</w:t>
      </w:r>
      <w:r>
        <w:t xml:space="preserve">a </w:t>
      </w:r>
      <w:r>
        <w:rPr>
          <w:spacing w:val="-4"/>
        </w:rPr>
        <w:t>m</w:t>
      </w:r>
      <w:r>
        <w:t>oderada</w:t>
      </w:r>
      <w:r>
        <w:rPr>
          <w:spacing w:val="-2"/>
        </w:rPr>
        <w:t xml:space="preserve"> </w:t>
      </w:r>
      <w:r>
        <w:t xml:space="preserve">a </w:t>
      </w:r>
      <w:r>
        <w:rPr>
          <w:spacing w:val="-3"/>
        </w:rPr>
        <w:t>g</w:t>
      </w:r>
      <w:r>
        <w:t>ra</w:t>
      </w:r>
      <w:r>
        <w:rPr>
          <w:spacing w:val="-3"/>
        </w:rPr>
        <w:t>v</w:t>
      </w:r>
      <w:r>
        <w:t>e (</w:t>
      </w:r>
      <w:r>
        <w:rPr>
          <w:i/>
          <w:iCs/>
          <w:spacing w:val="-1"/>
        </w:rPr>
        <w:t>C</w:t>
      </w:r>
      <w:r>
        <w:rPr>
          <w:i/>
          <w:iCs/>
        </w:rPr>
        <w:t>ro</w:t>
      </w:r>
      <w:r>
        <w:rPr>
          <w:i/>
          <w:iCs/>
          <w:spacing w:val="-3"/>
        </w:rPr>
        <w:t>h</w:t>
      </w:r>
      <w:r>
        <w:rPr>
          <w:i/>
          <w:iCs/>
        </w:rPr>
        <w:t xml:space="preserve">n’s </w:t>
      </w:r>
      <w:r>
        <w:rPr>
          <w:i/>
          <w:iCs/>
          <w:spacing w:val="-4"/>
        </w:rPr>
        <w:t>D</w:t>
      </w:r>
      <w:r>
        <w:rPr>
          <w:i/>
          <w:iCs/>
          <w:spacing w:val="1"/>
        </w:rPr>
        <w:t>i</w:t>
      </w:r>
      <w:r>
        <w:rPr>
          <w:i/>
          <w:iCs/>
        </w:rPr>
        <w:t>s</w:t>
      </w:r>
      <w:r>
        <w:rPr>
          <w:i/>
          <w:iCs/>
          <w:spacing w:val="-3"/>
        </w:rPr>
        <w:t>e</w:t>
      </w:r>
      <w:r>
        <w:rPr>
          <w:i/>
          <w:iCs/>
        </w:rPr>
        <w:t xml:space="preserve">ase </w:t>
      </w:r>
      <w:r>
        <w:rPr>
          <w:i/>
          <w:iCs/>
          <w:spacing w:val="-3"/>
        </w:rPr>
        <w:t>A</w:t>
      </w:r>
      <w:r>
        <w:rPr>
          <w:i/>
          <w:iCs/>
        </w:rPr>
        <w:t>c</w:t>
      </w:r>
      <w:r>
        <w:rPr>
          <w:i/>
          <w:iCs/>
          <w:spacing w:val="-2"/>
        </w:rPr>
        <w:t>t</w:t>
      </w:r>
      <w:r>
        <w:rPr>
          <w:i/>
          <w:iCs/>
          <w:spacing w:val="1"/>
        </w:rPr>
        <w:t>i</w:t>
      </w:r>
      <w:r>
        <w:rPr>
          <w:i/>
          <w:iCs/>
        </w:rPr>
        <w:t>v</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 xml:space="preserve">x </w:t>
      </w:r>
      <w:r>
        <w:t>(</w:t>
      </w:r>
      <w:r>
        <w:rPr>
          <w:spacing w:val="-1"/>
        </w:rPr>
        <w:t>C</w:t>
      </w:r>
      <w:r>
        <w:rPr>
          <w:spacing w:val="-2"/>
        </w:rPr>
        <w:t>DA</w:t>
      </w:r>
      <w:r>
        <w:rPr>
          <w:spacing w:val="-4"/>
        </w:rPr>
        <w:t>I</w:t>
      </w:r>
      <w:r>
        <w:t>)</w:t>
      </w:r>
      <w:r>
        <w:rPr>
          <w:spacing w:val="1"/>
        </w:rPr>
        <w:t xml:space="preserve"> </w:t>
      </w:r>
      <w:r>
        <w:t>≥</w:t>
      </w:r>
      <w:r>
        <w:rPr>
          <w:spacing w:val="-5"/>
        </w:rPr>
        <w:t> </w:t>
      </w:r>
      <w:r>
        <w:t>220 e</w:t>
      </w:r>
      <w:r>
        <w:rPr>
          <w:spacing w:val="-2"/>
        </w:rPr>
        <w:t xml:space="preserve"> </w:t>
      </w:r>
      <w:r>
        <w:t>≤</w:t>
      </w:r>
      <w:r>
        <w:rPr>
          <w:spacing w:val="-5"/>
        </w:rPr>
        <w:t> </w:t>
      </w:r>
      <w:r>
        <w:t>4</w:t>
      </w:r>
      <w:r>
        <w:rPr>
          <w:spacing w:val="-3"/>
        </w:rPr>
        <w:t>5</w:t>
      </w:r>
      <w:r>
        <w:t>0)</w:t>
      </w:r>
      <w:r>
        <w:rPr>
          <w:spacing w:val="1"/>
        </w:rPr>
        <w:t xml:space="preserve"> </w:t>
      </w:r>
      <w:r>
        <w:t>em</w:t>
      </w:r>
      <w:r>
        <w:rPr>
          <w:spacing w:val="-4"/>
        </w:rPr>
        <w:t xml:space="preserve"> </w:t>
      </w:r>
      <w:r>
        <w:t>es</w:t>
      </w:r>
      <w:r>
        <w:rPr>
          <w:spacing w:val="1"/>
        </w:rPr>
        <w:t>t</w:t>
      </w:r>
      <w:r>
        <w:t>ud</w:t>
      </w:r>
      <w:r>
        <w:rPr>
          <w:spacing w:val="-3"/>
        </w:rPr>
        <w:t>o</w:t>
      </w:r>
      <w:r>
        <w:t>s rando</w:t>
      </w:r>
      <w:r>
        <w:rPr>
          <w:spacing w:val="-4"/>
        </w:rPr>
        <w:t>m</w:t>
      </w:r>
      <w:r>
        <w:rPr>
          <w:spacing w:val="1"/>
        </w:rPr>
        <w:t>i</w:t>
      </w:r>
      <w:r>
        <w:rPr>
          <w:spacing w:val="-3"/>
        </w:rPr>
        <w:t>z</w:t>
      </w:r>
      <w:r>
        <w:t>ados, em</w:t>
      </w:r>
      <w:r>
        <w:rPr>
          <w:spacing w:val="-4"/>
        </w:rPr>
        <w:t xml:space="preserve"> </w:t>
      </w:r>
      <w:r>
        <w:t>dup</w:t>
      </w:r>
      <w:r>
        <w:rPr>
          <w:spacing w:val="1"/>
        </w:rPr>
        <w:t>l</w:t>
      </w:r>
      <w:r>
        <w:t>a</w:t>
      </w:r>
      <w:r>
        <w:rPr>
          <w:spacing w:val="-2"/>
        </w:rPr>
        <w:t xml:space="preserve"> </w:t>
      </w:r>
      <w:r>
        <w:t>o</w:t>
      </w:r>
      <w:r>
        <w:rPr>
          <w:spacing w:val="-3"/>
        </w:rPr>
        <w:t>c</w:t>
      </w:r>
      <w:r>
        <w:t>u</w:t>
      </w:r>
      <w:r>
        <w:rPr>
          <w:spacing w:val="1"/>
        </w:rPr>
        <w:t>l</w:t>
      </w:r>
      <w:r>
        <w:rPr>
          <w:spacing w:val="-2"/>
        </w:rPr>
        <w:t>t</w:t>
      </w:r>
      <w:r>
        <w:t>ação,</w:t>
      </w:r>
      <w:r>
        <w:rPr>
          <w:spacing w:val="-3"/>
        </w:rPr>
        <w:t xml:space="preserve"> </w:t>
      </w:r>
      <w:r>
        <w:t>co</w:t>
      </w:r>
      <w:r>
        <w:rPr>
          <w:spacing w:val="-3"/>
        </w:rPr>
        <w:t>n</w:t>
      </w:r>
      <w:r>
        <w:rPr>
          <w:spacing w:val="1"/>
        </w:rPr>
        <w:t>t</w:t>
      </w:r>
      <w:r>
        <w:t>r</w:t>
      </w:r>
      <w:r>
        <w:rPr>
          <w:spacing w:val="-3"/>
        </w:rPr>
        <w:t>o</w:t>
      </w:r>
      <w:r>
        <w:rPr>
          <w:spacing w:val="1"/>
        </w:rPr>
        <w:t>l</w:t>
      </w:r>
      <w:r>
        <w:t>ad</w:t>
      </w:r>
      <w:r>
        <w:rPr>
          <w:spacing w:val="-3"/>
        </w:rPr>
        <w:t>o</w:t>
      </w:r>
      <w:r>
        <w:t>s com</w:t>
      </w:r>
      <w:r>
        <w:rPr>
          <w:spacing w:val="-4"/>
        </w:rPr>
        <w:t xml:space="preserve"> </w:t>
      </w:r>
      <w:r>
        <w:t>p</w:t>
      </w:r>
      <w:r>
        <w:rPr>
          <w:spacing w:val="-2"/>
        </w:rPr>
        <w:t>l</w:t>
      </w:r>
      <w:r>
        <w:t xml:space="preserve">acebo. </w:t>
      </w:r>
      <w:r>
        <w:rPr>
          <w:spacing w:val="-3"/>
        </w:rPr>
        <w:t>F</w:t>
      </w:r>
      <w:r>
        <w:t>oi</w:t>
      </w:r>
      <w:r>
        <w:rPr>
          <w:spacing w:val="1"/>
        </w:rPr>
        <w:t xml:space="preserve"> </w:t>
      </w:r>
      <w:r>
        <w:rPr>
          <w:spacing w:val="-3"/>
        </w:rPr>
        <w:t>p</w:t>
      </w:r>
      <w:r>
        <w:t>er</w:t>
      </w:r>
      <w:r>
        <w:rPr>
          <w:spacing w:val="-4"/>
        </w:rPr>
        <w:t>m</w:t>
      </w:r>
      <w:r>
        <w:rPr>
          <w:spacing w:val="1"/>
        </w:rPr>
        <w:t>it</w:t>
      </w:r>
      <w:r>
        <w:rPr>
          <w:spacing w:val="-2"/>
        </w:rPr>
        <w:t>i</w:t>
      </w:r>
      <w:r>
        <w:t>da a</w:t>
      </w:r>
      <w:r>
        <w:rPr>
          <w:spacing w:val="-2"/>
        </w:rPr>
        <w:t xml:space="preserve"> </w:t>
      </w:r>
      <w:r>
        <w:t>u</w:t>
      </w:r>
      <w:r>
        <w:rPr>
          <w:spacing w:val="-2"/>
        </w:rPr>
        <w:t>t</w:t>
      </w:r>
      <w:r>
        <w:rPr>
          <w:spacing w:val="1"/>
        </w:rPr>
        <w:t>i</w:t>
      </w:r>
      <w:r>
        <w:rPr>
          <w:spacing w:val="-2"/>
        </w:rPr>
        <w:t>li</w:t>
      </w:r>
      <w:r>
        <w:rPr>
          <w:spacing w:val="-3"/>
        </w:rPr>
        <w:t>z</w:t>
      </w:r>
      <w:r>
        <w:t>ação con</w:t>
      </w:r>
      <w:r>
        <w:rPr>
          <w:spacing w:val="-3"/>
        </w:rPr>
        <w:t>c</w:t>
      </w:r>
      <w:r>
        <w:t>o</w:t>
      </w:r>
      <w:r>
        <w:rPr>
          <w:spacing w:val="-4"/>
        </w:rPr>
        <w:t>m</w:t>
      </w:r>
      <w:r>
        <w:rPr>
          <w:spacing w:val="1"/>
        </w:rPr>
        <w:t>it</w:t>
      </w:r>
      <w:r>
        <w:t>an</w:t>
      </w:r>
      <w:r>
        <w:rPr>
          <w:spacing w:val="-2"/>
        </w:rPr>
        <w:t>t</w:t>
      </w:r>
      <w:r>
        <w:t>e de do</w:t>
      </w:r>
      <w:r>
        <w:rPr>
          <w:spacing w:val="-2"/>
        </w:rPr>
        <w:t>s</w:t>
      </w:r>
      <w:r>
        <w:t xml:space="preserve">es </w:t>
      </w:r>
      <w:r>
        <w:rPr>
          <w:spacing w:val="-3"/>
        </w:rPr>
        <w:t>e</w:t>
      </w:r>
      <w:r>
        <w:t>s</w:t>
      </w:r>
      <w:r>
        <w:rPr>
          <w:spacing w:val="1"/>
        </w:rPr>
        <w:t>t</w:t>
      </w:r>
      <w:r>
        <w:t>á</w:t>
      </w:r>
      <w:r>
        <w:rPr>
          <w:spacing w:val="-3"/>
        </w:rPr>
        <w:t>v</w:t>
      </w:r>
      <w:r>
        <w:t>e</w:t>
      </w:r>
      <w:r>
        <w:rPr>
          <w:spacing w:val="-2"/>
        </w:rPr>
        <w:t>i</w:t>
      </w:r>
      <w:r>
        <w:t>s de</w:t>
      </w:r>
      <w:r>
        <w:rPr>
          <w:spacing w:val="-2"/>
        </w:rPr>
        <w:t xml:space="preserve"> </w:t>
      </w:r>
      <w:r>
        <w:t>a</w:t>
      </w:r>
      <w:r>
        <w:rPr>
          <w:spacing w:val="-4"/>
        </w:rPr>
        <w:t>m</w:t>
      </w:r>
      <w:r>
        <w:rPr>
          <w:spacing w:val="1"/>
        </w:rPr>
        <w:t>i</w:t>
      </w:r>
      <w:r>
        <w:t>no</w:t>
      </w:r>
      <w:r>
        <w:rPr>
          <w:spacing w:val="-2"/>
        </w:rPr>
        <w:t>s</w:t>
      </w:r>
      <w:r>
        <w:t>a</w:t>
      </w:r>
      <w:r>
        <w:rPr>
          <w:spacing w:val="1"/>
        </w:rPr>
        <w:t>l</w:t>
      </w:r>
      <w:r>
        <w:rPr>
          <w:spacing w:val="-2"/>
        </w:rPr>
        <w:t>i</w:t>
      </w:r>
      <w:r>
        <w:t>c</w:t>
      </w:r>
      <w:r>
        <w:rPr>
          <w:spacing w:val="-2"/>
        </w:rPr>
        <w:t>i</w:t>
      </w:r>
      <w:r>
        <w:rPr>
          <w:spacing w:val="1"/>
        </w:rPr>
        <w:t>l</w:t>
      </w:r>
      <w:r>
        <w:rPr>
          <w:spacing w:val="-3"/>
        </w:rPr>
        <w:t>a</w:t>
      </w:r>
      <w:r>
        <w:rPr>
          <w:spacing w:val="1"/>
        </w:rPr>
        <w:t>t</w:t>
      </w:r>
      <w:r>
        <w:t>os,</w:t>
      </w:r>
      <w:r>
        <w:rPr>
          <w:spacing w:val="-3"/>
        </w:rPr>
        <w:t xml:space="preserve"> </w:t>
      </w:r>
      <w:r>
        <w:t>co</w:t>
      </w:r>
      <w:r>
        <w:rPr>
          <w:spacing w:val="-2"/>
        </w:rPr>
        <w:t>r</w:t>
      </w:r>
      <w:r>
        <w:rPr>
          <w:spacing w:val="1"/>
        </w:rPr>
        <w:t>t</w:t>
      </w:r>
      <w:r>
        <w:rPr>
          <w:spacing w:val="-2"/>
        </w:rPr>
        <w:t>i</w:t>
      </w:r>
      <w:r>
        <w:t>co</w:t>
      </w:r>
      <w:r>
        <w:rPr>
          <w:spacing w:val="-2"/>
        </w:rPr>
        <w:t>s</w:t>
      </w:r>
      <w:r>
        <w:rPr>
          <w:spacing w:val="1"/>
        </w:rPr>
        <w:t>t</w:t>
      </w:r>
      <w:r>
        <w:t>e</w:t>
      </w:r>
      <w:r>
        <w:rPr>
          <w:spacing w:val="-2"/>
        </w:rPr>
        <w:t>r</w:t>
      </w:r>
      <w:r>
        <w:t>o</w:t>
      </w:r>
      <w:r>
        <w:rPr>
          <w:spacing w:val="1"/>
        </w:rPr>
        <w:t>i</w:t>
      </w:r>
      <w:r>
        <w:rPr>
          <w:spacing w:val="-3"/>
        </w:rPr>
        <w:t>d</w:t>
      </w:r>
      <w:r>
        <w:t>es,</w:t>
      </w:r>
      <w:r>
        <w:rPr>
          <w:spacing w:val="-3"/>
        </w:rPr>
        <w:t xml:space="preserve"> </w:t>
      </w:r>
      <w:r>
        <w:t>e</w:t>
      </w:r>
      <w:r>
        <w:rPr>
          <w:spacing w:val="1"/>
        </w:rPr>
        <w:t>/</w:t>
      </w:r>
      <w:r>
        <w:t>ou</w:t>
      </w:r>
      <w:r>
        <w:rPr>
          <w:spacing w:val="-3"/>
        </w:rPr>
        <w:t xml:space="preserve"> </w:t>
      </w:r>
      <w:r>
        <w:t>a</w:t>
      </w:r>
      <w:r>
        <w:rPr>
          <w:spacing w:val="-3"/>
        </w:rPr>
        <w:t>g</w:t>
      </w:r>
      <w:r>
        <w:t>en</w:t>
      </w:r>
      <w:r>
        <w:rPr>
          <w:spacing w:val="1"/>
        </w:rPr>
        <w:t>t</w:t>
      </w:r>
      <w:r>
        <w:t>es</w:t>
      </w:r>
      <w:r>
        <w:rPr>
          <w:spacing w:val="-2"/>
        </w:rPr>
        <w:t xml:space="preserve"> </w:t>
      </w:r>
      <w:r>
        <w:rPr>
          <w:spacing w:val="1"/>
        </w:rPr>
        <w:t>i</w:t>
      </w:r>
      <w:r>
        <w:rPr>
          <w:spacing w:val="-4"/>
        </w:rPr>
        <w:t>m</w:t>
      </w:r>
      <w:r>
        <w:t>uno</w:t>
      </w:r>
      <w:r>
        <w:rPr>
          <w:spacing w:val="-4"/>
        </w:rPr>
        <w:t>m</w:t>
      </w:r>
      <w:r>
        <w:t>odu</w:t>
      </w:r>
      <w:r>
        <w:rPr>
          <w:spacing w:val="1"/>
        </w:rPr>
        <w:t>l</w:t>
      </w:r>
      <w:r>
        <w:t>adores</w:t>
      </w:r>
      <w:r>
        <w:rPr>
          <w:spacing w:val="-2"/>
        </w:rPr>
        <w:t xml:space="preserve"> </w:t>
      </w:r>
      <w:r>
        <w:t>e 80%</w:t>
      </w:r>
      <w:r>
        <w:rPr>
          <w:spacing w:val="1"/>
        </w:rPr>
        <w:t xml:space="preserve"> </w:t>
      </w:r>
      <w:r>
        <w:t>d</w:t>
      </w:r>
      <w:r>
        <w:rPr>
          <w:spacing w:val="-3"/>
        </w:rPr>
        <w:t xml:space="preserve">os </w:t>
      </w:r>
      <w:r>
        <w:t>doen</w:t>
      </w:r>
      <w:r>
        <w:rPr>
          <w:spacing w:val="-2"/>
        </w:rPr>
        <w:t>t</w:t>
      </w:r>
      <w:r>
        <w:t xml:space="preserve">es </w:t>
      </w:r>
      <w:r>
        <w:rPr>
          <w:spacing w:val="-3"/>
        </w:rPr>
        <w:t>c</w:t>
      </w:r>
      <w:r>
        <w:t>on</w:t>
      </w:r>
      <w:r>
        <w:rPr>
          <w:spacing w:val="-2"/>
        </w:rPr>
        <w:t>t</w:t>
      </w:r>
      <w:r>
        <w:rPr>
          <w:spacing w:val="1"/>
        </w:rPr>
        <w:t>i</w:t>
      </w:r>
      <w:r>
        <w:t>nu</w:t>
      </w:r>
      <w:r>
        <w:rPr>
          <w:spacing w:val="-3"/>
        </w:rPr>
        <w:t>a</w:t>
      </w:r>
      <w:r>
        <w:t>ram</w:t>
      </w:r>
      <w:r>
        <w:rPr>
          <w:spacing w:val="-4"/>
        </w:rPr>
        <w:t xml:space="preserve"> </w:t>
      </w:r>
      <w:r>
        <w:t>a re</w:t>
      </w:r>
      <w:r>
        <w:rPr>
          <w:spacing w:val="-3"/>
        </w:rPr>
        <w:t>ce</w:t>
      </w:r>
      <w:r>
        <w:t>ber</w:t>
      </w:r>
      <w:r>
        <w:rPr>
          <w:spacing w:val="1"/>
        </w:rPr>
        <w:t xml:space="preserve"> </w:t>
      </w:r>
      <w:r>
        <w:rPr>
          <w:spacing w:val="-3"/>
        </w:rPr>
        <w:t>p</w:t>
      </w:r>
      <w:r>
        <w:t>e</w:t>
      </w:r>
      <w:r>
        <w:rPr>
          <w:spacing w:val="1"/>
        </w:rPr>
        <w:t>l</w:t>
      </w:r>
      <w:r>
        <w:t xml:space="preserve">o </w:t>
      </w:r>
      <w:r>
        <w:rPr>
          <w:spacing w:val="-4"/>
        </w:rPr>
        <w:t>m</w:t>
      </w:r>
      <w:r>
        <w:t>enos um</w:t>
      </w:r>
      <w:r>
        <w:rPr>
          <w:spacing w:val="-4"/>
        </w:rPr>
        <w:t xml:space="preserve"> </w:t>
      </w:r>
      <w:r>
        <w:t>des</w:t>
      </w:r>
      <w:r>
        <w:rPr>
          <w:spacing w:val="-2"/>
        </w:rPr>
        <w:t>t</w:t>
      </w:r>
      <w:r>
        <w:t>es</w:t>
      </w:r>
      <w:r>
        <w:rPr>
          <w:spacing w:val="-2"/>
        </w:rPr>
        <w:t xml:space="preserve"> </w:t>
      </w:r>
      <w:r>
        <w:rPr>
          <w:spacing w:val="-4"/>
        </w:rPr>
        <w:t>m</w:t>
      </w:r>
      <w:r>
        <w:t>ed</w:t>
      </w:r>
      <w:r>
        <w:rPr>
          <w:spacing w:val="1"/>
        </w:rPr>
        <w:t>i</w:t>
      </w:r>
      <w:r>
        <w:t>ca</w:t>
      </w:r>
      <w:r>
        <w:rPr>
          <w:spacing w:val="-4"/>
        </w:rPr>
        <w:t>m</w:t>
      </w:r>
      <w:r>
        <w:t>en</w:t>
      </w:r>
      <w:r>
        <w:rPr>
          <w:spacing w:val="1"/>
        </w:rPr>
        <w:t>t</w:t>
      </w:r>
      <w:r>
        <w:t>os.</w:t>
      </w:r>
    </w:p>
    <w:p w14:paraId="7F504048" w14:textId="77777777" w:rsidR="00107773" w:rsidRDefault="00107773">
      <w:pPr>
        <w:kinsoku w:val="0"/>
        <w:overflowPunct w:val="0"/>
      </w:pPr>
    </w:p>
    <w:p w14:paraId="44BF0E68" w14:textId="77777777" w:rsidR="00107773" w:rsidRDefault="00000000">
      <w:pPr>
        <w:pStyle w:val="BodyText"/>
        <w:kinsoku w:val="0"/>
        <w:overflowPunct w:val="0"/>
        <w:ind w:left="0"/>
      </w:pPr>
      <w:r>
        <w:t>A</w:t>
      </w:r>
      <w:r>
        <w:rPr>
          <w:spacing w:val="-1"/>
        </w:rPr>
        <w:t xml:space="preserve"> </w:t>
      </w:r>
      <w:r>
        <w:rPr>
          <w:spacing w:val="1"/>
        </w:rPr>
        <w:t>i</w:t>
      </w:r>
      <w:r>
        <w:t>ndu</w:t>
      </w:r>
      <w:r>
        <w:rPr>
          <w:spacing w:val="-3"/>
        </w:rPr>
        <w:t>ç</w:t>
      </w:r>
      <w:r>
        <w:t>ão da</w:t>
      </w:r>
      <w:r>
        <w:rPr>
          <w:spacing w:val="-2"/>
        </w:rPr>
        <w:t xml:space="preserve"> </w:t>
      </w:r>
      <w:r>
        <w:t>re</w:t>
      </w:r>
      <w:r>
        <w:rPr>
          <w:spacing w:val="-4"/>
        </w:rPr>
        <w:t>m</w:t>
      </w:r>
      <w:r>
        <w:rPr>
          <w:spacing w:val="1"/>
        </w:rPr>
        <w:t>i</w:t>
      </w:r>
      <w:r>
        <w:t>ssão</w:t>
      </w:r>
      <w:r>
        <w:rPr>
          <w:spacing w:val="-3"/>
        </w:rPr>
        <w:t xml:space="preserve"> </w:t>
      </w:r>
      <w:r>
        <w:t>c</w:t>
      </w:r>
      <w:r>
        <w:rPr>
          <w:spacing w:val="-2"/>
        </w:rPr>
        <w:t>l</w:t>
      </w:r>
      <w:r>
        <w:rPr>
          <w:spacing w:val="1"/>
        </w:rPr>
        <w:t>í</w:t>
      </w:r>
      <w:r>
        <w:rPr>
          <w:spacing w:val="-3"/>
        </w:rPr>
        <w:t>n</w:t>
      </w:r>
      <w:r>
        <w:rPr>
          <w:spacing w:val="-2"/>
        </w:rPr>
        <w:t>i</w:t>
      </w:r>
      <w:r>
        <w:t>ca (</w:t>
      </w:r>
      <w:r>
        <w:rPr>
          <w:spacing w:val="-3"/>
        </w:rPr>
        <w:t>d</w:t>
      </w:r>
      <w:r>
        <w:t>e</w:t>
      </w:r>
      <w:r>
        <w:rPr>
          <w:spacing w:val="-2"/>
        </w:rPr>
        <w:t>f</w:t>
      </w:r>
      <w:r>
        <w:rPr>
          <w:spacing w:val="1"/>
        </w:rPr>
        <w:t>i</w:t>
      </w:r>
      <w:r>
        <w:t>n</w:t>
      </w:r>
      <w:r>
        <w:rPr>
          <w:spacing w:val="-2"/>
        </w:rPr>
        <w:t>i</w:t>
      </w:r>
      <w:r>
        <w:t>da co</w:t>
      </w:r>
      <w:r>
        <w:rPr>
          <w:spacing w:val="-4"/>
        </w:rPr>
        <w:t>m</w:t>
      </w:r>
      <w:r>
        <w:t xml:space="preserve">o </w:t>
      </w:r>
      <w:r>
        <w:rPr>
          <w:spacing w:val="-1"/>
        </w:rPr>
        <w:t>CD</w:t>
      </w:r>
      <w:r>
        <w:rPr>
          <w:spacing w:val="1"/>
        </w:rPr>
        <w:t>A</w:t>
      </w:r>
      <w:r>
        <w:t>I</w:t>
      </w:r>
      <w:r>
        <w:rPr>
          <w:spacing w:val="-5"/>
        </w:rPr>
        <w:t xml:space="preserve"> </w:t>
      </w:r>
      <w:r>
        <w:t>&lt; 150)</w:t>
      </w:r>
      <w:r>
        <w:rPr>
          <w:spacing w:val="-2"/>
        </w:rPr>
        <w:t xml:space="preserve"> </w:t>
      </w:r>
      <w:r>
        <w:t>foi</w:t>
      </w:r>
      <w:r>
        <w:rPr>
          <w:spacing w:val="-2"/>
        </w:rPr>
        <w:t xml:space="preserve"> </w:t>
      </w:r>
      <w:r>
        <w:t>a</w:t>
      </w:r>
      <w:r>
        <w:rPr>
          <w:spacing w:val="-3"/>
        </w:rPr>
        <w:t>v</w:t>
      </w:r>
      <w:r>
        <w:t>a</w:t>
      </w:r>
      <w:r>
        <w:rPr>
          <w:spacing w:val="1"/>
        </w:rPr>
        <w:t>li</w:t>
      </w:r>
      <w:r>
        <w:rPr>
          <w:spacing w:val="-3"/>
        </w:rPr>
        <w:t>a</w:t>
      </w:r>
      <w:r>
        <w:t>da em</w:t>
      </w:r>
      <w:r>
        <w:rPr>
          <w:spacing w:val="-4"/>
        </w:rPr>
        <w:t xml:space="preserve"> </w:t>
      </w:r>
      <w:r>
        <w:t>do</w:t>
      </w:r>
      <w:r>
        <w:rPr>
          <w:spacing w:val="1"/>
        </w:rPr>
        <w:t>i</w:t>
      </w:r>
      <w:r>
        <w:t>s</w:t>
      </w:r>
      <w:r>
        <w:rPr>
          <w:spacing w:val="-2"/>
        </w:rPr>
        <w:t xml:space="preserve"> </w:t>
      </w:r>
      <w:r>
        <w:rPr>
          <w:spacing w:val="-3"/>
        </w:rPr>
        <w:t>e</w:t>
      </w:r>
      <w:r>
        <w:t>s</w:t>
      </w:r>
      <w:r>
        <w:rPr>
          <w:spacing w:val="1"/>
        </w:rPr>
        <w:t>t</w:t>
      </w:r>
      <w:r>
        <w:t>ud</w:t>
      </w:r>
      <w:r>
        <w:rPr>
          <w:spacing w:val="-3"/>
        </w:rPr>
        <w:t>o</w:t>
      </w:r>
      <w:r>
        <w:t xml:space="preserve">s, </w:t>
      </w:r>
      <w:r>
        <w:rPr>
          <w:spacing w:val="-1"/>
        </w:rPr>
        <w:t>e</w:t>
      </w:r>
      <w:r>
        <w:rPr>
          <w:spacing w:val="-2"/>
        </w:rPr>
        <w:t>s</w:t>
      </w:r>
      <w:r>
        <w:rPr>
          <w:spacing w:val="1"/>
        </w:rPr>
        <w:t>t</w:t>
      </w:r>
      <w:r>
        <w:t xml:space="preserve">udo </w:t>
      </w:r>
      <w:r>
        <w:rPr>
          <w:spacing w:val="-1"/>
        </w:rPr>
        <w:t>D</w:t>
      </w:r>
      <w:r>
        <w:t>C</w:t>
      </w:r>
      <w:r>
        <w:rPr>
          <w:spacing w:val="-1"/>
        </w:rPr>
        <w:t xml:space="preserve"> </w:t>
      </w:r>
      <w:r>
        <w:t>I (</w:t>
      </w:r>
      <w:r>
        <w:rPr>
          <w:spacing w:val="-1"/>
        </w:rPr>
        <w:t>CLASS</w:t>
      </w:r>
      <w:r>
        <w:rPr>
          <w:spacing w:val="-2"/>
        </w:rPr>
        <w:t>I</w:t>
      </w:r>
      <w:r>
        <w:t>C</w:t>
      </w:r>
      <w:r>
        <w:rPr>
          <w:spacing w:val="1"/>
        </w:rPr>
        <w:t xml:space="preserve"> </w:t>
      </w:r>
      <w:r>
        <w:rPr>
          <w:spacing w:val="-4"/>
        </w:rPr>
        <w:t>I</w:t>
      </w:r>
      <w:r>
        <w:t>)</w:t>
      </w:r>
      <w:r>
        <w:rPr>
          <w:spacing w:val="1"/>
        </w:rPr>
        <w:t xml:space="preserve"> </w:t>
      </w:r>
      <w:r>
        <w:t xml:space="preserve">e </w:t>
      </w:r>
      <w:r>
        <w:rPr>
          <w:spacing w:val="-1"/>
        </w:rPr>
        <w:t>e</w:t>
      </w:r>
      <w:r>
        <w:t>s</w:t>
      </w:r>
      <w:r>
        <w:rPr>
          <w:spacing w:val="1"/>
        </w:rPr>
        <w:t>t</w:t>
      </w:r>
      <w:r>
        <w:t xml:space="preserve">udo </w:t>
      </w:r>
      <w:r>
        <w:rPr>
          <w:spacing w:val="-1"/>
        </w:rPr>
        <w:t>D</w:t>
      </w:r>
      <w:r>
        <w:t>C</w:t>
      </w:r>
      <w:r>
        <w:rPr>
          <w:spacing w:val="-4"/>
        </w:rPr>
        <w:t xml:space="preserve"> </w:t>
      </w:r>
      <w:r>
        <w:rPr>
          <w:spacing w:val="-2"/>
        </w:rPr>
        <w:t>I</w:t>
      </w:r>
      <w:r>
        <w:t>I</w:t>
      </w:r>
      <w:r>
        <w:rPr>
          <w:spacing w:val="-2"/>
        </w:rPr>
        <w:t xml:space="preserve"> </w:t>
      </w:r>
      <w:r>
        <w:t>(</w:t>
      </w:r>
      <w:r>
        <w:rPr>
          <w:spacing w:val="-1"/>
        </w:rPr>
        <w:t>G</w:t>
      </w:r>
      <w:r>
        <w:rPr>
          <w:spacing w:val="1"/>
        </w:rPr>
        <w:t>A</w:t>
      </w:r>
      <w:r>
        <w:rPr>
          <w:spacing w:val="-2"/>
        </w:rPr>
        <w:t>I</w:t>
      </w:r>
      <w:r>
        <w:rPr>
          <w:spacing w:val="-1"/>
        </w:rPr>
        <w:t>N</w:t>
      </w:r>
      <w:r>
        <w:t xml:space="preserve">). </w:t>
      </w:r>
      <w:r>
        <w:rPr>
          <w:spacing w:val="-1"/>
        </w:rPr>
        <w:t>N</w:t>
      </w:r>
      <w:r>
        <w:t xml:space="preserve">o </w:t>
      </w:r>
      <w:r>
        <w:rPr>
          <w:spacing w:val="-1"/>
        </w:rPr>
        <w:t>e</w:t>
      </w:r>
      <w:r>
        <w:t>s</w:t>
      </w:r>
      <w:r>
        <w:rPr>
          <w:spacing w:val="1"/>
        </w:rPr>
        <w:t>t</w:t>
      </w:r>
      <w:r>
        <w:t xml:space="preserve">udo </w:t>
      </w:r>
      <w:r>
        <w:rPr>
          <w:spacing w:val="-1"/>
        </w:rPr>
        <w:t>D</w:t>
      </w:r>
      <w:r>
        <w:t>C</w:t>
      </w:r>
      <w:r>
        <w:rPr>
          <w:spacing w:val="-1"/>
        </w:rPr>
        <w:t xml:space="preserve"> </w:t>
      </w:r>
      <w:r>
        <w:rPr>
          <w:spacing w:val="-4"/>
        </w:rPr>
        <w:t>I</w:t>
      </w:r>
      <w:r>
        <w:t>, 299 do</w:t>
      </w:r>
      <w:r>
        <w:rPr>
          <w:spacing w:val="-3"/>
        </w:rPr>
        <w:t>e</w:t>
      </w:r>
      <w:r>
        <w:t>n</w:t>
      </w:r>
      <w:r>
        <w:rPr>
          <w:spacing w:val="1"/>
        </w:rPr>
        <w:t>t</w:t>
      </w:r>
      <w:r>
        <w:rPr>
          <w:spacing w:val="-3"/>
        </w:rPr>
        <w:t>e</w:t>
      </w:r>
      <w:r>
        <w:t>s não</w:t>
      </w:r>
      <w:r>
        <w:rPr>
          <w:spacing w:val="-3"/>
        </w:rPr>
        <w:t xml:space="preserve"> </w:t>
      </w:r>
      <w:r>
        <w:rPr>
          <w:spacing w:val="-2"/>
        </w:rPr>
        <w:t>t</w:t>
      </w:r>
      <w:r>
        <w:t>ra</w:t>
      </w:r>
      <w:r>
        <w:rPr>
          <w:spacing w:val="-2"/>
        </w:rPr>
        <w:t>t</w:t>
      </w:r>
      <w:r>
        <w:t>ados</w:t>
      </w:r>
      <w:r>
        <w:rPr>
          <w:spacing w:val="-2"/>
        </w:rPr>
        <w:t xml:space="preserve"> </w:t>
      </w:r>
      <w:r>
        <w:rPr>
          <w:spacing w:val="-3"/>
        </w:rPr>
        <w:t>p</w:t>
      </w:r>
      <w:r>
        <w:t>re</w:t>
      </w:r>
      <w:r>
        <w:rPr>
          <w:spacing w:val="-3"/>
        </w:rPr>
        <w:t>v</w:t>
      </w:r>
      <w:r>
        <w:rPr>
          <w:spacing w:val="1"/>
        </w:rPr>
        <w:t>i</w:t>
      </w:r>
      <w:r>
        <w:t>a</w:t>
      </w:r>
      <w:r>
        <w:rPr>
          <w:spacing w:val="-4"/>
        </w:rPr>
        <w:t>m</w:t>
      </w:r>
      <w:r>
        <w:t>en</w:t>
      </w:r>
      <w:r>
        <w:rPr>
          <w:spacing w:val="1"/>
        </w:rPr>
        <w:t>t</w:t>
      </w:r>
      <w:r>
        <w:t>e com an</w:t>
      </w:r>
      <w:r>
        <w:rPr>
          <w:spacing w:val="1"/>
        </w:rPr>
        <w:t>t</w:t>
      </w:r>
      <w:r>
        <w:t>a</w:t>
      </w:r>
      <w:r>
        <w:rPr>
          <w:spacing w:val="-3"/>
        </w:rPr>
        <w:t>g</w:t>
      </w:r>
      <w:r>
        <w:t>on</w:t>
      </w:r>
      <w:r>
        <w:rPr>
          <w:spacing w:val="-2"/>
        </w:rPr>
        <w:t>i</w:t>
      </w:r>
      <w:r>
        <w:t>s</w:t>
      </w:r>
      <w:r>
        <w:rPr>
          <w:spacing w:val="1"/>
        </w:rPr>
        <w:t>t</w:t>
      </w:r>
      <w:r>
        <w:rPr>
          <w:spacing w:val="-3"/>
        </w:rPr>
        <w:t>a</w:t>
      </w:r>
      <w:r>
        <w:t>s</w:t>
      </w:r>
      <w:r>
        <w:rPr>
          <w:spacing w:val="-4"/>
        </w:rPr>
        <w:t>-</w:t>
      </w:r>
      <w:r>
        <w:rPr>
          <w:spacing w:val="1"/>
        </w:rPr>
        <w:t>T</w:t>
      </w:r>
      <w:r>
        <w:rPr>
          <w:spacing w:val="-1"/>
        </w:rPr>
        <w:t>N</w:t>
      </w:r>
      <w:r>
        <w:t>F</w:t>
      </w:r>
      <w:r>
        <w:rPr>
          <w:spacing w:val="-1"/>
        </w:rPr>
        <w:t xml:space="preserve"> </w:t>
      </w:r>
      <w:r>
        <w:t>fo</w:t>
      </w:r>
      <w:r>
        <w:rPr>
          <w:spacing w:val="-2"/>
        </w:rPr>
        <w:t>r</w:t>
      </w:r>
      <w:r>
        <w:t>am</w:t>
      </w:r>
      <w:r>
        <w:rPr>
          <w:spacing w:val="-4"/>
        </w:rPr>
        <w:t xml:space="preserve"> </w:t>
      </w:r>
      <w:r>
        <w:t>rando</w:t>
      </w:r>
      <w:r>
        <w:rPr>
          <w:spacing w:val="-4"/>
        </w:rPr>
        <w:t>m</w:t>
      </w:r>
      <w:r>
        <w:rPr>
          <w:spacing w:val="1"/>
        </w:rPr>
        <w:t>i</w:t>
      </w:r>
      <w:r>
        <w:rPr>
          <w:spacing w:val="-3"/>
        </w:rPr>
        <w:t>z</w:t>
      </w:r>
      <w:r>
        <w:t>ados para</w:t>
      </w:r>
      <w:r>
        <w:rPr>
          <w:spacing w:val="-2"/>
        </w:rPr>
        <w:t xml:space="preserve"> </w:t>
      </w:r>
      <w:r>
        <w:t>um</w:t>
      </w:r>
      <w:r>
        <w:rPr>
          <w:spacing w:val="-4"/>
        </w:rPr>
        <w:t xml:space="preserve"> </w:t>
      </w:r>
      <w:r>
        <w:t>dos qua</w:t>
      </w:r>
      <w:r>
        <w:rPr>
          <w:spacing w:val="1"/>
        </w:rPr>
        <w:t>t</w:t>
      </w:r>
      <w:r>
        <w:rPr>
          <w:spacing w:val="-2"/>
        </w:rPr>
        <w:t>r</w:t>
      </w:r>
      <w:r>
        <w:t xml:space="preserve">o </w:t>
      </w:r>
      <w:r>
        <w:rPr>
          <w:spacing w:val="-3"/>
        </w:rPr>
        <w:t>g</w:t>
      </w:r>
      <w:r>
        <w:t xml:space="preserve">rupos </w:t>
      </w:r>
      <w:r>
        <w:rPr>
          <w:spacing w:val="-3"/>
        </w:rPr>
        <w:t>d</w:t>
      </w:r>
      <w:r>
        <w:t xml:space="preserve">e </w:t>
      </w:r>
      <w:r>
        <w:rPr>
          <w:spacing w:val="-2"/>
        </w:rPr>
        <w:t>t</w:t>
      </w:r>
      <w:r>
        <w:t>r</w:t>
      </w:r>
      <w:r>
        <w:rPr>
          <w:spacing w:val="-3"/>
        </w:rPr>
        <w:t>a</w:t>
      </w:r>
      <w:r>
        <w:rPr>
          <w:spacing w:val="1"/>
        </w:rPr>
        <w:t>t</w:t>
      </w:r>
      <w:r>
        <w:t>a</w:t>
      </w:r>
      <w:r>
        <w:rPr>
          <w:spacing w:val="-4"/>
        </w:rPr>
        <w:t>m</w:t>
      </w:r>
      <w:r>
        <w:t>en</w:t>
      </w:r>
      <w:r>
        <w:rPr>
          <w:spacing w:val="1"/>
        </w:rPr>
        <w:t>t</w:t>
      </w:r>
      <w:r>
        <w:t>o;</w:t>
      </w:r>
      <w:r>
        <w:rPr>
          <w:spacing w:val="-2"/>
        </w:rPr>
        <w:t xml:space="preserve"> </w:t>
      </w:r>
      <w:r>
        <w:t>p</w:t>
      </w:r>
      <w:r>
        <w:rPr>
          <w:spacing w:val="1"/>
        </w:rPr>
        <w:t>l</w:t>
      </w:r>
      <w:r>
        <w:t>a</w:t>
      </w:r>
      <w:r>
        <w:rPr>
          <w:spacing w:val="-3"/>
        </w:rPr>
        <w:t>c</w:t>
      </w:r>
      <w:r>
        <w:t xml:space="preserve">ebo </w:t>
      </w:r>
      <w:r>
        <w:rPr>
          <w:spacing w:val="-3"/>
        </w:rPr>
        <w:t>n</w:t>
      </w:r>
      <w:r>
        <w:t xml:space="preserve">as </w:t>
      </w:r>
      <w:r>
        <w:rPr>
          <w:spacing w:val="-1"/>
        </w:rPr>
        <w:t>s</w:t>
      </w:r>
      <w:r>
        <w:t>e</w:t>
      </w:r>
      <w:r>
        <w:rPr>
          <w:spacing w:val="-4"/>
        </w:rPr>
        <w:t>m</w:t>
      </w:r>
      <w:r>
        <w:t>anas 0 e 2, 1</w:t>
      </w:r>
      <w:r>
        <w:rPr>
          <w:spacing w:val="-3"/>
        </w:rPr>
        <w:t>6</w:t>
      </w:r>
      <w:r>
        <w:t>0 </w:t>
      </w:r>
      <w:r>
        <w:rPr>
          <w:spacing w:val="-4"/>
        </w:rPr>
        <w:t>m</w:t>
      </w:r>
      <w:r>
        <w:t>g</w:t>
      </w:r>
      <w:r>
        <w:rPr>
          <w:spacing w:val="-3"/>
        </w:rPr>
        <w:t xml:space="preserve"> </w:t>
      </w:r>
      <w:r>
        <w:t>de</w:t>
      </w:r>
      <w:r>
        <w:rPr>
          <w:spacing w:val="3"/>
        </w:rPr>
        <w:t xml:space="preserve"> </w:t>
      </w:r>
      <w:r>
        <w:rPr>
          <w:spacing w:val="-1"/>
        </w:rPr>
        <w:t>adalimumab</w:t>
      </w:r>
      <w:r>
        <w:t xml:space="preserve"> na </w:t>
      </w:r>
      <w:r>
        <w:rPr>
          <w:spacing w:val="-1"/>
        </w:rPr>
        <w:t>s</w:t>
      </w:r>
      <w:r>
        <w:t>e</w:t>
      </w:r>
      <w:r>
        <w:rPr>
          <w:spacing w:val="-4"/>
        </w:rPr>
        <w:t>m</w:t>
      </w:r>
      <w:r>
        <w:t>ana 0 e 80</w:t>
      </w:r>
      <w:r>
        <w:rPr>
          <w:spacing w:val="-6"/>
        </w:rPr>
        <w:t> </w:t>
      </w:r>
      <w:r>
        <w:rPr>
          <w:spacing w:val="-2"/>
        </w:rPr>
        <w:t>m</w:t>
      </w:r>
      <w:r>
        <w:t>g</w:t>
      </w:r>
      <w:r>
        <w:rPr>
          <w:spacing w:val="-3"/>
        </w:rPr>
        <w:t xml:space="preserve"> </w:t>
      </w:r>
      <w:r>
        <w:t xml:space="preserve">na </w:t>
      </w:r>
      <w:r>
        <w:rPr>
          <w:spacing w:val="-1"/>
        </w:rPr>
        <w:t>s</w:t>
      </w:r>
      <w:r>
        <w:t>e</w:t>
      </w:r>
      <w:r>
        <w:rPr>
          <w:spacing w:val="-4"/>
        </w:rPr>
        <w:t>m</w:t>
      </w:r>
      <w:r>
        <w:t>ana 2, 80 </w:t>
      </w:r>
      <w:r>
        <w:rPr>
          <w:spacing w:val="-2"/>
        </w:rPr>
        <w:t>m</w:t>
      </w:r>
      <w:r>
        <w:t>g</w:t>
      </w:r>
      <w:r>
        <w:rPr>
          <w:spacing w:val="-3"/>
        </w:rPr>
        <w:t xml:space="preserve"> </w:t>
      </w:r>
      <w:r>
        <w:t xml:space="preserve">na </w:t>
      </w:r>
      <w:r>
        <w:rPr>
          <w:spacing w:val="-1"/>
        </w:rPr>
        <w:t>s</w:t>
      </w:r>
      <w:r>
        <w:t>e</w:t>
      </w:r>
      <w:r>
        <w:rPr>
          <w:spacing w:val="-4"/>
        </w:rPr>
        <w:t>m</w:t>
      </w:r>
      <w:r>
        <w:t>ana 0 e 40 </w:t>
      </w:r>
      <w:r>
        <w:rPr>
          <w:spacing w:val="-4"/>
        </w:rPr>
        <w:t>m</w:t>
      </w:r>
      <w:r>
        <w:t>g</w:t>
      </w:r>
      <w:r>
        <w:rPr>
          <w:spacing w:val="-3"/>
        </w:rPr>
        <w:t xml:space="preserve"> </w:t>
      </w:r>
      <w:r>
        <w:t xml:space="preserve">na </w:t>
      </w:r>
      <w:r>
        <w:rPr>
          <w:spacing w:val="-1"/>
        </w:rPr>
        <w:t>s</w:t>
      </w:r>
      <w:r>
        <w:t>e</w:t>
      </w:r>
      <w:r>
        <w:rPr>
          <w:spacing w:val="-4"/>
        </w:rPr>
        <w:t>m</w:t>
      </w:r>
      <w:r>
        <w:t>ana 2, e 40 </w:t>
      </w:r>
      <w:r>
        <w:rPr>
          <w:spacing w:val="-4"/>
        </w:rPr>
        <w:t>m</w:t>
      </w:r>
      <w:r>
        <w:t>g</w:t>
      </w:r>
      <w:r>
        <w:rPr>
          <w:spacing w:val="-3"/>
        </w:rPr>
        <w:t xml:space="preserve"> </w:t>
      </w:r>
      <w:r>
        <w:t xml:space="preserve">na </w:t>
      </w:r>
      <w:r>
        <w:rPr>
          <w:spacing w:val="-1"/>
        </w:rPr>
        <w:t>s</w:t>
      </w:r>
      <w:r>
        <w:t>e</w:t>
      </w:r>
      <w:r>
        <w:rPr>
          <w:spacing w:val="-2"/>
        </w:rPr>
        <w:t>m</w:t>
      </w:r>
      <w:r>
        <w:t>ana 0 e</w:t>
      </w:r>
      <w:r>
        <w:rPr>
          <w:spacing w:val="-2"/>
        </w:rPr>
        <w:t xml:space="preserve"> </w:t>
      </w:r>
      <w:r>
        <w:t>20 </w:t>
      </w:r>
      <w:r>
        <w:rPr>
          <w:spacing w:val="-4"/>
        </w:rPr>
        <w:t>m</w:t>
      </w:r>
      <w:r>
        <w:t>g</w:t>
      </w:r>
      <w:r>
        <w:rPr>
          <w:spacing w:val="-3"/>
        </w:rPr>
        <w:t xml:space="preserve"> </w:t>
      </w:r>
      <w:r>
        <w:t xml:space="preserve">na </w:t>
      </w:r>
      <w:r>
        <w:rPr>
          <w:spacing w:val="-1"/>
        </w:rPr>
        <w:t>s</w:t>
      </w:r>
      <w:r>
        <w:rPr>
          <w:spacing w:val="2"/>
        </w:rPr>
        <w:t>e</w:t>
      </w:r>
      <w:r>
        <w:rPr>
          <w:spacing w:val="-4"/>
        </w:rPr>
        <w:t>m</w:t>
      </w:r>
      <w:r>
        <w:t xml:space="preserve">ana 2. </w:t>
      </w:r>
      <w:r>
        <w:rPr>
          <w:spacing w:val="-1"/>
        </w:rPr>
        <w:t>N</w:t>
      </w:r>
      <w:r>
        <w:t xml:space="preserve">o </w:t>
      </w:r>
      <w:r>
        <w:rPr>
          <w:spacing w:val="-1"/>
        </w:rPr>
        <w:t>e</w:t>
      </w:r>
      <w:r>
        <w:t>s</w:t>
      </w:r>
      <w:r>
        <w:rPr>
          <w:spacing w:val="1"/>
        </w:rPr>
        <w:t>t</w:t>
      </w:r>
      <w:r>
        <w:t>u</w:t>
      </w:r>
      <w:r>
        <w:rPr>
          <w:spacing w:val="-3"/>
        </w:rPr>
        <w:t>d</w:t>
      </w:r>
      <w:r>
        <w:t xml:space="preserve">o </w:t>
      </w:r>
      <w:r>
        <w:rPr>
          <w:spacing w:val="-1"/>
        </w:rPr>
        <w:t>D</w:t>
      </w:r>
      <w:r>
        <w:t>C</w:t>
      </w:r>
      <w:r>
        <w:rPr>
          <w:spacing w:val="-1"/>
        </w:rPr>
        <w:t xml:space="preserve"> </w:t>
      </w:r>
      <w:r>
        <w:rPr>
          <w:spacing w:val="-2"/>
        </w:rPr>
        <w:t>II</w:t>
      </w:r>
      <w:r>
        <w:t>, 325 do</w:t>
      </w:r>
      <w:r>
        <w:rPr>
          <w:spacing w:val="-3"/>
        </w:rPr>
        <w:t>e</w:t>
      </w:r>
      <w:r>
        <w:t>n</w:t>
      </w:r>
      <w:r>
        <w:rPr>
          <w:spacing w:val="1"/>
        </w:rPr>
        <w:t>t</w:t>
      </w:r>
      <w:r>
        <w:t>es</w:t>
      </w:r>
      <w:r>
        <w:rPr>
          <w:spacing w:val="-2"/>
        </w:rPr>
        <w:t xml:space="preserve"> </w:t>
      </w:r>
      <w:r>
        <w:t xml:space="preserve">que </w:t>
      </w:r>
      <w:r>
        <w:rPr>
          <w:spacing w:val="-3"/>
        </w:rPr>
        <w:t>n</w:t>
      </w:r>
      <w:r>
        <w:t>ão resp</w:t>
      </w:r>
      <w:r>
        <w:rPr>
          <w:spacing w:val="-3"/>
        </w:rPr>
        <w:t>o</w:t>
      </w:r>
      <w:r>
        <w:t>nd</w:t>
      </w:r>
      <w:r>
        <w:rPr>
          <w:spacing w:val="-3"/>
        </w:rPr>
        <w:t>e</w:t>
      </w:r>
      <w:r>
        <w:t>ram</w:t>
      </w:r>
      <w:r>
        <w:rPr>
          <w:spacing w:val="-4"/>
        </w:rPr>
        <w:t xml:space="preserve"> </w:t>
      </w:r>
      <w:r>
        <w:t>ou foram</w:t>
      </w:r>
      <w:r>
        <w:rPr>
          <w:spacing w:val="-4"/>
        </w:rPr>
        <w:t xml:space="preserve"> </w:t>
      </w:r>
      <w:r>
        <w:rPr>
          <w:spacing w:val="1"/>
        </w:rPr>
        <w:t>i</w:t>
      </w:r>
      <w:r>
        <w:t>n</w:t>
      </w:r>
      <w:r>
        <w:rPr>
          <w:spacing w:val="-2"/>
        </w:rPr>
        <w:t>t</w:t>
      </w:r>
      <w:r>
        <w:t>o</w:t>
      </w:r>
      <w:r>
        <w:rPr>
          <w:spacing w:val="-2"/>
        </w:rPr>
        <w:t>l</w:t>
      </w:r>
      <w:r>
        <w:t>era</w:t>
      </w:r>
      <w:r>
        <w:rPr>
          <w:spacing w:val="-3"/>
        </w:rPr>
        <w:t>n</w:t>
      </w:r>
      <w:r>
        <w:rPr>
          <w:spacing w:val="1"/>
        </w:rPr>
        <w:t>t</w:t>
      </w:r>
      <w:r>
        <w:t>es</w:t>
      </w:r>
      <w:r>
        <w:rPr>
          <w:spacing w:val="-2"/>
        </w:rPr>
        <w:t xml:space="preserve"> </w:t>
      </w:r>
      <w:r>
        <w:t>ao</w:t>
      </w:r>
      <w:r>
        <w:rPr>
          <w:spacing w:val="-3"/>
        </w:rPr>
        <w:t xml:space="preserve"> </w:t>
      </w:r>
      <w:r>
        <w:rPr>
          <w:spacing w:val="1"/>
        </w:rPr>
        <w:t>i</w:t>
      </w:r>
      <w:r>
        <w:t>n</w:t>
      </w:r>
      <w:r>
        <w:rPr>
          <w:spacing w:val="-2"/>
        </w:rPr>
        <w:t>f</w:t>
      </w:r>
      <w:r>
        <w:rPr>
          <w:spacing w:val="1"/>
        </w:rPr>
        <w:t>li</w:t>
      </w:r>
      <w:r>
        <w:rPr>
          <w:spacing w:val="-3"/>
        </w:rPr>
        <w:t>x</w:t>
      </w:r>
      <w:r>
        <w:rPr>
          <w:spacing w:val="1"/>
        </w:rPr>
        <w:t>i</w:t>
      </w:r>
      <w:r>
        <w:rPr>
          <w:spacing w:val="-4"/>
        </w:rPr>
        <w:t>m</w:t>
      </w:r>
      <w:r>
        <w:t>ab fo</w:t>
      </w:r>
      <w:r>
        <w:rPr>
          <w:spacing w:val="-2"/>
        </w:rPr>
        <w:t>r</w:t>
      </w:r>
      <w:r>
        <w:t>am</w:t>
      </w:r>
      <w:r>
        <w:rPr>
          <w:spacing w:val="-2"/>
        </w:rPr>
        <w:t xml:space="preserve"> </w:t>
      </w:r>
      <w:r>
        <w:t>rando</w:t>
      </w:r>
      <w:r>
        <w:rPr>
          <w:spacing w:val="-4"/>
        </w:rPr>
        <w:t>m</w:t>
      </w:r>
      <w:r>
        <w:rPr>
          <w:spacing w:val="1"/>
        </w:rPr>
        <w:t>i</w:t>
      </w:r>
      <w:r>
        <w:rPr>
          <w:spacing w:val="-3"/>
        </w:rPr>
        <w:t>z</w:t>
      </w:r>
      <w:r>
        <w:t>ados p</w:t>
      </w:r>
      <w:r>
        <w:rPr>
          <w:spacing w:val="-3"/>
        </w:rPr>
        <w:t>a</w:t>
      </w:r>
      <w:r>
        <w:t>ra</w:t>
      </w:r>
      <w:r>
        <w:rPr>
          <w:spacing w:val="-2"/>
        </w:rPr>
        <w:t xml:space="preserve"> </w:t>
      </w:r>
      <w:r>
        <w:t>re</w:t>
      </w:r>
      <w:r>
        <w:rPr>
          <w:spacing w:val="-3"/>
        </w:rPr>
        <w:t>c</w:t>
      </w:r>
      <w:r>
        <w:t>eb</w:t>
      </w:r>
      <w:r>
        <w:rPr>
          <w:spacing w:val="-3"/>
        </w:rPr>
        <w:t>e</w:t>
      </w:r>
      <w:r>
        <w:t>r</w:t>
      </w:r>
      <w:r>
        <w:rPr>
          <w:spacing w:val="-2"/>
        </w:rPr>
        <w:t xml:space="preserve"> </w:t>
      </w:r>
      <w:r>
        <w:t>ou 160 </w:t>
      </w:r>
      <w:r>
        <w:rPr>
          <w:spacing w:val="-4"/>
        </w:rPr>
        <w:t>m</w:t>
      </w:r>
      <w:r>
        <w:t>g</w:t>
      </w:r>
      <w:r>
        <w:rPr>
          <w:spacing w:val="-3"/>
        </w:rPr>
        <w:t xml:space="preserve"> </w:t>
      </w:r>
      <w:r>
        <w:t xml:space="preserve">de </w:t>
      </w:r>
      <w:r>
        <w:rPr>
          <w:spacing w:val="-1"/>
        </w:rPr>
        <w:t>adalimumab</w:t>
      </w:r>
      <w:r>
        <w:t xml:space="preserve"> na se</w:t>
      </w:r>
      <w:r>
        <w:rPr>
          <w:spacing w:val="-4"/>
        </w:rPr>
        <w:t>m</w:t>
      </w:r>
      <w:r>
        <w:t>ana 0 e</w:t>
      </w:r>
      <w:r>
        <w:rPr>
          <w:spacing w:val="-2"/>
        </w:rPr>
        <w:t xml:space="preserve"> </w:t>
      </w:r>
      <w:r>
        <w:t>80 </w:t>
      </w:r>
      <w:r>
        <w:rPr>
          <w:spacing w:val="-2"/>
        </w:rPr>
        <w:t>m</w:t>
      </w:r>
      <w:r>
        <w:t>g</w:t>
      </w:r>
      <w:r>
        <w:rPr>
          <w:spacing w:val="-3"/>
        </w:rPr>
        <w:t xml:space="preserve"> </w:t>
      </w:r>
      <w:r>
        <w:t xml:space="preserve">na </w:t>
      </w:r>
      <w:r>
        <w:rPr>
          <w:spacing w:val="-1"/>
        </w:rPr>
        <w:t>s</w:t>
      </w:r>
      <w:r>
        <w:t>e</w:t>
      </w:r>
      <w:r>
        <w:rPr>
          <w:spacing w:val="-4"/>
        </w:rPr>
        <w:t>m</w:t>
      </w:r>
      <w:r>
        <w:t>ana 2 ou p</w:t>
      </w:r>
      <w:r>
        <w:rPr>
          <w:spacing w:val="1"/>
        </w:rPr>
        <w:t>l</w:t>
      </w:r>
      <w:r>
        <w:t>a</w:t>
      </w:r>
      <w:r>
        <w:rPr>
          <w:spacing w:val="-3"/>
        </w:rPr>
        <w:t>c</w:t>
      </w:r>
      <w:r>
        <w:t>e</w:t>
      </w:r>
      <w:r>
        <w:rPr>
          <w:spacing w:val="-3"/>
        </w:rPr>
        <w:t>b</w:t>
      </w:r>
      <w:r>
        <w:t xml:space="preserve">o nas </w:t>
      </w:r>
      <w:r>
        <w:rPr>
          <w:spacing w:val="-1"/>
        </w:rPr>
        <w:t>s</w:t>
      </w:r>
      <w:r>
        <w:t>e</w:t>
      </w:r>
      <w:r>
        <w:rPr>
          <w:spacing w:val="-4"/>
        </w:rPr>
        <w:t>m</w:t>
      </w:r>
      <w:r>
        <w:t>anas 0</w:t>
      </w:r>
      <w:r>
        <w:rPr>
          <w:spacing w:val="-3"/>
        </w:rPr>
        <w:t xml:space="preserve"> </w:t>
      </w:r>
      <w:r>
        <w:t xml:space="preserve">e 2. </w:t>
      </w:r>
      <w:r>
        <w:rPr>
          <w:spacing w:val="-1"/>
        </w:rPr>
        <w:t>F</w:t>
      </w:r>
      <w:r>
        <w:rPr>
          <w:spacing w:val="-3"/>
        </w:rPr>
        <w:t>o</w:t>
      </w:r>
      <w:r>
        <w:t>r</w:t>
      </w:r>
      <w:r>
        <w:rPr>
          <w:spacing w:val="-3"/>
        </w:rPr>
        <w:t>a</w:t>
      </w:r>
      <w:r>
        <w:t>m</w:t>
      </w:r>
      <w:r>
        <w:rPr>
          <w:spacing w:val="-4"/>
        </w:rPr>
        <w:t xml:space="preserve"> </w:t>
      </w:r>
      <w:r>
        <w:t>exc</w:t>
      </w:r>
      <w:r>
        <w:rPr>
          <w:spacing w:val="1"/>
        </w:rPr>
        <w:t>l</w:t>
      </w:r>
      <w:r>
        <w:t>u</w:t>
      </w:r>
      <w:r>
        <w:rPr>
          <w:spacing w:val="1"/>
        </w:rPr>
        <w:t>í</w:t>
      </w:r>
      <w:r>
        <w:t>dos</w:t>
      </w:r>
      <w:r>
        <w:rPr>
          <w:spacing w:val="-2"/>
        </w:rPr>
        <w:t xml:space="preserve"> </w:t>
      </w:r>
      <w:r>
        <w:t xml:space="preserve">do </w:t>
      </w:r>
      <w:r>
        <w:rPr>
          <w:spacing w:val="-3"/>
        </w:rPr>
        <w:t>e</w:t>
      </w:r>
      <w:r>
        <w:t>s</w:t>
      </w:r>
      <w:r>
        <w:rPr>
          <w:spacing w:val="1"/>
        </w:rPr>
        <w:t>t</w:t>
      </w:r>
      <w:r>
        <w:t>u</w:t>
      </w:r>
      <w:r>
        <w:rPr>
          <w:spacing w:val="-3"/>
        </w:rPr>
        <w:t>d</w:t>
      </w:r>
      <w:r>
        <w:t>o os não</w:t>
      </w:r>
      <w:r>
        <w:rPr>
          <w:spacing w:val="-3"/>
        </w:rPr>
        <w:t xml:space="preserve"> </w:t>
      </w:r>
      <w:r>
        <w:t>re</w:t>
      </w:r>
      <w:r>
        <w:rPr>
          <w:spacing w:val="-2"/>
        </w:rPr>
        <w:t>s</w:t>
      </w:r>
      <w:r>
        <w:t>pon</w:t>
      </w:r>
      <w:r>
        <w:rPr>
          <w:spacing w:val="-1"/>
        </w:rPr>
        <w:t>d</w:t>
      </w:r>
      <w:r>
        <w:rPr>
          <w:spacing w:val="-3"/>
        </w:rPr>
        <w:t>e</w:t>
      </w:r>
      <w:r>
        <w:t>dor</w:t>
      </w:r>
      <w:r>
        <w:rPr>
          <w:spacing w:val="-3"/>
        </w:rPr>
        <w:t>e</w:t>
      </w:r>
      <w:r>
        <w:t xml:space="preserve">s </w:t>
      </w:r>
      <w:r>
        <w:rPr>
          <w:spacing w:val="-3"/>
        </w:rPr>
        <w:t>p</w:t>
      </w:r>
      <w:r>
        <w:t>r</w:t>
      </w:r>
      <w:r>
        <w:rPr>
          <w:spacing w:val="1"/>
        </w:rPr>
        <w:t>i</w:t>
      </w:r>
      <w:r>
        <w:rPr>
          <w:spacing w:val="-4"/>
        </w:rPr>
        <w:t>m</w:t>
      </w:r>
      <w:r>
        <w:t>ár</w:t>
      </w:r>
      <w:r>
        <w:rPr>
          <w:spacing w:val="1"/>
        </w:rPr>
        <w:t>i</w:t>
      </w:r>
      <w:r>
        <w:rPr>
          <w:spacing w:val="-3"/>
        </w:rPr>
        <w:t>o</w:t>
      </w:r>
      <w:r>
        <w:t>s, e</w:t>
      </w:r>
      <w:r>
        <w:rPr>
          <w:spacing w:val="-2"/>
        </w:rPr>
        <w:t xml:space="preserve"> assim, </w:t>
      </w:r>
      <w:r>
        <w:t>es</w:t>
      </w:r>
      <w:r>
        <w:rPr>
          <w:spacing w:val="-2"/>
        </w:rPr>
        <w:t>t</w:t>
      </w:r>
      <w:r>
        <w:t>es d</w:t>
      </w:r>
      <w:r>
        <w:rPr>
          <w:spacing w:val="-3"/>
        </w:rPr>
        <w:t>o</w:t>
      </w:r>
      <w:r>
        <w:t>en</w:t>
      </w:r>
      <w:r>
        <w:rPr>
          <w:spacing w:val="-2"/>
        </w:rPr>
        <w:t>t</w:t>
      </w:r>
      <w:r>
        <w:t xml:space="preserve">es </w:t>
      </w:r>
      <w:r>
        <w:rPr>
          <w:spacing w:val="-3"/>
        </w:rPr>
        <w:t>n</w:t>
      </w:r>
      <w:r>
        <w:t xml:space="preserve">ão </w:t>
      </w:r>
      <w:r>
        <w:rPr>
          <w:spacing w:val="-2"/>
        </w:rPr>
        <w:t>f</w:t>
      </w:r>
      <w:r>
        <w:rPr>
          <w:spacing w:val="-3"/>
        </w:rPr>
        <w:t>o</w:t>
      </w:r>
      <w:r>
        <w:t>ram</w:t>
      </w:r>
      <w:r>
        <w:rPr>
          <w:spacing w:val="-4"/>
        </w:rPr>
        <w:t xml:space="preserve"> </w:t>
      </w:r>
      <w:r>
        <w:t>a</w:t>
      </w:r>
      <w:r>
        <w:rPr>
          <w:spacing w:val="-3"/>
        </w:rPr>
        <w:t>v</w:t>
      </w:r>
      <w:r>
        <w:t>a</w:t>
      </w:r>
      <w:r>
        <w:rPr>
          <w:spacing w:val="1"/>
        </w:rPr>
        <w:t>li</w:t>
      </w:r>
      <w:r>
        <w:t>ados.</w:t>
      </w:r>
    </w:p>
    <w:p w14:paraId="7098762F" w14:textId="77777777" w:rsidR="00107773" w:rsidRDefault="00107773">
      <w:pPr>
        <w:pStyle w:val="BodyText"/>
        <w:kinsoku w:val="0"/>
        <w:overflowPunct w:val="0"/>
        <w:ind w:left="0"/>
      </w:pPr>
    </w:p>
    <w:p w14:paraId="23FAD114" w14:textId="77777777" w:rsidR="00107773" w:rsidRDefault="00000000">
      <w:pPr>
        <w:pStyle w:val="BodyText"/>
        <w:kinsoku w:val="0"/>
        <w:overflowPunct w:val="0"/>
        <w:ind w:left="0"/>
      </w:pPr>
      <w:r>
        <w:t>A</w:t>
      </w:r>
      <w:r>
        <w:rPr>
          <w:spacing w:val="-1"/>
        </w:rPr>
        <w:t xml:space="preserve"> </w:t>
      </w:r>
      <w:r>
        <w:rPr>
          <w:spacing w:val="-4"/>
        </w:rPr>
        <w:t>m</w:t>
      </w:r>
      <w:r>
        <w:t>anu</w:t>
      </w:r>
      <w:r>
        <w:rPr>
          <w:spacing w:val="1"/>
        </w:rPr>
        <w:t>t</w:t>
      </w:r>
      <w:r>
        <w:t xml:space="preserve">enção </w:t>
      </w:r>
      <w:r>
        <w:rPr>
          <w:spacing w:val="-3"/>
        </w:rPr>
        <w:t>d</w:t>
      </w:r>
      <w:r>
        <w:t>a re</w:t>
      </w:r>
      <w:r>
        <w:rPr>
          <w:spacing w:val="-4"/>
        </w:rPr>
        <w:t>m</w:t>
      </w:r>
      <w:r>
        <w:rPr>
          <w:spacing w:val="1"/>
        </w:rPr>
        <w:t>i</w:t>
      </w:r>
      <w:r>
        <w:t>s</w:t>
      </w:r>
      <w:r>
        <w:rPr>
          <w:spacing w:val="-2"/>
        </w:rPr>
        <w:t>s</w:t>
      </w:r>
      <w:r>
        <w:t>ão</w:t>
      </w:r>
      <w:r>
        <w:rPr>
          <w:spacing w:val="-3"/>
        </w:rPr>
        <w:t xml:space="preserve"> </w:t>
      </w:r>
      <w:r>
        <w:t>c</w:t>
      </w:r>
      <w:r>
        <w:rPr>
          <w:spacing w:val="1"/>
        </w:rPr>
        <w:t>l</w:t>
      </w:r>
      <w:r>
        <w:rPr>
          <w:spacing w:val="-2"/>
        </w:rPr>
        <w:t>í</w:t>
      </w:r>
      <w:r>
        <w:t>n</w:t>
      </w:r>
      <w:r>
        <w:rPr>
          <w:spacing w:val="1"/>
        </w:rPr>
        <w:t>i</w:t>
      </w:r>
      <w:r>
        <w:rPr>
          <w:spacing w:val="-3"/>
        </w:rPr>
        <w:t>c</w:t>
      </w:r>
      <w:r>
        <w:t>a f</w:t>
      </w:r>
      <w:r>
        <w:rPr>
          <w:spacing w:val="-3"/>
        </w:rPr>
        <w:t>o</w:t>
      </w:r>
      <w:r>
        <w:t>i</w:t>
      </w:r>
      <w:r>
        <w:rPr>
          <w:spacing w:val="1"/>
        </w:rPr>
        <w:t xml:space="preserve"> </w:t>
      </w:r>
      <w:r>
        <w:t>a</w:t>
      </w:r>
      <w:r>
        <w:rPr>
          <w:spacing w:val="-3"/>
        </w:rPr>
        <w:t>v</w:t>
      </w:r>
      <w:r>
        <w:t>a</w:t>
      </w:r>
      <w:r>
        <w:rPr>
          <w:spacing w:val="-2"/>
        </w:rPr>
        <w:t>l</w:t>
      </w:r>
      <w:r>
        <w:rPr>
          <w:spacing w:val="1"/>
        </w:rPr>
        <w:t>i</w:t>
      </w:r>
      <w:r>
        <w:t>a</w:t>
      </w:r>
      <w:r>
        <w:rPr>
          <w:spacing w:val="-3"/>
        </w:rPr>
        <w:t>d</w:t>
      </w:r>
      <w:r>
        <w:t xml:space="preserve">a no </w:t>
      </w:r>
      <w:r>
        <w:rPr>
          <w:spacing w:val="-1"/>
        </w:rPr>
        <w:t>es</w:t>
      </w:r>
      <w:r>
        <w:rPr>
          <w:spacing w:val="1"/>
        </w:rPr>
        <w:t>t</w:t>
      </w:r>
      <w:r>
        <w:rPr>
          <w:spacing w:val="-3"/>
        </w:rPr>
        <w:t>u</w:t>
      </w:r>
      <w:r>
        <w:t xml:space="preserve">do </w:t>
      </w:r>
      <w:r>
        <w:rPr>
          <w:spacing w:val="-1"/>
        </w:rPr>
        <w:t>D</w:t>
      </w:r>
      <w:r>
        <w:t>C</w:t>
      </w:r>
      <w:r>
        <w:rPr>
          <w:spacing w:val="-1"/>
        </w:rPr>
        <w:t xml:space="preserve"> </w:t>
      </w:r>
      <w:r>
        <w:rPr>
          <w:spacing w:val="-2"/>
        </w:rPr>
        <w:t>II</w:t>
      </w:r>
      <w:r>
        <w:t>I</w:t>
      </w:r>
      <w:r>
        <w:rPr>
          <w:spacing w:val="-2"/>
        </w:rPr>
        <w:t xml:space="preserve"> </w:t>
      </w:r>
      <w:r>
        <w:t>(</w:t>
      </w:r>
      <w:r>
        <w:rPr>
          <w:spacing w:val="-1"/>
        </w:rPr>
        <w:t>CH</w:t>
      </w:r>
      <w:r>
        <w:rPr>
          <w:spacing w:val="1"/>
        </w:rPr>
        <w:t>A</w:t>
      </w:r>
      <w:r>
        <w:rPr>
          <w:spacing w:val="-1"/>
        </w:rPr>
        <w:t>R</w:t>
      </w:r>
      <w:r>
        <w:t xml:space="preserve">M). </w:t>
      </w:r>
      <w:r>
        <w:rPr>
          <w:spacing w:val="-1"/>
        </w:rPr>
        <w:t>N</w:t>
      </w:r>
      <w:r>
        <w:t xml:space="preserve">o </w:t>
      </w:r>
      <w:r>
        <w:rPr>
          <w:spacing w:val="-3"/>
        </w:rPr>
        <w:t>e</w:t>
      </w:r>
      <w:r>
        <w:t>s</w:t>
      </w:r>
      <w:r>
        <w:rPr>
          <w:spacing w:val="1"/>
        </w:rPr>
        <w:t>t</w:t>
      </w:r>
      <w:r>
        <w:t xml:space="preserve">udo </w:t>
      </w:r>
      <w:r>
        <w:rPr>
          <w:spacing w:val="-1"/>
        </w:rPr>
        <w:t>D</w:t>
      </w:r>
      <w:r>
        <w:t>C</w:t>
      </w:r>
      <w:r>
        <w:rPr>
          <w:spacing w:val="-1"/>
        </w:rPr>
        <w:t xml:space="preserve"> </w:t>
      </w:r>
      <w:r>
        <w:rPr>
          <w:spacing w:val="-2"/>
        </w:rPr>
        <w:t>II</w:t>
      </w:r>
      <w:r>
        <w:rPr>
          <w:spacing w:val="-4"/>
        </w:rPr>
        <w:t>I</w:t>
      </w:r>
      <w:r>
        <w:t>, 854 doen</w:t>
      </w:r>
      <w:r>
        <w:rPr>
          <w:spacing w:val="-2"/>
        </w:rPr>
        <w:t>t</w:t>
      </w:r>
      <w:r>
        <w:t>es</w:t>
      </w:r>
      <w:r>
        <w:rPr>
          <w:spacing w:val="-2"/>
        </w:rPr>
        <w:t xml:space="preserve"> </w:t>
      </w:r>
      <w:r>
        <w:t>rec</w:t>
      </w:r>
      <w:r>
        <w:rPr>
          <w:spacing w:val="-3"/>
        </w:rPr>
        <w:t>e</w:t>
      </w:r>
      <w:r>
        <w:t>be</w:t>
      </w:r>
      <w:r>
        <w:rPr>
          <w:spacing w:val="-2"/>
        </w:rPr>
        <w:t>r</w:t>
      </w:r>
      <w:r>
        <w:t>am</w:t>
      </w:r>
      <w:r>
        <w:rPr>
          <w:spacing w:val="-4"/>
        </w:rPr>
        <w:t xml:space="preserve"> </w:t>
      </w:r>
      <w:r>
        <w:t>80</w:t>
      </w:r>
      <w:r>
        <w:rPr>
          <w:spacing w:val="-1"/>
        </w:rPr>
        <w:t> </w:t>
      </w:r>
      <w:r>
        <w:rPr>
          <w:spacing w:val="-2"/>
        </w:rPr>
        <w:t>m</w:t>
      </w:r>
      <w:r>
        <w:t>g</w:t>
      </w:r>
      <w:r>
        <w:rPr>
          <w:spacing w:val="-3"/>
        </w:rPr>
        <w:t xml:space="preserve"> </w:t>
      </w:r>
      <w:r>
        <w:rPr>
          <w:spacing w:val="2"/>
        </w:rPr>
        <w:t>e</w:t>
      </w:r>
      <w:r>
        <w:t>m</w:t>
      </w:r>
      <w:r>
        <w:rPr>
          <w:spacing w:val="-4"/>
        </w:rPr>
        <w:t xml:space="preserve"> </w:t>
      </w:r>
      <w:r>
        <w:t>fase ab</w:t>
      </w:r>
      <w:r>
        <w:rPr>
          <w:spacing w:val="-3"/>
        </w:rPr>
        <w:t>e</w:t>
      </w:r>
      <w:r>
        <w:t>r</w:t>
      </w:r>
      <w:r>
        <w:rPr>
          <w:spacing w:val="1"/>
        </w:rPr>
        <w:t>t</w:t>
      </w:r>
      <w:r>
        <w:t>a</w:t>
      </w:r>
      <w:r>
        <w:rPr>
          <w:spacing w:val="-2"/>
        </w:rPr>
        <w:t xml:space="preserve"> </w:t>
      </w:r>
      <w:r>
        <w:t xml:space="preserve">na </w:t>
      </w:r>
      <w:r>
        <w:rPr>
          <w:spacing w:val="-1"/>
        </w:rPr>
        <w:t>s</w:t>
      </w:r>
      <w:r>
        <w:t>e</w:t>
      </w:r>
      <w:r>
        <w:rPr>
          <w:spacing w:val="-4"/>
        </w:rPr>
        <w:t>m</w:t>
      </w:r>
      <w:r>
        <w:t>ana 0</w:t>
      </w:r>
      <w:r>
        <w:rPr>
          <w:spacing w:val="-3"/>
        </w:rPr>
        <w:t xml:space="preserve"> </w:t>
      </w:r>
      <w:r>
        <w:t xml:space="preserve">e </w:t>
      </w:r>
      <w:r>
        <w:rPr>
          <w:spacing w:val="-1"/>
        </w:rPr>
        <w:t>4</w:t>
      </w:r>
      <w:r>
        <w:t>0</w:t>
      </w:r>
      <w:r>
        <w:rPr>
          <w:spacing w:val="-1"/>
        </w:rPr>
        <w:t> </w:t>
      </w:r>
      <w:r>
        <w:rPr>
          <w:spacing w:val="-4"/>
        </w:rPr>
        <w:t>m</w:t>
      </w:r>
      <w:r>
        <w:t>g</w:t>
      </w:r>
      <w:r>
        <w:rPr>
          <w:spacing w:val="-3"/>
        </w:rPr>
        <w:t xml:space="preserve"> </w:t>
      </w:r>
      <w:r>
        <w:t xml:space="preserve">na </w:t>
      </w:r>
      <w:r>
        <w:rPr>
          <w:spacing w:val="-1"/>
        </w:rPr>
        <w:t>s</w:t>
      </w:r>
      <w:r>
        <w:rPr>
          <w:spacing w:val="2"/>
        </w:rPr>
        <w:t>e</w:t>
      </w:r>
      <w:r>
        <w:rPr>
          <w:spacing w:val="-4"/>
        </w:rPr>
        <w:t>m</w:t>
      </w:r>
      <w:r>
        <w:t xml:space="preserve">ana 2. </w:t>
      </w:r>
      <w:r>
        <w:rPr>
          <w:spacing w:val="-1"/>
        </w:rPr>
        <w:t>N</w:t>
      </w:r>
      <w:r>
        <w:t xml:space="preserve">a </w:t>
      </w:r>
      <w:r>
        <w:rPr>
          <w:spacing w:val="-2"/>
        </w:rPr>
        <w:t>s</w:t>
      </w:r>
      <w:r>
        <w:t>e</w:t>
      </w:r>
      <w:r>
        <w:rPr>
          <w:spacing w:val="-4"/>
        </w:rPr>
        <w:t>m</w:t>
      </w:r>
      <w:r>
        <w:t>ana 4, os do</w:t>
      </w:r>
      <w:r>
        <w:rPr>
          <w:spacing w:val="-3"/>
        </w:rPr>
        <w:t>e</w:t>
      </w:r>
      <w:r>
        <w:t>n</w:t>
      </w:r>
      <w:r>
        <w:rPr>
          <w:spacing w:val="1"/>
        </w:rPr>
        <w:t>t</w:t>
      </w:r>
      <w:r>
        <w:rPr>
          <w:spacing w:val="-3"/>
        </w:rPr>
        <w:t>e</w:t>
      </w:r>
      <w:r>
        <w:t>s foram</w:t>
      </w:r>
      <w:r>
        <w:rPr>
          <w:spacing w:val="-4"/>
        </w:rPr>
        <w:t xml:space="preserve"> </w:t>
      </w:r>
      <w:r>
        <w:t>rando</w:t>
      </w:r>
      <w:r>
        <w:rPr>
          <w:spacing w:val="-4"/>
        </w:rPr>
        <w:t>m</w:t>
      </w:r>
      <w:r>
        <w:rPr>
          <w:spacing w:val="1"/>
        </w:rPr>
        <w:t>i</w:t>
      </w:r>
      <w:r>
        <w:rPr>
          <w:spacing w:val="-3"/>
        </w:rPr>
        <w:t>z</w:t>
      </w:r>
      <w:r>
        <w:t xml:space="preserve">ados </w:t>
      </w:r>
      <w:r>
        <w:rPr>
          <w:spacing w:val="-3"/>
        </w:rPr>
        <w:t>p</w:t>
      </w:r>
      <w:r>
        <w:t>ara</w:t>
      </w:r>
      <w:r>
        <w:rPr>
          <w:spacing w:val="-2"/>
        </w:rPr>
        <w:t xml:space="preserve"> </w:t>
      </w:r>
      <w:r>
        <w:rPr>
          <w:spacing w:val="-3"/>
        </w:rPr>
        <w:t>4</w:t>
      </w:r>
      <w:r>
        <w:t>0 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lt</w:t>
      </w:r>
      <w:r>
        <w:rPr>
          <w:spacing w:val="-3"/>
        </w:rPr>
        <w:t>e</w:t>
      </w:r>
      <w:r>
        <w:t>rn</w:t>
      </w:r>
      <w:r>
        <w:rPr>
          <w:spacing w:val="-3"/>
        </w:rPr>
        <w:t>a</w:t>
      </w:r>
      <w:r>
        <w:t>d</w:t>
      </w:r>
      <w:r>
        <w:rPr>
          <w:spacing w:val="-3"/>
        </w:rPr>
        <w:t>a</w:t>
      </w:r>
      <w:r>
        <w:t>s, 40 </w:t>
      </w:r>
      <w:r>
        <w:rPr>
          <w:spacing w:val="-4"/>
        </w:rPr>
        <w:t>m</w:t>
      </w:r>
      <w:r>
        <w:t>g</w:t>
      </w:r>
      <w:r>
        <w:rPr>
          <w:spacing w:val="-3"/>
        </w:rPr>
        <w:t xml:space="preserve"> </w:t>
      </w:r>
      <w:r>
        <w:rPr>
          <w:spacing w:val="1"/>
        </w:rPr>
        <w:t>t</w:t>
      </w:r>
      <w:r>
        <w:t xml:space="preserve">odas as </w:t>
      </w:r>
      <w:r>
        <w:rPr>
          <w:spacing w:val="-2"/>
        </w:rPr>
        <w:t>s</w:t>
      </w:r>
      <w:r>
        <w:t>e</w:t>
      </w:r>
      <w:r>
        <w:rPr>
          <w:spacing w:val="-4"/>
        </w:rPr>
        <w:t>m</w:t>
      </w:r>
      <w:r>
        <w:t>anas,</w:t>
      </w:r>
      <w:r>
        <w:rPr>
          <w:spacing w:val="-3"/>
        </w:rPr>
        <w:t xml:space="preserve"> </w:t>
      </w:r>
      <w:r>
        <w:t>ou pl</w:t>
      </w:r>
      <w:r>
        <w:rPr>
          <w:spacing w:val="-3"/>
        </w:rPr>
        <w:t>a</w:t>
      </w:r>
      <w:r>
        <w:t>cebo</w:t>
      </w:r>
      <w:r>
        <w:rPr>
          <w:spacing w:val="-3"/>
        </w:rPr>
        <w:t xml:space="preserve"> </w:t>
      </w:r>
      <w:r>
        <w:t>com u</w:t>
      </w:r>
      <w:r>
        <w:rPr>
          <w:spacing w:val="-4"/>
        </w:rPr>
        <w:t>m</w:t>
      </w:r>
      <w:r>
        <w:t>a duração</w:t>
      </w:r>
      <w:r>
        <w:rPr>
          <w:spacing w:val="-3"/>
        </w:rPr>
        <w:t xml:space="preserve"> </w:t>
      </w:r>
      <w:r>
        <w:rPr>
          <w:spacing w:val="1"/>
        </w:rPr>
        <w:t>t</w:t>
      </w:r>
      <w:r>
        <w:t>o</w:t>
      </w:r>
      <w:r>
        <w:rPr>
          <w:spacing w:val="-2"/>
        </w:rPr>
        <w:t>t</w:t>
      </w:r>
      <w:r>
        <w:t>al</w:t>
      </w:r>
      <w:r>
        <w:rPr>
          <w:spacing w:val="-2"/>
        </w:rPr>
        <w:t xml:space="preserve"> </w:t>
      </w:r>
      <w:r>
        <w:t>de 56</w:t>
      </w:r>
      <w:r>
        <w:rPr>
          <w:spacing w:val="-3"/>
        </w:rPr>
        <w:t xml:space="preserve"> </w:t>
      </w:r>
      <w:r>
        <w:t>s</w:t>
      </w:r>
      <w:r>
        <w:rPr>
          <w:spacing w:val="-3"/>
        </w:rPr>
        <w:t>e</w:t>
      </w:r>
      <w:r>
        <w:rPr>
          <w:spacing w:val="-4"/>
        </w:rPr>
        <w:t>m</w:t>
      </w:r>
      <w:r>
        <w:t xml:space="preserve">anas. </w:t>
      </w:r>
      <w:r>
        <w:rPr>
          <w:spacing w:val="-1"/>
        </w:rPr>
        <w:t>D</w:t>
      </w:r>
      <w:r>
        <w:t>oen</w:t>
      </w:r>
      <w:r>
        <w:rPr>
          <w:spacing w:val="1"/>
        </w:rPr>
        <w:t>t</w:t>
      </w:r>
      <w:r>
        <w:rPr>
          <w:spacing w:val="-3"/>
        </w:rPr>
        <w:t>e</w:t>
      </w:r>
      <w:r>
        <w:t>s em</w:t>
      </w:r>
      <w:r>
        <w:rPr>
          <w:spacing w:val="-4"/>
        </w:rPr>
        <w:t xml:space="preserve"> </w:t>
      </w:r>
      <w:r>
        <w:t>respo</w:t>
      </w:r>
      <w:r>
        <w:rPr>
          <w:spacing w:val="-2"/>
        </w:rPr>
        <w:t>st</w:t>
      </w:r>
      <w:r>
        <w:t>a c</w:t>
      </w:r>
      <w:r>
        <w:rPr>
          <w:spacing w:val="-2"/>
        </w:rPr>
        <w:t>l</w:t>
      </w:r>
      <w:r>
        <w:rPr>
          <w:spacing w:val="1"/>
        </w:rPr>
        <w:t>í</w:t>
      </w:r>
      <w:r>
        <w:t>n</w:t>
      </w:r>
      <w:r>
        <w:rPr>
          <w:spacing w:val="-2"/>
        </w:rPr>
        <w:t>i</w:t>
      </w:r>
      <w:r>
        <w:t>ca</w:t>
      </w:r>
      <w:r>
        <w:rPr>
          <w:spacing w:val="-2"/>
        </w:rPr>
        <w:t xml:space="preserve"> </w:t>
      </w:r>
      <w:r>
        <w:t>(d</w:t>
      </w:r>
      <w:r>
        <w:rPr>
          <w:spacing w:val="1"/>
        </w:rPr>
        <w:t>i</w:t>
      </w:r>
      <w:r>
        <w:rPr>
          <w:spacing w:val="-4"/>
        </w:rPr>
        <w:t>m</w:t>
      </w:r>
      <w:r>
        <w:rPr>
          <w:spacing w:val="1"/>
        </w:rPr>
        <w:t>i</w:t>
      </w:r>
      <w:r>
        <w:t>nu</w:t>
      </w:r>
      <w:r>
        <w:rPr>
          <w:spacing w:val="-2"/>
        </w:rPr>
        <w:t>i</w:t>
      </w:r>
      <w:r>
        <w:t xml:space="preserve">ção </w:t>
      </w:r>
      <w:r>
        <w:rPr>
          <w:spacing w:val="-3"/>
        </w:rPr>
        <w:t>d</w:t>
      </w:r>
      <w:r>
        <w:t xml:space="preserve">e </w:t>
      </w:r>
      <w:r>
        <w:rPr>
          <w:spacing w:val="-4"/>
        </w:rPr>
        <w:t>C</w:t>
      </w:r>
      <w:r>
        <w:rPr>
          <w:spacing w:val="-1"/>
        </w:rPr>
        <w:t>D</w:t>
      </w:r>
      <w:r>
        <w:rPr>
          <w:spacing w:val="1"/>
        </w:rPr>
        <w:t>A</w:t>
      </w:r>
      <w:r>
        <w:t>I</w:t>
      </w:r>
      <w:r>
        <w:rPr>
          <w:spacing w:val="-5"/>
        </w:rPr>
        <w:t xml:space="preserve"> </w:t>
      </w:r>
      <w:r>
        <w:t>≥</w:t>
      </w:r>
      <w:r>
        <w:rPr>
          <w:spacing w:val="-5"/>
        </w:rPr>
        <w:t xml:space="preserve"> </w:t>
      </w:r>
      <w:r>
        <w:t>70)</w:t>
      </w:r>
      <w:r>
        <w:rPr>
          <w:spacing w:val="1"/>
        </w:rPr>
        <w:t xml:space="preserve"> </w:t>
      </w:r>
      <w:r>
        <w:t xml:space="preserve">na </w:t>
      </w:r>
      <w:r>
        <w:rPr>
          <w:spacing w:val="-3"/>
        </w:rPr>
        <w:t>s</w:t>
      </w:r>
      <w:r>
        <w:t>e</w:t>
      </w:r>
      <w:r>
        <w:rPr>
          <w:spacing w:val="-4"/>
        </w:rPr>
        <w:t>m</w:t>
      </w:r>
      <w:r>
        <w:t>ana 4 fo</w:t>
      </w:r>
      <w:r>
        <w:rPr>
          <w:spacing w:val="-2"/>
        </w:rPr>
        <w:t>r</w:t>
      </w:r>
      <w:r>
        <w:t>am</w:t>
      </w:r>
      <w:r>
        <w:rPr>
          <w:spacing w:val="-4"/>
        </w:rPr>
        <w:t xml:space="preserve"> </w:t>
      </w:r>
      <w:r>
        <w:t>es</w:t>
      </w:r>
      <w:r>
        <w:rPr>
          <w:spacing w:val="1"/>
        </w:rPr>
        <w:t>t</w:t>
      </w:r>
      <w:r>
        <w:t>r</w:t>
      </w:r>
      <w:r>
        <w:rPr>
          <w:spacing w:val="-3"/>
        </w:rPr>
        <w:t>a</w:t>
      </w:r>
      <w:r>
        <w:rPr>
          <w:spacing w:val="1"/>
        </w:rPr>
        <w:t>t</w:t>
      </w:r>
      <w:r>
        <w:rPr>
          <w:spacing w:val="-2"/>
        </w:rPr>
        <w:t>i</w:t>
      </w:r>
      <w:r>
        <w:t>f</w:t>
      </w:r>
      <w:r>
        <w:rPr>
          <w:spacing w:val="-2"/>
        </w:rPr>
        <w:t>i</w:t>
      </w:r>
      <w:r>
        <w:t>cad</w:t>
      </w:r>
      <w:r>
        <w:rPr>
          <w:spacing w:val="-3"/>
        </w:rPr>
        <w:t>o</w:t>
      </w:r>
      <w:r>
        <w:t>s e</w:t>
      </w:r>
      <w:r>
        <w:rPr>
          <w:spacing w:val="-2"/>
        </w:rPr>
        <w:t xml:space="preserve"> </w:t>
      </w:r>
      <w:r>
        <w:t>an</w:t>
      </w:r>
      <w:r>
        <w:rPr>
          <w:spacing w:val="-3"/>
        </w:rPr>
        <w:t>a</w:t>
      </w:r>
      <w:r>
        <w:rPr>
          <w:spacing w:val="1"/>
        </w:rPr>
        <w:t>li</w:t>
      </w:r>
      <w:r>
        <w:rPr>
          <w:spacing w:val="-2"/>
        </w:rPr>
        <w:t>s</w:t>
      </w:r>
      <w:r>
        <w:t>ados</w:t>
      </w:r>
      <w:r>
        <w:rPr>
          <w:spacing w:val="-2"/>
        </w:rPr>
        <w:t xml:space="preserve"> </w:t>
      </w:r>
      <w:r>
        <w:t>se</w:t>
      </w:r>
      <w:r>
        <w:rPr>
          <w:spacing w:val="-3"/>
        </w:rPr>
        <w:t>p</w:t>
      </w:r>
      <w:r>
        <w:t>ara</w:t>
      </w:r>
      <w:r>
        <w:rPr>
          <w:spacing w:val="-3"/>
        </w:rPr>
        <w:t>d</w:t>
      </w:r>
      <w:r>
        <w:t>a</w:t>
      </w:r>
      <w:r>
        <w:rPr>
          <w:spacing w:val="-4"/>
        </w:rPr>
        <w:t>m</w:t>
      </w:r>
      <w:r>
        <w:t>en</w:t>
      </w:r>
      <w:r>
        <w:rPr>
          <w:spacing w:val="1"/>
        </w:rPr>
        <w:t>t</w:t>
      </w:r>
      <w:r>
        <w:t>e d</w:t>
      </w:r>
      <w:r>
        <w:rPr>
          <w:spacing w:val="-3"/>
        </w:rPr>
        <w:t>o</w:t>
      </w:r>
      <w:r>
        <w:t>s</w:t>
      </w:r>
      <w:r>
        <w:rPr>
          <w:spacing w:val="-2"/>
        </w:rPr>
        <w:t xml:space="preserve"> </w:t>
      </w:r>
      <w:r>
        <w:t>que não</w:t>
      </w:r>
      <w:r>
        <w:rPr>
          <w:spacing w:val="-3"/>
        </w:rPr>
        <w:t xml:space="preserve"> </w:t>
      </w:r>
      <w:r>
        <w:t>r</w:t>
      </w:r>
      <w:r>
        <w:rPr>
          <w:spacing w:val="-3"/>
        </w:rPr>
        <w:t>e</w:t>
      </w:r>
      <w:r>
        <w:t>spon</w:t>
      </w:r>
      <w:r>
        <w:rPr>
          <w:spacing w:val="-3"/>
        </w:rPr>
        <w:t>d</w:t>
      </w:r>
      <w:r>
        <w:t>eram</w:t>
      </w:r>
      <w:r>
        <w:rPr>
          <w:spacing w:val="-4"/>
        </w:rPr>
        <w:t xml:space="preserve"> </w:t>
      </w:r>
      <w:r>
        <w:t>c</w:t>
      </w:r>
      <w:r>
        <w:rPr>
          <w:spacing w:val="1"/>
        </w:rPr>
        <w:t>l</w:t>
      </w:r>
      <w:r>
        <w:rPr>
          <w:spacing w:val="-2"/>
        </w:rPr>
        <w:t>i</w:t>
      </w:r>
      <w:r>
        <w:t>n</w:t>
      </w:r>
      <w:r>
        <w:rPr>
          <w:spacing w:val="1"/>
        </w:rPr>
        <w:t>i</w:t>
      </w:r>
      <w:r>
        <w:rPr>
          <w:spacing w:val="-3"/>
        </w:rPr>
        <w:t>c</w:t>
      </w:r>
      <w:r>
        <w:t>a</w:t>
      </w:r>
      <w:r>
        <w:rPr>
          <w:spacing w:val="-4"/>
        </w:rPr>
        <w:t>m</w:t>
      </w:r>
      <w:r>
        <w:t>en</w:t>
      </w:r>
      <w:r>
        <w:rPr>
          <w:spacing w:val="1"/>
        </w:rPr>
        <w:t>t</w:t>
      </w:r>
      <w:r>
        <w:t xml:space="preserve">e na </w:t>
      </w:r>
      <w:r>
        <w:rPr>
          <w:spacing w:val="-1"/>
        </w:rPr>
        <w:t>s</w:t>
      </w:r>
      <w:r>
        <w:t>e</w:t>
      </w:r>
      <w:r>
        <w:rPr>
          <w:spacing w:val="-4"/>
        </w:rPr>
        <w:t>m</w:t>
      </w:r>
      <w:r>
        <w:t>ana 4. A</w:t>
      </w:r>
      <w:r>
        <w:rPr>
          <w:spacing w:val="-1"/>
        </w:rPr>
        <w:t xml:space="preserve"> </w:t>
      </w:r>
      <w:r>
        <w:t>red</w:t>
      </w:r>
      <w:r>
        <w:rPr>
          <w:spacing w:val="-3"/>
        </w:rPr>
        <w:t>u</w:t>
      </w:r>
      <w:r>
        <w:t xml:space="preserve">ção </w:t>
      </w:r>
      <w:r>
        <w:rPr>
          <w:spacing w:val="-3"/>
        </w:rPr>
        <w:t>d</w:t>
      </w:r>
      <w:r>
        <w:t>e c</w:t>
      </w:r>
      <w:r>
        <w:rPr>
          <w:spacing w:val="-3"/>
        </w:rPr>
        <w:t>o</w:t>
      </w:r>
      <w:r>
        <w:t>r</w:t>
      </w:r>
      <w:r>
        <w:rPr>
          <w:spacing w:val="-2"/>
        </w:rPr>
        <w:t>t</w:t>
      </w:r>
      <w:r>
        <w:rPr>
          <w:spacing w:val="1"/>
        </w:rPr>
        <w:t>i</w:t>
      </w:r>
      <w:r>
        <w:t>c</w:t>
      </w:r>
      <w:r>
        <w:rPr>
          <w:spacing w:val="-3"/>
        </w:rPr>
        <w:t>o</w:t>
      </w:r>
      <w:r>
        <w:t>s</w:t>
      </w:r>
      <w:r>
        <w:rPr>
          <w:spacing w:val="1"/>
        </w:rPr>
        <w:t>t</w:t>
      </w:r>
      <w:r>
        <w:rPr>
          <w:spacing w:val="-3"/>
        </w:rPr>
        <w:t>e</w:t>
      </w:r>
      <w:r>
        <w:rPr>
          <w:spacing w:val="-2"/>
        </w:rPr>
        <w:t>r</w:t>
      </w:r>
      <w:r>
        <w:t>o</w:t>
      </w:r>
      <w:r>
        <w:rPr>
          <w:spacing w:val="1"/>
        </w:rPr>
        <w:t>i</w:t>
      </w:r>
      <w:r>
        <w:t>des</w:t>
      </w:r>
      <w:r>
        <w:rPr>
          <w:spacing w:val="-2"/>
        </w:rPr>
        <w:t xml:space="preserve"> </w:t>
      </w:r>
      <w:r>
        <w:t>f</w:t>
      </w:r>
      <w:r>
        <w:rPr>
          <w:spacing w:val="-3"/>
        </w:rPr>
        <w:t>o</w:t>
      </w:r>
      <w:r>
        <w:t>i</w:t>
      </w:r>
      <w:r>
        <w:rPr>
          <w:spacing w:val="1"/>
        </w:rPr>
        <w:t xml:space="preserve"> </w:t>
      </w:r>
      <w:r>
        <w:t>p</w:t>
      </w:r>
      <w:r>
        <w:rPr>
          <w:spacing w:val="-3"/>
        </w:rPr>
        <w:t>e</w:t>
      </w:r>
      <w:r>
        <w:t>r</w:t>
      </w:r>
      <w:r>
        <w:rPr>
          <w:spacing w:val="-4"/>
        </w:rPr>
        <w:t>m</w:t>
      </w:r>
      <w:r>
        <w:rPr>
          <w:spacing w:val="1"/>
        </w:rPr>
        <w:t>iti</w:t>
      </w:r>
      <w:r>
        <w:rPr>
          <w:spacing w:val="-3"/>
        </w:rPr>
        <w:t>d</w:t>
      </w:r>
      <w:r>
        <w:t>a ap</w:t>
      </w:r>
      <w:r>
        <w:rPr>
          <w:spacing w:val="-3"/>
        </w:rPr>
        <w:t>ó</w:t>
      </w:r>
      <w:r>
        <w:t xml:space="preserve">s a </w:t>
      </w:r>
      <w:r>
        <w:rPr>
          <w:spacing w:val="-3"/>
        </w:rPr>
        <w:t>s</w:t>
      </w:r>
      <w:r>
        <w:t>e</w:t>
      </w:r>
      <w:r>
        <w:rPr>
          <w:spacing w:val="-4"/>
        </w:rPr>
        <w:t>m</w:t>
      </w:r>
      <w:r>
        <w:t>ana 8.</w:t>
      </w:r>
    </w:p>
    <w:p w14:paraId="6833A43C" w14:textId="77777777" w:rsidR="00107773" w:rsidRDefault="00107773">
      <w:pPr>
        <w:kinsoku w:val="0"/>
        <w:overflowPunct w:val="0"/>
      </w:pPr>
    </w:p>
    <w:p w14:paraId="203085F0" w14:textId="77777777" w:rsidR="00107773" w:rsidRDefault="00000000">
      <w:r>
        <w:t>As taxas de indução de remissão e de resposta são apresentadas na tabela 21 – estudo DC I e estudo DC II.</w:t>
      </w:r>
    </w:p>
    <w:p w14:paraId="008F107F" w14:textId="77777777" w:rsidR="00107773" w:rsidRDefault="00107773">
      <w:pPr>
        <w:kinsoku w:val="0"/>
        <w:overflowPunct w:val="0"/>
      </w:pPr>
    </w:p>
    <w:p w14:paraId="0B78967B" w14:textId="77777777" w:rsidR="00107773" w:rsidRDefault="00000000">
      <w:pPr>
        <w:keepNext/>
        <w:rPr>
          <w:b/>
          <w:bCs/>
        </w:rPr>
      </w:pPr>
      <w:r>
        <w:rPr>
          <w:b/>
          <w:bCs/>
        </w:rPr>
        <w:t>Tabela 21. Indução da remissão e resposta clínica (percentagem de doentes)</w:t>
      </w:r>
    </w:p>
    <w:p w14:paraId="2C31A4F5" w14:textId="77777777" w:rsidR="00107773" w:rsidRDefault="00107773">
      <w:pPr>
        <w:keepNext/>
      </w:pPr>
    </w:p>
    <w:tbl>
      <w:tblPr>
        <w:tblW w:w="9356" w:type="dxa"/>
        <w:tblInd w:w="5" w:type="dxa"/>
        <w:tblLayout w:type="fixed"/>
        <w:tblCellMar>
          <w:left w:w="0" w:type="dxa"/>
          <w:right w:w="0" w:type="dxa"/>
        </w:tblCellMar>
        <w:tblLook w:val="04A0" w:firstRow="1" w:lastRow="0" w:firstColumn="1" w:lastColumn="0" w:noHBand="0" w:noVBand="1"/>
      </w:tblPr>
      <w:tblGrid>
        <w:gridCol w:w="2248"/>
        <w:gridCol w:w="1399"/>
        <w:gridCol w:w="1399"/>
        <w:gridCol w:w="1419"/>
        <w:gridCol w:w="1399"/>
        <w:gridCol w:w="1492"/>
      </w:tblGrid>
      <w:tr w:rsidR="00107773" w14:paraId="00607DEA" w14:textId="77777777">
        <w:tc>
          <w:tcPr>
            <w:tcW w:w="2248" w:type="dxa"/>
            <w:tcBorders>
              <w:top w:val="single" w:sz="4" w:space="0" w:color="000000"/>
              <w:left w:val="single" w:sz="4" w:space="0" w:color="000000"/>
              <w:bottom w:val="single" w:sz="4" w:space="0" w:color="000000"/>
              <w:right w:val="single" w:sz="4" w:space="0" w:color="000000"/>
            </w:tcBorders>
          </w:tcPr>
          <w:p w14:paraId="079219CB" w14:textId="77777777" w:rsidR="00107773" w:rsidRDefault="00107773">
            <w:pPr>
              <w:keepNext/>
            </w:pPr>
          </w:p>
        </w:tc>
        <w:tc>
          <w:tcPr>
            <w:tcW w:w="4217" w:type="dxa"/>
            <w:gridSpan w:val="3"/>
            <w:tcBorders>
              <w:top w:val="single" w:sz="4" w:space="0" w:color="000000"/>
              <w:left w:val="single" w:sz="4" w:space="0" w:color="000000"/>
              <w:bottom w:val="single" w:sz="4" w:space="0" w:color="000000"/>
              <w:right w:val="single" w:sz="4" w:space="0" w:color="000000"/>
            </w:tcBorders>
          </w:tcPr>
          <w:p w14:paraId="0AF44738" w14:textId="77777777" w:rsidR="00107773" w:rsidRDefault="00000000">
            <w:pPr>
              <w:pStyle w:val="TableParagraph"/>
              <w:keepNext/>
              <w:kinsoku w:val="0"/>
              <w:overflowPunct w:val="0"/>
            </w:pPr>
            <w:r>
              <w:rPr>
                <w:b/>
                <w:bCs/>
                <w:spacing w:val="-1"/>
              </w:rPr>
              <w:t>E</w:t>
            </w:r>
            <w:r>
              <w:rPr>
                <w:b/>
                <w:bCs/>
              </w:rPr>
              <w:t>st</w:t>
            </w:r>
            <w:r>
              <w:rPr>
                <w:b/>
                <w:bCs/>
                <w:spacing w:val="-1"/>
              </w:rPr>
              <w:t>ud</w:t>
            </w:r>
            <w:r>
              <w:rPr>
                <w:b/>
                <w:bCs/>
              </w:rPr>
              <w:t xml:space="preserve">o </w:t>
            </w:r>
            <w:r>
              <w:rPr>
                <w:b/>
                <w:bCs/>
                <w:spacing w:val="-1"/>
              </w:rPr>
              <w:t>D</w:t>
            </w:r>
            <w:r>
              <w:rPr>
                <w:b/>
                <w:bCs/>
              </w:rPr>
              <w:t>C</w:t>
            </w:r>
            <w:r>
              <w:rPr>
                <w:b/>
                <w:bCs/>
                <w:spacing w:val="-1"/>
              </w:rPr>
              <w:t xml:space="preserve"> </w:t>
            </w:r>
            <w:r>
              <w:rPr>
                <w:b/>
                <w:bCs/>
              </w:rPr>
              <w:t>I:</w:t>
            </w:r>
            <w:r>
              <w:rPr>
                <w:b/>
                <w:bCs/>
                <w:spacing w:val="1"/>
              </w:rPr>
              <w:t xml:space="preserve"> </w:t>
            </w:r>
            <w:r>
              <w:rPr>
                <w:b/>
                <w:bCs/>
                <w:spacing w:val="-1"/>
              </w:rPr>
              <w:t>D</w:t>
            </w:r>
            <w:r>
              <w:rPr>
                <w:b/>
                <w:bCs/>
                <w:spacing w:val="-3"/>
              </w:rPr>
              <w:t>o</w:t>
            </w:r>
            <w:r>
              <w:rPr>
                <w:b/>
                <w:bCs/>
              </w:rPr>
              <w:t>e</w:t>
            </w:r>
            <w:r>
              <w:rPr>
                <w:b/>
                <w:bCs/>
                <w:spacing w:val="-1"/>
              </w:rPr>
              <w:t>n</w:t>
            </w:r>
            <w:r>
              <w:rPr>
                <w:b/>
                <w:bCs/>
                <w:spacing w:val="-2"/>
              </w:rPr>
              <w:t>t</w:t>
            </w:r>
            <w:r>
              <w:rPr>
                <w:b/>
                <w:bCs/>
              </w:rPr>
              <w:t xml:space="preserve">es </w:t>
            </w:r>
            <w:r>
              <w:rPr>
                <w:b/>
                <w:bCs/>
                <w:spacing w:val="-1"/>
              </w:rPr>
              <w:t>n</w:t>
            </w:r>
            <w:r>
              <w:rPr>
                <w:b/>
                <w:bCs/>
              </w:rPr>
              <w:t>ão</w:t>
            </w:r>
            <w:r>
              <w:rPr>
                <w:b/>
                <w:bCs/>
                <w:spacing w:val="-3"/>
              </w:rPr>
              <w:t xml:space="preserve"> </w:t>
            </w:r>
            <w:r>
              <w:rPr>
                <w:b/>
                <w:bCs/>
              </w:rPr>
              <w:t>tra</w:t>
            </w:r>
            <w:r>
              <w:rPr>
                <w:b/>
                <w:bCs/>
                <w:spacing w:val="-2"/>
              </w:rPr>
              <w:t>t</w:t>
            </w:r>
            <w:r>
              <w:rPr>
                <w:b/>
                <w:bCs/>
              </w:rPr>
              <w:t>a</w:t>
            </w:r>
            <w:r>
              <w:rPr>
                <w:b/>
                <w:bCs/>
                <w:spacing w:val="-1"/>
              </w:rPr>
              <w:t>d</w:t>
            </w:r>
            <w:r>
              <w:rPr>
                <w:b/>
                <w:bCs/>
              </w:rPr>
              <w:t xml:space="preserve">os </w:t>
            </w:r>
            <w:r>
              <w:rPr>
                <w:b/>
                <w:bCs/>
                <w:spacing w:val="-1"/>
              </w:rPr>
              <w:t>p</w:t>
            </w:r>
            <w:r>
              <w:rPr>
                <w:b/>
                <w:bCs/>
              </w:rPr>
              <w:t>rev</w:t>
            </w:r>
            <w:r>
              <w:rPr>
                <w:b/>
                <w:bCs/>
                <w:spacing w:val="1"/>
              </w:rPr>
              <w:t>i</w:t>
            </w:r>
            <w:r>
              <w:rPr>
                <w:b/>
                <w:bCs/>
                <w:spacing w:val="-3"/>
              </w:rPr>
              <w:t>a</w:t>
            </w:r>
            <w:r>
              <w:rPr>
                <w:b/>
                <w:bCs/>
              </w:rPr>
              <w:t>me</w:t>
            </w:r>
            <w:r>
              <w:rPr>
                <w:b/>
                <w:bCs/>
                <w:spacing w:val="-3"/>
              </w:rPr>
              <w:t>n</w:t>
            </w:r>
            <w:r>
              <w:rPr>
                <w:b/>
                <w:bCs/>
              </w:rPr>
              <w:t>te</w:t>
            </w:r>
            <w:r>
              <w:rPr>
                <w:b/>
                <w:bCs/>
                <w:spacing w:val="-2"/>
              </w:rPr>
              <w:t xml:space="preserve"> </w:t>
            </w:r>
            <w:r>
              <w:rPr>
                <w:b/>
                <w:bCs/>
              </w:rPr>
              <w:t>com</w:t>
            </w:r>
            <w:r>
              <w:rPr>
                <w:b/>
                <w:bCs/>
                <w:spacing w:val="-2"/>
              </w:rPr>
              <w:t xml:space="preserve"> </w:t>
            </w:r>
            <w:r>
              <w:rPr>
                <w:b/>
                <w:bCs/>
              </w:rPr>
              <w:t>I</w:t>
            </w:r>
            <w:r>
              <w:rPr>
                <w:b/>
                <w:bCs/>
                <w:spacing w:val="-3"/>
              </w:rPr>
              <w:t>n</w:t>
            </w:r>
            <w:r>
              <w:rPr>
                <w:b/>
                <w:bCs/>
              </w:rPr>
              <w:t>f</w:t>
            </w:r>
            <w:r>
              <w:rPr>
                <w:b/>
                <w:bCs/>
                <w:spacing w:val="1"/>
              </w:rPr>
              <w:t>li</w:t>
            </w:r>
            <w:r>
              <w:rPr>
                <w:b/>
                <w:bCs/>
                <w:spacing w:val="-3"/>
              </w:rPr>
              <w:t>x</w:t>
            </w:r>
            <w:r>
              <w:rPr>
                <w:b/>
                <w:bCs/>
                <w:spacing w:val="-2"/>
              </w:rPr>
              <w:t>im</w:t>
            </w:r>
            <w:r>
              <w:rPr>
                <w:b/>
                <w:bCs/>
              </w:rPr>
              <w:t>ab</w:t>
            </w:r>
          </w:p>
        </w:tc>
        <w:tc>
          <w:tcPr>
            <w:tcW w:w="2891" w:type="dxa"/>
            <w:gridSpan w:val="2"/>
            <w:tcBorders>
              <w:top w:val="single" w:sz="4" w:space="0" w:color="000000"/>
              <w:left w:val="single" w:sz="4" w:space="0" w:color="000000"/>
              <w:bottom w:val="single" w:sz="4" w:space="0" w:color="000000"/>
              <w:right w:val="single" w:sz="4" w:space="0" w:color="000000"/>
            </w:tcBorders>
          </w:tcPr>
          <w:p w14:paraId="585CEF98" w14:textId="77777777" w:rsidR="00107773" w:rsidRDefault="00000000">
            <w:pPr>
              <w:pStyle w:val="TableParagraph"/>
              <w:keepNext/>
              <w:kinsoku w:val="0"/>
              <w:overflowPunct w:val="0"/>
            </w:pPr>
            <w:r>
              <w:rPr>
                <w:b/>
                <w:bCs/>
                <w:spacing w:val="-1"/>
              </w:rPr>
              <w:t>E</w:t>
            </w:r>
            <w:r>
              <w:rPr>
                <w:b/>
                <w:bCs/>
              </w:rPr>
              <w:t>st</w:t>
            </w:r>
            <w:r>
              <w:rPr>
                <w:b/>
                <w:bCs/>
                <w:spacing w:val="-1"/>
              </w:rPr>
              <w:t>ud</w:t>
            </w:r>
            <w:r>
              <w:rPr>
                <w:b/>
                <w:bCs/>
              </w:rPr>
              <w:t xml:space="preserve">o </w:t>
            </w:r>
            <w:r>
              <w:rPr>
                <w:b/>
                <w:bCs/>
                <w:spacing w:val="-1"/>
              </w:rPr>
              <w:t>D</w:t>
            </w:r>
            <w:r>
              <w:rPr>
                <w:b/>
                <w:bCs/>
              </w:rPr>
              <w:t>C</w:t>
            </w:r>
            <w:r>
              <w:rPr>
                <w:b/>
                <w:bCs/>
                <w:spacing w:val="-1"/>
              </w:rPr>
              <w:t xml:space="preserve"> </w:t>
            </w:r>
            <w:r>
              <w:rPr>
                <w:b/>
                <w:bCs/>
              </w:rPr>
              <w:t>I</w:t>
            </w:r>
            <w:r>
              <w:rPr>
                <w:b/>
                <w:bCs/>
                <w:spacing w:val="-2"/>
              </w:rPr>
              <w:t>I</w:t>
            </w:r>
            <w:r>
              <w:rPr>
                <w:b/>
                <w:bCs/>
              </w:rPr>
              <w:t>:</w:t>
            </w:r>
            <w:r>
              <w:rPr>
                <w:b/>
                <w:bCs/>
                <w:spacing w:val="1"/>
              </w:rPr>
              <w:t xml:space="preserve"> </w:t>
            </w:r>
            <w:r>
              <w:rPr>
                <w:b/>
                <w:bCs/>
                <w:spacing w:val="-1"/>
              </w:rPr>
              <w:t>D</w:t>
            </w:r>
            <w:r>
              <w:rPr>
                <w:b/>
                <w:bCs/>
              </w:rPr>
              <w:t>oe</w:t>
            </w:r>
            <w:r>
              <w:rPr>
                <w:b/>
                <w:bCs/>
                <w:spacing w:val="-3"/>
              </w:rPr>
              <w:t>n</w:t>
            </w:r>
            <w:r>
              <w:rPr>
                <w:b/>
                <w:bCs/>
              </w:rPr>
              <w:t>tes</w:t>
            </w:r>
            <w:r>
              <w:rPr>
                <w:b/>
                <w:bCs/>
                <w:spacing w:val="-2"/>
              </w:rPr>
              <w:t xml:space="preserve"> </w:t>
            </w:r>
            <w:r>
              <w:rPr>
                <w:b/>
                <w:bCs/>
              </w:rPr>
              <w:t>t</w:t>
            </w:r>
            <w:r>
              <w:rPr>
                <w:b/>
                <w:bCs/>
                <w:spacing w:val="-3"/>
              </w:rPr>
              <w:t>r</w:t>
            </w:r>
            <w:r>
              <w:rPr>
                <w:b/>
                <w:bCs/>
              </w:rPr>
              <w:t>ata</w:t>
            </w:r>
            <w:r>
              <w:rPr>
                <w:b/>
                <w:bCs/>
                <w:spacing w:val="-1"/>
              </w:rPr>
              <w:t>d</w:t>
            </w:r>
            <w:r>
              <w:rPr>
                <w:b/>
                <w:bCs/>
              </w:rPr>
              <w:t>os com</w:t>
            </w:r>
            <w:r>
              <w:rPr>
                <w:b/>
                <w:bCs/>
                <w:spacing w:val="-2"/>
              </w:rPr>
              <w:t xml:space="preserve"> </w:t>
            </w:r>
            <w:r>
              <w:rPr>
                <w:b/>
                <w:bCs/>
              </w:rPr>
              <w:t>I</w:t>
            </w:r>
            <w:r>
              <w:rPr>
                <w:b/>
                <w:bCs/>
                <w:spacing w:val="-3"/>
              </w:rPr>
              <w:t>n</w:t>
            </w:r>
            <w:r>
              <w:rPr>
                <w:b/>
                <w:bCs/>
              </w:rPr>
              <w:t>f</w:t>
            </w:r>
            <w:r>
              <w:rPr>
                <w:b/>
                <w:bCs/>
                <w:spacing w:val="1"/>
              </w:rPr>
              <w:t>li</w:t>
            </w:r>
            <w:r>
              <w:rPr>
                <w:b/>
                <w:bCs/>
                <w:spacing w:val="-3"/>
              </w:rPr>
              <w:t>x</w:t>
            </w:r>
            <w:r>
              <w:rPr>
                <w:b/>
                <w:bCs/>
                <w:spacing w:val="1"/>
              </w:rPr>
              <w:t>i</w:t>
            </w:r>
            <w:r>
              <w:rPr>
                <w:b/>
                <w:bCs/>
                <w:spacing w:val="-2"/>
              </w:rPr>
              <w:t>m</w:t>
            </w:r>
            <w:r>
              <w:rPr>
                <w:b/>
                <w:bCs/>
              </w:rPr>
              <w:t>ab</w:t>
            </w:r>
          </w:p>
        </w:tc>
      </w:tr>
      <w:tr w:rsidR="00107773" w14:paraId="6832A186" w14:textId="77777777">
        <w:tc>
          <w:tcPr>
            <w:tcW w:w="2248" w:type="dxa"/>
            <w:tcBorders>
              <w:top w:val="single" w:sz="4" w:space="0" w:color="000000"/>
              <w:left w:val="single" w:sz="4" w:space="0" w:color="000000"/>
              <w:bottom w:val="single" w:sz="4" w:space="0" w:color="000000"/>
              <w:right w:val="single" w:sz="4" w:space="0" w:color="000000"/>
            </w:tcBorders>
          </w:tcPr>
          <w:p w14:paraId="10CB3428" w14:textId="77777777" w:rsidR="00107773" w:rsidRDefault="00107773">
            <w:pPr>
              <w:keepNext/>
              <w:jc w:val="center"/>
            </w:pPr>
          </w:p>
        </w:tc>
        <w:tc>
          <w:tcPr>
            <w:tcW w:w="1399" w:type="dxa"/>
            <w:tcBorders>
              <w:top w:val="single" w:sz="4" w:space="0" w:color="000000"/>
              <w:left w:val="single" w:sz="4" w:space="0" w:color="000000"/>
              <w:bottom w:val="single" w:sz="4" w:space="0" w:color="000000"/>
              <w:right w:val="single" w:sz="4" w:space="0" w:color="000000"/>
            </w:tcBorders>
          </w:tcPr>
          <w:p w14:paraId="5E9C9435" w14:textId="77777777" w:rsidR="00107773" w:rsidRDefault="00000000">
            <w:pPr>
              <w:pStyle w:val="TableParagraph"/>
              <w:keepNext/>
              <w:kinsoku w:val="0"/>
              <w:overflowPunct w:val="0"/>
              <w:jc w:val="center"/>
              <w:rPr>
                <w:b/>
                <w:bCs/>
                <w:spacing w:val="-1"/>
              </w:rPr>
            </w:pPr>
            <w:r>
              <w:rPr>
                <w:b/>
                <w:bCs/>
                <w:spacing w:val="-1"/>
              </w:rPr>
              <w:t>P</w:t>
            </w:r>
            <w:r>
              <w:rPr>
                <w:b/>
                <w:bCs/>
                <w:spacing w:val="1"/>
              </w:rPr>
              <w:t>l</w:t>
            </w:r>
            <w:r>
              <w:rPr>
                <w:b/>
                <w:bCs/>
              </w:rPr>
              <w:t>ace</w:t>
            </w:r>
            <w:r>
              <w:rPr>
                <w:b/>
                <w:bCs/>
                <w:spacing w:val="-1"/>
              </w:rPr>
              <w:t>bo</w:t>
            </w:r>
          </w:p>
          <w:p w14:paraId="37EEADDF" w14:textId="77777777" w:rsidR="00107773" w:rsidRDefault="00000000">
            <w:pPr>
              <w:pStyle w:val="TableParagraph"/>
              <w:keepNext/>
              <w:kinsoku w:val="0"/>
              <w:overflowPunct w:val="0"/>
              <w:jc w:val="center"/>
            </w:pPr>
            <w:r>
              <w:rPr>
                <w:b/>
                <w:bCs/>
              </w:rPr>
              <w:t>N</w:t>
            </w:r>
            <w:r>
              <w:rPr>
                <w:b/>
                <w:bCs/>
                <w:spacing w:val="-1"/>
              </w:rPr>
              <w:t> </w:t>
            </w:r>
            <w:r>
              <w:rPr>
                <w:b/>
                <w:bCs/>
                <w:spacing w:val="-2"/>
              </w:rPr>
              <w:t>= </w:t>
            </w:r>
            <w:r>
              <w:rPr>
                <w:b/>
                <w:bCs/>
              </w:rPr>
              <w:t>74</w:t>
            </w:r>
          </w:p>
        </w:tc>
        <w:tc>
          <w:tcPr>
            <w:tcW w:w="1399" w:type="dxa"/>
            <w:tcBorders>
              <w:top w:val="single" w:sz="4" w:space="0" w:color="000000"/>
              <w:left w:val="single" w:sz="4" w:space="0" w:color="000000"/>
              <w:bottom w:val="single" w:sz="4" w:space="0" w:color="000000"/>
              <w:right w:val="single" w:sz="4" w:space="0" w:color="000000"/>
            </w:tcBorders>
          </w:tcPr>
          <w:p w14:paraId="5A91104A" w14:textId="77777777" w:rsidR="00107773" w:rsidRDefault="00000000">
            <w:pPr>
              <w:pStyle w:val="TableParagraph"/>
              <w:keepNext/>
              <w:kinsoku w:val="0"/>
              <w:overflowPunct w:val="0"/>
              <w:jc w:val="center"/>
              <w:rPr>
                <w:b/>
                <w:bCs/>
              </w:rPr>
            </w:pPr>
            <w:r>
              <w:rPr>
                <w:b/>
                <w:bCs/>
                <w:spacing w:val="1"/>
              </w:rPr>
              <w:t>Adalimumab</w:t>
            </w:r>
            <w:r>
              <w:rPr>
                <w:b/>
                <w:bCs/>
              </w:rPr>
              <w:t xml:space="preserve"> 80</w:t>
            </w:r>
            <w:r>
              <w:rPr>
                <w:b/>
                <w:bCs/>
                <w:spacing w:val="1"/>
              </w:rPr>
              <w:t>/</w:t>
            </w:r>
            <w:r>
              <w:rPr>
                <w:b/>
                <w:bCs/>
              </w:rPr>
              <w:t>40</w:t>
            </w:r>
            <w:r>
              <w:rPr>
                <w:b/>
                <w:bCs/>
                <w:spacing w:val="-3"/>
              </w:rPr>
              <w:t> </w:t>
            </w:r>
            <w:r>
              <w:rPr>
                <w:b/>
                <w:bCs/>
              </w:rPr>
              <w:t>mg</w:t>
            </w:r>
          </w:p>
          <w:p w14:paraId="0A2ABD47" w14:textId="77777777" w:rsidR="00107773" w:rsidRDefault="00000000">
            <w:pPr>
              <w:pStyle w:val="TableParagraph"/>
              <w:keepNext/>
              <w:kinsoku w:val="0"/>
              <w:overflowPunct w:val="0"/>
              <w:jc w:val="center"/>
            </w:pPr>
            <w:r>
              <w:rPr>
                <w:b/>
                <w:bCs/>
              </w:rPr>
              <w:t>N</w:t>
            </w:r>
            <w:r>
              <w:rPr>
                <w:b/>
                <w:bCs/>
                <w:spacing w:val="-1"/>
              </w:rPr>
              <w:t> </w:t>
            </w:r>
            <w:r>
              <w:rPr>
                <w:b/>
                <w:bCs/>
                <w:spacing w:val="-2"/>
              </w:rPr>
              <w:t>= </w:t>
            </w:r>
            <w:r>
              <w:rPr>
                <w:b/>
                <w:bCs/>
              </w:rPr>
              <w:t>75</w:t>
            </w:r>
          </w:p>
        </w:tc>
        <w:tc>
          <w:tcPr>
            <w:tcW w:w="1419" w:type="dxa"/>
            <w:tcBorders>
              <w:top w:val="single" w:sz="4" w:space="0" w:color="000000"/>
              <w:left w:val="single" w:sz="4" w:space="0" w:color="000000"/>
              <w:bottom w:val="single" w:sz="4" w:space="0" w:color="000000"/>
              <w:right w:val="single" w:sz="4" w:space="0" w:color="000000"/>
            </w:tcBorders>
          </w:tcPr>
          <w:p w14:paraId="24AC10D4" w14:textId="77777777" w:rsidR="00107773" w:rsidRDefault="00000000">
            <w:pPr>
              <w:pStyle w:val="TableParagraph"/>
              <w:keepNext/>
              <w:kinsoku w:val="0"/>
              <w:overflowPunct w:val="0"/>
              <w:jc w:val="center"/>
              <w:rPr>
                <w:b/>
                <w:bCs/>
              </w:rPr>
            </w:pPr>
            <w:r>
              <w:rPr>
                <w:b/>
                <w:bCs/>
                <w:spacing w:val="1"/>
              </w:rPr>
              <w:t>Adalimumab</w:t>
            </w:r>
            <w:r>
              <w:rPr>
                <w:b/>
                <w:bCs/>
              </w:rPr>
              <w:t xml:space="preserve"> 160</w:t>
            </w:r>
            <w:r>
              <w:rPr>
                <w:b/>
                <w:bCs/>
                <w:spacing w:val="1"/>
              </w:rPr>
              <w:t>/</w:t>
            </w:r>
            <w:r>
              <w:rPr>
                <w:b/>
                <w:bCs/>
              </w:rPr>
              <w:t>80</w:t>
            </w:r>
            <w:r>
              <w:rPr>
                <w:b/>
                <w:bCs/>
                <w:spacing w:val="-3"/>
              </w:rPr>
              <w:t> </w:t>
            </w:r>
            <w:r>
              <w:rPr>
                <w:b/>
                <w:bCs/>
              </w:rPr>
              <w:t xml:space="preserve">mg </w:t>
            </w:r>
          </w:p>
          <w:p w14:paraId="780E6C27" w14:textId="77777777" w:rsidR="00107773" w:rsidRDefault="00000000">
            <w:pPr>
              <w:pStyle w:val="TableParagraph"/>
              <w:keepNext/>
              <w:kinsoku w:val="0"/>
              <w:overflowPunct w:val="0"/>
              <w:jc w:val="center"/>
            </w:pPr>
            <w:r>
              <w:rPr>
                <w:b/>
                <w:bCs/>
              </w:rPr>
              <w:t>N</w:t>
            </w:r>
            <w:r>
              <w:rPr>
                <w:b/>
                <w:bCs/>
                <w:spacing w:val="-1"/>
              </w:rPr>
              <w:t> </w:t>
            </w:r>
            <w:r>
              <w:rPr>
                <w:b/>
                <w:bCs/>
                <w:spacing w:val="-2"/>
              </w:rPr>
              <w:t>= </w:t>
            </w:r>
            <w:r>
              <w:rPr>
                <w:b/>
                <w:bCs/>
              </w:rPr>
              <w:t>76</w:t>
            </w:r>
          </w:p>
        </w:tc>
        <w:tc>
          <w:tcPr>
            <w:tcW w:w="1399" w:type="dxa"/>
            <w:tcBorders>
              <w:top w:val="single" w:sz="4" w:space="0" w:color="000000"/>
              <w:left w:val="single" w:sz="4" w:space="0" w:color="000000"/>
              <w:bottom w:val="single" w:sz="4" w:space="0" w:color="000000"/>
              <w:right w:val="single" w:sz="4" w:space="0" w:color="000000"/>
            </w:tcBorders>
          </w:tcPr>
          <w:p w14:paraId="5C581DE3" w14:textId="77777777" w:rsidR="00107773" w:rsidRDefault="00000000">
            <w:pPr>
              <w:pStyle w:val="TableParagraph"/>
              <w:keepNext/>
              <w:kinsoku w:val="0"/>
              <w:overflowPunct w:val="0"/>
              <w:jc w:val="center"/>
              <w:rPr>
                <w:b/>
                <w:bCs/>
                <w:spacing w:val="-1"/>
              </w:rPr>
            </w:pPr>
            <w:r>
              <w:rPr>
                <w:b/>
                <w:bCs/>
                <w:spacing w:val="-1"/>
              </w:rPr>
              <w:t>P</w:t>
            </w:r>
            <w:r>
              <w:rPr>
                <w:b/>
                <w:bCs/>
                <w:spacing w:val="1"/>
              </w:rPr>
              <w:t>l</w:t>
            </w:r>
            <w:r>
              <w:rPr>
                <w:b/>
                <w:bCs/>
              </w:rPr>
              <w:t>ace</w:t>
            </w:r>
            <w:r>
              <w:rPr>
                <w:b/>
                <w:bCs/>
                <w:spacing w:val="-1"/>
              </w:rPr>
              <w:t>bo</w:t>
            </w:r>
          </w:p>
          <w:p w14:paraId="3B7F61E9" w14:textId="77777777" w:rsidR="00107773" w:rsidRDefault="00000000">
            <w:pPr>
              <w:pStyle w:val="TableParagraph"/>
              <w:keepNext/>
              <w:kinsoku w:val="0"/>
              <w:overflowPunct w:val="0"/>
              <w:jc w:val="center"/>
            </w:pPr>
            <w:r>
              <w:rPr>
                <w:b/>
                <w:bCs/>
              </w:rPr>
              <w:t>N</w:t>
            </w:r>
            <w:r>
              <w:rPr>
                <w:b/>
                <w:bCs/>
                <w:spacing w:val="-1"/>
              </w:rPr>
              <w:t> </w:t>
            </w:r>
            <w:r>
              <w:rPr>
                <w:b/>
                <w:bCs/>
                <w:spacing w:val="-2"/>
              </w:rPr>
              <w:t>= </w:t>
            </w:r>
            <w:r>
              <w:rPr>
                <w:b/>
                <w:bCs/>
              </w:rPr>
              <w:t>166</w:t>
            </w:r>
          </w:p>
        </w:tc>
        <w:tc>
          <w:tcPr>
            <w:tcW w:w="1492" w:type="dxa"/>
            <w:tcBorders>
              <w:top w:val="single" w:sz="4" w:space="0" w:color="000000"/>
              <w:left w:val="single" w:sz="4" w:space="0" w:color="000000"/>
              <w:bottom w:val="single" w:sz="4" w:space="0" w:color="000000"/>
              <w:right w:val="single" w:sz="4" w:space="0" w:color="000000"/>
            </w:tcBorders>
          </w:tcPr>
          <w:p w14:paraId="20DBF652" w14:textId="77777777" w:rsidR="00107773" w:rsidRDefault="00000000">
            <w:pPr>
              <w:pStyle w:val="TableParagraph"/>
              <w:keepNext/>
              <w:kinsoku w:val="0"/>
              <w:overflowPunct w:val="0"/>
              <w:jc w:val="center"/>
              <w:rPr>
                <w:b/>
                <w:bCs/>
              </w:rPr>
            </w:pPr>
            <w:r>
              <w:rPr>
                <w:b/>
                <w:bCs/>
                <w:spacing w:val="1"/>
              </w:rPr>
              <w:t>Adalimumab</w:t>
            </w:r>
            <w:r>
              <w:rPr>
                <w:b/>
                <w:bCs/>
              </w:rPr>
              <w:t xml:space="preserve"> 160</w:t>
            </w:r>
            <w:r>
              <w:rPr>
                <w:b/>
                <w:bCs/>
                <w:spacing w:val="1"/>
              </w:rPr>
              <w:t>/</w:t>
            </w:r>
            <w:r>
              <w:rPr>
                <w:b/>
                <w:bCs/>
              </w:rPr>
              <w:t>80</w:t>
            </w:r>
            <w:r>
              <w:rPr>
                <w:b/>
                <w:bCs/>
                <w:spacing w:val="-3"/>
              </w:rPr>
              <w:t> </w:t>
            </w:r>
            <w:r>
              <w:rPr>
                <w:b/>
                <w:bCs/>
              </w:rPr>
              <w:t>mg</w:t>
            </w:r>
          </w:p>
          <w:p w14:paraId="318576FD" w14:textId="77777777" w:rsidR="00107773" w:rsidRDefault="00000000">
            <w:pPr>
              <w:pStyle w:val="TableParagraph"/>
              <w:keepNext/>
              <w:kinsoku w:val="0"/>
              <w:overflowPunct w:val="0"/>
              <w:jc w:val="center"/>
            </w:pPr>
            <w:r>
              <w:rPr>
                <w:b/>
                <w:bCs/>
              </w:rPr>
              <w:t>N</w:t>
            </w:r>
            <w:r>
              <w:rPr>
                <w:b/>
                <w:bCs/>
                <w:spacing w:val="-1"/>
              </w:rPr>
              <w:t> </w:t>
            </w:r>
            <w:r>
              <w:rPr>
                <w:b/>
                <w:bCs/>
                <w:spacing w:val="-2"/>
              </w:rPr>
              <w:t>= </w:t>
            </w:r>
            <w:r>
              <w:rPr>
                <w:b/>
                <w:bCs/>
              </w:rPr>
              <w:t>159</w:t>
            </w:r>
          </w:p>
        </w:tc>
      </w:tr>
      <w:tr w:rsidR="00107773" w14:paraId="2A6D0EF4" w14:textId="77777777">
        <w:tc>
          <w:tcPr>
            <w:tcW w:w="9356" w:type="dxa"/>
            <w:gridSpan w:val="6"/>
            <w:tcBorders>
              <w:top w:val="single" w:sz="4" w:space="0" w:color="000000"/>
              <w:left w:val="single" w:sz="4" w:space="0" w:color="000000"/>
              <w:bottom w:val="single" w:sz="4" w:space="0" w:color="000000"/>
              <w:right w:val="single" w:sz="4" w:space="0" w:color="000000"/>
            </w:tcBorders>
          </w:tcPr>
          <w:p w14:paraId="796B74CE" w14:textId="77777777" w:rsidR="00107773" w:rsidRDefault="00000000">
            <w:pPr>
              <w:keepNext/>
            </w:pPr>
            <w:r>
              <w:rPr>
                <w:spacing w:val="-1"/>
              </w:rPr>
              <w:t>S</w:t>
            </w:r>
            <w:r>
              <w:t>e</w:t>
            </w:r>
            <w:r>
              <w:rPr>
                <w:spacing w:val="-4"/>
              </w:rPr>
              <w:t>m</w:t>
            </w:r>
            <w:r>
              <w:t>ana 4</w:t>
            </w:r>
          </w:p>
        </w:tc>
      </w:tr>
      <w:tr w:rsidR="00107773" w14:paraId="2CB76A4F" w14:textId="77777777">
        <w:tc>
          <w:tcPr>
            <w:tcW w:w="2248" w:type="dxa"/>
            <w:tcBorders>
              <w:top w:val="single" w:sz="4" w:space="0" w:color="000000"/>
              <w:left w:val="single" w:sz="4" w:space="0" w:color="000000"/>
              <w:bottom w:val="single" w:sz="4" w:space="0" w:color="000000"/>
              <w:right w:val="single" w:sz="4" w:space="0" w:color="000000"/>
            </w:tcBorders>
          </w:tcPr>
          <w:p w14:paraId="34E373E5" w14:textId="77777777" w:rsidR="00107773" w:rsidRDefault="00000000">
            <w:pPr>
              <w:pStyle w:val="TableParagraph"/>
              <w:keepNext/>
              <w:kinsoku w:val="0"/>
              <w:overflowPunct w:val="0"/>
            </w:pPr>
            <w:r>
              <w:rPr>
                <w:spacing w:val="-1"/>
              </w:rPr>
              <w:t>R</w:t>
            </w:r>
            <w:r>
              <w:t>e</w:t>
            </w:r>
            <w:r>
              <w:rPr>
                <w:spacing w:val="-4"/>
              </w:rPr>
              <w:t>m</w:t>
            </w:r>
            <w:r>
              <w:rPr>
                <w:spacing w:val="1"/>
              </w:rPr>
              <w:t>i</w:t>
            </w:r>
            <w:r>
              <w:t>ssão c</w:t>
            </w:r>
            <w:r>
              <w:rPr>
                <w:spacing w:val="-2"/>
              </w:rPr>
              <w:t>l</w:t>
            </w:r>
            <w:r>
              <w:rPr>
                <w:spacing w:val="1"/>
              </w:rPr>
              <w:t>í</w:t>
            </w:r>
            <w:r>
              <w:rPr>
                <w:spacing w:val="-3"/>
              </w:rPr>
              <w:t>n</w:t>
            </w:r>
            <w:r>
              <w:rPr>
                <w:spacing w:val="1"/>
              </w:rPr>
              <w:t>i</w:t>
            </w:r>
            <w:r>
              <w:t>ca</w:t>
            </w:r>
          </w:p>
        </w:tc>
        <w:tc>
          <w:tcPr>
            <w:tcW w:w="1399" w:type="dxa"/>
            <w:tcBorders>
              <w:top w:val="single" w:sz="4" w:space="0" w:color="000000"/>
              <w:left w:val="single" w:sz="4" w:space="0" w:color="000000"/>
              <w:bottom w:val="single" w:sz="4" w:space="0" w:color="000000"/>
              <w:right w:val="single" w:sz="4" w:space="0" w:color="000000"/>
            </w:tcBorders>
          </w:tcPr>
          <w:p w14:paraId="14E1D616" w14:textId="77777777" w:rsidR="00107773" w:rsidRDefault="00000000">
            <w:pPr>
              <w:pStyle w:val="TableParagraph"/>
              <w:keepNext/>
              <w:kinsoku w:val="0"/>
              <w:overflowPunct w:val="0"/>
              <w:jc w:val="center"/>
            </w:pPr>
            <w:r>
              <w:t>12%</w:t>
            </w:r>
          </w:p>
        </w:tc>
        <w:tc>
          <w:tcPr>
            <w:tcW w:w="1399" w:type="dxa"/>
            <w:tcBorders>
              <w:top w:val="single" w:sz="4" w:space="0" w:color="000000"/>
              <w:left w:val="single" w:sz="4" w:space="0" w:color="000000"/>
              <w:bottom w:val="single" w:sz="4" w:space="0" w:color="000000"/>
              <w:right w:val="single" w:sz="4" w:space="0" w:color="000000"/>
            </w:tcBorders>
          </w:tcPr>
          <w:p w14:paraId="36DEBED1" w14:textId="77777777" w:rsidR="00107773" w:rsidRDefault="00000000">
            <w:pPr>
              <w:pStyle w:val="TableParagraph"/>
              <w:keepNext/>
              <w:kinsoku w:val="0"/>
              <w:overflowPunct w:val="0"/>
              <w:jc w:val="center"/>
            </w:pPr>
            <w:r>
              <w:t>24%</w:t>
            </w:r>
          </w:p>
        </w:tc>
        <w:tc>
          <w:tcPr>
            <w:tcW w:w="1419" w:type="dxa"/>
            <w:tcBorders>
              <w:top w:val="single" w:sz="4" w:space="0" w:color="000000"/>
              <w:left w:val="single" w:sz="4" w:space="0" w:color="000000"/>
              <w:bottom w:val="single" w:sz="4" w:space="0" w:color="000000"/>
              <w:right w:val="single" w:sz="4" w:space="0" w:color="000000"/>
            </w:tcBorders>
          </w:tcPr>
          <w:p w14:paraId="1A4B33F1" w14:textId="77777777" w:rsidR="00107773" w:rsidRDefault="00000000">
            <w:pPr>
              <w:pStyle w:val="TableParagraph"/>
              <w:keepNext/>
              <w:kinsoku w:val="0"/>
              <w:overflowPunct w:val="0"/>
              <w:jc w:val="center"/>
            </w:pPr>
            <w:r>
              <w:t>36%*</w:t>
            </w:r>
          </w:p>
        </w:tc>
        <w:tc>
          <w:tcPr>
            <w:tcW w:w="1399" w:type="dxa"/>
            <w:tcBorders>
              <w:top w:val="single" w:sz="4" w:space="0" w:color="000000"/>
              <w:left w:val="single" w:sz="4" w:space="0" w:color="000000"/>
              <w:bottom w:val="single" w:sz="4" w:space="0" w:color="000000"/>
              <w:right w:val="single" w:sz="4" w:space="0" w:color="000000"/>
            </w:tcBorders>
          </w:tcPr>
          <w:p w14:paraId="52145A20" w14:textId="77777777" w:rsidR="00107773" w:rsidRDefault="00000000">
            <w:pPr>
              <w:pStyle w:val="TableParagraph"/>
              <w:keepNext/>
              <w:kinsoku w:val="0"/>
              <w:overflowPunct w:val="0"/>
              <w:jc w:val="center"/>
            </w:pPr>
            <w:r>
              <w:t>7%</w:t>
            </w:r>
          </w:p>
        </w:tc>
        <w:tc>
          <w:tcPr>
            <w:tcW w:w="1492" w:type="dxa"/>
            <w:tcBorders>
              <w:top w:val="single" w:sz="4" w:space="0" w:color="000000"/>
              <w:left w:val="single" w:sz="4" w:space="0" w:color="000000"/>
              <w:bottom w:val="single" w:sz="4" w:space="0" w:color="000000"/>
              <w:right w:val="single" w:sz="4" w:space="0" w:color="000000"/>
            </w:tcBorders>
          </w:tcPr>
          <w:p w14:paraId="71D25297" w14:textId="77777777" w:rsidR="00107773" w:rsidRDefault="00000000">
            <w:pPr>
              <w:pStyle w:val="TableParagraph"/>
              <w:keepNext/>
              <w:kinsoku w:val="0"/>
              <w:overflowPunct w:val="0"/>
              <w:jc w:val="center"/>
            </w:pPr>
            <w:r>
              <w:t>21%*</w:t>
            </w:r>
          </w:p>
        </w:tc>
      </w:tr>
      <w:tr w:rsidR="00107773" w14:paraId="19FDA107" w14:textId="77777777">
        <w:tc>
          <w:tcPr>
            <w:tcW w:w="2248" w:type="dxa"/>
            <w:tcBorders>
              <w:top w:val="single" w:sz="4" w:space="0" w:color="000000"/>
              <w:left w:val="single" w:sz="4" w:space="0" w:color="000000"/>
              <w:bottom w:val="single" w:sz="4" w:space="0" w:color="000000"/>
              <w:right w:val="single" w:sz="4" w:space="0" w:color="000000"/>
            </w:tcBorders>
          </w:tcPr>
          <w:p w14:paraId="1376317E" w14:textId="77777777" w:rsidR="00107773" w:rsidRDefault="00000000">
            <w:pPr>
              <w:pStyle w:val="TableParagraph"/>
              <w:keepNext/>
              <w:kinsoku w:val="0"/>
              <w:overflowPunct w:val="0"/>
            </w:pPr>
            <w:r>
              <w:rPr>
                <w:spacing w:val="-1"/>
              </w:rPr>
              <w:t>R</w:t>
            </w:r>
            <w:r>
              <w:t>espo</w:t>
            </w:r>
            <w:r>
              <w:rPr>
                <w:spacing w:val="-2"/>
              </w:rPr>
              <w:t>s</w:t>
            </w:r>
            <w:r>
              <w:rPr>
                <w:spacing w:val="1"/>
              </w:rPr>
              <w:t>t</w:t>
            </w:r>
            <w:r>
              <w:t xml:space="preserve">a </w:t>
            </w:r>
            <w:r>
              <w:rPr>
                <w:spacing w:val="-3"/>
              </w:rPr>
              <w:t>c</w:t>
            </w:r>
            <w:r>
              <w:rPr>
                <w:spacing w:val="1"/>
              </w:rPr>
              <w:t>l</w:t>
            </w:r>
            <w:r>
              <w:rPr>
                <w:spacing w:val="-2"/>
              </w:rPr>
              <w:t>í</w:t>
            </w:r>
            <w:r>
              <w:t>n</w:t>
            </w:r>
            <w:r>
              <w:rPr>
                <w:spacing w:val="1"/>
              </w:rPr>
              <w:t>i</w:t>
            </w:r>
            <w:r>
              <w:rPr>
                <w:spacing w:val="-3"/>
              </w:rPr>
              <w:t>c</w:t>
            </w:r>
            <w:r>
              <w:t>a (</w:t>
            </w:r>
            <w:r>
              <w:rPr>
                <w:spacing w:val="-1"/>
              </w:rPr>
              <w:t>CR</w:t>
            </w:r>
            <w:r>
              <w:t>- 100)</w:t>
            </w:r>
          </w:p>
        </w:tc>
        <w:tc>
          <w:tcPr>
            <w:tcW w:w="1399" w:type="dxa"/>
            <w:tcBorders>
              <w:top w:val="single" w:sz="4" w:space="0" w:color="000000"/>
              <w:left w:val="single" w:sz="4" w:space="0" w:color="000000"/>
              <w:bottom w:val="single" w:sz="4" w:space="0" w:color="000000"/>
              <w:right w:val="single" w:sz="4" w:space="0" w:color="000000"/>
            </w:tcBorders>
          </w:tcPr>
          <w:p w14:paraId="38556B9E" w14:textId="77777777" w:rsidR="00107773" w:rsidRDefault="00000000">
            <w:pPr>
              <w:pStyle w:val="TableParagraph"/>
              <w:keepNext/>
              <w:kinsoku w:val="0"/>
              <w:overflowPunct w:val="0"/>
              <w:jc w:val="center"/>
            </w:pPr>
            <w:r>
              <w:t>24%</w:t>
            </w:r>
          </w:p>
        </w:tc>
        <w:tc>
          <w:tcPr>
            <w:tcW w:w="1399" w:type="dxa"/>
            <w:tcBorders>
              <w:top w:val="single" w:sz="4" w:space="0" w:color="000000"/>
              <w:left w:val="single" w:sz="4" w:space="0" w:color="000000"/>
              <w:bottom w:val="single" w:sz="4" w:space="0" w:color="000000"/>
              <w:right w:val="single" w:sz="4" w:space="0" w:color="000000"/>
            </w:tcBorders>
          </w:tcPr>
          <w:p w14:paraId="400E52C2" w14:textId="77777777" w:rsidR="00107773" w:rsidRDefault="00000000">
            <w:pPr>
              <w:pStyle w:val="TableParagraph"/>
              <w:keepNext/>
              <w:kinsoku w:val="0"/>
              <w:overflowPunct w:val="0"/>
              <w:jc w:val="center"/>
            </w:pPr>
            <w:r>
              <w:t>37%</w:t>
            </w:r>
          </w:p>
        </w:tc>
        <w:tc>
          <w:tcPr>
            <w:tcW w:w="1419" w:type="dxa"/>
            <w:tcBorders>
              <w:top w:val="single" w:sz="4" w:space="0" w:color="000000"/>
              <w:left w:val="single" w:sz="4" w:space="0" w:color="000000"/>
              <w:bottom w:val="single" w:sz="4" w:space="0" w:color="000000"/>
              <w:right w:val="single" w:sz="4" w:space="0" w:color="000000"/>
            </w:tcBorders>
          </w:tcPr>
          <w:p w14:paraId="0089A576" w14:textId="77777777" w:rsidR="00107773" w:rsidRDefault="00000000">
            <w:pPr>
              <w:pStyle w:val="TableParagraph"/>
              <w:keepNext/>
              <w:kinsoku w:val="0"/>
              <w:overflowPunct w:val="0"/>
              <w:jc w:val="center"/>
            </w:pPr>
            <w:r>
              <w:t>49%**</w:t>
            </w:r>
          </w:p>
        </w:tc>
        <w:tc>
          <w:tcPr>
            <w:tcW w:w="1399" w:type="dxa"/>
            <w:tcBorders>
              <w:top w:val="single" w:sz="4" w:space="0" w:color="000000"/>
              <w:left w:val="single" w:sz="4" w:space="0" w:color="000000"/>
              <w:bottom w:val="single" w:sz="4" w:space="0" w:color="000000"/>
              <w:right w:val="single" w:sz="4" w:space="0" w:color="000000"/>
            </w:tcBorders>
          </w:tcPr>
          <w:p w14:paraId="3B9D5032" w14:textId="77777777" w:rsidR="00107773" w:rsidRDefault="00000000">
            <w:pPr>
              <w:pStyle w:val="TableParagraph"/>
              <w:keepNext/>
              <w:kinsoku w:val="0"/>
              <w:overflowPunct w:val="0"/>
              <w:jc w:val="center"/>
            </w:pPr>
            <w:r>
              <w:t>25%</w:t>
            </w:r>
          </w:p>
        </w:tc>
        <w:tc>
          <w:tcPr>
            <w:tcW w:w="1492" w:type="dxa"/>
            <w:tcBorders>
              <w:top w:val="single" w:sz="4" w:space="0" w:color="000000"/>
              <w:left w:val="single" w:sz="4" w:space="0" w:color="000000"/>
              <w:bottom w:val="single" w:sz="4" w:space="0" w:color="000000"/>
              <w:right w:val="single" w:sz="4" w:space="0" w:color="000000"/>
            </w:tcBorders>
          </w:tcPr>
          <w:p w14:paraId="1D1A6E13" w14:textId="77777777" w:rsidR="00107773" w:rsidRDefault="00000000">
            <w:pPr>
              <w:pStyle w:val="TableParagraph"/>
              <w:keepNext/>
              <w:kinsoku w:val="0"/>
              <w:overflowPunct w:val="0"/>
              <w:jc w:val="center"/>
            </w:pPr>
            <w:r>
              <w:t>38%**</w:t>
            </w:r>
          </w:p>
        </w:tc>
      </w:tr>
    </w:tbl>
    <w:p w14:paraId="32174004" w14:textId="77777777" w:rsidR="00107773" w:rsidRDefault="00000000">
      <w:pPr>
        <w:pStyle w:val="BodyText"/>
        <w:keepNext/>
        <w:kinsoku w:val="0"/>
        <w:overflowPunct w:val="0"/>
        <w:ind w:left="0"/>
        <w:rPr>
          <w:sz w:val="20"/>
          <w:szCs w:val="20"/>
        </w:rPr>
      </w:pPr>
      <w:r>
        <w:rPr>
          <w:spacing w:val="1"/>
          <w:sz w:val="20"/>
          <w:szCs w:val="20"/>
        </w:rPr>
        <w:t>T</w:t>
      </w:r>
      <w:r>
        <w:rPr>
          <w:sz w:val="20"/>
          <w:szCs w:val="20"/>
        </w:rPr>
        <w:t>od</w:t>
      </w:r>
      <w:r>
        <w:rPr>
          <w:spacing w:val="-3"/>
          <w:sz w:val="20"/>
          <w:szCs w:val="20"/>
        </w:rPr>
        <w:t>o</w:t>
      </w:r>
      <w:r>
        <w:rPr>
          <w:sz w:val="20"/>
          <w:szCs w:val="20"/>
        </w:rPr>
        <w:t xml:space="preserve">s os </w:t>
      </w:r>
      <w:r>
        <w:rPr>
          <w:spacing w:val="-3"/>
          <w:sz w:val="20"/>
          <w:szCs w:val="20"/>
        </w:rPr>
        <w:t>v</w:t>
      </w:r>
      <w:r>
        <w:rPr>
          <w:sz w:val="20"/>
          <w:szCs w:val="20"/>
        </w:rPr>
        <w:t>a</w:t>
      </w:r>
      <w:r>
        <w:rPr>
          <w:spacing w:val="-2"/>
          <w:sz w:val="20"/>
          <w:szCs w:val="20"/>
        </w:rPr>
        <w:t>l</w:t>
      </w:r>
      <w:r>
        <w:rPr>
          <w:sz w:val="20"/>
          <w:szCs w:val="20"/>
        </w:rPr>
        <w:t>or</w:t>
      </w:r>
      <w:r>
        <w:rPr>
          <w:spacing w:val="-3"/>
          <w:sz w:val="20"/>
          <w:szCs w:val="20"/>
        </w:rPr>
        <w:t>e</w:t>
      </w:r>
      <w:r>
        <w:rPr>
          <w:sz w:val="20"/>
          <w:szCs w:val="20"/>
        </w:rPr>
        <w:t>s</w:t>
      </w:r>
      <w:r>
        <w:rPr>
          <w:spacing w:val="-4"/>
          <w:sz w:val="20"/>
          <w:szCs w:val="20"/>
        </w:rPr>
        <w:t>-</w:t>
      </w:r>
      <w:r>
        <w:rPr>
          <w:sz w:val="20"/>
          <w:szCs w:val="20"/>
        </w:rPr>
        <w:t>p são co</w:t>
      </w:r>
      <w:r>
        <w:rPr>
          <w:spacing w:val="-4"/>
          <w:sz w:val="20"/>
          <w:szCs w:val="20"/>
        </w:rPr>
        <w:t>m</w:t>
      </w:r>
      <w:r>
        <w:rPr>
          <w:sz w:val="20"/>
          <w:szCs w:val="20"/>
        </w:rPr>
        <w:t>par</w:t>
      </w:r>
      <w:r>
        <w:rPr>
          <w:spacing w:val="-3"/>
          <w:sz w:val="20"/>
          <w:szCs w:val="20"/>
        </w:rPr>
        <w:t>a</w:t>
      </w:r>
      <w:r>
        <w:rPr>
          <w:spacing w:val="1"/>
          <w:sz w:val="20"/>
          <w:szCs w:val="20"/>
        </w:rPr>
        <w:t>ti</w:t>
      </w:r>
      <w:r>
        <w:rPr>
          <w:spacing w:val="-3"/>
          <w:sz w:val="20"/>
          <w:szCs w:val="20"/>
        </w:rPr>
        <w:t>v</w:t>
      </w:r>
      <w:r>
        <w:rPr>
          <w:sz w:val="20"/>
          <w:szCs w:val="20"/>
        </w:rPr>
        <w:t>os e</w:t>
      </w:r>
      <w:r>
        <w:rPr>
          <w:spacing w:val="-4"/>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 xml:space="preserve">os </w:t>
      </w:r>
      <w:r>
        <w:rPr>
          <w:spacing w:val="-3"/>
          <w:sz w:val="20"/>
          <w:szCs w:val="20"/>
        </w:rPr>
        <w:t>e</w:t>
      </w:r>
      <w:r>
        <w:rPr>
          <w:sz w:val="20"/>
          <w:szCs w:val="20"/>
        </w:rPr>
        <w:t>n</w:t>
      </w:r>
      <w:r>
        <w:rPr>
          <w:spacing w:val="-2"/>
          <w:sz w:val="20"/>
          <w:szCs w:val="20"/>
        </w:rPr>
        <w:t>t</w:t>
      </w:r>
      <w:r>
        <w:rPr>
          <w:sz w:val="20"/>
          <w:szCs w:val="20"/>
        </w:rPr>
        <w:t xml:space="preserve">re </w:t>
      </w:r>
      <w:r>
        <w:rPr>
          <w:spacing w:val="-1"/>
          <w:sz w:val="20"/>
          <w:szCs w:val="20"/>
        </w:rPr>
        <w:t>adalimumab</w:t>
      </w:r>
      <w:r>
        <w:rPr>
          <w:sz w:val="20"/>
          <w:szCs w:val="20"/>
        </w:rPr>
        <w:t xml:space="preserve"> </w:t>
      </w:r>
      <w:r>
        <w:rPr>
          <w:i/>
          <w:iCs/>
          <w:spacing w:val="-3"/>
          <w:sz w:val="20"/>
          <w:szCs w:val="20"/>
        </w:rPr>
        <w:t>v</w:t>
      </w:r>
      <w:r>
        <w:rPr>
          <w:i/>
          <w:iCs/>
          <w:sz w:val="20"/>
          <w:szCs w:val="20"/>
        </w:rPr>
        <w:t>ers</w:t>
      </w:r>
      <w:r>
        <w:rPr>
          <w:i/>
          <w:iCs/>
          <w:spacing w:val="-3"/>
          <w:sz w:val="20"/>
          <w:szCs w:val="20"/>
        </w:rPr>
        <w:t>u</w:t>
      </w:r>
      <w:r>
        <w:rPr>
          <w:i/>
          <w:iCs/>
          <w:sz w:val="20"/>
          <w:szCs w:val="20"/>
        </w:rPr>
        <w:t xml:space="preserve">s </w:t>
      </w:r>
      <w:r>
        <w:rPr>
          <w:sz w:val="20"/>
          <w:szCs w:val="20"/>
        </w:rPr>
        <w:t>p</w:t>
      </w:r>
      <w:r>
        <w:rPr>
          <w:spacing w:val="-2"/>
          <w:sz w:val="20"/>
          <w:szCs w:val="20"/>
        </w:rPr>
        <w:t>l</w:t>
      </w:r>
      <w:r>
        <w:rPr>
          <w:sz w:val="20"/>
          <w:szCs w:val="20"/>
        </w:rPr>
        <w:t>ac</w:t>
      </w:r>
      <w:r>
        <w:rPr>
          <w:spacing w:val="-3"/>
          <w:sz w:val="20"/>
          <w:szCs w:val="20"/>
        </w:rPr>
        <w:t>e</w:t>
      </w:r>
      <w:r>
        <w:rPr>
          <w:sz w:val="20"/>
          <w:szCs w:val="20"/>
        </w:rPr>
        <w:t>bo</w:t>
      </w:r>
    </w:p>
    <w:p w14:paraId="40FFB551" w14:textId="77777777" w:rsidR="00107773" w:rsidRDefault="00000000">
      <w:pPr>
        <w:pStyle w:val="BodyText"/>
        <w:keepNext/>
        <w:tabs>
          <w:tab w:val="left" w:pos="586"/>
        </w:tabs>
        <w:kinsoku w:val="0"/>
        <w:overflowPunct w:val="0"/>
        <w:ind w:left="0"/>
        <w:rPr>
          <w:sz w:val="20"/>
          <w:szCs w:val="20"/>
        </w:rPr>
      </w:pPr>
      <w:r>
        <w:rPr>
          <w:sz w:val="20"/>
          <w:szCs w:val="20"/>
        </w:rPr>
        <w:t>*</w:t>
      </w:r>
      <w:r>
        <w:rPr>
          <w:position w:val="10"/>
          <w:sz w:val="20"/>
          <w:szCs w:val="20"/>
        </w:rPr>
        <w:t xml:space="preserve"> </w:t>
      </w:r>
      <w:r>
        <w:rPr>
          <w:sz w:val="20"/>
          <w:szCs w:val="20"/>
        </w:rPr>
        <w:t>p &lt; 0,001</w:t>
      </w:r>
    </w:p>
    <w:p w14:paraId="2CDBB26D" w14:textId="77777777" w:rsidR="00107773" w:rsidRDefault="00000000">
      <w:pPr>
        <w:keepNext/>
        <w:tabs>
          <w:tab w:val="left" w:pos="586"/>
        </w:tabs>
        <w:kinsoku w:val="0"/>
        <w:overflowPunct w:val="0"/>
        <w:rPr>
          <w:sz w:val="20"/>
          <w:szCs w:val="20"/>
        </w:rPr>
      </w:pPr>
      <w:r>
        <w:rPr>
          <w:sz w:val="20"/>
          <w:szCs w:val="20"/>
        </w:rPr>
        <w:t>**</w:t>
      </w:r>
      <w:r>
        <w:rPr>
          <w:position w:val="10"/>
          <w:sz w:val="20"/>
          <w:szCs w:val="20"/>
        </w:rPr>
        <w:t xml:space="preserve"> </w:t>
      </w:r>
      <w:r>
        <w:rPr>
          <w:sz w:val="20"/>
          <w:szCs w:val="20"/>
        </w:rPr>
        <w:t>p &lt; 0,01</w:t>
      </w:r>
    </w:p>
    <w:p w14:paraId="0358DCD0" w14:textId="77777777" w:rsidR="00107773" w:rsidRDefault="00107773">
      <w:pPr>
        <w:kinsoku w:val="0"/>
        <w:overflowPunct w:val="0"/>
      </w:pPr>
    </w:p>
    <w:p w14:paraId="031BC98B" w14:textId="77777777" w:rsidR="00107773" w:rsidRDefault="00000000">
      <w:pPr>
        <w:pStyle w:val="BodyText"/>
        <w:kinsoku w:val="0"/>
        <w:overflowPunct w:val="0"/>
        <w:ind w:left="0"/>
      </w:pPr>
      <w:r>
        <w:rPr>
          <w:spacing w:val="-1"/>
        </w:rPr>
        <w:t>F</w:t>
      </w:r>
      <w:r>
        <w:t>oram</w:t>
      </w:r>
      <w:r>
        <w:rPr>
          <w:spacing w:val="-4"/>
        </w:rPr>
        <w:t xml:space="preserve"> </w:t>
      </w:r>
      <w:r>
        <w:t>obser</w:t>
      </w:r>
      <w:r>
        <w:rPr>
          <w:spacing w:val="-3"/>
        </w:rPr>
        <w:t>v</w:t>
      </w:r>
      <w:r>
        <w:t>adas</w:t>
      </w:r>
      <w:r>
        <w:rPr>
          <w:spacing w:val="-2"/>
        </w:rPr>
        <w:t xml:space="preserve"> </w:t>
      </w:r>
      <w:r>
        <w:rPr>
          <w:spacing w:val="1"/>
        </w:rPr>
        <w:t>t</w:t>
      </w:r>
      <w:r>
        <w:rPr>
          <w:spacing w:val="-3"/>
        </w:rPr>
        <w:t>a</w:t>
      </w:r>
      <w:r>
        <w:t xml:space="preserve">xas </w:t>
      </w:r>
      <w:r>
        <w:rPr>
          <w:spacing w:val="-3"/>
        </w:rPr>
        <w:t>d</w:t>
      </w:r>
      <w:r>
        <w:t>e</w:t>
      </w:r>
      <w:r>
        <w:rPr>
          <w:spacing w:val="-2"/>
        </w:rPr>
        <w:t xml:space="preserve"> </w:t>
      </w:r>
      <w:r>
        <w:t>re</w:t>
      </w:r>
      <w:r>
        <w:rPr>
          <w:spacing w:val="-4"/>
        </w:rPr>
        <w:t>m</w:t>
      </w:r>
      <w:r>
        <w:rPr>
          <w:spacing w:val="1"/>
        </w:rPr>
        <w:t>i</w:t>
      </w:r>
      <w:r>
        <w:t>ssão</w:t>
      </w:r>
      <w:r>
        <w:rPr>
          <w:spacing w:val="-3"/>
        </w:rPr>
        <w:t xml:space="preserve"> </w:t>
      </w:r>
      <w:r>
        <w:t>s</w:t>
      </w:r>
      <w:r>
        <w:rPr>
          <w:spacing w:val="1"/>
        </w:rPr>
        <w:t>i</w:t>
      </w:r>
      <w:r>
        <w:rPr>
          <w:spacing w:val="-4"/>
        </w:rPr>
        <w:t>m</w:t>
      </w:r>
      <w:r>
        <w:rPr>
          <w:spacing w:val="1"/>
        </w:rPr>
        <w:t>il</w:t>
      </w:r>
      <w:r>
        <w:rPr>
          <w:spacing w:val="-3"/>
        </w:rPr>
        <w:t>a</w:t>
      </w:r>
      <w:r>
        <w:t xml:space="preserve">res </w:t>
      </w:r>
      <w:r>
        <w:rPr>
          <w:spacing w:val="-3"/>
        </w:rPr>
        <w:t>p</w:t>
      </w:r>
      <w:r>
        <w:t>a</w:t>
      </w:r>
      <w:r>
        <w:rPr>
          <w:spacing w:val="-2"/>
        </w:rPr>
        <w:t>r</w:t>
      </w:r>
      <w:r>
        <w:t>a 16</w:t>
      </w:r>
      <w:r>
        <w:rPr>
          <w:spacing w:val="-3"/>
        </w:rPr>
        <w:t>0</w:t>
      </w:r>
      <w:r>
        <w:rPr>
          <w:spacing w:val="1"/>
        </w:rPr>
        <w:t>/</w:t>
      </w:r>
      <w:r>
        <w:rPr>
          <w:spacing w:val="-1"/>
        </w:rPr>
        <w:t>8</w:t>
      </w:r>
      <w:r>
        <w:t>0</w:t>
      </w:r>
      <w:r>
        <w:rPr>
          <w:spacing w:val="-1"/>
        </w:rPr>
        <w:t> </w:t>
      </w:r>
      <w:r>
        <w:rPr>
          <w:spacing w:val="-4"/>
        </w:rPr>
        <w:t>m</w:t>
      </w:r>
      <w:r>
        <w:t>g</w:t>
      </w:r>
      <w:r>
        <w:rPr>
          <w:spacing w:val="-3"/>
        </w:rPr>
        <w:t xml:space="preserve"> </w:t>
      </w:r>
      <w:r>
        <w:t>e 80</w:t>
      </w:r>
      <w:r>
        <w:rPr>
          <w:spacing w:val="1"/>
        </w:rPr>
        <w:t>/</w:t>
      </w:r>
      <w:r>
        <w:t>40 </w:t>
      </w:r>
      <w:r>
        <w:rPr>
          <w:spacing w:val="-2"/>
        </w:rPr>
        <w:t>m</w:t>
      </w:r>
      <w:r>
        <w:t>g</w:t>
      </w:r>
      <w:r>
        <w:rPr>
          <w:spacing w:val="-3"/>
        </w:rPr>
        <w:t xml:space="preserve"> </w:t>
      </w:r>
      <w:r>
        <w:rPr>
          <w:spacing w:val="2"/>
        </w:rPr>
        <w:t>e</w:t>
      </w:r>
      <w:r>
        <w:t>m</w:t>
      </w:r>
      <w:r>
        <w:rPr>
          <w:spacing w:val="-4"/>
        </w:rPr>
        <w:t xml:space="preserve"> </w:t>
      </w:r>
      <w:r>
        <w:t>dose</w:t>
      </w:r>
      <w:r>
        <w:rPr>
          <w:spacing w:val="-2"/>
        </w:rPr>
        <w:t xml:space="preserve"> </w:t>
      </w:r>
      <w:r>
        <w:t xml:space="preserve">de </w:t>
      </w:r>
      <w:r>
        <w:rPr>
          <w:spacing w:val="1"/>
        </w:rPr>
        <w:t>i</w:t>
      </w:r>
      <w:r>
        <w:t>n</w:t>
      </w:r>
      <w:r>
        <w:rPr>
          <w:spacing w:val="-3"/>
        </w:rPr>
        <w:t>d</w:t>
      </w:r>
      <w:r>
        <w:t>ução</w:t>
      </w:r>
      <w:r>
        <w:rPr>
          <w:spacing w:val="-3"/>
        </w:rPr>
        <w:t xml:space="preserve"> </w:t>
      </w:r>
      <w:r>
        <w:t xml:space="preserve">na </w:t>
      </w:r>
      <w:r>
        <w:rPr>
          <w:spacing w:val="-1"/>
        </w:rPr>
        <w:t>s</w:t>
      </w:r>
      <w:r>
        <w:t>e</w:t>
      </w:r>
      <w:r>
        <w:rPr>
          <w:spacing w:val="-4"/>
        </w:rPr>
        <w:t>m</w:t>
      </w:r>
      <w:r>
        <w:t xml:space="preserve">ana 8 e os </w:t>
      </w:r>
      <w:r>
        <w:rPr>
          <w:spacing w:val="-3"/>
        </w:rPr>
        <w:t>a</w:t>
      </w:r>
      <w:r>
        <w:t>co</w:t>
      </w:r>
      <w:r>
        <w:rPr>
          <w:spacing w:val="-3"/>
        </w:rPr>
        <w:t>n</w:t>
      </w:r>
      <w:r>
        <w:rPr>
          <w:spacing w:val="1"/>
        </w:rPr>
        <w:t>t</w:t>
      </w:r>
      <w:r>
        <w:t>e</w:t>
      </w:r>
      <w:r>
        <w:rPr>
          <w:spacing w:val="-3"/>
        </w:rPr>
        <w:t>c</w:t>
      </w:r>
      <w:r>
        <w:rPr>
          <w:spacing w:val="1"/>
        </w:rPr>
        <w:t>i</w:t>
      </w:r>
      <w:r>
        <w:rPr>
          <w:spacing w:val="-4"/>
        </w:rPr>
        <w:t>m</w:t>
      </w:r>
      <w:r>
        <w:t>en</w:t>
      </w:r>
      <w:r>
        <w:rPr>
          <w:spacing w:val="1"/>
        </w:rPr>
        <w:t>t</w:t>
      </w:r>
      <w:r>
        <w:t xml:space="preserve">os </w:t>
      </w:r>
      <w:r>
        <w:rPr>
          <w:spacing w:val="-3"/>
        </w:rPr>
        <w:t>a</w:t>
      </w:r>
      <w:r>
        <w:t>d</w:t>
      </w:r>
      <w:r>
        <w:rPr>
          <w:spacing w:val="-3"/>
        </w:rPr>
        <w:t>v</w:t>
      </w:r>
      <w:r>
        <w:t>ersos</w:t>
      </w:r>
      <w:r>
        <w:rPr>
          <w:spacing w:val="-2"/>
        </w:rPr>
        <w:t xml:space="preserve"> </w:t>
      </w:r>
      <w:r>
        <w:t>f</w:t>
      </w:r>
      <w:r>
        <w:rPr>
          <w:spacing w:val="-3"/>
        </w:rPr>
        <w:t>o</w:t>
      </w:r>
      <w:r>
        <w:t>ram</w:t>
      </w:r>
      <w:r>
        <w:rPr>
          <w:spacing w:val="-2"/>
        </w:rPr>
        <w:t xml:space="preserve"> </w:t>
      </w:r>
      <w:r>
        <w:rPr>
          <w:spacing w:val="-4"/>
        </w:rPr>
        <w:t>m</w:t>
      </w:r>
      <w:r>
        <w:t>a</w:t>
      </w:r>
      <w:r>
        <w:rPr>
          <w:spacing w:val="1"/>
        </w:rPr>
        <w:t>i</w:t>
      </w:r>
      <w:r>
        <w:t>s f</w:t>
      </w:r>
      <w:r>
        <w:rPr>
          <w:spacing w:val="-2"/>
        </w:rPr>
        <w:t>r</w:t>
      </w:r>
      <w:r>
        <w:rPr>
          <w:spacing w:val="-3"/>
        </w:rPr>
        <w:t>e</w:t>
      </w:r>
      <w:r>
        <w:t>quen</w:t>
      </w:r>
      <w:r>
        <w:rPr>
          <w:spacing w:val="-2"/>
        </w:rPr>
        <w:t>t</w:t>
      </w:r>
      <w:r>
        <w:t>e</w:t>
      </w:r>
      <w:r>
        <w:rPr>
          <w:spacing w:val="-5"/>
        </w:rPr>
        <w:t>m</w:t>
      </w:r>
      <w:r>
        <w:t>en</w:t>
      </w:r>
      <w:r>
        <w:rPr>
          <w:spacing w:val="1"/>
        </w:rPr>
        <w:t>t</w:t>
      </w:r>
      <w:r>
        <w:t>e ob</w:t>
      </w:r>
      <w:r>
        <w:rPr>
          <w:spacing w:val="-2"/>
        </w:rPr>
        <w:t>s</w:t>
      </w:r>
      <w:r>
        <w:t>er</w:t>
      </w:r>
      <w:r>
        <w:rPr>
          <w:spacing w:val="-3"/>
        </w:rPr>
        <w:t>v</w:t>
      </w:r>
      <w:r>
        <w:t>ados</w:t>
      </w:r>
      <w:r>
        <w:rPr>
          <w:spacing w:val="-2"/>
        </w:rPr>
        <w:t xml:space="preserve"> </w:t>
      </w:r>
      <w:r>
        <w:t>no</w:t>
      </w:r>
      <w:r>
        <w:rPr>
          <w:spacing w:val="-3"/>
        </w:rPr>
        <w:t xml:space="preserve"> g</w:t>
      </w:r>
      <w:r>
        <w:t>rupo 160</w:t>
      </w:r>
      <w:r>
        <w:rPr>
          <w:spacing w:val="1"/>
        </w:rPr>
        <w:t>/</w:t>
      </w:r>
      <w:r>
        <w:rPr>
          <w:spacing w:val="-3"/>
        </w:rPr>
        <w:t>8</w:t>
      </w:r>
      <w:r>
        <w:t>0 </w:t>
      </w:r>
      <w:r>
        <w:rPr>
          <w:spacing w:val="-4"/>
        </w:rPr>
        <w:t>m</w:t>
      </w:r>
      <w:r>
        <w:rPr>
          <w:spacing w:val="-3"/>
        </w:rPr>
        <w:t>g</w:t>
      </w:r>
      <w:r>
        <w:t>.</w:t>
      </w:r>
    </w:p>
    <w:p w14:paraId="5C0F92E4" w14:textId="77777777" w:rsidR="00107773" w:rsidRDefault="00107773">
      <w:pPr>
        <w:kinsoku w:val="0"/>
        <w:overflowPunct w:val="0"/>
      </w:pPr>
    </w:p>
    <w:p w14:paraId="5C8313EA" w14:textId="77777777" w:rsidR="00107773" w:rsidRDefault="00000000">
      <w:r>
        <w:t>No estudo DC III, na semana 4, 58% (499/854) dos doentes apresentaram resposta clínica e foram avaliados na análise primária. Dos doentes com resposta clínica na semana 4, 48% foram previamente expostos a outros antagonistas-TNF. As taxas de manutenção da remissão e de resposta são apresentadas na tabela 22. Os resultados de remissão clínica permaneceram relativamente constantes independentemente de uma exposição prévia a antagonistas de TNF.</w:t>
      </w:r>
    </w:p>
    <w:p w14:paraId="2B9FD5BF" w14:textId="77777777" w:rsidR="00107773" w:rsidRDefault="00107773">
      <w:pPr>
        <w:kinsoku w:val="0"/>
        <w:overflowPunct w:val="0"/>
      </w:pPr>
    </w:p>
    <w:p w14:paraId="2DD7BCC8" w14:textId="77777777" w:rsidR="00107773" w:rsidRDefault="00000000">
      <w:pPr>
        <w:pStyle w:val="BodyText"/>
        <w:kinsoku w:val="0"/>
        <w:overflowPunct w:val="0"/>
        <w:ind w:left="0"/>
      </w:pPr>
      <w:r>
        <w:rPr>
          <w:spacing w:val="-1"/>
        </w:rPr>
        <w:t>A</w:t>
      </w:r>
      <w:r>
        <w:t>s c</w:t>
      </w:r>
      <w:r>
        <w:rPr>
          <w:spacing w:val="-2"/>
        </w:rPr>
        <w:t>i</w:t>
      </w:r>
      <w:r>
        <w:t>rur</w:t>
      </w:r>
      <w:r>
        <w:rPr>
          <w:spacing w:val="-3"/>
        </w:rPr>
        <w:t>g</w:t>
      </w:r>
      <w:r>
        <w:rPr>
          <w:spacing w:val="1"/>
        </w:rPr>
        <w:t>i</w:t>
      </w:r>
      <w:r>
        <w:t>as</w:t>
      </w:r>
      <w:r>
        <w:rPr>
          <w:spacing w:val="-2"/>
        </w:rPr>
        <w:t xml:space="preserve"> </w:t>
      </w:r>
      <w:r>
        <w:t xml:space="preserve">e </w:t>
      </w:r>
      <w:r>
        <w:rPr>
          <w:spacing w:val="-3"/>
        </w:rPr>
        <w:t>a</w:t>
      </w:r>
      <w:r>
        <w:t>s hos</w:t>
      </w:r>
      <w:r>
        <w:rPr>
          <w:spacing w:val="-3"/>
        </w:rPr>
        <w:t>p</w:t>
      </w:r>
      <w:r>
        <w:rPr>
          <w:spacing w:val="-2"/>
        </w:rPr>
        <w:t>i</w:t>
      </w:r>
      <w:r>
        <w:rPr>
          <w:spacing w:val="1"/>
        </w:rPr>
        <w:t>t</w:t>
      </w:r>
      <w:r>
        <w:t>a</w:t>
      </w:r>
      <w:r>
        <w:rPr>
          <w:spacing w:val="-2"/>
        </w:rPr>
        <w:t>l</w:t>
      </w:r>
      <w:r>
        <w:t>i</w:t>
      </w:r>
      <w:r>
        <w:rPr>
          <w:spacing w:val="-3"/>
        </w:rPr>
        <w:t>z</w:t>
      </w:r>
      <w:r>
        <w:t>ações</w:t>
      </w:r>
      <w:r>
        <w:rPr>
          <w:spacing w:val="-2"/>
        </w:rPr>
        <w:t xml:space="preserve"> </w:t>
      </w:r>
      <w:r>
        <w:t>r</w:t>
      </w:r>
      <w:r>
        <w:rPr>
          <w:spacing w:val="-3"/>
        </w:rPr>
        <w:t>e</w:t>
      </w:r>
      <w:r>
        <w:rPr>
          <w:spacing w:val="1"/>
        </w:rPr>
        <w:t>l</w:t>
      </w:r>
      <w:r>
        <w:t>a</w:t>
      </w:r>
      <w:r>
        <w:rPr>
          <w:spacing w:val="-3"/>
        </w:rPr>
        <w:t>c</w:t>
      </w:r>
      <w:r>
        <w:rPr>
          <w:spacing w:val="1"/>
        </w:rPr>
        <w:t>i</w:t>
      </w:r>
      <w:r>
        <w:t>o</w:t>
      </w:r>
      <w:r>
        <w:rPr>
          <w:spacing w:val="-3"/>
        </w:rPr>
        <w:t>n</w:t>
      </w:r>
      <w:r>
        <w:t>adas</w:t>
      </w:r>
      <w:r>
        <w:rPr>
          <w:spacing w:val="-2"/>
        </w:rPr>
        <w:t xml:space="preserve"> </w:t>
      </w:r>
      <w:r>
        <w:t>com</w:t>
      </w:r>
      <w:r>
        <w:rPr>
          <w:spacing w:val="-4"/>
        </w:rPr>
        <w:t xml:space="preserve"> </w:t>
      </w:r>
      <w:r>
        <w:t>a doença</w:t>
      </w:r>
      <w:r>
        <w:rPr>
          <w:spacing w:val="-2"/>
        </w:rPr>
        <w:t xml:space="preserve"> </w:t>
      </w:r>
      <w:r>
        <w:t>fo</w:t>
      </w:r>
      <w:r>
        <w:rPr>
          <w:spacing w:val="-2"/>
        </w:rPr>
        <w:t>r</w:t>
      </w:r>
      <w:r>
        <w:t>a</w:t>
      </w:r>
      <w:r>
        <w:rPr>
          <w:spacing w:val="-4"/>
        </w:rPr>
        <w:t>m</w:t>
      </w:r>
      <w:r>
        <w:t>, do pon</w:t>
      </w:r>
      <w:r>
        <w:rPr>
          <w:spacing w:val="1"/>
        </w:rPr>
        <w:t>t</w:t>
      </w:r>
      <w:r>
        <w:t xml:space="preserve">o </w:t>
      </w:r>
      <w:r>
        <w:rPr>
          <w:spacing w:val="-3"/>
        </w:rPr>
        <w:t>d</w:t>
      </w:r>
      <w:r>
        <w:t xml:space="preserve">e </w:t>
      </w:r>
      <w:r>
        <w:rPr>
          <w:spacing w:val="-3"/>
        </w:rPr>
        <w:t>v</w:t>
      </w:r>
      <w:r>
        <w:rPr>
          <w:spacing w:val="1"/>
        </w:rPr>
        <w:t>i</w:t>
      </w:r>
      <w:r>
        <w:t>s</w:t>
      </w:r>
      <w:r>
        <w:rPr>
          <w:spacing w:val="-2"/>
        </w:rPr>
        <w:t>t</w:t>
      </w:r>
      <w:r>
        <w:t>a e</w:t>
      </w:r>
      <w:r>
        <w:rPr>
          <w:spacing w:val="-2"/>
        </w:rPr>
        <w:t>s</w:t>
      </w:r>
      <w:r>
        <w:rPr>
          <w:spacing w:val="1"/>
        </w:rPr>
        <w:t>t</w:t>
      </w:r>
      <w:r>
        <w:rPr>
          <w:spacing w:val="-3"/>
        </w:rPr>
        <w:t>a</w:t>
      </w:r>
      <w:r>
        <w:rPr>
          <w:spacing w:val="1"/>
        </w:rPr>
        <w:t>t</w:t>
      </w:r>
      <w:r>
        <w:rPr>
          <w:spacing w:val="-2"/>
        </w:rPr>
        <w:t>í</w:t>
      </w:r>
      <w:r>
        <w:t>s</w:t>
      </w:r>
      <w:r>
        <w:rPr>
          <w:spacing w:val="-2"/>
        </w:rPr>
        <w:t>t</w:t>
      </w:r>
      <w:r>
        <w:rPr>
          <w:spacing w:val="1"/>
        </w:rPr>
        <w:t>i</w:t>
      </w:r>
      <w:r>
        <w:t>co, 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w:t>
      </w:r>
      <w:r>
        <w:rPr>
          <w:spacing w:val="-4"/>
        </w:rPr>
        <w:t>m</w:t>
      </w:r>
      <w:r>
        <w:t>en</w:t>
      </w:r>
      <w:r>
        <w:rPr>
          <w:spacing w:val="1"/>
        </w:rPr>
        <w:t>t</w:t>
      </w:r>
      <w:r>
        <w:t xml:space="preserve">e </w:t>
      </w:r>
      <w:r>
        <w:rPr>
          <w:spacing w:val="-2"/>
        </w:rPr>
        <w:t>r</w:t>
      </w:r>
      <w:r>
        <w:t>edu</w:t>
      </w:r>
      <w:r>
        <w:rPr>
          <w:spacing w:val="-3"/>
        </w:rPr>
        <w:t>z</w:t>
      </w:r>
      <w:r>
        <w:rPr>
          <w:spacing w:val="1"/>
        </w:rPr>
        <w:t>i</w:t>
      </w:r>
      <w:r>
        <w:t>d</w:t>
      </w:r>
      <w:r>
        <w:rPr>
          <w:spacing w:val="-3"/>
        </w:rPr>
        <w:t>a</w:t>
      </w:r>
      <w:r>
        <w:t>s com</w:t>
      </w:r>
      <w:r>
        <w:rPr>
          <w:spacing w:val="-4"/>
        </w:rPr>
        <w:t xml:space="preserve"> </w:t>
      </w:r>
      <w:r>
        <w:t>ada</w:t>
      </w:r>
      <w:r>
        <w:rPr>
          <w:spacing w:val="1"/>
        </w:rPr>
        <w:t>li</w:t>
      </w:r>
      <w:r>
        <w:rPr>
          <w:spacing w:val="-4"/>
        </w:rPr>
        <w:t>m</w:t>
      </w:r>
      <w:r>
        <w:t>u</w:t>
      </w:r>
      <w:r>
        <w:rPr>
          <w:spacing w:val="-4"/>
        </w:rPr>
        <w:t>m</w:t>
      </w:r>
      <w:r>
        <w:t>ab quando</w:t>
      </w:r>
      <w:r>
        <w:rPr>
          <w:spacing w:val="-3"/>
        </w:rPr>
        <w:t xml:space="preserve"> </w:t>
      </w:r>
      <w:r>
        <w:t>co</w:t>
      </w:r>
      <w:r>
        <w:rPr>
          <w:spacing w:val="-4"/>
        </w:rPr>
        <w:t>m</w:t>
      </w:r>
      <w:r>
        <w:t>paradas</w:t>
      </w:r>
      <w:r>
        <w:rPr>
          <w:spacing w:val="-2"/>
        </w:rPr>
        <w:t xml:space="preserve"> </w:t>
      </w:r>
      <w:r>
        <w:t>com</w:t>
      </w:r>
      <w:r>
        <w:rPr>
          <w:spacing w:val="-4"/>
        </w:rPr>
        <w:t xml:space="preserve"> </w:t>
      </w:r>
      <w:r>
        <w:t>p</w:t>
      </w:r>
      <w:r>
        <w:rPr>
          <w:spacing w:val="1"/>
        </w:rPr>
        <w:t>l</w:t>
      </w:r>
      <w:r>
        <w:t>ace</w:t>
      </w:r>
      <w:r>
        <w:rPr>
          <w:spacing w:val="-3"/>
        </w:rPr>
        <w:t>b</w:t>
      </w:r>
      <w:r>
        <w:t xml:space="preserve">o, </w:t>
      </w:r>
      <w:r>
        <w:rPr>
          <w:spacing w:val="-3"/>
        </w:rPr>
        <w:t>n</w:t>
      </w:r>
      <w:r>
        <w:t xml:space="preserve">a </w:t>
      </w:r>
      <w:r>
        <w:rPr>
          <w:spacing w:val="-1"/>
        </w:rPr>
        <w:t>s</w:t>
      </w:r>
      <w:r>
        <w:t>e</w:t>
      </w:r>
      <w:r>
        <w:rPr>
          <w:spacing w:val="-4"/>
        </w:rPr>
        <w:t>m</w:t>
      </w:r>
      <w:r>
        <w:t>ana 56.</w:t>
      </w:r>
    </w:p>
    <w:p w14:paraId="48720791" w14:textId="77777777" w:rsidR="00107773" w:rsidRDefault="00107773">
      <w:pPr>
        <w:pStyle w:val="Heading2"/>
        <w:kinsoku w:val="0"/>
        <w:overflowPunct w:val="0"/>
        <w:ind w:left="0"/>
        <w:rPr>
          <w:b w:val="0"/>
          <w:spacing w:val="-1"/>
        </w:rPr>
      </w:pPr>
    </w:p>
    <w:p w14:paraId="59992762" w14:textId="77777777" w:rsidR="00107773" w:rsidRDefault="00000000">
      <w:pPr>
        <w:keepNext/>
        <w:rPr>
          <w:b/>
          <w:bCs/>
        </w:rPr>
      </w:pPr>
      <w:r>
        <w:rPr>
          <w:b/>
          <w:bCs/>
        </w:rPr>
        <w:t>Tabela 22. Manutenção da remissão e resposta clínica (percentagem de doentes)</w:t>
      </w:r>
    </w:p>
    <w:p w14:paraId="6388AF0B" w14:textId="77777777" w:rsidR="00107773" w:rsidRDefault="00107773">
      <w:pPr>
        <w:keepNext/>
      </w:pPr>
    </w:p>
    <w:tbl>
      <w:tblPr>
        <w:tblW w:w="9180" w:type="dxa"/>
        <w:tblInd w:w="5" w:type="dxa"/>
        <w:tblLayout w:type="fixed"/>
        <w:tblCellMar>
          <w:left w:w="0" w:type="dxa"/>
          <w:right w:w="0" w:type="dxa"/>
        </w:tblCellMar>
        <w:tblLook w:val="04A0" w:firstRow="1" w:lastRow="0" w:firstColumn="1" w:lastColumn="0" w:noHBand="0" w:noVBand="1"/>
      </w:tblPr>
      <w:tblGrid>
        <w:gridCol w:w="3640"/>
        <w:gridCol w:w="1846"/>
        <w:gridCol w:w="1847"/>
        <w:gridCol w:w="1847"/>
      </w:tblGrid>
      <w:tr w:rsidR="00107773" w14:paraId="60792C5A" w14:textId="77777777">
        <w:tc>
          <w:tcPr>
            <w:tcW w:w="3640" w:type="dxa"/>
            <w:tcBorders>
              <w:top w:val="single" w:sz="4" w:space="0" w:color="000000"/>
              <w:left w:val="single" w:sz="4" w:space="0" w:color="000000"/>
              <w:bottom w:val="single" w:sz="4" w:space="0" w:color="000000"/>
              <w:right w:val="single" w:sz="4" w:space="0" w:color="000000"/>
            </w:tcBorders>
          </w:tcPr>
          <w:p w14:paraId="0DB02E0A" w14:textId="77777777" w:rsidR="00107773" w:rsidRDefault="00107773">
            <w:pPr>
              <w:keepNext/>
            </w:pPr>
          </w:p>
        </w:tc>
        <w:tc>
          <w:tcPr>
            <w:tcW w:w="1846" w:type="dxa"/>
            <w:tcBorders>
              <w:top w:val="single" w:sz="4" w:space="0" w:color="000000"/>
              <w:left w:val="single" w:sz="4" w:space="0" w:color="000000"/>
              <w:bottom w:val="single" w:sz="4" w:space="0" w:color="000000"/>
              <w:right w:val="single" w:sz="4" w:space="0" w:color="000000"/>
            </w:tcBorders>
          </w:tcPr>
          <w:p w14:paraId="3AE2DE78" w14:textId="77777777" w:rsidR="00107773" w:rsidRDefault="00000000">
            <w:pPr>
              <w:pStyle w:val="TableParagraph"/>
              <w:keepNext/>
              <w:kinsoku w:val="0"/>
              <w:overflowPunct w:val="0"/>
              <w:jc w:val="center"/>
            </w:pPr>
            <w:r>
              <w:rPr>
                <w:b/>
                <w:bCs/>
                <w:spacing w:val="-1"/>
              </w:rPr>
              <w:t>P</w:t>
            </w:r>
            <w:r>
              <w:rPr>
                <w:b/>
                <w:bCs/>
                <w:spacing w:val="1"/>
              </w:rPr>
              <w:t>l</w:t>
            </w:r>
            <w:r>
              <w:rPr>
                <w:b/>
                <w:bCs/>
              </w:rPr>
              <w:t>ace</w:t>
            </w:r>
            <w:r>
              <w:rPr>
                <w:b/>
                <w:bCs/>
                <w:spacing w:val="-1"/>
              </w:rPr>
              <w:t>bo</w:t>
            </w:r>
          </w:p>
        </w:tc>
        <w:tc>
          <w:tcPr>
            <w:tcW w:w="1847" w:type="dxa"/>
            <w:tcBorders>
              <w:top w:val="single" w:sz="4" w:space="0" w:color="000000"/>
              <w:left w:val="single" w:sz="4" w:space="0" w:color="000000"/>
              <w:bottom w:val="single" w:sz="4" w:space="0" w:color="000000"/>
              <w:right w:val="single" w:sz="4" w:space="0" w:color="000000"/>
            </w:tcBorders>
          </w:tcPr>
          <w:p w14:paraId="2C7D7B36" w14:textId="77777777" w:rsidR="00107773" w:rsidRDefault="00000000">
            <w:pPr>
              <w:pStyle w:val="TableParagraph"/>
              <w:keepNext/>
              <w:kinsoku w:val="0"/>
              <w:overflowPunct w:val="0"/>
              <w:jc w:val="center"/>
            </w:pPr>
            <w:r>
              <w:rPr>
                <w:b/>
                <w:bCs/>
              </w:rPr>
              <w:t>40 mg</w:t>
            </w:r>
            <w:r>
              <w:rPr>
                <w:b/>
                <w:bCs/>
                <w:spacing w:val="-3"/>
              </w:rPr>
              <w:t xml:space="preserve"> </w:t>
            </w:r>
            <w:r>
              <w:rPr>
                <w:b/>
                <w:bCs/>
                <w:spacing w:val="1"/>
              </w:rPr>
              <w:t>adalimumab</w:t>
            </w:r>
            <w:r>
              <w:rPr>
                <w:b/>
                <w:bCs/>
              </w:rPr>
              <w:t xml:space="preserve"> em</w:t>
            </w:r>
            <w:r>
              <w:rPr>
                <w:b/>
                <w:bCs/>
                <w:spacing w:val="1"/>
              </w:rPr>
              <w:t xml:space="preserve"> </w:t>
            </w:r>
            <w:r>
              <w:rPr>
                <w:b/>
                <w:bCs/>
                <w:spacing w:val="-2"/>
              </w:rPr>
              <w:t>s</w:t>
            </w:r>
            <w:r>
              <w:rPr>
                <w:b/>
                <w:bCs/>
              </w:rPr>
              <w:t>ema</w:t>
            </w:r>
            <w:r>
              <w:rPr>
                <w:b/>
                <w:bCs/>
                <w:spacing w:val="-3"/>
              </w:rPr>
              <w:t>n</w:t>
            </w:r>
            <w:r>
              <w:rPr>
                <w:b/>
                <w:bCs/>
              </w:rPr>
              <w:t>as a</w:t>
            </w:r>
            <w:r>
              <w:rPr>
                <w:b/>
                <w:bCs/>
                <w:spacing w:val="1"/>
              </w:rPr>
              <w:t>l</w:t>
            </w:r>
            <w:r>
              <w:rPr>
                <w:b/>
                <w:bCs/>
              </w:rPr>
              <w:t>t</w:t>
            </w:r>
            <w:r>
              <w:rPr>
                <w:b/>
                <w:bCs/>
                <w:spacing w:val="-3"/>
              </w:rPr>
              <w:t>e</w:t>
            </w:r>
            <w:r>
              <w:rPr>
                <w:b/>
                <w:bCs/>
              </w:rPr>
              <w:t>r</w:t>
            </w:r>
            <w:r>
              <w:rPr>
                <w:b/>
                <w:bCs/>
                <w:spacing w:val="-1"/>
              </w:rPr>
              <w:t>n</w:t>
            </w:r>
            <w:r>
              <w:rPr>
                <w:b/>
                <w:bCs/>
              </w:rPr>
              <w:t>a</w:t>
            </w:r>
            <w:r>
              <w:rPr>
                <w:b/>
                <w:bCs/>
                <w:spacing w:val="-1"/>
              </w:rPr>
              <w:t>d</w:t>
            </w:r>
            <w:r>
              <w:rPr>
                <w:b/>
                <w:bCs/>
              </w:rPr>
              <w:t>as</w:t>
            </w:r>
          </w:p>
        </w:tc>
        <w:tc>
          <w:tcPr>
            <w:tcW w:w="1847" w:type="dxa"/>
            <w:tcBorders>
              <w:top w:val="single" w:sz="4" w:space="0" w:color="000000"/>
              <w:left w:val="single" w:sz="4" w:space="0" w:color="000000"/>
              <w:bottom w:val="single" w:sz="4" w:space="0" w:color="000000"/>
              <w:right w:val="single" w:sz="4" w:space="0" w:color="000000"/>
            </w:tcBorders>
          </w:tcPr>
          <w:p w14:paraId="64EC8362" w14:textId="77777777" w:rsidR="00107773" w:rsidRDefault="00000000">
            <w:pPr>
              <w:pStyle w:val="TableParagraph"/>
              <w:keepNext/>
              <w:kinsoku w:val="0"/>
              <w:overflowPunct w:val="0"/>
              <w:jc w:val="center"/>
            </w:pPr>
            <w:r>
              <w:rPr>
                <w:b/>
                <w:bCs/>
              </w:rPr>
              <w:t>40 mg</w:t>
            </w:r>
            <w:r>
              <w:rPr>
                <w:b/>
                <w:bCs/>
                <w:spacing w:val="-3"/>
              </w:rPr>
              <w:t xml:space="preserve"> </w:t>
            </w:r>
            <w:r>
              <w:rPr>
                <w:b/>
                <w:bCs/>
                <w:spacing w:val="1"/>
              </w:rPr>
              <w:t>adalimumab</w:t>
            </w:r>
            <w:r>
              <w:rPr>
                <w:b/>
                <w:bCs/>
              </w:rPr>
              <w:t xml:space="preserve"> to</w:t>
            </w:r>
            <w:r>
              <w:rPr>
                <w:b/>
                <w:bCs/>
                <w:spacing w:val="-1"/>
              </w:rPr>
              <w:t>d</w:t>
            </w:r>
            <w:r>
              <w:rPr>
                <w:b/>
                <w:bCs/>
              </w:rPr>
              <w:t xml:space="preserve">as </w:t>
            </w:r>
            <w:r>
              <w:rPr>
                <w:b/>
                <w:bCs/>
                <w:spacing w:val="-3"/>
              </w:rPr>
              <w:t>a</w:t>
            </w:r>
            <w:r>
              <w:rPr>
                <w:b/>
                <w:bCs/>
              </w:rPr>
              <w:t>s s</w:t>
            </w:r>
            <w:r>
              <w:rPr>
                <w:b/>
                <w:bCs/>
                <w:spacing w:val="-3"/>
              </w:rPr>
              <w:t>e</w:t>
            </w:r>
            <w:r>
              <w:rPr>
                <w:b/>
                <w:bCs/>
              </w:rPr>
              <w:t>ma</w:t>
            </w:r>
            <w:r>
              <w:rPr>
                <w:b/>
                <w:bCs/>
                <w:spacing w:val="-1"/>
              </w:rPr>
              <w:t>n</w:t>
            </w:r>
            <w:r>
              <w:rPr>
                <w:b/>
                <w:bCs/>
                <w:spacing w:val="-3"/>
              </w:rPr>
              <w:t>a</w:t>
            </w:r>
            <w:r>
              <w:rPr>
                <w:b/>
                <w:bCs/>
              </w:rPr>
              <w:t>s</w:t>
            </w:r>
          </w:p>
        </w:tc>
      </w:tr>
      <w:tr w:rsidR="00107773" w14:paraId="56A387E4" w14:textId="77777777">
        <w:tc>
          <w:tcPr>
            <w:tcW w:w="3640" w:type="dxa"/>
            <w:tcBorders>
              <w:top w:val="single" w:sz="4" w:space="0" w:color="000000"/>
              <w:left w:val="single" w:sz="4" w:space="0" w:color="000000"/>
              <w:bottom w:val="single" w:sz="4" w:space="0" w:color="000000"/>
              <w:right w:val="single" w:sz="4" w:space="0" w:color="000000"/>
            </w:tcBorders>
          </w:tcPr>
          <w:p w14:paraId="23A76C29" w14:textId="77777777" w:rsidR="00107773" w:rsidRDefault="00000000">
            <w:pPr>
              <w:pStyle w:val="TableParagraph"/>
              <w:keepNext/>
              <w:tabs>
                <w:tab w:val="left" w:pos="588"/>
                <w:tab w:val="left" w:pos="2410"/>
              </w:tabs>
              <w:kinsoku w:val="0"/>
              <w:overflowPunct w:val="0"/>
              <w:ind w:right="238"/>
            </w:pPr>
            <w:r>
              <w:rPr>
                <w:b/>
                <w:bCs/>
                <w:spacing w:val="-1"/>
              </w:rPr>
              <w:t>S</w:t>
            </w:r>
            <w:r>
              <w:rPr>
                <w:b/>
                <w:bCs/>
              </w:rPr>
              <w:t>ema</w:t>
            </w:r>
            <w:r>
              <w:rPr>
                <w:b/>
                <w:bCs/>
                <w:spacing w:val="-1"/>
              </w:rPr>
              <w:t>n</w:t>
            </w:r>
            <w:r>
              <w:rPr>
                <w:b/>
                <w:bCs/>
              </w:rPr>
              <w:t>a</w:t>
            </w:r>
            <w:r>
              <w:rPr>
                <w:b/>
                <w:bCs/>
                <w:spacing w:val="-3"/>
              </w:rPr>
              <w:t xml:space="preserve"> </w:t>
            </w:r>
            <w:r>
              <w:rPr>
                <w:b/>
                <w:bCs/>
              </w:rPr>
              <w:t>26</w:t>
            </w:r>
          </w:p>
        </w:tc>
        <w:tc>
          <w:tcPr>
            <w:tcW w:w="1846" w:type="dxa"/>
            <w:tcBorders>
              <w:top w:val="single" w:sz="4" w:space="0" w:color="000000"/>
              <w:left w:val="single" w:sz="4" w:space="0" w:color="000000"/>
              <w:bottom w:val="single" w:sz="4" w:space="0" w:color="000000"/>
              <w:right w:val="single" w:sz="4" w:space="0" w:color="000000"/>
            </w:tcBorders>
          </w:tcPr>
          <w:p w14:paraId="68ED3736" w14:textId="77777777" w:rsidR="00107773" w:rsidRDefault="00000000">
            <w:pPr>
              <w:pStyle w:val="TableParagraph"/>
              <w:keepNext/>
              <w:kinsoku w:val="0"/>
              <w:overflowPunct w:val="0"/>
              <w:jc w:val="center"/>
            </w:pPr>
            <w:r>
              <w:rPr>
                <w:b/>
                <w:bCs/>
              </w:rPr>
              <w:t>N</w:t>
            </w:r>
            <w:r>
              <w:rPr>
                <w:b/>
                <w:bCs/>
                <w:spacing w:val="-1"/>
              </w:rPr>
              <w:t> </w:t>
            </w:r>
            <w:r>
              <w:rPr>
                <w:b/>
                <w:bCs/>
                <w:spacing w:val="-2"/>
              </w:rPr>
              <w:t>= </w:t>
            </w:r>
            <w:r>
              <w:rPr>
                <w:b/>
                <w:bCs/>
              </w:rPr>
              <w:t>170</w:t>
            </w:r>
          </w:p>
        </w:tc>
        <w:tc>
          <w:tcPr>
            <w:tcW w:w="1847" w:type="dxa"/>
            <w:tcBorders>
              <w:top w:val="single" w:sz="4" w:space="0" w:color="000000"/>
              <w:left w:val="single" w:sz="4" w:space="0" w:color="000000"/>
              <w:bottom w:val="single" w:sz="4" w:space="0" w:color="000000"/>
              <w:right w:val="single" w:sz="4" w:space="0" w:color="000000"/>
            </w:tcBorders>
          </w:tcPr>
          <w:p w14:paraId="6F6BF60B" w14:textId="77777777" w:rsidR="00107773" w:rsidRDefault="00000000">
            <w:pPr>
              <w:pStyle w:val="TableParagraph"/>
              <w:keepNext/>
              <w:kinsoku w:val="0"/>
              <w:overflowPunct w:val="0"/>
              <w:jc w:val="center"/>
            </w:pPr>
            <w:r>
              <w:rPr>
                <w:b/>
                <w:bCs/>
              </w:rPr>
              <w:t>N</w:t>
            </w:r>
            <w:r>
              <w:rPr>
                <w:b/>
                <w:bCs/>
                <w:spacing w:val="-1"/>
              </w:rPr>
              <w:t> </w:t>
            </w:r>
            <w:r>
              <w:rPr>
                <w:b/>
                <w:bCs/>
                <w:spacing w:val="-2"/>
              </w:rPr>
              <w:t>= </w:t>
            </w:r>
            <w:r>
              <w:rPr>
                <w:b/>
                <w:bCs/>
              </w:rPr>
              <w:t>172</w:t>
            </w:r>
          </w:p>
        </w:tc>
        <w:tc>
          <w:tcPr>
            <w:tcW w:w="1847" w:type="dxa"/>
            <w:tcBorders>
              <w:top w:val="single" w:sz="4" w:space="0" w:color="000000"/>
              <w:left w:val="single" w:sz="4" w:space="0" w:color="000000"/>
              <w:bottom w:val="single" w:sz="4" w:space="0" w:color="000000"/>
              <w:right w:val="single" w:sz="4" w:space="0" w:color="000000"/>
            </w:tcBorders>
          </w:tcPr>
          <w:p w14:paraId="1BCB05A0" w14:textId="77777777" w:rsidR="00107773" w:rsidRDefault="00000000">
            <w:pPr>
              <w:pStyle w:val="TableParagraph"/>
              <w:keepNext/>
              <w:kinsoku w:val="0"/>
              <w:overflowPunct w:val="0"/>
              <w:jc w:val="center"/>
            </w:pPr>
            <w:r>
              <w:rPr>
                <w:b/>
                <w:bCs/>
              </w:rPr>
              <w:t>N</w:t>
            </w:r>
            <w:r>
              <w:rPr>
                <w:b/>
                <w:bCs/>
                <w:spacing w:val="-1"/>
              </w:rPr>
              <w:t> </w:t>
            </w:r>
            <w:r>
              <w:rPr>
                <w:b/>
                <w:bCs/>
                <w:spacing w:val="-2"/>
              </w:rPr>
              <w:t>= </w:t>
            </w:r>
            <w:r>
              <w:rPr>
                <w:b/>
                <w:bCs/>
              </w:rPr>
              <w:t>157</w:t>
            </w:r>
          </w:p>
        </w:tc>
      </w:tr>
      <w:tr w:rsidR="00107773" w14:paraId="5BE5AA0C" w14:textId="77777777">
        <w:tc>
          <w:tcPr>
            <w:tcW w:w="3640" w:type="dxa"/>
            <w:tcBorders>
              <w:top w:val="single" w:sz="4" w:space="0" w:color="000000"/>
              <w:left w:val="single" w:sz="4" w:space="0" w:color="000000"/>
              <w:bottom w:val="single" w:sz="4" w:space="0" w:color="000000"/>
              <w:right w:val="single" w:sz="4" w:space="0" w:color="000000"/>
            </w:tcBorders>
          </w:tcPr>
          <w:p w14:paraId="5AA11B94" w14:textId="77777777" w:rsidR="00107773" w:rsidRDefault="00000000">
            <w:pPr>
              <w:pStyle w:val="TableParagraph"/>
              <w:keepNext/>
              <w:kinsoku w:val="0"/>
              <w:overflowPunct w:val="0"/>
            </w:pPr>
            <w:r>
              <w:rPr>
                <w:spacing w:val="-1"/>
              </w:rPr>
              <w:t>R</w:t>
            </w:r>
            <w:r>
              <w:t>e</w:t>
            </w:r>
            <w:r>
              <w:rPr>
                <w:spacing w:val="-4"/>
              </w:rPr>
              <w:t>m</w:t>
            </w:r>
            <w:r>
              <w:rPr>
                <w:spacing w:val="1"/>
              </w:rPr>
              <w:t>i</w:t>
            </w:r>
            <w:r>
              <w:t>ssão c</w:t>
            </w:r>
            <w:r>
              <w:rPr>
                <w:spacing w:val="-2"/>
              </w:rPr>
              <w:t>l</w:t>
            </w:r>
            <w:r>
              <w:rPr>
                <w:spacing w:val="1"/>
              </w:rPr>
              <w:t>í</w:t>
            </w:r>
            <w:r>
              <w:rPr>
                <w:spacing w:val="-3"/>
              </w:rPr>
              <w:t>n</w:t>
            </w:r>
            <w:r>
              <w:rPr>
                <w:spacing w:val="1"/>
              </w:rPr>
              <w:t>i</w:t>
            </w:r>
            <w:r>
              <w:t>ca</w:t>
            </w:r>
          </w:p>
        </w:tc>
        <w:tc>
          <w:tcPr>
            <w:tcW w:w="1846" w:type="dxa"/>
            <w:tcBorders>
              <w:top w:val="single" w:sz="4" w:space="0" w:color="000000"/>
              <w:left w:val="single" w:sz="4" w:space="0" w:color="000000"/>
              <w:bottom w:val="single" w:sz="4" w:space="0" w:color="000000"/>
              <w:right w:val="single" w:sz="4" w:space="0" w:color="000000"/>
            </w:tcBorders>
          </w:tcPr>
          <w:p w14:paraId="71ABF03A" w14:textId="77777777" w:rsidR="00107773" w:rsidRDefault="00000000">
            <w:pPr>
              <w:pStyle w:val="TableParagraph"/>
              <w:keepNext/>
              <w:kinsoku w:val="0"/>
              <w:overflowPunct w:val="0"/>
              <w:jc w:val="center"/>
            </w:pPr>
            <w:r>
              <w:t>17%</w:t>
            </w:r>
          </w:p>
        </w:tc>
        <w:tc>
          <w:tcPr>
            <w:tcW w:w="1847" w:type="dxa"/>
            <w:tcBorders>
              <w:top w:val="single" w:sz="4" w:space="0" w:color="000000"/>
              <w:left w:val="single" w:sz="4" w:space="0" w:color="000000"/>
              <w:bottom w:val="single" w:sz="4" w:space="0" w:color="000000"/>
              <w:right w:val="single" w:sz="4" w:space="0" w:color="000000"/>
            </w:tcBorders>
          </w:tcPr>
          <w:p w14:paraId="6C2BDDC0" w14:textId="77777777" w:rsidR="00107773" w:rsidRDefault="00000000">
            <w:pPr>
              <w:pStyle w:val="TableParagraph"/>
              <w:keepNext/>
              <w:kinsoku w:val="0"/>
              <w:overflowPunct w:val="0"/>
              <w:jc w:val="center"/>
            </w:pPr>
            <w:r>
              <w:t>40%*</w:t>
            </w:r>
          </w:p>
        </w:tc>
        <w:tc>
          <w:tcPr>
            <w:tcW w:w="1847" w:type="dxa"/>
            <w:tcBorders>
              <w:top w:val="single" w:sz="4" w:space="0" w:color="000000"/>
              <w:left w:val="single" w:sz="4" w:space="0" w:color="000000"/>
              <w:bottom w:val="single" w:sz="4" w:space="0" w:color="000000"/>
              <w:right w:val="single" w:sz="4" w:space="0" w:color="000000"/>
            </w:tcBorders>
          </w:tcPr>
          <w:p w14:paraId="69E6F22D" w14:textId="77777777" w:rsidR="00107773" w:rsidRDefault="00000000">
            <w:pPr>
              <w:pStyle w:val="TableParagraph"/>
              <w:keepNext/>
              <w:kinsoku w:val="0"/>
              <w:overflowPunct w:val="0"/>
              <w:jc w:val="center"/>
            </w:pPr>
            <w:r>
              <w:t>47%*</w:t>
            </w:r>
          </w:p>
        </w:tc>
      </w:tr>
      <w:tr w:rsidR="00107773" w14:paraId="1D93C5AC" w14:textId="77777777">
        <w:tc>
          <w:tcPr>
            <w:tcW w:w="3640" w:type="dxa"/>
            <w:tcBorders>
              <w:top w:val="single" w:sz="4" w:space="0" w:color="000000"/>
              <w:left w:val="single" w:sz="4" w:space="0" w:color="000000"/>
              <w:bottom w:val="single" w:sz="4" w:space="0" w:color="000000"/>
              <w:right w:val="single" w:sz="4" w:space="0" w:color="000000"/>
            </w:tcBorders>
          </w:tcPr>
          <w:p w14:paraId="14B97850" w14:textId="77777777" w:rsidR="00107773" w:rsidRDefault="00000000">
            <w:pPr>
              <w:pStyle w:val="TableParagraph"/>
              <w:keepNext/>
              <w:kinsoku w:val="0"/>
              <w:overflowPunct w:val="0"/>
            </w:pPr>
            <w:r>
              <w:rPr>
                <w:spacing w:val="-1"/>
              </w:rPr>
              <w:t>R</w:t>
            </w:r>
            <w:r>
              <w:t>espo</w:t>
            </w:r>
            <w:r>
              <w:rPr>
                <w:spacing w:val="-2"/>
              </w:rPr>
              <w:t>s</w:t>
            </w:r>
            <w:r>
              <w:rPr>
                <w:spacing w:val="1"/>
              </w:rPr>
              <w:t>t</w:t>
            </w:r>
            <w:r>
              <w:t xml:space="preserve">a </w:t>
            </w:r>
            <w:r>
              <w:rPr>
                <w:spacing w:val="-3"/>
              </w:rPr>
              <w:t>c</w:t>
            </w:r>
            <w:r>
              <w:rPr>
                <w:spacing w:val="1"/>
              </w:rPr>
              <w:t>l</w:t>
            </w:r>
            <w:r>
              <w:rPr>
                <w:spacing w:val="-2"/>
              </w:rPr>
              <w:t>í</w:t>
            </w:r>
            <w:r>
              <w:t>n</w:t>
            </w:r>
            <w:r>
              <w:rPr>
                <w:spacing w:val="1"/>
              </w:rPr>
              <w:t>i</w:t>
            </w:r>
            <w:r>
              <w:rPr>
                <w:spacing w:val="-3"/>
              </w:rPr>
              <w:t>c</w:t>
            </w:r>
            <w:r>
              <w:t>a (</w:t>
            </w:r>
            <w:r>
              <w:rPr>
                <w:spacing w:val="-1"/>
              </w:rPr>
              <w:t>C</w:t>
            </w:r>
            <w:r>
              <w:rPr>
                <w:spacing w:val="-2"/>
              </w:rPr>
              <w:t>R</w:t>
            </w:r>
            <w:r>
              <w:rPr>
                <w:spacing w:val="-4"/>
              </w:rPr>
              <w:t>-</w:t>
            </w:r>
            <w:r>
              <w:t>100)</w:t>
            </w:r>
          </w:p>
        </w:tc>
        <w:tc>
          <w:tcPr>
            <w:tcW w:w="1846" w:type="dxa"/>
            <w:tcBorders>
              <w:top w:val="single" w:sz="4" w:space="0" w:color="000000"/>
              <w:left w:val="single" w:sz="4" w:space="0" w:color="000000"/>
              <w:bottom w:val="single" w:sz="4" w:space="0" w:color="000000"/>
              <w:right w:val="single" w:sz="4" w:space="0" w:color="000000"/>
            </w:tcBorders>
          </w:tcPr>
          <w:p w14:paraId="2A494265" w14:textId="77777777" w:rsidR="00107773" w:rsidRDefault="00000000">
            <w:pPr>
              <w:pStyle w:val="TableParagraph"/>
              <w:keepNext/>
              <w:kinsoku w:val="0"/>
              <w:overflowPunct w:val="0"/>
              <w:jc w:val="center"/>
            </w:pPr>
            <w:r>
              <w:t>27%</w:t>
            </w:r>
          </w:p>
        </w:tc>
        <w:tc>
          <w:tcPr>
            <w:tcW w:w="1847" w:type="dxa"/>
            <w:tcBorders>
              <w:top w:val="single" w:sz="4" w:space="0" w:color="000000"/>
              <w:left w:val="single" w:sz="4" w:space="0" w:color="000000"/>
              <w:bottom w:val="single" w:sz="4" w:space="0" w:color="000000"/>
              <w:right w:val="single" w:sz="4" w:space="0" w:color="000000"/>
            </w:tcBorders>
          </w:tcPr>
          <w:p w14:paraId="5784F269" w14:textId="77777777" w:rsidR="00107773" w:rsidRDefault="00000000">
            <w:pPr>
              <w:pStyle w:val="TableParagraph"/>
              <w:keepNext/>
              <w:kinsoku w:val="0"/>
              <w:overflowPunct w:val="0"/>
              <w:jc w:val="center"/>
            </w:pPr>
            <w:r>
              <w:t>52%*</w:t>
            </w:r>
          </w:p>
        </w:tc>
        <w:tc>
          <w:tcPr>
            <w:tcW w:w="1847" w:type="dxa"/>
            <w:tcBorders>
              <w:top w:val="single" w:sz="4" w:space="0" w:color="000000"/>
              <w:left w:val="single" w:sz="4" w:space="0" w:color="000000"/>
              <w:bottom w:val="single" w:sz="4" w:space="0" w:color="000000"/>
              <w:right w:val="single" w:sz="4" w:space="0" w:color="000000"/>
            </w:tcBorders>
          </w:tcPr>
          <w:p w14:paraId="22547831" w14:textId="77777777" w:rsidR="00107773" w:rsidRDefault="00000000">
            <w:pPr>
              <w:pStyle w:val="TableParagraph"/>
              <w:keepNext/>
              <w:kinsoku w:val="0"/>
              <w:overflowPunct w:val="0"/>
              <w:jc w:val="center"/>
            </w:pPr>
            <w:r>
              <w:t>52%*</w:t>
            </w:r>
          </w:p>
        </w:tc>
      </w:tr>
      <w:tr w:rsidR="00107773" w14:paraId="7B9117A9" w14:textId="77777777">
        <w:tc>
          <w:tcPr>
            <w:tcW w:w="3640" w:type="dxa"/>
            <w:tcBorders>
              <w:top w:val="single" w:sz="4" w:space="0" w:color="000000"/>
              <w:left w:val="single" w:sz="4" w:space="0" w:color="000000"/>
              <w:bottom w:val="single" w:sz="4" w:space="0" w:color="000000"/>
              <w:right w:val="single" w:sz="4" w:space="0" w:color="000000"/>
            </w:tcBorders>
          </w:tcPr>
          <w:p w14:paraId="4913111B" w14:textId="77777777" w:rsidR="00107773" w:rsidRDefault="00000000">
            <w:pPr>
              <w:pStyle w:val="TableParagraph"/>
              <w:keepNext/>
              <w:kinsoku w:val="0"/>
              <w:overflowPunct w:val="0"/>
            </w:pPr>
            <w:r>
              <w:rPr>
                <w:spacing w:val="-1"/>
              </w:rPr>
              <w:t>D</w:t>
            </w:r>
            <w:r>
              <w:t>oen</w:t>
            </w:r>
            <w:r>
              <w:rPr>
                <w:spacing w:val="1"/>
              </w:rPr>
              <w:t>t</w:t>
            </w:r>
            <w:r>
              <w:rPr>
                <w:spacing w:val="-3"/>
              </w:rPr>
              <w:t>e</w:t>
            </w:r>
            <w:r>
              <w:t>s em</w:t>
            </w:r>
            <w:r>
              <w:rPr>
                <w:spacing w:val="-4"/>
              </w:rPr>
              <w:t xml:space="preserve"> </w:t>
            </w:r>
            <w:r>
              <w:t>re</w:t>
            </w:r>
            <w:r>
              <w:rPr>
                <w:spacing w:val="-4"/>
              </w:rPr>
              <w:t>m</w:t>
            </w:r>
            <w:r>
              <w:rPr>
                <w:spacing w:val="1"/>
              </w:rPr>
              <w:t>i</w:t>
            </w:r>
            <w:r>
              <w:t xml:space="preserve">ssão </w:t>
            </w:r>
            <w:r>
              <w:rPr>
                <w:spacing w:val="-2"/>
              </w:rPr>
              <w:t>s</w:t>
            </w:r>
            <w:r>
              <w:t xml:space="preserve">em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t>es</w:t>
            </w:r>
            <w:r>
              <w:rPr>
                <w:spacing w:val="1"/>
              </w:rPr>
              <w:t>t</w:t>
            </w:r>
            <w:r>
              <w:t>er</w:t>
            </w:r>
            <w:r>
              <w:rPr>
                <w:spacing w:val="-3"/>
              </w:rPr>
              <w:t>o</w:t>
            </w:r>
            <w:r>
              <w:rPr>
                <w:spacing w:val="1"/>
              </w:rPr>
              <w:t>i</w:t>
            </w:r>
            <w:r>
              <w:t>d</w:t>
            </w:r>
            <w:r>
              <w:rPr>
                <w:spacing w:val="-3"/>
              </w:rPr>
              <w:t>e</w:t>
            </w:r>
            <w:r>
              <w:t>s</w:t>
            </w:r>
            <w:r>
              <w:rPr>
                <w:spacing w:val="-2"/>
              </w:rPr>
              <w:t xml:space="preserve"> </w:t>
            </w:r>
            <w:r>
              <w:t>em &gt; = 90</w:t>
            </w:r>
            <w:r>
              <w:rPr>
                <w:spacing w:val="-1"/>
              </w:rPr>
              <w:t xml:space="preserve"> </w:t>
            </w:r>
            <w:r>
              <w:rPr>
                <w:spacing w:val="-3"/>
              </w:rPr>
              <w:t>d</w:t>
            </w:r>
            <w:r>
              <w:rPr>
                <w:spacing w:val="1"/>
              </w:rPr>
              <w:t>i</w:t>
            </w:r>
            <w:r>
              <w:t>as</w:t>
            </w:r>
            <w:r>
              <w:rPr>
                <w:vertAlign w:val="superscript"/>
              </w:rPr>
              <w:t>a</w:t>
            </w:r>
          </w:p>
        </w:tc>
        <w:tc>
          <w:tcPr>
            <w:tcW w:w="1846" w:type="dxa"/>
            <w:tcBorders>
              <w:top w:val="single" w:sz="4" w:space="0" w:color="000000"/>
              <w:left w:val="single" w:sz="4" w:space="0" w:color="000000"/>
              <w:bottom w:val="single" w:sz="4" w:space="0" w:color="000000"/>
              <w:right w:val="single" w:sz="4" w:space="0" w:color="000000"/>
            </w:tcBorders>
          </w:tcPr>
          <w:p w14:paraId="7B84066E" w14:textId="77777777" w:rsidR="00107773" w:rsidRDefault="00000000">
            <w:pPr>
              <w:pStyle w:val="TableParagraph"/>
              <w:keepNext/>
              <w:kinsoku w:val="0"/>
              <w:overflowPunct w:val="0"/>
              <w:jc w:val="center"/>
            </w:pPr>
            <w:r>
              <w:t>3%</w:t>
            </w:r>
            <w:r>
              <w:rPr>
                <w:spacing w:val="1"/>
              </w:rPr>
              <w:t xml:space="preserve"> </w:t>
            </w:r>
            <w:r>
              <w:rPr>
                <w:spacing w:val="-2"/>
              </w:rPr>
              <w:t>(</w:t>
            </w:r>
            <w:r>
              <w:t>2</w:t>
            </w:r>
            <w:r>
              <w:rPr>
                <w:spacing w:val="1"/>
              </w:rPr>
              <w:t>/</w:t>
            </w:r>
            <w:r>
              <w:t>6</w:t>
            </w:r>
            <w:r>
              <w:rPr>
                <w:spacing w:val="-3"/>
              </w:rPr>
              <w:t>6</w:t>
            </w:r>
            <w:r>
              <w:t>)</w:t>
            </w:r>
          </w:p>
        </w:tc>
        <w:tc>
          <w:tcPr>
            <w:tcW w:w="1847" w:type="dxa"/>
            <w:tcBorders>
              <w:top w:val="single" w:sz="4" w:space="0" w:color="000000"/>
              <w:left w:val="single" w:sz="4" w:space="0" w:color="000000"/>
              <w:bottom w:val="single" w:sz="4" w:space="0" w:color="000000"/>
              <w:right w:val="single" w:sz="4" w:space="0" w:color="000000"/>
            </w:tcBorders>
          </w:tcPr>
          <w:p w14:paraId="12F7B10F" w14:textId="77777777" w:rsidR="00107773" w:rsidRDefault="00000000">
            <w:pPr>
              <w:pStyle w:val="TableParagraph"/>
              <w:keepNext/>
              <w:kinsoku w:val="0"/>
              <w:overflowPunct w:val="0"/>
              <w:jc w:val="center"/>
            </w:pPr>
            <w:r>
              <w:t>19%</w:t>
            </w:r>
            <w:r>
              <w:rPr>
                <w:spacing w:val="-2"/>
              </w:rPr>
              <w:t xml:space="preserve"> </w:t>
            </w:r>
            <w:r>
              <w:t>(11</w:t>
            </w:r>
            <w:r>
              <w:rPr>
                <w:spacing w:val="-2"/>
              </w:rPr>
              <w:t>/</w:t>
            </w:r>
            <w:r>
              <w:t>58)**</w:t>
            </w:r>
          </w:p>
        </w:tc>
        <w:tc>
          <w:tcPr>
            <w:tcW w:w="1847" w:type="dxa"/>
            <w:tcBorders>
              <w:top w:val="single" w:sz="4" w:space="0" w:color="000000"/>
              <w:left w:val="single" w:sz="4" w:space="0" w:color="000000"/>
              <w:bottom w:val="single" w:sz="4" w:space="0" w:color="000000"/>
              <w:right w:val="single" w:sz="4" w:space="0" w:color="000000"/>
            </w:tcBorders>
          </w:tcPr>
          <w:p w14:paraId="4350531B" w14:textId="77777777" w:rsidR="00107773" w:rsidRDefault="00000000">
            <w:pPr>
              <w:pStyle w:val="TableParagraph"/>
              <w:keepNext/>
              <w:kinsoku w:val="0"/>
              <w:overflowPunct w:val="0"/>
              <w:jc w:val="center"/>
            </w:pPr>
            <w:r>
              <w:t>15%</w:t>
            </w:r>
            <w:r>
              <w:rPr>
                <w:spacing w:val="-2"/>
              </w:rPr>
              <w:t xml:space="preserve"> </w:t>
            </w:r>
            <w:r>
              <w:t>(11</w:t>
            </w:r>
            <w:r>
              <w:rPr>
                <w:spacing w:val="-2"/>
              </w:rPr>
              <w:t>/</w:t>
            </w:r>
            <w:r>
              <w:t>74)**</w:t>
            </w:r>
          </w:p>
        </w:tc>
      </w:tr>
      <w:tr w:rsidR="00107773" w14:paraId="1CC74E23" w14:textId="77777777">
        <w:tc>
          <w:tcPr>
            <w:tcW w:w="3640" w:type="dxa"/>
            <w:tcBorders>
              <w:top w:val="single" w:sz="4" w:space="0" w:color="000000"/>
              <w:left w:val="single" w:sz="4" w:space="0" w:color="000000"/>
              <w:bottom w:val="single" w:sz="4" w:space="0" w:color="000000"/>
              <w:right w:val="single" w:sz="4" w:space="0" w:color="000000"/>
            </w:tcBorders>
          </w:tcPr>
          <w:p w14:paraId="08459AF8" w14:textId="77777777" w:rsidR="00107773" w:rsidRDefault="00000000">
            <w:pPr>
              <w:pStyle w:val="TableParagraph"/>
              <w:keepNext/>
              <w:kinsoku w:val="0"/>
              <w:overflowPunct w:val="0"/>
            </w:pPr>
            <w:r>
              <w:rPr>
                <w:b/>
                <w:bCs/>
                <w:spacing w:val="-1"/>
              </w:rPr>
              <w:t>S</w:t>
            </w:r>
            <w:r>
              <w:rPr>
                <w:b/>
                <w:bCs/>
              </w:rPr>
              <w:t>ema</w:t>
            </w:r>
            <w:r>
              <w:rPr>
                <w:b/>
                <w:bCs/>
                <w:spacing w:val="-1"/>
              </w:rPr>
              <w:t>n</w:t>
            </w:r>
            <w:r>
              <w:rPr>
                <w:b/>
                <w:bCs/>
              </w:rPr>
              <w:t>a</w:t>
            </w:r>
            <w:r>
              <w:rPr>
                <w:b/>
                <w:bCs/>
                <w:spacing w:val="-3"/>
              </w:rPr>
              <w:t xml:space="preserve"> </w:t>
            </w:r>
            <w:r>
              <w:rPr>
                <w:b/>
                <w:bCs/>
              </w:rPr>
              <w:t>56</w:t>
            </w:r>
          </w:p>
        </w:tc>
        <w:tc>
          <w:tcPr>
            <w:tcW w:w="1846" w:type="dxa"/>
            <w:tcBorders>
              <w:top w:val="single" w:sz="4" w:space="0" w:color="000000"/>
              <w:left w:val="single" w:sz="4" w:space="0" w:color="000000"/>
              <w:bottom w:val="single" w:sz="4" w:space="0" w:color="000000"/>
              <w:right w:val="single" w:sz="4" w:space="0" w:color="000000"/>
            </w:tcBorders>
          </w:tcPr>
          <w:p w14:paraId="7156D736" w14:textId="77777777" w:rsidR="00107773" w:rsidRDefault="00000000">
            <w:pPr>
              <w:pStyle w:val="TableParagraph"/>
              <w:keepNext/>
              <w:kinsoku w:val="0"/>
              <w:overflowPunct w:val="0"/>
              <w:jc w:val="center"/>
            </w:pPr>
            <w:r>
              <w:rPr>
                <w:b/>
                <w:bCs/>
              </w:rPr>
              <w:t>N</w:t>
            </w:r>
            <w:r>
              <w:rPr>
                <w:b/>
                <w:bCs/>
                <w:spacing w:val="-1"/>
              </w:rPr>
              <w:t> </w:t>
            </w:r>
            <w:r>
              <w:rPr>
                <w:b/>
                <w:bCs/>
                <w:spacing w:val="-2"/>
              </w:rPr>
              <w:t>= </w:t>
            </w:r>
            <w:r>
              <w:rPr>
                <w:b/>
                <w:bCs/>
              </w:rPr>
              <w:t>170</w:t>
            </w:r>
          </w:p>
        </w:tc>
        <w:tc>
          <w:tcPr>
            <w:tcW w:w="1847" w:type="dxa"/>
            <w:tcBorders>
              <w:top w:val="single" w:sz="4" w:space="0" w:color="000000"/>
              <w:left w:val="single" w:sz="4" w:space="0" w:color="000000"/>
              <w:bottom w:val="single" w:sz="4" w:space="0" w:color="000000"/>
              <w:right w:val="single" w:sz="4" w:space="0" w:color="000000"/>
            </w:tcBorders>
          </w:tcPr>
          <w:p w14:paraId="2B8B1885" w14:textId="77777777" w:rsidR="00107773" w:rsidRDefault="00000000">
            <w:pPr>
              <w:pStyle w:val="TableParagraph"/>
              <w:keepNext/>
              <w:kinsoku w:val="0"/>
              <w:overflowPunct w:val="0"/>
              <w:jc w:val="center"/>
            </w:pPr>
            <w:r>
              <w:rPr>
                <w:b/>
                <w:bCs/>
              </w:rPr>
              <w:t>N</w:t>
            </w:r>
            <w:r>
              <w:rPr>
                <w:b/>
                <w:bCs/>
                <w:spacing w:val="-1"/>
              </w:rPr>
              <w:t> </w:t>
            </w:r>
            <w:r>
              <w:rPr>
                <w:b/>
                <w:bCs/>
                <w:spacing w:val="-2"/>
              </w:rPr>
              <w:t>=</w:t>
            </w:r>
            <w:r>
              <w:t> </w:t>
            </w:r>
            <w:r>
              <w:rPr>
                <w:b/>
                <w:bCs/>
              </w:rPr>
              <w:t>172</w:t>
            </w:r>
          </w:p>
        </w:tc>
        <w:tc>
          <w:tcPr>
            <w:tcW w:w="1847" w:type="dxa"/>
            <w:tcBorders>
              <w:top w:val="single" w:sz="4" w:space="0" w:color="000000"/>
              <w:left w:val="single" w:sz="4" w:space="0" w:color="000000"/>
              <w:bottom w:val="single" w:sz="4" w:space="0" w:color="000000"/>
              <w:right w:val="single" w:sz="4" w:space="0" w:color="000000"/>
            </w:tcBorders>
          </w:tcPr>
          <w:p w14:paraId="1238815B" w14:textId="77777777" w:rsidR="00107773" w:rsidRDefault="00000000">
            <w:pPr>
              <w:pStyle w:val="TableParagraph"/>
              <w:keepNext/>
              <w:kinsoku w:val="0"/>
              <w:overflowPunct w:val="0"/>
              <w:jc w:val="center"/>
            </w:pPr>
            <w:r>
              <w:rPr>
                <w:b/>
                <w:bCs/>
              </w:rPr>
              <w:t>N</w:t>
            </w:r>
            <w:r>
              <w:rPr>
                <w:b/>
                <w:bCs/>
                <w:spacing w:val="-1"/>
              </w:rPr>
              <w:t> </w:t>
            </w:r>
            <w:r>
              <w:rPr>
                <w:b/>
                <w:bCs/>
                <w:spacing w:val="-2"/>
              </w:rPr>
              <w:t>= </w:t>
            </w:r>
            <w:r>
              <w:rPr>
                <w:b/>
                <w:bCs/>
              </w:rPr>
              <w:t>157</w:t>
            </w:r>
          </w:p>
        </w:tc>
      </w:tr>
      <w:tr w:rsidR="00107773" w14:paraId="018C0EC7" w14:textId="77777777">
        <w:tc>
          <w:tcPr>
            <w:tcW w:w="3640" w:type="dxa"/>
            <w:tcBorders>
              <w:top w:val="single" w:sz="4" w:space="0" w:color="000000"/>
              <w:left w:val="single" w:sz="4" w:space="0" w:color="000000"/>
              <w:bottom w:val="single" w:sz="4" w:space="0" w:color="000000"/>
              <w:right w:val="single" w:sz="4" w:space="0" w:color="000000"/>
            </w:tcBorders>
          </w:tcPr>
          <w:p w14:paraId="250D5288" w14:textId="77777777" w:rsidR="00107773" w:rsidRDefault="00000000">
            <w:pPr>
              <w:pStyle w:val="TableParagraph"/>
              <w:keepNext/>
              <w:kinsoku w:val="0"/>
              <w:overflowPunct w:val="0"/>
            </w:pPr>
            <w:r>
              <w:rPr>
                <w:spacing w:val="-1"/>
              </w:rPr>
              <w:t>R</w:t>
            </w:r>
            <w:r>
              <w:t>e</w:t>
            </w:r>
            <w:r>
              <w:rPr>
                <w:spacing w:val="-4"/>
              </w:rPr>
              <w:t>m</w:t>
            </w:r>
            <w:r>
              <w:rPr>
                <w:spacing w:val="1"/>
              </w:rPr>
              <w:t>i</w:t>
            </w:r>
            <w:r>
              <w:t>ssão c</w:t>
            </w:r>
            <w:r>
              <w:rPr>
                <w:spacing w:val="-2"/>
              </w:rPr>
              <w:t>l</w:t>
            </w:r>
            <w:r>
              <w:rPr>
                <w:spacing w:val="1"/>
              </w:rPr>
              <w:t>í</w:t>
            </w:r>
            <w:r>
              <w:rPr>
                <w:spacing w:val="-3"/>
              </w:rPr>
              <w:t>n</w:t>
            </w:r>
            <w:r>
              <w:rPr>
                <w:spacing w:val="1"/>
              </w:rPr>
              <w:t>i</w:t>
            </w:r>
            <w:r>
              <w:t>ca</w:t>
            </w:r>
          </w:p>
        </w:tc>
        <w:tc>
          <w:tcPr>
            <w:tcW w:w="1846" w:type="dxa"/>
            <w:tcBorders>
              <w:top w:val="single" w:sz="4" w:space="0" w:color="000000"/>
              <w:left w:val="single" w:sz="4" w:space="0" w:color="000000"/>
              <w:bottom w:val="single" w:sz="4" w:space="0" w:color="000000"/>
              <w:right w:val="single" w:sz="4" w:space="0" w:color="000000"/>
            </w:tcBorders>
          </w:tcPr>
          <w:p w14:paraId="0B23FFA1" w14:textId="77777777" w:rsidR="00107773" w:rsidRDefault="00000000">
            <w:pPr>
              <w:pStyle w:val="TableParagraph"/>
              <w:keepNext/>
              <w:kinsoku w:val="0"/>
              <w:overflowPunct w:val="0"/>
              <w:jc w:val="center"/>
            </w:pPr>
            <w:r>
              <w:t>12%</w:t>
            </w:r>
          </w:p>
        </w:tc>
        <w:tc>
          <w:tcPr>
            <w:tcW w:w="1847" w:type="dxa"/>
            <w:tcBorders>
              <w:top w:val="single" w:sz="4" w:space="0" w:color="000000"/>
              <w:left w:val="single" w:sz="4" w:space="0" w:color="000000"/>
              <w:bottom w:val="single" w:sz="4" w:space="0" w:color="000000"/>
              <w:right w:val="single" w:sz="4" w:space="0" w:color="000000"/>
            </w:tcBorders>
          </w:tcPr>
          <w:p w14:paraId="7F127D41" w14:textId="77777777" w:rsidR="00107773" w:rsidRDefault="00000000">
            <w:pPr>
              <w:pStyle w:val="TableParagraph"/>
              <w:keepNext/>
              <w:kinsoku w:val="0"/>
              <w:overflowPunct w:val="0"/>
              <w:jc w:val="center"/>
            </w:pPr>
            <w:r>
              <w:t>36%*</w:t>
            </w:r>
          </w:p>
        </w:tc>
        <w:tc>
          <w:tcPr>
            <w:tcW w:w="1847" w:type="dxa"/>
            <w:tcBorders>
              <w:top w:val="single" w:sz="4" w:space="0" w:color="000000"/>
              <w:left w:val="single" w:sz="4" w:space="0" w:color="000000"/>
              <w:bottom w:val="single" w:sz="4" w:space="0" w:color="000000"/>
              <w:right w:val="single" w:sz="4" w:space="0" w:color="000000"/>
            </w:tcBorders>
          </w:tcPr>
          <w:p w14:paraId="035C288B" w14:textId="77777777" w:rsidR="00107773" w:rsidRDefault="00000000">
            <w:pPr>
              <w:pStyle w:val="TableParagraph"/>
              <w:keepNext/>
              <w:kinsoku w:val="0"/>
              <w:overflowPunct w:val="0"/>
              <w:jc w:val="center"/>
            </w:pPr>
            <w:r>
              <w:t>41%*</w:t>
            </w:r>
          </w:p>
        </w:tc>
      </w:tr>
      <w:tr w:rsidR="00107773" w14:paraId="7A3D8938" w14:textId="77777777">
        <w:tc>
          <w:tcPr>
            <w:tcW w:w="3640" w:type="dxa"/>
            <w:tcBorders>
              <w:top w:val="single" w:sz="4" w:space="0" w:color="000000"/>
              <w:left w:val="single" w:sz="4" w:space="0" w:color="000000"/>
              <w:bottom w:val="single" w:sz="4" w:space="0" w:color="000000"/>
              <w:right w:val="single" w:sz="4" w:space="0" w:color="000000"/>
            </w:tcBorders>
          </w:tcPr>
          <w:p w14:paraId="751F9732" w14:textId="77777777" w:rsidR="00107773" w:rsidRDefault="00000000">
            <w:pPr>
              <w:pStyle w:val="TableParagraph"/>
              <w:keepNext/>
              <w:kinsoku w:val="0"/>
              <w:overflowPunct w:val="0"/>
            </w:pPr>
            <w:r>
              <w:rPr>
                <w:spacing w:val="-1"/>
              </w:rPr>
              <w:t>R</w:t>
            </w:r>
            <w:r>
              <w:t>espo</w:t>
            </w:r>
            <w:r>
              <w:rPr>
                <w:spacing w:val="-2"/>
              </w:rPr>
              <w:t>s</w:t>
            </w:r>
            <w:r>
              <w:rPr>
                <w:spacing w:val="1"/>
              </w:rPr>
              <w:t>t</w:t>
            </w:r>
            <w:r>
              <w:t xml:space="preserve">a </w:t>
            </w:r>
            <w:r>
              <w:rPr>
                <w:spacing w:val="-3"/>
              </w:rPr>
              <w:t>c</w:t>
            </w:r>
            <w:r>
              <w:rPr>
                <w:spacing w:val="1"/>
              </w:rPr>
              <w:t>l</w:t>
            </w:r>
            <w:r>
              <w:rPr>
                <w:spacing w:val="-2"/>
              </w:rPr>
              <w:t>í</w:t>
            </w:r>
            <w:r>
              <w:t>n</w:t>
            </w:r>
            <w:r>
              <w:rPr>
                <w:spacing w:val="1"/>
              </w:rPr>
              <w:t>i</w:t>
            </w:r>
            <w:r>
              <w:rPr>
                <w:spacing w:val="-3"/>
              </w:rPr>
              <w:t>c</w:t>
            </w:r>
            <w:r>
              <w:t>a (</w:t>
            </w:r>
            <w:r>
              <w:rPr>
                <w:spacing w:val="-1"/>
              </w:rPr>
              <w:t>C</w:t>
            </w:r>
            <w:r>
              <w:rPr>
                <w:spacing w:val="-2"/>
              </w:rPr>
              <w:t>R</w:t>
            </w:r>
            <w:r>
              <w:rPr>
                <w:spacing w:val="-4"/>
              </w:rPr>
              <w:t>-</w:t>
            </w:r>
            <w:r>
              <w:t>100)</w:t>
            </w:r>
          </w:p>
        </w:tc>
        <w:tc>
          <w:tcPr>
            <w:tcW w:w="1846" w:type="dxa"/>
            <w:tcBorders>
              <w:top w:val="single" w:sz="4" w:space="0" w:color="000000"/>
              <w:left w:val="single" w:sz="4" w:space="0" w:color="000000"/>
              <w:bottom w:val="single" w:sz="4" w:space="0" w:color="000000"/>
              <w:right w:val="single" w:sz="4" w:space="0" w:color="000000"/>
            </w:tcBorders>
          </w:tcPr>
          <w:p w14:paraId="57F84E21" w14:textId="77777777" w:rsidR="00107773" w:rsidRDefault="00000000">
            <w:pPr>
              <w:pStyle w:val="TableParagraph"/>
              <w:keepNext/>
              <w:kinsoku w:val="0"/>
              <w:overflowPunct w:val="0"/>
              <w:jc w:val="center"/>
            </w:pPr>
            <w:r>
              <w:t>17%</w:t>
            </w:r>
          </w:p>
        </w:tc>
        <w:tc>
          <w:tcPr>
            <w:tcW w:w="1847" w:type="dxa"/>
            <w:tcBorders>
              <w:top w:val="single" w:sz="4" w:space="0" w:color="000000"/>
              <w:left w:val="single" w:sz="4" w:space="0" w:color="000000"/>
              <w:bottom w:val="single" w:sz="4" w:space="0" w:color="000000"/>
              <w:right w:val="single" w:sz="4" w:space="0" w:color="000000"/>
            </w:tcBorders>
          </w:tcPr>
          <w:p w14:paraId="6BDA1BD5" w14:textId="77777777" w:rsidR="00107773" w:rsidRDefault="00000000">
            <w:pPr>
              <w:pStyle w:val="TableParagraph"/>
              <w:keepNext/>
              <w:kinsoku w:val="0"/>
              <w:overflowPunct w:val="0"/>
              <w:jc w:val="center"/>
            </w:pPr>
            <w:r>
              <w:t>41%*</w:t>
            </w:r>
          </w:p>
        </w:tc>
        <w:tc>
          <w:tcPr>
            <w:tcW w:w="1847" w:type="dxa"/>
            <w:tcBorders>
              <w:top w:val="single" w:sz="4" w:space="0" w:color="000000"/>
              <w:left w:val="single" w:sz="4" w:space="0" w:color="000000"/>
              <w:bottom w:val="single" w:sz="4" w:space="0" w:color="000000"/>
              <w:right w:val="single" w:sz="4" w:space="0" w:color="000000"/>
            </w:tcBorders>
          </w:tcPr>
          <w:p w14:paraId="296A9E09" w14:textId="77777777" w:rsidR="00107773" w:rsidRDefault="00000000">
            <w:pPr>
              <w:pStyle w:val="TableParagraph"/>
              <w:keepNext/>
              <w:kinsoku w:val="0"/>
              <w:overflowPunct w:val="0"/>
              <w:jc w:val="center"/>
            </w:pPr>
            <w:r>
              <w:t>48%*</w:t>
            </w:r>
          </w:p>
        </w:tc>
      </w:tr>
      <w:tr w:rsidR="00107773" w14:paraId="03C47C2C" w14:textId="77777777">
        <w:tc>
          <w:tcPr>
            <w:tcW w:w="3640" w:type="dxa"/>
            <w:tcBorders>
              <w:top w:val="single" w:sz="4" w:space="0" w:color="000000"/>
              <w:left w:val="single" w:sz="4" w:space="0" w:color="000000"/>
              <w:bottom w:val="single" w:sz="4" w:space="0" w:color="000000"/>
              <w:right w:val="single" w:sz="4" w:space="0" w:color="000000"/>
            </w:tcBorders>
          </w:tcPr>
          <w:p w14:paraId="25C63443" w14:textId="77777777" w:rsidR="00107773" w:rsidRDefault="00000000">
            <w:pPr>
              <w:pStyle w:val="TableParagraph"/>
              <w:keepNext/>
              <w:kinsoku w:val="0"/>
              <w:overflowPunct w:val="0"/>
            </w:pPr>
            <w:r>
              <w:rPr>
                <w:spacing w:val="-1"/>
              </w:rPr>
              <w:t>D</w:t>
            </w:r>
            <w:r>
              <w:t>oen</w:t>
            </w:r>
            <w:r>
              <w:rPr>
                <w:spacing w:val="1"/>
              </w:rPr>
              <w:t>t</w:t>
            </w:r>
            <w:r>
              <w:rPr>
                <w:spacing w:val="-3"/>
              </w:rPr>
              <w:t>e</w:t>
            </w:r>
            <w:r>
              <w:t>s em</w:t>
            </w:r>
            <w:r>
              <w:rPr>
                <w:spacing w:val="-4"/>
              </w:rPr>
              <w:t xml:space="preserve"> </w:t>
            </w:r>
            <w:r>
              <w:t>re</w:t>
            </w:r>
            <w:r>
              <w:rPr>
                <w:spacing w:val="-4"/>
              </w:rPr>
              <w:t>m</w:t>
            </w:r>
            <w:r>
              <w:rPr>
                <w:spacing w:val="1"/>
              </w:rPr>
              <w:t>i</w:t>
            </w:r>
            <w:r>
              <w:t xml:space="preserve">ssão </w:t>
            </w:r>
            <w:r>
              <w:rPr>
                <w:spacing w:val="-2"/>
              </w:rPr>
              <w:t>s</w:t>
            </w:r>
            <w:r>
              <w:t xml:space="preserve">em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t>es</w:t>
            </w:r>
            <w:r>
              <w:rPr>
                <w:spacing w:val="1"/>
              </w:rPr>
              <w:t>t</w:t>
            </w:r>
            <w:r>
              <w:t>er</w:t>
            </w:r>
            <w:r>
              <w:rPr>
                <w:spacing w:val="-3"/>
              </w:rPr>
              <w:t>o</w:t>
            </w:r>
            <w:r>
              <w:rPr>
                <w:spacing w:val="1"/>
              </w:rPr>
              <w:t>i</w:t>
            </w:r>
            <w:r>
              <w:t>d</w:t>
            </w:r>
            <w:r>
              <w:rPr>
                <w:spacing w:val="-3"/>
              </w:rPr>
              <w:t>e</w:t>
            </w:r>
            <w:r>
              <w:t>s</w:t>
            </w:r>
            <w:r>
              <w:rPr>
                <w:spacing w:val="-2"/>
              </w:rPr>
              <w:t xml:space="preserve"> </w:t>
            </w:r>
            <w:r>
              <w:t>em &gt; = 90</w:t>
            </w:r>
            <w:r>
              <w:rPr>
                <w:spacing w:val="-1"/>
              </w:rPr>
              <w:t> </w:t>
            </w:r>
            <w:r>
              <w:rPr>
                <w:spacing w:val="-3"/>
              </w:rPr>
              <w:t>d</w:t>
            </w:r>
            <w:r>
              <w:rPr>
                <w:spacing w:val="1"/>
              </w:rPr>
              <w:t>i</w:t>
            </w:r>
            <w:r>
              <w:t>as</w:t>
            </w:r>
            <w:r>
              <w:rPr>
                <w:vertAlign w:val="superscript"/>
              </w:rPr>
              <w:t>a</w:t>
            </w:r>
          </w:p>
        </w:tc>
        <w:tc>
          <w:tcPr>
            <w:tcW w:w="1846" w:type="dxa"/>
            <w:tcBorders>
              <w:top w:val="single" w:sz="4" w:space="0" w:color="000000"/>
              <w:left w:val="single" w:sz="4" w:space="0" w:color="000000"/>
              <w:bottom w:val="single" w:sz="4" w:space="0" w:color="000000"/>
              <w:right w:val="single" w:sz="4" w:space="0" w:color="000000"/>
            </w:tcBorders>
          </w:tcPr>
          <w:p w14:paraId="3FCFBF30" w14:textId="77777777" w:rsidR="00107773" w:rsidRDefault="00000000">
            <w:pPr>
              <w:pStyle w:val="TableParagraph"/>
              <w:keepNext/>
              <w:kinsoku w:val="0"/>
              <w:overflowPunct w:val="0"/>
              <w:jc w:val="center"/>
            </w:pPr>
            <w:r>
              <w:t>5%</w:t>
            </w:r>
            <w:r>
              <w:rPr>
                <w:spacing w:val="1"/>
              </w:rPr>
              <w:t xml:space="preserve"> </w:t>
            </w:r>
            <w:r>
              <w:rPr>
                <w:spacing w:val="-2"/>
              </w:rPr>
              <w:t>(</w:t>
            </w:r>
            <w:r>
              <w:t>3</w:t>
            </w:r>
            <w:r>
              <w:rPr>
                <w:spacing w:val="1"/>
              </w:rPr>
              <w:t>/</w:t>
            </w:r>
            <w:r>
              <w:t>6</w:t>
            </w:r>
            <w:r>
              <w:rPr>
                <w:spacing w:val="-3"/>
              </w:rPr>
              <w:t>6</w:t>
            </w:r>
            <w:r>
              <w:t>)</w:t>
            </w:r>
          </w:p>
        </w:tc>
        <w:tc>
          <w:tcPr>
            <w:tcW w:w="1847" w:type="dxa"/>
            <w:tcBorders>
              <w:top w:val="single" w:sz="4" w:space="0" w:color="000000"/>
              <w:left w:val="single" w:sz="4" w:space="0" w:color="000000"/>
              <w:bottom w:val="single" w:sz="4" w:space="0" w:color="000000"/>
              <w:right w:val="single" w:sz="4" w:space="0" w:color="000000"/>
            </w:tcBorders>
          </w:tcPr>
          <w:p w14:paraId="1FE66DE7" w14:textId="77777777" w:rsidR="00107773" w:rsidRDefault="00000000">
            <w:pPr>
              <w:pStyle w:val="TableParagraph"/>
              <w:keepNext/>
              <w:kinsoku w:val="0"/>
              <w:overflowPunct w:val="0"/>
              <w:jc w:val="center"/>
            </w:pPr>
            <w:r>
              <w:t>29%</w:t>
            </w:r>
            <w:r>
              <w:rPr>
                <w:spacing w:val="-2"/>
              </w:rPr>
              <w:t xml:space="preserve"> </w:t>
            </w:r>
            <w:r>
              <w:t>(17</w:t>
            </w:r>
            <w:r>
              <w:rPr>
                <w:spacing w:val="-2"/>
              </w:rPr>
              <w:t>/</w:t>
            </w:r>
            <w:r>
              <w:t>58)*</w:t>
            </w:r>
          </w:p>
        </w:tc>
        <w:tc>
          <w:tcPr>
            <w:tcW w:w="1847" w:type="dxa"/>
            <w:tcBorders>
              <w:top w:val="single" w:sz="4" w:space="0" w:color="000000"/>
              <w:left w:val="single" w:sz="4" w:space="0" w:color="000000"/>
              <w:bottom w:val="single" w:sz="4" w:space="0" w:color="000000"/>
              <w:right w:val="single" w:sz="4" w:space="0" w:color="000000"/>
            </w:tcBorders>
          </w:tcPr>
          <w:p w14:paraId="66130C1C" w14:textId="77777777" w:rsidR="00107773" w:rsidRDefault="00000000">
            <w:pPr>
              <w:pStyle w:val="TableParagraph"/>
              <w:keepNext/>
              <w:kinsoku w:val="0"/>
              <w:overflowPunct w:val="0"/>
              <w:jc w:val="center"/>
            </w:pPr>
            <w:r>
              <w:t>20%</w:t>
            </w:r>
            <w:r>
              <w:rPr>
                <w:spacing w:val="-2"/>
              </w:rPr>
              <w:t xml:space="preserve"> </w:t>
            </w:r>
            <w:r>
              <w:t>(15</w:t>
            </w:r>
            <w:r>
              <w:rPr>
                <w:spacing w:val="-2"/>
              </w:rPr>
              <w:t>/</w:t>
            </w:r>
            <w:r>
              <w:t>74)**</w:t>
            </w:r>
          </w:p>
        </w:tc>
      </w:tr>
    </w:tbl>
    <w:p w14:paraId="23DC49FA" w14:textId="77777777" w:rsidR="00107773" w:rsidRDefault="00000000">
      <w:pPr>
        <w:pStyle w:val="BodyText"/>
        <w:tabs>
          <w:tab w:val="left" w:pos="586"/>
        </w:tabs>
        <w:kinsoku w:val="0"/>
        <w:overflowPunct w:val="0"/>
        <w:ind w:left="0"/>
        <w:rPr>
          <w:sz w:val="20"/>
          <w:szCs w:val="20"/>
        </w:rPr>
      </w:pPr>
      <w:r>
        <w:rPr>
          <w:sz w:val="20"/>
          <w:szCs w:val="20"/>
        </w:rPr>
        <w:t>* p &lt; 0,001</w:t>
      </w:r>
      <w:r>
        <w:rPr>
          <w:spacing w:val="-3"/>
          <w:sz w:val="20"/>
          <w:szCs w:val="20"/>
        </w:rPr>
        <w:t xml:space="preserve"> </w:t>
      </w:r>
      <w:r>
        <w:rPr>
          <w:sz w:val="20"/>
          <w:szCs w:val="20"/>
        </w:rPr>
        <w:t>pa</w:t>
      </w:r>
      <w:r>
        <w:rPr>
          <w:spacing w:val="-2"/>
          <w:sz w:val="20"/>
          <w:szCs w:val="20"/>
        </w:rPr>
        <w:t>r</w:t>
      </w:r>
      <w:r>
        <w:rPr>
          <w:sz w:val="20"/>
          <w:szCs w:val="20"/>
        </w:rPr>
        <w:t xml:space="preserve">a </w:t>
      </w:r>
      <w:r>
        <w:rPr>
          <w:spacing w:val="-1"/>
          <w:sz w:val="20"/>
          <w:szCs w:val="20"/>
        </w:rPr>
        <w:t>adalimumab</w:t>
      </w:r>
      <w:r>
        <w:rPr>
          <w:sz w:val="20"/>
          <w:szCs w:val="20"/>
        </w:rPr>
        <w:t xml:space="preserve"> </w:t>
      </w:r>
      <w:r>
        <w:rPr>
          <w:i/>
          <w:iCs/>
          <w:sz w:val="20"/>
          <w:szCs w:val="20"/>
        </w:rPr>
        <w:t>v</w:t>
      </w:r>
      <w:r>
        <w:rPr>
          <w:i/>
          <w:iCs/>
          <w:spacing w:val="-2"/>
          <w:sz w:val="20"/>
          <w:szCs w:val="20"/>
        </w:rPr>
        <w:t>e</w:t>
      </w:r>
      <w:r>
        <w:rPr>
          <w:i/>
          <w:iCs/>
          <w:sz w:val="20"/>
          <w:szCs w:val="20"/>
        </w:rPr>
        <w:t>r</w:t>
      </w:r>
      <w:r>
        <w:rPr>
          <w:i/>
          <w:iCs/>
          <w:spacing w:val="-2"/>
          <w:sz w:val="20"/>
          <w:szCs w:val="20"/>
        </w:rPr>
        <w:t>s</w:t>
      </w:r>
      <w:r>
        <w:rPr>
          <w:i/>
          <w:iCs/>
          <w:sz w:val="20"/>
          <w:szCs w:val="20"/>
        </w:rPr>
        <w:t xml:space="preserve">us </w:t>
      </w:r>
      <w:r>
        <w:rPr>
          <w:sz w:val="20"/>
          <w:szCs w:val="20"/>
        </w:rPr>
        <w:t>p</w:t>
      </w:r>
      <w:r>
        <w:rPr>
          <w:spacing w:val="-2"/>
          <w:sz w:val="20"/>
          <w:szCs w:val="20"/>
        </w:rPr>
        <w:t>l</w:t>
      </w:r>
      <w:r>
        <w:rPr>
          <w:sz w:val="20"/>
          <w:szCs w:val="20"/>
        </w:rPr>
        <w:t>ace</w:t>
      </w:r>
      <w:r>
        <w:rPr>
          <w:spacing w:val="-3"/>
          <w:sz w:val="20"/>
          <w:szCs w:val="20"/>
        </w:rPr>
        <w:t>b</w:t>
      </w:r>
      <w:r>
        <w:rPr>
          <w:sz w:val="20"/>
          <w:szCs w:val="20"/>
        </w:rPr>
        <w:t>o em</w:t>
      </w:r>
      <w:r>
        <w:rPr>
          <w:spacing w:val="-4"/>
          <w:sz w:val="20"/>
          <w:szCs w:val="20"/>
        </w:rPr>
        <w:t xml:space="preserve"> </w:t>
      </w:r>
      <w:r>
        <w:rPr>
          <w:sz w:val="20"/>
          <w:szCs w:val="20"/>
        </w:rPr>
        <w:t>propo</w:t>
      </w:r>
      <w:r>
        <w:rPr>
          <w:spacing w:val="-2"/>
          <w:sz w:val="20"/>
          <w:szCs w:val="20"/>
        </w:rPr>
        <w:t>r</w:t>
      </w:r>
      <w:r>
        <w:rPr>
          <w:sz w:val="20"/>
          <w:szCs w:val="20"/>
        </w:rPr>
        <w:t>ções</w:t>
      </w:r>
      <w:r>
        <w:rPr>
          <w:spacing w:val="-2"/>
          <w:sz w:val="20"/>
          <w:szCs w:val="20"/>
        </w:rPr>
        <w:t xml:space="preserve"> </w:t>
      </w:r>
      <w:r>
        <w:rPr>
          <w:spacing w:val="-3"/>
          <w:sz w:val="20"/>
          <w:szCs w:val="20"/>
        </w:rPr>
        <w:t>c</w:t>
      </w:r>
      <w:r>
        <w:rPr>
          <w:sz w:val="20"/>
          <w:szCs w:val="20"/>
        </w:rPr>
        <w:t>o</w:t>
      </w:r>
      <w:r>
        <w:rPr>
          <w:spacing w:val="-4"/>
          <w:sz w:val="20"/>
          <w:szCs w:val="20"/>
        </w:rPr>
        <w:t>m</w:t>
      </w:r>
      <w:r>
        <w:rPr>
          <w:sz w:val="20"/>
          <w:szCs w:val="20"/>
        </w:rPr>
        <w:t>para</w:t>
      </w:r>
      <w:r>
        <w:rPr>
          <w:spacing w:val="1"/>
          <w:sz w:val="20"/>
          <w:szCs w:val="20"/>
        </w:rPr>
        <w:t>ti</w:t>
      </w:r>
      <w:r>
        <w:rPr>
          <w:spacing w:val="-3"/>
          <w:sz w:val="20"/>
          <w:szCs w:val="20"/>
        </w:rPr>
        <w:t>v</w:t>
      </w:r>
      <w:r>
        <w:rPr>
          <w:sz w:val="20"/>
          <w:szCs w:val="20"/>
        </w:rPr>
        <w:t>as e</w:t>
      </w:r>
      <w:r>
        <w:rPr>
          <w:spacing w:val="-4"/>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as</w:t>
      </w:r>
    </w:p>
    <w:p w14:paraId="550EB2D1" w14:textId="77777777" w:rsidR="00107773" w:rsidRDefault="00000000">
      <w:pPr>
        <w:pStyle w:val="BodyText"/>
        <w:tabs>
          <w:tab w:val="left" w:pos="586"/>
        </w:tabs>
        <w:kinsoku w:val="0"/>
        <w:overflowPunct w:val="0"/>
        <w:ind w:left="0"/>
        <w:rPr>
          <w:sz w:val="20"/>
          <w:szCs w:val="20"/>
        </w:rPr>
      </w:pPr>
      <w:r>
        <w:rPr>
          <w:sz w:val="20"/>
          <w:szCs w:val="20"/>
        </w:rPr>
        <w:t>**</w:t>
      </w:r>
      <w:r>
        <w:rPr>
          <w:spacing w:val="29"/>
          <w:sz w:val="20"/>
          <w:szCs w:val="20"/>
        </w:rPr>
        <w:t xml:space="preserve"> </w:t>
      </w:r>
      <w:r>
        <w:rPr>
          <w:sz w:val="20"/>
          <w:szCs w:val="20"/>
        </w:rPr>
        <w:t xml:space="preserve">p &lt; 0,02 </w:t>
      </w:r>
      <w:r>
        <w:rPr>
          <w:spacing w:val="-3"/>
          <w:sz w:val="20"/>
          <w:szCs w:val="20"/>
        </w:rPr>
        <w:t>p</w:t>
      </w:r>
      <w:r>
        <w:rPr>
          <w:sz w:val="20"/>
          <w:szCs w:val="20"/>
        </w:rPr>
        <w:t>a</w:t>
      </w:r>
      <w:r>
        <w:rPr>
          <w:spacing w:val="-2"/>
          <w:sz w:val="20"/>
          <w:szCs w:val="20"/>
        </w:rPr>
        <w:t>r</w:t>
      </w:r>
      <w:r>
        <w:rPr>
          <w:sz w:val="20"/>
          <w:szCs w:val="20"/>
        </w:rPr>
        <w:t xml:space="preserve">a adalimumab </w:t>
      </w:r>
      <w:r>
        <w:rPr>
          <w:i/>
          <w:iCs/>
          <w:sz w:val="20"/>
          <w:szCs w:val="20"/>
        </w:rPr>
        <w:t>v</w:t>
      </w:r>
      <w:r>
        <w:rPr>
          <w:i/>
          <w:iCs/>
          <w:spacing w:val="-3"/>
          <w:sz w:val="20"/>
          <w:szCs w:val="20"/>
        </w:rPr>
        <w:t>e</w:t>
      </w:r>
      <w:r>
        <w:rPr>
          <w:i/>
          <w:iCs/>
          <w:sz w:val="20"/>
          <w:szCs w:val="20"/>
        </w:rPr>
        <w:t>rs</w:t>
      </w:r>
      <w:r>
        <w:rPr>
          <w:i/>
          <w:iCs/>
          <w:spacing w:val="-3"/>
          <w:sz w:val="20"/>
          <w:szCs w:val="20"/>
        </w:rPr>
        <w:t>u</w:t>
      </w:r>
      <w:r>
        <w:rPr>
          <w:i/>
          <w:iCs/>
          <w:sz w:val="20"/>
          <w:szCs w:val="20"/>
        </w:rPr>
        <w:t xml:space="preserve">s </w:t>
      </w:r>
      <w:r>
        <w:rPr>
          <w:sz w:val="20"/>
          <w:szCs w:val="20"/>
        </w:rPr>
        <w:t>p</w:t>
      </w:r>
      <w:r>
        <w:rPr>
          <w:spacing w:val="1"/>
          <w:sz w:val="20"/>
          <w:szCs w:val="20"/>
        </w:rPr>
        <w:t>l</w:t>
      </w:r>
      <w:r>
        <w:rPr>
          <w:spacing w:val="-3"/>
          <w:sz w:val="20"/>
          <w:szCs w:val="20"/>
        </w:rPr>
        <w:t>a</w:t>
      </w:r>
      <w:r>
        <w:rPr>
          <w:sz w:val="20"/>
          <w:szCs w:val="20"/>
        </w:rPr>
        <w:t>cebo</w:t>
      </w:r>
      <w:r>
        <w:rPr>
          <w:spacing w:val="-3"/>
          <w:sz w:val="20"/>
          <w:szCs w:val="20"/>
        </w:rPr>
        <w:t xml:space="preserve"> </w:t>
      </w:r>
      <w:r>
        <w:rPr>
          <w:sz w:val="20"/>
          <w:szCs w:val="20"/>
        </w:rPr>
        <w:t>em</w:t>
      </w:r>
      <w:r>
        <w:rPr>
          <w:spacing w:val="-4"/>
          <w:sz w:val="20"/>
          <w:szCs w:val="20"/>
        </w:rPr>
        <w:t xml:space="preserve"> </w:t>
      </w:r>
      <w:r>
        <w:rPr>
          <w:sz w:val="20"/>
          <w:szCs w:val="20"/>
        </w:rPr>
        <w:t>propor</w:t>
      </w:r>
      <w:r>
        <w:rPr>
          <w:spacing w:val="-3"/>
          <w:sz w:val="20"/>
          <w:szCs w:val="20"/>
        </w:rPr>
        <w:t>ç</w:t>
      </w:r>
      <w:r>
        <w:rPr>
          <w:sz w:val="20"/>
          <w:szCs w:val="20"/>
        </w:rPr>
        <w:t>ões</w:t>
      </w:r>
      <w:r>
        <w:rPr>
          <w:spacing w:val="-2"/>
          <w:sz w:val="20"/>
          <w:szCs w:val="20"/>
        </w:rPr>
        <w:t xml:space="preserve"> </w:t>
      </w:r>
      <w:r>
        <w:rPr>
          <w:sz w:val="20"/>
          <w:szCs w:val="20"/>
        </w:rPr>
        <w:t>c</w:t>
      </w:r>
      <w:r>
        <w:rPr>
          <w:spacing w:val="-3"/>
          <w:sz w:val="20"/>
          <w:szCs w:val="20"/>
        </w:rPr>
        <w:t>o</w:t>
      </w:r>
      <w:r>
        <w:rPr>
          <w:spacing w:val="-4"/>
          <w:sz w:val="20"/>
          <w:szCs w:val="20"/>
        </w:rPr>
        <w:t>m</w:t>
      </w:r>
      <w:r>
        <w:rPr>
          <w:sz w:val="20"/>
          <w:szCs w:val="20"/>
        </w:rPr>
        <w:t>para</w:t>
      </w:r>
      <w:r>
        <w:rPr>
          <w:spacing w:val="1"/>
          <w:sz w:val="20"/>
          <w:szCs w:val="20"/>
        </w:rPr>
        <w:t>ti</w:t>
      </w:r>
      <w:r>
        <w:rPr>
          <w:spacing w:val="-3"/>
          <w:sz w:val="20"/>
          <w:szCs w:val="20"/>
        </w:rPr>
        <w:t>v</w:t>
      </w:r>
      <w:r>
        <w:rPr>
          <w:sz w:val="20"/>
          <w:szCs w:val="20"/>
        </w:rPr>
        <w:t>as e</w:t>
      </w:r>
      <w:r>
        <w:rPr>
          <w:spacing w:val="-4"/>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as</w:t>
      </w:r>
    </w:p>
    <w:p w14:paraId="2FEEE234" w14:textId="77777777" w:rsidR="00107773" w:rsidRDefault="00000000">
      <w:pPr>
        <w:pStyle w:val="BodyText"/>
        <w:tabs>
          <w:tab w:val="left" w:pos="586"/>
        </w:tabs>
        <w:kinsoku w:val="0"/>
        <w:overflowPunct w:val="0"/>
        <w:ind w:left="0"/>
        <w:rPr>
          <w:sz w:val="20"/>
          <w:szCs w:val="20"/>
        </w:rPr>
      </w:pPr>
      <w:r>
        <w:rPr>
          <w:sz w:val="20"/>
          <w:szCs w:val="20"/>
          <w:vertAlign w:val="superscript"/>
        </w:rPr>
        <w:t>a</w:t>
      </w:r>
      <w:r>
        <w:rPr>
          <w:sz w:val="20"/>
          <w:szCs w:val="20"/>
        </w:rPr>
        <w:t xml:space="preserve"> Dos que receberam corticosteroides no início do estudo</w:t>
      </w:r>
    </w:p>
    <w:p w14:paraId="7A68BC67" w14:textId="77777777" w:rsidR="00107773" w:rsidRDefault="00107773">
      <w:pPr>
        <w:pStyle w:val="BodyText"/>
        <w:kinsoku w:val="0"/>
        <w:overflowPunct w:val="0"/>
        <w:ind w:left="0"/>
        <w:rPr>
          <w:spacing w:val="-1"/>
        </w:rPr>
      </w:pPr>
    </w:p>
    <w:p w14:paraId="1F10C19E" w14:textId="77777777" w:rsidR="00107773" w:rsidRDefault="00000000">
      <w:pPr>
        <w:pStyle w:val="BodyText"/>
        <w:kinsoku w:val="0"/>
        <w:overflowPunct w:val="0"/>
        <w:ind w:left="0"/>
      </w:pPr>
      <w:r>
        <w:rPr>
          <w:spacing w:val="-1"/>
        </w:rPr>
        <w:t>E</w:t>
      </w:r>
      <w:r>
        <w:t>n</w:t>
      </w:r>
      <w:r>
        <w:rPr>
          <w:spacing w:val="1"/>
        </w:rPr>
        <w:t>t</w:t>
      </w:r>
      <w:r>
        <w:t>re</w:t>
      </w:r>
      <w:r>
        <w:rPr>
          <w:spacing w:val="-2"/>
        </w:rPr>
        <w:t xml:space="preserve"> </w:t>
      </w:r>
      <w:r>
        <w:t>os d</w:t>
      </w:r>
      <w:r>
        <w:rPr>
          <w:spacing w:val="-3"/>
        </w:rPr>
        <w:t>o</w:t>
      </w:r>
      <w:r>
        <w:t>en</w:t>
      </w:r>
      <w:r>
        <w:rPr>
          <w:spacing w:val="-2"/>
        </w:rPr>
        <w:t>t</w:t>
      </w:r>
      <w:r>
        <w:t xml:space="preserve">es </w:t>
      </w:r>
      <w:r>
        <w:rPr>
          <w:spacing w:val="-3"/>
        </w:rPr>
        <w:t>q</w:t>
      </w:r>
      <w:r>
        <w:t>ue n</w:t>
      </w:r>
      <w:r>
        <w:rPr>
          <w:spacing w:val="-3"/>
        </w:rPr>
        <w:t>ã</w:t>
      </w:r>
      <w:r>
        <w:t>o r</w:t>
      </w:r>
      <w:r>
        <w:rPr>
          <w:spacing w:val="-3"/>
        </w:rPr>
        <w:t>e</w:t>
      </w:r>
      <w:r>
        <w:t>spond</w:t>
      </w:r>
      <w:r>
        <w:rPr>
          <w:spacing w:val="-3"/>
        </w:rPr>
        <w:t>e</w:t>
      </w:r>
      <w:r>
        <w:t>ram</w:t>
      </w:r>
      <w:r>
        <w:rPr>
          <w:spacing w:val="-4"/>
        </w:rPr>
        <w:t xml:space="preserve"> </w:t>
      </w:r>
      <w:r>
        <w:t xml:space="preserve">na </w:t>
      </w:r>
      <w:r>
        <w:rPr>
          <w:spacing w:val="-1"/>
        </w:rPr>
        <w:t>s</w:t>
      </w:r>
      <w:r>
        <w:t>e</w:t>
      </w:r>
      <w:r>
        <w:rPr>
          <w:spacing w:val="-4"/>
        </w:rPr>
        <w:t>m</w:t>
      </w:r>
      <w:r>
        <w:t xml:space="preserve">ana 4, </w:t>
      </w:r>
      <w:r>
        <w:rPr>
          <w:spacing w:val="-3"/>
        </w:rPr>
        <w:t>4</w:t>
      </w:r>
      <w:r>
        <w:t>3%</w:t>
      </w:r>
      <w:r>
        <w:rPr>
          <w:spacing w:val="1"/>
        </w:rPr>
        <w:t xml:space="preserve"> </w:t>
      </w:r>
      <w:r>
        <w:t>d</w:t>
      </w:r>
      <w:r>
        <w:rPr>
          <w:spacing w:val="-3"/>
        </w:rPr>
        <w:t>o</w:t>
      </w:r>
      <w:r>
        <w:t>s doe</w:t>
      </w:r>
      <w:r>
        <w:rPr>
          <w:spacing w:val="-3"/>
        </w:rPr>
        <w:t>n</w:t>
      </w:r>
      <w:r>
        <w:rPr>
          <w:spacing w:val="1"/>
        </w:rPr>
        <w:t>t</w:t>
      </w:r>
      <w:r>
        <w:rPr>
          <w:spacing w:val="-3"/>
        </w:rPr>
        <w:t>e</w:t>
      </w:r>
      <w:r>
        <w:t>s em</w:t>
      </w:r>
      <w:r>
        <w:rPr>
          <w:spacing w:val="-4"/>
        </w:rPr>
        <w:t xml:space="preserve"> m</w:t>
      </w:r>
      <w:r>
        <w:t>a</w:t>
      </w:r>
      <w:r>
        <w:rPr>
          <w:spacing w:val="-1"/>
        </w:rPr>
        <w:t>n</w:t>
      </w:r>
      <w:r>
        <w:t>u</w:t>
      </w:r>
      <w:r>
        <w:rPr>
          <w:spacing w:val="1"/>
        </w:rPr>
        <w:t>t</w:t>
      </w:r>
      <w:r>
        <w:t>enção</w:t>
      </w:r>
      <w:r>
        <w:rPr>
          <w:spacing w:val="-3"/>
        </w:rPr>
        <w:t xml:space="preserve"> </w:t>
      </w:r>
      <w:r>
        <w:t>com</w:t>
      </w:r>
      <w:r>
        <w:rPr>
          <w:spacing w:val="-4"/>
        </w:rPr>
        <w:t xml:space="preserve"> </w:t>
      </w:r>
      <w:r>
        <w:rPr>
          <w:spacing w:val="-1"/>
        </w:rPr>
        <w:t>adalimumab</w:t>
      </w:r>
      <w:r>
        <w:t xml:space="preserve"> resp</w:t>
      </w:r>
      <w:r>
        <w:rPr>
          <w:spacing w:val="-3"/>
        </w:rPr>
        <w:t>o</w:t>
      </w:r>
      <w:r>
        <w:rPr>
          <w:spacing w:val="-1"/>
        </w:rPr>
        <w:t>n</w:t>
      </w:r>
      <w:r>
        <w:t>d</w:t>
      </w:r>
      <w:r>
        <w:rPr>
          <w:spacing w:val="-3"/>
        </w:rPr>
        <w:t>e</w:t>
      </w:r>
      <w:r>
        <w:t>ram</w:t>
      </w:r>
      <w:r>
        <w:rPr>
          <w:spacing w:val="-4"/>
        </w:rPr>
        <w:t xml:space="preserve"> </w:t>
      </w:r>
      <w:r>
        <w:t>na se</w:t>
      </w:r>
      <w:r>
        <w:rPr>
          <w:spacing w:val="-4"/>
        </w:rPr>
        <w:t>m</w:t>
      </w:r>
      <w:r>
        <w:t>ana 12</w:t>
      </w:r>
      <w:r>
        <w:rPr>
          <w:spacing w:val="-3"/>
        </w:rPr>
        <w:t xml:space="preserve"> </w:t>
      </w:r>
      <w:r>
        <w:t>co</w:t>
      </w:r>
      <w:r>
        <w:rPr>
          <w:spacing w:val="-4"/>
        </w:rPr>
        <w:t>m</w:t>
      </w:r>
      <w:r>
        <w:t>para</w:t>
      </w:r>
      <w:r>
        <w:rPr>
          <w:spacing w:val="1"/>
        </w:rPr>
        <w:t>ti</w:t>
      </w:r>
      <w:r>
        <w:rPr>
          <w:spacing w:val="-3"/>
        </w:rPr>
        <w:t>v</w:t>
      </w:r>
      <w:r>
        <w:t>a</w:t>
      </w:r>
      <w:r>
        <w:rPr>
          <w:spacing w:val="-4"/>
        </w:rPr>
        <w:t>m</w:t>
      </w:r>
      <w:r>
        <w:t>en</w:t>
      </w:r>
      <w:r>
        <w:rPr>
          <w:spacing w:val="1"/>
        </w:rPr>
        <w:t>t</w:t>
      </w:r>
      <w:r>
        <w:t xml:space="preserve">e </w:t>
      </w:r>
      <w:r>
        <w:rPr>
          <w:spacing w:val="-3"/>
        </w:rPr>
        <w:t>c</w:t>
      </w:r>
      <w:r>
        <w:t>om</w:t>
      </w:r>
      <w:r>
        <w:rPr>
          <w:spacing w:val="-4"/>
        </w:rPr>
        <w:t xml:space="preserve"> </w:t>
      </w:r>
      <w:r>
        <w:t>30%</w:t>
      </w:r>
      <w:r>
        <w:rPr>
          <w:spacing w:val="1"/>
        </w:rPr>
        <w:t xml:space="preserve"> </w:t>
      </w:r>
      <w:r>
        <w:t>dos</w:t>
      </w:r>
      <w:r>
        <w:rPr>
          <w:spacing w:val="-2"/>
        </w:rPr>
        <w:t xml:space="preserve"> </w:t>
      </w:r>
      <w:r>
        <w:t>doe</w:t>
      </w:r>
      <w:r>
        <w:rPr>
          <w:spacing w:val="-3"/>
        </w:rPr>
        <w:t>n</w:t>
      </w:r>
      <w:r>
        <w:rPr>
          <w:spacing w:val="1"/>
        </w:rPr>
        <w:t>t</w:t>
      </w:r>
      <w:r>
        <w:t>es</w:t>
      </w:r>
      <w:r>
        <w:rPr>
          <w:spacing w:val="-2"/>
        </w:rPr>
        <w:t xml:space="preserve"> </w:t>
      </w:r>
      <w:r>
        <w:t>em</w:t>
      </w:r>
      <w:r>
        <w:rPr>
          <w:spacing w:val="-2"/>
        </w:rPr>
        <w:t xml:space="preserve"> </w:t>
      </w:r>
      <w:r>
        <w:rPr>
          <w:spacing w:val="-4"/>
        </w:rPr>
        <w:t>m</w:t>
      </w:r>
      <w:r>
        <w:t>anu</w:t>
      </w:r>
      <w:r>
        <w:rPr>
          <w:spacing w:val="1"/>
        </w:rPr>
        <w:t>t</w:t>
      </w:r>
      <w:r>
        <w:t>e</w:t>
      </w:r>
      <w:r>
        <w:rPr>
          <w:spacing w:val="-3"/>
        </w:rPr>
        <w:t>n</w:t>
      </w:r>
      <w:r>
        <w:t>ção com</w:t>
      </w:r>
      <w:r>
        <w:rPr>
          <w:spacing w:val="-4"/>
        </w:rPr>
        <w:t xml:space="preserve"> </w:t>
      </w:r>
      <w:r>
        <w:t>p</w:t>
      </w:r>
      <w:r>
        <w:rPr>
          <w:spacing w:val="1"/>
        </w:rPr>
        <w:t>l</w:t>
      </w:r>
      <w:r>
        <w:t>a</w:t>
      </w:r>
      <w:r>
        <w:rPr>
          <w:spacing w:val="-3"/>
        </w:rPr>
        <w:t>c</w:t>
      </w:r>
      <w:r>
        <w:t xml:space="preserve">ebo. </w:t>
      </w:r>
      <w:r>
        <w:rPr>
          <w:spacing w:val="-1"/>
        </w:rPr>
        <w:t>E</w:t>
      </w:r>
      <w:r>
        <w:t>s</w:t>
      </w:r>
      <w:r>
        <w:rPr>
          <w:spacing w:val="1"/>
        </w:rPr>
        <w:t>t</w:t>
      </w:r>
      <w:r>
        <w:t>es</w:t>
      </w:r>
      <w:r>
        <w:rPr>
          <w:spacing w:val="-2"/>
        </w:rPr>
        <w:t xml:space="preserve"> </w:t>
      </w:r>
      <w:r>
        <w:t>r</w:t>
      </w:r>
      <w:r>
        <w:rPr>
          <w:spacing w:val="-3"/>
        </w:rPr>
        <w:t>e</w:t>
      </w:r>
      <w:r>
        <w:t>su</w:t>
      </w:r>
      <w:r>
        <w:rPr>
          <w:spacing w:val="-2"/>
        </w:rPr>
        <w:t>l</w:t>
      </w:r>
      <w:r>
        <w:rPr>
          <w:spacing w:val="1"/>
        </w:rPr>
        <w:t>t</w:t>
      </w:r>
      <w:r>
        <w:t>a</w:t>
      </w:r>
      <w:r>
        <w:rPr>
          <w:spacing w:val="-3"/>
        </w:rPr>
        <w:t>d</w:t>
      </w:r>
      <w:r>
        <w:t>os su</w:t>
      </w:r>
      <w:r>
        <w:rPr>
          <w:spacing w:val="-3"/>
        </w:rPr>
        <w:t>g</w:t>
      </w:r>
      <w:r>
        <w:t>e</w:t>
      </w:r>
      <w:r>
        <w:rPr>
          <w:spacing w:val="-2"/>
        </w:rPr>
        <w:t>r</w:t>
      </w:r>
      <w:r>
        <w:t>em</w:t>
      </w:r>
      <w:r>
        <w:rPr>
          <w:spacing w:val="-4"/>
        </w:rPr>
        <w:t xml:space="preserve"> </w:t>
      </w:r>
      <w:r>
        <w:t>que a</w:t>
      </w:r>
      <w:r>
        <w:rPr>
          <w:spacing w:val="1"/>
        </w:rPr>
        <w:t>l</w:t>
      </w:r>
      <w:r>
        <w:rPr>
          <w:spacing w:val="-3"/>
        </w:rPr>
        <w:t>g</w:t>
      </w:r>
      <w:r>
        <w:t xml:space="preserve">uns </w:t>
      </w:r>
      <w:r>
        <w:rPr>
          <w:spacing w:val="-3"/>
        </w:rPr>
        <w:t>d</w:t>
      </w:r>
      <w:r>
        <w:t>oe</w:t>
      </w:r>
      <w:r>
        <w:rPr>
          <w:spacing w:val="-3"/>
        </w:rPr>
        <w:t>n</w:t>
      </w:r>
      <w:r>
        <w:rPr>
          <w:spacing w:val="1"/>
        </w:rPr>
        <w:t>t</w:t>
      </w:r>
      <w:r>
        <w:t>es</w:t>
      </w:r>
      <w:r>
        <w:rPr>
          <w:spacing w:val="-2"/>
        </w:rPr>
        <w:t xml:space="preserve"> </w:t>
      </w:r>
      <w:r>
        <w:t xml:space="preserve">que </w:t>
      </w:r>
      <w:r>
        <w:rPr>
          <w:spacing w:val="-3"/>
        </w:rPr>
        <w:t>n</w:t>
      </w:r>
      <w:r>
        <w:t xml:space="preserve">ão </w:t>
      </w:r>
      <w:r>
        <w:rPr>
          <w:spacing w:val="-2"/>
        </w:rPr>
        <w:t>r</w:t>
      </w:r>
      <w:r>
        <w:t>esp</w:t>
      </w:r>
      <w:r>
        <w:rPr>
          <w:spacing w:val="-1"/>
        </w:rPr>
        <w:t>o</w:t>
      </w:r>
      <w:r>
        <w:t>n</w:t>
      </w:r>
      <w:r>
        <w:rPr>
          <w:spacing w:val="-3"/>
        </w:rPr>
        <w:t>d</w:t>
      </w:r>
      <w:r>
        <w:t>eram</w:t>
      </w:r>
      <w:r>
        <w:rPr>
          <w:spacing w:val="-4"/>
        </w:rPr>
        <w:t xml:space="preserve"> </w:t>
      </w:r>
      <w:r>
        <w:t>na se</w:t>
      </w:r>
      <w:r>
        <w:rPr>
          <w:spacing w:val="-4"/>
        </w:rPr>
        <w:t>m</w:t>
      </w:r>
      <w:r>
        <w:t xml:space="preserve">ana 4 </w:t>
      </w:r>
      <w:r>
        <w:rPr>
          <w:spacing w:val="-3"/>
        </w:rPr>
        <w:t>b</w:t>
      </w:r>
      <w:r>
        <w:t>ene</w:t>
      </w:r>
      <w:r>
        <w:rPr>
          <w:spacing w:val="-2"/>
        </w:rPr>
        <w:t>f</w:t>
      </w:r>
      <w:r>
        <w:rPr>
          <w:spacing w:val="1"/>
        </w:rPr>
        <w:t>i</w:t>
      </w:r>
      <w:r>
        <w:rPr>
          <w:spacing w:val="-3"/>
        </w:rPr>
        <w:t>c</w:t>
      </w:r>
      <w:r>
        <w:rPr>
          <w:spacing w:val="1"/>
        </w:rPr>
        <w:t>i</w:t>
      </w:r>
      <w:r>
        <w:t>am</w:t>
      </w:r>
      <w:r>
        <w:rPr>
          <w:spacing w:val="-4"/>
        </w:rPr>
        <w:t xml:space="preserve"> </w:t>
      </w:r>
      <w:r>
        <w:t>de 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ca de</w:t>
      </w:r>
      <w:r>
        <w:rPr>
          <w:spacing w:val="-2"/>
        </w:rPr>
        <w:t xml:space="preserve"> </w:t>
      </w:r>
      <w:r>
        <w:rPr>
          <w:spacing w:val="-4"/>
        </w:rPr>
        <w:t>m</w:t>
      </w:r>
      <w:r>
        <w:t>anu</w:t>
      </w:r>
      <w:r>
        <w:rPr>
          <w:spacing w:val="1"/>
        </w:rPr>
        <w:t>t</w:t>
      </w:r>
      <w:r>
        <w:t>en</w:t>
      </w:r>
      <w:r>
        <w:rPr>
          <w:spacing w:val="-3"/>
        </w:rPr>
        <w:t>ç</w:t>
      </w:r>
      <w:r>
        <w:t>ão</w:t>
      </w:r>
      <w:r>
        <w:rPr>
          <w:spacing w:val="-3"/>
        </w:rPr>
        <w:t xml:space="preserve"> </w:t>
      </w:r>
      <w:r>
        <w:t>c</w:t>
      </w:r>
      <w:r>
        <w:rPr>
          <w:spacing w:val="-1"/>
        </w:rPr>
        <w:t>o</w:t>
      </w:r>
      <w:r>
        <w:t>n</w:t>
      </w:r>
      <w:r>
        <w:rPr>
          <w:spacing w:val="-2"/>
        </w:rPr>
        <w:t>t</w:t>
      </w:r>
      <w:r>
        <w:rPr>
          <w:spacing w:val="1"/>
        </w:rPr>
        <w:t>i</w:t>
      </w:r>
      <w:r>
        <w:t>nua</w:t>
      </w:r>
      <w:r>
        <w:rPr>
          <w:spacing w:val="-3"/>
        </w:rPr>
        <w:t>d</w:t>
      </w:r>
      <w:r>
        <w:t>a d</w:t>
      </w:r>
      <w:r>
        <w:rPr>
          <w:spacing w:val="-3"/>
        </w:rPr>
        <w:t>u</w:t>
      </w:r>
      <w:r>
        <w:t>ra</w:t>
      </w:r>
      <w:r>
        <w:rPr>
          <w:spacing w:val="-3"/>
        </w:rPr>
        <w:t>n</w:t>
      </w:r>
      <w:r>
        <w:rPr>
          <w:spacing w:val="1"/>
        </w:rPr>
        <w:t>t</w:t>
      </w:r>
      <w:r>
        <w:t>e a</w:t>
      </w:r>
      <w:r>
        <w:rPr>
          <w:spacing w:val="-2"/>
        </w:rPr>
        <w:t xml:space="preserve"> </w:t>
      </w:r>
      <w:r>
        <w:t>se</w:t>
      </w:r>
      <w:r>
        <w:rPr>
          <w:spacing w:val="-4"/>
        </w:rPr>
        <w:t>m</w:t>
      </w:r>
      <w:r>
        <w:t>ana 12. A</w:t>
      </w:r>
      <w:r>
        <w:rPr>
          <w:spacing w:val="-1"/>
        </w:rPr>
        <w:t xml:space="preserve"> </w:t>
      </w:r>
      <w:r>
        <w:rPr>
          <w:spacing w:val="-2"/>
        </w:rPr>
        <w:t>t</w:t>
      </w:r>
      <w:r>
        <w:t>er</w:t>
      </w:r>
      <w:r>
        <w:rPr>
          <w:spacing w:val="-3"/>
        </w:rPr>
        <w:t>a</w:t>
      </w:r>
      <w:r>
        <w:t>pê</w:t>
      </w:r>
      <w:r>
        <w:rPr>
          <w:spacing w:val="-3"/>
        </w:rPr>
        <w:t>u</w:t>
      </w:r>
      <w:r>
        <w:rPr>
          <w:spacing w:val="1"/>
        </w:rPr>
        <w:t>ti</w:t>
      </w:r>
      <w:r>
        <w:rPr>
          <w:spacing w:val="-3"/>
        </w:rPr>
        <w:t>c</w:t>
      </w:r>
      <w:r>
        <w:t>a co</w:t>
      </w:r>
      <w:r>
        <w:rPr>
          <w:spacing w:val="-4"/>
        </w:rPr>
        <w:t>m</w:t>
      </w:r>
      <w:r>
        <w:t>b</w:t>
      </w:r>
      <w:r>
        <w:rPr>
          <w:spacing w:val="1"/>
        </w:rPr>
        <w:t>i</w:t>
      </w:r>
      <w:r>
        <w:rPr>
          <w:spacing w:val="-3"/>
        </w:rPr>
        <w:t>n</w:t>
      </w:r>
      <w:r>
        <w:t>ada p</w:t>
      </w:r>
      <w:r>
        <w:rPr>
          <w:spacing w:val="-3"/>
        </w:rPr>
        <w:t>a</w:t>
      </w:r>
      <w:r>
        <w:t>ra</w:t>
      </w:r>
      <w:r>
        <w:rPr>
          <w:spacing w:val="-2"/>
        </w:rPr>
        <w:t xml:space="preserve"> </w:t>
      </w:r>
      <w:r>
        <w:t>a</w:t>
      </w:r>
      <w:r>
        <w:rPr>
          <w:spacing w:val="1"/>
        </w:rPr>
        <w:t>l</w:t>
      </w:r>
      <w:r>
        <w:t>ém</w:t>
      </w:r>
      <w:r>
        <w:rPr>
          <w:spacing w:val="-4"/>
        </w:rPr>
        <w:t xml:space="preserve"> </w:t>
      </w:r>
      <w:r>
        <w:t>das 12 se</w:t>
      </w:r>
      <w:r>
        <w:rPr>
          <w:spacing w:val="-4"/>
        </w:rPr>
        <w:t>m</w:t>
      </w:r>
      <w:r>
        <w:t>anas não</w:t>
      </w:r>
      <w:r>
        <w:rPr>
          <w:spacing w:val="-3"/>
        </w:rPr>
        <w:t xml:space="preserve"> </w:t>
      </w:r>
      <w:r>
        <w:t>re</w:t>
      </w:r>
      <w:r>
        <w:rPr>
          <w:spacing w:val="-2"/>
        </w:rPr>
        <w:t>s</w:t>
      </w:r>
      <w:r>
        <w:t>u</w:t>
      </w:r>
      <w:r>
        <w:rPr>
          <w:spacing w:val="-2"/>
        </w:rPr>
        <w:t>l</w:t>
      </w:r>
      <w:r>
        <w:rPr>
          <w:spacing w:val="1"/>
        </w:rPr>
        <w:t>t</w:t>
      </w:r>
      <w:r>
        <w:t>ou em</w:t>
      </w:r>
      <w:r>
        <w:rPr>
          <w:spacing w:val="-4"/>
        </w:rPr>
        <w:t xml:space="preserve"> </w:t>
      </w:r>
      <w:r>
        <w:t>s</w:t>
      </w:r>
      <w:r>
        <w:rPr>
          <w:spacing w:val="-2"/>
        </w:rPr>
        <w:t>i</w:t>
      </w:r>
      <w:r>
        <w:rPr>
          <w:spacing w:val="-3"/>
        </w:rPr>
        <w:t>g</w:t>
      </w:r>
      <w:r>
        <w:t>n</w:t>
      </w:r>
      <w:r>
        <w:rPr>
          <w:spacing w:val="1"/>
        </w:rPr>
        <w:t>i</w:t>
      </w:r>
      <w:r>
        <w:t>f</w:t>
      </w:r>
      <w:r>
        <w:rPr>
          <w:spacing w:val="1"/>
        </w:rPr>
        <w:t>i</w:t>
      </w:r>
      <w:r>
        <w:t>c</w:t>
      </w:r>
      <w:r>
        <w:rPr>
          <w:spacing w:val="-3"/>
        </w:rPr>
        <w:t>a</w:t>
      </w:r>
      <w:r>
        <w:rPr>
          <w:spacing w:val="-2"/>
        </w:rPr>
        <w:t>t</w:t>
      </w:r>
      <w:r>
        <w:rPr>
          <w:spacing w:val="1"/>
        </w:rPr>
        <w:t>i</w:t>
      </w:r>
      <w:r>
        <w:rPr>
          <w:spacing w:val="-3"/>
        </w:rPr>
        <w:t>v</w:t>
      </w:r>
      <w:r>
        <w:t>a</w:t>
      </w:r>
      <w:r>
        <w:rPr>
          <w:spacing w:val="-4"/>
        </w:rPr>
        <w:t>m</w:t>
      </w:r>
      <w:r>
        <w:t>en</w:t>
      </w:r>
      <w:r>
        <w:rPr>
          <w:spacing w:val="1"/>
        </w:rPr>
        <w:t>t</w:t>
      </w:r>
      <w:r>
        <w:t xml:space="preserve">e </w:t>
      </w:r>
      <w:r>
        <w:rPr>
          <w:spacing w:val="-4"/>
        </w:rPr>
        <w:t>m</w:t>
      </w:r>
      <w:r>
        <w:t>a</w:t>
      </w:r>
      <w:r>
        <w:rPr>
          <w:spacing w:val="1"/>
        </w:rPr>
        <w:t>i</w:t>
      </w:r>
      <w:r>
        <w:t>s res</w:t>
      </w:r>
      <w:r>
        <w:rPr>
          <w:spacing w:val="-3"/>
        </w:rPr>
        <w:t>p</w:t>
      </w:r>
      <w:r>
        <w:rPr>
          <w:spacing w:val="-1"/>
        </w:rPr>
        <w:t>o</w:t>
      </w:r>
      <w:r>
        <w:t>s</w:t>
      </w:r>
      <w:r>
        <w:rPr>
          <w:spacing w:val="1"/>
        </w:rPr>
        <w:t>t</w:t>
      </w:r>
      <w:r>
        <w:rPr>
          <w:spacing w:val="-3"/>
        </w:rPr>
        <w:t>a</w:t>
      </w:r>
      <w:r>
        <w:t>s (</w:t>
      </w:r>
      <w:r>
        <w:rPr>
          <w:spacing w:val="-3"/>
        </w:rPr>
        <w:t>v</w:t>
      </w:r>
      <w:r>
        <w:t>er</w:t>
      </w:r>
      <w:r>
        <w:rPr>
          <w:spacing w:val="-2"/>
        </w:rPr>
        <w:t xml:space="preserve"> </w:t>
      </w:r>
      <w:r>
        <w:t>sec</w:t>
      </w:r>
      <w:r>
        <w:rPr>
          <w:spacing w:val="-3"/>
        </w:rPr>
        <w:t>ç</w:t>
      </w:r>
      <w:r>
        <w:t>ão 4.</w:t>
      </w:r>
      <w:r>
        <w:rPr>
          <w:spacing w:val="-3"/>
        </w:rPr>
        <w:t>2</w:t>
      </w:r>
      <w:r>
        <w:t>).</w:t>
      </w:r>
    </w:p>
    <w:p w14:paraId="60E08A29" w14:textId="77777777" w:rsidR="00107773" w:rsidRDefault="00107773">
      <w:pPr>
        <w:kinsoku w:val="0"/>
        <w:overflowPunct w:val="0"/>
      </w:pPr>
    </w:p>
    <w:p w14:paraId="212136D7" w14:textId="77777777" w:rsidR="00107773" w:rsidRDefault="00000000">
      <w:pPr>
        <w:pStyle w:val="BodyText"/>
        <w:kinsoku w:val="0"/>
        <w:overflowPunct w:val="0"/>
        <w:ind w:left="0"/>
      </w:pPr>
      <w:r>
        <w:lastRenderedPageBreak/>
        <w:t>117</w:t>
      </w:r>
      <w:r>
        <w:rPr>
          <w:spacing w:val="1"/>
        </w:rPr>
        <w:t>/</w:t>
      </w:r>
      <w:r>
        <w:t>2</w:t>
      </w:r>
      <w:r>
        <w:rPr>
          <w:spacing w:val="-3"/>
        </w:rPr>
        <w:t>7</w:t>
      </w:r>
      <w:r>
        <w:t>6</w:t>
      </w:r>
      <w:r>
        <w:rPr>
          <w:spacing w:val="5"/>
        </w:rPr>
        <w:t xml:space="preserve"> </w:t>
      </w:r>
      <w:r>
        <w:t>do</w:t>
      </w:r>
      <w:r>
        <w:rPr>
          <w:spacing w:val="-3"/>
        </w:rPr>
        <w:t>e</w:t>
      </w:r>
      <w:r>
        <w:t>n</w:t>
      </w:r>
      <w:r>
        <w:rPr>
          <w:spacing w:val="1"/>
        </w:rPr>
        <w:t>t</w:t>
      </w:r>
      <w:r>
        <w:rPr>
          <w:spacing w:val="-3"/>
        </w:rPr>
        <w:t>e</w:t>
      </w:r>
      <w:r>
        <w:t>s</w:t>
      </w:r>
      <w:r>
        <w:rPr>
          <w:spacing w:val="5"/>
        </w:rPr>
        <w:t xml:space="preserve"> </w:t>
      </w:r>
      <w:r>
        <w:t>do</w:t>
      </w:r>
      <w:r>
        <w:rPr>
          <w:spacing w:val="2"/>
        </w:rPr>
        <w:t xml:space="preserve"> </w:t>
      </w:r>
      <w:r>
        <w:rPr>
          <w:spacing w:val="-1"/>
        </w:rPr>
        <w:t>e</w:t>
      </w:r>
      <w:r>
        <w:rPr>
          <w:spacing w:val="-2"/>
        </w:rPr>
        <w:t>s</w:t>
      </w:r>
      <w:r>
        <w:rPr>
          <w:spacing w:val="1"/>
        </w:rPr>
        <w:t>t</w:t>
      </w:r>
      <w:r>
        <w:rPr>
          <w:spacing w:val="-3"/>
        </w:rPr>
        <w:t>u</w:t>
      </w:r>
      <w:r>
        <w:t>do</w:t>
      </w:r>
      <w:r>
        <w:rPr>
          <w:spacing w:val="5"/>
        </w:rPr>
        <w:t xml:space="preserve"> </w:t>
      </w:r>
      <w:r>
        <w:rPr>
          <w:spacing w:val="-1"/>
        </w:rPr>
        <w:t>D</w:t>
      </w:r>
      <w:r>
        <w:t>C</w:t>
      </w:r>
      <w:r>
        <w:rPr>
          <w:spacing w:val="4"/>
        </w:rPr>
        <w:t xml:space="preserve"> </w:t>
      </w:r>
      <w:r>
        <w:t>I</w:t>
      </w:r>
      <w:r>
        <w:rPr>
          <w:spacing w:val="1"/>
        </w:rPr>
        <w:t xml:space="preserve"> </w:t>
      </w:r>
      <w:r>
        <w:t>e</w:t>
      </w:r>
      <w:r>
        <w:rPr>
          <w:spacing w:val="5"/>
        </w:rPr>
        <w:t xml:space="preserve"> </w:t>
      </w:r>
      <w:r>
        <w:t>272</w:t>
      </w:r>
      <w:r>
        <w:rPr>
          <w:spacing w:val="1"/>
        </w:rPr>
        <w:t>/</w:t>
      </w:r>
      <w:r>
        <w:t>7</w:t>
      </w:r>
      <w:r>
        <w:rPr>
          <w:spacing w:val="-3"/>
        </w:rPr>
        <w:t>7</w:t>
      </w:r>
      <w:r>
        <w:t>7</w:t>
      </w:r>
      <w:r>
        <w:rPr>
          <w:spacing w:val="5"/>
        </w:rPr>
        <w:t xml:space="preserve"> </w:t>
      </w:r>
      <w:r>
        <w:t>d</w:t>
      </w:r>
      <w:r>
        <w:rPr>
          <w:spacing w:val="-3"/>
        </w:rPr>
        <w:t>o</w:t>
      </w:r>
      <w:r>
        <w:t>e</w:t>
      </w:r>
      <w:r>
        <w:rPr>
          <w:spacing w:val="-3"/>
        </w:rPr>
        <w:t>n</w:t>
      </w:r>
      <w:r>
        <w:rPr>
          <w:spacing w:val="1"/>
        </w:rPr>
        <w:t>t</w:t>
      </w:r>
      <w:r>
        <w:t>es</w:t>
      </w:r>
      <w:r>
        <w:rPr>
          <w:spacing w:val="3"/>
        </w:rPr>
        <w:t xml:space="preserve"> </w:t>
      </w:r>
      <w:r>
        <w:t>dos</w:t>
      </w:r>
      <w:r>
        <w:rPr>
          <w:spacing w:val="5"/>
        </w:rPr>
        <w:t xml:space="preserve"> </w:t>
      </w:r>
      <w:r>
        <w:rPr>
          <w:spacing w:val="-3"/>
        </w:rPr>
        <w:t>e</w:t>
      </w:r>
      <w:r>
        <w:t>s</w:t>
      </w:r>
      <w:r>
        <w:rPr>
          <w:spacing w:val="1"/>
        </w:rPr>
        <w:t>t</w:t>
      </w:r>
      <w:r>
        <w:rPr>
          <w:spacing w:val="-3"/>
        </w:rPr>
        <w:t>u</w:t>
      </w:r>
      <w:r>
        <w:t>dos</w:t>
      </w:r>
      <w:r>
        <w:rPr>
          <w:spacing w:val="5"/>
        </w:rPr>
        <w:t xml:space="preserve"> </w:t>
      </w:r>
      <w:r>
        <w:rPr>
          <w:spacing w:val="-1"/>
        </w:rPr>
        <w:t>D</w:t>
      </w:r>
      <w:r>
        <w:t>C</w:t>
      </w:r>
      <w:r>
        <w:rPr>
          <w:spacing w:val="4"/>
        </w:rPr>
        <w:t xml:space="preserve"> </w:t>
      </w:r>
      <w:r>
        <w:rPr>
          <w:spacing w:val="-2"/>
        </w:rPr>
        <w:t>I</w:t>
      </w:r>
      <w:r>
        <w:t>I</w:t>
      </w:r>
      <w:r>
        <w:rPr>
          <w:spacing w:val="1"/>
        </w:rPr>
        <w:t xml:space="preserve"> </w:t>
      </w:r>
      <w:r>
        <w:t>e</w:t>
      </w:r>
      <w:r>
        <w:rPr>
          <w:spacing w:val="5"/>
        </w:rPr>
        <w:t xml:space="preserve"> </w:t>
      </w:r>
      <w:r>
        <w:rPr>
          <w:spacing w:val="-2"/>
        </w:rPr>
        <w:t>III</w:t>
      </w:r>
      <w:r>
        <w:t>,</w:t>
      </w:r>
      <w:r>
        <w:rPr>
          <w:spacing w:val="7"/>
        </w:rPr>
        <w:t xml:space="preserve"> </w:t>
      </w:r>
      <w:r>
        <w:rPr>
          <w:spacing w:val="-4"/>
        </w:rPr>
        <w:t>m</w:t>
      </w:r>
      <w:r>
        <w:t>ed</w:t>
      </w:r>
      <w:r>
        <w:rPr>
          <w:spacing w:val="1"/>
        </w:rPr>
        <w:t>i</w:t>
      </w:r>
      <w:r>
        <w:t>cados</w:t>
      </w:r>
      <w:r>
        <w:rPr>
          <w:spacing w:val="3"/>
        </w:rPr>
        <w:t xml:space="preserve"> </w:t>
      </w:r>
      <w:r>
        <w:t>com ada</w:t>
      </w:r>
      <w:r>
        <w:rPr>
          <w:spacing w:val="-2"/>
        </w:rPr>
        <w:t>l</w:t>
      </w:r>
      <w:r>
        <w:rPr>
          <w:spacing w:val="1"/>
        </w:rPr>
        <w:t>i</w:t>
      </w:r>
      <w:r>
        <w:rPr>
          <w:spacing w:val="-4"/>
        </w:rPr>
        <w:t>m</w:t>
      </w:r>
      <w:r>
        <w:rPr>
          <w:spacing w:val="2"/>
        </w:rPr>
        <w:t>u</w:t>
      </w:r>
      <w:r>
        <w:rPr>
          <w:spacing w:val="-4"/>
        </w:rPr>
        <w:t>m</w:t>
      </w:r>
      <w:r>
        <w:t>ab,</w:t>
      </w:r>
      <w:r>
        <w:rPr>
          <w:spacing w:val="10"/>
        </w:rPr>
        <w:t xml:space="preserve"> </w:t>
      </w:r>
      <w:r>
        <w:t>foram</w:t>
      </w:r>
      <w:r>
        <w:rPr>
          <w:spacing w:val="6"/>
        </w:rPr>
        <w:t xml:space="preserve"> </w:t>
      </w:r>
      <w:r>
        <w:t>se</w:t>
      </w:r>
      <w:r>
        <w:rPr>
          <w:spacing w:val="-3"/>
        </w:rPr>
        <w:t>g</w:t>
      </w:r>
      <w:r>
        <w:t>u</w:t>
      </w:r>
      <w:r>
        <w:rPr>
          <w:spacing w:val="1"/>
        </w:rPr>
        <w:t>i</w:t>
      </w:r>
      <w:r>
        <w:t>dos</w:t>
      </w:r>
      <w:r>
        <w:rPr>
          <w:spacing w:val="10"/>
        </w:rPr>
        <w:t xml:space="preserve"> </w:t>
      </w:r>
      <w:r>
        <w:t>p</w:t>
      </w:r>
      <w:r>
        <w:rPr>
          <w:spacing w:val="-3"/>
        </w:rPr>
        <w:t>e</w:t>
      </w:r>
      <w:r>
        <w:rPr>
          <w:spacing w:val="1"/>
        </w:rPr>
        <w:t>l</w:t>
      </w:r>
      <w:r>
        <w:t>o</w:t>
      </w:r>
      <w:r>
        <w:rPr>
          <w:spacing w:val="10"/>
        </w:rPr>
        <w:t xml:space="preserve"> </w:t>
      </w:r>
      <w:r>
        <w:rPr>
          <w:spacing w:val="-4"/>
        </w:rPr>
        <w:t>m</w:t>
      </w:r>
      <w:r>
        <w:t>enos</w:t>
      </w:r>
      <w:r>
        <w:rPr>
          <w:spacing w:val="10"/>
        </w:rPr>
        <w:t xml:space="preserve"> </w:t>
      </w:r>
      <w:r>
        <w:t>dura</w:t>
      </w:r>
      <w:r>
        <w:rPr>
          <w:spacing w:val="-3"/>
        </w:rPr>
        <w:t>n</w:t>
      </w:r>
      <w:r>
        <w:rPr>
          <w:spacing w:val="1"/>
        </w:rPr>
        <w:t>t</w:t>
      </w:r>
      <w:r>
        <w:t>e</w:t>
      </w:r>
      <w:r>
        <w:rPr>
          <w:spacing w:val="8"/>
        </w:rPr>
        <w:t xml:space="preserve"> </w:t>
      </w:r>
      <w:r>
        <w:t>3</w:t>
      </w:r>
      <w:r>
        <w:rPr>
          <w:spacing w:val="10"/>
        </w:rPr>
        <w:t xml:space="preserve"> </w:t>
      </w:r>
      <w:r>
        <w:t>anos</w:t>
      </w:r>
      <w:r>
        <w:rPr>
          <w:spacing w:val="10"/>
        </w:rPr>
        <w:t xml:space="preserve"> </w:t>
      </w:r>
      <w:r>
        <w:t>em</w:t>
      </w:r>
      <w:r>
        <w:rPr>
          <w:spacing w:val="6"/>
        </w:rPr>
        <w:t xml:space="preserve"> </w:t>
      </w:r>
      <w:r>
        <w:t>es</w:t>
      </w:r>
      <w:r>
        <w:rPr>
          <w:spacing w:val="1"/>
        </w:rPr>
        <w:t>t</w:t>
      </w:r>
      <w:r>
        <w:t>udo</w:t>
      </w:r>
      <w:r>
        <w:rPr>
          <w:spacing w:val="7"/>
        </w:rPr>
        <w:t xml:space="preserve"> sem ocultação</w:t>
      </w:r>
      <w:r>
        <w:t>.</w:t>
      </w:r>
      <w:r>
        <w:rPr>
          <w:spacing w:val="7"/>
        </w:rPr>
        <w:t xml:space="preserve"> </w:t>
      </w:r>
      <w:r>
        <w:t>88</w:t>
      </w:r>
      <w:r>
        <w:rPr>
          <w:spacing w:val="10"/>
        </w:rPr>
        <w:t xml:space="preserve"> </w:t>
      </w:r>
      <w:r>
        <w:t>e</w:t>
      </w:r>
      <w:r>
        <w:rPr>
          <w:spacing w:val="10"/>
        </w:rPr>
        <w:t xml:space="preserve"> </w:t>
      </w:r>
      <w:r>
        <w:t>189</w:t>
      </w:r>
      <w:r>
        <w:rPr>
          <w:spacing w:val="10"/>
        </w:rPr>
        <w:t xml:space="preserve"> </w:t>
      </w:r>
      <w:r>
        <w:t>doe</w:t>
      </w:r>
      <w:r>
        <w:rPr>
          <w:spacing w:val="-3"/>
        </w:rPr>
        <w:t>n</w:t>
      </w:r>
      <w:r>
        <w:rPr>
          <w:spacing w:val="1"/>
        </w:rPr>
        <w:t>t</w:t>
      </w:r>
      <w:r>
        <w:rPr>
          <w:spacing w:val="-3"/>
        </w:rPr>
        <w:t>e</w:t>
      </w:r>
      <w:r>
        <w:t>s, res</w:t>
      </w:r>
      <w:r>
        <w:rPr>
          <w:spacing w:val="-3"/>
        </w:rPr>
        <w:t>p</w:t>
      </w:r>
      <w:r>
        <w:t>e</w:t>
      </w:r>
      <w:r>
        <w:rPr>
          <w:spacing w:val="-2"/>
        </w:rPr>
        <w:t>t</w:t>
      </w:r>
      <w:r>
        <w:rPr>
          <w:spacing w:val="1"/>
        </w:rPr>
        <w:t>i</w:t>
      </w:r>
      <w:r>
        <w:rPr>
          <w:spacing w:val="-3"/>
        </w:rPr>
        <w:t>v</w:t>
      </w:r>
      <w:r>
        <w:t>a</w:t>
      </w:r>
      <w:r>
        <w:rPr>
          <w:spacing w:val="-4"/>
        </w:rPr>
        <w:t>m</w:t>
      </w:r>
      <w:r>
        <w:t>en</w:t>
      </w:r>
      <w:r>
        <w:rPr>
          <w:spacing w:val="1"/>
        </w:rPr>
        <w:t>t</w:t>
      </w:r>
      <w:r>
        <w:t>e,</w:t>
      </w:r>
      <w:r>
        <w:rPr>
          <w:spacing w:val="17"/>
        </w:rPr>
        <w:t xml:space="preserve"> </w:t>
      </w:r>
      <w:r>
        <w:t>con</w:t>
      </w:r>
      <w:r>
        <w:rPr>
          <w:spacing w:val="-2"/>
        </w:rPr>
        <w:t>t</w:t>
      </w:r>
      <w:r>
        <w:rPr>
          <w:spacing w:val="1"/>
        </w:rPr>
        <w:t>i</w:t>
      </w:r>
      <w:r>
        <w:t>n</w:t>
      </w:r>
      <w:r>
        <w:rPr>
          <w:spacing w:val="-3"/>
        </w:rPr>
        <w:t>u</w:t>
      </w:r>
      <w:r>
        <w:t>ar</w:t>
      </w:r>
      <w:r>
        <w:rPr>
          <w:spacing w:val="-3"/>
        </w:rPr>
        <w:t>a</w:t>
      </w:r>
      <w:r>
        <w:t>m</w:t>
      </w:r>
      <w:r>
        <w:rPr>
          <w:spacing w:val="13"/>
        </w:rPr>
        <w:t xml:space="preserve"> </w:t>
      </w:r>
      <w:r>
        <w:rPr>
          <w:spacing w:val="2"/>
        </w:rPr>
        <w:t>e</w:t>
      </w:r>
      <w:r>
        <w:t>m</w:t>
      </w:r>
      <w:r>
        <w:rPr>
          <w:spacing w:val="13"/>
        </w:rPr>
        <w:t xml:space="preserve"> </w:t>
      </w:r>
      <w:r>
        <w:t>r</w:t>
      </w:r>
      <w:r>
        <w:rPr>
          <w:spacing w:val="2"/>
        </w:rPr>
        <w:t>e</w:t>
      </w:r>
      <w:r>
        <w:rPr>
          <w:spacing w:val="-4"/>
        </w:rPr>
        <w:t>m</w:t>
      </w:r>
      <w:r>
        <w:rPr>
          <w:spacing w:val="1"/>
        </w:rPr>
        <w:t>i</w:t>
      </w:r>
      <w:r>
        <w:t>ssão</w:t>
      </w:r>
      <w:r>
        <w:rPr>
          <w:spacing w:val="17"/>
        </w:rPr>
        <w:t xml:space="preserve"> </w:t>
      </w:r>
      <w:r>
        <w:rPr>
          <w:spacing w:val="-3"/>
        </w:rPr>
        <w:t>c</w:t>
      </w:r>
      <w:r>
        <w:rPr>
          <w:spacing w:val="1"/>
        </w:rPr>
        <w:t>l</w:t>
      </w:r>
      <w:r>
        <w:rPr>
          <w:spacing w:val="-2"/>
        </w:rPr>
        <w:t>í</w:t>
      </w:r>
      <w:r>
        <w:t>n</w:t>
      </w:r>
      <w:r>
        <w:rPr>
          <w:spacing w:val="1"/>
        </w:rPr>
        <w:t>i</w:t>
      </w:r>
      <w:r>
        <w:rPr>
          <w:spacing w:val="-3"/>
        </w:rPr>
        <w:t>c</w:t>
      </w:r>
      <w:r>
        <w:t>a.</w:t>
      </w:r>
      <w:r>
        <w:rPr>
          <w:spacing w:val="17"/>
        </w:rPr>
        <w:t xml:space="preserve"> </w:t>
      </w:r>
      <w:r>
        <w:t>A</w:t>
      </w:r>
      <w:r>
        <w:rPr>
          <w:spacing w:val="15"/>
        </w:rPr>
        <w:t xml:space="preserve"> </w:t>
      </w:r>
      <w:r>
        <w:rPr>
          <w:spacing w:val="-2"/>
        </w:rPr>
        <w:t>r</w:t>
      </w:r>
      <w:r>
        <w:t>espo</w:t>
      </w:r>
      <w:r>
        <w:rPr>
          <w:spacing w:val="-2"/>
        </w:rPr>
        <w:t>s</w:t>
      </w:r>
      <w:r>
        <w:rPr>
          <w:spacing w:val="1"/>
        </w:rPr>
        <w:t>t</w:t>
      </w:r>
      <w:r>
        <w:t>a</w:t>
      </w:r>
      <w:r>
        <w:rPr>
          <w:spacing w:val="15"/>
        </w:rPr>
        <w:t xml:space="preserve"> </w:t>
      </w:r>
      <w:r>
        <w:t>c</w:t>
      </w:r>
      <w:r>
        <w:rPr>
          <w:spacing w:val="-2"/>
        </w:rPr>
        <w:t>l</w:t>
      </w:r>
      <w:r>
        <w:rPr>
          <w:spacing w:val="1"/>
        </w:rPr>
        <w:t>í</w:t>
      </w:r>
      <w:r>
        <w:t>n</w:t>
      </w:r>
      <w:r>
        <w:rPr>
          <w:spacing w:val="-2"/>
        </w:rPr>
        <w:t>i</w:t>
      </w:r>
      <w:r>
        <w:t>ca</w:t>
      </w:r>
      <w:r>
        <w:rPr>
          <w:spacing w:val="17"/>
        </w:rPr>
        <w:t xml:space="preserve"> </w:t>
      </w:r>
      <w:r>
        <w:t>(</w:t>
      </w:r>
      <w:r>
        <w:rPr>
          <w:spacing w:val="-1"/>
        </w:rPr>
        <w:t>C</w:t>
      </w:r>
      <w:r>
        <w:rPr>
          <w:spacing w:val="-2"/>
        </w:rPr>
        <w:t>R</w:t>
      </w:r>
      <w:r>
        <w:rPr>
          <w:spacing w:val="-4"/>
        </w:rPr>
        <w:t>-</w:t>
      </w:r>
      <w:r>
        <w:t>100)</w:t>
      </w:r>
      <w:r>
        <w:rPr>
          <w:spacing w:val="17"/>
        </w:rPr>
        <w:t xml:space="preserve"> </w:t>
      </w:r>
      <w:r>
        <w:rPr>
          <w:spacing w:val="-2"/>
        </w:rPr>
        <w:t>f</w:t>
      </w:r>
      <w:r>
        <w:t>oi</w:t>
      </w:r>
      <w:r>
        <w:rPr>
          <w:spacing w:val="18"/>
        </w:rPr>
        <w:t xml:space="preserve"> </w:t>
      </w:r>
      <w:r>
        <w:rPr>
          <w:spacing w:val="-4"/>
        </w:rPr>
        <w:t>m</w:t>
      </w:r>
      <w:r>
        <w:t>an</w:t>
      </w:r>
      <w:r>
        <w:rPr>
          <w:spacing w:val="1"/>
        </w:rPr>
        <w:t>ti</w:t>
      </w:r>
      <w:r>
        <w:t>da</w:t>
      </w:r>
      <w:r>
        <w:rPr>
          <w:spacing w:val="14"/>
        </w:rPr>
        <w:t xml:space="preserve"> </w:t>
      </w:r>
      <w:r>
        <w:t>em</w:t>
      </w:r>
      <w:r>
        <w:rPr>
          <w:spacing w:val="13"/>
        </w:rPr>
        <w:t xml:space="preserve"> </w:t>
      </w:r>
      <w:r>
        <w:t>102</w:t>
      </w:r>
      <w:r>
        <w:rPr>
          <w:spacing w:val="17"/>
        </w:rPr>
        <w:t xml:space="preserve"> </w:t>
      </w:r>
      <w:r>
        <w:t>e 233 doe</w:t>
      </w:r>
      <w:r>
        <w:rPr>
          <w:spacing w:val="-3"/>
        </w:rPr>
        <w:t>n</w:t>
      </w:r>
      <w:r>
        <w:rPr>
          <w:spacing w:val="1"/>
        </w:rPr>
        <w:t>t</w:t>
      </w:r>
      <w:r>
        <w:rPr>
          <w:spacing w:val="-3"/>
        </w:rPr>
        <w:t>e</w:t>
      </w:r>
      <w:r>
        <w:t>s, r</w:t>
      </w:r>
      <w:r>
        <w:rPr>
          <w:spacing w:val="-3"/>
        </w:rPr>
        <w:t>e</w:t>
      </w:r>
      <w:r>
        <w:t>sp</w:t>
      </w:r>
      <w:r>
        <w:rPr>
          <w:spacing w:val="-3"/>
        </w:rPr>
        <w:t>e</w:t>
      </w:r>
      <w:r>
        <w:rPr>
          <w:spacing w:val="1"/>
        </w:rPr>
        <w:t>ti</w:t>
      </w:r>
      <w:r>
        <w:rPr>
          <w:spacing w:val="-3"/>
        </w:rPr>
        <w:t>v</w:t>
      </w:r>
      <w:r>
        <w:t>a</w:t>
      </w:r>
      <w:r>
        <w:rPr>
          <w:spacing w:val="-4"/>
        </w:rPr>
        <w:t>m</w:t>
      </w:r>
      <w:r>
        <w:t>en</w:t>
      </w:r>
      <w:r>
        <w:rPr>
          <w:spacing w:val="-2"/>
        </w:rPr>
        <w:t>t</w:t>
      </w:r>
      <w:r>
        <w:t>e.</w:t>
      </w:r>
    </w:p>
    <w:p w14:paraId="124197D2" w14:textId="77777777" w:rsidR="00107773" w:rsidRDefault="00107773">
      <w:pPr>
        <w:kinsoku w:val="0"/>
        <w:overflowPunct w:val="0"/>
      </w:pPr>
    </w:p>
    <w:p w14:paraId="796A123A" w14:textId="77777777" w:rsidR="00107773" w:rsidRDefault="00000000">
      <w:pPr>
        <w:kinsoku w:val="0"/>
        <w:overflowPunct w:val="0"/>
      </w:pPr>
      <w:r>
        <w:rPr>
          <w:i/>
          <w:iCs/>
          <w:spacing w:val="-1"/>
          <w:u w:val="single"/>
        </w:rPr>
        <w:t>Q</w:t>
      </w:r>
      <w:r>
        <w:rPr>
          <w:i/>
          <w:iCs/>
          <w:u w:val="single"/>
        </w:rPr>
        <w:t>ua</w:t>
      </w:r>
      <w:r>
        <w:rPr>
          <w:i/>
          <w:iCs/>
          <w:spacing w:val="1"/>
          <w:u w:val="single"/>
        </w:rPr>
        <w:t>li</w:t>
      </w:r>
      <w:r>
        <w:rPr>
          <w:i/>
          <w:iCs/>
          <w:spacing w:val="-3"/>
          <w:u w:val="single"/>
        </w:rPr>
        <w:t>d</w:t>
      </w:r>
      <w:r>
        <w:rPr>
          <w:i/>
          <w:iCs/>
          <w:u w:val="single"/>
        </w:rPr>
        <w:t xml:space="preserve">ade </w:t>
      </w:r>
      <w:r>
        <w:rPr>
          <w:i/>
          <w:iCs/>
          <w:spacing w:val="-3"/>
          <w:u w:val="single"/>
        </w:rPr>
        <w:t>d</w:t>
      </w:r>
      <w:r>
        <w:rPr>
          <w:i/>
          <w:iCs/>
          <w:u w:val="single"/>
        </w:rPr>
        <w:t>e v</w:t>
      </w:r>
      <w:r>
        <w:rPr>
          <w:i/>
          <w:iCs/>
          <w:spacing w:val="-2"/>
          <w:u w:val="single"/>
        </w:rPr>
        <w:t>i</w:t>
      </w:r>
      <w:r>
        <w:rPr>
          <w:i/>
          <w:iCs/>
          <w:u w:val="single"/>
        </w:rPr>
        <w:t>da</w:t>
      </w:r>
    </w:p>
    <w:p w14:paraId="754A2B16" w14:textId="77777777" w:rsidR="00107773" w:rsidRDefault="00107773">
      <w:pPr>
        <w:kinsoku w:val="0"/>
        <w:overflowPunct w:val="0"/>
      </w:pPr>
    </w:p>
    <w:p w14:paraId="3963DA1D" w14:textId="77777777" w:rsidR="00107773" w:rsidRDefault="00000000">
      <w:pPr>
        <w:pStyle w:val="BodyText"/>
        <w:kinsoku w:val="0"/>
        <w:overflowPunct w:val="0"/>
        <w:ind w:left="0"/>
      </w:pPr>
      <w:r>
        <w:rPr>
          <w:spacing w:val="-1"/>
        </w:rPr>
        <w:t>N</w:t>
      </w:r>
      <w:r>
        <w:t xml:space="preserve">o </w:t>
      </w:r>
      <w:r>
        <w:rPr>
          <w:spacing w:val="-1"/>
        </w:rPr>
        <w:t>e</w:t>
      </w:r>
      <w:r>
        <w:t>s</w:t>
      </w:r>
      <w:r>
        <w:rPr>
          <w:spacing w:val="1"/>
        </w:rPr>
        <w:t>t</w:t>
      </w:r>
      <w:r>
        <w:t xml:space="preserve">udo </w:t>
      </w:r>
      <w:r>
        <w:rPr>
          <w:spacing w:val="-1"/>
        </w:rPr>
        <w:t>D</w:t>
      </w:r>
      <w:r>
        <w:t>C</w:t>
      </w:r>
      <w:r>
        <w:rPr>
          <w:spacing w:val="-1"/>
        </w:rPr>
        <w:t xml:space="preserve"> </w:t>
      </w:r>
      <w:r>
        <w:t>I</w:t>
      </w:r>
      <w:r>
        <w:rPr>
          <w:spacing w:val="-4"/>
        </w:rPr>
        <w:t xml:space="preserve"> </w:t>
      </w:r>
      <w:r>
        <w:t xml:space="preserve">e no </w:t>
      </w:r>
      <w:r>
        <w:rPr>
          <w:spacing w:val="-1"/>
        </w:rPr>
        <w:t>e</w:t>
      </w:r>
      <w:r>
        <w:t>s</w:t>
      </w:r>
      <w:r>
        <w:rPr>
          <w:spacing w:val="-2"/>
        </w:rPr>
        <w:t>t</w:t>
      </w:r>
      <w:r>
        <w:t>u</w:t>
      </w:r>
      <w:r>
        <w:rPr>
          <w:spacing w:val="-3"/>
        </w:rPr>
        <w:t>d</w:t>
      </w:r>
      <w:r>
        <w:t xml:space="preserve">o </w:t>
      </w:r>
      <w:r>
        <w:rPr>
          <w:spacing w:val="-1"/>
        </w:rPr>
        <w:t>D</w:t>
      </w:r>
      <w:r>
        <w:t>C</w:t>
      </w:r>
      <w:r>
        <w:rPr>
          <w:spacing w:val="1"/>
        </w:rPr>
        <w:t xml:space="preserve"> </w:t>
      </w:r>
      <w:r>
        <w:rPr>
          <w:spacing w:val="-2"/>
        </w:rPr>
        <w:t>I</w:t>
      </w:r>
      <w:r>
        <w:t>I</w:t>
      </w:r>
      <w:r>
        <w:rPr>
          <w:spacing w:val="-4"/>
        </w:rPr>
        <w:t xml:space="preserve"> </w:t>
      </w:r>
      <w:r>
        <w:t>obser</w:t>
      </w:r>
      <w:r>
        <w:rPr>
          <w:spacing w:val="-3"/>
        </w:rPr>
        <w:t>v</w:t>
      </w:r>
      <w:r>
        <w:t>o</w:t>
      </w:r>
      <w:r>
        <w:rPr>
          <w:spacing w:val="2"/>
        </w:rPr>
        <w:t>u</w:t>
      </w:r>
      <w:r>
        <w:rPr>
          <w:spacing w:val="-4"/>
        </w:rPr>
        <w:t>-</w:t>
      </w:r>
      <w:r>
        <w:t>se u</w:t>
      </w:r>
      <w:r>
        <w:rPr>
          <w:spacing w:val="-4"/>
        </w:rPr>
        <w:t>m</w:t>
      </w:r>
      <w:r>
        <w:t>a</w:t>
      </w:r>
      <w:r>
        <w:rPr>
          <w:spacing w:val="3"/>
        </w:rPr>
        <w:t xml:space="preserve"> </w:t>
      </w:r>
      <w:r>
        <w:rPr>
          <w:spacing w:val="-2"/>
        </w:rPr>
        <w:t>m</w:t>
      </w:r>
      <w:r>
        <w:t>e</w:t>
      </w:r>
      <w:r>
        <w:rPr>
          <w:spacing w:val="1"/>
        </w:rPr>
        <w:t>l</w:t>
      </w:r>
      <w:r>
        <w:t>h</w:t>
      </w:r>
      <w:r>
        <w:rPr>
          <w:spacing w:val="-3"/>
        </w:rPr>
        <w:t>o</w:t>
      </w:r>
      <w:r>
        <w:t>r</w:t>
      </w:r>
      <w:r>
        <w:rPr>
          <w:spacing w:val="1"/>
        </w:rPr>
        <w:t>i</w:t>
      </w:r>
      <w:r>
        <w:t>a</w:t>
      </w:r>
      <w:r>
        <w:rPr>
          <w:spacing w:val="-2"/>
        </w:rPr>
        <w:t xml:space="preserve"> </w:t>
      </w:r>
      <w:r>
        <w:t>e</w:t>
      </w:r>
      <w:r>
        <w:rPr>
          <w:spacing w:val="-2"/>
        </w:rPr>
        <w:t>s</w:t>
      </w:r>
      <w:r>
        <w:rPr>
          <w:spacing w:val="1"/>
        </w:rPr>
        <w:t>t</w:t>
      </w:r>
      <w:r>
        <w:rPr>
          <w:spacing w:val="-3"/>
        </w:rPr>
        <w:t>a</w:t>
      </w:r>
      <w:r>
        <w:rPr>
          <w:spacing w:val="1"/>
        </w:rPr>
        <w:t>ti</w:t>
      </w:r>
      <w:r>
        <w:rPr>
          <w:spacing w:val="-3"/>
        </w:rPr>
        <w:t>s</w:t>
      </w:r>
      <w:r>
        <w:rPr>
          <w:spacing w:val="1"/>
        </w:rPr>
        <w:t>t</w:t>
      </w:r>
      <w:r>
        <w:rPr>
          <w:spacing w:val="-2"/>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 na</w:t>
      </w:r>
      <w:r>
        <w:rPr>
          <w:spacing w:val="-2"/>
        </w:rPr>
        <w:t xml:space="preserve"> </w:t>
      </w:r>
      <w:r>
        <w:t>es</w:t>
      </w:r>
      <w:r>
        <w:rPr>
          <w:spacing w:val="-3"/>
        </w:rPr>
        <w:t>c</w:t>
      </w:r>
      <w:r>
        <w:t>a</w:t>
      </w:r>
      <w:r>
        <w:rPr>
          <w:spacing w:val="-2"/>
        </w:rPr>
        <w:t>l</w:t>
      </w:r>
      <w:r>
        <w:t xml:space="preserve">a </w:t>
      </w:r>
      <w:r>
        <w:rPr>
          <w:spacing w:val="1"/>
        </w:rPr>
        <w:t>t</w:t>
      </w:r>
      <w:r>
        <w:t>o</w:t>
      </w:r>
      <w:r>
        <w:rPr>
          <w:spacing w:val="-2"/>
        </w:rPr>
        <w:t>t</w:t>
      </w:r>
      <w:r>
        <w:t>al</w:t>
      </w:r>
      <w:r>
        <w:rPr>
          <w:spacing w:val="1"/>
        </w:rPr>
        <w:t xml:space="preserve"> </w:t>
      </w:r>
      <w:r>
        <w:t>do</w:t>
      </w:r>
      <w:r>
        <w:rPr>
          <w:spacing w:val="-3"/>
        </w:rPr>
        <w:t xml:space="preserve"> </w:t>
      </w:r>
      <w:r>
        <w:t>qu</w:t>
      </w:r>
      <w:r>
        <w:rPr>
          <w:spacing w:val="-3"/>
        </w:rPr>
        <w:t>e</w:t>
      </w:r>
      <w:r>
        <w:t>s</w:t>
      </w:r>
      <w:r>
        <w:rPr>
          <w:spacing w:val="-2"/>
        </w:rPr>
        <w:t>t</w:t>
      </w:r>
      <w:r>
        <w:rPr>
          <w:spacing w:val="1"/>
        </w:rPr>
        <w:t>i</w:t>
      </w:r>
      <w:r>
        <w:t>on</w:t>
      </w:r>
      <w:r>
        <w:rPr>
          <w:spacing w:val="-3"/>
        </w:rPr>
        <w:t>á</w:t>
      </w:r>
      <w:r>
        <w:t>r</w:t>
      </w:r>
      <w:r>
        <w:rPr>
          <w:spacing w:val="1"/>
        </w:rPr>
        <w:t>i</w:t>
      </w:r>
      <w:r>
        <w:t>o</w:t>
      </w:r>
      <w:r>
        <w:rPr>
          <w:spacing w:val="-3"/>
        </w:rPr>
        <w:t xml:space="preserve"> </w:t>
      </w:r>
      <w:r>
        <w:t>da d</w:t>
      </w:r>
      <w:r>
        <w:rPr>
          <w:spacing w:val="-3"/>
        </w:rPr>
        <w:t>oe</w:t>
      </w:r>
      <w:r>
        <w:t xml:space="preserve">nça </w:t>
      </w:r>
      <w:r>
        <w:rPr>
          <w:spacing w:val="-2"/>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 xml:space="preserve">a </w:t>
      </w:r>
      <w:r>
        <w:rPr>
          <w:spacing w:val="-2"/>
        </w:rPr>
        <w:t>i</w:t>
      </w:r>
      <w:r>
        <w:t>n</w:t>
      </w:r>
      <w:r>
        <w:rPr>
          <w:spacing w:val="1"/>
        </w:rPr>
        <w:t>t</w:t>
      </w:r>
      <w:r>
        <w:rPr>
          <w:spacing w:val="-3"/>
        </w:rPr>
        <w:t>e</w:t>
      </w:r>
      <w:r>
        <w:t>s</w:t>
      </w:r>
      <w:r>
        <w:rPr>
          <w:spacing w:val="-2"/>
        </w:rPr>
        <w:t>t</w:t>
      </w:r>
      <w:r>
        <w:rPr>
          <w:spacing w:val="1"/>
        </w:rPr>
        <w:t>i</w:t>
      </w:r>
      <w:r>
        <w:t>n</w:t>
      </w:r>
      <w:r>
        <w:rPr>
          <w:spacing w:val="-3"/>
        </w:rPr>
        <w:t>a</w:t>
      </w:r>
      <w:r>
        <w:t>l</w:t>
      </w:r>
      <w:r>
        <w:rPr>
          <w:spacing w:val="1"/>
        </w:rPr>
        <w:t xml:space="preserve"> </w:t>
      </w:r>
      <w:r>
        <w:rPr>
          <w:spacing w:val="-3"/>
        </w:rPr>
        <w:t>e</w:t>
      </w:r>
      <w:r>
        <w:t>spe</w:t>
      </w:r>
      <w:r>
        <w:rPr>
          <w:spacing w:val="-3"/>
        </w:rPr>
        <w:t>c</w:t>
      </w:r>
      <w:r>
        <w:rPr>
          <w:spacing w:val="1"/>
        </w:rPr>
        <w:t>í</w:t>
      </w:r>
      <w:r>
        <w:rPr>
          <w:spacing w:val="-2"/>
        </w:rPr>
        <w:t>f</w:t>
      </w:r>
      <w:r>
        <w:rPr>
          <w:spacing w:val="1"/>
        </w:rPr>
        <w:t>i</w:t>
      </w:r>
      <w:r>
        <w:t>ca</w:t>
      </w:r>
      <w:r>
        <w:rPr>
          <w:spacing w:val="-2"/>
        </w:rPr>
        <w:t xml:space="preserve"> </w:t>
      </w:r>
      <w:r>
        <w:t>da d</w:t>
      </w:r>
      <w:r>
        <w:rPr>
          <w:spacing w:val="-3"/>
        </w:rPr>
        <w:t>o</w:t>
      </w:r>
      <w:r>
        <w:t>ença</w:t>
      </w:r>
      <w:r>
        <w:rPr>
          <w:spacing w:val="-2"/>
        </w:rPr>
        <w:t xml:space="preserve"> </w:t>
      </w:r>
      <w:r>
        <w:t>(</w:t>
      </w:r>
      <w:r>
        <w:rPr>
          <w:spacing w:val="-4"/>
        </w:rPr>
        <w:t>I</w:t>
      </w:r>
      <w:r>
        <w:rPr>
          <w:spacing w:val="-1"/>
        </w:rPr>
        <w:t>BD</w:t>
      </w:r>
      <w:r>
        <w:rPr>
          <w:spacing w:val="1"/>
        </w:rPr>
        <w:t>Q</w:t>
      </w:r>
      <w:r>
        <w:t>)</w:t>
      </w:r>
      <w:r>
        <w:rPr>
          <w:spacing w:val="1"/>
        </w:rPr>
        <w:t xml:space="preserve"> </w:t>
      </w:r>
      <w:r>
        <w:t xml:space="preserve">na </w:t>
      </w:r>
      <w:r>
        <w:rPr>
          <w:spacing w:val="-1"/>
        </w:rPr>
        <w:t>s</w:t>
      </w:r>
      <w:r>
        <w:t>e</w:t>
      </w:r>
      <w:r>
        <w:rPr>
          <w:spacing w:val="-4"/>
        </w:rPr>
        <w:t>m</w:t>
      </w:r>
      <w:r>
        <w:t>ana 4</w:t>
      </w:r>
      <w:r>
        <w:rPr>
          <w:spacing w:val="-3"/>
        </w:rPr>
        <w:t xml:space="preserve"> </w:t>
      </w:r>
      <w:r>
        <w:t>em doen</w:t>
      </w:r>
      <w:r>
        <w:rPr>
          <w:spacing w:val="-2"/>
        </w:rPr>
        <w:t>t</w:t>
      </w:r>
      <w:r>
        <w:t>es</w:t>
      </w:r>
      <w:r>
        <w:rPr>
          <w:spacing w:val="-2"/>
        </w:rPr>
        <w:t xml:space="preserve"> </w:t>
      </w:r>
      <w:r>
        <w:t>rando</w:t>
      </w:r>
      <w:r>
        <w:rPr>
          <w:spacing w:val="-4"/>
        </w:rPr>
        <w:t>m</w:t>
      </w:r>
      <w:r>
        <w:rPr>
          <w:spacing w:val="1"/>
        </w:rPr>
        <w:t>i</w:t>
      </w:r>
      <w:r>
        <w:rPr>
          <w:spacing w:val="-3"/>
        </w:rPr>
        <w:t>z</w:t>
      </w:r>
      <w:r>
        <w:t>ados p</w:t>
      </w:r>
      <w:r>
        <w:rPr>
          <w:spacing w:val="-3"/>
        </w:rPr>
        <w:t>a</w:t>
      </w:r>
      <w:r>
        <w:t>ra</w:t>
      </w:r>
      <w:r>
        <w:rPr>
          <w:spacing w:val="-2"/>
        </w:rPr>
        <w:t xml:space="preserve"> </w:t>
      </w:r>
      <w:r>
        <w:rPr>
          <w:spacing w:val="-1"/>
        </w:rPr>
        <w:t>adalimumab</w:t>
      </w:r>
      <w:r>
        <w:t xml:space="preserve"> 80</w:t>
      </w:r>
      <w:r>
        <w:rPr>
          <w:spacing w:val="1"/>
        </w:rPr>
        <w:t>/</w:t>
      </w:r>
      <w:r>
        <w:t>40 </w:t>
      </w:r>
      <w:r>
        <w:rPr>
          <w:spacing w:val="-4"/>
        </w:rPr>
        <w:t>m</w:t>
      </w:r>
      <w:r>
        <w:t>g</w:t>
      </w:r>
      <w:r>
        <w:rPr>
          <w:spacing w:val="-3"/>
        </w:rPr>
        <w:t xml:space="preserve"> </w:t>
      </w:r>
      <w:r>
        <w:t>e 160</w:t>
      </w:r>
      <w:r>
        <w:rPr>
          <w:spacing w:val="1"/>
        </w:rPr>
        <w:t>/</w:t>
      </w:r>
      <w:r>
        <w:t>80 </w:t>
      </w:r>
      <w:r>
        <w:rPr>
          <w:spacing w:val="-2"/>
        </w:rPr>
        <w:t>m</w:t>
      </w:r>
      <w:r>
        <w:t>g</w:t>
      </w:r>
      <w:r>
        <w:rPr>
          <w:spacing w:val="-3"/>
        </w:rPr>
        <w:t xml:space="preserve"> </w:t>
      </w:r>
      <w:r>
        <w:t>c</w:t>
      </w:r>
      <w:r>
        <w:rPr>
          <w:spacing w:val="2"/>
        </w:rPr>
        <w:t>o</w:t>
      </w:r>
      <w:r>
        <w:rPr>
          <w:spacing w:val="-4"/>
        </w:rPr>
        <w:t>m</w:t>
      </w:r>
      <w:r>
        <w:t>para</w:t>
      </w:r>
      <w:r>
        <w:rPr>
          <w:spacing w:val="1"/>
        </w:rPr>
        <w:t>ti</w:t>
      </w:r>
      <w:r>
        <w:rPr>
          <w:spacing w:val="-3"/>
        </w:rPr>
        <w:t>v</w:t>
      </w:r>
      <w:r>
        <w:t>a</w:t>
      </w:r>
      <w:r>
        <w:rPr>
          <w:spacing w:val="-4"/>
        </w:rPr>
        <w:t>m</w:t>
      </w:r>
      <w:r>
        <w:t>en</w:t>
      </w:r>
      <w:r>
        <w:rPr>
          <w:spacing w:val="1"/>
        </w:rPr>
        <w:t>t</w:t>
      </w:r>
      <w:r>
        <w:t>e com</w:t>
      </w:r>
      <w:r>
        <w:rPr>
          <w:spacing w:val="-4"/>
        </w:rPr>
        <w:t xml:space="preserve"> </w:t>
      </w:r>
      <w:r>
        <w:rPr>
          <w:spacing w:val="-1"/>
        </w:rPr>
        <w:t>p</w:t>
      </w:r>
      <w:r>
        <w:rPr>
          <w:spacing w:val="1"/>
        </w:rPr>
        <w:t>l</w:t>
      </w:r>
      <w:r>
        <w:t>a</w:t>
      </w:r>
      <w:r>
        <w:rPr>
          <w:spacing w:val="-3"/>
        </w:rPr>
        <w:t>c</w:t>
      </w:r>
      <w:r>
        <w:t>ebo e</w:t>
      </w:r>
      <w:r>
        <w:rPr>
          <w:spacing w:val="-2"/>
        </w:rPr>
        <w:t xml:space="preserve"> </w:t>
      </w:r>
      <w:r>
        <w:t>f</w:t>
      </w:r>
      <w:r>
        <w:rPr>
          <w:spacing w:val="-3"/>
        </w:rPr>
        <w:t>o</w:t>
      </w:r>
      <w:r>
        <w:t xml:space="preserve">i </w:t>
      </w:r>
      <w:r>
        <w:rPr>
          <w:spacing w:val="1"/>
        </w:rPr>
        <w:t>t</w:t>
      </w:r>
      <w:r>
        <w:t>a</w:t>
      </w:r>
      <w:r>
        <w:rPr>
          <w:spacing w:val="-4"/>
        </w:rPr>
        <w:t>m</w:t>
      </w:r>
      <w:r>
        <w:t>bém</w:t>
      </w:r>
      <w:r>
        <w:rPr>
          <w:spacing w:val="-4"/>
        </w:rPr>
        <w:t xml:space="preserve"> </w:t>
      </w:r>
      <w:r>
        <w:t>obser</w:t>
      </w:r>
      <w:r>
        <w:rPr>
          <w:spacing w:val="-3"/>
        </w:rPr>
        <w:t>v</w:t>
      </w:r>
      <w:r>
        <w:t xml:space="preserve">ado nas </w:t>
      </w:r>
      <w:r>
        <w:rPr>
          <w:spacing w:val="-1"/>
        </w:rPr>
        <w:t>s</w:t>
      </w:r>
      <w:r>
        <w:rPr>
          <w:spacing w:val="-3"/>
        </w:rPr>
        <w:t>e</w:t>
      </w:r>
      <w:r>
        <w:rPr>
          <w:spacing w:val="-4"/>
        </w:rPr>
        <w:t>m</w:t>
      </w:r>
      <w:r>
        <w:t>anas 26 e 56 no</w:t>
      </w:r>
      <w:r>
        <w:rPr>
          <w:spacing w:val="-3"/>
        </w:rPr>
        <w:t xml:space="preserve"> </w:t>
      </w:r>
      <w:r>
        <w:rPr>
          <w:spacing w:val="-1"/>
        </w:rPr>
        <w:t>e</w:t>
      </w:r>
      <w:r>
        <w:t>s</w:t>
      </w:r>
      <w:r>
        <w:rPr>
          <w:spacing w:val="-2"/>
        </w:rPr>
        <w:t>t</w:t>
      </w:r>
      <w:r>
        <w:t xml:space="preserve">udo </w:t>
      </w:r>
      <w:r>
        <w:rPr>
          <w:spacing w:val="-4"/>
        </w:rPr>
        <w:t>D</w:t>
      </w:r>
      <w:r>
        <w:t>C</w:t>
      </w:r>
      <w:r>
        <w:rPr>
          <w:spacing w:val="1"/>
        </w:rPr>
        <w:t xml:space="preserve"> </w:t>
      </w:r>
      <w:r>
        <w:rPr>
          <w:spacing w:val="-2"/>
        </w:rPr>
        <w:t>II</w:t>
      </w:r>
      <w:r>
        <w:t>I</w:t>
      </w:r>
      <w:r>
        <w:rPr>
          <w:spacing w:val="-2"/>
        </w:rPr>
        <w:t xml:space="preserve"> </w:t>
      </w:r>
      <w:r>
        <w:t>en</w:t>
      </w:r>
      <w:r>
        <w:rPr>
          <w:spacing w:val="1"/>
        </w:rPr>
        <w:t>t</w:t>
      </w:r>
      <w:r>
        <w:t xml:space="preserve">re </w:t>
      </w:r>
      <w:r>
        <w:rPr>
          <w:spacing w:val="-3"/>
        </w:rPr>
        <w:t>o</w:t>
      </w:r>
      <w:r>
        <w:t xml:space="preserve">s </w:t>
      </w:r>
      <w:r>
        <w:rPr>
          <w:spacing w:val="-3"/>
        </w:rPr>
        <w:t>g</w:t>
      </w:r>
      <w:r>
        <w:t>rupos</w:t>
      </w:r>
      <w:r>
        <w:rPr>
          <w:spacing w:val="-2"/>
        </w:rPr>
        <w:t xml:space="preserve"> </w:t>
      </w:r>
      <w:r>
        <w:t xml:space="preserve">de </w:t>
      </w:r>
      <w:r>
        <w:rPr>
          <w:spacing w:val="-2"/>
        </w:rPr>
        <w:t>t</w:t>
      </w:r>
      <w:r>
        <w:t>r</w:t>
      </w:r>
      <w:r>
        <w:rPr>
          <w:spacing w:val="-3"/>
        </w:rPr>
        <w:t>a</w:t>
      </w:r>
      <w:r>
        <w:rPr>
          <w:spacing w:val="-2"/>
        </w:rPr>
        <w:t>t</w:t>
      </w:r>
      <w:r>
        <w:t>a</w:t>
      </w:r>
      <w:r>
        <w:rPr>
          <w:spacing w:val="-4"/>
        </w:rPr>
        <w:t>m</w:t>
      </w:r>
      <w:r>
        <w:t>en</w:t>
      </w:r>
      <w:r>
        <w:rPr>
          <w:spacing w:val="1"/>
        </w:rPr>
        <w:t>t</w:t>
      </w:r>
      <w:r>
        <w:t>o com ada</w:t>
      </w:r>
      <w:r>
        <w:rPr>
          <w:spacing w:val="-2"/>
        </w:rPr>
        <w:t>l</w:t>
      </w:r>
      <w:r>
        <w:rPr>
          <w:spacing w:val="1"/>
        </w:rPr>
        <w:t>i</w:t>
      </w:r>
      <w:r>
        <w:rPr>
          <w:spacing w:val="-4"/>
        </w:rPr>
        <w:t>m</w:t>
      </w:r>
      <w:r>
        <w:rPr>
          <w:spacing w:val="2"/>
        </w:rPr>
        <w:t>u</w:t>
      </w:r>
      <w:r>
        <w:rPr>
          <w:spacing w:val="-4"/>
        </w:rPr>
        <w:t>m</w:t>
      </w:r>
      <w:r>
        <w:t>ab co</w:t>
      </w:r>
      <w:r>
        <w:rPr>
          <w:spacing w:val="-4"/>
        </w:rPr>
        <w:t>m</w:t>
      </w:r>
      <w:r>
        <w:t>para</w:t>
      </w:r>
      <w:r>
        <w:rPr>
          <w:spacing w:val="1"/>
        </w:rPr>
        <w:t>ti</w:t>
      </w:r>
      <w:r>
        <w:rPr>
          <w:spacing w:val="-3"/>
        </w:rPr>
        <w:t>v</w:t>
      </w:r>
      <w:r>
        <w:t>a</w:t>
      </w:r>
      <w:r>
        <w:rPr>
          <w:spacing w:val="-4"/>
        </w:rPr>
        <w:t>m</w:t>
      </w:r>
      <w:r>
        <w:t>en</w:t>
      </w:r>
      <w:r>
        <w:rPr>
          <w:spacing w:val="1"/>
        </w:rPr>
        <w:t>t</w:t>
      </w:r>
      <w:r>
        <w:t>e</w:t>
      </w:r>
      <w:r>
        <w:rPr>
          <w:spacing w:val="-2"/>
        </w:rPr>
        <w:t xml:space="preserve"> </w:t>
      </w:r>
      <w:r>
        <w:t>com</w:t>
      </w:r>
      <w:r>
        <w:rPr>
          <w:spacing w:val="-4"/>
        </w:rPr>
        <w:t xml:space="preserve"> </w:t>
      </w:r>
      <w:r>
        <w:t xml:space="preserve">o </w:t>
      </w:r>
      <w:r>
        <w:rPr>
          <w:spacing w:val="-3"/>
        </w:rPr>
        <w:t>g</w:t>
      </w:r>
      <w:r>
        <w:t>rupo p</w:t>
      </w:r>
      <w:r>
        <w:rPr>
          <w:spacing w:val="1"/>
        </w:rPr>
        <w:t>l</w:t>
      </w:r>
      <w:r>
        <w:t>a</w:t>
      </w:r>
      <w:r>
        <w:rPr>
          <w:spacing w:val="-3"/>
        </w:rPr>
        <w:t>c</w:t>
      </w:r>
      <w:r>
        <w:t>ebo.</w:t>
      </w:r>
    </w:p>
    <w:p w14:paraId="46B34C66" w14:textId="77777777" w:rsidR="00107773" w:rsidRDefault="00107773">
      <w:pPr>
        <w:kinsoku w:val="0"/>
        <w:overflowPunct w:val="0"/>
      </w:pPr>
    </w:p>
    <w:p w14:paraId="6786B1EE" w14:textId="77777777" w:rsidR="00107773" w:rsidRDefault="00000000">
      <w:pPr>
        <w:kinsoku w:val="0"/>
        <w:overflowPunct w:val="0"/>
      </w:pPr>
      <w:r>
        <w:rPr>
          <w:i/>
          <w:iCs/>
          <w:spacing w:val="-1"/>
        </w:rPr>
        <w:t>C</w:t>
      </w:r>
      <w:r>
        <w:rPr>
          <w:i/>
          <w:iCs/>
        </w:rPr>
        <w:t>o</w:t>
      </w:r>
      <w:r>
        <w:rPr>
          <w:i/>
          <w:iCs/>
          <w:spacing w:val="1"/>
        </w:rPr>
        <w:t>l</w:t>
      </w:r>
      <w:r>
        <w:rPr>
          <w:i/>
          <w:iCs/>
          <w:spacing w:val="-2"/>
        </w:rPr>
        <w:t>i</w:t>
      </w:r>
      <w:r>
        <w:rPr>
          <w:i/>
          <w:iCs/>
          <w:spacing w:val="1"/>
        </w:rPr>
        <w:t>t</w:t>
      </w:r>
      <w:r>
        <w:rPr>
          <w:i/>
          <w:iCs/>
        </w:rPr>
        <w:t xml:space="preserve">e </w:t>
      </w:r>
      <w:r>
        <w:rPr>
          <w:i/>
          <w:iCs/>
          <w:spacing w:val="-3"/>
        </w:rPr>
        <w:t>u</w:t>
      </w:r>
      <w:r>
        <w:rPr>
          <w:i/>
          <w:iCs/>
          <w:spacing w:val="1"/>
        </w:rPr>
        <w:t>l</w:t>
      </w:r>
      <w:r>
        <w:rPr>
          <w:i/>
          <w:iCs/>
        </w:rPr>
        <w:t>c</w:t>
      </w:r>
      <w:r>
        <w:rPr>
          <w:i/>
          <w:iCs/>
          <w:spacing w:val="-3"/>
        </w:rPr>
        <w:t>e</w:t>
      </w:r>
      <w:r>
        <w:rPr>
          <w:i/>
          <w:iCs/>
        </w:rPr>
        <w:t>rosa</w:t>
      </w:r>
    </w:p>
    <w:p w14:paraId="3564DF3D" w14:textId="77777777" w:rsidR="00107773" w:rsidRDefault="00107773">
      <w:pPr>
        <w:kinsoku w:val="0"/>
        <w:overflowPunct w:val="0"/>
      </w:pPr>
    </w:p>
    <w:p w14:paraId="79D4F096" w14:textId="77777777" w:rsidR="00107773" w:rsidRDefault="00000000">
      <w:pPr>
        <w:pStyle w:val="BodyText"/>
        <w:kinsoku w:val="0"/>
        <w:overflowPunct w:val="0"/>
        <w:ind w:left="0"/>
      </w:pPr>
      <w:r>
        <w:t>A</w:t>
      </w:r>
      <w:r>
        <w:rPr>
          <w:spacing w:val="-1"/>
        </w:rPr>
        <w:t xml:space="preserve"> </w:t>
      </w:r>
      <w:r>
        <w:t>se</w:t>
      </w:r>
      <w:r>
        <w:rPr>
          <w:spacing w:val="-3"/>
        </w:rPr>
        <w:t>g</w:t>
      </w:r>
      <w:r>
        <w:t>urança</w:t>
      </w:r>
      <w:r>
        <w:rPr>
          <w:spacing w:val="-2"/>
        </w:rPr>
        <w:t xml:space="preserve"> </w:t>
      </w:r>
      <w:r>
        <w:t xml:space="preserve">e </w:t>
      </w:r>
      <w:r>
        <w:rPr>
          <w:spacing w:val="-3"/>
        </w:rPr>
        <w:t>e</w:t>
      </w:r>
      <w:r>
        <w:t>f</w:t>
      </w:r>
      <w:r>
        <w:rPr>
          <w:spacing w:val="-2"/>
        </w:rPr>
        <w:t>i</w:t>
      </w:r>
      <w:r>
        <w:t>cá</w:t>
      </w:r>
      <w:r>
        <w:rPr>
          <w:spacing w:val="-3"/>
        </w:rPr>
        <w:t>c</w:t>
      </w:r>
      <w:r>
        <w:rPr>
          <w:spacing w:val="1"/>
        </w:rPr>
        <w:t>i</w:t>
      </w:r>
      <w:r>
        <w:t xml:space="preserve">a </w:t>
      </w:r>
      <w:r>
        <w:rPr>
          <w:spacing w:val="-3"/>
        </w:rPr>
        <w:t>d</w:t>
      </w:r>
      <w:r>
        <w:t xml:space="preserve">e </w:t>
      </w:r>
      <w:r>
        <w:rPr>
          <w:spacing w:val="-3"/>
        </w:rPr>
        <w:t>d</w:t>
      </w:r>
      <w:r>
        <w:t xml:space="preserve">oses </w:t>
      </w:r>
      <w:r>
        <w:rPr>
          <w:spacing w:val="-4"/>
        </w:rPr>
        <w:t>m</w:t>
      </w:r>
      <w:r>
        <w:t>ú</w:t>
      </w:r>
      <w:r>
        <w:rPr>
          <w:spacing w:val="1"/>
        </w:rPr>
        <w:t>l</w:t>
      </w:r>
      <w:r>
        <w:rPr>
          <w:spacing w:val="-2"/>
        </w:rPr>
        <w:t>t</w:t>
      </w:r>
      <w:r>
        <w:rPr>
          <w:spacing w:val="1"/>
        </w:rPr>
        <w:t>i</w:t>
      </w:r>
      <w:r>
        <w:t>p</w:t>
      </w:r>
      <w:r>
        <w:rPr>
          <w:spacing w:val="-2"/>
        </w:rPr>
        <w:t>l</w:t>
      </w:r>
      <w:r>
        <w:t xml:space="preserve">as </w:t>
      </w:r>
      <w:r>
        <w:rPr>
          <w:spacing w:val="-3"/>
        </w:rPr>
        <w:t>d</w:t>
      </w:r>
      <w:r>
        <w:t xml:space="preserve">e </w:t>
      </w:r>
      <w:r>
        <w:rPr>
          <w:spacing w:val="-1"/>
        </w:rPr>
        <w:t>adalimumab</w:t>
      </w:r>
      <w:r>
        <w:t xml:space="preserve"> </w:t>
      </w:r>
      <w:r>
        <w:rPr>
          <w:spacing w:val="-2"/>
        </w:rPr>
        <w:t>f</w:t>
      </w:r>
      <w:r>
        <w:t>oram</w:t>
      </w:r>
      <w:r>
        <w:rPr>
          <w:spacing w:val="-4"/>
        </w:rPr>
        <w:t xml:space="preserve"> </w:t>
      </w:r>
      <w:r>
        <w:t>a</w:t>
      </w:r>
      <w:r>
        <w:rPr>
          <w:spacing w:val="-3"/>
        </w:rPr>
        <w:t>v</w:t>
      </w:r>
      <w:r>
        <w:t>a</w:t>
      </w:r>
      <w:r>
        <w:rPr>
          <w:spacing w:val="1"/>
        </w:rPr>
        <w:t>li</w:t>
      </w:r>
      <w:r>
        <w:t>ad</w:t>
      </w:r>
      <w:r>
        <w:rPr>
          <w:spacing w:val="-3"/>
        </w:rPr>
        <w:t>a</w:t>
      </w:r>
      <w:r>
        <w:t>s em</w:t>
      </w:r>
      <w:r>
        <w:rPr>
          <w:spacing w:val="-4"/>
        </w:rPr>
        <w:t xml:space="preserve"> </w:t>
      </w:r>
      <w:r>
        <w:t>d</w:t>
      </w:r>
      <w:r>
        <w:rPr>
          <w:spacing w:val="-2"/>
        </w:rPr>
        <w:t>o</w:t>
      </w:r>
      <w:r>
        <w:t>en</w:t>
      </w:r>
      <w:r>
        <w:rPr>
          <w:spacing w:val="1"/>
        </w:rPr>
        <w:t>t</w:t>
      </w:r>
      <w:r>
        <w:rPr>
          <w:spacing w:val="-3"/>
        </w:rPr>
        <w:t>e</w:t>
      </w:r>
      <w:r>
        <w:t>s</w:t>
      </w:r>
      <w:r>
        <w:rPr>
          <w:spacing w:val="-2"/>
        </w:rPr>
        <w:t xml:space="preserve"> </w:t>
      </w:r>
      <w:r>
        <w:t>adu</w:t>
      </w:r>
      <w:r>
        <w:rPr>
          <w:spacing w:val="-2"/>
        </w:rPr>
        <w:t>l</w:t>
      </w:r>
      <w:r>
        <w:rPr>
          <w:spacing w:val="1"/>
        </w:rPr>
        <w:t>t</w:t>
      </w:r>
      <w:r>
        <w:t>os</w:t>
      </w:r>
      <w:r>
        <w:rPr>
          <w:spacing w:val="-2"/>
        </w:rPr>
        <w:t xml:space="preserve"> </w:t>
      </w:r>
      <w:r>
        <w:t>com</w:t>
      </w:r>
      <w:r>
        <w:rPr>
          <w:spacing w:val="-4"/>
        </w:rPr>
        <w:t xml:space="preserve"> </w:t>
      </w:r>
      <w:r>
        <w:t>co</w:t>
      </w:r>
      <w:r>
        <w:rPr>
          <w:spacing w:val="1"/>
        </w:rPr>
        <w:t>l</w:t>
      </w:r>
      <w:r>
        <w:rPr>
          <w:spacing w:val="-2"/>
        </w:rPr>
        <w:t>i</w:t>
      </w:r>
      <w:r>
        <w:rPr>
          <w:spacing w:val="1"/>
        </w:rPr>
        <w:t>t</w:t>
      </w:r>
      <w:r>
        <w:t>e u</w:t>
      </w:r>
      <w:r>
        <w:rPr>
          <w:spacing w:val="1"/>
        </w:rPr>
        <w:t>l</w:t>
      </w:r>
      <w:r>
        <w:t>c</w:t>
      </w:r>
      <w:r>
        <w:rPr>
          <w:spacing w:val="-3"/>
        </w:rPr>
        <w:t>e</w:t>
      </w:r>
      <w:r>
        <w:t>ro</w:t>
      </w:r>
      <w:r>
        <w:rPr>
          <w:spacing w:val="-2"/>
        </w:rPr>
        <w:t>s</w:t>
      </w:r>
      <w:r>
        <w:t xml:space="preserve">a </w:t>
      </w:r>
      <w:r>
        <w:rPr>
          <w:spacing w:val="-3"/>
        </w:rPr>
        <w:t>a</w:t>
      </w:r>
      <w:r>
        <w:rPr>
          <w:spacing w:val="1"/>
        </w:rPr>
        <w:t>ti</w:t>
      </w:r>
      <w:r>
        <w:rPr>
          <w:spacing w:val="-3"/>
        </w:rPr>
        <w:t>v</w:t>
      </w:r>
      <w:r>
        <w:t xml:space="preserve">a </w:t>
      </w:r>
      <w:r>
        <w:rPr>
          <w:spacing w:val="-4"/>
        </w:rPr>
        <w:t>m</w:t>
      </w:r>
      <w:r>
        <w:t>oderada</w:t>
      </w:r>
      <w:r>
        <w:rPr>
          <w:spacing w:val="-2"/>
        </w:rPr>
        <w:t xml:space="preserve"> </w:t>
      </w:r>
      <w:r>
        <w:t xml:space="preserve">a </w:t>
      </w:r>
      <w:r>
        <w:rPr>
          <w:spacing w:val="-3"/>
        </w:rPr>
        <w:t>g</w:t>
      </w:r>
      <w:r>
        <w:t>ra</w:t>
      </w:r>
      <w:r>
        <w:rPr>
          <w:spacing w:val="-3"/>
        </w:rPr>
        <w:t>v</w:t>
      </w:r>
      <w:r>
        <w:t>e (po</w:t>
      </w:r>
      <w:r>
        <w:rPr>
          <w:spacing w:val="-3"/>
        </w:rPr>
        <w:t>n</w:t>
      </w:r>
      <w:r>
        <w:rPr>
          <w:spacing w:val="1"/>
        </w:rPr>
        <w:t>t</w:t>
      </w:r>
      <w:r>
        <w:t>u</w:t>
      </w:r>
      <w:r>
        <w:rPr>
          <w:spacing w:val="-3"/>
        </w:rPr>
        <w:t>a</w:t>
      </w:r>
      <w:r>
        <w:t>ção</w:t>
      </w:r>
      <w:r>
        <w:rPr>
          <w:spacing w:val="-3"/>
        </w:rPr>
        <w:t xml:space="preserve"> </w:t>
      </w:r>
      <w:r>
        <w:t>Ma</w:t>
      </w:r>
      <w:r>
        <w:rPr>
          <w:spacing w:val="-3"/>
        </w:rPr>
        <w:t>y</w:t>
      </w:r>
      <w:r>
        <w:t>o de 6</w:t>
      </w:r>
      <w:r>
        <w:rPr>
          <w:spacing w:val="-3"/>
        </w:rPr>
        <w:t xml:space="preserve"> </w:t>
      </w:r>
      <w:r>
        <w:t>a 12 com</w:t>
      </w:r>
      <w:r>
        <w:rPr>
          <w:spacing w:val="-4"/>
        </w:rPr>
        <w:t xml:space="preserve"> </w:t>
      </w:r>
      <w:r>
        <w:t>subpo</w:t>
      </w:r>
      <w:r>
        <w:rPr>
          <w:spacing w:val="-3"/>
        </w:rPr>
        <w:t>n</w:t>
      </w:r>
      <w:r>
        <w:rPr>
          <w:spacing w:val="1"/>
        </w:rPr>
        <w:t>t</w:t>
      </w:r>
      <w:r>
        <w:t>u</w:t>
      </w:r>
      <w:r>
        <w:rPr>
          <w:spacing w:val="-3"/>
        </w:rPr>
        <w:t>a</w:t>
      </w:r>
      <w:r>
        <w:t xml:space="preserve">ção </w:t>
      </w:r>
      <w:r>
        <w:rPr>
          <w:spacing w:val="-3"/>
        </w:rPr>
        <w:t>en</w:t>
      </w:r>
      <w:r>
        <w:t>doscó</w:t>
      </w:r>
      <w:r>
        <w:rPr>
          <w:spacing w:val="-3"/>
        </w:rPr>
        <w:t>p</w:t>
      </w:r>
      <w:r>
        <w:rPr>
          <w:spacing w:val="1"/>
        </w:rPr>
        <w:t>i</w:t>
      </w:r>
      <w:r>
        <w:t>ca</w:t>
      </w:r>
      <w:r>
        <w:rPr>
          <w:spacing w:val="-2"/>
        </w:rPr>
        <w:t xml:space="preserve"> </w:t>
      </w:r>
      <w:r>
        <w:t>de 2</w:t>
      </w:r>
      <w:r>
        <w:rPr>
          <w:spacing w:val="-3"/>
        </w:rPr>
        <w:t xml:space="preserve"> </w:t>
      </w:r>
      <w:r>
        <w:t>a 3) em</w:t>
      </w:r>
      <w:r>
        <w:rPr>
          <w:spacing w:val="-4"/>
        </w:rPr>
        <w:t xml:space="preserve"> </w:t>
      </w:r>
      <w:r>
        <w:t>es</w:t>
      </w:r>
      <w:r>
        <w:rPr>
          <w:spacing w:val="1"/>
        </w:rPr>
        <w:t>t</w:t>
      </w:r>
      <w:r>
        <w:t>udos</w:t>
      </w:r>
      <w:r>
        <w:rPr>
          <w:spacing w:val="-2"/>
        </w:rPr>
        <w:t xml:space="preserve"> </w:t>
      </w:r>
      <w:r>
        <w:t>rando</w:t>
      </w:r>
      <w:r>
        <w:rPr>
          <w:spacing w:val="-4"/>
        </w:rPr>
        <w:t>m</w:t>
      </w:r>
      <w:r>
        <w:rPr>
          <w:spacing w:val="1"/>
        </w:rPr>
        <w:t>i</w:t>
      </w:r>
      <w:r>
        <w:rPr>
          <w:spacing w:val="-3"/>
        </w:rPr>
        <w:t>z</w:t>
      </w:r>
      <w:r>
        <w:t>ados,</w:t>
      </w:r>
      <w:r>
        <w:rPr>
          <w:spacing w:val="-3"/>
        </w:rPr>
        <w:t xml:space="preserve"> </w:t>
      </w:r>
      <w:r>
        <w:t>com</w:t>
      </w:r>
      <w:r>
        <w:rPr>
          <w:spacing w:val="-4"/>
        </w:rPr>
        <w:t xml:space="preserve"> </w:t>
      </w:r>
      <w:r>
        <w:t>dup</w:t>
      </w:r>
      <w:r>
        <w:rPr>
          <w:spacing w:val="1"/>
        </w:rPr>
        <w:t>l</w:t>
      </w:r>
      <w:r>
        <w:t>a oc</w:t>
      </w:r>
      <w:r>
        <w:rPr>
          <w:spacing w:val="-3"/>
        </w:rPr>
        <w:t>u</w:t>
      </w:r>
      <w:r>
        <w:rPr>
          <w:spacing w:val="1"/>
        </w:rPr>
        <w:t>l</w:t>
      </w:r>
      <w:r>
        <w:rPr>
          <w:spacing w:val="-2"/>
        </w:rPr>
        <w:t>t</w:t>
      </w:r>
      <w:r>
        <w:t>ação</w:t>
      </w:r>
      <w:r>
        <w:rPr>
          <w:spacing w:val="-3"/>
        </w:rPr>
        <w:t xml:space="preserve"> </w:t>
      </w:r>
      <w:r>
        <w:t>e c</w:t>
      </w:r>
      <w:r>
        <w:rPr>
          <w:spacing w:val="-3"/>
        </w:rPr>
        <w:t>o</w:t>
      </w:r>
      <w:r>
        <w:t>n</w:t>
      </w:r>
      <w:r>
        <w:rPr>
          <w:spacing w:val="-2"/>
        </w:rPr>
        <w:t>t</w:t>
      </w:r>
      <w:r>
        <w:t>ro</w:t>
      </w:r>
      <w:r>
        <w:rPr>
          <w:spacing w:val="1"/>
        </w:rPr>
        <w:t>l</w:t>
      </w:r>
      <w:r>
        <w:rPr>
          <w:spacing w:val="-3"/>
        </w:rPr>
        <w:t>a</w:t>
      </w:r>
      <w:r>
        <w:t>dos</w:t>
      </w:r>
      <w:r>
        <w:rPr>
          <w:spacing w:val="-2"/>
        </w:rPr>
        <w:t xml:space="preserve"> </w:t>
      </w:r>
      <w:r>
        <w:t>com</w:t>
      </w:r>
      <w:r>
        <w:rPr>
          <w:spacing w:val="-4"/>
        </w:rPr>
        <w:t xml:space="preserve"> </w:t>
      </w:r>
      <w:r>
        <w:t>p</w:t>
      </w:r>
      <w:r>
        <w:rPr>
          <w:spacing w:val="1"/>
        </w:rPr>
        <w:t>l</w:t>
      </w:r>
      <w:r>
        <w:t>acebo.</w:t>
      </w:r>
    </w:p>
    <w:p w14:paraId="791EAAFE" w14:textId="77777777" w:rsidR="00107773" w:rsidRDefault="00107773">
      <w:pPr>
        <w:kinsoku w:val="0"/>
        <w:overflowPunct w:val="0"/>
      </w:pPr>
    </w:p>
    <w:p w14:paraId="2892BFE5"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UC</w:t>
      </w:r>
      <w:r>
        <w:rPr>
          <w:spacing w:val="-2"/>
        </w:rPr>
        <w:t>-I</w:t>
      </w:r>
      <w:r>
        <w:t>, 390 doen</w:t>
      </w:r>
      <w:r>
        <w:rPr>
          <w:spacing w:val="-2"/>
        </w:rPr>
        <w:t>t</w:t>
      </w:r>
      <w:r>
        <w:t>es sem</w:t>
      </w:r>
      <w:r>
        <w:rPr>
          <w:spacing w:val="-4"/>
        </w:rPr>
        <w:t xml:space="preserve"> </w:t>
      </w:r>
      <w:r>
        <w:t>expo</w:t>
      </w:r>
      <w:r>
        <w:rPr>
          <w:spacing w:val="-2"/>
        </w:rPr>
        <w:t>s</w:t>
      </w:r>
      <w:r>
        <w:rPr>
          <w:spacing w:val="1"/>
        </w:rPr>
        <w:t>i</w:t>
      </w:r>
      <w:r>
        <w:t>ç</w:t>
      </w:r>
      <w:r>
        <w:rPr>
          <w:spacing w:val="-3"/>
        </w:rPr>
        <w:t>ã</w:t>
      </w:r>
      <w:r>
        <w:t>o p</w:t>
      </w:r>
      <w:r>
        <w:rPr>
          <w:spacing w:val="-2"/>
        </w:rPr>
        <w:t>r</w:t>
      </w:r>
      <w:r>
        <w:t>é</w:t>
      </w:r>
      <w:r>
        <w:rPr>
          <w:spacing w:val="-3"/>
        </w:rPr>
        <w:t>v</w:t>
      </w:r>
      <w:r>
        <w:rPr>
          <w:spacing w:val="1"/>
        </w:rPr>
        <w:t>i</w:t>
      </w:r>
      <w:r>
        <w:t xml:space="preserve">a a </w:t>
      </w:r>
      <w:r>
        <w:rPr>
          <w:spacing w:val="-3"/>
        </w:rPr>
        <w:t>a</w:t>
      </w:r>
      <w:r>
        <w:t>n</w:t>
      </w:r>
      <w:r>
        <w:rPr>
          <w:spacing w:val="1"/>
        </w:rPr>
        <w:t>t</w:t>
      </w:r>
      <w:r>
        <w:t>a</w:t>
      </w:r>
      <w:r>
        <w:rPr>
          <w:spacing w:val="-3"/>
        </w:rPr>
        <w:t>g</w:t>
      </w:r>
      <w:r>
        <w:t>on</w:t>
      </w:r>
      <w:r>
        <w:rPr>
          <w:spacing w:val="1"/>
        </w:rPr>
        <w:t>i</w:t>
      </w:r>
      <w:r>
        <w:rPr>
          <w:spacing w:val="-2"/>
        </w:rPr>
        <w:t>s</w:t>
      </w:r>
      <w:r>
        <w:rPr>
          <w:spacing w:val="1"/>
        </w:rPr>
        <w:t>t</w:t>
      </w:r>
      <w:r>
        <w:rPr>
          <w:spacing w:val="-2"/>
        </w:rPr>
        <w:t>a</w:t>
      </w:r>
      <w:r>
        <w:t>s</w:t>
      </w:r>
      <w:r>
        <w:rPr>
          <w:spacing w:val="-4"/>
        </w:rPr>
        <w:t>-</w:t>
      </w:r>
      <w:r>
        <w:rPr>
          <w:spacing w:val="1"/>
        </w:rPr>
        <w:t>T</w:t>
      </w:r>
      <w:r>
        <w:rPr>
          <w:spacing w:val="-1"/>
        </w:rPr>
        <w:t>N</w:t>
      </w:r>
      <w:r>
        <w:t>F</w:t>
      </w:r>
      <w:r>
        <w:rPr>
          <w:spacing w:val="-1"/>
        </w:rPr>
        <w:t xml:space="preserve"> </w:t>
      </w:r>
      <w:r>
        <w:t>foram</w:t>
      </w:r>
      <w:r>
        <w:rPr>
          <w:spacing w:val="-4"/>
        </w:rPr>
        <w:t xml:space="preserve"> </w:t>
      </w:r>
      <w:r>
        <w:t>ra</w:t>
      </w:r>
      <w:r>
        <w:rPr>
          <w:spacing w:val="-3"/>
        </w:rPr>
        <w:t>n</w:t>
      </w:r>
      <w:r>
        <w:t>do</w:t>
      </w:r>
      <w:r>
        <w:rPr>
          <w:spacing w:val="-4"/>
        </w:rPr>
        <w:t>m</w:t>
      </w:r>
      <w:r>
        <w:rPr>
          <w:spacing w:val="1"/>
        </w:rPr>
        <w:t>i</w:t>
      </w:r>
      <w:r>
        <w:rPr>
          <w:spacing w:val="-3"/>
        </w:rPr>
        <w:t>z</w:t>
      </w:r>
      <w:r>
        <w:t>ados para rec</w:t>
      </w:r>
      <w:r>
        <w:rPr>
          <w:spacing w:val="-3"/>
        </w:rPr>
        <w:t>e</w:t>
      </w:r>
      <w:r>
        <w:t>be</w:t>
      </w:r>
      <w:r>
        <w:rPr>
          <w:spacing w:val="-2"/>
        </w:rPr>
        <w:t>r</w:t>
      </w:r>
      <w:r>
        <w:t>em</w:t>
      </w:r>
      <w:r>
        <w:rPr>
          <w:spacing w:val="-4"/>
        </w:rPr>
        <w:t xml:space="preserve"> </w:t>
      </w:r>
      <w:r>
        <w:t xml:space="preserve">ou </w:t>
      </w:r>
      <w:r>
        <w:rPr>
          <w:spacing w:val="1"/>
        </w:rPr>
        <w:t>t</w:t>
      </w:r>
      <w:r>
        <w:t>r</w:t>
      </w:r>
      <w:r>
        <w:rPr>
          <w:spacing w:val="-3"/>
        </w:rPr>
        <w:t>a</w:t>
      </w:r>
      <w:r>
        <w:rPr>
          <w:spacing w:val="1"/>
        </w:rPr>
        <w:t>t</w:t>
      </w:r>
      <w:r>
        <w:t>a</w:t>
      </w:r>
      <w:r>
        <w:rPr>
          <w:spacing w:val="-4"/>
        </w:rPr>
        <w:t>m</w:t>
      </w:r>
      <w:r>
        <w:t>en</w:t>
      </w:r>
      <w:r>
        <w:rPr>
          <w:spacing w:val="1"/>
        </w:rPr>
        <w:t>t</w:t>
      </w:r>
      <w:r>
        <w:t>o c</w:t>
      </w:r>
      <w:r>
        <w:rPr>
          <w:spacing w:val="-3"/>
        </w:rPr>
        <w:t>o</w:t>
      </w:r>
      <w:r>
        <w:t>m</w:t>
      </w:r>
      <w:r>
        <w:rPr>
          <w:spacing w:val="-4"/>
        </w:rPr>
        <w:t xml:space="preserve"> </w:t>
      </w:r>
      <w:r>
        <w:t>p</w:t>
      </w:r>
      <w:r>
        <w:rPr>
          <w:spacing w:val="1"/>
        </w:rPr>
        <w:t>l</w:t>
      </w:r>
      <w:r>
        <w:t>acebo n</w:t>
      </w:r>
      <w:r>
        <w:rPr>
          <w:spacing w:val="-3"/>
        </w:rPr>
        <w:t>a</w:t>
      </w:r>
      <w:r>
        <w:t xml:space="preserve">s </w:t>
      </w:r>
      <w:r>
        <w:rPr>
          <w:spacing w:val="-1"/>
        </w:rPr>
        <w:t>s</w:t>
      </w:r>
      <w:r>
        <w:t>e</w:t>
      </w:r>
      <w:r>
        <w:rPr>
          <w:spacing w:val="-4"/>
        </w:rPr>
        <w:t>m</w:t>
      </w:r>
      <w:r>
        <w:t>anas 0 e</w:t>
      </w:r>
      <w:r>
        <w:rPr>
          <w:spacing w:val="-2"/>
        </w:rPr>
        <w:t xml:space="preserve"> </w:t>
      </w:r>
      <w:r>
        <w:t>2, 160 </w:t>
      </w:r>
      <w:r>
        <w:rPr>
          <w:spacing w:val="-4"/>
        </w:rPr>
        <w:t>m</w:t>
      </w:r>
      <w:r>
        <w:t>g</w:t>
      </w:r>
      <w:r>
        <w:rPr>
          <w:spacing w:val="-3"/>
        </w:rPr>
        <w:t xml:space="preserve"> </w:t>
      </w:r>
      <w:r>
        <w:t xml:space="preserve">de </w:t>
      </w:r>
      <w:r>
        <w:rPr>
          <w:spacing w:val="-1"/>
        </w:rPr>
        <w:t>adalimumab</w:t>
      </w:r>
      <w:r>
        <w:t xml:space="preserve"> na </w:t>
      </w:r>
      <w:r>
        <w:rPr>
          <w:spacing w:val="-3"/>
        </w:rPr>
        <w:t>s</w:t>
      </w:r>
      <w:r>
        <w:t>e</w:t>
      </w:r>
      <w:r>
        <w:rPr>
          <w:spacing w:val="-4"/>
        </w:rPr>
        <w:t>m</w:t>
      </w:r>
      <w:r>
        <w:t>ana 0, se</w:t>
      </w:r>
      <w:r>
        <w:rPr>
          <w:spacing w:val="-3"/>
        </w:rPr>
        <w:t>g</w:t>
      </w:r>
      <w:r>
        <w:t>u</w:t>
      </w:r>
      <w:r>
        <w:rPr>
          <w:spacing w:val="1"/>
        </w:rPr>
        <w:t>i</w:t>
      </w:r>
      <w:r>
        <w:rPr>
          <w:spacing w:val="-1"/>
        </w:rPr>
        <w:t>d</w:t>
      </w:r>
      <w:r>
        <w:t xml:space="preserve">a </w:t>
      </w:r>
      <w:r>
        <w:rPr>
          <w:spacing w:val="-3"/>
        </w:rPr>
        <w:t xml:space="preserve">de </w:t>
      </w:r>
      <w:r>
        <w:t>80 </w:t>
      </w:r>
      <w:r>
        <w:rPr>
          <w:spacing w:val="-2"/>
        </w:rPr>
        <w:t>m</w:t>
      </w:r>
      <w:r>
        <w:t>g</w:t>
      </w:r>
      <w:r>
        <w:rPr>
          <w:spacing w:val="-3"/>
        </w:rPr>
        <w:t xml:space="preserve"> </w:t>
      </w:r>
      <w:r>
        <w:t xml:space="preserve">na </w:t>
      </w:r>
      <w:r>
        <w:rPr>
          <w:spacing w:val="-1"/>
        </w:rPr>
        <w:t>s</w:t>
      </w:r>
      <w:r>
        <w:t>e</w:t>
      </w:r>
      <w:r>
        <w:rPr>
          <w:spacing w:val="-4"/>
        </w:rPr>
        <w:t>m</w:t>
      </w:r>
      <w:r>
        <w:t>ana 2, ou 80 </w:t>
      </w:r>
      <w:r>
        <w:rPr>
          <w:spacing w:val="-2"/>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ana 0</w:t>
      </w:r>
      <w:r>
        <w:rPr>
          <w:spacing w:val="-3"/>
        </w:rPr>
        <w:t xml:space="preserve"> </w:t>
      </w:r>
      <w:r>
        <w:t>se</w:t>
      </w:r>
      <w:r>
        <w:rPr>
          <w:spacing w:val="-3"/>
        </w:rPr>
        <w:t>g</w:t>
      </w:r>
      <w:r>
        <w:t>u</w:t>
      </w:r>
      <w:r>
        <w:rPr>
          <w:spacing w:val="1"/>
        </w:rPr>
        <w:t>i</w:t>
      </w:r>
      <w:r>
        <w:rPr>
          <w:spacing w:val="-1"/>
        </w:rPr>
        <w:t>d</w:t>
      </w:r>
      <w:r>
        <w:t xml:space="preserve">a </w:t>
      </w:r>
      <w:r>
        <w:rPr>
          <w:spacing w:val="-3"/>
        </w:rPr>
        <w:t>d</w:t>
      </w:r>
      <w:r>
        <w:t>e 40 </w:t>
      </w:r>
      <w:r>
        <w:rPr>
          <w:spacing w:val="-4"/>
        </w:rPr>
        <w:t>m</w:t>
      </w:r>
      <w:r>
        <w:t>g</w:t>
      </w:r>
      <w:r>
        <w:rPr>
          <w:spacing w:val="-3"/>
        </w:rPr>
        <w:t xml:space="preserve"> </w:t>
      </w:r>
      <w:r>
        <w:t xml:space="preserve">na </w:t>
      </w:r>
      <w:r>
        <w:rPr>
          <w:spacing w:val="-1"/>
        </w:rPr>
        <w:t>s</w:t>
      </w:r>
      <w:r>
        <w:t>e</w:t>
      </w:r>
      <w:r>
        <w:rPr>
          <w:spacing w:val="-4"/>
        </w:rPr>
        <w:t>m</w:t>
      </w:r>
      <w:r>
        <w:rPr>
          <w:spacing w:val="2"/>
        </w:rPr>
        <w:t>a</w:t>
      </w:r>
      <w:r>
        <w:t xml:space="preserve">na 2. </w:t>
      </w:r>
      <w:r>
        <w:rPr>
          <w:spacing w:val="-1"/>
        </w:rPr>
        <w:t>A</w:t>
      </w:r>
      <w:r>
        <w:t xml:space="preserve">o </w:t>
      </w:r>
      <w:r>
        <w:rPr>
          <w:spacing w:val="-2"/>
        </w:rPr>
        <w:t>f</w:t>
      </w:r>
      <w:r>
        <w:rPr>
          <w:spacing w:val="1"/>
        </w:rPr>
        <w:t>i</w:t>
      </w:r>
      <w:r>
        <w:t>m</w:t>
      </w:r>
      <w:r>
        <w:rPr>
          <w:spacing w:val="-4"/>
        </w:rPr>
        <w:t xml:space="preserve"> </w:t>
      </w:r>
      <w:r>
        <w:t xml:space="preserve">de 2 </w:t>
      </w:r>
      <w:r>
        <w:rPr>
          <w:spacing w:val="-1"/>
        </w:rPr>
        <w:t>s</w:t>
      </w:r>
      <w:r>
        <w:t>e</w:t>
      </w:r>
      <w:r>
        <w:rPr>
          <w:spacing w:val="-4"/>
        </w:rPr>
        <w:t>m</w:t>
      </w:r>
      <w:r>
        <w:t>anas, os do</w:t>
      </w:r>
      <w:r>
        <w:rPr>
          <w:spacing w:val="-3"/>
        </w:rPr>
        <w:t>e</w:t>
      </w:r>
      <w:r>
        <w:t>n</w:t>
      </w:r>
      <w:r>
        <w:rPr>
          <w:spacing w:val="-2"/>
        </w:rPr>
        <w:t>t</w:t>
      </w:r>
      <w:r>
        <w:t>es em</w:t>
      </w:r>
      <w:r>
        <w:rPr>
          <w:spacing w:val="-4"/>
        </w:rPr>
        <w:t xml:space="preserve"> </w:t>
      </w:r>
      <w:r>
        <w:t>a</w:t>
      </w:r>
      <w:r>
        <w:rPr>
          <w:spacing w:val="-4"/>
        </w:rPr>
        <w:t>m</w:t>
      </w:r>
      <w:r>
        <w:t>bos os braç</w:t>
      </w:r>
      <w:r>
        <w:rPr>
          <w:spacing w:val="-3"/>
        </w:rPr>
        <w:t>o</w:t>
      </w:r>
      <w:r>
        <w:t>s de</w:t>
      </w:r>
      <w:r>
        <w:rPr>
          <w:spacing w:val="-2"/>
        </w:rPr>
        <w:t xml:space="preserve"> </w:t>
      </w:r>
      <w:r>
        <w:t>ad</w:t>
      </w:r>
      <w:r>
        <w:rPr>
          <w:spacing w:val="-3"/>
        </w:rPr>
        <w:t>a</w:t>
      </w:r>
      <w:r>
        <w:rPr>
          <w:spacing w:val="1"/>
        </w:rPr>
        <w:t>li</w:t>
      </w:r>
      <w:r>
        <w:rPr>
          <w:spacing w:val="-4"/>
        </w:rPr>
        <w:t>m</w:t>
      </w:r>
      <w:r>
        <w:t>u</w:t>
      </w:r>
      <w:r>
        <w:rPr>
          <w:spacing w:val="-4"/>
        </w:rPr>
        <w:t>m</w:t>
      </w:r>
      <w:r>
        <w:t>ab receb</w:t>
      </w:r>
      <w:r>
        <w:rPr>
          <w:spacing w:val="-3"/>
        </w:rPr>
        <w:t>e</w:t>
      </w:r>
      <w:r>
        <w:t>ram</w:t>
      </w:r>
      <w:r>
        <w:rPr>
          <w:spacing w:val="-4"/>
        </w:rPr>
        <w:t xml:space="preserve"> </w:t>
      </w:r>
      <w:r>
        <w:t>40</w:t>
      </w:r>
      <w:r>
        <w:rPr>
          <w:spacing w:val="-1"/>
        </w:rPr>
        <w:t> </w:t>
      </w:r>
      <w:r>
        <w:rPr>
          <w:spacing w:val="-2"/>
        </w:rPr>
        <w:t>m</w:t>
      </w:r>
      <w:r>
        <w:t>g</w:t>
      </w:r>
      <w:r>
        <w:rPr>
          <w:spacing w:val="-3"/>
        </w:rPr>
        <w:t xml:space="preserve"> </w:t>
      </w:r>
      <w:r>
        <w:rPr>
          <w:spacing w:val="2"/>
        </w:rPr>
        <w:t>e</w:t>
      </w:r>
      <w:r>
        <w:t>m</w:t>
      </w:r>
      <w:r>
        <w:rPr>
          <w:spacing w:val="-4"/>
        </w:rPr>
        <w:t xml:space="preserve"> </w:t>
      </w:r>
      <w:r>
        <w:rPr>
          <w:spacing w:val="2"/>
        </w:rPr>
        <w:t>s</w:t>
      </w:r>
      <w:r>
        <w:t>e</w:t>
      </w:r>
      <w:r>
        <w:rPr>
          <w:spacing w:val="-4"/>
        </w:rPr>
        <w:t>m</w:t>
      </w:r>
      <w:r>
        <w:t>anas a</w:t>
      </w:r>
      <w:r>
        <w:rPr>
          <w:spacing w:val="-2"/>
        </w:rPr>
        <w:t>l</w:t>
      </w:r>
      <w:r>
        <w:rPr>
          <w:spacing w:val="1"/>
        </w:rPr>
        <w:t>t</w:t>
      </w:r>
      <w:r>
        <w:t>e</w:t>
      </w:r>
      <w:r>
        <w:rPr>
          <w:spacing w:val="-2"/>
        </w:rPr>
        <w:t>r</w:t>
      </w:r>
      <w:r>
        <w:t>nad</w:t>
      </w:r>
      <w:r>
        <w:rPr>
          <w:spacing w:val="-3"/>
        </w:rPr>
        <w:t>a</w:t>
      </w:r>
      <w:r>
        <w:t>s. A re</w:t>
      </w:r>
      <w:r>
        <w:rPr>
          <w:spacing w:val="-4"/>
        </w:rPr>
        <w:t>m</w:t>
      </w:r>
      <w:r>
        <w:rPr>
          <w:spacing w:val="1"/>
        </w:rPr>
        <w:t>i</w:t>
      </w:r>
      <w:r>
        <w:t>ssão</w:t>
      </w:r>
      <w:r>
        <w:rPr>
          <w:spacing w:val="-3"/>
        </w:rPr>
        <w:t xml:space="preserve"> </w:t>
      </w:r>
      <w:r>
        <w:t>c</w:t>
      </w:r>
      <w:r>
        <w:rPr>
          <w:spacing w:val="-2"/>
        </w:rPr>
        <w:t>l</w:t>
      </w:r>
      <w:r>
        <w:rPr>
          <w:spacing w:val="1"/>
        </w:rPr>
        <w:t>í</w:t>
      </w:r>
      <w:r>
        <w:t>n</w:t>
      </w:r>
      <w:r>
        <w:rPr>
          <w:spacing w:val="-2"/>
        </w:rPr>
        <w:t>i</w:t>
      </w:r>
      <w:r>
        <w:t xml:space="preserve">ca </w:t>
      </w:r>
      <w:r>
        <w:rPr>
          <w:spacing w:val="-2"/>
        </w:rPr>
        <w:t>(</w:t>
      </w:r>
      <w:r>
        <w:t>de</w:t>
      </w:r>
      <w:r>
        <w:rPr>
          <w:spacing w:val="-2"/>
        </w:rPr>
        <w:t>f</w:t>
      </w:r>
      <w:r>
        <w:rPr>
          <w:spacing w:val="1"/>
        </w:rPr>
        <w:t>i</w:t>
      </w:r>
      <w:r>
        <w:rPr>
          <w:spacing w:val="-3"/>
        </w:rPr>
        <w:t>n</w:t>
      </w:r>
      <w:r>
        <w:rPr>
          <w:spacing w:val="1"/>
        </w:rPr>
        <w:t>i</w:t>
      </w:r>
      <w:r>
        <w:t xml:space="preserve">da </w:t>
      </w:r>
      <w:r>
        <w:rPr>
          <w:spacing w:val="-3"/>
        </w:rPr>
        <w:t>n</w:t>
      </w:r>
      <w:r>
        <w:t>a pon</w:t>
      </w:r>
      <w:r>
        <w:rPr>
          <w:spacing w:val="-2"/>
        </w:rPr>
        <w:t>t</w:t>
      </w:r>
      <w:r>
        <w:t>ua</w:t>
      </w:r>
      <w:r>
        <w:rPr>
          <w:spacing w:val="-3"/>
        </w:rPr>
        <w:t>ç</w:t>
      </w:r>
      <w:r>
        <w:t xml:space="preserve">ão </w:t>
      </w:r>
      <w:r>
        <w:rPr>
          <w:spacing w:val="-2"/>
        </w:rPr>
        <w:t>M</w:t>
      </w:r>
      <w:r>
        <w:t>a</w:t>
      </w:r>
      <w:r>
        <w:rPr>
          <w:spacing w:val="-3"/>
        </w:rPr>
        <w:t>y</w:t>
      </w:r>
      <w:r>
        <w:t>o ≤ 2 s</w:t>
      </w:r>
      <w:r>
        <w:rPr>
          <w:spacing w:val="-1"/>
        </w:rPr>
        <w:t>e</w:t>
      </w:r>
      <w:r>
        <w:t>m</w:t>
      </w:r>
      <w:r>
        <w:rPr>
          <w:spacing w:val="-2"/>
        </w:rPr>
        <w:t xml:space="preserve"> </w:t>
      </w:r>
      <w:r>
        <w:t>subpontu</w:t>
      </w:r>
      <w:r>
        <w:rPr>
          <w:spacing w:val="-1"/>
        </w:rPr>
        <w:t>açã</w:t>
      </w:r>
      <w:r>
        <w:t>o &gt; 1)</w:t>
      </w:r>
      <w:r>
        <w:rPr>
          <w:spacing w:val="1"/>
        </w:rPr>
        <w:t xml:space="preserve"> </w:t>
      </w:r>
      <w:r>
        <w:t>foi</w:t>
      </w:r>
      <w:r>
        <w:rPr>
          <w:spacing w:val="-2"/>
        </w:rPr>
        <w:t xml:space="preserve"> </w:t>
      </w:r>
      <w:r>
        <w:t>a</w:t>
      </w:r>
      <w:r>
        <w:rPr>
          <w:spacing w:val="-3"/>
        </w:rPr>
        <w:t>v</w:t>
      </w:r>
      <w:r>
        <w:t>a</w:t>
      </w:r>
      <w:r>
        <w:rPr>
          <w:spacing w:val="1"/>
        </w:rPr>
        <w:t>l</w:t>
      </w:r>
      <w:r>
        <w:rPr>
          <w:spacing w:val="-2"/>
        </w:rPr>
        <w:t>i</w:t>
      </w:r>
      <w:r>
        <w:t xml:space="preserve">ada </w:t>
      </w:r>
      <w:r>
        <w:rPr>
          <w:spacing w:val="-3"/>
        </w:rPr>
        <w:t>n</w:t>
      </w:r>
      <w:r>
        <w:t xml:space="preserve">a </w:t>
      </w:r>
      <w:r>
        <w:rPr>
          <w:spacing w:val="-1"/>
        </w:rPr>
        <w:t>s</w:t>
      </w:r>
      <w:r>
        <w:t>e</w:t>
      </w:r>
      <w:r>
        <w:rPr>
          <w:spacing w:val="-4"/>
        </w:rPr>
        <w:t>m</w:t>
      </w:r>
      <w:r>
        <w:t>ana 8.</w:t>
      </w:r>
    </w:p>
    <w:p w14:paraId="20D88424" w14:textId="77777777" w:rsidR="00107773" w:rsidRDefault="00107773">
      <w:pPr>
        <w:kinsoku w:val="0"/>
        <w:overflowPunct w:val="0"/>
      </w:pPr>
    </w:p>
    <w:p w14:paraId="2D522BA7"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UC</w:t>
      </w:r>
      <w:r>
        <w:rPr>
          <w:spacing w:val="-2"/>
        </w:rPr>
        <w:t>-II</w:t>
      </w:r>
      <w:r>
        <w:t>, 248 doen</w:t>
      </w:r>
      <w:r>
        <w:rPr>
          <w:spacing w:val="1"/>
        </w:rPr>
        <w:t>t</w:t>
      </w:r>
      <w:r>
        <w:t>es</w:t>
      </w:r>
      <w:r>
        <w:rPr>
          <w:spacing w:val="-2"/>
        </w:rPr>
        <w:t xml:space="preserve"> </w:t>
      </w:r>
      <w:r>
        <w:t>re</w:t>
      </w:r>
      <w:r>
        <w:rPr>
          <w:spacing w:val="-3"/>
        </w:rPr>
        <w:t>c</w:t>
      </w:r>
      <w:r>
        <w:t>eb</w:t>
      </w:r>
      <w:r>
        <w:rPr>
          <w:spacing w:val="-3"/>
        </w:rPr>
        <w:t>e</w:t>
      </w:r>
      <w:r>
        <w:t>ram</w:t>
      </w:r>
      <w:r>
        <w:rPr>
          <w:spacing w:val="-4"/>
        </w:rPr>
        <w:t xml:space="preserve"> </w:t>
      </w:r>
      <w:r>
        <w:t>160 </w:t>
      </w:r>
      <w:r>
        <w:rPr>
          <w:spacing w:val="-2"/>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ana 0, 80 </w:t>
      </w:r>
      <w:r>
        <w:rPr>
          <w:spacing w:val="-4"/>
        </w:rPr>
        <w:t>m</w:t>
      </w:r>
      <w:r>
        <w:t xml:space="preserve">g na </w:t>
      </w:r>
      <w:r>
        <w:rPr>
          <w:spacing w:val="-1"/>
        </w:rPr>
        <w:t>s</w:t>
      </w:r>
      <w:r>
        <w:t>e</w:t>
      </w:r>
      <w:r>
        <w:rPr>
          <w:spacing w:val="-4"/>
        </w:rPr>
        <w:t>m</w:t>
      </w:r>
      <w:r>
        <w:t>ana 2, se</w:t>
      </w:r>
      <w:r>
        <w:rPr>
          <w:spacing w:val="-3"/>
        </w:rPr>
        <w:t>g</w:t>
      </w:r>
      <w:r>
        <w:t>u</w:t>
      </w:r>
      <w:r>
        <w:rPr>
          <w:spacing w:val="1"/>
        </w:rPr>
        <w:t>i</w:t>
      </w:r>
      <w:r>
        <w:t xml:space="preserve">da </w:t>
      </w:r>
      <w:r>
        <w:rPr>
          <w:spacing w:val="-3"/>
        </w:rPr>
        <w:t>d</w:t>
      </w:r>
      <w:r>
        <w: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 xml:space="preserve">anas </w:t>
      </w:r>
      <w:r>
        <w:rPr>
          <w:spacing w:val="-3"/>
        </w:rPr>
        <w:t>a</w:t>
      </w:r>
      <w:r>
        <w:rPr>
          <w:spacing w:val="1"/>
        </w:rPr>
        <w:t>l</w:t>
      </w:r>
      <w:r>
        <w:rPr>
          <w:spacing w:val="-2"/>
        </w:rPr>
        <w:t>t</w:t>
      </w:r>
      <w:r>
        <w:t>er</w:t>
      </w:r>
      <w:r>
        <w:rPr>
          <w:spacing w:val="-3"/>
        </w:rPr>
        <w:t>n</w:t>
      </w:r>
      <w:r>
        <w:t>adas,</w:t>
      </w:r>
      <w:r>
        <w:rPr>
          <w:spacing w:val="-3"/>
        </w:rPr>
        <w:t xml:space="preserve"> </w:t>
      </w:r>
      <w:r>
        <w:t>e 246</w:t>
      </w:r>
      <w:r>
        <w:rPr>
          <w:spacing w:val="-3"/>
        </w:rPr>
        <w:t xml:space="preserve"> </w:t>
      </w:r>
      <w:r>
        <w:t>doe</w:t>
      </w:r>
      <w:r>
        <w:rPr>
          <w:spacing w:val="-3"/>
        </w:rPr>
        <w:t>n</w:t>
      </w:r>
      <w:r>
        <w:rPr>
          <w:spacing w:val="-2"/>
        </w:rPr>
        <w:t>t</w:t>
      </w:r>
      <w:r>
        <w:t>es r</w:t>
      </w:r>
      <w:r>
        <w:rPr>
          <w:spacing w:val="-3"/>
        </w:rPr>
        <w:t>e</w:t>
      </w:r>
      <w:r>
        <w:t>ce</w:t>
      </w:r>
      <w:r>
        <w:rPr>
          <w:spacing w:val="-3"/>
        </w:rPr>
        <w:t>b</w:t>
      </w:r>
      <w:r>
        <w:t>eram</w:t>
      </w:r>
      <w:r>
        <w:rPr>
          <w:spacing w:val="-4"/>
        </w:rPr>
        <w:t xml:space="preserve"> </w:t>
      </w:r>
      <w:r>
        <w:t>p</w:t>
      </w:r>
      <w:r>
        <w:rPr>
          <w:spacing w:val="1"/>
        </w:rPr>
        <w:t>l</w:t>
      </w:r>
      <w:r>
        <w:t>a</w:t>
      </w:r>
      <w:r>
        <w:rPr>
          <w:spacing w:val="-3"/>
        </w:rPr>
        <w:t>c</w:t>
      </w:r>
      <w:r>
        <w:t xml:space="preserve">ebo. </w:t>
      </w:r>
      <w:r>
        <w:rPr>
          <w:spacing w:val="-1"/>
        </w:rPr>
        <w:t>O</w:t>
      </w:r>
      <w:r>
        <w:t>s</w:t>
      </w:r>
      <w:r>
        <w:rPr>
          <w:spacing w:val="-2"/>
        </w:rPr>
        <w:t xml:space="preserve"> r</w:t>
      </w:r>
      <w:r>
        <w:t>esu</w:t>
      </w:r>
      <w:r>
        <w:rPr>
          <w:spacing w:val="-2"/>
        </w:rPr>
        <w:t>l</w:t>
      </w:r>
      <w:r>
        <w:rPr>
          <w:spacing w:val="1"/>
        </w:rPr>
        <w:t>t</w:t>
      </w:r>
      <w:r>
        <w:t>ad</w:t>
      </w:r>
      <w:r>
        <w:rPr>
          <w:spacing w:val="-3"/>
        </w:rPr>
        <w:t>o</w:t>
      </w:r>
      <w:r>
        <w:t xml:space="preserve">s </w:t>
      </w:r>
      <w:r>
        <w:rPr>
          <w:spacing w:val="-3"/>
        </w:rPr>
        <w:t>c</w:t>
      </w:r>
      <w:r>
        <w:rPr>
          <w:spacing w:val="1"/>
        </w:rPr>
        <w:t>lí</w:t>
      </w:r>
      <w:r>
        <w:rPr>
          <w:spacing w:val="-3"/>
        </w:rPr>
        <w:t>n</w:t>
      </w:r>
      <w:r>
        <w:rPr>
          <w:spacing w:val="1"/>
        </w:rPr>
        <w:t>i</w:t>
      </w:r>
      <w:r>
        <w:t>c</w:t>
      </w:r>
      <w:r>
        <w:rPr>
          <w:spacing w:val="-3"/>
        </w:rPr>
        <w:t>o</w:t>
      </w:r>
      <w:r>
        <w:t>s foram</w:t>
      </w:r>
      <w:r>
        <w:rPr>
          <w:spacing w:val="-4"/>
        </w:rPr>
        <w:t xml:space="preserve"> </w:t>
      </w:r>
      <w:r>
        <w:t>a</w:t>
      </w:r>
      <w:r>
        <w:rPr>
          <w:spacing w:val="-3"/>
        </w:rPr>
        <w:t>v</w:t>
      </w:r>
      <w:r>
        <w:t>a</w:t>
      </w:r>
      <w:r>
        <w:rPr>
          <w:spacing w:val="1"/>
        </w:rPr>
        <w:t>li</w:t>
      </w:r>
      <w:r>
        <w:rPr>
          <w:spacing w:val="-3"/>
        </w:rPr>
        <w:t>a</w:t>
      </w:r>
      <w:r>
        <w:t>dos p</w:t>
      </w:r>
      <w:r>
        <w:rPr>
          <w:spacing w:val="-3"/>
        </w:rPr>
        <w:t>o</w:t>
      </w:r>
      <w:r>
        <w:t>r</w:t>
      </w:r>
      <w:r>
        <w:rPr>
          <w:spacing w:val="1"/>
        </w:rPr>
        <w:t xml:space="preserve"> </w:t>
      </w:r>
      <w:r>
        <w:rPr>
          <w:spacing w:val="-2"/>
        </w:rPr>
        <w:t>i</w:t>
      </w:r>
      <w:r>
        <w:t>ndu</w:t>
      </w:r>
      <w:r>
        <w:rPr>
          <w:spacing w:val="-3"/>
        </w:rPr>
        <w:t>çã</w:t>
      </w:r>
      <w:r>
        <w:t xml:space="preserve">o da </w:t>
      </w:r>
      <w:r>
        <w:rPr>
          <w:spacing w:val="-2"/>
        </w:rPr>
        <w:t>r</w:t>
      </w:r>
      <w:r>
        <w:t>e</w:t>
      </w:r>
      <w:r>
        <w:rPr>
          <w:spacing w:val="-4"/>
        </w:rPr>
        <w:t>m</w:t>
      </w:r>
      <w:r>
        <w:rPr>
          <w:spacing w:val="1"/>
        </w:rPr>
        <w:t>i</w:t>
      </w:r>
      <w:r>
        <w:t>ssão na</w:t>
      </w:r>
      <w:r>
        <w:rPr>
          <w:spacing w:val="-2"/>
        </w:rPr>
        <w:t xml:space="preserve"> </w:t>
      </w:r>
      <w:r>
        <w:rPr>
          <w:spacing w:val="-1"/>
        </w:rPr>
        <w:t>s</w:t>
      </w:r>
      <w:r>
        <w:t>e</w:t>
      </w:r>
      <w:r>
        <w:rPr>
          <w:spacing w:val="-4"/>
        </w:rPr>
        <w:t>m</w:t>
      </w:r>
      <w:r>
        <w:t>ana 8</w:t>
      </w:r>
      <w:r>
        <w:rPr>
          <w:spacing w:val="-3"/>
        </w:rPr>
        <w:t xml:space="preserve"> </w:t>
      </w:r>
      <w:r>
        <w:t xml:space="preserve">e </w:t>
      </w:r>
      <w:r>
        <w:rPr>
          <w:spacing w:val="-4"/>
        </w:rPr>
        <w:t>m</w:t>
      </w:r>
      <w:r>
        <w:t>anu</w:t>
      </w:r>
      <w:r>
        <w:rPr>
          <w:spacing w:val="1"/>
        </w:rPr>
        <w:t>t</w:t>
      </w:r>
      <w:r>
        <w:t>enç</w:t>
      </w:r>
      <w:r>
        <w:rPr>
          <w:spacing w:val="-3"/>
        </w:rPr>
        <w:t>ã</w:t>
      </w:r>
      <w:r>
        <w:t>o de</w:t>
      </w:r>
      <w:r>
        <w:rPr>
          <w:spacing w:val="-2"/>
        </w:rPr>
        <w:t xml:space="preserve"> </w:t>
      </w:r>
      <w:r>
        <w:t>re</w:t>
      </w:r>
      <w:r>
        <w:rPr>
          <w:spacing w:val="-4"/>
        </w:rPr>
        <w:t>m</w:t>
      </w:r>
      <w:r>
        <w:rPr>
          <w:spacing w:val="1"/>
        </w:rPr>
        <w:t>i</w:t>
      </w:r>
      <w:r>
        <w:t>ssão</w:t>
      </w:r>
      <w:r>
        <w:rPr>
          <w:spacing w:val="-3"/>
        </w:rPr>
        <w:t xml:space="preserve"> </w:t>
      </w:r>
      <w:r>
        <w:t xml:space="preserve">na </w:t>
      </w:r>
      <w:r>
        <w:rPr>
          <w:spacing w:val="-1"/>
        </w:rPr>
        <w:t>s</w:t>
      </w:r>
      <w:r>
        <w:t>e</w:t>
      </w:r>
      <w:r>
        <w:rPr>
          <w:spacing w:val="-4"/>
        </w:rPr>
        <w:t>m</w:t>
      </w:r>
      <w:r>
        <w:t>ana 52.</w:t>
      </w:r>
    </w:p>
    <w:p w14:paraId="44615F96" w14:textId="77777777" w:rsidR="00107773" w:rsidRDefault="00107773">
      <w:pPr>
        <w:kinsoku w:val="0"/>
        <w:overflowPunct w:val="0"/>
      </w:pPr>
    </w:p>
    <w:p w14:paraId="669CE6FD" w14:textId="77777777" w:rsidR="00107773" w:rsidRDefault="00000000">
      <w:pPr>
        <w:pStyle w:val="BodyText"/>
        <w:kinsoku w:val="0"/>
        <w:overflowPunct w:val="0"/>
        <w:ind w:left="0"/>
      </w:pPr>
      <w:r>
        <w:rPr>
          <w:spacing w:val="-1"/>
        </w:rPr>
        <w:t>O</w:t>
      </w:r>
      <w:r>
        <w:t>s doe</w:t>
      </w:r>
      <w:r>
        <w:rPr>
          <w:spacing w:val="-3"/>
        </w:rPr>
        <w:t>n</w:t>
      </w:r>
      <w:r>
        <w:rPr>
          <w:spacing w:val="1"/>
        </w:rPr>
        <w:t>t</w:t>
      </w:r>
      <w:r>
        <w:t>es</w:t>
      </w:r>
      <w:r>
        <w:rPr>
          <w:spacing w:val="-2"/>
        </w:rPr>
        <w:t xml:space="preserve"> </w:t>
      </w:r>
      <w:r>
        <w:rPr>
          <w:spacing w:val="1"/>
        </w:rPr>
        <w:t>t</w:t>
      </w:r>
      <w:r>
        <w:rPr>
          <w:spacing w:val="-2"/>
        </w:rPr>
        <w:t>r</w:t>
      </w:r>
      <w:r>
        <w:t>a</w:t>
      </w:r>
      <w:r>
        <w:rPr>
          <w:spacing w:val="1"/>
        </w:rPr>
        <w:t>t</w:t>
      </w:r>
      <w:r>
        <w:rPr>
          <w:spacing w:val="-3"/>
        </w:rPr>
        <w:t>a</w:t>
      </w:r>
      <w:r>
        <w:t xml:space="preserve">dos </w:t>
      </w:r>
      <w:r>
        <w:rPr>
          <w:spacing w:val="-3"/>
        </w:rPr>
        <w:t>c</w:t>
      </w:r>
      <w:r>
        <w:t>om</w:t>
      </w:r>
      <w:r>
        <w:rPr>
          <w:spacing w:val="-4"/>
        </w:rPr>
        <w:t xml:space="preserve"> </w:t>
      </w:r>
      <w:r>
        <w:t>160</w:t>
      </w:r>
      <w:r>
        <w:rPr>
          <w:spacing w:val="1"/>
        </w:rPr>
        <w:t>/</w:t>
      </w:r>
      <w:r>
        <w:t>80 </w:t>
      </w:r>
      <w:r>
        <w:rPr>
          <w:spacing w:val="-4"/>
        </w:rPr>
        <w:t>m</w:t>
      </w:r>
      <w:r>
        <w:t>g</w:t>
      </w:r>
      <w:r>
        <w:rPr>
          <w:spacing w:val="-3"/>
        </w:rPr>
        <w:t xml:space="preserve"> </w:t>
      </w:r>
      <w:r>
        <w:t xml:space="preserve">de </w:t>
      </w:r>
      <w:r>
        <w:rPr>
          <w:spacing w:val="-1"/>
        </w:rPr>
        <w:t>adalimumab</w:t>
      </w:r>
      <w:r>
        <w:t xml:space="preserve"> </w:t>
      </w:r>
      <w:r>
        <w:rPr>
          <w:i/>
          <w:iCs/>
        </w:rPr>
        <w:t>v</w:t>
      </w:r>
      <w:r>
        <w:rPr>
          <w:i/>
          <w:iCs/>
          <w:spacing w:val="-3"/>
        </w:rPr>
        <w:t>e</w:t>
      </w:r>
      <w:r>
        <w:rPr>
          <w:i/>
          <w:iCs/>
        </w:rPr>
        <w:t>rsus</w:t>
      </w:r>
      <w:r>
        <w:rPr>
          <w:i/>
          <w:iCs/>
          <w:spacing w:val="-2"/>
        </w:rPr>
        <w:t xml:space="preserve"> </w:t>
      </w:r>
      <w:r>
        <w:t>p</w:t>
      </w:r>
      <w:r>
        <w:rPr>
          <w:spacing w:val="1"/>
        </w:rPr>
        <w:t>l</w:t>
      </w:r>
      <w:r>
        <w:t>a</w:t>
      </w:r>
      <w:r>
        <w:rPr>
          <w:spacing w:val="-3"/>
        </w:rPr>
        <w:t>c</w:t>
      </w:r>
      <w:r>
        <w:t xml:space="preserve">ebo, </w:t>
      </w:r>
      <w:r>
        <w:rPr>
          <w:spacing w:val="-3"/>
        </w:rPr>
        <w:t>a</w:t>
      </w:r>
      <w:r>
        <w:rPr>
          <w:spacing w:val="1"/>
        </w:rPr>
        <w:t>t</w:t>
      </w:r>
      <w:r>
        <w:rPr>
          <w:spacing w:val="-2"/>
        </w:rPr>
        <w:t>i</w:t>
      </w:r>
      <w:r>
        <w:t>n</w:t>
      </w:r>
      <w:r>
        <w:rPr>
          <w:spacing w:val="-3"/>
        </w:rPr>
        <w:t>g</w:t>
      </w:r>
      <w:r>
        <w:rPr>
          <w:spacing w:val="1"/>
        </w:rPr>
        <w:t>i</w:t>
      </w:r>
      <w:r>
        <w:t>ram</w:t>
      </w:r>
      <w:r>
        <w:rPr>
          <w:spacing w:val="-4"/>
        </w:rPr>
        <w:t xml:space="preserve"> </w:t>
      </w:r>
      <w:r>
        <w:t>a re</w:t>
      </w:r>
      <w:r>
        <w:rPr>
          <w:spacing w:val="-4"/>
        </w:rPr>
        <w:t>m</w:t>
      </w:r>
      <w:r>
        <w:rPr>
          <w:spacing w:val="1"/>
        </w:rPr>
        <w:t>i</w:t>
      </w:r>
      <w:r>
        <w:t>s</w:t>
      </w:r>
      <w:r>
        <w:rPr>
          <w:spacing w:val="-2"/>
        </w:rPr>
        <w:t>s</w:t>
      </w:r>
      <w:r>
        <w:t>ão c</w:t>
      </w:r>
      <w:r>
        <w:rPr>
          <w:spacing w:val="-2"/>
        </w:rPr>
        <w:t>l</w:t>
      </w:r>
      <w:r>
        <w:rPr>
          <w:spacing w:val="1"/>
        </w:rPr>
        <w:t>í</w:t>
      </w:r>
      <w:r>
        <w:rPr>
          <w:spacing w:val="-3"/>
        </w:rPr>
        <w:t>n</w:t>
      </w:r>
      <w:r>
        <w:rPr>
          <w:spacing w:val="1"/>
        </w:rPr>
        <w:t>i</w:t>
      </w:r>
      <w:r>
        <w:t xml:space="preserve">ca </w:t>
      </w:r>
      <w:r>
        <w:rPr>
          <w:spacing w:val="-3"/>
        </w:rPr>
        <w:t>n</w:t>
      </w:r>
      <w:r>
        <w:t xml:space="preserve">a </w:t>
      </w:r>
      <w:r>
        <w:rPr>
          <w:spacing w:val="-1"/>
        </w:rPr>
        <w:t>s</w:t>
      </w:r>
      <w:r>
        <w:t>e</w:t>
      </w:r>
      <w:r>
        <w:rPr>
          <w:spacing w:val="-4"/>
        </w:rPr>
        <w:t>m</w:t>
      </w:r>
      <w:r>
        <w:t>ana 8, de f</w:t>
      </w:r>
      <w:r>
        <w:rPr>
          <w:spacing w:val="-3"/>
        </w:rPr>
        <w:t>o</w:t>
      </w:r>
      <w:r>
        <w:t>r</w:t>
      </w:r>
      <w:r>
        <w:rPr>
          <w:spacing w:val="-4"/>
        </w:rPr>
        <w:t>m</w:t>
      </w:r>
      <w:r>
        <w:t>a es</w:t>
      </w:r>
      <w:r>
        <w:rPr>
          <w:spacing w:val="1"/>
        </w:rPr>
        <w:t>t</w:t>
      </w:r>
      <w:r>
        <w:rPr>
          <w:spacing w:val="-3"/>
        </w:rPr>
        <w:t>a</w:t>
      </w:r>
      <w:r>
        <w:rPr>
          <w:spacing w:val="1"/>
        </w:rPr>
        <w:t>t</w:t>
      </w:r>
      <w:r>
        <w:rPr>
          <w:spacing w:val="-2"/>
        </w:rPr>
        <w:t>i</w:t>
      </w:r>
      <w:r>
        <w:t>s</w:t>
      </w:r>
      <w:r>
        <w:rPr>
          <w:spacing w:val="-2"/>
        </w:rPr>
        <w:t>t</w:t>
      </w:r>
      <w:r>
        <w:rPr>
          <w:spacing w:val="1"/>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1"/>
        </w:rPr>
        <w:t>i</w:t>
      </w:r>
      <w:r>
        <w:rPr>
          <w:spacing w:val="-2"/>
        </w:rPr>
        <w:t>f</w:t>
      </w:r>
      <w:r>
        <w:rPr>
          <w:spacing w:val="1"/>
        </w:rPr>
        <w:t>i</w:t>
      </w:r>
      <w:r>
        <w:rPr>
          <w:spacing w:val="-3"/>
        </w:rPr>
        <w:t>c</w:t>
      </w:r>
      <w:r>
        <w:t>a</w:t>
      </w:r>
      <w:r>
        <w:rPr>
          <w:spacing w:val="-2"/>
        </w:rPr>
        <w:t>t</w:t>
      </w:r>
      <w:r>
        <w:rPr>
          <w:spacing w:val="1"/>
        </w:rPr>
        <w:t>i</w:t>
      </w:r>
      <w:r>
        <w:rPr>
          <w:spacing w:val="-3"/>
        </w:rPr>
        <w:t>v</w:t>
      </w:r>
      <w:r>
        <w:t>a, ap</w:t>
      </w:r>
      <w:r>
        <w:rPr>
          <w:spacing w:val="-2"/>
        </w:rPr>
        <w:t>r</w:t>
      </w:r>
      <w:r>
        <w:rPr>
          <w:spacing w:val="-3"/>
        </w:rPr>
        <w:t>e</w:t>
      </w:r>
      <w:r>
        <w:t>sen</w:t>
      </w:r>
      <w:r>
        <w:rPr>
          <w:spacing w:val="-2"/>
        </w:rPr>
        <w:t>t</w:t>
      </w:r>
      <w:r>
        <w:t xml:space="preserve">ando </w:t>
      </w:r>
      <w:r>
        <w:rPr>
          <w:spacing w:val="-3"/>
        </w:rPr>
        <w:t>p</w:t>
      </w:r>
      <w:r>
        <w:t>er</w:t>
      </w:r>
      <w:r>
        <w:rPr>
          <w:spacing w:val="-3"/>
        </w:rPr>
        <w:t>c</w:t>
      </w:r>
      <w:r>
        <w:t>en</w:t>
      </w:r>
      <w:r>
        <w:rPr>
          <w:spacing w:val="-2"/>
        </w:rPr>
        <w:t>t</w:t>
      </w:r>
      <w:r>
        <w:t>a</w:t>
      </w:r>
      <w:r>
        <w:rPr>
          <w:spacing w:val="-3"/>
        </w:rPr>
        <w:t>g</w:t>
      </w:r>
      <w:r>
        <w:t xml:space="preserve">ens </w:t>
      </w:r>
      <w:r>
        <w:rPr>
          <w:spacing w:val="-4"/>
        </w:rPr>
        <w:t>m</w:t>
      </w:r>
      <w:r>
        <w:t>a</w:t>
      </w:r>
      <w:r>
        <w:rPr>
          <w:spacing w:val="1"/>
        </w:rPr>
        <w:t>i</w:t>
      </w:r>
      <w:r>
        <w:t>s</w:t>
      </w:r>
      <w:r>
        <w:rPr>
          <w:spacing w:val="-2"/>
        </w:rPr>
        <w:t xml:space="preserve"> </w:t>
      </w:r>
      <w:r>
        <w:t>e</w:t>
      </w:r>
      <w:r>
        <w:rPr>
          <w:spacing w:val="1"/>
        </w:rPr>
        <w:t>l</w:t>
      </w:r>
      <w:r>
        <w:t>e</w:t>
      </w:r>
      <w:r>
        <w:rPr>
          <w:spacing w:val="-3"/>
        </w:rPr>
        <w:t>v</w:t>
      </w:r>
      <w:r>
        <w:t>ad</w:t>
      </w:r>
      <w:r>
        <w:rPr>
          <w:spacing w:val="-3"/>
        </w:rPr>
        <w:t>a</w:t>
      </w:r>
      <w:r>
        <w:t xml:space="preserve">s no </w:t>
      </w:r>
      <w:r>
        <w:rPr>
          <w:spacing w:val="-3"/>
        </w:rPr>
        <w:t>e</w:t>
      </w:r>
      <w:r>
        <w:t>s</w:t>
      </w:r>
      <w:r>
        <w:rPr>
          <w:spacing w:val="1"/>
        </w:rPr>
        <w:t>t</w:t>
      </w:r>
      <w:r>
        <w:t>u</w:t>
      </w:r>
      <w:r>
        <w:rPr>
          <w:spacing w:val="-3"/>
        </w:rPr>
        <w:t>d</w:t>
      </w:r>
      <w:r>
        <w:t xml:space="preserve">o </w:t>
      </w:r>
      <w:r>
        <w:rPr>
          <w:spacing w:val="-2"/>
        </w:rPr>
        <w:t>U</w:t>
      </w:r>
      <w:r>
        <w:rPr>
          <w:spacing w:val="1"/>
        </w:rPr>
        <w:t>C</w:t>
      </w:r>
      <w:r>
        <w:rPr>
          <w:spacing w:val="-2"/>
        </w:rPr>
        <w:t>-</w:t>
      </w:r>
      <w:r>
        <w:t>I</w:t>
      </w:r>
      <w:r>
        <w:rPr>
          <w:spacing w:val="-4"/>
        </w:rPr>
        <w:t xml:space="preserve"> </w:t>
      </w:r>
      <w:r>
        <w:t>(18%</w:t>
      </w:r>
      <w:r>
        <w:rPr>
          <w:spacing w:val="1"/>
        </w:rPr>
        <w:t xml:space="preserve"> </w:t>
      </w:r>
      <w:r>
        <w:rPr>
          <w:i/>
          <w:iCs/>
        </w:rPr>
        <w:t>ve</w:t>
      </w:r>
      <w:r>
        <w:rPr>
          <w:i/>
          <w:iCs/>
          <w:spacing w:val="-2"/>
        </w:rPr>
        <w:t>r</w:t>
      </w:r>
      <w:r>
        <w:rPr>
          <w:i/>
          <w:iCs/>
        </w:rPr>
        <w:t xml:space="preserve">sus </w:t>
      </w:r>
      <w:r>
        <w:t>9%</w:t>
      </w:r>
      <w:r>
        <w:rPr>
          <w:spacing w:val="-2"/>
        </w:rPr>
        <w:t xml:space="preserve"> </w:t>
      </w:r>
      <w:r>
        <w:t>re</w:t>
      </w:r>
      <w:r>
        <w:rPr>
          <w:spacing w:val="-2"/>
        </w:rPr>
        <w:t>s</w:t>
      </w:r>
      <w:r>
        <w:t>pe</w:t>
      </w:r>
      <w:r>
        <w:rPr>
          <w:spacing w:val="-2"/>
        </w:rPr>
        <w:t>t</w:t>
      </w:r>
      <w:r>
        <w:rPr>
          <w:spacing w:val="1"/>
        </w:rPr>
        <w:t>i</w:t>
      </w:r>
      <w:r>
        <w:rPr>
          <w:spacing w:val="-3"/>
        </w:rPr>
        <w:t>v</w:t>
      </w:r>
      <w:r>
        <w:t>a</w:t>
      </w:r>
      <w:r>
        <w:rPr>
          <w:spacing w:val="-4"/>
        </w:rPr>
        <w:t>m</w:t>
      </w:r>
      <w:r>
        <w:t>en</w:t>
      </w:r>
      <w:r>
        <w:rPr>
          <w:spacing w:val="1"/>
        </w:rPr>
        <w:t>t</w:t>
      </w:r>
      <w:r>
        <w:t>e, p=0,03</w:t>
      </w:r>
      <w:r>
        <w:rPr>
          <w:spacing w:val="-3"/>
        </w:rPr>
        <w:t>1</w:t>
      </w:r>
      <w:r>
        <w:t>)</w:t>
      </w:r>
      <w:r>
        <w:rPr>
          <w:spacing w:val="1"/>
        </w:rPr>
        <w:t xml:space="preserve"> </w:t>
      </w:r>
      <w:r>
        <w:t xml:space="preserve">e </w:t>
      </w:r>
      <w:r>
        <w:rPr>
          <w:spacing w:val="-3"/>
        </w:rPr>
        <w:t>n</w:t>
      </w:r>
      <w:r>
        <w:t>o</w:t>
      </w:r>
      <w:r>
        <w:rPr>
          <w:spacing w:val="-3"/>
        </w:rPr>
        <w:t xml:space="preserve"> </w:t>
      </w:r>
      <w:r>
        <w:t>es</w:t>
      </w:r>
      <w:r>
        <w:rPr>
          <w:spacing w:val="1"/>
        </w:rPr>
        <w:t>t</w:t>
      </w:r>
      <w:r>
        <w:rPr>
          <w:spacing w:val="-3"/>
        </w:rPr>
        <w:t>u</w:t>
      </w:r>
      <w:r>
        <w:t xml:space="preserve">do </w:t>
      </w:r>
      <w:r>
        <w:rPr>
          <w:spacing w:val="-1"/>
        </w:rPr>
        <w:t>UC</w:t>
      </w:r>
      <w:r>
        <w:rPr>
          <w:spacing w:val="-2"/>
        </w:rPr>
        <w:t>-I</w:t>
      </w:r>
      <w:r>
        <w:t>I</w:t>
      </w:r>
      <w:r>
        <w:rPr>
          <w:spacing w:val="-2"/>
        </w:rPr>
        <w:t xml:space="preserve"> </w:t>
      </w:r>
      <w:r>
        <w:t>(17%</w:t>
      </w:r>
      <w:r>
        <w:rPr>
          <w:spacing w:val="1"/>
        </w:rPr>
        <w:t xml:space="preserve"> </w:t>
      </w:r>
      <w:r>
        <w:rPr>
          <w:i/>
          <w:iCs/>
        </w:rPr>
        <w:t>v</w:t>
      </w:r>
      <w:r>
        <w:rPr>
          <w:i/>
          <w:iCs/>
          <w:spacing w:val="-3"/>
        </w:rPr>
        <w:t>e</w:t>
      </w:r>
      <w:r>
        <w:rPr>
          <w:i/>
          <w:iCs/>
        </w:rPr>
        <w:t>rsus</w:t>
      </w:r>
      <w:r>
        <w:rPr>
          <w:i/>
          <w:iCs/>
          <w:spacing w:val="-2"/>
        </w:rPr>
        <w:t xml:space="preserve"> </w:t>
      </w:r>
      <w:r>
        <w:t>9%</w:t>
      </w:r>
      <w:r>
        <w:rPr>
          <w:spacing w:val="-2"/>
        </w:rPr>
        <w:t xml:space="preserve"> </w:t>
      </w:r>
      <w:r>
        <w:t>res</w:t>
      </w:r>
      <w:r>
        <w:rPr>
          <w:spacing w:val="-3"/>
        </w:rPr>
        <w:t>p</w:t>
      </w:r>
      <w:r>
        <w:t>e</w:t>
      </w:r>
      <w:r>
        <w:rPr>
          <w:spacing w:val="-2"/>
        </w:rPr>
        <w:t>t</w:t>
      </w:r>
      <w:r>
        <w:rPr>
          <w:spacing w:val="1"/>
        </w:rPr>
        <w:t>i</w:t>
      </w:r>
      <w:r>
        <w:rPr>
          <w:spacing w:val="-3"/>
        </w:rPr>
        <w:t>v</w:t>
      </w:r>
      <w:r>
        <w:t>a</w:t>
      </w:r>
      <w:r>
        <w:rPr>
          <w:spacing w:val="-4"/>
        </w:rPr>
        <w:t>m</w:t>
      </w:r>
      <w:r>
        <w:t>en</w:t>
      </w:r>
      <w:r>
        <w:rPr>
          <w:spacing w:val="1"/>
        </w:rPr>
        <w:t>t</w:t>
      </w:r>
      <w:r>
        <w:t>e, p=0,01</w:t>
      </w:r>
      <w:r>
        <w:rPr>
          <w:spacing w:val="-3"/>
        </w:rPr>
        <w:t>9</w:t>
      </w:r>
      <w:r>
        <w:t xml:space="preserve">). </w:t>
      </w:r>
      <w:r>
        <w:rPr>
          <w:spacing w:val="-1"/>
        </w:rPr>
        <w:t>N</w:t>
      </w:r>
      <w:r>
        <w:t xml:space="preserve">o </w:t>
      </w:r>
      <w:r>
        <w:rPr>
          <w:spacing w:val="-3"/>
        </w:rPr>
        <w:t>e</w:t>
      </w:r>
      <w:r>
        <w:t>s</w:t>
      </w:r>
      <w:r>
        <w:rPr>
          <w:spacing w:val="1"/>
        </w:rPr>
        <w:t>t</w:t>
      </w:r>
      <w:r>
        <w:t>u</w:t>
      </w:r>
      <w:r>
        <w:rPr>
          <w:spacing w:val="-3"/>
        </w:rPr>
        <w:t>d</w:t>
      </w:r>
      <w:r>
        <w:t xml:space="preserve">o </w:t>
      </w:r>
      <w:r>
        <w:rPr>
          <w:spacing w:val="-1"/>
        </w:rPr>
        <w:t>UC</w:t>
      </w:r>
      <w:r>
        <w:rPr>
          <w:spacing w:val="-2"/>
        </w:rPr>
        <w:t>-II</w:t>
      </w:r>
      <w:r>
        <w:t>,</w:t>
      </w:r>
      <w:r>
        <w:rPr>
          <w:spacing w:val="2"/>
        </w:rPr>
        <w:t xml:space="preserve"> </w:t>
      </w:r>
      <w:r>
        <w:t>en</w:t>
      </w:r>
      <w:r>
        <w:rPr>
          <w:spacing w:val="-2"/>
        </w:rPr>
        <w:t>t</w:t>
      </w:r>
      <w:r>
        <w:t>re os</w:t>
      </w:r>
      <w:r>
        <w:rPr>
          <w:spacing w:val="-2"/>
        </w:rPr>
        <w:t xml:space="preserve"> </w:t>
      </w:r>
      <w:r>
        <w:t>doe</w:t>
      </w:r>
      <w:r>
        <w:rPr>
          <w:spacing w:val="-3"/>
        </w:rPr>
        <w:t>n</w:t>
      </w:r>
      <w:r>
        <w:rPr>
          <w:spacing w:val="1"/>
        </w:rPr>
        <w:t>t</w:t>
      </w:r>
      <w:r>
        <w:t>es</w:t>
      </w:r>
      <w:r>
        <w:rPr>
          <w:spacing w:val="-2"/>
        </w:rPr>
        <w:t xml:space="preserve"> </w:t>
      </w:r>
      <w:r>
        <w:t>que</w:t>
      </w:r>
      <w:r>
        <w:rPr>
          <w:spacing w:val="-2"/>
        </w:rPr>
        <w:t xml:space="preserve"> </w:t>
      </w:r>
      <w:r>
        <w:t>re</w:t>
      </w:r>
      <w:r>
        <w:rPr>
          <w:spacing w:val="-3"/>
        </w:rPr>
        <w:t>c</w:t>
      </w:r>
      <w:r>
        <w:t>e</w:t>
      </w:r>
      <w:r>
        <w:rPr>
          <w:spacing w:val="-3"/>
        </w:rPr>
        <w:t>b</w:t>
      </w:r>
      <w:r>
        <w:t>eram</w:t>
      </w:r>
      <w:r>
        <w:rPr>
          <w:spacing w:val="-4"/>
        </w:rPr>
        <w:t xml:space="preserve"> </w:t>
      </w:r>
      <w:r>
        <w:rPr>
          <w:spacing w:val="-1"/>
        </w:rPr>
        <w:t>adalimumab</w:t>
      </w:r>
      <w:r>
        <w:t xml:space="preserve"> e que </w:t>
      </w:r>
      <w:r>
        <w:rPr>
          <w:spacing w:val="-3"/>
        </w:rPr>
        <w:t>a</w:t>
      </w:r>
      <w:r>
        <w:rPr>
          <w:spacing w:val="1"/>
        </w:rPr>
        <w:t>t</w:t>
      </w:r>
      <w:r>
        <w:rPr>
          <w:spacing w:val="-2"/>
        </w:rPr>
        <w:t>i</w:t>
      </w:r>
      <w:r>
        <w:t>n</w:t>
      </w:r>
      <w:r>
        <w:rPr>
          <w:spacing w:val="-3"/>
        </w:rPr>
        <w:t>g</w:t>
      </w:r>
      <w:r>
        <w:rPr>
          <w:spacing w:val="1"/>
        </w:rPr>
        <w:t>i</w:t>
      </w:r>
      <w:r>
        <w:t>r</w:t>
      </w:r>
      <w:r>
        <w:rPr>
          <w:spacing w:val="-3"/>
        </w:rPr>
        <w:t>a</w:t>
      </w:r>
      <w:r>
        <w:t>m</w:t>
      </w:r>
      <w:r>
        <w:rPr>
          <w:spacing w:val="-4"/>
        </w:rPr>
        <w:t xml:space="preserve"> </w:t>
      </w:r>
      <w:r>
        <w:t>a re</w:t>
      </w:r>
      <w:r>
        <w:rPr>
          <w:spacing w:val="-4"/>
        </w:rPr>
        <w:t>m</w:t>
      </w:r>
      <w:r>
        <w:rPr>
          <w:spacing w:val="1"/>
        </w:rPr>
        <w:t>i</w:t>
      </w:r>
      <w:r>
        <w:t xml:space="preserve">ssão na </w:t>
      </w:r>
      <w:r>
        <w:rPr>
          <w:spacing w:val="-1"/>
        </w:rPr>
        <w:t>s</w:t>
      </w:r>
      <w:r>
        <w:t>e</w:t>
      </w:r>
      <w:r>
        <w:rPr>
          <w:spacing w:val="-4"/>
        </w:rPr>
        <w:t>m</w:t>
      </w:r>
      <w:r>
        <w:t>ana 8, 21</w:t>
      </w:r>
      <w:r>
        <w:rPr>
          <w:spacing w:val="1"/>
        </w:rPr>
        <w:t>/</w:t>
      </w:r>
      <w:r>
        <w:t>41</w:t>
      </w:r>
      <w:r>
        <w:rPr>
          <w:spacing w:val="-3"/>
        </w:rPr>
        <w:t xml:space="preserve"> </w:t>
      </w:r>
      <w:r>
        <w:t>(51%)</w:t>
      </w:r>
      <w:r>
        <w:rPr>
          <w:spacing w:val="-2"/>
        </w:rPr>
        <w:t xml:space="preserve"> </w:t>
      </w:r>
      <w:r>
        <w:t>a</w:t>
      </w:r>
      <w:r>
        <w:rPr>
          <w:spacing w:val="-2"/>
        </w:rPr>
        <w:t>ti</w:t>
      </w:r>
      <w:r>
        <w:t>n</w:t>
      </w:r>
      <w:r>
        <w:rPr>
          <w:spacing w:val="-3"/>
        </w:rPr>
        <w:t>g</w:t>
      </w:r>
      <w:r>
        <w:rPr>
          <w:spacing w:val="1"/>
        </w:rPr>
        <w:t>i</w:t>
      </w:r>
      <w:r>
        <w:t>ram</w:t>
      </w:r>
      <w:r>
        <w:rPr>
          <w:spacing w:val="-4"/>
        </w:rPr>
        <w:t xml:space="preserve"> </w:t>
      </w:r>
      <w:r>
        <w:t>a re</w:t>
      </w:r>
      <w:r>
        <w:rPr>
          <w:spacing w:val="-4"/>
        </w:rPr>
        <w:t>m</w:t>
      </w:r>
      <w:r>
        <w:rPr>
          <w:spacing w:val="1"/>
        </w:rPr>
        <w:t>i</w:t>
      </w:r>
      <w:r>
        <w:t>ssão na</w:t>
      </w:r>
      <w:r>
        <w:rPr>
          <w:spacing w:val="-2"/>
        </w:rPr>
        <w:t xml:space="preserve"> </w:t>
      </w:r>
      <w:r>
        <w:rPr>
          <w:spacing w:val="-1"/>
        </w:rPr>
        <w:t>s</w:t>
      </w:r>
      <w:r>
        <w:t>e</w:t>
      </w:r>
      <w:r>
        <w:rPr>
          <w:spacing w:val="-4"/>
        </w:rPr>
        <w:t>m</w:t>
      </w:r>
      <w:r>
        <w:t>ana 52.</w:t>
      </w:r>
    </w:p>
    <w:p w14:paraId="2C566E86" w14:textId="77777777" w:rsidR="00107773" w:rsidRDefault="00107773">
      <w:pPr>
        <w:pStyle w:val="BodyText"/>
        <w:kinsoku w:val="0"/>
        <w:overflowPunct w:val="0"/>
        <w:ind w:left="0"/>
        <w:rPr>
          <w:spacing w:val="-1"/>
        </w:rPr>
      </w:pPr>
    </w:p>
    <w:p w14:paraId="0ADAD2C4" w14:textId="77777777" w:rsidR="00107773" w:rsidRDefault="00000000">
      <w:r>
        <w:t>Os resultados da população global do estudo UC-II estão apresentados na tabela 23.</w:t>
      </w:r>
    </w:p>
    <w:p w14:paraId="07D452A4" w14:textId="77777777" w:rsidR="00107773" w:rsidRDefault="00107773">
      <w:pPr>
        <w:kinsoku w:val="0"/>
        <w:overflowPunct w:val="0"/>
      </w:pPr>
    </w:p>
    <w:p w14:paraId="77732236" w14:textId="77777777" w:rsidR="00107773" w:rsidRDefault="00000000">
      <w:pPr>
        <w:keepNext/>
        <w:rPr>
          <w:b/>
          <w:bCs/>
        </w:rPr>
      </w:pPr>
      <w:r>
        <w:rPr>
          <w:b/>
          <w:bCs/>
        </w:rPr>
        <w:t>Tabela 23. Resposta clínica, remissão e cicatrização da mucosa no estudo UC-II (percentagem de doentes)</w:t>
      </w:r>
    </w:p>
    <w:p w14:paraId="16F45A25" w14:textId="77777777" w:rsidR="00107773" w:rsidRDefault="00107773">
      <w:pPr>
        <w:keepNext/>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1"/>
        <w:gridCol w:w="2426"/>
        <w:gridCol w:w="2427"/>
      </w:tblGrid>
      <w:tr w:rsidR="00107773" w14:paraId="7861CD59" w14:textId="77777777">
        <w:trPr>
          <w:tblHeader/>
        </w:trPr>
        <w:tc>
          <w:tcPr>
            <w:tcW w:w="3941" w:type="dxa"/>
          </w:tcPr>
          <w:p w14:paraId="3732FFE7" w14:textId="77777777" w:rsidR="00107773" w:rsidRDefault="00107773">
            <w:pPr>
              <w:rPr>
                <w:lang w:eastAsia="en-IN"/>
              </w:rPr>
            </w:pPr>
          </w:p>
        </w:tc>
        <w:tc>
          <w:tcPr>
            <w:tcW w:w="2426" w:type="dxa"/>
          </w:tcPr>
          <w:p w14:paraId="3A901F2E" w14:textId="77777777" w:rsidR="00107773" w:rsidRDefault="00000000">
            <w:pPr>
              <w:jc w:val="center"/>
              <w:rPr>
                <w:lang w:eastAsia="en-IN"/>
              </w:rPr>
            </w:pPr>
            <w:r>
              <w:rPr>
                <w:b/>
                <w:spacing w:val="1"/>
                <w:lang w:eastAsia="en-IN"/>
              </w:rPr>
              <w:t>Pl</w:t>
            </w:r>
            <w:r>
              <w:rPr>
                <w:b/>
                <w:lang w:eastAsia="en-IN"/>
              </w:rPr>
              <w:t>ace</w:t>
            </w:r>
            <w:r>
              <w:rPr>
                <w:b/>
                <w:spacing w:val="-1"/>
                <w:lang w:eastAsia="en-IN"/>
              </w:rPr>
              <w:t>b</w:t>
            </w:r>
            <w:r>
              <w:rPr>
                <w:b/>
                <w:lang w:eastAsia="en-IN"/>
              </w:rPr>
              <w:t>o</w:t>
            </w:r>
          </w:p>
        </w:tc>
        <w:tc>
          <w:tcPr>
            <w:tcW w:w="2427" w:type="dxa"/>
          </w:tcPr>
          <w:p w14:paraId="4608EE85" w14:textId="77777777" w:rsidR="00107773" w:rsidRDefault="00000000">
            <w:pPr>
              <w:jc w:val="center"/>
              <w:rPr>
                <w:b/>
                <w:spacing w:val="1"/>
                <w:lang w:eastAsia="en-IN"/>
              </w:rPr>
            </w:pPr>
            <w:r>
              <w:rPr>
                <w:b/>
                <w:bCs/>
                <w:spacing w:val="1"/>
                <w:lang w:eastAsia="en-IN"/>
              </w:rPr>
              <w:t>Adalimumab 40 mg</w:t>
            </w:r>
          </w:p>
          <w:p w14:paraId="5FB330BE" w14:textId="77777777" w:rsidR="00107773" w:rsidRDefault="00000000">
            <w:pPr>
              <w:rPr>
                <w:b/>
                <w:spacing w:val="1"/>
                <w:lang w:eastAsia="en-IN"/>
              </w:rPr>
            </w:pPr>
            <w:r>
              <w:rPr>
                <w:b/>
                <w:bCs/>
                <w:spacing w:val="1"/>
                <w:lang w:eastAsia="en-IN"/>
              </w:rPr>
              <w:t>em semanas alternadas</w:t>
            </w:r>
          </w:p>
        </w:tc>
      </w:tr>
      <w:tr w:rsidR="00107773" w14:paraId="3C2DEB91" w14:textId="77777777">
        <w:tc>
          <w:tcPr>
            <w:tcW w:w="3941" w:type="dxa"/>
          </w:tcPr>
          <w:p w14:paraId="5B0FD7DA" w14:textId="77777777" w:rsidR="00107773" w:rsidRDefault="00000000">
            <w:pPr>
              <w:rPr>
                <w:lang w:eastAsia="en-IN"/>
              </w:rPr>
            </w:pPr>
            <w:r>
              <w:rPr>
                <w:spacing w:val="-1"/>
              </w:rPr>
              <w:t>Semana</w:t>
            </w:r>
            <w:r>
              <w:rPr>
                <w:spacing w:val="-3"/>
                <w:lang w:eastAsia="en-IN"/>
              </w:rPr>
              <w:t xml:space="preserve"> </w:t>
            </w:r>
            <w:r>
              <w:rPr>
                <w:lang w:eastAsia="en-IN"/>
              </w:rPr>
              <w:t>52</w:t>
            </w:r>
          </w:p>
        </w:tc>
        <w:tc>
          <w:tcPr>
            <w:tcW w:w="2426" w:type="dxa"/>
          </w:tcPr>
          <w:p w14:paraId="09D89E3D" w14:textId="77777777" w:rsidR="00107773" w:rsidRDefault="00000000">
            <w:pPr>
              <w:jc w:val="center"/>
              <w:rPr>
                <w:lang w:eastAsia="en-IN"/>
              </w:rPr>
            </w:pPr>
            <w:r>
              <w:rPr>
                <w:b/>
                <w:spacing w:val="-2"/>
                <w:lang w:eastAsia="en-IN"/>
              </w:rPr>
              <w:t>N = </w:t>
            </w:r>
            <w:r>
              <w:rPr>
                <w:b/>
                <w:lang w:eastAsia="en-IN"/>
              </w:rPr>
              <w:t>246</w:t>
            </w:r>
          </w:p>
        </w:tc>
        <w:tc>
          <w:tcPr>
            <w:tcW w:w="2427" w:type="dxa"/>
          </w:tcPr>
          <w:p w14:paraId="563B4E0B" w14:textId="77777777" w:rsidR="00107773" w:rsidRDefault="00000000">
            <w:pPr>
              <w:jc w:val="center"/>
              <w:rPr>
                <w:lang w:eastAsia="en-IN"/>
              </w:rPr>
            </w:pPr>
            <w:r>
              <w:rPr>
                <w:b/>
                <w:spacing w:val="-2"/>
                <w:lang w:eastAsia="en-IN"/>
              </w:rPr>
              <w:t>N = </w:t>
            </w:r>
            <w:r>
              <w:rPr>
                <w:b/>
                <w:lang w:eastAsia="en-IN"/>
              </w:rPr>
              <w:t>248</w:t>
            </w:r>
          </w:p>
        </w:tc>
      </w:tr>
      <w:tr w:rsidR="00107773" w14:paraId="6ABCF56A" w14:textId="77777777">
        <w:tc>
          <w:tcPr>
            <w:tcW w:w="3941" w:type="dxa"/>
          </w:tcPr>
          <w:p w14:paraId="48B2DEE9" w14:textId="77777777" w:rsidR="00107773" w:rsidRDefault="00000000">
            <w:pPr>
              <w:rPr>
                <w:lang w:eastAsia="en-IN"/>
              </w:rPr>
            </w:pPr>
            <w:r>
              <w:rPr>
                <w:spacing w:val="-1"/>
              </w:rPr>
              <w:t>R</w:t>
            </w:r>
            <w:r>
              <w:t>espo</w:t>
            </w:r>
            <w:r>
              <w:rPr>
                <w:spacing w:val="-2"/>
              </w:rPr>
              <w:t>s</w:t>
            </w:r>
            <w:r>
              <w:rPr>
                <w:spacing w:val="1"/>
              </w:rPr>
              <w:t>t</w:t>
            </w:r>
            <w:r>
              <w:t xml:space="preserve">a </w:t>
            </w:r>
            <w:r>
              <w:rPr>
                <w:spacing w:val="-4"/>
              </w:rPr>
              <w:t>C</w:t>
            </w:r>
            <w:r>
              <w:rPr>
                <w:spacing w:val="1"/>
              </w:rPr>
              <w:t>lí</w:t>
            </w:r>
            <w:r>
              <w:rPr>
                <w:spacing w:val="-3"/>
              </w:rPr>
              <w:t>n</w:t>
            </w:r>
            <w:r>
              <w:rPr>
                <w:spacing w:val="1"/>
              </w:rPr>
              <w:t>i</w:t>
            </w:r>
            <w:r>
              <w:t>ca</w:t>
            </w:r>
          </w:p>
        </w:tc>
        <w:tc>
          <w:tcPr>
            <w:tcW w:w="2426" w:type="dxa"/>
          </w:tcPr>
          <w:p w14:paraId="111E6431" w14:textId="77777777" w:rsidR="00107773" w:rsidRDefault="00000000">
            <w:pPr>
              <w:jc w:val="center"/>
              <w:rPr>
                <w:lang w:eastAsia="en-IN"/>
              </w:rPr>
            </w:pPr>
            <w:r>
              <w:rPr>
                <w:lang w:eastAsia="en-IN"/>
              </w:rPr>
              <w:t>18%</w:t>
            </w:r>
          </w:p>
        </w:tc>
        <w:tc>
          <w:tcPr>
            <w:tcW w:w="2427" w:type="dxa"/>
          </w:tcPr>
          <w:p w14:paraId="55F67395" w14:textId="77777777" w:rsidR="00107773" w:rsidRDefault="00000000">
            <w:pPr>
              <w:jc w:val="center"/>
              <w:rPr>
                <w:lang w:eastAsia="en-IN"/>
              </w:rPr>
            </w:pPr>
            <w:r>
              <w:rPr>
                <w:lang w:eastAsia="en-IN"/>
              </w:rPr>
              <w:t>30%*</w:t>
            </w:r>
          </w:p>
        </w:tc>
      </w:tr>
      <w:tr w:rsidR="00107773" w14:paraId="4DF00140" w14:textId="77777777">
        <w:tc>
          <w:tcPr>
            <w:tcW w:w="3941" w:type="dxa"/>
          </w:tcPr>
          <w:p w14:paraId="6E1FDEFD" w14:textId="77777777" w:rsidR="00107773" w:rsidRDefault="00000000">
            <w:pPr>
              <w:rPr>
                <w:lang w:eastAsia="en-IN"/>
              </w:rPr>
            </w:pPr>
            <w:r>
              <w:rPr>
                <w:spacing w:val="-1"/>
              </w:rPr>
              <w:t>R</w:t>
            </w:r>
            <w:r>
              <w:t>e</w:t>
            </w:r>
            <w:r>
              <w:rPr>
                <w:spacing w:val="-4"/>
              </w:rPr>
              <w:t>m</w:t>
            </w:r>
            <w:r>
              <w:rPr>
                <w:spacing w:val="1"/>
              </w:rPr>
              <w:t>i</w:t>
            </w:r>
            <w:r>
              <w:t xml:space="preserve">ssão </w:t>
            </w:r>
            <w:r>
              <w:rPr>
                <w:spacing w:val="-1"/>
              </w:rPr>
              <w:t>C</w:t>
            </w:r>
            <w:r>
              <w:rPr>
                <w:spacing w:val="-2"/>
              </w:rPr>
              <w:t>l</w:t>
            </w:r>
            <w:r>
              <w:rPr>
                <w:spacing w:val="1"/>
              </w:rPr>
              <w:t>í</w:t>
            </w:r>
            <w:r>
              <w:t>n</w:t>
            </w:r>
            <w:r>
              <w:rPr>
                <w:spacing w:val="-2"/>
              </w:rPr>
              <w:t>i</w:t>
            </w:r>
            <w:r>
              <w:t>ca</w:t>
            </w:r>
          </w:p>
        </w:tc>
        <w:tc>
          <w:tcPr>
            <w:tcW w:w="2426" w:type="dxa"/>
          </w:tcPr>
          <w:p w14:paraId="57BA76EF" w14:textId="77777777" w:rsidR="00107773" w:rsidRDefault="00000000">
            <w:pPr>
              <w:jc w:val="center"/>
              <w:rPr>
                <w:lang w:eastAsia="en-IN"/>
              </w:rPr>
            </w:pPr>
            <w:r>
              <w:rPr>
                <w:lang w:eastAsia="en-IN"/>
              </w:rPr>
              <w:t>9%</w:t>
            </w:r>
          </w:p>
        </w:tc>
        <w:tc>
          <w:tcPr>
            <w:tcW w:w="2427" w:type="dxa"/>
          </w:tcPr>
          <w:p w14:paraId="2771A5BD" w14:textId="77777777" w:rsidR="00107773" w:rsidRDefault="00000000">
            <w:pPr>
              <w:jc w:val="center"/>
              <w:rPr>
                <w:lang w:eastAsia="en-IN"/>
              </w:rPr>
            </w:pPr>
            <w:r>
              <w:rPr>
                <w:lang w:eastAsia="en-IN"/>
              </w:rPr>
              <w:t>17%*</w:t>
            </w:r>
          </w:p>
        </w:tc>
      </w:tr>
      <w:tr w:rsidR="00107773" w14:paraId="0A5DBA17" w14:textId="77777777">
        <w:tc>
          <w:tcPr>
            <w:tcW w:w="3941" w:type="dxa"/>
          </w:tcPr>
          <w:p w14:paraId="0B6CD9EE" w14:textId="77777777" w:rsidR="00107773" w:rsidRDefault="00000000">
            <w:pPr>
              <w:rPr>
                <w:lang w:eastAsia="en-IN"/>
              </w:rPr>
            </w:pPr>
            <w:r>
              <w:rPr>
                <w:spacing w:val="-1"/>
              </w:rPr>
              <w:t>C</w:t>
            </w:r>
            <w:r>
              <w:rPr>
                <w:spacing w:val="1"/>
              </w:rPr>
              <w:t>i</w:t>
            </w:r>
            <w:r>
              <w:t>c</w:t>
            </w:r>
            <w:r>
              <w:rPr>
                <w:spacing w:val="-3"/>
              </w:rPr>
              <w:t>a</w:t>
            </w:r>
            <w:r>
              <w:rPr>
                <w:spacing w:val="1"/>
              </w:rPr>
              <w:t>t</w:t>
            </w:r>
            <w:r>
              <w:rPr>
                <w:spacing w:val="-2"/>
              </w:rPr>
              <w:t>r</w:t>
            </w:r>
            <w:r>
              <w:rPr>
                <w:spacing w:val="1"/>
              </w:rPr>
              <w:t>i</w:t>
            </w:r>
            <w:r>
              <w:rPr>
                <w:spacing w:val="-3"/>
              </w:rPr>
              <w:t>z</w:t>
            </w:r>
            <w:r>
              <w:t xml:space="preserve">ação </w:t>
            </w:r>
            <w:r>
              <w:rPr>
                <w:spacing w:val="-3"/>
              </w:rPr>
              <w:t>d</w:t>
            </w:r>
            <w:r>
              <w:t>a M</w:t>
            </w:r>
            <w:r>
              <w:rPr>
                <w:spacing w:val="-3"/>
              </w:rPr>
              <w:t>u</w:t>
            </w:r>
            <w:r>
              <w:t>co</w:t>
            </w:r>
            <w:r>
              <w:rPr>
                <w:spacing w:val="-2"/>
              </w:rPr>
              <w:t>s</w:t>
            </w:r>
            <w:r>
              <w:t>a</w:t>
            </w:r>
          </w:p>
        </w:tc>
        <w:tc>
          <w:tcPr>
            <w:tcW w:w="2426" w:type="dxa"/>
          </w:tcPr>
          <w:p w14:paraId="69F14597" w14:textId="77777777" w:rsidR="00107773" w:rsidRDefault="00000000">
            <w:pPr>
              <w:jc w:val="center"/>
              <w:rPr>
                <w:lang w:eastAsia="en-IN"/>
              </w:rPr>
            </w:pPr>
            <w:r>
              <w:rPr>
                <w:lang w:eastAsia="en-IN"/>
              </w:rPr>
              <w:t>15%</w:t>
            </w:r>
          </w:p>
        </w:tc>
        <w:tc>
          <w:tcPr>
            <w:tcW w:w="2427" w:type="dxa"/>
          </w:tcPr>
          <w:p w14:paraId="6807B2A8" w14:textId="77777777" w:rsidR="00107773" w:rsidRDefault="00000000">
            <w:pPr>
              <w:jc w:val="center"/>
              <w:rPr>
                <w:lang w:eastAsia="en-IN"/>
              </w:rPr>
            </w:pPr>
            <w:r>
              <w:rPr>
                <w:lang w:eastAsia="en-IN"/>
              </w:rPr>
              <w:t>25%*</w:t>
            </w:r>
          </w:p>
        </w:tc>
      </w:tr>
      <w:tr w:rsidR="00107773" w14:paraId="77C83B0F" w14:textId="77777777">
        <w:tc>
          <w:tcPr>
            <w:tcW w:w="3941" w:type="dxa"/>
          </w:tcPr>
          <w:p w14:paraId="48B8BCC7" w14:textId="77777777" w:rsidR="00107773" w:rsidRDefault="00000000">
            <w:pPr>
              <w:rPr>
                <w:lang w:eastAsia="en-IN"/>
              </w:rPr>
            </w:pPr>
            <w:r>
              <w:rPr>
                <w:spacing w:val="-1"/>
              </w:rPr>
              <w:t>R</w:t>
            </w:r>
            <w:r>
              <w:t>e</w:t>
            </w:r>
            <w:r>
              <w:rPr>
                <w:spacing w:val="-4"/>
              </w:rPr>
              <w:t>m</w:t>
            </w:r>
            <w:r>
              <w:rPr>
                <w:spacing w:val="1"/>
              </w:rPr>
              <w:t>i</w:t>
            </w:r>
            <w:r>
              <w:t>ssão sem</w:t>
            </w:r>
            <w:r>
              <w:rPr>
                <w:spacing w:val="-5"/>
              </w:rPr>
              <w:t xml:space="preserve"> </w:t>
            </w:r>
            <w:r>
              <w:t>es</w:t>
            </w:r>
            <w:r>
              <w:rPr>
                <w:spacing w:val="-2"/>
              </w:rPr>
              <w:t>t</w:t>
            </w:r>
            <w:r>
              <w:t>er</w:t>
            </w:r>
            <w:r>
              <w:rPr>
                <w:spacing w:val="-3"/>
              </w:rPr>
              <w:t>o</w:t>
            </w:r>
            <w:r>
              <w:rPr>
                <w:spacing w:val="1"/>
              </w:rPr>
              <w:t>i</w:t>
            </w:r>
            <w:r>
              <w:t>d</w:t>
            </w:r>
            <w:r>
              <w:rPr>
                <w:spacing w:val="-3"/>
              </w:rPr>
              <w:t>e</w:t>
            </w:r>
            <w:r>
              <w:t>s</w:t>
            </w:r>
            <w:r>
              <w:rPr>
                <w:spacing w:val="-2"/>
              </w:rPr>
              <w:t xml:space="preserve"> </w:t>
            </w:r>
            <w:r>
              <w:t>em</w:t>
            </w:r>
            <w:r>
              <w:rPr>
                <w:spacing w:val="-4"/>
              </w:rPr>
              <w:t xml:space="preserve"> </w:t>
            </w:r>
            <w:r>
              <w:t>≥</w:t>
            </w:r>
            <w:r>
              <w:rPr>
                <w:spacing w:val="1"/>
              </w:rPr>
              <w:t xml:space="preserve"> </w:t>
            </w:r>
            <w:r>
              <w:t>90 d</w:t>
            </w:r>
            <w:r>
              <w:rPr>
                <w:spacing w:val="1"/>
              </w:rPr>
              <w:t>i</w:t>
            </w:r>
            <w:r>
              <w:rPr>
                <w:spacing w:val="-3"/>
              </w:rPr>
              <w:t>a</w:t>
            </w:r>
            <w:r>
              <w:t>s</w:t>
            </w:r>
            <w:r>
              <w:rPr>
                <w:spacing w:val="-19"/>
              </w:rPr>
              <w:t xml:space="preserve"> </w:t>
            </w:r>
            <w:r>
              <w:rPr>
                <w:spacing w:val="1"/>
                <w:vertAlign w:val="superscript"/>
              </w:rPr>
              <w:t>a</w:t>
            </w:r>
          </w:p>
        </w:tc>
        <w:tc>
          <w:tcPr>
            <w:tcW w:w="2426" w:type="dxa"/>
          </w:tcPr>
          <w:p w14:paraId="722EEF83" w14:textId="77777777" w:rsidR="00107773" w:rsidRDefault="00000000">
            <w:pPr>
              <w:jc w:val="center"/>
              <w:rPr>
                <w:lang w:eastAsia="en-IN"/>
              </w:rPr>
            </w:pPr>
            <w:r>
              <w:rPr>
                <w:lang w:eastAsia="en-IN"/>
              </w:rPr>
              <w:t>6%</w:t>
            </w:r>
          </w:p>
          <w:p w14:paraId="0DA770E6" w14:textId="77777777" w:rsidR="00107773" w:rsidRDefault="00000000">
            <w:pPr>
              <w:jc w:val="center"/>
              <w:rPr>
                <w:lang w:eastAsia="en-IN"/>
              </w:rPr>
            </w:pPr>
            <w:r>
              <w:rPr>
                <w:lang w:eastAsia="en-IN"/>
              </w:rPr>
              <w:t>(</w:t>
            </w:r>
            <w:r>
              <w:rPr>
                <w:spacing w:val="-2"/>
                <w:lang w:eastAsia="en-IN"/>
              </w:rPr>
              <w:t>N </w:t>
            </w:r>
            <w:r>
              <w:rPr>
                <w:lang w:eastAsia="en-IN"/>
              </w:rPr>
              <w:t>= 140)</w:t>
            </w:r>
          </w:p>
        </w:tc>
        <w:tc>
          <w:tcPr>
            <w:tcW w:w="2427" w:type="dxa"/>
          </w:tcPr>
          <w:p w14:paraId="6BA2E837" w14:textId="77777777" w:rsidR="00107773" w:rsidRDefault="00000000">
            <w:pPr>
              <w:jc w:val="center"/>
              <w:rPr>
                <w:lang w:eastAsia="en-IN"/>
              </w:rPr>
            </w:pPr>
            <w:r>
              <w:rPr>
                <w:lang w:eastAsia="en-IN"/>
              </w:rPr>
              <w:t>13%*</w:t>
            </w:r>
          </w:p>
          <w:p w14:paraId="63B37CD1" w14:textId="77777777" w:rsidR="00107773" w:rsidRDefault="00000000">
            <w:pPr>
              <w:jc w:val="center"/>
              <w:rPr>
                <w:lang w:eastAsia="en-IN"/>
              </w:rPr>
            </w:pPr>
            <w:r>
              <w:rPr>
                <w:lang w:eastAsia="en-IN"/>
              </w:rPr>
              <w:t>(</w:t>
            </w:r>
            <w:r>
              <w:rPr>
                <w:spacing w:val="-2"/>
                <w:lang w:eastAsia="en-IN"/>
              </w:rPr>
              <w:t>N </w:t>
            </w:r>
            <w:r>
              <w:rPr>
                <w:lang w:eastAsia="en-IN"/>
              </w:rPr>
              <w:t>= 150)</w:t>
            </w:r>
          </w:p>
        </w:tc>
      </w:tr>
      <w:tr w:rsidR="00107773" w14:paraId="33EB89BB" w14:textId="77777777">
        <w:tc>
          <w:tcPr>
            <w:tcW w:w="3941" w:type="dxa"/>
          </w:tcPr>
          <w:p w14:paraId="578EA62F" w14:textId="77777777" w:rsidR="00107773" w:rsidRDefault="00000000">
            <w:pPr>
              <w:tabs>
                <w:tab w:val="left" w:pos="3684"/>
                <w:tab w:val="left" w:pos="7961"/>
              </w:tabs>
              <w:kinsoku w:val="0"/>
              <w:overflowPunct w:val="0"/>
              <w:rPr>
                <w:bCs/>
                <w:lang w:eastAsia="en-IN"/>
              </w:rPr>
            </w:pPr>
            <w:r>
              <w:rPr>
                <w:spacing w:val="-1"/>
              </w:rPr>
              <w:t>Semana</w:t>
            </w:r>
            <w:r>
              <w:t xml:space="preserve"> 8 e 52</w:t>
            </w:r>
          </w:p>
        </w:tc>
        <w:tc>
          <w:tcPr>
            <w:tcW w:w="2426" w:type="dxa"/>
          </w:tcPr>
          <w:p w14:paraId="168A3D1B" w14:textId="77777777" w:rsidR="00107773" w:rsidRDefault="00107773">
            <w:pPr>
              <w:tabs>
                <w:tab w:val="left" w:pos="3684"/>
                <w:tab w:val="left" w:pos="7961"/>
              </w:tabs>
              <w:kinsoku w:val="0"/>
              <w:overflowPunct w:val="0"/>
              <w:jc w:val="center"/>
              <w:rPr>
                <w:bCs/>
                <w:lang w:eastAsia="en-IN"/>
              </w:rPr>
            </w:pPr>
          </w:p>
        </w:tc>
        <w:tc>
          <w:tcPr>
            <w:tcW w:w="2427" w:type="dxa"/>
          </w:tcPr>
          <w:p w14:paraId="5056FB17" w14:textId="77777777" w:rsidR="00107773" w:rsidRDefault="00107773">
            <w:pPr>
              <w:tabs>
                <w:tab w:val="left" w:pos="3684"/>
                <w:tab w:val="left" w:pos="7961"/>
              </w:tabs>
              <w:kinsoku w:val="0"/>
              <w:overflowPunct w:val="0"/>
              <w:jc w:val="center"/>
              <w:rPr>
                <w:bCs/>
                <w:lang w:eastAsia="en-IN"/>
              </w:rPr>
            </w:pPr>
          </w:p>
        </w:tc>
      </w:tr>
      <w:tr w:rsidR="00107773" w14:paraId="774B15F9" w14:textId="77777777">
        <w:tc>
          <w:tcPr>
            <w:tcW w:w="3941" w:type="dxa"/>
          </w:tcPr>
          <w:p w14:paraId="6E0FA5BF" w14:textId="77777777" w:rsidR="00107773" w:rsidRDefault="00000000">
            <w:pPr>
              <w:rPr>
                <w:spacing w:val="-1"/>
                <w:lang w:eastAsia="en-IN"/>
              </w:rPr>
            </w:pPr>
            <w:r>
              <w:rPr>
                <w:spacing w:val="-1"/>
              </w:rPr>
              <w:t>R</w:t>
            </w:r>
            <w:r>
              <w:t>espo</w:t>
            </w:r>
            <w:r>
              <w:rPr>
                <w:spacing w:val="-2"/>
              </w:rPr>
              <w:t>s</w:t>
            </w:r>
            <w:r>
              <w:rPr>
                <w:spacing w:val="1"/>
              </w:rPr>
              <w:t>t</w:t>
            </w:r>
            <w:r>
              <w:t xml:space="preserve">a </w:t>
            </w:r>
            <w:r>
              <w:rPr>
                <w:spacing w:val="-1"/>
              </w:rPr>
              <w:t>S</w:t>
            </w:r>
            <w:r>
              <w:rPr>
                <w:spacing w:val="-3"/>
              </w:rPr>
              <w:t>u</w:t>
            </w:r>
            <w:r>
              <w:t>s</w:t>
            </w:r>
            <w:r>
              <w:rPr>
                <w:spacing w:val="1"/>
              </w:rPr>
              <w:t>t</w:t>
            </w:r>
            <w:r>
              <w:rPr>
                <w:spacing w:val="-3"/>
              </w:rPr>
              <w:t>e</w:t>
            </w:r>
            <w:r>
              <w:t>n</w:t>
            </w:r>
            <w:r>
              <w:rPr>
                <w:spacing w:val="1"/>
              </w:rPr>
              <w:t>t</w:t>
            </w:r>
            <w:r>
              <w:rPr>
                <w:spacing w:val="-3"/>
              </w:rPr>
              <w:t>a</w:t>
            </w:r>
            <w:r>
              <w:t>da</w:t>
            </w:r>
          </w:p>
        </w:tc>
        <w:tc>
          <w:tcPr>
            <w:tcW w:w="2426" w:type="dxa"/>
          </w:tcPr>
          <w:p w14:paraId="69566FEB" w14:textId="77777777" w:rsidR="00107773" w:rsidRDefault="00000000">
            <w:pPr>
              <w:jc w:val="center"/>
              <w:rPr>
                <w:lang w:eastAsia="en-IN"/>
              </w:rPr>
            </w:pPr>
            <w:r>
              <w:rPr>
                <w:lang w:eastAsia="en-IN"/>
              </w:rPr>
              <w:t>12%</w:t>
            </w:r>
          </w:p>
        </w:tc>
        <w:tc>
          <w:tcPr>
            <w:tcW w:w="2427" w:type="dxa"/>
          </w:tcPr>
          <w:p w14:paraId="34107AFD" w14:textId="77777777" w:rsidR="00107773" w:rsidRDefault="00000000">
            <w:pPr>
              <w:jc w:val="center"/>
              <w:rPr>
                <w:lang w:eastAsia="en-IN"/>
              </w:rPr>
            </w:pPr>
            <w:r>
              <w:rPr>
                <w:lang w:eastAsia="en-IN"/>
              </w:rPr>
              <w:t>24%**</w:t>
            </w:r>
          </w:p>
        </w:tc>
      </w:tr>
      <w:tr w:rsidR="00107773" w14:paraId="548A4072" w14:textId="77777777">
        <w:tc>
          <w:tcPr>
            <w:tcW w:w="3941" w:type="dxa"/>
          </w:tcPr>
          <w:p w14:paraId="1696D809" w14:textId="77777777" w:rsidR="00107773" w:rsidRDefault="00000000">
            <w:pPr>
              <w:rPr>
                <w:spacing w:val="-1"/>
                <w:lang w:eastAsia="en-IN"/>
              </w:rPr>
            </w:pPr>
            <w:r>
              <w:rPr>
                <w:spacing w:val="-1"/>
              </w:rPr>
              <w:t>R</w:t>
            </w:r>
            <w:r>
              <w:t>e</w:t>
            </w:r>
            <w:r>
              <w:rPr>
                <w:spacing w:val="-4"/>
              </w:rPr>
              <w:t>m</w:t>
            </w:r>
            <w:r>
              <w:rPr>
                <w:spacing w:val="1"/>
              </w:rPr>
              <w:t>i</w:t>
            </w:r>
            <w:r>
              <w:t xml:space="preserve">ssão </w:t>
            </w:r>
            <w:r>
              <w:rPr>
                <w:spacing w:val="-1"/>
              </w:rPr>
              <w:t>S</w:t>
            </w:r>
            <w:r>
              <w:t>u</w:t>
            </w:r>
            <w:r>
              <w:rPr>
                <w:spacing w:val="-2"/>
              </w:rPr>
              <w:t>s</w:t>
            </w:r>
            <w:r>
              <w:rPr>
                <w:spacing w:val="1"/>
              </w:rPr>
              <w:t>t</w:t>
            </w:r>
            <w:r>
              <w:t>e</w:t>
            </w:r>
            <w:r>
              <w:rPr>
                <w:spacing w:val="-3"/>
              </w:rPr>
              <w:t>n</w:t>
            </w:r>
            <w:r>
              <w:rPr>
                <w:spacing w:val="1"/>
              </w:rPr>
              <w:t>t</w:t>
            </w:r>
            <w:r>
              <w:t>ada</w:t>
            </w:r>
          </w:p>
        </w:tc>
        <w:tc>
          <w:tcPr>
            <w:tcW w:w="2426" w:type="dxa"/>
          </w:tcPr>
          <w:p w14:paraId="33EA9E5F" w14:textId="77777777" w:rsidR="00107773" w:rsidRDefault="00000000">
            <w:pPr>
              <w:jc w:val="center"/>
              <w:rPr>
                <w:lang w:eastAsia="en-IN"/>
              </w:rPr>
            </w:pPr>
            <w:r>
              <w:rPr>
                <w:lang w:eastAsia="en-IN"/>
              </w:rPr>
              <w:t>4%</w:t>
            </w:r>
          </w:p>
        </w:tc>
        <w:tc>
          <w:tcPr>
            <w:tcW w:w="2427" w:type="dxa"/>
          </w:tcPr>
          <w:p w14:paraId="4ACA78D4" w14:textId="77777777" w:rsidR="00107773" w:rsidRDefault="00000000">
            <w:pPr>
              <w:jc w:val="center"/>
              <w:rPr>
                <w:lang w:eastAsia="en-IN"/>
              </w:rPr>
            </w:pPr>
            <w:r>
              <w:rPr>
                <w:lang w:eastAsia="en-IN"/>
              </w:rPr>
              <w:t>8%*</w:t>
            </w:r>
          </w:p>
        </w:tc>
      </w:tr>
      <w:tr w:rsidR="00107773" w14:paraId="6288E3B8" w14:textId="77777777">
        <w:tc>
          <w:tcPr>
            <w:tcW w:w="3941" w:type="dxa"/>
          </w:tcPr>
          <w:p w14:paraId="56D730AD" w14:textId="77777777" w:rsidR="00107773" w:rsidRDefault="00000000">
            <w:pPr>
              <w:rPr>
                <w:spacing w:val="-1"/>
                <w:lang w:eastAsia="en-IN"/>
              </w:rPr>
            </w:pPr>
            <w:r>
              <w:rPr>
                <w:spacing w:val="-1"/>
              </w:rPr>
              <w:t>C</w:t>
            </w:r>
            <w:r>
              <w:rPr>
                <w:spacing w:val="1"/>
              </w:rPr>
              <w:t>i</w:t>
            </w:r>
            <w:r>
              <w:t>c</w:t>
            </w:r>
            <w:r>
              <w:rPr>
                <w:spacing w:val="-3"/>
              </w:rPr>
              <w:t>a</w:t>
            </w:r>
            <w:r>
              <w:rPr>
                <w:spacing w:val="1"/>
              </w:rPr>
              <w:t>t</w:t>
            </w:r>
            <w:r>
              <w:rPr>
                <w:spacing w:val="-2"/>
              </w:rPr>
              <w:t>r</w:t>
            </w:r>
            <w:r>
              <w:rPr>
                <w:spacing w:val="1"/>
              </w:rPr>
              <w:t>i</w:t>
            </w:r>
            <w:r>
              <w:rPr>
                <w:spacing w:val="-3"/>
              </w:rPr>
              <w:t>z</w:t>
            </w:r>
            <w:r>
              <w:t xml:space="preserve">ação </w:t>
            </w:r>
            <w:r>
              <w:rPr>
                <w:spacing w:val="-3"/>
              </w:rPr>
              <w:t>d</w:t>
            </w:r>
            <w:r>
              <w:t>a M</w:t>
            </w:r>
            <w:r>
              <w:rPr>
                <w:spacing w:val="-3"/>
              </w:rPr>
              <w:t>u</w:t>
            </w:r>
            <w:r>
              <w:t>cosa</w:t>
            </w:r>
            <w:r>
              <w:rPr>
                <w:spacing w:val="-2"/>
              </w:rPr>
              <w:t xml:space="preserve"> </w:t>
            </w:r>
            <w:r>
              <w:rPr>
                <w:spacing w:val="-1"/>
              </w:rPr>
              <w:t>S</w:t>
            </w:r>
            <w:r>
              <w:rPr>
                <w:spacing w:val="-3"/>
              </w:rPr>
              <w:t>u</w:t>
            </w:r>
            <w:r>
              <w:t>s</w:t>
            </w:r>
            <w:r>
              <w:rPr>
                <w:spacing w:val="1"/>
              </w:rPr>
              <w:t>t</w:t>
            </w:r>
            <w:r>
              <w:t>e</w:t>
            </w:r>
            <w:r>
              <w:rPr>
                <w:spacing w:val="-3"/>
              </w:rPr>
              <w:t>n</w:t>
            </w:r>
            <w:r>
              <w:rPr>
                <w:spacing w:val="1"/>
              </w:rPr>
              <w:t>t</w:t>
            </w:r>
            <w:r>
              <w:t>a</w:t>
            </w:r>
            <w:r>
              <w:rPr>
                <w:spacing w:val="-3"/>
              </w:rPr>
              <w:t>d</w:t>
            </w:r>
            <w:r>
              <w:t>a</w:t>
            </w:r>
          </w:p>
        </w:tc>
        <w:tc>
          <w:tcPr>
            <w:tcW w:w="2426" w:type="dxa"/>
          </w:tcPr>
          <w:p w14:paraId="18733FD5" w14:textId="77777777" w:rsidR="00107773" w:rsidRDefault="00000000">
            <w:pPr>
              <w:jc w:val="center"/>
              <w:rPr>
                <w:lang w:eastAsia="en-IN"/>
              </w:rPr>
            </w:pPr>
            <w:r>
              <w:rPr>
                <w:lang w:eastAsia="en-IN"/>
              </w:rPr>
              <w:t>11%</w:t>
            </w:r>
          </w:p>
        </w:tc>
        <w:tc>
          <w:tcPr>
            <w:tcW w:w="2427" w:type="dxa"/>
          </w:tcPr>
          <w:p w14:paraId="18647FD6" w14:textId="77777777" w:rsidR="00107773" w:rsidRDefault="00000000">
            <w:pPr>
              <w:jc w:val="center"/>
              <w:rPr>
                <w:lang w:eastAsia="en-IN"/>
              </w:rPr>
            </w:pPr>
            <w:r>
              <w:rPr>
                <w:lang w:eastAsia="en-IN"/>
              </w:rPr>
              <w:t>19%*</w:t>
            </w:r>
          </w:p>
        </w:tc>
      </w:tr>
    </w:tbl>
    <w:p w14:paraId="389505C7" w14:textId="77777777" w:rsidR="00107773" w:rsidRDefault="00000000">
      <w:pPr>
        <w:pStyle w:val="BodyText"/>
        <w:kinsoku w:val="0"/>
        <w:overflowPunct w:val="0"/>
        <w:ind w:left="0"/>
        <w:rPr>
          <w:sz w:val="20"/>
          <w:szCs w:val="20"/>
        </w:rPr>
      </w:pPr>
      <w:r>
        <w:rPr>
          <w:spacing w:val="-1"/>
          <w:sz w:val="20"/>
          <w:szCs w:val="20"/>
        </w:rPr>
        <w:t>R</w:t>
      </w:r>
      <w:r>
        <w:rPr>
          <w:sz w:val="20"/>
          <w:szCs w:val="20"/>
        </w:rPr>
        <w:t>e</w:t>
      </w:r>
      <w:r>
        <w:rPr>
          <w:spacing w:val="-4"/>
          <w:sz w:val="20"/>
          <w:szCs w:val="20"/>
        </w:rPr>
        <w:t>m</w:t>
      </w:r>
      <w:r>
        <w:rPr>
          <w:spacing w:val="1"/>
          <w:sz w:val="20"/>
          <w:szCs w:val="20"/>
        </w:rPr>
        <w:t>i</w:t>
      </w:r>
      <w:r>
        <w:rPr>
          <w:sz w:val="20"/>
          <w:szCs w:val="20"/>
        </w:rPr>
        <w:t xml:space="preserve">ssão </w:t>
      </w:r>
      <w:r>
        <w:rPr>
          <w:spacing w:val="-1"/>
          <w:sz w:val="20"/>
          <w:szCs w:val="20"/>
        </w:rPr>
        <w:t>C</w:t>
      </w:r>
      <w:r>
        <w:rPr>
          <w:spacing w:val="-2"/>
          <w:sz w:val="20"/>
          <w:szCs w:val="20"/>
        </w:rPr>
        <w:t>l</w:t>
      </w:r>
      <w:r>
        <w:rPr>
          <w:spacing w:val="1"/>
          <w:sz w:val="20"/>
          <w:szCs w:val="20"/>
        </w:rPr>
        <w:t>í</w:t>
      </w:r>
      <w:r>
        <w:rPr>
          <w:sz w:val="20"/>
          <w:szCs w:val="20"/>
        </w:rPr>
        <w:t>n</w:t>
      </w:r>
      <w:r>
        <w:rPr>
          <w:spacing w:val="-2"/>
          <w:sz w:val="20"/>
          <w:szCs w:val="20"/>
        </w:rPr>
        <w:t>i</w:t>
      </w:r>
      <w:r>
        <w:rPr>
          <w:sz w:val="20"/>
          <w:szCs w:val="20"/>
        </w:rPr>
        <w:t>ca na</w:t>
      </w:r>
      <w:r>
        <w:rPr>
          <w:spacing w:val="-2"/>
          <w:sz w:val="20"/>
          <w:szCs w:val="20"/>
        </w:rPr>
        <w:t xml:space="preserve"> </w:t>
      </w:r>
      <w:r>
        <w:rPr>
          <w:sz w:val="20"/>
          <w:szCs w:val="20"/>
        </w:rPr>
        <w:t>pon</w:t>
      </w:r>
      <w:r>
        <w:rPr>
          <w:spacing w:val="-2"/>
          <w:sz w:val="20"/>
          <w:szCs w:val="20"/>
        </w:rPr>
        <w:t>t</w:t>
      </w:r>
      <w:r>
        <w:rPr>
          <w:spacing w:val="-3"/>
          <w:sz w:val="20"/>
          <w:szCs w:val="20"/>
        </w:rPr>
        <w:t>u</w:t>
      </w:r>
      <w:r>
        <w:rPr>
          <w:sz w:val="20"/>
          <w:szCs w:val="20"/>
        </w:rPr>
        <w:t>ação</w:t>
      </w:r>
      <w:r>
        <w:rPr>
          <w:spacing w:val="-3"/>
          <w:sz w:val="20"/>
          <w:szCs w:val="20"/>
        </w:rPr>
        <w:t xml:space="preserve"> </w:t>
      </w:r>
      <w:r>
        <w:rPr>
          <w:sz w:val="20"/>
          <w:szCs w:val="20"/>
        </w:rPr>
        <w:t>Ma</w:t>
      </w:r>
      <w:r>
        <w:rPr>
          <w:spacing w:val="-3"/>
          <w:sz w:val="20"/>
          <w:szCs w:val="20"/>
        </w:rPr>
        <w:t>y</w:t>
      </w:r>
      <w:r>
        <w:rPr>
          <w:sz w:val="20"/>
          <w:szCs w:val="20"/>
        </w:rPr>
        <w:t>o ≤ 2</w:t>
      </w:r>
      <w:r>
        <w:rPr>
          <w:spacing w:val="-3"/>
          <w:sz w:val="20"/>
          <w:szCs w:val="20"/>
        </w:rPr>
        <w:t xml:space="preserve"> </w:t>
      </w:r>
      <w:r>
        <w:rPr>
          <w:sz w:val="20"/>
          <w:szCs w:val="20"/>
        </w:rPr>
        <w:t>sem</w:t>
      </w:r>
      <w:r>
        <w:rPr>
          <w:spacing w:val="-4"/>
          <w:sz w:val="20"/>
          <w:szCs w:val="20"/>
        </w:rPr>
        <w:t xml:space="preserve"> </w:t>
      </w:r>
      <w:r>
        <w:rPr>
          <w:sz w:val="20"/>
          <w:szCs w:val="20"/>
        </w:rPr>
        <w:t>subpo</w:t>
      </w:r>
      <w:r>
        <w:rPr>
          <w:spacing w:val="-3"/>
          <w:sz w:val="20"/>
          <w:szCs w:val="20"/>
        </w:rPr>
        <w:t>n</w:t>
      </w:r>
      <w:r>
        <w:rPr>
          <w:spacing w:val="1"/>
          <w:sz w:val="20"/>
          <w:szCs w:val="20"/>
        </w:rPr>
        <w:t>t</w:t>
      </w:r>
      <w:r>
        <w:rPr>
          <w:sz w:val="20"/>
          <w:szCs w:val="20"/>
        </w:rPr>
        <w:t>ua</w:t>
      </w:r>
      <w:r>
        <w:rPr>
          <w:spacing w:val="-3"/>
          <w:sz w:val="20"/>
          <w:szCs w:val="20"/>
        </w:rPr>
        <w:t>ç</w:t>
      </w:r>
      <w:r>
        <w:rPr>
          <w:sz w:val="20"/>
          <w:szCs w:val="20"/>
        </w:rPr>
        <w:t>ão &gt; </w:t>
      </w:r>
      <w:r>
        <w:rPr>
          <w:spacing w:val="-3"/>
          <w:sz w:val="20"/>
          <w:szCs w:val="20"/>
        </w:rPr>
        <w:t>1;</w:t>
      </w:r>
    </w:p>
    <w:p w14:paraId="480B6767" w14:textId="77777777" w:rsidR="00107773" w:rsidRDefault="00000000">
      <w:pPr>
        <w:pStyle w:val="BodyText"/>
        <w:kinsoku w:val="0"/>
        <w:overflowPunct w:val="0"/>
        <w:ind w:left="0"/>
        <w:rPr>
          <w:sz w:val="20"/>
          <w:szCs w:val="20"/>
        </w:rPr>
      </w:pPr>
      <w:r>
        <w:rPr>
          <w:spacing w:val="-1"/>
          <w:sz w:val="20"/>
          <w:szCs w:val="20"/>
        </w:rPr>
        <w:t>D</w:t>
      </w:r>
      <w:r>
        <w:rPr>
          <w:spacing w:val="1"/>
          <w:sz w:val="20"/>
          <w:szCs w:val="20"/>
        </w:rPr>
        <w:t>i</w:t>
      </w:r>
      <w:r>
        <w:rPr>
          <w:spacing w:val="-4"/>
          <w:sz w:val="20"/>
          <w:szCs w:val="20"/>
        </w:rPr>
        <w:t>m</w:t>
      </w:r>
      <w:r>
        <w:rPr>
          <w:spacing w:val="1"/>
          <w:sz w:val="20"/>
          <w:szCs w:val="20"/>
        </w:rPr>
        <w:t>i</w:t>
      </w:r>
      <w:r>
        <w:rPr>
          <w:sz w:val="20"/>
          <w:szCs w:val="20"/>
        </w:rPr>
        <w:t>nu</w:t>
      </w:r>
      <w:r>
        <w:rPr>
          <w:spacing w:val="1"/>
          <w:sz w:val="20"/>
          <w:szCs w:val="20"/>
        </w:rPr>
        <w:t>i</w:t>
      </w:r>
      <w:r>
        <w:rPr>
          <w:sz w:val="20"/>
          <w:szCs w:val="20"/>
        </w:rPr>
        <w:t xml:space="preserve">ção </w:t>
      </w:r>
      <w:r>
        <w:rPr>
          <w:spacing w:val="-3"/>
          <w:sz w:val="20"/>
          <w:szCs w:val="20"/>
        </w:rPr>
        <w:t>d</w:t>
      </w:r>
      <w:r>
        <w:rPr>
          <w:sz w:val="20"/>
          <w:szCs w:val="20"/>
        </w:rPr>
        <w:t xml:space="preserve">a </w:t>
      </w:r>
      <w:r>
        <w:rPr>
          <w:spacing w:val="-2"/>
          <w:sz w:val="20"/>
          <w:szCs w:val="20"/>
        </w:rPr>
        <w:t>r</w:t>
      </w:r>
      <w:r>
        <w:rPr>
          <w:sz w:val="20"/>
          <w:szCs w:val="20"/>
        </w:rPr>
        <w:t>esp</w:t>
      </w:r>
      <w:r>
        <w:rPr>
          <w:spacing w:val="-3"/>
          <w:sz w:val="20"/>
          <w:szCs w:val="20"/>
        </w:rPr>
        <w:t>o</w:t>
      </w:r>
      <w:r>
        <w:rPr>
          <w:sz w:val="20"/>
          <w:szCs w:val="20"/>
        </w:rPr>
        <w:t>s</w:t>
      </w:r>
      <w:r>
        <w:rPr>
          <w:spacing w:val="1"/>
          <w:sz w:val="20"/>
          <w:szCs w:val="20"/>
        </w:rPr>
        <w:t>t</w:t>
      </w:r>
      <w:r>
        <w:rPr>
          <w:sz w:val="20"/>
          <w:szCs w:val="20"/>
        </w:rPr>
        <w:t>a</w:t>
      </w:r>
      <w:r>
        <w:rPr>
          <w:spacing w:val="-2"/>
          <w:sz w:val="20"/>
          <w:szCs w:val="20"/>
        </w:rPr>
        <w:t xml:space="preserve"> </w:t>
      </w:r>
      <w:r>
        <w:rPr>
          <w:sz w:val="20"/>
          <w:szCs w:val="20"/>
        </w:rPr>
        <w:t>c</w:t>
      </w:r>
      <w:r>
        <w:rPr>
          <w:spacing w:val="-2"/>
          <w:sz w:val="20"/>
          <w:szCs w:val="20"/>
        </w:rPr>
        <w:t>lí</w:t>
      </w:r>
      <w:r>
        <w:rPr>
          <w:sz w:val="20"/>
          <w:szCs w:val="20"/>
        </w:rPr>
        <w:t>n</w:t>
      </w:r>
      <w:r>
        <w:rPr>
          <w:spacing w:val="1"/>
          <w:sz w:val="20"/>
          <w:szCs w:val="20"/>
        </w:rPr>
        <w:t>i</w:t>
      </w:r>
      <w:r>
        <w:rPr>
          <w:sz w:val="20"/>
          <w:szCs w:val="20"/>
        </w:rPr>
        <w:t>ca</w:t>
      </w:r>
      <w:r>
        <w:rPr>
          <w:spacing w:val="-2"/>
          <w:sz w:val="20"/>
          <w:szCs w:val="20"/>
        </w:rPr>
        <w:t xml:space="preserve"> </w:t>
      </w:r>
      <w:r>
        <w:rPr>
          <w:sz w:val="20"/>
          <w:szCs w:val="20"/>
        </w:rPr>
        <w:t>des</w:t>
      </w:r>
      <w:r>
        <w:rPr>
          <w:spacing w:val="-3"/>
          <w:sz w:val="20"/>
          <w:szCs w:val="20"/>
        </w:rPr>
        <w:t>d</w:t>
      </w:r>
      <w:r>
        <w:rPr>
          <w:sz w:val="20"/>
          <w:szCs w:val="20"/>
        </w:rPr>
        <w:t>e a</w:t>
      </w:r>
      <w:r>
        <w:rPr>
          <w:spacing w:val="-2"/>
          <w:sz w:val="20"/>
          <w:szCs w:val="20"/>
        </w:rPr>
        <w:t xml:space="preserve"> </w:t>
      </w:r>
      <w:r>
        <w:rPr>
          <w:spacing w:val="1"/>
          <w:sz w:val="20"/>
          <w:szCs w:val="20"/>
        </w:rPr>
        <w:t>li</w:t>
      </w:r>
      <w:r>
        <w:rPr>
          <w:spacing w:val="-3"/>
          <w:sz w:val="20"/>
          <w:szCs w:val="20"/>
        </w:rPr>
        <w:t>n</w:t>
      </w:r>
      <w:r>
        <w:rPr>
          <w:sz w:val="20"/>
          <w:szCs w:val="20"/>
        </w:rPr>
        <w:t>ha de</w:t>
      </w:r>
      <w:r>
        <w:rPr>
          <w:spacing w:val="-2"/>
          <w:sz w:val="20"/>
          <w:szCs w:val="20"/>
        </w:rPr>
        <w:t xml:space="preserve"> </w:t>
      </w:r>
      <w:r>
        <w:rPr>
          <w:sz w:val="20"/>
          <w:szCs w:val="20"/>
        </w:rPr>
        <w:t>ba</w:t>
      </w:r>
      <w:r>
        <w:rPr>
          <w:spacing w:val="-2"/>
          <w:sz w:val="20"/>
          <w:szCs w:val="20"/>
        </w:rPr>
        <w:t>s</w:t>
      </w:r>
      <w:r>
        <w:rPr>
          <w:sz w:val="20"/>
          <w:szCs w:val="20"/>
        </w:rPr>
        <w:t xml:space="preserve">e </w:t>
      </w:r>
      <w:r>
        <w:rPr>
          <w:spacing w:val="-3"/>
          <w:sz w:val="20"/>
          <w:szCs w:val="20"/>
        </w:rPr>
        <w:t>d</w:t>
      </w:r>
      <w:r>
        <w:rPr>
          <w:sz w:val="20"/>
          <w:szCs w:val="20"/>
        </w:rPr>
        <w:t>a pon</w:t>
      </w:r>
      <w:r>
        <w:rPr>
          <w:spacing w:val="-2"/>
          <w:sz w:val="20"/>
          <w:szCs w:val="20"/>
        </w:rPr>
        <w:t>t</w:t>
      </w:r>
      <w:r>
        <w:rPr>
          <w:sz w:val="20"/>
          <w:szCs w:val="20"/>
        </w:rPr>
        <w:t>ua</w:t>
      </w:r>
      <w:r>
        <w:rPr>
          <w:spacing w:val="-3"/>
          <w:sz w:val="20"/>
          <w:szCs w:val="20"/>
        </w:rPr>
        <w:t>ç</w:t>
      </w:r>
      <w:r>
        <w:rPr>
          <w:sz w:val="20"/>
          <w:szCs w:val="20"/>
        </w:rPr>
        <w:t>ão de</w:t>
      </w:r>
      <w:r>
        <w:rPr>
          <w:spacing w:val="-2"/>
          <w:sz w:val="20"/>
          <w:szCs w:val="20"/>
        </w:rPr>
        <w:t xml:space="preserve"> </w:t>
      </w:r>
      <w:r>
        <w:rPr>
          <w:sz w:val="20"/>
          <w:szCs w:val="20"/>
        </w:rPr>
        <w:t>Ma</w:t>
      </w:r>
      <w:r>
        <w:rPr>
          <w:spacing w:val="-3"/>
          <w:sz w:val="20"/>
          <w:szCs w:val="20"/>
        </w:rPr>
        <w:t>y</w:t>
      </w:r>
      <w:r>
        <w:rPr>
          <w:sz w:val="20"/>
          <w:szCs w:val="20"/>
        </w:rPr>
        <w:t>o ≥</w:t>
      </w:r>
      <w:r>
        <w:rPr>
          <w:spacing w:val="1"/>
          <w:sz w:val="20"/>
          <w:szCs w:val="20"/>
        </w:rPr>
        <w:t> </w:t>
      </w:r>
      <w:r>
        <w:rPr>
          <w:sz w:val="20"/>
          <w:szCs w:val="20"/>
        </w:rPr>
        <w:t>3</w:t>
      </w:r>
      <w:r>
        <w:rPr>
          <w:spacing w:val="-3"/>
          <w:sz w:val="20"/>
          <w:szCs w:val="20"/>
        </w:rPr>
        <w:t xml:space="preserve"> p</w:t>
      </w:r>
      <w:r>
        <w:rPr>
          <w:sz w:val="20"/>
          <w:szCs w:val="20"/>
        </w:rPr>
        <w:t>on</w:t>
      </w:r>
      <w:r>
        <w:rPr>
          <w:spacing w:val="1"/>
          <w:sz w:val="20"/>
          <w:szCs w:val="20"/>
        </w:rPr>
        <w:t>t</w:t>
      </w:r>
      <w:r>
        <w:rPr>
          <w:sz w:val="20"/>
          <w:szCs w:val="20"/>
        </w:rPr>
        <w:t>os e ≥</w:t>
      </w:r>
      <w:r>
        <w:rPr>
          <w:spacing w:val="1"/>
          <w:sz w:val="20"/>
          <w:szCs w:val="20"/>
        </w:rPr>
        <w:t> </w:t>
      </w:r>
      <w:r>
        <w:rPr>
          <w:sz w:val="20"/>
          <w:szCs w:val="20"/>
        </w:rPr>
        <w:t>30%,</w:t>
      </w:r>
      <w:r>
        <w:rPr>
          <w:spacing w:val="-3"/>
          <w:sz w:val="20"/>
          <w:szCs w:val="20"/>
        </w:rPr>
        <w:t xml:space="preserve"> </w:t>
      </w:r>
      <w:r>
        <w:rPr>
          <w:sz w:val="20"/>
          <w:szCs w:val="20"/>
        </w:rPr>
        <w:t>aco</w:t>
      </w:r>
      <w:r>
        <w:rPr>
          <w:spacing w:val="-4"/>
          <w:sz w:val="20"/>
          <w:szCs w:val="20"/>
        </w:rPr>
        <w:t>m</w:t>
      </w:r>
      <w:r>
        <w:rPr>
          <w:sz w:val="20"/>
          <w:szCs w:val="20"/>
        </w:rPr>
        <w:t>panhado</w:t>
      </w:r>
      <w:r>
        <w:rPr>
          <w:spacing w:val="-3"/>
          <w:sz w:val="20"/>
          <w:szCs w:val="20"/>
        </w:rPr>
        <w:t xml:space="preserve"> </w:t>
      </w:r>
      <w:r>
        <w:rPr>
          <w:sz w:val="20"/>
          <w:szCs w:val="20"/>
        </w:rPr>
        <w:t>de</w:t>
      </w:r>
      <w:r>
        <w:rPr>
          <w:spacing w:val="-2"/>
          <w:sz w:val="20"/>
          <w:szCs w:val="20"/>
        </w:rPr>
        <w:t xml:space="preserve"> </w:t>
      </w:r>
      <w:r>
        <w:rPr>
          <w:sz w:val="20"/>
          <w:szCs w:val="20"/>
        </w:rPr>
        <w:t>u</w:t>
      </w:r>
      <w:r>
        <w:rPr>
          <w:spacing w:val="-4"/>
          <w:sz w:val="20"/>
          <w:szCs w:val="20"/>
        </w:rPr>
        <w:t>m</w:t>
      </w:r>
      <w:r>
        <w:rPr>
          <w:sz w:val="20"/>
          <w:szCs w:val="20"/>
        </w:rPr>
        <w:t xml:space="preserve">a redução </w:t>
      </w:r>
      <w:r>
        <w:rPr>
          <w:spacing w:val="-3"/>
          <w:sz w:val="20"/>
          <w:szCs w:val="20"/>
        </w:rPr>
        <w:t>n</w:t>
      </w:r>
      <w:r>
        <w:rPr>
          <w:sz w:val="20"/>
          <w:szCs w:val="20"/>
        </w:rPr>
        <w:t>a su</w:t>
      </w:r>
      <w:r>
        <w:rPr>
          <w:spacing w:val="-3"/>
          <w:sz w:val="20"/>
          <w:szCs w:val="20"/>
        </w:rPr>
        <w:t>b</w:t>
      </w:r>
      <w:r>
        <w:rPr>
          <w:sz w:val="20"/>
          <w:szCs w:val="20"/>
        </w:rPr>
        <w:t>pon</w:t>
      </w:r>
      <w:r>
        <w:rPr>
          <w:spacing w:val="-2"/>
          <w:sz w:val="20"/>
          <w:szCs w:val="20"/>
        </w:rPr>
        <w:t>t</w:t>
      </w:r>
      <w:r>
        <w:rPr>
          <w:sz w:val="20"/>
          <w:szCs w:val="20"/>
        </w:rPr>
        <w:t>ua</w:t>
      </w:r>
      <w:r>
        <w:rPr>
          <w:spacing w:val="-3"/>
          <w:sz w:val="20"/>
          <w:szCs w:val="20"/>
        </w:rPr>
        <w:t>ç</w:t>
      </w:r>
      <w:r>
        <w:rPr>
          <w:sz w:val="20"/>
          <w:szCs w:val="20"/>
        </w:rPr>
        <w:t xml:space="preserve">ão de </w:t>
      </w:r>
      <w:r>
        <w:rPr>
          <w:spacing w:val="-3"/>
          <w:sz w:val="20"/>
          <w:szCs w:val="20"/>
        </w:rPr>
        <w:t>h</w:t>
      </w:r>
      <w:r>
        <w:rPr>
          <w:sz w:val="20"/>
          <w:szCs w:val="20"/>
        </w:rPr>
        <w:t>e</w:t>
      </w:r>
      <w:r>
        <w:rPr>
          <w:spacing w:val="-4"/>
          <w:sz w:val="20"/>
          <w:szCs w:val="20"/>
        </w:rPr>
        <w:t>m</w:t>
      </w:r>
      <w:r>
        <w:rPr>
          <w:sz w:val="20"/>
          <w:szCs w:val="20"/>
        </w:rPr>
        <w:t>orra</w:t>
      </w:r>
      <w:r>
        <w:rPr>
          <w:spacing w:val="-3"/>
          <w:sz w:val="20"/>
          <w:szCs w:val="20"/>
        </w:rPr>
        <w:t>g</w:t>
      </w:r>
      <w:r>
        <w:rPr>
          <w:spacing w:val="1"/>
          <w:sz w:val="20"/>
          <w:szCs w:val="20"/>
        </w:rPr>
        <w:t>i</w:t>
      </w:r>
      <w:r>
        <w:rPr>
          <w:sz w:val="20"/>
          <w:szCs w:val="20"/>
        </w:rPr>
        <w:t xml:space="preserve">a </w:t>
      </w:r>
      <w:r>
        <w:rPr>
          <w:spacing w:val="-2"/>
          <w:sz w:val="20"/>
          <w:szCs w:val="20"/>
        </w:rPr>
        <w:t>r</w:t>
      </w:r>
      <w:r>
        <w:rPr>
          <w:sz w:val="20"/>
          <w:szCs w:val="20"/>
        </w:rPr>
        <w:t>e</w:t>
      </w:r>
      <w:r>
        <w:rPr>
          <w:spacing w:val="1"/>
          <w:sz w:val="20"/>
          <w:szCs w:val="20"/>
        </w:rPr>
        <w:t>t</w:t>
      </w:r>
      <w:r>
        <w:rPr>
          <w:spacing w:val="-3"/>
          <w:sz w:val="20"/>
          <w:szCs w:val="20"/>
        </w:rPr>
        <w:t>a</w:t>
      </w:r>
      <w:r>
        <w:rPr>
          <w:sz w:val="20"/>
          <w:szCs w:val="20"/>
        </w:rPr>
        <w:t>l</w:t>
      </w:r>
      <w:r>
        <w:rPr>
          <w:spacing w:val="1"/>
          <w:sz w:val="20"/>
          <w:szCs w:val="20"/>
        </w:rPr>
        <w:t xml:space="preserve"> </w:t>
      </w:r>
      <w:r>
        <w:rPr>
          <w:sz w:val="20"/>
          <w:szCs w:val="20"/>
        </w:rPr>
        <w:t>de</w:t>
      </w:r>
      <w:r>
        <w:rPr>
          <w:spacing w:val="-2"/>
          <w:sz w:val="20"/>
          <w:szCs w:val="20"/>
        </w:rPr>
        <w:t xml:space="preserve"> </w:t>
      </w:r>
      <w:r>
        <w:rPr>
          <w:sz w:val="20"/>
          <w:szCs w:val="20"/>
        </w:rPr>
        <w:t>≥ 1 ou um</w:t>
      </w:r>
      <w:r>
        <w:rPr>
          <w:spacing w:val="-5"/>
          <w:sz w:val="20"/>
          <w:szCs w:val="20"/>
        </w:rPr>
        <w:t xml:space="preserve"> </w:t>
      </w:r>
      <w:r>
        <w:rPr>
          <w:sz w:val="20"/>
          <w:szCs w:val="20"/>
        </w:rPr>
        <w:t>resu</w:t>
      </w:r>
      <w:r>
        <w:rPr>
          <w:spacing w:val="1"/>
          <w:sz w:val="20"/>
          <w:szCs w:val="20"/>
        </w:rPr>
        <w:t>l</w:t>
      </w:r>
      <w:r>
        <w:rPr>
          <w:spacing w:val="-2"/>
          <w:sz w:val="20"/>
          <w:szCs w:val="20"/>
        </w:rPr>
        <w:t>t</w:t>
      </w:r>
      <w:r>
        <w:rPr>
          <w:sz w:val="20"/>
          <w:szCs w:val="20"/>
        </w:rPr>
        <w:t>ado a</w:t>
      </w:r>
      <w:r>
        <w:rPr>
          <w:spacing w:val="-3"/>
          <w:sz w:val="20"/>
          <w:szCs w:val="20"/>
        </w:rPr>
        <w:t>b</w:t>
      </w:r>
      <w:r>
        <w:rPr>
          <w:sz w:val="20"/>
          <w:szCs w:val="20"/>
        </w:rPr>
        <w:t>so</w:t>
      </w:r>
      <w:r>
        <w:rPr>
          <w:spacing w:val="-2"/>
          <w:sz w:val="20"/>
          <w:szCs w:val="20"/>
        </w:rPr>
        <w:t>l</w:t>
      </w:r>
      <w:r>
        <w:rPr>
          <w:sz w:val="20"/>
          <w:szCs w:val="20"/>
        </w:rPr>
        <w:t>u</w:t>
      </w:r>
      <w:r>
        <w:rPr>
          <w:spacing w:val="1"/>
          <w:sz w:val="20"/>
          <w:szCs w:val="20"/>
        </w:rPr>
        <w:t>t</w:t>
      </w:r>
      <w:r>
        <w:rPr>
          <w:sz w:val="20"/>
          <w:szCs w:val="20"/>
        </w:rPr>
        <w:t>o</w:t>
      </w:r>
      <w:r>
        <w:rPr>
          <w:spacing w:val="-3"/>
          <w:sz w:val="20"/>
          <w:szCs w:val="20"/>
        </w:rPr>
        <w:t xml:space="preserve"> </w:t>
      </w:r>
      <w:r>
        <w:rPr>
          <w:sz w:val="20"/>
          <w:szCs w:val="20"/>
        </w:rPr>
        <w:t xml:space="preserve">de </w:t>
      </w:r>
      <w:r>
        <w:rPr>
          <w:spacing w:val="-3"/>
          <w:sz w:val="20"/>
          <w:szCs w:val="20"/>
        </w:rPr>
        <w:t>h</w:t>
      </w:r>
      <w:r>
        <w:rPr>
          <w:sz w:val="20"/>
          <w:szCs w:val="20"/>
        </w:rPr>
        <w:t>e</w:t>
      </w:r>
      <w:r>
        <w:rPr>
          <w:spacing w:val="-4"/>
          <w:sz w:val="20"/>
          <w:szCs w:val="20"/>
        </w:rPr>
        <w:t>m</w:t>
      </w:r>
      <w:r>
        <w:rPr>
          <w:sz w:val="20"/>
          <w:szCs w:val="20"/>
        </w:rPr>
        <w:t>orra</w:t>
      </w:r>
      <w:r>
        <w:rPr>
          <w:spacing w:val="-3"/>
          <w:sz w:val="20"/>
          <w:szCs w:val="20"/>
        </w:rPr>
        <w:t>g</w:t>
      </w:r>
      <w:r>
        <w:rPr>
          <w:spacing w:val="1"/>
          <w:sz w:val="20"/>
          <w:szCs w:val="20"/>
        </w:rPr>
        <w:t>i</w:t>
      </w:r>
      <w:r>
        <w:rPr>
          <w:sz w:val="20"/>
          <w:szCs w:val="20"/>
        </w:rPr>
        <w:t>a r</w:t>
      </w:r>
      <w:r>
        <w:rPr>
          <w:spacing w:val="-3"/>
          <w:sz w:val="20"/>
          <w:szCs w:val="20"/>
        </w:rPr>
        <w:t>e</w:t>
      </w:r>
      <w:r>
        <w:rPr>
          <w:spacing w:val="1"/>
          <w:sz w:val="20"/>
          <w:szCs w:val="20"/>
        </w:rPr>
        <w:t>t</w:t>
      </w:r>
      <w:r>
        <w:rPr>
          <w:spacing w:val="-3"/>
          <w:sz w:val="20"/>
          <w:szCs w:val="20"/>
        </w:rPr>
        <w:t>a</w:t>
      </w:r>
      <w:r>
        <w:rPr>
          <w:sz w:val="20"/>
          <w:szCs w:val="20"/>
        </w:rPr>
        <w:t>l</w:t>
      </w:r>
      <w:r>
        <w:rPr>
          <w:spacing w:val="1"/>
          <w:sz w:val="20"/>
          <w:szCs w:val="20"/>
        </w:rPr>
        <w:t xml:space="preserve"> </w:t>
      </w:r>
      <w:r>
        <w:rPr>
          <w:sz w:val="20"/>
          <w:szCs w:val="20"/>
        </w:rPr>
        <w:t>de 0</w:t>
      </w:r>
      <w:r>
        <w:rPr>
          <w:spacing w:val="-3"/>
          <w:sz w:val="20"/>
          <w:szCs w:val="20"/>
        </w:rPr>
        <w:t xml:space="preserve"> </w:t>
      </w:r>
      <w:r>
        <w:rPr>
          <w:sz w:val="20"/>
          <w:szCs w:val="20"/>
        </w:rPr>
        <w:t xml:space="preserve">ou 1; </w:t>
      </w:r>
    </w:p>
    <w:p w14:paraId="788AB886" w14:textId="77777777" w:rsidR="00107773" w:rsidRDefault="00000000">
      <w:pPr>
        <w:pStyle w:val="BodyText"/>
        <w:kinsoku w:val="0"/>
        <w:overflowPunct w:val="0"/>
        <w:ind w:left="0"/>
        <w:rPr>
          <w:sz w:val="20"/>
          <w:szCs w:val="20"/>
        </w:rPr>
      </w:pPr>
      <w:r>
        <w:rPr>
          <w:sz w:val="20"/>
          <w:szCs w:val="20"/>
        </w:rPr>
        <w:lastRenderedPageBreak/>
        <w:t xml:space="preserve">* p &lt; 0,05 </w:t>
      </w:r>
      <w:r>
        <w:rPr>
          <w:spacing w:val="-3"/>
          <w:sz w:val="20"/>
          <w:szCs w:val="20"/>
        </w:rPr>
        <w:t>p</w:t>
      </w:r>
      <w:r>
        <w:rPr>
          <w:sz w:val="20"/>
          <w:szCs w:val="20"/>
        </w:rPr>
        <w:t>ara</w:t>
      </w:r>
      <w:r>
        <w:rPr>
          <w:spacing w:val="-2"/>
          <w:sz w:val="20"/>
          <w:szCs w:val="20"/>
        </w:rPr>
        <w:t xml:space="preserve"> </w:t>
      </w:r>
      <w:r>
        <w:rPr>
          <w:spacing w:val="-1"/>
          <w:sz w:val="20"/>
          <w:szCs w:val="20"/>
        </w:rPr>
        <w:t>adalimumab</w:t>
      </w:r>
      <w:r>
        <w:rPr>
          <w:sz w:val="20"/>
          <w:szCs w:val="20"/>
        </w:rPr>
        <w:t xml:space="preserve"> </w:t>
      </w:r>
      <w:r>
        <w:rPr>
          <w:i/>
          <w:iCs/>
          <w:sz w:val="20"/>
          <w:szCs w:val="20"/>
        </w:rPr>
        <w:t>v</w:t>
      </w:r>
      <w:r>
        <w:rPr>
          <w:i/>
          <w:iCs/>
          <w:spacing w:val="-3"/>
          <w:sz w:val="20"/>
          <w:szCs w:val="20"/>
        </w:rPr>
        <w:t>e</w:t>
      </w:r>
      <w:r>
        <w:rPr>
          <w:i/>
          <w:iCs/>
          <w:sz w:val="20"/>
          <w:szCs w:val="20"/>
        </w:rPr>
        <w:t xml:space="preserve">rsus </w:t>
      </w:r>
      <w:r>
        <w:rPr>
          <w:sz w:val="20"/>
          <w:szCs w:val="20"/>
        </w:rPr>
        <w:t>p</w:t>
      </w:r>
      <w:r>
        <w:rPr>
          <w:spacing w:val="1"/>
          <w:sz w:val="20"/>
          <w:szCs w:val="20"/>
        </w:rPr>
        <w:t>l</w:t>
      </w:r>
      <w:r>
        <w:rPr>
          <w:sz w:val="20"/>
          <w:szCs w:val="20"/>
        </w:rPr>
        <w:t>a</w:t>
      </w:r>
      <w:r>
        <w:rPr>
          <w:spacing w:val="-3"/>
          <w:sz w:val="20"/>
          <w:szCs w:val="20"/>
        </w:rPr>
        <w:t>c</w:t>
      </w:r>
      <w:r>
        <w:rPr>
          <w:sz w:val="20"/>
          <w:szCs w:val="20"/>
        </w:rPr>
        <w:t>ebo em</w:t>
      </w:r>
      <w:r>
        <w:rPr>
          <w:spacing w:val="-4"/>
          <w:sz w:val="20"/>
          <w:szCs w:val="20"/>
        </w:rPr>
        <w:t xml:space="preserve"> </w:t>
      </w:r>
      <w:r>
        <w:rPr>
          <w:sz w:val="20"/>
          <w:szCs w:val="20"/>
        </w:rPr>
        <w:t>prop</w:t>
      </w:r>
      <w:r>
        <w:rPr>
          <w:spacing w:val="-3"/>
          <w:sz w:val="20"/>
          <w:szCs w:val="20"/>
        </w:rPr>
        <w:t>o</w:t>
      </w:r>
      <w:r>
        <w:rPr>
          <w:sz w:val="20"/>
          <w:szCs w:val="20"/>
        </w:rPr>
        <w:t>rçõ</w:t>
      </w:r>
      <w:r>
        <w:rPr>
          <w:spacing w:val="-3"/>
          <w:sz w:val="20"/>
          <w:szCs w:val="20"/>
        </w:rPr>
        <w:t>e</w:t>
      </w:r>
      <w:r>
        <w:rPr>
          <w:sz w:val="20"/>
          <w:szCs w:val="20"/>
        </w:rPr>
        <w:t>s c</w:t>
      </w:r>
      <w:r>
        <w:rPr>
          <w:spacing w:val="-3"/>
          <w:sz w:val="20"/>
          <w:szCs w:val="20"/>
        </w:rPr>
        <w:t>o</w:t>
      </w:r>
      <w:r>
        <w:rPr>
          <w:spacing w:val="-4"/>
          <w:sz w:val="20"/>
          <w:szCs w:val="20"/>
        </w:rPr>
        <w:t>m</w:t>
      </w:r>
      <w:r>
        <w:rPr>
          <w:sz w:val="20"/>
          <w:szCs w:val="20"/>
        </w:rPr>
        <w:t>para</w:t>
      </w:r>
      <w:r>
        <w:rPr>
          <w:spacing w:val="1"/>
          <w:sz w:val="20"/>
          <w:szCs w:val="20"/>
        </w:rPr>
        <w:t>ti</w:t>
      </w:r>
      <w:r>
        <w:rPr>
          <w:spacing w:val="-3"/>
          <w:sz w:val="20"/>
          <w:szCs w:val="20"/>
        </w:rPr>
        <w:t>v</w:t>
      </w:r>
      <w:r>
        <w:rPr>
          <w:sz w:val="20"/>
          <w:szCs w:val="20"/>
        </w:rPr>
        <w:t>as e</w:t>
      </w:r>
      <w:r>
        <w:rPr>
          <w:spacing w:val="-4"/>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as;</w:t>
      </w:r>
    </w:p>
    <w:p w14:paraId="7CD5F246" w14:textId="77777777" w:rsidR="00107773" w:rsidRDefault="00000000">
      <w:pPr>
        <w:pStyle w:val="BodyText"/>
        <w:kinsoku w:val="0"/>
        <w:overflowPunct w:val="0"/>
        <w:ind w:left="0"/>
        <w:rPr>
          <w:sz w:val="20"/>
          <w:szCs w:val="20"/>
        </w:rPr>
      </w:pPr>
      <w:r>
        <w:rPr>
          <w:sz w:val="20"/>
          <w:szCs w:val="20"/>
        </w:rPr>
        <w:t>** p &lt; 0,0</w:t>
      </w:r>
      <w:r>
        <w:rPr>
          <w:spacing w:val="-3"/>
          <w:sz w:val="20"/>
          <w:szCs w:val="20"/>
        </w:rPr>
        <w:t>0</w:t>
      </w:r>
      <w:r>
        <w:rPr>
          <w:sz w:val="20"/>
          <w:szCs w:val="20"/>
        </w:rPr>
        <w:t>1 p</w:t>
      </w:r>
      <w:r>
        <w:rPr>
          <w:spacing w:val="-3"/>
          <w:sz w:val="20"/>
          <w:szCs w:val="20"/>
        </w:rPr>
        <w:t>a</w:t>
      </w:r>
      <w:r>
        <w:rPr>
          <w:sz w:val="20"/>
          <w:szCs w:val="20"/>
        </w:rPr>
        <w:t xml:space="preserve">ra </w:t>
      </w:r>
      <w:r>
        <w:rPr>
          <w:spacing w:val="-1"/>
          <w:sz w:val="20"/>
          <w:szCs w:val="20"/>
        </w:rPr>
        <w:t>adalimumab</w:t>
      </w:r>
      <w:r>
        <w:rPr>
          <w:sz w:val="20"/>
          <w:szCs w:val="20"/>
        </w:rPr>
        <w:t xml:space="preserve"> </w:t>
      </w:r>
      <w:r>
        <w:rPr>
          <w:i/>
          <w:iCs/>
          <w:spacing w:val="-3"/>
          <w:sz w:val="20"/>
          <w:szCs w:val="20"/>
        </w:rPr>
        <w:t>v</w:t>
      </w:r>
      <w:r>
        <w:rPr>
          <w:i/>
          <w:iCs/>
          <w:sz w:val="20"/>
          <w:szCs w:val="20"/>
        </w:rPr>
        <w:t>ersus</w:t>
      </w:r>
      <w:r>
        <w:rPr>
          <w:i/>
          <w:iCs/>
          <w:spacing w:val="-2"/>
          <w:sz w:val="20"/>
          <w:szCs w:val="20"/>
        </w:rPr>
        <w:t xml:space="preserve"> </w:t>
      </w:r>
      <w:r>
        <w:rPr>
          <w:sz w:val="20"/>
          <w:szCs w:val="20"/>
        </w:rPr>
        <w:t>p</w:t>
      </w:r>
      <w:r>
        <w:rPr>
          <w:spacing w:val="-2"/>
          <w:sz w:val="20"/>
          <w:szCs w:val="20"/>
        </w:rPr>
        <w:t>l</w:t>
      </w:r>
      <w:r>
        <w:rPr>
          <w:sz w:val="20"/>
          <w:szCs w:val="20"/>
        </w:rPr>
        <w:t>acebo</w:t>
      </w:r>
      <w:r>
        <w:rPr>
          <w:spacing w:val="-3"/>
          <w:sz w:val="20"/>
          <w:szCs w:val="20"/>
        </w:rPr>
        <w:t xml:space="preserve"> </w:t>
      </w:r>
      <w:r>
        <w:rPr>
          <w:sz w:val="20"/>
          <w:szCs w:val="20"/>
        </w:rPr>
        <w:t>em</w:t>
      </w:r>
      <w:r>
        <w:rPr>
          <w:spacing w:val="-4"/>
          <w:sz w:val="20"/>
          <w:szCs w:val="20"/>
        </w:rPr>
        <w:t xml:space="preserve"> </w:t>
      </w:r>
      <w:r>
        <w:rPr>
          <w:sz w:val="20"/>
          <w:szCs w:val="20"/>
        </w:rPr>
        <w:t>propo</w:t>
      </w:r>
      <w:r>
        <w:rPr>
          <w:spacing w:val="-2"/>
          <w:sz w:val="20"/>
          <w:szCs w:val="20"/>
        </w:rPr>
        <w:t>r</w:t>
      </w:r>
      <w:r>
        <w:rPr>
          <w:sz w:val="20"/>
          <w:szCs w:val="20"/>
        </w:rPr>
        <w:t>ç</w:t>
      </w:r>
      <w:r>
        <w:rPr>
          <w:spacing w:val="-3"/>
          <w:sz w:val="20"/>
          <w:szCs w:val="20"/>
        </w:rPr>
        <w:t>õ</w:t>
      </w:r>
      <w:r>
        <w:rPr>
          <w:sz w:val="20"/>
          <w:szCs w:val="20"/>
        </w:rPr>
        <w:t>es co</w:t>
      </w:r>
      <w:r>
        <w:rPr>
          <w:spacing w:val="-4"/>
          <w:sz w:val="20"/>
          <w:szCs w:val="20"/>
        </w:rPr>
        <w:t>m</w:t>
      </w:r>
      <w:r>
        <w:rPr>
          <w:sz w:val="20"/>
          <w:szCs w:val="20"/>
        </w:rPr>
        <w:t>par</w:t>
      </w:r>
      <w:r>
        <w:rPr>
          <w:spacing w:val="-3"/>
          <w:sz w:val="20"/>
          <w:szCs w:val="20"/>
        </w:rPr>
        <w:t>a</w:t>
      </w:r>
      <w:r>
        <w:rPr>
          <w:spacing w:val="1"/>
          <w:sz w:val="20"/>
          <w:szCs w:val="20"/>
        </w:rPr>
        <w:t>ti</w:t>
      </w:r>
      <w:r>
        <w:rPr>
          <w:spacing w:val="-3"/>
          <w:sz w:val="20"/>
          <w:szCs w:val="20"/>
        </w:rPr>
        <w:t>v</w:t>
      </w:r>
      <w:r>
        <w:rPr>
          <w:sz w:val="20"/>
          <w:szCs w:val="20"/>
        </w:rPr>
        <w:t>as e</w:t>
      </w:r>
      <w:r>
        <w:rPr>
          <w:spacing w:val="-4"/>
          <w:sz w:val="20"/>
          <w:szCs w:val="20"/>
        </w:rPr>
        <w:t>m</w:t>
      </w:r>
      <w:r>
        <w:rPr>
          <w:sz w:val="20"/>
          <w:szCs w:val="20"/>
        </w:rPr>
        <w:t>par</w:t>
      </w:r>
      <w:r>
        <w:rPr>
          <w:spacing w:val="-3"/>
          <w:sz w:val="20"/>
          <w:szCs w:val="20"/>
        </w:rPr>
        <w:t>e</w:t>
      </w:r>
      <w:r>
        <w:rPr>
          <w:spacing w:val="1"/>
          <w:sz w:val="20"/>
          <w:szCs w:val="20"/>
        </w:rPr>
        <w:t>l</w:t>
      </w:r>
      <w:r>
        <w:rPr>
          <w:sz w:val="20"/>
          <w:szCs w:val="20"/>
        </w:rPr>
        <w:t>h</w:t>
      </w:r>
      <w:r>
        <w:rPr>
          <w:spacing w:val="-3"/>
          <w:sz w:val="20"/>
          <w:szCs w:val="20"/>
        </w:rPr>
        <w:t>a</w:t>
      </w:r>
      <w:r>
        <w:rPr>
          <w:sz w:val="20"/>
          <w:szCs w:val="20"/>
        </w:rPr>
        <w:t>das;</w:t>
      </w:r>
    </w:p>
    <w:p w14:paraId="36BC628A" w14:textId="77777777" w:rsidR="00107773" w:rsidRDefault="00000000">
      <w:pPr>
        <w:pStyle w:val="BodyText"/>
        <w:kinsoku w:val="0"/>
        <w:overflowPunct w:val="0"/>
        <w:ind w:left="0"/>
        <w:rPr>
          <w:sz w:val="20"/>
          <w:szCs w:val="20"/>
        </w:rPr>
      </w:pPr>
      <w:r>
        <w:rPr>
          <w:sz w:val="20"/>
          <w:szCs w:val="20"/>
          <w:vertAlign w:val="superscript"/>
        </w:rPr>
        <w:t>a</w:t>
      </w:r>
      <w:r>
        <w:rPr>
          <w:position w:val="10"/>
          <w:sz w:val="20"/>
          <w:szCs w:val="20"/>
        </w:rPr>
        <w:t xml:space="preserve"> </w:t>
      </w:r>
      <w:r>
        <w:rPr>
          <w:spacing w:val="-1"/>
          <w:sz w:val="20"/>
          <w:szCs w:val="20"/>
        </w:rPr>
        <w:t>D</w:t>
      </w:r>
      <w:r>
        <w:rPr>
          <w:sz w:val="20"/>
          <w:szCs w:val="20"/>
        </w:rPr>
        <w:t>os q</w:t>
      </w:r>
      <w:r>
        <w:rPr>
          <w:spacing w:val="-3"/>
          <w:sz w:val="20"/>
          <w:szCs w:val="20"/>
        </w:rPr>
        <w:t>u</w:t>
      </w:r>
      <w:r>
        <w:rPr>
          <w:sz w:val="20"/>
          <w:szCs w:val="20"/>
        </w:rPr>
        <w:t xml:space="preserve">e </w:t>
      </w:r>
      <w:r>
        <w:rPr>
          <w:spacing w:val="-2"/>
          <w:sz w:val="20"/>
          <w:szCs w:val="20"/>
        </w:rPr>
        <w:t>r</w:t>
      </w:r>
      <w:r>
        <w:rPr>
          <w:sz w:val="20"/>
          <w:szCs w:val="20"/>
        </w:rPr>
        <w:t>ece</w:t>
      </w:r>
      <w:r>
        <w:rPr>
          <w:spacing w:val="-3"/>
          <w:sz w:val="20"/>
          <w:szCs w:val="20"/>
        </w:rPr>
        <w:t>b</w:t>
      </w:r>
      <w:r>
        <w:rPr>
          <w:sz w:val="20"/>
          <w:szCs w:val="20"/>
        </w:rPr>
        <w:t>eram</w:t>
      </w:r>
      <w:r>
        <w:rPr>
          <w:spacing w:val="-4"/>
          <w:sz w:val="20"/>
          <w:szCs w:val="20"/>
        </w:rPr>
        <w:t xml:space="preserve"> </w:t>
      </w:r>
      <w:r>
        <w:rPr>
          <w:sz w:val="20"/>
          <w:szCs w:val="20"/>
        </w:rPr>
        <w:t>co</w:t>
      </w:r>
      <w:r>
        <w:rPr>
          <w:spacing w:val="-2"/>
          <w:sz w:val="20"/>
          <w:szCs w:val="20"/>
        </w:rPr>
        <w:t>r</w:t>
      </w:r>
      <w:r>
        <w:rPr>
          <w:spacing w:val="1"/>
          <w:sz w:val="20"/>
          <w:szCs w:val="20"/>
        </w:rPr>
        <w:t>t</w:t>
      </w:r>
      <w:r>
        <w:rPr>
          <w:spacing w:val="-2"/>
          <w:sz w:val="20"/>
          <w:szCs w:val="20"/>
        </w:rPr>
        <w:t>i</w:t>
      </w:r>
      <w:r>
        <w:rPr>
          <w:sz w:val="20"/>
          <w:szCs w:val="20"/>
        </w:rPr>
        <w:t>cos</w:t>
      </w:r>
      <w:r>
        <w:rPr>
          <w:spacing w:val="-2"/>
          <w:sz w:val="20"/>
          <w:szCs w:val="20"/>
        </w:rPr>
        <w:t>t</w:t>
      </w:r>
      <w:r>
        <w:rPr>
          <w:sz w:val="20"/>
          <w:szCs w:val="20"/>
        </w:rPr>
        <w:t>er</w:t>
      </w:r>
      <w:r>
        <w:rPr>
          <w:spacing w:val="-3"/>
          <w:sz w:val="20"/>
          <w:szCs w:val="20"/>
        </w:rPr>
        <w:t>o</w:t>
      </w:r>
      <w:r>
        <w:rPr>
          <w:spacing w:val="1"/>
          <w:sz w:val="20"/>
          <w:szCs w:val="20"/>
        </w:rPr>
        <w:t>i</w:t>
      </w:r>
      <w:r>
        <w:rPr>
          <w:sz w:val="20"/>
          <w:szCs w:val="20"/>
        </w:rPr>
        <w:t>d</w:t>
      </w:r>
      <w:r>
        <w:rPr>
          <w:spacing w:val="-3"/>
          <w:sz w:val="20"/>
          <w:szCs w:val="20"/>
        </w:rPr>
        <w:t>e</w:t>
      </w:r>
      <w:r>
        <w:rPr>
          <w:sz w:val="20"/>
          <w:szCs w:val="20"/>
        </w:rPr>
        <w:t>s no</w:t>
      </w:r>
      <w:r>
        <w:rPr>
          <w:spacing w:val="-3"/>
          <w:sz w:val="20"/>
          <w:szCs w:val="20"/>
        </w:rPr>
        <w:t xml:space="preserve"> </w:t>
      </w:r>
      <w:r>
        <w:rPr>
          <w:spacing w:val="1"/>
          <w:sz w:val="20"/>
          <w:szCs w:val="20"/>
        </w:rPr>
        <w:t>i</w:t>
      </w:r>
      <w:r>
        <w:rPr>
          <w:sz w:val="20"/>
          <w:szCs w:val="20"/>
        </w:rPr>
        <w:t>n</w:t>
      </w:r>
      <w:r>
        <w:rPr>
          <w:spacing w:val="-2"/>
          <w:sz w:val="20"/>
          <w:szCs w:val="20"/>
        </w:rPr>
        <w:t>í</w:t>
      </w:r>
      <w:r>
        <w:rPr>
          <w:sz w:val="20"/>
          <w:szCs w:val="20"/>
        </w:rPr>
        <w:t>c</w:t>
      </w:r>
      <w:r>
        <w:rPr>
          <w:spacing w:val="1"/>
          <w:sz w:val="20"/>
          <w:szCs w:val="20"/>
        </w:rPr>
        <w:t>i</w:t>
      </w:r>
      <w:r>
        <w:rPr>
          <w:sz w:val="20"/>
          <w:szCs w:val="20"/>
        </w:rPr>
        <w:t>o</w:t>
      </w:r>
      <w:r>
        <w:rPr>
          <w:spacing w:val="-3"/>
          <w:sz w:val="20"/>
          <w:szCs w:val="20"/>
        </w:rPr>
        <w:t xml:space="preserve"> </w:t>
      </w:r>
      <w:r>
        <w:rPr>
          <w:sz w:val="20"/>
          <w:szCs w:val="20"/>
        </w:rPr>
        <w:t>do e</w:t>
      </w:r>
      <w:r>
        <w:rPr>
          <w:spacing w:val="-2"/>
          <w:sz w:val="20"/>
          <w:szCs w:val="20"/>
        </w:rPr>
        <w:t>st</w:t>
      </w:r>
      <w:r>
        <w:rPr>
          <w:sz w:val="20"/>
          <w:szCs w:val="20"/>
        </w:rPr>
        <w:t>udo.</w:t>
      </w:r>
    </w:p>
    <w:p w14:paraId="741D0C64" w14:textId="77777777" w:rsidR="00107773" w:rsidRDefault="00107773">
      <w:pPr>
        <w:kinsoku w:val="0"/>
        <w:overflowPunct w:val="0"/>
      </w:pPr>
    </w:p>
    <w:p w14:paraId="19714461" w14:textId="77777777" w:rsidR="00107773" w:rsidRDefault="00000000">
      <w:pPr>
        <w:pStyle w:val="BodyText"/>
        <w:kinsoku w:val="0"/>
        <w:overflowPunct w:val="0"/>
        <w:ind w:left="0"/>
      </w:pPr>
      <w:r>
        <w:rPr>
          <w:spacing w:val="-1"/>
        </w:rPr>
        <w:t>D</w:t>
      </w:r>
      <w:r>
        <w:t>os doe</w:t>
      </w:r>
      <w:r>
        <w:rPr>
          <w:spacing w:val="-3"/>
        </w:rPr>
        <w:t>n</w:t>
      </w:r>
      <w:r>
        <w:rPr>
          <w:spacing w:val="1"/>
        </w:rPr>
        <w:t>t</w:t>
      </w:r>
      <w:r>
        <w:t>es</w:t>
      </w:r>
      <w:r>
        <w:rPr>
          <w:spacing w:val="-2"/>
        </w:rPr>
        <w:t xml:space="preserve"> </w:t>
      </w:r>
      <w:r>
        <w:t xml:space="preserve">que </w:t>
      </w:r>
      <w:r>
        <w:rPr>
          <w:spacing w:val="-3"/>
        </w:rPr>
        <w:t>d</w:t>
      </w:r>
      <w:r>
        <w:t>e</w:t>
      </w:r>
      <w:r>
        <w:rPr>
          <w:spacing w:val="-4"/>
        </w:rPr>
        <w:t>m</w:t>
      </w:r>
      <w:r>
        <w:t>ons</w:t>
      </w:r>
      <w:r>
        <w:rPr>
          <w:spacing w:val="1"/>
        </w:rPr>
        <w:t>t</w:t>
      </w:r>
      <w:r>
        <w:t>r</w:t>
      </w:r>
      <w:r>
        <w:rPr>
          <w:spacing w:val="-3"/>
        </w:rPr>
        <w:t>a</w:t>
      </w:r>
      <w:r>
        <w:t>ram</w:t>
      </w:r>
      <w:r>
        <w:rPr>
          <w:spacing w:val="-4"/>
        </w:rPr>
        <w:t xml:space="preserve"> </w:t>
      </w:r>
      <w:r>
        <w:rPr>
          <w:spacing w:val="2"/>
        </w:rPr>
        <w:t>u</w:t>
      </w:r>
      <w:r>
        <w:rPr>
          <w:spacing w:val="-4"/>
        </w:rPr>
        <w:t>m</w:t>
      </w:r>
      <w:r>
        <w:t>a resp</w:t>
      </w:r>
      <w:r>
        <w:rPr>
          <w:spacing w:val="-3"/>
        </w:rPr>
        <w:t>o</w:t>
      </w:r>
      <w:r>
        <w:t>s</w:t>
      </w:r>
      <w:r>
        <w:rPr>
          <w:spacing w:val="1"/>
        </w:rPr>
        <w:t>t</w:t>
      </w:r>
      <w:r>
        <w:t>a</w:t>
      </w:r>
      <w:r>
        <w:rPr>
          <w:spacing w:val="-2"/>
        </w:rPr>
        <w:t xml:space="preserve"> </w:t>
      </w:r>
      <w:r>
        <w:t xml:space="preserve">à </w:t>
      </w:r>
      <w:r>
        <w:rPr>
          <w:spacing w:val="-1"/>
        </w:rPr>
        <w:t>s</w:t>
      </w:r>
      <w:r>
        <w:t>e</w:t>
      </w:r>
      <w:r>
        <w:rPr>
          <w:spacing w:val="-4"/>
        </w:rPr>
        <w:t>m</w:t>
      </w:r>
      <w:r>
        <w:t>ana</w:t>
      </w:r>
      <w:r>
        <w:rPr>
          <w:spacing w:val="-2"/>
        </w:rPr>
        <w:t xml:space="preserve"> </w:t>
      </w:r>
      <w:r>
        <w:t>8, 47%</w:t>
      </w:r>
      <w:r>
        <w:rPr>
          <w:spacing w:val="-2"/>
        </w:rPr>
        <w:t xml:space="preserve"> </w:t>
      </w:r>
      <w:r>
        <w:rPr>
          <w:spacing w:val="-4"/>
        </w:rPr>
        <w:t>m</w:t>
      </w:r>
      <w:r>
        <w:t>an</w:t>
      </w:r>
      <w:r>
        <w:rPr>
          <w:spacing w:val="1"/>
        </w:rPr>
        <w:t>ti</w:t>
      </w:r>
      <w:r>
        <w:rPr>
          <w:spacing w:val="-3"/>
        </w:rPr>
        <w:t>v</w:t>
      </w:r>
      <w:r>
        <w:t>eram</w:t>
      </w:r>
      <w:r>
        <w:rPr>
          <w:spacing w:val="-4"/>
        </w:rPr>
        <w:t xml:space="preserve"> </w:t>
      </w:r>
      <w:r>
        <w:t>a res</w:t>
      </w:r>
      <w:r>
        <w:rPr>
          <w:spacing w:val="-3"/>
        </w:rPr>
        <w:t>p</w:t>
      </w:r>
      <w:r>
        <w:t>os</w:t>
      </w:r>
      <w:r>
        <w:rPr>
          <w:spacing w:val="1"/>
        </w:rPr>
        <w:t>t</w:t>
      </w:r>
      <w:r>
        <w:t>a,</w:t>
      </w:r>
      <w:r>
        <w:rPr>
          <w:spacing w:val="-3"/>
        </w:rPr>
        <w:t xml:space="preserve"> </w:t>
      </w:r>
      <w:r>
        <w:t>29%</w:t>
      </w:r>
      <w:r>
        <w:rPr>
          <w:spacing w:val="1"/>
        </w:rPr>
        <w:t xml:space="preserve"> </w:t>
      </w:r>
      <w:r>
        <w:t>e</w:t>
      </w:r>
      <w:r>
        <w:rPr>
          <w:spacing w:val="-2"/>
        </w:rPr>
        <w:t>s</w:t>
      </w:r>
      <w:r>
        <w:rPr>
          <w:spacing w:val="1"/>
        </w:rPr>
        <w:t>t</w:t>
      </w:r>
      <w:r>
        <w:t>a</w:t>
      </w:r>
      <w:r>
        <w:rPr>
          <w:spacing w:val="-3"/>
        </w:rPr>
        <w:t>v</w:t>
      </w:r>
      <w:r>
        <w:t>am em</w:t>
      </w:r>
      <w:r>
        <w:rPr>
          <w:spacing w:val="-4"/>
        </w:rPr>
        <w:t xml:space="preserve"> </w:t>
      </w:r>
      <w:r>
        <w:t>re</w:t>
      </w:r>
      <w:r>
        <w:rPr>
          <w:spacing w:val="-4"/>
        </w:rPr>
        <w:t>m</w:t>
      </w:r>
      <w:r>
        <w:rPr>
          <w:spacing w:val="1"/>
        </w:rPr>
        <w:t>i</w:t>
      </w:r>
      <w:r>
        <w:t>ssão, 41%</w:t>
      </w:r>
      <w:r>
        <w:rPr>
          <w:spacing w:val="-2"/>
        </w:rPr>
        <w:t xml:space="preserve"> </w:t>
      </w:r>
      <w:r>
        <w:t>de</w:t>
      </w:r>
      <w:r>
        <w:rPr>
          <w:spacing w:val="-4"/>
        </w:rPr>
        <w:t>m</w:t>
      </w:r>
      <w:r>
        <w:t>ons</w:t>
      </w:r>
      <w:r>
        <w:rPr>
          <w:spacing w:val="1"/>
        </w:rPr>
        <w:t>t</w:t>
      </w:r>
      <w:r>
        <w:t>r</w:t>
      </w:r>
      <w:r>
        <w:rPr>
          <w:spacing w:val="-3"/>
        </w:rPr>
        <w:t>a</w:t>
      </w:r>
      <w:r>
        <w:t>ram</w:t>
      </w:r>
      <w:r>
        <w:rPr>
          <w:spacing w:val="-4"/>
        </w:rPr>
        <w:t xml:space="preserve"> </w:t>
      </w:r>
      <w:r>
        <w:t>c</w:t>
      </w:r>
      <w:r>
        <w:rPr>
          <w:spacing w:val="1"/>
        </w:rPr>
        <w:t>i</w:t>
      </w:r>
      <w:r>
        <w:t>c</w:t>
      </w:r>
      <w:r>
        <w:rPr>
          <w:spacing w:val="-3"/>
        </w:rPr>
        <w:t>a</w:t>
      </w:r>
      <w:r>
        <w:rPr>
          <w:spacing w:val="1"/>
        </w:rPr>
        <w:t>t</w:t>
      </w:r>
      <w:r>
        <w:rPr>
          <w:spacing w:val="-2"/>
        </w:rPr>
        <w:t>r</w:t>
      </w:r>
      <w:r>
        <w:rPr>
          <w:spacing w:val="1"/>
        </w:rPr>
        <w:t>i</w:t>
      </w:r>
      <w:r>
        <w:rPr>
          <w:spacing w:val="-3"/>
        </w:rPr>
        <w:t>z</w:t>
      </w:r>
      <w:r>
        <w:t>ação</w:t>
      </w:r>
      <w:r>
        <w:rPr>
          <w:spacing w:val="-3"/>
        </w:rPr>
        <w:t xml:space="preserve"> </w:t>
      </w:r>
      <w:r>
        <w:t xml:space="preserve">da </w:t>
      </w:r>
      <w:r>
        <w:rPr>
          <w:spacing w:val="-4"/>
        </w:rPr>
        <w:t>m</w:t>
      </w:r>
      <w:r>
        <w:t xml:space="preserve">ucosa e </w:t>
      </w:r>
      <w:r>
        <w:rPr>
          <w:spacing w:val="-3"/>
        </w:rPr>
        <w:t>2</w:t>
      </w:r>
      <w:r>
        <w:t>0%</w:t>
      </w:r>
      <w:r>
        <w:rPr>
          <w:spacing w:val="-2"/>
        </w:rPr>
        <w:t xml:space="preserve"> </w:t>
      </w:r>
      <w:r>
        <w:t>de</w:t>
      </w:r>
      <w:r>
        <w:rPr>
          <w:spacing w:val="-4"/>
        </w:rPr>
        <w:t>m</w:t>
      </w:r>
      <w:r>
        <w:t>ons</w:t>
      </w:r>
      <w:r>
        <w:rPr>
          <w:spacing w:val="1"/>
        </w:rPr>
        <w:t>t</w:t>
      </w:r>
      <w:r>
        <w:rPr>
          <w:spacing w:val="-2"/>
        </w:rPr>
        <w:t>r</w:t>
      </w:r>
      <w:r>
        <w:t>aram</w:t>
      </w:r>
      <w:r>
        <w:rPr>
          <w:spacing w:val="-4"/>
        </w:rPr>
        <w:t xml:space="preserve"> </w:t>
      </w:r>
      <w:r>
        <w:rPr>
          <w:spacing w:val="-2"/>
        </w:rPr>
        <w:t>r</w:t>
      </w:r>
      <w:r>
        <w:t>e</w:t>
      </w:r>
      <w:r>
        <w:rPr>
          <w:spacing w:val="-4"/>
        </w:rPr>
        <w:t>m</w:t>
      </w:r>
      <w:r>
        <w:rPr>
          <w:spacing w:val="1"/>
        </w:rPr>
        <w:t>i</w:t>
      </w:r>
      <w:r>
        <w:t xml:space="preserve">ssão </w:t>
      </w:r>
      <w:r>
        <w:rPr>
          <w:spacing w:val="-2"/>
        </w:rPr>
        <w:t>l</w:t>
      </w:r>
      <w:r>
        <w:rPr>
          <w:spacing w:val="1"/>
        </w:rPr>
        <w:t>i</w:t>
      </w:r>
      <w:r>
        <w:rPr>
          <w:spacing w:val="-3"/>
        </w:rPr>
        <w:t>v</w:t>
      </w:r>
      <w:r>
        <w:t>re de cos</w:t>
      </w:r>
      <w:r>
        <w:rPr>
          <w:spacing w:val="-2"/>
        </w:rPr>
        <w:t>t</w:t>
      </w:r>
      <w:r>
        <w:rPr>
          <w:spacing w:val="1"/>
        </w:rPr>
        <w:t>i</w:t>
      </w:r>
      <w:r>
        <w:t>c</w:t>
      </w:r>
      <w:r>
        <w:rPr>
          <w:spacing w:val="-3"/>
        </w:rPr>
        <w:t>o</w:t>
      </w:r>
      <w:r>
        <w:t>s</w:t>
      </w:r>
      <w:r>
        <w:rPr>
          <w:spacing w:val="1"/>
        </w:rPr>
        <w:t>t</w:t>
      </w:r>
      <w:r>
        <w:rPr>
          <w:spacing w:val="-3"/>
        </w:rPr>
        <w:t>e</w:t>
      </w:r>
      <w:r>
        <w:t>r</w:t>
      </w:r>
      <w:r>
        <w:rPr>
          <w:spacing w:val="-3"/>
        </w:rPr>
        <w:t>o</w:t>
      </w:r>
      <w:r>
        <w:rPr>
          <w:spacing w:val="1"/>
        </w:rPr>
        <w:t>i</w:t>
      </w:r>
      <w:r>
        <w:t>des</w:t>
      </w:r>
      <w:r>
        <w:rPr>
          <w:spacing w:val="-2"/>
        </w:rPr>
        <w:t xml:space="preserve"> </w:t>
      </w:r>
      <w:r>
        <w:t>du</w:t>
      </w:r>
      <w:r>
        <w:rPr>
          <w:spacing w:val="-2"/>
        </w:rPr>
        <w:t>r</w:t>
      </w:r>
      <w:r>
        <w:t>an</w:t>
      </w:r>
      <w:r>
        <w:rPr>
          <w:spacing w:val="-2"/>
        </w:rPr>
        <w:t>t</w:t>
      </w:r>
      <w:r>
        <w:t>e ≥</w:t>
      </w:r>
      <w:r>
        <w:rPr>
          <w:spacing w:val="-4"/>
        </w:rPr>
        <w:t> </w:t>
      </w:r>
      <w:r>
        <w:t>90 d</w:t>
      </w:r>
      <w:r>
        <w:rPr>
          <w:spacing w:val="1"/>
        </w:rPr>
        <w:t>i</w:t>
      </w:r>
      <w:r>
        <w:rPr>
          <w:spacing w:val="-3"/>
        </w:rPr>
        <w:t>a</w:t>
      </w:r>
      <w:r>
        <w:t xml:space="preserve">s na </w:t>
      </w:r>
      <w:r>
        <w:rPr>
          <w:spacing w:val="-3"/>
        </w:rPr>
        <w:t>s</w:t>
      </w:r>
      <w:r>
        <w:t>e</w:t>
      </w:r>
      <w:r>
        <w:rPr>
          <w:spacing w:val="-4"/>
        </w:rPr>
        <w:t>m</w:t>
      </w:r>
      <w:r>
        <w:t>ana 52.</w:t>
      </w:r>
    </w:p>
    <w:p w14:paraId="2958EE05" w14:textId="77777777" w:rsidR="00107773" w:rsidRDefault="00107773">
      <w:pPr>
        <w:kinsoku w:val="0"/>
        <w:overflowPunct w:val="0"/>
      </w:pPr>
    </w:p>
    <w:p w14:paraId="53AFF2CF" w14:textId="77777777" w:rsidR="00107773" w:rsidRDefault="00000000">
      <w:pPr>
        <w:pStyle w:val="BodyText"/>
        <w:kinsoku w:val="0"/>
        <w:overflowPunct w:val="0"/>
        <w:ind w:left="0"/>
      </w:pPr>
      <w:r>
        <w:rPr>
          <w:spacing w:val="-1"/>
        </w:rPr>
        <w:t>A</w:t>
      </w:r>
      <w:r>
        <w:t>prox</w:t>
      </w:r>
      <w:r>
        <w:rPr>
          <w:spacing w:val="1"/>
        </w:rPr>
        <w:t>i</w:t>
      </w:r>
      <w:r>
        <w:rPr>
          <w:spacing w:val="-4"/>
        </w:rPr>
        <w:t>m</w:t>
      </w:r>
      <w:r>
        <w:t>ada</w:t>
      </w:r>
      <w:r>
        <w:rPr>
          <w:spacing w:val="-4"/>
        </w:rPr>
        <w:t>m</w:t>
      </w:r>
      <w:r>
        <w:t>en</w:t>
      </w:r>
      <w:r>
        <w:rPr>
          <w:spacing w:val="1"/>
        </w:rPr>
        <w:t>t</w:t>
      </w:r>
      <w:r>
        <w:t>e 40%</w:t>
      </w:r>
      <w:r>
        <w:rPr>
          <w:spacing w:val="1"/>
        </w:rPr>
        <w:t xml:space="preserve"> </w:t>
      </w:r>
      <w:r>
        <w:t>d</w:t>
      </w:r>
      <w:r>
        <w:rPr>
          <w:spacing w:val="-3"/>
        </w:rPr>
        <w:t>o</w:t>
      </w:r>
      <w:r>
        <w:t>s doe</w:t>
      </w:r>
      <w:r>
        <w:rPr>
          <w:spacing w:val="-3"/>
        </w:rPr>
        <w:t>n</w:t>
      </w:r>
      <w:r>
        <w:rPr>
          <w:spacing w:val="1"/>
        </w:rPr>
        <w:t>t</w:t>
      </w:r>
      <w:r>
        <w:t>es</w:t>
      </w:r>
      <w:r>
        <w:rPr>
          <w:spacing w:val="-2"/>
        </w:rPr>
        <w:t xml:space="preserve"> </w:t>
      </w:r>
      <w:r>
        <w:rPr>
          <w:spacing w:val="1"/>
        </w:rPr>
        <w:t>i</w:t>
      </w:r>
      <w:r>
        <w:t>n</w:t>
      </w:r>
      <w:r>
        <w:rPr>
          <w:spacing w:val="-3"/>
        </w:rPr>
        <w:t>c</w:t>
      </w:r>
      <w:r>
        <w:rPr>
          <w:spacing w:val="1"/>
        </w:rPr>
        <w:t>l</w:t>
      </w:r>
      <w:r>
        <w:rPr>
          <w:spacing w:val="-3"/>
        </w:rPr>
        <w:t>u</w:t>
      </w:r>
      <w:r>
        <w:rPr>
          <w:spacing w:val="1"/>
        </w:rPr>
        <w:t>í</w:t>
      </w:r>
      <w:r>
        <w:t>dos</w:t>
      </w:r>
      <w:r>
        <w:rPr>
          <w:spacing w:val="-2"/>
        </w:rPr>
        <w:t xml:space="preserve"> </w:t>
      </w:r>
      <w:r>
        <w:t>no e</w:t>
      </w:r>
      <w:r>
        <w:rPr>
          <w:spacing w:val="-2"/>
        </w:rPr>
        <w:t>s</w:t>
      </w:r>
      <w:r>
        <w:rPr>
          <w:spacing w:val="1"/>
        </w:rPr>
        <w:t>t</w:t>
      </w:r>
      <w:r>
        <w:rPr>
          <w:spacing w:val="-3"/>
        </w:rPr>
        <w:t>u</w:t>
      </w:r>
      <w:r>
        <w:t xml:space="preserve">do </w:t>
      </w:r>
      <w:r>
        <w:rPr>
          <w:spacing w:val="-1"/>
        </w:rPr>
        <w:t>UC</w:t>
      </w:r>
      <w:r>
        <w:rPr>
          <w:spacing w:val="-2"/>
        </w:rPr>
        <w:t>-</w:t>
      </w:r>
      <w:r>
        <w:t>II</w:t>
      </w:r>
      <w:r>
        <w:rPr>
          <w:spacing w:val="-4"/>
        </w:rPr>
        <w:t xml:space="preserve"> </w:t>
      </w:r>
      <w:r>
        <w:t>não resp</w:t>
      </w:r>
      <w:r>
        <w:rPr>
          <w:spacing w:val="-1"/>
        </w:rPr>
        <w:t>o</w:t>
      </w:r>
      <w:r>
        <w:t>nd</w:t>
      </w:r>
      <w:r>
        <w:rPr>
          <w:spacing w:val="-3"/>
        </w:rPr>
        <w:t>e</w:t>
      </w:r>
      <w:r>
        <w:t>ram</w:t>
      </w:r>
      <w:r>
        <w:rPr>
          <w:spacing w:val="-4"/>
        </w:rPr>
        <w:t xml:space="preserve"> </w:t>
      </w:r>
      <w:r>
        <w:t xml:space="preserve">à </w:t>
      </w:r>
      <w:r>
        <w:rPr>
          <w:spacing w:val="1"/>
        </w:rPr>
        <w:t>t</w:t>
      </w:r>
      <w:r>
        <w:rPr>
          <w:spacing w:val="-3"/>
        </w:rPr>
        <w:t>e</w:t>
      </w:r>
      <w:r>
        <w:t>rap</w:t>
      </w:r>
      <w:r>
        <w:rPr>
          <w:spacing w:val="-3"/>
        </w:rPr>
        <w:t>ê</w:t>
      </w:r>
      <w:r>
        <w:t>u</w:t>
      </w:r>
      <w:r>
        <w:rPr>
          <w:spacing w:val="-2"/>
        </w:rPr>
        <w:t>t</w:t>
      </w:r>
      <w:r>
        <w:rPr>
          <w:spacing w:val="1"/>
        </w:rPr>
        <w:t>i</w:t>
      </w:r>
      <w:r>
        <w:t>ca</w:t>
      </w:r>
      <w:r>
        <w:rPr>
          <w:spacing w:val="-2"/>
        </w:rPr>
        <w:t xml:space="preserve"> </w:t>
      </w:r>
      <w:r>
        <w:t>pré</w:t>
      </w:r>
      <w:r>
        <w:rPr>
          <w:spacing w:val="-3"/>
        </w:rPr>
        <w:t>v</w:t>
      </w:r>
      <w:r>
        <w:rPr>
          <w:spacing w:val="1"/>
        </w:rPr>
        <w:t>i</w:t>
      </w:r>
      <w:r>
        <w:t>a com</w:t>
      </w:r>
      <w:r>
        <w:rPr>
          <w:spacing w:val="-4"/>
        </w:rPr>
        <w:t xml:space="preserve"> </w:t>
      </w:r>
      <w:r>
        <w:t>o an</w:t>
      </w:r>
      <w:r>
        <w:rPr>
          <w:spacing w:val="1"/>
        </w:rPr>
        <w:t>t</w:t>
      </w:r>
      <w:r>
        <w:t>a</w:t>
      </w:r>
      <w:r>
        <w:rPr>
          <w:spacing w:val="-3"/>
        </w:rPr>
        <w:t>g</w:t>
      </w:r>
      <w:r>
        <w:t>on</w:t>
      </w:r>
      <w:r>
        <w:rPr>
          <w:spacing w:val="1"/>
        </w:rPr>
        <w:t>i</w:t>
      </w:r>
      <w:r>
        <w:rPr>
          <w:spacing w:val="-2"/>
        </w:rPr>
        <w:t>s</w:t>
      </w:r>
      <w:r>
        <w:rPr>
          <w:spacing w:val="1"/>
        </w:rPr>
        <w:t>t</w:t>
      </w:r>
      <w:r>
        <w:t>a</w:t>
      </w:r>
      <w:r>
        <w:rPr>
          <w:spacing w:val="-4"/>
        </w:rPr>
        <w:t>-</w:t>
      </w:r>
      <w:r>
        <w:rPr>
          <w:spacing w:val="1"/>
        </w:rPr>
        <w:t>T</w:t>
      </w:r>
      <w:r>
        <w:rPr>
          <w:spacing w:val="-1"/>
        </w:rPr>
        <w:t>N</w:t>
      </w:r>
      <w:r>
        <w:t>F</w:t>
      </w:r>
      <w:r>
        <w:rPr>
          <w:spacing w:val="-1"/>
        </w:rPr>
        <w:t xml:space="preserve"> </w:t>
      </w:r>
      <w:r>
        <w:rPr>
          <w:spacing w:val="1"/>
        </w:rPr>
        <w:t>i</w:t>
      </w:r>
      <w:r>
        <w:rPr>
          <w:spacing w:val="-3"/>
        </w:rPr>
        <w:t>n</w:t>
      </w:r>
      <w:r>
        <w:t>f</w:t>
      </w:r>
      <w:r>
        <w:rPr>
          <w:spacing w:val="-2"/>
        </w:rPr>
        <w:t>l</w:t>
      </w:r>
      <w:r>
        <w:rPr>
          <w:spacing w:val="1"/>
        </w:rPr>
        <w:t>i</w:t>
      </w:r>
      <w:r>
        <w:t>x</w:t>
      </w:r>
      <w:r>
        <w:rPr>
          <w:spacing w:val="1"/>
        </w:rPr>
        <w:t>i</w:t>
      </w:r>
      <w:r>
        <w:rPr>
          <w:spacing w:val="-4"/>
        </w:rPr>
        <w:t>m</w:t>
      </w:r>
      <w:r>
        <w:t>ab. A</w:t>
      </w:r>
      <w:r>
        <w:rPr>
          <w:spacing w:val="-1"/>
        </w:rPr>
        <w:t xml:space="preserve"> </w:t>
      </w:r>
      <w:r>
        <w:t>e</w:t>
      </w:r>
      <w:r>
        <w:rPr>
          <w:spacing w:val="-2"/>
        </w:rPr>
        <w:t>f</w:t>
      </w:r>
      <w:r>
        <w:rPr>
          <w:spacing w:val="1"/>
        </w:rPr>
        <w:t>i</w:t>
      </w:r>
      <w:r>
        <w:t>c</w:t>
      </w:r>
      <w:r>
        <w:rPr>
          <w:spacing w:val="-3"/>
        </w:rPr>
        <w:t>á</w:t>
      </w:r>
      <w:r>
        <w:t>c</w:t>
      </w:r>
      <w:r>
        <w:rPr>
          <w:spacing w:val="-2"/>
        </w:rPr>
        <w:t>i</w:t>
      </w:r>
      <w:r>
        <w:t xml:space="preserve">a de </w:t>
      </w:r>
      <w:r>
        <w:rPr>
          <w:spacing w:val="-3"/>
        </w:rPr>
        <w:t>a</w:t>
      </w:r>
      <w:r>
        <w:t>da</w:t>
      </w:r>
      <w:r>
        <w:rPr>
          <w:spacing w:val="-2"/>
        </w:rPr>
        <w:t>li</w:t>
      </w:r>
      <w:r>
        <w:rPr>
          <w:spacing w:val="-4"/>
        </w:rPr>
        <w:t>m</w:t>
      </w:r>
      <w:r>
        <w:rPr>
          <w:spacing w:val="2"/>
        </w:rPr>
        <w:t>u</w:t>
      </w:r>
      <w:r>
        <w:rPr>
          <w:spacing w:val="-4"/>
        </w:rPr>
        <w:t>m</w:t>
      </w:r>
      <w:r>
        <w:t>ab nes</w:t>
      </w:r>
      <w:r>
        <w:rPr>
          <w:spacing w:val="1"/>
        </w:rPr>
        <w:t>t</w:t>
      </w:r>
      <w:r>
        <w:t>es d</w:t>
      </w:r>
      <w:r>
        <w:rPr>
          <w:spacing w:val="-3"/>
        </w:rPr>
        <w:t>o</w:t>
      </w:r>
      <w:r>
        <w:t>en</w:t>
      </w:r>
      <w:r>
        <w:rPr>
          <w:spacing w:val="-2"/>
        </w:rPr>
        <w:t>t</w:t>
      </w:r>
      <w:r>
        <w:t>es</w:t>
      </w:r>
      <w:r>
        <w:rPr>
          <w:spacing w:val="-2"/>
        </w:rPr>
        <w:t xml:space="preserve"> </w:t>
      </w:r>
      <w:r>
        <w:t>foi</w:t>
      </w:r>
      <w:r>
        <w:rPr>
          <w:spacing w:val="-2"/>
        </w:rPr>
        <w:t xml:space="preserve"> r</w:t>
      </w:r>
      <w:r>
        <w:t>edu</w:t>
      </w:r>
      <w:r>
        <w:rPr>
          <w:spacing w:val="-3"/>
        </w:rPr>
        <w:t>z</w:t>
      </w:r>
      <w:r>
        <w:rPr>
          <w:spacing w:val="1"/>
        </w:rPr>
        <w:t>i</w:t>
      </w:r>
      <w:r>
        <w:t>da co</w:t>
      </w:r>
      <w:r>
        <w:rPr>
          <w:spacing w:val="-4"/>
        </w:rPr>
        <w:t>m</w:t>
      </w:r>
      <w:r>
        <w:t>para</w:t>
      </w:r>
      <w:r>
        <w:rPr>
          <w:spacing w:val="1"/>
        </w:rPr>
        <w:t>ti</w:t>
      </w:r>
      <w:r>
        <w:rPr>
          <w:spacing w:val="-3"/>
        </w:rPr>
        <w:t>v</w:t>
      </w:r>
      <w:r>
        <w:t>a</w:t>
      </w:r>
      <w:r>
        <w:rPr>
          <w:spacing w:val="-4"/>
        </w:rPr>
        <w:t>m</w:t>
      </w:r>
      <w:r>
        <w:t>en</w:t>
      </w:r>
      <w:r>
        <w:rPr>
          <w:spacing w:val="1"/>
        </w:rPr>
        <w:t>t</w:t>
      </w:r>
      <w:r>
        <w:t xml:space="preserve">e </w:t>
      </w:r>
      <w:r>
        <w:rPr>
          <w:spacing w:val="-3"/>
        </w:rPr>
        <w:t>c</w:t>
      </w:r>
      <w:r>
        <w:t>om</w:t>
      </w:r>
      <w:r>
        <w:rPr>
          <w:spacing w:val="-4"/>
        </w:rPr>
        <w:t xml:space="preserve"> </w:t>
      </w:r>
      <w:r>
        <w:t>os doen</w:t>
      </w:r>
      <w:r>
        <w:rPr>
          <w:spacing w:val="-2"/>
        </w:rPr>
        <w:t>t</w:t>
      </w:r>
      <w:r>
        <w:t>es q</w:t>
      </w:r>
      <w:r>
        <w:rPr>
          <w:spacing w:val="-3"/>
        </w:rPr>
        <w:t>u</w:t>
      </w:r>
      <w:r>
        <w:t>e não</w:t>
      </w:r>
      <w:r>
        <w:rPr>
          <w:spacing w:val="-3"/>
        </w:rPr>
        <w:t xml:space="preserve"> </w:t>
      </w:r>
      <w:r>
        <w:rPr>
          <w:spacing w:val="-2"/>
        </w:rPr>
        <w:t>t</w:t>
      </w:r>
      <w:r>
        <w:rPr>
          <w:spacing w:val="1"/>
        </w:rPr>
        <w:t>i</w:t>
      </w:r>
      <w:r>
        <w:rPr>
          <w:spacing w:val="-3"/>
        </w:rPr>
        <w:t>v</w:t>
      </w:r>
      <w:r>
        <w:t>eram</w:t>
      </w:r>
      <w:r>
        <w:rPr>
          <w:spacing w:val="-4"/>
        </w:rPr>
        <w:t xml:space="preserve"> </w:t>
      </w:r>
      <w:r>
        <w:t>expos</w:t>
      </w:r>
      <w:r>
        <w:rPr>
          <w:spacing w:val="1"/>
        </w:rPr>
        <w:t>i</w:t>
      </w:r>
      <w:r>
        <w:rPr>
          <w:spacing w:val="-3"/>
        </w:rPr>
        <w:t>ç</w:t>
      </w:r>
      <w:r>
        <w:t xml:space="preserve">ão </w:t>
      </w:r>
      <w:r>
        <w:rPr>
          <w:spacing w:val="-3"/>
        </w:rPr>
        <w:t>p</w:t>
      </w:r>
      <w:r>
        <w:t>ré</w:t>
      </w:r>
      <w:r>
        <w:rPr>
          <w:spacing w:val="-3"/>
        </w:rPr>
        <w:t>v</w:t>
      </w:r>
      <w:r>
        <w:rPr>
          <w:spacing w:val="1"/>
        </w:rPr>
        <w:t>i</w:t>
      </w:r>
      <w:r>
        <w:t>a a</w:t>
      </w:r>
      <w:r>
        <w:rPr>
          <w:spacing w:val="-2"/>
        </w:rPr>
        <w:t xml:space="preserve"> </w:t>
      </w:r>
      <w:r>
        <w:rPr>
          <w:spacing w:val="1"/>
        </w:rPr>
        <w:t>t</w:t>
      </w:r>
      <w:r>
        <w:rPr>
          <w:spacing w:val="-2"/>
        </w:rPr>
        <w:t>r</w:t>
      </w:r>
      <w:r>
        <w:t>a</w:t>
      </w:r>
      <w:r>
        <w:rPr>
          <w:spacing w:val="-2"/>
        </w:rPr>
        <w:t>t</w:t>
      </w:r>
      <w:r>
        <w:t>a</w:t>
      </w:r>
      <w:r>
        <w:rPr>
          <w:spacing w:val="-4"/>
        </w:rPr>
        <w:t>m</w:t>
      </w:r>
      <w:r>
        <w:t>en</w:t>
      </w:r>
      <w:r>
        <w:rPr>
          <w:spacing w:val="1"/>
        </w:rPr>
        <w:t>t</w:t>
      </w:r>
      <w:r>
        <w:t>os com</w:t>
      </w:r>
      <w:r>
        <w:rPr>
          <w:spacing w:val="-4"/>
        </w:rPr>
        <w:t xml:space="preserve"> </w:t>
      </w:r>
      <w:r>
        <w:t>an</w:t>
      </w:r>
      <w:r>
        <w:rPr>
          <w:spacing w:val="1"/>
        </w:rPr>
        <w:t>t</w:t>
      </w:r>
      <w:r>
        <w:t>a</w:t>
      </w:r>
      <w:r>
        <w:rPr>
          <w:spacing w:val="-3"/>
        </w:rPr>
        <w:t>g</w:t>
      </w:r>
      <w:r>
        <w:t>on</w:t>
      </w:r>
      <w:r>
        <w:rPr>
          <w:spacing w:val="1"/>
        </w:rPr>
        <w:t>i</w:t>
      </w:r>
      <w:r>
        <w:rPr>
          <w:spacing w:val="-2"/>
        </w:rPr>
        <w:t>s</w:t>
      </w:r>
      <w:r>
        <w:rPr>
          <w:spacing w:val="1"/>
        </w:rPr>
        <w:t>t</w:t>
      </w:r>
      <w:r>
        <w:t>as</w:t>
      </w:r>
      <w:r>
        <w:noBreakHyphen/>
        <w:t xml:space="preserve"> </w:t>
      </w:r>
      <w:r>
        <w:rPr>
          <w:spacing w:val="1"/>
        </w:rPr>
        <w:t>T</w:t>
      </w:r>
      <w:r>
        <w:rPr>
          <w:spacing w:val="-1"/>
        </w:rPr>
        <w:t>NF</w:t>
      </w:r>
      <w:r>
        <w:t xml:space="preserve">. </w:t>
      </w:r>
      <w:r>
        <w:rPr>
          <w:spacing w:val="-1"/>
        </w:rPr>
        <w:t>E</w:t>
      </w:r>
      <w:r>
        <w:rPr>
          <w:spacing w:val="-3"/>
        </w:rPr>
        <w:t>n</w:t>
      </w:r>
      <w:r>
        <w:rPr>
          <w:spacing w:val="1"/>
        </w:rPr>
        <w:t>t</w:t>
      </w:r>
      <w:r>
        <w:t>re</w:t>
      </w:r>
      <w:r>
        <w:rPr>
          <w:spacing w:val="-2"/>
        </w:rPr>
        <w:t xml:space="preserve"> </w:t>
      </w:r>
      <w:r>
        <w:t>os d</w:t>
      </w:r>
      <w:r>
        <w:rPr>
          <w:spacing w:val="-3"/>
        </w:rPr>
        <w:t>o</w:t>
      </w:r>
      <w:r>
        <w:t>en</w:t>
      </w:r>
      <w:r>
        <w:rPr>
          <w:spacing w:val="-2"/>
        </w:rPr>
        <w:t>t</w:t>
      </w:r>
      <w:r>
        <w:t>es q</w:t>
      </w:r>
      <w:r>
        <w:rPr>
          <w:spacing w:val="-3"/>
        </w:rPr>
        <w:t>u</w:t>
      </w:r>
      <w:r>
        <w:t>e</w:t>
      </w:r>
      <w:r>
        <w:rPr>
          <w:spacing w:val="-2"/>
        </w:rPr>
        <w:t xml:space="preserve"> </w:t>
      </w:r>
      <w:r>
        <w:t xml:space="preserve">não </w:t>
      </w:r>
      <w:r>
        <w:rPr>
          <w:spacing w:val="-2"/>
        </w:rPr>
        <w:t>r</w:t>
      </w:r>
      <w:r>
        <w:t>espon</w:t>
      </w:r>
      <w:r>
        <w:rPr>
          <w:spacing w:val="-3"/>
        </w:rPr>
        <w:t>d</w:t>
      </w:r>
      <w:r>
        <w:t>e</w:t>
      </w:r>
      <w:r>
        <w:rPr>
          <w:spacing w:val="-2"/>
        </w:rPr>
        <w:t>r</w:t>
      </w:r>
      <w:r>
        <w:t>am</w:t>
      </w:r>
      <w:r>
        <w:rPr>
          <w:spacing w:val="-4"/>
        </w:rPr>
        <w:t xml:space="preserve"> </w:t>
      </w:r>
      <w:r>
        <w:t xml:space="preserve">à </w:t>
      </w:r>
      <w:r>
        <w:rPr>
          <w:spacing w:val="1"/>
        </w:rPr>
        <w:t>t</w:t>
      </w:r>
      <w:r>
        <w:t>er</w:t>
      </w:r>
      <w:r>
        <w:rPr>
          <w:spacing w:val="-3"/>
        </w:rPr>
        <w:t>a</w:t>
      </w:r>
      <w:r>
        <w:t>pê</w:t>
      </w:r>
      <w:r>
        <w:rPr>
          <w:spacing w:val="-3"/>
        </w:rPr>
        <w:t>u</w:t>
      </w:r>
      <w:r>
        <w:rPr>
          <w:spacing w:val="-2"/>
        </w:rPr>
        <w:t>t</w:t>
      </w:r>
      <w:r>
        <w:rPr>
          <w:spacing w:val="1"/>
        </w:rPr>
        <w:t>i</w:t>
      </w:r>
      <w:r>
        <w:t xml:space="preserve">ca </w:t>
      </w:r>
      <w:r>
        <w:rPr>
          <w:spacing w:val="-3"/>
        </w:rPr>
        <w:t>p</w:t>
      </w:r>
      <w:r>
        <w:t>ré</w:t>
      </w:r>
      <w:r>
        <w:rPr>
          <w:spacing w:val="-3"/>
        </w:rPr>
        <w:t>v</w:t>
      </w:r>
      <w:r>
        <w:rPr>
          <w:spacing w:val="1"/>
        </w:rPr>
        <w:t>i</w:t>
      </w:r>
      <w:r>
        <w:t>a</w:t>
      </w:r>
      <w:r>
        <w:rPr>
          <w:spacing w:val="-2"/>
        </w:rPr>
        <w:t xml:space="preserve"> </w:t>
      </w:r>
      <w:r>
        <w:t>com</w:t>
      </w:r>
      <w:r>
        <w:rPr>
          <w:spacing w:val="-4"/>
        </w:rPr>
        <w:t xml:space="preserve"> </w:t>
      </w:r>
      <w:r>
        <w:t>an</w:t>
      </w:r>
      <w:r>
        <w:rPr>
          <w:spacing w:val="1"/>
        </w:rPr>
        <w:t>t</w:t>
      </w:r>
      <w:r>
        <w:t>a</w:t>
      </w:r>
      <w:r>
        <w:rPr>
          <w:spacing w:val="-3"/>
        </w:rPr>
        <w:t>g</w:t>
      </w:r>
      <w:r>
        <w:t>on</w:t>
      </w:r>
      <w:r>
        <w:rPr>
          <w:spacing w:val="1"/>
        </w:rPr>
        <w:t>i</w:t>
      </w:r>
      <w:r>
        <w:rPr>
          <w:spacing w:val="-2"/>
        </w:rPr>
        <w:t>s</w:t>
      </w:r>
      <w:r>
        <w:rPr>
          <w:spacing w:val="1"/>
        </w:rPr>
        <w:t>t</w:t>
      </w:r>
      <w:r>
        <w:t>a</w:t>
      </w:r>
      <w:r>
        <w:rPr>
          <w:spacing w:val="-4"/>
        </w:rPr>
        <w:t>s-</w:t>
      </w:r>
      <w:r>
        <w:rPr>
          <w:spacing w:val="1"/>
        </w:rPr>
        <w:t>T</w:t>
      </w:r>
      <w:r>
        <w:rPr>
          <w:spacing w:val="-1"/>
        </w:rPr>
        <w:t>NF</w:t>
      </w:r>
      <w:r>
        <w:t>, a re</w:t>
      </w:r>
      <w:r>
        <w:rPr>
          <w:spacing w:val="-4"/>
        </w:rPr>
        <w:t>m</w:t>
      </w:r>
      <w:r>
        <w:rPr>
          <w:spacing w:val="1"/>
        </w:rPr>
        <w:t>i</w:t>
      </w:r>
      <w:r>
        <w:t xml:space="preserve">ssão </w:t>
      </w:r>
      <w:r>
        <w:rPr>
          <w:spacing w:val="-3"/>
        </w:rPr>
        <w:t>n</w:t>
      </w:r>
      <w:r>
        <w:t>a se</w:t>
      </w:r>
      <w:r>
        <w:rPr>
          <w:spacing w:val="-4"/>
        </w:rPr>
        <w:t>m</w:t>
      </w:r>
      <w:r>
        <w:t>ana 52 f</w:t>
      </w:r>
      <w:r>
        <w:rPr>
          <w:spacing w:val="-3"/>
        </w:rPr>
        <w:t>o</w:t>
      </w:r>
      <w:r>
        <w:t>i</w:t>
      </w:r>
      <w:r>
        <w:rPr>
          <w:spacing w:val="1"/>
        </w:rPr>
        <w:t xml:space="preserve"> </w:t>
      </w:r>
      <w:r>
        <w:rPr>
          <w:spacing w:val="-3"/>
        </w:rPr>
        <w:t>a</w:t>
      </w:r>
      <w:r>
        <w:rPr>
          <w:spacing w:val="1"/>
        </w:rPr>
        <w:t>ti</w:t>
      </w:r>
      <w:r>
        <w:t>n</w:t>
      </w:r>
      <w:r>
        <w:rPr>
          <w:spacing w:val="-3"/>
        </w:rPr>
        <w:t>g</w:t>
      </w:r>
      <w:r>
        <w:rPr>
          <w:spacing w:val="1"/>
        </w:rPr>
        <w:t>i</w:t>
      </w:r>
      <w:r>
        <w:rPr>
          <w:spacing w:val="-3"/>
        </w:rPr>
        <w:t>d</w:t>
      </w:r>
      <w:r>
        <w:t>a 3%</w:t>
      </w:r>
      <w:r>
        <w:rPr>
          <w:spacing w:val="-2"/>
        </w:rPr>
        <w:t xml:space="preserve"> </w:t>
      </w:r>
      <w:r>
        <w:t xml:space="preserve">no </w:t>
      </w:r>
      <w:r>
        <w:rPr>
          <w:spacing w:val="-3"/>
        </w:rPr>
        <w:t>g</w:t>
      </w:r>
      <w:r>
        <w:t>rupo p</w:t>
      </w:r>
      <w:r>
        <w:rPr>
          <w:spacing w:val="-2"/>
        </w:rPr>
        <w:t>l</w:t>
      </w:r>
      <w:r>
        <w:t>ace</w:t>
      </w:r>
      <w:r>
        <w:rPr>
          <w:spacing w:val="-3"/>
        </w:rPr>
        <w:t>b</w:t>
      </w:r>
      <w:r>
        <w:t>o e 1</w:t>
      </w:r>
      <w:r>
        <w:rPr>
          <w:spacing w:val="-3"/>
        </w:rPr>
        <w:t>0</w:t>
      </w:r>
      <w:r>
        <w:t>%</w:t>
      </w:r>
      <w:r>
        <w:rPr>
          <w:spacing w:val="1"/>
        </w:rPr>
        <w:t xml:space="preserve"> </w:t>
      </w:r>
      <w:r>
        <w:t>no</w:t>
      </w:r>
      <w:r>
        <w:rPr>
          <w:spacing w:val="-3"/>
        </w:rPr>
        <w:t xml:space="preserve"> </w:t>
      </w:r>
      <w:r>
        <w:t>ada</w:t>
      </w:r>
      <w:r>
        <w:rPr>
          <w:spacing w:val="-2"/>
        </w:rPr>
        <w:t>l</w:t>
      </w:r>
      <w:r>
        <w:rPr>
          <w:spacing w:val="1"/>
        </w:rPr>
        <w:t>i</w:t>
      </w:r>
      <w:r>
        <w:rPr>
          <w:spacing w:val="-4"/>
        </w:rPr>
        <w:t>m</w:t>
      </w:r>
      <w:r>
        <w:rPr>
          <w:spacing w:val="2"/>
        </w:rPr>
        <w:t>u</w:t>
      </w:r>
      <w:r>
        <w:rPr>
          <w:spacing w:val="-4"/>
        </w:rPr>
        <w:t>m</w:t>
      </w:r>
      <w:r>
        <w:t>ab.</w:t>
      </w:r>
    </w:p>
    <w:p w14:paraId="2002C37F" w14:textId="77777777" w:rsidR="00107773" w:rsidRDefault="00107773">
      <w:pPr>
        <w:kinsoku w:val="0"/>
        <w:overflowPunct w:val="0"/>
      </w:pPr>
    </w:p>
    <w:p w14:paraId="25129FE0" w14:textId="77777777" w:rsidR="00107773" w:rsidRDefault="00000000">
      <w:pPr>
        <w:pStyle w:val="BodyText"/>
        <w:kinsoku w:val="0"/>
        <w:overflowPunct w:val="0"/>
        <w:ind w:left="0"/>
      </w:pPr>
      <w:r>
        <w:rPr>
          <w:spacing w:val="-1"/>
        </w:rPr>
        <w:t>O</w:t>
      </w:r>
      <w:r>
        <w:t>s doe</w:t>
      </w:r>
      <w:r>
        <w:rPr>
          <w:spacing w:val="-3"/>
        </w:rPr>
        <w:t>n</w:t>
      </w:r>
      <w:r>
        <w:rPr>
          <w:spacing w:val="1"/>
        </w:rPr>
        <w:t>t</w:t>
      </w:r>
      <w:r>
        <w:t xml:space="preserve">es </w:t>
      </w:r>
      <w:r>
        <w:rPr>
          <w:spacing w:val="-3"/>
        </w:rPr>
        <w:t>q</w:t>
      </w:r>
      <w:r>
        <w:t>ue p</w:t>
      </w:r>
      <w:r>
        <w:rPr>
          <w:spacing w:val="-3"/>
        </w:rPr>
        <w:t>a</w:t>
      </w:r>
      <w:r>
        <w:t>r</w:t>
      </w:r>
      <w:r>
        <w:rPr>
          <w:spacing w:val="-2"/>
        </w:rPr>
        <w:t>t</w:t>
      </w:r>
      <w:r>
        <w:rPr>
          <w:spacing w:val="1"/>
        </w:rPr>
        <w:t>i</w:t>
      </w:r>
      <w:r>
        <w:rPr>
          <w:spacing w:val="-3"/>
        </w:rPr>
        <w:t>c</w:t>
      </w:r>
      <w:r>
        <w:rPr>
          <w:spacing w:val="1"/>
        </w:rPr>
        <w:t>i</w:t>
      </w:r>
      <w:r>
        <w:t>p</w:t>
      </w:r>
      <w:r>
        <w:rPr>
          <w:spacing w:val="-3"/>
        </w:rPr>
        <w:t>a</w:t>
      </w:r>
      <w:r>
        <w:t>r</w:t>
      </w:r>
      <w:r>
        <w:rPr>
          <w:spacing w:val="-3"/>
        </w:rPr>
        <w:t>a</w:t>
      </w:r>
      <w:r>
        <w:t>m</w:t>
      </w:r>
      <w:r>
        <w:rPr>
          <w:spacing w:val="-4"/>
        </w:rPr>
        <w:t xml:space="preserve"> </w:t>
      </w:r>
      <w:r>
        <w:t>nos es</w:t>
      </w:r>
      <w:r>
        <w:rPr>
          <w:spacing w:val="1"/>
        </w:rPr>
        <w:t>t</w:t>
      </w:r>
      <w:r>
        <w:t>udos</w:t>
      </w:r>
      <w:r>
        <w:rPr>
          <w:spacing w:val="-2"/>
        </w:rPr>
        <w:t xml:space="preserve"> </w:t>
      </w:r>
      <w:r>
        <w:rPr>
          <w:spacing w:val="-1"/>
        </w:rPr>
        <w:t>UC</w:t>
      </w:r>
      <w:r>
        <w:rPr>
          <w:spacing w:val="-2"/>
        </w:rPr>
        <w:t>-</w:t>
      </w:r>
      <w:r>
        <w:t>I</w:t>
      </w:r>
      <w:r>
        <w:rPr>
          <w:spacing w:val="-2"/>
        </w:rPr>
        <w:t xml:space="preserve"> </w:t>
      </w:r>
      <w:r>
        <w:t xml:space="preserve">e </w:t>
      </w:r>
      <w:r>
        <w:rPr>
          <w:spacing w:val="-2"/>
        </w:rPr>
        <w:t>U</w:t>
      </w:r>
      <w:r>
        <w:rPr>
          <w:spacing w:val="1"/>
        </w:rPr>
        <w:t>C</w:t>
      </w:r>
      <w:r>
        <w:rPr>
          <w:spacing w:val="-2"/>
        </w:rPr>
        <w:t>-</w:t>
      </w:r>
      <w:r>
        <w:t>II</w:t>
      </w:r>
      <w:r>
        <w:rPr>
          <w:spacing w:val="-4"/>
        </w:rPr>
        <w:t xml:space="preserve"> </w:t>
      </w:r>
      <w:r>
        <w:rPr>
          <w:spacing w:val="1"/>
        </w:rPr>
        <w:t>ti</w:t>
      </w:r>
      <w:r>
        <w:rPr>
          <w:spacing w:val="-3"/>
        </w:rPr>
        <w:t>v</w:t>
      </w:r>
      <w:r>
        <w:t>eram</w:t>
      </w:r>
      <w:r>
        <w:rPr>
          <w:spacing w:val="-4"/>
        </w:rPr>
        <w:t xml:space="preserve"> </w:t>
      </w:r>
      <w:r>
        <w:t>a opção de s</w:t>
      </w:r>
      <w:r>
        <w:rPr>
          <w:spacing w:val="-3"/>
        </w:rPr>
        <w:t>e</w:t>
      </w:r>
      <w:r>
        <w:t>rem</w:t>
      </w:r>
      <w:r>
        <w:rPr>
          <w:spacing w:val="-4"/>
        </w:rPr>
        <w:t xml:space="preserve"> </w:t>
      </w:r>
      <w:r>
        <w:t>en</w:t>
      </w:r>
      <w:r>
        <w:rPr>
          <w:spacing w:val="-3"/>
        </w:rPr>
        <w:t>v</w:t>
      </w:r>
      <w:r>
        <w:t>o</w:t>
      </w:r>
      <w:r>
        <w:rPr>
          <w:spacing w:val="1"/>
        </w:rPr>
        <w:t>l</w:t>
      </w:r>
      <w:r>
        <w:rPr>
          <w:spacing w:val="-3"/>
        </w:rPr>
        <w:t>v</w:t>
      </w:r>
      <w:r>
        <w:rPr>
          <w:spacing w:val="1"/>
        </w:rPr>
        <w:t>i</w:t>
      </w:r>
      <w:r>
        <w:t>dos num es</w:t>
      </w:r>
      <w:r>
        <w:rPr>
          <w:spacing w:val="1"/>
        </w:rPr>
        <w:t>t</w:t>
      </w:r>
      <w:r>
        <w:t>u</w:t>
      </w:r>
      <w:r>
        <w:rPr>
          <w:spacing w:val="-3"/>
        </w:rPr>
        <w:t>d</w:t>
      </w:r>
      <w:r>
        <w:t>o de</w:t>
      </w:r>
      <w:r>
        <w:rPr>
          <w:spacing w:val="-2"/>
        </w:rPr>
        <w:t xml:space="preserve"> </w:t>
      </w:r>
      <w:r>
        <w:t>ex</w:t>
      </w:r>
      <w:r>
        <w:rPr>
          <w:spacing w:val="-2"/>
        </w:rPr>
        <w:t>t</w:t>
      </w:r>
      <w:r>
        <w:t>ens</w:t>
      </w:r>
      <w:r>
        <w:rPr>
          <w:spacing w:val="-3"/>
        </w:rPr>
        <w:t>ã</w:t>
      </w:r>
      <w:r>
        <w:t>o de</w:t>
      </w:r>
      <w:r>
        <w:rPr>
          <w:spacing w:val="-2"/>
        </w:rPr>
        <w:t xml:space="preserve"> </w:t>
      </w:r>
      <w:r>
        <w:t>fa</w:t>
      </w:r>
      <w:r>
        <w:rPr>
          <w:spacing w:val="-2"/>
        </w:rPr>
        <w:t>s</w:t>
      </w:r>
      <w:r>
        <w:t>e</w:t>
      </w:r>
      <w:r>
        <w:rPr>
          <w:spacing w:val="-2"/>
        </w:rPr>
        <w:t xml:space="preserve"> </w:t>
      </w:r>
      <w:r>
        <w:t>abe</w:t>
      </w:r>
      <w:r>
        <w:rPr>
          <w:spacing w:val="-2"/>
        </w:rPr>
        <w:t>r</w:t>
      </w:r>
      <w:r>
        <w:rPr>
          <w:spacing w:val="1"/>
        </w:rPr>
        <w:t>t</w:t>
      </w:r>
      <w:r>
        <w:t>a a</w:t>
      </w:r>
      <w:r>
        <w:rPr>
          <w:spacing w:val="-2"/>
        </w:rPr>
        <w:t xml:space="preserve"> </w:t>
      </w:r>
      <w:r>
        <w:rPr>
          <w:spacing w:val="1"/>
        </w:rPr>
        <w:t>l</w:t>
      </w:r>
      <w:r>
        <w:t>on</w:t>
      </w:r>
      <w:r>
        <w:rPr>
          <w:spacing w:val="-3"/>
        </w:rPr>
        <w:t>g</w:t>
      </w:r>
      <w:r>
        <w:t>o p</w:t>
      </w:r>
      <w:r>
        <w:rPr>
          <w:spacing w:val="-2"/>
        </w:rPr>
        <w:t>r</w:t>
      </w:r>
      <w:r>
        <w:t>a</w:t>
      </w:r>
      <w:r>
        <w:rPr>
          <w:spacing w:val="-3"/>
        </w:rPr>
        <w:t>z</w:t>
      </w:r>
      <w:r>
        <w:t>o (</w:t>
      </w:r>
      <w:r>
        <w:rPr>
          <w:spacing w:val="-1"/>
        </w:rPr>
        <w:t>U</w:t>
      </w:r>
      <w:r>
        <w:t>C</w:t>
      </w:r>
      <w:r>
        <w:rPr>
          <w:spacing w:val="-1"/>
        </w:rPr>
        <w:t xml:space="preserve"> </w:t>
      </w:r>
      <w:r>
        <w:rPr>
          <w:spacing w:val="-2"/>
        </w:rPr>
        <w:t>I</w:t>
      </w:r>
      <w:r>
        <w:t>I</w:t>
      </w:r>
      <w:r>
        <w:rPr>
          <w:spacing w:val="-4"/>
        </w:rPr>
        <w:t>I</w:t>
      </w:r>
      <w:r>
        <w:t xml:space="preserve">). </w:t>
      </w:r>
      <w:r>
        <w:rPr>
          <w:spacing w:val="-1"/>
        </w:rPr>
        <w:t>A</w:t>
      </w:r>
      <w:r>
        <w:t xml:space="preserve">pós </w:t>
      </w:r>
      <w:r>
        <w:rPr>
          <w:spacing w:val="1"/>
        </w:rPr>
        <w:t>t</w:t>
      </w:r>
      <w:r>
        <w:t>era</w:t>
      </w:r>
      <w:r>
        <w:rPr>
          <w:spacing w:val="-3"/>
        </w:rPr>
        <w:t>p</w:t>
      </w:r>
      <w:r>
        <w:t>êu</w:t>
      </w:r>
      <w:r>
        <w:rPr>
          <w:spacing w:val="-2"/>
        </w:rPr>
        <w:t>t</w:t>
      </w:r>
      <w:r>
        <w:rPr>
          <w:spacing w:val="1"/>
        </w:rPr>
        <w:t>i</w:t>
      </w:r>
      <w:r>
        <w:rPr>
          <w:spacing w:val="-3"/>
        </w:rPr>
        <w:t>c</w:t>
      </w:r>
      <w:r>
        <w:t>a com</w:t>
      </w:r>
      <w:r>
        <w:rPr>
          <w:spacing w:val="-4"/>
        </w:rPr>
        <w:t xml:space="preserve"> </w:t>
      </w:r>
      <w:r>
        <w:t>ada</w:t>
      </w:r>
      <w:r>
        <w:rPr>
          <w:spacing w:val="1"/>
        </w:rPr>
        <w:t>li</w:t>
      </w:r>
      <w:r>
        <w:rPr>
          <w:spacing w:val="-4"/>
        </w:rPr>
        <w:t>m</w:t>
      </w:r>
      <w:r>
        <w:t>u</w:t>
      </w:r>
      <w:r>
        <w:rPr>
          <w:spacing w:val="-4"/>
        </w:rPr>
        <w:t>m</w:t>
      </w:r>
      <w:r>
        <w:t>ab duran</w:t>
      </w:r>
      <w:r>
        <w:rPr>
          <w:spacing w:val="-2"/>
        </w:rPr>
        <w:t>t</w:t>
      </w:r>
      <w:r>
        <w:t>e 3 anos, 75%</w:t>
      </w:r>
      <w:r>
        <w:rPr>
          <w:spacing w:val="1"/>
        </w:rPr>
        <w:t xml:space="preserve"> </w:t>
      </w:r>
      <w:r>
        <w:rPr>
          <w:spacing w:val="-3"/>
        </w:rPr>
        <w:t>d</w:t>
      </w:r>
      <w:r>
        <w:t>os d</w:t>
      </w:r>
      <w:r>
        <w:rPr>
          <w:spacing w:val="-3"/>
        </w:rPr>
        <w:t>o</w:t>
      </w:r>
      <w:r>
        <w:t>en</w:t>
      </w:r>
      <w:r>
        <w:rPr>
          <w:spacing w:val="-2"/>
        </w:rPr>
        <w:t>t</w:t>
      </w:r>
      <w:r>
        <w:t xml:space="preserve">es </w:t>
      </w:r>
      <w:r>
        <w:rPr>
          <w:spacing w:val="-2"/>
        </w:rPr>
        <w:t>(</w:t>
      </w:r>
      <w:r>
        <w:t>3</w:t>
      </w:r>
      <w:r>
        <w:rPr>
          <w:spacing w:val="-3"/>
        </w:rPr>
        <w:t>0</w:t>
      </w:r>
      <w:r>
        <w:t>1</w:t>
      </w:r>
      <w:r>
        <w:rPr>
          <w:spacing w:val="1"/>
        </w:rPr>
        <w:t>/</w:t>
      </w:r>
      <w:r>
        <w:t>40</w:t>
      </w:r>
      <w:r>
        <w:rPr>
          <w:spacing w:val="-3"/>
        </w:rPr>
        <w:t>2</w:t>
      </w:r>
      <w:r>
        <w:t>)</w:t>
      </w:r>
      <w:r>
        <w:rPr>
          <w:spacing w:val="1"/>
        </w:rPr>
        <w:t xml:space="preserve"> </w:t>
      </w:r>
      <w:r>
        <w:t>co</w:t>
      </w:r>
      <w:r>
        <w:rPr>
          <w:spacing w:val="-3"/>
        </w:rPr>
        <w:t>n</w:t>
      </w:r>
      <w:r>
        <w:rPr>
          <w:spacing w:val="1"/>
        </w:rPr>
        <w:t>t</w:t>
      </w:r>
      <w:r>
        <w:rPr>
          <w:spacing w:val="-2"/>
        </w:rPr>
        <w:t>i</w:t>
      </w:r>
      <w:r>
        <w:t>nu</w:t>
      </w:r>
      <w:r>
        <w:rPr>
          <w:spacing w:val="-3"/>
        </w:rPr>
        <w:t>a</w:t>
      </w:r>
      <w:r>
        <w:t>ram</w:t>
      </w:r>
      <w:r>
        <w:rPr>
          <w:spacing w:val="-4"/>
        </w:rPr>
        <w:t xml:space="preserve"> </w:t>
      </w:r>
      <w:r>
        <w:t>em</w:t>
      </w:r>
      <w:r>
        <w:rPr>
          <w:spacing w:val="-4"/>
        </w:rPr>
        <w:t xml:space="preserve"> </w:t>
      </w:r>
      <w:r>
        <w:t>r</w:t>
      </w:r>
      <w:r>
        <w:rPr>
          <w:spacing w:val="2"/>
        </w:rPr>
        <w:t>e</w:t>
      </w:r>
      <w:r>
        <w:rPr>
          <w:spacing w:val="-2"/>
        </w:rPr>
        <w:t>m</w:t>
      </w:r>
      <w:r>
        <w:rPr>
          <w:spacing w:val="1"/>
        </w:rPr>
        <w:t>i</w:t>
      </w:r>
      <w:r>
        <w:t>ss</w:t>
      </w:r>
      <w:r>
        <w:rPr>
          <w:spacing w:val="-3"/>
        </w:rPr>
        <w:t>ã</w:t>
      </w:r>
      <w:r>
        <w:t xml:space="preserve">o </w:t>
      </w:r>
      <w:r>
        <w:rPr>
          <w:spacing w:val="-3"/>
        </w:rPr>
        <w:t>c</w:t>
      </w:r>
      <w:r>
        <w:rPr>
          <w:spacing w:val="1"/>
        </w:rPr>
        <w:t>lí</w:t>
      </w:r>
      <w:r>
        <w:rPr>
          <w:spacing w:val="-3"/>
        </w:rPr>
        <w:t>n</w:t>
      </w:r>
      <w:r>
        <w:rPr>
          <w:spacing w:val="1"/>
        </w:rPr>
        <w:t>i</w:t>
      </w:r>
      <w:r>
        <w:t>ca</w:t>
      </w:r>
      <w:r>
        <w:rPr>
          <w:spacing w:val="-2"/>
        </w:rPr>
        <w:t xml:space="preserve"> </w:t>
      </w:r>
      <w:r>
        <w:t>na p</w:t>
      </w:r>
      <w:r>
        <w:rPr>
          <w:spacing w:val="-3"/>
        </w:rPr>
        <w:t>o</w:t>
      </w:r>
      <w:r>
        <w:t>n</w:t>
      </w:r>
      <w:r>
        <w:rPr>
          <w:spacing w:val="1"/>
        </w:rPr>
        <w:t>t</w:t>
      </w:r>
      <w:r>
        <w:rPr>
          <w:spacing w:val="-3"/>
        </w:rPr>
        <w:t>u</w:t>
      </w:r>
      <w:r>
        <w:t>ação</w:t>
      </w:r>
      <w:r>
        <w:rPr>
          <w:spacing w:val="-3"/>
        </w:rPr>
        <w:t xml:space="preserve"> </w:t>
      </w:r>
      <w:r>
        <w:t>par</w:t>
      </w:r>
      <w:r>
        <w:rPr>
          <w:spacing w:val="-3"/>
        </w:rPr>
        <w:t>c</w:t>
      </w:r>
      <w:r>
        <w:rPr>
          <w:spacing w:val="1"/>
        </w:rPr>
        <w:t>i</w:t>
      </w:r>
      <w:r>
        <w:rPr>
          <w:spacing w:val="-3"/>
        </w:rPr>
        <w:t>a</w:t>
      </w:r>
      <w:r>
        <w:t>l</w:t>
      </w:r>
      <w:r>
        <w:rPr>
          <w:spacing w:val="1"/>
        </w:rPr>
        <w:t xml:space="preserve"> </w:t>
      </w:r>
      <w:r>
        <w:t>de</w:t>
      </w:r>
      <w:r>
        <w:rPr>
          <w:spacing w:val="-2"/>
        </w:rPr>
        <w:t xml:space="preserve"> </w:t>
      </w:r>
      <w:r>
        <w:t>Ma</w:t>
      </w:r>
      <w:r>
        <w:rPr>
          <w:spacing w:val="-3"/>
        </w:rPr>
        <w:t>y</w:t>
      </w:r>
      <w:r>
        <w:t>o.</w:t>
      </w:r>
    </w:p>
    <w:p w14:paraId="568C2BD1" w14:textId="77777777" w:rsidR="00107773" w:rsidRDefault="00107773">
      <w:pPr>
        <w:kinsoku w:val="0"/>
        <w:overflowPunct w:val="0"/>
      </w:pPr>
    </w:p>
    <w:p w14:paraId="5A79C9CA" w14:textId="77777777" w:rsidR="00107773" w:rsidRDefault="00000000">
      <w:pPr>
        <w:keepNext/>
        <w:kinsoku w:val="0"/>
        <w:overflowPunct w:val="0"/>
      </w:pPr>
      <w:r>
        <w:rPr>
          <w:i/>
          <w:iCs/>
          <w:spacing w:val="-1"/>
          <w:u w:val="single"/>
        </w:rPr>
        <w:t>T</w:t>
      </w:r>
      <w:r>
        <w:rPr>
          <w:i/>
          <w:iCs/>
          <w:u w:val="single"/>
        </w:rPr>
        <w:t xml:space="preserve">axas </w:t>
      </w:r>
      <w:r>
        <w:rPr>
          <w:i/>
          <w:iCs/>
          <w:spacing w:val="-3"/>
          <w:u w:val="single"/>
        </w:rPr>
        <w:t>d</w:t>
      </w:r>
      <w:r>
        <w:rPr>
          <w:i/>
          <w:iCs/>
          <w:u w:val="single"/>
        </w:rPr>
        <w:t>e hos</w:t>
      </w:r>
      <w:r>
        <w:rPr>
          <w:i/>
          <w:iCs/>
          <w:spacing w:val="-3"/>
          <w:u w:val="single"/>
        </w:rPr>
        <w:t>p</w:t>
      </w:r>
      <w:r>
        <w:rPr>
          <w:i/>
          <w:iCs/>
          <w:spacing w:val="1"/>
          <w:u w:val="single"/>
        </w:rPr>
        <w:t>i</w:t>
      </w:r>
      <w:r>
        <w:rPr>
          <w:i/>
          <w:iCs/>
          <w:spacing w:val="-2"/>
          <w:u w:val="single"/>
        </w:rPr>
        <w:t>t</w:t>
      </w:r>
      <w:r>
        <w:rPr>
          <w:i/>
          <w:iCs/>
          <w:u w:val="single"/>
        </w:rPr>
        <w:t>a</w:t>
      </w:r>
      <w:r>
        <w:rPr>
          <w:i/>
          <w:iCs/>
          <w:spacing w:val="-2"/>
          <w:u w:val="single"/>
        </w:rPr>
        <w:t>l</w:t>
      </w:r>
      <w:r>
        <w:rPr>
          <w:i/>
          <w:iCs/>
          <w:spacing w:val="1"/>
          <w:u w:val="single"/>
        </w:rPr>
        <w:t>i</w:t>
      </w:r>
      <w:r>
        <w:rPr>
          <w:i/>
          <w:iCs/>
          <w:u w:val="single"/>
        </w:rPr>
        <w:t>z</w:t>
      </w:r>
      <w:r>
        <w:rPr>
          <w:i/>
          <w:iCs/>
          <w:spacing w:val="-3"/>
          <w:u w:val="single"/>
        </w:rPr>
        <w:t>a</w:t>
      </w:r>
      <w:r>
        <w:rPr>
          <w:i/>
          <w:iCs/>
          <w:u w:val="single"/>
        </w:rPr>
        <w:t>ção</w:t>
      </w:r>
    </w:p>
    <w:p w14:paraId="0D3F348F" w14:textId="77777777" w:rsidR="00107773" w:rsidRDefault="00107773">
      <w:pPr>
        <w:keepNext/>
        <w:kinsoku w:val="0"/>
        <w:overflowPunct w:val="0"/>
      </w:pPr>
    </w:p>
    <w:p w14:paraId="4CD0142F" w14:textId="77777777" w:rsidR="00107773" w:rsidRDefault="00000000">
      <w:pPr>
        <w:pStyle w:val="BodyText"/>
        <w:kinsoku w:val="0"/>
        <w:overflowPunct w:val="0"/>
        <w:ind w:left="0"/>
      </w:pPr>
      <w:r>
        <w:rPr>
          <w:spacing w:val="-1"/>
        </w:rPr>
        <w:t>A</w:t>
      </w:r>
      <w:r>
        <w:t xml:space="preserve">o </w:t>
      </w:r>
      <w:r>
        <w:rPr>
          <w:spacing w:val="1"/>
        </w:rPr>
        <w:t>l</w:t>
      </w:r>
      <w:r>
        <w:t>on</w:t>
      </w:r>
      <w:r>
        <w:rPr>
          <w:spacing w:val="-3"/>
        </w:rPr>
        <w:t>g</w:t>
      </w:r>
      <w:r>
        <w:t>o de 52</w:t>
      </w:r>
      <w:r>
        <w:rPr>
          <w:spacing w:val="-3"/>
        </w:rPr>
        <w:t xml:space="preserve"> </w:t>
      </w:r>
      <w:r>
        <w:t>se</w:t>
      </w:r>
      <w:r>
        <w:rPr>
          <w:spacing w:val="-4"/>
        </w:rPr>
        <w:t>m</w:t>
      </w:r>
      <w:r>
        <w:t>anas d</w:t>
      </w:r>
      <w:r>
        <w:rPr>
          <w:spacing w:val="-3"/>
        </w:rPr>
        <w:t>o</w:t>
      </w:r>
      <w:r>
        <w:t>s e</w:t>
      </w:r>
      <w:r>
        <w:rPr>
          <w:spacing w:val="-2"/>
        </w:rPr>
        <w:t>s</w:t>
      </w:r>
      <w:r>
        <w:rPr>
          <w:spacing w:val="1"/>
        </w:rPr>
        <w:t>t</w:t>
      </w:r>
      <w:r>
        <w:t xml:space="preserve">udos </w:t>
      </w:r>
      <w:r>
        <w:rPr>
          <w:spacing w:val="-1"/>
        </w:rPr>
        <w:t>UC</w:t>
      </w:r>
      <w:r>
        <w:rPr>
          <w:spacing w:val="-2"/>
        </w:rPr>
        <w:t>-</w:t>
      </w:r>
      <w:r>
        <w:t>I</w:t>
      </w:r>
      <w:r>
        <w:rPr>
          <w:spacing w:val="-4"/>
        </w:rPr>
        <w:t xml:space="preserve"> </w:t>
      </w:r>
      <w:r>
        <w:t xml:space="preserve">e </w:t>
      </w:r>
      <w:r>
        <w:rPr>
          <w:spacing w:val="-1"/>
        </w:rPr>
        <w:t>U</w:t>
      </w:r>
      <w:r>
        <w:rPr>
          <w:spacing w:val="1"/>
        </w:rPr>
        <w:t>C</w:t>
      </w:r>
      <w:r>
        <w:rPr>
          <w:spacing w:val="-2"/>
        </w:rPr>
        <w:t>-II</w:t>
      </w:r>
      <w:r>
        <w:t>, foram</w:t>
      </w:r>
      <w:r>
        <w:rPr>
          <w:spacing w:val="-4"/>
        </w:rPr>
        <w:t xml:space="preserve"> </w:t>
      </w:r>
      <w:r>
        <w:t>obser</w:t>
      </w:r>
      <w:r>
        <w:rPr>
          <w:spacing w:val="-3"/>
        </w:rPr>
        <w:t>v</w:t>
      </w:r>
      <w:r>
        <w:t xml:space="preserve">adas </w:t>
      </w:r>
      <w:r>
        <w:rPr>
          <w:spacing w:val="-2"/>
        </w:rPr>
        <w:t>t</w:t>
      </w:r>
      <w:r>
        <w:t>ax</w:t>
      </w:r>
      <w:r>
        <w:rPr>
          <w:spacing w:val="-3"/>
        </w:rPr>
        <w:t>a</w:t>
      </w:r>
      <w:r>
        <w:t xml:space="preserve">s </w:t>
      </w:r>
      <w:r>
        <w:rPr>
          <w:spacing w:val="1"/>
        </w:rPr>
        <w:t>i</w:t>
      </w:r>
      <w:r>
        <w:rPr>
          <w:spacing w:val="-3"/>
        </w:rPr>
        <w:t>n</w:t>
      </w:r>
      <w:r>
        <w:t>f</w:t>
      </w:r>
      <w:r>
        <w:rPr>
          <w:spacing w:val="-3"/>
        </w:rPr>
        <w:t>e</w:t>
      </w:r>
      <w:r>
        <w:t>r</w:t>
      </w:r>
      <w:r>
        <w:rPr>
          <w:spacing w:val="1"/>
        </w:rPr>
        <w:t>i</w:t>
      </w:r>
      <w:r>
        <w:rPr>
          <w:spacing w:val="-3"/>
        </w:rPr>
        <w:t>o</w:t>
      </w:r>
      <w:r>
        <w:t xml:space="preserve">res </w:t>
      </w:r>
      <w:r>
        <w:rPr>
          <w:spacing w:val="-3"/>
        </w:rPr>
        <w:t>d</w:t>
      </w:r>
      <w:r>
        <w:t>e hosp</w:t>
      </w:r>
      <w:r>
        <w:rPr>
          <w:spacing w:val="-2"/>
        </w:rPr>
        <w:t>i</w:t>
      </w:r>
      <w:r>
        <w:rPr>
          <w:spacing w:val="1"/>
        </w:rPr>
        <w:t>t</w:t>
      </w:r>
      <w:r>
        <w:rPr>
          <w:spacing w:val="-3"/>
        </w:rPr>
        <w:t>a</w:t>
      </w:r>
      <w:r>
        <w:rPr>
          <w:spacing w:val="1"/>
        </w:rPr>
        <w:t>li</w:t>
      </w:r>
      <w:r>
        <w:rPr>
          <w:spacing w:val="-3"/>
        </w:rPr>
        <w:t>z</w:t>
      </w:r>
      <w:r>
        <w:t>aç</w:t>
      </w:r>
      <w:r>
        <w:rPr>
          <w:spacing w:val="-3"/>
        </w:rPr>
        <w:t>õ</w:t>
      </w:r>
      <w:r>
        <w:t>es p</w:t>
      </w:r>
      <w:r>
        <w:rPr>
          <w:spacing w:val="-3"/>
        </w:rPr>
        <w:t>o</w:t>
      </w:r>
      <w:r>
        <w:t>r</w:t>
      </w:r>
      <w:r>
        <w:rPr>
          <w:spacing w:val="1"/>
        </w:rPr>
        <w:t xml:space="preserve"> </w:t>
      </w:r>
      <w:r>
        <w:rPr>
          <w:spacing w:val="-2"/>
        </w:rPr>
        <w:t>t</w:t>
      </w:r>
      <w:r>
        <w:t>odas</w:t>
      </w:r>
      <w:r>
        <w:rPr>
          <w:spacing w:val="-2"/>
        </w:rPr>
        <w:t xml:space="preserve"> </w:t>
      </w:r>
      <w:r>
        <w:t>as</w:t>
      </w:r>
      <w:r>
        <w:rPr>
          <w:spacing w:val="-2"/>
        </w:rPr>
        <w:t xml:space="preserve"> </w:t>
      </w:r>
      <w:r>
        <w:t>cau</w:t>
      </w:r>
      <w:r>
        <w:rPr>
          <w:spacing w:val="-2"/>
        </w:rPr>
        <w:t>s</w:t>
      </w:r>
      <w:r>
        <w:t xml:space="preserve">as e </w:t>
      </w:r>
      <w:r>
        <w:rPr>
          <w:spacing w:val="-3"/>
        </w:rPr>
        <w:t>h</w:t>
      </w:r>
      <w:r>
        <w:t>os</w:t>
      </w:r>
      <w:r>
        <w:rPr>
          <w:spacing w:val="-3"/>
        </w:rPr>
        <w:t>p</w:t>
      </w:r>
      <w:r>
        <w:rPr>
          <w:spacing w:val="1"/>
        </w:rPr>
        <w:t>it</w:t>
      </w:r>
      <w:r>
        <w:rPr>
          <w:spacing w:val="-3"/>
        </w:rPr>
        <w:t>a</w:t>
      </w:r>
      <w:r>
        <w:rPr>
          <w:spacing w:val="-2"/>
        </w:rPr>
        <w:t>l</w:t>
      </w:r>
      <w:r>
        <w:rPr>
          <w:spacing w:val="1"/>
        </w:rPr>
        <w:t>i</w:t>
      </w:r>
      <w:r>
        <w:rPr>
          <w:spacing w:val="-3"/>
        </w:rPr>
        <w:t>z</w:t>
      </w:r>
      <w:r>
        <w:t>ações</w:t>
      </w:r>
      <w:r>
        <w:rPr>
          <w:spacing w:val="-2"/>
        </w:rPr>
        <w:t xml:space="preserve"> </w:t>
      </w:r>
      <w:r>
        <w:t>r</w:t>
      </w:r>
      <w:r>
        <w:rPr>
          <w:spacing w:val="-3"/>
        </w:rPr>
        <w:t>e</w:t>
      </w:r>
      <w:r>
        <w:rPr>
          <w:spacing w:val="1"/>
        </w:rPr>
        <w:t>l</w:t>
      </w:r>
      <w:r>
        <w:t>a</w:t>
      </w:r>
      <w:r>
        <w:rPr>
          <w:spacing w:val="-3"/>
        </w:rPr>
        <w:t>c</w:t>
      </w:r>
      <w:r>
        <w:rPr>
          <w:spacing w:val="1"/>
        </w:rPr>
        <w:t>i</w:t>
      </w:r>
      <w:r>
        <w:t>ona</w:t>
      </w:r>
      <w:r>
        <w:rPr>
          <w:spacing w:val="-3"/>
        </w:rPr>
        <w:t>d</w:t>
      </w:r>
      <w:r>
        <w:t>as</w:t>
      </w:r>
      <w:r>
        <w:rPr>
          <w:spacing w:val="-2"/>
        </w:rPr>
        <w:t xml:space="preserve"> </w:t>
      </w:r>
      <w:r>
        <w:t>com</w:t>
      </w:r>
      <w:r>
        <w:rPr>
          <w:spacing w:val="-4"/>
        </w:rPr>
        <w:t xml:space="preserve"> </w:t>
      </w:r>
      <w:r>
        <w:t xml:space="preserve">a </w:t>
      </w:r>
      <w:r>
        <w:rPr>
          <w:spacing w:val="-1"/>
        </w:rPr>
        <w:t>C</w:t>
      </w:r>
      <w:r>
        <w:t>o</w:t>
      </w:r>
      <w:r>
        <w:rPr>
          <w:spacing w:val="1"/>
        </w:rPr>
        <w:t>li</w:t>
      </w:r>
      <w:r>
        <w:rPr>
          <w:spacing w:val="-2"/>
        </w:rPr>
        <w:t>t</w:t>
      </w:r>
      <w:r>
        <w:t xml:space="preserve">e </w:t>
      </w:r>
      <w:r>
        <w:rPr>
          <w:spacing w:val="-1"/>
        </w:rPr>
        <w:t>U</w:t>
      </w:r>
      <w:r>
        <w:rPr>
          <w:spacing w:val="-2"/>
        </w:rPr>
        <w:t>l</w:t>
      </w:r>
      <w:r>
        <w:t>cer</w:t>
      </w:r>
      <w:r>
        <w:rPr>
          <w:spacing w:val="-3"/>
        </w:rPr>
        <w:t>o</w:t>
      </w:r>
      <w:r>
        <w:t>sa p</w:t>
      </w:r>
      <w:r>
        <w:rPr>
          <w:spacing w:val="-3"/>
        </w:rPr>
        <w:t>a</w:t>
      </w:r>
      <w:r>
        <w:t>ra o</w:t>
      </w:r>
      <w:r>
        <w:rPr>
          <w:spacing w:val="-3"/>
        </w:rPr>
        <w:t xml:space="preserve"> g</w:t>
      </w:r>
      <w:r>
        <w:t xml:space="preserve">rupo </w:t>
      </w:r>
      <w:r>
        <w:rPr>
          <w:spacing w:val="1"/>
        </w:rPr>
        <w:t>t</w:t>
      </w:r>
      <w:r>
        <w:t>r</w:t>
      </w:r>
      <w:r>
        <w:rPr>
          <w:spacing w:val="-3"/>
        </w:rPr>
        <w:t>a</w:t>
      </w:r>
      <w:r>
        <w:rPr>
          <w:spacing w:val="1"/>
        </w:rPr>
        <w:t>t</w:t>
      </w:r>
      <w:r>
        <w:t>ado</w:t>
      </w:r>
      <w:r>
        <w:rPr>
          <w:spacing w:val="-3"/>
        </w:rPr>
        <w:t xml:space="preserve"> </w:t>
      </w:r>
      <w:r>
        <w:t>com</w:t>
      </w:r>
      <w:r>
        <w:rPr>
          <w:spacing w:val="-4"/>
        </w:rPr>
        <w:t xml:space="preserve"> </w:t>
      </w:r>
      <w:r>
        <w:t>ada</w:t>
      </w:r>
      <w:r>
        <w:rPr>
          <w:spacing w:val="-2"/>
        </w:rPr>
        <w:t>l</w:t>
      </w:r>
      <w:r>
        <w:rPr>
          <w:spacing w:val="1"/>
        </w:rPr>
        <w:t>i</w:t>
      </w:r>
      <w:r>
        <w:rPr>
          <w:spacing w:val="-4"/>
        </w:rPr>
        <w:t>m</w:t>
      </w:r>
      <w:r>
        <w:rPr>
          <w:spacing w:val="2"/>
        </w:rPr>
        <w:t>u</w:t>
      </w:r>
      <w:r>
        <w:rPr>
          <w:spacing w:val="-4"/>
        </w:rPr>
        <w:t>m</w:t>
      </w:r>
      <w:r>
        <w:t>ab em</w:t>
      </w:r>
      <w:r>
        <w:rPr>
          <w:spacing w:val="-4"/>
        </w:rPr>
        <w:t xml:space="preserve"> </w:t>
      </w:r>
      <w:r>
        <w:t>c</w:t>
      </w:r>
      <w:r>
        <w:rPr>
          <w:spacing w:val="2"/>
        </w:rPr>
        <w:t>o</w:t>
      </w:r>
      <w:r>
        <w:rPr>
          <w:spacing w:val="-4"/>
        </w:rPr>
        <w:t>m</w:t>
      </w:r>
      <w:r>
        <w:t xml:space="preserve">paração </w:t>
      </w:r>
      <w:r>
        <w:rPr>
          <w:spacing w:val="-3"/>
        </w:rPr>
        <w:t>c</w:t>
      </w:r>
      <w:r>
        <w:t>om</w:t>
      </w:r>
      <w:r>
        <w:rPr>
          <w:spacing w:val="-4"/>
        </w:rPr>
        <w:t xml:space="preserve"> </w:t>
      </w:r>
      <w:r>
        <w:t xml:space="preserve">o </w:t>
      </w:r>
      <w:r>
        <w:rPr>
          <w:spacing w:val="-3"/>
        </w:rPr>
        <w:t>g</w:t>
      </w:r>
      <w:r>
        <w:t>rupo p</w:t>
      </w:r>
      <w:r>
        <w:rPr>
          <w:spacing w:val="1"/>
        </w:rPr>
        <w:t>l</w:t>
      </w:r>
      <w:r>
        <w:t>a</w:t>
      </w:r>
      <w:r>
        <w:rPr>
          <w:spacing w:val="-3"/>
        </w:rPr>
        <w:t>c</w:t>
      </w:r>
      <w:r>
        <w:t>ebo. O</w:t>
      </w:r>
      <w:r>
        <w:rPr>
          <w:spacing w:val="-1"/>
        </w:rPr>
        <w:t xml:space="preserve"> </w:t>
      </w:r>
      <w:r>
        <w:t>nú</w:t>
      </w:r>
      <w:r>
        <w:rPr>
          <w:spacing w:val="-4"/>
        </w:rPr>
        <w:t>m</w:t>
      </w:r>
      <w:r>
        <w:t xml:space="preserve">ero </w:t>
      </w:r>
      <w:r>
        <w:rPr>
          <w:spacing w:val="-3"/>
        </w:rPr>
        <w:t>d</w:t>
      </w:r>
      <w:r>
        <w:t>e ho</w:t>
      </w:r>
      <w:r>
        <w:rPr>
          <w:spacing w:val="-2"/>
        </w:rPr>
        <w:t>s</w:t>
      </w:r>
      <w:r>
        <w:t>p</w:t>
      </w:r>
      <w:r>
        <w:rPr>
          <w:spacing w:val="1"/>
        </w:rPr>
        <w:t>i</w:t>
      </w:r>
      <w:r>
        <w:rPr>
          <w:spacing w:val="-2"/>
        </w:rPr>
        <w:t>t</w:t>
      </w:r>
      <w:r>
        <w:t>a</w:t>
      </w:r>
      <w:r>
        <w:rPr>
          <w:spacing w:val="-2"/>
        </w:rPr>
        <w:t>l</w:t>
      </w:r>
      <w:r>
        <w:rPr>
          <w:spacing w:val="1"/>
        </w:rPr>
        <w:t>i</w:t>
      </w:r>
      <w:r>
        <w:rPr>
          <w:spacing w:val="-3"/>
        </w:rPr>
        <w:t>z</w:t>
      </w:r>
      <w:r>
        <w:t>ações</w:t>
      </w:r>
      <w:r>
        <w:rPr>
          <w:spacing w:val="-2"/>
        </w:rPr>
        <w:t xml:space="preserve"> </w:t>
      </w:r>
      <w:r>
        <w:t>por</w:t>
      </w:r>
      <w:r>
        <w:rPr>
          <w:spacing w:val="-2"/>
        </w:rPr>
        <w:t xml:space="preserve"> </w:t>
      </w:r>
      <w:r>
        <w:rPr>
          <w:spacing w:val="1"/>
        </w:rPr>
        <w:t>t</w:t>
      </w:r>
      <w:r>
        <w:t>od</w:t>
      </w:r>
      <w:r>
        <w:rPr>
          <w:spacing w:val="-3"/>
        </w:rPr>
        <w:t>a</w:t>
      </w:r>
      <w:r>
        <w:t>s as c</w:t>
      </w:r>
      <w:r>
        <w:rPr>
          <w:spacing w:val="-3"/>
        </w:rPr>
        <w:t>a</w:t>
      </w:r>
      <w:r>
        <w:t>usas</w:t>
      </w:r>
      <w:r>
        <w:rPr>
          <w:spacing w:val="-2"/>
        </w:rPr>
        <w:t xml:space="preserve"> </w:t>
      </w:r>
      <w:r>
        <w:t xml:space="preserve">no </w:t>
      </w:r>
      <w:r>
        <w:rPr>
          <w:spacing w:val="-3"/>
        </w:rPr>
        <w:t>g</w:t>
      </w:r>
      <w:r>
        <w:t>rupo</w:t>
      </w:r>
      <w:r>
        <w:rPr>
          <w:spacing w:val="-3"/>
        </w:rPr>
        <w:t xml:space="preserve"> </w:t>
      </w:r>
      <w:r>
        <w:rPr>
          <w:spacing w:val="1"/>
        </w:rPr>
        <w:t>t</w:t>
      </w:r>
      <w:r>
        <w:t>r</w:t>
      </w:r>
      <w:r>
        <w:rPr>
          <w:spacing w:val="-3"/>
        </w:rPr>
        <w:t>a</w:t>
      </w:r>
      <w:r>
        <w:rPr>
          <w:spacing w:val="1"/>
        </w:rPr>
        <w:t>t</w:t>
      </w:r>
      <w:r>
        <w:t>a</w:t>
      </w:r>
      <w:r>
        <w:rPr>
          <w:spacing w:val="-3"/>
        </w:rPr>
        <w:t>d</w:t>
      </w:r>
      <w:r>
        <w:t>o</w:t>
      </w:r>
      <w:r>
        <w:rPr>
          <w:spacing w:val="-3"/>
        </w:rPr>
        <w:t xml:space="preserve"> </w:t>
      </w:r>
      <w:r>
        <w:t>com</w:t>
      </w:r>
      <w:r>
        <w:rPr>
          <w:spacing w:val="-4"/>
        </w:rPr>
        <w:t xml:space="preserve"> </w:t>
      </w:r>
      <w:r>
        <w:t>ada</w:t>
      </w:r>
      <w:r>
        <w:rPr>
          <w:spacing w:val="1"/>
        </w:rPr>
        <w:t>li</w:t>
      </w:r>
      <w:r>
        <w:rPr>
          <w:spacing w:val="-4"/>
        </w:rPr>
        <w:t>m</w:t>
      </w:r>
      <w:r>
        <w:t>u</w:t>
      </w:r>
      <w:r>
        <w:rPr>
          <w:spacing w:val="-4"/>
        </w:rPr>
        <w:t>m</w:t>
      </w:r>
      <w:r>
        <w:t>ab foi</w:t>
      </w:r>
      <w:r>
        <w:rPr>
          <w:spacing w:val="1"/>
        </w:rPr>
        <w:t xml:space="preserve"> </w:t>
      </w:r>
      <w:r>
        <w:t>de 0,</w:t>
      </w:r>
      <w:r>
        <w:rPr>
          <w:spacing w:val="-3"/>
        </w:rPr>
        <w:t>1</w:t>
      </w:r>
      <w:r>
        <w:t>8 por</w:t>
      </w:r>
      <w:r>
        <w:rPr>
          <w:spacing w:val="1"/>
        </w:rPr>
        <w:t xml:space="preserve"> </w:t>
      </w:r>
      <w:r>
        <w:t>d</w:t>
      </w:r>
      <w:r>
        <w:rPr>
          <w:spacing w:val="-3"/>
        </w:rPr>
        <w:t>o</w:t>
      </w:r>
      <w:r>
        <w:t>en</w:t>
      </w:r>
      <w:r>
        <w:rPr>
          <w:spacing w:val="-2"/>
        </w:rPr>
        <w:t>t</w:t>
      </w:r>
      <w:r>
        <w:t>e p</w:t>
      </w:r>
      <w:r>
        <w:rPr>
          <w:spacing w:val="-3"/>
        </w:rPr>
        <w:t>o</w:t>
      </w:r>
      <w:r>
        <w:t>r</w:t>
      </w:r>
      <w:r>
        <w:rPr>
          <w:spacing w:val="1"/>
        </w:rPr>
        <w:t xml:space="preserve"> </w:t>
      </w:r>
      <w:r>
        <w:t xml:space="preserve">ano </w:t>
      </w:r>
      <w:r>
        <w:rPr>
          <w:i/>
          <w:spacing w:val="-3"/>
        </w:rPr>
        <w:t>v</w:t>
      </w:r>
      <w:r>
        <w:rPr>
          <w:i/>
        </w:rPr>
        <w:t>e</w:t>
      </w:r>
      <w:r>
        <w:rPr>
          <w:i/>
          <w:spacing w:val="-2"/>
        </w:rPr>
        <w:t>r</w:t>
      </w:r>
      <w:r>
        <w:rPr>
          <w:i/>
        </w:rPr>
        <w:t>sus</w:t>
      </w:r>
      <w:r>
        <w:rPr>
          <w:spacing w:val="-2"/>
        </w:rPr>
        <w:t xml:space="preserve"> </w:t>
      </w:r>
      <w:r>
        <w:t>0,26 p</w:t>
      </w:r>
      <w:r>
        <w:rPr>
          <w:spacing w:val="-3"/>
        </w:rPr>
        <w:t>o</w:t>
      </w:r>
      <w:r>
        <w:t>r</w:t>
      </w:r>
      <w:r>
        <w:rPr>
          <w:spacing w:val="1"/>
        </w:rPr>
        <w:t xml:space="preserve"> </w:t>
      </w:r>
      <w:r>
        <w:t>doe</w:t>
      </w:r>
      <w:r>
        <w:rPr>
          <w:spacing w:val="-3"/>
        </w:rPr>
        <w:t>n</w:t>
      </w:r>
      <w:r>
        <w:rPr>
          <w:spacing w:val="1"/>
        </w:rPr>
        <w:t>t</w:t>
      </w:r>
      <w:r>
        <w:t xml:space="preserve">e </w:t>
      </w:r>
      <w:r>
        <w:rPr>
          <w:spacing w:val="-3"/>
        </w:rPr>
        <w:t>p</w:t>
      </w:r>
      <w:r>
        <w:t xml:space="preserve">or ano </w:t>
      </w:r>
      <w:r>
        <w:rPr>
          <w:spacing w:val="-1"/>
        </w:rPr>
        <w:t>n</w:t>
      </w:r>
      <w:r>
        <w:t xml:space="preserve">o </w:t>
      </w:r>
      <w:r>
        <w:rPr>
          <w:spacing w:val="-3"/>
        </w:rPr>
        <w:t>g</w:t>
      </w:r>
      <w:r>
        <w:t xml:space="preserve">rupo </w:t>
      </w:r>
      <w:r>
        <w:rPr>
          <w:spacing w:val="-3"/>
        </w:rPr>
        <w:t>p</w:t>
      </w:r>
      <w:r>
        <w:rPr>
          <w:spacing w:val="1"/>
        </w:rPr>
        <w:t>l</w:t>
      </w:r>
      <w:r>
        <w:rPr>
          <w:spacing w:val="-3"/>
        </w:rPr>
        <w:t>a</w:t>
      </w:r>
      <w:r>
        <w:t>cebo</w:t>
      </w:r>
      <w:r>
        <w:rPr>
          <w:spacing w:val="-3"/>
        </w:rPr>
        <w:t xml:space="preserve"> </w:t>
      </w:r>
      <w:r>
        <w:t>e os</w:t>
      </w:r>
      <w:r>
        <w:rPr>
          <w:spacing w:val="-2"/>
        </w:rPr>
        <w:t xml:space="preserve"> </w:t>
      </w:r>
      <w:r>
        <w:rPr>
          <w:spacing w:val="-3"/>
        </w:rPr>
        <w:t>v</w:t>
      </w:r>
      <w:r>
        <w:t>a</w:t>
      </w:r>
      <w:r>
        <w:rPr>
          <w:spacing w:val="1"/>
        </w:rPr>
        <w:t>l</w:t>
      </w:r>
      <w:r>
        <w:t>ores</w:t>
      </w:r>
      <w:r>
        <w:rPr>
          <w:spacing w:val="-2"/>
        </w:rPr>
        <w:t xml:space="preserve"> </w:t>
      </w:r>
      <w:r>
        <w:t>co</w:t>
      </w:r>
      <w:r>
        <w:rPr>
          <w:spacing w:val="-2"/>
        </w:rPr>
        <w:t>r</w:t>
      </w:r>
      <w:r>
        <w:t>re</w:t>
      </w:r>
      <w:r>
        <w:rPr>
          <w:spacing w:val="-2"/>
        </w:rPr>
        <w:t>s</w:t>
      </w:r>
      <w:r>
        <w:t>pond</w:t>
      </w:r>
      <w:r>
        <w:rPr>
          <w:spacing w:val="-3"/>
        </w:rPr>
        <w:t>e</w:t>
      </w:r>
      <w:r>
        <w:t>n</w:t>
      </w:r>
      <w:r>
        <w:rPr>
          <w:spacing w:val="1"/>
        </w:rPr>
        <w:t>t</w:t>
      </w:r>
      <w:r>
        <w:rPr>
          <w:spacing w:val="-3"/>
        </w:rPr>
        <w:t>e</w:t>
      </w:r>
      <w:r>
        <w:t>s p</w:t>
      </w:r>
      <w:r>
        <w:rPr>
          <w:spacing w:val="-3"/>
        </w:rPr>
        <w:t>a</w:t>
      </w:r>
      <w:r>
        <w:rPr>
          <w:spacing w:val="-2"/>
        </w:rPr>
        <w:t>r</w:t>
      </w:r>
      <w:r>
        <w:t>a as h</w:t>
      </w:r>
      <w:r>
        <w:rPr>
          <w:spacing w:val="-3"/>
        </w:rPr>
        <w:t>o</w:t>
      </w:r>
      <w:r>
        <w:t>sp</w:t>
      </w:r>
      <w:r>
        <w:rPr>
          <w:spacing w:val="-2"/>
        </w:rPr>
        <w:t>i</w:t>
      </w:r>
      <w:r>
        <w:rPr>
          <w:spacing w:val="1"/>
        </w:rPr>
        <w:t>t</w:t>
      </w:r>
      <w:r>
        <w:rPr>
          <w:spacing w:val="-3"/>
        </w:rPr>
        <w:t>a</w:t>
      </w:r>
      <w:r>
        <w:rPr>
          <w:spacing w:val="1"/>
        </w:rPr>
        <w:t>li</w:t>
      </w:r>
      <w:r>
        <w:rPr>
          <w:spacing w:val="-3"/>
        </w:rPr>
        <w:t>z</w:t>
      </w:r>
      <w:r>
        <w:t>aç</w:t>
      </w:r>
      <w:r>
        <w:rPr>
          <w:spacing w:val="-3"/>
        </w:rPr>
        <w:t>õ</w:t>
      </w:r>
      <w:r>
        <w:t>es</w:t>
      </w:r>
      <w:r>
        <w:rPr>
          <w:spacing w:val="-2"/>
        </w:rPr>
        <w:t xml:space="preserve"> </w:t>
      </w:r>
      <w:r>
        <w:t>re</w:t>
      </w:r>
      <w:r>
        <w:rPr>
          <w:spacing w:val="-2"/>
        </w:rPr>
        <w:t>l</w:t>
      </w:r>
      <w:r>
        <w:t>a</w:t>
      </w:r>
      <w:r>
        <w:rPr>
          <w:spacing w:val="-3"/>
        </w:rPr>
        <w:t>c</w:t>
      </w:r>
      <w:r>
        <w:rPr>
          <w:spacing w:val="1"/>
        </w:rPr>
        <w:t>i</w:t>
      </w:r>
      <w:r>
        <w:rPr>
          <w:spacing w:val="-3"/>
        </w:rPr>
        <w:t>o</w:t>
      </w:r>
      <w:r>
        <w:t>nadas</w:t>
      </w:r>
      <w:r>
        <w:rPr>
          <w:spacing w:val="-2"/>
        </w:rPr>
        <w:t xml:space="preserve"> </w:t>
      </w:r>
      <w:r>
        <w:t>com</w:t>
      </w:r>
      <w:r>
        <w:rPr>
          <w:spacing w:val="-4"/>
        </w:rPr>
        <w:t xml:space="preserve"> </w:t>
      </w:r>
      <w:r>
        <w:t xml:space="preserve">a </w:t>
      </w:r>
      <w:r>
        <w:rPr>
          <w:spacing w:val="-1"/>
        </w:rPr>
        <w:t>C</w:t>
      </w:r>
      <w:r>
        <w:t>o</w:t>
      </w:r>
      <w:r>
        <w:rPr>
          <w:spacing w:val="1"/>
        </w:rPr>
        <w:t>l</w:t>
      </w:r>
      <w:r>
        <w:rPr>
          <w:spacing w:val="-2"/>
        </w:rPr>
        <w:t>i</w:t>
      </w:r>
      <w:r>
        <w:rPr>
          <w:spacing w:val="1"/>
        </w:rPr>
        <w:t>t</w:t>
      </w:r>
      <w:r>
        <w:t xml:space="preserve">e </w:t>
      </w:r>
      <w:r>
        <w:rPr>
          <w:spacing w:val="-1"/>
        </w:rPr>
        <w:t>U</w:t>
      </w:r>
      <w:r>
        <w:rPr>
          <w:spacing w:val="1"/>
        </w:rPr>
        <w:t>l</w:t>
      </w:r>
      <w:r>
        <w:t>ce</w:t>
      </w:r>
      <w:r>
        <w:rPr>
          <w:spacing w:val="-2"/>
        </w:rPr>
        <w:t>r</w:t>
      </w:r>
      <w:r>
        <w:t>osa</w:t>
      </w:r>
      <w:r>
        <w:rPr>
          <w:spacing w:val="-2"/>
        </w:rPr>
        <w:t xml:space="preserve"> </w:t>
      </w:r>
      <w:r>
        <w:t>fo</w:t>
      </w:r>
      <w:r>
        <w:rPr>
          <w:spacing w:val="-2"/>
        </w:rPr>
        <w:t>r</w:t>
      </w:r>
      <w:r>
        <w:t>am</w:t>
      </w:r>
      <w:r>
        <w:rPr>
          <w:spacing w:val="-4"/>
        </w:rPr>
        <w:t xml:space="preserve"> </w:t>
      </w:r>
      <w:r>
        <w:t>de 0,12 por</w:t>
      </w:r>
      <w:r>
        <w:rPr>
          <w:spacing w:val="-2"/>
        </w:rPr>
        <w:t xml:space="preserve"> </w:t>
      </w:r>
      <w:r>
        <w:t>doen</w:t>
      </w:r>
      <w:r>
        <w:rPr>
          <w:spacing w:val="-2"/>
        </w:rPr>
        <w:t>t</w:t>
      </w:r>
      <w:r>
        <w:t>e ano</w:t>
      </w:r>
      <w:r>
        <w:rPr>
          <w:spacing w:val="-3"/>
        </w:rPr>
        <w:t xml:space="preserve"> </w:t>
      </w:r>
      <w:r>
        <w:rPr>
          <w:i/>
          <w:spacing w:val="-3"/>
        </w:rPr>
        <w:t>v</w:t>
      </w:r>
      <w:r>
        <w:rPr>
          <w:i/>
        </w:rPr>
        <w:t>ersus</w:t>
      </w:r>
      <w:r>
        <w:rPr>
          <w:spacing w:val="-2"/>
        </w:rPr>
        <w:t xml:space="preserve"> </w:t>
      </w:r>
      <w:r>
        <w:t>0,22 p</w:t>
      </w:r>
      <w:r>
        <w:rPr>
          <w:spacing w:val="-3"/>
        </w:rPr>
        <w:t>o</w:t>
      </w:r>
      <w:r>
        <w:t>r</w:t>
      </w:r>
      <w:r>
        <w:rPr>
          <w:spacing w:val="-2"/>
        </w:rPr>
        <w:t xml:space="preserve"> </w:t>
      </w:r>
      <w:r>
        <w:t>doen</w:t>
      </w:r>
      <w:r>
        <w:rPr>
          <w:spacing w:val="-2"/>
        </w:rPr>
        <w:t>t</w:t>
      </w:r>
      <w:r>
        <w:t>e an</w:t>
      </w:r>
      <w:r>
        <w:rPr>
          <w:spacing w:val="-3"/>
        </w:rPr>
        <w:t>o</w:t>
      </w:r>
      <w:r>
        <w:t>.</w:t>
      </w:r>
    </w:p>
    <w:p w14:paraId="65A33ECA" w14:textId="77777777" w:rsidR="00107773" w:rsidRDefault="00107773">
      <w:pPr>
        <w:kinsoku w:val="0"/>
        <w:overflowPunct w:val="0"/>
      </w:pPr>
    </w:p>
    <w:p w14:paraId="42ACC4EB" w14:textId="77777777" w:rsidR="00107773" w:rsidRDefault="00000000">
      <w:pPr>
        <w:keepNext/>
        <w:kinsoku w:val="0"/>
        <w:overflowPunct w:val="0"/>
      </w:pPr>
      <w:r>
        <w:rPr>
          <w:i/>
          <w:iCs/>
          <w:spacing w:val="-1"/>
          <w:u w:val="single"/>
        </w:rPr>
        <w:t>Q</w:t>
      </w:r>
      <w:r>
        <w:rPr>
          <w:i/>
          <w:iCs/>
          <w:u w:val="single"/>
        </w:rPr>
        <w:t>ua</w:t>
      </w:r>
      <w:r>
        <w:rPr>
          <w:i/>
          <w:iCs/>
          <w:spacing w:val="1"/>
          <w:u w:val="single"/>
        </w:rPr>
        <w:t>li</w:t>
      </w:r>
      <w:r>
        <w:rPr>
          <w:i/>
          <w:iCs/>
          <w:spacing w:val="-3"/>
          <w:u w:val="single"/>
        </w:rPr>
        <w:t>d</w:t>
      </w:r>
      <w:r>
        <w:rPr>
          <w:i/>
          <w:iCs/>
          <w:u w:val="single"/>
        </w:rPr>
        <w:t xml:space="preserve">ade </w:t>
      </w:r>
      <w:r>
        <w:rPr>
          <w:i/>
          <w:iCs/>
          <w:spacing w:val="-3"/>
          <w:u w:val="single"/>
        </w:rPr>
        <w:t>d</w:t>
      </w:r>
      <w:r>
        <w:rPr>
          <w:i/>
          <w:iCs/>
          <w:u w:val="single"/>
        </w:rPr>
        <w:t>e v</w:t>
      </w:r>
      <w:r>
        <w:rPr>
          <w:i/>
          <w:iCs/>
          <w:spacing w:val="-2"/>
          <w:u w:val="single"/>
        </w:rPr>
        <w:t>i</w:t>
      </w:r>
      <w:r>
        <w:rPr>
          <w:i/>
          <w:iCs/>
          <w:u w:val="single"/>
        </w:rPr>
        <w:t>da</w:t>
      </w:r>
    </w:p>
    <w:p w14:paraId="790B36AC" w14:textId="77777777" w:rsidR="00107773" w:rsidRDefault="00107773">
      <w:pPr>
        <w:keepNext/>
        <w:kinsoku w:val="0"/>
        <w:overflowPunct w:val="0"/>
      </w:pPr>
    </w:p>
    <w:p w14:paraId="3E3D5361" w14:textId="77777777" w:rsidR="00107773" w:rsidRDefault="00000000">
      <w:pPr>
        <w:pStyle w:val="BodyText"/>
        <w:keepNext/>
        <w:kinsoku w:val="0"/>
        <w:overflowPunct w:val="0"/>
        <w:ind w:left="0"/>
      </w:pPr>
      <w:r>
        <w:rPr>
          <w:spacing w:val="-1"/>
        </w:rPr>
        <w:t>N</w:t>
      </w:r>
      <w:r>
        <w:t>o es</w:t>
      </w:r>
      <w:r>
        <w:rPr>
          <w:spacing w:val="1"/>
        </w:rPr>
        <w:t>t</w:t>
      </w:r>
      <w:r>
        <w:rPr>
          <w:spacing w:val="-3"/>
        </w:rPr>
        <w:t>u</w:t>
      </w:r>
      <w:r>
        <w:t xml:space="preserve">do </w:t>
      </w:r>
      <w:r>
        <w:rPr>
          <w:spacing w:val="-1"/>
        </w:rPr>
        <w:t>UC</w:t>
      </w:r>
      <w:r>
        <w:rPr>
          <w:spacing w:val="-2"/>
        </w:rPr>
        <w:t>-II</w:t>
      </w:r>
      <w:r>
        <w:t xml:space="preserve">, o </w:t>
      </w:r>
      <w:r>
        <w:rPr>
          <w:spacing w:val="1"/>
        </w:rPr>
        <w:t>t</w:t>
      </w:r>
      <w:r>
        <w:t>ra</w:t>
      </w:r>
      <w:r>
        <w:rPr>
          <w:spacing w:val="1"/>
        </w:rPr>
        <w:t>t</w:t>
      </w:r>
      <w:r>
        <w:t>a</w:t>
      </w:r>
      <w:r>
        <w:rPr>
          <w:spacing w:val="-4"/>
        </w:rPr>
        <w:t>m</w:t>
      </w:r>
      <w:r>
        <w:t>en</w:t>
      </w:r>
      <w:r>
        <w:rPr>
          <w:spacing w:val="1"/>
        </w:rPr>
        <w:t>t</w:t>
      </w:r>
      <w:r>
        <w:t>o com</w:t>
      </w:r>
      <w:r>
        <w:rPr>
          <w:spacing w:val="-4"/>
        </w:rPr>
        <w:t xml:space="preserve"> </w:t>
      </w:r>
      <w:r>
        <w:t>ad</w:t>
      </w:r>
      <w:r>
        <w:rPr>
          <w:spacing w:val="-3"/>
        </w:rPr>
        <w:t>a</w:t>
      </w:r>
      <w:r>
        <w:rPr>
          <w:spacing w:val="1"/>
        </w:rPr>
        <w:t>li</w:t>
      </w:r>
      <w:r>
        <w:rPr>
          <w:spacing w:val="-4"/>
        </w:rPr>
        <w:t>m</w:t>
      </w:r>
      <w:r>
        <w:t>u</w:t>
      </w:r>
      <w:r>
        <w:rPr>
          <w:spacing w:val="-4"/>
        </w:rPr>
        <w:t>m</w:t>
      </w:r>
      <w:r>
        <w:t>ab d</w:t>
      </w:r>
      <w:r>
        <w:rPr>
          <w:spacing w:val="2"/>
        </w:rPr>
        <w:t>e</w:t>
      </w:r>
      <w:r>
        <w:rPr>
          <w:spacing w:val="-4"/>
        </w:rPr>
        <w:t>m</w:t>
      </w:r>
      <w:r>
        <w:rPr>
          <w:spacing w:val="2"/>
        </w:rPr>
        <w:t>o</w:t>
      </w:r>
      <w:r>
        <w:t>ns</w:t>
      </w:r>
      <w:r>
        <w:rPr>
          <w:spacing w:val="1"/>
        </w:rPr>
        <w:t>t</w:t>
      </w:r>
      <w:r>
        <w:rPr>
          <w:spacing w:val="-2"/>
        </w:rPr>
        <w:t>r</w:t>
      </w:r>
      <w:r>
        <w:t xml:space="preserve">ou </w:t>
      </w:r>
      <w:r>
        <w:rPr>
          <w:spacing w:val="-4"/>
        </w:rPr>
        <w:t>m</w:t>
      </w:r>
      <w:r>
        <w:t>e</w:t>
      </w:r>
      <w:r>
        <w:rPr>
          <w:spacing w:val="1"/>
        </w:rPr>
        <w:t>l</w:t>
      </w:r>
      <w:r>
        <w:t>ho</w:t>
      </w:r>
      <w:r>
        <w:rPr>
          <w:spacing w:val="-2"/>
        </w:rPr>
        <w:t>r</w:t>
      </w:r>
      <w:r>
        <w:rPr>
          <w:spacing w:val="1"/>
        </w:rPr>
        <w:t>i</w:t>
      </w:r>
      <w:r>
        <w:t>as</w:t>
      </w:r>
      <w:r>
        <w:rPr>
          <w:spacing w:val="-2"/>
        </w:rPr>
        <w:t xml:space="preserve"> </w:t>
      </w:r>
      <w:r>
        <w:t>na p</w:t>
      </w:r>
      <w:r>
        <w:rPr>
          <w:spacing w:val="-3"/>
        </w:rPr>
        <w:t>o</w:t>
      </w:r>
      <w:r>
        <w:t>n</w:t>
      </w:r>
      <w:r>
        <w:rPr>
          <w:spacing w:val="1"/>
        </w:rPr>
        <w:t>t</w:t>
      </w:r>
      <w:r>
        <w:rPr>
          <w:spacing w:val="-3"/>
        </w:rPr>
        <w:t>ua</w:t>
      </w:r>
      <w:r>
        <w:t xml:space="preserve">ção do </w:t>
      </w:r>
      <w:r>
        <w:rPr>
          <w:spacing w:val="-1"/>
        </w:rPr>
        <w:t>Q</w:t>
      </w:r>
      <w:r>
        <w:rPr>
          <w:spacing w:val="-3"/>
        </w:rPr>
        <w:t>u</w:t>
      </w:r>
      <w:r>
        <w:t>es</w:t>
      </w:r>
      <w:r>
        <w:rPr>
          <w:spacing w:val="-2"/>
        </w:rPr>
        <w:t>t</w:t>
      </w:r>
      <w:r>
        <w:rPr>
          <w:spacing w:val="1"/>
        </w:rPr>
        <w:t>i</w:t>
      </w:r>
      <w:r>
        <w:t>o</w:t>
      </w:r>
      <w:r>
        <w:rPr>
          <w:spacing w:val="-3"/>
        </w:rPr>
        <w:t>n</w:t>
      </w:r>
      <w:r>
        <w:t>á</w:t>
      </w:r>
      <w:r>
        <w:rPr>
          <w:spacing w:val="-2"/>
        </w:rPr>
        <w:t>r</w:t>
      </w:r>
      <w:r>
        <w:rPr>
          <w:spacing w:val="1"/>
        </w:rPr>
        <w:t>i</w:t>
      </w:r>
      <w:r>
        <w:t xml:space="preserve">o de </w:t>
      </w:r>
      <w:r>
        <w:rPr>
          <w:spacing w:val="-2"/>
        </w:rPr>
        <w:t>D</w:t>
      </w:r>
      <w:r>
        <w:t>oen</w:t>
      </w:r>
      <w:r>
        <w:rPr>
          <w:spacing w:val="-3"/>
        </w:rPr>
        <w:t>ç</w:t>
      </w:r>
      <w:r>
        <w:t xml:space="preserve">a </w:t>
      </w:r>
      <w:r>
        <w:rPr>
          <w:spacing w:val="-4"/>
        </w:rPr>
        <w:t>I</w:t>
      </w:r>
      <w:r>
        <w:t>nf</w:t>
      </w:r>
      <w:r>
        <w:rPr>
          <w:spacing w:val="1"/>
        </w:rPr>
        <w:t>l</w:t>
      </w:r>
      <w:r>
        <w:t>a</w:t>
      </w:r>
      <w:r>
        <w:rPr>
          <w:spacing w:val="-4"/>
        </w:rPr>
        <w:t>m</w:t>
      </w:r>
      <w:r>
        <w:t>a</w:t>
      </w:r>
      <w:r>
        <w:rPr>
          <w:spacing w:val="1"/>
        </w:rPr>
        <w:t>t</w:t>
      </w:r>
      <w:r>
        <w:t>ór</w:t>
      </w:r>
      <w:r>
        <w:rPr>
          <w:spacing w:val="-2"/>
        </w:rPr>
        <w:t>i</w:t>
      </w:r>
      <w:r>
        <w:t xml:space="preserve">a </w:t>
      </w:r>
      <w:r>
        <w:rPr>
          <w:spacing w:val="-4"/>
        </w:rPr>
        <w:t>I</w:t>
      </w:r>
      <w:r>
        <w:t>n</w:t>
      </w:r>
      <w:r>
        <w:rPr>
          <w:spacing w:val="1"/>
        </w:rPr>
        <w:t>t</w:t>
      </w:r>
      <w:r>
        <w:t>es</w:t>
      </w:r>
      <w:r>
        <w:rPr>
          <w:spacing w:val="-2"/>
        </w:rPr>
        <w:t>t</w:t>
      </w:r>
      <w:r>
        <w:rPr>
          <w:spacing w:val="1"/>
        </w:rPr>
        <w:t>i</w:t>
      </w:r>
      <w:r>
        <w:t>n</w:t>
      </w:r>
      <w:r>
        <w:rPr>
          <w:spacing w:val="-3"/>
        </w:rPr>
        <w:t>a</w:t>
      </w:r>
      <w:r>
        <w:t>l</w:t>
      </w:r>
      <w:r>
        <w:rPr>
          <w:spacing w:val="1"/>
        </w:rPr>
        <w:t xml:space="preserve"> </w:t>
      </w:r>
      <w:r>
        <w:t>(</w:t>
      </w:r>
      <w:r>
        <w:rPr>
          <w:spacing w:val="-1"/>
        </w:rPr>
        <w:t>QD</w:t>
      </w:r>
      <w:r>
        <w:rPr>
          <w:spacing w:val="-2"/>
        </w:rPr>
        <w:t>I</w:t>
      </w:r>
      <w:r>
        <w:rPr>
          <w:spacing w:val="-4"/>
        </w:rPr>
        <w:t>I</w:t>
      </w:r>
      <w:r>
        <w:t>).</w:t>
      </w:r>
    </w:p>
    <w:p w14:paraId="51B4837C" w14:textId="77777777" w:rsidR="00107773" w:rsidRDefault="00107773">
      <w:pPr>
        <w:kinsoku w:val="0"/>
        <w:overflowPunct w:val="0"/>
        <w:rPr>
          <w:i/>
          <w:iCs/>
          <w:spacing w:val="-1"/>
        </w:rPr>
      </w:pPr>
    </w:p>
    <w:p w14:paraId="1524FE52" w14:textId="77777777" w:rsidR="00107773" w:rsidRDefault="00000000">
      <w:pPr>
        <w:kinsoku w:val="0"/>
        <w:overflowPunct w:val="0"/>
      </w:pPr>
      <w:r>
        <w:rPr>
          <w:i/>
          <w:iCs/>
          <w:spacing w:val="-1"/>
        </w:rPr>
        <w:t>U</w:t>
      </w:r>
      <w:r>
        <w:rPr>
          <w:i/>
          <w:iCs/>
        </w:rPr>
        <w:t>ve</w:t>
      </w:r>
      <w:r>
        <w:rPr>
          <w:i/>
          <w:iCs/>
          <w:spacing w:val="1"/>
        </w:rPr>
        <w:t>í</w:t>
      </w:r>
      <w:r>
        <w:rPr>
          <w:i/>
          <w:iCs/>
          <w:spacing w:val="-2"/>
        </w:rPr>
        <w:t>t</w:t>
      </w:r>
      <w:r>
        <w:rPr>
          <w:i/>
          <w:iCs/>
        </w:rPr>
        <w:t>e</w:t>
      </w:r>
    </w:p>
    <w:p w14:paraId="473D5433" w14:textId="77777777" w:rsidR="00107773" w:rsidRDefault="00107773">
      <w:pPr>
        <w:kinsoku w:val="0"/>
        <w:overflowPunct w:val="0"/>
      </w:pPr>
    </w:p>
    <w:p w14:paraId="16D3FC26" w14:textId="77777777" w:rsidR="00107773" w:rsidRDefault="00000000">
      <w:pPr>
        <w:pStyle w:val="BodyText"/>
        <w:kinsoku w:val="0"/>
        <w:overflowPunct w:val="0"/>
        <w:ind w:left="0"/>
      </w:pPr>
      <w:r>
        <w:t>A</w:t>
      </w:r>
      <w:r>
        <w:rPr>
          <w:spacing w:val="-1"/>
        </w:rPr>
        <w:t xml:space="preserve"> </w:t>
      </w:r>
      <w:r>
        <w:t>se</w:t>
      </w:r>
      <w:r>
        <w:rPr>
          <w:spacing w:val="-3"/>
        </w:rPr>
        <w:t>g</w:t>
      </w:r>
      <w:r>
        <w:t>urança</w:t>
      </w:r>
      <w:r>
        <w:rPr>
          <w:spacing w:val="-2"/>
        </w:rPr>
        <w:t xml:space="preserve"> </w:t>
      </w:r>
      <w:r>
        <w:t xml:space="preserve">e </w:t>
      </w:r>
      <w:r>
        <w:rPr>
          <w:spacing w:val="-3"/>
        </w:rPr>
        <w:t>e</w:t>
      </w:r>
      <w:r>
        <w:t>f</w:t>
      </w:r>
      <w:r>
        <w:rPr>
          <w:spacing w:val="-2"/>
        </w:rPr>
        <w:t>i</w:t>
      </w:r>
      <w:r>
        <w:t>cá</w:t>
      </w:r>
      <w:r>
        <w:rPr>
          <w:spacing w:val="-3"/>
        </w:rPr>
        <w:t>c</w:t>
      </w:r>
      <w:r>
        <w:rPr>
          <w:spacing w:val="1"/>
        </w:rPr>
        <w:t>i</w:t>
      </w:r>
      <w:r>
        <w:t xml:space="preserve">a </w:t>
      </w:r>
      <w:r>
        <w:rPr>
          <w:spacing w:val="-3"/>
        </w:rPr>
        <w:t>d</w:t>
      </w:r>
      <w:r>
        <w:t>e</w:t>
      </w:r>
      <w:r>
        <w:rPr>
          <w:spacing w:val="-2"/>
        </w:rPr>
        <w:t xml:space="preserve"> </w:t>
      </w:r>
      <w:r>
        <w:rPr>
          <w:spacing w:val="-1"/>
        </w:rPr>
        <w:t>adalimumab</w:t>
      </w:r>
      <w:r>
        <w:t xml:space="preserve"> foram</w:t>
      </w:r>
      <w:r>
        <w:rPr>
          <w:spacing w:val="-4"/>
        </w:rPr>
        <w:t xml:space="preserve"> </w:t>
      </w:r>
      <w:r>
        <w:t>a</w:t>
      </w:r>
      <w:r>
        <w:rPr>
          <w:spacing w:val="-3"/>
        </w:rPr>
        <w:t>v</w:t>
      </w:r>
      <w:r>
        <w:t>a</w:t>
      </w:r>
      <w:r>
        <w:rPr>
          <w:spacing w:val="1"/>
        </w:rPr>
        <w:t>li</w:t>
      </w:r>
      <w:r>
        <w:rPr>
          <w:spacing w:val="-3"/>
        </w:rPr>
        <w:t>a</w:t>
      </w:r>
      <w:r>
        <w:t>das</w:t>
      </w:r>
      <w:r>
        <w:rPr>
          <w:spacing w:val="-2"/>
        </w:rPr>
        <w:t xml:space="preserve"> </w:t>
      </w:r>
      <w:r>
        <w:t>em</w:t>
      </w:r>
      <w:r>
        <w:rPr>
          <w:spacing w:val="-2"/>
        </w:rPr>
        <w:t xml:space="preserve"> </w:t>
      </w:r>
      <w:r>
        <w:t>doen</w:t>
      </w:r>
      <w:r>
        <w:rPr>
          <w:spacing w:val="-2"/>
        </w:rPr>
        <w:t>t</w:t>
      </w:r>
      <w:r>
        <w:t xml:space="preserve">es </w:t>
      </w:r>
      <w:r>
        <w:rPr>
          <w:spacing w:val="-3"/>
        </w:rPr>
        <w:t>a</w:t>
      </w:r>
      <w:r>
        <w:t>du</w:t>
      </w:r>
      <w:r>
        <w:rPr>
          <w:spacing w:val="-2"/>
        </w:rPr>
        <w:t>l</w:t>
      </w:r>
      <w:r>
        <w:rPr>
          <w:spacing w:val="1"/>
        </w:rPr>
        <w:t>t</w:t>
      </w:r>
      <w:r>
        <w:t>os</w:t>
      </w:r>
      <w:r>
        <w:rPr>
          <w:spacing w:val="-2"/>
        </w:rPr>
        <w:t xml:space="preserve"> </w:t>
      </w:r>
      <w:r>
        <w:t>com</w:t>
      </w:r>
      <w:r>
        <w:rPr>
          <w:spacing w:val="-4"/>
        </w:rPr>
        <w:t xml:space="preserve"> </w:t>
      </w:r>
      <w:r>
        <w:t>u</w:t>
      </w:r>
      <w:r>
        <w:rPr>
          <w:spacing w:val="-3"/>
        </w:rPr>
        <w:t>v</w:t>
      </w:r>
      <w:r>
        <w:t>e</w:t>
      </w:r>
      <w:r>
        <w:rPr>
          <w:spacing w:val="1"/>
        </w:rPr>
        <w:t>ít</w:t>
      </w:r>
      <w:r>
        <w:t>e</w:t>
      </w:r>
      <w:r>
        <w:rPr>
          <w:spacing w:val="-2"/>
        </w:rPr>
        <w:t xml:space="preserve"> </w:t>
      </w:r>
      <w:r>
        <w:t xml:space="preserve">não </w:t>
      </w:r>
      <w:r>
        <w:rPr>
          <w:spacing w:val="1"/>
        </w:rPr>
        <w:t>i</w:t>
      </w:r>
      <w:r>
        <w:rPr>
          <w:spacing w:val="-3"/>
        </w:rPr>
        <w:t>n</w:t>
      </w:r>
      <w:r>
        <w:t>f</w:t>
      </w:r>
      <w:r>
        <w:rPr>
          <w:spacing w:val="-3"/>
        </w:rPr>
        <w:t>ec</w:t>
      </w:r>
      <w:r>
        <w:t>c</w:t>
      </w:r>
      <w:r>
        <w:rPr>
          <w:spacing w:val="-2"/>
        </w:rPr>
        <w:t>i</w:t>
      </w:r>
      <w:r>
        <w:t xml:space="preserve">osa </w:t>
      </w:r>
      <w:r>
        <w:rPr>
          <w:spacing w:val="1"/>
        </w:rPr>
        <w:t>i</w:t>
      </w:r>
      <w:r>
        <w:t>n</w:t>
      </w:r>
      <w:r>
        <w:rPr>
          <w:spacing w:val="-2"/>
        </w:rPr>
        <w:t>t</w:t>
      </w:r>
      <w:r>
        <w:t>er</w:t>
      </w:r>
      <w:r>
        <w:rPr>
          <w:spacing w:val="-4"/>
        </w:rPr>
        <w:t>m</w:t>
      </w:r>
      <w:r>
        <w:t>éd</w:t>
      </w:r>
      <w:r>
        <w:rPr>
          <w:spacing w:val="1"/>
        </w:rPr>
        <w:t>i</w:t>
      </w:r>
      <w:r>
        <w:t xml:space="preserve">a, </w:t>
      </w:r>
      <w:r>
        <w:rPr>
          <w:spacing w:val="-3"/>
        </w:rPr>
        <w:t>p</w:t>
      </w:r>
      <w:r>
        <w:t>os</w:t>
      </w:r>
      <w:r>
        <w:rPr>
          <w:spacing w:val="-2"/>
        </w:rPr>
        <w:t>t</w:t>
      </w:r>
      <w:r>
        <w:t>e</w:t>
      </w:r>
      <w:r>
        <w:rPr>
          <w:spacing w:val="-2"/>
        </w:rPr>
        <w:t>r</w:t>
      </w:r>
      <w:r>
        <w:rPr>
          <w:spacing w:val="1"/>
        </w:rPr>
        <w:t>i</w:t>
      </w:r>
      <w:r>
        <w:t>or,</w:t>
      </w:r>
      <w:r>
        <w:rPr>
          <w:spacing w:val="-3"/>
        </w:rPr>
        <w:t xml:space="preserve"> </w:t>
      </w:r>
      <w:r>
        <w:t>e pa</w:t>
      </w:r>
      <w:r>
        <w:rPr>
          <w:spacing w:val="-3"/>
        </w:rPr>
        <w:t>n</w:t>
      </w:r>
      <w:r>
        <w:t>u</w:t>
      </w:r>
      <w:r>
        <w:rPr>
          <w:spacing w:val="-3"/>
        </w:rPr>
        <w:t>v</w:t>
      </w:r>
      <w:r>
        <w:t>e</w:t>
      </w:r>
      <w:r>
        <w:rPr>
          <w:spacing w:val="1"/>
        </w:rPr>
        <w:t>ít</w:t>
      </w:r>
      <w:r>
        <w:t xml:space="preserve">e, </w:t>
      </w:r>
      <w:r>
        <w:rPr>
          <w:spacing w:val="-3"/>
        </w:rPr>
        <w:t>e</w:t>
      </w:r>
      <w:r>
        <w:t>xc</w:t>
      </w:r>
      <w:r>
        <w:rPr>
          <w:spacing w:val="-2"/>
        </w:rPr>
        <w:t>l</w:t>
      </w:r>
      <w:r>
        <w:t>u</w:t>
      </w:r>
      <w:r>
        <w:rPr>
          <w:spacing w:val="1"/>
        </w:rPr>
        <w:t>i</w:t>
      </w:r>
      <w:r>
        <w:rPr>
          <w:spacing w:val="-3"/>
        </w:rPr>
        <w:t>n</w:t>
      </w:r>
      <w:r>
        <w:t>do do</w:t>
      </w:r>
      <w:r>
        <w:rPr>
          <w:spacing w:val="-3"/>
        </w:rPr>
        <w:t>e</w:t>
      </w:r>
      <w:r>
        <w:t>n</w:t>
      </w:r>
      <w:r>
        <w:rPr>
          <w:spacing w:val="1"/>
        </w:rPr>
        <w:t>t</w:t>
      </w:r>
      <w:r>
        <w:rPr>
          <w:spacing w:val="-3"/>
        </w:rPr>
        <w:t>e</w:t>
      </w:r>
      <w:r>
        <w:t xml:space="preserve">s </w:t>
      </w:r>
      <w:r>
        <w:rPr>
          <w:spacing w:val="-3"/>
        </w:rPr>
        <w:t>c</w:t>
      </w:r>
      <w:r>
        <w:t>om</w:t>
      </w:r>
      <w:r>
        <w:rPr>
          <w:spacing w:val="-4"/>
        </w:rPr>
        <w:t xml:space="preserve"> </w:t>
      </w:r>
      <w:r>
        <w:rPr>
          <w:spacing w:val="2"/>
        </w:rPr>
        <w:t>u</w:t>
      </w:r>
      <w:r>
        <w:rPr>
          <w:spacing w:val="-3"/>
        </w:rPr>
        <w:t>v</w:t>
      </w:r>
      <w:r>
        <w:t>e</w:t>
      </w:r>
      <w:r>
        <w:rPr>
          <w:spacing w:val="1"/>
        </w:rPr>
        <w:t>ít</w:t>
      </w:r>
      <w:r>
        <w:t xml:space="preserve">e </w:t>
      </w:r>
      <w:r>
        <w:rPr>
          <w:spacing w:val="-3"/>
        </w:rPr>
        <w:t>a</w:t>
      </w:r>
      <w:r>
        <w:t>n</w:t>
      </w:r>
      <w:r>
        <w:rPr>
          <w:spacing w:val="1"/>
        </w:rPr>
        <w:t>t</w:t>
      </w:r>
      <w:r>
        <w:rPr>
          <w:spacing w:val="-3"/>
        </w:rPr>
        <w:t>e</w:t>
      </w:r>
      <w:r>
        <w:t>r</w:t>
      </w:r>
      <w:r>
        <w:rPr>
          <w:spacing w:val="-2"/>
        </w:rPr>
        <w:t>i</w:t>
      </w:r>
      <w:r>
        <w:t>or</w:t>
      </w:r>
      <w:r>
        <w:rPr>
          <w:spacing w:val="-2"/>
        </w:rPr>
        <w:t xml:space="preserve"> </w:t>
      </w:r>
      <w:r>
        <w:rPr>
          <w:spacing w:val="1"/>
        </w:rPr>
        <w:t>i</w:t>
      </w:r>
      <w:r>
        <w:t>s</w:t>
      </w:r>
      <w:r>
        <w:rPr>
          <w:spacing w:val="-3"/>
        </w:rPr>
        <w:t>o</w:t>
      </w:r>
      <w:r>
        <w:rPr>
          <w:spacing w:val="1"/>
        </w:rPr>
        <w:t>l</w:t>
      </w:r>
      <w:r>
        <w:t>ada,</w:t>
      </w:r>
      <w:r>
        <w:rPr>
          <w:spacing w:val="-5"/>
        </w:rPr>
        <w:t xml:space="preserve"> </w:t>
      </w:r>
      <w:r>
        <w:t>em</w:t>
      </w:r>
      <w:r>
        <w:rPr>
          <w:spacing w:val="-4"/>
        </w:rPr>
        <w:t xml:space="preserve"> </w:t>
      </w:r>
      <w:r>
        <w:t>do</w:t>
      </w:r>
      <w:r>
        <w:rPr>
          <w:spacing w:val="1"/>
        </w:rPr>
        <w:t>i</w:t>
      </w:r>
      <w:r>
        <w:t>s e</w:t>
      </w:r>
      <w:r>
        <w:rPr>
          <w:spacing w:val="-2"/>
        </w:rPr>
        <w:t>s</w:t>
      </w:r>
      <w:r>
        <w:rPr>
          <w:spacing w:val="1"/>
        </w:rPr>
        <w:t>t</w:t>
      </w:r>
      <w:r>
        <w:t>udos rando</w:t>
      </w:r>
      <w:r>
        <w:rPr>
          <w:spacing w:val="-4"/>
        </w:rPr>
        <w:t>m</w:t>
      </w:r>
      <w:r>
        <w:rPr>
          <w:spacing w:val="1"/>
        </w:rPr>
        <w:t>i</w:t>
      </w:r>
      <w:r>
        <w:rPr>
          <w:spacing w:val="-3"/>
        </w:rPr>
        <w:t>z</w:t>
      </w:r>
      <w:r>
        <w:t>ados, em</w:t>
      </w:r>
      <w:r>
        <w:rPr>
          <w:spacing w:val="-4"/>
        </w:rPr>
        <w:t xml:space="preserve"> </w:t>
      </w:r>
      <w:r>
        <w:t>dup</w:t>
      </w:r>
      <w:r>
        <w:rPr>
          <w:spacing w:val="1"/>
        </w:rPr>
        <w:t>l</w:t>
      </w:r>
      <w:r>
        <w:t>a</w:t>
      </w:r>
      <w:r>
        <w:rPr>
          <w:spacing w:val="-2"/>
        </w:rPr>
        <w:t xml:space="preserve"> </w:t>
      </w:r>
      <w:r>
        <w:t>o</w:t>
      </w:r>
      <w:r>
        <w:rPr>
          <w:spacing w:val="-3"/>
        </w:rPr>
        <w:t>c</w:t>
      </w:r>
      <w:r>
        <w:t>u</w:t>
      </w:r>
      <w:r>
        <w:rPr>
          <w:spacing w:val="1"/>
        </w:rPr>
        <w:t>l</w:t>
      </w:r>
      <w:r>
        <w:rPr>
          <w:spacing w:val="-2"/>
        </w:rPr>
        <w:t>t</w:t>
      </w:r>
      <w:r>
        <w:t>ação,</w:t>
      </w:r>
      <w:r>
        <w:rPr>
          <w:spacing w:val="-3"/>
        </w:rPr>
        <w:t xml:space="preserve"> </w:t>
      </w:r>
      <w:r>
        <w:t>co</w:t>
      </w:r>
      <w:r>
        <w:rPr>
          <w:spacing w:val="-3"/>
        </w:rPr>
        <w:t>n</w:t>
      </w:r>
      <w:r>
        <w:rPr>
          <w:spacing w:val="1"/>
        </w:rPr>
        <w:t>t</w:t>
      </w:r>
      <w:r>
        <w:t>r</w:t>
      </w:r>
      <w:r>
        <w:rPr>
          <w:spacing w:val="-3"/>
        </w:rPr>
        <w:t>o</w:t>
      </w:r>
      <w:r>
        <w:rPr>
          <w:spacing w:val="1"/>
        </w:rPr>
        <w:t>l</w:t>
      </w:r>
      <w:r>
        <w:t>ad</w:t>
      </w:r>
      <w:r>
        <w:rPr>
          <w:spacing w:val="-3"/>
        </w:rPr>
        <w:t>o</w:t>
      </w:r>
      <w:r>
        <w:t>s com</w:t>
      </w:r>
      <w:r>
        <w:rPr>
          <w:spacing w:val="-4"/>
        </w:rPr>
        <w:t xml:space="preserve"> </w:t>
      </w:r>
      <w:r>
        <w:t>p</w:t>
      </w:r>
      <w:r>
        <w:rPr>
          <w:spacing w:val="-2"/>
        </w:rPr>
        <w:t>l</w:t>
      </w:r>
      <w:r>
        <w:t>acebo</w:t>
      </w:r>
      <w:r>
        <w:rPr>
          <w:spacing w:val="-3"/>
        </w:rPr>
        <w:t xml:space="preserve"> </w:t>
      </w:r>
      <w:r>
        <w:t>(</w:t>
      </w:r>
      <w:r>
        <w:rPr>
          <w:spacing w:val="-1"/>
        </w:rPr>
        <w:t>U</w:t>
      </w:r>
      <w:r>
        <w:t>V</w:t>
      </w:r>
      <w:r>
        <w:rPr>
          <w:spacing w:val="1"/>
        </w:rPr>
        <w:t xml:space="preserve"> </w:t>
      </w:r>
      <w:r>
        <w:t>I</w:t>
      </w:r>
      <w:r>
        <w:rPr>
          <w:spacing w:val="-4"/>
        </w:rPr>
        <w:t xml:space="preserve"> </w:t>
      </w:r>
      <w:r>
        <w:t xml:space="preserve">e </w:t>
      </w:r>
      <w:r>
        <w:rPr>
          <w:spacing w:val="-2"/>
        </w:rPr>
        <w:t>I</w:t>
      </w:r>
      <w:r>
        <w:rPr>
          <w:spacing w:val="-4"/>
        </w:rPr>
        <w:t>I</w:t>
      </w:r>
      <w:r>
        <w:t xml:space="preserve">). </w:t>
      </w:r>
      <w:r>
        <w:rPr>
          <w:spacing w:val="-1"/>
        </w:rPr>
        <w:t>O</w:t>
      </w:r>
      <w:r>
        <w:t>s doen</w:t>
      </w:r>
      <w:r>
        <w:rPr>
          <w:spacing w:val="-2"/>
        </w:rPr>
        <w:t>t</w:t>
      </w:r>
      <w:r>
        <w:t>es r</w:t>
      </w:r>
      <w:r>
        <w:rPr>
          <w:spacing w:val="-3"/>
        </w:rPr>
        <w:t>e</w:t>
      </w:r>
      <w:r>
        <w:t>ce</w:t>
      </w:r>
      <w:r>
        <w:rPr>
          <w:spacing w:val="-3"/>
        </w:rPr>
        <w:t>b</w:t>
      </w:r>
      <w:r>
        <w:t>eram p</w:t>
      </w:r>
      <w:r>
        <w:rPr>
          <w:spacing w:val="1"/>
        </w:rPr>
        <w:t>l</w:t>
      </w:r>
      <w:r>
        <w:t>a</w:t>
      </w:r>
      <w:r>
        <w:rPr>
          <w:spacing w:val="-3"/>
        </w:rPr>
        <w:t>c</w:t>
      </w:r>
      <w:r>
        <w:t xml:space="preserve">ebo ou </w:t>
      </w:r>
      <w:r>
        <w:rPr>
          <w:spacing w:val="-1"/>
        </w:rPr>
        <w:t>adalimumab</w:t>
      </w:r>
      <w:r>
        <w:rPr>
          <w:spacing w:val="-2"/>
        </w:rPr>
        <w:t xml:space="preserve"> </w:t>
      </w:r>
      <w:r>
        <w:t>nu</w:t>
      </w:r>
      <w:r>
        <w:rPr>
          <w:spacing w:val="-4"/>
        </w:rPr>
        <w:t>m</w:t>
      </w:r>
      <w:r>
        <w:t xml:space="preserve">a dose </w:t>
      </w:r>
      <w:r>
        <w:rPr>
          <w:spacing w:val="-2"/>
        </w:rPr>
        <w:t>i</w:t>
      </w:r>
      <w:r>
        <w:t>n</w:t>
      </w:r>
      <w:r>
        <w:rPr>
          <w:spacing w:val="1"/>
        </w:rPr>
        <w:t>i</w:t>
      </w:r>
      <w:r>
        <w:rPr>
          <w:spacing w:val="-3"/>
        </w:rPr>
        <w:t>c</w:t>
      </w:r>
      <w:r>
        <w:rPr>
          <w:spacing w:val="1"/>
        </w:rPr>
        <w:t>i</w:t>
      </w:r>
      <w:r>
        <w:rPr>
          <w:spacing w:val="-3"/>
        </w:rPr>
        <w:t>a</w:t>
      </w:r>
      <w:r>
        <w:t>l</w:t>
      </w:r>
      <w:r>
        <w:rPr>
          <w:spacing w:val="1"/>
        </w:rPr>
        <w:t xml:space="preserve"> </w:t>
      </w:r>
      <w:r>
        <w:t>de</w:t>
      </w:r>
      <w:r>
        <w:rPr>
          <w:spacing w:val="-2"/>
        </w:rPr>
        <w:t xml:space="preserve"> </w:t>
      </w:r>
      <w:r>
        <w:t>80 </w:t>
      </w:r>
      <w:r>
        <w:rPr>
          <w:spacing w:val="-4"/>
        </w:rPr>
        <w:t>m</w:t>
      </w:r>
      <w:r>
        <w:t>g</w:t>
      </w:r>
      <w:r>
        <w:rPr>
          <w:spacing w:val="-3"/>
        </w:rPr>
        <w:t xml:space="preserve"> </w:t>
      </w:r>
      <w:r>
        <w:t>se</w:t>
      </w:r>
      <w:r>
        <w:rPr>
          <w:spacing w:val="-3"/>
        </w:rPr>
        <w:t>g</w:t>
      </w:r>
      <w:r>
        <w:t>u</w:t>
      </w:r>
      <w:r>
        <w:rPr>
          <w:spacing w:val="1"/>
        </w:rPr>
        <w:t>i</w:t>
      </w:r>
      <w:r>
        <w:rPr>
          <w:spacing w:val="2"/>
        </w:rPr>
        <w:t>d</w:t>
      </w:r>
      <w:r>
        <w:t>a de 40 </w:t>
      </w:r>
      <w:r>
        <w:rPr>
          <w:spacing w:val="-4"/>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erna</w:t>
      </w:r>
      <w:r>
        <w:rPr>
          <w:spacing w:val="-3"/>
        </w:rPr>
        <w:t>d</w:t>
      </w:r>
      <w:r>
        <w:t>as, u</w:t>
      </w:r>
      <w:r>
        <w:rPr>
          <w:spacing w:val="-4"/>
        </w:rPr>
        <w:t>m</w:t>
      </w:r>
      <w:r>
        <w:t>a se</w:t>
      </w:r>
      <w:r>
        <w:rPr>
          <w:spacing w:val="-4"/>
        </w:rPr>
        <w:t>m</w:t>
      </w:r>
      <w:r>
        <w:t>ana após a</w:t>
      </w:r>
      <w:r>
        <w:rPr>
          <w:spacing w:val="-2"/>
        </w:rPr>
        <w:t xml:space="preserve"> </w:t>
      </w:r>
      <w:r>
        <w:t>dose</w:t>
      </w:r>
      <w:r>
        <w:rPr>
          <w:spacing w:val="-2"/>
        </w:rPr>
        <w:t xml:space="preserve"> </w:t>
      </w:r>
      <w:r>
        <w:rPr>
          <w:spacing w:val="1"/>
        </w:rPr>
        <w:t>i</w:t>
      </w:r>
      <w:r>
        <w:rPr>
          <w:spacing w:val="-3"/>
        </w:rPr>
        <w:t>n</w:t>
      </w:r>
      <w:r>
        <w:rPr>
          <w:spacing w:val="1"/>
        </w:rPr>
        <w:t>i</w:t>
      </w:r>
      <w:r>
        <w:rPr>
          <w:spacing w:val="-3"/>
        </w:rPr>
        <w:t>c</w:t>
      </w:r>
      <w:r>
        <w:rPr>
          <w:spacing w:val="1"/>
        </w:rPr>
        <w:t>i</w:t>
      </w:r>
      <w:r>
        <w:t>a</w:t>
      </w:r>
      <w:r>
        <w:rPr>
          <w:spacing w:val="1"/>
        </w:rPr>
        <w:t>l</w:t>
      </w:r>
      <w:r>
        <w:t>.</w:t>
      </w:r>
      <w:r>
        <w:rPr>
          <w:spacing w:val="-3"/>
        </w:rPr>
        <w:t xml:space="preserve"> </w:t>
      </w:r>
      <w:r>
        <w:rPr>
          <w:spacing w:val="-1"/>
        </w:rPr>
        <w:t>F</w:t>
      </w:r>
      <w:r>
        <w:t>o</w:t>
      </w:r>
      <w:r>
        <w:rPr>
          <w:spacing w:val="-2"/>
        </w:rPr>
        <w:t>r</w:t>
      </w:r>
      <w:r>
        <w:t>am</w:t>
      </w:r>
      <w:r>
        <w:rPr>
          <w:spacing w:val="-2"/>
        </w:rPr>
        <w:t xml:space="preserve"> </w:t>
      </w:r>
      <w:r>
        <w:t>per</w:t>
      </w:r>
      <w:r>
        <w:rPr>
          <w:spacing w:val="-4"/>
        </w:rPr>
        <w:t>m</w:t>
      </w:r>
      <w:r>
        <w:rPr>
          <w:spacing w:val="1"/>
        </w:rPr>
        <w:t>iti</w:t>
      </w:r>
      <w:r>
        <w:rPr>
          <w:spacing w:val="-3"/>
        </w:rPr>
        <w:t>d</w:t>
      </w:r>
      <w:r>
        <w:t>as d</w:t>
      </w:r>
      <w:r>
        <w:rPr>
          <w:spacing w:val="-3"/>
        </w:rPr>
        <w:t>o</w:t>
      </w:r>
      <w:r>
        <w:t>ses</w:t>
      </w:r>
      <w:r>
        <w:rPr>
          <w:spacing w:val="-2"/>
        </w:rPr>
        <w:t xml:space="preserve"> </w:t>
      </w:r>
      <w:r>
        <w:t>con</w:t>
      </w:r>
      <w:r>
        <w:rPr>
          <w:spacing w:val="-3"/>
        </w:rPr>
        <w:t>c</w:t>
      </w:r>
      <w:r>
        <w:t>o</w:t>
      </w:r>
      <w:r>
        <w:rPr>
          <w:spacing w:val="-4"/>
        </w:rPr>
        <w:t>m</w:t>
      </w:r>
      <w:r>
        <w:rPr>
          <w:spacing w:val="1"/>
        </w:rPr>
        <w:t>it</w:t>
      </w:r>
      <w:r>
        <w:rPr>
          <w:spacing w:val="-3"/>
        </w:rPr>
        <w:t>a</w:t>
      </w:r>
      <w:r>
        <w:t>n</w:t>
      </w:r>
      <w:r>
        <w:rPr>
          <w:spacing w:val="1"/>
        </w:rPr>
        <w:t>t</w:t>
      </w:r>
      <w:r>
        <w:t>es</w:t>
      </w:r>
      <w:r>
        <w:rPr>
          <w:spacing w:val="-2"/>
        </w:rPr>
        <w:t xml:space="preserve"> </w:t>
      </w:r>
      <w:r>
        <w:t>e</w:t>
      </w:r>
      <w:r>
        <w:rPr>
          <w:spacing w:val="-2"/>
        </w:rPr>
        <w:t>s</w:t>
      </w:r>
      <w:r>
        <w:rPr>
          <w:spacing w:val="1"/>
        </w:rPr>
        <w:t>t</w:t>
      </w:r>
      <w:r>
        <w:t>á</w:t>
      </w:r>
      <w:r>
        <w:rPr>
          <w:spacing w:val="-3"/>
        </w:rPr>
        <w:t>v</w:t>
      </w:r>
      <w:r>
        <w:t>e</w:t>
      </w:r>
      <w:r>
        <w:rPr>
          <w:spacing w:val="1"/>
        </w:rPr>
        <w:t>i</w:t>
      </w:r>
      <w:r>
        <w:t xml:space="preserve">s </w:t>
      </w:r>
      <w:r>
        <w:rPr>
          <w:spacing w:val="-3"/>
        </w:rPr>
        <w:t>d</w:t>
      </w:r>
      <w:r>
        <w:t>e um</w:t>
      </w:r>
      <w:r>
        <w:rPr>
          <w:spacing w:val="-4"/>
        </w:rPr>
        <w:t xml:space="preserve"> </w:t>
      </w:r>
      <w:r>
        <w:rPr>
          <w:spacing w:val="1"/>
        </w:rPr>
        <w:t>i</w:t>
      </w:r>
      <w:r>
        <w:rPr>
          <w:spacing w:val="-4"/>
        </w:rPr>
        <w:t>m</w:t>
      </w:r>
      <w:r>
        <w:t>unossupr</w:t>
      </w:r>
      <w:r>
        <w:rPr>
          <w:spacing w:val="-3"/>
        </w:rPr>
        <w:t>e</w:t>
      </w:r>
      <w:r>
        <w:t>ss</w:t>
      </w:r>
      <w:r>
        <w:rPr>
          <w:spacing w:val="-3"/>
        </w:rPr>
        <w:t>o</w:t>
      </w:r>
      <w:r>
        <w:t>r</w:t>
      </w:r>
      <w:r>
        <w:rPr>
          <w:spacing w:val="1"/>
        </w:rPr>
        <w:t xml:space="preserve"> </w:t>
      </w:r>
      <w:r>
        <w:t>não b</w:t>
      </w:r>
      <w:r>
        <w:rPr>
          <w:spacing w:val="1"/>
        </w:rPr>
        <w:t>i</w:t>
      </w:r>
      <w:r>
        <w:t>o</w:t>
      </w:r>
      <w:r>
        <w:rPr>
          <w:spacing w:val="-2"/>
        </w:rPr>
        <w:t>l</w:t>
      </w:r>
      <w:r>
        <w:t>ó</w:t>
      </w:r>
      <w:r>
        <w:rPr>
          <w:spacing w:val="-3"/>
        </w:rPr>
        <w:t>g</w:t>
      </w:r>
      <w:r>
        <w:rPr>
          <w:spacing w:val="1"/>
        </w:rPr>
        <w:t>i</w:t>
      </w:r>
      <w:r>
        <w:t>co.</w:t>
      </w:r>
    </w:p>
    <w:p w14:paraId="5D7D0C8E" w14:textId="77777777" w:rsidR="00107773" w:rsidRDefault="00107773">
      <w:pPr>
        <w:kinsoku w:val="0"/>
        <w:overflowPunct w:val="0"/>
      </w:pPr>
    </w:p>
    <w:p w14:paraId="215779C1"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U</w:t>
      </w:r>
      <w:r>
        <w:t>V</w:t>
      </w:r>
      <w:r>
        <w:rPr>
          <w:spacing w:val="1"/>
        </w:rPr>
        <w:t xml:space="preserve"> </w:t>
      </w:r>
      <w:r>
        <w:t>I</w:t>
      </w:r>
      <w:r>
        <w:rPr>
          <w:spacing w:val="-4"/>
        </w:rPr>
        <w:t xml:space="preserve"> </w:t>
      </w:r>
      <w:r>
        <w:t>a</w:t>
      </w:r>
      <w:r>
        <w:rPr>
          <w:spacing w:val="-3"/>
        </w:rPr>
        <w:t>v</w:t>
      </w:r>
      <w:r>
        <w:t>a</w:t>
      </w:r>
      <w:r>
        <w:rPr>
          <w:spacing w:val="1"/>
        </w:rPr>
        <w:t>li</w:t>
      </w:r>
      <w:r>
        <w:t>ou 2</w:t>
      </w:r>
      <w:r>
        <w:rPr>
          <w:spacing w:val="-3"/>
        </w:rPr>
        <w:t>1</w:t>
      </w:r>
      <w:r>
        <w:t>7</w:t>
      </w:r>
      <w:r>
        <w:rPr>
          <w:spacing w:val="-3"/>
        </w:rPr>
        <w:t xml:space="preserve"> </w:t>
      </w:r>
      <w:r>
        <w:t>doen</w:t>
      </w:r>
      <w:r>
        <w:rPr>
          <w:spacing w:val="-2"/>
        </w:rPr>
        <w:t>t</w:t>
      </w:r>
      <w:r>
        <w:t xml:space="preserve">es </w:t>
      </w:r>
      <w:r>
        <w:rPr>
          <w:spacing w:val="-3"/>
        </w:rPr>
        <w:t>c</w:t>
      </w:r>
      <w:r>
        <w:t>om</w:t>
      </w:r>
      <w:r>
        <w:rPr>
          <w:spacing w:val="-4"/>
        </w:rPr>
        <w:t xml:space="preserve"> </w:t>
      </w:r>
      <w:r>
        <w:t>u</w:t>
      </w:r>
      <w:r>
        <w:rPr>
          <w:spacing w:val="-3"/>
        </w:rPr>
        <w:t>v</w:t>
      </w:r>
      <w:r>
        <w:t>e</w:t>
      </w:r>
      <w:r>
        <w:rPr>
          <w:spacing w:val="1"/>
        </w:rPr>
        <w:t>ít</w:t>
      </w:r>
      <w:r>
        <w:t>e a</w:t>
      </w:r>
      <w:r>
        <w:rPr>
          <w:spacing w:val="-2"/>
        </w:rPr>
        <w:t>t</w:t>
      </w:r>
      <w:r>
        <w:rPr>
          <w:spacing w:val="1"/>
        </w:rPr>
        <w:t>i</w:t>
      </w:r>
      <w:r>
        <w:rPr>
          <w:spacing w:val="-3"/>
        </w:rPr>
        <w:t>v</w:t>
      </w:r>
      <w:r>
        <w:t xml:space="preserve">a, </w:t>
      </w:r>
      <w:r>
        <w:rPr>
          <w:spacing w:val="-3"/>
        </w:rPr>
        <w:t>a</w:t>
      </w:r>
      <w:r>
        <w:t>pes</w:t>
      </w:r>
      <w:r>
        <w:rPr>
          <w:spacing w:val="-3"/>
        </w:rPr>
        <w:t>a</w:t>
      </w:r>
      <w:r>
        <w:t>r</w:t>
      </w:r>
      <w:r>
        <w:rPr>
          <w:spacing w:val="1"/>
        </w:rPr>
        <w:t xml:space="preserve"> </w:t>
      </w:r>
      <w:r>
        <w:t>do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t>cor</w:t>
      </w:r>
      <w:r>
        <w:rPr>
          <w:spacing w:val="-2"/>
        </w:rPr>
        <w:t>t</w:t>
      </w:r>
      <w:r>
        <w:rPr>
          <w:spacing w:val="1"/>
        </w:rPr>
        <w:t>i</w:t>
      </w:r>
      <w:r>
        <w:t>co</w:t>
      </w:r>
      <w:r>
        <w:rPr>
          <w:spacing w:val="-2"/>
        </w:rPr>
        <w:t>s</w:t>
      </w:r>
      <w:r>
        <w:rPr>
          <w:spacing w:val="1"/>
        </w:rPr>
        <w:t>t</w:t>
      </w:r>
      <w:r>
        <w:rPr>
          <w:spacing w:val="-3"/>
        </w:rPr>
        <w:t>e</w:t>
      </w:r>
      <w:r>
        <w:t>ro</w:t>
      </w:r>
      <w:r>
        <w:rPr>
          <w:spacing w:val="1"/>
        </w:rPr>
        <w:t>i</w:t>
      </w:r>
      <w:r>
        <w:rPr>
          <w:spacing w:val="-3"/>
        </w:rPr>
        <w:t>d</w:t>
      </w:r>
      <w:r>
        <w:t>es (pr</w:t>
      </w:r>
      <w:r>
        <w:rPr>
          <w:spacing w:val="-3"/>
        </w:rPr>
        <w:t>e</w:t>
      </w:r>
      <w:r>
        <w:t>dn</w:t>
      </w:r>
      <w:r>
        <w:rPr>
          <w:spacing w:val="-2"/>
        </w:rPr>
        <w:t>i</w:t>
      </w:r>
      <w:r>
        <w:t xml:space="preserve">sona </w:t>
      </w:r>
      <w:r>
        <w:rPr>
          <w:spacing w:val="-3"/>
        </w:rPr>
        <w:t>o</w:t>
      </w:r>
      <w:r>
        <w:t>r</w:t>
      </w:r>
      <w:r>
        <w:rPr>
          <w:spacing w:val="-3"/>
        </w:rPr>
        <w:t>a</w:t>
      </w:r>
      <w:r>
        <w:t>l</w:t>
      </w:r>
      <w:r>
        <w:rPr>
          <w:spacing w:val="1"/>
        </w:rPr>
        <w:t xml:space="preserve"> </w:t>
      </w:r>
      <w:r>
        <w:t>nu</w:t>
      </w:r>
      <w:r>
        <w:rPr>
          <w:spacing w:val="-4"/>
        </w:rPr>
        <w:t>m</w:t>
      </w:r>
      <w:r>
        <w:t>a dose</w:t>
      </w:r>
      <w:r>
        <w:rPr>
          <w:spacing w:val="-2"/>
        </w:rPr>
        <w:t xml:space="preserve"> </w:t>
      </w:r>
      <w:r>
        <w:t>de 10 a</w:t>
      </w:r>
      <w:r>
        <w:rPr>
          <w:spacing w:val="-2"/>
        </w:rPr>
        <w:t xml:space="preserve"> </w:t>
      </w:r>
      <w:r>
        <w:t>60 </w:t>
      </w:r>
      <w:r>
        <w:rPr>
          <w:spacing w:val="-4"/>
        </w:rPr>
        <w:t>m</w:t>
      </w:r>
      <w:r>
        <w:rPr>
          <w:spacing w:val="-3"/>
        </w:rPr>
        <w:t>g</w:t>
      </w:r>
      <w:r>
        <w:rPr>
          <w:spacing w:val="1"/>
        </w:rPr>
        <w:t>/</w:t>
      </w:r>
      <w:r>
        <w:t>d</w:t>
      </w:r>
      <w:r>
        <w:rPr>
          <w:spacing w:val="1"/>
        </w:rPr>
        <w:t>i</w:t>
      </w:r>
      <w:r>
        <w:t xml:space="preserve">a). </w:t>
      </w:r>
      <w:r>
        <w:rPr>
          <w:spacing w:val="-2"/>
        </w:rPr>
        <w:t>A</w:t>
      </w:r>
      <w:r>
        <w:t>o e</w:t>
      </w:r>
      <w:r>
        <w:rPr>
          <w:spacing w:val="-3"/>
        </w:rPr>
        <w:t>n</w:t>
      </w:r>
      <w:r>
        <w:rPr>
          <w:spacing w:val="-2"/>
        </w:rPr>
        <w:t>t</w:t>
      </w:r>
      <w:r>
        <w:t>ra</w:t>
      </w:r>
      <w:r>
        <w:rPr>
          <w:spacing w:val="-2"/>
        </w:rPr>
        <w:t>r</w:t>
      </w:r>
      <w:r>
        <w:t>em</w:t>
      </w:r>
      <w:r>
        <w:rPr>
          <w:spacing w:val="-4"/>
        </w:rPr>
        <w:t xml:space="preserve"> </w:t>
      </w:r>
      <w:r>
        <w:t>no es</w:t>
      </w:r>
      <w:r>
        <w:rPr>
          <w:spacing w:val="1"/>
        </w:rPr>
        <w:t>t</w:t>
      </w:r>
      <w:r>
        <w:t>udo,</w:t>
      </w:r>
      <w:r>
        <w:rPr>
          <w:spacing w:val="-3"/>
        </w:rPr>
        <w:t xml:space="preserve"> </w:t>
      </w:r>
      <w:r>
        <w:rPr>
          <w:spacing w:val="1"/>
        </w:rPr>
        <w:t>t</w:t>
      </w:r>
      <w:r>
        <w:t>o</w:t>
      </w:r>
      <w:r>
        <w:rPr>
          <w:spacing w:val="-3"/>
        </w:rPr>
        <w:t>d</w:t>
      </w:r>
      <w:r>
        <w:t>os os</w:t>
      </w:r>
      <w:r>
        <w:rPr>
          <w:spacing w:val="-2"/>
        </w:rPr>
        <w:t xml:space="preserve"> </w:t>
      </w:r>
      <w:r>
        <w:rPr>
          <w:spacing w:val="-3"/>
        </w:rPr>
        <w:t>d</w:t>
      </w:r>
      <w:r>
        <w:t>oen</w:t>
      </w:r>
      <w:r>
        <w:rPr>
          <w:spacing w:val="1"/>
        </w:rPr>
        <w:t>t</w:t>
      </w:r>
      <w:r>
        <w:rPr>
          <w:spacing w:val="-3"/>
        </w:rPr>
        <w:t>e</w:t>
      </w:r>
      <w:r>
        <w:t xml:space="preserve">s </w:t>
      </w:r>
      <w:r>
        <w:rPr>
          <w:spacing w:val="-2"/>
        </w:rPr>
        <w:t>r</w:t>
      </w:r>
      <w:r>
        <w:t>ece</w:t>
      </w:r>
      <w:r>
        <w:rPr>
          <w:spacing w:val="-3"/>
        </w:rPr>
        <w:t>b</w:t>
      </w:r>
      <w:r>
        <w:t>e</w:t>
      </w:r>
      <w:r>
        <w:rPr>
          <w:spacing w:val="-2"/>
        </w:rPr>
        <w:t>r</w:t>
      </w:r>
      <w:r>
        <w:t>am dura</w:t>
      </w:r>
      <w:r>
        <w:rPr>
          <w:spacing w:val="-3"/>
        </w:rPr>
        <w:t>n</w:t>
      </w:r>
      <w:r>
        <w:rPr>
          <w:spacing w:val="1"/>
        </w:rPr>
        <w:t>t</w:t>
      </w:r>
      <w:r>
        <w:t>e 2</w:t>
      </w:r>
      <w:r>
        <w:rPr>
          <w:spacing w:val="-3"/>
        </w:rPr>
        <w:t xml:space="preserve"> </w:t>
      </w:r>
      <w:r>
        <w:t>se</w:t>
      </w:r>
      <w:r>
        <w:rPr>
          <w:spacing w:val="-4"/>
        </w:rPr>
        <w:t>m</w:t>
      </w:r>
      <w:r>
        <w:t>anas u</w:t>
      </w:r>
      <w:r>
        <w:rPr>
          <w:spacing w:val="-4"/>
        </w:rPr>
        <w:t>m</w:t>
      </w:r>
      <w:r>
        <w:t>a do</w:t>
      </w:r>
      <w:r>
        <w:rPr>
          <w:spacing w:val="-2"/>
        </w:rPr>
        <w:t>s</w:t>
      </w:r>
      <w:r>
        <w:t>e pa</w:t>
      </w:r>
      <w:r>
        <w:rPr>
          <w:spacing w:val="-3"/>
        </w:rPr>
        <w:t>d</w:t>
      </w:r>
      <w:r>
        <w:t xml:space="preserve">rão </w:t>
      </w:r>
      <w:r>
        <w:rPr>
          <w:spacing w:val="-3"/>
        </w:rPr>
        <w:t>d</w:t>
      </w:r>
      <w:r>
        <w:t>e p</w:t>
      </w:r>
      <w:r>
        <w:rPr>
          <w:spacing w:val="-2"/>
        </w:rPr>
        <w:t>r</w:t>
      </w:r>
      <w:r>
        <w:t>edn</w:t>
      </w:r>
      <w:r>
        <w:rPr>
          <w:spacing w:val="-2"/>
        </w:rPr>
        <w:t>i</w:t>
      </w:r>
      <w:r>
        <w:t>so</w:t>
      </w:r>
      <w:r>
        <w:rPr>
          <w:spacing w:val="-2"/>
        </w:rPr>
        <w:t>l</w:t>
      </w:r>
      <w:r>
        <w:t xml:space="preserve">ona </w:t>
      </w:r>
      <w:r>
        <w:rPr>
          <w:spacing w:val="-3"/>
        </w:rPr>
        <w:t>6</w:t>
      </w:r>
      <w:r>
        <w:t>0 </w:t>
      </w:r>
      <w:r>
        <w:rPr>
          <w:spacing w:val="-2"/>
        </w:rPr>
        <w:t>m</w:t>
      </w:r>
      <w:r>
        <w:rPr>
          <w:spacing w:val="-3"/>
        </w:rPr>
        <w:t>g</w:t>
      </w:r>
      <w:r>
        <w:rPr>
          <w:spacing w:val="1"/>
        </w:rPr>
        <w:t>/</w:t>
      </w:r>
      <w:r>
        <w:t>d</w:t>
      </w:r>
      <w:r>
        <w:rPr>
          <w:spacing w:val="1"/>
        </w:rPr>
        <w:t>i</w:t>
      </w:r>
      <w:r>
        <w:t>a, se</w:t>
      </w:r>
      <w:r>
        <w:rPr>
          <w:spacing w:val="-3"/>
        </w:rPr>
        <w:t>g</w:t>
      </w:r>
      <w:r>
        <w:t>u</w:t>
      </w:r>
      <w:r>
        <w:rPr>
          <w:spacing w:val="1"/>
        </w:rPr>
        <w:t>i</w:t>
      </w:r>
      <w:r>
        <w:rPr>
          <w:spacing w:val="-3"/>
        </w:rPr>
        <w:t>d</w:t>
      </w:r>
      <w:r>
        <w:t>a de</w:t>
      </w:r>
      <w:r>
        <w:rPr>
          <w:spacing w:val="-2"/>
        </w:rPr>
        <w:t xml:space="preserve"> </w:t>
      </w:r>
      <w:r>
        <w:t>u</w:t>
      </w:r>
      <w:r>
        <w:rPr>
          <w:spacing w:val="-4"/>
        </w:rPr>
        <w:t>m</w:t>
      </w:r>
      <w:r>
        <w:t>a redução</w:t>
      </w:r>
      <w:r>
        <w:rPr>
          <w:spacing w:val="-3"/>
        </w:rPr>
        <w:t xml:space="preserve"> </w:t>
      </w:r>
      <w:r>
        <w:t>ob</w:t>
      </w:r>
      <w:r>
        <w:rPr>
          <w:spacing w:val="-2"/>
        </w:rPr>
        <w:t>r</w:t>
      </w:r>
      <w:r>
        <w:rPr>
          <w:spacing w:val="1"/>
        </w:rPr>
        <w:t>i</w:t>
      </w:r>
      <w:r>
        <w:rPr>
          <w:spacing w:val="-3"/>
        </w:rPr>
        <w:t>g</w:t>
      </w:r>
      <w:r>
        <w:t>a</w:t>
      </w:r>
      <w:r>
        <w:rPr>
          <w:spacing w:val="1"/>
        </w:rPr>
        <w:t>t</w:t>
      </w:r>
      <w:r>
        <w:t>ó</w:t>
      </w:r>
      <w:r>
        <w:rPr>
          <w:spacing w:val="-2"/>
        </w:rPr>
        <w:t>r</w:t>
      </w:r>
      <w:r>
        <w:rPr>
          <w:spacing w:val="1"/>
        </w:rPr>
        <w:t>i</w:t>
      </w:r>
      <w:r>
        <w:t>a, com</w:t>
      </w:r>
      <w:r>
        <w:rPr>
          <w:spacing w:val="-4"/>
        </w:rPr>
        <w:t xml:space="preserve"> </w:t>
      </w:r>
      <w:r>
        <w:t>descon</w:t>
      </w:r>
      <w:r>
        <w:rPr>
          <w:spacing w:val="-2"/>
        </w:rPr>
        <w:t>t</w:t>
      </w:r>
      <w:r>
        <w:rPr>
          <w:spacing w:val="1"/>
        </w:rPr>
        <w:t>i</w:t>
      </w:r>
      <w:r>
        <w:t>nu</w:t>
      </w:r>
      <w:r>
        <w:rPr>
          <w:spacing w:val="-3"/>
        </w:rPr>
        <w:t>a</w:t>
      </w:r>
      <w:r>
        <w:t>ção</w:t>
      </w:r>
      <w:r>
        <w:rPr>
          <w:spacing w:val="-3"/>
        </w:rPr>
        <w:t xml:space="preserve"> </w:t>
      </w:r>
      <w:r>
        <w:t>co</w:t>
      </w:r>
      <w:r>
        <w:rPr>
          <w:spacing w:val="-4"/>
        </w:rPr>
        <w:t>m</w:t>
      </w:r>
      <w:r>
        <w:t>p</w:t>
      </w:r>
      <w:r>
        <w:rPr>
          <w:spacing w:val="1"/>
        </w:rPr>
        <w:t>l</w:t>
      </w:r>
      <w:r>
        <w:t>e</w:t>
      </w:r>
      <w:r>
        <w:rPr>
          <w:spacing w:val="1"/>
        </w:rPr>
        <w:t>t</w:t>
      </w:r>
      <w:r>
        <w:t xml:space="preserve">a </w:t>
      </w:r>
      <w:r>
        <w:rPr>
          <w:spacing w:val="-3"/>
        </w:rPr>
        <w:t>d</w:t>
      </w:r>
      <w:r>
        <w:t>os c</w:t>
      </w:r>
      <w:r>
        <w:rPr>
          <w:spacing w:val="-3"/>
        </w:rPr>
        <w:t>o</w:t>
      </w:r>
      <w:r>
        <w:t>r</w:t>
      </w:r>
      <w:r>
        <w:rPr>
          <w:spacing w:val="-2"/>
        </w:rPr>
        <w:t>t</w:t>
      </w:r>
      <w:r>
        <w:rPr>
          <w:spacing w:val="1"/>
        </w:rPr>
        <w:t>i</w:t>
      </w:r>
      <w:r>
        <w:t>c</w:t>
      </w:r>
      <w:r>
        <w:rPr>
          <w:spacing w:val="-3"/>
        </w:rPr>
        <w:t>o</w:t>
      </w:r>
      <w:r>
        <w:t>s</w:t>
      </w:r>
      <w:r>
        <w:rPr>
          <w:spacing w:val="-2"/>
        </w:rPr>
        <w:t>t</w:t>
      </w:r>
      <w:r>
        <w:t>er</w:t>
      </w:r>
      <w:r>
        <w:rPr>
          <w:spacing w:val="-3"/>
        </w:rPr>
        <w:t>o</w:t>
      </w:r>
      <w:r>
        <w:rPr>
          <w:spacing w:val="1"/>
        </w:rPr>
        <w:t>i</w:t>
      </w:r>
      <w:r>
        <w:t>d</w:t>
      </w:r>
      <w:r>
        <w:rPr>
          <w:spacing w:val="-3"/>
        </w:rPr>
        <w:t>e</w:t>
      </w:r>
      <w:r>
        <w:t>s a</w:t>
      </w:r>
      <w:r>
        <w:rPr>
          <w:spacing w:val="-2"/>
        </w:rPr>
        <w:t>t</w:t>
      </w:r>
      <w:r>
        <w:t>é</w:t>
      </w:r>
      <w:r>
        <w:rPr>
          <w:spacing w:val="-2"/>
        </w:rPr>
        <w:t xml:space="preserve"> </w:t>
      </w:r>
      <w:r>
        <w:t>à se</w:t>
      </w:r>
      <w:r>
        <w:rPr>
          <w:spacing w:val="-4"/>
        </w:rPr>
        <w:t>m</w:t>
      </w:r>
      <w:r>
        <w:t>ana 15.</w:t>
      </w:r>
    </w:p>
    <w:p w14:paraId="33E6B69C" w14:textId="77777777" w:rsidR="00107773" w:rsidRDefault="00107773">
      <w:pPr>
        <w:kinsoku w:val="0"/>
        <w:overflowPunct w:val="0"/>
      </w:pPr>
    </w:p>
    <w:p w14:paraId="34F83BD0"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U</w:t>
      </w:r>
      <w:r>
        <w:t>V</w:t>
      </w:r>
      <w:r>
        <w:rPr>
          <w:spacing w:val="1"/>
        </w:rPr>
        <w:t xml:space="preserve"> </w:t>
      </w:r>
      <w:r>
        <w:rPr>
          <w:spacing w:val="-2"/>
        </w:rPr>
        <w:t>I</w:t>
      </w:r>
      <w:r>
        <w:t>I</w:t>
      </w:r>
      <w:r>
        <w:rPr>
          <w:spacing w:val="-4"/>
        </w:rPr>
        <w:t xml:space="preserve"> </w:t>
      </w:r>
      <w:r>
        <w:t>a</w:t>
      </w:r>
      <w:r>
        <w:rPr>
          <w:spacing w:val="-3"/>
        </w:rPr>
        <w:t>v</w:t>
      </w:r>
      <w:r>
        <w:t>a</w:t>
      </w:r>
      <w:r>
        <w:rPr>
          <w:spacing w:val="1"/>
        </w:rPr>
        <w:t>li</w:t>
      </w:r>
      <w:r>
        <w:t>ou 226</w:t>
      </w:r>
      <w:r>
        <w:rPr>
          <w:spacing w:val="-3"/>
        </w:rPr>
        <w:t xml:space="preserve"> </w:t>
      </w:r>
      <w:r>
        <w:t>doen</w:t>
      </w:r>
      <w:r>
        <w:rPr>
          <w:spacing w:val="-2"/>
        </w:rPr>
        <w:t>t</w:t>
      </w:r>
      <w:r>
        <w:t xml:space="preserve">es </w:t>
      </w:r>
      <w:r>
        <w:rPr>
          <w:spacing w:val="-3"/>
        </w:rPr>
        <w:t>c</w:t>
      </w:r>
      <w:r>
        <w:t>om</w:t>
      </w:r>
      <w:r>
        <w:rPr>
          <w:spacing w:val="-4"/>
        </w:rPr>
        <w:t xml:space="preserve"> </w:t>
      </w:r>
      <w:r>
        <w:t>u</w:t>
      </w:r>
      <w:r>
        <w:rPr>
          <w:spacing w:val="-3"/>
        </w:rPr>
        <w:t>v</w:t>
      </w:r>
      <w:r>
        <w:t>e</w:t>
      </w:r>
      <w:r>
        <w:rPr>
          <w:spacing w:val="1"/>
        </w:rPr>
        <w:t>ít</w:t>
      </w:r>
      <w:r>
        <w:t xml:space="preserve">e </w:t>
      </w:r>
      <w:r>
        <w:rPr>
          <w:spacing w:val="1"/>
        </w:rPr>
        <w:t>i</w:t>
      </w:r>
      <w:r>
        <w:t>n</w:t>
      </w:r>
      <w:r>
        <w:rPr>
          <w:spacing w:val="-3"/>
        </w:rPr>
        <w:t>a</w:t>
      </w:r>
      <w:r>
        <w:rPr>
          <w:spacing w:val="-2"/>
        </w:rPr>
        <w:t>t</w:t>
      </w:r>
      <w:r>
        <w:rPr>
          <w:spacing w:val="1"/>
        </w:rPr>
        <w:t>i</w:t>
      </w:r>
      <w:r>
        <w:rPr>
          <w:spacing w:val="-3"/>
        </w:rPr>
        <w:t>v</w:t>
      </w:r>
      <w:r>
        <w:t xml:space="preserve">a, que </w:t>
      </w:r>
      <w:r>
        <w:rPr>
          <w:spacing w:val="-2"/>
        </w:rPr>
        <w:t>r</w:t>
      </w:r>
      <w:r>
        <w:t>equ</w:t>
      </w:r>
      <w:r>
        <w:rPr>
          <w:spacing w:val="-3"/>
        </w:rPr>
        <w:t>e</w:t>
      </w:r>
      <w:r>
        <w:t>r</w:t>
      </w:r>
      <w:r>
        <w:rPr>
          <w:spacing w:val="-2"/>
        </w:rPr>
        <w:t>i</w:t>
      </w:r>
      <w:r>
        <w:t>am</w:t>
      </w:r>
      <w:r>
        <w:rPr>
          <w:spacing w:val="-4"/>
        </w:rPr>
        <w:t xml:space="preserve"> </w:t>
      </w:r>
      <w:r>
        <w:rPr>
          <w:spacing w:val="1"/>
        </w:rPr>
        <w:t>t</w:t>
      </w:r>
      <w:r>
        <w:t>ra</w:t>
      </w:r>
      <w:r>
        <w:rPr>
          <w:spacing w:val="-2"/>
        </w:rPr>
        <w:t>t</w:t>
      </w:r>
      <w:r>
        <w:t>a</w:t>
      </w:r>
      <w:r>
        <w:rPr>
          <w:spacing w:val="-4"/>
        </w:rPr>
        <w:t>m</w:t>
      </w:r>
      <w:r>
        <w:t>en</w:t>
      </w:r>
      <w:r>
        <w:rPr>
          <w:spacing w:val="1"/>
        </w:rPr>
        <w:t>t</w:t>
      </w:r>
      <w:r>
        <w:t>o cró</w:t>
      </w:r>
      <w:r>
        <w:rPr>
          <w:spacing w:val="-3"/>
        </w:rPr>
        <w:t>n</w:t>
      </w:r>
      <w:r>
        <w:rPr>
          <w:spacing w:val="1"/>
        </w:rPr>
        <w:t>i</w:t>
      </w:r>
      <w:r>
        <w:t>co</w:t>
      </w:r>
      <w:r>
        <w:rPr>
          <w:spacing w:val="-3"/>
        </w:rPr>
        <w:t xml:space="preserve"> </w:t>
      </w:r>
      <w:r>
        <w:t>com cor</w:t>
      </w:r>
      <w:r>
        <w:rPr>
          <w:spacing w:val="-2"/>
        </w:rPr>
        <w:t>t</w:t>
      </w:r>
      <w:r>
        <w:rPr>
          <w:spacing w:val="1"/>
        </w:rPr>
        <w:t>i</w:t>
      </w:r>
      <w:r>
        <w:t>c</w:t>
      </w:r>
      <w:r>
        <w:rPr>
          <w:spacing w:val="-3"/>
        </w:rPr>
        <w:t>o</w:t>
      </w:r>
      <w:r>
        <w:t>s</w:t>
      </w:r>
      <w:r>
        <w:rPr>
          <w:spacing w:val="-2"/>
        </w:rPr>
        <w:t>t</w:t>
      </w:r>
      <w:r>
        <w:t>er</w:t>
      </w:r>
      <w:r>
        <w:rPr>
          <w:spacing w:val="-3"/>
        </w:rPr>
        <w:t>o</w:t>
      </w:r>
      <w:r>
        <w:rPr>
          <w:spacing w:val="1"/>
        </w:rPr>
        <w:t>i</w:t>
      </w:r>
      <w:r>
        <w:t>de</w:t>
      </w:r>
      <w:r>
        <w:rPr>
          <w:spacing w:val="-2"/>
        </w:rPr>
        <w:t xml:space="preserve"> </w:t>
      </w:r>
      <w:r>
        <w:t>(p</w:t>
      </w:r>
      <w:r>
        <w:rPr>
          <w:spacing w:val="-2"/>
        </w:rPr>
        <w:t>r</w:t>
      </w:r>
      <w:r>
        <w:t>ed</w:t>
      </w:r>
      <w:r>
        <w:rPr>
          <w:spacing w:val="-3"/>
        </w:rPr>
        <w:t>n</w:t>
      </w:r>
      <w:r>
        <w:rPr>
          <w:spacing w:val="1"/>
        </w:rPr>
        <w:t>i</w:t>
      </w:r>
      <w:r>
        <w:t>so</w:t>
      </w:r>
      <w:r>
        <w:rPr>
          <w:spacing w:val="-3"/>
        </w:rPr>
        <w:t>n</w:t>
      </w:r>
      <w:r>
        <w:t>a</w:t>
      </w:r>
      <w:r>
        <w:rPr>
          <w:spacing w:val="-2"/>
        </w:rPr>
        <w:t xml:space="preserve"> </w:t>
      </w:r>
      <w:r>
        <w:t>oral</w:t>
      </w:r>
      <w:r>
        <w:rPr>
          <w:spacing w:val="-2"/>
        </w:rPr>
        <w:t xml:space="preserve"> </w:t>
      </w:r>
      <w:r>
        <w:t>10 a</w:t>
      </w:r>
      <w:r>
        <w:rPr>
          <w:spacing w:val="-2"/>
        </w:rPr>
        <w:t xml:space="preserve"> </w:t>
      </w:r>
      <w:r>
        <w:t>35</w:t>
      </w:r>
      <w:r>
        <w:rPr>
          <w:spacing w:val="-1"/>
        </w:rPr>
        <w:t> </w:t>
      </w:r>
      <w:r>
        <w:rPr>
          <w:spacing w:val="-4"/>
        </w:rPr>
        <w:t>m</w:t>
      </w:r>
      <w:r>
        <w:rPr>
          <w:spacing w:val="-3"/>
        </w:rPr>
        <w:t>g</w:t>
      </w:r>
      <w:r>
        <w:rPr>
          <w:spacing w:val="1"/>
        </w:rPr>
        <w:t>/</w:t>
      </w:r>
      <w:r>
        <w:t>d</w:t>
      </w:r>
      <w:r>
        <w:rPr>
          <w:spacing w:val="1"/>
        </w:rPr>
        <w:t>i</w:t>
      </w:r>
      <w:r>
        <w:t>a)</w:t>
      </w:r>
      <w:r>
        <w:rPr>
          <w:spacing w:val="1"/>
        </w:rPr>
        <w:t xml:space="preserve"> </w:t>
      </w:r>
      <w:r>
        <w:t>no</w:t>
      </w:r>
      <w:r>
        <w:rPr>
          <w:spacing w:val="-3"/>
        </w:rPr>
        <w:t xml:space="preserve"> </w:t>
      </w:r>
      <w:r>
        <w:rPr>
          <w:spacing w:val="1"/>
        </w:rPr>
        <w:t>i</w:t>
      </w:r>
      <w:r>
        <w:t>n</w:t>
      </w:r>
      <w:r>
        <w:rPr>
          <w:spacing w:val="-2"/>
        </w:rPr>
        <w:t>í</w:t>
      </w:r>
      <w:r>
        <w:rPr>
          <w:spacing w:val="-3"/>
        </w:rPr>
        <w:t>c</w:t>
      </w:r>
      <w:r>
        <w:rPr>
          <w:spacing w:val="1"/>
        </w:rPr>
        <w:t>i</w:t>
      </w:r>
      <w:r>
        <w:t xml:space="preserve">o do </w:t>
      </w:r>
      <w:r>
        <w:rPr>
          <w:spacing w:val="-3"/>
        </w:rPr>
        <w:t>e</w:t>
      </w:r>
      <w:r>
        <w:t>s</w:t>
      </w:r>
      <w:r>
        <w:rPr>
          <w:spacing w:val="-2"/>
        </w:rPr>
        <w:t>t</w:t>
      </w:r>
      <w:r>
        <w:t>udo, p</w:t>
      </w:r>
      <w:r>
        <w:rPr>
          <w:spacing w:val="-3"/>
        </w:rPr>
        <w:t>a</w:t>
      </w:r>
      <w:r>
        <w:t>ra</w:t>
      </w:r>
      <w:r>
        <w:rPr>
          <w:spacing w:val="-2"/>
        </w:rPr>
        <w:t xml:space="preserve"> </w:t>
      </w:r>
      <w:r>
        <w:t>co</w:t>
      </w:r>
      <w:r>
        <w:rPr>
          <w:spacing w:val="-3"/>
        </w:rPr>
        <w:t>n</w:t>
      </w:r>
      <w:r>
        <w:rPr>
          <w:spacing w:val="1"/>
        </w:rPr>
        <w:t>t</w:t>
      </w:r>
      <w:r>
        <w:t>r</w:t>
      </w:r>
      <w:r>
        <w:rPr>
          <w:spacing w:val="-3"/>
        </w:rPr>
        <w:t>o</w:t>
      </w:r>
      <w:r>
        <w:rPr>
          <w:spacing w:val="1"/>
        </w:rPr>
        <w:t>l</w:t>
      </w:r>
      <w:r>
        <w:t>o</w:t>
      </w:r>
      <w:r>
        <w:rPr>
          <w:spacing w:val="-3"/>
        </w:rPr>
        <w:t xml:space="preserve"> </w:t>
      </w:r>
      <w:r>
        <w:t>da doe</w:t>
      </w:r>
      <w:r>
        <w:rPr>
          <w:spacing w:val="-3"/>
        </w:rPr>
        <w:t>n</w:t>
      </w:r>
      <w:r>
        <w:t xml:space="preserve">ça. </w:t>
      </w:r>
      <w:r>
        <w:rPr>
          <w:spacing w:val="-1"/>
        </w:rPr>
        <w:t>S</w:t>
      </w:r>
      <w:r>
        <w:t>ubseq</w:t>
      </w:r>
      <w:r>
        <w:rPr>
          <w:spacing w:val="-3"/>
        </w:rPr>
        <w:t>u</w:t>
      </w:r>
      <w:r>
        <w:t>en</w:t>
      </w:r>
      <w:r>
        <w:rPr>
          <w:spacing w:val="-2"/>
        </w:rPr>
        <w:t>t</w:t>
      </w:r>
      <w:r>
        <w:t>e</w:t>
      </w:r>
      <w:r>
        <w:rPr>
          <w:spacing w:val="-4"/>
        </w:rPr>
        <w:t>m</w:t>
      </w:r>
      <w:r>
        <w:t>en</w:t>
      </w:r>
      <w:r>
        <w:rPr>
          <w:spacing w:val="1"/>
        </w:rPr>
        <w:t>t</w:t>
      </w:r>
      <w:r>
        <w:t>e, os</w:t>
      </w:r>
      <w:r>
        <w:rPr>
          <w:spacing w:val="-2"/>
        </w:rPr>
        <w:t xml:space="preserve"> </w:t>
      </w:r>
      <w:r>
        <w:t>doe</w:t>
      </w:r>
      <w:r>
        <w:rPr>
          <w:spacing w:val="-3"/>
        </w:rPr>
        <w:t>n</w:t>
      </w:r>
      <w:r>
        <w:rPr>
          <w:spacing w:val="1"/>
        </w:rPr>
        <w:t>t</w:t>
      </w:r>
      <w:r>
        <w:t>es</w:t>
      </w:r>
      <w:r>
        <w:rPr>
          <w:spacing w:val="-2"/>
        </w:rPr>
        <w:t xml:space="preserve"> </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redução</w:t>
      </w:r>
      <w:r>
        <w:rPr>
          <w:spacing w:val="-3"/>
        </w:rPr>
        <w:t xml:space="preserve"> </w:t>
      </w:r>
      <w:r>
        <w:t>o</w:t>
      </w:r>
      <w:r>
        <w:rPr>
          <w:spacing w:val="-3"/>
        </w:rPr>
        <w:t>b</w:t>
      </w:r>
      <w:r>
        <w:t>r</w:t>
      </w:r>
      <w:r>
        <w:rPr>
          <w:spacing w:val="1"/>
        </w:rPr>
        <w:t>i</w:t>
      </w:r>
      <w:r>
        <w:rPr>
          <w:spacing w:val="-3"/>
        </w:rPr>
        <w:t>g</w:t>
      </w:r>
      <w:r>
        <w:t>a</w:t>
      </w:r>
      <w:r>
        <w:rPr>
          <w:spacing w:val="1"/>
        </w:rPr>
        <w:t>t</w:t>
      </w:r>
      <w:r>
        <w:rPr>
          <w:spacing w:val="-3"/>
        </w:rPr>
        <w:t>ó</w:t>
      </w:r>
      <w:r>
        <w:t>r</w:t>
      </w:r>
      <w:r>
        <w:rPr>
          <w:spacing w:val="1"/>
        </w:rPr>
        <w:t>i</w:t>
      </w:r>
      <w:r>
        <w:rPr>
          <w:spacing w:val="-3"/>
        </w:rPr>
        <w:t>a</w:t>
      </w:r>
      <w:r>
        <w:t>, com</w:t>
      </w:r>
      <w:r>
        <w:rPr>
          <w:spacing w:val="-4"/>
        </w:rPr>
        <w:t xml:space="preserve"> </w:t>
      </w:r>
      <w:r>
        <w:t>desco</w:t>
      </w:r>
      <w:r>
        <w:rPr>
          <w:spacing w:val="-3"/>
        </w:rPr>
        <w:t>n</w:t>
      </w:r>
      <w:r>
        <w:rPr>
          <w:spacing w:val="1"/>
        </w:rPr>
        <w:t>t</w:t>
      </w:r>
      <w:r>
        <w:rPr>
          <w:spacing w:val="-2"/>
        </w:rPr>
        <w:t>i</w:t>
      </w:r>
      <w:r>
        <w:t>nua</w:t>
      </w:r>
      <w:r>
        <w:rPr>
          <w:spacing w:val="-3"/>
        </w:rPr>
        <w:t>ç</w:t>
      </w:r>
      <w:r>
        <w:t>ão co</w:t>
      </w:r>
      <w:r>
        <w:rPr>
          <w:spacing w:val="-4"/>
        </w:rPr>
        <w:t>m</w:t>
      </w:r>
      <w:r>
        <w:t>p</w:t>
      </w:r>
      <w:r>
        <w:rPr>
          <w:spacing w:val="1"/>
        </w:rPr>
        <w:t>l</w:t>
      </w:r>
      <w:r>
        <w:t>e</w:t>
      </w:r>
      <w:r>
        <w:rPr>
          <w:spacing w:val="-2"/>
        </w:rPr>
        <w:t>t</w:t>
      </w:r>
      <w:r>
        <w:t>a dos cor</w:t>
      </w:r>
      <w:r>
        <w:rPr>
          <w:spacing w:val="-2"/>
        </w:rPr>
        <w:t>t</w:t>
      </w:r>
      <w:r>
        <w:rPr>
          <w:spacing w:val="1"/>
        </w:rPr>
        <w:t>i</w:t>
      </w:r>
      <w:r>
        <w:t>c</w:t>
      </w:r>
      <w:r>
        <w:rPr>
          <w:spacing w:val="-3"/>
        </w:rPr>
        <w:t>o</w:t>
      </w:r>
      <w:r>
        <w:t>s</w:t>
      </w:r>
      <w:r>
        <w:rPr>
          <w:spacing w:val="-2"/>
        </w:rPr>
        <w:t>t</w:t>
      </w:r>
      <w:r>
        <w:t>er</w:t>
      </w:r>
      <w:r>
        <w:rPr>
          <w:spacing w:val="-3"/>
        </w:rPr>
        <w:t>o</w:t>
      </w:r>
      <w:r>
        <w:rPr>
          <w:spacing w:val="1"/>
        </w:rPr>
        <w:t>i</w:t>
      </w:r>
      <w:r>
        <w:t>d</w:t>
      </w:r>
      <w:r>
        <w:rPr>
          <w:spacing w:val="-3"/>
        </w:rPr>
        <w:t>e</w:t>
      </w:r>
      <w:r>
        <w:t xml:space="preserve">s </w:t>
      </w:r>
      <w:r>
        <w:rPr>
          <w:spacing w:val="-3"/>
        </w:rPr>
        <w:t>a</w:t>
      </w:r>
      <w:r>
        <w:rPr>
          <w:spacing w:val="1"/>
        </w:rPr>
        <w:t>t</w:t>
      </w:r>
      <w:r>
        <w:t>é à</w:t>
      </w:r>
      <w:r>
        <w:rPr>
          <w:spacing w:val="-2"/>
        </w:rPr>
        <w:t xml:space="preserve"> </w:t>
      </w:r>
      <w:r>
        <w:t>se</w:t>
      </w:r>
      <w:r>
        <w:rPr>
          <w:spacing w:val="-4"/>
        </w:rPr>
        <w:t>m</w:t>
      </w:r>
      <w:r>
        <w:t>ana 19.</w:t>
      </w:r>
    </w:p>
    <w:p w14:paraId="321B7CCB" w14:textId="77777777" w:rsidR="00107773" w:rsidRDefault="00107773">
      <w:pPr>
        <w:kinsoku w:val="0"/>
        <w:overflowPunct w:val="0"/>
      </w:pPr>
    </w:p>
    <w:p w14:paraId="638F569A" w14:textId="77777777" w:rsidR="00107773" w:rsidRDefault="00000000">
      <w:pPr>
        <w:pStyle w:val="BodyText"/>
        <w:kinsoku w:val="0"/>
        <w:overflowPunct w:val="0"/>
        <w:ind w:left="0"/>
      </w:pPr>
      <w:r>
        <w:t>O</w:t>
      </w:r>
      <w:r>
        <w:rPr>
          <w:spacing w:val="-1"/>
        </w:rPr>
        <w:t xml:space="preserve"> </w:t>
      </w:r>
      <w:r>
        <w:t>o</w:t>
      </w:r>
      <w:r>
        <w:rPr>
          <w:spacing w:val="-3"/>
        </w:rPr>
        <w:t>b</w:t>
      </w:r>
      <w:r>
        <w:rPr>
          <w:spacing w:val="3"/>
        </w:rPr>
        <w:t>j</w:t>
      </w:r>
      <w:r>
        <w:rPr>
          <w:spacing w:val="-3"/>
        </w:rPr>
        <w:t>e</w:t>
      </w:r>
      <w:r>
        <w:rPr>
          <w:spacing w:val="1"/>
        </w:rPr>
        <w:t>ti</w:t>
      </w:r>
      <w:r>
        <w:rPr>
          <w:spacing w:val="-3"/>
        </w:rPr>
        <w:t>v</w:t>
      </w:r>
      <w:r>
        <w:t>o p</w:t>
      </w:r>
      <w:r>
        <w:rPr>
          <w:spacing w:val="-2"/>
        </w:rPr>
        <w:t>r</w:t>
      </w:r>
      <w:r>
        <w:rPr>
          <w:spacing w:val="1"/>
        </w:rPr>
        <w:t>i</w:t>
      </w:r>
      <w:r>
        <w:rPr>
          <w:spacing w:val="-4"/>
        </w:rPr>
        <w:t>m</w:t>
      </w:r>
      <w:r>
        <w:t>ár</w:t>
      </w:r>
      <w:r>
        <w:rPr>
          <w:spacing w:val="1"/>
        </w:rPr>
        <w:t>i</w:t>
      </w:r>
      <w:r>
        <w:t>o de</w:t>
      </w:r>
      <w:r>
        <w:rPr>
          <w:spacing w:val="-2"/>
        </w:rPr>
        <w:t xml:space="preserve"> </w:t>
      </w:r>
      <w:r>
        <w:t>e</w:t>
      </w:r>
      <w:r>
        <w:rPr>
          <w:spacing w:val="-2"/>
        </w:rPr>
        <w:t>f</w:t>
      </w:r>
      <w:r>
        <w:rPr>
          <w:spacing w:val="1"/>
        </w:rPr>
        <w:t>i</w:t>
      </w:r>
      <w:r>
        <w:rPr>
          <w:spacing w:val="-3"/>
        </w:rPr>
        <w:t>c</w:t>
      </w:r>
      <w:r>
        <w:t>ác</w:t>
      </w:r>
      <w:r>
        <w:rPr>
          <w:spacing w:val="1"/>
        </w:rPr>
        <w:t>i</w:t>
      </w:r>
      <w:r>
        <w:t>a</w:t>
      </w:r>
      <w:r>
        <w:rPr>
          <w:spacing w:val="-2"/>
        </w:rPr>
        <w:t xml:space="preserve"> </w:t>
      </w:r>
      <w:r>
        <w:t>em</w:t>
      </w:r>
      <w:r>
        <w:rPr>
          <w:spacing w:val="-4"/>
        </w:rPr>
        <w:t xml:space="preserve"> </w:t>
      </w:r>
      <w:r>
        <w:t>a</w:t>
      </w:r>
      <w:r>
        <w:rPr>
          <w:spacing w:val="-4"/>
        </w:rPr>
        <w:t>m</w:t>
      </w:r>
      <w:r>
        <w:t>bos os es</w:t>
      </w:r>
      <w:r>
        <w:rPr>
          <w:spacing w:val="1"/>
        </w:rPr>
        <w:t>t</w:t>
      </w:r>
      <w:r>
        <w:t>u</w:t>
      </w:r>
      <w:r>
        <w:rPr>
          <w:spacing w:val="-3"/>
        </w:rPr>
        <w:t>d</w:t>
      </w:r>
      <w:r>
        <w:t xml:space="preserve">os </w:t>
      </w:r>
      <w:r>
        <w:rPr>
          <w:spacing w:val="-2"/>
        </w:rPr>
        <w:t>f</w:t>
      </w:r>
      <w:r>
        <w:t>oi</w:t>
      </w:r>
      <w:r>
        <w:rPr>
          <w:spacing w:val="1"/>
        </w:rPr>
        <w:t xml:space="preserve"> </w:t>
      </w:r>
      <w:r>
        <w:t xml:space="preserve">o </w:t>
      </w:r>
      <w:r>
        <w:rPr>
          <w:spacing w:val="-3"/>
        </w:rPr>
        <w:t>“</w:t>
      </w:r>
      <w:r>
        <w:rPr>
          <w:spacing w:val="1"/>
        </w:rPr>
        <w:t>t</w:t>
      </w:r>
      <w:r>
        <w:t>e</w:t>
      </w:r>
      <w:r>
        <w:rPr>
          <w:spacing w:val="-4"/>
        </w:rPr>
        <w:t>m</w:t>
      </w:r>
      <w:r>
        <w:t>po a</w:t>
      </w:r>
      <w:r>
        <w:rPr>
          <w:spacing w:val="1"/>
        </w:rPr>
        <w:t>t</w:t>
      </w:r>
      <w:r>
        <w:t>é</w:t>
      </w:r>
      <w:r>
        <w:rPr>
          <w:spacing w:val="-2"/>
        </w:rPr>
        <w:t xml:space="preserve"> </w:t>
      </w:r>
      <w:r>
        <w:t>f</w:t>
      </w:r>
      <w:r>
        <w:rPr>
          <w:spacing w:val="-3"/>
        </w:rPr>
        <w:t>a</w:t>
      </w:r>
      <w:r>
        <w:rPr>
          <w:spacing w:val="1"/>
        </w:rPr>
        <w:t>l</w:t>
      </w:r>
      <w:r>
        <w:t>ha</w:t>
      </w:r>
      <w:r>
        <w:rPr>
          <w:spacing w:val="-2"/>
        </w:rPr>
        <w:t xml:space="preserve"> </w:t>
      </w:r>
      <w:r>
        <w:t xml:space="preserve">do </w:t>
      </w:r>
      <w:r>
        <w:rPr>
          <w:spacing w:val="-2"/>
        </w:rPr>
        <w:t>t</w:t>
      </w:r>
      <w:r>
        <w:t>r</w:t>
      </w:r>
      <w:r>
        <w:rPr>
          <w:spacing w:val="-3"/>
        </w:rPr>
        <w:t>a</w:t>
      </w:r>
      <w:r>
        <w:rPr>
          <w:spacing w:val="1"/>
        </w:rPr>
        <w:t>t</w:t>
      </w:r>
      <w:r>
        <w:t>a</w:t>
      </w:r>
      <w:r>
        <w:rPr>
          <w:spacing w:val="-4"/>
        </w:rPr>
        <w:t>m</w:t>
      </w:r>
      <w:r>
        <w:t>en</w:t>
      </w:r>
      <w:r>
        <w:rPr>
          <w:spacing w:val="1"/>
        </w:rPr>
        <w:t>t</w:t>
      </w:r>
      <w:r>
        <w:t>o”. A</w:t>
      </w:r>
      <w:r>
        <w:rPr>
          <w:spacing w:val="-4"/>
        </w:rPr>
        <w:t xml:space="preserve"> </w:t>
      </w:r>
      <w:r>
        <w:t>fa</w:t>
      </w:r>
      <w:r>
        <w:rPr>
          <w:spacing w:val="-2"/>
        </w:rPr>
        <w:t>l</w:t>
      </w:r>
      <w:r>
        <w:t xml:space="preserve">ha do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t>foi</w:t>
      </w:r>
      <w:r>
        <w:rPr>
          <w:spacing w:val="-2"/>
        </w:rPr>
        <w:t xml:space="preserve"> </w:t>
      </w:r>
      <w:r>
        <w:t>de</w:t>
      </w:r>
      <w:r>
        <w:rPr>
          <w:spacing w:val="-2"/>
        </w:rPr>
        <w:t>f</w:t>
      </w:r>
      <w:r>
        <w:rPr>
          <w:spacing w:val="1"/>
        </w:rPr>
        <w:t>i</w:t>
      </w:r>
      <w:r>
        <w:rPr>
          <w:spacing w:val="-3"/>
        </w:rPr>
        <w:t>n</w:t>
      </w:r>
      <w:r>
        <w:rPr>
          <w:spacing w:val="1"/>
        </w:rPr>
        <w:t>i</w:t>
      </w:r>
      <w:r>
        <w:t>da p</w:t>
      </w:r>
      <w:r>
        <w:rPr>
          <w:spacing w:val="-3"/>
        </w:rPr>
        <w:t>o</w:t>
      </w:r>
      <w:r>
        <w:t>r</w:t>
      </w:r>
      <w:r>
        <w:rPr>
          <w:spacing w:val="-2"/>
        </w:rPr>
        <w:t xml:space="preserve"> </w:t>
      </w:r>
      <w:r>
        <w:t>um</w:t>
      </w:r>
      <w:r>
        <w:rPr>
          <w:spacing w:val="-4"/>
        </w:rPr>
        <w:t xml:space="preserve"> </w:t>
      </w:r>
      <w:r>
        <w:t>resu</w:t>
      </w:r>
      <w:r>
        <w:rPr>
          <w:spacing w:val="1"/>
        </w:rPr>
        <w:t>l</w:t>
      </w:r>
      <w:r>
        <w:rPr>
          <w:spacing w:val="-2"/>
        </w:rPr>
        <w:t>t</w:t>
      </w:r>
      <w:r>
        <w:t xml:space="preserve">ado </w:t>
      </w:r>
      <w:r>
        <w:rPr>
          <w:spacing w:val="-4"/>
        </w:rPr>
        <w:t>m</w:t>
      </w:r>
      <w:r>
        <w:t>u</w:t>
      </w:r>
      <w:r>
        <w:rPr>
          <w:spacing w:val="1"/>
        </w:rPr>
        <w:t>lti</w:t>
      </w:r>
      <w:r>
        <w:rPr>
          <w:spacing w:val="-4"/>
        </w:rPr>
        <w:t>-</w:t>
      </w:r>
      <w:r>
        <w:t>co</w:t>
      </w:r>
      <w:r>
        <w:rPr>
          <w:spacing w:val="-4"/>
        </w:rPr>
        <w:t>m</w:t>
      </w:r>
      <w:r>
        <w:t>ponen</w:t>
      </w:r>
      <w:r>
        <w:rPr>
          <w:spacing w:val="1"/>
        </w:rPr>
        <w:t>t</w:t>
      </w:r>
      <w:r>
        <w:t>e</w:t>
      </w:r>
      <w:r>
        <w:rPr>
          <w:spacing w:val="-2"/>
        </w:rPr>
        <w:t xml:space="preserve"> </w:t>
      </w:r>
      <w:r>
        <w:t>ba</w:t>
      </w:r>
      <w:r>
        <w:rPr>
          <w:spacing w:val="-2"/>
        </w:rPr>
        <w:t>s</w:t>
      </w:r>
      <w:r>
        <w:t>eado</w:t>
      </w:r>
      <w:r>
        <w:rPr>
          <w:spacing w:val="-3"/>
        </w:rPr>
        <w:t xml:space="preserve"> </w:t>
      </w:r>
      <w:r>
        <w:t>em</w:t>
      </w:r>
      <w:r>
        <w:rPr>
          <w:spacing w:val="-4"/>
        </w:rPr>
        <w:t xml:space="preserve"> </w:t>
      </w:r>
      <w:r>
        <w:rPr>
          <w:spacing w:val="1"/>
        </w:rPr>
        <w:t>l</w:t>
      </w:r>
      <w:r>
        <w:t>esões</w:t>
      </w:r>
      <w:r>
        <w:rPr>
          <w:spacing w:val="-2"/>
        </w:rPr>
        <w:t xml:space="preserve"> </w:t>
      </w:r>
      <w:r>
        <w:rPr>
          <w:spacing w:val="1"/>
        </w:rPr>
        <w:t>i</w:t>
      </w:r>
      <w:r>
        <w:rPr>
          <w:spacing w:val="-3"/>
        </w:rPr>
        <w:t>n</w:t>
      </w:r>
      <w:r>
        <w:t>f</w:t>
      </w:r>
      <w:r>
        <w:rPr>
          <w:spacing w:val="-2"/>
        </w:rPr>
        <w:t>l</w:t>
      </w:r>
      <w:r>
        <w:t>a</w:t>
      </w:r>
      <w:r>
        <w:rPr>
          <w:spacing w:val="-4"/>
        </w:rPr>
        <w:t>m</w:t>
      </w:r>
      <w:r>
        <w:t>a</w:t>
      </w:r>
      <w:r>
        <w:rPr>
          <w:spacing w:val="1"/>
        </w:rPr>
        <w:t>t</w:t>
      </w:r>
      <w:r>
        <w:t>ór</w:t>
      </w:r>
      <w:r>
        <w:rPr>
          <w:spacing w:val="1"/>
        </w:rPr>
        <w:t>i</w:t>
      </w:r>
      <w:r>
        <w:rPr>
          <w:spacing w:val="-3"/>
        </w:rPr>
        <w:t>a</w:t>
      </w:r>
      <w:r>
        <w:t>s cor</w:t>
      </w:r>
      <w:r>
        <w:rPr>
          <w:spacing w:val="-2"/>
        </w:rPr>
        <w:t>i</w:t>
      </w:r>
      <w:r>
        <w:t>o</w:t>
      </w:r>
      <w:r>
        <w:rPr>
          <w:spacing w:val="-2"/>
        </w:rPr>
        <w:t>r</w:t>
      </w:r>
      <w:r>
        <w:t>re</w:t>
      </w:r>
      <w:r>
        <w:rPr>
          <w:spacing w:val="-2"/>
        </w:rPr>
        <w:t>t</w:t>
      </w:r>
      <w:r>
        <w:rPr>
          <w:spacing w:val="1"/>
        </w:rPr>
        <w:t>i</w:t>
      </w:r>
      <w:r>
        <w:rPr>
          <w:spacing w:val="-3"/>
        </w:rPr>
        <w:t>n</w:t>
      </w:r>
      <w:r>
        <w:rPr>
          <w:spacing w:val="1"/>
        </w:rPr>
        <w:t>i</w:t>
      </w:r>
      <w:r>
        <w:t>an</w:t>
      </w:r>
      <w:r>
        <w:rPr>
          <w:spacing w:val="-3"/>
        </w:rPr>
        <w:t>a</w:t>
      </w:r>
      <w:r>
        <w:t xml:space="preserve">s </w:t>
      </w:r>
      <w:r>
        <w:rPr>
          <w:spacing w:val="-3"/>
        </w:rPr>
        <w:t>e</w:t>
      </w:r>
      <w:r>
        <w:rPr>
          <w:spacing w:val="1"/>
        </w:rPr>
        <w:t>/</w:t>
      </w:r>
      <w:r>
        <w:t>ou</w:t>
      </w:r>
      <w:r>
        <w:rPr>
          <w:spacing w:val="-3"/>
        </w:rPr>
        <w:t xml:space="preserve"> </w:t>
      </w:r>
      <w:r>
        <w:rPr>
          <w:spacing w:val="1"/>
        </w:rPr>
        <w:t>l</w:t>
      </w:r>
      <w:r>
        <w:t>es</w:t>
      </w:r>
      <w:r>
        <w:rPr>
          <w:spacing w:val="-3"/>
        </w:rPr>
        <w:t>õ</w:t>
      </w:r>
      <w:r>
        <w:t>es</w:t>
      </w:r>
      <w:r>
        <w:rPr>
          <w:spacing w:val="-2"/>
        </w:rPr>
        <w:t xml:space="preserve"> </w:t>
      </w:r>
      <w:r>
        <w:rPr>
          <w:spacing w:val="1"/>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as</w:t>
      </w:r>
      <w:r>
        <w:rPr>
          <w:spacing w:val="-2"/>
        </w:rPr>
        <w:t xml:space="preserve"> </w:t>
      </w:r>
      <w:r>
        <w:rPr>
          <w:spacing w:val="-3"/>
        </w:rPr>
        <w:t>v</w:t>
      </w:r>
      <w:r>
        <w:t>ascu</w:t>
      </w:r>
      <w:r>
        <w:rPr>
          <w:spacing w:val="-2"/>
        </w:rPr>
        <w:t>l</w:t>
      </w:r>
      <w:r>
        <w:t>ar</w:t>
      </w:r>
      <w:r>
        <w:rPr>
          <w:spacing w:val="-3"/>
        </w:rPr>
        <w:t>e</w:t>
      </w:r>
      <w:r>
        <w:t>s da</w:t>
      </w:r>
      <w:r>
        <w:rPr>
          <w:spacing w:val="-2"/>
        </w:rPr>
        <w:t xml:space="preserve"> </w:t>
      </w:r>
      <w:r>
        <w:t>re</w:t>
      </w:r>
      <w:r>
        <w:rPr>
          <w:spacing w:val="-2"/>
        </w:rPr>
        <w:t>t</w:t>
      </w:r>
      <w:r>
        <w:rPr>
          <w:spacing w:val="1"/>
        </w:rPr>
        <w:t>i</w:t>
      </w:r>
      <w:r>
        <w:t>na,</w:t>
      </w:r>
      <w:r>
        <w:rPr>
          <w:spacing w:val="-3"/>
        </w:rPr>
        <w:t xml:space="preserve"> g</w:t>
      </w:r>
      <w:r>
        <w:t>rau de</w:t>
      </w:r>
      <w:r>
        <w:rPr>
          <w:spacing w:val="-2"/>
        </w:rPr>
        <w:t xml:space="preserve"> </w:t>
      </w:r>
      <w:r>
        <w:t>cé</w:t>
      </w:r>
      <w:r>
        <w:rPr>
          <w:spacing w:val="-2"/>
        </w:rPr>
        <w:t>l</w:t>
      </w:r>
      <w:r>
        <w:t>u</w:t>
      </w:r>
      <w:r>
        <w:rPr>
          <w:spacing w:val="1"/>
        </w:rPr>
        <w:t>l</w:t>
      </w:r>
      <w:r>
        <w:rPr>
          <w:spacing w:val="-3"/>
        </w:rPr>
        <w:t>a</w:t>
      </w:r>
      <w:r>
        <w:t>s da</w:t>
      </w:r>
      <w:r>
        <w:rPr>
          <w:spacing w:val="-2"/>
        </w:rPr>
        <w:t xml:space="preserve"> </w:t>
      </w:r>
      <w:r>
        <w:rPr>
          <w:spacing w:val="-3"/>
        </w:rPr>
        <w:t>c</w:t>
      </w:r>
      <w:r>
        <w:t>â</w:t>
      </w:r>
      <w:r>
        <w:rPr>
          <w:spacing w:val="-4"/>
        </w:rPr>
        <w:t>m</w:t>
      </w:r>
      <w:r>
        <w:t>ara an</w:t>
      </w:r>
      <w:r>
        <w:rPr>
          <w:spacing w:val="1"/>
        </w:rPr>
        <w:t>t</w:t>
      </w:r>
      <w:r>
        <w:rPr>
          <w:spacing w:val="-3"/>
        </w:rPr>
        <w:t>e</w:t>
      </w:r>
      <w:r>
        <w:t>r</w:t>
      </w:r>
      <w:r>
        <w:rPr>
          <w:spacing w:val="-2"/>
        </w:rPr>
        <w:t>i</w:t>
      </w:r>
      <w:r>
        <w:t>or (</w:t>
      </w:r>
      <w:r>
        <w:rPr>
          <w:spacing w:val="-1"/>
        </w:rPr>
        <w:t>CA</w:t>
      </w:r>
      <w:r>
        <w:t xml:space="preserve">), </w:t>
      </w:r>
      <w:r>
        <w:rPr>
          <w:spacing w:val="-3"/>
        </w:rPr>
        <w:t>g</w:t>
      </w:r>
      <w:r>
        <w:t>rau de</w:t>
      </w:r>
      <w:r>
        <w:rPr>
          <w:spacing w:val="-2"/>
        </w:rPr>
        <w:t xml:space="preserve"> </w:t>
      </w:r>
      <w:r>
        <w:rPr>
          <w:spacing w:val="1"/>
        </w:rPr>
        <w:t>t</w:t>
      </w:r>
      <w:r>
        <w:rPr>
          <w:spacing w:val="-3"/>
        </w:rPr>
        <w:t>u</w:t>
      </w:r>
      <w:r>
        <w:t>r</w:t>
      </w:r>
      <w:r>
        <w:rPr>
          <w:spacing w:val="-3"/>
        </w:rPr>
        <w:t>v</w:t>
      </w:r>
      <w:r>
        <w:t xml:space="preserve">ação </w:t>
      </w:r>
      <w:r>
        <w:rPr>
          <w:spacing w:val="-3"/>
        </w:rPr>
        <w:t>v</w:t>
      </w:r>
      <w:r>
        <w:rPr>
          <w:spacing w:val="1"/>
        </w:rPr>
        <w:t>í</w:t>
      </w:r>
      <w:r>
        <w:rPr>
          <w:spacing w:val="-2"/>
        </w:rPr>
        <w:t>tr</w:t>
      </w:r>
      <w:r>
        <w:t xml:space="preserve">ea </w:t>
      </w:r>
      <w:r>
        <w:rPr>
          <w:spacing w:val="-2"/>
        </w:rPr>
        <w:t>(</w:t>
      </w:r>
      <w:r>
        <w:rPr>
          <w:spacing w:val="1"/>
        </w:rPr>
        <w:t>V</w:t>
      </w:r>
      <w:r>
        <w:rPr>
          <w:spacing w:val="-1"/>
        </w:rPr>
        <w:t>H</w:t>
      </w:r>
      <w:r>
        <w:t>)</w:t>
      </w:r>
      <w:r>
        <w:rPr>
          <w:spacing w:val="-2"/>
        </w:rPr>
        <w:t xml:space="preserve"> </w:t>
      </w:r>
      <w:r>
        <w:t xml:space="preserve">e </w:t>
      </w:r>
      <w:r>
        <w:rPr>
          <w:spacing w:val="-4"/>
        </w:rPr>
        <w:t>m</w:t>
      </w:r>
      <w:r>
        <w:t>e</w:t>
      </w:r>
      <w:r>
        <w:rPr>
          <w:spacing w:val="1"/>
        </w:rPr>
        <w:t>l</w:t>
      </w:r>
      <w:r>
        <w:t>hor</w:t>
      </w:r>
      <w:r>
        <w:rPr>
          <w:spacing w:val="1"/>
        </w:rPr>
        <w:t xml:space="preserve"> </w:t>
      </w:r>
      <w:r>
        <w:rPr>
          <w:spacing w:val="-3"/>
        </w:rPr>
        <w:t>a</w:t>
      </w:r>
      <w:r>
        <w:t>cu</w:t>
      </w:r>
      <w:r>
        <w:rPr>
          <w:spacing w:val="-2"/>
        </w:rPr>
        <w:t>i</w:t>
      </w:r>
      <w:r>
        <w:t>dade</w:t>
      </w:r>
      <w:r>
        <w:rPr>
          <w:spacing w:val="-2"/>
        </w:rPr>
        <w:t xml:space="preserve"> </w:t>
      </w:r>
      <w:r>
        <w:rPr>
          <w:spacing w:val="-3"/>
        </w:rPr>
        <w:t>v</w:t>
      </w:r>
      <w:r>
        <w:rPr>
          <w:spacing w:val="1"/>
        </w:rPr>
        <w:t>i</w:t>
      </w:r>
      <w:r>
        <w:t>sual</w:t>
      </w:r>
      <w:r>
        <w:rPr>
          <w:spacing w:val="1"/>
        </w:rPr>
        <w:t xml:space="preserve"> </w:t>
      </w:r>
      <w:r>
        <w:rPr>
          <w:spacing w:val="-3"/>
        </w:rPr>
        <w:t>c</w:t>
      </w:r>
      <w:r>
        <w:t>o</w:t>
      </w:r>
      <w:r>
        <w:rPr>
          <w:spacing w:val="-2"/>
        </w:rPr>
        <w:t>r</w:t>
      </w:r>
      <w:r>
        <w:t>r</w:t>
      </w:r>
      <w:r>
        <w:rPr>
          <w:spacing w:val="1"/>
        </w:rPr>
        <w:t>i</w:t>
      </w:r>
      <w:r>
        <w:rPr>
          <w:spacing w:val="-3"/>
        </w:rPr>
        <w:t>g</w:t>
      </w:r>
      <w:r>
        <w:rPr>
          <w:spacing w:val="1"/>
        </w:rPr>
        <w:t>i</w:t>
      </w:r>
      <w:r>
        <w:t>da</w:t>
      </w:r>
      <w:r>
        <w:rPr>
          <w:spacing w:val="-2"/>
        </w:rPr>
        <w:t xml:space="preserve"> </w:t>
      </w:r>
      <w:r>
        <w:t>(M</w:t>
      </w:r>
      <w:r>
        <w:rPr>
          <w:spacing w:val="-4"/>
        </w:rPr>
        <w:t>A</w:t>
      </w:r>
      <w:r>
        <w:rPr>
          <w:spacing w:val="1"/>
        </w:rPr>
        <w:t>V</w:t>
      </w:r>
      <w:r>
        <w:rPr>
          <w:spacing w:val="-1"/>
        </w:rPr>
        <w:t>C</w:t>
      </w:r>
      <w:r>
        <w:t>).</w:t>
      </w:r>
    </w:p>
    <w:p w14:paraId="0CFA5081" w14:textId="77777777" w:rsidR="00107773" w:rsidRDefault="00107773">
      <w:pPr>
        <w:pStyle w:val="BodyText"/>
        <w:keepNext/>
        <w:kinsoku w:val="0"/>
        <w:overflowPunct w:val="0"/>
        <w:ind w:left="0"/>
      </w:pPr>
    </w:p>
    <w:p w14:paraId="79EF1052" w14:textId="77777777" w:rsidR="00107773" w:rsidRDefault="00000000">
      <w:pPr>
        <w:pStyle w:val="BodyText"/>
        <w:kinsoku w:val="0"/>
        <w:overflowPunct w:val="0"/>
        <w:ind w:left="0"/>
      </w:pPr>
      <w:r>
        <w:t>Os doentes que completaram os Estudos UV I e UV II foram elegíveis para participar num estudo de extensão a longo prazo, não-controlado, com uma duração inicialmente planeada de 78 semanas. Foi permitido aos doentes continuarem com a medicação do estudo para além da semana 78 até terem acesso a adalimumab.</w:t>
      </w:r>
    </w:p>
    <w:p w14:paraId="6352011D" w14:textId="77777777" w:rsidR="00107773" w:rsidRDefault="00107773">
      <w:pPr>
        <w:kinsoku w:val="0"/>
        <w:overflowPunct w:val="0"/>
      </w:pPr>
    </w:p>
    <w:p w14:paraId="5C01A1F4" w14:textId="77777777" w:rsidR="00107773" w:rsidRDefault="00000000">
      <w:pPr>
        <w:keepNext/>
        <w:kinsoku w:val="0"/>
        <w:overflowPunct w:val="0"/>
      </w:pPr>
      <w:r>
        <w:rPr>
          <w:i/>
          <w:iCs/>
          <w:spacing w:val="-1"/>
          <w:u w:val="single"/>
        </w:rPr>
        <w:t>R</w:t>
      </w:r>
      <w:r>
        <w:rPr>
          <w:i/>
          <w:iCs/>
          <w:u w:val="single"/>
        </w:rPr>
        <w:t>espo</w:t>
      </w:r>
      <w:r>
        <w:rPr>
          <w:i/>
          <w:iCs/>
          <w:spacing w:val="-2"/>
          <w:u w:val="single"/>
        </w:rPr>
        <w:t>s</w:t>
      </w:r>
      <w:r>
        <w:rPr>
          <w:i/>
          <w:iCs/>
          <w:spacing w:val="1"/>
          <w:u w:val="single"/>
        </w:rPr>
        <w:t>t</w:t>
      </w:r>
      <w:r>
        <w:rPr>
          <w:i/>
          <w:iCs/>
          <w:u w:val="single"/>
        </w:rPr>
        <w:t xml:space="preserve">a </w:t>
      </w:r>
      <w:r>
        <w:rPr>
          <w:i/>
          <w:iCs/>
          <w:spacing w:val="-1"/>
          <w:u w:val="single"/>
        </w:rPr>
        <w:t>C</w:t>
      </w:r>
      <w:r>
        <w:rPr>
          <w:i/>
          <w:iCs/>
          <w:spacing w:val="-2"/>
          <w:u w:val="single"/>
        </w:rPr>
        <w:t>l</w:t>
      </w:r>
      <w:r>
        <w:rPr>
          <w:i/>
          <w:iCs/>
          <w:spacing w:val="1"/>
          <w:u w:val="single"/>
        </w:rPr>
        <w:t>í</w:t>
      </w:r>
      <w:r>
        <w:rPr>
          <w:i/>
          <w:iCs/>
          <w:spacing w:val="-3"/>
          <w:u w:val="single"/>
        </w:rPr>
        <w:t>n</w:t>
      </w:r>
      <w:r>
        <w:rPr>
          <w:i/>
          <w:iCs/>
          <w:spacing w:val="1"/>
          <w:u w:val="single"/>
        </w:rPr>
        <w:t>i</w:t>
      </w:r>
      <w:r>
        <w:rPr>
          <w:i/>
          <w:iCs/>
          <w:u w:val="single"/>
        </w:rPr>
        <w:t>ca</w:t>
      </w:r>
    </w:p>
    <w:p w14:paraId="45AF0779" w14:textId="77777777" w:rsidR="00107773" w:rsidRDefault="00107773">
      <w:pPr>
        <w:keepNext/>
        <w:kinsoku w:val="0"/>
        <w:overflowPunct w:val="0"/>
      </w:pPr>
    </w:p>
    <w:p w14:paraId="66BE9422" w14:textId="77777777" w:rsidR="00107773" w:rsidRDefault="00000000">
      <w:r>
        <w:t>Os resultados de ambos os estudos demonstraram uma redução estatisticamente significativa do risco de falha do tratamento em doentes tratados com adalimumab versus doentes que receberam placebo (ver tabela 24). Ambos os estudos demonstraram um efeito precoce e sustentado do adalimumab, na taxa de falha do tratamento versus placebo (ver figura 2).</w:t>
      </w:r>
    </w:p>
    <w:p w14:paraId="3845BAC3" w14:textId="77777777" w:rsidR="00107773" w:rsidRDefault="00107773">
      <w:pPr>
        <w:kinsoku w:val="0"/>
        <w:overflowPunct w:val="0"/>
      </w:pPr>
    </w:p>
    <w:p w14:paraId="661A9F95" w14:textId="77777777" w:rsidR="00107773" w:rsidRDefault="00000000">
      <w:pPr>
        <w:keepNext/>
        <w:keepLines/>
        <w:rPr>
          <w:b/>
          <w:bCs/>
        </w:rPr>
      </w:pPr>
      <w:r>
        <w:rPr>
          <w:b/>
          <w:bCs/>
        </w:rPr>
        <w:t>Tabela 24. Tempo até falha do tratamento nos estudos UV I e UV II</w:t>
      </w:r>
    </w:p>
    <w:p w14:paraId="266901AE" w14:textId="77777777" w:rsidR="00107773" w:rsidRDefault="00107773">
      <w:pPr>
        <w:keepNext/>
        <w:keepLines/>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6"/>
        <w:gridCol w:w="739"/>
        <w:gridCol w:w="1147"/>
        <w:gridCol w:w="1658"/>
        <w:gridCol w:w="777"/>
        <w:gridCol w:w="1263"/>
        <w:gridCol w:w="1171"/>
      </w:tblGrid>
      <w:tr w:rsidR="00107773" w14:paraId="6576F8BA" w14:textId="77777777">
        <w:trPr>
          <w:tblHeader/>
        </w:trPr>
        <w:tc>
          <w:tcPr>
            <w:tcW w:w="1272" w:type="pct"/>
          </w:tcPr>
          <w:p w14:paraId="25722EEE" w14:textId="77777777" w:rsidR="00107773" w:rsidRDefault="00000000">
            <w:pPr>
              <w:keepNext/>
              <w:keepLines/>
              <w:kinsoku w:val="0"/>
              <w:overflowPunct w:val="0"/>
              <w:rPr>
                <w:b/>
                <w:bCs/>
              </w:rPr>
            </w:pPr>
            <w:r>
              <w:rPr>
                <w:b/>
                <w:bCs/>
                <w:spacing w:val="-2"/>
              </w:rPr>
              <w:t>A</w:t>
            </w:r>
            <w:r>
              <w:rPr>
                <w:b/>
                <w:bCs/>
                <w:spacing w:val="-1"/>
              </w:rPr>
              <w:t>n</w:t>
            </w:r>
            <w:r>
              <w:rPr>
                <w:b/>
                <w:bCs/>
              </w:rPr>
              <w:t>á</w:t>
            </w:r>
            <w:r>
              <w:rPr>
                <w:b/>
                <w:bCs/>
                <w:spacing w:val="1"/>
              </w:rPr>
              <w:t>li</w:t>
            </w:r>
            <w:r>
              <w:rPr>
                <w:b/>
                <w:bCs/>
                <w:spacing w:val="-2"/>
              </w:rPr>
              <w:t>s</w:t>
            </w:r>
            <w:r>
              <w:rPr>
                <w:b/>
                <w:bCs/>
              </w:rPr>
              <w:t>e</w:t>
            </w:r>
          </w:p>
          <w:p w14:paraId="287F1536" w14:textId="77777777" w:rsidR="00107773" w:rsidRDefault="00000000">
            <w:pPr>
              <w:keepNext/>
              <w:keepLines/>
              <w:kinsoku w:val="0"/>
              <w:overflowPunct w:val="0"/>
            </w:pPr>
            <w:r>
              <w:rPr>
                <w:b/>
                <w:bCs/>
                <w:spacing w:val="-1"/>
              </w:rPr>
              <w:t>T</w:t>
            </w:r>
            <w:r>
              <w:rPr>
                <w:b/>
                <w:bCs/>
              </w:rPr>
              <w:t>rat</w:t>
            </w:r>
            <w:r>
              <w:rPr>
                <w:b/>
                <w:bCs/>
                <w:spacing w:val="-3"/>
              </w:rPr>
              <w:t>a</w:t>
            </w:r>
            <w:r>
              <w:rPr>
                <w:b/>
                <w:bCs/>
              </w:rPr>
              <w:t>me</w:t>
            </w:r>
            <w:r>
              <w:rPr>
                <w:b/>
                <w:bCs/>
                <w:spacing w:val="-1"/>
              </w:rPr>
              <w:t>n</w:t>
            </w:r>
            <w:r>
              <w:rPr>
                <w:b/>
                <w:bCs/>
                <w:spacing w:val="-2"/>
              </w:rPr>
              <w:t>t</w:t>
            </w:r>
            <w:r>
              <w:rPr>
                <w:b/>
                <w:bCs/>
              </w:rPr>
              <w:t>o</w:t>
            </w:r>
          </w:p>
        </w:tc>
        <w:tc>
          <w:tcPr>
            <w:tcW w:w="408" w:type="pct"/>
          </w:tcPr>
          <w:p w14:paraId="2E5D8DAA" w14:textId="77777777" w:rsidR="00107773" w:rsidRDefault="00000000">
            <w:pPr>
              <w:keepNext/>
              <w:keepLines/>
              <w:kinsoku w:val="0"/>
              <w:overflowPunct w:val="0"/>
              <w:jc w:val="center"/>
            </w:pPr>
            <w:r>
              <w:rPr>
                <w:b/>
                <w:bCs/>
              </w:rPr>
              <w:t>N</w:t>
            </w:r>
          </w:p>
        </w:tc>
        <w:tc>
          <w:tcPr>
            <w:tcW w:w="633" w:type="pct"/>
          </w:tcPr>
          <w:p w14:paraId="56106C74" w14:textId="77777777" w:rsidR="00107773" w:rsidRDefault="00000000">
            <w:pPr>
              <w:keepNext/>
              <w:keepLines/>
              <w:kinsoku w:val="0"/>
              <w:overflowPunct w:val="0"/>
              <w:jc w:val="center"/>
              <w:rPr>
                <w:b/>
                <w:bCs/>
              </w:rPr>
            </w:pPr>
            <w:r>
              <w:rPr>
                <w:b/>
                <w:bCs/>
                <w:spacing w:val="2"/>
              </w:rPr>
              <w:t>F</w:t>
            </w:r>
            <w:r>
              <w:rPr>
                <w:b/>
                <w:bCs/>
                <w:spacing w:val="-3"/>
              </w:rPr>
              <w:t>a</w:t>
            </w:r>
            <w:r>
              <w:rPr>
                <w:b/>
                <w:bCs/>
                <w:spacing w:val="1"/>
              </w:rPr>
              <w:t>l</w:t>
            </w:r>
            <w:r>
              <w:rPr>
                <w:b/>
                <w:bCs/>
                <w:spacing w:val="-1"/>
              </w:rPr>
              <w:t>ha</w:t>
            </w:r>
          </w:p>
          <w:p w14:paraId="4F1D72BC" w14:textId="77777777" w:rsidR="00107773" w:rsidRDefault="00000000">
            <w:pPr>
              <w:keepNext/>
              <w:keepLines/>
              <w:kinsoku w:val="0"/>
              <w:overflowPunct w:val="0"/>
              <w:jc w:val="center"/>
            </w:pPr>
            <w:r>
              <w:rPr>
                <w:b/>
                <w:bCs/>
              </w:rPr>
              <w:t>N (%)</w:t>
            </w:r>
          </w:p>
        </w:tc>
        <w:tc>
          <w:tcPr>
            <w:tcW w:w="915" w:type="pct"/>
          </w:tcPr>
          <w:p w14:paraId="37C772E9" w14:textId="77777777" w:rsidR="00107773" w:rsidRDefault="00000000">
            <w:pPr>
              <w:keepNext/>
              <w:keepLines/>
              <w:kinsoku w:val="0"/>
              <w:overflowPunct w:val="0"/>
            </w:pPr>
            <w:r>
              <w:rPr>
                <w:b/>
                <w:bCs/>
                <w:spacing w:val="-1"/>
              </w:rPr>
              <w:t>T</w:t>
            </w:r>
            <w:r>
              <w:rPr>
                <w:b/>
                <w:bCs/>
              </w:rPr>
              <w:t>em</w:t>
            </w:r>
            <w:r>
              <w:rPr>
                <w:b/>
                <w:bCs/>
                <w:spacing w:val="-1"/>
              </w:rPr>
              <w:t>p</w:t>
            </w:r>
            <w:r>
              <w:rPr>
                <w:b/>
                <w:bCs/>
              </w:rPr>
              <w:t>o (Me</w:t>
            </w:r>
            <w:r>
              <w:rPr>
                <w:b/>
                <w:bCs/>
                <w:spacing w:val="-3"/>
              </w:rPr>
              <w:t>d</w:t>
            </w:r>
            <w:r>
              <w:rPr>
                <w:b/>
                <w:bCs/>
                <w:spacing w:val="1"/>
              </w:rPr>
              <w:t>i</w:t>
            </w:r>
            <w:r>
              <w:rPr>
                <w:b/>
                <w:bCs/>
              </w:rPr>
              <w:t>a</w:t>
            </w:r>
            <w:r>
              <w:rPr>
                <w:b/>
                <w:bCs/>
                <w:spacing w:val="-1"/>
              </w:rPr>
              <w:t>n</w:t>
            </w:r>
            <w:r>
              <w:rPr>
                <w:b/>
                <w:bCs/>
                <w:spacing w:val="-3"/>
              </w:rPr>
              <w:t>a</w:t>
            </w:r>
            <w:r>
              <w:rPr>
                <w:b/>
                <w:bCs/>
              </w:rPr>
              <w:t>)</w:t>
            </w:r>
            <w:r>
              <w:rPr>
                <w:b/>
                <w:bCs/>
                <w:spacing w:val="1"/>
              </w:rPr>
              <w:t xml:space="preserve"> </w:t>
            </w:r>
            <w:r>
              <w:rPr>
                <w:b/>
                <w:bCs/>
              </w:rPr>
              <w:t>a</w:t>
            </w:r>
            <w:r>
              <w:rPr>
                <w:b/>
                <w:bCs/>
                <w:spacing w:val="-2"/>
              </w:rPr>
              <w:t xml:space="preserve">té </w:t>
            </w:r>
            <w:r>
              <w:rPr>
                <w:b/>
                <w:bCs/>
                <w:spacing w:val="1"/>
              </w:rPr>
              <w:t>F</w:t>
            </w:r>
            <w:r>
              <w:rPr>
                <w:b/>
                <w:bCs/>
                <w:spacing w:val="-3"/>
              </w:rPr>
              <w:t>a</w:t>
            </w:r>
            <w:r>
              <w:rPr>
                <w:b/>
                <w:bCs/>
                <w:spacing w:val="1"/>
              </w:rPr>
              <w:t>l</w:t>
            </w:r>
            <w:r>
              <w:rPr>
                <w:b/>
                <w:bCs/>
                <w:spacing w:val="-1"/>
              </w:rPr>
              <w:t>h</w:t>
            </w:r>
            <w:r>
              <w:rPr>
                <w:b/>
                <w:bCs/>
              </w:rPr>
              <w:t xml:space="preserve">a </w:t>
            </w:r>
            <w:r>
              <w:rPr>
                <w:b/>
                <w:bCs/>
                <w:spacing w:val="-1"/>
              </w:rPr>
              <w:t>do T</w:t>
            </w:r>
            <w:r>
              <w:rPr>
                <w:b/>
                <w:bCs/>
              </w:rPr>
              <w:t>rat</w:t>
            </w:r>
            <w:r>
              <w:rPr>
                <w:b/>
                <w:bCs/>
                <w:spacing w:val="-3"/>
              </w:rPr>
              <w:t>a</w:t>
            </w:r>
            <w:r>
              <w:rPr>
                <w:b/>
                <w:bCs/>
              </w:rPr>
              <w:t>me</w:t>
            </w:r>
            <w:r>
              <w:rPr>
                <w:b/>
                <w:bCs/>
                <w:spacing w:val="-1"/>
              </w:rPr>
              <w:t>n</w:t>
            </w:r>
            <w:r>
              <w:rPr>
                <w:b/>
                <w:bCs/>
                <w:spacing w:val="-2"/>
              </w:rPr>
              <w:t>t</w:t>
            </w:r>
            <w:r>
              <w:rPr>
                <w:b/>
                <w:bCs/>
              </w:rPr>
              <w:t>o (m</w:t>
            </w:r>
            <w:r>
              <w:rPr>
                <w:b/>
                <w:bCs/>
                <w:spacing w:val="-2"/>
              </w:rPr>
              <w:t>e</w:t>
            </w:r>
            <w:r>
              <w:rPr>
                <w:b/>
                <w:bCs/>
              </w:rPr>
              <w:t>se</w:t>
            </w:r>
            <w:r>
              <w:rPr>
                <w:b/>
                <w:bCs/>
                <w:spacing w:val="-2"/>
              </w:rPr>
              <w:t>s)</w:t>
            </w:r>
          </w:p>
        </w:tc>
        <w:tc>
          <w:tcPr>
            <w:tcW w:w="429" w:type="pct"/>
          </w:tcPr>
          <w:p w14:paraId="79901B99" w14:textId="77777777" w:rsidR="00107773" w:rsidRDefault="00000000">
            <w:pPr>
              <w:keepNext/>
              <w:keepLines/>
              <w:kinsoku w:val="0"/>
              <w:overflowPunct w:val="0"/>
            </w:pPr>
            <w:r>
              <w:rPr>
                <w:b/>
                <w:bCs/>
              </w:rPr>
              <w:t>TR</w:t>
            </w:r>
            <w:r>
              <w:rPr>
                <w:b/>
                <w:vertAlign w:val="superscript"/>
              </w:rPr>
              <w:t>a</w:t>
            </w:r>
          </w:p>
        </w:tc>
        <w:tc>
          <w:tcPr>
            <w:tcW w:w="697" w:type="pct"/>
          </w:tcPr>
          <w:p w14:paraId="287FBD50" w14:textId="77777777" w:rsidR="00107773" w:rsidRDefault="00000000">
            <w:pPr>
              <w:keepNext/>
              <w:keepLines/>
              <w:kinsoku w:val="0"/>
              <w:overflowPunct w:val="0"/>
              <w:rPr>
                <w:b/>
                <w:bCs/>
              </w:rPr>
            </w:pPr>
            <w:r>
              <w:rPr>
                <w:b/>
              </w:rPr>
              <w:t>IC</w:t>
            </w:r>
            <w:r>
              <w:rPr>
                <w:b/>
                <w:bCs/>
              </w:rPr>
              <w:t xml:space="preserve"> 95%</w:t>
            </w:r>
          </w:p>
          <w:p w14:paraId="478E5BF0" w14:textId="77777777" w:rsidR="00107773" w:rsidRDefault="00000000">
            <w:pPr>
              <w:keepNext/>
              <w:keepLines/>
              <w:kinsoku w:val="0"/>
              <w:overflowPunct w:val="0"/>
            </w:pPr>
            <w:r>
              <w:rPr>
                <w:b/>
                <w:bCs/>
              </w:rPr>
              <w:t>para TR</w:t>
            </w:r>
            <w:r>
              <w:rPr>
                <w:b/>
                <w:vertAlign w:val="superscript"/>
              </w:rPr>
              <w:t>a</w:t>
            </w:r>
          </w:p>
        </w:tc>
        <w:tc>
          <w:tcPr>
            <w:tcW w:w="645" w:type="pct"/>
          </w:tcPr>
          <w:p w14:paraId="3B69D0AB" w14:textId="77777777" w:rsidR="00107773" w:rsidRDefault="00000000">
            <w:pPr>
              <w:keepNext/>
              <w:keepLines/>
              <w:kinsoku w:val="0"/>
              <w:overflowPunct w:val="0"/>
            </w:pPr>
            <w:r>
              <w:rPr>
                <w:b/>
                <w:bCs/>
                <w:spacing w:val="-1"/>
              </w:rPr>
              <w:t>V</w:t>
            </w:r>
            <w:r>
              <w:rPr>
                <w:b/>
                <w:bCs/>
              </w:rPr>
              <w:t>a</w:t>
            </w:r>
            <w:r>
              <w:rPr>
                <w:b/>
                <w:bCs/>
                <w:spacing w:val="1"/>
              </w:rPr>
              <w:t>l</w:t>
            </w:r>
            <w:r>
              <w:rPr>
                <w:b/>
                <w:bCs/>
              </w:rPr>
              <w:t>or</w:t>
            </w:r>
            <w:r>
              <w:rPr>
                <w:b/>
                <w:bCs/>
                <w:iCs/>
              </w:rPr>
              <w:t>-p</w:t>
            </w:r>
            <w:r>
              <w:rPr>
                <w:b/>
                <w:vertAlign w:val="superscript"/>
              </w:rPr>
              <w:t>b</w:t>
            </w:r>
          </w:p>
        </w:tc>
      </w:tr>
      <w:tr w:rsidR="00107773" w14:paraId="30C3EBAA" w14:textId="77777777">
        <w:tc>
          <w:tcPr>
            <w:tcW w:w="5000" w:type="pct"/>
            <w:gridSpan w:val="7"/>
            <w:tcBorders>
              <w:bottom w:val="single" w:sz="4" w:space="0" w:color="auto"/>
            </w:tcBorders>
          </w:tcPr>
          <w:p w14:paraId="2030D1C9" w14:textId="77777777" w:rsidR="00107773" w:rsidRDefault="00000000">
            <w:pPr>
              <w:keepNext/>
              <w:keepLines/>
              <w:tabs>
                <w:tab w:val="left" w:pos="8312"/>
              </w:tabs>
              <w:kinsoku w:val="0"/>
              <w:overflowPunct w:val="0"/>
              <w:rPr>
                <w:b/>
                <w:bCs/>
                <w:spacing w:val="-1"/>
              </w:rPr>
            </w:pPr>
            <w:r>
              <w:rPr>
                <w:b/>
                <w:bCs/>
                <w:spacing w:val="-1"/>
              </w:rPr>
              <w:t>T</w:t>
            </w:r>
            <w:r>
              <w:rPr>
                <w:b/>
                <w:bCs/>
              </w:rPr>
              <w:t>em</w:t>
            </w:r>
            <w:r>
              <w:rPr>
                <w:b/>
                <w:bCs/>
                <w:spacing w:val="-1"/>
              </w:rPr>
              <w:t>p</w:t>
            </w:r>
            <w:r>
              <w:rPr>
                <w:b/>
                <w:bCs/>
              </w:rPr>
              <w:t xml:space="preserve">o </w:t>
            </w:r>
            <w:r>
              <w:rPr>
                <w:b/>
                <w:bCs/>
                <w:spacing w:val="-3"/>
              </w:rPr>
              <w:t>a</w:t>
            </w:r>
            <w:r>
              <w:rPr>
                <w:b/>
                <w:bCs/>
              </w:rPr>
              <w:t>té</w:t>
            </w:r>
            <w:r>
              <w:rPr>
                <w:b/>
                <w:bCs/>
                <w:spacing w:val="-2"/>
              </w:rPr>
              <w:t xml:space="preserve"> </w:t>
            </w:r>
            <w:r>
              <w:rPr>
                <w:b/>
                <w:bCs/>
                <w:spacing w:val="1"/>
              </w:rPr>
              <w:t>f</w:t>
            </w:r>
            <w:r>
              <w:rPr>
                <w:b/>
                <w:bCs/>
                <w:spacing w:val="-3"/>
              </w:rPr>
              <w:t>a</w:t>
            </w:r>
            <w:r>
              <w:rPr>
                <w:b/>
                <w:bCs/>
                <w:spacing w:val="1"/>
              </w:rPr>
              <w:t>l</w:t>
            </w:r>
            <w:r>
              <w:rPr>
                <w:b/>
                <w:bCs/>
                <w:spacing w:val="-1"/>
              </w:rPr>
              <w:t>h</w:t>
            </w:r>
            <w:r>
              <w:rPr>
                <w:b/>
                <w:bCs/>
              </w:rPr>
              <w:t xml:space="preserve">a </w:t>
            </w:r>
            <w:r>
              <w:rPr>
                <w:b/>
                <w:bCs/>
                <w:spacing w:val="-1"/>
              </w:rPr>
              <w:t>d</w:t>
            </w:r>
            <w:r>
              <w:rPr>
                <w:b/>
                <w:bCs/>
              </w:rPr>
              <w:t xml:space="preserve">o </w:t>
            </w:r>
            <w:r>
              <w:rPr>
                <w:b/>
                <w:bCs/>
                <w:spacing w:val="-1"/>
              </w:rPr>
              <w:t>t</w:t>
            </w:r>
            <w:r>
              <w:rPr>
                <w:b/>
                <w:bCs/>
                <w:spacing w:val="-3"/>
              </w:rPr>
              <w:t>r</w:t>
            </w:r>
            <w:r>
              <w:rPr>
                <w:b/>
                <w:bCs/>
              </w:rPr>
              <w:t>a</w:t>
            </w:r>
            <w:r>
              <w:rPr>
                <w:b/>
                <w:bCs/>
                <w:spacing w:val="-2"/>
              </w:rPr>
              <w:t>t</w:t>
            </w:r>
            <w:r>
              <w:rPr>
                <w:b/>
                <w:bCs/>
              </w:rPr>
              <w:t>ame</w:t>
            </w:r>
            <w:r>
              <w:rPr>
                <w:b/>
                <w:bCs/>
                <w:spacing w:val="-3"/>
              </w:rPr>
              <w:t>n</w:t>
            </w:r>
            <w:r>
              <w:rPr>
                <w:b/>
                <w:bCs/>
              </w:rPr>
              <w:t xml:space="preserve">to </w:t>
            </w:r>
            <w:r>
              <w:rPr>
                <w:b/>
                <w:bCs/>
                <w:spacing w:val="-1"/>
              </w:rPr>
              <w:t>n</w:t>
            </w:r>
            <w:r>
              <w:rPr>
                <w:b/>
                <w:bCs/>
              </w:rPr>
              <w:t>a ou</w:t>
            </w:r>
            <w:r>
              <w:rPr>
                <w:b/>
                <w:bCs/>
                <w:spacing w:val="-3"/>
              </w:rPr>
              <w:t xml:space="preserve"> </w:t>
            </w:r>
            <w:r>
              <w:rPr>
                <w:b/>
                <w:bCs/>
              </w:rPr>
              <w:t>a</w:t>
            </w:r>
            <w:r>
              <w:rPr>
                <w:b/>
                <w:bCs/>
                <w:spacing w:val="-1"/>
              </w:rPr>
              <w:t>p</w:t>
            </w:r>
            <w:r>
              <w:rPr>
                <w:b/>
                <w:bCs/>
              </w:rPr>
              <w:t xml:space="preserve">ós a </w:t>
            </w:r>
            <w:r>
              <w:rPr>
                <w:b/>
                <w:bCs/>
                <w:spacing w:val="-3"/>
              </w:rPr>
              <w:t>s</w:t>
            </w:r>
            <w:r>
              <w:rPr>
                <w:b/>
                <w:bCs/>
              </w:rPr>
              <w:t>e</w:t>
            </w:r>
            <w:r>
              <w:rPr>
                <w:b/>
                <w:bCs/>
                <w:spacing w:val="-2"/>
              </w:rPr>
              <w:t>m</w:t>
            </w:r>
            <w:r>
              <w:rPr>
                <w:b/>
                <w:bCs/>
              </w:rPr>
              <w:t>a</w:t>
            </w:r>
            <w:r>
              <w:rPr>
                <w:b/>
                <w:bCs/>
                <w:spacing w:val="-1"/>
              </w:rPr>
              <w:t>n</w:t>
            </w:r>
            <w:r>
              <w:rPr>
                <w:b/>
                <w:bCs/>
              </w:rPr>
              <w:t xml:space="preserve">a 6 </w:t>
            </w:r>
            <w:r>
              <w:rPr>
                <w:b/>
                <w:bCs/>
                <w:spacing w:val="-1"/>
              </w:rPr>
              <w:t>n</w:t>
            </w:r>
            <w:r>
              <w:rPr>
                <w:b/>
                <w:bCs/>
              </w:rPr>
              <w:t xml:space="preserve">o </w:t>
            </w:r>
            <w:r>
              <w:rPr>
                <w:b/>
                <w:bCs/>
                <w:spacing w:val="-1"/>
              </w:rPr>
              <w:t>e</w:t>
            </w:r>
            <w:r>
              <w:rPr>
                <w:b/>
                <w:bCs/>
                <w:spacing w:val="-2"/>
              </w:rPr>
              <w:t>s</w:t>
            </w:r>
            <w:r>
              <w:rPr>
                <w:b/>
                <w:bCs/>
              </w:rPr>
              <w:t>t</w:t>
            </w:r>
            <w:r>
              <w:rPr>
                <w:b/>
                <w:bCs/>
                <w:spacing w:val="-1"/>
              </w:rPr>
              <w:t>ud</w:t>
            </w:r>
            <w:r>
              <w:rPr>
                <w:b/>
                <w:bCs/>
              </w:rPr>
              <w:t xml:space="preserve">o </w:t>
            </w:r>
            <w:r>
              <w:rPr>
                <w:b/>
                <w:bCs/>
                <w:spacing w:val="-2"/>
              </w:rPr>
              <w:t>U</w:t>
            </w:r>
            <w:r>
              <w:rPr>
                <w:b/>
                <w:bCs/>
              </w:rPr>
              <w:t>V</w:t>
            </w:r>
            <w:r>
              <w:rPr>
                <w:b/>
                <w:bCs/>
                <w:spacing w:val="-1"/>
              </w:rPr>
              <w:t xml:space="preserve"> </w:t>
            </w:r>
            <w:r>
              <w:rPr>
                <w:b/>
                <w:bCs/>
              </w:rPr>
              <w:t>I</w:t>
            </w:r>
          </w:p>
          <w:p w14:paraId="0BECDA2C" w14:textId="77777777" w:rsidR="00107773" w:rsidRDefault="00000000">
            <w:pPr>
              <w:keepNext/>
              <w:keepLines/>
              <w:kinsoku w:val="0"/>
              <w:overflowPunct w:val="0"/>
            </w:pPr>
            <w:r>
              <w:rPr>
                <w:spacing w:val="-1"/>
              </w:rPr>
              <w:t>A</w:t>
            </w:r>
            <w:r>
              <w:t>ná</w:t>
            </w:r>
            <w:r>
              <w:rPr>
                <w:spacing w:val="1"/>
              </w:rPr>
              <w:t>l</w:t>
            </w:r>
            <w:r>
              <w:rPr>
                <w:spacing w:val="-2"/>
              </w:rPr>
              <w:t>i</w:t>
            </w:r>
            <w:r>
              <w:t xml:space="preserve">se </w:t>
            </w:r>
            <w:r>
              <w:rPr>
                <w:spacing w:val="-3"/>
              </w:rPr>
              <w:t>p</w:t>
            </w:r>
            <w:r>
              <w:t>r</w:t>
            </w:r>
            <w:r>
              <w:rPr>
                <w:spacing w:val="1"/>
              </w:rPr>
              <w:t>i</w:t>
            </w:r>
            <w:r>
              <w:rPr>
                <w:spacing w:val="-4"/>
              </w:rPr>
              <w:t>m</w:t>
            </w:r>
            <w:r>
              <w:t>ár</w:t>
            </w:r>
            <w:r>
              <w:rPr>
                <w:spacing w:val="-2"/>
              </w:rPr>
              <w:t>i</w:t>
            </w:r>
            <w:r>
              <w:t>a (</w:t>
            </w:r>
            <w:r>
              <w:rPr>
                <w:spacing w:val="-4"/>
              </w:rPr>
              <w:t>I</w:t>
            </w:r>
            <w:r>
              <w:rPr>
                <w:spacing w:val="-1"/>
              </w:rPr>
              <w:t>T</w:t>
            </w:r>
            <w:r>
              <w:rPr>
                <w:spacing w:val="1"/>
              </w:rPr>
              <w:t>T</w:t>
            </w:r>
            <w:r>
              <w:t>)</w:t>
            </w:r>
          </w:p>
          <w:p w14:paraId="187A8EC5" w14:textId="77777777" w:rsidR="00107773" w:rsidRDefault="00107773">
            <w:pPr>
              <w:keepNext/>
              <w:keepLines/>
              <w:kinsoku w:val="0"/>
              <w:overflowPunct w:val="0"/>
            </w:pPr>
          </w:p>
        </w:tc>
      </w:tr>
      <w:tr w:rsidR="00107773" w14:paraId="0794D7DB" w14:textId="77777777">
        <w:tc>
          <w:tcPr>
            <w:tcW w:w="1272" w:type="pct"/>
          </w:tcPr>
          <w:p w14:paraId="6734B943" w14:textId="77777777" w:rsidR="00107773" w:rsidRDefault="00000000">
            <w:pPr>
              <w:keepNext/>
              <w:keepLines/>
              <w:kinsoku w:val="0"/>
              <w:overflowPunct w:val="0"/>
            </w:pPr>
            <w:r>
              <w:t>Placebo</w:t>
            </w:r>
          </w:p>
        </w:tc>
        <w:tc>
          <w:tcPr>
            <w:tcW w:w="408" w:type="pct"/>
          </w:tcPr>
          <w:p w14:paraId="6CB43DBE" w14:textId="77777777" w:rsidR="00107773" w:rsidRDefault="00000000">
            <w:pPr>
              <w:keepNext/>
              <w:keepLines/>
              <w:kinsoku w:val="0"/>
              <w:overflowPunct w:val="0"/>
              <w:jc w:val="center"/>
            </w:pPr>
            <w:r>
              <w:t>107</w:t>
            </w:r>
          </w:p>
        </w:tc>
        <w:tc>
          <w:tcPr>
            <w:tcW w:w="633" w:type="pct"/>
          </w:tcPr>
          <w:p w14:paraId="59B18C45" w14:textId="77777777" w:rsidR="00107773" w:rsidRDefault="00000000">
            <w:pPr>
              <w:keepNext/>
              <w:keepLines/>
              <w:kinsoku w:val="0"/>
              <w:overflowPunct w:val="0"/>
              <w:jc w:val="center"/>
            </w:pPr>
            <w:r>
              <w:t>84 (78,5)</w:t>
            </w:r>
          </w:p>
        </w:tc>
        <w:tc>
          <w:tcPr>
            <w:tcW w:w="915" w:type="pct"/>
          </w:tcPr>
          <w:p w14:paraId="0B5F22CA" w14:textId="77777777" w:rsidR="00107773" w:rsidRDefault="00000000">
            <w:pPr>
              <w:keepNext/>
              <w:keepLines/>
              <w:kinsoku w:val="0"/>
              <w:overflowPunct w:val="0"/>
            </w:pPr>
            <w:r>
              <w:t>3,0</w:t>
            </w:r>
          </w:p>
        </w:tc>
        <w:tc>
          <w:tcPr>
            <w:tcW w:w="429" w:type="pct"/>
          </w:tcPr>
          <w:p w14:paraId="5BC64C30" w14:textId="77777777" w:rsidR="00107773" w:rsidRDefault="00000000">
            <w:pPr>
              <w:keepNext/>
              <w:keepLines/>
              <w:kinsoku w:val="0"/>
              <w:overflowPunct w:val="0"/>
            </w:pPr>
            <w:r>
              <w:t>--</w:t>
            </w:r>
          </w:p>
        </w:tc>
        <w:tc>
          <w:tcPr>
            <w:tcW w:w="697" w:type="pct"/>
          </w:tcPr>
          <w:p w14:paraId="6165BF1A" w14:textId="77777777" w:rsidR="00107773" w:rsidRDefault="00000000">
            <w:pPr>
              <w:keepNext/>
              <w:keepLines/>
              <w:kinsoku w:val="0"/>
              <w:overflowPunct w:val="0"/>
            </w:pPr>
            <w:r>
              <w:t>--</w:t>
            </w:r>
          </w:p>
        </w:tc>
        <w:tc>
          <w:tcPr>
            <w:tcW w:w="645" w:type="pct"/>
          </w:tcPr>
          <w:p w14:paraId="17613758" w14:textId="77777777" w:rsidR="00107773" w:rsidRDefault="00000000">
            <w:pPr>
              <w:keepNext/>
              <w:keepLines/>
              <w:kinsoku w:val="0"/>
              <w:overflowPunct w:val="0"/>
            </w:pPr>
            <w:r>
              <w:t>--</w:t>
            </w:r>
          </w:p>
        </w:tc>
      </w:tr>
      <w:tr w:rsidR="00107773" w14:paraId="6114F62F" w14:textId="77777777">
        <w:tc>
          <w:tcPr>
            <w:tcW w:w="1272" w:type="pct"/>
          </w:tcPr>
          <w:p w14:paraId="74299877" w14:textId="77777777" w:rsidR="00107773" w:rsidRDefault="00000000">
            <w:pPr>
              <w:keepNext/>
              <w:keepLines/>
              <w:kinsoku w:val="0"/>
              <w:overflowPunct w:val="0"/>
            </w:pPr>
            <w:r>
              <w:t>Adalimumab</w:t>
            </w:r>
          </w:p>
        </w:tc>
        <w:tc>
          <w:tcPr>
            <w:tcW w:w="408" w:type="pct"/>
          </w:tcPr>
          <w:p w14:paraId="7ACAF800" w14:textId="77777777" w:rsidR="00107773" w:rsidRDefault="00000000">
            <w:pPr>
              <w:keepNext/>
              <w:keepLines/>
              <w:kinsoku w:val="0"/>
              <w:overflowPunct w:val="0"/>
              <w:jc w:val="center"/>
            </w:pPr>
            <w:r>
              <w:t>110</w:t>
            </w:r>
          </w:p>
        </w:tc>
        <w:tc>
          <w:tcPr>
            <w:tcW w:w="633" w:type="pct"/>
          </w:tcPr>
          <w:p w14:paraId="5799120F" w14:textId="77777777" w:rsidR="00107773" w:rsidRDefault="00000000">
            <w:pPr>
              <w:keepNext/>
              <w:keepLines/>
              <w:kinsoku w:val="0"/>
              <w:overflowPunct w:val="0"/>
              <w:jc w:val="center"/>
            </w:pPr>
            <w:r>
              <w:t>60 (54,5)</w:t>
            </w:r>
          </w:p>
        </w:tc>
        <w:tc>
          <w:tcPr>
            <w:tcW w:w="915" w:type="pct"/>
          </w:tcPr>
          <w:p w14:paraId="26569F3E" w14:textId="77777777" w:rsidR="00107773" w:rsidRDefault="00000000">
            <w:pPr>
              <w:keepNext/>
              <w:keepLines/>
              <w:kinsoku w:val="0"/>
              <w:overflowPunct w:val="0"/>
            </w:pPr>
            <w:r>
              <w:t>5,6</w:t>
            </w:r>
          </w:p>
        </w:tc>
        <w:tc>
          <w:tcPr>
            <w:tcW w:w="429" w:type="pct"/>
          </w:tcPr>
          <w:p w14:paraId="6427E689" w14:textId="77777777" w:rsidR="00107773" w:rsidRDefault="00000000">
            <w:pPr>
              <w:keepNext/>
              <w:keepLines/>
              <w:kinsoku w:val="0"/>
              <w:overflowPunct w:val="0"/>
            </w:pPr>
            <w:r>
              <w:t>0,50</w:t>
            </w:r>
          </w:p>
        </w:tc>
        <w:tc>
          <w:tcPr>
            <w:tcW w:w="697" w:type="pct"/>
          </w:tcPr>
          <w:p w14:paraId="69C40DE1" w14:textId="77777777" w:rsidR="00107773" w:rsidRDefault="00000000">
            <w:pPr>
              <w:keepNext/>
              <w:keepLines/>
              <w:kinsoku w:val="0"/>
              <w:overflowPunct w:val="0"/>
            </w:pPr>
            <w:r>
              <w:t>0,36, 0,70</w:t>
            </w:r>
          </w:p>
        </w:tc>
        <w:tc>
          <w:tcPr>
            <w:tcW w:w="645" w:type="pct"/>
          </w:tcPr>
          <w:p w14:paraId="21555119" w14:textId="77777777" w:rsidR="00107773" w:rsidRDefault="00000000">
            <w:pPr>
              <w:keepNext/>
              <w:keepLines/>
              <w:kinsoku w:val="0"/>
              <w:overflowPunct w:val="0"/>
            </w:pPr>
            <w:r>
              <w:t>&lt; 0,001</w:t>
            </w:r>
          </w:p>
        </w:tc>
      </w:tr>
      <w:tr w:rsidR="00107773" w14:paraId="3B724CC0" w14:textId="77777777">
        <w:tc>
          <w:tcPr>
            <w:tcW w:w="5000" w:type="pct"/>
            <w:gridSpan w:val="7"/>
            <w:tcBorders>
              <w:bottom w:val="single" w:sz="4" w:space="0" w:color="auto"/>
            </w:tcBorders>
          </w:tcPr>
          <w:p w14:paraId="7C355B90" w14:textId="77777777" w:rsidR="00107773" w:rsidRDefault="00000000">
            <w:pPr>
              <w:keepNext/>
              <w:kinsoku w:val="0"/>
              <w:overflowPunct w:val="0"/>
              <w:rPr>
                <w:b/>
                <w:spacing w:val="-1"/>
              </w:rPr>
            </w:pPr>
            <w:r>
              <w:rPr>
                <w:b/>
                <w:spacing w:val="-1"/>
              </w:rPr>
              <w:t>T</w:t>
            </w:r>
            <w:r>
              <w:rPr>
                <w:b/>
              </w:rPr>
              <w:t>em</w:t>
            </w:r>
            <w:r>
              <w:rPr>
                <w:b/>
                <w:spacing w:val="-1"/>
              </w:rPr>
              <w:t>p</w:t>
            </w:r>
            <w:r>
              <w:rPr>
                <w:b/>
              </w:rPr>
              <w:t xml:space="preserve">o </w:t>
            </w:r>
            <w:r>
              <w:rPr>
                <w:b/>
                <w:spacing w:val="-3"/>
              </w:rPr>
              <w:t>a</w:t>
            </w:r>
            <w:r>
              <w:rPr>
                <w:b/>
              </w:rPr>
              <w:t>té</w:t>
            </w:r>
            <w:r>
              <w:rPr>
                <w:b/>
                <w:spacing w:val="-2"/>
              </w:rPr>
              <w:t xml:space="preserve"> </w:t>
            </w:r>
            <w:r>
              <w:rPr>
                <w:b/>
                <w:spacing w:val="1"/>
              </w:rPr>
              <w:t>f</w:t>
            </w:r>
            <w:r>
              <w:rPr>
                <w:b/>
                <w:spacing w:val="-3"/>
              </w:rPr>
              <w:t>a</w:t>
            </w:r>
            <w:r>
              <w:rPr>
                <w:b/>
                <w:spacing w:val="1"/>
              </w:rPr>
              <w:t>l</w:t>
            </w:r>
            <w:r>
              <w:rPr>
                <w:b/>
                <w:spacing w:val="-1"/>
              </w:rPr>
              <w:t>h</w:t>
            </w:r>
            <w:r>
              <w:rPr>
                <w:b/>
              </w:rPr>
              <w:t xml:space="preserve">a </w:t>
            </w:r>
            <w:r>
              <w:rPr>
                <w:b/>
                <w:spacing w:val="-1"/>
              </w:rPr>
              <w:t>d</w:t>
            </w:r>
            <w:r>
              <w:rPr>
                <w:b/>
              </w:rPr>
              <w:t xml:space="preserve">o </w:t>
            </w:r>
            <w:r>
              <w:rPr>
                <w:b/>
                <w:spacing w:val="-1"/>
              </w:rPr>
              <w:t>t</w:t>
            </w:r>
            <w:r>
              <w:rPr>
                <w:b/>
                <w:spacing w:val="-3"/>
              </w:rPr>
              <w:t>r</w:t>
            </w:r>
            <w:r>
              <w:rPr>
                <w:b/>
              </w:rPr>
              <w:t>a</w:t>
            </w:r>
            <w:r>
              <w:rPr>
                <w:b/>
                <w:spacing w:val="-2"/>
              </w:rPr>
              <w:t>t</w:t>
            </w:r>
            <w:r>
              <w:rPr>
                <w:b/>
              </w:rPr>
              <w:t>ame</w:t>
            </w:r>
            <w:r>
              <w:rPr>
                <w:b/>
                <w:spacing w:val="-3"/>
              </w:rPr>
              <w:t>n</w:t>
            </w:r>
            <w:r>
              <w:rPr>
                <w:b/>
              </w:rPr>
              <w:t xml:space="preserve">to </w:t>
            </w:r>
            <w:r>
              <w:rPr>
                <w:b/>
                <w:spacing w:val="-1"/>
              </w:rPr>
              <w:t>n</w:t>
            </w:r>
            <w:r>
              <w:rPr>
                <w:b/>
              </w:rPr>
              <w:t>a ou</w:t>
            </w:r>
            <w:r>
              <w:rPr>
                <w:b/>
                <w:spacing w:val="-3"/>
              </w:rPr>
              <w:t xml:space="preserve"> </w:t>
            </w:r>
            <w:r>
              <w:rPr>
                <w:b/>
              </w:rPr>
              <w:t>a</w:t>
            </w:r>
            <w:r>
              <w:rPr>
                <w:b/>
                <w:spacing w:val="-1"/>
              </w:rPr>
              <w:t>p</w:t>
            </w:r>
            <w:r>
              <w:rPr>
                <w:b/>
              </w:rPr>
              <w:t xml:space="preserve">ós a </w:t>
            </w:r>
            <w:r>
              <w:rPr>
                <w:b/>
                <w:spacing w:val="-3"/>
              </w:rPr>
              <w:t>s</w:t>
            </w:r>
            <w:r>
              <w:rPr>
                <w:b/>
              </w:rPr>
              <w:t>e</w:t>
            </w:r>
            <w:r>
              <w:rPr>
                <w:b/>
                <w:spacing w:val="-2"/>
              </w:rPr>
              <w:t>m</w:t>
            </w:r>
            <w:r>
              <w:rPr>
                <w:b/>
              </w:rPr>
              <w:t>a</w:t>
            </w:r>
            <w:r>
              <w:rPr>
                <w:b/>
                <w:spacing w:val="-1"/>
              </w:rPr>
              <w:t>n</w:t>
            </w:r>
            <w:r>
              <w:rPr>
                <w:b/>
              </w:rPr>
              <w:t xml:space="preserve">a 2 </w:t>
            </w:r>
            <w:r>
              <w:rPr>
                <w:b/>
                <w:spacing w:val="-1"/>
              </w:rPr>
              <w:t>n</w:t>
            </w:r>
            <w:r>
              <w:rPr>
                <w:b/>
              </w:rPr>
              <w:t xml:space="preserve">o </w:t>
            </w:r>
            <w:r>
              <w:rPr>
                <w:b/>
                <w:spacing w:val="-1"/>
              </w:rPr>
              <w:t>e</w:t>
            </w:r>
            <w:r>
              <w:rPr>
                <w:b/>
                <w:spacing w:val="-2"/>
              </w:rPr>
              <w:t>s</w:t>
            </w:r>
            <w:r>
              <w:rPr>
                <w:b/>
              </w:rPr>
              <w:t>t</w:t>
            </w:r>
            <w:r>
              <w:rPr>
                <w:b/>
                <w:spacing w:val="-1"/>
              </w:rPr>
              <w:t>ud</w:t>
            </w:r>
            <w:r>
              <w:rPr>
                <w:b/>
              </w:rPr>
              <w:t xml:space="preserve">o </w:t>
            </w:r>
            <w:r>
              <w:rPr>
                <w:b/>
                <w:spacing w:val="-1"/>
              </w:rPr>
              <w:t>U</w:t>
            </w:r>
            <w:r>
              <w:rPr>
                <w:b/>
              </w:rPr>
              <w:t>V</w:t>
            </w:r>
            <w:r>
              <w:rPr>
                <w:b/>
                <w:spacing w:val="-1"/>
              </w:rPr>
              <w:t xml:space="preserve"> </w:t>
            </w:r>
            <w:r>
              <w:rPr>
                <w:b/>
              </w:rPr>
              <w:t>II</w:t>
            </w:r>
          </w:p>
          <w:p w14:paraId="26069222" w14:textId="77777777" w:rsidR="00107773" w:rsidRDefault="00000000">
            <w:pPr>
              <w:keepNext/>
              <w:kinsoku w:val="0"/>
              <w:overflowPunct w:val="0"/>
            </w:pPr>
            <w:r>
              <w:rPr>
                <w:spacing w:val="-1"/>
              </w:rPr>
              <w:t>A</w:t>
            </w:r>
            <w:r>
              <w:t>ná</w:t>
            </w:r>
            <w:r>
              <w:rPr>
                <w:spacing w:val="1"/>
              </w:rPr>
              <w:t>l</w:t>
            </w:r>
            <w:r>
              <w:rPr>
                <w:spacing w:val="-2"/>
              </w:rPr>
              <w:t>i</w:t>
            </w:r>
            <w:r>
              <w:t xml:space="preserve">se </w:t>
            </w:r>
            <w:r>
              <w:rPr>
                <w:spacing w:val="-3"/>
              </w:rPr>
              <w:t>p</w:t>
            </w:r>
            <w:r>
              <w:t>r</w:t>
            </w:r>
            <w:r>
              <w:rPr>
                <w:spacing w:val="1"/>
              </w:rPr>
              <w:t>i</w:t>
            </w:r>
            <w:r>
              <w:rPr>
                <w:spacing w:val="-4"/>
              </w:rPr>
              <w:t>m</w:t>
            </w:r>
            <w:r>
              <w:t>ár</w:t>
            </w:r>
            <w:r>
              <w:rPr>
                <w:spacing w:val="-2"/>
              </w:rPr>
              <w:t>i</w:t>
            </w:r>
            <w:r>
              <w:t>a (</w:t>
            </w:r>
            <w:r>
              <w:rPr>
                <w:spacing w:val="-4"/>
              </w:rPr>
              <w:t>I</w:t>
            </w:r>
            <w:r>
              <w:rPr>
                <w:spacing w:val="-1"/>
              </w:rPr>
              <w:t>T</w:t>
            </w:r>
            <w:r>
              <w:rPr>
                <w:spacing w:val="1"/>
              </w:rPr>
              <w:t>T</w:t>
            </w:r>
            <w:r>
              <w:t>)</w:t>
            </w:r>
          </w:p>
          <w:p w14:paraId="6520EEB4" w14:textId="77777777" w:rsidR="00107773" w:rsidRDefault="00107773">
            <w:pPr>
              <w:keepNext/>
              <w:kinsoku w:val="0"/>
              <w:overflowPunct w:val="0"/>
              <w:rPr>
                <w:b/>
              </w:rPr>
            </w:pPr>
          </w:p>
        </w:tc>
      </w:tr>
      <w:tr w:rsidR="00107773" w14:paraId="17579EE8" w14:textId="77777777">
        <w:tc>
          <w:tcPr>
            <w:tcW w:w="1272" w:type="pct"/>
          </w:tcPr>
          <w:p w14:paraId="2AF74807" w14:textId="77777777" w:rsidR="00107773" w:rsidRDefault="00000000">
            <w:pPr>
              <w:keepNext/>
              <w:kinsoku w:val="0"/>
              <w:overflowPunct w:val="0"/>
            </w:pPr>
            <w:r>
              <w:t>Placebo</w:t>
            </w:r>
          </w:p>
        </w:tc>
        <w:tc>
          <w:tcPr>
            <w:tcW w:w="408" w:type="pct"/>
          </w:tcPr>
          <w:p w14:paraId="6B930C0F" w14:textId="77777777" w:rsidR="00107773" w:rsidRDefault="00000000">
            <w:pPr>
              <w:keepNext/>
              <w:kinsoku w:val="0"/>
              <w:overflowPunct w:val="0"/>
              <w:jc w:val="center"/>
            </w:pPr>
            <w:r>
              <w:t>111</w:t>
            </w:r>
          </w:p>
        </w:tc>
        <w:tc>
          <w:tcPr>
            <w:tcW w:w="633" w:type="pct"/>
          </w:tcPr>
          <w:p w14:paraId="03427B49" w14:textId="77777777" w:rsidR="00107773" w:rsidRDefault="00000000">
            <w:pPr>
              <w:keepNext/>
              <w:kinsoku w:val="0"/>
              <w:overflowPunct w:val="0"/>
              <w:jc w:val="center"/>
            </w:pPr>
            <w:r>
              <w:t>61 (55,0)</w:t>
            </w:r>
          </w:p>
        </w:tc>
        <w:tc>
          <w:tcPr>
            <w:tcW w:w="915" w:type="pct"/>
          </w:tcPr>
          <w:p w14:paraId="28805F49" w14:textId="77777777" w:rsidR="00107773" w:rsidRDefault="00000000">
            <w:pPr>
              <w:keepNext/>
              <w:kinsoku w:val="0"/>
              <w:overflowPunct w:val="0"/>
            </w:pPr>
            <w:r>
              <w:t>8,3</w:t>
            </w:r>
          </w:p>
        </w:tc>
        <w:tc>
          <w:tcPr>
            <w:tcW w:w="429" w:type="pct"/>
          </w:tcPr>
          <w:p w14:paraId="5FD43D1A" w14:textId="77777777" w:rsidR="00107773" w:rsidRDefault="00000000">
            <w:pPr>
              <w:keepNext/>
              <w:kinsoku w:val="0"/>
              <w:overflowPunct w:val="0"/>
            </w:pPr>
            <w:r>
              <w:t>--</w:t>
            </w:r>
          </w:p>
        </w:tc>
        <w:tc>
          <w:tcPr>
            <w:tcW w:w="697" w:type="pct"/>
          </w:tcPr>
          <w:p w14:paraId="6C38E728" w14:textId="77777777" w:rsidR="00107773" w:rsidRDefault="00000000">
            <w:pPr>
              <w:keepNext/>
              <w:kinsoku w:val="0"/>
              <w:overflowPunct w:val="0"/>
            </w:pPr>
            <w:r>
              <w:t>--</w:t>
            </w:r>
          </w:p>
        </w:tc>
        <w:tc>
          <w:tcPr>
            <w:tcW w:w="645" w:type="pct"/>
          </w:tcPr>
          <w:p w14:paraId="5E08EC21" w14:textId="77777777" w:rsidR="00107773" w:rsidRDefault="00000000">
            <w:pPr>
              <w:keepNext/>
              <w:kinsoku w:val="0"/>
              <w:overflowPunct w:val="0"/>
            </w:pPr>
            <w:r>
              <w:t>--</w:t>
            </w:r>
          </w:p>
        </w:tc>
      </w:tr>
      <w:tr w:rsidR="00107773" w14:paraId="2B2AA17D" w14:textId="77777777">
        <w:tc>
          <w:tcPr>
            <w:tcW w:w="1272" w:type="pct"/>
          </w:tcPr>
          <w:p w14:paraId="1777F9DC" w14:textId="77777777" w:rsidR="00107773" w:rsidRDefault="00000000">
            <w:pPr>
              <w:keepNext/>
              <w:kinsoku w:val="0"/>
              <w:overflowPunct w:val="0"/>
            </w:pPr>
            <w:r>
              <w:t>Adalimumab</w:t>
            </w:r>
          </w:p>
        </w:tc>
        <w:tc>
          <w:tcPr>
            <w:tcW w:w="408" w:type="pct"/>
          </w:tcPr>
          <w:p w14:paraId="70B91CA6" w14:textId="77777777" w:rsidR="00107773" w:rsidRDefault="00000000">
            <w:pPr>
              <w:keepNext/>
              <w:kinsoku w:val="0"/>
              <w:overflowPunct w:val="0"/>
              <w:jc w:val="center"/>
            </w:pPr>
            <w:r>
              <w:t>115</w:t>
            </w:r>
          </w:p>
        </w:tc>
        <w:tc>
          <w:tcPr>
            <w:tcW w:w="633" w:type="pct"/>
          </w:tcPr>
          <w:p w14:paraId="088D0132" w14:textId="77777777" w:rsidR="00107773" w:rsidRDefault="00000000">
            <w:pPr>
              <w:keepNext/>
              <w:kinsoku w:val="0"/>
              <w:overflowPunct w:val="0"/>
              <w:jc w:val="center"/>
            </w:pPr>
            <w:r>
              <w:t>45 (39,1)</w:t>
            </w:r>
          </w:p>
        </w:tc>
        <w:tc>
          <w:tcPr>
            <w:tcW w:w="915" w:type="pct"/>
          </w:tcPr>
          <w:p w14:paraId="24739C6E" w14:textId="77777777" w:rsidR="00107773" w:rsidRDefault="00000000">
            <w:pPr>
              <w:keepNext/>
              <w:kinsoku w:val="0"/>
              <w:overflowPunct w:val="0"/>
            </w:pPr>
            <w:r>
              <w:t>NE</w:t>
            </w:r>
            <w:r>
              <w:rPr>
                <w:vertAlign w:val="superscript"/>
              </w:rPr>
              <w:t>c</w:t>
            </w:r>
          </w:p>
        </w:tc>
        <w:tc>
          <w:tcPr>
            <w:tcW w:w="429" w:type="pct"/>
          </w:tcPr>
          <w:p w14:paraId="0244E375" w14:textId="77777777" w:rsidR="00107773" w:rsidRDefault="00000000">
            <w:pPr>
              <w:keepNext/>
              <w:kinsoku w:val="0"/>
              <w:overflowPunct w:val="0"/>
            </w:pPr>
            <w:r>
              <w:t>0,57</w:t>
            </w:r>
          </w:p>
        </w:tc>
        <w:tc>
          <w:tcPr>
            <w:tcW w:w="697" w:type="pct"/>
          </w:tcPr>
          <w:p w14:paraId="27D6BB86" w14:textId="77777777" w:rsidR="00107773" w:rsidRDefault="00000000">
            <w:pPr>
              <w:keepNext/>
              <w:kinsoku w:val="0"/>
              <w:overflowPunct w:val="0"/>
            </w:pPr>
            <w:r>
              <w:t>0,39, 0,84</w:t>
            </w:r>
          </w:p>
        </w:tc>
        <w:tc>
          <w:tcPr>
            <w:tcW w:w="645" w:type="pct"/>
          </w:tcPr>
          <w:p w14:paraId="73E4CA1D" w14:textId="77777777" w:rsidR="00107773" w:rsidRDefault="00000000">
            <w:pPr>
              <w:keepNext/>
              <w:kinsoku w:val="0"/>
              <w:overflowPunct w:val="0"/>
            </w:pPr>
            <w:r>
              <w:t>0,004</w:t>
            </w:r>
          </w:p>
        </w:tc>
      </w:tr>
    </w:tbl>
    <w:p w14:paraId="1D820211" w14:textId="77777777" w:rsidR="00107773" w:rsidRDefault="00000000">
      <w:pPr>
        <w:pStyle w:val="BodyText"/>
        <w:kinsoku w:val="0"/>
        <w:overflowPunct w:val="0"/>
        <w:ind w:left="0"/>
        <w:rPr>
          <w:sz w:val="20"/>
          <w:szCs w:val="20"/>
        </w:rPr>
      </w:pPr>
      <w:r>
        <w:rPr>
          <w:spacing w:val="-1"/>
          <w:sz w:val="20"/>
          <w:szCs w:val="20"/>
        </w:rPr>
        <w:t>N</w:t>
      </w:r>
      <w:r>
        <w:rPr>
          <w:sz w:val="20"/>
          <w:szCs w:val="20"/>
        </w:rPr>
        <w:t>o</w:t>
      </w:r>
      <w:r>
        <w:rPr>
          <w:spacing w:val="1"/>
          <w:sz w:val="20"/>
          <w:szCs w:val="20"/>
        </w:rPr>
        <w:t>t</w:t>
      </w:r>
      <w:r>
        <w:rPr>
          <w:sz w:val="20"/>
          <w:szCs w:val="20"/>
        </w:rPr>
        <w:t>a:</w:t>
      </w:r>
      <w:r>
        <w:rPr>
          <w:spacing w:val="1"/>
          <w:sz w:val="20"/>
          <w:szCs w:val="20"/>
        </w:rPr>
        <w:t xml:space="preserve"> </w:t>
      </w:r>
      <w:r>
        <w:rPr>
          <w:sz w:val="20"/>
          <w:szCs w:val="20"/>
        </w:rPr>
        <w:t>O</w:t>
      </w:r>
      <w:r>
        <w:rPr>
          <w:spacing w:val="-4"/>
          <w:sz w:val="20"/>
          <w:szCs w:val="20"/>
        </w:rPr>
        <w:t xml:space="preserve"> </w:t>
      </w:r>
      <w:r>
        <w:rPr>
          <w:spacing w:val="1"/>
          <w:sz w:val="20"/>
          <w:szCs w:val="20"/>
        </w:rPr>
        <w:t>t</w:t>
      </w:r>
      <w:r>
        <w:rPr>
          <w:sz w:val="20"/>
          <w:szCs w:val="20"/>
        </w:rPr>
        <w:t>e</w:t>
      </w:r>
      <w:r>
        <w:rPr>
          <w:spacing w:val="-4"/>
          <w:sz w:val="20"/>
          <w:szCs w:val="20"/>
        </w:rPr>
        <w:t>m</w:t>
      </w:r>
      <w:r>
        <w:rPr>
          <w:sz w:val="20"/>
          <w:szCs w:val="20"/>
        </w:rPr>
        <w:t>po a</w:t>
      </w:r>
      <w:r>
        <w:rPr>
          <w:spacing w:val="1"/>
          <w:sz w:val="20"/>
          <w:szCs w:val="20"/>
        </w:rPr>
        <w:t>t</w:t>
      </w:r>
      <w:r>
        <w:rPr>
          <w:sz w:val="20"/>
          <w:szCs w:val="20"/>
        </w:rPr>
        <w:t>é</w:t>
      </w:r>
      <w:r>
        <w:rPr>
          <w:spacing w:val="-2"/>
          <w:sz w:val="20"/>
          <w:szCs w:val="20"/>
        </w:rPr>
        <w:t xml:space="preserve"> </w:t>
      </w:r>
      <w:r>
        <w:rPr>
          <w:sz w:val="20"/>
          <w:szCs w:val="20"/>
        </w:rPr>
        <w:t>f</w:t>
      </w:r>
      <w:r>
        <w:rPr>
          <w:spacing w:val="-3"/>
          <w:sz w:val="20"/>
          <w:szCs w:val="20"/>
        </w:rPr>
        <w:t>a</w:t>
      </w:r>
      <w:r>
        <w:rPr>
          <w:spacing w:val="1"/>
          <w:sz w:val="20"/>
          <w:szCs w:val="20"/>
        </w:rPr>
        <w:t>l</w:t>
      </w:r>
      <w:r>
        <w:rPr>
          <w:sz w:val="20"/>
          <w:szCs w:val="20"/>
        </w:rPr>
        <w:t>ha</w:t>
      </w:r>
      <w:r>
        <w:rPr>
          <w:spacing w:val="-2"/>
          <w:sz w:val="20"/>
          <w:szCs w:val="20"/>
        </w:rPr>
        <w:t xml:space="preserve"> </w:t>
      </w:r>
      <w:r>
        <w:rPr>
          <w:sz w:val="20"/>
          <w:szCs w:val="20"/>
        </w:rPr>
        <w:t>do</w:t>
      </w:r>
      <w:r>
        <w:rPr>
          <w:spacing w:val="-3"/>
          <w:sz w:val="20"/>
          <w:szCs w:val="20"/>
        </w:rPr>
        <w:t xml:space="preserve"> </w:t>
      </w:r>
      <w:r>
        <w:rPr>
          <w:spacing w:val="1"/>
          <w:sz w:val="20"/>
          <w:szCs w:val="20"/>
        </w:rPr>
        <w:t>t</w:t>
      </w:r>
      <w:r>
        <w:rPr>
          <w:sz w:val="20"/>
          <w:szCs w:val="20"/>
        </w:rPr>
        <w:t>r</w:t>
      </w:r>
      <w:r>
        <w:rPr>
          <w:spacing w:val="-3"/>
          <w:sz w:val="20"/>
          <w:szCs w:val="20"/>
        </w:rPr>
        <w:t>a</w:t>
      </w:r>
      <w:r>
        <w:rPr>
          <w:spacing w:val="1"/>
          <w:sz w:val="20"/>
          <w:szCs w:val="20"/>
        </w:rPr>
        <w:t>t</w:t>
      </w:r>
      <w:r>
        <w:rPr>
          <w:sz w:val="20"/>
          <w:szCs w:val="20"/>
        </w:rPr>
        <w:t>a</w:t>
      </w:r>
      <w:r>
        <w:rPr>
          <w:spacing w:val="-4"/>
          <w:sz w:val="20"/>
          <w:szCs w:val="20"/>
        </w:rPr>
        <w:t>m</w:t>
      </w:r>
      <w:r>
        <w:rPr>
          <w:sz w:val="20"/>
          <w:szCs w:val="20"/>
        </w:rPr>
        <w:t>en</w:t>
      </w:r>
      <w:r>
        <w:rPr>
          <w:spacing w:val="1"/>
          <w:sz w:val="20"/>
          <w:szCs w:val="20"/>
        </w:rPr>
        <w:t>t</w:t>
      </w:r>
      <w:r>
        <w:rPr>
          <w:sz w:val="20"/>
          <w:szCs w:val="20"/>
        </w:rPr>
        <w:t>o à</w:t>
      </w:r>
      <w:r>
        <w:rPr>
          <w:spacing w:val="-2"/>
          <w:sz w:val="20"/>
          <w:szCs w:val="20"/>
        </w:rPr>
        <w:t xml:space="preserve"> </w:t>
      </w:r>
      <w:r>
        <w:rPr>
          <w:sz w:val="20"/>
          <w:szCs w:val="20"/>
        </w:rPr>
        <w:t>ou a</w:t>
      </w:r>
      <w:r>
        <w:rPr>
          <w:spacing w:val="-3"/>
          <w:sz w:val="20"/>
          <w:szCs w:val="20"/>
        </w:rPr>
        <w:t>p</w:t>
      </w:r>
      <w:r>
        <w:rPr>
          <w:sz w:val="20"/>
          <w:szCs w:val="20"/>
        </w:rPr>
        <w:t xml:space="preserve">ós a </w:t>
      </w:r>
      <w:r>
        <w:rPr>
          <w:spacing w:val="-3"/>
          <w:sz w:val="20"/>
          <w:szCs w:val="20"/>
        </w:rPr>
        <w:t>se</w:t>
      </w:r>
      <w:r>
        <w:rPr>
          <w:spacing w:val="-4"/>
          <w:sz w:val="20"/>
          <w:szCs w:val="20"/>
        </w:rPr>
        <w:t>m</w:t>
      </w:r>
      <w:r>
        <w:rPr>
          <w:sz w:val="20"/>
          <w:szCs w:val="20"/>
        </w:rPr>
        <w:t>ana 6 (</w:t>
      </w:r>
      <w:r>
        <w:rPr>
          <w:spacing w:val="-1"/>
          <w:sz w:val="20"/>
          <w:szCs w:val="20"/>
        </w:rPr>
        <w:t>e</w:t>
      </w:r>
      <w:r>
        <w:rPr>
          <w:sz w:val="20"/>
          <w:szCs w:val="20"/>
        </w:rPr>
        <w:t>s</w:t>
      </w:r>
      <w:r>
        <w:rPr>
          <w:spacing w:val="1"/>
          <w:sz w:val="20"/>
          <w:szCs w:val="20"/>
        </w:rPr>
        <w:t>t</w:t>
      </w:r>
      <w:r>
        <w:rPr>
          <w:sz w:val="20"/>
          <w:szCs w:val="20"/>
        </w:rPr>
        <w:t>u</w:t>
      </w:r>
      <w:r>
        <w:rPr>
          <w:spacing w:val="-3"/>
          <w:sz w:val="20"/>
          <w:szCs w:val="20"/>
        </w:rPr>
        <w:t>d</w:t>
      </w:r>
      <w:r>
        <w:rPr>
          <w:sz w:val="20"/>
          <w:szCs w:val="20"/>
        </w:rPr>
        <w:t xml:space="preserve">o </w:t>
      </w:r>
      <w:r>
        <w:rPr>
          <w:spacing w:val="-1"/>
          <w:sz w:val="20"/>
          <w:szCs w:val="20"/>
        </w:rPr>
        <w:t>U</w:t>
      </w:r>
      <w:r>
        <w:rPr>
          <w:sz w:val="20"/>
          <w:szCs w:val="20"/>
        </w:rPr>
        <w:t>V</w:t>
      </w:r>
      <w:r>
        <w:rPr>
          <w:spacing w:val="1"/>
          <w:sz w:val="20"/>
          <w:szCs w:val="20"/>
        </w:rPr>
        <w:t xml:space="preserve"> </w:t>
      </w:r>
      <w:r>
        <w:rPr>
          <w:spacing w:val="-4"/>
          <w:sz w:val="20"/>
          <w:szCs w:val="20"/>
        </w:rPr>
        <w:t>I</w:t>
      </w:r>
      <w:r>
        <w:rPr>
          <w:sz w:val="20"/>
          <w:szCs w:val="20"/>
        </w:rPr>
        <w:t>), ou à</w:t>
      </w:r>
      <w:r>
        <w:rPr>
          <w:spacing w:val="-2"/>
          <w:sz w:val="20"/>
          <w:szCs w:val="20"/>
        </w:rPr>
        <w:t xml:space="preserve"> </w:t>
      </w:r>
      <w:r>
        <w:rPr>
          <w:sz w:val="20"/>
          <w:szCs w:val="20"/>
        </w:rPr>
        <w:t>ou após</w:t>
      </w:r>
      <w:r>
        <w:rPr>
          <w:spacing w:val="-2"/>
          <w:sz w:val="20"/>
          <w:szCs w:val="20"/>
        </w:rPr>
        <w:t xml:space="preserve"> </w:t>
      </w:r>
      <w:r>
        <w:rPr>
          <w:sz w:val="20"/>
          <w:szCs w:val="20"/>
        </w:rPr>
        <w:t xml:space="preserve">a </w:t>
      </w:r>
      <w:r>
        <w:rPr>
          <w:spacing w:val="-1"/>
          <w:sz w:val="20"/>
          <w:szCs w:val="20"/>
        </w:rPr>
        <w:t>s</w:t>
      </w:r>
      <w:r>
        <w:rPr>
          <w:sz w:val="20"/>
          <w:szCs w:val="20"/>
        </w:rPr>
        <w:t>e</w:t>
      </w:r>
      <w:r>
        <w:rPr>
          <w:spacing w:val="-4"/>
          <w:sz w:val="20"/>
          <w:szCs w:val="20"/>
        </w:rPr>
        <w:t>m</w:t>
      </w:r>
      <w:r>
        <w:rPr>
          <w:sz w:val="20"/>
          <w:szCs w:val="20"/>
        </w:rPr>
        <w:t>ana 2 (</w:t>
      </w:r>
      <w:r>
        <w:rPr>
          <w:spacing w:val="-1"/>
          <w:sz w:val="20"/>
          <w:szCs w:val="20"/>
        </w:rPr>
        <w:t>e</w:t>
      </w:r>
      <w:r>
        <w:rPr>
          <w:sz w:val="20"/>
          <w:szCs w:val="20"/>
        </w:rPr>
        <w:t>s</w:t>
      </w:r>
      <w:r>
        <w:rPr>
          <w:spacing w:val="1"/>
          <w:sz w:val="20"/>
          <w:szCs w:val="20"/>
        </w:rPr>
        <w:t>t</w:t>
      </w:r>
      <w:r>
        <w:rPr>
          <w:spacing w:val="-3"/>
          <w:sz w:val="20"/>
          <w:szCs w:val="20"/>
        </w:rPr>
        <w:t>u</w:t>
      </w:r>
      <w:r>
        <w:rPr>
          <w:sz w:val="20"/>
          <w:szCs w:val="20"/>
        </w:rPr>
        <w:t xml:space="preserve">do </w:t>
      </w:r>
      <w:r>
        <w:rPr>
          <w:spacing w:val="-1"/>
          <w:sz w:val="20"/>
          <w:szCs w:val="20"/>
        </w:rPr>
        <w:t>U</w:t>
      </w:r>
      <w:r>
        <w:rPr>
          <w:sz w:val="20"/>
          <w:szCs w:val="20"/>
        </w:rPr>
        <w:t>V</w:t>
      </w:r>
      <w:r>
        <w:rPr>
          <w:spacing w:val="-1"/>
          <w:sz w:val="20"/>
          <w:szCs w:val="20"/>
        </w:rPr>
        <w:t xml:space="preserve"> </w:t>
      </w:r>
      <w:r>
        <w:rPr>
          <w:spacing w:val="-2"/>
          <w:sz w:val="20"/>
          <w:szCs w:val="20"/>
        </w:rPr>
        <w:t>I</w:t>
      </w:r>
      <w:r>
        <w:rPr>
          <w:spacing w:val="-4"/>
          <w:sz w:val="20"/>
          <w:szCs w:val="20"/>
        </w:rPr>
        <w:t>I</w:t>
      </w:r>
      <w:r>
        <w:rPr>
          <w:sz w:val="20"/>
          <w:szCs w:val="20"/>
        </w:rPr>
        <w:t>), foi</w:t>
      </w:r>
      <w:r>
        <w:rPr>
          <w:spacing w:val="1"/>
          <w:sz w:val="20"/>
          <w:szCs w:val="20"/>
        </w:rPr>
        <w:t xml:space="preserve"> </w:t>
      </w:r>
      <w:r>
        <w:rPr>
          <w:sz w:val="20"/>
          <w:szCs w:val="20"/>
        </w:rPr>
        <w:t>re</w:t>
      </w:r>
      <w:r>
        <w:rPr>
          <w:spacing w:val="-3"/>
          <w:sz w:val="20"/>
          <w:szCs w:val="20"/>
        </w:rPr>
        <w:t>g</w:t>
      </w:r>
      <w:r>
        <w:rPr>
          <w:spacing w:val="1"/>
          <w:sz w:val="20"/>
          <w:szCs w:val="20"/>
        </w:rPr>
        <w:t>i</w:t>
      </w:r>
      <w:r>
        <w:rPr>
          <w:spacing w:val="-2"/>
          <w:sz w:val="20"/>
          <w:szCs w:val="20"/>
        </w:rPr>
        <w:t>s</w:t>
      </w:r>
      <w:r>
        <w:rPr>
          <w:spacing w:val="1"/>
          <w:sz w:val="20"/>
          <w:szCs w:val="20"/>
        </w:rPr>
        <w:t>t</w:t>
      </w:r>
      <w:r>
        <w:rPr>
          <w:sz w:val="20"/>
          <w:szCs w:val="20"/>
        </w:rPr>
        <w:t>a</w:t>
      </w:r>
      <w:r>
        <w:rPr>
          <w:spacing w:val="-3"/>
          <w:sz w:val="20"/>
          <w:szCs w:val="20"/>
        </w:rPr>
        <w:t>d</w:t>
      </w:r>
      <w:r>
        <w:rPr>
          <w:sz w:val="20"/>
          <w:szCs w:val="20"/>
        </w:rPr>
        <w:t>o co</w:t>
      </w:r>
      <w:r>
        <w:rPr>
          <w:spacing w:val="-4"/>
          <w:sz w:val="20"/>
          <w:szCs w:val="20"/>
        </w:rPr>
        <w:t>m</w:t>
      </w:r>
      <w:r>
        <w:rPr>
          <w:sz w:val="20"/>
          <w:szCs w:val="20"/>
        </w:rPr>
        <w:t>o e</w:t>
      </w:r>
      <w:r>
        <w:rPr>
          <w:spacing w:val="-3"/>
          <w:sz w:val="20"/>
          <w:szCs w:val="20"/>
        </w:rPr>
        <w:t>v</w:t>
      </w:r>
      <w:r>
        <w:rPr>
          <w:sz w:val="20"/>
          <w:szCs w:val="20"/>
        </w:rPr>
        <w:t>en</w:t>
      </w:r>
      <w:r>
        <w:rPr>
          <w:spacing w:val="1"/>
          <w:sz w:val="20"/>
          <w:szCs w:val="20"/>
        </w:rPr>
        <w:t>t</w:t>
      </w:r>
      <w:r>
        <w:rPr>
          <w:sz w:val="20"/>
          <w:szCs w:val="20"/>
        </w:rPr>
        <w:t xml:space="preserve">o. </w:t>
      </w:r>
      <w:r>
        <w:rPr>
          <w:spacing w:val="-1"/>
          <w:sz w:val="20"/>
          <w:szCs w:val="20"/>
        </w:rPr>
        <w:t>O</w:t>
      </w:r>
      <w:r>
        <w:rPr>
          <w:sz w:val="20"/>
          <w:szCs w:val="20"/>
        </w:rPr>
        <w:t>s doe</w:t>
      </w:r>
      <w:r>
        <w:rPr>
          <w:spacing w:val="-3"/>
          <w:sz w:val="20"/>
          <w:szCs w:val="20"/>
        </w:rPr>
        <w:t>n</w:t>
      </w:r>
      <w:r>
        <w:rPr>
          <w:spacing w:val="1"/>
          <w:sz w:val="20"/>
          <w:szCs w:val="20"/>
        </w:rPr>
        <w:t>t</w:t>
      </w:r>
      <w:r>
        <w:rPr>
          <w:spacing w:val="-3"/>
          <w:sz w:val="20"/>
          <w:szCs w:val="20"/>
        </w:rPr>
        <w:t>e</w:t>
      </w:r>
      <w:r>
        <w:rPr>
          <w:sz w:val="20"/>
          <w:szCs w:val="20"/>
        </w:rPr>
        <w:t>s</w:t>
      </w:r>
      <w:r>
        <w:rPr>
          <w:spacing w:val="-2"/>
          <w:sz w:val="20"/>
          <w:szCs w:val="20"/>
        </w:rPr>
        <w:t xml:space="preserve"> </w:t>
      </w:r>
      <w:r>
        <w:rPr>
          <w:sz w:val="20"/>
          <w:szCs w:val="20"/>
        </w:rPr>
        <w:t>que a</w:t>
      </w:r>
      <w:r>
        <w:rPr>
          <w:spacing w:val="-3"/>
          <w:sz w:val="20"/>
          <w:szCs w:val="20"/>
        </w:rPr>
        <w:t>b</w:t>
      </w:r>
      <w:r>
        <w:rPr>
          <w:sz w:val="20"/>
          <w:szCs w:val="20"/>
        </w:rPr>
        <w:t>andon</w:t>
      </w:r>
      <w:r>
        <w:rPr>
          <w:spacing w:val="-3"/>
          <w:sz w:val="20"/>
          <w:szCs w:val="20"/>
        </w:rPr>
        <w:t>a</w:t>
      </w:r>
      <w:r>
        <w:rPr>
          <w:sz w:val="20"/>
          <w:szCs w:val="20"/>
        </w:rPr>
        <w:t>ram</w:t>
      </w:r>
      <w:r>
        <w:rPr>
          <w:spacing w:val="-4"/>
          <w:sz w:val="20"/>
          <w:szCs w:val="20"/>
        </w:rPr>
        <w:t xml:space="preserve"> </w:t>
      </w:r>
      <w:r>
        <w:rPr>
          <w:sz w:val="20"/>
          <w:szCs w:val="20"/>
        </w:rPr>
        <w:t>o es</w:t>
      </w:r>
      <w:r>
        <w:rPr>
          <w:spacing w:val="-2"/>
          <w:sz w:val="20"/>
          <w:szCs w:val="20"/>
        </w:rPr>
        <w:t>t</w:t>
      </w:r>
      <w:r>
        <w:rPr>
          <w:sz w:val="20"/>
          <w:szCs w:val="20"/>
        </w:rPr>
        <w:t>udo</w:t>
      </w:r>
      <w:r>
        <w:rPr>
          <w:spacing w:val="-3"/>
          <w:sz w:val="20"/>
          <w:szCs w:val="20"/>
        </w:rPr>
        <w:t xml:space="preserve"> </w:t>
      </w:r>
      <w:r>
        <w:rPr>
          <w:sz w:val="20"/>
          <w:szCs w:val="20"/>
        </w:rPr>
        <w:t>por</w:t>
      </w:r>
      <w:r>
        <w:rPr>
          <w:spacing w:val="1"/>
          <w:sz w:val="20"/>
          <w:szCs w:val="20"/>
        </w:rPr>
        <w:t xml:space="preserve"> </w:t>
      </w:r>
      <w:r>
        <w:rPr>
          <w:sz w:val="20"/>
          <w:szCs w:val="20"/>
        </w:rPr>
        <w:t>o</w:t>
      </w:r>
      <w:r>
        <w:rPr>
          <w:spacing w:val="-3"/>
          <w:sz w:val="20"/>
          <w:szCs w:val="20"/>
        </w:rPr>
        <w:t>u</w:t>
      </w:r>
      <w:r>
        <w:rPr>
          <w:spacing w:val="1"/>
          <w:sz w:val="20"/>
          <w:szCs w:val="20"/>
        </w:rPr>
        <w:t>t</w:t>
      </w:r>
      <w:r>
        <w:rPr>
          <w:spacing w:val="-2"/>
          <w:sz w:val="20"/>
          <w:szCs w:val="20"/>
        </w:rPr>
        <w:t>r</w:t>
      </w:r>
      <w:r>
        <w:rPr>
          <w:sz w:val="20"/>
          <w:szCs w:val="20"/>
        </w:rPr>
        <w:t xml:space="preserve">as </w:t>
      </w:r>
      <w:r>
        <w:rPr>
          <w:spacing w:val="-2"/>
          <w:sz w:val="20"/>
          <w:szCs w:val="20"/>
        </w:rPr>
        <w:t>r</w:t>
      </w:r>
      <w:r>
        <w:rPr>
          <w:sz w:val="20"/>
          <w:szCs w:val="20"/>
        </w:rPr>
        <w:t>a</w:t>
      </w:r>
      <w:r>
        <w:rPr>
          <w:spacing w:val="-3"/>
          <w:sz w:val="20"/>
          <w:szCs w:val="20"/>
        </w:rPr>
        <w:t>z</w:t>
      </w:r>
      <w:r>
        <w:rPr>
          <w:sz w:val="20"/>
          <w:szCs w:val="20"/>
        </w:rPr>
        <w:t xml:space="preserve">ões que </w:t>
      </w:r>
      <w:r>
        <w:rPr>
          <w:spacing w:val="-1"/>
          <w:sz w:val="20"/>
          <w:szCs w:val="20"/>
        </w:rPr>
        <w:t>n</w:t>
      </w:r>
      <w:r>
        <w:rPr>
          <w:sz w:val="20"/>
          <w:szCs w:val="20"/>
        </w:rPr>
        <w:t>ão</w:t>
      </w:r>
      <w:r>
        <w:rPr>
          <w:spacing w:val="-3"/>
          <w:sz w:val="20"/>
          <w:szCs w:val="20"/>
        </w:rPr>
        <w:t xml:space="preserve"> </w:t>
      </w:r>
      <w:r>
        <w:rPr>
          <w:sz w:val="20"/>
          <w:szCs w:val="20"/>
        </w:rPr>
        <w:t xml:space="preserve">a </w:t>
      </w:r>
      <w:r>
        <w:rPr>
          <w:spacing w:val="-2"/>
          <w:sz w:val="20"/>
          <w:szCs w:val="20"/>
        </w:rPr>
        <w:t>f</w:t>
      </w:r>
      <w:r>
        <w:rPr>
          <w:sz w:val="20"/>
          <w:szCs w:val="20"/>
        </w:rPr>
        <w:t>a</w:t>
      </w:r>
      <w:r>
        <w:rPr>
          <w:spacing w:val="1"/>
          <w:sz w:val="20"/>
          <w:szCs w:val="20"/>
        </w:rPr>
        <w:t>l</w:t>
      </w:r>
      <w:r>
        <w:rPr>
          <w:spacing w:val="-3"/>
          <w:sz w:val="20"/>
          <w:szCs w:val="20"/>
        </w:rPr>
        <w:t>h</w:t>
      </w:r>
      <w:r>
        <w:rPr>
          <w:sz w:val="20"/>
          <w:szCs w:val="20"/>
        </w:rPr>
        <w:t>a de</w:t>
      </w:r>
      <w:r>
        <w:rPr>
          <w:spacing w:val="-2"/>
          <w:sz w:val="20"/>
          <w:szCs w:val="20"/>
        </w:rPr>
        <w:t xml:space="preserve"> </w:t>
      </w:r>
      <w:r>
        <w:rPr>
          <w:spacing w:val="1"/>
          <w:sz w:val="20"/>
          <w:szCs w:val="20"/>
        </w:rPr>
        <w:t>t</w:t>
      </w:r>
      <w:r>
        <w:rPr>
          <w:spacing w:val="-2"/>
          <w:sz w:val="20"/>
          <w:szCs w:val="20"/>
        </w:rPr>
        <w:t>r</w:t>
      </w:r>
      <w:r>
        <w:rPr>
          <w:sz w:val="20"/>
          <w:szCs w:val="20"/>
        </w:rPr>
        <w:t>a</w:t>
      </w:r>
      <w:r>
        <w:rPr>
          <w:spacing w:val="1"/>
          <w:sz w:val="20"/>
          <w:szCs w:val="20"/>
        </w:rPr>
        <w:t>t</w:t>
      </w:r>
      <w:r>
        <w:rPr>
          <w:sz w:val="20"/>
          <w:szCs w:val="20"/>
        </w:rPr>
        <w:t>a</w:t>
      </w:r>
      <w:r>
        <w:rPr>
          <w:spacing w:val="-4"/>
          <w:sz w:val="20"/>
          <w:szCs w:val="20"/>
        </w:rPr>
        <w:t>m</w:t>
      </w:r>
      <w:r>
        <w:rPr>
          <w:sz w:val="20"/>
          <w:szCs w:val="20"/>
        </w:rPr>
        <w:t>e</w:t>
      </w:r>
      <w:r>
        <w:rPr>
          <w:spacing w:val="-3"/>
          <w:sz w:val="20"/>
          <w:szCs w:val="20"/>
        </w:rPr>
        <w:t>n</w:t>
      </w:r>
      <w:r>
        <w:rPr>
          <w:spacing w:val="1"/>
          <w:sz w:val="20"/>
          <w:szCs w:val="20"/>
        </w:rPr>
        <w:t>t</w:t>
      </w:r>
      <w:r>
        <w:rPr>
          <w:sz w:val="20"/>
          <w:szCs w:val="20"/>
        </w:rPr>
        <w:t>o f</w:t>
      </w:r>
      <w:r>
        <w:rPr>
          <w:spacing w:val="-3"/>
          <w:sz w:val="20"/>
          <w:szCs w:val="20"/>
        </w:rPr>
        <w:t>o</w:t>
      </w:r>
      <w:r>
        <w:rPr>
          <w:sz w:val="20"/>
          <w:szCs w:val="20"/>
        </w:rPr>
        <w:t>ram</w:t>
      </w:r>
      <w:r>
        <w:rPr>
          <w:spacing w:val="-4"/>
          <w:sz w:val="20"/>
          <w:szCs w:val="20"/>
        </w:rPr>
        <w:t xml:space="preserve"> </w:t>
      </w:r>
      <w:r>
        <w:rPr>
          <w:sz w:val="20"/>
          <w:szCs w:val="20"/>
        </w:rPr>
        <w:t>cr</w:t>
      </w:r>
      <w:r>
        <w:rPr>
          <w:spacing w:val="-2"/>
          <w:sz w:val="20"/>
          <w:szCs w:val="20"/>
        </w:rPr>
        <w:t>i</w:t>
      </w:r>
      <w:r>
        <w:rPr>
          <w:spacing w:val="1"/>
          <w:sz w:val="20"/>
          <w:szCs w:val="20"/>
        </w:rPr>
        <w:t>t</w:t>
      </w:r>
      <w:r>
        <w:rPr>
          <w:spacing w:val="-2"/>
          <w:sz w:val="20"/>
          <w:szCs w:val="20"/>
        </w:rPr>
        <w:t>i</w:t>
      </w:r>
      <w:r>
        <w:rPr>
          <w:sz w:val="20"/>
          <w:szCs w:val="20"/>
        </w:rPr>
        <w:t>cad</w:t>
      </w:r>
      <w:r>
        <w:rPr>
          <w:spacing w:val="-3"/>
          <w:sz w:val="20"/>
          <w:szCs w:val="20"/>
        </w:rPr>
        <w:t>o</w:t>
      </w:r>
      <w:r>
        <w:rPr>
          <w:sz w:val="20"/>
          <w:szCs w:val="20"/>
        </w:rPr>
        <w:t xml:space="preserve">s no </w:t>
      </w:r>
      <w:r>
        <w:rPr>
          <w:spacing w:val="-4"/>
          <w:sz w:val="20"/>
          <w:szCs w:val="20"/>
        </w:rPr>
        <w:t>m</w:t>
      </w:r>
      <w:r>
        <w:rPr>
          <w:sz w:val="20"/>
          <w:szCs w:val="20"/>
        </w:rPr>
        <w:t>o</w:t>
      </w:r>
      <w:r>
        <w:rPr>
          <w:spacing w:val="-2"/>
          <w:sz w:val="20"/>
          <w:szCs w:val="20"/>
        </w:rPr>
        <w:t>m</w:t>
      </w:r>
      <w:r>
        <w:rPr>
          <w:sz w:val="20"/>
          <w:szCs w:val="20"/>
        </w:rPr>
        <w:t>en</w:t>
      </w:r>
      <w:r>
        <w:rPr>
          <w:spacing w:val="1"/>
          <w:sz w:val="20"/>
          <w:szCs w:val="20"/>
        </w:rPr>
        <w:t>t</w:t>
      </w:r>
      <w:r>
        <w:rPr>
          <w:sz w:val="20"/>
          <w:szCs w:val="20"/>
        </w:rPr>
        <w:t xml:space="preserve">o </w:t>
      </w:r>
      <w:r>
        <w:rPr>
          <w:spacing w:val="-3"/>
          <w:sz w:val="20"/>
          <w:szCs w:val="20"/>
        </w:rPr>
        <w:t>d</w:t>
      </w:r>
      <w:r>
        <w:rPr>
          <w:sz w:val="20"/>
          <w:szCs w:val="20"/>
        </w:rPr>
        <w:t>os a</w:t>
      </w:r>
      <w:r>
        <w:rPr>
          <w:spacing w:val="-3"/>
          <w:sz w:val="20"/>
          <w:szCs w:val="20"/>
        </w:rPr>
        <w:t>b</w:t>
      </w:r>
      <w:r>
        <w:rPr>
          <w:sz w:val="20"/>
          <w:szCs w:val="20"/>
        </w:rPr>
        <w:t>ando</w:t>
      </w:r>
      <w:r>
        <w:rPr>
          <w:spacing w:val="-3"/>
          <w:sz w:val="20"/>
          <w:szCs w:val="20"/>
        </w:rPr>
        <w:t>n</w:t>
      </w:r>
      <w:r>
        <w:rPr>
          <w:sz w:val="20"/>
          <w:szCs w:val="20"/>
        </w:rPr>
        <w:t>os.</w:t>
      </w:r>
    </w:p>
    <w:p w14:paraId="1F960EDC" w14:textId="77777777" w:rsidR="00107773" w:rsidRDefault="00000000">
      <w:pPr>
        <w:pStyle w:val="BodyText"/>
        <w:kinsoku w:val="0"/>
        <w:overflowPunct w:val="0"/>
        <w:ind w:left="0"/>
        <w:rPr>
          <w:sz w:val="20"/>
          <w:szCs w:val="20"/>
        </w:rPr>
      </w:pPr>
      <w:r>
        <w:rPr>
          <w:spacing w:val="1"/>
          <w:sz w:val="20"/>
          <w:szCs w:val="20"/>
          <w:vertAlign w:val="superscript"/>
        </w:rPr>
        <w:t>a</w:t>
      </w:r>
      <w:r>
        <w:rPr>
          <w:spacing w:val="1"/>
          <w:sz w:val="20"/>
          <w:szCs w:val="20"/>
        </w:rPr>
        <w:t xml:space="preserve"> T</w:t>
      </w:r>
      <w:r>
        <w:rPr>
          <w:spacing w:val="-1"/>
          <w:sz w:val="20"/>
          <w:szCs w:val="20"/>
        </w:rPr>
        <w:t xml:space="preserve">R </w:t>
      </w:r>
      <w:r>
        <w:rPr>
          <w:spacing w:val="-2"/>
          <w:sz w:val="20"/>
          <w:szCs w:val="20"/>
        </w:rPr>
        <w:t>(</w:t>
      </w:r>
      <w:r>
        <w:rPr>
          <w:spacing w:val="-1"/>
          <w:sz w:val="20"/>
          <w:szCs w:val="20"/>
        </w:rPr>
        <w:t>T</w:t>
      </w:r>
      <w:r>
        <w:rPr>
          <w:sz w:val="20"/>
          <w:szCs w:val="20"/>
        </w:rPr>
        <w:t xml:space="preserve">axa </w:t>
      </w:r>
      <w:r>
        <w:rPr>
          <w:spacing w:val="-3"/>
          <w:sz w:val="20"/>
          <w:szCs w:val="20"/>
        </w:rPr>
        <w:t>d</w:t>
      </w:r>
      <w:r>
        <w:rPr>
          <w:sz w:val="20"/>
          <w:szCs w:val="20"/>
        </w:rPr>
        <w:t xml:space="preserve">e </w:t>
      </w:r>
      <w:r>
        <w:rPr>
          <w:spacing w:val="-1"/>
          <w:sz w:val="20"/>
          <w:szCs w:val="20"/>
        </w:rPr>
        <w:t>R</w:t>
      </w:r>
      <w:r>
        <w:rPr>
          <w:spacing w:val="1"/>
          <w:sz w:val="20"/>
          <w:szCs w:val="20"/>
        </w:rPr>
        <w:t>i</w:t>
      </w:r>
      <w:r>
        <w:rPr>
          <w:spacing w:val="-2"/>
          <w:sz w:val="20"/>
          <w:szCs w:val="20"/>
        </w:rPr>
        <w:t>s</w:t>
      </w:r>
      <w:r>
        <w:rPr>
          <w:sz w:val="20"/>
          <w:szCs w:val="20"/>
        </w:rPr>
        <w:t>co)</w:t>
      </w:r>
      <w:r>
        <w:rPr>
          <w:spacing w:val="-2"/>
          <w:sz w:val="20"/>
          <w:szCs w:val="20"/>
        </w:rPr>
        <w:t xml:space="preserve"> </w:t>
      </w:r>
      <w:r>
        <w:rPr>
          <w:sz w:val="20"/>
          <w:szCs w:val="20"/>
        </w:rPr>
        <w:t xml:space="preserve">de </w:t>
      </w:r>
      <w:r>
        <w:rPr>
          <w:spacing w:val="-3"/>
          <w:sz w:val="20"/>
          <w:szCs w:val="20"/>
        </w:rPr>
        <w:t>a</w:t>
      </w:r>
      <w:r>
        <w:rPr>
          <w:sz w:val="20"/>
          <w:szCs w:val="20"/>
        </w:rPr>
        <w:t>da</w:t>
      </w:r>
      <w:r>
        <w:rPr>
          <w:spacing w:val="-2"/>
          <w:sz w:val="20"/>
          <w:szCs w:val="20"/>
        </w:rPr>
        <w:t>li</w:t>
      </w:r>
      <w:r>
        <w:rPr>
          <w:spacing w:val="-4"/>
          <w:sz w:val="20"/>
          <w:szCs w:val="20"/>
        </w:rPr>
        <w:t>m</w:t>
      </w:r>
      <w:r>
        <w:rPr>
          <w:spacing w:val="2"/>
          <w:sz w:val="20"/>
          <w:szCs w:val="20"/>
        </w:rPr>
        <w:t>u</w:t>
      </w:r>
      <w:r>
        <w:rPr>
          <w:spacing w:val="-4"/>
          <w:sz w:val="20"/>
          <w:szCs w:val="20"/>
        </w:rPr>
        <w:t>m</w:t>
      </w:r>
      <w:r>
        <w:rPr>
          <w:sz w:val="20"/>
          <w:szCs w:val="20"/>
        </w:rPr>
        <w:t>ab</w:t>
      </w:r>
      <w:r>
        <w:rPr>
          <w:spacing w:val="2"/>
          <w:sz w:val="20"/>
          <w:szCs w:val="20"/>
        </w:rPr>
        <w:t xml:space="preserve"> </w:t>
      </w:r>
      <w:r>
        <w:rPr>
          <w:i/>
          <w:spacing w:val="-3"/>
          <w:sz w:val="20"/>
          <w:szCs w:val="20"/>
        </w:rPr>
        <w:t>versu</w:t>
      </w:r>
      <w:r>
        <w:rPr>
          <w:i/>
          <w:sz w:val="20"/>
          <w:szCs w:val="20"/>
        </w:rPr>
        <w:t>s</w:t>
      </w:r>
      <w:r>
        <w:rPr>
          <w:sz w:val="20"/>
          <w:szCs w:val="20"/>
        </w:rPr>
        <w:t xml:space="preserve"> p</w:t>
      </w:r>
      <w:r>
        <w:rPr>
          <w:spacing w:val="1"/>
          <w:sz w:val="20"/>
          <w:szCs w:val="20"/>
        </w:rPr>
        <w:t>l</w:t>
      </w:r>
      <w:r>
        <w:rPr>
          <w:sz w:val="20"/>
          <w:szCs w:val="20"/>
        </w:rPr>
        <w:t>ace</w:t>
      </w:r>
      <w:r>
        <w:rPr>
          <w:spacing w:val="-3"/>
          <w:sz w:val="20"/>
          <w:szCs w:val="20"/>
        </w:rPr>
        <w:t>b</w:t>
      </w:r>
      <w:r>
        <w:rPr>
          <w:sz w:val="20"/>
          <w:szCs w:val="20"/>
        </w:rPr>
        <w:t xml:space="preserve">o </w:t>
      </w:r>
      <w:r>
        <w:rPr>
          <w:spacing w:val="-3"/>
          <w:sz w:val="20"/>
          <w:szCs w:val="20"/>
        </w:rPr>
        <w:t>a</w:t>
      </w:r>
      <w:r>
        <w:rPr>
          <w:spacing w:val="1"/>
          <w:sz w:val="20"/>
          <w:szCs w:val="20"/>
        </w:rPr>
        <w:t>t</w:t>
      </w:r>
      <w:r>
        <w:rPr>
          <w:sz w:val="20"/>
          <w:szCs w:val="20"/>
        </w:rPr>
        <w:t>ra</w:t>
      </w:r>
      <w:r>
        <w:rPr>
          <w:spacing w:val="-3"/>
          <w:sz w:val="20"/>
          <w:szCs w:val="20"/>
        </w:rPr>
        <w:t>v</w:t>
      </w:r>
      <w:r>
        <w:rPr>
          <w:sz w:val="20"/>
          <w:szCs w:val="20"/>
        </w:rPr>
        <w:t>és</w:t>
      </w:r>
      <w:r>
        <w:rPr>
          <w:spacing w:val="-2"/>
          <w:sz w:val="20"/>
          <w:szCs w:val="20"/>
        </w:rPr>
        <w:t xml:space="preserve"> </w:t>
      </w:r>
      <w:r>
        <w:rPr>
          <w:sz w:val="20"/>
          <w:szCs w:val="20"/>
        </w:rPr>
        <w:t>da re</w:t>
      </w:r>
      <w:r>
        <w:rPr>
          <w:spacing w:val="-3"/>
          <w:sz w:val="20"/>
          <w:szCs w:val="20"/>
        </w:rPr>
        <w:t>g</w:t>
      </w:r>
      <w:r>
        <w:rPr>
          <w:sz w:val="20"/>
          <w:szCs w:val="20"/>
        </w:rPr>
        <w:t>r</w:t>
      </w:r>
      <w:r>
        <w:rPr>
          <w:spacing w:val="-3"/>
          <w:sz w:val="20"/>
          <w:szCs w:val="20"/>
        </w:rPr>
        <w:t>e</w:t>
      </w:r>
      <w:r>
        <w:rPr>
          <w:sz w:val="20"/>
          <w:szCs w:val="20"/>
        </w:rPr>
        <w:t>ssão</w:t>
      </w:r>
      <w:r>
        <w:rPr>
          <w:spacing w:val="-3"/>
          <w:sz w:val="20"/>
          <w:szCs w:val="20"/>
        </w:rPr>
        <w:t xml:space="preserve"> </w:t>
      </w:r>
      <w:r>
        <w:rPr>
          <w:sz w:val="20"/>
          <w:szCs w:val="20"/>
        </w:rPr>
        <w:t>de</w:t>
      </w:r>
      <w:r>
        <w:rPr>
          <w:spacing w:val="-2"/>
          <w:sz w:val="20"/>
          <w:szCs w:val="20"/>
        </w:rPr>
        <w:t xml:space="preserve"> </w:t>
      </w:r>
      <w:r>
        <w:rPr>
          <w:sz w:val="20"/>
          <w:szCs w:val="20"/>
        </w:rPr>
        <w:t>r</w:t>
      </w:r>
      <w:r>
        <w:rPr>
          <w:spacing w:val="1"/>
          <w:sz w:val="20"/>
          <w:szCs w:val="20"/>
        </w:rPr>
        <w:t>i</w:t>
      </w:r>
      <w:r>
        <w:rPr>
          <w:spacing w:val="-2"/>
          <w:sz w:val="20"/>
          <w:szCs w:val="20"/>
        </w:rPr>
        <w:t>s</w:t>
      </w:r>
      <w:r>
        <w:rPr>
          <w:sz w:val="20"/>
          <w:szCs w:val="20"/>
        </w:rPr>
        <w:t xml:space="preserve">co </w:t>
      </w:r>
      <w:r>
        <w:rPr>
          <w:spacing w:val="-3"/>
          <w:sz w:val="20"/>
          <w:szCs w:val="20"/>
        </w:rPr>
        <w:t>p</w:t>
      </w:r>
      <w:r>
        <w:rPr>
          <w:sz w:val="20"/>
          <w:szCs w:val="20"/>
        </w:rPr>
        <w:t>rop</w:t>
      </w:r>
      <w:r>
        <w:rPr>
          <w:spacing w:val="-3"/>
          <w:sz w:val="20"/>
          <w:szCs w:val="20"/>
        </w:rPr>
        <w:t>o</w:t>
      </w:r>
      <w:r>
        <w:rPr>
          <w:sz w:val="20"/>
          <w:szCs w:val="20"/>
        </w:rPr>
        <w:t>rc</w:t>
      </w:r>
      <w:r>
        <w:rPr>
          <w:spacing w:val="1"/>
          <w:sz w:val="20"/>
          <w:szCs w:val="20"/>
        </w:rPr>
        <w:t>i</w:t>
      </w:r>
      <w:r>
        <w:rPr>
          <w:spacing w:val="-3"/>
          <w:sz w:val="20"/>
          <w:szCs w:val="20"/>
        </w:rPr>
        <w:t>o</w:t>
      </w:r>
      <w:r>
        <w:rPr>
          <w:spacing w:val="-1"/>
          <w:sz w:val="20"/>
          <w:szCs w:val="20"/>
        </w:rPr>
        <w:t>n</w:t>
      </w:r>
      <w:r>
        <w:rPr>
          <w:sz w:val="20"/>
          <w:szCs w:val="20"/>
        </w:rPr>
        <w:t>al</w:t>
      </w:r>
      <w:r>
        <w:rPr>
          <w:spacing w:val="-2"/>
          <w:sz w:val="20"/>
          <w:szCs w:val="20"/>
        </w:rPr>
        <w:t xml:space="preserve"> </w:t>
      </w:r>
      <w:r>
        <w:rPr>
          <w:sz w:val="20"/>
          <w:szCs w:val="20"/>
        </w:rPr>
        <w:t>com</w:t>
      </w:r>
      <w:r>
        <w:rPr>
          <w:spacing w:val="-4"/>
          <w:sz w:val="20"/>
          <w:szCs w:val="20"/>
        </w:rPr>
        <w:t xml:space="preserve"> </w:t>
      </w:r>
      <w:r>
        <w:rPr>
          <w:sz w:val="20"/>
          <w:szCs w:val="20"/>
        </w:rPr>
        <w:t>fa</w:t>
      </w:r>
      <w:r>
        <w:rPr>
          <w:spacing w:val="1"/>
          <w:sz w:val="20"/>
          <w:szCs w:val="20"/>
        </w:rPr>
        <w:t>t</w:t>
      </w:r>
      <w:r>
        <w:rPr>
          <w:sz w:val="20"/>
          <w:szCs w:val="20"/>
        </w:rPr>
        <w:t xml:space="preserve">or </w:t>
      </w:r>
      <w:r>
        <w:rPr>
          <w:spacing w:val="1"/>
          <w:sz w:val="20"/>
          <w:szCs w:val="20"/>
        </w:rPr>
        <w:t>t</w:t>
      </w:r>
      <w:r>
        <w:rPr>
          <w:sz w:val="20"/>
          <w:szCs w:val="20"/>
        </w:rPr>
        <w:t>r</w:t>
      </w:r>
      <w:r>
        <w:rPr>
          <w:spacing w:val="-3"/>
          <w:sz w:val="20"/>
          <w:szCs w:val="20"/>
        </w:rPr>
        <w:t>a</w:t>
      </w:r>
      <w:r>
        <w:rPr>
          <w:spacing w:val="1"/>
          <w:sz w:val="20"/>
          <w:szCs w:val="20"/>
        </w:rPr>
        <w:t>t</w:t>
      </w:r>
      <w:r>
        <w:rPr>
          <w:sz w:val="20"/>
          <w:szCs w:val="20"/>
        </w:rPr>
        <w:t>a</w:t>
      </w:r>
      <w:r>
        <w:rPr>
          <w:spacing w:val="-4"/>
          <w:sz w:val="20"/>
          <w:szCs w:val="20"/>
        </w:rPr>
        <w:t>m</w:t>
      </w:r>
      <w:r>
        <w:rPr>
          <w:sz w:val="20"/>
          <w:szCs w:val="20"/>
        </w:rPr>
        <w:t>en</w:t>
      </w:r>
      <w:r>
        <w:rPr>
          <w:spacing w:val="1"/>
          <w:sz w:val="20"/>
          <w:szCs w:val="20"/>
        </w:rPr>
        <w:t>t</w:t>
      </w:r>
      <w:r>
        <w:rPr>
          <w:sz w:val="20"/>
          <w:szCs w:val="20"/>
        </w:rPr>
        <w:t>o.</w:t>
      </w:r>
    </w:p>
    <w:p w14:paraId="5AC4C8BD" w14:textId="77777777" w:rsidR="00107773" w:rsidRDefault="00000000">
      <w:pPr>
        <w:pStyle w:val="BodyText"/>
        <w:kinsoku w:val="0"/>
        <w:overflowPunct w:val="0"/>
        <w:ind w:left="0"/>
        <w:rPr>
          <w:sz w:val="20"/>
          <w:szCs w:val="20"/>
        </w:rPr>
      </w:pPr>
      <w:r>
        <w:rPr>
          <w:sz w:val="20"/>
          <w:szCs w:val="20"/>
          <w:vertAlign w:val="superscript"/>
        </w:rPr>
        <w:t>b</w:t>
      </w:r>
      <w:r>
        <w:rPr>
          <w:sz w:val="20"/>
          <w:szCs w:val="20"/>
        </w:rPr>
        <w:t xml:space="preserve"> 2</w:t>
      </w:r>
      <w:r>
        <w:rPr>
          <w:spacing w:val="-4"/>
          <w:sz w:val="20"/>
          <w:szCs w:val="20"/>
        </w:rPr>
        <w:t>-</w:t>
      </w:r>
      <w:r>
        <w:rPr>
          <w:spacing w:val="1"/>
          <w:sz w:val="20"/>
          <w:szCs w:val="20"/>
        </w:rPr>
        <w:t>l</w:t>
      </w:r>
      <w:r>
        <w:rPr>
          <w:sz w:val="20"/>
          <w:szCs w:val="20"/>
        </w:rPr>
        <w:t xml:space="preserve">ados </w:t>
      </w:r>
      <w:r>
        <w:rPr>
          <w:spacing w:val="-3"/>
          <w:sz w:val="20"/>
          <w:szCs w:val="20"/>
        </w:rPr>
        <w:t>v</w:t>
      </w:r>
      <w:r>
        <w:rPr>
          <w:sz w:val="20"/>
          <w:szCs w:val="20"/>
        </w:rPr>
        <w:t>a</w:t>
      </w:r>
      <w:r>
        <w:rPr>
          <w:spacing w:val="1"/>
          <w:sz w:val="20"/>
          <w:szCs w:val="20"/>
        </w:rPr>
        <w:t>l</w:t>
      </w:r>
      <w:r>
        <w:rPr>
          <w:sz w:val="20"/>
          <w:szCs w:val="20"/>
        </w:rPr>
        <w:t>or</w:t>
      </w:r>
      <w:r>
        <w:rPr>
          <w:spacing w:val="1"/>
          <w:sz w:val="20"/>
          <w:szCs w:val="20"/>
        </w:rPr>
        <w:t xml:space="preserve"> </w:t>
      </w:r>
      <w:r>
        <w:rPr>
          <w:i/>
          <w:iCs/>
          <w:sz w:val="20"/>
          <w:szCs w:val="20"/>
        </w:rPr>
        <w:t>P</w:t>
      </w:r>
      <w:r>
        <w:rPr>
          <w:i/>
          <w:iCs/>
          <w:spacing w:val="-1"/>
          <w:sz w:val="20"/>
          <w:szCs w:val="20"/>
        </w:rPr>
        <w:t xml:space="preserve"> </w:t>
      </w:r>
      <w:r>
        <w:rPr>
          <w:sz w:val="20"/>
          <w:szCs w:val="20"/>
        </w:rPr>
        <w:t>do</w:t>
      </w:r>
      <w:r>
        <w:rPr>
          <w:spacing w:val="-3"/>
          <w:sz w:val="20"/>
          <w:szCs w:val="20"/>
        </w:rPr>
        <w:t xml:space="preserve"> </w:t>
      </w:r>
      <w:r>
        <w:rPr>
          <w:spacing w:val="1"/>
          <w:sz w:val="20"/>
          <w:szCs w:val="20"/>
        </w:rPr>
        <w:t>t</w:t>
      </w:r>
      <w:r>
        <w:rPr>
          <w:spacing w:val="-3"/>
          <w:sz w:val="20"/>
          <w:szCs w:val="20"/>
        </w:rPr>
        <w:t>e</w:t>
      </w:r>
      <w:r>
        <w:rPr>
          <w:sz w:val="20"/>
          <w:szCs w:val="20"/>
        </w:rPr>
        <w:t>s</w:t>
      </w:r>
      <w:r>
        <w:rPr>
          <w:spacing w:val="1"/>
          <w:sz w:val="20"/>
          <w:szCs w:val="20"/>
        </w:rPr>
        <w:t>t</w:t>
      </w:r>
      <w:r>
        <w:rPr>
          <w:sz w:val="20"/>
          <w:szCs w:val="20"/>
        </w:rPr>
        <w:t>e</w:t>
      </w:r>
      <w:r>
        <w:rPr>
          <w:spacing w:val="-2"/>
          <w:sz w:val="20"/>
          <w:szCs w:val="20"/>
        </w:rPr>
        <w:t xml:space="preserve"> </w:t>
      </w:r>
      <w:r>
        <w:rPr>
          <w:spacing w:val="1"/>
          <w:sz w:val="20"/>
          <w:szCs w:val="20"/>
        </w:rPr>
        <w:t>l</w:t>
      </w:r>
      <w:r>
        <w:rPr>
          <w:sz w:val="20"/>
          <w:szCs w:val="20"/>
        </w:rPr>
        <w:t>o</w:t>
      </w:r>
      <w:r>
        <w:rPr>
          <w:spacing w:val="-3"/>
          <w:sz w:val="20"/>
          <w:szCs w:val="20"/>
        </w:rPr>
        <w:t>g</w:t>
      </w:r>
      <w:r>
        <w:rPr>
          <w:sz w:val="20"/>
          <w:szCs w:val="20"/>
        </w:rPr>
        <w:t>ar</w:t>
      </w:r>
      <w:r>
        <w:rPr>
          <w:spacing w:val="-2"/>
          <w:sz w:val="20"/>
          <w:szCs w:val="20"/>
        </w:rPr>
        <w:t>í</w:t>
      </w:r>
      <w:r>
        <w:rPr>
          <w:spacing w:val="1"/>
          <w:sz w:val="20"/>
          <w:szCs w:val="20"/>
        </w:rPr>
        <w:t>t</w:t>
      </w:r>
      <w:r>
        <w:rPr>
          <w:spacing w:val="-4"/>
          <w:sz w:val="20"/>
          <w:szCs w:val="20"/>
        </w:rPr>
        <w:t>m</w:t>
      </w:r>
      <w:r>
        <w:rPr>
          <w:spacing w:val="1"/>
          <w:sz w:val="20"/>
          <w:szCs w:val="20"/>
        </w:rPr>
        <w:t>i</w:t>
      </w:r>
      <w:r>
        <w:rPr>
          <w:sz w:val="20"/>
          <w:szCs w:val="20"/>
        </w:rPr>
        <w:t>co.</w:t>
      </w:r>
    </w:p>
    <w:p w14:paraId="4A55EB0D" w14:textId="77777777" w:rsidR="00107773" w:rsidRDefault="00000000">
      <w:pPr>
        <w:pStyle w:val="BodyText"/>
        <w:kinsoku w:val="0"/>
        <w:overflowPunct w:val="0"/>
        <w:ind w:left="0"/>
        <w:rPr>
          <w:sz w:val="20"/>
          <w:szCs w:val="20"/>
        </w:rPr>
      </w:pPr>
      <w:r>
        <w:rPr>
          <w:spacing w:val="-1"/>
          <w:sz w:val="20"/>
          <w:szCs w:val="20"/>
          <w:vertAlign w:val="superscript"/>
        </w:rPr>
        <w:t>c</w:t>
      </w:r>
      <w:r>
        <w:rPr>
          <w:spacing w:val="-1"/>
          <w:sz w:val="20"/>
          <w:szCs w:val="20"/>
        </w:rPr>
        <w:t xml:space="preserve"> N</w:t>
      </w:r>
      <w:r>
        <w:rPr>
          <w:sz w:val="20"/>
          <w:szCs w:val="20"/>
        </w:rPr>
        <w:t>E</w:t>
      </w:r>
      <w:r>
        <w:rPr>
          <w:spacing w:val="-1"/>
          <w:sz w:val="20"/>
          <w:szCs w:val="20"/>
        </w:rPr>
        <w:t xml:space="preserve"> </w:t>
      </w:r>
      <w:r>
        <w:rPr>
          <w:sz w:val="20"/>
          <w:szCs w:val="20"/>
        </w:rPr>
        <w:t xml:space="preserve">= não </w:t>
      </w:r>
      <w:r>
        <w:rPr>
          <w:spacing w:val="-3"/>
          <w:sz w:val="20"/>
          <w:szCs w:val="20"/>
        </w:rPr>
        <w:t>e</w:t>
      </w:r>
      <w:r>
        <w:rPr>
          <w:sz w:val="20"/>
          <w:szCs w:val="20"/>
        </w:rPr>
        <w:t>s</w:t>
      </w:r>
      <w:r>
        <w:rPr>
          <w:spacing w:val="-2"/>
          <w:sz w:val="20"/>
          <w:szCs w:val="20"/>
        </w:rPr>
        <w:t>t</w:t>
      </w:r>
      <w:r>
        <w:rPr>
          <w:spacing w:val="1"/>
          <w:sz w:val="20"/>
          <w:szCs w:val="20"/>
        </w:rPr>
        <w:t>i</w:t>
      </w:r>
      <w:r>
        <w:rPr>
          <w:spacing w:val="-4"/>
          <w:sz w:val="20"/>
          <w:szCs w:val="20"/>
        </w:rPr>
        <w:t>m</w:t>
      </w:r>
      <w:r>
        <w:rPr>
          <w:sz w:val="20"/>
          <w:szCs w:val="20"/>
        </w:rPr>
        <w:t>ado. Men</w:t>
      </w:r>
      <w:r>
        <w:rPr>
          <w:spacing w:val="-3"/>
          <w:sz w:val="20"/>
          <w:szCs w:val="20"/>
        </w:rPr>
        <w:t>o</w:t>
      </w:r>
      <w:r>
        <w:rPr>
          <w:sz w:val="20"/>
          <w:szCs w:val="20"/>
        </w:rPr>
        <w:t>s</w:t>
      </w:r>
      <w:r>
        <w:rPr>
          <w:spacing w:val="-2"/>
          <w:sz w:val="20"/>
          <w:szCs w:val="20"/>
        </w:rPr>
        <w:t xml:space="preserve"> </w:t>
      </w:r>
      <w:r>
        <w:rPr>
          <w:sz w:val="20"/>
          <w:szCs w:val="20"/>
        </w:rPr>
        <w:t xml:space="preserve">de </w:t>
      </w:r>
      <w:r>
        <w:rPr>
          <w:spacing w:val="-4"/>
          <w:sz w:val="20"/>
          <w:szCs w:val="20"/>
        </w:rPr>
        <w:t>m</w:t>
      </w:r>
      <w:r>
        <w:rPr>
          <w:sz w:val="20"/>
          <w:szCs w:val="20"/>
        </w:rPr>
        <w:t>e</w:t>
      </w:r>
      <w:r>
        <w:rPr>
          <w:spacing w:val="1"/>
          <w:sz w:val="20"/>
          <w:szCs w:val="20"/>
        </w:rPr>
        <w:t>t</w:t>
      </w:r>
      <w:r>
        <w:rPr>
          <w:sz w:val="20"/>
          <w:szCs w:val="20"/>
        </w:rPr>
        <w:t>ade d</w:t>
      </w:r>
      <w:r>
        <w:rPr>
          <w:spacing w:val="-3"/>
          <w:sz w:val="20"/>
          <w:szCs w:val="20"/>
        </w:rPr>
        <w:t>o</w:t>
      </w:r>
      <w:r>
        <w:rPr>
          <w:sz w:val="20"/>
          <w:szCs w:val="20"/>
        </w:rPr>
        <w:t xml:space="preserve">s </w:t>
      </w:r>
      <w:r>
        <w:rPr>
          <w:spacing w:val="1"/>
          <w:sz w:val="20"/>
          <w:szCs w:val="20"/>
        </w:rPr>
        <w:t>i</w:t>
      </w:r>
      <w:r>
        <w:rPr>
          <w:spacing w:val="-3"/>
          <w:sz w:val="20"/>
          <w:szCs w:val="20"/>
        </w:rPr>
        <w:t>n</w:t>
      </w:r>
      <w:r>
        <w:rPr>
          <w:sz w:val="20"/>
          <w:szCs w:val="20"/>
        </w:rPr>
        <w:t>d</w:t>
      </w:r>
      <w:r>
        <w:rPr>
          <w:spacing w:val="1"/>
          <w:sz w:val="20"/>
          <w:szCs w:val="20"/>
        </w:rPr>
        <w:t>i</w:t>
      </w:r>
      <w:r>
        <w:rPr>
          <w:spacing w:val="-3"/>
          <w:sz w:val="20"/>
          <w:szCs w:val="20"/>
        </w:rPr>
        <w:t>v</w:t>
      </w:r>
      <w:r>
        <w:rPr>
          <w:spacing w:val="1"/>
          <w:sz w:val="20"/>
          <w:szCs w:val="20"/>
        </w:rPr>
        <w:t>í</w:t>
      </w:r>
      <w:r>
        <w:rPr>
          <w:sz w:val="20"/>
          <w:szCs w:val="20"/>
        </w:rPr>
        <w:t>du</w:t>
      </w:r>
      <w:r>
        <w:rPr>
          <w:spacing w:val="-3"/>
          <w:sz w:val="20"/>
          <w:szCs w:val="20"/>
        </w:rPr>
        <w:t>o</w:t>
      </w:r>
      <w:r>
        <w:rPr>
          <w:sz w:val="20"/>
          <w:szCs w:val="20"/>
        </w:rPr>
        <w:t xml:space="preserve">s </w:t>
      </w:r>
      <w:r>
        <w:rPr>
          <w:spacing w:val="-3"/>
          <w:sz w:val="20"/>
          <w:szCs w:val="20"/>
        </w:rPr>
        <w:t>e</w:t>
      </w:r>
      <w:r>
        <w:rPr>
          <w:sz w:val="20"/>
          <w:szCs w:val="20"/>
        </w:rPr>
        <w:t>m</w:t>
      </w:r>
      <w:r>
        <w:rPr>
          <w:spacing w:val="-4"/>
          <w:sz w:val="20"/>
          <w:szCs w:val="20"/>
        </w:rPr>
        <w:t xml:space="preserve"> </w:t>
      </w:r>
      <w:r>
        <w:rPr>
          <w:sz w:val="20"/>
          <w:szCs w:val="20"/>
        </w:rPr>
        <w:t>s</w:t>
      </w:r>
      <w:r>
        <w:rPr>
          <w:spacing w:val="1"/>
          <w:sz w:val="20"/>
          <w:szCs w:val="20"/>
        </w:rPr>
        <w:t>it</w:t>
      </w:r>
      <w:r>
        <w:rPr>
          <w:sz w:val="20"/>
          <w:szCs w:val="20"/>
        </w:rPr>
        <w:t>uação</w:t>
      </w:r>
      <w:r>
        <w:rPr>
          <w:spacing w:val="-3"/>
          <w:sz w:val="20"/>
          <w:szCs w:val="20"/>
        </w:rPr>
        <w:t xml:space="preserve"> </w:t>
      </w:r>
      <w:r>
        <w:rPr>
          <w:sz w:val="20"/>
          <w:szCs w:val="20"/>
        </w:rPr>
        <w:t>de</w:t>
      </w:r>
      <w:r>
        <w:rPr>
          <w:spacing w:val="-2"/>
          <w:sz w:val="20"/>
          <w:szCs w:val="20"/>
        </w:rPr>
        <w:t xml:space="preserve"> </w:t>
      </w:r>
      <w:r>
        <w:rPr>
          <w:sz w:val="20"/>
          <w:szCs w:val="20"/>
        </w:rPr>
        <w:t>r</w:t>
      </w:r>
      <w:r>
        <w:rPr>
          <w:spacing w:val="1"/>
          <w:sz w:val="20"/>
          <w:szCs w:val="20"/>
        </w:rPr>
        <w:t>i</w:t>
      </w:r>
      <w:r>
        <w:rPr>
          <w:spacing w:val="-2"/>
          <w:sz w:val="20"/>
          <w:szCs w:val="20"/>
        </w:rPr>
        <w:t>s</w:t>
      </w:r>
      <w:r>
        <w:rPr>
          <w:sz w:val="20"/>
          <w:szCs w:val="20"/>
        </w:rPr>
        <w:t xml:space="preserve">co </w:t>
      </w:r>
      <w:r>
        <w:rPr>
          <w:spacing w:val="-2"/>
          <w:sz w:val="20"/>
          <w:szCs w:val="20"/>
        </w:rPr>
        <w:t>t</w:t>
      </w:r>
      <w:r>
        <w:rPr>
          <w:sz w:val="20"/>
          <w:szCs w:val="20"/>
        </w:rPr>
        <w:t>e</w:t>
      </w:r>
      <w:r>
        <w:rPr>
          <w:spacing w:val="-3"/>
          <w:sz w:val="20"/>
          <w:szCs w:val="20"/>
        </w:rPr>
        <w:t>v</w:t>
      </w:r>
      <w:r>
        <w:rPr>
          <w:sz w:val="20"/>
          <w:szCs w:val="20"/>
        </w:rPr>
        <w:t>e um</w:t>
      </w:r>
      <w:r>
        <w:rPr>
          <w:spacing w:val="-2"/>
          <w:sz w:val="20"/>
          <w:szCs w:val="20"/>
        </w:rPr>
        <w:t xml:space="preserve"> </w:t>
      </w:r>
      <w:r>
        <w:rPr>
          <w:sz w:val="20"/>
          <w:szCs w:val="20"/>
        </w:rPr>
        <w:t>e</w:t>
      </w:r>
      <w:r>
        <w:rPr>
          <w:spacing w:val="-3"/>
          <w:sz w:val="20"/>
          <w:szCs w:val="20"/>
        </w:rPr>
        <w:t>v</w:t>
      </w:r>
      <w:r>
        <w:rPr>
          <w:sz w:val="20"/>
          <w:szCs w:val="20"/>
        </w:rPr>
        <w:t>en</w:t>
      </w:r>
      <w:r>
        <w:rPr>
          <w:spacing w:val="1"/>
          <w:sz w:val="20"/>
          <w:szCs w:val="20"/>
        </w:rPr>
        <w:t>t</w:t>
      </w:r>
      <w:r>
        <w:rPr>
          <w:spacing w:val="-1"/>
          <w:sz w:val="20"/>
          <w:szCs w:val="20"/>
        </w:rPr>
        <w:t>o</w:t>
      </w:r>
      <w:r>
        <w:rPr>
          <w:sz w:val="20"/>
          <w:szCs w:val="20"/>
        </w:rPr>
        <w:t>.</w:t>
      </w:r>
    </w:p>
    <w:p w14:paraId="5D273D3E" w14:textId="77777777" w:rsidR="00107773" w:rsidRDefault="00107773">
      <w:pPr>
        <w:pStyle w:val="BodyText"/>
        <w:kinsoku w:val="0"/>
        <w:overflowPunct w:val="0"/>
        <w:ind w:left="0"/>
      </w:pPr>
    </w:p>
    <w:p w14:paraId="45656677" w14:textId="77777777" w:rsidR="00107773" w:rsidRDefault="00000000">
      <w:pPr>
        <w:keepNext/>
        <w:rPr>
          <w:b/>
          <w:bCs/>
        </w:rPr>
      </w:pPr>
      <w:r>
        <w:rPr>
          <w:b/>
          <w:bCs/>
        </w:rPr>
        <w:lastRenderedPageBreak/>
        <w:t>Figura 2. Curvas de Kaplan-Meier resumindo o tempo para falha do tratamento na ou após a semana 6 (estudo UV I) ou semana 2 (estudo UV II)</w:t>
      </w:r>
    </w:p>
    <w:p w14:paraId="5E18AF22" w14:textId="77777777" w:rsidR="00107773" w:rsidRDefault="00107773">
      <w:pPr>
        <w:keepNext/>
      </w:pPr>
    </w:p>
    <w:p w14:paraId="74038543" w14:textId="77777777" w:rsidR="00107773" w:rsidRDefault="00000000">
      <w:pPr>
        <w:pStyle w:val="BodyText"/>
        <w:keepNext/>
        <w:kinsoku w:val="0"/>
        <w:overflowPunct w:val="0"/>
        <w:ind w:left="0"/>
      </w:pPr>
      <w:r w:rsidRPr="001A7E8A">
        <w:rPr>
          <w:noProof/>
          <w:lang w:val="en-US" w:eastAsia="zh-CN"/>
        </w:rPr>
        <w:drawing>
          <wp:inline distT="0" distB="0" distL="0" distR="0" wp14:anchorId="77554735" wp14:editId="1D99ADEC">
            <wp:extent cx="5946140" cy="2901950"/>
            <wp:effectExtent l="0" t="0" r="0" b="0"/>
            <wp:docPr id="4"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946140" cy="2901950"/>
                    </a:xfrm>
                    <a:prstGeom prst="rect">
                      <a:avLst/>
                    </a:prstGeom>
                    <a:noFill/>
                    <a:ln>
                      <a:noFill/>
                    </a:ln>
                  </pic:spPr>
                </pic:pic>
              </a:graphicData>
            </a:graphic>
          </wp:inline>
        </w:drawing>
      </w:r>
    </w:p>
    <w:p w14:paraId="461C5A58" w14:textId="77777777" w:rsidR="00107773" w:rsidRDefault="00107773">
      <w:pPr>
        <w:pStyle w:val="BodyText"/>
        <w:kinsoku w:val="0"/>
        <w:overflowPunct w:val="0"/>
        <w:ind w:left="0"/>
      </w:pPr>
    </w:p>
    <w:p w14:paraId="48C2B750" w14:textId="77777777" w:rsidR="00107773" w:rsidRDefault="00000000">
      <w:pPr>
        <w:keepNext/>
        <w:kinsoku w:val="0"/>
        <w:overflowPunct w:val="0"/>
        <w:rPr>
          <w:sz w:val="20"/>
          <w:szCs w:val="20"/>
        </w:rPr>
      </w:pPr>
      <w:r w:rsidRPr="001A7E8A">
        <w:rPr>
          <w:noProof/>
          <w:lang w:val="en-US" w:eastAsia="zh-CN"/>
        </w:rPr>
        <w:drawing>
          <wp:inline distT="0" distB="0" distL="0" distR="0" wp14:anchorId="2BB1FF57" wp14:editId="669D86D1">
            <wp:extent cx="5866765" cy="2743200"/>
            <wp:effectExtent l="0" t="0" r="0" b="0"/>
            <wp:docPr id="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866765" cy="2743200"/>
                    </a:xfrm>
                    <a:prstGeom prst="rect">
                      <a:avLst/>
                    </a:prstGeom>
                    <a:noFill/>
                    <a:ln>
                      <a:noFill/>
                    </a:ln>
                  </pic:spPr>
                </pic:pic>
              </a:graphicData>
            </a:graphic>
          </wp:inline>
        </w:drawing>
      </w:r>
    </w:p>
    <w:p w14:paraId="70FF4DA1" w14:textId="77777777" w:rsidR="00107773" w:rsidRDefault="00000000">
      <w:pPr>
        <w:rPr>
          <w:sz w:val="20"/>
          <w:szCs w:val="20"/>
        </w:rPr>
      </w:pPr>
      <w:r>
        <w:rPr>
          <w:sz w:val="20"/>
          <w:szCs w:val="20"/>
        </w:rPr>
        <w:t>Nota: P# = Placebo (Número de Eventos/Número em Risco); A# = Adalimumab (número de Eventos/número em Risco).</w:t>
      </w:r>
    </w:p>
    <w:p w14:paraId="0D5203F7" w14:textId="77777777" w:rsidR="00107773" w:rsidRDefault="00107773">
      <w:pPr>
        <w:kinsoku w:val="0"/>
        <w:overflowPunct w:val="0"/>
      </w:pPr>
    </w:p>
    <w:p w14:paraId="1E6ED28E" w14:textId="77777777" w:rsidR="00107773" w:rsidRDefault="00000000">
      <w:pPr>
        <w:pStyle w:val="BodyText"/>
        <w:kinsoku w:val="0"/>
        <w:overflowPunct w:val="0"/>
        <w:ind w:left="0"/>
      </w:pPr>
      <w:r>
        <w:rPr>
          <w:spacing w:val="-1"/>
        </w:rPr>
        <w:t>N</w:t>
      </w:r>
      <w:r>
        <w:t xml:space="preserve">o </w:t>
      </w:r>
      <w:r>
        <w:rPr>
          <w:spacing w:val="-1"/>
        </w:rPr>
        <w:t>e</w:t>
      </w:r>
      <w:r>
        <w:t>s</w:t>
      </w:r>
      <w:r>
        <w:rPr>
          <w:spacing w:val="1"/>
        </w:rPr>
        <w:t>t</w:t>
      </w:r>
      <w:r>
        <w:t xml:space="preserve">udo </w:t>
      </w:r>
      <w:r>
        <w:rPr>
          <w:spacing w:val="-4"/>
        </w:rPr>
        <w:t>U</w:t>
      </w:r>
      <w:r>
        <w:t>V</w:t>
      </w:r>
      <w:r>
        <w:rPr>
          <w:spacing w:val="1"/>
        </w:rPr>
        <w:t xml:space="preserve"> </w:t>
      </w:r>
      <w:r>
        <w:t>I</w:t>
      </w:r>
      <w:r>
        <w:rPr>
          <w:spacing w:val="-4"/>
        </w:rPr>
        <w:t xml:space="preserve"> </w:t>
      </w:r>
      <w:r>
        <w:t>foram</w:t>
      </w:r>
      <w:r>
        <w:rPr>
          <w:spacing w:val="-4"/>
        </w:rPr>
        <w:t xml:space="preserve"> </w:t>
      </w:r>
      <w:r>
        <w:t>ob</w:t>
      </w:r>
      <w:r>
        <w:rPr>
          <w:spacing w:val="-2"/>
        </w:rPr>
        <w:t>s</w:t>
      </w:r>
      <w:r>
        <w:t>er</w:t>
      </w:r>
      <w:r>
        <w:rPr>
          <w:spacing w:val="-3"/>
        </w:rPr>
        <w:t>v</w:t>
      </w:r>
      <w:r>
        <w:t xml:space="preserve">adas </w:t>
      </w:r>
      <w:r>
        <w:rPr>
          <w:spacing w:val="-3"/>
        </w:rPr>
        <w:t>d</w:t>
      </w:r>
      <w:r>
        <w:rPr>
          <w:spacing w:val="1"/>
        </w:rPr>
        <w:t>i</w:t>
      </w:r>
      <w:r>
        <w:rPr>
          <w:spacing w:val="-2"/>
        </w:rPr>
        <w:t>f</w:t>
      </w:r>
      <w:r>
        <w:t>er</w:t>
      </w:r>
      <w:r>
        <w:rPr>
          <w:spacing w:val="-3"/>
        </w:rPr>
        <w:t>e</w:t>
      </w:r>
      <w:r>
        <w:t>nç</w:t>
      </w:r>
      <w:r>
        <w:rPr>
          <w:spacing w:val="-3"/>
        </w:rPr>
        <w:t>a</w:t>
      </w:r>
      <w:r>
        <w:t>s e</w:t>
      </w:r>
      <w:r>
        <w:rPr>
          <w:spacing w:val="-2"/>
        </w:rPr>
        <w:t>s</w:t>
      </w:r>
      <w:r>
        <w:rPr>
          <w:spacing w:val="1"/>
        </w:rPr>
        <w:t>t</w:t>
      </w:r>
      <w:r>
        <w:rPr>
          <w:spacing w:val="-3"/>
        </w:rPr>
        <w:t>a</w:t>
      </w:r>
      <w:r>
        <w:rPr>
          <w:spacing w:val="1"/>
        </w:rPr>
        <w:t>ti</w:t>
      </w:r>
      <w:r>
        <w:rPr>
          <w:spacing w:val="-2"/>
        </w:rPr>
        <w:t>st</w:t>
      </w:r>
      <w:r>
        <w:rPr>
          <w:spacing w:val="1"/>
        </w:rPr>
        <w:t>i</w:t>
      </w:r>
      <w:r>
        <w:rPr>
          <w:spacing w:val="-3"/>
        </w:rPr>
        <w:t>c</w:t>
      </w:r>
      <w:r>
        <w:t>a</w:t>
      </w:r>
      <w:r>
        <w:rPr>
          <w:spacing w:val="-4"/>
        </w:rPr>
        <w:t>m</w:t>
      </w:r>
      <w:r>
        <w:t>en</w:t>
      </w:r>
      <w:r>
        <w:rPr>
          <w:spacing w:val="1"/>
        </w:rPr>
        <w:t>t</w:t>
      </w:r>
      <w:r>
        <w:t>e 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as fa</w:t>
      </w:r>
      <w:r>
        <w:rPr>
          <w:spacing w:val="-3"/>
        </w:rPr>
        <w:t>v</w:t>
      </w:r>
      <w:r>
        <w:t>o</w:t>
      </w:r>
      <w:r>
        <w:rPr>
          <w:spacing w:val="-2"/>
        </w:rPr>
        <w:t>r</w:t>
      </w:r>
      <w:r>
        <w:t>á</w:t>
      </w:r>
      <w:r>
        <w:rPr>
          <w:spacing w:val="-3"/>
        </w:rPr>
        <w:t>v</w:t>
      </w:r>
      <w:r>
        <w:t>e</w:t>
      </w:r>
      <w:r>
        <w:rPr>
          <w:spacing w:val="1"/>
        </w:rPr>
        <w:t>i</w:t>
      </w:r>
      <w:r>
        <w:t xml:space="preserve">s a </w:t>
      </w:r>
      <w:r>
        <w:rPr>
          <w:spacing w:val="-3"/>
        </w:rPr>
        <w:t>a</w:t>
      </w:r>
      <w:r>
        <w:t>da</w:t>
      </w:r>
      <w:r>
        <w:rPr>
          <w:spacing w:val="-2"/>
        </w:rPr>
        <w:t>l</w:t>
      </w:r>
      <w:r>
        <w:rPr>
          <w:spacing w:val="1"/>
        </w:rPr>
        <w:t>i</w:t>
      </w:r>
      <w:r>
        <w:rPr>
          <w:spacing w:val="-4"/>
        </w:rPr>
        <w:t>m</w:t>
      </w:r>
      <w:r>
        <w:t>u</w:t>
      </w:r>
      <w:r>
        <w:rPr>
          <w:spacing w:val="-4"/>
        </w:rPr>
        <w:t>m</w:t>
      </w:r>
      <w:r>
        <w:t xml:space="preserve">ab </w:t>
      </w:r>
      <w:r>
        <w:rPr>
          <w:i/>
          <w:spacing w:val="-3"/>
        </w:rPr>
        <w:t>v</w:t>
      </w:r>
      <w:r>
        <w:rPr>
          <w:i/>
        </w:rPr>
        <w:t>ersus</w:t>
      </w:r>
      <w:r>
        <w:t xml:space="preserve"> </w:t>
      </w:r>
      <w:r>
        <w:rPr>
          <w:spacing w:val="-3"/>
        </w:rPr>
        <w:t>p</w:t>
      </w:r>
      <w:r>
        <w:rPr>
          <w:spacing w:val="1"/>
        </w:rPr>
        <w:t>l</w:t>
      </w:r>
      <w:r>
        <w:t>ac</w:t>
      </w:r>
      <w:r>
        <w:rPr>
          <w:spacing w:val="-3"/>
        </w:rPr>
        <w:t>e</w:t>
      </w:r>
      <w:r>
        <w:t>bo p</w:t>
      </w:r>
      <w:r>
        <w:rPr>
          <w:spacing w:val="-3"/>
        </w:rPr>
        <w:t>a</w:t>
      </w:r>
      <w:r>
        <w:t>ra</w:t>
      </w:r>
      <w:r>
        <w:rPr>
          <w:spacing w:val="-2"/>
        </w:rPr>
        <w:t xml:space="preserve"> </w:t>
      </w:r>
      <w:r>
        <w:t>cada</w:t>
      </w:r>
      <w:r>
        <w:rPr>
          <w:spacing w:val="-3"/>
        </w:rPr>
        <w:t xml:space="preserve"> </w:t>
      </w:r>
      <w:r>
        <w:t>c</w:t>
      </w:r>
      <w:r>
        <w:rPr>
          <w:spacing w:val="-3"/>
        </w:rPr>
        <w:t>o</w:t>
      </w:r>
      <w:r>
        <w:rPr>
          <w:spacing w:val="-4"/>
        </w:rPr>
        <w:t>m</w:t>
      </w:r>
      <w:r>
        <w:t>ponen</w:t>
      </w:r>
      <w:r>
        <w:rPr>
          <w:spacing w:val="1"/>
        </w:rPr>
        <w:t>t</w:t>
      </w:r>
      <w:r>
        <w:t>e da</w:t>
      </w:r>
      <w:r>
        <w:rPr>
          <w:spacing w:val="-2"/>
        </w:rPr>
        <w:t xml:space="preserve"> </w:t>
      </w:r>
      <w:r>
        <w:t>fa</w:t>
      </w:r>
      <w:r>
        <w:rPr>
          <w:spacing w:val="-2"/>
        </w:rPr>
        <w:t>l</w:t>
      </w:r>
      <w:r>
        <w:t>ha de</w:t>
      </w:r>
      <w:r>
        <w:rPr>
          <w:spacing w:val="-2"/>
        </w:rPr>
        <w:t xml:space="preserve"> t</w:t>
      </w:r>
      <w:r>
        <w:t>ra</w:t>
      </w:r>
      <w:r>
        <w:rPr>
          <w:spacing w:val="-2"/>
        </w:rPr>
        <w:t>t</w:t>
      </w:r>
      <w:r>
        <w:rPr>
          <w:spacing w:val="-3"/>
        </w:rPr>
        <w:t>a</w:t>
      </w:r>
      <w:r>
        <w:rPr>
          <w:spacing w:val="-4"/>
        </w:rPr>
        <w:t>m</w:t>
      </w:r>
      <w:r>
        <w:t>en</w:t>
      </w:r>
      <w:r>
        <w:rPr>
          <w:spacing w:val="1"/>
        </w:rPr>
        <w:t>t</w:t>
      </w:r>
      <w:r>
        <w:t xml:space="preserve">o. </w:t>
      </w:r>
      <w:r>
        <w:rPr>
          <w:spacing w:val="-1"/>
        </w:rPr>
        <w:t>N</w:t>
      </w:r>
      <w:r>
        <w:t xml:space="preserve">o </w:t>
      </w:r>
      <w:r>
        <w:rPr>
          <w:spacing w:val="-1"/>
        </w:rPr>
        <w:t>e</w:t>
      </w:r>
      <w:r>
        <w:t>s</w:t>
      </w:r>
      <w:r>
        <w:rPr>
          <w:spacing w:val="1"/>
        </w:rPr>
        <w:t>t</w:t>
      </w:r>
      <w:r>
        <w:t xml:space="preserve">udo </w:t>
      </w:r>
      <w:r>
        <w:rPr>
          <w:spacing w:val="-4"/>
        </w:rPr>
        <w:t>U</w:t>
      </w:r>
      <w:r>
        <w:t>V</w:t>
      </w:r>
      <w:r>
        <w:rPr>
          <w:spacing w:val="1"/>
        </w:rPr>
        <w:t xml:space="preserve"> </w:t>
      </w:r>
      <w:r>
        <w:rPr>
          <w:spacing w:val="-2"/>
        </w:rPr>
        <w:t>I</w:t>
      </w:r>
      <w:r>
        <w:rPr>
          <w:spacing w:val="-4"/>
        </w:rPr>
        <w:t>I</w:t>
      </w:r>
      <w:r>
        <w:t>, foram</w:t>
      </w:r>
      <w:r>
        <w:rPr>
          <w:spacing w:val="-4"/>
        </w:rPr>
        <w:t xml:space="preserve"> </w:t>
      </w:r>
      <w:r>
        <w:t>obser</w:t>
      </w:r>
      <w:r>
        <w:rPr>
          <w:spacing w:val="-3"/>
        </w:rPr>
        <w:t>v</w:t>
      </w:r>
      <w:r>
        <w:t>adas d</w:t>
      </w:r>
      <w:r>
        <w:rPr>
          <w:spacing w:val="1"/>
        </w:rPr>
        <w:t>i</w:t>
      </w:r>
      <w:r>
        <w:t>f</w:t>
      </w:r>
      <w:r>
        <w:rPr>
          <w:spacing w:val="-3"/>
        </w:rPr>
        <w:t>e</w:t>
      </w:r>
      <w:r>
        <w:t>re</w:t>
      </w:r>
      <w:r>
        <w:rPr>
          <w:spacing w:val="-3"/>
        </w:rPr>
        <w:t>n</w:t>
      </w:r>
      <w:r>
        <w:t>ças</w:t>
      </w:r>
      <w:r>
        <w:rPr>
          <w:spacing w:val="-2"/>
        </w:rPr>
        <w:t xml:space="preserve"> </w:t>
      </w:r>
      <w:r>
        <w:t>e</w:t>
      </w:r>
      <w:r>
        <w:rPr>
          <w:spacing w:val="-2"/>
        </w:rPr>
        <w:t>s</w:t>
      </w:r>
      <w:r>
        <w:rPr>
          <w:spacing w:val="1"/>
        </w:rPr>
        <w:t>t</w:t>
      </w:r>
      <w:r>
        <w:t>a</w:t>
      </w:r>
      <w:r>
        <w:rPr>
          <w:spacing w:val="-2"/>
        </w:rPr>
        <w:t>t</w:t>
      </w:r>
      <w:r>
        <w:rPr>
          <w:spacing w:val="1"/>
        </w:rPr>
        <w:t>i</w:t>
      </w:r>
      <w:r>
        <w:rPr>
          <w:spacing w:val="-2"/>
        </w:rPr>
        <w:t>s</w:t>
      </w:r>
      <w:r>
        <w:rPr>
          <w:spacing w:val="1"/>
        </w:rPr>
        <w:t>t</w:t>
      </w:r>
      <w:r>
        <w:rPr>
          <w:spacing w:val="-2"/>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as</w:t>
      </w:r>
      <w:r>
        <w:rPr>
          <w:spacing w:val="-2"/>
        </w:rPr>
        <w:t xml:space="preserve"> </w:t>
      </w:r>
      <w:r>
        <w:t>ape</w:t>
      </w:r>
      <w:r>
        <w:rPr>
          <w:spacing w:val="-3"/>
        </w:rPr>
        <w:t>n</w:t>
      </w:r>
      <w:r>
        <w:t>as p</w:t>
      </w:r>
      <w:r>
        <w:rPr>
          <w:spacing w:val="-3"/>
        </w:rPr>
        <w:t>a</w:t>
      </w:r>
      <w:r>
        <w:t>ra</w:t>
      </w:r>
      <w:r>
        <w:rPr>
          <w:spacing w:val="-2"/>
        </w:rPr>
        <w:t xml:space="preserve"> </w:t>
      </w:r>
      <w:r>
        <w:t>a</w:t>
      </w:r>
      <w:r>
        <w:rPr>
          <w:spacing w:val="-2"/>
        </w:rPr>
        <w:t xml:space="preserve"> </w:t>
      </w:r>
      <w:r>
        <w:t>acu</w:t>
      </w:r>
      <w:r>
        <w:rPr>
          <w:spacing w:val="-2"/>
        </w:rPr>
        <w:t>i</w:t>
      </w:r>
      <w:r>
        <w:t xml:space="preserve">dade </w:t>
      </w:r>
      <w:r>
        <w:rPr>
          <w:spacing w:val="-3"/>
        </w:rPr>
        <w:t>v</w:t>
      </w:r>
      <w:r>
        <w:rPr>
          <w:spacing w:val="1"/>
        </w:rPr>
        <w:t>i</w:t>
      </w:r>
      <w:r>
        <w:rPr>
          <w:spacing w:val="-2"/>
        </w:rPr>
        <w:t>s</w:t>
      </w:r>
      <w:r>
        <w:t>ua</w:t>
      </w:r>
      <w:r>
        <w:rPr>
          <w:spacing w:val="-2"/>
        </w:rPr>
        <w:t>l</w:t>
      </w:r>
      <w:r>
        <w:t xml:space="preserve">, </w:t>
      </w:r>
      <w:r>
        <w:rPr>
          <w:spacing w:val="-4"/>
        </w:rPr>
        <w:t>m</w:t>
      </w:r>
      <w:r>
        <w:t>as os o</w:t>
      </w:r>
      <w:r>
        <w:rPr>
          <w:spacing w:val="-3"/>
        </w:rPr>
        <w:t>u</w:t>
      </w:r>
      <w:r>
        <w:rPr>
          <w:spacing w:val="1"/>
        </w:rPr>
        <w:t>t</w:t>
      </w:r>
      <w:r>
        <w:t>r</w:t>
      </w:r>
      <w:r>
        <w:rPr>
          <w:spacing w:val="-1"/>
        </w:rPr>
        <w:t>o</w:t>
      </w:r>
      <w:r>
        <w:t>s</w:t>
      </w:r>
      <w:r>
        <w:rPr>
          <w:spacing w:val="-2"/>
        </w:rPr>
        <w:t xml:space="preserve"> </w:t>
      </w:r>
      <w:r>
        <w:t>co</w:t>
      </w:r>
      <w:r>
        <w:rPr>
          <w:spacing w:val="-4"/>
        </w:rPr>
        <w:t>m</w:t>
      </w:r>
      <w:r>
        <w:t>ponen</w:t>
      </w:r>
      <w:r>
        <w:rPr>
          <w:spacing w:val="-2"/>
        </w:rPr>
        <w:t>t</w:t>
      </w:r>
      <w:r>
        <w:t>es foram</w:t>
      </w:r>
      <w:r>
        <w:rPr>
          <w:spacing w:val="-4"/>
        </w:rPr>
        <w:t xml:space="preserve"> </w:t>
      </w:r>
      <w:r>
        <w:rPr>
          <w:spacing w:val="-1"/>
        </w:rPr>
        <w:t>n</w:t>
      </w:r>
      <w:r>
        <w:t>u</w:t>
      </w:r>
      <w:r>
        <w:rPr>
          <w:spacing w:val="-4"/>
        </w:rPr>
        <w:t>m</w:t>
      </w:r>
      <w:r>
        <w:t>er</w:t>
      </w:r>
      <w:r>
        <w:rPr>
          <w:spacing w:val="1"/>
        </w:rPr>
        <w:t>i</w:t>
      </w:r>
      <w:r>
        <w:t>ca</w:t>
      </w:r>
      <w:r>
        <w:rPr>
          <w:spacing w:val="-4"/>
        </w:rPr>
        <w:t>m</w:t>
      </w:r>
      <w:r>
        <w:t>en</w:t>
      </w:r>
      <w:r>
        <w:rPr>
          <w:spacing w:val="1"/>
        </w:rPr>
        <w:t>t</w:t>
      </w:r>
      <w:r>
        <w:t>e</w:t>
      </w:r>
      <w:r>
        <w:rPr>
          <w:spacing w:val="-2"/>
        </w:rPr>
        <w:t xml:space="preserve"> </w:t>
      </w:r>
      <w:r>
        <w:t>fa</w:t>
      </w:r>
      <w:r>
        <w:rPr>
          <w:spacing w:val="-3"/>
        </w:rPr>
        <w:t>v</w:t>
      </w:r>
      <w:r>
        <w:t>o</w:t>
      </w:r>
      <w:r>
        <w:rPr>
          <w:spacing w:val="-2"/>
        </w:rPr>
        <w:t>r</w:t>
      </w:r>
      <w:r>
        <w:t>á</w:t>
      </w:r>
      <w:r>
        <w:rPr>
          <w:spacing w:val="-3"/>
        </w:rPr>
        <w:t>v</w:t>
      </w:r>
      <w:r>
        <w:t>e</w:t>
      </w:r>
      <w:r>
        <w:rPr>
          <w:spacing w:val="1"/>
        </w:rPr>
        <w:t>i</w:t>
      </w:r>
      <w:r>
        <w:t xml:space="preserve">s a </w:t>
      </w:r>
      <w:r>
        <w:rPr>
          <w:spacing w:val="-3"/>
        </w:rPr>
        <w:t>a</w:t>
      </w:r>
      <w:r>
        <w:t>da</w:t>
      </w:r>
      <w:r>
        <w:rPr>
          <w:spacing w:val="-2"/>
        </w:rPr>
        <w:t>l</w:t>
      </w:r>
      <w:r>
        <w:rPr>
          <w:spacing w:val="1"/>
        </w:rPr>
        <w:t>i</w:t>
      </w:r>
      <w:r>
        <w:rPr>
          <w:spacing w:val="-4"/>
        </w:rPr>
        <w:t>m</w:t>
      </w:r>
      <w:r>
        <w:t>u</w:t>
      </w:r>
      <w:r>
        <w:rPr>
          <w:spacing w:val="-4"/>
        </w:rPr>
        <w:t>m</w:t>
      </w:r>
      <w:r>
        <w:t>ab.</w:t>
      </w:r>
    </w:p>
    <w:p w14:paraId="1C90516D" w14:textId="77777777" w:rsidR="00107773" w:rsidRDefault="00107773">
      <w:pPr>
        <w:pStyle w:val="BodyText"/>
        <w:kinsoku w:val="0"/>
        <w:overflowPunct w:val="0"/>
        <w:ind w:left="0"/>
      </w:pPr>
    </w:p>
    <w:p w14:paraId="67909325" w14:textId="77777777" w:rsidR="00107773" w:rsidRDefault="00000000">
      <w:pPr>
        <w:kinsoku w:val="0"/>
        <w:overflowPunct w:val="0"/>
      </w:pPr>
      <w:r>
        <w:t xml:space="preserve">Dos 424 indivíduos incluídos na extensão a longo prazo, não-controlada, dos Estudos UV I e UV II, 60 indivíduos foram considerados inelegíveis (p. ex., devido a desvios ou devido a complicações secundárias à retinopatia diabética, devido a cirurgia de catarata ou vitrectomia) e foram excluídos da análise de eficácia primária. Dos 364 doentes restantes, 269 doentes avaliáveis (74%) atingiram as 78 semanas de tratamento com adalimumab em fase aberta. Com base na abordagem dos dados observados, 216 (80,3%) estavam em fase de repouso (sem lesões inflamatórias ativas, grau de células AC ≤ 0,5+, grau VH ≤ 0,5+) com uma dose concomitante de esteroides ≤ 7,5 mg por dia, e 178 (66,2%) estavam em repouso isentos de esteroides. Na semana 78, a MAVC foi melhorada ou mantida (deterioração de &lt; 5 letras) em 88,6% dos olhos. Os dados para além da semana 78 foram na generalidade consistentes com estes resultados, mas o número de indivíduos inscritos diminuiu após </w:t>
      </w:r>
      <w:r>
        <w:lastRenderedPageBreak/>
        <w:t>esse tempo. Globalmente, entre os doentes que descontinuaram o estudo, 18% descontinuaram devido a acontecimentos adversos, e 8% devido a uma resposta terapêutica insuficiente com adalimumab.</w:t>
      </w:r>
    </w:p>
    <w:p w14:paraId="3069D666" w14:textId="77777777" w:rsidR="00107773" w:rsidRDefault="00107773">
      <w:pPr>
        <w:kinsoku w:val="0"/>
        <w:overflowPunct w:val="0"/>
      </w:pPr>
    </w:p>
    <w:p w14:paraId="6752C65E" w14:textId="77777777" w:rsidR="00107773" w:rsidRDefault="00000000">
      <w:pPr>
        <w:pStyle w:val="BodyText"/>
        <w:kinsoku w:val="0"/>
        <w:overflowPunct w:val="0"/>
        <w:ind w:left="0"/>
        <w:rPr>
          <w:i/>
          <w:u w:val="single"/>
        </w:rPr>
      </w:pPr>
      <w:r>
        <w:rPr>
          <w:i/>
          <w:spacing w:val="-1"/>
          <w:u w:val="single"/>
        </w:rPr>
        <w:t>Q</w:t>
      </w:r>
      <w:r>
        <w:rPr>
          <w:i/>
          <w:u w:val="single"/>
        </w:rPr>
        <w:t>ua</w:t>
      </w:r>
      <w:r>
        <w:rPr>
          <w:i/>
          <w:spacing w:val="1"/>
          <w:u w:val="single"/>
        </w:rPr>
        <w:t>li</w:t>
      </w:r>
      <w:r>
        <w:rPr>
          <w:i/>
          <w:spacing w:val="-3"/>
          <w:u w:val="single"/>
        </w:rPr>
        <w:t>d</w:t>
      </w:r>
      <w:r>
        <w:rPr>
          <w:i/>
          <w:u w:val="single"/>
        </w:rPr>
        <w:t>ade</w:t>
      </w:r>
      <w:r>
        <w:rPr>
          <w:i/>
          <w:spacing w:val="-2"/>
          <w:u w:val="single"/>
        </w:rPr>
        <w:t xml:space="preserve"> </w:t>
      </w:r>
      <w:r>
        <w:rPr>
          <w:i/>
          <w:u w:val="single"/>
        </w:rPr>
        <w:t>de</w:t>
      </w:r>
      <w:r>
        <w:rPr>
          <w:i/>
          <w:spacing w:val="-2"/>
          <w:u w:val="single"/>
        </w:rPr>
        <w:t xml:space="preserve"> </w:t>
      </w:r>
      <w:r>
        <w:rPr>
          <w:i/>
          <w:spacing w:val="1"/>
          <w:u w:val="single"/>
        </w:rPr>
        <w:t>vi</w:t>
      </w:r>
      <w:r>
        <w:rPr>
          <w:i/>
          <w:spacing w:val="-3"/>
          <w:u w:val="single"/>
        </w:rPr>
        <w:t>d</w:t>
      </w:r>
      <w:r>
        <w:rPr>
          <w:i/>
          <w:u w:val="single"/>
        </w:rPr>
        <w:t>a</w:t>
      </w:r>
    </w:p>
    <w:p w14:paraId="6D90F0A4" w14:textId="77777777" w:rsidR="00107773" w:rsidRDefault="00107773">
      <w:pPr>
        <w:kinsoku w:val="0"/>
        <w:overflowPunct w:val="0"/>
      </w:pPr>
    </w:p>
    <w:p w14:paraId="6C6CC461" w14:textId="77777777" w:rsidR="00107773" w:rsidRDefault="00000000">
      <w:pPr>
        <w:pStyle w:val="BodyText"/>
        <w:kinsoku w:val="0"/>
        <w:overflowPunct w:val="0"/>
        <w:ind w:left="0"/>
      </w:pPr>
      <w:r>
        <w:rPr>
          <w:spacing w:val="-1"/>
        </w:rPr>
        <w:t>O</w:t>
      </w:r>
      <w:r>
        <w:t>s res</w:t>
      </w:r>
      <w:r>
        <w:rPr>
          <w:spacing w:val="-3"/>
        </w:rPr>
        <w:t>u</w:t>
      </w:r>
      <w:r>
        <w:rPr>
          <w:spacing w:val="-2"/>
        </w:rPr>
        <w:t>l</w:t>
      </w:r>
      <w:r>
        <w:rPr>
          <w:spacing w:val="1"/>
        </w:rPr>
        <w:t>t</w:t>
      </w:r>
      <w:r>
        <w:t>ados</w:t>
      </w:r>
      <w:r>
        <w:rPr>
          <w:spacing w:val="-2"/>
        </w:rPr>
        <w:t xml:space="preserve"> </w:t>
      </w:r>
      <w:r>
        <w:t>r</w:t>
      </w:r>
      <w:r>
        <w:rPr>
          <w:spacing w:val="-3"/>
        </w:rPr>
        <w:t>e</w:t>
      </w:r>
      <w:r>
        <w:t>po</w:t>
      </w:r>
      <w:r>
        <w:rPr>
          <w:spacing w:val="-2"/>
        </w:rPr>
        <w:t>r</w:t>
      </w:r>
      <w:r>
        <w:rPr>
          <w:spacing w:val="1"/>
        </w:rPr>
        <w:t>t</w:t>
      </w:r>
      <w:r>
        <w:t>a</w:t>
      </w:r>
      <w:r>
        <w:rPr>
          <w:spacing w:val="-1"/>
        </w:rPr>
        <w:t>d</w:t>
      </w:r>
      <w:r>
        <w:rPr>
          <w:spacing w:val="-3"/>
        </w:rPr>
        <w:t>o</w:t>
      </w:r>
      <w:r>
        <w:t>s p</w:t>
      </w:r>
      <w:r>
        <w:rPr>
          <w:spacing w:val="-3"/>
        </w:rPr>
        <w:t>e</w:t>
      </w:r>
      <w:r>
        <w:rPr>
          <w:spacing w:val="1"/>
        </w:rPr>
        <w:t>l</w:t>
      </w:r>
      <w:r>
        <w:t>os d</w:t>
      </w:r>
      <w:r>
        <w:rPr>
          <w:spacing w:val="-3"/>
        </w:rPr>
        <w:t>o</w:t>
      </w:r>
      <w:r>
        <w:t>en</w:t>
      </w:r>
      <w:r>
        <w:rPr>
          <w:spacing w:val="-2"/>
        </w:rPr>
        <w:t>t</w:t>
      </w:r>
      <w:r>
        <w:t>es</w:t>
      </w:r>
      <w:r>
        <w:rPr>
          <w:spacing w:val="-2"/>
        </w:rPr>
        <w:t xml:space="preserve"> </w:t>
      </w:r>
      <w:r>
        <w:t>re</w:t>
      </w:r>
      <w:r>
        <w:rPr>
          <w:spacing w:val="-2"/>
        </w:rPr>
        <w:t>l</w:t>
      </w:r>
      <w:r>
        <w:t>a</w:t>
      </w:r>
      <w:r>
        <w:rPr>
          <w:spacing w:val="-2"/>
        </w:rPr>
        <w:t>t</w:t>
      </w:r>
      <w:r>
        <w:rPr>
          <w:spacing w:val="1"/>
        </w:rPr>
        <w:t>i</w:t>
      </w:r>
      <w:r>
        <w:rPr>
          <w:spacing w:val="-3"/>
        </w:rPr>
        <w:t>v</w:t>
      </w:r>
      <w:r>
        <w:t>a</w:t>
      </w:r>
      <w:r>
        <w:rPr>
          <w:spacing w:val="-4"/>
        </w:rPr>
        <w:t>m</w:t>
      </w:r>
      <w:r>
        <w:t>en</w:t>
      </w:r>
      <w:r>
        <w:rPr>
          <w:spacing w:val="1"/>
        </w:rPr>
        <w:t>t</w:t>
      </w:r>
      <w:r>
        <w:t xml:space="preserve">e </w:t>
      </w:r>
      <w:r>
        <w:rPr>
          <w:spacing w:val="-3"/>
        </w:rPr>
        <w:t>a</w:t>
      </w:r>
      <w:r>
        <w:t>os as</w:t>
      </w:r>
      <w:r>
        <w:rPr>
          <w:spacing w:val="-3"/>
        </w:rPr>
        <w:t>p</w:t>
      </w:r>
      <w:r>
        <w:t>e</w:t>
      </w:r>
      <w:r>
        <w:rPr>
          <w:spacing w:val="1"/>
        </w:rPr>
        <w:t>t</w:t>
      </w:r>
      <w:r>
        <w:rPr>
          <w:spacing w:val="-3"/>
        </w:rPr>
        <w:t>o</w:t>
      </w:r>
      <w:r>
        <w:t xml:space="preserve">s </w:t>
      </w:r>
      <w:r>
        <w:rPr>
          <w:spacing w:val="-2"/>
        </w:rPr>
        <w:t>r</w:t>
      </w:r>
      <w:r>
        <w:t>e</w:t>
      </w:r>
      <w:r>
        <w:rPr>
          <w:spacing w:val="1"/>
        </w:rPr>
        <w:t>l</w:t>
      </w:r>
      <w:r>
        <w:rPr>
          <w:spacing w:val="-3"/>
        </w:rPr>
        <w:t>a</w:t>
      </w:r>
      <w:r>
        <w:t>c</w:t>
      </w:r>
      <w:r>
        <w:rPr>
          <w:spacing w:val="1"/>
        </w:rPr>
        <w:t>i</w:t>
      </w:r>
      <w:r>
        <w:rPr>
          <w:spacing w:val="-3"/>
        </w:rPr>
        <w:t>o</w:t>
      </w:r>
      <w:r>
        <w:t>nad</w:t>
      </w:r>
      <w:r>
        <w:rPr>
          <w:spacing w:val="-3"/>
        </w:rPr>
        <w:t>o</w:t>
      </w:r>
      <w:r>
        <w:t>s c</w:t>
      </w:r>
      <w:r>
        <w:rPr>
          <w:spacing w:val="-3"/>
        </w:rPr>
        <w:t>o</w:t>
      </w:r>
      <w:r>
        <w:t>m</w:t>
      </w:r>
      <w:r>
        <w:rPr>
          <w:spacing w:val="-4"/>
        </w:rPr>
        <w:t xml:space="preserve"> </w:t>
      </w:r>
      <w:r>
        <w:t>o func</w:t>
      </w:r>
      <w:r>
        <w:rPr>
          <w:spacing w:val="1"/>
        </w:rPr>
        <w:t>i</w:t>
      </w:r>
      <w:r>
        <w:t>ona</w:t>
      </w:r>
      <w:r>
        <w:rPr>
          <w:spacing w:val="-4"/>
        </w:rPr>
        <w:t>m</w:t>
      </w:r>
      <w:r>
        <w:t>en</w:t>
      </w:r>
      <w:r>
        <w:rPr>
          <w:spacing w:val="1"/>
        </w:rPr>
        <w:t>t</w:t>
      </w:r>
      <w:r>
        <w:t xml:space="preserve">o da </w:t>
      </w:r>
      <w:r>
        <w:rPr>
          <w:spacing w:val="-3"/>
        </w:rPr>
        <w:t>v</w:t>
      </w:r>
      <w:r>
        <w:rPr>
          <w:spacing w:val="1"/>
        </w:rPr>
        <w:t>i</w:t>
      </w:r>
      <w:r>
        <w:t>são</w:t>
      </w:r>
      <w:r>
        <w:rPr>
          <w:spacing w:val="-3"/>
        </w:rPr>
        <w:t xml:space="preserve"> </w:t>
      </w:r>
      <w:r>
        <w:t>fo</w:t>
      </w:r>
      <w:r>
        <w:rPr>
          <w:spacing w:val="-2"/>
        </w:rPr>
        <w:t>r</w:t>
      </w:r>
      <w:r>
        <w:t>am</w:t>
      </w:r>
      <w:r>
        <w:rPr>
          <w:spacing w:val="-4"/>
        </w:rPr>
        <w:t xml:space="preserve"> </w:t>
      </w:r>
      <w:r>
        <w:t>a</w:t>
      </w:r>
      <w:r>
        <w:rPr>
          <w:spacing w:val="-3"/>
        </w:rPr>
        <w:t>v</w:t>
      </w:r>
      <w:r>
        <w:t>a</w:t>
      </w:r>
      <w:r>
        <w:rPr>
          <w:spacing w:val="1"/>
        </w:rPr>
        <w:t>li</w:t>
      </w:r>
      <w:r>
        <w:t>ados</w:t>
      </w:r>
      <w:r>
        <w:rPr>
          <w:spacing w:val="-2"/>
        </w:rPr>
        <w:t xml:space="preserve"> </w:t>
      </w:r>
      <w:r>
        <w:rPr>
          <w:spacing w:val="-3"/>
        </w:rPr>
        <w:t>e</w:t>
      </w:r>
      <w:r>
        <w:t>m</w:t>
      </w:r>
      <w:r>
        <w:rPr>
          <w:spacing w:val="-4"/>
        </w:rPr>
        <w:t xml:space="preserve"> </w:t>
      </w:r>
      <w:r>
        <w:rPr>
          <w:spacing w:val="2"/>
        </w:rPr>
        <w:t>a</w:t>
      </w:r>
      <w:r>
        <w:rPr>
          <w:spacing w:val="-4"/>
        </w:rPr>
        <w:t>m</w:t>
      </w:r>
      <w:r>
        <w:t>bos os es</w:t>
      </w:r>
      <w:r>
        <w:rPr>
          <w:spacing w:val="1"/>
        </w:rPr>
        <w:t>t</w:t>
      </w:r>
      <w:r>
        <w:rPr>
          <w:spacing w:val="-3"/>
        </w:rPr>
        <w:t>u</w:t>
      </w:r>
      <w:r>
        <w:t xml:space="preserve">dos </w:t>
      </w:r>
      <w:r>
        <w:rPr>
          <w:spacing w:val="-3"/>
        </w:rPr>
        <w:t>c</w:t>
      </w:r>
      <w:r>
        <w:rPr>
          <w:spacing w:val="-2"/>
        </w:rPr>
        <w:t>l</w:t>
      </w:r>
      <w:r>
        <w:rPr>
          <w:spacing w:val="1"/>
        </w:rPr>
        <w:t>í</w:t>
      </w:r>
      <w:r>
        <w:t>n</w:t>
      </w:r>
      <w:r>
        <w:rPr>
          <w:spacing w:val="-2"/>
        </w:rPr>
        <w:t>i</w:t>
      </w:r>
      <w:r>
        <w:t>c</w:t>
      </w:r>
      <w:r>
        <w:rPr>
          <w:spacing w:val="-3"/>
        </w:rPr>
        <w:t>o</w:t>
      </w:r>
      <w:r>
        <w:t>s, usa</w:t>
      </w:r>
      <w:r>
        <w:rPr>
          <w:spacing w:val="-3"/>
        </w:rPr>
        <w:t>n</w:t>
      </w:r>
      <w:r>
        <w:t xml:space="preserve">do a </w:t>
      </w:r>
      <w:r>
        <w:rPr>
          <w:spacing w:val="-1"/>
        </w:rPr>
        <w:t>NE</w:t>
      </w:r>
      <w:r>
        <w:t>I</w:t>
      </w:r>
      <w:r>
        <w:rPr>
          <w:spacing w:val="-4"/>
        </w:rPr>
        <w:t xml:space="preserve"> </w:t>
      </w:r>
      <w:r>
        <w:rPr>
          <w:spacing w:val="1"/>
        </w:rPr>
        <w:t>V</w:t>
      </w:r>
      <w:r>
        <w:rPr>
          <w:spacing w:val="-1"/>
        </w:rPr>
        <w:t>F</w:t>
      </w:r>
      <w:r>
        <w:rPr>
          <w:spacing w:val="-2"/>
        </w:rPr>
        <w:t>Q</w:t>
      </w:r>
      <w:r>
        <w:rPr>
          <w:spacing w:val="-4"/>
        </w:rPr>
        <w:t>-</w:t>
      </w:r>
      <w:r>
        <w:t xml:space="preserve">25. </w:t>
      </w:r>
      <w:r>
        <w:rPr>
          <w:spacing w:val="1"/>
        </w:rPr>
        <w:t>Adalimumab</w:t>
      </w:r>
      <w:r>
        <w:t xml:space="preserve"> foi nu</w:t>
      </w:r>
      <w:r>
        <w:rPr>
          <w:spacing w:val="-4"/>
        </w:rPr>
        <w:t>m</w:t>
      </w:r>
      <w:r>
        <w:t>er</w:t>
      </w:r>
      <w:r>
        <w:rPr>
          <w:spacing w:val="1"/>
        </w:rPr>
        <w:t>i</w:t>
      </w:r>
      <w:r>
        <w:t>ca</w:t>
      </w:r>
      <w:r>
        <w:rPr>
          <w:spacing w:val="-4"/>
        </w:rPr>
        <w:t>m</w:t>
      </w:r>
      <w:r>
        <w:t>en</w:t>
      </w:r>
      <w:r>
        <w:rPr>
          <w:spacing w:val="1"/>
        </w:rPr>
        <w:t>t</w:t>
      </w:r>
      <w:r>
        <w:t>e</w:t>
      </w:r>
      <w:r>
        <w:rPr>
          <w:spacing w:val="-2"/>
        </w:rPr>
        <w:t xml:space="preserve"> </w:t>
      </w:r>
      <w:r>
        <w:t>fa</w:t>
      </w:r>
      <w:r>
        <w:rPr>
          <w:spacing w:val="-3"/>
        </w:rPr>
        <w:t>v</w:t>
      </w:r>
      <w:r>
        <w:t>orá</w:t>
      </w:r>
      <w:r>
        <w:rPr>
          <w:spacing w:val="-3"/>
        </w:rPr>
        <w:t>v</w:t>
      </w:r>
      <w:r>
        <w:t>el</w:t>
      </w:r>
      <w:r>
        <w:rPr>
          <w:spacing w:val="1"/>
        </w:rPr>
        <w:t xml:space="preserve"> </w:t>
      </w:r>
      <w:r>
        <w:rPr>
          <w:spacing w:val="-3"/>
        </w:rPr>
        <w:t>p</w:t>
      </w:r>
      <w:r>
        <w:t>ara a</w:t>
      </w:r>
      <w:r>
        <w:rPr>
          <w:spacing w:val="-2"/>
        </w:rPr>
        <w:t xml:space="preserve"> </w:t>
      </w:r>
      <w:r>
        <w:rPr>
          <w:spacing w:val="-4"/>
        </w:rPr>
        <w:t>m</w:t>
      </w:r>
      <w:r>
        <w:t>a</w:t>
      </w:r>
      <w:r>
        <w:rPr>
          <w:spacing w:val="1"/>
        </w:rPr>
        <w:t>i</w:t>
      </w:r>
      <w:r>
        <w:t>or</w:t>
      </w:r>
      <w:r>
        <w:rPr>
          <w:spacing w:val="-2"/>
        </w:rPr>
        <w:t>i</w:t>
      </w:r>
      <w:r>
        <w:t>a das</w:t>
      </w:r>
      <w:r>
        <w:rPr>
          <w:spacing w:val="53"/>
        </w:rPr>
        <w:t xml:space="preserve"> </w:t>
      </w:r>
      <w:r>
        <w:t>sub</w:t>
      </w:r>
      <w:r>
        <w:rPr>
          <w:spacing w:val="-3"/>
        </w:rPr>
        <w:t>p</w:t>
      </w:r>
      <w:r>
        <w:t>on</w:t>
      </w:r>
      <w:r>
        <w:rPr>
          <w:spacing w:val="1"/>
        </w:rPr>
        <w:t>t</w:t>
      </w:r>
      <w:r>
        <w:rPr>
          <w:spacing w:val="-3"/>
        </w:rPr>
        <w:t>u</w:t>
      </w:r>
      <w:r>
        <w:t>ações</w:t>
      </w:r>
      <w:r>
        <w:rPr>
          <w:spacing w:val="53"/>
        </w:rPr>
        <w:t xml:space="preserve"> </w:t>
      </w:r>
      <w:r>
        <w:t>com</w:t>
      </w:r>
      <w:r>
        <w:rPr>
          <w:spacing w:val="-4"/>
        </w:rPr>
        <w:t xml:space="preserve"> </w:t>
      </w:r>
      <w:r>
        <w:t>u</w:t>
      </w:r>
      <w:r>
        <w:rPr>
          <w:spacing w:val="-4"/>
        </w:rPr>
        <w:t>m</w:t>
      </w:r>
      <w:r>
        <w:t>a</w:t>
      </w:r>
      <w:r>
        <w:rPr>
          <w:spacing w:val="3"/>
        </w:rPr>
        <w:t xml:space="preserve"> </w:t>
      </w:r>
      <w:r>
        <w:rPr>
          <w:spacing w:val="-4"/>
        </w:rPr>
        <w:t>m</w:t>
      </w:r>
      <w:r>
        <w:t>éd</w:t>
      </w:r>
      <w:r>
        <w:rPr>
          <w:spacing w:val="1"/>
        </w:rPr>
        <w:t>i</w:t>
      </w:r>
      <w:r>
        <w:t xml:space="preserve">a de </w:t>
      </w:r>
      <w:r>
        <w:rPr>
          <w:spacing w:val="-3"/>
        </w:rPr>
        <w:t>d</w:t>
      </w:r>
      <w:r>
        <w:rPr>
          <w:spacing w:val="1"/>
        </w:rPr>
        <w:t>i</w:t>
      </w:r>
      <w:r>
        <w:t>f</w:t>
      </w:r>
      <w:r>
        <w:rPr>
          <w:spacing w:val="-3"/>
        </w:rPr>
        <w:t>e</w:t>
      </w:r>
      <w:r>
        <w:t>re</w:t>
      </w:r>
      <w:r>
        <w:rPr>
          <w:spacing w:val="-3"/>
        </w:rPr>
        <w:t>n</w:t>
      </w:r>
      <w:r>
        <w:t>ças es</w:t>
      </w:r>
      <w:r>
        <w:rPr>
          <w:spacing w:val="1"/>
        </w:rPr>
        <w:t>t</w:t>
      </w:r>
      <w:r>
        <w:rPr>
          <w:spacing w:val="-3"/>
        </w:rPr>
        <w:t>a</w:t>
      </w:r>
      <w:r>
        <w:rPr>
          <w:spacing w:val="-2"/>
        </w:rPr>
        <w:t>t</w:t>
      </w:r>
      <w:r>
        <w:rPr>
          <w:spacing w:val="1"/>
        </w:rPr>
        <w:t>i</w:t>
      </w:r>
      <w:r>
        <w:t>s</w:t>
      </w:r>
      <w:r>
        <w:rPr>
          <w:spacing w:val="-2"/>
        </w:rPr>
        <w:t>t</w:t>
      </w:r>
      <w:r>
        <w:rPr>
          <w:spacing w:val="1"/>
        </w:rPr>
        <w:t>i</w:t>
      </w:r>
      <w:r>
        <w:rPr>
          <w:spacing w:val="-3"/>
        </w:rPr>
        <w:t>c</w:t>
      </w:r>
      <w:r>
        <w:t>a</w:t>
      </w:r>
      <w:r>
        <w:rPr>
          <w:spacing w:val="-4"/>
        </w:rPr>
        <w:t>m</w:t>
      </w:r>
      <w:r>
        <w:t>en</w:t>
      </w:r>
      <w:r>
        <w:rPr>
          <w:spacing w:val="1"/>
        </w:rPr>
        <w:t>t</w:t>
      </w:r>
      <w:r>
        <w:t>e s</w:t>
      </w:r>
      <w:r>
        <w:rPr>
          <w:spacing w:val="1"/>
        </w:rPr>
        <w:t>i</w:t>
      </w:r>
      <w:r>
        <w:rPr>
          <w:spacing w:val="-3"/>
        </w:rPr>
        <w:t>g</w:t>
      </w:r>
      <w:r>
        <w:t>n</w:t>
      </w:r>
      <w:r>
        <w:rPr>
          <w:spacing w:val="-2"/>
        </w:rPr>
        <w:t>i</w:t>
      </w:r>
      <w:r>
        <w:t>f</w:t>
      </w:r>
      <w:r>
        <w:rPr>
          <w:spacing w:val="-2"/>
        </w:rPr>
        <w:t>i</w:t>
      </w:r>
      <w:r>
        <w:t>ca</w:t>
      </w:r>
      <w:r>
        <w:rPr>
          <w:spacing w:val="-2"/>
        </w:rPr>
        <w:t>t</w:t>
      </w:r>
      <w:r>
        <w:rPr>
          <w:spacing w:val="1"/>
        </w:rPr>
        <w:t>i</w:t>
      </w:r>
      <w:r>
        <w:rPr>
          <w:spacing w:val="-3"/>
        </w:rPr>
        <w:t>v</w:t>
      </w:r>
      <w:r>
        <w:t>as p</w:t>
      </w:r>
      <w:r>
        <w:rPr>
          <w:spacing w:val="-3"/>
        </w:rPr>
        <w:t>a</w:t>
      </w:r>
      <w:r>
        <w:t xml:space="preserve">ra a </w:t>
      </w:r>
      <w:r>
        <w:rPr>
          <w:spacing w:val="-3"/>
        </w:rPr>
        <w:t>v</w:t>
      </w:r>
      <w:r>
        <w:rPr>
          <w:spacing w:val="1"/>
        </w:rPr>
        <w:t>i</w:t>
      </w:r>
      <w:r>
        <w:rPr>
          <w:spacing w:val="-2"/>
        </w:rPr>
        <w:t>s</w:t>
      </w:r>
      <w:r>
        <w:t>ão em</w:t>
      </w:r>
      <w:r>
        <w:rPr>
          <w:spacing w:val="-4"/>
        </w:rPr>
        <w:t xml:space="preserve"> </w:t>
      </w:r>
      <w:r>
        <w:rPr>
          <w:spacing w:val="-3"/>
        </w:rPr>
        <w:t>g</w:t>
      </w:r>
      <w:r>
        <w:t>era</w:t>
      </w:r>
      <w:r>
        <w:rPr>
          <w:spacing w:val="1"/>
        </w:rPr>
        <w:t>l</w:t>
      </w:r>
      <w:r>
        <w:t>, d</w:t>
      </w:r>
      <w:r>
        <w:rPr>
          <w:spacing w:val="-3"/>
        </w:rPr>
        <w:t>o</w:t>
      </w:r>
      <w:r>
        <w:t>r</w:t>
      </w:r>
      <w:r>
        <w:rPr>
          <w:spacing w:val="1"/>
        </w:rPr>
        <w:t xml:space="preserve"> </w:t>
      </w:r>
      <w:r>
        <w:t>oc</w:t>
      </w:r>
      <w:r>
        <w:rPr>
          <w:spacing w:val="-3"/>
        </w:rPr>
        <w:t>u</w:t>
      </w:r>
      <w:r>
        <w:rPr>
          <w:spacing w:val="1"/>
        </w:rPr>
        <w:t>l</w:t>
      </w:r>
      <w:r>
        <w:rPr>
          <w:spacing w:val="-3"/>
        </w:rPr>
        <w:t>a</w:t>
      </w:r>
      <w:r>
        <w:t xml:space="preserve">r, </w:t>
      </w:r>
      <w:r>
        <w:rPr>
          <w:spacing w:val="-3"/>
        </w:rPr>
        <w:t>v</w:t>
      </w:r>
      <w:r>
        <w:rPr>
          <w:spacing w:val="1"/>
        </w:rPr>
        <w:t>i</w:t>
      </w:r>
      <w:r>
        <w:t xml:space="preserve">são </w:t>
      </w:r>
      <w:r>
        <w:rPr>
          <w:spacing w:val="-3"/>
        </w:rPr>
        <w:t>d</w:t>
      </w:r>
      <w:r>
        <w:t>e p</w:t>
      </w:r>
      <w:r>
        <w:rPr>
          <w:spacing w:val="-3"/>
        </w:rPr>
        <w:t>e</w:t>
      </w:r>
      <w:r>
        <w:t>r</w:t>
      </w:r>
      <w:r>
        <w:rPr>
          <w:spacing w:val="1"/>
        </w:rPr>
        <w:t>t</w:t>
      </w:r>
      <w:r>
        <w:rPr>
          <w:spacing w:val="-3"/>
        </w:rPr>
        <w:t>o</w:t>
      </w:r>
      <w:r>
        <w:t>, sa</w:t>
      </w:r>
      <w:r>
        <w:rPr>
          <w:spacing w:val="-3"/>
        </w:rPr>
        <w:t>ú</w:t>
      </w:r>
      <w:r>
        <w:t xml:space="preserve">de </w:t>
      </w:r>
      <w:r>
        <w:rPr>
          <w:spacing w:val="-4"/>
        </w:rPr>
        <w:t>m</w:t>
      </w:r>
      <w:r>
        <w:t>en</w:t>
      </w:r>
      <w:r>
        <w:rPr>
          <w:spacing w:val="1"/>
        </w:rPr>
        <w:t>t</w:t>
      </w:r>
      <w:r>
        <w:t>a</w:t>
      </w:r>
      <w:r>
        <w:rPr>
          <w:spacing w:val="1"/>
        </w:rPr>
        <w:t>l</w:t>
      </w:r>
      <w:r>
        <w:t>,</w:t>
      </w:r>
      <w:r>
        <w:rPr>
          <w:spacing w:val="-3"/>
        </w:rPr>
        <w:t xml:space="preserve"> </w:t>
      </w:r>
      <w:r>
        <w:t>e pon</w:t>
      </w:r>
      <w:r>
        <w:rPr>
          <w:spacing w:val="1"/>
        </w:rPr>
        <w:t>t</w:t>
      </w:r>
      <w:r>
        <w:t>u</w:t>
      </w:r>
      <w:r>
        <w:rPr>
          <w:spacing w:val="-3"/>
        </w:rPr>
        <w:t>a</w:t>
      </w:r>
      <w:r>
        <w:t>ção</w:t>
      </w:r>
      <w:r>
        <w:rPr>
          <w:spacing w:val="-3"/>
        </w:rPr>
        <w:t xml:space="preserve"> </w:t>
      </w:r>
      <w:r>
        <w:rPr>
          <w:spacing w:val="1"/>
        </w:rPr>
        <w:t>t</w:t>
      </w:r>
      <w:r>
        <w:rPr>
          <w:spacing w:val="-3"/>
        </w:rPr>
        <w:t>o</w:t>
      </w:r>
      <w:r>
        <w:rPr>
          <w:spacing w:val="1"/>
        </w:rPr>
        <w:t>t</w:t>
      </w:r>
      <w:r>
        <w:t>al</w:t>
      </w:r>
      <w:r>
        <w:rPr>
          <w:spacing w:val="-2"/>
        </w:rPr>
        <w:t xml:space="preserve"> </w:t>
      </w:r>
      <w:r>
        <w:t xml:space="preserve">no </w:t>
      </w:r>
      <w:r>
        <w:rPr>
          <w:spacing w:val="-1"/>
        </w:rPr>
        <w:t>e</w:t>
      </w:r>
      <w:r>
        <w:rPr>
          <w:spacing w:val="-2"/>
        </w:rPr>
        <w:t>s</w:t>
      </w:r>
      <w:r>
        <w:rPr>
          <w:spacing w:val="1"/>
        </w:rPr>
        <w:t>t</w:t>
      </w:r>
      <w:r>
        <w:t>udo</w:t>
      </w:r>
      <w:r>
        <w:rPr>
          <w:spacing w:val="-3"/>
        </w:rPr>
        <w:t xml:space="preserve"> </w:t>
      </w:r>
      <w:r>
        <w:rPr>
          <w:spacing w:val="-1"/>
        </w:rPr>
        <w:t>U</w:t>
      </w:r>
      <w:r>
        <w:t>V</w:t>
      </w:r>
      <w:r>
        <w:rPr>
          <w:spacing w:val="1"/>
        </w:rPr>
        <w:t xml:space="preserve"> </w:t>
      </w:r>
      <w:r>
        <w:rPr>
          <w:spacing w:val="-4"/>
        </w:rPr>
        <w:t>I</w:t>
      </w:r>
      <w:r>
        <w:t xml:space="preserve">, e para a </w:t>
      </w:r>
      <w:r>
        <w:rPr>
          <w:spacing w:val="-3"/>
        </w:rPr>
        <w:t>v</w:t>
      </w:r>
      <w:r>
        <w:rPr>
          <w:spacing w:val="1"/>
        </w:rPr>
        <w:t>i</w:t>
      </w:r>
      <w:r>
        <w:rPr>
          <w:spacing w:val="-2"/>
        </w:rPr>
        <w:t>s</w:t>
      </w:r>
      <w:r>
        <w:t xml:space="preserve">ão </w:t>
      </w:r>
      <w:r>
        <w:rPr>
          <w:spacing w:val="-3"/>
        </w:rPr>
        <w:t>g</w:t>
      </w:r>
      <w:r>
        <w:t>er</w:t>
      </w:r>
      <w:r>
        <w:rPr>
          <w:spacing w:val="-3"/>
        </w:rPr>
        <w:t>a</w:t>
      </w:r>
      <w:r>
        <w:t>l</w:t>
      </w:r>
      <w:r>
        <w:rPr>
          <w:spacing w:val="1"/>
        </w:rPr>
        <w:t xml:space="preserve"> </w:t>
      </w:r>
      <w:r>
        <w:t>e</w:t>
      </w:r>
      <w:r>
        <w:rPr>
          <w:spacing w:val="-2"/>
        </w:rPr>
        <w:t xml:space="preserve"> </w:t>
      </w:r>
      <w:r>
        <w:t xml:space="preserve">saúde </w:t>
      </w:r>
      <w:r>
        <w:rPr>
          <w:spacing w:val="-4"/>
        </w:rPr>
        <w:t>m</w:t>
      </w:r>
      <w:r>
        <w:t>en</w:t>
      </w:r>
      <w:r>
        <w:rPr>
          <w:spacing w:val="1"/>
        </w:rPr>
        <w:t>t</w:t>
      </w:r>
      <w:r>
        <w:rPr>
          <w:spacing w:val="-3"/>
        </w:rPr>
        <w:t>a</w:t>
      </w:r>
      <w:r>
        <w:t>l</w:t>
      </w:r>
      <w:r>
        <w:rPr>
          <w:spacing w:val="1"/>
        </w:rPr>
        <w:t xml:space="preserve"> </w:t>
      </w:r>
      <w:r>
        <w:t xml:space="preserve">no </w:t>
      </w:r>
      <w:r>
        <w:rPr>
          <w:spacing w:val="-3"/>
        </w:rPr>
        <w:t>e</w:t>
      </w:r>
      <w:r>
        <w:t>s</w:t>
      </w:r>
      <w:r>
        <w:rPr>
          <w:spacing w:val="1"/>
        </w:rPr>
        <w:t>t</w:t>
      </w:r>
      <w:r>
        <w:rPr>
          <w:spacing w:val="-3"/>
        </w:rPr>
        <w:t>u</w:t>
      </w:r>
      <w:r>
        <w:t xml:space="preserve">do </w:t>
      </w:r>
      <w:r>
        <w:rPr>
          <w:spacing w:val="-4"/>
        </w:rPr>
        <w:t>U</w:t>
      </w:r>
      <w:r>
        <w:t>V</w:t>
      </w:r>
      <w:r>
        <w:rPr>
          <w:spacing w:val="1"/>
        </w:rPr>
        <w:t xml:space="preserve"> </w:t>
      </w:r>
      <w:r>
        <w:rPr>
          <w:spacing w:val="-2"/>
        </w:rPr>
        <w:t>I</w:t>
      </w:r>
      <w:r>
        <w:rPr>
          <w:spacing w:val="-4"/>
        </w:rPr>
        <w:t>I</w:t>
      </w:r>
      <w:r>
        <w:t xml:space="preserve">. </w:t>
      </w:r>
      <w:r>
        <w:rPr>
          <w:spacing w:val="-1"/>
        </w:rPr>
        <w:t>O</w:t>
      </w:r>
      <w:r>
        <w:t>s efe</w:t>
      </w:r>
      <w:r>
        <w:rPr>
          <w:spacing w:val="1"/>
        </w:rPr>
        <w:t>i</w:t>
      </w:r>
      <w:r>
        <w:rPr>
          <w:spacing w:val="-2"/>
        </w:rPr>
        <w:t>t</w:t>
      </w:r>
      <w:r>
        <w:t>os re</w:t>
      </w:r>
      <w:r>
        <w:rPr>
          <w:spacing w:val="-2"/>
        </w:rPr>
        <w:t>l</w:t>
      </w:r>
      <w:r>
        <w:t>ac</w:t>
      </w:r>
      <w:r>
        <w:rPr>
          <w:spacing w:val="-2"/>
        </w:rPr>
        <w:t>i</w:t>
      </w:r>
      <w:r>
        <w:t>onad</w:t>
      </w:r>
      <w:r>
        <w:rPr>
          <w:spacing w:val="-3"/>
        </w:rPr>
        <w:t>o</w:t>
      </w:r>
      <w:r>
        <w:t>s com</w:t>
      </w:r>
      <w:r>
        <w:rPr>
          <w:spacing w:val="-4"/>
        </w:rPr>
        <w:t xml:space="preserve"> </w:t>
      </w:r>
      <w:r>
        <w:t xml:space="preserve">a </w:t>
      </w:r>
      <w:r>
        <w:rPr>
          <w:spacing w:val="-3"/>
        </w:rPr>
        <w:t>v</w:t>
      </w:r>
      <w:r>
        <w:rPr>
          <w:spacing w:val="1"/>
        </w:rPr>
        <w:t>i</w:t>
      </w:r>
      <w:r>
        <w:t xml:space="preserve">são </w:t>
      </w:r>
      <w:r>
        <w:rPr>
          <w:spacing w:val="-3"/>
        </w:rPr>
        <w:t>n</w:t>
      </w:r>
      <w:r>
        <w:t>ão f</w:t>
      </w:r>
      <w:r>
        <w:rPr>
          <w:spacing w:val="-3"/>
        </w:rPr>
        <w:t>o</w:t>
      </w:r>
      <w:r>
        <w:t>ram</w:t>
      </w:r>
      <w:r>
        <w:rPr>
          <w:spacing w:val="-4"/>
        </w:rPr>
        <w:t xml:space="preserve"> </w:t>
      </w:r>
      <w:r>
        <w:t>nu</w:t>
      </w:r>
      <w:r>
        <w:rPr>
          <w:spacing w:val="-4"/>
        </w:rPr>
        <w:t>m</w:t>
      </w:r>
      <w:r>
        <w:t>er</w:t>
      </w:r>
      <w:r>
        <w:rPr>
          <w:spacing w:val="1"/>
        </w:rPr>
        <w:t>i</w:t>
      </w:r>
      <w:r>
        <w:t>ca</w:t>
      </w:r>
      <w:r>
        <w:rPr>
          <w:spacing w:val="-4"/>
        </w:rPr>
        <w:t>m</w:t>
      </w:r>
      <w:r>
        <w:t>en</w:t>
      </w:r>
      <w:r>
        <w:rPr>
          <w:spacing w:val="1"/>
        </w:rPr>
        <w:t>t</w:t>
      </w:r>
      <w:r>
        <w:t xml:space="preserve">e </w:t>
      </w:r>
      <w:r>
        <w:rPr>
          <w:spacing w:val="-2"/>
        </w:rPr>
        <w:t>f</w:t>
      </w:r>
      <w:r>
        <w:rPr>
          <w:spacing w:val="-3"/>
        </w:rPr>
        <w:t>av</w:t>
      </w:r>
      <w:r>
        <w:t>orá</w:t>
      </w:r>
      <w:r>
        <w:rPr>
          <w:spacing w:val="-3"/>
        </w:rPr>
        <w:t>v</w:t>
      </w:r>
      <w:r>
        <w:t>e</w:t>
      </w:r>
      <w:r>
        <w:rPr>
          <w:spacing w:val="1"/>
        </w:rPr>
        <w:t>i</w:t>
      </w:r>
      <w:r>
        <w:t xml:space="preserve">s ao adalimumab </w:t>
      </w:r>
      <w:r>
        <w:rPr>
          <w:spacing w:val="-3"/>
        </w:rPr>
        <w:t>n</w:t>
      </w:r>
      <w:r>
        <w:t xml:space="preserve">a </w:t>
      </w:r>
      <w:r>
        <w:rPr>
          <w:spacing w:val="-3"/>
        </w:rPr>
        <w:t>v</w:t>
      </w:r>
      <w:r>
        <w:rPr>
          <w:spacing w:val="1"/>
        </w:rPr>
        <w:t>i</w:t>
      </w:r>
      <w:r>
        <w:t>s</w:t>
      </w:r>
      <w:r>
        <w:rPr>
          <w:spacing w:val="-3"/>
        </w:rPr>
        <w:t>ã</w:t>
      </w:r>
      <w:r>
        <w:t>o co</w:t>
      </w:r>
      <w:r>
        <w:rPr>
          <w:spacing w:val="1"/>
        </w:rPr>
        <w:t>l</w:t>
      </w:r>
      <w:r>
        <w:rPr>
          <w:spacing w:val="-3"/>
        </w:rPr>
        <w:t>o</w:t>
      </w:r>
      <w:r>
        <w:t>r</w:t>
      </w:r>
      <w:r>
        <w:rPr>
          <w:spacing w:val="-2"/>
        </w:rPr>
        <w:t>i</w:t>
      </w:r>
      <w:r>
        <w:t xml:space="preserve">da no </w:t>
      </w:r>
      <w:r>
        <w:rPr>
          <w:spacing w:val="-3"/>
        </w:rPr>
        <w:t>e</w:t>
      </w:r>
      <w:r>
        <w:t>s</w:t>
      </w:r>
      <w:r>
        <w:rPr>
          <w:spacing w:val="1"/>
        </w:rPr>
        <w:t>t</w:t>
      </w:r>
      <w:r>
        <w:rPr>
          <w:spacing w:val="-3"/>
        </w:rPr>
        <w:t>u</w:t>
      </w:r>
      <w:r>
        <w:t xml:space="preserve">do </w:t>
      </w:r>
      <w:r>
        <w:rPr>
          <w:spacing w:val="-1"/>
        </w:rPr>
        <w:t>U</w:t>
      </w:r>
      <w:r>
        <w:t>V</w:t>
      </w:r>
      <w:r>
        <w:rPr>
          <w:spacing w:val="1"/>
        </w:rPr>
        <w:t xml:space="preserve"> </w:t>
      </w:r>
      <w:r>
        <w:t>I</w:t>
      </w:r>
      <w:r>
        <w:rPr>
          <w:spacing w:val="-4"/>
        </w:rPr>
        <w:t xml:space="preserve"> </w:t>
      </w:r>
      <w:r>
        <w:t xml:space="preserve">e na </w:t>
      </w:r>
      <w:r>
        <w:rPr>
          <w:spacing w:val="-3"/>
        </w:rPr>
        <w:t>v</w:t>
      </w:r>
      <w:r>
        <w:rPr>
          <w:spacing w:val="1"/>
        </w:rPr>
        <w:t>i</w:t>
      </w:r>
      <w:r>
        <w:t>são c</w:t>
      </w:r>
      <w:r>
        <w:rPr>
          <w:spacing w:val="-3"/>
        </w:rPr>
        <w:t>o</w:t>
      </w:r>
      <w:r>
        <w:rPr>
          <w:spacing w:val="1"/>
        </w:rPr>
        <w:t>l</w:t>
      </w:r>
      <w:r>
        <w:t>o</w:t>
      </w:r>
      <w:r>
        <w:rPr>
          <w:spacing w:val="-2"/>
        </w:rPr>
        <w:t>r</w:t>
      </w:r>
      <w:r>
        <w:rPr>
          <w:spacing w:val="1"/>
        </w:rPr>
        <w:t>i</w:t>
      </w:r>
      <w:r>
        <w:t>da,</w:t>
      </w:r>
      <w:r>
        <w:rPr>
          <w:spacing w:val="-3"/>
        </w:rPr>
        <w:t xml:space="preserve"> v</w:t>
      </w:r>
      <w:r>
        <w:rPr>
          <w:spacing w:val="1"/>
        </w:rPr>
        <w:t>i</w:t>
      </w:r>
      <w:r>
        <w:t>são p</w:t>
      </w:r>
      <w:r>
        <w:rPr>
          <w:spacing w:val="-3"/>
        </w:rPr>
        <w:t>e</w:t>
      </w:r>
      <w:r>
        <w:t>r</w:t>
      </w:r>
      <w:r>
        <w:rPr>
          <w:spacing w:val="-2"/>
        </w:rPr>
        <w:t>i</w:t>
      </w:r>
      <w:r>
        <w:t>f</w:t>
      </w:r>
      <w:r>
        <w:rPr>
          <w:spacing w:val="-3"/>
        </w:rPr>
        <w:t>é</w:t>
      </w:r>
      <w:r>
        <w:t>r</w:t>
      </w:r>
      <w:r>
        <w:rPr>
          <w:spacing w:val="1"/>
        </w:rPr>
        <w:t>i</w:t>
      </w:r>
      <w:r>
        <w:rPr>
          <w:spacing w:val="-3"/>
        </w:rPr>
        <w:t>c</w:t>
      </w:r>
      <w:r>
        <w:t xml:space="preserve">a e </w:t>
      </w:r>
      <w:r>
        <w:rPr>
          <w:spacing w:val="-3"/>
        </w:rPr>
        <w:t>v</w:t>
      </w:r>
      <w:r>
        <w:rPr>
          <w:spacing w:val="1"/>
        </w:rPr>
        <w:t>i</w:t>
      </w:r>
      <w:r>
        <w:rPr>
          <w:spacing w:val="-2"/>
        </w:rPr>
        <w:t>s</w:t>
      </w:r>
      <w:r>
        <w:t>ão de</w:t>
      </w:r>
      <w:r>
        <w:rPr>
          <w:spacing w:val="-2"/>
        </w:rPr>
        <w:t xml:space="preserve"> </w:t>
      </w:r>
      <w:r>
        <w:t>p</w:t>
      </w:r>
      <w:r>
        <w:rPr>
          <w:spacing w:val="-3"/>
        </w:rPr>
        <w:t>e</w:t>
      </w:r>
      <w:r>
        <w:t>r</w:t>
      </w:r>
      <w:r>
        <w:rPr>
          <w:spacing w:val="1"/>
        </w:rPr>
        <w:t>t</w:t>
      </w:r>
      <w:r>
        <w:t xml:space="preserve">o </w:t>
      </w:r>
      <w:r>
        <w:rPr>
          <w:spacing w:val="-3"/>
        </w:rPr>
        <w:t>n</w:t>
      </w:r>
      <w:r>
        <w:t xml:space="preserve">o </w:t>
      </w:r>
      <w:r>
        <w:rPr>
          <w:spacing w:val="-1"/>
        </w:rPr>
        <w:t>e</w:t>
      </w:r>
      <w:r>
        <w:rPr>
          <w:spacing w:val="-2"/>
        </w:rPr>
        <w:t>s</w:t>
      </w:r>
      <w:r>
        <w:rPr>
          <w:spacing w:val="1"/>
        </w:rPr>
        <w:t>t</w:t>
      </w:r>
      <w:r>
        <w:t xml:space="preserve">udo </w:t>
      </w:r>
      <w:r>
        <w:rPr>
          <w:spacing w:val="-4"/>
        </w:rPr>
        <w:t>U</w:t>
      </w:r>
      <w:r>
        <w:t>V</w:t>
      </w:r>
      <w:r>
        <w:rPr>
          <w:spacing w:val="1"/>
        </w:rPr>
        <w:t xml:space="preserve"> </w:t>
      </w:r>
      <w:r>
        <w:rPr>
          <w:spacing w:val="-2"/>
        </w:rPr>
        <w:t>I</w:t>
      </w:r>
      <w:r>
        <w:rPr>
          <w:spacing w:val="-4"/>
        </w:rPr>
        <w:t>I</w:t>
      </w:r>
      <w:r>
        <w:t>.</w:t>
      </w:r>
    </w:p>
    <w:p w14:paraId="23B6A05F" w14:textId="77777777" w:rsidR="00107773" w:rsidRDefault="00107773"/>
    <w:p w14:paraId="30331BFA" w14:textId="77777777" w:rsidR="00107773" w:rsidRDefault="00000000">
      <w:pPr>
        <w:keepNext/>
        <w:rPr>
          <w:u w:val="single"/>
        </w:rPr>
      </w:pPr>
      <w:r>
        <w:rPr>
          <w:u w:val="single"/>
        </w:rPr>
        <w:t>Imunogenicidade</w:t>
      </w:r>
    </w:p>
    <w:p w14:paraId="33C519E4" w14:textId="77777777" w:rsidR="00107773" w:rsidRDefault="00107773">
      <w:pPr>
        <w:keepNext/>
      </w:pPr>
    </w:p>
    <w:p w14:paraId="2B7F1207" w14:textId="77777777" w:rsidR="00107773" w:rsidRDefault="00000000">
      <w:r>
        <w:t>Podem ser desenvolvidos anticorpos anti-adalimumab durante o tratamento com adalimumab. A formação de anticorpos anti-adalimumab está associada com a depuração aumentada e eficácia reduzida de adalimumab. Não há aparente correlação entre a presença de anticorpos anti-adalimumab e a ocorrência de acontecimentos adversos.</w:t>
      </w:r>
    </w:p>
    <w:p w14:paraId="44E353FC" w14:textId="77777777" w:rsidR="00107773" w:rsidRDefault="00107773"/>
    <w:p w14:paraId="6019C249" w14:textId="77777777" w:rsidR="00107773" w:rsidRDefault="00000000">
      <w:pPr>
        <w:keepNext/>
        <w:rPr>
          <w:u w:val="single"/>
        </w:rPr>
      </w:pPr>
      <w:r>
        <w:rPr>
          <w:u w:val="single"/>
        </w:rPr>
        <w:t>População pediátrica</w:t>
      </w:r>
    </w:p>
    <w:p w14:paraId="573F5F42" w14:textId="77777777" w:rsidR="00107773" w:rsidRDefault="00107773">
      <w:pPr>
        <w:keepNext/>
      </w:pPr>
    </w:p>
    <w:p w14:paraId="353640AB" w14:textId="77777777" w:rsidR="00107773" w:rsidRDefault="00000000">
      <w:pPr>
        <w:keepNext/>
        <w:rPr>
          <w:i/>
          <w:iCs/>
        </w:rPr>
      </w:pPr>
      <w:r>
        <w:rPr>
          <w:i/>
          <w:iCs/>
        </w:rPr>
        <w:t>Artrite idiopática juvenil (AIJ)</w:t>
      </w:r>
    </w:p>
    <w:p w14:paraId="7D5BA3DA" w14:textId="77777777" w:rsidR="00107773" w:rsidRDefault="00107773">
      <w:pPr>
        <w:keepNext/>
      </w:pPr>
    </w:p>
    <w:p w14:paraId="3FA9EA31" w14:textId="77777777" w:rsidR="00107773" w:rsidRDefault="00000000">
      <w:pPr>
        <w:keepNext/>
        <w:rPr>
          <w:i/>
          <w:iCs/>
          <w:u w:val="single"/>
        </w:rPr>
      </w:pPr>
      <w:r>
        <w:rPr>
          <w:i/>
          <w:iCs/>
          <w:u w:val="single"/>
        </w:rPr>
        <w:t>Artrite idiopática juvenil poliarticular (AIJp)</w:t>
      </w:r>
    </w:p>
    <w:p w14:paraId="748A2759" w14:textId="77777777" w:rsidR="00107773" w:rsidRDefault="00107773">
      <w:pPr>
        <w:keepNext/>
      </w:pPr>
    </w:p>
    <w:p w14:paraId="73148175" w14:textId="77777777" w:rsidR="00107773" w:rsidRDefault="00000000">
      <w:r>
        <w:t>A segurança e eficácia de adalimumab foram avaliadas em dois estudos (AIJp I e II) em crianças com artrite idiopática juvenil poliarticular ativa ou curso poliarticular, que apresentavam vários tipos de início de AIJ (mais frequentemente poliartrite com fator reumatoide negativo ou positivo e oligoartrite extensa).</w:t>
      </w:r>
    </w:p>
    <w:p w14:paraId="74B756B8" w14:textId="77777777" w:rsidR="00107773" w:rsidRDefault="00107773"/>
    <w:p w14:paraId="3886BC5E" w14:textId="77777777" w:rsidR="00107773" w:rsidRDefault="00000000">
      <w:pPr>
        <w:keepNext/>
      </w:pPr>
      <w:r>
        <w:t>AIJp I</w:t>
      </w:r>
    </w:p>
    <w:p w14:paraId="23F52ECD" w14:textId="77777777" w:rsidR="00107773" w:rsidRDefault="00107773">
      <w:pPr>
        <w:keepNext/>
      </w:pPr>
    </w:p>
    <w:p w14:paraId="10114159" w14:textId="77777777" w:rsidR="00107773" w:rsidRDefault="00000000">
      <w:r>
        <w:t>A segurança e eficácia de adalimumab foram avaliadas num estudo multicêntrico, aleatorizado, em dupla ocultação, de grupo paralelo, em 171 crianças (4-17 anos de idade) com AIJ poliarticular. Na fase aberta de introdução (OL LI) os doentes foram distribuídos por dois grupos, tratados com MTX (metotrexato) e não tratados com MTX. Os doentes que se encontravam no grupo dos não tratados com MTX eram doentes sem terapêutica prévia com MTX ou que haviam abandonado MTX pelo menos duas semanas antes da administração do medicamento em estudo. Os doentes permaneceram com doses estáveis de medicamentos anti-inflamatórios não esteroides (AINEs) e ou prednisona (≤ 0,2 mg/kg/dia ou 10 mg/dia no máximo). Na fase OL LI todos os doentes receberam 24 mg/m</w:t>
      </w:r>
      <w:r>
        <w:rPr>
          <w:vertAlign w:val="superscript"/>
        </w:rPr>
        <w:t>2</w:t>
      </w:r>
      <w:r>
        <w:t xml:space="preserve"> até um máximo de 40 mg de adalimumab, em semanas alternadas, durante 16 semanas. A distribuição dos doentes por idade e as doses mínima, média e máxima recebidas durante a fase OL LI são apresentadas na tabela 25.</w:t>
      </w:r>
    </w:p>
    <w:p w14:paraId="0104A2C4" w14:textId="77777777" w:rsidR="00107773" w:rsidRDefault="00107773"/>
    <w:p w14:paraId="29E4EBDB" w14:textId="77777777" w:rsidR="00107773" w:rsidRDefault="00000000">
      <w:pPr>
        <w:keepNext/>
        <w:rPr>
          <w:b/>
          <w:bCs/>
        </w:rPr>
      </w:pPr>
      <w:r>
        <w:rPr>
          <w:b/>
          <w:bCs/>
        </w:rPr>
        <w:t>Tabela 25. Distribuição dos doentes por idade e dose de adalimumab recebida durante a fase OL LI</w:t>
      </w:r>
    </w:p>
    <w:p w14:paraId="4E39024E" w14:textId="77777777" w:rsidR="00107773" w:rsidRDefault="00107773">
      <w:pPr>
        <w:keepNext/>
      </w:pPr>
    </w:p>
    <w:tbl>
      <w:tblPr>
        <w:tblW w:w="907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9"/>
        <w:gridCol w:w="3024"/>
        <w:gridCol w:w="3024"/>
      </w:tblGrid>
      <w:tr w:rsidR="00107773" w14:paraId="3718DC4D" w14:textId="77777777">
        <w:trPr>
          <w:cantSplit/>
          <w:trHeight w:val="57"/>
          <w:tblHeader/>
        </w:trPr>
        <w:tc>
          <w:tcPr>
            <w:tcW w:w="3029" w:type="dxa"/>
          </w:tcPr>
          <w:p w14:paraId="7C1A5631" w14:textId="77777777" w:rsidR="00107773" w:rsidRDefault="00000000">
            <w:pPr>
              <w:rPr>
                <w:b/>
                <w:bCs/>
              </w:rPr>
            </w:pPr>
            <w:r>
              <w:rPr>
                <w:b/>
                <w:bCs/>
              </w:rPr>
              <w:t>Grupo etário</w:t>
            </w:r>
          </w:p>
        </w:tc>
        <w:tc>
          <w:tcPr>
            <w:tcW w:w="3024" w:type="dxa"/>
          </w:tcPr>
          <w:p w14:paraId="196994E2" w14:textId="77777777" w:rsidR="00107773" w:rsidRDefault="00000000">
            <w:pPr>
              <w:jc w:val="center"/>
              <w:rPr>
                <w:b/>
                <w:bCs/>
              </w:rPr>
            </w:pPr>
            <w:r>
              <w:rPr>
                <w:b/>
                <w:bCs/>
              </w:rPr>
              <w:t>Número de doentes na avaliação basal n (%)</w:t>
            </w:r>
          </w:p>
        </w:tc>
        <w:tc>
          <w:tcPr>
            <w:tcW w:w="3024" w:type="dxa"/>
          </w:tcPr>
          <w:p w14:paraId="028157FB" w14:textId="77777777" w:rsidR="00107773" w:rsidRDefault="00000000">
            <w:pPr>
              <w:jc w:val="center"/>
              <w:rPr>
                <w:b/>
                <w:bCs/>
              </w:rPr>
            </w:pPr>
            <w:r>
              <w:rPr>
                <w:b/>
                <w:bCs/>
              </w:rPr>
              <w:t>Dose mínima, média e máxima</w:t>
            </w:r>
          </w:p>
        </w:tc>
      </w:tr>
      <w:tr w:rsidR="00107773" w14:paraId="33C23876" w14:textId="77777777">
        <w:trPr>
          <w:cantSplit/>
          <w:trHeight w:val="57"/>
        </w:trPr>
        <w:tc>
          <w:tcPr>
            <w:tcW w:w="3029" w:type="dxa"/>
          </w:tcPr>
          <w:p w14:paraId="4FC83E94" w14:textId="77777777" w:rsidR="00107773" w:rsidRDefault="00000000">
            <w:r>
              <w:t>4 a 7 anos</w:t>
            </w:r>
          </w:p>
        </w:tc>
        <w:tc>
          <w:tcPr>
            <w:tcW w:w="3024" w:type="dxa"/>
          </w:tcPr>
          <w:p w14:paraId="5015A4FB" w14:textId="77777777" w:rsidR="00107773" w:rsidRDefault="00000000">
            <w:pPr>
              <w:jc w:val="center"/>
            </w:pPr>
            <w:r>
              <w:t>31 (18,1)</w:t>
            </w:r>
          </w:p>
        </w:tc>
        <w:tc>
          <w:tcPr>
            <w:tcW w:w="3024" w:type="dxa"/>
          </w:tcPr>
          <w:p w14:paraId="69671CA1" w14:textId="77777777" w:rsidR="00107773" w:rsidRDefault="00000000">
            <w:pPr>
              <w:jc w:val="center"/>
            </w:pPr>
            <w:r>
              <w:t>10, 20 e 25 mg</w:t>
            </w:r>
          </w:p>
        </w:tc>
      </w:tr>
      <w:tr w:rsidR="00107773" w14:paraId="17CCFC93" w14:textId="77777777">
        <w:trPr>
          <w:cantSplit/>
          <w:trHeight w:val="57"/>
        </w:trPr>
        <w:tc>
          <w:tcPr>
            <w:tcW w:w="3029" w:type="dxa"/>
          </w:tcPr>
          <w:p w14:paraId="3CFCD6E4" w14:textId="77777777" w:rsidR="00107773" w:rsidRDefault="00000000">
            <w:r>
              <w:t>8 a 12 anos</w:t>
            </w:r>
          </w:p>
        </w:tc>
        <w:tc>
          <w:tcPr>
            <w:tcW w:w="3024" w:type="dxa"/>
          </w:tcPr>
          <w:p w14:paraId="4ACCC25E" w14:textId="77777777" w:rsidR="00107773" w:rsidRDefault="00000000">
            <w:pPr>
              <w:jc w:val="center"/>
            </w:pPr>
            <w:r>
              <w:t>71 (41,5)</w:t>
            </w:r>
          </w:p>
        </w:tc>
        <w:tc>
          <w:tcPr>
            <w:tcW w:w="3024" w:type="dxa"/>
          </w:tcPr>
          <w:p w14:paraId="2C496C50" w14:textId="77777777" w:rsidR="00107773" w:rsidRDefault="00000000">
            <w:pPr>
              <w:jc w:val="center"/>
            </w:pPr>
            <w:r>
              <w:t>20, 25 e 40 mg</w:t>
            </w:r>
          </w:p>
        </w:tc>
      </w:tr>
      <w:tr w:rsidR="00107773" w14:paraId="5280FA53" w14:textId="77777777">
        <w:trPr>
          <w:cantSplit/>
          <w:trHeight w:val="57"/>
        </w:trPr>
        <w:tc>
          <w:tcPr>
            <w:tcW w:w="3029" w:type="dxa"/>
          </w:tcPr>
          <w:p w14:paraId="2E026021" w14:textId="77777777" w:rsidR="00107773" w:rsidRDefault="00000000">
            <w:r>
              <w:t>13 a 17 anos</w:t>
            </w:r>
          </w:p>
        </w:tc>
        <w:tc>
          <w:tcPr>
            <w:tcW w:w="3024" w:type="dxa"/>
          </w:tcPr>
          <w:p w14:paraId="2C2EABD4" w14:textId="77777777" w:rsidR="00107773" w:rsidRDefault="00000000">
            <w:pPr>
              <w:jc w:val="center"/>
            </w:pPr>
            <w:r>
              <w:t>69 (40,4)</w:t>
            </w:r>
          </w:p>
        </w:tc>
        <w:tc>
          <w:tcPr>
            <w:tcW w:w="3024" w:type="dxa"/>
          </w:tcPr>
          <w:p w14:paraId="1582B5B1" w14:textId="77777777" w:rsidR="00107773" w:rsidRDefault="00000000">
            <w:pPr>
              <w:jc w:val="center"/>
            </w:pPr>
            <w:r>
              <w:t>25, 40 e 40 mg</w:t>
            </w:r>
          </w:p>
        </w:tc>
      </w:tr>
    </w:tbl>
    <w:p w14:paraId="391036BE" w14:textId="77777777" w:rsidR="00107773" w:rsidRDefault="00107773"/>
    <w:p w14:paraId="3E10E2C7" w14:textId="77777777" w:rsidR="00107773" w:rsidRDefault="00000000">
      <w:r>
        <w:t>Os doentes com uma resposta ACR Pediátrico 30 à semana 16 foram elegíveis para aleatorização na fase em dupla ocultação (DB) e receberam 24 mg/m</w:t>
      </w:r>
      <w:r>
        <w:rPr>
          <w:vertAlign w:val="superscript"/>
        </w:rPr>
        <w:t>2</w:t>
      </w:r>
      <w:r>
        <w:t xml:space="preserve"> de adalimumab até um máximo de 40 mg, ou placebo, em semanas alternadas, por mais 32 semanas ou até agravamento da doença. Os critérios de </w:t>
      </w:r>
      <w:r>
        <w:lastRenderedPageBreak/>
        <w:t>agravamento da doença foram definidos como um agravamento ≥ 30% na avaliação basal em ≥ 3 dos 6 critérios principais do ACR Pediátrico, ≥ 2 articulações ativas e melhoria &gt; 30% em não mais de 1 dos 6 critérios. Após 32 semanas ou em caso de agravamento da doença, os doentes eram elegíveis para participação na extensão de fase aberta.</w:t>
      </w:r>
    </w:p>
    <w:p w14:paraId="28D8B846" w14:textId="77777777" w:rsidR="00107773" w:rsidRDefault="00107773"/>
    <w:p w14:paraId="1D220FF3" w14:textId="77777777" w:rsidR="00107773" w:rsidRDefault="00000000">
      <w:pPr>
        <w:keepNext/>
        <w:rPr>
          <w:b/>
          <w:bCs/>
        </w:rPr>
      </w:pPr>
      <w:r>
        <w:rPr>
          <w:b/>
          <w:bCs/>
        </w:rPr>
        <w:t>Tabela 26. Respostas ACR Pediátrico 30 no estudo AIJ</w:t>
      </w:r>
    </w:p>
    <w:p w14:paraId="3ECAB1CC" w14:textId="77777777" w:rsidR="00107773" w:rsidRDefault="00107773">
      <w:pPr>
        <w:keepNext/>
      </w:pPr>
    </w:p>
    <w:tbl>
      <w:tblPr>
        <w:tblW w:w="907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3"/>
        <w:gridCol w:w="1701"/>
        <w:gridCol w:w="1701"/>
        <w:gridCol w:w="1701"/>
        <w:gridCol w:w="1701"/>
      </w:tblGrid>
      <w:tr w:rsidR="00107773" w14:paraId="5FA5309B" w14:textId="77777777">
        <w:tc>
          <w:tcPr>
            <w:tcW w:w="2273" w:type="dxa"/>
          </w:tcPr>
          <w:p w14:paraId="0113B4C2" w14:textId="77777777" w:rsidR="00107773" w:rsidRDefault="00000000">
            <w:pPr>
              <w:keepNext/>
              <w:rPr>
                <w:b/>
                <w:bCs/>
              </w:rPr>
            </w:pPr>
            <w:r>
              <w:rPr>
                <w:b/>
                <w:bCs/>
              </w:rPr>
              <w:t xml:space="preserve">Estratificação </w:t>
            </w:r>
          </w:p>
        </w:tc>
        <w:tc>
          <w:tcPr>
            <w:tcW w:w="3402" w:type="dxa"/>
            <w:gridSpan w:val="2"/>
          </w:tcPr>
          <w:p w14:paraId="6C0A1B30" w14:textId="77777777" w:rsidR="00107773" w:rsidRDefault="00000000">
            <w:pPr>
              <w:keepNext/>
              <w:jc w:val="center"/>
              <w:rPr>
                <w:b/>
                <w:bCs/>
              </w:rPr>
            </w:pPr>
            <w:r>
              <w:rPr>
                <w:b/>
                <w:bCs/>
              </w:rPr>
              <w:t>MTX</w:t>
            </w:r>
          </w:p>
        </w:tc>
        <w:tc>
          <w:tcPr>
            <w:tcW w:w="3402" w:type="dxa"/>
            <w:gridSpan w:val="2"/>
          </w:tcPr>
          <w:p w14:paraId="5AC200CA" w14:textId="77777777" w:rsidR="00107773" w:rsidRDefault="00000000">
            <w:pPr>
              <w:keepNext/>
              <w:jc w:val="center"/>
              <w:rPr>
                <w:b/>
                <w:bCs/>
              </w:rPr>
            </w:pPr>
            <w:r>
              <w:rPr>
                <w:b/>
                <w:bCs/>
              </w:rPr>
              <w:t>Sem MTX</w:t>
            </w:r>
          </w:p>
        </w:tc>
      </w:tr>
      <w:tr w:rsidR="00107773" w14:paraId="2EDE1C43" w14:textId="77777777">
        <w:tc>
          <w:tcPr>
            <w:tcW w:w="9077" w:type="dxa"/>
            <w:gridSpan w:val="5"/>
          </w:tcPr>
          <w:p w14:paraId="5F468160" w14:textId="77777777" w:rsidR="00107773" w:rsidRDefault="00000000">
            <w:pPr>
              <w:keepNext/>
              <w:rPr>
                <w:b/>
                <w:bCs/>
              </w:rPr>
            </w:pPr>
            <w:r>
              <w:rPr>
                <w:b/>
                <w:bCs/>
              </w:rPr>
              <w:t xml:space="preserve">Fase </w:t>
            </w:r>
          </w:p>
        </w:tc>
      </w:tr>
      <w:tr w:rsidR="00107773" w14:paraId="5BBC88A6" w14:textId="77777777">
        <w:tc>
          <w:tcPr>
            <w:tcW w:w="2273" w:type="dxa"/>
          </w:tcPr>
          <w:p w14:paraId="19EF0EC2" w14:textId="77777777" w:rsidR="00107773" w:rsidRDefault="00000000">
            <w:pPr>
              <w:keepNext/>
            </w:pPr>
            <w:r>
              <w:t>OL-LI à semana 16</w:t>
            </w:r>
          </w:p>
        </w:tc>
        <w:tc>
          <w:tcPr>
            <w:tcW w:w="3402" w:type="dxa"/>
            <w:gridSpan w:val="2"/>
          </w:tcPr>
          <w:p w14:paraId="0315E8D8" w14:textId="77777777" w:rsidR="00107773" w:rsidRDefault="00107773">
            <w:pPr>
              <w:keepNext/>
              <w:jc w:val="center"/>
            </w:pPr>
          </w:p>
        </w:tc>
        <w:tc>
          <w:tcPr>
            <w:tcW w:w="3402" w:type="dxa"/>
            <w:gridSpan w:val="2"/>
          </w:tcPr>
          <w:p w14:paraId="7A925B11" w14:textId="77777777" w:rsidR="00107773" w:rsidRDefault="00107773">
            <w:pPr>
              <w:keepNext/>
              <w:jc w:val="center"/>
            </w:pPr>
          </w:p>
        </w:tc>
      </w:tr>
      <w:tr w:rsidR="00107773" w14:paraId="17EACBA2" w14:textId="77777777">
        <w:tc>
          <w:tcPr>
            <w:tcW w:w="2273" w:type="dxa"/>
          </w:tcPr>
          <w:p w14:paraId="6AD3213E" w14:textId="77777777" w:rsidR="00107773" w:rsidRDefault="00000000">
            <w:pPr>
              <w:keepNext/>
            </w:pPr>
            <w:r>
              <w:t>Resposta ACR Ped 30 (n/N)</w:t>
            </w:r>
          </w:p>
        </w:tc>
        <w:tc>
          <w:tcPr>
            <w:tcW w:w="3402" w:type="dxa"/>
            <w:gridSpan w:val="2"/>
          </w:tcPr>
          <w:p w14:paraId="40AF38AA" w14:textId="77777777" w:rsidR="00107773" w:rsidRDefault="00000000">
            <w:pPr>
              <w:keepNext/>
              <w:jc w:val="center"/>
            </w:pPr>
            <w:r>
              <w:t>94,1% (80/85)</w:t>
            </w:r>
          </w:p>
        </w:tc>
        <w:tc>
          <w:tcPr>
            <w:tcW w:w="3402" w:type="dxa"/>
            <w:gridSpan w:val="2"/>
          </w:tcPr>
          <w:p w14:paraId="1D1DB664" w14:textId="77777777" w:rsidR="00107773" w:rsidRDefault="00000000">
            <w:pPr>
              <w:keepNext/>
              <w:jc w:val="center"/>
            </w:pPr>
            <w:r>
              <w:t>74,4% (64/86)</w:t>
            </w:r>
          </w:p>
        </w:tc>
      </w:tr>
      <w:tr w:rsidR="00107773" w14:paraId="0BD93ACA" w14:textId="77777777">
        <w:tc>
          <w:tcPr>
            <w:tcW w:w="9077" w:type="dxa"/>
            <w:gridSpan w:val="5"/>
          </w:tcPr>
          <w:p w14:paraId="2592CD43" w14:textId="77777777" w:rsidR="00107773" w:rsidRDefault="00000000">
            <w:pPr>
              <w:keepNext/>
            </w:pPr>
            <w:r>
              <w:t>Resultados de eficácia</w:t>
            </w:r>
          </w:p>
        </w:tc>
      </w:tr>
      <w:tr w:rsidR="00107773" w14:paraId="6042D620" w14:textId="77777777">
        <w:tc>
          <w:tcPr>
            <w:tcW w:w="2273" w:type="dxa"/>
          </w:tcPr>
          <w:p w14:paraId="27B11ABF" w14:textId="77777777" w:rsidR="00107773" w:rsidRDefault="00000000">
            <w:pPr>
              <w:keepNext/>
            </w:pPr>
            <w:r>
              <w:t xml:space="preserve">Dupla ocultação à semana 32 </w:t>
            </w:r>
          </w:p>
        </w:tc>
        <w:tc>
          <w:tcPr>
            <w:tcW w:w="1701" w:type="dxa"/>
          </w:tcPr>
          <w:p w14:paraId="505BD02D" w14:textId="77777777" w:rsidR="00107773" w:rsidRDefault="00000000">
            <w:pPr>
              <w:keepNext/>
              <w:jc w:val="center"/>
            </w:pPr>
            <w:r>
              <w:t>Adalimumab/ MTX</w:t>
            </w:r>
          </w:p>
          <w:p w14:paraId="6D4E306D" w14:textId="77777777" w:rsidR="00107773" w:rsidRDefault="00000000">
            <w:pPr>
              <w:keepNext/>
              <w:jc w:val="center"/>
            </w:pPr>
            <w:r>
              <w:t>(N = 38)</w:t>
            </w:r>
          </w:p>
        </w:tc>
        <w:tc>
          <w:tcPr>
            <w:tcW w:w="1701" w:type="dxa"/>
          </w:tcPr>
          <w:p w14:paraId="6BA4BCE2" w14:textId="77777777" w:rsidR="00107773" w:rsidRDefault="00000000">
            <w:pPr>
              <w:keepNext/>
              <w:jc w:val="center"/>
            </w:pPr>
            <w:r>
              <w:t>Placebo/MTX</w:t>
            </w:r>
          </w:p>
          <w:p w14:paraId="29EF0A89" w14:textId="77777777" w:rsidR="00107773" w:rsidRDefault="00000000">
            <w:pPr>
              <w:keepNext/>
              <w:jc w:val="center"/>
            </w:pPr>
            <w:r>
              <w:t>(N = 37)</w:t>
            </w:r>
          </w:p>
        </w:tc>
        <w:tc>
          <w:tcPr>
            <w:tcW w:w="1701" w:type="dxa"/>
          </w:tcPr>
          <w:p w14:paraId="5273FAEB" w14:textId="77777777" w:rsidR="00107773" w:rsidRDefault="00000000">
            <w:pPr>
              <w:keepNext/>
              <w:jc w:val="center"/>
            </w:pPr>
            <w:r>
              <w:t>Adalimumab (N = 30)</w:t>
            </w:r>
          </w:p>
        </w:tc>
        <w:tc>
          <w:tcPr>
            <w:tcW w:w="1701" w:type="dxa"/>
          </w:tcPr>
          <w:p w14:paraId="466DD858" w14:textId="77777777" w:rsidR="00107773" w:rsidRDefault="00000000">
            <w:pPr>
              <w:keepNext/>
              <w:jc w:val="center"/>
            </w:pPr>
            <w:r>
              <w:t>Placebo</w:t>
            </w:r>
          </w:p>
          <w:p w14:paraId="7F11930A" w14:textId="77777777" w:rsidR="00107773" w:rsidRDefault="00000000">
            <w:pPr>
              <w:keepNext/>
              <w:jc w:val="center"/>
            </w:pPr>
            <w:r>
              <w:t>(N = 28)</w:t>
            </w:r>
          </w:p>
        </w:tc>
      </w:tr>
      <w:tr w:rsidR="00107773" w14:paraId="329CB11B" w14:textId="77777777">
        <w:tc>
          <w:tcPr>
            <w:tcW w:w="2273" w:type="dxa"/>
          </w:tcPr>
          <w:p w14:paraId="7F1D6E40" w14:textId="77777777" w:rsidR="00107773" w:rsidRDefault="00000000">
            <w:pPr>
              <w:keepNext/>
            </w:pPr>
            <w:r>
              <w:t>Agravamento da doença no final das 32 semanas</w:t>
            </w:r>
            <w:r>
              <w:rPr>
                <w:vertAlign w:val="superscript"/>
              </w:rPr>
              <w:t>a</w:t>
            </w:r>
            <w:r>
              <w:t xml:space="preserve"> (n/N) </w:t>
            </w:r>
          </w:p>
        </w:tc>
        <w:tc>
          <w:tcPr>
            <w:tcW w:w="1701" w:type="dxa"/>
          </w:tcPr>
          <w:p w14:paraId="271B8B48" w14:textId="77777777" w:rsidR="00107773" w:rsidRDefault="00000000">
            <w:pPr>
              <w:keepNext/>
              <w:jc w:val="center"/>
            </w:pPr>
            <w:r>
              <w:t>36,8% (14/38)</w:t>
            </w:r>
          </w:p>
        </w:tc>
        <w:tc>
          <w:tcPr>
            <w:tcW w:w="1701" w:type="dxa"/>
          </w:tcPr>
          <w:p w14:paraId="66BB10B6" w14:textId="77777777" w:rsidR="00107773" w:rsidRDefault="00000000">
            <w:pPr>
              <w:keepNext/>
              <w:jc w:val="center"/>
            </w:pPr>
            <w:r>
              <w:t>64,9% (24/37)</w:t>
            </w:r>
            <w:r>
              <w:rPr>
                <w:vertAlign w:val="superscript"/>
              </w:rPr>
              <w:t>b</w:t>
            </w:r>
          </w:p>
        </w:tc>
        <w:tc>
          <w:tcPr>
            <w:tcW w:w="1701" w:type="dxa"/>
          </w:tcPr>
          <w:p w14:paraId="317D01DE" w14:textId="77777777" w:rsidR="00107773" w:rsidRDefault="00000000">
            <w:pPr>
              <w:keepNext/>
              <w:jc w:val="center"/>
            </w:pPr>
            <w:r>
              <w:t>43,3% (13/30)</w:t>
            </w:r>
          </w:p>
        </w:tc>
        <w:tc>
          <w:tcPr>
            <w:tcW w:w="1701" w:type="dxa"/>
          </w:tcPr>
          <w:p w14:paraId="23BD5CC5" w14:textId="77777777" w:rsidR="00107773" w:rsidRDefault="00000000">
            <w:pPr>
              <w:keepNext/>
              <w:jc w:val="center"/>
            </w:pPr>
            <w:r>
              <w:t>71,4% (20/28)</w:t>
            </w:r>
            <w:r>
              <w:rPr>
                <w:vertAlign w:val="superscript"/>
              </w:rPr>
              <w:t>c</w:t>
            </w:r>
          </w:p>
        </w:tc>
      </w:tr>
      <w:tr w:rsidR="00107773" w14:paraId="3C425914" w14:textId="77777777">
        <w:tc>
          <w:tcPr>
            <w:tcW w:w="2273" w:type="dxa"/>
          </w:tcPr>
          <w:p w14:paraId="404333D9" w14:textId="77777777" w:rsidR="00107773" w:rsidRDefault="00000000">
            <w:pPr>
              <w:keepNext/>
            </w:pPr>
            <w:r>
              <w:t>Tempo mediano para agravamento da doença</w:t>
            </w:r>
          </w:p>
        </w:tc>
        <w:tc>
          <w:tcPr>
            <w:tcW w:w="1701" w:type="dxa"/>
          </w:tcPr>
          <w:p w14:paraId="6D28D9E8" w14:textId="77777777" w:rsidR="00107773" w:rsidRDefault="00000000">
            <w:pPr>
              <w:keepNext/>
              <w:jc w:val="center"/>
            </w:pPr>
            <w:r>
              <w:t>&gt; 32 semanas</w:t>
            </w:r>
          </w:p>
        </w:tc>
        <w:tc>
          <w:tcPr>
            <w:tcW w:w="1701" w:type="dxa"/>
          </w:tcPr>
          <w:p w14:paraId="533C7D76" w14:textId="77777777" w:rsidR="00107773" w:rsidRDefault="00000000">
            <w:pPr>
              <w:keepNext/>
              <w:jc w:val="center"/>
            </w:pPr>
            <w:r>
              <w:t>20 semanas</w:t>
            </w:r>
          </w:p>
        </w:tc>
        <w:tc>
          <w:tcPr>
            <w:tcW w:w="1701" w:type="dxa"/>
          </w:tcPr>
          <w:p w14:paraId="52A5EC29" w14:textId="77777777" w:rsidR="00107773" w:rsidRDefault="00000000">
            <w:pPr>
              <w:keepNext/>
              <w:jc w:val="center"/>
            </w:pPr>
            <w:r>
              <w:t>&gt; 32 semanas</w:t>
            </w:r>
          </w:p>
        </w:tc>
        <w:tc>
          <w:tcPr>
            <w:tcW w:w="1701" w:type="dxa"/>
          </w:tcPr>
          <w:p w14:paraId="4261C7FF" w14:textId="77777777" w:rsidR="00107773" w:rsidRDefault="00000000">
            <w:pPr>
              <w:keepNext/>
              <w:jc w:val="center"/>
            </w:pPr>
            <w:r>
              <w:t>14 semanas</w:t>
            </w:r>
          </w:p>
        </w:tc>
      </w:tr>
    </w:tbl>
    <w:p w14:paraId="58602D21" w14:textId="77777777" w:rsidR="00107773" w:rsidRDefault="00000000">
      <w:pPr>
        <w:keepNext/>
        <w:rPr>
          <w:sz w:val="20"/>
          <w:szCs w:val="20"/>
        </w:rPr>
      </w:pPr>
      <w:r>
        <w:rPr>
          <w:sz w:val="20"/>
          <w:szCs w:val="20"/>
          <w:vertAlign w:val="superscript"/>
        </w:rPr>
        <w:t>a</w:t>
      </w:r>
      <w:r>
        <w:rPr>
          <w:sz w:val="20"/>
          <w:szCs w:val="20"/>
        </w:rPr>
        <w:t xml:space="preserve"> Respostas ACR Ped 30/50/70 à semana 48 significativamente superiores às observadas nos doentes tratados com placebo</w:t>
      </w:r>
    </w:p>
    <w:p w14:paraId="7CB03529" w14:textId="77777777" w:rsidR="00107773" w:rsidRDefault="00000000">
      <w:pPr>
        <w:rPr>
          <w:sz w:val="20"/>
          <w:szCs w:val="20"/>
        </w:rPr>
      </w:pPr>
      <w:r>
        <w:rPr>
          <w:sz w:val="20"/>
          <w:szCs w:val="20"/>
          <w:vertAlign w:val="superscript"/>
        </w:rPr>
        <w:t>b</w:t>
      </w:r>
      <w:r>
        <w:rPr>
          <w:sz w:val="20"/>
          <w:szCs w:val="20"/>
        </w:rPr>
        <w:t xml:space="preserve"> p = 0,015 </w:t>
      </w:r>
    </w:p>
    <w:p w14:paraId="0EF44E7F" w14:textId="77777777" w:rsidR="00107773" w:rsidRDefault="00000000">
      <w:pPr>
        <w:rPr>
          <w:sz w:val="20"/>
          <w:szCs w:val="20"/>
        </w:rPr>
      </w:pPr>
      <w:r>
        <w:rPr>
          <w:sz w:val="20"/>
          <w:szCs w:val="20"/>
          <w:vertAlign w:val="superscript"/>
        </w:rPr>
        <w:t>c</w:t>
      </w:r>
      <w:r>
        <w:rPr>
          <w:sz w:val="20"/>
          <w:szCs w:val="20"/>
        </w:rPr>
        <w:t xml:space="preserve"> p = 0,031</w:t>
      </w:r>
    </w:p>
    <w:p w14:paraId="4D74277E" w14:textId="77777777" w:rsidR="00107773" w:rsidRDefault="00107773"/>
    <w:p w14:paraId="7C1BDFF1" w14:textId="77777777" w:rsidR="00107773" w:rsidRDefault="00000000">
      <w:r>
        <w:t>Entre os doentes que responderam à semana 16 (n = 144), as respostas ACR Pediátrico 30/50/70/90 foram mantidas até seis anos na fase OLE nos doentes que receberam adalimumab durante o estudo. Um total de 19 doentes, dos quais 11 do grupo etário de base 4 a 12 anos e 8 do grupo etário de base de 13 a 17 anos, foram tratados durante 6 anos ou mais.</w:t>
      </w:r>
    </w:p>
    <w:p w14:paraId="546B1237" w14:textId="77777777" w:rsidR="00107773" w:rsidRDefault="00107773"/>
    <w:p w14:paraId="2AA6B6F3" w14:textId="77777777" w:rsidR="00107773" w:rsidRDefault="00000000">
      <w:r>
        <w:t>As respostas globais foram geralmente melhores e um menor número de doentes desenvolveu anticorpos quando tratados com a associação de adalimumab e MTX, comparativamente com adalimumab em monoterapia. Considerando estes resultados, adalimumab é recomendado para utilização em associação com MTX e para utilização em monoterapia, em doentes para os quais a utilização de MTX não é apropriada (ver secção 4.2).</w:t>
      </w:r>
    </w:p>
    <w:p w14:paraId="58C5627D" w14:textId="77777777" w:rsidR="00107773" w:rsidRDefault="00107773"/>
    <w:p w14:paraId="276049ED" w14:textId="77777777" w:rsidR="00107773" w:rsidRDefault="00000000">
      <w:pPr>
        <w:keepNext/>
      </w:pPr>
      <w:r>
        <w:t>AIJp II</w:t>
      </w:r>
    </w:p>
    <w:p w14:paraId="3400CDE2" w14:textId="77777777" w:rsidR="00107773" w:rsidRDefault="00107773">
      <w:pPr>
        <w:keepNext/>
      </w:pPr>
    </w:p>
    <w:p w14:paraId="1DE72734" w14:textId="77777777" w:rsidR="00107773" w:rsidRDefault="00000000">
      <w:r>
        <w:t>A segurança e eficácia de adalimumab foram avaliadas num estudo multicêntrico sem ocultação em 32 crianças (com 2 e menos de 4 anos ou com 4 ou mais de 4 anos de idade e com peso &lt; 15 kg) com AIJ poliarticular ativa moderada a grave. Os doentes receberam 24 mg/m</w:t>
      </w:r>
      <w:r>
        <w:rPr>
          <w:vertAlign w:val="superscript"/>
        </w:rPr>
        <w:t>2</w:t>
      </w:r>
      <w:r>
        <w:t xml:space="preserve"> de área de superfície corporal até uma dose máxima única de 20 mg de adalimumab administrada em semanas alternadas, por injeção subcutânea durante cerca de 24 semanas. Durante o estudo, a maior parte dos doentes foi tratada concomitantemente com MTX e poucos reportaram o uso de corticoides ou AINEs.</w:t>
      </w:r>
    </w:p>
    <w:p w14:paraId="47D7B009" w14:textId="77777777" w:rsidR="00107773" w:rsidRDefault="00107773"/>
    <w:p w14:paraId="38892150" w14:textId="77777777" w:rsidR="00107773" w:rsidRDefault="00000000">
      <w:r>
        <w:t>Às semanas 12 e 24, a resposta ACR Pediátrico 30 (ACR Ped 30) foi de 93,5% e 90%, respetivamente, com base na abordagem de dados observados. A proporção de doentes com resposta ACR Ped 50/70/90 às semanas 12 e 24 foi de 90,3%, 61,3%, 38,7% e 83,3%, 73,3%, 36,7%, respetivamente. Entre os doentes que responderam à semana 24 (n = 27 dos 30 doentes), a resposta ACR Ped 30 manteve-se durante um período de 60 semanas na fase OLE em doentes que receberam adalimumab durante este período de tempo. Foram tratados um total de 20 doentes, durante 60 semanas ou mais.</w:t>
      </w:r>
    </w:p>
    <w:p w14:paraId="7FCFBDF2" w14:textId="77777777" w:rsidR="00107773" w:rsidRDefault="00107773"/>
    <w:p w14:paraId="5FB6DC7B" w14:textId="77777777" w:rsidR="00107773" w:rsidRDefault="00000000">
      <w:pPr>
        <w:keepNext/>
        <w:rPr>
          <w:i/>
          <w:iCs/>
          <w:u w:val="single"/>
        </w:rPr>
      </w:pPr>
      <w:r>
        <w:rPr>
          <w:i/>
          <w:iCs/>
          <w:u w:val="single"/>
        </w:rPr>
        <w:lastRenderedPageBreak/>
        <w:t>Artrite relacionada com entesite</w:t>
      </w:r>
    </w:p>
    <w:p w14:paraId="0535465C" w14:textId="77777777" w:rsidR="00107773" w:rsidRDefault="00107773">
      <w:pPr>
        <w:keepNext/>
      </w:pPr>
    </w:p>
    <w:p w14:paraId="67D8EB92" w14:textId="77777777" w:rsidR="00107773" w:rsidRDefault="00000000">
      <w:r>
        <w:t>A segurança e eficácia de adalimumab foram avaliadas num estudo multicêntrico, aleatorizado, com dupla ocultação, em 46 doentes pediátricos (entre os 6 e os 17 anos de idade) com artrite relacionada com entesite moderada. Os doentes foram aleatorizados para receberem 24 mg/m</w:t>
      </w:r>
      <w:r>
        <w:rPr>
          <w:vertAlign w:val="superscript"/>
        </w:rPr>
        <w:t>2</w:t>
      </w:r>
      <w:r>
        <w:t xml:space="preserve"> de área de superfície corporal (BSA) de adalimumab até uma dose máxima de 40 mg, ou placebo, em semanas alternadas, durante 12 semanas. O período em dupla-ocultação é seguido de um período sem ocultação (OL), durante o qual os doentes receberam 24 mg/m</w:t>
      </w:r>
      <w:r>
        <w:rPr>
          <w:vertAlign w:val="superscript"/>
        </w:rPr>
        <w:t>2</w:t>
      </w:r>
      <w:r>
        <w:t xml:space="preserve"> de área de superfície corporal (BSA) de adalimumab até uma dose máxima de 40 mg, em semanas alternadas, por via subcutânea, adicionalmente até um máximo de 192 semanas. O objetivo primário foi a variação percentual, da avaliação inicial à semana 12, do número de articulações ativas com artrite (tumefação não devida a deformidade ou articulações com limitação de movimento além de dor e/ou dor à palpação), a qual foi conseguida com uma diminuição percentual média de -62,6% (variação percentual mediana de -88,9%) no grupo de doentes que receberam adalimumab, comparativamente com -11,6% (variação percentual mediana de -50%) no grupo de doentes tratados com placebo. A melhoria no número de articulações ativas com artrite foi mantida durante o período sem ocultação (OL) até à semana 156 para 26 dos 31 doentes (84%) do grupo adalimumab que permaneceram no estudo. Embora sem significância estatística, a maioria dos doentes demonstraram melhoria clínica nos objetivos secundários, tais como número de locais com entesite, contagem de articulações dolorosas (TJC), contagem de articulações tumefactas (SJC), respostas ACR Pediátrico 50 e respostas ACR Pediátrico 70.</w:t>
      </w:r>
    </w:p>
    <w:p w14:paraId="07D22A11" w14:textId="77777777" w:rsidR="00107773" w:rsidRDefault="00107773"/>
    <w:p w14:paraId="24A4827A" w14:textId="77777777" w:rsidR="00107773" w:rsidRDefault="00000000">
      <w:pPr>
        <w:keepNext/>
        <w:rPr>
          <w:i/>
          <w:iCs/>
        </w:rPr>
      </w:pPr>
      <w:r>
        <w:rPr>
          <w:i/>
          <w:iCs/>
        </w:rPr>
        <w:t>Psoríase pediátrica em placas</w:t>
      </w:r>
    </w:p>
    <w:p w14:paraId="562E53EB" w14:textId="77777777" w:rsidR="00107773" w:rsidRDefault="00107773">
      <w:pPr>
        <w:keepNext/>
      </w:pPr>
    </w:p>
    <w:p w14:paraId="4A5630CB" w14:textId="77777777" w:rsidR="00107773" w:rsidRDefault="00000000">
      <w:r>
        <w:t>A eficácia de adalimumab foi avaliada num estudo aleatorizado, em dupla ocultação, controlado, em 114 doentes pediátricos a partir dos 4 anos de idade, com psoríase em placas crónica grave (definida por PGA ≥ 4 ou envolvimento BSA &gt; 20% ou envolvimento BSA &gt;10% com lesões muito espessas, ou PASI ≥ 20 ou ≥ 10 com envolvimento clinicamente relevante facial, genital ou das mãos/pés), que não estavam controlados adequadamente com tratamento tópico e helioterapia ou fototerapia.</w:t>
      </w:r>
    </w:p>
    <w:p w14:paraId="679AAE17" w14:textId="77777777" w:rsidR="00107773" w:rsidRDefault="00107773"/>
    <w:p w14:paraId="34159A19" w14:textId="77777777" w:rsidR="00107773" w:rsidRDefault="00000000">
      <w:r>
        <w:t>Os doentes receberam adalimumab 0,8 mg/kg em semanas alternadas (até ao máximo de 40 mg), 0,4 mg/kg em semanas alternadas (até ao máximo de 20 mg), ou metotrexato 0,1 – 0,4 mg/kg por semana (até ao máximo de 25 mg). Na semana 16, os doentes que receberam adalimumab 0,8 mg/kg apresentaram um maior número de respostas de eficácia positivas (p. ex. PASI 75), comparativamente com os doentes que receberam 0,4 mg/kg em semanas alternadas ou MTX.</w:t>
      </w:r>
    </w:p>
    <w:p w14:paraId="3BC58095" w14:textId="77777777" w:rsidR="00107773" w:rsidRDefault="00107773"/>
    <w:p w14:paraId="22E2A341" w14:textId="77777777" w:rsidR="00107773" w:rsidRDefault="00000000">
      <w:pPr>
        <w:keepNext/>
        <w:rPr>
          <w:b/>
          <w:bCs/>
        </w:rPr>
      </w:pPr>
      <w:r>
        <w:rPr>
          <w:b/>
          <w:bCs/>
        </w:rPr>
        <w:t>Tabela 27. Resultados de eficácia à semana 16 na psoríase pediátrica em placas</w:t>
      </w:r>
    </w:p>
    <w:p w14:paraId="6B9DC742" w14:textId="77777777" w:rsidR="00107773" w:rsidRDefault="00107773">
      <w:pPr>
        <w:keepNext/>
      </w:pPr>
    </w:p>
    <w:tbl>
      <w:tblPr>
        <w:tblW w:w="907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7"/>
        <w:gridCol w:w="2694"/>
        <w:gridCol w:w="2976"/>
      </w:tblGrid>
      <w:tr w:rsidR="00107773" w14:paraId="1983961E" w14:textId="77777777">
        <w:trPr>
          <w:cantSplit/>
          <w:trHeight w:val="57"/>
        </w:trPr>
        <w:tc>
          <w:tcPr>
            <w:tcW w:w="3407" w:type="dxa"/>
          </w:tcPr>
          <w:p w14:paraId="1EF2163B" w14:textId="77777777" w:rsidR="00107773" w:rsidRDefault="00107773"/>
        </w:tc>
        <w:tc>
          <w:tcPr>
            <w:tcW w:w="2694" w:type="dxa"/>
          </w:tcPr>
          <w:p w14:paraId="484B9499" w14:textId="77777777" w:rsidR="00107773" w:rsidRDefault="00000000">
            <w:pPr>
              <w:jc w:val="center"/>
              <w:rPr>
                <w:b/>
                <w:bCs/>
              </w:rPr>
            </w:pPr>
            <w:r>
              <w:rPr>
                <w:b/>
                <w:bCs/>
              </w:rPr>
              <w:t>MTX</w:t>
            </w:r>
            <w:r>
              <w:rPr>
                <w:b/>
                <w:bCs/>
                <w:vertAlign w:val="superscript"/>
              </w:rPr>
              <w:t>a</w:t>
            </w:r>
          </w:p>
          <w:p w14:paraId="16909025" w14:textId="77777777" w:rsidR="00107773" w:rsidRDefault="00000000">
            <w:pPr>
              <w:jc w:val="center"/>
              <w:rPr>
                <w:b/>
                <w:bCs/>
              </w:rPr>
            </w:pPr>
            <w:r>
              <w:rPr>
                <w:b/>
                <w:bCs/>
              </w:rPr>
              <w:t>N = 37</w:t>
            </w:r>
          </w:p>
        </w:tc>
        <w:tc>
          <w:tcPr>
            <w:tcW w:w="2976" w:type="dxa"/>
          </w:tcPr>
          <w:p w14:paraId="42F697C2" w14:textId="77777777" w:rsidR="00107773" w:rsidRDefault="00000000">
            <w:pPr>
              <w:jc w:val="center"/>
              <w:rPr>
                <w:b/>
                <w:bCs/>
              </w:rPr>
            </w:pPr>
            <w:r>
              <w:rPr>
                <w:b/>
                <w:bCs/>
              </w:rPr>
              <w:t xml:space="preserve">Adalimumab 0,8 mg/kg </w:t>
            </w:r>
          </w:p>
          <w:p w14:paraId="0928CFC9" w14:textId="77777777" w:rsidR="00107773" w:rsidRDefault="00000000">
            <w:pPr>
              <w:jc w:val="center"/>
              <w:rPr>
                <w:b/>
                <w:bCs/>
              </w:rPr>
            </w:pPr>
            <w:r>
              <w:rPr>
                <w:b/>
                <w:bCs/>
              </w:rPr>
              <w:t>em semanas alternadas</w:t>
            </w:r>
          </w:p>
          <w:p w14:paraId="7DB8117B" w14:textId="77777777" w:rsidR="00107773" w:rsidRDefault="00000000">
            <w:pPr>
              <w:jc w:val="center"/>
              <w:rPr>
                <w:b/>
                <w:bCs/>
              </w:rPr>
            </w:pPr>
            <w:r>
              <w:rPr>
                <w:b/>
                <w:bCs/>
              </w:rPr>
              <w:t>N = 38</w:t>
            </w:r>
          </w:p>
        </w:tc>
      </w:tr>
      <w:tr w:rsidR="00107773" w14:paraId="2696C104" w14:textId="77777777">
        <w:trPr>
          <w:cantSplit/>
          <w:trHeight w:val="57"/>
        </w:trPr>
        <w:tc>
          <w:tcPr>
            <w:tcW w:w="3407" w:type="dxa"/>
          </w:tcPr>
          <w:p w14:paraId="6822CF3E" w14:textId="77777777" w:rsidR="00107773" w:rsidRDefault="00000000">
            <w:r>
              <w:t>PASI 75</w:t>
            </w:r>
            <w:r>
              <w:rPr>
                <w:vertAlign w:val="superscript"/>
              </w:rPr>
              <w:t>b</w:t>
            </w:r>
            <w:r>
              <w:t xml:space="preserve"> </w:t>
            </w:r>
          </w:p>
        </w:tc>
        <w:tc>
          <w:tcPr>
            <w:tcW w:w="2694" w:type="dxa"/>
          </w:tcPr>
          <w:p w14:paraId="1A756F44" w14:textId="77777777" w:rsidR="00107773" w:rsidRDefault="00000000">
            <w:pPr>
              <w:jc w:val="center"/>
            </w:pPr>
            <w:r>
              <w:t>12 (32,4%)</w:t>
            </w:r>
          </w:p>
        </w:tc>
        <w:tc>
          <w:tcPr>
            <w:tcW w:w="2976" w:type="dxa"/>
          </w:tcPr>
          <w:p w14:paraId="263A5334" w14:textId="77777777" w:rsidR="00107773" w:rsidRDefault="00000000">
            <w:pPr>
              <w:jc w:val="center"/>
            </w:pPr>
            <w:r>
              <w:t>22 (57,9%)</w:t>
            </w:r>
          </w:p>
        </w:tc>
      </w:tr>
      <w:tr w:rsidR="00107773" w14:paraId="76709D18" w14:textId="77777777">
        <w:trPr>
          <w:cantSplit/>
          <w:trHeight w:val="57"/>
        </w:trPr>
        <w:tc>
          <w:tcPr>
            <w:tcW w:w="3407" w:type="dxa"/>
            <w:tcBorders>
              <w:bottom w:val="single" w:sz="4" w:space="0" w:color="auto"/>
            </w:tcBorders>
          </w:tcPr>
          <w:p w14:paraId="0077891A" w14:textId="77777777" w:rsidR="00107773" w:rsidRDefault="00000000">
            <w:r>
              <w:t>PGA: Limpa/quase limpa</w:t>
            </w:r>
            <w:r>
              <w:rPr>
                <w:vertAlign w:val="superscript"/>
              </w:rPr>
              <w:t>c</w:t>
            </w:r>
          </w:p>
        </w:tc>
        <w:tc>
          <w:tcPr>
            <w:tcW w:w="2694" w:type="dxa"/>
            <w:tcBorders>
              <w:bottom w:val="single" w:sz="4" w:space="0" w:color="auto"/>
            </w:tcBorders>
          </w:tcPr>
          <w:p w14:paraId="04D36B56" w14:textId="77777777" w:rsidR="00107773" w:rsidRDefault="00000000">
            <w:pPr>
              <w:jc w:val="center"/>
            </w:pPr>
            <w:r>
              <w:t>15 (40,5%)</w:t>
            </w:r>
          </w:p>
        </w:tc>
        <w:tc>
          <w:tcPr>
            <w:tcW w:w="2976" w:type="dxa"/>
            <w:tcBorders>
              <w:bottom w:val="single" w:sz="4" w:space="0" w:color="auto"/>
            </w:tcBorders>
          </w:tcPr>
          <w:p w14:paraId="3DC98142" w14:textId="77777777" w:rsidR="00107773" w:rsidRDefault="00000000">
            <w:pPr>
              <w:jc w:val="center"/>
            </w:pPr>
            <w:r>
              <w:t>23 (60,5%)</w:t>
            </w:r>
          </w:p>
        </w:tc>
      </w:tr>
    </w:tbl>
    <w:p w14:paraId="594793AF" w14:textId="77777777" w:rsidR="00107773" w:rsidRDefault="00000000">
      <w:pPr>
        <w:rPr>
          <w:sz w:val="20"/>
          <w:szCs w:val="20"/>
        </w:rPr>
      </w:pPr>
      <w:r>
        <w:rPr>
          <w:sz w:val="20"/>
          <w:szCs w:val="20"/>
          <w:vertAlign w:val="superscript"/>
        </w:rPr>
        <w:t>a</w:t>
      </w:r>
      <w:r>
        <w:rPr>
          <w:sz w:val="20"/>
          <w:szCs w:val="20"/>
        </w:rPr>
        <w:t xml:space="preserve"> MTX = metotrexato</w:t>
      </w:r>
    </w:p>
    <w:p w14:paraId="29F9850E" w14:textId="77777777" w:rsidR="00107773" w:rsidRDefault="00000000">
      <w:pPr>
        <w:rPr>
          <w:sz w:val="20"/>
          <w:szCs w:val="20"/>
        </w:rPr>
      </w:pPr>
      <w:r>
        <w:rPr>
          <w:sz w:val="20"/>
          <w:szCs w:val="20"/>
          <w:vertAlign w:val="superscript"/>
        </w:rPr>
        <w:t>b</w:t>
      </w:r>
      <w:r>
        <w:rPr>
          <w:sz w:val="20"/>
          <w:szCs w:val="20"/>
        </w:rPr>
        <w:t xml:space="preserve"> p = 0,027, adalimumab 0,8 mg/kg versus MTX </w:t>
      </w:r>
    </w:p>
    <w:p w14:paraId="647233D0" w14:textId="77777777" w:rsidR="00107773" w:rsidRDefault="00000000">
      <w:pPr>
        <w:rPr>
          <w:sz w:val="20"/>
          <w:szCs w:val="20"/>
        </w:rPr>
      </w:pPr>
      <w:r>
        <w:rPr>
          <w:sz w:val="20"/>
          <w:szCs w:val="20"/>
          <w:vertAlign w:val="superscript"/>
        </w:rPr>
        <w:t>c</w:t>
      </w:r>
      <w:r>
        <w:rPr>
          <w:sz w:val="20"/>
          <w:szCs w:val="20"/>
        </w:rPr>
        <w:t xml:space="preserve"> p = 0,083, adalimumab 0,8 mg/kg versus MTX</w:t>
      </w:r>
    </w:p>
    <w:p w14:paraId="0C3AA894" w14:textId="77777777" w:rsidR="00107773" w:rsidRDefault="00107773"/>
    <w:p w14:paraId="4161EC77" w14:textId="77777777" w:rsidR="00107773" w:rsidRDefault="00000000">
      <w:r>
        <w:t>Os doentes que obtiveram PASI 75 e PGA “limpa” ou “quase limpa” suspenderam o tratamento até um período máximo de 36 semanas e foram monitorizados relativamente à perda de controlo da doença (i.e. agravamento de PGA em pelo menos 2 graus). Os doentes reiniciaram o tratamento com adalimumab 0,8 mg/kg em semanas alternadas, durante um período adicional de 16 semanas e as respostas observadas durante o novo tratamento foram semelhantes às observadas no período de dupla ocultação: resposta PASI 75 de 78,9% (15 de 19 indivíduos) e PGA “limpa” ou “quase limpa” de 52,6% (10 de 19 indivíduos).</w:t>
      </w:r>
    </w:p>
    <w:p w14:paraId="64B95BA2" w14:textId="77777777" w:rsidR="00107773" w:rsidRDefault="00107773"/>
    <w:p w14:paraId="35FD3DDA" w14:textId="77777777" w:rsidR="00107773" w:rsidRDefault="00000000">
      <w:r>
        <w:lastRenderedPageBreak/>
        <w:t>No período do estudo em fase aberta, as respostas PASI 75 e PGA “limpa” ou “quase limpa” foram mantidas durante um período adicional de 52 semanas e não revelaram quaisquer novas informações de segurança.</w:t>
      </w:r>
    </w:p>
    <w:p w14:paraId="4F3AB288" w14:textId="77777777" w:rsidR="00107773" w:rsidRDefault="00107773"/>
    <w:p w14:paraId="19DFD92F" w14:textId="77777777" w:rsidR="00107773" w:rsidRDefault="00000000">
      <w:pPr>
        <w:keepNext/>
        <w:rPr>
          <w:i/>
          <w:iCs/>
        </w:rPr>
      </w:pPr>
      <w:r>
        <w:rPr>
          <w:i/>
          <w:iCs/>
        </w:rPr>
        <w:t>Hidradenite supurativa no adolescente</w:t>
      </w:r>
    </w:p>
    <w:p w14:paraId="3B9BA861" w14:textId="77777777" w:rsidR="00107773" w:rsidRDefault="00107773">
      <w:pPr>
        <w:keepNext/>
      </w:pPr>
    </w:p>
    <w:p w14:paraId="5D9775F1" w14:textId="77777777" w:rsidR="00107773" w:rsidRDefault="00000000">
      <w:r>
        <w:t>Não existem estudos clínicos com adalimumab em doentes adolescentes com hidradenite supurativa. A eficácia de adalimumab no tratamento de doentes adolescentes com HS é avaliada com base na eficácia e na relação de exposição-resposta demonstradas em doentes adultos com HS, considerando a probabilidade de que o curso da doença, fisiopatologia e efeitos de medicação sejam substancialmente semelhantes aos dos adultos, com os mesmos níveis de exposição. A segurança da dose recomendada de adalimumab nos adolescentes com HS é baseada no perfil de segurança de adalimumab nas várias indicações, em doentes adultos e pediátricos em doses semelhantes ou mais frequentes (ver secção 5.2).</w:t>
      </w:r>
    </w:p>
    <w:p w14:paraId="16947D30" w14:textId="77777777" w:rsidR="00107773" w:rsidRDefault="00107773"/>
    <w:p w14:paraId="59935DB9" w14:textId="77777777" w:rsidR="00107773" w:rsidRDefault="00000000">
      <w:pPr>
        <w:keepNext/>
        <w:rPr>
          <w:i/>
          <w:iCs/>
        </w:rPr>
      </w:pPr>
      <w:r>
        <w:rPr>
          <w:i/>
          <w:iCs/>
        </w:rPr>
        <w:t>Doença de Crohn pediátrica</w:t>
      </w:r>
    </w:p>
    <w:p w14:paraId="057F6065" w14:textId="77777777" w:rsidR="00107773" w:rsidRDefault="00107773">
      <w:pPr>
        <w:keepNext/>
      </w:pPr>
    </w:p>
    <w:p w14:paraId="02A1C289" w14:textId="77777777" w:rsidR="00107773" w:rsidRDefault="00000000">
      <w:r>
        <w:t>Adalimumab foi avaliado num estudo multicêntrico, aleatorizado, em dupla ocultação, desenhado para avaliar a eficácia e segurança do tratamento inicial e de manutenção, com doses dependentes do peso corporal (&lt; 40 kg ou ≥ 40 kg), em 192 doentes pediátricos com idades compreendidas entre os 6 e 17 anos (inclusive), com doença de Crohn (DC) moderada a grave definida pelo índice de Atividade de Doença Pediátrica de Crohn (</w:t>
      </w:r>
      <w:r>
        <w:rPr>
          <w:i/>
          <w:iCs/>
        </w:rPr>
        <w:t>Paediatric Crohn's Disease Activity Index</w:t>
      </w:r>
      <w:r>
        <w:t xml:space="preserve"> (PCDAI)) &gt; 30. Os doentes não tinham respondido a uma terapêutica convencional (incluindo um corticosteroide e/ou um imunomodulador) na DC ou tinham deixado de responder ou tornaram-se intolerantes ao infliximab. </w:t>
      </w:r>
    </w:p>
    <w:p w14:paraId="12B0ABF5" w14:textId="77777777" w:rsidR="00107773" w:rsidRDefault="00107773"/>
    <w:p w14:paraId="1EC1939A" w14:textId="77777777" w:rsidR="00107773" w:rsidRDefault="00000000">
      <w:r>
        <w:t>Todos os doentes receberam terapêutica de indução em fase aberta com uma dose baseada no peso corporal basal: 160 mg na semana 0 e 80 mg na semana 2 para doentes ≥ 40 kg e 80 mg e 40 mg, respetivamente, para doentes &lt; 40 kg.</w:t>
      </w:r>
    </w:p>
    <w:p w14:paraId="03482AE7" w14:textId="77777777" w:rsidR="00107773" w:rsidRDefault="00107773"/>
    <w:p w14:paraId="02A29CFD" w14:textId="77777777" w:rsidR="00107773" w:rsidRDefault="00000000">
      <w:r>
        <w:t>Na semana 4, os doentes foram aleatorizados 1:1 com base no seu peso corporal aquando da definição do regime de manutenção da baixa dose ou da dose padrão, conforme a tabela 28.</w:t>
      </w:r>
    </w:p>
    <w:p w14:paraId="336D4AD0" w14:textId="77777777" w:rsidR="00107773" w:rsidRDefault="00107773"/>
    <w:p w14:paraId="02DBE12F" w14:textId="77777777" w:rsidR="00107773" w:rsidRDefault="00000000">
      <w:pPr>
        <w:keepNext/>
        <w:rPr>
          <w:b/>
          <w:bCs/>
        </w:rPr>
      </w:pPr>
      <w:r>
        <w:rPr>
          <w:b/>
          <w:bCs/>
        </w:rPr>
        <w:t>Tabela 28. Regime de manutenção</w:t>
      </w:r>
    </w:p>
    <w:p w14:paraId="485A68D1" w14:textId="77777777" w:rsidR="00107773" w:rsidRDefault="00107773">
      <w:pPr>
        <w:keepNext/>
      </w:pPr>
    </w:p>
    <w:tbl>
      <w:tblPr>
        <w:tblW w:w="494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92"/>
        <w:gridCol w:w="2986"/>
        <w:gridCol w:w="2985"/>
      </w:tblGrid>
      <w:tr w:rsidR="00107773" w14:paraId="4F6791FF" w14:textId="77777777">
        <w:trPr>
          <w:cantSplit/>
          <w:trHeight w:val="57"/>
        </w:trPr>
        <w:tc>
          <w:tcPr>
            <w:tcW w:w="1669" w:type="pct"/>
          </w:tcPr>
          <w:p w14:paraId="4F74023A" w14:textId="77777777" w:rsidR="00107773" w:rsidRDefault="00000000">
            <w:pPr>
              <w:keepNext/>
              <w:rPr>
                <w:b/>
                <w:bCs/>
              </w:rPr>
            </w:pPr>
            <w:r>
              <w:rPr>
                <w:b/>
                <w:bCs/>
              </w:rPr>
              <w:t>Peso doente</w:t>
            </w:r>
          </w:p>
        </w:tc>
        <w:tc>
          <w:tcPr>
            <w:tcW w:w="1666" w:type="pct"/>
          </w:tcPr>
          <w:p w14:paraId="308655EB" w14:textId="77777777" w:rsidR="00107773" w:rsidRDefault="00000000">
            <w:pPr>
              <w:keepNext/>
              <w:rPr>
                <w:b/>
                <w:bCs/>
              </w:rPr>
            </w:pPr>
            <w:r>
              <w:rPr>
                <w:b/>
                <w:bCs/>
              </w:rPr>
              <w:t>Baixa dose</w:t>
            </w:r>
          </w:p>
        </w:tc>
        <w:tc>
          <w:tcPr>
            <w:tcW w:w="1665" w:type="pct"/>
          </w:tcPr>
          <w:p w14:paraId="2C9AF2F6" w14:textId="77777777" w:rsidR="00107773" w:rsidRDefault="00000000">
            <w:pPr>
              <w:keepNext/>
              <w:rPr>
                <w:b/>
                <w:bCs/>
              </w:rPr>
            </w:pPr>
            <w:r>
              <w:rPr>
                <w:b/>
                <w:bCs/>
              </w:rPr>
              <w:t>Dose padrão</w:t>
            </w:r>
          </w:p>
        </w:tc>
      </w:tr>
      <w:tr w:rsidR="00107773" w14:paraId="1D607610" w14:textId="77777777">
        <w:trPr>
          <w:cantSplit/>
          <w:trHeight w:val="57"/>
        </w:trPr>
        <w:tc>
          <w:tcPr>
            <w:tcW w:w="1669" w:type="pct"/>
          </w:tcPr>
          <w:p w14:paraId="5358BA2E" w14:textId="77777777" w:rsidR="00107773" w:rsidRDefault="00000000">
            <w:pPr>
              <w:keepNext/>
            </w:pPr>
            <w:r>
              <w:t xml:space="preserve">&lt; 40 kg </w:t>
            </w:r>
          </w:p>
        </w:tc>
        <w:tc>
          <w:tcPr>
            <w:tcW w:w="1666" w:type="pct"/>
          </w:tcPr>
          <w:p w14:paraId="0DEB48B0" w14:textId="77777777" w:rsidR="00107773" w:rsidRDefault="00000000">
            <w:pPr>
              <w:keepNext/>
            </w:pPr>
            <w:r>
              <w:t>10 mg em semanas alternadas</w:t>
            </w:r>
          </w:p>
        </w:tc>
        <w:tc>
          <w:tcPr>
            <w:tcW w:w="1665" w:type="pct"/>
          </w:tcPr>
          <w:p w14:paraId="1650307A" w14:textId="77777777" w:rsidR="00107773" w:rsidRDefault="00000000">
            <w:pPr>
              <w:keepNext/>
            </w:pPr>
            <w:r>
              <w:t>20 mg em semanas alternadas</w:t>
            </w:r>
          </w:p>
        </w:tc>
      </w:tr>
      <w:tr w:rsidR="00107773" w14:paraId="72FEA5CC" w14:textId="77777777">
        <w:trPr>
          <w:cantSplit/>
          <w:trHeight w:val="57"/>
        </w:trPr>
        <w:tc>
          <w:tcPr>
            <w:tcW w:w="1669" w:type="pct"/>
          </w:tcPr>
          <w:p w14:paraId="189E1111" w14:textId="77777777" w:rsidR="00107773" w:rsidRDefault="00000000">
            <w:r>
              <w:t xml:space="preserve">≥ 40 kg </w:t>
            </w:r>
          </w:p>
        </w:tc>
        <w:tc>
          <w:tcPr>
            <w:tcW w:w="1666" w:type="pct"/>
          </w:tcPr>
          <w:p w14:paraId="03017712" w14:textId="77777777" w:rsidR="00107773" w:rsidRDefault="00000000">
            <w:r>
              <w:t>20 mg em semanas alternadas</w:t>
            </w:r>
          </w:p>
        </w:tc>
        <w:tc>
          <w:tcPr>
            <w:tcW w:w="1665" w:type="pct"/>
          </w:tcPr>
          <w:p w14:paraId="6A41A25C" w14:textId="77777777" w:rsidR="00107773" w:rsidRDefault="00000000">
            <w:r>
              <w:t>40 mg em semanas alternadas</w:t>
            </w:r>
          </w:p>
        </w:tc>
      </w:tr>
    </w:tbl>
    <w:p w14:paraId="2E2B760D" w14:textId="77777777" w:rsidR="00107773" w:rsidRDefault="00107773"/>
    <w:p w14:paraId="545C9CC6" w14:textId="77777777" w:rsidR="00107773" w:rsidRDefault="00000000">
      <w:pPr>
        <w:keepNext/>
        <w:rPr>
          <w:i/>
          <w:iCs/>
          <w:u w:val="single"/>
        </w:rPr>
      </w:pPr>
      <w:r>
        <w:rPr>
          <w:i/>
          <w:iCs/>
          <w:u w:val="single"/>
        </w:rPr>
        <w:t>Resultados de eficácia</w:t>
      </w:r>
    </w:p>
    <w:p w14:paraId="7FF73FC7" w14:textId="77777777" w:rsidR="00107773" w:rsidRDefault="00107773">
      <w:pPr>
        <w:keepNext/>
      </w:pPr>
    </w:p>
    <w:p w14:paraId="4B56AC0E" w14:textId="77777777" w:rsidR="00107773" w:rsidRDefault="00000000">
      <w:r>
        <w:t>O objetivo primário do estudo foi a remissão clínica na semana 26, definida como escala PCDAI ≤ 10.</w:t>
      </w:r>
    </w:p>
    <w:p w14:paraId="57136B2D" w14:textId="77777777" w:rsidR="00107773" w:rsidRDefault="00107773"/>
    <w:p w14:paraId="1F03923D" w14:textId="77777777" w:rsidR="00107773" w:rsidRDefault="00000000">
      <w:r>
        <w:t>Taxas de remissão clínica e de resposta clínica (definida como uma redução na escala PCDAI de pelo menos 15 pontos desde a avaliação basal) são apresentadas na tabela 29. Taxas de descontinuação de corticosteroides ou imunomoduladores são apresentadas na tabela 30.</w:t>
      </w:r>
    </w:p>
    <w:p w14:paraId="670DEF6C" w14:textId="77777777" w:rsidR="00107773" w:rsidRDefault="00107773"/>
    <w:p w14:paraId="1CA6E418" w14:textId="77777777" w:rsidR="00107773" w:rsidRDefault="00000000">
      <w:pPr>
        <w:keepNext/>
        <w:rPr>
          <w:b/>
          <w:bCs/>
        </w:rPr>
      </w:pPr>
      <w:r>
        <w:rPr>
          <w:b/>
          <w:bCs/>
        </w:rPr>
        <w:t>Tabela 29. Resposta e remissão clínicas PCDAI no estudo de DC pediátrica</w:t>
      </w:r>
    </w:p>
    <w:p w14:paraId="498928BC" w14:textId="77777777" w:rsidR="00107773" w:rsidRDefault="00107773">
      <w:pPr>
        <w:keepNext/>
      </w:pPr>
    </w:p>
    <w:tbl>
      <w:tblPr>
        <w:tblW w:w="907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9"/>
        <w:gridCol w:w="2268"/>
        <w:gridCol w:w="2268"/>
        <w:gridCol w:w="1842"/>
      </w:tblGrid>
      <w:tr w:rsidR="00107773" w14:paraId="6BBF7DFC" w14:textId="77777777">
        <w:trPr>
          <w:cantSplit/>
          <w:trHeight w:val="57"/>
          <w:tblHeader/>
        </w:trPr>
        <w:tc>
          <w:tcPr>
            <w:tcW w:w="2699" w:type="dxa"/>
          </w:tcPr>
          <w:p w14:paraId="2DECA118" w14:textId="77777777" w:rsidR="00107773" w:rsidRDefault="00107773">
            <w:pPr>
              <w:keepNext/>
            </w:pPr>
          </w:p>
        </w:tc>
        <w:tc>
          <w:tcPr>
            <w:tcW w:w="2268" w:type="dxa"/>
          </w:tcPr>
          <w:p w14:paraId="69ECE5AA" w14:textId="77777777" w:rsidR="00107773" w:rsidRDefault="00000000">
            <w:pPr>
              <w:keepNext/>
              <w:jc w:val="center"/>
              <w:rPr>
                <w:b/>
                <w:bCs/>
              </w:rPr>
            </w:pPr>
            <w:r>
              <w:rPr>
                <w:b/>
                <w:bCs/>
              </w:rPr>
              <w:t>Dose padrão</w:t>
            </w:r>
          </w:p>
          <w:p w14:paraId="4033A3B1" w14:textId="77777777" w:rsidR="00107773" w:rsidRDefault="00000000">
            <w:pPr>
              <w:keepNext/>
              <w:jc w:val="center"/>
              <w:rPr>
                <w:b/>
                <w:bCs/>
              </w:rPr>
            </w:pPr>
            <w:r>
              <w:rPr>
                <w:b/>
                <w:bCs/>
              </w:rPr>
              <w:t xml:space="preserve">40/20 mg </w:t>
            </w:r>
          </w:p>
          <w:p w14:paraId="181B9D96" w14:textId="77777777" w:rsidR="00107773" w:rsidRDefault="00000000">
            <w:pPr>
              <w:keepNext/>
              <w:jc w:val="center"/>
              <w:rPr>
                <w:b/>
                <w:bCs/>
              </w:rPr>
            </w:pPr>
            <w:r>
              <w:rPr>
                <w:b/>
                <w:bCs/>
              </w:rPr>
              <w:t>em semanas alternadas</w:t>
            </w:r>
          </w:p>
          <w:p w14:paraId="767946A0" w14:textId="77777777" w:rsidR="00107773" w:rsidRDefault="00000000">
            <w:pPr>
              <w:keepNext/>
              <w:jc w:val="center"/>
              <w:rPr>
                <w:b/>
                <w:bCs/>
              </w:rPr>
            </w:pPr>
            <w:r>
              <w:rPr>
                <w:b/>
                <w:bCs/>
              </w:rPr>
              <w:t>N = 93</w:t>
            </w:r>
          </w:p>
        </w:tc>
        <w:tc>
          <w:tcPr>
            <w:tcW w:w="2268" w:type="dxa"/>
          </w:tcPr>
          <w:p w14:paraId="25975EBD" w14:textId="77777777" w:rsidR="00107773" w:rsidRDefault="00000000">
            <w:pPr>
              <w:keepNext/>
              <w:jc w:val="center"/>
              <w:rPr>
                <w:b/>
                <w:bCs/>
              </w:rPr>
            </w:pPr>
            <w:r>
              <w:rPr>
                <w:b/>
                <w:bCs/>
              </w:rPr>
              <w:t>Baixa dose</w:t>
            </w:r>
          </w:p>
          <w:p w14:paraId="3B1A40D1" w14:textId="77777777" w:rsidR="00107773" w:rsidRDefault="00000000">
            <w:pPr>
              <w:keepNext/>
              <w:jc w:val="center"/>
              <w:rPr>
                <w:b/>
                <w:bCs/>
              </w:rPr>
            </w:pPr>
            <w:r>
              <w:rPr>
                <w:b/>
                <w:bCs/>
              </w:rPr>
              <w:t xml:space="preserve">20/10 mg </w:t>
            </w:r>
          </w:p>
          <w:p w14:paraId="793568B1" w14:textId="77777777" w:rsidR="00107773" w:rsidRDefault="00000000">
            <w:pPr>
              <w:keepNext/>
              <w:jc w:val="center"/>
              <w:rPr>
                <w:b/>
                <w:bCs/>
              </w:rPr>
            </w:pPr>
            <w:r>
              <w:rPr>
                <w:b/>
                <w:bCs/>
              </w:rPr>
              <w:t>em semanas alternadas</w:t>
            </w:r>
          </w:p>
          <w:p w14:paraId="10FE352E" w14:textId="77777777" w:rsidR="00107773" w:rsidRDefault="00000000">
            <w:pPr>
              <w:keepNext/>
              <w:jc w:val="center"/>
              <w:rPr>
                <w:b/>
                <w:bCs/>
              </w:rPr>
            </w:pPr>
            <w:r>
              <w:rPr>
                <w:b/>
                <w:bCs/>
              </w:rPr>
              <w:t>N = 95</w:t>
            </w:r>
          </w:p>
        </w:tc>
        <w:tc>
          <w:tcPr>
            <w:tcW w:w="1842" w:type="dxa"/>
          </w:tcPr>
          <w:p w14:paraId="034AE854" w14:textId="77777777" w:rsidR="00107773" w:rsidRDefault="00000000">
            <w:pPr>
              <w:keepNext/>
              <w:jc w:val="center"/>
              <w:rPr>
                <w:b/>
                <w:bCs/>
              </w:rPr>
            </w:pPr>
            <w:r>
              <w:rPr>
                <w:b/>
                <w:bCs/>
              </w:rPr>
              <w:t>valor-p*</w:t>
            </w:r>
          </w:p>
        </w:tc>
      </w:tr>
      <w:tr w:rsidR="00107773" w14:paraId="3D185980" w14:textId="77777777">
        <w:trPr>
          <w:cantSplit/>
          <w:trHeight w:val="57"/>
        </w:trPr>
        <w:tc>
          <w:tcPr>
            <w:tcW w:w="9077" w:type="dxa"/>
            <w:gridSpan w:val="4"/>
          </w:tcPr>
          <w:p w14:paraId="2C51117B" w14:textId="77777777" w:rsidR="00107773" w:rsidRDefault="00000000">
            <w:pPr>
              <w:keepNext/>
              <w:rPr>
                <w:b/>
                <w:bCs/>
              </w:rPr>
            </w:pPr>
            <w:r>
              <w:rPr>
                <w:b/>
                <w:bCs/>
              </w:rPr>
              <w:t>Semana 26</w:t>
            </w:r>
          </w:p>
        </w:tc>
      </w:tr>
      <w:tr w:rsidR="00107773" w14:paraId="04FD6B21" w14:textId="77777777">
        <w:trPr>
          <w:cantSplit/>
          <w:trHeight w:val="57"/>
        </w:trPr>
        <w:tc>
          <w:tcPr>
            <w:tcW w:w="2699" w:type="dxa"/>
          </w:tcPr>
          <w:p w14:paraId="6A2E57B8" w14:textId="77777777" w:rsidR="00107773" w:rsidRDefault="00000000">
            <w:pPr>
              <w:keepNext/>
              <w:ind w:left="567"/>
            </w:pPr>
            <w:r>
              <w:t>Remissão clínica</w:t>
            </w:r>
          </w:p>
        </w:tc>
        <w:tc>
          <w:tcPr>
            <w:tcW w:w="2268" w:type="dxa"/>
          </w:tcPr>
          <w:p w14:paraId="0EE80DFB" w14:textId="77777777" w:rsidR="00107773" w:rsidRDefault="00000000">
            <w:pPr>
              <w:keepNext/>
              <w:jc w:val="center"/>
            </w:pPr>
            <w:r>
              <w:t>38,7%</w:t>
            </w:r>
          </w:p>
        </w:tc>
        <w:tc>
          <w:tcPr>
            <w:tcW w:w="2268" w:type="dxa"/>
          </w:tcPr>
          <w:p w14:paraId="776D0B61" w14:textId="77777777" w:rsidR="00107773" w:rsidRDefault="00000000">
            <w:pPr>
              <w:keepNext/>
              <w:jc w:val="center"/>
            </w:pPr>
            <w:r>
              <w:t>28,4%</w:t>
            </w:r>
          </w:p>
        </w:tc>
        <w:tc>
          <w:tcPr>
            <w:tcW w:w="1842" w:type="dxa"/>
          </w:tcPr>
          <w:p w14:paraId="2D5A8718" w14:textId="77777777" w:rsidR="00107773" w:rsidRDefault="00000000">
            <w:pPr>
              <w:keepNext/>
              <w:jc w:val="center"/>
            </w:pPr>
            <w:r>
              <w:t>0,075</w:t>
            </w:r>
          </w:p>
        </w:tc>
      </w:tr>
      <w:tr w:rsidR="00107773" w14:paraId="382BEB7C" w14:textId="77777777">
        <w:trPr>
          <w:cantSplit/>
          <w:trHeight w:val="57"/>
        </w:trPr>
        <w:tc>
          <w:tcPr>
            <w:tcW w:w="2699" w:type="dxa"/>
          </w:tcPr>
          <w:p w14:paraId="09038870" w14:textId="77777777" w:rsidR="00107773" w:rsidRDefault="00000000">
            <w:pPr>
              <w:ind w:left="567"/>
            </w:pPr>
            <w:r>
              <w:t>Resposta clínica</w:t>
            </w:r>
          </w:p>
        </w:tc>
        <w:tc>
          <w:tcPr>
            <w:tcW w:w="2268" w:type="dxa"/>
          </w:tcPr>
          <w:p w14:paraId="6795F40C" w14:textId="77777777" w:rsidR="00107773" w:rsidRDefault="00000000">
            <w:pPr>
              <w:jc w:val="center"/>
            </w:pPr>
            <w:r>
              <w:t>59,1%</w:t>
            </w:r>
          </w:p>
        </w:tc>
        <w:tc>
          <w:tcPr>
            <w:tcW w:w="2268" w:type="dxa"/>
          </w:tcPr>
          <w:p w14:paraId="7EC05582" w14:textId="77777777" w:rsidR="00107773" w:rsidRDefault="00000000">
            <w:pPr>
              <w:jc w:val="center"/>
            </w:pPr>
            <w:r>
              <w:t>48,4%</w:t>
            </w:r>
          </w:p>
        </w:tc>
        <w:tc>
          <w:tcPr>
            <w:tcW w:w="1842" w:type="dxa"/>
          </w:tcPr>
          <w:p w14:paraId="339D64AC" w14:textId="77777777" w:rsidR="00107773" w:rsidRDefault="00000000">
            <w:pPr>
              <w:jc w:val="center"/>
            </w:pPr>
            <w:r>
              <w:t>0,073</w:t>
            </w:r>
          </w:p>
        </w:tc>
      </w:tr>
      <w:tr w:rsidR="00107773" w14:paraId="7830D9F1" w14:textId="77777777">
        <w:trPr>
          <w:cantSplit/>
          <w:trHeight w:val="57"/>
        </w:trPr>
        <w:tc>
          <w:tcPr>
            <w:tcW w:w="9077" w:type="dxa"/>
            <w:gridSpan w:val="4"/>
          </w:tcPr>
          <w:p w14:paraId="07F5B517" w14:textId="77777777" w:rsidR="00107773" w:rsidRDefault="00000000">
            <w:pPr>
              <w:keepNext/>
              <w:rPr>
                <w:b/>
                <w:bCs/>
              </w:rPr>
            </w:pPr>
            <w:r>
              <w:rPr>
                <w:b/>
                <w:bCs/>
              </w:rPr>
              <w:lastRenderedPageBreak/>
              <w:t>Semana 52</w:t>
            </w:r>
          </w:p>
        </w:tc>
      </w:tr>
      <w:tr w:rsidR="00107773" w14:paraId="67CFC0B1" w14:textId="77777777">
        <w:trPr>
          <w:cantSplit/>
          <w:trHeight w:val="57"/>
        </w:trPr>
        <w:tc>
          <w:tcPr>
            <w:tcW w:w="2699" w:type="dxa"/>
          </w:tcPr>
          <w:p w14:paraId="0525E14C" w14:textId="77777777" w:rsidR="00107773" w:rsidRDefault="00000000">
            <w:pPr>
              <w:keepNext/>
              <w:ind w:left="567"/>
            </w:pPr>
            <w:r>
              <w:t>Remissão clínica</w:t>
            </w:r>
          </w:p>
        </w:tc>
        <w:tc>
          <w:tcPr>
            <w:tcW w:w="2268" w:type="dxa"/>
          </w:tcPr>
          <w:p w14:paraId="1940E612" w14:textId="77777777" w:rsidR="00107773" w:rsidRDefault="00000000">
            <w:pPr>
              <w:keepNext/>
              <w:jc w:val="center"/>
            </w:pPr>
            <w:r>
              <w:t>33,3%</w:t>
            </w:r>
          </w:p>
        </w:tc>
        <w:tc>
          <w:tcPr>
            <w:tcW w:w="2268" w:type="dxa"/>
          </w:tcPr>
          <w:p w14:paraId="69C702A0" w14:textId="77777777" w:rsidR="00107773" w:rsidRDefault="00000000">
            <w:pPr>
              <w:keepNext/>
              <w:jc w:val="center"/>
            </w:pPr>
            <w:r>
              <w:t>23,2%</w:t>
            </w:r>
          </w:p>
        </w:tc>
        <w:tc>
          <w:tcPr>
            <w:tcW w:w="1842" w:type="dxa"/>
          </w:tcPr>
          <w:p w14:paraId="12BC95E9" w14:textId="77777777" w:rsidR="00107773" w:rsidRDefault="00000000">
            <w:pPr>
              <w:keepNext/>
              <w:jc w:val="center"/>
            </w:pPr>
            <w:r>
              <w:t>0,100</w:t>
            </w:r>
          </w:p>
        </w:tc>
      </w:tr>
      <w:tr w:rsidR="00107773" w14:paraId="3F83059C" w14:textId="77777777">
        <w:trPr>
          <w:cantSplit/>
          <w:trHeight w:val="57"/>
        </w:trPr>
        <w:tc>
          <w:tcPr>
            <w:tcW w:w="2699" w:type="dxa"/>
            <w:tcBorders>
              <w:bottom w:val="single" w:sz="4" w:space="0" w:color="auto"/>
            </w:tcBorders>
          </w:tcPr>
          <w:p w14:paraId="28203738" w14:textId="77777777" w:rsidR="00107773" w:rsidRDefault="00000000">
            <w:pPr>
              <w:keepNext/>
              <w:ind w:left="567"/>
            </w:pPr>
            <w:r>
              <w:t>Resposta clínica</w:t>
            </w:r>
          </w:p>
        </w:tc>
        <w:tc>
          <w:tcPr>
            <w:tcW w:w="2268" w:type="dxa"/>
            <w:tcBorders>
              <w:bottom w:val="single" w:sz="4" w:space="0" w:color="auto"/>
            </w:tcBorders>
          </w:tcPr>
          <w:p w14:paraId="76F32EEA" w14:textId="77777777" w:rsidR="00107773" w:rsidRDefault="00000000">
            <w:pPr>
              <w:keepNext/>
              <w:jc w:val="center"/>
            </w:pPr>
            <w:r>
              <w:t>41,9%</w:t>
            </w:r>
          </w:p>
        </w:tc>
        <w:tc>
          <w:tcPr>
            <w:tcW w:w="2268" w:type="dxa"/>
            <w:tcBorders>
              <w:bottom w:val="single" w:sz="4" w:space="0" w:color="auto"/>
            </w:tcBorders>
          </w:tcPr>
          <w:p w14:paraId="6A5BC376" w14:textId="77777777" w:rsidR="00107773" w:rsidRDefault="00000000">
            <w:pPr>
              <w:keepNext/>
              <w:jc w:val="center"/>
            </w:pPr>
            <w:r>
              <w:t>28,4%</w:t>
            </w:r>
          </w:p>
        </w:tc>
        <w:tc>
          <w:tcPr>
            <w:tcW w:w="1842" w:type="dxa"/>
            <w:tcBorders>
              <w:bottom w:val="single" w:sz="4" w:space="0" w:color="auto"/>
            </w:tcBorders>
          </w:tcPr>
          <w:p w14:paraId="5D667AD4" w14:textId="77777777" w:rsidR="00107773" w:rsidRDefault="00000000">
            <w:pPr>
              <w:keepNext/>
              <w:jc w:val="center"/>
            </w:pPr>
            <w:r>
              <w:t>0,038</w:t>
            </w:r>
          </w:p>
        </w:tc>
      </w:tr>
    </w:tbl>
    <w:p w14:paraId="207B0F69" w14:textId="77777777" w:rsidR="00107773" w:rsidRDefault="00000000">
      <w:pPr>
        <w:tabs>
          <w:tab w:val="left" w:pos="567"/>
        </w:tabs>
        <w:autoSpaceDE/>
        <w:autoSpaceDN/>
        <w:adjustRightInd/>
        <w:rPr>
          <w:sz w:val="20"/>
          <w:szCs w:val="20"/>
        </w:rPr>
      </w:pPr>
      <w:r>
        <w:rPr>
          <w:sz w:val="20"/>
          <w:szCs w:val="20"/>
        </w:rPr>
        <w:t>* valor-p para comparação dose padrão versus baixa dose</w:t>
      </w:r>
    </w:p>
    <w:p w14:paraId="2C0AEB8A" w14:textId="77777777" w:rsidR="00107773" w:rsidRDefault="00107773"/>
    <w:p w14:paraId="39FAD00B" w14:textId="77777777" w:rsidR="00107773" w:rsidRDefault="00000000">
      <w:pPr>
        <w:keepNext/>
        <w:rPr>
          <w:b/>
          <w:bCs/>
        </w:rPr>
      </w:pPr>
      <w:r>
        <w:rPr>
          <w:b/>
          <w:bCs/>
        </w:rPr>
        <w:t>Tabela 30. Descontinuação de corticosteroides ou imunomoduladores e remissão das fístulas no estudo de DC pediátrica</w:t>
      </w:r>
    </w:p>
    <w:p w14:paraId="660C17B3" w14:textId="77777777" w:rsidR="00107773" w:rsidRDefault="00107773">
      <w:pPr>
        <w:keepNext/>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2126"/>
        <w:gridCol w:w="2126"/>
        <w:gridCol w:w="1701"/>
      </w:tblGrid>
      <w:tr w:rsidR="00107773" w14:paraId="0EB7CEAD" w14:textId="77777777">
        <w:trPr>
          <w:cantSplit/>
          <w:trHeight w:val="57"/>
          <w:tblHeader/>
        </w:trPr>
        <w:tc>
          <w:tcPr>
            <w:tcW w:w="3119" w:type="dxa"/>
            <w:tcBorders>
              <w:top w:val="single" w:sz="4" w:space="0" w:color="auto"/>
            </w:tcBorders>
          </w:tcPr>
          <w:p w14:paraId="78F628D5" w14:textId="77777777" w:rsidR="00107773" w:rsidRDefault="00107773">
            <w:pPr>
              <w:keepNext/>
            </w:pPr>
          </w:p>
        </w:tc>
        <w:tc>
          <w:tcPr>
            <w:tcW w:w="2126" w:type="dxa"/>
            <w:tcBorders>
              <w:top w:val="single" w:sz="4" w:space="0" w:color="auto"/>
            </w:tcBorders>
          </w:tcPr>
          <w:p w14:paraId="1689686B" w14:textId="77777777" w:rsidR="00107773" w:rsidRDefault="00000000">
            <w:pPr>
              <w:keepNext/>
              <w:jc w:val="center"/>
              <w:rPr>
                <w:b/>
                <w:bCs/>
              </w:rPr>
            </w:pPr>
            <w:r>
              <w:rPr>
                <w:b/>
                <w:bCs/>
              </w:rPr>
              <w:t>Dose padrão</w:t>
            </w:r>
          </w:p>
          <w:p w14:paraId="3077A039" w14:textId="77777777" w:rsidR="00107773" w:rsidRDefault="00000000">
            <w:pPr>
              <w:keepNext/>
              <w:jc w:val="center"/>
              <w:rPr>
                <w:b/>
                <w:bCs/>
              </w:rPr>
            </w:pPr>
            <w:r>
              <w:rPr>
                <w:b/>
                <w:bCs/>
              </w:rPr>
              <w:t xml:space="preserve">40/20 mg </w:t>
            </w:r>
          </w:p>
          <w:p w14:paraId="784A6BE4" w14:textId="77777777" w:rsidR="00107773" w:rsidRDefault="00000000">
            <w:pPr>
              <w:keepNext/>
              <w:jc w:val="center"/>
              <w:rPr>
                <w:b/>
                <w:bCs/>
              </w:rPr>
            </w:pPr>
            <w:r>
              <w:rPr>
                <w:b/>
                <w:bCs/>
              </w:rPr>
              <w:t>em semanas alternadas</w:t>
            </w:r>
          </w:p>
        </w:tc>
        <w:tc>
          <w:tcPr>
            <w:tcW w:w="2126" w:type="dxa"/>
            <w:tcBorders>
              <w:top w:val="single" w:sz="4" w:space="0" w:color="auto"/>
            </w:tcBorders>
          </w:tcPr>
          <w:p w14:paraId="5A1A0B14" w14:textId="77777777" w:rsidR="00107773" w:rsidRDefault="00000000">
            <w:pPr>
              <w:keepNext/>
              <w:jc w:val="center"/>
              <w:rPr>
                <w:b/>
                <w:bCs/>
              </w:rPr>
            </w:pPr>
            <w:r>
              <w:rPr>
                <w:b/>
                <w:bCs/>
              </w:rPr>
              <w:t>Baixa dose</w:t>
            </w:r>
          </w:p>
          <w:p w14:paraId="3427E4D8" w14:textId="77777777" w:rsidR="00107773" w:rsidRDefault="00000000">
            <w:pPr>
              <w:keepNext/>
              <w:jc w:val="center"/>
              <w:rPr>
                <w:b/>
                <w:bCs/>
              </w:rPr>
            </w:pPr>
            <w:r>
              <w:rPr>
                <w:b/>
                <w:bCs/>
              </w:rPr>
              <w:t xml:space="preserve">20/10 mg </w:t>
            </w:r>
          </w:p>
          <w:p w14:paraId="7982FF7E" w14:textId="77777777" w:rsidR="00107773" w:rsidRDefault="00000000">
            <w:pPr>
              <w:keepNext/>
              <w:jc w:val="center"/>
              <w:rPr>
                <w:b/>
                <w:bCs/>
              </w:rPr>
            </w:pPr>
            <w:r>
              <w:rPr>
                <w:b/>
                <w:bCs/>
              </w:rPr>
              <w:t>em semanas alternadas</w:t>
            </w:r>
          </w:p>
        </w:tc>
        <w:tc>
          <w:tcPr>
            <w:tcW w:w="1701" w:type="dxa"/>
            <w:tcBorders>
              <w:top w:val="single" w:sz="4" w:space="0" w:color="auto"/>
            </w:tcBorders>
          </w:tcPr>
          <w:p w14:paraId="31907A7D" w14:textId="77777777" w:rsidR="00107773" w:rsidRDefault="00000000">
            <w:pPr>
              <w:keepNext/>
              <w:jc w:val="center"/>
              <w:rPr>
                <w:b/>
                <w:bCs/>
              </w:rPr>
            </w:pPr>
            <w:r>
              <w:rPr>
                <w:b/>
                <w:bCs/>
              </w:rPr>
              <w:t>valor-p</w:t>
            </w:r>
            <w:r>
              <w:rPr>
                <w:b/>
                <w:bCs/>
                <w:vertAlign w:val="superscript"/>
              </w:rPr>
              <w:t>1</w:t>
            </w:r>
          </w:p>
        </w:tc>
      </w:tr>
      <w:tr w:rsidR="00107773" w14:paraId="35EA51F1" w14:textId="77777777">
        <w:trPr>
          <w:cantSplit/>
          <w:trHeight w:val="57"/>
        </w:trPr>
        <w:tc>
          <w:tcPr>
            <w:tcW w:w="3119" w:type="dxa"/>
          </w:tcPr>
          <w:p w14:paraId="3C807E57" w14:textId="77777777" w:rsidR="00107773" w:rsidRDefault="00000000">
            <w:pPr>
              <w:keepNext/>
              <w:rPr>
                <w:b/>
                <w:bCs/>
              </w:rPr>
            </w:pPr>
            <w:r>
              <w:rPr>
                <w:b/>
                <w:bCs/>
              </w:rPr>
              <w:t>Descontinuação de corticosteroides</w:t>
            </w:r>
          </w:p>
        </w:tc>
        <w:tc>
          <w:tcPr>
            <w:tcW w:w="2126" w:type="dxa"/>
          </w:tcPr>
          <w:p w14:paraId="287BB1FD" w14:textId="77777777" w:rsidR="00107773" w:rsidRDefault="00000000">
            <w:pPr>
              <w:keepNext/>
              <w:jc w:val="center"/>
              <w:rPr>
                <w:b/>
                <w:bCs/>
              </w:rPr>
            </w:pPr>
            <w:r>
              <w:rPr>
                <w:b/>
                <w:bCs/>
              </w:rPr>
              <w:t>N = 33</w:t>
            </w:r>
          </w:p>
        </w:tc>
        <w:tc>
          <w:tcPr>
            <w:tcW w:w="2126" w:type="dxa"/>
          </w:tcPr>
          <w:p w14:paraId="2C67FD58" w14:textId="77777777" w:rsidR="00107773" w:rsidRDefault="00000000">
            <w:pPr>
              <w:keepNext/>
              <w:jc w:val="center"/>
              <w:rPr>
                <w:b/>
                <w:bCs/>
              </w:rPr>
            </w:pPr>
            <w:r>
              <w:rPr>
                <w:b/>
                <w:bCs/>
              </w:rPr>
              <w:t>N = 38</w:t>
            </w:r>
          </w:p>
        </w:tc>
        <w:tc>
          <w:tcPr>
            <w:tcW w:w="1701" w:type="dxa"/>
          </w:tcPr>
          <w:p w14:paraId="2C6EE8EB" w14:textId="77777777" w:rsidR="00107773" w:rsidRDefault="00107773">
            <w:pPr>
              <w:keepNext/>
              <w:jc w:val="center"/>
              <w:rPr>
                <w:b/>
                <w:bCs/>
              </w:rPr>
            </w:pPr>
          </w:p>
        </w:tc>
      </w:tr>
      <w:tr w:rsidR="00107773" w14:paraId="4AC8F113" w14:textId="77777777">
        <w:trPr>
          <w:cantSplit/>
          <w:trHeight w:val="57"/>
        </w:trPr>
        <w:tc>
          <w:tcPr>
            <w:tcW w:w="3119" w:type="dxa"/>
          </w:tcPr>
          <w:p w14:paraId="79566AD5" w14:textId="77777777" w:rsidR="00107773" w:rsidRDefault="00000000">
            <w:pPr>
              <w:keepNext/>
            </w:pPr>
            <w:r>
              <w:t>Semana 26</w:t>
            </w:r>
          </w:p>
        </w:tc>
        <w:tc>
          <w:tcPr>
            <w:tcW w:w="2126" w:type="dxa"/>
          </w:tcPr>
          <w:p w14:paraId="034D56E2" w14:textId="77777777" w:rsidR="00107773" w:rsidRDefault="00000000">
            <w:pPr>
              <w:keepNext/>
              <w:jc w:val="center"/>
            </w:pPr>
            <w:r>
              <w:t>84,8%</w:t>
            </w:r>
          </w:p>
        </w:tc>
        <w:tc>
          <w:tcPr>
            <w:tcW w:w="2126" w:type="dxa"/>
          </w:tcPr>
          <w:p w14:paraId="490AC5FC" w14:textId="77777777" w:rsidR="00107773" w:rsidRDefault="00000000">
            <w:pPr>
              <w:keepNext/>
              <w:jc w:val="center"/>
            </w:pPr>
            <w:r>
              <w:t>65,8%</w:t>
            </w:r>
          </w:p>
        </w:tc>
        <w:tc>
          <w:tcPr>
            <w:tcW w:w="1701" w:type="dxa"/>
          </w:tcPr>
          <w:p w14:paraId="3D5A42FE" w14:textId="77777777" w:rsidR="00107773" w:rsidRDefault="00000000">
            <w:pPr>
              <w:keepNext/>
              <w:jc w:val="center"/>
            </w:pPr>
            <w:r>
              <w:t>0,066</w:t>
            </w:r>
          </w:p>
        </w:tc>
      </w:tr>
      <w:tr w:rsidR="00107773" w14:paraId="76ADA6AA" w14:textId="77777777">
        <w:trPr>
          <w:cantSplit/>
          <w:trHeight w:val="57"/>
        </w:trPr>
        <w:tc>
          <w:tcPr>
            <w:tcW w:w="3119" w:type="dxa"/>
          </w:tcPr>
          <w:p w14:paraId="19D547D6" w14:textId="77777777" w:rsidR="00107773" w:rsidRDefault="00000000">
            <w:r>
              <w:t>Semana 52</w:t>
            </w:r>
          </w:p>
        </w:tc>
        <w:tc>
          <w:tcPr>
            <w:tcW w:w="2126" w:type="dxa"/>
          </w:tcPr>
          <w:p w14:paraId="26319FBB" w14:textId="77777777" w:rsidR="00107773" w:rsidRDefault="00000000">
            <w:pPr>
              <w:jc w:val="center"/>
            </w:pPr>
            <w:r>
              <w:t>69,7%</w:t>
            </w:r>
          </w:p>
        </w:tc>
        <w:tc>
          <w:tcPr>
            <w:tcW w:w="2126" w:type="dxa"/>
          </w:tcPr>
          <w:p w14:paraId="58C98B3E" w14:textId="77777777" w:rsidR="00107773" w:rsidRDefault="00000000">
            <w:pPr>
              <w:jc w:val="center"/>
            </w:pPr>
            <w:r>
              <w:t>60,5%</w:t>
            </w:r>
          </w:p>
        </w:tc>
        <w:tc>
          <w:tcPr>
            <w:tcW w:w="1701" w:type="dxa"/>
          </w:tcPr>
          <w:p w14:paraId="46EFC036" w14:textId="77777777" w:rsidR="00107773" w:rsidRDefault="00000000">
            <w:pPr>
              <w:jc w:val="center"/>
            </w:pPr>
            <w:r>
              <w:t>0,420</w:t>
            </w:r>
          </w:p>
        </w:tc>
      </w:tr>
      <w:tr w:rsidR="00107773" w14:paraId="585A9217" w14:textId="77777777">
        <w:trPr>
          <w:cantSplit/>
          <w:trHeight w:val="57"/>
        </w:trPr>
        <w:tc>
          <w:tcPr>
            <w:tcW w:w="3119" w:type="dxa"/>
          </w:tcPr>
          <w:p w14:paraId="7EDFB9CC" w14:textId="77777777" w:rsidR="00107773" w:rsidRDefault="00000000">
            <w:pPr>
              <w:keepNext/>
              <w:rPr>
                <w:b/>
                <w:bCs/>
              </w:rPr>
            </w:pPr>
            <w:r>
              <w:rPr>
                <w:b/>
                <w:bCs/>
              </w:rPr>
              <w:t>Descontinuação de Imunomoduladores</w:t>
            </w:r>
            <w:r>
              <w:rPr>
                <w:b/>
                <w:bCs/>
                <w:vertAlign w:val="superscript"/>
              </w:rPr>
              <w:t>2</w:t>
            </w:r>
          </w:p>
        </w:tc>
        <w:tc>
          <w:tcPr>
            <w:tcW w:w="2126" w:type="dxa"/>
          </w:tcPr>
          <w:p w14:paraId="67E7B2A1" w14:textId="77777777" w:rsidR="00107773" w:rsidRDefault="00000000">
            <w:pPr>
              <w:keepNext/>
              <w:jc w:val="center"/>
              <w:rPr>
                <w:b/>
                <w:bCs/>
              </w:rPr>
            </w:pPr>
            <w:r>
              <w:rPr>
                <w:b/>
                <w:bCs/>
              </w:rPr>
              <w:t>N = 60</w:t>
            </w:r>
          </w:p>
        </w:tc>
        <w:tc>
          <w:tcPr>
            <w:tcW w:w="2126" w:type="dxa"/>
          </w:tcPr>
          <w:p w14:paraId="3EBCBD81" w14:textId="77777777" w:rsidR="00107773" w:rsidRDefault="00000000">
            <w:pPr>
              <w:keepNext/>
              <w:jc w:val="center"/>
              <w:rPr>
                <w:b/>
                <w:bCs/>
              </w:rPr>
            </w:pPr>
            <w:r>
              <w:rPr>
                <w:b/>
                <w:bCs/>
              </w:rPr>
              <w:t>N = 57</w:t>
            </w:r>
          </w:p>
        </w:tc>
        <w:tc>
          <w:tcPr>
            <w:tcW w:w="1701" w:type="dxa"/>
          </w:tcPr>
          <w:p w14:paraId="69BED0BB" w14:textId="77777777" w:rsidR="00107773" w:rsidRDefault="00107773">
            <w:pPr>
              <w:keepNext/>
              <w:jc w:val="center"/>
              <w:rPr>
                <w:b/>
                <w:bCs/>
              </w:rPr>
            </w:pPr>
          </w:p>
        </w:tc>
      </w:tr>
      <w:tr w:rsidR="00107773" w14:paraId="58B28A75" w14:textId="77777777">
        <w:trPr>
          <w:cantSplit/>
          <w:trHeight w:val="57"/>
        </w:trPr>
        <w:tc>
          <w:tcPr>
            <w:tcW w:w="3119" w:type="dxa"/>
          </w:tcPr>
          <w:p w14:paraId="25A3555F" w14:textId="77777777" w:rsidR="00107773" w:rsidRDefault="00000000">
            <w:r>
              <w:t>Semana 52</w:t>
            </w:r>
          </w:p>
        </w:tc>
        <w:tc>
          <w:tcPr>
            <w:tcW w:w="2126" w:type="dxa"/>
          </w:tcPr>
          <w:p w14:paraId="060EEF43" w14:textId="77777777" w:rsidR="00107773" w:rsidRDefault="00000000">
            <w:pPr>
              <w:jc w:val="center"/>
            </w:pPr>
            <w:r>
              <w:t>30,0%</w:t>
            </w:r>
          </w:p>
        </w:tc>
        <w:tc>
          <w:tcPr>
            <w:tcW w:w="2126" w:type="dxa"/>
          </w:tcPr>
          <w:p w14:paraId="05FD9757" w14:textId="77777777" w:rsidR="00107773" w:rsidRDefault="00000000">
            <w:pPr>
              <w:jc w:val="center"/>
            </w:pPr>
            <w:r>
              <w:t>29,8%</w:t>
            </w:r>
          </w:p>
        </w:tc>
        <w:tc>
          <w:tcPr>
            <w:tcW w:w="1701" w:type="dxa"/>
          </w:tcPr>
          <w:p w14:paraId="6CA38858" w14:textId="77777777" w:rsidR="00107773" w:rsidRDefault="00000000">
            <w:pPr>
              <w:jc w:val="center"/>
            </w:pPr>
            <w:r>
              <w:t>0,983</w:t>
            </w:r>
          </w:p>
        </w:tc>
      </w:tr>
      <w:tr w:rsidR="00107773" w14:paraId="7B4151DB" w14:textId="77777777">
        <w:trPr>
          <w:cantSplit/>
          <w:trHeight w:val="57"/>
        </w:trPr>
        <w:tc>
          <w:tcPr>
            <w:tcW w:w="3119" w:type="dxa"/>
          </w:tcPr>
          <w:p w14:paraId="54769952" w14:textId="77777777" w:rsidR="00107773" w:rsidRDefault="00000000">
            <w:pPr>
              <w:keepNext/>
              <w:rPr>
                <w:b/>
                <w:bCs/>
              </w:rPr>
            </w:pPr>
            <w:r>
              <w:rPr>
                <w:b/>
                <w:bCs/>
              </w:rPr>
              <w:t>Remissão das fístulas</w:t>
            </w:r>
            <w:r>
              <w:rPr>
                <w:b/>
                <w:bCs/>
                <w:vertAlign w:val="superscript"/>
              </w:rPr>
              <w:t>3</w:t>
            </w:r>
          </w:p>
        </w:tc>
        <w:tc>
          <w:tcPr>
            <w:tcW w:w="2126" w:type="dxa"/>
          </w:tcPr>
          <w:p w14:paraId="64E4D16D" w14:textId="77777777" w:rsidR="00107773" w:rsidRDefault="00000000">
            <w:pPr>
              <w:keepNext/>
              <w:jc w:val="center"/>
              <w:rPr>
                <w:b/>
                <w:bCs/>
              </w:rPr>
            </w:pPr>
            <w:r>
              <w:rPr>
                <w:b/>
                <w:bCs/>
              </w:rPr>
              <w:t>N = 15</w:t>
            </w:r>
          </w:p>
        </w:tc>
        <w:tc>
          <w:tcPr>
            <w:tcW w:w="2126" w:type="dxa"/>
          </w:tcPr>
          <w:p w14:paraId="39433F5B" w14:textId="77777777" w:rsidR="00107773" w:rsidRDefault="00000000">
            <w:pPr>
              <w:keepNext/>
              <w:jc w:val="center"/>
              <w:rPr>
                <w:b/>
                <w:bCs/>
              </w:rPr>
            </w:pPr>
            <w:r>
              <w:rPr>
                <w:b/>
                <w:bCs/>
              </w:rPr>
              <w:t>N = 21</w:t>
            </w:r>
          </w:p>
        </w:tc>
        <w:tc>
          <w:tcPr>
            <w:tcW w:w="1701" w:type="dxa"/>
          </w:tcPr>
          <w:p w14:paraId="63E24A17" w14:textId="77777777" w:rsidR="00107773" w:rsidRDefault="00107773">
            <w:pPr>
              <w:keepNext/>
              <w:jc w:val="center"/>
              <w:rPr>
                <w:b/>
                <w:bCs/>
              </w:rPr>
            </w:pPr>
          </w:p>
        </w:tc>
      </w:tr>
      <w:tr w:rsidR="00107773" w14:paraId="1359792B" w14:textId="77777777">
        <w:trPr>
          <w:cantSplit/>
          <w:trHeight w:val="57"/>
        </w:trPr>
        <w:tc>
          <w:tcPr>
            <w:tcW w:w="3119" w:type="dxa"/>
          </w:tcPr>
          <w:p w14:paraId="13EE4848" w14:textId="77777777" w:rsidR="00107773" w:rsidRDefault="00000000">
            <w:pPr>
              <w:keepNext/>
            </w:pPr>
            <w:r>
              <w:t xml:space="preserve">Semana 26 </w:t>
            </w:r>
          </w:p>
        </w:tc>
        <w:tc>
          <w:tcPr>
            <w:tcW w:w="2126" w:type="dxa"/>
          </w:tcPr>
          <w:p w14:paraId="3757A03D" w14:textId="77777777" w:rsidR="00107773" w:rsidRDefault="00000000">
            <w:pPr>
              <w:keepNext/>
              <w:jc w:val="center"/>
            </w:pPr>
            <w:r>
              <w:t>46,7%</w:t>
            </w:r>
          </w:p>
        </w:tc>
        <w:tc>
          <w:tcPr>
            <w:tcW w:w="2126" w:type="dxa"/>
          </w:tcPr>
          <w:p w14:paraId="37AB12D6" w14:textId="77777777" w:rsidR="00107773" w:rsidRDefault="00000000">
            <w:pPr>
              <w:keepNext/>
              <w:jc w:val="center"/>
            </w:pPr>
            <w:r>
              <w:t>38,1%</w:t>
            </w:r>
          </w:p>
        </w:tc>
        <w:tc>
          <w:tcPr>
            <w:tcW w:w="1701" w:type="dxa"/>
          </w:tcPr>
          <w:p w14:paraId="38FE6AF1" w14:textId="77777777" w:rsidR="00107773" w:rsidRDefault="00000000">
            <w:pPr>
              <w:keepNext/>
              <w:jc w:val="center"/>
            </w:pPr>
            <w:r>
              <w:t>0,608</w:t>
            </w:r>
          </w:p>
        </w:tc>
      </w:tr>
      <w:tr w:rsidR="00107773" w14:paraId="091BFDDE" w14:textId="77777777">
        <w:trPr>
          <w:cantSplit/>
          <w:trHeight w:val="57"/>
        </w:trPr>
        <w:tc>
          <w:tcPr>
            <w:tcW w:w="3119" w:type="dxa"/>
          </w:tcPr>
          <w:p w14:paraId="6A8A2363" w14:textId="77777777" w:rsidR="00107773" w:rsidRDefault="00000000">
            <w:pPr>
              <w:keepNext/>
            </w:pPr>
            <w:r>
              <w:t>Semana 52</w:t>
            </w:r>
          </w:p>
        </w:tc>
        <w:tc>
          <w:tcPr>
            <w:tcW w:w="2126" w:type="dxa"/>
          </w:tcPr>
          <w:p w14:paraId="507C72B7" w14:textId="77777777" w:rsidR="00107773" w:rsidRDefault="00000000">
            <w:pPr>
              <w:keepNext/>
              <w:jc w:val="center"/>
            </w:pPr>
            <w:r>
              <w:t>40,0%</w:t>
            </w:r>
          </w:p>
        </w:tc>
        <w:tc>
          <w:tcPr>
            <w:tcW w:w="2126" w:type="dxa"/>
          </w:tcPr>
          <w:p w14:paraId="5149C9F2" w14:textId="77777777" w:rsidR="00107773" w:rsidRDefault="00000000">
            <w:pPr>
              <w:keepNext/>
              <w:jc w:val="center"/>
            </w:pPr>
            <w:r>
              <w:t>23,8%</w:t>
            </w:r>
          </w:p>
        </w:tc>
        <w:tc>
          <w:tcPr>
            <w:tcW w:w="1701" w:type="dxa"/>
          </w:tcPr>
          <w:p w14:paraId="16D51F3C" w14:textId="77777777" w:rsidR="00107773" w:rsidRDefault="00000000">
            <w:pPr>
              <w:keepNext/>
              <w:jc w:val="center"/>
            </w:pPr>
            <w:r>
              <w:t>0,303</w:t>
            </w:r>
          </w:p>
        </w:tc>
      </w:tr>
    </w:tbl>
    <w:p w14:paraId="11E6E28D" w14:textId="77777777" w:rsidR="00107773" w:rsidRDefault="00000000">
      <w:pPr>
        <w:keepNext/>
        <w:rPr>
          <w:sz w:val="20"/>
          <w:szCs w:val="20"/>
        </w:rPr>
      </w:pPr>
      <w:r>
        <w:rPr>
          <w:sz w:val="20"/>
          <w:szCs w:val="20"/>
          <w:vertAlign w:val="superscript"/>
        </w:rPr>
        <w:t>1</w:t>
      </w:r>
      <w:r>
        <w:rPr>
          <w:sz w:val="20"/>
          <w:szCs w:val="20"/>
        </w:rPr>
        <w:t xml:space="preserve"> valor-p para comparação dose padrão versus baixa dose </w:t>
      </w:r>
    </w:p>
    <w:p w14:paraId="618DF7D7" w14:textId="77777777" w:rsidR="00107773" w:rsidRDefault="00000000">
      <w:pPr>
        <w:rPr>
          <w:sz w:val="20"/>
          <w:szCs w:val="20"/>
        </w:rPr>
      </w:pPr>
      <w:r>
        <w:rPr>
          <w:sz w:val="20"/>
          <w:szCs w:val="20"/>
          <w:vertAlign w:val="superscript"/>
        </w:rPr>
        <w:t>2</w:t>
      </w:r>
      <w:r>
        <w:rPr>
          <w:sz w:val="20"/>
          <w:szCs w:val="20"/>
        </w:rPr>
        <w:t xml:space="preserve"> Terapêutica imunossupressora só pode ser descontinuada durante ou após a semana 26, a critério do investigador, se o doente alcançar o critério de resposta clínica</w:t>
      </w:r>
    </w:p>
    <w:p w14:paraId="1E69CAEC" w14:textId="77777777" w:rsidR="00107773" w:rsidRDefault="00000000">
      <w:pPr>
        <w:rPr>
          <w:sz w:val="20"/>
          <w:szCs w:val="20"/>
        </w:rPr>
      </w:pPr>
      <w:r>
        <w:rPr>
          <w:sz w:val="20"/>
          <w:szCs w:val="20"/>
          <w:vertAlign w:val="superscript"/>
        </w:rPr>
        <w:t>3</w:t>
      </w:r>
      <w:r>
        <w:rPr>
          <w:sz w:val="20"/>
          <w:szCs w:val="20"/>
        </w:rPr>
        <w:t xml:space="preserve"> definida como encerramento de todas as fístulas, que estavam a drenar no início de estudo, em pelo menos 2 visitas consecutivas após o início do estudo </w:t>
      </w:r>
    </w:p>
    <w:p w14:paraId="5B9A9514" w14:textId="77777777" w:rsidR="00107773" w:rsidRDefault="00107773"/>
    <w:p w14:paraId="5455F5D5" w14:textId="77777777" w:rsidR="00107773" w:rsidRDefault="00000000">
      <w:r>
        <w:t>Foram observados aumentos estatisticamente significativos (melhoria) do Índice de Massa Corporal e da velocidade de crescimento em ambos os grupos de tratamento, desde o início do estudo até às semanas 26 e 52.</w:t>
      </w:r>
    </w:p>
    <w:p w14:paraId="00C4D6DB" w14:textId="77777777" w:rsidR="00107773" w:rsidRDefault="00107773"/>
    <w:p w14:paraId="1A73474F" w14:textId="77777777" w:rsidR="00107773" w:rsidRDefault="00000000">
      <w:r>
        <w:t>Foram também observadas melhorias estatisticamente e clinicamente significativas nos parâmetros de qualidade de vida (incluindo IMPACT III) em ambos os grupos de tratamento.</w:t>
      </w:r>
    </w:p>
    <w:p w14:paraId="53835A92" w14:textId="77777777" w:rsidR="00107773" w:rsidRDefault="00107773"/>
    <w:p w14:paraId="71367335" w14:textId="77777777" w:rsidR="00107773" w:rsidRDefault="00000000">
      <w:r>
        <w:t>Cem (n = 100) doentes do estudo de DC pediátrica continuaram num estudo a longo prazo de extensão de fase aberta. Após 5 anos de tratamento com adalimumab, 74,0% (37/50) dos 50 doentes que permaneceram no estudo continuaram em remissão clínica e 92,0% (46/50) dos doentes mantiveram resposta clínica segundo a escala PCDAI.</w:t>
      </w:r>
    </w:p>
    <w:p w14:paraId="50EEAA72" w14:textId="77777777" w:rsidR="00107773" w:rsidRDefault="00107773"/>
    <w:p w14:paraId="6F0DAA5B" w14:textId="77777777" w:rsidR="00107773" w:rsidRDefault="00000000">
      <w:pPr>
        <w:keepNext/>
        <w:rPr>
          <w:i/>
          <w:iCs/>
        </w:rPr>
      </w:pPr>
      <w:r>
        <w:rPr>
          <w:i/>
          <w:iCs/>
        </w:rPr>
        <w:t>Colite ulcerosa pediátrica</w:t>
      </w:r>
    </w:p>
    <w:p w14:paraId="7A4D682E" w14:textId="77777777" w:rsidR="00107773" w:rsidRDefault="00107773">
      <w:pPr>
        <w:keepNext/>
      </w:pPr>
    </w:p>
    <w:p w14:paraId="06A2A81F" w14:textId="77777777" w:rsidR="00107773" w:rsidRDefault="00000000">
      <w:r>
        <w:t>A segurança e eficácia de adalimumab foram avaliadas num ensaio multicêntrico, aleatorizado, em dupla ocultação, em 93 doentes pediátricos com idades compreendidas entre os 5 e os 17 anos com colite ulcerosa moderada a grave (pontuação Mayo de 6 a 12 com subpontuação endoscópica de 2 a 3 pontos, confirmada por endoscopia avaliada centralmente) que apresentavam uma resposta inadequada ou intolerância à terapêutica convencional. Aproximadamente 16% dos doentes no estudo não tinham respondido à terapêutica prévia com um anti</w:t>
      </w:r>
      <w:r>
        <w:noBreakHyphen/>
        <w:t>TNF. Foi permitido que os doentes que recebiam corticosteroides no momento do recrutamento reduzissem a terapêutica com corticosteroides após a semana 4.</w:t>
      </w:r>
    </w:p>
    <w:p w14:paraId="29186708" w14:textId="77777777" w:rsidR="00107773" w:rsidRDefault="00107773"/>
    <w:p w14:paraId="28357978" w14:textId="77777777" w:rsidR="00107773" w:rsidRDefault="00000000">
      <w:r>
        <w:lastRenderedPageBreak/>
        <w:t>No período de indução do estudo, 77 doentes foram aleatorizados numa proporção de 3:2 para receberem o tratamento em dupla ocultação com adalimumab numa dose de indução de 2,4 mg/kg (máximo de 160 mg) na semana 0 e na semana 1, e de 1,2 mg/kg (máximo de 80 mg) na semana 2; ou numa dose de indução de 2,4 mg/kg (máximo de 160 mg) na semana 0, placebo na semana 1, e 1,2 mg/kg (máximo de 80 mg) na semana 2. Ambos os grupos receberam 0,6 mg/kg (máximo de 40 mg) na semana 4 e na semana 6. Após uma alteração ao desenho do estudo, os restantes 16 doentes envolvidos no período de indução receberam tratamento em fase aberta com adalimumab numa dose de indução de 2,4 mg/kg (máximo de 160 mg) na semana 0 e na semana 1, e de 1,2 mg/kg (máximo de 80 mg) na semana 2.</w:t>
      </w:r>
    </w:p>
    <w:p w14:paraId="2681C916" w14:textId="77777777" w:rsidR="00107773" w:rsidRDefault="00107773"/>
    <w:p w14:paraId="5C0C1853" w14:textId="77777777" w:rsidR="00107773" w:rsidRDefault="00000000">
      <w:r>
        <w:t>Na semana 8, 62 doentes que demonstraram resposta clínica de acordo com a pontuação parcial de Mayo (PMS; definida como uma diminuição na PMS ≥ 2 pontos e ≥ 30% em comparação com os valores iniciais) foram aleatorizados para receberem tratamento de manutenção em dupla ocultação com adalimumab numa dose de 0,6 mg/kg (máximo de 40 mg) semanalmente, ou numa dose de manutenção de 0,6 mg/kg (máximo de 40 mg) em semanas alternadas. Antes de uma alteração ao desenho do estudo, 12 doentes adicionais que demonstraram resposta clínica de acordo com a PMS foram aleatorizados para receberem placebo, mas não foram incluídos na análise confirmatória da eficácia.</w:t>
      </w:r>
    </w:p>
    <w:p w14:paraId="570DFEFE" w14:textId="77777777" w:rsidR="00107773" w:rsidRDefault="00107773"/>
    <w:p w14:paraId="4EFC441E" w14:textId="77777777" w:rsidR="00107773" w:rsidRDefault="00000000">
      <w:r>
        <w:t>O agravamento da doença foi definido como um aumento na PMS de, pelo menos, 3 pontos (para doentes com uma PMS de 0 a 2 na semana 8), 2 pontos (para doentes com uma PMS de 3 a 4 na semana 8) ou 1 ponto (para doentes com uma PMS de 5 a 6 na semana 8). </w:t>
      </w:r>
    </w:p>
    <w:p w14:paraId="3ECE17AD" w14:textId="77777777" w:rsidR="00107773" w:rsidRDefault="00107773"/>
    <w:p w14:paraId="036F2D74" w14:textId="77777777" w:rsidR="00107773" w:rsidRDefault="00000000">
      <w:r>
        <w:t>Os doentes que cumpriram os critérios de agravamento da doença na ou após a semana 12 foram aleatorizados para receberem uma dose de reindução de 2,4 mg/kg (máximo de 160 mg) ou uma dose de 0,6 mg/kg (máximo de 40 mg) e continuaram a receber posteriormente a respetiva dose de manutenção. </w:t>
      </w:r>
    </w:p>
    <w:p w14:paraId="5B2F7A4E" w14:textId="77777777" w:rsidR="00107773" w:rsidRDefault="00107773"/>
    <w:p w14:paraId="4773E0E5" w14:textId="77777777" w:rsidR="00107773" w:rsidRDefault="00000000">
      <w:pPr>
        <w:keepNext/>
        <w:rPr>
          <w:i/>
          <w:iCs/>
        </w:rPr>
      </w:pPr>
      <w:r>
        <w:rPr>
          <w:i/>
          <w:iCs/>
        </w:rPr>
        <w:t>Resultados de eficácia</w:t>
      </w:r>
    </w:p>
    <w:p w14:paraId="438793DF" w14:textId="77777777" w:rsidR="00107773" w:rsidRDefault="00107773">
      <w:pPr>
        <w:keepNext/>
      </w:pPr>
    </w:p>
    <w:p w14:paraId="4340B451" w14:textId="77777777" w:rsidR="00107773" w:rsidRDefault="00000000">
      <w:r>
        <w:t>Os objetivos coprimários do estudo foram a remissão clínica de acordo com a PMS (definida como PMS ≤ 2 e sem subpontuação individual &gt; 1) na semana 8, e a remissão clínica de acordo com a FMS (pontuação completa de Mayo) (definida como uma pontuação de Mayo ≤ 2 e sem subpontuação individual &gt; 1) na semana 52 em doentes que obtiveram resposta clínica de acordo com a PMS na semana 8.</w:t>
      </w:r>
    </w:p>
    <w:p w14:paraId="24526D41" w14:textId="77777777" w:rsidR="00107773" w:rsidRDefault="00107773"/>
    <w:p w14:paraId="09362AB0" w14:textId="77777777" w:rsidR="00107773" w:rsidRDefault="00000000">
      <w:r>
        <w:t>As taxas de remissão clínica de acordo com a PMS na semana 8 para os doentes em cada um dos grupos de indução de adalimumab em dupla ocultação são apresentadas na tabela 31.</w:t>
      </w:r>
    </w:p>
    <w:p w14:paraId="7E104DC4" w14:textId="77777777" w:rsidR="00107773" w:rsidRDefault="00107773"/>
    <w:p w14:paraId="5284625F" w14:textId="77777777" w:rsidR="00107773" w:rsidRDefault="00000000">
      <w:pPr>
        <w:keepNext/>
        <w:rPr>
          <w:b/>
          <w:bCs/>
        </w:rPr>
      </w:pPr>
      <w:r>
        <w:rPr>
          <w:b/>
          <w:bCs/>
        </w:rPr>
        <w:t>Tabela 31. Remissão clínica de acordo com a PMS à semana 8</w:t>
      </w:r>
    </w:p>
    <w:p w14:paraId="3BBEAE41" w14:textId="77777777" w:rsidR="00107773" w:rsidRDefault="00107773">
      <w:pPr>
        <w:keepNext/>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5"/>
        <w:gridCol w:w="3020"/>
        <w:gridCol w:w="3021"/>
      </w:tblGrid>
      <w:tr w:rsidR="00107773" w14:paraId="70E491B0" w14:textId="77777777">
        <w:trPr>
          <w:cantSplit/>
          <w:trHeight w:val="57"/>
          <w:tblHeader/>
        </w:trPr>
        <w:tc>
          <w:tcPr>
            <w:tcW w:w="3025" w:type="dxa"/>
          </w:tcPr>
          <w:p w14:paraId="1D2FC1FE" w14:textId="77777777" w:rsidR="00107773" w:rsidRDefault="00107773">
            <w:pPr>
              <w:keepNext/>
            </w:pPr>
          </w:p>
        </w:tc>
        <w:tc>
          <w:tcPr>
            <w:tcW w:w="3020" w:type="dxa"/>
          </w:tcPr>
          <w:p w14:paraId="4C31E099" w14:textId="77777777" w:rsidR="00107773" w:rsidRDefault="00000000">
            <w:pPr>
              <w:keepNext/>
              <w:jc w:val="center"/>
              <w:rPr>
                <w:b/>
                <w:bCs/>
              </w:rPr>
            </w:pPr>
            <w:r>
              <w:rPr>
                <w:b/>
                <w:bCs/>
              </w:rPr>
              <w:t>Adalimumab</w:t>
            </w:r>
            <w:r>
              <w:rPr>
                <w:b/>
                <w:bCs/>
                <w:vertAlign w:val="superscript"/>
              </w:rPr>
              <w:t>a</w:t>
            </w:r>
          </w:p>
          <w:p w14:paraId="308237AF" w14:textId="77777777" w:rsidR="00107773" w:rsidRDefault="00000000">
            <w:pPr>
              <w:keepNext/>
              <w:jc w:val="center"/>
              <w:rPr>
                <w:b/>
                <w:bCs/>
              </w:rPr>
            </w:pPr>
            <w:r>
              <w:rPr>
                <w:b/>
                <w:bCs/>
              </w:rPr>
              <w:t>Máximo de 160 mg na semana 0 / Placebo na semana 1</w:t>
            </w:r>
          </w:p>
          <w:p w14:paraId="0E9EEFD9" w14:textId="77777777" w:rsidR="00107773" w:rsidRDefault="00000000">
            <w:pPr>
              <w:keepNext/>
              <w:jc w:val="center"/>
            </w:pPr>
            <w:r>
              <w:t>N = 30</w:t>
            </w:r>
          </w:p>
        </w:tc>
        <w:tc>
          <w:tcPr>
            <w:tcW w:w="3021" w:type="dxa"/>
          </w:tcPr>
          <w:p w14:paraId="0263FEF3" w14:textId="77777777" w:rsidR="00107773" w:rsidRDefault="00000000">
            <w:pPr>
              <w:keepNext/>
              <w:jc w:val="center"/>
              <w:rPr>
                <w:b/>
                <w:bCs/>
                <w:vertAlign w:val="superscript"/>
              </w:rPr>
            </w:pPr>
            <w:r>
              <w:rPr>
                <w:b/>
                <w:bCs/>
              </w:rPr>
              <w:t>Adalimumab</w:t>
            </w:r>
            <w:r>
              <w:rPr>
                <w:b/>
                <w:bCs/>
                <w:vertAlign w:val="superscript"/>
              </w:rPr>
              <w:t>b, c</w:t>
            </w:r>
          </w:p>
          <w:p w14:paraId="51385CB6" w14:textId="77777777" w:rsidR="00107773" w:rsidRDefault="00000000">
            <w:pPr>
              <w:keepNext/>
              <w:jc w:val="center"/>
              <w:rPr>
                <w:b/>
                <w:bCs/>
              </w:rPr>
            </w:pPr>
            <w:r>
              <w:rPr>
                <w:b/>
                <w:bCs/>
              </w:rPr>
              <w:t>Máximo de 160 mg na semana 0 e semana 1</w:t>
            </w:r>
          </w:p>
          <w:p w14:paraId="7A4980F1" w14:textId="77777777" w:rsidR="00107773" w:rsidRDefault="00000000">
            <w:pPr>
              <w:keepNext/>
              <w:jc w:val="center"/>
            </w:pPr>
            <w:r>
              <w:t>N = 47</w:t>
            </w:r>
          </w:p>
        </w:tc>
      </w:tr>
      <w:tr w:rsidR="00107773" w14:paraId="40C95827" w14:textId="77777777">
        <w:trPr>
          <w:cantSplit/>
          <w:trHeight w:val="57"/>
        </w:trPr>
        <w:tc>
          <w:tcPr>
            <w:tcW w:w="3025" w:type="dxa"/>
          </w:tcPr>
          <w:p w14:paraId="0BB5FBC3" w14:textId="77777777" w:rsidR="00107773" w:rsidRDefault="00000000">
            <w:pPr>
              <w:keepNext/>
            </w:pPr>
            <w:r>
              <w:t>Remissão clínica</w:t>
            </w:r>
          </w:p>
        </w:tc>
        <w:tc>
          <w:tcPr>
            <w:tcW w:w="3020" w:type="dxa"/>
          </w:tcPr>
          <w:p w14:paraId="5F880DD4" w14:textId="77777777" w:rsidR="00107773" w:rsidRDefault="00000000">
            <w:pPr>
              <w:keepNext/>
              <w:jc w:val="center"/>
            </w:pPr>
            <w:r>
              <w:t>13/30 (43,3%)</w:t>
            </w:r>
          </w:p>
        </w:tc>
        <w:tc>
          <w:tcPr>
            <w:tcW w:w="3021" w:type="dxa"/>
          </w:tcPr>
          <w:p w14:paraId="01875B61" w14:textId="77777777" w:rsidR="00107773" w:rsidRDefault="00000000">
            <w:pPr>
              <w:keepNext/>
              <w:jc w:val="center"/>
            </w:pPr>
            <w:r>
              <w:t>28/47 (59,6%)</w:t>
            </w:r>
          </w:p>
        </w:tc>
      </w:tr>
      <w:tr w:rsidR="00107773" w14:paraId="7CAE2DF3" w14:textId="77777777">
        <w:trPr>
          <w:cantSplit/>
          <w:trHeight w:val="57"/>
        </w:trPr>
        <w:tc>
          <w:tcPr>
            <w:tcW w:w="9066" w:type="dxa"/>
            <w:gridSpan w:val="3"/>
          </w:tcPr>
          <w:p w14:paraId="0747A7B0" w14:textId="77777777" w:rsidR="00107773" w:rsidRDefault="00000000">
            <w:pPr>
              <w:keepNext/>
              <w:rPr>
                <w:sz w:val="20"/>
                <w:szCs w:val="20"/>
              </w:rPr>
            </w:pPr>
            <w:r>
              <w:rPr>
                <w:sz w:val="20"/>
                <w:szCs w:val="20"/>
                <w:vertAlign w:val="superscript"/>
              </w:rPr>
              <w:t>a</w:t>
            </w:r>
            <w:r>
              <w:rPr>
                <w:sz w:val="20"/>
                <w:szCs w:val="20"/>
              </w:rPr>
              <w:t xml:space="preserve"> Adalimumab 2,4 mg/kg (máximo de 160 mg) na semana 0, placebo na semana 1, e 1,2 mg/kg (máximo de 80 mg) na semana 2</w:t>
            </w:r>
          </w:p>
          <w:p w14:paraId="62F8CFDF" w14:textId="77777777" w:rsidR="00107773" w:rsidRDefault="00000000">
            <w:pPr>
              <w:rPr>
                <w:sz w:val="20"/>
                <w:szCs w:val="20"/>
              </w:rPr>
            </w:pPr>
            <w:r>
              <w:rPr>
                <w:sz w:val="20"/>
                <w:szCs w:val="20"/>
                <w:vertAlign w:val="superscript"/>
              </w:rPr>
              <w:t>b</w:t>
            </w:r>
            <w:r>
              <w:rPr>
                <w:sz w:val="20"/>
                <w:szCs w:val="20"/>
              </w:rPr>
              <w:t xml:space="preserve"> Adalimumab 2,4 mg/kg (máximo de 160 mg) à semana 0 e semana 1, e 1,2 mg/kg (máximo de 80 mg) à semana 2</w:t>
            </w:r>
          </w:p>
          <w:p w14:paraId="7E4B7C0B" w14:textId="77777777" w:rsidR="00107773" w:rsidRDefault="00000000">
            <w:pPr>
              <w:rPr>
                <w:sz w:val="20"/>
                <w:szCs w:val="20"/>
              </w:rPr>
            </w:pPr>
            <w:r>
              <w:rPr>
                <w:sz w:val="20"/>
                <w:szCs w:val="20"/>
                <w:vertAlign w:val="superscript"/>
              </w:rPr>
              <w:t>c</w:t>
            </w:r>
            <w:r>
              <w:rPr>
                <w:sz w:val="20"/>
                <w:szCs w:val="20"/>
              </w:rPr>
              <w:t xml:space="preserve"> Sem incluir a dose de indução em fase aberta de 2,4 mg/kg de adalimumab (máximo de 160 mg) na semana 0 e na semana 1, e 1,2 mg/kg (máximo de 80 mg) na semana 2</w:t>
            </w:r>
          </w:p>
          <w:p w14:paraId="30E2B0A0" w14:textId="77777777" w:rsidR="00107773" w:rsidRDefault="00000000">
            <w:pPr>
              <w:rPr>
                <w:sz w:val="20"/>
                <w:szCs w:val="20"/>
              </w:rPr>
            </w:pPr>
            <w:r>
              <w:rPr>
                <w:sz w:val="20"/>
                <w:szCs w:val="20"/>
              </w:rPr>
              <w:t>Nota 1: Ambos os grupos de indução receberam 0,6 mg/kg (máximo de 40 mg) na semana 4 e na semana 6</w:t>
            </w:r>
          </w:p>
          <w:p w14:paraId="039EC312" w14:textId="77777777" w:rsidR="00107773" w:rsidRDefault="00000000">
            <w:pPr>
              <w:rPr>
                <w:sz w:val="20"/>
                <w:szCs w:val="20"/>
              </w:rPr>
            </w:pPr>
            <w:r>
              <w:rPr>
                <w:sz w:val="20"/>
                <w:szCs w:val="20"/>
              </w:rPr>
              <w:t>Nota 2: Considerou-se que os doentes com valores em falta na semana 8 não atingiram o objetivo</w:t>
            </w:r>
          </w:p>
        </w:tc>
      </w:tr>
    </w:tbl>
    <w:p w14:paraId="4125CE1F" w14:textId="77777777" w:rsidR="00107773" w:rsidRDefault="00107773"/>
    <w:p w14:paraId="62614510" w14:textId="77777777" w:rsidR="00107773" w:rsidRDefault="00000000">
      <w:pPr>
        <w:keepNext/>
        <w:keepLines/>
      </w:pPr>
      <w:r>
        <w:lastRenderedPageBreak/>
        <w:t>Na semana 52, foram avaliadas a remissão clínica de acordo com a FMS nos respondedores da semana 8, a resposta clínica de acordo com a FMS (definida como uma diminuição na pontuação de Mayo ≥ 3 pontos e ≥ 30% em comparação com os valores iniciais) nos respondedores da semana 8, a cicatrização da mucosa de acordo com a FMS (definida como pontuação de endoscopia de Mayo ≤ 1) nos respondedores da semana 8, a remissão clínica de acordo com a FMS nos doentes em remissão da semana 8 e a proporção dos indivíduos em remissão livre de corticosteroides de acordo com a FMS nos respondedores da semana 8, em doentes que receberam as doses de manutenção de adalimumab em dupla ocultação de, no máximo, 40 mg em semanas alternadas (0,6 mg/kg) e de, no máximo, 40 mg semanalmente (0,6 mg/kg) (tabela 32).</w:t>
      </w:r>
    </w:p>
    <w:p w14:paraId="48A373CB" w14:textId="77777777" w:rsidR="00107773" w:rsidRDefault="00107773"/>
    <w:p w14:paraId="419E0BB0" w14:textId="77777777" w:rsidR="00107773" w:rsidRDefault="00000000">
      <w:pPr>
        <w:keepNext/>
        <w:rPr>
          <w:b/>
          <w:bCs/>
        </w:rPr>
      </w:pPr>
      <w:r>
        <w:rPr>
          <w:b/>
          <w:bCs/>
        </w:rPr>
        <w:t>Tabela 32. Resultados de eficácia à semana 52</w:t>
      </w:r>
    </w:p>
    <w:p w14:paraId="673329B7" w14:textId="77777777" w:rsidR="00107773" w:rsidRDefault="00107773">
      <w:pPr>
        <w:keepNext/>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0"/>
        <w:gridCol w:w="2955"/>
        <w:gridCol w:w="3021"/>
      </w:tblGrid>
      <w:tr w:rsidR="00107773" w14:paraId="06054E77" w14:textId="77777777">
        <w:trPr>
          <w:cantSplit/>
          <w:trHeight w:val="57"/>
          <w:tblHeader/>
        </w:trPr>
        <w:tc>
          <w:tcPr>
            <w:tcW w:w="3090" w:type="dxa"/>
          </w:tcPr>
          <w:p w14:paraId="30D435F6" w14:textId="77777777" w:rsidR="00107773" w:rsidRDefault="00107773">
            <w:pPr>
              <w:keepNext/>
            </w:pPr>
          </w:p>
        </w:tc>
        <w:tc>
          <w:tcPr>
            <w:tcW w:w="2955" w:type="dxa"/>
          </w:tcPr>
          <w:p w14:paraId="5826E818" w14:textId="77777777" w:rsidR="00107773" w:rsidRDefault="00000000">
            <w:pPr>
              <w:keepNext/>
              <w:jc w:val="center"/>
              <w:rPr>
                <w:b/>
                <w:bCs/>
              </w:rPr>
            </w:pPr>
            <w:r>
              <w:rPr>
                <w:b/>
                <w:bCs/>
              </w:rPr>
              <w:t>Adalimumab</w:t>
            </w:r>
            <w:r>
              <w:rPr>
                <w:b/>
                <w:bCs/>
                <w:vertAlign w:val="superscript"/>
              </w:rPr>
              <w:t>a</w:t>
            </w:r>
          </w:p>
          <w:p w14:paraId="67A2D6BB" w14:textId="77777777" w:rsidR="00107773" w:rsidRDefault="00000000">
            <w:pPr>
              <w:keepNext/>
              <w:jc w:val="center"/>
              <w:rPr>
                <w:b/>
                <w:bCs/>
              </w:rPr>
            </w:pPr>
            <w:r>
              <w:rPr>
                <w:b/>
                <w:bCs/>
              </w:rPr>
              <w:t xml:space="preserve">Máximo de 40 mg </w:t>
            </w:r>
          </w:p>
          <w:p w14:paraId="6D14A0FE" w14:textId="77777777" w:rsidR="00107773" w:rsidRDefault="00000000">
            <w:pPr>
              <w:keepNext/>
              <w:jc w:val="center"/>
              <w:rPr>
                <w:b/>
                <w:bCs/>
              </w:rPr>
            </w:pPr>
            <w:r>
              <w:rPr>
                <w:b/>
                <w:bCs/>
              </w:rPr>
              <w:t>em semanas alternadas</w:t>
            </w:r>
          </w:p>
          <w:p w14:paraId="4B71210A" w14:textId="77777777" w:rsidR="00107773" w:rsidRDefault="00000000">
            <w:pPr>
              <w:keepNext/>
              <w:jc w:val="center"/>
            </w:pPr>
            <w:r>
              <w:t>N = 31</w:t>
            </w:r>
          </w:p>
        </w:tc>
        <w:tc>
          <w:tcPr>
            <w:tcW w:w="3021" w:type="dxa"/>
          </w:tcPr>
          <w:p w14:paraId="4E0D64B5" w14:textId="77777777" w:rsidR="00107773" w:rsidRDefault="00000000">
            <w:pPr>
              <w:keepNext/>
              <w:jc w:val="center"/>
              <w:rPr>
                <w:b/>
                <w:bCs/>
              </w:rPr>
            </w:pPr>
            <w:r>
              <w:rPr>
                <w:b/>
                <w:bCs/>
              </w:rPr>
              <w:t>Adalimumab</w:t>
            </w:r>
            <w:r>
              <w:rPr>
                <w:b/>
                <w:bCs/>
                <w:vertAlign w:val="superscript"/>
              </w:rPr>
              <w:t>b</w:t>
            </w:r>
          </w:p>
          <w:p w14:paraId="72DD590E" w14:textId="77777777" w:rsidR="00107773" w:rsidRDefault="00000000">
            <w:pPr>
              <w:keepNext/>
              <w:jc w:val="center"/>
              <w:rPr>
                <w:b/>
                <w:bCs/>
              </w:rPr>
            </w:pPr>
            <w:r>
              <w:rPr>
                <w:b/>
                <w:bCs/>
              </w:rPr>
              <w:t xml:space="preserve">Máximo de 40 mg </w:t>
            </w:r>
          </w:p>
          <w:p w14:paraId="30AE5E1B" w14:textId="77777777" w:rsidR="00107773" w:rsidRDefault="00000000">
            <w:pPr>
              <w:keepNext/>
              <w:jc w:val="center"/>
              <w:rPr>
                <w:b/>
                <w:bCs/>
              </w:rPr>
            </w:pPr>
            <w:r>
              <w:rPr>
                <w:b/>
                <w:bCs/>
              </w:rPr>
              <w:t>semanalmente</w:t>
            </w:r>
          </w:p>
          <w:p w14:paraId="2C5CFA91" w14:textId="77777777" w:rsidR="00107773" w:rsidRDefault="00000000">
            <w:pPr>
              <w:keepNext/>
              <w:jc w:val="center"/>
            </w:pPr>
            <w:r>
              <w:t>N = 31</w:t>
            </w:r>
          </w:p>
        </w:tc>
      </w:tr>
      <w:tr w:rsidR="00107773" w14:paraId="59CE0F04" w14:textId="77777777">
        <w:trPr>
          <w:cantSplit/>
          <w:trHeight w:val="57"/>
        </w:trPr>
        <w:tc>
          <w:tcPr>
            <w:tcW w:w="3090" w:type="dxa"/>
          </w:tcPr>
          <w:p w14:paraId="149FF124" w14:textId="77777777" w:rsidR="00107773" w:rsidRDefault="00000000">
            <w:r>
              <w:t>Remissão clínica nos respondedores PMS da semana 8</w:t>
            </w:r>
          </w:p>
        </w:tc>
        <w:tc>
          <w:tcPr>
            <w:tcW w:w="2955" w:type="dxa"/>
          </w:tcPr>
          <w:p w14:paraId="56F2B79C" w14:textId="77777777" w:rsidR="00107773" w:rsidRDefault="00000000">
            <w:pPr>
              <w:jc w:val="center"/>
            </w:pPr>
            <w:r>
              <w:t>9/31 (29,0%)</w:t>
            </w:r>
          </w:p>
        </w:tc>
        <w:tc>
          <w:tcPr>
            <w:tcW w:w="3021" w:type="dxa"/>
          </w:tcPr>
          <w:p w14:paraId="387ACB17" w14:textId="77777777" w:rsidR="00107773" w:rsidRDefault="00000000">
            <w:pPr>
              <w:jc w:val="center"/>
            </w:pPr>
            <w:r>
              <w:t>14/31 (45,2%)</w:t>
            </w:r>
          </w:p>
        </w:tc>
      </w:tr>
      <w:tr w:rsidR="00107773" w14:paraId="59577856" w14:textId="77777777">
        <w:trPr>
          <w:cantSplit/>
          <w:trHeight w:val="57"/>
        </w:trPr>
        <w:tc>
          <w:tcPr>
            <w:tcW w:w="3090" w:type="dxa"/>
          </w:tcPr>
          <w:p w14:paraId="5122E83D" w14:textId="77777777" w:rsidR="00107773" w:rsidRDefault="00000000">
            <w:r>
              <w:t>Resposta clínica nos respondedores PMS da semana 8</w:t>
            </w:r>
          </w:p>
        </w:tc>
        <w:tc>
          <w:tcPr>
            <w:tcW w:w="2955" w:type="dxa"/>
          </w:tcPr>
          <w:p w14:paraId="4334598E" w14:textId="77777777" w:rsidR="00107773" w:rsidRDefault="00000000">
            <w:pPr>
              <w:jc w:val="center"/>
            </w:pPr>
            <w:r>
              <w:t>19/31 (61,3%)</w:t>
            </w:r>
          </w:p>
        </w:tc>
        <w:tc>
          <w:tcPr>
            <w:tcW w:w="3021" w:type="dxa"/>
          </w:tcPr>
          <w:p w14:paraId="4A5C7DEB" w14:textId="77777777" w:rsidR="00107773" w:rsidRDefault="00000000">
            <w:pPr>
              <w:jc w:val="center"/>
            </w:pPr>
            <w:r>
              <w:t>21/31 (67,7%)</w:t>
            </w:r>
          </w:p>
        </w:tc>
      </w:tr>
      <w:tr w:rsidR="00107773" w14:paraId="0EF5C690" w14:textId="77777777">
        <w:trPr>
          <w:cantSplit/>
          <w:trHeight w:val="57"/>
        </w:trPr>
        <w:tc>
          <w:tcPr>
            <w:tcW w:w="3090" w:type="dxa"/>
          </w:tcPr>
          <w:p w14:paraId="0BB05E87" w14:textId="77777777" w:rsidR="00107773" w:rsidRDefault="00000000">
            <w:r>
              <w:t>Cicatrização da mucosa nos respondedores PMS da semana 8</w:t>
            </w:r>
          </w:p>
        </w:tc>
        <w:tc>
          <w:tcPr>
            <w:tcW w:w="2955" w:type="dxa"/>
          </w:tcPr>
          <w:p w14:paraId="08270802" w14:textId="77777777" w:rsidR="00107773" w:rsidRDefault="00000000">
            <w:pPr>
              <w:jc w:val="center"/>
            </w:pPr>
            <w:r>
              <w:t>12/31 (38,7%)</w:t>
            </w:r>
          </w:p>
        </w:tc>
        <w:tc>
          <w:tcPr>
            <w:tcW w:w="3021" w:type="dxa"/>
          </w:tcPr>
          <w:p w14:paraId="5C6AF996" w14:textId="77777777" w:rsidR="00107773" w:rsidRDefault="00000000">
            <w:pPr>
              <w:jc w:val="center"/>
            </w:pPr>
            <w:r>
              <w:t>16/31 (51,6%)</w:t>
            </w:r>
          </w:p>
        </w:tc>
      </w:tr>
      <w:tr w:rsidR="00107773" w14:paraId="12DFBF84" w14:textId="77777777">
        <w:trPr>
          <w:cantSplit/>
          <w:trHeight w:val="57"/>
        </w:trPr>
        <w:tc>
          <w:tcPr>
            <w:tcW w:w="3090" w:type="dxa"/>
          </w:tcPr>
          <w:p w14:paraId="05CF3857" w14:textId="77777777" w:rsidR="00107773" w:rsidRDefault="00000000">
            <w:r>
              <w:t>Remissão clínica nos doentes em remissão PMS da semana 8</w:t>
            </w:r>
          </w:p>
        </w:tc>
        <w:tc>
          <w:tcPr>
            <w:tcW w:w="2955" w:type="dxa"/>
          </w:tcPr>
          <w:p w14:paraId="79B113A8" w14:textId="77777777" w:rsidR="00107773" w:rsidRDefault="00000000">
            <w:pPr>
              <w:jc w:val="center"/>
            </w:pPr>
            <w:r>
              <w:t>9/21 (42,9%)</w:t>
            </w:r>
          </w:p>
        </w:tc>
        <w:tc>
          <w:tcPr>
            <w:tcW w:w="3021" w:type="dxa"/>
          </w:tcPr>
          <w:p w14:paraId="194BFAC3" w14:textId="77777777" w:rsidR="00107773" w:rsidRDefault="00000000">
            <w:pPr>
              <w:jc w:val="center"/>
            </w:pPr>
            <w:r>
              <w:t>10/22 (45,5%)</w:t>
            </w:r>
          </w:p>
        </w:tc>
      </w:tr>
      <w:tr w:rsidR="00107773" w14:paraId="033EBBBC" w14:textId="77777777">
        <w:trPr>
          <w:cantSplit/>
          <w:trHeight w:val="57"/>
        </w:trPr>
        <w:tc>
          <w:tcPr>
            <w:tcW w:w="3090" w:type="dxa"/>
          </w:tcPr>
          <w:p w14:paraId="2CC2F908" w14:textId="77777777" w:rsidR="00107773" w:rsidRDefault="00000000">
            <w:pPr>
              <w:keepNext/>
            </w:pPr>
            <w:r>
              <w:t>Remissão livre de corticosteroides nos respondedores PMS da semana 8</w:t>
            </w:r>
            <w:r>
              <w:rPr>
                <w:vertAlign w:val="superscript"/>
              </w:rPr>
              <w:t>c</w:t>
            </w:r>
          </w:p>
        </w:tc>
        <w:tc>
          <w:tcPr>
            <w:tcW w:w="2955" w:type="dxa"/>
          </w:tcPr>
          <w:p w14:paraId="4ED865B9" w14:textId="77777777" w:rsidR="00107773" w:rsidRDefault="00000000">
            <w:pPr>
              <w:keepNext/>
              <w:jc w:val="center"/>
            </w:pPr>
            <w:r>
              <w:t>4/13 (30,8%)</w:t>
            </w:r>
          </w:p>
        </w:tc>
        <w:tc>
          <w:tcPr>
            <w:tcW w:w="3021" w:type="dxa"/>
          </w:tcPr>
          <w:p w14:paraId="5EC33E6D" w14:textId="77777777" w:rsidR="00107773" w:rsidRDefault="00000000">
            <w:pPr>
              <w:keepNext/>
              <w:jc w:val="center"/>
            </w:pPr>
            <w:r>
              <w:t>5/16 (31,3%)</w:t>
            </w:r>
          </w:p>
        </w:tc>
      </w:tr>
      <w:tr w:rsidR="00107773" w14:paraId="2DC9FE24" w14:textId="77777777">
        <w:trPr>
          <w:cantSplit/>
          <w:trHeight w:val="57"/>
        </w:trPr>
        <w:tc>
          <w:tcPr>
            <w:tcW w:w="9066" w:type="dxa"/>
            <w:gridSpan w:val="3"/>
          </w:tcPr>
          <w:p w14:paraId="18B4D080" w14:textId="77777777" w:rsidR="00107773" w:rsidRDefault="00000000">
            <w:pPr>
              <w:keepNext/>
              <w:rPr>
                <w:sz w:val="20"/>
                <w:szCs w:val="20"/>
              </w:rPr>
            </w:pPr>
            <w:r>
              <w:rPr>
                <w:sz w:val="20"/>
                <w:szCs w:val="20"/>
                <w:vertAlign w:val="superscript"/>
              </w:rPr>
              <w:t>a</w:t>
            </w:r>
            <w:r>
              <w:rPr>
                <w:sz w:val="20"/>
                <w:szCs w:val="20"/>
              </w:rPr>
              <w:t xml:space="preserve"> Adalimumab 0,6 mg/kg (máximo de 40 mg) em semanas alternadas </w:t>
            </w:r>
          </w:p>
          <w:p w14:paraId="6BAF70A1" w14:textId="77777777" w:rsidR="00107773" w:rsidRDefault="00000000">
            <w:pPr>
              <w:rPr>
                <w:sz w:val="20"/>
                <w:szCs w:val="20"/>
              </w:rPr>
            </w:pPr>
            <w:r>
              <w:rPr>
                <w:sz w:val="20"/>
                <w:szCs w:val="20"/>
                <w:vertAlign w:val="superscript"/>
              </w:rPr>
              <w:t>b</w:t>
            </w:r>
            <w:r>
              <w:rPr>
                <w:sz w:val="20"/>
                <w:szCs w:val="20"/>
              </w:rPr>
              <w:t xml:space="preserve"> Adalimumab 0,6 mg/kg (máximo de 40 mg) semanalmente</w:t>
            </w:r>
          </w:p>
          <w:p w14:paraId="4480AED3" w14:textId="77777777" w:rsidR="00107773" w:rsidRDefault="00000000">
            <w:pPr>
              <w:rPr>
                <w:sz w:val="20"/>
                <w:szCs w:val="20"/>
              </w:rPr>
            </w:pPr>
            <w:r>
              <w:rPr>
                <w:sz w:val="20"/>
                <w:szCs w:val="20"/>
                <w:vertAlign w:val="superscript"/>
              </w:rPr>
              <w:t>c</w:t>
            </w:r>
            <w:r>
              <w:rPr>
                <w:sz w:val="20"/>
                <w:szCs w:val="20"/>
              </w:rPr>
              <w:t xml:space="preserve"> Em doentes a receber corticosteroides concomitantes no início do estudo</w:t>
            </w:r>
          </w:p>
          <w:p w14:paraId="17BFA281" w14:textId="77777777" w:rsidR="00107773" w:rsidRDefault="00000000">
            <w:r>
              <w:rPr>
                <w:sz w:val="20"/>
                <w:szCs w:val="20"/>
              </w:rPr>
              <w:t>Nota: Os doentes com valores em falta na semana 52 ou que foram aleatorizados para receberem tratamento de reindução ou manutenção foram considerados como não respondedores quanto aos objetivos da semana 52</w:t>
            </w:r>
          </w:p>
        </w:tc>
      </w:tr>
    </w:tbl>
    <w:p w14:paraId="3927654C" w14:textId="77777777" w:rsidR="00107773" w:rsidRDefault="00107773"/>
    <w:p w14:paraId="3765F39F" w14:textId="77777777" w:rsidR="00107773" w:rsidRDefault="00000000">
      <w:r>
        <w:t>Os objetivos exploratórios adicionais de eficácia incluíram a resposta clínica de acordo com o Índice de Atividade de Colite Ulcerosa Pediátrica (PUCAI) (definida como uma diminuição do PUCAI ≥ 20 pontos em comparação com os valores iniciais) e a remissão clínica de acordo com o PUCAI (definida como PUCAI &lt; 10) na semana 8 e na semana 52 (tabela 33).</w:t>
      </w:r>
    </w:p>
    <w:p w14:paraId="5D3FDA86" w14:textId="77777777" w:rsidR="00107773" w:rsidRDefault="00107773"/>
    <w:p w14:paraId="75AF369F" w14:textId="77777777" w:rsidR="00107773" w:rsidRDefault="00000000">
      <w:pPr>
        <w:keepNext/>
        <w:rPr>
          <w:b/>
          <w:bCs/>
        </w:rPr>
      </w:pPr>
      <w:r>
        <w:rPr>
          <w:b/>
          <w:bCs/>
        </w:rPr>
        <w:t>Tabela 33. Resultados dos objetivos exploratórios de acordo com o PUCAI</w:t>
      </w:r>
    </w:p>
    <w:p w14:paraId="5DCF59D6" w14:textId="77777777" w:rsidR="00107773" w:rsidRDefault="00107773">
      <w:pPr>
        <w:keepNext/>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5"/>
        <w:gridCol w:w="3020"/>
        <w:gridCol w:w="3021"/>
      </w:tblGrid>
      <w:tr w:rsidR="00107773" w14:paraId="0721F607" w14:textId="77777777">
        <w:trPr>
          <w:cantSplit/>
          <w:trHeight w:val="57"/>
        </w:trPr>
        <w:tc>
          <w:tcPr>
            <w:tcW w:w="3025" w:type="dxa"/>
          </w:tcPr>
          <w:p w14:paraId="76B64C1E" w14:textId="77777777" w:rsidR="00107773" w:rsidRDefault="00107773">
            <w:pPr>
              <w:keepNext/>
            </w:pPr>
          </w:p>
        </w:tc>
        <w:tc>
          <w:tcPr>
            <w:tcW w:w="6041" w:type="dxa"/>
            <w:gridSpan w:val="2"/>
          </w:tcPr>
          <w:p w14:paraId="4A9311E2" w14:textId="77777777" w:rsidR="00107773" w:rsidRDefault="00000000">
            <w:pPr>
              <w:keepNext/>
              <w:jc w:val="center"/>
              <w:rPr>
                <w:b/>
                <w:bCs/>
              </w:rPr>
            </w:pPr>
            <w:r>
              <w:rPr>
                <w:b/>
                <w:bCs/>
              </w:rPr>
              <w:t>Semana 8</w:t>
            </w:r>
          </w:p>
        </w:tc>
      </w:tr>
      <w:tr w:rsidR="00107773" w14:paraId="15AE3A3D" w14:textId="77777777">
        <w:trPr>
          <w:cantSplit/>
          <w:trHeight w:val="57"/>
        </w:trPr>
        <w:tc>
          <w:tcPr>
            <w:tcW w:w="3025" w:type="dxa"/>
          </w:tcPr>
          <w:p w14:paraId="3CE825BD" w14:textId="77777777" w:rsidR="00107773" w:rsidRDefault="00107773">
            <w:pPr>
              <w:keepNext/>
            </w:pPr>
          </w:p>
        </w:tc>
        <w:tc>
          <w:tcPr>
            <w:tcW w:w="3020" w:type="dxa"/>
          </w:tcPr>
          <w:p w14:paraId="30FC8A2B" w14:textId="77777777" w:rsidR="00107773" w:rsidRDefault="00000000">
            <w:pPr>
              <w:keepNext/>
              <w:jc w:val="center"/>
              <w:rPr>
                <w:b/>
                <w:bCs/>
              </w:rPr>
            </w:pPr>
            <w:r>
              <w:rPr>
                <w:b/>
                <w:bCs/>
              </w:rPr>
              <w:t>Adalimumab</w:t>
            </w:r>
            <w:r>
              <w:rPr>
                <w:b/>
                <w:bCs/>
                <w:vertAlign w:val="superscript"/>
              </w:rPr>
              <w:t>a</w:t>
            </w:r>
          </w:p>
          <w:p w14:paraId="634D6A89" w14:textId="77777777" w:rsidR="00107773" w:rsidRDefault="00000000">
            <w:pPr>
              <w:keepNext/>
              <w:jc w:val="center"/>
              <w:rPr>
                <w:b/>
                <w:bCs/>
              </w:rPr>
            </w:pPr>
            <w:r>
              <w:rPr>
                <w:b/>
                <w:bCs/>
              </w:rPr>
              <w:t>Máximo de 160 mg na</w:t>
            </w:r>
          </w:p>
          <w:p w14:paraId="2BFCFE96" w14:textId="77777777" w:rsidR="00107773" w:rsidRDefault="00000000">
            <w:pPr>
              <w:keepNext/>
              <w:jc w:val="center"/>
              <w:rPr>
                <w:b/>
                <w:bCs/>
              </w:rPr>
            </w:pPr>
            <w:r>
              <w:rPr>
                <w:b/>
                <w:bCs/>
              </w:rPr>
              <w:t>semana 0 / Placebo na semana 1</w:t>
            </w:r>
          </w:p>
          <w:p w14:paraId="23BF7ACA" w14:textId="77777777" w:rsidR="00107773" w:rsidRDefault="00000000">
            <w:pPr>
              <w:keepNext/>
              <w:jc w:val="center"/>
            </w:pPr>
            <w:r>
              <w:t>N = 30</w:t>
            </w:r>
          </w:p>
        </w:tc>
        <w:tc>
          <w:tcPr>
            <w:tcW w:w="3021" w:type="dxa"/>
          </w:tcPr>
          <w:p w14:paraId="03D65700" w14:textId="77777777" w:rsidR="00107773" w:rsidRDefault="00000000">
            <w:pPr>
              <w:keepNext/>
              <w:jc w:val="center"/>
              <w:rPr>
                <w:b/>
                <w:bCs/>
              </w:rPr>
            </w:pPr>
            <w:r>
              <w:rPr>
                <w:b/>
                <w:bCs/>
              </w:rPr>
              <w:t>Adalimumab</w:t>
            </w:r>
            <w:r>
              <w:rPr>
                <w:b/>
                <w:bCs/>
                <w:vertAlign w:val="superscript"/>
              </w:rPr>
              <w:t>b,c</w:t>
            </w:r>
          </w:p>
          <w:p w14:paraId="50D456A4" w14:textId="77777777" w:rsidR="00107773" w:rsidRDefault="00000000">
            <w:pPr>
              <w:keepNext/>
              <w:jc w:val="center"/>
              <w:rPr>
                <w:b/>
                <w:bCs/>
              </w:rPr>
            </w:pPr>
            <w:r>
              <w:rPr>
                <w:b/>
                <w:bCs/>
              </w:rPr>
              <w:t>Máximo de 160 mg na</w:t>
            </w:r>
          </w:p>
          <w:p w14:paraId="7D0CC1E4" w14:textId="77777777" w:rsidR="00107773" w:rsidRDefault="00000000">
            <w:pPr>
              <w:keepNext/>
              <w:jc w:val="center"/>
              <w:rPr>
                <w:b/>
                <w:bCs/>
              </w:rPr>
            </w:pPr>
            <w:r>
              <w:rPr>
                <w:b/>
                <w:bCs/>
              </w:rPr>
              <w:t>semana 0 e semana 1</w:t>
            </w:r>
          </w:p>
          <w:p w14:paraId="6D7752BE" w14:textId="77777777" w:rsidR="00107773" w:rsidRDefault="00000000">
            <w:pPr>
              <w:keepNext/>
              <w:jc w:val="center"/>
            </w:pPr>
            <w:r>
              <w:t>N = 47</w:t>
            </w:r>
          </w:p>
        </w:tc>
      </w:tr>
      <w:tr w:rsidR="00107773" w14:paraId="4CCCE2F9" w14:textId="77777777">
        <w:trPr>
          <w:cantSplit/>
          <w:trHeight w:val="57"/>
        </w:trPr>
        <w:tc>
          <w:tcPr>
            <w:tcW w:w="3025" w:type="dxa"/>
          </w:tcPr>
          <w:p w14:paraId="57FCE956" w14:textId="77777777" w:rsidR="00107773" w:rsidRDefault="00000000">
            <w:pPr>
              <w:keepNext/>
            </w:pPr>
            <w:r>
              <w:t>Remissão clínica de acordo com o PUCAI</w:t>
            </w:r>
          </w:p>
        </w:tc>
        <w:tc>
          <w:tcPr>
            <w:tcW w:w="3020" w:type="dxa"/>
          </w:tcPr>
          <w:p w14:paraId="1C906468" w14:textId="77777777" w:rsidR="00107773" w:rsidRDefault="00000000">
            <w:pPr>
              <w:keepNext/>
              <w:jc w:val="center"/>
            </w:pPr>
            <w:r>
              <w:t>10/30 (33,3%)</w:t>
            </w:r>
          </w:p>
        </w:tc>
        <w:tc>
          <w:tcPr>
            <w:tcW w:w="3021" w:type="dxa"/>
          </w:tcPr>
          <w:p w14:paraId="6A68AD4A" w14:textId="77777777" w:rsidR="00107773" w:rsidRDefault="00000000">
            <w:pPr>
              <w:keepNext/>
              <w:jc w:val="center"/>
            </w:pPr>
            <w:r>
              <w:t>22/47 (46,8%)</w:t>
            </w:r>
          </w:p>
        </w:tc>
      </w:tr>
      <w:tr w:rsidR="00107773" w14:paraId="5E0FB0D3" w14:textId="77777777">
        <w:trPr>
          <w:cantSplit/>
          <w:trHeight w:val="57"/>
        </w:trPr>
        <w:tc>
          <w:tcPr>
            <w:tcW w:w="3025" w:type="dxa"/>
          </w:tcPr>
          <w:p w14:paraId="6B2C444B" w14:textId="77777777" w:rsidR="00107773" w:rsidRDefault="00000000">
            <w:r>
              <w:t>Resposta clínica de acordo com o PUCAI</w:t>
            </w:r>
          </w:p>
        </w:tc>
        <w:tc>
          <w:tcPr>
            <w:tcW w:w="3020" w:type="dxa"/>
          </w:tcPr>
          <w:p w14:paraId="1C44E949" w14:textId="77777777" w:rsidR="00107773" w:rsidRDefault="00000000">
            <w:pPr>
              <w:jc w:val="center"/>
            </w:pPr>
            <w:r>
              <w:t>15/30 (50,0%)</w:t>
            </w:r>
          </w:p>
        </w:tc>
        <w:tc>
          <w:tcPr>
            <w:tcW w:w="3021" w:type="dxa"/>
          </w:tcPr>
          <w:p w14:paraId="1AB648B3" w14:textId="77777777" w:rsidR="00107773" w:rsidRDefault="00000000">
            <w:pPr>
              <w:jc w:val="center"/>
            </w:pPr>
            <w:r>
              <w:t>32/47 (68,1%)</w:t>
            </w:r>
          </w:p>
        </w:tc>
      </w:tr>
      <w:tr w:rsidR="00107773" w14:paraId="33612268" w14:textId="77777777">
        <w:trPr>
          <w:cantSplit/>
          <w:trHeight w:val="57"/>
        </w:trPr>
        <w:tc>
          <w:tcPr>
            <w:tcW w:w="3025" w:type="dxa"/>
          </w:tcPr>
          <w:p w14:paraId="1AFF7887" w14:textId="77777777" w:rsidR="00107773" w:rsidRDefault="00107773">
            <w:pPr>
              <w:keepNext/>
            </w:pPr>
          </w:p>
        </w:tc>
        <w:tc>
          <w:tcPr>
            <w:tcW w:w="6041" w:type="dxa"/>
            <w:gridSpan w:val="2"/>
          </w:tcPr>
          <w:p w14:paraId="55BF9FC5" w14:textId="77777777" w:rsidR="00107773" w:rsidRDefault="00000000">
            <w:pPr>
              <w:keepNext/>
              <w:jc w:val="center"/>
              <w:rPr>
                <w:b/>
                <w:bCs/>
              </w:rPr>
            </w:pPr>
            <w:r>
              <w:rPr>
                <w:b/>
                <w:bCs/>
              </w:rPr>
              <w:t>Semana 52</w:t>
            </w:r>
          </w:p>
        </w:tc>
      </w:tr>
      <w:tr w:rsidR="00107773" w14:paraId="31496267" w14:textId="77777777">
        <w:trPr>
          <w:cantSplit/>
          <w:trHeight w:val="57"/>
        </w:trPr>
        <w:tc>
          <w:tcPr>
            <w:tcW w:w="3025" w:type="dxa"/>
          </w:tcPr>
          <w:p w14:paraId="3071C174" w14:textId="77777777" w:rsidR="00107773" w:rsidRDefault="00107773">
            <w:pPr>
              <w:keepNext/>
            </w:pPr>
          </w:p>
        </w:tc>
        <w:tc>
          <w:tcPr>
            <w:tcW w:w="3020" w:type="dxa"/>
          </w:tcPr>
          <w:p w14:paraId="17175888" w14:textId="77777777" w:rsidR="00107773" w:rsidRDefault="00000000">
            <w:pPr>
              <w:keepNext/>
              <w:jc w:val="center"/>
              <w:rPr>
                <w:b/>
                <w:bCs/>
              </w:rPr>
            </w:pPr>
            <w:r>
              <w:rPr>
                <w:b/>
                <w:bCs/>
              </w:rPr>
              <w:t>Adalimumab</w:t>
            </w:r>
            <w:r>
              <w:rPr>
                <w:b/>
                <w:bCs/>
                <w:vertAlign w:val="superscript"/>
              </w:rPr>
              <w:t>d</w:t>
            </w:r>
          </w:p>
          <w:p w14:paraId="75AC27A1" w14:textId="77777777" w:rsidR="00107773" w:rsidRDefault="00000000">
            <w:pPr>
              <w:keepNext/>
              <w:jc w:val="center"/>
              <w:rPr>
                <w:b/>
                <w:bCs/>
              </w:rPr>
            </w:pPr>
            <w:r>
              <w:rPr>
                <w:b/>
                <w:bCs/>
              </w:rPr>
              <w:t xml:space="preserve">Máximo de 40 mg </w:t>
            </w:r>
          </w:p>
          <w:p w14:paraId="68793D9A" w14:textId="77777777" w:rsidR="00107773" w:rsidRDefault="00000000">
            <w:pPr>
              <w:keepNext/>
              <w:jc w:val="center"/>
              <w:rPr>
                <w:b/>
                <w:bCs/>
              </w:rPr>
            </w:pPr>
            <w:r>
              <w:rPr>
                <w:b/>
                <w:bCs/>
              </w:rPr>
              <w:t>em semanas alternadas</w:t>
            </w:r>
          </w:p>
          <w:p w14:paraId="0E3D2F5D" w14:textId="77777777" w:rsidR="00107773" w:rsidRDefault="00000000">
            <w:pPr>
              <w:keepNext/>
              <w:jc w:val="center"/>
            </w:pPr>
            <w:r>
              <w:t>N = 31</w:t>
            </w:r>
          </w:p>
        </w:tc>
        <w:tc>
          <w:tcPr>
            <w:tcW w:w="3021" w:type="dxa"/>
          </w:tcPr>
          <w:p w14:paraId="5C4EC445" w14:textId="77777777" w:rsidR="00107773" w:rsidRDefault="00000000">
            <w:pPr>
              <w:keepNext/>
              <w:jc w:val="center"/>
              <w:rPr>
                <w:b/>
                <w:bCs/>
              </w:rPr>
            </w:pPr>
            <w:r>
              <w:rPr>
                <w:b/>
                <w:bCs/>
              </w:rPr>
              <w:t>Adalimumab</w:t>
            </w:r>
            <w:r>
              <w:rPr>
                <w:b/>
                <w:bCs/>
                <w:vertAlign w:val="superscript"/>
              </w:rPr>
              <w:t>e</w:t>
            </w:r>
          </w:p>
          <w:p w14:paraId="54CC81D4" w14:textId="77777777" w:rsidR="00107773" w:rsidRDefault="00000000">
            <w:pPr>
              <w:keepNext/>
              <w:jc w:val="center"/>
              <w:rPr>
                <w:b/>
                <w:bCs/>
              </w:rPr>
            </w:pPr>
            <w:r>
              <w:rPr>
                <w:b/>
                <w:bCs/>
              </w:rPr>
              <w:t xml:space="preserve">Máximo de 40 mg </w:t>
            </w:r>
          </w:p>
          <w:p w14:paraId="449D7809" w14:textId="77777777" w:rsidR="00107773" w:rsidRDefault="00000000">
            <w:pPr>
              <w:keepNext/>
              <w:jc w:val="center"/>
              <w:rPr>
                <w:b/>
                <w:bCs/>
              </w:rPr>
            </w:pPr>
            <w:r>
              <w:rPr>
                <w:b/>
                <w:bCs/>
              </w:rPr>
              <w:t>semanalmente</w:t>
            </w:r>
          </w:p>
          <w:p w14:paraId="6812B8D3" w14:textId="77777777" w:rsidR="00107773" w:rsidRDefault="00000000">
            <w:pPr>
              <w:keepNext/>
              <w:jc w:val="center"/>
            </w:pPr>
            <w:r>
              <w:t>N = 31</w:t>
            </w:r>
          </w:p>
        </w:tc>
      </w:tr>
      <w:tr w:rsidR="00107773" w14:paraId="2B7AC8C2" w14:textId="77777777">
        <w:trPr>
          <w:cantSplit/>
          <w:trHeight w:val="57"/>
        </w:trPr>
        <w:tc>
          <w:tcPr>
            <w:tcW w:w="3025" w:type="dxa"/>
          </w:tcPr>
          <w:p w14:paraId="6750C489" w14:textId="77777777" w:rsidR="00107773" w:rsidRDefault="00000000">
            <w:pPr>
              <w:keepNext/>
            </w:pPr>
            <w:r>
              <w:t>Remissão clínica de acordo com o PUCAI nos respondedores PMS da semana 8</w:t>
            </w:r>
          </w:p>
        </w:tc>
        <w:tc>
          <w:tcPr>
            <w:tcW w:w="3020" w:type="dxa"/>
          </w:tcPr>
          <w:p w14:paraId="2090A1AD" w14:textId="77777777" w:rsidR="00107773" w:rsidRDefault="00000000">
            <w:pPr>
              <w:keepNext/>
              <w:jc w:val="center"/>
            </w:pPr>
            <w:r>
              <w:t>14/31 (45,2%)</w:t>
            </w:r>
          </w:p>
        </w:tc>
        <w:tc>
          <w:tcPr>
            <w:tcW w:w="3021" w:type="dxa"/>
          </w:tcPr>
          <w:p w14:paraId="67971E85" w14:textId="77777777" w:rsidR="00107773" w:rsidRDefault="00000000">
            <w:pPr>
              <w:keepNext/>
              <w:jc w:val="center"/>
            </w:pPr>
            <w:r>
              <w:t>18/31 (58,1%)</w:t>
            </w:r>
          </w:p>
        </w:tc>
      </w:tr>
      <w:tr w:rsidR="00107773" w14:paraId="45993D59" w14:textId="77777777">
        <w:trPr>
          <w:cantSplit/>
          <w:trHeight w:val="57"/>
        </w:trPr>
        <w:tc>
          <w:tcPr>
            <w:tcW w:w="3025" w:type="dxa"/>
          </w:tcPr>
          <w:p w14:paraId="2074784B" w14:textId="77777777" w:rsidR="00107773" w:rsidRDefault="00000000">
            <w:pPr>
              <w:keepNext/>
            </w:pPr>
            <w:r>
              <w:t>Resposta clínica de acordo com o PUCAI nos respondedores PMS da semana 8</w:t>
            </w:r>
          </w:p>
        </w:tc>
        <w:tc>
          <w:tcPr>
            <w:tcW w:w="3020" w:type="dxa"/>
          </w:tcPr>
          <w:p w14:paraId="2F37A978" w14:textId="77777777" w:rsidR="00107773" w:rsidRDefault="00000000">
            <w:pPr>
              <w:keepNext/>
              <w:jc w:val="center"/>
            </w:pPr>
            <w:r>
              <w:t>18/31 (58,1%)</w:t>
            </w:r>
          </w:p>
        </w:tc>
        <w:tc>
          <w:tcPr>
            <w:tcW w:w="3021" w:type="dxa"/>
          </w:tcPr>
          <w:p w14:paraId="056D1A5E" w14:textId="77777777" w:rsidR="00107773" w:rsidRDefault="00000000">
            <w:pPr>
              <w:keepNext/>
              <w:jc w:val="center"/>
            </w:pPr>
            <w:r>
              <w:t>16/31 (51,6%)</w:t>
            </w:r>
          </w:p>
        </w:tc>
      </w:tr>
      <w:tr w:rsidR="00107773" w14:paraId="37899655" w14:textId="77777777">
        <w:trPr>
          <w:cantSplit/>
          <w:trHeight w:val="57"/>
        </w:trPr>
        <w:tc>
          <w:tcPr>
            <w:tcW w:w="9066" w:type="dxa"/>
            <w:gridSpan w:val="3"/>
          </w:tcPr>
          <w:p w14:paraId="22D357D3" w14:textId="77777777" w:rsidR="00107773" w:rsidRDefault="00000000">
            <w:pPr>
              <w:rPr>
                <w:sz w:val="20"/>
                <w:szCs w:val="20"/>
              </w:rPr>
            </w:pPr>
            <w:r>
              <w:rPr>
                <w:sz w:val="20"/>
                <w:szCs w:val="20"/>
                <w:vertAlign w:val="superscript"/>
              </w:rPr>
              <w:t>a</w:t>
            </w:r>
            <w:r>
              <w:rPr>
                <w:sz w:val="20"/>
                <w:szCs w:val="20"/>
              </w:rPr>
              <w:t xml:space="preserve"> Adalimumab 2,4 mg/kg (máximo de 160 mg) na semana 0, placebo na semana 1, e 1,2 mg/kg (máximo de 80 mg) na semana 2</w:t>
            </w:r>
          </w:p>
          <w:p w14:paraId="20DD00FC" w14:textId="77777777" w:rsidR="00107773" w:rsidRDefault="00000000">
            <w:pPr>
              <w:rPr>
                <w:sz w:val="20"/>
                <w:szCs w:val="20"/>
              </w:rPr>
            </w:pPr>
            <w:r>
              <w:rPr>
                <w:sz w:val="20"/>
                <w:szCs w:val="20"/>
                <w:vertAlign w:val="superscript"/>
              </w:rPr>
              <w:t>b</w:t>
            </w:r>
            <w:r>
              <w:rPr>
                <w:sz w:val="20"/>
                <w:szCs w:val="20"/>
              </w:rPr>
              <w:t xml:space="preserve"> Adalimumab 2,4 mg/kg (máximo de 160 mg) na semana 0 e na semana 1, e 1,2 mg/kg (máximo de 80 mg) na semana 2</w:t>
            </w:r>
          </w:p>
          <w:p w14:paraId="597B9A63" w14:textId="77777777" w:rsidR="00107773" w:rsidRDefault="00000000">
            <w:pPr>
              <w:rPr>
                <w:sz w:val="20"/>
                <w:szCs w:val="20"/>
              </w:rPr>
            </w:pPr>
            <w:r>
              <w:rPr>
                <w:sz w:val="20"/>
                <w:szCs w:val="20"/>
                <w:vertAlign w:val="superscript"/>
              </w:rPr>
              <w:t>c</w:t>
            </w:r>
            <w:r>
              <w:rPr>
                <w:sz w:val="20"/>
                <w:szCs w:val="20"/>
              </w:rPr>
              <w:t xml:space="preserve"> Sem incluir a dose de indução em fase aberta de 2,4 mg/kg de adalimumab (máximo de 160 mg) na semana 0 e na semana 1, e 1,2 mg/kg (máximo de 80 mg) na semana 2</w:t>
            </w:r>
          </w:p>
          <w:p w14:paraId="75DEB5CF" w14:textId="77777777" w:rsidR="00107773" w:rsidRDefault="00000000">
            <w:pPr>
              <w:rPr>
                <w:sz w:val="20"/>
                <w:szCs w:val="20"/>
              </w:rPr>
            </w:pPr>
            <w:r>
              <w:rPr>
                <w:sz w:val="20"/>
                <w:szCs w:val="20"/>
                <w:vertAlign w:val="superscript"/>
              </w:rPr>
              <w:t>d</w:t>
            </w:r>
            <w:r>
              <w:rPr>
                <w:sz w:val="20"/>
                <w:szCs w:val="20"/>
              </w:rPr>
              <w:t xml:space="preserve"> Adalimumab 0,6 mg/kg (máximo de 40 mg) em semanas alternadas</w:t>
            </w:r>
          </w:p>
          <w:p w14:paraId="7BF1AAF9" w14:textId="77777777" w:rsidR="00107773" w:rsidRDefault="00000000">
            <w:pPr>
              <w:rPr>
                <w:sz w:val="20"/>
                <w:szCs w:val="20"/>
              </w:rPr>
            </w:pPr>
            <w:r>
              <w:rPr>
                <w:sz w:val="20"/>
                <w:szCs w:val="20"/>
                <w:vertAlign w:val="superscript"/>
              </w:rPr>
              <w:t>e</w:t>
            </w:r>
            <w:r>
              <w:rPr>
                <w:sz w:val="20"/>
                <w:szCs w:val="20"/>
              </w:rPr>
              <w:t xml:space="preserve"> Adalimumab 0,6 mg/kg (máximo de 40 mg) semanalmente</w:t>
            </w:r>
          </w:p>
          <w:p w14:paraId="01391E81" w14:textId="77777777" w:rsidR="00107773" w:rsidRDefault="00000000">
            <w:pPr>
              <w:rPr>
                <w:sz w:val="20"/>
                <w:szCs w:val="20"/>
              </w:rPr>
            </w:pPr>
            <w:r>
              <w:rPr>
                <w:sz w:val="20"/>
                <w:szCs w:val="20"/>
              </w:rPr>
              <w:t>Nota 1: Ambos os grupos de indução receberam 0,6 mg/kg (máximo de 40 mg) na semana 4 e na semana 6</w:t>
            </w:r>
          </w:p>
          <w:p w14:paraId="0753DAB6" w14:textId="77777777" w:rsidR="00107773" w:rsidRDefault="00000000">
            <w:pPr>
              <w:rPr>
                <w:sz w:val="20"/>
                <w:szCs w:val="20"/>
              </w:rPr>
            </w:pPr>
            <w:r>
              <w:rPr>
                <w:sz w:val="20"/>
                <w:szCs w:val="20"/>
              </w:rPr>
              <w:t>Nota 2: Considerou-se que os doentes com valores em falta na semana 8 não atingiram os objetivos</w:t>
            </w:r>
          </w:p>
          <w:p w14:paraId="36FA332A" w14:textId="77777777" w:rsidR="00107773" w:rsidRDefault="00000000">
            <w:r>
              <w:rPr>
                <w:sz w:val="20"/>
                <w:szCs w:val="20"/>
              </w:rPr>
              <w:t>Nota 3: Os doentes com valores em falta na semana 52 ou que foram aleatorizados para receberem tratamento de reindução ou manutenção foram considerados como não respondedores quanto aos objetivos da semana 52</w:t>
            </w:r>
          </w:p>
        </w:tc>
      </w:tr>
    </w:tbl>
    <w:p w14:paraId="3459025D" w14:textId="77777777" w:rsidR="00107773" w:rsidRDefault="00107773"/>
    <w:p w14:paraId="55BC6833" w14:textId="77777777" w:rsidR="00107773" w:rsidRDefault="00000000">
      <w:r>
        <w:t>Dos doentes tratados com adalimumab que receberam tratamento de reindução durante o período de manutenção, 2/6 (33%) obtiveram resposta clínica de acordo com a FMS na semana 52.</w:t>
      </w:r>
    </w:p>
    <w:p w14:paraId="37F65222" w14:textId="77777777" w:rsidR="00107773" w:rsidRDefault="00107773"/>
    <w:p w14:paraId="7FB9A183" w14:textId="77777777" w:rsidR="00107773" w:rsidRDefault="00000000">
      <w:pPr>
        <w:keepNext/>
        <w:rPr>
          <w:i/>
          <w:iCs/>
          <w:u w:val="single"/>
        </w:rPr>
      </w:pPr>
      <w:r>
        <w:rPr>
          <w:i/>
          <w:iCs/>
          <w:u w:val="single"/>
        </w:rPr>
        <w:t>Qualidade de vida</w:t>
      </w:r>
    </w:p>
    <w:p w14:paraId="0F762384" w14:textId="77777777" w:rsidR="00107773" w:rsidRDefault="00107773">
      <w:pPr>
        <w:keepNext/>
      </w:pPr>
    </w:p>
    <w:p w14:paraId="423D3B6C" w14:textId="77777777" w:rsidR="00107773" w:rsidRDefault="00000000">
      <w:r>
        <w:t xml:space="preserve">Foram observadas melhorias clinicamente significativas em relação aos valores iniciais no questionário IMPACT III e nas pontuações do questionário </w:t>
      </w:r>
      <w:r>
        <w:rPr>
          <w:i/>
          <w:iCs/>
        </w:rPr>
        <w:t>Work Productivity and Activity Impairment</w:t>
      </w:r>
      <w:r>
        <w:t xml:space="preserve"> (WPAI) relativas ao prestador de cuidados para os grupos tratados com adalimumab.</w:t>
      </w:r>
    </w:p>
    <w:p w14:paraId="421D681D" w14:textId="77777777" w:rsidR="00107773" w:rsidRDefault="00107773"/>
    <w:p w14:paraId="7D2FFE1E" w14:textId="77777777" w:rsidR="00107773" w:rsidRDefault="00000000">
      <w:r>
        <w:t>Foram observados aumentos clinicamente significativos (melhoria) em relação aos valores iniciais na velocidade de crescimento nos grupos tratados com adalimumab, e foram observados aumentos clinicamente significativos (melhoria) em relação aos valores iniciais no índice de massa corporal em indivíduos a receberem uma dose de manutenção elevada de, no máximo, 40 mg (0,6 mg/kg) semanalmente.</w:t>
      </w:r>
    </w:p>
    <w:p w14:paraId="3534C015" w14:textId="77777777" w:rsidR="00107773" w:rsidRDefault="00107773"/>
    <w:p w14:paraId="43B9B0C8" w14:textId="77777777" w:rsidR="00107773" w:rsidRDefault="00000000">
      <w:pPr>
        <w:keepNext/>
        <w:rPr>
          <w:i/>
          <w:iCs/>
        </w:rPr>
      </w:pPr>
      <w:r>
        <w:rPr>
          <w:i/>
          <w:iCs/>
        </w:rPr>
        <w:t>Uveíte pediátrica</w:t>
      </w:r>
    </w:p>
    <w:p w14:paraId="45BFC99D" w14:textId="77777777" w:rsidR="00107773" w:rsidRDefault="00107773">
      <w:pPr>
        <w:keepNext/>
      </w:pPr>
    </w:p>
    <w:p w14:paraId="69A66785" w14:textId="77777777" w:rsidR="00107773" w:rsidRDefault="00000000">
      <w:r>
        <w:t>A segurança e eficácia de adalimumab foram avaliadas num estudo aleatorizado, controlado, em dupla ocultação, realizado em 90 doentes pediátricos com idade desde os 2 a &lt; 18 anos com uveíte não infecciosa, anterior, associada a artrite idiopática juvenil (AIJ) ativa, que foram refratários durante pelo menos 12 semanas de tratamento com metotrexato. Os doentes receberam placebo ou 20 mg de adalimumab (se &lt; 30 kg) ou 40 mg de adalimumab (se ≥ 30 kg) em semanas alternadas em associação com a dose inicial de metotrexato.</w:t>
      </w:r>
    </w:p>
    <w:p w14:paraId="2FDE5134" w14:textId="77777777" w:rsidR="00107773" w:rsidRDefault="00107773"/>
    <w:p w14:paraId="7EDE0357" w14:textId="77777777" w:rsidR="00107773" w:rsidRDefault="00000000">
      <w:r>
        <w:t>O objetivo primário foi o “tempo até falha do tratamento”. Os critérios determinantes para a falha de tratamento foram o agravamento ou a ausência de melhoria sustentada da inflamação ocular ou melhoria parcial com desenvolvimento de comorbilidades oculares sustentadas ou agravamento das comorbilidades oculares, utilização de medicações concomitantes não permitidas e descontinuação do tratamento durante um longo período de tempo.</w:t>
      </w:r>
    </w:p>
    <w:p w14:paraId="26331D70" w14:textId="77777777" w:rsidR="00107773" w:rsidRDefault="00107773"/>
    <w:p w14:paraId="11FD1CD8" w14:textId="77777777" w:rsidR="00107773" w:rsidRDefault="00000000">
      <w:pPr>
        <w:keepNext/>
        <w:rPr>
          <w:i/>
          <w:iCs/>
        </w:rPr>
      </w:pPr>
      <w:r>
        <w:rPr>
          <w:i/>
          <w:iCs/>
        </w:rPr>
        <w:lastRenderedPageBreak/>
        <w:t>Resposta clínica</w:t>
      </w:r>
    </w:p>
    <w:p w14:paraId="36484510" w14:textId="77777777" w:rsidR="00107773" w:rsidRDefault="00107773">
      <w:pPr>
        <w:keepNext/>
      </w:pPr>
    </w:p>
    <w:p w14:paraId="0D8E524E" w14:textId="77777777" w:rsidR="00107773" w:rsidRDefault="00000000">
      <w:r>
        <w:t>Adalimumab reduziu significativamente o tempo até falha do tratamento, em comparação com o placebo (ver figura 3, p &lt; 0,0001 do teste logarítmico). O tempo mediano até falha do tratamento foi 24,1 semanas em indivíduos tratados com placebo, enquanto que o tempo mediano até falha do tratamento em indivíduos tratados com adalimumab não foi calculável, uma vez que menos de metade destes indivíduos experimentaram falha do tratamento. Adalimumab reduziu significativamente o risco de falha de tratamento em 75% relativamente a placebo, conforme demonstrado pela taxa de risco (TR = 0,25 [IC 95%: 0,12; 0,49]).</w:t>
      </w:r>
    </w:p>
    <w:p w14:paraId="27F8257F" w14:textId="77777777" w:rsidR="00107773" w:rsidRDefault="00107773"/>
    <w:p w14:paraId="75C34496" w14:textId="77777777" w:rsidR="00107773" w:rsidRDefault="00000000">
      <w:pPr>
        <w:keepNext/>
        <w:rPr>
          <w:b/>
          <w:bCs/>
        </w:rPr>
      </w:pPr>
      <w:r>
        <w:rPr>
          <w:b/>
          <w:bCs/>
        </w:rPr>
        <w:t>Figura 3. Curvas de Kaplan-Meier resumindo o tempo até falha do tratamento no Estudo da Uveíte pediátrica</w:t>
      </w:r>
    </w:p>
    <w:p w14:paraId="5F2B2B52" w14:textId="77777777" w:rsidR="00107773" w:rsidRDefault="00107773">
      <w:pPr>
        <w:keepNext/>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107773" w14:paraId="0B58EFBD" w14:textId="77777777">
        <w:trPr>
          <w:cantSplit/>
          <w:trHeight w:val="3806"/>
        </w:trPr>
        <w:tc>
          <w:tcPr>
            <w:tcW w:w="468" w:type="dxa"/>
            <w:textDirection w:val="btLr"/>
            <w:vAlign w:val="bottom"/>
          </w:tcPr>
          <w:p w14:paraId="1629DA4F" w14:textId="77777777" w:rsidR="00107773" w:rsidRDefault="00000000">
            <w:pPr>
              <w:keepNext/>
              <w:jc w:val="center"/>
              <w:rPr>
                <w:b/>
                <w:bCs/>
              </w:rPr>
            </w:pPr>
            <w:r>
              <w:rPr>
                <w:b/>
                <w:bCs/>
              </w:rPr>
              <w:t>PROBABILIDADE DE FALHA DE TRATAMENTO</w:t>
            </w:r>
          </w:p>
        </w:tc>
        <w:tc>
          <w:tcPr>
            <w:tcW w:w="8820" w:type="dxa"/>
            <w:gridSpan w:val="5"/>
            <w:vAlign w:val="bottom"/>
          </w:tcPr>
          <w:p w14:paraId="5EA8C34B" w14:textId="77777777" w:rsidR="00107773" w:rsidRDefault="00000000">
            <w:pPr>
              <w:keepNext/>
              <w:tabs>
                <w:tab w:val="left" w:pos="562"/>
              </w:tabs>
              <w:suppressAutoHyphens/>
              <w:autoSpaceDE/>
              <w:autoSpaceDN/>
              <w:adjustRightInd/>
            </w:pPr>
            <w:r w:rsidRPr="001A7E8A">
              <w:rPr>
                <w:noProof/>
                <w:lang w:val="en-US" w:eastAsia="zh-CN"/>
              </w:rPr>
              <w:drawing>
                <wp:inline distT="0" distB="0" distL="0" distR="0" wp14:anchorId="4449F470" wp14:editId="643357D5">
                  <wp:extent cx="5486400" cy="4572000"/>
                  <wp:effectExtent l="0" t="0" r="0" b="0"/>
                  <wp:docPr id="6" name="Imagem 51"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1" descr="Humira PED UV KM Curve REVISED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486400" cy="4572000"/>
                          </a:xfrm>
                          <a:prstGeom prst="rect">
                            <a:avLst/>
                          </a:prstGeom>
                          <a:noFill/>
                          <a:ln>
                            <a:noFill/>
                          </a:ln>
                        </pic:spPr>
                      </pic:pic>
                    </a:graphicData>
                  </a:graphic>
                </wp:inline>
              </w:drawing>
            </w:r>
          </w:p>
        </w:tc>
      </w:tr>
      <w:tr w:rsidR="00107773" w14:paraId="159BF692" w14:textId="77777777">
        <w:tc>
          <w:tcPr>
            <w:tcW w:w="468" w:type="dxa"/>
          </w:tcPr>
          <w:p w14:paraId="6DF1D0D1" w14:textId="77777777" w:rsidR="00107773" w:rsidRDefault="00107773">
            <w:pPr>
              <w:keepNext/>
            </w:pPr>
          </w:p>
        </w:tc>
        <w:tc>
          <w:tcPr>
            <w:tcW w:w="8820" w:type="dxa"/>
            <w:gridSpan w:val="5"/>
          </w:tcPr>
          <w:p w14:paraId="70E4D3BD" w14:textId="77777777" w:rsidR="00107773" w:rsidRDefault="00000000">
            <w:pPr>
              <w:keepNext/>
              <w:jc w:val="center"/>
              <w:rPr>
                <w:b/>
                <w:bCs/>
              </w:rPr>
            </w:pPr>
            <w:r>
              <w:rPr>
                <w:b/>
                <w:bCs/>
              </w:rPr>
              <w:t>TEMPO (SEMANAS)</w:t>
            </w:r>
          </w:p>
        </w:tc>
      </w:tr>
      <w:tr w:rsidR="00107773" w14:paraId="29B9E739" w14:textId="77777777">
        <w:tc>
          <w:tcPr>
            <w:tcW w:w="468" w:type="dxa"/>
          </w:tcPr>
          <w:p w14:paraId="1B4EEABA" w14:textId="77777777" w:rsidR="00107773" w:rsidRDefault="00107773">
            <w:pPr>
              <w:keepNext/>
            </w:pPr>
          </w:p>
        </w:tc>
        <w:tc>
          <w:tcPr>
            <w:tcW w:w="3510" w:type="dxa"/>
          </w:tcPr>
          <w:p w14:paraId="3D8F9113" w14:textId="77777777" w:rsidR="00107773" w:rsidRDefault="00000000">
            <w:pPr>
              <w:keepNext/>
            </w:pPr>
            <w:r>
              <w:t>Tratamento</w:t>
            </w:r>
          </w:p>
        </w:tc>
        <w:tc>
          <w:tcPr>
            <w:tcW w:w="1170" w:type="dxa"/>
            <w:vAlign w:val="bottom"/>
          </w:tcPr>
          <w:p w14:paraId="47BD65E3" w14:textId="77777777" w:rsidR="00107773" w:rsidRDefault="00000000">
            <w:pPr>
              <w:keepNext/>
            </w:pPr>
            <w:r w:rsidRPr="001A7E8A">
              <w:rPr>
                <w:noProof/>
                <w:lang w:val="en-US" w:eastAsia="zh-CN"/>
              </w:rPr>
              <w:drawing>
                <wp:inline distT="0" distB="0" distL="0" distR="0" wp14:anchorId="20BD7CD8" wp14:editId="206B249E">
                  <wp:extent cx="464820" cy="168910"/>
                  <wp:effectExtent l="0" t="0" r="0" b="0"/>
                  <wp:docPr id="7" name="Imagem 50"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50" descr="Humira PED UV KM Curv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64820" cy="168910"/>
                          </a:xfrm>
                          <a:prstGeom prst="rect">
                            <a:avLst/>
                          </a:prstGeom>
                          <a:noFill/>
                          <a:ln>
                            <a:noFill/>
                          </a:ln>
                        </pic:spPr>
                      </pic:pic>
                    </a:graphicData>
                  </a:graphic>
                </wp:inline>
              </w:drawing>
            </w:r>
          </w:p>
        </w:tc>
        <w:tc>
          <w:tcPr>
            <w:tcW w:w="1350" w:type="dxa"/>
          </w:tcPr>
          <w:p w14:paraId="47FA8317" w14:textId="77777777" w:rsidR="00107773" w:rsidRDefault="00000000">
            <w:pPr>
              <w:keepNext/>
            </w:pPr>
            <w:r>
              <w:t>Placebo</w:t>
            </w:r>
          </w:p>
        </w:tc>
        <w:tc>
          <w:tcPr>
            <w:tcW w:w="900" w:type="dxa"/>
            <w:vAlign w:val="center"/>
          </w:tcPr>
          <w:p w14:paraId="7083EA16" w14:textId="77777777" w:rsidR="00107773" w:rsidRDefault="00000000">
            <w:pPr>
              <w:keepNext/>
            </w:pPr>
            <w:r w:rsidRPr="001A7E8A">
              <w:rPr>
                <w:noProof/>
                <w:lang w:val="en-US" w:eastAsia="zh-CN"/>
              </w:rPr>
              <w:drawing>
                <wp:inline distT="0" distB="0" distL="0" distR="0" wp14:anchorId="49687313" wp14:editId="47138A27">
                  <wp:extent cx="449580" cy="90170"/>
                  <wp:effectExtent l="0" t="0" r="0" b="0"/>
                  <wp:docPr id="8" name="Imagem 49"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9" descr="Humira PED UV KM Curv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49580" cy="90170"/>
                          </a:xfrm>
                          <a:prstGeom prst="rect">
                            <a:avLst/>
                          </a:prstGeom>
                          <a:noFill/>
                          <a:ln>
                            <a:noFill/>
                          </a:ln>
                        </pic:spPr>
                      </pic:pic>
                    </a:graphicData>
                  </a:graphic>
                </wp:inline>
              </w:drawing>
            </w:r>
          </w:p>
        </w:tc>
        <w:tc>
          <w:tcPr>
            <w:tcW w:w="1890" w:type="dxa"/>
          </w:tcPr>
          <w:p w14:paraId="0FB83AF1" w14:textId="77777777" w:rsidR="00107773" w:rsidRDefault="00000000">
            <w:pPr>
              <w:keepNext/>
            </w:pPr>
            <w:r>
              <w:t>Adalimumab</w:t>
            </w:r>
          </w:p>
        </w:tc>
      </w:tr>
      <w:tr w:rsidR="00107773" w14:paraId="0BA2AE18" w14:textId="77777777">
        <w:tc>
          <w:tcPr>
            <w:tcW w:w="468" w:type="dxa"/>
          </w:tcPr>
          <w:p w14:paraId="5BE84DF9" w14:textId="77777777" w:rsidR="00107773" w:rsidRDefault="00107773"/>
        </w:tc>
        <w:tc>
          <w:tcPr>
            <w:tcW w:w="8820" w:type="dxa"/>
            <w:gridSpan w:val="5"/>
          </w:tcPr>
          <w:p w14:paraId="7A04223E" w14:textId="77777777" w:rsidR="00107773" w:rsidRDefault="00000000">
            <w:r>
              <w:t>Nota: P = Placebo (Número em Risco); H = Adalimumab (Número em Risco).</w:t>
            </w:r>
          </w:p>
        </w:tc>
      </w:tr>
    </w:tbl>
    <w:p w14:paraId="7AFD9513" w14:textId="77777777" w:rsidR="00107773" w:rsidRDefault="00107773"/>
    <w:p w14:paraId="6D4CE93E" w14:textId="77777777" w:rsidR="00107773" w:rsidRDefault="00000000">
      <w:pPr>
        <w:pStyle w:val="Heading2"/>
        <w:keepNext/>
        <w:numPr>
          <w:ilvl w:val="1"/>
          <w:numId w:val="7"/>
        </w:numPr>
        <w:tabs>
          <w:tab w:val="left" w:pos="567"/>
        </w:tabs>
        <w:kinsoku w:val="0"/>
        <w:overflowPunct w:val="0"/>
        <w:ind w:left="0" w:firstLine="0"/>
        <w:rPr>
          <w:b w:val="0"/>
          <w:bCs w:val="0"/>
        </w:rPr>
      </w:pPr>
      <w:r>
        <w:rPr>
          <w:spacing w:val="1"/>
        </w:rPr>
        <w:t>P</w:t>
      </w:r>
      <w:r>
        <w:t>ro</w:t>
      </w:r>
      <w:r>
        <w:rPr>
          <w:spacing w:val="-3"/>
        </w:rPr>
        <w:t>p</w:t>
      </w:r>
      <w:r>
        <w:t>r</w:t>
      </w:r>
      <w:r>
        <w:rPr>
          <w:spacing w:val="-2"/>
        </w:rPr>
        <w:t>i</w:t>
      </w:r>
      <w:r>
        <w:t>e</w:t>
      </w:r>
      <w:r>
        <w:rPr>
          <w:spacing w:val="-1"/>
        </w:rPr>
        <w:t>d</w:t>
      </w:r>
      <w:r>
        <w:t>a</w:t>
      </w:r>
      <w:r>
        <w:rPr>
          <w:spacing w:val="-1"/>
        </w:rPr>
        <w:t>d</w:t>
      </w:r>
      <w:r>
        <w:t>es</w:t>
      </w:r>
      <w:r>
        <w:rPr>
          <w:spacing w:val="-5"/>
        </w:rPr>
        <w:t xml:space="preserve"> </w:t>
      </w:r>
      <w:r>
        <w:rPr>
          <w:spacing w:val="3"/>
        </w:rPr>
        <w:t>f</w:t>
      </w:r>
      <w:r>
        <w:t>a</w:t>
      </w:r>
      <w:r>
        <w:rPr>
          <w:spacing w:val="-3"/>
        </w:rPr>
        <w:t>r</w:t>
      </w:r>
      <w:r>
        <w:t>m</w:t>
      </w:r>
      <w:r>
        <w:rPr>
          <w:spacing w:val="-3"/>
        </w:rPr>
        <w:t>a</w:t>
      </w:r>
      <w:r>
        <w:t>co</w:t>
      </w:r>
      <w:r>
        <w:rPr>
          <w:spacing w:val="-3"/>
        </w:rPr>
        <w:t>c</w:t>
      </w:r>
      <w:r>
        <w:rPr>
          <w:spacing w:val="1"/>
        </w:rPr>
        <w:t>i</w:t>
      </w:r>
      <w:r>
        <w:rPr>
          <w:spacing w:val="-3"/>
        </w:rPr>
        <w:t>n</w:t>
      </w:r>
      <w:r>
        <w:t>ét</w:t>
      </w:r>
      <w:r>
        <w:rPr>
          <w:spacing w:val="-2"/>
        </w:rPr>
        <w:t>i</w:t>
      </w:r>
      <w:r>
        <w:t>cas</w:t>
      </w:r>
    </w:p>
    <w:p w14:paraId="3A9CECBB" w14:textId="77777777" w:rsidR="00107773" w:rsidRDefault="00107773">
      <w:pPr>
        <w:keepNext/>
        <w:kinsoku w:val="0"/>
        <w:overflowPunct w:val="0"/>
      </w:pPr>
    </w:p>
    <w:p w14:paraId="3132897E" w14:textId="77777777" w:rsidR="00107773" w:rsidRDefault="00000000">
      <w:pPr>
        <w:pStyle w:val="BodyText"/>
        <w:keepNext/>
        <w:kinsoku w:val="0"/>
        <w:overflowPunct w:val="0"/>
        <w:ind w:left="0"/>
      </w:pPr>
      <w:r>
        <w:rPr>
          <w:spacing w:val="-1"/>
          <w:u w:val="single"/>
        </w:rPr>
        <w:t>A</w:t>
      </w:r>
      <w:r>
        <w:rPr>
          <w:u w:val="single"/>
        </w:rPr>
        <w:t>bsor</w:t>
      </w:r>
      <w:r>
        <w:rPr>
          <w:spacing w:val="-3"/>
          <w:u w:val="single"/>
        </w:rPr>
        <w:t>ç</w:t>
      </w:r>
      <w:r>
        <w:rPr>
          <w:u w:val="single"/>
        </w:rPr>
        <w:t>ão</w:t>
      </w:r>
      <w:r>
        <w:rPr>
          <w:spacing w:val="-1"/>
          <w:u w:val="single"/>
        </w:rPr>
        <w:t xml:space="preserve"> </w:t>
      </w:r>
      <w:r>
        <w:rPr>
          <w:u w:val="single"/>
        </w:rPr>
        <w:t xml:space="preserve">e </w:t>
      </w:r>
      <w:r>
        <w:rPr>
          <w:spacing w:val="-3"/>
          <w:u w:val="single"/>
        </w:rPr>
        <w:t>d</w:t>
      </w:r>
      <w:r>
        <w:rPr>
          <w:spacing w:val="1"/>
          <w:u w:val="single"/>
        </w:rPr>
        <w:t>i</w:t>
      </w:r>
      <w:r>
        <w:rPr>
          <w:spacing w:val="-2"/>
          <w:u w:val="single"/>
        </w:rPr>
        <w:t>s</w:t>
      </w:r>
      <w:r>
        <w:rPr>
          <w:spacing w:val="1"/>
          <w:u w:val="single"/>
        </w:rPr>
        <w:t>t</w:t>
      </w:r>
      <w:r>
        <w:rPr>
          <w:spacing w:val="-2"/>
          <w:u w:val="single"/>
        </w:rPr>
        <w:t>r</w:t>
      </w:r>
      <w:r>
        <w:rPr>
          <w:spacing w:val="1"/>
          <w:u w:val="single"/>
        </w:rPr>
        <w:t>i</w:t>
      </w:r>
      <w:r>
        <w:rPr>
          <w:u w:val="single"/>
        </w:rPr>
        <w:t>b</w:t>
      </w:r>
      <w:r>
        <w:rPr>
          <w:spacing w:val="-3"/>
          <w:u w:val="single"/>
        </w:rPr>
        <w:t>u</w:t>
      </w:r>
      <w:r>
        <w:rPr>
          <w:spacing w:val="1"/>
          <w:u w:val="single"/>
        </w:rPr>
        <w:t>i</w:t>
      </w:r>
      <w:r>
        <w:rPr>
          <w:u w:val="single"/>
        </w:rPr>
        <w:t>ção</w:t>
      </w:r>
    </w:p>
    <w:p w14:paraId="7AD16C27" w14:textId="77777777" w:rsidR="00107773" w:rsidRDefault="00107773">
      <w:pPr>
        <w:keepNext/>
        <w:kinsoku w:val="0"/>
        <w:overflowPunct w:val="0"/>
      </w:pPr>
    </w:p>
    <w:p w14:paraId="4F2F1C03" w14:textId="77777777" w:rsidR="00107773" w:rsidRDefault="00000000">
      <w:pPr>
        <w:pStyle w:val="BodyText"/>
        <w:keepNext/>
        <w:kinsoku w:val="0"/>
        <w:overflowPunct w:val="0"/>
        <w:ind w:left="0"/>
      </w:pPr>
      <w:r>
        <w:rPr>
          <w:spacing w:val="-1"/>
        </w:rPr>
        <w:t>A</w:t>
      </w:r>
      <w:r>
        <w:t>pós a ad</w:t>
      </w:r>
      <w:r>
        <w:rPr>
          <w:spacing w:val="-4"/>
        </w:rPr>
        <w:t>m</w:t>
      </w:r>
      <w:r>
        <w:rPr>
          <w:spacing w:val="1"/>
        </w:rPr>
        <w:t>i</w:t>
      </w:r>
      <w:r>
        <w:t>n</w:t>
      </w:r>
      <w:r>
        <w:rPr>
          <w:spacing w:val="-2"/>
        </w:rPr>
        <w:t>i</w:t>
      </w:r>
      <w:r>
        <w:t>s</w:t>
      </w:r>
      <w:r>
        <w:rPr>
          <w:spacing w:val="-2"/>
        </w:rPr>
        <w:t>t</w:t>
      </w:r>
      <w:r>
        <w:t>ra</w:t>
      </w:r>
      <w:r>
        <w:rPr>
          <w:spacing w:val="-3"/>
        </w:rPr>
        <w:t>ç</w:t>
      </w:r>
      <w:r>
        <w:t>ão su</w:t>
      </w:r>
      <w:r>
        <w:rPr>
          <w:spacing w:val="-3"/>
        </w:rPr>
        <w:t>bc</w:t>
      </w:r>
      <w:r>
        <w:t>u</w:t>
      </w:r>
      <w:r>
        <w:rPr>
          <w:spacing w:val="1"/>
        </w:rPr>
        <w:t>t</w:t>
      </w:r>
      <w:r>
        <w:t>ân</w:t>
      </w:r>
      <w:r>
        <w:rPr>
          <w:spacing w:val="-3"/>
        </w:rPr>
        <w:t>e</w:t>
      </w:r>
      <w:r>
        <w:t xml:space="preserve">a </w:t>
      </w:r>
      <w:r>
        <w:rPr>
          <w:spacing w:val="-1"/>
        </w:rPr>
        <w:t>d</w:t>
      </w:r>
      <w:r>
        <w:t>e</w:t>
      </w:r>
      <w:r>
        <w:rPr>
          <w:spacing w:val="-2"/>
        </w:rPr>
        <w:t xml:space="preserve"> </w:t>
      </w:r>
      <w:r>
        <w:t>u</w:t>
      </w:r>
      <w:r>
        <w:rPr>
          <w:spacing w:val="-4"/>
        </w:rPr>
        <w:t>m</w:t>
      </w:r>
      <w:r>
        <w:t>a dose ú</w:t>
      </w:r>
      <w:r>
        <w:rPr>
          <w:spacing w:val="-3"/>
        </w:rPr>
        <w:t>n</w:t>
      </w:r>
      <w:r>
        <w:rPr>
          <w:spacing w:val="1"/>
        </w:rPr>
        <w:t>i</w:t>
      </w:r>
      <w:r>
        <w:t xml:space="preserve">ca </w:t>
      </w:r>
      <w:r>
        <w:rPr>
          <w:spacing w:val="-3"/>
        </w:rPr>
        <w:t>d</w:t>
      </w:r>
      <w:r>
        <w:t xml:space="preserve">e </w:t>
      </w:r>
      <w:r>
        <w:rPr>
          <w:spacing w:val="-1"/>
        </w:rPr>
        <w:t>4</w:t>
      </w:r>
      <w:r>
        <w:t>0</w:t>
      </w:r>
      <w:r>
        <w:rPr>
          <w:spacing w:val="-1"/>
        </w:rPr>
        <w:t> </w:t>
      </w:r>
      <w:r>
        <w:rPr>
          <w:spacing w:val="-4"/>
        </w:rPr>
        <w:t>m</w:t>
      </w:r>
      <w:r>
        <w:rPr>
          <w:spacing w:val="-3"/>
        </w:rPr>
        <w:t>g</w:t>
      </w:r>
      <w:r>
        <w:t>, a absorção</w:t>
      </w:r>
      <w:r>
        <w:rPr>
          <w:spacing w:val="-3"/>
        </w:rPr>
        <w:t xml:space="preserve"> </w:t>
      </w:r>
      <w:r>
        <w:t xml:space="preserve">e </w:t>
      </w:r>
      <w:r>
        <w:rPr>
          <w:spacing w:val="-3"/>
        </w:rPr>
        <w:t>d</w:t>
      </w:r>
      <w:r>
        <w:rPr>
          <w:spacing w:val="1"/>
        </w:rPr>
        <w:t>i</w:t>
      </w:r>
      <w:r>
        <w:t>s</w:t>
      </w:r>
      <w:r>
        <w:rPr>
          <w:spacing w:val="-2"/>
        </w:rPr>
        <w:t>t</w:t>
      </w:r>
      <w:r>
        <w:t>r</w:t>
      </w:r>
      <w:r>
        <w:rPr>
          <w:spacing w:val="-2"/>
        </w:rPr>
        <w:t>i</w:t>
      </w:r>
      <w:r>
        <w:t>bu</w:t>
      </w:r>
      <w:r>
        <w:rPr>
          <w:spacing w:val="1"/>
        </w:rPr>
        <w:t>i</w:t>
      </w:r>
      <w:r>
        <w:t>ç</w:t>
      </w:r>
      <w:r>
        <w:rPr>
          <w:spacing w:val="-3"/>
        </w:rPr>
        <w:t>ã</w:t>
      </w:r>
      <w:r>
        <w:t>o de ada</w:t>
      </w:r>
      <w:r>
        <w:rPr>
          <w:spacing w:val="-2"/>
        </w:rPr>
        <w:t>l</w:t>
      </w:r>
      <w:r>
        <w:rPr>
          <w:spacing w:val="1"/>
        </w:rPr>
        <w:t>i</w:t>
      </w:r>
      <w:r>
        <w:rPr>
          <w:spacing w:val="-4"/>
        </w:rPr>
        <w:t>m</w:t>
      </w:r>
      <w:r>
        <w:rPr>
          <w:spacing w:val="2"/>
        </w:rPr>
        <w:t>u</w:t>
      </w:r>
      <w:r>
        <w:rPr>
          <w:spacing w:val="-4"/>
        </w:rPr>
        <w:t>m</w:t>
      </w:r>
      <w:r>
        <w:t>ab foram</w:t>
      </w:r>
      <w:r>
        <w:rPr>
          <w:spacing w:val="-4"/>
        </w:rPr>
        <w:t xml:space="preserve"> </w:t>
      </w:r>
      <w:r>
        <w:rPr>
          <w:spacing w:val="1"/>
        </w:rPr>
        <w:t>l</w:t>
      </w:r>
      <w:r>
        <w:t>e</w:t>
      </w:r>
      <w:r>
        <w:rPr>
          <w:spacing w:val="-3"/>
        </w:rPr>
        <w:t>n</w:t>
      </w:r>
      <w:r>
        <w:rPr>
          <w:spacing w:val="1"/>
        </w:rPr>
        <w:t>t</w:t>
      </w:r>
      <w:r>
        <w:t>as,</w:t>
      </w:r>
      <w:r>
        <w:rPr>
          <w:spacing w:val="-3"/>
        </w:rPr>
        <w:t xml:space="preserve"> </w:t>
      </w:r>
      <w:r>
        <w:rPr>
          <w:spacing w:val="-2"/>
        </w:rPr>
        <w:t>s</w:t>
      </w:r>
      <w:r>
        <w:t>endo os</w:t>
      </w:r>
      <w:r>
        <w:rPr>
          <w:spacing w:val="-2"/>
        </w:rPr>
        <w:t xml:space="preserve"> </w:t>
      </w:r>
      <w:r>
        <w:t>p</w:t>
      </w:r>
      <w:r>
        <w:rPr>
          <w:spacing w:val="1"/>
        </w:rPr>
        <w:t>i</w:t>
      </w:r>
      <w:r>
        <w:rPr>
          <w:spacing w:val="-3"/>
        </w:rPr>
        <w:t>c</w:t>
      </w:r>
      <w:r>
        <w:t>os d</w:t>
      </w:r>
      <w:r>
        <w:rPr>
          <w:spacing w:val="-3"/>
        </w:rPr>
        <w:t>a</w:t>
      </w:r>
      <w:r>
        <w:t>s c</w:t>
      </w:r>
      <w:r>
        <w:rPr>
          <w:spacing w:val="-3"/>
        </w:rPr>
        <w:t>o</w:t>
      </w:r>
      <w:r>
        <w:t>nce</w:t>
      </w:r>
      <w:r>
        <w:rPr>
          <w:spacing w:val="-3"/>
        </w:rPr>
        <w:t>n</w:t>
      </w:r>
      <w:r>
        <w:rPr>
          <w:spacing w:val="1"/>
        </w:rPr>
        <w:t>t</w:t>
      </w:r>
      <w:r>
        <w:rPr>
          <w:spacing w:val="-2"/>
        </w:rPr>
        <w:t>r</w:t>
      </w:r>
      <w:r>
        <w:rPr>
          <w:spacing w:val="-3"/>
        </w:rPr>
        <w:t>a</w:t>
      </w:r>
      <w:r>
        <w:t>ções</w:t>
      </w:r>
      <w:r>
        <w:rPr>
          <w:spacing w:val="-2"/>
        </w:rPr>
        <w:t xml:space="preserve"> </w:t>
      </w:r>
      <w:r>
        <w:t>sé</w:t>
      </w:r>
      <w:r>
        <w:rPr>
          <w:spacing w:val="-2"/>
        </w:rPr>
        <w:t>r</w:t>
      </w:r>
      <w:r>
        <w:rPr>
          <w:spacing w:val="1"/>
        </w:rPr>
        <w:t>i</w:t>
      </w:r>
      <w:r>
        <w:t>c</w:t>
      </w:r>
      <w:r>
        <w:rPr>
          <w:spacing w:val="-3"/>
        </w:rPr>
        <w:t>a</w:t>
      </w:r>
      <w:r>
        <w:t xml:space="preserve">s </w:t>
      </w:r>
      <w:r>
        <w:rPr>
          <w:spacing w:val="-3"/>
        </w:rPr>
        <w:t>a</w:t>
      </w:r>
      <w:r>
        <w:rPr>
          <w:spacing w:val="1"/>
        </w:rPr>
        <w:t>t</w:t>
      </w:r>
      <w:r>
        <w:t>in</w:t>
      </w:r>
      <w:r>
        <w:rPr>
          <w:spacing w:val="-3"/>
        </w:rPr>
        <w:t>g</w:t>
      </w:r>
      <w:r>
        <w:rPr>
          <w:spacing w:val="1"/>
        </w:rPr>
        <w:t>i</w:t>
      </w:r>
      <w:r>
        <w:t>d</w:t>
      </w:r>
      <w:r>
        <w:rPr>
          <w:spacing w:val="-3"/>
        </w:rPr>
        <w:t>o</w:t>
      </w:r>
      <w:r>
        <w:t>s c</w:t>
      </w:r>
      <w:r>
        <w:rPr>
          <w:spacing w:val="-3"/>
        </w:rPr>
        <w:t>e</w:t>
      </w:r>
      <w:r>
        <w:t>r</w:t>
      </w:r>
      <w:r>
        <w:rPr>
          <w:spacing w:val="-3"/>
        </w:rPr>
        <w:t>c</w:t>
      </w:r>
      <w:r>
        <w:t>a</w:t>
      </w:r>
      <w:r>
        <w:rPr>
          <w:spacing w:val="-2"/>
        </w:rPr>
        <w:t xml:space="preserve"> </w:t>
      </w:r>
      <w:r>
        <w:t xml:space="preserve">de 5 </w:t>
      </w:r>
      <w:r>
        <w:rPr>
          <w:spacing w:val="-3"/>
        </w:rPr>
        <w:t>d</w:t>
      </w:r>
      <w:r>
        <w:rPr>
          <w:spacing w:val="1"/>
        </w:rPr>
        <w:t>i</w:t>
      </w:r>
      <w:r>
        <w:t>as</w:t>
      </w:r>
      <w:r>
        <w:rPr>
          <w:spacing w:val="-2"/>
        </w:rPr>
        <w:t xml:space="preserve"> </w:t>
      </w:r>
      <w:r>
        <w:t>após</w:t>
      </w:r>
      <w:r>
        <w:rPr>
          <w:spacing w:val="-2"/>
        </w:rPr>
        <w:t xml:space="preserve"> </w:t>
      </w:r>
      <w:r>
        <w:t>a ad</w:t>
      </w:r>
      <w:r>
        <w:rPr>
          <w:spacing w:val="-4"/>
        </w:rPr>
        <w:t>m</w:t>
      </w:r>
      <w:r>
        <w:rPr>
          <w:spacing w:val="1"/>
        </w:rPr>
        <w:t>i</w:t>
      </w:r>
      <w:r>
        <w:t>n</w:t>
      </w:r>
      <w:r>
        <w:rPr>
          <w:spacing w:val="1"/>
        </w:rPr>
        <w:t>i</w:t>
      </w:r>
      <w:r>
        <w:t>s</w:t>
      </w:r>
      <w:r>
        <w:rPr>
          <w:spacing w:val="-2"/>
        </w:rPr>
        <w:t>t</w:t>
      </w:r>
      <w:r>
        <w:t>ra</w:t>
      </w:r>
      <w:r>
        <w:rPr>
          <w:spacing w:val="-3"/>
        </w:rPr>
        <w:t>ç</w:t>
      </w:r>
      <w:r>
        <w:t>ão. A</w:t>
      </w:r>
      <w:r>
        <w:rPr>
          <w:spacing w:val="-1"/>
        </w:rPr>
        <w:t xml:space="preserve"> </w:t>
      </w:r>
      <w:r>
        <w:rPr>
          <w:spacing w:val="-3"/>
        </w:rPr>
        <w:t>b</w:t>
      </w:r>
      <w:r>
        <w:rPr>
          <w:spacing w:val="1"/>
        </w:rPr>
        <w:t>i</w:t>
      </w:r>
      <w:r>
        <w:t>od</w:t>
      </w:r>
      <w:r>
        <w:rPr>
          <w:spacing w:val="-2"/>
        </w:rPr>
        <w:t>i</w:t>
      </w:r>
      <w:r>
        <w:t>spo</w:t>
      </w:r>
      <w:r>
        <w:rPr>
          <w:spacing w:val="-3"/>
        </w:rPr>
        <w:t>n</w:t>
      </w:r>
      <w:r>
        <w:rPr>
          <w:spacing w:val="1"/>
        </w:rPr>
        <w:t>i</w:t>
      </w:r>
      <w:r>
        <w:t>b</w:t>
      </w:r>
      <w:r>
        <w:rPr>
          <w:spacing w:val="-2"/>
        </w:rPr>
        <w:t>i</w:t>
      </w:r>
      <w:r>
        <w:rPr>
          <w:spacing w:val="1"/>
        </w:rPr>
        <w:t>li</w:t>
      </w:r>
      <w:r>
        <w:rPr>
          <w:spacing w:val="-3"/>
        </w:rPr>
        <w:t>d</w:t>
      </w:r>
      <w:r>
        <w:t>ade</w:t>
      </w:r>
      <w:r>
        <w:rPr>
          <w:spacing w:val="-2"/>
        </w:rPr>
        <w:t xml:space="preserve"> </w:t>
      </w:r>
      <w:r>
        <w:t>abs</w:t>
      </w:r>
      <w:r>
        <w:rPr>
          <w:spacing w:val="-3"/>
        </w:rPr>
        <w:t>o</w:t>
      </w:r>
      <w:r>
        <w:rPr>
          <w:spacing w:val="1"/>
        </w:rPr>
        <w:t>l</w:t>
      </w:r>
      <w:r>
        <w:t>u</w:t>
      </w:r>
      <w:r>
        <w:rPr>
          <w:spacing w:val="-2"/>
        </w:rPr>
        <w:t>t</w:t>
      </w:r>
      <w:r>
        <w:t xml:space="preserve">a </w:t>
      </w:r>
      <w:r>
        <w:rPr>
          <w:spacing w:val="-4"/>
        </w:rPr>
        <w:t>m</w:t>
      </w:r>
      <w:r>
        <w:t>éd</w:t>
      </w:r>
      <w:r>
        <w:rPr>
          <w:spacing w:val="1"/>
        </w:rPr>
        <w:t>i</w:t>
      </w:r>
      <w:r>
        <w:t>a de</w:t>
      </w:r>
      <w:r>
        <w:rPr>
          <w:spacing w:val="-2"/>
        </w:rPr>
        <w:t xml:space="preserve"> </w:t>
      </w:r>
      <w:r>
        <w:t>ada</w:t>
      </w:r>
      <w:r>
        <w:rPr>
          <w:spacing w:val="-2"/>
        </w:rPr>
        <w:t>l</w:t>
      </w:r>
      <w:r>
        <w:rPr>
          <w:spacing w:val="1"/>
        </w:rPr>
        <w:t>i</w:t>
      </w:r>
      <w:r>
        <w:rPr>
          <w:spacing w:val="-4"/>
        </w:rPr>
        <w:t>m</w:t>
      </w:r>
      <w:r>
        <w:rPr>
          <w:spacing w:val="2"/>
        </w:rPr>
        <w:t>u</w:t>
      </w:r>
      <w:r>
        <w:rPr>
          <w:spacing w:val="-4"/>
        </w:rPr>
        <w:t>m</w:t>
      </w:r>
      <w:r>
        <w:t>ab foi</w:t>
      </w:r>
      <w:r>
        <w:rPr>
          <w:spacing w:val="1"/>
        </w:rPr>
        <w:t xml:space="preserve"> </w:t>
      </w:r>
      <w:r>
        <w:rPr>
          <w:spacing w:val="-3"/>
        </w:rPr>
        <w:t>d</w:t>
      </w:r>
      <w:r>
        <w:t xml:space="preserve">e 64%, </w:t>
      </w:r>
      <w:r>
        <w:rPr>
          <w:spacing w:val="-3"/>
        </w:rPr>
        <w:t>c</w:t>
      </w:r>
      <w:r>
        <w:t>a</w:t>
      </w:r>
      <w:r>
        <w:rPr>
          <w:spacing w:val="1"/>
        </w:rPr>
        <w:t>l</w:t>
      </w:r>
      <w:r>
        <w:t>c</w:t>
      </w:r>
      <w:r>
        <w:rPr>
          <w:spacing w:val="-3"/>
        </w:rPr>
        <w:t>u</w:t>
      </w:r>
      <w:r>
        <w:rPr>
          <w:spacing w:val="1"/>
        </w:rPr>
        <w:t>l</w:t>
      </w:r>
      <w:r>
        <w:t>a</w:t>
      </w:r>
      <w:r>
        <w:rPr>
          <w:spacing w:val="-3"/>
        </w:rPr>
        <w:t>d</w:t>
      </w:r>
      <w:r>
        <w:t xml:space="preserve">a a </w:t>
      </w:r>
      <w:r>
        <w:rPr>
          <w:spacing w:val="-3"/>
        </w:rPr>
        <w:t>p</w:t>
      </w:r>
      <w:r>
        <w:t>a</w:t>
      </w:r>
      <w:r>
        <w:rPr>
          <w:spacing w:val="-2"/>
        </w:rPr>
        <w:t>r</w:t>
      </w:r>
      <w:r>
        <w:rPr>
          <w:spacing w:val="1"/>
        </w:rPr>
        <w:t>t</w:t>
      </w:r>
      <w:r>
        <w:rPr>
          <w:spacing w:val="-2"/>
        </w:rPr>
        <w:t>i</w:t>
      </w:r>
      <w:r>
        <w:t>r</w:t>
      </w:r>
      <w:r>
        <w:rPr>
          <w:spacing w:val="1"/>
        </w:rPr>
        <w:t xml:space="preserve"> </w:t>
      </w:r>
      <w:r>
        <w:t xml:space="preserve">de </w:t>
      </w:r>
      <w:r>
        <w:rPr>
          <w:spacing w:val="1"/>
        </w:rPr>
        <w:t>t</w:t>
      </w:r>
      <w:r>
        <w:t>r</w:t>
      </w:r>
      <w:r>
        <w:rPr>
          <w:spacing w:val="-3"/>
        </w:rPr>
        <w:t>ê</w:t>
      </w:r>
      <w:r>
        <w:t>s e</w:t>
      </w:r>
      <w:r>
        <w:rPr>
          <w:spacing w:val="-2"/>
        </w:rPr>
        <w:t>s</w:t>
      </w:r>
      <w:r>
        <w:rPr>
          <w:spacing w:val="1"/>
        </w:rPr>
        <w:t>t</w:t>
      </w:r>
      <w:r>
        <w:t>ud</w:t>
      </w:r>
      <w:r>
        <w:rPr>
          <w:spacing w:val="-3"/>
        </w:rPr>
        <w:t>o</w:t>
      </w:r>
      <w:r>
        <w:t>s realizados com o medicamento de referência ap</w:t>
      </w:r>
      <w:r>
        <w:rPr>
          <w:spacing w:val="-3"/>
        </w:rPr>
        <w:t>ó</w:t>
      </w:r>
      <w:r>
        <w:t>s u</w:t>
      </w:r>
      <w:r>
        <w:rPr>
          <w:spacing w:val="-4"/>
        </w:rPr>
        <w:t>m</w:t>
      </w:r>
      <w:r>
        <w:t>a dose</w:t>
      </w:r>
      <w:r>
        <w:rPr>
          <w:spacing w:val="-2"/>
        </w:rPr>
        <w:t xml:space="preserve"> </w:t>
      </w:r>
      <w:r>
        <w:t>subc</w:t>
      </w:r>
      <w:r>
        <w:rPr>
          <w:spacing w:val="-3"/>
        </w:rPr>
        <w:t>u</w:t>
      </w:r>
      <w:r>
        <w:rPr>
          <w:spacing w:val="1"/>
        </w:rPr>
        <w:t>t</w:t>
      </w:r>
      <w:r>
        <w:t>ân</w:t>
      </w:r>
      <w:r>
        <w:rPr>
          <w:spacing w:val="-3"/>
        </w:rPr>
        <w:t>e</w:t>
      </w:r>
      <w:r>
        <w:t>a ú</w:t>
      </w:r>
      <w:r>
        <w:rPr>
          <w:spacing w:val="-3"/>
        </w:rPr>
        <w:t>n</w:t>
      </w:r>
      <w:r>
        <w:rPr>
          <w:spacing w:val="1"/>
        </w:rPr>
        <w:t>i</w:t>
      </w:r>
      <w:r>
        <w:t>ca</w:t>
      </w:r>
      <w:r>
        <w:rPr>
          <w:spacing w:val="-2"/>
        </w:rPr>
        <w:t xml:space="preserve"> </w:t>
      </w:r>
      <w:r>
        <w:t>de 40</w:t>
      </w:r>
      <w:r>
        <w:rPr>
          <w:spacing w:val="-1"/>
        </w:rPr>
        <w:t> </w:t>
      </w:r>
      <w:r>
        <w:rPr>
          <w:spacing w:val="-4"/>
        </w:rPr>
        <w:t>m</w:t>
      </w:r>
      <w:r>
        <w:rPr>
          <w:spacing w:val="-3"/>
        </w:rPr>
        <w:t>g</w:t>
      </w:r>
      <w:r>
        <w:t>.</w:t>
      </w:r>
      <w:r>
        <w:rPr>
          <w:spacing w:val="2"/>
        </w:rPr>
        <w:t xml:space="preserve"> </w:t>
      </w:r>
      <w:r>
        <w:rPr>
          <w:spacing w:val="-1"/>
        </w:rPr>
        <w:t>A</w:t>
      </w:r>
      <w:r>
        <w:t>pós a ad</w:t>
      </w:r>
      <w:r>
        <w:rPr>
          <w:spacing w:val="-4"/>
        </w:rPr>
        <w:t>m</w:t>
      </w:r>
      <w:r>
        <w:rPr>
          <w:spacing w:val="1"/>
        </w:rPr>
        <w:t>i</w:t>
      </w:r>
      <w:r>
        <w:rPr>
          <w:spacing w:val="-1"/>
        </w:rPr>
        <w:t>n</w:t>
      </w:r>
      <w:r>
        <w:rPr>
          <w:spacing w:val="-2"/>
        </w:rPr>
        <w:t>i</w:t>
      </w:r>
      <w:r>
        <w:t>s</w:t>
      </w:r>
      <w:r>
        <w:rPr>
          <w:spacing w:val="-2"/>
        </w:rPr>
        <w:t>t</w:t>
      </w:r>
      <w:r>
        <w:t>ra</w:t>
      </w:r>
      <w:r>
        <w:rPr>
          <w:spacing w:val="-3"/>
        </w:rPr>
        <w:t>ç</w:t>
      </w:r>
      <w:r>
        <w:t>ão de</w:t>
      </w:r>
      <w:r>
        <w:rPr>
          <w:spacing w:val="-2"/>
        </w:rPr>
        <w:t xml:space="preserve"> </w:t>
      </w:r>
      <w:r>
        <w:rPr>
          <w:spacing w:val="-3"/>
        </w:rPr>
        <w:t>d</w:t>
      </w:r>
      <w:r>
        <w:t>oses</w:t>
      </w:r>
      <w:r>
        <w:rPr>
          <w:spacing w:val="-2"/>
        </w:rPr>
        <w:t xml:space="preserve"> </w:t>
      </w:r>
      <w:r>
        <w:rPr>
          <w:spacing w:val="1"/>
        </w:rPr>
        <w:t>i</w:t>
      </w:r>
      <w:r>
        <w:t>n</w:t>
      </w:r>
      <w:r>
        <w:rPr>
          <w:spacing w:val="-2"/>
        </w:rPr>
        <w:t>t</w:t>
      </w:r>
      <w:r>
        <w:t>ra</w:t>
      </w:r>
      <w:r>
        <w:rPr>
          <w:spacing w:val="-3"/>
        </w:rPr>
        <w:t>v</w:t>
      </w:r>
      <w:r>
        <w:t>eno</w:t>
      </w:r>
      <w:r>
        <w:rPr>
          <w:spacing w:val="-2"/>
        </w:rPr>
        <w:t>s</w:t>
      </w:r>
      <w:r>
        <w:t>as ún</w:t>
      </w:r>
      <w:r>
        <w:rPr>
          <w:spacing w:val="1"/>
        </w:rPr>
        <w:t>i</w:t>
      </w:r>
      <w:r>
        <w:t>c</w:t>
      </w:r>
      <w:r>
        <w:rPr>
          <w:spacing w:val="-3"/>
        </w:rPr>
        <w:t>a</w:t>
      </w:r>
      <w:r>
        <w:t>s co</w:t>
      </w:r>
      <w:r>
        <w:rPr>
          <w:spacing w:val="-4"/>
        </w:rPr>
        <w:t>m</w:t>
      </w:r>
      <w:r>
        <w:t>pree</w:t>
      </w:r>
      <w:r>
        <w:rPr>
          <w:spacing w:val="-3"/>
        </w:rPr>
        <w:t>n</w:t>
      </w:r>
      <w:r>
        <w:t>d</w:t>
      </w:r>
      <w:r>
        <w:rPr>
          <w:spacing w:val="1"/>
        </w:rPr>
        <w:t>i</w:t>
      </w:r>
      <w:r>
        <w:rPr>
          <w:spacing w:val="-3"/>
        </w:rPr>
        <w:t>d</w:t>
      </w:r>
      <w:r>
        <w:t xml:space="preserve">as </w:t>
      </w:r>
      <w:r>
        <w:rPr>
          <w:spacing w:val="-3"/>
        </w:rPr>
        <w:t>e</w:t>
      </w:r>
      <w:r>
        <w:t>n</w:t>
      </w:r>
      <w:r>
        <w:rPr>
          <w:spacing w:val="-2"/>
        </w:rPr>
        <w:t>t</w:t>
      </w:r>
      <w:r>
        <w:t>re</w:t>
      </w:r>
      <w:r>
        <w:rPr>
          <w:spacing w:val="-2"/>
        </w:rPr>
        <w:t xml:space="preserve"> </w:t>
      </w:r>
      <w:r>
        <w:t>0,25 e 10</w:t>
      </w:r>
      <w:r>
        <w:rPr>
          <w:spacing w:val="-3"/>
        </w:rPr>
        <w:t> </w:t>
      </w:r>
      <w:r>
        <w:rPr>
          <w:spacing w:val="-2"/>
        </w:rPr>
        <w:t>m</w:t>
      </w:r>
      <w:r>
        <w:t>g/k</w:t>
      </w:r>
      <w:r>
        <w:rPr>
          <w:spacing w:val="-3"/>
        </w:rPr>
        <w:t>g</w:t>
      </w:r>
      <w:r>
        <w:t>, as con</w:t>
      </w:r>
      <w:r>
        <w:rPr>
          <w:spacing w:val="-3"/>
        </w:rPr>
        <w:t>ce</w:t>
      </w:r>
      <w:r>
        <w:t>n</w:t>
      </w:r>
      <w:r>
        <w:rPr>
          <w:spacing w:val="1"/>
        </w:rPr>
        <w:t>t</w:t>
      </w:r>
      <w:r>
        <w:t>r</w:t>
      </w:r>
      <w:r>
        <w:rPr>
          <w:spacing w:val="-3"/>
        </w:rPr>
        <w:t>a</w:t>
      </w:r>
      <w:r>
        <w:t>çõ</w:t>
      </w:r>
      <w:r>
        <w:rPr>
          <w:spacing w:val="-3"/>
        </w:rPr>
        <w:t>e</w:t>
      </w:r>
      <w:r>
        <w:t>s f</w:t>
      </w:r>
      <w:r>
        <w:rPr>
          <w:spacing w:val="-3"/>
        </w:rPr>
        <w:t>o</w:t>
      </w:r>
      <w:r>
        <w:t>ram</w:t>
      </w:r>
      <w:r>
        <w:rPr>
          <w:spacing w:val="-4"/>
        </w:rPr>
        <w:t xml:space="preserve"> </w:t>
      </w:r>
      <w:r>
        <w:t>propo</w:t>
      </w:r>
      <w:r>
        <w:rPr>
          <w:spacing w:val="-2"/>
        </w:rPr>
        <w:t>r</w:t>
      </w:r>
      <w:r>
        <w:t>c</w:t>
      </w:r>
      <w:r>
        <w:rPr>
          <w:spacing w:val="1"/>
        </w:rPr>
        <w:t>i</w:t>
      </w:r>
      <w:r>
        <w:rPr>
          <w:spacing w:val="-3"/>
        </w:rPr>
        <w:t>o</w:t>
      </w:r>
      <w:r>
        <w:t>n</w:t>
      </w:r>
      <w:r>
        <w:rPr>
          <w:spacing w:val="-3"/>
        </w:rPr>
        <w:t>a</w:t>
      </w:r>
      <w:r>
        <w:rPr>
          <w:spacing w:val="1"/>
        </w:rPr>
        <w:t>i</w:t>
      </w:r>
      <w:r>
        <w:t xml:space="preserve">s à </w:t>
      </w:r>
      <w:r>
        <w:rPr>
          <w:spacing w:val="-3"/>
        </w:rPr>
        <w:t>d</w:t>
      </w:r>
      <w:r>
        <w:t xml:space="preserve">ose. </w:t>
      </w:r>
      <w:r>
        <w:rPr>
          <w:spacing w:val="-1"/>
        </w:rPr>
        <w:t>A</w:t>
      </w:r>
      <w:r>
        <w:rPr>
          <w:spacing w:val="-3"/>
        </w:rPr>
        <w:t>p</w:t>
      </w:r>
      <w:r>
        <w:t>ós doses</w:t>
      </w:r>
      <w:r>
        <w:rPr>
          <w:spacing w:val="-2"/>
        </w:rPr>
        <w:t xml:space="preserve"> </w:t>
      </w:r>
      <w:r>
        <w:t>de 0,5 </w:t>
      </w:r>
      <w:r>
        <w:rPr>
          <w:spacing w:val="-4"/>
        </w:rPr>
        <w:t>m</w:t>
      </w:r>
      <w:r>
        <w:t>g/kg</w:t>
      </w:r>
      <w:r>
        <w:rPr>
          <w:spacing w:val="-3"/>
        </w:rPr>
        <w:t xml:space="preserve"> </w:t>
      </w:r>
      <w:r>
        <w:t>(~40</w:t>
      </w:r>
      <w:r>
        <w:rPr>
          <w:spacing w:val="-3"/>
        </w:rPr>
        <w:t> </w:t>
      </w:r>
      <w:r>
        <w:rPr>
          <w:spacing w:val="-2"/>
        </w:rPr>
        <w:t>m</w:t>
      </w:r>
      <w:r>
        <w:rPr>
          <w:spacing w:val="-3"/>
        </w:rPr>
        <w:t>g</w:t>
      </w:r>
      <w:r>
        <w:t>)</w:t>
      </w:r>
      <w:r>
        <w:rPr>
          <w:spacing w:val="1"/>
        </w:rPr>
        <w:t xml:space="preserve"> </w:t>
      </w:r>
      <w:r>
        <w:t>as depu</w:t>
      </w:r>
      <w:r>
        <w:rPr>
          <w:spacing w:val="-2"/>
        </w:rPr>
        <w:t>r</w:t>
      </w:r>
      <w:r>
        <w:t>açõ</w:t>
      </w:r>
      <w:r>
        <w:rPr>
          <w:spacing w:val="-3"/>
        </w:rPr>
        <w:t>e</w:t>
      </w:r>
      <w:r>
        <w:t xml:space="preserve">s </w:t>
      </w:r>
      <w:r>
        <w:rPr>
          <w:spacing w:val="-3"/>
        </w:rPr>
        <w:t>v</w:t>
      </w:r>
      <w:r>
        <w:t>ar</w:t>
      </w:r>
      <w:r>
        <w:rPr>
          <w:spacing w:val="-2"/>
        </w:rPr>
        <w:t>i</w:t>
      </w:r>
      <w:r>
        <w:t>ar</w:t>
      </w:r>
      <w:r>
        <w:rPr>
          <w:spacing w:val="-3"/>
        </w:rPr>
        <w:t>a</w:t>
      </w:r>
      <w:r>
        <w:t>m</w:t>
      </w:r>
      <w:r>
        <w:rPr>
          <w:spacing w:val="-4"/>
        </w:rPr>
        <w:t xml:space="preserve"> </w:t>
      </w:r>
      <w:r>
        <w:t>en</w:t>
      </w:r>
      <w:r>
        <w:rPr>
          <w:spacing w:val="1"/>
        </w:rPr>
        <w:t>t</w:t>
      </w:r>
      <w:r>
        <w:t>re 11 e</w:t>
      </w:r>
      <w:r>
        <w:rPr>
          <w:spacing w:val="-2"/>
        </w:rPr>
        <w:t xml:space="preserve"> </w:t>
      </w:r>
      <w:r>
        <w:t>15</w:t>
      </w:r>
      <w:r>
        <w:rPr>
          <w:spacing w:val="-1"/>
        </w:rPr>
        <w:t> </w:t>
      </w:r>
      <w:r>
        <w:rPr>
          <w:spacing w:val="-4"/>
        </w:rPr>
        <w:t>m</w:t>
      </w:r>
      <w:r>
        <w:t>l/h</w:t>
      </w:r>
      <w:r>
        <w:rPr>
          <w:spacing w:val="-3"/>
        </w:rPr>
        <w:t>o</w:t>
      </w:r>
      <w:r>
        <w:t>ra, o</w:t>
      </w:r>
      <w:r>
        <w:rPr>
          <w:spacing w:val="-3"/>
        </w:rPr>
        <w:t xml:space="preserve"> v</w:t>
      </w:r>
      <w:r>
        <w:t>o</w:t>
      </w:r>
      <w:r>
        <w:rPr>
          <w:spacing w:val="1"/>
        </w:rPr>
        <w:t>l</w:t>
      </w:r>
      <w:r>
        <w:t>u</w:t>
      </w:r>
      <w:r>
        <w:rPr>
          <w:spacing w:val="-4"/>
        </w:rPr>
        <w:t>m</w:t>
      </w:r>
      <w:r>
        <w:t>e de d</w:t>
      </w:r>
      <w:r>
        <w:rPr>
          <w:spacing w:val="1"/>
        </w:rPr>
        <w:t>i</w:t>
      </w:r>
      <w:r>
        <w:rPr>
          <w:spacing w:val="-2"/>
        </w:rPr>
        <w:t>s</w:t>
      </w:r>
      <w:r>
        <w:rPr>
          <w:spacing w:val="1"/>
        </w:rPr>
        <w:t>t</w:t>
      </w:r>
      <w:r>
        <w:rPr>
          <w:spacing w:val="-2"/>
        </w:rPr>
        <w:t>r</w:t>
      </w:r>
      <w:r>
        <w:rPr>
          <w:spacing w:val="1"/>
        </w:rPr>
        <w:t>i</w:t>
      </w:r>
      <w:r>
        <w:t>bu</w:t>
      </w:r>
      <w:r>
        <w:rPr>
          <w:spacing w:val="-2"/>
        </w:rPr>
        <w:t>i</w:t>
      </w:r>
      <w:r>
        <w:t>ção</w:t>
      </w:r>
      <w:r>
        <w:rPr>
          <w:spacing w:val="-4"/>
        </w:rPr>
        <w:t xml:space="preserve"> </w:t>
      </w:r>
      <w:r>
        <w:rPr>
          <w:spacing w:val="-2"/>
        </w:rPr>
        <w:t>(</w:t>
      </w:r>
      <w:r>
        <w:rPr>
          <w:spacing w:val="1"/>
        </w:rPr>
        <w:t>V</w:t>
      </w:r>
      <w:r>
        <w:rPr>
          <w:spacing w:val="1"/>
          <w:vertAlign w:val="subscript"/>
        </w:rPr>
        <w:t>ss</w:t>
      </w:r>
      <w:r>
        <w:t>)</w:t>
      </w:r>
      <w:r>
        <w:rPr>
          <w:spacing w:val="1"/>
        </w:rPr>
        <w:t xml:space="preserve"> </w:t>
      </w:r>
      <w:r>
        <w:rPr>
          <w:spacing w:val="-3"/>
        </w:rPr>
        <w:t>v</w:t>
      </w:r>
      <w:r>
        <w:t>ar</w:t>
      </w:r>
      <w:r>
        <w:rPr>
          <w:spacing w:val="1"/>
        </w:rPr>
        <w:t>i</w:t>
      </w:r>
      <w:r>
        <w:t>ou</w:t>
      </w:r>
      <w:r>
        <w:rPr>
          <w:spacing w:val="-3"/>
        </w:rPr>
        <w:t xml:space="preserve"> </w:t>
      </w:r>
      <w:r>
        <w:t>e</w:t>
      </w:r>
      <w:r>
        <w:rPr>
          <w:spacing w:val="-3"/>
        </w:rPr>
        <w:t>n</w:t>
      </w:r>
      <w:r>
        <w:rPr>
          <w:spacing w:val="-2"/>
        </w:rPr>
        <w:t>t</w:t>
      </w:r>
      <w:r>
        <w:t>re 5 e</w:t>
      </w:r>
      <w:r>
        <w:rPr>
          <w:spacing w:val="-2"/>
        </w:rPr>
        <w:t xml:space="preserve"> </w:t>
      </w:r>
      <w:r>
        <w:t>6 </w:t>
      </w:r>
      <w:r>
        <w:rPr>
          <w:spacing w:val="-2"/>
        </w:rPr>
        <w:t>l</w:t>
      </w:r>
      <w:r>
        <w:rPr>
          <w:spacing w:val="1"/>
        </w:rPr>
        <w:t>i</w:t>
      </w:r>
      <w:r>
        <w:rPr>
          <w:spacing w:val="-2"/>
        </w:rPr>
        <w:t>t</w:t>
      </w:r>
      <w:r>
        <w:t>ros</w:t>
      </w:r>
      <w:r>
        <w:rPr>
          <w:spacing w:val="-2"/>
        </w:rPr>
        <w:t xml:space="preserve"> </w:t>
      </w:r>
      <w:r>
        <w:t xml:space="preserve">e a </w:t>
      </w:r>
      <w:r>
        <w:rPr>
          <w:spacing w:val="-2"/>
        </w:rPr>
        <w:t>s</w:t>
      </w:r>
      <w:r>
        <w:t>e</w:t>
      </w:r>
      <w:r>
        <w:rPr>
          <w:spacing w:val="-4"/>
        </w:rPr>
        <w:t>m</w:t>
      </w:r>
      <w:r>
        <w:rPr>
          <w:spacing w:val="3"/>
        </w:rPr>
        <w:t>i</w:t>
      </w:r>
      <w:r>
        <w:rPr>
          <w:spacing w:val="-4"/>
        </w:rPr>
        <w:t>-</w:t>
      </w:r>
      <w:r>
        <w:rPr>
          <w:spacing w:val="-3"/>
        </w:rPr>
        <w:t>v</w:t>
      </w:r>
      <w:r>
        <w:rPr>
          <w:spacing w:val="1"/>
        </w:rPr>
        <w:t>i</w:t>
      </w:r>
      <w:r>
        <w:t xml:space="preserve">da </w:t>
      </w:r>
      <w:r>
        <w:rPr>
          <w:spacing w:val="-4"/>
        </w:rPr>
        <w:t>m</w:t>
      </w:r>
      <w:r>
        <w:t>éd</w:t>
      </w:r>
      <w:r>
        <w:rPr>
          <w:spacing w:val="1"/>
        </w:rPr>
        <w:t>i</w:t>
      </w:r>
      <w:r>
        <w:t>a da f</w:t>
      </w:r>
      <w:r>
        <w:rPr>
          <w:spacing w:val="-3"/>
        </w:rPr>
        <w:t>a</w:t>
      </w:r>
      <w:r>
        <w:t>se</w:t>
      </w:r>
      <w:r>
        <w:rPr>
          <w:spacing w:val="-2"/>
        </w:rPr>
        <w:t xml:space="preserve"> </w:t>
      </w:r>
      <w:r>
        <w:rPr>
          <w:spacing w:val="1"/>
        </w:rPr>
        <w:t>t</w:t>
      </w:r>
      <w:r>
        <w:t>er</w:t>
      </w:r>
      <w:r>
        <w:rPr>
          <w:spacing w:val="-4"/>
        </w:rPr>
        <w:t>m</w:t>
      </w:r>
      <w:r>
        <w:rPr>
          <w:spacing w:val="1"/>
        </w:rPr>
        <w:t>i</w:t>
      </w:r>
      <w:r>
        <w:t>n</w:t>
      </w:r>
      <w:r>
        <w:rPr>
          <w:spacing w:val="-3"/>
        </w:rPr>
        <w:t>a</w:t>
      </w:r>
      <w:r>
        <w:t>l f</w:t>
      </w:r>
      <w:r>
        <w:rPr>
          <w:spacing w:val="-3"/>
        </w:rPr>
        <w:t>o</w:t>
      </w:r>
      <w:r>
        <w:t>i</w:t>
      </w:r>
      <w:r>
        <w:rPr>
          <w:spacing w:val="-2"/>
        </w:rPr>
        <w:t xml:space="preserve"> </w:t>
      </w:r>
      <w:r>
        <w:t>de apro</w:t>
      </w:r>
      <w:r>
        <w:rPr>
          <w:spacing w:val="-3"/>
        </w:rPr>
        <w:t>x</w:t>
      </w:r>
      <w:r>
        <w:rPr>
          <w:spacing w:val="1"/>
        </w:rPr>
        <w:t>i</w:t>
      </w:r>
      <w:r>
        <w:rPr>
          <w:spacing w:val="-4"/>
        </w:rPr>
        <w:t>m</w:t>
      </w:r>
      <w:r>
        <w:t>ada</w:t>
      </w:r>
      <w:r>
        <w:rPr>
          <w:spacing w:val="-4"/>
        </w:rPr>
        <w:t>m</w:t>
      </w:r>
      <w:r>
        <w:t>en</w:t>
      </w:r>
      <w:r>
        <w:rPr>
          <w:spacing w:val="1"/>
        </w:rPr>
        <w:t>t</w:t>
      </w:r>
      <w:r>
        <w:t>e duas</w:t>
      </w:r>
      <w:r>
        <w:rPr>
          <w:spacing w:val="-2"/>
        </w:rPr>
        <w:t xml:space="preserve"> </w:t>
      </w:r>
      <w:r>
        <w:t>se</w:t>
      </w:r>
      <w:r>
        <w:rPr>
          <w:spacing w:val="-4"/>
        </w:rPr>
        <w:t>m</w:t>
      </w:r>
      <w:r>
        <w:t xml:space="preserve">anas. </w:t>
      </w:r>
      <w:r>
        <w:rPr>
          <w:spacing w:val="-1"/>
        </w:rPr>
        <w:t>A</w:t>
      </w:r>
      <w:r>
        <w:t>s</w:t>
      </w:r>
      <w:r>
        <w:rPr>
          <w:spacing w:val="-2"/>
        </w:rPr>
        <w:t xml:space="preserve"> </w:t>
      </w:r>
      <w:r>
        <w:t>con</w:t>
      </w:r>
      <w:r>
        <w:rPr>
          <w:spacing w:val="-3"/>
        </w:rPr>
        <w:t>c</w:t>
      </w:r>
      <w:r>
        <w:t>e</w:t>
      </w:r>
      <w:r>
        <w:rPr>
          <w:spacing w:val="-1"/>
        </w:rPr>
        <w:t>n</w:t>
      </w:r>
      <w:r>
        <w:rPr>
          <w:spacing w:val="-2"/>
        </w:rPr>
        <w:t>t</w:t>
      </w:r>
      <w:r>
        <w:t>r</w:t>
      </w:r>
      <w:r>
        <w:rPr>
          <w:spacing w:val="-3"/>
        </w:rPr>
        <w:t>a</w:t>
      </w:r>
      <w:r>
        <w:t>ções</w:t>
      </w:r>
      <w:r>
        <w:rPr>
          <w:spacing w:val="-2"/>
        </w:rPr>
        <w:t xml:space="preserve"> </w:t>
      </w:r>
      <w:r>
        <w:t>de</w:t>
      </w:r>
      <w:r>
        <w:rPr>
          <w:spacing w:val="-2"/>
        </w:rPr>
        <w:t xml:space="preserve"> </w:t>
      </w:r>
      <w:r>
        <w:t>ada</w:t>
      </w:r>
      <w:r>
        <w:rPr>
          <w:spacing w:val="-2"/>
        </w:rPr>
        <w:t>l</w:t>
      </w:r>
      <w:r>
        <w:rPr>
          <w:spacing w:val="1"/>
        </w:rPr>
        <w:t>i</w:t>
      </w:r>
      <w:r>
        <w:rPr>
          <w:spacing w:val="-4"/>
        </w:rPr>
        <w:t>m</w:t>
      </w:r>
      <w:r>
        <w:rPr>
          <w:spacing w:val="2"/>
        </w:rPr>
        <w:t>u</w:t>
      </w:r>
      <w:r>
        <w:rPr>
          <w:spacing w:val="-4"/>
        </w:rPr>
        <w:t>m</w:t>
      </w:r>
      <w:r>
        <w:t xml:space="preserve">ab no </w:t>
      </w:r>
      <w:r>
        <w:rPr>
          <w:spacing w:val="1"/>
        </w:rPr>
        <w:t>l</w:t>
      </w:r>
      <w:r>
        <w:rPr>
          <w:spacing w:val="-2"/>
        </w:rPr>
        <w:t>í</w:t>
      </w:r>
      <w:r>
        <w:t>qu</w:t>
      </w:r>
      <w:r>
        <w:rPr>
          <w:spacing w:val="1"/>
        </w:rPr>
        <w:t>i</w:t>
      </w:r>
      <w:r>
        <w:rPr>
          <w:spacing w:val="-3"/>
        </w:rPr>
        <w:t>d</w:t>
      </w:r>
      <w:r>
        <w:t xml:space="preserve">o </w:t>
      </w:r>
      <w:r>
        <w:rPr>
          <w:spacing w:val="-2"/>
        </w:rPr>
        <w:lastRenderedPageBreak/>
        <w:t>s</w:t>
      </w:r>
      <w:r>
        <w:rPr>
          <w:spacing w:val="1"/>
        </w:rPr>
        <w:t>i</w:t>
      </w:r>
      <w:r>
        <w:rPr>
          <w:spacing w:val="-3"/>
        </w:rPr>
        <w:t>n</w:t>
      </w:r>
      <w:r>
        <w:t>o</w:t>
      </w:r>
      <w:r>
        <w:rPr>
          <w:spacing w:val="-3"/>
        </w:rPr>
        <w:t>v</w:t>
      </w:r>
      <w:r>
        <w:rPr>
          <w:spacing w:val="1"/>
        </w:rPr>
        <w:t>i</w:t>
      </w:r>
      <w:r>
        <w:t>al</w:t>
      </w:r>
      <w:r>
        <w:rPr>
          <w:spacing w:val="1"/>
        </w:rPr>
        <w:t xml:space="preserve"> </w:t>
      </w:r>
      <w:r>
        <w:t xml:space="preserve">de </w:t>
      </w:r>
      <w:r>
        <w:rPr>
          <w:spacing w:val="-3"/>
        </w:rPr>
        <w:t>v</w:t>
      </w:r>
      <w:r>
        <w:t>á</w:t>
      </w:r>
      <w:r>
        <w:rPr>
          <w:spacing w:val="-2"/>
        </w:rPr>
        <w:t>r</w:t>
      </w:r>
      <w:r>
        <w:rPr>
          <w:spacing w:val="1"/>
        </w:rPr>
        <w:t>i</w:t>
      </w:r>
      <w:r>
        <w:t>os doen</w:t>
      </w:r>
      <w:r>
        <w:rPr>
          <w:spacing w:val="-2"/>
        </w:rPr>
        <w:t>t</w:t>
      </w:r>
      <w:r>
        <w:t xml:space="preserve">es </w:t>
      </w:r>
      <w:r>
        <w:rPr>
          <w:spacing w:val="-3"/>
        </w:rPr>
        <w:t>c</w:t>
      </w:r>
      <w:r>
        <w:t>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2"/>
        </w:rPr>
        <w:t>t</w:t>
      </w:r>
      <w:r>
        <w:t>o</w:t>
      </w:r>
      <w:r>
        <w:rPr>
          <w:spacing w:val="1"/>
        </w:rPr>
        <w:t>i</w:t>
      </w:r>
      <w:r>
        <w:t xml:space="preserve">de </w:t>
      </w:r>
      <w:r>
        <w:rPr>
          <w:spacing w:val="-3"/>
        </w:rPr>
        <w:t>v</w:t>
      </w:r>
      <w:r>
        <w:t>a</w:t>
      </w:r>
      <w:r>
        <w:rPr>
          <w:spacing w:val="-2"/>
        </w:rPr>
        <w:t>r</w:t>
      </w:r>
      <w:r>
        <w:rPr>
          <w:spacing w:val="1"/>
        </w:rPr>
        <w:t>i</w:t>
      </w:r>
      <w:r>
        <w:rPr>
          <w:spacing w:val="-3"/>
        </w:rPr>
        <w:t>a</w:t>
      </w:r>
      <w:r>
        <w:t>ram</w:t>
      </w:r>
      <w:r>
        <w:rPr>
          <w:spacing w:val="-4"/>
        </w:rPr>
        <w:t xml:space="preserve"> </w:t>
      </w:r>
      <w:r>
        <w:t>en</w:t>
      </w:r>
      <w:r>
        <w:rPr>
          <w:spacing w:val="1"/>
        </w:rPr>
        <w:t>t</w:t>
      </w:r>
      <w:r>
        <w:t>re</w:t>
      </w:r>
      <w:r>
        <w:rPr>
          <w:spacing w:val="-2"/>
        </w:rPr>
        <w:t xml:space="preserve"> </w:t>
      </w:r>
      <w:r>
        <w:t>3</w:t>
      </w:r>
      <w:r>
        <w:rPr>
          <w:spacing w:val="-1"/>
        </w:rPr>
        <w:t>1</w:t>
      </w:r>
      <w:r>
        <w:rPr>
          <w:spacing w:val="-4"/>
        </w:rPr>
        <w:t>-</w:t>
      </w:r>
      <w:r>
        <w:t>96%</w:t>
      </w:r>
      <w:r>
        <w:rPr>
          <w:spacing w:val="1"/>
        </w:rPr>
        <w:t xml:space="preserve"> </w:t>
      </w:r>
      <w:r>
        <w:t>r</w:t>
      </w:r>
      <w:r>
        <w:rPr>
          <w:spacing w:val="-3"/>
        </w:rPr>
        <w:t>e</w:t>
      </w:r>
      <w:r>
        <w:rPr>
          <w:spacing w:val="1"/>
        </w:rPr>
        <w:t>l</w:t>
      </w:r>
      <w:r>
        <w:rPr>
          <w:spacing w:val="-3"/>
        </w:rPr>
        <w:t>a</w:t>
      </w:r>
      <w:r>
        <w:rPr>
          <w:spacing w:val="1"/>
        </w:rPr>
        <w:t>ti</w:t>
      </w:r>
      <w:r>
        <w:rPr>
          <w:spacing w:val="-3"/>
        </w:rPr>
        <w:t>v</w:t>
      </w:r>
      <w:r>
        <w:t>a</w:t>
      </w:r>
      <w:r>
        <w:rPr>
          <w:spacing w:val="-4"/>
        </w:rPr>
        <w:t>m</w:t>
      </w:r>
      <w:r>
        <w:t>en</w:t>
      </w:r>
      <w:r>
        <w:rPr>
          <w:spacing w:val="1"/>
        </w:rPr>
        <w:t>t</w:t>
      </w:r>
      <w:r>
        <w:t xml:space="preserve">e </w:t>
      </w:r>
      <w:r>
        <w:rPr>
          <w:spacing w:val="-3"/>
        </w:rPr>
        <w:t>à</w:t>
      </w:r>
      <w:r>
        <w:t>s co</w:t>
      </w:r>
      <w:r>
        <w:rPr>
          <w:spacing w:val="-3"/>
        </w:rPr>
        <w:t>n</w:t>
      </w:r>
      <w:r>
        <w:t>ce</w:t>
      </w:r>
      <w:r>
        <w:rPr>
          <w:spacing w:val="-3"/>
        </w:rPr>
        <w:t>n</w:t>
      </w:r>
      <w:r>
        <w:rPr>
          <w:spacing w:val="-2"/>
        </w:rPr>
        <w:t>t</w:t>
      </w:r>
      <w:r>
        <w:t>raç</w:t>
      </w:r>
      <w:r>
        <w:rPr>
          <w:spacing w:val="-3"/>
        </w:rPr>
        <w:t>õ</w:t>
      </w:r>
      <w:r>
        <w:t xml:space="preserve">es </w:t>
      </w:r>
      <w:r>
        <w:rPr>
          <w:spacing w:val="-2"/>
        </w:rPr>
        <w:t>s</w:t>
      </w:r>
      <w:r>
        <w:t>é</w:t>
      </w:r>
      <w:r>
        <w:rPr>
          <w:spacing w:val="-2"/>
        </w:rPr>
        <w:t>r</w:t>
      </w:r>
      <w:r>
        <w:rPr>
          <w:spacing w:val="1"/>
        </w:rPr>
        <w:t>i</w:t>
      </w:r>
      <w:r>
        <w:t>c</w:t>
      </w:r>
      <w:r>
        <w:rPr>
          <w:spacing w:val="-3"/>
        </w:rPr>
        <w:t>a</w:t>
      </w:r>
      <w:r>
        <w:t>s.</w:t>
      </w:r>
    </w:p>
    <w:p w14:paraId="5D528511" w14:textId="77777777" w:rsidR="00107773" w:rsidRDefault="00107773">
      <w:pPr>
        <w:kinsoku w:val="0"/>
        <w:overflowPunct w:val="0"/>
      </w:pPr>
    </w:p>
    <w:p w14:paraId="41C7BF2F" w14:textId="77777777" w:rsidR="00107773" w:rsidRDefault="00000000">
      <w:pPr>
        <w:pStyle w:val="BodyText"/>
        <w:kinsoku w:val="0"/>
        <w:overflowPunct w:val="0"/>
        <w:ind w:left="0"/>
      </w:pPr>
      <w:r>
        <w:rPr>
          <w:spacing w:val="-1"/>
        </w:rPr>
        <w:t>A</w:t>
      </w:r>
      <w:r>
        <w:t>pós a ad</w:t>
      </w:r>
      <w:r>
        <w:rPr>
          <w:spacing w:val="-4"/>
        </w:rPr>
        <w:t>m</w:t>
      </w:r>
      <w:r>
        <w:rPr>
          <w:spacing w:val="1"/>
        </w:rPr>
        <w:t>i</w:t>
      </w:r>
      <w:r>
        <w:t>n</w:t>
      </w:r>
      <w:r>
        <w:rPr>
          <w:spacing w:val="-2"/>
        </w:rPr>
        <w:t>i</w:t>
      </w:r>
      <w:r>
        <w:t>s</w:t>
      </w:r>
      <w:r>
        <w:rPr>
          <w:spacing w:val="-2"/>
        </w:rPr>
        <w:t>t</w:t>
      </w:r>
      <w:r>
        <w:t>ra</w:t>
      </w:r>
      <w:r>
        <w:rPr>
          <w:spacing w:val="-3"/>
        </w:rPr>
        <w:t>ç</w:t>
      </w:r>
      <w:r>
        <w:t>ão su</w:t>
      </w:r>
      <w:r>
        <w:rPr>
          <w:spacing w:val="-3"/>
        </w:rPr>
        <w:t>bc</w:t>
      </w:r>
      <w:r>
        <w:t>u</w:t>
      </w:r>
      <w:r>
        <w:rPr>
          <w:spacing w:val="1"/>
        </w:rPr>
        <w:t>t</w:t>
      </w:r>
      <w:r>
        <w:t>ân</w:t>
      </w:r>
      <w:r>
        <w:rPr>
          <w:spacing w:val="-3"/>
        </w:rPr>
        <w:t>e</w:t>
      </w:r>
      <w:r>
        <w:t>a de</w:t>
      </w:r>
      <w:r>
        <w:rPr>
          <w:spacing w:val="-2"/>
        </w:rPr>
        <w:t xml:space="preserve"> </w:t>
      </w:r>
      <w:r>
        <w:t>40 </w:t>
      </w:r>
      <w:r>
        <w:rPr>
          <w:spacing w:val="-4"/>
        </w:rPr>
        <w:t>m</w:t>
      </w:r>
      <w:r>
        <w:t>g</w:t>
      </w:r>
      <w:r>
        <w:rPr>
          <w:spacing w:val="-3"/>
        </w:rPr>
        <w:t xml:space="preserve"> </w:t>
      </w:r>
      <w:r>
        <w:t>de ada</w:t>
      </w:r>
      <w:r>
        <w:rPr>
          <w:spacing w:val="1"/>
        </w:rPr>
        <w:t>li</w:t>
      </w:r>
      <w:r>
        <w:rPr>
          <w:spacing w:val="-4"/>
        </w:rPr>
        <w:t>m</w:t>
      </w:r>
      <w:r>
        <w:rPr>
          <w:spacing w:val="-1"/>
        </w:rPr>
        <w:t>u</w:t>
      </w:r>
      <w:r>
        <w:rPr>
          <w:spacing w:val="-4"/>
        </w:rPr>
        <w:t>m</w:t>
      </w:r>
      <w:r>
        <w:t xml:space="preserve">ab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w:t>
      </w:r>
      <w:r>
        <w:rPr>
          <w:spacing w:val="-3"/>
        </w:rPr>
        <w:t>d</w:t>
      </w:r>
      <w:r>
        <w:t>as em</w:t>
      </w:r>
      <w:r>
        <w:rPr>
          <w:spacing w:val="-4"/>
        </w:rPr>
        <w:t xml:space="preserve"> </w:t>
      </w:r>
      <w:r>
        <w:t>doen</w:t>
      </w:r>
      <w:r>
        <w:rPr>
          <w:spacing w:val="1"/>
        </w:rPr>
        <w:t>t</w:t>
      </w:r>
      <w:r>
        <w:rPr>
          <w:spacing w:val="-3"/>
        </w:rPr>
        <w:t>e</w:t>
      </w:r>
      <w:r>
        <w:t>s ad</w:t>
      </w:r>
      <w:r>
        <w:rPr>
          <w:spacing w:val="-3"/>
        </w:rPr>
        <w:t>u</w:t>
      </w:r>
      <w:r>
        <w:rPr>
          <w:spacing w:val="-2"/>
        </w:rPr>
        <w:t>l</w:t>
      </w:r>
      <w:r>
        <w:rPr>
          <w:spacing w:val="1"/>
        </w:rPr>
        <w:t>t</w:t>
      </w:r>
      <w:r>
        <w:t>os com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1"/>
        </w:rPr>
        <w:t>t</w:t>
      </w:r>
      <w:r>
        <w:rPr>
          <w:spacing w:val="-3"/>
        </w:rPr>
        <w:t>o</w:t>
      </w:r>
      <w:r>
        <w:rPr>
          <w:spacing w:val="1"/>
        </w:rPr>
        <w:t>i</w:t>
      </w:r>
      <w:r>
        <w:t>de</w:t>
      </w:r>
      <w:r>
        <w:rPr>
          <w:spacing w:val="-2"/>
        </w:rPr>
        <w:t xml:space="preserve"> </w:t>
      </w:r>
      <w:r>
        <w:t>(</w:t>
      </w:r>
      <w:r>
        <w:rPr>
          <w:spacing w:val="-1"/>
        </w:rPr>
        <w:t>AR</w:t>
      </w:r>
      <w:r>
        <w:t>)</w:t>
      </w:r>
      <w:r>
        <w:rPr>
          <w:spacing w:val="1"/>
        </w:rPr>
        <w:t xml:space="preserve"> </w:t>
      </w:r>
      <w:r>
        <w:t>as</w:t>
      </w:r>
      <w:r>
        <w:rPr>
          <w:spacing w:val="-2"/>
        </w:rPr>
        <w:t xml:space="preserve"> </w:t>
      </w:r>
      <w:r>
        <w:t>con</w:t>
      </w:r>
      <w:r>
        <w:rPr>
          <w:spacing w:val="-3"/>
        </w:rPr>
        <w:t>c</w:t>
      </w:r>
      <w:r>
        <w:t>en</w:t>
      </w:r>
      <w:r>
        <w:rPr>
          <w:spacing w:val="-2"/>
        </w:rPr>
        <w:t>t</w:t>
      </w:r>
      <w:r>
        <w:t>raç</w:t>
      </w:r>
      <w:r>
        <w:rPr>
          <w:spacing w:val="-3"/>
        </w:rPr>
        <w:t>õ</w:t>
      </w:r>
      <w:r>
        <w:t xml:space="preserve">es </w:t>
      </w:r>
      <w:r>
        <w:rPr>
          <w:spacing w:val="-4"/>
        </w:rPr>
        <w:t>m</w:t>
      </w:r>
      <w:r>
        <w:t>éd</w:t>
      </w:r>
      <w:r>
        <w:rPr>
          <w:spacing w:val="1"/>
        </w:rPr>
        <w:t>i</w:t>
      </w:r>
      <w:r>
        <w:rPr>
          <w:spacing w:val="-3"/>
        </w:rPr>
        <w:t>a</w:t>
      </w:r>
      <w:r>
        <w:t xml:space="preserve">s </w:t>
      </w:r>
      <w:r>
        <w:rPr>
          <w:spacing w:val="-3"/>
        </w:rPr>
        <w:t>d</w:t>
      </w:r>
      <w:r>
        <w:t xml:space="preserve">e </w:t>
      </w:r>
      <w:r>
        <w:rPr>
          <w:spacing w:val="-3"/>
        </w:rPr>
        <w:t>v</w:t>
      </w:r>
      <w:r>
        <w:t>a</w:t>
      </w:r>
      <w:r>
        <w:rPr>
          <w:spacing w:val="1"/>
        </w:rPr>
        <w:t>l</w:t>
      </w:r>
      <w:r>
        <w:t>e em</w:t>
      </w:r>
      <w:r>
        <w:rPr>
          <w:spacing w:val="-4"/>
        </w:rPr>
        <w:t xml:space="preserve"> </w:t>
      </w:r>
      <w:r>
        <w:t>es</w:t>
      </w:r>
      <w:r>
        <w:rPr>
          <w:spacing w:val="1"/>
        </w:rPr>
        <w:t>t</w:t>
      </w:r>
      <w:r>
        <w:rPr>
          <w:spacing w:val="-3"/>
        </w:rPr>
        <w:t>a</w:t>
      </w:r>
      <w:r>
        <w:t>do de</w:t>
      </w:r>
      <w:r>
        <w:rPr>
          <w:spacing w:val="-2"/>
        </w:rPr>
        <w:t xml:space="preserve"> </w:t>
      </w:r>
      <w:r>
        <w:t>equ</w:t>
      </w:r>
      <w:r>
        <w:rPr>
          <w:spacing w:val="-2"/>
        </w:rPr>
        <w:t>il</w:t>
      </w:r>
      <w:r>
        <w:rPr>
          <w:spacing w:val="1"/>
        </w:rPr>
        <w:t>í</w:t>
      </w:r>
      <w:r>
        <w:rPr>
          <w:spacing w:val="-3"/>
        </w:rPr>
        <w:t>b</w:t>
      </w:r>
      <w:r>
        <w:t>r</w:t>
      </w:r>
      <w:r>
        <w:rPr>
          <w:spacing w:val="1"/>
        </w:rPr>
        <w:t>i</w:t>
      </w:r>
      <w:r>
        <w:t>o</w:t>
      </w:r>
      <w:r>
        <w:rPr>
          <w:spacing w:val="-3"/>
        </w:rPr>
        <w:t xml:space="preserve"> </w:t>
      </w:r>
      <w:r>
        <w:t>fo</w:t>
      </w:r>
      <w:r>
        <w:rPr>
          <w:spacing w:val="-2"/>
        </w:rPr>
        <w:t>r</w:t>
      </w:r>
      <w:r>
        <w:t>am</w:t>
      </w:r>
      <w:r>
        <w:rPr>
          <w:spacing w:val="-4"/>
        </w:rPr>
        <w:t xml:space="preserve"> </w:t>
      </w:r>
      <w:r>
        <w:t>de apro</w:t>
      </w:r>
      <w:r>
        <w:rPr>
          <w:spacing w:val="-3"/>
        </w:rPr>
        <w:t>x</w:t>
      </w:r>
      <w:r>
        <w:rPr>
          <w:spacing w:val="1"/>
        </w:rPr>
        <w:t>i</w:t>
      </w:r>
      <w:r>
        <w:rPr>
          <w:spacing w:val="-4"/>
        </w:rPr>
        <w:t>m</w:t>
      </w:r>
      <w:r>
        <w:t>ada</w:t>
      </w:r>
      <w:r>
        <w:rPr>
          <w:spacing w:val="-4"/>
        </w:rPr>
        <w:t>m</w:t>
      </w:r>
      <w:r>
        <w:t>en</w:t>
      </w:r>
      <w:r>
        <w:rPr>
          <w:spacing w:val="1"/>
        </w:rPr>
        <w:t>t</w:t>
      </w:r>
      <w:r>
        <w:t>e 5</w:t>
      </w:r>
      <w:r>
        <w:rPr>
          <w:spacing w:val="-1"/>
        </w:rPr>
        <w:t> </w:t>
      </w:r>
      <w:r>
        <w:rPr>
          <w:spacing w:val="-3"/>
        </w:rPr>
        <w:t>µ</w:t>
      </w:r>
      <w:r>
        <w:t>g/</w:t>
      </w:r>
      <w:r>
        <w:rPr>
          <w:spacing w:val="-4"/>
        </w:rPr>
        <w:t>m</w:t>
      </w:r>
      <w:r>
        <w:t>l</w:t>
      </w:r>
      <w:r>
        <w:rPr>
          <w:spacing w:val="1"/>
        </w:rPr>
        <w:t xml:space="preserve"> </w:t>
      </w:r>
      <w:r>
        <w:t>(sem</w:t>
      </w:r>
      <w:r>
        <w:rPr>
          <w:spacing w:val="-4"/>
        </w:rPr>
        <w:t xml:space="preserve"> </w:t>
      </w:r>
      <w:r>
        <w:t>ad</w:t>
      </w:r>
      <w:r>
        <w:rPr>
          <w:spacing w:val="-4"/>
        </w:rPr>
        <w:t>m</w:t>
      </w:r>
      <w:r>
        <w:rPr>
          <w:spacing w:val="1"/>
        </w:rPr>
        <w:t>i</w:t>
      </w:r>
      <w:r>
        <w:t>n</w:t>
      </w:r>
      <w:r>
        <w:rPr>
          <w:spacing w:val="1"/>
        </w:rPr>
        <w:t>i</w:t>
      </w:r>
      <w:r>
        <w:t>s</w:t>
      </w:r>
      <w:r>
        <w:rPr>
          <w:spacing w:val="-2"/>
        </w:rPr>
        <w:t>t</w:t>
      </w:r>
      <w:r>
        <w:t>ra</w:t>
      </w:r>
      <w:r>
        <w:rPr>
          <w:spacing w:val="-3"/>
        </w:rPr>
        <w:t>ç</w:t>
      </w:r>
      <w:r>
        <w:t>ão co</w:t>
      </w:r>
      <w:r>
        <w:rPr>
          <w:spacing w:val="-3"/>
        </w:rPr>
        <w:t>n</w:t>
      </w:r>
      <w:r>
        <w:t>c</w:t>
      </w:r>
      <w:r>
        <w:rPr>
          <w:spacing w:val="-3"/>
        </w:rPr>
        <w:t>o</w:t>
      </w:r>
      <w:r>
        <w:rPr>
          <w:spacing w:val="-4"/>
        </w:rPr>
        <w:t>m</w:t>
      </w:r>
      <w:r>
        <w:rPr>
          <w:spacing w:val="1"/>
        </w:rPr>
        <w:t>it</w:t>
      </w:r>
      <w:r>
        <w:t>an</w:t>
      </w:r>
      <w:r>
        <w:rPr>
          <w:spacing w:val="1"/>
        </w:rPr>
        <w:t>t</w:t>
      </w:r>
      <w:r>
        <w:t xml:space="preserve">e </w:t>
      </w:r>
      <w:r>
        <w:rPr>
          <w:spacing w:val="-3"/>
        </w:rPr>
        <w:t>d</w:t>
      </w:r>
      <w:r>
        <w:t xml:space="preserve">e </w:t>
      </w:r>
      <w:r>
        <w:rPr>
          <w:spacing w:val="-4"/>
        </w:rPr>
        <w:t>m</w:t>
      </w:r>
      <w:r>
        <w:t>e</w:t>
      </w:r>
      <w:r>
        <w:rPr>
          <w:spacing w:val="1"/>
        </w:rPr>
        <w:t>t</w:t>
      </w:r>
      <w:r>
        <w:t>o</w:t>
      </w:r>
      <w:r>
        <w:rPr>
          <w:spacing w:val="1"/>
        </w:rPr>
        <w:t>t</w:t>
      </w:r>
      <w:r>
        <w:rPr>
          <w:spacing w:val="-2"/>
        </w:rPr>
        <w:t>r</w:t>
      </w:r>
      <w:r>
        <w:t>ex</w:t>
      </w:r>
      <w:r>
        <w:rPr>
          <w:spacing w:val="-3"/>
        </w:rPr>
        <w:t>a</w:t>
      </w:r>
      <w:r>
        <w:rPr>
          <w:spacing w:val="1"/>
        </w:rPr>
        <w:t>t</w:t>
      </w:r>
      <w:r>
        <w:t>o)</w:t>
      </w:r>
      <w:r>
        <w:rPr>
          <w:spacing w:val="-2"/>
        </w:rPr>
        <w:t xml:space="preserve"> </w:t>
      </w:r>
      <w:r>
        <w:t>e 8</w:t>
      </w:r>
      <w:r>
        <w:rPr>
          <w:spacing w:val="-3"/>
        </w:rPr>
        <w:t xml:space="preserve"> </w:t>
      </w:r>
      <w:r>
        <w:t>a 9 </w:t>
      </w:r>
      <w:r>
        <w:rPr>
          <w:spacing w:val="-3"/>
        </w:rPr>
        <w:t>µ</w:t>
      </w:r>
      <w:r>
        <w:t>g/</w:t>
      </w:r>
      <w:r>
        <w:rPr>
          <w:spacing w:val="-4"/>
        </w:rPr>
        <w:t>m</w:t>
      </w:r>
      <w:r>
        <w:t>l</w:t>
      </w:r>
      <w:r>
        <w:rPr>
          <w:spacing w:val="1"/>
        </w:rPr>
        <w:t xml:space="preserve"> </w:t>
      </w:r>
      <w:r>
        <w:t>(com ad</w:t>
      </w:r>
      <w:r>
        <w:rPr>
          <w:spacing w:val="-4"/>
        </w:rPr>
        <w:t>m</w:t>
      </w:r>
      <w:r>
        <w:rPr>
          <w:spacing w:val="1"/>
        </w:rPr>
        <w:t>i</w:t>
      </w:r>
      <w:r>
        <w:t>n</w:t>
      </w:r>
      <w:r>
        <w:rPr>
          <w:spacing w:val="1"/>
        </w:rPr>
        <w:t>i</w:t>
      </w:r>
      <w:r>
        <w:t>s</w:t>
      </w:r>
      <w:r>
        <w:rPr>
          <w:spacing w:val="-2"/>
        </w:rPr>
        <w:t>t</w:t>
      </w:r>
      <w:r>
        <w:t>ra</w:t>
      </w:r>
      <w:r>
        <w:rPr>
          <w:spacing w:val="-3"/>
        </w:rPr>
        <w:t>ç</w:t>
      </w:r>
      <w:r>
        <w:t>ão c</w:t>
      </w:r>
      <w:r>
        <w:rPr>
          <w:spacing w:val="-3"/>
        </w:rPr>
        <w:t>o</w:t>
      </w:r>
      <w:r>
        <w:t>nco</w:t>
      </w:r>
      <w:r>
        <w:rPr>
          <w:spacing w:val="-4"/>
        </w:rPr>
        <w:t>m</w:t>
      </w:r>
      <w:r>
        <w:rPr>
          <w:spacing w:val="1"/>
        </w:rPr>
        <w:t>it</w:t>
      </w:r>
      <w:r>
        <w:t>a</w:t>
      </w:r>
      <w:r>
        <w:rPr>
          <w:spacing w:val="-3"/>
        </w:rPr>
        <w:t>n</w:t>
      </w:r>
      <w:r>
        <w:rPr>
          <w:spacing w:val="-2"/>
        </w:rPr>
        <w:t>t</w:t>
      </w:r>
      <w:r>
        <w:t xml:space="preserve">e de </w:t>
      </w:r>
      <w:r>
        <w:rPr>
          <w:spacing w:val="-4"/>
        </w:rPr>
        <w:t>m</w:t>
      </w:r>
      <w:r>
        <w:t>e</w:t>
      </w:r>
      <w:r>
        <w:rPr>
          <w:spacing w:val="1"/>
        </w:rPr>
        <w:t>t</w:t>
      </w:r>
      <w:r>
        <w:t>o</w:t>
      </w:r>
      <w:r>
        <w:rPr>
          <w:spacing w:val="-2"/>
        </w:rPr>
        <w:t>t</w:t>
      </w:r>
      <w:r>
        <w:t>rex</w:t>
      </w:r>
      <w:r>
        <w:rPr>
          <w:spacing w:val="-3"/>
        </w:rPr>
        <w:t>a</w:t>
      </w:r>
      <w:r>
        <w:rPr>
          <w:spacing w:val="1"/>
        </w:rPr>
        <w:t>t</w:t>
      </w:r>
      <w:r>
        <w:rPr>
          <w:spacing w:val="-3"/>
        </w:rPr>
        <w:t>o</w:t>
      </w:r>
      <w:r>
        <w:t xml:space="preserve">), </w:t>
      </w:r>
      <w:r>
        <w:rPr>
          <w:spacing w:val="-2"/>
        </w:rPr>
        <w:t>r</w:t>
      </w:r>
      <w:r>
        <w:t>esp</w:t>
      </w:r>
      <w:r>
        <w:rPr>
          <w:spacing w:val="-3"/>
        </w:rPr>
        <w:t>e</w:t>
      </w:r>
      <w:r>
        <w:rPr>
          <w:spacing w:val="1"/>
        </w:rPr>
        <w:t>ti</w:t>
      </w:r>
      <w:r>
        <w:rPr>
          <w:spacing w:val="-4"/>
        </w:rPr>
        <w:t>v</w:t>
      </w:r>
      <w:r>
        <w:rPr>
          <w:spacing w:val="-3"/>
        </w:rPr>
        <w:t>a</w:t>
      </w:r>
      <w:r>
        <w:rPr>
          <w:spacing w:val="-4"/>
        </w:rPr>
        <w:t>m</w:t>
      </w:r>
      <w:r>
        <w:t>en</w:t>
      </w:r>
      <w:r>
        <w:rPr>
          <w:spacing w:val="1"/>
        </w:rPr>
        <w:t>t</w:t>
      </w:r>
      <w:r>
        <w:t xml:space="preserve">e. </w:t>
      </w:r>
      <w:r>
        <w:rPr>
          <w:spacing w:val="-1"/>
        </w:rPr>
        <w:t>O</w:t>
      </w:r>
      <w:r>
        <w:t>s n</w:t>
      </w:r>
      <w:r>
        <w:rPr>
          <w:spacing w:val="1"/>
        </w:rPr>
        <w:t>í</w:t>
      </w:r>
      <w:r>
        <w:rPr>
          <w:spacing w:val="-3"/>
        </w:rPr>
        <w:t>v</w:t>
      </w:r>
      <w:r>
        <w:t>e</w:t>
      </w:r>
      <w:r>
        <w:rPr>
          <w:spacing w:val="1"/>
        </w:rPr>
        <w:t>i</w:t>
      </w:r>
      <w:r>
        <w:t>s</w:t>
      </w:r>
      <w:r>
        <w:rPr>
          <w:spacing w:val="-2"/>
        </w:rPr>
        <w:t xml:space="preserve"> </w:t>
      </w:r>
      <w:r>
        <w:t>s</w:t>
      </w:r>
      <w:r>
        <w:rPr>
          <w:spacing w:val="-3"/>
        </w:rPr>
        <w:t>é</w:t>
      </w:r>
      <w:r>
        <w:t>r</w:t>
      </w:r>
      <w:r>
        <w:rPr>
          <w:spacing w:val="1"/>
        </w:rPr>
        <w:t>i</w:t>
      </w:r>
      <w:r>
        <w:rPr>
          <w:spacing w:val="-3"/>
        </w:rPr>
        <w:t>c</w:t>
      </w:r>
      <w:r>
        <w:t>os de</w:t>
      </w:r>
      <w:r>
        <w:rPr>
          <w:spacing w:val="-5"/>
        </w:rPr>
        <w:t xml:space="preserve"> </w:t>
      </w:r>
      <w:r>
        <w:rPr>
          <w:spacing w:val="-3"/>
        </w:rPr>
        <w:t>v</w:t>
      </w:r>
      <w:r>
        <w:t>a</w:t>
      </w:r>
      <w:r>
        <w:rPr>
          <w:spacing w:val="1"/>
        </w:rPr>
        <w:t>l</w:t>
      </w:r>
      <w:r>
        <w:t>e de a</w:t>
      </w:r>
      <w:r>
        <w:rPr>
          <w:spacing w:val="-3"/>
        </w:rPr>
        <w:t>d</w:t>
      </w:r>
      <w:r>
        <w:t>a</w:t>
      </w:r>
      <w:r>
        <w:rPr>
          <w:spacing w:val="-2"/>
        </w:rPr>
        <w:t>l</w:t>
      </w:r>
      <w:r>
        <w:rPr>
          <w:spacing w:val="1"/>
        </w:rPr>
        <w:t>i</w:t>
      </w:r>
      <w:r>
        <w:rPr>
          <w:spacing w:val="-4"/>
        </w:rPr>
        <w:t>m</w:t>
      </w:r>
      <w:r>
        <w:rPr>
          <w:spacing w:val="2"/>
        </w:rPr>
        <w:t>u</w:t>
      </w:r>
      <w:r>
        <w:rPr>
          <w:spacing w:val="-4"/>
        </w:rPr>
        <w:t>m</w:t>
      </w:r>
      <w:r>
        <w:t>ab em</w:t>
      </w:r>
      <w:r>
        <w:rPr>
          <w:spacing w:val="-4"/>
        </w:rPr>
        <w:t xml:space="preserve"> </w:t>
      </w:r>
      <w:r>
        <w:t>es</w:t>
      </w:r>
      <w:r>
        <w:rPr>
          <w:spacing w:val="1"/>
        </w:rPr>
        <w:t>t</w:t>
      </w:r>
      <w:r>
        <w:t>ado de</w:t>
      </w:r>
      <w:r>
        <w:rPr>
          <w:spacing w:val="-2"/>
        </w:rPr>
        <w:t xml:space="preserve"> </w:t>
      </w:r>
      <w:r>
        <w:t>eq</w:t>
      </w:r>
      <w:r>
        <w:rPr>
          <w:spacing w:val="-3"/>
        </w:rPr>
        <w:t>u</w:t>
      </w:r>
      <w:r>
        <w:rPr>
          <w:spacing w:val="1"/>
        </w:rPr>
        <w:t>i</w:t>
      </w:r>
      <w:r>
        <w:rPr>
          <w:spacing w:val="-2"/>
        </w:rPr>
        <w:t>l</w:t>
      </w:r>
      <w:r>
        <w:rPr>
          <w:spacing w:val="1"/>
        </w:rPr>
        <w:t>í</w:t>
      </w:r>
      <w:r>
        <w:t>b</w:t>
      </w:r>
      <w:r>
        <w:rPr>
          <w:spacing w:val="-2"/>
        </w:rPr>
        <w:t>r</w:t>
      </w:r>
      <w:r>
        <w:rPr>
          <w:spacing w:val="1"/>
        </w:rPr>
        <w:t>i</w:t>
      </w:r>
      <w:r>
        <w:t xml:space="preserve">o </w:t>
      </w:r>
      <w:r>
        <w:rPr>
          <w:spacing w:val="-3"/>
        </w:rPr>
        <w:t>au</w:t>
      </w:r>
      <w:r>
        <w:rPr>
          <w:spacing w:val="-4"/>
        </w:rPr>
        <w:t>m</w:t>
      </w:r>
      <w:r>
        <w:t>en</w:t>
      </w:r>
      <w:r>
        <w:rPr>
          <w:spacing w:val="1"/>
        </w:rPr>
        <w:t>t</w:t>
      </w:r>
      <w:r>
        <w:t>aram</w:t>
      </w:r>
      <w:r>
        <w:rPr>
          <w:spacing w:val="-4"/>
        </w:rPr>
        <w:t xml:space="preserve"> </w:t>
      </w:r>
      <w:r>
        <w:t xml:space="preserve">quase </w:t>
      </w:r>
      <w:r>
        <w:rPr>
          <w:spacing w:val="-3"/>
        </w:rPr>
        <w:t>p</w:t>
      </w:r>
      <w:r>
        <w:t>rop</w:t>
      </w:r>
      <w:r>
        <w:rPr>
          <w:spacing w:val="-3"/>
        </w:rPr>
        <w:t>o</w:t>
      </w:r>
      <w:r>
        <w:t>rc</w:t>
      </w:r>
      <w:r>
        <w:rPr>
          <w:spacing w:val="-2"/>
        </w:rPr>
        <w:t>i</w:t>
      </w:r>
      <w:r>
        <w:t>o</w:t>
      </w:r>
      <w:r>
        <w:rPr>
          <w:spacing w:val="-3"/>
        </w:rPr>
        <w:t>n</w:t>
      </w:r>
      <w:r>
        <w:t>a</w:t>
      </w:r>
      <w:r>
        <w:rPr>
          <w:spacing w:val="1"/>
        </w:rPr>
        <w:t>l</w:t>
      </w:r>
      <w:r>
        <w:rPr>
          <w:spacing w:val="-4"/>
        </w:rPr>
        <w:t>m</w:t>
      </w:r>
      <w:r>
        <w:t>en</w:t>
      </w:r>
      <w:r>
        <w:rPr>
          <w:spacing w:val="1"/>
        </w:rPr>
        <w:t>t</w:t>
      </w:r>
      <w:r>
        <w:t xml:space="preserve">e à </w:t>
      </w:r>
      <w:r>
        <w:rPr>
          <w:spacing w:val="-3"/>
        </w:rPr>
        <w:t>d</w:t>
      </w:r>
      <w:r>
        <w:t>ose</w:t>
      </w:r>
      <w:r>
        <w:rPr>
          <w:spacing w:val="-2"/>
        </w:rPr>
        <w:t xml:space="preserve"> </w:t>
      </w:r>
      <w:r>
        <w:t>após</w:t>
      </w:r>
      <w:r>
        <w:rPr>
          <w:spacing w:val="-2"/>
        </w:rPr>
        <w:t xml:space="preserve"> </w:t>
      </w:r>
      <w:r>
        <w:t>a ad</w:t>
      </w:r>
      <w:r>
        <w:rPr>
          <w:spacing w:val="-4"/>
        </w:rPr>
        <w:t>m</w:t>
      </w:r>
      <w:r>
        <w:rPr>
          <w:spacing w:val="1"/>
        </w:rPr>
        <w:t>i</w:t>
      </w:r>
      <w:r>
        <w:t>n</w:t>
      </w:r>
      <w:r>
        <w:rPr>
          <w:spacing w:val="1"/>
        </w:rPr>
        <w:t>i</w:t>
      </w:r>
      <w:r>
        <w:rPr>
          <w:spacing w:val="-2"/>
        </w:rPr>
        <w:t>s</w:t>
      </w:r>
      <w:r>
        <w:rPr>
          <w:spacing w:val="1"/>
        </w:rPr>
        <w:t>t</w:t>
      </w:r>
      <w:r>
        <w:t>r</w:t>
      </w:r>
      <w:r>
        <w:rPr>
          <w:spacing w:val="-3"/>
        </w:rPr>
        <w:t>a</w:t>
      </w:r>
      <w:r>
        <w:t xml:space="preserve">ção </w:t>
      </w:r>
      <w:r>
        <w:rPr>
          <w:spacing w:val="-3"/>
        </w:rPr>
        <w:t>p</w:t>
      </w:r>
      <w:r>
        <w:t>or</w:t>
      </w:r>
      <w:r>
        <w:rPr>
          <w:spacing w:val="1"/>
        </w:rPr>
        <w:t xml:space="preserve"> </w:t>
      </w:r>
      <w:r>
        <w:rPr>
          <w:spacing w:val="-3"/>
        </w:rPr>
        <w:t>v</w:t>
      </w:r>
      <w:r>
        <w:rPr>
          <w:spacing w:val="1"/>
        </w:rPr>
        <w:t>i</w:t>
      </w:r>
      <w:r>
        <w:t>a subc</w:t>
      </w:r>
      <w:r>
        <w:rPr>
          <w:spacing w:val="-3"/>
        </w:rPr>
        <w:t>u</w:t>
      </w:r>
      <w:r>
        <w:rPr>
          <w:spacing w:val="1"/>
        </w:rPr>
        <w:t>t</w:t>
      </w:r>
      <w:r>
        <w:t>ân</w:t>
      </w:r>
      <w:r>
        <w:rPr>
          <w:spacing w:val="-3"/>
        </w:rPr>
        <w:t>e</w:t>
      </w:r>
      <w:r>
        <w:t>a de</w:t>
      </w:r>
      <w:r>
        <w:rPr>
          <w:spacing w:val="-2"/>
        </w:rPr>
        <w:t xml:space="preserve"> </w:t>
      </w:r>
      <w:r>
        <w:t>20, 40</w:t>
      </w:r>
      <w:r>
        <w:rPr>
          <w:spacing w:val="-3"/>
        </w:rPr>
        <w:t xml:space="preserve"> </w:t>
      </w:r>
      <w:r>
        <w:t>e 80</w:t>
      </w:r>
      <w:r>
        <w:rPr>
          <w:spacing w:val="-3"/>
        </w:rPr>
        <w:t> </w:t>
      </w:r>
      <w:r>
        <w:rPr>
          <w:spacing w:val="-2"/>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as</w:t>
      </w:r>
      <w:r>
        <w:rPr>
          <w:spacing w:val="-2"/>
        </w:rPr>
        <w:t xml:space="preserve"> </w:t>
      </w:r>
      <w:r>
        <w:t>e se</w:t>
      </w:r>
      <w:r>
        <w:rPr>
          <w:spacing w:val="-4"/>
        </w:rPr>
        <w:t>m</w:t>
      </w:r>
      <w:r>
        <w:t>ana</w:t>
      </w:r>
      <w:r>
        <w:rPr>
          <w:spacing w:val="1"/>
        </w:rPr>
        <w:t>l</w:t>
      </w:r>
      <w:r>
        <w:rPr>
          <w:spacing w:val="-4"/>
        </w:rPr>
        <w:t>m</w:t>
      </w:r>
      <w:r>
        <w:t>en</w:t>
      </w:r>
      <w:r>
        <w:rPr>
          <w:spacing w:val="1"/>
        </w:rPr>
        <w:t>t</w:t>
      </w:r>
      <w:r>
        <w:t>e.</w:t>
      </w:r>
    </w:p>
    <w:p w14:paraId="26FE3808" w14:textId="77777777" w:rsidR="00107773" w:rsidRDefault="00107773">
      <w:pPr>
        <w:kinsoku w:val="0"/>
        <w:overflowPunct w:val="0"/>
      </w:pPr>
    </w:p>
    <w:p w14:paraId="01B8491A" w14:textId="77777777" w:rsidR="00107773" w:rsidRDefault="00000000">
      <w:r>
        <w:t>Após a administração de 24 mg/m</w:t>
      </w:r>
      <w:r>
        <w:rPr>
          <w:vertAlign w:val="superscript"/>
        </w:rPr>
        <w:t>2</w:t>
      </w:r>
      <w:r>
        <w:t xml:space="preserve"> (máximo de 40 mg) por via subcutânea, em semanas alternadas, em doentes com artrite idiopática juvenil poliarticular (AIJ) com idade entre os 6 e os 17 anos as concentrações séricas médias de adalimumab na região de vale da curva no estado estacionário (valores medidos da semana 20 à 48) foram de 5,6 ± 5,6 µg/ml (102% CV) com adalimumab sem metotrexato concomitante e 10,9 ± 5,2 µg/ml (47,7% CV) com metotrexato concomitante.</w:t>
      </w:r>
    </w:p>
    <w:p w14:paraId="15D914C8" w14:textId="77777777" w:rsidR="00107773" w:rsidRDefault="00107773">
      <w:pPr>
        <w:kinsoku w:val="0"/>
        <w:overflowPunct w:val="0"/>
      </w:pPr>
    </w:p>
    <w:p w14:paraId="43FF0830" w14:textId="77777777" w:rsidR="00107773" w:rsidRDefault="00000000">
      <w:pPr>
        <w:kinsoku w:val="0"/>
        <w:overflowPunct w:val="0"/>
      </w:pPr>
      <w:r>
        <w:rPr>
          <w:spacing w:val="-1"/>
        </w:rPr>
        <w:t>E</w:t>
      </w:r>
      <w:r>
        <w:t>m</w:t>
      </w:r>
      <w:r>
        <w:rPr>
          <w:spacing w:val="-4"/>
        </w:rPr>
        <w:t xml:space="preserve"> </w:t>
      </w:r>
      <w:r>
        <w:t>doen</w:t>
      </w:r>
      <w:r>
        <w:rPr>
          <w:spacing w:val="1"/>
        </w:rPr>
        <w:t>t</w:t>
      </w:r>
      <w:r>
        <w:t>es com</w:t>
      </w:r>
      <w:r>
        <w:rPr>
          <w:spacing w:val="-4"/>
        </w:rPr>
        <w:t xml:space="preserve"> </w:t>
      </w:r>
      <w:r>
        <w:rPr>
          <w:spacing w:val="1"/>
        </w:rPr>
        <w:t>A</w:t>
      </w:r>
      <w:r>
        <w:rPr>
          <w:spacing w:val="-4"/>
        </w:rPr>
        <w:t>I</w:t>
      </w:r>
      <w:r>
        <w:t>J</w:t>
      </w:r>
      <w:r>
        <w:rPr>
          <w:spacing w:val="3"/>
        </w:rPr>
        <w:t xml:space="preserve"> </w:t>
      </w:r>
      <w:r>
        <w:t>p</w:t>
      </w:r>
      <w:r>
        <w:rPr>
          <w:spacing w:val="-3"/>
        </w:rPr>
        <w:t>o</w:t>
      </w:r>
      <w:r>
        <w:rPr>
          <w:spacing w:val="1"/>
        </w:rPr>
        <w:t>li</w:t>
      </w:r>
      <w:r>
        <w:rPr>
          <w:spacing w:val="-3"/>
        </w:rPr>
        <w:t>a</w:t>
      </w:r>
      <w:r>
        <w:rPr>
          <w:spacing w:val="-2"/>
        </w:rPr>
        <w:t>r</w:t>
      </w:r>
      <w:r>
        <w:rPr>
          <w:spacing w:val="1"/>
        </w:rPr>
        <w:t>ti</w:t>
      </w:r>
      <w:r>
        <w:rPr>
          <w:spacing w:val="-3"/>
        </w:rPr>
        <w:t>c</w:t>
      </w:r>
      <w:r>
        <w:t>u</w:t>
      </w:r>
      <w:r>
        <w:rPr>
          <w:spacing w:val="1"/>
        </w:rPr>
        <w:t>l</w:t>
      </w:r>
      <w:r>
        <w:rPr>
          <w:spacing w:val="-3"/>
        </w:rPr>
        <w:t>a</w:t>
      </w:r>
      <w:r>
        <w:t>r</w:t>
      </w:r>
      <w:r>
        <w:rPr>
          <w:spacing w:val="1"/>
        </w:rPr>
        <w:t xml:space="preserve"> </w:t>
      </w:r>
      <w:r>
        <w:t>com</w:t>
      </w:r>
      <w:r>
        <w:rPr>
          <w:spacing w:val="-4"/>
        </w:rPr>
        <w:t xml:space="preserve"> </w:t>
      </w:r>
      <w:r>
        <w:t>2 anos</w:t>
      </w:r>
      <w:r>
        <w:rPr>
          <w:spacing w:val="-2"/>
        </w:rPr>
        <w:t xml:space="preserve"> </w:t>
      </w:r>
      <w:r>
        <w:t xml:space="preserve">ou </w:t>
      </w:r>
      <w:r>
        <w:rPr>
          <w:spacing w:val="-4"/>
        </w:rPr>
        <w:t>m</w:t>
      </w:r>
      <w:r>
        <w:t xml:space="preserve">enos de 4 </w:t>
      </w:r>
      <w:r>
        <w:rPr>
          <w:spacing w:val="-3"/>
        </w:rPr>
        <w:t>o</w:t>
      </w:r>
      <w:r>
        <w:t>u com</w:t>
      </w:r>
      <w:r>
        <w:rPr>
          <w:spacing w:val="-4"/>
        </w:rPr>
        <w:t xml:space="preserve"> </w:t>
      </w:r>
      <w:r>
        <w:t xml:space="preserve">4 anos </w:t>
      </w:r>
      <w:r>
        <w:rPr>
          <w:spacing w:val="-3"/>
        </w:rPr>
        <w:t>d</w:t>
      </w:r>
      <w:r>
        <w:t xml:space="preserve">e </w:t>
      </w:r>
      <w:r>
        <w:rPr>
          <w:spacing w:val="1"/>
        </w:rPr>
        <w:t>i</w:t>
      </w:r>
      <w:r>
        <w:rPr>
          <w:spacing w:val="-3"/>
        </w:rPr>
        <w:t>da</w:t>
      </w:r>
      <w:r>
        <w:t>de e com</w:t>
      </w:r>
      <w:r>
        <w:rPr>
          <w:spacing w:val="-4"/>
        </w:rPr>
        <w:t xml:space="preserve"> </w:t>
      </w:r>
      <w:r>
        <w:t>peso</w:t>
      </w:r>
      <w:r>
        <w:rPr>
          <w:spacing w:val="-3"/>
        </w:rPr>
        <w:t xml:space="preserve"> </w:t>
      </w:r>
      <w:r>
        <w:t>&lt; 15</w:t>
      </w:r>
      <w:r>
        <w:rPr>
          <w:spacing w:val="-1"/>
        </w:rPr>
        <w:t> </w:t>
      </w:r>
      <w:r>
        <w:rPr>
          <w:spacing w:val="-3"/>
        </w:rPr>
        <w:t>k</w:t>
      </w:r>
      <w:r>
        <w:t>g</w:t>
      </w:r>
      <w:r>
        <w:rPr>
          <w:spacing w:val="-3"/>
        </w:rPr>
        <w:t xml:space="preserve"> </w:t>
      </w:r>
      <w:r>
        <w:t>que receb</w:t>
      </w:r>
      <w:r>
        <w:rPr>
          <w:spacing w:val="-3"/>
        </w:rPr>
        <w:t>e</w:t>
      </w:r>
      <w:r>
        <w:t>ram</w:t>
      </w:r>
      <w:r>
        <w:rPr>
          <w:spacing w:val="-4"/>
        </w:rPr>
        <w:t xml:space="preserve"> </w:t>
      </w:r>
      <w:r>
        <w:t>24</w:t>
      </w:r>
      <w:r>
        <w:rPr>
          <w:spacing w:val="-1"/>
        </w:rPr>
        <w:t> </w:t>
      </w:r>
      <w:r>
        <w:rPr>
          <w:spacing w:val="-2"/>
        </w:rPr>
        <w:t>m</w:t>
      </w:r>
      <w:r>
        <w:t>g/m</w:t>
      </w:r>
      <w:r>
        <w:rPr>
          <w:vertAlign w:val="superscript"/>
        </w:rPr>
        <w:t>2</w:t>
      </w:r>
      <w:r>
        <w:t xml:space="preserve"> de ada</w:t>
      </w:r>
      <w:r>
        <w:rPr>
          <w:spacing w:val="-2"/>
        </w:rPr>
        <w:t>l</w:t>
      </w:r>
      <w:r>
        <w:rPr>
          <w:spacing w:val="1"/>
        </w:rPr>
        <w:t>i</w:t>
      </w:r>
      <w:r>
        <w:rPr>
          <w:spacing w:val="-4"/>
        </w:rPr>
        <w:t>m</w:t>
      </w:r>
      <w:r>
        <w:rPr>
          <w:spacing w:val="2"/>
        </w:rPr>
        <w:t>u</w:t>
      </w:r>
      <w:r>
        <w:rPr>
          <w:spacing w:val="-4"/>
        </w:rPr>
        <w:t>m</w:t>
      </w:r>
      <w:r>
        <w:t>ab, as co</w:t>
      </w:r>
      <w:r>
        <w:rPr>
          <w:spacing w:val="-3"/>
        </w:rPr>
        <w:t>n</w:t>
      </w:r>
      <w:r>
        <w:t>cen</w:t>
      </w:r>
      <w:r>
        <w:rPr>
          <w:spacing w:val="-2"/>
        </w:rPr>
        <w:t>t</w:t>
      </w:r>
      <w:r>
        <w:t>ra</w:t>
      </w:r>
      <w:r>
        <w:rPr>
          <w:spacing w:val="-3"/>
        </w:rPr>
        <w:t>ç</w:t>
      </w:r>
      <w:r>
        <w:t>ões</w:t>
      </w:r>
      <w:r>
        <w:rPr>
          <w:spacing w:val="-2"/>
        </w:rPr>
        <w:t xml:space="preserve"> </w:t>
      </w:r>
      <w:r>
        <w:t>sé</w:t>
      </w:r>
      <w:r>
        <w:rPr>
          <w:spacing w:val="-2"/>
        </w:rPr>
        <w:t>r</w:t>
      </w:r>
      <w:r>
        <w:rPr>
          <w:spacing w:val="1"/>
        </w:rPr>
        <w:t>i</w:t>
      </w:r>
      <w:r>
        <w:rPr>
          <w:spacing w:val="-3"/>
        </w:rPr>
        <w:t>c</w:t>
      </w:r>
      <w:r>
        <w:t xml:space="preserve">as </w:t>
      </w:r>
      <w:r>
        <w:rPr>
          <w:spacing w:val="-4"/>
        </w:rPr>
        <w:t>m</w:t>
      </w:r>
      <w:r>
        <w:t>éd</w:t>
      </w:r>
      <w:r>
        <w:rPr>
          <w:spacing w:val="1"/>
        </w:rPr>
        <w:t>i</w:t>
      </w:r>
      <w:r>
        <w:t>as</w:t>
      </w:r>
      <w:r>
        <w:rPr>
          <w:spacing w:val="-2"/>
        </w:rPr>
        <w:t xml:space="preserve"> </w:t>
      </w:r>
      <w:r>
        <w:rPr>
          <w:spacing w:val="-3"/>
        </w:rPr>
        <w:t>d</w:t>
      </w:r>
      <w:r>
        <w:t>e ad</w:t>
      </w:r>
      <w:r>
        <w:rPr>
          <w:spacing w:val="-3"/>
        </w:rPr>
        <w:t>a</w:t>
      </w:r>
      <w:r>
        <w:rPr>
          <w:spacing w:val="1"/>
        </w:rPr>
        <w:t>li</w:t>
      </w:r>
      <w:r>
        <w:rPr>
          <w:spacing w:val="-4"/>
        </w:rPr>
        <w:t>m</w:t>
      </w:r>
      <w:r>
        <w:t>u</w:t>
      </w:r>
      <w:r>
        <w:rPr>
          <w:spacing w:val="-4"/>
        </w:rPr>
        <w:t>m</w:t>
      </w:r>
      <w:r>
        <w:t>ab na re</w:t>
      </w:r>
      <w:r>
        <w:rPr>
          <w:spacing w:val="-3"/>
        </w:rPr>
        <w:t>g</w:t>
      </w:r>
      <w:r>
        <w:rPr>
          <w:spacing w:val="1"/>
        </w:rPr>
        <w:t>i</w:t>
      </w:r>
      <w:r>
        <w:t xml:space="preserve">ão </w:t>
      </w:r>
      <w:r>
        <w:rPr>
          <w:spacing w:val="-3"/>
        </w:rPr>
        <w:t>d</w:t>
      </w:r>
      <w:r>
        <w:t xml:space="preserve">e </w:t>
      </w:r>
      <w:r>
        <w:rPr>
          <w:spacing w:val="-3"/>
        </w:rPr>
        <w:t>v</w:t>
      </w:r>
      <w:r>
        <w:t>a</w:t>
      </w:r>
      <w:r>
        <w:rPr>
          <w:spacing w:val="1"/>
        </w:rPr>
        <w:t>l</w:t>
      </w:r>
      <w:r>
        <w:t>e da</w:t>
      </w:r>
      <w:r>
        <w:rPr>
          <w:spacing w:val="-2"/>
        </w:rPr>
        <w:t xml:space="preserve"> </w:t>
      </w:r>
      <w:r>
        <w:t>cur</w:t>
      </w:r>
      <w:r>
        <w:rPr>
          <w:spacing w:val="-3"/>
        </w:rPr>
        <w:t>v</w:t>
      </w:r>
      <w:r>
        <w:t>a no</w:t>
      </w:r>
      <w:r>
        <w:rPr>
          <w:spacing w:val="-3"/>
        </w:rPr>
        <w:t xml:space="preserve"> </w:t>
      </w:r>
      <w:r>
        <w:t>es</w:t>
      </w:r>
      <w:r>
        <w:rPr>
          <w:spacing w:val="1"/>
        </w:rPr>
        <w:t>t</w:t>
      </w:r>
      <w:r>
        <w:rPr>
          <w:spacing w:val="-3"/>
        </w:rPr>
        <w:t>a</w:t>
      </w:r>
      <w:r>
        <w:t xml:space="preserve">do </w:t>
      </w:r>
      <w:r>
        <w:rPr>
          <w:spacing w:val="-3"/>
        </w:rPr>
        <w:t>e</w:t>
      </w:r>
      <w:r>
        <w:t>s</w:t>
      </w:r>
      <w:r>
        <w:rPr>
          <w:spacing w:val="1"/>
        </w:rPr>
        <w:t>t</w:t>
      </w:r>
      <w:r>
        <w:rPr>
          <w:spacing w:val="-3"/>
        </w:rPr>
        <w:t>a</w:t>
      </w:r>
      <w:r>
        <w:t>c</w:t>
      </w:r>
      <w:r>
        <w:rPr>
          <w:spacing w:val="1"/>
        </w:rPr>
        <w:t>i</w:t>
      </w:r>
      <w:r>
        <w:rPr>
          <w:spacing w:val="-3"/>
        </w:rPr>
        <w:t>o</w:t>
      </w:r>
      <w:r>
        <w:t>ná</w:t>
      </w:r>
      <w:r>
        <w:rPr>
          <w:spacing w:val="-2"/>
        </w:rPr>
        <w:t>r</w:t>
      </w:r>
      <w:r>
        <w:rPr>
          <w:spacing w:val="1"/>
        </w:rPr>
        <w:t>i</w:t>
      </w:r>
      <w:r>
        <w:t>o</w:t>
      </w:r>
      <w:r>
        <w:rPr>
          <w:spacing w:val="-3"/>
        </w:rPr>
        <w:t xml:space="preserve"> </w:t>
      </w:r>
      <w:r>
        <w:t>fo</w:t>
      </w:r>
      <w:r>
        <w:rPr>
          <w:spacing w:val="-2"/>
        </w:rPr>
        <w:t>r</w:t>
      </w:r>
      <w:r>
        <w:t>am</w:t>
      </w:r>
      <w:r>
        <w:rPr>
          <w:spacing w:val="-4"/>
        </w:rPr>
        <w:t xml:space="preserve"> </w:t>
      </w:r>
      <w:r>
        <w:rPr>
          <w:spacing w:val="2"/>
        </w:rPr>
        <w:t>d</w:t>
      </w:r>
      <w:r>
        <w:t>e 6,0</w:t>
      </w:r>
      <w:r>
        <w:rPr>
          <w:spacing w:val="-3"/>
        </w:rPr>
        <w:t xml:space="preserve"> </w:t>
      </w:r>
      <w:r>
        <w:t>±</w:t>
      </w:r>
      <w:r>
        <w:rPr>
          <w:spacing w:val="-5"/>
        </w:rPr>
        <w:t xml:space="preserve"> </w:t>
      </w:r>
      <w:r>
        <w:t>6,1 </w:t>
      </w:r>
      <w:r>
        <w:rPr>
          <w:spacing w:val="-3"/>
        </w:rPr>
        <w:t>µ</w:t>
      </w:r>
      <w:r>
        <w:t>g/</w:t>
      </w:r>
      <w:r>
        <w:rPr>
          <w:spacing w:val="-4"/>
        </w:rPr>
        <w:t>m</w:t>
      </w:r>
      <w:r>
        <w:t>l</w:t>
      </w:r>
      <w:r>
        <w:rPr>
          <w:spacing w:val="1"/>
        </w:rPr>
        <w:t xml:space="preserve"> </w:t>
      </w:r>
      <w:r>
        <w:t>(101%</w:t>
      </w:r>
      <w:r>
        <w:rPr>
          <w:spacing w:val="-2"/>
        </w:rPr>
        <w:t xml:space="preserve"> </w:t>
      </w:r>
      <w:r>
        <w:rPr>
          <w:spacing w:val="-1"/>
        </w:rPr>
        <w:t>C</w:t>
      </w:r>
      <w:r>
        <w:rPr>
          <w:spacing w:val="1"/>
        </w:rPr>
        <w:t>V</w:t>
      </w:r>
      <w:r>
        <w:t>)</w:t>
      </w:r>
      <w:r>
        <w:rPr>
          <w:spacing w:val="-2"/>
        </w:rPr>
        <w:t xml:space="preserve"> </w:t>
      </w:r>
      <w:r>
        <w:t>com ada</w:t>
      </w:r>
      <w:r>
        <w:rPr>
          <w:spacing w:val="-2"/>
        </w:rPr>
        <w:t>l</w:t>
      </w:r>
      <w:r>
        <w:rPr>
          <w:spacing w:val="1"/>
        </w:rPr>
        <w:t>i</w:t>
      </w:r>
      <w:r>
        <w:rPr>
          <w:spacing w:val="-4"/>
        </w:rPr>
        <w:t>m</w:t>
      </w:r>
      <w:r>
        <w:rPr>
          <w:spacing w:val="2"/>
        </w:rPr>
        <w:t>u</w:t>
      </w:r>
      <w:r>
        <w:rPr>
          <w:spacing w:val="-4"/>
        </w:rPr>
        <w:t>m</w:t>
      </w:r>
      <w:r>
        <w:t>ab</w:t>
      </w:r>
      <w:r>
        <w:rPr>
          <w:spacing w:val="-7"/>
        </w:rPr>
        <w:t xml:space="preserve"> </w:t>
      </w:r>
      <w:r>
        <w:t>sem</w:t>
      </w:r>
      <w:r>
        <w:rPr>
          <w:spacing w:val="-8"/>
        </w:rPr>
        <w:t xml:space="preserve"> </w:t>
      </w:r>
      <w:r>
        <w:rPr>
          <w:spacing w:val="-4"/>
        </w:rPr>
        <w:t>m</w:t>
      </w:r>
      <w:r>
        <w:t>e</w:t>
      </w:r>
      <w:r>
        <w:rPr>
          <w:spacing w:val="1"/>
        </w:rPr>
        <w:t>t</w:t>
      </w:r>
      <w:r>
        <w:t>o</w:t>
      </w:r>
      <w:r>
        <w:rPr>
          <w:spacing w:val="1"/>
        </w:rPr>
        <w:t>t</w:t>
      </w:r>
      <w:r>
        <w:t>r</w:t>
      </w:r>
      <w:r>
        <w:rPr>
          <w:spacing w:val="-3"/>
        </w:rPr>
        <w:t>e</w:t>
      </w:r>
      <w:r>
        <w:t>x</w:t>
      </w:r>
      <w:r>
        <w:rPr>
          <w:spacing w:val="-3"/>
        </w:rPr>
        <w:t>a</w:t>
      </w:r>
      <w:r>
        <w:rPr>
          <w:spacing w:val="1"/>
        </w:rPr>
        <w:t>t</w:t>
      </w:r>
      <w:r>
        <w:t>o</w:t>
      </w:r>
      <w:r>
        <w:rPr>
          <w:spacing w:val="-6"/>
        </w:rPr>
        <w:t xml:space="preserve"> </w:t>
      </w:r>
      <w:r>
        <w:t>co</w:t>
      </w:r>
      <w:r>
        <w:rPr>
          <w:spacing w:val="-3"/>
        </w:rPr>
        <w:t>n</w:t>
      </w:r>
      <w:r>
        <w:t>co</w:t>
      </w:r>
      <w:r>
        <w:rPr>
          <w:spacing w:val="-4"/>
        </w:rPr>
        <w:t>m</w:t>
      </w:r>
      <w:r>
        <w:rPr>
          <w:spacing w:val="1"/>
        </w:rPr>
        <w:t>it</w:t>
      </w:r>
      <w:r>
        <w:t>a</w:t>
      </w:r>
      <w:r>
        <w:rPr>
          <w:spacing w:val="-3"/>
        </w:rPr>
        <w:t>n</w:t>
      </w:r>
      <w:r>
        <w:rPr>
          <w:spacing w:val="1"/>
        </w:rPr>
        <w:t>t</w:t>
      </w:r>
      <w:r>
        <w:t>e</w:t>
      </w:r>
      <w:r>
        <w:rPr>
          <w:spacing w:val="-6"/>
        </w:rPr>
        <w:t xml:space="preserve"> </w:t>
      </w:r>
      <w:r>
        <w:t>e</w:t>
      </w:r>
      <w:r>
        <w:rPr>
          <w:spacing w:val="-9"/>
        </w:rPr>
        <w:t xml:space="preserve"> </w:t>
      </w:r>
      <w:r>
        <w:t>7,9</w:t>
      </w:r>
      <w:r>
        <w:rPr>
          <w:spacing w:val="-8"/>
        </w:rPr>
        <w:t xml:space="preserve"> </w:t>
      </w:r>
      <w:r>
        <w:t>±</w:t>
      </w:r>
      <w:r>
        <w:rPr>
          <w:spacing w:val="-12"/>
        </w:rPr>
        <w:t xml:space="preserve"> </w:t>
      </w:r>
      <w:r>
        <w:t>5,6</w:t>
      </w:r>
      <w:r>
        <w:rPr>
          <w:spacing w:val="-15"/>
        </w:rPr>
        <w:t> </w:t>
      </w:r>
      <w:r>
        <w:t>µg/</w:t>
      </w:r>
      <w:r>
        <w:rPr>
          <w:spacing w:val="-4"/>
        </w:rPr>
        <w:t>m</w:t>
      </w:r>
      <w:r>
        <w:t>l</w:t>
      </w:r>
      <w:r>
        <w:rPr>
          <w:spacing w:val="-6"/>
        </w:rPr>
        <w:t xml:space="preserve"> </w:t>
      </w:r>
      <w:r>
        <w:t>(71,2%</w:t>
      </w:r>
      <w:r>
        <w:rPr>
          <w:spacing w:val="-12"/>
        </w:rPr>
        <w:t xml:space="preserve"> </w:t>
      </w:r>
      <w:r>
        <w:rPr>
          <w:spacing w:val="-4"/>
        </w:rPr>
        <w:t>C</w:t>
      </w:r>
      <w:r>
        <w:rPr>
          <w:spacing w:val="1"/>
        </w:rPr>
        <w:t>V</w:t>
      </w:r>
      <w:r>
        <w:t>)</w:t>
      </w:r>
      <w:r>
        <w:rPr>
          <w:spacing w:val="-14"/>
        </w:rPr>
        <w:t xml:space="preserve"> </w:t>
      </w:r>
      <w:r>
        <w:t>com</w:t>
      </w:r>
      <w:r>
        <w:rPr>
          <w:spacing w:val="-8"/>
        </w:rPr>
        <w:t xml:space="preserve"> </w:t>
      </w:r>
      <w:r>
        <w:rPr>
          <w:spacing w:val="-2"/>
        </w:rPr>
        <w:t>m</w:t>
      </w:r>
      <w:r>
        <w:t>e</w:t>
      </w:r>
      <w:r>
        <w:rPr>
          <w:spacing w:val="1"/>
        </w:rPr>
        <w:t>t</w:t>
      </w:r>
      <w:r>
        <w:rPr>
          <w:spacing w:val="-3"/>
        </w:rPr>
        <w:t>o</w:t>
      </w:r>
      <w:r>
        <w:rPr>
          <w:spacing w:val="1"/>
        </w:rPr>
        <w:t>t</w:t>
      </w:r>
      <w:r>
        <w:t>re</w:t>
      </w:r>
      <w:r>
        <w:rPr>
          <w:spacing w:val="-3"/>
        </w:rPr>
        <w:t>x</w:t>
      </w:r>
      <w:r>
        <w:t>a</w:t>
      </w:r>
      <w:r>
        <w:rPr>
          <w:spacing w:val="1"/>
        </w:rPr>
        <w:t>t</w:t>
      </w:r>
      <w:r>
        <w:t>o conco</w:t>
      </w:r>
      <w:r>
        <w:rPr>
          <w:spacing w:val="-4"/>
        </w:rPr>
        <w:t>m</w:t>
      </w:r>
      <w:r>
        <w:rPr>
          <w:spacing w:val="1"/>
        </w:rPr>
        <w:t>it</w:t>
      </w:r>
      <w:r>
        <w:t>a</w:t>
      </w:r>
      <w:r>
        <w:rPr>
          <w:spacing w:val="-3"/>
        </w:rPr>
        <w:t>n</w:t>
      </w:r>
      <w:r>
        <w:rPr>
          <w:spacing w:val="1"/>
        </w:rPr>
        <w:t>t</w:t>
      </w:r>
      <w:r>
        <w:t>e.</w:t>
      </w:r>
    </w:p>
    <w:p w14:paraId="29E9E784" w14:textId="77777777" w:rsidR="00107773" w:rsidRDefault="00107773">
      <w:pPr>
        <w:kinsoku w:val="0"/>
        <w:overflowPunct w:val="0"/>
      </w:pPr>
    </w:p>
    <w:p w14:paraId="0D6370C6" w14:textId="77777777" w:rsidR="00107773" w:rsidRDefault="00000000">
      <w:r>
        <w:t>Após a administração de 24 mg/m</w:t>
      </w:r>
      <w:r>
        <w:rPr>
          <w:vertAlign w:val="superscript"/>
        </w:rPr>
        <w:t>2</w:t>
      </w:r>
      <w:r>
        <w:t xml:space="preserve"> (máximo de 40 mg) por via subcutânea, em semanas alternadas, em doentes com artrite relacionada com entesite com idade entre os 6 e os 17 anos, as concentrações séricas médias de adalimumab na região de vale da curva no estado estacionário (valores medidos na semana 24) foram de 8,8 ± 6,6 µg/ml com adalimumab sem metotrexato concomitante e 11,8 ± 4,3 µg/ml com metotrexato concomitante.</w:t>
      </w:r>
    </w:p>
    <w:p w14:paraId="3AEA09C9" w14:textId="77777777" w:rsidR="00107773" w:rsidRDefault="00107773">
      <w:pPr>
        <w:pStyle w:val="BodyText"/>
        <w:kinsoku w:val="0"/>
        <w:overflowPunct w:val="0"/>
        <w:ind w:left="0"/>
      </w:pPr>
    </w:p>
    <w:p w14:paraId="3F864427" w14:textId="77777777" w:rsidR="00107773" w:rsidRDefault="00000000">
      <w:r>
        <w:t>Após a administração subcutânea de 40 mg de adalimumab em semanas alternadas, em doentes adultos com espondilartrite axial não-radiográfica, a média (±DP) das concentrações no estado estacionário à semana 68 foi 8,0 ± 4,6 µg/ml.</w:t>
      </w:r>
    </w:p>
    <w:p w14:paraId="1CF167BC" w14:textId="77777777" w:rsidR="00107773" w:rsidRDefault="00107773">
      <w:pPr>
        <w:kinsoku w:val="0"/>
        <w:overflowPunct w:val="0"/>
      </w:pPr>
    </w:p>
    <w:p w14:paraId="7425496C"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ad</w:t>
      </w:r>
      <w:r>
        <w:rPr>
          <w:spacing w:val="-3"/>
        </w:rPr>
        <w:t>u</w:t>
      </w:r>
      <w:r>
        <w:rPr>
          <w:spacing w:val="-2"/>
        </w:rPr>
        <w:t>l</w:t>
      </w:r>
      <w:r>
        <w:rPr>
          <w:spacing w:val="1"/>
        </w:rPr>
        <w:t>t</w:t>
      </w:r>
      <w:r>
        <w:t xml:space="preserve">os </w:t>
      </w:r>
      <w:r>
        <w:rPr>
          <w:spacing w:val="-3"/>
        </w:rPr>
        <w:t>c</w:t>
      </w:r>
      <w:r>
        <w:t>om</w:t>
      </w:r>
      <w:r>
        <w:rPr>
          <w:spacing w:val="-4"/>
        </w:rPr>
        <w:t xml:space="preserve"> </w:t>
      </w:r>
      <w:r>
        <w:t>psor</w:t>
      </w:r>
      <w:r>
        <w:rPr>
          <w:spacing w:val="1"/>
        </w:rPr>
        <w:t>í</w:t>
      </w:r>
      <w:r>
        <w:rPr>
          <w:spacing w:val="-3"/>
        </w:rPr>
        <w:t>a</w:t>
      </w:r>
      <w:r>
        <w:t>se</w:t>
      </w:r>
      <w:r>
        <w:rPr>
          <w:spacing w:val="-2"/>
        </w:rPr>
        <w:t xml:space="preserve"> </w:t>
      </w:r>
      <w:r>
        <w:t>em</w:t>
      </w:r>
      <w:r>
        <w:rPr>
          <w:spacing w:val="-4"/>
        </w:rPr>
        <w:t xml:space="preserve"> </w:t>
      </w:r>
      <w:r>
        <w:rPr>
          <w:spacing w:val="1"/>
        </w:rPr>
        <w:t>t</w:t>
      </w:r>
      <w:r>
        <w:t>ra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t>ada</w:t>
      </w:r>
      <w:r>
        <w:rPr>
          <w:spacing w:val="-2"/>
        </w:rPr>
        <w:t>l</w:t>
      </w:r>
      <w:r>
        <w:rPr>
          <w:spacing w:val="1"/>
        </w:rPr>
        <w:t>i</w:t>
      </w:r>
      <w:r>
        <w:rPr>
          <w:spacing w:val="-4"/>
        </w:rPr>
        <w:t>m</w:t>
      </w:r>
      <w:r>
        <w:rPr>
          <w:spacing w:val="2"/>
        </w:rPr>
        <w:t>u</w:t>
      </w:r>
      <w:r>
        <w:rPr>
          <w:spacing w:val="-4"/>
        </w:rPr>
        <w:t>m</w:t>
      </w:r>
      <w:r>
        <w:t>ab 40</w:t>
      </w:r>
      <w:r>
        <w:rPr>
          <w:spacing w:val="-1"/>
        </w:rPr>
        <w:t> </w:t>
      </w:r>
      <w:r>
        <w:rPr>
          <w:spacing w:val="-2"/>
        </w:rPr>
        <w:t>m</w:t>
      </w:r>
      <w:r>
        <w:t>g</w:t>
      </w:r>
      <w:r>
        <w:rPr>
          <w:spacing w:val="-3"/>
        </w:rPr>
        <w:t xml:space="preserve"> </w:t>
      </w:r>
      <w:r>
        <w:rPr>
          <w:spacing w:val="2"/>
        </w:rPr>
        <w:t>e</w:t>
      </w:r>
      <w:r>
        <w:t>m</w:t>
      </w:r>
      <w:r>
        <w:rPr>
          <w:spacing w:val="-4"/>
        </w:rPr>
        <w:t xml:space="preserve"> </w:t>
      </w:r>
      <w:r>
        <w:t>s</w:t>
      </w:r>
      <w:r>
        <w:rPr>
          <w:spacing w:val="2"/>
        </w:rPr>
        <w:t>e</w:t>
      </w:r>
      <w:r>
        <w:rPr>
          <w:spacing w:val="-4"/>
        </w:rPr>
        <w:t>m</w:t>
      </w:r>
      <w:r>
        <w:t xml:space="preserve">anas </w:t>
      </w:r>
      <w:r>
        <w:rPr>
          <w:spacing w:val="-3"/>
        </w:rPr>
        <w:t>a</w:t>
      </w:r>
      <w:r>
        <w:rPr>
          <w:spacing w:val="1"/>
        </w:rPr>
        <w:t>l</w:t>
      </w:r>
      <w:r>
        <w:rPr>
          <w:spacing w:val="-2"/>
        </w:rPr>
        <w:t>t</w:t>
      </w:r>
      <w:r>
        <w:t>er</w:t>
      </w:r>
      <w:r>
        <w:rPr>
          <w:spacing w:val="-3"/>
        </w:rPr>
        <w:t>n</w:t>
      </w:r>
      <w:r>
        <w:t>adas,</w:t>
      </w:r>
      <w:r>
        <w:rPr>
          <w:spacing w:val="-3"/>
        </w:rPr>
        <w:t xml:space="preserve"> </w:t>
      </w:r>
      <w:r>
        <w:t xml:space="preserve">em </w:t>
      </w:r>
      <w:r>
        <w:rPr>
          <w:spacing w:val="-4"/>
        </w:rPr>
        <w:t>m</w:t>
      </w:r>
      <w:r>
        <w:t>ono</w:t>
      </w:r>
      <w:r>
        <w:rPr>
          <w:spacing w:val="1"/>
        </w:rPr>
        <w:t>t</w:t>
      </w:r>
      <w:r>
        <w:t>erap</w:t>
      </w:r>
      <w:r>
        <w:rPr>
          <w:spacing w:val="-2"/>
        </w:rPr>
        <w:t>i</w:t>
      </w:r>
      <w:r>
        <w:t>a, a</w:t>
      </w:r>
      <w:r>
        <w:rPr>
          <w:spacing w:val="-2"/>
        </w:rPr>
        <w:t xml:space="preserve"> </w:t>
      </w:r>
      <w:r>
        <w:t>con</w:t>
      </w:r>
      <w:r>
        <w:rPr>
          <w:spacing w:val="-3"/>
        </w:rPr>
        <w:t>c</w:t>
      </w:r>
      <w:r>
        <w:t>en</w:t>
      </w:r>
      <w:r>
        <w:rPr>
          <w:spacing w:val="-2"/>
        </w:rPr>
        <w:t>t</w:t>
      </w:r>
      <w:r>
        <w:t>ra</w:t>
      </w:r>
      <w:r>
        <w:rPr>
          <w:spacing w:val="-3"/>
        </w:rPr>
        <w:t>çã</w:t>
      </w:r>
      <w:r>
        <w:t xml:space="preserve">o da </w:t>
      </w:r>
      <w:r>
        <w:rPr>
          <w:spacing w:val="-2"/>
        </w:rPr>
        <w:t>l</w:t>
      </w:r>
      <w:r>
        <w:rPr>
          <w:spacing w:val="1"/>
        </w:rPr>
        <w:t>i</w:t>
      </w:r>
      <w:r>
        <w:t>nha</w:t>
      </w:r>
      <w:r>
        <w:rPr>
          <w:spacing w:val="-2"/>
        </w:rPr>
        <w:t xml:space="preserve"> </w:t>
      </w:r>
      <w:r>
        <w:rPr>
          <w:spacing w:val="-4"/>
        </w:rPr>
        <w:t>m</w:t>
      </w:r>
      <w:r>
        <w:t>éd</w:t>
      </w:r>
      <w:r>
        <w:rPr>
          <w:spacing w:val="1"/>
        </w:rPr>
        <w:t>i</w:t>
      </w:r>
      <w:r>
        <w:t>a em</w:t>
      </w:r>
      <w:r>
        <w:rPr>
          <w:spacing w:val="-4"/>
        </w:rPr>
        <w:t xml:space="preserve"> </w:t>
      </w:r>
      <w:r>
        <w:t>es</w:t>
      </w:r>
      <w:r>
        <w:rPr>
          <w:spacing w:val="1"/>
        </w:rPr>
        <w:t>t</w:t>
      </w:r>
      <w:r>
        <w:t>a</w:t>
      </w:r>
      <w:r>
        <w:rPr>
          <w:spacing w:val="-3"/>
        </w:rPr>
        <w:t>d</w:t>
      </w:r>
      <w:r>
        <w:t>o</w:t>
      </w:r>
      <w:r>
        <w:rPr>
          <w:spacing w:val="-4"/>
        </w:rPr>
        <w:t xml:space="preserve"> </w:t>
      </w:r>
      <w:r>
        <w:t>de eq</w:t>
      </w:r>
      <w:r>
        <w:rPr>
          <w:spacing w:val="-3"/>
        </w:rPr>
        <w:t>u</w:t>
      </w:r>
      <w:r>
        <w:rPr>
          <w:spacing w:val="1"/>
        </w:rPr>
        <w:t>i</w:t>
      </w:r>
      <w:r>
        <w:rPr>
          <w:spacing w:val="-2"/>
        </w:rPr>
        <w:t>l</w:t>
      </w:r>
      <w:r>
        <w:rPr>
          <w:spacing w:val="1"/>
        </w:rPr>
        <w:t>í</w:t>
      </w:r>
      <w:r>
        <w:t>b</w:t>
      </w:r>
      <w:r>
        <w:rPr>
          <w:spacing w:val="-2"/>
        </w:rPr>
        <w:t>r</w:t>
      </w:r>
      <w:r>
        <w:rPr>
          <w:spacing w:val="1"/>
        </w:rPr>
        <w:t>i</w:t>
      </w:r>
      <w:r>
        <w:t>o</w:t>
      </w:r>
      <w:r>
        <w:rPr>
          <w:spacing w:val="-3"/>
        </w:rPr>
        <w:t xml:space="preserve"> </w:t>
      </w:r>
      <w:r>
        <w:t>foi</w:t>
      </w:r>
      <w:r>
        <w:rPr>
          <w:spacing w:val="-2"/>
        </w:rPr>
        <w:t xml:space="preserve"> </w:t>
      </w:r>
      <w:r>
        <w:t>de 5 </w:t>
      </w:r>
      <w:r>
        <w:rPr>
          <w:spacing w:val="-3"/>
        </w:rPr>
        <w:t>µ</w:t>
      </w:r>
      <w:r>
        <w:t>g/</w:t>
      </w:r>
      <w:r>
        <w:rPr>
          <w:spacing w:val="-4"/>
        </w:rPr>
        <w:t>m</w:t>
      </w:r>
      <w:r>
        <w:rPr>
          <w:spacing w:val="1"/>
        </w:rPr>
        <w:t>l</w:t>
      </w:r>
      <w:r>
        <w:t>.</w:t>
      </w:r>
    </w:p>
    <w:p w14:paraId="557EA1EE" w14:textId="77777777" w:rsidR="00107773" w:rsidRDefault="00107773">
      <w:pPr>
        <w:kinsoku w:val="0"/>
        <w:overflowPunct w:val="0"/>
      </w:pPr>
    </w:p>
    <w:p w14:paraId="7616FE4D" w14:textId="77777777" w:rsidR="00107773" w:rsidRDefault="00000000">
      <w:r>
        <w:t>Após a administração de 0,8 mg/kg (máximo de 40 mg) por via subcutânea, em semanas alternadas, em doentes pediátricos com psoríase crónica em placas, a média ± DP das concentrações séricas de adalimumab foi aproximadamente 7,4 ± 5,8 µg/ml (79% CV).</w:t>
      </w:r>
    </w:p>
    <w:p w14:paraId="6B26BDD1" w14:textId="77777777" w:rsidR="00107773" w:rsidRDefault="00107773">
      <w:pPr>
        <w:pStyle w:val="BodyText"/>
        <w:kinsoku w:val="0"/>
        <w:overflowPunct w:val="0"/>
        <w:ind w:left="0"/>
        <w:rPr>
          <w:spacing w:val="-1"/>
        </w:rPr>
      </w:pPr>
    </w:p>
    <w:p w14:paraId="484CDFDB"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adultos com</w:t>
      </w:r>
      <w:r>
        <w:rPr>
          <w:spacing w:val="-4"/>
        </w:rPr>
        <w:t xml:space="preserve"> </w:t>
      </w:r>
      <w:r>
        <w:t>h</w:t>
      </w:r>
      <w:r>
        <w:rPr>
          <w:spacing w:val="1"/>
        </w:rPr>
        <w:t>i</w:t>
      </w:r>
      <w:r>
        <w:t>d</w:t>
      </w:r>
      <w:r>
        <w:rPr>
          <w:spacing w:val="-2"/>
        </w:rPr>
        <w:t>r</w:t>
      </w:r>
      <w:r>
        <w:t>ade</w:t>
      </w:r>
      <w:r>
        <w:rPr>
          <w:spacing w:val="-3"/>
        </w:rPr>
        <w:t>n</w:t>
      </w:r>
      <w:r>
        <w:rPr>
          <w:spacing w:val="1"/>
        </w:rPr>
        <w:t>i</w:t>
      </w:r>
      <w:r>
        <w:rPr>
          <w:spacing w:val="-2"/>
        </w:rPr>
        <w:t>t</w:t>
      </w:r>
      <w:r>
        <w:t>e sup</w:t>
      </w:r>
      <w:r>
        <w:rPr>
          <w:spacing w:val="-3"/>
        </w:rPr>
        <w:t>u</w:t>
      </w:r>
      <w:r>
        <w:t>r</w:t>
      </w:r>
      <w:r>
        <w:rPr>
          <w:spacing w:val="-3"/>
        </w:rPr>
        <w:t>a</w:t>
      </w:r>
      <w:r>
        <w:rPr>
          <w:spacing w:val="1"/>
        </w:rPr>
        <w:t>ti</w:t>
      </w:r>
      <w:r>
        <w:rPr>
          <w:spacing w:val="-3"/>
        </w:rPr>
        <w:t>v</w:t>
      </w:r>
      <w:r>
        <w:t>a, u</w:t>
      </w:r>
      <w:r>
        <w:rPr>
          <w:spacing w:val="-4"/>
        </w:rPr>
        <w:t>m</w:t>
      </w:r>
      <w:r>
        <w:t>a dose de</w:t>
      </w:r>
      <w:r>
        <w:rPr>
          <w:spacing w:val="-2"/>
        </w:rPr>
        <w:t xml:space="preserve"> </w:t>
      </w:r>
      <w:r>
        <w:rPr>
          <w:spacing w:val="-3"/>
        </w:rPr>
        <w:t>1</w:t>
      </w:r>
      <w:r>
        <w:t>60 </w:t>
      </w:r>
      <w:r>
        <w:rPr>
          <w:spacing w:val="-2"/>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ana 0 se</w:t>
      </w:r>
      <w:r>
        <w:rPr>
          <w:spacing w:val="-3"/>
        </w:rPr>
        <w:t>g</w:t>
      </w:r>
      <w:r>
        <w:t>u</w:t>
      </w:r>
      <w:r>
        <w:rPr>
          <w:spacing w:val="1"/>
        </w:rPr>
        <w:t>i</w:t>
      </w:r>
      <w:r>
        <w:rPr>
          <w:spacing w:val="-3"/>
        </w:rPr>
        <w:t>d</w:t>
      </w:r>
      <w:r>
        <w:t>a de 80 </w:t>
      </w:r>
      <w:r>
        <w:rPr>
          <w:spacing w:val="-2"/>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 xml:space="preserve">ana 2 </w:t>
      </w:r>
      <w:r>
        <w:rPr>
          <w:spacing w:val="-3"/>
        </w:rPr>
        <w:t>a</w:t>
      </w:r>
      <w:r>
        <w:rPr>
          <w:spacing w:val="1"/>
        </w:rPr>
        <w:t>l</w:t>
      </w:r>
      <w:r>
        <w:t>ca</w:t>
      </w:r>
      <w:r>
        <w:rPr>
          <w:spacing w:val="-3"/>
        </w:rPr>
        <w:t>n</w:t>
      </w:r>
      <w:r>
        <w:t>ça u</w:t>
      </w:r>
      <w:r>
        <w:rPr>
          <w:spacing w:val="-4"/>
        </w:rPr>
        <w:t>m</w:t>
      </w:r>
      <w:r>
        <w:t>a con</w:t>
      </w:r>
      <w:r>
        <w:rPr>
          <w:spacing w:val="-3"/>
        </w:rPr>
        <w:t>c</w:t>
      </w:r>
      <w:r>
        <w:t>en</w:t>
      </w:r>
      <w:r>
        <w:rPr>
          <w:spacing w:val="-2"/>
        </w:rPr>
        <w:t>t</w:t>
      </w:r>
      <w:r>
        <w:t>r</w:t>
      </w:r>
      <w:r>
        <w:rPr>
          <w:spacing w:val="-3"/>
        </w:rPr>
        <w:t>a</w:t>
      </w:r>
      <w:r>
        <w:t xml:space="preserve">ção </w:t>
      </w:r>
      <w:r>
        <w:rPr>
          <w:spacing w:val="-2"/>
        </w:rPr>
        <w:t>s</w:t>
      </w:r>
      <w:r>
        <w:t>é</w:t>
      </w:r>
      <w:r>
        <w:rPr>
          <w:spacing w:val="-2"/>
        </w:rPr>
        <w:t>r</w:t>
      </w:r>
      <w:r>
        <w:rPr>
          <w:spacing w:val="1"/>
        </w:rPr>
        <w:t>i</w:t>
      </w:r>
      <w:r>
        <w:t xml:space="preserve">ca </w:t>
      </w:r>
      <w:r>
        <w:rPr>
          <w:spacing w:val="-3"/>
        </w:rPr>
        <w:t>d</w:t>
      </w:r>
      <w:r>
        <w:t>e a</w:t>
      </w:r>
      <w:r>
        <w:rPr>
          <w:spacing w:val="-3"/>
        </w:rPr>
        <w:t>d</w:t>
      </w:r>
      <w:r>
        <w:t>a</w:t>
      </w:r>
      <w:r>
        <w:rPr>
          <w:spacing w:val="-2"/>
        </w:rPr>
        <w:t>l</w:t>
      </w:r>
      <w:r>
        <w:rPr>
          <w:spacing w:val="1"/>
        </w:rPr>
        <w:t>i</w:t>
      </w:r>
      <w:r>
        <w:rPr>
          <w:spacing w:val="-4"/>
        </w:rPr>
        <w:t>m</w:t>
      </w:r>
      <w:r>
        <w:rPr>
          <w:spacing w:val="2"/>
        </w:rPr>
        <w:t>u</w:t>
      </w:r>
      <w:r>
        <w:rPr>
          <w:spacing w:val="-4"/>
        </w:rPr>
        <w:t>m</w:t>
      </w:r>
      <w:r>
        <w:t>ab de ap</w:t>
      </w:r>
      <w:r>
        <w:rPr>
          <w:spacing w:val="-2"/>
        </w:rPr>
        <w:t>r</w:t>
      </w:r>
      <w:r>
        <w:t>ox</w:t>
      </w:r>
      <w:r>
        <w:rPr>
          <w:spacing w:val="1"/>
        </w:rPr>
        <w:t>i</w:t>
      </w:r>
      <w:r>
        <w:rPr>
          <w:spacing w:val="-4"/>
        </w:rPr>
        <w:t>m</w:t>
      </w:r>
      <w:r>
        <w:t>ada</w:t>
      </w:r>
      <w:r>
        <w:rPr>
          <w:spacing w:val="-4"/>
        </w:rPr>
        <w:t>m</w:t>
      </w:r>
      <w:r>
        <w:t>en</w:t>
      </w:r>
      <w:r>
        <w:rPr>
          <w:spacing w:val="1"/>
        </w:rPr>
        <w:t>t</w:t>
      </w:r>
      <w:r>
        <w:t>e 7 a 8 </w:t>
      </w:r>
      <w:r>
        <w:rPr>
          <w:spacing w:val="-1"/>
        </w:rPr>
        <w:t>μ</w:t>
      </w:r>
      <w:r>
        <w:rPr>
          <w:spacing w:val="-3"/>
        </w:rPr>
        <w:t>g</w:t>
      </w:r>
      <w:r>
        <w:rPr>
          <w:spacing w:val="1"/>
        </w:rPr>
        <w:t>/</w:t>
      </w:r>
      <w:r>
        <w:rPr>
          <w:spacing w:val="-4"/>
        </w:rPr>
        <w:t>m</w:t>
      </w:r>
      <w:r>
        <w:t>l</w:t>
      </w:r>
      <w:r>
        <w:rPr>
          <w:spacing w:val="1"/>
        </w:rPr>
        <w:t xml:space="preserve"> </w:t>
      </w:r>
      <w:r>
        <w:t xml:space="preserve">na </w:t>
      </w:r>
      <w:r>
        <w:rPr>
          <w:spacing w:val="-1"/>
        </w:rPr>
        <w:t>s</w:t>
      </w:r>
      <w:r>
        <w:t>e</w:t>
      </w:r>
      <w:r>
        <w:rPr>
          <w:spacing w:val="-4"/>
        </w:rPr>
        <w:t>m</w:t>
      </w:r>
      <w:r>
        <w:t>ana 2 e</w:t>
      </w:r>
      <w:r>
        <w:rPr>
          <w:spacing w:val="-2"/>
        </w:rPr>
        <w:t xml:space="preserve"> </w:t>
      </w:r>
      <w:r>
        <w:rPr>
          <w:spacing w:val="-1"/>
        </w:rPr>
        <w:t>s</w:t>
      </w:r>
      <w:r>
        <w:t>e</w:t>
      </w:r>
      <w:r>
        <w:rPr>
          <w:spacing w:val="-4"/>
        </w:rPr>
        <w:t>m</w:t>
      </w:r>
      <w:r>
        <w:t xml:space="preserve">ana </w:t>
      </w:r>
      <w:r>
        <w:rPr>
          <w:spacing w:val="-1"/>
        </w:rPr>
        <w:t>4</w:t>
      </w:r>
      <w:r>
        <w:t>. A</w:t>
      </w:r>
      <w:r>
        <w:rPr>
          <w:spacing w:val="-1"/>
        </w:rPr>
        <w:t xml:space="preserve"> </w:t>
      </w:r>
      <w:r>
        <w:rPr>
          <w:spacing w:val="-4"/>
        </w:rPr>
        <w:t>m</w:t>
      </w:r>
      <w:r>
        <w:t>éd</w:t>
      </w:r>
      <w:r>
        <w:rPr>
          <w:spacing w:val="1"/>
        </w:rPr>
        <w:t>i</w:t>
      </w:r>
      <w:r>
        <w:t xml:space="preserve">a das </w:t>
      </w:r>
      <w:r>
        <w:rPr>
          <w:spacing w:val="-3"/>
        </w:rPr>
        <w:t>c</w:t>
      </w:r>
      <w:r>
        <w:t>o</w:t>
      </w:r>
      <w:r>
        <w:rPr>
          <w:spacing w:val="-3"/>
        </w:rPr>
        <w:t>n</w:t>
      </w:r>
      <w:r>
        <w:t>cen</w:t>
      </w:r>
      <w:r>
        <w:rPr>
          <w:spacing w:val="-2"/>
        </w:rPr>
        <w:t>t</w:t>
      </w:r>
      <w:r>
        <w:t>ra</w:t>
      </w:r>
      <w:r>
        <w:rPr>
          <w:spacing w:val="-3"/>
        </w:rPr>
        <w:t>ç</w:t>
      </w:r>
      <w:r>
        <w:t>ões</w:t>
      </w:r>
      <w:r>
        <w:rPr>
          <w:spacing w:val="-2"/>
        </w:rPr>
        <w:t xml:space="preserve"> </w:t>
      </w:r>
      <w:r>
        <w:t>sé</w:t>
      </w:r>
      <w:r>
        <w:rPr>
          <w:spacing w:val="-2"/>
        </w:rPr>
        <w:t>r</w:t>
      </w:r>
      <w:r>
        <w:rPr>
          <w:spacing w:val="1"/>
        </w:rPr>
        <w:t>i</w:t>
      </w:r>
      <w:r>
        <w:rPr>
          <w:spacing w:val="-3"/>
        </w:rPr>
        <w:t>c</w:t>
      </w:r>
      <w:r>
        <w:t>as de</w:t>
      </w:r>
      <w:r>
        <w:rPr>
          <w:spacing w:val="-2"/>
        </w:rPr>
        <w:t xml:space="preserve"> </w:t>
      </w:r>
      <w:r>
        <w:t>ad</w:t>
      </w:r>
      <w:r>
        <w:rPr>
          <w:spacing w:val="-3"/>
        </w:rPr>
        <w:t>a</w:t>
      </w:r>
      <w:r>
        <w:rPr>
          <w:spacing w:val="1"/>
        </w:rPr>
        <w:t>l</w:t>
      </w:r>
      <w:r>
        <w:rPr>
          <w:spacing w:val="-2"/>
        </w:rPr>
        <w:t>i</w:t>
      </w:r>
      <w:r>
        <w:rPr>
          <w:spacing w:val="-4"/>
        </w:rPr>
        <w:t>m</w:t>
      </w:r>
      <w:r>
        <w:rPr>
          <w:spacing w:val="2"/>
        </w:rPr>
        <w:t>u</w:t>
      </w:r>
      <w:r>
        <w:rPr>
          <w:spacing w:val="-4"/>
        </w:rPr>
        <w:t>m</w:t>
      </w:r>
      <w:r>
        <w:t xml:space="preserve">ab da </w:t>
      </w:r>
      <w:r>
        <w:rPr>
          <w:spacing w:val="-1"/>
        </w:rPr>
        <w:t>s</w:t>
      </w:r>
      <w:r>
        <w:t>e</w:t>
      </w:r>
      <w:r>
        <w:rPr>
          <w:spacing w:val="-4"/>
        </w:rPr>
        <w:t>m</w:t>
      </w:r>
      <w:r>
        <w:t xml:space="preserve">ana 12 à </w:t>
      </w:r>
      <w:r>
        <w:rPr>
          <w:spacing w:val="-1"/>
        </w:rPr>
        <w:t>s</w:t>
      </w:r>
      <w:r>
        <w:t>e</w:t>
      </w:r>
      <w:r>
        <w:rPr>
          <w:spacing w:val="-4"/>
        </w:rPr>
        <w:t>m</w:t>
      </w:r>
      <w:r>
        <w:t>ana 36</w:t>
      </w:r>
      <w:r>
        <w:rPr>
          <w:spacing w:val="-3"/>
        </w:rPr>
        <w:t xml:space="preserve"> </w:t>
      </w:r>
      <w:r>
        <w:t>foi</w:t>
      </w:r>
      <w:r>
        <w:rPr>
          <w:spacing w:val="-2"/>
        </w:rPr>
        <w:t xml:space="preserve"> </w:t>
      </w:r>
      <w:r>
        <w:t>apr</w:t>
      </w:r>
      <w:r>
        <w:rPr>
          <w:spacing w:val="-3"/>
        </w:rPr>
        <w:t>o</w:t>
      </w:r>
      <w:r>
        <w:t>x</w:t>
      </w:r>
      <w:r>
        <w:rPr>
          <w:spacing w:val="-2"/>
        </w:rPr>
        <w:t>i</w:t>
      </w:r>
      <w:r>
        <w:rPr>
          <w:spacing w:val="-4"/>
        </w:rPr>
        <w:t>m</w:t>
      </w:r>
      <w:r>
        <w:t>ad</w:t>
      </w:r>
      <w:r>
        <w:rPr>
          <w:spacing w:val="2"/>
        </w:rPr>
        <w:t>a</w:t>
      </w:r>
      <w:r>
        <w:rPr>
          <w:spacing w:val="-4"/>
        </w:rPr>
        <w:t>m</w:t>
      </w:r>
      <w:r>
        <w:t>en</w:t>
      </w:r>
      <w:r>
        <w:rPr>
          <w:spacing w:val="1"/>
        </w:rPr>
        <w:t>t</w:t>
      </w:r>
      <w:r>
        <w:t xml:space="preserve">e 8 a </w:t>
      </w:r>
      <w:r>
        <w:rPr>
          <w:spacing w:val="-3"/>
        </w:rPr>
        <w:t>1</w:t>
      </w:r>
      <w:r>
        <w:t>0 </w:t>
      </w:r>
      <w:r>
        <w:rPr>
          <w:spacing w:val="-1"/>
        </w:rPr>
        <w:t>μ</w:t>
      </w:r>
      <w:r>
        <w:rPr>
          <w:spacing w:val="-3"/>
        </w:rPr>
        <w:t>g</w:t>
      </w:r>
      <w:r>
        <w:rPr>
          <w:spacing w:val="1"/>
        </w:rPr>
        <w:t>/</w:t>
      </w:r>
      <w:r>
        <w:rPr>
          <w:spacing w:val="-4"/>
        </w:rPr>
        <w:t>m</w:t>
      </w:r>
      <w:r>
        <w:t>l</w:t>
      </w:r>
      <w:r>
        <w:rPr>
          <w:spacing w:val="1"/>
        </w:rPr>
        <w:t xml:space="preserve"> </w:t>
      </w:r>
      <w:r>
        <w:t>dura</w:t>
      </w:r>
      <w:r>
        <w:rPr>
          <w:spacing w:val="-3"/>
        </w:rPr>
        <w:t>n</w:t>
      </w:r>
      <w:r>
        <w:rPr>
          <w:spacing w:val="1"/>
        </w:rPr>
        <w:t>t</w:t>
      </w:r>
      <w:r>
        <w:t>e 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de a</w:t>
      </w:r>
      <w:r>
        <w:rPr>
          <w:spacing w:val="-3"/>
        </w:rPr>
        <w:t>d</w:t>
      </w:r>
      <w:r>
        <w:t>a</w:t>
      </w:r>
      <w:r>
        <w:rPr>
          <w:spacing w:val="-2"/>
        </w:rPr>
        <w:t>li</w:t>
      </w:r>
      <w:r>
        <w:rPr>
          <w:spacing w:val="-4"/>
        </w:rPr>
        <w:t>m</w:t>
      </w:r>
      <w:r>
        <w:rPr>
          <w:spacing w:val="2"/>
        </w:rPr>
        <w:t>u</w:t>
      </w:r>
      <w:r>
        <w:rPr>
          <w:spacing w:val="-4"/>
        </w:rPr>
        <w:t>m</w:t>
      </w:r>
      <w:r>
        <w:t>ab 40</w:t>
      </w:r>
      <w:r>
        <w:rPr>
          <w:spacing w:val="2"/>
        </w:rPr>
        <w:t> </w:t>
      </w:r>
      <w:r>
        <w:rPr>
          <w:spacing w:val="-2"/>
        </w:rPr>
        <w:t>m</w:t>
      </w:r>
      <w:r>
        <w:t>g</w:t>
      </w:r>
      <w:r>
        <w:rPr>
          <w:spacing w:val="-3"/>
        </w:rPr>
        <w:t xml:space="preserve"> </w:t>
      </w:r>
      <w:r>
        <w:rPr>
          <w:spacing w:val="1"/>
        </w:rPr>
        <w:t>t</w:t>
      </w:r>
      <w:r>
        <w:t>odas as se</w:t>
      </w:r>
      <w:r>
        <w:rPr>
          <w:spacing w:val="-4"/>
        </w:rPr>
        <w:t>m</w:t>
      </w:r>
      <w:r>
        <w:t>anas.</w:t>
      </w:r>
    </w:p>
    <w:p w14:paraId="4834A1CF" w14:textId="77777777" w:rsidR="00107773" w:rsidRDefault="00107773">
      <w:pPr>
        <w:pStyle w:val="BodyText"/>
        <w:kinsoku w:val="0"/>
        <w:overflowPunct w:val="0"/>
        <w:ind w:left="0"/>
      </w:pPr>
    </w:p>
    <w:p w14:paraId="26306675" w14:textId="77777777" w:rsidR="00107773" w:rsidRDefault="00000000">
      <w:pPr>
        <w:pStyle w:val="BodyText"/>
        <w:kinsoku w:val="0"/>
        <w:overflowPunct w:val="0"/>
        <w:ind w:left="0"/>
      </w:pPr>
      <w:r>
        <w:t>A exposição de adalimumab em doentes adolescentes com HS foi avaliada utilizando modelos farmacocinéticos e de simulação na população, baseados na farmacocinética nas várias indicações em outros doentes pediátricos (psoríase pediátrica, artrite idiopática juvenil, doença de Crohn pediátrica e artrite relacionada com entesite). A dose recomendada em adolescentes com HS é de 40 mg em semanas alternadas. Uma vez que a exposição ao adalimumab pode ser afetada pelo peso corporal, adolescentes com grande peso corporal e inadequada resposta, podem beneficiar da dose recomendada para os adultos de 40 mg todas as semanas.</w:t>
      </w:r>
    </w:p>
    <w:p w14:paraId="29D74B54" w14:textId="77777777" w:rsidR="00107773" w:rsidRDefault="00107773">
      <w:pPr>
        <w:kinsoku w:val="0"/>
        <w:overflowPunct w:val="0"/>
      </w:pPr>
    </w:p>
    <w:p w14:paraId="4371B187"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com</w:t>
      </w:r>
      <w:r>
        <w:rPr>
          <w:spacing w:val="-4"/>
        </w:rPr>
        <w:t xml:space="preserve"> </w:t>
      </w:r>
      <w:r>
        <w:t>doença</w:t>
      </w:r>
      <w:r>
        <w:rPr>
          <w:spacing w:val="-2"/>
        </w:rPr>
        <w:t xml:space="preserve"> </w:t>
      </w:r>
      <w:r>
        <w:t>de</w:t>
      </w:r>
      <w:r>
        <w:rPr>
          <w:spacing w:val="-2"/>
        </w:rPr>
        <w:t xml:space="preserve"> </w:t>
      </w:r>
      <w:r>
        <w:rPr>
          <w:spacing w:val="-1"/>
        </w:rPr>
        <w:t>C</w:t>
      </w:r>
      <w:r>
        <w:t>rohn, a</w:t>
      </w:r>
      <w:r>
        <w:rPr>
          <w:spacing w:val="-2"/>
        </w:rPr>
        <w:t xml:space="preserve"> </w:t>
      </w:r>
      <w:r>
        <w:t>dose</w:t>
      </w:r>
      <w:r>
        <w:rPr>
          <w:spacing w:val="-2"/>
        </w:rPr>
        <w:t xml:space="preserve"> </w:t>
      </w:r>
      <w:r>
        <w:t xml:space="preserve">de </w:t>
      </w:r>
      <w:r>
        <w:rPr>
          <w:spacing w:val="-3"/>
        </w:rPr>
        <w:t>c</w:t>
      </w:r>
      <w:r>
        <w:t>ar</w:t>
      </w:r>
      <w:r>
        <w:rPr>
          <w:spacing w:val="-3"/>
        </w:rPr>
        <w:t>g</w:t>
      </w:r>
      <w:r>
        <w:t>a de</w:t>
      </w:r>
      <w:r>
        <w:rPr>
          <w:spacing w:val="-2"/>
        </w:rPr>
        <w:t xml:space="preserve"> </w:t>
      </w:r>
      <w:r>
        <w:t>80 </w:t>
      </w:r>
      <w:r>
        <w:rPr>
          <w:spacing w:val="-2"/>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ana 0 se</w:t>
      </w:r>
      <w:r>
        <w:rPr>
          <w:spacing w:val="-3"/>
        </w:rPr>
        <w:t>g</w:t>
      </w:r>
      <w:r>
        <w:t>u</w:t>
      </w:r>
      <w:r>
        <w:rPr>
          <w:spacing w:val="1"/>
        </w:rPr>
        <w:t>i</w:t>
      </w:r>
      <w:r>
        <w:rPr>
          <w:spacing w:val="-3"/>
        </w:rPr>
        <w:t>d</w:t>
      </w:r>
      <w:r>
        <w:t xml:space="preserve">a </w:t>
      </w:r>
      <w:r>
        <w:rPr>
          <w:spacing w:val="-1"/>
        </w:rPr>
        <w:t>d</w:t>
      </w:r>
      <w:r>
        <w:t>e 40 </w:t>
      </w:r>
      <w:r>
        <w:rPr>
          <w:spacing w:val="-2"/>
        </w:rPr>
        <w:t>m</w:t>
      </w:r>
      <w:r>
        <w:t>g</w:t>
      </w:r>
      <w:r>
        <w:rPr>
          <w:spacing w:val="-3"/>
        </w:rPr>
        <w:t xml:space="preserve"> </w:t>
      </w:r>
      <w:r>
        <w:t xml:space="preserve">de adalimumab na </w:t>
      </w:r>
      <w:r>
        <w:rPr>
          <w:spacing w:val="-1"/>
        </w:rPr>
        <w:t>s</w:t>
      </w:r>
      <w:r>
        <w:t>e</w:t>
      </w:r>
      <w:r>
        <w:rPr>
          <w:spacing w:val="-4"/>
        </w:rPr>
        <w:t>m</w:t>
      </w:r>
      <w:r>
        <w:t xml:space="preserve">ana 2 </w:t>
      </w:r>
      <w:r>
        <w:rPr>
          <w:spacing w:val="-3"/>
        </w:rPr>
        <w:t>a</w:t>
      </w:r>
      <w:r>
        <w:rPr>
          <w:spacing w:val="1"/>
        </w:rPr>
        <w:t>ti</w:t>
      </w:r>
      <w:r>
        <w:t>n</w:t>
      </w:r>
      <w:r>
        <w:rPr>
          <w:spacing w:val="-3"/>
        </w:rPr>
        <w:t>g</w:t>
      </w:r>
      <w:r>
        <w:t>e u</w:t>
      </w:r>
      <w:r>
        <w:rPr>
          <w:spacing w:val="-4"/>
        </w:rPr>
        <w:t>m</w:t>
      </w:r>
      <w:r>
        <w:t>a conc</w:t>
      </w:r>
      <w:r>
        <w:rPr>
          <w:spacing w:val="-3"/>
        </w:rPr>
        <w:t>e</w:t>
      </w:r>
      <w:r>
        <w:t>n</w:t>
      </w:r>
      <w:r>
        <w:rPr>
          <w:spacing w:val="-2"/>
        </w:rPr>
        <w:t>t</w:t>
      </w:r>
      <w:r>
        <w:t>ra</w:t>
      </w:r>
      <w:r>
        <w:rPr>
          <w:spacing w:val="-3"/>
        </w:rPr>
        <w:t>ç</w:t>
      </w:r>
      <w:r>
        <w:t>ão s</w:t>
      </w:r>
      <w:r>
        <w:rPr>
          <w:spacing w:val="-3"/>
        </w:rPr>
        <w:t>é</w:t>
      </w:r>
      <w:r>
        <w:t>r</w:t>
      </w:r>
      <w:r>
        <w:rPr>
          <w:spacing w:val="-2"/>
        </w:rPr>
        <w:t>i</w:t>
      </w:r>
      <w:r>
        <w:t>ca de</w:t>
      </w:r>
      <w:r>
        <w:rPr>
          <w:spacing w:val="-2"/>
        </w:rPr>
        <w:t xml:space="preserve"> </w:t>
      </w:r>
      <w:r>
        <w:t>ad</w:t>
      </w:r>
      <w:r>
        <w:rPr>
          <w:spacing w:val="-3"/>
        </w:rPr>
        <w:t>a</w:t>
      </w:r>
      <w:r>
        <w:rPr>
          <w:spacing w:val="1"/>
        </w:rPr>
        <w:t>li</w:t>
      </w:r>
      <w:r>
        <w:rPr>
          <w:spacing w:val="-4"/>
        </w:rPr>
        <w:t>m</w:t>
      </w:r>
      <w:r>
        <w:t>u</w:t>
      </w:r>
      <w:r>
        <w:rPr>
          <w:spacing w:val="-4"/>
        </w:rPr>
        <w:t>m</w:t>
      </w:r>
      <w:r>
        <w:t>ab de apr</w:t>
      </w:r>
      <w:r>
        <w:rPr>
          <w:spacing w:val="-1"/>
        </w:rPr>
        <w:t>o</w:t>
      </w:r>
      <w:r>
        <w:rPr>
          <w:spacing w:val="-3"/>
        </w:rPr>
        <w:t>x</w:t>
      </w:r>
      <w:r>
        <w:rPr>
          <w:spacing w:val="1"/>
        </w:rPr>
        <w:t>i</w:t>
      </w:r>
      <w:r>
        <w:rPr>
          <w:spacing w:val="-4"/>
        </w:rPr>
        <w:t>m</w:t>
      </w:r>
      <w:r>
        <w:t>ada</w:t>
      </w:r>
      <w:r>
        <w:rPr>
          <w:spacing w:val="-4"/>
        </w:rPr>
        <w:t>m</w:t>
      </w:r>
      <w:r>
        <w:t>en</w:t>
      </w:r>
      <w:r>
        <w:rPr>
          <w:spacing w:val="1"/>
        </w:rPr>
        <w:t>t</w:t>
      </w:r>
      <w:r>
        <w:t>e 5,5 </w:t>
      </w:r>
      <w:r>
        <w:rPr>
          <w:spacing w:val="-3"/>
        </w:rPr>
        <w:t>µ</w:t>
      </w:r>
      <w:r>
        <w:t>g/</w:t>
      </w:r>
      <w:r>
        <w:rPr>
          <w:spacing w:val="-4"/>
        </w:rPr>
        <w:t>m</w:t>
      </w:r>
      <w:r>
        <w:t>l</w:t>
      </w:r>
      <w:r>
        <w:rPr>
          <w:spacing w:val="1"/>
        </w:rPr>
        <w:t xml:space="preserve"> </w:t>
      </w:r>
      <w:r>
        <w:t>dura</w:t>
      </w:r>
      <w:r>
        <w:rPr>
          <w:spacing w:val="-3"/>
        </w:rPr>
        <w:t>n</w:t>
      </w:r>
      <w:r>
        <w:rPr>
          <w:spacing w:val="1"/>
        </w:rPr>
        <w:t>t</w:t>
      </w:r>
      <w:r>
        <w:t xml:space="preserve">e o </w:t>
      </w:r>
      <w:r>
        <w:rPr>
          <w:spacing w:val="-3"/>
        </w:rPr>
        <w:t>p</w:t>
      </w:r>
      <w:r>
        <w:t>e</w:t>
      </w:r>
      <w:r>
        <w:rPr>
          <w:spacing w:val="-2"/>
        </w:rPr>
        <w:t>r</w:t>
      </w:r>
      <w:r>
        <w:rPr>
          <w:spacing w:val="1"/>
        </w:rPr>
        <w:t>í</w:t>
      </w:r>
      <w:r>
        <w:rPr>
          <w:spacing w:val="-3"/>
        </w:rPr>
        <w:t>o</w:t>
      </w:r>
      <w:r>
        <w:t xml:space="preserve">do de </w:t>
      </w:r>
      <w:r>
        <w:rPr>
          <w:spacing w:val="-2"/>
        </w:rPr>
        <w:t>i</w:t>
      </w:r>
      <w:r>
        <w:t>ndu</w:t>
      </w:r>
      <w:r>
        <w:rPr>
          <w:spacing w:val="-3"/>
        </w:rPr>
        <w:t>ç</w:t>
      </w:r>
      <w:r>
        <w:t xml:space="preserve">ão. </w:t>
      </w:r>
      <w:r>
        <w:rPr>
          <w:spacing w:val="-1"/>
        </w:rPr>
        <w:t>U</w:t>
      </w:r>
      <w:r>
        <w:rPr>
          <w:spacing w:val="-4"/>
        </w:rPr>
        <w:t>m</w:t>
      </w:r>
      <w:r>
        <w:t xml:space="preserve">a dose </w:t>
      </w:r>
      <w:r>
        <w:rPr>
          <w:spacing w:val="-3"/>
        </w:rPr>
        <w:t>d</w:t>
      </w:r>
      <w:r>
        <w:t>e car</w:t>
      </w:r>
      <w:r>
        <w:rPr>
          <w:spacing w:val="-3"/>
        </w:rPr>
        <w:t>g</w:t>
      </w:r>
      <w:r>
        <w:t xml:space="preserve">a </w:t>
      </w:r>
      <w:r>
        <w:rPr>
          <w:spacing w:val="-3"/>
        </w:rPr>
        <w:t>d</w:t>
      </w:r>
      <w:r>
        <w:t>e 160 </w:t>
      </w:r>
      <w:r>
        <w:rPr>
          <w:spacing w:val="-4"/>
        </w:rPr>
        <w:t>m</w:t>
      </w:r>
      <w:r>
        <w:t>g</w:t>
      </w:r>
      <w:r>
        <w:rPr>
          <w:spacing w:val="-3"/>
        </w:rPr>
        <w:t xml:space="preserve"> </w:t>
      </w:r>
      <w:r>
        <w:t xml:space="preserve">de </w:t>
      </w:r>
      <w:r>
        <w:rPr>
          <w:spacing w:val="-1"/>
        </w:rPr>
        <w:t>adalimumab</w:t>
      </w:r>
      <w:r>
        <w:t xml:space="preserve"> na </w:t>
      </w:r>
      <w:r>
        <w:rPr>
          <w:spacing w:val="-3"/>
        </w:rPr>
        <w:t>s</w:t>
      </w:r>
      <w:r>
        <w:t>e</w:t>
      </w:r>
      <w:r>
        <w:rPr>
          <w:spacing w:val="-4"/>
        </w:rPr>
        <w:t>m</w:t>
      </w:r>
      <w:r>
        <w:t>ana 0 se</w:t>
      </w:r>
      <w:r>
        <w:rPr>
          <w:spacing w:val="-3"/>
        </w:rPr>
        <w:t>g</w:t>
      </w:r>
      <w:r>
        <w:t>u</w:t>
      </w:r>
      <w:r>
        <w:rPr>
          <w:spacing w:val="1"/>
        </w:rPr>
        <w:t>i</w:t>
      </w:r>
      <w:r>
        <w:t xml:space="preserve">da </w:t>
      </w:r>
      <w:r>
        <w:rPr>
          <w:spacing w:val="-3"/>
        </w:rPr>
        <w:t>d</w:t>
      </w:r>
      <w:r>
        <w:t>e 80 </w:t>
      </w:r>
      <w:r>
        <w:rPr>
          <w:spacing w:val="-4"/>
        </w:rPr>
        <w:t>m</w:t>
      </w:r>
      <w:r>
        <w:t>g</w:t>
      </w:r>
      <w:r>
        <w:rPr>
          <w:spacing w:val="-3"/>
        </w:rPr>
        <w:t xml:space="preserve"> </w:t>
      </w:r>
      <w:r>
        <w:t xml:space="preserve">de adalimumab na </w:t>
      </w:r>
      <w:r>
        <w:rPr>
          <w:spacing w:val="-1"/>
        </w:rPr>
        <w:t>s</w:t>
      </w:r>
      <w:r>
        <w:t>e</w:t>
      </w:r>
      <w:r>
        <w:rPr>
          <w:spacing w:val="-4"/>
        </w:rPr>
        <w:t>m</w:t>
      </w:r>
      <w:r>
        <w:t xml:space="preserve">ana 2 </w:t>
      </w:r>
      <w:r>
        <w:rPr>
          <w:spacing w:val="-3"/>
        </w:rPr>
        <w:t>a</w:t>
      </w:r>
      <w:r>
        <w:rPr>
          <w:spacing w:val="1"/>
        </w:rPr>
        <w:t>l</w:t>
      </w:r>
      <w:r>
        <w:rPr>
          <w:spacing w:val="-3"/>
        </w:rPr>
        <w:t>c</w:t>
      </w:r>
      <w:r>
        <w:t>ança</w:t>
      </w:r>
      <w:r>
        <w:rPr>
          <w:spacing w:val="-2"/>
        </w:rPr>
        <w:t xml:space="preserve"> </w:t>
      </w:r>
      <w:r>
        <w:t>u</w:t>
      </w:r>
      <w:r>
        <w:rPr>
          <w:spacing w:val="-4"/>
        </w:rPr>
        <w:t>m</w:t>
      </w:r>
      <w:r>
        <w:t>a conc</w:t>
      </w:r>
      <w:r>
        <w:rPr>
          <w:spacing w:val="-3"/>
        </w:rPr>
        <w:t>e</w:t>
      </w:r>
      <w:r>
        <w:t>n</w:t>
      </w:r>
      <w:r>
        <w:rPr>
          <w:spacing w:val="-2"/>
        </w:rPr>
        <w:t>t</w:t>
      </w:r>
      <w:r>
        <w:t>raç</w:t>
      </w:r>
      <w:r>
        <w:rPr>
          <w:spacing w:val="-3"/>
        </w:rPr>
        <w:t>ã</w:t>
      </w:r>
      <w:r>
        <w:t>o s</w:t>
      </w:r>
      <w:r>
        <w:rPr>
          <w:spacing w:val="-3"/>
        </w:rPr>
        <w:t>é</w:t>
      </w:r>
      <w:r>
        <w:t>r</w:t>
      </w:r>
      <w:r>
        <w:rPr>
          <w:spacing w:val="-2"/>
        </w:rPr>
        <w:t>i</w:t>
      </w:r>
      <w:r>
        <w:t>ca de</w:t>
      </w:r>
      <w:r>
        <w:rPr>
          <w:spacing w:val="-2"/>
        </w:rPr>
        <w:t xml:space="preserve"> </w:t>
      </w:r>
      <w:r>
        <w:t>ad</w:t>
      </w:r>
      <w:r>
        <w:rPr>
          <w:spacing w:val="-3"/>
        </w:rPr>
        <w:t>a</w:t>
      </w:r>
      <w:r>
        <w:rPr>
          <w:spacing w:val="1"/>
        </w:rPr>
        <w:t>li</w:t>
      </w:r>
      <w:r>
        <w:rPr>
          <w:spacing w:val="-4"/>
        </w:rPr>
        <w:t>m</w:t>
      </w:r>
      <w:r>
        <w:t>u</w:t>
      </w:r>
      <w:r>
        <w:rPr>
          <w:spacing w:val="-4"/>
        </w:rPr>
        <w:t>m</w:t>
      </w:r>
      <w:r>
        <w:t>ab de apro</w:t>
      </w:r>
      <w:r>
        <w:rPr>
          <w:spacing w:val="-3"/>
        </w:rPr>
        <w:t>x</w:t>
      </w:r>
      <w:r>
        <w:rPr>
          <w:spacing w:val="1"/>
        </w:rPr>
        <w:t>i</w:t>
      </w:r>
      <w:r>
        <w:rPr>
          <w:spacing w:val="-4"/>
        </w:rPr>
        <w:t>m</w:t>
      </w:r>
      <w:r>
        <w:t>ada</w:t>
      </w:r>
      <w:r>
        <w:rPr>
          <w:spacing w:val="-4"/>
        </w:rPr>
        <w:t>m</w:t>
      </w:r>
      <w:r>
        <w:t>en</w:t>
      </w:r>
      <w:r>
        <w:rPr>
          <w:spacing w:val="1"/>
        </w:rPr>
        <w:t>t</w:t>
      </w:r>
      <w:r>
        <w:t>e 12 </w:t>
      </w:r>
      <w:r>
        <w:rPr>
          <w:spacing w:val="-3"/>
        </w:rPr>
        <w:t>µ</w:t>
      </w:r>
      <w:r>
        <w:t>g/</w:t>
      </w:r>
      <w:r>
        <w:rPr>
          <w:spacing w:val="-4"/>
        </w:rPr>
        <w:t>m</w:t>
      </w:r>
      <w:r>
        <w:t>l</w:t>
      </w:r>
      <w:r>
        <w:rPr>
          <w:spacing w:val="1"/>
        </w:rPr>
        <w:t xml:space="preserve"> </w:t>
      </w:r>
      <w:r>
        <w:t>duran</w:t>
      </w:r>
      <w:r>
        <w:rPr>
          <w:spacing w:val="1"/>
        </w:rPr>
        <w:t>t</w:t>
      </w:r>
      <w:r>
        <w:t>e</w:t>
      </w:r>
      <w:r>
        <w:rPr>
          <w:spacing w:val="-2"/>
        </w:rPr>
        <w:t xml:space="preserve"> </w:t>
      </w:r>
      <w:r>
        <w:t>o p</w:t>
      </w:r>
      <w:r>
        <w:rPr>
          <w:spacing w:val="-3"/>
        </w:rPr>
        <w:t>e</w:t>
      </w:r>
      <w:r>
        <w:t>r</w:t>
      </w:r>
      <w:r>
        <w:rPr>
          <w:spacing w:val="1"/>
        </w:rPr>
        <w:t>í</w:t>
      </w:r>
      <w:r>
        <w:rPr>
          <w:spacing w:val="-3"/>
        </w:rPr>
        <w:t>o</w:t>
      </w:r>
      <w:r>
        <w:t>do de</w:t>
      </w:r>
      <w:r>
        <w:rPr>
          <w:spacing w:val="-2"/>
        </w:rPr>
        <w:t xml:space="preserve"> </w:t>
      </w:r>
      <w:r>
        <w:rPr>
          <w:spacing w:val="1"/>
        </w:rPr>
        <w:t>i</w:t>
      </w:r>
      <w:r>
        <w:t>n</w:t>
      </w:r>
      <w:r>
        <w:rPr>
          <w:spacing w:val="-3"/>
        </w:rPr>
        <w:t>d</w:t>
      </w:r>
      <w:r>
        <w:t xml:space="preserve">ução. </w:t>
      </w:r>
      <w:r>
        <w:rPr>
          <w:spacing w:val="-1"/>
        </w:rPr>
        <w:t>O</w:t>
      </w:r>
      <w:r>
        <w:t>b</w:t>
      </w:r>
      <w:r>
        <w:rPr>
          <w:spacing w:val="-2"/>
        </w:rPr>
        <w:t>s</w:t>
      </w:r>
      <w:r>
        <w:t>er</w:t>
      </w:r>
      <w:r>
        <w:rPr>
          <w:spacing w:val="-3"/>
        </w:rPr>
        <w:t>v</w:t>
      </w:r>
      <w:r>
        <w:t>ara</w:t>
      </w:r>
      <w:r>
        <w:rPr>
          <w:spacing w:val="-4"/>
        </w:rPr>
        <w:t>m-</w:t>
      </w:r>
      <w:r>
        <w:t xml:space="preserve">se </w:t>
      </w:r>
      <w:r>
        <w:lastRenderedPageBreak/>
        <w:t>n</w:t>
      </w:r>
      <w:r>
        <w:rPr>
          <w:spacing w:val="1"/>
        </w:rPr>
        <w:t>í</w:t>
      </w:r>
      <w:r>
        <w:rPr>
          <w:spacing w:val="-3"/>
        </w:rPr>
        <w:t>v</w:t>
      </w:r>
      <w:r>
        <w:t>e</w:t>
      </w:r>
      <w:r>
        <w:rPr>
          <w:spacing w:val="1"/>
        </w:rPr>
        <w:t>i</w:t>
      </w:r>
      <w:r>
        <w:t xml:space="preserve">s </w:t>
      </w:r>
      <w:r>
        <w:rPr>
          <w:spacing w:val="-4"/>
        </w:rPr>
        <w:t>m</w:t>
      </w:r>
      <w:r>
        <w:t>éd</w:t>
      </w:r>
      <w:r>
        <w:rPr>
          <w:spacing w:val="1"/>
        </w:rPr>
        <w:t>i</w:t>
      </w:r>
      <w:r>
        <w:t>os em</w:t>
      </w:r>
      <w:r>
        <w:rPr>
          <w:spacing w:val="-4"/>
        </w:rPr>
        <w:t xml:space="preserve"> </w:t>
      </w:r>
      <w:r>
        <w:t>es</w:t>
      </w:r>
      <w:r>
        <w:rPr>
          <w:spacing w:val="1"/>
        </w:rPr>
        <w:t>t</w:t>
      </w:r>
      <w:r>
        <w:t>ado de eq</w:t>
      </w:r>
      <w:r>
        <w:rPr>
          <w:spacing w:val="-3"/>
        </w:rPr>
        <w:t>u</w:t>
      </w:r>
      <w:r>
        <w:rPr>
          <w:spacing w:val="1"/>
        </w:rPr>
        <w:t>i</w:t>
      </w:r>
      <w:r>
        <w:rPr>
          <w:spacing w:val="-2"/>
        </w:rPr>
        <w:t>l</w:t>
      </w:r>
      <w:r>
        <w:rPr>
          <w:spacing w:val="1"/>
        </w:rPr>
        <w:t>í</w:t>
      </w:r>
      <w:r>
        <w:t>b</w:t>
      </w:r>
      <w:r>
        <w:rPr>
          <w:spacing w:val="-2"/>
        </w:rPr>
        <w:t>r</w:t>
      </w:r>
      <w:r>
        <w:rPr>
          <w:spacing w:val="1"/>
        </w:rPr>
        <w:t>i</w:t>
      </w:r>
      <w:r>
        <w:t xml:space="preserve">o </w:t>
      </w:r>
      <w:r>
        <w:rPr>
          <w:spacing w:val="-3"/>
        </w:rPr>
        <w:t>d</w:t>
      </w:r>
      <w:r>
        <w:t>e a</w:t>
      </w:r>
      <w:r>
        <w:rPr>
          <w:spacing w:val="-3"/>
        </w:rPr>
        <w:t>p</w:t>
      </w:r>
      <w:r>
        <w:t>ro</w:t>
      </w:r>
      <w:r>
        <w:rPr>
          <w:spacing w:val="-3"/>
        </w:rPr>
        <w:t>x</w:t>
      </w:r>
      <w:r>
        <w:rPr>
          <w:spacing w:val="1"/>
        </w:rPr>
        <w:t>i</w:t>
      </w:r>
      <w:r>
        <w:rPr>
          <w:spacing w:val="-4"/>
        </w:rPr>
        <w:t>m</w:t>
      </w:r>
      <w:r>
        <w:t>ada</w:t>
      </w:r>
      <w:r>
        <w:rPr>
          <w:spacing w:val="-4"/>
        </w:rPr>
        <w:t>m</w:t>
      </w:r>
      <w:r>
        <w:t>en</w:t>
      </w:r>
      <w:r>
        <w:rPr>
          <w:spacing w:val="1"/>
        </w:rPr>
        <w:t>t</w:t>
      </w:r>
      <w:r>
        <w:t>e 7</w:t>
      </w:r>
      <w:r>
        <w:rPr>
          <w:spacing w:val="-1"/>
        </w:rPr>
        <w:t> </w:t>
      </w:r>
      <w:r>
        <w:rPr>
          <w:spacing w:val="-3"/>
        </w:rPr>
        <w:t>µ</w:t>
      </w:r>
      <w:r>
        <w:t>g/</w:t>
      </w:r>
      <w:r>
        <w:rPr>
          <w:spacing w:val="-4"/>
        </w:rPr>
        <w:t>m</w:t>
      </w:r>
      <w:r>
        <w:t>l</w:t>
      </w:r>
      <w:r>
        <w:rPr>
          <w:spacing w:val="1"/>
        </w:rPr>
        <w:t xml:space="preserve"> </w:t>
      </w:r>
      <w:r>
        <w:t>em</w:t>
      </w:r>
      <w:r>
        <w:rPr>
          <w:spacing w:val="-4"/>
        </w:rPr>
        <w:t xml:space="preserve"> </w:t>
      </w:r>
      <w:r>
        <w:t>doen</w:t>
      </w:r>
      <w:r>
        <w:rPr>
          <w:spacing w:val="1"/>
        </w:rPr>
        <w:t>t</w:t>
      </w:r>
      <w:r>
        <w:t>es com</w:t>
      </w:r>
      <w:r>
        <w:rPr>
          <w:spacing w:val="-4"/>
        </w:rPr>
        <w:t xml:space="preserve"> </w:t>
      </w:r>
      <w:r>
        <w:t>doença</w:t>
      </w:r>
      <w:r>
        <w:rPr>
          <w:spacing w:val="-2"/>
        </w:rPr>
        <w:t xml:space="preserve"> </w:t>
      </w:r>
      <w:r>
        <w:t xml:space="preserve">de </w:t>
      </w:r>
      <w:r>
        <w:rPr>
          <w:spacing w:val="-1"/>
        </w:rPr>
        <w:t>C</w:t>
      </w:r>
      <w:r>
        <w:rPr>
          <w:spacing w:val="-2"/>
        </w:rPr>
        <w:t>r</w:t>
      </w:r>
      <w:r>
        <w:t>ohn q</w:t>
      </w:r>
      <w:r>
        <w:rPr>
          <w:spacing w:val="-3"/>
        </w:rPr>
        <w:t>u</w:t>
      </w:r>
      <w:r>
        <w:t>e re</w:t>
      </w:r>
      <w:r>
        <w:rPr>
          <w:spacing w:val="-3"/>
        </w:rPr>
        <w:t>c</w:t>
      </w:r>
      <w:r>
        <w:t>eb</w:t>
      </w:r>
      <w:r>
        <w:rPr>
          <w:spacing w:val="-3"/>
        </w:rPr>
        <w:t>e</w:t>
      </w:r>
      <w:r>
        <w:t>ram</w:t>
      </w:r>
      <w:r>
        <w:rPr>
          <w:spacing w:val="-4"/>
        </w:rPr>
        <w:t xml:space="preserve"> </w:t>
      </w:r>
      <w:r>
        <w:t>u</w:t>
      </w:r>
      <w:r>
        <w:rPr>
          <w:spacing w:val="-4"/>
        </w:rPr>
        <w:t>m</w:t>
      </w:r>
      <w:r>
        <w:t xml:space="preserve">a dose </w:t>
      </w:r>
      <w:r>
        <w:rPr>
          <w:spacing w:val="-3"/>
        </w:rPr>
        <w:t>d</w:t>
      </w:r>
      <w:r>
        <w:t xml:space="preserve">e </w:t>
      </w:r>
      <w:r>
        <w:rPr>
          <w:spacing w:val="-4"/>
        </w:rPr>
        <w:t>m</w:t>
      </w:r>
      <w:r>
        <w:t>anu</w:t>
      </w:r>
      <w:r>
        <w:rPr>
          <w:spacing w:val="1"/>
        </w:rPr>
        <w:t>t</w:t>
      </w:r>
      <w:r>
        <w:t>en</w:t>
      </w:r>
      <w:r>
        <w:rPr>
          <w:spacing w:val="-3"/>
        </w:rPr>
        <w:t>ç</w:t>
      </w:r>
      <w:r>
        <w:t>ão de</w:t>
      </w:r>
      <w:r>
        <w:rPr>
          <w:spacing w:val="-2"/>
        </w:rPr>
        <w:t xml:space="preserve"> </w:t>
      </w:r>
      <w:r>
        <w:t>40 </w:t>
      </w:r>
      <w:r>
        <w:rPr>
          <w:spacing w:val="-2"/>
        </w:rPr>
        <w:t>m</w:t>
      </w:r>
      <w:r>
        <w:t>g</w:t>
      </w:r>
      <w:r>
        <w:rPr>
          <w:spacing w:val="-3"/>
        </w:rPr>
        <w:t xml:space="preserve"> </w:t>
      </w:r>
      <w:r>
        <w:t xml:space="preserve">de </w:t>
      </w:r>
      <w:r>
        <w:rPr>
          <w:spacing w:val="-1"/>
        </w:rPr>
        <w:t>adalimumab</w:t>
      </w:r>
      <w:r>
        <w:t xml:space="preserve"> em</w:t>
      </w:r>
      <w:r>
        <w:rPr>
          <w:spacing w:val="-4"/>
        </w:rPr>
        <w:t xml:space="preserve"> </w:t>
      </w:r>
      <w:r>
        <w:t>se</w:t>
      </w:r>
      <w:r>
        <w:rPr>
          <w:spacing w:val="-4"/>
        </w:rPr>
        <w:t>m</w:t>
      </w:r>
      <w:r>
        <w:t>anas al</w:t>
      </w:r>
      <w:r>
        <w:rPr>
          <w:spacing w:val="-2"/>
        </w:rPr>
        <w:t>t</w:t>
      </w:r>
      <w:r>
        <w:t>er</w:t>
      </w:r>
      <w:r>
        <w:rPr>
          <w:spacing w:val="-3"/>
        </w:rPr>
        <w:t>n</w:t>
      </w:r>
      <w:r>
        <w:t>ada</w:t>
      </w:r>
      <w:r>
        <w:rPr>
          <w:spacing w:val="-2"/>
        </w:rPr>
        <w:t>s</w:t>
      </w:r>
      <w:r>
        <w:t>.</w:t>
      </w:r>
    </w:p>
    <w:p w14:paraId="7BB463FA" w14:textId="77777777" w:rsidR="00107773" w:rsidRDefault="00107773">
      <w:pPr>
        <w:kinsoku w:val="0"/>
        <w:overflowPunct w:val="0"/>
      </w:pPr>
    </w:p>
    <w:p w14:paraId="526C6927"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pe</w:t>
      </w:r>
      <w:r>
        <w:rPr>
          <w:spacing w:val="-3"/>
        </w:rPr>
        <w:t>d</w:t>
      </w:r>
      <w:r>
        <w:rPr>
          <w:spacing w:val="1"/>
        </w:rPr>
        <w:t>i</w:t>
      </w:r>
      <w:r>
        <w:rPr>
          <w:spacing w:val="-3"/>
        </w:rPr>
        <w:t>á</w:t>
      </w:r>
      <w:r>
        <w:rPr>
          <w:spacing w:val="1"/>
        </w:rPr>
        <w:t>t</w:t>
      </w:r>
      <w:r>
        <w:rPr>
          <w:spacing w:val="-2"/>
        </w:rPr>
        <w:t>r</w:t>
      </w:r>
      <w:r>
        <w:rPr>
          <w:spacing w:val="1"/>
        </w:rPr>
        <w:t>i</w:t>
      </w:r>
      <w:r>
        <w:t>c</w:t>
      </w:r>
      <w:r>
        <w:rPr>
          <w:spacing w:val="-3"/>
        </w:rPr>
        <w:t>o</w:t>
      </w:r>
      <w:r>
        <w:t>s c</w:t>
      </w:r>
      <w:r>
        <w:rPr>
          <w:spacing w:val="-3"/>
        </w:rPr>
        <w:t>o</w:t>
      </w:r>
      <w:r>
        <w:t>m</w:t>
      </w:r>
      <w:r>
        <w:rPr>
          <w:spacing w:val="-4"/>
        </w:rPr>
        <w:t xml:space="preserve"> </w:t>
      </w:r>
      <w:r>
        <w:rPr>
          <w:spacing w:val="1"/>
        </w:rPr>
        <w:t>D</w:t>
      </w:r>
      <w:r>
        <w:t>C</w:t>
      </w:r>
      <w:r>
        <w:rPr>
          <w:spacing w:val="1"/>
        </w:rPr>
        <w:t xml:space="preserve"> </w:t>
      </w:r>
      <w:r>
        <w:rPr>
          <w:spacing w:val="-4"/>
        </w:rPr>
        <w:t>m</w:t>
      </w:r>
      <w:r>
        <w:t>oderada a</w:t>
      </w:r>
      <w:r>
        <w:rPr>
          <w:spacing w:val="-2"/>
        </w:rPr>
        <w:t xml:space="preserve"> </w:t>
      </w:r>
      <w:r>
        <w:rPr>
          <w:spacing w:val="-3"/>
        </w:rPr>
        <w:t>g</w:t>
      </w:r>
      <w:r>
        <w:t>ra</w:t>
      </w:r>
      <w:r>
        <w:rPr>
          <w:spacing w:val="-3"/>
        </w:rPr>
        <w:t>v</w:t>
      </w:r>
      <w:r>
        <w:t>e, a</w:t>
      </w:r>
      <w:r>
        <w:rPr>
          <w:spacing w:val="-2"/>
        </w:rPr>
        <w:t xml:space="preserve"> </w:t>
      </w:r>
      <w:r>
        <w:t xml:space="preserve">dose </w:t>
      </w:r>
      <w:r>
        <w:rPr>
          <w:spacing w:val="-3"/>
        </w:rPr>
        <w:t>d</w:t>
      </w:r>
      <w:r>
        <w:t xml:space="preserve">e </w:t>
      </w:r>
      <w:r>
        <w:rPr>
          <w:spacing w:val="1"/>
        </w:rPr>
        <w:t>i</w:t>
      </w:r>
      <w:r>
        <w:t>n</w:t>
      </w:r>
      <w:r>
        <w:rPr>
          <w:spacing w:val="-3"/>
        </w:rPr>
        <w:t>d</w:t>
      </w:r>
      <w:r>
        <w:t>ução</w:t>
      </w:r>
      <w:r>
        <w:rPr>
          <w:spacing w:val="-3"/>
        </w:rPr>
        <w:t xml:space="preserve"> </w:t>
      </w:r>
      <w:r>
        <w:t xml:space="preserve">de </w:t>
      </w:r>
      <w:r>
        <w:rPr>
          <w:spacing w:val="-3"/>
        </w:rPr>
        <w:t>a</w:t>
      </w:r>
      <w:r>
        <w:t>da</w:t>
      </w:r>
      <w:r>
        <w:rPr>
          <w:spacing w:val="-2"/>
        </w:rPr>
        <w:t>l</w:t>
      </w:r>
      <w:r>
        <w:rPr>
          <w:spacing w:val="1"/>
        </w:rPr>
        <w:t>i</w:t>
      </w:r>
      <w:r>
        <w:rPr>
          <w:spacing w:val="-4"/>
        </w:rPr>
        <w:t>m</w:t>
      </w:r>
      <w:r>
        <w:t>u</w:t>
      </w:r>
      <w:r>
        <w:rPr>
          <w:spacing w:val="-4"/>
        </w:rPr>
        <w:t>m</w:t>
      </w:r>
      <w:r>
        <w:t xml:space="preserve">ab </w:t>
      </w:r>
      <w:r>
        <w:rPr>
          <w:spacing w:val="2"/>
        </w:rPr>
        <w:t>e</w:t>
      </w:r>
      <w:r>
        <w:t>m</w:t>
      </w:r>
      <w:r>
        <w:rPr>
          <w:spacing w:val="-4"/>
        </w:rPr>
        <w:t xml:space="preserve"> </w:t>
      </w:r>
      <w:r>
        <w:t>fase a</w:t>
      </w:r>
      <w:r>
        <w:rPr>
          <w:spacing w:val="-3"/>
        </w:rPr>
        <w:t>b</w:t>
      </w:r>
      <w:r>
        <w:t>e</w:t>
      </w:r>
      <w:r>
        <w:rPr>
          <w:spacing w:val="-2"/>
        </w:rPr>
        <w:t>r</w:t>
      </w:r>
      <w:r>
        <w:rPr>
          <w:spacing w:val="1"/>
        </w:rPr>
        <w:t>t</w:t>
      </w:r>
      <w:r>
        <w:t>a foi</w:t>
      </w:r>
      <w:r>
        <w:rPr>
          <w:spacing w:val="1"/>
        </w:rPr>
        <w:t xml:space="preserve"> </w:t>
      </w:r>
      <w:r>
        <w:rPr>
          <w:spacing w:val="-3"/>
        </w:rPr>
        <w:t>1</w:t>
      </w:r>
      <w:r>
        <w:t>60</w:t>
      </w:r>
      <w:r>
        <w:rPr>
          <w:spacing w:val="1"/>
        </w:rPr>
        <w:t>/</w:t>
      </w:r>
      <w:r>
        <w:rPr>
          <w:spacing w:val="-3"/>
        </w:rPr>
        <w:t>8</w:t>
      </w:r>
      <w:r>
        <w:t>0 </w:t>
      </w:r>
      <w:r>
        <w:rPr>
          <w:spacing w:val="-4"/>
        </w:rPr>
        <w:t>m</w:t>
      </w:r>
      <w:r>
        <w:t>g</w:t>
      </w:r>
      <w:r>
        <w:rPr>
          <w:spacing w:val="-3"/>
        </w:rPr>
        <w:t xml:space="preserve"> </w:t>
      </w:r>
      <w:r>
        <w:t>ou 80</w:t>
      </w:r>
      <w:r>
        <w:rPr>
          <w:spacing w:val="1"/>
        </w:rPr>
        <w:t>/</w:t>
      </w:r>
      <w:r>
        <w:t>40 </w:t>
      </w:r>
      <w:r>
        <w:rPr>
          <w:spacing w:val="-2"/>
        </w:rPr>
        <w:t>m</w:t>
      </w:r>
      <w:r>
        <w:t xml:space="preserve">g nas </w:t>
      </w:r>
      <w:r>
        <w:rPr>
          <w:spacing w:val="-1"/>
        </w:rPr>
        <w:t>s</w:t>
      </w:r>
      <w:r>
        <w:t>e</w:t>
      </w:r>
      <w:r>
        <w:rPr>
          <w:spacing w:val="-4"/>
        </w:rPr>
        <w:t>m</w:t>
      </w:r>
      <w:r>
        <w:t>anas 0</w:t>
      </w:r>
      <w:r>
        <w:rPr>
          <w:spacing w:val="-3"/>
        </w:rPr>
        <w:t xml:space="preserve"> </w:t>
      </w:r>
      <w:r>
        <w:t>e 2,</w:t>
      </w:r>
      <w:r>
        <w:rPr>
          <w:spacing w:val="-3"/>
        </w:rPr>
        <w:t xml:space="preserve"> </w:t>
      </w:r>
      <w:r>
        <w:t>res</w:t>
      </w:r>
      <w:r>
        <w:rPr>
          <w:spacing w:val="-3"/>
        </w:rPr>
        <w:t>p</w:t>
      </w:r>
      <w:r>
        <w:t>e</w:t>
      </w:r>
      <w:r>
        <w:rPr>
          <w:spacing w:val="-2"/>
        </w:rPr>
        <w:t>ti</w:t>
      </w:r>
      <w:r>
        <w:rPr>
          <w:spacing w:val="-3"/>
        </w:rPr>
        <w:t>v</w:t>
      </w:r>
      <w:r>
        <w:rPr>
          <w:spacing w:val="2"/>
        </w:rPr>
        <w:t>a</w:t>
      </w:r>
      <w:r>
        <w:rPr>
          <w:spacing w:val="-4"/>
        </w:rPr>
        <w:t>m</w:t>
      </w:r>
      <w:r>
        <w:t>en</w:t>
      </w:r>
      <w:r>
        <w:rPr>
          <w:spacing w:val="1"/>
        </w:rPr>
        <w:t>t</w:t>
      </w:r>
      <w:r>
        <w:t>e, de</w:t>
      </w:r>
      <w:r>
        <w:rPr>
          <w:spacing w:val="-3"/>
        </w:rPr>
        <w:t>p</w:t>
      </w:r>
      <w:r>
        <w:t>ende</w:t>
      </w:r>
      <w:r>
        <w:rPr>
          <w:spacing w:val="-3"/>
        </w:rPr>
        <w:t>n</w:t>
      </w:r>
      <w:r>
        <w:t>do do</w:t>
      </w:r>
      <w:r>
        <w:rPr>
          <w:spacing w:val="-3"/>
        </w:rPr>
        <w:t xml:space="preserve"> </w:t>
      </w:r>
      <w:r>
        <w:rPr>
          <w:spacing w:val="1"/>
        </w:rPr>
        <w:t>l</w:t>
      </w:r>
      <w:r>
        <w:rPr>
          <w:spacing w:val="-2"/>
        </w:rPr>
        <w:t>i</w:t>
      </w:r>
      <w:r>
        <w:rPr>
          <w:spacing w:val="-4"/>
        </w:rPr>
        <w:t>m</w:t>
      </w:r>
      <w:r>
        <w:rPr>
          <w:spacing w:val="1"/>
        </w:rPr>
        <w:t>i</w:t>
      </w:r>
      <w:r>
        <w:t>ar</w:t>
      </w:r>
      <w:r>
        <w:rPr>
          <w:spacing w:val="1"/>
        </w:rPr>
        <w:t xml:space="preserve"> </w:t>
      </w:r>
      <w:r>
        <w:t>de pe</w:t>
      </w:r>
      <w:r>
        <w:rPr>
          <w:spacing w:val="-2"/>
        </w:rPr>
        <w:t>s</w:t>
      </w:r>
      <w:r>
        <w:t>o c</w:t>
      </w:r>
      <w:r>
        <w:rPr>
          <w:spacing w:val="-3"/>
        </w:rPr>
        <w:t>o</w:t>
      </w:r>
      <w:r>
        <w:t>rpo</w:t>
      </w:r>
      <w:r>
        <w:rPr>
          <w:spacing w:val="-2"/>
        </w:rPr>
        <w:t>r</w:t>
      </w:r>
      <w:r>
        <w:t>al de 40 </w:t>
      </w:r>
      <w:r>
        <w:rPr>
          <w:spacing w:val="-3"/>
        </w:rPr>
        <w:t>kg</w:t>
      </w:r>
      <w:r>
        <w:t xml:space="preserve">. </w:t>
      </w:r>
      <w:r>
        <w:rPr>
          <w:spacing w:val="-1"/>
        </w:rPr>
        <w:t>N</w:t>
      </w:r>
      <w:r>
        <w:t xml:space="preserve">a </w:t>
      </w:r>
      <w:r>
        <w:rPr>
          <w:spacing w:val="-1"/>
        </w:rPr>
        <w:t>s</w:t>
      </w:r>
      <w:r>
        <w:t>e</w:t>
      </w:r>
      <w:r>
        <w:rPr>
          <w:spacing w:val="-4"/>
        </w:rPr>
        <w:t>m</w:t>
      </w:r>
      <w:r>
        <w:t>ana 4, os doen</w:t>
      </w:r>
      <w:r>
        <w:rPr>
          <w:spacing w:val="-2"/>
        </w:rPr>
        <w:t>t</w:t>
      </w:r>
      <w:r>
        <w:t>es</w:t>
      </w:r>
      <w:r>
        <w:rPr>
          <w:spacing w:val="-2"/>
        </w:rPr>
        <w:t xml:space="preserve"> </w:t>
      </w:r>
      <w:r>
        <w:t>foram</w:t>
      </w:r>
      <w:r>
        <w:rPr>
          <w:spacing w:val="-4"/>
        </w:rPr>
        <w:t xml:space="preserve"> </w:t>
      </w:r>
      <w:r>
        <w:t>ran</w:t>
      </w:r>
      <w:r>
        <w:rPr>
          <w:spacing w:val="-3"/>
        </w:rPr>
        <w:t>d</w:t>
      </w:r>
      <w:r>
        <w:t>o</w:t>
      </w:r>
      <w:r>
        <w:rPr>
          <w:spacing w:val="-4"/>
        </w:rPr>
        <w:t>m</w:t>
      </w:r>
      <w:r>
        <w:rPr>
          <w:spacing w:val="1"/>
        </w:rPr>
        <w:t>i</w:t>
      </w:r>
      <w:r>
        <w:rPr>
          <w:spacing w:val="-3"/>
        </w:rPr>
        <w:t>z</w:t>
      </w:r>
      <w:r>
        <w:t>ados 1</w:t>
      </w:r>
      <w:r>
        <w:rPr>
          <w:spacing w:val="1"/>
        </w:rPr>
        <w:t>:</w:t>
      </w:r>
      <w:r>
        <w:t>1</w:t>
      </w:r>
      <w:r>
        <w:rPr>
          <w:spacing w:val="-3"/>
        </w:rPr>
        <w:t xml:space="preserve"> </w:t>
      </w:r>
      <w:r>
        <w:t>pa</w:t>
      </w:r>
      <w:r>
        <w:rPr>
          <w:spacing w:val="-2"/>
        </w:rPr>
        <w:t>r</w:t>
      </w:r>
      <w:r>
        <w:t xml:space="preserve">a </w:t>
      </w:r>
      <w:r>
        <w:rPr>
          <w:spacing w:val="-2"/>
        </w:rPr>
        <w:t>D</w:t>
      </w:r>
      <w:r>
        <w:t xml:space="preserve">ose </w:t>
      </w:r>
      <w:r>
        <w:rPr>
          <w:spacing w:val="-3"/>
        </w:rPr>
        <w:t>P</w:t>
      </w:r>
      <w:r>
        <w:t>ad</w:t>
      </w:r>
      <w:r>
        <w:rPr>
          <w:spacing w:val="-2"/>
        </w:rPr>
        <w:t>r</w:t>
      </w:r>
      <w:r>
        <w:t xml:space="preserve">ão </w:t>
      </w:r>
      <w:r>
        <w:rPr>
          <w:spacing w:val="-2"/>
        </w:rPr>
        <w:t>(</w:t>
      </w:r>
      <w:r>
        <w:t>40</w:t>
      </w:r>
      <w:r>
        <w:rPr>
          <w:spacing w:val="-2"/>
        </w:rPr>
        <w:t>/</w:t>
      </w:r>
      <w:r>
        <w:t>20 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ada</w:t>
      </w:r>
      <w:r>
        <w:rPr>
          <w:spacing w:val="-2"/>
        </w:rPr>
        <w:t>s</w:t>
      </w:r>
      <w:r>
        <w:t>)</w:t>
      </w:r>
      <w:r>
        <w:rPr>
          <w:spacing w:val="1"/>
        </w:rPr>
        <w:t xml:space="preserve"> </w:t>
      </w:r>
      <w:r>
        <w:t xml:space="preserve">ou </w:t>
      </w:r>
      <w:r>
        <w:rPr>
          <w:spacing w:val="-4"/>
        </w:rPr>
        <w:t>B</w:t>
      </w:r>
      <w:r>
        <w:t>a</w:t>
      </w:r>
      <w:r>
        <w:rPr>
          <w:spacing w:val="1"/>
        </w:rPr>
        <w:t>i</w:t>
      </w:r>
      <w:r>
        <w:rPr>
          <w:spacing w:val="-3"/>
        </w:rPr>
        <w:t>x</w:t>
      </w:r>
      <w:r>
        <w:t xml:space="preserve">a </w:t>
      </w:r>
      <w:r>
        <w:rPr>
          <w:spacing w:val="-1"/>
        </w:rPr>
        <w:t>D</w:t>
      </w:r>
      <w:r>
        <w:t>ose</w:t>
      </w:r>
      <w:r>
        <w:rPr>
          <w:spacing w:val="-2"/>
        </w:rPr>
        <w:t xml:space="preserve"> (</w:t>
      </w:r>
      <w:r>
        <w:t>20</w:t>
      </w:r>
      <w:r>
        <w:rPr>
          <w:spacing w:val="1"/>
        </w:rPr>
        <w:t>/</w:t>
      </w:r>
      <w:r>
        <w:t>10 </w:t>
      </w:r>
      <w:r>
        <w:rPr>
          <w:spacing w:val="-4"/>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lt</w:t>
      </w:r>
      <w:r>
        <w:rPr>
          <w:spacing w:val="-3"/>
        </w:rPr>
        <w:t>e</w:t>
      </w:r>
      <w:r>
        <w:rPr>
          <w:spacing w:val="-2"/>
        </w:rPr>
        <w:t>r</w:t>
      </w:r>
      <w:r>
        <w:rPr>
          <w:spacing w:val="-1"/>
        </w:rPr>
        <w:t>n</w:t>
      </w:r>
      <w:r>
        <w:t>ada</w:t>
      </w:r>
      <w:r>
        <w:rPr>
          <w:spacing w:val="-2"/>
        </w:rPr>
        <w:t>s</w:t>
      </w:r>
      <w:r>
        <w:t>)</w:t>
      </w:r>
      <w:r>
        <w:rPr>
          <w:spacing w:val="1"/>
        </w:rPr>
        <w:t xml:space="preserve"> </w:t>
      </w:r>
      <w:r>
        <w:t>em</w:t>
      </w:r>
      <w:r>
        <w:rPr>
          <w:spacing w:val="-4"/>
        </w:rPr>
        <w:t xml:space="preserve"> </w:t>
      </w:r>
      <w:r>
        <w:rPr>
          <w:spacing w:val="-3"/>
        </w:rPr>
        <w:t>g</w:t>
      </w:r>
      <w:r>
        <w:t>rupos de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d</w:t>
      </w:r>
      <w:r>
        <w:t xml:space="preserve">e </w:t>
      </w:r>
      <w:r>
        <w:rPr>
          <w:spacing w:val="-4"/>
        </w:rPr>
        <w:t>m</w:t>
      </w:r>
      <w:r>
        <w:t>anu</w:t>
      </w:r>
      <w:r>
        <w:rPr>
          <w:spacing w:val="1"/>
        </w:rPr>
        <w:t>t</w:t>
      </w:r>
      <w:r>
        <w:t>en</w:t>
      </w:r>
      <w:r>
        <w:rPr>
          <w:spacing w:val="-3"/>
        </w:rPr>
        <w:t>ç</w:t>
      </w:r>
      <w:r>
        <w:t>ão com</w:t>
      </w:r>
      <w:r>
        <w:rPr>
          <w:spacing w:val="-4"/>
        </w:rPr>
        <w:t xml:space="preserve"> </w:t>
      </w:r>
      <w:r>
        <w:t>base no p</w:t>
      </w:r>
      <w:r>
        <w:rPr>
          <w:spacing w:val="-3"/>
        </w:rPr>
        <w:t>e</w:t>
      </w:r>
      <w:r>
        <w:t>so c</w:t>
      </w:r>
      <w:r>
        <w:rPr>
          <w:spacing w:val="-3"/>
        </w:rPr>
        <w:t>o</w:t>
      </w:r>
      <w:r>
        <w:t>rp</w:t>
      </w:r>
      <w:r>
        <w:rPr>
          <w:spacing w:val="-3"/>
        </w:rPr>
        <w:t>o</w:t>
      </w:r>
      <w:r>
        <w:t>ra</w:t>
      </w:r>
      <w:r>
        <w:rPr>
          <w:spacing w:val="-2"/>
        </w:rPr>
        <w:t>l</w:t>
      </w:r>
      <w:r>
        <w:t>.</w:t>
      </w:r>
      <w:r>
        <w:rPr>
          <w:spacing w:val="-3"/>
        </w:rPr>
        <w:t xml:space="preserve"> </w:t>
      </w:r>
      <w:r>
        <w:t>A</w:t>
      </w:r>
      <w:r>
        <w:rPr>
          <w:spacing w:val="-1"/>
        </w:rPr>
        <w:t xml:space="preserve"> </w:t>
      </w:r>
      <w:r>
        <w:rPr>
          <w:spacing w:val="-4"/>
        </w:rPr>
        <w:t>m</w:t>
      </w:r>
      <w:r>
        <w:t>éd</w:t>
      </w:r>
      <w:r>
        <w:rPr>
          <w:spacing w:val="1"/>
        </w:rPr>
        <w:t>i</w:t>
      </w:r>
      <w:r>
        <w:t>a (</w:t>
      </w:r>
      <w:r>
        <w:rPr>
          <w:spacing w:val="1"/>
        </w:rPr>
        <w:t>±</w:t>
      </w:r>
      <w:r>
        <w:rPr>
          <w:spacing w:val="-1"/>
        </w:rPr>
        <w:t>DP</w:t>
      </w:r>
      <w:r>
        <w:t>)</w:t>
      </w:r>
      <w:r>
        <w:rPr>
          <w:spacing w:val="-2"/>
        </w:rPr>
        <w:t xml:space="preserve"> </w:t>
      </w:r>
      <w:r>
        <w:t xml:space="preserve">da </w:t>
      </w:r>
      <w:r>
        <w:rPr>
          <w:spacing w:val="-3"/>
        </w:rPr>
        <w:t>c</w:t>
      </w:r>
      <w:r>
        <w:t>once</w:t>
      </w:r>
      <w:r>
        <w:rPr>
          <w:spacing w:val="-3"/>
        </w:rPr>
        <w:t>n</w:t>
      </w:r>
      <w:r>
        <w:rPr>
          <w:spacing w:val="1"/>
        </w:rPr>
        <w:t>t</w:t>
      </w:r>
      <w:r>
        <w:rPr>
          <w:spacing w:val="-2"/>
        </w:rPr>
        <w:t>r</w:t>
      </w:r>
      <w:r>
        <w:t>ação</w:t>
      </w:r>
      <w:r>
        <w:rPr>
          <w:spacing w:val="-3"/>
        </w:rPr>
        <w:t xml:space="preserve"> </w:t>
      </w:r>
      <w:r>
        <w:t>sé</w:t>
      </w:r>
      <w:r>
        <w:rPr>
          <w:spacing w:val="-2"/>
        </w:rPr>
        <w:t>r</w:t>
      </w:r>
      <w:r>
        <w:rPr>
          <w:spacing w:val="1"/>
        </w:rPr>
        <w:t>i</w:t>
      </w:r>
      <w:r>
        <w:t>ca</w:t>
      </w:r>
      <w:r>
        <w:rPr>
          <w:spacing w:val="-2"/>
        </w:rPr>
        <w:t xml:space="preserve"> </w:t>
      </w:r>
      <w:r>
        <w:t xml:space="preserve">de </w:t>
      </w:r>
      <w:r>
        <w:rPr>
          <w:spacing w:val="-3"/>
        </w:rPr>
        <w:t>a</w:t>
      </w:r>
      <w:r>
        <w:t>da</w:t>
      </w:r>
      <w:r>
        <w:rPr>
          <w:spacing w:val="-2"/>
        </w:rPr>
        <w:t>l</w:t>
      </w:r>
      <w:r>
        <w:rPr>
          <w:spacing w:val="1"/>
        </w:rPr>
        <w:t>i</w:t>
      </w:r>
      <w:r>
        <w:rPr>
          <w:spacing w:val="-4"/>
        </w:rPr>
        <w:t>m</w:t>
      </w:r>
      <w:r>
        <w:rPr>
          <w:spacing w:val="2"/>
        </w:rPr>
        <w:t>u</w:t>
      </w:r>
      <w:r>
        <w:rPr>
          <w:spacing w:val="-4"/>
        </w:rPr>
        <w:t>m</w:t>
      </w:r>
      <w:r>
        <w:t>ab a</w:t>
      </w:r>
      <w:r>
        <w:rPr>
          <w:spacing w:val="1"/>
        </w:rPr>
        <w:t>t</w:t>
      </w:r>
      <w:r>
        <w:rPr>
          <w:spacing w:val="-2"/>
        </w:rPr>
        <w:t>i</w:t>
      </w:r>
      <w:r>
        <w:t>n</w:t>
      </w:r>
      <w:r>
        <w:rPr>
          <w:spacing w:val="-3"/>
        </w:rPr>
        <w:t>g</w:t>
      </w:r>
      <w:r>
        <w:rPr>
          <w:spacing w:val="1"/>
        </w:rPr>
        <w:t>i</w:t>
      </w:r>
      <w:r>
        <w:t xml:space="preserve">da </w:t>
      </w:r>
      <w:r>
        <w:rPr>
          <w:spacing w:val="-1"/>
        </w:rPr>
        <w:t>n</w:t>
      </w:r>
      <w:r>
        <w:t xml:space="preserve">a </w:t>
      </w:r>
      <w:r>
        <w:rPr>
          <w:spacing w:val="-3"/>
        </w:rPr>
        <w:t>s</w:t>
      </w:r>
      <w:r>
        <w:t>e</w:t>
      </w:r>
      <w:r>
        <w:rPr>
          <w:spacing w:val="-4"/>
        </w:rPr>
        <w:t>m</w:t>
      </w:r>
      <w:r>
        <w:t>ana 4 foi</w:t>
      </w:r>
      <w:r>
        <w:rPr>
          <w:spacing w:val="-2"/>
        </w:rPr>
        <w:t xml:space="preserve"> </w:t>
      </w:r>
      <w:r>
        <w:t>15,</w:t>
      </w:r>
      <w:r>
        <w:rPr>
          <w:spacing w:val="-3"/>
        </w:rPr>
        <w:t>7</w:t>
      </w:r>
      <w:r>
        <w:rPr>
          <w:spacing w:val="1"/>
        </w:rPr>
        <w:t>±</w:t>
      </w:r>
      <w:r>
        <w:t>6,6 </w:t>
      </w:r>
      <w:r>
        <w:rPr>
          <w:spacing w:val="-3"/>
        </w:rPr>
        <w:t>µg</w:t>
      </w:r>
      <w:r>
        <w:rPr>
          <w:spacing w:val="1"/>
        </w:rPr>
        <w:t>/</w:t>
      </w:r>
      <w:r>
        <w:rPr>
          <w:spacing w:val="-4"/>
        </w:rPr>
        <w:t>m</w:t>
      </w:r>
      <w:r>
        <w:t>l</w:t>
      </w:r>
      <w:r>
        <w:rPr>
          <w:spacing w:val="1"/>
        </w:rPr>
        <w:t xml:space="preserve"> </w:t>
      </w:r>
      <w:r>
        <w:t xml:space="preserve">para </w:t>
      </w:r>
      <w:r>
        <w:rPr>
          <w:spacing w:val="-3"/>
        </w:rPr>
        <w:t>d</w:t>
      </w:r>
      <w:r>
        <w:t>oen</w:t>
      </w:r>
      <w:r>
        <w:rPr>
          <w:spacing w:val="1"/>
        </w:rPr>
        <w:t>t</w:t>
      </w:r>
      <w:r>
        <w:rPr>
          <w:spacing w:val="-3"/>
        </w:rPr>
        <w:t>e</w:t>
      </w:r>
      <w:r>
        <w:t>s</w:t>
      </w:r>
      <w:r>
        <w:rPr>
          <w:spacing w:val="-3"/>
        </w:rPr>
        <w:t xml:space="preserve"> </w:t>
      </w:r>
      <w:r>
        <w:t>≥</w:t>
      </w:r>
      <w:r>
        <w:rPr>
          <w:spacing w:val="-5"/>
        </w:rPr>
        <w:t xml:space="preserve"> </w:t>
      </w:r>
      <w:r>
        <w:t>40 </w:t>
      </w:r>
      <w:r>
        <w:rPr>
          <w:spacing w:val="-3"/>
        </w:rPr>
        <w:t>k</w:t>
      </w:r>
      <w:r>
        <w:t>g</w:t>
      </w:r>
      <w:r>
        <w:rPr>
          <w:spacing w:val="-3"/>
        </w:rPr>
        <w:t xml:space="preserve"> </w:t>
      </w:r>
      <w:r>
        <w:t>(160</w:t>
      </w:r>
      <w:r>
        <w:rPr>
          <w:spacing w:val="1"/>
        </w:rPr>
        <w:t>/</w:t>
      </w:r>
      <w:r>
        <w:t>80 </w:t>
      </w:r>
      <w:r>
        <w:rPr>
          <w:spacing w:val="-4"/>
        </w:rPr>
        <w:t>m</w:t>
      </w:r>
      <w:r>
        <w:rPr>
          <w:spacing w:val="-3"/>
        </w:rPr>
        <w:t>g</w:t>
      </w:r>
      <w:r>
        <w:t>)</w:t>
      </w:r>
      <w:r>
        <w:rPr>
          <w:spacing w:val="1"/>
        </w:rPr>
        <w:t xml:space="preserve"> </w:t>
      </w:r>
      <w:r>
        <w:t>e 10,</w:t>
      </w:r>
      <w:r>
        <w:rPr>
          <w:spacing w:val="-3"/>
        </w:rPr>
        <w:t>6</w:t>
      </w:r>
      <w:r>
        <w:rPr>
          <w:spacing w:val="1"/>
        </w:rPr>
        <w:t>±</w:t>
      </w:r>
      <w:r>
        <w:t>6.1 </w:t>
      </w:r>
      <w:r>
        <w:rPr>
          <w:spacing w:val="-3"/>
        </w:rPr>
        <w:t>µg</w:t>
      </w:r>
      <w:r>
        <w:rPr>
          <w:spacing w:val="1"/>
        </w:rPr>
        <w:t>/</w:t>
      </w:r>
      <w:r>
        <w:rPr>
          <w:spacing w:val="-4"/>
        </w:rPr>
        <w:t>m</w:t>
      </w:r>
      <w:r>
        <w:t>l</w:t>
      </w:r>
      <w:r>
        <w:rPr>
          <w:spacing w:val="1"/>
        </w:rPr>
        <w:t xml:space="preserve"> </w:t>
      </w:r>
      <w:r>
        <w:t>para do</w:t>
      </w:r>
      <w:r>
        <w:rPr>
          <w:spacing w:val="-3"/>
        </w:rPr>
        <w:t>e</w:t>
      </w:r>
      <w:r>
        <w:t>n</w:t>
      </w:r>
      <w:r>
        <w:rPr>
          <w:spacing w:val="1"/>
        </w:rPr>
        <w:t>t</w:t>
      </w:r>
      <w:r>
        <w:t>es</w:t>
      </w:r>
      <w:r>
        <w:rPr>
          <w:spacing w:val="-2"/>
        </w:rPr>
        <w:t xml:space="preserve"> </w:t>
      </w:r>
      <w:r>
        <w:t>&lt; 40 </w:t>
      </w:r>
      <w:r>
        <w:rPr>
          <w:spacing w:val="-3"/>
        </w:rPr>
        <w:t>k</w:t>
      </w:r>
      <w:r>
        <w:t>g</w:t>
      </w:r>
      <w:r>
        <w:rPr>
          <w:spacing w:val="-3"/>
        </w:rPr>
        <w:t xml:space="preserve"> </w:t>
      </w:r>
      <w:r>
        <w:t>(80</w:t>
      </w:r>
      <w:r>
        <w:rPr>
          <w:spacing w:val="1"/>
        </w:rPr>
        <w:t>/</w:t>
      </w:r>
      <w:r>
        <w:t>40 </w:t>
      </w:r>
      <w:r>
        <w:rPr>
          <w:spacing w:val="-2"/>
        </w:rPr>
        <w:t>m</w:t>
      </w:r>
      <w:r>
        <w:rPr>
          <w:spacing w:val="-3"/>
        </w:rPr>
        <w:t>g</w:t>
      </w:r>
      <w:r>
        <w:t>).</w:t>
      </w:r>
    </w:p>
    <w:p w14:paraId="240AD669" w14:textId="77777777" w:rsidR="00107773" w:rsidRDefault="00107773">
      <w:pPr>
        <w:kinsoku w:val="0"/>
        <w:overflowPunct w:val="0"/>
      </w:pPr>
    </w:p>
    <w:p w14:paraId="4ED03A6F" w14:textId="77777777" w:rsidR="00107773" w:rsidRDefault="00000000">
      <w:pPr>
        <w:pStyle w:val="BodyText"/>
        <w:kinsoku w:val="0"/>
        <w:overflowPunct w:val="0"/>
        <w:ind w:left="0"/>
      </w:pPr>
      <w:r>
        <w:rPr>
          <w:spacing w:val="-1"/>
        </w:rPr>
        <w:t>N</w:t>
      </w:r>
      <w:r>
        <w:t>os doe</w:t>
      </w:r>
      <w:r>
        <w:rPr>
          <w:spacing w:val="-3"/>
        </w:rPr>
        <w:t>n</w:t>
      </w:r>
      <w:r>
        <w:rPr>
          <w:spacing w:val="1"/>
        </w:rPr>
        <w:t>t</w:t>
      </w:r>
      <w:r>
        <w:t>es</w:t>
      </w:r>
      <w:r>
        <w:rPr>
          <w:spacing w:val="-2"/>
        </w:rPr>
        <w:t xml:space="preserve"> </w:t>
      </w:r>
      <w:r>
        <w:t xml:space="preserve">que </w:t>
      </w:r>
      <w:r>
        <w:rPr>
          <w:spacing w:val="-4"/>
        </w:rPr>
        <w:t>m</w:t>
      </w:r>
      <w:r>
        <w:t>an</w:t>
      </w:r>
      <w:r>
        <w:rPr>
          <w:spacing w:val="1"/>
        </w:rPr>
        <w:t>ti</w:t>
      </w:r>
      <w:r>
        <w:rPr>
          <w:spacing w:val="-3"/>
        </w:rPr>
        <w:t>v</w:t>
      </w:r>
      <w:r>
        <w:t>e</w:t>
      </w:r>
      <w:r>
        <w:rPr>
          <w:spacing w:val="-2"/>
        </w:rPr>
        <w:t>r</w:t>
      </w:r>
      <w:r>
        <w:rPr>
          <w:spacing w:val="-3"/>
        </w:rPr>
        <w:t>a</w:t>
      </w:r>
      <w:r>
        <w:t>m</w:t>
      </w:r>
      <w:r>
        <w:rPr>
          <w:spacing w:val="-4"/>
        </w:rPr>
        <w:t xml:space="preserve"> </w:t>
      </w:r>
      <w:r>
        <w:t xml:space="preserve">a </w:t>
      </w:r>
      <w:r>
        <w:rPr>
          <w:spacing w:val="1"/>
        </w:rPr>
        <w:t>t</w:t>
      </w:r>
      <w:r>
        <w:t>erapê</w:t>
      </w:r>
      <w:r>
        <w:rPr>
          <w:spacing w:val="-3"/>
        </w:rPr>
        <w:t>u</w:t>
      </w:r>
      <w:r>
        <w:rPr>
          <w:spacing w:val="1"/>
        </w:rPr>
        <w:t>t</w:t>
      </w:r>
      <w:r>
        <w:rPr>
          <w:spacing w:val="-2"/>
        </w:rPr>
        <w:t>i</w:t>
      </w:r>
      <w:r>
        <w:t>ca</w:t>
      </w:r>
      <w:r>
        <w:rPr>
          <w:spacing w:val="-2"/>
        </w:rPr>
        <w:t xml:space="preserve"> </w:t>
      </w:r>
      <w:r>
        <w:t>rando</w:t>
      </w:r>
      <w:r>
        <w:rPr>
          <w:spacing w:val="-4"/>
        </w:rPr>
        <w:t>m</w:t>
      </w:r>
      <w:r>
        <w:rPr>
          <w:spacing w:val="1"/>
        </w:rPr>
        <w:t>i</w:t>
      </w:r>
      <w:r>
        <w:rPr>
          <w:spacing w:val="-3"/>
        </w:rPr>
        <w:t>z</w:t>
      </w:r>
      <w:r>
        <w:t xml:space="preserve">ada, a </w:t>
      </w:r>
      <w:r>
        <w:rPr>
          <w:spacing w:val="-4"/>
        </w:rPr>
        <w:t>m</w:t>
      </w:r>
      <w:r>
        <w:t>éd</w:t>
      </w:r>
      <w:r>
        <w:rPr>
          <w:spacing w:val="1"/>
        </w:rPr>
        <w:t>i</w:t>
      </w:r>
      <w:r>
        <w:t xml:space="preserve">a </w:t>
      </w:r>
      <w:r>
        <w:rPr>
          <w:spacing w:val="-2"/>
        </w:rPr>
        <w:t>(</w:t>
      </w:r>
      <w:r>
        <w:rPr>
          <w:spacing w:val="1"/>
        </w:rPr>
        <w:t>±</w:t>
      </w:r>
      <w:r>
        <w:rPr>
          <w:spacing w:val="-1"/>
        </w:rPr>
        <w:t>DP</w:t>
      </w:r>
      <w:r>
        <w:t>)</w:t>
      </w:r>
      <w:r>
        <w:rPr>
          <w:spacing w:val="-2"/>
        </w:rPr>
        <w:t xml:space="preserve"> </w:t>
      </w:r>
      <w:r>
        <w:t>das</w:t>
      </w:r>
      <w:r>
        <w:rPr>
          <w:spacing w:val="-2"/>
        </w:rPr>
        <w:t xml:space="preserve"> </w:t>
      </w:r>
      <w:r>
        <w:t>con</w:t>
      </w:r>
      <w:r>
        <w:rPr>
          <w:spacing w:val="-3"/>
        </w:rPr>
        <w:t>ce</w:t>
      </w:r>
      <w:r>
        <w:t>n</w:t>
      </w:r>
      <w:r>
        <w:rPr>
          <w:spacing w:val="1"/>
        </w:rPr>
        <w:t>t</w:t>
      </w:r>
      <w:r>
        <w:t>r</w:t>
      </w:r>
      <w:r>
        <w:rPr>
          <w:spacing w:val="-3"/>
        </w:rPr>
        <w:t>a</w:t>
      </w:r>
      <w:r>
        <w:t>çõ</w:t>
      </w:r>
      <w:r>
        <w:rPr>
          <w:spacing w:val="-3"/>
        </w:rPr>
        <w:t>e</w:t>
      </w:r>
      <w:r>
        <w:t>s s</w:t>
      </w:r>
      <w:r>
        <w:rPr>
          <w:spacing w:val="-3"/>
        </w:rPr>
        <w:t>é</w:t>
      </w:r>
      <w:r>
        <w:t>r</w:t>
      </w:r>
      <w:r>
        <w:rPr>
          <w:spacing w:val="-2"/>
        </w:rPr>
        <w:t>i</w:t>
      </w:r>
      <w:r>
        <w:t xml:space="preserve">cas </w:t>
      </w:r>
      <w:r>
        <w:rPr>
          <w:spacing w:val="-3"/>
        </w:rPr>
        <w:t>d</w:t>
      </w:r>
      <w:r>
        <w:t>e ada</w:t>
      </w:r>
      <w:r>
        <w:rPr>
          <w:spacing w:val="-2"/>
        </w:rPr>
        <w:t>l</w:t>
      </w:r>
      <w:r>
        <w:rPr>
          <w:spacing w:val="1"/>
        </w:rPr>
        <w:t>i</w:t>
      </w:r>
      <w:r>
        <w:rPr>
          <w:spacing w:val="-4"/>
        </w:rPr>
        <w:t>m</w:t>
      </w:r>
      <w:r>
        <w:rPr>
          <w:spacing w:val="2"/>
        </w:rPr>
        <w:t>u</w:t>
      </w:r>
      <w:r>
        <w:rPr>
          <w:spacing w:val="-4"/>
        </w:rPr>
        <w:t>m</w:t>
      </w:r>
      <w:r>
        <w:t xml:space="preserve">ab na </w:t>
      </w:r>
      <w:r>
        <w:rPr>
          <w:spacing w:val="-1"/>
        </w:rPr>
        <w:t>s</w:t>
      </w:r>
      <w:r>
        <w:t>e</w:t>
      </w:r>
      <w:r>
        <w:rPr>
          <w:spacing w:val="-4"/>
        </w:rPr>
        <w:t>m</w:t>
      </w:r>
      <w:r>
        <w:t>ana 52</w:t>
      </w:r>
      <w:r>
        <w:rPr>
          <w:spacing w:val="-3"/>
        </w:rPr>
        <w:t xml:space="preserve"> </w:t>
      </w:r>
      <w:r>
        <w:t>foram</w:t>
      </w:r>
      <w:r>
        <w:rPr>
          <w:spacing w:val="-4"/>
        </w:rPr>
        <w:t xml:space="preserve"> </w:t>
      </w:r>
      <w:r>
        <w:t>de 9,</w:t>
      </w:r>
      <w:r>
        <w:rPr>
          <w:spacing w:val="-3"/>
        </w:rPr>
        <w:t>5</w:t>
      </w:r>
      <w:r>
        <w:rPr>
          <w:spacing w:val="1"/>
        </w:rPr>
        <w:t>±</w:t>
      </w:r>
      <w:r>
        <w:t>5,6 </w:t>
      </w:r>
      <w:r>
        <w:rPr>
          <w:spacing w:val="-3"/>
        </w:rPr>
        <w:t>µg</w:t>
      </w:r>
      <w:r>
        <w:rPr>
          <w:spacing w:val="1"/>
        </w:rPr>
        <w:t>/</w:t>
      </w:r>
      <w:r>
        <w:rPr>
          <w:spacing w:val="-4"/>
        </w:rPr>
        <w:t>m</w:t>
      </w:r>
      <w:r>
        <w:t>l</w:t>
      </w:r>
      <w:r>
        <w:rPr>
          <w:spacing w:val="1"/>
        </w:rPr>
        <w:t xml:space="preserve"> </w:t>
      </w:r>
      <w:r>
        <w:t xml:space="preserve">para o </w:t>
      </w:r>
      <w:r>
        <w:rPr>
          <w:spacing w:val="-3"/>
        </w:rPr>
        <w:t>g</w:t>
      </w:r>
      <w:r>
        <w:t xml:space="preserve">rupo </w:t>
      </w:r>
      <w:r>
        <w:rPr>
          <w:spacing w:val="-1"/>
        </w:rPr>
        <w:t>D</w:t>
      </w:r>
      <w:r>
        <w:t>ose</w:t>
      </w:r>
      <w:r>
        <w:rPr>
          <w:spacing w:val="-2"/>
        </w:rPr>
        <w:t xml:space="preserve"> </w:t>
      </w:r>
      <w:r>
        <w:rPr>
          <w:spacing w:val="-1"/>
        </w:rPr>
        <w:t>P</w:t>
      </w:r>
      <w:r>
        <w:t>ad</w:t>
      </w:r>
      <w:r>
        <w:rPr>
          <w:spacing w:val="-2"/>
        </w:rPr>
        <w:t>r</w:t>
      </w:r>
      <w:r>
        <w:t>ão e</w:t>
      </w:r>
      <w:r>
        <w:rPr>
          <w:spacing w:val="-2"/>
        </w:rPr>
        <w:t xml:space="preserve"> </w:t>
      </w:r>
      <w:r>
        <w:t>3</w:t>
      </w:r>
      <w:r>
        <w:rPr>
          <w:spacing w:val="-3"/>
        </w:rPr>
        <w:t>,</w:t>
      </w:r>
      <w:r>
        <w:t>5</w:t>
      </w:r>
      <w:r>
        <w:rPr>
          <w:spacing w:val="1"/>
        </w:rPr>
        <w:t>±</w:t>
      </w:r>
      <w:r>
        <w:t>2,2 </w:t>
      </w:r>
      <w:r>
        <w:rPr>
          <w:spacing w:val="-3"/>
        </w:rPr>
        <w:t>µg</w:t>
      </w:r>
      <w:r>
        <w:rPr>
          <w:spacing w:val="1"/>
        </w:rPr>
        <w:t>/</w:t>
      </w:r>
      <w:r>
        <w:rPr>
          <w:spacing w:val="-4"/>
        </w:rPr>
        <w:t>m</w:t>
      </w:r>
      <w:r>
        <w:t>l</w:t>
      </w:r>
      <w:r>
        <w:rPr>
          <w:spacing w:val="1"/>
        </w:rPr>
        <w:t xml:space="preserve"> </w:t>
      </w:r>
      <w:r>
        <w:t xml:space="preserve">para o </w:t>
      </w:r>
      <w:r>
        <w:rPr>
          <w:spacing w:val="-3"/>
        </w:rPr>
        <w:t>g</w:t>
      </w:r>
      <w:r>
        <w:t xml:space="preserve">rupo de </w:t>
      </w:r>
      <w:r>
        <w:rPr>
          <w:spacing w:val="-1"/>
        </w:rPr>
        <w:t>B</w:t>
      </w:r>
      <w:r>
        <w:t>a</w:t>
      </w:r>
      <w:r>
        <w:rPr>
          <w:spacing w:val="-2"/>
        </w:rPr>
        <w:t>i</w:t>
      </w:r>
      <w:r>
        <w:t xml:space="preserve">xa </w:t>
      </w:r>
      <w:r>
        <w:rPr>
          <w:spacing w:val="-1"/>
        </w:rPr>
        <w:t>D</w:t>
      </w:r>
      <w:r>
        <w:t>o</w:t>
      </w:r>
      <w:r>
        <w:rPr>
          <w:spacing w:val="-2"/>
        </w:rPr>
        <w:t>s</w:t>
      </w:r>
      <w:r>
        <w:t xml:space="preserve">e. </w:t>
      </w:r>
      <w:r>
        <w:rPr>
          <w:spacing w:val="-1"/>
        </w:rPr>
        <w:t>A</w:t>
      </w:r>
      <w:r>
        <w:t xml:space="preserve">s </w:t>
      </w:r>
      <w:r>
        <w:rPr>
          <w:spacing w:val="-4"/>
        </w:rPr>
        <w:t>m</w:t>
      </w:r>
      <w:r>
        <w:t>éd</w:t>
      </w:r>
      <w:r>
        <w:rPr>
          <w:spacing w:val="1"/>
        </w:rPr>
        <w:t>i</w:t>
      </w:r>
      <w:r>
        <w:rPr>
          <w:spacing w:val="-3"/>
        </w:rPr>
        <w:t>a</w:t>
      </w:r>
      <w:r>
        <w:t>s d</w:t>
      </w:r>
      <w:r>
        <w:rPr>
          <w:spacing w:val="-3"/>
        </w:rPr>
        <w:t>a</w:t>
      </w:r>
      <w:r>
        <w:t>s co</w:t>
      </w:r>
      <w:r>
        <w:rPr>
          <w:spacing w:val="-3"/>
        </w:rPr>
        <w:t>n</w:t>
      </w:r>
      <w:r>
        <w:t>ce</w:t>
      </w:r>
      <w:r>
        <w:rPr>
          <w:spacing w:val="-3"/>
        </w:rPr>
        <w:t>n</w:t>
      </w:r>
      <w:r>
        <w:rPr>
          <w:spacing w:val="1"/>
        </w:rPr>
        <w:t>t</w:t>
      </w:r>
      <w:r>
        <w:t>r</w:t>
      </w:r>
      <w:r>
        <w:rPr>
          <w:spacing w:val="-3"/>
        </w:rPr>
        <w:t>a</w:t>
      </w:r>
      <w:r>
        <w:t>ções</w:t>
      </w:r>
      <w:r>
        <w:rPr>
          <w:spacing w:val="-2"/>
        </w:rPr>
        <w:t xml:space="preserve"> </w:t>
      </w:r>
      <w:r>
        <w:rPr>
          <w:spacing w:val="-4"/>
        </w:rPr>
        <w:t>m</w:t>
      </w:r>
      <w:r>
        <w:rPr>
          <w:spacing w:val="1"/>
        </w:rPr>
        <w:t>í</w:t>
      </w:r>
      <w:r>
        <w:t>n</w:t>
      </w:r>
      <w:r>
        <w:rPr>
          <w:spacing w:val="1"/>
        </w:rPr>
        <w:t>i</w:t>
      </w:r>
      <w:r>
        <w:rPr>
          <w:spacing w:val="-4"/>
        </w:rPr>
        <w:t>m</w:t>
      </w:r>
      <w:r>
        <w:t>as fo</w:t>
      </w:r>
      <w:r>
        <w:rPr>
          <w:spacing w:val="-2"/>
        </w:rPr>
        <w:t>r</w:t>
      </w:r>
      <w:r>
        <w:t>am</w:t>
      </w:r>
      <w:r>
        <w:rPr>
          <w:spacing w:val="-2"/>
        </w:rPr>
        <w:t xml:space="preserve"> </w:t>
      </w:r>
      <w:r>
        <w:rPr>
          <w:spacing w:val="-4"/>
        </w:rPr>
        <w:t>m</w:t>
      </w:r>
      <w:r>
        <w:t>an</w:t>
      </w:r>
      <w:r>
        <w:rPr>
          <w:spacing w:val="1"/>
        </w:rPr>
        <w:t>ti</w:t>
      </w:r>
      <w:r>
        <w:t>das</w:t>
      </w:r>
      <w:r>
        <w:rPr>
          <w:spacing w:val="-2"/>
        </w:rPr>
        <w:t xml:space="preserve"> </w:t>
      </w:r>
      <w:r>
        <w:t>em</w:t>
      </w:r>
      <w:r>
        <w:rPr>
          <w:spacing w:val="-4"/>
        </w:rPr>
        <w:t xml:space="preserve"> </w:t>
      </w:r>
      <w:r>
        <w:t>doen</w:t>
      </w:r>
      <w:r>
        <w:rPr>
          <w:spacing w:val="1"/>
        </w:rPr>
        <w:t>t</w:t>
      </w:r>
      <w:r>
        <w:rPr>
          <w:spacing w:val="-3"/>
        </w:rPr>
        <w:t>e</w:t>
      </w:r>
      <w:r>
        <w:t>s q</w:t>
      </w:r>
      <w:r>
        <w:rPr>
          <w:spacing w:val="-3"/>
        </w:rPr>
        <w:t>u</w:t>
      </w:r>
      <w:r>
        <w:t>e con</w:t>
      </w:r>
      <w:r>
        <w:rPr>
          <w:spacing w:val="-2"/>
        </w:rPr>
        <w:t>t</w:t>
      </w:r>
      <w:r>
        <w:rPr>
          <w:spacing w:val="1"/>
        </w:rPr>
        <w:t>i</w:t>
      </w:r>
      <w:r>
        <w:t>nu</w:t>
      </w:r>
      <w:r>
        <w:rPr>
          <w:spacing w:val="-3"/>
        </w:rPr>
        <w:t>a</w:t>
      </w:r>
      <w:r>
        <w:t>ram</w:t>
      </w:r>
      <w:r>
        <w:rPr>
          <w:spacing w:val="-4"/>
        </w:rPr>
        <w:t xml:space="preserve"> </w:t>
      </w:r>
      <w:r>
        <w:t>a re</w:t>
      </w:r>
      <w:r>
        <w:rPr>
          <w:spacing w:val="-3"/>
        </w:rPr>
        <w:t>c</w:t>
      </w:r>
      <w:r>
        <w:t>eb</w:t>
      </w:r>
      <w:r>
        <w:rPr>
          <w:spacing w:val="-3"/>
        </w:rPr>
        <w:t>e</w:t>
      </w:r>
      <w:r>
        <w:t>r</w:t>
      </w:r>
      <w:r>
        <w:rPr>
          <w:spacing w:val="1"/>
        </w:rPr>
        <w:t xml:space="preserve"> </w:t>
      </w:r>
      <w:r>
        <w:t xml:space="preserve">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t>ada</w:t>
      </w:r>
      <w:r>
        <w:rPr>
          <w:spacing w:val="-2"/>
        </w:rPr>
        <w:t>l</w:t>
      </w:r>
      <w:r>
        <w:rPr>
          <w:spacing w:val="1"/>
        </w:rPr>
        <w:t>i</w:t>
      </w:r>
      <w:r>
        <w:rPr>
          <w:spacing w:val="-4"/>
        </w:rPr>
        <w:t>m</w:t>
      </w:r>
      <w:r>
        <w:rPr>
          <w:spacing w:val="2"/>
        </w:rPr>
        <w:t>u</w:t>
      </w:r>
      <w:r>
        <w:rPr>
          <w:spacing w:val="-4"/>
        </w:rPr>
        <w:t>m</w:t>
      </w:r>
      <w:r>
        <w:t>ab, em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 xml:space="preserve">as, </w:t>
      </w:r>
      <w:r>
        <w:rPr>
          <w:spacing w:val="-3"/>
        </w:rPr>
        <w:t>d</w:t>
      </w:r>
      <w:r>
        <w:t>u</w:t>
      </w:r>
      <w:r>
        <w:rPr>
          <w:spacing w:val="-2"/>
        </w:rPr>
        <w:t>r</w:t>
      </w:r>
      <w:r>
        <w:t>an</w:t>
      </w:r>
      <w:r>
        <w:rPr>
          <w:spacing w:val="1"/>
        </w:rPr>
        <w:t>t</w:t>
      </w:r>
      <w:r>
        <w:t>e</w:t>
      </w:r>
      <w:r>
        <w:rPr>
          <w:spacing w:val="-2"/>
        </w:rPr>
        <w:t xml:space="preserve"> </w:t>
      </w:r>
      <w:r>
        <w:t>52 se</w:t>
      </w:r>
      <w:r>
        <w:rPr>
          <w:spacing w:val="-4"/>
        </w:rPr>
        <w:t>m</w:t>
      </w:r>
      <w:r>
        <w:t xml:space="preserve">anas. </w:t>
      </w:r>
      <w:r>
        <w:rPr>
          <w:spacing w:val="-1"/>
        </w:rPr>
        <w:t>N</w:t>
      </w:r>
      <w:r>
        <w:t>os doe</w:t>
      </w:r>
      <w:r>
        <w:rPr>
          <w:spacing w:val="-3"/>
        </w:rPr>
        <w:t>n</w:t>
      </w:r>
      <w:r>
        <w:rPr>
          <w:spacing w:val="1"/>
        </w:rPr>
        <w:t>t</w:t>
      </w:r>
      <w:r>
        <w:t>es</w:t>
      </w:r>
      <w:r>
        <w:rPr>
          <w:spacing w:val="-2"/>
        </w:rPr>
        <w:t xml:space="preserve"> </w:t>
      </w:r>
      <w:r>
        <w:t>em</w:t>
      </w:r>
      <w:r>
        <w:rPr>
          <w:spacing w:val="-4"/>
        </w:rPr>
        <w:t xml:space="preserve"> </w:t>
      </w:r>
      <w:r>
        <w:t>que a do</w:t>
      </w:r>
      <w:r>
        <w:rPr>
          <w:spacing w:val="-2"/>
        </w:rPr>
        <w:t>s</w:t>
      </w:r>
      <w:r>
        <w:t>e</w:t>
      </w:r>
      <w:r>
        <w:rPr>
          <w:spacing w:val="-2"/>
        </w:rPr>
        <w:t xml:space="preserve"> </w:t>
      </w:r>
      <w:r>
        <w:t>foi</w:t>
      </w:r>
      <w:r>
        <w:rPr>
          <w:spacing w:val="-2"/>
        </w:rPr>
        <w:t xml:space="preserve"> </w:t>
      </w:r>
      <w:r>
        <w:t>a</w:t>
      </w:r>
      <w:r>
        <w:rPr>
          <w:spacing w:val="-2"/>
        </w:rPr>
        <w:t>l</w:t>
      </w:r>
      <w:r>
        <w:rPr>
          <w:spacing w:val="1"/>
        </w:rPr>
        <w:t>t</w:t>
      </w:r>
      <w:r>
        <w:t>e</w:t>
      </w:r>
      <w:r>
        <w:rPr>
          <w:spacing w:val="-2"/>
        </w:rPr>
        <w:t>r</w:t>
      </w:r>
      <w:r>
        <w:t xml:space="preserve">ada </w:t>
      </w:r>
      <w:r>
        <w:rPr>
          <w:spacing w:val="-3"/>
        </w:rPr>
        <w:t>d</w:t>
      </w:r>
      <w:r>
        <w:t>o re</w:t>
      </w:r>
      <w:r>
        <w:rPr>
          <w:spacing w:val="-3"/>
        </w:rPr>
        <w:t>g</w:t>
      </w:r>
      <w:r>
        <w:rPr>
          <w:spacing w:val="1"/>
        </w:rPr>
        <w:t>i</w:t>
      </w:r>
      <w:r>
        <w:rPr>
          <w:spacing w:val="-4"/>
        </w:rPr>
        <w:t>m</w:t>
      </w:r>
      <w:r>
        <w:t>e de s</w:t>
      </w:r>
      <w:r>
        <w:rPr>
          <w:spacing w:val="-3"/>
        </w:rPr>
        <w:t>e</w:t>
      </w:r>
      <w:r>
        <w:rPr>
          <w:spacing w:val="-4"/>
        </w:rPr>
        <w:t>m</w:t>
      </w:r>
      <w:r>
        <w:t>anas a</w:t>
      </w:r>
      <w:r>
        <w:rPr>
          <w:spacing w:val="1"/>
        </w:rPr>
        <w:t>l</w:t>
      </w:r>
      <w:r>
        <w:rPr>
          <w:spacing w:val="-2"/>
        </w:rPr>
        <w:t>t</w:t>
      </w:r>
      <w:r>
        <w:t>er</w:t>
      </w:r>
      <w:r>
        <w:rPr>
          <w:spacing w:val="-3"/>
        </w:rPr>
        <w:t>n</w:t>
      </w:r>
      <w:r>
        <w:t>adas</w:t>
      </w:r>
      <w:r>
        <w:rPr>
          <w:spacing w:val="-2"/>
        </w:rPr>
        <w:t xml:space="preserve"> </w:t>
      </w:r>
      <w:r>
        <w:t>pa</w:t>
      </w:r>
      <w:r>
        <w:rPr>
          <w:spacing w:val="-2"/>
        </w:rPr>
        <w:t>r</w:t>
      </w:r>
      <w:r>
        <w:t xml:space="preserve">a </w:t>
      </w:r>
      <w:r>
        <w:rPr>
          <w:spacing w:val="-2"/>
        </w:rPr>
        <w:t>r</w:t>
      </w:r>
      <w:r>
        <w:t>e</w:t>
      </w:r>
      <w:r>
        <w:rPr>
          <w:spacing w:val="-3"/>
        </w:rPr>
        <w:t>g</w:t>
      </w:r>
      <w:r>
        <w:rPr>
          <w:spacing w:val="1"/>
        </w:rPr>
        <w:t>i</w:t>
      </w:r>
      <w:r>
        <w:rPr>
          <w:spacing w:val="-4"/>
        </w:rPr>
        <w:t>m</w:t>
      </w:r>
      <w:r>
        <w:t>e s</w:t>
      </w:r>
      <w:r>
        <w:rPr>
          <w:spacing w:val="2"/>
        </w:rPr>
        <w:t>e</w:t>
      </w:r>
      <w:r>
        <w:rPr>
          <w:spacing w:val="-4"/>
        </w:rPr>
        <w:t>m</w:t>
      </w:r>
      <w:r>
        <w:t>ana</w:t>
      </w:r>
      <w:r>
        <w:rPr>
          <w:spacing w:val="1"/>
        </w:rPr>
        <w:t>l</w:t>
      </w:r>
      <w:r>
        <w:t xml:space="preserve">, a </w:t>
      </w:r>
      <w:r>
        <w:rPr>
          <w:spacing w:val="-4"/>
        </w:rPr>
        <w:t>m</w:t>
      </w:r>
      <w:r>
        <w:t>éd</w:t>
      </w:r>
      <w:r>
        <w:rPr>
          <w:spacing w:val="1"/>
        </w:rPr>
        <w:t>i</w:t>
      </w:r>
      <w:r>
        <w:t>a (</w:t>
      </w:r>
      <w:r>
        <w:rPr>
          <w:spacing w:val="1"/>
        </w:rPr>
        <w:t>±</w:t>
      </w:r>
      <w:r>
        <w:rPr>
          <w:spacing w:val="-1"/>
        </w:rPr>
        <w:t>DP</w:t>
      </w:r>
      <w:r>
        <w:t>)</w:t>
      </w:r>
      <w:r>
        <w:rPr>
          <w:spacing w:val="-2"/>
        </w:rPr>
        <w:t xml:space="preserve"> </w:t>
      </w:r>
      <w:r>
        <w:t>das</w:t>
      </w:r>
      <w:r>
        <w:rPr>
          <w:spacing w:val="-2"/>
        </w:rPr>
        <w:t xml:space="preserve"> </w:t>
      </w:r>
      <w:r>
        <w:t>con</w:t>
      </w:r>
      <w:r>
        <w:rPr>
          <w:spacing w:val="-3"/>
        </w:rPr>
        <w:t>c</w:t>
      </w:r>
      <w:r>
        <w:t>en</w:t>
      </w:r>
      <w:r>
        <w:rPr>
          <w:spacing w:val="-2"/>
        </w:rPr>
        <w:t>t</w:t>
      </w:r>
      <w:r>
        <w:t>ra</w:t>
      </w:r>
      <w:r>
        <w:rPr>
          <w:spacing w:val="-3"/>
        </w:rPr>
        <w:t>ç</w:t>
      </w:r>
      <w:r>
        <w:t>ões</w:t>
      </w:r>
      <w:r>
        <w:rPr>
          <w:spacing w:val="-2"/>
        </w:rPr>
        <w:t xml:space="preserve"> </w:t>
      </w:r>
      <w:r>
        <w:t>s</w:t>
      </w:r>
      <w:r>
        <w:rPr>
          <w:spacing w:val="-3"/>
        </w:rPr>
        <w:t>é</w:t>
      </w:r>
      <w:r>
        <w:t>r</w:t>
      </w:r>
      <w:r>
        <w:rPr>
          <w:spacing w:val="1"/>
        </w:rPr>
        <w:t>i</w:t>
      </w:r>
      <w:r>
        <w:rPr>
          <w:spacing w:val="-3"/>
        </w:rPr>
        <w:t>c</w:t>
      </w:r>
      <w:r>
        <w:t xml:space="preserve">as </w:t>
      </w:r>
      <w:r>
        <w:rPr>
          <w:spacing w:val="-3"/>
        </w:rPr>
        <w:t>d</w:t>
      </w:r>
      <w:r>
        <w:t>e ad</w:t>
      </w:r>
      <w:r>
        <w:rPr>
          <w:spacing w:val="-3"/>
        </w:rPr>
        <w:t>a</w:t>
      </w:r>
      <w:r>
        <w:rPr>
          <w:spacing w:val="1"/>
        </w:rPr>
        <w:t>li</w:t>
      </w:r>
      <w:r>
        <w:rPr>
          <w:spacing w:val="-4"/>
        </w:rPr>
        <w:t>m</w:t>
      </w:r>
      <w:r>
        <w:t>u</w:t>
      </w:r>
      <w:r>
        <w:rPr>
          <w:spacing w:val="-4"/>
        </w:rPr>
        <w:t>m</w:t>
      </w:r>
      <w:r>
        <w:t xml:space="preserve">ab na </w:t>
      </w:r>
      <w:r>
        <w:rPr>
          <w:spacing w:val="-1"/>
        </w:rPr>
        <w:t>s</w:t>
      </w:r>
      <w:r>
        <w:t>e</w:t>
      </w:r>
      <w:r>
        <w:rPr>
          <w:spacing w:val="-4"/>
        </w:rPr>
        <w:t>m</w:t>
      </w:r>
      <w:r>
        <w:t>ana 52 foram</w:t>
      </w:r>
      <w:r>
        <w:rPr>
          <w:spacing w:val="-4"/>
        </w:rPr>
        <w:t xml:space="preserve"> </w:t>
      </w:r>
      <w:r>
        <w:t>15,3</w:t>
      </w:r>
      <w:r>
        <w:rPr>
          <w:spacing w:val="-2"/>
        </w:rPr>
        <w:t>±</w:t>
      </w:r>
      <w:r>
        <w:t>11,4 </w:t>
      </w:r>
      <w:r>
        <w:rPr>
          <w:spacing w:val="-4"/>
        </w:rPr>
        <w:t>μ</w:t>
      </w:r>
      <w:r>
        <w:rPr>
          <w:spacing w:val="-3"/>
        </w:rPr>
        <w:t>g</w:t>
      </w:r>
      <w:r>
        <w:rPr>
          <w:spacing w:val="3"/>
        </w:rPr>
        <w:t>/</w:t>
      </w:r>
      <w:r>
        <w:rPr>
          <w:spacing w:val="-4"/>
        </w:rPr>
        <w:t>m</w:t>
      </w:r>
      <w:r>
        <w:t>l</w:t>
      </w:r>
      <w:r>
        <w:rPr>
          <w:spacing w:val="1"/>
        </w:rPr>
        <w:t xml:space="preserve"> </w:t>
      </w:r>
      <w:r>
        <w:t>(40</w:t>
      </w:r>
      <w:r>
        <w:rPr>
          <w:spacing w:val="1"/>
        </w:rPr>
        <w:t>/</w:t>
      </w:r>
      <w:r>
        <w:rPr>
          <w:spacing w:val="-3"/>
        </w:rPr>
        <w:t>2</w:t>
      </w:r>
      <w:r>
        <w:t>0 </w:t>
      </w:r>
      <w:r>
        <w:rPr>
          <w:spacing w:val="-4"/>
        </w:rPr>
        <w:t>m</w:t>
      </w:r>
      <w:r>
        <w:rPr>
          <w:spacing w:val="-3"/>
        </w:rPr>
        <w:t>g</w:t>
      </w:r>
      <w:r>
        <w:t>, se</w:t>
      </w:r>
      <w:r>
        <w:rPr>
          <w:spacing w:val="-4"/>
        </w:rPr>
        <w:t>m</w:t>
      </w:r>
      <w:r>
        <w:t>ana</w:t>
      </w:r>
      <w:r>
        <w:rPr>
          <w:spacing w:val="1"/>
        </w:rPr>
        <w:t>l</w:t>
      </w:r>
      <w:r>
        <w:rPr>
          <w:spacing w:val="-4"/>
        </w:rPr>
        <w:t>m</w:t>
      </w:r>
      <w:r>
        <w:t>en</w:t>
      </w:r>
      <w:r>
        <w:rPr>
          <w:spacing w:val="1"/>
        </w:rPr>
        <w:t>t</w:t>
      </w:r>
      <w:r>
        <w:t>e)</w:t>
      </w:r>
      <w:r>
        <w:rPr>
          <w:spacing w:val="-2"/>
        </w:rPr>
        <w:t xml:space="preserve"> </w:t>
      </w:r>
      <w:r>
        <w:t>e 6,</w:t>
      </w:r>
      <w:r>
        <w:rPr>
          <w:spacing w:val="-3"/>
        </w:rPr>
        <w:t>7</w:t>
      </w:r>
      <w:r>
        <w:rPr>
          <w:spacing w:val="1"/>
        </w:rPr>
        <w:t>±</w:t>
      </w:r>
      <w:r>
        <w:t>3,5 </w:t>
      </w:r>
      <w:r>
        <w:rPr>
          <w:spacing w:val="-4"/>
        </w:rPr>
        <w:t>μ</w:t>
      </w:r>
      <w:r>
        <w:rPr>
          <w:spacing w:val="-3"/>
        </w:rPr>
        <w:t>g</w:t>
      </w:r>
      <w:r>
        <w:rPr>
          <w:spacing w:val="3"/>
        </w:rPr>
        <w:t>/</w:t>
      </w:r>
      <w:r>
        <w:rPr>
          <w:spacing w:val="-4"/>
        </w:rPr>
        <w:t>m</w:t>
      </w:r>
      <w:r>
        <w:t>l</w:t>
      </w:r>
      <w:r>
        <w:rPr>
          <w:spacing w:val="1"/>
        </w:rPr>
        <w:t xml:space="preserve"> </w:t>
      </w:r>
      <w:r>
        <w:t>(20</w:t>
      </w:r>
      <w:r>
        <w:rPr>
          <w:spacing w:val="1"/>
        </w:rPr>
        <w:t>/</w:t>
      </w:r>
      <w:r>
        <w:rPr>
          <w:spacing w:val="-3"/>
        </w:rPr>
        <w:t>1</w:t>
      </w:r>
      <w:r>
        <w:t>0 </w:t>
      </w:r>
      <w:r>
        <w:rPr>
          <w:spacing w:val="-4"/>
        </w:rPr>
        <w:t>m</w:t>
      </w:r>
      <w:r>
        <w:rPr>
          <w:spacing w:val="-3"/>
        </w:rPr>
        <w:t>g</w:t>
      </w:r>
      <w:r>
        <w:t>, s</w:t>
      </w:r>
      <w:r>
        <w:rPr>
          <w:spacing w:val="2"/>
        </w:rPr>
        <w:t>e</w:t>
      </w:r>
      <w:r>
        <w:rPr>
          <w:spacing w:val="-4"/>
        </w:rPr>
        <w:t>m</w:t>
      </w:r>
      <w:r>
        <w:t>ana</w:t>
      </w:r>
      <w:r>
        <w:rPr>
          <w:spacing w:val="1"/>
        </w:rPr>
        <w:t>l</w:t>
      </w:r>
      <w:r>
        <w:rPr>
          <w:spacing w:val="-2"/>
        </w:rPr>
        <w:t>m</w:t>
      </w:r>
      <w:r>
        <w:t>en</w:t>
      </w:r>
      <w:r>
        <w:rPr>
          <w:spacing w:val="1"/>
        </w:rPr>
        <w:t>t</w:t>
      </w:r>
      <w:r>
        <w:rPr>
          <w:spacing w:val="-3"/>
        </w:rPr>
        <w:t>e</w:t>
      </w:r>
      <w:r>
        <w:t>).</w:t>
      </w:r>
    </w:p>
    <w:p w14:paraId="255E8852" w14:textId="77777777" w:rsidR="00107773" w:rsidRDefault="00107773">
      <w:pPr>
        <w:kinsoku w:val="0"/>
        <w:overflowPunct w:val="0"/>
      </w:pPr>
    </w:p>
    <w:p w14:paraId="36A07D05"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com</w:t>
      </w:r>
      <w:r>
        <w:rPr>
          <w:spacing w:val="-4"/>
        </w:rPr>
        <w:t xml:space="preserve"> </w:t>
      </w:r>
      <w:r>
        <w:t>co</w:t>
      </w:r>
      <w:r>
        <w:rPr>
          <w:spacing w:val="-2"/>
        </w:rPr>
        <w:t>l</w:t>
      </w:r>
      <w:r>
        <w:rPr>
          <w:spacing w:val="1"/>
        </w:rPr>
        <w:t>it</w:t>
      </w:r>
      <w:r>
        <w:t>e</w:t>
      </w:r>
      <w:r>
        <w:rPr>
          <w:spacing w:val="-2"/>
        </w:rPr>
        <w:t xml:space="preserve"> </w:t>
      </w:r>
      <w:r>
        <w:t>u</w:t>
      </w:r>
      <w:r>
        <w:rPr>
          <w:spacing w:val="-2"/>
        </w:rPr>
        <w:t>l</w:t>
      </w:r>
      <w:r>
        <w:t>c</w:t>
      </w:r>
      <w:r>
        <w:rPr>
          <w:spacing w:val="-3"/>
        </w:rPr>
        <w:t>e</w:t>
      </w:r>
      <w:r>
        <w:t>rosa,</w:t>
      </w:r>
      <w:r>
        <w:rPr>
          <w:spacing w:val="-3"/>
        </w:rPr>
        <w:t xml:space="preserve"> </w:t>
      </w:r>
      <w:r>
        <w:t>u</w:t>
      </w:r>
      <w:r>
        <w:rPr>
          <w:spacing w:val="-4"/>
        </w:rPr>
        <w:t>m</w:t>
      </w:r>
      <w:r>
        <w:t xml:space="preserve">a dose de </w:t>
      </w:r>
      <w:r>
        <w:rPr>
          <w:spacing w:val="-3"/>
        </w:rPr>
        <w:t>1</w:t>
      </w:r>
      <w:r>
        <w:t>60 </w:t>
      </w:r>
      <w:r>
        <w:rPr>
          <w:spacing w:val="-4"/>
        </w:rPr>
        <w:t>m</w:t>
      </w:r>
      <w:r>
        <w:t xml:space="preserve">g de </w:t>
      </w:r>
      <w:r>
        <w:rPr>
          <w:spacing w:val="-1"/>
        </w:rPr>
        <w:t>adalimumab</w:t>
      </w:r>
      <w:r>
        <w:t xml:space="preserve"> na </w:t>
      </w:r>
      <w:r>
        <w:rPr>
          <w:spacing w:val="-1"/>
        </w:rPr>
        <w:t>s</w:t>
      </w:r>
      <w:r>
        <w:t>e</w:t>
      </w:r>
      <w:r>
        <w:rPr>
          <w:spacing w:val="-4"/>
        </w:rPr>
        <w:t>m</w:t>
      </w:r>
      <w:r>
        <w:t>ana 0</w:t>
      </w:r>
      <w:r>
        <w:rPr>
          <w:spacing w:val="-3"/>
        </w:rPr>
        <w:t xml:space="preserve"> </w:t>
      </w:r>
      <w:r>
        <w:t>s</w:t>
      </w:r>
      <w:r>
        <w:rPr>
          <w:spacing w:val="-3"/>
        </w:rPr>
        <w:t>eg</w:t>
      </w:r>
      <w:r>
        <w:t>u</w:t>
      </w:r>
      <w:r>
        <w:rPr>
          <w:spacing w:val="1"/>
        </w:rPr>
        <w:t>i</w:t>
      </w:r>
      <w:r>
        <w:t>da de 80 </w:t>
      </w:r>
      <w:r>
        <w:rPr>
          <w:spacing w:val="-4"/>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 xml:space="preserve">ana 2, </w:t>
      </w:r>
      <w:r>
        <w:rPr>
          <w:spacing w:val="-3"/>
        </w:rPr>
        <w:t>a</w:t>
      </w:r>
      <w:r>
        <w:rPr>
          <w:spacing w:val="1"/>
        </w:rPr>
        <w:t>ti</w:t>
      </w:r>
      <w:r>
        <w:t>n</w:t>
      </w:r>
      <w:r>
        <w:rPr>
          <w:spacing w:val="-5"/>
        </w:rPr>
        <w:t>g</w:t>
      </w:r>
      <w:r>
        <w:t>e u</w:t>
      </w:r>
      <w:r>
        <w:rPr>
          <w:spacing w:val="-4"/>
        </w:rPr>
        <w:t>m</w:t>
      </w:r>
      <w:r>
        <w:t>a conce</w:t>
      </w:r>
      <w:r>
        <w:rPr>
          <w:spacing w:val="-3"/>
        </w:rPr>
        <w:t>n</w:t>
      </w:r>
      <w:r>
        <w:rPr>
          <w:spacing w:val="1"/>
        </w:rPr>
        <w:t>t</w:t>
      </w:r>
      <w:r>
        <w:t>r</w:t>
      </w:r>
      <w:r>
        <w:rPr>
          <w:spacing w:val="-3"/>
        </w:rPr>
        <w:t>a</w:t>
      </w:r>
      <w:r>
        <w:t>ção</w:t>
      </w:r>
      <w:r>
        <w:rPr>
          <w:spacing w:val="-3"/>
        </w:rPr>
        <w:t xml:space="preserve"> </w:t>
      </w:r>
      <w:r>
        <w:t>sé</w:t>
      </w:r>
      <w:r>
        <w:rPr>
          <w:spacing w:val="-2"/>
        </w:rPr>
        <w:t>r</w:t>
      </w:r>
      <w:r>
        <w:rPr>
          <w:spacing w:val="1"/>
        </w:rPr>
        <w:t>i</w:t>
      </w:r>
      <w:r>
        <w:rPr>
          <w:spacing w:val="-3"/>
        </w:rPr>
        <w:t>c</w:t>
      </w:r>
      <w:r>
        <w:t>a</w:t>
      </w:r>
      <w:r>
        <w:rPr>
          <w:spacing w:val="-2"/>
        </w:rPr>
        <w:t xml:space="preserve"> </w:t>
      </w:r>
      <w:r>
        <w:t>de eq</w:t>
      </w:r>
      <w:r>
        <w:rPr>
          <w:spacing w:val="-3"/>
        </w:rPr>
        <w:t>u</w:t>
      </w:r>
      <w:r>
        <w:rPr>
          <w:spacing w:val="1"/>
        </w:rPr>
        <w:t>i</w:t>
      </w:r>
      <w:r>
        <w:rPr>
          <w:spacing w:val="-2"/>
        </w:rPr>
        <w:t>l</w:t>
      </w:r>
      <w:r>
        <w:rPr>
          <w:spacing w:val="1"/>
        </w:rPr>
        <w:t>í</w:t>
      </w:r>
      <w:r>
        <w:t>b</w:t>
      </w:r>
      <w:r>
        <w:rPr>
          <w:spacing w:val="-2"/>
        </w:rPr>
        <w:t>r</w:t>
      </w:r>
      <w:r>
        <w:rPr>
          <w:spacing w:val="1"/>
        </w:rPr>
        <w:t>i</w:t>
      </w:r>
      <w:r>
        <w:t>o</w:t>
      </w:r>
      <w:r>
        <w:rPr>
          <w:spacing w:val="-3"/>
        </w:rPr>
        <w:t xml:space="preserve"> </w:t>
      </w:r>
      <w:r>
        <w:t>em</w:t>
      </w:r>
      <w:r>
        <w:rPr>
          <w:spacing w:val="-4"/>
        </w:rPr>
        <w:t xml:space="preserve"> </w:t>
      </w:r>
      <w:r>
        <w:t>ada</w:t>
      </w:r>
      <w:r>
        <w:rPr>
          <w:spacing w:val="1"/>
        </w:rPr>
        <w:t>li</w:t>
      </w:r>
      <w:r>
        <w:rPr>
          <w:spacing w:val="-4"/>
        </w:rPr>
        <w:t>m</w:t>
      </w:r>
      <w:r>
        <w:t>u</w:t>
      </w:r>
      <w:r>
        <w:rPr>
          <w:spacing w:val="-2"/>
        </w:rPr>
        <w:t>m</w:t>
      </w:r>
      <w:r>
        <w:t>ab de apro</w:t>
      </w:r>
      <w:r>
        <w:rPr>
          <w:spacing w:val="-3"/>
        </w:rPr>
        <w:t>x</w:t>
      </w:r>
      <w:r>
        <w:t>i</w:t>
      </w:r>
      <w:r>
        <w:rPr>
          <w:spacing w:val="-4"/>
        </w:rPr>
        <w:t>m</w:t>
      </w:r>
      <w:r>
        <w:t>ada</w:t>
      </w:r>
      <w:r>
        <w:rPr>
          <w:spacing w:val="-4"/>
        </w:rPr>
        <w:t>m</w:t>
      </w:r>
      <w:r>
        <w:t>en</w:t>
      </w:r>
      <w:r>
        <w:rPr>
          <w:spacing w:val="1"/>
        </w:rPr>
        <w:t>t</w:t>
      </w:r>
      <w:r>
        <w:t>e 12</w:t>
      </w:r>
      <w:r>
        <w:rPr>
          <w:spacing w:val="-1"/>
        </w:rPr>
        <w:t> </w:t>
      </w:r>
      <w:r>
        <w:rPr>
          <w:spacing w:val="-3"/>
        </w:rPr>
        <w:t>µ</w:t>
      </w:r>
      <w:r>
        <w:t>g/</w:t>
      </w:r>
      <w:r>
        <w:rPr>
          <w:spacing w:val="-4"/>
        </w:rPr>
        <w:t>m</w:t>
      </w:r>
      <w:r>
        <w:t>l</w:t>
      </w:r>
      <w:r>
        <w:rPr>
          <w:spacing w:val="1"/>
        </w:rPr>
        <w:t xml:space="preserve"> </w:t>
      </w:r>
      <w:r>
        <w:t>duran</w:t>
      </w:r>
      <w:r>
        <w:rPr>
          <w:spacing w:val="1"/>
        </w:rPr>
        <w:t>t</w:t>
      </w:r>
      <w:r>
        <w:t>e</w:t>
      </w:r>
      <w:r>
        <w:rPr>
          <w:spacing w:val="-2"/>
        </w:rPr>
        <w:t xml:space="preserve"> </w:t>
      </w:r>
      <w:r>
        <w:t>o p</w:t>
      </w:r>
      <w:r>
        <w:rPr>
          <w:spacing w:val="-3"/>
        </w:rPr>
        <w:t>e</w:t>
      </w:r>
      <w:r>
        <w:t>r</w:t>
      </w:r>
      <w:r>
        <w:rPr>
          <w:spacing w:val="1"/>
        </w:rPr>
        <w:t>í</w:t>
      </w:r>
      <w:r>
        <w:rPr>
          <w:spacing w:val="-3"/>
        </w:rPr>
        <w:t>o</w:t>
      </w:r>
      <w:r>
        <w:t>do de</w:t>
      </w:r>
      <w:r>
        <w:rPr>
          <w:spacing w:val="-2"/>
        </w:rPr>
        <w:t xml:space="preserve"> </w:t>
      </w:r>
      <w:r>
        <w:rPr>
          <w:spacing w:val="1"/>
        </w:rPr>
        <w:t>i</w:t>
      </w:r>
      <w:r>
        <w:t>n</w:t>
      </w:r>
      <w:r>
        <w:rPr>
          <w:spacing w:val="-3"/>
        </w:rPr>
        <w:t>d</w:t>
      </w:r>
      <w:r>
        <w:t xml:space="preserve">ução. </w:t>
      </w:r>
      <w:r>
        <w:rPr>
          <w:spacing w:val="-1"/>
        </w:rPr>
        <w:t>O</w:t>
      </w:r>
      <w:r>
        <w:t>b</w:t>
      </w:r>
      <w:r>
        <w:rPr>
          <w:spacing w:val="-2"/>
        </w:rPr>
        <w:t>s</w:t>
      </w:r>
      <w:r>
        <w:t>er</w:t>
      </w:r>
      <w:r>
        <w:rPr>
          <w:spacing w:val="-3"/>
        </w:rPr>
        <w:t>v</w:t>
      </w:r>
      <w:r>
        <w:t>ara</w:t>
      </w:r>
      <w:r>
        <w:rPr>
          <w:spacing w:val="-4"/>
        </w:rPr>
        <w:t>m-</w:t>
      </w:r>
      <w:r>
        <w:t>se n</w:t>
      </w:r>
      <w:r>
        <w:rPr>
          <w:spacing w:val="1"/>
        </w:rPr>
        <w:t>í</w:t>
      </w:r>
      <w:r>
        <w:rPr>
          <w:spacing w:val="-3"/>
        </w:rPr>
        <w:t>v</w:t>
      </w:r>
      <w:r>
        <w:t>e</w:t>
      </w:r>
      <w:r>
        <w:rPr>
          <w:spacing w:val="1"/>
        </w:rPr>
        <w:t>i</w:t>
      </w:r>
      <w:r>
        <w:t xml:space="preserve">s </w:t>
      </w:r>
      <w:r>
        <w:rPr>
          <w:spacing w:val="-4"/>
        </w:rPr>
        <w:t>m</w:t>
      </w:r>
      <w:r>
        <w:t>éd</w:t>
      </w:r>
      <w:r>
        <w:rPr>
          <w:spacing w:val="1"/>
        </w:rPr>
        <w:t>i</w:t>
      </w:r>
      <w:r>
        <w:t>os em</w:t>
      </w:r>
      <w:r>
        <w:rPr>
          <w:spacing w:val="-4"/>
        </w:rPr>
        <w:t xml:space="preserve"> </w:t>
      </w:r>
      <w:r>
        <w:t>es</w:t>
      </w:r>
      <w:r>
        <w:rPr>
          <w:spacing w:val="1"/>
        </w:rPr>
        <w:t>t</w:t>
      </w:r>
      <w:r>
        <w:t>ado de eq</w:t>
      </w:r>
      <w:r>
        <w:rPr>
          <w:spacing w:val="-3"/>
        </w:rPr>
        <w:t>u</w:t>
      </w:r>
      <w:r>
        <w:rPr>
          <w:spacing w:val="1"/>
        </w:rPr>
        <w:t>i</w:t>
      </w:r>
      <w:r>
        <w:rPr>
          <w:spacing w:val="-2"/>
        </w:rPr>
        <w:t>l</w:t>
      </w:r>
      <w:r>
        <w:rPr>
          <w:spacing w:val="1"/>
        </w:rPr>
        <w:t>í</w:t>
      </w:r>
      <w:r>
        <w:t>b</w:t>
      </w:r>
      <w:r>
        <w:rPr>
          <w:spacing w:val="-2"/>
        </w:rPr>
        <w:t>r</w:t>
      </w:r>
      <w:r>
        <w:rPr>
          <w:spacing w:val="1"/>
        </w:rPr>
        <w:t>i</w:t>
      </w:r>
      <w:r>
        <w:t xml:space="preserve">o </w:t>
      </w:r>
      <w:r>
        <w:rPr>
          <w:spacing w:val="-3"/>
        </w:rPr>
        <w:t>d</w:t>
      </w:r>
      <w:r>
        <w:t>e a</w:t>
      </w:r>
      <w:r>
        <w:rPr>
          <w:spacing w:val="-3"/>
        </w:rPr>
        <w:t>p</w:t>
      </w:r>
      <w:r>
        <w:t>ro</w:t>
      </w:r>
      <w:r>
        <w:rPr>
          <w:spacing w:val="-3"/>
        </w:rPr>
        <w:t>x</w:t>
      </w:r>
      <w:r>
        <w:rPr>
          <w:spacing w:val="1"/>
        </w:rPr>
        <w:t>i</w:t>
      </w:r>
      <w:r>
        <w:rPr>
          <w:spacing w:val="-4"/>
        </w:rPr>
        <w:t>m</w:t>
      </w:r>
      <w:r>
        <w:t>ada</w:t>
      </w:r>
      <w:r>
        <w:rPr>
          <w:spacing w:val="-4"/>
        </w:rPr>
        <w:t>m</w:t>
      </w:r>
      <w:r>
        <w:t>en</w:t>
      </w:r>
      <w:r>
        <w:rPr>
          <w:spacing w:val="1"/>
        </w:rPr>
        <w:t>t</w:t>
      </w:r>
      <w:r>
        <w:t>e 8</w:t>
      </w:r>
      <w:r>
        <w:rPr>
          <w:spacing w:val="-1"/>
        </w:rPr>
        <w:t> </w:t>
      </w:r>
      <w:r>
        <w:rPr>
          <w:spacing w:val="-3"/>
        </w:rPr>
        <w:t>µ</w:t>
      </w:r>
      <w:r>
        <w:t>g/</w:t>
      </w:r>
      <w:r>
        <w:rPr>
          <w:spacing w:val="-4"/>
        </w:rPr>
        <w:t>m</w:t>
      </w:r>
      <w:r>
        <w:t>l</w:t>
      </w:r>
      <w:r>
        <w:rPr>
          <w:spacing w:val="1"/>
        </w:rPr>
        <w:t xml:space="preserve"> </w:t>
      </w:r>
      <w:r>
        <w:t>em</w:t>
      </w:r>
      <w:r>
        <w:rPr>
          <w:spacing w:val="-4"/>
        </w:rPr>
        <w:t xml:space="preserve"> </w:t>
      </w:r>
      <w:r>
        <w:t>doen</w:t>
      </w:r>
      <w:r>
        <w:rPr>
          <w:spacing w:val="1"/>
        </w:rPr>
        <w:t>t</w:t>
      </w:r>
      <w:r>
        <w:t>es com</w:t>
      </w:r>
      <w:r>
        <w:rPr>
          <w:spacing w:val="-4"/>
        </w:rPr>
        <w:t xml:space="preserve"> </w:t>
      </w:r>
      <w:r>
        <w:t>co</w:t>
      </w:r>
      <w:r>
        <w:rPr>
          <w:spacing w:val="1"/>
        </w:rPr>
        <w:t>l</w:t>
      </w:r>
      <w:r>
        <w:rPr>
          <w:spacing w:val="-2"/>
        </w:rPr>
        <w:t>i</w:t>
      </w:r>
      <w:r>
        <w:rPr>
          <w:spacing w:val="1"/>
        </w:rPr>
        <w:t>t</w:t>
      </w:r>
      <w:r>
        <w:t>e</w:t>
      </w:r>
      <w:r>
        <w:rPr>
          <w:spacing w:val="-2"/>
        </w:rPr>
        <w:t xml:space="preserve"> </w:t>
      </w:r>
      <w:r>
        <w:t>u</w:t>
      </w:r>
      <w:r>
        <w:rPr>
          <w:spacing w:val="1"/>
        </w:rPr>
        <w:t>l</w:t>
      </w:r>
      <w:r>
        <w:rPr>
          <w:spacing w:val="-3"/>
        </w:rPr>
        <w:t>c</w:t>
      </w:r>
      <w:r>
        <w:t>er</w:t>
      </w:r>
      <w:r>
        <w:rPr>
          <w:spacing w:val="-3"/>
        </w:rPr>
        <w:t>o</w:t>
      </w:r>
      <w:r>
        <w:t>sa q</w:t>
      </w:r>
      <w:r>
        <w:rPr>
          <w:spacing w:val="-3"/>
        </w:rPr>
        <w:t>u</w:t>
      </w:r>
      <w:r>
        <w:t xml:space="preserve">e </w:t>
      </w:r>
      <w:r>
        <w:rPr>
          <w:spacing w:val="-2"/>
        </w:rPr>
        <w:t>r</w:t>
      </w:r>
      <w:r>
        <w:t>eceb</w:t>
      </w:r>
      <w:r>
        <w:rPr>
          <w:spacing w:val="-3"/>
        </w:rPr>
        <w:t>e</w:t>
      </w:r>
      <w:r>
        <w:t>ram</w:t>
      </w:r>
      <w:r>
        <w:rPr>
          <w:spacing w:val="-4"/>
        </w:rPr>
        <w:t xml:space="preserve"> </w:t>
      </w:r>
      <w:r>
        <w:t>u</w:t>
      </w:r>
      <w:r>
        <w:rPr>
          <w:spacing w:val="-4"/>
        </w:rPr>
        <w:t>m</w:t>
      </w:r>
      <w:r>
        <w:t xml:space="preserve">a dose de </w:t>
      </w:r>
      <w:r>
        <w:rPr>
          <w:spacing w:val="-4"/>
        </w:rPr>
        <w:t>m</w:t>
      </w:r>
      <w:r>
        <w:t>anu</w:t>
      </w:r>
      <w:r>
        <w:rPr>
          <w:spacing w:val="1"/>
        </w:rPr>
        <w:t>t</w:t>
      </w:r>
      <w:r>
        <w:t>en</w:t>
      </w:r>
      <w:r>
        <w:rPr>
          <w:spacing w:val="-3"/>
        </w:rPr>
        <w:t>ç</w:t>
      </w:r>
      <w:r>
        <w:t xml:space="preserve">ão de </w:t>
      </w:r>
      <w:r>
        <w:rPr>
          <w:spacing w:val="-3"/>
        </w:rPr>
        <w:t>4</w:t>
      </w:r>
      <w:r>
        <w:t>0 </w:t>
      </w:r>
      <w:r>
        <w:rPr>
          <w:spacing w:val="-4"/>
        </w:rPr>
        <w:t>m</w:t>
      </w:r>
      <w:r>
        <w:t>g</w:t>
      </w:r>
      <w:r>
        <w:rPr>
          <w:spacing w:val="-3"/>
        </w:rPr>
        <w:t xml:space="preserve"> </w:t>
      </w:r>
      <w:r>
        <w:rPr>
          <w:spacing w:val="2"/>
        </w:rPr>
        <w:t>d</w:t>
      </w:r>
      <w:r>
        <w:t xml:space="preserve">e </w:t>
      </w:r>
      <w:r>
        <w:rPr>
          <w:spacing w:val="-1"/>
        </w:rPr>
        <w:t>adalimumab</w:t>
      </w:r>
      <w:r>
        <w:t xml:space="preserve"> em</w:t>
      </w:r>
      <w:r>
        <w:rPr>
          <w:spacing w:val="-4"/>
        </w:rPr>
        <w:t xml:space="preserve"> </w:t>
      </w:r>
      <w:r>
        <w:t>se</w:t>
      </w:r>
      <w:r>
        <w:rPr>
          <w:spacing w:val="-4"/>
        </w:rPr>
        <w:t>m</w:t>
      </w:r>
      <w:r>
        <w:t>anas a</w:t>
      </w:r>
      <w:r>
        <w:rPr>
          <w:spacing w:val="1"/>
        </w:rPr>
        <w:t>l</w:t>
      </w:r>
      <w:r>
        <w:rPr>
          <w:spacing w:val="-2"/>
        </w:rPr>
        <w:t>t</w:t>
      </w:r>
      <w:r>
        <w:t>e</w:t>
      </w:r>
      <w:r>
        <w:rPr>
          <w:spacing w:val="-2"/>
        </w:rPr>
        <w:t>r</w:t>
      </w:r>
      <w:r>
        <w:t>nadas.</w:t>
      </w:r>
    </w:p>
    <w:p w14:paraId="45E8EA61" w14:textId="77777777" w:rsidR="00107773" w:rsidRDefault="00107773"/>
    <w:p w14:paraId="1374629C" w14:textId="77777777" w:rsidR="00107773" w:rsidRDefault="00000000">
      <w:r>
        <w:t>Após a administração subcutânea da dose baseada no peso corporal de 0,6 mg/kg (máximo de 40 mg) em semanas alternadas a doentes pediátricos com colite ulcerosa, a média da concentração sérica de adalimumab na região de vale da curva em estado de equilíbrio foi de 5,01 ± 3,28 µg/ml na semana 52. Para os doentes que receberam 0,6 mg/kg (máximo de 40 mg) semanalmente, a média (± DP) da concentração sérica de adalimumab na região de vale da curva em estado de equilíbrio foi de 15,7 ± 5,60 μg/ml na semana 52.</w:t>
      </w:r>
    </w:p>
    <w:p w14:paraId="72F7A634" w14:textId="77777777" w:rsidR="00107773" w:rsidRDefault="00107773">
      <w:pPr>
        <w:kinsoku w:val="0"/>
        <w:overflowPunct w:val="0"/>
      </w:pPr>
    </w:p>
    <w:p w14:paraId="21B00730"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adultos c</w:t>
      </w:r>
      <w:r>
        <w:rPr>
          <w:spacing w:val="-1"/>
        </w:rPr>
        <w:t>o</w:t>
      </w:r>
      <w:r>
        <w:t>m</w:t>
      </w:r>
      <w:r>
        <w:rPr>
          <w:spacing w:val="-4"/>
        </w:rPr>
        <w:t xml:space="preserve"> </w:t>
      </w:r>
      <w:r>
        <w:t>u</w:t>
      </w:r>
      <w:r>
        <w:rPr>
          <w:spacing w:val="-3"/>
        </w:rPr>
        <w:t>v</w:t>
      </w:r>
      <w:r>
        <w:t>e</w:t>
      </w:r>
      <w:r>
        <w:rPr>
          <w:spacing w:val="1"/>
        </w:rPr>
        <w:t>ít</w:t>
      </w:r>
      <w:r>
        <w:t>e, u</w:t>
      </w:r>
      <w:r>
        <w:rPr>
          <w:spacing w:val="-4"/>
        </w:rPr>
        <w:t>m</w:t>
      </w:r>
      <w:r>
        <w:t>a dose</w:t>
      </w:r>
      <w:r>
        <w:rPr>
          <w:spacing w:val="-2"/>
        </w:rPr>
        <w:t xml:space="preserve"> </w:t>
      </w:r>
      <w:r>
        <w:rPr>
          <w:spacing w:val="1"/>
        </w:rPr>
        <w:t>i</w:t>
      </w:r>
      <w:r>
        <w:rPr>
          <w:spacing w:val="-3"/>
        </w:rPr>
        <w:t>n</w:t>
      </w:r>
      <w:r>
        <w:rPr>
          <w:spacing w:val="1"/>
        </w:rPr>
        <w:t>i</w:t>
      </w:r>
      <w:r>
        <w:t>c</w:t>
      </w:r>
      <w:r>
        <w:rPr>
          <w:spacing w:val="-2"/>
        </w:rPr>
        <w:t>i</w:t>
      </w:r>
      <w:r>
        <w:t>al</w:t>
      </w:r>
      <w:r>
        <w:rPr>
          <w:spacing w:val="-2"/>
        </w:rPr>
        <w:t xml:space="preserve"> </w:t>
      </w:r>
      <w:r>
        <w:t>de 80</w:t>
      </w:r>
      <w:r>
        <w:rPr>
          <w:spacing w:val="-1"/>
        </w:rPr>
        <w:t> </w:t>
      </w:r>
      <w:r>
        <w:rPr>
          <w:spacing w:val="-4"/>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na se</w:t>
      </w:r>
      <w:r>
        <w:rPr>
          <w:spacing w:val="-4"/>
        </w:rPr>
        <w:t>m</w:t>
      </w:r>
      <w:r>
        <w:t>ana 0 s</w:t>
      </w:r>
      <w:r>
        <w:rPr>
          <w:spacing w:val="-3"/>
        </w:rPr>
        <w:t>eg</w:t>
      </w:r>
      <w:r>
        <w:t>u</w:t>
      </w:r>
      <w:r>
        <w:rPr>
          <w:spacing w:val="1"/>
        </w:rPr>
        <w:t>i</w:t>
      </w:r>
      <w:r>
        <w:t>da de 40</w:t>
      </w:r>
      <w:r>
        <w:rPr>
          <w:spacing w:val="-1"/>
        </w:rPr>
        <w:t> </w:t>
      </w:r>
      <w:r>
        <w:rPr>
          <w:spacing w:val="-4"/>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em</w:t>
      </w:r>
      <w:r>
        <w:rPr>
          <w:spacing w:val="-4"/>
        </w:rPr>
        <w:t xml:space="preserve"> </w:t>
      </w:r>
      <w:r>
        <w:t>s</w:t>
      </w:r>
      <w:r>
        <w:rPr>
          <w:spacing w:val="2"/>
        </w:rPr>
        <w:t>e</w:t>
      </w:r>
      <w:r>
        <w:rPr>
          <w:spacing w:val="-4"/>
        </w:rPr>
        <w:t>m</w:t>
      </w:r>
      <w:r>
        <w:t>anas a</w:t>
      </w:r>
      <w:r>
        <w:rPr>
          <w:spacing w:val="-2"/>
        </w:rPr>
        <w:t>l</w:t>
      </w:r>
      <w:r>
        <w:rPr>
          <w:spacing w:val="1"/>
        </w:rPr>
        <w:t>t</w:t>
      </w:r>
      <w:r>
        <w:t>er</w:t>
      </w:r>
      <w:r>
        <w:rPr>
          <w:spacing w:val="-3"/>
        </w:rPr>
        <w:t>n</w:t>
      </w:r>
      <w:r>
        <w:t>ad</w:t>
      </w:r>
      <w:r>
        <w:rPr>
          <w:spacing w:val="-3"/>
        </w:rPr>
        <w:t>a</w:t>
      </w:r>
      <w:r>
        <w:t xml:space="preserve">s a </w:t>
      </w:r>
      <w:r>
        <w:rPr>
          <w:spacing w:val="-3"/>
        </w:rPr>
        <w:t>p</w:t>
      </w:r>
      <w:r>
        <w:t>a</w:t>
      </w:r>
      <w:r>
        <w:rPr>
          <w:spacing w:val="-2"/>
        </w:rPr>
        <w:t>r</w:t>
      </w:r>
      <w:r>
        <w:rPr>
          <w:spacing w:val="1"/>
        </w:rPr>
        <w:t>t</w:t>
      </w:r>
      <w:r>
        <w:rPr>
          <w:spacing w:val="-2"/>
        </w:rPr>
        <w:t>i</w:t>
      </w:r>
      <w:r>
        <w:t>r</w:t>
      </w:r>
      <w:r>
        <w:rPr>
          <w:spacing w:val="1"/>
        </w:rPr>
        <w:t xml:space="preserve"> </w:t>
      </w:r>
      <w:r>
        <w:t xml:space="preserve">da </w:t>
      </w:r>
      <w:r>
        <w:rPr>
          <w:spacing w:val="-1"/>
        </w:rPr>
        <w:t>s</w:t>
      </w:r>
      <w:r>
        <w:t>e</w:t>
      </w:r>
      <w:r>
        <w:rPr>
          <w:spacing w:val="-4"/>
        </w:rPr>
        <w:t>m</w:t>
      </w:r>
      <w:r>
        <w:t>ana</w:t>
      </w:r>
      <w:r>
        <w:rPr>
          <w:spacing w:val="-2"/>
        </w:rPr>
        <w:t xml:space="preserve"> </w:t>
      </w:r>
      <w:r>
        <w:rPr>
          <w:spacing w:val="-1"/>
        </w:rPr>
        <w:t>1</w:t>
      </w:r>
      <w:r>
        <w:t xml:space="preserve">, </w:t>
      </w:r>
      <w:r>
        <w:rPr>
          <w:spacing w:val="-1"/>
        </w:rPr>
        <w:t>o</w:t>
      </w:r>
      <w:r>
        <w:rPr>
          <w:spacing w:val="-2"/>
        </w:rPr>
        <w:t>r</w:t>
      </w:r>
      <w:r>
        <w:rPr>
          <w:spacing w:val="1"/>
        </w:rPr>
        <w:t>i</w:t>
      </w:r>
      <w:r>
        <w:rPr>
          <w:spacing w:val="-3"/>
        </w:rPr>
        <w:t>g</w:t>
      </w:r>
      <w:r>
        <w:rPr>
          <w:spacing w:val="1"/>
        </w:rPr>
        <w:t>i</w:t>
      </w:r>
      <w:r>
        <w:t xml:space="preserve">nou </w:t>
      </w:r>
      <w:r>
        <w:rPr>
          <w:spacing w:val="-3"/>
        </w:rPr>
        <w:t>n</w:t>
      </w:r>
      <w:r>
        <w:rPr>
          <w:spacing w:val="1"/>
        </w:rPr>
        <w:t>í</w:t>
      </w:r>
      <w:r>
        <w:rPr>
          <w:spacing w:val="-3"/>
        </w:rPr>
        <w:t>v</w:t>
      </w:r>
      <w:r>
        <w:t>e</w:t>
      </w:r>
      <w:r>
        <w:rPr>
          <w:spacing w:val="1"/>
        </w:rPr>
        <w:t>i</w:t>
      </w:r>
      <w:r>
        <w:t xml:space="preserve">s </w:t>
      </w:r>
      <w:r>
        <w:rPr>
          <w:spacing w:val="-4"/>
        </w:rPr>
        <w:t>m</w:t>
      </w:r>
      <w:r>
        <w:t>éd</w:t>
      </w:r>
      <w:r>
        <w:rPr>
          <w:spacing w:val="1"/>
        </w:rPr>
        <w:t>i</w:t>
      </w:r>
      <w:r>
        <w:t>os</w:t>
      </w:r>
      <w:r>
        <w:rPr>
          <w:spacing w:val="-2"/>
        </w:rPr>
        <w:t xml:space="preserve"> </w:t>
      </w:r>
      <w:r>
        <w:t>de co</w:t>
      </w:r>
      <w:r>
        <w:rPr>
          <w:spacing w:val="-3"/>
        </w:rPr>
        <w:t>n</w:t>
      </w:r>
      <w:r>
        <w:t>ce</w:t>
      </w:r>
      <w:r>
        <w:rPr>
          <w:spacing w:val="-3"/>
        </w:rPr>
        <w:t>n</w:t>
      </w:r>
      <w:r>
        <w:rPr>
          <w:spacing w:val="1"/>
        </w:rPr>
        <w:t>t</w:t>
      </w:r>
      <w:r>
        <w:t>r</w:t>
      </w:r>
      <w:r>
        <w:rPr>
          <w:spacing w:val="-3"/>
        </w:rPr>
        <w:t>a</w:t>
      </w:r>
      <w:r>
        <w:t>ção em es</w:t>
      </w:r>
      <w:r>
        <w:rPr>
          <w:spacing w:val="1"/>
        </w:rPr>
        <w:t>t</w:t>
      </w:r>
      <w:r>
        <w:rPr>
          <w:spacing w:val="-3"/>
        </w:rPr>
        <w:t>a</w:t>
      </w:r>
      <w:r>
        <w:t>do de</w:t>
      </w:r>
      <w:r>
        <w:rPr>
          <w:spacing w:val="-2"/>
        </w:rPr>
        <w:t xml:space="preserve"> </w:t>
      </w:r>
      <w:r>
        <w:t>eq</w:t>
      </w:r>
      <w:r>
        <w:rPr>
          <w:spacing w:val="-3"/>
        </w:rPr>
        <w:t>u</w:t>
      </w:r>
      <w:r>
        <w:rPr>
          <w:spacing w:val="1"/>
        </w:rPr>
        <w:t>i</w:t>
      </w:r>
      <w:r>
        <w:rPr>
          <w:spacing w:val="-2"/>
        </w:rPr>
        <w:t>l</w:t>
      </w:r>
      <w:r>
        <w:rPr>
          <w:spacing w:val="1"/>
        </w:rPr>
        <w:t>í</w:t>
      </w:r>
      <w:r>
        <w:t>b</w:t>
      </w:r>
      <w:r>
        <w:rPr>
          <w:spacing w:val="-2"/>
        </w:rPr>
        <w:t>r</w:t>
      </w:r>
      <w:r>
        <w:rPr>
          <w:spacing w:val="1"/>
        </w:rPr>
        <w:t>i</w:t>
      </w:r>
      <w:r>
        <w:t xml:space="preserve">o </w:t>
      </w:r>
      <w:r>
        <w:rPr>
          <w:spacing w:val="-3"/>
        </w:rPr>
        <w:t>d</w:t>
      </w:r>
      <w:r>
        <w:t>e a</w:t>
      </w:r>
      <w:r>
        <w:rPr>
          <w:spacing w:val="-3"/>
        </w:rPr>
        <w:t>p</w:t>
      </w:r>
      <w:r>
        <w:t>r</w:t>
      </w:r>
      <w:r>
        <w:rPr>
          <w:spacing w:val="-3"/>
        </w:rPr>
        <w:t>o</w:t>
      </w:r>
      <w:r>
        <w:t>x</w:t>
      </w:r>
      <w:r>
        <w:rPr>
          <w:spacing w:val="1"/>
        </w:rPr>
        <w:t>i</w:t>
      </w:r>
      <w:r>
        <w:rPr>
          <w:spacing w:val="-4"/>
        </w:rPr>
        <w:t>m</w:t>
      </w:r>
      <w:r>
        <w:t>ada</w:t>
      </w:r>
      <w:r>
        <w:rPr>
          <w:spacing w:val="-4"/>
        </w:rPr>
        <w:t>m</w:t>
      </w:r>
      <w:r>
        <w:t>en</w:t>
      </w:r>
      <w:r>
        <w:rPr>
          <w:spacing w:val="1"/>
        </w:rPr>
        <w:t>t</w:t>
      </w:r>
      <w:r>
        <w:t>e 8 a 10</w:t>
      </w:r>
      <w:r>
        <w:rPr>
          <w:spacing w:val="-1"/>
        </w:rPr>
        <w:t> </w:t>
      </w:r>
      <w:r>
        <w:rPr>
          <w:spacing w:val="-3"/>
        </w:rPr>
        <w:t>µg</w:t>
      </w:r>
      <w:r>
        <w:rPr>
          <w:spacing w:val="1"/>
        </w:rPr>
        <w:t>/</w:t>
      </w:r>
      <w:r>
        <w:rPr>
          <w:spacing w:val="-4"/>
        </w:rPr>
        <w:t>m</w:t>
      </w:r>
      <w:r>
        <w:rPr>
          <w:spacing w:val="1"/>
        </w:rPr>
        <w:t>l</w:t>
      </w:r>
      <w:r>
        <w:t>.</w:t>
      </w:r>
    </w:p>
    <w:p w14:paraId="79107E4C" w14:textId="77777777" w:rsidR="00107773" w:rsidRDefault="00107773">
      <w:pPr>
        <w:pStyle w:val="BodyText"/>
        <w:kinsoku w:val="0"/>
        <w:overflowPunct w:val="0"/>
        <w:ind w:left="0"/>
      </w:pPr>
    </w:p>
    <w:p w14:paraId="08CA1CDA" w14:textId="77777777" w:rsidR="00107773" w:rsidRDefault="00000000">
      <w:pPr>
        <w:pStyle w:val="BodyText"/>
        <w:kinsoku w:val="0"/>
        <w:overflowPunct w:val="0"/>
        <w:ind w:left="0"/>
      </w:pPr>
      <w:r>
        <w:t>A exposição de adalimumab em doentes pediátricos com uveíte foi avaliada utilizando modelos farmacocinéticos e de simulação na população, baseados na farmacocinética nas várias indicações em outros doentes pediátricos (psoríase pediátrica, artrite idiopática juvenil, doença de Crohn pediátrica e artrite relacionada com entesite). Não existem dados clínicos de exposição sobre a utilização de uma dose de carga em crianças &lt; 6 anos de idade. As exposições avaliadas indicam que na ausência de metotrexato, uma dose de carga pode levar a um aumento inicial da exposição sistémica.</w:t>
      </w:r>
    </w:p>
    <w:p w14:paraId="4CC198C2" w14:textId="77777777" w:rsidR="00107773" w:rsidRDefault="00107773">
      <w:pPr>
        <w:pStyle w:val="BodyText"/>
        <w:kinsoku w:val="0"/>
        <w:overflowPunct w:val="0"/>
        <w:ind w:left="0"/>
      </w:pPr>
    </w:p>
    <w:p w14:paraId="3A0E21D8" w14:textId="77777777" w:rsidR="00107773" w:rsidRDefault="00000000">
      <w:r>
        <w:t>A farmacocinética populacional e a modelação e simulação farmacocinética/farmacodinâmica previram exposição e eficácia comparáveis de adalimumab em doentes tratados com 80 mg em semanas alternadas comparativamente a 40 mg por semana (incluindo doentes adultos com artrite reumatoide, hidradenite supurativa, colite ulcerosa, Doença de Crohn ou psoríase, doentes adolescentes com hidradenite supurativa e doentes pediátricos ≥ 40 kg com Doença de Crohn e colite ulcerosa).</w:t>
      </w:r>
    </w:p>
    <w:p w14:paraId="4B352D5D" w14:textId="77777777" w:rsidR="00107773" w:rsidRDefault="00107773">
      <w:pPr>
        <w:kinsoku w:val="0"/>
        <w:overflowPunct w:val="0"/>
      </w:pPr>
    </w:p>
    <w:p w14:paraId="521A3714" w14:textId="77777777" w:rsidR="00107773" w:rsidRDefault="00000000">
      <w:pPr>
        <w:kinsoku w:val="0"/>
        <w:overflowPunct w:val="0"/>
        <w:rPr>
          <w:u w:val="single"/>
        </w:rPr>
      </w:pPr>
      <w:r>
        <w:rPr>
          <w:u w:val="single"/>
        </w:rPr>
        <w:t>Relação de exposição-resposta em doentes pediátricos</w:t>
      </w:r>
    </w:p>
    <w:p w14:paraId="52BFE27D" w14:textId="77777777" w:rsidR="00107773" w:rsidRDefault="00107773">
      <w:pPr>
        <w:kinsoku w:val="0"/>
        <w:overflowPunct w:val="0"/>
      </w:pPr>
    </w:p>
    <w:p w14:paraId="2660C8A7" w14:textId="77777777" w:rsidR="00107773" w:rsidRDefault="00000000">
      <w:pPr>
        <w:kinsoku w:val="0"/>
        <w:overflowPunct w:val="0"/>
      </w:pPr>
      <w:r>
        <w:t>Com base nos dados obtidos dos ensaios clínicos efetuados em doentes com AIJ (AIJ poliarticular e ARE), foi estabelecida uma relação da exposição-resposta entre as concentrações plasmáticas e a resposta PedACR 50. A concentração plasmática aparente de adalimumab que produz metade da probabilidade máxima de resposta PedACR 50 (EC50) foi de 3 μg/ml (95% CI: 1-6 μg/ml).</w:t>
      </w:r>
    </w:p>
    <w:p w14:paraId="69FE7014" w14:textId="77777777" w:rsidR="00107773" w:rsidRDefault="00107773">
      <w:pPr>
        <w:kinsoku w:val="0"/>
        <w:overflowPunct w:val="0"/>
      </w:pPr>
    </w:p>
    <w:p w14:paraId="611E9F0F" w14:textId="77777777" w:rsidR="00107773" w:rsidRDefault="00000000">
      <w:pPr>
        <w:kinsoku w:val="0"/>
        <w:overflowPunct w:val="0"/>
      </w:pPr>
      <w:r>
        <w:lastRenderedPageBreak/>
        <w:t>As relações de exposição-resposta entre a concentração de adalimumab e a eficácia em doentes pediátricos com psoríase em placas crónica grave foram estabelecidas em PASI 75 e PGA limpo ou mínimo, respetivamente. PASI 75 e PGA limpo ou mínimo aumentaram com o aumento das concentrações de adalimumab, ambas com um EC50 aparentemente idêntico de aproximadamente 4,5 μg/ml (95% CI 0,4-47,6 e 1,9-10,5, respetivamente).</w:t>
      </w:r>
    </w:p>
    <w:p w14:paraId="6EC8DC96" w14:textId="77777777" w:rsidR="00107773" w:rsidRDefault="00107773">
      <w:pPr>
        <w:kinsoku w:val="0"/>
        <w:overflowPunct w:val="0"/>
      </w:pPr>
    </w:p>
    <w:p w14:paraId="2AC3540A" w14:textId="77777777" w:rsidR="00107773" w:rsidRDefault="00000000">
      <w:pPr>
        <w:pStyle w:val="BodyText"/>
        <w:kinsoku w:val="0"/>
        <w:overflowPunct w:val="0"/>
        <w:ind w:left="0"/>
        <w:rPr>
          <w:u w:val="single"/>
        </w:rPr>
      </w:pPr>
      <w:r>
        <w:rPr>
          <w:spacing w:val="-1"/>
          <w:u w:val="single"/>
        </w:rPr>
        <w:t>E</w:t>
      </w:r>
      <w:r>
        <w:rPr>
          <w:spacing w:val="1"/>
          <w:u w:val="single"/>
        </w:rPr>
        <w:t>li</w:t>
      </w:r>
      <w:r>
        <w:rPr>
          <w:spacing w:val="-4"/>
          <w:u w:val="single"/>
        </w:rPr>
        <w:t>m</w:t>
      </w:r>
      <w:r>
        <w:rPr>
          <w:spacing w:val="1"/>
          <w:u w:val="single"/>
        </w:rPr>
        <w:t>i</w:t>
      </w:r>
      <w:r>
        <w:rPr>
          <w:u w:val="single"/>
        </w:rPr>
        <w:t>naç</w:t>
      </w:r>
      <w:r>
        <w:rPr>
          <w:spacing w:val="-3"/>
          <w:u w:val="single"/>
        </w:rPr>
        <w:t>ã</w:t>
      </w:r>
      <w:r>
        <w:rPr>
          <w:u w:val="single"/>
        </w:rPr>
        <w:t>o</w:t>
      </w:r>
    </w:p>
    <w:p w14:paraId="227BCCB1" w14:textId="77777777" w:rsidR="00107773" w:rsidRDefault="00107773">
      <w:pPr>
        <w:kinsoku w:val="0"/>
        <w:overflowPunct w:val="0"/>
      </w:pPr>
    </w:p>
    <w:p w14:paraId="0268599A" w14:textId="77777777" w:rsidR="00107773" w:rsidRDefault="00000000">
      <w:pPr>
        <w:pStyle w:val="BodyText"/>
        <w:kinsoku w:val="0"/>
        <w:overflowPunct w:val="0"/>
        <w:ind w:left="0"/>
      </w:pPr>
      <w:r>
        <w:rPr>
          <w:spacing w:val="-1"/>
        </w:rPr>
        <w:t>A</w:t>
      </w:r>
      <w:r>
        <w:t>s an</w:t>
      </w:r>
      <w:r>
        <w:rPr>
          <w:spacing w:val="-2"/>
        </w:rPr>
        <w:t>á</w:t>
      </w:r>
      <w:r>
        <w:rPr>
          <w:spacing w:val="1"/>
        </w:rPr>
        <w:t>li</w:t>
      </w:r>
      <w:r>
        <w:rPr>
          <w:spacing w:val="-2"/>
        </w:rPr>
        <w:t>s</w:t>
      </w:r>
      <w:r>
        <w:t xml:space="preserve">es </w:t>
      </w:r>
      <w:r>
        <w:rPr>
          <w:spacing w:val="-3"/>
        </w:rPr>
        <w:t>d</w:t>
      </w:r>
      <w:r>
        <w:t>e f</w:t>
      </w:r>
      <w:r>
        <w:rPr>
          <w:spacing w:val="-3"/>
        </w:rPr>
        <w:t>a</w:t>
      </w:r>
      <w:r>
        <w:t>r</w:t>
      </w:r>
      <w:r>
        <w:rPr>
          <w:spacing w:val="-4"/>
        </w:rPr>
        <w:t>m</w:t>
      </w:r>
      <w:r>
        <w:t>acoc</w:t>
      </w:r>
      <w:r>
        <w:rPr>
          <w:spacing w:val="1"/>
        </w:rPr>
        <w:t>i</w:t>
      </w:r>
      <w:r>
        <w:rPr>
          <w:spacing w:val="-3"/>
        </w:rPr>
        <w:t>né</w:t>
      </w:r>
      <w:r>
        <w:rPr>
          <w:spacing w:val="1"/>
        </w:rPr>
        <w:t>ti</w:t>
      </w:r>
      <w:r>
        <w:rPr>
          <w:spacing w:val="-3"/>
        </w:rPr>
        <w:t>c</w:t>
      </w:r>
      <w:r>
        <w:t xml:space="preserve">a da </w:t>
      </w:r>
      <w:r>
        <w:rPr>
          <w:spacing w:val="-3"/>
        </w:rPr>
        <w:t>p</w:t>
      </w:r>
      <w:r>
        <w:t>op</w:t>
      </w:r>
      <w:r>
        <w:rPr>
          <w:spacing w:val="-3"/>
        </w:rPr>
        <w:t>u</w:t>
      </w:r>
      <w:r>
        <w:rPr>
          <w:spacing w:val="1"/>
        </w:rPr>
        <w:t>l</w:t>
      </w:r>
      <w:r>
        <w:t>aç</w:t>
      </w:r>
      <w:r>
        <w:rPr>
          <w:spacing w:val="-3"/>
        </w:rPr>
        <w:t>ã</w:t>
      </w:r>
      <w:r>
        <w:t>o que</w:t>
      </w:r>
      <w:r>
        <w:rPr>
          <w:spacing w:val="-2"/>
        </w:rPr>
        <w:t xml:space="preserve"> </w:t>
      </w:r>
      <w:r>
        <w:rPr>
          <w:spacing w:val="1"/>
        </w:rPr>
        <w:t>i</w:t>
      </w:r>
      <w:r>
        <w:t>n</w:t>
      </w:r>
      <w:r>
        <w:rPr>
          <w:spacing w:val="-3"/>
        </w:rPr>
        <w:t>c</w:t>
      </w:r>
      <w:r>
        <w:rPr>
          <w:spacing w:val="1"/>
        </w:rPr>
        <w:t>l</w:t>
      </w:r>
      <w:r>
        <w:rPr>
          <w:spacing w:val="-3"/>
        </w:rPr>
        <w:t>u</w:t>
      </w:r>
      <w:r>
        <w:rPr>
          <w:spacing w:val="1"/>
        </w:rPr>
        <w:t>í</w:t>
      </w:r>
      <w:r>
        <w:t>ram</w:t>
      </w:r>
      <w:r>
        <w:rPr>
          <w:spacing w:val="-4"/>
        </w:rPr>
        <w:t xml:space="preserve"> </w:t>
      </w:r>
      <w:r>
        <w:t>dados</w:t>
      </w:r>
      <w:r>
        <w:rPr>
          <w:spacing w:val="-2"/>
        </w:rPr>
        <w:t xml:space="preserve"> </w:t>
      </w:r>
      <w:r>
        <w:t>r</w:t>
      </w:r>
      <w:r>
        <w:rPr>
          <w:spacing w:val="-3"/>
        </w:rPr>
        <w:t>e</w:t>
      </w:r>
      <w:r>
        <w:rPr>
          <w:spacing w:val="1"/>
        </w:rPr>
        <w:t>l</w:t>
      </w:r>
      <w:r>
        <w:t>a</w:t>
      </w:r>
      <w:r>
        <w:rPr>
          <w:spacing w:val="-2"/>
        </w:rPr>
        <w:t>t</w:t>
      </w:r>
      <w:r>
        <w:rPr>
          <w:spacing w:val="1"/>
        </w:rPr>
        <w:t>i</w:t>
      </w:r>
      <w:r>
        <w:rPr>
          <w:spacing w:val="-3"/>
        </w:rPr>
        <w:t>v</w:t>
      </w:r>
      <w:r>
        <w:t xml:space="preserve">os a </w:t>
      </w:r>
      <w:r>
        <w:rPr>
          <w:spacing w:val="-4"/>
        </w:rPr>
        <w:t>m</w:t>
      </w:r>
      <w:r>
        <w:t>a</w:t>
      </w:r>
      <w:r>
        <w:rPr>
          <w:spacing w:val="1"/>
        </w:rPr>
        <w:t>i</w:t>
      </w:r>
      <w:r>
        <w:t>s</w:t>
      </w:r>
      <w:r>
        <w:rPr>
          <w:spacing w:val="-2"/>
        </w:rPr>
        <w:t xml:space="preserve"> </w:t>
      </w:r>
      <w:r>
        <w:t>de 1.300</w:t>
      </w:r>
      <w:r>
        <w:rPr>
          <w:spacing w:val="-3"/>
        </w:rPr>
        <w:t xml:space="preserve"> </w:t>
      </w:r>
      <w:r>
        <w:t>doe</w:t>
      </w:r>
      <w:r>
        <w:rPr>
          <w:spacing w:val="-3"/>
        </w:rPr>
        <w:t>n</w:t>
      </w:r>
      <w:r>
        <w:rPr>
          <w:spacing w:val="1"/>
        </w:rPr>
        <w:t>t</w:t>
      </w:r>
      <w:r>
        <w:t>es com</w:t>
      </w:r>
      <w:r>
        <w:rPr>
          <w:spacing w:val="-4"/>
        </w:rPr>
        <w:t xml:space="preserve"> </w:t>
      </w:r>
      <w:r>
        <w:rPr>
          <w:spacing w:val="-1"/>
        </w:rPr>
        <w:t>AR</w:t>
      </w:r>
      <w:r>
        <w:t>, re</w:t>
      </w:r>
      <w:r>
        <w:rPr>
          <w:spacing w:val="-3"/>
        </w:rPr>
        <w:t>v</w:t>
      </w:r>
      <w:r>
        <w:t>e</w:t>
      </w:r>
      <w:r>
        <w:rPr>
          <w:spacing w:val="1"/>
        </w:rPr>
        <w:t>l</w:t>
      </w:r>
      <w:r>
        <w:t>aram</w:t>
      </w:r>
      <w:r>
        <w:rPr>
          <w:spacing w:val="-4"/>
        </w:rPr>
        <w:t xml:space="preserve"> </w:t>
      </w:r>
      <w:r>
        <w:t>u</w:t>
      </w:r>
      <w:r>
        <w:rPr>
          <w:spacing w:val="-4"/>
        </w:rPr>
        <w:t>m</w:t>
      </w:r>
      <w:r>
        <w:t xml:space="preserve">a </w:t>
      </w:r>
      <w:r>
        <w:rPr>
          <w:spacing w:val="1"/>
        </w:rPr>
        <w:t>t</w:t>
      </w:r>
      <w:r>
        <w:t>endên</w:t>
      </w:r>
      <w:r>
        <w:rPr>
          <w:spacing w:val="-3"/>
        </w:rPr>
        <w:t>c</w:t>
      </w:r>
      <w:r>
        <w:rPr>
          <w:spacing w:val="1"/>
        </w:rPr>
        <w:t>i</w:t>
      </w:r>
      <w:r>
        <w:t xml:space="preserve">a </w:t>
      </w:r>
      <w:r>
        <w:rPr>
          <w:spacing w:val="-3"/>
        </w:rPr>
        <w:t>p</w:t>
      </w:r>
      <w:r>
        <w:t>ara</w:t>
      </w:r>
      <w:r>
        <w:rPr>
          <w:spacing w:val="-2"/>
        </w:rPr>
        <w:t xml:space="preserve"> </w:t>
      </w:r>
      <w:r>
        <w:t>u</w:t>
      </w:r>
      <w:r>
        <w:rPr>
          <w:spacing w:val="-4"/>
        </w:rPr>
        <w:t>m</w:t>
      </w:r>
      <w:r>
        <w:t>a</w:t>
      </w:r>
      <w:r>
        <w:rPr>
          <w:spacing w:val="3"/>
        </w:rPr>
        <w:t xml:space="preserve"> </w:t>
      </w:r>
      <w:r>
        <w:rPr>
          <w:spacing w:val="-4"/>
        </w:rPr>
        <w:t>m</w:t>
      </w:r>
      <w:r>
        <w:t>a</w:t>
      </w:r>
      <w:r>
        <w:rPr>
          <w:spacing w:val="1"/>
        </w:rPr>
        <w:t>i</w:t>
      </w:r>
      <w:r>
        <w:t>or</w:t>
      </w:r>
      <w:r>
        <w:rPr>
          <w:spacing w:val="1"/>
        </w:rPr>
        <w:t xml:space="preserve"> </w:t>
      </w:r>
      <w:r>
        <w:t>d</w:t>
      </w:r>
      <w:r>
        <w:rPr>
          <w:spacing w:val="-3"/>
        </w:rPr>
        <w:t>e</w:t>
      </w:r>
      <w:r>
        <w:t>pura</w:t>
      </w:r>
      <w:r>
        <w:rPr>
          <w:spacing w:val="-3"/>
        </w:rPr>
        <w:t>ç</w:t>
      </w:r>
      <w:r>
        <w:t>ão a</w:t>
      </w:r>
      <w:r>
        <w:rPr>
          <w:spacing w:val="-3"/>
        </w:rPr>
        <w:t>p</w:t>
      </w:r>
      <w:r>
        <w:t>a</w:t>
      </w:r>
      <w:r>
        <w:rPr>
          <w:spacing w:val="-2"/>
        </w:rPr>
        <w:t>r</w:t>
      </w:r>
      <w:r>
        <w:t>en</w:t>
      </w:r>
      <w:r>
        <w:rPr>
          <w:spacing w:val="-2"/>
        </w:rPr>
        <w:t>t</w:t>
      </w:r>
      <w:r>
        <w:t xml:space="preserve">e de </w:t>
      </w:r>
      <w:r>
        <w:rPr>
          <w:spacing w:val="-3"/>
        </w:rPr>
        <w:t>a</w:t>
      </w:r>
      <w:r>
        <w:t>da</w:t>
      </w:r>
      <w:r>
        <w:rPr>
          <w:spacing w:val="-2"/>
        </w:rPr>
        <w:t>l</w:t>
      </w:r>
      <w:r>
        <w:rPr>
          <w:spacing w:val="1"/>
        </w:rPr>
        <w:t>i</w:t>
      </w:r>
      <w:r>
        <w:rPr>
          <w:spacing w:val="-4"/>
        </w:rPr>
        <w:t>m</w:t>
      </w:r>
      <w:r>
        <w:t>u</w:t>
      </w:r>
      <w:r>
        <w:rPr>
          <w:spacing w:val="-4"/>
        </w:rPr>
        <w:t>m</w:t>
      </w:r>
      <w:r>
        <w:t xml:space="preserve">ab </w:t>
      </w:r>
      <w:r>
        <w:rPr>
          <w:spacing w:val="2"/>
        </w:rPr>
        <w:t>e</w:t>
      </w:r>
      <w:r>
        <w:t>m</w:t>
      </w:r>
      <w:r>
        <w:rPr>
          <w:spacing w:val="-4"/>
        </w:rPr>
        <w:t xml:space="preserve"> </w:t>
      </w:r>
      <w:r>
        <w:t>função do au</w:t>
      </w:r>
      <w:r>
        <w:rPr>
          <w:spacing w:val="-4"/>
        </w:rPr>
        <w:t>m</w:t>
      </w:r>
      <w:r>
        <w:t>en</w:t>
      </w:r>
      <w:r>
        <w:rPr>
          <w:spacing w:val="1"/>
        </w:rPr>
        <w:t>t</w:t>
      </w:r>
      <w:r>
        <w:t>o do p</w:t>
      </w:r>
      <w:r>
        <w:rPr>
          <w:spacing w:val="-3"/>
        </w:rPr>
        <w:t>e</w:t>
      </w:r>
      <w:r>
        <w:t>so c</w:t>
      </w:r>
      <w:r>
        <w:rPr>
          <w:spacing w:val="-3"/>
        </w:rPr>
        <w:t>o</w:t>
      </w:r>
      <w:r>
        <w:t>rp</w:t>
      </w:r>
      <w:r>
        <w:rPr>
          <w:spacing w:val="-3"/>
        </w:rPr>
        <w:t>o</w:t>
      </w:r>
      <w:r>
        <w:t>ra</w:t>
      </w:r>
      <w:r>
        <w:rPr>
          <w:spacing w:val="-2"/>
        </w:rPr>
        <w:t>l</w:t>
      </w:r>
      <w:r>
        <w:t>.</w:t>
      </w:r>
      <w:r>
        <w:rPr>
          <w:spacing w:val="-3"/>
        </w:rPr>
        <w:t xml:space="preserve"> </w:t>
      </w:r>
      <w:r>
        <w:rPr>
          <w:spacing w:val="-1"/>
        </w:rPr>
        <w:t>A</w:t>
      </w:r>
      <w:r>
        <w:t>pós um</w:t>
      </w:r>
      <w:r>
        <w:rPr>
          <w:spacing w:val="-4"/>
        </w:rPr>
        <w:t xml:space="preserve"> </w:t>
      </w:r>
      <w:r>
        <w:t>a</w:t>
      </w:r>
      <w:r>
        <w:rPr>
          <w:spacing w:val="3"/>
        </w:rPr>
        <w:t>j</w:t>
      </w:r>
      <w:r>
        <w:rPr>
          <w:spacing w:val="-3"/>
        </w:rPr>
        <w:t>u</w:t>
      </w:r>
      <w:r>
        <w:t>s</w:t>
      </w:r>
      <w:r>
        <w:rPr>
          <w:spacing w:val="-2"/>
        </w:rPr>
        <w:t>t</w:t>
      </w:r>
      <w:r>
        <w:t>a</w:t>
      </w:r>
      <w:r>
        <w:rPr>
          <w:spacing w:val="-4"/>
        </w:rPr>
        <w:t>m</w:t>
      </w:r>
      <w:r>
        <w:t>en</w:t>
      </w:r>
      <w:r>
        <w:rPr>
          <w:spacing w:val="1"/>
        </w:rPr>
        <w:t>t</w:t>
      </w:r>
      <w:r>
        <w:t>o em</w:t>
      </w:r>
      <w:r>
        <w:rPr>
          <w:spacing w:val="-4"/>
        </w:rPr>
        <w:t xml:space="preserve"> </w:t>
      </w:r>
      <w:r>
        <w:t>re</w:t>
      </w:r>
      <w:r>
        <w:rPr>
          <w:spacing w:val="1"/>
        </w:rPr>
        <w:t>l</w:t>
      </w:r>
      <w:r>
        <w:t>a</w:t>
      </w:r>
      <w:r>
        <w:rPr>
          <w:spacing w:val="-3"/>
        </w:rPr>
        <w:t>ç</w:t>
      </w:r>
      <w:r>
        <w:t xml:space="preserve">ão </w:t>
      </w:r>
      <w:r>
        <w:rPr>
          <w:spacing w:val="-3"/>
        </w:rPr>
        <w:t>à</w:t>
      </w:r>
      <w:r>
        <w:t>s d</w:t>
      </w:r>
      <w:r>
        <w:rPr>
          <w:spacing w:val="-2"/>
        </w:rPr>
        <w:t>i</w:t>
      </w:r>
      <w:r>
        <w:t>f</w:t>
      </w:r>
      <w:r>
        <w:rPr>
          <w:spacing w:val="-3"/>
        </w:rPr>
        <w:t>e</w:t>
      </w:r>
      <w:r>
        <w:t>ren</w:t>
      </w:r>
      <w:r>
        <w:rPr>
          <w:spacing w:val="-3"/>
        </w:rPr>
        <w:t>ç</w:t>
      </w:r>
      <w:r>
        <w:t xml:space="preserve">as </w:t>
      </w:r>
      <w:r>
        <w:rPr>
          <w:spacing w:val="-3"/>
        </w:rPr>
        <w:t>d</w:t>
      </w:r>
      <w:r>
        <w:t>e p</w:t>
      </w:r>
      <w:r>
        <w:rPr>
          <w:spacing w:val="-3"/>
        </w:rPr>
        <w:t>e</w:t>
      </w:r>
      <w:r>
        <w:rPr>
          <w:spacing w:val="-2"/>
        </w:rPr>
        <w:t>s</w:t>
      </w:r>
      <w:r>
        <w:t>o, o se</w:t>
      </w:r>
      <w:r>
        <w:rPr>
          <w:spacing w:val="-3"/>
        </w:rPr>
        <w:t>x</w:t>
      </w:r>
      <w:r>
        <w:t>o e a</w:t>
      </w:r>
      <w:r>
        <w:rPr>
          <w:spacing w:val="-2"/>
        </w:rPr>
        <w:t xml:space="preserve"> </w:t>
      </w:r>
      <w:r>
        <w:rPr>
          <w:spacing w:val="1"/>
        </w:rPr>
        <w:t>i</w:t>
      </w:r>
      <w:r>
        <w:t>d</w:t>
      </w:r>
      <w:r>
        <w:rPr>
          <w:spacing w:val="-3"/>
        </w:rPr>
        <w:t>a</w:t>
      </w:r>
      <w:r>
        <w:t>de par</w:t>
      </w:r>
      <w:r>
        <w:rPr>
          <w:spacing w:val="-3"/>
        </w:rPr>
        <w:t>e</w:t>
      </w:r>
      <w:r>
        <w:t>ce</w:t>
      </w:r>
      <w:r>
        <w:rPr>
          <w:spacing w:val="-2"/>
        </w:rPr>
        <w:t>r</w:t>
      </w:r>
      <w:r>
        <w:t>am</w:t>
      </w:r>
      <w:r>
        <w:rPr>
          <w:spacing w:val="-4"/>
        </w:rPr>
        <w:t xml:space="preserve"> </w:t>
      </w:r>
      <w:r>
        <w:t>exerc</w:t>
      </w:r>
      <w:r>
        <w:rPr>
          <w:spacing w:val="-3"/>
        </w:rPr>
        <w:t>e</w:t>
      </w:r>
      <w:r>
        <w:t>r</w:t>
      </w:r>
      <w:r>
        <w:rPr>
          <w:spacing w:val="1"/>
        </w:rPr>
        <w:t xml:space="preserve"> </w:t>
      </w:r>
      <w:r>
        <w:t>um</w:t>
      </w:r>
      <w:r>
        <w:rPr>
          <w:spacing w:val="-4"/>
        </w:rPr>
        <w:t xml:space="preserve"> </w:t>
      </w:r>
      <w:r>
        <w:t>efe</w:t>
      </w:r>
      <w:r>
        <w:rPr>
          <w:spacing w:val="-2"/>
        </w:rPr>
        <w:t>it</w:t>
      </w:r>
      <w:r>
        <w:t xml:space="preserve">o </w:t>
      </w:r>
      <w:r>
        <w:rPr>
          <w:spacing w:val="-4"/>
        </w:rPr>
        <w:t>m</w:t>
      </w:r>
      <w:r>
        <w:rPr>
          <w:spacing w:val="1"/>
        </w:rPr>
        <w:t>í</w:t>
      </w:r>
      <w:r>
        <w:t>n</w:t>
      </w:r>
      <w:r>
        <w:rPr>
          <w:spacing w:val="1"/>
        </w:rPr>
        <w:t>i</w:t>
      </w:r>
      <w:r>
        <w:rPr>
          <w:spacing w:val="-4"/>
        </w:rPr>
        <w:t>m</w:t>
      </w:r>
      <w:r>
        <w:t>o sobre a d</w:t>
      </w:r>
      <w:r>
        <w:rPr>
          <w:spacing w:val="-3"/>
        </w:rPr>
        <w:t>e</w:t>
      </w:r>
      <w:r>
        <w:t>pu</w:t>
      </w:r>
      <w:r>
        <w:rPr>
          <w:spacing w:val="-2"/>
        </w:rPr>
        <w:t>r</w:t>
      </w:r>
      <w:r>
        <w:t>aç</w:t>
      </w:r>
      <w:r>
        <w:rPr>
          <w:spacing w:val="-3"/>
        </w:rPr>
        <w:t>ã</w:t>
      </w:r>
      <w:r>
        <w:t>o de a</w:t>
      </w:r>
      <w:r>
        <w:rPr>
          <w:spacing w:val="-3"/>
        </w:rPr>
        <w:t>d</w:t>
      </w:r>
      <w:r>
        <w:t>a</w:t>
      </w:r>
      <w:r>
        <w:rPr>
          <w:spacing w:val="-2"/>
        </w:rPr>
        <w:t>l</w:t>
      </w:r>
      <w:r>
        <w:rPr>
          <w:spacing w:val="1"/>
        </w:rPr>
        <w:t>i</w:t>
      </w:r>
      <w:r>
        <w:rPr>
          <w:spacing w:val="-4"/>
        </w:rPr>
        <w:t>m</w:t>
      </w:r>
      <w:r>
        <w:rPr>
          <w:spacing w:val="2"/>
        </w:rPr>
        <w:t>u</w:t>
      </w:r>
      <w:r>
        <w:rPr>
          <w:spacing w:val="-4"/>
        </w:rPr>
        <w:t>m</w:t>
      </w:r>
      <w:r>
        <w:t xml:space="preserve">ab. </w:t>
      </w:r>
      <w:r>
        <w:rPr>
          <w:spacing w:val="1"/>
        </w:rPr>
        <w:t>V</w:t>
      </w:r>
      <w:r>
        <w:t>e</w:t>
      </w:r>
      <w:r>
        <w:rPr>
          <w:spacing w:val="-2"/>
        </w:rPr>
        <w:t>r</w:t>
      </w:r>
      <w:r>
        <w:rPr>
          <w:spacing w:val="1"/>
        </w:rPr>
        <w:t>i</w:t>
      </w:r>
      <w:r>
        <w:rPr>
          <w:spacing w:val="-2"/>
        </w:rPr>
        <w:t>f</w:t>
      </w:r>
      <w:r>
        <w:rPr>
          <w:spacing w:val="1"/>
        </w:rPr>
        <w:t>i</w:t>
      </w:r>
      <w:r>
        <w:t>c</w:t>
      </w:r>
      <w:r>
        <w:rPr>
          <w:spacing w:val="-3"/>
        </w:rPr>
        <w:t>o</w:t>
      </w:r>
      <w:r>
        <w:rPr>
          <w:spacing w:val="-2"/>
        </w:rPr>
        <w:t>u</w:t>
      </w:r>
      <w:r>
        <w:rPr>
          <w:spacing w:val="-4"/>
        </w:rPr>
        <w:t>-</w:t>
      </w:r>
      <w:r>
        <w:t>se que os n</w:t>
      </w:r>
      <w:r>
        <w:rPr>
          <w:spacing w:val="1"/>
        </w:rPr>
        <w:t>í</w:t>
      </w:r>
      <w:r>
        <w:rPr>
          <w:spacing w:val="-3"/>
        </w:rPr>
        <w:t>v</w:t>
      </w:r>
      <w:r>
        <w:t>e</w:t>
      </w:r>
      <w:r>
        <w:rPr>
          <w:spacing w:val="-2"/>
        </w:rPr>
        <w:t>i</w:t>
      </w:r>
      <w:r>
        <w:t>s sé</w:t>
      </w:r>
      <w:r>
        <w:rPr>
          <w:spacing w:val="-2"/>
        </w:rPr>
        <w:t>r</w:t>
      </w:r>
      <w:r>
        <w:rPr>
          <w:spacing w:val="1"/>
        </w:rPr>
        <w:t>i</w:t>
      </w:r>
      <w:r>
        <w:t>cos</w:t>
      </w:r>
      <w:r>
        <w:rPr>
          <w:spacing w:val="-2"/>
        </w:rPr>
        <w:t xml:space="preserve"> </w:t>
      </w:r>
      <w:r>
        <w:t xml:space="preserve">de </w:t>
      </w:r>
      <w:r>
        <w:rPr>
          <w:spacing w:val="-3"/>
        </w:rPr>
        <w:t>a</w:t>
      </w:r>
      <w:r>
        <w:t>da</w:t>
      </w:r>
      <w:r>
        <w:rPr>
          <w:spacing w:val="-2"/>
        </w:rPr>
        <w:t>l</w:t>
      </w:r>
      <w:r>
        <w:rPr>
          <w:spacing w:val="1"/>
        </w:rPr>
        <w:t>i</w:t>
      </w:r>
      <w:r>
        <w:rPr>
          <w:spacing w:val="-4"/>
        </w:rPr>
        <w:t>m</w:t>
      </w:r>
      <w:r>
        <w:rPr>
          <w:spacing w:val="2"/>
        </w:rPr>
        <w:t>u</w:t>
      </w:r>
      <w:r>
        <w:rPr>
          <w:spacing w:val="-4"/>
        </w:rPr>
        <w:t>m</w:t>
      </w:r>
      <w:r>
        <w:t>ab (n</w:t>
      </w:r>
      <w:r>
        <w:rPr>
          <w:spacing w:val="-3"/>
        </w:rPr>
        <w:t>ã</w:t>
      </w:r>
      <w:r>
        <w:t xml:space="preserve">o </w:t>
      </w:r>
      <w:r>
        <w:rPr>
          <w:spacing w:val="1"/>
        </w:rPr>
        <w:t>li</w:t>
      </w:r>
      <w:r>
        <w:rPr>
          <w:spacing w:val="-3"/>
        </w:rPr>
        <w:t>g</w:t>
      </w:r>
      <w:r>
        <w:t xml:space="preserve">ado </w:t>
      </w:r>
      <w:r>
        <w:rPr>
          <w:spacing w:val="-3"/>
        </w:rPr>
        <w:t>a</w:t>
      </w:r>
      <w:r>
        <w:t xml:space="preserve">os </w:t>
      </w:r>
      <w:r>
        <w:rPr>
          <w:spacing w:val="-3"/>
        </w:rPr>
        <w:t>a</w:t>
      </w:r>
      <w:r>
        <w:t>n</w:t>
      </w:r>
      <w:r>
        <w:rPr>
          <w:spacing w:val="-2"/>
        </w:rPr>
        <w:t>t</w:t>
      </w:r>
      <w:r>
        <w:rPr>
          <w:spacing w:val="1"/>
        </w:rPr>
        <w:t>i</w:t>
      </w:r>
      <w:r>
        <w:t>c</w:t>
      </w:r>
      <w:r>
        <w:rPr>
          <w:spacing w:val="-3"/>
        </w:rPr>
        <w:t>o</w:t>
      </w:r>
      <w:r>
        <w:t>rpos</w:t>
      </w:r>
      <w:r>
        <w:rPr>
          <w:spacing w:val="-2"/>
        </w:rPr>
        <w:t xml:space="preserve"> </w:t>
      </w:r>
      <w:r>
        <w:t>an</w:t>
      </w:r>
      <w:r>
        <w:rPr>
          <w:spacing w:val="-2"/>
        </w:rPr>
        <w:t>ti-</w:t>
      </w:r>
      <w:r>
        <w:t>ada</w:t>
      </w:r>
      <w:r>
        <w:rPr>
          <w:spacing w:val="-2"/>
        </w:rPr>
        <w:t>l</w:t>
      </w:r>
      <w:r>
        <w:rPr>
          <w:spacing w:val="1"/>
        </w:rPr>
        <w:t>i</w:t>
      </w:r>
      <w:r>
        <w:rPr>
          <w:spacing w:val="-4"/>
        </w:rPr>
        <w:t>m</w:t>
      </w:r>
      <w:r>
        <w:rPr>
          <w:spacing w:val="2"/>
        </w:rPr>
        <w:t>u</w:t>
      </w:r>
      <w:r>
        <w:rPr>
          <w:spacing w:val="-4"/>
        </w:rPr>
        <w:t>m</w:t>
      </w:r>
      <w:r>
        <w:t xml:space="preserve">ab, </w:t>
      </w:r>
      <w:r>
        <w:rPr>
          <w:spacing w:val="-1"/>
        </w:rPr>
        <w:t>AA</w:t>
      </w:r>
      <w:r>
        <w:rPr>
          <w:spacing w:val="-2"/>
        </w:rPr>
        <w:t>A</w:t>
      </w:r>
      <w:r>
        <w:t>)</w:t>
      </w:r>
      <w:r>
        <w:rPr>
          <w:spacing w:val="1"/>
        </w:rPr>
        <w:t xml:space="preserve"> </w:t>
      </w:r>
      <w:r>
        <w:t>eram</w:t>
      </w:r>
      <w:r>
        <w:rPr>
          <w:spacing w:val="-4"/>
        </w:rPr>
        <w:t xml:space="preserve"> m</w:t>
      </w:r>
      <w:r>
        <w:t>a</w:t>
      </w:r>
      <w:r>
        <w:rPr>
          <w:spacing w:val="1"/>
        </w:rPr>
        <w:t>i</w:t>
      </w:r>
      <w:r>
        <w:t>s ba</w:t>
      </w:r>
      <w:r>
        <w:rPr>
          <w:spacing w:val="1"/>
        </w:rPr>
        <w:t>i</w:t>
      </w:r>
      <w:r>
        <w:t>x</w:t>
      </w:r>
      <w:r>
        <w:rPr>
          <w:spacing w:val="-3"/>
        </w:rPr>
        <w:t>o</w:t>
      </w:r>
      <w:r>
        <w:t>s nos doen</w:t>
      </w:r>
      <w:r>
        <w:rPr>
          <w:spacing w:val="-2"/>
        </w:rPr>
        <w:t>t</w:t>
      </w:r>
      <w:r>
        <w:t xml:space="preserve">es </w:t>
      </w:r>
      <w:r>
        <w:rPr>
          <w:spacing w:val="-3"/>
        </w:rPr>
        <w:t>c</w:t>
      </w:r>
      <w:r>
        <w:t>om</w:t>
      </w:r>
      <w:r>
        <w:rPr>
          <w:spacing w:val="-4"/>
        </w:rPr>
        <w:t xml:space="preserve"> </w:t>
      </w:r>
      <w:r>
        <w:rPr>
          <w:spacing w:val="-1"/>
        </w:rPr>
        <w:t>AA</w:t>
      </w:r>
      <w:r>
        <w:t>A</w:t>
      </w:r>
      <w:r>
        <w:rPr>
          <w:spacing w:val="1"/>
        </w:rPr>
        <w:t xml:space="preserve"> </w:t>
      </w:r>
      <w:r>
        <w:rPr>
          <w:spacing w:val="-4"/>
        </w:rPr>
        <w:t>m</w:t>
      </w:r>
      <w:r>
        <w:t>ensurá</w:t>
      </w:r>
      <w:r>
        <w:rPr>
          <w:spacing w:val="-3"/>
        </w:rPr>
        <w:t>v</w:t>
      </w:r>
      <w:r>
        <w:t>e</w:t>
      </w:r>
      <w:r>
        <w:rPr>
          <w:spacing w:val="1"/>
        </w:rPr>
        <w:t>l</w:t>
      </w:r>
      <w:r>
        <w:t>.</w:t>
      </w:r>
    </w:p>
    <w:p w14:paraId="78421E5E" w14:textId="77777777" w:rsidR="00107773" w:rsidRDefault="00107773">
      <w:pPr>
        <w:kinsoku w:val="0"/>
        <w:overflowPunct w:val="0"/>
      </w:pPr>
    </w:p>
    <w:p w14:paraId="1B93E98C" w14:textId="77777777" w:rsidR="00107773" w:rsidRDefault="00000000">
      <w:pPr>
        <w:pStyle w:val="BodyText"/>
        <w:keepNext/>
        <w:kinsoku w:val="0"/>
        <w:overflowPunct w:val="0"/>
        <w:ind w:left="0"/>
      </w:pPr>
      <w:r>
        <w:rPr>
          <w:spacing w:val="-1"/>
          <w:u w:val="single"/>
        </w:rPr>
        <w:t>C</w:t>
      </w:r>
      <w:r>
        <w:rPr>
          <w:u w:val="single"/>
        </w:rPr>
        <w:t>o</w:t>
      </w:r>
      <w:r>
        <w:rPr>
          <w:spacing w:val="-4"/>
          <w:u w:val="single"/>
        </w:rPr>
        <w:t>m</w:t>
      </w:r>
      <w:r>
        <w:rPr>
          <w:u w:val="single"/>
        </w:rPr>
        <w:t>pr</w:t>
      </w:r>
      <w:r>
        <w:rPr>
          <w:spacing w:val="2"/>
          <w:u w:val="single"/>
        </w:rPr>
        <w:t>o</w:t>
      </w:r>
      <w:r>
        <w:rPr>
          <w:spacing w:val="-4"/>
          <w:u w:val="single"/>
        </w:rPr>
        <w:t>m</w:t>
      </w:r>
      <w:r>
        <w:rPr>
          <w:spacing w:val="1"/>
          <w:u w:val="single"/>
        </w:rPr>
        <w:t>i</w:t>
      </w:r>
      <w:r>
        <w:rPr>
          <w:u w:val="single"/>
        </w:rPr>
        <w:t>sso r</w:t>
      </w:r>
      <w:r>
        <w:rPr>
          <w:spacing w:val="-3"/>
          <w:u w:val="single"/>
        </w:rPr>
        <w:t>e</w:t>
      </w:r>
      <w:r>
        <w:rPr>
          <w:u w:val="single"/>
        </w:rPr>
        <w:t>nal</w:t>
      </w:r>
      <w:r>
        <w:rPr>
          <w:spacing w:val="-2"/>
          <w:u w:val="single"/>
        </w:rPr>
        <w:t xml:space="preserve"> </w:t>
      </w:r>
      <w:r>
        <w:rPr>
          <w:u w:val="single"/>
        </w:rPr>
        <w:t>e</w:t>
      </w:r>
      <w:r>
        <w:rPr>
          <w:spacing w:val="-2"/>
          <w:u w:val="single"/>
        </w:rPr>
        <w:t>/</w:t>
      </w:r>
      <w:r>
        <w:rPr>
          <w:u w:val="single"/>
        </w:rPr>
        <w:t xml:space="preserve">ou </w:t>
      </w:r>
      <w:r>
        <w:rPr>
          <w:spacing w:val="-3"/>
          <w:u w:val="single"/>
        </w:rPr>
        <w:t>h</w:t>
      </w:r>
      <w:r>
        <w:rPr>
          <w:u w:val="single"/>
        </w:rPr>
        <w:t>epá</w:t>
      </w:r>
      <w:r>
        <w:rPr>
          <w:spacing w:val="-2"/>
          <w:u w:val="single"/>
        </w:rPr>
        <w:t>t</w:t>
      </w:r>
      <w:r>
        <w:rPr>
          <w:spacing w:val="1"/>
          <w:u w:val="single"/>
        </w:rPr>
        <w:t>i</w:t>
      </w:r>
      <w:r>
        <w:rPr>
          <w:u w:val="single"/>
        </w:rPr>
        <w:t>co</w:t>
      </w:r>
    </w:p>
    <w:p w14:paraId="147371E9" w14:textId="77777777" w:rsidR="00107773" w:rsidRDefault="00107773">
      <w:pPr>
        <w:keepNext/>
        <w:kinsoku w:val="0"/>
        <w:overflowPunct w:val="0"/>
      </w:pPr>
    </w:p>
    <w:p w14:paraId="2BE5A727" w14:textId="77777777" w:rsidR="00107773" w:rsidRDefault="00000000">
      <w:pPr>
        <w:pStyle w:val="BodyText"/>
        <w:keepNext/>
        <w:kinsoku w:val="0"/>
        <w:overflowPunct w:val="0"/>
        <w:ind w:left="0"/>
      </w:pPr>
      <w:r>
        <w:rPr>
          <w:spacing w:val="-1"/>
        </w:rPr>
        <w:t>Adalimumab</w:t>
      </w:r>
      <w:r>
        <w:t xml:space="preserve"> não f</w:t>
      </w:r>
      <w:r>
        <w:rPr>
          <w:spacing w:val="-3"/>
        </w:rPr>
        <w:t>o</w:t>
      </w:r>
      <w:r>
        <w:t>i</w:t>
      </w:r>
      <w:r>
        <w:rPr>
          <w:spacing w:val="1"/>
        </w:rPr>
        <w:t xml:space="preserve"> </w:t>
      </w:r>
      <w:r>
        <w:rPr>
          <w:spacing w:val="-3"/>
        </w:rPr>
        <w:t>e</w:t>
      </w:r>
      <w:r>
        <w:t>s</w:t>
      </w:r>
      <w:r>
        <w:rPr>
          <w:spacing w:val="1"/>
        </w:rPr>
        <w:t>t</w:t>
      </w:r>
      <w:r>
        <w:rPr>
          <w:spacing w:val="-3"/>
        </w:rPr>
        <w:t>u</w:t>
      </w:r>
      <w:r>
        <w:t>dado</w:t>
      </w:r>
      <w:r>
        <w:rPr>
          <w:spacing w:val="-3"/>
        </w:rPr>
        <w:t xml:space="preserve"> e</w:t>
      </w:r>
      <w:r>
        <w:t>m</w:t>
      </w:r>
      <w:r>
        <w:rPr>
          <w:spacing w:val="-4"/>
        </w:rPr>
        <w:t xml:space="preserve"> </w:t>
      </w:r>
      <w:r>
        <w:t>doen</w:t>
      </w:r>
      <w:r>
        <w:rPr>
          <w:spacing w:val="1"/>
        </w:rPr>
        <w:t>t</w:t>
      </w:r>
      <w:r>
        <w:t>es com</w:t>
      </w:r>
      <w:r>
        <w:rPr>
          <w:spacing w:val="-4"/>
        </w:rPr>
        <w:t xml:space="preserve"> </w:t>
      </w:r>
      <w:r>
        <w:t>funç</w:t>
      </w:r>
      <w:r>
        <w:rPr>
          <w:spacing w:val="-3"/>
        </w:rPr>
        <w:t>ã</w:t>
      </w:r>
      <w:r>
        <w:t xml:space="preserve">o </w:t>
      </w:r>
      <w:r>
        <w:rPr>
          <w:spacing w:val="-2"/>
        </w:rPr>
        <w:t>r</w:t>
      </w:r>
      <w:r>
        <w:t>en</w:t>
      </w:r>
      <w:r>
        <w:rPr>
          <w:spacing w:val="-3"/>
        </w:rPr>
        <w:t>a</w:t>
      </w:r>
      <w:r>
        <w:t>l</w:t>
      </w:r>
      <w:r>
        <w:rPr>
          <w:spacing w:val="1"/>
        </w:rPr>
        <w:t xml:space="preserve"> </w:t>
      </w:r>
      <w:r>
        <w:t>ou h</w:t>
      </w:r>
      <w:r>
        <w:rPr>
          <w:spacing w:val="-3"/>
        </w:rPr>
        <w:t>e</w:t>
      </w:r>
      <w:r>
        <w:t>pá</w:t>
      </w:r>
      <w:r>
        <w:rPr>
          <w:spacing w:val="-2"/>
        </w:rPr>
        <w:t>t</w:t>
      </w:r>
      <w:r>
        <w:rPr>
          <w:spacing w:val="1"/>
        </w:rPr>
        <w:t>i</w:t>
      </w:r>
      <w:r>
        <w:rPr>
          <w:spacing w:val="-3"/>
        </w:rPr>
        <w:t>c</w:t>
      </w:r>
      <w:r>
        <w:t>a co</w:t>
      </w:r>
      <w:r>
        <w:rPr>
          <w:spacing w:val="-4"/>
        </w:rPr>
        <w:t>m</w:t>
      </w:r>
      <w:r>
        <w:t>pro</w:t>
      </w:r>
      <w:r>
        <w:rPr>
          <w:spacing w:val="-4"/>
        </w:rPr>
        <w:t>m</w:t>
      </w:r>
      <w:r>
        <w:t>e</w:t>
      </w:r>
      <w:r>
        <w:rPr>
          <w:spacing w:val="1"/>
        </w:rPr>
        <w:t>ti</w:t>
      </w:r>
      <w:r>
        <w:t>d</w:t>
      </w:r>
      <w:r>
        <w:rPr>
          <w:spacing w:val="-3"/>
        </w:rPr>
        <w:t>a</w:t>
      </w:r>
      <w:r>
        <w:t>.</w:t>
      </w:r>
    </w:p>
    <w:p w14:paraId="244A3CCA" w14:textId="77777777" w:rsidR="00107773" w:rsidRDefault="00107773">
      <w:pPr>
        <w:pStyle w:val="BodyText"/>
        <w:kinsoku w:val="0"/>
        <w:overflowPunct w:val="0"/>
        <w:ind w:left="0"/>
      </w:pPr>
    </w:p>
    <w:p w14:paraId="4F0ADF02" w14:textId="77777777" w:rsidR="00107773" w:rsidRDefault="00000000">
      <w:pPr>
        <w:pStyle w:val="Heading2"/>
        <w:numPr>
          <w:ilvl w:val="1"/>
          <w:numId w:val="7"/>
        </w:numPr>
        <w:tabs>
          <w:tab w:val="left" w:pos="567"/>
        </w:tabs>
        <w:kinsoku w:val="0"/>
        <w:overflowPunct w:val="0"/>
        <w:ind w:left="0" w:firstLine="0"/>
        <w:rPr>
          <w:b w:val="0"/>
          <w:bCs w:val="0"/>
        </w:rPr>
      </w:pPr>
      <w:r>
        <w:rPr>
          <w:spacing w:val="-1"/>
        </w:rPr>
        <w:t>D</w:t>
      </w:r>
      <w:r>
        <w:t>a</w:t>
      </w:r>
      <w:r>
        <w:rPr>
          <w:spacing w:val="-1"/>
        </w:rPr>
        <w:t>d</w:t>
      </w:r>
      <w:r>
        <w:t xml:space="preserve">os </w:t>
      </w:r>
      <w:r>
        <w:rPr>
          <w:spacing w:val="-3"/>
        </w:rPr>
        <w:t>d</w:t>
      </w:r>
      <w:r>
        <w:t>e s</w:t>
      </w:r>
      <w:r>
        <w:rPr>
          <w:spacing w:val="-3"/>
        </w:rPr>
        <w:t>e</w:t>
      </w:r>
      <w:r>
        <w:t>g</w:t>
      </w:r>
      <w:r>
        <w:rPr>
          <w:spacing w:val="-1"/>
        </w:rPr>
        <w:t>u</w:t>
      </w:r>
      <w:r>
        <w:t>ra</w:t>
      </w:r>
      <w:r>
        <w:rPr>
          <w:spacing w:val="-1"/>
        </w:rPr>
        <w:t>n</w:t>
      </w:r>
      <w:r>
        <w:rPr>
          <w:spacing w:val="-3"/>
        </w:rPr>
        <w:t>ç</w:t>
      </w:r>
      <w:r>
        <w:t>a</w:t>
      </w:r>
      <w:r>
        <w:rPr>
          <w:spacing w:val="-3"/>
        </w:rPr>
        <w:t xml:space="preserve"> </w:t>
      </w:r>
      <w:r>
        <w:rPr>
          <w:spacing w:val="-1"/>
        </w:rPr>
        <w:t>p</w:t>
      </w:r>
      <w:r>
        <w:t>ré</w:t>
      </w:r>
      <w:r>
        <w:rPr>
          <w:spacing w:val="-2"/>
        </w:rPr>
        <w:t>-</w:t>
      </w:r>
      <w:r>
        <w:t>c</w:t>
      </w:r>
      <w:r>
        <w:rPr>
          <w:spacing w:val="-2"/>
        </w:rPr>
        <w:t>l</w:t>
      </w:r>
      <w:r>
        <w:rPr>
          <w:spacing w:val="1"/>
        </w:rPr>
        <w:t>í</w:t>
      </w:r>
      <w:r>
        <w:rPr>
          <w:spacing w:val="-1"/>
        </w:rPr>
        <w:t>n</w:t>
      </w:r>
      <w:r>
        <w:rPr>
          <w:spacing w:val="1"/>
        </w:rPr>
        <w:t>i</w:t>
      </w:r>
      <w:r>
        <w:rPr>
          <w:spacing w:val="-3"/>
        </w:rPr>
        <w:t>c</w:t>
      </w:r>
      <w:r>
        <w:t>a</w:t>
      </w:r>
    </w:p>
    <w:p w14:paraId="6F1A3075" w14:textId="77777777" w:rsidR="00107773" w:rsidRDefault="00107773">
      <w:pPr>
        <w:kinsoku w:val="0"/>
        <w:overflowPunct w:val="0"/>
      </w:pPr>
    </w:p>
    <w:p w14:paraId="5AC1E573" w14:textId="77777777" w:rsidR="00107773" w:rsidRDefault="00000000">
      <w:pPr>
        <w:pStyle w:val="BodyText"/>
        <w:kinsoku w:val="0"/>
        <w:overflowPunct w:val="0"/>
        <w:ind w:left="0"/>
      </w:pPr>
      <w:r>
        <w:rPr>
          <w:spacing w:val="-1"/>
        </w:rPr>
        <w:t>C</w:t>
      </w:r>
      <w:r>
        <w:t>om</w:t>
      </w:r>
      <w:r>
        <w:rPr>
          <w:spacing w:val="-4"/>
        </w:rPr>
        <w:t xml:space="preserve"> </w:t>
      </w:r>
      <w:r>
        <w:t>base nos e</w:t>
      </w:r>
      <w:r>
        <w:rPr>
          <w:spacing w:val="-2"/>
        </w:rPr>
        <w:t>s</w:t>
      </w:r>
      <w:r>
        <w:rPr>
          <w:spacing w:val="1"/>
        </w:rPr>
        <w:t>t</w:t>
      </w:r>
      <w:r>
        <w:t>ud</w:t>
      </w:r>
      <w:r>
        <w:rPr>
          <w:spacing w:val="-3"/>
        </w:rPr>
        <w:t>o</w:t>
      </w:r>
      <w:r>
        <w:t>s de</w:t>
      </w:r>
      <w:r>
        <w:rPr>
          <w:spacing w:val="-2"/>
        </w:rPr>
        <w:t xml:space="preserve"> </w:t>
      </w:r>
      <w:r>
        <w:rPr>
          <w:spacing w:val="1"/>
        </w:rPr>
        <w:t>t</w:t>
      </w:r>
      <w:r>
        <w:rPr>
          <w:spacing w:val="-3"/>
        </w:rPr>
        <w:t>o</w:t>
      </w:r>
      <w:r>
        <w:t>x</w:t>
      </w:r>
      <w:r>
        <w:rPr>
          <w:spacing w:val="1"/>
        </w:rPr>
        <w:t>i</w:t>
      </w:r>
      <w:r>
        <w:rPr>
          <w:spacing w:val="-3"/>
        </w:rPr>
        <w:t>c</w:t>
      </w:r>
      <w:r>
        <w:rPr>
          <w:spacing w:val="1"/>
        </w:rPr>
        <w:t>i</w:t>
      </w:r>
      <w:r>
        <w:t>dade</w:t>
      </w:r>
      <w:r>
        <w:rPr>
          <w:spacing w:val="-2"/>
        </w:rPr>
        <w:t xml:space="preserve"> </w:t>
      </w:r>
      <w:r>
        <w:t>de d</w:t>
      </w:r>
      <w:r>
        <w:rPr>
          <w:spacing w:val="-3"/>
        </w:rPr>
        <w:t>o</w:t>
      </w:r>
      <w:r>
        <w:t>se ú</w:t>
      </w:r>
      <w:r>
        <w:rPr>
          <w:spacing w:val="-3"/>
        </w:rPr>
        <w:t>n</w:t>
      </w:r>
      <w:r>
        <w:rPr>
          <w:spacing w:val="1"/>
        </w:rPr>
        <w:t>i</w:t>
      </w:r>
      <w:r>
        <w:rPr>
          <w:spacing w:val="-3"/>
        </w:rPr>
        <w:t>c</w:t>
      </w:r>
      <w:r>
        <w:t xml:space="preserve">a, </w:t>
      </w:r>
      <w:r>
        <w:rPr>
          <w:spacing w:val="1"/>
        </w:rPr>
        <w:t>t</w:t>
      </w:r>
      <w:r>
        <w:rPr>
          <w:spacing w:val="-3"/>
        </w:rPr>
        <w:t>o</w:t>
      </w:r>
      <w:r>
        <w:t>x</w:t>
      </w:r>
      <w:r>
        <w:rPr>
          <w:spacing w:val="-2"/>
        </w:rPr>
        <w:t>i</w:t>
      </w:r>
      <w:r>
        <w:t>c</w:t>
      </w:r>
      <w:r>
        <w:rPr>
          <w:spacing w:val="1"/>
        </w:rPr>
        <w:t>i</w:t>
      </w:r>
      <w:r>
        <w:t>da</w:t>
      </w:r>
      <w:r>
        <w:rPr>
          <w:spacing w:val="-3"/>
        </w:rPr>
        <w:t>d</w:t>
      </w:r>
      <w:r>
        <w:t>e de</w:t>
      </w:r>
      <w:r>
        <w:rPr>
          <w:spacing w:val="-2"/>
        </w:rPr>
        <w:t xml:space="preserve"> </w:t>
      </w:r>
      <w:r>
        <w:t>dos</w:t>
      </w:r>
      <w:r>
        <w:rPr>
          <w:spacing w:val="-3"/>
        </w:rPr>
        <w:t>e</w:t>
      </w:r>
      <w:r>
        <w:t xml:space="preserve">s </w:t>
      </w:r>
      <w:r>
        <w:rPr>
          <w:spacing w:val="-2"/>
        </w:rPr>
        <w:t>r</w:t>
      </w:r>
      <w:r>
        <w:t>ep</w:t>
      </w:r>
      <w:r>
        <w:rPr>
          <w:spacing w:val="-3"/>
        </w:rPr>
        <w:t>e</w:t>
      </w:r>
      <w:r>
        <w:rPr>
          <w:spacing w:val="1"/>
        </w:rPr>
        <w:t>ti</w:t>
      </w:r>
      <w:r>
        <w:rPr>
          <w:spacing w:val="-3"/>
        </w:rPr>
        <w:t>d</w:t>
      </w:r>
      <w:r>
        <w:t>as e</w:t>
      </w:r>
      <w:r>
        <w:rPr>
          <w:spacing w:val="-2"/>
        </w:rPr>
        <w:t xml:space="preserve"> </w:t>
      </w:r>
      <w:r>
        <w:rPr>
          <w:spacing w:val="-3"/>
        </w:rPr>
        <w:t>g</w:t>
      </w:r>
      <w:r>
        <w:t>eno</w:t>
      </w:r>
      <w:r>
        <w:rPr>
          <w:spacing w:val="1"/>
        </w:rPr>
        <w:t>t</w:t>
      </w:r>
      <w:r>
        <w:t>ox</w:t>
      </w:r>
      <w:r>
        <w:rPr>
          <w:spacing w:val="1"/>
        </w:rPr>
        <w:t>i</w:t>
      </w:r>
      <w:r>
        <w:rPr>
          <w:spacing w:val="-3"/>
        </w:rPr>
        <w:t>c</w:t>
      </w:r>
      <w:r>
        <w:rPr>
          <w:spacing w:val="1"/>
        </w:rPr>
        <w:t>i</w:t>
      </w:r>
      <w:r>
        <w:rPr>
          <w:spacing w:val="-3"/>
        </w:rPr>
        <w:t>d</w:t>
      </w:r>
      <w:r>
        <w:t xml:space="preserve">ade, </w:t>
      </w:r>
      <w:r>
        <w:rPr>
          <w:spacing w:val="-3"/>
        </w:rPr>
        <w:t>o</w:t>
      </w:r>
      <w:r>
        <w:t xml:space="preserve">s dados </w:t>
      </w:r>
      <w:r>
        <w:rPr>
          <w:spacing w:val="-3"/>
        </w:rPr>
        <w:t>n</w:t>
      </w:r>
      <w:r>
        <w:t>ão</w:t>
      </w:r>
      <w:r>
        <w:rPr>
          <w:spacing w:val="-4"/>
        </w:rPr>
        <w:t>-</w:t>
      </w:r>
      <w:r>
        <w:t>c</w:t>
      </w:r>
      <w:r>
        <w:rPr>
          <w:spacing w:val="1"/>
        </w:rPr>
        <w:t>lí</w:t>
      </w:r>
      <w:r>
        <w:t>n</w:t>
      </w:r>
      <w:r>
        <w:rPr>
          <w:spacing w:val="-2"/>
        </w:rPr>
        <w:t>i</w:t>
      </w:r>
      <w:r>
        <w:t xml:space="preserve">cos </w:t>
      </w:r>
      <w:r>
        <w:rPr>
          <w:spacing w:val="-3"/>
        </w:rPr>
        <w:t>n</w:t>
      </w:r>
      <w:r>
        <w:t xml:space="preserve">ão </w:t>
      </w:r>
      <w:r>
        <w:rPr>
          <w:spacing w:val="-2"/>
        </w:rPr>
        <w:t>r</w:t>
      </w:r>
      <w:r>
        <w:t>e</w:t>
      </w:r>
      <w:r>
        <w:rPr>
          <w:spacing w:val="-3"/>
        </w:rPr>
        <w:t>v</w:t>
      </w:r>
      <w:r>
        <w:t>e</w:t>
      </w:r>
      <w:r>
        <w:rPr>
          <w:spacing w:val="1"/>
        </w:rPr>
        <w:t>l</w:t>
      </w:r>
      <w:r>
        <w:t>am</w:t>
      </w:r>
      <w:r>
        <w:rPr>
          <w:spacing w:val="-4"/>
        </w:rPr>
        <w:t xml:space="preserve"> </w:t>
      </w:r>
      <w:r>
        <w:t>qua</w:t>
      </w:r>
      <w:r>
        <w:rPr>
          <w:spacing w:val="1"/>
        </w:rPr>
        <w:t>l</w:t>
      </w:r>
      <w:r>
        <w:t>qu</w:t>
      </w:r>
      <w:r>
        <w:rPr>
          <w:spacing w:val="-3"/>
        </w:rPr>
        <w:t>e</w:t>
      </w:r>
      <w:r>
        <w:t>r</w:t>
      </w:r>
      <w:r>
        <w:rPr>
          <w:spacing w:val="1"/>
        </w:rPr>
        <w:t xml:space="preserve"> </w:t>
      </w:r>
      <w:r>
        <w:t>p</w:t>
      </w:r>
      <w:r>
        <w:rPr>
          <w:spacing w:val="-3"/>
        </w:rPr>
        <w:t>e</w:t>
      </w:r>
      <w:r>
        <w:t>r</w:t>
      </w:r>
      <w:r>
        <w:rPr>
          <w:spacing w:val="1"/>
        </w:rPr>
        <w:t>i</w:t>
      </w:r>
      <w:r>
        <w:rPr>
          <w:spacing w:val="-3"/>
        </w:rPr>
        <w:t>g</w:t>
      </w:r>
      <w:r>
        <w:t>o e</w:t>
      </w:r>
      <w:r>
        <w:rPr>
          <w:spacing w:val="-2"/>
        </w:rPr>
        <w:t>s</w:t>
      </w:r>
      <w:r>
        <w:t>pe</w:t>
      </w:r>
      <w:r>
        <w:rPr>
          <w:spacing w:val="-3"/>
        </w:rPr>
        <w:t>c</w:t>
      </w:r>
      <w:r>
        <w:rPr>
          <w:spacing w:val="-2"/>
        </w:rPr>
        <w:t>i</w:t>
      </w:r>
      <w:r>
        <w:t>al</w:t>
      </w:r>
      <w:r>
        <w:rPr>
          <w:spacing w:val="1"/>
        </w:rPr>
        <w:t xml:space="preserve"> </w:t>
      </w:r>
      <w:r>
        <w:t>p</w:t>
      </w:r>
      <w:r>
        <w:rPr>
          <w:spacing w:val="-3"/>
        </w:rPr>
        <w:t>a</w:t>
      </w:r>
      <w:r>
        <w:t>ra o</w:t>
      </w:r>
      <w:r>
        <w:rPr>
          <w:spacing w:val="-3"/>
        </w:rPr>
        <w:t xml:space="preserve"> </w:t>
      </w:r>
      <w:r>
        <w:t>s</w:t>
      </w:r>
      <w:r>
        <w:rPr>
          <w:spacing w:val="-3"/>
        </w:rPr>
        <w:t>e</w:t>
      </w:r>
      <w:r>
        <w:t>r</w:t>
      </w:r>
      <w:r>
        <w:rPr>
          <w:spacing w:val="1"/>
        </w:rPr>
        <w:t xml:space="preserve"> </w:t>
      </w:r>
      <w:r>
        <w:t>hu</w:t>
      </w:r>
      <w:r>
        <w:rPr>
          <w:spacing w:val="-4"/>
        </w:rPr>
        <w:t>m</w:t>
      </w:r>
      <w:r>
        <w:t>ano.</w:t>
      </w:r>
    </w:p>
    <w:p w14:paraId="5B8C4AD0" w14:textId="77777777" w:rsidR="00107773" w:rsidRDefault="00107773">
      <w:pPr>
        <w:kinsoku w:val="0"/>
        <w:overflowPunct w:val="0"/>
      </w:pPr>
    </w:p>
    <w:p w14:paraId="301EE5D4" w14:textId="77777777" w:rsidR="00107773" w:rsidRDefault="00000000">
      <w:pPr>
        <w:pStyle w:val="BodyText"/>
        <w:kinsoku w:val="0"/>
        <w:overflowPunct w:val="0"/>
        <w:ind w:left="0"/>
      </w:pPr>
      <w:r>
        <w:rPr>
          <w:spacing w:val="1"/>
        </w:rPr>
        <w:t>U</w:t>
      </w:r>
      <w:r>
        <w:t>m</w:t>
      </w:r>
      <w:r>
        <w:rPr>
          <w:spacing w:val="-4"/>
        </w:rPr>
        <w:t xml:space="preserve"> </w:t>
      </w:r>
      <w:r>
        <w:t>es</w:t>
      </w:r>
      <w:r>
        <w:rPr>
          <w:spacing w:val="1"/>
        </w:rPr>
        <w:t>t</w:t>
      </w:r>
      <w:r>
        <w:t xml:space="preserve">udo </w:t>
      </w:r>
      <w:r>
        <w:rPr>
          <w:spacing w:val="-3"/>
        </w:rPr>
        <w:t>d</w:t>
      </w:r>
      <w:r>
        <w:t xml:space="preserve">e </w:t>
      </w:r>
      <w:r>
        <w:rPr>
          <w:spacing w:val="-2"/>
        </w:rPr>
        <w:t>t</w:t>
      </w:r>
      <w:r>
        <w:t>ox</w:t>
      </w:r>
      <w:r>
        <w:rPr>
          <w:spacing w:val="-2"/>
        </w:rPr>
        <w:t>i</w:t>
      </w:r>
      <w:r>
        <w:t>c</w:t>
      </w:r>
      <w:r>
        <w:rPr>
          <w:spacing w:val="1"/>
        </w:rPr>
        <w:t>i</w:t>
      </w:r>
      <w:r>
        <w:rPr>
          <w:spacing w:val="-3"/>
        </w:rPr>
        <w:t>d</w:t>
      </w:r>
      <w:r>
        <w:t xml:space="preserve">ade </w:t>
      </w:r>
      <w:r>
        <w:rPr>
          <w:spacing w:val="-3"/>
        </w:rPr>
        <w:t>d</w:t>
      </w:r>
      <w:r>
        <w:t>o des</w:t>
      </w:r>
      <w:r>
        <w:rPr>
          <w:spacing w:val="-3"/>
        </w:rPr>
        <w:t>e</w:t>
      </w:r>
      <w:r>
        <w:t>n</w:t>
      </w:r>
      <w:r>
        <w:rPr>
          <w:spacing w:val="-3"/>
        </w:rPr>
        <w:t>v</w:t>
      </w:r>
      <w:r>
        <w:t>o</w:t>
      </w:r>
      <w:r>
        <w:rPr>
          <w:spacing w:val="1"/>
        </w:rPr>
        <w:t>l</w:t>
      </w:r>
      <w:r>
        <w:rPr>
          <w:spacing w:val="-3"/>
        </w:rPr>
        <w:t>v</w:t>
      </w:r>
      <w:r>
        <w:rPr>
          <w:spacing w:val="1"/>
        </w:rPr>
        <w:t>i</w:t>
      </w:r>
      <w:r>
        <w:rPr>
          <w:spacing w:val="-4"/>
        </w:rPr>
        <w:t>m</w:t>
      </w:r>
      <w:r>
        <w:t>en</w:t>
      </w:r>
      <w:r>
        <w:rPr>
          <w:spacing w:val="1"/>
        </w:rPr>
        <w:t>t</w:t>
      </w:r>
      <w:r>
        <w:t>o e</w:t>
      </w:r>
      <w:r>
        <w:rPr>
          <w:spacing w:val="-4"/>
        </w:rPr>
        <w:t>m</w:t>
      </w:r>
      <w:r>
        <w:t>br</w:t>
      </w:r>
      <w:r>
        <w:rPr>
          <w:spacing w:val="1"/>
        </w:rPr>
        <w:t>i</w:t>
      </w:r>
      <w:r>
        <w:t>o</w:t>
      </w:r>
      <w:r>
        <w:rPr>
          <w:spacing w:val="-2"/>
        </w:rPr>
        <w:t>-</w:t>
      </w:r>
      <w:r>
        <w:t>fe</w:t>
      </w:r>
      <w:r>
        <w:rPr>
          <w:spacing w:val="-2"/>
        </w:rPr>
        <w:t>t</w:t>
      </w:r>
      <w:r>
        <w:t>a</w:t>
      </w:r>
      <w:r>
        <w:rPr>
          <w:spacing w:val="-2"/>
        </w:rPr>
        <w:t>l</w:t>
      </w:r>
      <w:r>
        <w:rPr>
          <w:spacing w:val="1"/>
        </w:rPr>
        <w:t>/</w:t>
      </w:r>
      <w:r>
        <w:t>de</w:t>
      </w:r>
      <w:r>
        <w:rPr>
          <w:spacing w:val="-2"/>
        </w:rPr>
        <w:t>s</w:t>
      </w:r>
      <w:r>
        <w:t>en</w:t>
      </w:r>
      <w:r>
        <w:rPr>
          <w:spacing w:val="-3"/>
        </w:rPr>
        <w:t>v</w:t>
      </w:r>
      <w:r>
        <w:t>o</w:t>
      </w:r>
      <w:r>
        <w:rPr>
          <w:spacing w:val="1"/>
        </w:rPr>
        <w:t>l</w:t>
      </w:r>
      <w:r>
        <w:rPr>
          <w:spacing w:val="-3"/>
        </w:rPr>
        <w:t>v</w:t>
      </w:r>
      <w:r>
        <w:rPr>
          <w:spacing w:val="1"/>
        </w:rPr>
        <w:t>i</w:t>
      </w:r>
      <w:r>
        <w:rPr>
          <w:spacing w:val="-4"/>
        </w:rPr>
        <w:t>m</w:t>
      </w:r>
      <w:r>
        <w:t>en</w:t>
      </w:r>
      <w:r>
        <w:rPr>
          <w:spacing w:val="1"/>
        </w:rPr>
        <w:t>t</w:t>
      </w:r>
      <w:r>
        <w:t>o pe</w:t>
      </w:r>
      <w:r>
        <w:rPr>
          <w:spacing w:val="-2"/>
        </w:rPr>
        <w:t>ri</w:t>
      </w:r>
      <w:r>
        <w:t>na</w:t>
      </w:r>
      <w:r>
        <w:rPr>
          <w:spacing w:val="1"/>
        </w:rPr>
        <w:t>t</w:t>
      </w:r>
      <w:r>
        <w:rPr>
          <w:spacing w:val="-3"/>
        </w:rPr>
        <w:t>a</w:t>
      </w:r>
      <w:r>
        <w:rPr>
          <w:spacing w:val="1"/>
        </w:rPr>
        <w:t>l</w:t>
      </w:r>
      <w:r>
        <w:t xml:space="preserve">, </w:t>
      </w:r>
      <w:r>
        <w:rPr>
          <w:spacing w:val="-3"/>
        </w:rPr>
        <w:t>e</w:t>
      </w:r>
      <w:r>
        <w:t>f</w:t>
      </w:r>
      <w:r>
        <w:rPr>
          <w:spacing w:val="-3"/>
        </w:rPr>
        <w:t>e</w:t>
      </w:r>
      <w:r>
        <w:rPr>
          <w:spacing w:val="1"/>
        </w:rPr>
        <w:t>t</w:t>
      </w:r>
      <w:r>
        <w:t>uado</w:t>
      </w:r>
      <w:r>
        <w:rPr>
          <w:spacing w:val="-3"/>
        </w:rPr>
        <w:t xml:space="preserve"> </w:t>
      </w:r>
      <w:r>
        <w:t xml:space="preserve">em </w:t>
      </w:r>
      <w:r>
        <w:rPr>
          <w:spacing w:val="-4"/>
        </w:rPr>
        <w:t>m</w:t>
      </w:r>
      <w:r>
        <w:t>acacos c</w:t>
      </w:r>
      <w:r>
        <w:rPr>
          <w:spacing w:val="-3"/>
        </w:rPr>
        <w:t>y</w:t>
      </w:r>
      <w:r>
        <w:t>no</w:t>
      </w:r>
      <w:r>
        <w:rPr>
          <w:spacing w:val="-4"/>
        </w:rPr>
        <w:t>m</w:t>
      </w:r>
      <w:r>
        <w:t>o</w:t>
      </w:r>
      <w:r>
        <w:rPr>
          <w:spacing w:val="1"/>
        </w:rPr>
        <w:t>l</w:t>
      </w:r>
      <w:r>
        <w:rPr>
          <w:spacing w:val="-3"/>
        </w:rPr>
        <w:t>g</w:t>
      </w:r>
      <w:r>
        <w:t>us com</w:t>
      </w:r>
      <w:r>
        <w:rPr>
          <w:spacing w:val="-2"/>
        </w:rPr>
        <w:t xml:space="preserve"> </w:t>
      </w:r>
      <w:r>
        <w:t>doses</w:t>
      </w:r>
      <w:r>
        <w:rPr>
          <w:spacing w:val="-2"/>
        </w:rPr>
        <w:t xml:space="preserve"> </w:t>
      </w:r>
      <w:r>
        <w:t>de 0, 30</w:t>
      </w:r>
      <w:r>
        <w:rPr>
          <w:spacing w:val="-3"/>
        </w:rPr>
        <w:t xml:space="preserve"> </w:t>
      </w:r>
      <w:r>
        <w:t>e 100</w:t>
      </w:r>
      <w:r>
        <w:rPr>
          <w:spacing w:val="-3"/>
        </w:rPr>
        <w:t> </w:t>
      </w:r>
      <w:r>
        <w:rPr>
          <w:spacing w:val="-2"/>
        </w:rPr>
        <w:t>m</w:t>
      </w:r>
      <w:r>
        <w:t>g/kg</w:t>
      </w:r>
      <w:r>
        <w:rPr>
          <w:spacing w:val="-3"/>
        </w:rPr>
        <w:t xml:space="preserve"> </w:t>
      </w:r>
      <w:r>
        <w:t>(</w:t>
      </w:r>
      <w:r>
        <w:rPr>
          <w:spacing w:val="2"/>
        </w:rPr>
        <w:t>9</w:t>
      </w:r>
      <w:r>
        <w:rPr>
          <w:spacing w:val="-4"/>
        </w:rPr>
        <w:t>-</w:t>
      </w:r>
      <w:r>
        <w:t>17</w:t>
      </w:r>
      <w:r>
        <w:rPr>
          <w:spacing w:val="2"/>
        </w:rPr>
        <w:t> </w:t>
      </w:r>
      <w:r>
        <w:rPr>
          <w:spacing w:val="-4"/>
        </w:rPr>
        <w:t>m</w:t>
      </w:r>
      <w:r>
        <w:t>acaco</w:t>
      </w:r>
      <w:r>
        <w:rPr>
          <w:spacing w:val="-2"/>
        </w:rPr>
        <w:t>s</w:t>
      </w:r>
      <w:r>
        <w:rPr>
          <w:spacing w:val="1"/>
        </w:rPr>
        <w:t>/</w:t>
      </w:r>
      <w:r>
        <w:rPr>
          <w:spacing w:val="-3"/>
        </w:rPr>
        <w:t>g</w:t>
      </w:r>
      <w:r>
        <w:t>rupo),</w:t>
      </w:r>
      <w:r>
        <w:rPr>
          <w:spacing w:val="-3"/>
        </w:rPr>
        <w:t xml:space="preserve"> </w:t>
      </w:r>
      <w:r>
        <w:t>n</w:t>
      </w:r>
      <w:r>
        <w:rPr>
          <w:spacing w:val="-3"/>
        </w:rPr>
        <w:t>ã</w:t>
      </w:r>
      <w:r>
        <w:t>o re</w:t>
      </w:r>
      <w:r>
        <w:rPr>
          <w:spacing w:val="-3"/>
        </w:rPr>
        <w:t>v</w:t>
      </w:r>
      <w:r>
        <w:t>e</w:t>
      </w:r>
      <w:r>
        <w:rPr>
          <w:spacing w:val="1"/>
        </w:rPr>
        <w:t>l</w:t>
      </w:r>
      <w:r>
        <w:t>ou</w:t>
      </w:r>
      <w:r>
        <w:rPr>
          <w:spacing w:val="-3"/>
        </w:rPr>
        <w:t xml:space="preserve"> </w:t>
      </w:r>
      <w:r>
        <w:t>qu</w:t>
      </w:r>
      <w:r>
        <w:rPr>
          <w:spacing w:val="-3"/>
        </w:rPr>
        <w:t>a</w:t>
      </w:r>
      <w:r>
        <w:rPr>
          <w:spacing w:val="1"/>
        </w:rPr>
        <w:t>l</w:t>
      </w:r>
      <w:r>
        <w:t>qu</w:t>
      </w:r>
      <w:r>
        <w:rPr>
          <w:spacing w:val="-3"/>
        </w:rPr>
        <w:t>e</w:t>
      </w:r>
      <w:r>
        <w:t>r e</w:t>
      </w:r>
      <w:r>
        <w:rPr>
          <w:spacing w:val="-3"/>
        </w:rPr>
        <w:t>v</w:t>
      </w:r>
      <w:r>
        <w:rPr>
          <w:spacing w:val="1"/>
        </w:rPr>
        <w:t>i</w:t>
      </w:r>
      <w:r>
        <w:t>dênc</w:t>
      </w:r>
      <w:r>
        <w:rPr>
          <w:spacing w:val="-2"/>
        </w:rPr>
        <w:t>i</w:t>
      </w:r>
      <w:r>
        <w:t>a de</w:t>
      </w:r>
      <w:r>
        <w:rPr>
          <w:spacing w:val="-2"/>
        </w:rPr>
        <w:t xml:space="preserve"> </w:t>
      </w:r>
      <w:r>
        <w:rPr>
          <w:spacing w:val="1"/>
        </w:rPr>
        <w:t>l</w:t>
      </w:r>
      <w:r>
        <w:rPr>
          <w:spacing w:val="-3"/>
        </w:rPr>
        <w:t>e</w:t>
      </w:r>
      <w:r>
        <w:t>são</w:t>
      </w:r>
      <w:r>
        <w:rPr>
          <w:spacing w:val="-3"/>
        </w:rPr>
        <w:t xml:space="preserve"> </w:t>
      </w:r>
      <w:r>
        <w:t>fe</w:t>
      </w:r>
      <w:r>
        <w:rPr>
          <w:spacing w:val="-2"/>
        </w:rPr>
        <w:t>t</w:t>
      </w:r>
      <w:r>
        <w:t>al</w:t>
      </w:r>
      <w:r>
        <w:rPr>
          <w:spacing w:val="-2"/>
        </w:rPr>
        <w:t xml:space="preserve"> </w:t>
      </w:r>
      <w:r>
        <w:t>re</w:t>
      </w:r>
      <w:r>
        <w:rPr>
          <w:spacing w:val="-2"/>
        </w:rPr>
        <w:t>s</w:t>
      </w:r>
      <w:r>
        <w:t>u</w:t>
      </w:r>
      <w:r>
        <w:rPr>
          <w:spacing w:val="1"/>
        </w:rPr>
        <w:t>l</w:t>
      </w:r>
      <w:r>
        <w:rPr>
          <w:spacing w:val="-2"/>
        </w:rPr>
        <w:t>t</w:t>
      </w:r>
      <w:r>
        <w:t>an</w:t>
      </w:r>
      <w:r>
        <w:rPr>
          <w:spacing w:val="-2"/>
        </w:rPr>
        <w:t>t</w:t>
      </w:r>
      <w:r>
        <w:t xml:space="preserve">e do </w:t>
      </w:r>
      <w:r>
        <w:rPr>
          <w:spacing w:val="-3"/>
        </w:rPr>
        <w:t>a</w:t>
      </w:r>
      <w:r>
        <w:t>da</w:t>
      </w:r>
      <w:r>
        <w:rPr>
          <w:spacing w:val="-2"/>
        </w:rPr>
        <w:t>l</w:t>
      </w:r>
      <w:r>
        <w:rPr>
          <w:spacing w:val="1"/>
        </w:rPr>
        <w:t>i</w:t>
      </w:r>
      <w:r>
        <w:rPr>
          <w:spacing w:val="-4"/>
        </w:rPr>
        <w:t>m</w:t>
      </w:r>
      <w:r>
        <w:rPr>
          <w:spacing w:val="2"/>
        </w:rPr>
        <w:t>u</w:t>
      </w:r>
      <w:r>
        <w:rPr>
          <w:spacing w:val="-4"/>
        </w:rPr>
        <w:t>m</w:t>
      </w:r>
      <w:r>
        <w:t xml:space="preserve">ab. </w:t>
      </w:r>
      <w:r>
        <w:rPr>
          <w:spacing w:val="-1"/>
        </w:rPr>
        <w:t>N</w:t>
      </w:r>
      <w:r>
        <w:t>ão fo</w:t>
      </w:r>
      <w:r>
        <w:rPr>
          <w:spacing w:val="-2"/>
        </w:rPr>
        <w:t>r</w:t>
      </w:r>
      <w:r>
        <w:t>am</w:t>
      </w:r>
      <w:r>
        <w:rPr>
          <w:spacing w:val="-4"/>
        </w:rPr>
        <w:t xml:space="preserve"> </w:t>
      </w:r>
      <w:r>
        <w:t>efe</w:t>
      </w:r>
      <w:r>
        <w:rPr>
          <w:spacing w:val="1"/>
        </w:rPr>
        <w:t>t</w:t>
      </w:r>
      <w:r>
        <w:rPr>
          <w:spacing w:val="-3"/>
        </w:rPr>
        <w:t>u</w:t>
      </w:r>
      <w:r>
        <w:t>ados</w:t>
      </w:r>
      <w:r>
        <w:rPr>
          <w:spacing w:val="-2"/>
        </w:rPr>
        <w:t xml:space="preserve"> </w:t>
      </w:r>
      <w:r>
        <w:t>es</w:t>
      </w:r>
      <w:r>
        <w:rPr>
          <w:spacing w:val="-2"/>
        </w:rPr>
        <w:t>t</w:t>
      </w:r>
      <w:r>
        <w:t>udos</w:t>
      </w:r>
      <w:r>
        <w:rPr>
          <w:spacing w:val="-2"/>
        </w:rPr>
        <w:t xml:space="preserve"> </w:t>
      </w:r>
      <w:r>
        <w:t>de c</w:t>
      </w:r>
      <w:r>
        <w:rPr>
          <w:spacing w:val="-3"/>
        </w:rPr>
        <w:t>a</w:t>
      </w:r>
      <w:r>
        <w:t>rc</w:t>
      </w:r>
      <w:r>
        <w:rPr>
          <w:spacing w:val="-2"/>
        </w:rPr>
        <w:t>i</w:t>
      </w:r>
      <w:r>
        <w:t>no</w:t>
      </w:r>
      <w:r>
        <w:rPr>
          <w:spacing w:val="-3"/>
        </w:rPr>
        <w:t>g</w:t>
      </w:r>
      <w:r>
        <w:t>en</w:t>
      </w:r>
      <w:r>
        <w:rPr>
          <w:spacing w:val="1"/>
        </w:rPr>
        <w:t>i</w:t>
      </w:r>
      <w:r>
        <w:rPr>
          <w:spacing w:val="-3"/>
        </w:rPr>
        <w:t>c</w:t>
      </w:r>
      <w:r>
        <w:rPr>
          <w:spacing w:val="1"/>
        </w:rPr>
        <w:t>i</w:t>
      </w:r>
      <w:r>
        <w:t>da</w:t>
      </w:r>
      <w:r>
        <w:rPr>
          <w:spacing w:val="-3"/>
        </w:rPr>
        <w:t>d</w:t>
      </w:r>
      <w:r>
        <w:t>e nem</w:t>
      </w:r>
      <w:r>
        <w:rPr>
          <w:spacing w:val="-4"/>
        </w:rPr>
        <w:t xml:space="preserve"> </w:t>
      </w:r>
      <w:r>
        <w:t>a</w:t>
      </w:r>
      <w:r>
        <w:rPr>
          <w:spacing w:val="-3"/>
        </w:rPr>
        <w:t>v</w:t>
      </w:r>
      <w:r>
        <w:t>a</w:t>
      </w:r>
      <w:r>
        <w:rPr>
          <w:spacing w:val="1"/>
        </w:rPr>
        <w:t>li</w:t>
      </w:r>
      <w:r>
        <w:t>açõ</w:t>
      </w:r>
      <w:r>
        <w:rPr>
          <w:spacing w:val="-3"/>
        </w:rPr>
        <w:t>e</w:t>
      </w:r>
      <w:r>
        <w:t>s de</w:t>
      </w:r>
      <w:r>
        <w:rPr>
          <w:spacing w:val="-2"/>
        </w:rPr>
        <w:t xml:space="preserve"> </w:t>
      </w:r>
      <w:r>
        <w:t>ro</w:t>
      </w:r>
      <w:r>
        <w:rPr>
          <w:spacing w:val="-2"/>
        </w:rPr>
        <w:t>t</w:t>
      </w:r>
      <w:r>
        <w:rPr>
          <w:spacing w:val="1"/>
        </w:rPr>
        <w:t>i</w:t>
      </w:r>
      <w:r>
        <w:t>na</w:t>
      </w:r>
      <w:r>
        <w:rPr>
          <w:spacing w:val="-2"/>
        </w:rPr>
        <w:t xml:space="preserve"> </w:t>
      </w:r>
      <w:r>
        <w:t>da</w:t>
      </w:r>
      <w:r>
        <w:rPr>
          <w:spacing w:val="-2"/>
        </w:rPr>
        <w:t xml:space="preserve"> </w:t>
      </w:r>
      <w:r>
        <w:t>fe</w:t>
      </w:r>
      <w:r>
        <w:rPr>
          <w:spacing w:val="-2"/>
        </w:rPr>
        <w:t>r</w:t>
      </w:r>
      <w:r>
        <w:rPr>
          <w:spacing w:val="1"/>
        </w:rPr>
        <w:t>t</w:t>
      </w:r>
      <w:r>
        <w:rPr>
          <w:spacing w:val="-2"/>
        </w:rPr>
        <w:t>i</w:t>
      </w:r>
      <w:r>
        <w:rPr>
          <w:spacing w:val="1"/>
        </w:rPr>
        <w:t>l</w:t>
      </w:r>
      <w:r>
        <w:rPr>
          <w:spacing w:val="-2"/>
        </w:rPr>
        <w:t>i</w:t>
      </w:r>
      <w:r>
        <w:t>dade</w:t>
      </w:r>
      <w:r>
        <w:rPr>
          <w:spacing w:val="-2"/>
        </w:rPr>
        <w:t xml:space="preserve"> </w:t>
      </w:r>
      <w:r>
        <w:t>e da</w:t>
      </w:r>
      <w:r>
        <w:rPr>
          <w:spacing w:val="-2"/>
        </w:rPr>
        <w:t xml:space="preserve"> </w:t>
      </w:r>
      <w:r>
        <w:rPr>
          <w:spacing w:val="1"/>
        </w:rPr>
        <w:t>t</w:t>
      </w:r>
      <w:r>
        <w:t>o</w:t>
      </w:r>
      <w:r>
        <w:rPr>
          <w:spacing w:val="-3"/>
        </w:rPr>
        <w:t>x</w:t>
      </w:r>
      <w:r>
        <w:rPr>
          <w:spacing w:val="1"/>
        </w:rPr>
        <w:t>i</w:t>
      </w:r>
      <w:r>
        <w:rPr>
          <w:spacing w:val="-3"/>
        </w:rPr>
        <w:t>c</w:t>
      </w:r>
      <w:r>
        <w:rPr>
          <w:spacing w:val="1"/>
        </w:rPr>
        <w:t>i</w:t>
      </w:r>
      <w:r>
        <w:t>da</w:t>
      </w:r>
      <w:r>
        <w:rPr>
          <w:spacing w:val="-3"/>
        </w:rPr>
        <w:t>d</w:t>
      </w:r>
      <w:r>
        <w:t>e</w:t>
      </w:r>
      <w:r>
        <w:rPr>
          <w:spacing w:val="-2"/>
        </w:rPr>
        <w:t xml:space="preserve"> </w:t>
      </w:r>
      <w:r>
        <w:t>p</w:t>
      </w:r>
      <w:r>
        <w:rPr>
          <w:spacing w:val="-1"/>
        </w:rPr>
        <w:t>ó</w:t>
      </w:r>
      <w:r>
        <w:t>s</w:t>
      </w:r>
      <w:r>
        <w:rPr>
          <w:spacing w:val="-5"/>
        </w:rPr>
        <w:t>-</w:t>
      </w:r>
      <w:r>
        <w:t>na</w:t>
      </w:r>
      <w:r>
        <w:rPr>
          <w:spacing w:val="1"/>
        </w:rPr>
        <w:t>t</w:t>
      </w:r>
      <w:r>
        <w:t>al</w:t>
      </w:r>
      <w:r>
        <w:rPr>
          <w:spacing w:val="1"/>
        </w:rPr>
        <w:t xml:space="preserve"> </w:t>
      </w:r>
      <w:r>
        <w:rPr>
          <w:spacing w:val="-3"/>
        </w:rPr>
        <w:t>d</w:t>
      </w:r>
      <w:r>
        <w:t>e ad</w:t>
      </w:r>
      <w:r>
        <w:rPr>
          <w:spacing w:val="-3"/>
        </w:rPr>
        <w:t>a</w:t>
      </w:r>
      <w:r>
        <w:rPr>
          <w:spacing w:val="1"/>
        </w:rPr>
        <w:t>li</w:t>
      </w:r>
      <w:r>
        <w:rPr>
          <w:spacing w:val="-4"/>
        </w:rPr>
        <w:t>m</w:t>
      </w:r>
      <w:r>
        <w:t>u</w:t>
      </w:r>
      <w:r>
        <w:rPr>
          <w:spacing w:val="-4"/>
        </w:rPr>
        <w:t>m</w:t>
      </w:r>
      <w:r>
        <w:t>ab de</w:t>
      </w:r>
      <w:r>
        <w:rPr>
          <w:spacing w:val="-3"/>
        </w:rPr>
        <w:t>v</w:t>
      </w:r>
      <w:r>
        <w:rPr>
          <w:spacing w:val="1"/>
        </w:rPr>
        <w:t>i</w:t>
      </w:r>
      <w:r>
        <w:t>do à a</w:t>
      </w:r>
      <w:r>
        <w:rPr>
          <w:spacing w:val="-3"/>
        </w:rPr>
        <w:t>u</w:t>
      </w:r>
      <w:r>
        <w:t>sên</w:t>
      </w:r>
      <w:r>
        <w:rPr>
          <w:spacing w:val="-3"/>
        </w:rPr>
        <w:t>c</w:t>
      </w:r>
      <w:r>
        <w:rPr>
          <w:spacing w:val="1"/>
        </w:rPr>
        <w:t>i</w:t>
      </w:r>
      <w:r>
        <w:t xml:space="preserve">a </w:t>
      </w:r>
      <w:r>
        <w:rPr>
          <w:spacing w:val="-3"/>
        </w:rPr>
        <w:t>d</w:t>
      </w:r>
      <w:r>
        <w:t xml:space="preserve">e </w:t>
      </w:r>
      <w:r>
        <w:rPr>
          <w:spacing w:val="-4"/>
        </w:rPr>
        <w:t>m</w:t>
      </w:r>
      <w:r>
        <w:t>ode</w:t>
      </w:r>
      <w:r>
        <w:rPr>
          <w:spacing w:val="1"/>
        </w:rPr>
        <w:t>l</w:t>
      </w:r>
      <w:r>
        <w:t>os ap</w:t>
      </w:r>
      <w:r>
        <w:rPr>
          <w:spacing w:val="-2"/>
        </w:rPr>
        <w:t>r</w:t>
      </w:r>
      <w:r>
        <w:t>op</w:t>
      </w:r>
      <w:r>
        <w:rPr>
          <w:spacing w:val="-2"/>
        </w:rPr>
        <w:t>r</w:t>
      </w:r>
      <w:r>
        <w:rPr>
          <w:spacing w:val="1"/>
        </w:rPr>
        <w:t>i</w:t>
      </w:r>
      <w:r>
        <w:t>ad</w:t>
      </w:r>
      <w:r>
        <w:rPr>
          <w:spacing w:val="-3"/>
        </w:rPr>
        <w:t>o</w:t>
      </w:r>
      <w:r>
        <w:t>s p</w:t>
      </w:r>
      <w:r>
        <w:rPr>
          <w:spacing w:val="-3"/>
        </w:rPr>
        <w:t>a</w:t>
      </w:r>
      <w:r>
        <w:t xml:space="preserve">ra </w:t>
      </w:r>
      <w:r>
        <w:rPr>
          <w:spacing w:val="-3"/>
        </w:rPr>
        <w:t>u</w:t>
      </w:r>
      <w:r>
        <w:t>m</w:t>
      </w:r>
      <w:r>
        <w:rPr>
          <w:spacing w:val="-4"/>
        </w:rPr>
        <w:t xml:space="preserve"> </w:t>
      </w:r>
      <w:r>
        <w:t>an</w:t>
      </w:r>
      <w:r>
        <w:rPr>
          <w:spacing w:val="1"/>
        </w:rPr>
        <w:t>ti</w:t>
      </w:r>
      <w:r>
        <w:t>cor</w:t>
      </w:r>
      <w:r>
        <w:rPr>
          <w:spacing w:val="-3"/>
        </w:rPr>
        <w:t>p</w:t>
      </w:r>
      <w:r>
        <w:t>o com</w:t>
      </w:r>
      <w:r>
        <w:rPr>
          <w:spacing w:val="-4"/>
        </w:rPr>
        <w:t xml:space="preserve"> </w:t>
      </w:r>
      <w:r>
        <w:t>re</w:t>
      </w:r>
      <w:r>
        <w:rPr>
          <w:spacing w:val="-3"/>
        </w:rPr>
        <w:t>a</w:t>
      </w:r>
      <w:r>
        <w:rPr>
          <w:spacing w:val="1"/>
        </w:rPr>
        <w:t>ti</w:t>
      </w:r>
      <w:r>
        <w:rPr>
          <w:spacing w:val="-3"/>
        </w:rPr>
        <w:t>v</w:t>
      </w:r>
      <w:r>
        <w:rPr>
          <w:spacing w:val="1"/>
        </w:rPr>
        <w:t>i</w:t>
      </w:r>
      <w:r>
        <w:t>da</w:t>
      </w:r>
      <w:r>
        <w:rPr>
          <w:spacing w:val="-3"/>
        </w:rPr>
        <w:t>d</w:t>
      </w:r>
      <w:r>
        <w:t>e cru</w:t>
      </w:r>
      <w:r>
        <w:rPr>
          <w:spacing w:val="-3"/>
        </w:rPr>
        <w:t>z</w:t>
      </w:r>
      <w:r>
        <w:t>ada</w:t>
      </w:r>
      <w:r>
        <w:rPr>
          <w:spacing w:val="-2"/>
        </w:rPr>
        <w:t xml:space="preserve"> l</w:t>
      </w:r>
      <w:r>
        <w:rPr>
          <w:spacing w:val="1"/>
        </w:rPr>
        <w:t>i</w:t>
      </w:r>
      <w:r>
        <w:rPr>
          <w:spacing w:val="-4"/>
        </w:rPr>
        <w:t>m</w:t>
      </w:r>
      <w:r>
        <w:rPr>
          <w:spacing w:val="1"/>
        </w:rPr>
        <w:t>it</w:t>
      </w:r>
      <w:r>
        <w:t>ada</w:t>
      </w:r>
      <w:r>
        <w:rPr>
          <w:spacing w:val="-2"/>
        </w:rPr>
        <w:t xml:space="preserve"> </w:t>
      </w:r>
      <w:r>
        <w:t>ao</w:t>
      </w:r>
      <w:r>
        <w:rPr>
          <w:spacing w:val="-3"/>
        </w:rPr>
        <w:t xml:space="preserve"> </w:t>
      </w:r>
      <w:r>
        <w:rPr>
          <w:spacing w:val="1"/>
        </w:rPr>
        <w:t>T</w:t>
      </w:r>
      <w:r>
        <w:rPr>
          <w:spacing w:val="-1"/>
        </w:rPr>
        <w:t>N</w:t>
      </w:r>
      <w:r>
        <w:t>F</w:t>
      </w:r>
      <w:r>
        <w:rPr>
          <w:spacing w:val="-3"/>
        </w:rPr>
        <w:t xml:space="preserve"> </w:t>
      </w:r>
      <w:r>
        <w:t>em</w:t>
      </w:r>
      <w:r>
        <w:rPr>
          <w:spacing w:val="-4"/>
        </w:rPr>
        <w:t xml:space="preserve"> </w:t>
      </w:r>
      <w:r>
        <w:t>roedores</w:t>
      </w:r>
      <w:r>
        <w:rPr>
          <w:spacing w:val="-2"/>
        </w:rPr>
        <w:t xml:space="preserve"> </w:t>
      </w:r>
      <w:r>
        <w:t>e ao desen</w:t>
      </w:r>
      <w:r>
        <w:rPr>
          <w:spacing w:val="-3"/>
        </w:rPr>
        <w:t>v</w:t>
      </w:r>
      <w:r>
        <w:t>o</w:t>
      </w:r>
      <w:r>
        <w:rPr>
          <w:spacing w:val="1"/>
        </w:rPr>
        <w:t>l</w:t>
      </w:r>
      <w:r>
        <w:rPr>
          <w:spacing w:val="-3"/>
        </w:rPr>
        <w:t>v</w:t>
      </w:r>
      <w:r>
        <w:rPr>
          <w:spacing w:val="1"/>
        </w:rPr>
        <w:t>i</w:t>
      </w:r>
      <w:r>
        <w:rPr>
          <w:spacing w:val="-4"/>
        </w:rPr>
        <w:t>m</w:t>
      </w:r>
      <w:r>
        <w:t>en</w:t>
      </w:r>
      <w:r>
        <w:rPr>
          <w:spacing w:val="1"/>
        </w:rPr>
        <w:t>t</w:t>
      </w:r>
      <w:r>
        <w:t>o de</w:t>
      </w:r>
      <w:r>
        <w:rPr>
          <w:spacing w:val="-2"/>
        </w:rPr>
        <w:t xml:space="preserve"> </w:t>
      </w:r>
      <w:r>
        <w:t>an</w:t>
      </w:r>
      <w:r>
        <w:rPr>
          <w:spacing w:val="-2"/>
        </w:rPr>
        <w:t>t</w:t>
      </w:r>
      <w:r>
        <w:rPr>
          <w:spacing w:val="1"/>
        </w:rPr>
        <w:t>i</w:t>
      </w:r>
      <w:r>
        <w:t>c</w:t>
      </w:r>
      <w:r>
        <w:rPr>
          <w:spacing w:val="-3"/>
        </w:rPr>
        <w:t>o</w:t>
      </w:r>
      <w:r>
        <w:rPr>
          <w:spacing w:val="-2"/>
        </w:rPr>
        <w:t>r</w:t>
      </w:r>
      <w:r>
        <w:t>pos ne</w:t>
      </w:r>
      <w:r>
        <w:rPr>
          <w:spacing w:val="-3"/>
        </w:rPr>
        <w:t>u</w:t>
      </w:r>
      <w:r>
        <w:rPr>
          <w:spacing w:val="1"/>
        </w:rPr>
        <w:t>t</w:t>
      </w:r>
      <w:r>
        <w:rPr>
          <w:spacing w:val="-2"/>
        </w:rPr>
        <w:t>r</w:t>
      </w:r>
      <w:r>
        <w:t>a</w:t>
      </w:r>
      <w:r>
        <w:rPr>
          <w:spacing w:val="-2"/>
        </w:rPr>
        <w:t>l</w:t>
      </w:r>
      <w:r>
        <w:rPr>
          <w:spacing w:val="1"/>
        </w:rPr>
        <w:t>i</w:t>
      </w:r>
      <w:r>
        <w:rPr>
          <w:spacing w:val="-3"/>
        </w:rPr>
        <w:t>z</w:t>
      </w:r>
      <w:r>
        <w:t>ador</w:t>
      </w:r>
      <w:r>
        <w:rPr>
          <w:spacing w:val="-3"/>
        </w:rPr>
        <w:t>e</w:t>
      </w:r>
      <w:r>
        <w:t>s em</w:t>
      </w:r>
      <w:r>
        <w:rPr>
          <w:spacing w:val="-4"/>
        </w:rPr>
        <w:t xml:space="preserve"> </w:t>
      </w:r>
      <w:r>
        <w:t>ro</w:t>
      </w:r>
      <w:r>
        <w:rPr>
          <w:spacing w:val="-3"/>
        </w:rPr>
        <w:t>e</w:t>
      </w:r>
      <w:r>
        <w:t>dore</w:t>
      </w:r>
      <w:r>
        <w:rPr>
          <w:spacing w:val="-2"/>
        </w:rPr>
        <w:t>s</w:t>
      </w:r>
      <w:r>
        <w:t>.</w:t>
      </w:r>
    </w:p>
    <w:p w14:paraId="2C63CECF" w14:textId="77777777" w:rsidR="00107773" w:rsidRDefault="00107773">
      <w:pPr>
        <w:kinsoku w:val="0"/>
        <w:overflowPunct w:val="0"/>
      </w:pPr>
    </w:p>
    <w:p w14:paraId="0C01980B" w14:textId="77777777" w:rsidR="00107773" w:rsidRDefault="00107773">
      <w:pPr>
        <w:kinsoku w:val="0"/>
        <w:overflowPunct w:val="0"/>
      </w:pPr>
    </w:p>
    <w:p w14:paraId="3432A45B" w14:textId="77777777" w:rsidR="00107773" w:rsidRDefault="00000000">
      <w:pPr>
        <w:pStyle w:val="Heading2"/>
        <w:keepNext/>
        <w:numPr>
          <w:ilvl w:val="0"/>
          <w:numId w:val="7"/>
        </w:numPr>
        <w:tabs>
          <w:tab w:val="left" w:pos="567"/>
        </w:tabs>
        <w:kinsoku w:val="0"/>
        <w:overflowPunct w:val="0"/>
        <w:ind w:left="0" w:firstLine="0"/>
        <w:rPr>
          <w:b w:val="0"/>
          <w:bCs w:val="0"/>
        </w:rPr>
      </w:pPr>
      <w:r>
        <w:t>I</w:t>
      </w:r>
      <w:r>
        <w:rPr>
          <w:spacing w:val="-2"/>
        </w:rPr>
        <w:t>N</w:t>
      </w:r>
      <w:r>
        <w:rPr>
          <w:spacing w:val="-1"/>
        </w:rPr>
        <w:t>F</w:t>
      </w:r>
      <w:r>
        <w:rPr>
          <w:spacing w:val="1"/>
        </w:rPr>
        <w:t>O</w:t>
      </w:r>
      <w:r>
        <w:rPr>
          <w:spacing w:val="-2"/>
        </w:rPr>
        <w:t>R</w:t>
      </w:r>
      <w:r>
        <w:t>M</w:t>
      </w:r>
      <w:r>
        <w:rPr>
          <w:spacing w:val="-2"/>
        </w:rPr>
        <w:t>AÇ</w:t>
      </w:r>
      <w:r>
        <w:rPr>
          <w:spacing w:val="1"/>
        </w:rPr>
        <w:t>Õ</w:t>
      </w:r>
      <w:r>
        <w:rPr>
          <w:spacing w:val="-1"/>
        </w:rPr>
        <w:t>E</w:t>
      </w:r>
      <w:r>
        <w:t>S</w:t>
      </w:r>
      <w:r>
        <w:rPr>
          <w:spacing w:val="-3"/>
        </w:rPr>
        <w:t xml:space="preserve"> </w:t>
      </w:r>
      <w:r>
        <w:rPr>
          <w:spacing w:val="1"/>
        </w:rPr>
        <w:t>F</w:t>
      </w:r>
      <w:r>
        <w:rPr>
          <w:spacing w:val="-2"/>
        </w:rPr>
        <w:t>AR</w:t>
      </w:r>
      <w:r>
        <w:rPr>
          <w:spacing w:val="-3"/>
        </w:rPr>
        <w:t>M</w:t>
      </w:r>
      <w:r>
        <w:rPr>
          <w:spacing w:val="-2"/>
        </w:rPr>
        <w:t>AC</w:t>
      </w:r>
      <w:r>
        <w:rPr>
          <w:spacing w:val="-1"/>
        </w:rPr>
        <w:t>Ê</w:t>
      </w:r>
      <w:r>
        <w:rPr>
          <w:spacing w:val="-2"/>
        </w:rPr>
        <w:t>U</w:t>
      </w:r>
      <w:r>
        <w:rPr>
          <w:spacing w:val="-1"/>
        </w:rPr>
        <w:t>T</w:t>
      </w:r>
      <w:r>
        <w:t>I</w:t>
      </w:r>
      <w:r>
        <w:rPr>
          <w:spacing w:val="-2"/>
        </w:rPr>
        <w:t>CAS</w:t>
      </w:r>
    </w:p>
    <w:p w14:paraId="15D8000B" w14:textId="77777777" w:rsidR="00107773" w:rsidRDefault="00107773">
      <w:pPr>
        <w:keepNext/>
        <w:kinsoku w:val="0"/>
        <w:overflowPunct w:val="0"/>
      </w:pPr>
    </w:p>
    <w:p w14:paraId="1A865654" w14:textId="77777777" w:rsidR="00107773" w:rsidRDefault="00000000">
      <w:pPr>
        <w:keepNext/>
        <w:numPr>
          <w:ilvl w:val="1"/>
          <w:numId w:val="7"/>
        </w:numPr>
        <w:tabs>
          <w:tab w:val="left" w:pos="567"/>
        </w:tabs>
        <w:kinsoku w:val="0"/>
        <w:overflowPunct w:val="0"/>
        <w:ind w:firstLine="0"/>
      </w:pPr>
      <w:r>
        <w:rPr>
          <w:b/>
          <w:bCs/>
          <w:spacing w:val="-1"/>
        </w:rPr>
        <w:t>L</w:t>
      </w:r>
      <w:r>
        <w:rPr>
          <w:b/>
          <w:bCs/>
          <w:spacing w:val="1"/>
        </w:rPr>
        <w:t>i</w:t>
      </w:r>
      <w:r>
        <w:rPr>
          <w:b/>
          <w:bCs/>
        </w:rPr>
        <w:t xml:space="preserve">sta </w:t>
      </w:r>
      <w:r>
        <w:rPr>
          <w:b/>
          <w:bCs/>
          <w:spacing w:val="-3"/>
        </w:rPr>
        <w:t>d</w:t>
      </w:r>
      <w:r>
        <w:rPr>
          <w:b/>
          <w:bCs/>
        </w:rPr>
        <w:t>os e</w:t>
      </w:r>
      <w:r>
        <w:rPr>
          <w:b/>
          <w:bCs/>
          <w:spacing w:val="-3"/>
        </w:rPr>
        <w:t>x</w:t>
      </w:r>
      <w:r>
        <w:rPr>
          <w:b/>
          <w:bCs/>
        </w:rPr>
        <w:t>c</w:t>
      </w:r>
      <w:r>
        <w:rPr>
          <w:b/>
          <w:bCs/>
          <w:spacing w:val="1"/>
        </w:rPr>
        <w:t>i</w:t>
      </w:r>
      <w:r>
        <w:rPr>
          <w:b/>
          <w:bCs/>
          <w:spacing w:val="-3"/>
        </w:rPr>
        <w:t>p</w:t>
      </w:r>
      <w:r>
        <w:rPr>
          <w:b/>
          <w:bCs/>
          <w:spacing w:val="1"/>
        </w:rPr>
        <w:t>i</w:t>
      </w:r>
      <w:r>
        <w:rPr>
          <w:b/>
          <w:bCs/>
        </w:rPr>
        <w:t>e</w:t>
      </w:r>
      <w:r>
        <w:rPr>
          <w:b/>
          <w:bCs/>
          <w:spacing w:val="-3"/>
        </w:rPr>
        <w:t>n</w:t>
      </w:r>
      <w:r>
        <w:rPr>
          <w:b/>
          <w:bCs/>
        </w:rPr>
        <w:t>tes</w:t>
      </w:r>
    </w:p>
    <w:p w14:paraId="2EAA8E10" w14:textId="77777777" w:rsidR="00107773" w:rsidRDefault="00107773">
      <w:pPr>
        <w:keepNext/>
        <w:kinsoku w:val="0"/>
        <w:overflowPunct w:val="0"/>
      </w:pPr>
    </w:p>
    <w:p w14:paraId="6018C278" w14:textId="77777777" w:rsidR="00107773" w:rsidRDefault="00000000">
      <w:pPr>
        <w:pStyle w:val="BodyText"/>
        <w:keepNext/>
        <w:kinsoku w:val="0"/>
        <w:overflowPunct w:val="0"/>
        <w:ind w:left="0"/>
      </w:pPr>
      <w:r>
        <w:t>Ácido acético glacial</w:t>
      </w:r>
    </w:p>
    <w:p w14:paraId="30E95A73" w14:textId="77777777" w:rsidR="00107773" w:rsidRDefault="00000000">
      <w:pPr>
        <w:pStyle w:val="BodyText"/>
        <w:keepNext/>
        <w:kinsoku w:val="0"/>
        <w:overflowPunct w:val="0"/>
        <w:ind w:left="0"/>
      </w:pPr>
      <w:r>
        <w:t>Sacarose</w:t>
      </w:r>
    </w:p>
    <w:p w14:paraId="033FB3FD" w14:textId="77777777" w:rsidR="00107773" w:rsidRDefault="00000000">
      <w:pPr>
        <w:pStyle w:val="BodyText"/>
        <w:keepNext/>
        <w:kinsoku w:val="0"/>
        <w:overflowPunct w:val="0"/>
        <w:ind w:left="0"/>
      </w:pPr>
      <w:r>
        <w:rPr>
          <w:spacing w:val="-1"/>
        </w:rPr>
        <w:t>P</w:t>
      </w:r>
      <w:r>
        <w:t>o</w:t>
      </w:r>
      <w:r>
        <w:rPr>
          <w:spacing w:val="1"/>
        </w:rPr>
        <w:t>l</w:t>
      </w:r>
      <w:r>
        <w:rPr>
          <w:spacing w:val="-2"/>
        </w:rPr>
        <w:t>i</w:t>
      </w:r>
      <w:r>
        <w:t>ss</w:t>
      </w:r>
      <w:r>
        <w:rPr>
          <w:spacing w:val="-3"/>
        </w:rPr>
        <w:t>o</w:t>
      </w:r>
      <w:r>
        <w:t>rb</w:t>
      </w:r>
      <w:r>
        <w:rPr>
          <w:spacing w:val="-3"/>
        </w:rPr>
        <w:t>a</w:t>
      </w:r>
      <w:r>
        <w:rPr>
          <w:spacing w:val="1"/>
        </w:rPr>
        <w:t>t</w:t>
      </w:r>
      <w:r>
        <w:t>o 80</w:t>
      </w:r>
    </w:p>
    <w:p w14:paraId="3DE8ABF4" w14:textId="77777777" w:rsidR="00107773" w:rsidRDefault="00000000">
      <w:pPr>
        <w:pStyle w:val="BodyText"/>
        <w:keepNext/>
        <w:kinsoku w:val="0"/>
        <w:overflowPunct w:val="0"/>
        <w:ind w:left="0"/>
        <w:rPr>
          <w:spacing w:val="-1"/>
        </w:rPr>
      </w:pPr>
      <w:r>
        <w:rPr>
          <w:spacing w:val="-1"/>
        </w:rPr>
        <w:t>Hidróxido de sódio (para ajuste de pH)</w:t>
      </w:r>
    </w:p>
    <w:p w14:paraId="22198E94" w14:textId="77777777" w:rsidR="00107773" w:rsidRDefault="00000000">
      <w:pPr>
        <w:pStyle w:val="BodyText"/>
        <w:keepNext/>
        <w:kinsoku w:val="0"/>
        <w:overflowPunct w:val="0"/>
        <w:ind w:left="0"/>
      </w:pPr>
      <w:r>
        <w:rPr>
          <w:spacing w:val="-1"/>
        </w:rPr>
        <w:t>Á</w:t>
      </w:r>
      <w:r>
        <w:rPr>
          <w:spacing w:val="-3"/>
        </w:rPr>
        <w:t>g</w:t>
      </w:r>
      <w:r>
        <w:t>ua para p</w:t>
      </w:r>
      <w:r>
        <w:rPr>
          <w:spacing w:val="-2"/>
        </w:rPr>
        <w:t>r</w:t>
      </w:r>
      <w:r>
        <w:t>ep</w:t>
      </w:r>
      <w:r>
        <w:rPr>
          <w:spacing w:val="-3"/>
        </w:rPr>
        <w:t>a</w:t>
      </w:r>
      <w:r>
        <w:t>ra</w:t>
      </w:r>
      <w:r>
        <w:rPr>
          <w:spacing w:val="-3"/>
        </w:rPr>
        <w:t>ç</w:t>
      </w:r>
      <w:r>
        <w:t>ões</w:t>
      </w:r>
      <w:r>
        <w:rPr>
          <w:spacing w:val="-2"/>
        </w:rPr>
        <w:t xml:space="preserve"> </w:t>
      </w:r>
      <w:r>
        <w:rPr>
          <w:spacing w:val="1"/>
        </w:rPr>
        <w:t>i</w:t>
      </w:r>
      <w:r>
        <w:rPr>
          <w:spacing w:val="-3"/>
        </w:rPr>
        <w:t>n</w:t>
      </w:r>
      <w:r>
        <w:rPr>
          <w:spacing w:val="1"/>
        </w:rPr>
        <w:t>j</w:t>
      </w:r>
      <w:r>
        <w:rPr>
          <w:spacing w:val="-3"/>
        </w:rPr>
        <w:t>e</w:t>
      </w:r>
      <w:r>
        <w:rPr>
          <w:spacing w:val="1"/>
        </w:rPr>
        <w:t>t</w:t>
      </w:r>
      <w:r>
        <w:t>á</w:t>
      </w:r>
      <w:r>
        <w:rPr>
          <w:spacing w:val="-3"/>
        </w:rPr>
        <w:t>v</w:t>
      </w:r>
      <w:r>
        <w:t>e</w:t>
      </w:r>
      <w:r>
        <w:rPr>
          <w:spacing w:val="1"/>
        </w:rPr>
        <w:t>i</w:t>
      </w:r>
      <w:r>
        <w:t>s</w:t>
      </w:r>
    </w:p>
    <w:p w14:paraId="497F9390" w14:textId="77777777" w:rsidR="00107773" w:rsidRDefault="00107773">
      <w:pPr>
        <w:kinsoku w:val="0"/>
        <w:overflowPunct w:val="0"/>
      </w:pPr>
    </w:p>
    <w:p w14:paraId="3E4CE64F" w14:textId="77777777" w:rsidR="00107773" w:rsidRDefault="00000000">
      <w:pPr>
        <w:pStyle w:val="Heading2"/>
        <w:keepNext/>
        <w:numPr>
          <w:ilvl w:val="1"/>
          <w:numId w:val="7"/>
        </w:numPr>
        <w:tabs>
          <w:tab w:val="left" w:pos="567"/>
        </w:tabs>
        <w:kinsoku w:val="0"/>
        <w:overflowPunct w:val="0"/>
        <w:ind w:left="0" w:firstLine="0"/>
        <w:rPr>
          <w:b w:val="0"/>
          <w:bCs w:val="0"/>
        </w:rPr>
      </w:pPr>
      <w:r>
        <w:t>I</w:t>
      </w:r>
      <w:r>
        <w:rPr>
          <w:spacing w:val="-1"/>
        </w:rPr>
        <w:t>n</w:t>
      </w:r>
      <w:r>
        <w:t>com</w:t>
      </w:r>
      <w:r>
        <w:rPr>
          <w:spacing w:val="-3"/>
        </w:rPr>
        <w:t>p</w:t>
      </w:r>
      <w:r>
        <w:t>a</w:t>
      </w:r>
      <w:r>
        <w:rPr>
          <w:spacing w:val="-2"/>
        </w:rPr>
        <w:t>t</w:t>
      </w:r>
      <w:r>
        <w:rPr>
          <w:spacing w:val="1"/>
        </w:rPr>
        <w:t>i</w:t>
      </w:r>
      <w:r>
        <w:rPr>
          <w:spacing w:val="-1"/>
        </w:rPr>
        <w:t>b</w:t>
      </w:r>
      <w:r>
        <w:rPr>
          <w:spacing w:val="-2"/>
        </w:rPr>
        <w:t>i</w:t>
      </w:r>
      <w:r>
        <w:rPr>
          <w:spacing w:val="1"/>
        </w:rPr>
        <w:t>li</w:t>
      </w:r>
      <w:r>
        <w:rPr>
          <w:spacing w:val="-1"/>
        </w:rPr>
        <w:t>d</w:t>
      </w:r>
      <w:r>
        <w:t>a</w:t>
      </w:r>
      <w:r>
        <w:rPr>
          <w:spacing w:val="-3"/>
        </w:rPr>
        <w:t>d</w:t>
      </w:r>
      <w:r>
        <w:t>es</w:t>
      </w:r>
    </w:p>
    <w:p w14:paraId="272C4D3A" w14:textId="77777777" w:rsidR="00107773" w:rsidRDefault="00107773">
      <w:pPr>
        <w:keepNext/>
        <w:kinsoku w:val="0"/>
        <w:overflowPunct w:val="0"/>
      </w:pPr>
    </w:p>
    <w:p w14:paraId="699B6C74" w14:textId="77777777" w:rsidR="00107773" w:rsidRDefault="00000000">
      <w:pPr>
        <w:pStyle w:val="BodyText"/>
        <w:keepNext/>
        <w:kinsoku w:val="0"/>
        <w:overflowPunct w:val="0"/>
        <w:ind w:left="0"/>
      </w:pPr>
      <w:r>
        <w:rPr>
          <w:spacing w:val="-1"/>
        </w:rPr>
        <w:t>N</w:t>
      </w:r>
      <w:r>
        <w:t>a ausê</w:t>
      </w:r>
      <w:r>
        <w:rPr>
          <w:spacing w:val="-3"/>
        </w:rPr>
        <w:t>n</w:t>
      </w:r>
      <w:r>
        <w:t>c</w:t>
      </w:r>
      <w:r>
        <w:rPr>
          <w:spacing w:val="-2"/>
        </w:rPr>
        <w:t>i</w:t>
      </w:r>
      <w:r>
        <w:t>a de</w:t>
      </w:r>
      <w:r>
        <w:rPr>
          <w:spacing w:val="-2"/>
        </w:rPr>
        <w:t xml:space="preserve"> </w:t>
      </w:r>
      <w:r>
        <w:t>es</w:t>
      </w:r>
      <w:r>
        <w:rPr>
          <w:spacing w:val="-2"/>
        </w:rPr>
        <w:t>t</w:t>
      </w:r>
      <w:r>
        <w:t>ud</w:t>
      </w:r>
      <w:r>
        <w:rPr>
          <w:spacing w:val="-1"/>
        </w:rPr>
        <w:t>o</w:t>
      </w:r>
      <w:r>
        <w:t xml:space="preserve">s </w:t>
      </w:r>
      <w:r>
        <w:rPr>
          <w:spacing w:val="-3"/>
        </w:rPr>
        <w:t>d</w:t>
      </w:r>
      <w:r>
        <w:t>e</w:t>
      </w:r>
      <w:r>
        <w:rPr>
          <w:spacing w:val="-2"/>
        </w:rPr>
        <w:t xml:space="preserve"> </w:t>
      </w:r>
      <w:r>
        <w:t>co</w:t>
      </w:r>
      <w:r>
        <w:rPr>
          <w:spacing w:val="-4"/>
        </w:rPr>
        <w:t>m</w:t>
      </w:r>
      <w:r>
        <w:t>pa</w:t>
      </w:r>
      <w:r>
        <w:rPr>
          <w:spacing w:val="1"/>
        </w:rPr>
        <w:t>ti</w:t>
      </w:r>
      <w:r>
        <w:t>b</w:t>
      </w:r>
      <w:r>
        <w:rPr>
          <w:spacing w:val="-2"/>
        </w:rPr>
        <w:t>i</w:t>
      </w:r>
      <w:r>
        <w:rPr>
          <w:spacing w:val="1"/>
        </w:rPr>
        <w:t>l</w:t>
      </w:r>
      <w:r>
        <w:rPr>
          <w:spacing w:val="-2"/>
        </w:rPr>
        <w:t>i</w:t>
      </w:r>
      <w:r>
        <w:t>dade,</w:t>
      </w:r>
      <w:r>
        <w:rPr>
          <w:spacing w:val="-3"/>
        </w:rPr>
        <w:t xml:space="preserve"> </w:t>
      </w:r>
      <w:r>
        <w:t>e</w:t>
      </w:r>
      <w:r>
        <w:rPr>
          <w:spacing w:val="-2"/>
        </w:rPr>
        <w:t>s</w:t>
      </w:r>
      <w:r>
        <w:rPr>
          <w:spacing w:val="1"/>
        </w:rPr>
        <w:t>t</w:t>
      </w:r>
      <w:r>
        <w:t xml:space="preserve">e </w:t>
      </w:r>
      <w:r>
        <w:rPr>
          <w:spacing w:val="-4"/>
        </w:rPr>
        <w:t>m</w:t>
      </w:r>
      <w:r>
        <w:t>ed</w:t>
      </w:r>
      <w:r>
        <w:rPr>
          <w:spacing w:val="-2"/>
        </w:rPr>
        <w:t>i</w:t>
      </w:r>
      <w:r>
        <w:t>ca</w:t>
      </w:r>
      <w:r>
        <w:rPr>
          <w:spacing w:val="-4"/>
        </w:rPr>
        <w:t>m</w:t>
      </w:r>
      <w:r>
        <w:t>en</w:t>
      </w:r>
      <w:r>
        <w:rPr>
          <w:spacing w:val="1"/>
        </w:rPr>
        <w:t>t</w:t>
      </w:r>
      <w:r>
        <w:t xml:space="preserve">o não </w:t>
      </w:r>
      <w:r>
        <w:rPr>
          <w:spacing w:val="-3"/>
        </w:rPr>
        <w:t>pode</w:t>
      </w:r>
      <w:r>
        <w:t xml:space="preserve"> ser</w:t>
      </w:r>
      <w:r>
        <w:rPr>
          <w:spacing w:val="1"/>
        </w:rPr>
        <w:t xml:space="preserve"> </w:t>
      </w:r>
      <w:r>
        <w:rPr>
          <w:spacing w:val="-4"/>
        </w:rPr>
        <w:t>m</w:t>
      </w:r>
      <w:r>
        <w:rPr>
          <w:spacing w:val="1"/>
        </w:rPr>
        <w:t>i</w:t>
      </w:r>
      <w:r>
        <w:rPr>
          <w:spacing w:val="-2"/>
        </w:rPr>
        <w:t>s</w:t>
      </w:r>
      <w:r>
        <w:rPr>
          <w:spacing w:val="1"/>
        </w:rPr>
        <w:t>t</w:t>
      </w:r>
      <w:r>
        <w:rPr>
          <w:spacing w:val="-3"/>
        </w:rPr>
        <w:t>u</w:t>
      </w:r>
      <w:r>
        <w:t>rado</w:t>
      </w:r>
      <w:r>
        <w:rPr>
          <w:spacing w:val="-3"/>
        </w:rPr>
        <w:t xml:space="preserve"> </w:t>
      </w:r>
      <w:r>
        <w:t>com</w:t>
      </w:r>
      <w:r>
        <w:rPr>
          <w:spacing w:val="-4"/>
        </w:rPr>
        <w:t xml:space="preserve"> </w:t>
      </w:r>
      <w:r>
        <w:t>ou</w:t>
      </w:r>
      <w:r>
        <w:rPr>
          <w:spacing w:val="1"/>
        </w:rPr>
        <w:t>t</w:t>
      </w:r>
      <w:r>
        <w:t>r</w:t>
      </w:r>
      <w:r>
        <w:rPr>
          <w:spacing w:val="-1"/>
        </w:rPr>
        <w:t>o</w:t>
      </w:r>
      <w:r>
        <w:t xml:space="preserve">s </w:t>
      </w:r>
      <w:r>
        <w:rPr>
          <w:spacing w:val="-4"/>
        </w:rPr>
        <w:t>m</w:t>
      </w:r>
      <w:r>
        <w:t>ed</w:t>
      </w:r>
      <w:r>
        <w:rPr>
          <w:spacing w:val="1"/>
        </w:rPr>
        <w:t>i</w:t>
      </w:r>
      <w:r>
        <w:t>ca</w:t>
      </w:r>
      <w:r>
        <w:rPr>
          <w:spacing w:val="-4"/>
        </w:rPr>
        <w:t>m</w:t>
      </w:r>
      <w:r>
        <w:t>en</w:t>
      </w:r>
      <w:r>
        <w:rPr>
          <w:spacing w:val="1"/>
        </w:rPr>
        <w:t>t</w:t>
      </w:r>
      <w:r>
        <w:t>os.</w:t>
      </w:r>
    </w:p>
    <w:p w14:paraId="0A9C9BCD" w14:textId="77777777" w:rsidR="00107773" w:rsidRDefault="00107773">
      <w:pPr>
        <w:kinsoku w:val="0"/>
        <w:overflowPunct w:val="0"/>
      </w:pPr>
    </w:p>
    <w:p w14:paraId="3511AC0A" w14:textId="77777777" w:rsidR="00107773" w:rsidRDefault="00000000">
      <w:pPr>
        <w:pStyle w:val="Heading2"/>
        <w:keepNext/>
        <w:numPr>
          <w:ilvl w:val="1"/>
          <w:numId w:val="7"/>
        </w:numPr>
        <w:tabs>
          <w:tab w:val="left" w:pos="567"/>
        </w:tabs>
        <w:kinsoku w:val="0"/>
        <w:overflowPunct w:val="0"/>
        <w:ind w:left="0" w:firstLine="0"/>
        <w:rPr>
          <w:b w:val="0"/>
          <w:bCs w:val="0"/>
        </w:rPr>
      </w:pPr>
      <w:r>
        <w:rPr>
          <w:spacing w:val="1"/>
        </w:rPr>
        <w:t>P</w:t>
      </w:r>
      <w:r>
        <w:t>ra</w:t>
      </w:r>
      <w:r>
        <w:rPr>
          <w:spacing w:val="-3"/>
        </w:rPr>
        <w:t>z</w:t>
      </w:r>
      <w:r>
        <w:t xml:space="preserve">o </w:t>
      </w:r>
      <w:r>
        <w:rPr>
          <w:spacing w:val="-1"/>
        </w:rPr>
        <w:t>d</w:t>
      </w:r>
      <w:r>
        <w:t>e</w:t>
      </w:r>
      <w:r>
        <w:rPr>
          <w:spacing w:val="-2"/>
        </w:rPr>
        <w:t xml:space="preserve"> </w:t>
      </w:r>
      <w:r>
        <w:t>va</w:t>
      </w:r>
      <w:r>
        <w:rPr>
          <w:spacing w:val="-2"/>
        </w:rPr>
        <w:t>l</w:t>
      </w:r>
      <w:r>
        <w:rPr>
          <w:spacing w:val="1"/>
        </w:rPr>
        <w:t>i</w:t>
      </w:r>
      <w:r>
        <w:rPr>
          <w:spacing w:val="-1"/>
        </w:rPr>
        <w:t>d</w:t>
      </w:r>
      <w:r>
        <w:t>a</w:t>
      </w:r>
      <w:r>
        <w:rPr>
          <w:spacing w:val="-1"/>
        </w:rPr>
        <w:t>d</w:t>
      </w:r>
      <w:r>
        <w:t>e</w:t>
      </w:r>
    </w:p>
    <w:p w14:paraId="0201C7B0" w14:textId="77777777" w:rsidR="00107773" w:rsidRDefault="00107773">
      <w:pPr>
        <w:keepNext/>
        <w:kinsoku w:val="0"/>
        <w:overflowPunct w:val="0"/>
      </w:pPr>
    </w:p>
    <w:p w14:paraId="19566C6D" w14:textId="77777777" w:rsidR="00107773" w:rsidRDefault="00000000">
      <w:pPr>
        <w:pStyle w:val="BodyText"/>
        <w:keepNext/>
        <w:kinsoku w:val="0"/>
        <w:overflowPunct w:val="0"/>
        <w:ind w:left="0"/>
      </w:pPr>
      <w:r>
        <w:t>3 anos</w:t>
      </w:r>
    </w:p>
    <w:p w14:paraId="238A6200" w14:textId="77777777" w:rsidR="00107773" w:rsidRDefault="00107773">
      <w:pPr>
        <w:kinsoku w:val="0"/>
        <w:overflowPunct w:val="0"/>
      </w:pPr>
    </w:p>
    <w:p w14:paraId="0EDE60A9" w14:textId="77777777" w:rsidR="00107773" w:rsidRDefault="00000000">
      <w:pPr>
        <w:pStyle w:val="Heading2"/>
        <w:keepNext/>
        <w:numPr>
          <w:ilvl w:val="1"/>
          <w:numId w:val="7"/>
        </w:numPr>
        <w:tabs>
          <w:tab w:val="left" w:pos="567"/>
        </w:tabs>
        <w:kinsoku w:val="0"/>
        <w:overflowPunct w:val="0"/>
        <w:ind w:left="0" w:firstLine="0"/>
        <w:rPr>
          <w:b w:val="0"/>
          <w:bCs w:val="0"/>
        </w:rPr>
      </w:pPr>
      <w:r>
        <w:rPr>
          <w:spacing w:val="1"/>
        </w:rPr>
        <w:t>P</w:t>
      </w:r>
      <w:r>
        <w:rPr>
          <w:spacing w:val="-3"/>
        </w:rPr>
        <w:t>r</w:t>
      </w:r>
      <w:r>
        <w:t>eca</w:t>
      </w:r>
      <w:r>
        <w:rPr>
          <w:spacing w:val="-1"/>
        </w:rPr>
        <w:t>u</w:t>
      </w:r>
      <w:r>
        <w:rPr>
          <w:spacing w:val="-3"/>
        </w:rPr>
        <w:t>ç</w:t>
      </w:r>
      <w:r>
        <w:t>ões</w:t>
      </w:r>
      <w:r>
        <w:rPr>
          <w:spacing w:val="-2"/>
        </w:rPr>
        <w:t xml:space="preserve"> </w:t>
      </w:r>
      <w:r>
        <w:t>es</w:t>
      </w:r>
      <w:r>
        <w:rPr>
          <w:spacing w:val="-1"/>
        </w:rPr>
        <w:t>p</w:t>
      </w:r>
      <w:r>
        <w:rPr>
          <w:spacing w:val="-3"/>
        </w:rPr>
        <w:t>e</w:t>
      </w:r>
      <w:r>
        <w:t>c</w:t>
      </w:r>
      <w:r>
        <w:rPr>
          <w:spacing w:val="1"/>
        </w:rPr>
        <w:t>i</w:t>
      </w:r>
      <w:r>
        <w:rPr>
          <w:spacing w:val="-3"/>
        </w:rPr>
        <w:t>a</w:t>
      </w:r>
      <w:r>
        <w:rPr>
          <w:spacing w:val="1"/>
        </w:rPr>
        <w:t>i</w:t>
      </w:r>
      <w:r>
        <w:t xml:space="preserve">s </w:t>
      </w:r>
      <w:r>
        <w:rPr>
          <w:spacing w:val="-3"/>
        </w:rPr>
        <w:t>d</w:t>
      </w:r>
      <w:r>
        <w:t xml:space="preserve">e </w:t>
      </w:r>
      <w:r>
        <w:rPr>
          <w:spacing w:val="-3"/>
        </w:rPr>
        <w:t>c</w:t>
      </w:r>
      <w:r>
        <w:t>o</w:t>
      </w:r>
      <w:r>
        <w:rPr>
          <w:spacing w:val="-1"/>
        </w:rPr>
        <w:t>n</w:t>
      </w:r>
      <w:r>
        <w:t>serv</w:t>
      </w:r>
      <w:r>
        <w:rPr>
          <w:spacing w:val="-3"/>
        </w:rPr>
        <w:t>a</w:t>
      </w:r>
      <w:r>
        <w:t>ção</w:t>
      </w:r>
    </w:p>
    <w:p w14:paraId="042EF1E4" w14:textId="77777777" w:rsidR="00107773" w:rsidRDefault="00107773">
      <w:pPr>
        <w:kinsoku w:val="0"/>
        <w:overflowPunct w:val="0"/>
      </w:pPr>
    </w:p>
    <w:p w14:paraId="180257AD" w14:textId="77777777" w:rsidR="00107773" w:rsidRDefault="00000000">
      <w:pPr>
        <w:pStyle w:val="BodyText"/>
        <w:kinsoku w:val="0"/>
        <w:overflowPunct w:val="0"/>
        <w:ind w:left="0"/>
        <w:rPr>
          <w:spacing w:val="-3"/>
        </w:rPr>
      </w:pPr>
      <w:r>
        <w:rPr>
          <w:spacing w:val="-1"/>
        </w:rPr>
        <w:t>C</w:t>
      </w:r>
      <w:r>
        <w:t>onser</w:t>
      </w:r>
      <w:r>
        <w:rPr>
          <w:spacing w:val="-3"/>
        </w:rPr>
        <w:t>v</w:t>
      </w:r>
      <w:r>
        <w:t>ar</w:t>
      </w:r>
      <w:r>
        <w:rPr>
          <w:spacing w:val="1"/>
        </w:rPr>
        <w:t xml:space="preserve"> </w:t>
      </w:r>
      <w:r>
        <w:rPr>
          <w:spacing w:val="-3"/>
        </w:rPr>
        <w:t>n</w:t>
      </w:r>
      <w:r>
        <w:t xml:space="preserve">o </w:t>
      </w:r>
      <w:r>
        <w:rPr>
          <w:spacing w:val="-2"/>
        </w:rPr>
        <w:t>f</w:t>
      </w:r>
      <w:r>
        <w:t>r</w:t>
      </w:r>
      <w:r>
        <w:rPr>
          <w:spacing w:val="1"/>
        </w:rPr>
        <w:t>i</w:t>
      </w:r>
      <w:r>
        <w:rPr>
          <w:spacing w:val="-3"/>
        </w:rPr>
        <w:t>g</w:t>
      </w:r>
      <w:r>
        <w:t>o</w:t>
      </w:r>
      <w:r>
        <w:rPr>
          <w:spacing w:val="-2"/>
        </w:rPr>
        <w:t>r</w:t>
      </w:r>
      <w:r>
        <w:rPr>
          <w:spacing w:val="1"/>
        </w:rPr>
        <w:t>í</w:t>
      </w:r>
      <w:r>
        <w:rPr>
          <w:spacing w:val="-2"/>
        </w:rPr>
        <w:t>f</w:t>
      </w:r>
      <w:r>
        <w:rPr>
          <w:spacing w:val="1"/>
        </w:rPr>
        <w:t>i</w:t>
      </w:r>
      <w:r>
        <w:t>co</w:t>
      </w:r>
      <w:r>
        <w:rPr>
          <w:spacing w:val="-3"/>
        </w:rPr>
        <w:t xml:space="preserve"> </w:t>
      </w:r>
      <w:r>
        <w:t>(</w:t>
      </w:r>
      <w:r>
        <w:rPr>
          <w:spacing w:val="-3"/>
        </w:rPr>
        <w:t>2</w:t>
      </w:r>
      <w:r>
        <w:t>°C</w:t>
      </w:r>
      <w:r>
        <w:rPr>
          <w:spacing w:val="-1"/>
        </w:rPr>
        <w:t xml:space="preserve"> </w:t>
      </w:r>
      <w:r>
        <w:t>– 8°</w:t>
      </w:r>
      <w:r>
        <w:rPr>
          <w:spacing w:val="-1"/>
        </w:rPr>
        <w:t>C</w:t>
      </w:r>
      <w:r>
        <w:t>).</w:t>
      </w:r>
      <w:r>
        <w:rPr>
          <w:spacing w:val="-3"/>
        </w:rPr>
        <w:t xml:space="preserve"> </w:t>
      </w:r>
    </w:p>
    <w:p w14:paraId="2CEA42E5" w14:textId="77777777" w:rsidR="00107773" w:rsidRDefault="00000000">
      <w:pPr>
        <w:pStyle w:val="BodyText"/>
        <w:kinsoku w:val="0"/>
        <w:overflowPunct w:val="0"/>
        <w:ind w:left="0"/>
        <w:rPr>
          <w:spacing w:val="-3"/>
        </w:rPr>
      </w:pPr>
      <w:r>
        <w:rPr>
          <w:spacing w:val="-1"/>
        </w:rPr>
        <w:t>N</w:t>
      </w:r>
      <w:r>
        <w:t>ão c</w:t>
      </w:r>
      <w:r>
        <w:rPr>
          <w:spacing w:val="-3"/>
        </w:rPr>
        <w:t>o</w:t>
      </w:r>
      <w:r>
        <w:t>n</w:t>
      </w:r>
      <w:r>
        <w:rPr>
          <w:spacing w:val="-3"/>
        </w:rPr>
        <w:t>g</w:t>
      </w:r>
      <w:r>
        <w:t>e</w:t>
      </w:r>
      <w:r>
        <w:rPr>
          <w:spacing w:val="1"/>
        </w:rPr>
        <w:t>l</w:t>
      </w:r>
      <w:r>
        <w:t>ar.</w:t>
      </w:r>
      <w:r>
        <w:rPr>
          <w:spacing w:val="-3"/>
        </w:rPr>
        <w:t xml:space="preserve"> </w:t>
      </w:r>
    </w:p>
    <w:p w14:paraId="321503C3" w14:textId="77777777" w:rsidR="00107773" w:rsidRDefault="00000000">
      <w:pPr>
        <w:pStyle w:val="BodyText"/>
        <w:kinsoku w:val="0"/>
        <w:overflowPunct w:val="0"/>
        <w:ind w:left="0"/>
      </w:pPr>
      <w:r>
        <w:t>Man</w:t>
      </w:r>
      <w:r>
        <w:rPr>
          <w:spacing w:val="-2"/>
        </w:rPr>
        <w:t>t</w:t>
      </w:r>
      <w:r>
        <w:t>er</w:t>
      </w:r>
      <w:r>
        <w:rPr>
          <w:spacing w:val="-2"/>
        </w:rPr>
        <w:t xml:space="preserve"> </w:t>
      </w:r>
      <w:r>
        <w:t>a seringa pré-cheia ou a caneta pré-cheia</w:t>
      </w:r>
      <w:r>
        <w:rPr>
          <w:spacing w:val="-2"/>
        </w:rPr>
        <w:t xml:space="preserve"> </w:t>
      </w:r>
      <w:r>
        <w:t>den</w:t>
      </w:r>
      <w:r>
        <w:rPr>
          <w:spacing w:val="-2"/>
        </w:rPr>
        <w:t>t</w:t>
      </w:r>
      <w:r>
        <w:t>ro da</w:t>
      </w:r>
      <w:r>
        <w:rPr>
          <w:spacing w:val="-2"/>
        </w:rPr>
        <w:t xml:space="preserve"> </w:t>
      </w:r>
      <w:r>
        <w:t>e</w:t>
      </w:r>
      <w:r>
        <w:rPr>
          <w:spacing w:val="-4"/>
        </w:rPr>
        <w:t>m</w:t>
      </w:r>
      <w:r>
        <w:t>ba</w:t>
      </w:r>
      <w:r>
        <w:rPr>
          <w:spacing w:val="1"/>
        </w:rPr>
        <w:t>l</w:t>
      </w:r>
      <w:r>
        <w:t>a</w:t>
      </w:r>
      <w:r>
        <w:rPr>
          <w:spacing w:val="-3"/>
        </w:rPr>
        <w:t>g</w:t>
      </w:r>
      <w:r>
        <w:t>em ex</w:t>
      </w:r>
      <w:r>
        <w:rPr>
          <w:spacing w:val="1"/>
        </w:rPr>
        <w:t>t</w:t>
      </w:r>
      <w:r>
        <w:rPr>
          <w:spacing w:val="-3"/>
        </w:rPr>
        <w:t>e</w:t>
      </w:r>
      <w:r>
        <w:t>r</w:t>
      </w:r>
      <w:r>
        <w:rPr>
          <w:spacing w:val="1"/>
        </w:rPr>
        <w:t>i</w:t>
      </w:r>
      <w:r>
        <w:rPr>
          <w:spacing w:val="-3"/>
        </w:rPr>
        <w:t>o</w:t>
      </w:r>
      <w:r>
        <w:t>r</w:t>
      </w:r>
      <w:r>
        <w:rPr>
          <w:spacing w:val="1"/>
        </w:rPr>
        <w:t xml:space="preserve"> </w:t>
      </w:r>
      <w:r>
        <w:rPr>
          <w:spacing w:val="-3"/>
        </w:rPr>
        <w:t>p</w:t>
      </w:r>
      <w:r>
        <w:t>ara</w:t>
      </w:r>
      <w:r>
        <w:rPr>
          <w:spacing w:val="-2"/>
        </w:rPr>
        <w:t xml:space="preserve"> </w:t>
      </w:r>
      <w:r>
        <w:t>pr</w:t>
      </w:r>
      <w:r>
        <w:rPr>
          <w:spacing w:val="-3"/>
        </w:rPr>
        <w:t>o</w:t>
      </w:r>
      <w:r>
        <w:rPr>
          <w:spacing w:val="1"/>
        </w:rPr>
        <w:t>t</w:t>
      </w:r>
      <w:r>
        <w:t>e</w:t>
      </w:r>
      <w:r>
        <w:rPr>
          <w:spacing w:val="-3"/>
        </w:rPr>
        <w:t>g</w:t>
      </w:r>
      <w:r>
        <w:t>er</w:t>
      </w:r>
      <w:r>
        <w:rPr>
          <w:spacing w:val="1"/>
        </w:rPr>
        <w:t xml:space="preserve"> </w:t>
      </w:r>
      <w:r>
        <w:rPr>
          <w:spacing w:val="-3"/>
        </w:rPr>
        <w:t>d</w:t>
      </w:r>
      <w:r>
        <w:t xml:space="preserve">a </w:t>
      </w:r>
      <w:r>
        <w:rPr>
          <w:spacing w:val="1"/>
        </w:rPr>
        <w:t>l</w:t>
      </w:r>
      <w:r>
        <w:rPr>
          <w:spacing w:val="-3"/>
        </w:rPr>
        <w:t>uz</w:t>
      </w:r>
      <w:r>
        <w:t>.</w:t>
      </w:r>
    </w:p>
    <w:p w14:paraId="6B3E2EFF" w14:textId="77777777" w:rsidR="00107773" w:rsidRDefault="00107773">
      <w:pPr>
        <w:kinsoku w:val="0"/>
        <w:overflowPunct w:val="0"/>
      </w:pPr>
    </w:p>
    <w:p w14:paraId="4B9DE0B3" w14:textId="77777777" w:rsidR="00107773" w:rsidRDefault="00000000">
      <w:pPr>
        <w:pStyle w:val="BodyText"/>
        <w:kinsoku w:val="0"/>
        <w:overflowPunct w:val="0"/>
        <w:ind w:left="0"/>
      </w:pPr>
      <w:r>
        <w:rPr>
          <w:spacing w:val="1"/>
        </w:rPr>
        <w:lastRenderedPageBreak/>
        <w:t>A</w:t>
      </w:r>
      <w:r>
        <w:t xml:space="preserve"> se</w:t>
      </w:r>
      <w:r>
        <w:rPr>
          <w:spacing w:val="-2"/>
        </w:rPr>
        <w:t>r</w:t>
      </w:r>
      <w:r>
        <w:rPr>
          <w:spacing w:val="1"/>
        </w:rPr>
        <w:t>i</w:t>
      </w:r>
      <w:r>
        <w:t>n</w:t>
      </w:r>
      <w:r>
        <w:rPr>
          <w:spacing w:val="-3"/>
        </w:rPr>
        <w:t>g</w:t>
      </w:r>
      <w:r>
        <w:t>a pré</w:t>
      </w:r>
      <w:r>
        <w:rPr>
          <w:spacing w:val="-5"/>
        </w:rPr>
        <w:t>-</w:t>
      </w:r>
      <w:r>
        <w:t>che</w:t>
      </w:r>
      <w:r>
        <w:rPr>
          <w:spacing w:val="1"/>
        </w:rPr>
        <w:t>i</w:t>
      </w:r>
      <w:r>
        <w:t>a</w:t>
      </w:r>
      <w:r>
        <w:rPr>
          <w:spacing w:val="-2"/>
        </w:rPr>
        <w:t xml:space="preserve"> ou caneta pré-cheia </w:t>
      </w:r>
      <w:r>
        <w:t>de</w:t>
      </w:r>
      <w:r>
        <w:rPr>
          <w:spacing w:val="-2"/>
        </w:rPr>
        <w:t xml:space="preserve"> AMGEVITA</w:t>
      </w:r>
      <w:r>
        <w:t xml:space="preserve"> pode </w:t>
      </w:r>
      <w:r>
        <w:rPr>
          <w:spacing w:val="-2"/>
        </w:rPr>
        <w:t>s</w:t>
      </w:r>
      <w:r>
        <w:t>er</w:t>
      </w:r>
      <w:r>
        <w:rPr>
          <w:spacing w:val="-2"/>
        </w:rPr>
        <w:t xml:space="preserve"> </w:t>
      </w:r>
      <w:r>
        <w:t>cons</w:t>
      </w:r>
      <w:r>
        <w:rPr>
          <w:spacing w:val="-3"/>
        </w:rPr>
        <w:t>e</w:t>
      </w:r>
      <w:r>
        <w:t>r</w:t>
      </w:r>
      <w:r>
        <w:rPr>
          <w:spacing w:val="-3"/>
        </w:rPr>
        <w:t>v</w:t>
      </w:r>
      <w:r>
        <w:t>ada a</w:t>
      </w:r>
      <w:r>
        <w:rPr>
          <w:spacing w:val="-2"/>
        </w:rPr>
        <w:t>t</w:t>
      </w:r>
      <w:r>
        <w:t>é um</w:t>
      </w:r>
      <w:r>
        <w:rPr>
          <w:spacing w:val="-4"/>
        </w:rPr>
        <w:t xml:space="preserve"> </w:t>
      </w:r>
      <w:r>
        <w:t>per</w:t>
      </w:r>
      <w:r>
        <w:rPr>
          <w:spacing w:val="1"/>
        </w:rPr>
        <w:t>í</w:t>
      </w:r>
      <w:r>
        <w:rPr>
          <w:spacing w:val="-3"/>
        </w:rPr>
        <w:t>o</w:t>
      </w:r>
      <w:r>
        <w:t xml:space="preserve">do de </w:t>
      </w:r>
      <w:r>
        <w:rPr>
          <w:spacing w:val="-3"/>
        </w:rPr>
        <w:t>1</w:t>
      </w:r>
      <w:r>
        <w:t>4 d</w:t>
      </w:r>
      <w:r>
        <w:rPr>
          <w:spacing w:val="-2"/>
        </w:rPr>
        <w:t>i</w:t>
      </w:r>
      <w:r>
        <w:rPr>
          <w:spacing w:val="-3"/>
        </w:rPr>
        <w:t>a</w:t>
      </w:r>
      <w:r>
        <w:t>s, a</w:t>
      </w:r>
      <w:r>
        <w:rPr>
          <w:spacing w:val="-2"/>
        </w:rPr>
        <w:t>t</w:t>
      </w:r>
      <w:r>
        <w:t>é u</w:t>
      </w:r>
      <w:r>
        <w:rPr>
          <w:spacing w:val="-4"/>
        </w:rPr>
        <w:t>m</w:t>
      </w:r>
      <w:r>
        <w:t xml:space="preserve">a </w:t>
      </w:r>
      <w:r>
        <w:rPr>
          <w:spacing w:val="1"/>
        </w:rPr>
        <w:t>t</w:t>
      </w:r>
      <w:r>
        <w:t>e</w:t>
      </w:r>
      <w:r>
        <w:rPr>
          <w:spacing w:val="-4"/>
        </w:rPr>
        <w:t>m</w:t>
      </w:r>
      <w:r>
        <w:t>pera</w:t>
      </w:r>
      <w:r>
        <w:rPr>
          <w:spacing w:val="1"/>
        </w:rPr>
        <w:t>t</w:t>
      </w:r>
      <w:r>
        <w:rPr>
          <w:spacing w:val="-3"/>
        </w:rPr>
        <w:t>u</w:t>
      </w:r>
      <w:r>
        <w:t xml:space="preserve">ra </w:t>
      </w:r>
      <w:r>
        <w:rPr>
          <w:spacing w:val="-4"/>
        </w:rPr>
        <w:t>m</w:t>
      </w:r>
      <w:r>
        <w:t>áx</w:t>
      </w:r>
      <w:r>
        <w:rPr>
          <w:spacing w:val="1"/>
        </w:rPr>
        <w:t>i</w:t>
      </w:r>
      <w:r>
        <w:rPr>
          <w:spacing w:val="-4"/>
        </w:rPr>
        <w:t>m</w:t>
      </w:r>
      <w:r>
        <w:t>a de 25°C. A</w:t>
      </w:r>
      <w:r>
        <w:rPr>
          <w:spacing w:val="-1"/>
        </w:rPr>
        <w:t xml:space="preserve"> </w:t>
      </w:r>
      <w:r>
        <w:t>se</w:t>
      </w:r>
      <w:r>
        <w:rPr>
          <w:spacing w:val="-2"/>
        </w:rPr>
        <w:t>r</w:t>
      </w:r>
      <w:r>
        <w:rPr>
          <w:spacing w:val="1"/>
        </w:rPr>
        <w:t>i</w:t>
      </w:r>
      <w:r>
        <w:t>n</w:t>
      </w:r>
      <w:r>
        <w:rPr>
          <w:spacing w:val="-3"/>
        </w:rPr>
        <w:t>g</w:t>
      </w:r>
      <w:r>
        <w:t>a pré-cheia ou a caneta pré-cheia tem de ser</w:t>
      </w:r>
      <w:r>
        <w:rPr>
          <w:spacing w:val="-2"/>
        </w:rPr>
        <w:t xml:space="preserve"> </w:t>
      </w:r>
      <w:r>
        <w:t>pr</w:t>
      </w:r>
      <w:r>
        <w:rPr>
          <w:spacing w:val="-3"/>
        </w:rPr>
        <w:t>o</w:t>
      </w:r>
      <w:r>
        <w:rPr>
          <w:spacing w:val="1"/>
        </w:rPr>
        <w:t>t</w:t>
      </w:r>
      <w:r>
        <w:rPr>
          <w:spacing w:val="-3"/>
        </w:rPr>
        <w:t>eg</w:t>
      </w:r>
      <w:r>
        <w:rPr>
          <w:spacing w:val="1"/>
        </w:rPr>
        <w:t>i</w:t>
      </w:r>
      <w:r>
        <w:t xml:space="preserve">da </w:t>
      </w:r>
      <w:r>
        <w:rPr>
          <w:spacing w:val="-1"/>
        </w:rPr>
        <w:t>d</w:t>
      </w:r>
      <w:r>
        <w:t>a luz</w:t>
      </w:r>
      <w:r>
        <w:rPr>
          <w:spacing w:val="-2"/>
        </w:rPr>
        <w:t xml:space="preserve"> </w:t>
      </w:r>
      <w:r>
        <w:t>e</w:t>
      </w:r>
      <w:r>
        <w:rPr>
          <w:spacing w:val="-2"/>
        </w:rPr>
        <w:t xml:space="preserve"> </w:t>
      </w:r>
      <w:r>
        <w:t>e</w:t>
      </w:r>
      <w:r>
        <w:rPr>
          <w:spacing w:val="-2"/>
        </w:rPr>
        <w:t>l</w:t>
      </w:r>
      <w:r>
        <w:rPr>
          <w:spacing w:val="1"/>
        </w:rPr>
        <w:t>i</w:t>
      </w:r>
      <w:r>
        <w:rPr>
          <w:spacing w:val="-4"/>
        </w:rPr>
        <w:t>m</w:t>
      </w:r>
      <w:r>
        <w:rPr>
          <w:spacing w:val="1"/>
        </w:rPr>
        <w:t>i</w:t>
      </w:r>
      <w:r>
        <w:rPr>
          <w:spacing w:val="-1"/>
        </w:rPr>
        <w:t>n</w:t>
      </w:r>
      <w:r>
        <w:t xml:space="preserve">ada </w:t>
      </w:r>
      <w:r>
        <w:rPr>
          <w:spacing w:val="-2"/>
        </w:rPr>
        <w:t>s</w:t>
      </w:r>
      <w:r>
        <w:t xml:space="preserve">e </w:t>
      </w:r>
      <w:r>
        <w:rPr>
          <w:spacing w:val="-3"/>
        </w:rPr>
        <w:t>n</w:t>
      </w:r>
      <w:r>
        <w:t>ão f</w:t>
      </w:r>
      <w:r>
        <w:rPr>
          <w:spacing w:val="-3"/>
        </w:rPr>
        <w:t>o</w:t>
      </w:r>
      <w:r>
        <w:t>r</w:t>
      </w:r>
      <w:r>
        <w:rPr>
          <w:spacing w:val="1"/>
        </w:rPr>
        <w:t xml:space="preserve"> </w:t>
      </w:r>
      <w:r>
        <w:t>u</w:t>
      </w:r>
      <w:r>
        <w:rPr>
          <w:spacing w:val="-2"/>
        </w:rPr>
        <w:t>t</w:t>
      </w:r>
      <w:r>
        <w:rPr>
          <w:spacing w:val="1"/>
        </w:rPr>
        <w:t>i</w:t>
      </w:r>
      <w:r>
        <w:rPr>
          <w:spacing w:val="-2"/>
        </w:rPr>
        <w:t>l</w:t>
      </w:r>
      <w:r>
        <w:rPr>
          <w:spacing w:val="1"/>
        </w:rPr>
        <w:t>i</w:t>
      </w:r>
      <w:r>
        <w:rPr>
          <w:spacing w:val="-3"/>
        </w:rPr>
        <w:t>z</w:t>
      </w:r>
      <w:r>
        <w:t>ada den</w:t>
      </w:r>
      <w:r>
        <w:rPr>
          <w:spacing w:val="-2"/>
        </w:rPr>
        <w:t>t</w:t>
      </w:r>
      <w:r>
        <w:t xml:space="preserve">ro do </w:t>
      </w:r>
      <w:r>
        <w:rPr>
          <w:spacing w:val="-3"/>
        </w:rPr>
        <w:t>p</w:t>
      </w:r>
      <w:r>
        <w:t>e</w:t>
      </w:r>
      <w:r>
        <w:rPr>
          <w:spacing w:val="-2"/>
        </w:rPr>
        <w:t>r</w:t>
      </w:r>
      <w:r>
        <w:rPr>
          <w:spacing w:val="1"/>
        </w:rPr>
        <w:t>í</w:t>
      </w:r>
      <w:r>
        <w:t>odo</w:t>
      </w:r>
      <w:r>
        <w:rPr>
          <w:spacing w:val="-3"/>
        </w:rPr>
        <w:t xml:space="preserve"> </w:t>
      </w:r>
      <w:r>
        <w:t xml:space="preserve">de 14 </w:t>
      </w:r>
      <w:r>
        <w:rPr>
          <w:spacing w:val="-3"/>
        </w:rPr>
        <w:t>d</w:t>
      </w:r>
      <w:r>
        <w:rPr>
          <w:spacing w:val="1"/>
        </w:rPr>
        <w:t>i</w:t>
      </w:r>
      <w:r>
        <w:rPr>
          <w:spacing w:val="-3"/>
        </w:rPr>
        <w:t>a</w:t>
      </w:r>
      <w:r>
        <w:t>s.</w:t>
      </w:r>
    </w:p>
    <w:p w14:paraId="02C21ACF" w14:textId="77777777" w:rsidR="00107773" w:rsidRDefault="00107773">
      <w:pPr>
        <w:kinsoku w:val="0"/>
        <w:overflowPunct w:val="0"/>
      </w:pPr>
    </w:p>
    <w:p w14:paraId="6B8B1A43" w14:textId="77777777" w:rsidR="00107773" w:rsidRDefault="00000000">
      <w:pPr>
        <w:pStyle w:val="Heading2"/>
        <w:keepNext/>
        <w:numPr>
          <w:ilvl w:val="1"/>
          <w:numId w:val="7"/>
        </w:numPr>
        <w:tabs>
          <w:tab w:val="left" w:pos="567"/>
        </w:tabs>
        <w:kinsoku w:val="0"/>
        <w:overflowPunct w:val="0"/>
        <w:ind w:left="0" w:firstLine="0"/>
        <w:rPr>
          <w:b w:val="0"/>
          <w:bCs w:val="0"/>
        </w:rPr>
      </w:pPr>
      <w:r>
        <w:rPr>
          <w:spacing w:val="-1"/>
        </w:rPr>
        <w:t>N</w:t>
      </w:r>
      <w:r>
        <w:t>at</w:t>
      </w:r>
      <w:r>
        <w:rPr>
          <w:spacing w:val="-1"/>
        </w:rPr>
        <w:t>u</w:t>
      </w:r>
      <w:r>
        <w:t>re</w:t>
      </w:r>
      <w:r>
        <w:rPr>
          <w:spacing w:val="-3"/>
        </w:rPr>
        <w:t>z</w:t>
      </w:r>
      <w:r>
        <w:t>a e c</w:t>
      </w:r>
      <w:r>
        <w:rPr>
          <w:spacing w:val="-3"/>
        </w:rPr>
        <w:t>o</w:t>
      </w:r>
      <w:r>
        <w:rPr>
          <w:spacing w:val="-1"/>
        </w:rPr>
        <w:t>n</w:t>
      </w:r>
      <w:r>
        <w:t>te</w:t>
      </w:r>
      <w:r>
        <w:rPr>
          <w:spacing w:val="-1"/>
        </w:rPr>
        <w:t>úd</w:t>
      </w:r>
      <w:r>
        <w:t>o</w:t>
      </w:r>
      <w:r>
        <w:rPr>
          <w:spacing w:val="-3"/>
        </w:rPr>
        <w:t xml:space="preserve"> </w:t>
      </w:r>
      <w:r>
        <w:rPr>
          <w:spacing w:val="-1"/>
        </w:rPr>
        <w:t>d</w:t>
      </w:r>
      <w:r>
        <w:t xml:space="preserve">o </w:t>
      </w:r>
      <w:r>
        <w:rPr>
          <w:spacing w:val="-3"/>
        </w:rPr>
        <w:t>r</w:t>
      </w:r>
      <w:r>
        <w:t>ec</w:t>
      </w:r>
      <w:r>
        <w:rPr>
          <w:spacing w:val="1"/>
        </w:rPr>
        <w:t>i</w:t>
      </w:r>
      <w:r>
        <w:rPr>
          <w:spacing w:val="-3"/>
        </w:rPr>
        <w:t>p</w:t>
      </w:r>
      <w:r>
        <w:rPr>
          <w:spacing w:val="1"/>
        </w:rPr>
        <w:t>i</w:t>
      </w:r>
      <w:r>
        <w:t>e</w:t>
      </w:r>
      <w:r>
        <w:rPr>
          <w:spacing w:val="-1"/>
        </w:rPr>
        <w:t>n</w:t>
      </w:r>
      <w:r>
        <w:rPr>
          <w:spacing w:val="-2"/>
        </w:rPr>
        <w:t>t</w:t>
      </w:r>
      <w:r>
        <w:t>e</w:t>
      </w:r>
    </w:p>
    <w:p w14:paraId="527B7CD8" w14:textId="77777777" w:rsidR="00107773" w:rsidRDefault="00107773">
      <w:pPr>
        <w:keepNext/>
        <w:kinsoku w:val="0"/>
        <w:overflowPunct w:val="0"/>
      </w:pPr>
    </w:p>
    <w:p w14:paraId="667148A7" w14:textId="77777777" w:rsidR="00107773" w:rsidRDefault="00000000">
      <w:pPr>
        <w:pStyle w:val="BodyText"/>
        <w:keepNext/>
        <w:kinsoku w:val="0"/>
        <w:overflowPunct w:val="0"/>
        <w:ind w:left="0"/>
        <w:rPr>
          <w:u w:val="single"/>
        </w:rPr>
      </w:pPr>
      <w:r>
        <w:rPr>
          <w:spacing w:val="-1"/>
          <w:u w:val="single"/>
        </w:rPr>
        <w:t>AMGEVITA</w:t>
      </w:r>
      <w:r>
        <w:rPr>
          <w:u w:val="single"/>
        </w:rPr>
        <w:t xml:space="preserve"> 20 </w:t>
      </w:r>
      <w:r>
        <w:rPr>
          <w:spacing w:val="-2"/>
          <w:u w:val="single"/>
        </w:rPr>
        <w:t>m</w:t>
      </w:r>
      <w:r>
        <w:rPr>
          <w:u w:val="single"/>
        </w:rPr>
        <w:t>g</w:t>
      </w:r>
      <w:r>
        <w:rPr>
          <w:spacing w:val="-3"/>
          <w:u w:val="single"/>
        </w:rPr>
        <w:t xml:space="preserve"> </w:t>
      </w:r>
      <w:r>
        <w:rPr>
          <w:u w:val="single"/>
        </w:rPr>
        <w:t>so</w:t>
      </w:r>
      <w:r>
        <w:rPr>
          <w:spacing w:val="1"/>
          <w:u w:val="single"/>
        </w:rPr>
        <w:t>l</w:t>
      </w:r>
      <w:r>
        <w:rPr>
          <w:u w:val="single"/>
        </w:rPr>
        <w:t>ução</w:t>
      </w:r>
      <w:r>
        <w:rPr>
          <w:spacing w:val="-3"/>
          <w:u w:val="single"/>
        </w:rPr>
        <w:t xml:space="preserve"> </w:t>
      </w:r>
      <w:r>
        <w:rPr>
          <w:spacing w:val="1"/>
          <w:u w:val="single"/>
        </w:rPr>
        <w:t>i</w:t>
      </w:r>
      <w:r>
        <w:rPr>
          <w:spacing w:val="-3"/>
          <w:u w:val="single"/>
        </w:rPr>
        <w:t>n</w:t>
      </w:r>
      <w:r>
        <w:rPr>
          <w:spacing w:val="1"/>
          <w:u w:val="single"/>
        </w:rPr>
        <w:t>j</w:t>
      </w:r>
      <w:r>
        <w:rPr>
          <w:spacing w:val="-3"/>
          <w:u w:val="single"/>
        </w:rPr>
        <w:t>e</w:t>
      </w:r>
      <w:r>
        <w:rPr>
          <w:spacing w:val="-2"/>
          <w:u w:val="single"/>
        </w:rPr>
        <w:t>t</w:t>
      </w:r>
      <w:r>
        <w:rPr>
          <w:u w:val="single"/>
        </w:rPr>
        <w:t>á</w:t>
      </w:r>
      <w:r>
        <w:rPr>
          <w:spacing w:val="-3"/>
          <w:u w:val="single"/>
        </w:rPr>
        <w:t>v</w:t>
      </w:r>
      <w:r>
        <w:rPr>
          <w:u w:val="single"/>
        </w:rPr>
        <w:t>el</w:t>
      </w:r>
      <w:r>
        <w:rPr>
          <w:spacing w:val="1"/>
          <w:u w:val="single"/>
        </w:rPr>
        <w:t xml:space="preserve"> </w:t>
      </w:r>
      <w:r>
        <w:rPr>
          <w:u w:val="single"/>
        </w:rPr>
        <w:t>nu</w:t>
      </w:r>
      <w:r>
        <w:rPr>
          <w:spacing w:val="-4"/>
          <w:u w:val="single"/>
        </w:rPr>
        <w:t>m</w:t>
      </w:r>
      <w:r>
        <w:rPr>
          <w:u w:val="single"/>
        </w:rPr>
        <w:t>a ser</w:t>
      </w:r>
      <w:r>
        <w:rPr>
          <w:spacing w:val="-2"/>
          <w:u w:val="single"/>
        </w:rPr>
        <w:t>i</w:t>
      </w:r>
      <w:r>
        <w:rPr>
          <w:u w:val="single"/>
        </w:rPr>
        <w:t>n</w:t>
      </w:r>
      <w:r>
        <w:rPr>
          <w:spacing w:val="-3"/>
          <w:u w:val="single"/>
        </w:rPr>
        <w:t>g</w:t>
      </w:r>
      <w:r>
        <w:rPr>
          <w:u w:val="single"/>
        </w:rPr>
        <w:t>a pré</w:t>
      </w:r>
      <w:r>
        <w:rPr>
          <w:spacing w:val="-5"/>
          <w:u w:val="single"/>
        </w:rPr>
        <w:t>-</w:t>
      </w:r>
      <w:r>
        <w:rPr>
          <w:u w:val="single"/>
        </w:rPr>
        <w:t>che</w:t>
      </w:r>
      <w:r>
        <w:rPr>
          <w:spacing w:val="-2"/>
          <w:u w:val="single"/>
        </w:rPr>
        <w:t>i</w:t>
      </w:r>
      <w:r>
        <w:rPr>
          <w:u w:val="single"/>
        </w:rPr>
        <w:t>a</w:t>
      </w:r>
    </w:p>
    <w:p w14:paraId="22FD14DF" w14:textId="77777777" w:rsidR="00107773" w:rsidRDefault="00107773">
      <w:pPr>
        <w:pStyle w:val="BodyText"/>
        <w:keepNext/>
        <w:kinsoku w:val="0"/>
        <w:overflowPunct w:val="0"/>
        <w:ind w:left="0"/>
        <w:rPr>
          <w:u w:val="single"/>
        </w:rPr>
      </w:pPr>
    </w:p>
    <w:p w14:paraId="62167F8F" w14:textId="77777777" w:rsidR="00107773" w:rsidRDefault="00000000">
      <w:pPr>
        <w:pStyle w:val="BodyText"/>
        <w:kinsoku w:val="0"/>
        <w:overflowPunct w:val="0"/>
        <w:ind w:left="0"/>
      </w:pPr>
      <w:r>
        <w:rPr>
          <w:spacing w:val="-1"/>
        </w:rPr>
        <w:t>0,4 ml de solução em seringa pré-cheia</w:t>
      </w:r>
      <w:r>
        <w:t xml:space="preserve"> (</w:t>
      </w:r>
      <w:r>
        <w:rPr>
          <w:spacing w:val="-3"/>
        </w:rPr>
        <w:t>v</w:t>
      </w:r>
      <w:r>
        <w:rPr>
          <w:spacing w:val="1"/>
        </w:rPr>
        <w:t>i</w:t>
      </w:r>
      <w:r>
        <w:rPr>
          <w:spacing w:val="-3"/>
        </w:rPr>
        <w:t>d</w:t>
      </w:r>
      <w:r>
        <w:t>ro</w:t>
      </w:r>
      <w:r>
        <w:rPr>
          <w:spacing w:val="-3"/>
        </w:rPr>
        <w:t xml:space="preserve"> </w:t>
      </w:r>
      <w:r>
        <w:rPr>
          <w:spacing w:val="1"/>
        </w:rPr>
        <w:t>ti</w:t>
      </w:r>
      <w:r>
        <w:t xml:space="preserve">po </w:t>
      </w:r>
      <w:r>
        <w:rPr>
          <w:spacing w:val="-4"/>
        </w:rPr>
        <w:t>I</w:t>
      </w:r>
      <w:r>
        <w:t>)</w:t>
      </w:r>
      <w:r>
        <w:rPr>
          <w:spacing w:val="1"/>
        </w:rPr>
        <w:t xml:space="preserve"> </w:t>
      </w:r>
      <w:r>
        <w:t>com</w:t>
      </w:r>
      <w:r>
        <w:rPr>
          <w:spacing w:val="-4"/>
        </w:rPr>
        <w:t xml:space="preserve"> </w:t>
      </w:r>
      <w:r>
        <w:t>um</w:t>
      </w:r>
      <w:r>
        <w:rPr>
          <w:spacing w:val="-2"/>
        </w:rPr>
        <w:t xml:space="preserve"> </w:t>
      </w:r>
      <w:r>
        <w:t>ê</w:t>
      </w:r>
      <w:r>
        <w:rPr>
          <w:spacing w:val="-4"/>
        </w:rPr>
        <w:t>m</w:t>
      </w:r>
      <w:r>
        <w:t>bo</w:t>
      </w:r>
      <w:r>
        <w:rPr>
          <w:spacing w:val="1"/>
        </w:rPr>
        <w:t>l</w:t>
      </w:r>
      <w:r>
        <w:t>o (bo</w:t>
      </w:r>
      <w:r>
        <w:rPr>
          <w:spacing w:val="-2"/>
        </w:rPr>
        <w:t>r</w:t>
      </w:r>
      <w:r>
        <w:t>ra</w:t>
      </w:r>
      <w:r>
        <w:rPr>
          <w:spacing w:val="-3"/>
        </w:rPr>
        <w:t>c</w:t>
      </w:r>
      <w:r>
        <w:t>ha de bro</w:t>
      </w:r>
      <w:r>
        <w:rPr>
          <w:spacing w:val="-4"/>
        </w:rPr>
        <w:t>m</w:t>
      </w:r>
      <w:r>
        <w:t>obu</w:t>
      </w:r>
      <w:r>
        <w:rPr>
          <w:spacing w:val="1"/>
        </w:rPr>
        <w:t>t</w:t>
      </w:r>
      <w:r>
        <w:rPr>
          <w:spacing w:val="-2"/>
        </w:rPr>
        <w:t>i</w:t>
      </w:r>
      <w:r>
        <w:rPr>
          <w:spacing w:val="1"/>
        </w:rPr>
        <w:t>l</w:t>
      </w:r>
      <w:r>
        <w:t>o)</w:t>
      </w:r>
      <w:r>
        <w:rPr>
          <w:spacing w:val="-2"/>
        </w:rPr>
        <w:t xml:space="preserve"> e uma agulha de aço inoxidável com proteção </w:t>
      </w:r>
      <w:r>
        <w:t>(</w:t>
      </w:r>
      <w:r>
        <w:rPr>
          <w:spacing w:val="-3"/>
        </w:rPr>
        <w:t>e</w:t>
      </w:r>
      <w:r>
        <w:rPr>
          <w:spacing w:val="1"/>
        </w:rPr>
        <w:t>l</w:t>
      </w:r>
      <w:r>
        <w:t>a</w:t>
      </w:r>
      <w:r>
        <w:rPr>
          <w:spacing w:val="-2"/>
        </w:rPr>
        <w:t>s</w:t>
      </w:r>
      <w:r>
        <w:rPr>
          <w:spacing w:val="1"/>
        </w:rPr>
        <w:t>t</w:t>
      </w:r>
      <w:r>
        <w:t>ó</w:t>
      </w:r>
      <w:r>
        <w:rPr>
          <w:spacing w:val="-4"/>
        </w:rPr>
        <w:t>m</w:t>
      </w:r>
      <w:r>
        <w:t xml:space="preserve">ero </w:t>
      </w:r>
      <w:r>
        <w:rPr>
          <w:spacing w:val="-2"/>
        </w:rPr>
        <w:t>t</w:t>
      </w:r>
      <w:r>
        <w:rPr>
          <w:spacing w:val="-3"/>
        </w:rPr>
        <w:t>e</w:t>
      </w:r>
      <w:r>
        <w:t>r</w:t>
      </w:r>
      <w:r>
        <w:rPr>
          <w:spacing w:val="-4"/>
        </w:rPr>
        <w:t>m</w:t>
      </w:r>
      <w:r>
        <w:t>op</w:t>
      </w:r>
      <w:r>
        <w:rPr>
          <w:spacing w:val="1"/>
        </w:rPr>
        <w:t>l</w:t>
      </w:r>
      <w:r>
        <w:t>ás</w:t>
      </w:r>
      <w:r>
        <w:rPr>
          <w:spacing w:val="-2"/>
        </w:rPr>
        <w:t>t</w:t>
      </w:r>
      <w:r>
        <w:rPr>
          <w:spacing w:val="1"/>
        </w:rPr>
        <w:t>i</w:t>
      </w:r>
      <w:r>
        <w:t>c</w:t>
      </w:r>
      <w:r>
        <w:rPr>
          <w:spacing w:val="-3"/>
        </w:rPr>
        <w:t>o</w:t>
      </w:r>
      <w:r>
        <w:t xml:space="preserve">). </w:t>
      </w:r>
    </w:p>
    <w:p w14:paraId="142874E8" w14:textId="77777777" w:rsidR="00107773" w:rsidRDefault="00107773">
      <w:pPr>
        <w:pStyle w:val="BodyText"/>
        <w:kinsoku w:val="0"/>
        <w:overflowPunct w:val="0"/>
        <w:ind w:left="0"/>
      </w:pPr>
    </w:p>
    <w:p w14:paraId="6F19A798" w14:textId="77777777" w:rsidR="00107773" w:rsidRDefault="00000000">
      <w:pPr>
        <w:pStyle w:val="BodyText"/>
        <w:kinsoku w:val="0"/>
        <w:overflowPunct w:val="0"/>
        <w:ind w:left="0"/>
      </w:pPr>
      <w:r>
        <w:t>Embalagem com 1 ser</w:t>
      </w:r>
      <w:r>
        <w:rPr>
          <w:spacing w:val="-2"/>
        </w:rPr>
        <w:t>i</w:t>
      </w:r>
      <w:r>
        <w:t>n</w:t>
      </w:r>
      <w:r>
        <w:rPr>
          <w:spacing w:val="-3"/>
        </w:rPr>
        <w:t>g</w:t>
      </w:r>
      <w:r>
        <w:t>a pré</w:t>
      </w:r>
      <w:r>
        <w:rPr>
          <w:spacing w:val="-5"/>
        </w:rPr>
        <w:t>-</w:t>
      </w:r>
      <w:r>
        <w:t>che</w:t>
      </w:r>
      <w:r>
        <w:rPr>
          <w:spacing w:val="-2"/>
        </w:rPr>
        <w:t>i</w:t>
      </w:r>
      <w:r>
        <w:t>a.</w:t>
      </w:r>
    </w:p>
    <w:p w14:paraId="463F5EB7" w14:textId="77777777" w:rsidR="00107773" w:rsidRDefault="00107773">
      <w:pPr>
        <w:kinsoku w:val="0"/>
        <w:overflowPunct w:val="0"/>
      </w:pPr>
    </w:p>
    <w:p w14:paraId="08216CEC" w14:textId="77777777" w:rsidR="00107773" w:rsidRDefault="00000000">
      <w:pPr>
        <w:pStyle w:val="BodyText"/>
        <w:kinsoku w:val="0"/>
        <w:overflowPunct w:val="0"/>
        <w:ind w:left="0"/>
        <w:rPr>
          <w:spacing w:val="-1"/>
          <w:u w:val="single"/>
        </w:rPr>
      </w:pPr>
      <w:r>
        <w:rPr>
          <w:spacing w:val="-1"/>
          <w:u w:val="single"/>
        </w:rPr>
        <w:t>AMGEVITA 40 mg solução injetável em seringa pré-cheia</w:t>
      </w:r>
    </w:p>
    <w:p w14:paraId="055C566E" w14:textId="77777777" w:rsidR="00107773" w:rsidRDefault="00107773">
      <w:pPr>
        <w:pStyle w:val="BodyText"/>
        <w:kinsoku w:val="0"/>
        <w:overflowPunct w:val="0"/>
        <w:ind w:left="0"/>
        <w:rPr>
          <w:spacing w:val="-1"/>
          <w:u w:val="single"/>
        </w:rPr>
      </w:pPr>
    </w:p>
    <w:p w14:paraId="426C7262" w14:textId="77777777" w:rsidR="00107773" w:rsidRDefault="00000000">
      <w:pPr>
        <w:pStyle w:val="BodyText"/>
        <w:kinsoku w:val="0"/>
        <w:overflowPunct w:val="0"/>
        <w:ind w:left="0"/>
      </w:pPr>
      <w:r>
        <w:rPr>
          <w:spacing w:val="-1"/>
        </w:rPr>
        <w:t>0,8 ml de solução em</w:t>
      </w:r>
      <w:r>
        <w:rPr>
          <w:spacing w:val="-1"/>
          <w:u w:val="single"/>
        </w:rPr>
        <w:t xml:space="preserve"> </w:t>
      </w:r>
      <w:r>
        <w:t>ser</w:t>
      </w:r>
      <w:r>
        <w:rPr>
          <w:spacing w:val="-2"/>
        </w:rPr>
        <w:t>i</w:t>
      </w:r>
      <w:r>
        <w:t>n</w:t>
      </w:r>
      <w:r>
        <w:rPr>
          <w:spacing w:val="-3"/>
        </w:rPr>
        <w:t>g</w:t>
      </w:r>
      <w:r>
        <w:t>a pré</w:t>
      </w:r>
      <w:r>
        <w:rPr>
          <w:spacing w:val="-5"/>
        </w:rPr>
        <w:t>-</w:t>
      </w:r>
      <w:r>
        <w:t>che</w:t>
      </w:r>
      <w:r>
        <w:rPr>
          <w:spacing w:val="-2"/>
        </w:rPr>
        <w:t>i</w:t>
      </w:r>
      <w:r>
        <w:t>a (</w:t>
      </w:r>
      <w:r>
        <w:rPr>
          <w:spacing w:val="-3"/>
        </w:rPr>
        <w:t>v</w:t>
      </w:r>
      <w:r>
        <w:rPr>
          <w:spacing w:val="1"/>
        </w:rPr>
        <w:t>i</w:t>
      </w:r>
      <w:r>
        <w:rPr>
          <w:spacing w:val="-3"/>
        </w:rPr>
        <w:t>d</w:t>
      </w:r>
      <w:r>
        <w:t>ro</w:t>
      </w:r>
      <w:r>
        <w:rPr>
          <w:spacing w:val="-3"/>
        </w:rPr>
        <w:t xml:space="preserve"> </w:t>
      </w:r>
      <w:r>
        <w:rPr>
          <w:spacing w:val="1"/>
        </w:rPr>
        <w:t>ti</w:t>
      </w:r>
      <w:r>
        <w:t xml:space="preserve">po </w:t>
      </w:r>
      <w:r>
        <w:rPr>
          <w:spacing w:val="-4"/>
        </w:rPr>
        <w:t>I</w:t>
      </w:r>
      <w:r>
        <w:t>)</w:t>
      </w:r>
      <w:r>
        <w:rPr>
          <w:spacing w:val="1"/>
        </w:rPr>
        <w:t xml:space="preserve"> </w:t>
      </w:r>
      <w:r>
        <w:t>com</w:t>
      </w:r>
      <w:r>
        <w:rPr>
          <w:spacing w:val="-4"/>
        </w:rPr>
        <w:t xml:space="preserve"> </w:t>
      </w:r>
      <w:r>
        <w:t>um</w:t>
      </w:r>
      <w:r>
        <w:rPr>
          <w:spacing w:val="-2"/>
        </w:rPr>
        <w:t xml:space="preserve"> </w:t>
      </w:r>
      <w:r>
        <w:t>ê</w:t>
      </w:r>
      <w:r>
        <w:rPr>
          <w:spacing w:val="-4"/>
        </w:rPr>
        <w:t>m</w:t>
      </w:r>
      <w:r>
        <w:t>bo</w:t>
      </w:r>
      <w:r>
        <w:rPr>
          <w:spacing w:val="1"/>
        </w:rPr>
        <w:t>l</w:t>
      </w:r>
      <w:r>
        <w:t>o (bo</w:t>
      </w:r>
      <w:r>
        <w:rPr>
          <w:spacing w:val="-2"/>
        </w:rPr>
        <w:t>r</w:t>
      </w:r>
      <w:r>
        <w:t>ra</w:t>
      </w:r>
      <w:r>
        <w:rPr>
          <w:spacing w:val="-3"/>
        </w:rPr>
        <w:t>c</w:t>
      </w:r>
      <w:r>
        <w:t>ha de bro</w:t>
      </w:r>
      <w:r>
        <w:rPr>
          <w:spacing w:val="-4"/>
        </w:rPr>
        <w:t>m</w:t>
      </w:r>
      <w:r>
        <w:t>obu</w:t>
      </w:r>
      <w:r>
        <w:rPr>
          <w:spacing w:val="1"/>
        </w:rPr>
        <w:t>t</w:t>
      </w:r>
      <w:r>
        <w:rPr>
          <w:spacing w:val="-2"/>
        </w:rPr>
        <w:t>i</w:t>
      </w:r>
      <w:r>
        <w:rPr>
          <w:spacing w:val="1"/>
        </w:rPr>
        <w:t>l</w:t>
      </w:r>
      <w:r>
        <w:t>o) e uma agulha de aço inoxidável com proteção da agulha (</w:t>
      </w:r>
      <w:r>
        <w:rPr>
          <w:spacing w:val="-3"/>
        </w:rPr>
        <w:t>e</w:t>
      </w:r>
      <w:r>
        <w:rPr>
          <w:spacing w:val="1"/>
        </w:rPr>
        <w:t>l</w:t>
      </w:r>
      <w:r>
        <w:t>a</w:t>
      </w:r>
      <w:r>
        <w:rPr>
          <w:spacing w:val="-2"/>
        </w:rPr>
        <w:t>s</w:t>
      </w:r>
      <w:r>
        <w:rPr>
          <w:spacing w:val="1"/>
        </w:rPr>
        <w:t>t</w:t>
      </w:r>
      <w:r>
        <w:t>ó</w:t>
      </w:r>
      <w:r>
        <w:rPr>
          <w:spacing w:val="-4"/>
        </w:rPr>
        <w:t>m</w:t>
      </w:r>
      <w:r>
        <w:t xml:space="preserve">ero </w:t>
      </w:r>
      <w:r>
        <w:rPr>
          <w:spacing w:val="-2"/>
        </w:rPr>
        <w:t>t</w:t>
      </w:r>
      <w:r>
        <w:rPr>
          <w:spacing w:val="-3"/>
        </w:rPr>
        <w:t>e</w:t>
      </w:r>
      <w:r>
        <w:t>r</w:t>
      </w:r>
      <w:r>
        <w:rPr>
          <w:spacing w:val="-4"/>
        </w:rPr>
        <w:t>m</w:t>
      </w:r>
      <w:r>
        <w:t>op</w:t>
      </w:r>
      <w:r>
        <w:rPr>
          <w:spacing w:val="1"/>
        </w:rPr>
        <w:t>l</w:t>
      </w:r>
      <w:r>
        <w:t>ás</w:t>
      </w:r>
      <w:r>
        <w:rPr>
          <w:spacing w:val="-2"/>
        </w:rPr>
        <w:t>t</w:t>
      </w:r>
      <w:r>
        <w:rPr>
          <w:spacing w:val="1"/>
        </w:rPr>
        <w:t>i</w:t>
      </w:r>
      <w:r>
        <w:t>c</w:t>
      </w:r>
      <w:r>
        <w:rPr>
          <w:spacing w:val="-3"/>
        </w:rPr>
        <w:t>o</w:t>
      </w:r>
      <w:r>
        <w:t xml:space="preserve">). </w:t>
      </w:r>
    </w:p>
    <w:p w14:paraId="556CEAD3" w14:textId="77777777" w:rsidR="00107773" w:rsidRDefault="00107773">
      <w:pPr>
        <w:pStyle w:val="BodyText"/>
        <w:kinsoku w:val="0"/>
        <w:overflowPunct w:val="0"/>
        <w:ind w:left="0"/>
      </w:pPr>
    </w:p>
    <w:p w14:paraId="4E797698" w14:textId="77777777" w:rsidR="00107773" w:rsidRDefault="00000000">
      <w:pPr>
        <w:pStyle w:val="BodyText"/>
        <w:tabs>
          <w:tab w:val="left" w:pos="567"/>
        </w:tabs>
        <w:kinsoku w:val="0"/>
        <w:overflowPunct w:val="0"/>
        <w:ind w:left="0"/>
      </w:pPr>
      <w:r>
        <w:t>Embalagens com 1, 2, 4 ou embalagens múltiplas de 6 (3 embalagens de 2) se</w:t>
      </w:r>
      <w:r>
        <w:rPr>
          <w:spacing w:val="-2"/>
        </w:rPr>
        <w:t>r</w:t>
      </w:r>
      <w:r>
        <w:rPr>
          <w:spacing w:val="1"/>
        </w:rPr>
        <w:t>i</w:t>
      </w:r>
      <w:r>
        <w:t>n</w:t>
      </w:r>
      <w:r>
        <w:rPr>
          <w:spacing w:val="-3"/>
        </w:rPr>
        <w:t>g</w:t>
      </w:r>
      <w:r>
        <w:t>as p</w:t>
      </w:r>
      <w:r>
        <w:rPr>
          <w:spacing w:val="-2"/>
        </w:rPr>
        <w:t>r</w:t>
      </w:r>
      <w:r>
        <w:t>é</w:t>
      </w:r>
      <w:r>
        <w:rPr>
          <w:spacing w:val="-4"/>
        </w:rPr>
        <w:t>-</w:t>
      </w:r>
      <w:r>
        <w:t>che</w:t>
      </w:r>
      <w:r>
        <w:rPr>
          <w:spacing w:val="1"/>
        </w:rPr>
        <w:t>i</w:t>
      </w:r>
      <w:r>
        <w:t>as.</w:t>
      </w:r>
    </w:p>
    <w:p w14:paraId="24C78C2C" w14:textId="77777777" w:rsidR="00107773" w:rsidRDefault="00000000">
      <w:pPr>
        <w:pStyle w:val="BodyText"/>
        <w:kinsoku w:val="0"/>
        <w:overflowPunct w:val="0"/>
        <w:ind w:left="0"/>
      </w:pPr>
      <w:r>
        <w:t>É</w:t>
      </w:r>
      <w:r>
        <w:rPr>
          <w:spacing w:val="-1"/>
        </w:rPr>
        <w:t xml:space="preserve"> </w:t>
      </w:r>
      <w:r>
        <w:t>pos</w:t>
      </w:r>
      <w:r>
        <w:rPr>
          <w:spacing w:val="-2"/>
        </w:rPr>
        <w:t>s</w:t>
      </w:r>
      <w:r>
        <w:rPr>
          <w:spacing w:val="1"/>
        </w:rPr>
        <w:t>í</w:t>
      </w:r>
      <w:r>
        <w:rPr>
          <w:spacing w:val="-3"/>
        </w:rPr>
        <w:t>v</w:t>
      </w:r>
      <w:r>
        <w:t>el</w:t>
      </w:r>
      <w:r>
        <w:rPr>
          <w:spacing w:val="1"/>
        </w:rPr>
        <w:t xml:space="preserve"> </w:t>
      </w:r>
      <w:r>
        <w:t>que</w:t>
      </w:r>
      <w:r>
        <w:rPr>
          <w:spacing w:val="-2"/>
        </w:rPr>
        <w:t xml:space="preserve"> </w:t>
      </w:r>
      <w:r>
        <w:t xml:space="preserve">não </w:t>
      </w:r>
      <w:r>
        <w:rPr>
          <w:spacing w:val="-2"/>
        </w:rPr>
        <w:t>s</w:t>
      </w:r>
      <w:r>
        <w:rPr>
          <w:spacing w:val="-3"/>
        </w:rPr>
        <w:t>e</w:t>
      </w:r>
      <w:r>
        <w:rPr>
          <w:spacing w:val="1"/>
        </w:rPr>
        <w:t>j</w:t>
      </w:r>
      <w:r>
        <w:t>am</w:t>
      </w:r>
      <w:r>
        <w:rPr>
          <w:spacing w:val="-4"/>
        </w:rPr>
        <w:t xml:space="preserve"> </w:t>
      </w:r>
      <w:r>
        <w:t>co</w:t>
      </w:r>
      <w:r>
        <w:rPr>
          <w:spacing w:val="-4"/>
        </w:rPr>
        <w:t>m</w:t>
      </w:r>
      <w:r>
        <w:t>erc</w:t>
      </w:r>
      <w:r>
        <w:rPr>
          <w:spacing w:val="1"/>
        </w:rPr>
        <w:t>i</w:t>
      </w:r>
      <w:r>
        <w:t>a</w:t>
      </w:r>
      <w:r>
        <w:rPr>
          <w:spacing w:val="-2"/>
        </w:rPr>
        <w:t>l</w:t>
      </w:r>
      <w:r>
        <w:rPr>
          <w:spacing w:val="1"/>
        </w:rPr>
        <w:t>i</w:t>
      </w:r>
      <w:r>
        <w:rPr>
          <w:spacing w:val="-3"/>
        </w:rPr>
        <w:t>z</w:t>
      </w:r>
      <w:r>
        <w:t>adas</w:t>
      </w:r>
      <w:r>
        <w:rPr>
          <w:spacing w:val="-3"/>
        </w:rPr>
        <w:t xml:space="preserve"> </w:t>
      </w:r>
      <w:r>
        <w:rPr>
          <w:spacing w:val="1"/>
        </w:rPr>
        <w:t>t</w:t>
      </w:r>
      <w:r>
        <w:t>o</w:t>
      </w:r>
      <w:r>
        <w:rPr>
          <w:spacing w:val="-3"/>
        </w:rPr>
        <w:t>d</w:t>
      </w:r>
      <w:r>
        <w:t xml:space="preserve">as </w:t>
      </w:r>
      <w:r>
        <w:rPr>
          <w:spacing w:val="-3"/>
        </w:rPr>
        <w:t>a</w:t>
      </w:r>
      <w:r>
        <w:t>s a</w:t>
      </w:r>
      <w:r>
        <w:rPr>
          <w:spacing w:val="-3"/>
        </w:rPr>
        <w:t>p</w:t>
      </w:r>
      <w:r>
        <w:rPr>
          <w:spacing w:val="-2"/>
        </w:rPr>
        <w:t>r</w:t>
      </w:r>
      <w:r>
        <w:t>ese</w:t>
      </w:r>
      <w:r>
        <w:rPr>
          <w:spacing w:val="-3"/>
        </w:rPr>
        <w:t>n</w:t>
      </w:r>
      <w:r>
        <w:rPr>
          <w:spacing w:val="1"/>
        </w:rPr>
        <w:t>t</w:t>
      </w:r>
      <w:r>
        <w:t>aç</w:t>
      </w:r>
      <w:r>
        <w:rPr>
          <w:spacing w:val="-3"/>
        </w:rPr>
        <w:t>õ</w:t>
      </w:r>
      <w:r>
        <w:t>es.</w:t>
      </w:r>
    </w:p>
    <w:p w14:paraId="16593D7E" w14:textId="77777777" w:rsidR="00107773" w:rsidRDefault="00107773">
      <w:pPr>
        <w:pStyle w:val="BodyText"/>
        <w:kinsoku w:val="0"/>
        <w:overflowPunct w:val="0"/>
        <w:ind w:left="0"/>
      </w:pPr>
    </w:p>
    <w:p w14:paraId="7898C584" w14:textId="77777777" w:rsidR="00107773" w:rsidRDefault="00000000">
      <w:pPr>
        <w:pStyle w:val="BodyText"/>
        <w:kinsoku w:val="0"/>
        <w:overflowPunct w:val="0"/>
        <w:ind w:left="0"/>
        <w:rPr>
          <w:spacing w:val="-1"/>
          <w:u w:val="single"/>
        </w:rPr>
      </w:pPr>
      <w:r>
        <w:rPr>
          <w:spacing w:val="-1"/>
          <w:u w:val="single"/>
        </w:rPr>
        <w:t>AMGEVITA 40 mg solução injetável em caneta pré-cheia</w:t>
      </w:r>
    </w:p>
    <w:p w14:paraId="17DE4261" w14:textId="77777777" w:rsidR="00107773" w:rsidRDefault="00107773">
      <w:pPr>
        <w:pStyle w:val="BodyText"/>
        <w:kinsoku w:val="0"/>
        <w:overflowPunct w:val="0"/>
        <w:ind w:left="0"/>
        <w:rPr>
          <w:spacing w:val="-1"/>
          <w:u w:val="single"/>
        </w:rPr>
      </w:pPr>
    </w:p>
    <w:p w14:paraId="44A54C98" w14:textId="77777777" w:rsidR="00107773" w:rsidRDefault="00000000">
      <w:pPr>
        <w:pStyle w:val="BodyText"/>
        <w:kinsoku w:val="0"/>
        <w:overflowPunct w:val="0"/>
        <w:ind w:left="0"/>
      </w:pPr>
      <w:r>
        <w:rPr>
          <w:spacing w:val="-1"/>
        </w:rPr>
        <w:t xml:space="preserve">0,8 ml de solução em </w:t>
      </w:r>
      <w:r>
        <w:t>caneta pré</w:t>
      </w:r>
      <w:r>
        <w:rPr>
          <w:spacing w:val="-5"/>
        </w:rPr>
        <w:t>-</w:t>
      </w:r>
      <w:r>
        <w:t>che</w:t>
      </w:r>
      <w:r>
        <w:rPr>
          <w:spacing w:val="-2"/>
        </w:rPr>
        <w:t>i</w:t>
      </w:r>
      <w:r>
        <w:t>a para autoadministração pelo doente com seringa pré-cheia (</w:t>
      </w:r>
      <w:r>
        <w:rPr>
          <w:spacing w:val="-3"/>
        </w:rPr>
        <w:t>v</w:t>
      </w:r>
      <w:r>
        <w:rPr>
          <w:spacing w:val="1"/>
        </w:rPr>
        <w:t>i</w:t>
      </w:r>
      <w:r>
        <w:rPr>
          <w:spacing w:val="-3"/>
        </w:rPr>
        <w:t>d</w:t>
      </w:r>
      <w:r>
        <w:t>ro</w:t>
      </w:r>
      <w:r>
        <w:rPr>
          <w:spacing w:val="-3"/>
        </w:rPr>
        <w:t xml:space="preserve"> </w:t>
      </w:r>
      <w:r>
        <w:rPr>
          <w:spacing w:val="1"/>
        </w:rPr>
        <w:t>ti</w:t>
      </w:r>
      <w:r>
        <w:t xml:space="preserve">po </w:t>
      </w:r>
      <w:r>
        <w:rPr>
          <w:spacing w:val="-4"/>
        </w:rPr>
        <w:t>I</w:t>
      </w:r>
      <w:r>
        <w:t>)</w:t>
      </w:r>
      <w:r>
        <w:rPr>
          <w:lang w:eastAsia="en-GB"/>
        </w:rPr>
        <w:t xml:space="preserve">. A caneta é para utilização única, descartável, portátil, com um dispositivo de injeção. </w:t>
      </w:r>
      <w:r>
        <w:t>O protetor da agulha da caneta pré-cheia é feito de borracha sintética.</w:t>
      </w:r>
    </w:p>
    <w:p w14:paraId="14783664" w14:textId="77777777" w:rsidR="00107773" w:rsidRDefault="00107773">
      <w:pPr>
        <w:pStyle w:val="BodyText"/>
        <w:kinsoku w:val="0"/>
        <w:overflowPunct w:val="0"/>
        <w:ind w:left="0"/>
      </w:pPr>
    </w:p>
    <w:p w14:paraId="62CB65A1" w14:textId="77777777" w:rsidR="00107773" w:rsidRDefault="00000000">
      <w:pPr>
        <w:pStyle w:val="BodyText"/>
        <w:tabs>
          <w:tab w:val="left" w:pos="567"/>
        </w:tabs>
        <w:kinsoku w:val="0"/>
        <w:overflowPunct w:val="0"/>
        <w:ind w:left="0"/>
      </w:pPr>
      <w:r>
        <w:rPr>
          <w:spacing w:val="-1"/>
        </w:rPr>
        <w:t>E</w:t>
      </w:r>
      <w:r>
        <w:rPr>
          <w:spacing w:val="-4"/>
        </w:rPr>
        <w:t>m</w:t>
      </w:r>
      <w:r>
        <w:t>ba</w:t>
      </w:r>
      <w:r>
        <w:rPr>
          <w:spacing w:val="1"/>
        </w:rPr>
        <w:t>l</w:t>
      </w:r>
      <w:r>
        <w:t>a</w:t>
      </w:r>
      <w:r>
        <w:rPr>
          <w:spacing w:val="-3"/>
        </w:rPr>
        <w:t>g</w:t>
      </w:r>
      <w:r>
        <w:t>ens co</w:t>
      </w:r>
      <w:r>
        <w:rPr>
          <w:spacing w:val="-4"/>
        </w:rPr>
        <w:t>m</w:t>
      </w:r>
      <w:r>
        <w:t xml:space="preserve"> 1, 2, 4 ou embalagens múltiplas de 6 (3 embalagens de 2) canetas p</w:t>
      </w:r>
      <w:r>
        <w:rPr>
          <w:spacing w:val="-2"/>
        </w:rPr>
        <w:t>r</w:t>
      </w:r>
      <w:r>
        <w:t>é</w:t>
      </w:r>
      <w:r>
        <w:rPr>
          <w:spacing w:val="-4"/>
        </w:rPr>
        <w:t>-</w:t>
      </w:r>
      <w:r>
        <w:t>che</w:t>
      </w:r>
      <w:r>
        <w:rPr>
          <w:spacing w:val="1"/>
        </w:rPr>
        <w:t>i</w:t>
      </w:r>
      <w:r>
        <w:t>as.</w:t>
      </w:r>
    </w:p>
    <w:p w14:paraId="3006C062" w14:textId="77777777" w:rsidR="00107773" w:rsidRDefault="00000000">
      <w:pPr>
        <w:pStyle w:val="BodyText"/>
        <w:kinsoku w:val="0"/>
        <w:overflowPunct w:val="0"/>
        <w:ind w:left="0"/>
      </w:pPr>
      <w:r>
        <w:t>É</w:t>
      </w:r>
      <w:r>
        <w:rPr>
          <w:spacing w:val="-1"/>
        </w:rPr>
        <w:t xml:space="preserve"> </w:t>
      </w:r>
      <w:r>
        <w:t>pos</w:t>
      </w:r>
      <w:r>
        <w:rPr>
          <w:spacing w:val="-2"/>
        </w:rPr>
        <w:t>s</w:t>
      </w:r>
      <w:r>
        <w:rPr>
          <w:spacing w:val="1"/>
        </w:rPr>
        <w:t>í</w:t>
      </w:r>
      <w:r>
        <w:rPr>
          <w:spacing w:val="-3"/>
        </w:rPr>
        <w:t>v</w:t>
      </w:r>
      <w:r>
        <w:t>el</w:t>
      </w:r>
      <w:r>
        <w:rPr>
          <w:spacing w:val="1"/>
        </w:rPr>
        <w:t xml:space="preserve"> </w:t>
      </w:r>
      <w:r>
        <w:t>que</w:t>
      </w:r>
      <w:r>
        <w:rPr>
          <w:spacing w:val="-2"/>
        </w:rPr>
        <w:t xml:space="preserve"> </w:t>
      </w:r>
      <w:r>
        <w:t xml:space="preserve">não </w:t>
      </w:r>
      <w:r>
        <w:rPr>
          <w:spacing w:val="-2"/>
        </w:rPr>
        <w:t>s</w:t>
      </w:r>
      <w:r>
        <w:rPr>
          <w:spacing w:val="-3"/>
        </w:rPr>
        <w:t>e</w:t>
      </w:r>
      <w:r>
        <w:rPr>
          <w:spacing w:val="1"/>
        </w:rPr>
        <w:t>j</w:t>
      </w:r>
      <w:r>
        <w:t>am</w:t>
      </w:r>
      <w:r>
        <w:rPr>
          <w:spacing w:val="-4"/>
        </w:rPr>
        <w:t xml:space="preserve"> </w:t>
      </w:r>
      <w:r>
        <w:t>co</w:t>
      </w:r>
      <w:r>
        <w:rPr>
          <w:spacing w:val="-4"/>
        </w:rPr>
        <w:t>m</w:t>
      </w:r>
      <w:r>
        <w:t>erc</w:t>
      </w:r>
      <w:r>
        <w:rPr>
          <w:spacing w:val="1"/>
        </w:rPr>
        <w:t>i</w:t>
      </w:r>
      <w:r>
        <w:t>a</w:t>
      </w:r>
      <w:r>
        <w:rPr>
          <w:spacing w:val="-2"/>
        </w:rPr>
        <w:t>l</w:t>
      </w:r>
      <w:r>
        <w:rPr>
          <w:spacing w:val="1"/>
        </w:rPr>
        <w:t>i</w:t>
      </w:r>
      <w:r>
        <w:rPr>
          <w:spacing w:val="-3"/>
        </w:rPr>
        <w:t>z</w:t>
      </w:r>
      <w:r>
        <w:t>adas</w:t>
      </w:r>
      <w:r>
        <w:rPr>
          <w:spacing w:val="-3"/>
        </w:rPr>
        <w:t xml:space="preserve"> </w:t>
      </w:r>
      <w:r>
        <w:rPr>
          <w:spacing w:val="1"/>
        </w:rPr>
        <w:t>t</w:t>
      </w:r>
      <w:r>
        <w:t>o</w:t>
      </w:r>
      <w:r>
        <w:rPr>
          <w:spacing w:val="-3"/>
        </w:rPr>
        <w:t>d</w:t>
      </w:r>
      <w:r>
        <w:t xml:space="preserve">as </w:t>
      </w:r>
      <w:r>
        <w:rPr>
          <w:spacing w:val="-3"/>
        </w:rPr>
        <w:t>a</w:t>
      </w:r>
      <w:r>
        <w:t>s a</w:t>
      </w:r>
      <w:r>
        <w:rPr>
          <w:spacing w:val="-3"/>
        </w:rPr>
        <w:t>p</w:t>
      </w:r>
      <w:r>
        <w:rPr>
          <w:spacing w:val="-2"/>
        </w:rPr>
        <w:t>r</w:t>
      </w:r>
      <w:r>
        <w:t>ese</w:t>
      </w:r>
      <w:r>
        <w:rPr>
          <w:spacing w:val="-3"/>
        </w:rPr>
        <w:t>n</w:t>
      </w:r>
      <w:r>
        <w:rPr>
          <w:spacing w:val="1"/>
        </w:rPr>
        <w:t>t</w:t>
      </w:r>
      <w:r>
        <w:t>aç</w:t>
      </w:r>
      <w:r>
        <w:rPr>
          <w:spacing w:val="-3"/>
        </w:rPr>
        <w:t>õ</w:t>
      </w:r>
      <w:r>
        <w:t>es.</w:t>
      </w:r>
    </w:p>
    <w:p w14:paraId="0E0F42DA" w14:textId="77777777" w:rsidR="00107773" w:rsidRDefault="00107773">
      <w:pPr>
        <w:pStyle w:val="BodyText"/>
        <w:kinsoku w:val="0"/>
        <w:overflowPunct w:val="0"/>
        <w:ind w:left="0"/>
      </w:pPr>
    </w:p>
    <w:p w14:paraId="7A84511A" w14:textId="77777777" w:rsidR="00107773" w:rsidRDefault="00000000">
      <w:pPr>
        <w:pStyle w:val="Heading2"/>
        <w:keepNext/>
        <w:numPr>
          <w:ilvl w:val="1"/>
          <w:numId w:val="7"/>
        </w:numPr>
        <w:tabs>
          <w:tab w:val="left" w:pos="567"/>
        </w:tabs>
        <w:kinsoku w:val="0"/>
        <w:overflowPunct w:val="0"/>
        <w:ind w:left="0" w:firstLine="0"/>
        <w:rPr>
          <w:b w:val="0"/>
          <w:bCs w:val="0"/>
        </w:rPr>
      </w:pPr>
      <w:r>
        <w:rPr>
          <w:spacing w:val="1"/>
        </w:rPr>
        <w:t>P</w:t>
      </w:r>
      <w:r>
        <w:rPr>
          <w:spacing w:val="-3"/>
        </w:rPr>
        <w:t>r</w:t>
      </w:r>
      <w:r>
        <w:t>eca</w:t>
      </w:r>
      <w:r>
        <w:rPr>
          <w:spacing w:val="-1"/>
        </w:rPr>
        <w:t>u</w:t>
      </w:r>
      <w:r>
        <w:rPr>
          <w:spacing w:val="-3"/>
        </w:rPr>
        <w:t>ç</w:t>
      </w:r>
      <w:r>
        <w:t>ões</w:t>
      </w:r>
      <w:r>
        <w:rPr>
          <w:spacing w:val="-2"/>
        </w:rPr>
        <w:t xml:space="preserve"> </w:t>
      </w:r>
      <w:r>
        <w:t>es</w:t>
      </w:r>
      <w:r>
        <w:rPr>
          <w:spacing w:val="-1"/>
        </w:rPr>
        <w:t>p</w:t>
      </w:r>
      <w:r>
        <w:rPr>
          <w:spacing w:val="-3"/>
        </w:rPr>
        <w:t>e</w:t>
      </w:r>
      <w:r>
        <w:t>c</w:t>
      </w:r>
      <w:r>
        <w:rPr>
          <w:spacing w:val="1"/>
        </w:rPr>
        <w:t>i</w:t>
      </w:r>
      <w:r>
        <w:rPr>
          <w:spacing w:val="-3"/>
        </w:rPr>
        <w:t>a</w:t>
      </w:r>
      <w:r>
        <w:rPr>
          <w:spacing w:val="1"/>
        </w:rPr>
        <w:t>i</w:t>
      </w:r>
      <w:r>
        <w:t xml:space="preserve">s </w:t>
      </w:r>
      <w:r>
        <w:rPr>
          <w:spacing w:val="-3"/>
        </w:rPr>
        <w:t>d</w:t>
      </w:r>
      <w:r>
        <w:t>e e</w:t>
      </w:r>
      <w:r>
        <w:rPr>
          <w:spacing w:val="-2"/>
        </w:rPr>
        <w:t>l</w:t>
      </w:r>
      <w:r>
        <w:rPr>
          <w:spacing w:val="1"/>
        </w:rPr>
        <w:t>i</w:t>
      </w:r>
      <w:r>
        <w:rPr>
          <w:spacing w:val="-2"/>
        </w:rPr>
        <w:t>m</w:t>
      </w:r>
      <w:r>
        <w:rPr>
          <w:spacing w:val="1"/>
        </w:rPr>
        <w:t>i</w:t>
      </w:r>
      <w:r>
        <w:rPr>
          <w:spacing w:val="-1"/>
        </w:rPr>
        <w:t>n</w:t>
      </w:r>
      <w:r>
        <w:t>aç</w:t>
      </w:r>
      <w:r>
        <w:rPr>
          <w:spacing w:val="-3"/>
        </w:rPr>
        <w:t>ã</w:t>
      </w:r>
      <w:r>
        <w:t>o e manuseamento</w:t>
      </w:r>
    </w:p>
    <w:p w14:paraId="41283D38" w14:textId="77777777" w:rsidR="00107773" w:rsidRDefault="00107773">
      <w:pPr>
        <w:keepNext/>
        <w:kinsoku w:val="0"/>
        <w:overflowPunct w:val="0"/>
      </w:pPr>
    </w:p>
    <w:p w14:paraId="3FC1610A" w14:textId="77777777" w:rsidR="00107773" w:rsidRDefault="00000000">
      <w:pPr>
        <w:pStyle w:val="BodyText"/>
        <w:kinsoku w:val="0"/>
        <w:overflowPunct w:val="0"/>
        <w:ind w:left="0"/>
      </w:pPr>
      <w:r>
        <w:rPr>
          <w:spacing w:val="-1"/>
        </w:rPr>
        <w:t>O</w:t>
      </w:r>
      <w:r>
        <w:t xml:space="preserve">s </w:t>
      </w:r>
      <w:r>
        <w:rPr>
          <w:spacing w:val="-3"/>
        </w:rPr>
        <w:t>medicamentos</w:t>
      </w:r>
      <w:r>
        <w:rPr>
          <w:spacing w:val="-2"/>
        </w:rPr>
        <w:t xml:space="preserve"> </w:t>
      </w:r>
      <w:r>
        <w:t xml:space="preserve">não </w:t>
      </w:r>
      <w:r>
        <w:rPr>
          <w:spacing w:val="-3"/>
        </w:rPr>
        <w:t>u</w:t>
      </w:r>
      <w:r>
        <w:rPr>
          <w:spacing w:val="1"/>
        </w:rPr>
        <w:t>t</w:t>
      </w:r>
      <w:r>
        <w:rPr>
          <w:spacing w:val="-2"/>
        </w:rPr>
        <w:t>i</w:t>
      </w:r>
      <w:r>
        <w:rPr>
          <w:spacing w:val="1"/>
        </w:rPr>
        <w:t>li</w:t>
      </w:r>
      <w:r>
        <w:rPr>
          <w:spacing w:val="-3"/>
        </w:rPr>
        <w:t>z</w:t>
      </w:r>
      <w:r>
        <w:t>ados</w:t>
      </w:r>
      <w:r>
        <w:rPr>
          <w:spacing w:val="-2"/>
        </w:rPr>
        <w:t xml:space="preserve"> </w:t>
      </w:r>
      <w:r>
        <w:t>ou os</w:t>
      </w:r>
      <w:r>
        <w:rPr>
          <w:spacing w:val="-2"/>
        </w:rPr>
        <w:t xml:space="preserve"> </w:t>
      </w:r>
      <w:r>
        <w:t>re</w:t>
      </w:r>
      <w:r>
        <w:rPr>
          <w:spacing w:val="-2"/>
        </w:rPr>
        <w:t>s</w:t>
      </w:r>
      <w:r>
        <w:rPr>
          <w:spacing w:val="1"/>
        </w:rPr>
        <w:t>í</w:t>
      </w:r>
      <w:r>
        <w:t>d</w:t>
      </w:r>
      <w:r>
        <w:rPr>
          <w:spacing w:val="-3"/>
        </w:rPr>
        <w:t>u</w:t>
      </w:r>
      <w:r>
        <w:t>os de</w:t>
      </w:r>
      <w:r>
        <w:rPr>
          <w:spacing w:val="-3"/>
        </w:rPr>
        <w:t>ve</w:t>
      </w:r>
      <w:r>
        <w:t>m</w:t>
      </w:r>
      <w:r>
        <w:rPr>
          <w:spacing w:val="-4"/>
        </w:rPr>
        <w:t xml:space="preserve"> </w:t>
      </w:r>
      <w:r>
        <w:t>ser</w:t>
      </w:r>
      <w:r>
        <w:rPr>
          <w:spacing w:val="1"/>
        </w:rPr>
        <w:t xml:space="preserve"> </w:t>
      </w:r>
      <w:r>
        <w:t>e</w:t>
      </w:r>
      <w:r>
        <w:rPr>
          <w:spacing w:val="1"/>
        </w:rPr>
        <w:t>li</w:t>
      </w:r>
      <w:r>
        <w:rPr>
          <w:spacing w:val="-4"/>
        </w:rPr>
        <w:t>m</w:t>
      </w:r>
      <w:r>
        <w:rPr>
          <w:spacing w:val="1"/>
        </w:rPr>
        <w:t>i</w:t>
      </w:r>
      <w:r>
        <w:t>nad</w:t>
      </w:r>
      <w:r>
        <w:rPr>
          <w:spacing w:val="-3"/>
        </w:rPr>
        <w:t>o</w:t>
      </w:r>
      <w:r>
        <w:t>s de acor</w:t>
      </w:r>
      <w:r>
        <w:rPr>
          <w:spacing w:val="-3"/>
        </w:rPr>
        <w:t>d</w:t>
      </w:r>
      <w:r>
        <w:t>o com</w:t>
      </w:r>
      <w:r>
        <w:rPr>
          <w:spacing w:val="-4"/>
        </w:rPr>
        <w:t xml:space="preserve"> </w:t>
      </w:r>
      <w:r>
        <w:t>as e</w:t>
      </w:r>
      <w:r>
        <w:rPr>
          <w:spacing w:val="-3"/>
        </w:rPr>
        <w:t>x</w:t>
      </w:r>
      <w:r>
        <w:rPr>
          <w:spacing w:val="1"/>
        </w:rPr>
        <w:t>i</w:t>
      </w:r>
      <w:r>
        <w:rPr>
          <w:spacing w:val="-3"/>
        </w:rPr>
        <w:t>g</w:t>
      </w:r>
      <w:r>
        <w:t>ênc</w:t>
      </w:r>
      <w:r>
        <w:rPr>
          <w:spacing w:val="1"/>
        </w:rPr>
        <w:t>i</w:t>
      </w:r>
      <w:r>
        <w:rPr>
          <w:spacing w:val="-3"/>
        </w:rPr>
        <w:t>a</w:t>
      </w:r>
      <w:r>
        <w:t xml:space="preserve">s </w:t>
      </w:r>
      <w:r>
        <w:rPr>
          <w:spacing w:val="-2"/>
        </w:rPr>
        <w:t>l</w:t>
      </w:r>
      <w:r>
        <w:t>oca</w:t>
      </w:r>
      <w:r>
        <w:rPr>
          <w:spacing w:val="-2"/>
        </w:rPr>
        <w:t>i</w:t>
      </w:r>
      <w:r>
        <w:t>s.</w:t>
      </w:r>
    </w:p>
    <w:p w14:paraId="78B49259" w14:textId="77777777" w:rsidR="00107773" w:rsidRDefault="00107773">
      <w:pPr>
        <w:kinsoku w:val="0"/>
        <w:overflowPunct w:val="0"/>
      </w:pPr>
    </w:p>
    <w:p w14:paraId="425F58BE" w14:textId="77777777" w:rsidR="00107773" w:rsidRDefault="00107773">
      <w:pPr>
        <w:kinsoku w:val="0"/>
        <w:overflowPunct w:val="0"/>
      </w:pPr>
    </w:p>
    <w:p w14:paraId="5EDC46F7" w14:textId="77777777" w:rsidR="00107773" w:rsidRDefault="00000000">
      <w:pPr>
        <w:pStyle w:val="Heading2"/>
        <w:keepNext/>
        <w:numPr>
          <w:ilvl w:val="0"/>
          <w:numId w:val="7"/>
        </w:numPr>
        <w:tabs>
          <w:tab w:val="left" w:pos="567"/>
        </w:tabs>
        <w:kinsoku w:val="0"/>
        <w:overflowPunct w:val="0"/>
        <w:ind w:left="0" w:firstLine="0"/>
        <w:rPr>
          <w:b w:val="0"/>
          <w:bCs w:val="0"/>
        </w:rPr>
      </w:pPr>
      <w:r>
        <w:rPr>
          <w:spacing w:val="-1"/>
        </w:rPr>
        <w:t>T</w:t>
      </w:r>
      <w:r>
        <w:t>I</w:t>
      </w:r>
      <w:r>
        <w:rPr>
          <w:spacing w:val="-1"/>
        </w:rPr>
        <w:t>T</w:t>
      </w:r>
      <w:r>
        <w:rPr>
          <w:spacing w:val="-2"/>
        </w:rPr>
        <w:t>U</w:t>
      </w:r>
      <w:r>
        <w:rPr>
          <w:spacing w:val="-1"/>
        </w:rPr>
        <w:t>L</w:t>
      </w:r>
      <w:r>
        <w:rPr>
          <w:spacing w:val="-2"/>
        </w:rPr>
        <w:t>A</w:t>
      </w:r>
      <w:r>
        <w:t>R</w:t>
      </w:r>
      <w:r>
        <w:rPr>
          <w:spacing w:val="-1"/>
        </w:rPr>
        <w:t xml:space="preserve"> </w:t>
      </w:r>
      <w:r>
        <w:rPr>
          <w:spacing w:val="-2"/>
        </w:rPr>
        <w:t>D</w:t>
      </w:r>
      <w:r>
        <w:t>A</w:t>
      </w:r>
      <w:r>
        <w:rPr>
          <w:spacing w:val="-1"/>
        </w:rPr>
        <w:t xml:space="preserve"> </w:t>
      </w:r>
      <w:r>
        <w:rPr>
          <w:spacing w:val="-2"/>
        </w:rPr>
        <w:t>A</w:t>
      </w:r>
      <w:r>
        <w:rPr>
          <w:spacing w:val="1"/>
        </w:rPr>
        <w:t>U</w:t>
      </w:r>
      <w:r>
        <w:rPr>
          <w:spacing w:val="-1"/>
        </w:rPr>
        <w:t>T</w:t>
      </w:r>
      <w:r>
        <w:rPr>
          <w:spacing w:val="1"/>
        </w:rPr>
        <w:t>O</w:t>
      </w:r>
      <w:r>
        <w:rPr>
          <w:spacing w:val="-2"/>
        </w:rPr>
        <w:t>R</w:t>
      </w:r>
      <w:r>
        <w:t>I</w:t>
      </w:r>
      <w:r>
        <w:rPr>
          <w:spacing w:val="-4"/>
        </w:rPr>
        <w:t>Z</w:t>
      </w:r>
      <w:r>
        <w:rPr>
          <w:spacing w:val="1"/>
        </w:rPr>
        <w:t>A</w:t>
      </w:r>
      <w:r>
        <w:rPr>
          <w:spacing w:val="-2"/>
        </w:rPr>
        <w:t>ÇÃ</w:t>
      </w:r>
      <w:r>
        <w:t>O</w:t>
      </w:r>
      <w:r>
        <w:rPr>
          <w:spacing w:val="1"/>
        </w:rPr>
        <w:t xml:space="preserve"> </w:t>
      </w:r>
      <w:r>
        <w:rPr>
          <w:spacing w:val="-2"/>
        </w:rPr>
        <w:t>D</w:t>
      </w:r>
      <w:r>
        <w:t>E</w:t>
      </w:r>
      <w:r>
        <w:rPr>
          <w:spacing w:val="-1"/>
        </w:rPr>
        <w:t xml:space="preserve"> </w:t>
      </w:r>
      <w:r>
        <w:t>I</w:t>
      </w:r>
      <w:r>
        <w:rPr>
          <w:spacing w:val="-2"/>
        </w:rPr>
        <w:t>N</w:t>
      </w:r>
      <w:r>
        <w:rPr>
          <w:spacing w:val="-1"/>
        </w:rPr>
        <w:t>T</w:t>
      </w:r>
      <w:r>
        <w:rPr>
          <w:spacing w:val="-2"/>
        </w:rPr>
        <w:t>R</w:t>
      </w:r>
      <w:r>
        <w:rPr>
          <w:spacing w:val="1"/>
        </w:rPr>
        <w:t>O</w:t>
      </w:r>
      <w:r>
        <w:rPr>
          <w:spacing w:val="-2"/>
        </w:rPr>
        <w:t>DUÇÃ</w:t>
      </w:r>
      <w:r>
        <w:t>O</w:t>
      </w:r>
      <w:r>
        <w:rPr>
          <w:spacing w:val="1"/>
        </w:rPr>
        <w:t xml:space="preserve"> </w:t>
      </w:r>
      <w:r>
        <w:rPr>
          <w:spacing w:val="-2"/>
        </w:rPr>
        <w:t>N</w:t>
      </w:r>
      <w:r>
        <w:t>O</w:t>
      </w:r>
      <w:r>
        <w:rPr>
          <w:spacing w:val="-2"/>
        </w:rPr>
        <w:t xml:space="preserve"> </w:t>
      </w:r>
      <w:r>
        <w:t>M</w:t>
      </w:r>
      <w:r>
        <w:rPr>
          <w:spacing w:val="-1"/>
        </w:rPr>
        <w:t>E</w:t>
      </w:r>
      <w:r>
        <w:rPr>
          <w:spacing w:val="-2"/>
        </w:rPr>
        <w:t>RCADO</w:t>
      </w:r>
    </w:p>
    <w:p w14:paraId="439B58AF" w14:textId="77777777" w:rsidR="00107773" w:rsidRDefault="00107773">
      <w:pPr>
        <w:keepNext/>
        <w:kinsoku w:val="0"/>
        <w:overflowPunct w:val="0"/>
      </w:pPr>
    </w:p>
    <w:p w14:paraId="39A5FB14" w14:textId="77777777" w:rsidR="00107773" w:rsidRDefault="00000000">
      <w:pPr>
        <w:keepNext/>
        <w:kinsoku w:val="0"/>
        <w:overflowPunct w:val="0"/>
        <w:rPr>
          <w:spacing w:val="-2"/>
        </w:rPr>
      </w:pPr>
      <w:r>
        <w:rPr>
          <w:spacing w:val="-2"/>
        </w:rPr>
        <w:t>Amgen Europe B.V.</w:t>
      </w:r>
    </w:p>
    <w:p w14:paraId="2F9E0F60" w14:textId="77777777" w:rsidR="00107773" w:rsidRDefault="00000000">
      <w:pPr>
        <w:keepNext/>
        <w:kinsoku w:val="0"/>
        <w:overflowPunct w:val="0"/>
        <w:rPr>
          <w:spacing w:val="-2"/>
        </w:rPr>
      </w:pPr>
      <w:r>
        <w:rPr>
          <w:spacing w:val="-2"/>
        </w:rPr>
        <w:t>Minervum 7061</w:t>
      </w:r>
    </w:p>
    <w:p w14:paraId="5DC098EF" w14:textId="77777777" w:rsidR="00107773" w:rsidRDefault="00000000">
      <w:pPr>
        <w:keepNext/>
        <w:kinsoku w:val="0"/>
        <w:overflowPunct w:val="0"/>
        <w:rPr>
          <w:spacing w:val="-2"/>
        </w:rPr>
      </w:pPr>
      <w:r>
        <w:rPr>
          <w:spacing w:val="-2"/>
        </w:rPr>
        <w:t>4817 ZK Breda</w:t>
      </w:r>
    </w:p>
    <w:p w14:paraId="40B7F878" w14:textId="77777777" w:rsidR="00107773" w:rsidRDefault="00000000">
      <w:pPr>
        <w:kinsoku w:val="0"/>
        <w:overflowPunct w:val="0"/>
        <w:rPr>
          <w:sz w:val="20"/>
        </w:rPr>
      </w:pPr>
      <w:r>
        <w:rPr>
          <w:spacing w:val="-2"/>
        </w:rPr>
        <w:t>Países Baixos</w:t>
      </w:r>
    </w:p>
    <w:p w14:paraId="6CC3DFCB" w14:textId="77777777" w:rsidR="00107773" w:rsidRDefault="00107773">
      <w:pPr>
        <w:kinsoku w:val="0"/>
        <w:overflowPunct w:val="0"/>
      </w:pPr>
    </w:p>
    <w:p w14:paraId="316D6489" w14:textId="77777777" w:rsidR="00107773" w:rsidRDefault="00107773">
      <w:pPr>
        <w:kinsoku w:val="0"/>
        <w:overflowPunct w:val="0"/>
      </w:pPr>
    </w:p>
    <w:p w14:paraId="4CB6A3ED" w14:textId="77777777" w:rsidR="00107773" w:rsidRDefault="00000000">
      <w:pPr>
        <w:pStyle w:val="Heading2"/>
        <w:numPr>
          <w:ilvl w:val="0"/>
          <w:numId w:val="7"/>
        </w:numPr>
        <w:tabs>
          <w:tab w:val="left" w:pos="567"/>
        </w:tabs>
        <w:kinsoku w:val="0"/>
        <w:overflowPunct w:val="0"/>
        <w:ind w:left="0" w:firstLine="0"/>
        <w:rPr>
          <w:b w:val="0"/>
          <w:bCs w:val="0"/>
        </w:rPr>
      </w:pPr>
      <w:r>
        <w:rPr>
          <w:spacing w:val="-2"/>
        </w:rPr>
        <w:t>NÚ</w:t>
      </w:r>
      <w:r>
        <w:t>M</w:t>
      </w:r>
      <w:r>
        <w:rPr>
          <w:spacing w:val="-1"/>
        </w:rPr>
        <w:t>E</w:t>
      </w:r>
      <w:r>
        <w:rPr>
          <w:spacing w:val="-2"/>
        </w:rPr>
        <w:t>R</w:t>
      </w:r>
      <w:r>
        <w:rPr>
          <w:spacing w:val="1"/>
        </w:rPr>
        <w:t>O</w:t>
      </w:r>
      <w:r>
        <w:t>S</w:t>
      </w:r>
      <w:r>
        <w:rPr>
          <w:spacing w:val="-1"/>
        </w:rPr>
        <w:t xml:space="preserve"> </w:t>
      </w:r>
      <w:r>
        <w:rPr>
          <w:spacing w:val="-2"/>
        </w:rPr>
        <w:t>D</w:t>
      </w:r>
      <w:r>
        <w:t>A</w:t>
      </w:r>
      <w:r>
        <w:rPr>
          <w:spacing w:val="-1"/>
        </w:rPr>
        <w:t xml:space="preserve"> </w:t>
      </w:r>
      <w:r>
        <w:rPr>
          <w:spacing w:val="-2"/>
        </w:rPr>
        <w:t>AU</w:t>
      </w:r>
      <w:r>
        <w:rPr>
          <w:spacing w:val="-1"/>
        </w:rPr>
        <w:t>T</w:t>
      </w:r>
      <w:r>
        <w:rPr>
          <w:spacing w:val="1"/>
        </w:rPr>
        <w:t>O</w:t>
      </w:r>
      <w:r>
        <w:rPr>
          <w:spacing w:val="-2"/>
        </w:rPr>
        <w:t>R</w:t>
      </w:r>
      <w:r>
        <w:t>I</w:t>
      </w:r>
      <w:r>
        <w:rPr>
          <w:spacing w:val="-4"/>
        </w:rPr>
        <w:t>Z</w:t>
      </w:r>
      <w:r>
        <w:rPr>
          <w:spacing w:val="1"/>
        </w:rPr>
        <w:t>A</w:t>
      </w:r>
      <w:r>
        <w:rPr>
          <w:spacing w:val="-2"/>
        </w:rPr>
        <w:t>ÇÃ</w:t>
      </w:r>
      <w:r>
        <w:t>O</w:t>
      </w:r>
      <w:r>
        <w:rPr>
          <w:spacing w:val="1"/>
        </w:rPr>
        <w:t xml:space="preserve"> </w:t>
      </w:r>
      <w:r>
        <w:rPr>
          <w:spacing w:val="-2"/>
        </w:rPr>
        <w:t>D</w:t>
      </w:r>
      <w:r>
        <w:t>E</w:t>
      </w:r>
      <w:r>
        <w:rPr>
          <w:spacing w:val="-1"/>
        </w:rPr>
        <w:t xml:space="preserve"> </w:t>
      </w:r>
      <w:r>
        <w:t>I</w:t>
      </w:r>
      <w:r>
        <w:rPr>
          <w:spacing w:val="-2"/>
        </w:rPr>
        <w:t>N</w:t>
      </w:r>
      <w:r>
        <w:rPr>
          <w:spacing w:val="-1"/>
        </w:rPr>
        <w:t>T</w:t>
      </w:r>
      <w:r>
        <w:rPr>
          <w:spacing w:val="-2"/>
        </w:rPr>
        <w:t>R</w:t>
      </w:r>
      <w:r>
        <w:rPr>
          <w:spacing w:val="1"/>
        </w:rPr>
        <w:t>O</w:t>
      </w:r>
      <w:r>
        <w:rPr>
          <w:spacing w:val="-2"/>
        </w:rPr>
        <w:t>DUÇÃ</w:t>
      </w:r>
      <w:r>
        <w:t>O</w:t>
      </w:r>
      <w:r>
        <w:rPr>
          <w:spacing w:val="1"/>
        </w:rPr>
        <w:t xml:space="preserve"> </w:t>
      </w:r>
      <w:r>
        <w:rPr>
          <w:spacing w:val="-2"/>
        </w:rPr>
        <w:t>N</w:t>
      </w:r>
      <w:r>
        <w:t>O</w:t>
      </w:r>
      <w:r>
        <w:rPr>
          <w:spacing w:val="-2"/>
        </w:rPr>
        <w:t xml:space="preserve"> </w:t>
      </w:r>
      <w:r>
        <w:t>M</w:t>
      </w:r>
      <w:r>
        <w:rPr>
          <w:spacing w:val="-1"/>
        </w:rPr>
        <w:t>E</w:t>
      </w:r>
      <w:r>
        <w:rPr>
          <w:spacing w:val="-2"/>
        </w:rPr>
        <w:t>RCADO</w:t>
      </w:r>
    </w:p>
    <w:p w14:paraId="15BB91DE" w14:textId="77777777" w:rsidR="00107773" w:rsidRDefault="00107773">
      <w:pPr>
        <w:kinsoku w:val="0"/>
        <w:overflowPunct w:val="0"/>
      </w:pPr>
    </w:p>
    <w:p w14:paraId="57D7B229" w14:textId="77777777" w:rsidR="00107773" w:rsidRDefault="00000000">
      <w:pPr>
        <w:kinsoku w:val="0"/>
        <w:overflowPunct w:val="0"/>
        <w:rPr>
          <w:u w:val="single"/>
        </w:rPr>
      </w:pPr>
      <w:r>
        <w:rPr>
          <w:u w:val="single"/>
        </w:rPr>
        <w:t>AMGEVITA 20 mg solução injetável em seringa pré-cheia</w:t>
      </w:r>
    </w:p>
    <w:p w14:paraId="08DAB7CC" w14:textId="77777777" w:rsidR="00107773" w:rsidRDefault="00107773">
      <w:pPr>
        <w:kinsoku w:val="0"/>
        <w:overflowPunct w:val="0"/>
        <w:rPr>
          <w:u w:val="single"/>
        </w:rPr>
      </w:pPr>
    </w:p>
    <w:p w14:paraId="49C9CBF9" w14:textId="77777777" w:rsidR="00107773" w:rsidRDefault="00000000">
      <w:pPr>
        <w:kinsoku w:val="0"/>
        <w:overflowPunct w:val="0"/>
      </w:pPr>
      <w:r>
        <w:t>EU/1/16/1164/001 – 1 unidade</w:t>
      </w:r>
    </w:p>
    <w:p w14:paraId="5DA2F881" w14:textId="77777777" w:rsidR="00107773" w:rsidRDefault="00107773">
      <w:pPr>
        <w:kinsoku w:val="0"/>
        <w:overflowPunct w:val="0"/>
      </w:pPr>
    </w:p>
    <w:p w14:paraId="50246007" w14:textId="77777777" w:rsidR="00107773" w:rsidRDefault="00000000">
      <w:pPr>
        <w:kinsoku w:val="0"/>
        <w:overflowPunct w:val="0"/>
        <w:rPr>
          <w:u w:val="single"/>
        </w:rPr>
      </w:pPr>
      <w:r>
        <w:rPr>
          <w:u w:val="single"/>
        </w:rPr>
        <w:t>AMGEVITA 40 mg solução injetável em seringa pré-cheia</w:t>
      </w:r>
    </w:p>
    <w:p w14:paraId="1E84CD5A" w14:textId="77777777" w:rsidR="00107773" w:rsidRDefault="00107773">
      <w:pPr>
        <w:kinsoku w:val="0"/>
        <w:overflowPunct w:val="0"/>
        <w:rPr>
          <w:u w:val="single"/>
        </w:rPr>
      </w:pPr>
    </w:p>
    <w:p w14:paraId="67C6C33E" w14:textId="77777777" w:rsidR="00107773" w:rsidRDefault="00000000">
      <w:pPr>
        <w:kinsoku w:val="0"/>
        <w:overflowPunct w:val="0"/>
      </w:pPr>
      <w:r>
        <w:t>EU/1/16/1164/002 – 1 unidade</w:t>
      </w:r>
    </w:p>
    <w:p w14:paraId="4F3D21A6" w14:textId="77777777" w:rsidR="00107773" w:rsidRDefault="00000000">
      <w:pPr>
        <w:kinsoku w:val="0"/>
        <w:overflowPunct w:val="0"/>
      </w:pPr>
      <w:r>
        <w:t>EU/1/16/1164/003 – 2 unidades</w:t>
      </w:r>
    </w:p>
    <w:p w14:paraId="7740CE5E" w14:textId="77777777" w:rsidR="00107773" w:rsidRDefault="00000000">
      <w:pPr>
        <w:kinsoku w:val="0"/>
        <w:overflowPunct w:val="0"/>
      </w:pPr>
      <w:r>
        <w:t>EU/1/16/1164/004 – 4 unidades</w:t>
      </w:r>
    </w:p>
    <w:p w14:paraId="0C39F007" w14:textId="77777777" w:rsidR="00107773" w:rsidRDefault="00000000">
      <w:pPr>
        <w:kinsoku w:val="0"/>
        <w:overflowPunct w:val="0"/>
      </w:pPr>
      <w:r>
        <w:t>EU/1/16/1164/005 – 6 unidades (3x2) embalagens múltiplas</w:t>
      </w:r>
    </w:p>
    <w:p w14:paraId="25B9E408" w14:textId="77777777" w:rsidR="00107773" w:rsidRDefault="00107773">
      <w:pPr>
        <w:kinsoku w:val="0"/>
        <w:overflowPunct w:val="0"/>
      </w:pPr>
    </w:p>
    <w:p w14:paraId="676DD62E" w14:textId="77777777" w:rsidR="00107773" w:rsidRDefault="00000000">
      <w:pPr>
        <w:keepNext/>
        <w:kinsoku w:val="0"/>
        <w:overflowPunct w:val="0"/>
        <w:rPr>
          <w:u w:val="single"/>
        </w:rPr>
      </w:pPr>
      <w:r>
        <w:rPr>
          <w:u w:val="single"/>
        </w:rPr>
        <w:lastRenderedPageBreak/>
        <w:t>AMGEVITA 40 mg solução injetável em caneta pré-cheia</w:t>
      </w:r>
    </w:p>
    <w:p w14:paraId="7BBE834A" w14:textId="77777777" w:rsidR="00107773" w:rsidRDefault="00107773">
      <w:pPr>
        <w:keepNext/>
        <w:kinsoku w:val="0"/>
        <w:overflowPunct w:val="0"/>
        <w:rPr>
          <w:u w:val="single"/>
        </w:rPr>
      </w:pPr>
    </w:p>
    <w:p w14:paraId="56BFB341" w14:textId="77777777" w:rsidR="00107773" w:rsidRDefault="00000000">
      <w:pPr>
        <w:keepNext/>
        <w:kinsoku w:val="0"/>
        <w:overflowPunct w:val="0"/>
      </w:pPr>
      <w:r>
        <w:t>EU/1/16/1164/006 – 1 unidade</w:t>
      </w:r>
    </w:p>
    <w:p w14:paraId="134CAABE" w14:textId="77777777" w:rsidR="00107773" w:rsidRDefault="00000000">
      <w:pPr>
        <w:keepNext/>
        <w:kinsoku w:val="0"/>
        <w:overflowPunct w:val="0"/>
      </w:pPr>
      <w:r>
        <w:t>EU/1/16/1164/007 – 2 unidades</w:t>
      </w:r>
    </w:p>
    <w:p w14:paraId="7F3F0499" w14:textId="77777777" w:rsidR="00107773" w:rsidRDefault="00000000">
      <w:pPr>
        <w:keepNext/>
        <w:kinsoku w:val="0"/>
        <w:overflowPunct w:val="0"/>
      </w:pPr>
      <w:r>
        <w:t>EU/1/16/1164/008 – 4 unidades</w:t>
      </w:r>
    </w:p>
    <w:p w14:paraId="2FA07006" w14:textId="77777777" w:rsidR="00107773" w:rsidRDefault="00000000">
      <w:pPr>
        <w:kinsoku w:val="0"/>
        <w:overflowPunct w:val="0"/>
      </w:pPr>
      <w:r>
        <w:t>EU/1/16/1164/009 – 6 unidades (3x2) embalagens múltiplas</w:t>
      </w:r>
    </w:p>
    <w:p w14:paraId="38F65532" w14:textId="77777777" w:rsidR="00107773" w:rsidRDefault="00107773">
      <w:pPr>
        <w:kinsoku w:val="0"/>
        <w:overflowPunct w:val="0"/>
      </w:pPr>
    </w:p>
    <w:p w14:paraId="5D2F2FC9" w14:textId="77777777" w:rsidR="00107773" w:rsidRDefault="00107773">
      <w:pPr>
        <w:kinsoku w:val="0"/>
        <w:overflowPunct w:val="0"/>
      </w:pPr>
    </w:p>
    <w:p w14:paraId="76491CF0" w14:textId="77777777" w:rsidR="00107773" w:rsidRDefault="00000000">
      <w:pPr>
        <w:pStyle w:val="Heading2"/>
        <w:numPr>
          <w:ilvl w:val="0"/>
          <w:numId w:val="7"/>
        </w:numPr>
        <w:tabs>
          <w:tab w:val="left" w:pos="567"/>
        </w:tabs>
        <w:kinsoku w:val="0"/>
        <w:overflowPunct w:val="0"/>
        <w:ind w:left="567"/>
        <w:rPr>
          <w:b w:val="0"/>
          <w:bCs w:val="0"/>
        </w:rPr>
      </w:pPr>
      <w:r>
        <w:rPr>
          <w:spacing w:val="-2"/>
        </w:rPr>
        <w:t>DA</w:t>
      </w:r>
      <w:r>
        <w:rPr>
          <w:spacing w:val="-1"/>
        </w:rPr>
        <w:t>T</w:t>
      </w:r>
      <w:r>
        <w:t>A</w:t>
      </w:r>
      <w:r>
        <w:rPr>
          <w:spacing w:val="-1"/>
        </w:rPr>
        <w:t xml:space="preserve"> </w:t>
      </w:r>
      <w:r>
        <w:rPr>
          <w:spacing w:val="-2"/>
        </w:rPr>
        <w:t>D</w:t>
      </w:r>
      <w:r>
        <w:t>A</w:t>
      </w:r>
      <w:r>
        <w:rPr>
          <w:spacing w:val="-1"/>
        </w:rPr>
        <w:t xml:space="preserve"> </w:t>
      </w:r>
      <w:r>
        <w:rPr>
          <w:spacing w:val="1"/>
        </w:rPr>
        <w:t>P</w:t>
      </w:r>
      <w:r>
        <w:rPr>
          <w:spacing w:val="-2"/>
        </w:rPr>
        <w:t>R</w:t>
      </w:r>
      <w:r>
        <w:t>IM</w:t>
      </w:r>
      <w:r>
        <w:rPr>
          <w:spacing w:val="-1"/>
        </w:rPr>
        <w:t>E</w:t>
      </w:r>
      <w:r>
        <w:t>I</w:t>
      </w:r>
      <w:r>
        <w:rPr>
          <w:spacing w:val="-2"/>
        </w:rPr>
        <w:t>R</w:t>
      </w:r>
      <w:r>
        <w:t>A</w:t>
      </w:r>
      <w:r>
        <w:rPr>
          <w:spacing w:val="-1"/>
        </w:rPr>
        <w:t xml:space="preserve"> </w:t>
      </w:r>
      <w:r>
        <w:rPr>
          <w:spacing w:val="-2"/>
        </w:rPr>
        <w:t>AU</w:t>
      </w:r>
      <w:r>
        <w:rPr>
          <w:spacing w:val="-1"/>
        </w:rPr>
        <w:t>T</w:t>
      </w:r>
      <w:r>
        <w:rPr>
          <w:spacing w:val="1"/>
        </w:rPr>
        <w:t>O</w:t>
      </w:r>
      <w:r>
        <w:rPr>
          <w:spacing w:val="-2"/>
        </w:rPr>
        <w:t>R</w:t>
      </w:r>
      <w:r>
        <w:t>I</w:t>
      </w:r>
      <w:r>
        <w:rPr>
          <w:spacing w:val="-4"/>
        </w:rPr>
        <w:t>Z</w:t>
      </w:r>
      <w:r>
        <w:rPr>
          <w:spacing w:val="-2"/>
        </w:rPr>
        <w:t>AÇÃ</w:t>
      </w:r>
      <w:r>
        <w:rPr>
          <w:spacing w:val="1"/>
        </w:rPr>
        <w:t>O/</w:t>
      </w:r>
      <w:r>
        <w:rPr>
          <w:spacing w:val="-2"/>
        </w:rPr>
        <w:t>R</w:t>
      </w:r>
      <w:r>
        <w:rPr>
          <w:spacing w:val="-1"/>
        </w:rPr>
        <w:t>E</w:t>
      </w:r>
      <w:r>
        <w:rPr>
          <w:spacing w:val="-2"/>
        </w:rPr>
        <w:t>N</w:t>
      </w:r>
      <w:r>
        <w:rPr>
          <w:spacing w:val="1"/>
        </w:rPr>
        <w:t>O</w:t>
      </w:r>
      <w:r>
        <w:rPr>
          <w:spacing w:val="-2"/>
        </w:rPr>
        <w:t>VAÇÃ</w:t>
      </w:r>
      <w:r>
        <w:t>O</w:t>
      </w:r>
      <w:r>
        <w:rPr>
          <w:spacing w:val="1"/>
        </w:rPr>
        <w:t xml:space="preserve"> </w:t>
      </w:r>
      <w:r>
        <w:rPr>
          <w:spacing w:val="-2"/>
        </w:rPr>
        <w:t>D</w:t>
      </w:r>
      <w:r>
        <w:t>A</w:t>
      </w:r>
      <w:r>
        <w:rPr>
          <w:spacing w:val="-1"/>
        </w:rPr>
        <w:t xml:space="preserve"> </w:t>
      </w:r>
      <w:r>
        <w:rPr>
          <w:spacing w:val="-2"/>
        </w:rPr>
        <w:t>AU</w:t>
      </w:r>
      <w:r>
        <w:rPr>
          <w:spacing w:val="-1"/>
        </w:rPr>
        <w:t>T</w:t>
      </w:r>
      <w:r>
        <w:rPr>
          <w:spacing w:val="1"/>
        </w:rPr>
        <w:t>O</w:t>
      </w:r>
      <w:r>
        <w:rPr>
          <w:spacing w:val="-2"/>
        </w:rPr>
        <w:t>R</w:t>
      </w:r>
      <w:r>
        <w:t>I</w:t>
      </w:r>
      <w:r>
        <w:rPr>
          <w:spacing w:val="-4"/>
        </w:rPr>
        <w:t>Z</w:t>
      </w:r>
      <w:r>
        <w:rPr>
          <w:spacing w:val="-2"/>
        </w:rPr>
        <w:t>A</w:t>
      </w:r>
      <w:r>
        <w:rPr>
          <w:spacing w:val="1"/>
        </w:rPr>
        <w:t>Ç</w:t>
      </w:r>
      <w:r>
        <w:rPr>
          <w:spacing w:val="-2"/>
        </w:rPr>
        <w:t>Ã</w:t>
      </w:r>
      <w:r>
        <w:t>O</w:t>
      </w:r>
      <w:r>
        <w:rPr>
          <w:spacing w:val="1"/>
        </w:rPr>
        <w:t xml:space="preserve"> </w:t>
      </w:r>
      <w:r>
        <w:rPr>
          <w:spacing w:val="-2"/>
        </w:rPr>
        <w:t xml:space="preserve">DE </w:t>
      </w:r>
      <w:r>
        <w:t>I</w:t>
      </w:r>
      <w:r>
        <w:rPr>
          <w:spacing w:val="-2"/>
        </w:rPr>
        <w:t>N</w:t>
      </w:r>
      <w:r>
        <w:rPr>
          <w:spacing w:val="-1"/>
        </w:rPr>
        <w:t>T</w:t>
      </w:r>
      <w:r>
        <w:rPr>
          <w:spacing w:val="-2"/>
        </w:rPr>
        <w:t>R</w:t>
      </w:r>
      <w:r>
        <w:rPr>
          <w:spacing w:val="1"/>
        </w:rPr>
        <w:t>O</w:t>
      </w:r>
      <w:r>
        <w:rPr>
          <w:spacing w:val="-2"/>
        </w:rPr>
        <w:t>DUÇÃ</w:t>
      </w:r>
      <w:r>
        <w:t>O</w:t>
      </w:r>
      <w:r>
        <w:rPr>
          <w:spacing w:val="1"/>
        </w:rPr>
        <w:t xml:space="preserve"> </w:t>
      </w:r>
      <w:r>
        <w:rPr>
          <w:spacing w:val="-2"/>
        </w:rPr>
        <w:t>N</w:t>
      </w:r>
      <w:r>
        <w:t>O</w:t>
      </w:r>
      <w:r>
        <w:rPr>
          <w:spacing w:val="1"/>
        </w:rPr>
        <w:t xml:space="preserve"> </w:t>
      </w:r>
      <w:r>
        <w:t>M</w:t>
      </w:r>
      <w:r>
        <w:rPr>
          <w:spacing w:val="-4"/>
        </w:rPr>
        <w:t>E</w:t>
      </w:r>
      <w:r>
        <w:rPr>
          <w:spacing w:val="-2"/>
        </w:rPr>
        <w:t>RCADO</w:t>
      </w:r>
    </w:p>
    <w:p w14:paraId="6DE82B1B" w14:textId="77777777" w:rsidR="00107773" w:rsidRDefault="00107773">
      <w:pPr>
        <w:kinsoku w:val="0"/>
        <w:overflowPunct w:val="0"/>
      </w:pPr>
    </w:p>
    <w:p w14:paraId="7ECA97D3" w14:textId="77777777" w:rsidR="00107773" w:rsidRDefault="00000000">
      <w:pPr>
        <w:pStyle w:val="BodyText"/>
        <w:kinsoku w:val="0"/>
        <w:overflowPunct w:val="0"/>
        <w:ind w:left="0"/>
      </w:pPr>
      <w:r>
        <w:rPr>
          <w:spacing w:val="-1"/>
        </w:rPr>
        <w:t>D</w:t>
      </w:r>
      <w:r>
        <w:t>a</w:t>
      </w:r>
      <w:r>
        <w:rPr>
          <w:spacing w:val="1"/>
        </w:rPr>
        <w:t>t</w:t>
      </w:r>
      <w:r>
        <w:t xml:space="preserve">a </w:t>
      </w:r>
      <w:r>
        <w:rPr>
          <w:spacing w:val="-3"/>
        </w:rPr>
        <w:t>d</w:t>
      </w:r>
      <w:r>
        <w:t>a p</w:t>
      </w:r>
      <w:r>
        <w:rPr>
          <w:spacing w:val="-2"/>
        </w:rPr>
        <w:t>r</w:t>
      </w:r>
      <w:r>
        <w:t>i</w:t>
      </w:r>
      <w:r>
        <w:rPr>
          <w:spacing w:val="-4"/>
        </w:rPr>
        <w:t>m</w:t>
      </w:r>
      <w:r>
        <w:t>e</w:t>
      </w:r>
      <w:r>
        <w:rPr>
          <w:spacing w:val="1"/>
        </w:rPr>
        <w:t>i</w:t>
      </w:r>
      <w:r>
        <w:t xml:space="preserve">ra </w:t>
      </w:r>
      <w:r>
        <w:rPr>
          <w:spacing w:val="-2"/>
        </w:rPr>
        <w:t>a</w:t>
      </w:r>
      <w:r>
        <w:t>u</w:t>
      </w:r>
      <w:r>
        <w:rPr>
          <w:spacing w:val="1"/>
        </w:rPr>
        <w:t>t</w:t>
      </w:r>
      <w:r>
        <w:rPr>
          <w:spacing w:val="-3"/>
        </w:rPr>
        <w:t>o</w:t>
      </w:r>
      <w:r>
        <w:t>r</w:t>
      </w:r>
      <w:r>
        <w:rPr>
          <w:spacing w:val="1"/>
        </w:rPr>
        <w:t>i</w:t>
      </w:r>
      <w:r>
        <w:rPr>
          <w:spacing w:val="-2"/>
        </w:rPr>
        <w:t>z</w:t>
      </w:r>
      <w:r>
        <w:t>a</w:t>
      </w:r>
      <w:r>
        <w:rPr>
          <w:spacing w:val="-2"/>
        </w:rPr>
        <w:t>çã</w:t>
      </w:r>
      <w:r>
        <w:t>o: 22 de março de 2017</w:t>
      </w:r>
    </w:p>
    <w:p w14:paraId="3D2F84F2" w14:textId="77777777" w:rsidR="00107773" w:rsidRDefault="00000000">
      <w:pPr>
        <w:rPr>
          <w:color w:val="000000"/>
          <w:lang w:eastAsia="en-GB"/>
        </w:rPr>
      </w:pPr>
      <w:r>
        <w:rPr>
          <w:szCs w:val="24"/>
        </w:rPr>
        <w:t>Data da última renovação</w:t>
      </w:r>
      <w:r>
        <w:rPr>
          <w:color w:val="000000"/>
          <w:lang w:eastAsia="en-GB"/>
        </w:rPr>
        <w:t>: 9 de dezembro de 2021</w:t>
      </w:r>
    </w:p>
    <w:p w14:paraId="630C052A" w14:textId="77777777" w:rsidR="00107773" w:rsidRDefault="00107773">
      <w:pPr>
        <w:kinsoku w:val="0"/>
        <w:overflowPunct w:val="0"/>
      </w:pPr>
    </w:p>
    <w:p w14:paraId="5F2F0083" w14:textId="77777777" w:rsidR="00107773" w:rsidRDefault="00107773">
      <w:pPr>
        <w:kinsoku w:val="0"/>
        <w:overflowPunct w:val="0"/>
      </w:pPr>
    </w:p>
    <w:p w14:paraId="29337CC7" w14:textId="77777777" w:rsidR="00107773" w:rsidRDefault="00000000">
      <w:pPr>
        <w:pStyle w:val="Heading2"/>
        <w:numPr>
          <w:ilvl w:val="0"/>
          <w:numId w:val="7"/>
        </w:numPr>
        <w:tabs>
          <w:tab w:val="left" w:pos="567"/>
        </w:tabs>
        <w:kinsoku w:val="0"/>
        <w:overflowPunct w:val="0"/>
        <w:ind w:left="0" w:firstLine="0"/>
        <w:rPr>
          <w:b w:val="0"/>
          <w:bCs w:val="0"/>
        </w:rPr>
      </w:pPr>
      <w:r>
        <w:rPr>
          <w:spacing w:val="-2"/>
        </w:rPr>
        <w:t>DA</w:t>
      </w:r>
      <w:r>
        <w:rPr>
          <w:spacing w:val="-1"/>
        </w:rPr>
        <w:t>T</w:t>
      </w:r>
      <w:r>
        <w:t>A</w:t>
      </w:r>
      <w:r>
        <w:rPr>
          <w:spacing w:val="-1"/>
        </w:rPr>
        <w:t xml:space="preserve"> </w:t>
      </w:r>
      <w:r>
        <w:rPr>
          <w:spacing w:val="-2"/>
        </w:rPr>
        <w:t>D</w:t>
      </w:r>
      <w:r>
        <w:t>A</w:t>
      </w:r>
      <w:r>
        <w:rPr>
          <w:spacing w:val="-1"/>
        </w:rPr>
        <w:t xml:space="preserve"> </w:t>
      </w:r>
      <w:r>
        <w:rPr>
          <w:spacing w:val="-2"/>
        </w:rPr>
        <w:t>R</w:t>
      </w:r>
      <w:r>
        <w:rPr>
          <w:spacing w:val="1"/>
        </w:rPr>
        <w:t>E</w:t>
      </w:r>
      <w:r>
        <w:rPr>
          <w:spacing w:val="-2"/>
        </w:rPr>
        <w:t>V</w:t>
      </w:r>
      <w:r>
        <w:t>I</w:t>
      </w:r>
      <w:r>
        <w:rPr>
          <w:spacing w:val="-1"/>
        </w:rPr>
        <w:t>S</w:t>
      </w:r>
      <w:r>
        <w:rPr>
          <w:spacing w:val="-2"/>
        </w:rPr>
        <w:t>Ã</w:t>
      </w:r>
      <w:r>
        <w:t>O</w:t>
      </w:r>
      <w:r>
        <w:rPr>
          <w:spacing w:val="1"/>
        </w:rPr>
        <w:t xml:space="preserve"> </w:t>
      </w:r>
      <w:r>
        <w:rPr>
          <w:spacing w:val="-2"/>
        </w:rPr>
        <w:t>D</w:t>
      </w:r>
      <w:r>
        <w:t>O</w:t>
      </w:r>
      <w:r>
        <w:rPr>
          <w:spacing w:val="-2"/>
        </w:rPr>
        <w:t xml:space="preserve"> </w:t>
      </w:r>
      <w:r>
        <w:rPr>
          <w:spacing w:val="-1"/>
        </w:rPr>
        <w:t>TE</w:t>
      </w:r>
      <w:r>
        <w:rPr>
          <w:spacing w:val="-2"/>
        </w:rPr>
        <w:t>X</w:t>
      </w:r>
      <w:r>
        <w:rPr>
          <w:spacing w:val="-1"/>
        </w:rPr>
        <w:t>T</w:t>
      </w:r>
      <w:r>
        <w:t>O</w:t>
      </w:r>
    </w:p>
    <w:p w14:paraId="3746BA4E" w14:textId="77777777" w:rsidR="00107773" w:rsidRDefault="00107773">
      <w:pPr>
        <w:kinsoku w:val="0"/>
        <w:overflowPunct w:val="0"/>
      </w:pPr>
    </w:p>
    <w:p w14:paraId="2F661E46" w14:textId="77777777" w:rsidR="00107773" w:rsidRDefault="00107773">
      <w:pPr>
        <w:kinsoku w:val="0"/>
        <w:overflowPunct w:val="0"/>
      </w:pPr>
    </w:p>
    <w:p w14:paraId="7BA43865" w14:textId="77777777" w:rsidR="00107773" w:rsidRDefault="00107773">
      <w:pPr>
        <w:kinsoku w:val="0"/>
        <w:overflowPunct w:val="0"/>
      </w:pPr>
    </w:p>
    <w:p w14:paraId="66147A24" w14:textId="77777777" w:rsidR="00107773" w:rsidRDefault="00000000">
      <w:pPr>
        <w:pStyle w:val="BodyText"/>
        <w:kinsoku w:val="0"/>
        <w:overflowPunct w:val="0"/>
        <w:ind w:left="0"/>
      </w:pPr>
      <w:r>
        <w:rPr>
          <w:spacing w:val="-1"/>
        </w:rPr>
        <w:t>E</w:t>
      </w:r>
      <w:r>
        <w:t>s</w:t>
      </w:r>
      <w:r>
        <w:rPr>
          <w:spacing w:val="1"/>
        </w:rPr>
        <w:t>t</w:t>
      </w:r>
      <w:r>
        <w:t xml:space="preserve">á </w:t>
      </w:r>
      <w:r>
        <w:rPr>
          <w:spacing w:val="-3"/>
        </w:rPr>
        <w:t>d</w:t>
      </w:r>
      <w:r>
        <w:rPr>
          <w:spacing w:val="1"/>
        </w:rPr>
        <w:t>i</w:t>
      </w:r>
      <w:r>
        <w:t>s</w:t>
      </w:r>
      <w:r>
        <w:rPr>
          <w:spacing w:val="-3"/>
        </w:rPr>
        <w:t>p</w:t>
      </w:r>
      <w:r>
        <w:t>on</w:t>
      </w:r>
      <w:r>
        <w:rPr>
          <w:spacing w:val="1"/>
        </w:rPr>
        <w:t>í</w:t>
      </w:r>
      <w:r>
        <w:rPr>
          <w:spacing w:val="-3"/>
        </w:rPr>
        <w:t>v</w:t>
      </w:r>
      <w:r>
        <w:t>el</w:t>
      </w:r>
      <w:r>
        <w:rPr>
          <w:spacing w:val="-2"/>
        </w:rPr>
        <w:t xml:space="preserve"> </w:t>
      </w:r>
      <w:r>
        <w:rPr>
          <w:spacing w:val="1"/>
        </w:rPr>
        <w:t>i</w:t>
      </w:r>
      <w:r>
        <w:rPr>
          <w:spacing w:val="-3"/>
        </w:rPr>
        <w:t>n</w:t>
      </w:r>
      <w:r>
        <w:t>for</w:t>
      </w:r>
      <w:r>
        <w:rPr>
          <w:spacing w:val="-4"/>
        </w:rPr>
        <w:t>m</w:t>
      </w:r>
      <w:r>
        <w:t>ação</w:t>
      </w:r>
      <w:r>
        <w:rPr>
          <w:spacing w:val="-3"/>
        </w:rPr>
        <w:t xml:space="preserve"> </w:t>
      </w:r>
      <w:r>
        <w:t>por</w:t>
      </w:r>
      <w:r>
        <w:rPr>
          <w:spacing w:val="-4"/>
        </w:rPr>
        <w:t>m</w:t>
      </w:r>
      <w:r>
        <w:t>enor</w:t>
      </w:r>
      <w:r>
        <w:rPr>
          <w:spacing w:val="1"/>
        </w:rPr>
        <w:t>i</w:t>
      </w:r>
      <w:r>
        <w:rPr>
          <w:spacing w:val="-3"/>
        </w:rPr>
        <w:t>z</w:t>
      </w:r>
      <w:r>
        <w:t>ada</w:t>
      </w:r>
      <w:r>
        <w:rPr>
          <w:spacing w:val="-2"/>
        </w:rPr>
        <w:t xml:space="preserve"> </w:t>
      </w:r>
      <w:r>
        <w:t>so</w:t>
      </w:r>
      <w:r>
        <w:rPr>
          <w:spacing w:val="-3"/>
        </w:rPr>
        <w:t>b</w:t>
      </w:r>
      <w:r>
        <w:t xml:space="preserve">re </w:t>
      </w:r>
      <w:r>
        <w:rPr>
          <w:spacing w:val="-3"/>
        </w:rPr>
        <w:t>e</w:t>
      </w:r>
      <w:r>
        <w:t>s</w:t>
      </w:r>
      <w:r>
        <w:rPr>
          <w:spacing w:val="1"/>
        </w:rPr>
        <w:t>t</w:t>
      </w:r>
      <w:r>
        <w:t>e</w:t>
      </w:r>
      <w:r>
        <w:rPr>
          <w:spacing w:val="-2"/>
        </w:rPr>
        <w:t xml:space="preserve"> </w:t>
      </w:r>
      <w:r>
        <w:rPr>
          <w:spacing w:val="-4"/>
        </w:rPr>
        <w:t>m</w:t>
      </w:r>
      <w:r>
        <w:t>ed</w:t>
      </w:r>
      <w:r>
        <w:rPr>
          <w:spacing w:val="1"/>
        </w:rPr>
        <w:t>i</w:t>
      </w:r>
      <w:r>
        <w:t>ca</w:t>
      </w:r>
      <w:r>
        <w:rPr>
          <w:spacing w:val="-4"/>
        </w:rPr>
        <w:t>m</w:t>
      </w:r>
      <w:r>
        <w:t>en</w:t>
      </w:r>
      <w:r>
        <w:rPr>
          <w:spacing w:val="1"/>
        </w:rPr>
        <w:t>t</w:t>
      </w:r>
      <w:r>
        <w:t xml:space="preserve">o no </w:t>
      </w:r>
      <w:r>
        <w:rPr>
          <w:spacing w:val="-2"/>
        </w:rPr>
        <w:t>s</w:t>
      </w:r>
      <w:r>
        <w:rPr>
          <w:spacing w:val="1"/>
        </w:rPr>
        <w:t>í</w:t>
      </w:r>
      <w:r>
        <w:rPr>
          <w:spacing w:val="-2"/>
        </w:rPr>
        <w:t>t</w:t>
      </w:r>
      <w:r>
        <w:rPr>
          <w:spacing w:val="1"/>
        </w:rPr>
        <w:t>i</w:t>
      </w:r>
      <w:r>
        <w:t>o da</w:t>
      </w:r>
      <w:r>
        <w:rPr>
          <w:spacing w:val="-2"/>
        </w:rPr>
        <w:t xml:space="preserve"> </w:t>
      </w:r>
      <w:r>
        <w:rPr>
          <w:spacing w:val="1"/>
        </w:rPr>
        <w:t>i</w:t>
      </w:r>
      <w:r>
        <w:rPr>
          <w:spacing w:val="-3"/>
        </w:rPr>
        <w:t>n</w:t>
      </w:r>
      <w:r>
        <w:rPr>
          <w:spacing w:val="-2"/>
        </w:rPr>
        <w:t>t</w:t>
      </w:r>
      <w:r>
        <w:t>ern</w:t>
      </w:r>
      <w:r>
        <w:rPr>
          <w:spacing w:val="-3"/>
        </w:rPr>
        <w:t>e</w:t>
      </w:r>
      <w:r>
        <w:t>t</w:t>
      </w:r>
      <w:r>
        <w:rPr>
          <w:spacing w:val="1"/>
        </w:rPr>
        <w:t xml:space="preserve"> </w:t>
      </w:r>
      <w:r>
        <w:t xml:space="preserve">da </w:t>
      </w:r>
      <w:r>
        <w:rPr>
          <w:spacing w:val="-1"/>
        </w:rPr>
        <w:t>A</w:t>
      </w:r>
      <w:r>
        <w:rPr>
          <w:spacing w:val="-3"/>
        </w:rPr>
        <w:t>g</w:t>
      </w:r>
      <w:r>
        <w:t>ên</w:t>
      </w:r>
      <w:r>
        <w:rPr>
          <w:spacing w:val="-3"/>
        </w:rPr>
        <w:t>c</w:t>
      </w:r>
      <w:r>
        <w:rPr>
          <w:spacing w:val="1"/>
        </w:rPr>
        <w:t>i</w:t>
      </w:r>
      <w:r>
        <w:t xml:space="preserve">a </w:t>
      </w:r>
      <w:r>
        <w:rPr>
          <w:spacing w:val="-1"/>
        </w:rPr>
        <w:t>E</w:t>
      </w:r>
      <w:r>
        <w:t>urop</w:t>
      </w:r>
      <w:r>
        <w:rPr>
          <w:spacing w:val="-3"/>
        </w:rPr>
        <w:t>e</w:t>
      </w:r>
      <w:r>
        <w:rPr>
          <w:spacing w:val="1"/>
        </w:rPr>
        <w:t>i</w:t>
      </w:r>
      <w:r>
        <w:t xml:space="preserve">a </w:t>
      </w:r>
      <w:r>
        <w:rPr>
          <w:spacing w:val="-3"/>
        </w:rPr>
        <w:t>d</w:t>
      </w:r>
      <w:r>
        <w:t xml:space="preserve">e </w:t>
      </w:r>
      <w:r>
        <w:rPr>
          <w:spacing w:val="-2"/>
        </w:rPr>
        <w:t>M</w:t>
      </w:r>
      <w:r>
        <w:t>ed</w:t>
      </w:r>
      <w:r>
        <w:rPr>
          <w:spacing w:val="-2"/>
        </w:rPr>
        <w:t>i</w:t>
      </w:r>
      <w:r>
        <w:t>ca</w:t>
      </w:r>
      <w:r>
        <w:rPr>
          <w:spacing w:val="-4"/>
        </w:rPr>
        <w:t>m</w:t>
      </w:r>
      <w:r>
        <w:t>en</w:t>
      </w:r>
      <w:r>
        <w:rPr>
          <w:spacing w:val="1"/>
        </w:rPr>
        <w:t>t</w:t>
      </w:r>
      <w:r>
        <w:t>o</w:t>
      </w:r>
      <w:r>
        <w:rPr>
          <w:spacing w:val="-2"/>
        </w:rPr>
        <w:t>s</w:t>
      </w:r>
      <w:r>
        <w:t>:</w:t>
      </w:r>
      <w:r>
        <w:rPr>
          <w:spacing w:val="1"/>
        </w:rPr>
        <w:t xml:space="preserve"> </w:t>
      </w:r>
      <w:hyperlink r:id="rId19" w:history="1">
        <w:r w:rsidR="00107773">
          <w:rPr>
            <w:rStyle w:val="Hyperlink"/>
          </w:rPr>
          <w:t>http://www.ema.europa.eu</w:t>
        </w:r>
      </w:hyperlink>
      <w:bookmarkStart w:id="4" w:name="Humira-PT-extracted_PIL-373-388"/>
      <w:bookmarkEnd w:id="4"/>
      <w:r>
        <w:rPr>
          <w:rStyle w:val="Hyperlink"/>
          <w:color w:val="auto"/>
          <w:u w:val="none"/>
        </w:rPr>
        <w:t>.</w:t>
      </w:r>
    </w:p>
    <w:p w14:paraId="3A9EB63B" w14:textId="77777777" w:rsidR="00107773" w:rsidRDefault="00000000">
      <w:pPr>
        <w:kinsoku w:val="0"/>
        <w:overflowPunct w:val="0"/>
      </w:pPr>
      <w:r>
        <w:br w:type="page"/>
      </w:r>
    </w:p>
    <w:p w14:paraId="75C1D8A3" w14:textId="77777777" w:rsidR="00107773" w:rsidRDefault="00000000">
      <w:pPr>
        <w:pStyle w:val="Heading2"/>
        <w:tabs>
          <w:tab w:val="left" w:pos="567"/>
          <w:tab w:val="left" w:pos="684"/>
        </w:tabs>
        <w:kinsoku w:val="0"/>
        <w:overflowPunct w:val="0"/>
        <w:ind w:left="567" w:hanging="567"/>
      </w:pPr>
      <w:r>
        <w:lastRenderedPageBreak/>
        <w:t>1.</w:t>
      </w:r>
      <w:r>
        <w:tab/>
      </w:r>
      <w:r>
        <w:rPr>
          <w:spacing w:val="-2"/>
        </w:rPr>
        <w:t>N</w:t>
      </w:r>
      <w:r>
        <w:rPr>
          <w:spacing w:val="1"/>
        </w:rPr>
        <w:t>O</w:t>
      </w:r>
      <w:r>
        <w:t>ME</w:t>
      </w:r>
      <w:r>
        <w:rPr>
          <w:spacing w:val="-1"/>
        </w:rPr>
        <w:t xml:space="preserve"> </w:t>
      </w:r>
      <w:r>
        <w:rPr>
          <w:spacing w:val="-2"/>
        </w:rPr>
        <w:t>D</w:t>
      </w:r>
      <w:r>
        <w:t>O</w:t>
      </w:r>
      <w:r>
        <w:rPr>
          <w:spacing w:val="-2"/>
        </w:rPr>
        <w:t xml:space="preserve"> </w:t>
      </w:r>
      <w:r>
        <w:t>M</w:t>
      </w:r>
      <w:r>
        <w:rPr>
          <w:spacing w:val="-1"/>
        </w:rPr>
        <w:t>E</w:t>
      </w:r>
      <w:r>
        <w:rPr>
          <w:spacing w:val="-2"/>
        </w:rPr>
        <w:t>D</w:t>
      </w:r>
      <w:r>
        <w:t>I</w:t>
      </w:r>
      <w:r>
        <w:rPr>
          <w:spacing w:val="-2"/>
        </w:rPr>
        <w:t>CA</w:t>
      </w:r>
      <w:r>
        <w:t>M</w:t>
      </w:r>
      <w:r>
        <w:rPr>
          <w:spacing w:val="-4"/>
        </w:rPr>
        <w:t>E</w:t>
      </w:r>
      <w:r>
        <w:rPr>
          <w:spacing w:val="-2"/>
        </w:rPr>
        <w:t>N</w:t>
      </w:r>
      <w:r>
        <w:rPr>
          <w:spacing w:val="-1"/>
        </w:rPr>
        <w:t>T</w:t>
      </w:r>
      <w:r>
        <w:t>O</w:t>
      </w:r>
    </w:p>
    <w:p w14:paraId="28A0D1F0" w14:textId="77777777" w:rsidR="00107773" w:rsidRDefault="00107773">
      <w:pPr>
        <w:keepNext/>
        <w:kinsoku w:val="0"/>
        <w:overflowPunct w:val="0"/>
      </w:pPr>
    </w:p>
    <w:p w14:paraId="3CA2AD3E" w14:textId="77777777" w:rsidR="00107773" w:rsidRDefault="00000000">
      <w:pPr>
        <w:pStyle w:val="BodyText"/>
        <w:kinsoku w:val="0"/>
        <w:overflowPunct w:val="0"/>
        <w:ind w:left="0"/>
      </w:pPr>
      <w:r>
        <w:t>AMGEVITA 20 mg solução injetável em seringa pré-cheia</w:t>
      </w:r>
    </w:p>
    <w:p w14:paraId="47DD012F" w14:textId="77777777" w:rsidR="00107773" w:rsidRDefault="00000000">
      <w:pPr>
        <w:pStyle w:val="BodyText"/>
        <w:kinsoku w:val="0"/>
        <w:overflowPunct w:val="0"/>
        <w:ind w:left="0"/>
      </w:pPr>
      <w:r>
        <w:rPr>
          <w:spacing w:val="-1"/>
        </w:rPr>
        <w:t>AMGEVITA</w:t>
      </w:r>
      <w:r>
        <w:t xml:space="preserve"> 40 </w:t>
      </w:r>
      <w:r>
        <w:rPr>
          <w:spacing w:val="-2"/>
        </w:rPr>
        <w:t>m</w:t>
      </w:r>
      <w:r>
        <w:t>g</w:t>
      </w:r>
      <w:r>
        <w:rPr>
          <w:spacing w:val="-3"/>
        </w:rPr>
        <w:t xml:space="preserve"> </w:t>
      </w:r>
      <w:r>
        <w:t>so</w:t>
      </w:r>
      <w:r>
        <w:rPr>
          <w:spacing w:val="1"/>
        </w:rPr>
        <w:t>l</w:t>
      </w:r>
      <w:r>
        <w:t>ução</w:t>
      </w:r>
      <w:r>
        <w:rPr>
          <w:spacing w:val="-3"/>
        </w:rPr>
        <w:t xml:space="preserve"> </w:t>
      </w:r>
      <w:r>
        <w:rPr>
          <w:spacing w:val="1"/>
        </w:rPr>
        <w:t>i</w:t>
      </w:r>
      <w:r>
        <w:rPr>
          <w:spacing w:val="-3"/>
        </w:rPr>
        <w:t>n</w:t>
      </w:r>
      <w:r>
        <w:rPr>
          <w:spacing w:val="1"/>
        </w:rPr>
        <w:t>j</w:t>
      </w:r>
      <w:r>
        <w:rPr>
          <w:spacing w:val="-3"/>
        </w:rPr>
        <w:t>e</w:t>
      </w:r>
      <w:r>
        <w:rPr>
          <w:spacing w:val="-2"/>
        </w:rPr>
        <w:t>t</w:t>
      </w:r>
      <w:r>
        <w:t>á</w:t>
      </w:r>
      <w:r>
        <w:rPr>
          <w:spacing w:val="-3"/>
        </w:rPr>
        <w:t>v</w:t>
      </w:r>
      <w:r>
        <w:t>el</w:t>
      </w:r>
      <w:r>
        <w:rPr>
          <w:spacing w:val="1"/>
        </w:rPr>
        <w:t xml:space="preserve"> </w:t>
      </w:r>
      <w:r>
        <w:t>em</w:t>
      </w:r>
      <w:r>
        <w:rPr>
          <w:spacing w:val="-4"/>
        </w:rPr>
        <w:t xml:space="preserve"> </w:t>
      </w:r>
      <w:r>
        <w:t>ser</w:t>
      </w:r>
      <w:r>
        <w:rPr>
          <w:spacing w:val="1"/>
        </w:rPr>
        <w:t>i</w:t>
      </w:r>
      <w:r>
        <w:t>n</w:t>
      </w:r>
      <w:r>
        <w:rPr>
          <w:spacing w:val="-3"/>
        </w:rPr>
        <w:t>g</w:t>
      </w:r>
      <w:r>
        <w:t>a p</w:t>
      </w:r>
      <w:r>
        <w:rPr>
          <w:spacing w:val="-2"/>
        </w:rPr>
        <w:t>r</w:t>
      </w:r>
      <w:r>
        <w:t>é</w:t>
      </w:r>
      <w:r>
        <w:rPr>
          <w:spacing w:val="-5"/>
        </w:rPr>
        <w:t>-</w:t>
      </w:r>
      <w:r>
        <w:t>che</w:t>
      </w:r>
      <w:r>
        <w:rPr>
          <w:spacing w:val="1"/>
        </w:rPr>
        <w:t>i</w:t>
      </w:r>
      <w:r>
        <w:t>a</w:t>
      </w:r>
    </w:p>
    <w:p w14:paraId="048343DE" w14:textId="77777777" w:rsidR="00107773" w:rsidRDefault="00000000">
      <w:pPr>
        <w:pStyle w:val="BodyText"/>
        <w:kinsoku w:val="0"/>
        <w:overflowPunct w:val="0"/>
        <w:ind w:left="0"/>
        <w:rPr>
          <w:spacing w:val="-1"/>
        </w:rPr>
      </w:pPr>
      <w:r>
        <w:rPr>
          <w:spacing w:val="-1"/>
        </w:rPr>
        <w:t>AMGEVITA</w:t>
      </w:r>
      <w:r>
        <w:t xml:space="preserve"> 80 </w:t>
      </w:r>
      <w:r>
        <w:rPr>
          <w:spacing w:val="-2"/>
        </w:rPr>
        <w:t>m</w:t>
      </w:r>
      <w:r>
        <w:t>g</w:t>
      </w:r>
      <w:r>
        <w:rPr>
          <w:spacing w:val="-3"/>
        </w:rPr>
        <w:t xml:space="preserve"> </w:t>
      </w:r>
      <w:r>
        <w:t>so</w:t>
      </w:r>
      <w:r>
        <w:rPr>
          <w:spacing w:val="1"/>
        </w:rPr>
        <w:t>l</w:t>
      </w:r>
      <w:r>
        <w:t>ução</w:t>
      </w:r>
      <w:r>
        <w:rPr>
          <w:spacing w:val="-3"/>
        </w:rPr>
        <w:t xml:space="preserve"> </w:t>
      </w:r>
      <w:r>
        <w:rPr>
          <w:spacing w:val="1"/>
        </w:rPr>
        <w:t>i</w:t>
      </w:r>
      <w:r>
        <w:rPr>
          <w:spacing w:val="-3"/>
        </w:rPr>
        <w:t>n</w:t>
      </w:r>
      <w:r>
        <w:rPr>
          <w:spacing w:val="1"/>
        </w:rPr>
        <w:t>j</w:t>
      </w:r>
      <w:r>
        <w:rPr>
          <w:spacing w:val="-3"/>
        </w:rPr>
        <w:t>e</w:t>
      </w:r>
      <w:r>
        <w:rPr>
          <w:spacing w:val="-2"/>
        </w:rPr>
        <w:t>t</w:t>
      </w:r>
      <w:r>
        <w:t>á</w:t>
      </w:r>
      <w:r>
        <w:rPr>
          <w:spacing w:val="-3"/>
        </w:rPr>
        <w:t>v</w:t>
      </w:r>
      <w:r>
        <w:t>el</w:t>
      </w:r>
      <w:r>
        <w:rPr>
          <w:spacing w:val="1"/>
        </w:rPr>
        <w:t xml:space="preserve"> </w:t>
      </w:r>
      <w:r>
        <w:t>em</w:t>
      </w:r>
      <w:r>
        <w:rPr>
          <w:spacing w:val="-4"/>
        </w:rPr>
        <w:t xml:space="preserve"> </w:t>
      </w:r>
      <w:r>
        <w:t>ser</w:t>
      </w:r>
      <w:r>
        <w:rPr>
          <w:spacing w:val="1"/>
        </w:rPr>
        <w:t>i</w:t>
      </w:r>
      <w:r>
        <w:t>n</w:t>
      </w:r>
      <w:r>
        <w:rPr>
          <w:spacing w:val="-3"/>
        </w:rPr>
        <w:t>g</w:t>
      </w:r>
      <w:r>
        <w:t>a p</w:t>
      </w:r>
      <w:r>
        <w:rPr>
          <w:spacing w:val="-2"/>
        </w:rPr>
        <w:t>r</w:t>
      </w:r>
      <w:r>
        <w:t>é</w:t>
      </w:r>
      <w:r>
        <w:rPr>
          <w:spacing w:val="-5"/>
        </w:rPr>
        <w:t>-</w:t>
      </w:r>
      <w:r>
        <w:t>che</w:t>
      </w:r>
      <w:r>
        <w:rPr>
          <w:spacing w:val="1"/>
        </w:rPr>
        <w:t>i</w:t>
      </w:r>
      <w:r>
        <w:t>a</w:t>
      </w:r>
    </w:p>
    <w:p w14:paraId="3ACF3C51" w14:textId="77777777" w:rsidR="00107773" w:rsidRDefault="00000000">
      <w:pPr>
        <w:pStyle w:val="BodyText"/>
        <w:kinsoku w:val="0"/>
        <w:overflowPunct w:val="0"/>
        <w:ind w:left="0"/>
        <w:rPr>
          <w:spacing w:val="-1"/>
        </w:rPr>
      </w:pPr>
      <w:r>
        <w:rPr>
          <w:spacing w:val="-1"/>
        </w:rPr>
        <w:t>AMGEVITA 40 mg solução injetável em caneta pré-cheia</w:t>
      </w:r>
    </w:p>
    <w:p w14:paraId="3B49D0C2" w14:textId="77777777" w:rsidR="00107773" w:rsidRDefault="00000000">
      <w:pPr>
        <w:kinsoku w:val="0"/>
        <w:overflowPunct w:val="0"/>
        <w:rPr>
          <w:spacing w:val="-1"/>
        </w:rPr>
      </w:pPr>
      <w:r>
        <w:rPr>
          <w:spacing w:val="-1"/>
        </w:rPr>
        <w:t>AMGEVITA 80 mg solução injetável em caneta pré-cheia</w:t>
      </w:r>
    </w:p>
    <w:p w14:paraId="19DA7A72" w14:textId="77777777" w:rsidR="00107773" w:rsidRDefault="00107773">
      <w:pPr>
        <w:kinsoku w:val="0"/>
        <w:overflowPunct w:val="0"/>
      </w:pPr>
    </w:p>
    <w:p w14:paraId="6D982454" w14:textId="77777777" w:rsidR="00107773" w:rsidRDefault="00107773">
      <w:pPr>
        <w:kinsoku w:val="0"/>
        <w:overflowPunct w:val="0"/>
      </w:pPr>
    </w:p>
    <w:p w14:paraId="00B69E36" w14:textId="77777777" w:rsidR="00107773" w:rsidRDefault="00000000">
      <w:pPr>
        <w:pStyle w:val="Heading2"/>
        <w:tabs>
          <w:tab w:val="left" w:pos="567"/>
        </w:tabs>
        <w:kinsoku w:val="0"/>
        <w:overflowPunct w:val="0"/>
        <w:ind w:left="567" w:hanging="567"/>
        <w:rPr>
          <w:b w:val="0"/>
          <w:bCs w:val="0"/>
        </w:rPr>
      </w:pPr>
      <w:r>
        <w:t>2.</w:t>
      </w:r>
      <w:r>
        <w:tab/>
      </w:r>
      <w:r>
        <w:rPr>
          <w:spacing w:val="-2"/>
        </w:rPr>
        <w:t>C</w:t>
      </w:r>
      <w:r>
        <w:rPr>
          <w:spacing w:val="1"/>
        </w:rPr>
        <w:t>O</w:t>
      </w:r>
      <w:r>
        <w:rPr>
          <w:spacing w:val="-3"/>
        </w:rPr>
        <w:t>M</w:t>
      </w:r>
      <w:r>
        <w:rPr>
          <w:spacing w:val="-1"/>
        </w:rPr>
        <w:t>P</w:t>
      </w:r>
      <w:r>
        <w:rPr>
          <w:spacing w:val="1"/>
        </w:rPr>
        <w:t>O</w:t>
      </w:r>
      <w:r>
        <w:rPr>
          <w:spacing w:val="-1"/>
        </w:rPr>
        <w:t>S</w:t>
      </w:r>
      <w:r>
        <w:t>I</w:t>
      </w:r>
      <w:r>
        <w:rPr>
          <w:spacing w:val="-2"/>
        </w:rPr>
        <w:t>ÇÃ</w:t>
      </w:r>
      <w:r>
        <w:t>O</w:t>
      </w:r>
      <w:r>
        <w:rPr>
          <w:spacing w:val="-1"/>
        </w:rPr>
        <w:t xml:space="preserve"> </w:t>
      </w:r>
      <w:r>
        <w:rPr>
          <w:spacing w:val="1"/>
        </w:rPr>
        <w:t>Q</w:t>
      </w:r>
      <w:r>
        <w:rPr>
          <w:spacing w:val="-2"/>
        </w:rPr>
        <w:t>UA</w:t>
      </w:r>
      <w:r>
        <w:rPr>
          <w:spacing w:val="-1"/>
        </w:rPr>
        <w:t>L</w:t>
      </w:r>
      <w:r>
        <w:rPr>
          <w:spacing w:val="-2"/>
        </w:rPr>
        <w:t>I</w:t>
      </w:r>
      <w:r>
        <w:rPr>
          <w:spacing w:val="-1"/>
        </w:rPr>
        <w:t>T</w:t>
      </w:r>
      <w:r>
        <w:rPr>
          <w:spacing w:val="-2"/>
        </w:rPr>
        <w:t>A</w:t>
      </w:r>
      <w:r>
        <w:rPr>
          <w:spacing w:val="-1"/>
        </w:rPr>
        <w:t>T</w:t>
      </w:r>
      <w:r>
        <w:t>I</w:t>
      </w:r>
      <w:r>
        <w:rPr>
          <w:spacing w:val="-2"/>
        </w:rPr>
        <w:t>V</w:t>
      </w:r>
      <w:r>
        <w:t>A</w:t>
      </w:r>
      <w:r>
        <w:rPr>
          <w:spacing w:val="-1"/>
        </w:rPr>
        <w:t xml:space="preserve"> </w:t>
      </w:r>
      <w:r>
        <w:t>E</w:t>
      </w:r>
      <w:r>
        <w:rPr>
          <w:spacing w:val="-1"/>
        </w:rPr>
        <w:t xml:space="preserve"> </w:t>
      </w:r>
      <w:r>
        <w:rPr>
          <w:spacing w:val="1"/>
        </w:rPr>
        <w:t>Q</w:t>
      </w:r>
      <w:r>
        <w:rPr>
          <w:spacing w:val="-2"/>
        </w:rPr>
        <w:t>UAN</w:t>
      </w:r>
      <w:r>
        <w:rPr>
          <w:spacing w:val="-1"/>
        </w:rPr>
        <w:t>T</w:t>
      </w:r>
      <w:r>
        <w:t>I</w:t>
      </w:r>
      <w:r>
        <w:rPr>
          <w:spacing w:val="-1"/>
        </w:rPr>
        <w:t>T</w:t>
      </w:r>
      <w:r>
        <w:rPr>
          <w:spacing w:val="-2"/>
        </w:rPr>
        <w:t>A</w:t>
      </w:r>
      <w:r>
        <w:rPr>
          <w:spacing w:val="1"/>
        </w:rPr>
        <w:t>T</w:t>
      </w:r>
      <w:r>
        <w:t>I</w:t>
      </w:r>
      <w:r>
        <w:rPr>
          <w:spacing w:val="-2"/>
        </w:rPr>
        <w:t>VA</w:t>
      </w:r>
    </w:p>
    <w:p w14:paraId="78E01C1C" w14:textId="77777777" w:rsidR="00107773" w:rsidRDefault="00107773">
      <w:pPr>
        <w:keepNext/>
        <w:kinsoku w:val="0"/>
        <w:overflowPunct w:val="0"/>
      </w:pPr>
    </w:p>
    <w:p w14:paraId="48A35B9A" w14:textId="77777777" w:rsidR="00107773" w:rsidRDefault="00000000">
      <w:pPr>
        <w:pStyle w:val="BodyText"/>
        <w:keepNext/>
        <w:kinsoku w:val="0"/>
        <w:overflowPunct w:val="0"/>
        <w:ind w:left="0"/>
        <w:rPr>
          <w:spacing w:val="-1"/>
        </w:rPr>
      </w:pPr>
      <w:r>
        <w:rPr>
          <w:spacing w:val="-1"/>
          <w:u w:val="single"/>
        </w:rPr>
        <w:t>AMGEVITA 20 mg solução injetável em seringa pré-cheia</w:t>
      </w:r>
    </w:p>
    <w:p w14:paraId="3DFE0ADF" w14:textId="77777777" w:rsidR="00107773" w:rsidRDefault="00107773">
      <w:pPr>
        <w:pStyle w:val="BodyText"/>
        <w:keepNext/>
        <w:kinsoku w:val="0"/>
        <w:overflowPunct w:val="0"/>
        <w:ind w:left="0"/>
        <w:rPr>
          <w:spacing w:val="-1"/>
        </w:rPr>
      </w:pPr>
    </w:p>
    <w:p w14:paraId="55F3E461" w14:textId="77777777" w:rsidR="00107773" w:rsidRDefault="00000000">
      <w:pPr>
        <w:pStyle w:val="BodyText"/>
        <w:kinsoku w:val="0"/>
        <w:overflowPunct w:val="0"/>
        <w:ind w:left="0"/>
      </w:pPr>
      <w:r>
        <w:rPr>
          <w:spacing w:val="-1"/>
        </w:rPr>
        <w:t>C</w:t>
      </w:r>
      <w:r>
        <w:t>ada s</w:t>
      </w:r>
      <w:r>
        <w:rPr>
          <w:spacing w:val="-3"/>
        </w:rPr>
        <w:t>e</w:t>
      </w:r>
      <w:r>
        <w:t>r</w:t>
      </w:r>
      <w:r>
        <w:rPr>
          <w:spacing w:val="-2"/>
        </w:rPr>
        <w:t>i</w:t>
      </w:r>
      <w:r>
        <w:t>n</w:t>
      </w:r>
      <w:r>
        <w:rPr>
          <w:spacing w:val="-3"/>
        </w:rPr>
        <w:t>g</w:t>
      </w:r>
      <w:r>
        <w:t>a pré</w:t>
      </w:r>
      <w:r>
        <w:rPr>
          <w:spacing w:val="-5"/>
        </w:rPr>
        <w:t>-</w:t>
      </w:r>
      <w:r>
        <w:t>che</w:t>
      </w:r>
      <w:r>
        <w:rPr>
          <w:spacing w:val="1"/>
        </w:rPr>
        <w:t>i</w:t>
      </w:r>
      <w:r>
        <w:t>a para d</w:t>
      </w:r>
      <w:r>
        <w:rPr>
          <w:spacing w:val="-3"/>
        </w:rPr>
        <w:t>o</w:t>
      </w:r>
      <w:r>
        <w:t>se ú</w:t>
      </w:r>
      <w:r>
        <w:rPr>
          <w:spacing w:val="-3"/>
        </w:rPr>
        <w:t>n</w:t>
      </w:r>
      <w:r>
        <w:rPr>
          <w:spacing w:val="1"/>
        </w:rPr>
        <w:t>i</w:t>
      </w:r>
      <w:r>
        <w:t>ca</w:t>
      </w:r>
      <w:r>
        <w:rPr>
          <w:spacing w:val="-2"/>
        </w:rPr>
        <w:t xml:space="preserve"> </w:t>
      </w:r>
      <w:r>
        <w:t>co</w:t>
      </w:r>
      <w:r>
        <w:rPr>
          <w:spacing w:val="-3"/>
        </w:rPr>
        <w:t>n</w:t>
      </w:r>
      <w:r>
        <w:rPr>
          <w:spacing w:val="1"/>
        </w:rPr>
        <w:t>t</w:t>
      </w:r>
      <w:r>
        <w:rPr>
          <w:spacing w:val="-3"/>
        </w:rPr>
        <w:t>é</w:t>
      </w:r>
      <w:r>
        <w:t>m 20</w:t>
      </w:r>
      <w:r>
        <w:rPr>
          <w:spacing w:val="2"/>
        </w:rPr>
        <w:t> </w:t>
      </w:r>
      <w:r>
        <w:rPr>
          <w:spacing w:val="-2"/>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em 0,2 ml de solução (100 mg/ml).</w:t>
      </w:r>
    </w:p>
    <w:p w14:paraId="088D2F23" w14:textId="77777777" w:rsidR="00107773" w:rsidRDefault="00107773">
      <w:pPr>
        <w:kinsoku w:val="0"/>
        <w:overflowPunct w:val="0"/>
      </w:pPr>
    </w:p>
    <w:p w14:paraId="2B5619A6" w14:textId="77777777" w:rsidR="00107773" w:rsidRDefault="00000000">
      <w:pPr>
        <w:pStyle w:val="BodyText"/>
        <w:kinsoku w:val="0"/>
        <w:overflowPunct w:val="0"/>
        <w:ind w:left="0"/>
        <w:rPr>
          <w:spacing w:val="-1"/>
          <w:u w:val="single"/>
        </w:rPr>
      </w:pPr>
      <w:r>
        <w:rPr>
          <w:spacing w:val="-1"/>
          <w:u w:val="single"/>
        </w:rPr>
        <w:t>AMGEVITA 40 mg solução injetável em seringa pré-cheia</w:t>
      </w:r>
    </w:p>
    <w:p w14:paraId="2122B72B" w14:textId="77777777" w:rsidR="00107773" w:rsidRDefault="00107773">
      <w:pPr>
        <w:pStyle w:val="BodyText"/>
        <w:kinsoku w:val="0"/>
        <w:overflowPunct w:val="0"/>
        <w:ind w:left="0"/>
        <w:rPr>
          <w:spacing w:val="-1"/>
        </w:rPr>
      </w:pPr>
    </w:p>
    <w:p w14:paraId="4BD9B97F" w14:textId="77777777" w:rsidR="00107773" w:rsidRDefault="00000000">
      <w:pPr>
        <w:pStyle w:val="Default"/>
        <w:rPr>
          <w:szCs w:val="22"/>
          <w:lang w:val="pt-PT"/>
        </w:rPr>
      </w:pPr>
      <w:r>
        <w:rPr>
          <w:spacing w:val="-1"/>
          <w:sz w:val="22"/>
          <w:szCs w:val="22"/>
          <w:lang w:val="pt-PT"/>
        </w:rPr>
        <w:t>C</w:t>
      </w:r>
      <w:r>
        <w:rPr>
          <w:sz w:val="22"/>
          <w:szCs w:val="22"/>
          <w:lang w:val="pt-PT"/>
        </w:rPr>
        <w:t>ada s</w:t>
      </w:r>
      <w:r>
        <w:rPr>
          <w:spacing w:val="-3"/>
          <w:sz w:val="22"/>
          <w:szCs w:val="22"/>
          <w:lang w:val="pt-PT"/>
        </w:rPr>
        <w:t>e</w:t>
      </w:r>
      <w:r>
        <w:rPr>
          <w:sz w:val="22"/>
          <w:szCs w:val="22"/>
          <w:lang w:val="pt-PT"/>
        </w:rPr>
        <w:t>r</w:t>
      </w:r>
      <w:r>
        <w:rPr>
          <w:spacing w:val="-2"/>
          <w:sz w:val="22"/>
          <w:szCs w:val="22"/>
          <w:lang w:val="pt-PT"/>
        </w:rPr>
        <w:t>i</w:t>
      </w:r>
      <w:r>
        <w:rPr>
          <w:sz w:val="22"/>
          <w:szCs w:val="22"/>
          <w:lang w:val="pt-PT"/>
        </w:rPr>
        <w:t>n</w:t>
      </w:r>
      <w:r>
        <w:rPr>
          <w:spacing w:val="-3"/>
          <w:sz w:val="22"/>
          <w:szCs w:val="22"/>
          <w:lang w:val="pt-PT"/>
        </w:rPr>
        <w:t>g</w:t>
      </w:r>
      <w:r>
        <w:rPr>
          <w:sz w:val="22"/>
          <w:szCs w:val="22"/>
          <w:lang w:val="pt-PT"/>
        </w:rPr>
        <w:t>a pré</w:t>
      </w:r>
      <w:r>
        <w:rPr>
          <w:spacing w:val="-5"/>
          <w:sz w:val="22"/>
          <w:szCs w:val="22"/>
          <w:lang w:val="pt-PT"/>
        </w:rPr>
        <w:t>-</w:t>
      </w:r>
      <w:r>
        <w:rPr>
          <w:sz w:val="22"/>
          <w:szCs w:val="22"/>
          <w:lang w:val="pt-PT"/>
        </w:rPr>
        <w:t>che</w:t>
      </w:r>
      <w:r>
        <w:rPr>
          <w:spacing w:val="1"/>
          <w:sz w:val="22"/>
          <w:szCs w:val="22"/>
          <w:lang w:val="pt-PT"/>
        </w:rPr>
        <w:t>i</w:t>
      </w:r>
      <w:r>
        <w:rPr>
          <w:sz w:val="22"/>
          <w:szCs w:val="22"/>
          <w:lang w:val="pt-PT"/>
        </w:rPr>
        <w:t>a para d</w:t>
      </w:r>
      <w:r>
        <w:rPr>
          <w:spacing w:val="-3"/>
          <w:sz w:val="22"/>
          <w:szCs w:val="22"/>
          <w:lang w:val="pt-PT"/>
        </w:rPr>
        <w:t>o</w:t>
      </w:r>
      <w:r>
        <w:rPr>
          <w:sz w:val="22"/>
          <w:szCs w:val="22"/>
          <w:lang w:val="pt-PT"/>
        </w:rPr>
        <w:t>se ú</w:t>
      </w:r>
      <w:r>
        <w:rPr>
          <w:spacing w:val="-3"/>
          <w:sz w:val="22"/>
          <w:szCs w:val="22"/>
          <w:lang w:val="pt-PT"/>
        </w:rPr>
        <w:t>n</w:t>
      </w:r>
      <w:r>
        <w:rPr>
          <w:spacing w:val="1"/>
          <w:sz w:val="22"/>
          <w:szCs w:val="22"/>
          <w:lang w:val="pt-PT"/>
        </w:rPr>
        <w:t>i</w:t>
      </w:r>
      <w:r>
        <w:rPr>
          <w:sz w:val="22"/>
          <w:szCs w:val="22"/>
          <w:lang w:val="pt-PT"/>
        </w:rPr>
        <w:t>ca</w:t>
      </w:r>
      <w:r>
        <w:rPr>
          <w:spacing w:val="-2"/>
          <w:sz w:val="22"/>
          <w:szCs w:val="22"/>
          <w:lang w:val="pt-PT"/>
        </w:rPr>
        <w:t xml:space="preserve"> </w:t>
      </w:r>
      <w:r>
        <w:rPr>
          <w:sz w:val="22"/>
          <w:szCs w:val="22"/>
          <w:lang w:val="pt-PT"/>
        </w:rPr>
        <w:t>co</w:t>
      </w:r>
      <w:r>
        <w:rPr>
          <w:spacing w:val="-3"/>
          <w:sz w:val="22"/>
          <w:szCs w:val="22"/>
          <w:lang w:val="pt-PT"/>
        </w:rPr>
        <w:t>n</w:t>
      </w:r>
      <w:r>
        <w:rPr>
          <w:spacing w:val="1"/>
          <w:sz w:val="22"/>
          <w:szCs w:val="22"/>
          <w:lang w:val="pt-PT"/>
        </w:rPr>
        <w:t>t</w:t>
      </w:r>
      <w:r>
        <w:rPr>
          <w:spacing w:val="-3"/>
          <w:sz w:val="22"/>
          <w:szCs w:val="22"/>
          <w:lang w:val="pt-PT"/>
        </w:rPr>
        <w:t>é</w:t>
      </w:r>
      <w:r>
        <w:rPr>
          <w:sz w:val="22"/>
          <w:szCs w:val="22"/>
          <w:lang w:val="pt-PT"/>
        </w:rPr>
        <w:t>m</w:t>
      </w:r>
      <w:r>
        <w:rPr>
          <w:spacing w:val="-4"/>
          <w:sz w:val="22"/>
          <w:szCs w:val="22"/>
          <w:lang w:val="pt-PT"/>
        </w:rPr>
        <w:t xml:space="preserve"> </w:t>
      </w:r>
      <w:r>
        <w:rPr>
          <w:sz w:val="22"/>
          <w:szCs w:val="22"/>
          <w:lang w:val="pt-PT"/>
        </w:rPr>
        <w:t>40</w:t>
      </w:r>
      <w:r>
        <w:rPr>
          <w:spacing w:val="2"/>
          <w:sz w:val="22"/>
          <w:szCs w:val="22"/>
          <w:lang w:val="pt-PT"/>
        </w:rPr>
        <w:t> </w:t>
      </w:r>
      <w:r>
        <w:rPr>
          <w:spacing w:val="-2"/>
          <w:sz w:val="22"/>
          <w:szCs w:val="22"/>
          <w:lang w:val="pt-PT"/>
        </w:rPr>
        <w:t>m</w:t>
      </w:r>
      <w:r>
        <w:rPr>
          <w:sz w:val="22"/>
          <w:szCs w:val="22"/>
          <w:lang w:val="pt-PT"/>
        </w:rPr>
        <w:t>g</w:t>
      </w:r>
      <w:r>
        <w:rPr>
          <w:spacing w:val="-3"/>
          <w:sz w:val="22"/>
          <w:szCs w:val="22"/>
          <w:lang w:val="pt-PT"/>
        </w:rPr>
        <w:t xml:space="preserve"> </w:t>
      </w:r>
      <w:r>
        <w:rPr>
          <w:sz w:val="22"/>
          <w:szCs w:val="22"/>
          <w:lang w:val="pt-PT"/>
        </w:rPr>
        <w:t>de ada</w:t>
      </w:r>
      <w:r>
        <w:rPr>
          <w:spacing w:val="-2"/>
          <w:sz w:val="22"/>
          <w:szCs w:val="22"/>
          <w:lang w:val="pt-PT"/>
        </w:rPr>
        <w:t>l</w:t>
      </w:r>
      <w:r>
        <w:rPr>
          <w:spacing w:val="1"/>
          <w:sz w:val="22"/>
          <w:szCs w:val="22"/>
          <w:lang w:val="pt-PT"/>
        </w:rPr>
        <w:t>i</w:t>
      </w:r>
      <w:r>
        <w:rPr>
          <w:spacing w:val="-4"/>
          <w:sz w:val="22"/>
          <w:szCs w:val="22"/>
          <w:lang w:val="pt-PT"/>
        </w:rPr>
        <w:t>m</w:t>
      </w:r>
      <w:r>
        <w:rPr>
          <w:spacing w:val="2"/>
          <w:sz w:val="22"/>
          <w:szCs w:val="22"/>
          <w:lang w:val="pt-PT"/>
        </w:rPr>
        <w:t>u</w:t>
      </w:r>
      <w:r>
        <w:rPr>
          <w:spacing w:val="-4"/>
          <w:sz w:val="22"/>
          <w:szCs w:val="22"/>
          <w:lang w:val="pt-PT"/>
        </w:rPr>
        <w:t>m</w:t>
      </w:r>
      <w:r>
        <w:rPr>
          <w:sz w:val="22"/>
          <w:szCs w:val="22"/>
          <w:lang w:val="pt-PT"/>
        </w:rPr>
        <w:t xml:space="preserve">ab em 0,4 ml de solução (100 mg/ml). </w:t>
      </w:r>
    </w:p>
    <w:p w14:paraId="7AAE24E9" w14:textId="77777777" w:rsidR="00107773" w:rsidRDefault="00107773">
      <w:pPr>
        <w:pStyle w:val="Default"/>
        <w:rPr>
          <w:color w:val="auto"/>
          <w:sz w:val="22"/>
          <w:szCs w:val="22"/>
          <w:u w:val="single"/>
          <w:lang w:val="pt-PT" w:eastAsia="en-GB"/>
        </w:rPr>
      </w:pPr>
    </w:p>
    <w:p w14:paraId="05CAEE71" w14:textId="77777777" w:rsidR="00107773" w:rsidRDefault="00000000">
      <w:pPr>
        <w:pStyle w:val="Default"/>
        <w:rPr>
          <w:color w:val="auto"/>
          <w:sz w:val="22"/>
          <w:szCs w:val="22"/>
          <w:u w:val="single"/>
          <w:lang w:val="pt-PT" w:eastAsia="en-GB"/>
        </w:rPr>
      </w:pPr>
      <w:r>
        <w:rPr>
          <w:sz w:val="22"/>
          <w:szCs w:val="22"/>
          <w:u w:val="single"/>
          <w:lang w:val="pt-PT" w:eastAsia="en-GB"/>
        </w:rPr>
        <w:t>AMGEVITA</w:t>
      </w:r>
      <w:r>
        <w:rPr>
          <w:color w:val="auto"/>
          <w:sz w:val="22"/>
          <w:szCs w:val="22"/>
          <w:u w:val="single"/>
          <w:lang w:val="pt-PT" w:eastAsia="en-GB"/>
        </w:rPr>
        <w:t xml:space="preserve"> 80</w:t>
      </w:r>
      <w:r>
        <w:rPr>
          <w:color w:val="auto"/>
          <w:sz w:val="22"/>
          <w:szCs w:val="22"/>
          <w:u w:val="single"/>
          <w:lang w:val="pt-PT"/>
        </w:rPr>
        <w:t> </w:t>
      </w:r>
      <w:r>
        <w:rPr>
          <w:color w:val="auto"/>
          <w:sz w:val="22"/>
          <w:szCs w:val="22"/>
          <w:u w:val="single"/>
          <w:lang w:val="pt-PT" w:eastAsia="en-GB"/>
        </w:rPr>
        <w:t>mg solução injetável em seringa pré-cheia</w:t>
      </w:r>
    </w:p>
    <w:p w14:paraId="552A18D3" w14:textId="77777777" w:rsidR="00107773" w:rsidRDefault="00107773">
      <w:pPr>
        <w:pStyle w:val="Default"/>
        <w:rPr>
          <w:color w:val="auto"/>
          <w:sz w:val="22"/>
          <w:szCs w:val="22"/>
          <w:u w:val="single"/>
          <w:lang w:val="pt-PT" w:eastAsia="en-GB"/>
        </w:rPr>
      </w:pPr>
    </w:p>
    <w:p w14:paraId="4B074432" w14:textId="77777777" w:rsidR="00107773" w:rsidRDefault="00000000">
      <w:pPr>
        <w:pStyle w:val="BodyText"/>
        <w:kinsoku w:val="0"/>
        <w:overflowPunct w:val="0"/>
        <w:ind w:left="0"/>
      </w:pPr>
      <w:r>
        <w:rPr>
          <w:spacing w:val="-1"/>
        </w:rPr>
        <w:t>C</w:t>
      </w:r>
      <w:r>
        <w:t>ada s</w:t>
      </w:r>
      <w:r>
        <w:rPr>
          <w:spacing w:val="-3"/>
        </w:rPr>
        <w:t>e</w:t>
      </w:r>
      <w:r>
        <w:t>r</w:t>
      </w:r>
      <w:r>
        <w:rPr>
          <w:spacing w:val="-2"/>
        </w:rPr>
        <w:t>i</w:t>
      </w:r>
      <w:r>
        <w:t>n</w:t>
      </w:r>
      <w:r>
        <w:rPr>
          <w:spacing w:val="-3"/>
        </w:rPr>
        <w:t>g</w:t>
      </w:r>
      <w:r>
        <w:t>a pré</w:t>
      </w:r>
      <w:r>
        <w:rPr>
          <w:spacing w:val="-5"/>
        </w:rPr>
        <w:t>-</w:t>
      </w:r>
      <w:r>
        <w:t>che</w:t>
      </w:r>
      <w:r>
        <w:rPr>
          <w:spacing w:val="1"/>
        </w:rPr>
        <w:t>i</w:t>
      </w:r>
      <w:r>
        <w:t>a para d</w:t>
      </w:r>
      <w:r>
        <w:rPr>
          <w:spacing w:val="-3"/>
        </w:rPr>
        <w:t>o</w:t>
      </w:r>
      <w:r>
        <w:t>se ú</w:t>
      </w:r>
      <w:r>
        <w:rPr>
          <w:spacing w:val="-3"/>
        </w:rPr>
        <w:t>n</w:t>
      </w:r>
      <w:r>
        <w:rPr>
          <w:spacing w:val="1"/>
        </w:rPr>
        <w:t>i</w:t>
      </w:r>
      <w:r>
        <w:t>ca</w:t>
      </w:r>
      <w:r>
        <w:rPr>
          <w:spacing w:val="-2"/>
        </w:rPr>
        <w:t xml:space="preserve"> </w:t>
      </w:r>
      <w:r>
        <w:t>co</w:t>
      </w:r>
      <w:r>
        <w:rPr>
          <w:spacing w:val="-3"/>
        </w:rPr>
        <w:t>n</w:t>
      </w:r>
      <w:r>
        <w:rPr>
          <w:spacing w:val="1"/>
        </w:rPr>
        <w:t>t</w:t>
      </w:r>
      <w:r>
        <w:rPr>
          <w:spacing w:val="-3"/>
        </w:rPr>
        <w:t>é</w:t>
      </w:r>
      <w:r>
        <w:t>m 80 mg de adalimumab em 0,8 ml de solução (100 mg/ml).</w:t>
      </w:r>
    </w:p>
    <w:p w14:paraId="70D0216E" w14:textId="77777777" w:rsidR="00107773" w:rsidRDefault="00107773">
      <w:pPr>
        <w:kinsoku w:val="0"/>
        <w:overflowPunct w:val="0"/>
      </w:pPr>
    </w:p>
    <w:p w14:paraId="7B9F6F0B" w14:textId="77777777" w:rsidR="00107773" w:rsidRDefault="00000000">
      <w:pPr>
        <w:pStyle w:val="BodyText"/>
        <w:kinsoku w:val="0"/>
        <w:overflowPunct w:val="0"/>
        <w:ind w:left="0"/>
        <w:rPr>
          <w:spacing w:val="-1"/>
          <w:u w:val="single"/>
        </w:rPr>
      </w:pPr>
      <w:r>
        <w:rPr>
          <w:spacing w:val="-1"/>
          <w:u w:val="single"/>
        </w:rPr>
        <w:t>AMGEVITA 40 mg solução injetável em caneta pré-cheia</w:t>
      </w:r>
    </w:p>
    <w:p w14:paraId="2E740364" w14:textId="77777777" w:rsidR="00107773" w:rsidRDefault="00107773">
      <w:pPr>
        <w:pStyle w:val="BodyText"/>
        <w:kinsoku w:val="0"/>
        <w:overflowPunct w:val="0"/>
        <w:ind w:left="0"/>
        <w:rPr>
          <w:spacing w:val="-1"/>
          <w:u w:val="single"/>
        </w:rPr>
      </w:pPr>
    </w:p>
    <w:p w14:paraId="33B2D9B0" w14:textId="77777777" w:rsidR="00107773" w:rsidRDefault="00000000">
      <w:pPr>
        <w:pStyle w:val="BodyText"/>
        <w:kinsoku w:val="0"/>
        <w:overflowPunct w:val="0"/>
        <w:ind w:left="0"/>
      </w:pPr>
      <w:r>
        <w:rPr>
          <w:spacing w:val="-1"/>
        </w:rPr>
        <w:t>C</w:t>
      </w:r>
      <w:r>
        <w:t>ada caneta pré</w:t>
      </w:r>
      <w:r>
        <w:rPr>
          <w:spacing w:val="-5"/>
        </w:rPr>
        <w:t>-</w:t>
      </w:r>
      <w:r>
        <w:t>che</w:t>
      </w:r>
      <w:r>
        <w:rPr>
          <w:spacing w:val="1"/>
        </w:rPr>
        <w:t>i</w:t>
      </w:r>
      <w:r>
        <w:t>a para d</w:t>
      </w:r>
      <w:r>
        <w:rPr>
          <w:spacing w:val="-3"/>
        </w:rPr>
        <w:t>o</w:t>
      </w:r>
      <w:r>
        <w:t>se ú</w:t>
      </w:r>
      <w:r>
        <w:rPr>
          <w:spacing w:val="-3"/>
        </w:rPr>
        <w:t>n</w:t>
      </w:r>
      <w:r>
        <w:rPr>
          <w:spacing w:val="1"/>
        </w:rPr>
        <w:t>i</w:t>
      </w:r>
      <w:r>
        <w:t>ca</w:t>
      </w:r>
      <w:r>
        <w:rPr>
          <w:spacing w:val="-2"/>
        </w:rPr>
        <w:t xml:space="preserve"> </w:t>
      </w:r>
      <w:r>
        <w:t>co</w:t>
      </w:r>
      <w:r>
        <w:rPr>
          <w:spacing w:val="-3"/>
        </w:rPr>
        <w:t>n</w:t>
      </w:r>
      <w:r>
        <w:rPr>
          <w:spacing w:val="1"/>
        </w:rPr>
        <w:t>t</w:t>
      </w:r>
      <w:r>
        <w:rPr>
          <w:spacing w:val="-3"/>
        </w:rPr>
        <w:t>é</w:t>
      </w:r>
      <w:r>
        <w:t>m</w:t>
      </w:r>
      <w:r>
        <w:rPr>
          <w:spacing w:val="-4"/>
        </w:rPr>
        <w:t xml:space="preserve"> </w:t>
      </w:r>
      <w:r>
        <w:t>40</w:t>
      </w:r>
      <w:r>
        <w:rPr>
          <w:spacing w:val="2"/>
        </w:rPr>
        <w:t> </w:t>
      </w:r>
      <w:r>
        <w:rPr>
          <w:spacing w:val="-2"/>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em 0,4 ml de solução (100 mg/ml).</w:t>
      </w:r>
    </w:p>
    <w:p w14:paraId="6F55FDEA" w14:textId="77777777" w:rsidR="00107773" w:rsidRDefault="00107773">
      <w:pPr>
        <w:kinsoku w:val="0"/>
        <w:overflowPunct w:val="0"/>
      </w:pPr>
    </w:p>
    <w:p w14:paraId="50FAF710" w14:textId="77777777" w:rsidR="00107773" w:rsidRDefault="00000000">
      <w:pPr>
        <w:pStyle w:val="BodyText"/>
        <w:kinsoku w:val="0"/>
        <w:overflowPunct w:val="0"/>
        <w:ind w:left="0"/>
        <w:rPr>
          <w:spacing w:val="-1"/>
          <w:u w:val="single"/>
        </w:rPr>
      </w:pPr>
      <w:r>
        <w:rPr>
          <w:spacing w:val="-1"/>
          <w:u w:val="single"/>
        </w:rPr>
        <w:t>AMGEVITA 80 mg solução injetável em caneta pré-cheia</w:t>
      </w:r>
    </w:p>
    <w:p w14:paraId="46E500CC" w14:textId="77777777" w:rsidR="00107773" w:rsidRDefault="00107773">
      <w:pPr>
        <w:pStyle w:val="BodyText"/>
        <w:kinsoku w:val="0"/>
        <w:overflowPunct w:val="0"/>
        <w:ind w:left="0"/>
        <w:rPr>
          <w:spacing w:val="-1"/>
          <w:u w:val="single"/>
        </w:rPr>
      </w:pPr>
    </w:p>
    <w:p w14:paraId="5A5C5FBC" w14:textId="77777777" w:rsidR="00107773" w:rsidRDefault="00000000">
      <w:pPr>
        <w:kinsoku w:val="0"/>
        <w:overflowPunct w:val="0"/>
      </w:pPr>
      <w:r>
        <w:rPr>
          <w:spacing w:val="-1"/>
        </w:rPr>
        <w:t>C</w:t>
      </w:r>
      <w:r>
        <w:t>ada caneta pré</w:t>
      </w:r>
      <w:r>
        <w:rPr>
          <w:spacing w:val="-5"/>
        </w:rPr>
        <w:t>-</w:t>
      </w:r>
      <w:r>
        <w:t>che</w:t>
      </w:r>
      <w:r>
        <w:rPr>
          <w:spacing w:val="1"/>
        </w:rPr>
        <w:t>i</w:t>
      </w:r>
      <w:r>
        <w:t>a para d</w:t>
      </w:r>
      <w:r>
        <w:rPr>
          <w:spacing w:val="-3"/>
        </w:rPr>
        <w:t>o</w:t>
      </w:r>
      <w:r>
        <w:t>se ú</w:t>
      </w:r>
      <w:r>
        <w:rPr>
          <w:spacing w:val="-3"/>
        </w:rPr>
        <w:t>n</w:t>
      </w:r>
      <w:r>
        <w:rPr>
          <w:spacing w:val="1"/>
        </w:rPr>
        <w:t>i</w:t>
      </w:r>
      <w:r>
        <w:t>ca</w:t>
      </w:r>
      <w:r>
        <w:rPr>
          <w:spacing w:val="-2"/>
        </w:rPr>
        <w:t xml:space="preserve"> </w:t>
      </w:r>
      <w:r>
        <w:t>co</w:t>
      </w:r>
      <w:r>
        <w:rPr>
          <w:spacing w:val="-3"/>
        </w:rPr>
        <w:t>n</w:t>
      </w:r>
      <w:r>
        <w:rPr>
          <w:spacing w:val="1"/>
        </w:rPr>
        <w:t>t</w:t>
      </w:r>
      <w:r>
        <w:rPr>
          <w:spacing w:val="-3"/>
        </w:rPr>
        <w:t>é</w:t>
      </w:r>
      <w:r>
        <w:t>m</w:t>
      </w:r>
      <w:r>
        <w:rPr>
          <w:spacing w:val="-4"/>
        </w:rPr>
        <w:t xml:space="preserve"> </w:t>
      </w:r>
      <w:r>
        <w:t>80</w:t>
      </w:r>
      <w:r>
        <w:rPr>
          <w:spacing w:val="2"/>
        </w:rPr>
        <w:t> </w:t>
      </w:r>
      <w:r>
        <w:rPr>
          <w:spacing w:val="-2"/>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em 0,8 ml de solução (100 mg/ml).</w:t>
      </w:r>
    </w:p>
    <w:p w14:paraId="24D19008" w14:textId="77777777" w:rsidR="00107773" w:rsidRDefault="00107773">
      <w:pPr>
        <w:kinsoku w:val="0"/>
        <w:overflowPunct w:val="0"/>
      </w:pPr>
    </w:p>
    <w:p w14:paraId="168F497E" w14:textId="77777777" w:rsidR="00107773" w:rsidRDefault="00000000">
      <w:pPr>
        <w:pStyle w:val="BodyText"/>
        <w:kinsoku w:val="0"/>
        <w:overflowPunct w:val="0"/>
        <w:ind w:left="0"/>
      </w:pPr>
      <w:r>
        <w:rPr>
          <w:spacing w:val="-1"/>
        </w:rPr>
        <w:t>A</w:t>
      </w:r>
      <w:r>
        <w:t>da</w:t>
      </w:r>
      <w:r>
        <w:rPr>
          <w:spacing w:val="1"/>
        </w:rPr>
        <w:t>li</w:t>
      </w:r>
      <w:r>
        <w:rPr>
          <w:spacing w:val="-4"/>
        </w:rPr>
        <w:t>m</w:t>
      </w:r>
      <w:r>
        <w:t>u</w:t>
      </w:r>
      <w:r>
        <w:rPr>
          <w:spacing w:val="-4"/>
        </w:rPr>
        <w:t>m</w:t>
      </w:r>
      <w:r>
        <w:t>ab é um</w:t>
      </w:r>
      <w:r>
        <w:rPr>
          <w:spacing w:val="-4"/>
        </w:rPr>
        <w:t xml:space="preserve"> </w:t>
      </w:r>
      <w:r>
        <w:t>an</w:t>
      </w:r>
      <w:r>
        <w:rPr>
          <w:spacing w:val="1"/>
        </w:rPr>
        <w:t>ti</w:t>
      </w:r>
      <w:r>
        <w:t>cor</w:t>
      </w:r>
      <w:r>
        <w:rPr>
          <w:spacing w:val="-3"/>
        </w:rPr>
        <w:t>p</w:t>
      </w:r>
      <w:r>
        <w:t xml:space="preserve">o </w:t>
      </w:r>
      <w:r>
        <w:rPr>
          <w:spacing w:val="-4"/>
        </w:rPr>
        <w:t>m</w:t>
      </w:r>
      <w:r>
        <w:t>onoc</w:t>
      </w:r>
      <w:r>
        <w:rPr>
          <w:spacing w:val="1"/>
        </w:rPr>
        <w:t>l</w:t>
      </w:r>
      <w:r>
        <w:t>onal</w:t>
      </w:r>
      <w:r>
        <w:rPr>
          <w:spacing w:val="-2"/>
        </w:rPr>
        <w:t xml:space="preserve"> </w:t>
      </w:r>
      <w:r>
        <w:t>hu</w:t>
      </w:r>
      <w:r>
        <w:rPr>
          <w:spacing w:val="-4"/>
        </w:rPr>
        <w:t>m</w:t>
      </w:r>
      <w:r>
        <w:t>ano re</w:t>
      </w:r>
      <w:r>
        <w:rPr>
          <w:spacing w:val="-3"/>
        </w:rPr>
        <w:t>co</w:t>
      </w:r>
      <w:r>
        <w:rPr>
          <w:spacing w:val="-4"/>
        </w:rPr>
        <w:t>m</w:t>
      </w:r>
      <w:r>
        <w:t>b</w:t>
      </w:r>
      <w:r>
        <w:rPr>
          <w:spacing w:val="1"/>
        </w:rPr>
        <w:t>i</w:t>
      </w:r>
      <w:r>
        <w:t>nan</w:t>
      </w:r>
      <w:r>
        <w:rPr>
          <w:spacing w:val="1"/>
        </w:rPr>
        <w:t>t</w:t>
      </w:r>
      <w:r>
        <w:t>e produzido</w:t>
      </w:r>
      <w:r>
        <w:rPr>
          <w:spacing w:val="-3"/>
        </w:rPr>
        <w:t xml:space="preserve"> </w:t>
      </w:r>
      <w:r>
        <w:t>em</w:t>
      </w:r>
      <w:r>
        <w:rPr>
          <w:spacing w:val="-4"/>
        </w:rPr>
        <w:t xml:space="preserve"> </w:t>
      </w:r>
      <w:r>
        <w:t>cé</w:t>
      </w:r>
      <w:r>
        <w:rPr>
          <w:spacing w:val="1"/>
        </w:rPr>
        <w:t>l</w:t>
      </w:r>
      <w:r>
        <w:t>u</w:t>
      </w:r>
      <w:r>
        <w:rPr>
          <w:spacing w:val="-2"/>
        </w:rPr>
        <w:t>l</w:t>
      </w:r>
      <w:r>
        <w:t xml:space="preserve">as de </w:t>
      </w:r>
      <w:r>
        <w:rPr>
          <w:spacing w:val="-1"/>
        </w:rPr>
        <w:t>O</w:t>
      </w:r>
      <w:r>
        <w:rPr>
          <w:spacing w:val="-3"/>
        </w:rPr>
        <w:t>v</w:t>
      </w:r>
      <w:r>
        <w:t>á</w:t>
      </w:r>
      <w:r>
        <w:rPr>
          <w:spacing w:val="-2"/>
        </w:rPr>
        <w:t>r</w:t>
      </w:r>
      <w:r>
        <w:rPr>
          <w:spacing w:val="1"/>
        </w:rPr>
        <w:t>i</w:t>
      </w:r>
      <w:r>
        <w:t xml:space="preserve">o do </w:t>
      </w:r>
      <w:r>
        <w:rPr>
          <w:spacing w:val="-1"/>
        </w:rPr>
        <w:t>H</w:t>
      </w:r>
      <w:r>
        <w:t>a</w:t>
      </w:r>
      <w:r>
        <w:rPr>
          <w:spacing w:val="-4"/>
        </w:rPr>
        <w:t>m</w:t>
      </w:r>
      <w:r>
        <w:t>s</w:t>
      </w:r>
      <w:r>
        <w:rPr>
          <w:spacing w:val="1"/>
        </w:rPr>
        <w:t>t</w:t>
      </w:r>
      <w:r>
        <w:t>er</w:t>
      </w:r>
      <w:r>
        <w:rPr>
          <w:spacing w:val="1"/>
        </w:rPr>
        <w:t xml:space="preserve"> </w:t>
      </w:r>
      <w:r>
        <w:rPr>
          <w:spacing w:val="-1"/>
        </w:rPr>
        <w:t>C</w:t>
      </w:r>
      <w:r>
        <w:t>h</w:t>
      </w:r>
      <w:r>
        <w:rPr>
          <w:spacing w:val="1"/>
        </w:rPr>
        <w:t>i</w:t>
      </w:r>
      <w:r>
        <w:rPr>
          <w:spacing w:val="-3"/>
        </w:rPr>
        <w:t>n</w:t>
      </w:r>
      <w:r>
        <w:t>ês.</w:t>
      </w:r>
    </w:p>
    <w:p w14:paraId="12031E4C" w14:textId="77777777" w:rsidR="00107773" w:rsidRDefault="00107773">
      <w:pPr>
        <w:kinsoku w:val="0"/>
        <w:overflowPunct w:val="0"/>
      </w:pPr>
    </w:p>
    <w:p w14:paraId="1CAE13F1" w14:textId="77777777" w:rsidR="00107773" w:rsidRDefault="00000000">
      <w:pPr>
        <w:pStyle w:val="BodyText"/>
        <w:kinsoku w:val="0"/>
        <w:overflowPunct w:val="0"/>
        <w:ind w:left="0"/>
      </w:pPr>
      <w:r>
        <w:rPr>
          <w:spacing w:val="-1"/>
        </w:rPr>
        <w:t>L</w:t>
      </w:r>
      <w:r>
        <w:rPr>
          <w:spacing w:val="1"/>
        </w:rPr>
        <w:t>i</w:t>
      </w:r>
      <w:r>
        <w:t>s</w:t>
      </w:r>
      <w:r>
        <w:rPr>
          <w:spacing w:val="-2"/>
        </w:rPr>
        <w:t>t</w:t>
      </w:r>
      <w:r>
        <w:t>a co</w:t>
      </w:r>
      <w:r>
        <w:rPr>
          <w:spacing w:val="-4"/>
        </w:rPr>
        <w:t>m</w:t>
      </w:r>
      <w:r>
        <w:t>p</w:t>
      </w:r>
      <w:r>
        <w:rPr>
          <w:spacing w:val="1"/>
        </w:rPr>
        <w:t>l</w:t>
      </w:r>
      <w:r>
        <w:t>e</w:t>
      </w:r>
      <w:r>
        <w:rPr>
          <w:spacing w:val="-2"/>
        </w:rPr>
        <w:t>t</w:t>
      </w:r>
      <w:r>
        <w:t>a de</w:t>
      </w:r>
      <w:r>
        <w:rPr>
          <w:spacing w:val="-2"/>
        </w:rPr>
        <w:t xml:space="preserve"> </w:t>
      </w:r>
      <w:r>
        <w:t>ex</w:t>
      </w:r>
      <w:r>
        <w:rPr>
          <w:spacing w:val="-3"/>
        </w:rPr>
        <w:t>c</w:t>
      </w:r>
      <w:r>
        <w:rPr>
          <w:spacing w:val="1"/>
        </w:rPr>
        <w:t>i</w:t>
      </w:r>
      <w:r>
        <w:t>p</w:t>
      </w:r>
      <w:r>
        <w:rPr>
          <w:spacing w:val="-2"/>
        </w:rPr>
        <w:t>i</w:t>
      </w:r>
      <w:r>
        <w:t>en</w:t>
      </w:r>
      <w:r>
        <w:rPr>
          <w:spacing w:val="-2"/>
        </w:rPr>
        <w:t>t</w:t>
      </w:r>
      <w:r>
        <w:t xml:space="preserve">es, </w:t>
      </w:r>
      <w:r>
        <w:rPr>
          <w:spacing w:val="-3"/>
        </w:rPr>
        <w:t>v</w:t>
      </w:r>
      <w:r>
        <w:t>er</w:t>
      </w:r>
      <w:r>
        <w:rPr>
          <w:spacing w:val="1"/>
        </w:rPr>
        <w:t xml:space="preserve"> </w:t>
      </w:r>
      <w:r>
        <w:t>s</w:t>
      </w:r>
      <w:r>
        <w:rPr>
          <w:spacing w:val="-3"/>
        </w:rPr>
        <w:t>e</w:t>
      </w:r>
      <w:r>
        <w:t>cç</w:t>
      </w:r>
      <w:r>
        <w:rPr>
          <w:spacing w:val="-3"/>
        </w:rPr>
        <w:t>ã</w:t>
      </w:r>
      <w:r>
        <w:t>o</w:t>
      </w:r>
      <w:r>
        <w:rPr>
          <w:spacing w:val="-1"/>
        </w:rPr>
        <w:t xml:space="preserve"> </w:t>
      </w:r>
      <w:r>
        <w:t>6.1.</w:t>
      </w:r>
    </w:p>
    <w:p w14:paraId="5D3FBF38" w14:textId="77777777" w:rsidR="00107773" w:rsidRDefault="00107773">
      <w:pPr>
        <w:kinsoku w:val="0"/>
        <w:overflowPunct w:val="0"/>
      </w:pPr>
    </w:p>
    <w:p w14:paraId="7197A9CC" w14:textId="77777777" w:rsidR="00107773" w:rsidRDefault="00107773">
      <w:pPr>
        <w:kinsoku w:val="0"/>
        <w:overflowPunct w:val="0"/>
      </w:pPr>
    </w:p>
    <w:p w14:paraId="6259EADF" w14:textId="77777777" w:rsidR="00107773" w:rsidRDefault="00000000">
      <w:pPr>
        <w:pStyle w:val="Heading2"/>
        <w:keepNext/>
        <w:tabs>
          <w:tab w:val="left" w:pos="567"/>
          <w:tab w:val="left" w:pos="684"/>
        </w:tabs>
        <w:kinsoku w:val="0"/>
        <w:overflowPunct w:val="0"/>
        <w:ind w:left="567" w:hanging="567"/>
        <w:rPr>
          <w:b w:val="0"/>
          <w:bCs w:val="0"/>
        </w:rPr>
      </w:pPr>
      <w:r>
        <w:t>3.</w:t>
      </w:r>
      <w:r>
        <w:tab/>
      </w:r>
      <w:r>
        <w:rPr>
          <w:spacing w:val="-1"/>
        </w:rPr>
        <w:t>F</w:t>
      </w:r>
      <w:r>
        <w:rPr>
          <w:spacing w:val="1"/>
        </w:rPr>
        <w:t>O</w:t>
      </w:r>
      <w:r>
        <w:rPr>
          <w:spacing w:val="-2"/>
        </w:rPr>
        <w:t>R</w:t>
      </w:r>
      <w:r>
        <w:t>MA</w:t>
      </w:r>
      <w:r>
        <w:rPr>
          <w:spacing w:val="-4"/>
        </w:rPr>
        <w:t xml:space="preserve"> </w:t>
      </w:r>
      <w:r>
        <w:rPr>
          <w:spacing w:val="1"/>
        </w:rPr>
        <w:t>F</w:t>
      </w:r>
      <w:r>
        <w:rPr>
          <w:spacing w:val="-2"/>
        </w:rPr>
        <w:t>AR</w:t>
      </w:r>
      <w:r>
        <w:t>M</w:t>
      </w:r>
      <w:r>
        <w:rPr>
          <w:spacing w:val="-2"/>
        </w:rPr>
        <w:t>AC</w:t>
      </w:r>
      <w:r>
        <w:rPr>
          <w:spacing w:val="-1"/>
        </w:rPr>
        <w:t>Ê</w:t>
      </w:r>
      <w:r>
        <w:rPr>
          <w:spacing w:val="-2"/>
        </w:rPr>
        <w:t>U</w:t>
      </w:r>
      <w:r>
        <w:rPr>
          <w:spacing w:val="-1"/>
        </w:rPr>
        <w:t>T</w:t>
      </w:r>
      <w:r>
        <w:t>I</w:t>
      </w:r>
      <w:r>
        <w:rPr>
          <w:spacing w:val="-2"/>
        </w:rPr>
        <w:t>CA</w:t>
      </w:r>
    </w:p>
    <w:p w14:paraId="2E945F47" w14:textId="77777777" w:rsidR="00107773" w:rsidRDefault="00107773">
      <w:pPr>
        <w:keepNext/>
        <w:kinsoku w:val="0"/>
        <w:overflowPunct w:val="0"/>
      </w:pPr>
    </w:p>
    <w:p w14:paraId="0D1800B6" w14:textId="77777777" w:rsidR="00107773" w:rsidRDefault="00000000">
      <w:pPr>
        <w:pStyle w:val="BodyText"/>
        <w:kinsoku w:val="0"/>
        <w:overflowPunct w:val="0"/>
        <w:ind w:left="0"/>
        <w:rPr>
          <w:spacing w:val="1"/>
        </w:rPr>
      </w:pPr>
      <w:r>
        <w:rPr>
          <w:spacing w:val="-1"/>
        </w:rPr>
        <w:t>S</w:t>
      </w:r>
      <w:r>
        <w:t>o</w:t>
      </w:r>
      <w:r>
        <w:rPr>
          <w:spacing w:val="1"/>
        </w:rPr>
        <w:t>l</w:t>
      </w:r>
      <w:r>
        <w:t>uç</w:t>
      </w:r>
      <w:r>
        <w:rPr>
          <w:spacing w:val="-3"/>
        </w:rPr>
        <w:t>ã</w:t>
      </w:r>
      <w:r>
        <w:t xml:space="preserve">o </w:t>
      </w:r>
      <w:r>
        <w:rPr>
          <w:spacing w:val="1"/>
        </w:rPr>
        <w:t>i</w:t>
      </w:r>
      <w:r>
        <w:rPr>
          <w:spacing w:val="-3"/>
        </w:rPr>
        <w:t>n</w:t>
      </w:r>
      <w:r>
        <w:rPr>
          <w:spacing w:val="1"/>
        </w:rPr>
        <w:t>j</w:t>
      </w:r>
      <w:r>
        <w:rPr>
          <w:spacing w:val="-3"/>
        </w:rPr>
        <w:t>e</w:t>
      </w:r>
      <w:r>
        <w:rPr>
          <w:spacing w:val="1"/>
        </w:rPr>
        <w:t>t</w:t>
      </w:r>
      <w:r>
        <w:t>á</w:t>
      </w:r>
      <w:r>
        <w:rPr>
          <w:spacing w:val="-3"/>
        </w:rPr>
        <w:t>v</w:t>
      </w:r>
      <w:r>
        <w:t>e</w:t>
      </w:r>
      <w:r>
        <w:rPr>
          <w:spacing w:val="1"/>
        </w:rPr>
        <w:t>l (injetável)</w:t>
      </w:r>
    </w:p>
    <w:p w14:paraId="6CDFF864" w14:textId="77777777" w:rsidR="00107773" w:rsidRDefault="00000000">
      <w:pPr>
        <w:pStyle w:val="BodyText"/>
        <w:kinsoku w:val="0"/>
        <w:overflowPunct w:val="0"/>
        <w:ind w:left="0"/>
        <w:rPr>
          <w:spacing w:val="1"/>
        </w:rPr>
      </w:pPr>
      <w:r>
        <w:rPr>
          <w:spacing w:val="-1"/>
        </w:rPr>
        <w:t>S</w:t>
      </w:r>
      <w:r>
        <w:t>o</w:t>
      </w:r>
      <w:r>
        <w:rPr>
          <w:spacing w:val="1"/>
        </w:rPr>
        <w:t>l</w:t>
      </w:r>
      <w:r>
        <w:t>uç</w:t>
      </w:r>
      <w:r>
        <w:rPr>
          <w:spacing w:val="-3"/>
        </w:rPr>
        <w:t>ã</w:t>
      </w:r>
      <w:r>
        <w:t xml:space="preserve">o </w:t>
      </w:r>
      <w:r>
        <w:rPr>
          <w:spacing w:val="1"/>
        </w:rPr>
        <w:t>i</w:t>
      </w:r>
      <w:r>
        <w:rPr>
          <w:spacing w:val="-3"/>
        </w:rPr>
        <w:t>n</w:t>
      </w:r>
      <w:r>
        <w:rPr>
          <w:spacing w:val="1"/>
        </w:rPr>
        <w:t>j</w:t>
      </w:r>
      <w:r>
        <w:rPr>
          <w:spacing w:val="-3"/>
        </w:rPr>
        <w:t>e</w:t>
      </w:r>
      <w:r>
        <w:rPr>
          <w:spacing w:val="1"/>
        </w:rPr>
        <w:t>t</w:t>
      </w:r>
      <w:r>
        <w:t>á</w:t>
      </w:r>
      <w:r>
        <w:rPr>
          <w:spacing w:val="-3"/>
        </w:rPr>
        <w:t>v</w:t>
      </w:r>
      <w:r>
        <w:t>e</w:t>
      </w:r>
      <w:r>
        <w:rPr>
          <w:spacing w:val="1"/>
        </w:rPr>
        <w:t>l (injetável) em caneta pré-cheia (SureClick)</w:t>
      </w:r>
    </w:p>
    <w:p w14:paraId="67490FF5" w14:textId="77777777" w:rsidR="00107773" w:rsidRDefault="00107773">
      <w:pPr>
        <w:pStyle w:val="BodyText"/>
        <w:kinsoku w:val="0"/>
        <w:overflowPunct w:val="0"/>
        <w:ind w:left="0"/>
        <w:rPr>
          <w:spacing w:val="-1"/>
        </w:rPr>
      </w:pPr>
    </w:p>
    <w:p w14:paraId="78F61F1D" w14:textId="77777777" w:rsidR="00107773" w:rsidRDefault="00000000">
      <w:pPr>
        <w:pStyle w:val="BodyText"/>
        <w:kinsoku w:val="0"/>
        <w:overflowPunct w:val="0"/>
        <w:ind w:left="0"/>
      </w:pPr>
      <w:r>
        <w:rPr>
          <w:spacing w:val="-1"/>
        </w:rPr>
        <w:t>S</w:t>
      </w:r>
      <w:r>
        <w:t>o</w:t>
      </w:r>
      <w:r>
        <w:rPr>
          <w:spacing w:val="1"/>
        </w:rPr>
        <w:t>l</w:t>
      </w:r>
      <w:r>
        <w:t>uç</w:t>
      </w:r>
      <w:r>
        <w:rPr>
          <w:spacing w:val="-3"/>
        </w:rPr>
        <w:t>ã</w:t>
      </w:r>
      <w:r>
        <w:t xml:space="preserve">o </w:t>
      </w:r>
      <w:r>
        <w:rPr>
          <w:spacing w:val="-2"/>
        </w:rPr>
        <w:t>l</w:t>
      </w:r>
      <w:r>
        <w:rPr>
          <w:spacing w:val="1"/>
        </w:rPr>
        <w:t>í</w:t>
      </w:r>
      <w:r>
        <w:rPr>
          <w:spacing w:val="-4"/>
        </w:rPr>
        <w:t>m</w:t>
      </w:r>
      <w:r>
        <w:t>p</w:t>
      </w:r>
      <w:r>
        <w:rPr>
          <w:spacing w:val="1"/>
        </w:rPr>
        <w:t>i</w:t>
      </w:r>
      <w:r>
        <w:t>da e incolor a ligeiramente amarela.</w:t>
      </w:r>
    </w:p>
    <w:p w14:paraId="15149812" w14:textId="77777777" w:rsidR="00107773" w:rsidRDefault="00107773">
      <w:pPr>
        <w:kinsoku w:val="0"/>
        <w:overflowPunct w:val="0"/>
      </w:pPr>
    </w:p>
    <w:p w14:paraId="521A99D1" w14:textId="77777777" w:rsidR="00107773" w:rsidRDefault="00107773">
      <w:pPr>
        <w:kinsoku w:val="0"/>
        <w:overflowPunct w:val="0"/>
      </w:pPr>
    </w:p>
    <w:p w14:paraId="618BD85E" w14:textId="77777777" w:rsidR="00107773" w:rsidRDefault="00000000">
      <w:pPr>
        <w:pStyle w:val="Heading2"/>
        <w:keepNext/>
        <w:tabs>
          <w:tab w:val="left" w:pos="567"/>
        </w:tabs>
        <w:kinsoku w:val="0"/>
        <w:overflowPunct w:val="0"/>
        <w:ind w:left="567" w:hanging="567"/>
        <w:rPr>
          <w:b w:val="0"/>
          <w:bCs w:val="0"/>
        </w:rPr>
      </w:pPr>
      <w:r>
        <w:lastRenderedPageBreak/>
        <w:t>4.</w:t>
      </w:r>
      <w:r>
        <w:tab/>
        <w:t>I</w:t>
      </w:r>
      <w:r>
        <w:rPr>
          <w:spacing w:val="-2"/>
        </w:rPr>
        <w:t>N</w:t>
      </w:r>
      <w:r>
        <w:rPr>
          <w:spacing w:val="-1"/>
        </w:rPr>
        <w:t>F</w:t>
      </w:r>
      <w:r>
        <w:rPr>
          <w:spacing w:val="1"/>
        </w:rPr>
        <w:t>O</w:t>
      </w:r>
      <w:r>
        <w:rPr>
          <w:spacing w:val="-2"/>
        </w:rPr>
        <w:t>R</w:t>
      </w:r>
      <w:r>
        <w:t>M</w:t>
      </w:r>
      <w:r>
        <w:rPr>
          <w:spacing w:val="-2"/>
        </w:rPr>
        <w:t>AÇ</w:t>
      </w:r>
      <w:r>
        <w:rPr>
          <w:spacing w:val="1"/>
        </w:rPr>
        <w:t>Õ</w:t>
      </w:r>
      <w:r>
        <w:rPr>
          <w:spacing w:val="-1"/>
        </w:rPr>
        <w:t>E</w:t>
      </w:r>
      <w:r>
        <w:t>S</w:t>
      </w:r>
      <w:r>
        <w:rPr>
          <w:spacing w:val="-1"/>
        </w:rPr>
        <w:t xml:space="preserve"> </w:t>
      </w:r>
      <w:r>
        <w:rPr>
          <w:spacing w:val="-2"/>
        </w:rPr>
        <w:t>C</w:t>
      </w:r>
      <w:r>
        <w:rPr>
          <w:spacing w:val="-1"/>
        </w:rPr>
        <w:t>L</w:t>
      </w:r>
      <w:r>
        <w:t>Í</w:t>
      </w:r>
      <w:r>
        <w:rPr>
          <w:spacing w:val="-2"/>
        </w:rPr>
        <w:t>NICAS</w:t>
      </w:r>
    </w:p>
    <w:p w14:paraId="4CF86823" w14:textId="77777777" w:rsidR="00107773" w:rsidRDefault="00107773">
      <w:pPr>
        <w:keepNext/>
        <w:kinsoku w:val="0"/>
        <w:overflowPunct w:val="0"/>
      </w:pPr>
    </w:p>
    <w:p w14:paraId="70BFE652" w14:textId="77777777" w:rsidR="00107773" w:rsidRDefault="00000000">
      <w:pPr>
        <w:keepNext/>
        <w:tabs>
          <w:tab w:val="left" w:pos="567"/>
        </w:tabs>
        <w:kinsoku w:val="0"/>
        <w:overflowPunct w:val="0"/>
        <w:ind w:left="567" w:hanging="567"/>
      </w:pPr>
      <w:r>
        <w:rPr>
          <w:b/>
          <w:bCs/>
        </w:rPr>
        <w:t>4.1</w:t>
      </w:r>
      <w:r>
        <w:rPr>
          <w:b/>
          <w:bCs/>
        </w:rPr>
        <w:tab/>
        <w:t>Indicações terapêuticas</w:t>
      </w:r>
    </w:p>
    <w:p w14:paraId="0CF3CF4E" w14:textId="77777777" w:rsidR="00107773" w:rsidRDefault="00107773">
      <w:pPr>
        <w:keepNext/>
        <w:kinsoku w:val="0"/>
        <w:overflowPunct w:val="0"/>
      </w:pPr>
    </w:p>
    <w:p w14:paraId="00648C07" w14:textId="77777777" w:rsidR="00107773" w:rsidRDefault="00000000">
      <w:pPr>
        <w:pStyle w:val="BodyText"/>
        <w:keepNext/>
        <w:kinsoku w:val="0"/>
        <w:overflowPunct w:val="0"/>
        <w:ind w:left="0"/>
      </w:pPr>
      <w:r>
        <w:rPr>
          <w:spacing w:val="-1"/>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 xml:space="preserve">e </w:t>
      </w:r>
      <w:r>
        <w:rPr>
          <w:spacing w:val="-2"/>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de</w:t>
      </w:r>
    </w:p>
    <w:p w14:paraId="2C5C8DDC" w14:textId="77777777" w:rsidR="00107773" w:rsidRDefault="00107773">
      <w:pPr>
        <w:keepNext/>
        <w:kinsoku w:val="0"/>
        <w:overflowPunct w:val="0"/>
      </w:pPr>
    </w:p>
    <w:p w14:paraId="75BAF5EE" w14:textId="77777777" w:rsidR="00107773" w:rsidRDefault="00000000">
      <w:pPr>
        <w:pStyle w:val="BodyText"/>
        <w:keepNext/>
        <w:kinsoku w:val="0"/>
        <w:overflowPunct w:val="0"/>
        <w:ind w:left="0"/>
      </w:pPr>
      <w:r>
        <w:rPr>
          <w:spacing w:val="-1"/>
        </w:rPr>
        <w:t>AMGEVITA</w:t>
      </w:r>
      <w:r>
        <w:t xml:space="preserve"> em</w:t>
      </w:r>
      <w:r>
        <w:rPr>
          <w:spacing w:val="-4"/>
        </w:rPr>
        <w:t xml:space="preserve"> </w:t>
      </w:r>
      <w:r>
        <w:t>assoc</w:t>
      </w:r>
      <w:r>
        <w:rPr>
          <w:spacing w:val="1"/>
        </w:rPr>
        <w:t>i</w:t>
      </w:r>
      <w:r>
        <w:rPr>
          <w:spacing w:val="-3"/>
        </w:rPr>
        <w:t>a</w:t>
      </w:r>
      <w:r>
        <w:t>ção</w:t>
      </w:r>
      <w:r>
        <w:rPr>
          <w:spacing w:val="-3"/>
        </w:rPr>
        <w:t xml:space="preserve"> </w:t>
      </w:r>
      <w:r>
        <w:t>com</w:t>
      </w:r>
      <w:r>
        <w:rPr>
          <w:spacing w:val="-2"/>
        </w:rPr>
        <w:t xml:space="preserve"> </w:t>
      </w:r>
      <w:r>
        <w:rPr>
          <w:spacing w:val="-4"/>
        </w:rPr>
        <w:t>m</w:t>
      </w:r>
      <w:r>
        <w:t>e</w:t>
      </w:r>
      <w:r>
        <w:rPr>
          <w:spacing w:val="1"/>
        </w:rPr>
        <w:t>t</w:t>
      </w:r>
      <w:r>
        <w:t>o</w:t>
      </w:r>
      <w:r>
        <w:rPr>
          <w:spacing w:val="1"/>
        </w:rPr>
        <w:t>t</w:t>
      </w:r>
      <w:r>
        <w:t>re</w:t>
      </w:r>
      <w:r>
        <w:rPr>
          <w:spacing w:val="-3"/>
        </w:rPr>
        <w:t>x</w:t>
      </w:r>
      <w:r>
        <w:t>a</w:t>
      </w:r>
      <w:r>
        <w:rPr>
          <w:spacing w:val="1"/>
        </w:rPr>
        <w:t>t</w:t>
      </w:r>
      <w:r>
        <w:t>o,</w:t>
      </w:r>
      <w:r>
        <w:rPr>
          <w:spacing w:val="-3"/>
        </w:rPr>
        <w:t xml:space="preserve"> </w:t>
      </w:r>
      <w:r>
        <w:t>e</w:t>
      </w:r>
      <w:r>
        <w:rPr>
          <w:spacing w:val="-2"/>
        </w:rPr>
        <w:t>s</w:t>
      </w:r>
      <w:r>
        <w:rPr>
          <w:spacing w:val="1"/>
        </w:rPr>
        <w:t>t</w:t>
      </w:r>
      <w:r>
        <w:t>á</w:t>
      </w:r>
      <w:r>
        <w:rPr>
          <w:spacing w:val="-2"/>
        </w:rPr>
        <w:t xml:space="preserve"> </w:t>
      </w:r>
      <w:r>
        <w:rPr>
          <w:spacing w:val="1"/>
        </w:rPr>
        <w:t>i</w:t>
      </w:r>
      <w:r>
        <w:t>nd</w:t>
      </w:r>
      <w:r>
        <w:rPr>
          <w:spacing w:val="-2"/>
        </w:rPr>
        <w:t>i</w:t>
      </w:r>
      <w:r>
        <w:t>cad</w:t>
      </w:r>
      <w:r>
        <w:rPr>
          <w:spacing w:val="-3"/>
        </w:rPr>
        <w:t>o</w:t>
      </w:r>
      <w:r>
        <w:t>:</w:t>
      </w:r>
    </w:p>
    <w:p w14:paraId="20799EDA" w14:textId="77777777" w:rsidR="00107773" w:rsidRDefault="00000000">
      <w:pPr>
        <w:pStyle w:val="BodyText"/>
        <w:tabs>
          <w:tab w:val="left" w:pos="567"/>
        </w:tabs>
        <w:kinsoku w:val="0"/>
        <w:overflowPunct w:val="0"/>
        <w:ind w:left="567" w:hanging="567"/>
      </w:pPr>
      <w:r>
        <w:rPr>
          <w:rFonts w:ascii="Symbol" w:hAnsi="Symbol"/>
        </w:rPr>
        <w:t></w:t>
      </w:r>
      <w:r>
        <w:rPr>
          <w:rFonts w:ascii="Symbol" w:hAnsi="Symbol"/>
        </w:rPr>
        <w:tab/>
      </w:r>
      <w:r>
        <w:t xml:space="preserve">no </w:t>
      </w:r>
      <w:r>
        <w:rPr>
          <w:spacing w:val="1"/>
        </w:rPr>
        <w:t>t</w:t>
      </w:r>
      <w:r>
        <w:rPr>
          <w:spacing w:val="-2"/>
        </w:rPr>
        <w:t>r</w:t>
      </w:r>
      <w:r>
        <w:t>a</w:t>
      </w:r>
      <w:r>
        <w:rPr>
          <w:spacing w:val="-2"/>
        </w:rPr>
        <w:t>t</w:t>
      </w:r>
      <w:r>
        <w:t>a</w:t>
      </w:r>
      <w:r>
        <w:rPr>
          <w:spacing w:val="-4"/>
        </w:rPr>
        <w:t>m</w:t>
      </w:r>
      <w:r>
        <w:t>en</w:t>
      </w:r>
      <w:r>
        <w:rPr>
          <w:spacing w:val="1"/>
        </w:rPr>
        <w:t>t</w:t>
      </w:r>
      <w:r>
        <w:t xml:space="preserve">o da </w:t>
      </w:r>
      <w:r>
        <w:rPr>
          <w:spacing w:val="-3"/>
        </w:rPr>
        <w:t>a</w:t>
      </w:r>
      <w:r>
        <w:t>r</w:t>
      </w:r>
      <w:r>
        <w:rPr>
          <w:spacing w:val="-2"/>
        </w:rPr>
        <w:t>t</w:t>
      </w:r>
      <w:r>
        <w:t>r</w:t>
      </w:r>
      <w:r>
        <w:rPr>
          <w:spacing w:val="-2"/>
        </w:rPr>
        <w:t>i</w:t>
      </w:r>
      <w:r>
        <w:rPr>
          <w:spacing w:val="1"/>
        </w:rPr>
        <w:t>t</w:t>
      </w:r>
      <w:r>
        <w:t>e</w:t>
      </w:r>
      <w:r>
        <w:rPr>
          <w:spacing w:val="-2"/>
        </w:rPr>
        <w:t xml:space="preserve"> </w:t>
      </w:r>
      <w:r>
        <w:t>re</w:t>
      </w:r>
      <w:r>
        <w:rPr>
          <w:spacing w:val="-3"/>
        </w:rPr>
        <w:t>u</w:t>
      </w:r>
      <w:r>
        <w:rPr>
          <w:spacing w:val="-4"/>
        </w:rPr>
        <w:t>m</w:t>
      </w:r>
      <w:r>
        <w:t>a</w:t>
      </w:r>
      <w:r>
        <w:rPr>
          <w:spacing w:val="1"/>
        </w:rPr>
        <w:t>t</w:t>
      </w:r>
      <w:r>
        <w:t>o</w:t>
      </w:r>
      <w:r>
        <w:rPr>
          <w:spacing w:val="1"/>
        </w:rPr>
        <w:t>i</w:t>
      </w:r>
      <w:r>
        <w:t xml:space="preserve">de </w:t>
      </w:r>
      <w:r>
        <w:rPr>
          <w:spacing w:val="-3"/>
        </w:rPr>
        <w:t>a</w:t>
      </w:r>
      <w:r>
        <w:rPr>
          <w:spacing w:val="1"/>
        </w:rPr>
        <w:t>ti</w:t>
      </w:r>
      <w:r>
        <w:rPr>
          <w:spacing w:val="-3"/>
        </w:rPr>
        <w:t>v</w:t>
      </w:r>
      <w:r>
        <w:t xml:space="preserve">a </w:t>
      </w:r>
      <w:r>
        <w:rPr>
          <w:spacing w:val="-4"/>
        </w:rPr>
        <w:t>m</w:t>
      </w:r>
      <w:r>
        <w:rPr>
          <w:spacing w:val="-1"/>
        </w:rPr>
        <w:t>o</w:t>
      </w:r>
      <w:r>
        <w:t>derada</w:t>
      </w:r>
      <w:r>
        <w:rPr>
          <w:spacing w:val="-2"/>
        </w:rPr>
        <w:t xml:space="preserve"> </w:t>
      </w:r>
      <w:r>
        <w:t xml:space="preserve">a </w:t>
      </w:r>
      <w:r>
        <w:rPr>
          <w:spacing w:val="-3"/>
        </w:rPr>
        <w:t>g</w:t>
      </w:r>
      <w:r>
        <w:t>ra</w:t>
      </w:r>
      <w:r>
        <w:rPr>
          <w:spacing w:val="-3"/>
        </w:rPr>
        <w:t>v</w:t>
      </w:r>
      <w:r>
        <w:t>e em</w:t>
      </w:r>
      <w:r>
        <w:rPr>
          <w:spacing w:val="-4"/>
        </w:rPr>
        <w:t xml:space="preserve"> </w:t>
      </w:r>
      <w:r>
        <w:t>doen</w:t>
      </w:r>
      <w:r>
        <w:rPr>
          <w:spacing w:val="1"/>
        </w:rPr>
        <w:t>t</w:t>
      </w:r>
      <w:r>
        <w:t>es</w:t>
      </w:r>
      <w:r>
        <w:rPr>
          <w:spacing w:val="-2"/>
        </w:rPr>
        <w:t xml:space="preserve"> </w:t>
      </w:r>
      <w:r>
        <w:t>ad</w:t>
      </w:r>
      <w:r>
        <w:rPr>
          <w:spacing w:val="-3"/>
        </w:rPr>
        <w:t>u</w:t>
      </w:r>
      <w:r>
        <w:rPr>
          <w:spacing w:val="1"/>
        </w:rPr>
        <w:t>lt</w:t>
      </w:r>
      <w:r>
        <w:rPr>
          <w:spacing w:val="-3"/>
        </w:rPr>
        <w:t>o</w:t>
      </w:r>
      <w:r>
        <w:t>s n</w:t>
      </w:r>
      <w:r>
        <w:rPr>
          <w:spacing w:val="-3"/>
        </w:rPr>
        <w:t>o</w:t>
      </w:r>
      <w:r>
        <w:t>s ca</w:t>
      </w:r>
      <w:r>
        <w:rPr>
          <w:spacing w:val="-2"/>
        </w:rPr>
        <w:t>s</w:t>
      </w:r>
      <w:r>
        <w:t>os em que f</w:t>
      </w:r>
      <w:r>
        <w:rPr>
          <w:spacing w:val="-3"/>
        </w:rPr>
        <w:t>o</w:t>
      </w:r>
      <w:r>
        <w:t>i</w:t>
      </w:r>
      <w:r>
        <w:rPr>
          <w:spacing w:val="1"/>
        </w:rPr>
        <w:t xml:space="preserve"> </w:t>
      </w:r>
      <w:r>
        <w:t>de</w:t>
      </w:r>
      <w:r>
        <w:rPr>
          <w:spacing w:val="-4"/>
        </w:rPr>
        <w:t>m</w:t>
      </w:r>
      <w:r>
        <w:t>ons</w:t>
      </w:r>
      <w:r>
        <w:rPr>
          <w:spacing w:val="-2"/>
        </w:rPr>
        <w:t>t</w:t>
      </w:r>
      <w:r>
        <w:t>ra</w:t>
      </w:r>
      <w:r>
        <w:rPr>
          <w:spacing w:val="-3"/>
        </w:rPr>
        <w:t>d</w:t>
      </w:r>
      <w:r>
        <w:t>a u</w:t>
      </w:r>
      <w:r>
        <w:rPr>
          <w:spacing w:val="-4"/>
        </w:rPr>
        <w:t>m</w:t>
      </w:r>
      <w:r>
        <w:t>a r</w:t>
      </w:r>
      <w:r>
        <w:rPr>
          <w:spacing w:val="-3"/>
        </w:rPr>
        <w:t>e</w:t>
      </w:r>
      <w:r>
        <w:t>spo</w:t>
      </w:r>
      <w:r>
        <w:rPr>
          <w:spacing w:val="-2"/>
        </w:rPr>
        <w:t>s</w:t>
      </w:r>
      <w:r>
        <w:rPr>
          <w:spacing w:val="1"/>
        </w:rPr>
        <w:t>t</w:t>
      </w:r>
      <w:r>
        <w:t xml:space="preserve">a </w:t>
      </w:r>
      <w:r>
        <w:rPr>
          <w:spacing w:val="-2"/>
        </w:rPr>
        <w:t>i</w:t>
      </w:r>
      <w:r>
        <w:t>nad</w:t>
      </w:r>
      <w:r>
        <w:rPr>
          <w:spacing w:val="-3"/>
        </w:rPr>
        <w:t>e</w:t>
      </w:r>
      <w:r>
        <w:t>quada</w:t>
      </w:r>
      <w:r>
        <w:rPr>
          <w:spacing w:val="-2"/>
        </w:rPr>
        <w:t xml:space="preserve"> </w:t>
      </w:r>
      <w:r>
        <w:t xml:space="preserve">a </w:t>
      </w:r>
      <w:r>
        <w:rPr>
          <w:spacing w:val="-4"/>
        </w:rPr>
        <w:t>m</w:t>
      </w:r>
      <w:r>
        <w:t>ed</w:t>
      </w:r>
      <w:r>
        <w:rPr>
          <w:spacing w:val="1"/>
        </w:rPr>
        <w:t>i</w:t>
      </w:r>
      <w:r>
        <w:t>c</w:t>
      </w:r>
      <w:r>
        <w:rPr>
          <w:spacing w:val="-3"/>
        </w:rPr>
        <w:t>a</w:t>
      </w:r>
      <w:r>
        <w:rPr>
          <w:spacing w:val="-4"/>
        </w:rPr>
        <w:t>m</w:t>
      </w:r>
      <w:r>
        <w:t>en</w:t>
      </w:r>
      <w:r>
        <w:rPr>
          <w:spacing w:val="1"/>
        </w:rPr>
        <w:t>t</w:t>
      </w:r>
      <w:r>
        <w:t>os an</w:t>
      </w:r>
      <w:r>
        <w:rPr>
          <w:spacing w:val="-2"/>
        </w:rPr>
        <w:t>t</w:t>
      </w:r>
      <w:r>
        <w:rPr>
          <w:spacing w:val="1"/>
        </w:rPr>
        <w:t>i</w:t>
      </w:r>
      <w:r>
        <w:rPr>
          <w:spacing w:val="-2"/>
        </w:rPr>
        <w:t>r</w:t>
      </w:r>
      <w:r>
        <w:t>reu</w:t>
      </w:r>
      <w:r>
        <w:rPr>
          <w:spacing w:val="-4"/>
        </w:rPr>
        <w:t>m</w:t>
      </w:r>
      <w:r>
        <w:t>a</w:t>
      </w:r>
      <w:r>
        <w:rPr>
          <w:spacing w:val="1"/>
        </w:rPr>
        <w:t>t</w:t>
      </w:r>
      <w:r>
        <w:rPr>
          <w:spacing w:val="-2"/>
        </w:rPr>
        <w:t>i</w:t>
      </w:r>
      <w:r>
        <w:t>s</w:t>
      </w:r>
      <w:r>
        <w:rPr>
          <w:spacing w:val="-4"/>
        </w:rPr>
        <w:t>m</w:t>
      </w:r>
      <w:r>
        <w:t>a</w:t>
      </w:r>
      <w:r>
        <w:rPr>
          <w:spacing w:val="1"/>
        </w:rPr>
        <w:t>i</w:t>
      </w:r>
      <w:r>
        <w:t xml:space="preserve">s </w:t>
      </w:r>
      <w:r>
        <w:rPr>
          <w:spacing w:val="-4"/>
        </w:rPr>
        <w:t>m</w:t>
      </w:r>
      <w:r>
        <w:t>od</w:t>
      </w:r>
      <w:r>
        <w:rPr>
          <w:spacing w:val="1"/>
        </w:rPr>
        <w:t>i</w:t>
      </w:r>
      <w:r>
        <w:t>f</w:t>
      </w:r>
      <w:r>
        <w:rPr>
          <w:spacing w:val="1"/>
        </w:rPr>
        <w:t>i</w:t>
      </w:r>
      <w:r>
        <w:t>cad</w:t>
      </w:r>
      <w:r>
        <w:rPr>
          <w:spacing w:val="-3"/>
        </w:rPr>
        <w:t>o</w:t>
      </w:r>
      <w:r>
        <w:t>r</w:t>
      </w:r>
      <w:r>
        <w:rPr>
          <w:spacing w:val="-3"/>
        </w:rPr>
        <w:t>e</w:t>
      </w:r>
      <w:r>
        <w:t xml:space="preserve">s da </w:t>
      </w:r>
      <w:r>
        <w:rPr>
          <w:spacing w:val="-3"/>
        </w:rPr>
        <w:t>d</w:t>
      </w:r>
      <w:r>
        <w:t>oen</w:t>
      </w:r>
      <w:r>
        <w:rPr>
          <w:spacing w:val="-3"/>
        </w:rPr>
        <w:t>ç</w:t>
      </w:r>
      <w:r>
        <w:t xml:space="preserve">a </w:t>
      </w:r>
      <w:r>
        <w:rPr>
          <w:color w:val="000000"/>
          <w:lang w:eastAsia="en-GB"/>
        </w:rPr>
        <w:t>(DMARDs)</w:t>
      </w:r>
      <w:r>
        <w:t xml:space="preserve">, </w:t>
      </w:r>
      <w:r>
        <w:rPr>
          <w:spacing w:val="-2"/>
        </w:rPr>
        <w:t>i</w:t>
      </w:r>
      <w:r>
        <w:t>nc</w:t>
      </w:r>
      <w:r>
        <w:rPr>
          <w:spacing w:val="1"/>
        </w:rPr>
        <w:t>l</w:t>
      </w:r>
      <w:r>
        <w:rPr>
          <w:spacing w:val="-3"/>
        </w:rPr>
        <w:t>u</w:t>
      </w:r>
      <w:r>
        <w:rPr>
          <w:spacing w:val="1"/>
        </w:rPr>
        <w:t>i</w:t>
      </w:r>
      <w:r>
        <w:t>ndo o</w:t>
      </w:r>
      <w:r>
        <w:rPr>
          <w:spacing w:val="-3"/>
        </w:rPr>
        <w:t xml:space="preserve"> </w:t>
      </w:r>
      <w:r>
        <w:rPr>
          <w:spacing w:val="-4"/>
        </w:rPr>
        <w:t>m</w:t>
      </w:r>
      <w:r>
        <w:t>e</w:t>
      </w:r>
      <w:r>
        <w:rPr>
          <w:spacing w:val="1"/>
        </w:rPr>
        <w:t>t</w:t>
      </w:r>
      <w:r>
        <w:t>o</w:t>
      </w:r>
      <w:r>
        <w:rPr>
          <w:spacing w:val="1"/>
        </w:rPr>
        <w:t>t</w:t>
      </w:r>
      <w:r>
        <w:rPr>
          <w:spacing w:val="-2"/>
        </w:rPr>
        <w:t>r</w:t>
      </w:r>
      <w:r>
        <w:t>ex</w:t>
      </w:r>
      <w:r>
        <w:rPr>
          <w:spacing w:val="-3"/>
        </w:rPr>
        <w:t>a</w:t>
      </w:r>
      <w:r>
        <w:rPr>
          <w:spacing w:val="1"/>
        </w:rPr>
        <w:t>t</w:t>
      </w:r>
      <w:r>
        <w:t>o.</w:t>
      </w:r>
    </w:p>
    <w:p w14:paraId="74CFE08B" w14:textId="77777777" w:rsidR="00107773" w:rsidRDefault="00000000">
      <w:pPr>
        <w:pStyle w:val="BodyText"/>
        <w:tabs>
          <w:tab w:val="left" w:pos="567"/>
        </w:tabs>
        <w:kinsoku w:val="0"/>
        <w:overflowPunct w:val="0"/>
        <w:ind w:left="567" w:hanging="567"/>
      </w:pPr>
      <w:r>
        <w:rPr>
          <w:rFonts w:ascii="Symbol" w:hAnsi="Symbol"/>
        </w:rPr>
        <w:t></w:t>
      </w:r>
      <w:r>
        <w:rPr>
          <w:rFonts w:ascii="Symbol" w:hAnsi="Symbol"/>
        </w:rPr>
        <w:tab/>
      </w:r>
      <w:r>
        <w:t xml:space="preserve">no </w:t>
      </w:r>
      <w:r>
        <w:rPr>
          <w:spacing w:val="1"/>
        </w:rPr>
        <w:t>t</w:t>
      </w:r>
      <w:r>
        <w:rPr>
          <w:spacing w:val="-2"/>
        </w:rPr>
        <w:t>r</w:t>
      </w:r>
      <w:r>
        <w:t>a</w:t>
      </w:r>
      <w:r>
        <w:rPr>
          <w:spacing w:val="-2"/>
        </w:rPr>
        <w:t>t</w:t>
      </w:r>
      <w:r>
        <w:t>a</w:t>
      </w:r>
      <w:r>
        <w:rPr>
          <w:spacing w:val="-4"/>
        </w:rPr>
        <w:t>m</w:t>
      </w:r>
      <w:r>
        <w:t>en</w:t>
      </w:r>
      <w:r>
        <w:rPr>
          <w:spacing w:val="1"/>
        </w:rPr>
        <w:t>t</w:t>
      </w:r>
      <w:r>
        <w:t xml:space="preserve">o da </w:t>
      </w:r>
      <w:r>
        <w:rPr>
          <w:spacing w:val="-3"/>
        </w:rPr>
        <w:t>a</w:t>
      </w:r>
      <w:r>
        <w:t>r</w:t>
      </w:r>
      <w:r>
        <w:rPr>
          <w:spacing w:val="-2"/>
        </w:rPr>
        <w:t>t</w:t>
      </w:r>
      <w:r>
        <w:t>r</w:t>
      </w:r>
      <w:r>
        <w:rPr>
          <w:spacing w:val="-2"/>
        </w:rPr>
        <w:t>i</w:t>
      </w:r>
      <w:r>
        <w:rPr>
          <w:spacing w:val="1"/>
        </w:rPr>
        <w:t>t</w:t>
      </w:r>
      <w:r>
        <w:t>e</w:t>
      </w:r>
      <w:r>
        <w:rPr>
          <w:spacing w:val="-2"/>
        </w:rPr>
        <w:t xml:space="preserve"> </w:t>
      </w:r>
      <w:r>
        <w:t>re</w:t>
      </w:r>
      <w:r>
        <w:rPr>
          <w:spacing w:val="-3"/>
        </w:rPr>
        <w:t>u</w:t>
      </w:r>
      <w:r>
        <w:rPr>
          <w:spacing w:val="-4"/>
        </w:rPr>
        <w:t>m</w:t>
      </w:r>
      <w:r>
        <w:t>a</w:t>
      </w:r>
      <w:r>
        <w:rPr>
          <w:spacing w:val="1"/>
        </w:rPr>
        <w:t>t</w:t>
      </w:r>
      <w:r>
        <w:t>o</w:t>
      </w:r>
      <w:r>
        <w:rPr>
          <w:spacing w:val="1"/>
        </w:rPr>
        <w:t>i</w:t>
      </w:r>
      <w:r>
        <w:t xml:space="preserve">de </w:t>
      </w:r>
      <w:r>
        <w:rPr>
          <w:spacing w:val="-3"/>
        </w:rPr>
        <w:t>g</w:t>
      </w:r>
      <w:r>
        <w:t>ra</w:t>
      </w:r>
      <w:r>
        <w:rPr>
          <w:spacing w:val="-3"/>
        </w:rPr>
        <w:t>v</w:t>
      </w:r>
      <w:r>
        <w:t>e, a</w:t>
      </w:r>
      <w:r>
        <w:rPr>
          <w:spacing w:val="-2"/>
        </w:rPr>
        <w:t>t</w:t>
      </w:r>
      <w:r>
        <w:rPr>
          <w:spacing w:val="1"/>
        </w:rPr>
        <w:t>i</w:t>
      </w:r>
      <w:r>
        <w:rPr>
          <w:spacing w:val="-3"/>
        </w:rPr>
        <w:t>v</w:t>
      </w:r>
      <w:r>
        <w:t>a e pro</w:t>
      </w:r>
      <w:r>
        <w:rPr>
          <w:spacing w:val="-5"/>
        </w:rPr>
        <w:t>g</w:t>
      </w:r>
      <w:r>
        <w:t>res</w:t>
      </w:r>
      <w:r>
        <w:rPr>
          <w:spacing w:val="-2"/>
        </w:rPr>
        <w:t>s</w:t>
      </w:r>
      <w:r>
        <w:rPr>
          <w:spacing w:val="1"/>
        </w:rPr>
        <w:t>i</w:t>
      </w:r>
      <w:r>
        <w:rPr>
          <w:spacing w:val="-3"/>
        </w:rPr>
        <w:t>v</w:t>
      </w:r>
      <w:r>
        <w:t>a em</w:t>
      </w:r>
      <w:r>
        <w:rPr>
          <w:spacing w:val="-4"/>
        </w:rPr>
        <w:t xml:space="preserve"> </w:t>
      </w:r>
      <w:r>
        <w:t>doen</w:t>
      </w:r>
      <w:r>
        <w:rPr>
          <w:spacing w:val="1"/>
        </w:rPr>
        <w:t>t</w:t>
      </w:r>
      <w:r>
        <w:rPr>
          <w:spacing w:val="-3"/>
        </w:rPr>
        <w:t>e</w:t>
      </w:r>
      <w:r>
        <w:t>s ad</w:t>
      </w:r>
      <w:r>
        <w:rPr>
          <w:spacing w:val="-3"/>
        </w:rPr>
        <w:t>u</w:t>
      </w:r>
      <w:r>
        <w:rPr>
          <w:spacing w:val="1"/>
        </w:rPr>
        <w:t>l</w:t>
      </w:r>
      <w:r>
        <w:rPr>
          <w:spacing w:val="-2"/>
        </w:rPr>
        <w:t>t</w:t>
      </w:r>
      <w:r>
        <w:t>os</w:t>
      </w:r>
      <w:r>
        <w:rPr>
          <w:spacing w:val="-3"/>
        </w:rPr>
        <w:t xml:space="preserve"> </w:t>
      </w:r>
      <w:r>
        <w:t>não pre</w:t>
      </w:r>
      <w:r>
        <w:rPr>
          <w:spacing w:val="-3"/>
        </w:rPr>
        <w:t>v</w:t>
      </w:r>
      <w:r>
        <w:rPr>
          <w:spacing w:val="1"/>
        </w:rPr>
        <w:t>i</w:t>
      </w:r>
      <w:r>
        <w:t>a</w:t>
      </w:r>
      <w:r>
        <w:rPr>
          <w:spacing w:val="-4"/>
        </w:rPr>
        <w:t>m</w:t>
      </w:r>
      <w:r>
        <w:t>en</w:t>
      </w:r>
      <w:r>
        <w:rPr>
          <w:spacing w:val="1"/>
        </w:rPr>
        <w:t>t</w:t>
      </w:r>
      <w:r>
        <w:t>e</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m</w:t>
      </w:r>
      <w:r>
        <w:t>e</w:t>
      </w:r>
      <w:r>
        <w:rPr>
          <w:spacing w:val="1"/>
        </w:rPr>
        <w:t>t</w:t>
      </w:r>
      <w:r>
        <w:t>o</w:t>
      </w:r>
      <w:r>
        <w:rPr>
          <w:spacing w:val="1"/>
        </w:rPr>
        <w:t>t</w:t>
      </w:r>
      <w:r>
        <w:t>rex</w:t>
      </w:r>
      <w:r>
        <w:rPr>
          <w:spacing w:val="-3"/>
        </w:rPr>
        <w:t>a</w:t>
      </w:r>
      <w:r>
        <w:rPr>
          <w:spacing w:val="1"/>
        </w:rPr>
        <w:t>t</w:t>
      </w:r>
      <w:r>
        <w:t>o.</w:t>
      </w:r>
    </w:p>
    <w:p w14:paraId="65E61C0C" w14:textId="77777777" w:rsidR="00107773" w:rsidRDefault="00107773">
      <w:pPr>
        <w:kinsoku w:val="0"/>
        <w:overflowPunct w:val="0"/>
      </w:pPr>
    </w:p>
    <w:p w14:paraId="47CED366" w14:textId="77777777" w:rsidR="00107773" w:rsidRDefault="00000000">
      <w:pPr>
        <w:pStyle w:val="BodyText"/>
        <w:kinsoku w:val="0"/>
        <w:overflowPunct w:val="0"/>
        <w:ind w:left="0"/>
      </w:pPr>
      <w:r>
        <w:rPr>
          <w:spacing w:val="-1"/>
        </w:rPr>
        <w:t>AMGEVITA</w:t>
      </w:r>
      <w:r>
        <w:t xml:space="preserve"> pode </w:t>
      </w:r>
      <w:r>
        <w:rPr>
          <w:spacing w:val="-2"/>
        </w:rPr>
        <w:t>s</w:t>
      </w:r>
      <w:r>
        <w:t>er</w:t>
      </w:r>
      <w:r>
        <w:rPr>
          <w:spacing w:val="1"/>
        </w:rPr>
        <w:t xml:space="preserve">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do em</w:t>
      </w:r>
      <w:r>
        <w:rPr>
          <w:spacing w:val="-2"/>
        </w:rPr>
        <w:t xml:space="preserve"> </w:t>
      </w:r>
      <w:r>
        <w:rPr>
          <w:spacing w:val="-4"/>
        </w:rPr>
        <w:t>m</w:t>
      </w:r>
      <w:r>
        <w:t>ono</w:t>
      </w:r>
      <w:r>
        <w:rPr>
          <w:spacing w:val="1"/>
        </w:rPr>
        <w:t>t</w:t>
      </w:r>
      <w:r>
        <w:t>era</w:t>
      </w:r>
      <w:r>
        <w:rPr>
          <w:spacing w:val="-3"/>
        </w:rPr>
        <w:t>p</w:t>
      </w:r>
      <w:r>
        <w:rPr>
          <w:spacing w:val="1"/>
        </w:rPr>
        <w:t>i</w:t>
      </w:r>
      <w:r>
        <w:t>a</w:t>
      </w:r>
      <w:r>
        <w:rPr>
          <w:spacing w:val="-2"/>
        </w:rPr>
        <w:t xml:space="preserve"> </w:t>
      </w:r>
      <w:r>
        <w:t>em</w:t>
      </w:r>
      <w:r>
        <w:rPr>
          <w:spacing w:val="-4"/>
        </w:rPr>
        <w:t xml:space="preserve"> </w:t>
      </w:r>
      <w:r>
        <w:t xml:space="preserve">caso de </w:t>
      </w:r>
      <w:r>
        <w:rPr>
          <w:spacing w:val="1"/>
        </w:rPr>
        <w:t>i</w:t>
      </w:r>
      <w:r>
        <w:rPr>
          <w:spacing w:val="-3"/>
        </w:rPr>
        <w:t>n</w:t>
      </w:r>
      <w:r>
        <w:rPr>
          <w:spacing w:val="1"/>
        </w:rPr>
        <w:t>t</w:t>
      </w:r>
      <w:r>
        <w:rPr>
          <w:spacing w:val="-3"/>
        </w:rPr>
        <w:t>o</w:t>
      </w:r>
      <w:r>
        <w:rPr>
          <w:spacing w:val="1"/>
        </w:rPr>
        <w:t>l</w:t>
      </w:r>
      <w:r>
        <w:t>e</w:t>
      </w:r>
      <w:r>
        <w:rPr>
          <w:spacing w:val="-2"/>
        </w:rPr>
        <w:t>r</w:t>
      </w:r>
      <w:r>
        <w:t>ân</w:t>
      </w:r>
      <w:r>
        <w:rPr>
          <w:spacing w:val="-3"/>
        </w:rPr>
        <w:t>c</w:t>
      </w:r>
      <w:r>
        <w:rPr>
          <w:spacing w:val="1"/>
        </w:rPr>
        <w:t>i</w:t>
      </w:r>
      <w:r>
        <w:t>a</w:t>
      </w:r>
      <w:r>
        <w:rPr>
          <w:spacing w:val="-2"/>
        </w:rPr>
        <w:t xml:space="preserve"> </w:t>
      </w:r>
      <w:r>
        <w:t xml:space="preserve">ao </w:t>
      </w:r>
      <w:r>
        <w:rPr>
          <w:spacing w:val="-4"/>
        </w:rPr>
        <w:t>m</w:t>
      </w:r>
      <w:r>
        <w:t>e</w:t>
      </w:r>
      <w:r>
        <w:rPr>
          <w:spacing w:val="1"/>
        </w:rPr>
        <w:t>t</w:t>
      </w:r>
      <w:r>
        <w:t>o</w:t>
      </w:r>
      <w:r>
        <w:rPr>
          <w:spacing w:val="1"/>
        </w:rPr>
        <w:t>t</w:t>
      </w:r>
      <w:r>
        <w:rPr>
          <w:spacing w:val="-2"/>
        </w:rPr>
        <w:t>r</w:t>
      </w:r>
      <w:r>
        <w:rPr>
          <w:spacing w:val="-3"/>
        </w:rPr>
        <w:t>e</w:t>
      </w:r>
      <w:r>
        <w:t>xa</w:t>
      </w:r>
      <w:r>
        <w:rPr>
          <w:spacing w:val="1"/>
        </w:rPr>
        <w:t>t</w:t>
      </w:r>
      <w:r>
        <w:t xml:space="preserve">o </w:t>
      </w:r>
      <w:r>
        <w:rPr>
          <w:spacing w:val="-3"/>
        </w:rPr>
        <w:t>o</w:t>
      </w:r>
      <w:r>
        <w:t>u qua</w:t>
      </w:r>
      <w:r>
        <w:rPr>
          <w:spacing w:val="-3"/>
        </w:rPr>
        <w:t>n</w:t>
      </w:r>
      <w:r>
        <w:t xml:space="preserve">do 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on</w:t>
      </w:r>
      <w:r>
        <w:rPr>
          <w:spacing w:val="-2"/>
        </w:rPr>
        <w:t>t</w:t>
      </w:r>
      <w:r>
        <w:rPr>
          <w:spacing w:val="1"/>
        </w:rPr>
        <w:t>i</w:t>
      </w:r>
      <w:r>
        <w:t>nu</w:t>
      </w:r>
      <w:r>
        <w:rPr>
          <w:spacing w:val="-3"/>
        </w:rPr>
        <w:t>a</w:t>
      </w:r>
      <w:r>
        <w:t>do com</w:t>
      </w:r>
      <w:r>
        <w:rPr>
          <w:spacing w:val="-4"/>
        </w:rPr>
        <w:t xml:space="preserve"> m</w:t>
      </w:r>
      <w:r>
        <w:t>e</w:t>
      </w:r>
      <w:r>
        <w:rPr>
          <w:spacing w:val="1"/>
        </w:rPr>
        <w:t>t</w:t>
      </w:r>
      <w:r>
        <w:t>o</w:t>
      </w:r>
      <w:r>
        <w:rPr>
          <w:spacing w:val="1"/>
        </w:rPr>
        <w:t>t</w:t>
      </w:r>
      <w:r>
        <w:t>re</w:t>
      </w:r>
      <w:r>
        <w:rPr>
          <w:spacing w:val="-3"/>
        </w:rPr>
        <w:t>x</w:t>
      </w:r>
      <w:r>
        <w:t>a</w:t>
      </w:r>
      <w:r>
        <w:rPr>
          <w:spacing w:val="1"/>
        </w:rPr>
        <w:t>t</w:t>
      </w:r>
      <w:r>
        <w:t>o</w:t>
      </w:r>
      <w:r>
        <w:rPr>
          <w:spacing w:val="-3"/>
        </w:rPr>
        <w:t xml:space="preserve"> </w:t>
      </w:r>
      <w:r>
        <w:t>não é</w:t>
      </w:r>
      <w:r>
        <w:rPr>
          <w:spacing w:val="-2"/>
        </w:rPr>
        <w:t xml:space="preserve"> </w:t>
      </w:r>
      <w:r>
        <w:t>ap</w:t>
      </w:r>
      <w:r>
        <w:rPr>
          <w:spacing w:val="-2"/>
        </w:rPr>
        <w:t>r</w:t>
      </w:r>
      <w:r>
        <w:t>op</w:t>
      </w:r>
      <w:r>
        <w:rPr>
          <w:spacing w:val="-2"/>
        </w:rPr>
        <w:t>r</w:t>
      </w:r>
      <w:r>
        <w:rPr>
          <w:spacing w:val="1"/>
        </w:rPr>
        <w:t>i</w:t>
      </w:r>
      <w:r>
        <w:rPr>
          <w:spacing w:val="-3"/>
        </w:rPr>
        <w:t>a</w:t>
      </w:r>
      <w:r>
        <w:t>do.</w:t>
      </w:r>
    </w:p>
    <w:p w14:paraId="6490BE21" w14:textId="77777777" w:rsidR="00107773" w:rsidRDefault="00107773">
      <w:pPr>
        <w:kinsoku w:val="0"/>
        <w:overflowPunct w:val="0"/>
      </w:pPr>
    </w:p>
    <w:p w14:paraId="1FDADC2B" w14:textId="77777777" w:rsidR="00107773" w:rsidRDefault="00000000">
      <w:pPr>
        <w:pStyle w:val="BodyText"/>
        <w:kinsoku w:val="0"/>
        <w:overflowPunct w:val="0"/>
        <w:ind w:left="0"/>
      </w:pPr>
      <w:r>
        <w:rPr>
          <w:spacing w:val="-1"/>
        </w:rPr>
        <w:t xml:space="preserve">AMGEVITA </w:t>
      </w:r>
      <w:r>
        <w:t>redu</w:t>
      </w:r>
      <w:r>
        <w:rPr>
          <w:spacing w:val="-3"/>
        </w:rPr>
        <w:t>z</w:t>
      </w:r>
      <w:r>
        <w:rPr>
          <w:spacing w:val="-2"/>
        </w:rPr>
        <w:t xml:space="preserve"> </w:t>
      </w:r>
      <w:r>
        <w:t xml:space="preserve">a </w:t>
      </w:r>
      <w:r>
        <w:rPr>
          <w:spacing w:val="1"/>
        </w:rPr>
        <w:t>t</w:t>
      </w:r>
      <w:r>
        <w:t>a</w:t>
      </w:r>
      <w:r>
        <w:rPr>
          <w:spacing w:val="-3"/>
        </w:rPr>
        <w:t>x</w:t>
      </w:r>
      <w:r>
        <w:t xml:space="preserve">a </w:t>
      </w:r>
      <w:r>
        <w:rPr>
          <w:spacing w:val="-1"/>
        </w:rPr>
        <w:t>d</w:t>
      </w:r>
      <w:r>
        <w:t>e</w:t>
      </w:r>
      <w:r>
        <w:rPr>
          <w:spacing w:val="-2"/>
        </w:rPr>
        <w:t xml:space="preserve"> </w:t>
      </w:r>
      <w:r>
        <w:t>pro</w:t>
      </w:r>
      <w:r>
        <w:rPr>
          <w:spacing w:val="-3"/>
        </w:rPr>
        <w:t>g</w:t>
      </w:r>
      <w:r>
        <w:t>re</w:t>
      </w:r>
      <w:r>
        <w:rPr>
          <w:spacing w:val="-2"/>
        </w:rPr>
        <w:t>s</w:t>
      </w:r>
      <w:r>
        <w:t>são</w:t>
      </w:r>
      <w:r>
        <w:rPr>
          <w:spacing w:val="-3"/>
        </w:rPr>
        <w:t xml:space="preserve"> </w:t>
      </w:r>
      <w:r>
        <w:t>das</w:t>
      </w:r>
      <w:r>
        <w:rPr>
          <w:spacing w:val="-2"/>
        </w:rPr>
        <w:t xml:space="preserve"> </w:t>
      </w:r>
      <w:r>
        <w:rPr>
          <w:spacing w:val="1"/>
        </w:rPr>
        <w:t>l</w:t>
      </w:r>
      <w:r>
        <w:rPr>
          <w:spacing w:val="-3"/>
        </w:rPr>
        <w:t>e</w:t>
      </w:r>
      <w:r>
        <w:t>sões</w:t>
      </w:r>
      <w:r>
        <w:rPr>
          <w:spacing w:val="-2"/>
        </w:rPr>
        <w:t xml:space="preserve"> </w:t>
      </w:r>
      <w:r>
        <w:t>a</w:t>
      </w:r>
      <w:r>
        <w:rPr>
          <w:spacing w:val="-2"/>
        </w:rPr>
        <w:t>r</w:t>
      </w:r>
      <w:r>
        <w:t>t</w:t>
      </w:r>
      <w:r>
        <w:rPr>
          <w:spacing w:val="1"/>
        </w:rPr>
        <w:t>i</w:t>
      </w:r>
      <w:r>
        <w:rPr>
          <w:spacing w:val="-3"/>
        </w:rPr>
        <w:t>c</w:t>
      </w:r>
      <w:r>
        <w:t>u</w:t>
      </w:r>
      <w:r>
        <w:rPr>
          <w:spacing w:val="1"/>
        </w:rPr>
        <w:t>l</w:t>
      </w:r>
      <w:r>
        <w:rPr>
          <w:spacing w:val="-3"/>
        </w:rPr>
        <w:t>a</w:t>
      </w:r>
      <w:r>
        <w:t>re</w:t>
      </w:r>
      <w:r>
        <w:rPr>
          <w:spacing w:val="-2"/>
        </w:rPr>
        <w:t>s</w:t>
      </w:r>
      <w:r>
        <w:t>, a</w:t>
      </w:r>
      <w:r>
        <w:rPr>
          <w:spacing w:val="-3"/>
        </w:rPr>
        <w:t>v</w:t>
      </w:r>
      <w:r>
        <w:t>a</w:t>
      </w:r>
      <w:r>
        <w:rPr>
          <w:spacing w:val="1"/>
        </w:rPr>
        <w:t>l</w:t>
      </w:r>
      <w:r>
        <w:rPr>
          <w:spacing w:val="-2"/>
        </w:rPr>
        <w:t>i</w:t>
      </w:r>
      <w:r>
        <w:t>ada</w:t>
      </w:r>
      <w:r>
        <w:rPr>
          <w:spacing w:val="-2"/>
        </w:rPr>
        <w:t xml:space="preserve"> </w:t>
      </w:r>
      <w:r>
        <w:t>a</w:t>
      </w:r>
      <w:r>
        <w:rPr>
          <w:spacing w:val="-2"/>
        </w:rPr>
        <w:t>t</w:t>
      </w:r>
      <w:r>
        <w:t>ra</w:t>
      </w:r>
      <w:r>
        <w:rPr>
          <w:spacing w:val="-3"/>
        </w:rPr>
        <w:t>v</w:t>
      </w:r>
      <w:r>
        <w:t>és de</w:t>
      </w:r>
      <w:r>
        <w:rPr>
          <w:spacing w:val="-2"/>
        </w:rPr>
        <w:t xml:space="preserve"> </w:t>
      </w:r>
      <w:r>
        <w:t>ra</w:t>
      </w:r>
      <w:r>
        <w:rPr>
          <w:spacing w:val="-3"/>
        </w:rPr>
        <w:t>d</w:t>
      </w:r>
      <w:r>
        <w:rPr>
          <w:spacing w:val="1"/>
        </w:rPr>
        <w:t>i</w:t>
      </w:r>
      <w:r>
        <w:t>o</w:t>
      </w:r>
      <w:r>
        <w:rPr>
          <w:spacing w:val="-3"/>
        </w:rPr>
        <w:t>g</w:t>
      </w:r>
      <w:r>
        <w:t>ra</w:t>
      </w:r>
      <w:r>
        <w:rPr>
          <w:spacing w:val="-2"/>
        </w:rPr>
        <w:t>f</w:t>
      </w:r>
      <w:r>
        <w:rPr>
          <w:spacing w:val="1"/>
        </w:rPr>
        <w:t>i</w:t>
      </w:r>
      <w:r>
        <w:t xml:space="preserve">a e </w:t>
      </w:r>
      <w:r>
        <w:rPr>
          <w:spacing w:val="-4"/>
        </w:rPr>
        <w:t>m</w:t>
      </w:r>
      <w:r>
        <w:t>e</w:t>
      </w:r>
      <w:r>
        <w:rPr>
          <w:spacing w:val="1"/>
        </w:rPr>
        <w:t>l</w:t>
      </w:r>
      <w:r>
        <w:t>hor</w:t>
      </w:r>
      <w:r>
        <w:rPr>
          <w:spacing w:val="-3"/>
        </w:rPr>
        <w:t>a</w:t>
      </w:r>
      <w:r>
        <w:rPr>
          <w:spacing w:val="1"/>
        </w:rPr>
        <w:t xml:space="preserve"> </w:t>
      </w:r>
      <w:r>
        <w:t xml:space="preserve">a </w:t>
      </w:r>
      <w:r>
        <w:rPr>
          <w:spacing w:val="-2"/>
        </w:rPr>
        <w:t>f</w:t>
      </w:r>
      <w:r>
        <w:t>unç</w:t>
      </w:r>
      <w:r>
        <w:rPr>
          <w:spacing w:val="-3"/>
        </w:rPr>
        <w:t>ã</w:t>
      </w:r>
      <w:r>
        <w:t xml:space="preserve">o </w:t>
      </w:r>
      <w:r>
        <w:rPr>
          <w:spacing w:val="-2"/>
        </w:rPr>
        <w:t>f</w:t>
      </w:r>
      <w:r>
        <w:rPr>
          <w:spacing w:val="1"/>
        </w:rPr>
        <w:t>í</w:t>
      </w:r>
      <w:r>
        <w:rPr>
          <w:spacing w:val="-2"/>
        </w:rPr>
        <w:t>s</w:t>
      </w:r>
      <w:r>
        <w:rPr>
          <w:spacing w:val="1"/>
        </w:rPr>
        <w:t>i</w:t>
      </w:r>
      <w:r>
        <w:t>ca,</w:t>
      </w:r>
      <w:r>
        <w:rPr>
          <w:spacing w:val="-3"/>
        </w:rPr>
        <w:t xml:space="preserve"> </w:t>
      </w:r>
      <w:r>
        <w:t>quando</w:t>
      </w:r>
      <w:r>
        <w:rPr>
          <w:spacing w:val="-3"/>
        </w:rPr>
        <w:t xml:space="preserve"> </w:t>
      </w:r>
      <w:r>
        <w:t>ad</w:t>
      </w:r>
      <w:r>
        <w:rPr>
          <w:spacing w:val="-4"/>
        </w:rPr>
        <w:t>m</w:t>
      </w:r>
      <w:r>
        <w:rPr>
          <w:spacing w:val="1"/>
        </w:rPr>
        <w:t>i</w:t>
      </w:r>
      <w:r>
        <w:t>n</w:t>
      </w:r>
      <w:r>
        <w:rPr>
          <w:spacing w:val="1"/>
        </w:rPr>
        <w:t>i</w:t>
      </w:r>
      <w:r>
        <w:t>s</w:t>
      </w:r>
      <w:r>
        <w:rPr>
          <w:spacing w:val="-2"/>
        </w:rPr>
        <w:t>t</w:t>
      </w:r>
      <w:r>
        <w:t>ra</w:t>
      </w:r>
      <w:r>
        <w:rPr>
          <w:spacing w:val="-3"/>
        </w:rPr>
        <w:t>d</w:t>
      </w:r>
      <w:r>
        <w:t>o em</w:t>
      </w:r>
      <w:r>
        <w:rPr>
          <w:spacing w:val="-4"/>
        </w:rPr>
        <w:t xml:space="preserve"> </w:t>
      </w:r>
      <w:r>
        <w:t>assoc</w:t>
      </w:r>
      <w:r>
        <w:rPr>
          <w:spacing w:val="-2"/>
        </w:rPr>
        <w:t>i</w:t>
      </w:r>
      <w:r>
        <w:t>ação</w:t>
      </w:r>
      <w:r>
        <w:rPr>
          <w:spacing w:val="-3"/>
        </w:rPr>
        <w:t xml:space="preserve"> </w:t>
      </w:r>
      <w:r>
        <w:t>com</w:t>
      </w:r>
      <w:r>
        <w:rPr>
          <w:spacing w:val="-2"/>
        </w:rPr>
        <w:t xml:space="preserve"> </w:t>
      </w:r>
      <w:r>
        <w:rPr>
          <w:spacing w:val="-4"/>
        </w:rPr>
        <w:t>m</w:t>
      </w:r>
      <w:r>
        <w:t>e</w:t>
      </w:r>
      <w:r>
        <w:rPr>
          <w:spacing w:val="1"/>
        </w:rPr>
        <w:t>t</w:t>
      </w:r>
      <w:r>
        <w:t>o</w:t>
      </w:r>
      <w:r>
        <w:rPr>
          <w:spacing w:val="1"/>
        </w:rPr>
        <w:t>t</w:t>
      </w:r>
      <w:r>
        <w:rPr>
          <w:spacing w:val="-2"/>
        </w:rPr>
        <w:t>r</w:t>
      </w:r>
      <w:r>
        <w:t>ex</w:t>
      </w:r>
      <w:r>
        <w:rPr>
          <w:spacing w:val="-3"/>
        </w:rPr>
        <w:t>a</w:t>
      </w:r>
      <w:r>
        <w:rPr>
          <w:spacing w:val="1"/>
        </w:rPr>
        <w:t>t</w:t>
      </w:r>
      <w:r>
        <w:t>o.</w:t>
      </w:r>
    </w:p>
    <w:p w14:paraId="2A3D31D8" w14:textId="77777777" w:rsidR="00107773" w:rsidRDefault="00107773">
      <w:pPr>
        <w:kinsoku w:val="0"/>
        <w:overflowPunct w:val="0"/>
      </w:pPr>
    </w:p>
    <w:p w14:paraId="08ADE53E" w14:textId="77777777" w:rsidR="00107773" w:rsidRDefault="00000000">
      <w:pPr>
        <w:pStyle w:val="BodyText"/>
        <w:keepNext/>
        <w:kinsoku w:val="0"/>
        <w:overflowPunct w:val="0"/>
        <w:ind w:left="0"/>
      </w:pPr>
      <w:r>
        <w:rPr>
          <w:spacing w:val="-1"/>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 xml:space="preserve">e </w:t>
      </w:r>
      <w:r>
        <w:rPr>
          <w:spacing w:val="1"/>
          <w:u w:val="single"/>
        </w:rPr>
        <w:t>i</w:t>
      </w:r>
      <w:r>
        <w:rPr>
          <w:spacing w:val="-3"/>
          <w:u w:val="single"/>
        </w:rPr>
        <w:t>d</w:t>
      </w:r>
      <w:r>
        <w:rPr>
          <w:spacing w:val="1"/>
          <w:u w:val="single"/>
        </w:rPr>
        <w:t>i</w:t>
      </w:r>
      <w:r>
        <w:rPr>
          <w:u w:val="single"/>
        </w:rPr>
        <w:t>o</w:t>
      </w:r>
      <w:r>
        <w:rPr>
          <w:spacing w:val="-3"/>
          <w:u w:val="single"/>
        </w:rPr>
        <w:t>p</w:t>
      </w:r>
      <w:r>
        <w:rPr>
          <w:u w:val="single"/>
        </w:rPr>
        <w:t>á</w:t>
      </w:r>
      <w:r>
        <w:rPr>
          <w:spacing w:val="-2"/>
          <w:u w:val="single"/>
        </w:rPr>
        <w:t>t</w:t>
      </w:r>
      <w:r>
        <w:rPr>
          <w:spacing w:val="1"/>
          <w:u w:val="single"/>
        </w:rPr>
        <w:t>i</w:t>
      </w:r>
      <w:r>
        <w:rPr>
          <w:u w:val="single"/>
        </w:rPr>
        <w:t>ca</w:t>
      </w:r>
      <w:r>
        <w:rPr>
          <w:spacing w:val="-3"/>
          <w:u w:val="single"/>
        </w:rPr>
        <w:t xml:space="preserve"> </w:t>
      </w:r>
      <w:r>
        <w:rPr>
          <w:spacing w:val="1"/>
          <w:u w:val="single"/>
        </w:rPr>
        <w:t>j</w:t>
      </w:r>
      <w:r>
        <w:rPr>
          <w:u w:val="single"/>
        </w:rPr>
        <w:t>u</w:t>
      </w:r>
      <w:r>
        <w:rPr>
          <w:spacing w:val="-3"/>
          <w:u w:val="single"/>
        </w:rPr>
        <w:t>v</w:t>
      </w:r>
      <w:r>
        <w:rPr>
          <w:u w:val="single"/>
        </w:rPr>
        <w:t>en</w:t>
      </w:r>
      <w:r>
        <w:rPr>
          <w:spacing w:val="-2"/>
          <w:u w:val="single"/>
        </w:rPr>
        <w:t>i</w:t>
      </w:r>
      <w:r>
        <w:rPr>
          <w:u w:val="single"/>
        </w:rPr>
        <w:t>l</w:t>
      </w:r>
    </w:p>
    <w:p w14:paraId="124030BA" w14:textId="77777777" w:rsidR="00107773" w:rsidRDefault="00107773">
      <w:pPr>
        <w:keepNext/>
        <w:kinsoku w:val="0"/>
        <w:overflowPunct w:val="0"/>
      </w:pPr>
    </w:p>
    <w:p w14:paraId="439A01B3" w14:textId="77777777" w:rsidR="00107773" w:rsidRDefault="00000000">
      <w:pPr>
        <w:keepNext/>
        <w:kinsoku w:val="0"/>
        <w:overflowPunct w:val="0"/>
        <w:rPr>
          <w:i/>
          <w:spacing w:val="-1"/>
        </w:rPr>
      </w:pPr>
      <w:r>
        <w:rPr>
          <w:i/>
          <w:spacing w:val="-1"/>
        </w:rPr>
        <w:t>Artrite idiopática juvenil poliarticular</w:t>
      </w:r>
    </w:p>
    <w:p w14:paraId="063FF75D" w14:textId="77777777" w:rsidR="00107773" w:rsidRDefault="00107773">
      <w:pPr>
        <w:keepNext/>
        <w:kinsoku w:val="0"/>
        <w:overflowPunct w:val="0"/>
        <w:rPr>
          <w:spacing w:val="-1"/>
          <w:u w:val="single"/>
        </w:rPr>
      </w:pPr>
    </w:p>
    <w:p w14:paraId="5F015B43" w14:textId="77777777" w:rsidR="00107773" w:rsidRDefault="00000000">
      <w:pPr>
        <w:pStyle w:val="BodyText"/>
        <w:kinsoku w:val="0"/>
        <w:overflowPunct w:val="0"/>
        <w:ind w:left="0"/>
      </w:pPr>
      <w:r>
        <w:rPr>
          <w:spacing w:val="-1"/>
        </w:rPr>
        <w:t>AMGEVITA</w:t>
      </w:r>
      <w:r>
        <w:t xml:space="preserve"> em</w:t>
      </w:r>
      <w:r>
        <w:rPr>
          <w:spacing w:val="-4"/>
        </w:rPr>
        <w:t xml:space="preserve"> </w:t>
      </w:r>
      <w:r>
        <w:t>assoc</w:t>
      </w:r>
      <w:r>
        <w:rPr>
          <w:spacing w:val="1"/>
        </w:rPr>
        <w:t>i</w:t>
      </w:r>
      <w:r>
        <w:rPr>
          <w:spacing w:val="-3"/>
        </w:rPr>
        <w:t>a</w:t>
      </w:r>
      <w:r>
        <w:t>ção</w:t>
      </w:r>
      <w:r>
        <w:rPr>
          <w:spacing w:val="-3"/>
        </w:rPr>
        <w:t xml:space="preserve"> </w:t>
      </w:r>
      <w:r>
        <w:t>com</w:t>
      </w:r>
      <w:r>
        <w:rPr>
          <w:spacing w:val="-2"/>
        </w:rPr>
        <w:t xml:space="preserve"> </w:t>
      </w:r>
      <w:r>
        <w:rPr>
          <w:spacing w:val="-4"/>
        </w:rPr>
        <w:t>m</w:t>
      </w:r>
      <w:r>
        <w:t>e</w:t>
      </w:r>
      <w:r>
        <w:rPr>
          <w:spacing w:val="1"/>
        </w:rPr>
        <w:t>t</w:t>
      </w:r>
      <w:r>
        <w:t>o</w:t>
      </w:r>
      <w:r>
        <w:rPr>
          <w:spacing w:val="1"/>
        </w:rPr>
        <w:t>t</w:t>
      </w:r>
      <w:r>
        <w:t>re</w:t>
      </w:r>
      <w:r>
        <w:rPr>
          <w:spacing w:val="-3"/>
        </w:rPr>
        <w:t>x</w:t>
      </w:r>
      <w:r>
        <w:t>a</w:t>
      </w:r>
      <w:r>
        <w:rPr>
          <w:spacing w:val="1"/>
        </w:rPr>
        <w:t>t</w:t>
      </w:r>
      <w:r>
        <w:t>o</w:t>
      </w:r>
      <w:r>
        <w:rPr>
          <w:spacing w:val="-3"/>
        </w:rPr>
        <w:t xml:space="preserve"> </w:t>
      </w:r>
      <w:r>
        <w:t>e</w:t>
      </w:r>
      <w:r>
        <w:rPr>
          <w:spacing w:val="-2"/>
        </w:rPr>
        <w:t>s</w:t>
      </w:r>
      <w:r>
        <w:rPr>
          <w:spacing w:val="1"/>
        </w:rPr>
        <w:t>t</w:t>
      </w:r>
      <w:r>
        <w:t xml:space="preserve">á </w:t>
      </w:r>
      <w:r>
        <w:rPr>
          <w:spacing w:val="-2"/>
        </w:rPr>
        <w:t>i</w:t>
      </w:r>
      <w:r>
        <w:t>nd</w:t>
      </w:r>
      <w:r>
        <w:rPr>
          <w:spacing w:val="-2"/>
        </w:rPr>
        <w:t>i</w:t>
      </w:r>
      <w:r>
        <w:t>cado</w:t>
      </w:r>
      <w:r>
        <w:rPr>
          <w:spacing w:val="-3"/>
        </w:rPr>
        <w:t xml:space="preserve"> </w:t>
      </w:r>
      <w:r>
        <w:t xml:space="preserve">no </w:t>
      </w:r>
      <w:r>
        <w:rPr>
          <w:spacing w:val="1"/>
        </w:rPr>
        <w:t>t</w:t>
      </w:r>
      <w:r>
        <w:rPr>
          <w:spacing w:val="-2"/>
        </w:rPr>
        <w:t>r</w:t>
      </w:r>
      <w:r>
        <w:t>a</w:t>
      </w:r>
      <w:r>
        <w:rPr>
          <w:spacing w:val="-2"/>
        </w:rPr>
        <w:t>t</w:t>
      </w:r>
      <w:r>
        <w:t>a</w:t>
      </w:r>
      <w:r>
        <w:rPr>
          <w:spacing w:val="-4"/>
        </w:rPr>
        <w:t>m</w:t>
      </w:r>
      <w:r>
        <w:t>en</w:t>
      </w:r>
      <w:r>
        <w:rPr>
          <w:spacing w:val="1"/>
        </w:rPr>
        <w:t>t</w:t>
      </w:r>
      <w:r>
        <w:t>o</w:t>
      </w:r>
      <w:r>
        <w:rPr>
          <w:spacing w:val="-1"/>
        </w:rPr>
        <w:t xml:space="preserve"> </w:t>
      </w:r>
      <w:r>
        <w:t xml:space="preserve">da </w:t>
      </w:r>
      <w:r>
        <w:rPr>
          <w:spacing w:val="-3"/>
        </w:rPr>
        <w:t>a</w:t>
      </w:r>
      <w:r>
        <w:t>r</w:t>
      </w:r>
      <w:r>
        <w:rPr>
          <w:spacing w:val="-2"/>
        </w:rPr>
        <w:t>t</w:t>
      </w:r>
      <w:r>
        <w:t>r</w:t>
      </w:r>
      <w:r>
        <w:rPr>
          <w:spacing w:val="-2"/>
        </w:rPr>
        <w:t>i</w:t>
      </w:r>
      <w:r>
        <w:rPr>
          <w:spacing w:val="1"/>
        </w:rPr>
        <w:t>t</w:t>
      </w:r>
      <w:r>
        <w:t>e</w:t>
      </w:r>
      <w:r>
        <w:rPr>
          <w:spacing w:val="-2"/>
        </w:rPr>
        <w:t xml:space="preserve"> </w:t>
      </w:r>
      <w:r>
        <w:rPr>
          <w:spacing w:val="1"/>
        </w:rPr>
        <w:t>i</w:t>
      </w:r>
      <w:r>
        <w:rPr>
          <w:spacing w:val="-3"/>
        </w:rPr>
        <w:t>d</w:t>
      </w:r>
      <w:r>
        <w:rPr>
          <w:spacing w:val="1"/>
        </w:rPr>
        <w:t>i</w:t>
      </w:r>
      <w:r>
        <w:rPr>
          <w:spacing w:val="-3"/>
        </w:rPr>
        <w:t>o</w:t>
      </w:r>
      <w:r>
        <w:t>pá</w:t>
      </w:r>
      <w:r>
        <w:rPr>
          <w:spacing w:val="-2"/>
        </w:rPr>
        <w:t>t</w:t>
      </w:r>
      <w:r>
        <w:rPr>
          <w:spacing w:val="1"/>
        </w:rPr>
        <w:t>i</w:t>
      </w:r>
      <w:r>
        <w:t>ca</w:t>
      </w:r>
      <w:r>
        <w:rPr>
          <w:spacing w:val="-2"/>
        </w:rPr>
        <w:t xml:space="preserve"> </w:t>
      </w:r>
      <w:r>
        <w:rPr>
          <w:spacing w:val="1"/>
        </w:rPr>
        <w:t>j</w:t>
      </w:r>
      <w:r>
        <w:t>u</w:t>
      </w:r>
      <w:r>
        <w:rPr>
          <w:spacing w:val="-3"/>
        </w:rPr>
        <w:t>v</w:t>
      </w:r>
      <w:r>
        <w:t>en</w:t>
      </w:r>
      <w:r>
        <w:rPr>
          <w:spacing w:val="-2"/>
        </w:rPr>
        <w:t>i</w:t>
      </w:r>
      <w:r>
        <w:t>l po</w:t>
      </w:r>
      <w:r>
        <w:rPr>
          <w:spacing w:val="1"/>
        </w:rPr>
        <w:t>l</w:t>
      </w:r>
      <w:r>
        <w:rPr>
          <w:spacing w:val="-2"/>
        </w:rPr>
        <w:t>i</w:t>
      </w:r>
      <w:r>
        <w:t>a</w:t>
      </w:r>
      <w:r>
        <w:rPr>
          <w:spacing w:val="-2"/>
        </w:rPr>
        <w:t>r</w:t>
      </w:r>
      <w:r>
        <w:rPr>
          <w:spacing w:val="1"/>
        </w:rPr>
        <w:t>t</w:t>
      </w:r>
      <w:r>
        <w:rPr>
          <w:spacing w:val="-2"/>
        </w:rPr>
        <w:t>i</w:t>
      </w:r>
      <w:r>
        <w:t>cu</w:t>
      </w:r>
      <w:r>
        <w:rPr>
          <w:spacing w:val="-2"/>
        </w:rPr>
        <w:t>l</w:t>
      </w:r>
      <w:r>
        <w:t>ar</w:t>
      </w:r>
      <w:r>
        <w:rPr>
          <w:spacing w:val="1"/>
        </w:rPr>
        <w:t xml:space="preserve"> </w:t>
      </w:r>
      <w:r>
        <w:rPr>
          <w:spacing w:val="-3"/>
        </w:rPr>
        <w:t>a</w:t>
      </w:r>
      <w:r>
        <w:rPr>
          <w:spacing w:val="1"/>
        </w:rPr>
        <w:t>ti</w:t>
      </w:r>
      <w:r>
        <w:rPr>
          <w:spacing w:val="-3"/>
        </w:rPr>
        <w:t>v</w:t>
      </w:r>
      <w:r>
        <w:t>a, em</w:t>
      </w:r>
      <w:r>
        <w:rPr>
          <w:spacing w:val="-4"/>
        </w:rPr>
        <w:t xml:space="preserve"> </w:t>
      </w:r>
      <w:r>
        <w:t>doe</w:t>
      </w:r>
      <w:r>
        <w:rPr>
          <w:spacing w:val="-3"/>
        </w:rPr>
        <w:t>n</w:t>
      </w:r>
      <w:r>
        <w:rPr>
          <w:spacing w:val="1"/>
        </w:rPr>
        <w:t>t</w:t>
      </w:r>
      <w:r>
        <w:t>es</w:t>
      </w:r>
      <w:r>
        <w:rPr>
          <w:spacing w:val="-2"/>
        </w:rPr>
        <w:t xml:space="preserve"> </w:t>
      </w:r>
      <w:r>
        <w:t>a p</w:t>
      </w:r>
      <w:r>
        <w:rPr>
          <w:spacing w:val="-3"/>
        </w:rPr>
        <w:t>a</w:t>
      </w:r>
      <w:r>
        <w:t>r</w:t>
      </w:r>
      <w:r>
        <w:rPr>
          <w:spacing w:val="-2"/>
        </w:rPr>
        <w:t>t</w:t>
      </w:r>
      <w:r>
        <w:rPr>
          <w:spacing w:val="1"/>
        </w:rPr>
        <w:t>i</w:t>
      </w:r>
      <w:r>
        <w:t>r</w:t>
      </w:r>
      <w:r>
        <w:rPr>
          <w:spacing w:val="1"/>
        </w:rPr>
        <w:t xml:space="preserve"> </w:t>
      </w:r>
      <w:r>
        <w:rPr>
          <w:spacing w:val="-3"/>
        </w:rPr>
        <w:t>d</w:t>
      </w:r>
      <w:r>
        <w:t xml:space="preserve">os 2 </w:t>
      </w:r>
      <w:r>
        <w:rPr>
          <w:spacing w:val="-3"/>
        </w:rPr>
        <w:t>a</w:t>
      </w:r>
      <w:r>
        <w:t xml:space="preserve">nos </w:t>
      </w:r>
      <w:r>
        <w:rPr>
          <w:spacing w:val="-3"/>
        </w:rPr>
        <w:t>d</w:t>
      </w:r>
      <w:r>
        <w:t xml:space="preserve">e </w:t>
      </w:r>
      <w:r>
        <w:rPr>
          <w:spacing w:val="1"/>
        </w:rPr>
        <w:t>i</w:t>
      </w:r>
      <w:r>
        <w:rPr>
          <w:spacing w:val="-3"/>
        </w:rPr>
        <w:t>d</w:t>
      </w:r>
      <w:r>
        <w:t>ade, q</w:t>
      </w:r>
      <w:r>
        <w:rPr>
          <w:spacing w:val="-3"/>
        </w:rPr>
        <w:t>u</w:t>
      </w:r>
      <w:r>
        <w:t xml:space="preserve">e </w:t>
      </w:r>
      <w:r>
        <w:rPr>
          <w:spacing w:val="-2"/>
        </w:rPr>
        <w:t>t</w:t>
      </w:r>
      <w:r>
        <w:rPr>
          <w:spacing w:val="1"/>
        </w:rPr>
        <w:t>i</w:t>
      </w:r>
      <w:r>
        <w:rPr>
          <w:spacing w:val="-3"/>
        </w:rPr>
        <w:t>v</w:t>
      </w:r>
      <w:r>
        <w:t>eram</w:t>
      </w:r>
      <w:r>
        <w:rPr>
          <w:spacing w:val="-4"/>
        </w:rPr>
        <w:t xml:space="preserve"> </w:t>
      </w:r>
      <w:r>
        <w:t>u</w:t>
      </w:r>
      <w:r>
        <w:rPr>
          <w:spacing w:val="-4"/>
        </w:rPr>
        <w:t>m</w:t>
      </w:r>
      <w:r>
        <w:t>a respos</w:t>
      </w:r>
      <w:r>
        <w:rPr>
          <w:spacing w:val="1"/>
        </w:rPr>
        <w:t>t</w:t>
      </w:r>
      <w:r>
        <w:t>a</w:t>
      </w:r>
      <w:r>
        <w:rPr>
          <w:spacing w:val="-2"/>
        </w:rPr>
        <w:t xml:space="preserve"> </w:t>
      </w:r>
      <w:r>
        <w:rPr>
          <w:spacing w:val="1"/>
        </w:rPr>
        <w:t>i</w:t>
      </w:r>
      <w:r>
        <w:t>na</w:t>
      </w:r>
      <w:r>
        <w:rPr>
          <w:spacing w:val="-3"/>
        </w:rPr>
        <w:t>d</w:t>
      </w:r>
      <w:r>
        <w:t>equ</w:t>
      </w:r>
      <w:r>
        <w:rPr>
          <w:spacing w:val="-3"/>
        </w:rPr>
        <w:t>a</w:t>
      </w:r>
      <w:r>
        <w:t xml:space="preserve">da a um ou </w:t>
      </w:r>
      <w:r>
        <w:rPr>
          <w:spacing w:val="-4"/>
        </w:rPr>
        <w:t>m</w:t>
      </w:r>
      <w:r>
        <w:t>a</w:t>
      </w:r>
      <w:r>
        <w:rPr>
          <w:spacing w:val="1"/>
        </w:rPr>
        <w:t>i</w:t>
      </w:r>
      <w:r>
        <w:t xml:space="preserve">s </w:t>
      </w:r>
      <w:r>
        <w:rPr>
          <w:spacing w:val="-4"/>
        </w:rPr>
        <w:t>D</w:t>
      </w:r>
      <w:r>
        <w:t>M</w:t>
      </w:r>
      <w:r>
        <w:rPr>
          <w:spacing w:val="-1"/>
        </w:rPr>
        <w:t>ARD</w:t>
      </w:r>
      <w:r>
        <w:t>s.</w:t>
      </w:r>
      <w:r>
        <w:rPr>
          <w:spacing w:val="-3"/>
        </w:rPr>
        <w:t xml:space="preserve"> </w:t>
      </w:r>
      <w:r>
        <w:rPr>
          <w:spacing w:val="-1"/>
        </w:rPr>
        <w:t>AMGEVITA</w:t>
      </w:r>
      <w:r>
        <w:t xml:space="preserve"> pode </w:t>
      </w:r>
      <w:r>
        <w:rPr>
          <w:spacing w:val="-2"/>
        </w:rPr>
        <w:t>s</w:t>
      </w:r>
      <w:r>
        <w:t>er ad</w:t>
      </w:r>
      <w:r>
        <w:rPr>
          <w:spacing w:val="-4"/>
        </w:rPr>
        <w:t>m</w:t>
      </w:r>
      <w:r>
        <w:rPr>
          <w:spacing w:val="1"/>
        </w:rPr>
        <w:t>i</w:t>
      </w:r>
      <w:r>
        <w:t>n</w:t>
      </w:r>
      <w:r>
        <w:rPr>
          <w:spacing w:val="1"/>
        </w:rPr>
        <w:t>i</w:t>
      </w:r>
      <w:r>
        <w:t>s</w:t>
      </w:r>
      <w:r>
        <w:rPr>
          <w:spacing w:val="-2"/>
        </w:rPr>
        <w:t>t</w:t>
      </w:r>
      <w:r>
        <w:t>rado</w:t>
      </w:r>
      <w:r>
        <w:rPr>
          <w:spacing w:val="-3"/>
        </w:rPr>
        <w:t xml:space="preserve"> </w:t>
      </w:r>
      <w:r>
        <w:t>em</w:t>
      </w:r>
      <w:r>
        <w:rPr>
          <w:spacing w:val="-2"/>
        </w:rPr>
        <w:t xml:space="preserve"> </w:t>
      </w:r>
      <w:r>
        <w:rPr>
          <w:spacing w:val="-4"/>
        </w:rPr>
        <w:t>m</w:t>
      </w:r>
      <w:r>
        <w:t>ono</w:t>
      </w:r>
      <w:r>
        <w:rPr>
          <w:spacing w:val="1"/>
        </w:rPr>
        <w:t>t</w:t>
      </w:r>
      <w:r>
        <w:t>er</w:t>
      </w:r>
      <w:r>
        <w:rPr>
          <w:spacing w:val="-3"/>
        </w:rPr>
        <w:t>a</w:t>
      </w:r>
      <w:r>
        <w:t>p</w:t>
      </w:r>
      <w:r>
        <w:rPr>
          <w:spacing w:val="1"/>
        </w:rPr>
        <w:t>i</w:t>
      </w:r>
      <w:r>
        <w:t>a em</w:t>
      </w:r>
      <w:r>
        <w:rPr>
          <w:spacing w:val="-4"/>
        </w:rPr>
        <w:t xml:space="preserve"> </w:t>
      </w:r>
      <w:r>
        <w:t>caso</w:t>
      </w:r>
      <w:r>
        <w:rPr>
          <w:spacing w:val="-3"/>
        </w:rPr>
        <w:t xml:space="preserve"> </w:t>
      </w:r>
      <w:r>
        <w:t xml:space="preserve">de </w:t>
      </w:r>
      <w:r>
        <w:rPr>
          <w:spacing w:val="-2"/>
        </w:rPr>
        <w:t>i</w:t>
      </w:r>
      <w:r>
        <w:t>n</w:t>
      </w:r>
      <w:r>
        <w:rPr>
          <w:spacing w:val="1"/>
        </w:rPr>
        <w:t>t</w:t>
      </w:r>
      <w:r>
        <w:rPr>
          <w:spacing w:val="-3"/>
        </w:rPr>
        <w:t>o</w:t>
      </w:r>
      <w:r>
        <w:rPr>
          <w:spacing w:val="1"/>
        </w:rPr>
        <w:t>l</w:t>
      </w:r>
      <w:r>
        <w:rPr>
          <w:spacing w:val="-3"/>
        </w:rPr>
        <w:t>e</w:t>
      </w:r>
      <w:r>
        <w:t>rân</w:t>
      </w:r>
      <w:r>
        <w:rPr>
          <w:spacing w:val="-3"/>
        </w:rPr>
        <w:t>c</w:t>
      </w:r>
      <w:r>
        <w:rPr>
          <w:spacing w:val="1"/>
        </w:rPr>
        <w:t>i</w:t>
      </w:r>
      <w:r>
        <w:t>a</w:t>
      </w:r>
      <w:r>
        <w:rPr>
          <w:spacing w:val="-2"/>
        </w:rPr>
        <w:t xml:space="preserve"> </w:t>
      </w:r>
      <w:r>
        <w:t xml:space="preserve">ao </w:t>
      </w:r>
      <w:r>
        <w:rPr>
          <w:spacing w:val="-4"/>
        </w:rPr>
        <w:t>m</w:t>
      </w:r>
      <w:r>
        <w:t>e</w:t>
      </w:r>
      <w:r>
        <w:rPr>
          <w:spacing w:val="1"/>
        </w:rPr>
        <w:t>t</w:t>
      </w:r>
      <w:r>
        <w:t>o</w:t>
      </w:r>
      <w:r>
        <w:rPr>
          <w:spacing w:val="1"/>
        </w:rPr>
        <w:t>t</w:t>
      </w:r>
      <w:r>
        <w:rPr>
          <w:spacing w:val="-2"/>
        </w:rPr>
        <w:t>r</w:t>
      </w:r>
      <w:r>
        <w:t>ex</w:t>
      </w:r>
      <w:r>
        <w:rPr>
          <w:spacing w:val="-3"/>
        </w:rPr>
        <w:t>a</w:t>
      </w:r>
      <w:r>
        <w:rPr>
          <w:spacing w:val="1"/>
        </w:rPr>
        <w:t>t</w:t>
      </w:r>
      <w:r>
        <w:t xml:space="preserve">o ou </w:t>
      </w:r>
      <w:r>
        <w:rPr>
          <w:spacing w:val="-3"/>
        </w:rPr>
        <w:t>q</w:t>
      </w:r>
      <w:r>
        <w:t>uando</w:t>
      </w:r>
      <w:r>
        <w:rPr>
          <w:spacing w:val="-3"/>
        </w:rPr>
        <w:t xml:space="preserve"> </w:t>
      </w:r>
      <w:r>
        <w:t>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con</w:t>
      </w:r>
      <w:r>
        <w:rPr>
          <w:spacing w:val="-2"/>
        </w:rPr>
        <w:t>t</w:t>
      </w:r>
      <w:r>
        <w:rPr>
          <w:spacing w:val="1"/>
        </w:rPr>
        <w:t>i</w:t>
      </w:r>
      <w:r>
        <w:t>nua</w:t>
      </w:r>
      <w:r>
        <w:rPr>
          <w:spacing w:val="-3"/>
        </w:rPr>
        <w:t>d</w:t>
      </w:r>
      <w:r>
        <w:t>o com</w:t>
      </w:r>
      <w:r>
        <w:rPr>
          <w:spacing w:val="-4"/>
        </w:rPr>
        <w:t xml:space="preserve"> m</w:t>
      </w:r>
      <w:r>
        <w:t>e</w:t>
      </w:r>
      <w:r>
        <w:rPr>
          <w:spacing w:val="1"/>
        </w:rPr>
        <w:t>t</w:t>
      </w:r>
      <w:r>
        <w:t>o</w:t>
      </w:r>
      <w:r>
        <w:rPr>
          <w:spacing w:val="1"/>
        </w:rPr>
        <w:t>t</w:t>
      </w:r>
      <w:r>
        <w:t>rex</w:t>
      </w:r>
      <w:r>
        <w:rPr>
          <w:spacing w:val="-3"/>
        </w:rPr>
        <w:t>a</w:t>
      </w:r>
      <w:r>
        <w:rPr>
          <w:spacing w:val="-2"/>
        </w:rPr>
        <w:t>t</w:t>
      </w:r>
      <w:r>
        <w:t>o não é</w:t>
      </w:r>
      <w:r>
        <w:rPr>
          <w:spacing w:val="-2"/>
        </w:rPr>
        <w:t xml:space="preserve"> </w:t>
      </w:r>
      <w:r>
        <w:t>apr</w:t>
      </w:r>
      <w:r>
        <w:rPr>
          <w:spacing w:val="-3"/>
        </w:rPr>
        <w:t>o</w:t>
      </w:r>
      <w:r>
        <w:t>p</w:t>
      </w:r>
      <w:r>
        <w:rPr>
          <w:spacing w:val="-2"/>
        </w:rPr>
        <w:t>r</w:t>
      </w:r>
      <w:r>
        <w:rPr>
          <w:spacing w:val="1"/>
        </w:rPr>
        <w:t>i</w:t>
      </w:r>
      <w:r>
        <w:t>ado</w:t>
      </w:r>
      <w:r>
        <w:rPr>
          <w:spacing w:val="-3"/>
        </w:rPr>
        <w:t xml:space="preserve"> </w:t>
      </w:r>
      <w:r>
        <w:t>(p</w:t>
      </w:r>
      <w:r>
        <w:rPr>
          <w:spacing w:val="-3"/>
        </w:rPr>
        <w:t>a</w:t>
      </w:r>
      <w:r>
        <w:t>ra a</w:t>
      </w:r>
      <w:r>
        <w:rPr>
          <w:spacing w:val="-2"/>
        </w:rPr>
        <w:t xml:space="preserve"> </w:t>
      </w:r>
      <w:r>
        <w:rPr>
          <w:spacing w:val="-3"/>
        </w:rPr>
        <w:t>e</w:t>
      </w:r>
      <w:r>
        <w:t>f</w:t>
      </w:r>
      <w:r>
        <w:rPr>
          <w:spacing w:val="1"/>
        </w:rPr>
        <w:t>i</w:t>
      </w:r>
      <w:r>
        <w:rPr>
          <w:spacing w:val="-3"/>
        </w:rPr>
        <w:t>c</w:t>
      </w:r>
      <w:r>
        <w:t>ác</w:t>
      </w:r>
      <w:r>
        <w:rPr>
          <w:spacing w:val="-2"/>
        </w:rPr>
        <w:t>i</w:t>
      </w:r>
      <w:r>
        <w:t>a em</w:t>
      </w:r>
      <w:r>
        <w:rPr>
          <w:spacing w:val="-4"/>
        </w:rPr>
        <w:t xml:space="preserve"> m</w:t>
      </w:r>
      <w:r>
        <w:t>ono</w:t>
      </w:r>
      <w:r>
        <w:rPr>
          <w:spacing w:val="1"/>
        </w:rPr>
        <w:t>t</w:t>
      </w:r>
      <w:r>
        <w:t>erap</w:t>
      </w:r>
      <w:r>
        <w:rPr>
          <w:spacing w:val="-2"/>
        </w:rPr>
        <w:t>i</w:t>
      </w:r>
      <w:r>
        <w:t xml:space="preserve">a </w:t>
      </w:r>
      <w:r>
        <w:rPr>
          <w:spacing w:val="-3"/>
        </w:rPr>
        <w:t>v</w:t>
      </w:r>
      <w:r>
        <w:t>er</w:t>
      </w:r>
      <w:r>
        <w:rPr>
          <w:spacing w:val="-2"/>
        </w:rPr>
        <w:t xml:space="preserve"> </w:t>
      </w:r>
      <w:r>
        <w:t>sec</w:t>
      </w:r>
      <w:r>
        <w:rPr>
          <w:spacing w:val="-3"/>
        </w:rPr>
        <w:t>ç</w:t>
      </w:r>
      <w:r>
        <w:t>ão 5.</w:t>
      </w:r>
      <w:r>
        <w:rPr>
          <w:spacing w:val="-3"/>
        </w:rPr>
        <w:t>1</w:t>
      </w:r>
      <w:r>
        <w:t xml:space="preserve">). </w:t>
      </w:r>
      <w:r>
        <w:rPr>
          <w:spacing w:val="-1"/>
        </w:rPr>
        <w:t>Adalimumab</w:t>
      </w:r>
      <w:r>
        <w:t xml:space="preserve"> não f</w:t>
      </w:r>
      <w:r>
        <w:rPr>
          <w:spacing w:val="-3"/>
        </w:rPr>
        <w:t>o</w:t>
      </w:r>
      <w:r>
        <w:t>i</w:t>
      </w:r>
      <w:r>
        <w:rPr>
          <w:spacing w:val="1"/>
        </w:rPr>
        <w:t xml:space="preserve"> </w:t>
      </w:r>
      <w:r>
        <w:rPr>
          <w:spacing w:val="-3"/>
        </w:rPr>
        <w:t>e</w:t>
      </w:r>
      <w:r>
        <w:t>s</w:t>
      </w:r>
      <w:r>
        <w:rPr>
          <w:spacing w:val="1"/>
        </w:rPr>
        <w:t>t</w:t>
      </w:r>
      <w:r>
        <w:rPr>
          <w:spacing w:val="-3"/>
        </w:rPr>
        <w:t>u</w:t>
      </w:r>
      <w:r>
        <w:t>dado</w:t>
      </w:r>
      <w:r>
        <w:rPr>
          <w:spacing w:val="-3"/>
        </w:rPr>
        <w:t xml:space="preserve"> e</w:t>
      </w:r>
      <w:r>
        <w:t>m</w:t>
      </w:r>
      <w:r>
        <w:rPr>
          <w:spacing w:val="-4"/>
        </w:rPr>
        <w:t xml:space="preserve"> </w:t>
      </w:r>
      <w:r>
        <w:t>doen</w:t>
      </w:r>
      <w:r>
        <w:rPr>
          <w:spacing w:val="1"/>
        </w:rPr>
        <w:t>t</w:t>
      </w:r>
      <w:r>
        <w:t>es com</w:t>
      </w:r>
      <w:r>
        <w:rPr>
          <w:spacing w:val="-4"/>
        </w:rPr>
        <w:t xml:space="preserve"> m</w:t>
      </w:r>
      <w:r>
        <w:t>enos de 2</w:t>
      </w:r>
      <w:r>
        <w:rPr>
          <w:spacing w:val="-3"/>
        </w:rPr>
        <w:t xml:space="preserve"> </w:t>
      </w:r>
      <w:r>
        <w:t>anos.</w:t>
      </w:r>
    </w:p>
    <w:p w14:paraId="5217072F" w14:textId="77777777" w:rsidR="00107773" w:rsidRDefault="00107773">
      <w:pPr>
        <w:kinsoku w:val="0"/>
        <w:overflowPunct w:val="0"/>
        <w:rPr>
          <w:i/>
          <w:iCs/>
          <w:spacing w:val="-1"/>
        </w:rPr>
      </w:pPr>
    </w:p>
    <w:p w14:paraId="587B7ADA" w14:textId="77777777" w:rsidR="00107773" w:rsidRDefault="00000000">
      <w:pPr>
        <w:keepNext/>
        <w:keepLines/>
        <w:kinsoku w:val="0"/>
        <w:overflowPunct w:val="0"/>
        <w:rPr>
          <w:i/>
        </w:rPr>
      </w:pPr>
      <w:r>
        <w:rPr>
          <w:i/>
          <w:iCs/>
          <w:spacing w:val="-1"/>
        </w:rPr>
        <w:t>A</w:t>
      </w:r>
      <w:r>
        <w:rPr>
          <w:i/>
          <w:iCs/>
        </w:rPr>
        <w:t>r</w:t>
      </w:r>
      <w:r>
        <w:rPr>
          <w:i/>
          <w:iCs/>
          <w:spacing w:val="1"/>
        </w:rPr>
        <w:t>t</w:t>
      </w:r>
      <w:r>
        <w:rPr>
          <w:i/>
          <w:iCs/>
          <w:spacing w:val="-2"/>
        </w:rPr>
        <w:t>r</w:t>
      </w:r>
      <w:r>
        <w:rPr>
          <w:i/>
          <w:iCs/>
          <w:spacing w:val="1"/>
        </w:rPr>
        <w:t>i</w:t>
      </w:r>
      <w:r>
        <w:rPr>
          <w:i/>
          <w:iCs/>
          <w:spacing w:val="-2"/>
        </w:rPr>
        <w:t>t</w:t>
      </w:r>
      <w:r>
        <w:rPr>
          <w:i/>
          <w:iCs/>
        </w:rPr>
        <w:t>e r</w:t>
      </w:r>
      <w:r>
        <w:rPr>
          <w:i/>
          <w:iCs/>
          <w:spacing w:val="-3"/>
        </w:rPr>
        <w:t>e</w:t>
      </w:r>
      <w:r>
        <w:rPr>
          <w:i/>
          <w:iCs/>
          <w:spacing w:val="1"/>
        </w:rPr>
        <w:t>l</w:t>
      </w:r>
      <w:r>
        <w:rPr>
          <w:i/>
          <w:iCs/>
        </w:rPr>
        <w:t>a</w:t>
      </w:r>
      <w:r>
        <w:rPr>
          <w:i/>
          <w:iCs/>
          <w:spacing w:val="-3"/>
        </w:rPr>
        <w:t>c</w:t>
      </w:r>
      <w:r>
        <w:rPr>
          <w:i/>
          <w:iCs/>
          <w:spacing w:val="1"/>
        </w:rPr>
        <w:t>i</w:t>
      </w:r>
      <w:r>
        <w:rPr>
          <w:i/>
          <w:iCs/>
        </w:rPr>
        <w:t>ona</w:t>
      </w:r>
      <w:r>
        <w:rPr>
          <w:i/>
          <w:iCs/>
          <w:spacing w:val="-3"/>
        </w:rPr>
        <w:t>d</w:t>
      </w:r>
      <w:r>
        <w:rPr>
          <w:i/>
          <w:iCs/>
        </w:rPr>
        <w:t>a com</w:t>
      </w:r>
      <w:r>
        <w:rPr>
          <w:i/>
          <w:iCs/>
          <w:spacing w:val="-1"/>
        </w:rPr>
        <w:t xml:space="preserve"> </w:t>
      </w:r>
      <w:r>
        <w:rPr>
          <w:i/>
          <w:iCs/>
          <w:spacing w:val="-3"/>
        </w:rPr>
        <w:t>e</w:t>
      </w:r>
      <w:r>
        <w:rPr>
          <w:i/>
          <w:iCs/>
        </w:rPr>
        <w:t>n</w:t>
      </w:r>
      <w:r>
        <w:rPr>
          <w:i/>
          <w:iCs/>
          <w:spacing w:val="-2"/>
        </w:rPr>
        <w:t>t</w:t>
      </w:r>
      <w:r>
        <w:rPr>
          <w:i/>
          <w:iCs/>
        </w:rPr>
        <w:t>es</w:t>
      </w:r>
      <w:r>
        <w:rPr>
          <w:i/>
          <w:iCs/>
          <w:spacing w:val="-2"/>
        </w:rPr>
        <w:t>i</w:t>
      </w:r>
      <w:r>
        <w:rPr>
          <w:i/>
          <w:iCs/>
          <w:spacing w:val="1"/>
        </w:rPr>
        <w:t>t</w:t>
      </w:r>
      <w:r>
        <w:rPr>
          <w:i/>
          <w:iCs/>
        </w:rPr>
        <w:t>e</w:t>
      </w:r>
    </w:p>
    <w:p w14:paraId="1424E2CD" w14:textId="77777777" w:rsidR="00107773" w:rsidRDefault="00107773">
      <w:pPr>
        <w:keepNext/>
        <w:keepLines/>
        <w:kinsoku w:val="0"/>
        <w:overflowPunct w:val="0"/>
        <w:rPr>
          <w:i/>
        </w:rPr>
      </w:pPr>
    </w:p>
    <w:p w14:paraId="661D91A3" w14:textId="77777777" w:rsidR="00107773" w:rsidRDefault="00000000">
      <w:pPr>
        <w:kinsoku w:val="0"/>
        <w:overflowPunct w:val="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a</w:t>
      </w:r>
      <w:r>
        <w:rPr>
          <w:spacing w:val="-2"/>
        </w:rPr>
        <w:t>r</w:t>
      </w:r>
      <w:r>
        <w:rPr>
          <w:spacing w:val="1"/>
        </w:rPr>
        <w:t>t</w:t>
      </w:r>
      <w:r>
        <w:rPr>
          <w:spacing w:val="-2"/>
        </w:rPr>
        <w:t>r</w:t>
      </w:r>
      <w:r>
        <w:rPr>
          <w:spacing w:val="1"/>
        </w:rPr>
        <w:t>it</w:t>
      </w:r>
      <w:r>
        <w:t>e</w:t>
      </w:r>
      <w:r>
        <w:rPr>
          <w:spacing w:val="-2"/>
        </w:rPr>
        <w:t xml:space="preserve"> </w:t>
      </w:r>
      <w:r>
        <w:t>r</w:t>
      </w:r>
      <w:r>
        <w:rPr>
          <w:spacing w:val="-3"/>
        </w:rPr>
        <w:t>e</w:t>
      </w:r>
      <w:r>
        <w:rPr>
          <w:spacing w:val="1"/>
        </w:rPr>
        <w:t>l</w:t>
      </w:r>
      <w:r>
        <w:rPr>
          <w:spacing w:val="-3"/>
        </w:rPr>
        <w:t>a</w:t>
      </w:r>
      <w:r>
        <w:t>c</w:t>
      </w:r>
      <w:r>
        <w:rPr>
          <w:spacing w:val="1"/>
        </w:rPr>
        <w:t>i</w:t>
      </w:r>
      <w:r>
        <w:t>o</w:t>
      </w:r>
      <w:r>
        <w:rPr>
          <w:spacing w:val="-3"/>
        </w:rPr>
        <w:t>na</w:t>
      </w:r>
      <w:r>
        <w:t>da com</w:t>
      </w:r>
      <w:r>
        <w:rPr>
          <w:spacing w:val="-4"/>
        </w:rPr>
        <w:t xml:space="preserve"> </w:t>
      </w:r>
      <w:r>
        <w:t>en</w:t>
      </w:r>
      <w:r>
        <w:rPr>
          <w:spacing w:val="1"/>
        </w:rPr>
        <w:t>t</w:t>
      </w:r>
      <w:r>
        <w:t>e</w:t>
      </w:r>
      <w:r>
        <w:rPr>
          <w:spacing w:val="-2"/>
        </w:rPr>
        <w:t>si</w:t>
      </w:r>
      <w:r>
        <w:rPr>
          <w:spacing w:val="1"/>
        </w:rPr>
        <w:t>t</w:t>
      </w:r>
      <w:r>
        <w:t xml:space="preserve">e </w:t>
      </w:r>
      <w:r>
        <w:rPr>
          <w:spacing w:val="-3"/>
        </w:rPr>
        <w:t>a</w:t>
      </w:r>
      <w:r>
        <w:rPr>
          <w:spacing w:val="1"/>
        </w:rPr>
        <w:t>ti</w:t>
      </w:r>
      <w:r>
        <w:rPr>
          <w:spacing w:val="-3"/>
        </w:rPr>
        <w:t>v</w:t>
      </w:r>
      <w:r>
        <w:t>a em</w:t>
      </w:r>
      <w:r>
        <w:rPr>
          <w:spacing w:val="-4"/>
        </w:rPr>
        <w:t xml:space="preserve"> </w:t>
      </w:r>
      <w:r>
        <w:t>doen</w:t>
      </w:r>
      <w:r>
        <w:rPr>
          <w:spacing w:val="1"/>
        </w:rPr>
        <w:t>t</w:t>
      </w:r>
      <w:r>
        <w:rPr>
          <w:spacing w:val="-3"/>
        </w:rPr>
        <w:t>e</w:t>
      </w:r>
      <w:r>
        <w:t>s com</w:t>
      </w:r>
      <w:r>
        <w:rPr>
          <w:spacing w:val="-4"/>
        </w:rPr>
        <w:t xml:space="preserve"> </w:t>
      </w:r>
      <w:r>
        <w:t xml:space="preserve">6 anos de </w:t>
      </w:r>
      <w:r>
        <w:rPr>
          <w:spacing w:val="1"/>
        </w:rPr>
        <w:t>i</w:t>
      </w:r>
      <w:r>
        <w:rPr>
          <w:spacing w:val="-3"/>
        </w:rPr>
        <w:t>d</w:t>
      </w:r>
      <w:r>
        <w:t>ade ou</w:t>
      </w:r>
      <w:r>
        <w:rPr>
          <w:spacing w:val="-3"/>
        </w:rPr>
        <w:t xml:space="preserve"> </w:t>
      </w:r>
      <w:r>
        <w:rPr>
          <w:spacing w:val="-4"/>
        </w:rPr>
        <w:t>m</w:t>
      </w:r>
      <w:r>
        <w:t>a</w:t>
      </w:r>
      <w:r>
        <w:rPr>
          <w:spacing w:val="1"/>
        </w:rPr>
        <w:t>i</w:t>
      </w:r>
      <w:r>
        <w:t>s, que</w:t>
      </w:r>
      <w:r>
        <w:rPr>
          <w:spacing w:val="-2"/>
        </w:rPr>
        <w:t xml:space="preserve"> </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respo</w:t>
      </w:r>
      <w:r>
        <w:rPr>
          <w:spacing w:val="-2"/>
        </w:rPr>
        <w:t>s</w:t>
      </w:r>
      <w:r>
        <w:rPr>
          <w:spacing w:val="1"/>
        </w:rPr>
        <w:t>t</w:t>
      </w:r>
      <w:r>
        <w:t>a</w:t>
      </w:r>
      <w:r>
        <w:rPr>
          <w:spacing w:val="-2"/>
        </w:rPr>
        <w:t xml:space="preserve"> </w:t>
      </w:r>
      <w:r>
        <w:rPr>
          <w:spacing w:val="1"/>
        </w:rPr>
        <w:t>i</w:t>
      </w:r>
      <w:r>
        <w:t>nad</w:t>
      </w:r>
      <w:r>
        <w:rPr>
          <w:spacing w:val="-3"/>
        </w:rPr>
        <w:t>e</w:t>
      </w:r>
      <w:r>
        <w:t>qua</w:t>
      </w:r>
      <w:r>
        <w:rPr>
          <w:spacing w:val="-3"/>
        </w:rPr>
        <w:t>d</w:t>
      </w:r>
      <w:r>
        <w:t xml:space="preserve">a ou </w:t>
      </w:r>
      <w:r>
        <w:rPr>
          <w:spacing w:val="1"/>
        </w:rPr>
        <w:t>i</w:t>
      </w:r>
      <w:r>
        <w:rPr>
          <w:spacing w:val="-3"/>
        </w:rPr>
        <w:t>n</w:t>
      </w:r>
      <w:r>
        <w:rPr>
          <w:spacing w:val="1"/>
        </w:rPr>
        <w:t>t</w:t>
      </w:r>
      <w:r>
        <w:rPr>
          <w:spacing w:val="-3"/>
        </w:rPr>
        <w:t>o</w:t>
      </w:r>
      <w:r>
        <w:rPr>
          <w:spacing w:val="1"/>
        </w:rPr>
        <w:t>l</w:t>
      </w:r>
      <w:r>
        <w:t>e</w:t>
      </w:r>
      <w:r>
        <w:rPr>
          <w:spacing w:val="-2"/>
        </w:rPr>
        <w:t>r</w:t>
      </w:r>
      <w:r>
        <w:t>ân</w:t>
      </w:r>
      <w:r>
        <w:rPr>
          <w:spacing w:val="-3"/>
        </w:rPr>
        <w:t>c</w:t>
      </w:r>
      <w:r>
        <w:rPr>
          <w:spacing w:val="1"/>
        </w:rPr>
        <w:t>i</w:t>
      </w:r>
      <w:r>
        <w:t>a</w:t>
      </w:r>
      <w:r>
        <w:rPr>
          <w:spacing w:val="-2"/>
        </w:rPr>
        <w:t xml:space="preserve"> </w:t>
      </w:r>
      <w:r>
        <w:t xml:space="preserve">à </w:t>
      </w:r>
      <w:r>
        <w:rPr>
          <w:spacing w:val="1"/>
        </w:rPr>
        <w:t>t</w:t>
      </w:r>
      <w:r>
        <w:rPr>
          <w:spacing w:val="-3"/>
        </w:rPr>
        <w:t>e</w:t>
      </w:r>
      <w:r>
        <w:t>ra</w:t>
      </w:r>
      <w:r>
        <w:rPr>
          <w:spacing w:val="-3"/>
        </w:rPr>
        <w:t>p</w:t>
      </w:r>
      <w:r>
        <w:t>êu</w:t>
      </w:r>
      <w:r>
        <w:rPr>
          <w:spacing w:val="-2"/>
        </w:rPr>
        <w:t>ti</w:t>
      </w:r>
      <w:r>
        <w:t>ca con</w:t>
      </w:r>
      <w:r>
        <w:rPr>
          <w:spacing w:val="-3"/>
        </w:rPr>
        <w:t>v</w:t>
      </w:r>
      <w:r>
        <w:t>en</w:t>
      </w:r>
      <w:r>
        <w:rPr>
          <w:spacing w:val="-3"/>
        </w:rPr>
        <w:t>c</w:t>
      </w:r>
      <w:r>
        <w:rPr>
          <w:spacing w:val="1"/>
        </w:rPr>
        <w:t>i</w:t>
      </w:r>
      <w:r>
        <w:t>on</w:t>
      </w:r>
      <w:r>
        <w:rPr>
          <w:spacing w:val="-3"/>
        </w:rPr>
        <w:t>a</w:t>
      </w:r>
      <w:r>
        <w:t>l (</w:t>
      </w:r>
      <w:r>
        <w:rPr>
          <w:spacing w:val="-3"/>
        </w:rPr>
        <w:t>v</w:t>
      </w:r>
      <w:r>
        <w:t>er</w:t>
      </w:r>
      <w:r>
        <w:rPr>
          <w:spacing w:val="1"/>
        </w:rPr>
        <w:t> </w:t>
      </w:r>
      <w:r>
        <w:t>se</w:t>
      </w:r>
      <w:r>
        <w:rPr>
          <w:spacing w:val="-3"/>
        </w:rPr>
        <w:t>c</w:t>
      </w:r>
      <w:r>
        <w:t>ção </w:t>
      </w:r>
      <w:r>
        <w:rPr>
          <w:spacing w:val="-3"/>
        </w:rPr>
        <w:t>5</w:t>
      </w:r>
      <w:r>
        <w:t>.1).</w:t>
      </w:r>
    </w:p>
    <w:p w14:paraId="1768F8C7" w14:textId="77777777" w:rsidR="00107773" w:rsidRDefault="00107773">
      <w:pPr>
        <w:pStyle w:val="BodyText"/>
        <w:kinsoku w:val="0"/>
        <w:overflowPunct w:val="0"/>
        <w:ind w:left="0"/>
        <w:rPr>
          <w:spacing w:val="-1"/>
          <w:u w:val="single"/>
        </w:rPr>
      </w:pPr>
    </w:p>
    <w:p w14:paraId="311CA69D" w14:textId="77777777" w:rsidR="00107773" w:rsidRDefault="00000000">
      <w:pPr>
        <w:pStyle w:val="BodyText"/>
        <w:kinsoku w:val="0"/>
        <w:overflowPunct w:val="0"/>
        <w:ind w:left="0"/>
      </w:pPr>
      <w:r>
        <w:rPr>
          <w:spacing w:val="-1"/>
          <w:u w:val="single"/>
        </w:rPr>
        <w:t>E</w:t>
      </w:r>
      <w:r>
        <w:rPr>
          <w:u w:val="single"/>
        </w:rPr>
        <w:t>spon</w:t>
      </w:r>
      <w:r>
        <w:rPr>
          <w:spacing w:val="-3"/>
          <w:u w:val="single"/>
        </w:rPr>
        <w:t>d</w:t>
      </w:r>
      <w:r>
        <w:rPr>
          <w:spacing w:val="1"/>
          <w:u w:val="single"/>
        </w:rPr>
        <w:t>il</w:t>
      </w:r>
      <w:r>
        <w:rPr>
          <w:spacing w:val="-3"/>
          <w:u w:val="single"/>
        </w:rPr>
        <w:t>a</w:t>
      </w:r>
      <w:r>
        <w:rPr>
          <w:u w:val="single"/>
        </w:rPr>
        <w:t>r</w:t>
      </w:r>
      <w:r>
        <w:rPr>
          <w:spacing w:val="-2"/>
          <w:u w:val="single"/>
        </w:rPr>
        <w:t>t</w:t>
      </w:r>
      <w:r>
        <w:rPr>
          <w:u w:val="single"/>
        </w:rPr>
        <w:t>r</w:t>
      </w:r>
      <w:r>
        <w:rPr>
          <w:spacing w:val="-2"/>
          <w:u w:val="single"/>
        </w:rPr>
        <w:t>i</w:t>
      </w:r>
      <w:r>
        <w:rPr>
          <w:spacing w:val="1"/>
          <w:u w:val="single"/>
        </w:rPr>
        <w:t>t</w:t>
      </w:r>
      <w:r>
        <w:rPr>
          <w:u w:val="single"/>
        </w:rPr>
        <w:t>e</w:t>
      </w:r>
      <w:r>
        <w:rPr>
          <w:spacing w:val="-3"/>
          <w:u w:val="single"/>
        </w:rPr>
        <w:t xml:space="preserve"> </w:t>
      </w:r>
      <w:r>
        <w:rPr>
          <w:u w:val="single"/>
        </w:rPr>
        <w:t>ax</w:t>
      </w:r>
      <w:r>
        <w:rPr>
          <w:spacing w:val="-2"/>
          <w:u w:val="single"/>
        </w:rPr>
        <w:t>i</w:t>
      </w:r>
      <w:r>
        <w:rPr>
          <w:u w:val="single"/>
        </w:rPr>
        <w:t>al</w:t>
      </w:r>
    </w:p>
    <w:p w14:paraId="333090FB" w14:textId="77777777" w:rsidR="00107773" w:rsidRDefault="00107773">
      <w:pPr>
        <w:kinsoku w:val="0"/>
        <w:overflowPunct w:val="0"/>
      </w:pPr>
    </w:p>
    <w:p w14:paraId="6936ACA5" w14:textId="77777777" w:rsidR="00107773" w:rsidRDefault="00000000">
      <w:pPr>
        <w:kinsoku w:val="0"/>
        <w:overflowPunct w:val="0"/>
      </w:pPr>
      <w:r>
        <w:rPr>
          <w:i/>
          <w:iCs/>
          <w:spacing w:val="-1"/>
        </w:rPr>
        <w:t>E</w:t>
      </w:r>
      <w:r>
        <w:rPr>
          <w:i/>
          <w:iCs/>
        </w:rPr>
        <w:t>spon</w:t>
      </w:r>
      <w:r>
        <w:rPr>
          <w:i/>
          <w:iCs/>
          <w:spacing w:val="-3"/>
        </w:rPr>
        <w:t>d</w:t>
      </w:r>
      <w:r>
        <w:rPr>
          <w:i/>
          <w:iCs/>
          <w:spacing w:val="1"/>
        </w:rPr>
        <w:t>i</w:t>
      </w:r>
      <w:r>
        <w:rPr>
          <w:i/>
          <w:iCs/>
          <w:spacing w:val="-2"/>
        </w:rPr>
        <w:t>l</w:t>
      </w:r>
      <w:r>
        <w:rPr>
          <w:i/>
          <w:iCs/>
          <w:spacing w:val="1"/>
        </w:rPr>
        <w:t>it</w:t>
      </w:r>
      <w:r>
        <w:rPr>
          <w:i/>
          <w:iCs/>
        </w:rPr>
        <w:t>e</w:t>
      </w:r>
      <w:r>
        <w:rPr>
          <w:i/>
          <w:iCs/>
          <w:spacing w:val="-2"/>
        </w:rPr>
        <w:t xml:space="preserve"> </w:t>
      </w:r>
      <w:r>
        <w:rPr>
          <w:i/>
          <w:iCs/>
        </w:rPr>
        <w:t>anq</w:t>
      </w:r>
      <w:r>
        <w:rPr>
          <w:i/>
          <w:iCs/>
          <w:spacing w:val="-3"/>
        </w:rPr>
        <w:t>u</w:t>
      </w:r>
      <w:r>
        <w:rPr>
          <w:i/>
          <w:iCs/>
          <w:spacing w:val="1"/>
        </w:rPr>
        <w:t>il</w:t>
      </w:r>
      <w:r>
        <w:rPr>
          <w:i/>
          <w:iCs/>
          <w:spacing w:val="-3"/>
        </w:rPr>
        <w:t>o</w:t>
      </w:r>
      <w:r>
        <w:rPr>
          <w:i/>
          <w:iCs/>
        </w:rPr>
        <w:t>sa</w:t>
      </w:r>
      <w:r>
        <w:rPr>
          <w:i/>
          <w:iCs/>
          <w:spacing w:val="-3"/>
        </w:rPr>
        <w:t>n</w:t>
      </w:r>
      <w:r>
        <w:rPr>
          <w:i/>
          <w:iCs/>
          <w:spacing w:val="1"/>
        </w:rPr>
        <w:t>t</w:t>
      </w:r>
      <w:r>
        <w:rPr>
          <w:i/>
          <w:iCs/>
        </w:rPr>
        <w:t xml:space="preserve">e </w:t>
      </w:r>
      <w:r>
        <w:rPr>
          <w:i/>
          <w:iCs/>
          <w:spacing w:val="-2"/>
        </w:rPr>
        <w:t>(</w:t>
      </w:r>
      <w:r>
        <w:rPr>
          <w:i/>
          <w:iCs/>
          <w:spacing w:val="-1"/>
        </w:rPr>
        <w:t>EA</w:t>
      </w:r>
      <w:r>
        <w:rPr>
          <w:i/>
          <w:iCs/>
        </w:rPr>
        <w:t>)</w:t>
      </w:r>
    </w:p>
    <w:p w14:paraId="718A305F" w14:textId="77777777" w:rsidR="00107773" w:rsidRDefault="00107773">
      <w:pPr>
        <w:kinsoku w:val="0"/>
        <w:overflowPunct w:val="0"/>
      </w:pPr>
    </w:p>
    <w:p w14:paraId="5D6EA512"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espo</w:t>
      </w:r>
      <w:r>
        <w:rPr>
          <w:spacing w:val="-3"/>
        </w:rPr>
        <w:t>n</w:t>
      </w:r>
      <w:r>
        <w:t>d</w:t>
      </w:r>
      <w:r>
        <w:rPr>
          <w:spacing w:val="-2"/>
        </w:rPr>
        <w:t>i</w:t>
      </w:r>
      <w:r>
        <w:rPr>
          <w:spacing w:val="1"/>
        </w:rPr>
        <w:t>l</w:t>
      </w:r>
      <w:r>
        <w:rPr>
          <w:spacing w:val="-2"/>
        </w:rPr>
        <w:t>i</w:t>
      </w:r>
      <w:r>
        <w:rPr>
          <w:spacing w:val="1"/>
        </w:rPr>
        <w:t>t</w:t>
      </w:r>
      <w:r>
        <w:t xml:space="preserve">e </w:t>
      </w:r>
      <w:r>
        <w:rPr>
          <w:spacing w:val="-3"/>
        </w:rPr>
        <w:t>a</w:t>
      </w:r>
      <w:r>
        <w:t>n</w:t>
      </w:r>
      <w:r>
        <w:rPr>
          <w:spacing w:val="-3"/>
        </w:rPr>
        <w:t>q</w:t>
      </w:r>
      <w:r>
        <w:t>u</w:t>
      </w:r>
      <w:r>
        <w:rPr>
          <w:spacing w:val="1"/>
        </w:rPr>
        <w:t>il</w:t>
      </w:r>
      <w:r>
        <w:rPr>
          <w:spacing w:val="-3"/>
        </w:rPr>
        <w:t>o</w:t>
      </w:r>
      <w:r>
        <w:t>sa</w:t>
      </w:r>
      <w:r>
        <w:rPr>
          <w:spacing w:val="-3"/>
        </w:rPr>
        <w:t>n</w:t>
      </w:r>
      <w:r>
        <w:rPr>
          <w:spacing w:val="1"/>
        </w:rPr>
        <w:t>t</w:t>
      </w:r>
      <w:r>
        <w:t xml:space="preserve">e </w:t>
      </w:r>
      <w:r>
        <w:rPr>
          <w:spacing w:val="-3"/>
        </w:rPr>
        <w:t>a</w:t>
      </w:r>
      <w:r>
        <w:rPr>
          <w:spacing w:val="1"/>
        </w:rPr>
        <w:t>ti</w:t>
      </w:r>
      <w:r>
        <w:rPr>
          <w:spacing w:val="-3"/>
        </w:rPr>
        <w:t>v</w:t>
      </w:r>
      <w:r>
        <w:t xml:space="preserve">a </w:t>
      </w:r>
      <w:r>
        <w:rPr>
          <w:spacing w:val="-3"/>
        </w:rPr>
        <w:t>g</w:t>
      </w:r>
      <w:r>
        <w:t>ra</w:t>
      </w:r>
      <w:r>
        <w:rPr>
          <w:spacing w:val="-3"/>
        </w:rPr>
        <w:t>v</w:t>
      </w:r>
      <w:r>
        <w:t>e em</w:t>
      </w:r>
      <w:r>
        <w:rPr>
          <w:spacing w:val="-4"/>
        </w:rPr>
        <w:t xml:space="preserve"> </w:t>
      </w:r>
      <w:r>
        <w:t>doen</w:t>
      </w:r>
      <w:r>
        <w:rPr>
          <w:spacing w:val="1"/>
        </w:rPr>
        <w:t>t</w:t>
      </w:r>
      <w:r>
        <w:rPr>
          <w:spacing w:val="-3"/>
        </w:rPr>
        <w:t>e</w:t>
      </w:r>
      <w:r>
        <w:t>s ad</w:t>
      </w:r>
      <w:r>
        <w:rPr>
          <w:spacing w:val="-3"/>
        </w:rPr>
        <w:t>u</w:t>
      </w:r>
      <w:r>
        <w:rPr>
          <w:spacing w:val="1"/>
        </w:rPr>
        <w:t>l</w:t>
      </w:r>
      <w:r>
        <w:rPr>
          <w:spacing w:val="-2"/>
        </w:rPr>
        <w:t>t</w:t>
      </w:r>
      <w:r>
        <w:t>os q</w:t>
      </w:r>
      <w:r>
        <w:rPr>
          <w:spacing w:val="-3"/>
        </w:rPr>
        <w:t>u</w:t>
      </w:r>
      <w:r>
        <w:t xml:space="preserve">e </w:t>
      </w:r>
      <w:r>
        <w:rPr>
          <w:spacing w:val="1"/>
        </w:rPr>
        <w:t>ti</w:t>
      </w:r>
      <w:r>
        <w:rPr>
          <w:spacing w:val="-3"/>
        </w:rPr>
        <w:t>v</w:t>
      </w:r>
      <w:r>
        <w:t>eram</w:t>
      </w:r>
      <w:r>
        <w:rPr>
          <w:spacing w:val="-4"/>
        </w:rPr>
        <w:t xml:space="preserve"> </w:t>
      </w:r>
      <w:r>
        <w:t>u</w:t>
      </w:r>
      <w:r>
        <w:rPr>
          <w:spacing w:val="-4"/>
        </w:rPr>
        <w:t>m</w:t>
      </w:r>
      <w:r>
        <w:t>a respo</w:t>
      </w:r>
      <w:r>
        <w:rPr>
          <w:spacing w:val="-2"/>
        </w:rPr>
        <w:t>s</w:t>
      </w:r>
      <w:r>
        <w:rPr>
          <w:spacing w:val="1"/>
        </w:rPr>
        <w:t>t</w:t>
      </w:r>
      <w:r>
        <w:t>a</w:t>
      </w:r>
      <w:r>
        <w:rPr>
          <w:spacing w:val="-2"/>
        </w:rPr>
        <w:t xml:space="preserve"> </w:t>
      </w:r>
      <w:r>
        <w:rPr>
          <w:spacing w:val="1"/>
        </w:rPr>
        <w:t>i</w:t>
      </w:r>
      <w:r>
        <w:t>nad</w:t>
      </w:r>
      <w:r>
        <w:rPr>
          <w:spacing w:val="-3"/>
        </w:rPr>
        <w:t>e</w:t>
      </w:r>
      <w:r>
        <w:t>quada</w:t>
      </w:r>
      <w:r>
        <w:rPr>
          <w:spacing w:val="-2"/>
        </w:rPr>
        <w:t xml:space="preserve"> </w:t>
      </w:r>
      <w:r>
        <w:t xml:space="preserve">à </w:t>
      </w:r>
      <w:r>
        <w:rPr>
          <w:spacing w:val="1"/>
        </w:rPr>
        <w:t>t</w:t>
      </w:r>
      <w:r>
        <w:rPr>
          <w:spacing w:val="-3"/>
        </w:rPr>
        <w:t>e</w:t>
      </w:r>
      <w:r>
        <w:t>ra</w:t>
      </w:r>
      <w:r>
        <w:rPr>
          <w:spacing w:val="-3"/>
        </w:rPr>
        <w:t>p</w:t>
      </w:r>
      <w:r>
        <w:t>êu</w:t>
      </w:r>
      <w:r>
        <w:rPr>
          <w:spacing w:val="-2"/>
        </w:rPr>
        <w:t>t</w:t>
      </w:r>
      <w:r>
        <w:rPr>
          <w:spacing w:val="1"/>
        </w:rPr>
        <w:t>i</w:t>
      </w:r>
      <w:r>
        <w:rPr>
          <w:spacing w:val="-3"/>
        </w:rPr>
        <w:t>c</w:t>
      </w:r>
      <w:r>
        <w:t>a con</w:t>
      </w:r>
      <w:r>
        <w:rPr>
          <w:spacing w:val="-3"/>
        </w:rPr>
        <w:t>v</w:t>
      </w:r>
      <w:r>
        <w:t>e</w:t>
      </w:r>
      <w:r>
        <w:rPr>
          <w:spacing w:val="-3"/>
        </w:rPr>
        <w:t>n</w:t>
      </w:r>
      <w:r>
        <w:t>c</w:t>
      </w:r>
      <w:r>
        <w:rPr>
          <w:spacing w:val="1"/>
        </w:rPr>
        <w:t>i</w:t>
      </w:r>
      <w:r>
        <w:t>on</w:t>
      </w:r>
      <w:r>
        <w:rPr>
          <w:spacing w:val="-3"/>
        </w:rPr>
        <w:t>a</w:t>
      </w:r>
      <w:r>
        <w:rPr>
          <w:spacing w:val="1"/>
        </w:rPr>
        <w:t>l</w:t>
      </w:r>
      <w:r>
        <w:t>.</w:t>
      </w:r>
    </w:p>
    <w:p w14:paraId="78BF876A" w14:textId="77777777" w:rsidR="00107773" w:rsidRDefault="00107773">
      <w:pPr>
        <w:kinsoku w:val="0"/>
        <w:overflowPunct w:val="0"/>
      </w:pPr>
    </w:p>
    <w:p w14:paraId="66BAF294" w14:textId="77777777" w:rsidR="00107773" w:rsidRDefault="00000000">
      <w:pPr>
        <w:kinsoku w:val="0"/>
        <w:overflowPunct w:val="0"/>
      </w:pPr>
      <w:r>
        <w:rPr>
          <w:i/>
          <w:iCs/>
          <w:spacing w:val="-1"/>
        </w:rPr>
        <w:t>E</w:t>
      </w:r>
      <w:r>
        <w:rPr>
          <w:i/>
          <w:iCs/>
        </w:rPr>
        <w:t>spon</w:t>
      </w:r>
      <w:r>
        <w:rPr>
          <w:i/>
          <w:iCs/>
          <w:spacing w:val="-3"/>
        </w:rPr>
        <w:t>d</w:t>
      </w:r>
      <w:r>
        <w:rPr>
          <w:i/>
          <w:iCs/>
          <w:spacing w:val="1"/>
        </w:rPr>
        <w:t>il</w:t>
      </w:r>
      <w:r>
        <w:rPr>
          <w:i/>
          <w:iCs/>
          <w:spacing w:val="-3"/>
        </w:rPr>
        <w:t>a</w:t>
      </w:r>
      <w:r>
        <w:rPr>
          <w:i/>
          <w:iCs/>
        </w:rPr>
        <w:t>r</w:t>
      </w:r>
      <w:r>
        <w:rPr>
          <w:i/>
          <w:iCs/>
          <w:spacing w:val="1"/>
        </w:rPr>
        <w:t>t</w:t>
      </w:r>
      <w:r>
        <w:rPr>
          <w:i/>
          <w:iCs/>
          <w:spacing w:val="-2"/>
        </w:rPr>
        <w:t>r</w:t>
      </w:r>
      <w:r>
        <w:rPr>
          <w:i/>
          <w:iCs/>
          <w:spacing w:val="1"/>
        </w:rPr>
        <w:t>i</w:t>
      </w:r>
      <w:r>
        <w:rPr>
          <w:i/>
          <w:iCs/>
          <w:spacing w:val="-2"/>
        </w:rPr>
        <w:t>t</w:t>
      </w:r>
      <w:r>
        <w:rPr>
          <w:i/>
          <w:iCs/>
        </w:rPr>
        <w:t>e a</w:t>
      </w:r>
      <w:r>
        <w:rPr>
          <w:i/>
          <w:iCs/>
          <w:spacing w:val="-3"/>
        </w:rPr>
        <w:t>x</w:t>
      </w:r>
      <w:r>
        <w:rPr>
          <w:i/>
          <w:iCs/>
          <w:spacing w:val="1"/>
        </w:rPr>
        <w:t>i</w:t>
      </w:r>
      <w:r>
        <w:rPr>
          <w:i/>
          <w:iCs/>
          <w:spacing w:val="-3"/>
        </w:rPr>
        <w:t>a</w:t>
      </w:r>
      <w:r>
        <w:rPr>
          <w:i/>
          <w:iCs/>
        </w:rPr>
        <w:t>l</w:t>
      </w:r>
      <w:r>
        <w:rPr>
          <w:i/>
          <w:iCs/>
          <w:spacing w:val="1"/>
        </w:rPr>
        <w:t xml:space="preserve"> </w:t>
      </w:r>
      <w:r>
        <w:rPr>
          <w:i/>
          <w:iCs/>
        </w:rPr>
        <w:t>sem</w:t>
      </w:r>
      <w:r>
        <w:rPr>
          <w:i/>
          <w:iCs/>
          <w:spacing w:val="-1"/>
        </w:rPr>
        <w:t xml:space="preserve"> </w:t>
      </w:r>
      <w:r>
        <w:rPr>
          <w:i/>
          <w:iCs/>
          <w:spacing w:val="-3"/>
        </w:rPr>
        <w:t>e</w:t>
      </w:r>
      <w:r>
        <w:rPr>
          <w:i/>
          <w:iCs/>
        </w:rPr>
        <w:t>v</w:t>
      </w:r>
      <w:r>
        <w:rPr>
          <w:i/>
          <w:iCs/>
          <w:spacing w:val="1"/>
        </w:rPr>
        <w:t>i</w:t>
      </w:r>
      <w:r>
        <w:rPr>
          <w:i/>
          <w:iCs/>
        </w:rPr>
        <w:t>dê</w:t>
      </w:r>
      <w:r>
        <w:rPr>
          <w:i/>
          <w:iCs/>
          <w:spacing w:val="-3"/>
        </w:rPr>
        <w:t>n</w:t>
      </w:r>
      <w:r>
        <w:rPr>
          <w:i/>
          <w:iCs/>
        </w:rPr>
        <w:t>c</w:t>
      </w:r>
      <w:r>
        <w:rPr>
          <w:i/>
          <w:iCs/>
          <w:spacing w:val="1"/>
        </w:rPr>
        <w:t>i</w:t>
      </w:r>
      <w:r>
        <w:rPr>
          <w:i/>
          <w:iCs/>
        </w:rPr>
        <w:t>a</w:t>
      </w:r>
      <w:r>
        <w:rPr>
          <w:i/>
          <w:iCs/>
          <w:spacing w:val="-3"/>
        </w:rPr>
        <w:t xml:space="preserve"> </w:t>
      </w:r>
      <w:r>
        <w:rPr>
          <w:i/>
          <w:iCs/>
        </w:rPr>
        <w:t>ra</w:t>
      </w:r>
      <w:r>
        <w:rPr>
          <w:i/>
          <w:iCs/>
          <w:spacing w:val="-3"/>
        </w:rPr>
        <w:t>d</w:t>
      </w:r>
      <w:r>
        <w:rPr>
          <w:i/>
          <w:iCs/>
          <w:spacing w:val="1"/>
        </w:rPr>
        <w:t>i</w:t>
      </w:r>
      <w:r>
        <w:rPr>
          <w:i/>
          <w:iCs/>
        </w:rPr>
        <w:t>og</w:t>
      </w:r>
      <w:r>
        <w:rPr>
          <w:i/>
          <w:iCs/>
          <w:spacing w:val="-2"/>
        </w:rPr>
        <w:t>r</w:t>
      </w:r>
      <w:r>
        <w:rPr>
          <w:i/>
          <w:iCs/>
        </w:rPr>
        <w:t>á</w:t>
      </w:r>
      <w:r>
        <w:rPr>
          <w:i/>
          <w:iCs/>
          <w:spacing w:val="-2"/>
        </w:rPr>
        <w:t>f</w:t>
      </w:r>
      <w:r>
        <w:rPr>
          <w:i/>
          <w:iCs/>
          <w:spacing w:val="1"/>
        </w:rPr>
        <w:t>i</w:t>
      </w:r>
      <w:r>
        <w:rPr>
          <w:i/>
          <w:iCs/>
        </w:rPr>
        <w:t xml:space="preserve">ca </w:t>
      </w:r>
      <w:r>
        <w:rPr>
          <w:i/>
          <w:iCs/>
          <w:spacing w:val="-3"/>
        </w:rPr>
        <w:t>d</w:t>
      </w:r>
      <w:r>
        <w:rPr>
          <w:i/>
          <w:iCs/>
        </w:rPr>
        <w:t xml:space="preserve">e </w:t>
      </w:r>
      <w:r>
        <w:rPr>
          <w:i/>
          <w:iCs/>
          <w:spacing w:val="-3"/>
        </w:rPr>
        <w:t>E</w:t>
      </w:r>
      <w:r>
        <w:rPr>
          <w:i/>
          <w:iCs/>
        </w:rPr>
        <w:t>A</w:t>
      </w:r>
    </w:p>
    <w:p w14:paraId="2CF90862" w14:textId="77777777" w:rsidR="00107773" w:rsidRDefault="00107773">
      <w:pPr>
        <w:kinsoku w:val="0"/>
        <w:overflowPunct w:val="0"/>
      </w:pPr>
    </w:p>
    <w:p w14:paraId="68C371AA"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espo</w:t>
      </w:r>
      <w:r>
        <w:rPr>
          <w:spacing w:val="-3"/>
        </w:rPr>
        <w:t>n</w:t>
      </w:r>
      <w:r>
        <w:t>d</w:t>
      </w:r>
      <w:r>
        <w:rPr>
          <w:spacing w:val="-2"/>
        </w:rPr>
        <w:t>i</w:t>
      </w:r>
      <w:r>
        <w:rPr>
          <w:spacing w:val="1"/>
        </w:rPr>
        <w:t>l</w:t>
      </w:r>
      <w:r>
        <w:t>a</w:t>
      </w:r>
      <w:r>
        <w:rPr>
          <w:spacing w:val="-2"/>
        </w:rPr>
        <w:t>r</w:t>
      </w:r>
      <w:r>
        <w:rPr>
          <w:spacing w:val="1"/>
        </w:rPr>
        <w:t>t</w:t>
      </w:r>
      <w:r>
        <w:rPr>
          <w:spacing w:val="-2"/>
        </w:rPr>
        <w:t>ri</w:t>
      </w:r>
      <w:r>
        <w:rPr>
          <w:spacing w:val="1"/>
        </w:rPr>
        <w:t>t</w:t>
      </w:r>
      <w:r>
        <w:t xml:space="preserve">e </w:t>
      </w:r>
      <w:r>
        <w:rPr>
          <w:spacing w:val="-3"/>
        </w:rPr>
        <w:t>a</w:t>
      </w:r>
      <w:r>
        <w:t>x</w:t>
      </w:r>
      <w:r>
        <w:rPr>
          <w:spacing w:val="1"/>
        </w:rPr>
        <w:t>i</w:t>
      </w:r>
      <w:r>
        <w:rPr>
          <w:spacing w:val="-3"/>
        </w:rPr>
        <w:t>a</w:t>
      </w:r>
      <w:r>
        <w:t>l</w:t>
      </w:r>
      <w:r>
        <w:rPr>
          <w:spacing w:val="1"/>
        </w:rPr>
        <w:t xml:space="preserve"> </w:t>
      </w:r>
      <w:r>
        <w:rPr>
          <w:spacing w:val="-3"/>
        </w:rPr>
        <w:t>g</w:t>
      </w:r>
      <w:r>
        <w:t>ra</w:t>
      </w:r>
      <w:r>
        <w:rPr>
          <w:spacing w:val="-3"/>
        </w:rPr>
        <w:t>v</w:t>
      </w:r>
      <w:r>
        <w:t>e sem</w:t>
      </w:r>
      <w:r>
        <w:rPr>
          <w:spacing w:val="-4"/>
        </w:rPr>
        <w:t xml:space="preserve"> </w:t>
      </w:r>
      <w:r>
        <w:t>e</w:t>
      </w:r>
      <w:r>
        <w:rPr>
          <w:spacing w:val="-3"/>
        </w:rPr>
        <w:t>v</w:t>
      </w:r>
      <w:r>
        <w:rPr>
          <w:spacing w:val="1"/>
        </w:rPr>
        <w:t>i</w:t>
      </w:r>
      <w:r>
        <w:t>dênc</w:t>
      </w:r>
      <w:r>
        <w:rPr>
          <w:spacing w:val="1"/>
        </w:rPr>
        <w:t>i</w:t>
      </w:r>
      <w:r>
        <w:t>a</w:t>
      </w:r>
      <w:r>
        <w:rPr>
          <w:spacing w:val="-2"/>
        </w:rPr>
        <w:t xml:space="preserve"> </w:t>
      </w:r>
      <w:r>
        <w:t>r</w:t>
      </w:r>
      <w:r>
        <w:rPr>
          <w:spacing w:val="-3"/>
        </w:rPr>
        <w:t>a</w:t>
      </w:r>
      <w:r>
        <w:t>d</w:t>
      </w:r>
      <w:r>
        <w:rPr>
          <w:spacing w:val="1"/>
        </w:rPr>
        <w:t>i</w:t>
      </w:r>
      <w:r>
        <w:t>o</w:t>
      </w:r>
      <w:r>
        <w:rPr>
          <w:spacing w:val="-3"/>
        </w:rPr>
        <w:t>g</w:t>
      </w:r>
      <w:r>
        <w:t>rá</w:t>
      </w:r>
      <w:r>
        <w:rPr>
          <w:spacing w:val="-2"/>
        </w:rPr>
        <w:t>f</w:t>
      </w:r>
      <w:r>
        <w:rPr>
          <w:spacing w:val="1"/>
        </w:rPr>
        <w:t>i</w:t>
      </w:r>
      <w:r>
        <w:t>ca</w:t>
      </w:r>
      <w:r>
        <w:rPr>
          <w:spacing w:val="-2"/>
        </w:rPr>
        <w:t xml:space="preserve"> </w:t>
      </w:r>
      <w:r>
        <w:t xml:space="preserve">de </w:t>
      </w:r>
      <w:r>
        <w:rPr>
          <w:spacing w:val="-1"/>
        </w:rPr>
        <w:t>E</w:t>
      </w:r>
      <w:r>
        <w:t>A em</w:t>
      </w:r>
      <w:r>
        <w:rPr>
          <w:spacing w:val="-4"/>
        </w:rPr>
        <w:t xml:space="preserve"> </w:t>
      </w:r>
      <w:r>
        <w:t>doen</w:t>
      </w:r>
      <w:r>
        <w:rPr>
          <w:spacing w:val="1"/>
        </w:rPr>
        <w:t>t</w:t>
      </w:r>
      <w:r>
        <w:t xml:space="preserve">es </w:t>
      </w:r>
      <w:r>
        <w:rPr>
          <w:spacing w:val="-3"/>
        </w:rPr>
        <w:t>a</w:t>
      </w:r>
      <w:r>
        <w:t>du</w:t>
      </w:r>
      <w:r>
        <w:rPr>
          <w:spacing w:val="-2"/>
        </w:rPr>
        <w:t>l</w:t>
      </w:r>
      <w:r>
        <w:rPr>
          <w:spacing w:val="1"/>
        </w:rPr>
        <w:t>t</w:t>
      </w:r>
      <w:r>
        <w:t xml:space="preserve">os, </w:t>
      </w:r>
      <w:r>
        <w:rPr>
          <w:spacing w:val="-4"/>
        </w:rPr>
        <w:t>m</w:t>
      </w:r>
      <w:r>
        <w:t>as c</w:t>
      </w:r>
      <w:r>
        <w:rPr>
          <w:spacing w:val="-3"/>
        </w:rPr>
        <w:t>o</w:t>
      </w:r>
      <w:r>
        <w:t>m</w:t>
      </w:r>
      <w:r>
        <w:rPr>
          <w:spacing w:val="-4"/>
        </w:rPr>
        <w:t xml:space="preserve"> </w:t>
      </w:r>
      <w:r>
        <w:t>s</w:t>
      </w:r>
      <w:r>
        <w:rPr>
          <w:spacing w:val="1"/>
        </w:rPr>
        <w:t>i</w:t>
      </w:r>
      <w:r>
        <w:t>na</w:t>
      </w:r>
      <w:r>
        <w:rPr>
          <w:spacing w:val="1"/>
        </w:rPr>
        <w:t>i</w:t>
      </w:r>
      <w:r>
        <w:t>s o</w:t>
      </w:r>
      <w:r>
        <w:rPr>
          <w:spacing w:val="-3"/>
        </w:rPr>
        <w:t>b</w:t>
      </w:r>
      <w:r>
        <w:rPr>
          <w:spacing w:val="1"/>
        </w:rPr>
        <w:t>j</w:t>
      </w:r>
      <w:r>
        <w:rPr>
          <w:spacing w:val="-3"/>
        </w:rPr>
        <w:t>e</w:t>
      </w:r>
      <w:r>
        <w:rPr>
          <w:spacing w:val="1"/>
        </w:rPr>
        <w:t>ti</w:t>
      </w:r>
      <w:r>
        <w:rPr>
          <w:spacing w:val="-3"/>
        </w:rPr>
        <w:t>v</w:t>
      </w:r>
      <w:r>
        <w:t xml:space="preserve">os </w:t>
      </w:r>
      <w:r>
        <w:rPr>
          <w:spacing w:val="-1"/>
        </w:rPr>
        <w:t>d</w:t>
      </w:r>
      <w:r>
        <w:t>e</w:t>
      </w:r>
      <w:r>
        <w:rPr>
          <w:spacing w:val="-2"/>
        </w:rPr>
        <w:t xml:space="preserve"> </w:t>
      </w:r>
      <w:r>
        <w:rPr>
          <w:spacing w:val="1"/>
        </w:rPr>
        <w:t>i</w:t>
      </w:r>
      <w:r>
        <w:rPr>
          <w:spacing w:val="-3"/>
        </w:rPr>
        <w:t>n</w:t>
      </w:r>
      <w:r>
        <w:t>f</w:t>
      </w:r>
      <w:r>
        <w:rPr>
          <w:spacing w:val="-2"/>
        </w:rPr>
        <w:t>l</w:t>
      </w:r>
      <w:r>
        <w:rPr>
          <w:spacing w:val="-3"/>
        </w:rPr>
        <w:t>a</w:t>
      </w:r>
      <w:r>
        <w:rPr>
          <w:spacing w:val="-4"/>
        </w:rPr>
        <w:t>m</w:t>
      </w:r>
      <w:r>
        <w:t>ação por</w:t>
      </w:r>
      <w:r>
        <w:rPr>
          <w:spacing w:val="1"/>
        </w:rPr>
        <w:t xml:space="preserve"> </w:t>
      </w:r>
      <w:r>
        <w:rPr>
          <w:spacing w:val="-1"/>
        </w:rPr>
        <w:t>PC</w:t>
      </w:r>
      <w:r>
        <w:t>R</w:t>
      </w:r>
      <w:r>
        <w:rPr>
          <w:spacing w:val="-1"/>
        </w:rPr>
        <w:t xml:space="preserve"> </w:t>
      </w:r>
      <w:r>
        <w:t>e</w:t>
      </w:r>
      <w:r>
        <w:rPr>
          <w:spacing w:val="-2"/>
        </w:rPr>
        <w:t>l</w:t>
      </w:r>
      <w:r>
        <w:t>e</w:t>
      </w:r>
      <w:r>
        <w:rPr>
          <w:spacing w:val="-3"/>
        </w:rPr>
        <w:t>v</w:t>
      </w:r>
      <w:r>
        <w:t>ada e/ou por</w:t>
      </w:r>
      <w:r>
        <w:rPr>
          <w:spacing w:val="1"/>
        </w:rPr>
        <w:t xml:space="preserve"> </w:t>
      </w:r>
      <w:r>
        <w:rPr>
          <w:spacing w:val="-1"/>
        </w:rPr>
        <w:t>R</w:t>
      </w:r>
      <w:r>
        <w:rPr>
          <w:spacing w:val="-3"/>
        </w:rPr>
        <w:t>e</w:t>
      </w:r>
      <w:r>
        <w:t>sso</w:t>
      </w:r>
      <w:r>
        <w:rPr>
          <w:spacing w:val="-3"/>
        </w:rPr>
        <w:t>n</w:t>
      </w:r>
      <w:r>
        <w:t>ân</w:t>
      </w:r>
      <w:r>
        <w:rPr>
          <w:spacing w:val="-3"/>
        </w:rPr>
        <w:t>c</w:t>
      </w:r>
      <w:r>
        <w:rPr>
          <w:spacing w:val="1"/>
        </w:rPr>
        <w:t>i</w:t>
      </w:r>
      <w:r>
        <w:t>a Ma</w:t>
      </w:r>
      <w:r>
        <w:rPr>
          <w:spacing w:val="-3"/>
        </w:rPr>
        <w:t>g</w:t>
      </w:r>
      <w:r>
        <w:t>né</w:t>
      </w:r>
      <w:r>
        <w:rPr>
          <w:spacing w:val="1"/>
        </w:rPr>
        <w:t>t</w:t>
      </w:r>
      <w:r>
        <w:rPr>
          <w:spacing w:val="-2"/>
        </w:rPr>
        <w:t>i</w:t>
      </w:r>
      <w:r>
        <w:t>ca</w:t>
      </w:r>
      <w:r>
        <w:rPr>
          <w:spacing w:val="-2"/>
        </w:rPr>
        <w:t xml:space="preserve"> </w:t>
      </w:r>
      <w:r>
        <w:t>(RMN</w:t>
      </w:r>
      <w:r>
        <w:rPr>
          <w:spacing w:val="-2"/>
        </w:rPr>
        <w:t>)</w:t>
      </w:r>
      <w:r>
        <w:t>, que</w:t>
      </w:r>
      <w:r>
        <w:rPr>
          <w:spacing w:val="-2"/>
        </w:rPr>
        <w:t xml:space="preserve"> </w:t>
      </w:r>
      <w:r>
        <w:rPr>
          <w:spacing w:val="1"/>
        </w:rPr>
        <w:t>ti</w:t>
      </w:r>
      <w:r>
        <w:rPr>
          <w:spacing w:val="-3"/>
        </w:rPr>
        <w:t>v</w:t>
      </w:r>
      <w:r>
        <w:t>e</w:t>
      </w:r>
      <w:r>
        <w:rPr>
          <w:spacing w:val="-2"/>
        </w:rPr>
        <w:t>r</w:t>
      </w:r>
      <w:r>
        <w:rPr>
          <w:spacing w:val="-3"/>
        </w:rPr>
        <w:t>a</w:t>
      </w:r>
      <w:r>
        <w:t>m</w:t>
      </w:r>
      <w:r>
        <w:rPr>
          <w:spacing w:val="-4"/>
        </w:rPr>
        <w:t xml:space="preserve"> </w:t>
      </w:r>
      <w:r>
        <w:rPr>
          <w:spacing w:val="2"/>
        </w:rPr>
        <w:t>u</w:t>
      </w:r>
      <w:r>
        <w:rPr>
          <w:spacing w:val="-4"/>
        </w:rPr>
        <w:t>m</w:t>
      </w:r>
      <w:r>
        <w:t>a respos</w:t>
      </w:r>
      <w:r>
        <w:rPr>
          <w:spacing w:val="-2"/>
        </w:rPr>
        <w:t>t</w:t>
      </w:r>
      <w:r>
        <w:t xml:space="preserve">a </w:t>
      </w:r>
      <w:r>
        <w:rPr>
          <w:spacing w:val="1"/>
        </w:rPr>
        <w:t>i</w:t>
      </w:r>
      <w:r>
        <w:rPr>
          <w:spacing w:val="-3"/>
        </w:rPr>
        <w:t>n</w:t>
      </w:r>
      <w:r>
        <w:t>ade</w:t>
      </w:r>
      <w:r>
        <w:rPr>
          <w:spacing w:val="-3"/>
        </w:rPr>
        <w:t>q</w:t>
      </w:r>
      <w:r>
        <w:t>uad</w:t>
      </w:r>
      <w:r>
        <w:rPr>
          <w:spacing w:val="-3"/>
        </w:rPr>
        <w:t>a</w:t>
      </w:r>
      <w:r>
        <w:t>, ou que</w:t>
      </w:r>
      <w:r>
        <w:rPr>
          <w:spacing w:val="-2"/>
        </w:rPr>
        <w:t xml:space="preserve"> </w:t>
      </w:r>
      <w:r>
        <w:t>são</w:t>
      </w:r>
      <w:r>
        <w:rPr>
          <w:spacing w:val="-3"/>
        </w:rPr>
        <w:t xml:space="preserve"> </w:t>
      </w:r>
      <w:r>
        <w:rPr>
          <w:spacing w:val="1"/>
        </w:rPr>
        <w:t>i</w:t>
      </w:r>
      <w:r>
        <w:t>n</w:t>
      </w:r>
      <w:r>
        <w:rPr>
          <w:spacing w:val="-2"/>
        </w:rPr>
        <w:t>t</w:t>
      </w:r>
      <w:r>
        <w:t>o</w:t>
      </w:r>
      <w:r>
        <w:rPr>
          <w:spacing w:val="1"/>
        </w:rPr>
        <w:t>l</w:t>
      </w:r>
      <w:r>
        <w:rPr>
          <w:spacing w:val="-3"/>
        </w:rPr>
        <w:t>e</w:t>
      </w:r>
      <w:r>
        <w:t>ra</w:t>
      </w:r>
      <w:r>
        <w:rPr>
          <w:spacing w:val="-3"/>
        </w:rPr>
        <w:t>n</w:t>
      </w:r>
      <w:r>
        <w:rPr>
          <w:spacing w:val="1"/>
        </w:rPr>
        <w:t>t</w:t>
      </w:r>
      <w:r>
        <w:rPr>
          <w:spacing w:val="-3"/>
        </w:rPr>
        <w:t>e</w:t>
      </w:r>
      <w:r>
        <w:t>s a</w:t>
      </w:r>
      <w:r>
        <w:rPr>
          <w:spacing w:val="-3"/>
        </w:rPr>
        <w:t>o</w:t>
      </w:r>
      <w:r>
        <w:t xml:space="preserve">s </w:t>
      </w:r>
      <w:r>
        <w:rPr>
          <w:spacing w:val="-4"/>
        </w:rPr>
        <w:t>m</w:t>
      </w:r>
      <w:r>
        <w:t>ed</w:t>
      </w:r>
      <w:r>
        <w:rPr>
          <w:spacing w:val="1"/>
        </w:rPr>
        <w:t>i</w:t>
      </w:r>
      <w:r>
        <w:t>ca</w:t>
      </w:r>
      <w:r>
        <w:rPr>
          <w:spacing w:val="-4"/>
        </w:rPr>
        <w:t>m</w:t>
      </w:r>
      <w:r>
        <w:t>en</w:t>
      </w:r>
      <w:r>
        <w:rPr>
          <w:spacing w:val="1"/>
        </w:rPr>
        <w:t>t</w:t>
      </w:r>
      <w:r>
        <w:t>os an</w:t>
      </w:r>
      <w:r>
        <w:rPr>
          <w:spacing w:val="-2"/>
        </w:rPr>
        <w:t>t</w:t>
      </w:r>
      <w:r>
        <w:t>i</w:t>
      </w:r>
      <w:r>
        <w:rPr>
          <w:spacing w:val="-4"/>
        </w:rPr>
        <w:noBreakHyphen/>
      </w:r>
      <w:r>
        <w:rPr>
          <w:spacing w:val="1"/>
        </w:rPr>
        <w:t>i</w:t>
      </w:r>
      <w:r>
        <w:t>nf</w:t>
      </w:r>
      <w:r>
        <w:rPr>
          <w:spacing w:val="1"/>
        </w:rPr>
        <w:t>l</w:t>
      </w:r>
      <w:r>
        <w:t>a</w:t>
      </w:r>
      <w:r>
        <w:rPr>
          <w:spacing w:val="-4"/>
        </w:rPr>
        <w:t>m</w:t>
      </w:r>
      <w:r>
        <w:t>a</w:t>
      </w:r>
      <w:r>
        <w:rPr>
          <w:spacing w:val="1"/>
        </w:rPr>
        <w:t>t</w:t>
      </w:r>
      <w:r>
        <w:t>ó</w:t>
      </w:r>
      <w:r>
        <w:rPr>
          <w:spacing w:val="-2"/>
        </w:rPr>
        <w:t>r</w:t>
      </w:r>
      <w:r>
        <w:rPr>
          <w:spacing w:val="1"/>
        </w:rPr>
        <w:t>i</w:t>
      </w:r>
      <w:r>
        <w:t xml:space="preserve">os </w:t>
      </w:r>
      <w:r>
        <w:rPr>
          <w:spacing w:val="-3"/>
        </w:rPr>
        <w:t>n</w:t>
      </w:r>
      <w:r>
        <w:t xml:space="preserve">ão </w:t>
      </w:r>
      <w:r>
        <w:rPr>
          <w:spacing w:val="-3"/>
        </w:rPr>
        <w:t>e</w:t>
      </w:r>
      <w:r>
        <w:t>s</w:t>
      </w:r>
      <w:r>
        <w:rPr>
          <w:spacing w:val="1"/>
        </w:rPr>
        <w:t>t</w:t>
      </w:r>
      <w:r>
        <w:rPr>
          <w:spacing w:val="-3"/>
        </w:rPr>
        <w:t>e</w:t>
      </w:r>
      <w:r>
        <w:rPr>
          <w:spacing w:val="-2"/>
        </w:rPr>
        <w:t>r</w:t>
      </w:r>
      <w:r>
        <w:t>o</w:t>
      </w:r>
      <w:r>
        <w:rPr>
          <w:spacing w:val="1"/>
        </w:rPr>
        <w:t>i</w:t>
      </w:r>
      <w:r>
        <w:t>de</w:t>
      </w:r>
      <w:r>
        <w:rPr>
          <w:spacing w:val="-2"/>
        </w:rPr>
        <w:t>s</w:t>
      </w:r>
      <w:r>
        <w:t>.</w:t>
      </w:r>
    </w:p>
    <w:p w14:paraId="2CEC6D56" w14:textId="77777777" w:rsidR="00107773" w:rsidRDefault="00107773">
      <w:pPr>
        <w:kinsoku w:val="0"/>
        <w:overflowPunct w:val="0"/>
      </w:pPr>
    </w:p>
    <w:p w14:paraId="052B4946" w14:textId="77777777" w:rsidR="00107773" w:rsidRDefault="00000000">
      <w:pPr>
        <w:pStyle w:val="BodyText"/>
        <w:kinsoku w:val="0"/>
        <w:overflowPunct w:val="0"/>
        <w:ind w:left="0"/>
      </w:pPr>
      <w:r>
        <w:rPr>
          <w:spacing w:val="-1"/>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e ps</w:t>
      </w:r>
      <w:r>
        <w:rPr>
          <w:spacing w:val="-3"/>
          <w:u w:val="single"/>
        </w:rPr>
        <w:t>o</w:t>
      </w:r>
      <w:r>
        <w:rPr>
          <w:u w:val="single"/>
        </w:rPr>
        <w:t>r</w:t>
      </w:r>
      <w:r>
        <w:rPr>
          <w:spacing w:val="-2"/>
          <w:u w:val="single"/>
        </w:rPr>
        <w:t>i</w:t>
      </w:r>
      <w:r>
        <w:rPr>
          <w:u w:val="single"/>
        </w:rPr>
        <w:t>á</w:t>
      </w:r>
      <w:r>
        <w:rPr>
          <w:spacing w:val="-2"/>
          <w:u w:val="single"/>
        </w:rPr>
        <w:t>t</w:t>
      </w:r>
      <w:r>
        <w:rPr>
          <w:spacing w:val="1"/>
          <w:u w:val="single"/>
        </w:rPr>
        <w:t>i</w:t>
      </w:r>
      <w:r>
        <w:rPr>
          <w:u w:val="single"/>
        </w:rPr>
        <w:t>ca</w:t>
      </w:r>
    </w:p>
    <w:p w14:paraId="68A6AB6A" w14:textId="77777777" w:rsidR="00107773" w:rsidRDefault="00107773">
      <w:pPr>
        <w:kinsoku w:val="0"/>
        <w:overflowPunct w:val="0"/>
      </w:pPr>
    </w:p>
    <w:p w14:paraId="5D0AE90F"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a</w:t>
      </w:r>
      <w:r>
        <w:rPr>
          <w:spacing w:val="-2"/>
        </w:rPr>
        <w:t>r</w:t>
      </w:r>
      <w:r>
        <w:rPr>
          <w:spacing w:val="1"/>
        </w:rPr>
        <w:t>t</w:t>
      </w:r>
      <w:r>
        <w:rPr>
          <w:spacing w:val="-2"/>
        </w:rPr>
        <w:t>r</w:t>
      </w:r>
      <w:r>
        <w:rPr>
          <w:spacing w:val="1"/>
        </w:rPr>
        <w:t>it</w:t>
      </w:r>
      <w:r>
        <w:t>e</w:t>
      </w:r>
      <w:r>
        <w:rPr>
          <w:spacing w:val="-2"/>
        </w:rPr>
        <w:t xml:space="preserve"> </w:t>
      </w:r>
      <w:r>
        <w:t>ps</w:t>
      </w:r>
      <w:r>
        <w:rPr>
          <w:spacing w:val="-3"/>
        </w:rPr>
        <w:t>o</w:t>
      </w:r>
      <w:r>
        <w:t>r</w:t>
      </w:r>
      <w:r>
        <w:rPr>
          <w:spacing w:val="-2"/>
        </w:rPr>
        <w:t>i</w:t>
      </w:r>
      <w:r>
        <w:t>á</w:t>
      </w:r>
      <w:r>
        <w:rPr>
          <w:spacing w:val="-2"/>
        </w:rPr>
        <w:t>t</w:t>
      </w:r>
      <w:r>
        <w:rPr>
          <w:spacing w:val="1"/>
        </w:rPr>
        <w:t>i</w:t>
      </w:r>
      <w:r>
        <w:rPr>
          <w:spacing w:val="-3"/>
        </w:rPr>
        <w:t>c</w:t>
      </w:r>
      <w:r>
        <w:t>a a</w:t>
      </w:r>
      <w:r>
        <w:rPr>
          <w:spacing w:val="-2"/>
        </w:rPr>
        <w:t>t</w:t>
      </w:r>
      <w:r>
        <w:rPr>
          <w:spacing w:val="1"/>
        </w:rPr>
        <w:t>i</w:t>
      </w:r>
      <w:r>
        <w:rPr>
          <w:spacing w:val="-3"/>
        </w:rPr>
        <w:t>v</w:t>
      </w:r>
      <w:r>
        <w:t>a e p</w:t>
      </w:r>
      <w:r>
        <w:rPr>
          <w:spacing w:val="-2"/>
        </w:rPr>
        <w:t>r</w:t>
      </w:r>
      <w:r>
        <w:t>o</w:t>
      </w:r>
      <w:r>
        <w:rPr>
          <w:spacing w:val="-3"/>
        </w:rPr>
        <w:t>g</w:t>
      </w:r>
      <w:r>
        <w:t>res</w:t>
      </w:r>
      <w:r>
        <w:rPr>
          <w:spacing w:val="-2"/>
        </w:rPr>
        <w:t>s</w:t>
      </w:r>
      <w:r>
        <w:rPr>
          <w:spacing w:val="1"/>
        </w:rPr>
        <w:t>i</w:t>
      </w:r>
      <w:r>
        <w:rPr>
          <w:spacing w:val="-3"/>
        </w:rPr>
        <w:t>v</w:t>
      </w:r>
      <w:r>
        <w:t>a em</w:t>
      </w:r>
      <w:r>
        <w:rPr>
          <w:spacing w:val="-4"/>
        </w:rPr>
        <w:t xml:space="preserve"> </w:t>
      </w:r>
      <w:r>
        <w:t>doen</w:t>
      </w:r>
      <w:r>
        <w:rPr>
          <w:spacing w:val="1"/>
        </w:rPr>
        <w:t>t</w:t>
      </w:r>
      <w:r>
        <w:rPr>
          <w:spacing w:val="-3"/>
        </w:rPr>
        <w:t>e</w:t>
      </w:r>
      <w:r>
        <w:t>s ad</w:t>
      </w:r>
      <w:r>
        <w:rPr>
          <w:spacing w:val="-3"/>
        </w:rPr>
        <w:t>u</w:t>
      </w:r>
      <w:r>
        <w:rPr>
          <w:spacing w:val="1"/>
        </w:rPr>
        <w:t>l</w:t>
      </w:r>
      <w:r>
        <w:rPr>
          <w:spacing w:val="-2"/>
        </w:rPr>
        <w:t>t</w:t>
      </w:r>
      <w:r>
        <w:t>os q</w:t>
      </w:r>
      <w:r>
        <w:rPr>
          <w:spacing w:val="-3"/>
        </w:rPr>
        <w:t>u</w:t>
      </w:r>
      <w:r>
        <w:t>ando a re</w:t>
      </w:r>
      <w:r>
        <w:rPr>
          <w:spacing w:val="-2"/>
        </w:rPr>
        <w:t>s</w:t>
      </w:r>
      <w:r>
        <w:t>po</w:t>
      </w:r>
      <w:r>
        <w:rPr>
          <w:spacing w:val="-2"/>
        </w:rPr>
        <w:t>s</w:t>
      </w:r>
      <w:r>
        <w:rPr>
          <w:spacing w:val="1"/>
        </w:rPr>
        <w:t>t</w:t>
      </w:r>
      <w:r>
        <w:t>a a</w:t>
      </w:r>
      <w:r>
        <w:rPr>
          <w:spacing w:val="-2"/>
        </w:rPr>
        <w:t xml:space="preserve"> </w:t>
      </w:r>
      <w:r>
        <w:t>um</w:t>
      </w:r>
      <w:r>
        <w:rPr>
          <w:spacing w:val="-4"/>
        </w:rPr>
        <w:t xml:space="preserve"> </w:t>
      </w:r>
      <w:r>
        <w:rPr>
          <w:spacing w:val="1"/>
        </w:rPr>
        <w:t>t</w:t>
      </w:r>
      <w:r>
        <w:t>ra</w:t>
      </w:r>
      <w:r>
        <w:rPr>
          <w:spacing w:val="-2"/>
        </w:rPr>
        <w:t>t</w:t>
      </w:r>
      <w:r>
        <w:t>a</w:t>
      </w:r>
      <w:r>
        <w:rPr>
          <w:spacing w:val="-4"/>
        </w:rPr>
        <w:t>m</w:t>
      </w:r>
      <w:r>
        <w:t>en</w:t>
      </w:r>
      <w:r>
        <w:rPr>
          <w:spacing w:val="1"/>
        </w:rPr>
        <w:t>t</w:t>
      </w:r>
      <w:r>
        <w:t>o pré</w:t>
      </w:r>
      <w:r>
        <w:rPr>
          <w:spacing w:val="-3"/>
        </w:rPr>
        <w:t>v</w:t>
      </w:r>
      <w:r>
        <w:rPr>
          <w:spacing w:val="1"/>
        </w:rPr>
        <w:t>i</w:t>
      </w:r>
      <w:r>
        <w:t>o com</w:t>
      </w:r>
      <w:r>
        <w:rPr>
          <w:spacing w:val="-4"/>
        </w:rPr>
        <w:t xml:space="preserve"> </w:t>
      </w:r>
      <w:r>
        <w:rPr>
          <w:lang w:eastAsia="en-GB"/>
        </w:rPr>
        <w:t>DMARD</w:t>
      </w:r>
      <w:r>
        <w:rPr>
          <w:spacing w:val="-2"/>
        </w:rPr>
        <w:t xml:space="preserve"> </w:t>
      </w:r>
      <w:r>
        <w:t>f</w:t>
      </w:r>
      <w:r>
        <w:rPr>
          <w:spacing w:val="-3"/>
        </w:rPr>
        <w:t>o</w:t>
      </w:r>
      <w:r>
        <w:t xml:space="preserve">i </w:t>
      </w:r>
      <w:r>
        <w:rPr>
          <w:spacing w:val="1"/>
        </w:rPr>
        <w:t>i</w:t>
      </w:r>
      <w:r>
        <w:t>nad</w:t>
      </w:r>
      <w:r>
        <w:rPr>
          <w:spacing w:val="-3"/>
        </w:rPr>
        <w:t>e</w:t>
      </w:r>
      <w:r>
        <w:t>qua</w:t>
      </w:r>
      <w:r>
        <w:rPr>
          <w:spacing w:val="-3"/>
        </w:rPr>
        <w:t>d</w:t>
      </w:r>
      <w:r>
        <w:t xml:space="preserve">a. </w:t>
      </w:r>
      <w:r>
        <w:rPr>
          <w:spacing w:val="-1"/>
        </w:rPr>
        <w:t>AMGEVITA</w:t>
      </w:r>
      <w:r>
        <w:t xml:space="preserve"> </w:t>
      </w:r>
      <w:r>
        <w:rPr>
          <w:spacing w:val="-4"/>
        </w:rPr>
        <w:t>m</w:t>
      </w:r>
      <w:r>
        <w:t>e</w:t>
      </w:r>
      <w:r>
        <w:rPr>
          <w:spacing w:val="1"/>
        </w:rPr>
        <w:t>l</w:t>
      </w:r>
      <w:r>
        <w:t>hor</w:t>
      </w:r>
      <w:r>
        <w:rPr>
          <w:spacing w:val="-3"/>
        </w:rPr>
        <w:t>a</w:t>
      </w:r>
      <w:r>
        <w:rPr>
          <w:spacing w:val="1"/>
        </w:rPr>
        <w:t xml:space="preserve"> </w:t>
      </w:r>
      <w:r>
        <w:t>a</w:t>
      </w:r>
      <w:r>
        <w:rPr>
          <w:spacing w:val="-2"/>
        </w:rPr>
        <w:t xml:space="preserve"> </w:t>
      </w:r>
      <w:r>
        <w:t>fun</w:t>
      </w:r>
      <w:r>
        <w:rPr>
          <w:spacing w:val="-3"/>
        </w:rPr>
        <w:t>ç</w:t>
      </w:r>
      <w:r>
        <w:t xml:space="preserve">ão </w:t>
      </w:r>
      <w:r>
        <w:rPr>
          <w:spacing w:val="-2"/>
        </w:rPr>
        <w:t>f</w:t>
      </w:r>
      <w:r>
        <w:rPr>
          <w:spacing w:val="1"/>
        </w:rPr>
        <w:t>í</w:t>
      </w:r>
      <w:r>
        <w:rPr>
          <w:spacing w:val="-2"/>
        </w:rPr>
        <w:t>si</w:t>
      </w:r>
      <w:r>
        <w:t>ca e</w:t>
      </w:r>
      <w:r>
        <w:rPr>
          <w:spacing w:val="-2"/>
        </w:rPr>
        <w:t xml:space="preserve"> </w:t>
      </w:r>
      <w:r>
        <w:t>redu</w:t>
      </w:r>
      <w:r>
        <w:rPr>
          <w:spacing w:val="-3"/>
        </w:rPr>
        <w:t>z</w:t>
      </w:r>
      <w:r>
        <w:rPr>
          <w:spacing w:val="1"/>
        </w:rPr>
        <w:t xml:space="preserve"> </w:t>
      </w:r>
      <w:r>
        <w:t>a</w:t>
      </w:r>
      <w:r>
        <w:rPr>
          <w:spacing w:val="-2"/>
        </w:rPr>
        <w:t xml:space="preserve"> </w:t>
      </w:r>
      <w:r>
        <w:rPr>
          <w:spacing w:val="1"/>
        </w:rPr>
        <w:t>t</w:t>
      </w:r>
      <w:r>
        <w:t>axa</w:t>
      </w:r>
      <w:r>
        <w:rPr>
          <w:spacing w:val="-2"/>
        </w:rPr>
        <w:t xml:space="preserve"> </w:t>
      </w:r>
      <w:r>
        <w:t xml:space="preserve">de </w:t>
      </w:r>
      <w:r>
        <w:rPr>
          <w:spacing w:val="-3"/>
        </w:rPr>
        <w:t>p</w:t>
      </w:r>
      <w:r>
        <w:t>ro</w:t>
      </w:r>
      <w:r>
        <w:rPr>
          <w:spacing w:val="-3"/>
        </w:rPr>
        <w:t>g</w:t>
      </w:r>
      <w:r>
        <w:t>ressão</w:t>
      </w:r>
      <w:r>
        <w:rPr>
          <w:spacing w:val="-3"/>
        </w:rPr>
        <w:t xml:space="preserve"> </w:t>
      </w:r>
      <w:r>
        <w:t>das</w:t>
      </w:r>
      <w:r>
        <w:rPr>
          <w:spacing w:val="-2"/>
        </w:rPr>
        <w:t xml:space="preserve"> </w:t>
      </w:r>
      <w:r>
        <w:rPr>
          <w:spacing w:val="1"/>
        </w:rPr>
        <w:t>l</w:t>
      </w:r>
      <w:r>
        <w:rPr>
          <w:spacing w:val="-3"/>
        </w:rPr>
        <w:t>e</w:t>
      </w:r>
      <w:r>
        <w:t>sões ar</w:t>
      </w:r>
      <w:r>
        <w:rPr>
          <w:spacing w:val="-2"/>
        </w:rPr>
        <w:t>t</w:t>
      </w:r>
      <w:r>
        <w:rPr>
          <w:spacing w:val="1"/>
        </w:rPr>
        <w:t>i</w:t>
      </w:r>
      <w:r>
        <w:t>c</w:t>
      </w:r>
      <w:r>
        <w:rPr>
          <w:spacing w:val="-3"/>
        </w:rPr>
        <w:t>u</w:t>
      </w:r>
      <w:r>
        <w:rPr>
          <w:spacing w:val="1"/>
        </w:rPr>
        <w:t>l</w:t>
      </w:r>
      <w:r>
        <w:rPr>
          <w:spacing w:val="-3"/>
        </w:rPr>
        <w:t>a</w:t>
      </w:r>
      <w:r>
        <w:t>res</w:t>
      </w:r>
      <w:r>
        <w:rPr>
          <w:spacing w:val="-2"/>
        </w:rPr>
        <w:t xml:space="preserve"> </w:t>
      </w:r>
      <w:r>
        <w:t>pe</w:t>
      </w:r>
      <w:r>
        <w:rPr>
          <w:spacing w:val="-2"/>
        </w:rPr>
        <w:t>r</w:t>
      </w:r>
      <w:r>
        <w:rPr>
          <w:spacing w:val="1"/>
        </w:rPr>
        <w:t>i</w:t>
      </w:r>
      <w:r>
        <w:rPr>
          <w:spacing w:val="-2"/>
        </w:rPr>
        <w:t>f</w:t>
      </w:r>
      <w:r>
        <w:t>é</w:t>
      </w:r>
      <w:r>
        <w:rPr>
          <w:spacing w:val="-2"/>
        </w:rPr>
        <w:t>r</w:t>
      </w:r>
      <w:r>
        <w:rPr>
          <w:spacing w:val="1"/>
        </w:rPr>
        <w:t>i</w:t>
      </w:r>
      <w:r>
        <w:t>c</w:t>
      </w:r>
      <w:r>
        <w:rPr>
          <w:spacing w:val="-3"/>
        </w:rPr>
        <w:t>a</w:t>
      </w:r>
      <w:r>
        <w:t>s, a</w:t>
      </w:r>
      <w:r>
        <w:rPr>
          <w:spacing w:val="-3"/>
        </w:rPr>
        <w:t>v</w:t>
      </w:r>
      <w:r>
        <w:t>a</w:t>
      </w:r>
      <w:r>
        <w:rPr>
          <w:spacing w:val="-2"/>
        </w:rPr>
        <w:t>li</w:t>
      </w:r>
      <w:r>
        <w:t xml:space="preserve">ada </w:t>
      </w:r>
      <w:r>
        <w:rPr>
          <w:spacing w:val="-3"/>
        </w:rPr>
        <w:t>a</w:t>
      </w:r>
      <w:r>
        <w:rPr>
          <w:spacing w:val="1"/>
        </w:rPr>
        <w:t>t</w:t>
      </w:r>
      <w:r>
        <w:t>ra</w:t>
      </w:r>
      <w:r>
        <w:rPr>
          <w:spacing w:val="-3"/>
        </w:rPr>
        <w:t>v</w:t>
      </w:r>
      <w:r>
        <w:t>és</w:t>
      </w:r>
      <w:r>
        <w:rPr>
          <w:spacing w:val="-2"/>
        </w:rPr>
        <w:t xml:space="preserve"> </w:t>
      </w:r>
      <w:r>
        <w:t xml:space="preserve">de </w:t>
      </w:r>
      <w:r>
        <w:rPr>
          <w:spacing w:val="-2"/>
        </w:rPr>
        <w:t>r</w:t>
      </w:r>
      <w:r>
        <w:t>ad</w:t>
      </w:r>
      <w:r>
        <w:rPr>
          <w:spacing w:val="-2"/>
        </w:rPr>
        <w:t>i</w:t>
      </w:r>
      <w:r>
        <w:t>o</w:t>
      </w:r>
      <w:r>
        <w:rPr>
          <w:spacing w:val="-3"/>
        </w:rPr>
        <w:t>g</w:t>
      </w:r>
      <w:r>
        <w:t>ra</w:t>
      </w:r>
      <w:r>
        <w:rPr>
          <w:spacing w:val="-2"/>
        </w:rPr>
        <w:t>f</w:t>
      </w:r>
      <w:r>
        <w:rPr>
          <w:spacing w:val="1"/>
        </w:rPr>
        <w:t>i</w:t>
      </w:r>
      <w:r>
        <w:t xml:space="preserve">a </w:t>
      </w:r>
      <w:r>
        <w:rPr>
          <w:spacing w:val="-3"/>
        </w:rPr>
        <w:t>e</w:t>
      </w:r>
      <w:r>
        <w:t>m</w:t>
      </w:r>
      <w:r>
        <w:rPr>
          <w:spacing w:val="-4"/>
        </w:rPr>
        <w:t xml:space="preserve"> </w:t>
      </w:r>
      <w:r>
        <w:t>doen</w:t>
      </w:r>
      <w:r>
        <w:rPr>
          <w:spacing w:val="1"/>
        </w:rPr>
        <w:t>t</w:t>
      </w:r>
      <w:r>
        <w:t>es com</w:t>
      </w:r>
      <w:r>
        <w:rPr>
          <w:spacing w:val="-4"/>
        </w:rPr>
        <w:t xml:space="preserve"> </w:t>
      </w:r>
      <w:r>
        <w:t>sub</w:t>
      </w:r>
      <w:r>
        <w:rPr>
          <w:spacing w:val="-2"/>
        </w:rPr>
        <w:t>t</w:t>
      </w:r>
      <w:r>
        <w:rPr>
          <w:spacing w:val="1"/>
        </w:rPr>
        <w:t>i</w:t>
      </w:r>
      <w:r>
        <w:t>pos</w:t>
      </w:r>
      <w:r>
        <w:rPr>
          <w:spacing w:val="-2"/>
        </w:rPr>
        <w:t xml:space="preserve"> </w:t>
      </w:r>
      <w:r>
        <w:t>p</w:t>
      </w:r>
      <w:r>
        <w:rPr>
          <w:spacing w:val="-3"/>
        </w:rPr>
        <w:t>o</w:t>
      </w:r>
      <w:r>
        <w:rPr>
          <w:spacing w:val="1"/>
        </w:rPr>
        <w:t>li</w:t>
      </w:r>
      <w:r>
        <w:rPr>
          <w:spacing w:val="-3"/>
        </w:rPr>
        <w:t>a</w:t>
      </w:r>
      <w:r>
        <w:t>r</w:t>
      </w:r>
      <w:r>
        <w:rPr>
          <w:spacing w:val="-2"/>
        </w:rPr>
        <w:t>t</w:t>
      </w:r>
      <w:r>
        <w:rPr>
          <w:spacing w:val="1"/>
        </w:rPr>
        <w:t>i</w:t>
      </w:r>
      <w:r>
        <w:t>c</w:t>
      </w:r>
      <w:r>
        <w:rPr>
          <w:spacing w:val="-3"/>
        </w:rPr>
        <w:t>u</w:t>
      </w:r>
      <w:r>
        <w:rPr>
          <w:spacing w:val="1"/>
        </w:rPr>
        <w:t>l</w:t>
      </w:r>
      <w:r>
        <w:rPr>
          <w:spacing w:val="-3"/>
        </w:rPr>
        <w:t>a</w:t>
      </w:r>
      <w:r>
        <w:t>res s</w:t>
      </w:r>
      <w:r>
        <w:rPr>
          <w:spacing w:val="1"/>
        </w:rPr>
        <w:t>i</w:t>
      </w:r>
      <w:r>
        <w:rPr>
          <w:spacing w:val="-4"/>
        </w:rPr>
        <w:t>m</w:t>
      </w:r>
      <w:r>
        <w:t>é</w:t>
      </w:r>
      <w:r>
        <w:rPr>
          <w:spacing w:val="1"/>
        </w:rPr>
        <w:t>t</w:t>
      </w:r>
      <w:r>
        <w:t>r</w:t>
      </w:r>
      <w:r>
        <w:rPr>
          <w:spacing w:val="-2"/>
        </w:rPr>
        <w:t>i</w:t>
      </w:r>
      <w:r>
        <w:t xml:space="preserve">cos </w:t>
      </w:r>
      <w:r>
        <w:rPr>
          <w:spacing w:val="-3"/>
        </w:rPr>
        <w:t>d</w:t>
      </w:r>
      <w:r>
        <w:t>a do</w:t>
      </w:r>
      <w:r>
        <w:rPr>
          <w:spacing w:val="-3"/>
        </w:rPr>
        <w:t>e</w:t>
      </w:r>
      <w:r>
        <w:t>nça</w:t>
      </w:r>
      <w:r>
        <w:rPr>
          <w:spacing w:val="-2"/>
        </w:rPr>
        <w:t xml:space="preserve"> </w:t>
      </w:r>
      <w:r>
        <w:t>(</w:t>
      </w:r>
      <w:r>
        <w:rPr>
          <w:spacing w:val="-3"/>
        </w:rPr>
        <w:t>v</w:t>
      </w:r>
      <w:r>
        <w:t>er</w:t>
      </w:r>
      <w:r>
        <w:rPr>
          <w:spacing w:val="1"/>
        </w:rPr>
        <w:t xml:space="preserve"> </w:t>
      </w:r>
      <w:r>
        <w:rPr>
          <w:spacing w:val="-2"/>
        </w:rPr>
        <w:t>s</w:t>
      </w:r>
      <w:r>
        <w:t>ecção</w:t>
      </w:r>
      <w:r>
        <w:rPr>
          <w:spacing w:val="-3"/>
        </w:rPr>
        <w:t> </w:t>
      </w:r>
      <w:r>
        <w:t>5.1).</w:t>
      </w:r>
    </w:p>
    <w:p w14:paraId="069BBF57" w14:textId="77777777" w:rsidR="00107773" w:rsidRDefault="00107773">
      <w:pPr>
        <w:kinsoku w:val="0"/>
        <w:overflowPunct w:val="0"/>
      </w:pPr>
    </w:p>
    <w:p w14:paraId="20082CBF" w14:textId="77777777" w:rsidR="00107773" w:rsidRDefault="00000000">
      <w:pPr>
        <w:pStyle w:val="BodyText"/>
        <w:keepNext/>
        <w:kinsoku w:val="0"/>
        <w:overflowPunct w:val="0"/>
        <w:ind w:left="0"/>
      </w:pPr>
      <w:r>
        <w:rPr>
          <w:spacing w:val="-1"/>
          <w:u w:val="single"/>
        </w:rPr>
        <w:lastRenderedPageBreak/>
        <w:t>P</w:t>
      </w:r>
      <w:r>
        <w:rPr>
          <w:u w:val="single"/>
        </w:rPr>
        <w:t>so</w:t>
      </w:r>
      <w:r>
        <w:rPr>
          <w:spacing w:val="-2"/>
          <w:u w:val="single"/>
        </w:rPr>
        <w:t>r</w:t>
      </w:r>
      <w:r>
        <w:rPr>
          <w:spacing w:val="1"/>
          <w:u w:val="single"/>
        </w:rPr>
        <w:t>í</w:t>
      </w:r>
      <w:r>
        <w:rPr>
          <w:u w:val="single"/>
        </w:rPr>
        <w:t>ase</w:t>
      </w:r>
    </w:p>
    <w:p w14:paraId="74A96171" w14:textId="77777777" w:rsidR="00107773" w:rsidRDefault="00107773">
      <w:pPr>
        <w:keepNext/>
        <w:kinsoku w:val="0"/>
        <w:overflowPunct w:val="0"/>
      </w:pPr>
    </w:p>
    <w:p w14:paraId="210C25E3"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pso</w:t>
      </w:r>
      <w:r>
        <w:rPr>
          <w:spacing w:val="-2"/>
        </w:rPr>
        <w:t>r</w:t>
      </w:r>
      <w:r>
        <w:rPr>
          <w:spacing w:val="1"/>
        </w:rPr>
        <w:t>í</w:t>
      </w:r>
      <w:r>
        <w:rPr>
          <w:spacing w:val="-3"/>
        </w:rPr>
        <w:t>a</w:t>
      </w:r>
      <w:r>
        <w:t xml:space="preserve">se </w:t>
      </w:r>
      <w:r>
        <w:rPr>
          <w:spacing w:val="-3"/>
        </w:rPr>
        <w:t>c</w:t>
      </w:r>
      <w:r>
        <w:t>ró</w:t>
      </w:r>
      <w:r>
        <w:rPr>
          <w:spacing w:val="-3"/>
        </w:rPr>
        <w:t>n</w:t>
      </w:r>
      <w:r>
        <w:rPr>
          <w:spacing w:val="1"/>
        </w:rPr>
        <w:t>i</w:t>
      </w:r>
      <w:r>
        <w:t>ca</w:t>
      </w:r>
      <w:r>
        <w:rPr>
          <w:spacing w:val="-2"/>
        </w:rPr>
        <w:t xml:space="preserve"> </w:t>
      </w:r>
      <w:r>
        <w:t>em</w:t>
      </w:r>
      <w:r>
        <w:rPr>
          <w:spacing w:val="-4"/>
        </w:rPr>
        <w:t xml:space="preserve"> </w:t>
      </w:r>
      <w:r>
        <w:t>p</w:t>
      </w:r>
      <w:r>
        <w:rPr>
          <w:spacing w:val="1"/>
        </w:rPr>
        <w:t>l</w:t>
      </w:r>
      <w:r>
        <w:t xml:space="preserve">acas, </w:t>
      </w:r>
      <w:r>
        <w:rPr>
          <w:spacing w:val="-4"/>
        </w:rPr>
        <w:t>m</w:t>
      </w:r>
      <w:r>
        <w:t>oder</w:t>
      </w:r>
      <w:r>
        <w:rPr>
          <w:spacing w:val="-3"/>
        </w:rPr>
        <w:t>a</w:t>
      </w:r>
      <w:r>
        <w:t xml:space="preserve">da a </w:t>
      </w:r>
      <w:r>
        <w:rPr>
          <w:spacing w:val="-3"/>
        </w:rPr>
        <w:t>g</w:t>
      </w:r>
      <w:r>
        <w:t>r</w:t>
      </w:r>
      <w:r>
        <w:rPr>
          <w:spacing w:val="-3"/>
        </w:rPr>
        <w:t>av</w:t>
      </w:r>
      <w:r>
        <w:t>e em</w:t>
      </w:r>
      <w:r>
        <w:rPr>
          <w:spacing w:val="-4"/>
        </w:rPr>
        <w:t xml:space="preserve"> </w:t>
      </w:r>
      <w:r>
        <w:t>doen</w:t>
      </w:r>
      <w:r>
        <w:rPr>
          <w:spacing w:val="1"/>
        </w:rPr>
        <w:t>t</w:t>
      </w:r>
      <w:r>
        <w:t>es adu</w:t>
      </w:r>
      <w:r>
        <w:rPr>
          <w:spacing w:val="-2"/>
        </w:rPr>
        <w:t>l</w:t>
      </w:r>
      <w:r>
        <w:rPr>
          <w:spacing w:val="1"/>
        </w:rPr>
        <w:t>t</w:t>
      </w:r>
      <w:r>
        <w:t xml:space="preserve">os </w:t>
      </w:r>
      <w:r>
        <w:rPr>
          <w:spacing w:val="-3"/>
        </w:rPr>
        <w:t>q</w:t>
      </w:r>
      <w:r>
        <w:t xml:space="preserve">ue </w:t>
      </w:r>
      <w:r>
        <w:rPr>
          <w:spacing w:val="-2"/>
        </w:rPr>
        <w:t>s</w:t>
      </w:r>
      <w:r>
        <w:t>ão c</w:t>
      </w:r>
      <w:r>
        <w:rPr>
          <w:spacing w:val="-3"/>
        </w:rPr>
        <w:t>a</w:t>
      </w:r>
      <w:r>
        <w:t>nd</w:t>
      </w:r>
      <w:r>
        <w:rPr>
          <w:spacing w:val="-2"/>
        </w:rPr>
        <w:t>i</w:t>
      </w:r>
      <w:r>
        <w:t>da</w:t>
      </w:r>
      <w:r>
        <w:rPr>
          <w:spacing w:val="-2"/>
        </w:rPr>
        <w:t>t</w:t>
      </w:r>
      <w:r>
        <w:t>os</w:t>
      </w:r>
      <w:r>
        <w:rPr>
          <w:spacing w:val="-2"/>
        </w:rPr>
        <w:t xml:space="preserve"> </w:t>
      </w:r>
      <w:r>
        <w:t xml:space="preserve">a </w:t>
      </w:r>
      <w:r>
        <w:rPr>
          <w:spacing w:val="1"/>
        </w:rPr>
        <w:t>t</w:t>
      </w:r>
      <w:r>
        <w:rPr>
          <w:spacing w:val="-3"/>
        </w:rPr>
        <w:t>e</w:t>
      </w:r>
      <w:r>
        <w:t>rap</w:t>
      </w:r>
      <w:r>
        <w:rPr>
          <w:spacing w:val="-3"/>
        </w:rPr>
        <w:t>ê</w:t>
      </w:r>
      <w:r>
        <w:t>u</w:t>
      </w:r>
      <w:r>
        <w:rPr>
          <w:spacing w:val="-2"/>
        </w:rPr>
        <w:t>t</w:t>
      </w:r>
      <w:r>
        <w:rPr>
          <w:spacing w:val="1"/>
        </w:rPr>
        <w:t>i</w:t>
      </w:r>
      <w:r>
        <w:t>ca</w:t>
      </w:r>
      <w:r>
        <w:rPr>
          <w:spacing w:val="-2"/>
        </w:rPr>
        <w:t xml:space="preserve"> </w:t>
      </w:r>
      <w:r>
        <w:t>s</w:t>
      </w:r>
      <w:r>
        <w:rPr>
          <w:spacing w:val="-2"/>
        </w:rPr>
        <w:t>i</w:t>
      </w:r>
      <w:r>
        <w:t>s</w:t>
      </w:r>
      <w:r>
        <w:rPr>
          <w:spacing w:val="1"/>
        </w:rPr>
        <w:t>t</w:t>
      </w:r>
      <w:r>
        <w:t>é</w:t>
      </w:r>
      <w:r>
        <w:rPr>
          <w:spacing w:val="-4"/>
        </w:rPr>
        <w:t>m</w:t>
      </w:r>
      <w:r>
        <w:rPr>
          <w:spacing w:val="1"/>
        </w:rPr>
        <w:t>i</w:t>
      </w:r>
      <w:r>
        <w:t>ca.</w:t>
      </w:r>
    </w:p>
    <w:p w14:paraId="6A16366D" w14:textId="77777777" w:rsidR="00107773" w:rsidRDefault="00107773">
      <w:pPr>
        <w:kinsoku w:val="0"/>
        <w:overflowPunct w:val="0"/>
      </w:pPr>
    </w:p>
    <w:p w14:paraId="7132DFF1" w14:textId="77777777" w:rsidR="00107773" w:rsidRDefault="00000000">
      <w:pPr>
        <w:pStyle w:val="BodyText"/>
        <w:keepNext/>
        <w:kinsoku w:val="0"/>
        <w:overflowPunct w:val="0"/>
        <w:ind w:left="0"/>
      </w:pPr>
      <w:r>
        <w:rPr>
          <w:spacing w:val="-1"/>
          <w:u w:val="single"/>
        </w:rPr>
        <w:t>P</w:t>
      </w:r>
      <w:r>
        <w:rPr>
          <w:u w:val="single"/>
        </w:rPr>
        <w:t>so</w:t>
      </w:r>
      <w:r>
        <w:rPr>
          <w:spacing w:val="-2"/>
          <w:u w:val="single"/>
        </w:rPr>
        <w:t>r</w:t>
      </w:r>
      <w:r>
        <w:rPr>
          <w:spacing w:val="1"/>
          <w:u w:val="single"/>
        </w:rPr>
        <w:t>í</w:t>
      </w:r>
      <w:r>
        <w:rPr>
          <w:u w:val="single"/>
        </w:rPr>
        <w:t>ase</w:t>
      </w:r>
      <w:r>
        <w:rPr>
          <w:spacing w:val="-3"/>
          <w:u w:val="single"/>
        </w:rPr>
        <w:t xml:space="preserve"> </w:t>
      </w:r>
      <w:r>
        <w:rPr>
          <w:u w:val="single"/>
        </w:rPr>
        <w:t>pe</w:t>
      </w:r>
      <w:r>
        <w:rPr>
          <w:spacing w:val="-3"/>
          <w:u w:val="single"/>
        </w:rPr>
        <w:t>d</w:t>
      </w:r>
      <w:r>
        <w:rPr>
          <w:spacing w:val="1"/>
          <w:u w:val="single"/>
        </w:rPr>
        <w:t>i</w:t>
      </w:r>
      <w:r>
        <w:rPr>
          <w:spacing w:val="-3"/>
          <w:u w:val="single"/>
        </w:rPr>
        <w:t>á</w:t>
      </w:r>
      <w:r>
        <w:rPr>
          <w:spacing w:val="1"/>
          <w:u w:val="single"/>
        </w:rPr>
        <w:t>t</w:t>
      </w:r>
      <w:r>
        <w:rPr>
          <w:spacing w:val="-2"/>
          <w:u w:val="single"/>
        </w:rPr>
        <w:t>r</w:t>
      </w:r>
      <w:r>
        <w:rPr>
          <w:spacing w:val="1"/>
          <w:u w:val="single"/>
        </w:rPr>
        <w:t>i</w:t>
      </w:r>
      <w:r>
        <w:rPr>
          <w:u w:val="single"/>
        </w:rPr>
        <w:t>ca</w:t>
      </w:r>
      <w:r>
        <w:rPr>
          <w:spacing w:val="-3"/>
          <w:u w:val="single"/>
        </w:rPr>
        <w:t xml:space="preserve"> </w:t>
      </w:r>
      <w:r>
        <w:rPr>
          <w:u w:val="single"/>
        </w:rPr>
        <w:t>em</w:t>
      </w:r>
      <w:r>
        <w:rPr>
          <w:spacing w:val="-5"/>
          <w:u w:val="single"/>
        </w:rPr>
        <w:t xml:space="preserve"> </w:t>
      </w:r>
      <w:r>
        <w:rPr>
          <w:u w:val="single"/>
        </w:rPr>
        <w:t>p</w:t>
      </w:r>
      <w:r>
        <w:rPr>
          <w:spacing w:val="1"/>
          <w:u w:val="single"/>
        </w:rPr>
        <w:t>l</w:t>
      </w:r>
      <w:r>
        <w:rPr>
          <w:u w:val="single"/>
        </w:rPr>
        <w:t>a</w:t>
      </w:r>
      <w:r>
        <w:rPr>
          <w:spacing w:val="-3"/>
          <w:u w:val="single"/>
        </w:rPr>
        <w:t>c</w:t>
      </w:r>
      <w:r>
        <w:rPr>
          <w:u w:val="single"/>
        </w:rPr>
        <w:t>as</w:t>
      </w:r>
    </w:p>
    <w:p w14:paraId="47C6136A" w14:textId="77777777" w:rsidR="00107773" w:rsidRDefault="00107773">
      <w:pPr>
        <w:keepNext/>
        <w:kinsoku w:val="0"/>
        <w:overflowPunct w:val="0"/>
      </w:pPr>
    </w:p>
    <w:p w14:paraId="14E3B4E2"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pso</w:t>
      </w:r>
      <w:r>
        <w:rPr>
          <w:spacing w:val="-2"/>
        </w:rPr>
        <w:t>r</w:t>
      </w:r>
      <w:r>
        <w:rPr>
          <w:spacing w:val="1"/>
        </w:rPr>
        <w:t>í</w:t>
      </w:r>
      <w:r>
        <w:rPr>
          <w:spacing w:val="-3"/>
        </w:rPr>
        <w:t>a</w:t>
      </w:r>
      <w:r>
        <w:t xml:space="preserve">se </w:t>
      </w:r>
      <w:r>
        <w:rPr>
          <w:spacing w:val="-3"/>
        </w:rPr>
        <w:t>c</w:t>
      </w:r>
      <w:r>
        <w:t>ró</w:t>
      </w:r>
      <w:r>
        <w:rPr>
          <w:spacing w:val="-3"/>
        </w:rPr>
        <w:t>n</w:t>
      </w:r>
      <w:r>
        <w:rPr>
          <w:spacing w:val="1"/>
        </w:rPr>
        <w:t>i</w:t>
      </w:r>
      <w:r>
        <w:t>ca</w:t>
      </w:r>
      <w:r>
        <w:rPr>
          <w:spacing w:val="-2"/>
        </w:rPr>
        <w:t xml:space="preserve"> </w:t>
      </w:r>
      <w:r>
        <w:t>em</w:t>
      </w:r>
      <w:r>
        <w:rPr>
          <w:spacing w:val="-4"/>
        </w:rPr>
        <w:t xml:space="preserve"> </w:t>
      </w:r>
      <w:r>
        <w:t>p</w:t>
      </w:r>
      <w:r>
        <w:rPr>
          <w:spacing w:val="1"/>
        </w:rPr>
        <w:t>l</w:t>
      </w:r>
      <w:r>
        <w:t xml:space="preserve">acas, </w:t>
      </w:r>
      <w:r>
        <w:rPr>
          <w:spacing w:val="-3"/>
        </w:rPr>
        <w:t>g</w:t>
      </w:r>
      <w:r>
        <w:t>ra</w:t>
      </w:r>
      <w:r>
        <w:rPr>
          <w:spacing w:val="-3"/>
        </w:rPr>
        <w:t>v</w:t>
      </w:r>
      <w:r>
        <w:t>e, em</w:t>
      </w:r>
      <w:r>
        <w:rPr>
          <w:spacing w:val="-4"/>
        </w:rPr>
        <w:t xml:space="preserve"> </w:t>
      </w:r>
      <w:r>
        <w:t>cr</w:t>
      </w:r>
      <w:r>
        <w:rPr>
          <w:spacing w:val="-2"/>
        </w:rPr>
        <w:t>i</w:t>
      </w:r>
      <w:r>
        <w:t>a</w:t>
      </w:r>
      <w:r>
        <w:rPr>
          <w:spacing w:val="-3"/>
        </w:rPr>
        <w:t>n</w:t>
      </w:r>
      <w:r>
        <w:t>ças e</w:t>
      </w:r>
      <w:r>
        <w:rPr>
          <w:spacing w:val="-2"/>
        </w:rPr>
        <w:t xml:space="preserve"> </w:t>
      </w:r>
      <w:r>
        <w:t>ad</w:t>
      </w:r>
      <w:r>
        <w:rPr>
          <w:spacing w:val="-3"/>
        </w:rPr>
        <w:t>o</w:t>
      </w:r>
      <w:r>
        <w:rPr>
          <w:spacing w:val="1"/>
        </w:rPr>
        <w:t>l</w:t>
      </w:r>
      <w:r>
        <w:t>e</w:t>
      </w:r>
      <w:r>
        <w:rPr>
          <w:spacing w:val="-2"/>
        </w:rPr>
        <w:t>s</w:t>
      </w:r>
      <w:r>
        <w:t>ce</w:t>
      </w:r>
      <w:r>
        <w:rPr>
          <w:spacing w:val="-3"/>
        </w:rPr>
        <w:t>n</w:t>
      </w:r>
      <w:r>
        <w:rPr>
          <w:spacing w:val="1"/>
        </w:rPr>
        <w:t>t</w:t>
      </w:r>
      <w:r>
        <w:t>es</w:t>
      </w:r>
      <w:r>
        <w:rPr>
          <w:spacing w:val="-2"/>
        </w:rPr>
        <w:t xml:space="preserve"> </w:t>
      </w:r>
      <w:r>
        <w:t>a par</w:t>
      </w:r>
      <w:r>
        <w:rPr>
          <w:spacing w:val="-2"/>
        </w:rPr>
        <w:t>t</w:t>
      </w:r>
      <w:r>
        <w:rPr>
          <w:spacing w:val="1"/>
        </w:rPr>
        <w:t>i</w:t>
      </w:r>
      <w:r>
        <w:t>r</w:t>
      </w:r>
      <w:r>
        <w:rPr>
          <w:spacing w:val="-2"/>
        </w:rPr>
        <w:t xml:space="preserve"> </w:t>
      </w:r>
      <w:r>
        <w:t>dos 4</w:t>
      </w:r>
      <w:r>
        <w:rPr>
          <w:spacing w:val="-3"/>
        </w:rPr>
        <w:t xml:space="preserve"> </w:t>
      </w:r>
      <w:r>
        <w:t>anos</w:t>
      </w:r>
      <w:r>
        <w:rPr>
          <w:spacing w:val="-2"/>
        </w:rPr>
        <w:t xml:space="preserve"> </w:t>
      </w:r>
      <w:r>
        <w:t>de</w:t>
      </w:r>
      <w:r>
        <w:rPr>
          <w:spacing w:val="-2"/>
        </w:rPr>
        <w:t xml:space="preserve"> </w:t>
      </w:r>
      <w:r>
        <w:rPr>
          <w:spacing w:val="1"/>
        </w:rPr>
        <w:t>i</w:t>
      </w:r>
      <w:r>
        <w:t>da</w:t>
      </w:r>
      <w:r>
        <w:rPr>
          <w:spacing w:val="-3"/>
        </w:rPr>
        <w:t>d</w:t>
      </w:r>
      <w:r>
        <w:t>e,</w:t>
      </w:r>
      <w:r>
        <w:rPr>
          <w:spacing w:val="-3"/>
        </w:rPr>
        <w:t xml:space="preserve"> </w:t>
      </w:r>
      <w:r>
        <w:t>que não</w:t>
      </w:r>
      <w:r>
        <w:rPr>
          <w:spacing w:val="-3"/>
        </w:rPr>
        <w:t xml:space="preserve"> </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resp</w:t>
      </w:r>
      <w:r>
        <w:rPr>
          <w:spacing w:val="-3"/>
        </w:rPr>
        <w:t>o</w:t>
      </w:r>
      <w:r>
        <w:t>s</w:t>
      </w:r>
      <w:r>
        <w:rPr>
          <w:spacing w:val="1"/>
        </w:rPr>
        <w:t>t</w:t>
      </w:r>
      <w:r>
        <w:t>a</w:t>
      </w:r>
      <w:r>
        <w:rPr>
          <w:spacing w:val="-2"/>
        </w:rPr>
        <w:t xml:space="preserve"> </w:t>
      </w:r>
      <w:r>
        <w:t>adeq</w:t>
      </w:r>
      <w:r>
        <w:rPr>
          <w:spacing w:val="-3"/>
        </w:rPr>
        <w:t>u</w:t>
      </w:r>
      <w:r>
        <w:t xml:space="preserve">ada </w:t>
      </w:r>
      <w:r>
        <w:rPr>
          <w:spacing w:val="-3"/>
        </w:rPr>
        <w:t>o</w:t>
      </w:r>
      <w:r>
        <w:t>u qua</w:t>
      </w:r>
      <w:r>
        <w:rPr>
          <w:spacing w:val="-3"/>
        </w:rPr>
        <w:t>n</w:t>
      </w:r>
      <w:r>
        <w:t>do n</w:t>
      </w:r>
      <w:r>
        <w:rPr>
          <w:spacing w:val="-3"/>
        </w:rPr>
        <w:t>ã</w:t>
      </w:r>
      <w:r>
        <w:t xml:space="preserve">o são </w:t>
      </w:r>
      <w:r>
        <w:rPr>
          <w:spacing w:val="-3"/>
        </w:rPr>
        <w:t>c</w:t>
      </w:r>
      <w:r>
        <w:t>an</w:t>
      </w:r>
      <w:r>
        <w:rPr>
          <w:spacing w:val="-3"/>
        </w:rPr>
        <w:t>d</w:t>
      </w:r>
      <w:r>
        <w:rPr>
          <w:spacing w:val="1"/>
        </w:rPr>
        <w:t>i</w:t>
      </w:r>
      <w:r>
        <w:t>d</w:t>
      </w:r>
      <w:r>
        <w:rPr>
          <w:spacing w:val="-3"/>
        </w:rPr>
        <w:t>a</w:t>
      </w:r>
      <w:r>
        <w:rPr>
          <w:spacing w:val="1"/>
        </w:rPr>
        <w:t>t</w:t>
      </w:r>
      <w:r>
        <w:t xml:space="preserve">os a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rPr>
          <w:spacing w:val="1"/>
        </w:rPr>
        <w:t>t</w:t>
      </w:r>
      <w:r>
        <w:t>óp</w:t>
      </w:r>
      <w:r>
        <w:rPr>
          <w:spacing w:val="-2"/>
        </w:rPr>
        <w:t>i</w:t>
      </w:r>
      <w:r>
        <w:t>co e</w:t>
      </w:r>
      <w:r>
        <w:rPr>
          <w:spacing w:val="-2"/>
        </w:rPr>
        <w:t xml:space="preserve"> </w:t>
      </w:r>
      <w:r>
        <w:t>f</w:t>
      </w:r>
      <w:r>
        <w:rPr>
          <w:spacing w:val="-3"/>
        </w:rPr>
        <w:t>o</w:t>
      </w:r>
      <w:r>
        <w:rPr>
          <w:spacing w:val="1"/>
        </w:rPr>
        <w:t>t</w:t>
      </w:r>
      <w:r>
        <w:t>o</w:t>
      </w:r>
      <w:r>
        <w:rPr>
          <w:spacing w:val="-2"/>
        </w:rPr>
        <w:t>t</w:t>
      </w:r>
      <w:r>
        <w:t>er</w:t>
      </w:r>
      <w:r>
        <w:rPr>
          <w:spacing w:val="-3"/>
        </w:rPr>
        <w:t>a</w:t>
      </w:r>
      <w:r>
        <w:t>p</w:t>
      </w:r>
      <w:r>
        <w:rPr>
          <w:spacing w:val="1"/>
        </w:rPr>
        <w:t>i</w:t>
      </w:r>
      <w:r>
        <w:t>as.</w:t>
      </w:r>
    </w:p>
    <w:p w14:paraId="7E9F00BD" w14:textId="77777777" w:rsidR="00107773" w:rsidRDefault="00107773">
      <w:pPr>
        <w:kinsoku w:val="0"/>
        <w:overflowPunct w:val="0"/>
      </w:pPr>
    </w:p>
    <w:p w14:paraId="34EC4D2B" w14:textId="77777777" w:rsidR="00107773" w:rsidRDefault="00000000">
      <w:pPr>
        <w:pStyle w:val="BodyText"/>
        <w:keepNext/>
        <w:kinsoku w:val="0"/>
        <w:overflowPunct w:val="0"/>
        <w:ind w:left="0"/>
      </w:pPr>
      <w:r>
        <w:rPr>
          <w:spacing w:val="-1"/>
          <w:u w:val="single"/>
        </w:rPr>
        <w:t>H</w:t>
      </w:r>
      <w:r>
        <w:rPr>
          <w:spacing w:val="1"/>
          <w:u w:val="single"/>
        </w:rPr>
        <w:t>i</w:t>
      </w:r>
      <w:r>
        <w:rPr>
          <w:u w:val="single"/>
        </w:rPr>
        <w:t>dra</w:t>
      </w:r>
      <w:r>
        <w:rPr>
          <w:spacing w:val="-3"/>
          <w:u w:val="single"/>
        </w:rPr>
        <w:t>d</w:t>
      </w:r>
      <w:r>
        <w:rPr>
          <w:u w:val="single"/>
        </w:rPr>
        <w:t>en</w:t>
      </w:r>
      <w:r>
        <w:rPr>
          <w:spacing w:val="-2"/>
          <w:u w:val="single"/>
        </w:rPr>
        <w:t>i</w:t>
      </w:r>
      <w:r>
        <w:rPr>
          <w:spacing w:val="1"/>
          <w:u w:val="single"/>
        </w:rPr>
        <w:t>t</w:t>
      </w:r>
      <w:r>
        <w:rPr>
          <w:u w:val="single"/>
        </w:rPr>
        <w:t>e</w:t>
      </w:r>
      <w:r>
        <w:rPr>
          <w:spacing w:val="-2"/>
          <w:u w:val="single"/>
        </w:rPr>
        <w:t xml:space="preserve"> </w:t>
      </w:r>
      <w:r>
        <w:rPr>
          <w:u w:val="single"/>
        </w:rPr>
        <w:t>sup</w:t>
      </w:r>
      <w:r>
        <w:rPr>
          <w:spacing w:val="-3"/>
          <w:u w:val="single"/>
        </w:rPr>
        <w:t>u</w:t>
      </w:r>
      <w:r>
        <w:rPr>
          <w:u w:val="single"/>
        </w:rPr>
        <w:t>ra</w:t>
      </w:r>
      <w:r>
        <w:rPr>
          <w:spacing w:val="-2"/>
          <w:u w:val="single"/>
        </w:rPr>
        <w:t>t</w:t>
      </w:r>
      <w:r>
        <w:rPr>
          <w:spacing w:val="1"/>
          <w:u w:val="single"/>
        </w:rPr>
        <w:t>i</w:t>
      </w:r>
      <w:r>
        <w:rPr>
          <w:spacing w:val="-3"/>
          <w:u w:val="single"/>
        </w:rPr>
        <w:t>v</w:t>
      </w:r>
      <w:r>
        <w:rPr>
          <w:u w:val="single"/>
        </w:rPr>
        <w:t>a (</w:t>
      </w:r>
      <w:r>
        <w:rPr>
          <w:spacing w:val="-1"/>
          <w:u w:val="single"/>
        </w:rPr>
        <w:t>H</w:t>
      </w:r>
      <w:r>
        <w:rPr>
          <w:spacing w:val="-3"/>
          <w:u w:val="single"/>
        </w:rPr>
        <w:t>S</w:t>
      </w:r>
      <w:r>
        <w:rPr>
          <w:u w:val="single"/>
        </w:rPr>
        <w:t>)</w:t>
      </w:r>
    </w:p>
    <w:p w14:paraId="685943DC" w14:textId="77777777" w:rsidR="00107773" w:rsidRDefault="00107773">
      <w:pPr>
        <w:keepNext/>
        <w:kinsoku w:val="0"/>
        <w:overflowPunct w:val="0"/>
      </w:pPr>
    </w:p>
    <w:p w14:paraId="438D3593" w14:textId="77777777" w:rsidR="00107773" w:rsidRDefault="00000000">
      <w:pPr>
        <w:pStyle w:val="BodyText"/>
        <w:keepN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h</w:t>
      </w:r>
      <w:r>
        <w:rPr>
          <w:spacing w:val="1"/>
        </w:rPr>
        <w:t>i</w:t>
      </w:r>
      <w:r>
        <w:rPr>
          <w:spacing w:val="-3"/>
        </w:rPr>
        <w:t>d</w:t>
      </w:r>
      <w:r>
        <w:t>rad</w:t>
      </w:r>
      <w:r>
        <w:rPr>
          <w:spacing w:val="-3"/>
        </w:rPr>
        <w:t>e</w:t>
      </w:r>
      <w:r>
        <w:t>n</w:t>
      </w:r>
      <w:r>
        <w:rPr>
          <w:spacing w:val="-2"/>
        </w:rPr>
        <w:t>i</w:t>
      </w:r>
      <w:r>
        <w:rPr>
          <w:spacing w:val="1"/>
        </w:rPr>
        <w:t>t</w:t>
      </w:r>
      <w:r>
        <w:t xml:space="preserve">e </w:t>
      </w:r>
      <w:r>
        <w:rPr>
          <w:spacing w:val="-2"/>
        </w:rPr>
        <w:t>s</w:t>
      </w:r>
      <w:r>
        <w:t>u</w:t>
      </w:r>
      <w:r>
        <w:rPr>
          <w:spacing w:val="-3"/>
        </w:rPr>
        <w:t>p</w:t>
      </w:r>
      <w:r>
        <w:t>ura</w:t>
      </w:r>
      <w:r>
        <w:rPr>
          <w:spacing w:val="-2"/>
        </w:rPr>
        <w:t>t</w:t>
      </w:r>
      <w:r>
        <w:rPr>
          <w:spacing w:val="1"/>
        </w:rPr>
        <w:t>i</w:t>
      </w:r>
      <w:r>
        <w:rPr>
          <w:spacing w:val="-3"/>
        </w:rPr>
        <w:t>v</w:t>
      </w:r>
      <w:r>
        <w:t>a (</w:t>
      </w:r>
      <w:r>
        <w:rPr>
          <w:spacing w:val="-3"/>
        </w:rPr>
        <w:t>h</w:t>
      </w:r>
      <w:r>
        <w:rPr>
          <w:spacing w:val="1"/>
        </w:rPr>
        <w:t>i</w:t>
      </w:r>
      <w:r>
        <w:t>d</w:t>
      </w:r>
      <w:r>
        <w:rPr>
          <w:spacing w:val="-2"/>
        </w:rPr>
        <w:t>r</w:t>
      </w:r>
      <w:r>
        <w:t>osa</w:t>
      </w:r>
      <w:r>
        <w:rPr>
          <w:spacing w:val="-3"/>
        </w:rPr>
        <w:t>d</w:t>
      </w:r>
      <w:r>
        <w:t>en</w:t>
      </w:r>
      <w:r>
        <w:rPr>
          <w:spacing w:val="-2"/>
        </w:rPr>
        <w:t>i</w:t>
      </w:r>
      <w:r>
        <w:rPr>
          <w:spacing w:val="1"/>
        </w:rPr>
        <w:t>t</w:t>
      </w:r>
      <w:r>
        <w:t>e</w:t>
      </w:r>
      <w:r>
        <w:rPr>
          <w:spacing w:val="-2"/>
        </w:rPr>
        <w:t xml:space="preserve"> </w:t>
      </w:r>
      <w:r>
        <w:t>sup</w:t>
      </w:r>
      <w:r>
        <w:rPr>
          <w:spacing w:val="-3"/>
        </w:rPr>
        <w:t>u</w:t>
      </w:r>
      <w:r>
        <w:t>ra</w:t>
      </w:r>
      <w:r>
        <w:rPr>
          <w:spacing w:val="-2"/>
        </w:rPr>
        <w:t>t</w:t>
      </w:r>
      <w:r>
        <w:rPr>
          <w:spacing w:val="1"/>
        </w:rPr>
        <w:t>i</w:t>
      </w:r>
      <w:r>
        <w:rPr>
          <w:spacing w:val="-3"/>
        </w:rPr>
        <w:t>v</w:t>
      </w:r>
      <w:r>
        <w:t>a ou a</w:t>
      </w:r>
      <w:r>
        <w:rPr>
          <w:spacing w:val="-2"/>
        </w:rPr>
        <w:t>c</w:t>
      </w:r>
      <w:r>
        <w:t xml:space="preserve">ne </w:t>
      </w:r>
      <w:r>
        <w:rPr>
          <w:spacing w:val="1"/>
        </w:rPr>
        <w:t>i</w:t>
      </w:r>
      <w:r>
        <w:t>n</w:t>
      </w:r>
      <w:r>
        <w:rPr>
          <w:spacing w:val="-3"/>
        </w:rPr>
        <w:t>v</w:t>
      </w:r>
      <w:r>
        <w:t>ers</w:t>
      </w:r>
      <w:r>
        <w:rPr>
          <w:spacing w:val="-3"/>
        </w:rPr>
        <w:t>a</w:t>
      </w:r>
      <w:r>
        <w:t>)</w:t>
      </w:r>
      <w:r>
        <w:rPr>
          <w:spacing w:val="1"/>
        </w:rPr>
        <w:t xml:space="preserve"> </w:t>
      </w:r>
      <w:r>
        <w:rPr>
          <w:spacing w:val="-3"/>
        </w:rPr>
        <w:t>a</w:t>
      </w:r>
      <w:r>
        <w:rPr>
          <w:spacing w:val="1"/>
        </w:rPr>
        <w:t>ti</w:t>
      </w:r>
      <w:r>
        <w:rPr>
          <w:spacing w:val="-3"/>
        </w:rPr>
        <w:t>v</w:t>
      </w:r>
      <w:r>
        <w:t xml:space="preserve">a, </w:t>
      </w:r>
      <w:r>
        <w:rPr>
          <w:spacing w:val="-4"/>
        </w:rPr>
        <w:t>m</w:t>
      </w:r>
      <w:r>
        <w:t>oderada</w:t>
      </w:r>
      <w:r>
        <w:rPr>
          <w:spacing w:val="-2"/>
        </w:rPr>
        <w:t xml:space="preserve"> </w:t>
      </w:r>
      <w:r>
        <w:t>a</w:t>
      </w:r>
      <w:r>
        <w:rPr>
          <w:spacing w:val="-2"/>
        </w:rPr>
        <w:t xml:space="preserve"> </w:t>
      </w:r>
      <w:r>
        <w:rPr>
          <w:spacing w:val="-3"/>
        </w:rPr>
        <w:t>g</w:t>
      </w:r>
      <w:r>
        <w:t>ra</w:t>
      </w:r>
      <w:r>
        <w:rPr>
          <w:spacing w:val="-3"/>
        </w:rPr>
        <w:t>v</w:t>
      </w:r>
      <w:r>
        <w:t>e, em</w:t>
      </w:r>
      <w:r>
        <w:rPr>
          <w:spacing w:val="-4"/>
        </w:rPr>
        <w:t xml:space="preserve"> </w:t>
      </w:r>
      <w:r>
        <w:t>ad</w:t>
      </w:r>
      <w:r>
        <w:rPr>
          <w:spacing w:val="-3"/>
        </w:rPr>
        <w:t>u</w:t>
      </w:r>
      <w:r>
        <w:rPr>
          <w:spacing w:val="1"/>
        </w:rPr>
        <w:t>l</w:t>
      </w:r>
      <w:r>
        <w:rPr>
          <w:spacing w:val="-2"/>
        </w:rPr>
        <w:t>t</w:t>
      </w:r>
      <w:r>
        <w:t xml:space="preserve">os e adolescentes a partir dos 12 anos de idade </w:t>
      </w:r>
      <w:r>
        <w:rPr>
          <w:spacing w:val="-3"/>
        </w:rPr>
        <w:t>c</w:t>
      </w:r>
      <w:r>
        <w:t>om</w:t>
      </w:r>
      <w:r>
        <w:rPr>
          <w:spacing w:val="-4"/>
        </w:rPr>
        <w:t xml:space="preserve"> </w:t>
      </w:r>
      <w:r>
        <w:rPr>
          <w:spacing w:val="2"/>
        </w:rPr>
        <w:t>u</w:t>
      </w:r>
      <w:r>
        <w:rPr>
          <w:spacing w:val="-4"/>
        </w:rPr>
        <w:t>m</w:t>
      </w:r>
      <w:r>
        <w:t>a respos</w:t>
      </w:r>
      <w:r>
        <w:rPr>
          <w:spacing w:val="-2"/>
        </w:rPr>
        <w:t>t</w:t>
      </w:r>
      <w:r>
        <w:t xml:space="preserve">a </w:t>
      </w:r>
      <w:r>
        <w:rPr>
          <w:spacing w:val="-2"/>
        </w:rPr>
        <w:t>i</w:t>
      </w:r>
      <w:r>
        <w:t>nad</w:t>
      </w:r>
      <w:r>
        <w:rPr>
          <w:spacing w:val="-3"/>
        </w:rPr>
        <w:t>e</w:t>
      </w:r>
      <w:r>
        <w:t>qua</w:t>
      </w:r>
      <w:r>
        <w:rPr>
          <w:spacing w:val="-3"/>
        </w:rPr>
        <w:t>d</w:t>
      </w:r>
      <w:r>
        <w:t xml:space="preserve">a à </w:t>
      </w:r>
      <w:r>
        <w:rPr>
          <w:spacing w:val="-2"/>
        </w:rPr>
        <w:t>t</w:t>
      </w:r>
      <w:r>
        <w:t>er</w:t>
      </w:r>
      <w:r>
        <w:rPr>
          <w:spacing w:val="-3"/>
        </w:rPr>
        <w:t>a</w:t>
      </w:r>
      <w:r>
        <w:t>pê</w:t>
      </w:r>
      <w:r>
        <w:rPr>
          <w:spacing w:val="-3"/>
        </w:rPr>
        <w:t>u</w:t>
      </w:r>
      <w:r>
        <w:rPr>
          <w:spacing w:val="1"/>
        </w:rPr>
        <w:t>ti</w:t>
      </w:r>
      <w:r>
        <w:rPr>
          <w:spacing w:val="-3"/>
        </w:rPr>
        <w:t>c</w:t>
      </w:r>
      <w:r>
        <w:t>a s</w:t>
      </w:r>
      <w:r>
        <w:rPr>
          <w:spacing w:val="1"/>
        </w:rPr>
        <w:t>i</w:t>
      </w:r>
      <w:r>
        <w:rPr>
          <w:spacing w:val="-2"/>
        </w:rPr>
        <w:t>s</w:t>
      </w:r>
      <w:r>
        <w:rPr>
          <w:spacing w:val="1"/>
        </w:rPr>
        <w:t>t</w:t>
      </w:r>
      <w:r>
        <w:t>é</w:t>
      </w:r>
      <w:r>
        <w:rPr>
          <w:spacing w:val="-4"/>
        </w:rPr>
        <w:t>m</w:t>
      </w:r>
      <w:r>
        <w:rPr>
          <w:spacing w:val="1"/>
        </w:rPr>
        <w:t>i</w:t>
      </w:r>
      <w:r>
        <w:t>ca c</w:t>
      </w:r>
      <w:r>
        <w:rPr>
          <w:spacing w:val="-3"/>
        </w:rPr>
        <w:t>o</w:t>
      </w:r>
      <w:r>
        <w:t>n</w:t>
      </w:r>
      <w:r>
        <w:rPr>
          <w:spacing w:val="-3"/>
        </w:rPr>
        <w:t>v</w:t>
      </w:r>
      <w:r>
        <w:t>enc</w:t>
      </w:r>
      <w:r>
        <w:rPr>
          <w:spacing w:val="1"/>
        </w:rPr>
        <w:t>i</w:t>
      </w:r>
      <w:r>
        <w:t>o</w:t>
      </w:r>
      <w:r>
        <w:rPr>
          <w:spacing w:val="-3"/>
        </w:rPr>
        <w:t>n</w:t>
      </w:r>
      <w:r>
        <w:t>al</w:t>
      </w:r>
      <w:r>
        <w:rPr>
          <w:spacing w:val="1"/>
        </w:rPr>
        <w:t xml:space="preserve"> </w:t>
      </w:r>
      <w:r>
        <w:rPr>
          <w:spacing w:val="-3"/>
        </w:rPr>
        <w:t>p</w:t>
      </w:r>
      <w:r>
        <w:t>a</w:t>
      </w:r>
      <w:r>
        <w:rPr>
          <w:spacing w:val="-2"/>
        </w:rPr>
        <w:t>r</w:t>
      </w:r>
      <w:r>
        <w:t xml:space="preserve">a a </w:t>
      </w:r>
      <w:r>
        <w:rPr>
          <w:spacing w:val="-1"/>
        </w:rPr>
        <w:t>HS (ver secções 5.1 e 5.2)</w:t>
      </w:r>
      <w:r>
        <w:t>.</w:t>
      </w:r>
    </w:p>
    <w:p w14:paraId="1B4D1C66" w14:textId="77777777" w:rsidR="00107773" w:rsidRDefault="00107773">
      <w:pPr>
        <w:kinsoku w:val="0"/>
        <w:overflowPunct w:val="0"/>
      </w:pPr>
    </w:p>
    <w:p w14:paraId="78474048" w14:textId="77777777" w:rsidR="00107773" w:rsidRDefault="00000000">
      <w:pPr>
        <w:pStyle w:val="BodyText"/>
        <w:keepNext/>
        <w:kinsoku w:val="0"/>
        <w:overflowPunct w:val="0"/>
        <w:ind w:left="0"/>
      </w:pPr>
      <w:r>
        <w:rPr>
          <w:spacing w:val="-1"/>
          <w:u w:val="single"/>
        </w:rPr>
        <w:t>D</w:t>
      </w:r>
      <w:r>
        <w:rPr>
          <w:u w:val="single"/>
        </w:rPr>
        <w:t xml:space="preserve">oença </w:t>
      </w:r>
      <w:r>
        <w:rPr>
          <w:spacing w:val="-3"/>
          <w:u w:val="single"/>
        </w:rPr>
        <w:t>d</w:t>
      </w:r>
      <w:r>
        <w:rPr>
          <w:u w:val="single"/>
        </w:rPr>
        <w:t xml:space="preserve">e </w:t>
      </w:r>
      <w:r>
        <w:rPr>
          <w:spacing w:val="-1"/>
          <w:u w:val="single"/>
        </w:rPr>
        <w:t>C</w:t>
      </w:r>
      <w:r>
        <w:rPr>
          <w:u w:val="single"/>
        </w:rPr>
        <w:t>ro</w:t>
      </w:r>
      <w:r>
        <w:rPr>
          <w:spacing w:val="-3"/>
          <w:u w:val="single"/>
        </w:rPr>
        <w:t>h</w:t>
      </w:r>
      <w:r>
        <w:rPr>
          <w:u w:val="single"/>
        </w:rPr>
        <w:t>n</w:t>
      </w:r>
    </w:p>
    <w:p w14:paraId="6079F215" w14:textId="77777777" w:rsidR="00107773" w:rsidRDefault="00107773">
      <w:pPr>
        <w:keepNext/>
        <w:kinsoku w:val="0"/>
        <w:overflowPunct w:val="0"/>
      </w:pPr>
    </w:p>
    <w:p w14:paraId="4148E712" w14:textId="77777777" w:rsidR="00107773" w:rsidRDefault="00000000">
      <w:pPr>
        <w:pStyle w:val="BodyText"/>
        <w:keepN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doen</w:t>
      </w:r>
      <w:r>
        <w:rPr>
          <w:spacing w:val="-3"/>
        </w:rPr>
        <w:t>ç</w:t>
      </w:r>
      <w:r>
        <w:t xml:space="preserve">a de </w:t>
      </w:r>
      <w:r>
        <w:rPr>
          <w:spacing w:val="-4"/>
        </w:rPr>
        <w:t>C</w:t>
      </w:r>
      <w:r>
        <w:t>ro</w:t>
      </w:r>
      <w:r>
        <w:rPr>
          <w:spacing w:val="-3"/>
        </w:rPr>
        <w:t>h</w:t>
      </w:r>
      <w:r>
        <w:t>n a</w:t>
      </w:r>
      <w:r>
        <w:rPr>
          <w:spacing w:val="-2"/>
        </w:rPr>
        <w:t>t</w:t>
      </w:r>
      <w:r>
        <w:rPr>
          <w:spacing w:val="1"/>
        </w:rPr>
        <w:t>i</w:t>
      </w:r>
      <w:r>
        <w:rPr>
          <w:spacing w:val="-3"/>
        </w:rPr>
        <w:t>v</w:t>
      </w:r>
      <w:r>
        <w:t xml:space="preserve">a, </w:t>
      </w:r>
      <w:r>
        <w:rPr>
          <w:spacing w:val="-4"/>
        </w:rPr>
        <w:t>m</w:t>
      </w:r>
      <w:r>
        <w:t xml:space="preserve">oderada a </w:t>
      </w:r>
      <w:r>
        <w:rPr>
          <w:spacing w:val="-3"/>
        </w:rPr>
        <w:t>g</w:t>
      </w:r>
      <w:r>
        <w:t>ra</w:t>
      </w:r>
      <w:r>
        <w:rPr>
          <w:spacing w:val="-3"/>
        </w:rPr>
        <w:t>v</w:t>
      </w:r>
      <w:r>
        <w:t>e,</w:t>
      </w:r>
      <w:r>
        <w:rPr>
          <w:spacing w:val="-3"/>
        </w:rPr>
        <w:t xml:space="preserve"> </w:t>
      </w:r>
      <w:r>
        <w:t>em</w:t>
      </w:r>
      <w:r>
        <w:rPr>
          <w:spacing w:val="-4"/>
        </w:rPr>
        <w:t xml:space="preserve"> </w:t>
      </w:r>
      <w:r>
        <w:t>doen</w:t>
      </w:r>
      <w:r>
        <w:rPr>
          <w:spacing w:val="1"/>
        </w:rPr>
        <w:t>t</w:t>
      </w:r>
      <w:r>
        <w:t xml:space="preserve">es </w:t>
      </w:r>
      <w:r>
        <w:rPr>
          <w:spacing w:val="-3"/>
        </w:rPr>
        <w:t>a</w:t>
      </w:r>
      <w:r>
        <w:t>du</w:t>
      </w:r>
      <w:r>
        <w:rPr>
          <w:spacing w:val="-2"/>
        </w:rPr>
        <w:t>l</w:t>
      </w:r>
      <w:r>
        <w:rPr>
          <w:spacing w:val="1"/>
        </w:rPr>
        <w:t>t</w:t>
      </w:r>
      <w:r>
        <w:t>os que não</w:t>
      </w:r>
      <w:r>
        <w:rPr>
          <w:spacing w:val="-3"/>
        </w:rPr>
        <w:t xml:space="preserve"> </w:t>
      </w:r>
      <w:r>
        <w:t>r</w:t>
      </w:r>
      <w:r>
        <w:rPr>
          <w:spacing w:val="-3"/>
        </w:rPr>
        <w:t>e</w:t>
      </w:r>
      <w:r>
        <w:t>spon</w:t>
      </w:r>
      <w:r>
        <w:rPr>
          <w:spacing w:val="-3"/>
        </w:rPr>
        <w:t>d</w:t>
      </w:r>
      <w:r>
        <w:t>eram</w:t>
      </w:r>
      <w:r>
        <w:rPr>
          <w:spacing w:val="-4"/>
        </w:rPr>
        <w:t xml:space="preserve"> m</w:t>
      </w:r>
      <w:r>
        <w:t>e</w:t>
      </w:r>
      <w:r>
        <w:rPr>
          <w:spacing w:val="2"/>
        </w:rPr>
        <w:t>s</w:t>
      </w:r>
      <w:r>
        <w:rPr>
          <w:spacing w:val="-4"/>
        </w:rPr>
        <w:t>m</w:t>
      </w:r>
      <w:r>
        <w:t>o após um</w:t>
      </w:r>
      <w:r>
        <w:rPr>
          <w:spacing w:val="-4"/>
        </w:rPr>
        <w:t xml:space="preserve"> </w:t>
      </w:r>
      <w:r>
        <w:t>c</w:t>
      </w:r>
      <w:r>
        <w:rPr>
          <w:spacing w:val="1"/>
        </w:rPr>
        <w:t>i</w:t>
      </w:r>
      <w:r>
        <w:t>c</w:t>
      </w:r>
      <w:r>
        <w:rPr>
          <w:spacing w:val="1"/>
        </w:rPr>
        <w:t>l</w:t>
      </w:r>
      <w:r>
        <w:t>o co</w:t>
      </w:r>
      <w:r>
        <w:rPr>
          <w:spacing w:val="-4"/>
        </w:rPr>
        <w:t>m</w:t>
      </w:r>
      <w:r>
        <w:t>p</w:t>
      </w:r>
      <w:r>
        <w:rPr>
          <w:spacing w:val="1"/>
        </w:rPr>
        <w:t>l</w:t>
      </w:r>
      <w:r>
        <w:rPr>
          <w:spacing w:val="-3"/>
        </w:rPr>
        <w:t>e</w:t>
      </w:r>
      <w:r>
        <w:rPr>
          <w:spacing w:val="1"/>
        </w:rPr>
        <w:t>t</w:t>
      </w:r>
      <w:r>
        <w:t>o</w:t>
      </w:r>
      <w:r>
        <w:rPr>
          <w:spacing w:val="-3"/>
        </w:rPr>
        <w:t xml:space="preserve"> </w:t>
      </w:r>
      <w:r>
        <w:t>e ade</w:t>
      </w:r>
      <w:r>
        <w:rPr>
          <w:spacing w:val="-3"/>
        </w:rPr>
        <w:t>q</w:t>
      </w:r>
      <w:r>
        <w:t xml:space="preserve">uado </w:t>
      </w:r>
      <w:r>
        <w:rPr>
          <w:spacing w:val="-3"/>
        </w:rPr>
        <w:t>d</w:t>
      </w:r>
      <w:r>
        <w:t xml:space="preserve">e </w:t>
      </w:r>
      <w:r>
        <w:rPr>
          <w:spacing w:val="-2"/>
        </w:rPr>
        <w:t>t</w:t>
      </w:r>
      <w:r>
        <w:t>r</w:t>
      </w:r>
      <w:r>
        <w:rPr>
          <w:spacing w:val="-3"/>
        </w:rP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2"/>
        </w:rPr>
        <w:t>u</w:t>
      </w:r>
      <w:r>
        <w:t>m cor</w:t>
      </w:r>
      <w:r>
        <w:rPr>
          <w:spacing w:val="-2"/>
        </w:rPr>
        <w:t>t</w:t>
      </w:r>
      <w:r>
        <w:rPr>
          <w:spacing w:val="1"/>
        </w:rPr>
        <w:t>i</w:t>
      </w:r>
      <w:r>
        <w:t>c</w:t>
      </w:r>
      <w:r>
        <w:rPr>
          <w:spacing w:val="-3"/>
        </w:rPr>
        <w:t>o</w:t>
      </w:r>
      <w:r>
        <w:t>s</w:t>
      </w:r>
      <w:r>
        <w:rPr>
          <w:spacing w:val="-2"/>
        </w:rPr>
        <w:t>t</w:t>
      </w:r>
      <w:r>
        <w:t>er</w:t>
      </w:r>
      <w:r>
        <w:rPr>
          <w:spacing w:val="-3"/>
        </w:rPr>
        <w:t>o</w:t>
      </w:r>
      <w:r>
        <w:rPr>
          <w:spacing w:val="1"/>
        </w:rPr>
        <w:t>i</w:t>
      </w:r>
      <w:r>
        <w:t>de</w:t>
      </w:r>
      <w:r>
        <w:rPr>
          <w:spacing w:val="-2"/>
        </w:rPr>
        <w:t xml:space="preserve"> </w:t>
      </w:r>
      <w:r>
        <w:t>e</w:t>
      </w:r>
      <w:r>
        <w:rPr>
          <w:spacing w:val="1"/>
        </w:rPr>
        <w:t>/</w:t>
      </w:r>
      <w:r>
        <w:rPr>
          <w:spacing w:val="-3"/>
        </w:rPr>
        <w:t>o</w:t>
      </w:r>
      <w:r>
        <w:t xml:space="preserve">u </w:t>
      </w:r>
      <w:r>
        <w:rPr>
          <w:spacing w:val="1"/>
        </w:rPr>
        <w:t>i</w:t>
      </w:r>
      <w:r>
        <w:rPr>
          <w:spacing w:val="-4"/>
        </w:rPr>
        <w:t>m</w:t>
      </w:r>
      <w:r>
        <w:t>unossup</w:t>
      </w:r>
      <w:r>
        <w:rPr>
          <w:spacing w:val="-2"/>
        </w:rPr>
        <w:t>r</w:t>
      </w:r>
      <w:r>
        <w:t>es</w:t>
      </w:r>
      <w:r>
        <w:rPr>
          <w:spacing w:val="-2"/>
        </w:rPr>
        <w:t>s</w:t>
      </w:r>
      <w:r>
        <w:t>o</w:t>
      </w:r>
      <w:r>
        <w:rPr>
          <w:spacing w:val="-2"/>
        </w:rPr>
        <w:t>r</w:t>
      </w:r>
      <w:r>
        <w:t>;</w:t>
      </w:r>
      <w:r>
        <w:rPr>
          <w:spacing w:val="1"/>
        </w:rPr>
        <w:t xml:space="preserve"> </w:t>
      </w:r>
      <w:r>
        <w:t>ou q</w:t>
      </w:r>
      <w:r>
        <w:rPr>
          <w:spacing w:val="-3"/>
        </w:rPr>
        <w:t>u</w:t>
      </w:r>
      <w:r>
        <w:t>e s</w:t>
      </w:r>
      <w:r>
        <w:rPr>
          <w:spacing w:val="-3"/>
        </w:rPr>
        <w:t>ã</w:t>
      </w:r>
      <w:r>
        <w:t xml:space="preserve">o </w:t>
      </w:r>
      <w:r>
        <w:rPr>
          <w:spacing w:val="1"/>
        </w:rPr>
        <w:t>i</w:t>
      </w:r>
      <w:r>
        <w:rPr>
          <w:spacing w:val="-3"/>
        </w:rPr>
        <w:t>n</w:t>
      </w:r>
      <w:r>
        <w:rPr>
          <w:spacing w:val="1"/>
        </w:rPr>
        <w:t>t</w:t>
      </w:r>
      <w:r>
        <w:rPr>
          <w:spacing w:val="-3"/>
        </w:rPr>
        <w:t>o</w:t>
      </w:r>
      <w:r>
        <w:rPr>
          <w:spacing w:val="-2"/>
        </w:rPr>
        <w:t>l</w:t>
      </w:r>
      <w:r>
        <w:t>era</w:t>
      </w:r>
      <w:r>
        <w:rPr>
          <w:spacing w:val="-3"/>
        </w:rPr>
        <w:t>n</w:t>
      </w:r>
      <w:r>
        <w:rPr>
          <w:spacing w:val="1"/>
        </w:rPr>
        <w:t>t</w:t>
      </w:r>
      <w:r>
        <w:t>es</w:t>
      </w:r>
      <w:r>
        <w:rPr>
          <w:spacing w:val="-2"/>
        </w:rPr>
        <w:t xml:space="preserve"> </w:t>
      </w:r>
      <w:r>
        <w:t xml:space="preserve">ou </w:t>
      </w:r>
      <w:r>
        <w:rPr>
          <w:spacing w:val="-2"/>
        </w:rPr>
        <w:t>t</w:t>
      </w:r>
      <w:r>
        <w:t>êm</w:t>
      </w:r>
      <w:r>
        <w:rPr>
          <w:spacing w:val="-4"/>
        </w:rPr>
        <w:t xml:space="preserve"> </w:t>
      </w:r>
      <w:r>
        <w:t>con</w:t>
      </w:r>
      <w:r>
        <w:rPr>
          <w:spacing w:val="1"/>
        </w:rPr>
        <w:t>t</w:t>
      </w:r>
      <w:r>
        <w:t>r</w:t>
      </w:r>
      <w:r>
        <w:rPr>
          <w:spacing w:val="-3"/>
        </w:rPr>
        <w:t>a</w:t>
      </w:r>
      <w:r>
        <w:rPr>
          <w:spacing w:val="1"/>
        </w:rPr>
        <w:t>i</w:t>
      </w:r>
      <w:r>
        <w:t>n</w:t>
      </w:r>
      <w:r>
        <w:rPr>
          <w:spacing w:val="-3"/>
        </w:rPr>
        <w:t>d</w:t>
      </w:r>
      <w:r>
        <w:rPr>
          <w:spacing w:val="1"/>
        </w:rPr>
        <w:t>i</w:t>
      </w:r>
      <w:r>
        <w:t>c</w:t>
      </w:r>
      <w:r>
        <w:rPr>
          <w:spacing w:val="-3"/>
        </w:rPr>
        <w:t>a</w:t>
      </w:r>
      <w:r>
        <w:t xml:space="preserve">ções </w:t>
      </w:r>
      <w:r>
        <w:rPr>
          <w:spacing w:val="-4"/>
        </w:rPr>
        <w:t>m</w:t>
      </w:r>
      <w:r>
        <w:t>éd</w:t>
      </w:r>
      <w:r>
        <w:rPr>
          <w:spacing w:val="1"/>
        </w:rPr>
        <w:t>i</w:t>
      </w:r>
      <w:r>
        <w:rPr>
          <w:spacing w:val="-3"/>
        </w:rPr>
        <w:t>c</w:t>
      </w:r>
      <w:r>
        <w:t xml:space="preserve">as </w:t>
      </w:r>
      <w:r>
        <w:rPr>
          <w:spacing w:val="-1"/>
        </w:rPr>
        <w:t>p</w:t>
      </w:r>
      <w:r>
        <w:rPr>
          <w:spacing w:val="-3"/>
        </w:rPr>
        <w:t>a</w:t>
      </w:r>
      <w:r>
        <w:t>ra ess</w:t>
      </w:r>
      <w:r>
        <w:rPr>
          <w:spacing w:val="-3"/>
        </w:rPr>
        <w:t>a</w:t>
      </w:r>
      <w:r>
        <w:t xml:space="preserve">s </w:t>
      </w:r>
      <w:r>
        <w:rPr>
          <w:spacing w:val="-2"/>
        </w:rPr>
        <w:t>t</w:t>
      </w:r>
      <w:r>
        <w:t>era</w:t>
      </w:r>
      <w:r>
        <w:rPr>
          <w:spacing w:val="-3"/>
        </w:rPr>
        <w:t>p</w:t>
      </w:r>
      <w:r>
        <w:t>êu</w:t>
      </w:r>
      <w:r>
        <w:rPr>
          <w:spacing w:val="-2"/>
        </w:rPr>
        <w:t>t</w:t>
      </w:r>
      <w:r>
        <w:rPr>
          <w:spacing w:val="1"/>
        </w:rPr>
        <w:t>i</w:t>
      </w:r>
      <w:r>
        <w:rPr>
          <w:spacing w:val="-3"/>
        </w:rPr>
        <w:t>c</w:t>
      </w:r>
      <w:r>
        <w:t>as.</w:t>
      </w:r>
    </w:p>
    <w:p w14:paraId="24D57668" w14:textId="77777777" w:rsidR="00107773" w:rsidRDefault="00107773">
      <w:pPr>
        <w:kinsoku w:val="0"/>
        <w:overflowPunct w:val="0"/>
      </w:pPr>
    </w:p>
    <w:p w14:paraId="2C2C3798" w14:textId="77777777" w:rsidR="00107773" w:rsidRDefault="00000000">
      <w:pPr>
        <w:pStyle w:val="BodyText"/>
        <w:keepNext/>
        <w:kinsoku w:val="0"/>
        <w:overflowPunct w:val="0"/>
        <w:ind w:left="0"/>
      </w:pPr>
      <w:r>
        <w:rPr>
          <w:spacing w:val="-1"/>
          <w:u w:val="single"/>
        </w:rPr>
        <w:t>D</w:t>
      </w:r>
      <w:r>
        <w:rPr>
          <w:u w:val="single"/>
        </w:rPr>
        <w:t xml:space="preserve">oença </w:t>
      </w:r>
      <w:r>
        <w:rPr>
          <w:spacing w:val="-3"/>
          <w:u w:val="single"/>
        </w:rPr>
        <w:t>d</w:t>
      </w:r>
      <w:r>
        <w:rPr>
          <w:u w:val="single"/>
        </w:rPr>
        <w:t xml:space="preserve">e </w:t>
      </w:r>
      <w:r>
        <w:rPr>
          <w:spacing w:val="-1"/>
          <w:u w:val="single"/>
        </w:rPr>
        <w:t>C</w:t>
      </w:r>
      <w:r>
        <w:rPr>
          <w:u w:val="single"/>
        </w:rPr>
        <w:t>ro</w:t>
      </w:r>
      <w:r>
        <w:rPr>
          <w:spacing w:val="-3"/>
          <w:u w:val="single"/>
        </w:rPr>
        <w:t>h</w:t>
      </w:r>
      <w:r>
        <w:rPr>
          <w:u w:val="single"/>
        </w:rPr>
        <w:t>n pe</w:t>
      </w:r>
      <w:r>
        <w:rPr>
          <w:spacing w:val="-3"/>
          <w:u w:val="single"/>
        </w:rPr>
        <w:t>d</w:t>
      </w:r>
      <w:r>
        <w:rPr>
          <w:spacing w:val="1"/>
          <w:u w:val="single"/>
        </w:rPr>
        <w:t>i</w:t>
      </w:r>
      <w:r>
        <w:rPr>
          <w:spacing w:val="-3"/>
          <w:u w:val="single"/>
        </w:rPr>
        <w:t>á</w:t>
      </w:r>
      <w:r>
        <w:rPr>
          <w:spacing w:val="1"/>
          <w:u w:val="single"/>
        </w:rPr>
        <w:t>t</w:t>
      </w:r>
      <w:r>
        <w:rPr>
          <w:spacing w:val="-2"/>
          <w:u w:val="single"/>
        </w:rPr>
        <w:t>r</w:t>
      </w:r>
      <w:r>
        <w:rPr>
          <w:spacing w:val="1"/>
          <w:u w:val="single"/>
        </w:rPr>
        <w:t>i</w:t>
      </w:r>
      <w:r>
        <w:rPr>
          <w:spacing w:val="-3"/>
          <w:u w:val="single"/>
        </w:rPr>
        <w:t>c</w:t>
      </w:r>
      <w:r>
        <w:rPr>
          <w:u w:val="single"/>
        </w:rPr>
        <w:t>a</w:t>
      </w:r>
    </w:p>
    <w:p w14:paraId="375D8475" w14:textId="77777777" w:rsidR="00107773" w:rsidRDefault="00107773">
      <w:pPr>
        <w:keepNext/>
        <w:kinsoku w:val="0"/>
        <w:overflowPunct w:val="0"/>
      </w:pPr>
    </w:p>
    <w:p w14:paraId="19AF45DD" w14:textId="77777777" w:rsidR="00107773" w:rsidRDefault="00000000">
      <w:pPr>
        <w:pStyle w:val="BodyText"/>
        <w:keepN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doen</w:t>
      </w:r>
      <w:r>
        <w:rPr>
          <w:spacing w:val="-3"/>
        </w:rPr>
        <w:t>ç</w:t>
      </w:r>
      <w:r>
        <w:t xml:space="preserve">a de </w:t>
      </w:r>
      <w:r>
        <w:rPr>
          <w:spacing w:val="-4"/>
        </w:rPr>
        <w:t>C</w:t>
      </w:r>
      <w:r>
        <w:t>ro</w:t>
      </w:r>
      <w:r>
        <w:rPr>
          <w:spacing w:val="-3"/>
        </w:rPr>
        <w:t>h</w:t>
      </w:r>
      <w:r>
        <w:t>n a</w:t>
      </w:r>
      <w:r>
        <w:rPr>
          <w:spacing w:val="-2"/>
        </w:rPr>
        <w:t>t</w:t>
      </w:r>
      <w:r>
        <w:rPr>
          <w:spacing w:val="1"/>
        </w:rPr>
        <w:t>i</w:t>
      </w:r>
      <w:r>
        <w:rPr>
          <w:spacing w:val="-3"/>
        </w:rPr>
        <w:t>v</w:t>
      </w:r>
      <w:r>
        <w:t xml:space="preserve">a </w:t>
      </w:r>
      <w:r>
        <w:rPr>
          <w:spacing w:val="-4"/>
        </w:rPr>
        <w:t>m</w:t>
      </w:r>
      <w:r>
        <w:t xml:space="preserve">oderada a </w:t>
      </w:r>
      <w:r>
        <w:rPr>
          <w:spacing w:val="-3"/>
        </w:rPr>
        <w:t>g</w:t>
      </w:r>
      <w:r>
        <w:t>ra</w:t>
      </w:r>
      <w:r>
        <w:rPr>
          <w:spacing w:val="-3"/>
        </w:rPr>
        <w:t>v</w:t>
      </w:r>
      <w:r>
        <w:t xml:space="preserve">e </w:t>
      </w:r>
      <w:r>
        <w:rPr>
          <w:spacing w:val="-3"/>
        </w:rPr>
        <w:t>e</w:t>
      </w:r>
      <w:r>
        <w:t>m</w:t>
      </w:r>
      <w:r>
        <w:rPr>
          <w:spacing w:val="-4"/>
        </w:rPr>
        <w:t xml:space="preserve"> </w:t>
      </w:r>
      <w:r>
        <w:t>doen</w:t>
      </w:r>
      <w:r>
        <w:rPr>
          <w:spacing w:val="1"/>
        </w:rPr>
        <w:t>t</w:t>
      </w:r>
      <w:r>
        <w:t>es ped</w:t>
      </w:r>
      <w:r>
        <w:rPr>
          <w:spacing w:val="1"/>
        </w:rPr>
        <w:t>i</w:t>
      </w:r>
      <w:r>
        <w:rPr>
          <w:spacing w:val="-3"/>
        </w:rPr>
        <w:t>á</w:t>
      </w:r>
      <w:r>
        <w:rPr>
          <w:spacing w:val="1"/>
        </w:rPr>
        <w:t>t</w:t>
      </w:r>
      <w:r>
        <w:rPr>
          <w:spacing w:val="-2"/>
        </w:rPr>
        <w:t>r</w:t>
      </w:r>
      <w:r>
        <w:rPr>
          <w:spacing w:val="1"/>
        </w:rPr>
        <w:t>i</w:t>
      </w:r>
      <w:r>
        <w:t>c</w:t>
      </w:r>
      <w:r>
        <w:rPr>
          <w:spacing w:val="-3"/>
        </w:rPr>
        <w:t>o</w:t>
      </w:r>
      <w:r>
        <w:t xml:space="preserve">s </w:t>
      </w:r>
      <w:r>
        <w:rPr>
          <w:spacing w:val="-2"/>
        </w:rPr>
        <w:t>(</w:t>
      </w:r>
      <w:r>
        <w:t>a p</w:t>
      </w:r>
      <w:r>
        <w:rPr>
          <w:spacing w:val="-3"/>
        </w:rPr>
        <w:t>a</w:t>
      </w:r>
      <w:r>
        <w:t>r</w:t>
      </w:r>
      <w:r>
        <w:rPr>
          <w:spacing w:val="-2"/>
        </w:rPr>
        <w:t>t</w:t>
      </w:r>
      <w:r>
        <w:rPr>
          <w:spacing w:val="1"/>
        </w:rPr>
        <w:t>i</w:t>
      </w:r>
      <w:r>
        <w:t>r</w:t>
      </w:r>
      <w:r>
        <w:rPr>
          <w:spacing w:val="1"/>
        </w:rPr>
        <w:t xml:space="preserve"> </w:t>
      </w:r>
      <w:r>
        <w:rPr>
          <w:spacing w:val="-3"/>
        </w:rPr>
        <w:t>d</w:t>
      </w:r>
      <w:r>
        <w:t>os 6</w:t>
      </w:r>
      <w:r>
        <w:rPr>
          <w:spacing w:val="-3"/>
        </w:rPr>
        <w:t xml:space="preserve"> a</w:t>
      </w:r>
      <w:r>
        <w:t>nos de</w:t>
      </w:r>
      <w:r>
        <w:rPr>
          <w:spacing w:val="-2"/>
        </w:rPr>
        <w:t xml:space="preserve"> </w:t>
      </w:r>
      <w:r>
        <w:rPr>
          <w:spacing w:val="1"/>
        </w:rPr>
        <w:t>i</w:t>
      </w:r>
      <w:r>
        <w:t>da</w:t>
      </w:r>
      <w:r>
        <w:rPr>
          <w:spacing w:val="-3"/>
        </w:rPr>
        <w:t>d</w:t>
      </w:r>
      <w:r>
        <w:t>e),</w:t>
      </w:r>
      <w:r>
        <w:rPr>
          <w:spacing w:val="-3"/>
        </w:rPr>
        <w:t xml:space="preserve"> </w:t>
      </w:r>
      <w:r>
        <w:t>que</w:t>
      </w:r>
      <w:r>
        <w:rPr>
          <w:spacing w:val="-2"/>
        </w:rPr>
        <w:t xml:space="preserve"> </w:t>
      </w:r>
      <w:r>
        <w:rPr>
          <w:spacing w:val="1"/>
        </w:rPr>
        <w:t>ti</w:t>
      </w:r>
      <w:r>
        <w:rPr>
          <w:spacing w:val="-3"/>
        </w:rPr>
        <w:t>v</w:t>
      </w:r>
      <w:r>
        <w:t>eram</w:t>
      </w:r>
      <w:r>
        <w:rPr>
          <w:spacing w:val="-4"/>
        </w:rPr>
        <w:t xml:space="preserve"> </w:t>
      </w:r>
      <w:r>
        <w:t>u</w:t>
      </w:r>
      <w:r>
        <w:rPr>
          <w:spacing w:val="-4"/>
        </w:rPr>
        <w:t>m</w:t>
      </w:r>
      <w:r>
        <w:t>a respo</w:t>
      </w:r>
      <w:r>
        <w:rPr>
          <w:spacing w:val="-2"/>
        </w:rPr>
        <w:t>s</w:t>
      </w:r>
      <w:r>
        <w:rPr>
          <w:spacing w:val="1"/>
        </w:rPr>
        <w:t>t</w:t>
      </w:r>
      <w:r>
        <w:t xml:space="preserve">a </w:t>
      </w:r>
      <w:r>
        <w:rPr>
          <w:spacing w:val="-2"/>
        </w:rPr>
        <w:t>i</w:t>
      </w:r>
      <w:r>
        <w:t>nad</w:t>
      </w:r>
      <w:r>
        <w:rPr>
          <w:spacing w:val="-3"/>
        </w:rPr>
        <w:t>e</w:t>
      </w:r>
      <w:r>
        <w:t>qua</w:t>
      </w:r>
      <w:r>
        <w:rPr>
          <w:spacing w:val="-3"/>
        </w:rPr>
        <w:t>d</w:t>
      </w:r>
      <w:r>
        <w:t>a à</w:t>
      </w:r>
      <w:r>
        <w:rPr>
          <w:spacing w:val="-2"/>
        </w:rPr>
        <w:t xml:space="preserve"> </w:t>
      </w:r>
      <w:r>
        <w:rPr>
          <w:spacing w:val="1"/>
        </w:rPr>
        <w:t>t</w:t>
      </w:r>
      <w:r>
        <w:t>e</w:t>
      </w:r>
      <w:r>
        <w:rPr>
          <w:spacing w:val="-2"/>
        </w:rPr>
        <w:t>r</w:t>
      </w:r>
      <w:r>
        <w:t>apê</w:t>
      </w:r>
      <w:r>
        <w:rPr>
          <w:spacing w:val="-3"/>
        </w:rPr>
        <w:t>u</w:t>
      </w:r>
      <w:r>
        <w:rPr>
          <w:spacing w:val="1"/>
        </w:rPr>
        <w:t>t</w:t>
      </w:r>
      <w:r>
        <w:rPr>
          <w:spacing w:val="-2"/>
        </w:rPr>
        <w:t>i</w:t>
      </w:r>
      <w:r>
        <w:t>ca con</w:t>
      </w:r>
      <w:r>
        <w:rPr>
          <w:spacing w:val="-3"/>
        </w:rPr>
        <w:t>v</w:t>
      </w:r>
      <w:r>
        <w:t>enc</w:t>
      </w:r>
      <w:r>
        <w:rPr>
          <w:spacing w:val="1"/>
        </w:rPr>
        <w:t>i</w:t>
      </w:r>
      <w:r>
        <w:t>o</w:t>
      </w:r>
      <w:r>
        <w:rPr>
          <w:spacing w:val="-3"/>
        </w:rPr>
        <w:t>n</w:t>
      </w:r>
      <w:r>
        <w:t>a</w:t>
      </w:r>
      <w:r>
        <w:rPr>
          <w:spacing w:val="1"/>
        </w:rPr>
        <w:t>l</w:t>
      </w:r>
      <w:r>
        <w:t>,</w:t>
      </w:r>
      <w:r>
        <w:rPr>
          <w:spacing w:val="-3"/>
        </w:rPr>
        <w:t xml:space="preserve"> </w:t>
      </w:r>
      <w:r>
        <w:rPr>
          <w:spacing w:val="1"/>
        </w:rPr>
        <w:t>i</w:t>
      </w:r>
      <w:r>
        <w:t>n</w:t>
      </w:r>
      <w:r>
        <w:rPr>
          <w:spacing w:val="-3"/>
        </w:rPr>
        <w:t>c</w:t>
      </w:r>
      <w:r>
        <w:rPr>
          <w:spacing w:val="1"/>
        </w:rPr>
        <w:t>l</w:t>
      </w:r>
      <w:r>
        <w:rPr>
          <w:spacing w:val="-3"/>
        </w:rPr>
        <w:t>u</w:t>
      </w:r>
      <w:r>
        <w:rPr>
          <w:spacing w:val="1"/>
        </w:rPr>
        <w:t>i</w:t>
      </w:r>
      <w:r>
        <w:t>ndo</w:t>
      </w:r>
      <w:r>
        <w:rPr>
          <w:spacing w:val="-3"/>
        </w:rPr>
        <w:t xml:space="preserve"> </w:t>
      </w:r>
      <w:r>
        <w:rPr>
          <w:spacing w:val="1"/>
        </w:rPr>
        <w:t>t</w:t>
      </w:r>
      <w:r>
        <w:rPr>
          <w:spacing w:val="-3"/>
        </w:rPr>
        <w:t>e</w:t>
      </w:r>
      <w:r>
        <w:rPr>
          <w:spacing w:val="-2"/>
        </w:rPr>
        <w:t>r</w:t>
      </w:r>
      <w:r>
        <w:t>apêu</w:t>
      </w:r>
      <w:r>
        <w:rPr>
          <w:spacing w:val="-2"/>
        </w:rPr>
        <w:t>t</w:t>
      </w:r>
      <w:r>
        <w:rPr>
          <w:spacing w:val="1"/>
        </w:rPr>
        <w:t>i</w:t>
      </w:r>
      <w:r>
        <w:rPr>
          <w:spacing w:val="-3"/>
        </w:rPr>
        <w:t>c</w:t>
      </w:r>
      <w:r>
        <w:t xml:space="preserve">a de </w:t>
      </w:r>
      <w:r>
        <w:rPr>
          <w:spacing w:val="-3"/>
        </w:rPr>
        <w:t>n</w:t>
      </w:r>
      <w:r>
        <w:t>u</w:t>
      </w:r>
      <w:r>
        <w:rPr>
          <w:spacing w:val="-2"/>
        </w:rPr>
        <w:t>t</w:t>
      </w:r>
      <w:r>
        <w:t>r</w:t>
      </w:r>
      <w:r>
        <w:rPr>
          <w:spacing w:val="1"/>
        </w:rPr>
        <w:t>i</w:t>
      </w:r>
      <w:r>
        <w:rPr>
          <w:spacing w:val="-3"/>
        </w:rPr>
        <w:t>ç</w:t>
      </w:r>
      <w:r>
        <w:t xml:space="preserve">ão </w:t>
      </w:r>
      <w:r>
        <w:rPr>
          <w:spacing w:val="-3"/>
        </w:rPr>
        <w:t>p</w:t>
      </w:r>
      <w:r>
        <w:t>r</w:t>
      </w:r>
      <w:r>
        <w:rPr>
          <w:spacing w:val="1"/>
        </w:rPr>
        <w:t>i</w:t>
      </w:r>
      <w:r>
        <w:rPr>
          <w:spacing w:val="-4"/>
        </w:rPr>
        <w:t>m</w:t>
      </w:r>
      <w:r>
        <w:t>á</w:t>
      </w:r>
      <w:r>
        <w:rPr>
          <w:spacing w:val="-2"/>
        </w:rPr>
        <w:t>r</w:t>
      </w:r>
      <w:r>
        <w:rPr>
          <w:spacing w:val="1"/>
        </w:rPr>
        <w:t>i</w:t>
      </w:r>
      <w:r>
        <w:t>a e um</w:t>
      </w:r>
      <w:r>
        <w:rPr>
          <w:spacing w:val="-4"/>
        </w:rPr>
        <w:t xml:space="preserve"> </w:t>
      </w:r>
      <w:r>
        <w:t>co</w:t>
      </w:r>
      <w:r>
        <w:rPr>
          <w:spacing w:val="-2"/>
        </w:rPr>
        <w:t>r</w:t>
      </w:r>
      <w:r>
        <w:rPr>
          <w:spacing w:val="1"/>
        </w:rPr>
        <w:t>t</w:t>
      </w:r>
      <w:r>
        <w:rPr>
          <w:spacing w:val="-2"/>
        </w:rPr>
        <w:t>i</w:t>
      </w:r>
      <w:r>
        <w:t>co</w:t>
      </w:r>
      <w:r>
        <w:rPr>
          <w:spacing w:val="-2"/>
        </w:rPr>
        <w:t>s</w:t>
      </w:r>
      <w:r>
        <w:rPr>
          <w:spacing w:val="1"/>
        </w:rPr>
        <w:t>t</w:t>
      </w:r>
      <w:r>
        <w:rPr>
          <w:spacing w:val="-3"/>
        </w:rPr>
        <w:t>e</w:t>
      </w:r>
      <w:r>
        <w:t>ro</w:t>
      </w:r>
      <w:r>
        <w:rPr>
          <w:spacing w:val="-2"/>
        </w:rPr>
        <w:t>i</w:t>
      </w:r>
      <w:r>
        <w:t xml:space="preserve">de </w:t>
      </w:r>
      <w:r>
        <w:rPr>
          <w:spacing w:val="-3"/>
        </w:rPr>
        <w:t>e/ou</w:t>
      </w:r>
      <w:r>
        <w:t xml:space="preserve"> um </w:t>
      </w:r>
      <w:r>
        <w:rPr>
          <w:spacing w:val="1"/>
        </w:rPr>
        <w:t>i</w:t>
      </w:r>
      <w:r>
        <w:rPr>
          <w:spacing w:val="-4"/>
        </w:rPr>
        <w:t>m</w:t>
      </w:r>
      <w:r>
        <w:t>un</w:t>
      </w:r>
      <w:r>
        <w:rPr>
          <w:spacing w:val="2"/>
        </w:rPr>
        <w:t>o</w:t>
      </w:r>
      <w:r>
        <w:rPr>
          <w:spacing w:val="-4"/>
        </w:rPr>
        <w:t>m</w:t>
      </w:r>
      <w:r>
        <w:t>odu</w:t>
      </w:r>
      <w:r>
        <w:rPr>
          <w:spacing w:val="1"/>
        </w:rPr>
        <w:t>l</w:t>
      </w:r>
      <w:r>
        <w:t>ad</w:t>
      </w:r>
      <w:r>
        <w:rPr>
          <w:spacing w:val="-3"/>
        </w:rPr>
        <w:t>o</w:t>
      </w:r>
      <w:r>
        <w:t>r, ou q</w:t>
      </w:r>
      <w:r>
        <w:rPr>
          <w:spacing w:val="-3"/>
        </w:rPr>
        <w:t>u</w:t>
      </w:r>
      <w:r>
        <w:t xml:space="preserve">e </w:t>
      </w:r>
      <w:r>
        <w:rPr>
          <w:spacing w:val="-3"/>
        </w:rPr>
        <w:t>a</w:t>
      </w:r>
      <w:r>
        <w:t>pre</w:t>
      </w:r>
      <w:r>
        <w:rPr>
          <w:spacing w:val="-2"/>
        </w:rPr>
        <w:t>s</w:t>
      </w:r>
      <w:r>
        <w:t>en</w:t>
      </w:r>
      <w:r>
        <w:rPr>
          <w:spacing w:val="-2"/>
        </w:rPr>
        <w:t>t</w:t>
      </w:r>
      <w:r>
        <w:t>am</w:t>
      </w:r>
      <w:r>
        <w:rPr>
          <w:spacing w:val="-4"/>
        </w:rPr>
        <w:t xml:space="preserve"> </w:t>
      </w:r>
      <w:r>
        <w:rPr>
          <w:spacing w:val="1"/>
        </w:rPr>
        <w:t>i</w:t>
      </w:r>
      <w:r>
        <w:t>n</w:t>
      </w:r>
      <w:r>
        <w:rPr>
          <w:spacing w:val="1"/>
        </w:rPr>
        <w:t>t</w:t>
      </w:r>
      <w:r>
        <w:t>o</w:t>
      </w:r>
      <w:r>
        <w:rPr>
          <w:spacing w:val="-2"/>
        </w:rPr>
        <w:t>l</w:t>
      </w:r>
      <w:r>
        <w:t>er</w:t>
      </w:r>
      <w:r>
        <w:rPr>
          <w:spacing w:val="-3"/>
        </w:rPr>
        <w:t>â</w:t>
      </w:r>
      <w:r>
        <w:t>nc</w:t>
      </w:r>
      <w:r>
        <w:rPr>
          <w:spacing w:val="-2"/>
        </w:rPr>
        <w:t>i</w:t>
      </w:r>
      <w:r>
        <w:t xml:space="preserve">a ou </w:t>
      </w:r>
      <w:r>
        <w:rPr>
          <w:spacing w:val="-3"/>
        </w:rPr>
        <w:t>c</w:t>
      </w:r>
      <w:r>
        <w:t>on</w:t>
      </w:r>
      <w:r>
        <w:rPr>
          <w:spacing w:val="1"/>
        </w:rPr>
        <w:t>t</w:t>
      </w:r>
      <w:r>
        <w:rPr>
          <w:spacing w:val="-2"/>
        </w:rPr>
        <w:t>r</w:t>
      </w:r>
      <w:r>
        <w:t>a</w:t>
      </w:r>
      <w:r>
        <w:rPr>
          <w:spacing w:val="1"/>
        </w:rPr>
        <w:t>i</w:t>
      </w:r>
      <w:r>
        <w:t>n</w:t>
      </w:r>
      <w:r>
        <w:rPr>
          <w:spacing w:val="-3"/>
        </w:rPr>
        <w:t>d</w:t>
      </w:r>
      <w:r>
        <w:rPr>
          <w:spacing w:val="1"/>
        </w:rPr>
        <w:t>i</w:t>
      </w:r>
      <w:r>
        <w:rPr>
          <w:spacing w:val="-3"/>
        </w:rPr>
        <w:t>c</w:t>
      </w:r>
      <w:r>
        <w:t>açõ</w:t>
      </w:r>
      <w:r>
        <w:rPr>
          <w:spacing w:val="-3"/>
        </w:rPr>
        <w:t>e</w:t>
      </w:r>
      <w:r>
        <w:t>s a</w:t>
      </w:r>
      <w:r>
        <w:rPr>
          <w:spacing w:val="-2"/>
        </w:rPr>
        <w:t xml:space="preserve"> </w:t>
      </w:r>
      <w:r>
        <w:rPr>
          <w:spacing w:val="1"/>
        </w:rPr>
        <w:t>t</w:t>
      </w:r>
      <w:r>
        <w:rPr>
          <w:spacing w:val="-3"/>
        </w:rPr>
        <w:t>a</w:t>
      </w:r>
      <w:r>
        <w:rPr>
          <w:spacing w:val="1"/>
        </w:rPr>
        <w:t>i</w:t>
      </w:r>
      <w:r>
        <w:t>s</w:t>
      </w:r>
      <w:r>
        <w:rPr>
          <w:spacing w:val="-2"/>
        </w:rPr>
        <w:t xml:space="preserve"> </w:t>
      </w:r>
      <w:r>
        <w:rPr>
          <w:spacing w:val="1"/>
        </w:rPr>
        <w:t>t</w:t>
      </w:r>
      <w:r>
        <w:t>e</w:t>
      </w:r>
      <w:r>
        <w:rPr>
          <w:spacing w:val="-2"/>
        </w:rPr>
        <w:t>r</w:t>
      </w:r>
      <w:r>
        <w:t>a</w:t>
      </w:r>
      <w:r>
        <w:rPr>
          <w:spacing w:val="-3"/>
        </w:rPr>
        <w:t>p</w:t>
      </w:r>
      <w:r>
        <w:t>êu</w:t>
      </w:r>
      <w:r>
        <w:rPr>
          <w:spacing w:val="-2"/>
        </w:rPr>
        <w:t>t</w:t>
      </w:r>
      <w:r>
        <w:rPr>
          <w:spacing w:val="1"/>
        </w:rPr>
        <w:t>i</w:t>
      </w:r>
      <w:r>
        <w:t>ca</w:t>
      </w:r>
      <w:r>
        <w:rPr>
          <w:spacing w:val="-2"/>
        </w:rPr>
        <w:t>s</w:t>
      </w:r>
      <w:r>
        <w:t>.</w:t>
      </w:r>
    </w:p>
    <w:p w14:paraId="7417DC17" w14:textId="77777777" w:rsidR="00107773" w:rsidRDefault="00107773">
      <w:pPr>
        <w:kinsoku w:val="0"/>
        <w:overflowPunct w:val="0"/>
      </w:pPr>
    </w:p>
    <w:p w14:paraId="52635005" w14:textId="77777777" w:rsidR="00107773" w:rsidRDefault="00000000">
      <w:pPr>
        <w:pStyle w:val="BodyText"/>
        <w:keepNext/>
        <w:kinsoku w:val="0"/>
        <w:overflowPunct w:val="0"/>
        <w:ind w:left="0"/>
      </w:pPr>
      <w:r>
        <w:rPr>
          <w:spacing w:val="-1"/>
          <w:u w:val="single"/>
        </w:rPr>
        <w:t>C</w:t>
      </w:r>
      <w:r>
        <w:rPr>
          <w:u w:val="single"/>
        </w:rPr>
        <w:t>o</w:t>
      </w:r>
      <w:r>
        <w:rPr>
          <w:spacing w:val="1"/>
          <w:u w:val="single"/>
        </w:rPr>
        <w:t>l</w:t>
      </w:r>
      <w:r>
        <w:rPr>
          <w:spacing w:val="-2"/>
          <w:u w:val="single"/>
        </w:rPr>
        <w:t>i</w:t>
      </w:r>
      <w:r>
        <w:rPr>
          <w:spacing w:val="1"/>
          <w:u w:val="single"/>
        </w:rPr>
        <w:t>te</w:t>
      </w:r>
      <w:r>
        <w:rPr>
          <w:spacing w:val="-1"/>
          <w:u w:val="single"/>
        </w:rPr>
        <w:t xml:space="preserve"> </w:t>
      </w:r>
      <w:r>
        <w:rPr>
          <w:spacing w:val="-3"/>
          <w:u w:val="single"/>
        </w:rPr>
        <w:t>u</w:t>
      </w:r>
      <w:r>
        <w:rPr>
          <w:spacing w:val="1"/>
          <w:u w:val="single"/>
        </w:rPr>
        <w:t>l</w:t>
      </w:r>
      <w:r>
        <w:rPr>
          <w:u w:val="single"/>
        </w:rPr>
        <w:t>c</w:t>
      </w:r>
      <w:r>
        <w:rPr>
          <w:spacing w:val="-3"/>
          <w:u w:val="single"/>
        </w:rPr>
        <w:t>e</w:t>
      </w:r>
      <w:r>
        <w:rPr>
          <w:u w:val="single"/>
        </w:rPr>
        <w:t>ro</w:t>
      </w:r>
      <w:r>
        <w:rPr>
          <w:spacing w:val="-2"/>
          <w:u w:val="single"/>
        </w:rPr>
        <w:t>s</w:t>
      </w:r>
      <w:r>
        <w:rPr>
          <w:u w:val="single"/>
        </w:rPr>
        <w:t>a</w:t>
      </w:r>
    </w:p>
    <w:p w14:paraId="4701BEC9" w14:textId="77777777" w:rsidR="00107773" w:rsidRDefault="00107773">
      <w:pPr>
        <w:kinsoku w:val="0"/>
        <w:overflowPunct w:val="0"/>
      </w:pPr>
    </w:p>
    <w:p w14:paraId="2900FF3C" w14:textId="77777777" w:rsidR="00107773" w:rsidRDefault="00000000">
      <w:pPr>
        <w:pStyle w:val="BodyT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co</w:t>
      </w:r>
      <w:r>
        <w:rPr>
          <w:spacing w:val="-2"/>
        </w:rPr>
        <w:t>l</w:t>
      </w:r>
      <w:r>
        <w:rPr>
          <w:spacing w:val="1"/>
        </w:rPr>
        <w:t>i</w:t>
      </w:r>
      <w:r>
        <w:rPr>
          <w:spacing w:val="-2"/>
        </w:rPr>
        <w:t>t</w:t>
      </w:r>
      <w:r>
        <w:t>e u</w:t>
      </w:r>
      <w:r>
        <w:rPr>
          <w:spacing w:val="-2"/>
        </w:rPr>
        <w:t>l</w:t>
      </w:r>
      <w:r>
        <w:t>c</w:t>
      </w:r>
      <w:r>
        <w:rPr>
          <w:spacing w:val="-3"/>
        </w:rPr>
        <w:t>e</w:t>
      </w:r>
      <w:r>
        <w:t>rosa</w:t>
      </w:r>
      <w:r>
        <w:rPr>
          <w:spacing w:val="-2"/>
        </w:rPr>
        <w:t xml:space="preserve"> </w:t>
      </w:r>
      <w:r>
        <w:rPr>
          <w:spacing w:val="-3"/>
        </w:rPr>
        <w:t>a</w:t>
      </w:r>
      <w:r>
        <w:rPr>
          <w:spacing w:val="1"/>
        </w:rPr>
        <w:t>ti</w:t>
      </w:r>
      <w:r>
        <w:rPr>
          <w:spacing w:val="-3"/>
        </w:rPr>
        <w:t>v</w:t>
      </w:r>
      <w:r>
        <w:t xml:space="preserve">a </w:t>
      </w:r>
      <w:r>
        <w:rPr>
          <w:spacing w:val="-4"/>
        </w:rPr>
        <w:t>m</w:t>
      </w:r>
      <w:r>
        <w:t>oderada</w:t>
      </w:r>
      <w:r>
        <w:rPr>
          <w:spacing w:val="-2"/>
        </w:rPr>
        <w:t xml:space="preserve"> </w:t>
      </w:r>
      <w:r>
        <w:t xml:space="preserve">a </w:t>
      </w:r>
      <w:r>
        <w:rPr>
          <w:spacing w:val="-3"/>
        </w:rPr>
        <w:t>g</w:t>
      </w:r>
      <w:r>
        <w:t>ra</w:t>
      </w:r>
      <w:r>
        <w:rPr>
          <w:spacing w:val="-3"/>
        </w:rPr>
        <w:t>v</w:t>
      </w:r>
      <w:r>
        <w:t>e, em</w:t>
      </w:r>
      <w:r>
        <w:rPr>
          <w:spacing w:val="-2"/>
        </w:rPr>
        <w:t xml:space="preserve"> </w:t>
      </w:r>
      <w:r>
        <w:t>doen</w:t>
      </w:r>
      <w:r>
        <w:rPr>
          <w:spacing w:val="-2"/>
        </w:rPr>
        <w:t>t</w:t>
      </w:r>
      <w:r>
        <w:t xml:space="preserve">es </w:t>
      </w:r>
      <w:r>
        <w:rPr>
          <w:spacing w:val="-3"/>
        </w:rPr>
        <w:t>a</w:t>
      </w:r>
      <w:r>
        <w:t>du</w:t>
      </w:r>
      <w:r>
        <w:rPr>
          <w:spacing w:val="-2"/>
        </w:rPr>
        <w:t>l</w:t>
      </w:r>
      <w:r>
        <w:rPr>
          <w:spacing w:val="1"/>
        </w:rPr>
        <w:t>t</w:t>
      </w:r>
      <w:r>
        <w:t xml:space="preserve">os </w:t>
      </w:r>
      <w:r>
        <w:rPr>
          <w:spacing w:val="-3"/>
        </w:rPr>
        <w:t>q</w:t>
      </w:r>
      <w:r>
        <w:t xml:space="preserve">ue </w:t>
      </w:r>
      <w:r>
        <w:rPr>
          <w:spacing w:val="1"/>
        </w:rPr>
        <w:t>ti</w:t>
      </w:r>
      <w:r>
        <w:rPr>
          <w:spacing w:val="-3"/>
        </w:rPr>
        <w:t>v</w:t>
      </w:r>
      <w:r>
        <w:t>eram</w:t>
      </w:r>
      <w:r>
        <w:rPr>
          <w:spacing w:val="-4"/>
        </w:rPr>
        <w:t xml:space="preserve"> </w:t>
      </w:r>
      <w:r>
        <w:t>u</w:t>
      </w:r>
      <w:r>
        <w:rPr>
          <w:spacing w:val="-4"/>
        </w:rPr>
        <w:t>m</w:t>
      </w:r>
      <w:r>
        <w:t>a respo</w:t>
      </w:r>
      <w:r>
        <w:rPr>
          <w:spacing w:val="-2"/>
        </w:rPr>
        <w:t>s</w:t>
      </w:r>
      <w:r>
        <w:rPr>
          <w:spacing w:val="1"/>
        </w:rPr>
        <w:t>t</w:t>
      </w:r>
      <w:r>
        <w:t>a</w:t>
      </w:r>
      <w:r>
        <w:rPr>
          <w:spacing w:val="-2"/>
        </w:rPr>
        <w:t xml:space="preserve"> </w:t>
      </w:r>
      <w:r>
        <w:rPr>
          <w:spacing w:val="1"/>
        </w:rPr>
        <w:t>i</w:t>
      </w:r>
      <w:r>
        <w:t>nad</w:t>
      </w:r>
      <w:r>
        <w:rPr>
          <w:spacing w:val="-3"/>
        </w:rPr>
        <w:t>e</w:t>
      </w:r>
      <w:r>
        <w:t>quada</w:t>
      </w:r>
      <w:r>
        <w:rPr>
          <w:spacing w:val="-2"/>
        </w:rPr>
        <w:t xml:space="preserve"> </w:t>
      </w:r>
      <w:r>
        <w:t xml:space="preserve">à </w:t>
      </w:r>
      <w:r>
        <w:rPr>
          <w:spacing w:val="1"/>
        </w:rPr>
        <w:t>t</w:t>
      </w:r>
      <w:r>
        <w:rPr>
          <w:spacing w:val="-3"/>
        </w:rPr>
        <w:t>e</w:t>
      </w:r>
      <w:r>
        <w:t>ra</w:t>
      </w:r>
      <w:r>
        <w:rPr>
          <w:spacing w:val="-3"/>
        </w:rPr>
        <w:t>p</w:t>
      </w:r>
      <w:r>
        <w:t>êu</w:t>
      </w:r>
      <w:r>
        <w:rPr>
          <w:spacing w:val="-2"/>
        </w:rPr>
        <w:t>t</w:t>
      </w:r>
      <w:r>
        <w:rPr>
          <w:spacing w:val="1"/>
        </w:rPr>
        <w:t>i</w:t>
      </w:r>
      <w:r>
        <w:rPr>
          <w:spacing w:val="-3"/>
        </w:rPr>
        <w:t>c</w:t>
      </w:r>
      <w:r>
        <w:t>a con</w:t>
      </w:r>
      <w:r>
        <w:rPr>
          <w:spacing w:val="-3"/>
        </w:rPr>
        <w:t>v</w:t>
      </w:r>
      <w:r>
        <w:t>e</w:t>
      </w:r>
      <w:r>
        <w:rPr>
          <w:spacing w:val="-3"/>
        </w:rPr>
        <w:t>n</w:t>
      </w:r>
      <w:r>
        <w:t>c</w:t>
      </w:r>
      <w:r>
        <w:rPr>
          <w:spacing w:val="1"/>
        </w:rPr>
        <w:t>i</w:t>
      </w:r>
      <w:r>
        <w:t>on</w:t>
      </w:r>
      <w:r>
        <w:rPr>
          <w:spacing w:val="-3"/>
        </w:rPr>
        <w:t>a</w:t>
      </w:r>
      <w:r>
        <w:rPr>
          <w:spacing w:val="1"/>
        </w:rPr>
        <w:t>l</w:t>
      </w:r>
      <w:r>
        <w:t>,</w:t>
      </w:r>
      <w:r>
        <w:rPr>
          <w:spacing w:val="-3"/>
        </w:rPr>
        <w:t xml:space="preserve"> </w:t>
      </w:r>
      <w:r>
        <w:rPr>
          <w:spacing w:val="1"/>
        </w:rPr>
        <w:t>i</w:t>
      </w:r>
      <w:r>
        <w:t>n</w:t>
      </w:r>
      <w:r>
        <w:rPr>
          <w:spacing w:val="-3"/>
        </w:rPr>
        <w:t>c</w:t>
      </w:r>
      <w:r>
        <w:rPr>
          <w:spacing w:val="1"/>
        </w:rPr>
        <w:t>l</w:t>
      </w:r>
      <w:r>
        <w:t>u</w:t>
      </w:r>
      <w:r>
        <w:rPr>
          <w:spacing w:val="-2"/>
        </w:rPr>
        <w:t>i</w:t>
      </w:r>
      <w:r>
        <w:t>ndo c</w:t>
      </w:r>
      <w:r>
        <w:rPr>
          <w:spacing w:val="-3"/>
        </w:rPr>
        <w:t>o</w:t>
      </w:r>
      <w:r>
        <w:t>r</w:t>
      </w:r>
      <w:r>
        <w:rPr>
          <w:spacing w:val="-2"/>
        </w:rPr>
        <w:t>t</w:t>
      </w:r>
      <w:r>
        <w:rPr>
          <w:spacing w:val="1"/>
        </w:rPr>
        <w:t>i</w:t>
      </w:r>
      <w:r>
        <w:t>c</w:t>
      </w:r>
      <w:r>
        <w:rPr>
          <w:spacing w:val="-3"/>
        </w:rPr>
        <w:t>o</w:t>
      </w:r>
      <w:r>
        <w:t>s</w:t>
      </w:r>
      <w:r>
        <w:rPr>
          <w:spacing w:val="-2"/>
        </w:rPr>
        <w:t>t</w:t>
      </w:r>
      <w:r>
        <w:rPr>
          <w:spacing w:val="-3"/>
        </w:rPr>
        <w:t>e</w:t>
      </w:r>
      <w:r>
        <w:t>ro</w:t>
      </w:r>
      <w:r>
        <w:rPr>
          <w:spacing w:val="1"/>
        </w:rPr>
        <w:t>i</w:t>
      </w:r>
      <w:r>
        <w:rPr>
          <w:spacing w:val="-3"/>
        </w:rPr>
        <w:t>d</w:t>
      </w:r>
      <w:r>
        <w:t>es e</w:t>
      </w:r>
      <w:r>
        <w:rPr>
          <w:spacing w:val="-2"/>
        </w:rPr>
        <w:t xml:space="preserve"> </w:t>
      </w:r>
      <w:r>
        <w:rPr>
          <w:spacing w:val="-1"/>
        </w:rPr>
        <w:t>6</w:t>
      </w:r>
      <w:r>
        <w:rPr>
          <w:lang w:eastAsia="en-GB"/>
        </w:rPr>
        <w:noBreakHyphen/>
      </w:r>
      <w:r>
        <w:rPr>
          <w:spacing w:val="-4"/>
        </w:rPr>
        <w:t>m</w:t>
      </w:r>
      <w:r>
        <w:t>ercap</w:t>
      </w:r>
      <w:r>
        <w:rPr>
          <w:spacing w:val="1"/>
        </w:rPr>
        <w:t>t</w:t>
      </w:r>
      <w:r>
        <w:t>op</w:t>
      </w:r>
      <w:r>
        <w:rPr>
          <w:spacing w:val="-3"/>
        </w:rPr>
        <w:t>u</w:t>
      </w:r>
      <w:r>
        <w:t>r</w:t>
      </w:r>
      <w:r>
        <w:rPr>
          <w:spacing w:val="1"/>
        </w:rPr>
        <w:t>i</w:t>
      </w:r>
      <w:r>
        <w:rPr>
          <w:spacing w:val="-3"/>
        </w:rPr>
        <w:t>n</w:t>
      </w:r>
      <w:r>
        <w:t>a (</w:t>
      </w:r>
      <w:r>
        <w:rPr>
          <w:spacing w:val="-1"/>
        </w:rPr>
        <w:t>6</w:t>
      </w:r>
      <w:r>
        <w:rPr>
          <w:spacing w:val="-4"/>
        </w:rPr>
        <w:t>-</w:t>
      </w:r>
      <w:r>
        <w:t>M</w:t>
      </w:r>
      <w:r>
        <w:rPr>
          <w:spacing w:val="-1"/>
        </w:rPr>
        <w:t>P</w:t>
      </w:r>
      <w:r>
        <w:t>)</w:t>
      </w:r>
      <w:r>
        <w:rPr>
          <w:spacing w:val="1"/>
        </w:rPr>
        <w:t xml:space="preserve"> </w:t>
      </w:r>
      <w:r>
        <w:t>ou</w:t>
      </w:r>
      <w:r>
        <w:rPr>
          <w:spacing w:val="-3"/>
        </w:rPr>
        <w:t xml:space="preserve"> </w:t>
      </w:r>
      <w:r>
        <w:t>a</w:t>
      </w:r>
      <w:r>
        <w:rPr>
          <w:spacing w:val="-3"/>
        </w:rPr>
        <w:t>z</w:t>
      </w:r>
      <w:r>
        <w:t>a</w:t>
      </w:r>
      <w:r>
        <w:rPr>
          <w:spacing w:val="1"/>
        </w:rPr>
        <w:t>ti</w:t>
      </w:r>
      <w:r>
        <w:t>o</w:t>
      </w:r>
      <w:r>
        <w:rPr>
          <w:spacing w:val="-3"/>
        </w:rPr>
        <w:t>p</w:t>
      </w:r>
      <w:r>
        <w:t>r</w:t>
      </w:r>
      <w:r>
        <w:rPr>
          <w:spacing w:val="1"/>
        </w:rPr>
        <w:t>i</w:t>
      </w:r>
      <w:r>
        <w:rPr>
          <w:spacing w:val="-3"/>
        </w:rPr>
        <w:t>n</w:t>
      </w:r>
      <w:r>
        <w:t>a (</w:t>
      </w:r>
      <w:r>
        <w:rPr>
          <w:spacing w:val="-1"/>
        </w:rPr>
        <w:t>A</w:t>
      </w:r>
      <w:r>
        <w:rPr>
          <w:spacing w:val="-3"/>
        </w:rPr>
        <w:t>Z</w:t>
      </w:r>
      <w:r>
        <w:rPr>
          <w:spacing w:val="-1"/>
        </w:rPr>
        <w:t>A</w:t>
      </w:r>
      <w:r>
        <w:t>), ou q</w:t>
      </w:r>
      <w:r>
        <w:rPr>
          <w:spacing w:val="-3"/>
        </w:rPr>
        <w:t>u</w:t>
      </w:r>
      <w:r>
        <w:t>e</w:t>
      </w:r>
      <w:r>
        <w:rPr>
          <w:spacing w:val="-2"/>
        </w:rPr>
        <w:t xml:space="preserve"> </w:t>
      </w:r>
      <w:r>
        <w:t xml:space="preserve">são </w:t>
      </w:r>
      <w:r>
        <w:rPr>
          <w:spacing w:val="-2"/>
        </w:rPr>
        <w:t>i</w:t>
      </w:r>
      <w:r>
        <w:t>n</w:t>
      </w:r>
      <w:r>
        <w:rPr>
          <w:spacing w:val="1"/>
        </w:rPr>
        <w:t>t</w:t>
      </w:r>
      <w:r>
        <w:rPr>
          <w:spacing w:val="-3"/>
        </w:rPr>
        <w:t>o</w:t>
      </w:r>
      <w:r>
        <w:rPr>
          <w:spacing w:val="1"/>
        </w:rPr>
        <w:t>l</w:t>
      </w:r>
      <w:r>
        <w:rPr>
          <w:spacing w:val="-3"/>
        </w:rPr>
        <w:t>e</w:t>
      </w:r>
      <w:r>
        <w:t>ra</w:t>
      </w:r>
      <w:r>
        <w:rPr>
          <w:spacing w:val="-3"/>
        </w:rPr>
        <w:t>n</w:t>
      </w:r>
      <w:r>
        <w:rPr>
          <w:spacing w:val="1"/>
        </w:rPr>
        <w:t>t</w:t>
      </w:r>
      <w:r>
        <w:t xml:space="preserve">es </w:t>
      </w:r>
      <w:r>
        <w:rPr>
          <w:spacing w:val="-3"/>
        </w:rPr>
        <w:t>o</w:t>
      </w:r>
      <w:r>
        <w:t xml:space="preserve">u </w:t>
      </w:r>
      <w:r>
        <w:rPr>
          <w:spacing w:val="-2"/>
        </w:rPr>
        <w:t>t</w:t>
      </w:r>
      <w:r>
        <w:t>êm</w:t>
      </w:r>
      <w:r>
        <w:rPr>
          <w:spacing w:val="-4"/>
        </w:rPr>
        <w:t xml:space="preserve"> </w:t>
      </w:r>
      <w:r>
        <w:t>co</w:t>
      </w:r>
      <w:r>
        <w:rPr>
          <w:spacing w:val="-1"/>
        </w:rPr>
        <w:t>n</w:t>
      </w:r>
      <w:r>
        <w:rPr>
          <w:spacing w:val="1"/>
        </w:rPr>
        <w:t>t</w:t>
      </w:r>
      <w:r>
        <w:t>r</w:t>
      </w:r>
      <w:r>
        <w:rPr>
          <w:spacing w:val="-3"/>
        </w:rPr>
        <w:t>a</w:t>
      </w:r>
      <w:r>
        <w:rPr>
          <w:spacing w:val="1"/>
        </w:rPr>
        <w:t>i</w:t>
      </w:r>
      <w:r>
        <w:t>n</w:t>
      </w:r>
      <w:r>
        <w:rPr>
          <w:spacing w:val="-3"/>
        </w:rPr>
        <w:t>d</w:t>
      </w:r>
      <w:r>
        <w:rPr>
          <w:spacing w:val="1"/>
        </w:rPr>
        <w:t>i</w:t>
      </w:r>
      <w:r>
        <w:t>c</w:t>
      </w:r>
      <w:r>
        <w:rPr>
          <w:spacing w:val="-3"/>
        </w:rPr>
        <w:t>a</w:t>
      </w:r>
      <w:r>
        <w:t xml:space="preserve">ções </w:t>
      </w:r>
      <w:r>
        <w:rPr>
          <w:spacing w:val="-4"/>
        </w:rPr>
        <w:t>m</w:t>
      </w:r>
      <w:r>
        <w:t>éd</w:t>
      </w:r>
      <w:r>
        <w:rPr>
          <w:spacing w:val="1"/>
        </w:rPr>
        <w:t>i</w:t>
      </w:r>
      <w:r>
        <w:t>cas p</w:t>
      </w:r>
      <w:r>
        <w:rPr>
          <w:spacing w:val="-3"/>
        </w:rPr>
        <w:t>a</w:t>
      </w:r>
      <w:r>
        <w:t xml:space="preserve">ra </w:t>
      </w:r>
      <w:r>
        <w:rPr>
          <w:spacing w:val="-3"/>
        </w:rPr>
        <w:t>e</w:t>
      </w:r>
      <w:r>
        <w:t>ss</w:t>
      </w:r>
      <w:r>
        <w:rPr>
          <w:spacing w:val="-3"/>
        </w:rPr>
        <w:t>a</w:t>
      </w:r>
      <w:r>
        <w:t xml:space="preserve">s </w:t>
      </w:r>
      <w:r>
        <w:rPr>
          <w:spacing w:val="-2"/>
        </w:rPr>
        <w:t>t</w:t>
      </w:r>
      <w:r>
        <w:t>er</w:t>
      </w:r>
      <w:r>
        <w:rPr>
          <w:spacing w:val="-3"/>
        </w:rPr>
        <w:t>a</w:t>
      </w:r>
      <w:r>
        <w:t>pê</w:t>
      </w:r>
      <w:r>
        <w:rPr>
          <w:spacing w:val="-3"/>
        </w:rPr>
        <w:t>u</w:t>
      </w:r>
      <w:r>
        <w:rPr>
          <w:spacing w:val="-2"/>
        </w:rPr>
        <w:t>t</w:t>
      </w:r>
      <w:r>
        <w:rPr>
          <w:spacing w:val="1"/>
        </w:rPr>
        <w:t>i</w:t>
      </w:r>
      <w:r>
        <w:t>ca</w:t>
      </w:r>
      <w:r>
        <w:rPr>
          <w:spacing w:val="-2"/>
        </w:rPr>
        <w:t>s</w:t>
      </w:r>
      <w:r>
        <w:t>.</w:t>
      </w:r>
    </w:p>
    <w:p w14:paraId="264C6EF3" w14:textId="77777777" w:rsidR="00107773" w:rsidRDefault="00107773"/>
    <w:p w14:paraId="5D49250F" w14:textId="77777777" w:rsidR="00107773" w:rsidRDefault="00000000">
      <w:pPr>
        <w:keepNext/>
        <w:rPr>
          <w:u w:val="single"/>
        </w:rPr>
      </w:pPr>
      <w:r>
        <w:rPr>
          <w:u w:val="single"/>
        </w:rPr>
        <w:t>Colite ulcerosa pediátrica</w:t>
      </w:r>
    </w:p>
    <w:p w14:paraId="5A1FA6E9" w14:textId="77777777" w:rsidR="00107773" w:rsidRDefault="00107773">
      <w:pPr>
        <w:keepNext/>
      </w:pPr>
    </w:p>
    <w:p w14:paraId="0B531928" w14:textId="77777777" w:rsidR="00107773" w:rsidRDefault="00000000">
      <w:r>
        <w:t>AMGEVITA está indicado no tratamento da colite ulcerosa ativa moderada a grave em doentes pediátricos (a partir dos 6 anos de idade) que tiveram uma resposta inadequada à terapêutica convencional, incluindo corticosteroides e/ou 6</w:t>
      </w:r>
      <w:r>
        <w:noBreakHyphen/>
        <w:t>mercaptopurina (6</w:t>
      </w:r>
      <w:r>
        <w:noBreakHyphen/>
        <w:t>MP) ou azatioprina (AZA), ou que apresentam intolerância ou contraindicações médicas a tais terapêuticas.</w:t>
      </w:r>
    </w:p>
    <w:p w14:paraId="0DF8C536" w14:textId="77777777" w:rsidR="00107773" w:rsidRDefault="00107773">
      <w:pPr>
        <w:pStyle w:val="BodyText"/>
        <w:kinsoku w:val="0"/>
        <w:overflowPunct w:val="0"/>
        <w:ind w:left="0"/>
      </w:pPr>
    </w:p>
    <w:p w14:paraId="1BB26C81" w14:textId="77777777" w:rsidR="00107773" w:rsidRDefault="00000000">
      <w:pPr>
        <w:pStyle w:val="BodyText"/>
        <w:keepNext/>
        <w:kinsoku w:val="0"/>
        <w:overflowPunct w:val="0"/>
        <w:ind w:left="0"/>
      </w:pPr>
      <w:r>
        <w:rPr>
          <w:spacing w:val="-1"/>
          <w:u w:val="single"/>
        </w:rPr>
        <w:t>U</w:t>
      </w:r>
      <w:r>
        <w:rPr>
          <w:spacing w:val="-3"/>
          <w:u w:val="single"/>
        </w:rPr>
        <w:t>v</w:t>
      </w:r>
      <w:r>
        <w:rPr>
          <w:u w:val="single"/>
        </w:rPr>
        <w:t>e</w:t>
      </w:r>
      <w:r>
        <w:rPr>
          <w:spacing w:val="1"/>
          <w:u w:val="single"/>
        </w:rPr>
        <w:t>íte</w:t>
      </w:r>
    </w:p>
    <w:p w14:paraId="26F95A12" w14:textId="77777777" w:rsidR="00107773" w:rsidRDefault="00107773">
      <w:pPr>
        <w:keepNext/>
        <w:kinsoku w:val="0"/>
        <w:overflowPunct w:val="0"/>
      </w:pPr>
    </w:p>
    <w:p w14:paraId="470129C6" w14:textId="77777777" w:rsidR="00107773" w:rsidRDefault="00000000">
      <w:pPr>
        <w:pStyle w:val="BodyText"/>
        <w:keepNext/>
        <w:kinsoku w:val="0"/>
        <w:overflowPunct w:val="0"/>
        <w:ind w:left="0"/>
      </w:pP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ado no</w:t>
      </w:r>
      <w:r>
        <w:rPr>
          <w:spacing w:val="-3"/>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da</w:t>
      </w:r>
      <w:r>
        <w:rPr>
          <w:spacing w:val="-2"/>
        </w:rPr>
        <w:t xml:space="preserve"> </w:t>
      </w:r>
      <w:r>
        <w:t>u</w:t>
      </w:r>
      <w:r>
        <w:rPr>
          <w:spacing w:val="-3"/>
        </w:rPr>
        <w:t>v</w:t>
      </w:r>
      <w:r>
        <w:t>e</w:t>
      </w:r>
      <w:r>
        <w:rPr>
          <w:spacing w:val="1"/>
        </w:rPr>
        <w:t>ít</w:t>
      </w:r>
      <w:r>
        <w:t>e</w:t>
      </w:r>
      <w:r>
        <w:rPr>
          <w:spacing w:val="-2"/>
        </w:rPr>
        <w:t xml:space="preserve"> </w:t>
      </w:r>
      <w:r>
        <w:t>não</w:t>
      </w:r>
      <w:r>
        <w:rPr>
          <w:spacing w:val="-3"/>
        </w:rPr>
        <w:t xml:space="preserve"> </w:t>
      </w:r>
      <w:r>
        <w:rPr>
          <w:spacing w:val="1"/>
        </w:rPr>
        <w:t>i</w:t>
      </w:r>
      <w:r>
        <w:t>n</w:t>
      </w:r>
      <w:r>
        <w:rPr>
          <w:spacing w:val="-2"/>
        </w:rPr>
        <w:t>f</w:t>
      </w:r>
      <w:r>
        <w:t>ecc</w:t>
      </w:r>
      <w:r>
        <w:rPr>
          <w:spacing w:val="1"/>
        </w:rPr>
        <w:t>i</w:t>
      </w:r>
      <w:r>
        <w:t>o</w:t>
      </w:r>
      <w:r>
        <w:rPr>
          <w:spacing w:val="-2"/>
        </w:rPr>
        <w:t>s</w:t>
      </w:r>
      <w:r>
        <w:t xml:space="preserve">a, </w:t>
      </w:r>
      <w:r>
        <w:rPr>
          <w:spacing w:val="1"/>
        </w:rPr>
        <w:t>i</w:t>
      </w:r>
      <w:r>
        <w:rPr>
          <w:spacing w:val="-3"/>
        </w:rPr>
        <w:t>n</w:t>
      </w:r>
      <w:r>
        <w:rPr>
          <w:spacing w:val="1"/>
        </w:rPr>
        <w:t>t</w:t>
      </w:r>
      <w:r>
        <w:rPr>
          <w:spacing w:val="-3"/>
        </w:rPr>
        <w:t>e</w:t>
      </w:r>
      <w:r>
        <w:t>r</w:t>
      </w:r>
      <w:r>
        <w:rPr>
          <w:spacing w:val="-4"/>
        </w:rPr>
        <w:t>m</w:t>
      </w:r>
      <w:r>
        <w:t>éd</w:t>
      </w:r>
      <w:r>
        <w:rPr>
          <w:spacing w:val="1"/>
        </w:rPr>
        <w:t>i</w:t>
      </w:r>
      <w:r>
        <w:t>a, p</w:t>
      </w:r>
      <w:r>
        <w:rPr>
          <w:spacing w:val="-3"/>
        </w:rPr>
        <w:t>o</w:t>
      </w:r>
      <w:r>
        <w:t>s</w:t>
      </w:r>
      <w:r>
        <w:rPr>
          <w:spacing w:val="1"/>
        </w:rPr>
        <w:t>t</w:t>
      </w:r>
      <w:r>
        <w:rPr>
          <w:spacing w:val="-3"/>
        </w:rPr>
        <w:t>e</w:t>
      </w:r>
      <w:r>
        <w:t>r</w:t>
      </w:r>
      <w:r>
        <w:rPr>
          <w:spacing w:val="-2"/>
        </w:rPr>
        <w:t>i</w:t>
      </w:r>
      <w:r>
        <w:t>or</w:t>
      </w:r>
      <w:r>
        <w:rPr>
          <w:spacing w:val="-2"/>
        </w:rPr>
        <w:t xml:space="preserve"> </w:t>
      </w:r>
      <w:r>
        <w:t>e panu</w:t>
      </w:r>
      <w:r>
        <w:rPr>
          <w:spacing w:val="-3"/>
        </w:rPr>
        <w:t>v</w:t>
      </w:r>
      <w:r>
        <w:t>e</w:t>
      </w:r>
      <w:r>
        <w:rPr>
          <w:spacing w:val="-2"/>
        </w:rPr>
        <w:t>í</w:t>
      </w:r>
      <w:r>
        <w:rPr>
          <w:spacing w:val="1"/>
        </w:rPr>
        <w:t>t</w:t>
      </w:r>
      <w:r>
        <w:t>e,</w:t>
      </w:r>
      <w:r>
        <w:rPr>
          <w:spacing w:val="-3"/>
        </w:rPr>
        <w:t xml:space="preserve"> </w:t>
      </w:r>
      <w:r>
        <w:t>em doen</w:t>
      </w:r>
      <w:r>
        <w:rPr>
          <w:spacing w:val="-2"/>
        </w:rPr>
        <w:t>t</w:t>
      </w:r>
      <w:r>
        <w:t xml:space="preserve">es </w:t>
      </w:r>
      <w:r>
        <w:rPr>
          <w:spacing w:val="-3"/>
        </w:rPr>
        <w:t>a</w:t>
      </w:r>
      <w:r>
        <w:t>du</w:t>
      </w:r>
      <w:r>
        <w:rPr>
          <w:spacing w:val="-2"/>
        </w:rPr>
        <w:t>l</w:t>
      </w:r>
      <w:r>
        <w:rPr>
          <w:spacing w:val="1"/>
        </w:rPr>
        <w:t>t</w:t>
      </w:r>
      <w:r>
        <w:t xml:space="preserve">os </w:t>
      </w:r>
      <w:r>
        <w:rPr>
          <w:spacing w:val="-3"/>
        </w:rPr>
        <w:t>q</w:t>
      </w:r>
      <w:r>
        <w:t>ue</w:t>
      </w:r>
      <w:r>
        <w:rPr>
          <w:spacing w:val="-2"/>
        </w:rPr>
        <w:t xml:space="preserve"> </w:t>
      </w:r>
      <w:r>
        <w:rPr>
          <w:spacing w:val="1"/>
        </w:rPr>
        <w:t>ti</w:t>
      </w:r>
      <w:r>
        <w:rPr>
          <w:spacing w:val="-3"/>
        </w:rPr>
        <w:t>v</w:t>
      </w:r>
      <w:r>
        <w:t>er</w:t>
      </w:r>
      <w:r>
        <w:rPr>
          <w:spacing w:val="-3"/>
        </w:rPr>
        <w:t>a</w:t>
      </w:r>
      <w:r>
        <w:t>m</w:t>
      </w:r>
      <w:r>
        <w:rPr>
          <w:spacing w:val="-4"/>
        </w:rPr>
        <w:t xml:space="preserve"> </w:t>
      </w:r>
      <w:r>
        <w:rPr>
          <w:spacing w:val="2"/>
        </w:rPr>
        <w:t>u</w:t>
      </w:r>
      <w:r>
        <w:rPr>
          <w:spacing w:val="-4"/>
        </w:rPr>
        <w:t>m</w:t>
      </w:r>
      <w:r>
        <w:t>a respos</w:t>
      </w:r>
      <w:r>
        <w:rPr>
          <w:spacing w:val="-2"/>
        </w:rPr>
        <w:t>t</w:t>
      </w:r>
      <w:r>
        <w:t xml:space="preserve">a </w:t>
      </w:r>
      <w:r>
        <w:rPr>
          <w:spacing w:val="1"/>
        </w:rPr>
        <w:t>i</w:t>
      </w:r>
      <w:r>
        <w:rPr>
          <w:spacing w:val="-3"/>
        </w:rPr>
        <w:t>n</w:t>
      </w:r>
      <w:r>
        <w:t>ade</w:t>
      </w:r>
      <w:r>
        <w:rPr>
          <w:spacing w:val="-3"/>
        </w:rPr>
        <w:t>q</w:t>
      </w:r>
      <w:r>
        <w:t>uada</w:t>
      </w:r>
      <w:r>
        <w:rPr>
          <w:spacing w:val="-2"/>
        </w:rPr>
        <w:t xml:space="preserve"> </w:t>
      </w:r>
      <w:r>
        <w:t xml:space="preserve">à </w:t>
      </w:r>
      <w:r>
        <w:rPr>
          <w:spacing w:val="1"/>
        </w:rPr>
        <w:t>t</w:t>
      </w:r>
      <w:r>
        <w:rPr>
          <w:spacing w:val="-3"/>
        </w:rPr>
        <w:t>e</w:t>
      </w:r>
      <w:r>
        <w:t>ra</w:t>
      </w:r>
      <w:r>
        <w:rPr>
          <w:spacing w:val="-3"/>
        </w:rPr>
        <w:t>p</w:t>
      </w:r>
      <w:r>
        <w:t>êu</w:t>
      </w:r>
      <w:r>
        <w:rPr>
          <w:spacing w:val="-2"/>
        </w:rPr>
        <w:t>t</w:t>
      </w:r>
      <w:r>
        <w:rPr>
          <w:spacing w:val="1"/>
        </w:rPr>
        <w:t>i</w:t>
      </w:r>
      <w:r>
        <w:t>ca</w:t>
      </w:r>
      <w:r>
        <w:rPr>
          <w:spacing w:val="-2"/>
        </w:rPr>
        <w:t xml:space="preserve"> </w:t>
      </w:r>
      <w:r>
        <w:t>com</w:t>
      </w:r>
      <w:r>
        <w:rPr>
          <w:spacing w:val="-4"/>
        </w:rPr>
        <w:t xml:space="preserve"> </w:t>
      </w:r>
      <w:r>
        <w:t>cor</w:t>
      </w:r>
      <w:r>
        <w:rPr>
          <w:spacing w:val="-2"/>
        </w:rPr>
        <w:t>t</w:t>
      </w:r>
      <w:r>
        <w:rPr>
          <w:spacing w:val="1"/>
        </w:rPr>
        <w:t>i</w:t>
      </w:r>
      <w:r>
        <w:t>c</w:t>
      </w:r>
      <w:r>
        <w:rPr>
          <w:spacing w:val="-3"/>
        </w:rPr>
        <w:t>o</w:t>
      </w:r>
      <w:r>
        <w:t>s</w:t>
      </w:r>
      <w:r>
        <w:rPr>
          <w:spacing w:val="-2"/>
        </w:rPr>
        <w:t>t</w:t>
      </w:r>
      <w:r>
        <w:t>ero</w:t>
      </w:r>
      <w:r>
        <w:rPr>
          <w:spacing w:val="-2"/>
        </w:rPr>
        <w:t>i</w:t>
      </w:r>
      <w:r>
        <w:t>des,</w:t>
      </w:r>
      <w:r>
        <w:rPr>
          <w:spacing w:val="-3"/>
        </w:rPr>
        <w:t xml:space="preserve"> </w:t>
      </w:r>
      <w:r>
        <w:t>em</w:t>
      </w:r>
      <w:r>
        <w:rPr>
          <w:spacing w:val="-4"/>
        </w:rPr>
        <w:t xml:space="preserve"> </w:t>
      </w:r>
      <w:r>
        <w:t>doen</w:t>
      </w:r>
      <w:r>
        <w:rPr>
          <w:spacing w:val="1"/>
        </w:rPr>
        <w:t>t</w:t>
      </w:r>
      <w:r>
        <w:t>es que n</w:t>
      </w:r>
      <w:r>
        <w:rPr>
          <w:spacing w:val="-3"/>
        </w:rPr>
        <w:t>e</w:t>
      </w:r>
      <w:r>
        <w:t>ces</w:t>
      </w:r>
      <w:r>
        <w:rPr>
          <w:spacing w:val="-2"/>
        </w:rPr>
        <w:t>si</w:t>
      </w:r>
      <w:r>
        <w:rPr>
          <w:spacing w:val="1"/>
        </w:rPr>
        <w:t>t</w:t>
      </w:r>
      <w:r>
        <w:t>am</w:t>
      </w:r>
      <w:r>
        <w:rPr>
          <w:spacing w:val="-4"/>
        </w:rPr>
        <w:t xml:space="preserve"> </w:t>
      </w:r>
      <w:r>
        <w:t>de redu</w:t>
      </w:r>
      <w:r>
        <w:rPr>
          <w:spacing w:val="-3"/>
        </w:rPr>
        <w:t>z</w:t>
      </w:r>
      <w:r>
        <w:rPr>
          <w:spacing w:val="-2"/>
        </w:rPr>
        <w:t>i</w:t>
      </w:r>
      <w:r>
        <w:t>r</w:t>
      </w:r>
      <w:r>
        <w:rPr>
          <w:spacing w:val="1"/>
        </w:rPr>
        <w:t xml:space="preserve"> </w:t>
      </w:r>
      <w:r>
        <w:t>o</w:t>
      </w:r>
      <w:r>
        <w:rPr>
          <w:spacing w:val="-3"/>
        </w:rPr>
        <w:t xml:space="preserve"> </w:t>
      </w:r>
      <w:r>
        <w:t>uso de</w:t>
      </w:r>
      <w:r>
        <w:rPr>
          <w:spacing w:val="-2"/>
        </w:rPr>
        <w:t xml:space="preserve"> </w:t>
      </w:r>
      <w:r>
        <w:t>co</w:t>
      </w:r>
      <w:r>
        <w:rPr>
          <w:spacing w:val="-2"/>
        </w:rPr>
        <w:t>r</w:t>
      </w:r>
      <w:r>
        <w:rPr>
          <w:spacing w:val="1"/>
        </w:rPr>
        <w:t>t</w:t>
      </w:r>
      <w:r>
        <w:rPr>
          <w:spacing w:val="-2"/>
        </w:rPr>
        <w:t>i</w:t>
      </w:r>
      <w:r>
        <w:t>co</w:t>
      </w:r>
      <w:r>
        <w:rPr>
          <w:spacing w:val="-2"/>
        </w:rPr>
        <w:t>s</w:t>
      </w:r>
      <w:r>
        <w:rPr>
          <w:spacing w:val="1"/>
        </w:rPr>
        <w:t>t</w:t>
      </w:r>
      <w:r>
        <w:t>e</w:t>
      </w:r>
      <w:r>
        <w:rPr>
          <w:spacing w:val="-2"/>
        </w:rPr>
        <w:t>r</w:t>
      </w:r>
      <w:r>
        <w:t>o</w:t>
      </w:r>
      <w:r>
        <w:rPr>
          <w:spacing w:val="1"/>
        </w:rPr>
        <w:t>i</w:t>
      </w:r>
      <w:r>
        <w:rPr>
          <w:spacing w:val="-3"/>
        </w:rPr>
        <w:t>d</w:t>
      </w:r>
      <w:r>
        <w:t>es ou</w:t>
      </w:r>
      <w:r>
        <w:rPr>
          <w:spacing w:val="-3"/>
        </w:rPr>
        <w:t xml:space="preserve"> </w:t>
      </w:r>
      <w:r>
        <w:t>em</w:t>
      </w:r>
      <w:r>
        <w:rPr>
          <w:spacing w:val="-4"/>
        </w:rPr>
        <w:t xml:space="preserve"> </w:t>
      </w:r>
      <w:r>
        <w:t xml:space="preserve">que 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t>cor</w:t>
      </w:r>
      <w:r>
        <w:rPr>
          <w:spacing w:val="-2"/>
        </w:rPr>
        <w:t>t</w:t>
      </w:r>
      <w:r>
        <w:rPr>
          <w:spacing w:val="1"/>
        </w:rPr>
        <w:t>i</w:t>
      </w:r>
      <w:r>
        <w:t>co</w:t>
      </w:r>
      <w:r>
        <w:rPr>
          <w:spacing w:val="-2"/>
        </w:rPr>
        <w:t>s</w:t>
      </w:r>
      <w:r>
        <w:rPr>
          <w:spacing w:val="1"/>
        </w:rPr>
        <w:t>t</w:t>
      </w:r>
      <w:r>
        <w:rPr>
          <w:spacing w:val="-3"/>
        </w:rPr>
        <w:t>e</w:t>
      </w:r>
      <w:r>
        <w:t>ro</w:t>
      </w:r>
      <w:r>
        <w:rPr>
          <w:spacing w:val="-2"/>
        </w:rPr>
        <w:t>i</w:t>
      </w:r>
      <w:r>
        <w:t>des</w:t>
      </w:r>
      <w:r>
        <w:rPr>
          <w:spacing w:val="-2"/>
        </w:rPr>
        <w:t xml:space="preserve"> </w:t>
      </w:r>
      <w:r>
        <w:t xml:space="preserve">é </w:t>
      </w:r>
      <w:r>
        <w:rPr>
          <w:spacing w:val="1"/>
        </w:rPr>
        <w:t>i</w:t>
      </w:r>
      <w:r>
        <w:t>na</w:t>
      </w:r>
      <w:r>
        <w:rPr>
          <w:spacing w:val="-3"/>
        </w:rPr>
        <w:t>p</w:t>
      </w:r>
      <w:r>
        <w:t>rop</w:t>
      </w:r>
      <w:r>
        <w:rPr>
          <w:spacing w:val="-2"/>
        </w:rPr>
        <w:t>r</w:t>
      </w:r>
      <w:r>
        <w:rPr>
          <w:spacing w:val="1"/>
        </w:rPr>
        <w:t>i</w:t>
      </w:r>
      <w:r>
        <w:t>a</w:t>
      </w:r>
      <w:r>
        <w:rPr>
          <w:spacing w:val="-3"/>
        </w:rPr>
        <w:t>d</w:t>
      </w:r>
      <w:r>
        <w:t>o.</w:t>
      </w:r>
    </w:p>
    <w:p w14:paraId="12AC647A" w14:textId="77777777" w:rsidR="00107773" w:rsidRDefault="00107773">
      <w:pPr>
        <w:pStyle w:val="BodyText"/>
        <w:kinsoku w:val="0"/>
        <w:overflowPunct w:val="0"/>
        <w:ind w:left="0"/>
      </w:pPr>
    </w:p>
    <w:p w14:paraId="7A976419" w14:textId="77777777" w:rsidR="00107773" w:rsidRDefault="00000000">
      <w:pPr>
        <w:pStyle w:val="BodyText"/>
        <w:keepNext/>
        <w:kinsoku w:val="0"/>
        <w:overflowPunct w:val="0"/>
        <w:ind w:left="0"/>
        <w:rPr>
          <w:spacing w:val="1"/>
          <w:u w:val="single"/>
        </w:rPr>
      </w:pPr>
      <w:r>
        <w:rPr>
          <w:spacing w:val="-1"/>
          <w:u w:val="single"/>
        </w:rPr>
        <w:t>U</w:t>
      </w:r>
      <w:r>
        <w:rPr>
          <w:spacing w:val="-3"/>
          <w:u w:val="single"/>
        </w:rPr>
        <w:t>v</w:t>
      </w:r>
      <w:r>
        <w:rPr>
          <w:u w:val="single"/>
        </w:rPr>
        <w:t>e</w:t>
      </w:r>
      <w:r>
        <w:rPr>
          <w:spacing w:val="1"/>
          <w:u w:val="single"/>
        </w:rPr>
        <w:t>íte pediátrica</w:t>
      </w:r>
    </w:p>
    <w:p w14:paraId="1CE813BD" w14:textId="77777777" w:rsidR="00107773" w:rsidRDefault="00107773">
      <w:pPr>
        <w:pStyle w:val="BodyText"/>
        <w:keepNext/>
        <w:kinsoku w:val="0"/>
        <w:overflowPunct w:val="0"/>
        <w:ind w:left="0"/>
        <w:rPr>
          <w:spacing w:val="1"/>
          <w:u w:val="single"/>
        </w:rPr>
      </w:pPr>
    </w:p>
    <w:p w14:paraId="0E49E87E" w14:textId="77777777" w:rsidR="00107773" w:rsidRDefault="00000000">
      <w:pPr>
        <w:pStyle w:val="BodyText"/>
        <w:kinsoku w:val="0"/>
        <w:overflowPunct w:val="0"/>
        <w:ind w:left="0"/>
      </w:pPr>
      <w:r>
        <w:rPr>
          <w:spacing w:val="1"/>
        </w:rPr>
        <w:t>AMGEVITA está indicado no tratamento da uveíte pediátrica não infecciosa, anterior, crónica em doentes a partir dos 2 anos de idade que tiveram uma resposta inadequada ou que são intolerantes à terapêutica convencional, ou em que a terapêutica convencional é inapropriada.</w:t>
      </w:r>
    </w:p>
    <w:p w14:paraId="4468F168" w14:textId="77777777" w:rsidR="00107773" w:rsidRDefault="00107773">
      <w:pPr>
        <w:kinsoku w:val="0"/>
        <w:overflowPunct w:val="0"/>
      </w:pPr>
    </w:p>
    <w:p w14:paraId="0901EF23" w14:textId="77777777" w:rsidR="00107773" w:rsidRDefault="00000000">
      <w:pPr>
        <w:pStyle w:val="Heading2"/>
        <w:keepNext/>
        <w:tabs>
          <w:tab w:val="left" w:pos="567"/>
        </w:tabs>
        <w:kinsoku w:val="0"/>
        <w:overflowPunct w:val="0"/>
        <w:ind w:left="567" w:hanging="567"/>
        <w:rPr>
          <w:b w:val="0"/>
          <w:bCs w:val="0"/>
        </w:rPr>
      </w:pPr>
      <w:r>
        <w:t>4.2</w:t>
      </w:r>
      <w:r>
        <w:tab/>
      </w:r>
      <w:r>
        <w:rPr>
          <w:spacing w:val="1"/>
        </w:rPr>
        <w:t>P</w:t>
      </w:r>
      <w:r>
        <w:t>o</w:t>
      </w:r>
      <w:r>
        <w:rPr>
          <w:spacing w:val="-2"/>
        </w:rPr>
        <w:t>s</w:t>
      </w:r>
      <w:r>
        <w:t>o</w:t>
      </w:r>
      <w:r>
        <w:rPr>
          <w:spacing w:val="1"/>
        </w:rPr>
        <w:t>l</w:t>
      </w:r>
      <w:r>
        <w:rPr>
          <w:spacing w:val="-3"/>
        </w:rPr>
        <w:t>o</w:t>
      </w:r>
      <w:r>
        <w:t>g</w:t>
      </w:r>
      <w:r>
        <w:rPr>
          <w:spacing w:val="1"/>
        </w:rPr>
        <w:t>i</w:t>
      </w:r>
      <w:r>
        <w:t>a</w:t>
      </w:r>
      <w:r>
        <w:rPr>
          <w:spacing w:val="-3"/>
        </w:rPr>
        <w:t xml:space="preserve"> </w:t>
      </w:r>
      <w:r>
        <w:t>e mo</w:t>
      </w:r>
      <w:r>
        <w:rPr>
          <w:spacing w:val="-3"/>
        </w:rPr>
        <w:t>d</w:t>
      </w:r>
      <w:r>
        <w:t xml:space="preserve">o </w:t>
      </w:r>
      <w:r>
        <w:rPr>
          <w:spacing w:val="-1"/>
        </w:rPr>
        <w:t>d</w:t>
      </w:r>
      <w:r>
        <w:t>e a</w:t>
      </w:r>
      <w:r>
        <w:rPr>
          <w:spacing w:val="-3"/>
        </w:rPr>
        <w:t>d</w:t>
      </w:r>
      <w:r>
        <w:t>m</w:t>
      </w:r>
      <w:r>
        <w:rPr>
          <w:spacing w:val="-2"/>
        </w:rPr>
        <w:t>i</w:t>
      </w:r>
      <w:r>
        <w:rPr>
          <w:spacing w:val="-1"/>
        </w:rPr>
        <w:t>n</w:t>
      </w:r>
      <w:r>
        <w:rPr>
          <w:spacing w:val="1"/>
        </w:rPr>
        <w:t>i</w:t>
      </w:r>
      <w:r>
        <w:t>s</w:t>
      </w:r>
      <w:r>
        <w:rPr>
          <w:spacing w:val="-2"/>
        </w:rPr>
        <w:t>t</w:t>
      </w:r>
      <w:r>
        <w:t>ração</w:t>
      </w:r>
    </w:p>
    <w:p w14:paraId="2A3FC8B7" w14:textId="77777777" w:rsidR="00107773" w:rsidRDefault="00107773">
      <w:pPr>
        <w:keepNext/>
        <w:kinsoku w:val="0"/>
        <w:overflowPunct w:val="0"/>
      </w:pPr>
    </w:p>
    <w:p w14:paraId="6C03D464" w14:textId="77777777" w:rsidR="00107773" w:rsidRDefault="00000000">
      <w:pPr>
        <w:pStyle w:val="BodyText"/>
        <w:kinsoku w:val="0"/>
        <w:overflowPunct w:val="0"/>
        <w:ind w:left="0"/>
      </w:pPr>
      <w:r>
        <w:t>O</w:t>
      </w:r>
      <w:r>
        <w:rPr>
          <w:spacing w:val="-1"/>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AMGEVITA</w:t>
      </w:r>
      <w:r>
        <w:t xml:space="preserve"> de</w:t>
      </w:r>
      <w:r>
        <w:rPr>
          <w:spacing w:val="-3"/>
        </w:rPr>
        <w:t>v</w:t>
      </w:r>
      <w:r>
        <w:t>e ser</w:t>
      </w:r>
      <w:r>
        <w:rPr>
          <w:spacing w:val="-2"/>
        </w:rPr>
        <w:t xml:space="preserve"> </w:t>
      </w:r>
      <w:r>
        <w:rPr>
          <w:spacing w:val="1"/>
        </w:rPr>
        <w:t>i</w:t>
      </w:r>
      <w:r>
        <w:t>n</w:t>
      </w:r>
      <w:r>
        <w:rPr>
          <w:spacing w:val="-2"/>
        </w:rPr>
        <w:t>i</w:t>
      </w:r>
      <w:r>
        <w:t>c</w:t>
      </w:r>
      <w:r>
        <w:rPr>
          <w:spacing w:val="-2"/>
        </w:rPr>
        <w:t>i</w:t>
      </w:r>
      <w:r>
        <w:t>ado e</w:t>
      </w:r>
      <w:r>
        <w:rPr>
          <w:spacing w:val="-2"/>
        </w:rPr>
        <w:t xml:space="preserve"> </w:t>
      </w:r>
      <w:r>
        <w:t>sup</w:t>
      </w:r>
      <w:r>
        <w:rPr>
          <w:spacing w:val="-3"/>
        </w:rPr>
        <w:t>e</w:t>
      </w:r>
      <w:r>
        <w:t>r</w:t>
      </w:r>
      <w:r>
        <w:rPr>
          <w:spacing w:val="-3"/>
        </w:rPr>
        <w:t>v</w:t>
      </w:r>
      <w:r>
        <w:rPr>
          <w:spacing w:val="1"/>
        </w:rPr>
        <w:t>i</w:t>
      </w:r>
      <w:r>
        <w:rPr>
          <w:spacing w:val="-2"/>
        </w:rPr>
        <w:t>s</w:t>
      </w:r>
      <w:r>
        <w:rPr>
          <w:spacing w:val="1"/>
        </w:rPr>
        <w:t>i</w:t>
      </w:r>
      <w:r>
        <w:t>onado</w:t>
      </w:r>
      <w:r>
        <w:rPr>
          <w:spacing w:val="-3"/>
        </w:rPr>
        <w:t xml:space="preserve"> </w:t>
      </w:r>
      <w:r>
        <w:t>por</w:t>
      </w:r>
      <w:r>
        <w:rPr>
          <w:spacing w:val="1"/>
        </w:rPr>
        <w:t xml:space="preserve"> </w:t>
      </w:r>
      <w:r>
        <w:rPr>
          <w:spacing w:val="-4"/>
        </w:rPr>
        <w:t>m</w:t>
      </w:r>
      <w:r>
        <w:t>éd</w:t>
      </w:r>
      <w:r>
        <w:rPr>
          <w:spacing w:val="1"/>
        </w:rPr>
        <w:t>i</w:t>
      </w:r>
      <w:r>
        <w:rPr>
          <w:spacing w:val="-3"/>
        </w:rPr>
        <w:t>c</w:t>
      </w:r>
      <w:r>
        <w:t xml:space="preserve">os </w:t>
      </w:r>
      <w:r>
        <w:rPr>
          <w:spacing w:val="-3"/>
        </w:rPr>
        <w:t>e</w:t>
      </w:r>
      <w:r>
        <w:t>spe</w:t>
      </w:r>
      <w:r>
        <w:rPr>
          <w:spacing w:val="-3"/>
        </w:rPr>
        <w:t>c</w:t>
      </w:r>
      <w:r>
        <w:rPr>
          <w:spacing w:val="1"/>
        </w:rPr>
        <w:t>i</w:t>
      </w:r>
      <w:r>
        <w:rPr>
          <w:spacing w:val="-3"/>
        </w:rPr>
        <w:t>a</w:t>
      </w:r>
      <w:r>
        <w:rPr>
          <w:spacing w:val="1"/>
        </w:rPr>
        <w:t>li</w:t>
      </w:r>
      <w:r>
        <w:rPr>
          <w:spacing w:val="-2"/>
        </w:rPr>
        <w:t>s</w:t>
      </w:r>
      <w:r>
        <w:rPr>
          <w:spacing w:val="1"/>
        </w:rPr>
        <w:t>t</w:t>
      </w:r>
      <w:r>
        <w:rPr>
          <w:spacing w:val="-3"/>
        </w:rPr>
        <w:t>a</w:t>
      </w:r>
      <w:r>
        <w:t>s ex</w:t>
      </w:r>
      <w:r>
        <w:rPr>
          <w:spacing w:val="-3"/>
        </w:rPr>
        <w:t>p</w:t>
      </w:r>
      <w:r>
        <w:t>e</w:t>
      </w:r>
      <w:r>
        <w:rPr>
          <w:spacing w:val="-2"/>
        </w:rPr>
        <w:t>r</w:t>
      </w:r>
      <w:r>
        <w:rPr>
          <w:spacing w:val="1"/>
        </w:rPr>
        <w:t>i</w:t>
      </w:r>
      <w:r>
        <w:t>e</w:t>
      </w:r>
      <w:r>
        <w:rPr>
          <w:spacing w:val="-3"/>
        </w:rPr>
        <w:t>n</w:t>
      </w:r>
      <w:r>
        <w:rPr>
          <w:spacing w:val="1"/>
        </w:rPr>
        <w:t>t</w:t>
      </w:r>
      <w:r>
        <w:t xml:space="preserve">es </w:t>
      </w:r>
      <w:r>
        <w:rPr>
          <w:spacing w:val="-3"/>
        </w:rPr>
        <w:t>n</w:t>
      </w:r>
      <w:r>
        <w:t>o d</w:t>
      </w:r>
      <w:r>
        <w:rPr>
          <w:spacing w:val="1"/>
        </w:rPr>
        <w:t>i</w:t>
      </w:r>
      <w:r>
        <w:t>a</w:t>
      </w:r>
      <w:r>
        <w:rPr>
          <w:spacing w:val="-3"/>
        </w:rPr>
        <w:t>g</w:t>
      </w:r>
      <w:r>
        <w:t>nós</w:t>
      </w:r>
      <w:r>
        <w:rPr>
          <w:spacing w:val="-2"/>
        </w:rPr>
        <w:t>t</w:t>
      </w:r>
      <w:r>
        <w:rPr>
          <w:spacing w:val="1"/>
        </w:rPr>
        <w:t>i</w:t>
      </w:r>
      <w:r>
        <w:t>co</w:t>
      </w:r>
      <w:r>
        <w:rPr>
          <w:spacing w:val="-3"/>
        </w:rPr>
        <w:t xml:space="preserve"> </w:t>
      </w:r>
      <w:r>
        <w:t xml:space="preserve">e </w:t>
      </w:r>
      <w:r>
        <w:rPr>
          <w:spacing w:val="-2"/>
        </w:rPr>
        <w:t>t</w:t>
      </w:r>
      <w:r>
        <w:t>r</w:t>
      </w:r>
      <w:r>
        <w:rPr>
          <w:spacing w:val="-3"/>
        </w:rPr>
        <w:t>a</w:t>
      </w:r>
      <w:r>
        <w:rPr>
          <w:spacing w:val="1"/>
        </w:rPr>
        <w:t>t</w:t>
      </w:r>
      <w:r>
        <w:t>a</w:t>
      </w:r>
      <w:r>
        <w:rPr>
          <w:spacing w:val="-4"/>
        </w:rPr>
        <w:t>m</w:t>
      </w:r>
      <w:r>
        <w:t>en</w:t>
      </w:r>
      <w:r>
        <w:rPr>
          <w:spacing w:val="1"/>
        </w:rPr>
        <w:t>t</w:t>
      </w:r>
      <w:r>
        <w:t>o d</w:t>
      </w:r>
      <w:r>
        <w:rPr>
          <w:spacing w:val="-3"/>
        </w:rPr>
        <w:t>a</w:t>
      </w:r>
      <w:r>
        <w:t>s pa</w:t>
      </w:r>
      <w:r>
        <w:rPr>
          <w:spacing w:val="-2"/>
        </w:rPr>
        <w:t>t</w:t>
      </w:r>
      <w:r>
        <w:t>o</w:t>
      </w:r>
      <w:r>
        <w:rPr>
          <w:spacing w:val="1"/>
        </w:rPr>
        <w:t>l</w:t>
      </w:r>
      <w:r>
        <w:t>o</w:t>
      </w:r>
      <w:r>
        <w:rPr>
          <w:spacing w:val="-3"/>
        </w:rPr>
        <w:t>g</w:t>
      </w:r>
      <w:r>
        <w:rPr>
          <w:spacing w:val="1"/>
        </w:rPr>
        <w:t>i</w:t>
      </w:r>
      <w:r>
        <w:rPr>
          <w:spacing w:val="-3"/>
        </w:rPr>
        <w:t>a</w:t>
      </w:r>
      <w:r>
        <w:t>s p</w:t>
      </w:r>
      <w:r>
        <w:rPr>
          <w:spacing w:val="-3"/>
        </w:rPr>
        <w:t>a</w:t>
      </w:r>
      <w:r>
        <w:t xml:space="preserve">ra </w:t>
      </w:r>
      <w:r>
        <w:rPr>
          <w:spacing w:val="-3"/>
        </w:rPr>
        <w:t>a</w:t>
      </w:r>
      <w:r>
        <w:t>s qu</w:t>
      </w:r>
      <w:r>
        <w:rPr>
          <w:spacing w:val="-3"/>
        </w:rPr>
        <w:t>a</w:t>
      </w:r>
      <w:r>
        <w:rPr>
          <w:spacing w:val="1"/>
        </w:rPr>
        <w:t>i</w:t>
      </w:r>
      <w:r>
        <w:t xml:space="preserve">s </w:t>
      </w:r>
      <w:r>
        <w:rPr>
          <w:spacing w:val="-1"/>
        </w:rPr>
        <w:t>AMGEVITA</w:t>
      </w:r>
      <w:r>
        <w:t xml:space="preserve"> es</w:t>
      </w:r>
      <w:r>
        <w:rPr>
          <w:spacing w:val="-2"/>
        </w:rPr>
        <w:t>t</w:t>
      </w:r>
      <w:r>
        <w:t xml:space="preserve">á </w:t>
      </w:r>
      <w:r>
        <w:rPr>
          <w:spacing w:val="1"/>
        </w:rPr>
        <w:t>i</w:t>
      </w:r>
      <w:r>
        <w:t>n</w:t>
      </w:r>
      <w:r>
        <w:rPr>
          <w:spacing w:val="-3"/>
        </w:rPr>
        <w:t>d</w:t>
      </w:r>
      <w:r>
        <w:rPr>
          <w:spacing w:val="1"/>
        </w:rPr>
        <w:t>i</w:t>
      </w:r>
      <w:r>
        <w:rPr>
          <w:spacing w:val="-3"/>
        </w:rPr>
        <w:t>c</w:t>
      </w:r>
      <w:r>
        <w:t xml:space="preserve">ado. </w:t>
      </w:r>
      <w:r>
        <w:rPr>
          <w:spacing w:val="-1"/>
        </w:rPr>
        <w:t>R</w:t>
      </w:r>
      <w:r>
        <w:rPr>
          <w:spacing w:val="-3"/>
        </w:rPr>
        <w:t>e</w:t>
      </w:r>
      <w:r>
        <w:t>c</w:t>
      </w:r>
      <w:r>
        <w:rPr>
          <w:spacing w:val="-3"/>
        </w:rPr>
        <w:t>o</w:t>
      </w:r>
      <w:r>
        <w:rPr>
          <w:spacing w:val="-4"/>
        </w:rPr>
        <w:t>m</w:t>
      </w:r>
      <w:r>
        <w:t>end</w:t>
      </w:r>
      <w:r>
        <w:rPr>
          <w:spacing w:val="2"/>
        </w:rPr>
        <w:t>a</w:t>
      </w:r>
      <w:r>
        <w:rPr>
          <w:spacing w:val="-4"/>
        </w:rPr>
        <w:t>-</w:t>
      </w:r>
      <w:r>
        <w:t>se que os of</w:t>
      </w:r>
      <w:r>
        <w:rPr>
          <w:spacing w:val="1"/>
        </w:rPr>
        <w:t>t</w:t>
      </w:r>
      <w:r>
        <w:rPr>
          <w:spacing w:val="-3"/>
        </w:rPr>
        <w:t>a</w:t>
      </w:r>
      <w:r>
        <w:rPr>
          <w:spacing w:val="1"/>
        </w:rPr>
        <w:t>l</w:t>
      </w:r>
      <w:r>
        <w:rPr>
          <w:spacing w:val="-4"/>
        </w:rPr>
        <w:t>m</w:t>
      </w:r>
      <w:r>
        <w:t>o</w:t>
      </w:r>
      <w:r>
        <w:rPr>
          <w:spacing w:val="1"/>
        </w:rPr>
        <w:t>l</w:t>
      </w:r>
      <w:r>
        <w:t>o</w:t>
      </w:r>
      <w:r>
        <w:rPr>
          <w:spacing w:val="-3"/>
        </w:rPr>
        <w:t>g</w:t>
      </w:r>
      <w:r>
        <w:rPr>
          <w:spacing w:val="1"/>
        </w:rPr>
        <w:t>i</w:t>
      </w:r>
      <w:r>
        <w:t>s</w:t>
      </w:r>
      <w:r>
        <w:rPr>
          <w:spacing w:val="1"/>
        </w:rPr>
        <w:t>t</w:t>
      </w:r>
      <w:r>
        <w:rPr>
          <w:spacing w:val="-3"/>
        </w:rPr>
        <w:t>a</w:t>
      </w:r>
      <w:r>
        <w:t xml:space="preserve">s </w:t>
      </w:r>
      <w:r>
        <w:rPr>
          <w:spacing w:val="-1"/>
        </w:rPr>
        <w:t>c</w:t>
      </w:r>
      <w:r>
        <w:t>o</w:t>
      </w:r>
      <w:r>
        <w:rPr>
          <w:spacing w:val="-3"/>
        </w:rPr>
        <w:t>n</w:t>
      </w:r>
      <w:r>
        <w:t>su</w:t>
      </w:r>
      <w:r>
        <w:rPr>
          <w:spacing w:val="-2"/>
        </w:rPr>
        <w:t>l</w:t>
      </w:r>
      <w:r>
        <w:rPr>
          <w:spacing w:val="1"/>
        </w:rPr>
        <w:t>t</w:t>
      </w:r>
      <w:r>
        <w:t>em</w:t>
      </w:r>
      <w:r>
        <w:rPr>
          <w:spacing w:val="-4"/>
        </w:rPr>
        <w:t xml:space="preserve"> </w:t>
      </w:r>
      <w:r>
        <w:t>um</w:t>
      </w:r>
      <w:r>
        <w:rPr>
          <w:spacing w:val="-4"/>
        </w:rPr>
        <w:t xml:space="preserve"> </w:t>
      </w:r>
      <w:r>
        <w:t>des</w:t>
      </w:r>
      <w:r>
        <w:rPr>
          <w:spacing w:val="1"/>
        </w:rPr>
        <w:t>t</w:t>
      </w:r>
      <w:r>
        <w:t xml:space="preserve">es </w:t>
      </w:r>
      <w:r>
        <w:rPr>
          <w:spacing w:val="-4"/>
        </w:rPr>
        <w:t>m</w:t>
      </w:r>
      <w:r>
        <w:t>éd</w:t>
      </w:r>
      <w:r>
        <w:rPr>
          <w:spacing w:val="1"/>
        </w:rPr>
        <w:t>i</w:t>
      </w:r>
      <w:r>
        <w:t>cos</w:t>
      </w:r>
      <w:r>
        <w:rPr>
          <w:spacing w:val="-2"/>
        </w:rPr>
        <w:t xml:space="preserve"> </w:t>
      </w:r>
      <w:r>
        <w:t>ex</w:t>
      </w:r>
      <w:r>
        <w:rPr>
          <w:spacing w:val="-3"/>
        </w:rPr>
        <w:t>p</w:t>
      </w:r>
      <w:r>
        <w:t>e</w:t>
      </w:r>
      <w:r>
        <w:rPr>
          <w:spacing w:val="-2"/>
        </w:rPr>
        <w:t>r</w:t>
      </w:r>
      <w:r>
        <w:rPr>
          <w:spacing w:val="1"/>
        </w:rPr>
        <w:t>i</w:t>
      </w:r>
      <w:r>
        <w:rPr>
          <w:spacing w:val="-3"/>
        </w:rPr>
        <w:t>e</w:t>
      </w:r>
      <w:r>
        <w:t>n</w:t>
      </w:r>
      <w:r>
        <w:rPr>
          <w:spacing w:val="1"/>
        </w:rPr>
        <w:t>t</w:t>
      </w:r>
      <w:r>
        <w:t>es,</w:t>
      </w:r>
      <w:r>
        <w:rPr>
          <w:spacing w:val="-3"/>
        </w:rPr>
        <w:t xml:space="preserve"> </w:t>
      </w:r>
      <w:r>
        <w:t>an</w:t>
      </w:r>
      <w:r>
        <w:rPr>
          <w:spacing w:val="-2"/>
        </w:rPr>
        <w:t>t</w:t>
      </w:r>
      <w:r>
        <w:t xml:space="preserve">es </w:t>
      </w:r>
      <w:r>
        <w:rPr>
          <w:spacing w:val="-3"/>
        </w:rPr>
        <w:t>d</w:t>
      </w:r>
      <w:r>
        <w:t xml:space="preserve">e </w:t>
      </w:r>
      <w:r>
        <w:rPr>
          <w:spacing w:val="1"/>
        </w:rPr>
        <w:t>i</w:t>
      </w:r>
      <w:r>
        <w:rPr>
          <w:spacing w:val="-3"/>
        </w:rPr>
        <w:t>n</w:t>
      </w:r>
      <w:r>
        <w:rPr>
          <w:spacing w:val="1"/>
        </w:rPr>
        <w:t>i</w:t>
      </w:r>
      <w:r>
        <w:rPr>
          <w:spacing w:val="-3"/>
        </w:rPr>
        <w:t>c</w:t>
      </w:r>
      <w:r>
        <w:rPr>
          <w:spacing w:val="1"/>
        </w:rPr>
        <w:t>i</w:t>
      </w:r>
      <w:r>
        <w:rPr>
          <w:spacing w:val="-3"/>
        </w:rPr>
        <w:t>a</w:t>
      </w:r>
      <w:r>
        <w:t>r</w:t>
      </w:r>
      <w:r>
        <w:rPr>
          <w:spacing w:val="1"/>
        </w:rPr>
        <w:t xml:space="preserve"> </w:t>
      </w:r>
      <w:r>
        <w:t xml:space="preserve">o </w:t>
      </w:r>
      <w:r>
        <w:rPr>
          <w:spacing w:val="-2"/>
        </w:rPr>
        <w:t>t</w:t>
      </w:r>
      <w:r>
        <w:t>r</w:t>
      </w:r>
      <w:r>
        <w:rPr>
          <w:spacing w:val="-3"/>
        </w:rPr>
        <w:t>a</w:t>
      </w:r>
      <w:r>
        <w:rPr>
          <w:spacing w:val="1"/>
        </w:rPr>
        <w:t>t</w:t>
      </w:r>
      <w:r>
        <w:rPr>
          <w:spacing w:val="-3"/>
        </w:rPr>
        <w:t>a</w:t>
      </w:r>
      <w:r>
        <w:rPr>
          <w:spacing w:val="-4"/>
        </w:rPr>
        <w:t>m</w:t>
      </w:r>
      <w:r>
        <w:t>en</w:t>
      </w:r>
      <w:r>
        <w:rPr>
          <w:spacing w:val="1"/>
        </w:rPr>
        <w:t>t</w:t>
      </w:r>
      <w:r>
        <w:t>o com</w:t>
      </w:r>
      <w:r>
        <w:rPr>
          <w:spacing w:val="-4"/>
        </w:rPr>
        <w:t xml:space="preserve"> </w:t>
      </w:r>
      <w:r>
        <w:rPr>
          <w:spacing w:val="-1"/>
        </w:rPr>
        <w:t>AMGEVITA</w:t>
      </w:r>
      <w:r>
        <w:t xml:space="preserve"> (</w:t>
      </w:r>
      <w:r>
        <w:rPr>
          <w:spacing w:val="-3"/>
        </w:rPr>
        <w:t>v</w:t>
      </w:r>
      <w:r>
        <w:t>er</w:t>
      </w:r>
      <w:r>
        <w:rPr>
          <w:spacing w:val="1"/>
        </w:rPr>
        <w:t xml:space="preserve"> </w:t>
      </w:r>
      <w:r>
        <w:t>se</w:t>
      </w:r>
      <w:r>
        <w:rPr>
          <w:spacing w:val="-3"/>
        </w:rPr>
        <w:t>c</w:t>
      </w:r>
      <w:r>
        <w:t>ção </w:t>
      </w:r>
      <w:r>
        <w:rPr>
          <w:spacing w:val="-3"/>
        </w:rPr>
        <w:t>4</w:t>
      </w:r>
      <w:r>
        <w:t xml:space="preserve">.4). </w:t>
      </w:r>
      <w:r>
        <w:rPr>
          <w:spacing w:val="-1"/>
        </w:rPr>
        <w:t>O</w:t>
      </w:r>
      <w:r>
        <w:t>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w:t>
      </w:r>
      <w:r>
        <w:rPr>
          <w:spacing w:val="-4"/>
        </w:rPr>
        <w:t xml:space="preserve"> </w:t>
      </w:r>
      <w:r>
        <w:rPr>
          <w:spacing w:val="-1"/>
        </w:rPr>
        <w:t>AMGEVITA</w:t>
      </w:r>
      <w:r>
        <w:t xml:space="preserve"> de</w:t>
      </w:r>
      <w:r>
        <w:rPr>
          <w:spacing w:val="-3"/>
        </w:rPr>
        <w:t>v</w:t>
      </w:r>
      <w:r>
        <w:t>em</w:t>
      </w:r>
      <w:r>
        <w:rPr>
          <w:spacing w:val="-4"/>
        </w:rPr>
        <w:t xml:space="preserve"> </w:t>
      </w:r>
      <w:r>
        <w:t>receber</w:t>
      </w:r>
      <w:r>
        <w:rPr>
          <w:spacing w:val="-2"/>
        </w:rPr>
        <w:t xml:space="preserve"> </w:t>
      </w:r>
      <w:r>
        <w:t>o Cartão de Segurança do Doente.</w:t>
      </w:r>
    </w:p>
    <w:p w14:paraId="69F7FE35" w14:textId="77777777" w:rsidR="00107773" w:rsidRDefault="00107773">
      <w:pPr>
        <w:kinsoku w:val="0"/>
        <w:overflowPunct w:val="0"/>
      </w:pPr>
    </w:p>
    <w:p w14:paraId="69E01716" w14:textId="77777777" w:rsidR="00107773" w:rsidRDefault="00000000">
      <w:pPr>
        <w:pStyle w:val="BodyText"/>
        <w:kinsoku w:val="0"/>
        <w:overflowPunct w:val="0"/>
        <w:ind w:left="0"/>
      </w:pPr>
      <w:r>
        <w:rPr>
          <w:spacing w:val="-1"/>
        </w:rPr>
        <w:t>A</w:t>
      </w:r>
      <w:r>
        <w:t>pós r</w:t>
      </w:r>
      <w:r>
        <w:rPr>
          <w:spacing w:val="-3"/>
        </w:rPr>
        <w:t>e</w:t>
      </w:r>
      <w:r>
        <w:t>ceb</w:t>
      </w:r>
      <w:r>
        <w:rPr>
          <w:spacing w:val="-3"/>
        </w:rPr>
        <w:t>e</w:t>
      </w:r>
      <w:r>
        <w:t>rem</w:t>
      </w:r>
      <w:r>
        <w:rPr>
          <w:spacing w:val="-4"/>
        </w:rPr>
        <w:t xml:space="preserve"> </w:t>
      </w:r>
      <w:r>
        <w:t>um</w:t>
      </w:r>
      <w:r>
        <w:rPr>
          <w:spacing w:val="-4"/>
        </w:rPr>
        <w:t xml:space="preserve"> </w:t>
      </w:r>
      <w:r>
        <w:rPr>
          <w:spacing w:val="1"/>
        </w:rPr>
        <w:t>t</w:t>
      </w:r>
      <w:r>
        <w:t>re</w:t>
      </w:r>
      <w:r>
        <w:rPr>
          <w:spacing w:val="1"/>
        </w:rPr>
        <w:t>i</w:t>
      </w:r>
      <w:r>
        <w:t>no</w:t>
      </w:r>
      <w:r>
        <w:rPr>
          <w:spacing w:val="-3"/>
        </w:rPr>
        <w:t xml:space="preserve"> </w:t>
      </w:r>
      <w:r>
        <w:t>adequ</w:t>
      </w:r>
      <w:r>
        <w:rPr>
          <w:spacing w:val="-3"/>
        </w:rPr>
        <w:t>a</w:t>
      </w:r>
      <w:r>
        <w:t>do so</w:t>
      </w:r>
      <w:r>
        <w:rPr>
          <w:spacing w:val="-3"/>
        </w:rPr>
        <w:t>b</w:t>
      </w:r>
      <w:r>
        <w:t>re</w:t>
      </w:r>
      <w:r>
        <w:rPr>
          <w:spacing w:val="-2"/>
        </w:rPr>
        <w:t xml:space="preserve"> </w:t>
      </w:r>
      <w:r>
        <w:t xml:space="preserve">a </w:t>
      </w:r>
      <w:r>
        <w:rPr>
          <w:spacing w:val="-2"/>
        </w:rPr>
        <w:t>t</w:t>
      </w:r>
      <w:r>
        <w:t>éc</w:t>
      </w:r>
      <w:r>
        <w:rPr>
          <w:spacing w:val="-3"/>
        </w:rPr>
        <w:t>n</w:t>
      </w:r>
      <w:r>
        <w:rPr>
          <w:spacing w:val="1"/>
        </w:rPr>
        <w:t>i</w:t>
      </w:r>
      <w:r>
        <w:t xml:space="preserve">ca </w:t>
      </w:r>
      <w:r>
        <w:rPr>
          <w:spacing w:val="-3"/>
        </w:rPr>
        <w:t>d</w:t>
      </w:r>
      <w:r>
        <w:t xml:space="preserve">e </w:t>
      </w:r>
      <w:r>
        <w:rPr>
          <w:spacing w:val="1"/>
        </w:rPr>
        <w:t>i</w:t>
      </w:r>
      <w:r>
        <w:rPr>
          <w:spacing w:val="-3"/>
        </w:rPr>
        <w:t>n</w:t>
      </w:r>
      <w:r>
        <w:rPr>
          <w:spacing w:val="1"/>
        </w:rPr>
        <w:t>j</w:t>
      </w:r>
      <w:r>
        <w:t>e</w:t>
      </w:r>
      <w:r>
        <w:rPr>
          <w:spacing w:val="-3"/>
        </w:rPr>
        <w:t>ç</w:t>
      </w:r>
      <w:r>
        <w:t>ão, os</w:t>
      </w:r>
      <w:r>
        <w:rPr>
          <w:spacing w:val="-2"/>
        </w:rPr>
        <w:t xml:space="preserve"> </w:t>
      </w:r>
      <w:r>
        <w:t>doe</w:t>
      </w:r>
      <w:r>
        <w:rPr>
          <w:spacing w:val="-3"/>
        </w:rPr>
        <w:t>n</w:t>
      </w:r>
      <w:r>
        <w:rPr>
          <w:spacing w:val="1"/>
        </w:rPr>
        <w:t>t</w:t>
      </w:r>
      <w:r>
        <w:t>es</w:t>
      </w:r>
      <w:r>
        <w:rPr>
          <w:spacing w:val="-2"/>
        </w:rPr>
        <w:t xml:space="preserve"> </w:t>
      </w:r>
      <w:r>
        <w:t>pod</w:t>
      </w:r>
      <w:r>
        <w:rPr>
          <w:spacing w:val="-3"/>
        </w:rPr>
        <w:t>e</w:t>
      </w:r>
      <w:r>
        <w:t>m</w:t>
      </w:r>
      <w:r>
        <w:rPr>
          <w:spacing w:val="-4"/>
        </w:rPr>
        <w:t xml:space="preserve"> </w:t>
      </w:r>
      <w:r>
        <w:t>au</w:t>
      </w:r>
      <w:r>
        <w:rPr>
          <w:spacing w:val="1"/>
        </w:rPr>
        <w:t>t</w:t>
      </w:r>
      <w:r>
        <w:t>o</w:t>
      </w:r>
      <w:r>
        <w:rPr>
          <w:spacing w:val="1"/>
        </w:rPr>
        <w:t>i</w:t>
      </w:r>
      <w:r>
        <w:rPr>
          <w:spacing w:val="-3"/>
        </w:rPr>
        <w:t>n</w:t>
      </w:r>
      <w:r>
        <w:rPr>
          <w:spacing w:val="3"/>
        </w:rPr>
        <w:t>j</w:t>
      </w:r>
      <w:r>
        <w:rPr>
          <w:spacing w:val="-3"/>
        </w:rPr>
        <w:t>e</w:t>
      </w:r>
      <w:r>
        <w:rPr>
          <w:spacing w:val="1"/>
        </w:rPr>
        <w:t>t</w:t>
      </w:r>
      <w:r>
        <w:rPr>
          <w:spacing w:val="-3"/>
        </w:rPr>
        <w:t>a</w:t>
      </w:r>
      <w:r>
        <w:t>r</w:t>
      </w:r>
      <w:r>
        <w:rPr>
          <w:spacing w:val="1"/>
        </w:rPr>
        <w:t xml:space="preserve"> </w:t>
      </w:r>
      <w:r>
        <w:rPr>
          <w:spacing w:val="-1"/>
        </w:rPr>
        <w:t>AMGEVITA</w:t>
      </w:r>
      <w:r>
        <w:t xml:space="preserve"> se o </w:t>
      </w:r>
      <w:r>
        <w:rPr>
          <w:spacing w:val="-4"/>
        </w:rPr>
        <w:t>m</w:t>
      </w:r>
      <w:r>
        <w:t>éd</w:t>
      </w:r>
      <w:r>
        <w:rPr>
          <w:spacing w:val="1"/>
        </w:rPr>
        <w:t>i</w:t>
      </w:r>
      <w:r>
        <w:t>co</w:t>
      </w:r>
      <w:r>
        <w:rPr>
          <w:spacing w:val="-3"/>
        </w:rPr>
        <w:t xml:space="preserve"> </w:t>
      </w:r>
      <w:r>
        <w:t>as</w:t>
      </w:r>
      <w:r>
        <w:rPr>
          <w:spacing w:val="-2"/>
        </w:rPr>
        <w:t>s</w:t>
      </w:r>
      <w:r>
        <w:rPr>
          <w:spacing w:val="1"/>
        </w:rPr>
        <w:t>i</w:t>
      </w:r>
      <w:r>
        <w:rPr>
          <w:spacing w:val="-2"/>
        </w:rPr>
        <w:t>s</w:t>
      </w:r>
      <w:r>
        <w:rPr>
          <w:spacing w:val="1"/>
        </w:rPr>
        <w:t>t</w:t>
      </w:r>
      <w:r>
        <w:t>e</w:t>
      </w:r>
      <w:r>
        <w:rPr>
          <w:spacing w:val="-3"/>
        </w:rPr>
        <w:t>n</w:t>
      </w:r>
      <w:r>
        <w:rPr>
          <w:spacing w:val="1"/>
        </w:rPr>
        <w:t>t</w:t>
      </w:r>
      <w:r>
        <w:t xml:space="preserve">e </w:t>
      </w:r>
      <w:r>
        <w:rPr>
          <w:spacing w:val="-3"/>
        </w:rPr>
        <w:t>a</w:t>
      </w:r>
      <w:r>
        <w:t>ch</w:t>
      </w:r>
      <w:r>
        <w:rPr>
          <w:spacing w:val="-3"/>
        </w:rPr>
        <w:t>a</w:t>
      </w:r>
      <w:r>
        <w:t>r</w:t>
      </w:r>
      <w:r>
        <w:rPr>
          <w:spacing w:val="1"/>
        </w:rPr>
        <w:t xml:space="preserve"> </w:t>
      </w:r>
      <w:r>
        <w:t>ap</w:t>
      </w:r>
      <w:r>
        <w:rPr>
          <w:spacing w:val="-2"/>
        </w:rPr>
        <w:t>r</w:t>
      </w:r>
      <w:r>
        <w:t>op</w:t>
      </w:r>
      <w:r>
        <w:rPr>
          <w:spacing w:val="-2"/>
        </w:rPr>
        <w:t>r</w:t>
      </w:r>
      <w:r>
        <w:rPr>
          <w:spacing w:val="1"/>
        </w:rPr>
        <w:t>i</w:t>
      </w:r>
      <w:r>
        <w:t>ado</w:t>
      </w:r>
      <w:r>
        <w:rPr>
          <w:spacing w:val="-3"/>
        </w:rPr>
        <w:t xml:space="preserve"> </w:t>
      </w:r>
      <w:r>
        <w:t>e s</w:t>
      </w:r>
      <w:r>
        <w:rPr>
          <w:spacing w:val="-3"/>
        </w:rPr>
        <w:t>o</w:t>
      </w:r>
      <w:r>
        <w:t>b aco</w:t>
      </w:r>
      <w:r>
        <w:rPr>
          <w:spacing w:val="-4"/>
        </w:rPr>
        <w:t>m</w:t>
      </w:r>
      <w:r>
        <w:t>pa</w:t>
      </w:r>
      <w:r>
        <w:rPr>
          <w:spacing w:val="-3"/>
        </w:rPr>
        <w:t>n</w:t>
      </w:r>
      <w:r>
        <w:t>ha</w:t>
      </w:r>
      <w:r>
        <w:rPr>
          <w:spacing w:val="-4"/>
        </w:rPr>
        <w:t>m</w:t>
      </w:r>
      <w:r>
        <w:t>en</w:t>
      </w:r>
      <w:r>
        <w:rPr>
          <w:spacing w:val="1"/>
        </w:rPr>
        <w:t>t</w:t>
      </w:r>
      <w:r>
        <w:t xml:space="preserve">o </w:t>
      </w:r>
      <w:r>
        <w:rPr>
          <w:spacing w:val="-4"/>
        </w:rPr>
        <w:t>m</w:t>
      </w:r>
      <w:r>
        <w:t>éd</w:t>
      </w:r>
      <w:r>
        <w:rPr>
          <w:spacing w:val="1"/>
        </w:rPr>
        <w:t>i</w:t>
      </w:r>
      <w:r>
        <w:t>co, co</w:t>
      </w:r>
      <w:r>
        <w:rPr>
          <w:spacing w:val="-3"/>
        </w:rPr>
        <w:t>n</w:t>
      </w:r>
      <w:r>
        <w:t>for</w:t>
      </w:r>
      <w:r>
        <w:rPr>
          <w:spacing w:val="-4"/>
        </w:rPr>
        <w:t>m</w:t>
      </w:r>
      <w:r>
        <w:t>e nec</w:t>
      </w:r>
      <w:r>
        <w:rPr>
          <w:spacing w:val="-3"/>
        </w:rPr>
        <w:t>e</w:t>
      </w:r>
      <w:r>
        <w:t>ss</w:t>
      </w:r>
      <w:r>
        <w:rPr>
          <w:spacing w:val="-3"/>
        </w:rPr>
        <w:t>á</w:t>
      </w:r>
      <w:r>
        <w:t>r</w:t>
      </w:r>
      <w:r>
        <w:rPr>
          <w:spacing w:val="1"/>
        </w:rPr>
        <w:t>i</w:t>
      </w:r>
      <w:r>
        <w:t>o.</w:t>
      </w:r>
    </w:p>
    <w:p w14:paraId="54E28D0B" w14:textId="77777777" w:rsidR="00107773" w:rsidRDefault="00107773">
      <w:pPr>
        <w:kinsoku w:val="0"/>
        <w:overflowPunct w:val="0"/>
      </w:pPr>
    </w:p>
    <w:p w14:paraId="1249C7F9" w14:textId="77777777" w:rsidR="00107773" w:rsidRDefault="00000000">
      <w:pPr>
        <w:pStyle w:val="BodyText"/>
        <w:kinsoku w:val="0"/>
        <w:overflowPunct w:val="0"/>
        <w:ind w:left="0"/>
      </w:pPr>
      <w:r>
        <w:rPr>
          <w:spacing w:val="-1"/>
        </w:rPr>
        <w:t>D</w:t>
      </w:r>
      <w:r>
        <w:t>uran</w:t>
      </w:r>
      <w:r>
        <w:rPr>
          <w:spacing w:val="-2"/>
        </w:rPr>
        <w:t>t</w:t>
      </w:r>
      <w:r>
        <w:t>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2"/>
        </w:rPr>
        <w:t xml:space="preserve"> </w:t>
      </w:r>
      <w:r>
        <w:rPr>
          <w:spacing w:val="-1"/>
        </w:rPr>
        <w:t>AMGEVITA</w:t>
      </w:r>
      <w:r>
        <w:t>, a u</w:t>
      </w:r>
      <w:r>
        <w:rPr>
          <w:spacing w:val="-2"/>
        </w:rPr>
        <w:t>t</w:t>
      </w:r>
      <w:r>
        <w:rPr>
          <w:spacing w:val="1"/>
        </w:rPr>
        <w:t>i</w:t>
      </w:r>
      <w:r>
        <w:rPr>
          <w:spacing w:val="-2"/>
        </w:rPr>
        <w:t>l</w:t>
      </w:r>
      <w:r>
        <w:rPr>
          <w:spacing w:val="1"/>
        </w:rPr>
        <w:t>i</w:t>
      </w:r>
      <w:r>
        <w:rPr>
          <w:spacing w:val="-3"/>
        </w:rPr>
        <w:t>z</w:t>
      </w:r>
      <w:r>
        <w:t xml:space="preserve">ação </w:t>
      </w:r>
      <w:r>
        <w:rPr>
          <w:spacing w:val="-3"/>
        </w:rPr>
        <w:t>d</w:t>
      </w:r>
      <w:r>
        <w:t>e o</w:t>
      </w:r>
      <w:r>
        <w:rPr>
          <w:spacing w:val="-3"/>
        </w:rPr>
        <w:t>u</w:t>
      </w:r>
      <w:r>
        <w:rPr>
          <w:spacing w:val="-2"/>
        </w:rPr>
        <w:t>t</w:t>
      </w:r>
      <w:r>
        <w:t>ras</w:t>
      </w:r>
      <w:r>
        <w:rPr>
          <w:spacing w:val="-2"/>
        </w:rPr>
        <w:t xml:space="preserve"> </w:t>
      </w:r>
      <w:r>
        <w:rPr>
          <w:spacing w:val="1"/>
        </w:rPr>
        <w:t>t</w:t>
      </w:r>
      <w:r>
        <w:rPr>
          <w:spacing w:val="-3"/>
        </w:rPr>
        <w:t>e</w:t>
      </w:r>
      <w:r>
        <w:t>rapê</w:t>
      </w:r>
      <w:r>
        <w:rPr>
          <w:spacing w:val="-3"/>
        </w:rPr>
        <w:t>u</w:t>
      </w:r>
      <w:r>
        <w:rPr>
          <w:spacing w:val="-2"/>
        </w:rPr>
        <w:t>t</w:t>
      </w:r>
      <w:r>
        <w:rPr>
          <w:spacing w:val="1"/>
        </w:rPr>
        <w:t>i</w:t>
      </w:r>
      <w:r>
        <w:t>cas</w:t>
      </w:r>
      <w:r>
        <w:rPr>
          <w:spacing w:val="-2"/>
        </w:rPr>
        <w:t xml:space="preserve"> </w:t>
      </w:r>
      <w:r>
        <w:t>con</w:t>
      </w:r>
      <w:r>
        <w:rPr>
          <w:spacing w:val="-3"/>
        </w:rPr>
        <w:t>c</w:t>
      </w:r>
      <w:r>
        <w:t>o</w:t>
      </w:r>
      <w:r>
        <w:rPr>
          <w:spacing w:val="-4"/>
        </w:rPr>
        <w:t>m</w:t>
      </w:r>
      <w:r>
        <w:rPr>
          <w:spacing w:val="1"/>
        </w:rPr>
        <w:t>it</w:t>
      </w:r>
      <w:r>
        <w:t>a</w:t>
      </w:r>
      <w:r>
        <w:rPr>
          <w:spacing w:val="-3"/>
        </w:rPr>
        <w:t>n</w:t>
      </w:r>
      <w:r>
        <w:rPr>
          <w:spacing w:val="1"/>
        </w:rPr>
        <w:t>t</w:t>
      </w:r>
      <w:r>
        <w:t>es,</w:t>
      </w:r>
      <w:r>
        <w:rPr>
          <w:spacing w:val="-3"/>
        </w:rPr>
        <w:t xml:space="preserve"> </w:t>
      </w:r>
      <w:r>
        <w:t>(co</w:t>
      </w:r>
      <w:r>
        <w:rPr>
          <w:spacing w:val="-4"/>
        </w:rPr>
        <w:t>m</w:t>
      </w:r>
      <w:r>
        <w:t>o por exe</w:t>
      </w:r>
      <w:r>
        <w:rPr>
          <w:spacing w:val="-4"/>
        </w:rPr>
        <w:t>m</w:t>
      </w:r>
      <w:r>
        <w:t>p</w:t>
      </w:r>
      <w:r>
        <w:rPr>
          <w:spacing w:val="1"/>
        </w:rPr>
        <w:t>l</w:t>
      </w:r>
      <w:r>
        <w:t>o co</w:t>
      </w:r>
      <w:r>
        <w:rPr>
          <w:spacing w:val="-2"/>
        </w:rPr>
        <w:t>r</w:t>
      </w:r>
      <w:r>
        <w:rPr>
          <w:spacing w:val="1"/>
        </w:rPr>
        <w:t>t</w:t>
      </w:r>
      <w:r>
        <w:rPr>
          <w:spacing w:val="-2"/>
        </w:rPr>
        <w:t>i</w:t>
      </w:r>
      <w:r>
        <w:t>co</w:t>
      </w:r>
      <w:r>
        <w:rPr>
          <w:spacing w:val="-2"/>
        </w:rPr>
        <w:t>s</w:t>
      </w:r>
      <w:r>
        <w:rPr>
          <w:spacing w:val="1"/>
        </w:rPr>
        <w:t>t</w:t>
      </w:r>
      <w:r>
        <w:rPr>
          <w:spacing w:val="-3"/>
        </w:rPr>
        <w:t>e</w:t>
      </w:r>
      <w:r>
        <w:t>ro</w:t>
      </w:r>
      <w:r>
        <w:rPr>
          <w:spacing w:val="1"/>
        </w:rPr>
        <w:t>i</w:t>
      </w:r>
      <w:r>
        <w:rPr>
          <w:spacing w:val="-3"/>
        </w:rPr>
        <w:t>d</w:t>
      </w:r>
      <w:r>
        <w:t xml:space="preserve">es </w:t>
      </w:r>
      <w:r>
        <w:rPr>
          <w:spacing w:val="-3"/>
        </w:rPr>
        <w:t>e</w:t>
      </w:r>
      <w:r>
        <w:rPr>
          <w:spacing w:val="-2"/>
        </w:rPr>
        <w:t>/</w:t>
      </w:r>
      <w:r>
        <w:t>ou a</w:t>
      </w:r>
      <w:r>
        <w:rPr>
          <w:spacing w:val="-3"/>
        </w:rPr>
        <w:t>g</w:t>
      </w:r>
      <w:r>
        <w:t>en</w:t>
      </w:r>
      <w:r>
        <w:rPr>
          <w:spacing w:val="1"/>
        </w:rPr>
        <w:t>t</w:t>
      </w:r>
      <w:r>
        <w:rPr>
          <w:spacing w:val="-3"/>
        </w:rPr>
        <w:t>e</w:t>
      </w:r>
      <w:r>
        <w:t xml:space="preserve">s </w:t>
      </w:r>
      <w:r>
        <w:rPr>
          <w:spacing w:val="1"/>
        </w:rPr>
        <w:t>i</w:t>
      </w:r>
      <w:r>
        <w:rPr>
          <w:spacing w:val="-4"/>
        </w:rPr>
        <w:t>m</w:t>
      </w:r>
      <w:r>
        <w:t>uno</w:t>
      </w:r>
      <w:r>
        <w:rPr>
          <w:spacing w:val="-4"/>
        </w:rPr>
        <w:t>m</w:t>
      </w:r>
      <w:r>
        <w:t>odu</w:t>
      </w:r>
      <w:r>
        <w:rPr>
          <w:spacing w:val="1"/>
        </w:rPr>
        <w:t>l</w:t>
      </w:r>
      <w:r>
        <w:t>ad</w:t>
      </w:r>
      <w:r>
        <w:rPr>
          <w:spacing w:val="-3"/>
        </w:rPr>
        <w:t>o</w:t>
      </w:r>
      <w:r>
        <w:t>re</w:t>
      </w:r>
      <w:r>
        <w:rPr>
          <w:spacing w:val="-2"/>
        </w:rPr>
        <w:t>s</w:t>
      </w:r>
      <w:r>
        <w:t>)</w:t>
      </w:r>
      <w:r>
        <w:rPr>
          <w:spacing w:val="1"/>
        </w:rPr>
        <w:t xml:space="preserve"> </w:t>
      </w:r>
      <w:r>
        <w:t>de</w:t>
      </w:r>
      <w:r>
        <w:rPr>
          <w:spacing w:val="-3"/>
        </w:rPr>
        <w:t>v</w:t>
      </w:r>
      <w:r>
        <w:t>erá</w:t>
      </w:r>
      <w:r>
        <w:rPr>
          <w:spacing w:val="-2"/>
        </w:rPr>
        <w:t xml:space="preserve"> </w:t>
      </w:r>
      <w:r>
        <w:t>s</w:t>
      </w:r>
      <w:r>
        <w:rPr>
          <w:spacing w:val="-3"/>
        </w:rPr>
        <w:t>e</w:t>
      </w:r>
      <w:r>
        <w:t>r</w:t>
      </w:r>
      <w:r>
        <w:rPr>
          <w:spacing w:val="1"/>
        </w:rPr>
        <w:t xml:space="preserve"> </w:t>
      </w:r>
      <w:r>
        <w:t>o</w:t>
      </w:r>
      <w:r>
        <w:rPr>
          <w:spacing w:val="-2"/>
        </w:rPr>
        <w:t>t</w:t>
      </w:r>
      <w:r>
        <w:rPr>
          <w:spacing w:val="1"/>
        </w:rPr>
        <w:t>i</w:t>
      </w:r>
      <w:r>
        <w:rPr>
          <w:spacing w:val="-4"/>
        </w:rPr>
        <w:t>m</w:t>
      </w:r>
      <w:r>
        <w:rPr>
          <w:spacing w:val="1"/>
        </w:rPr>
        <w:t>i</w:t>
      </w:r>
      <w:r>
        <w:rPr>
          <w:spacing w:val="-3"/>
        </w:rPr>
        <w:t>z</w:t>
      </w:r>
      <w:r>
        <w:t>ada.</w:t>
      </w:r>
    </w:p>
    <w:p w14:paraId="3389614B" w14:textId="77777777" w:rsidR="00107773" w:rsidRDefault="00107773">
      <w:pPr>
        <w:kinsoku w:val="0"/>
        <w:overflowPunct w:val="0"/>
      </w:pPr>
    </w:p>
    <w:p w14:paraId="386638D0" w14:textId="77777777" w:rsidR="00107773" w:rsidRDefault="00000000">
      <w:pPr>
        <w:pStyle w:val="BodyText"/>
        <w:keepNext/>
        <w:kinsoku w:val="0"/>
        <w:overflowPunct w:val="0"/>
        <w:ind w:left="0"/>
      </w:pPr>
      <w:r>
        <w:rPr>
          <w:spacing w:val="-1"/>
          <w:u w:val="single"/>
        </w:rPr>
        <w:t>P</w:t>
      </w:r>
      <w:r>
        <w:rPr>
          <w:u w:val="single"/>
        </w:rPr>
        <w:t>oso</w:t>
      </w:r>
      <w:r>
        <w:rPr>
          <w:spacing w:val="1"/>
          <w:u w:val="single"/>
        </w:rPr>
        <w:t>l</w:t>
      </w:r>
      <w:r>
        <w:rPr>
          <w:u w:val="single"/>
        </w:rPr>
        <w:t>o</w:t>
      </w:r>
      <w:r>
        <w:rPr>
          <w:spacing w:val="-3"/>
          <w:u w:val="single"/>
        </w:rPr>
        <w:t>g</w:t>
      </w:r>
      <w:r>
        <w:rPr>
          <w:spacing w:val="1"/>
          <w:u w:val="single"/>
        </w:rPr>
        <w:t>i</w:t>
      </w:r>
      <w:r>
        <w:rPr>
          <w:u w:val="single"/>
        </w:rPr>
        <w:t>a</w:t>
      </w:r>
    </w:p>
    <w:p w14:paraId="449E50BD" w14:textId="77777777" w:rsidR="00107773" w:rsidRDefault="00107773">
      <w:pPr>
        <w:keepNext/>
        <w:kinsoku w:val="0"/>
        <w:overflowPunct w:val="0"/>
      </w:pPr>
    </w:p>
    <w:p w14:paraId="088C3FF3" w14:textId="77777777" w:rsidR="00107773" w:rsidRDefault="00000000">
      <w:pPr>
        <w:keepNext/>
        <w:kinsoku w:val="0"/>
        <w:overflowPunct w:val="0"/>
      </w:pPr>
      <w:r>
        <w:rPr>
          <w:i/>
          <w:iCs/>
          <w:spacing w:val="-1"/>
        </w:rPr>
        <w:t>A</w:t>
      </w:r>
      <w:r>
        <w:rPr>
          <w:i/>
          <w:iCs/>
        </w:rPr>
        <w:t>r</w:t>
      </w:r>
      <w:r>
        <w:rPr>
          <w:i/>
          <w:iCs/>
          <w:spacing w:val="1"/>
        </w:rPr>
        <w:t>t</w:t>
      </w:r>
      <w:r>
        <w:rPr>
          <w:i/>
          <w:iCs/>
          <w:spacing w:val="-2"/>
        </w:rPr>
        <w:t>r</w:t>
      </w:r>
      <w:r>
        <w:rPr>
          <w:i/>
          <w:iCs/>
          <w:spacing w:val="1"/>
        </w:rPr>
        <w:t>i</w:t>
      </w:r>
      <w:r>
        <w:rPr>
          <w:i/>
          <w:iCs/>
          <w:spacing w:val="-2"/>
        </w:rPr>
        <w:t>t</w:t>
      </w:r>
      <w:r>
        <w:rPr>
          <w:i/>
          <w:iCs/>
        </w:rPr>
        <w:t>e reu</w:t>
      </w:r>
      <w:r>
        <w:rPr>
          <w:i/>
          <w:iCs/>
          <w:spacing w:val="-2"/>
        </w:rPr>
        <w:t>m</w:t>
      </w:r>
      <w:r>
        <w:rPr>
          <w:i/>
          <w:iCs/>
          <w:spacing w:val="-3"/>
        </w:rPr>
        <w:t>a</w:t>
      </w:r>
      <w:r>
        <w:rPr>
          <w:i/>
          <w:iCs/>
          <w:spacing w:val="1"/>
        </w:rPr>
        <w:t>t</w:t>
      </w:r>
      <w:r>
        <w:rPr>
          <w:i/>
          <w:iCs/>
          <w:spacing w:val="-3"/>
        </w:rPr>
        <w:t>o</w:t>
      </w:r>
      <w:r>
        <w:rPr>
          <w:i/>
          <w:iCs/>
          <w:spacing w:val="1"/>
        </w:rPr>
        <w:t>i</w:t>
      </w:r>
      <w:r>
        <w:rPr>
          <w:i/>
          <w:iCs/>
        </w:rPr>
        <w:t>de</w:t>
      </w:r>
    </w:p>
    <w:p w14:paraId="077E063A" w14:textId="77777777" w:rsidR="00107773" w:rsidRDefault="00107773">
      <w:pPr>
        <w:keepNext/>
        <w:kinsoku w:val="0"/>
        <w:overflowPunct w:val="0"/>
      </w:pPr>
    </w:p>
    <w:p w14:paraId="08C19459" w14:textId="77777777" w:rsidR="00107773" w:rsidRDefault="00000000">
      <w:pPr>
        <w:pStyle w:val="BodyText"/>
        <w:keepNext/>
        <w:kinsoku w:val="0"/>
        <w:overflowPunct w:val="0"/>
        <w:ind w:left="0"/>
      </w:pPr>
      <w:r>
        <w:t>A</w:t>
      </w:r>
      <w:r>
        <w:rPr>
          <w:spacing w:val="-1"/>
        </w:rPr>
        <w:t xml:space="preserve"> </w:t>
      </w:r>
      <w:r>
        <w:t xml:space="preserve">dose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4"/>
        </w:rPr>
        <w:t xml:space="preserve"> </w:t>
      </w:r>
      <w:r>
        <w:t>doen</w:t>
      </w:r>
      <w:r>
        <w:rPr>
          <w:spacing w:val="1"/>
        </w:rPr>
        <w:t>t</w:t>
      </w:r>
      <w:r>
        <w:t>es</w:t>
      </w:r>
      <w:r>
        <w:rPr>
          <w:spacing w:val="-2"/>
        </w:rPr>
        <w:t xml:space="preserve"> </w:t>
      </w:r>
      <w:r>
        <w:t>adu</w:t>
      </w:r>
      <w:r>
        <w:rPr>
          <w:spacing w:val="-2"/>
        </w:rPr>
        <w:t>l</w:t>
      </w:r>
      <w:r>
        <w:rPr>
          <w:spacing w:val="1"/>
        </w:rPr>
        <w:t>t</w:t>
      </w:r>
      <w:r>
        <w:t>os</w:t>
      </w:r>
      <w:r>
        <w:rPr>
          <w:spacing w:val="-2"/>
        </w:rPr>
        <w:t xml:space="preserve"> </w:t>
      </w:r>
      <w:r>
        <w:t>c</w:t>
      </w:r>
      <w:r>
        <w:rPr>
          <w:spacing w:val="-3"/>
        </w:rPr>
        <w:t>o</w:t>
      </w:r>
      <w:r>
        <w:t>m</w:t>
      </w:r>
      <w:r>
        <w:rPr>
          <w:spacing w:val="-4"/>
        </w:rPr>
        <w:t xml:space="preserve"> </w:t>
      </w:r>
      <w:r>
        <w:t>ar</w:t>
      </w:r>
      <w:r>
        <w:rPr>
          <w:spacing w:val="1"/>
        </w:rPr>
        <w:t>t</w:t>
      </w:r>
      <w:r>
        <w:t>r</w:t>
      </w:r>
      <w:r>
        <w:rPr>
          <w:spacing w:val="-2"/>
        </w:rPr>
        <w:t>i</w:t>
      </w:r>
      <w:r>
        <w:rPr>
          <w:spacing w:val="1"/>
        </w:rPr>
        <w:t>t</w:t>
      </w:r>
      <w:r>
        <w:t xml:space="preserve">e </w:t>
      </w:r>
      <w:r>
        <w:rPr>
          <w:spacing w:val="-2"/>
        </w:rPr>
        <w:t>r</w:t>
      </w:r>
      <w:r>
        <w:t>eu</w:t>
      </w:r>
      <w:r>
        <w:rPr>
          <w:spacing w:val="-4"/>
        </w:rPr>
        <w:t>m</w:t>
      </w:r>
      <w:r>
        <w:t>a</w:t>
      </w:r>
      <w:r>
        <w:rPr>
          <w:spacing w:val="1"/>
        </w:rPr>
        <w:t>t</w:t>
      </w:r>
      <w:r>
        <w:t>o</w:t>
      </w:r>
      <w:r>
        <w:rPr>
          <w:spacing w:val="1"/>
        </w:rPr>
        <w:t>i</w:t>
      </w:r>
      <w:r>
        <w:rPr>
          <w:spacing w:val="-3"/>
        </w:rPr>
        <w:t>d</w:t>
      </w:r>
      <w:r>
        <w:t xml:space="preserve">e é </w:t>
      </w:r>
      <w:r>
        <w:rPr>
          <w:spacing w:val="-3"/>
        </w:rPr>
        <w:t>d</w:t>
      </w:r>
      <w:r>
        <w:t xml:space="preserve">e </w:t>
      </w:r>
      <w:r>
        <w:rPr>
          <w:spacing w:val="-3"/>
        </w:rPr>
        <w:t>4</w:t>
      </w:r>
      <w:r>
        <w:t>0</w:t>
      </w:r>
      <w:r>
        <w:rPr>
          <w:spacing w:val="-2"/>
        </w:rPr>
        <w:t> 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ad</w:t>
      </w:r>
      <w:r>
        <w:rPr>
          <w:spacing w:val="-4"/>
        </w:rPr>
        <w:t>m</w:t>
      </w:r>
      <w:r>
        <w:rPr>
          <w:spacing w:val="1"/>
        </w:rPr>
        <w:t>i</w:t>
      </w:r>
      <w:r>
        <w:t>n</w:t>
      </w:r>
      <w:r>
        <w:rPr>
          <w:spacing w:val="1"/>
        </w:rPr>
        <w:t>i</w:t>
      </w:r>
      <w:r>
        <w:t>s</w:t>
      </w:r>
      <w:r>
        <w:rPr>
          <w:spacing w:val="-2"/>
        </w:rPr>
        <w:t>t</w:t>
      </w:r>
      <w:r>
        <w:t>ra</w:t>
      </w:r>
      <w:r>
        <w:rPr>
          <w:spacing w:val="-3"/>
        </w:rPr>
        <w:t>d</w:t>
      </w:r>
      <w:r>
        <w:t>a</w:t>
      </w:r>
      <w:r>
        <w:rPr>
          <w:spacing w:val="-2"/>
        </w:rPr>
        <w:t xml:space="preserve"> </w:t>
      </w:r>
      <w:r>
        <w:t>em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as,</w:t>
      </w:r>
      <w:r>
        <w:rPr>
          <w:spacing w:val="-3"/>
        </w:rPr>
        <w:t xml:space="preserve"> </w:t>
      </w:r>
      <w:r>
        <w:t>em</w:t>
      </w:r>
      <w:r>
        <w:rPr>
          <w:spacing w:val="-2"/>
        </w:rPr>
        <w:t xml:space="preserve"> </w:t>
      </w:r>
      <w:r>
        <w:t xml:space="preserve">dose </w:t>
      </w:r>
      <w:r>
        <w:rPr>
          <w:spacing w:val="-1"/>
        </w:rPr>
        <w:t>ú</w:t>
      </w:r>
      <w:r>
        <w:rPr>
          <w:spacing w:val="-3"/>
        </w:rPr>
        <w:t>n</w:t>
      </w:r>
      <w:r>
        <w:rPr>
          <w:spacing w:val="1"/>
        </w:rPr>
        <w:t>i</w:t>
      </w:r>
      <w:r>
        <w:rPr>
          <w:spacing w:val="-3"/>
        </w:rPr>
        <w:t>c</w:t>
      </w:r>
      <w:r>
        <w:t>a, por</w:t>
      </w:r>
      <w:r>
        <w:rPr>
          <w:spacing w:val="-2"/>
        </w:rPr>
        <w:t xml:space="preserve"> </w:t>
      </w:r>
      <w:r>
        <w:rPr>
          <w:spacing w:val="1"/>
        </w:rPr>
        <w:t>i</w:t>
      </w:r>
      <w:r>
        <w:rPr>
          <w:spacing w:val="-3"/>
        </w:rPr>
        <w:t>n</w:t>
      </w:r>
      <w:r>
        <w:rPr>
          <w:spacing w:val="1"/>
        </w:rPr>
        <w:t>j</w:t>
      </w:r>
      <w:r>
        <w:t>e</w:t>
      </w:r>
      <w:r>
        <w:rPr>
          <w:spacing w:val="-3"/>
        </w:rPr>
        <w:t>ç</w:t>
      </w:r>
      <w:r>
        <w:t>ão s</w:t>
      </w:r>
      <w:r>
        <w:rPr>
          <w:spacing w:val="-3"/>
        </w:rPr>
        <w:t>ub</w:t>
      </w:r>
      <w:r>
        <w:t>cu</w:t>
      </w:r>
      <w:r>
        <w:rPr>
          <w:spacing w:val="1"/>
        </w:rPr>
        <w:t>t</w:t>
      </w:r>
      <w:r>
        <w:t>â</w:t>
      </w:r>
      <w:r>
        <w:rPr>
          <w:spacing w:val="-3"/>
        </w:rPr>
        <w:t>n</w:t>
      </w:r>
      <w:r>
        <w:t xml:space="preserve">ea. O </w:t>
      </w:r>
      <w:r>
        <w:rPr>
          <w:spacing w:val="-4"/>
        </w:rPr>
        <w:t>m</w:t>
      </w:r>
      <w:r>
        <w:t>e</w:t>
      </w:r>
      <w:r>
        <w:rPr>
          <w:spacing w:val="1"/>
        </w:rPr>
        <w:t>t</w:t>
      </w:r>
      <w:r>
        <w:t>o</w:t>
      </w:r>
      <w:r>
        <w:rPr>
          <w:spacing w:val="1"/>
        </w:rPr>
        <w:t>t</w:t>
      </w:r>
      <w:r>
        <w:t>rex</w:t>
      </w:r>
      <w:r>
        <w:rPr>
          <w:spacing w:val="-3"/>
        </w:rPr>
        <w:t>a</w:t>
      </w:r>
      <w:r>
        <w:rPr>
          <w:spacing w:val="1"/>
        </w:rPr>
        <w:t>t</w:t>
      </w:r>
      <w:r>
        <w:t xml:space="preserve">o </w:t>
      </w:r>
      <w:r>
        <w:rPr>
          <w:spacing w:val="-3"/>
        </w:rPr>
        <w:t>d</w:t>
      </w:r>
      <w:r>
        <w:t>e</w:t>
      </w:r>
      <w:r>
        <w:rPr>
          <w:spacing w:val="-3"/>
        </w:rPr>
        <w:t>v</w:t>
      </w:r>
      <w:r>
        <w:t>e ser</w:t>
      </w:r>
      <w:r>
        <w:rPr>
          <w:spacing w:val="-2"/>
        </w:rPr>
        <w:t xml:space="preserve"> </w:t>
      </w:r>
      <w:r>
        <w:t>co</w:t>
      </w:r>
      <w:r>
        <w:rPr>
          <w:spacing w:val="-3"/>
        </w:rPr>
        <w:t>n</w:t>
      </w:r>
      <w:r>
        <w:rPr>
          <w:spacing w:val="1"/>
        </w:rPr>
        <w:t>ti</w:t>
      </w:r>
      <w:r>
        <w:rPr>
          <w:spacing w:val="-3"/>
        </w:rPr>
        <w:t>n</w:t>
      </w:r>
      <w:r>
        <w:t>uado d</w:t>
      </w:r>
      <w:r>
        <w:rPr>
          <w:spacing w:val="-3"/>
        </w:rPr>
        <w:t>u</w:t>
      </w:r>
      <w:r>
        <w:t>ra</w:t>
      </w:r>
      <w:r>
        <w:rPr>
          <w:spacing w:val="-3"/>
        </w:rPr>
        <w:t>n</w:t>
      </w:r>
      <w:r>
        <w:rPr>
          <w:spacing w:val="1"/>
        </w:rPr>
        <w:t>t</w:t>
      </w:r>
      <w:r>
        <w:t>e 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c</w:t>
      </w:r>
      <w:r>
        <w:t>om</w:t>
      </w:r>
      <w:r>
        <w:rPr>
          <w:spacing w:val="-4"/>
        </w:rPr>
        <w:t xml:space="preserve"> </w:t>
      </w:r>
      <w:r>
        <w:rPr>
          <w:spacing w:val="-1"/>
        </w:rPr>
        <w:t>AMGEVITA</w:t>
      </w:r>
      <w:r>
        <w:t>.</w:t>
      </w:r>
    </w:p>
    <w:p w14:paraId="0564D36E" w14:textId="77777777" w:rsidR="00107773" w:rsidRDefault="00107773">
      <w:pPr>
        <w:kinsoku w:val="0"/>
        <w:overflowPunct w:val="0"/>
      </w:pPr>
    </w:p>
    <w:p w14:paraId="080FE62D" w14:textId="77777777" w:rsidR="00107773" w:rsidRDefault="00000000">
      <w:pPr>
        <w:pStyle w:val="BodyText"/>
        <w:kinsoku w:val="0"/>
        <w:overflowPunct w:val="0"/>
        <w:ind w:left="0"/>
      </w:pPr>
      <w:r>
        <w:rPr>
          <w:spacing w:val="-2"/>
        </w:rPr>
        <w:t>D</w:t>
      </w:r>
      <w:r>
        <w:t>uran</w:t>
      </w:r>
      <w:r>
        <w:rPr>
          <w:spacing w:val="-2"/>
        </w:rPr>
        <w:t>t</w:t>
      </w:r>
      <w:r>
        <w:t>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2"/>
        </w:rPr>
        <w:t xml:space="preserve"> </w:t>
      </w:r>
      <w:r>
        <w:rPr>
          <w:spacing w:val="-1"/>
        </w:rPr>
        <w:t>AMGEVITA</w:t>
      </w:r>
      <w:r>
        <w:t xml:space="preserve"> pode </w:t>
      </w:r>
      <w:r>
        <w:rPr>
          <w:spacing w:val="-4"/>
        </w:rPr>
        <w:t>m</w:t>
      </w:r>
      <w:r>
        <w:t>an</w:t>
      </w:r>
      <w:r>
        <w:rPr>
          <w:spacing w:val="1"/>
        </w:rPr>
        <w:t>t</w:t>
      </w:r>
      <w:r>
        <w:t>er</w:t>
      </w:r>
      <w:r>
        <w:rPr>
          <w:spacing w:val="-4"/>
        </w:rPr>
        <w:t>-</w:t>
      </w:r>
      <w:r>
        <w:t xml:space="preserve">se o </w:t>
      </w:r>
      <w:r>
        <w:rPr>
          <w:spacing w:val="-2"/>
        </w:rPr>
        <w:t>tr</w:t>
      </w:r>
      <w: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3"/>
        </w:rPr>
        <w:t>g</w:t>
      </w:r>
      <w:r>
        <w:rPr>
          <w:spacing w:val="1"/>
        </w:rPr>
        <w:t>l</w:t>
      </w:r>
      <w:r>
        <w:t>ucocor</w:t>
      </w:r>
      <w:r>
        <w:rPr>
          <w:spacing w:val="-2"/>
        </w:rPr>
        <w:t>t</w:t>
      </w:r>
      <w:r>
        <w:rPr>
          <w:spacing w:val="1"/>
        </w:rPr>
        <w:t>i</w:t>
      </w:r>
      <w:r>
        <w:t>c</w:t>
      </w:r>
      <w:r>
        <w:rPr>
          <w:spacing w:val="-3"/>
        </w:rPr>
        <w:t>o</w:t>
      </w:r>
      <w:r>
        <w:rPr>
          <w:spacing w:val="-2"/>
        </w:rPr>
        <w:t>i</w:t>
      </w:r>
      <w:r>
        <w:t xml:space="preserve">des, </w:t>
      </w:r>
      <w:r>
        <w:rPr>
          <w:spacing w:val="-2"/>
        </w:rPr>
        <w:t>s</w:t>
      </w:r>
      <w:r>
        <w:t>a</w:t>
      </w:r>
      <w:r>
        <w:rPr>
          <w:spacing w:val="-2"/>
        </w:rPr>
        <w:t>l</w:t>
      </w:r>
      <w:r>
        <w:rPr>
          <w:spacing w:val="1"/>
        </w:rPr>
        <w:t>i</w:t>
      </w:r>
      <w:r>
        <w:t>c</w:t>
      </w:r>
      <w:r>
        <w:rPr>
          <w:spacing w:val="-2"/>
        </w:rPr>
        <w:t>i</w:t>
      </w:r>
      <w:r>
        <w:rPr>
          <w:spacing w:val="1"/>
        </w:rPr>
        <w:t>l</w:t>
      </w:r>
      <w:r>
        <w:rPr>
          <w:spacing w:val="-3"/>
        </w:rPr>
        <w:t>a</w:t>
      </w:r>
      <w:r>
        <w:rPr>
          <w:spacing w:val="1"/>
        </w:rPr>
        <w:t>t</w:t>
      </w:r>
      <w:r>
        <w:t xml:space="preserve">os, </w:t>
      </w:r>
      <w:r>
        <w:rPr>
          <w:spacing w:val="-4"/>
        </w:rPr>
        <w:t>m</w:t>
      </w:r>
      <w:r>
        <w:t>ed</w:t>
      </w:r>
      <w:r>
        <w:rPr>
          <w:spacing w:val="1"/>
        </w:rPr>
        <w:t>i</w:t>
      </w:r>
      <w:r>
        <w:t>ca</w:t>
      </w:r>
      <w:r>
        <w:rPr>
          <w:spacing w:val="-4"/>
        </w:rPr>
        <w:t>m</w:t>
      </w:r>
      <w:r>
        <w:t>en</w:t>
      </w:r>
      <w:r>
        <w:rPr>
          <w:spacing w:val="1"/>
        </w:rPr>
        <w:t>t</w:t>
      </w:r>
      <w:r>
        <w:t>os a</w:t>
      </w:r>
      <w:r>
        <w:rPr>
          <w:spacing w:val="-3"/>
        </w:rPr>
        <w:t>n</w:t>
      </w:r>
      <w:r>
        <w:rPr>
          <w:spacing w:val="1"/>
        </w:rPr>
        <w:t>t</w:t>
      </w:r>
      <w:r>
        <w:t>i</w:t>
      </w:r>
      <w:r>
        <w:rPr>
          <w:spacing w:val="-4"/>
        </w:rPr>
        <w:t>-</w:t>
      </w:r>
      <w:r>
        <w:rPr>
          <w:spacing w:val="1"/>
        </w:rPr>
        <w:t>i</w:t>
      </w:r>
      <w:r>
        <w:t>nf</w:t>
      </w:r>
      <w:r>
        <w:rPr>
          <w:spacing w:val="-2"/>
        </w:rPr>
        <w:t>l</w:t>
      </w:r>
      <w:r>
        <w:t>a</w:t>
      </w:r>
      <w:r>
        <w:rPr>
          <w:spacing w:val="-4"/>
        </w:rPr>
        <w:t>m</w:t>
      </w:r>
      <w:r>
        <w:t>a</w:t>
      </w:r>
      <w:r>
        <w:rPr>
          <w:spacing w:val="1"/>
        </w:rPr>
        <w:t>t</w:t>
      </w:r>
      <w:r>
        <w:t>ó</w:t>
      </w:r>
      <w:r>
        <w:rPr>
          <w:spacing w:val="-2"/>
        </w:rPr>
        <w:t>r</w:t>
      </w:r>
      <w:r>
        <w:rPr>
          <w:spacing w:val="1"/>
        </w:rPr>
        <w:t>i</w:t>
      </w:r>
      <w:r>
        <w:t xml:space="preserve">os </w:t>
      </w:r>
      <w:r>
        <w:rPr>
          <w:spacing w:val="-3"/>
        </w:rPr>
        <w:t>n</w:t>
      </w:r>
      <w:r>
        <w:t xml:space="preserve">ão </w:t>
      </w:r>
      <w:r>
        <w:rPr>
          <w:spacing w:val="-3"/>
        </w:rPr>
        <w:t>e</w:t>
      </w:r>
      <w:r>
        <w:t>s</w:t>
      </w:r>
      <w:r>
        <w:rPr>
          <w:spacing w:val="1"/>
        </w:rPr>
        <w:t>t</w:t>
      </w:r>
      <w:r>
        <w:rPr>
          <w:spacing w:val="-3"/>
        </w:rPr>
        <w:t>e</w:t>
      </w:r>
      <w:r>
        <w:t>r</w:t>
      </w:r>
      <w:r>
        <w:rPr>
          <w:spacing w:val="-3"/>
        </w:rPr>
        <w:t>o</w:t>
      </w:r>
      <w:r>
        <w:rPr>
          <w:spacing w:val="1"/>
        </w:rPr>
        <w:t>i</w:t>
      </w:r>
      <w:r>
        <w:t>des</w:t>
      </w:r>
      <w:r>
        <w:rPr>
          <w:spacing w:val="-2"/>
        </w:rPr>
        <w:t xml:space="preserve"> </w:t>
      </w:r>
      <w:r>
        <w:t>ou a</w:t>
      </w:r>
      <w:r>
        <w:rPr>
          <w:spacing w:val="-3"/>
        </w:rPr>
        <w:t>na</w:t>
      </w:r>
      <w:r>
        <w:rPr>
          <w:spacing w:val="1"/>
        </w:rPr>
        <w:t>l</w:t>
      </w:r>
      <w:r>
        <w:rPr>
          <w:spacing w:val="-3"/>
        </w:rPr>
        <w:t>g</w:t>
      </w:r>
      <w:r>
        <w:t>és</w:t>
      </w:r>
      <w:r>
        <w:rPr>
          <w:spacing w:val="1"/>
        </w:rPr>
        <w:t>i</w:t>
      </w:r>
      <w:r>
        <w:t>c</w:t>
      </w:r>
      <w:r>
        <w:rPr>
          <w:spacing w:val="-3"/>
        </w:rPr>
        <w:t>o</w:t>
      </w:r>
      <w:r>
        <w:t xml:space="preserve">s. </w:t>
      </w:r>
      <w:r>
        <w:rPr>
          <w:spacing w:val="-1"/>
        </w:rPr>
        <w:t>R</w:t>
      </w:r>
      <w:r>
        <w:rPr>
          <w:spacing w:val="-3"/>
        </w:rPr>
        <w:t>e</w:t>
      </w:r>
      <w:r>
        <w:rPr>
          <w:spacing w:val="1"/>
        </w:rPr>
        <w:t>l</w:t>
      </w:r>
      <w:r>
        <w:t>a</w:t>
      </w:r>
      <w:r>
        <w:rPr>
          <w:spacing w:val="-2"/>
        </w:rPr>
        <w:t>t</w:t>
      </w:r>
      <w:r>
        <w:rPr>
          <w:spacing w:val="1"/>
        </w:rPr>
        <w:t>i</w:t>
      </w:r>
      <w:r>
        <w:rPr>
          <w:spacing w:val="-3"/>
        </w:rPr>
        <w:t>v</w:t>
      </w:r>
      <w:r>
        <w:t>a</w:t>
      </w:r>
      <w:r>
        <w:rPr>
          <w:spacing w:val="-4"/>
        </w:rPr>
        <w:t>m</w:t>
      </w:r>
      <w:r>
        <w:t>en</w:t>
      </w:r>
      <w:r>
        <w:rPr>
          <w:spacing w:val="1"/>
        </w:rPr>
        <w:t>t</w:t>
      </w:r>
      <w:r>
        <w:t xml:space="preserve">e à </w:t>
      </w:r>
      <w:r>
        <w:rPr>
          <w:spacing w:val="-3"/>
        </w:rPr>
        <w:t>a</w:t>
      </w:r>
      <w:r>
        <w:t>sso</w:t>
      </w:r>
      <w:r>
        <w:rPr>
          <w:spacing w:val="-3"/>
        </w:rPr>
        <w:t>c</w:t>
      </w:r>
      <w:r>
        <w:rPr>
          <w:spacing w:val="1"/>
        </w:rPr>
        <w:t>i</w:t>
      </w:r>
      <w:r>
        <w:t>a</w:t>
      </w:r>
      <w:r>
        <w:rPr>
          <w:spacing w:val="-3"/>
        </w:rPr>
        <w:t>ç</w:t>
      </w:r>
      <w:r>
        <w:t xml:space="preserve">ão com </w:t>
      </w:r>
      <w:r>
        <w:rPr>
          <w:spacing w:val="-4"/>
        </w:rPr>
        <w:t>m</w:t>
      </w:r>
      <w:r>
        <w:t>ed</w:t>
      </w:r>
      <w:r>
        <w:rPr>
          <w:spacing w:val="1"/>
        </w:rPr>
        <w:t>i</w:t>
      </w:r>
      <w:r>
        <w:t>ca</w:t>
      </w:r>
      <w:r>
        <w:rPr>
          <w:spacing w:val="-4"/>
        </w:rPr>
        <w:t>m</w:t>
      </w:r>
      <w:r>
        <w:t>en</w:t>
      </w:r>
      <w:r>
        <w:rPr>
          <w:spacing w:val="1"/>
        </w:rPr>
        <w:t>t</w:t>
      </w:r>
      <w:r>
        <w:t>os a</w:t>
      </w:r>
      <w:r>
        <w:rPr>
          <w:spacing w:val="-3"/>
        </w:rPr>
        <w:t>n</w:t>
      </w:r>
      <w:r>
        <w:rPr>
          <w:spacing w:val="1"/>
        </w:rPr>
        <w:t>t</w:t>
      </w:r>
      <w:r>
        <w:rPr>
          <w:spacing w:val="-2"/>
        </w:rPr>
        <w:t>i</w:t>
      </w:r>
      <w:r>
        <w:t>rr</w:t>
      </w:r>
      <w:r>
        <w:rPr>
          <w:spacing w:val="-3"/>
        </w:rPr>
        <w:t>e</w:t>
      </w:r>
      <w:r>
        <w:t>u</w:t>
      </w:r>
      <w:r>
        <w:rPr>
          <w:spacing w:val="-4"/>
        </w:rPr>
        <w:t>m</w:t>
      </w:r>
      <w:r>
        <w:t>a</w:t>
      </w:r>
      <w:r>
        <w:rPr>
          <w:spacing w:val="1"/>
        </w:rPr>
        <w:t>t</w:t>
      </w:r>
      <w:r>
        <w:rPr>
          <w:spacing w:val="-2"/>
        </w:rPr>
        <w:t>i</w:t>
      </w:r>
      <w:r>
        <w:t>s</w:t>
      </w:r>
      <w:r>
        <w:rPr>
          <w:spacing w:val="-4"/>
        </w:rPr>
        <w:t>m</w:t>
      </w:r>
      <w:r>
        <w:t>a</w:t>
      </w:r>
      <w:r>
        <w:rPr>
          <w:spacing w:val="1"/>
        </w:rPr>
        <w:t>i</w:t>
      </w:r>
      <w:r>
        <w:t xml:space="preserve">s </w:t>
      </w:r>
      <w:r>
        <w:rPr>
          <w:spacing w:val="-4"/>
        </w:rPr>
        <w:t>m</w:t>
      </w:r>
      <w:r>
        <w:t>od</w:t>
      </w:r>
      <w:r>
        <w:rPr>
          <w:spacing w:val="1"/>
        </w:rPr>
        <w:t>i</w:t>
      </w:r>
      <w:r>
        <w:t>f</w:t>
      </w:r>
      <w:r>
        <w:rPr>
          <w:spacing w:val="1"/>
        </w:rPr>
        <w:t>i</w:t>
      </w:r>
      <w:r>
        <w:t>c</w:t>
      </w:r>
      <w:r>
        <w:rPr>
          <w:spacing w:val="-3"/>
        </w:rPr>
        <w:t>a</w:t>
      </w:r>
      <w:r>
        <w:t>do</w:t>
      </w:r>
      <w:r>
        <w:rPr>
          <w:spacing w:val="-2"/>
        </w:rPr>
        <w:t>r</w:t>
      </w:r>
      <w:r>
        <w:t>es da</w:t>
      </w:r>
      <w:r>
        <w:rPr>
          <w:spacing w:val="-2"/>
        </w:rPr>
        <w:t xml:space="preserve"> </w:t>
      </w:r>
      <w:r>
        <w:t>do</w:t>
      </w:r>
      <w:r>
        <w:rPr>
          <w:spacing w:val="-3"/>
        </w:rPr>
        <w:t>e</w:t>
      </w:r>
      <w:r>
        <w:t xml:space="preserve">nça </w:t>
      </w:r>
      <w:r>
        <w:rPr>
          <w:spacing w:val="-3"/>
        </w:rPr>
        <w:t>a</w:t>
      </w:r>
      <w:r>
        <w:rPr>
          <w:spacing w:val="1"/>
        </w:rPr>
        <w:t>l</w:t>
      </w:r>
      <w:r>
        <w:t>ém</w:t>
      </w:r>
      <w:r>
        <w:rPr>
          <w:spacing w:val="-4"/>
        </w:rPr>
        <w:t xml:space="preserve"> </w:t>
      </w:r>
      <w:r>
        <w:t xml:space="preserve">do </w:t>
      </w:r>
      <w:r>
        <w:rPr>
          <w:spacing w:val="-4"/>
        </w:rPr>
        <w:t>m</w:t>
      </w:r>
      <w:r>
        <w:t>e</w:t>
      </w:r>
      <w:r>
        <w:rPr>
          <w:spacing w:val="1"/>
        </w:rPr>
        <w:t>t</w:t>
      </w:r>
      <w:r>
        <w:t>otre</w:t>
      </w:r>
      <w:r>
        <w:rPr>
          <w:spacing w:val="-3"/>
        </w:rPr>
        <w:t>x</w:t>
      </w:r>
      <w:r>
        <w:t>a</w:t>
      </w:r>
      <w:r>
        <w:rPr>
          <w:spacing w:val="1"/>
        </w:rPr>
        <w:t>t</w:t>
      </w:r>
      <w:r>
        <w:t xml:space="preserve">o </w:t>
      </w:r>
      <w:r>
        <w:rPr>
          <w:spacing w:val="-3"/>
        </w:rPr>
        <w:t>ve</w:t>
      </w:r>
      <w:r>
        <w:t>r</w:t>
      </w:r>
      <w:r>
        <w:rPr>
          <w:spacing w:val="1"/>
        </w:rPr>
        <w:t xml:space="preserve"> </w:t>
      </w:r>
      <w:r>
        <w:t>se</w:t>
      </w:r>
      <w:r>
        <w:rPr>
          <w:spacing w:val="-3"/>
        </w:rPr>
        <w:t>c</w:t>
      </w:r>
      <w:r>
        <w:t>çõ</w:t>
      </w:r>
      <w:r>
        <w:rPr>
          <w:spacing w:val="-3"/>
        </w:rPr>
        <w:t>e</w:t>
      </w:r>
      <w:r>
        <w:t>s 4.4 e</w:t>
      </w:r>
      <w:r>
        <w:rPr>
          <w:spacing w:val="-2"/>
        </w:rPr>
        <w:t xml:space="preserve"> </w:t>
      </w:r>
      <w:r>
        <w:t>5.1.</w:t>
      </w:r>
    </w:p>
    <w:p w14:paraId="64FDFD33" w14:textId="77777777" w:rsidR="00107773" w:rsidRDefault="00107773">
      <w:pPr>
        <w:kinsoku w:val="0"/>
        <w:overflowPunct w:val="0"/>
      </w:pPr>
    </w:p>
    <w:p w14:paraId="7EE777D9" w14:textId="77777777" w:rsidR="00107773" w:rsidRDefault="00000000">
      <w:pPr>
        <w:pStyle w:val="BodyText"/>
        <w:kinsoku w:val="0"/>
        <w:overflowPunct w:val="0"/>
        <w:ind w:left="0"/>
      </w:pPr>
      <w:r>
        <w:rPr>
          <w:spacing w:val="-1"/>
        </w:rPr>
        <w:t>E</w:t>
      </w:r>
      <w:r>
        <w:t>m</w:t>
      </w:r>
      <w:r>
        <w:rPr>
          <w:spacing w:val="-2"/>
        </w:rPr>
        <w:t xml:space="preserve"> </w:t>
      </w:r>
      <w:r>
        <w:rPr>
          <w:spacing w:val="-4"/>
        </w:rPr>
        <w:t>m</w:t>
      </w:r>
      <w:r>
        <w:t>ono</w:t>
      </w:r>
      <w:r>
        <w:rPr>
          <w:spacing w:val="1"/>
        </w:rPr>
        <w:t>t</w:t>
      </w:r>
      <w:r>
        <w:t>erap</w:t>
      </w:r>
      <w:r>
        <w:rPr>
          <w:spacing w:val="-2"/>
        </w:rPr>
        <w:t>i</w:t>
      </w:r>
      <w:r>
        <w:t xml:space="preserve">a, </w:t>
      </w:r>
      <w:r>
        <w:rPr>
          <w:spacing w:val="-3"/>
        </w:rPr>
        <w:t>a</w:t>
      </w:r>
      <w:r>
        <w:rPr>
          <w:spacing w:val="1"/>
        </w:rPr>
        <w:t>l</w:t>
      </w:r>
      <w:r>
        <w:rPr>
          <w:spacing w:val="-3"/>
        </w:rPr>
        <w:t>g</w:t>
      </w:r>
      <w:r>
        <w:t>uns d</w:t>
      </w:r>
      <w:r>
        <w:rPr>
          <w:spacing w:val="-3"/>
        </w:rPr>
        <w:t>o</w:t>
      </w:r>
      <w:r>
        <w:t>en</w:t>
      </w:r>
      <w:r>
        <w:rPr>
          <w:spacing w:val="1"/>
        </w:rPr>
        <w:t>t</w:t>
      </w:r>
      <w:r>
        <w:rPr>
          <w:spacing w:val="-3"/>
        </w:rPr>
        <w:t>e</w:t>
      </w:r>
      <w:r>
        <w:t>s que</w:t>
      </w:r>
      <w:r>
        <w:rPr>
          <w:spacing w:val="-2"/>
        </w:rPr>
        <w:t xml:space="preserve"> </w:t>
      </w:r>
      <w:r>
        <w:t>ap</w:t>
      </w:r>
      <w:r>
        <w:rPr>
          <w:spacing w:val="-2"/>
        </w:rPr>
        <w:t>r</w:t>
      </w:r>
      <w:r>
        <w:t>ese</w:t>
      </w:r>
      <w:r>
        <w:rPr>
          <w:spacing w:val="-3"/>
        </w:rPr>
        <w:t>n</w:t>
      </w:r>
      <w:r>
        <w:rPr>
          <w:spacing w:val="1"/>
        </w:rPr>
        <w:t>t</w:t>
      </w:r>
      <w:r>
        <w:rPr>
          <w:spacing w:val="-3"/>
        </w:rPr>
        <w:t>a</w:t>
      </w:r>
      <w:r>
        <w:t>ram</w:t>
      </w:r>
      <w:r>
        <w:rPr>
          <w:spacing w:val="-4"/>
        </w:rPr>
        <w:t xml:space="preserve"> </w:t>
      </w:r>
      <w:r>
        <w:t>u</w:t>
      </w:r>
      <w:r>
        <w:rPr>
          <w:spacing w:val="-2"/>
        </w:rPr>
        <w:t>m</w:t>
      </w:r>
      <w:r>
        <w:t>a re</w:t>
      </w:r>
      <w:r>
        <w:rPr>
          <w:spacing w:val="-2"/>
        </w:rPr>
        <w:t>s</w:t>
      </w:r>
      <w:r>
        <w:t>po</w:t>
      </w:r>
      <w:r>
        <w:rPr>
          <w:spacing w:val="-2"/>
        </w:rPr>
        <w:t>s</w:t>
      </w:r>
      <w:r>
        <w:rPr>
          <w:spacing w:val="1"/>
        </w:rPr>
        <w:t>t</w:t>
      </w:r>
      <w:r>
        <w:t xml:space="preserve">a </w:t>
      </w:r>
      <w:r>
        <w:rPr>
          <w:spacing w:val="-3"/>
        </w:rPr>
        <w:t>d</w:t>
      </w:r>
      <w:r>
        <w:rPr>
          <w:spacing w:val="1"/>
        </w:rPr>
        <w:t>i</w:t>
      </w:r>
      <w:r>
        <w:rPr>
          <w:spacing w:val="-4"/>
        </w:rPr>
        <w:t>m</w:t>
      </w:r>
      <w:r>
        <w:rPr>
          <w:spacing w:val="1"/>
        </w:rPr>
        <w:t>i</w:t>
      </w:r>
      <w:r>
        <w:t>nu</w:t>
      </w:r>
      <w:r>
        <w:rPr>
          <w:spacing w:val="1"/>
        </w:rPr>
        <w:t>í</w:t>
      </w:r>
      <w:r>
        <w:t>da</w:t>
      </w:r>
      <w:r>
        <w:rPr>
          <w:spacing w:val="-2"/>
        </w:rPr>
        <w:t xml:space="preserve"> com AMGEVITA 40 mg em semanas alternadas </w:t>
      </w:r>
      <w:r>
        <w:t>pod</w:t>
      </w:r>
      <w:r>
        <w:rPr>
          <w:spacing w:val="-3"/>
        </w:rPr>
        <w:t>e</w:t>
      </w:r>
      <w:r>
        <w:t>m</w:t>
      </w:r>
      <w:r>
        <w:rPr>
          <w:spacing w:val="-4"/>
        </w:rPr>
        <w:t xml:space="preserve"> </w:t>
      </w:r>
      <w:r>
        <w:t>benef</w:t>
      </w:r>
      <w:r>
        <w:rPr>
          <w:spacing w:val="1"/>
        </w:rPr>
        <w:t>i</w:t>
      </w:r>
      <w:r>
        <w:rPr>
          <w:spacing w:val="-3"/>
        </w:rPr>
        <w:t>c</w:t>
      </w:r>
      <w:r>
        <w:rPr>
          <w:spacing w:val="1"/>
        </w:rPr>
        <w:t>i</w:t>
      </w:r>
      <w:r>
        <w:t>ar</w:t>
      </w:r>
      <w:r>
        <w:rPr>
          <w:spacing w:val="-2"/>
        </w:rPr>
        <w:t xml:space="preserve"> </w:t>
      </w:r>
      <w:r>
        <w:t>com</w:t>
      </w:r>
      <w:r>
        <w:rPr>
          <w:spacing w:val="-4"/>
        </w:rPr>
        <w:t xml:space="preserve"> </w:t>
      </w:r>
      <w:r>
        <w:t>um au</w:t>
      </w:r>
      <w:r>
        <w:rPr>
          <w:spacing w:val="-4"/>
        </w:rPr>
        <w:t>m</w:t>
      </w:r>
      <w:r>
        <w:t>en</w:t>
      </w:r>
      <w:r>
        <w:rPr>
          <w:spacing w:val="1"/>
        </w:rPr>
        <w:t>t</w:t>
      </w:r>
      <w:r>
        <w:t>o na d</w:t>
      </w:r>
      <w:r>
        <w:rPr>
          <w:spacing w:val="-3"/>
        </w:rPr>
        <w:t>o</w:t>
      </w:r>
      <w:r>
        <w:t xml:space="preserve">se </w:t>
      </w:r>
      <w:r>
        <w:rPr>
          <w:spacing w:val="-3"/>
        </w:rPr>
        <w:t>a</w:t>
      </w:r>
      <w:r>
        <w:rPr>
          <w:spacing w:val="1"/>
        </w:rPr>
        <w:t>t</w:t>
      </w:r>
      <w:r>
        <w:t xml:space="preserve">é </w:t>
      </w:r>
      <w:r>
        <w:rPr>
          <w:spacing w:val="-3"/>
        </w:rPr>
        <w:t>4</w:t>
      </w:r>
      <w:r>
        <w:t>0 </w:t>
      </w:r>
      <w:r>
        <w:rPr>
          <w:spacing w:val="-4"/>
        </w:rPr>
        <w:t>m</w:t>
      </w:r>
      <w:r>
        <w:t>g de ad</w:t>
      </w:r>
      <w:r>
        <w:rPr>
          <w:spacing w:val="-3"/>
        </w:rPr>
        <w:t>a</w:t>
      </w:r>
      <w:r>
        <w:rPr>
          <w:spacing w:val="1"/>
        </w:rPr>
        <w:t>li</w:t>
      </w:r>
      <w:r>
        <w:rPr>
          <w:spacing w:val="-4"/>
        </w:rPr>
        <w:t>m</w:t>
      </w:r>
      <w:r>
        <w:t>u</w:t>
      </w:r>
      <w:r>
        <w:rPr>
          <w:spacing w:val="-4"/>
        </w:rPr>
        <w:t>m</w:t>
      </w:r>
      <w:r>
        <w:t>ab se</w:t>
      </w:r>
      <w:r>
        <w:rPr>
          <w:spacing w:val="-4"/>
        </w:rPr>
        <w:t>m</w:t>
      </w:r>
      <w:r>
        <w:t>ana</w:t>
      </w:r>
      <w:r>
        <w:rPr>
          <w:spacing w:val="1"/>
        </w:rPr>
        <w:t>l</w:t>
      </w:r>
      <w:r>
        <w:rPr>
          <w:spacing w:val="-4"/>
        </w:rPr>
        <w:t>m</w:t>
      </w:r>
      <w:r>
        <w:rPr>
          <w:spacing w:val="2"/>
        </w:rPr>
        <w:t>e</w:t>
      </w:r>
      <w:r>
        <w:t>n</w:t>
      </w:r>
      <w:r>
        <w:rPr>
          <w:spacing w:val="1"/>
        </w:rPr>
        <w:t>t</w:t>
      </w:r>
      <w:r>
        <w:t>e ou 80 mg em semanas alternadas.</w:t>
      </w:r>
    </w:p>
    <w:p w14:paraId="10EDB65F" w14:textId="77777777" w:rsidR="00107773" w:rsidRDefault="00107773">
      <w:pPr>
        <w:kinsoku w:val="0"/>
        <w:overflowPunct w:val="0"/>
      </w:pPr>
    </w:p>
    <w:p w14:paraId="0A7A1BC7" w14:textId="77777777" w:rsidR="00107773" w:rsidRDefault="00000000">
      <w:pPr>
        <w:pStyle w:val="BodyText"/>
        <w:kinsoku w:val="0"/>
        <w:overflowPunct w:val="0"/>
        <w:ind w:left="0"/>
      </w:pPr>
      <w:r>
        <w:rPr>
          <w:spacing w:val="-1"/>
        </w:rPr>
        <w:t>O</w:t>
      </w:r>
      <w:r>
        <w:t>s dados</w:t>
      </w:r>
      <w:r>
        <w:rPr>
          <w:spacing w:val="-2"/>
        </w:rPr>
        <w:t xml:space="preserve"> </w:t>
      </w:r>
      <w:r>
        <w:t>d</w:t>
      </w:r>
      <w:r>
        <w:rPr>
          <w:spacing w:val="1"/>
        </w:rPr>
        <w:t>i</w:t>
      </w:r>
      <w:r>
        <w:rPr>
          <w:spacing w:val="-2"/>
        </w:rPr>
        <w:t>s</w:t>
      </w:r>
      <w:r>
        <w:t>pon</w:t>
      </w:r>
      <w:r>
        <w:rPr>
          <w:spacing w:val="1"/>
        </w:rPr>
        <w:t>í</w:t>
      </w:r>
      <w:r>
        <w:rPr>
          <w:spacing w:val="-3"/>
        </w:rPr>
        <w:t>v</w:t>
      </w:r>
      <w:r>
        <w:t>e</w:t>
      </w:r>
      <w:r>
        <w:rPr>
          <w:spacing w:val="-2"/>
        </w:rPr>
        <w:t>i</w:t>
      </w:r>
      <w:r>
        <w:t>s de adalimumab su</w:t>
      </w:r>
      <w:r>
        <w:rPr>
          <w:spacing w:val="-3"/>
        </w:rPr>
        <w:t>g</w:t>
      </w:r>
      <w:r>
        <w:t>e</w:t>
      </w:r>
      <w:r>
        <w:rPr>
          <w:spacing w:val="-2"/>
        </w:rPr>
        <w:t>r</w:t>
      </w:r>
      <w:r>
        <w:t>em</w:t>
      </w:r>
      <w:r>
        <w:rPr>
          <w:spacing w:val="-4"/>
        </w:rPr>
        <w:t xml:space="preserve"> </w:t>
      </w:r>
      <w:r>
        <w:t>que a res</w:t>
      </w:r>
      <w:r>
        <w:rPr>
          <w:spacing w:val="-3"/>
        </w:rPr>
        <w:t>p</w:t>
      </w:r>
      <w:r>
        <w:t>os</w:t>
      </w:r>
      <w:r>
        <w:rPr>
          <w:spacing w:val="-2"/>
        </w:rPr>
        <w:t>t</w:t>
      </w:r>
      <w:r>
        <w:t xml:space="preserve">a </w:t>
      </w:r>
      <w:r>
        <w:rPr>
          <w:spacing w:val="-3"/>
        </w:rPr>
        <w:t>c</w:t>
      </w:r>
      <w:r>
        <w:rPr>
          <w:spacing w:val="1"/>
        </w:rPr>
        <w:t>lí</w:t>
      </w:r>
      <w:r>
        <w:rPr>
          <w:spacing w:val="-3"/>
        </w:rPr>
        <w:t>n</w:t>
      </w:r>
      <w:r>
        <w:rPr>
          <w:spacing w:val="1"/>
        </w:rPr>
        <w:t>i</w:t>
      </w:r>
      <w:r>
        <w:rPr>
          <w:spacing w:val="-3"/>
        </w:rPr>
        <w:t>c</w:t>
      </w:r>
      <w:r>
        <w:t>a é</w:t>
      </w:r>
      <w:r>
        <w:rPr>
          <w:spacing w:val="-2"/>
        </w:rPr>
        <w:t xml:space="preserve"> </w:t>
      </w:r>
      <w:r>
        <w:rPr>
          <w:spacing w:val="-3"/>
        </w:rPr>
        <w:t>g</w:t>
      </w:r>
      <w:r>
        <w:t>era</w:t>
      </w:r>
      <w:r>
        <w:rPr>
          <w:spacing w:val="1"/>
        </w:rPr>
        <w:t>l</w:t>
      </w:r>
      <w:r>
        <w:rPr>
          <w:spacing w:val="-4"/>
        </w:rPr>
        <w:t>m</w:t>
      </w:r>
      <w:r>
        <w:t>en</w:t>
      </w:r>
      <w:r>
        <w:rPr>
          <w:spacing w:val="1"/>
        </w:rPr>
        <w:t>t</w:t>
      </w:r>
      <w:r>
        <w:t>e o</w:t>
      </w:r>
      <w:r>
        <w:rPr>
          <w:spacing w:val="-3"/>
        </w:rPr>
        <w:t>b</w:t>
      </w:r>
      <w:r>
        <w:rPr>
          <w:spacing w:val="1"/>
        </w:rPr>
        <w:t>ti</w:t>
      </w:r>
      <w:r>
        <w:rPr>
          <w:spacing w:val="-3"/>
        </w:rPr>
        <w:t>d</w:t>
      </w:r>
      <w:r>
        <w:t>a ap</w:t>
      </w:r>
      <w:r>
        <w:rPr>
          <w:spacing w:val="-4"/>
        </w:rPr>
        <w:t>ó</w:t>
      </w:r>
      <w:r>
        <w:t>s 12</w:t>
      </w:r>
      <w:r>
        <w:rPr>
          <w:spacing w:val="-3"/>
        </w:rPr>
        <w:t> </w:t>
      </w:r>
      <w:r>
        <w:rPr>
          <w:spacing w:val="-2"/>
        </w:rPr>
        <w:t>s</w:t>
      </w:r>
      <w:r>
        <w:t>e</w:t>
      </w:r>
      <w:r>
        <w:rPr>
          <w:spacing w:val="-4"/>
        </w:rPr>
        <w:t>m</w:t>
      </w:r>
      <w:r>
        <w:t xml:space="preserve">anas de </w:t>
      </w:r>
      <w:r>
        <w:rPr>
          <w:spacing w:val="1"/>
        </w:rPr>
        <w:t>t</w:t>
      </w:r>
      <w:r>
        <w:t>r</w:t>
      </w:r>
      <w:r>
        <w:rPr>
          <w:spacing w:val="-3"/>
        </w:rPr>
        <w:t>a</w:t>
      </w:r>
      <w:r>
        <w:rPr>
          <w:spacing w:val="1"/>
        </w:rPr>
        <w:t>t</w:t>
      </w:r>
      <w:r>
        <w:t>a</w:t>
      </w:r>
      <w:r>
        <w:rPr>
          <w:spacing w:val="-4"/>
        </w:rPr>
        <w:t>m</w:t>
      </w:r>
      <w:r>
        <w:t>en</w:t>
      </w:r>
      <w:r>
        <w:rPr>
          <w:spacing w:val="1"/>
        </w:rPr>
        <w:t>t</w:t>
      </w:r>
      <w:r>
        <w:t>o. A</w:t>
      </w:r>
      <w:r>
        <w:rPr>
          <w:spacing w:val="-1"/>
        </w:rPr>
        <w:t xml:space="preserve"> </w:t>
      </w:r>
      <w:r>
        <w:rPr>
          <w:spacing w:val="-3"/>
        </w:rPr>
        <w:t>c</w:t>
      </w:r>
      <w:r>
        <w:t>on</w:t>
      </w:r>
      <w:r>
        <w:rPr>
          <w:spacing w:val="-2"/>
        </w:rPr>
        <w:t>t</w:t>
      </w:r>
      <w:r>
        <w:rPr>
          <w:spacing w:val="1"/>
        </w:rPr>
        <w:t>i</w:t>
      </w:r>
      <w:r>
        <w:t>nu</w:t>
      </w:r>
      <w:r>
        <w:rPr>
          <w:spacing w:val="-3"/>
        </w:rPr>
        <w:t>a</w:t>
      </w:r>
      <w:r>
        <w:t>ção</w:t>
      </w:r>
      <w:r>
        <w:rPr>
          <w:spacing w:val="-3"/>
        </w:rPr>
        <w:t xml:space="preserve"> </w:t>
      </w:r>
      <w:r>
        <w:t xml:space="preserve">do </w:t>
      </w:r>
      <w:r>
        <w:rPr>
          <w:spacing w:val="1"/>
        </w:rPr>
        <w:t>t</w:t>
      </w:r>
      <w:r>
        <w:rPr>
          <w:spacing w:val="-2"/>
        </w:rPr>
        <w:t>r</w:t>
      </w:r>
      <w:r>
        <w:t>a</w:t>
      </w:r>
      <w:r>
        <w:rPr>
          <w:spacing w:val="-2"/>
        </w:rPr>
        <w:t>t</w:t>
      </w:r>
      <w:r>
        <w:t>a</w:t>
      </w:r>
      <w:r>
        <w:rPr>
          <w:spacing w:val="-4"/>
        </w:rPr>
        <w:t>m</w:t>
      </w:r>
      <w:r>
        <w:t>en</w:t>
      </w:r>
      <w:r>
        <w:rPr>
          <w:spacing w:val="1"/>
        </w:rPr>
        <w:t>t</w:t>
      </w:r>
      <w:r>
        <w:t>o de</w:t>
      </w:r>
      <w:r>
        <w:rPr>
          <w:spacing w:val="-3"/>
        </w:rPr>
        <w:t>v</w:t>
      </w:r>
      <w:r>
        <w:t>e s</w:t>
      </w:r>
      <w:r>
        <w:rPr>
          <w:spacing w:val="-3"/>
        </w:rPr>
        <w:t>e</w:t>
      </w:r>
      <w:r>
        <w:t>r</w:t>
      </w:r>
      <w:r>
        <w:rPr>
          <w:spacing w:val="1"/>
        </w:rPr>
        <w:t xml:space="preserve"> </w:t>
      </w:r>
      <w:r>
        <w:rPr>
          <w:spacing w:val="-2"/>
        </w:rPr>
        <w:t>r</w:t>
      </w:r>
      <w:r>
        <w:t>ec</w:t>
      </w:r>
      <w:r>
        <w:rPr>
          <w:spacing w:val="-3"/>
        </w:rPr>
        <w:t>o</w:t>
      </w:r>
      <w:r>
        <w:t>ns</w:t>
      </w:r>
      <w:r>
        <w:rPr>
          <w:spacing w:val="1"/>
        </w:rPr>
        <w:t>i</w:t>
      </w:r>
      <w:r>
        <w:t>d</w:t>
      </w:r>
      <w:r>
        <w:rPr>
          <w:spacing w:val="-3"/>
        </w:rPr>
        <w:t>e</w:t>
      </w:r>
      <w:r>
        <w:t>ra</w:t>
      </w:r>
      <w:r>
        <w:rPr>
          <w:spacing w:val="-3"/>
        </w:rPr>
        <w:t>d</w:t>
      </w:r>
      <w:r>
        <w:t>a, num</w:t>
      </w:r>
      <w:r>
        <w:rPr>
          <w:spacing w:val="-4"/>
        </w:rPr>
        <w:t xml:space="preserve"> </w:t>
      </w:r>
      <w:r>
        <w:t>doen</w:t>
      </w:r>
      <w:r>
        <w:rPr>
          <w:spacing w:val="-2"/>
        </w:rPr>
        <w:t>t</w:t>
      </w:r>
      <w:r>
        <w:t>e que</w:t>
      </w:r>
      <w:r>
        <w:rPr>
          <w:spacing w:val="-2"/>
        </w:rPr>
        <w:t xml:space="preserve"> </w:t>
      </w:r>
      <w:r>
        <w:t xml:space="preserve">não </w:t>
      </w:r>
      <w:r>
        <w:rPr>
          <w:spacing w:val="-2"/>
        </w:rPr>
        <w:t>r</w:t>
      </w:r>
      <w:r>
        <w:t>espon</w:t>
      </w:r>
      <w:r>
        <w:rPr>
          <w:spacing w:val="-3"/>
        </w:rPr>
        <w:t>d</w:t>
      </w:r>
      <w:r>
        <w:t>a dura</w:t>
      </w:r>
      <w:r>
        <w:rPr>
          <w:spacing w:val="-3"/>
        </w:rPr>
        <w:t>n</w:t>
      </w:r>
      <w:r>
        <w:rPr>
          <w:spacing w:val="1"/>
        </w:rPr>
        <w:t>t</w:t>
      </w:r>
      <w:r>
        <w:t>e</w:t>
      </w:r>
      <w:r>
        <w:rPr>
          <w:spacing w:val="-2"/>
        </w:rPr>
        <w:t xml:space="preserve"> </w:t>
      </w:r>
      <w:r>
        <w:t>es</w:t>
      </w:r>
      <w:r>
        <w:rPr>
          <w:spacing w:val="-2"/>
        </w:rPr>
        <w:t>t</w:t>
      </w:r>
      <w:r>
        <w:t>e p</w:t>
      </w:r>
      <w:r>
        <w:rPr>
          <w:spacing w:val="-3"/>
        </w:rPr>
        <w:t>e</w:t>
      </w:r>
      <w:r>
        <w:t>r</w:t>
      </w:r>
      <w:r>
        <w:rPr>
          <w:spacing w:val="1"/>
        </w:rPr>
        <w:t>í</w:t>
      </w:r>
      <w:r>
        <w:rPr>
          <w:spacing w:val="-3"/>
        </w:rPr>
        <w:t>o</w:t>
      </w:r>
      <w:r>
        <w:t>do de</w:t>
      </w:r>
      <w:r>
        <w:rPr>
          <w:spacing w:val="-2"/>
        </w:rPr>
        <w:t xml:space="preserve"> </w:t>
      </w:r>
      <w:r>
        <w:rPr>
          <w:spacing w:val="1"/>
        </w:rPr>
        <w:t>t</w:t>
      </w:r>
      <w:r>
        <w:t>e</w:t>
      </w:r>
      <w:r>
        <w:rPr>
          <w:spacing w:val="-4"/>
        </w:rPr>
        <w:t>m</w:t>
      </w:r>
      <w:r>
        <w:t>po.</w:t>
      </w:r>
    </w:p>
    <w:p w14:paraId="09885CCA" w14:textId="77777777" w:rsidR="00107773" w:rsidRDefault="00107773">
      <w:pPr>
        <w:kinsoku w:val="0"/>
        <w:overflowPunct w:val="0"/>
      </w:pPr>
    </w:p>
    <w:p w14:paraId="4F5C6D66" w14:textId="77777777" w:rsidR="00107773" w:rsidRDefault="00000000">
      <w:pPr>
        <w:rPr>
          <w:lang w:eastAsia="en-GB"/>
        </w:rPr>
      </w:pPr>
      <w:r>
        <w:rPr>
          <w:lang w:eastAsia="en-GB"/>
        </w:rPr>
        <w:t>AMGEVITA pode estar disponível em diferentes dosagens e/ou apresentações, consoante as necessidades individuais de tratamento.</w:t>
      </w:r>
    </w:p>
    <w:p w14:paraId="27DDCEDA" w14:textId="77777777" w:rsidR="00107773" w:rsidRDefault="00107773">
      <w:pPr>
        <w:rPr>
          <w:u w:val="single"/>
          <w:lang w:eastAsia="en-GB"/>
        </w:rPr>
      </w:pPr>
    </w:p>
    <w:p w14:paraId="03555126" w14:textId="77777777" w:rsidR="00107773" w:rsidRDefault="00000000">
      <w:pPr>
        <w:kinsoku w:val="0"/>
        <w:overflowPunct w:val="0"/>
      </w:pPr>
      <w:r>
        <w:rPr>
          <w:i/>
          <w:iCs/>
          <w:u w:val="single"/>
        </w:rPr>
        <w:t>In</w:t>
      </w:r>
      <w:r>
        <w:rPr>
          <w:i/>
          <w:iCs/>
          <w:spacing w:val="1"/>
          <w:u w:val="single"/>
        </w:rPr>
        <w:t>t</w:t>
      </w:r>
      <w:r>
        <w:rPr>
          <w:i/>
          <w:iCs/>
          <w:spacing w:val="-3"/>
          <w:u w:val="single"/>
        </w:rPr>
        <w:t>e</w:t>
      </w:r>
      <w:r>
        <w:rPr>
          <w:i/>
          <w:iCs/>
          <w:u w:val="single"/>
        </w:rPr>
        <w:t>rru</w:t>
      </w:r>
      <w:r>
        <w:rPr>
          <w:i/>
          <w:iCs/>
          <w:spacing w:val="-3"/>
          <w:u w:val="single"/>
        </w:rPr>
        <w:t>p</w:t>
      </w:r>
      <w:r>
        <w:rPr>
          <w:i/>
          <w:iCs/>
          <w:u w:val="single"/>
        </w:rPr>
        <w:t xml:space="preserve">ção </w:t>
      </w:r>
      <w:r>
        <w:rPr>
          <w:i/>
          <w:iCs/>
          <w:spacing w:val="-3"/>
          <w:u w:val="single"/>
        </w:rPr>
        <w:t>d</w:t>
      </w:r>
      <w:r>
        <w:rPr>
          <w:i/>
          <w:iCs/>
          <w:u w:val="single"/>
        </w:rPr>
        <w:t>e do</w:t>
      </w:r>
      <w:r>
        <w:rPr>
          <w:i/>
          <w:iCs/>
          <w:spacing w:val="-2"/>
          <w:u w:val="single"/>
        </w:rPr>
        <w:t>s</w:t>
      </w:r>
      <w:r>
        <w:rPr>
          <w:i/>
          <w:iCs/>
          <w:u w:val="single"/>
        </w:rPr>
        <w:t>e</w:t>
      </w:r>
    </w:p>
    <w:p w14:paraId="7B16CB02" w14:textId="77777777" w:rsidR="00107773" w:rsidRDefault="00107773">
      <w:pPr>
        <w:kinsoku w:val="0"/>
        <w:overflowPunct w:val="0"/>
      </w:pPr>
    </w:p>
    <w:p w14:paraId="34771260" w14:textId="77777777" w:rsidR="00107773" w:rsidRDefault="00000000">
      <w:pPr>
        <w:pStyle w:val="BodyText"/>
        <w:kinsoku w:val="0"/>
        <w:overflowPunct w:val="0"/>
        <w:ind w:left="0"/>
      </w:pPr>
      <w:r>
        <w:rPr>
          <w:spacing w:val="-1"/>
        </w:rPr>
        <w:t>P</w:t>
      </w:r>
      <w:r>
        <w:t>ode ha</w:t>
      </w:r>
      <w:r>
        <w:rPr>
          <w:spacing w:val="-3"/>
        </w:rPr>
        <w:t>v</w:t>
      </w:r>
      <w:r>
        <w:t>er</w:t>
      </w:r>
      <w:r>
        <w:rPr>
          <w:spacing w:val="1"/>
        </w:rPr>
        <w:t xml:space="preserve"> </w:t>
      </w:r>
      <w:r>
        <w:rPr>
          <w:spacing w:val="-3"/>
        </w:rPr>
        <w:t>n</w:t>
      </w:r>
      <w:r>
        <w:t>ec</w:t>
      </w:r>
      <w:r>
        <w:rPr>
          <w:spacing w:val="-3"/>
        </w:rPr>
        <w:t>e</w:t>
      </w:r>
      <w:r>
        <w:t>s</w:t>
      </w:r>
      <w:r>
        <w:rPr>
          <w:spacing w:val="-2"/>
        </w:rPr>
        <w:t>s</w:t>
      </w:r>
      <w:r>
        <w:rPr>
          <w:spacing w:val="1"/>
        </w:rPr>
        <w:t>i</w:t>
      </w:r>
      <w:r>
        <w:t>dade</w:t>
      </w:r>
      <w:r>
        <w:rPr>
          <w:spacing w:val="-2"/>
        </w:rPr>
        <w:t xml:space="preserve"> </w:t>
      </w:r>
      <w:r>
        <w:t>de</w:t>
      </w:r>
      <w:r>
        <w:rPr>
          <w:spacing w:val="-2"/>
        </w:rPr>
        <w:t xml:space="preserve"> </w:t>
      </w:r>
      <w:r>
        <w:rPr>
          <w:spacing w:val="1"/>
        </w:rPr>
        <w:t>i</w:t>
      </w:r>
      <w:r>
        <w:t>n</w:t>
      </w:r>
      <w:r>
        <w:rPr>
          <w:spacing w:val="-2"/>
        </w:rPr>
        <w:t>t</w:t>
      </w:r>
      <w:r>
        <w:t>er</w:t>
      </w:r>
      <w:r>
        <w:rPr>
          <w:spacing w:val="-2"/>
        </w:rPr>
        <w:t>r</w:t>
      </w:r>
      <w:r>
        <w:t>o</w:t>
      </w:r>
      <w:r>
        <w:rPr>
          <w:spacing w:val="-4"/>
        </w:rPr>
        <w:t>m</w:t>
      </w:r>
      <w:r>
        <w:t>per</w:t>
      </w:r>
      <w:r>
        <w:rPr>
          <w:spacing w:val="1"/>
        </w:rPr>
        <w:t xml:space="preserve"> </w:t>
      </w:r>
      <w:r>
        <w:t xml:space="preserve">o </w:t>
      </w:r>
      <w:r>
        <w:rPr>
          <w:spacing w:val="-2"/>
        </w:rPr>
        <w:t>t</w:t>
      </w:r>
      <w:r>
        <w:t>ra</w:t>
      </w:r>
      <w:r>
        <w:rPr>
          <w:spacing w:val="-2"/>
        </w:rPr>
        <w:t>t</w:t>
      </w:r>
      <w:r>
        <w:t>a</w:t>
      </w:r>
      <w:r>
        <w:rPr>
          <w:spacing w:val="-4"/>
        </w:rPr>
        <w:t>m</w:t>
      </w:r>
      <w:r>
        <w:t>en</w:t>
      </w:r>
      <w:r>
        <w:rPr>
          <w:spacing w:val="1"/>
        </w:rPr>
        <w:t>t</w:t>
      </w:r>
      <w:r>
        <w:t xml:space="preserve">o, </w:t>
      </w:r>
      <w:r>
        <w:rPr>
          <w:spacing w:val="-3"/>
        </w:rPr>
        <w:t>p</w:t>
      </w:r>
      <w:r>
        <w:t>or</w:t>
      </w:r>
      <w:r>
        <w:rPr>
          <w:spacing w:val="1"/>
        </w:rPr>
        <w:t xml:space="preserve"> </w:t>
      </w:r>
      <w:r>
        <w:t>e</w:t>
      </w:r>
      <w:r>
        <w:rPr>
          <w:spacing w:val="-3"/>
        </w:rPr>
        <w:t>x</w:t>
      </w:r>
      <w:r>
        <w:t>e</w:t>
      </w:r>
      <w:r>
        <w:rPr>
          <w:spacing w:val="-4"/>
        </w:rPr>
        <w:t>m</w:t>
      </w:r>
      <w:r>
        <w:t>p</w:t>
      </w:r>
      <w:r>
        <w:rPr>
          <w:spacing w:val="1"/>
        </w:rPr>
        <w:t>l</w:t>
      </w:r>
      <w:r>
        <w:t>o, an</w:t>
      </w:r>
      <w:r>
        <w:rPr>
          <w:spacing w:val="-2"/>
        </w:rPr>
        <w:t>t</w:t>
      </w:r>
      <w:r>
        <w:t>es de</w:t>
      </w:r>
      <w:r>
        <w:rPr>
          <w:spacing w:val="-2"/>
        </w:rPr>
        <w:t xml:space="preserve"> </w:t>
      </w:r>
      <w:r>
        <w:t>u</w:t>
      </w:r>
      <w:r>
        <w:rPr>
          <w:spacing w:val="-4"/>
        </w:rPr>
        <w:t>m</w:t>
      </w:r>
      <w:r>
        <w:t>a c</w:t>
      </w:r>
      <w:r>
        <w:rPr>
          <w:spacing w:val="1"/>
        </w:rPr>
        <w:t>i</w:t>
      </w:r>
      <w:r>
        <w:t>r</w:t>
      </w:r>
      <w:r>
        <w:rPr>
          <w:spacing w:val="-3"/>
        </w:rPr>
        <w:t>u</w:t>
      </w:r>
      <w:r>
        <w:t>r</w:t>
      </w:r>
      <w:r>
        <w:rPr>
          <w:spacing w:val="-3"/>
        </w:rPr>
        <w:t>g</w:t>
      </w:r>
      <w:r>
        <w:rPr>
          <w:spacing w:val="1"/>
        </w:rPr>
        <w:t>i</w:t>
      </w:r>
      <w:r>
        <w:t xml:space="preserve">a ou </w:t>
      </w:r>
      <w:r>
        <w:rPr>
          <w:spacing w:val="-3"/>
        </w:rPr>
        <w:t>c</w:t>
      </w:r>
      <w:r>
        <w:t>aso</w:t>
      </w:r>
      <w:r>
        <w:rPr>
          <w:spacing w:val="-4"/>
        </w:rPr>
        <w:t xml:space="preserve"> </w:t>
      </w:r>
      <w:r>
        <w:t xml:space="preserve">se </w:t>
      </w:r>
      <w:r>
        <w:rPr>
          <w:spacing w:val="-3"/>
        </w:rPr>
        <w:t>v</w:t>
      </w:r>
      <w:r>
        <w:t>er</w:t>
      </w:r>
      <w:r>
        <w:rPr>
          <w:spacing w:val="1"/>
        </w:rPr>
        <w:t>i</w:t>
      </w:r>
      <w:r>
        <w:t>f</w:t>
      </w:r>
      <w:r>
        <w:rPr>
          <w:spacing w:val="-2"/>
        </w:rPr>
        <w:t>i</w:t>
      </w:r>
      <w:r>
        <w:rPr>
          <w:spacing w:val="-1"/>
        </w:rPr>
        <w:t>q</w:t>
      </w:r>
      <w:r>
        <w:t>ue u</w:t>
      </w:r>
      <w:r>
        <w:rPr>
          <w:spacing w:val="-4"/>
        </w:rPr>
        <w:t>m</w:t>
      </w:r>
      <w:r>
        <w:t xml:space="preserve">a </w:t>
      </w:r>
      <w:r>
        <w:rPr>
          <w:spacing w:val="1"/>
        </w:rPr>
        <w:t>i</w:t>
      </w:r>
      <w:r>
        <w:rPr>
          <w:spacing w:val="-3"/>
        </w:rPr>
        <w:t>n</w:t>
      </w:r>
      <w:r>
        <w:t>fe</w:t>
      </w:r>
      <w:r>
        <w:rPr>
          <w:spacing w:val="-3"/>
        </w:rPr>
        <w:t>ç</w:t>
      </w:r>
      <w:r>
        <w:t xml:space="preserve">ão </w:t>
      </w:r>
      <w:r>
        <w:rPr>
          <w:spacing w:val="-3"/>
        </w:rPr>
        <w:t>g</w:t>
      </w:r>
      <w:r>
        <w:t>ra</w:t>
      </w:r>
      <w:r>
        <w:rPr>
          <w:spacing w:val="-3"/>
        </w:rPr>
        <w:t>v</w:t>
      </w:r>
      <w:r>
        <w:t>e.</w:t>
      </w:r>
    </w:p>
    <w:p w14:paraId="5708C703" w14:textId="77777777" w:rsidR="00107773" w:rsidRDefault="00107773">
      <w:pPr>
        <w:kinsoku w:val="0"/>
        <w:overflowPunct w:val="0"/>
      </w:pPr>
    </w:p>
    <w:p w14:paraId="06C7ABA4" w14:textId="77777777" w:rsidR="00107773" w:rsidRDefault="00000000">
      <w:pPr>
        <w:pStyle w:val="BodyText"/>
        <w:kinsoku w:val="0"/>
        <w:overflowPunct w:val="0"/>
        <w:ind w:left="0"/>
      </w:pPr>
      <w:r>
        <w:rPr>
          <w:spacing w:val="-1"/>
        </w:rPr>
        <w:t>Os dados disponíveis sugerem que a</w:t>
      </w:r>
      <w:r>
        <w:rPr>
          <w:spacing w:val="-2"/>
        </w:rPr>
        <w:t xml:space="preserve"> </w:t>
      </w:r>
      <w:r>
        <w:t>r</w:t>
      </w:r>
      <w:r>
        <w:rPr>
          <w:spacing w:val="-3"/>
        </w:rPr>
        <w:t>e</w:t>
      </w:r>
      <w:r>
        <w:rPr>
          <w:spacing w:val="1"/>
        </w:rPr>
        <w:t>i</w:t>
      </w:r>
      <w:r>
        <w:t>n</w:t>
      </w:r>
      <w:r>
        <w:rPr>
          <w:spacing w:val="-2"/>
        </w:rPr>
        <w:t>t</w:t>
      </w:r>
      <w:r>
        <w:t>rodu</w:t>
      </w:r>
      <w:r>
        <w:rPr>
          <w:spacing w:val="-3"/>
        </w:rPr>
        <w:t>ç</w:t>
      </w:r>
      <w:r>
        <w:t>ão de</w:t>
      </w:r>
      <w:r>
        <w:rPr>
          <w:spacing w:val="-2"/>
        </w:rPr>
        <w:t xml:space="preserve"> </w:t>
      </w:r>
      <w:r>
        <w:rPr>
          <w:lang w:eastAsia="en-GB"/>
        </w:rPr>
        <w:t>adalimumab</w:t>
      </w:r>
      <w:r>
        <w:rPr>
          <w:spacing w:val="-1"/>
        </w:rPr>
        <w:t xml:space="preserve"> </w:t>
      </w:r>
      <w:r>
        <w:t>após</w:t>
      </w:r>
      <w:r>
        <w:rPr>
          <w:spacing w:val="-2"/>
        </w:rPr>
        <w:t xml:space="preserve"> </w:t>
      </w:r>
      <w:r>
        <w:t>sus</w:t>
      </w:r>
      <w:r>
        <w:rPr>
          <w:spacing w:val="-3"/>
        </w:rPr>
        <w:t>p</w:t>
      </w:r>
      <w:r>
        <w:t>en</w:t>
      </w:r>
      <w:r>
        <w:rPr>
          <w:spacing w:val="-2"/>
        </w:rPr>
        <w:t>s</w:t>
      </w:r>
      <w:r>
        <w:t>ão p</w:t>
      </w:r>
      <w:r>
        <w:rPr>
          <w:spacing w:val="-3"/>
        </w:rPr>
        <w:t>o</w:t>
      </w:r>
      <w:r>
        <w:t>r</w:t>
      </w:r>
      <w:r>
        <w:rPr>
          <w:spacing w:val="1"/>
        </w:rPr>
        <w:t xml:space="preserve"> </w:t>
      </w:r>
      <w:r>
        <w:t>70 </w:t>
      </w:r>
      <w:r>
        <w:rPr>
          <w:spacing w:val="-3"/>
        </w:rPr>
        <w:t>d</w:t>
      </w:r>
      <w:r>
        <w:rPr>
          <w:spacing w:val="1"/>
        </w:rPr>
        <w:t>i</w:t>
      </w:r>
      <w:r>
        <w:t xml:space="preserve">as </w:t>
      </w:r>
      <w:r>
        <w:rPr>
          <w:spacing w:val="-3"/>
        </w:rPr>
        <w:t>o</w:t>
      </w:r>
      <w:r>
        <w:t>u mais r</w:t>
      </w:r>
      <w:r>
        <w:rPr>
          <w:spacing w:val="-3"/>
        </w:rPr>
        <w:t>e</w:t>
      </w:r>
      <w:r>
        <w:t>su</w:t>
      </w:r>
      <w:r>
        <w:rPr>
          <w:spacing w:val="-2"/>
        </w:rPr>
        <w:t>l</w:t>
      </w:r>
      <w:r>
        <w:rPr>
          <w:spacing w:val="1"/>
        </w:rPr>
        <w:t>tou</w:t>
      </w:r>
      <w:r>
        <w:t xml:space="preserve"> nu</w:t>
      </w:r>
      <w:r>
        <w:rPr>
          <w:spacing w:val="-4"/>
        </w:rPr>
        <w:t>m</w:t>
      </w:r>
      <w:r>
        <w:t>a respo</w:t>
      </w:r>
      <w:r>
        <w:rPr>
          <w:spacing w:val="-2"/>
        </w:rPr>
        <w:t>s</w:t>
      </w:r>
      <w:r>
        <w:rPr>
          <w:spacing w:val="1"/>
        </w:rPr>
        <w:t>t</w:t>
      </w:r>
      <w:r>
        <w:t xml:space="preserve">a </w:t>
      </w:r>
      <w:r>
        <w:rPr>
          <w:spacing w:val="-3"/>
        </w:rPr>
        <w:t>c</w:t>
      </w:r>
      <w:r>
        <w:rPr>
          <w:spacing w:val="1"/>
        </w:rPr>
        <w:t>l</w:t>
      </w:r>
      <w:r>
        <w:rPr>
          <w:spacing w:val="-2"/>
        </w:rPr>
        <w:t>í</w:t>
      </w:r>
      <w:r>
        <w:t>n</w:t>
      </w:r>
      <w:r>
        <w:rPr>
          <w:spacing w:val="1"/>
        </w:rPr>
        <w:t>i</w:t>
      </w:r>
      <w:r>
        <w:rPr>
          <w:spacing w:val="-3"/>
        </w:rPr>
        <w:t>c</w:t>
      </w:r>
      <w:r>
        <w:t>a com</w:t>
      </w:r>
      <w:r>
        <w:rPr>
          <w:spacing w:val="-4"/>
        </w:rPr>
        <w:t xml:space="preserve"> </w:t>
      </w:r>
      <w:r>
        <w:t xml:space="preserve">a </w:t>
      </w:r>
      <w:r>
        <w:rPr>
          <w:spacing w:val="-4"/>
        </w:rPr>
        <w:t>m</w:t>
      </w:r>
      <w:r>
        <w:t>e</w:t>
      </w:r>
      <w:r>
        <w:rPr>
          <w:spacing w:val="2"/>
        </w:rPr>
        <w:t>s</w:t>
      </w:r>
      <w:r>
        <w:rPr>
          <w:spacing w:val="-4"/>
        </w:rPr>
        <w:t>m</w:t>
      </w:r>
      <w:r>
        <w:t>a</w:t>
      </w:r>
      <w:r>
        <w:rPr>
          <w:spacing w:val="3"/>
        </w:rPr>
        <w:t xml:space="preserve"> </w:t>
      </w:r>
      <w:r>
        <w:rPr>
          <w:spacing w:val="-4"/>
        </w:rPr>
        <w:t>m</w:t>
      </w:r>
      <w:r>
        <w:t>a</w:t>
      </w:r>
      <w:r>
        <w:rPr>
          <w:spacing w:val="-3"/>
        </w:rPr>
        <w:t>g</w:t>
      </w:r>
      <w:r>
        <w:t>n</w:t>
      </w:r>
      <w:r>
        <w:rPr>
          <w:spacing w:val="1"/>
        </w:rPr>
        <w:t>it</w:t>
      </w:r>
      <w:r>
        <w:t xml:space="preserve">ude e </w:t>
      </w:r>
      <w:r>
        <w:rPr>
          <w:spacing w:val="-3"/>
        </w:rPr>
        <w:t>p</w:t>
      </w:r>
      <w:r>
        <w:t>e</w:t>
      </w:r>
      <w:r>
        <w:rPr>
          <w:spacing w:val="-2"/>
        </w:rPr>
        <w:t>r</w:t>
      </w:r>
      <w:r>
        <w:t>f</w:t>
      </w:r>
      <w:r>
        <w:rPr>
          <w:spacing w:val="-2"/>
        </w:rPr>
        <w:t>i</w:t>
      </w:r>
      <w:r>
        <w:t>l</w:t>
      </w:r>
      <w:r>
        <w:rPr>
          <w:spacing w:val="-2"/>
        </w:rPr>
        <w:t xml:space="preserve"> </w:t>
      </w:r>
      <w:r>
        <w:t>de se</w:t>
      </w:r>
      <w:r>
        <w:rPr>
          <w:spacing w:val="-3"/>
        </w:rPr>
        <w:t>g</w:t>
      </w:r>
      <w:r>
        <w:t>ur</w:t>
      </w:r>
      <w:r>
        <w:rPr>
          <w:spacing w:val="-3"/>
        </w:rPr>
        <w:t>a</w:t>
      </w:r>
      <w:r>
        <w:t>nça</w:t>
      </w:r>
      <w:r>
        <w:rPr>
          <w:spacing w:val="-2"/>
        </w:rPr>
        <w:t xml:space="preserve"> </w:t>
      </w:r>
      <w:r>
        <w:t>s</w:t>
      </w:r>
      <w:r>
        <w:rPr>
          <w:spacing w:val="1"/>
        </w:rPr>
        <w:t>i</w:t>
      </w:r>
      <w:r>
        <w:rPr>
          <w:spacing w:val="-4"/>
        </w:rPr>
        <w:t>m</w:t>
      </w:r>
      <w:r>
        <w:rPr>
          <w:spacing w:val="1"/>
        </w:rPr>
        <w:t>il</w:t>
      </w:r>
      <w:r>
        <w:rPr>
          <w:spacing w:val="-3"/>
        </w:rPr>
        <w:t>a</w:t>
      </w:r>
      <w:r>
        <w:t xml:space="preserve">r, </w:t>
      </w:r>
      <w:r>
        <w:rPr>
          <w:spacing w:val="-2"/>
        </w:rPr>
        <w:t>t</w:t>
      </w:r>
      <w:r>
        <w:t>al</w:t>
      </w:r>
      <w:r>
        <w:rPr>
          <w:spacing w:val="-2"/>
        </w:rPr>
        <w:t xml:space="preserve"> </w:t>
      </w:r>
      <w:r>
        <w:t>c</w:t>
      </w:r>
      <w:r>
        <w:rPr>
          <w:spacing w:val="-3"/>
        </w:rPr>
        <w:t>o</w:t>
      </w:r>
      <w:r>
        <w:rPr>
          <w:spacing w:val="-4"/>
        </w:rPr>
        <w:t>m</w:t>
      </w:r>
      <w:r>
        <w:t>o an</w:t>
      </w:r>
      <w:r>
        <w:rPr>
          <w:spacing w:val="1"/>
        </w:rPr>
        <w:t>t</w:t>
      </w:r>
      <w:r>
        <w:t xml:space="preserve">es da </w:t>
      </w:r>
      <w:r>
        <w:rPr>
          <w:spacing w:val="1"/>
        </w:rPr>
        <w:t>i</w:t>
      </w:r>
      <w:r>
        <w:t>n</w:t>
      </w:r>
      <w:r>
        <w:rPr>
          <w:spacing w:val="-2"/>
        </w:rPr>
        <w:t>t</w:t>
      </w:r>
      <w:r>
        <w:t>er</w:t>
      </w:r>
      <w:r>
        <w:rPr>
          <w:spacing w:val="-2"/>
        </w:rPr>
        <w:t>r</w:t>
      </w:r>
      <w:r>
        <w:t>upç</w:t>
      </w:r>
      <w:r>
        <w:rPr>
          <w:spacing w:val="-3"/>
        </w:rPr>
        <w:t>ã</w:t>
      </w:r>
      <w:r>
        <w:t>o.</w:t>
      </w:r>
    </w:p>
    <w:p w14:paraId="3510551F" w14:textId="77777777" w:rsidR="00107773" w:rsidRDefault="00107773">
      <w:pPr>
        <w:kinsoku w:val="0"/>
        <w:overflowPunct w:val="0"/>
        <w:rPr>
          <w:i/>
          <w:iCs/>
          <w:spacing w:val="-1"/>
        </w:rPr>
      </w:pPr>
    </w:p>
    <w:p w14:paraId="4E9E55FC" w14:textId="77777777" w:rsidR="00107773" w:rsidRDefault="00000000">
      <w:pPr>
        <w:keepNext/>
        <w:kinsoku w:val="0"/>
        <w:overflowPunct w:val="0"/>
      </w:pPr>
      <w:r>
        <w:rPr>
          <w:i/>
          <w:iCs/>
          <w:spacing w:val="-1"/>
        </w:rPr>
        <w:t>E</w:t>
      </w:r>
      <w:r>
        <w:rPr>
          <w:i/>
          <w:iCs/>
        </w:rPr>
        <w:t>spon</w:t>
      </w:r>
      <w:r>
        <w:rPr>
          <w:i/>
          <w:iCs/>
          <w:spacing w:val="-3"/>
        </w:rPr>
        <w:t>d</w:t>
      </w:r>
      <w:r>
        <w:rPr>
          <w:i/>
          <w:iCs/>
          <w:spacing w:val="1"/>
        </w:rPr>
        <w:t>i</w:t>
      </w:r>
      <w:r>
        <w:rPr>
          <w:i/>
          <w:iCs/>
          <w:spacing w:val="-2"/>
        </w:rPr>
        <w:t>l</w:t>
      </w:r>
      <w:r>
        <w:rPr>
          <w:i/>
          <w:iCs/>
          <w:spacing w:val="1"/>
        </w:rPr>
        <w:t>it</w:t>
      </w:r>
      <w:r>
        <w:rPr>
          <w:i/>
          <w:iCs/>
        </w:rPr>
        <w:t>e</w:t>
      </w:r>
      <w:r>
        <w:rPr>
          <w:i/>
          <w:iCs/>
          <w:spacing w:val="-2"/>
        </w:rPr>
        <w:t xml:space="preserve"> </w:t>
      </w:r>
      <w:r>
        <w:rPr>
          <w:i/>
          <w:iCs/>
        </w:rPr>
        <w:t>anq</w:t>
      </w:r>
      <w:r>
        <w:rPr>
          <w:i/>
          <w:iCs/>
          <w:spacing w:val="-3"/>
        </w:rPr>
        <w:t>u</w:t>
      </w:r>
      <w:r>
        <w:rPr>
          <w:i/>
          <w:iCs/>
          <w:spacing w:val="1"/>
        </w:rPr>
        <w:t>il</w:t>
      </w:r>
      <w:r>
        <w:rPr>
          <w:i/>
          <w:iCs/>
          <w:spacing w:val="-3"/>
        </w:rPr>
        <w:t>o</w:t>
      </w:r>
      <w:r>
        <w:rPr>
          <w:i/>
          <w:iCs/>
        </w:rPr>
        <w:t>sa</w:t>
      </w:r>
      <w:r>
        <w:rPr>
          <w:i/>
          <w:iCs/>
          <w:spacing w:val="-3"/>
        </w:rPr>
        <w:t>n</w:t>
      </w:r>
      <w:r>
        <w:rPr>
          <w:i/>
          <w:iCs/>
          <w:spacing w:val="1"/>
        </w:rPr>
        <w:t>t</w:t>
      </w:r>
      <w:r>
        <w:rPr>
          <w:i/>
          <w:iCs/>
        </w:rPr>
        <w:t xml:space="preserve">e, </w:t>
      </w:r>
      <w:r>
        <w:rPr>
          <w:i/>
          <w:iCs/>
          <w:spacing w:val="-3"/>
        </w:rPr>
        <w:t>e</w:t>
      </w:r>
      <w:r>
        <w:rPr>
          <w:i/>
          <w:iCs/>
        </w:rPr>
        <w:t>spon</w:t>
      </w:r>
      <w:r>
        <w:rPr>
          <w:i/>
          <w:iCs/>
          <w:spacing w:val="-3"/>
        </w:rPr>
        <w:t>d</w:t>
      </w:r>
      <w:r>
        <w:rPr>
          <w:i/>
          <w:iCs/>
          <w:spacing w:val="1"/>
        </w:rPr>
        <w:t>il</w:t>
      </w:r>
      <w:r>
        <w:rPr>
          <w:i/>
          <w:iCs/>
          <w:spacing w:val="-3"/>
        </w:rPr>
        <w:t>a</w:t>
      </w:r>
      <w:r>
        <w:rPr>
          <w:i/>
          <w:iCs/>
        </w:rPr>
        <w:t>r</w:t>
      </w:r>
      <w:r>
        <w:rPr>
          <w:i/>
          <w:iCs/>
          <w:spacing w:val="1"/>
        </w:rPr>
        <w:t>t</w:t>
      </w:r>
      <w:r>
        <w:rPr>
          <w:i/>
          <w:iCs/>
          <w:spacing w:val="-2"/>
        </w:rPr>
        <w:t>r</w:t>
      </w:r>
      <w:r>
        <w:rPr>
          <w:i/>
          <w:iCs/>
          <w:spacing w:val="1"/>
        </w:rPr>
        <w:t>i</w:t>
      </w:r>
      <w:r>
        <w:rPr>
          <w:i/>
          <w:iCs/>
          <w:spacing w:val="-2"/>
        </w:rPr>
        <w:t>t</w:t>
      </w:r>
      <w:r>
        <w:rPr>
          <w:i/>
          <w:iCs/>
        </w:rPr>
        <w:t>e a</w:t>
      </w:r>
      <w:r>
        <w:rPr>
          <w:i/>
          <w:iCs/>
          <w:spacing w:val="-3"/>
        </w:rPr>
        <w:t>x</w:t>
      </w:r>
      <w:r>
        <w:rPr>
          <w:i/>
          <w:iCs/>
          <w:spacing w:val="1"/>
        </w:rPr>
        <w:t>i</w:t>
      </w:r>
      <w:r>
        <w:rPr>
          <w:i/>
          <w:iCs/>
          <w:spacing w:val="-3"/>
        </w:rPr>
        <w:t>a</w:t>
      </w:r>
      <w:r>
        <w:rPr>
          <w:i/>
          <w:iCs/>
        </w:rPr>
        <w:t>l</w:t>
      </w:r>
      <w:r>
        <w:rPr>
          <w:i/>
          <w:iCs/>
          <w:spacing w:val="1"/>
        </w:rPr>
        <w:t xml:space="preserve"> </w:t>
      </w:r>
      <w:r>
        <w:rPr>
          <w:i/>
          <w:iCs/>
        </w:rPr>
        <w:t>sem</w:t>
      </w:r>
      <w:r>
        <w:rPr>
          <w:i/>
          <w:iCs/>
          <w:spacing w:val="-1"/>
        </w:rPr>
        <w:t xml:space="preserve"> </w:t>
      </w:r>
      <w:r>
        <w:rPr>
          <w:i/>
          <w:iCs/>
          <w:spacing w:val="-3"/>
        </w:rPr>
        <w:t>e</w:t>
      </w:r>
      <w:r>
        <w:rPr>
          <w:i/>
          <w:iCs/>
        </w:rPr>
        <w:t>v</w:t>
      </w:r>
      <w:r>
        <w:rPr>
          <w:i/>
          <w:iCs/>
          <w:spacing w:val="-2"/>
        </w:rPr>
        <w:t>i</w:t>
      </w:r>
      <w:r>
        <w:rPr>
          <w:i/>
          <w:iCs/>
        </w:rPr>
        <w:t>dênc</w:t>
      </w:r>
      <w:r>
        <w:rPr>
          <w:i/>
          <w:iCs/>
          <w:spacing w:val="-2"/>
        </w:rPr>
        <w:t>i</w:t>
      </w:r>
      <w:r>
        <w:rPr>
          <w:i/>
          <w:iCs/>
        </w:rPr>
        <w:t>a ra</w:t>
      </w:r>
      <w:r>
        <w:rPr>
          <w:i/>
          <w:iCs/>
          <w:spacing w:val="-3"/>
        </w:rPr>
        <w:t>d</w:t>
      </w:r>
      <w:r>
        <w:rPr>
          <w:i/>
          <w:iCs/>
          <w:spacing w:val="1"/>
        </w:rPr>
        <w:t>i</w:t>
      </w:r>
      <w:r>
        <w:rPr>
          <w:i/>
          <w:iCs/>
        </w:rPr>
        <w:t>o</w:t>
      </w:r>
      <w:r>
        <w:rPr>
          <w:i/>
          <w:iCs/>
          <w:spacing w:val="-3"/>
        </w:rPr>
        <w:t>g</w:t>
      </w:r>
      <w:r>
        <w:rPr>
          <w:i/>
          <w:iCs/>
        </w:rPr>
        <w:t>rá</w:t>
      </w:r>
      <w:r>
        <w:rPr>
          <w:i/>
          <w:iCs/>
          <w:spacing w:val="-2"/>
        </w:rPr>
        <w:t>f</w:t>
      </w:r>
      <w:r>
        <w:rPr>
          <w:i/>
          <w:iCs/>
          <w:spacing w:val="1"/>
        </w:rPr>
        <w:t>i</w:t>
      </w:r>
      <w:r>
        <w:rPr>
          <w:i/>
          <w:iCs/>
        </w:rPr>
        <w:t xml:space="preserve">ca </w:t>
      </w:r>
      <w:r>
        <w:rPr>
          <w:i/>
          <w:iCs/>
          <w:spacing w:val="-3"/>
        </w:rPr>
        <w:t>d</w:t>
      </w:r>
      <w:r>
        <w:rPr>
          <w:i/>
          <w:iCs/>
        </w:rPr>
        <w:t xml:space="preserve">e </w:t>
      </w:r>
      <w:r>
        <w:rPr>
          <w:i/>
          <w:iCs/>
          <w:spacing w:val="-1"/>
        </w:rPr>
        <w:t>E</w:t>
      </w:r>
      <w:r>
        <w:rPr>
          <w:i/>
          <w:iCs/>
        </w:rPr>
        <w:t>A</w:t>
      </w:r>
      <w:r>
        <w:rPr>
          <w:i/>
          <w:iCs/>
          <w:spacing w:val="-3"/>
        </w:rPr>
        <w:t xml:space="preserve"> </w:t>
      </w:r>
      <w:r>
        <w:rPr>
          <w:i/>
          <w:iCs/>
        </w:rPr>
        <w:t>e ar</w:t>
      </w:r>
      <w:r>
        <w:rPr>
          <w:i/>
          <w:iCs/>
          <w:spacing w:val="-2"/>
        </w:rPr>
        <w:t>t</w:t>
      </w:r>
      <w:r>
        <w:rPr>
          <w:i/>
          <w:iCs/>
        </w:rPr>
        <w:t>r</w:t>
      </w:r>
      <w:r>
        <w:rPr>
          <w:i/>
          <w:iCs/>
          <w:spacing w:val="-2"/>
        </w:rPr>
        <w:t>i</w:t>
      </w:r>
      <w:r>
        <w:rPr>
          <w:i/>
          <w:iCs/>
          <w:spacing w:val="1"/>
        </w:rPr>
        <w:t>t</w:t>
      </w:r>
      <w:r>
        <w:rPr>
          <w:i/>
          <w:iCs/>
        </w:rPr>
        <w:t xml:space="preserve">e </w:t>
      </w:r>
      <w:r>
        <w:rPr>
          <w:i/>
          <w:iCs/>
          <w:spacing w:val="-3"/>
        </w:rPr>
        <w:t>p</w:t>
      </w:r>
      <w:r>
        <w:rPr>
          <w:i/>
          <w:iCs/>
        </w:rPr>
        <w:t>so</w:t>
      </w:r>
      <w:r>
        <w:rPr>
          <w:i/>
          <w:iCs/>
          <w:spacing w:val="-2"/>
        </w:rPr>
        <w:t>r</w:t>
      </w:r>
      <w:r>
        <w:rPr>
          <w:i/>
          <w:iCs/>
          <w:spacing w:val="1"/>
        </w:rPr>
        <w:t>i</w:t>
      </w:r>
      <w:r>
        <w:rPr>
          <w:i/>
          <w:iCs/>
        </w:rPr>
        <w:t>á</w:t>
      </w:r>
      <w:r>
        <w:rPr>
          <w:i/>
          <w:iCs/>
          <w:spacing w:val="-2"/>
        </w:rPr>
        <w:t>t</w:t>
      </w:r>
      <w:r>
        <w:rPr>
          <w:i/>
          <w:iCs/>
          <w:spacing w:val="1"/>
        </w:rPr>
        <w:t>i</w:t>
      </w:r>
      <w:r>
        <w:rPr>
          <w:i/>
          <w:iCs/>
        </w:rPr>
        <w:t>ca</w:t>
      </w:r>
    </w:p>
    <w:p w14:paraId="2B558894" w14:textId="77777777" w:rsidR="00107773" w:rsidRDefault="00107773">
      <w:pPr>
        <w:keepNext/>
        <w:kinsoku w:val="0"/>
        <w:overflowPunct w:val="0"/>
      </w:pPr>
    </w:p>
    <w:p w14:paraId="0B655C0D" w14:textId="77777777" w:rsidR="00107773" w:rsidRDefault="00000000">
      <w:pPr>
        <w:pStyle w:val="BodyText"/>
        <w:kinsoku w:val="0"/>
        <w:overflowPunct w:val="0"/>
        <w:ind w:left="0"/>
      </w:pPr>
      <w:r>
        <w:t>A</w:t>
      </w:r>
      <w:r>
        <w:rPr>
          <w:spacing w:val="-1"/>
        </w:rPr>
        <w:t xml:space="preserve"> </w:t>
      </w:r>
      <w:r>
        <w:t xml:space="preserve">dose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4"/>
        </w:rPr>
        <w:t xml:space="preserve"> </w:t>
      </w:r>
      <w:r>
        <w:t>doen</w:t>
      </w:r>
      <w:r>
        <w:rPr>
          <w:spacing w:val="1"/>
        </w:rPr>
        <w:t>t</w:t>
      </w:r>
      <w:r>
        <w:t>es</w:t>
      </w:r>
      <w:r>
        <w:rPr>
          <w:spacing w:val="-2"/>
        </w:rPr>
        <w:t xml:space="preserve"> </w:t>
      </w:r>
      <w:r>
        <w:t>com</w:t>
      </w:r>
      <w:r>
        <w:rPr>
          <w:spacing w:val="-4"/>
        </w:rPr>
        <w:t xml:space="preserve"> espondilite anquilosante, </w:t>
      </w:r>
      <w:r>
        <w:t>espo</w:t>
      </w:r>
      <w:r>
        <w:rPr>
          <w:spacing w:val="-3"/>
        </w:rPr>
        <w:t>n</w:t>
      </w:r>
      <w:r>
        <w:t>d</w:t>
      </w:r>
      <w:r>
        <w:rPr>
          <w:spacing w:val="1"/>
        </w:rPr>
        <w:t>i</w:t>
      </w:r>
      <w:r>
        <w:rPr>
          <w:spacing w:val="-2"/>
        </w:rPr>
        <w:t>l</w:t>
      </w:r>
      <w:r>
        <w:t>a</w:t>
      </w:r>
      <w:r>
        <w:rPr>
          <w:spacing w:val="-2"/>
        </w:rPr>
        <w:t>r</w:t>
      </w:r>
      <w:r>
        <w:rPr>
          <w:spacing w:val="1"/>
        </w:rPr>
        <w:t>t</w:t>
      </w:r>
      <w:r>
        <w:rPr>
          <w:spacing w:val="-2"/>
        </w:rPr>
        <w:t>r</w:t>
      </w:r>
      <w:r>
        <w:rPr>
          <w:spacing w:val="1"/>
        </w:rPr>
        <w:t>it</w:t>
      </w:r>
      <w:r>
        <w:t>e</w:t>
      </w:r>
      <w:r>
        <w:rPr>
          <w:spacing w:val="-2"/>
        </w:rPr>
        <w:t xml:space="preserve"> </w:t>
      </w:r>
      <w:r>
        <w:t>ax</w:t>
      </w:r>
      <w:r>
        <w:rPr>
          <w:spacing w:val="-2"/>
        </w:rPr>
        <w:t>i</w:t>
      </w:r>
      <w:r>
        <w:t>al</w:t>
      </w:r>
      <w:r>
        <w:rPr>
          <w:spacing w:val="-2"/>
        </w:rPr>
        <w:t xml:space="preserve"> </w:t>
      </w:r>
      <w:r>
        <w:t>sem</w:t>
      </w:r>
      <w:r>
        <w:rPr>
          <w:spacing w:val="-4"/>
        </w:rPr>
        <w:t xml:space="preserve"> </w:t>
      </w:r>
      <w:r>
        <w:t>e</w:t>
      </w:r>
      <w:r>
        <w:rPr>
          <w:spacing w:val="-3"/>
        </w:rPr>
        <w:t>v</w:t>
      </w:r>
      <w:r>
        <w:rPr>
          <w:spacing w:val="1"/>
        </w:rPr>
        <w:t>i</w:t>
      </w:r>
      <w:r>
        <w:t>dênc</w:t>
      </w:r>
      <w:r>
        <w:rPr>
          <w:spacing w:val="-2"/>
        </w:rPr>
        <w:t>i</w:t>
      </w:r>
      <w:r>
        <w:t>a ra</w:t>
      </w:r>
      <w:r>
        <w:rPr>
          <w:spacing w:val="-3"/>
        </w:rPr>
        <w:t>d</w:t>
      </w:r>
      <w:r>
        <w:rPr>
          <w:spacing w:val="1"/>
        </w:rPr>
        <w:t>i</w:t>
      </w:r>
      <w:r>
        <w:t>o</w:t>
      </w:r>
      <w:r>
        <w:rPr>
          <w:spacing w:val="-3"/>
        </w:rPr>
        <w:t>g</w:t>
      </w:r>
      <w:r>
        <w:t>rá</w:t>
      </w:r>
      <w:r>
        <w:rPr>
          <w:spacing w:val="-2"/>
        </w:rPr>
        <w:t>f</w:t>
      </w:r>
      <w:r>
        <w:rPr>
          <w:spacing w:val="1"/>
        </w:rPr>
        <w:t>i</w:t>
      </w:r>
      <w:r>
        <w:rPr>
          <w:spacing w:val="-3"/>
        </w:rPr>
        <w:t>c</w:t>
      </w:r>
      <w:r>
        <w:t xml:space="preserve">a de </w:t>
      </w:r>
      <w:r>
        <w:rPr>
          <w:spacing w:val="-1"/>
        </w:rPr>
        <w:t>E</w:t>
      </w:r>
      <w:r>
        <w:t>A</w:t>
      </w:r>
      <w:r>
        <w:rPr>
          <w:spacing w:val="-1"/>
        </w:rPr>
        <w:t xml:space="preserve"> </w:t>
      </w:r>
      <w:r>
        <w:t>e em</w:t>
      </w:r>
      <w:r>
        <w:rPr>
          <w:spacing w:val="-4"/>
        </w:rPr>
        <w:t xml:space="preserve"> </w:t>
      </w:r>
      <w:r>
        <w:t>doen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w:t>
      </w:r>
      <w:r>
        <w:rPr>
          <w:spacing w:val="-2"/>
        </w:rPr>
        <w:t>t</w:t>
      </w:r>
      <w:r>
        <w:t>e ps</w:t>
      </w:r>
      <w:r>
        <w:rPr>
          <w:spacing w:val="-3"/>
        </w:rPr>
        <w:t>o</w:t>
      </w:r>
      <w:r>
        <w:t>r</w:t>
      </w:r>
      <w:r>
        <w:rPr>
          <w:spacing w:val="1"/>
        </w:rPr>
        <w:t>i</w:t>
      </w:r>
      <w:r>
        <w:rPr>
          <w:spacing w:val="-3"/>
        </w:rPr>
        <w:t>á</w:t>
      </w:r>
      <w:r>
        <w:rPr>
          <w:spacing w:val="1"/>
        </w:rPr>
        <w:t>t</w:t>
      </w:r>
      <w:r>
        <w:rPr>
          <w:spacing w:val="-2"/>
        </w:rPr>
        <w:t>i</w:t>
      </w:r>
      <w:r>
        <w:t>ca é</w:t>
      </w:r>
      <w:r>
        <w:rPr>
          <w:spacing w:val="-2"/>
        </w:rPr>
        <w:t xml:space="preserve"> </w:t>
      </w:r>
      <w:r>
        <w:t xml:space="preserve">de </w:t>
      </w:r>
      <w:r>
        <w:rPr>
          <w:spacing w:val="-1"/>
        </w:rPr>
        <w:t>4</w:t>
      </w:r>
      <w:r>
        <w:t>0</w:t>
      </w:r>
      <w:r>
        <w:rPr>
          <w:spacing w:val="-1"/>
        </w:rPr>
        <w:t> </w:t>
      </w:r>
      <w:r>
        <w:rPr>
          <w:spacing w:val="-4"/>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ad</w:t>
      </w:r>
      <w:r>
        <w:rPr>
          <w:spacing w:val="-4"/>
        </w:rPr>
        <w:t>m</w:t>
      </w:r>
      <w:r>
        <w:rPr>
          <w:spacing w:val="1"/>
        </w:rPr>
        <w:t>i</w:t>
      </w:r>
      <w:r>
        <w:t>n</w:t>
      </w:r>
      <w:r>
        <w:rPr>
          <w:spacing w:val="1"/>
        </w:rPr>
        <w:t>i</w:t>
      </w:r>
      <w:r>
        <w:t>s</w:t>
      </w:r>
      <w:r>
        <w:rPr>
          <w:spacing w:val="1"/>
        </w:rPr>
        <w:t>t</w:t>
      </w:r>
      <w:r>
        <w:rPr>
          <w:spacing w:val="-2"/>
        </w:rPr>
        <w:t>r</w:t>
      </w:r>
      <w:r>
        <w:t>ada</w:t>
      </w:r>
      <w:r>
        <w:rPr>
          <w:spacing w:val="-2"/>
        </w:rPr>
        <w:t xml:space="preserve"> </w:t>
      </w:r>
      <w:r>
        <w:rPr>
          <w:spacing w:val="-3"/>
        </w:rPr>
        <w:t>e</w:t>
      </w:r>
      <w:r>
        <w:t>m</w:t>
      </w:r>
      <w:r>
        <w:rPr>
          <w:spacing w:val="-4"/>
        </w:rPr>
        <w:t xml:space="preserve"> </w:t>
      </w:r>
      <w:r>
        <w:t>s</w:t>
      </w:r>
      <w:r>
        <w:rPr>
          <w:spacing w:val="2"/>
        </w:rPr>
        <w:t>e</w:t>
      </w:r>
      <w:r>
        <w:rPr>
          <w:spacing w:val="-4"/>
        </w:rPr>
        <w:t>m</w:t>
      </w:r>
      <w:r>
        <w:t>anas a</w:t>
      </w:r>
      <w:r>
        <w:rPr>
          <w:spacing w:val="1"/>
        </w:rPr>
        <w:t>l</w:t>
      </w:r>
      <w:r>
        <w:rPr>
          <w:spacing w:val="-2"/>
        </w:rPr>
        <w:t>t</w:t>
      </w:r>
      <w:r>
        <w:t>er</w:t>
      </w:r>
      <w:r>
        <w:rPr>
          <w:spacing w:val="-3"/>
        </w:rPr>
        <w:t>n</w:t>
      </w:r>
      <w:r>
        <w:t>adas</w:t>
      </w:r>
      <w:r>
        <w:rPr>
          <w:spacing w:val="-2"/>
        </w:rPr>
        <w:t xml:space="preserve"> </w:t>
      </w:r>
      <w:r>
        <w:t>em</w:t>
      </w:r>
      <w:r>
        <w:rPr>
          <w:spacing w:val="-4"/>
        </w:rPr>
        <w:t xml:space="preserve"> </w:t>
      </w:r>
      <w:r>
        <w:t>dose ún</w:t>
      </w:r>
      <w:r>
        <w:rPr>
          <w:spacing w:val="-2"/>
        </w:rPr>
        <w:t>i</w:t>
      </w:r>
      <w:r>
        <w:t xml:space="preserve">ca, </w:t>
      </w:r>
      <w:r>
        <w:rPr>
          <w:spacing w:val="-3"/>
        </w:rPr>
        <w:t>p</w:t>
      </w:r>
      <w:r>
        <w:t>or</w:t>
      </w:r>
      <w:r>
        <w:rPr>
          <w:spacing w:val="1"/>
        </w:rPr>
        <w:t xml:space="preserve"> i</w:t>
      </w:r>
      <w:r>
        <w:rPr>
          <w:spacing w:val="-3"/>
        </w:rPr>
        <w:t>n</w:t>
      </w:r>
      <w:r>
        <w:rPr>
          <w:spacing w:val="1"/>
        </w:rPr>
        <w:t>j</w:t>
      </w:r>
      <w:r>
        <w:rPr>
          <w:spacing w:val="-3"/>
        </w:rPr>
        <w:t>e</w:t>
      </w:r>
      <w:r>
        <w:t xml:space="preserve">ção </w:t>
      </w:r>
      <w:r>
        <w:rPr>
          <w:spacing w:val="-2"/>
        </w:rPr>
        <w:t>s</w:t>
      </w:r>
      <w:r>
        <w:t>ubc</w:t>
      </w:r>
      <w:r>
        <w:rPr>
          <w:spacing w:val="-3"/>
        </w:rPr>
        <w:t>u</w:t>
      </w:r>
      <w:r>
        <w:rPr>
          <w:spacing w:val="1"/>
        </w:rPr>
        <w:t>t</w:t>
      </w:r>
      <w:r>
        <w:t>â</w:t>
      </w:r>
      <w:r>
        <w:rPr>
          <w:spacing w:val="-3"/>
        </w:rPr>
        <w:t>n</w:t>
      </w:r>
      <w:r>
        <w:t>ea.</w:t>
      </w:r>
    </w:p>
    <w:p w14:paraId="4A8920BC" w14:textId="77777777" w:rsidR="00107773" w:rsidRDefault="00107773">
      <w:pPr>
        <w:kinsoku w:val="0"/>
        <w:overflowPunct w:val="0"/>
      </w:pPr>
    </w:p>
    <w:p w14:paraId="09B9A71D" w14:textId="77777777" w:rsidR="00107773" w:rsidRDefault="00000000">
      <w:pPr>
        <w:pStyle w:val="BodyText"/>
        <w:kinsoku w:val="0"/>
        <w:overflowPunct w:val="0"/>
        <w:ind w:left="0"/>
      </w:pPr>
      <w:r>
        <w:rPr>
          <w:spacing w:val="-1"/>
        </w:rPr>
        <w:t>O</w:t>
      </w:r>
      <w:r>
        <w:t>s dados</w:t>
      </w:r>
      <w:r>
        <w:rPr>
          <w:spacing w:val="-2"/>
        </w:rPr>
        <w:t xml:space="preserve"> </w:t>
      </w:r>
      <w:r>
        <w:t>d</w:t>
      </w:r>
      <w:r>
        <w:rPr>
          <w:spacing w:val="1"/>
        </w:rPr>
        <w:t>i</w:t>
      </w:r>
      <w:r>
        <w:rPr>
          <w:spacing w:val="-2"/>
        </w:rPr>
        <w:t>s</w:t>
      </w:r>
      <w:r>
        <w:t>pon</w:t>
      </w:r>
      <w:r>
        <w:rPr>
          <w:spacing w:val="1"/>
        </w:rPr>
        <w:t>í</w:t>
      </w:r>
      <w:r>
        <w:rPr>
          <w:spacing w:val="-3"/>
        </w:rPr>
        <w:t>v</w:t>
      </w:r>
      <w:r>
        <w:t>e</w:t>
      </w:r>
      <w:r>
        <w:rPr>
          <w:spacing w:val="-2"/>
        </w:rPr>
        <w:t>i</w:t>
      </w:r>
      <w:r>
        <w:t>s su</w:t>
      </w:r>
      <w:r>
        <w:rPr>
          <w:spacing w:val="-3"/>
        </w:rPr>
        <w:t>g</w:t>
      </w:r>
      <w:r>
        <w:t>e</w:t>
      </w:r>
      <w:r>
        <w:rPr>
          <w:spacing w:val="-2"/>
        </w:rPr>
        <w:t>r</w:t>
      </w:r>
      <w:r>
        <w:t>em</w:t>
      </w:r>
      <w:r>
        <w:rPr>
          <w:spacing w:val="-4"/>
        </w:rPr>
        <w:t xml:space="preserve"> </w:t>
      </w:r>
      <w:r>
        <w:t>que a res</w:t>
      </w:r>
      <w:r>
        <w:rPr>
          <w:spacing w:val="-3"/>
        </w:rPr>
        <w:t>p</w:t>
      </w:r>
      <w:r>
        <w:t>os</w:t>
      </w:r>
      <w:r>
        <w:rPr>
          <w:spacing w:val="-2"/>
        </w:rPr>
        <w:t>t</w:t>
      </w:r>
      <w:r>
        <w:t xml:space="preserve">a </w:t>
      </w:r>
      <w:r>
        <w:rPr>
          <w:spacing w:val="-3"/>
        </w:rPr>
        <w:t>c</w:t>
      </w:r>
      <w:r>
        <w:rPr>
          <w:spacing w:val="1"/>
        </w:rPr>
        <w:t>lí</w:t>
      </w:r>
      <w:r>
        <w:rPr>
          <w:spacing w:val="-3"/>
        </w:rPr>
        <w:t>n</w:t>
      </w:r>
      <w:r>
        <w:rPr>
          <w:spacing w:val="1"/>
        </w:rPr>
        <w:t>i</w:t>
      </w:r>
      <w:r>
        <w:rPr>
          <w:spacing w:val="-3"/>
        </w:rPr>
        <w:t>c</w:t>
      </w:r>
      <w:r>
        <w:t>a é</w:t>
      </w:r>
      <w:r>
        <w:rPr>
          <w:spacing w:val="-2"/>
        </w:rPr>
        <w:t xml:space="preserve"> </w:t>
      </w:r>
      <w:r>
        <w:rPr>
          <w:spacing w:val="-3"/>
        </w:rPr>
        <w:t>g</w:t>
      </w:r>
      <w:r>
        <w:t>era</w:t>
      </w:r>
      <w:r>
        <w:rPr>
          <w:spacing w:val="1"/>
        </w:rPr>
        <w:t>l</w:t>
      </w:r>
      <w:r>
        <w:rPr>
          <w:spacing w:val="-4"/>
        </w:rPr>
        <w:t>m</w:t>
      </w:r>
      <w:r>
        <w:t>en</w:t>
      </w:r>
      <w:r>
        <w:rPr>
          <w:spacing w:val="1"/>
        </w:rPr>
        <w:t>t</w:t>
      </w:r>
      <w:r>
        <w:t>e o</w:t>
      </w:r>
      <w:r>
        <w:rPr>
          <w:spacing w:val="-3"/>
        </w:rPr>
        <w:t>b</w:t>
      </w:r>
      <w:r>
        <w:rPr>
          <w:spacing w:val="1"/>
        </w:rPr>
        <w:t>ti</w:t>
      </w:r>
      <w:r>
        <w:rPr>
          <w:spacing w:val="-3"/>
        </w:rPr>
        <w:t>d</w:t>
      </w:r>
      <w:r>
        <w:t>a ap</w:t>
      </w:r>
      <w:r>
        <w:rPr>
          <w:spacing w:val="-3"/>
        </w:rPr>
        <w:t>ó</w:t>
      </w:r>
      <w:r>
        <w:t>s 12</w:t>
      </w:r>
      <w:r>
        <w:rPr>
          <w:spacing w:val="-3"/>
        </w:rPr>
        <w:t> </w:t>
      </w:r>
      <w:r>
        <w:rPr>
          <w:spacing w:val="-2"/>
        </w:rPr>
        <w:t>s</w:t>
      </w:r>
      <w:r>
        <w:t>e</w:t>
      </w:r>
      <w:r>
        <w:rPr>
          <w:spacing w:val="-4"/>
        </w:rPr>
        <w:t>m</w:t>
      </w:r>
      <w:r>
        <w:t xml:space="preserve">anas de </w:t>
      </w:r>
      <w:r>
        <w:rPr>
          <w:spacing w:val="1"/>
        </w:rPr>
        <w:t>t</w:t>
      </w:r>
      <w:r>
        <w:t>r</w:t>
      </w:r>
      <w:r>
        <w:rPr>
          <w:spacing w:val="-3"/>
        </w:rPr>
        <w:t>a</w:t>
      </w:r>
      <w:r>
        <w:rPr>
          <w:spacing w:val="1"/>
        </w:rPr>
        <w:t>t</w:t>
      </w:r>
      <w:r>
        <w:t>a</w:t>
      </w:r>
      <w:r>
        <w:rPr>
          <w:spacing w:val="-4"/>
        </w:rPr>
        <w:t>m</w:t>
      </w:r>
      <w:r>
        <w:t>en</w:t>
      </w:r>
      <w:r>
        <w:rPr>
          <w:spacing w:val="1"/>
        </w:rPr>
        <w:t>t</w:t>
      </w:r>
      <w:r>
        <w:t>o. A</w:t>
      </w:r>
      <w:r>
        <w:rPr>
          <w:spacing w:val="-1"/>
        </w:rPr>
        <w:t xml:space="preserve"> </w:t>
      </w:r>
      <w:r>
        <w:rPr>
          <w:spacing w:val="-3"/>
        </w:rPr>
        <w:t>c</w:t>
      </w:r>
      <w:r>
        <w:t>on</w:t>
      </w:r>
      <w:r>
        <w:rPr>
          <w:spacing w:val="-2"/>
        </w:rPr>
        <w:t>t</w:t>
      </w:r>
      <w:r>
        <w:rPr>
          <w:spacing w:val="1"/>
        </w:rPr>
        <w:t>i</w:t>
      </w:r>
      <w:r>
        <w:t>nu</w:t>
      </w:r>
      <w:r>
        <w:rPr>
          <w:spacing w:val="-3"/>
        </w:rPr>
        <w:t>a</w:t>
      </w:r>
      <w:r>
        <w:t>ção</w:t>
      </w:r>
      <w:r>
        <w:rPr>
          <w:spacing w:val="-3"/>
        </w:rPr>
        <w:t xml:space="preserve"> </w:t>
      </w:r>
      <w:r>
        <w:t xml:space="preserve">do </w:t>
      </w:r>
      <w:r>
        <w:rPr>
          <w:spacing w:val="1"/>
        </w:rPr>
        <w:t>t</w:t>
      </w:r>
      <w:r>
        <w:rPr>
          <w:spacing w:val="-2"/>
        </w:rPr>
        <w:t>r</w:t>
      </w:r>
      <w:r>
        <w:t>a</w:t>
      </w:r>
      <w:r>
        <w:rPr>
          <w:spacing w:val="-2"/>
        </w:rPr>
        <w:t>t</w:t>
      </w:r>
      <w:r>
        <w:t>a</w:t>
      </w:r>
      <w:r>
        <w:rPr>
          <w:spacing w:val="-4"/>
        </w:rPr>
        <w:t>m</w:t>
      </w:r>
      <w:r>
        <w:t>en</w:t>
      </w:r>
      <w:r>
        <w:rPr>
          <w:spacing w:val="1"/>
        </w:rPr>
        <w:t>t</w:t>
      </w:r>
      <w:r>
        <w:t>o de</w:t>
      </w:r>
      <w:r>
        <w:rPr>
          <w:spacing w:val="-3"/>
        </w:rPr>
        <w:t>v</w:t>
      </w:r>
      <w:r>
        <w:t>e s</w:t>
      </w:r>
      <w:r>
        <w:rPr>
          <w:spacing w:val="-3"/>
        </w:rPr>
        <w:t>e</w:t>
      </w:r>
      <w:r>
        <w:t>r</w:t>
      </w:r>
      <w:r>
        <w:rPr>
          <w:spacing w:val="1"/>
        </w:rPr>
        <w:t xml:space="preserve"> </w:t>
      </w:r>
      <w:r>
        <w:rPr>
          <w:spacing w:val="-2"/>
        </w:rPr>
        <w:t>r</w:t>
      </w:r>
      <w:r>
        <w:t>ec</w:t>
      </w:r>
      <w:r>
        <w:rPr>
          <w:spacing w:val="-3"/>
        </w:rPr>
        <w:t>o</w:t>
      </w:r>
      <w:r>
        <w:t>ns</w:t>
      </w:r>
      <w:r>
        <w:rPr>
          <w:spacing w:val="1"/>
        </w:rPr>
        <w:t>i</w:t>
      </w:r>
      <w:r>
        <w:t>d</w:t>
      </w:r>
      <w:r>
        <w:rPr>
          <w:spacing w:val="-3"/>
        </w:rPr>
        <w:t>e</w:t>
      </w:r>
      <w:r>
        <w:t>ra</w:t>
      </w:r>
      <w:r>
        <w:rPr>
          <w:spacing w:val="-3"/>
        </w:rPr>
        <w:t>d</w:t>
      </w:r>
      <w:r>
        <w:t>a, num</w:t>
      </w:r>
      <w:r>
        <w:rPr>
          <w:spacing w:val="-4"/>
        </w:rPr>
        <w:t xml:space="preserve"> </w:t>
      </w:r>
      <w:r>
        <w:t>doen</w:t>
      </w:r>
      <w:r>
        <w:rPr>
          <w:spacing w:val="-2"/>
        </w:rPr>
        <w:t>t</w:t>
      </w:r>
      <w:r>
        <w:t>e que</w:t>
      </w:r>
      <w:r>
        <w:rPr>
          <w:spacing w:val="-2"/>
        </w:rPr>
        <w:t xml:space="preserve"> </w:t>
      </w:r>
      <w:r>
        <w:t xml:space="preserve">não </w:t>
      </w:r>
      <w:r>
        <w:rPr>
          <w:spacing w:val="-2"/>
        </w:rPr>
        <w:t>r</w:t>
      </w:r>
      <w:r>
        <w:t>espon</w:t>
      </w:r>
      <w:r>
        <w:rPr>
          <w:spacing w:val="-3"/>
        </w:rPr>
        <w:t>d</w:t>
      </w:r>
      <w:r>
        <w:t>a dura</w:t>
      </w:r>
      <w:r>
        <w:rPr>
          <w:spacing w:val="-3"/>
        </w:rPr>
        <w:t>n</w:t>
      </w:r>
      <w:r>
        <w:rPr>
          <w:spacing w:val="1"/>
        </w:rPr>
        <w:t>t</w:t>
      </w:r>
      <w:r>
        <w:t>e</w:t>
      </w:r>
      <w:r>
        <w:rPr>
          <w:spacing w:val="-2"/>
        </w:rPr>
        <w:t xml:space="preserve"> </w:t>
      </w:r>
      <w:r>
        <w:t>es</w:t>
      </w:r>
      <w:r>
        <w:rPr>
          <w:spacing w:val="-2"/>
        </w:rPr>
        <w:t>t</w:t>
      </w:r>
      <w:r>
        <w:t>e p</w:t>
      </w:r>
      <w:r>
        <w:rPr>
          <w:spacing w:val="-3"/>
        </w:rPr>
        <w:t>e</w:t>
      </w:r>
      <w:r>
        <w:t>r</w:t>
      </w:r>
      <w:r>
        <w:rPr>
          <w:spacing w:val="1"/>
        </w:rPr>
        <w:t>í</w:t>
      </w:r>
      <w:r>
        <w:rPr>
          <w:spacing w:val="-3"/>
        </w:rPr>
        <w:t>o</w:t>
      </w:r>
      <w:r>
        <w:t>do de</w:t>
      </w:r>
      <w:r>
        <w:rPr>
          <w:spacing w:val="-2"/>
        </w:rPr>
        <w:t xml:space="preserve"> </w:t>
      </w:r>
      <w:r>
        <w:rPr>
          <w:spacing w:val="1"/>
        </w:rPr>
        <w:t>t</w:t>
      </w:r>
      <w:r>
        <w:t>e</w:t>
      </w:r>
      <w:r>
        <w:rPr>
          <w:spacing w:val="-4"/>
        </w:rPr>
        <w:t>m</w:t>
      </w:r>
      <w:r>
        <w:t>po.</w:t>
      </w:r>
    </w:p>
    <w:p w14:paraId="324CBCB5" w14:textId="77777777" w:rsidR="00107773" w:rsidRDefault="00107773">
      <w:pPr>
        <w:kinsoku w:val="0"/>
        <w:overflowPunct w:val="0"/>
      </w:pPr>
    </w:p>
    <w:p w14:paraId="44F035EF" w14:textId="77777777" w:rsidR="00107773" w:rsidRDefault="00000000">
      <w:pPr>
        <w:keepNext/>
        <w:kinsoku w:val="0"/>
        <w:overflowPunct w:val="0"/>
      </w:pPr>
      <w:r>
        <w:rPr>
          <w:i/>
          <w:iCs/>
          <w:spacing w:val="-1"/>
        </w:rPr>
        <w:t>P</w:t>
      </w:r>
      <w:r>
        <w:rPr>
          <w:i/>
          <w:iCs/>
        </w:rPr>
        <w:t>sor</w:t>
      </w:r>
      <w:r>
        <w:rPr>
          <w:i/>
          <w:iCs/>
          <w:spacing w:val="-2"/>
        </w:rPr>
        <w:t>í</w:t>
      </w:r>
      <w:r>
        <w:rPr>
          <w:i/>
          <w:iCs/>
        </w:rPr>
        <w:t>ase</w:t>
      </w:r>
    </w:p>
    <w:p w14:paraId="4E51E4EB" w14:textId="77777777" w:rsidR="00107773" w:rsidRDefault="00107773">
      <w:pPr>
        <w:keepNext/>
        <w:kinsoku w:val="0"/>
        <w:overflowPunct w:val="0"/>
      </w:pPr>
    </w:p>
    <w:p w14:paraId="36C7F612" w14:textId="77777777" w:rsidR="00107773" w:rsidRDefault="00000000">
      <w:pPr>
        <w:pStyle w:val="BodyText"/>
        <w:keepNext/>
        <w:kinsoku w:val="0"/>
        <w:overflowPunct w:val="0"/>
        <w:ind w:left="0"/>
      </w:pPr>
      <w:r>
        <w:t>A</w:t>
      </w:r>
      <w:r>
        <w:rPr>
          <w:spacing w:val="-1"/>
        </w:rPr>
        <w:t xml:space="preserve"> </w:t>
      </w:r>
      <w:r>
        <w:t xml:space="preserve">dose </w:t>
      </w:r>
      <w:r>
        <w:rPr>
          <w:spacing w:val="-2"/>
        </w:rPr>
        <w:t>i</w:t>
      </w:r>
      <w:r>
        <w:t>n</w:t>
      </w:r>
      <w:r>
        <w:rPr>
          <w:spacing w:val="1"/>
        </w:rPr>
        <w:t>i</w:t>
      </w:r>
      <w:r>
        <w:rPr>
          <w:spacing w:val="-3"/>
        </w:rPr>
        <w:t>c</w:t>
      </w:r>
      <w:r>
        <w:rPr>
          <w:spacing w:val="1"/>
        </w:rPr>
        <w:t>i</w:t>
      </w:r>
      <w:r>
        <w:rPr>
          <w:spacing w:val="-3"/>
        </w:rPr>
        <w:t>a</w:t>
      </w:r>
      <w:r>
        <w:t>l</w:t>
      </w:r>
      <w:r>
        <w:rPr>
          <w:spacing w:val="1"/>
        </w:rPr>
        <w:t xml:space="preserv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4"/>
        </w:rPr>
        <w:t xml:space="preserve"> </w:t>
      </w:r>
      <w:r>
        <w:t>doen</w:t>
      </w:r>
      <w:r>
        <w:rPr>
          <w:spacing w:val="1"/>
        </w:rPr>
        <w:t>t</w:t>
      </w:r>
      <w:r>
        <w:rPr>
          <w:spacing w:val="-3"/>
        </w:rPr>
        <w:t>e</w:t>
      </w:r>
      <w:r>
        <w:t>s ad</w:t>
      </w:r>
      <w:r>
        <w:rPr>
          <w:spacing w:val="-3"/>
        </w:rPr>
        <w:t>u</w:t>
      </w:r>
      <w:r>
        <w:rPr>
          <w:spacing w:val="1"/>
        </w:rPr>
        <w:t>lt</w:t>
      </w:r>
      <w:r>
        <w:rPr>
          <w:spacing w:val="-3"/>
        </w:rPr>
        <w:t>o</w:t>
      </w:r>
      <w:r>
        <w:t>s é de</w:t>
      </w:r>
      <w:r>
        <w:rPr>
          <w:spacing w:val="-2"/>
        </w:rPr>
        <w:t xml:space="preserve"> </w:t>
      </w:r>
      <w:r>
        <w:t>80 </w:t>
      </w:r>
      <w:r>
        <w:rPr>
          <w:spacing w:val="-4"/>
        </w:rPr>
        <w:t>m</w:t>
      </w:r>
      <w:r>
        <w:t>g</w:t>
      </w:r>
      <w:r>
        <w:rPr>
          <w:spacing w:val="-3"/>
        </w:rPr>
        <w:t xml:space="preserve"> </w:t>
      </w:r>
      <w:r>
        <w:t>a</w:t>
      </w:r>
      <w:r>
        <w:rPr>
          <w:spacing w:val="2"/>
        </w:rPr>
        <w:t>d</w:t>
      </w:r>
      <w:r>
        <w:rPr>
          <w:spacing w:val="-4"/>
        </w:rPr>
        <w:t>m</w:t>
      </w:r>
      <w:r>
        <w:rPr>
          <w:spacing w:val="1"/>
        </w:rPr>
        <w:t>i</w:t>
      </w:r>
      <w:r>
        <w:t>n</w:t>
      </w:r>
      <w:r>
        <w:rPr>
          <w:spacing w:val="1"/>
        </w:rPr>
        <w:t>i</w:t>
      </w:r>
      <w:r>
        <w:t>s</w:t>
      </w:r>
      <w:r>
        <w:rPr>
          <w:spacing w:val="-2"/>
        </w:rPr>
        <w:t>t</w:t>
      </w:r>
      <w:r>
        <w:t>ra</w:t>
      </w:r>
      <w:r>
        <w:rPr>
          <w:spacing w:val="-3"/>
        </w:rPr>
        <w:t>d</w:t>
      </w:r>
      <w:r>
        <w:t>a por</w:t>
      </w:r>
      <w:r>
        <w:rPr>
          <w:spacing w:val="1"/>
        </w:rPr>
        <w:t xml:space="preserve"> </w:t>
      </w:r>
      <w:r>
        <w:rPr>
          <w:spacing w:val="-3"/>
        </w:rPr>
        <w:t>v</w:t>
      </w:r>
      <w:r>
        <w:rPr>
          <w:spacing w:val="1"/>
        </w:rPr>
        <w:t>i</w:t>
      </w:r>
      <w:r>
        <w:t>a subc</w:t>
      </w:r>
      <w:r>
        <w:rPr>
          <w:spacing w:val="-3"/>
        </w:rPr>
        <w:t>u</w:t>
      </w:r>
      <w:r>
        <w:rPr>
          <w:spacing w:val="1"/>
        </w:rPr>
        <w:t>t</w:t>
      </w:r>
      <w:r>
        <w:t>ân</w:t>
      </w:r>
      <w:r>
        <w:rPr>
          <w:spacing w:val="-3"/>
        </w:rPr>
        <w:t>e</w:t>
      </w:r>
      <w:r>
        <w:t xml:space="preserve">a, </w:t>
      </w:r>
      <w:r>
        <w:rPr>
          <w:spacing w:val="-2"/>
        </w:rPr>
        <w:t>s</w:t>
      </w:r>
      <w:r>
        <w:t>e</w:t>
      </w:r>
      <w:r>
        <w:rPr>
          <w:spacing w:val="-3"/>
        </w:rPr>
        <w:t>g</w:t>
      </w:r>
      <w:r>
        <w:t>u</w:t>
      </w:r>
      <w:r>
        <w:rPr>
          <w:spacing w:val="1"/>
        </w:rPr>
        <w:t>i</w:t>
      </w:r>
      <w:r>
        <w:t>da de</w:t>
      </w:r>
      <w:r>
        <w:rPr>
          <w:spacing w:val="-2"/>
        </w:rPr>
        <w:t xml:space="preserve"> </w:t>
      </w:r>
      <w:r>
        <w:t>40</w:t>
      </w:r>
      <w:r>
        <w:rPr>
          <w:spacing w:val="-3"/>
        </w:rPr>
        <w:t> </w:t>
      </w:r>
      <w:r>
        <w:rPr>
          <w:spacing w:val="-2"/>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as,</w:t>
      </w:r>
      <w:r>
        <w:rPr>
          <w:spacing w:val="-3"/>
        </w:rPr>
        <w:t xml:space="preserve"> </w:t>
      </w:r>
      <w:r>
        <w:t>u</w:t>
      </w:r>
      <w:r>
        <w:rPr>
          <w:spacing w:val="-4"/>
        </w:rPr>
        <w:t>m</w:t>
      </w:r>
      <w:r>
        <w:t>a se</w:t>
      </w:r>
      <w:r>
        <w:rPr>
          <w:spacing w:val="-4"/>
        </w:rPr>
        <w:t>m</w:t>
      </w:r>
      <w:r>
        <w:t>ana após a d</w:t>
      </w:r>
      <w:r>
        <w:rPr>
          <w:spacing w:val="-3"/>
        </w:rPr>
        <w:t>o</w:t>
      </w:r>
      <w:r>
        <w:t>se</w:t>
      </w:r>
      <w:r>
        <w:rPr>
          <w:spacing w:val="-2"/>
        </w:rPr>
        <w:t xml:space="preserve"> </w:t>
      </w:r>
      <w:r>
        <w:rPr>
          <w:spacing w:val="1"/>
        </w:rPr>
        <w:t>i</w:t>
      </w:r>
      <w:r>
        <w:rPr>
          <w:spacing w:val="-3"/>
        </w:rPr>
        <w:t>n</w:t>
      </w:r>
      <w:r>
        <w:rPr>
          <w:spacing w:val="1"/>
        </w:rPr>
        <w:t>i</w:t>
      </w:r>
      <w:r>
        <w:t>c</w:t>
      </w:r>
      <w:r>
        <w:rPr>
          <w:spacing w:val="-2"/>
        </w:rPr>
        <w:t>i</w:t>
      </w:r>
      <w:r>
        <w:t>a</w:t>
      </w:r>
      <w:r>
        <w:rPr>
          <w:spacing w:val="1"/>
        </w:rPr>
        <w:t>l</w:t>
      </w:r>
      <w:r>
        <w:t>.</w:t>
      </w:r>
    </w:p>
    <w:p w14:paraId="3037DD31" w14:textId="77777777" w:rsidR="00107773" w:rsidRDefault="00107773">
      <w:pPr>
        <w:kinsoku w:val="0"/>
        <w:overflowPunct w:val="0"/>
      </w:pPr>
    </w:p>
    <w:p w14:paraId="6A2D73AB" w14:textId="77777777" w:rsidR="00107773" w:rsidRDefault="00000000">
      <w:pPr>
        <w:pStyle w:val="BodyText"/>
        <w:kinsoku w:val="0"/>
        <w:overflowPunct w:val="0"/>
        <w:ind w:left="0"/>
      </w:pPr>
      <w:r>
        <w:rPr>
          <w:spacing w:val="1"/>
        </w:rPr>
        <w:t>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ca c</w:t>
      </w:r>
      <w:r>
        <w:rPr>
          <w:spacing w:val="-3"/>
        </w:rPr>
        <w:t>o</w:t>
      </w:r>
      <w:r>
        <w:t>n</w:t>
      </w:r>
      <w:r>
        <w:rPr>
          <w:spacing w:val="-2"/>
        </w:rPr>
        <w:t>t</w:t>
      </w:r>
      <w:r>
        <w:rPr>
          <w:spacing w:val="1"/>
        </w:rPr>
        <w:t>i</w:t>
      </w:r>
      <w:r>
        <w:t>nua</w:t>
      </w:r>
      <w:r>
        <w:rPr>
          <w:spacing w:val="-3"/>
        </w:rPr>
        <w:t>d</w:t>
      </w:r>
      <w:r>
        <w:t>a pa</w:t>
      </w:r>
      <w:r>
        <w:rPr>
          <w:spacing w:val="-2"/>
        </w:rPr>
        <w:t>r</w:t>
      </w:r>
      <w:r>
        <w:t xml:space="preserve">a </w:t>
      </w:r>
      <w:r>
        <w:rPr>
          <w:spacing w:val="-3"/>
        </w:rPr>
        <w:t>a</w:t>
      </w:r>
      <w:r>
        <w:rPr>
          <w:spacing w:val="1"/>
        </w:rPr>
        <w:t>l</w:t>
      </w:r>
      <w:r>
        <w:t>ém</w:t>
      </w:r>
      <w:r>
        <w:rPr>
          <w:spacing w:val="-4"/>
        </w:rPr>
        <w:t xml:space="preserve"> </w:t>
      </w:r>
      <w:r>
        <w:t>de 16 se</w:t>
      </w:r>
      <w:r>
        <w:rPr>
          <w:spacing w:val="-4"/>
        </w:rPr>
        <w:t>m</w:t>
      </w:r>
      <w:r>
        <w:t>anas,</w:t>
      </w:r>
      <w:r>
        <w:rPr>
          <w:spacing w:val="-3"/>
        </w:rPr>
        <w:t xml:space="preserve"> </w:t>
      </w:r>
      <w:r>
        <w:t>de</w:t>
      </w:r>
      <w:r>
        <w:rPr>
          <w:spacing w:val="-3"/>
        </w:rPr>
        <w:t>v</w:t>
      </w:r>
      <w:r>
        <w:t>e ser</w:t>
      </w:r>
      <w:r>
        <w:rPr>
          <w:spacing w:val="-2"/>
        </w:rPr>
        <w:t xml:space="preserve"> </w:t>
      </w:r>
      <w:r>
        <w:t>cu</w:t>
      </w:r>
      <w:r>
        <w:rPr>
          <w:spacing w:val="1"/>
        </w:rPr>
        <w:t>i</w:t>
      </w:r>
      <w:r>
        <w:rPr>
          <w:spacing w:val="-3"/>
        </w:rPr>
        <w:t>d</w:t>
      </w:r>
      <w:r>
        <w:t>ado</w:t>
      </w:r>
      <w:r>
        <w:rPr>
          <w:spacing w:val="-2"/>
        </w:rPr>
        <w:t>s</w:t>
      </w:r>
      <w:r>
        <w:t>a</w:t>
      </w:r>
      <w:r>
        <w:rPr>
          <w:spacing w:val="-4"/>
        </w:rPr>
        <w:t>m</w:t>
      </w:r>
      <w:r>
        <w:t>en</w:t>
      </w:r>
      <w:r>
        <w:rPr>
          <w:spacing w:val="1"/>
        </w:rPr>
        <w:t>t</w:t>
      </w:r>
      <w:r>
        <w:t xml:space="preserve">e </w:t>
      </w:r>
      <w:r>
        <w:rPr>
          <w:spacing w:val="-2"/>
        </w:rPr>
        <w:t>r</w:t>
      </w:r>
      <w:r>
        <w:t>econ</w:t>
      </w:r>
      <w:r>
        <w:rPr>
          <w:spacing w:val="-2"/>
        </w:rPr>
        <w:t>s</w:t>
      </w:r>
      <w:r>
        <w:rPr>
          <w:spacing w:val="1"/>
        </w:rPr>
        <w:t>i</w:t>
      </w:r>
      <w:r>
        <w:t>d</w:t>
      </w:r>
      <w:r>
        <w:rPr>
          <w:spacing w:val="-3"/>
        </w:rPr>
        <w:t>e</w:t>
      </w:r>
      <w:r>
        <w:t>ra</w:t>
      </w:r>
      <w:r>
        <w:rPr>
          <w:spacing w:val="-3"/>
        </w:rPr>
        <w:t>d</w:t>
      </w:r>
      <w:r>
        <w:t>a em doen</w:t>
      </w:r>
      <w:r>
        <w:rPr>
          <w:spacing w:val="-2"/>
        </w:rPr>
        <w:t>t</w:t>
      </w:r>
      <w:r>
        <w:t>es q</w:t>
      </w:r>
      <w:r>
        <w:rPr>
          <w:spacing w:val="-3"/>
        </w:rPr>
        <w:t>u</w:t>
      </w:r>
      <w:r>
        <w:t>e não</w:t>
      </w:r>
      <w:r>
        <w:rPr>
          <w:spacing w:val="-3"/>
        </w:rPr>
        <w:t xml:space="preserve"> </w:t>
      </w:r>
      <w:r>
        <w:t>r</w:t>
      </w:r>
      <w:r>
        <w:rPr>
          <w:spacing w:val="-3"/>
        </w:rPr>
        <w:t>e</w:t>
      </w:r>
      <w:r>
        <w:t>spon</w:t>
      </w:r>
      <w:r>
        <w:rPr>
          <w:spacing w:val="-3"/>
        </w:rPr>
        <w:t>d</w:t>
      </w:r>
      <w:r>
        <w:t>er</w:t>
      </w:r>
      <w:r>
        <w:rPr>
          <w:spacing w:val="-3"/>
        </w:rPr>
        <w:t>a</w:t>
      </w:r>
      <w:r>
        <w:t>m</w:t>
      </w:r>
      <w:r>
        <w:rPr>
          <w:spacing w:val="-4"/>
        </w:rPr>
        <w:t xml:space="preserve"> </w:t>
      </w:r>
      <w:r>
        <w:t>den</w:t>
      </w:r>
      <w:r>
        <w:rPr>
          <w:spacing w:val="1"/>
        </w:rPr>
        <w:t>t</w:t>
      </w:r>
      <w:r>
        <w:t>ro de</w:t>
      </w:r>
      <w:r>
        <w:rPr>
          <w:spacing w:val="-2"/>
        </w:rPr>
        <w:t>s</w:t>
      </w:r>
      <w:r>
        <w:rPr>
          <w:spacing w:val="1"/>
        </w:rPr>
        <w:t>t</w:t>
      </w:r>
      <w:r>
        <w:t>e</w:t>
      </w:r>
      <w:r>
        <w:rPr>
          <w:spacing w:val="-2"/>
        </w:rPr>
        <w:t xml:space="preserve"> </w:t>
      </w:r>
      <w:r>
        <w:t>pe</w:t>
      </w:r>
      <w:r>
        <w:rPr>
          <w:spacing w:val="-2"/>
        </w:rPr>
        <w:t>r</w:t>
      </w:r>
      <w:r>
        <w:rPr>
          <w:spacing w:val="1"/>
        </w:rPr>
        <w:t>í</w:t>
      </w:r>
      <w:r>
        <w:t>odo</w:t>
      </w:r>
      <w:r>
        <w:rPr>
          <w:spacing w:val="-3"/>
        </w:rPr>
        <w:t xml:space="preserve"> </w:t>
      </w:r>
      <w:r>
        <w:t>de</w:t>
      </w:r>
      <w:r>
        <w:rPr>
          <w:spacing w:val="-2"/>
        </w:rPr>
        <w:t xml:space="preserve"> t</w:t>
      </w:r>
      <w:r>
        <w:t>e</w:t>
      </w:r>
      <w:r>
        <w:rPr>
          <w:spacing w:val="-4"/>
        </w:rPr>
        <w:t>m</w:t>
      </w:r>
      <w:r>
        <w:t>po.</w:t>
      </w:r>
    </w:p>
    <w:p w14:paraId="6CBB6346" w14:textId="77777777" w:rsidR="00107773" w:rsidRDefault="00107773">
      <w:pPr>
        <w:kinsoku w:val="0"/>
        <w:overflowPunct w:val="0"/>
      </w:pPr>
    </w:p>
    <w:p w14:paraId="6BDC73CE" w14:textId="77777777" w:rsidR="00107773" w:rsidRDefault="00000000">
      <w:pPr>
        <w:pStyle w:val="BodyText"/>
        <w:kinsoku w:val="0"/>
        <w:overflowPunct w:val="0"/>
        <w:ind w:left="0"/>
      </w:pPr>
      <w:r>
        <w:rPr>
          <w:spacing w:val="-1"/>
        </w:rPr>
        <w:t>A</w:t>
      </w:r>
      <w:r>
        <w:t>pós 16 </w:t>
      </w:r>
      <w:r>
        <w:rPr>
          <w:spacing w:val="-2"/>
        </w:rPr>
        <w:t>s</w:t>
      </w:r>
      <w:r>
        <w:t>e</w:t>
      </w:r>
      <w:r>
        <w:rPr>
          <w:spacing w:val="-4"/>
        </w:rPr>
        <w:t>m</w:t>
      </w:r>
      <w:r>
        <w:t>anas de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o</w:t>
      </w:r>
      <w:r>
        <w:t>s d</w:t>
      </w:r>
      <w:r>
        <w:rPr>
          <w:spacing w:val="-3"/>
        </w:rPr>
        <w:t>o</w:t>
      </w:r>
      <w:r>
        <w:t>en</w:t>
      </w:r>
      <w:r>
        <w:rPr>
          <w:spacing w:val="-2"/>
        </w:rPr>
        <w:t>t</w:t>
      </w:r>
      <w:r>
        <w:t>es q</w:t>
      </w:r>
      <w:r>
        <w:rPr>
          <w:spacing w:val="-3"/>
        </w:rPr>
        <w:t>u</w:t>
      </w:r>
      <w:r>
        <w:t>e não</w:t>
      </w:r>
      <w:r>
        <w:rPr>
          <w:spacing w:val="-3"/>
        </w:rPr>
        <w:t xml:space="preserve"> </w:t>
      </w:r>
      <w:r>
        <w:t>a</w:t>
      </w:r>
      <w:r>
        <w:rPr>
          <w:spacing w:val="-3"/>
        </w:rPr>
        <w:t>p</w:t>
      </w:r>
      <w:r>
        <w:t>res</w:t>
      </w:r>
      <w:r>
        <w:rPr>
          <w:spacing w:val="-3"/>
        </w:rPr>
        <w:t>e</w:t>
      </w:r>
      <w:r>
        <w:t>n</w:t>
      </w:r>
      <w:r>
        <w:rPr>
          <w:spacing w:val="1"/>
        </w:rPr>
        <w:t>t</w:t>
      </w:r>
      <w:r>
        <w:t>em</w:t>
      </w:r>
      <w:r>
        <w:rPr>
          <w:spacing w:val="-4"/>
        </w:rPr>
        <w:t xml:space="preserve"> </w:t>
      </w:r>
      <w:r>
        <w:t>u</w:t>
      </w:r>
      <w:r>
        <w:rPr>
          <w:spacing w:val="-4"/>
        </w:rPr>
        <w:t>m</w:t>
      </w:r>
      <w:r>
        <w:t>a respo</w:t>
      </w:r>
      <w:r>
        <w:rPr>
          <w:spacing w:val="-2"/>
        </w:rPr>
        <w:t>s</w:t>
      </w:r>
      <w:r>
        <w:rPr>
          <w:spacing w:val="1"/>
        </w:rPr>
        <w:t>t</w:t>
      </w:r>
      <w:r>
        <w:t xml:space="preserve">a </w:t>
      </w:r>
      <w:r>
        <w:rPr>
          <w:spacing w:val="-3"/>
        </w:rPr>
        <w:t>a</w:t>
      </w:r>
      <w:r>
        <w:t>d</w:t>
      </w:r>
      <w:r>
        <w:rPr>
          <w:spacing w:val="-3"/>
        </w:rPr>
        <w:t>e</w:t>
      </w:r>
      <w:r>
        <w:t xml:space="preserve">quada com AMGEVITA 40 mg em semanas alternadas, </w:t>
      </w:r>
      <w:r>
        <w:rPr>
          <w:spacing w:val="-3"/>
        </w:rPr>
        <w:t>p</w:t>
      </w:r>
      <w:r>
        <w:t>odem bene</w:t>
      </w:r>
      <w:r>
        <w:rPr>
          <w:spacing w:val="-2"/>
        </w:rPr>
        <w:t>f</w:t>
      </w:r>
      <w:r>
        <w:rPr>
          <w:spacing w:val="1"/>
        </w:rPr>
        <w:t>i</w:t>
      </w:r>
      <w:r>
        <w:rPr>
          <w:spacing w:val="-3"/>
        </w:rPr>
        <w:t>c</w:t>
      </w:r>
      <w:r>
        <w:rPr>
          <w:spacing w:val="1"/>
        </w:rPr>
        <w:t>i</w:t>
      </w:r>
      <w:r>
        <w:rPr>
          <w:spacing w:val="-3"/>
        </w:rPr>
        <w:t>a</w:t>
      </w:r>
      <w:r>
        <w:t>r</w:t>
      </w:r>
      <w:r>
        <w:rPr>
          <w:spacing w:val="1"/>
        </w:rPr>
        <w:t xml:space="preserve"> </w:t>
      </w:r>
      <w:r>
        <w:t>de um</w:t>
      </w:r>
      <w:r>
        <w:rPr>
          <w:spacing w:val="-4"/>
        </w:rPr>
        <w:t xml:space="preserve"> </w:t>
      </w:r>
      <w:r>
        <w:t>au</w:t>
      </w:r>
      <w:r>
        <w:rPr>
          <w:spacing w:val="-4"/>
        </w:rPr>
        <w:t>m</w:t>
      </w:r>
      <w:r>
        <w:t>e</w:t>
      </w:r>
      <w:r>
        <w:rPr>
          <w:spacing w:val="-1"/>
        </w:rPr>
        <w:t>n</w:t>
      </w:r>
      <w:r>
        <w:rPr>
          <w:spacing w:val="1"/>
        </w:rPr>
        <w:t>t</w:t>
      </w:r>
      <w:r>
        <w:t xml:space="preserve">o </w:t>
      </w:r>
      <w:r>
        <w:rPr>
          <w:spacing w:val="-3"/>
        </w:rPr>
        <w:t>d</w:t>
      </w:r>
      <w:r>
        <w:t xml:space="preserve">a </w:t>
      </w:r>
      <w:r>
        <w:rPr>
          <w:spacing w:val="-3"/>
        </w:rPr>
        <w:t>d</w:t>
      </w:r>
      <w:r>
        <w:t xml:space="preserve">ose </w:t>
      </w:r>
      <w:r>
        <w:rPr>
          <w:spacing w:val="-3"/>
        </w:rPr>
        <w:t>p</w:t>
      </w:r>
      <w:r>
        <w:t>a</w:t>
      </w:r>
      <w:r>
        <w:rPr>
          <w:spacing w:val="-2"/>
        </w:rPr>
        <w:t>r</w:t>
      </w:r>
      <w:r>
        <w:t xml:space="preserve">a </w:t>
      </w:r>
      <w:r>
        <w:rPr>
          <w:spacing w:val="-3"/>
        </w:rPr>
        <w:t>4</w:t>
      </w:r>
      <w:r>
        <w:t>0 </w:t>
      </w:r>
      <w:r>
        <w:rPr>
          <w:spacing w:val="-2"/>
        </w:rPr>
        <w:t>m</w:t>
      </w:r>
      <w:r>
        <w:t>g</w:t>
      </w:r>
      <w:r>
        <w:rPr>
          <w:spacing w:val="-3"/>
        </w:rPr>
        <w:t xml:space="preserve"> </w:t>
      </w:r>
      <w:r>
        <w:t>p</w:t>
      </w:r>
      <w:r>
        <w:rPr>
          <w:spacing w:val="-1"/>
        </w:rPr>
        <w:t>o</w:t>
      </w:r>
      <w:r>
        <w:t>r</w:t>
      </w:r>
      <w:r>
        <w:rPr>
          <w:spacing w:val="1"/>
        </w:rPr>
        <w:t xml:space="preserve"> </w:t>
      </w:r>
      <w:r>
        <w:t>se</w:t>
      </w:r>
      <w:r>
        <w:rPr>
          <w:spacing w:val="-4"/>
        </w:rPr>
        <w:t>m</w:t>
      </w:r>
      <w:r>
        <w:t xml:space="preserve">ana ou 80 mg em semanas alternadas. </w:t>
      </w:r>
      <w:r>
        <w:rPr>
          <w:spacing w:val="-2"/>
        </w:rPr>
        <w:t>O</w:t>
      </w:r>
      <w:r>
        <w:t>s ben</w:t>
      </w:r>
      <w:r>
        <w:rPr>
          <w:spacing w:val="-3"/>
        </w:rPr>
        <w:t>e</w:t>
      </w:r>
      <w:r>
        <w:rPr>
          <w:spacing w:val="-2"/>
        </w:rPr>
        <w:t>f</w:t>
      </w:r>
      <w:r>
        <w:rPr>
          <w:spacing w:val="1"/>
        </w:rPr>
        <w:t>í</w:t>
      </w:r>
      <w:r>
        <w:t>c</w:t>
      </w:r>
      <w:r>
        <w:rPr>
          <w:spacing w:val="-2"/>
        </w:rPr>
        <w:t>i</w:t>
      </w:r>
      <w:r>
        <w:t>os e</w:t>
      </w:r>
      <w:r>
        <w:rPr>
          <w:spacing w:val="-2"/>
        </w:rPr>
        <w:t xml:space="preserve"> </w:t>
      </w:r>
      <w:r>
        <w:t>r</w:t>
      </w:r>
      <w:r>
        <w:rPr>
          <w:spacing w:val="-2"/>
        </w:rPr>
        <w:t>i</w:t>
      </w:r>
      <w:r>
        <w:t>scos</w:t>
      </w:r>
      <w:r>
        <w:rPr>
          <w:spacing w:val="-2"/>
        </w:rPr>
        <w:t xml:space="preserve"> </w:t>
      </w:r>
      <w:r>
        <w:t xml:space="preserve">do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on</w:t>
      </w:r>
      <w:r>
        <w:rPr>
          <w:spacing w:val="-2"/>
        </w:rPr>
        <w:t>t</w:t>
      </w:r>
      <w:r>
        <w:rPr>
          <w:spacing w:val="1"/>
        </w:rPr>
        <w:t>i</w:t>
      </w:r>
      <w:r>
        <w:t>nu</w:t>
      </w:r>
      <w:r>
        <w:rPr>
          <w:spacing w:val="-3"/>
        </w:rPr>
        <w:t>a</w:t>
      </w:r>
      <w:r>
        <w:t>do com 40 mg se</w:t>
      </w:r>
      <w:r>
        <w:rPr>
          <w:spacing w:val="-4"/>
        </w:rPr>
        <w:t>m</w:t>
      </w:r>
      <w:r>
        <w:t>ana</w:t>
      </w:r>
      <w:r>
        <w:rPr>
          <w:spacing w:val="1"/>
        </w:rPr>
        <w:t>lmente ou 80 mg em semanas alternadas</w:t>
      </w:r>
      <w:r>
        <w:t xml:space="preserve"> de</w:t>
      </w:r>
      <w:r>
        <w:rPr>
          <w:spacing w:val="-3"/>
        </w:rPr>
        <w:t>v</w:t>
      </w:r>
      <w:r>
        <w:t>e</w:t>
      </w:r>
      <w:r>
        <w:rPr>
          <w:spacing w:val="-2"/>
        </w:rPr>
        <w:t>r</w:t>
      </w:r>
      <w:r>
        <w:t xml:space="preserve">ão </w:t>
      </w:r>
      <w:r>
        <w:rPr>
          <w:spacing w:val="-2"/>
        </w:rPr>
        <w:t>s</w:t>
      </w:r>
      <w:r>
        <w:t>er</w:t>
      </w:r>
      <w:r>
        <w:rPr>
          <w:spacing w:val="1"/>
        </w:rPr>
        <w:t xml:space="preserve"> </w:t>
      </w:r>
      <w:r>
        <w:t>c</w:t>
      </w:r>
      <w:r>
        <w:rPr>
          <w:spacing w:val="-3"/>
        </w:rPr>
        <w:t>u</w:t>
      </w:r>
      <w:r>
        <w:rPr>
          <w:spacing w:val="1"/>
        </w:rPr>
        <w:t>i</w:t>
      </w:r>
      <w:r>
        <w:t>d</w:t>
      </w:r>
      <w:r>
        <w:rPr>
          <w:spacing w:val="-3"/>
        </w:rPr>
        <w:t>a</w:t>
      </w:r>
      <w:r>
        <w:t>dosa</w:t>
      </w:r>
      <w:r>
        <w:rPr>
          <w:spacing w:val="-4"/>
        </w:rPr>
        <w:t>m</w:t>
      </w:r>
      <w:r>
        <w:t>en</w:t>
      </w:r>
      <w:r>
        <w:rPr>
          <w:spacing w:val="1"/>
        </w:rPr>
        <w:t>t</w:t>
      </w:r>
      <w:r>
        <w:t>e</w:t>
      </w:r>
      <w:r>
        <w:rPr>
          <w:spacing w:val="-2"/>
        </w:rPr>
        <w:t xml:space="preserve"> </w:t>
      </w:r>
      <w:r>
        <w:t>con</w:t>
      </w:r>
      <w:r>
        <w:rPr>
          <w:spacing w:val="-2"/>
        </w:rPr>
        <w:t>s</w:t>
      </w:r>
      <w:r>
        <w:rPr>
          <w:spacing w:val="1"/>
        </w:rPr>
        <w:t>i</w:t>
      </w:r>
      <w:r>
        <w:t>d</w:t>
      </w:r>
      <w:r>
        <w:rPr>
          <w:spacing w:val="-3"/>
        </w:rPr>
        <w:t>e</w:t>
      </w:r>
      <w:r>
        <w:rPr>
          <w:spacing w:val="-2"/>
        </w:rPr>
        <w:t>r</w:t>
      </w:r>
      <w:r>
        <w:t>ados, em</w:t>
      </w:r>
      <w:r>
        <w:rPr>
          <w:spacing w:val="-4"/>
        </w:rPr>
        <w:t xml:space="preserve"> </w:t>
      </w:r>
      <w:r>
        <w:t>doe</w:t>
      </w:r>
      <w:r>
        <w:rPr>
          <w:spacing w:val="-3"/>
        </w:rPr>
        <w:t>n</w:t>
      </w:r>
      <w:r>
        <w:rPr>
          <w:spacing w:val="1"/>
        </w:rPr>
        <w:t>t</w:t>
      </w:r>
      <w:r>
        <w:t>es com</w:t>
      </w:r>
      <w:r>
        <w:rPr>
          <w:spacing w:val="-4"/>
        </w:rPr>
        <w:t xml:space="preserve"> </w:t>
      </w:r>
      <w:r>
        <w:rPr>
          <w:spacing w:val="2"/>
        </w:rPr>
        <w:t>u</w:t>
      </w:r>
      <w:r>
        <w:rPr>
          <w:spacing w:val="-4"/>
        </w:rPr>
        <w:t>m</w:t>
      </w:r>
      <w:r>
        <w:t>a respo</w:t>
      </w:r>
      <w:r>
        <w:rPr>
          <w:spacing w:val="-2"/>
        </w:rPr>
        <w:t>s</w:t>
      </w:r>
      <w:r>
        <w:rPr>
          <w:spacing w:val="1"/>
        </w:rPr>
        <w:t>t</w:t>
      </w:r>
      <w:r>
        <w:t>a</w:t>
      </w:r>
      <w:r>
        <w:rPr>
          <w:spacing w:val="-2"/>
        </w:rPr>
        <w:t xml:space="preserve"> </w:t>
      </w:r>
      <w:r>
        <w:rPr>
          <w:spacing w:val="1"/>
        </w:rPr>
        <w:t>i</w:t>
      </w:r>
      <w:r>
        <w:t>na</w:t>
      </w:r>
      <w:r>
        <w:rPr>
          <w:spacing w:val="-3"/>
        </w:rPr>
        <w:t>d</w:t>
      </w:r>
      <w:r>
        <w:t>equ</w:t>
      </w:r>
      <w:r>
        <w:rPr>
          <w:spacing w:val="-3"/>
        </w:rPr>
        <w:t>a</w:t>
      </w:r>
      <w:r>
        <w:t>da ap</w:t>
      </w:r>
      <w:r>
        <w:rPr>
          <w:spacing w:val="-3"/>
        </w:rPr>
        <w:t>ó</w:t>
      </w:r>
      <w:r>
        <w:t>s o au</w:t>
      </w:r>
      <w:r>
        <w:rPr>
          <w:spacing w:val="-4"/>
        </w:rPr>
        <w:t>m</w:t>
      </w:r>
      <w:r>
        <w:t>en</w:t>
      </w:r>
      <w:r>
        <w:rPr>
          <w:spacing w:val="1"/>
        </w:rPr>
        <w:t>t</w:t>
      </w:r>
      <w:r>
        <w:t xml:space="preserve">o </w:t>
      </w:r>
      <w:r>
        <w:rPr>
          <w:spacing w:val="-3"/>
        </w:rPr>
        <w:t>d</w:t>
      </w:r>
      <w:r>
        <w:t xml:space="preserve">a </w:t>
      </w:r>
      <w:r>
        <w:rPr>
          <w:spacing w:val="-3"/>
        </w:rPr>
        <w:t>d</w:t>
      </w:r>
      <w:r>
        <w:t>ose</w:t>
      </w:r>
      <w:r>
        <w:rPr>
          <w:spacing w:val="-2"/>
        </w:rPr>
        <w:t xml:space="preserve"> </w:t>
      </w:r>
      <w:r>
        <w:t>(</w:t>
      </w:r>
      <w:r>
        <w:rPr>
          <w:spacing w:val="-3"/>
        </w:rPr>
        <w:t>v</w:t>
      </w:r>
      <w:r>
        <w:t>er</w:t>
      </w:r>
      <w:r>
        <w:rPr>
          <w:spacing w:val="1"/>
        </w:rPr>
        <w:t xml:space="preserve"> </w:t>
      </w:r>
      <w:r>
        <w:t>s</w:t>
      </w:r>
      <w:r>
        <w:rPr>
          <w:spacing w:val="-3"/>
        </w:rPr>
        <w:t>e</w:t>
      </w:r>
      <w:r>
        <w:t>cç</w:t>
      </w:r>
      <w:r>
        <w:rPr>
          <w:spacing w:val="-3"/>
        </w:rPr>
        <w:t>ã</w:t>
      </w:r>
      <w:r>
        <w:t>o 5</w:t>
      </w:r>
      <w:r>
        <w:rPr>
          <w:spacing w:val="-3"/>
        </w:rPr>
        <w:t>.</w:t>
      </w:r>
      <w:r>
        <w:t xml:space="preserve">1). </w:t>
      </w:r>
      <w:r>
        <w:rPr>
          <w:spacing w:val="-1"/>
        </w:rPr>
        <w:t>S</w:t>
      </w:r>
      <w:r>
        <w:t>e</w:t>
      </w:r>
      <w:r>
        <w:rPr>
          <w:spacing w:val="-2"/>
        </w:rPr>
        <w:t xml:space="preserve"> </w:t>
      </w:r>
      <w:r>
        <w:t>for</w:t>
      </w:r>
      <w:r>
        <w:rPr>
          <w:spacing w:val="-2"/>
        </w:rPr>
        <w:t xml:space="preserve"> </w:t>
      </w:r>
      <w:r>
        <w:t>ob</w:t>
      </w:r>
      <w:r>
        <w:rPr>
          <w:spacing w:val="-2"/>
        </w:rPr>
        <w:t>t</w:t>
      </w:r>
      <w:r>
        <w:rPr>
          <w:spacing w:val="1"/>
        </w:rPr>
        <w:t>i</w:t>
      </w:r>
      <w:r>
        <w:t>da u</w:t>
      </w:r>
      <w:r>
        <w:rPr>
          <w:spacing w:val="-4"/>
        </w:rPr>
        <w:t>m</w:t>
      </w:r>
      <w:r>
        <w:t>a res</w:t>
      </w:r>
      <w:r>
        <w:rPr>
          <w:spacing w:val="-1"/>
        </w:rPr>
        <w:t>p</w:t>
      </w:r>
      <w:r>
        <w:t>o</w:t>
      </w:r>
      <w:r>
        <w:rPr>
          <w:spacing w:val="-2"/>
        </w:rPr>
        <w:t>s</w:t>
      </w:r>
      <w:r>
        <w:rPr>
          <w:spacing w:val="1"/>
        </w:rPr>
        <w:t>t</w:t>
      </w:r>
      <w:r>
        <w:t>a a</w:t>
      </w:r>
      <w:r>
        <w:rPr>
          <w:spacing w:val="-3"/>
        </w:rPr>
        <w:t>d</w:t>
      </w:r>
      <w:r>
        <w:t>equ</w:t>
      </w:r>
      <w:r>
        <w:rPr>
          <w:spacing w:val="-3"/>
        </w:rPr>
        <w:t>a</w:t>
      </w:r>
      <w:r>
        <w:t>da com 40 mg semanalmente ou 80 mg em semanas alternadas, a do</w:t>
      </w:r>
      <w:r>
        <w:rPr>
          <w:spacing w:val="-2"/>
        </w:rPr>
        <w:t>s</w:t>
      </w:r>
      <w:r>
        <w:t xml:space="preserve">e </w:t>
      </w:r>
      <w:r>
        <w:rPr>
          <w:spacing w:val="-3"/>
        </w:rPr>
        <w:t>p</w:t>
      </w:r>
      <w:r>
        <w:t xml:space="preserve">ode </w:t>
      </w:r>
      <w:r>
        <w:rPr>
          <w:spacing w:val="-2"/>
        </w:rPr>
        <w:t>s</w:t>
      </w:r>
      <w:r>
        <w:t>er</w:t>
      </w:r>
      <w:r>
        <w:rPr>
          <w:spacing w:val="-2"/>
        </w:rPr>
        <w:t xml:space="preserve"> </w:t>
      </w:r>
      <w:r>
        <w:t>redu</w:t>
      </w:r>
      <w:r>
        <w:rPr>
          <w:spacing w:val="-5"/>
        </w:rPr>
        <w:t>z</w:t>
      </w:r>
      <w:r>
        <w:rPr>
          <w:spacing w:val="1"/>
        </w:rPr>
        <w:t>i</w:t>
      </w:r>
      <w:r>
        <w:t>da, subse</w:t>
      </w:r>
      <w:r>
        <w:rPr>
          <w:spacing w:val="-3"/>
        </w:rPr>
        <w:t>q</w:t>
      </w:r>
      <w:r>
        <w:t>ue</w:t>
      </w:r>
      <w:r>
        <w:rPr>
          <w:spacing w:val="-3"/>
        </w:rPr>
        <w:t>n</w:t>
      </w:r>
      <w:r>
        <w:rPr>
          <w:spacing w:val="1"/>
        </w:rPr>
        <w:t>t</w:t>
      </w:r>
      <w:r>
        <w:t>e</w:t>
      </w:r>
      <w:r>
        <w:rPr>
          <w:spacing w:val="-4"/>
        </w:rPr>
        <w:t>m</w:t>
      </w:r>
      <w:r>
        <w:t>en</w:t>
      </w:r>
      <w:r>
        <w:rPr>
          <w:spacing w:val="1"/>
        </w:rPr>
        <w:t>t</w:t>
      </w:r>
      <w:r>
        <w:t xml:space="preserve">e, </w:t>
      </w:r>
      <w:r>
        <w:rPr>
          <w:spacing w:val="-3"/>
        </w:rPr>
        <w:t>p</w:t>
      </w:r>
      <w:r>
        <w:t>ara</w:t>
      </w:r>
      <w:r>
        <w:rPr>
          <w:spacing w:val="-2"/>
        </w:rPr>
        <w:t xml:space="preserve"> </w:t>
      </w:r>
      <w:r>
        <w:t>40 </w:t>
      </w:r>
      <w:r>
        <w:rPr>
          <w:spacing w:val="-2"/>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as.</w:t>
      </w:r>
    </w:p>
    <w:p w14:paraId="03539DF3" w14:textId="77777777" w:rsidR="00107773" w:rsidRDefault="00107773">
      <w:pPr>
        <w:kinsoku w:val="0"/>
        <w:overflowPunct w:val="0"/>
      </w:pPr>
    </w:p>
    <w:p w14:paraId="39DF2D59" w14:textId="77777777" w:rsidR="00107773" w:rsidRDefault="00000000">
      <w:pPr>
        <w:rPr>
          <w:lang w:eastAsia="en-GB"/>
        </w:rPr>
      </w:pPr>
      <w:r>
        <w:rPr>
          <w:lang w:eastAsia="en-GB"/>
        </w:rPr>
        <w:t>AMGEVITA pode estar disponível em diferentes dosagens e/ou apresentações, consoante as necessidades individuais de tratamento.</w:t>
      </w:r>
    </w:p>
    <w:p w14:paraId="41DB8068" w14:textId="77777777" w:rsidR="00107773" w:rsidRDefault="00107773">
      <w:pPr>
        <w:rPr>
          <w:lang w:eastAsia="en-GB"/>
        </w:rPr>
      </w:pPr>
    </w:p>
    <w:p w14:paraId="1CD9F4CB" w14:textId="77777777" w:rsidR="00107773" w:rsidRDefault="00000000">
      <w:pPr>
        <w:keepNext/>
        <w:kinsoku w:val="0"/>
        <w:overflowPunct w:val="0"/>
      </w:pPr>
      <w:r>
        <w:rPr>
          <w:i/>
          <w:iCs/>
          <w:spacing w:val="-1"/>
        </w:rPr>
        <w:t>H</w:t>
      </w:r>
      <w:r>
        <w:rPr>
          <w:i/>
          <w:iCs/>
          <w:spacing w:val="1"/>
        </w:rPr>
        <w:t>i</w:t>
      </w:r>
      <w:r>
        <w:rPr>
          <w:i/>
          <w:iCs/>
        </w:rPr>
        <w:t>drad</w:t>
      </w:r>
      <w:r>
        <w:rPr>
          <w:i/>
          <w:iCs/>
          <w:spacing w:val="-3"/>
        </w:rPr>
        <w:t>e</w:t>
      </w:r>
      <w:r>
        <w:rPr>
          <w:i/>
          <w:iCs/>
        </w:rPr>
        <w:t>n</w:t>
      </w:r>
      <w:r>
        <w:rPr>
          <w:i/>
          <w:iCs/>
          <w:spacing w:val="-2"/>
        </w:rPr>
        <w:t>i</w:t>
      </w:r>
      <w:r>
        <w:rPr>
          <w:i/>
          <w:iCs/>
          <w:spacing w:val="1"/>
        </w:rPr>
        <w:t>t</w:t>
      </w:r>
      <w:r>
        <w:rPr>
          <w:i/>
          <w:iCs/>
        </w:rPr>
        <w:t xml:space="preserve">e </w:t>
      </w:r>
      <w:r>
        <w:rPr>
          <w:i/>
          <w:iCs/>
          <w:spacing w:val="-2"/>
        </w:rPr>
        <w:t>s</w:t>
      </w:r>
      <w:r>
        <w:rPr>
          <w:i/>
          <w:iCs/>
        </w:rPr>
        <w:t>upur</w:t>
      </w:r>
      <w:r>
        <w:rPr>
          <w:i/>
          <w:iCs/>
          <w:spacing w:val="-3"/>
        </w:rPr>
        <w:t>a</w:t>
      </w:r>
      <w:r>
        <w:rPr>
          <w:i/>
          <w:iCs/>
          <w:spacing w:val="1"/>
        </w:rPr>
        <w:t>t</w:t>
      </w:r>
      <w:r>
        <w:rPr>
          <w:i/>
          <w:iCs/>
          <w:spacing w:val="-2"/>
        </w:rPr>
        <w:t>i</w:t>
      </w:r>
      <w:r>
        <w:rPr>
          <w:i/>
          <w:iCs/>
        </w:rPr>
        <w:t>va</w:t>
      </w:r>
    </w:p>
    <w:p w14:paraId="7090CF82" w14:textId="77777777" w:rsidR="00107773" w:rsidRDefault="00107773">
      <w:pPr>
        <w:keepNext/>
        <w:kinsoku w:val="0"/>
        <w:overflowPunct w:val="0"/>
      </w:pPr>
    </w:p>
    <w:p w14:paraId="7E759E2A" w14:textId="77777777" w:rsidR="00107773" w:rsidRDefault="00000000">
      <w:pPr>
        <w:pStyle w:val="BodyText"/>
        <w:keepNext/>
        <w:kinsoku w:val="0"/>
        <w:overflowPunct w:val="0"/>
        <w:ind w:left="0"/>
      </w:pPr>
      <w:r>
        <w:t>A</w:t>
      </w:r>
      <w:r>
        <w:rPr>
          <w:spacing w:val="-1"/>
        </w:rPr>
        <w:t xml:space="preserve"> </w:t>
      </w:r>
      <w:r>
        <w:t xml:space="preserve">dose </w:t>
      </w:r>
      <w:r>
        <w:rPr>
          <w:spacing w:val="-2"/>
        </w:rPr>
        <w:t>i</w:t>
      </w:r>
      <w:r>
        <w:t>n</w:t>
      </w:r>
      <w:r>
        <w:rPr>
          <w:spacing w:val="1"/>
        </w:rPr>
        <w:t>i</w:t>
      </w:r>
      <w:r>
        <w:rPr>
          <w:spacing w:val="-3"/>
        </w:rPr>
        <w:t>c</w:t>
      </w:r>
      <w:r>
        <w:rPr>
          <w:spacing w:val="1"/>
        </w:rPr>
        <w:t>i</w:t>
      </w:r>
      <w:r>
        <w:rPr>
          <w:spacing w:val="-3"/>
        </w:rPr>
        <w:t>a</w:t>
      </w:r>
      <w:r>
        <w:t>l</w:t>
      </w:r>
      <w:r>
        <w:rPr>
          <w:spacing w:val="1"/>
        </w:rPr>
        <w:t xml:space="preserv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4"/>
        </w:rPr>
        <w:t xml:space="preserve"> </w:t>
      </w:r>
      <w:r>
        <w:t>doen</w:t>
      </w:r>
      <w:r>
        <w:rPr>
          <w:spacing w:val="1"/>
        </w:rPr>
        <w:t>t</w:t>
      </w:r>
      <w:r>
        <w:rPr>
          <w:spacing w:val="-3"/>
        </w:rPr>
        <w:t>e</w:t>
      </w:r>
      <w:r>
        <w:t>s ad</w:t>
      </w:r>
      <w:r>
        <w:rPr>
          <w:spacing w:val="-3"/>
        </w:rPr>
        <w:t>u</w:t>
      </w:r>
      <w:r>
        <w:rPr>
          <w:spacing w:val="1"/>
        </w:rPr>
        <w:t>lt</w:t>
      </w:r>
      <w:r>
        <w:rPr>
          <w:spacing w:val="-3"/>
        </w:rPr>
        <w:t>o</w:t>
      </w:r>
      <w:r>
        <w:t>s com</w:t>
      </w:r>
      <w:r>
        <w:rPr>
          <w:spacing w:val="-4"/>
        </w:rPr>
        <w:t xml:space="preserve"> </w:t>
      </w:r>
      <w:r>
        <w:t>h</w:t>
      </w:r>
      <w:r>
        <w:rPr>
          <w:spacing w:val="1"/>
        </w:rPr>
        <w:t>i</w:t>
      </w:r>
      <w:r>
        <w:t>d</w:t>
      </w:r>
      <w:r>
        <w:rPr>
          <w:spacing w:val="-2"/>
        </w:rPr>
        <w:t>r</w:t>
      </w:r>
      <w:r>
        <w:t>ade</w:t>
      </w:r>
      <w:r>
        <w:rPr>
          <w:spacing w:val="-3"/>
        </w:rPr>
        <w:t>n</w:t>
      </w:r>
      <w:r>
        <w:rPr>
          <w:spacing w:val="1"/>
        </w:rPr>
        <w:t>i</w:t>
      </w:r>
      <w:r>
        <w:rPr>
          <w:spacing w:val="-2"/>
        </w:rPr>
        <w:t>t</w:t>
      </w:r>
      <w:r>
        <w:t>e sup</w:t>
      </w:r>
      <w:r>
        <w:rPr>
          <w:spacing w:val="-3"/>
        </w:rPr>
        <w:t>u</w:t>
      </w:r>
      <w:r>
        <w:t>r</w:t>
      </w:r>
      <w:r>
        <w:rPr>
          <w:spacing w:val="-3"/>
        </w:rPr>
        <w:t>a</w:t>
      </w:r>
      <w:r>
        <w:rPr>
          <w:spacing w:val="1"/>
        </w:rPr>
        <w:t>ti</w:t>
      </w:r>
      <w:r>
        <w:rPr>
          <w:spacing w:val="-3"/>
        </w:rPr>
        <w:t>v</w:t>
      </w:r>
      <w:r>
        <w:t>a (</w:t>
      </w:r>
      <w:r>
        <w:rPr>
          <w:spacing w:val="-1"/>
        </w:rPr>
        <w:t>HS</w:t>
      </w:r>
      <w:r>
        <w:t>)</w:t>
      </w:r>
      <w:r>
        <w:rPr>
          <w:spacing w:val="-2"/>
        </w:rPr>
        <w:t xml:space="preserve"> </w:t>
      </w:r>
      <w:r>
        <w:t>é de</w:t>
      </w:r>
      <w:r>
        <w:rPr>
          <w:spacing w:val="-2"/>
        </w:rPr>
        <w:t xml:space="preserve"> </w:t>
      </w:r>
      <w:r>
        <w:t>160 </w:t>
      </w:r>
      <w:r>
        <w:rPr>
          <w:spacing w:val="-2"/>
        </w:rPr>
        <w:t>m</w:t>
      </w:r>
      <w:r>
        <w:rPr>
          <w:spacing w:val="-3"/>
        </w:rPr>
        <w:t>g</w:t>
      </w:r>
      <w:r>
        <w:t>, no d</w:t>
      </w:r>
      <w:r>
        <w:rPr>
          <w:spacing w:val="1"/>
        </w:rPr>
        <w:t>i</w:t>
      </w:r>
      <w:r>
        <w:t>a 1 (duas</w:t>
      </w:r>
      <w:r>
        <w:rPr>
          <w:spacing w:val="-3"/>
        </w:rPr>
        <w:t xml:space="preserve"> </w:t>
      </w:r>
      <w:r>
        <w:rPr>
          <w:spacing w:val="1"/>
        </w:rPr>
        <w:t>i</w:t>
      </w:r>
      <w:r>
        <w:rPr>
          <w:spacing w:val="-3"/>
        </w:rPr>
        <w:t>n</w:t>
      </w:r>
      <w:r>
        <w:rPr>
          <w:spacing w:val="1"/>
        </w:rPr>
        <w:t>j</w:t>
      </w:r>
      <w:r>
        <w:t>eç</w:t>
      </w:r>
      <w:r>
        <w:rPr>
          <w:spacing w:val="-3"/>
        </w:rPr>
        <w:t>õ</w:t>
      </w:r>
      <w:r>
        <w:t>es de 80 </w:t>
      </w:r>
      <w:r>
        <w:rPr>
          <w:spacing w:val="-4"/>
        </w:rPr>
        <w:t>m</w:t>
      </w:r>
      <w:r>
        <w:t>g</w:t>
      </w:r>
      <w:r>
        <w:rPr>
          <w:spacing w:val="-3"/>
        </w:rPr>
        <w:t xml:space="preserve"> </w:t>
      </w:r>
      <w:r>
        <w:t>n</w:t>
      </w:r>
      <w:r>
        <w:rPr>
          <w:spacing w:val="2"/>
        </w:rPr>
        <w:t>u</w:t>
      </w:r>
      <w:r>
        <w:t>m</w:t>
      </w:r>
      <w:r>
        <w:rPr>
          <w:spacing w:val="-4"/>
        </w:rPr>
        <w:t xml:space="preserve"> </w:t>
      </w:r>
      <w:r>
        <w:t>d</w:t>
      </w:r>
      <w:r>
        <w:rPr>
          <w:spacing w:val="1"/>
        </w:rPr>
        <w:t>i</w:t>
      </w:r>
      <w:r>
        <w:t>a ou uma injeção</w:t>
      </w:r>
      <w:r>
        <w:rPr>
          <w:spacing w:val="-2"/>
        </w:rPr>
        <w:t xml:space="preserve"> </w:t>
      </w:r>
      <w:r>
        <w:t>de 80 </w:t>
      </w:r>
      <w:r>
        <w:rPr>
          <w:spacing w:val="-4"/>
        </w:rPr>
        <w:t>m</w:t>
      </w:r>
      <w:r>
        <w:t>g</w:t>
      </w:r>
      <w:r>
        <w:rPr>
          <w:spacing w:val="-3"/>
        </w:rPr>
        <w:t xml:space="preserve"> </w:t>
      </w:r>
      <w:r>
        <w:t>por</w:t>
      </w:r>
      <w:r>
        <w:rPr>
          <w:spacing w:val="1"/>
        </w:rPr>
        <w:t xml:space="preserve"> </w:t>
      </w:r>
      <w:r>
        <w:t>d</w:t>
      </w:r>
      <w:r>
        <w:rPr>
          <w:spacing w:val="-2"/>
        </w:rPr>
        <w:t>i</w:t>
      </w:r>
      <w:r>
        <w:t>a, em</w:t>
      </w:r>
      <w:r>
        <w:rPr>
          <w:spacing w:val="-4"/>
        </w:rPr>
        <w:t xml:space="preserve"> </w:t>
      </w:r>
      <w:r>
        <w:t>do</w:t>
      </w:r>
      <w:r>
        <w:rPr>
          <w:spacing w:val="1"/>
        </w:rPr>
        <w:t>i</w:t>
      </w:r>
      <w:r>
        <w:t xml:space="preserve">s </w:t>
      </w:r>
      <w:r>
        <w:rPr>
          <w:spacing w:val="-3"/>
        </w:rPr>
        <w:t>d</w:t>
      </w:r>
      <w:r>
        <w:rPr>
          <w:spacing w:val="1"/>
        </w:rPr>
        <w:t>i</w:t>
      </w:r>
      <w:r>
        <w:t>as cons</w:t>
      </w:r>
      <w:r>
        <w:rPr>
          <w:spacing w:val="-3"/>
        </w:rPr>
        <w:t>e</w:t>
      </w:r>
      <w:r>
        <w:t>cu</w:t>
      </w:r>
      <w:r>
        <w:rPr>
          <w:spacing w:val="-2"/>
        </w:rPr>
        <w:t>t</w:t>
      </w:r>
      <w:r>
        <w:rPr>
          <w:spacing w:val="1"/>
        </w:rPr>
        <w:t>i</w:t>
      </w:r>
      <w:r>
        <w:rPr>
          <w:spacing w:val="-3"/>
        </w:rPr>
        <w:t>v</w:t>
      </w:r>
      <w:r>
        <w:t xml:space="preserve">os), </w:t>
      </w:r>
      <w:r>
        <w:rPr>
          <w:spacing w:val="-2"/>
        </w:rPr>
        <w:t>s</w:t>
      </w:r>
      <w:r>
        <w:t>e</w:t>
      </w:r>
      <w:r>
        <w:rPr>
          <w:spacing w:val="-3"/>
        </w:rPr>
        <w:t>g</w:t>
      </w:r>
      <w:r>
        <w:t>u</w:t>
      </w:r>
      <w:r>
        <w:rPr>
          <w:spacing w:val="1"/>
        </w:rPr>
        <w:t>i</w:t>
      </w:r>
      <w:r>
        <w:t xml:space="preserve">da </w:t>
      </w:r>
      <w:r>
        <w:rPr>
          <w:spacing w:val="-3"/>
        </w:rPr>
        <w:t>d</w:t>
      </w:r>
      <w:r>
        <w:t xml:space="preserve">e </w:t>
      </w:r>
      <w:r>
        <w:rPr>
          <w:spacing w:val="-3"/>
        </w:rPr>
        <w:t>8</w:t>
      </w:r>
      <w:r>
        <w:t>0 </w:t>
      </w:r>
      <w:r>
        <w:rPr>
          <w:spacing w:val="-2"/>
        </w:rPr>
        <w:t>m</w:t>
      </w:r>
      <w:r>
        <w:t>g</w:t>
      </w:r>
      <w:r>
        <w:rPr>
          <w:spacing w:val="-3"/>
        </w:rPr>
        <w:t xml:space="preserve"> </w:t>
      </w:r>
      <w:r>
        <w:t>duas se</w:t>
      </w:r>
      <w:r>
        <w:rPr>
          <w:spacing w:val="-4"/>
        </w:rPr>
        <w:t>m</w:t>
      </w:r>
      <w:r>
        <w:t>anas ap</w:t>
      </w:r>
      <w:r>
        <w:rPr>
          <w:spacing w:val="-3"/>
        </w:rPr>
        <w:t>ó</w:t>
      </w:r>
      <w:r>
        <w:t>s a</w:t>
      </w:r>
      <w:r>
        <w:rPr>
          <w:spacing w:val="-2"/>
        </w:rPr>
        <w:t xml:space="preserve"> </w:t>
      </w:r>
      <w:r>
        <w:t>dose</w:t>
      </w:r>
      <w:r>
        <w:rPr>
          <w:spacing w:val="-2"/>
        </w:rPr>
        <w:t xml:space="preserve"> </w:t>
      </w:r>
      <w:r>
        <w:rPr>
          <w:spacing w:val="1"/>
        </w:rPr>
        <w:t>i</w:t>
      </w:r>
      <w:r>
        <w:t>n</w:t>
      </w:r>
      <w:r>
        <w:rPr>
          <w:spacing w:val="-2"/>
        </w:rPr>
        <w:t>i</w:t>
      </w:r>
      <w:r>
        <w:t>c</w:t>
      </w:r>
      <w:r>
        <w:rPr>
          <w:spacing w:val="1"/>
        </w:rPr>
        <w:t>i</w:t>
      </w:r>
      <w:r>
        <w:rPr>
          <w:spacing w:val="-3"/>
        </w:rPr>
        <w:t>a</w:t>
      </w:r>
      <w:r>
        <w:rPr>
          <w:spacing w:val="1"/>
        </w:rPr>
        <w:t>l</w:t>
      </w:r>
      <w:r>
        <w:t>, no</w:t>
      </w:r>
      <w:r>
        <w:rPr>
          <w:spacing w:val="-3"/>
        </w:rPr>
        <w:t xml:space="preserve"> </w:t>
      </w:r>
      <w:r>
        <w:t>d</w:t>
      </w:r>
      <w:r>
        <w:rPr>
          <w:spacing w:val="-2"/>
        </w:rPr>
        <w:t>i</w:t>
      </w:r>
      <w:r>
        <w:t xml:space="preserve">a 15. </w:t>
      </w:r>
      <w:r>
        <w:rPr>
          <w:spacing w:val="-1"/>
        </w:rPr>
        <w:t>D</w:t>
      </w:r>
      <w:r>
        <w:t>uas se</w:t>
      </w:r>
      <w:r>
        <w:rPr>
          <w:spacing w:val="-4"/>
        </w:rPr>
        <w:t>m</w:t>
      </w:r>
      <w:r>
        <w:t xml:space="preserve">anas </w:t>
      </w:r>
      <w:r>
        <w:rPr>
          <w:spacing w:val="-4"/>
        </w:rPr>
        <w:t>m</w:t>
      </w:r>
      <w:r>
        <w:t>a</w:t>
      </w:r>
      <w:r>
        <w:rPr>
          <w:spacing w:val="1"/>
        </w:rPr>
        <w:t>i</w:t>
      </w:r>
      <w:r>
        <w:t>s</w:t>
      </w:r>
      <w:r>
        <w:rPr>
          <w:spacing w:val="-2"/>
        </w:rPr>
        <w:t xml:space="preserve"> </w:t>
      </w:r>
      <w:r>
        <w:rPr>
          <w:spacing w:val="1"/>
        </w:rPr>
        <w:t>t</w:t>
      </w:r>
      <w:r>
        <w:rPr>
          <w:spacing w:val="-3"/>
        </w:rPr>
        <w:t>a</w:t>
      </w:r>
      <w:r>
        <w:t>rde</w:t>
      </w:r>
      <w:r>
        <w:rPr>
          <w:spacing w:val="-2"/>
        </w:rPr>
        <w:t xml:space="preserve"> (</w:t>
      </w:r>
      <w:r>
        <w:t>d</w:t>
      </w:r>
      <w:r>
        <w:rPr>
          <w:spacing w:val="1"/>
        </w:rPr>
        <w:t>i</w:t>
      </w:r>
      <w:r>
        <w:t>a </w:t>
      </w:r>
      <w:r>
        <w:rPr>
          <w:spacing w:val="-1"/>
        </w:rPr>
        <w:t>2</w:t>
      </w:r>
      <w:r>
        <w:rPr>
          <w:spacing w:val="-3"/>
        </w:rPr>
        <w:t>9</w:t>
      </w:r>
      <w:r>
        <w:t>)</w:t>
      </w:r>
      <w:r>
        <w:rPr>
          <w:spacing w:val="1"/>
        </w:rPr>
        <w:t xml:space="preserve"> </w:t>
      </w:r>
      <w:r>
        <w:t>c</w:t>
      </w:r>
      <w:r>
        <w:rPr>
          <w:spacing w:val="-3"/>
        </w:rPr>
        <w:t>o</w:t>
      </w:r>
      <w:r>
        <w:t>n</w:t>
      </w:r>
      <w:r>
        <w:rPr>
          <w:spacing w:val="-2"/>
        </w:rPr>
        <w:t>t</w:t>
      </w:r>
      <w:r>
        <w:rPr>
          <w:spacing w:val="1"/>
        </w:rPr>
        <w:t>i</w:t>
      </w:r>
      <w:r>
        <w:t>nu</w:t>
      </w:r>
      <w:r>
        <w:rPr>
          <w:spacing w:val="-3"/>
        </w:rPr>
        <w:t>a</w:t>
      </w:r>
      <w:r>
        <w:t>r</w:t>
      </w:r>
      <w:r>
        <w:rPr>
          <w:spacing w:val="1"/>
        </w:rPr>
        <w:t xml:space="preserve"> </w:t>
      </w:r>
      <w:r>
        <w:t>com</w:t>
      </w:r>
      <w:r>
        <w:rPr>
          <w:spacing w:val="-4"/>
        </w:rPr>
        <w:t xml:space="preserve"> </w:t>
      </w:r>
      <w:r>
        <w:t>u</w:t>
      </w:r>
      <w:r>
        <w:rPr>
          <w:spacing w:val="-4"/>
        </w:rPr>
        <w:t>m</w:t>
      </w:r>
      <w:r>
        <w:t>a</w:t>
      </w:r>
      <w:r>
        <w:rPr>
          <w:spacing w:val="3"/>
        </w:rPr>
        <w:t xml:space="preserve"> </w:t>
      </w:r>
      <w:r>
        <w:t xml:space="preserve">dose </w:t>
      </w:r>
      <w:r>
        <w:rPr>
          <w:spacing w:val="-3"/>
        </w:rPr>
        <w:t>d</w:t>
      </w:r>
      <w:r>
        <w:t>e 40 </w:t>
      </w:r>
      <w:r>
        <w:rPr>
          <w:spacing w:val="-4"/>
        </w:rPr>
        <w:t>m</w:t>
      </w:r>
      <w:r>
        <w:t xml:space="preserve">g </w:t>
      </w:r>
      <w:r>
        <w:rPr>
          <w:spacing w:val="1"/>
        </w:rPr>
        <w:t>t</w:t>
      </w:r>
      <w:r>
        <w:t>odas</w:t>
      </w:r>
      <w:r>
        <w:rPr>
          <w:spacing w:val="-2"/>
        </w:rPr>
        <w:t xml:space="preserve"> </w:t>
      </w:r>
      <w:r>
        <w:t>as</w:t>
      </w:r>
      <w:r>
        <w:rPr>
          <w:spacing w:val="-2"/>
        </w:rPr>
        <w:t xml:space="preserve"> </w:t>
      </w:r>
      <w:r>
        <w:t>se</w:t>
      </w:r>
      <w:r>
        <w:rPr>
          <w:spacing w:val="-4"/>
        </w:rPr>
        <w:t>m</w:t>
      </w:r>
      <w:r>
        <w:t xml:space="preserve">anas ou 80 mg em semanas alternadas. </w:t>
      </w:r>
      <w:r>
        <w:rPr>
          <w:spacing w:val="-1"/>
        </w:rPr>
        <w:t>D</w:t>
      </w:r>
      <w:r>
        <w:t>u</w:t>
      </w:r>
      <w:r>
        <w:rPr>
          <w:spacing w:val="-2"/>
        </w:rPr>
        <w:t>r</w:t>
      </w:r>
      <w:r>
        <w:t>an</w:t>
      </w:r>
      <w:r>
        <w:rPr>
          <w:spacing w:val="-2"/>
        </w:rPr>
        <w:t>t</w:t>
      </w:r>
      <w:r>
        <w:t>e</w:t>
      </w:r>
      <w:r>
        <w:rPr>
          <w:spacing w:val="-2"/>
        </w:rPr>
        <w:t xml:space="preserve"> </w:t>
      </w:r>
      <w:r>
        <w:t xml:space="preserve">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1"/>
        </w:rPr>
        <w:t>AMGEVITA</w:t>
      </w:r>
      <w:r>
        <w:t>,</w:t>
      </w:r>
      <w:r>
        <w:rPr>
          <w:spacing w:val="-3"/>
        </w:rPr>
        <w:t xml:space="preserve"> </w:t>
      </w:r>
      <w:r>
        <w:t xml:space="preserve">pode </w:t>
      </w:r>
      <w:r>
        <w:rPr>
          <w:spacing w:val="-4"/>
        </w:rPr>
        <w:t>m</w:t>
      </w:r>
      <w:r>
        <w:t>an</w:t>
      </w:r>
      <w:r>
        <w:rPr>
          <w:spacing w:val="1"/>
        </w:rPr>
        <w:t>t</w:t>
      </w:r>
      <w:r>
        <w:t>e</w:t>
      </w:r>
      <w:r>
        <w:rPr>
          <w:spacing w:val="-1"/>
        </w:rPr>
        <w:t>r</w:t>
      </w:r>
      <w:r>
        <w:rPr>
          <w:spacing w:val="-4"/>
        </w:rPr>
        <w:t>-</w:t>
      </w:r>
      <w:r>
        <w:t xml:space="preserve">se o </w:t>
      </w:r>
      <w:r>
        <w:rPr>
          <w:spacing w:val="-2"/>
        </w:rPr>
        <w:t>t</w:t>
      </w:r>
      <w:r>
        <w:t>r</w:t>
      </w:r>
      <w:r>
        <w:rPr>
          <w:spacing w:val="-3"/>
        </w:rPr>
        <w:t>a</w:t>
      </w:r>
      <w:r>
        <w:rPr>
          <w:spacing w:val="1"/>
        </w:rPr>
        <w:t>t</w:t>
      </w:r>
      <w:r>
        <w:t>a</w:t>
      </w:r>
      <w:r>
        <w:rPr>
          <w:spacing w:val="-4"/>
        </w:rPr>
        <w:t>m</w:t>
      </w:r>
      <w:r>
        <w:t>en</w:t>
      </w:r>
      <w:r>
        <w:rPr>
          <w:spacing w:val="-2"/>
        </w:rPr>
        <w:t>t</w:t>
      </w:r>
      <w:r>
        <w:t>o com</w:t>
      </w:r>
      <w:r>
        <w:rPr>
          <w:spacing w:val="-4"/>
        </w:rPr>
        <w:t xml:space="preserve"> </w:t>
      </w:r>
      <w:r>
        <w:t>os an</w:t>
      </w:r>
      <w:r>
        <w:rPr>
          <w:spacing w:val="-2"/>
        </w:rPr>
        <w:t>t</w:t>
      </w:r>
      <w:r>
        <w:rPr>
          <w:spacing w:val="1"/>
        </w:rPr>
        <w:t>i</w:t>
      </w:r>
      <w:r>
        <w:t>b</w:t>
      </w:r>
      <w:r>
        <w:rPr>
          <w:spacing w:val="1"/>
        </w:rPr>
        <w:t>i</w:t>
      </w:r>
      <w:r>
        <w:rPr>
          <w:spacing w:val="-3"/>
        </w:rPr>
        <w:t>ó</w:t>
      </w:r>
      <w:r>
        <w:rPr>
          <w:spacing w:val="1"/>
        </w:rPr>
        <w:t>t</w:t>
      </w:r>
      <w:r>
        <w:rPr>
          <w:spacing w:val="-2"/>
        </w:rPr>
        <w:t>i</w:t>
      </w:r>
      <w:r>
        <w:t>cos,</w:t>
      </w:r>
      <w:r>
        <w:rPr>
          <w:spacing w:val="-3"/>
        </w:rPr>
        <w:t xml:space="preserve"> </w:t>
      </w:r>
      <w:r>
        <w:t xml:space="preserve">se </w:t>
      </w:r>
      <w:r>
        <w:rPr>
          <w:spacing w:val="-3"/>
        </w:rPr>
        <w:t>n</w:t>
      </w:r>
      <w:r>
        <w:t>ec</w:t>
      </w:r>
      <w:r>
        <w:rPr>
          <w:spacing w:val="-3"/>
        </w:rPr>
        <w:t>e</w:t>
      </w:r>
      <w:r>
        <w:t>ss</w:t>
      </w:r>
      <w:r>
        <w:rPr>
          <w:spacing w:val="-3"/>
        </w:rPr>
        <w:t>á</w:t>
      </w:r>
      <w:r>
        <w:t>r</w:t>
      </w:r>
      <w:r>
        <w:rPr>
          <w:spacing w:val="1"/>
        </w:rPr>
        <w:t>i</w:t>
      </w:r>
      <w:r>
        <w:t>o.</w:t>
      </w:r>
      <w:r>
        <w:rPr>
          <w:spacing w:val="-5"/>
        </w:rPr>
        <w:t xml:space="preserve"> </w:t>
      </w:r>
      <w:r>
        <w:rPr>
          <w:spacing w:val="-1"/>
        </w:rPr>
        <w:t>R</w:t>
      </w:r>
      <w:r>
        <w:t>eco</w:t>
      </w:r>
      <w:r>
        <w:rPr>
          <w:spacing w:val="-4"/>
        </w:rPr>
        <w:t>m</w:t>
      </w:r>
      <w:r>
        <w:t>enda</w:t>
      </w:r>
      <w:r>
        <w:rPr>
          <w:spacing w:val="-5"/>
        </w:rPr>
        <w:t>-</w:t>
      </w:r>
      <w:r>
        <w:t>se que o doe</w:t>
      </w:r>
      <w:r>
        <w:rPr>
          <w:spacing w:val="-3"/>
        </w:rPr>
        <w:t>n</w:t>
      </w:r>
      <w:r>
        <w:rPr>
          <w:spacing w:val="-2"/>
        </w:rPr>
        <w:t>t</w:t>
      </w:r>
      <w:r>
        <w:t>e use um</w:t>
      </w:r>
      <w:r>
        <w:rPr>
          <w:spacing w:val="-4"/>
        </w:rPr>
        <w:t xml:space="preserve"> </w:t>
      </w:r>
      <w:r>
        <w:t>an</w:t>
      </w:r>
      <w:r>
        <w:rPr>
          <w:spacing w:val="-2"/>
        </w:rPr>
        <w:t>t</w:t>
      </w:r>
      <w:r>
        <w:rPr>
          <w:spacing w:val="1"/>
        </w:rPr>
        <w:t>i</w:t>
      </w:r>
      <w:r>
        <w:rPr>
          <w:spacing w:val="-4"/>
        </w:rPr>
        <w:t>s</w:t>
      </w:r>
      <w:r>
        <w:t>sép</w:t>
      </w:r>
      <w:r>
        <w:rPr>
          <w:spacing w:val="1"/>
        </w:rPr>
        <w:t>ti</w:t>
      </w:r>
      <w:r>
        <w:rPr>
          <w:spacing w:val="-3"/>
        </w:rPr>
        <w:t>c</w:t>
      </w:r>
      <w:r>
        <w:t xml:space="preserve">o </w:t>
      </w:r>
      <w:r>
        <w:rPr>
          <w:spacing w:val="1"/>
        </w:rPr>
        <w:t>t</w:t>
      </w:r>
      <w:r>
        <w:t>ó</w:t>
      </w:r>
      <w:r>
        <w:rPr>
          <w:spacing w:val="-3"/>
        </w:rPr>
        <w:t>p</w:t>
      </w:r>
      <w:r>
        <w:rPr>
          <w:spacing w:val="1"/>
        </w:rPr>
        <w:t>i</w:t>
      </w:r>
      <w:r>
        <w:rPr>
          <w:spacing w:val="-3"/>
        </w:rPr>
        <w:t>c</w:t>
      </w:r>
      <w:r>
        <w:t xml:space="preserve">o de </w:t>
      </w:r>
      <w:r>
        <w:rPr>
          <w:spacing w:val="-2"/>
        </w:rPr>
        <w:t>l</w:t>
      </w:r>
      <w:r>
        <w:t>a</w:t>
      </w:r>
      <w:r>
        <w:rPr>
          <w:spacing w:val="-3"/>
        </w:rPr>
        <w:t>v</w:t>
      </w:r>
      <w:r>
        <w:t>a</w:t>
      </w:r>
      <w:r>
        <w:rPr>
          <w:spacing w:val="-3"/>
        </w:rPr>
        <w:t>g</w:t>
      </w:r>
      <w:r>
        <w:rPr>
          <w:spacing w:val="2"/>
        </w:rPr>
        <w:t>e</w:t>
      </w:r>
      <w:r>
        <w:t>m</w:t>
      </w:r>
      <w:r>
        <w:rPr>
          <w:spacing w:val="-4"/>
        </w:rPr>
        <w:t xml:space="preserve"> </w:t>
      </w:r>
      <w:r>
        <w:t xml:space="preserve">nas </w:t>
      </w:r>
      <w:r>
        <w:rPr>
          <w:spacing w:val="1"/>
        </w:rPr>
        <w:t>l</w:t>
      </w:r>
      <w:r>
        <w:t>es</w:t>
      </w:r>
      <w:r>
        <w:rPr>
          <w:spacing w:val="-3"/>
        </w:rPr>
        <w:t>õ</w:t>
      </w:r>
      <w:r>
        <w:t xml:space="preserve">es </w:t>
      </w:r>
      <w:r>
        <w:rPr>
          <w:spacing w:val="-3"/>
        </w:rPr>
        <w:t>d</w:t>
      </w:r>
      <w:r>
        <w:t xml:space="preserve">e </w:t>
      </w:r>
      <w:r>
        <w:rPr>
          <w:spacing w:val="-1"/>
        </w:rPr>
        <w:t>HS</w:t>
      </w:r>
      <w:r>
        <w:t>, nu</w:t>
      </w:r>
      <w:r>
        <w:rPr>
          <w:spacing w:val="-4"/>
        </w:rPr>
        <w:t>m</w:t>
      </w:r>
      <w:r>
        <w:t xml:space="preserve">a base </w:t>
      </w:r>
      <w:r>
        <w:rPr>
          <w:spacing w:val="-3"/>
        </w:rPr>
        <w:t>d</w:t>
      </w:r>
      <w:r>
        <w:rPr>
          <w:spacing w:val="-2"/>
        </w:rPr>
        <w:t>i</w:t>
      </w:r>
      <w:r>
        <w:t>ár</w:t>
      </w:r>
      <w:r>
        <w:rPr>
          <w:spacing w:val="-2"/>
        </w:rPr>
        <w:t>i</w:t>
      </w:r>
      <w:r>
        <w:t>a, d</w:t>
      </w:r>
      <w:r>
        <w:rPr>
          <w:spacing w:val="-3"/>
        </w:rPr>
        <w:t>u</w:t>
      </w:r>
      <w:r>
        <w:t>ra</w:t>
      </w:r>
      <w:r>
        <w:rPr>
          <w:spacing w:val="-3"/>
        </w:rPr>
        <w:t>n</w:t>
      </w:r>
      <w:r>
        <w:rPr>
          <w:spacing w:val="1"/>
        </w:rPr>
        <w:t>t</w:t>
      </w:r>
      <w:r>
        <w:t>e 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c</w:t>
      </w:r>
      <w:r>
        <w:t>om</w:t>
      </w:r>
      <w:r>
        <w:rPr>
          <w:spacing w:val="-4"/>
        </w:rPr>
        <w:t xml:space="preserve"> </w:t>
      </w:r>
      <w:r>
        <w:rPr>
          <w:spacing w:val="-1"/>
        </w:rPr>
        <w:t>AMGEVITA</w:t>
      </w:r>
      <w:r>
        <w:t>.</w:t>
      </w:r>
    </w:p>
    <w:p w14:paraId="0141BFDA" w14:textId="77777777" w:rsidR="00107773" w:rsidRDefault="00107773">
      <w:pPr>
        <w:kinsoku w:val="0"/>
        <w:overflowPunct w:val="0"/>
      </w:pPr>
    </w:p>
    <w:p w14:paraId="5269B4C8" w14:textId="77777777" w:rsidR="00107773" w:rsidRDefault="00000000">
      <w:pPr>
        <w:pStyle w:val="BodyText"/>
        <w:kinsoku w:val="0"/>
        <w:overflowPunct w:val="0"/>
        <w:ind w:left="0"/>
      </w:pPr>
      <w:r>
        <w:rPr>
          <w:spacing w:val="1"/>
        </w:rPr>
        <w:t>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ca c</w:t>
      </w:r>
      <w:r>
        <w:rPr>
          <w:spacing w:val="-3"/>
        </w:rPr>
        <w:t>o</w:t>
      </w:r>
      <w:r>
        <w:t>n</w:t>
      </w:r>
      <w:r>
        <w:rPr>
          <w:spacing w:val="-2"/>
        </w:rPr>
        <w:t>t</w:t>
      </w:r>
      <w:r>
        <w:rPr>
          <w:spacing w:val="1"/>
        </w:rPr>
        <w:t>i</w:t>
      </w:r>
      <w:r>
        <w:t>nua</w:t>
      </w:r>
      <w:r>
        <w:rPr>
          <w:spacing w:val="-3"/>
        </w:rPr>
        <w:t>d</w:t>
      </w:r>
      <w:r>
        <w:t>a pa</w:t>
      </w:r>
      <w:r>
        <w:rPr>
          <w:spacing w:val="-2"/>
        </w:rPr>
        <w:t>r</w:t>
      </w:r>
      <w:r>
        <w:t xml:space="preserve">a </w:t>
      </w:r>
      <w:r>
        <w:rPr>
          <w:spacing w:val="-3"/>
        </w:rPr>
        <w:t>a</w:t>
      </w:r>
      <w:r>
        <w:rPr>
          <w:spacing w:val="1"/>
        </w:rPr>
        <w:t>l</w:t>
      </w:r>
      <w:r>
        <w:t>ém</w:t>
      </w:r>
      <w:r>
        <w:rPr>
          <w:spacing w:val="-4"/>
        </w:rPr>
        <w:t xml:space="preserve"> </w:t>
      </w:r>
      <w:r>
        <w:t>das 12 </w:t>
      </w:r>
      <w:r>
        <w:rPr>
          <w:spacing w:val="-2"/>
        </w:rPr>
        <w:t>s</w:t>
      </w:r>
      <w:r>
        <w:t>e</w:t>
      </w:r>
      <w:r>
        <w:rPr>
          <w:spacing w:val="-4"/>
        </w:rPr>
        <w:t>m</w:t>
      </w:r>
      <w:r>
        <w:t>anas, de</w:t>
      </w:r>
      <w:r>
        <w:rPr>
          <w:spacing w:val="-3"/>
        </w:rPr>
        <w:t>v</w:t>
      </w:r>
      <w:r>
        <w:t>e ser</w:t>
      </w:r>
      <w:r>
        <w:rPr>
          <w:spacing w:val="-2"/>
        </w:rPr>
        <w:t xml:space="preserve"> </w:t>
      </w:r>
      <w:r>
        <w:t>cu</w:t>
      </w:r>
      <w:r>
        <w:rPr>
          <w:spacing w:val="-2"/>
        </w:rPr>
        <w:t>i</w:t>
      </w:r>
      <w:r>
        <w:t>dad</w:t>
      </w:r>
      <w:r>
        <w:rPr>
          <w:spacing w:val="-3"/>
        </w:rPr>
        <w:t>o</w:t>
      </w:r>
      <w:r>
        <w:t>sa</w:t>
      </w:r>
      <w:r>
        <w:rPr>
          <w:spacing w:val="-4"/>
        </w:rPr>
        <w:t>m</w:t>
      </w:r>
      <w:r>
        <w:t>en</w:t>
      </w:r>
      <w:r>
        <w:rPr>
          <w:spacing w:val="1"/>
        </w:rPr>
        <w:t>t</w:t>
      </w:r>
      <w:r>
        <w:t xml:space="preserve">e </w:t>
      </w:r>
      <w:r>
        <w:rPr>
          <w:spacing w:val="-2"/>
        </w:rPr>
        <w:t>r</w:t>
      </w:r>
      <w:r>
        <w:t>econ</w:t>
      </w:r>
      <w:r>
        <w:rPr>
          <w:spacing w:val="-2"/>
        </w:rPr>
        <w:t>s</w:t>
      </w:r>
      <w:r>
        <w:rPr>
          <w:spacing w:val="1"/>
        </w:rPr>
        <w:t>i</w:t>
      </w:r>
      <w:r>
        <w:t>d</w:t>
      </w:r>
      <w:r>
        <w:rPr>
          <w:spacing w:val="-3"/>
        </w:rPr>
        <w:t>e</w:t>
      </w:r>
      <w:r>
        <w:t>ra</w:t>
      </w:r>
      <w:r>
        <w:rPr>
          <w:spacing w:val="-3"/>
        </w:rPr>
        <w:t>d</w:t>
      </w:r>
      <w:r>
        <w:t>a em doen</w:t>
      </w:r>
      <w:r>
        <w:rPr>
          <w:spacing w:val="-2"/>
        </w:rPr>
        <w:t>t</w:t>
      </w:r>
      <w:r>
        <w:t>es q</w:t>
      </w:r>
      <w:r>
        <w:rPr>
          <w:spacing w:val="-3"/>
        </w:rPr>
        <w:t>u</w:t>
      </w:r>
      <w:r>
        <w:t>e não</w:t>
      </w:r>
      <w:r>
        <w:rPr>
          <w:spacing w:val="-3"/>
        </w:rPr>
        <w:t xml:space="preserve"> </w:t>
      </w:r>
      <w:r>
        <w:t>ap</w:t>
      </w:r>
      <w:r>
        <w:rPr>
          <w:spacing w:val="-2"/>
        </w:rPr>
        <w:t>r</w:t>
      </w:r>
      <w:r>
        <w:t>es</w:t>
      </w:r>
      <w:r>
        <w:rPr>
          <w:spacing w:val="-3"/>
        </w:rPr>
        <w:t>e</w:t>
      </w:r>
      <w:r>
        <w:t>n</w:t>
      </w:r>
      <w:r>
        <w:rPr>
          <w:spacing w:val="1"/>
        </w:rPr>
        <w:t>t</w:t>
      </w:r>
      <w:r>
        <w:rPr>
          <w:spacing w:val="-3"/>
        </w:rPr>
        <w:t>a</w:t>
      </w:r>
      <w:r>
        <w:rPr>
          <w:spacing w:val="-2"/>
        </w:rPr>
        <w:t>r</w:t>
      </w:r>
      <w:r>
        <w:t>am</w:t>
      </w:r>
      <w:r>
        <w:rPr>
          <w:spacing w:val="-2"/>
        </w:rPr>
        <w:t xml:space="preserve"> </w:t>
      </w:r>
      <w:r>
        <w:rPr>
          <w:spacing w:val="-4"/>
        </w:rPr>
        <w:t>m</w:t>
      </w:r>
      <w:r>
        <w:t>e</w:t>
      </w:r>
      <w:r>
        <w:rPr>
          <w:spacing w:val="1"/>
        </w:rPr>
        <w:t>l</w:t>
      </w:r>
      <w:r>
        <w:t>hor</w:t>
      </w:r>
      <w:r>
        <w:rPr>
          <w:spacing w:val="1"/>
        </w:rPr>
        <w:t>i</w:t>
      </w:r>
      <w:r>
        <w:t>a</w:t>
      </w:r>
      <w:r>
        <w:rPr>
          <w:spacing w:val="-2"/>
        </w:rPr>
        <w:t xml:space="preserve"> </w:t>
      </w:r>
      <w:r>
        <w:t>ne</w:t>
      </w:r>
      <w:r>
        <w:rPr>
          <w:spacing w:val="-2"/>
        </w:rPr>
        <w:t>s</w:t>
      </w:r>
      <w:r>
        <w:rPr>
          <w:spacing w:val="1"/>
        </w:rPr>
        <w:t>t</w:t>
      </w:r>
      <w:r>
        <w:t xml:space="preserve">e </w:t>
      </w:r>
      <w:r>
        <w:rPr>
          <w:spacing w:val="-3"/>
        </w:rPr>
        <w:t>p</w:t>
      </w:r>
      <w:r>
        <w:t>e</w:t>
      </w:r>
      <w:r>
        <w:rPr>
          <w:spacing w:val="-2"/>
        </w:rPr>
        <w:t>r</w:t>
      </w:r>
      <w:r>
        <w:rPr>
          <w:spacing w:val="1"/>
        </w:rPr>
        <w:t>í</w:t>
      </w:r>
      <w:r>
        <w:t>odo</w:t>
      </w:r>
      <w:r>
        <w:rPr>
          <w:spacing w:val="-3"/>
        </w:rPr>
        <w:t xml:space="preserve"> </w:t>
      </w:r>
      <w:r>
        <w:t xml:space="preserve">de </w:t>
      </w:r>
      <w:r>
        <w:rPr>
          <w:spacing w:val="1"/>
        </w:rPr>
        <w:t>t</w:t>
      </w:r>
      <w:r>
        <w:t>e</w:t>
      </w:r>
      <w:r>
        <w:rPr>
          <w:spacing w:val="-4"/>
        </w:rPr>
        <w:t>m</w:t>
      </w:r>
      <w:r>
        <w:t>po.</w:t>
      </w:r>
    </w:p>
    <w:p w14:paraId="3C494B67" w14:textId="77777777" w:rsidR="00107773" w:rsidRDefault="00107773">
      <w:pPr>
        <w:kinsoku w:val="0"/>
        <w:overflowPunct w:val="0"/>
      </w:pPr>
    </w:p>
    <w:p w14:paraId="62DE7F30" w14:textId="77777777" w:rsidR="00107773" w:rsidRDefault="00000000">
      <w:pPr>
        <w:pStyle w:val="BodyText"/>
        <w:kinsoku w:val="0"/>
        <w:overflowPunct w:val="0"/>
        <w:ind w:left="0"/>
      </w:pPr>
      <w:r>
        <w:rPr>
          <w:spacing w:val="-1"/>
        </w:rPr>
        <w:t>C</w:t>
      </w:r>
      <w:r>
        <w:t>aso h</w:t>
      </w:r>
      <w:r>
        <w:rPr>
          <w:spacing w:val="-3"/>
        </w:rPr>
        <w:t>a</w:t>
      </w:r>
      <w:r>
        <w:rPr>
          <w:spacing w:val="1"/>
        </w:rPr>
        <w:t>j</w:t>
      </w:r>
      <w:r>
        <w:t xml:space="preserve">a </w:t>
      </w:r>
      <w:r>
        <w:rPr>
          <w:spacing w:val="-3"/>
        </w:rPr>
        <w:t>n</w:t>
      </w:r>
      <w:r>
        <w:t>ec</w:t>
      </w:r>
      <w:r>
        <w:rPr>
          <w:spacing w:val="-3"/>
        </w:rPr>
        <w:t>e</w:t>
      </w:r>
      <w:r>
        <w:t>ss</w:t>
      </w:r>
      <w:r>
        <w:rPr>
          <w:spacing w:val="-2"/>
        </w:rPr>
        <w:t>i</w:t>
      </w:r>
      <w:r>
        <w:t>dade</w:t>
      </w:r>
      <w:r>
        <w:rPr>
          <w:spacing w:val="-2"/>
        </w:rPr>
        <w:t xml:space="preserve"> </w:t>
      </w:r>
      <w:r>
        <w:t>de</w:t>
      </w:r>
      <w:r>
        <w:rPr>
          <w:spacing w:val="-2"/>
        </w:rPr>
        <w:t xml:space="preserve"> </w:t>
      </w:r>
      <w:r>
        <w:rPr>
          <w:spacing w:val="1"/>
        </w:rPr>
        <w:t>i</w:t>
      </w:r>
      <w:r>
        <w:rPr>
          <w:spacing w:val="-3"/>
        </w:rPr>
        <w:t>n</w:t>
      </w:r>
      <w:r>
        <w:rPr>
          <w:spacing w:val="1"/>
        </w:rPr>
        <w:t>t</w:t>
      </w:r>
      <w:r>
        <w:t>e</w:t>
      </w:r>
      <w:r>
        <w:rPr>
          <w:spacing w:val="-2"/>
        </w:rPr>
        <w:t>r</w:t>
      </w:r>
      <w:r>
        <w:t>ro</w:t>
      </w:r>
      <w:r>
        <w:rPr>
          <w:spacing w:val="-4"/>
        </w:rPr>
        <w:t>m</w:t>
      </w:r>
      <w:r>
        <w:t>per</w:t>
      </w:r>
      <w:r>
        <w:rPr>
          <w:spacing w:val="1"/>
        </w:rPr>
        <w:t xml:space="preserve"> </w:t>
      </w:r>
      <w:r>
        <w:t xml:space="preserve">o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1"/>
        </w:rPr>
        <w:t>AMGEVITA</w:t>
      </w:r>
      <w:r>
        <w:t xml:space="preserve"> 40 </w:t>
      </w:r>
      <w:r>
        <w:rPr>
          <w:spacing w:val="-2"/>
        </w:rPr>
        <w:t>m</w:t>
      </w:r>
      <w:r>
        <w:t>g</w:t>
      </w:r>
      <w:r>
        <w:rPr>
          <w:spacing w:val="-3"/>
        </w:rPr>
        <w:t xml:space="preserve"> semanalmente ou 80 mg em semanas alternadas </w:t>
      </w:r>
      <w:r>
        <w:t>pode ser</w:t>
      </w:r>
      <w:r>
        <w:rPr>
          <w:spacing w:val="-2"/>
        </w:rPr>
        <w:t xml:space="preserve"> </w:t>
      </w:r>
      <w:r>
        <w:t>r</w:t>
      </w:r>
      <w:r>
        <w:rPr>
          <w:spacing w:val="-3"/>
        </w:rPr>
        <w:t>e</w:t>
      </w:r>
      <w:r>
        <w:rPr>
          <w:spacing w:val="1"/>
        </w:rPr>
        <w:t>i</w:t>
      </w:r>
      <w:r>
        <w:rPr>
          <w:spacing w:val="-3"/>
        </w:rPr>
        <w:t>n</w:t>
      </w:r>
      <w:r>
        <w:rPr>
          <w:spacing w:val="1"/>
        </w:rPr>
        <w:t>t</w:t>
      </w:r>
      <w:r>
        <w:t>r</w:t>
      </w:r>
      <w:r>
        <w:rPr>
          <w:spacing w:val="-3"/>
        </w:rPr>
        <w:t>o</w:t>
      </w:r>
      <w:r>
        <w:t>du</w:t>
      </w:r>
      <w:r>
        <w:rPr>
          <w:spacing w:val="-3"/>
        </w:rPr>
        <w:t>z</w:t>
      </w:r>
      <w:r>
        <w:rPr>
          <w:spacing w:val="1"/>
        </w:rPr>
        <w:t>i</w:t>
      </w:r>
      <w:r>
        <w:t>do (ver secção 5.1).</w:t>
      </w:r>
    </w:p>
    <w:p w14:paraId="0CC24D4D" w14:textId="77777777" w:rsidR="00107773" w:rsidRDefault="00107773">
      <w:pPr>
        <w:kinsoku w:val="0"/>
        <w:overflowPunct w:val="0"/>
      </w:pPr>
    </w:p>
    <w:p w14:paraId="151C35ED" w14:textId="77777777" w:rsidR="00107773" w:rsidRDefault="00000000">
      <w:pPr>
        <w:pStyle w:val="BodyText"/>
        <w:kinsoku w:val="0"/>
        <w:overflowPunct w:val="0"/>
        <w:ind w:left="0"/>
      </w:pPr>
      <w:r>
        <w:t>O</w:t>
      </w:r>
      <w:r>
        <w:rPr>
          <w:spacing w:val="-1"/>
        </w:rPr>
        <w:t xml:space="preserve"> </w:t>
      </w:r>
      <w:r>
        <w:t>be</w:t>
      </w:r>
      <w:r>
        <w:rPr>
          <w:spacing w:val="-1"/>
        </w:rPr>
        <w:t>n</w:t>
      </w:r>
      <w:r>
        <w:t>e</w:t>
      </w:r>
      <w:r>
        <w:rPr>
          <w:spacing w:val="-2"/>
        </w:rPr>
        <w:t>f</w:t>
      </w:r>
      <w:r>
        <w:rPr>
          <w:spacing w:val="1"/>
        </w:rPr>
        <w:t>í</w:t>
      </w:r>
      <w:r>
        <w:rPr>
          <w:spacing w:val="-3"/>
        </w:rPr>
        <w:t>c</w:t>
      </w:r>
      <w:r>
        <w:rPr>
          <w:spacing w:val="1"/>
        </w:rPr>
        <w:t>i</w:t>
      </w:r>
      <w:r>
        <w:t>o e</w:t>
      </w:r>
      <w:r>
        <w:rPr>
          <w:spacing w:val="-2"/>
        </w:rPr>
        <w:t xml:space="preserve"> </w:t>
      </w:r>
      <w:r>
        <w:t>r</w:t>
      </w:r>
      <w:r>
        <w:rPr>
          <w:spacing w:val="-2"/>
        </w:rPr>
        <w:t>i</w:t>
      </w:r>
      <w:r>
        <w:t xml:space="preserve">sco </w:t>
      </w:r>
      <w:r>
        <w:rPr>
          <w:spacing w:val="-3"/>
        </w:rPr>
        <w:t>d</w:t>
      </w:r>
      <w:r>
        <w:t>e co</w:t>
      </w:r>
      <w:r>
        <w:rPr>
          <w:spacing w:val="-3"/>
        </w:rPr>
        <w:t>n</w:t>
      </w:r>
      <w:r>
        <w:rPr>
          <w:spacing w:val="1"/>
        </w:rPr>
        <w:t>t</w:t>
      </w:r>
      <w:r>
        <w:rPr>
          <w:spacing w:val="-2"/>
        </w:rPr>
        <w:t>i</w:t>
      </w:r>
      <w:r>
        <w:t>nuação</w:t>
      </w:r>
      <w:r>
        <w:rPr>
          <w:spacing w:val="-3"/>
        </w:rPr>
        <w:t xml:space="preserve"> </w:t>
      </w:r>
      <w:r>
        <w:t xml:space="preserve">do </w:t>
      </w:r>
      <w:r>
        <w:rPr>
          <w:spacing w:val="-2"/>
        </w:rPr>
        <w:t>t</w:t>
      </w:r>
      <w:r>
        <w:t>r</w:t>
      </w:r>
      <w:r>
        <w:rPr>
          <w:spacing w:val="-3"/>
        </w:rPr>
        <w:t>a</w:t>
      </w:r>
      <w:r>
        <w:rPr>
          <w:spacing w:val="1"/>
        </w:rPr>
        <w:t>t</w:t>
      </w:r>
      <w:r>
        <w:t>a</w:t>
      </w:r>
      <w:r>
        <w:rPr>
          <w:spacing w:val="-4"/>
        </w:rPr>
        <w:t>m</w:t>
      </w:r>
      <w:r>
        <w:t>en</w:t>
      </w:r>
      <w:r>
        <w:rPr>
          <w:spacing w:val="1"/>
        </w:rPr>
        <w:t>t</w:t>
      </w:r>
      <w:r>
        <w:t>o, a</w:t>
      </w:r>
      <w:r>
        <w:rPr>
          <w:spacing w:val="-2"/>
        </w:rPr>
        <w:t xml:space="preserve"> </w:t>
      </w:r>
      <w:r>
        <w:rPr>
          <w:spacing w:val="1"/>
        </w:rPr>
        <w:t>l</w:t>
      </w:r>
      <w:r>
        <w:t>o</w:t>
      </w:r>
      <w:r>
        <w:rPr>
          <w:spacing w:val="-3"/>
        </w:rPr>
        <w:t>ng</w:t>
      </w:r>
      <w:r>
        <w:t>o pra</w:t>
      </w:r>
      <w:r>
        <w:rPr>
          <w:spacing w:val="-3"/>
        </w:rPr>
        <w:t>z</w:t>
      </w:r>
      <w:r>
        <w:t>o, de</w:t>
      </w:r>
      <w:r>
        <w:rPr>
          <w:spacing w:val="-3"/>
        </w:rPr>
        <w:t>v</w:t>
      </w:r>
      <w:r>
        <w:t>em</w:t>
      </w:r>
      <w:r>
        <w:rPr>
          <w:spacing w:val="-4"/>
        </w:rPr>
        <w:t xml:space="preserve"> </w:t>
      </w:r>
      <w:r>
        <w:t>ser</w:t>
      </w:r>
      <w:r>
        <w:rPr>
          <w:spacing w:val="1"/>
        </w:rPr>
        <w:t xml:space="preserve"> </w:t>
      </w:r>
      <w:r>
        <w:t>a</w:t>
      </w:r>
      <w:r>
        <w:rPr>
          <w:spacing w:val="-3"/>
        </w:rPr>
        <w:t>v</w:t>
      </w:r>
      <w:r>
        <w:t>a</w:t>
      </w:r>
      <w:r>
        <w:rPr>
          <w:spacing w:val="1"/>
        </w:rPr>
        <w:t>li</w:t>
      </w:r>
      <w:r>
        <w:rPr>
          <w:spacing w:val="-3"/>
        </w:rPr>
        <w:t>a</w:t>
      </w:r>
      <w:r>
        <w:t>dos p</w:t>
      </w:r>
      <w:r>
        <w:rPr>
          <w:spacing w:val="-3"/>
        </w:rPr>
        <w:t>e</w:t>
      </w:r>
      <w:r>
        <w:t>r</w:t>
      </w:r>
      <w:r>
        <w:rPr>
          <w:spacing w:val="1"/>
        </w:rPr>
        <w:t>i</w:t>
      </w:r>
      <w:r>
        <w:rPr>
          <w:spacing w:val="-3"/>
        </w:rPr>
        <w:t>o</w:t>
      </w:r>
      <w:r>
        <w:t>d</w:t>
      </w:r>
      <w:r>
        <w:rPr>
          <w:spacing w:val="1"/>
        </w:rPr>
        <w:t>i</w:t>
      </w:r>
      <w:r>
        <w:rPr>
          <w:spacing w:val="-3"/>
        </w:rPr>
        <w:t>c</w:t>
      </w:r>
      <w:r>
        <w:t>a</w:t>
      </w:r>
      <w:r>
        <w:rPr>
          <w:spacing w:val="-4"/>
        </w:rPr>
        <w:t>m</w:t>
      </w:r>
      <w:r>
        <w:t>en</w:t>
      </w:r>
      <w:r>
        <w:rPr>
          <w:spacing w:val="1"/>
        </w:rPr>
        <w:t>t</w:t>
      </w:r>
      <w:r>
        <w:t>e (</w:t>
      </w:r>
      <w:r>
        <w:rPr>
          <w:spacing w:val="-3"/>
        </w:rPr>
        <w:t>v</w:t>
      </w:r>
      <w:r>
        <w:t>er</w:t>
      </w:r>
      <w:r>
        <w:rPr>
          <w:spacing w:val="1"/>
        </w:rPr>
        <w:t xml:space="preserve"> </w:t>
      </w:r>
      <w:r>
        <w:t>se</w:t>
      </w:r>
      <w:r>
        <w:rPr>
          <w:spacing w:val="-3"/>
        </w:rPr>
        <w:t>c</w:t>
      </w:r>
      <w:r>
        <w:t>ção </w:t>
      </w:r>
      <w:r>
        <w:rPr>
          <w:spacing w:val="-3"/>
        </w:rPr>
        <w:t>5</w:t>
      </w:r>
      <w:r>
        <w:t>.1).</w:t>
      </w:r>
    </w:p>
    <w:p w14:paraId="764D8C5A" w14:textId="77777777" w:rsidR="00107773" w:rsidRDefault="00107773">
      <w:pPr>
        <w:kinsoku w:val="0"/>
        <w:overflowPunct w:val="0"/>
      </w:pPr>
    </w:p>
    <w:p w14:paraId="180E4EEF" w14:textId="77777777" w:rsidR="00107773" w:rsidRDefault="00000000">
      <w:pPr>
        <w:kinsoku w:val="0"/>
        <w:overflowPunct w:val="0"/>
        <w:rPr>
          <w:lang w:eastAsia="en-GB"/>
        </w:rPr>
      </w:pPr>
      <w:r>
        <w:rPr>
          <w:lang w:eastAsia="en-GB"/>
        </w:rPr>
        <w:t>AMGEVITA pode estar disponível em diferentes dosagens e/ou apresentações, consoante as necessidades individuais de tratamento.</w:t>
      </w:r>
    </w:p>
    <w:p w14:paraId="77F6F293" w14:textId="77777777" w:rsidR="00107773" w:rsidRDefault="00107773">
      <w:pPr>
        <w:kinsoku w:val="0"/>
        <w:overflowPunct w:val="0"/>
        <w:rPr>
          <w:u w:val="single"/>
          <w:lang w:eastAsia="en-GB"/>
        </w:rPr>
      </w:pPr>
    </w:p>
    <w:p w14:paraId="57C4E3BE" w14:textId="77777777" w:rsidR="00107773" w:rsidRDefault="00000000">
      <w:pPr>
        <w:keepNext/>
        <w:kinsoku w:val="0"/>
        <w:overflowPunct w:val="0"/>
      </w:pPr>
      <w:r>
        <w:rPr>
          <w:i/>
          <w:iCs/>
          <w:spacing w:val="-1"/>
        </w:rPr>
        <w:t>D</w:t>
      </w:r>
      <w:r>
        <w:rPr>
          <w:i/>
          <w:iCs/>
        </w:rPr>
        <w:t>oença de</w:t>
      </w:r>
      <w:r>
        <w:rPr>
          <w:i/>
          <w:iCs/>
          <w:spacing w:val="-2"/>
        </w:rPr>
        <w:t xml:space="preserve"> </w:t>
      </w:r>
      <w:r>
        <w:rPr>
          <w:i/>
          <w:iCs/>
          <w:spacing w:val="-1"/>
        </w:rPr>
        <w:t>C</w:t>
      </w:r>
      <w:r>
        <w:rPr>
          <w:i/>
          <w:iCs/>
        </w:rPr>
        <w:t>rohn</w:t>
      </w:r>
    </w:p>
    <w:p w14:paraId="3761D10E" w14:textId="77777777" w:rsidR="00107773" w:rsidRDefault="00107773">
      <w:pPr>
        <w:keepNext/>
        <w:kinsoku w:val="0"/>
        <w:overflowPunct w:val="0"/>
      </w:pPr>
    </w:p>
    <w:p w14:paraId="3E9DE88B" w14:textId="77777777" w:rsidR="00107773" w:rsidRDefault="00000000">
      <w:r>
        <w:t>A dose de indução recomendada de AMGEVITA em doentes adultos com doença de Crohn ativa moderada a grave é de 80 mg na semana 0, seguida de 40 mg na semana 2. No caso de haver necessidade de uma resposta mais rápida à terapêutica, pode ser usada a dose de 160 mg na semana 0 (administrada em duas injeções de 80 mg num dia ou uma injeção de 80 mg por dia em dois dias consecutivos), seguida de 80 mg na semana 2, atendendo que o risco de acontecimentos adversos é maior durante a indução.</w:t>
      </w:r>
    </w:p>
    <w:p w14:paraId="4AEEE9E6" w14:textId="77777777" w:rsidR="00107773" w:rsidRDefault="00107773">
      <w:pPr>
        <w:kinsoku w:val="0"/>
        <w:overflowPunct w:val="0"/>
      </w:pPr>
    </w:p>
    <w:p w14:paraId="4A8FE862" w14:textId="77777777" w:rsidR="00107773" w:rsidRDefault="00000000">
      <w:pPr>
        <w:pStyle w:val="BodyText"/>
        <w:kinsoku w:val="0"/>
        <w:overflowPunct w:val="0"/>
        <w:ind w:left="0"/>
      </w:pPr>
      <w:r>
        <w:rPr>
          <w:spacing w:val="-1"/>
        </w:rPr>
        <w:t>A</w:t>
      </w:r>
      <w:r>
        <w:t xml:space="preserve">pós o </w:t>
      </w:r>
      <w:r>
        <w:rPr>
          <w:spacing w:val="-2"/>
        </w:rPr>
        <w:t>t</w:t>
      </w:r>
      <w:r>
        <w:t>r</w:t>
      </w:r>
      <w:r>
        <w:rPr>
          <w:spacing w:val="-3"/>
        </w:rPr>
        <w:t>a</w:t>
      </w:r>
      <w:r>
        <w:rPr>
          <w:spacing w:val="1"/>
        </w:rPr>
        <w:t>t</w:t>
      </w:r>
      <w:r>
        <w:t>a</w:t>
      </w:r>
      <w:r>
        <w:rPr>
          <w:spacing w:val="-4"/>
        </w:rPr>
        <w:t>m</w:t>
      </w:r>
      <w:r>
        <w:t>en</w:t>
      </w:r>
      <w:r>
        <w:rPr>
          <w:spacing w:val="1"/>
        </w:rPr>
        <w:t>t</w:t>
      </w:r>
      <w:r>
        <w:t>o de</w:t>
      </w:r>
      <w:r>
        <w:rPr>
          <w:spacing w:val="-2"/>
        </w:rPr>
        <w:t xml:space="preserve"> </w:t>
      </w:r>
      <w:r>
        <w:rPr>
          <w:spacing w:val="1"/>
        </w:rPr>
        <w:t>i</w:t>
      </w:r>
      <w:r>
        <w:t>nd</w:t>
      </w:r>
      <w:r>
        <w:rPr>
          <w:spacing w:val="-3"/>
        </w:rPr>
        <w:t>uç</w:t>
      </w:r>
      <w:r>
        <w:t>ão, a d</w:t>
      </w:r>
      <w:r>
        <w:rPr>
          <w:spacing w:val="-3"/>
        </w:rPr>
        <w:t>o</w:t>
      </w:r>
      <w:r>
        <w:t>se</w:t>
      </w:r>
      <w:r>
        <w:rPr>
          <w:spacing w:val="-2"/>
        </w:rPr>
        <w:t xml:space="preserve"> </w:t>
      </w:r>
      <w:r>
        <w:t>reco</w:t>
      </w:r>
      <w:r>
        <w:rPr>
          <w:spacing w:val="-4"/>
        </w:rPr>
        <w:t>m</w:t>
      </w:r>
      <w:r>
        <w:t>endada</w:t>
      </w:r>
      <w:r>
        <w:rPr>
          <w:spacing w:val="-2"/>
        </w:rPr>
        <w:t xml:space="preserve"> </w:t>
      </w:r>
      <w:r>
        <w:t xml:space="preserve">é </w:t>
      </w:r>
      <w:r>
        <w:rPr>
          <w:spacing w:val="-3"/>
        </w:rPr>
        <w:t>d</w:t>
      </w:r>
      <w:r>
        <w: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t>e</w:t>
      </w:r>
      <w:r>
        <w:rPr>
          <w:spacing w:val="-2"/>
        </w:rPr>
        <w:t>r</w:t>
      </w:r>
      <w:r>
        <w:rPr>
          <w:spacing w:val="-3"/>
        </w:rPr>
        <w:t>n</w:t>
      </w:r>
      <w:r>
        <w:t xml:space="preserve">adas </w:t>
      </w:r>
      <w:r>
        <w:rPr>
          <w:spacing w:val="-3"/>
        </w:rPr>
        <w:t>p</w:t>
      </w:r>
      <w:r>
        <w:t>or</w:t>
      </w:r>
      <w:r>
        <w:rPr>
          <w:spacing w:val="-2"/>
        </w:rPr>
        <w:t xml:space="preserve"> </w:t>
      </w:r>
      <w:r>
        <w:rPr>
          <w:spacing w:val="1"/>
        </w:rPr>
        <w:t>i</w:t>
      </w:r>
      <w:r>
        <w:rPr>
          <w:spacing w:val="-3"/>
        </w:rPr>
        <w:t>n</w:t>
      </w:r>
      <w:r>
        <w:rPr>
          <w:spacing w:val="1"/>
        </w:rPr>
        <w:t>j</w:t>
      </w:r>
      <w:r>
        <w:t>eção subc</w:t>
      </w:r>
      <w:r>
        <w:rPr>
          <w:spacing w:val="-3"/>
        </w:rPr>
        <w:t>u</w:t>
      </w:r>
      <w:r>
        <w:rPr>
          <w:spacing w:val="1"/>
        </w:rPr>
        <w:t>t</w:t>
      </w:r>
      <w:r>
        <w:t>ân</w:t>
      </w:r>
      <w:r>
        <w:rPr>
          <w:spacing w:val="-3"/>
        </w:rPr>
        <w:t>e</w:t>
      </w:r>
      <w:r>
        <w:t xml:space="preserve">a. </w:t>
      </w:r>
      <w:r>
        <w:rPr>
          <w:spacing w:val="-1"/>
        </w:rPr>
        <w:t>S</w:t>
      </w:r>
      <w:r>
        <w:t>e um</w:t>
      </w:r>
      <w:r>
        <w:rPr>
          <w:spacing w:val="-4"/>
        </w:rPr>
        <w:t xml:space="preserve"> </w:t>
      </w:r>
      <w:r>
        <w:t>doe</w:t>
      </w:r>
      <w:r>
        <w:rPr>
          <w:spacing w:val="-3"/>
        </w:rPr>
        <w:t>n</w:t>
      </w:r>
      <w:r>
        <w:rPr>
          <w:spacing w:val="1"/>
        </w:rPr>
        <w:t>t</w:t>
      </w:r>
      <w:r>
        <w:t xml:space="preserve">e </w:t>
      </w:r>
      <w:r>
        <w:rPr>
          <w:spacing w:val="-2"/>
        </w:rPr>
        <w:t>s</w:t>
      </w:r>
      <w:r>
        <w:t>uspen</w:t>
      </w:r>
      <w:r>
        <w:rPr>
          <w:spacing w:val="-3"/>
        </w:rPr>
        <w:t>d</w:t>
      </w:r>
      <w:r>
        <w:t>er</w:t>
      </w:r>
      <w:r>
        <w:rPr>
          <w:spacing w:val="1"/>
        </w:rPr>
        <w:t xml:space="preserve"> </w:t>
      </w:r>
      <w:r>
        <w:rPr>
          <w:spacing w:val="-1"/>
        </w:rPr>
        <w:t>AMGEVITA</w:t>
      </w:r>
      <w:r>
        <w:rPr>
          <w:spacing w:val="-2"/>
        </w:rPr>
        <w:t xml:space="preserve"> </w:t>
      </w:r>
      <w:r>
        <w:t xml:space="preserve">e se </w:t>
      </w:r>
      <w:r>
        <w:rPr>
          <w:spacing w:val="-3"/>
        </w:rPr>
        <w:t>h</w:t>
      </w:r>
      <w:r>
        <w:t>ou</w:t>
      </w:r>
      <w:r>
        <w:rPr>
          <w:spacing w:val="-3"/>
        </w:rPr>
        <w:t>v</w:t>
      </w:r>
      <w:r>
        <w:t>er</w:t>
      </w:r>
      <w:r>
        <w:rPr>
          <w:spacing w:val="1"/>
        </w:rPr>
        <w:t xml:space="preserve"> </w:t>
      </w:r>
      <w:r>
        <w:rPr>
          <w:spacing w:val="-2"/>
        </w:rPr>
        <w:t>r</w:t>
      </w:r>
      <w:r>
        <w:t>ec</w:t>
      </w:r>
      <w:r>
        <w:rPr>
          <w:spacing w:val="-3"/>
        </w:rPr>
        <w:t>o</w:t>
      </w:r>
      <w:r>
        <w:rPr>
          <w:spacing w:val="-1"/>
        </w:rPr>
        <w:t>r</w:t>
      </w:r>
      <w:r>
        <w:t>r</w:t>
      </w:r>
      <w:r>
        <w:rPr>
          <w:spacing w:val="-3"/>
        </w:rPr>
        <w:t>ê</w:t>
      </w:r>
      <w:r>
        <w:t>nc</w:t>
      </w:r>
      <w:r>
        <w:rPr>
          <w:spacing w:val="-2"/>
        </w:rPr>
        <w:t>i</w:t>
      </w:r>
      <w:r>
        <w:t>a dos</w:t>
      </w:r>
      <w:r>
        <w:rPr>
          <w:spacing w:val="-2"/>
        </w:rPr>
        <w:t xml:space="preserve"> </w:t>
      </w:r>
      <w:r>
        <w:t>s</w:t>
      </w:r>
      <w:r>
        <w:rPr>
          <w:spacing w:val="-2"/>
        </w:rPr>
        <w:t>i</w:t>
      </w:r>
      <w:r>
        <w:t>na</w:t>
      </w:r>
      <w:r>
        <w:rPr>
          <w:spacing w:val="-2"/>
        </w:rPr>
        <w:t>i</w:t>
      </w:r>
      <w:r>
        <w:t xml:space="preserve">s e </w:t>
      </w:r>
      <w:r>
        <w:rPr>
          <w:spacing w:val="-2"/>
        </w:rPr>
        <w:t>s</w:t>
      </w:r>
      <w:r>
        <w:rPr>
          <w:spacing w:val="1"/>
        </w:rPr>
        <w:t>i</w:t>
      </w:r>
      <w:r>
        <w:t>n</w:t>
      </w:r>
      <w:r>
        <w:rPr>
          <w:spacing w:val="1"/>
        </w:rPr>
        <w:t>t</w:t>
      </w:r>
      <w:r>
        <w:t>o</w:t>
      </w:r>
      <w:r>
        <w:rPr>
          <w:spacing w:val="-4"/>
        </w:rPr>
        <w:t>m</w:t>
      </w:r>
      <w:r>
        <w:t>as da</w:t>
      </w:r>
      <w:r>
        <w:rPr>
          <w:spacing w:val="-2"/>
        </w:rPr>
        <w:t xml:space="preserve"> </w:t>
      </w:r>
      <w:r>
        <w:t>doen</w:t>
      </w:r>
      <w:r>
        <w:rPr>
          <w:spacing w:val="-3"/>
        </w:rPr>
        <w:t>ç</w:t>
      </w:r>
      <w:r>
        <w:t xml:space="preserve">a, </w:t>
      </w:r>
      <w:r>
        <w:rPr>
          <w:spacing w:val="-1"/>
        </w:rPr>
        <w:t>AMGEVITA</w:t>
      </w:r>
      <w:r>
        <w:t xml:space="preserve"> pode </w:t>
      </w:r>
      <w:r>
        <w:rPr>
          <w:spacing w:val="-2"/>
        </w:rPr>
        <w:t>s</w:t>
      </w:r>
      <w:r>
        <w:t>er</w:t>
      </w:r>
      <w:r>
        <w:rPr>
          <w:spacing w:val="-2"/>
        </w:rPr>
        <w:t xml:space="preserve"> </w:t>
      </w:r>
      <w:r>
        <w:t>read</w:t>
      </w:r>
      <w:r>
        <w:rPr>
          <w:spacing w:val="-4"/>
        </w:rPr>
        <w:t>m</w:t>
      </w:r>
      <w:r>
        <w:rPr>
          <w:spacing w:val="1"/>
        </w:rPr>
        <w:t>i</w:t>
      </w:r>
      <w:r>
        <w:t>n</w:t>
      </w:r>
      <w:r>
        <w:rPr>
          <w:spacing w:val="-2"/>
        </w:rPr>
        <w:t>i</w:t>
      </w:r>
      <w:r>
        <w:t>s</w:t>
      </w:r>
      <w:r>
        <w:rPr>
          <w:spacing w:val="-2"/>
        </w:rPr>
        <w:t>t</w:t>
      </w:r>
      <w:r>
        <w:t xml:space="preserve">rado. </w:t>
      </w:r>
      <w:r>
        <w:rPr>
          <w:spacing w:val="-1"/>
        </w:rPr>
        <w:t>E</w:t>
      </w:r>
      <w:r>
        <w:rPr>
          <w:spacing w:val="-3"/>
        </w:rPr>
        <w:t>x</w:t>
      </w:r>
      <w:r>
        <w:rPr>
          <w:spacing w:val="1"/>
        </w:rPr>
        <w:t>i</w:t>
      </w:r>
      <w:r>
        <w:rPr>
          <w:spacing w:val="-2"/>
        </w:rPr>
        <w:t>s</w:t>
      </w:r>
      <w:r>
        <w:rPr>
          <w:spacing w:val="1"/>
        </w:rPr>
        <w:t>t</w:t>
      </w:r>
      <w:r>
        <w:t xml:space="preserve">e </w:t>
      </w:r>
      <w:r>
        <w:rPr>
          <w:spacing w:val="-3"/>
        </w:rPr>
        <w:t>p</w:t>
      </w:r>
      <w:r>
        <w:t>ouca</w:t>
      </w:r>
      <w:r>
        <w:rPr>
          <w:spacing w:val="-2"/>
        </w:rPr>
        <w:t xml:space="preserve"> </w:t>
      </w:r>
      <w:r>
        <w:t>exp</w:t>
      </w:r>
      <w:r>
        <w:rPr>
          <w:spacing w:val="-3"/>
        </w:rPr>
        <w:t>e</w:t>
      </w:r>
      <w:r>
        <w:t>r</w:t>
      </w:r>
      <w:r>
        <w:rPr>
          <w:spacing w:val="-2"/>
        </w:rPr>
        <w:t>i</w:t>
      </w:r>
      <w:r>
        <w:t>ê</w:t>
      </w:r>
      <w:r>
        <w:rPr>
          <w:spacing w:val="-3"/>
        </w:rPr>
        <w:t>n</w:t>
      </w:r>
      <w:r>
        <w:t>c</w:t>
      </w:r>
      <w:r>
        <w:rPr>
          <w:spacing w:val="1"/>
        </w:rPr>
        <w:t>i</w:t>
      </w:r>
      <w:r>
        <w:t xml:space="preserve">a </w:t>
      </w:r>
      <w:r>
        <w:rPr>
          <w:spacing w:val="-3"/>
        </w:rPr>
        <w:t>n</w:t>
      </w:r>
      <w:r>
        <w:t xml:space="preserve">a </w:t>
      </w:r>
      <w:r>
        <w:rPr>
          <w:spacing w:val="-2"/>
        </w:rPr>
        <w:t>r</w:t>
      </w:r>
      <w:r>
        <w:t>ead</w:t>
      </w:r>
      <w:r>
        <w:rPr>
          <w:spacing w:val="-4"/>
        </w:rPr>
        <w:t>m</w:t>
      </w:r>
      <w:r>
        <w:rPr>
          <w:spacing w:val="1"/>
        </w:rPr>
        <w:t>i</w:t>
      </w:r>
      <w:r>
        <w:t>n</w:t>
      </w:r>
      <w:r>
        <w:rPr>
          <w:spacing w:val="1"/>
        </w:rPr>
        <w:t>i</w:t>
      </w:r>
      <w:r>
        <w:rPr>
          <w:spacing w:val="-2"/>
        </w:rPr>
        <w:t>s</w:t>
      </w:r>
      <w:r>
        <w:rPr>
          <w:spacing w:val="1"/>
        </w:rPr>
        <w:t>t</w:t>
      </w:r>
      <w:r>
        <w:rPr>
          <w:spacing w:val="-2"/>
        </w:rPr>
        <w:t>r</w:t>
      </w:r>
      <w:r>
        <w:t>ação</w:t>
      </w:r>
      <w:r>
        <w:rPr>
          <w:spacing w:val="-3"/>
        </w:rPr>
        <w:t xml:space="preserve"> </w:t>
      </w:r>
      <w:r>
        <w:t>pa</w:t>
      </w:r>
      <w:r>
        <w:rPr>
          <w:spacing w:val="-2"/>
        </w:rPr>
        <w:t>r</w:t>
      </w:r>
      <w:r>
        <w:t>a</w:t>
      </w:r>
      <w:r>
        <w:rPr>
          <w:spacing w:val="-2"/>
        </w:rPr>
        <w:t xml:space="preserve"> </w:t>
      </w:r>
      <w:r>
        <w:t>a</w:t>
      </w:r>
      <w:r>
        <w:rPr>
          <w:spacing w:val="1"/>
        </w:rPr>
        <w:t>l</w:t>
      </w:r>
      <w:r>
        <w:t>ém</w:t>
      </w:r>
      <w:r>
        <w:rPr>
          <w:spacing w:val="-4"/>
        </w:rPr>
        <w:t xml:space="preserve"> </w:t>
      </w:r>
      <w:r>
        <w:t>das 8 se</w:t>
      </w:r>
      <w:r>
        <w:rPr>
          <w:spacing w:val="-4"/>
        </w:rPr>
        <w:t>m</w:t>
      </w:r>
      <w:r>
        <w:t>anas após</w:t>
      </w:r>
      <w:r>
        <w:rPr>
          <w:spacing w:val="-2"/>
        </w:rPr>
        <w:t xml:space="preserve"> </w:t>
      </w:r>
      <w:r>
        <w:t>a d</w:t>
      </w:r>
      <w:r>
        <w:rPr>
          <w:spacing w:val="-3"/>
        </w:rPr>
        <w:t>o</w:t>
      </w:r>
      <w:r>
        <w:t>se a</w:t>
      </w:r>
      <w:r>
        <w:rPr>
          <w:spacing w:val="-3"/>
        </w:rPr>
        <w:t>n</w:t>
      </w:r>
      <w:r>
        <w:rPr>
          <w:spacing w:val="1"/>
        </w:rPr>
        <w:t>t</w:t>
      </w:r>
      <w:r>
        <w:rPr>
          <w:spacing w:val="-3"/>
        </w:rPr>
        <w:t>e</w:t>
      </w:r>
      <w:r>
        <w:t>r</w:t>
      </w:r>
      <w:r>
        <w:rPr>
          <w:spacing w:val="-2"/>
        </w:rPr>
        <w:t>i</w:t>
      </w:r>
      <w:r>
        <w:t>or.</w:t>
      </w:r>
    </w:p>
    <w:p w14:paraId="0DD2CA8D" w14:textId="77777777" w:rsidR="00107773" w:rsidRDefault="00107773">
      <w:pPr>
        <w:pStyle w:val="BodyText"/>
        <w:kinsoku w:val="0"/>
        <w:overflowPunct w:val="0"/>
        <w:ind w:left="0"/>
        <w:rPr>
          <w:spacing w:val="-1"/>
        </w:rPr>
      </w:pPr>
    </w:p>
    <w:p w14:paraId="6AB1399E" w14:textId="77777777" w:rsidR="00107773" w:rsidRDefault="00000000">
      <w:pPr>
        <w:pStyle w:val="BodyText"/>
        <w:kinsoku w:val="0"/>
        <w:overflowPunct w:val="0"/>
        <w:ind w:left="0"/>
      </w:pPr>
      <w:r>
        <w:rPr>
          <w:spacing w:val="-1"/>
        </w:rPr>
        <w:lastRenderedPageBreak/>
        <w:t>D</w:t>
      </w:r>
      <w:r>
        <w:t>uran</w:t>
      </w:r>
      <w:r>
        <w:rPr>
          <w:spacing w:val="-2"/>
        </w:rPr>
        <w:t>t</w:t>
      </w:r>
      <w:r>
        <w:t>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d</w:t>
      </w:r>
      <w:r>
        <w:t xml:space="preserve">e </w:t>
      </w:r>
      <w:r>
        <w:rPr>
          <w:spacing w:val="-4"/>
        </w:rPr>
        <w:t>m</w:t>
      </w:r>
      <w:r>
        <w:t>anu</w:t>
      </w:r>
      <w:r>
        <w:rPr>
          <w:spacing w:val="1"/>
        </w:rPr>
        <w:t>t</w:t>
      </w:r>
      <w:r>
        <w:t>e</w:t>
      </w:r>
      <w:r>
        <w:rPr>
          <w:spacing w:val="-3"/>
        </w:rPr>
        <w:t>n</w:t>
      </w:r>
      <w:r>
        <w:t xml:space="preserve">ção, </w:t>
      </w:r>
      <w:r>
        <w:rPr>
          <w:spacing w:val="-3"/>
        </w:rPr>
        <w:t>o</w:t>
      </w:r>
      <w:r>
        <w:t>s c</w:t>
      </w:r>
      <w:r>
        <w:rPr>
          <w:spacing w:val="-3"/>
        </w:rPr>
        <w:t>o</w:t>
      </w:r>
      <w:r>
        <w:t>r</w:t>
      </w:r>
      <w:r>
        <w:rPr>
          <w:spacing w:val="-2"/>
        </w:rPr>
        <w:t>t</w:t>
      </w:r>
      <w:r>
        <w:rPr>
          <w:spacing w:val="1"/>
        </w:rPr>
        <w:t>i</w:t>
      </w:r>
      <w:r>
        <w:t>c</w:t>
      </w:r>
      <w:r>
        <w:rPr>
          <w:spacing w:val="-3"/>
        </w:rPr>
        <w:t>o</w:t>
      </w:r>
      <w:r>
        <w:t>s</w:t>
      </w:r>
      <w:r>
        <w:rPr>
          <w:spacing w:val="1"/>
        </w:rPr>
        <w:t>t</w:t>
      </w:r>
      <w:r>
        <w:rPr>
          <w:spacing w:val="-3"/>
        </w:rPr>
        <w:t>e</w:t>
      </w:r>
      <w:r>
        <w:t>r</w:t>
      </w:r>
      <w:r>
        <w:rPr>
          <w:spacing w:val="-3"/>
        </w:rPr>
        <w:t>o</w:t>
      </w:r>
      <w:r>
        <w:rPr>
          <w:spacing w:val="1"/>
        </w:rPr>
        <w:t>i</w:t>
      </w:r>
      <w:r>
        <w:rPr>
          <w:spacing w:val="-3"/>
        </w:rPr>
        <w:t>d</w:t>
      </w:r>
      <w:r>
        <w:t>es po</w:t>
      </w:r>
      <w:r>
        <w:rPr>
          <w:spacing w:val="-3"/>
        </w:rPr>
        <w:t>d</w:t>
      </w:r>
      <w:r>
        <w:t>em</w:t>
      </w:r>
      <w:r>
        <w:rPr>
          <w:spacing w:val="-4"/>
        </w:rPr>
        <w:t xml:space="preserve"> </w:t>
      </w:r>
      <w:r>
        <w:t>ser</w:t>
      </w:r>
      <w:r>
        <w:rPr>
          <w:spacing w:val="1"/>
        </w:rPr>
        <w:t xml:space="preserve"> </w:t>
      </w:r>
      <w:r>
        <w:rPr>
          <w:spacing w:val="-3"/>
        </w:rPr>
        <w:t>a</w:t>
      </w:r>
      <w:r>
        <w:rPr>
          <w:spacing w:val="3"/>
        </w:rPr>
        <w:t>j</w:t>
      </w:r>
      <w:r>
        <w:rPr>
          <w:spacing w:val="-3"/>
        </w:rPr>
        <w:t>u</w:t>
      </w:r>
      <w:r>
        <w:t>s</w:t>
      </w:r>
      <w:r>
        <w:rPr>
          <w:spacing w:val="-2"/>
        </w:rPr>
        <w:t>t</w:t>
      </w:r>
      <w:r>
        <w:t>ados</w:t>
      </w:r>
      <w:r>
        <w:rPr>
          <w:spacing w:val="-2"/>
        </w:rPr>
        <w:t xml:space="preserve"> </w:t>
      </w:r>
      <w:r>
        <w:t xml:space="preserve">de </w:t>
      </w:r>
      <w:r>
        <w:rPr>
          <w:spacing w:val="-3"/>
        </w:rPr>
        <w:t>a</w:t>
      </w:r>
      <w:r>
        <w:t>cor</w:t>
      </w:r>
      <w:r>
        <w:rPr>
          <w:spacing w:val="-1"/>
        </w:rPr>
        <w:t>d</w:t>
      </w:r>
      <w:r>
        <w:t>o</w:t>
      </w:r>
      <w:r>
        <w:rPr>
          <w:spacing w:val="-3"/>
        </w:rPr>
        <w:t xml:space="preserve"> </w:t>
      </w:r>
      <w:r>
        <w:t>com</w:t>
      </w:r>
      <w:r>
        <w:rPr>
          <w:spacing w:val="-4"/>
        </w:rPr>
        <w:t xml:space="preserve"> </w:t>
      </w:r>
      <w:r>
        <w:t>as nor</w:t>
      </w:r>
      <w:r>
        <w:rPr>
          <w:spacing w:val="-4"/>
        </w:rPr>
        <w:t>m</w:t>
      </w:r>
      <w:r>
        <w:t>as or</w:t>
      </w:r>
      <w:r>
        <w:rPr>
          <w:spacing w:val="-2"/>
        </w:rPr>
        <w:t>i</w:t>
      </w:r>
      <w:r>
        <w:t>en</w:t>
      </w:r>
      <w:r>
        <w:rPr>
          <w:spacing w:val="-2"/>
        </w:rPr>
        <w:t>t</w:t>
      </w:r>
      <w:r>
        <w:t>ado</w:t>
      </w:r>
      <w:r>
        <w:rPr>
          <w:spacing w:val="-2"/>
        </w:rPr>
        <w:t>r</w:t>
      </w:r>
      <w:r>
        <w:t xml:space="preserve">as </w:t>
      </w:r>
      <w:r>
        <w:rPr>
          <w:spacing w:val="-3"/>
        </w:rPr>
        <w:t>d</w:t>
      </w:r>
      <w:r>
        <w:t>a p</w:t>
      </w:r>
      <w:r>
        <w:rPr>
          <w:spacing w:val="-2"/>
        </w:rPr>
        <w:t>r</w:t>
      </w:r>
      <w:r>
        <w:t>á</w:t>
      </w:r>
      <w:r>
        <w:rPr>
          <w:spacing w:val="-2"/>
        </w:rPr>
        <w:t>t</w:t>
      </w:r>
      <w:r>
        <w:rPr>
          <w:spacing w:val="1"/>
        </w:rPr>
        <w:t>i</w:t>
      </w:r>
      <w:r>
        <w:t>ca</w:t>
      </w:r>
      <w:r>
        <w:rPr>
          <w:spacing w:val="-2"/>
        </w:rPr>
        <w:t xml:space="preserve"> </w:t>
      </w:r>
      <w:r>
        <w:t>c</w:t>
      </w:r>
      <w:r>
        <w:rPr>
          <w:spacing w:val="-2"/>
        </w:rPr>
        <w:t>l</w:t>
      </w:r>
      <w:r>
        <w:rPr>
          <w:spacing w:val="1"/>
        </w:rPr>
        <w:t>í</w:t>
      </w:r>
      <w:r>
        <w:t>n</w:t>
      </w:r>
      <w:r>
        <w:rPr>
          <w:spacing w:val="-2"/>
        </w:rPr>
        <w:t>i</w:t>
      </w:r>
      <w:r>
        <w:t>ca.</w:t>
      </w:r>
    </w:p>
    <w:p w14:paraId="2BFC5DA8" w14:textId="77777777" w:rsidR="00107773" w:rsidRDefault="00107773">
      <w:pPr>
        <w:kinsoku w:val="0"/>
        <w:overflowPunct w:val="0"/>
      </w:pPr>
    </w:p>
    <w:p w14:paraId="0BA1C828" w14:textId="77777777" w:rsidR="00107773" w:rsidRDefault="00000000">
      <w:pPr>
        <w:pStyle w:val="BodyText"/>
        <w:kinsoku w:val="0"/>
        <w:overflowPunct w:val="0"/>
        <w:ind w:left="0"/>
      </w:pPr>
      <w:r>
        <w:rPr>
          <w:spacing w:val="-1"/>
        </w:rPr>
        <w:t>A</w:t>
      </w:r>
      <w:r>
        <w:rPr>
          <w:spacing w:val="1"/>
        </w:rPr>
        <w:t>l</w:t>
      </w:r>
      <w:r>
        <w:rPr>
          <w:spacing w:val="-3"/>
        </w:rPr>
        <w:t>g</w:t>
      </w:r>
      <w:r>
        <w:t xml:space="preserve">uns </w:t>
      </w:r>
      <w:r>
        <w:rPr>
          <w:spacing w:val="-1"/>
        </w:rPr>
        <w:t>d</w:t>
      </w:r>
      <w:r>
        <w:t>oe</w:t>
      </w:r>
      <w:r>
        <w:rPr>
          <w:spacing w:val="-3"/>
        </w:rPr>
        <w:t>n</w:t>
      </w:r>
      <w:r>
        <w:rPr>
          <w:spacing w:val="1"/>
        </w:rPr>
        <w:t>t</w:t>
      </w:r>
      <w:r>
        <w:t xml:space="preserve">es </w:t>
      </w:r>
      <w:r>
        <w:rPr>
          <w:spacing w:val="-3"/>
        </w:rPr>
        <w:t>q</w:t>
      </w:r>
      <w:r>
        <w:t>ue a</w:t>
      </w:r>
      <w:r>
        <w:rPr>
          <w:spacing w:val="-3"/>
        </w:rPr>
        <w:t>p</w:t>
      </w:r>
      <w:r>
        <w:t>r</w:t>
      </w:r>
      <w:r>
        <w:rPr>
          <w:spacing w:val="-3"/>
        </w:rPr>
        <w:t>e</w:t>
      </w:r>
      <w:r>
        <w:t>s</w:t>
      </w:r>
      <w:r>
        <w:rPr>
          <w:spacing w:val="-3"/>
        </w:rPr>
        <w:t>e</w:t>
      </w:r>
      <w:r>
        <w:t>n</w:t>
      </w:r>
      <w:r>
        <w:rPr>
          <w:spacing w:val="1"/>
        </w:rPr>
        <w:t>t</w:t>
      </w:r>
      <w:r>
        <w:t>a</w:t>
      </w:r>
      <w:r>
        <w:rPr>
          <w:spacing w:val="-2"/>
        </w:rPr>
        <w:t>r</w:t>
      </w:r>
      <w:r>
        <w:t>am</w:t>
      </w:r>
      <w:r>
        <w:rPr>
          <w:spacing w:val="-4"/>
        </w:rPr>
        <w:t xml:space="preserve"> </w:t>
      </w:r>
      <w:r>
        <w:t>d</w:t>
      </w:r>
      <w:r>
        <w:rPr>
          <w:spacing w:val="1"/>
        </w:rPr>
        <w:t>i</w:t>
      </w:r>
      <w:r>
        <w:rPr>
          <w:spacing w:val="-4"/>
        </w:rPr>
        <w:t>m</w:t>
      </w:r>
      <w:r>
        <w:rPr>
          <w:spacing w:val="1"/>
        </w:rPr>
        <w:t>i</w:t>
      </w:r>
      <w:r>
        <w:t>nu</w:t>
      </w:r>
      <w:r>
        <w:rPr>
          <w:spacing w:val="1"/>
        </w:rPr>
        <w:t>i</w:t>
      </w:r>
      <w:r>
        <w:t xml:space="preserve">ção </w:t>
      </w:r>
      <w:r>
        <w:rPr>
          <w:spacing w:val="-3"/>
        </w:rPr>
        <w:t>d</w:t>
      </w:r>
      <w:r>
        <w:t>a s</w:t>
      </w:r>
      <w:r>
        <w:rPr>
          <w:spacing w:val="-3"/>
        </w:rPr>
        <w:t>u</w:t>
      </w:r>
      <w:r>
        <w:t xml:space="preserve">a </w:t>
      </w:r>
      <w:r>
        <w:rPr>
          <w:spacing w:val="-2"/>
        </w:rPr>
        <w:t>r</w:t>
      </w:r>
      <w:r>
        <w:t>espo</w:t>
      </w:r>
      <w:r>
        <w:rPr>
          <w:spacing w:val="-2"/>
        </w:rPr>
        <w:t>s</w:t>
      </w:r>
      <w:r>
        <w:rPr>
          <w:spacing w:val="1"/>
        </w:rPr>
        <w:t>t</w:t>
      </w:r>
      <w:r>
        <w:t>a</w:t>
      </w:r>
      <w:r>
        <w:rPr>
          <w:spacing w:val="-2"/>
        </w:rPr>
        <w:t xml:space="preserve"> </w:t>
      </w:r>
      <w:r>
        <w:rPr>
          <w:spacing w:val="1"/>
        </w:rPr>
        <w:t>t</w:t>
      </w:r>
      <w:r>
        <w:rPr>
          <w:spacing w:val="-3"/>
        </w:rPr>
        <w:t>e</w:t>
      </w:r>
      <w:r>
        <w:t>rapê</w:t>
      </w:r>
      <w:r>
        <w:rPr>
          <w:spacing w:val="-3"/>
        </w:rPr>
        <w:t>u</w:t>
      </w:r>
      <w:r>
        <w:rPr>
          <w:spacing w:val="-2"/>
        </w:rPr>
        <w:t>t</w:t>
      </w:r>
      <w:r>
        <w:rPr>
          <w:spacing w:val="1"/>
        </w:rPr>
        <w:t>i</w:t>
      </w:r>
      <w:r>
        <w:t xml:space="preserve">ca com AMGEVITA 40 mg em semanas alternadas, </w:t>
      </w:r>
      <w:r>
        <w:rPr>
          <w:spacing w:val="-3"/>
        </w:rPr>
        <w:t>p</w:t>
      </w:r>
      <w:r>
        <w:t>odem</w:t>
      </w:r>
      <w:r>
        <w:rPr>
          <w:spacing w:val="-4"/>
        </w:rPr>
        <w:t xml:space="preserve"> </w:t>
      </w:r>
      <w:r>
        <w:t>bene</w:t>
      </w:r>
      <w:r>
        <w:rPr>
          <w:spacing w:val="-2"/>
        </w:rPr>
        <w:t>f</w:t>
      </w:r>
      <w:r>
        <w:rPr>
          <w:spacing w:val="1"/>
        </w:rPr>
        <w:t>i</w:t>
      </w:r>
      <w:r>
        <w:rPr>
          <w:spacing w:val="-3"/>
        </w:rPr>
        <w:t>c</w:t>
      </w:r>
      <w:r>
        <w:rPr>
          <w:spacing w:val="1"/>
        </w:rPr>
        <w:t>i</w:t>
      </w:r>
      <w:r>
        <w:rPr>
          <w:spacing w:val="-3"/>
        </w:rPr>
        <w:t>a</w:t>
      </w:r>
      <w:r>
        <w:t>r</w:t>
      </w:r>
      <w:r>
        <w:rPr>
          <w:spacing w:val="1"/>
        </w:rPr>
        <w:t xml:space="preserve"> </w:t>
      </w:r>
      <w:r>
        <w:t>com</w:t>
      </w:r>
      <w:r>
        <w:rPr>
          <w:spacing w:val="-4"/>
        </w:rPr>
        <w:t xml:space="preserve"> </w:t>
      </w:r>
      <w:r>
        <w:t>um au</w:t>
      </w:r>
      <w:r>
        <w:rPr>
          <w:spacing w:val="-4"/>
        </w:rPr>
        <w:t>m</w:t>
      </w:r>
      <w:r>
        <w:t>en</w:t>
      </w:r>
      <w:r>
        <w:rPr>
          <w:spacing w:val="1"/>
        </w:rPr>
        <w:t>t</w:t>
      </w:r>
      <w:r>
        <w:t xml:space="preserve">o da </w:t>
      </w:r>
      <w:r>
        <w:rPr>
          <w:spacing w:val="-3"/>
        </w:rPr>
        <w:t>d</w:t>
      </w:r>
      <w:r>
        <w:t>ose p</w:t>
      </w:r>
      <w:r>
        <w:rPr>
          <w:spacing w:val="-3"/>
        </w:rPr>
        <w:t>a</w:t>
      </w:r>
      <w:r>
        <w:t xml:space="preserve">ra </w:t>
      </w:r>
      <w:r>
        <w:rPr>
          <w:spacing w:val="-3"/>
        </w:rPr>
        <w:t>4</w:t>
      </w:r>
      <w:r>
        <w:t>0 </w:t>
      </w:r>
      <w:r>
        <w:rPr>
          <w:spacing w:val="-2"/>
        </w:rPr>
        <w:t>m</w:t>
      </w:r>
      <w:r>
        <w:t>g</w:t>
      </w:r>
      <w:r>
        <w:rPr>
          <w:spacing w:val="-3"/>
        </w:rPr>
        <w:t xml:space="preserve"> </w:t>
      </w:r>
      <w:r>
        <w:t xml:space="preserve">de </w:t>
      </w:r>
      <w:r>
        <w:rPr>
          <w:spacing w:val="-1"/>
        </w:rPr>
        <w:t>AMGEVITA</w:t>
      </w:r>
      <w:r>
        <w:t xml:space="preserve"> </w:t>
      </w:r>
      <w:r>
        <w:rPr>
          <w:spacing w:val="-2"/>
        </w:rPr>
        <w:t>t</w:t>
      </w:r>
      <w:r>
        <w:t xml:space="preserve">odas </w:t>
      </w:r>
      <w:r>
        <w:rPr>
          <w:spacing w:val="-3"/>
        </w:rPr>
        <w:t>a</w:t>
      </w:r>
      <w:r>
        <w:t>s se</w:t>
      </w:r>
      <w:r>
        <w:rPr>
          <w:spacing w:val="-4"/>
        </w:rPr>
        <w:t>m</w:t>
      </w:r>
      <w:r>
        <w:t>anas ou 80 mg em semanas alternadas.</w:t>
      </w:r>
    </w:p>
    <w:p w14:paraId="58885D01" w14:textId="77777777" w:rsidR="00107773" w:rsidRDefault="00107773">
      <w:pPr>
        <w:kinsoku w:val="0"/>
        <w:overflowPunct w:val="0"/>
      </w:pPr>
    </w:p>
    <w:p w14:paraId="0264CB3B" w14:textId="77777777" w:rsidR="00107773" w:rsidRDefault="00000000">
      <w:pPr>
        <w:pStyle w:val="BodyText"/>
        <w:kinsoku w:val="0"/>
        <w:overflowPunct w:val="0"/>
        <w:ind w:left="0"/>
      </w:pPr>
      <w:r>
        <w:rPr>
          <w:spacing w:val="-1"/>
        </w:rPr>
        <w:t>A</w:t>
      </w:r>
      <w:r>
        <w:rPr>
          <w:spacing w:val="1"/>
        </w:rPr>
        <w:t>l</w:t>
      </w:r>
      <w:r>
        <w:rPr>
          <w:spacing w:val="-3"/>
        </w:rPr>
        <w:t>g</w:t>
      </w:r>
      <w:r>
        <w:t>uns doe</w:t>
      </w:r>
      <w:r>
        <w:rPr>
          <w:spacing w:val="-3"/>
        </w:rPr>
        <w:t>n</w:t>
      </w:r>
      <w:r>
        <w:rPr>
          <w:spacing w:val="1"/>
        </w:rPr>
        <w:t>t</w:t>
      </w:r>
      <w:r>
        <w:t xml:space="preserve">es </w:t>
      </w:r>
      <w:r>
        <w:rPr>
          <w:spacing w:val="-3"/>
        </w:rPr>
        <w:t>q</w:t>
      </w:r>
      <w:r>
        <w:t>ue n</w:t>
      </w:r>
      <w:r>
        <w:rPr>
          <w:spacing w:val="-3"/>
        </w:rPr>
        <w:t>ã</w:t>
      </w:r>
      <w:r>
        <w:t>o r</w:t>
      </w:r>
      <w:r>
        <w:rPr>
          <w:spacing w:val="-3"/>
        </w:rPr>
        <w:t>e</w:t>
      </w:r>
      <w:r>
        <w:rPr>
          <w:spacing w:val="-2"/>
        </w:rPr>
        <w:t>s</w:t>
      </w:r>
      <w:r>
        <w:t>ponde</w:t>
      </w:r>
      <w:r>
        <w:rPr>
          <w:spacing w:val="-2"/>
        </w:rPr>
        <w:t>r</w:t>
      </w:r>
      <w:r>
        <w:t>am</w:t>
      </w:r>
      <w:r>
        <w:rPr>
          <w:spacing w:val="-4"/>
        </w:rPr>
        <w:t xml:space="preserve"> </w:t>
      </w:r>
      <w:r>
        <w:t xml:space="preserve">à </w:t>
      </w:r>
      <w:r>
        <w:rPr>
          <w:spacing w:val="-1"/>
        </w:rPr>
        <w:t>s</w:t>
      </w:r>
      <w:r>
        <w:t>e</w:t>
      </w:r>
      <w:r>
        <w:rPr>
          <w:spacing w:val="-4"/>
        </w:rPr>
        <w:t>m</w:t>
      </w:r>
      <w:r>
        <w:t>ana 4 pod</w:t>
      </w:r>
      <w:r>
        <w:rPr>
          <w:spacing w:val="-3"/>
        </w:rPr>
        <w:t>e</w:t>
      </w:r>
      <w:r>
        <w:t>m</w:t>
      </w:r>
      <w:r>
        <w:rPr>
          <w:spacing w:val="-4"/>
        </w:rPr>
        <w:t xml:space="preserve"> </w:t>
      </w:r>
      <w:r>
        <w:t>benef</w:t>
      </w:r>
      <w:r>
        <w:rPr>
          <w:spacing w:val="1"/>
        </w:rPr>
        <w:t>i</w:t>
      </w:r>
      <w:r>
        <w:rPr>
          <w:spacing w:val="-3"/>
        </w:rPr>
        <w:t>c</w:t>
      </w:r>
      <w:r>
        <w:rPr>
          <w:spacing w:val="1"/>
        </w:rPr>
        <w:t>i</w:t>
      </w:r>
      <w:r>
        <w:t>ar</w:t>
      </w:r>
      <w:r>
        <w:rPr>
          <w:spacing w:val="-2"/>
        </w:rPr>
        <w:t xml:space="preserve"> </w:t>
      </w:r>
      <w:r>
        <w:t>com</w:t>
      </w:r>
      <w:r>
        <w:rPr>
          <w:spacing w:val="-4"/>
        </w:rPr>
        <w:t xml:space="preserve"> </w:t>
      </w:r>
      <w:r>
        <w:t>u</w:t>
      </w:r>
      <w:r>
        <w:rPr>
          <w:spacing w:val="-4"/>
        </w:rPr>
        <w:t>m</w:t>
      </w:r>
      <w:r>
        <w:t xml:space="preserve">a </w:t>
      </w:r>
      <w:r>
        <w:rPr>
          <w:spacing w:val="1"/>
        </w:rPr>
        <w:t>t</w:t>
      </w:r>
      <w:r>
        <w:t>er</w:t>
      </w:r>
      <w:r>
        <w:rPr>
          <w:spacing w:val="-3"/>
        </w:rPr>
        <w:t>a</w:t>
      </w:r>
      <w:r>
        <w:t>pêu</w:t>
      </w:r>
      <w:r>
        <w:rPr>
          <w:spacing w:val="-2"/>
        </w:rPr>
        <w:t>t</w:t>
      </w:r>
      <w:r>
        <w:rPr>
          <w:spacing w:val="1"/>
        </w:rPr>
        <w:t>i</w:t>
      </w:r>
      <w:r>
        <w:t>ca</w:t>
      </w:r>
      <w:r>
        <w:rPr>
          <w:spacing w:val="-2"/>
        </w:rPr>
        <w:t xml:space="preserve"> </w:t>
      </w:r>
      <w:r>
        <w:t xml:space="preserve">de </w:t>
      </w:r>
      <w:r>
        <w:rPr>
          <w:spacing w:val="-4"/>
        </w:rPr>
        <w:t>m</w:t>
      </w:r>
      <w:r>
        <w:t>anu</w:t>
      </w:r>
      <w:r>
        <w:rPr>
          <w:spacing w:val="1"/>
        </w:rPr>
        <w:t>t</w:t>
      </w:r>
      <w:r>
        <w:t>enção</w:t>
      </w:r>
      <w:r>
        <w:rPr>
          <w:spacing w:val="-3"/>
        </w:rPr>
        <w:t xml:space="preserve"> </w:t>
      </w:r>
      <w:r>
        <w:t>con</w:t>
      </w:r>
      <w:r>
        <w:rPr>
          <w:spacing w:val="-2"/>
        </w:rPr>
        <w:t>t</w:t>
      </w:r>
      <w:r>
        <w:rPr>
          <w:spacing w:val="1"/>
        </w:rPr>
        <w:t>i</w:t>
      </w:r>
      <w:r>
        <w:t>n</w:t>
      </w:r>
      <w:r>
        <w:rPr>
          <w:spacing w:val="-3"/>
        </w:rPr>
        <w:t>u</w:t>
      </w:r>
      <w:r>
        <w:t xml:space="preserve">ada </w:t>
      </w:r>
      <w:r>
        <w:rPr>
          <w:spacing w:val="-3"/>
        </w:rPr>
        <w:t>a</w:t>
      </w:r>
      <w:r>
        <w:rPr>
          <w:spacing w:val="1"/>
        </w:rPr>
        <w:t>t</w:t>
      </w:r>
      <w:r>
        <w:t>é</w:t>
      </w:r>
      <w:r>
        <w:rPr>
          <w:spacing w:val="-2"/>
        </w:rPr>
        <w:t xml:space="preserve"> </w:t>
      </w:r>
      <w:r>
        <w:t xml:space="preserve">à </w:t>
      </w:r>
      <w:r>
        <w:rPr>
          <w:spacing w:val="-1"/>
        </w:rPr>
        <w:t>s</w:t>
      </w:r>
      <w:r>
        <w:t>e</w:t>
      </w:r>
      <w:r>
        <w:rPr>
          <w:spacing w:val="-4"/>
        </w:rPr>
        <w:t>m</w:t>
      </w:r>
      <w:r>
        <w:t xml:space="preserve">ana 12. </w:t>
      </w:r>
      <w:r>
        <w:rPr>
          <w:spacing w:val="-1"/>
        </w:rPr>
        <w:t>U</w:t>
      </w:r>
      <w:r>
        <w:rPr>
          <w:spacing w:val="-4"/>
        </w:rPr>
        <w:t>m</w:t>
      </w:r>
      <w:r>
        <w:t xml:space="preserve">a </w:t>
      </w:r>
      <w:r>
        <w:rPr>
          <w:spacing w:val="1"/>
        </w:rPr>
        <w:t>t</w:t>
      </w:r>
      <w:r>
        <w:t>era</w:t>
      </w:r>
      <w:r>
        <w:rPr>
          <w:spacing w:val="-3"/>
        </w:rPr>
        <w:t>p</w:t>
      </w:r>
      <w:r>
        <w:t>êu</w:t>
      </w:r>
      <w:r>
        <w:rPr>
          <w:spacing w:val="-2"/>
        </w:rPr>
        <w:t>t</w:t>
      </w:r>
      <w:r>
        <w:rPr>
          <w:spacing w:val="1"/>
        </w:rPr>
        <w:t>i</w:t>
      </w:r>
      <w:r>
        <w:t>ca</w:t>
      </w:r>
      <w:r>
        <w:rPr>
          <w:spacing w:val="-2"/>
        </w:rPr>
        <w:t xml:space="preserve"> </w:t>
      </w:r>
      <w:r>
        <w:t>con</w:t>
      </w:r>
      <w:r>
        <w:rPr>
          <w:spacing w:val="-2"/>
        </w:rPr>
        <w:t>t</w:t>
      </w:r>
      <w:r>
        <w:rPr>
          <w:spacing w:val="1"/>
        </w:rPr>
        <w:t>i</w:t>
      </w:r>
      <w:r>
        <w:t>n</w:t>
      </w:r>
      <w:r>
        <w:rPr>
          <w:spacing w:val="-3"/>
        </w:rPr>
        <w:t>u</w:t>
      </w:r>
      <w:r>
        <w:t xml:space="preserve">ada </w:t>
      </w:r>
      <w:r>
        <w:rPr>
          <w:spacing w:val="-3"/>
        </w:rPr>
        <w:t>d</w:t>
      </w:r>
      <w:r>
        <w:t>e</w:t>
      </w:r>
      <w:r>
        <w:rPr>
          <w:spacing w:val="-3"/>
        </w:rPr>
        <w:t>v</w:t>
      </w:r>
      <w:r>
        <w:t>e ser</w:t>
      </w:r>
      <w:r>
        <w:rPr>
          <w:spacing w:val="-2"/>
        </w:rPr>
        <w:t xml:space="preserve"> </w:t>
      </w:r>
      <w:r>
        <w:t>cu</w:t>
      </w:r>
      <w:r>
        <w:rPr>
          <w:spacing w:val="-2"/>
        </w:rPr>
        <w:t>i</w:t>
      </w:r>
      <w:r>
        <w:t>dadosa</w:t>
      </w:r>
      <w:r>
        <w:rPr>
          <w:spacing w:val="-4"/>
        </w:rPr>
        <w:t>m</w:t>
      </w:r>
      <w:r>
        <w:t>en</w:t>
      </w:r>
      <w:r>
        <w:rPr>
          <w:spacing w:val="1"/>
        </w:rPr>
        <w:t>t</w:t>
      </w:r>
      <w:r>
        <w:t>e reco</w:t>
      </w:r>
      <w:r>
        <w:rPr>
          <w:spacing w:val="-3"/>
        </w:rPr>
        <w:t>n</w:t>
      </w:r>
      <w:r>
        <w:t>s</w:t>
      </w:r>
      <w:r>
        <w:rPr>
          <w:spacing w:val="1"/>
        </w:rPr>
        <w:t>i</w:t>
      </w:r>
      <w:r>
        <w:rPr>
          <w:spacing w:val="-3"/>
        </w:rPr>
        <w:t>d</w:t>
      </w:r>
      <w:r>
        <w:t>e</w:t>
      </w:r>
      <w:r>
        <w:rPr>
          <w:spacing w:val="-2"/>
        </w:rPr>
        <w:t>r</w:t>
      </w:r>
      <w:r>
        <w:t>ada em</w:t>
      </w:r>
      <w:r>
        <w:rPr>
          <w:spacing w:val="-4"/>
        </w:rPr>
        <w:t xml:space="preserve"> </w:t>
      </w:r>
      <w:r>
        <w:t>doe</w:t>
      </w:r>
      <w:r>
        <w:rPr>
          <w:spacing w:val="-3"/>
        </w:rPr>
        <w:t>n</w:t>
      </w:r>
      <w:r>
        <w:rPr>
          <w:spacing w:val="1"/>
        </w:rPr>
        <w:t>t</w:t>
      </w:r>
      <w:r>
        <w:t xml:space="preserve">es </w:t>
      </w:r>
      <w:r>
        <w:rPr>
          <w:spacing w:val="-3"/>
        </w:rPr>
        <w:t>q</w:t>
      </w:r>
      <w:r>
        <w:t>ue não</w:t>
      </w:r>
      <w:r>
        <w:rPr>
          <w:spacing w:val="-3"/>
        </w:rPr>
        <w:t xml:space="preserve"> </w:t>
      </w:r>
      <w:r>
        <w:t>re</w:t>
      </w:r>
      <w:r>
        <w:rPr>
          <w:spacing w:val="-2"/>
        </w:rPr>
        <w:t>s</w:t>
      </w:r>
      <w:r>
        <w:t>pond</w:t>
      </w:r>
      <w:r>
        <w:rPr>
          <w:spacing w:val="-3"/>
        </w:rPr>
        <w:t>e</w:t>
      </w:r>
      <w:r>
        <w:t>ram</w:t>
      </w:r>
      <w:r>
        <w:rPr>
          <w:spacing w:val="-4"/>
        </w:rPr>
        <w:t xml:space="preserve"> </w:t>
      </w:r>
      <w:r>
        <w:t>den</w:t>
      </w:r>
      <w:r>
        <w:rPr>
          <w:spacing w:val="-2"/>
        </w:rPr>
        <w:t>t</w:t>
      </w:r>
      <w:r>
        <w:t>ro</w:t>
      </w:r>
      <w:r>
        <w:rPr>
          <w:spacing w:val="-3"/>
        </w:rPr>
        <w:t xml:space="preserve"> </w:t>
      </w:r>
      <w:r>
        <w:t>des</w:t>
      </w:r>
      <w:r>
        <w:rPr>
          <w:spacing w:val="-2"/>
        </w:rPr>
        <w:t>t</w:t>
      </w:r>
      <w:r>
        <w:t>e p</w:t>
      </w:r>
      <w:r>
        <w:rPr>
          <w:spacing w:val="-3"/>
        </w:rPr>
        <w:t>e</w:t>
      </w:r>
      <w:r>
        <w:t>r</w:t>
      </w:r>
      <w:r>
        <w:rPr>
          <w:spacing w:val="1"/>
        </w:rPr>
        <w:t>í</w:t>
      </w:r>
      <w:r>
        <w:rPr>
          <w:spacing w:val="-3"/>
        </w:rPr>
        <w:t>o</w:t>
      </w:r>
      <w:r>
        <w:t>do de</w:t>
      </w:r>
      <w:r>
        <w:rPr>
          <w:spacing w:val="-2"/>
        </w:rPr>
        <w:t xml:space="preserve"> </w:t>
      </w:r>
      <w:r>
        <w:rPr>
          <w:spacing w:val="1"/>
        </w:rPr>
        <w:t>t</w:t>
      </w:r>
      <w:r>
        <w:t>e</w:t>
      </w:r>
      <w:r>
        <w:rPr>
          <w:spacing w:val="-4"/>
        </w:rPr>
        <w:t>m</w:t>
      </w:r>
      <w:r>
        <w:t>po.</w:t>
      </w:r>
    </w:p>
    <w:p w14:paraId="6FD53E11" w14:textId="77777777" w:rsidR="00107773" w:rsidRDefault="00107773">
      <w:pPr>
        <w:kinsoku w:val="0"/>
        <w:overflowPunct w:val="0"/>
      </w:pPr>
    </w:p>
    <w:p w14:paraId="62BB15C0" w14:textId="77777777" w:rsidR="00107773" w:rsidRDefault="00000000">
      <w:pPr>
        <w:kinsoku w:val="0"/>
        <w:overflowPunct w:val="0"/>
        <w:rPr>
          <w:lang w:eastAsia="en-GB"/>
        </w:rPr>
      </w:pPr>
      <w:r>
        <w:rPr>
          <w:lang w:eastAsia="en-GB"/>
        </w:rPr>
        <w:t>AMGEVITA pode estar disponível em diferentes dosagens e/ou apresentações, consoante as necessidades individuais de tratamento.</w:t>
      </w:r>
    </w:p>
    <w:p w14:paraId="3E3E562B" w14:textId="77777777" w:rsidR="00107773" w:rsidRDefault="00107773">
      <w:pPr>
        <w:kinsoku w:val="0"/>
        <w:overflowPunct w:val="0"/>
      </w:pPr>
    </w:p>
    <w:p w14:paraId="787C8D47" w14:textId="77777777" w:rsidR="00107773" w:rsidRDefault="00000000">
      <w:pPr>
        <w:keepNext/>
        <w:kinsoku w:val="0"/>
        <w:overflowPunct w:val="0"/>
      </w:pPr>
      <w:r>
        <w:rPr>
          <w:i/>
          <w:iCs/>
          <w:spacing w:val="-1"/>
        </w:rPr>
        <w:t>C</w:t>
      </w:r>
      <w:r>
        <w:rPr>
          <w:i/>
          <w:iCs/>
        </w:rPr>
        <w:t>o</w:t>
      </w:r>
      <w:r>
        <w:rPr>
          <w:i/>
          <w:iCs/>
          <w:spacing w:val="1"/>
        </w:rPr>
        <w:t>l</w:t>
      </w:r>
      <w:r>
        <w:rPr>
          <w:i/>
          <w:iCs/>
          <w:spacing w:val="-2"/>
        </w:rPr>
        <w:t>i</w:t>
      </w:r>
      <w:r>
        <w:rPr>
          <w:i/>
          <w:iCs/>
          <w:spacing w:val="1"/>
        </w:rPr>
        <w:t>t</w:t>
      </w:r>
      <w:r>
        <w:rPr>
          <w:i/>
          <w:iCs/>
        </w:rPr>
        <w:t xml:space="preserve">e </w:t>
      </w:r>
      <w:r>
        <w:rPr>
          <w:i/>
          <w:iCs/>
          <w:spacing w:val="-3"/>
        </w:rPr>
        <w:t>u</w:t>
      </w:r>
      <w:r>
        <w:rPr>
          <w:i/>
          <w:iCs/>
          <w:spacing w:val="1"/>
        </w:rPr>
        <w:t>l</w:t>
      </w:r>
      <w:r>
        <w:rPr>
          <w:i/>
          <w:iCs/>
        </w:rPr>
        <w:t>c</w:t>
      </w:r>
      <w:r>
        <w:rPr>
          <w:i/>
          <w:iCs/>
          <w:spacing w:val="-3"/>
        </w:rPr>
        <w:t>e</w:t>
      </w:r>
      <w:r>
        <w:rPr>
          <w:i/>
          <w:iCs/>
        </w:rPr>
        <w:t>rosa</w:t>
      </w:r>
    </w:p>
    <w:p w14:paraId="5D44DEF1" w14:textId="77777777" w:rsidR="00107773" w:rsidRDefault="00107773">
      <w:pPr>
        <w:keepNext/>
        <w:kinsoku w:val="0"/>
        <w:overflowPunct w:val="0"/>
      </w:pPr>
    </w:p>
    <w:p w14:paraId="3629B106" w14:textId="77777777" w:rsidR="00107773" w:rsidRDefault="00000000">
      <w:pPr>
        <w:pStyle w:val="BodyText"/>
        <w:keepNext/>
        <w:kinsoku w:val="0"/>
        <w:overflowPunct w:val="0"/>
        <w:ind w:left="0"/>
      </w:pPr>
      <w:r>
        <w:t>A</w:t>
      </w:r>
      <w:r>
        <w:rPr>
          <w:spacing w:val="-1"/>
        </w:rPr>
        <w:t xml:space="preserve"> </w:t>
      </w:r>
      <w:r>
        <w:t>dose de</w:t>
      </w:r>
      <w:r>
        <w:rPr>
          <w:spacing w:val="-2"/>
        </w:rPr>
        <w:t xml:space="preserve"> </w:t>
      </w:r>
      <w:r>
        <w:rPr>
          <w:spacing w:val="1"/>
        </w:rPr>
        <w:t>i</w:t>
      </w:r>
      <w:r>
        <w:t>nd</w:t>
      </w:r>
      <w:r>
        <w:rPr>
          <w:spacing w:val="-3"/>
        </w:rPr>
        <w:t>u</w:t>
      </w:r>
      <w:r>
        <w:t>ção</w:t>
      </w:r>
      <w:r>
        <w:rPr>
          <w:spacing w:val="-3"/>
        </w:rPr>
        <w:t xml:space="preserve"> </w:t>
      </w:r>
      <w:r>
        <w:t>re</w:t>
      </w:r>
      <w:r>
        <w:rPr>
          <w:spacing w:val="-3"/>
        </w:rPr>
        <w:t>c</w:t>
      </w:r>
      <w:r>
        <w:t>o</w:t>
      </w:r>
      <w:r>
        <w:rPr>
          <w:spacing w:val="-4"/>
        </w:rPr>
        <w:t>m</w:t>
      </w:r>
      <w:r>
        <w:t xml:space="preserve">endada </w:t>
      </w:r>
      <w:r>
        <w:rPr>
          <w:spacing w:val="-3"/>
        </w:rPr>
        <w:t>d</w:t>
      </w:r>
      <w:r>
        <w:t xml:space="preserve">e </w:t>
      </w:r>
      <w:r>
        <w:rPr>
          <w:spacing w:val="-1"/>
        </w:rPr>
        <w:t>AMGEVITA</w:t>
      </w:r>
      <w:r>
        <w:t xml:space="preserve"> em</w:t>
      </w:r>
      <w:r>
        <w:rPr>
          <w:spacing w:val="-4"/>
        </w:rPr>
        <w:t xml:space="preserve"> </w:t>
      </w:r>
      <w:r>
        <w:t>doen</w:t>
      </w:r>
      <w:r>
        <w:rPr>
          <w:spacing w:val="1"/>
        </w:rPr>
        <w:t>t</w:t>
      </w:r>
      <w:r>
        <w:rPr>
          <w:spacing w:val="-3"/>
        </w:rPr>
        <w:t>e</w:t>
      </w:r>
      <w:r>
        <w:t>s</w:t>
      </w:r>
      <w:r>
        <w:rPr>
          <w:spacing w:val="-2"/>
        </w:rPr>
        <w:t xml:space="preserve"> </w:t>
      </w:r>
      <w:r>
        <w:t>adu</w:t>
      </w:r>
      <w:r>
        <w:rPr>
          <w:spacing w:val="-2"/>
        </w:rPr>
        <w:t>l</w:t>
      </w:r>
      <w:r>
        <w:rPr>
          <w:spacing w:val="1"/>
        </w:rPr>
        <w:t>t</w:t>
      </w:r>
      <w:r>
        <w:t>os</w:t>
      </w:r>
      <w:r>
        <w:rPr>
          <w:spacing w:val="-2"/>
        </w:rPr>
        <w:t xml:space="preserve"> </w:t>
      </w:r>
      <w:r>
        <w:t>com</w:t>
      </w:r>
      <w:r>
        <w:rPr>
          <w:spacing w:val="-4"/>
        </w:rPr>
        <w:t xml:space="preserve"> </w:t>
      </w:r>
      <w:r>
        <w:t>co</w:t>
      </w:r>
      <w:r>
        <w:rPr>
          <w:spacing w:val="1"/>
        </w:rPr>
        <w:t>l</w:t>
      </w:r>
      <w:r>
        <w:rPr>
          <w:spacing w:val="-2"/>
        </w:rPr>
        <w:t>i</w:t>
      </w:r>
      <w:r>
        <w:rPr>
          <w:spacing w:val="1"/>
        </w:rPr>
        <w:t>t</w:t>
      </w:r>
      <w:r>
        <w:t xml:space="preserve">e </w:t>
      </w:r>
      <w:r>
        <w:rPr>
          <w:spacing w:val="-3"/>
        </w:rPr>
        <w:t>u</w:t>
      </w:r>
      <w:r>
        <w:rPr>
          <w:spacing w:val="1"/>
        </w:rPr>
        <w:t>l</w:t>
      </w:r>
      <w:r>
        <w:t>c</w:t>
      </w:r>
      <w:r>
        <w:rPr>
          <w:spacing w:val="-3"/>
        </w:rPr>
        <w:t>e</w:t>
      </w:r>
      <w:r>
        <w:t>ro</w:t>
      </w:r>
      <w:r>
        <w:rPr>
          <w:spacing w:val="-2"/>
        </w:rPr>
        <w:t>s</w:t>
      </w:r>
      <w:r>
        <w:t>a</w:t>
      </w:r>
      <w:r>
        <w:rPr>
          <w:spacing w:val="-2"/>
        </w:rPr>
        <w:t xml:space="preserve"> </w:t>
      </w:r>
      <w:r>
        <w:rPr>
          <w:spacing w:val="-4"/>
        </w:rPr>
        <w:t>m</w:t>
      </w:r>
      <w:r>
        <w:t xml:space="preserve">oderada a </w:t>
      </w:r>
      <w:r>
        <w:rPr>
          <w:spacing w:val="-3"/>
        </w:rPr>
        <w:t>g</w:t>
      </w:r>
      <w:r>
        <w:t>ra</w:t>
      </w:r>
      <w:r>
        <w:rPr>
          <w:spacing w:val="-3"/>
        </w:rPr>
        <w:t>v</w:t>
      </w:r>
      <w:r>
        <w:t>e é de 160</w:t>
      </w:r>
      <w:r>
        <w:rPr>
          <w:spacing w:val="-3"/>
        </w:rPr>
        <w:t> </w:t>
      </w:r>
      <w:r>
        <w:rPr>
          <w:spacing w:val="-2"/>
        </w:rPr>
        <w:t>m</w:t>
      </w:r>
      <w:r>
        <w:t>g</w:t>
      </w:r>
      <w:r>
        <w:rPr>
          <w:spacing w:val="-3"/>
        </w:rPr>
        <w:t xml:space="preserve"> </w:t>
      </w:r>
      <w:r>
        <w:t xml:space="preserve">na </w:t>
      </w:r>
      <w:r>
        <w:rPr>
          <w:spacing w:val="-1"/>
        </w:rPr>
        <w:t>s</w:t>
      </w:r>
      <w:r>
        <w:t>e</w:t>
      </w:r>
      <w:r>
        <w:rPr>
          <w:spacing w:val="-4"/>
        </w:rPr>
        <w:t>m</w:t>
      </w:r>
      <w:r>
        <w:t xml:space="preserve">ana 0 </w:t>
      </w:r>
      <w:r>
        <w:rPr>
          <w:spacing w:val="-2"/>
        </w:rPr>
        <w:t>(</w:t>
      </w:r>
      <w:r>
        <w:t>ad</w:t>
      </w:r>
      <w:r>
        <w:rPr>
          <w:spacing w:val="-4"/>
        </w:rPr>
        <w:t>m</w:t>
      </w:r>
      <w:r>
        <w:rPr>
          <w:spacing w:val="1"/>
        </w:rPr>
        <w:t>i</w:t>
      </w:r>
      <w:r>
        <w:t>n</w:t>
      </w:r>
      <w:r>
        <w:rPr>
          <w:spacing w:val="1"/>
        </w:rPr>
        <w:t>i</w:t>
      </w:r>
      <w:r>
        <w:rPr>
          <w:spacing w:val="-2"/>
        </w:rPr>
        <w:t>st</w:t>
      </w:r>
      <w:r>
        <w:t>rada</w:t>
      </w:r>
      <w:r>
        <w:rPr>
          <w:spacing w:val="-2"/>
        </w:rPr>
        <w:t xml:space="preserve"> </w:t>
      </w:r>
      <w:r>
        <w:t>em</w:t>
      </w:r>
      <w:r>
        <w:rPr>
          <w:spacing w:val="-4"/>
        </w:rPr>
        <w:t xml:space="preserve"> </w:t>
      </w:r>
      <w:r>
        <w:t>duas</w:t>
      </w:r>
      <w:r>
        <w:rPr>
          <w:spacing w:val="-3"/>
        </w:rPr>
        <w:t xml:space="preserve"> </w:t>
      </w:r>
      <w:r>
        <w:rPr>
          <w:spacing w:val="1"/>
        </w:rPr>
        <w:t>i</w:t>
      </w:r>
      <w:r>
        <w:rPr>
          <w:spacing w:val="-3"/>
        </w:rPr>
        <w:t>n</w:t>
      </w:r>
      <w:r>
        <w:rPr>
          <w:spacing w:val="1"/>
        </w:rPr>
        <w:t>j</w:t>
      </w:r>
      <w:r>
        <w:t>eç</w:t>
      </w:r>
      <w:r>
        <w:rPr>
          <w:spacing w:val="-3"/>
        </w:rPr>
        <w:t>õ</w:t>
      </w:r>
      <w:r>
        <w:t>es de 80 mg n</w:t>
      </w:r>
      <w:r>
        <w:rPr>
          <w:spacing w:val="-3"/>
        </w:rPr>
        <w:t>u</w:t>
      </w:r>
      <w:r>
        <w:t>m</w:t>
      </w:r>
      <w:r>
        <w:rPr>
          <w:spacing w:val="-4"/>
        </w:rPr>
        <w:t xml:space="preserve"> </w:t>
      </w:r>
      <w:r>
        <w:t>d</w:t>
      </w:r>
      <w:r>
        <w:rPr>
          <w:spacing w:val="1"/>
        </w:rPr>
        <w:t>i</w:t>
      </w:r>
      <w:r>
        <w:t>a ou uma injeção de 80 mg p</w:t>
      </w:r>
      <w:r>
        <w:rPr>
          <w:spacing w:val="-3"/>
        </w:rPr>
        <w:t>o</w:t>
      </w:r>
      <w:r>
        <w:t>r</w:t>
      </w:r>
      <w:r>
        <w:rPr>
          <w:spacing w:val="1"/>
        </w:rPr>
        <w:t xml:space="preserve"> </w:t>
      </w:r>
      <w:r>
        <w:t>d</w:t>
      </w:r>
      <w:r>
        <w:rPr>
          <w:spacing w:val="-2"/>
        </w:rPr>
        <w:t>i</w:t>
      </w:r>
      <w:r>
        <w:t>a em</w:t>
      </w:r>
      <w:r>
        <w:rPr>
          <w:spacing w:val="-4"/>
        </w:rPr>
        <w:t xml:space="preserve"> </w:t>
      </w:r>
      <w:r>
        <w:t>do</w:t>
      </w:r>
      <w:r>
        <w:rPr>
          <w:spacing w:val="1"/>
        </w:rPr>
        <w:t>i</w:t>
      </w:r>
      <w:r>
        <w:t xml:space="preserve">s </w:t>
      </w:r>
      <w:r>
        <w:rPr>
          <w:spacing w:val="-3"/>
        </w:rPr>
        <w:t>d</w:t>
      </w:r>
      <w:r>
        <w:rPr>
          <w:spacing w:val="-2"/>
        </w:rPr>
        <w:t>i</w:t>
      </w:r>
      <w:r>
        <w:t>as co</w:t>
      </w:r>
      <w:r>
        <w:rPr>
          <w:spacing w:val="-3"/>
        </w:rPr>
        <w:t>n</w:t>
      </w:r>
      <w:r>
        <w:t>sec</w:t>
      </w:r>
      <w:r>
        <w:rPr>
          <w:spacing w:val="-3"/>
        </w:rPr>
        <w:t>u</w:t>
      </w:r>
      <w:r>
        <w:rPr>
          <w:spacing w:val="-2"/>
        </w:rPr>
        <w:t>t</w:t>
      </w:r>
      <w:r>
        <w:rPr>
          <w:spacing w:val="1"/>
        </w:rPr>
        <w:t>i</w:t>
      </w:r>
      <w:r>
        <w:rPr>
          <w:spacing w:val="-3"/>
        </w:rPr>
        <w:t>v</w:t>
      </w:r>
      <w:r>
        <w:t>os)</w:t>
      </w:r>
      <w:r>
        <w:rPr>
          <w:spacing w:val="1"/>
        </w:rPr>
        <w:t xml:space="preserve"> </w:t>
      </w:r>
      <w:r>
        <w:t xml:space="preserve">e </w:t>
      </w:r>
      <w:r>
        <w:rPr>
          <w:spacing w:val="-3"/>
        </w:rPr>
        <w:t>d</w:t>
      </w:r>
      <w:r>
        <w:t>e 80</w:t>
      </w:r>
      <w:r>
        <w:rPr>
          <w:spacing w:val="-1"/>
        </w:rPr>
        <w:t> </w:t>
      </w:r>
      <w:r>
        <w:rPr>
          <w:spacing w:val="-4"/>
        </w:rPr>
        <w:t>m</w:t>
      </w:r>
      <w:r>
        <w:t>g</w:t>
      </w:r>
      <w:r>
        <w:rPr>
          <w:spacing w:val="-3"/>
        </w:rPr>
        <w:t xml:space="preserve"> </w:t>
      </w:r>
      <w:r>
        <w:t xml:space="preserve">na </w:t>
      </w:r>
      <w:r>
        <w:rPr>
          <w:spacing w:val="-1"/>
        </w:rPr>
        <w:t>s</w:t>
      </w:r>
      <w:r>
        <w:t>e</w:t>
      </w:r>
      <w:r>
        <w:rPr>
          <w:spacing w:val="-4"/>
        </w:rPr>
        <w:t>m</w:t>
      </w:r>
      <w:r>
        <w:t xml:space="preserve">ana 2. </w:t>
      </w:r>
      <w:r>
        <w:rPr>
          <w:spacing w:val="-1"/>
        </w:rPr>
        <w:t>A</w:t>
      </w:r>
      <w:r>
        <w:t xml:space="preserve">pós o </w:t>
      </w:r>
      <w:r>
        <w:rPr>
          <w:spacing w:val="-2"/>
        </w:rPr>
        <w:t>t</w:t>
      </w:r>
      <w:r>
        <w:t>r</w:t>
      </w:r>
      <w:r>
        <w:rPr>
          <w:spacing w:val="-3"/>
        </w:rPr>
        <w:t>a</w:t>
      </w:r>
      <w:r>
        <w:rPr>
          <w:spacing w:val="-2"/>
        </w:rPr>
        <w:t>t</w:t>
      </w:r>
      <w:r>
        <w:t>a</w:t>
      </w:r>
      <w:r>
        <w:rPr>
          <w:spacing w:val="-4"/>
        </w:rPr>
        <w:t>m</w:t>
      </w:r>
      <w:r>
        <w:t>en</w:t>
      </w:r>
      <w:r>
        <w:rPr>
          <w:spacing w:val="1"/>
        </w:rPr>
        <w:t>t</w:t>
      </w:r>
      <w:r>
        <w:t xml:space="preserve">o de </w:t>
      </w:r>
      <w:r>
        <w:rPr>
          <w:spacing w:val="-2"/>
        </w:rPr>
        <w:t>i</w:t>
      </w:r>
      <w:r>
        <w:t>nduç</w:t>
      </w:r>
      <w:r>
        <w:rPr>
          <w:spacing w:val="-3"/>
        </w:rPr>
        <w:t>ã</w:t>
      </w:r>
      <w:r>
        <w:t>o, a dose</w:t>
      </w:r>
      <w:r>
        <w:rPr>
          <w:spacing w:val="-2"/>
        </w:rPr>
        <w:t xml:space="preserve"> </w:t>
      </w:r>
      <w:r>
        <w:t>rec</w:t>
      </w:r>
      <w:r>
        <w:rPr>
          <w:spacing w:val="-1"/>
        </w:rPr>
        <w:t>o</w:t>
      </w:r>
      <w:r>
        <w:rPr>
          <w:spacing w:val="-4"/>
        </w:rPr>
        <w:t>m</w:t>
      </w:r>
      <w:r>
        <w:t>endada</w:t>
      </w:r>
      <w:r>
        <w:rPr>
          <w:spacing w:val="-2"/>
        </w:rPr>
        <w:t xml:space="preserve"> </w:t>
      </w:r>
      <w:r>
        <w:t>é de</w:t>
      </w:r>
      <w:r>
        <w:rPr>
          <w:spacing w:val="-2"/>
        </w:rPr>
        <w:t xml:space="preserve"> </w:t>
      </w:r>
      <w:r>
        <w:t>40 </w:t>
      </w:r>
      <w:r>
        <w:rPr>
          <w:spacing w:val="-2"/>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as</w:t>
      </w:r>
      <w:r>
        <w:rPr>
          <w:spacing w:val="-2"/>
        </w:rPr>
        <w:t xml:space="preserve"> </w:t>
      </w:r>
      <w:r>
        <w:t>por</w:t>
      </w:r>
      <w:r>
        <w:rPr>
          <w:spacing w:val="1"/>
        </w:rPr>
        <w:t xml:space="preserve"> </w:t>
      </w:r>
      <w:r>
        <w:rPr>
          <w:spacing w:val="-2"/>
        </w:rPr>
        <w:t>i</w:t>
      </w:r>
      <w:r>
        <w:rPr>
          <w:spacing w:val="-3"/>
        </w:rPr>
        <w:t>n</w:t>
      </w:r>
      <w:r>
        <w:rPr>
          <w:spacing w:val="3"/>
        </w:rPr>
        <w:t>j</w:t>
      </w:r>
      <w:r>
        <w:rPr>
          <w:spacing w:val="-3"/>
        </w:rPr>
        <w:t>e</w:t>
      </w:r>
      <w:r>
        <w:t>ção</w:t>
      </w:r>
      <w:r>
        <w:rPr>
          <w:spacing w:val="-3"/>
        </w:rPr>
        <w:t xml:space="preserve"> </w:t>
      </w:r>
      <w:r>
        <w:t>subc</w:t>
      </w:r>
      <w:r>
        <w:rPr>
          <w:spacing w:val="-3"/>
        </w:rPr>
        <w:t>u</w:t>
      </w:r>
      <w:r>
        <w:rPr>
          <w:spacing w:val="1"/>
        </w:rPr>
        <w:t>t</w:t>
      </w:r>
      <w:r>
        <w:t>â</w:t>
      </w:r>
      <w:r>
        <w:rPr>
          <w:spacing w:val="-3"/>
        </w:rPr>
        <w:t>n</w:t>
      </w:r>
      <w:r>
        <w:t>ea.</w:t>
      </w:r>
    </w:p>
    <w:p w14:paraId="7878F51D" w14:textId="77777777" w:rsidR="00107773" w:rsidRDefault="00107773">
      <w:pPr>
        <w:kinsoku w:val="0"/>
        <w:overflowPunct w:val="0"/>
      </w:pPr>
    </w:p>
    <w:p w14:paraId="536053BE" w14:textId="77777777" w:rsidR="00107773" w:rsidRDefault="00000000">
      <w:pPr>
        <w:pStyle w:val="BodyText"/>
        <w:kinsoku w:val="0"/>
        <w:overflowPunct w:val="0"/>
        <w:ind w:left="0"/>
      </w:pPr>
      <w:r>
        <w:rPr>
          <w:spacing w:val="-1"/>
        </w:rPr>
        <w:t>D</w:t>
      </w:r>
      <w:r>
        <w:t>uran</w:t>
      </w:r>
      <w:r>
        <w:rPr>
          <w:spacing w:val="-2"/>
        </w:rPr>
        <w:t>t</w:t>
      </w:r>
      <w:r>
        <w:t>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d</w:t>
      </w:r>
      <w:r>
        <w:t xml:space="preserve">e </w:t>
      </w:r>
      <w:r>
        <w:rPr>
          <w:spacing w:val="-4"/>
        </w:rPr>
        <w:t>m</w:t>
      </w:r>
      <w:r>
        <w:t>anu</w:t>
      </w:r>
      <w:r>
        <w:rPr>
          <w:spacing w:val="1"/>
        </w:rPr>
        <w:t>t</w:t>
      </w:r>
      <w:r>
        <w:t>e</w:t>
      </w:r>
      <w:r>
        <w:rPr>
          <w:spacing w:val="-3"/>
        </w:rPr>
        <w:t>n</w:t>
      </w:r>
      <w:r>
        <w:t xml:space="preserve">ção, </w:t>
      </w:r>
      <w:r>
        <w:rPr>
          <w:spacing w:val="-3"/>
        </w:rPr>
        <w:t>o</w:t>
      </w:r>
      <w:r>
        <w:t>s c</w:t>
      </w:r>
      <w:r>
        <w:rPr>
          <w:spacing w:val="-3"/>
        </w:rPr>
        <w:t>o</w:t>
      </w:r>
      <w:r>
        <w:t>r</w:t>
      </w:r>
      <w:r>
        <w:rPr>
          <w:spacing w:val="-2"/>
        </w:rPr>
        <w:t>t</w:t>
      </w:r>
      <w:r>
        <w:rPr>
          <w:spacing w:val="1"/>
        </w:rPr>
        <w:t>i</w:t>
      </w:r>
      <w:r>
        <w:t>c</w:t>
      </w:r>
      <w:r>
        <w:rPr>
          <w:spacing w:val="-3"/>
        </w:rPr>
        <w:t>o</w:t>
      </w:r>
      <w:r>
        <w:t>s</w:t>
      </w:r>
      <w:r>
        <w:rPr>
          <w:spacing w:val="1"/>
        </w:rPr>
        <w:t>t</w:t>
      </w:r>
      <w:r>
        <w:rPr>
          <w:spacing w:val="-3"/>
        </w:rPr>
        <w:t>e</w:t>
      </w:r>
      <w:r>
        <w:t>r</w:t>
      </w:r>
      <w:r>
        <w:rPr>
          <w:spacing w:val="-3"/>
        </w:rPr>
        <w:t>o</w:t>
      </w:r>
      <w:r>
        <w:rPr>
          <w:spacing w:val="1"/>
        </w:rPr>
        <w:t>i</w:t>
      </w:r>
      <w:r>
        <w:rPr>
          <w:spacing w:val="-3"/>
        </w:rPr>
        <w:t>d</w:t>
      </w:r>
      <w:r>
        <w:t>es po</w:t>
      </w:r>
      <w:r>
        <w:rPr>
          <w:spacing w:val="-3"/>
        </w:rPr>
        <w:t>d</w:t>
      </w:r>
      <w:r>
        <w:t>em</w:t>
      </w:r>
      <w:r>
        <w:rPr>
          <w:spacing w:val="-4"/>
        </w:rPr>
        <w:t xml:space="preserve"> </w:t>
      </w:r>
      <w:r>
        <w:t>ser</w:t>
      </w:r>
      <w:r>
        <w:rPr>
          <w:spacing w:val="1"/>
        </w:rPr>
        <w:t xml:space="preserve"> </w:t>
      </w:r>
      <w:r>
        <w:rPr>
          <w:spacing w:val="-3"/>
        </w:rPr>
        <w:t>a</w:t>
      </w:r>
      <w:r>
        <w:rPr>
          <w:spacing w:val="3"/>
        </w:rPr>
        <w:t>j</w:t>
      </w:r>
      <w:r>
        <w:rPr>
          <w:spacing w:val="-3"/>
        </w:rPr>
        <w:t>u</w:t>
      </w:r>
      <w:r>
        <w:t>s</w:t>
      </w:r>
      <w:r>
        <w:rPr>
          <w:spacing w:val="-2"/>
        </w:rPr>
        <w:t>t</w:t>
      </w:r>
      <w:r>
        <w:t>ados</w:t>
      </w:r>
      <w:r>
        <w:rPr>
          <w:spacing w:val="-2"/>
        </w:rPr>
        <w:t xml:space="preserve"> </w:t>
      </w:r>
      <w:r>
        <w:t xml:space="preserve">de </w:t>
      </w:r>
      <w:r>
        <w:rPr>
          <w:spacing w:val="-3"/>
        </w:rPr>
        <w:t>a</w:t>
      </w:r>
      <w:r>
        <w:t>cordo</w:t>
      </w:r>
      <w:r>
        <w:rPr>
          <w:spacing w:val="-3"/>
        </w:rPr>
        <w:t xml:space="preserve"> </w:t>
      </w:r>
      <w:r>
        <w:t>com</w:t>
      </w:r>
      <w:r>
        <w:rPr>
          <w:spacing w:val="-4"/>
        </w:rPr>
        <w:t xml:space="preserve"> </w:t>
      </w:r>
      <w:r>
        <w:t>as nor</w:t>
      </w:r>
      <w:r>
        <w:rPr>
          <w:spacing w:val="-4"/>
        </w:rPr>
        <w:t>m</w:t>
      </w:r>
      <w:r>
        <w:t>as or</w:t>
      </w:r>
      <w:r>
        <w:rPr>
          <w:spacing w:val="-2"/>
        </w:rPr>
        <w:t>i</w:t>
      </w:r>
      <w:r>
        <w:t>en</w:t>
      </w:r>
      <w:r>
        <w:rPr>
          <w:spacing w:val="-2"/>
        </w:rPr>
        <w:t>t</w:t>
      </w:r>
      <w:r>
        <w:t>ad</w:t>
      </w:r>
      <w:r>
        <w:rPr>
          <w:spacing w:val="-1"/>
        </w:rPr>
        <w:t>o</w:t>
      </w:r>
      <w:r>
        <w:rPr>
          <w:spacing w:val="-2"/>
        </w:rPr>
        <w:t>r</w:t>
      </w:r>
      <w:r>
        <w:t xml:space="preserve">as </w:t>
      </w:r>
      <w:r>
        <w:rPr>
          <w:spacing w:val="-3"/>
        </w:rPr>
        <w:t>d</w:t>
      </w:r>
      <w:r>
        <w:t>a p</w:t>
      </w:r>
      <w:r>
        <w:rPr>
          <w:spacing w:val="-2"/>
        </w:rPr>
        <w:t>r</w:t>
      </w:r>
      <w:r>
        <w:t>á</w:t>
      </w:r>
      <w:r>
        <w:rPr>
          <w:spacing w:val="-2"/>
        </w:rPr>
        <w:t>t</w:t>
      </w:r>
      <w:r>
        <w:rPr>
          <w:spacing w:val="1"/>
        </w:rPr>
        <w:t>i</w:t>
      </w:r>
      <w:r>
        <w:t>ca</w:t>
      </w:r>
      <w:r>
        <w:rPr>
          <w:spacing w:val="-2"/>
        </w:rPr>
        <w:t xml:space="preserve"> </w:t>
      </w:r>
      <w:r>
        <w:t>c</w:t>
      </w:r>
      <w:r>
        <w:rPr>
          <w:spacing w:val="-2"/>
        </w:rPr>
        <w:t>l</w:t>
      </w:r>
      <w:r>
        <w:rPr>
          <w:spacing w:val="1"/>
        </w:rPr>
        <w:t>í</w:t>
      </w:r>
      <w:r>
        <w:t>n</w:t>
      </w:r>
      <w:r>
        <w:rPr>
          <w:spacing w:val="-2"/>
        </w:rPr>
        <w:t>i</w:t>
      </w:r>
      <w:r>
        <w:t>ca.</w:t>
      </w:r>
    </w:p>
    <w:p w14:paraId="317983C1" w14:textId="77777777" w:rsidR="00107773" w:rsidRDefault="00107773">
      <w:pPr>
        <w:kinsoku w:val="0"/>
        <w:overflowPunct w:val="0"/>
      </w:pPr>
    </w:p>
    <w:p w14:paraId="1DC053E3" w14:textId="77777777" w:rsidR="00107773" w:rsidRDefault="00000000">
      <w:pPr>
        <w:pStyle w:val="BodyText"/>
        <w:kinsoku w:val="0"/>
        <w:overflowPunct w:val="0"/>
        <w:ind w:left="0"/>
      </w:pPr>
      <w:r>
        <w:rPr>
          <w:spacing w:val="-1"/>
        </w:rPr>
        <w:t>A</w:t>
      </w:r>
      <w:r>
        <w:rPr>
          <w:spacing w:val="1"/>
        </w:rPr>
        <w:t>l</w:t>
      </w:r>
      <w:r>
        <w:rPr>
          <w:spacing w:val="-3"/>
        </w:rPr>
        <w:t>g</w:t>
      </w:r>
      <w:r>
        <w:t xml:space="preserve">uns </w:t>
      </w:r>
      <w:r>
        <w:rPr>
          <w:spacing w:val="-1"/>
        </w:rPr>
        <w:t>d</w:t>
      </w:r>
      <w:r>
        <w:t>oe</w:t>
      </w:r>
      <w:r>
        <w:rPr>
          <w:spacing w:val="-3"/>
        </w:rPr>
        <w:t>n</w:t>
      </w:r>
      <w:r>
        <w:rPr>
          <w:spacing w:val="1"/>
        </w:rPr>
        <w:t>t</w:t>
      </w:r>
      <w:r>
        <w:t xml:space="preserve">es </w:t>
      </w:r>
      <w:r>
        <w:rPr>
          <w:spacing w:val="-3"/>
        </w:rPr>
        <w:t>q</w:t>
      </w:r>
      <w:r>
        <w:t>ue a</w:t>
      </w:r>
      <w:r>
        <w:rPr>
          <w:spacing w:val="-3"/>
        </w:rPr>
        <w:t>p</w:t>
      </w:r>
      <w:r>
        <w:t>r</w:t>
      </w:r>
      <w:r>
        <w:rPr>
          <w:spacing w:val="-3"/>
        </w:rPr>
        <w:t>e</w:t>
      </w:r>
      <w:r>
        <w:t>s</w:t>
      </w:r>
      <w:r>
        <w:rPr>
          <w:spacing w:val="-3"/>
        </w:rPr>
        <w:t>e</w:t>
      </w:r>
      <w:r>
        <w:t>n</w:t>
      </w:r>
      <w:r>
        <w:rPr>
          <w:spacing w:val="1"/>
        </w:rPr>
        <w:t>t</w:t>
      </w:r>
      <w:r>
        <w:t>a</w:t>
      </w:r>
      <w:r>
        <w:rPr>
          <w:spacing w:val="-2"/>
        </w:rPr>
        <w:t>r</w:t>
      </w:r>
      <w:r>
        <w:t>am</w:t>
      </w:r>
      <w:r>
        <w:rPr>
          <w:spacing w:val="-4"/>
        </w:rPr>
        <w:t xml:space="preserve"> </w:t>
      </w:r>
      <w:r>
        <w:t>d</w:t>
      </w:r>
      <w:r>
        <w:rPr>
          <w:spacing w:val="1"/>
        </w:rPr>
        <w:t>i</w:t>
      </w:r>
      <w:r>
        <w:rPr>
          <w:spacing w:val="-4"/>
        </w:rPr>
        <w:t>m</w:t>
      </w:r>
      <w:r>
        <w:rPr>
          <w:spacing w:val="1"/>
        </w:rPr>
        <w:t>i</w:t>
      </w:r>
      <w:r>
        <w:t>nu</w:t>
      </w:r>
      <w:r>
        <w:rPr>
          <w:spacing w:val="1"/>
        </w:rPr>
        <w:t>i</w:t>
      </w:r>
      <w:r>
        <w:t xml:space="preserve">ção </w:t>
      </w:r>
      <w:r>
        <w:rPr>
          <w:spacing w:val="-3"/>
        </w:rPr>
        <w:t>n</w:t>
      </w:r>
      <w:r>
        <w:t>a s</w:t>
      </w:r>
      <w:r>
        <w:rPr>
          <w:spacing w:val="-3"/>
        </w:rPr>
        <w:t>u</w:t>
      </w:r>
      <w:r>
        <w:t xml:space="preserve">a </w:t>
      </w:r>
      <w:r>
        <w:rPr>
          <w:spacing w:val="-2"/>
        </w:rPr>
        <w:t>r</w:t>
      </w:r>
      <w:r>
        <w:t>espo</w:t>
      </w:r>
      <w:r>
        <w:rPr>
          <w:spacing w:val="-2"/>
        </w:rPr>
        <w:t>s</w:t>
      </w:r>
      <w:r>
        <w:rPr>
          <w:spacing w:val="1"/>
        </w:rPr>
        <w:t>t</w:t>
      </w:r>
      <w:r>
        <w:t>a</w:t>
      </w:r>
      <w:r>
        <w:rPr>
          <w:spacing w:val="-2"/>
        </w:rPr>
        <w:t xml:space="preserve"> </w:t>
      </w:r>
      <w:r>
        <w:rPr>
          <w:spacing w:val="1"/>
        </w:rPr>
        <w:t>t</w:t>
      </w:r>
      <w:r>
        <w:rPr>
          <w:spacing w:val="-3"/>
        </w:rPr>
        <w:t>e</w:t>
      </w:r>
      <w:r>
        <w:t>rapê</w:t>
      </w:r>
      <w:r>
        <w:rPr>
          <w:spacing w:val="-3"/>
        </w:rPr>
        <w:t>u</w:t>
      </w:r>
      <w:r>
        <w:rPr>
          <w:spacing w:val="-2"/>
        </w:rPr>
        <w:t>t</w:t>
      </w:r>
      <w:r>
        <w:rPr>
          <w:spacing w:val="1"/>
        </w:rPr>
        <w:t>i</w:t>
      </w:r>
      <w:r>
        <w:t xml:space="preserve">ca com AMGEVITA 40 mg em semanas alternadas, </w:t>
      </w:r>
      <w:r>
        <w:rPr>
          <w:spacing w:val="-3"/>
        </w:rPr>
        <w:t>p</w:t>
      </w:r>
      <w:r>
        <w:t>odem</w:t>
      </w:r>
      <w:r>
        <w:rPr>
          <w:spacing w:val="-4"/>
        </w:rPr>
        <w:t xml:space="preserve"> </w:t>
      </w:r>
      <w:r>
        <w:t>bene</w:t>
      </w:r>
      <w:r>
        <w:rPr>
          <w:spacing w:val="-2"/>
        </w:rPr>
        <w:t>f</w:t>
      </w:r>
      <w:r>
        <w:rPr>
          <w:spacing w:val="1"/>
        </w:rPr>
        <w:t>i</w:t>
      </w:r>
      <w:r>
        <w:rPr>
          <w:spacing w:val="-3"/>
        </w:rPr>
        <w:t>c</w:t>
      </w:r>
      <w:r>
        <w:rPr>
          <w:spacing w:val="1"/>
        </w:rPr>
        <w:t>i</w:t>
      </w:r>
      <w:r>
        <w:rPr>
          <w:spacing w:val="-3"/>
        </w:rPr>
        <w:t>a</w:t>
      </w:r>
      <w:r>
        <w:t>r</w:t>
      </w:r>
      <w:r>
        <w:rPr>
          <w:spacing w:val="1"/>
        </w:rPr>
        <w:t xml:space="preserve"> </w:t>
      </w:r>
      <w:r>
        <w:t>com</w:t>
      </w:r>
      <w:r>
        <w:rPr>
          <w:spacing w:val="-4"/>
        </w:rPr>
        <w:t xml:space="preserve"> </w:t>
      </w:r>
      <w:r>
        <w:t>um au</w:t>
      </w:r>
      <w:r>
        <w:rPr>
          <w:spacing w:val="-4"/>
        </w:rPr>
        <w:t>m</w:t>
      </w:r>
      <w:r>
        <w:t>en</w:t>
      </w:r>
      <w:r>
        <w:rPr>
          <w:spacing w:val="1"/>
        </w:rPr>
        <w:t>t</w:t>
      </w:r>
      <w:r>
        <w:t xml:space="preserve">o da </w:t>
      </w:r>
      <w:r>
        <w:rPr>
          <w:spacing w:val="-3"/>
        </w:rPr>
        <w:t>d</w:t>
      </w:r>
      <w:r>
        <w:t>ose p</w:t>
      </w:r>
      <w:r>
        <w:rPr>
          <w:spacing w:val="-3"/>
        </w:rPr>
        <w:t>a</w:t>
      </w:r>
      <w:r>
        <w:t xml:space="preserve">ra </w:t>
      </w:r>
      <w:r>
        <w:rPr>
          <w:spacing w:val="-3"/>
        </w:rPr>
        <w:t>4</w:t>
      </w:r>
      <w:r>
        <w:t>0</w:t>
      </w:r>
      <w:r>
        <w:rPr>
          <w:spacing w:val="-1"/>
        </w:rPr>
        <w:t> </w:t>
      </w:r>
      <w:r>
        <w:rPr>
          <w:spacing w:val="-2"/>
        </w:rPr>
        <w:t>m</w:t>
      </w:r>
      <w:r>
        <w:t>g</w:t>
      </w:r>
      <w:r>
        <w:rPr>
          <w:spacing w:val="-3"/>
        </w:rPr>
        <w:t xml:space="preserve"> </w:t>
      </w:r>
      <w:r>
        <w:t xml:space="preserve">de </w:t>
      </w:r>
      <w:r>
        <w:rPr>
          <w:spacing w:val="-1"/>
        </w:rPr>
        <w:t>AMGEVITA</w:t>
      </w:r>
      <w:r>
        <w:t xml:space="preserve"> </w:t>
      </w:r>
      <w:r>
        <w:rPr>
          <w:spacing w:val="-2"/>
        </w:rPr>
        <w:t>t</w:t>
      </w:r>
      <w:r>
        <w:t xml:space="preserve">odas </w:t>
      </w:r>
      <w:r>
        <w:rPr>
          <w:spacing w:val="-3"/>
        </w:rPr>
        <w:t>a</w:t>
      </w:r>
      <w:r>
        <w:t>s se</w:t>
      </w:r>
      <w:r>
        <w:rPr>
          <w:spacing w:val="-4"/>
        </w:rPr>
        <w:t>m</w:t>
      </w:r>
      <w:r>
        <w:t>anas ou 80 mg em semanas alternadas.</w:t>
      </w:r>
    </w:p>
    <w:p w14:paraId="765EFDF5" w14:textId="77777777" w:rsidR="00107773" w:rsidRDefault="00107773">
      <w:pPr>
        <w:kinsoku w:val="0"/>
        <w:overflowPunct w:val="0"/>
      </w:pPr>
    </w:p>
    <w:p w14:paraId="35419FAF" w14:textId="77777777" w:rsidR="00107773" w:rsidRDefault="00000000">
      <w:pPr>
        <w:pStyle w:val="BodyText"/>
        <w:kinsoku w:val="0"/>
        <w:overflowPunct w:val="0"/>
        <w:ind w:left="0"/>
      </w:pPr>
      <w:r>
        <w:rPr>
          <w:spacing w:val="-1"/>
        </w:rPr>
        <w:t>O</w:t>
      </w:r>
      <w:r>
        <w:t>s dados</w:t>
      </w:r>
      <w:r>
        <w:rPr>
          <w:spacing w:val="-2"/>
        </w:rPr>
        <w:t xml:space="preserve"> </w:t>
      </w:r>
      <w:r>
        <w:t>d</w:t>
      </w:r>
      <w:r>
        <w:rPr>
          <w:spacing w:val="1"/>
        </w:rPr>
        <w:t>i</w:t>
      </w:r>
      <w:r>
        <w:rPr>
          <w:spacing w:val="-2"/>
        </w:rPr>
        <w:t>s</w:t>
      </w:r>
      <w:r>
        <w:t>pon</w:t>
      </w:r>
      <w:r>
        <w:rPr>
          <w:spacing w:val="1"/>
        </w:rPr>
        <w:t>í</w:t>
      </w:r>
      <w:r>
        <w:rPr>
          <w:spacing w:val="-3"/>
        </w:rPr>
        <w:t>v</w:t>
      </w:r>
      <w:r>
        <w:t>e</w:t>
      </w:r>
      <w:r>
        <w:rPr>
          <w:spacing w:val="-2"/>
        </w:rPr>
        <w:t>i</w:t>
      </w:r>
      <w:r>
        <w:t>s su</w:t>
      </w:r>
      <w:r>
        <w:rPr>
          <w:spacing w:val="-3"/>
        </w:rPr>
        <w:t>g</w:t>
      </w:r>
      <w:r>
        <w:t>e</w:t>
      </w:r>
      <w:r>
        <w:rPr>
          <w:spacing w:val="-2"/>
        </w:rPr>
        <w:t>r</w:t>
      </w:r>
      <w:r>
        <w:t>em que a res</w:t>
      </w:r>
      <w:r>
        <w:rPr>
          <w:spacing w:val="-3"/>
        </w:rPr>
        <w:t>p</w:t>
      </w:r>
      <w:r>
        <w:t>os</w:t>
      </w:r>
      <w:r>
        <w:rPr>
          <w:spacing w:val="-2"/>
        </w:rPr>
        <w:t>t</w:t>
      </w:r>
      <w:r>
        <w:t xml:space="preserve">a </w:t>
      </w:r>
      <w:r>
        <w:rPr>
          <w:spacing w:val="-3"/>
        </w:rPr>
        <w:t>c</w:t>
      </w:r>
      <w:r>
        <w:rPr>
          <w:spacing w:val="1"/>
        </w:rPr>
        <w:t>lí</w:t>
      </w:r>
      <w:r>
        <w:rPr>
          <w:spacing w:val="-3"/>
        </w:rPr>
        <w:t>n</w:t>
      </w:r>
      <w:r>
        <w:rPr>
          <w:spacing w:val="1"/>
        </w:rPr>
        <w:t>i</w:t>
      </w:r>
      <w:r>
        <w:rPr>
          <w:spacing w:val="-3"/>
        </w:rPr>
        <w:t>c</w:t>
      </w:r>
      <w:r>
        <w:t>a é</w:t>
      </w:r>
      <w:r>
        <w:rPr>
          <w:spacing w:val="-2"/>
        </w:rPr>
        <w:t xml:space="preserve"> </w:t>
      </w:r>
      <w:r>
        <w:rPr>
          <w:spacing w:val="-3"/>
        </w:rPr>
        <w:t>g</w:t>
      </w:r>
      <w:r>
        <w:t>era</w:t>
      </w:r>
      <w:r>
        <w:rPr>
          <w:spacing w:val="1"/>
        </w:rPr>
        <w:t>l</w:t>
      </w:r>
      <w:r>
        <w:rPr>
          <w:spacing w:val="-4"/>
        </w:rPr>
        <w:t>m</w:t>
      </w:r>
      <w:r>
        <w:t>en</w:t>
      </w:r>
      <w:r>
        <w:rPr>
          <w:spacing w:val="1"/>
        </w:rPr>
        <w:t>t</w:t>
      </w:r>
      <w:r>
        <w:t xml:space="preserve">e </w:t>
      </w:r>
      <w:r>
        <w:rPr>
          <w:spacing w:val="-3"/>
        </w:rPr>
        <w:t>a</w:t>
      </w:r>
      <w:r>
        <w:rPr>
          <w:spacing w:val="1"/>
        </w:rPr>
        <w:t>ti</w:t>
      </w:r>
      <w:r>
        <w:t>n</w:t>
      </w:r>
      <w:r>
        <w:rPr>
          <w:spacing w:val="-3"/>
        </w:rPr>
        <w:t>g</w:t>
      </w:r>
      <w:r>
        <w:rPr>
          <w:spacing w:val="1"/>
        </w:rPr>
        <w:t>i</w:t>
      </w:r>
      <w:r>
        <w:rPr>
          <w:spacing w:val="-3"/>
        </w:rPr>
        <w:t>d</w:t>
      </w:r>
      <w:r>
        <w:t>a de</w:t>
      </w:r>
      <w:r>
        <w:rPr>
          <w:spacing w:val="-3"/>
        </w:rPr>
        <w:t>n</w:t>
      </w:r>
      <w:r>
        <w:rPr>
          <w:spacing w:val="1"/>
        </w:rPr>
        <w:t>t</w:t>
      </w:r>
      <w:r>
        <w:t>ro</w:t>
      </w:r>
      <w:r>
        <w:rPr>
          <w:spacing w:val="-5"/>
        </w:rPr>
        <w:t xml:space="preserve"> </w:t>
      </w:r>
      <w:r>
        <w:t xml:space="preserve">de </w:t>
      </w:r>
      <w:r>
        <w:rPr>
          <w:spacing w:val="-1"/>
        </w:rPr>
        <w:t>2</w:t>
      </w:r>
      <w:r>
        <w:rPr>
          <w:spacing w:val="-4"/>
        </w:rPr>
        <w:noBreakHyphen/>
      </w:r>
      <w:r>
        <w:t>8 se</w:t>
      </w:r>
      <w:r>
        <w:rPr>
          <w:spacing w:val="-4"/>
        </w:rPr>
        <w:t>m</w:t>
      </w:r>
      <w:r>
        <w:t xml:space="preserve">anas de </w:t>
      </w:r>
      <w:r>
        <w:rPr>
          <w:spacing w:val="1"/>
        </w:rPr>
        <w:t>t</w:t>
      </w:r>
      <w:r>
        <w:t>r</w:t>
      </w:r>
      <w:r>
        <w:rPr>
          <w:spacing w:val="-3"/>
        </w:rPr>
        <w:t>a</w:t>
      </w:r>
      <w:r>
        <w:rPr>
          <w:spacing w:val="1"/>
        </w:rPr>
        <w:t>t</w:t>
      </w:r>
      <w:r>
        <w:t>a</w:t>
      </w:r>
      <w:r>
        <w:rPr>
          <w:spacing w:val="-4"/>
        </w:rPr>
        <w:t>m</w:t>
      </w:r>
      <w:r>
        <w:t>en</w:t>
      </w:r>
      <w:r>
        <w:rPr>
          <w:spacing w:val="1"/>
        </w:rPr>
        <w:t>t</w:t>
      </w:r>
      <w:r>
        <w:t>o. O</w:t>
      </w:r>
      <w:r>
        <w:rPr>
          <w:spacing w:val="-4"/>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1"/>
        </w:rPr>
        <w:t>AMGEVITA</w:t>
      </w:r>
      <w:r>
        <w:t xml:space="preserve"> não de</w:t>
      </w:r>
      <w:r>
        <w:rPr>
          <w:spacing w:val="-3"/>
        </w:rPr>
        <w:t>v</w:t>
      </w:r>
      <w:r>
        <w:t>e s</w:t>
      </w:r>
      <w:r>
        <w:rPr>
          <w:spacing w:val="-3"/>
        </w:rPr>
        <w:t>e</w:t>
      </w:r>
      <w:r>
        <w:t>r</w:t>
      </w:r>
      <w:r>
        <w:rPr>
          <w:spacing w:val="1"/>
        </w:rPr>
        <w:t xml:space="preserve"> </w:t>
      </w:r>
      <w:r>
        <w:t>c</w:t>
      </w:r>
      <w:r>
        <w:rPr>
          <w:spacing w:val="-3"/>
        </w:rPr>
        <w:t>o</w:t>
      </w:r>
      <w:r>
        <w:t>n</w:t>
      </w:r>
      <w:r>
        <w:rPr>
          <w:spacing w:val="1"/>
        </w:rPr>
        <w:t>ti</w:t>
      </w:r>
      <w:r>
        <w:rPr>
          <w:spacing w:val="-3"/>
        </w:rPr>
        <w:t>n</w:t>
      </w:r>
      <w:r>
        <w:t>uado</w:t>
      </w:r>
      <w:r>
        <w:rPr>
          <w:spacing w:val="-3"/>
        </w:rPr>
        <w:t xml:space="preserve"> </w:t>
      </w:r>
      <w:r>
        <w:t>em</w:t>
      </w:r>
      <w:r>
        <w:rPr>
          <w:spacing w:val="-4"/>
        </w:rPr>
        <w:t xml:space="preserve"> </w:t>
      </w:r>
      <w:r>
        <w:t>doen</w:t>
      </w:r>
      <w:r>
        <w:rPr>
          <w:spacing w:val="1"/>
        </w:rPr>
        <w:t>t</w:t>
      </w:r>
      <w:r>
        <w:t>es</w:t>
      </w:r>
      <w:r>
        <w:rPr>
          <w:spacing w:val="-2"/>
        </w:rPr>
        <w:t xml:space="preserve"> </w:t>
      </w:r>
      <w:r>
        <w:t xml:space="preserve">que </w:t>
      </w:r>
      <w:r>
        <w:rPr>
          <w:spacing w:val="-3"/>
        </w:rPr>
        <w:t>nã</w:t>
      </w:r>
      <w:r>
        <w:t>o re</w:t>
      </w:r>
      <w:r>
        <w:rPr>
          <w:spacing w:val="-2"/>
        </w:rPr>
        <w:t>s</w:t>
      </w:r>
      <w:r>
        <w:t>pond</w:t>
      </w:r>
      <w:r>
        <w:rPr>
          <w:spacing w:val="-3"/>
        </w:rPr>
        <w:t>e</w:t>
      </w:r>
      <w:r>
        <w:t>ram den</w:t>
      </w:r>
      <w:r>
        <w:rPr>
          <w:spacing w:val="-2"/>
        </w:rPr>
        <w:t>t</w:t>
      </w:r>
      <w:r>
        <w:t>ro d</w:t>
      </w:r>
      <w:r>
        <w:rPr>
          <w:spacing w:val="-3"/>
        </w:rPr>
        <w:t>e</w:t>
      </w:r>
      <w:r>
        <w:t>s</w:t>
      </w:r>
      <w:r>
        <w:rPr>
          <w:spacing w:val="-2"/>
        </w:rPr>
        <w:t>t</w:t>
      </w:r>
      <w:r>
        <w:t>e p</w:t>
      </w:r>
      <w:r>
        <w:rPr>
          <w:spacing w:val="-3"/>
        </w:rPr>
        <w:t>e</w:t>
      </w:r>
      <w:r>
        <w:t>r</w:t>
      </w:r>
      <w:r>
        <w:rPr>
          <w:spacing w:val="1"/>
        </w:rPr>
        <w:t>í</w:t>
      </w:r>
      <w:r>
        <w:t>o</w:t>
      </w:r>
      <w:r>
        <w:rPr>
          <w:spacing w:val="-3"/>
        </w:rPr>
        <w:t>d</w:t>
      </w:r>
      <w:r>
        <w:t>o de</w:t>
      </w:r>
      <w:r>
        <w:rPr>
          <w:spacing w:val="-2"/>
        </w:rPr>
        <w:t xml:space="preserve"> </w:t>
      </w:r>
      <w:r>
        <w:rPr>
          <w:spacing w:val="1"/>
        </w:rPr>
        <w:t>t</w:t>
      </w:r>
      <w:r>
        <w:t>e</w:t>
      </w:r>
      <w:r>
        <w:rPr>
          <w:spacing w:val="-4"/>
        </w:rPr>
        <w:t>m</w:t>
      </w:r>
      <w:r>
        <w:t>po.</w:t>
      </w:r>
    </w:p>
    <w:p w14:paraId="3197C3D5" w14:textId="77777777" w:rsidR="00107773" w:rsidRDefault="00107773">
      <w:pPr>
        <w:kinsoku w:val="0"/>
        <w:overflowPunct w:val="0"/>
      </w:pPr>
    </w:p>
    <w:p w14:paraId="26409241" w14:textId="77777777" w:rsidR="00107773" w:rsidRDefault="00000000">
      <w:pPr>
        <w:kinsoku w:val="0"/>
        <w:overflowPunct w:val="0"/>
        <w:rPr>
          <w:lang w:eastAsia="en-GB"/>
        </w:rPr>
      </w:pPr>
      <w:r>
        <w:rPr>
          <w:lang w:eastAsia="en-GB"/>
        </w:rPr>
        <w:t>AMGEVITA pode estar disponível em diferentes dosagens e/ou apresentações, consoante as necessidades individuais de tratamento.</w:t>
      </w:r>
    </w:p>
    <w:p w14:paraId="16379338" w14:textId="77777777" w:rsidR="00107773" w:rsidRDefault="00107773">
      <w:pPr>
        <w:kinsoku w:val="0"/>
        <w:overflowPunct w:val="0"/>
        <w:rPr>
          <w:u w:val="single"/>
          <w:lang w:eastAsia="en-GB"/>
        </w:rPr>
      </w:pPr>
    </w:p>
    <w:p w14:paraId="6D178962" w14:textId="77777777" w:rsidR="00107773" w:rsidRDefault="00000000">
      <w:pPr>
        <w:keepNext/>
        <w:kinsoku w:val="0"/>
        <w:overflowPunct w:val="0"/>
      </w:pPr>
      <w:r>
        <w:rPr>
          <w:i/>
          <w:iCs/>
          <w:spacing w:val="-1"/>
        </w:rPr>
        <w:t>U</w:t>
      </w:r>
      <w:r>
        <w:rPr>
          <w:i/>
          <w:iCs/>
        </w:rPr>
        <w:t>ve</w:t>
      </w:r>
      <w:r>
        <w:rPr>
          <w:i/>
          <w:iCs/>
          <w:spacing w:val="1"/>
        </w:rPr>
        <w:t>í</w:t>
      </w:r>
      <w:r>
        <w:rPr>
          <w:i/>
          <w:iCs/>
          <w:spacing w:val="-2"/>
        </w:rPr>
        <w:t>t</w:t>
      </w:r>
      <w:r>
        <w:rPr>
          <w:i/>
          <w:iCs/>
        </w:rPr>
        <w:t>e</w:t>
      </w:r>
    </w:p>
    <w:p w14:paraId="3AFE5DBA" w14:textId="77777777" w:rsidR="00107773" w:rsidRDefault="00107773">
      <w:pPr>
        <w:keepNext/>
        <w:kinsoku w:val="0"/>
        <w:overflowPunct w:val="0"/>
      </w:pPr>
    </w:p>
    <w:p w14:paraId="4B5E7C6A" w14:textId="77777777" w:rsidR="00107773" w:rsidRDefault="00000000">
      <w:pPr>
        <w:pStyle w:val="BodyText"/>
        <w:kinsoku w:val="0"/>
        <w:overflowPunct w:val="0"/>
        <w:ind w:left="0"/>
      </w:pPr>
      <w:r>
        <w:t>A</w:t>
      </w:r>
      <w:r>
        <w:rPr>
          <w:spacing w:val="-1"/>
        </w:rPr>
        <w:t xml:space="preserve"> </w:t>
      </w:r>
      <w:r>
        <w:t xml:space="preserve">dose </w:t>
      </w:r>
      <w:r>
        <w:rPr>
          <w:spacing w:val="-2"/>
        </w:rPr>
        <w:t>i</w:t>
      </w:r>
      <w:r>
        <w:t>n</w:t>
      </w:r>
      <w:r>
        <w:rPr>
          <w:spacing w:val="1"/>
        </w:rPr>
        <w:t>i</w:t>
      </w:r>
      <w:r>
        <w:rPr>
          <w:spacing w:val="-3"/>
        </w:rPr>
        <w:t>c</w:t>
      </w:r>
      <w:r>
        <w:rPr>
          <w:spacing w:val="1"/>
        </w:rPr>
        <w:t>i</w:t>
      </w:r>
      <w:r>
        <w:rPr>
          <w:spacing w:val="-3"/>
        </w:rPr>
        <w:t>a</w:t>
      </w:r>
      <w:r>
        <w:t>l</w:t>
      </w:r>
      <w:r>
        <w:rPr>
          <w:spacing w:val="1"/>
        </w:rPr>
        <w:t xml:space="preserv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4"/>
        </w:rPr>
        <w:t xml:space="preserve"> </w:t>
      </w:r>
      <w:r>
        <w:t>doen</w:t>
      </w:r>
      <w:r>
        <w:rPr>
          <w:spacing w:val="1"/>
        </w:rPr>
        <w:t>t</w:t>
      </w:r>
      <w:r>
        <w:rPr>
          <w:spacing w:val="-3"/>
        </w:rPr>
        <w:t>e</w:t>
      </w:r>
      <w:r>
        <w:t>s ad</w:t>
      </w:r>
      <w:r>
        <w:rPr>
          <w:spacing w:val="-3"/>
        </w:rPr>
        <w:t>u</w:t>
      </w:r>
      <w:r>
        <w:rPr>
          <w:spacing w:val="1"/>
        </w:rPr>
        <w:t>lt</w:t>
      </w:r>
      <w:r>
        <w:rPr>
          <w:spacing w:val="-3"/>
        </w:rPr>
        <w:t>o</w:t>
      </w:r>
      <w:r>
        <w:t>s com</w:t>
      </w:r>
      <w:r>
        <w:rPr>
          <w:spacing w:val="-4"/>
        </w:rPr>
        <w:t xml:space="preserve"> </w:t>
      </w:r>
      <w:r>
        <w:t>u</w:t>
      </w:r>
      <w:r>
        <w:rPr>
          <w:spacing w:val="-3"/>
        </w:rPr>
        <w:t>v</w:t>
      </w:r>
      <w:r>
        <w:t>e</w:t>
      </w:r>
      <w:r>
        <w:rPr>
          <w:spacing w:val="1"/>
        </w:rPr>
        <w:t>ít</w:t>
      </w:r>
      <w:r>
        <w:t>e é</w:t>
      </w:r>
      <w:r>
        <w:rPr>
          <w:spacing w:val="-2"/>
        </w:rPr>
        <w:t xml:space="preserve"> </w:t>
      </w:r>
      <w:r>
        <w:t>de 80</w:t>
      </w:r>
      <w:r>
        <w:rPr>
          <w:spacing w:val="-1"/>
        </w:rPr>
        <w:t> </w:t>
      </w:r>
      <w:r>
        <w:rPr>
          <w:spacing w:val="-4"/>
        </w:rPr>
        <w:t>m</w:t>
      </w:r>
      <w:r>
        <w:rPr>
          <w:spacing w:val="-3"/>
        </w:rPr>
        <w:t>g</w:t>
      </w:r>
      <w:r>
        <w:t>,</w:t>
      </w:r>
      <w:r>
        <w:rPr>
          <w:spacing w:val="2"/>
        </w:rPr>
        <w:t xml:space="preserve"> </w:t>
      </w:r>
      <w:r>
        <w:t>se</w:t>
      </w:r>
      <w:r>
        <w:rPr>
          <w:spacing w:val="-3"/>
        </w:rPr>
        <w:t>g</w:t>
      </w:r>
      <w:r>
        <w:t>u</w:t>
      </w:r>
      <w:r>
        <w:rPr>
          <w:spacing w:val="1"/>
        </w:rPr>
        <w:t>i</w:t>
      </w:r>
      <w:r>
        <w:t xml:space="preserve">da </w:t>
      </w:r>
      <w:r>
        <w:rPr>
          <w:spacing w:val="-3"/>
        </w:rPr>
        <w:t>d</w:t>
      </w:r>
      <w:r>
        <w:t>e 40 </w:t>
      </w:r>
      <w:r>
        <w:rPr>
          <w:spacing w:val="-4"/>
        </w:rPr>
        <w:t xml:space="preserve">mg </w:t>
      </w:r>
      <w:r>
        <w:t>ad</w:t>
      </w:r>
      <w:r>
        <w:rPr>
          <w:spacing w:val="-4"/>
        </w:rPr>
        <w:t>m</w:t>
      </w:r>
      <w:r>
        <w:rPr>
          <w:spacing w:val="1"/>
        </w:rPr>
        <w:t>i</w:t>
      </w:r>
      <w:r>
        <w:t>n</w:t>
      </w:r>
      <w:r>
        <w:rPr>
          <w:spacing w:val="1"/>
        </w:rPr>
        <w:t>i</w:t>
      </w:r>
      <w:r>
        <w:t>s</w:t>
      </w:r>
      <w:r>
        <w:rPr>
          <w:spacing w:val="-2"/>
        </w:rPr>
        <w:t>t</w:t>
      </w:r>
      <w:r>
        <w:t>rad</w:t>
      </w:r>
      <w:r>
        <w:rPr>
          <w:spacing w:val="-3"/>
        </w:rPr>
        <w:t>o</w:t>
      </w:r>
      <w:r>
        <w:t>s em</w:t>
      </w:r>
      <w:r>
        <w:rPr>
          <w:spacing w:val="-4"/>
        </w:rPr>
        <w:t xml:space="preserve"> </w:t>
      </w:r>
      <w:r>
        <w:t>se</w:t>
      </w:r>
      <w:r>
        <w:rPr>
          <w:spacing w:val="-4"/>
        </w:rPr>
        <w:t>m</w:t>
      </w:r>
      <w:r>
        <w:t>a</w:t>
      </w:r>
      <w:r>
        <w:rPr>
          <w:spacing w:val="-1"/>
        </w:rPr>
        <w:t>n</w:t>
      </w:r>
      <w:r>
        <w:t>as a</w:t>
      </w:r>
      <w:r>
        <w:rPr>
          <w:spacing w:val="1"/>
        </w:rPr>
        <w:t>l</w:t>
      </w:r>
      <w:r>
        <w:rPr>
          <w:spacing w:val="-2"/>
        </w:rPr>
        <w:t>t</w:t>
      </w:r>
      <w:r>
        <w:t>er</w:t>
      </w:r>
      <w:r>
        <w:rPr>
          <w:spacing w:val="-3"/>
        </w:rPr>
        <w:t>n</w:t>
      </w:r>
      <w:r>
        <w:t>ada</w:t>
      </w:r>
      <w:r>
        <w:rPr>
          <w:spacing w:val="-2"/>
        </w:rPr>
        <w:t>s</w:t>
      </w:r>
      <w:r>
        <w:t>, u</w:t>
      </w:r>
      <w:r>
        <w:rPr>
          <w:spacing w:val="-4"/>
        </w:rPr>
        <w:t>m</w:t>
      </w:r>
      <w:r>
        <w:t>a se</w:t>
      </w:r>
      <w:r>
        <w:rPr>
          <w:spacing w:val="-4"/>
        </w:rPr>
        <w:t>m</w:t>
      </w:r>
      <w:r>
        <w:t>ana a</w:t>
      </w:r>
      <w:r>
        <w:rPr>
          <w:spacing w:val="-3"/>
        </w:rPr>
        <w:t>p</w:t>
      </w:r>
      <w:r>
        <w:t>ós a d</w:t>
      </w:r>
      <w:r>
        <w:rPr>
          <w:spacing w:val="-3"/>
        </w:rPr>
        <w:t>o</w:t>
      </w:r>
      <w:r>
        <w:t>se</w:t>
      </w:r>
      <w:r>
        <w:rPr>
          <w:spacing w:val="-2"/>
        </w:rPr>
        <w:t xml:space="preserve"> </w:t>
      </w:r>
      <w:r>
        <w:rPr>
          <w:spacing w:val="1"/>
        </w:rPr>
        <w:t>i</w:t>
      </w:r>
      <w:r>
        <w:t>n</w:t>
      </w:r>
      <w:r>
        <w:rPr>
          <w:spacing w:val="-2"/>
        </w:rPr>
        <w:t>i</w:t>
      </w:r>
      <w:r>
        <w:t>c</w:t>
      </w:r>
      <w:r>
        <w:rPr>
          <w:spacing w:val="1"/>
        </w:rPr>
        <w:t>i</w:t>
      </w:r>
      <w:r>
        <w:rPr>
          <w:spacing w:val="-3"/>
        </w:rPr>
        <w:t>a</w:t>
      </w:r>
      <w:r>
        <w:rPr>
          <w:spacing w:val="1"/>
        </w:rPr>
        <w:t>l</w:t>
      </w:r>
      <w:r>
        <w:t>. A</w:t>
      </w:r>
      <w:r>
        <w:rPr>
          <w:spacing w:val="-2"/>
        </w:rPr>
        <w:t xml:space="preserve"> </w:t>
      </w:r>
      <w:r>
        <w:t>e</w:t>
      </w:r>
      <w:r>
        <w:rPr>
          <w:spacing w:val="-3"/>
        </w:rPr>
        <w:t>x</w:t>
      </w:r>
      <w:r>
        <w:t>pe</w:t>
      </w:r>
      <w:r>
        <w:rPr>
          <w:spacing w:val="-2"/>
        </w:rPr>
        <w:t>r</w:t>
      </w:r>
      <w:r>
        <w:rPr>
          <w:spacing w:val="1"/>
        </w:rPr>
        <w:t>i</w:t>
      </w:r>
      <w:r>
        <w:rPr>
          <w:spacing w:val="-3"/>
        </w:rPr>
        <w:t>ê</w:t>
      </w:r>
      <w:r>
        <w:t>nc</w:t>
      </w:r>
      <w:r>
        <w:rPr>
          <w:spacing w:val="1"/>
        </w:rPr>
        <w:t>i</w:t>
      </w:r>
      <w:r>
        <w:t>a</w:t>
      </w:r>
      <w:r>
        <w:rPr>
          <w:spacing w:val="-2"/>
        </w:rPr>
        <w:t xml:space="preserve"> </w:t>
      </w:r>
      <w:r>
        <w:t>ex</w:t>
      </w:r>
      <w:r>
        <w:rPr>
          <w:spacing w:val="-2"/>
        </w:rPr>
        <w:t>i</w:t>
      </w:r>
      <w:r>
        <w:t>s</w:t>
      </w:r>
      <w:r>
        <w:rPr>
          <w:spacing w:val="-2"/>
        </w:rPr>
        <w:t>t</w:t>
      </w:r>
      <w:r>
        <w:t>en</w:t>
      </w:r>
      <w:r>
        <w:rPr>
          <w:spacing w:val="-2"/>
        </w:rPr>
        <w:t>t</w:t>
      </w:r>
      <w:r>
        <w:t xml:space="preserve">e, em </w:t>
      </w:r>
      <w:r>
        <w:rPr>
          <w:spacing w:val="1"/>
        </w:rPr>
        <w:t>t</w:t>
      </w:r>
      <w:r>
        <w:t>er</w:t>
      </w:r>
      <w:r>
        <w:rPr>
          <w:spacing w:val="-4"/>
        </w:rPr>
        <w:t>m</w:t>
      </w:r>
      <w:r>
        <w:t>os de</w:t>
      </w:r>
      <w:r>
        <w:rPr>
          <w:spacing w:val="-2"/>
        </w:rPr>
        <w:t xml:space="preserve"> </w:t>
      </w:r>
      <w:r>
        <w:rPr>
          <w:spacing w:val="1"/>
        </w:rPr>
        <w:t>i</w:t>
      </w:r>
      <w:r>
        <w:t>n</w:t>
      </w:r>
      <w:r>
        <w:rPr>
          <w:spacing w:val="-2"/>
        </w:rPr>
        <w:t>i</w:t>
      </w:r>
      <w:r>
        <w:t>c</w:t>
      </w:r>
      <w:r>
        <w:rPr>
          <w:spacing w:val="-2"/>
        </w:rPr>
        <w:t>i</w:t>
      </w:r>
      <w:r>
        <w:t>ação</w:t>
      </w:r>
      <w:r>
        <w:rPr>
          <w:spacing w:val="-3"/>
        </w:rPr>
        <w:t xml:space="preserve"> </w:t>
      </w:r>
      <w:r>
        <w:t xml:space="preserve">do </w:t>
      </w:r>
      <w:r>
        <w:rPr>
          <w:spacing w:val="-2"/>
        </w:rPr>
        <w:t>t</w:t>
      </w:r>
      <w:r>
        <w:t>r</w:t>
      </w:r>
      <w:r>
        <w:rPr>
          <w:spacing w:val="-3"/>
        </w:rPr>
        <w:t>a</w:t>
      </w:r>
      <w:r>
        <w:rPr>
          <w:spacing w:val="1"/>
        </w:rPr>
        <w:t>t</w:t>
      </w:r>
      <w:r>
        <w:rPr>
          <w:spacing w:val="-3"/>
        </w:rPr>
        <w:t>a</w:t>
      </w:r>
      <w:r>
        <w:rPr>
          <w:spacing w:val="-4"/>
        </w:rPr>
        <w:t>m</w:t>
      </w:r>
      <w:r>
        <w:t>en</w:t>
      </w:r>
      <w:r>
        <w:rPr>
          <w:spacing w:val="1"/>
        </w:rPr>
        <w:t>t</w:t>
      </w:r>
      <w:r>
        <w:t>o com</w:t>
      </w:r>
      <w:r>
        <w:rPr>
          <w:spacing w:val="-4"/>
        </w:rPr>
        <w:t xml:space="preserve"> </w:t>
      </w:r>
      <w:r>
        <w:rPr>
          <w:spacing w:val="-2"/>
        </w:rPr>
        <w:t>adalimumab</w:t>
      </w:r>
      <w:r>
        <w:t xml:space="preserve"> em</w:t>
      </w:r>
      <w:r>
        <w:rPr>
          <w:spacing w:val="-2"/>
        </w:rPr>
        <w:t xml:space="preserve"> </w:t>
      </w:r>
      <w:r>
        <w:rPr>
          <w:spacing w:val="-4"/>
        </w:rPr>
        <w:t>m</w:t>
      </w:r>
      <w:r>
        <w:rPr>
          <w:spacing w:val="2"/>
        </w:rPr>
        <w:t>o</w:t>
      </w:r>
      <w:r>
        <w:t>no</w:t>
      </w:r>
      <w:r>
        <w:rPr>
          <w:spacing w:val="1"/>
        </w:rPr>
        <w:t>t</w:t>
      </w:r>
      <w:r>
        <w:rPr>
          <w:spacing w:val="-3"/>
        </w:rPr>
        <w:t>e</w:t>
      </w:r>
      <w:r>
        <w:t>ra</w:t>
      </w:r>
      <w:r>
        <w:rPr>
          <w:spacing w:val="-3"/>
        </w:rPr>
        <w:t>p</w:t>
      </w:r>
      <w:r>
        <w:rPr>
          <w:spacing w:val="1"/>
        </w:rPr>
        <w:t>i</w:t>
      </w:r>
      <w:r>
        <w:t>a, é</w:t>
      </w:r>
      <w:r>
        <w:rPr>
          <w:spacing w:val="-2"/>
        </w:rPr>
        <w:t xml:space="preserve"> l</w:t>
      </w:r>
      <w:r>
        <w:rPr>
          <w:spacing w:val="1"/>
        </w:rPr>
        <w:t>i</w:t>
      </w:r>
      <w:r>
        <w:rPr>
          <w:spacing w:val="-4"/>
        </w:rPr>
        <w:t>m</w:t>
      </w:r>
      <w:r>
        <w:rPr>
          <w:spacing w:val="1"/>
        </w:rPr>
        <w:t>it</w:t>
      </w:r>
      <w:r>
        <w:t>ada. O</w:t>
      </w:r>
      <w:r>
        <w:rPr>
          <w:spacing w:val="-4"/>
        </w:rPr>
        <w:t xml:space="preserve"> </w:t>
      </w:r>
      <w:r>
        <w:rPr>
          <w:spacing w:val="1"/>
        </w:rPr>
        <w:t>t</w:t>
      </w:r>
      <w:r>
        <w:t>r</w:t>
      </w:r>
      <w:r>
        <w:rPr>
          <w:spacing w:val="-3"/>
        </w:rPr>
        <w:t>a</w:t>
      </w:r>
      <w:r>
        <w:rPr>
          <w:spacing w:val="-2"/>
        </w:rPr>
        <w:t>t</w:t>
      </w:r>
      <w:r>
        <w:t>a</w:t>
      </w:r>
      <w:r>
        <w:rPr>
          <w:spacing w:val="-4"/>
        </w:rPr>
        <w:t>m</w:t>
      </w:r>
      <w:r>
        <w:t>en</w:t>
      </w:r>
      <w:r>
        <w:rPr>
          <w:spacing w:val="1"/>
        </w:rPr>
        <w:t>t</w:t>
      </w:r>
      <w:r>
        <w:t>o com</w:t>
      </w:r>
      <w:r>
        <w:rPr>
          <w:spacing w:val="-4"/>
        </w:rPr>
        <w:t xml:space="preserve"> </w:t>
      </w:r>
      <w:r>
        <w:rPr>
          <w:spacing w:val="-1"/>
        </w:rPr>
        <w:t>AMGEVITA</w:t>
      </w:r>
      <w:r>
        <w:t xml:space="preserve"> pode </w:t>
      </w:r>
      <w:r>
        <w:rPr>
          <w:spacing w:val="-2"/>
        </w:rPr>
        <w:t>s</w:t>
      </w:r>
      <w:r>
        <w:t>er</w:t>
      </w:r>
      <w:r>
        <w:rPr>
          <w:spacing w:val="-2"/>
        </w:rPr>
        <w:t xml:space="preserve"> </w:t>
      </w:r>
      <w:r>
        <w:rPr>
          <w:spacing w:val="1"/>
        </w:rPr>
        <w:t>i</w:t>
      </w:r>
      <w:r>
        <w:t>n</w:t>
      </w:r>
      <w:r>
        <w:rPr>
          <w:spacing w:val="-2"/>
        </w:rPr>
        <w:t>i</w:t>
      </w:r>
      <w:r>
        <w:t>c</w:t>
      </w:r>
      <w:r>
        <w:rPr>
          <w:spacing w:val="1"/>
        </w:rPr>
        <w:t>i</w:t>
      </w:r>
      <w:r>
        <w:rPr>
          <w:spacing w:val="-3"/>
        </w:rPr>
        <w:t>a</w:t>
      </w:r>
      <w:r>
        <w:t>do em</w:t>
      </w:r>
      <w:r>
        <w:rPr>
          <w:spacing w:val="-4"/>
        </w:rPr>
        <w:t xml:space="preserve"> </w:t>
      </w:r>
      <w:r>
        <w:t>asso</w:t>
      </w:r>
      <w:r>
        <w:rPr>
          <w:spacing w:val="-3"/>
        </w:rPr>
        <w:t>c</w:t>
      </w:r>
      <w:r>
        <w:rPr>
          <w:spacing w:val="-2"/>
        </w:rPr>
        <w:t>i</w:t>
      </w:r>
      <w:r>
        <w:t xml:space="preserve">ação </w:t>
      </w:r>
      <w:r>
        <w:rPr>
          <w:spacing w:val="-3"/>
        </w:rPr>
        <w:t>c</w:t>
      </w:r>
      <w:r>
        <w:t>om</w:t>
      </w:r>
      <w:r>
        <w:rPr>
          <w:spacing w:val="-4"/>
        </w:rPr>
        <w:t xml:space="preserve"> </w:t>
      </w:r>
      <w:r>
        <w:t>cor</w:t>
      </w:r>
      <w:r>
        <w:rPr>
          <w:spacing w:val="1"/>
        </w:rPr>
        <w:t>t</w:t>
      </w:r>
      <w:r>
        <w:rPr>
          <w:spacing w:val="-2"/>
        </w:rPr>
        <w:t>i</w:t>
      </w:r>
      <w:r>
        <w:t>co</w:t>
      </w:r>
      <w:r>
        <w:rPr>
          <w:spacing w:val="-2"/>
        </w:rPr>
        <w:t>s</w:t>
      </w:r>
      <w:r>
        <w:rPr>
          <w:spacing w:val="1"/>
        </w:rPr>
        <w:t>t</w:t>
      </w:r>
      <w:r>
        <w:rPr>
          <w:spacing w:val="-3"/>
        </w:rPr>
        <w:t>e</w:t>
      </w:r>
      <w:r>
        <w:t>ro</w:t>
      </w:r>
      <w:r>
        <w:rPr>
          <w:spacing w:val="1"/>
        </w:rPr>
        <w:t>i</w:t>
      </w:r>
      <w:r>
        <w:rPr>
          <w:spacing w:val="-3"/>
        </w:rPr>
        <w:t>d</w:t>
      </w:r>
      <w:r>
        <w:t xml:space="preserve">es </w:t>
      </w:r>
      <w:r>
        <w:rPr>
          <w:spacing w:val="-3"/>
        </w:rPr>
        <w:t>e</w:t>
      </w:r>
      <w:r>
        <w:rPr>
          <w:spacing w:val="1"/>
        </w:rPr>
        <w:t>/</w:t>
      </w:r>
      <w:r>
        <w:t>ou com</w:t>
      </w:r>
      <w:r>
        <w:rPr>
          <w:spacing w:val="-4"/>
        </w:rPr>
        <w:t xml:space="preserve"> </w:t>
      </w:r>
      <w:r>
        <w:t>ou</w:t>
      </w:r>
      <w:r>
        <w:rPr>
          <w:spacing w:val="-2"/>
        </w:rPr>
        <w:t>t</w:t>
      </w:r>
      <w:r>
        <w:t>ros a</w:t>
      </w:r>
      <w:r>
        <w:rPr>
          <w:spacing w:val="-3"/>
        </w:rPr>
        <w:t>g</w:t>
      </w:r>
      <w:r>
        <w:t>e</w:t>
      </w:r>
      <w:r>
        <w:rPr>
          <w:spacing w:val="-3"/>
        </w:rPr>
        <w:t>n</w:t>
      </w:r>
      <w:r>
        <w:rPr>
          <w:spacing w:val="1"/>
        </w:rPr>
        <w:t>t</w:t>
      </w:r>
      <w:r>
        <w:t>es</w:t>
      </w:r>
      <w:r>
        <w:rPr>
          <w:spacing w:val="-2"/>
        </w:rPr>
        <w:t xml:space="preserve"> </w:t>
      </w:r>
      <w:r>
        <w:rPr>
          <w:spacing w:val="1"/>
        </w:rPr>
        <w:t>i</w:t>
      </w:r>
      <w:r>
        <w:rPr>
          <w:spacing w:val="-4"/>
        </w:rPr>
        <w:t>m</w:t>
      </w:r>
      <w:r>
        <w:t>uno</w:t>
      </w:r>
      <w:r>
        <w:rPr>
          <w:spacing w:val="-4"/>
        </w:rPr>
        <w:t>m</w:t>
      </w:r>
      <w:r>
        <w:t>odu</w:t>
      </w:r>
      <w:r>
        <w:rPr>
          <w:spacing w:val="1"/>
        </w:rPr>
        <w:t>l</w:t>
      </w:r>
      <w:r>
        <w:t>ador</w:t>
      </w:r>
      <w:r>
        <w:rPr>
          <w:spacing w:val="-3"/>
        </w:rPr>
        <w:t>e</w:t>
      </w:r>
      <w:r>
        <w:t>s n</w:t>
      </w:r>
      <w:r>
        <w:rPr>
          <w:spacing w:val="-3"/>
        </w:rPr>
        <w:t>ã</w:t>
      </w:r>
      <w:r>
        <w:t>o b</w:t>
      </w:r>
      <w:r>
        <w:rPr>
          <w:spacing w:val="1"/>
        </w:rPr>
        <w:t>i</w:t>
      </w:r>
      <w:r>
        <w:t>o</w:t>
      </w:r>
      <w:r>
        <w:rPr>
          <w:spacing w:val="-2"/>
        </w:rPr>
        <w:t>l</w:t>
      </w:r>
      <w:r>
        <w:t>ó</w:t>
      </w:r>
      <w:r>
        <w:rPr>
          <w:spacing w:val="-3"/>
        </w:rPr>
        <w:t>g</w:t>
      </w:r>
      <w:r>
        <w:rPr>
          <w:spacing w:val="1"/>
        </w:rPr>
        <w:t>i</w:t>
      </w:r>
      <w:r>
        <w:t xml:space="preserve">cos. </w:t>
      </w:r>
      <w:r>
        <w:rPr>
          <w:spacing w:val="-1"/>
        </w:rPr>
        <w:t>O</w:t>
      </w:r>
      <w:r>
        <w:t>s</w:t>
      </w:r>
      <w:r>
        <w:rPr>
          <w:spacing w:val="-2"/>
        </w:rPr>
        <w:t xml:space="preserve"> </w:t>
      </w:r>
      <w:r>
        <w:t>co</w:t>
      </w:r>
      <w:r>
        <w:rPr>
          <w:spacing w:val="-2"/>
        </w:rPr>
        <w:t>r</w:t>
      </w:r>
      <w:r>
        <w:rPr>
          <w:spacing w:val="1"/>
        </w:rPr>
        <w:t>t</w:t>
      </w:r>
      <w:r>
        <w:rPr>
          <w:spacing w:val="-2"/>
        </w:rPr>
        <w:t>i</w:t>
      </w:r>
      <w:r>
        <w:t>co</w:t>
      </w:r>
      <w:r>
        <w:rPr>
          <w:spacing w:val="-2"/>
        </w:rPr>
        <w:t>s</w:t>
      </w:r>
      <w:r>
        <w:rPr>
          <w:spacing w:val="1"/>
        </w:rPr>
        <w:t>t</w:t>
      </w:r>
      <w:r>
        <w:rPr>
          <w:spacing w:val="-3"/>
        </w:rPr>
        <w:t>e</w:t>
      </w:r>
      <w:r>
        <w:t>ro</w:t>
      </w:r>
      <w:r>
        <w:rPr>
          <w:spacing w:val="-2"/>
        </w:rPr>
        <w:t>i</w:t>
      </w:r>
      <w:r>
        <w:t>des c</w:t>
      </w:r>
      <w:r>
        <w:rPr>
          <w:spacing w:val="-3"/>
        </w:rPr>
        <w:t>o</w:t>
      </w:r>
      <w:r>
        <w:t>nco</w:t>
      </w:r>
      <w:r>
        <w:rPr>
          <w:spacing w:val="-4"/>
        </w:rPr>
        <w:t>m</w:t>
      </w:r>
      <w:r>
        <w:rPr>
          <w:spacing w:val="1"/>
        </w:rPr>
        <w:t>it</w:t>
      </w:r>
      <w:r>
        <w:t>a</w:t>
      </w:r>
      <w:r>
        <w:rPr>
          <w:spacing w:val="-3"/>
        </w:rPr>
        <w:t>n</w:t>
      </w:r>
      <w:r>
        <w:rPr>
          <w:spacing w:val="1"/>
        </w:rPr>
        <w:t>t</w:t>
      </w:r>
      <w:r>
        <w:t>es</w:t>
      </w:r>
      <w:r>
        <w:rPr>
          <w:spacing w:val="-2"/>
        </w:rPr>
        <w:t xml:space="preserve"> </w:t>
      </w:r>
      <w:r>
        <w:t>podem</w:t>
      </w:r>
      <w:r>
        <w:rPr>
          <w:spacing w:val="-4"/>
        </w:rPr>
        <w:t xml:space="preserve"> </w:t>
      </w:r>
      <w:r>
        <w:t>ser</w:t>
      </w:r>
      <w:r>
        <w:rPr>
          <w:spacing w:val="1"/>
        </w:rPr>
        <w:t xml:space="preserve"> </w:t>
      </w:r>
      <w:r>
        <w:rPr>
          <w:spacing w:val="-2"/>
        </w:rPr>
        <w:t>r</w:t>
      </w:r>
      <w:r>
        <w:t>edu</w:t>
      </w:r>
      <w:r>
        <w:rPr>
          <w:spacing w:val="-3"/>
        </w:rPr>
        <w:t>z</w:t>
      </w:r>
      <w:r>
        <w:rPr>
          <w:spacing w:val="1"/>
        </w:rPr>
        <w:t>i</w:t>
      </w:r>
      <w:r>
        <w:t>dos</w:t>
      </w:r>
      <w:r>
        <w:rPr>
          <w:spacing w:val="-2"/>
        </w:rPr>
        <w:t xml:space="preserve"> </w:t>
      </w:r>
      <w:r>
        <w:t xml:space="preserve">de </w:t>
      </w:r>
      <w:r>
        <w:rPr>
          <w:spacing w:val="-3"/>
        </w:rPr>
        <w:t>a</w:t>
      </w:r>
      <w:r>
        <w:t>co</w:t>
      </w:r>
      <w:r>
        <w:rPr>
          <w:spacing w:val="-2"/>
        </w:rPr>
        <w:t>r</w:t>
      </w:r>
      <w:r>
        <w:t>do com</w:t>
      </w:r>
      <w:r>
        <w:rPr>
          <w:spacing w:val="-4"/>
        </w:rPr>
        <w:t xml:space="preserve"> </w:t>
      </w:r>
      <w:r>
        <w:t>a pr</w:t>
      </w:r>
      <w:r>
        <w:rPr>
          <w:spacing w:val="-3"/>
        </w:rPr>
        <w:t>á</w:t>
      </w:r>
      <w:r>
        <w:rPr>
          <w:spacing w:val="1"/>
        </w:rPr>
        <w:t>t</w:t>
      </w:r>
      <w:r>
        <w:rPr>
          <w:spacing w:val="-2"/>
        </w:rPr>
        <w:t>i</w:t>
      </w:r>
      <w:r>
        <w:t xml:space="preserve">ca </w:t>
      </w:r>
      <w:r>
        <w:rPr>
          <w:spacing w:val="-3"/>
        </w:rPr>
        <w:t>c</w:t>
      </w:r>
      <w:r>
        <w:rPr>
          <w:spacing w:val="-2"/>
        </w:rPr>
        <w:t>l</w:t>
      </w:r>
      <w:r>
        <w:rPr>
          <w:spacing w:val="1"/>
        </w:rPr>
        <w:t>í</w:t>
      </w:r>
      <w:r>
        <w:t>n</w:t>
      </w:r>
      <w:r>
        <w:rPr>
          <w:spacing w:val="-2"/>
        </w:rPr>
        <w:t>i</w:t>
      </w:r>
      <w:r>
        <w:t xml:space="preserve">ca, duas </w:t>
      </w:r>
      <w:r>
        <w:rPr>
          <w:spacing w:val="-2"/>
        </w:rPr>
        <w:t>s</w:t>
      </w:r>
      <w:r>
        <w:t>e</w:t>
      </w:r>
      <w:r>
        <w:rPr>
          <w:spacing w:val="-4"/>
        </w:rPr>
        <w:t>m</w:t>
      </w:r>
      <w:r>
        <w:t>anas ap</w:t>
      </w:r>
      <w:r>
        <w:rPr>
          <w:spacing w:val="-3"/>
        </w:rPr>
        <w:t>ó</w:t>
      </w:r>
      <w:r>
        <w:t xml:space="preserve">s o </w:t>
      </w:r>
      <w:r>
        <w:rPr>
          <w:spacing w:val="-2"/>
        </w:rPr>
        <w:t>i</w:t>
      </w:r>
      <w:r>
        <w:t>n</w:t>
      </w:r>
      <w:r>
        <w:rPr>
          <w:spacing w:val="1"/>
        </w:rPr>
        <w:t>í</w:t>
      </w:r>
      <w:r>
        <w:rPr>
          <w:spacing w:val="-3"/>
        </w:rPr>
        <w:t>c</w:t>
      </w:r>
      <w:r>
        <w:rPr>
          <w:spacing w:val="1"/>
        </w:rPr>
        <w:t>i</w:t>
      </w:r>
      <w:r>
        <w:t>o</w:t>
      </w:r>
      <w:r>
        <w:rPr>
          <w:spacing w:val="-3"/>
        </w:rPr>
        <w:t xml:space="preserve"> </w:t>
      </w:r>
      <w:r>
        <w:t xml:space="preserve">do </w:t>
      </w:r>
      <w:r>
        <w:rPr>
          <w:spacing w:val="1"/>
        </w:rPr>
        <w:t>t</w:t>
      </w:r>
      <w:r>
        <w:rPr>
          <w:spacing w:val="-2"/>
        </w:rPr>
        <w:t>r</w:t>
      </w:r>
      <w:r>
        <w:t>a</w:t>
      </w:r>
      <w:r>
        <w:rPr>
          <w:spacing w:val="-2"/>
        </w:rPr>
        <w:t>t</w:t>
      </w:r>
      <w:r>
        <w:t>a</w:t>
      </w:r>
      <w:r>
        <w:rPr>
          <w:spacing w:val="-4"/>
        </w:rPr>
        <w:t>m</w:t>
      </w:r>
      <w:r>
        <w:t>en</w:t>
      </w:r>
      <w:r>
        <w:rPr>
          <w:spacing w:val="1"/>
        </w:rPr>
        <w:t>t</w:t>
      </w:r>
      <w:r>
        <w:t>o com</w:t>
      </w:r>
      <w:r>
        <w:rPr>
          <w:spacing w:val="-4"/>
        </w:rPr>
        <w:t xml:space="preserve"> </w:t>
      </w:r>
      <w:r>
        <w:rPr>
          <w:spacing w:val="-1"/>
        </w:rPr>
        <w:t>AMGEVITA</w:t>
      </w:r>
      <w:r>
        <w:t>.</w:t>
      </w:r>
    </w:p>
    <w:p w14:paraId="02D7D22B" w14:textId="77777777" w:rsidR="00107773" w:rsidRDefault="00107773">
      <w:pPr>
        <w:kinsoku w:val="0"/>
        <w:overflowPunct w:val="0"/>
      </w:pPr>
    </w:p>
    <w:p w14:paraId="2CA65F10" w14:textId="77777777" w:rsidR="00107773" w:rsidRDefault="00000000">
      <w:pPr>
        <w:pStyle w:val="BodyText"/>
        <w:kinsoku w:val="0"/>
        <w:overflowPunct w:val="0"/>
        <w:ind w:left="0"/>
      </w:pPr>
      <w:r>
        <w:rPr>
          <w:spacing w:val="-1"/>
        </w:rPr>
        <w:t>R</w:t>
      </w:r>
      <w:r>
        <w:t>eco</w:t>
      </w:r>
      <w:r>
        <w:rPr>
          <w:spacing w:val="-4"/>
        </w:rPr>
        <w:t>m</w:t>
      </w:r>
      <w:r>
        <w:t>enda</w:t>
      </w:r>
      <w:r>
        <w:rPr>
          <w:spacing w:val="-4"/>
        </w:rPr>
        <w:t>-</w:t>
      </w:r>
      <w:r>
        <w:t>se que o r</w:t>
      </w:r>
      <w:r>
        <w:rPr>
          <w:spacing w:val="-2"/>
        </w:rPr>
        <w:t>i</w:t>
      </w:r>
      <w:r>
        <w:t>sco</w:t>
      </w:r>
      <w:r>
        <w:rPr>
          <w:spacing w:val="-3"/>
        </w:rPr>
        <w:t xml:space="preserve"> </w:t>
      </w:r>
      <w:r>
        <w:t>bene</w:t>
      </w:r>
      <w:r>
        <w:rPr>
          <w:spacing w:val="-2"/>
        </w:rPr>
        <w:t>f</w:t>
      </w:r>
      <w:r>
        <w:rPr>
          <w:spacing w:val="1"/>
        </w:rPr>
        <w:t>í</w:t>
      </w:r>
      <w:r>
        <w:rPr>
          <w:spacing w:val="-3"/>
        </w:rPr>
        <w:t>c</w:t>
      </w:r>
      <w:r>
        <w:rPr>
          <w:spacing w:val="1"/>
        </w:rPr>
        <w:t>i</w:t>
      </w:r>
      <w:r>
        <w:t>o do</w:t>
      </w:r>
      <w:r>
        <w:rPr>
          <w:spacing w:val="-3"/>
        </w:rPr>
        <w:t xml:space="preserve"> </w:t>
      </w:r>
      <w:r>
        <w:rPr>
          <w:spacing w:val="1"/>
        </w:rPr>
        <w:t>t</w:t>
      </w:r>
      <w:r>
        <w:rPr>
          <w:spacing w:val="-2"/>
        </w:rPr>
        <w:t>r</w:t>
      </w:r>
      <w:r>
        <w:t>a</w:t>
      </w:r>
      <w:r>
        <w:rPr>
          <w:spacing w:val="-2"/>
        </w:rPr>
        <w:t>t</w:t>
      </w:r>
      <w:r>
        <w:t>a</w:t>
      </w:r>
      <w:r>
        <w:rPr>
          <w:spacing w:val="-4"/>
        </w:rPr>
        <w:t>m</w:t>
      </w:r>
      <w:r>
        <w:t>en</w:t>
      </w:r>
      <w:r>
        <w:rPr>
          <w:spacing w:val="1"/>
        </w:rPr>
        <w:t>t</w:t>
      </w:r>
      <w:r>
        <w:t>o c</w:t>
      </w:r>
      <w:r>
        <w:rPr>
          <w:spacing w:val="-3"/>
        </w:rPr>
        <w:t>o</w:t>
      </w:r>
      <w:r>
        <w:t>n</w:t>
      </w:r>
      <w:r>
        <w:rPr>
          <w:spacing w:val="1"/>
        </w:rPr>
        <w:t>ti</w:t>
      </w:r>
      <w:r>
        <w:rPr>
          <w:spacing w:val="-3"/>
        </w:rPr>
        <w:t>n</w:t>
      </w:r>
      <w:r>
        <w:t>uado</w:t>
      </w:r>
      <w:r>
        <w:rPr>
          <w:spacing w:val="-3"/>
        </w:rPr>
        <w:t xml:space="preserve"> </w:t>
      </w:r>
      <w:r>
        <w:t xml:space="preserve">a </w:t>
      </w:r>
      <w:r>
        <w:rPr>
          <w:spacing w:val="1"/>
        </w:rPr>
        <w:t>l</w:t>
      </w:r>
      <w:r>
        <w:rPr>
          <w:spacing w:val="-3"/>
        </w:rPr>
        <w:t>o</w:t>
      </w:r>
      <w:r>
        <w:t>n</w:t>
      </w:r>
      <w:r>
        <w:rPr>
          <w:spacing w:val="-3"/>
        </w:rPr>
        <w:t>g</w:t>
      </w:r>
      <w:r>
        <w:t>o pra</w:t>
      </w:r>
      <w:r>
        <w:rPr>
          <w:spacing w:val="-3"/>
        </w:rPr>
        <w:t>z</w:t>
      </w:r>
      <w:r>
        <w:t>o s</w:t>
      </w:r>
      <w:r>
        <w:rPr>
          <w:spacing w:val="-3"/>
        </w:rPr>
        <w:t>e</w:t>
      </w:r>
      <w:r>
        <w:rPr>
          <w:spacing w:val="1"/>
        </w:rPr>
        <w:t>j</w:t>
      </w:r>
      <w:r>
        <w:t>a</w:t>
      </w:r>
      <w:r>
        <w:rPr>
          <w:spacing w:val="-2"/>
        </w:rPr>
        <w:t xml:space="preserve"> </w:t>
      </w:r>
      <w:r>
        <w:t>a</w:t>
      </w:r>
      <w:r>
        <w:rPr>
          <w:spacing w:val="-3"/>
        </w:rPr>
        <w:t>v</w:t>
      </w:r>
      <w:r>
        <w:t>a</w:t>
      </w:r>
      <w:r>
        <w:rPr>
          <w:spacing w:val="1"/>
        </w:rPr>
        <w:t>li</w:t>
      </w:r>
      <w:r>
        <w:t>a</w:t>
      </w:r>
      <w:r>
        <w:rPr>
          <w:spacing w:val="-3"/>
        </w:rPr>
        <w:t>d</w:t>
      </w:r>
      <w:r>
        <w:t>o an</w:t>
      </w:r>
      <w:r>
        <w:rPr>
          <w:spacing w:val="-3"/>
        </w:rPr>
        <w:t>u</w:t>
      </w:r>
      <w:r>
        <w:t>a</w:t>
      </w:r>
      <w:r>
        <w:rPr>
          <w:spacing w:val="1"/>
        </w:rPr>
        <w:t>l</w:t>
      </w:r>
      <w:r>
        <w:rPr>
          <w:spacing w:val="-4"/>
        </w:rPr>
        <w:t>m</w:t>
      </w:r>
      <w:r>
        <w:t>en</w:t>
      </w:r>
      <w:r>
        <w:rPr>
          <w:spacing w:val="1"/>
        </w:rPr>
        <w:t>t</w:t>
      </w:r>
      <w:r>
        <w:t>e (</w:t>
      </w:r>
      <w:r>
        <w:rPr>
          <w:spacing w:val="-3"/>
        </w:rPr>
        <w:t>v</w:t>
      </w:r>
      <w:r>
        <w:t>er</w:t>
      </w:r>
      <w:r>
        <w:rPr>
          <w:spacing w:val="1"/>
        </w:rPr>
        <w:t xml:space="preserve"> </w:t>
      </w:r>
      <w:r>
        <w:t>se</w:t>
      </w:r>
      <w:r>
        <w:rPr>
          <w:spacing w:val="-3"/>
        </w:rPr>
        <w:t>c</w:t>
      </w:r>
      <w:r>
        <w:t>ção </w:t>
      </w:r>
      <w:r>
        <w:rPr>
          <w:spacing w:val="-3"/>
        </w:rPr>
        <w:t>5</w:t>
      </w:r>
      <w:r>
        <w:t>.1).</w:t>
      </w:r>
    </w:p>
    <w:p w14:paraId="0599BF70" w14:textId="77777777" w:rsidR="00107773" w:rsidRDefault="00107773">
      <w:pPr>
        <w:kinsoku w:val="0"/>
        <w:overflowPunct w:val="0"/>
      </w:pPr>
    </w:p>
    <w:p w14:paraId="7651CEE7" w14:textId="77777777" w:rsidR="00107773" w:rsidRDefault="00000000">
      <w:pPr>
        <w:pStyle w:val="BodyText"/>
        <w:kinsoku w:val="0"/>
        <w:overflowPunct w:val="0"/>
        <w:ind w:left="0"/>
        <w:rPr>
          <w:lang w:eastAsia="en-GB"/>
        </w:rPr>
      </w:pPr>
      <w:r>
        <w:rPr>
          <w:lang w:eastAsia="en-GB"/>
        </w:rPr>
        <w:t>AMGEVITA pode estar disponível em diferentes dosagens e/ou apresentações, consoante as necessidades individuais de tratamento.</w:t>
      </w:r>
    </w:p>
    <w:p w14:paraId="3B7B5BFE" w14:textId="77777777" w:rsidR="00107773" w:rsidRDefault="00107773">
      <w:pPr>
        <w:pStyle w:val="BodyText"/>
        <w:kinsoku w:val="0"/>
        <w:overflowPunct w:val="0"/>
        <w:ind w:left="0"/>
        <w:rPr>
          <w:lang w:eastAsia="en-GB"/>
        </w:rPr>
      </w:pPr>
    </w:p>
    <w:p w14:paraId="068504A8" w14:textId="77777777" w:rsidR="00107773" w:rsidRDefault="00000000">
      <w:pPr>
        <w:pStyle w:val="BodyText"/>
        <w:keepNext/>
        <w:kinsoku w:val="0"/>
        <w:overflowPunct w:val="0"/>
        <w:ind w:left="0"/>
        <w:rPr>
          <w:spacing w:val="-4"/>
          <w:u w:val="single"/>
        </w:rPr>
      </w:pPr>
      <w:r>
        <w:rPr>
          <w:spacing w:val="-4"/>
          <w:u w:val="single"/>
        </w:rPr>
        <w:t>Populações especiais</w:t>
      </w:r>
    </w:p>
    <w:p w14:paraId="38104B4B" w14:textId="77777777" w:rsidR="00107773" w:rsidRDefault="00107773">
      <w:pPr>
        <w:pStyle w:val="BodyText"/>
        <w:keepNext/>
        <w:kinsoku w:val="0"/>
        <w:overflowPunct w:val="0"/>
        <w:ind w:left="0"/>
        <w:rPr>
          <w:spacing w:val="-4"/>
          <w:u w:val="single"/>
        </w:rPr>
      </w:pPr>
    </w:p>
    <w:p w14:paraId="642540CE" w14:textId="77777777" w:rsidR="00107773" w:rsidRDefault="00000000">
      <w:pPr>
        <w:pStyle w:val="BodyText"/>
        <w:keepNext/>
        <w:kinsoku w:val="0"/>
        <w:overflowPunct w:val="0"/>
        <w:ind w:left="0"/>
      </w:pPr>
      <w:r>
        <w:rPr>
          <w:i/>
          <w:iCs/>
          <w:spacing w:val="-4"/>
        </w:rPr>
        <w:t>I</w:t>
      </w:r>
      <w:r>
        <w:rPr>
          <w:i/>
          <w:iCs/>
        </w:rPr>
        <w:t>dosos</w:t>
      </w:r>
    </w:p>
    <w:p w14:paraId="04340066" w14:textId="77777777" w:rsidR="00107773" w:rsidRDefault="00107773">
      <w:pPr>
        <w:keepNext/>
        <w:kinsoku w:val="0"/>
        <w:overflowPunct w:val="0"/>
      </w:pPr>
    </w:p>
    <w:p w14:paraId="59FFE933" w14:textId="77777777" w:rsidR="00107773" w:rsidRDefault="00000000">
      <w:pPr>
        <w:pStyle w:val="BodyText"/>
        <w:kinsoku w:val="0"/>
        <w:overflowPunct w:val="0"/>
        <w:ind w:left="0"/>
      </w:pPr>
      <w:r>
        <w:rPr>
          <w:spacing w:val="-1"/>
        </w:rPr>
        <w:t>N</w:t>
      </w:r>
      <w:r>
        <w:t>ão é n</w:t>
      </w:r>
      <w:r>
        <w:rPr>
          <w:spacing w:val="-3"/>
        </w:rPr>
        <w:t>e</w:t>
      </w:r>
      <w:r>
        <w:t>ces</w:t>
      </w:r>
      <w:r>
        <w:rPr>
          <w:spacing w:val="-2"/>
        </w:rPr>
        <w:t>s</w:t>
      </w:r>
      <w:r>
        <w:t>á</w:t>
      </w:r>
      <w:r>
        <w:rPr>
          <w:spacing w:val="-2"/>
        </w:rPr>
        <w:t>r</w:t>
      </w:r>
      <w:r>
        <w:rPr>
          <w:spacing w:val="1"/>
        </w:rPr>
        <w:t>i</w:t>
      </w:r>
      <w:r>
        <w:t xml:space="preserve">o </w:t>
      </w:r>
      <w:r>
        <w:rPr>
          <w:spacing w:val="-2"/>
        </w:rPr>
        <w:t>e</w:t>
      </w:r>
      <w:r>
        <w:t>f</w:t>
      </w:r>
      <w:r>
        <w:rPr>
          <w:spacing w:val="-2"/>
        </w:rPr>
        <w:t>e</w:t>
      </w:r>
      <w:r>
        <w:rPr>
          <w:spacing w:val="1"/>
        </w:rPr>
        <w:t>t</w:t>
      </w:r>
      <w:r>
        <w:t>u</w:t>
      </w:r>
      <w:r>
        <w:rPr>
          <w:spacing w:val="-2"/>
        </w:rPr>
        <w:t>a</w:t>
      </w:r>
      <w:r>
        <w:t>r</w:t>
      </w:r>
      <w:r>
        <w:rPr>
          <w:spacing w:val="1"/>
        </w:rPr>
        <w:t xml:space="preserve"> </w:t>
      </w:r>
      <w:r>
        <w:rPr>
          <w:spacing w:val="-2"/>
        </w:rPr>
        <w:t>aj</w:t>
      </w:r>
      <w:r>
        <w:t>us</w:t>
      </w:r>
      <w:r>
        <w:rPr>
          <w:spacing w:val="1"/>
        </w:rPr>
        <w:t>t</w:t>
      </w:r>
      <w:r>
        <w:rPr>
          <w:spacing w:val="-2"/>
        </w:rPr>
        <w:t>e</w:t>
      </w:r>
      <w:r>
        <w:t>s po</w:t>
      </w:r>
      <w:r>
        <w:rPr>
          <w:spacing w:val="-2"/>
        </w:rPr>
        <w:t>s</w:t>
      </w:r>
      <w:r>
        <w:t>o</w:t>
      </w:r>
      <w:r>
        <w:rPr>
          <w:spacing w:val="1"/>
        </w:rPr>
        <w:t>l</w:t>
      </w:r>
      <w:r>
        <w:rPr>
          <w:spacing w:val="-1"/>
        </w:rPr>
        <w:t>ó</w:t>
      </w:r>
      <w:r>
        <w:rPr>
          <w:spacing w:val="-3"/>
        </w:rPr>
        <w:t>g</w:t>
      </w:r>
      <w:r>
        <w:rPr>
          <w:spacing w:val="1"/>
        </w:rPr>
        <w:t>i</w:t>
      </w:r>
      <w:r>
        <w:t>c</w:t>
      </w:r>
      <w:r>
        <w:rPr>
          <w:spacing w:val="-3"/>
        </w:rPr>
        <w:t>o</w:t>
      </w:r>
      <w:r>
        <w:t xml:space="preserve">s. </w:t>
      </w:r>
    </w:p>
    <w:p w14:paraId="49A22072" w14:textId="77777777" w:rsidR="00107773" w:rsidRDefault="00107773">
      <w:pPr>
        <w:pStyle w:val="BodyText"/>
        <w:kinsoku w:val="0"/>
        <w:overflowPunct w:val="0"/>
        <w:ind w:left="0"/>
      </w:pPr>
    </w:p>
    <w:p w14:paraId="6BC383DD" w14:textId="77777777" w:rsidR="00107773" w:rsidRDefault="00000000">
      <w:pPr>
        <w:pStyle w:val="BodyText"/>
        <w:keepNext/>
        <w:kinsoku w:val="0"/>
        <w:overflowPunct w:val="0"/>
        <w:ind w:left="0"/>
      </w:pPr>
      <w:r>
        <w:rPr>
          <w:i/>
          <w:iCs/>
          <w:spacing w:val="-1"/>
        </w:rPr>
        <w:lastRenderedPageBreak/>
        <w:t>C</w:t>
      </w:r>
      <w:r>
        <w:rPr>
          <w:i/>
          <w:iCs/>
        </w:rPr>
        <w:t>o</w:t>
      </w:r>
      <w:r>
        <w:rPr>
          <w:i/>
          <w:iCs/>
          <w:spacing w:val="-4"/>
        </w:rPr>
        <w:t>m</w:t>
      </w:r>
      <w:r>
        <w:rPr>
          <w:i/>
          <w:iCs/>
        </w:rPr>
        <w:t>pr</w:t>
      </w:r>
      <w:r>
        <w:rPr>
          <w:i/>
          <w:iCs/>
          <w:spacing w:val="2"/>
        </w:rPr>
        <w:t>o</w:t>
      </w:r>
      <w:r>
        <w:rPr>
          <w:i/>
          <w:iCs/>
          <w:spacing w:val="-4"/>
        </w:rPr>
        <w:t>m</w:t>
      </w:r>
      <w:r>
        <w:rPr>
          <w:i/>
          <w:iCs/>
          <w:spacing w:val="1"/>
        </w:rPr>
        <w:t>i</w:t>
      </w:r>
      <w:r>
        <w:rPr>
          <w:i/>
          <w:iCs/>
        </w:rPr>
        <w:t>sso r</w:t>
      </w:r>
      <w:r>
        <w:rPr>
          <w:i/>
          <w:iCs/>
          <w:spacing w:val="-3"/>
        </w:rPr>
        <w:t>e</w:t>
      </w:r>
      <w:r>
        <w:rPr>
          <w:i/>
          <w:iCs/>
        </w:rPr>
        <w:t>nal</w:t>
      </w:r>
      <w:r>
        <w:rPr>
          <w:i/>
          <w:iCs/>
          <w:spacing w:val="-2"/>
        </w:rPr>
        <w:t xml:space="preserve"> </w:t>
      </w:r>
      <w:r>
        <w:rPr>
          <w:i/>
          <w:iCs/>
        </w:rPr>
        <w:t>e</w:t>
      </w:r>
      <w:r>
        <w:rPr>
          <w:i/>
          <w:iCs/>
          <w:spacing w:val="1"/>
        </w:rPr>
        <w:t>/</w:t>
      </w:r>
      <w:r>
        <w:rPr>
          <w:i/>
          <w:iCs/>
          <w:spacing w:val="-3"/>
        </w:rPr>
        <w:t>o</w:t>
      </w:r>
      <w:r>
        <w:rPr>
          <w:i/>
          <w:iCs/>
        </w:rPr>
        <w:t>u h</w:t>
      </w:r>
      <w:r>
        <w:rPr>
          <w:i/>
          <w:iCs/>
          <w:spacing w:val="-3"/>
        </w:rPr>
        <w:t>e</w:t>
      </w:r>
      <w:r>
        <w:rPr>
          <w:i/>
          <w:iCs/>
        </w:rPr>
        <w:t>pá</w:t>
      </w:r>
      <w:r>
        <w:rPr>
          <w:i/>
          <w:iCs/>
          <w:spacing w:val="-2"/>
        </w:rPr>
        <w:t>t</w:t>
      </w:r>
      <w:r>
        <w:rPr>
          <w:i/>
          <w:iCs/>
          <w:spacing w:val="1"/>
        </w:rPr>
        <w:t>i</w:t>
      </w:r>
      <w:r>
        <w:rPr>
          <w:i/>
          <w:iCs/>
        </w:rPr>
        <w:t>co</w:t>
      </w:r>
    </w:p>
    <w:p w14:paraId="46A695F1" w14:textId="77777777" w:rsidR="00107773" w:rsidRDefault="00107773">
      <w:pPr>
        <w:pStyle w:val="BodyText"/>
        <w:keepNext/>
        <w:kinsoku w:val="0"/>
        <w:overflowPunct w:val="0"/>
        <w:ind w:left="0"/>
        <w:rPr>
          <w:spacing w:val="-1"/>
        </w:rPr>
      </w:pPr>
    </w:p>
    <w:p w14:paraId="7FD324AD" w14:textId="77777777" w:rsidR="00107773" w:rsidRDefault="00000000">
      <w:pPr>
        <w:pStyle w:val="BodyText"/>
        <w:kinsoku w:val="0"/>
        <w:overflowPunct w:val="0"/>
        <w:ind w:left="0"/>
      </w:pPr>
      <w:r>
        <w:rPr>
          <w:spacing w:val="-1"/>
        </w:rPr>
        <w:t>Adalimumab</w:t>
      </w:r>
      <w:r>
        <w:t xml:space="preserve"> não f</w:t>
      </w:r>
      <w:r>
        <w:rPr>
          <w:spacing w:val="-3"/>
        </w:rPr>
        <w:t>o</w:t>
      </w:r>
      <w:r>
        <w:t>i</w:t>
      </w:r>
      <w:r>
        <w:rPr>
          <w:spacing w:val="1"/>
        </w:rPr>
        <w:t xml:space="preserve"> </w:t>
      </w:r>
      <w:r>
        <w:rPr>
          <w:spacing w:val="-3"/>
        </w:rPr>
        <w:t>e</w:t>
      </w:r>
      <w:r>
        <w:t>s</w:t>
      </w:r>
      <w:r>
        <w:rPr>
          <w:spacing w:val="1"/>
        </w:rPr>
        <w:t>t</w:t>
      </w:r>
      <w:r>
        <w:rPr>
          <w:spacing w:val="-3"/>
        </w:rPr>
        <w:t>u</w:t>
      </w:r>
      <w:r>
        <w:t xml:space="preserve">dado </w:t>
      </w:r>
      <w:r>
        <w:rPr>
          <w:spacing w:val="-3"/>
        </w:rPr>
        <w:t>ne</w:t>
      </w:r>
      <w:r>
        <w:t>s</w:t>
      </w:r>
      <w:r>
        <w:rPr>
          <w:spacing w:val="1"/>
        </w:rPr>
        <w:t>t</w:t>
      </w:r>
      <w:r>
        <w:t xml:space="preserve">a </w:t>
      </w:r>
      <w:r>
        <w:rPr>
          <w:spacing w:val="-3"/>
        </w:rPr>
        <w:t>p</w:t>
      </w:r>
      <w:r>
        <w:t>opu</w:t>
      </w:r>
      <w:r>
        <w:rPr>
          <w:spacing w:val="-2"/>
        </w:rPr>
        <w:t>l</w:t>
      </w:r>
      <w:r>
        <w:t>aç</w:t>
      </w:r>
      <w:r>
        <w:rPr>
          <w:spacing w:val="-3"/>
        </w:rPr>
        <w:t>ã</w:t>
      </w:r>
      <w:r>
        <w:t>o de d</w:t>
      </w:r>
      <w:r>
        <w:rPr>
          <w:spacing w:val="-3"/>
        </w:rPr>
        <w:t>o</w:t>
      </w:r>
      <w:r>
        <w:t>en</w:t>
      </w:r>
      <w:r>
        <w:rPr>
          <w:spacing w:val="-2"/>
        </w:rPr>
        <w:t>t</w:t>
      </w:r>
      <w:r>
        <w:t>es.</w:t>
      </w:r>
      <w:r>
        <w:rPr>
          <w:spacing w:val="-3"/>
        </w:rPr>
        <w:t xml:space="preserve"> </w:t>
      </w:r>
      <w:r>
        <w:rPr>
          <w:spacing w:val="-1"/>
        </w:rPr>
        <w:t>N</w:t>
      </w:r>
      <w:r>
        <w:t>ão podem</w:t>
      </w:r>
      <w:r>
        <w:rPr>
          <w:spacing w:val="-4"/>
        </w:rPr>
        <w:t xml:space="preserve"> </w:t>
      </w:r>
      <w:r>
        <w:t>ser</w:t>
      </w:r>
      <w:r>
        <w:rPr>
          <w:spacing w:val="-2"/>
        </w:rPr>
        <w:t xml:space="preserve"> </w:t>
      </w:r>
      <w:r>
        <w:t>fe</w:t>
      </w:r>
      <w:r>
        <w:rPr>
          <w:spacing w:val="-2"/>
        </w:rPr>
        <w:t>i</w:t>
      </w:r>
      <w:r>
        <w:rPr>
          <w:spacing w:val="1"/>
        </w:rPr>
        <w:t>t</w:t>
      </w:r>
      <w:r>
        <w:rPr>
          <w:spacing w:val="-3"/>
        </w:rPr>
        <w:t>a</w:t>
      </w:r>
      <w:r>
        <w:t>s r</w:t>
      </w:r>
      <w:r>
        <w:rPr>
          <w:spacing w:val="-3"/>
        </w:rPr>
        <w:t>e</w:t>
      </w:r>
      <w:r>
        <w:t>c</w:t>
      </w:r>
      <w:r>
        <w:rPr>
          <w:spacing w:val="-3"/>
        </w:rPr>
        <w:t>o</w:t>
      </w:r>
      <w:r>
        <w:rPr>
          <w:spacing w:val="-4"/>
        </w:rPr>
        <w:t>m</w:t>
      </w:r>
      <w:r>
        <w:t>endações a</w:t>
      </w:r>
      <w:r>
        <w:rPr>
          <w:spacing w:val="-3"/>
        </w:rPr>
        <w:t>c</w:t>
      </w:r>
      <w:r>
        <w:t>e</w:t>
      </w:r>
      <w:r>
        <w:rPr>
          <w:spacing w:val="-2"/>
        </w:rPr>
        <w:t>r</w:t>
      </w:r>
      <w:r>
        <w:t>ca da dose.</w:t>
      </w:r>
    </w:p>
    <w:p w14:paraId="6232F0CA" w14:textId="77777777" w:rsidR="00107773" w:rsidRDefault="00107773">
      <w:pPr>
        <w:kinsoku w:val="0"/>
        <w:overflowPunct w:val="0"/>
      </w:pPr>
    </w:p>
    <w:p w14:paraId="574C5D9B" w14:textId="77777777" w:rsidR="00107773" w:rsidRDefault="00000000">
      <w:pPr>
        <w:pStyle w:val="BodyText"/>
        <w:keepNext/>
        <w:kinsoku w:val="0"/>
        <w:overflowPunct w:val="0"/>
        <w:ind w:left="0"/>
      </w:pPr>
      <w:r>
        <w:rPr>
          <w:i/>
          <w:iCs/>
          <w:spacing w:val="-1"/>
        </w:rPr>
        <w:t>P</w:t>
      </w:r>
      <w:r>
        <w:rPr>
          <w:i/>
          <w:iCs/>
        </w:rPr>
        <w:t>opu</w:t>
      </w:r>
      <w:r>
        <w:rPr>
          <w:i/>
          <w:iCs/>
          <w:spacing w:val="1"/>
        </w:rPr>
        <w:t>l</w:t>
      </w:r>
      <w:r>
        <w:rPr>
          <w:i/>
          <w:iCs/>
          <w:spacing w:val="-3"/>
        </w:rPr>
        <w:t>a</w:t>
      </w:r>
      <w:r>
        <w:rPr>
          <w:i/>
          <w:iCs/>
        </w:rPr>
        <w:t xml:space="preserve">ção </w:t>
      </w:r>
      <w:r>
        <w:rPr>
          <w:i/>
          <w:iCs/>
          <w:spacing w:val="-3"/>
        </w:rPr>
        <w:t>p</w:t>
      </w:r>
      <w:r>
        <w:rPr>
          <w:i/>
          <w:iCs/>
        </w:rPr>
        <w:t>ed</w:t>
      </w:r>
      <w:r>
        <w:rPr>
          <w:i/>
          <w:iCs/>
          <w:spacing w:val="-2"/>
        </w:rPr>
        <w:t>i</w:t>
      </w:r>
      <w:r>
        <w:rPr>
          <w:i/>
          <w:iCs/>
        </w:rPr>
        <w:t>á</w:t>
      </w:r>
      <w:r>
        <w:rPr>
          <w:i/>
          <w:iCs/>
          <w:spacing w:val="-2"/>
        </w:rPr>
        <w:t>t</w:t>
      </w:r>
      <w:r>
        <w:rPr>
          <w:i/>
          <w:iCs/>
        </w:rPr>
        <w:t>r</w:t>
      </w:r>
      <w:r>
        <w:rPr>
          <w:i/>
          <w:iCs/>
          <w:spacing w:val="-2"/>
        </w:rPr>
        <w:t>i</w:t>
      </w:r>
      <w:r>
        <w:rPr>
          <w:i/>
          <w:iCs/>
        </w:rPr>
        <w:t>ca</w:t>
      </w:r>
    </w:p>
    <w:p w14:paraId="27AFF68D" w14:textId="77777777" w:rsidR="00107773" w:rsidRDefault="00107773">
      <w:pPr>
        <w:keepNext/>
        <w:kinsoku w:val="0"/>
        <w:overflowPunct w:val="0"/>
      </w:pPr>
    </w:p>
    <w:p w14:paraId="249240A3" w14:textId="77777777" w:rsidR="00107773" w:rsidRDefault="00000000">
      <w:pPr>
        <w:keepNext/>
        <w:kinsoku w:val="0"/>
        <w:overflowPunct w:val="0"/>
        <w:rPr>
          <w:i/>
          <w:u w:val="single"/>
        </w:rPr>
      </w:pPr>
      <w:r>
        <w:rPr>
          <w:i/>
          <w:u w:val="single"/>
        </w:rPr>
        <w:t>Artrite idiopática juvenil</w:t>
      </w:r>
      <w:r>
        <w:rPr>
          <w:i/>
        </w:rPr>
        <w:t xml:space="preserve"> </w:t>
      </w:r>
    </w:p>
    <w:p w14:paraId="19C676A6" w14:textId="77777777" w:rsidR="00107773" w:rsidRDefault="00107773">
      <w:pPr>
        <w:keepNext/>
        <w:kinsoku w:val="0"/>
        <w:overflowPunct w:val="0"/>
      </w:pPr>
    </w:p>
    <w:p w14:paraId="6DC27214" w14:textId="77777777" w:rsidR="00107773" w:rsidRDefault="00000000">
      <w:pPr>
        <w:keepNext/>
        <w:kinsoku w:val="0"/>
        <w:overflowPunct w:val="0"/>
        <w:rPr>
          <w:spacing w:val="-1"/>
        </w:rPr>
      </w:pPr>
      <w:r>
        <w:rPr>
          <w:spacing w:val="-1"/>
        </w:rPr>
        <w:t>Artrite idiopática juvenil poliarticular a partir dos 2 anos de idade</w:t>
      </w:r>
    </w:p>
    <w:p w14:paraId="579F56CF" w14:textId="77777777" w:rsidR="00107773" w:rsidRDefault="00107773">
      <w:pPr>
        <w:keepNext/>
        <w:kinsoku w:val="0"/>
        <w:overflowPunct w:val="0"/>
        <w:rPr>
          <w:szCs w:val="18"/>
        </w:rPr>
      </w:pPr>
    </w:p>
    <w:p w14:paraId="16D2329F" w14:textId="77777777" w:rsidR="00107773" w:rsidRDefault="00000000">
      <w:pPr>
        <w:pStyle w:val="BodyText"/>
        <w:keepNext/>
        <w:kinsoku w:val="0"/>
        <w:overflowPunct w:val="0"/>
        <w:ind w:left="0"/>
      </w:pPr>
      <w:r>
        <w:t>A</w:t>
      </w:r>
      <w:r>
        <w:rPr>
          <w:spacing w:val="-1"/>
        </w:rPr>
        <w:t xml:space="preserve"> </w:t>
      </w:r>
      <w:r>
        <w:t xml:space="preserve">dose </w:t>
      </w:r>
      <w:r>
        <w:rPr>
          <w:spacing w:val="-2"/>
        </w:rPr>
        <w:t>r</w:t>
      </w:r>
      <w:r>
        <w:t>eco</w:t>
      </w:r>
      <w:r>
        <w:rPr>
          <w:spacing w:val="-4"/>
        </w:rPr>
        <w:t>m</w:t>
      </w:r>
      <w:r>
        <w:t>endada</w:t>
      </w:r>
      <w:r>
        <w:rPr>
          <w:spacing w:val="-2"/>
        </w:rPr>
        <w:t xml:space="preserve"> </w:t>
      </w:r>
      <w:r>
        <w:t xml:space="preserve">de </w:t>
      </w:r>
      <w:r>
        <w:rPr>
          <w:spacing w:val="-1"/>
        </w:rPr>
        <w:t>AMGEVITA</w:t>
      </w:r>
      <w:r>
        <w:t xml:space="preserve"> em</w:t>
      </w:r>
      <w:r>
        <w:rPr>
          <w:spacing w:val="-2"/>
        </w:rPr>
        <w:t xml:space="preserve"> </w:t>
      </w:r>
      <w:r>
        <w:t>doe</w:t>
      </w:r>
      <w:r>
        <w:rPr>
          <w:spacing w:val="-3"/>
        </w:rPr>
        <w:t>n</w:t>
      </w:r>
      <w:r>
        <w:rPr>
          <w:spacing w:val="1"/>
        </w:rPr>
        <w:t>t</w:t>
      </w:r>
      <w:r>
        <w:t>es</w:t>
      </w:r>
      <w:r>
        <w:rPr>
          <w:spacing w:val="-2"/>
        </w:rPr>
        <w:t xml:space="preserve"> </w:t>
      </w:r>
      <w:r>
        <w:t>com</w:t>
      </w:r>
      <w:r>
        <w:rPr>
          <w:spacing w:val="-4"/>
        </w:rPr>
        <w:t xml:space="preserve"> </w:t>
      </w:r>
      <w:r>
        <w:t>ar</w:t>
      </w:r>
      <w:r>
        <w:rPr>
          <w:spacing w:val="-2"/>
        </w:rPr>
        <w:t>t</w:t>
      </w:r>
      <w:r>
        <w:t>r</w:t>
      </w:r>
      <w:r>
        <w:rPr>
          <w:spacing w:val="-2"/>
        </w:rPr>
        <w:t>i</w:t>
      </w:r>
      <w:r>
        <w:rPr>
          <w:spacing w:val="1"/>
        </w:rPr>
        <w:t>t</w:t>
      </w:r>
      <w:r>
        <w:t xml:space="preserve">e </w:t>
      </w:r>
      <w:r>
        <w:rPr>
          <w:spacing w:val="-2"/>
        </w:rPr>
        <w:t>i</w:t>
      </w:r>
      <w:r>
        <w:t>d</w:t>
      </w:r>
      <w:r>
        <w:rPr>
          <w:spacing w:val="1"/>
        </w:rPr>
        <w:t>i</w:t>
      </w:r>
      <w:r>
        <w:t>o</w:t>
      </w:r>
      <w:r>
        <w:rPr>
          <w:spacing w:val="-3"/>
        </w:rPr>
        <w:t>p</w:t>
      </w:r>
      <w:r>
        <w:t>á</w:t>
      </w:r>
      <w:r>
        <w:rPr>
          <w:spacing w:val="-2"/>
        </w:rPr>
        <w:t>t</w:t>
      </w:r>
      <w:r>
        <w:rPr>
          <w:spacing w:val="1"/>
        </w:rPr>
        <w:t>i</w:t>
      </w:r>
      <w:r>
        <w:t>ca</w:t>
      </w:r>
      <w:r>
        <w:rPr>
          <w:spacing w:val="-5"/>
        </w:rPr>
        <w:t xml:space="preserve"> </w:t>
      </w:r>
      <w:r>
        <w:rPr>
          <w:spacing w:val="3"/>
        </w:rPr>
        <w:t>j</w:t>
      </w:r>
      <w:r>
        <w:t>u</w:t>
      </w:r>
      <w:r>
        <w:rPr>
          <w:spacing w:val="-3"/>
        </w:rPr>
        <w:t>v</w:t>
      </w:r>
      <w:r>
        <w:t>en</w:t>
      </w:r>
      <w:r>
        <w:rPr>
          <w:spacing w:val="-2"/>
        </w:rPr>
        <w:t>i</w:t>
      </w:r>
      <w:r>
        <w:t>l</w:t>
      </w:r>
      <w:r>
        <w:rPr>
          <w:spacing w:val="1"/>
        </w:rPr>
        <w:t xml:space="preserve"> </w:t>
      </w:r>
      <w:r>
        <w:t>p</w:t>
      </w:r>
      <w:r>
        <w:rPr>
          <w:spacing w:val="-3"/>
        </w:rPr>
        <w:t>o</w:t>
      </w:r>
      <w:r>
        <w:rPr>
          <w:spacing w:val="1"/>
        </w:rPr>
        <w:t>l</w:t>
      </w:r>
      <w:r>
        <w:rPr>
          <w:spacing w:val="-2"/>
        </w:rPr>
        <w:t>i</w:t>
      </w:r>
      <w:r>
        <w:t>a</w:t>
      </w:r>
      <w:r>
        <w:rPr>
          <w:spacing w:val="-2"/>
        </w:rPr>
        <w:t>r</w:t>
      </w:r>
      <w:r>
        <w:rPr>
          <w:spacing w:val="1"/>
        </w:rPr>
        <w:t>t</w:t>
      </w:r>
      <w:r>
        <w:rPr>
          <w:spacing w:val="-2"/>
        </w:rPr>
        <w:t>i</w:t>
      </w:r>
      <w:r>
        <w:t>cu</w:t>
      </w:r>
      <w:r>
        <w:rPr>
          <w:spacing w:val="1"/>
        </w:rPr>
        <w:t>l</w:t>
      </w:r>
      <w:r>
        <w:rPr>
          <w:spacing w:val="-3"/>
        </w:rPr>
        <w:t>a</w:t>
      </w:r>
      <w:r>
        <w:t>r, a partir dos 2 </w:t>
      </w:r>
      <w:r>
        <w:rPr>
          <w:spacing w:val="-3"/>
        </w:rPr>
        <w:t>a</w:t>
      </w:r>
      <w:r>
        <w:t>nos de idade, é</w:t>
      </w:r>
      <w:r>
        <w:rPr>
          <w:spacing w:val="-2"/>
        </w:rPr>
        <w:t xml:space="preserve"> baseada no peso </w:t>
      </w:r>
      <w:r>
        <w:t>c</w:t>
      </w:r>
      <w:r>
        <w:rPr>
          <w:spacing w:val="-3"/>
        </w:rPr>
        <w:t>o</w:t>
      </w:r>
      <w:r>
        <w:t>rp</w:t>
      </w:r>
      <w:r>
        <w:rPr>
          <w:spacing w:val="-3"/>
        </w:rPr>
        <w:t>o</w:t>
      </w:r>
      <w:r>
        <w:t>r</w:t>
      </w:r>
      <w:r>
        <w:rPr>
          <w:spacing w:val="-3"/>
        </w:rPr>
        <w:t>a</w:t>
      </w:r>
      <w:r>
        <w:t>l</w:t>
      </w:r>
      <w:r>
        <w:rPr>
          <w:spacing w:val="1"/>
        </w:rPr>
        <w:t xml:space="preserve"> (tabela 1). AMGEVITA </w:t>
      </w:r>
      <w:r>
        <w:t>é</w:t>
      </w:r>
      <w:r>
        <w:rPr>
          <w:spacing w:val="1"/>
        </w:rPr>
        <w:t xml:space="preserve"> </w:t>
      </w:r>
      <w:r>
        <w:rPr>
          <w:spacing w:val="-3"/>
        </w:rPr>
        <w:t>a</w:t>
      </w:r>
      <w:r>
        <w:t>d</w:t>
      </w:r>
      <w:r>
        <w:rPr>
          <w:spacing w:val="-2"/>
        </w:rPr>
        <w:t>m</w:t>
      </w:r>
      <w:r>
        <w:rPr>
          <w:spacing w:val="1"/>
        </w:rPr>
        <w:t>i</w:t>
      </w:r>
      <w:r>
        <w:t>n</w:t>
      </w:r>
      <w:r>
        <w:rPr>
          <w:spacing w:val="-2"/>
        </w:rPr>
        <w:t>i</w:t>
      </w:r>
      <w:r>
        <w:t>s</w:t>
      </w:r>
      <w:r>
        <w:rPr>
          <w:spacing w:val="-2"/>
        </w:rPr>
        <w:t>t</w:t>
      </w:r>
      <w:r>
        <w:t>rado</w:t>
      </w:r>
      <w:r>
        <w:rPr>
          <w:spacing w:val="-2"/>
        </w:rPr>
        <w:t xml:space="preserve"> </w:t>
      </w:r>
      <w:r>
        <w:t>em se</w:t>
      </w:r>
      <w:r>
        <w:rPr>
          <w:spacing w:val="-4"/>
        </w:rPr>
        <w:t>m</w:t>
      </w:r>
      <w:r>
        <w:t>anas a</w:t>
      </w:r>
      <w:r>
        <w:rPr>
          <w:spacing w:val="-2"/>
        </w:rPr>
        <w:t>l</w:t>
      </w:r>
      <w:r>
        <w:rPr>
          <w:spacing w:val="1"/>
        </w:rPr>
        <w:t>t</w:t>
      </w:r>
      <w:r>
        <w:rPr>
          <w:spacing w:val="-3"/>
        </w:rPr>
        <w:t>e</w:t>
      </w:r>
      <w:r>
        <w:t>rna</w:t>
      </w:r>
      <w:r>
        <w:rPr>
          <w:spacing w:val="-3"/>
        </w:rPr>
        <w:t>d</w:t>
      </w:r>
      <w:r>
        <w:t>as, p</w:t>
      </w:r>
      <w:r>
        <w:rPr>
          <w:spacing w:val="-3"/>
        </w:rPr>
        <w:t>o</w:t>
      </w:r>
      <w:r>
        <w:t>r</w:t>
      </w:r>
      <w:r>
        <w:rPr>
          <w:spacing w:val="-2"/>
        </w:rPr>
        <w:t xml:space="preserve"> </w:t>
      </w:r>
      <w:r>
        <w:rPr>
          <w:spacing w:val="1"/>
        </w:rPr>
        <w:t>i</w:t>
      </w:r>
      <w:r>
        <w:rPr>
          <w:spacing w:val="-3"/>
        </w:rPr>
        <w:t>n</w:t>
      </w:r>
      <w:r>
        <w:rPr>
          <w:spacing w:val="1"/>
        </w:rPr>
        <w:t>j</w:t>
      </w:r>
      <w:r>
        <w:t>eção</w:t>
      </w:r>
      <w:r>
        <w:rPr>
          <w:spacing w:val="-3"/>
        </w:rPr>
        <w:t xml:space="preserve"> </w:t>
      </w:r>
      <w:r>
        <w:t>subc</w:t>
      </w:r>
      <w:r>
        <w:rPr>
          <w:spacing w:val="-3"/>
        </w:rPr>
        <w:t>u</w:t>
      </w:r>
      <w:r>
        <w:rPr>
          <w:spacing w:val="1"/>
        </w:rPr>
        <w:t>t</w:t>
      </w:r>
      <w:r>
        <w:t>â</w:t>
      </w:r>
      <w:r>
        <w:rPr>
          <w:spacing w:val="-3"/>
        </w:rPr>
        <w:t>n</w:t>
      </w:r>
      <w:r>
        <w:t xml:space="preserve">ea. </w:t>
      </w:r>
    </w:p>
    <w:p w14:paraId="18ECB510" w14:textId="77777777" w:rsidR="00107773" w:rsidRDefault="00107773">
      <w:pPr>
        <w:pStyle w:val="BodyText"/>
        <w:kinsoku w:val="0"/>
        <w:overflowPunct w:val="0"/>
        <w:ind w:left="0"/>
      </w:pPr>
    </w:p>
    <w:p w14:paraId="4BEADC3C" w14:textId="77777777" w:rsidR="00107773" w:rsidRDefault="00000000">
      <w:pPr>
        <w:keepNext/>
        <w:keepLines/>
        <w:rPr>
          <w:b/>
          <w:lang w:eastAsia="en-GB"/>
        </w:rPr>
      </w:pPr>
      <w:r>
        <w:rPr>
          <w:b/>
          <w:lang w:eastAsia="en-GB"/>
        </w:rPr>
        <w:t>Tabela 1. Dose de AMGEVITA em doentes com artrite idiopática juvenil poliarticular</w:t>
      </w:r>
    </w:p>
    <w:p w14:paraId="0C0FD732" w14:textId="77777777" w:rsidR="00107773" w:rsidRDefault="00107773">
      <w:pPr>
        <w:suppressAutoHyphens/>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253"/>
        <w:gridCol w:w="4819"/>
      </w:tblGrid>
      <w:tr w:rsidR="00107773" w14:paraId="237A2AB5" w14:textId="77777777">
        <w:trPr>
          <w:cantSplit/>
          <w:tblHeader/>
        </w:trPr>
        <w:tc>
          <w:tcPr>
            <w:tcW w:w="4253" w:type="dxa"/>
          </w:tcPr>
          <w:p w14:paraId="56BF5422" w14:textId="77777777" w:rsidR="00107773" w:rsidRDefault="00000000">
            <w:pPr>
              <w:keepNext/>
              <w:suppressAutoHyphens/>
              <w:rPr>
                <w:rFonts w:eastAsia="Calibri"/>
                <w:b/>
                <w:lang w:eastAsia="ja-JP"/>
              </w:rPr>
            </w:pPr>
            <w:r>
              <w:rPr>
                <w:rFonts w:eastAsia="Calibri"/>
                <w:b/>
                <w:lang w:eastAsia="ja-JP"/>
              </w:rPr>
              <w:t>Peso do doente</w:t>
            </w:r>
          </w:p>
        </w:tc>
        <w:tc>
          <w:tcPr>
            <w:tcW w:w="4819" w:type="dxa"/>
          </w:tcPr>
          <w:p w14:paraId="050B7452" w14:textId="77777777" w:rsidR="00107773" w:rsidRDefault="00000000">
            <w:pPr>
              <w:keepNext/>
              <w:suppressAutoHyphens/>
              <w:rPr>
                <w:rFonts w:eastAsia="Calibri"/>
                <w:b/>
                <w:lang w:eastAsia="ja-JP"/>
              </w:rPr>
            </w:pPr>
            <w:r>
              <w:rPr>
                <w:rFonts w:eastAsia="Calibri"/>
                <w:b/>
                <w:lang w:eastAsia="ja-JP"/>
              </w:rPr>
              <w:t>Regime posológico</w:t>
            </w:r>
          </w:p>
        </w:tc>
      </w:tr>
      <w:tr w:rsidR="00107773" w14:paraId="2C287B7A" w14:textId="77777777">
        <w:trPr>
          <w:cantSplit/>
          <w:tblHeader/>
        </w:trPr>
        <w:tc>
          <w:tcPr>
            <w:tcW w:w="4253" w:type="dxa"/>
          </w:tcPr>
          <w:p w14:paraId="20C52F15" w14:textId="77777777" w:rsidR="00107773" w:rsidRDefault="00000000">
            <w:pPr>
              <w:keepNext/>
              <w:suppressAutoHyphens/>
              <w:rPr>
                <w:rFonts w:eastAsia="Calibri"/>
                <w:b/>
                <w:lang w:eastAsia="ja-JP"/>
              </w:rPr>
            </w:pPr>
            <w:r>
              <w:rPr>
                <w:rFonts w:eastAsia="Calibri"/>
                <w:lang w:eastAsia="ja-JP"/>
              </w:rPr>
              <w:t>10 kg a &lt; 30 kg</w:t>
            </w:r>
          </w:p>
        </w:tc>
        <w:tc>
          <w:tcPr>
            <w:tcW w:w="4819" w:type="dxa"/>
          </w:tcPr>
          <w:p w14:paraId="47ABFD7D" w14:textId="77777777" w:rsidR="00107773" w:rsidRDefault="00000000">
            <w:pPr>
              <w:keepNext/>
              <w:suppressAutoHyphens/>
              <w:rPr>
                <w:rFonts w:eastAsia="Calibri"/>
                <w:b/>
                <w:lang w:eastAsia="ja-JP"/>
              </w:rPr>
            </w:pPr>
            <w:r>
              <w:rPr>
                <w:rFonts w:eastAsia="Calibri"/>
                <w:lang w:eastAsia="ja-JP"/>
              </w:rPr>
              <w:t>20 mg em semanas alternadas</w:t>
            </w:r>
          </w:p>
        </w:tc>
      </w:tr>
      <w:tr w:rsidR="00107773" w14:paraId="6A521B58" w14:textId="77777777">
        <w:trPr>
          <w:cantSplit/>
          <w:tblHeader/>
        </w:trPr>
        <w:tc>
          <w:tcPr>
            <w:tcW w:w="4253" w:type="dxa"/>
          </w:tcPr>
          <w:p w14:paraId="2815D3B5" w14:textId="77777777" w:rsidR="00107773" w:rsidRDefault="00000000">
            <w:pPr>
              <w:suppressAutoHyphens/>
              <w:rPr>
                <w:rFonts w:eastAsia="Calibri"/>
                <w:b/>
                <w:lang w:eastAsia="ja-JP"/>
              </w:rPr>
            </w:pPr>
            <w:r>
              <w:rPr>
                <w:rFonts w:eastAsia="Calibri"/>
                <w:lang w:eastAsia="ja-JP"/>
              </w:rPr>
              <w:t>≥ 30 kg</w:t>
            </w:r>
          </w:p>
        </w:tc>
        <w:tc>
          <w:tcPr>
            <w:tcW w:w="4819" w:type="dxa"/>
          </w:tcPr>
          <w:p w14:paraId="68679F2B" w14:textId="77777777" w:rsidR="00107773" w:rsidRDefault="00000000">
            <w:pPr>
              <w:suppressAutoHyphens/>
              <w:rPr>
                <w:rFonts w:eastAsia="Calibri"/>
                <w:b/>
                <w:lang w:eastAsia="ja-JP"/>
              </w:rPr>
            </w:pPr>
            <w:r>
              <w:rPr>
                <w:rFonts w:eastAsia="Calibri"/>
                <w:lang w:eastAsia="ja-JP"/>
              </w:rPr>
              <w:t>40 mg em semanas alternadas</w:t>
            </w:r>
          </w:p>
        </w:tc>
      </w:tr>
    </w:tbl>
    <w:p w14:paraId="6AF0004B" w14:textId="77777777" w:rsidR="00107773" w:rsidRDefault="00107773">
      <w:pPr>
        <w:kinsoku w:val="0"/>
        <w:overflowPunct w:val="0"/>
      </w:pPr>
    </w:p>
    <w:p w14:paraId="14482AB8" w14:textId="77777777" w:rsidR="00107773" w:rsidRDefault="00000000">
      <w:pPr>
        <w:pStyle w:val="BodyText"/>
        <w:kinsoku w:val="0"/>
        <w:overflowPunct w:val="0"/>
        <w:ind w:left="0"/>
      </w:pPr>
      <w:r>
        <w:rPr>
          <w:spacing w:val="-1"/>
        </w:rPr>
        <w:t>O</w:t>
      </w:r>
      <w:r>
        <w:t>s dados</w:t>
      </w:r>
      <w:r>
        <w:rPr>
          <w:spacing w:val="-2"/>
        </w:rPr>
        <w:t xml:space="preserve"> clínicos </w:t>
      </w:r>
      <w:r>
        <w:t>d</w:t>
      </w:r>
      <w:r>
        <w:rPr>
          <w:spacing w:val="1"/>
        </w:rPr>
        <w:t>i</w:t>
      </w:r>
      <w:r>
        <w:rPr>
          <w:spacing w:val="-2"/>
        </w:rPr>
        <w:t>s</w:t>
      </w:r>
      <w:r>
        <w:t>pon</w:t>
      </w:r>
      <w:r>
        <w:rPr>
          <w:spacing w:val="1"/>
        </w:rPr>
        <w:t>í</w:t>
      </w:r>
      <w:r>
        <w:rPr>
          <w:spacing w:val="-3"/>
        </w:rPr>
        <w:t>v</w:t>
      </w:r>
      <w:r>
        <w:t>e</w:t>
      </w:r>
      <w:r>
        <w:rPr>
          <w:spacing w:val="-2"/>
        </w:rPr>
        <w:t>i</w:t>
      </w:r>
      <w:r>
        <w:t>s su</w:t>
      </w:r>
      <w:r>
        <w:rPr>
          <w:spacing w:val="-3"/>
        </w:rPr>
        <w:t>g</w:t>
      </w:r>
      <w:r>
        <w:t>e</w:t>
      </w:r>
      <w:r>
        <w:rPr>
          <w:spacing w:val="-2"/>
        </w:rPr>
        <w:t>r</w:t>
      </w:r>
      <w:r>
        <w:t>em que a</w:t>
      </w:r>
      <w:r>
        <w:rPr>
          <w:spacing w:val="-2"/>
        </w:rPr>
        <w:t xml:space="preserve"> </w:t>
      </w:r>
      <w:r>
        <w:t>res</w:t>
      </w:r>
      <w:r>
        <w:rPr>
          <w:spacing w:val="-3"/>
        </w:rPr>
        <w:t>p</w:t>
      </w:r>
      <w:r>
        <w:t>os</w:t>
      </w:r>
      <w:r>
        <w:rPr>
          <w:spacing w:val="-2"/>
        </w:rPr>
        <w:t>t</w:t>
      </w:r>
      <w:r>
        <w:t xml:space="preserve">a </w:t>
      </w:r>
      <w:r>
        <w:rPr>
          <w:spacing w:val="-3"/>
        </w:rPr>
        <w:t>c</w:t>
      </w:r>
      <w:r>
        <w:rPr>
          <w:spacing w:val="1"/>
        </w:rPr>
        <w:t>lí</w:t>
      </w:r>
      <w:r>
        <w:rPr>
          <w:spacing w:val="-3"/>
        </w:rPr>
        <w:t>n</w:t>
      </w:r>
      <w:r>
        <w:rPr>
          <w:spacing w:val="1"/>
        </w:rPr>
        <w:t>i</w:t>
      </w:r>
      <w:r>
        <w:rPr>
          <w:spacing w:val="-3"/>
        </w:rPr>
        <w:t>c</w:t>
      </w:r>
      <w:r>
        <w:t xml:space="preserve">a é </w:t>
      </w:r>
      <w:r>
        <w:rPr>
          <w:spacing w:val="-3"/>
        </w:rPr>
        <w:t>g</w:t>
      </w:r>
      <w:r>
        <w:t>e</w:t>
      </w:r>
      <w:r>
        <w:rPr>
          <w:spacing w:val="-2"/>
        </w:rPr>
        <w:t>r</w:t>
      </w:r>
      <w:r>
        <w:t>a</w:t>
      </w:r>
      <w:r>
        <w:rPr>
          <w:spacing w:val="1"/>
        </w:rPr>
        <w:t>l</w:t>
      </w:r>
      <w:r>
        <w:rPr>
          <w:spacing w:val="-4"/>
        </w:rPr>
        <w:t>m</w:t>
      </w:r>
      <w:r>
        <w:t>en</w:t>
      </w:r>
      <w:r>
        <w:rPr>
          <w:spacing w:val="1"/>
        </w:rPr>
        <w:t>t</w:t>
      </w:r>
      <w:r>
        <w:t xml:space="preserve">e </w:t>
      </w:r>
      <w:r>
        <w:rPr>
          <w:spacing w:val="-3"/>
        </w:rPr>
        <w:t>a</w:t>
      </w:r>
      <w:r>
        <w:rPr>
          <w:spacing w:val="1"/>
        </w:rPr>
        <w:t>ti</w:t>
      </w:r>
      <w:r>
        <w:t>n</w:t>
      </w:r>
      <w:r>
        <w:rPr>
          <w:spacing w:val="-3"/>
        </w:rPr>
        <w:t>g</w:t>
      </w:r>
      <w:r>
        <w:rPr>
          <w:spacing w:val="1"/>
        </w:rPr>
        <w:t>i</w:t>
      </w:r>
      <w:r>
        <w:rPr>
          <w:spacing w:val="-3"/>
        </w:rPr>
        <w:t>d</w:t>
      </w:r>
      <w:r>
        <w:t>a ap</w:t>
      </w:r>
      <w:r>
        <w:rPr>
          <w:spacing w:val="-3"/>
        </w:rPr>
        <w:t>ó</w:t>
      </w:r>
      <w:r>
        <w:t>s 12 </w:t>
      </w:r>
      <w:r>
        <w:rPr>
          <w:spacing w:val="-2"/>
        </w:rPr>
        <w:t>s</w:t>
      </w:r>
      <w:r>
        <w:rPr>
          <w:spacing w:val="-3"/>
        </w:rPr>
        <w:t>e</w:t>
      </w:r>
      <w:r>
        <w:rPr>
          <w:spacing w:val="-4"/>
        </w:rPr>
        <w:t>m</w:t>
      </w:r>
      <w:r>
        <w:t xml:space="preserve">anas de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2"/>
        </w:rPr>
        <w:t>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rPr>
          <w:spacing w:val="-3"/>
        </w:rPr>
        <w:t>c</w:t>
      </w:r>
      <w:r>
        <w:t>a co</w:t>
      </w:r>
      <w:r>
        <w:rPr>
          <w:spacing w:val="-3"/>
        </w:rPr>
        <w:t>n</w:t>
      </w:r>
      <w:r>
        <w:rPr>
          <w:spacing w:val="1"/>
        </w:rPr>
        <w:t>ti</w:t>
      </w:r>
      <w:r>
        <w:rPr>
          <w:spacing w:val="-1"/>
        </w:rPr>
        <w:t>n</w:t>
      </w:r>
      <w:r>
        <w:rPr>
          <w:spacing w:val="-3"/>
        </w:rPr>
        <w:t>u</w:t>
      </w:r>
      <w:r>
        <w:t xml:space="preserve">ada </w:t>
      </w:r>
      <w:r>
        <w:rPr>
          <w:spacing w:val="-3"/>
        </w:rPr>
        <w:t>d</w:t>
      </w:r>
      <w:r>
        <w:t>e</w:t>
      </w:r>
      <w:r>
        <w:rPr>
          <w:spacing w:val="-3"/>
        </w:rPr>
        <w:t>v</w:t>
      </w:r>
      <w:r>
        <w:t>e ser</w:t>
      </w:r>
      <w:r>
        <w:rPr>
          <w:spacing w:val="-2"/>
        </w:rPr>
        <w:t xml:space="preserve"> </w:t>
      </w:r>
      <w:r>
        <w:t>c</w:t>
      </w:r>
      <w:r>
        <w:rPr>
          <w:spacing w:val="-3"/>
        </w:rPr>
        <w:t>u</w:t>
      </w:r>
      <w:r>
        <w:rPr>
          <w:spacing w:val="1"/>
        </w:rPr>
        <w:t>i</w:t>
      </w:r>
      <w:r>
        <w:t>d</w:t>
      </w:r>
      <w:r>
        <w:rPr>
          <w:spacing w:val="-3"/>
        </w:rPr>
        <w:t>a</w:t>
      </w:r>
      <w:r>
        <w:t>dosa</w:t>
      </w:r>
      <w:r>
        <w:rPr>
          <w:spacing w:val="-4"/>
        </w:rPr>
        <w:t>m</w:t>
      </w:r>
      <w:r>
        <w:t>en</w:t>
      </w:r>
      <w:r>
        <w:rPr>
          <w:spacing w:val="1"/>
        </w:rPr>
        <w:t>t</w:t>
      </w:r>
      <w:r>
        <w:t>e</w:t>
      </w:r>
      <w:r>
        <w:rPr>
          <w:spacing w:val="-2"/>
        </w:rPr>
        <w:t xml:space="preserve"> </w:t>
      </w:r>
      <w:r>
        <w:t>reco</w:t>
      </w:r>
      <w:r>
        <w:rPr>
          <w:spacing w:val="-3"/>
        </w:rPr>
        <w:t>n</w:t>
      </w:r>
      <w:r>
        <w:t>s</w:t>
      </w:r>
      <w:r>
        <w:rPr>
          <w:spacing w:val="1"/>
        </w:rPr>
        <w:t>i</w:t>
      </w:r>
      <w:r>
        <w:rPr>
          <w:spacing w:val="-3"/>
        </w:rPr>
        <w:t>d</w:t>
      </w:r>
      <w:r>
        <w:t>e</w:t>
      </w:r>
      <w:r>
        <w:rPr>
          <w:spacing w:val="-2"/>
        </w:rPr>
        <w:t>r</w:t>
      </w:r>
      <w:r>
        <w:t xml:space="preserve">ada </w:t>
      </w:r>
      <w:r>
        <w:rPr>
          <w:spacing w:val="-3"/>
        </w:rPr>
        <w:t>e</w:t>
      </w:r>
      <w:r>
        <w:t>m</w:t>
      </w:r>
      <w:r>
        <w:rPr>
          <w:spacing w:val="-4"/>
        </w:rPr>
        <w:t xml:space="preserve"> </w:t>
      </w:r>
      <w:r>
        <w:t>doen</w:t>
      </w:r>
      <w:r>
        <w:rPr>
          <w:spacing w:val="1"/>
        </w:rPr>
        <w:t>t</w:t>
      </w:r>
      <w:r>
        <w:t>es que</w:t>
      </w:r>
      <w:r>
        <w:rPr>
          <w:spacing w:val="-2"/>
        </w:rPr>
        <w:t xml:space="preserve"> </w:t>
      </w:r>
      <w:r>
        <w:t>não resp</w:t>
      </w:r>
      <w:r>
        <w:rPr>
          <w:spacing w:val="-3"/>
        </w:rPr>
        <w:t>o</w:t>
      </w:r>
      <w:r>
        <w:t>nd</w:t>
      </w:r>
      <w:r>
        <w:rPr>
          <w:spacing w:val="-3"/>
        </w:rPr>
        <w:t>e</w:t>
      </w:r>
      <w:r>
        <w:t>ram</w:t>
      </w:r>
      <w:r>
        <w:rPr>
          <w:spacing w:val="-4"/>
        </w:rPr>
        <w:t xml:space="preserve"> </w:t>
      </w:r>
      <w:r>
        <w:t>den</w:t>
      </w:r>
      <w:r>
        <w:rPr>
          <w:spacing w:val="1"/>
        </w:rPr>
        <w:t>t</w:t>
      </w:r>
      <w:r>
        <w:t>ro</w:t>
      </w:r>
      <w:r>
        <w:rPr>
          <w:spacing w:val="-3"/>
        </w:rPr>
        <w:t xml:space="preserve"> </w:t>
      </w:r>
      <w:r>
        <w:t>de</w:t>
      </w:r>
      <w:r>
        <w:rPr>
          <w:spacing w:val="-2"/>
        </w:rPr>
        <w:t>s</w:t>
      </w:r>
      <w:r>
        <w:rPr>
          <w:spacing w:val="1"/>
        </w:rPr>
        <w:t>t</w:t>
      </w:r>
      <w:r>
        <w:t xml:space="preserve">e </w:t>
      </w:r>
      <w:r>
        <w:rPr>
          <w:spacing w:val="-3"/>
        </w:rPr>
        <w:t>p</w:t>
      </w:r>
      <w:r>
        <w:t>er</w:t>
      </w:r>
      <w:r>
        <w:rPr>
          <w:spacing w:val="1"/>
        </w:rPr>
        <w:t>í</w:t>
      </w:r>
      <w:r>
        <w:rPr>
          <w:spacing w:val="-3"/>
        </w:rPr>
        <w:t>o</w:t>
      </w:r>
      <w:r>
        <w:t>do de</w:t>
      </w:r>
      <w:r>
        <w:rPr>
          <w:spacing w:val="-2"/>
        </w:rPr>
        <w:t xml:space="preserve"> </w:t>
      </w:r>
      <w:r>
        <w:rPr>
          <w:spacing w:val="1"/>
        </w:rPr>
        <w:t>t</w:t>
      </w:r>
      <w:r>
        <w:t>e</w:t>
      </w:r>
      <w:r>
        <w:rPr>
          <w:spacing w:val="-4"/>
        </w:rPr>
        <w:t>m</w:t>
      </w:r>
      <w:r>
        <w:t>po.</w:t>
      </w:r>
    </w:p>
    <w:p w14:paraId="2F9B96DB" w14:textId="77777777" w:rsidR="00107773" w:rsidRDefault="00107773">
      <w:pPr>
        <w:kinsoku w:val="0"/>
        <w:overflowPunct w:val="0"/>
      </w:pPr>
    </w:p>
    <w:p w14:paraId="7EF72A5E" w14:textId="77777777" w:rsidR="00107773" w:rsidRDefault="00000000">
      <w:pPr>
        <w:pStyle w:val="BodyText"/>
        <w:kinsoku w:val="0"/>
        <w:overflowPunct w:val="0"/>
        <w:ind w:left="0"/>
      </w:pPr>
      <w:r>
        <w:rPr>
          <w:spacing w:val="-1"/>
        </w:rPr>
        <w:t>N</w:t>
      </w:r>
      <w:r>
        <w:t>ão ex</w:t>
      </w:r>
      <w:r>
        <w:rPr>
          <w:spacing w:val="-2"/>
        </w:rPr>
        <w:t>i</w:t>
      </w:r>
      <w:r>
        <w:t>s</w:t>
      </w:r>
      <w:r>
        <w:rPr>
          <w:spacing w:val="-2"/>
        </w:rPr>
        <w:t>t</w:t>
      </w:r>
      <w:r>
        <w:t>e u</w:t>
      </w:r>
      <w:r>
        <w:rPr>
          <w:spacing w:val="-2"/>
        </w:rPr>
        <w:t>t</w:t>
      </w:r>
      <w:r>
        <w:rPr>
          <w:spacing w:val="1"/>
        </w:rPr>
        <w:t>i</w:t>
      </w:r>
      <w:r>
        <w:rPr>
          <w:spacing w:val="-2"/>
        </w:rPr>
        <w:t>l</w:t>
      </w:r>
      <w:r>
        <w:rPr>
          <w:spacing w:val="1"/>
        </w:rPr>
        <w:t>i</w:t>
      </w:r>
      <w:r>
        <w:rPr>
          <w:spacing w:val="-3"/>
        </w:rPr>
        <w:t>z</w:t>
      </w:r>
      <w:r>
        <w:t>ação</w:t>
      </w:r>
      <w:r>
        <w:rPr>
          <w:spacing w:val="-3"/>
        </w:rPr>
        <w:t xml:space="preserve"> </w:t>
      </w:r>
      <w:r>
        <w:t>r</w:t>
      </w:r>
      <w:r>
        <w:rPr>
          <w:spacing w:val="-3"/>
        </w:rPr>
        <w:t>e</w:t>
      </w:r>
      <w:r>
        <w:rPr>
          <w:spacing w:val="1"/>
        </w:rPr>
        <w:t>l</w:t>
      </w:r>
      <w:r>
        <w:t>e</w:t>
      </w:r>
      <w:r>
        <w:rPr>
          <w:spacing w:val="-3"/>
        </w:rPr>
        <w:t>v</w:t>
      </w:r>
      <w:r>
        <w:t>an</w:t>
      </w:r>
      <w:r>
        <w:rPr>
          <w:spacing w:val="1"/>
        </w:rPr>
        <w:t>t</w:t>
      </w:r>
      <w:r>
        <w:t xml:space="preserve">e </w:t>
      </w:r>
      <w:r>
        <w:rPr>
          <w:spacing w:val="-3"/>
        </w:rPr>
        <w:t>d</w:t>
      </w:r>
      <w:r>
        <w:t xml:space="preserve">e </w:t>
      </w:r>
      <w:r>
        <w:rPr>
          <w:spacing w:val="-1"/>
        </w:rPr>
        <w:t>adalimumab</w:t>
      </w:r>
      <w:r>
        <w:t xml:space="preserve"> em</w:t>
      </w:r>
      <w:r>
        <w:rPr>
          <w:spacing w:val="-4"/>
        </w:rPr>
        <w:t xml:space="preserve"> </w:t>
      </w:r>
      <w:r>
        <w:t>doen</w:t>
      </w:r>
      <w:r>
        <w:rPr>
          <w:spacing w:val="1"/>
        </w:rPr>
        <w:t>t</w:t>
      </w:r>
      <w:r>
        <w:rPr>
          <w:spacing w:val="-3"/>
        </w:rPr>
        <w:t>e</w:t>
      </w:r>
      <w:r>
        <w:t>s</w:t>
      </w:r>
      <w:r>
        <w:rPr>
          <w:spacing w:val="-2"/>
        </w:rPr>
        <w:t xml:space="preserve"> </w:t>
      </w:r>
      <w:r>
        <w:t>com</w:t>
      </w:r>
      <w:r>
        <w:rPr>
          <w:spacing w:val="-2"/>
        </w:rPr>
        <w:t xml:space="preserve"> </w:t>
      </w:r>
      <w:r>
        <w:rPr>
          <w:spacing w:val="-4"/>
        </w:rPr>
        <w:t>m</w:t>
      </w:r>
      <w:r>
        <w:t>enos de 2 an</w:t>
      </w:r>
      <w:r>
        <w:rPr>
          <w:spacing w:val="-3"/>
        </w:rPr>
        <w:t>o</w:t>
      </w:r>
      <w:r>
        <w:t>s, p</w:t>
      </w:r>
      <w:r>
        <w:rPr>
          <w:spacing w:val="-3"/>
        </w:rPr>
        <w:t>a</w:t>
      </w:r>
      <w:r>
        <w:t>ra</w:t>
      </w:r>
      <w:r>
        <w:rPr>
          <w:spacing w:val="-2"/>
        </w:rPr>
        <w:t xml:space="preserve"> </w:t>
      </w:r>
      <w:r>
        <w:t>es</w:t>
      </w:r>
      <w:r>
        <w:rPr>
          <w:spacing w:val="1"/>
        </w:rPr>
        <w:t>t</w:t>
      </w:r>
      <w:r>
        <w:t>a</w:t>
      </w:r>
      <w:r>
        <w:rPr>
          <w:spacing w:val="-2"/>
        </w:rPr>
        <w:t xml:space="preserve"> </w:t>
      </w:r>
      <w:r>
        <w:rPr>
          <w:spacing w:val="1"/>
        </w:rPr>
        <w:t>i</w:t>
      </w:r>
      <w:r>
        <w:t>n</w:t>
      </w:r>
      <w:r>
        <w:rPr>
          <w:spacing w:val="-3"/>
        </w:rPr>
        <w:t>d</w:t>
      </w:r>
      <w:r>
        <w:rPr>
          <w:spacing w:val="1"/>
        </w:rPr>
        <w:t>i</w:t>
      </w:r>
      <w:r>
        <w:rPr>
          <w:spacing w:val="-3"/>
        </w:rPr>
        <w:t>c</w:t>
      </w:r>
      <w:r>
        <w:t>ação.</w:t>
      </w:r>
    </w:p>
    <w:p w14:paraId="6B215E0B" w14:textId="77777777" w:rsidR="00107773" w:rsidRDefault="00107773">
      <w:pPr>
        <w:kinsoku w:val="0"/>
        <w:overflowPunct w:val="0"/>
      </w:pPr>
    </w:p>
    <w:p w14:paraId="7A21BC9C" w14:textId="77777777" w:rsidR="00107773" w:rsidRDefault="00000000">
      <w:pPr>
        <w:pStyle w:val="BodyText"/>
        <w:kinsoku w:val="0"/>
        <w:overflowPunct w:val="0"/>
        <w:ind w:left="0"/>
        <w:rPr>
          <w:lang w:eastAsia="en-GB"/>
        </w:rPr>
      </w:pPr>
      <w:r>
        <w:rPr>
          <w:lang w:eastAsia="en-GB"/>
        </w:rPr>
        <w:t>AMGEVITA pode estar disponível em diferentes dosagens e/ou apresentações, consoante as necessidades individuais de tratamento.</w:t>
      </w:r>
    </w:p>
    <w:p w14:paraId="7B4DAD2C" w14:textId="77777777" w:rsidR="00107773" w:rsidRDefault="00107773">
      <w:pPr>
        <w:keepNext/>
        <w:kinsoku w:val="0"/>
        <w:overflowPunct w:val="0"/>
        <w:rPr>
          <w:i/>
          <w:iCs/>
          <w:spacing w:val="-1"/>
          <w:u w:val="single"/>
        </w:rPr>
      </w:pPr>
    </w:p>
    <w:p w14:paraId="6DF95E9A" w14:textId="77777777" w:rsidR="00107773" w:rsidRDefault="00000000">
      <w:pPr>
        <w:keepNext/>
        <w:kinsoku w:val="0"/>
        <w:overflowPunct w:val="0"/>
        <w:rPr>
          <w:i/>
          <w:iCs/>
          <w:spacing w:val="-1"/>
          <w:u w:val="single"/>
        </w:rPr>
      </w:pPr>
      <w:r>
        <w:rPr>
          <w:i/>
          <w:iCs/>
          <w:spacing w:val="-1"/>
          <w:u w:val="single"/>
        </w:rPr>
        <w:t>Artrite relacionada com entesite</w:t>
      </w:r>
    </w:p>
    <w:p w14:paraId="12AF3043" w14:textId="77777777" w:rsidR="00107773" w:rsidRDefault="00107773">
      <w:pPr>
        <w:keepNext/>
        <w:kinsoku w:val="0"/>
        <w:overflowPunct w:val="0"/>
        <w:rPr>
          <w:i/>
          <w:iCs/>
          <w:spacing w:val="-1"/>
        </w:rPr>
      </w:pPr>
    </w:p>
    <w:p w14:paraId="65DB269F" w14:textId="77777777" w:rsidR="00107773" w:rsidRDefault="00000000">
      <w:pPr>
        <w:pStyle w:val="BodyText"/>
        <w:keepNext/>
        <w:kinsoku w:val="0"/>
        <w:overflowPunct w:val="0"/>
        <w:ind w:left="0"/>
      </w:pPr>
      <w:r>
        <w:t>A</w:t>
      </w:r>
      <w:r>
        <w:rPr>
          <w:spacing w:val="-1"/>
        </w:rPr>
        <w:t xml:space="preserve"> </w:t>
      </w:r>
      <w:r>
        <w:t xml:space="preserve">dose de </w:t>
      </w:r>
      <w:r>
        <w:rPr>
          <w:lang w:eastAsia="en-GB"/>
        </w:rPr>
        <w:t>AMGEVITA</w:t>
      </w:r>
      <w:r>
        <w:rPr>
          <w:spacing w:val="-2"/>
        </w:rPr>
        <w:t xml:space="preserve"> </w:t>
      </w:r>
      <w:r>
        <w:t>r</w:t>
      </w:r>
      <w:r>
        <w:rPr>
          <w:spacing w:val="-3"/>
        </w:rPr>
        <w:t>e</w:t>
      </w:r>
      <w:r>
        <w:t>co</w:t>
      </w:r>
      <w:r>
        <w:rPr>
          <w:spacing w:val="-4"/>
        </w:rPr>
        <w:t>m</w:t>
      </w:r>
      <w:r>
        <w:t xml:space="preserve">endada </w:t>
      </w:r>
      <w:r>
        <w:rPr>
          <w:spacing w:val="-3"/>
        </w:rPr>
        <w:t>em</w:t>
      </w:r>
      <w:r>
        <w:rPr>
          <w:spacing w:val="-2"/>
        </w:rPr>
        <w:t xml:space="preserve"> </w:t>
      </w:r>
      <w:r>
        <w:t>doe</w:t>
      </w:r>
      <w:r>
        <w:rPr>
          <w:spacing w:val="-3"/>
        </w:rPr>
        <w:t>n</w:t>
      </w:r>
      <w:r>
        <w:rPr>
          <w:spacing w:val="1"/>
        </w:rPr>
        <w:t>t</w:t>
      </w:r>
      <w:r>
        <w:t>es</w:t>
      </w:r>
      <w:r>
        <w:rPr>
          <w:spacing w:val="-2"/>
        </w:rPr>
        <w:t xml:space="preserve"> </w:t>
      </w:r>
      <w:r>
        <w:t>com</w:t>
      </w:r>
      <w:r>
        <w:rPr>
          <w:spacing w:val="-4"/>
        </w:rPr>
        <w:t xml:space="preserve"> </w:t>
      </w:r>
      <w:r>
        <w:t>ar</w:t>
      </w:r>
      <w:r>
        <w:rPr>
          <w:spacing w:val="1"/>
        </w:rPr>
        <w:t>t</w:t>
      </w:r>
      <w:r>
        <w:rPr>
          <w:spacing w:val="-2"/>
        </w:rPr>
        <w:t>ri</w:t>
      </w:r>
      <w:r>
        <w:t xml:space="preserve">te </w:t>
      </w:r>
      <w:r>
        <w:rPr>
          <w:spacing w:val="-2"/>
        </w:rPr>
        <w:t>r</w:t>
      </w:r>
      <w:r>
        <w:t>e</w:t>
      </w:r>
      <w:r>
        <w:rPr>
          <w:spacing w:val="-2"/>
        </w:rPr>
        <w:t>l</w:t>
      </w:r>
      <w:r>
        <w:t>ac</w:t>
      </w:r>
      <w:r>
        <w:rPr>
          <w:spacing w:val="-2"/>
        </w:rPr>
        <w:t>i</w:t>
      </w:r>
      <w:r>
        <w:t>onada</w:t>
      </w:r>
      <w:r>
        <w:rPr>
          <w:spacing w:val="-2"/>
        </w:rPr>
        <w:t xml:space="preserve"> </w:t>
      </w:r>
      <w:r>
        <w:t>com</w:t>
      </w:r>
      <w:r>
        <w:rPr>
          <w:spacing w:val="-4"/>
        </w:rPr>
        <w:t xml:space="preserve"> </w:t>
      </w:r>
      <w:r>
        <w:t>en</w:t>
      </w:r>
      <w:r>
        <w:rPr>
          <w:spacing w:val="1"/>
        </w:rPr>
        <w:t>t</w:t>
      </w:r>
      <w:r>
        <w:t>e</w:t>
      </w:r>
      <w:r>
        <w:rPr>
          <w:spacing w:val="-2"/>
        </w:rPr>
        <w:t>si</w:t>
      </w:r>
      <w:r>
        <w:rPr>
          <w:spacing w:val="1"/>
        </w:rPr>
        <w:t>t</w:t>
      </w:r>
      <w:r>
        <w:t>e,</w:t>
      </w:r>
      <w:r>
        <w:rPr>
          <w:spacing w:val="-3"/>
        </w:rPr>
        <w:t xml:space="preserve"> </w:t>
      </w:r>
      <w:r>
        <w:t>a pa</w:t>
      </w:r>
      <w:r>
        <w:rPr>
          <w:spacing w:val="-2"/>
        </w:rPr>
        <w:t>r</w:t>
      </w:r>
      <w:r>
        <w:rPr>
          <w:spacing w:val="1"/>
        </w:rPr>
        <w:t>t</w:t>
      </w:r>
      <w:r>
        <w:rPr>
          <w:spacing w:val="-2"/>
        </w:rPr>
        <w:t>i</w:t>
      </w:r>
      <w:r>
        <w:t>r</w:t>
      </w:r>
      <w:r>
        <w:rPr>
          <w:spacing w:val="1"/>
        </w:rPr>
        <w:t xml:space="preserve"> </w:t>
      </w:r>
      <w:r>
        <w:t>d</w:t>
      </w:r>
      <w:r>
        <w:rPr>
          <w:spacing w:val="-3"/>
        </w:rPr>
        <w:t>o</w:t>
      </w:r>
      <w:r>
        <w:t>s 6 a</w:t>
      </w:r>
      <w:r>
        <w:rPr>
          <w:spacing w:val="-3"/>
        </w:rPr>
        <w:t>n</w:t>
      </w:r>
      <w:r>
        <w:t>os de</w:t>
      </w:r>
      <w:r>
        <w:rPr>
          <w:spacing w:val="-1"/>
        </w:rPr>
        <w:t xml:space="preserve"> </w:t>
      </w:r>
      <w:r>
        <w:rPr>
          <w:spacing w:val="1"/>
        </w:rPr>
        <w:t>i</w:t>
      </w:r>
      <w:r>
        <w:rPr>
          <w:spacing w:val="-3"/>
        </w:rPr>
        <w:t>d</w:t>
      </w:r>
      <w:r>
        <w:t>ade,</w:t>
      </w:r>
      <w:r>
        <w:rPr>
          <w:spacing w:val="-3"/>
        </w:rPr>
        <w:t xml:space="preserve"> </w:t>
      </w:r>
      <w:r>
        <w:t>é baseada no peso c</w:t>
      </w:r>
      <w:r>
        <w:rPr>
          <w:spacing w:val="-3"/>
        </w:rPr>
        <w:t>o</w:t>
      </w:r>
      <w:r>
        <w:t>rp</w:t>
      </w:r>
      <w:r>
        <w:rPr>
          <w:spacing w:val="-3"/>
        </w:rPr>
        <w:t>o</w:t>
      </w:r>
      <w:r>
        <w:t>ral (tabela 2). AMGEVITA é ad</w:t>
      </w:r>
      <w:r>
        <w:rPr>
          <w:spacing w:val="-4"/>
        </w:rPr>
        <w:t>m</w:t>
      </w:r>
      <w:r>
        <w:rPr>
          <w:spacing w:val="1"/>
        </w:rPr>
        <w:t>i</w:t>
      </w:r>
      <w:r>
        <w:t>n</w:t>
      </w:r>
      <w:r>
        <w:rPr>
          <w:spacing w:val="1"/>
        </w:rPr>
        <w:t>i</w:t>
      </w:r>
      <w:r>
        <w:t>s</w:t>
      </w:r>
      <w:r>
        <w:rPr>
          <w:spacing w:val="-2"/>
        </w:rPr>
        <w:t>t</w:t>
      </w:r>
      <w:r>
        <w:t>rado</w:t>
      </w:r>
      <w:r>
        <w:rPr>
          <w:spacing w:val="-2"/>
        </w:rPr>
        <w:t xml:space="preserve"> </w:t>
      </w:r>
      <w:r>
        <w:rPr>
          <w:spacing w:val="-3"/>
        </w:rPr>
        <w:t>e</w:t>
      </w:r>
      <w:r>
        <w:t>m</w:t>
      </w:r>
      <w:r>
        <w:rPr>
          <w:spacing w:val="-4"/>
        </w:rPr>
        <w:t xml:space="preserve"> </w:t>
      </w:r>
      <w:r>
        <w:t>s</w:t>
      </w:r>
      <w:r>
        <w:rPr>
          <w:spacing w:val="2"/>
        </w:rPr>
        <w:t>e</w:t>
      </w:r>
      <w:r>
        <w:rPr>
          <w:spacing w:val="-4"/>
        </w:rPr>
        <w:t>m</w:t>
      </w:r>
      <w:r>
        <w:t>anas a</w:t>
      </w:r>
      <w:r>
        <w:rPr>
          <w:spacing w:val="-2"/>
        </w:rPr>
        <w:t>l</w:t>
      </w:r>
      <w:r>
        <w:rPr>
          <w:spacing w:val="1"/>
        </w:rPr>
        <w:t>t</w:t>
      </w:r>
      <w:r>
        <w:t>e</w:t>
      </w:r>
      <w:r>
        <w:rPr>
          <w:spacing w:val="-2"/>
        </w:rPr>
        <w:t>r</w:t>
      </w:r>
      <w:r>
        <w:t>nad</w:t>
      </w:r>
      <w:r>
        <w:rPr>
          <w:spacing w:val="-3"/>
        </w:rPr>
        <w:t>a</w:t>
      </w:r>
      <w:r>
        <w:t>s, p</w:t>
      </w:r>
      <w:r>
        <w:rPr>
          <w:spacing w:val="-3"/>
        </w:rPr>
        <w:t>o</w:t>
      </w:r>
      <w:r>
        <w:t>r</w:t>
      </w:r>
      <w:r>
        <w:rPr>
          <w:spacing w:val="1"/>
        </w:rPr>
        <w:t xml:space="preserve"> </w:t>
      </w:r>
      <w:r>
        <w:rPr>
          <w:spacing w:val="-2"/>
        </w:rPr>
        <w:t>i</w:t>
      </w:r>
      <w:r>
        <w:rPr>
          <w:spacing w:val="-3"/>
        </w:rPr>
        <w:t>n</w:t>
      </w:r>
      <w:r>
        <w:rPr>
          <w:spacing w:val="3"/>
        </w:rPr>
        <w:t>j</w:t>
      </w:r>
      <w:r>
        <w:t>e</w:t>
      </w:r>
      <w:r>
        <w:rPr>
          <w:spacing w:val="-3"/>
        </w:rPr>
        <w:t>ç</w:t>
      </w:r>
      <w:r>
        <w:t>ão s</w:t>
      </w:r>
      <w:r>
        <w:rPr>
          <w:spacing w:val="-3"/>
        </w:rPr>
        <w:t>u</w:t>
      </w:r>
      <w:r>
        <w:t>bc</w:t>
      </w:r>
      <w:r>
        <w:rPr>
          <w:spacing w:val="-3"/>
        </w:rPr>
        <w:t>u</w:t>
      </w:r>
      <w:r>
        <w:rPr>
          <w:spacing w:val="1"/>
        </w:rPr>
        <w:t>t</w:t>
      </w:r>
      <w:r>
        <w:t>ân</w:t>
      </w:r>
      <w:r>
        <w:rPr>
          <w:spacing w:val="-3"/>
        </w:rPr>
        <w:t>e</w:t>
      </w:r>
      <w:r>
        <w:t xml:space="preserve">a. </w:t>
      </w:r>
    </w:p>
    <w:p w14:paraId="23658904" w14:textId="77777777" w:rsidR="00107773" w:rsidRDefault="00107773">
      <w:pPr>
        <w:pStyle w:val="BodyText"/>
        <w:kinsoku w:val="0"/>
        <w:overflowPunct w:val="0"/>
        <w:ind w:left="0"/>
      </w:pPr>
    </w:p>
    <w:p w14:paraId="09461D79" w14:textId="77777777" w:rsidR="00107773" w:rsidRDefault="00000000">
      <w:pPr>
        <w:keepNext/>
        <w:suppressAutoHyphens/>
        <w:rPr>
          <w:b/>
        </w:rPr>
      </w:pPr>
      <w:r>
        <w:rPr>
          <w:b/>
        </w:rPr>
        <w:t xml:space="preserve">Tabela 2. Dose de AMGEVITA em doentes com artrite relacionada com entesite </w:t>
      </w:r>
    </w:p>
    <w:p w14:paraId="61E55537" w14:textId="77777777" w:rsidR="00107773" w:rsidRDefault="00107773">
      <w:pPr>
        <w:keepNext/>
        <w:suppressAutoHyphens/>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253"/>
        <w:gridCol w:w="4819"/>
      </w:tblGrid>
      <w:tr w:rsidR="00107773" w14:paraId="654142D3" w14:textId="77777777">
        <w:trPr>
          <w:cantSplit/>
          <w:tblHeader/>
        </w:trPr>
        <w:tc>
          <w:tcPr>
            <w:tcW w:w="4253" w:type="dxa"/>
            <w:tcBorders>
              <w:top w:val="single" w:sz="4" w:space="0" w:color="auto"/>
              <w:left w:val="single" w:sz="4" w:space="0" w:color="auto"/>
              <w:bottom w:val="single" w:sz="4" w:space="0" w:color="auto"/>
              <w:right w:val="single" w:sz="4" w:space="0" w:color="auto"/>
            </w:tcBorders>
          </w:tcPr>
          <w:p w14:paraId="360309E7" w14:textId="77777777" w:rsidR="00107773" w:rsidRDefault="00000000">
            <w:pPr>
              <w:keepNext/>
              <w:tabs>
                <w:tab w:val="left" w:pos="708"/>
              </w:tabs>
              <w:suppressAutoHyphens/>
              <w:rPr>
                <w:rFonts w:eastAsia="Calibri"/>
                <w:b/>
                <w:lang w:eastAsia="ja-JP"/>
              </w:rPr>
            </w:pPr>
            <w:r>
              <w:rPr>
                <w:rFonts w:eastAsia="Calibri"/>
                <w:b/>
                <w:lang w:eastAsia="ja-JP"/>
              </w:rPr>
              <w:t>Peso do doente</w:t>
            </w:r>
          </w:p>
        </w:tc>
        <w:tc>
          <w:tcPr>
            <w:tcW w:w="4819" w:type="dxa"/>
            <w:tcBorders>
              <w:top w:val="single" w:sz="4" w:space="0" w:color="auto"/>
              <w:left w:val="single" w:sz="4" w:space="0" w:color="auto"/>
              <w:bottom w:val="single" w:sz="4" w:space="0" w:color="auto"/>
              <w:right w:val="single" w:sz="4" w:space="0" w:color="auto"/>
            </w:tcBorders>
          </w:tcPr>
          <w:p w14:paraId="2D9FC47A" w14:textId="77777777" w:rsidR="00107773" w:rsidRDefault="00000000">
            <w:pPr>
              <w:keepNext/>
              <w:tabs>
                <w:tab w:val="left" w:pos="708"/>
              </w:tabs>
              <w:suppressAutoHyphens/>
              <w:rPr>
                <w:rFonts w:eastAsia="Calibri"/>
                <w:b/>
                <w:lang w:eastAsia="ja-JP"/>
              </w:rPr>
            </w:pPr>
            <w:r>
              <w:rPr>
                <w:rFonts w:eastAsia="Calibri"/>
                <w:b/>
                <w:lang w:eastAsia="ja-JP"/>
              </w:rPr>
              <w:t>Regime posológico</w:t>
            </w:r>
          </w:p>
        </w:tc>
      </w:tr>
      <w:tr w:rsidR="00107773" w14:paraId="78A61E16" w14:textId="77777777">
        <w:trPr>
          <w:cantSplit/>
          <w:tblHeader/>
        </w:trPr>
        <w:tc>
          <w:tcPr>
            <w:tcW w:w="4253" w:type="dxa"/>
            <w:tcBorders>
              <w:top w:val="single" w:sz="4" w:space="0" w:color="auto"/>
              <w:left w:val="single" w:sz="4" w:space="0" w:color="auto"/>
              <w:bottom w:val="single" w:sz="4" w:space="0" w:color="auto"/>
              <w:right w:val="single" w:sz="4" w:space="0" w:color="auto"/>
            </w:tcBorders>
          </w:tcPr>
          <w:p w14:paraId="13AD95EF" w14:textId="77777777" w:rsidR="00107773" w:rsidRDefault="00000000">
            <w:pPr>
              <w:keepNext/>
              <w:tabs>
                <w:tab w:val="left" w:pos="708"/>
              </w:tabs>
              <w:suppressAutoHyphens/>
              <w:rPr>
                <w:rFonts w:eastAsia="Calibri"/>
                <w:b/>
                <w:lang w:eastAsia="ja-JP"/>
              </w:rPr>
            </w:pPr>
            <w:r>
              <w:rPr>
                <w:rFonts w:eastAsia="Calibri"/>
                <w:lang w:eastAsia="ja-JP"/>
              </w:rPr>
              <w:t>15 kg a &lt; 30 kg</w:t>
            </w:r>
          </w:p>
        </w:tc>
        <w:tc>
          <w:tcPr>
            <w:tcW w:w="4819" w:type="dxa"/>
            <w:tcBorders>
              <w:top w:val="single" w:sz="4" w:space="0" w:color="auto"/>
              <w:left w:val="single" w:sz="4" w:space="0" w:color="auto"/>
              <w:bottom w:val="single" w:sz="4" w:space="0" w:color="auto"/>
              <w:right w:val="single" w:sz="4" w:space="0" w:color="auto"/>
            </w:tcBorders>
          </w:tcPr>
          <w:p w14:paraId="055DC047" w14:textId="77777777" w:rsidR="00107773" w:rsidRDefault="00000000">
            <w:pPr>
              <w:keepNext/>
              <w:tabs>
                <w:tab w:val="left" w:pos="708"/>
              </w:tabs>
              <w:suppressAutoHyphens/>
              <w:rPr>
                <w:rFonts w:eastAsia="Calibri"/>
                <w:b/>
                <w:lang w:eastAsia="ja-JP"/>
              </w:rPr>
            </w:pPr>
            <w:r>
              <w:rPr>
                <w:rFonts w:eastAsia="Calibri"/>
                <w:lang w:eastAsia="ja-JP"/>
              </w:rPr>
              <w:t>20 mg em semanas alternadas</w:t>
            </w:r>
          </w:p>
        </w:tc>
      </w:tr>
      <w:tr w:rsidR="00107773" w14:paraId="099BFA46" w14:textId="77777777">
        <w:trPr>
          <w:cantSplit/>
          <w:tblHeader/>
        </w:trPr>
        <w:tc>
          <w:tcPr>
            <w:tcW w:w="4253" w:type="dxa"/>
            <w:tcBorders>
              <w:top w:val="single" w:sz="4" w:space="0" w:color="auto"/>
              <w:left w:val="single" w:sz="4" w:space="0" w:color="auto"/>
              <w:bottom w:val="single" w:sz="4" w:space="0" w:color="auto"/>
              <w:right w:val="single" w:sz="4" w:space="0" w:color="auto"/>
            </w:tcBorders>
          </w:tcPr>
          <w:p w14:paraId="17DD17F9" w14:textId="77777777" w:rsidR="00107773" w:rsidRDefault="00000000">
            <w:pPr>
              <w:tabs>
                <w:tab w:val="left" w:pos="708"/>
              </w:tabs>
              <w:suppressAutoHyphens/>
              <w:rPr>
                <w:rFonts w:eastAsia="Calibri"/>
                <w:b/>
                <w:lang w:eastAsia="ja-JP"/>
              </w:rPr>
            </w:pPr>
            <w:r>
              <w:rPr>
                <w:rFonts w:eastAsia="Calibri"/>
                <w:lang w:eastAsia="ja-JP"/>
              </w:rPr>
              <w:t>≥ 30 kg</w:t>
            </w:r>
          </w:p>
        </w:tc>
        <w:tc>
          <w:tcPr>
            <w:tcW w:w="4819" w:type="dxa"/>
            <w:tcBorders>
              <w:top w:val="single" w:sz="4" w:space="0" w:color="auto"/>
              <w:left w:val="single" w:sz="4" w:space="0" w:color="auto"/>
              <w:bottom w:val="single" w:sz="4" w:space="0" w:color="auto"/>
              <w:right w:val="single" w:sz="4" w:space="0" w:color="auto"/>
            </w:tcBorders>
          </w:tcPr>
          <w:p w14:paraId="17ED672D" w14:textId="77777777" w:rsidR="00107773" w:rsidRDefault="00000000">
            <w:pPr>
              <w:tabs>
                <w:tab w:val="left" w:pos="708"/>
              </w:tabs>
              <w:suppressAutoHyphens/>
              <w:rPr>
                <w:rFonts w:eastAsia="Calibri"/>
                <w:b/>
                <w:lang w:eastAsia="ja-JP"/>
              </w:rPr>
            </w:pPr>
            <w:r>
              <w:rPr>
                <w:rFonts w:eastAsia="Calibri"/>
                <w:lang w:eastAsia="ja-JP"/>
              </w:rPr>
              <w:t>40 mg em semanas alternadas</w:t>
            </w:r>
          </w:p>
        </w:tc>
      </w:tr>
    </w:tbl>
    <w:p w14:paraId="3FDD0980" w14:textId="77777777" w:rsidR="00107773" w:rsidRDefault="00107773">
      <w:pPr>
        <w:tabs>
          <w:tab w:val="left" w:pos="708"/>
        </w:tabs>
        <w:rPr>
          <w:lang w:eastAsia="en-GB"/>
        </w:rPr>
      </w:pPr>
    </w:p>
    <w:p w14:paraId="1DC24493" w14:textId="77777777" w:rsidR="00107773" w:rsidRDefault="00000000">
      <w:pPr>
        <w:pStyle w:val="BodyText"/>
        <w:kinsoku w:val="0"/>
        <w:overflowPunct w:val="0"/>
        <w:ind w:left="0"/>
      </w:pPr>
      <w:r>
        <w:rPr>
          <w:spacing w:val="-1"/>
        </w:rPr>
        <w:t xml:space="preserve">Adalimumab </w:t>
      </w:r>
      <w:r>
        <w:t>não f</w:t>
      </w:r>
      <w:r>
        <w:rPr>
          <w:spacing w:val="-3"/>
        </w:rPr>
        <w:t>o</w:t>
      </w:r>
      <w:r>
        <w:t>i</w:t>
      </w:r>
      <w:r>
        <w:rPr>
          <w:spacing w:val="1"/>
        </w:rPr>
        <w:t xml:space="preserve"> </w:t>
      </w:r>
      <w:r>
        <w:rPr>
          <w:spacing w:val="-3"/>
        </w:rPr>
        <w:t>e</w:t>
      </w:r>
      <w:r>
        <w:t>s</w:t>
      </w:r>
      <w:r>
        <w:rPr>
          <w:spacing w:val="1"/>
        </w:rPr>
        <w:t>t</w:t>
      </w:r>
      <w:r>
        <w:rPr>
          <w:spacing w:val="-3"/>
        </w:rPr>
        <w:t>u</w:t>
      </w:r>
      <w:r>
        <w:t>dado</w:t>
      </w:r>
      <w:r>
        <w:rPr>
          <w:spacing w:val="-3"/>
        </w:rPr>
        <w:t xml:space="preserve"> e</w:t>
      </w:r>
      <w:r>
        <w:t>m</w:t>
      </w:r>
      <w:r>
        <w:rPr>
          <w:spacing w:val="-4"/>
        </w:rPr>
        <w:t xml:space="preserve"> </w:t>
      </w:r>
      <w:r>
        <w:t>doen</w:t>
      </w:r>
      <w:r>
        <w:rPr>
          <w:spacing w:val="1"/>
        </w:rPr>
        <w:t>t</w:t>
      </w:r>
      <w:r>
        <w:t>es com</w:t>
      </w:r>
      <w:r>
        <w:rPr>
          <w:spacing w:val="-4"/>
        </w:rPr>
        <w:t xml:space="preserve"> </w:t>
      </w:r>
      <w:r>
        <w:t>ar</w:t>
      </w:r>
      <w:r>
        <w:rPr>
          <w:spacing w:val="-2"/>
        </w:rPr>
        <w:t>t</w:t>
      </w:r>
      <w:r>
        <w:t>r</w:t>
      </w:r>
      <w:r>
        <w:rPr>
          <w:spacing w:val="-2"/>
        </w:rPr>
        <w:t>i</w:t>
      </w:r>
      <w:r>
        <w:rPr>
          <w:spacing w:val="1"/>
        </w:rPr>
        <w:t>t</w:t>
      </w:r>
      <w:r>
        <w:t>e</w:t>
      </w:r>
      <w:r>
        <w:rPr>
          <w:spacing w:val="-2"/>
        </w:rPr>
        <w:t xml:space="preserve"> </w:t>
      </w:r>
      <w:r>
        <w:t>r</w:t>
      </w:r>
      <w:r>
        <w:rPr>
          <w:spacing w:val="-3"/>
        </w:rPr>
        <w:t>e</w:t>
      </w:r>
      <w:r>
        <w:rPr>
          <w:spacing w:val="1"/>
        </w:rPr>
        <w:t>l</w:t>
      </w:r>
      <w:r>
        <w:t>a</w:t>
      </w:r>
      <w:r>
        <w:rPr>
          <w:spacing w:val="-3"/>
        </w:rPr>
        <w:t>c</w:t>
      </w:r>
      <w:r>
        <w:rPr>
          <w:spacing w:val="-2"/>
        </w:rPr>
        <w:t>i</w:t>
      </w:r>
      <w:r>
        <w:t>onada</w:t>
      </w:r>
      <w:r>
        <w:rPr>
          <w:spacing w:val="-2"/>
        </w:rPr>
        <w:t xml:space="preserve"> </w:t>
      </w:r>
      <w:r>
        <w:t>com</w:t>
      </w:r>
      <w:r>
        <w:rPr>
          <w:spacing w:val="-4"/>
        </w:rPr>
        <w:t xml:space="preserve"> </w:t>
      </w:r>
      <w:r>
        <w:t>en</w:t>
      </w:r>
      <w:r>
        <w:rPr>
          <w:spacing w:val="1"/>
        </w:rPr>
        <w:t>t</w:t>
      </w:r>
      <w:r>
        <w:t>e</w:t>
      </w:r>
      <w:r>
        <w:rPr>
          <w:spacing w:val="-2"/>
        </w:rPr>
        <w:t>s</w:t>
      </w:r>
      <w:r>
        <w:rPr>
          <w:spacing w:val="1"/>
        </w:rPr>
        <w:t>it</w:t>
      </w:r>
      <w:r>
        <w:t>e</w:t>
      </w:r>
      <w:r>
        <w:rPr>
          <w:spacing w:val="-2"/>
        </w:rPr>
        <w:t xml:space="preserve"> </w:t>
      </w:r>
      <w:r>
        <w:t>com</w:t>
      </w:r>
      <w:r>
        <w:rPr>
          <w:spacing w:val="-2"/>
        </w:rPr>
        <w:t xml:space="preserve"> </w:t>
      </w:r>
      <w:r>
        <w:rPr>
          <w:spacing w:val="-4"/>
        </w:rPr>
        <w:t>m</w:t>
      </w:r>
      <w:r>
        <w:t>enos de 6</w:t>
      </w:r>
      <w:r>
        <w:rPr>
          <w:spacing w:val="-3"/>
        </w:rPr>
        <w:t> </w:t>
      </w:r>
      <w:r>
        <w:t>ano</w:t>
      </w:r>
      <w:r>
        <w:rPr>
          <w:spacing w:val="-2"/>
        </w:rPr>
        <w:t>s</w:t>
      </w:r>
      <w:r>
        <w:t>.</w:t>
      </w:r>
    </w:p>
    <w:p w14:paraId="40CD8369" w14:textId="77777777" w:rsidR="00107773" w:rsidRDefault="00107773">
      <w:pPr>
        <w:kinsoku w:val="0"/>
        <w:overflowPunct w:val="0"/>
      </w:pPr>
    </w:p>
    <w:p w14:paraId="27371BFA" w14:textId="77777777" w:rsidR="00107773" w:rsidRDefault="00000000">
      <w:pPr>
        <w:keepNext/>
        <w:rPr>
          <w:lang w:eastAsia="en-GB"/>
        </w:rPr>
      </w:pPr>
      <w:r>
        <w:rPr>
          <w:lang w:eastAsia="en-GB"/>
        </w:rPr>
        <w:t>AMGEVITA pode estar disponível em diferentes dosagens e/ou apresentações, consoante as necessidades individuais de tratamento.</w:t>
      </w:r>
    </w:p>
    <w:p w14:paraId="08390E94" w14:textId="77777777" w:rsidR="00107773" w:rsidRDefault="00107773">
      <w:pPr>
        <w:keepNext/>
        <w:rPr>
          <w:u w:val="single"/>
          <w:lang w:eastAsia="en-GB"/>
        </w:rPr>
      </w:pPr>
    </w:p>
    <w:p w14:paraId="0FF1058E" w14:textId="77777777" w:rsidR="00107773" w:rsidRDefault="00000000">
      <w:pPr>
        <w:keepNext/>
        <w:rPr>
          <w:i/>
          <w:iCs/>
        </w:rPr>
      </w:pPr>
      <w:r>
        <w:rPr>
          <w:i/>
          <w:iCs/>
        </w:rPr>
        <w:t>Artrite psoriática e espondilartrite axial incluindo espondilite anquilosante</w:t>
      </w:r>
    </w:p>
    <w:p w14:paraId="2C6EDE7F" w14:textId="77777777" w:rsidR="00107773" w:rsidRDefault="00107773">
      <w:pPr>
        <w:keepNext/>
      </w:pPr>
    </w:p>
    <w:p w14:paraId="345A73AC" w14:textId="77777777" w:rsidR="00107773" w:rsidRDefault="00000000">
      <w:r>
        <w:t>Não existe utilização relevante de adalimumab na população pediátrica para as indicações espondilite anquilosante e artrite psoriática.</w:t>
      </w:r>
    </w:p>
    <w:p w14:paraId="0D14568B" w14:textId="77777777" w:rsidR="00107773" w:rsidRDefault="00107773">
      <w:pPr>
        <w:keepNext/>
      </w:pPr>
    </w:p>
    <w:p w14:paraId="6048C9CB" w14:textId="77777777" w:rsidR="00107773" w:rsidRDefault="00000000">
      <w:pPr>
        <w:keepNext/>
        <w:kinsoku w:val="0"/>
        <w:overflowPunct w:val="0"/>
      </w:pPr>
      <w:r>
        <w:rPr>
          <w:i/>
          <w:iCs/>
          <w:spacing w:val="-1"/>
        </w:rPr>
        <w:t>P</w:t>
      </w:r>
      <w:r>
        <w:rPr>
          <w:i/>
          <w:iCs/>
        </w:rPr>
        <w:t>sor</w:t>
      </w:r>
      <w:r>
        <w:rPr>
          <w:i/>
          <w:iCs/>
          <w:spacing w:val="-2"/>
        </w:rPr>
        <w:t>í</w:t>
      </w:r>
      <w:r>
        <w:rPr>
          <w:i/>
          <w:iCs/>
          <w:spacing w:val="-1"/>
        </w:rPr>
        <w:t>a</w:t>
      </w:r>
      <w:r>
        <w:rPr>
          <w:i/>
          <w:iCs/>
        </w:rPr>
        <w:t xml:space="preserve">se </w:t>
      </w:r>
      <w:r>
        <w:rPr>
          <w:i/>
          <w:iCs/>
          <w:spacing w:val="-3"/>
        </w:rPr>
        <w:t>p</w:t>
      </w:r>
      <w:r>
        <w:rPr>
          <w:i/>
          <w:iCs/>
        </w:rPr>
        <w:t>ed</w:t>
      </w:r>
      <w:r>
        <w:rPr>
          <w:i/>
          <w:iCs/>
          <w:spacing w:val="-2"/>
        </w:rPr>
        <w:t>i</w:t>
      </w:r>
      <w:r>
        <w:rPr>
          <w:i/>
          <w:iCs/>
        </w:rPr>
        <w:t>á</w:t>
      </w:r>
      <w:r>
        <w:rPr>
          <w:i/>
          <w:iCs/>
          <w:spacing w:val="1"/>
        </w:rPr>
        <w:t>t</w:t>
      </w:r>
      <w:r>
        <w:rPr>
          <w:i/>
          <w:iCs/>
          <w:spacing w:val="-2"/>
        </w:rPr>
        <w:t>r</w:t>
      </w:r>
      <w:r>
        <w:rPr>
          <w:i/>
          <w:iCs/>
          <w:spacing w:val="1"/>
        </w:rPr>
        <w:t>i</w:t>
      </w:r>
      <w:r>
        <w:rPr>
          <w:i/>
          <w:iCs/>
        </w:rPr>
        <w:t>ca</w:t>
      </w:r>
      <w:r>
        <w:rPr>
          <w:i/>
          <w:iCs/>
          <w:spacing w:val="-3"/>
        </w:rPr>
        <w:t xml:space="preserve"> </w:t>
      </w:r>
      <w:r>
        <w:rPr>
          <w:i/>
          <w:iCs/>
        </w:rPr>
        <w:t>em</w:t>
      </w:r>
      <w:r>
        <w:rPr>
          <w:i/>
          <w:iCs/>
          <w:spacing w:val="-1"/>
        </w:rPr>
        <w:t xml:space="preserve"> </w:t>
      </w:r>
      <w:r>
        <w:rPr>
          <w:i/>
          <w:iCs/>
        </w:rPr>
        <w:t>p</w:t>
      </w:r>
      <w:r>
        <w:rPr>
          <w:i/>
          <w:iCs/>
          <w:spacing w:val="-2"/>
        </w:rPr>
        <w:t>l</w:t>
      </w:r>
      <w:r>
        <w:rPr>
          <w:i/>
          <w:iCs/>
          <w:spacing w:val="-3"/>
        </w:rPr>
        <w:t>a</w:t>
      </w:r>
      <w:r>
        <w:rPr>
          <w:i/>
          <w:iCs/>
        </w:rPr>
        <w:t>cas</w:t>
      </w:r>
    </w:p>
    <w:p w14:paraId="63724C88" w14:textId="77777777" w:rsidR="00107773" w:rsidRDefault="00107773">
      <w:pPr>
        <w:keepNext/>
        <w:kinsoku w:val="0"/>
        <w:overflowPunct w:val="0"/>
      </w:pPr>
    </w:p>
    <w:p w14:paraId="32EEEACD" w14:textId="77777777" w:rsidR="00107773" w:rsidRDefault="00000000">
      <w:pPr>
        <w:pStyle w:val="BodyText"/>
        <w:keepNext/>
        <w:kinsoku w:val="0"/>
        <w:overflowPunct w:val="0"/>
        <w:ind w:left="0"/>
      </w:pPr>
      <w:r>
        <w:t>A</w:t>
      </w:r>
      <w:r>
        <w:rPr>
          <w:spacing w:val="-1"/>
        </w:rPr>
        <w:t xml:space="preserve"> </w:t>
      </w:r>
      <w:r>
        <w:t xml:space="preserve">dose </w:t>
      </w:r>
      <w:r>
        <w:rPr>
          <w:spacing w:val="-2"/>
        </w:rPr>
        <w:t>r</w:t>
      </w:r>
      <w:r>
        <w:t>eco</w:t>
      </w:r>
      <w:r>
        <w:rPr>
          <w:spacing w:val="-4"/>
        </w:rPr>
        <w:t>m</w:t>
      </w:r>
      <w:r>
        <w:t>endada</w:t>
      </w:r>
      <w:r>
        <w:rPr>
          <w:spacing w:val="-2"/>
        </w:rPr>
        <w:t xml:space="preserve"> </w:t>
      </w:r>
      <w:r>
        <w:t xml:space="preserve">de </w:t>
      </w:r>
      <w:r>
        <w:rPr>
          <w:spacing w:val="-1"/>
        </w:rPr>
        <w:t>AMGEVITA</w:t>
      </w:r>
      <w:r>
        <w:t xml:space="preserve"> em doentes com psoríase em placas, com idades compreendidas entre os 4 e os 17 anos, é baseada no peso corporal (tabela 3). AMGEVITA é administrado por injeção subcutânea.</w:t>
      </w:r>
    </w:p>
    <w:p w14:paraId="12B29BCF" w14:textId="77777777" w:rsidR="00107773" w:rsidRDefault="00107773">
      <w:pPr>
        <w:suppressAutoHyphens/>
        <w:rPr>
          <w:b/>
        </w:rPr>
      </w:pPr>
    </w:p>
    <w:p w14:paraId="691005CD" w14:textId="77777777" w:rsidR="00107773" w:rsidRDefault="00000000">
      <w:pPr>
        <w:keepNext/>
        <w:suppressAutoHyphens/>
        <w:rPr>
          <w:b/>
        </w:rPr>
      </w:pPr>
      <w:r>
        <w:rPr>
          <w:b/>
        </w:rPr>
        <w:t xml:space="preserve">Tabela 3. Dose de AMGEVITA em doentes pediátricos com psoríase em placas </w:t>
      </w:r>
    </w:p>
    <w:p w14:paraId="26BB6CC1" w14:textId="77777777" w:rsidR="00107773" w:rsidRDefault="00107773">
      <w:pPr>
        <w:keepNext/>
        <w:suppressAutoHyphens/>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652"/>
        <w:gridCol w:w="5528"/>
      </w:tblGrid>
      <w:tr w:rsidR="00107773" w14:paraId="37EC25C9" w14:textId="77777777">
        <w:trPr>
          <w:cantSplit/>
          <w:tblHeader/>
        </w:trPr>
        <w:tc>
          <w:tcPr>
            <w:tcW w:w="3652" w:type="dxa"/>
            <w:tcBorders>
              <w:top w:val="single" w:sz="4" w:space="0" w:color="auto"/>
              <w:left w:val="single" w:sz="4" w:space="0" w:color="auto"/>
              <w:bottom w:val="single" w:sz="4" w:space="0" w:color="auto"/>
              <w:right w:val="single" w:sz="4" w:space="0" w:color="auto"/>
            </w:tcBorders>
          </w:tcPr>
          <w:p w14:paraId="7F47F570" w14:textId="77777777" w:rsidR="00107773" w:rsidRDefault="00000000">
            <w:pPr>
              <w:keepNext/>
              <w:tabs>
                <w:tab w:val="left" w:pos="708"/>
              </w:tabs>
              <w:suppressAutoHyphens/>
              <w:rPr>
                <w:rFonts w:eastAsia="Calibri"/>
                <w:b/>
                <w:lang w:eastAsia="ja-JP"/>
              </w:rPr>
            </w:pPr>
            <w:r>
              <w:rPr>
                <w:rFonts w:eastAsia="Calibri"/>
                <w:b/>
                <w:lang w:eastAsia="ja-JP"/>
              </w:rPr>
              <w:t>Peso do doente</w:t>
            </w:r>
          </w:p>
        </w:tc>
        <w:tc>
          <w:tcPr>
            <w:tcW w:w="5528" w:type="dxa"/>
            <w:tcBorders>
              <w:top w:val="single" w:sz="4" w:space="0" w:color="auto"/>
              <w:left w:val="single" w:sz="4" w:space="0" w:color="auto"/>
              <w:bottom w:val="single" w:sz="4" w:space="0" w:color="auto"/>
              <w:right w:val="single" w:sz="4" w:space="0" w:color="auto"/>
            </w:tcBorders>
          </w:tcPr>
          <w:p w14:paraId="069FB4EA" w14:textId="77777777" w:rsidR="00107773" w:rsidRDefault="00000000">
            <w:pPr>
              <w:keepNext/>
              <w:tabs>
                <w:tab w:val="left" w:pos="708"/>
              </w:tabs>
              <w:suppressAutoHyphens/>
              <w:rPr>
                <w:rFonts w:eastAsia="Calibri"/>
                <w:b/>
                <w:lang w:eastAsia="ja-JP"/>
              </w:rPr>
            </w:pPr>
            <w:r>
              <w:rPr>
                <w:rFonts w:eastAsia="Calibri"/>
                <w:b/>
                <w:lang w:eastAsia="ja-JP"/>
              </w:rPr>
              <w:t>Regime posológico</w:t>
            </w:r>
          </w:p>
        </w:tc>
      </w:tr>
      <w:tr w:rsidR="00107773" w14:paraId="24E39ECD" w14:textId="77777777">
        <w:trPr>
          <w:cantSplit/>
          <w:tblHeader/>
        </w:trPr>
        <w:tc>
          <w:tcPr>
            <w:tcW w:w="3652" w:type="dxa"/>
            <w:tcBorders>
              <w:top w:val="single" w:sz="4" w:space="0" w:color="auto"/>
              <w:left w:val="single" w:sz="4" w:space="0" w:color="auto"/>
              <w:bottom w:val="single" w:sz="4" w:space="0" w:color="auto"/>
              <w:right w:val="single" w:sz="4" w:space="0" w:color="auto"/>
            </w:tcBorders>
          </w:tcPr>
          <w:p w14:paraId="7972735F" w14:textId="77777777" w:rsidR="00107773" w:rsidRDefault="00000000">
            <w:pPr>
              <w:keepNext/>
              <w:tabs>
                <w:tab w:val="left" w:pos="708"/>
              </w:tabs>
              <w:suppressAutoHyphens/>
              <w:rPr>
                <w:rFonts w:eastAsia="Calibri"/>
                <w:b/>
                <w:lang w:eastAsia="ja-JP"/>
              </w:rPr>
            </w:pPr>
            <w:r>
              <w:rPr>
                <w:rFonts w:eastAsia="Calibri"/>
                <w:lang w:eastAsia="ja-JP"/>
              </w:rPr>
              <w:t>15 kg a &lt; 30 kg</w:t>
            </w:r>
          </w:p>
        </w:tc>
        <w:tc>
          <w:tcPr>
            <w:tcW w:w="5528" w:type="dxa"/>
            <w:tcBorders>
              <w:top w:val="single" w:sz="4" w:space="0" w:color="auto"/>
              <w:left w:val="single" w:sz="4" w:space="0" w:color="auto"/>
              <w:bottom w:val="single" w:sz="4" w:space="0" w:color="auto"/>
              <w:right w:val="single" w:sz="4" w:space="0" w:color="auto"/>
            </w:tcBorders>
          </w:tcPr>
          <w:p w14:paraId="36C0FE2C" w14:textId="77777777" w:rsidR="00107773" w:rsidRDefault="00000000">
            <w:pPr>
              <w:keepNext/>
              <w:tabs>
                <w:tab w:val="left" w:pos="708"/>
              </w:tabs>
              <w:suppressAutoHyphens/>
              <w:rPr>
                <w:rFonts w:eastAsia="Calibri"/>
                <w:b/>
                <w:lang w:eastAsia="ja-JP"/>
              </w:rPr>
            </w:pPr>
            <w:r>
              <w:rPr>
                <w:rFonts w:eastAsia="Calibri"/>
                <w:lang w:eastAsia="ja-JP"/>
              </w:rPr>
              <w:t>Dose inicial de 20 mg, seguida de 20 mg em semanas alternadas com início uma semana após a dose inicial</w:t>
            </w:r>
          </w:p>
        </w:tc>
      </w:tr>
      <w:tr w:rsidR="00107773" w14:paraId="0F950700" w14:textId="77777777">
        <w:trPr>
          <w:cantSplit/>
          <w:tblHeader/>
        </w:trPr>
        <w:tc>
          <w:tcPr>
            <w:tcW w:w="3652" w:type="dxa"/>
            <w:tcBorders>
              <w:top w:val="single" w:sz="4" w:space="0" w:color="auto"/>
              <w:left w:val="single" w:sz="4" w:space="0" w:color="auto"/>
              <w:bottom w:val="single" w:sz="4" w:space="0" w:color="auto"/>
              <w:right w:val="single" w:sz="4" w:space="0" w:color="auto"/>
            </w:tcBorders>
          </w:tcPr>
          <w:p w14:paraId="4B4FD685" w14:textId="77777777" w:rsidR="00107773" w:rsidRDefault="00000000">
            <w:pPr>
              <w:tabs>
                <w:tab w:val="left" w:pos="708"/>
              </w:tabs>
              <w:suppressAutoHyphens/>
              <w:rPr>
                <w:rFonts w:eastAsia="Calibri"/>
                <w:b/>
                <w:lang w:eastAsia="ja-JP"/>
              </w:rPr>
            </w:pPr>
            <w:r>
              <w:rPr>
                <w:rFonts w:eastAsia="Calibri"/>
                <w:lang w:eastAsia="ja-JP"/>
              </w:rPr>
              <w:t>≥ 30 kg</w:t>
            </w:r>
          </w:p>
        </w:tc>
        <w:tc>
          <w:tcPr>
            <w:tcW w:w="5528" w:type="dxa"/>
            <w:tcBorders>
              <w:top w:val="single" w:sz="4" w:space="0" w:color="auto"/>
              <w:left w:val="single" w:sz="4" w:space="0" w:color="auto"/>
              <w:bottom w:val="single" w:sz="4" w:space="0" w:color="auto"/>
              <w:right w:val="single" w:sz="4" w:space="0" w:color="auto"/>
            </w:tcBorders>
          </w:tcPr>
          <w:p w14:paraId="50E5810F" w14:textId="77777777" w:rsidR="00107773" w:rsidRDefault="00000000">
            <w:pPr>
              <w:suppressAutoHyphens/>
              <w:rPr>
                <w:b/>
              </w:rPr>
            </w:pPr>
            <w:r>
              <w:rPr>
                <w:rFonts w:eastAsia="Calibri"/>
                <w:lang w:eastAsia="ja-JP"/>
              </w:rPr>
              <w:t xml:space="preserve">Dose inicial de </w:t>
            </w:r>
            <w:r>
              <w:t xml:space="preserve">40 mg, </w:t>
            </w:r>
            <w:r>
              <w:rPr>
                <w:rFonts w:eastAsia="Calibri"/>
                <w:lang w:eastAsia="ja-JP"/>
              </w:rPr>
              <w:t xml:space="preserve">seguida de </w:t>
            </w:r>
            <w:r>
              <w:t xml:space="preserve">40 mg </w:t>
            </w:r>
            <w:r>
              <w:rPr>
                <w:rFonts w:eastAsia="Calibri"/>
                <w:lang w:eastAsia="ja-JP"/>
              </w:rPr>
              <w:t>em semanas alternadas com início uma semana após a dose inicial</w:t>
            </w:r>
          </w:p>
        </w:tc>
      </w:tr>
    </w:tbl>
    <w:p w14:paraId="633A49B7" w14:textId="77777777" w:rsidR="00107773" w:rsidRDefault="00107773">
      <w:pPr>
        <w:pStyle w:val="BodyText"/>
        <w:kinsoku w:val="0"/>
        <w:overflowPunct w:val="0"/>
        <w:ind w:left="0"/>
      </w:pPr>
    </w:p>
    <w:p w14:paraId="4E2ACC98" w14:textId="77777777" w:rsidR="00107773" w:rsidRDefault="00000000">
      <w:pPr>
        <w:pStyle w:val="BodyText"/>
        <w:kinsoku w:val="0"/>
        <w:overflowPunct w:val="0"/>
        <w:ind w:left="0"/>
      </w:pPr>
      <w:r>
        <w:t>Uma terapêutica continuada para além das 16 semanas deve ser cuidadosamente reconsiderada nos doentes que não apresentarem resposta terapêutica dentro deste período de tempo.</w:t>
      </w:r>
    </w:p>
    <w:p w14:paraId="5AF7B843" w14:textId="77777777" w:rsidR="00107773" w:rsidRDefault="00107773">
      <w:pPr>
        <w:pStyle w:val="BodyText"/>
        <w:kinsoku w:val="0"/>
        <w:overflowPunct w:val="0"/>
        <w:ind w:left="0"/>
      </w:pPr>
    </w:p>
    <w:p w14:paraId="6C64C265" w14:textId="77777777" w:rsidR="00107773" w:rsidRDefault="00000000">
      <w:pPr>
        <w:pStyle w:val="BodyText"/>
        <w:kinsoku w:val="0"/>
        <w:overflowPunct w:val="0"/>
        <w:ind w:left="0"/>
      </w:pPr>
      <w:r>
        <w:rPr>
          <w:spacing w:val="-1"/>
        </w:rPr>
        <w:t>S</w:t>
      </w:r>
      <w:r>
        <w:t>e e</w:t>
      </w:r>
      <w:r>
        <w:rPr>
          <w:spacing w:val="-2"/>
        </w:rPr>
        <w:t>s</w:t>
      </w:r>
      <w:r>
        <w:rPr>
          <w:spacing w:val="1"/>
        </w:rPr>
        <w:t>ti</w:t>
      </w:r>
      <w:r>
        <w:rPr>
          <w:spacing w:val="-3"/>
        </w:rPr>
        <w:t>v</w:t>
      </w:r>
      <w:r>
        <w:t>er</w:t>
      </w:r>
      <w:r>
        <w:rPr>
          <w:spacing w:val="-2"/>
        </w:rPr>
        <w:t xml:space="preserve"> </w:t>
      </w:r>
      <w:r>
        <w:rPr>
          <w:spacing w:val="1"/>
        </w:rPr>
        <w:t>i</w:t>
      </w:r>
      <w:r>
        <w:t>n</w:t>
      </w:r>
      <w:r>
        <w:rPr>
          <w:spacing w:val="-3"/>
        </w:rPr>
        <w:t>d</w:t>
      </w:r>
      <w:r>
        <w:rPr>
          <w:spacing w:val="1"/>
        </w:rPr>
        <w:t>i</w:t>
      </w:r>
      <w:r>
        <w:t>cado</w:t>
      </w:r>
      <w:r>
        <w:rPr>
          <w:spacing w:val="-3"/>
        </w:rPr>
        <w:t xml:space="preserve"> </w:t>
      </w:r>
      <w:r>
        <w:t>um</w:t>
      </w:r>
      <w:r>
        <w:rPr>
          <w:spacing w:val="-4"/>
        </w:rPr>
        <w:t xml:space="preserve"> </w:t>
      </w:r>
      <w:r>
        <w:t xml:space="preserve">novo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1"/>
        </w:rPr>
        <w:t>AMGEVITA</w:t>
      </w:r>
      <w:r>
        <w:t>,</w:t>
      </w:r>
      <w:r>
        <w:rPr>
          <w:spacing w:val="-3"/>
        </w:rPr>
        <w:t xml:space="preserve"> </w:t>
      </w:r>
      <w:r>
        <w:t>de</w:t>
      </w:r>
      <w:r>
        <w:rPr>
          <w:spacing w:val="-3"/>
        </w:rPr>
        <w:t>v</w:t>
      </w:r>
      <w:r>
        <w:t>em</w:t>
      </w:r>
      <w:r>
        <w:rPr>
          <w:spacing w:val="-4"/>
        </w:rPr>
        <w:t xml:space="preserve"> </w:t>
      </w:r>
      <w:r>
        <w:t>ser</w:t>
      </w:r>
      <w:r>
        <w:rPr>
          <w:spacing w:val="1"/>
        </w:rPr>
        <w:t xml:space="preserve"> </w:t>
      </w:r>
      <w:r>
        <w:t>se</w:t>
      </w:r>
      <w:r>
        <w:rPr>
          <w:spacing w:val="-3"/>
        </w:rPr>
        <w:t>g</w:t>
      </w:r>
      <w:r>
        <w:t>u</w:t>
      </w:r>
      <w:r>
        <w:rPr>
          <w:spacing w:val="1"/>
        </w:rPr>
        <w:t>i</w:t>
      </w:r>
      <w:r>
        <w:t>das</w:t>
      </w:r>
      <w:r>
        <w:rPr>
          <w:spacing w:val="-2"/>
        </w:rPr>
        <w:t xml:space="preserve"> </w:t>
      </w:r>
      <w:r>
        <w:t xml:space="preserve">as </w:t>
      </w:r>
      <w:r>
        <w:rPr>
          <w:spacing w:val="-2"/>
        </w:rPr>
        <w:t>r</w:t>
      </w:r>
      <w:r>
        <w:t>ec</w:t>
      </w:r>
      <w:r>
        <w:rPr>
          <w:spacing w:val="-3"/>
        </w:rPr>
        <w:t>o</w:t>
      </w:r>
      <w:r>
        <w:rPr>
          <w:spacing w:val="-4"/>
        </w:rPr>
        <w:t>m</w:t>
      </w:r>
      <w:r>
        <w:t>endações an</w:t>
      </w:r>
      <w:r>
        <w:rPr>
          <w:spacing w:val="1"/>
        </w:rPr>
        <w:t>t</w:t>
      </w:r>
      <w:r>
        <w:rPr>
          <w:spacing w:val="-3"/>
        </w:rPr>
        <w:t>e</w:t>
      </w:r>
      <w:r>
        <w:t>r</w:t>
      </w:r>
      <w:r>
        <w:rPr>
          <w:spacing w:val="1"/>
        </w:rPr>
        <w:t>i</w:t>
      </w:r>
      <w:r>
        <w:rPr>
          <w:spacing w:val="-3"/>
        </w:rPr>
        <w:t>o</w:t>
      </w:r>
      <w:r>
        <w:t>r</w:t>
      </w:r>
      <w:r>
        <w:rPr>
          <w:spacing w:val="-3"/>
        </w:rPr>
        <w:t>e</w:t>
      </w:r>
      <w:r>
        <w:t xml:space="preserve">s, </w:t>
      </w:r>
      <w:r>
        <w:rPr>
          <w:spacing w:val="-2"/>
        </w:rPr>
        <w:t>r</w:t>
      </w:r>
      <w:r>
        <w:t>e</w:t>
      </w:r>
      <w:r>
        <w:rPr>
          <w:spacing w:val="1"/>
        </w:rPr>
        <w:t>l</w:t>
      </w:r>
      <w:r>
        <w:rPr>
          <w:spacing w:val="-3"/>
        </w:rPr>
        <w:t>a</w:t>
      </w:r>
      <w:r>
        <w:rPr>
          <w:spacing w:val="1"/>
        </w:rPr>
        <w:t>ti</w:t>
      </w:r>
      <w:r>
        <w:rPr>
          <w:spacing w:val="-3"/>
        </w:rPr>
        <w:t>v</w:t>
      </w:r>
      <w:r>
        <w:t>a</w:t>
      </w:r>
      <w:r>
        <w:rPr>
          <w:spacing w:val="-4"/>
        </w:rPr>
        <w:t>m</w:t>
      </w:r>
      <w:r>
        <w:t>en</w:t>
      </w:r>
      <w:r>
        <w:rPr>
          <w:spacing w:val="1"/>
        </w:rPr>
        <w:t>t</w:t>
      </w:r>
      <w:r>
        <w:t>e à</w:t>
      </w:r>
      <w:r>
        <w:rPr>
          <w:spacing w:val="-2"/>
        </w:rPr>
        <w:t xml:space="preserve"> </w:t>
      </w:r>
      <w:r>
        <w:t>poso</w:t>
      </w:r>
      <w:r>
        <w:rPr>
          <w:spacing w:val="-2"/>
        </w:rPr>
        <w:t>l</w:t>
      </w:r>
      <w:r>
        <w:t>o</w:t>
      </w:r>
      <w:r>
        <w:rPr>
          <w:spacing w:val="-3"/>
        </w:rPr>
        <w:t>g</w:t>
      </w:r>
      <w:r>
        <w:rPr>
          <w:spacing w:val="1"/>
        </w:rPr>
        <w:t>i</w:t>
      </w:r>
      <w:r>
        <w:t>a e d</w:t>
      </w:r>
      <w:r>
        <w:rPr>
          <w:spacing w:val="-3"/>
        </w:rPr>
        <w:t>u</w:t>
      </w:r>
      <w:r>
        <w:t>ra</w:t>
      </w:r>
      <w:r>
        <w:rPr>
          <w:spacing w:val="-3"/>
        </w:rPr>
        <w:t>ç</w:t>
      </w:r>
      <w:r>
        <w:t>ão do</w:t>
      </w:r>
      <w:r>
        <w:rPr>
          <w:spacing w:val="-3"/>
        </w:rPr>
        <w:t xml:space="preserve"> </w:t>
      </w:r>
      <w:r>
        <w:rPr>
          <w:spacing w:val="1"/>
        </w:rPr>
        <w:t>t</w:t>
      </w:r>
      <w:r>
        <w:rPr>
          <w:spacing w:val="-2"/>
        </w:rPr>
        <w:t>r</w:t>
      </w:r>
      <w:r>
        <w:t>a</w:t>
      </w:r>
      <w:r>
        <w:rPr>
          <w:spacing w:val="-2"/>
        </w:rPr>
        <w:t>t</w:t>
      </w:r>
      <w:r>
        <w:t>a</w:t>
      </w:r>
      <w:r>
        <w:rPr>
          <w:spacing w:val="-4"/>
        </w:rPr>
        <w:t>m</w:t>
      </w:r>
      <w:r>
        <w:t>en</w:t>
      </w:r>
      <w:r>
        <w:rPr>
          <w:spacing w:val="1"/>
        </w:rPr>
        <w:t>t</w:t>
      </w:r>
      <w:r>
        <w:t>o.</w:t>
      </w:r>
    </w:p>
    <w:p w14:paraId="708297A5" w14:textId="77777777" w:rsidR="00107773" w:rsidRDefault="00107773">
      <w:pPr>
        <w:kinsoku w:val="0"/>
        <w:overflowPunct w:val="0"/>
      </w:pPr>
    </w:p>
    <w:p w14:paraId="5D0097FD" w14:textId="77777777" w:rsidR="00107773" w:rsidRDefault="00000000">
      <w:pPr>
        <w:pStyle w:val="BodyText"/>
        <w:kinsoku w:val="0"/>
        <w:overflowPunct w:val="0"/>
        <w:ind w:left="0"/>
      </w:pPr>
      <w:r>
        <w:t>A</w:t>
      </w:r>
      <w:r>
        <w:rPr>
          <w:spacing w:val="-1"/>
        </w:rPr>
        <w:t xml:space="preserve"> </w:t>
      </w:r>
      <w:r>
        <w:t>se</w:t>
      </w:r>
      <w:r>
        <w:rPr>
          <w:spacing w:val="-3"/>
        </w:rPr>
        <w:t>g</w:t>
      </w:r>
      <w:r>
        <w:t>urança</w:t>
      </w:r>
      <w:r>
        <w:rPr>
          <w:spacing w:val="-2"/>
        </w:rPr>
        <w:t xml:space="preserve"> </w:t>
      </w:r>
      <w:r>
        <w:t xml:space="preserve">de </w:t>
      </w:r>
      <w:r>
        <w:rPr>
          <w:spacing w:val="-1"/>
        </w:rPr>
        <w:t>adalimumab</w:t>
      </w:r>
      <w:r>
        <w:t xml:space="preserve"> em</w:t>
      </w:r>
      <w:r>
        <w:rPr>
          <w:spacing w:val="-4"/>
        </w:rPr>
        <w:t xml:space="preserve"> </w:t>
      </w:r>
      <w:r>
        <w:t>doen</w:t>
      </w:r>
      <w:r>
        <w:rPr>
          <w:spacing w:val="-2"/>
        </w:rPr>
        <w:t>t</w:t>
      </w:r>
      <w:r>
        <w:t xml:space="preserve">es </w:t>
      </w:r>
      <w:r>
        <w:rPr>
          <w:spacing w:val="-3"/>
        </w:rPr>
        <w:t>p</w:t>
      </w:r>
      <w:r>
        <w:t>ed</w:t>
      </w:r>
      <w:r>
        <w:rPr>
          <w:spacing w:val="-2"/>
        </w:rPr>
        <w:t>i</w:t>
      </w:r>
      <w:r>
        <w:t>á</w:t>
      </w:r>
      <w:r>
        <w:rPr>
          <w:spacing w:val="-2"/>
        </w:rPr>
        <w:t>t</w:t>
      </w:r>
      <w:r>
        <w:t>r</w:t>
      </w:r>
      <w:r>
        <w:rPr>
          <w:spacing w:val="1"/>
        </w:rPr>
        <w:t>i</w:t>
      </w:r>
      <w:r>
        <w:rPr>
          <w:spacing w:val="-3"/>
        </w:rPr>
        <w:t>c</w:t>
      </w:r>
      <w:r>
        <w:t>os com</w:t>
      </w:r>
      <w:r>
        <w:rPr>
          <w:spacing w:val="-4"/>
        </w:rPr>
        <w:t xml:space="preserve"> </w:t>
      </w:r>
      <w:r>
        <w:t>p</w:t>
      </w:r>
      <w:r>
        <w:rPr>
          <w:spacing w:val="-2"/>
        </w:rPr>
        <w:t>s</w:t>
      </w:r>
      <w:r>
        <w:t>or</w:t>
      </w:r>
      <w:r>
        <w:rPr>
          <w:spacing w:val="1"/>
        </w:rPr>
        <w:t>í</w:t>
      </w:r>
      <w:r>
        <w:rPr>
          <w:spacing w:val="-3"/>
        </w:rPr>
        <w:t>a</w:t>
      </w:r>
      <w:r>
        <w:t>se</w:t>
      </w:r>
      <w:r>
        <w:rPr>
          <w:spacing w:val="-2"/>
        </w:rPr>
        <w:t xml:space="preserve"> </w:t>
      </w:r>
      <w:r>
        <w:t>em</w:t>
      </w:r>
      <w:r>
        <w:rPr>
          <w:spacing w:val="-4"/>
        </w:rPr>
        <w:t xml:space="preserve"> </w:t>
      </w:r>
      <w:r>
        <w:t>p</w:t>
      </w:r>
      <w:r>
        <w:rPr>
          <w:spacing w:val="1"/>
        </w:rPr>
        <w:t>l</w:t>
      </w:r>
      <w:r>
        <w:t>acas</w:t>
      </w:r>
      <w:r>
        <w:rPr>
          <w:spacing w:val="-2"/>
        </w:rPr>
        <w:t xml:space="preserve"> </w:t>
      </w:r>
      <w:r>
        <w:t>foi</w:t>
      </w:r>
      <w:r>
        <w:rPr>
          <w:spacing w:val="-2"/>
        </w:rPr>
        <w:t xml:space="preserve"> </w:t>
      </w:r>
      <w:r>
        <w:t>a</w:t>
      </w:r>
      <w:r>
        <w:rPr>
          <w:spacing w:val="-3"/>
        </w:rPr>
        <w:t>v</w:t>
      </w:r>
      <w:r>
        <w:t>a</w:t>
      </w:r>
      <w:r>
        <w:rPr>
          <w:spacing w:val="1"/>
        </w:rPr>
        <w:t>l</w:t>
      </w:r>
      <w:r>
        <w:rPr>
          <w:spacing w:val="-2"/>
        </w:rPr>
        <w:t>i</w:t>
      </w:r>
      <w:r>
        <w:t>a</w:t>
      </w:r>
      <w:r>
        <w:rPr>
          <w:spacing w:val="-3"/>
        </w:rPr>
        <w:t>d</w:t>
      </w:r>
      <w:r>
        <w:t>a em</w:t>
      </w:r>
      <w:r>
        <w:rPr>
          <w:spacing w:val="-2"/>
        </w:rPr>
        <w:t xml:space="preserve"> </w:t>
      </w:r>
      <w:r>
        <w:rPr>
          <w:spacing w:val="-4"/>
        </w:rPr>
        <w:t>m</w:t>
      </w:r>
      <w:r>
        <w:t>éd</w:t>
      </w:r>
      <w:r>
        <w:rPr>
          <w:spacing w:val="1"/>
        </w:rPr>
        <w:t>i</w:t>
      </w:r>
      <w:r>
        <w:t>a du</w:t>
      </w:r>
      <w:r>
        <w:rPr>
          <w:spacing w:val="-2"/>
        </w:rPr>
        <w:t>r</w:t>
      </w:r>
      <w:r>
        <w:t>an</w:t>
      </w:r>
      <w:r>
        <w:rPr>
          <w:spacing w:val="-2"/>
        </w:rPr>
        <w:t>t</w:t>
      </w:r>
      <w:r>
        <w:t>e 13 </w:t>
      </w:r>
      <w:r>
        <w:rPr>
          <w:spacing w:val="-4"/>
        </w:rPr>
        <w:t>m</w:t>
      </w:r>
      <w:r>
        <w:t>eses.</w:t>
      </w:r>
    </w:p>
    <w:p w14:paraId="7AD3B945" w14:textId="77777777" w:rsidR="00107773" w:rsidRDefault="00107773">
      <w:pPr>
        <w:pStyle w:val="BodyText"/>
        <w:kinsoku w:val="0"/>
        <w:overflowPunct w:val="0"/>
        <w:ind w:left="0"/>
        <w:rPr>
          <w:spacing w:val="-1"/>
        </w:rPr>
      </w:pPr>
    </w:p>
    <w:p w14:paraId="27778FA4" w14:textId="77777777" w:rsidR="00107773" w:rsidRDefault="00000000">
      <w:pPr>
        <w:pStyle w:val="BodyText"/>
        <w:kinsoku w:val="0"/>
        <w:overflowPunct w:val="0"/>
        <w:ind w:left="0"/>
      </w:pPr>
      <w:r>
        <w:rPr>
          <w:spacing w:val="-1"/>
        </w:rPr>
        <w:t>N</w:t>
      </w:r>
      <w:r>
        <w:t>ão ex</w:t>
      </w:r>
      <w:r>
        <w:rPr>
          <w:spacing w:val="-2"/>
        </w:rPr>
        <w:t>i</w:t>
      </w:r>
      <w:r>
        <w:t>s</w:t>
      </w:r>
      <w:r>
        <w:rPr>
          <w:spacing w:val="-2"/>
        </w:rPr>
        <w:t>t</w:t>
      </w:r>
      <w:r>
        <w:t>e u</w:t>
      </w:r>
      <w:r>
        <w:rPr>
          <w:spacing w:val="-2"/>
        </w:rPr>
        <w:t>t</w:t>
      </w:r>
      <w:r>
        <w:rPr>
          <w:spacing w:val="1"/>
        </w:rPr>
        <w:t>i</w:t>
      </w:r>
      <w:r>
        <w:rPr>
          <w:spacing w:val="-2"/>
        </w:rPr>
        <w:t>l</w:t>
      </w:r>
      <w:r>
        <w:rPr>
          <w:spacing w:val="1"/>
        </w:rPr>
        <w:t>i</w:t>
      </w:r>
      <w:r>
        <w:rPr>
          <w:spacing w:val="-3"/>
        </w:rPr>
        <w:t>z</w:t>
      </w:r>
      <w:r>
        <w:t>ação</w:t>
      </w:r>
      <w:r>
        <w:rPr>
          <w:spacing w:val="-3"/>
        </w:rPr>
        <w:t xml:space="preserve"> </w:t>
      </w:r>
      <w:r>
        <w:t>r</w:t>
      </w:r>
      <w:r>
        <w:rPr>
          <w:spacing w:val="-3"/>
        </w:rPr>
        <w:t>e</w:t>
      </w:r>
      <w:r>
        <w:rPr>
          <w:spacing w:val="1"/>
        </w:rPr>
        <w:t>l</w:t>
      </w:r>
      <w:r>
        <w:t>e</w:t>
      </w:r>
      <w:r>
        <w:rPr>
          <w:spacing w:val="-3"/>
        </w:rPr>
        <w:t>v</w:t>
      </w:r>
      <w:r>
        <w:t>an</w:t>
      </w:r>
      <w:r>
        <w:rPr>
          <w:spacing w:val="1"/>
        </w:rPr>
        <w:t>t</w:t>
      </w:r>
      <w:r>
        <w:t xml:space="preserve">e </w:t>
      </w:r>
      <w:r>
        <w:rPr>
          <w:spacing w:val="-3"/>
        </w:rPr>
        <w:t>d</w:t>
      </w:r>
      <w:r>
        <w:t xml:space="preserve">e </w:t>
      </w:r>
      <w:r>
        <w:rPr>
          <w:spacing w:val="-1"/>
        </w:rPr>
        <w:t>adalimumab</w:t>
      </w:r>
      <w:r>
        <w:t xml:space="preserve"> em</w:t>
      </w:r>
      <w:r>
        <w:rPr>
          <w:spacing w:val="-4"/>
        </w:rPr>
        <w:t xml:space="preserve"> </w:t>
      </w:r>
      <w:r>
        <w:t>cr</w:t>
      </w:r>
      <w:r>
        <w:rPr>
          <w:spacing w:val="1"/>
        </w:rPr>
        <w:t>i</w:t>
      </w:r>
      <w:r>
        <w:rPr>
          <w:spacing w:val="-3"/>
        </w:rPr>
        <w:t>a</w:t>
      </w:r>
      <w:r>
        <w:t>nç</w:t>
      </w:r>
      <w:r>
        <w:rPr>
          <w:spacing w:val="-3"/>
        </w:rPr>
        <w:t>a</w:t>
      </w:r>
      <w:r>
        <w:t>s</w:t>
      </w:r>
      <w:r>
        <w:rPr>
          <w:spacing w:val="-2"/>
        </w:rPr>
        <w:t xml:space="preserve"> </w:t>
      </w:r>
      <w:r>
        <w:t>com</w:t>
      </w:r>
      <w:r>
        <w:rPr>
          <w:spacing w:val="-2"/>
        </w:rPr>
        <w:t xml:space="preserve"> </w:t>
      </w:r>
      <w:r>
        <w:rPr>
          <w:spacing w:val="-4"/>
        </w:rPr>
        <w:t>m</w:t>
      </w:r>
      <w:r>
        <w:t>enos de 4 an</w:t>
      </w:r>
      <w:r>
        <w:rPr>
          <w:spacing w:val="-3"/>
        </w:rPr>
        <w:t>o</w:t>
      </w:r>
      <w:r>
        <w:t>s, p</w:t>
      </w:r>
      <w:r>
        <w:rPr>
          <w:spacing w:val="-3"/>
        </w:rPr>
        <w:t>a</w:t>
      </w:r>
      <w:r>
        <w:t>ra</w:t>
      </w:r>
      <w:r>
        <w:rPr>
          <w:spacing w:val="-2"/>
        </w:rPr>
        <w:t xml:space="preserve"> </w:t>
      </w:r>
      <w:r>
        <w:t>es</w:t>
      </w:r>
      <w:r>
        <w:rPr>
          <w:spacing w:val="1"/>
        </w:rPr>
        <w:t>t</w:t>
      </w:r>
      <w:r>
        <w:t>a</w:t>
      </w:r>
      <w:r>
        <w:rPr>
          <w:spacing w:val="-2"/>
        </w:rPr>
        <w:t xml:space="preserve"> </w:t>
      </w:r>
      <w:r>
        <w:rPr>
          <w:spacing w:val="1"/>
        </w:rPr>
        <w:t>i</w:t>
      </w:r>
      <w:r>
        <w:t>n</w:t>
      </w:r>
      <w:r>
        <w:rPr>
          <w:spacing w:val="-3"/>
        </w:rPr>
        <w:t>d</w:t>
      </w:r>
      <w:r>
        <w:rPr>
          <w:spacing w:val="1"/>
        </w:rPr>
        <w:t>i</w:t>
      </w:r>
      <w:r>
        <w:rPr>
          <w:spacing w:val="-3"/>
        </w:rPr>
        <w:t>c</w:t>
      </w:r>
      <w:r>
        <w:t xml:space="preserve">ação. </w:t>
      </w:r>
    </w:p>
    <w:p w14:paraId="30CE5EEB" w14:textId="77777777" w:rsidR="00107773" w:rsidRDefault="00107773">
      <w:pPr>
        <w:kinsoku w:val="0"/>
        <w:overflowPunct w:val="0"/>
        <w:rPr>
          <w:spacing w:val="-1"/>
        </w:rPr>
      </w:pPr>
    </w:p>
    <w:p w14:paraId="781C3D20" w14:textId="77777777" w:rsidR="00107773" w:rsidRDefault="00000000">
      <w:pPr>
        <w:kinsoku w:val="0"/>
        <w:overflowPunct w:val="0"/>
        <w:rPr>
          <w:lang w:eastAsia="en-GB"/>
        </w:rPr>
      </w:pPr>
      <w:r>
        <w:rPr>
          <w:lang w:eastAsia="en-GB"/>
        </w:rPr>
        <w:t>AMGEVITA pode estar disponível em diferentes dosagens e/ou apresentações, consoante as necessidades individuais de tratamento.</w:t>
      </w:r>
    </w:p>
    <w:p w14:paraId="6E61FA12" w14:textId="77777777" w:rsidR="00107773" w:rsidRDefault="00107773">
      <w:pPr>
        <w:kinsoku w:val="0"/>
        <w:overflowPunct w:val="0"/>
        <w:rPr>
          <w:u w:val="single"/>
          <w:lang w:eastAsia="en-GB"/>
        </w:rPr>
      </w:pPr>
    </w:p>
    <w:p w14:paraId="3FC371B6" w14:textId="77777777" w:rsidR="00107773" w:rsidRDefault="00000000">
      <w:pPr>
        <w:kinsoku w:val="0"/>
        <w:overflowPunct w:val="0"/>
        <w:rPr>
          <w:i/>
          <w:iCs/>
          <w:spacing w:val="-1"/>
        </w:rPr>
      </w:pPr>
      <w:r>
        <w:rPr>
          <w:i/>
          <w:iCs/>
          <w:spacing w:val="-1"/>
        </w:rPr>
        <w:t>Hidradenite supurativa no adolescente (a partir dos 12 anos de idade, com pelo menos 30 kg de peso)</w:t>
      </w:r>
    </w:p>
    <w:p w14:paraId="47EE1F9E" w14:textId="77777777" w:rsidR="00107773" w:rsidRDefault="00107773">
      <w:pPr>
        <w:kinsoku w:val="0"/>
        <w:overflowPunct w:val="0"/>
        <w:rPr>
          <w:iCs/>
          <w:spacing w:val="-1"/>
        </w:rPr>
      </w:pPr>
    </w:p>
    <w:p w14:paraId="153FDBB3" w14:textId="77777777" w:rsidR="00107773" w:rsidRDefault="00000000">
      <w:pPr>
        <w:kinsoku w:val="0"/>
        <w:overflowPunct w:val="0"/>
        <w:rPr>
          <w:iCs/>
          <w:spacing w:val="-1"/>
        </w:rPr>
      </w:pPr>
      <w:r>
        <w:rPr>
          <w:iCs/>
          <w:spacing w:val="-1"/>
        </w:rPr>
        <w:t>Não existem estudos clínicos com adalimumab em doentes adolescentes com HS. A posologia de AMGEVITA nestes doentes foi determinada através de modelos farmacocinéticos e de simulação (ver secção 5.2).</w:t>
      </w:r>
    </w:p>
    <w:p w14:paraId="4DDC19B3" w14:textId="77777777" w:rsidR="00107773" w:rsidRDefault="00107773">
      <w:pPr>
        <w:kinsoku w:val="0"/>
        <w:overflowPunct w:val="0"/>
        <w:rPr>
          <w:iCs/>
          <w:spacing w:val="-1"/>
        </w:rPr>
      </w:pPr>
    </w:p>
    <w:p w14:paraId="0FD2C04C" w14:textId="77777777" w:rsidR="00107773" w:rsidRDefault="00000000">
      <w:pPr>
        <w:kinsoku w:val="0"/>
        <w:overflowPunct w:val="0"/>
        <w:rPr>
          <w:iCs/>
          <w:spacing w:val="-1"/>
        </w:rPr>
      </w:pPr>
      <w:r>
        <w:rPr>
          <w:iCs/>
          <w:spacing w:val="-1"/>
        </w:rPr>
        <w:t>A dose recomendada de AMGEVITA é de 80 mg na semana 0 seguida de 40 mg em semanas alternadas, com início na semana 1 por injeção subcutânea.</w:t>
      </w:r>
    </w:p>
    <w:p w14:paraId="2327D60A" w14:textId="77777777" w:rsidR="00107773" w:rsidRDefault="00107773">
      <w:pPr>
        <w:kinsoku w:val="0"/>
        <w:overflowPunct w:val="0"/>
        <w:rPr>
          <w:iCs/>
          <w:spacing w:val="-1"/>
        </w:rPr>
      </w:pPr>
    </w:p>
    <w:p w14:paraId="4A4AFA79" w14:textId="77777777" w:rsidR="00107773" w:rsidRDefault="00000000">
      <w:pPr>
        <w:kinsoku w:val="0"/>
        <w:overflowPunct w:val="0"/>
        <w:rPr>
          <w:iCs/>
          <w:spacing w:val="-1"/>
        </w:rPr>
      </w:pPr>
      <w:r>
        <w:rPr>
          <w:iCs/>
          <w:spacing w:val="-1"/>
        </w:rPr>
        <w:t>Em doentes adolescentes que apresentem uma resposta terapêutica inadequada com 40 mg de AMGEVITA em semanas alternadas, deverá considerar-se um aumento da dose para 40 mg todas as semanas ou 80 mg em semanas alternadas.</w:t>
      </w:r>
    </w:p>
    <w:p w14:paraId="3977E0AE" w14:textId="77777777" w:rsidR="00107773" w:rsidRDefault="00107773">
      <w:pPr>
        <w:kinsoku w:val="0"/>
        <w:overflowPunct w:val="0"/>
        <w:rPr>
          <w:iCs/>
          <w:spacing w:val="-1"/>
        </w:rPr>
      </w:pPr>
    </w:p>
    <w:p w14:paraId="46F33C31" w14:textId="77777777" w:rsidR="00107773" w:rsidRDefault="00000000">
      <w:pPr>
        <w:kinsoku w:val="0"/>
        <w:overflowPunct w:val="0"/>
        <w:rPr>
          <w:iCs/>
          <w:spacing w:val="-1"/>
        </w:rPr>
      </w:pPr>
      <w:r>
        <w:rPr>
          <w:iCs/>
          <w:spacing w:val="-1"/>
        </w:rPr>
        <w:t>Durante o tratamento com AMGEVITA, pode manter-se o tratamento com antibióticos, se necessário. Recomenda-se que o doente use um antisséptico tópico de lavagem nas lesões de HS, numa base diária, durante o tratamento com AMGEVITA.</w:t>
      </w:r>
    </w:p>
    <w:p w14:paraId="7C58FA7D" w14:textId="77777777" w:rsidR="00107773" w:rsidRDefault="00107773">
      <w:pPr>
        <w:kinsoku w:val="0"/>
        <w:overflowPunct w:val="0"/>
        <w:rPr>
          <w:iCs/>
          <w:spacing w:val="-1"/>
        </w:rPr>
      </w:pPr>
    </w:p>
    <w:p w14:paraId="7C8E93AE" w14:textId="77777777" w:rsidR="00107773" w:rsidRDefault="00000000">
      <w:pPr>
        <w:kinsoku w:val="0"/>
        <w:overflowPunct w:val="0"/>
        <w:rPr>
          <w:iCs/>
          <w:spacing w:val="-1"/>
        </w:rPr>
      </w:pPr>
      <w:r>
        <w:rPr>
          <w:iCs/>
          <w:spacing w:val="-1"/>
        </w:rPr>
        <w:t>Uma terapêutica continuada deve ser cuidadosamente reconsiderada nos doentes que não responderam até à semana 12.</w:t>
      </w:r>
    </w:p>
    <w:p w14:paraId="04C4673C" w14:textId="77777777" w:rsidR="00107773" w:rsidRDefault="00107773">
      <w:pPr>
        <w:kinsoku w:val="0"/>
        <w:overflowPunct w:val="0"/>
        <w:rPr>
          <w:i/>
          <w:iCs/>
          <w:spacing w:val="-1"/>
        </w:rPr>
      </w:pPr>
    </w:p>
    <w:p w14:paraId="7DB9275C" w14:textId="77777777" w:rsidR="00107773" w:rsidRDefault="00000000">
      <w:pPr>
        <w:kinsoku w:val="0"/>
        <w:overflowPunct w:val="0"/>
        <w:rPr>
          <w:iCs/>
          <w:spacing w:val="-1"/>
        </w:rPr>
      </w:pPr>
      <w:r>
        <w:rPr>
          <w:iCs/>
          <w:spacing w:val="-1"/>
        </w:rPr>
        <w:t>Caso haja necessidade de interromper o tratamento, AMGEVITA pode ser reintroduzido conforme apropriado.</w:t>
      </w:r>
    </w:p>
    <w:p w14:paraId="4327E7F6" w14:textId="77777777" w:rsidR="00107773" w:rsidRDefault="00107773">
      <w:pPr>
        <w:kinsoku w:val="0"/>
        <w:overflowPunct w:val="0"/>
        <w:rPr>
          <w:iCs/>
          <w:spacing w:val="-1"/>
        </w:rPr>
      </w:pPr>
    </w:p>
    <w:p w14:paraId="6CFAA5CD" w14:textId="77777777" w:rsidR="00107773" w:rsidRDefault="00000000">
      <w:pPr>
        <w:kinsoku w:val="0"/>
        <w:overflowPunct w:val="0"/>
        <w:rPr>
          <w:iCs/>
          <w:spacing w:val="-1"/>
        </w:rPr>
      </w:pPr>
      <w:r>
        <w:rPr>
          <w:iCs/>
          <w:spacing w:val="-1"/>
        </w:rPr>
        <w:t>Recomenda-se que o risco e o benefício do tratamento continuado a longo prazo seja avaliado periodicamente (ver dados em adultos na secção 5.1).</w:t>
      </w:r>
    </w:p>
    <w:p w14:paraId="66B796B7" w14:textId="77777777" w:rsidR="00107773" w:rsidRDefault="00107773">
      <w:pPr>
        <w:keepNext/>
        <w:kinsoku w:val="0"/>
        <w:overflowPunct w:val="0"/>
        <w:rPr>
          <w:iCs/>
          <w:spacing w:val="-1"/>
        </w:rPr>
      </w:pPr>
    </w:p>
    <w:p w14:paraId="2C1DE464" w14:textId="77777777" w:rsidR="00107773" w:rsidRDefault="00000000">
      <w:pPr>
        <w:kinsoku w:val="0"/>
        <w:overflowPunct w:val="0"/>
        <w:rPr>
          <w:iCs/>
          <w:spacing w:val="-1"/>
        </w:rPr>
      </w:pPr>
      <w:r>
        <w:rPr>
          <w:iCs/>
          <w:spacing w:val="-1"/>
        </w:rPr>
        <w:t>Não existe utilização relevante de AMGEVITA em crianças com menos de 12 anos, para esta indicação.</w:t>
      </w:r>
    </w:p>
    <w:p w14:paraId="11CF981D" w14:textId="77777777" w:rsidR="00107773" w:rsidRDefault="00107773">
      <w:pPr>
        <w:kinsoku w:val="0"/>
        <w:overflowPunct w:val="0"/>
        <w:rPr>
          <w:i/>
          <w:iCs/>
          <w:spacing w:val="-1"/>
        </w:rPr>
      </w:pPr>
    </w:p>
    <w:p w14:paraId="640B4475" w14:textId="77777777" w:rsidR="00107773" w:rsidRDefault="00000000">
      <w:pPr>
        <w:kinsoku w:val="0"/>
        <w:overflowPunct w:val="0"/>
        <w:rPr>
          <w:lang w:eastAsia="en-GB"/>
        </w:rPr>
      </w:pPr>
      <w:r>
        <w:rPr>
          <w:lang w:eastAsia="en-GB"/>
        </w:rPr>
        <w:t>AMGEVITA pode estar disponível em diferentes dosagens e/ou apresentações, consoante as necessidades individuais de tratamento.</w:t>
      </w:r>
    </w:p>
    <w:p w14:paraId="1F4E37FD" w14:textId="77777777" w:rsidR="00107773" w:rsidRDefault="00107773">
      <w:pPr>
        <w:kinsoku w:val="0"/>
        <w:overflowPunct w:val="0"/>
        <w:rPr>
          <w:i/>
          <w:iCs/>
          <w:spacing w:val="-1"/>
        </w:rPr>
      </w:pPr>
    </w:p>
    <w:p w14:paraId="16C6A593" w14:textId="77777777" w:rsidR="00107773" w:rsidRDefault="00000000">
      <w:pPr>
        <w:keepNext/>
        <w:kinsoku w:val="0"/>
        <w:overflowPunct w:val="0"/>
      </w:pPr>
      <w:r>
        <w:rPr>
          <w:i/>
          <w:iCs/>
          <w:spacing w:val="-1"/>
        </w:rPr>
        <w:t>D</w:t>
      </w:r>
      <w:r>
        <w:rPr>
          <w:i/>
          <w:iCs/>
        </w:rPr>
        <w:t>oença</w:t>
      </w:r>
      <w:r>
        <w:rPr>
          <w:i/>
          <w:iCs/>
          <w:spacing w:val="-3"/>
        </w:rPr>
        <w:t xml:space="preserve"> </w:t>
      </w:r>
      <w:r>
        <w:rPr>
          <w:i/>
          <w:iCs/>
        </w:rPr>
        <w:t xml:space="preserve">de </w:t>
      </w:r>
      <w:r>
        <w:rPr>
          <w:i/>
          <w:iCs/>
          <w:spacing w:val="-1"/>
        </w:rPr>
        <w:t>C</w:t>
      </w:r>
      <w:r>
        <w:rPr>
          <w:i/>
          <w:iCs/>
          <w:spacing w:val="-2"/>
        </w:rPr>
        <w:t>r</w:t>
      </w:r>
      <w:r>
        <w:rPr>
          <w:i/>
          <w:iCs/>
        </w:rPr>
        <w:t>ohn pe</w:t>
      </w:r>
      <w:r>
        <w:rPr>
          <w:i/>
          <w:iCs/>
          <w:spacing w:val="-3"/>
        </w:rPr>
        <w:t>d</w:t>
      </w:r>
      <w:r>
        <w:rPr>
          <w:i/>
          <w:iCs/>
          <w:spacing w:val="1"/>
        </w:rPr>
        <w:t>i</w:t>
      </w:r>
      <w:r>
        <w:rPr>
          <w:i/>
          <w:iCs/>
        </w:rPr>
        <w:t>á</w:t>
      </w:r>
      <w:r>
        <w:rPr>
          <w:i/>
          <w:iCs/>
          <w:spacing w:val="-2"/>
        </w:rPr>
        <w:t>t</w:t>
      </w:r>
      <w:r>
        <w:rPr>
          <w:i/>
          <w:iCs/>
        </w:rPr>
        <w:t>r</w:t>
      </w:r>
      <w:r>
        <w:rPr>
          <w:i/>
          <w:iCs/>
          <w:spacing w:val="-2"/>
        </w:rPr>
        <w:t>i</w:t>
      </w:r>
      <w:r>
        <w:rPr>
          <w:i/>
          <w:iCs/>
        </w:rPr>
        <w:t>ca</w:t>
      </w:r>
    </w:p>
    <w:p w14:paraId="5DCAC8E0" w14:textId="77777777" w:rsidR="00107773" w:rsidRDefault="00107773">
      <w:pPr>
        <w:keepNext/>
        <w:kinsoku w:val="0"/>
        <w:overflowPunct w:val="0"/>
      </w:pPr>
    </w:p>
    <w:p w14:paraId="4789165C" w14:textId="77777777" w:rsidR="00107773" w:rsidRDefault="00000000">
      <w:pPr>
        <w:pStyle w:val="BodyText"/>
        <w:kinsoku w:val="0"/>
        <w:overflowPunct w:val="0"/>
        <w:ind w:left="0"/>
      </w:pPr>
      <w:r>
        <w:t>A</w:t>
      </w:r>
      <w:r>
        <w:rPr>
          <w:spacing w:val="-1"/>
        </w:rPr>
        <w:t xml:space="preserve"> </w:t>
      </w:r>
      <w:r>
        <w:t>dose re</w:t>
      </w:r>
      <w:r>
        <w:rPr>
          <w:spacing w:val="-3"/>
        </w:rPr>
        <w:t>c</w:t>
      </w:r>
      <w:r>
        <w:t>o</w:t>
      </w:r>
      <w:r>
        <w:rPr>
          <w:spacing w:val="-4"/>
        </w:rPr>
        <w:t>m</w:t>
      </w:r>
      <w:r>
        <w:t xml:space="preserve">endada </w:t>
      </w:r>
      <w:r>
        <w:rPr>
          <w:spacing w:val="-3"/>
        </w:rPr>
        <w:t>d</w:t>
      </w:r>
      <w:r>
        <w:t xml:space="preserve">e </w:t>
      </w:r>
      <w:r>
        <w:rPr>
          <w:spacing w:val="-1"/>
        </w:rPr>
        <w:t>AMGEVITA</w:t>
      </w:r>
      <w:r>
        <w:t xml:space="preserve"> em</w:t>
      </w:r>
      <w:r>
        <w:rPr>
          <w:spacing w:val="-4"/>
        </w:rPr>
        <w:t xml:space="preserve"> </w:t>
      </w:r>
      <w:r>
        <w:t>doen</w:t>
      </w:r>
      <w:r>
        <w:rPr>
          <w:spacing w:val="1"/>
        </w:rPr>
        <w:t>t</w:t>
      </w:r>
      <w:r>
        <w:rPr>
          <w:spacing w:val="-3"/>
        </w:rPr>
        <w:t>e</w:t>
      </w:r>
      <w:r>
        <w:t>s</w:t>
      </w:r>
      <w:r>
        <w:rPr>
          <w:spacing w:val="-2"/>
        </w:rPr>
        <w:t xml:space="preserve"> </w:t>
      </w:r>
      <w:r>
        <w:t>com</w:t>
      </w:r>
      <w:r>
        <w:rPr>
          <w:spacing w:val="-4"/>
        </w:rPr>
        <w:t xml:space="preserve"> </w:t>
      </w:r>
      <w:r>
        <w:t>doen</w:t>
      </w:r>
      <w:r>
        <w:rPr>
          <w:spacing w:val="-3"/>
        </w:rPr>
        <w:t>ç</w:t>
      </w:r>
      <w:r>
        <w:t>a de</w:t>
      </w:r>
      <w:r>
        <w:rPr>
          <w:spacing w:val="-2"/>
        </w:rPr>
        <w:t xml:space="preserve"> </w:t>
      </w:r>
      <w:r>
        <w:rPr>
          <w:spacing w:val="-1"/>
        </w:rPr>
        <w:t>C</w:t>
      </w:r>
      <w:r>
        <w:t xml:space="preserve">rohn, com idades compreendidas entre os 6 e os 17 anos, é baseada no peso corporal (tabela 4). AMGEVITA é administrado por injeção subcutânea. </w:t>
      </w:r>
    </w:p>
    <w:p w14:paraId="712BB138" w14:textId="77777777" w:rsidR="00107773" w:rsidRDefault="00107773">
      <w:pPr>
        <w:suppressAutoHyphens/>
      </w:pPr>
    </w:p>
    <w:p w14:paraId="343A9D77" w14:textId="77777777" w:rsidR="00107773" w:rsidRDefault="00000000">
      <w:pPr>
        <w:keepNext/>
        <w:suppressAutoHyphens/>
        <w:rPr>
          <w:b/>
        </w:rPr>
      </w:pPr>
      <w:r>
        <w:rPr>
          <w:b/>
        </w:rPr>
        <w:t>Tabela 4. Dose de AMGEVITA em doentes pediátricos com doença de Crohn</w:t>
      </w:r>
    </w:p>
    <w:p w14:paraId="47B7BC44" w14:textId="77777777" w:rsidR="00107773" w:rsidRDefault="00107773">
      <w:pPr>
        <w:keepNext/>
        <w:suppressAutoHyphens/>
      </w:pPr>
    </w:p>
    <w:tbl>
      <w:tblPr>
        <w:tblW w:w="5000" w:type="pct"/>
        <w:tblBorders>
          <w:top w:val="outset" w:sz="6" w:space="0" w:color="auto"/>
          <w:left w:val="outset" w:sz="6" w:space="0" w:color="auto"/>
          <w:bottom w:val="outset" w:sz="6" w:space="0" w:color="auto"/>
          <w:right w:val="outset" w:sz="6" w:space="0" w:color="auto"/>
        </w:tblBorders>
        <w:tblLayout w:type="fixed"/>
        <w:tblCellMar>
          <w:top w:w="28" w:type="dxa"/>
          <w:bottom w:w="28" w:type="dxa"/>
        </w:tblCellMar>
        <w:tblLook w:val="04A0" w:firstRow="1" w:lastRow="0" w:firstColumn="1" w:lastColumn="0" w:noHBand="0" w:noVBand="1"/>
      </w:tblPr>
      <w:tblGrid>
        <w:gridCol w:w="1013"/>
        <w:gridCol w:w="6054"/>
        <w:gridCol w:w="1988"/>
      </w:tblGrid>
      <w:tr w:rsidR="00107773" w14:paraId="46D2CFED" w14:textId="77777777">
        <w:trPr>
          <w:cantSplit/>
          <w:tblHeader/>
        </w:trPr>
        <w:tc>
          <w:tcPr>
            <w:tcW w:w="1034" w:type="dxa"/>
            <w:tcBorders>
              <w:top w:val="single" w:sz="6" w:space="0" w:color="000000"/>
              <w:left w:val="single" w:sz="6" w:space="0" w:color="000000"/>
              <w:bottom w:val="single" w:sz="6" w:space="0" w:color="000000"/>
              <w:right w:val="single" w:sz="6" w:space="0" w:color="000000"/>
            </w:tcBorders>
          </w:tcPr>
          <w:p w14:paraId="6EBE54F7" w14:textId="77777777" w:rsidR="00107773" w:rsidRDefault="00000000">
            <w:pPr>
              <w:keepNext/>
              <w:suppressAutoHyphens/>
            </w:pPr>
            <w:r>
              <w:rPr>
                <w:b/>
              </w:rPr>
              <w:t>Peso do doente</w:t>
            </w:r>
          </w:p>
        </w:tc>
        <w:tc>
          <w:tcPr>
            <w:tcW w:w="6214" w:type="dxa"/>
            <w:tcBorders>
              <w:top w:val="single" w:sz="6" w:space="0" w:color="000000"/>
              <w:left w:val="single" w:sz="6" w:space="0" w:color="000000"/>
              <w:bottom w:val="single" w:sz="6" w:space="0" w:color="000000"/>
              <w:right w:val="single" w:sz="6" w:space="0" w:color="000000"/>
            </w:tcBorders>
          </w:tcPr>
          <w:p w14:paraId="16CE86E3" w14:textId="77777777" w:rsidR="00107773" w:rsidRDefault="00000000">
            <w:pPr>
              <w:keepNext/>
              <w:suppressAutoHyphens/>
            </w:pPr>
            <w:r>
              <w:rPr>
                <w:b/>
              </w:rPr>
              <w:t>Dose de indução</w:t>
            </w:r>
          </w:p>
        </w:tc>
        <w:tc>
          <w:tcPr>
            <w:tcW w:w="1098" w:type="pct"/>
            <w:tcBorders>
              <w:top w:val="single" w:sz="6" w:space="0" w:color="000000"/>
              <w:left w:val="single" w:sz="6" w:space="0" w:color="000000"/>
              <w:bottom w:val="single" w:sz="6" w:space="0" w:color="000000"/>
              <w:right w:val="single" w:sz="6" w:space="0" w:color="000000"/>
            </w:tcBorders>
          </w:tcPr>
          <w:p w14:paraId="0C196F63" w14:textId="77777777" w:rsidR="00107773" w:rsidRDefault="00000000">
            <w:pPr>
              <w:keepNext/>
              <w:suppressAutoHyphens/>
            </w:pPr>
            <w:r>
              <w:rPr>
                <w:b/>
              </w:rPr>
              <w:t>Dose de manutenção com início na semana 4</w:t>
            </w:r>
          </w:p>
        </w:tc>
      </w:tr>
      <w:tr w:rsidR="00107773" w14:paraId="15895385" w14:textId="77777777">
        <w:trPr>
          <w:cantSplit/>
        </w:trPr>
        <w:tc>
          <w:tcPr>
            <w:tcW w:w="1034" w:type="dxa"/>
            <w:tcBorders>
              <w:top w:val="single" w:sz="6" w:space="0" w:color="000000"/>
              <w:left w:val="single" w:sz="6" w:space="0" w:color="000000"/>
              <w:bottom w:val="single" w:sz="6" w:space="0" w:color="000000"/>
              <w:right w:val="single" w:sz="6" w:space="0" w:color="000000"/>
            </w:tcBorders>
          </w:tcPr>
          <w:p w14:paraId="207FA253" w14:textId="77777777" w:rsidR="00107773" w:rsidRDefault="00000000">
            <w:pPr>
              <w:suppressAutoHyphens/>
              <w:jc w:val="center"/>
            </w:pPr>
            <w:r>
              <w:t>&lt; 40 kg</w:t>
            </w:r>
          </w:p>
        </w:tc>
        <w:tc>
          <w:tcPr>
            <w:tcW w:w="6214" w:type="dxa"/>
            <w:tcBorders>
              <w:top w:val="single" w:sz="6" w:space="0" w:color="000000"/>
              <w:left w:val="single" w:sz="6" w:space="0" w:color="000000"/>
              <w:bottom w:val="single" w:sz="6" w:space="0" w:color="000000"/>
              <w:right w:val="single" w:sz="6" w:space="0" w:color="000000"/>
            </w:tcBorders>
          </w:tcPr>
          <w:p w14:paraId="5B82FADB" w14:textId="77777777" w:rsidR="00107773" w:rsidRDefault="00000000">
            <w:pPr>
              <w:suppressAutoHyphens/>
              <w:autoSpaceDE/>
              <w:autoSpaceDN/>
              <w:adjustRightInd/>
              <w:ind w:left="284" w:hanging="284"/>
            </w:pPr>
            <w:r>
              <w:rPr>
                <w:rFonts w:ascii="Symbol" w:hAnsi="Symbol"/>
              </w:rPr>
              <w:t></w:t>
            </w:r>
            <w:r>
              <w:rPr>
                <w:rFonts w:ascii="Symbol" w:hAnsi="Symbol"/>
              </w:rPr>
              <w:tab/>
            </w:r>
            <w:r>
              <w:t>40 mg na semana 0 e 20 mg na semana 2</w:t>
            </w:r>
          </w:p>
          <w:p w14:paraId="4ADE7FF2" w14:textId="77777777" w:rsidR="00107773" w:rsidRDefault="00107773">
            <w:pPr>
              <w:suppressAutoHyphens/>
              <w:ind w:left="337"/>
            </w:pPr>
          </w:p>
          <w:p w14:paraId="54DF3F54" w14:textId="77777777" w:rsidR="00107773" w:rsidRDefault="00000000">
            <w:pPr>
              <w:suppressAutoHyphens/>
              <w:ind w:left="284"/>
            </w:pPr>
            <w:r>
              <w:t>No caso de haver necessidade de uma resposta mais rápida à terapêutica, sendo que o risco de acontecimentos adversos pode ser superior com o uso de uma dose de indução maior, pode ser usada a seguinte dose</w:t>
            </w:r>
            <w:r>
              <w:rPr>
                <w:iCs/>
              </w:rPr>
              <w:t>:</w:t>
            </w:r>
          </w:p>
          <w:p w14:paraId="138D603F" w14:textId="77777777" w:rsidR="00107773" w:rsidRDefault="00000000">
            <w:pPr>
              <w:suppressAutoHyphens/>
              <w:autoSpaceDE/>
              <w:autoSpaceDN/>
              <w:adjustRightInd/>
              <w:ind w:left="284" w:hanging="284"/>
              <w:rPr>
                <w:iCs/>
              </w:rPr>
            </w:pPr>
            <w:r>
              <w:rPr>
                <w:rFonts w:ascii="Symbol" w:hAnsi="Symbol"/>
                <w:iCs/>
              </w:rPr>
              <w:t></w:t>
            </w:r>
            <w:r>
              <w:rPr>
                <w:rFonts w:ascii="Symbol" w:hAnsi="Symbol"/>
                <w:iCs/>
              </w:rPr>
              <w:tab/>
            </w:r>
            <w:r>
              <w:t>80 mg na semana 0 e 40 mg na semana 2</w:t>
            </w:r>
          </w:p>
        </w:tc>
        <w:tc>
          <w:tcPr>
            <w:tcW w:w="1098" w:type="pct"/>
            <w:tcBorders>
              <w:top w:val="single" w:sz="6" w:space="0" w:color="000000"/>
              <w:left w:val="single" w:sz="6" w:space="0" w:color="000000"/>
              <w:bottom w:val="single" w:sz="6" w:space="0" w:color="000000"/>
              <w:right w:val="single" w:sz="6" w:space="0" w:color="000000"/>
            </w:tcBorders>
          </w:tcPr>
          <w:p w14:paraId="31B2057D" w14:textId="77777777" w:rsidR="00107773" w:rsidRDefault="00000000">
            <w:pPr>
              <w:suppressAutoHyphens/>
              <w:ind w:left="16"/>
              <w:jc w:val="center"/>
            </w:pPr>
            <w:r>
              <w:t>20 mg em semanas alternadas</w:t>
            </w:r>
          </w:p>
        </w:tc>
      </w:tr>
      <w:tr w:rsidR="00107773" w14:paraId="177471E2" w14:textId="77777777">
        <w:trPr>
          <w:cantSplit/>
        </w:trPr>
        <w:tc>
          <w:tcPr>
            <w:tcW w:w="1034" w:type="dxa"/>
            <w:tcBorders>
              <w:top w:val="single" w:sz="6" w:space="0" w:color="000000"/>
              <w:left w:val="single" w:sz="6" w:space="0" w:color="000000"/>
              <w:bottom w:val="single" w:sz="6" w:space="0" w:color="000000"/>
              <w:right w:val="single" w:sz="6" w:space="0" w:color="000000"/>
            </w:tcBorders>
          </w:tcPr>
          <w:p w14:paraId="5055D741" w14:textId="77777777" w:rsidR="00107773" w:rsidRDefault="00000000">
            <w:pPr>
              <w:suppressAutoHyphens/>
              <w:jc w:val="center"/>
            </w:pPr>
            <w:r>
              <w:t>≥ 40 kg</w:t>
            </w:r>
          </w:p>
        </w:tc>
        <w:tc>
          <w:tcPr>
            <w:tcW w:w="6214" w:type="dxa"/>
            <w:tcBorders>
              <w:top w:val="single" w:sz="6" w:space="0" w:color="000000"/>
              <w:left w:val="single" w:sz="6" w:space="0" w:color="000000"/>
              <w:bottom w:val="single" w:sz="6" w:space="0" w:color="000000"/>
              <w:right w:val="single" w:sz="6" w:space="0" w:color="000000"/>
            </w:tcBorders>
          </w:tcPr>
          <w:p w14:paraId="082FAC76" w14:textId="77777777" w:rsidR="00107773" w:rsidRDefault="00000000">
            <w:pPr>
              <w:suppressAutoHyphens/>
              <w:autoSpaceDE/>
              <w:autoSpaceDN/>
              <w:adjustRightInd/>
              <w:ind w:left="284" w:hanging="284"/>
            </w:pPr>
            <w:r>
              <w:rPr>
                <w:rFonts w:ascii="Symbol" w:hAnsi="Symbol"/>
              </w:rPr>
              <w:t></w:t>
            </w:r>
            <w:r>
              <w:rPr>
                <w:rFonts w:ascii="Symbol" w:hAnsi="Symbol"/>
              </w:rPr>
              <w:tab/>
            </w:r>
            <w:r>
              <w:t>80 mg na semana 0 e 40 mg na semana 2</w:t>
            </w:r>
          </w:p>
          <w:p w14:paraId="27F7E829" w14:textId="77777777" w:rsidR="00107773" w:rsidRDefault="00107773">
            <w:pPr>
              <w:suppressAutoHyphens/>
            </w:pPr>
          </w:p>
          <w:p w14:paraId="6C9236B2" w14:textId="77777777" w:rsidR="00107773" w:rsidRDefault="00000000">
            <w:pPr>
              <w:suppressAutoHyphens/>
              <w:ind w:left="284"/>
              <w:rPr>
                <w:iCs/>
              </w:rPr>
            </w:pPr>
            <w:r>
              <w:t>No caso de haver necessidade de uma resposta mais rápida à terapêutica, sendo que o risco de acontecimentos adversos pode ser superior com o uso de uma dose de indução maior, pode ser usada a seguinte dose</w:t>
            </w:r>
            <w:r>
              <w:rPr>
                <w:iCs/>
              </w:rPr>
              <w:t>:</w:t>
            </w:r>
          </w:p>
          <w:p w14:paraId="404947A5" w14:textId="77777777" w:rsidR="00107773" w:rsidRDefault="00000000">
            <w:pPr>
              <w:suppressAutoHyphens/>
              <w:autoSpaceDE/>
              <w:autoSpaceDN/>
              <w:adjustRightInd/>
              <w:ind w:left="284" w:hanging="284"/>
            </w:pPr>
            <w:r>
              <w:rPr>
                <w:rFonts w:ascii="Symbol" w:hAnsi="Symbol"/>
              </w:rPr>
              <w:t></w:t>
            </w:r>
            <w:r>
              <w:rPr>
                <w:rFonts w:ascii="Symbol" w:hAnsi="Symbol"/>
              </w:rPr>
              <w:tab/>
            </w:r>
            <w:r>
              <w:t>160 mg na semana 0 e 80 mg na semana 2</w:t>
            </w:r>
          </w:p>
        </w:tc>
        <w:tc>
          <w:tcPr>
            <w:tcW w:w="1098" w:type="pct"/>
            <w:tcBorders>
              <w:top w:val="single" w:sz="6" w:space="0" w:color="000000"/>
              <w:left w:val="single" w:sz="6" w:space="0" w:color="000000"/>
              <w:bottom w:val="single" w:sz="6" w:space="0" w:color="000000"/>
              <w:right w:val="single" w:sz="6" w:space="0" w:color="000000"/>
            </w:tcBorders>
          </w:tcPr>
          <w:p w14:paraId="564E5DE1" w14:textId="77777777" w:rsidR="00107773" w:rsidRDefault="00000000">
            <w:pPr>
              <w:suppressAutoHyphens/>
              <w:ind w:left="16"/>
              <w:jc w:val="center"/>
            </w:pPr>
            <w:r>
              <w:t>40 mg em semanas alternadas</w:t>
            </w:r>
          </w:p>
        </w:tc>
      </w:tr>
    </w:tbl>
    <w:p w14:paraId="6941A937" w14:textId="77777777" w:rsidR="00107773" w:rsidRDefault="00107773">
      <w:pPr>
        <w:suppressAutoHyphens/>
      </w:pPr>
    </w:p>
    <w:p w14:paraId="17059313" w14:textId="77777777" w:rsidR="00107773" w:rsidRDefault="00000000">
      <w:pPr>
        <w:keepNext/>
        <w:suppressAutoHyphens/>
      </w:pPr>
      <w:r>
        <w:t>Os doentes que apresentarem resposta terapêutica insuficiente, podem beneficiar de um aumento da dose:</w:t>
      </w:r>
    </w:p>
    <w:p w14:paraId="4BE80F8D" w14:textId="77777777" w:rsidR="00107773" w:rsidRDefault="00000000">
      <w:pPr>
        <w:keepNext/>
        <w:tabs>
          <w:tab w:val="left" w:pos="540"/>
        </w:tabs>
        <w:suppressAutoHyphens/>
        <w:autoSpaceDE/>
        <w:autoSpaceDN/>
        <w:adjustRightInd/>
        <w:ind w:left="567" w:hanging="567"/>
      </w:pPr>
      <w:r>
        <w:rPr>
          <w:rFonts w:ascii="Symbol" w:hAnsi="Symbol"/>
        </w:rPr>
        <w:t></w:t>
      </w:r>
      <w:r>
        <w:rPr>
          <w:rFonts w:ascii="Symbol" w:hAnsi="Symbol"/>
        </w:rPr>
        <w:tab/>
      </w:r>
      <w:r>
        <w:t>&lt; 40 kg: 20 mg todas as semanas</w:t>
      </w:r>
    </w:p>
    <w:p w14:paraId="20A97149" w14:textId="77777777" w:rsidR="00107773" w:rsidRDefault="00000000">
      <w:pPr>
        <w:keepNext/>
        <w:tabs>
          <w:tab w:val="left" w:pos="540"/>
        </w:tabs>
        <w:suppressAutoHyphens/>
        <w:kinsoku w:val="0"/>
        <w:overflowPunct w:val="0"/>
        <w:autoSpaceDE/>
        <w:autoSpaceDN/>
        <w:adjustRightInd/>
        <w:ind w:left="567" w:hanging="567"/>
      </w:pPr>
      <w:r>
        <w:rPr>
          <w:rFonts w:ascii="Symbol" w:hAnsi="Symbol"/>
        </w:rPr>
        <w:t></w:t>
      </w:r>
      <w:r>
        <w:rPr>
          <w:rFonts w:ascii="Symbol" w:hAnsi="Symbol"/>
        </w:rPr>
        <w:tab/>
      </w:r>
      <w:r>
        <w:t>≥ 40 kg: 40 mg todas as semanas ou 80 mg em semanas alternadas</w:t>
      </w:r>
    </w:p>
    <w:p w14:paraId="1F6BC7ED" w14:textId="77777777" w:rsidR="00107773" w:rsidRDefault="00107773">
      <w:pPr>
        <w:kinsoku w:val="0"/>
        <w:overflowPunct w:val="0"/>
      </w:pPr>
    </w:p>
    <w:p w14:paraId="04E190BD" w14:textId="77777777" w:rsidR="00107773" w:rsidRDefault="00000000">
      <w:pPr>
        <w:pStyle w:val="BodyText"/>
        <w:kinsoku w:val="0"/>
        <w:overflowPunct w:val="0"/>
        <w:ind w:left="0"/>
      </w:pPr>
      <w:r>
        <w:rPr>
          <w:spacing w:val="1"/>
        </w:rPr>
        <w:t>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ca c</w:t>
      </w:r>
      <w:r>
        <w:rPr>
          <w:spacing w:val="-3"/>
        </w:rPr>
        <w:t>o</w:t>
      </w:r>
      <w:r>
        <w:t>n</w:t>
      </w:r>
      <w:r>
        <w:rPr>
          <w:spacing w:val="-2"/>
        </w:rPr>
        <w:t>t</w:t>
      </w:r>
      <w:r>
        <w:rPr>
          <w:spacing w:val="1"/>
        </w:rPr>
        <w:t>i</w:t>
      </w:r>
      <w:r>
        <w:t>nua</w:t>
      </w:r>
      <w:r>
        <w:rPr>
          <w:spacing w:val="-3"/>
        </w:rPr>
        <w:t>d</w:t>
      </w:r>
      <w:r>
        <w:t>a de</w:t>
      </w:r>
      <w:r>
        <w:rPr>
          <w:spacing w:val="-3"/>
        </w:rPr>
        <w:t>v</w:t>
      </w:r>
      <w:r>
        <w:t>e s</w:t>
      </w:r>
      <w:r>
        <w:rPr>
          <w:spacing w:val="-3"/>
        </w:rPr>
        <w:t>e</w:t>
      </w:r>
      <w:r>
        <w:t>r</w:t>
      </w:r>
      <w:r>
        <w:rPr>
          <w:spacing w:val="1"/>
        </w:rPr>
        <w:t xml:space="preserve"> </w:t>
      </w:r>
      <w:r>
        <w:t>c</w:t>
      </w:r>
      <w:r>
        <w:rPr>
          <w:spacing w:val="-3"/>
        </w:rPr>
        <w:t>u</w:t>
      </w:r>
      <w:r>
        <w:rPr>
          <w:spacing w:val="1"/>
        </w:rPr>
        <w:t>i</w:t>
      </w:r>
      <w:r>
        <w:t>dad</w:t>
      </w:r>
      <w:r>
        <w:rPr>
          <w:spacing w:val="-3"/>
        </w:rPr>
        <w:t>o</w:t>
      </w:r>
      <w:r>
        <w:t>sa</w:t>
      </w:r>
      <w:r>
        <w:rPr>
          <w:spacing w:val="-4"/>
        </w:rPr>
        <w:t>m</w:t>
      </w:r>
      <w:r>
        <w:t>en</w:t>
      </w:r>
      <w:r>
        <w:rPr>
          <w:spacing w:val="1"/>
        </w:rPr>
        <w:t>t</w:t>
      </w:r>
      <w:r>
        <w:t>e</w:t>
      </w:r>
      <w:r>
        <w:rPr>
          <w:spacing w:val="-2"/>
        </w:rPr>
        <w:t xml:space="preserve"> </w:t>
      </w:r>
      <w:r>
        <w:t>reco</w:t>
      </w:r>
      <w:r>
        <w:rPr>
          <w:spacing w:val="-3"/>
        </w:rPr>
        <w:t>n</w:t>
      </w:r>
      <w:r>
        <w:t>s</w:t>
      </w:r>
      <w:r>
        <w:rPr>
          <w:spacing w:val="1"/>
        </w:rPr>
        <w:t>i</w:t>
      </w:r>
      <w:r>
        <w:rPr>
          <w:spacing w:val="-3"/>
        </w:rPr>
        <w:t>d</w:t>
      </w:r>
      <w:r>
        <w:t>e</w:t>
      </w:r>
      <w:r>
        <w:rPr>
          <w:spacing w:val="-2"/>
        </w:rPr>
        <w:t>r</w:t>
      </w:r>
      <w:r>
        <w:t>ada n</w:t>
      </w:r>
      <w:r>
        <w:rPr>
          <w:spacing w:val="-3"/>
        </w:rPr>
        <w:t>o</w:t>
      </w:r>
      <w:r>
        <w:t>s do</w:t>
      </w:r>
      <w:r>
        <w:rPr>
          <w:spacing w:val="-3"/>
        </w:rPr>
        <w:t>e</w:t>
      </w:r>
      <w:r>
        <w:t>n</w:t>
      </w:r>
      <w:r>
        <w:rPr>
          <w:spacing w:val="1"/>
        </w:rPr>
        <w:t>t</w:t>
      </w:r>
      <w:r>
        <w:rPr>
          <w:spacing w:val="-3"/>
        </w:rPr>
        <w:t>e</w:t>
      </w:r>
      <w:r>
        <w:t>s</w:t>
      </w:r>
      <w:r>
        <w:rPr>
          <w:spacing w:val="-2"/>
        </w:rPr>
        <w:t xml:space="preserve"> </w:t>
      </w:r>
      <w:r>
        <w:t>que não</w:t>
      </w:r>
      <w:r>
        <w:rPr>
          <w:spacing w:val="-3"/>
        </w:rPr>
        <w:t xml:space="preserve"> </w:t>
      </w:r>
      <w:r>
        <w:t>r</w:t>
      </w:r>
      <w:r>
        <w:rPr>
          <w:spacing w:val="-3"/>
        </w:rPr>
        <w:t>e</w:t>
      </w:r>
      <w:r>
        <w:t>spon</w:t>
      </w:r>
      <w:r>
        <w:rPr>
          <w:spacing w:val="-3"/>
        </w:rPr>
        <w:t>d</w:t>
      </w:r>
      <w:r>
        <w:t>eram a</w:t>
      </w:r>
      <w:r>
        <w:rPr>
          <w:spacing w:val="1"/>
        </w:rPr>
        <w:t>t</w:t>
      </w:r>
      <w:r>
        <w:t>é</w:t>
      </w:r>
      <w:r>
        <w:rPr>
          <w:spacing w:val="-2"/>
        </w:rPr>
        <w:t xml:space="preserve"> </w:t>
      </w:r>
      <w:r>
        <w:t xml:space="preserve">à </w:t>
      </w:r>
      <w:r>
        <w:rPr>
          <w:spacing w:val="-1"/>
        </w:rPr>
        <w:t>s</w:t>
      </w:r>
      <w:r>
        <w:t>e</w:t>
      </w:r>
      <w:r>
        <w:rPr>
          <w:spacing w:val="-4"/>
        </w:rPr>
        <w:t>m</w:t>
      </w:r>
      <w:r>
        <w:t>ana 12.</w:t>
      </w:r>
    </w:p>
    <w:p w14:paraId="5C7A5AA1" w14:textId="77777777" w:rsidR="00107773" w:rsidRDefault="00107773">
      <w:pPr>
        <w:kinsoku w:val="0"/>
        <w:overflowPunct w:val="0"/>
      </w:pPr>
    </w:p>
    <w:p w14:paraId="5CF3C6A0" w14:textId="77777777" w:rsidR="00107773" w:rsidRDefault="00000000">
      <w:pPr>
        <w:pStyle w:val="BodyText"/>
        <w:kinsoku w:val="0"/>
        <w:overflowPunct w:val="0"/>
        <w:ind w:left="0"/>
      </w:pPr>
      <w:r>
        <w:rPr>
          <w:spacing w:val="-1"/>
        </w:rPr>
        <w:t>N</w:t>
      </w:r>
      <w:r>
        <w:t>ão ex</w:t>
      </w:r>
      <w:r>
        <w:rPr>
          <w:spacing w:val="-2"/>
        </w:rPr>
        <w:t>i</w:t>
      </w:r>
      <w:r>
        <w:t>s</w:t>
      </w:r>
      <w:r>
        <w:rPr>
          <w:spacing w:val="-2"/>
        </w:rPr>
        <w:t>t</w:t>
      </w:r>
      <w:r>
        <w:t>e u</w:t>
      </w:r>
      <w:r>
        <w:rPr>
          <w:spacing w:val="-2"/>
        </w:rPr>
        <w:t>t</w:t>
      </w:r>
      <w:r>
        <w:rPr>
          <w:spacing w:val="1"/>
        </w:rPr>
        <w:t>i</w:t>
      </w:r>
      <w:r>
        <w:rPr>
          <w:spacing w:val="-2"/>
        </w:rPr>
        <w:t>l</w:t>
      </w:r>
      <w:r>
        <w:rPr>
          <w:spacing w:val="1"/>
        </w:rPr>
        <w:t>i</w:t>
      </w:r>
      <w:r>
        <w:rPr>
          <w:spacing w:val="-3"/>
        </w:rPr>
        <w:t>z</w:t>
      </w:r>
      <w:r>
        <w:t>ação</w:t>
      </w:r>
      <w:r>
        <w:rPr>
          <w:spacing w:val="-3"/>
        </w:rPr>
        <w:t xml:space="preserve"> </w:t>
      </w:r>
      <w:r>
        <w:t>r</w:t>
      </w:r>
      <w:r>
        <w:rPr>
          <w:spacing w:val="-3"/>
        </w:rPr>
        <w:t>e</w:t>
      </w:r>
      <w:r>
        <w:rPr>
          <w:spacing w:val="1"/>
        </w:rPr>
        <w:t>l</w:t>
      </w:r>
      <w:r>
        <w:t>e</w:t>
      </w:r>
      <w:r>
        <w:rPr>
          <w:spacing w:val="-3"/>
        </w:rPr>
        <w:t>v</w:t>
      </w:r>
      <w:r>
        <w:t>an</w:t>
      </w:r>
      <w:r>
        <w:rPr>
          <w:spacing w:val="1"/>
        </w:rPr>
        <w:t>t</w:t>
      </w:r>
      <w:r>
        <w:t xml:space="preserve">e </w:t>
      </w:r>
      <w:r>
        <w:rPr>
          <w:spacing w:val="-3"/>
        </w:rPr>
        <w:t>d</w:t>
      </w:r>
      <w:r>
        <w:t xml:space="preserve">e </w:t>
      </w:r>
      <w:r>
        <w:rPr>
          <w:spacing w:val="-1"/>
        </w:rPr>
        <w:t>adalimumab</w:t>
      </w:r>
      <w:r>
        <w:t xml:space="preserve"> em</w:t>
      </w:r>
      <w:r>
        <w:rPr>
          <w:spacing w:val="-4"/>
        </w:rPr>
        <w:t xml:space="preserve"> </w:t>
      </w:r>
      <w:r>
        <w:t>cr</w:t>
      </w:r>
      <w:r>
        <w:rPr>
          <w:spacing w:val="1"/>
        </w:rPr>
        <w:t>i</w:t>
      </w:r>
      <w:r>
        <w:rPr>
          <w:spacing w:val="-3"/>
        </w:rPr>
        <w:t>a</w:t>
      </w:r>
      <w:r>
        <w:t>nç</w:t>
      </w:r>
      <w:r>
        <w:rPr>
          <w:spacing w:val="-3"/>
        </w:rPr>
        <w:t>a</w:t>
      </w:r>
      <w:r>
        <w:t>s</w:t>
      </w:r>
      <w:r>
        <w:rPr>
          <w:spacing w:val="-2"/>
        </w:rPr>
        <w:t xml:space="preserve"> </w:t>
      </w:r>
      <w:r>
        <w:t>com</w:t>
      </w:r>
      <w:r>
        <w:rPr>
          <w:spacing w:val="-2"/>
        </w:rPr>
        <w:t xml:space="preserve"> </w:t>
      </w:r>
      <w:r>
        <w:rPr>
          <w:spacing w:val="-4"/>
        </w:rPr>
        <w:t>m</w:t>
      </w:r>
      <w:r>
        <w:t>enos de 6 an</w:t>
      </w:r>
      <w:r>
        <w:rPr>
          <w:spacing w:val="-3"/>
        </w:rPr>
        <w:t>o</w:t>
      </w:r>
      <w:r>
        <w:t>s, p</w:t>
      </w:r>
      <w:r>
        <w:rPr>
          <w:spacing w:val="-3"/>
        </w:rPr>
        <w:t>a</w:t>
      </w:r>
      <w:r>
        <w:t>ra</w:t>
      </w:r>
      <w:r>
        <w:rPr>
          <w:spacing w:val="-2"/>
        </w:rPr>
        <w:t xml:space="preserve"> </w:t>
      </w:r>
      <w:r>
        <w:t>es</w:t>
      </w:r>
      <w:r>
        <w:rPr>
          <w:spacing w:val="1"/>
        </w:rPr>
        <w:t>t</w:t>
      </w:r>
      <w:r>
        <w:rPr>
          <w:spacing w:val="-3"/>
        </w:rPr>
        <w:t xml:space="preserve">a </w:t>
      </w:r>
      <w:r>
        <w:rPr>
          <w:spacing w:val="1"/>
        </w:rPr>
        <w:t>i</w:t>
      </w:r>
      <w:r>
        <w:t>n</w:t>
      </w:r>
      <w:r>
        <w:rPr>
          <w:spacing w:val="-3"/>
        </w:rPr>
        <w:t>d</w:t>
      </w:r>
      <w:r>
        <w:rPr>
          <w:spacing w:val="1"/>
        </w:rPr>
        <w:t>i</w:t>
      </w:r>
      <w:r>
        <w:t>c</w:t>
      </w:r>
      <w:r>
        <w:rPr>
          <w:spacing w:val="-3"/>
        </w:rPr>
        <w:t>a</w:t>
      </w:r>
      <w:r>
        <w:t>ção.</w:t>
      </w:r>
    </w:p>
    <w:p w14:paraId="0F17D6CC" w14:textId="77777777" w:rsidR="00107773" w:rsidRDefault="00107773">
      <w:pPr>
        <w:kinsoku w:val="0"/>
        <w:overflowPunct w:val="0"/>
      </w:pPr>
    </w:p>
    <w:p w14:paraId="20980E74" w14:textId="77777777" w:rsidR="00107773" w:rsidRDefault="00000000">
      <w:pPr>
        <w:kinsoku w:val="0"/>
        <w:overflowPunct w:val="0"/>
        <w:rPr>
          <w:lang w:eastAsia="en-GB"/>
        </w:rPr>
      </w:pPr>
      <w:r>
        <w:rPr>
          <w:lang w:eastAsia="en-GB"/>
        </w:rPr>
        <w:t>AMGEVITA pode estar disponível em diferentes dosagens e/ou apresentações, consoante as necessidades individuais de tratamento.</w:t>
      </w:r>
    </w:p>
    <w:p w14:paraId="046F306A" w14:textId="77777777" w:rsidR="00107773" w:rsidRDefault="00107773">
      <w:pPr>
        <w:keepNext/>
        <w:rPr>
          <w:i/>
        </w:rPr>
      </w:pPr>
    </w:p>
    <w:p w14:paraId="38A115CB" w14:textId="77777777" w:rsidR="00107773" w:rsidRDefault="00000000">
      <w:pPr>
        <w:keepNext/>
        <w:rPr>
          <w:i/>
        </w:rPr>
      </w:pPr>
      <w:r>
        <w:rPr>
          <w:i/>
        </w:rPr>
        <w:t xml:space="preserve">Colite ulcerosa pediátrica </w:t>
      </w:r>
    </w:p>
    <w:p w14:paraId="16CDEAEF" w14:textId="77777777" w:rsidR="00107773" w:rsidRDefault="00107773">
      <w:pPr>
        <w:keepNext/>
      </w:pPr>
    </w:p>
    <w:p w14:paraId="74BA92A9" w14:textId="77777777" w:rsidR="00107773" w:rsidRDefault="00000000">
      <w:r>
        <w:t>A dose recomendada de AMGEVITA em doentes com colite ulcerosa, com idades compreendidas entre os 6 e os 17 anos, é baseada no peso corporal (tabela 5). AMGEVITA é administrado por injeção subcutânea.</w:t>
      </w:r>
    </w:p>
    <w:p w14:paraId="3499544F" w14:textId="77777777" w:rsidR="00107773" w:rsidRDefault="00107773"/>
    <w:p w14:paraId="7944185D" w14:textId="77777777" w:rsidR="00107773" w:rsidRDefault="00000000">
      <w:pPr>
        <w:keepNext/>
        <w:rPr>
          <w:b/>
        </w:rPr>
      </w:pPr>
      <w:r>
        <w:rPr>
          <w:b/>
        </w:rPr>
        <w:lastRenderedPageBreak/>
        <w:t>Tabela 5. Dose de AMGEVITA em doentes pediátricos com colite ulcerosa</w:t>
      </w:r>
    </w:p>
    <w:p w14:paraId="4467946E" w14:textId="77777777" w:rsidR="00107773" w:rsidRDefault="00107773">
      <w:pPr>
        <w:keepNext/>
      </w:pPr>
    </w:p>
    <w:tbl>
      <w:tblPr>
        <w:tblW w:w="5000" w:type="pct"/>
        <w:tblBorders>
          <w:top w:val="outset" w:sz="6" w:space="0" w:color="auto"/>
          <w:left w:val="outset" w:sz="6" w:space="0" w:color="auto"/>
          <w:bottom w:val="outset" w:sz="6" w:space="0" w:color="auto"/>
          <w:right w:val="outset" w:sz="6" w:space="0" w:color="auto"/>
        </w:tblBorders>
        <w:tblLayout w:type="fixed"/>
        <w:tblCellMar>
          <w:top w:w="28" w:type="dxa"/>
          <w:bottom w:w="28" w:type="dxa"/>
        </w:tblCellMar>
        <w:tblLook w:val="04A0" w:firstRow="1" w:lastRow="0" w:firstColumn="1" w:lastColumn="0" w:noHBand="0" w:noVBand="1"/>
      </w:tblPr>
      <w:tblGrid>
        <w:gridCol w:w="1008"/>
        <w:gridCol w:w="6500"/>
        <w:gridCol w:w="1547"/>
      </w:tblGrid>
      <w:tr w:rsidR="00107773" w14:paraId="28484C6C" w14:textId="77777777">
        <w:trPr>
          <w:cantSplit/>
          <w:tblHeader/>
        </w:trPr>
        <w:tc>
          <w:tcPr>
            <w:tcW w:w="557" w:type="pct"/>
            <w:tcBorders>
              <w:top w:val="single" w:sz="6" w:space="0" w:color="000000"/>
              <w:left w:val="single" w:sz="6" w:space="0" w:color="000000"/>
              <w:bottom w:val="single" w:sz="6" w:space="0" w:color="000000"/>
              <w:right w:val="single" w:sz="6" w:space="0" w:color="000000"/>
            </w:tcBorders>
          </w:tcPr>
          <w:p w14:paraId="54B6287C" w14:textId="77777777" w:rsidR="00107773" w:rsidRDefault="00000000">
            <w:pPr>
              <w:keepNext/>
              <w:suppressAutoHyphens/>
              <w:rPr>
                <w:b/>
                <w:bCs/>
              </w:rPr>
            </w:pPr>
            <w:r>
              <w:rPr>
                <w:b/>
                <w:bCs/>
              </w:rPr>
              <w:t>Peso do doente</w:t>
            </w:r>
          </w:p>
        </w:tc>
        <w:tc>
          <w:tcPr>
            <w:tcW w:w="3589" w:type="pct"/>
            <w:tcBorders>
              <w:top w:val="single" w:sz="6" w:space="0" w:color="000000"/>
              <w:left w:val="single" w:sz="6" w:space="0" w:color="000000"/>
              <w:bottom w:val="single" w:sz="6" w:space="0" w:color="000000"/>
              <w:right w:val="single" w:sz="6" w:space="0" w:color="000000"/>
            </w:tcBorders>
          </w:tcPr>
          <w:p w14:paraId="6B3C05CB" w14:textId="77777777" w:rsidR="00107773" w:rsidRDefault="00000000">
            <w:pPr>
              <w:keepNext/>
              <w:suppressAutoHyphens/>
              <w:rPr>
                <w:b/>
                <w:bCs/>
              </w:rPr>
            </w:pPr>
            <w:r>
              <w:rPr>
                <w:b/>
                <w:bCs/>
              </w:rPr>
              <w:t>Dose de indução</w:t>
            </w:r>
          </w:p>
        </w:tc>
        <w:tc>
          <w:tcPr>
            <w:tcW w:w="854" w:type="pct"/>
            <w:tcBorders>
              <w:top w:val="single" w:sz="6" w:space="0" w:color="000000"/>
              <w:left w:val="single" w:sz="6" w:space="0" w:color="000000"/>
              <w:bottom w:val="single" w:sz="6" w:space="0" w:color="000000"/>
              <w:right w:val="single" w:sz="6" w:space="0" w:color="000000"/>
            </w:tcBorders>
          </w:tcPr>
          <w:p w14:paraId="78B73A66" w14:textId="77777777" w:rsidR="00107773" w:rsidRDefault="00000000">
            <w:pPr>
              <w:keepNext/>
              <w:suppressAutoHyphens/>
              <w:rPr>
                <w:b/>
                <w:bCs/>
              </w:rPr>
            </w:pPr>
            <w:r>
              <w:rPr>
                <w:b/>
                <w:bCs/>
              </w:rPr>
              <w:t>Dose de manutenção com início na semana 4*</w:t>
            </w:r>
          </w:p>
        </w:tc>
      </w:tr>
      <w:tr w:rsidR="00107773" w14:paraId="1BC4E0E0" w14:textId="77777777">
        <w:trPr>
          <w:cantSplit/>
        </w:trPr>
        <w:tc>
          <w:tcPr>
            <w:tcW w:w="557" w:type="pct"/>
            <w:tcBorders>
              <w:top w:val="single" w:sz="6" w:space="0" w:color="000000"/>
              <w:left w:val="single" w:sz="6" w:space="0" w:color="000000"/>
              <w:bottom w:val="single" w:sz="6" w:space="0" w:color="000000"/>
              <w:right w:val="single" w:sz="6" w:space="0" w:color="000000"/>
            </w:tcBorders>
          </w:tcPr>
          <w:p w14:paraId="78A89E54" w14:textId="77777777" w:rsidR="00107773" w:rsidRDefault="00000000">
            <w:pPr>
              <w:suppressAutoHyphens/>
              <w:jc w:val="center"/>
            </w:pPr>
            <w:r>
              <w:t>&lt; 40 kg</w:t>
            </w:r>
          </w:p>
        </w:tc>
        <w:tc>
          <w:tcPr>
            <w:tcW w:w="3589" w:type="pct"/>
            <w:tcBorders>
              <w:top w:val="single" w:sz="6" w:space="0" w:color="000000"/>
              <w:left w:val="single" w:sz="6" w:space="0" w:color="000000"/>
              <w:bottom w:val="single" w:sz="6" w:space="0" w:color="000000"/>
              <w:right w:val="single" w:sz="6" w:space="0" w:color="000000"/>
            </w:tcBorders>
          </w:tcPr>
          <w:p w14:paraId="77CEE736" w14:textId="77777777" w:rsidR="00107773" w:rsidRDefault="00000000">
            <w:pPr>
              <w:suppressAutoHyphens/>
              <w:ind w:left="284" w:hanging="284"/>
            </w:pPr>
            <w:r>
              <w:rPr>
                <w:rFonts w:ascii="Symbol" w:hAnsi="Symbol"/>
              </w:rPr>
              <w:t></w:t>
            </w:r>
            <w:r>
              <w:rPr>
                <w:rFonts w:ascii="Symbol" w:hAnsi="Symbol"/>
              </w:rPr>
              <w:tab/>
            </w:r>
            <w:r>
              <w:t>80 mg na semana 0 (administrada em uma injeção de 80 mg num dia) e</w:t>
            </w:r>
          </w:p>
          <w:p w14:paraId="5788F5A2" w14:textId="77777777" w:rsidR="00107773" w:rsidRDefault="00000000">
            <w:pPr>
              <w:suppressAutoHyphens/>
              <w:ind w:left="284" w:hanging="284"/>
            </w:pPr>
            <w:r>
              <w:rPr>
                <w:rFonts w:ascii="Symbol" w:hAnsi="Symbol"/>
              </w:rPr>
              <w:t></w:t>
            </w:r>
            <w:r>
              <w:rPr>
                <w:rFonts w:ascii="Symbol" w:hAnsi="Symbol"/>
              </w:rPr>
              <w:tab/>
            </w:r>
            <w:r>
              <w:t>40 mg na semana 2 (administrada numa injeção de 40 mg)</w:t>
            </w:r>
          </w:p>
        </w:tc>
        <w:tc>
          <w:tcPr>
            <w:tcW w:w="854" w:type="pct"/>
            <w:tcBorders>
              <w:top w:val="single" w:sz="6" w:space="0" w:color="000000"/>
              <w:left w:val="single" w:sz="6" w:space="0" w:color="000000"/>
              <w:bottom w:val="single" w:sz="6" w:space="0" w:color="000000"/>
              <w:right w:val="single" w:sz="6" w:space="0" w:color="000000"/>
            </w:tcBorders>
          </w:tcPr>
          <w:p w14:paraId="3C441ACC" w14:textId="77777777" w:rsidR="00107773" w:rsidRDefault="00000000">
            <w:pPr>
              <w:suppressAutoHyphens/>
              <w:jc w:val="center"/>
            </w:pPr>
            <w:r>
              <w:t>40 mg em semanas alternadas</w:t>
            </w:r>
          </w:p>
        </w:tc>
      </w:tr>
      <w:tr w:rsidR="00107773" w14:paraId="3B5A1453" w14:textId="77777777">
        <w:trPr>
          <w:cantSplit/>
        </w:trPr>
        <w:tc>
          <w:tcPr>
            <w:tcW w:w="557" w:type="pct"/>
            <w:tcBorders>
              <w:top w:val="single" w:sz="6" w:space="0" w:color="000000"/>
              <w:left w:val="single" w:sz="6" w:space="0" w:color="000000"/>
              <w:bottom w:val="single" w:sz="6" w:space="0" w:color="000000"/>
              <w:right w:val="single" w:sz="6" w:space="0" w:color="000000"/>
            </w:tcBorders>
          </w:tcPr>
          <w:p w14:paraId="6AF39FE7" w14:textId="77777777" w:rsidR="00107773" w:rsidRDefault="00000000">
            <w:pPr>
              <w:keepNext/>
              <w:suppressAutoHyphens/>
              <w:jc w:val="center"/>
            </w:pPr>
            <w:r>
              <w:t>≥ 40 kg</w:t>
            </w:r>
          </w:p>
        </w:tc>
        <w:tc>
          <w:tcPr>
            <w:tcW w:w="3589" w:type="pct"/>
            <w:tcBorders>
              <w:top w:val="single" w:sz="6" w:space="0" w:color="000000"/>
              <w:left w:val="single" w:sz="6" w:space="0" w:color="000000"/>
              <w:bottom w:val="single" w:sz="6" w:space="0" w:color="000000"/>
              <w:right w:val="single" w:sz="6" w:space="0" w:color="000000"/>
            </w:tcBorders>
          </w:tcPr>
          <w:p w14:paraId="1F4A5968" w14:textId="77777777" w:rsidR="00107773" w:rsidRDefault="00000000">
            <w:pPr>
              <w:keepNext/>
              <w:suppressAutoHyphens/>
              <w:ind w:left="284" w:hanging="284"/>
            </w:pPr>
            <w:r>
              <w:rPr>
                <w:rFonts w:ascii="Symbol" w:hAnsi="Symbol"/>
              </w:rPr>
              <w:t></w:t>
            </w:r>
            <w:r>
              <w:rPr>
                <w:rFonts w:ascii="Symbol" w:hAnsi="Symbol"/>
              </w:rPr>
              <w:tab/>
            </w:r>
            <w:r>
              <w:t>160 mg na semana 0 (administrada em duas injeções de 80 mg num dia ou uma injeção de 80 mg por dia, em dois dias consecutivos) e</w:t>
            </w:r>
          </w:p>
          <w:p w14:paraId="0254A142" w14:textId="77777777" w:rsidR="00107773" w:rsidRDefault="00000000">
            <w:pPr>
              <w:keepNext/>
              <w:suppressAutoHyphens/>
              <w:ind w:left="284" w:hanging="284"/>
            </w:pPr>
            <w:r>
              <w:rPr>
                <w:rFonts w:ascii="Symbol" w:hAnsi="Symbol"/>
              </w:rPr>
              <w:t></w:t>
            </w:r>
            <w:r>
              <w:rPr>
                <w:rFonts w:ascii="Symbol" w:hAnsi="Symbol"/>
              </w:rPr>
              <w:tab/>
            </w:r>
            <w:r>
              <w:t>80 mg na semana 2 (administrada em uma injeção de 80 mg num dia)</w:t>
            </w:r>
          </w:p>
        </w:tc>
        <w:tc>
          <w:tcPr>
            <w:tcW w:w="854" w:type="pct"/>
            <w:tcBorders>
              <w:top w:val="single" w:sz="6" w:space="0" w:color="000000"/>
              <w:left w:val="single" w:sz="6" w:space="0" w:color="000000"/>
              <w:bottom w:val="single" w:sz="6" w:space="0" w:color="000000"/>
              <w:right w:val="single" w:sz="6" w:space="0" w:color="000000"/>
            </w:tcBorders>
          </w:tcPr>
          <w:p w14:paraId="03BB167B" w14:textId="77777777" w:rsidR="00107773" w:rsidRDefault="00000000">
            <w:pPr>
              <w:keepNext/>
              <w:suppressAutoHyphens/>
              <w:jc w:val="center"/>
            </w:pPr>
            <w:r>
              <w:t>80 mg em semanas alternadas</w:t>
            </w:r>
          </w:p>
        </w:tc>
      </w:tr>
    </w:tbl>
    <w:p w14:paraId="09CA81FF" w14:textId="77777777" w:rsidR="00107773" w:rsidRDefault="00000000">
      <w:pPr>
        <w:rPr>
          <w:sz w:val="20"/>
          <w:szCs w:val="20"/>
        </w:rPr>
      </w:pPr>
      <w:r>
        <w:rPr>
          <w:sz w:val="20"/>
          <w:szCs w:val="20"/>
        </w:rPr>
        <w:t>* Os doentes pediátricos que completem 18 anos durante o tratamento com AMGEVITA devem continuar com a dose de manutenção prescrita.</w:t>
      </w:r>
    </w:p>
    <w:p w14:paraId="38E9D3A0" w14:textId="77777777" w:rsidR="00107773" w:rsidRDefault="00107773"/>
    <w:p w14:paraId="7D687F9B" w14:textId="77777777" w:rsidR="00107773" w:rsidRDefault="00000000">
      <w:r>
        <w:t>Uma terapêutica continuada para além das 8 semanas deve ser cuidadosamente considerada nos doentes que não apresentem sinais de resposta neste período de tempo.</w:t>
      </w:r>
    </w:p>
    <w:p w14:paraId="2CF45F63" w14:textId="77777777" w:rsidR="00107773" w:rsidRDefault="00107773"/>
    <w:p w14:paraId="35FC1908" w14:textId="77777777" w:rsidR="00107773" w:rsidRDefault="00000000">
      <w:r>
        <w:t>Não existe utilização relevante de AMGEVITA em crianças com menos de 6 anos, para esta indicação.</w:t>
      </w:r>
    </w:p>
    <w:p w14:paraId="235906FF" w14:textId="77777777" w:rsidR="00107773" w:rsidRDefault="00107773">
      <w:pPr>
        <w:rPr>
          <w:u w:val="single"/>
        </w:rPr>
      </w:pPr>
    </w:p>
    <w:p w14:paraId="296E3C3B" w14:textId="77777777" w:rsidR="00107773" w:rsidRDefault="00000000">
      <w:pPr>
        <w:kinsoku w:val="0"/>
        <w:overflowPunct w:val="0"/>
        <w:rPr>
          <w:lang w:eastAsia="en-GB"/>
        </w:rPr>
      </w:pPr>
      <w:r>
        <w:rPr>
          <w:lang w:eastAsia="en-GB"/>
        </w:rPr>
        <w:t>AMGEVITA pode estar disponível em diferentes dosagens e/ou apresentações, consoante as necessidades individuais de tratamento.</w:t>
      </w:r>
    </w:p>
    <w:p w14:paraId="050963E0" w14:textId="77777777" w:rsidR="00107773" w:rsidRDefault="00107773">
      <w:pPr>
        <w:keepNext/>
        <w:kinsoku w:val="0"/>
        <w:overflowPunct w:val="0"/>
        <w:rPr>
          <w:i/>
          <w:iCs/>
          <w:spacing w:val="-1"/>
        </w:rPr>
      </w:pPr>
    </w:p>
    <w:p w14:paraId="544943F1" w14:textId="77777777" w:rsidR="00107773" w:rsidRDefault="00000000">
      <w:pPr>
        <w:keepNext/>
        <w:kinsoku w:val="0"/>
        <w:overflowPunct w:val="0"/>
        <w:rPr>
          <w:i/>
          <w:iCs/>
          <w:spacing w:val="-1"/>
        </w:rPr>
      </w:pPr>
      <w:r>
        <w:rPr>
          <w:i/>
          <w:iCs/>
          <w:spacing w:val="-1"/>
        </w:rPr>
        <w:t>Uveíte pediátrica</w:t>
      </w:r>
    </w:p>
    <w:p w14:paraId="19C05DE7" w14:textId="77777777" w:rsidR="00107773" w:rsidRDefault="00107773">
      <w:pPr>
        <w:keepNext/>
        <w:kinsoku w:val="0"/>
        <w:overflowPunct w:val="0"/>
        <w:rPr>
          <w:i/>
          <w:iCs/>
          <w:spacing w:val="-1"/>
        </w:rPr>
      </w:pPr>
    </w:p>
    <w:p w14:paraId="03DF293C" w14:textId="77777777" w:rsidR="00107773" w:rsidRDefault="00000000">
      <w:r>
        <w:t xml:space="preserve">A dose recomendada de AMGEVITA em doentes com uveíte pediátrica, a partir dos 2 anos de idade, é baseada no peso corporal (tabela 6). AMGEVITA é administrado por injeção subcutânea. </w:t>
      </w:r>
    </w:p>
    <w:p w14:paraId="233D8CC2" w14:textId="77777777" w:rsidR="00107773" w:rsidRDefault="00107773">
      <w:pPr>
        <w:kinsoku w:val="0"/>
        <w:overflowPunct w:val="0"/>
        <w:rPr>
          <w:iCs/>
          <w:spacing w:val="-1"/>
        </w:rPr>
      </w:pPr>
    </w:p>
    <w:p w14:paraId="0B4DBD88" w14:textId="77777777" w:rsidR="00107773" w:rsidRDefault="00000000">
      <w:pPr>
        <w:kinsoku w:val="0"/>
        <w:overflowPunct w:val="0"/>
        <w:rPr>
          <w:iCs/>
          <w:spacing w:val="-1"/>
        </w:rPr>
      </w:pPr>
      <w:r>
        <w:rPr>
          <w:iCs/>
          <w:spacing w:val="-1"/>
        </w:rPr>
        <w:t>Na uveíte pediátrica, não existe experiência de utilização de AMGEVITA sem tratamento concomitante com metotrexato.</w:t>
      </w:r>
    </w:p>
    <w:p w14:paraId="406CAFB9" w14:textId="77777777" w:rsidR="00107773" w:rsidRDefault="00107773">
      <w:pPr>
        <w:keepNext/>
        <w:kinsoku w:val="0"/>
        <w:overflowPunct w:val="0"/>
        <w:rPr>
          <w:iCs/>
          <w:spacing w:val="-1"/>
        </w:rPr>
      </w:pPr>
    </w:p>
    <w:p w14:paraId="249E1138" w14:textId="77777777" w:rsidR="00107773" w:rsidRDefault="00000000">
      <w:pPr>
        <w:keepNext/>
        <w:rPr>
          <w:b/>
          <w:bCs/>
        </w:rPr>
      </w:pPr>
      <w:r>
        <w:rPr>
          <w:b/>
          <w:bCs/>
        </w:rPr>
        <w:t>Tabela 6. Dose de AMGEVITA em doentes pediátricos com uveíte</w:t>
      </w:r>
    </w:p>
    <w:p w14:paraId="5F074FFB" w14:textId="77777777" w:rsidR="00107773" w:rsidRDefault="00107773">
      <w:pPr>
        <w:keepNext/>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43"/>
        <w:gridCol w:w="6237"/>
      </w:tblGrid>
      <w:tr w:rsidR="00107773" w14:paraId="5B9651EA" w14:textId="77777777">
        <w:trPr>
          <w:cantSplit/>
          <w:tblHeader/>
        </w:trPr>
        <w:tc>
          <w:tcPr>
            <w:tcW w:w="2943" w:type="dxa"/>
            <w:tcBorders>
              <w:top w:val="single" w:sz="4" w:space="0" w:color="auto"/>
              <w:left w:val="single" w:sz="4" w:space="0" w:color="auto"/>
              <w:bottom w:val="single" w:sz="4" w:space="0" w:color="auto"/>
              <w:right w:val="single" w:sz="4" w:space="0" w:color="auto"/>
            </w:tcBorders>
          </w:tcPr>
          <w:p w14:paraId="36944AB1" w14:textId="77777777" w:rsidR="00107773" w:rsidRDefault="00000000">
            <w:pPr>
              <w:keepNext/>
              <w:tabs>
                <w:tab w:val="left" w:pos="720"/>
              </w:tabs>
              <w:suppressAutoHyphens/>
              <w:rPr>
                <w:rFonts w:eastAsia="Calibri"/>
                <w:b/>
                <w:lang w:eastAsia="ja-JP"/>
              </w:rPr>
            </w:pPr>
            <w:r>
              <w:rPr>
                <w:rFonts w:eastAsia="Calibri"/>
                <w:b/>
                <w:lang w:eastAsia="ja-JP"/>
              </w:rPr>
              <w:t>Peso do doente</w:t>
            </w:r>
          </w:p>
        </w:tc>
        <w:tc>
          <w:tcPr>
            <w:tcW w:w="6237" w:type="dxa"/>
            <w:tcBorders>
              <w:top w:val="single" w:sz="4" w:space="0" w:color="auto"/>
              <w:left w:val="single" w:sz="4" w:space="0" w:color="auto"/>
              <w:bottom w:val="single" w:sz="4" w:space="0" w:color="auto"/>
              <w:right w:val="single" w:sz="4" w:space="0" w:color="auto"/>
            </w:tcBorders>
          </w:tcPr>
          <w:p w14:paraId="72024176" w14:textId="77777777" w:rsidR="00107773" w:rsidRDefault="00000000">
            <w:pPr>
              <w:keepNext/>
              <w:tabs>
                <w:tab w:val="left" w:pos="720"/>
              </w:tabs>
              <w:suppressAutoHyphens/>
              <w:rPr>
                <w:rFonts w:eastAsia="Calibri"/>
                <w:b/>
                <w:lang w:eastAsia="ja-JP"/>
              </w:rPr>
            </w:pPr>
            <w:r>
              <w:rPr>
                <w:rFonts w:eastAsia="Calibri"/>
                <w:b/>
                <w:lang w:eastAsia="ja-JP"/>
              </w:rPr>
              <w:t>Regime posológico</w:t>
            </w:r>
          </w:p>
        </w:tc>
      </w:tr>
      <w:tr w:rsidR="00107773" w14:paraId="05E7A1A9" w14:textId="77777777">
        <w:trPr>
          <w:cantSplit/>
          <w:tblHeader/>
        </w:trPr>
        <w:tc>
          <w:tcPr>
            <w:tcW w:w="2943" w:type="dxa"/>
            <w:tcBorders>
              <w:top w:val="single" w:sz="4" w:space="0" w:color="auto"/>
              <w:left w:val="single" w:sz="4" w:space="0" w:color="auto"/>
              <w:bottom w:val="single" w:sz="4" w:space="0" w:color="auto"/>
              <w:right w:val="single" w:sz="4" w:space="0" w:color="auto"/>
            </w:tcBorders>
          </w:tcPr>
          <w:p w14:paraId="30D15633" w14:textId="77777777" w:rsidR="00107773" w:rsidRDefault="00000000">
            <w:pPr>
              <w:keepNext/>
              <w:tabs>
                <w:tab w:val="left" w:pos="720"/>
              </w:tabs>
              <w:suppressAutoHyphens/>
              <w:rPr>
                <w:rFonts w:eastAsia="Calibri"/>
                <w:b/>
                <w:lang w:eastAsia="ja-JP"/>
              </w:rPr>
            </w:pPr>
            <w:r>
              <w:rPr>
                <w:rFonts w:eastAsia="Calibri"/>
                <w:lang w:eastAsia="ja-JP"/>
              </w:rPr>
              <w:t>&lt; 30 kg</w:t>
            </w:r>
          </w:p>
        </w:tc>
        <w:tc>
          <w:tcPr>
            <w:tcW w:w="6237" w:type="dxa"/>
            <w:tcBorders>
              <w:top w:val="single" w:sz="4" w:space="0" w:color="auto"/>
              <w:left w:val="single" w:sz="4" w:space="0" w:color="auto"/>
              <w:bottom w:val="single" w:sz="4" w:space="0" w:color="auto"/>
              <w:right w:val="single" w:sz="4" w:space="0" w:color="auto"/>
            </w:tcBorders>
          </w:tcPr>
          <w:p w14:paraId="69E4B459" w14:textId="77777777" w:rsidR="00107773" w:rsidRDefault="00000000">
            <w:pPr>
              <w:keepNext/>
              <w:tabs>
                <w:tab w:val="left" w:pos="720"/>
              </w:tabs>
              <w:suppressAutoHyphens/>
              <w:rPr>
                <w:rFonts w:eastAsia="Calibri"/>
                <w:lang w:eastAsia="ja-JP"/>
              </w:rPr>
            </w:pPr>
            <w:r>
              <w:rPr>
                <w:rFonts w:eastAsia="Calibri"/>
                <w:lang w:eastAsia="ja-JP"/>
              </w:rPr>
              <w:t>20 mg em semanas alternadas em associação com metotrexato</w:t>
            </w:r>
          </w:p>
        </w:tc>
      </w:tr>
      <w:tr w:rsidR="00107773" w14:paraId="6161E4F5" w14:textId="77777777">
        <w:trPr>
          <w:cantSplit/>
          <w:tblHeader/>
        </w:trPr>
        <w:tc>
          <w:tcPr>
            <w:tcW w:w="2943" w:type="dxa"/>
            <w:tcBorders>
              <w:top w:val="single" w:sz="4" w:space="0" w:color="auto"/>
              <w:left w:val="single" w:sz="4" w:space="0" w:color="auto"/>
              <w:bottom w:val="single" w:sz="4" w:space="0" w:color="auto"/>
              <w:right w:val="single" w:sz="4" w:space="0" w:color="auto"/>
            </w:tcBorders>
          </w:tcPr>
          <w:p w14:paraId="22319661" w14:textId="77777777" w:rsidR="00107773" w:rsidRDefault="00000000">
            <w:pPr>
              <w:tabs>
                <w:tab w:val="left" w:pos="720"/>
              </w:tabs>
              <w:suppressAutoHyphens/>
              <w:rPr>
                <w:rFonts w:eastAsia="Calibri"/>
                <w:b/>
                <w:lang w:eastAsia="ja-JP"/>
              </w:rPr>
            </w:pPr>
            <w:r>
              <w:rPr>
                <w:rFonts w:eastAsia="Calibri"/>
                <w:lang w:eastAsia="ja-JP"/>
              </w:rPr>
              <w:t>≥ 30 kg</w:t>
            </w:r>
          </w:p>
        </w:tc>
        <w:tc>
          <w:tcPr>
            <w:tcW w:w="6237" w:type="dxa"/>
            <w:tcBorders>
              <w:top w:val="single" w:sz="4" w:space="0" w:color="auto"/>
              <w:left w:val="single" w:sz="4" w:space="0" w:color="auto"/>
              <w:bottom w:val="single" w:sz="4" w:space="0" w:color="auto"/>
              <w:right w:val="single" w:sz="4" w:space="0" w:color="auto"/>
            </w:tcBorders>
          </w:tcPr>
          <w:p w14:paraId="6362D3BD" w14:textId="77777777" w:rsidR="00107773" w:rsidRDefault="00000000">
            <w:pPr>
              <w:suppressAutoHyphens/>
            </w:pPr>
            <w:r>
              <w:t xml:space="preserve">40 mg </w:t>
            </w:r>
            <w:r>
              <w:rPr>
                <w:rFonts w:eastAsia="Calibri"/>
                <w:lang w:eastAsia="ja-JP"/>
              </w:rPr>
              <w:t>em semanas alternadas em associação com metotrexato</w:t>
            </w:r>
          </w:p>
        </w:tc>
      </w:tr>
    </w:tbl>
    <w:p w14:paraId="0399690B" w14:textId="77777777" w:rsidR="00107773" w:rsidRDefault="00107773">
      <w:pPr>
        <w:tabs>
          <w:tab w:val="left" w:pos="720"/>
        </w:tabs>
        <w:rPr>
          <w:lang w:eastAsia="en-GB"/>
        </w:rPr>
      </w:pPr>
    </w:p>
    <w:p w14:paraId="2F5F7CE6" w14:textId="77777777" w:rsidR="00107773" w:rsidRDefault="00000000">
      <w:pPr>
        <w:keepNext/>
        <w:kinsoku w:val="0"/>
        <w:overflowPunct w:val="0"/>
        <w:rPr>
          <w:rFonts w:eastAsia="Calibri"/>
          <w:lang w:eastAsia="ja-JP"/>
        </w:rPr>
      </w:pPr>
      <w:r>
        <w:rPr>
          <w:iCs/>
          <w:spacing w:val="-1"/>
        </w:rPr>
        <w:t>Quando se inicia o tratamento com AMGEVITA, pode ser administrada uma dose de carga de 40 </w:t>
      </w:r>
      <w:r>
        <w:t xml:space="preserve">mg em doentes &lt; 30 kg ou 80 mg </w:t>
      </w:r>
      <w:r>
        <w:rPr>
          <w:rFonts w:eastAsia="Calibri"/>
          <w:lang w:eastAsia="ja-JP"/>
        </w:rPr>
        <w:t>≥ 30 kg, uma semana antes do início do tratamento de manutenção. Não existem dados clínicos relevantes sobre a utilização de uma dose de carga de AMGEVITA em crianças &lt; 6 anos de idade (ver secção 5.2).</w:t>
      </w:r>
    </w:p>
    <w:p w14:paraId="7D475C57" w14:textId="77777777" w:rsidR="00107773" w:rsidRDefault="00107773">
      <w:pPr>
        <w:keepNext/>
        <w:kinsoku w:val="0"/>
        <w:overflowPunct w:val="0"/>
        <w:rPr>
          <w:rFonts w:eastAsia="Calibri"/>
          <w:lang w:eastAsia="ja-JP"/>
        </w:rPr>
      </w:pPr>
    </w:p>
    <w:p w14:paraId="35AE7F2D" w14:textId="77777777" w:rsidR="00107773" w:rsidRDefault="00000000">
      <w:pPr>
        <w:keepNext/>
        <w:kinsoku w:val="0"/>
        <w:overflowPunct w:val="0"/>
      </w:pPr>
      <w:r>
        <w:t>Não existe utilização relevante de AMGEVITA em crianças com menos de 2 anos, para esta indicação.</w:t>
      </w:r>
    </w:p>
    <w:p w14:paraId="0251A7B6" w14:textId="77777777" w:rsidR="00107773" w:rsidRDefault="00107773">
      <w:pPr>
        <w:keepNext/>
        <w:kinsoku w:val="0"/>
        <w:overflowPunct w:val="0"/>
      </w:pPr>
    </w:p>
    <w:p w14:paraId="119B93BD" w14:textId="77777777" w:rsidR="00107773" w:rsidRDefault="00000000">
      <w:pPr>
        <w:keepNext/>
        <w:kinsoku w:val="0"/>
        <w:overflowPunct w:val="0"/>
      </w:pPr>
      <w:r>
        <w:t>Recomenda-se que o risco e o benefício do tratamento continuado a longo prazo seja avaliado anualmente (ver secção 5.1).</w:t>
      </w:r>
    </w:p>
    <w:p w14:paraId="187F69FE" w14:textId="77777777" w:rsidR="00107773" w:rsidRDefault="00107773">
      <w:pPr>
        <w:kinsoku w:val="0"/>
        <w:overflowPunct w:val="0"/>
      </w:pPr>
    </w:p>
    <w:p w14:paraId="6B1205D2" w14:textId="77777777" w:rsidR="00107773" w:rsidRDefault="00000000">
      <w:pPr>
        <w:kinsoku w:val="0"/>
        <w:overflowPunct w:val="0"/>
        <w:rPr>
          <w:lang w:eastAsia="en-GB"/>
        </w:rPr>
      </w:pPr>
      <w:r>
        <w:rPr>
          <w:lang w:eastAsia="en-GB"/>
        </w:rPr>
        <w:t>AMGEVITA pode estar disponível em diferentes dosagens e/ou apresentações, consoante as necessidades individuais de tratamento.</w:t>
      </w:r>
    </w:p>
    <w:p w14:paraId="2D762D3F" w14:textId="77777777" w:rsidR="00107773" w:rsidRDefault="00107773">
      <w:pPr>
        <w:pStyle w:val="BodyText"/>
        <w:keepNext/>
        <w:kinsoku w:val="0"/>
        <w:overflowPunct w:val="0"/>
        <w:ind w:left="0"/>
      </w:pPr>
    </w:p>
    <w:p w14:paraId="29B2895A" w14:textId="77777777" w:rsidR="00107773" w:rsidRDefault="00000000">
      <w:pPr>
        <w:pStyle w:val="BodyText"/>
        <w:keepNext/>
        <w:keepLines/>
        <w:kinsoku w:val="0"/>
        <w:overflowPunct w:val="0"/>
        <w:ind w:left="0"/>
      </w:pPr>
      <w:r>
        <w:rPr>
          <w:u w:val="single"/>
        </w:rPr>
        <w:t xml:space="preserve">Modo </w:t>
      </w:r>
      <w:r>
        <w:rPr>
          <w:spacing w:val="-3"/>
          <w:u w:val="single"/>
        </w:rPr>
        <w:t>d</w:t>
      </w:r>
      <w:r>
        <w:rPr>
          <w:u w:val="single"/>
        </w:rPr>
        <w:t>e ad</w:t>
      </w:r>
      <w:r>
        <w:rPr>
          <w:spacing w:val="-4"/>
          <w:u w:val="single"/>
        </w:rPr>
        <w:t>m</w:t>
      </w:r>
      <w:r>
        <w:rPr>
          <w:spacing w:val="1"/>
          <w:u w:val="single"/>
        </w:rPr>
        <w:t>i</w:t>
      </w:r>
      <w:r>
        <w:rPr>
          <w:u w:val="single"/>
        </w:rPr>
        <w:t>n</w:t>
      </w:r>
      <w:r>
        <w:rPr>
          <w:spacing w:val="1"/>
          <w:u w:val="single"/>
        </w:rPr>
        <w:t>i</w:t>
      </w:r>
      <w:r>
        <w:rPr>
          <w:spacing w:val="-2"/>
          <w:u w:val="single"/>
        </w:rPr>
        <w:t>s</w:t>
      </w:r>
      <w:r>
        <w:rPr>
          <w:spacing w:val="1"/>
          <w:u w:val="single"/>
        </w:rPr>
        <w:t>t</w:t>
      </w:r>
      <w:r>
        <w:rPr>
          <w:spacing w:val="-2"/>
          <w:u w:val="single"/>
        </w:rPr>
        <w:t>r</w:t>
      </w:r>
      <w:r>
        <w:rPr>
          <w:u w:val="single"/>
        </w:rPr>
        <w:t>ação</w:t>
      </w:r>
    </w:p>
    <w:p w14:paraId="414C15C4" w14:textId="77777777" w:rsidR="00107773" w:rsidRDefault="00107773">
      <w:pPr>
        <w:keepNext/>
        <w:keepLines/>
        <w:kinsoku w:val="0"/>
        <w:overflowPunct w:val="0"/>
      </w:pPr>
    </w:p>
    <w:p w14:paraId="1EEBD267" w14:textId="77777777" w:rsidR="00107773" w:rsidRDefault="00000000">
      <w:pPr>
        <w:pStyle w:val="BodyText"/>
        <w:keepNext/>
        <w:keepLines/>
        <w:kinsoku w:val="0"/>
        <w:overflowPunct w:val="0"/>
        <w:ind w:left="0"/>
      </w:pPr>
      <w:r>
        <w:t>A</w:t>
      </w:r>
      <w:r>
        <w:rPr>
          <w:spacing w:val="-1"/>
        </w:rPr>
        <w:t xml:space="preserve"> </w:t>
      </w:r>
      <w:r>
        <w:t>ad</w:t>
      </w:r>
      <w:r>
        <w:rPr>
          <w:spacing w:val="-4"/>
        </w:rPr>
        <w:t>m</w:t>
      </w:r>
      <w:r>
        <w:rPr>
          <w:spacing w:val="1"/>
        </w:rPr>
        <w:t>i</w:t>
      </w:r>
      <w:r>
        <w:t>n</w:t>
      </w:r>
      <w:r>
        <w:rPr>
          <w:spacing w:val="1"/>
        </w:rPr>
        <w:t>i</w:t>
      </w:r>
      <w:r>
        <w:t>s</w:t>
      </w:r>
      <w:r>
        <w:rPr>
          <w:spacing w:val="-2"/>
        </w:rPr>
        <w:t>t</w:t>
      </w:r>
      <w:r>
        <w:t>ra</w:t>
      </w:r>
      <w:r>
        <w:rPr>
          <w:spacing w:val="-3"/>
        </w:rPr>
        <w:t>ç</w:t>
      </w:r>
      <w:r>
        <w:t xml:space="preserve">ão de </w:t>
      </w:r>
      <w:r>
        <w:rPr>
          <w:spacing w:val="-1"/>
        </w:rPr>
        <w:t>AMGEVITA</w:t>
      </w:r>
      <w:r>
        <w:rPr>
          <w:spacing w:val="-2"/>
        </w:rPr>
        <w:t xml:space="preserve"> </w:t>
      </w:r>
      <w:r>
        <w:t>fa</w:t>
      </w:r>
      <w:r>
        <w:rPr>
          <w:spacing w:val="-3"/>
        </w:rPr>
        <w:t>z</w:t>
      </w:r>
      <w:r>
        <w:rPr>
          <w:spacing w:val="-4"/>
        </w:rPr>
        <w:t>-</w:t>
      </w:r>
      <w:r>
        <w:t>se p</w:t>
      </w:r>
      <w:r>
        <w:rPr>
          <w:spacing w:val="-1"/>
        </w:rPr>
        <w:t>o</w:t>
      </w:r>
      <w:r>
        <w:t>r</w:t>
      </w:r>
      <w:r>
        <w:rPr>
          <w:spacing w:val="1"/>
        </w:rPr>
        <w:t xml:space="preserve"> i</w:t>
      </w:r>
      <w:r>
        <w:rPr>
          <w:spacing w:val="-3"/>
        </w:rPr>
        <w:t>n</w:t>
      </w:r>
      <w:r>
        <w:rPr>
          <w:spacing w:val="1"/>
        </w:rPr>
        <w:t>j</w:t>
      </w:r>
      <w:r>
        <w:t>eç</w:t>
      </w:r>
      <w:r>
        <w:rPr>
          <w:spacing w:val="-3"/>
        </w:rPr>
        <w:t>ã</w:t>
      </w:r>
      <w:r>
        <w:t>o su</w:t>
      </w:r>
      <w:r>
        <w:rPr>
          <w:spacing w:val="-3"/>
        </w:rPr>
        <w:t>b</w:t>
      </w:r>
      <w:r>
        <w:t>cu</w:t>
      </w:r>
      <w:r>
        <w:rPr>
          <w:spacing w:val="-2"/>
        </w:rPr>
        <w:t>t</w:t>
      </w:r>
      <w:r>
        <w:t>â</w:t>
      </w:r>
      <w:r>
        <w:rPr>
          <w:spacing w:val="-3"/>
        </w:rPr>
        <w:t>n</w:t>
      </w:r>
      <w:r>
        <w:t xml:space="preserve">ea. </w:t>
      </w:r>
      <w:r>
        <w:rPr>
          <w:spacing w:val="-4"/>
        </w:rPr>
        <w:t>I</w:t>
      </w:r>
      <w:r>
        <w:t>ns</w:t>
      </w:r>
      <w:r>
        <w:rPr>
          <w:spacing w:val="1"/>
        </w:rPr>
        <w:t>t</w:t>
      </w:r>
      <w:r>
        <w:t>ruç</w:t>
      </w:r>
      <w:r>
        <w:rPr>
          <w:spacing w:val="-3"/>
        </w:rPr>
        <w:t>õ</w:t>
      </w:r>
      <w:r>
        <w:t xml:space="preserve">es </w:t>
      </w:r>
      <w:r>
        <w:rPr>
          <w:spacing w:val="-3"/>
        </w:rPr>
        <w:t>c</w:t>
      </w:r>
      <w:r>
        <w:t>o</w:t>
      </w:r>
      <w:r>
        <w:rPr>
          <w:spacing w:val="-4"/>
        </w:rPr>
        <w:t>m</w:t>
      </w:r>
      <w:r>
        <w:t>p</w:t>
      </w:r>
      <w:r>
        <w:rPr>
          <w:spacing w:val="1"/>
        </w:rPr>
        <w:t>l</w:t>
      </w:r>
      <w:r>
        <w:t>e</w:t>
      </w:r>
      <w:r>
        <w:rPr>
          <w:spacing w:val="1"/>
        </w:rPr>
        <w:t>t</w:t>
      </w:r>
      <w:r>
        <w:t>as</w:t>
      </w:r>
      <w:r>
        <w:rPr>
          <w:spacing w:val="-2"/>
        </w:rPr>
        <w:t xml:space="preserve"> </w:t>
      </w:r>
      <w:r>
        <w:t>de</w:t>
      </w:r>
      <w:r>
        <w:rPr>
          <w:spacing w:val="-2"/>
        </w:rPr>
        <w:t xml:space="preserve"> </w:t>
      </w:r>
      <w:r>
        <w:t>u</w:t>
      </w:r>
      <w:r>
        <w:rPr>
          <w:spacing w:val="1"/>
        </w:rPr>
        <w:t>t</w:t>
      </w:r>
      <w:r>
        <w:rPr>
          <w:spacing w:val="-2"/>
        </w:rPr>
        <w:t>i</w:t>
      </w:r>
      <w:r>
        <w:rPr>
          <w:spacing w:val="1"/>
        </w:rPr>
        <w:t>li</w:t>
      </w:r>
      <w:r>
        <w:rPr>
          <w:spacing w:val="-3"/>
        </w:rPr>
        <w:t>z</w:t>
      </w:r>
      <w:r>
        <w:t>a</w:t>
      </w:r>
      <w:r>
        <w:rPr>
          <w:spacing w:val="-3"/>
        </w:rPr>
        <w:t>ç</w:t>
      </w:r>
      <w:r>
        <w:t>ão e</w:t>
      </w:r>
      <w:r>
        <w:rPr>
          <w:spacing w:val="-2"/>
        </w:rPr>
        <w:t>s</w:t>
      </w:r>
      <w:r>
        <w:rPr>
          <w:spacing w:val="1"/>
        </w:rPr>
        <w:t>t</w:t>
      </w:r>
      <w:r>
        <w:t>ão d</w:t>
      </w:r>
      <w:r>
        <w:rPr>
          <w:spacing w:val="1"/>
        </w:rPr>
        <w:t>i</w:t>
      </w:r>
      <w:r>
        <w:t>sp</w:t>
      </w:r>
      <w:r>
        <w:rPr>
          <w:spacing w:val="-3"/>
        </w:rPr>
        <w:t>o</w:t>
      </w:r>
      <w:r>
        <w:t>n</w:t>
      </w:r>
      <w:r>
        <w:rPr>
          <w:spacing w:val="1"/>
        </w:rPr>
        <w:t>í</w:t>
      </w:r>
      <w:r>
        <w:rPr>
          <w:spacing w:val="-3"/>
        </w:rPr>
        <w:t>v</w:t>
      </w:r>
      <w:r>
        <w:t>e</w:t>
      </w:r>
      <w:r>
        <w:rPr>
          <w:spacing w:val="1"/>
        </w:rPr>
        <w:t>i</w:t>
      </w:r>
      <w:r>
        <w:t>s</w:t>
      </w:r>
      <w:r>
        <w:rPr>
          <w:spacing w:val="-2"/>
        </w:rPr>
        <w:t xml:space="preserve"> </w:t>
      </w:r>
      <w:r>
        <w:t>no f</w:t>
      </w:r>
      <w:r>
        <w:rPr>
          <w:spacing w:val="-3"/>
        </w:rPr>
        <w:t>o</w:t>
      </w:r>
      <w:r>
        <w:rPr>
          <w:spacing w:val="1"/>
        </w:rPr>
        <w:t>l</w:t>
      </w:r>
      <w:r>
        <w:t>h</w:t>
      </w:r>
      <w:r>
        <w:rPr>
          <w:spacing w:val="-3"/>
        </w:rPr>
        <w:t>e</w:t>
      </w:r>
      <w:r>
        <w:rPr>
          <w:spacing w:val="1"/>
        </w:rPr>
        <w:t>t</w:t>
      </w:r>
      <w:r>
        <w:t>o</w:t>
      </w:r>
      <w:r>
        <w:rPr>
          <w:spacing w:val="-3"/>
        </w:rPr>
        <w:t xml:space="preserve"> </w:t>
      </w:r>
      <w:r>
        <w:rPr>
          <w:spacing w:val="1"/>
        </w:rPr>
        <w:t>i</w:t>
      </w:r>
      <w:r>
        <w:t>n</w:t>
      </w:r>
      <w:r>
        <w:rPr>
          <w:spacing w:val="-2"/>
        </w:rPr>
        <w:t>f</w:t>
      </w:r>
      <w:r>
        <w:t>o</w:t>
      </w:r>
      <w:r>
        <w:rPr>
          <w:spacing w:val="-2"/>
        </w:rPr>
        <w:t>r</w:t>
      </w:r>
      <w:r>
        <w:rPr>
          <w:spacing w:val="-4"/>
        </w:rPr>
        <w:t>m</w:t>
      </w:r>
      <w:r>
        <w:t>a</w:t>
      </w:r>
      <w:r>
        <w:rPr>
          <w:spacing w:val="1"/>
        </w:rPr>
        <w:t>ti</w:t>
      </w:r>
      <w:r>
        <w:rPr>
          <w:spacing w:val="-3"/>
        </w:rPr>
        <w:t>v</w:t>
      </w:r>
      <w:r>
        <w:t>o.</w:t>
      </w:r>
    </w:p>
    <w:p w14:paraId="57F376DC" w14:textId="77777777" w:rsidR="00107773" w:rsidRDefault="00107773">
      <w:pPr>
        <w:kinsoku w:val="0"/>
        <w:overflowPunct w:val="0"/>
      </w:pPr>
    </w:p>
    <w:p w14:paraId="3223ADAA" w14:textId="77777777" w:rsidR="00107773" w:rsidRDefault="00000000">
      <w:pPr>
        <w:pStyle w:val="Heading2"/>
        <w:keepNext/>
        <w:keepLines/>
        <w:tabs>
          <w:tab w:val="left" w:pos="567"/>
        </w:tabs>
        <w:kinsoku w:val="0"/>
        <w:overflowPunct w:val="0"/>
        <w:ind w:left="567" w:hanging="567"/>
        <w:rPr>
          <w:b w:val="0"/>
          <w:bCs w:val="0"/>
        </w:rPr>
      </w:pPr>
      <w:r>
        <w:t>4.3</w:t>
      </w:r>
      <w:r>
        <w:tab/>
      </w:r>
      <w:r>
        <w:rPr>
          <w:spacing w:val="-1"/>
        </w:rPr>
        <w:t>C</w:t>
      </w:r>
      <w:r>
        <w:t>o</w:t>
      </w:r>
      <w:r>
        <w:rPr>
          <w:spacing w:val="-1"/>
        </w:rPr>
        <w:t>n</w:t>
      </w:r>
      <w:r>
        <w:t>tra</w:t>
      </w:r>
      <w:r>
        <w:rPr>
          <w:spacing w:val="1"/>
        </w:rPr>
        <w:t>i</w:t>
      </w:r>
      <w:r>
        <w:rPr>
          <w:spacing w:val="-1"/>
        </w:rPr>
        <w:t>n</w:t>
      </w:r>
      <w:r>
        <w:rPr>
          <w:spacing w:val="-3"/>
        </w:rPr>
        <w:t>d</w:t>
      </w:r>
      <w:r>
        <w:rPr>
          <w:spacing w:val="1"/>
        </w:rPr>
        <w:t>i</w:t>
      </w:r>
      <w:r>
        <w:t>c</w:t>
      </w:r>
      <w:r>
        <w:rPr>
          <w:spacing w:val="-3"/>
        </w:rPr>
        <w:t>a</w:t>
      </w:r>
      <w:r>
        <w:t>çõ</w:t>
      </w:r>
      <w:r>
        <w:rPr>
          <w:spacing w:val="-3"/>
        </w:rPr>
        <w:t>e</w:t>
      </w:r>
      <w:r>
        <w:t>s</w:t>
      </w:r>
    </w:p>
    <w:p w14:paraId="1DCA2123" w14:textId="77777777" w:rsidR="00107773" w:rsidRDefault="00107773">
      <w:pPr>
        <w:pStyle w:val="BodyText"/>
        <w:keepNext/>
        <w:keepLines/>
        <w:kinsoku w:val="0"/>
        <w:overflowPunct w:val="0"/>
        <w:ind w:left="0"/>
        <w:rPr>
          <w:spacing w:val="-1"/>
        </w:rPr>
      </w:pPr>
    </w:p>
    <w:p w14:paraId="6E65EF0A" w14:textId="77777777" w:rsidR="00107773" w:rsidRDefault="00000000">
      <w:pPr>
        <w:pStyle w:val="BodyText"/>
        <w:keepNext/>
        <w:keepLines/>
        <w:kinsoku w:val="0"/>
        <w:overflowPunct w:val="0"/>
        <w:ind w:left="0"/>
      </w:pPr>
      <w:r>
        <w:rPr>
          <w:spacing w:val="-1"/>
        </w:rPr>
        <w:t>H</w:t>
      </w:r>
      <w:r>
        <w:rPr>
          <w:spacing w:val="1"/>
        </w:rPr>
        <w:t>i</w:t>
      </w:r>
      <w:r>
        <w:t>pe</w:t>
      </w:r>
      <w:r>
        <w:rPr>
          <w:spacing w:val="-2"/>
        </w:rPr>
        <w:t>r</w:t>
      </w:r>
      <w:r>
        <w:t>sen</w:t>
      </w:r>
      <w:r>
        <w:rPr>
          <w:spacing w:val="-2"/>
        </w:rPr>
        <w:t>s</w:t>
      </w:r>
      <w:r>
        <w:rPr>
          <w:spacing w:val="1"/>
        </w:rPr>
        <w:t>i</w:t>
      </w:r>
      <w:r>
        <w:rPr>
          <w:spacing w:val="-3"/>
        </w:rPr>
        <w:t>b</w:t>
      </w:r>
      <w:r>
        <w:rPr>
          <w:spacing w:val="1"/>
        </w:rPr>
        <w:t>i</w:t>
      </w:r>
      <w:r>
        <w:rPr>
          <w:spacing w:val="-2"/>
        </w:rPr>
        <w:t>l</w:t>
      </w:r>
      <w:r>
        <w:rPr>
          <w:spacing w:val="1"/>
        </w:rPr>
        <w:t>i</w:t>
      </w:r>
      <w:r>
        <w:t>da</w:t>
      </w:r>
      <w:r>
        <w:rPr>
          <w:spacing w:val="-3"/>
        </w:rPr>
        <w:t>d</w:t>
      </w:r>
      <w:r>
        <w:t xml:space="preserve">e à </w:t>
      </w:r>
      <w:r>
        <w:rPr>
          <w:spacing w:val="-2"/>
        </w:rPr>
        <w:t>s</w:t>
      </w:r>
      <w:r>
        <w:t>ub</w:t>
      </w:r>
      <w:r>
        <w:rPr>
          <w:spacing w:val="-2"/>
        </w:rPr>
        <w:t>s</w:t>
      </w:r>
      <w:r>
        <w:rPr>
          <w:spacing w:val="1"/>
        </w:rPr>
        <w:t>t</w:t>
      </w:r>
      <w:r>
        <w:rPr>
          <w:spacing w:val="-3"/>
        </w:rPr>
        <w:t>â</w:t>
      </w:r>
      <w:r>
        <w:t>nc</w:t>
      </w:r>
      <w:r>
        <w:rPr>
          <w:spacing w:val="1"/>
        </w:rPr>
        <w:t>i</w:t>
      </w:r>
      <w:r>
        <w:t>a</w:t>
      </w:r>
      <w:r>
        <w:rPr>
          <w:spacing w:val="-2"/>
        </w:rPr>
        <w:t xml:space="preserve"> </w:t>
      </w:r>
      <w:r>
        <w:t>a</w:t>
      </w:r>
      <w:r>
        <w:rPr>
          <w:spacing w:val="-2"/>
        </w:rPr>
        <w:t>t</w:t>
      </w:r>
      <w:r>
        <w:rPr>
          <w:spacing w:val="1"/>
        </w:rPr>
        <w:t>i</w:t>
      </w:r>
      <w:r>
        <w:rPr>
          <w:spacing w:val="-3"/>
        </w:rPr>
        <w:t>v</w:t>
      </w:r>
      <w:r>
        <w:t>a ou a q</w:t>
      </w:r>
      <w:r>
        <w:rPr>
          <w:spacing w:val="-3"/>
        </w:rPr>
        <w:t>u</w:t>
      </w:r>
      <w:r>
        <w:t>a</w:t>
      </w:r>
      <w:r>
        <w:rPr>
          <w:spacing w:val="1"/>
        </w:rPr>
        <w:t>l</w:t>
      </w:r>
      <w:r>
        <w:rPr>
          <w:spacing w:val="-3"/>
        </w:rPr>
        <w:t>q</w:t>
      </w:r>
      <w:r>
        <w:t>uer</w:t>
      </w:r>
      <w:r>
        <w:rPr>
          <w:spacing w:val="-2"/>
        </w:rPr>
        <w:t xml:space="preserve"> </w:t>
      </w:r>
      <w:r>
        <w:t>um</w:t>
      </w:r>
      <w:r>
        <w:rPr>
          <w:spacing w:val="-2"/>
        </w:rPr>
        <w:t xml:space="preserve"> </w:t>
      </w:r>
      <w:r>
        <w:t>dos e</w:t>
      </w:r>
      <w:r>
        <w:rPr>
          <w:spacing w:val="-3"/>
        </w:rPr>
        <w:t>x</w:t>
      </w:r>
      <w:r>
        <w:t>c</w:t>
      </w:r>
      <w:r>
        <w:rPr>
          <w:spacing w:val="1"/>
        </w:rPr>
        <w:t>i</w:t>
      </w:r>
      <w:r>
        <w:rPr>
          <w:spacing w:val="-3"/>
        </w:rPr>
        <w:t>p</w:t>
      </w:r>
      <w:r>
        <w:rPr>
          <w:spacing w:val="1"/>
        </w:rPr>
        <w:t>i</w:t>
      </w:r>
      <w:r>
        <w:t>e</w:t>
      </w:r>
      <w:r>
        <w:rPr>
          <w:spacing w:val="-3"/>
        </w:rPr>
        <w:t>n</w:t>
      </w:r>
      <w:r>
        <w:rPr>
          <w:spacing w:val="1"/>
        </w:rPr>
        <w:t>t</w:t>
      </w:r>
      <w:r>
        <w:t>es</w:t>
      </w:r>
      <w:r>
        <w:rPr>
          <w:spacing w:val="-2"/>
        </w:rPr>
        <w:t xml:space="preserve"> </w:t>
      </w:r>
      <w:r>
        <w:rPr>
          <w:spacing w:val="-4"/>
        </w:rPr>
        <w:t>m</w:t>
      </w:r>
      <w:r>
        <w:t>enc</w:t>
      </w:r>
      <w:r>
        <w:rPr>
          <w:spacing w:val="1"/>
        </w:rPr>
        <w:t>i</w:t>
      </w:r>
      <w:r>
        <w:t>ona</w:t>
      </w:r>
      <w:r>
        <w:rPr>
          <w:spacing w:val="-3"/>
        </w:rPr>
        <w:t>d</w:t>
      </w:r>
      <w:r>
        <w:t xml:space="preserve">os na </w:t>
      </w:r>
      <w:r>
        <w:rPr>
          <w:spacing w:val="-2"/>
        </w:rPr>
        <w:t>s</w:t>
      </w:r>
      <w:r>
        <w:t>ec</w:t>
      </w:r>
      <w:r>
        <w:rPr>
          <w:spacing w:val="-3"/>
        </w:rPr>
        <w:t>ç</w:t>
      </w:r>
      <w:r>
        <w:t>ão 6.1.</w:t>
      </w:r>
    </w:p>
    <w:p w14:paraId="57903CBB" w14:textId="77777777" w:rsidR="00107773" w:rsidRDefault="00107773">
      <w:pPr>
        <w:pStyle w:val="BodyText"/>
        <w:kinsoku w:val="0"/>
        <w:overflowPunct w:val="0"/>
        <w:ind w:left="0"/>
      </w:pPr>
    </w:p>
    <w:p w14:paraId="5376B390" w14:textId="77777777" w:rsidR="00107773" w:rsidRDefault="00000000">
      <w:pPr>
        <w:pStyle w:val="BodyText"/>
        <w:kinsoku w:val="0"/>
        <w:overflowPunct w:val="0"/>
        <w:ind w:left="0"/>
      </w:pPr>
      <w:r>
        <w:rPr>
          <w:spacing w:val="1"/>
        </w:rPr>
        <w:t>T</w:t>
      </w:r>
      <w:r>
        <w:t>u</w:t>
      </w:r>
      <w:r>
        <w:rPr>
          <w:spacing w:val="-3"/>
        </w:rPr>
        <w:t>b</w:t>
      </w:r>
      <w:r>
        <w:t>er</w:t>
      </w:r>
      <w:r>
        <w:rPr>
          <w:spacing w:val="-3"/>
        </w:rPr>
        <w:t>c</w:t>
      </w:r>
      <w:r>
        <w:t>u</w:t>
      </w:r>
      <w:r>
        <w:rPr>
          <w:spacing w:val="1"/>
        </w:rPr>
        <w:t>l</w:t>
      </w:r>
      <w:r>
        <w:rPr>
          <w:spacing w:val="-3"/>
        </w:rPr>
        <w:t>o</w:t>
      </w:r>
      <w:r>
        <w:t xml:space="preserve">se </w:t>
      </w:r>
      <w:r>
        <w:rPr>
          <w:spacing w:val="-3"/>
        </w:rPr>
        <w:t>a</w:t>
      </w:r>
      <w:r>
        <w:rPr>
          <w:spacing w:val="1"/>
        </w:rPr>
        <w:t>ti</w:t>
      </w:r>
      <w:r>
        <w:rPr>
          <w:spacing w:val="-3"/>
        </w:rPr>
        <w:t>v</w:t>
      </w:r>
      <w:r>
        <w:t xml:space="preserve">a ou </w:t>
      </w:r>
      <w:r>
        <w:rPr>
          <w:spacing w:val="-3"/>
        </w:rPr>
        <w:t>o</w:t>
      </w:r>
      <w:r>
        <w:t>u</w:t>
      </w:r>
      <w:r>
        <w:rPr>
          <w:spacing w:val="-2"/>
        </w:rPr>
        <w:t>t</w:t>
      </w:r>
      <w:r>
        <w:t>ras</w:t>
      </w:r>
      <w:r>
        <w:rPr>
          <w:spacing w:val="-2"/>
        </w:rPr>
        <w:t xml:space="preserve"> </w:t>
      </w:r>
      <w:r>
        <w:rPr>
          <w:spacing w:val="1"/>
        </w:rPr>
        <w:t>i</w:t>
      </w:r>
      <w:r>
        <w:t>n</w:t>
      </w:r>
      <w:r>
        <w:rPr>
          <w:spacing w:val="-2"/>
        </w:rPr>
        <w:t>f</w:t>
      </w:r>
      <w:r>
        <w:t>eçõ</w:t>
      </w:r>
      <w:r>
        <w:rPr>
          <w:spacing w:val="-3"/>
        </w:rPr>
        <w:t>e</w:t>
      </w:r>
      <w:r>
        <w:t xml:space="preserve">s </w:t>
      </w:r>
      <w:r>
        <w:rPr>
          <w:spacing w:val="-3"/>
        </w:rPr>
        <w:t>g</w:t>
      </w:r>
      <w:r>
        <w:t>ra</w:t>
      </w:r>
      <w:r>
        <w:rPr>
          <w:spacing w:val="-3"/>
        </w:rPr>
        <w:t>v</w:t>
      </w:r>
      <w:r>
        <w:t>es, no</w:t>
      </w:r>
      <w:r>
        <w:rPr>
          <w:spacing w:val="-4"/>
        </w:rPr>
        <w:t>m</w:t>
      </w:r>
      <w:r>
        <w:t>ead</w:t>
      </w:r>
      <w:r>
        <w:rPr>
          <w:spacing w:val="-3"/>
        </w:rPr>
        <w:t>a</w:t>
      </w:r>
      <w:r>
        <w:rPr>
          <w:spacing w:val="-4"/>
        </w:rPr>
        <w:t>m</w:t>
      </w:r>
      <w:r>
        <w:t>en</w:t>
      </w:r>
      <w:r>
        <w:rPr>
          <w:spacing w:val="1"/>
        </w:rPr>
        <w:t>t</w:t>
      </w:r>
      <w:r>
        <w:t>e, sép</w:t>
      </w:r>
      <w:r>
        <w:rPr>
          <w:spacing w:val="-2"/>
        </w:rPr>
        <w:t>s</w:t>
      </w:r>
      <w:r>
        <w:rPr>
          <w:spacing w:val="1"/>
        </w:rPr>
        <w:t>i</w:t>
      </w:r>
      <w:r>
        <w:t>s</w:t>
      </w:r>
      <w:r>
        <w:rPr>
          <w:spacing w:val="-2"/>
        </w:rPr>
        <w:t xml:space="preserve"> </w:t>
      </w:r>
      <w:r>
        <w:t xml:space="preserve">e </w:t>
      </w:r>
      <w:r>
        <w:rPr>
          <w:spacing w:val="1"/>
        </w:rPr>
        <w:t>i</w:t>
      </w:r>
      <w:r>
        <w:rPr>
          <w:spacing w:val="-3"/>
        </w:rPr>
        <w:t>n</w:t>
      </w:r>
      <w:r>
        <w:t>fe</w:t>
      </w:r>
      <w:r>
        <w:rPr>
          <w:spacing w:val="-3"/>
        </w:rPr>
        <w:t>ç</w:t>
      </w:r>
      <w:r>
        <w:t xml:space="preserve">ões </w:t>
      </w:r>
      <w:r>
        <w:rPr>
          <w:spacing w:val="-3"/>
        </w:rPr>
        <w:t>op</w:t>
      </w:r>
      <w:r>
        <w:t>or</w:t>
      </w:r>
      <w:r>
        <w:rPr>
          <w:spacing w:val="1"/>
        </w:rPr>
        <w:t>t</w:t>
      </w:r>
      <w:r>
        <w:t>u</w:t>
      </w:r>
      <w:r>
        <w:rPr>
          <w:spacing w:val="-3"/>
        </w:rPr>
        <w:t>n</w:t>
      </w:r>
      <w:r>
        <w:rPr>
          <w:spacing w:val="1"/>
        </w:rPr>
        <w:t>i</w:t>
      </w:r>
      <w:r>
        <w:rPr>
          <w:spacing w:val="-2"/>
        </w:rPr>
        <w:t>s</w:t>
      </w:r>
      <w:r>
        <w:rPr>
          <w:spacing w:val="1"/>
        </w:rPr>
        <w:t>t</w:t>
      </w:r>
      <w:r>
        <w:rPr>
          <w:spacing w:val="-3"/>
        </w:rPr>
        <w:t>a</w:t>
      </w:r>
      <w:r>
        <w:t>s (</w:t>
      </w:r>
      <w:r>
        <w:rPr>
          <w:spacing w:val="-3"/>
        </w:rPr>
        <w:t>v</w:t>
      </w:r>
      <w:r>
        <w:t>er</w:t>
      </w:r>
      <w:r>
        <w:rPr>
          <w:spacing w:val="1"/>
        </w:rPr>
        <w:t xml:space="preserve"> </w:t>
      </w:r>
      <w:r>
        <w:rPr>
          <w:spacing w:val="-2"/>
        </w:rPr>
        <w:t>s</w:t>
      </w:r>
      <w:r>
        <w:t>ec</w:t>
      </w:r>
      <w:r>
        <w:rPr>
          <w:spacing w:val="-3"/>
        </w:rPr>
        <w:t>ç</w:t>
      </w:r>
      <w:r>
        <w:t>ão 4.4).</w:t>
      </w:r>
    </w:p>
    <w:p w14:paraId="0BD38F28" w14:textId="77777777" w:rsidR="00107773" w:rsidRDefault="00107773">
      <w:pPr>
        <w:kinsoku w:val="0"/>
        <w:overflowPunct w:val="0"/>
      </w:pPr>
    </w:p>
    <w:p w14:paraId="4E279DF7" w14:textId="77777777" w:rsidR="00107773" w:rsidRDefault="00000000">
      <w:pPr>
        <w:pStyle w:val="BodyText"/>
        <w:kinsoku w:val="0"/>
        <w:overflowPunct w:val="0"/>
        <w:ind w:left="0"/>
      </w:pPr>
      <w:r>
        <w:rPr>
          <w:spacing w:val="-4"/>
        </w:rPr>
        <w:t>I</w:t>
      </w:r>
      <w:r>
        <w:t>nsuf</w:t>
      </w:r>
      <w:r>
        <w:rPr>
          <w:spacing w:val="1"/>
        </w:rPr>
        <w:t>i</w:t>
      </w:r>
      <w:r>
        <w:t>c</w:t>
      </w:r>
      <w:r>
        <w:rPr>
          <w:spacing w:val="1"/>
        </w:rPr>
        <w:t>i</w:t>
      </w:r>
      <w:r>
        <w:t>ê</w:t>
      </w:r>
      <w:r>
        <w:rPr>
          <w:spacing w:val="-3"/>
        </w:rPr>
        <w:t>n</w:t>
      </w:r>
      <w:r>
        <w:t>c</w:t>
      </w:r>
      <w:r>
        <w:rPr>
          <w:spacing w:val="-2"/>
        </w:rPr>
        <w:t>i</w:t>
      </w:r>
      <w:r>
        <w:t>a c</w:t>
      </w:r>
      <w:r>
        <w:rPr>
          <w:spacing w:val="-3"/>
        </w:rPr>
        <w:t>a</w:t>
      </w:r>
      <w:r>
        <w:t>rd</w:t>
      </w:r>
      <w:r>
        <w:rPr>
          <w:spacing w:val="-2"/>
        </w:rPr>
        <w:t>í</w:t>
      </w:r>
      <w:r>
        <w:t xml:space="preserve">aca </w:t>
      </w:r>
      <w:r>
        <w:rPr>
          <w:spacing w:val="-4"/>
        </w:rPr>
        <w:t>m</w:t>
      </w:r>
      <w:r>
        <w:t>odera</w:t>
      </w:r>
      <w:r>
        <w:rPr>
          <w:spacing w:val="-3"/>
        </w:rPr>
        <w:t>d</w:t>
      </w:r>
      <w:r>
        <w:t xml:space="preserve">a a </w:t>
      </w:r>
      <w:r>
        <w:rPr>
          <w:spacing w:val="-3"/>
        </w:rPr>
        <w:t>g</w:t>
      </w:r>
      <w:r>
        <w:t>ra</w:t>
      </w:r>
      <w:r>
        <w:rPr>
          <w:spacing w:val="-3"/>
        </w:rPr>
        <w:t>v</w:t>
      </w:r>
      <w:r>
        <w:t>e (</w:t>
      </w:r>
      <w:r>
        <w:rPr>
          <w:spacing w:val="-3"/>
        </w:rPr>
        <w:t>c</w:t>
      </w:r>
      <w:r>
        <w:rPr>
          <w:spacing w:val="1"/>
        </w:rPr>
        <w:t>l</w:t>
      </w:r>
      <w:r>
        <w:t>a</w:t>
      </w:r>
      <w:r>
        <w:rPr>
          <w:spacing w:val="-2"/>
        </w:rPr>
        <w:t>s</w:t>
      </w:r>
      <w:r>
        <w:t xml:space="preserve">se </w:t>
      </w:r>
      <w:r>
        <w:rPr>
          <w:spacing w:val="-2"/>
        </w:rPr>
        <w:t>II</w:t>
      </w:r>
      <w:r>
        <w:rPr>
          <w:spacing w:val="-4"/>
        </w:rPr>
        <w:t>I</w:t>
      </w:r>
      <w:r>
        <w:rPr>
          <w:spacing w:val="3"/>
        </w:rPr>
        <w:t>/</w:t>
      </w:r>
      <w:r>
        <w:rPr>
          <w:spacing w:val="-4"/>
        </w:rPr>
        <w:t>I</w:t>
      </w:r>
      <w:r>
        <w:t>V</w:t>
      </w:r>
      <w:r>
        <w:rPr>
          <w:spacing w:val="1"/>
        </w:rPr>
        <w:t xml:space="preserve"> </w:t>
      </w:r>
      <w:r>
        <w:t xml:space="preserve">da </w:t>
      </w:r>
      <w:r>
        <w:rPr>
          <w:spacing w:val="-1"/>
        </w:rPr>
        <w:t>NYHA</w:t>
      </w:r>
      <w:r>
        <w:t>)</w:t>
      </w:r>
      <w:r>
        <w:rPr>
          <w:spacing w:val="1"/>
        </w:rPr>
        <w:t xml:space="preserve"> </w:t>
      </w:r>
      <w:r>
        <w:t>(</w:t>
      </w:r>
      <w:r>
        <w:rPr>
          <w:spacing w:val="-3"/>
        </w:rPr>
        <w:t>v</w:t>
      </w:r>
      <w:r>
        <w:t>er</w:t>
      </w:r>
      <w:r>
        <w:rPr>
          <w:spacing w:val="1"/>
        </w:rPr>
        <w:t xml:space="preserve"> </w:t>
      </w:r>
      <w:r>
        <w:t>s</w:t>
      </w:r>
      <w:r>
        <w:rPr>
          <w:spacing w:val="-3"/>
        </w:rPr>
        <w:t>e</w:t>
      </w:r>
      <w:r>
        <w:t>cç</w:t>
      </w:r>
      <w:r>
        <w:rPr>
          <w:spacing w:val="-3"/>
        </w:rPr>
        <w:t>ã</w:t>
      </w:r>
      <w:r>
        <w:t>o 4.4</w:t>
      </w:r>
      <w:r>
        <w:rPr>
          <w:spacing w:val="-2"/>
        </w:rPr>
        <w:t>)</w:t>
      </w:r>
      <w:r>
        <w:t>.</w:t>
      </w:r>
    </w:p>
    <w:p w14:paraId="60E3DB8E" w14:textId="77777777" w:rsidR="00107773" w:rsidRDefault="00107773">
      <w:pPr>
        <w:kinsoku w:val="0"/>
        <w:overflowPunct w:val="0"/>
      </w:pPr>
    </w:p>
    <w:p w14:paraId="206AB3B9" w14:textId="77777777" w:rsidR="00107773" w:rsidRDefault="00000000">
      <w:pPr>
        <w:pStyle w:val="Heading2"/>
        <w:tabs>
          <w:tab w:val="left" w:pos="567"/>
        </w:tabs>
        <w:kinsoku w:val="0"/>
        <w:overflowPunct w:val="0"/>
        <w:ind w:left="567" w:hanging="567"/>
        <w:rPr>
          <w:b w:val="0"/>
          <w:bCs w:val="0"/>
        </w:rPr>
      </w:pPr>
      <w:r>
        <w:t>4.4</w:t>
      </w:r>
      <w:r>
        <w:tab/>
      </w:r>
      <w:r>
        <w:rPr>
          <w:spacing w:val="-1"/>
        </w:rPr>
        <w:t>Ad</w:t>
      </w:r>
      <w:r>
        <w:t>vertê</w:t>
      </w:r>
      <w:r>
        <w:rPr>
          <w:spacing w:val="-3"/>
        </w:rPr>
        <w:t>n</w:t>
      </w:r>
      <w:r>
        <w:t>c</w:t>
      </w:r>
      <w:r>
        <w:rPr>
          <w:spacing w:val="1"/>
        </w:rPr>
        <w:t>i</w:t>
      </w:r>
      <w:r>
        <w:rPr>
          <w:spacing w:val="-3"/>
        </w:rPr>
        <w:t>a</w:t>
      </w:r>
      <w:r>
        <w:t xml:space="preserve">s e </w:t>
      </w:r>
      <w:r>
        <w:rPr>
          <w:spacing w:val="-3"/>
        </w:rPr>
        <w:t>p</w:t>
      </w:r>
      <w:r>
        <w:t>reca</w:t>
      </w:r>
      <w:r>
        <w:rPr>
          <w:spacing w:val="-3"/>
        </w:rPr>
        <w:t>u</w:t>
      </w:r>
      <w:r>
        <w:t>çõ</w:t>
      </w:r>
      <w:r>
        <w:rPr>
          <w:spacing w:val="-3"/>
        </w:rPr>
        <w:t>e</w:t>
      </w:r>
      <w:r>
        <w:t>s es</w:t>
      </w:r>
      <w:r>
        <w:rPr>
          <w:spacing w:val="-1"/>
        </w:rPr>
        <w:t>p</w:t>
      </w:r>
      <w:r>
        <w:rPr>
          <w:spacing w:val="-3"/>
        </w:rPr>
        <w:t>e</w:t>
      </w:r>
      <w:r>
        <w:t>c</w:t>
      </w:r>
      <w:r>
        <w:rPr>
          <w:spacing w:val="1"/>
        </w:rPr>
        <w:t>i</w:t>
      </w:r>
      <w:r>
        <w:rPr>
          <w:spacing w:val="-3"/>
        </w:rPr>
        <w:t>a</w:t>
      </w:r>
      <w:r>
        <w:rPr>
          <w:spacing w:val="1"/>
        </w:rPr>
        <w:t>i</w:t>
      </w:r>
      <w:r>
        <w:t xml:space="preserve">s </w:t>
      </w:r>
      <w:r>
        <w:rPr>
          <w:spacing w:val="-3"/>
        </w:rPr>
        <w:t>d</w:t>
      </w:r>
      <w:r>
        <w:t xml:space="preserve">e </w:t>
      </w:r>
      <w:r>
        <w:rPr>
          <w:spacing w:val="-1"/>
        </w:rPr>
        <w:t>u</w:t>
      </w:r>
      <w:r>
        <w:rPr>
          <w:spacing w:val="-2"/>
        </w:rPr>
        <w:t>t</w:t>
      </w:r>
      <w:r>
        <w:rPr>
          <w:spacing w:val="1"/>
        </w:rPr>
        <w:t>i</w:t>
      </w:r>
      <w:r>
        <w:rPr>
          <w:spacing w:val="-2"/>
        </w:rPr>
        <w:t>l</w:t>
      </w:r>
      <w:r>
        <w:rPr>
          <w:spacing w:val="1"/>
        </w:rPr>
        <w:t>i</w:t>
      </w:r>
      <w:r>
        <w:rPr>
          <w:spacing w:val="-3"/>
        </w:rPr>
        <w:t>z</w:t>
      </w:r>
      <w:r>
        <w:t>ação</w:t>
      </w:r>
    </w:p>
    <w:p w14:paraId="387D9194" w14:textId="77777777" w:rsidR="00107773" w:rsidRDefault="00107773">
      <w:pPr>
        <w:kinsoku w:val="0"/>
        <w:overflowPunct w:val="0"/>
      </w:pPr>
    </w:p>
    <w:p w14:paraId="4446BEA5" w14:textId="77777777" w:rsidR="00107773" w:rsidRDefault="00000000">
      <w:pPr>
        <w:pStyle w:val="BodyText"/>
        <w:kinsoku w:val="0"/>
        <w:overflowPunct w:val="0"/>
        <w:ind w:left="0"/>
        <w:rPr>
          <w:spacing w:val="-1"/>
          <w:u w:val="single"/>
        </w:rPr>
      </w:pPr>
      <w:r>
        <w:rPr>
          <w:spacing w:val="-1"/>
          <w:u w:val="single"/>
        </w:rPr>
        <w:t>Rastreabilidade</w:t>
      </w:r>
    </w:p>
    <w:p w14:paraId="690C9EA6" w14:textId="77777777" w:rsidR="00107773" w:rsidRDefault="00107773">
      <w:pPr>
        <w:pStyle w:val="BodyText"/>
        <w:kinsoku w:val="0"/>
        <w:overflowPunct w:val="0"/>
        <w:ind w:left="0"/>
        <w:rPr>
          <w:spacing w:val="-1"/>
          <w:u w:val="single"/>
        </w:rPr>
      </w:pPr>
    </w:p>
    <w:p w14:paraId="242F36ED" w14:textId="77777777" w:rsidR="00107773" w:rsidRDefault="00000000">
      <w:pPr>
        <w:pStyle w:val="BodyText"/>
        <w:kinsoku w:val="0"/>
        <w:overflowPunct w:val="0"/>
        <w:ind w:left="0"/>
      </w:pPr>
      <w:r>
        <w:rPr>
          <w:spacing w:val="-1"/>
        </w:rPr>
        <w:t>D</w:t>
      </w:r>
      <w:r>
        <w:t>e for</w:t>
      </w:r>
      <w:r>
        <w:rPr>
          <w:spacing w:val="-4"/>
        </w:rPr>
        <w:t>m</w:t>
      </w:r>
      <w:r>
        <w:t xml:space="preserve">a a </w:t>
      </w:r>
      <w:r>
        <w:rPr>
          <w:spacing w:val="-4"/>
        </w:rPr>
        <w:t>m</w:t>
      </w:r>
      <w:r>
        <w:t>e</w:t>
      </w:r>
      <w:r>
        <w:rPr>
          <w:spacing w:val="1"/>
        </w:rPr>
        <w:t>l</w:t>
      </w:r>
      <w:r>
        <w:t>hor</w:t>
      </w:r>
      <w:r>
        <w:rPr>
          <w:spacing w:val="-3"/>
        </w:rPr>
        <w:t>a</w:t>
      </w:r>
      <w:r>
        <w:t>r</w:t>
      </w:r>
      <w:r>
        <w:rPr>
          <w:spacing w:val="1"/>
        </w:rPr>
        <w:t xml:space="preserve"> </w:t>
      </w:r>
      <w:r>
        <w:t>a</w:t>
      </w:r>
      <w:r>
        <w:rPr>
          <w:spacing w:val="-2"/>
        </w:rPr>
        <w:t xml:space="preserve"> </w:t>
      </w:r>
      <w:r>
        <w:t>ra</w:t>
      </w:r>
      <w:r>
        <w:rPr>
          <w:spacing w:val="-2"/>
        </w:rPr>
        <w:t>s</w:t>
      </w:r>
      <w:r>
        <w:rPr>
          <w:spacing w:val="1"/>
        </w:rPr>
        <w:t>t</w:t>
      </w:r>
      <w:r>
        <w:rPr>
          <w:spacing w:val="-2"/>
        </w:rPr>
        <w:t>r</w:t>
      </w:r>
      <w:r>
        <w:t>eab</w:t>
      </w:r>
      <w:r>
        <w:rPr>
          <w:spacing w:val="-2"/>
        </w:rPr>
        <w:t>i</w:t>
      </w:r>
      <w:r>
        <w:rPr>
          <w:spacing w:val="1"/>
        </w:rPr>
        <w:t>l</w:t>
      </w:r>
      <w:r>
        <w:rPr>
          <w:spacing w:val="-2"/>
        </w:rPr>
        <w:t>i</w:t>
      </w:r>
      <w:r>
        <w:t>dade</w:t>
      </w:r>
      <w:r>
        <w:rPr>
          <w:spacing w:val="-2"/>
        </w:rPr>
        <w:t xml:space="preserve"> </w:t>
      </w:r>
      <w:r>
        <w:t>d</w:t>
      </w:r>
      <w:r>
        <w:rPr>
          <w:spacing w:val="-1"/>
        </w:rPr>
        <w:t>o</w:t>
      </w:r>
      <w:r>
        <w:t xml:space="preserve">s </w:t>
      </w:r>
      <w:r>
        <w:rPr>
          <w:spacing w:val="-4"/>
        </w:rPr>
        <w:t>m</w:t>
      </w:r>
      <w:r>
        <w:t>ed</w:t>
      </w:r>
      <w:r>
        <w:rPr>
          <w:spacing w:val="1"/>
        </w:rPr>
        <w:t>i</w:t>
      </w:r>
      <w:r>
        <w:t>ca</w:t>
      </w:r>
      <w:r>
        <w:rPr>
          <w:spacing w:val="-4"/>
        </w:rPr>
        <w:t>m</w:t>
      </w:r>
      <w:r>
        <w:t>en</w:t>
      </w:r>
      <w:r>
        <w:rPr>
          <w:spacing w:val="-2"/>
        </w:rPr>
        <w:t>t</w:t>
      </w:r>
      <w:r>
        <w:t>os b</w:t>
      </w:r>
      <w:r>
        <w:rPr>
          <w:spacing w:val="1"/>
        </w:rPr>
        <w:t>i</w:t>
      </w:r>
      <w:r>
        <w:rPr>
          <w:spacing w:val="-3"/>
        </w:rPr>
        <w:t>o</w:t>
      </w:r>
      <w:r>
        <w:rPr>
          <w:spacing w:val="1"/>
        </w:rPr>
        <w:t>l</w:t>
      </w:r>
      <w:r>
        <w:t>ó</w:t>
      </w:r>
      <w:r>
        <w:rPr>
          <w:spacing w:val="-3"/>
        </w:rPr>
        <w:t>g</w:t>
      </w:r>
      <w:r>
        <w:rPr>
          <w:spacing w:val="1"/>
        </w:rPr>
        <w:t>i</w:t>
      </w:r>
      <w:r>
        <w:t>c</w:t>
      </w:r>
      <w:r>
        <w:rPr>
          <w:spacing w:val="-3"/>
        </w:rPr>
        <w:t>o</w:t>
      </w:r>
      <w:r>
        <w:t>s, o nome</w:t>
      </w:r>
      <w:r>
        <w:rPr>
          <w:spacing w:val="-2"/>
        </w:rPr>
        <w:t xml:space="preserve"> </w:t>
      </w:r>
      <w:r>
        <w:t>e o nú</w:t>
      </w:r>
      <w:r>
        <w:rPr>
          <w:spacing w:val="-4"/>
        </w:rPr>
        <w:t>m</w:t>
      </w:r>
      <w:r>
        <w:t xml:space="preserve">ero </w:t>
      </w:r>
      <w:r>
        <w:rPr>
          <w:spacing w:val="-3"/>
        </w:rPr>
        <w:t>d</w:t>
      </w:r>
      <w:r>
        <w:t xml:space="preserve">e </w:t>
      </w:r>
      <w:r>
        <w:rPr>
          <w:spacing w:val="1"/>
        </w:rPr>
        <w:t>l</w:t>
      </w:r>
      <w:r>
        <w:t>o</w:t>
      </w:r>
      <w:r>
        <w:rPr>
          <w:spacing w:val="-2"/>
        </w:rPr>
        <w:t>t</w:t>
      </w:r>
      <w:r>
        <w:t xml:space="preserve">e do </w:t>
      </w:r>
      <w:r>
        <w:rPr>
          <w:spacing w:val="-4"/>
        </w:rPr>
        <w:t>m</w:t>
      </w:r>
      <w:r>
        <w:t>ed</w:t>
      </w:r>
      <w:r>
        <w:rPr>
          <w:spacing w:val="1"/>
        </w:rPr>
        <w:t>i</w:t>
      </w:r>
      <w:r>
        <w:t>ca</w:t>
      </w:r>
      <w:r>
        <w:rPr>
          <w:spacing w:val="-4"/>
        </w:rPr>
        <w:t>m</w:t>
      </w:r>
      <w:r>
        <w:t>en</w:t>
      </w:r>
      <w:r>
        <w:rPr>
          <w:spacing w:val="1"/>
        </w:rPr>
        <w:t>t</w:t>
      </w:r>
      <w:r>
        <w:t>o</w:t>
      </w:r>
      <w:r>
        <w:rPr>
          <w:spacing w:val="-3"/>
        </w:rPr>
        <w:t xml:space="preserve"> </w:t>
      </w:r>
      <w:r>
        <w:t>ad</w:t>
      </w:r>
      <w:r>
        <w:rPr>
          <w:spacing w:val="-4"/>
        </w:rPr>
        <w:t>m</w:t>
      </w:r>
      <w:r>
        <w:rPr>
          <w:spacing w:val="1"/>
        </w:rPr>
        <w:t>i</w:t>
      </w:r>
      <w:r>
        <w:rPr>
          <w:spacing w:val="-1"/>
        </w:rPr>
        <w:t>n</w:t>
      </w:r>
      <w:r>
        <w:rPr>
          <w:spacing w:val="1"/>
        </w:rPr>
        <w:t>i</w:t>
      </w:r>
      <w:r>
        <w:t>s</w:t>
      </w:r>
      <w:r>
        <w:rPr>
          <w:spacing w:val="-2"/>
        </w:rPr>
        <w:t>t</w:t>
      </w:r>
      <w:r>
        <w:t>rado</w:t>
      </w:r>
      <w:r>
        <w:rPr>
          <w:spacing w:val="-3"/>
        </w:rPr>
        <w:t xml:space="preserve"> </w:t>
      </w:r>
      <w:r>
        <w:t>de</w:t>
      </w:r>
      <w:r>
        <w:rPr>
          <w:spacing w:val="-3"/>
        </w:rPr>
        <w:t>v</w:t>
      </w:r>
      <w:r>
        <w:t>em</w:t>
      </w:r>
      <w:r>
        <w:rPr>
          <w:spacing w:val="-4"/>
        </w:rPr>
        <w:t xml:space="preserve"> </w:t>
      </w:r>
      <w:r>
        <w:t>ser</w:t>
      </w:r>
      <w:r>
        <w:rPr>
          <w:spacing w:val="1"/>
        </w:rPr>
        <w:t xml:space="preserve"> </w:t>
      </w:r>
      <w:r>
        <w:t>c</w:t>
      </w:r>
      <w:r>
        <w:rPr>
          <w:spacing w:val="-2"/>
        </w:rPr>
        <w:t>l</w:t>
      </w:r>
      <w:r>
        <w:t>ara</w:t>
      </w:r>
      <w:r>
        <w:rPr>
          <w:spacing w:val="-4"/>
        </w:rPr>
        <w:t>m</w:t>
      </w:r>
      <w:r>
        <w:t>e</w:t>
      </w:r>
      <w:r>
        <w:rPr>
          <w:spacing w:val="-3"/>
        </w:rPr>
        <w:t>n</w:t>
      </w:r>
      <w:r>
        <w:rPr>
          <w:spacing w:val="1"/>
        </w:rPr>
        <w:t>t</w:t>
      </w:r>
      <w:r>
        <w:t xml:space="preserve">e </w:t>
      </w:r>
      <w:r>
        <w:rPr>
          <w:spacing w:val="-2"/>
        </w:rPr>
        <w:t>r</w:t>
      </w:r>
      <w:r>
        <w:t>e</w:t>
      </w:r>
      <w:r>
        <w:rPr>
          <w:spacing w:val="-3"/>
        </w:rPr>
        <w:t>g</w:t>
      </w:r>
      <w:r>
        <w:rPr>
          <w:spacing w:val="1"/>
        </w:rPr>
        <w:t>i</w:t>
      </w:r>
      <w:r>
        <w:t>s</w:t>
      </w:r>
      <w:r>
        <w:rPr>
          <w:spacing w:val="-2"/>
        </w:rPr>
        <w:t>t</w:t>
      </w:r>
      <w:r>
        <w:t>ados.</w:t>
      </w:r>
    </w:p>
    <w:p w14:paraId="425AD5CC" w14:textId="77777777" w:rsidR="00107773" w:rsidRDefault="00107773">
      <w:pPr>
        <w:kinsoku w:val="0"/>
        <w:overflowPunct w:val="0"/>
      </w:pPr>
    </w:p>
    <w:p w14:paraId="31C8D9B0" w14:textId="77777777" w:rsidR="00107773" w:rsidRDefault="00000000">
      <w:pPr>
        <w:pStyle w:val="BodyText"/>
        <w:kinsoku w:val="0"/>
        <w:overflowPunct w:val="0"/>
        <w:ind w:left="0"/>
      </w:pPr>
      <w:r>
        <w:rPr>
          <w:spacing w:val="-4"/>
          <w:u w:val="single"/>
        </w:rPr>
        <w:t>I</w:t>
      </w:r>
      <w:r>
        <w:rPr>
          <w:u w:val="single"/>
        </w:rPr>
        <w:t>nfeções</w:t>
      </w:r>
    </w:p>
    <w:p w14:paraId="015401F8" w14:textId="77777777" w:rsidR="00107773" w:rsidRDefault="00107773">
      <w:pPr>
        <w:kinsoku w:val="0"/>
        <w:overflowPunct w:val="0"/>
      </w:pPr>
    </w:p>
    <w:p w14:paraId="0EDC3015" w14:textId="77777777" w:rsidR="00107773" w:rsidRDefault="00000000">
      <w:pPr>
        <w:pStyle w:val="BodyText"/>
        <w:kinsoku w:val="0"/>
        <w:overflowPunct w:val="0"/>
        <w:ind w:left="0"/>
      </w:pPr>
      <w:r>
        <w:rPr>
          <w:spacing w:val="-1"/>
        </w:rPr>
        <w:t>D</w:t>
      </w:r>
      <w:r>
        <w:t>oen</w:t>
      </w:r>
      <w:r>
        <w:rPr>
          <w:spacing w:val="1"/>
        </w:rPr>
        <w:t>t</w:t>
      </w:r>
      <w:r>
        <w:rPr>
          <w:spacing w:val="-3"/>
        </w:rPr>
        <w:t>e</w:t>
      </w:r>
      <w:r>
        <w:t xml:space="preserve">s </w:t>
      </w:r>
      <w:r>
        <w:rPr>
          <w:spacing w:val="-2"/>
        </w:rPr>
        <w:t>t</w:t>
      </w:r>
      <w:r>
        <w:t>r</w:t>
      </w:r>
      <w:r>
        <w:rPr>
          <w:spacing w:val="-3"/>
        </w:rPr>
        <w:t>a</w:t>
      </w:r>
      <w:r>
        <w:rPr>
          <w:spacing w:val="1"/>
        </w:rPr>
        <w:t>t</w:t>
      </w:r>
      <w:r>
        <w:t>ados</w:t>
      </w:r>
      <w:r>
        <w:rPr>
          <w:spacing w:val="-2"/>
        </w:rPr>
        <w:t xml:space="preserve"> </w:t>
      </w:r>
      <w:r>
        <w:t>com</w:t>
      </w:r>
      <w:r>
        <w:rPr>
          <w:spacing w:val="-4"/>
        </w:rPr>
        <w:t xml:space="preserve"> </w:t>
      </w:r>
      <w:r>
        <w:t>an</w:t>
      </w:r>
      <w:r>
        <w:rPr>
          <w:spacing w:val="1"/>
        </w:rPr>
        <w:t>t</w:t>
      </w:r>
      <w:r>
        <w:t>a</w:t>
      </w:r>
      <w:r>
        <w:rPr>
          <w:spacing w:val="-3"/>
        </w:rPr>
        <w:t>g</w:t>
      </w:r>
      <w:r>
        <w:t>on</w:t>
      </w:r>
      <w:r>
        <w:rPr>
          <w:spacing w:val="1"/>
        </w:rPr>
        <w:t>i</w:t>
      </w:r>
      <w:r>
        <w:rPr>
          <w:spacing w:val="-2"/>
        </w:rPr>
        <w:t>s</w:t>
      </w:r>
      <w:r>
        <w:rPr>
          <w:spacing w:val="1"/>
        </w:rPr>
        <w:t>t</w:t>
      </w:r>
      <w:r>
        <w:t>as</w:t>
      </w:r>
      <w:r>
        <w:rPr>
          <w:spacing w:val="-4"/>
        </w:rPr>
        <w:t>-</w:t>
      </w:r>
      <w:r>
        <w:rPr>
          <w:spacing w:val="1"/>
        </w:rPr>
        <w:t>T</w:t>
      </w:r>
      <w:r>
        <w:rPr>
          <w:spacing w:val="-1"/>
        </w:rPr>
        <w:t>N</w:t>
      </w:r>
      <w:r>
        <w:t>F</w:t>
      </w:r>
      <w:r>
        <w:rPr>
          <w:spacing w:val="-1"/>
        </w:rPr>
        <w:t xml:space="preserve"> </w:t>
      </w:r>
      <w:r>
        <w:t>s</w:t>
      </w:r>
      <w:r>
        <w:rPr>
          <w:spacing w:val="-3"/>
        </w:rPr>
        <w:t>ã</w:t>
      </w:r>
      <w:r>
        <w:t xml:space="preserve">o </w:t>
      </w:r>
      <w:r>
        <w:rPr>
          <w:spacing w:val="-4"/>
        </w:rPr>
        <w:t>m</w:t>
      </w:r>
      <w:r>
        <w:t>a</w:t>
      </w:r>
      <w:r>
        <w:rPr>
          <w:spacing w:val="1"/>
        </w:rPr>
        <w:t>i</w:t>
      </w:r>
      <w:r>
        <w:t>s su</w:t>
      </w:r>
      <w:r>
        <w:rPr>
          <w:spacing w:val="-2"/>
        </w:rPr>
        <w:t>s</w:t>
      </w:r>
      <w:r>
        <w:t>c</w:t>
      </w:r>
      <w:r>
        <w:rPr>
          <w:spacing w:val="-3"/>
        </w:rPr>
        <w:t>e</w:t>
      </w:r>
      <w:r>
        <w:rPr>
          <w:spacing w:val="1"/>
        </w:rPr>
        <w:t>tí</w:t>
      </w:r>
      <w:r>
        <w:rPr>
          <w:spacing w:val="-3"/>
        </w:rPr>
        <w:t>v</w:t>
      </w:r>
      <w:r>
        <w:t>e</w:t>
      </w:r>
      <w:r>
        <w:rPr>
          <w:spacing w:val="1"/>
        </w:rPr>
        <w:t>i</w:t>
      </w:r>
      <w:r>
        <w:t>s</w:t>
      </w:r>
      <w:r>
        <w:rPr>
          <w:spacing w:val="-2"/>
        </w:rPr>
        <w:t xml:space="preserve"> </w:t>
      </w:r>
      <w:r>
        <w:t xml:space="preserve">a </w:t>
      </w:r>
      <w:r>
        <w:rPr>
          <w:spacing w:val="-2"/>
        </w:rPr>
        <w:t>i</w:t>
      </w:r>
      <w:r>
        <w:t>nf</w:t>
      </w:r>
      <w:r>
        <w:rPr>
          <w:spacing w:val="-3"/>
        </w:rPr>
        <w:t>e</w:t>
      </w:r>
      <w:r>
        <w:t>ções</w:t>
      </w:r>
      <w:r>
        <w:rPr>
          <w:spacing w:val="-2"/>
        </w:rPr>
        <w:t xml:space="preserve"> </w:t>
      </w:r>
      <w:r>
        <w:rPr>
          <w:spacing w:val="-3"/>
        </w:rPr>
        <w:t>g</w:t>
      </w:r>
      <w:r>
        <w:t>ra</w:t>
      </w:r>
      <w:r>
        <w:rPr>
          <w:spacing w:val="-3"/>
        </w:rPr>
        <w:t>v</w:t>
      </w:r>
      <w:r>
        <w:t xml:space="preserve">es. </w:t>
      </w:r>
      <w:r>
        <w:rPr>
          <w:spacing w:val="-1"/>
        </w:rPr>
        <w:t>F</w:t>
      </w:r>
      <w:r>
        <w:rPr>
          <w:spacing w:val="-3"/>
        </w:rPr>
        <w:t>u</w:t>
      </w:r>
      <w:r>
        <w:t>nção p</w:t>
      </w:r>
      <w:r>
        <w:rPr>
          <w:spacing w:val="-3"/>
        </w:rPr>
        <w:t>u</w:t>
      </w:r>
      <w:r>
        <w:rPr>
          <w:spacing w:val="1"/>
        </w:rPr>
        <w:t>l</w:t>
      </w:r>
      <w:r>
        <w:rPr>
          <w:spacing w:val="-4"/>
        </w:rPr>
        <w:t>m</w:t>
      </w:r>
      <w:r>
        <w:t>onar co</w:t>
      </w:r>
      <w:r>
        <w:rPr>
          <w:spacing w:val="-4"/>
        </w:rPr>
        <w:t>m</w:t>
      </w:r>
      <w:r>
        <w:t>pro</w:t>
      </w:r>
      <w:r>
        <w:rPr>
          <w:spacing w:val="-4"/>
        </w:rPr>
        <w:t>m</w:t>
      </w:r>
      <w:r>
        <w:t>e</w:t>
      </w:r>
      <w:r>
        <w:rPr>
          <w:spacing w:val="1"/>
        </w:rPr>
        <w:t>ti</w:t>
      </w:r>
      <w:r>
        <w:t>da pode</w:t>
      </w:r>
      <w:r>
        <w:rPr>
          <w:spacing w:val="-2"/>
        </w:rPr>
        <w:t xml:space="preserve"> </w:t>
      </w:r>
      <w:r>
        <w:t>au</w:t>
      </w:r>
      <w:r>
        <w:rPr>
          <w:spacing w:val="-4"/>
        </w:rPr>
        <w:t>m</w:t>
      </w:r>
      <w:r>
        <w:t>e</w:t>
      </w:r>
      <w:r>
        <w:rPr>
          <w:spacing w:val="-1"/>
        </w:rPr>
        <w:t>n</w:t>
      </w:r>
      <w:r>
        <w:rPr>
          <w:spacing w:val="-2"/>
        </w:rPr>
        <w:t>t</w:t>
      </w:r>
      <w:r>
        <w:t>ar</w:t>
      </w:r>
      <w:r>
        <w:rPr>
          <w:spacing w:val="1"/>
        </w:rPr>
        <w:t xml:space="preserve"> </w:t>
      </w:r>
      <w:r>
        <w:t>o</w:t>
      </w:r>
      <w:r>
        <w:rPr>
          <w:spacing w:val="-3"/>
        </w:rPr>
        <w:t xml:space="preserve"> </w:t>
      </w:r>
      <w:r>
        <w:t>r</w:t>
      </w:r>
      <w:r>
        <w:rPr>
          <w:spacing w:val="1"/>
        </w:rPr>
        <w:t>i</w:t>
      </w:r>
      <w:r>
        <w:rPr>
          <w:spacing w:val="-2"/>
        </w:rPr>
        <w:t>s</w:t>
      </w:r>
      <w:r>
        <w:t>co de</w:t>
      </w:r>
      <w:r>
        <w:rPr>
          <w:spacing w:val="-2"/>
        </w:rPr>
        <w:t xml:space="preserve"> </w:t>
      </w:r>
      <w:r>
        <w:t>de</w:t>
      </w:r>
      <w:r>
        <w:rPr>
          <w:spacing w:val="-2"/>
        </w:rPr>
        <w:t>s</w:t>
      </w:r>
      <w:r>
        <w:t>en</w:t>
      </w:r>
      <w:r>
        <w:rPr>
          <w:spacing w:val="-3"/>
        </w:rPr>
        <w:t>v</w:t>
      </w:r>
      <w:r>
        <w:t>o</w:t>
      </w:r>
      <w:r>
        <w:rPr>
          <w:spacing w:val="1"/>
        </w:rPr>
        <w:t>l</w:t>
      </w:r>
      <w:r>
        <w:rPr>
          <w:spacing w:val="-3"/>
        </w:rPr>
        <w:t>v</w:t>
      </w:r>
      <w:r>
        <w:t>er</w:t>
      </w:r>
      <w:r>
        <w:rPr>
          <w:spacing w:val="1"/>
        </w:rPr>
        <w:t xml:space="preserve"> i</w:t>
      </w:r>
      <w:r>
        <w:rPr>
          <w:spacing w:val="-3"/>
        </w:rPr>
        <w:t>n</w:t>
      </w:r>
      <w:r>
        <w:t>feç</w:t>
      </w:r>
      <w:r>
        <w:rPr>
          <w:spacing w:val="-3"/>
        </w:rPr>
        <w:t>õ</w:t>
      </w:r>
      <w:r>
        <w:t xml:space="preserve">es. </w:t>
      </w:r>
      <w:r>
        <w:rPr>
          <w:spacing w:val="-1"/>
        </w:rPr>
        <w:t>O</w:t>
      </w:r>
      <w:r>
        <w:t xml:space="preserve">s </w:t>
      </w:r>
      <w:r>
        <w:rPr>
          <w:spacing w:val="-3"/>
        </w:rPr>
        <w:t>d</w:t>
      </w:r>
      <w:r>
        <w:t>oe</w:t>
      </w:r>
      <w:r>
        <w:rPr>
          <w:spacing w:val="-3"/>
        </w:rPr>
        <w:t>n</w:t>
      </w:r>
      <w:r>
        <w:rPr>
          <w:spacing w:val="1"/>
        </w:rPr>
        <w:t>t</w:t>
      </w:r>
      <w:r>
        <w:t xml:space="preserve">es </w:t>
      </w:r>
      <w:r>
        <w:rPr>
          <w:spacing w:val="-3"/>
        </w:rPr>
        <w:t>d</w:t>
      </w:r>
      <w:r>
        <w:t>e</w:t>
      </w:r>
      <w:r>
        <w:rPr>
          <w:spacing w:val="-3"/>
        </w:rPr>
        <w:t>v</w:t>
      </w:r>
      <w:r>
        <w:t>em</w:t>
      </w:r>
      <w:r>
        <w:rPr>
          <w:spacing w:val="-4"/>
        </w:rPr>
        <w:t xml:space="preserve"> </w:t>
      </w:r>
      <w:r>
        <w:rPr>
          <w:spacing w:val="2"/>
        </w:rPr>
        <w:t>p</w:t>
      </w:r>
      <w:r>
        <w:t>or</w:t>
      </w:r>
      <w:r>
        <w:rPr>
          <w:spacing w:val="1"/>
        </w:rPr>
        <w:t xml:space="preserve"> </w:t>
      </w:r>
      <w:r>
        <w:rPr>
          <w:spacing w:val="-2"/>
        </w:rPr>
        <w:t>i</w:t>
      </w:r>
      <w:r>
        <w:t xml:space="preserve">sso </w:t>
      </w:r>
      <w:r>
        <w:rPr>
          <w:spacing w:val="-2"/>
        </w:rPr>
        <w:t>s</w:t>
      </w:r>
      <w:r>
        <w:t>er cu</w:t>
      </w:r>
      <w:r>
        <w:rPr>
          <w:spacing w:val="1"/>
        </w:rPr>
        <w:t>i</w:t>
      </w:r>
      <w:r>
        <w:t>d</w:t>
      </w:r>
      <w:r>
        <w:rPr>
          <w:spacing w:val="-3"/>
        </w:rPr>
        <w:t>a</w:t>
      </w:r>
      <w:r>
        <w:rPr>
          <w:spacing w:val="-1"/>
        </w:rPr>
        <w:t>d</w:t>
      </w:r>
      <w:r>
        <w:t>osa</w:t>
      </w:r>
      <w:r>
        <w:rPr>
          <w:spacing w:val="-4"/>
        </w:rPr>
        <w:t>m</w:t>
      </w:r>
      <w:r>
        <w:t>en</w:t>
      </w:r>
      <w:r>
        <w:rPr>
          <w:spacing w:val="1"/>
        </w:rPr>
        <w:t>t</w:t>
      </w:r>
      <w:r>
        <w:t>e</w:t>
      </w:r>
      <w:r>
        <w:rPr>
          <w:spacing w:val="-2"/>
        </w:rPr>
        <w:t xml:space="preserve"> </w:t>
      </w:r>
      <w:r>
        <w:rPr>
          <w:spacing w:val="-4"/>
        </w:rPr>
        <w:t>m</w:t>
      </w:r>
      <w:r>
        <w:t>on</w:t>
      </w:r>
      <w:r>
        <w:rPr>
          <w:spacing w:val="1"/>
        </w:rPr>
        <w:t>it</w:t>
      </w:r>
      <w:r>
        <w:t>o</w:t>
      </w:r>
      <w:r>
        <w:rPr>
          <w:spacing w:val="-2"/>
        </w:rPr>
        <w:t>r</w:t>
      </w:r>
      <w:r>
        <w:rPr>
          <w:spacing w:val="1"/>
        </w:rPr>
        <w:t>i</w:t>
      </w:r>
      <w:r>
        <w:rPr>
          <w:spacing w:val="-3"/>
        </w:rPr>
        <w:t>z</w:t>
      </w:r>
      <w:r>
        <w:t>ados p</w:t>
      </w:r>
      <w:r>
        <w:rPr>
          <w:spacing w:val="-3"/>
        </w:rPr>
        <w:t>a</w:t>
      </w:r>
      <w:r>
        <w:t xml:space="preserve">ra </w:t>
      </w:r>
      <w:r>
        <w:rPr>
          <w:spacing w:val="-3"/>
        </w:rPr>
        <w:t>d</w:t>
      </w:r>
      <w:r>
        <w:t>es</w:t>
      </w:r>
      <w:r>
        <w:rPr>
          <w:spacing w:val="-3"/>
        </w:rPr>
        <w:t>p</w:t>
      </w:r>
      <w:r>
        <w:rPr>
          <w:spacing w:val="1"/>
        </w:rPr>
        <w:t>i</w:t>
      </w:r>
      <w:r>
        <w:t>s</w:t>
      </w:r>
      <w:r>
        <w:rPr>
          <w:spacing w:val="-2"/>
        </w:rPr>
        <w:t>t</w:t>
      </w:r>
      <w:r>
        <w:t>e de</w:t>
      </w:r>
      <w:r>
        <w:rPr>
          <w:spacing w:val="-2"/>
        </w:rPr>
        <w:t xml:space="preserve"> </w:t>
      </w:r>
      <w:r>
        <w:rPr>
          <w:spacing w:val="1"/>
        </w:rPr>
        <w:t>i</w:t>
      </w:r>
      <w:r>
        <w:rPr>
          <w:spacing w:val="-3"/>
        </w:rPr>
        <w:t>n</w:t>
      </w:r>
      <w:r>
        <w:t>feç</w:t>
      </w:r>
      <w:r>
        <w:rPr>
          <w:spacing w:val="-3"/>
        </w:rPr>
        <w:t>õ</w:t>
      </w:r>
      <w:r>
        <w:t xml:space="preserve">es, </w:t>
      </w:r>
      <w:r>
        <w:rPr>
          <w:spacing w:val="1"/>
        </w:rPr>
        <w:t>i</w:t>
      </w:r>
      <w:r>
        <w:rPr>
          <w:spacing w:val="-3"/>
        </w:rPr>
        <w:t>n</w:t>
      </w:r>
      <w:r>
        <w:t>c</w:t>
      </w:r>
      <w:r>
        <w:rPr>
          <w:spacing w:val="1"/>
        </w:rPr>
        <w:t>l</w:t>
      </w:r>
      <w:r>
        <w:rPr>
          <w:spacing w:val="-3"/>
        </w:rPr>
        <w:t>u</w:t>
      </w:r>
      <w:r>
        <w:rPr>
          <w:spacing w:val="1"/>
        </w:rPr>
        <w:t>i</w:t>
      </w:r>
      <w:r>
        <w:t>n</w:t>
      </w:r>
      <w:r>
        <w:rPr>
          <w:spacing w:val="-3"/>
        </w:rPr>
        <w:t>d</w:t>
      </w:r>
      <w:r>
        <w:t xml:space="preserve">o </w:t>
      </w:r>
      <w:r>
        <w:rPr>
          <w:spacing w:val="1"/>
        </w:rPr>
        <w:t>t</w:t>
      </w:r>
      <w:r>
        <w:t>u</w:t>
      </w:r>
      <w:r>
        <w:rPr>
          <w:spacing w:val="-3"/>
        </w:rPr>
        <w:t>b</w:t>
      </w:r>
      <w:r>
        <w:t>e</w:t>
      </w:r>
      <w:r>
        <w:rPr>
          <w:spacing w:val="-2"/>
        </w:rPr>
        <w:t>r</w:t>
      </w:r>
      <w:r>
        <w:t>cu</w:t>
      </w:r>
      <w:r>
        <w:rPr>
          <w:spacing w:val="1"/>
        </w:rPr>
        <w:t>l</w:t>
      </w:r>
      <w:r>
        <w:rPr>
          <w:spacing w:val="-3"/>
        </w:rPr>
        <w:t>o</w:t>
      </w:r>
      <w:r>
        <w:t>se,</w:t>
      </w:r>
      <w:r>
        <w:rPr>
          <w:spacing w:val="-3"/>
        </w:rPr>
        <w:t xml:space="preserve"> a</w:t>
      </w:r>
      <w:r>
        <w:t>n</w:t>
      </w:r>
      <w:r>
        <w:rPr>
          <w:spacing w:val="1"/>
        </w:rPr>
        <w:t>t</w:t>
      </w:r>
      <w:r>
        <w:t>es,</w:t>
      </w:r>
      <w:r>
        <w:rPr>
          <w:spacing w:val="-3"/>
        </w:rPr>
        <w:t xml:space="preserve"> </w:t>
      </w:r>
      <w:r>
        <w:t>du</w:t>
      </w:r>
      <w:r>
        <w:rPr>
          <w:spacing w:val="-2"/>
        </w:rPr>
        <w:t>r</w:t>
      </w:r>
      <w:r>
        <w:t>an</w:t>
      </w:r>
      <w:r>
        <w:rPr>
          <w:spacing w:val="-2"/>
        </w:rPr>
        <w:t>t</w:t>
      </w:r>
      <w:r>
        <w:t xml:space="preserve">e e </w:t>
      </w:r>
      <w:r>
        <w:rPr>
          <w:spacing w:val="-4"/>
        </w:rPr>
        <w:t>a</w:t>
      </w:r>
      <w:r>
        <w:t xml:space="preserve">pós 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1"/>
        </w:rPr>
        <w:t>AMGEVITA</w:t>
      </w:r>
      <w:r>
        <w:t>.</w:t>
      </w:r>
      <w:r>
        <w:rPr>
          <w:spacing w:val="-3"/>
        </w:rPr>
        <w:t xml:space="preserve"> </w:t>
      </w:r>
      <w:r>
        <w:rPr>
          <w:spacing w:val="-1"/>
        </w:rPr>
        <w:t>D</w:t>
      </w:r>
      <w:r>
        <w:t>ado que</w:t>
      </w:r>
      <w:r>
        <w:rPr>
          <w:spacing w:val="-2"/>
        </w:rPr>
        <w:t xml:space="preserve"> </w:t>
      </w:r>
      <w:r>
        <w:t>a e</w:t>
      </w:r>
      <w:r>
        <w:rPr>
          <w:spacing w:val="-2"/>
        </w:rPr>
        <w:t>l</w:t>
      </w:r>
      <w:r>
        <w:rPr>
          <w:spacing w:val="1"/>
        </w:rPr>
        <w:t>i</w:t>
      </w:r>
      <w:r>
        <w:rPr>
          <w:spacing w:val="-4"/>
        </w:rPr>
        <w:t>m</w:t>
      </w:r>
      <w:r>
        <w:rPr>
          <w:spacing w:val="1"/>
        </w:rPr>
        <w:t>i</w:t>
      </w:r>
      <w:r>
        <w:t>nação</w:t>
      </w:r>
      <w:r>
        <w:rPr>
          <w:spacing w:val="-3"/>
        </w:rPr>
        <w:t xml:space="preserve"> </w:t>
      </w:r>
      <w:r>
        <w:t xml:space="preserve">de </w:t>
      </w:r>
      <w:r>
        <w:rPr>
          <w:spacing w:val="-3"/>
        </w:rPr>
        <w:t>a</w:t>
      </w:r>
      <w:r>
        <w:t>da</w:t>
      </w:r>
      <w:r>
        <w:rPr>
          <w:spacing w:val="-2"/>
        </w:rPr>
        <w:t>l</w:t>
      </w:r>
      <w:r>
        <w:rPr>
          <w:spacing w:val="1"/>
        </w:rPr>
        <w:t>i</w:t>
      </w:r>
      <w:r>
        <w:rPr>
          <w:spacing w:val="-4"/>
        </w:rPr>
        <w:t>m</w:t>
      </w:r>
      <w:r>
        <w:rPr>
          <w:spacing w:val="2"/>
        </w:rPr>
        <w:t>u</w:t>
      </w:r>
      <w:r>
        <w:rPr>
          <w:spacing w:val="-4"/>
        </w:rPr>
        <w:t>m</w:t>
      </w:r>
      <w:r>
        <w:t xml:space="preserve">ab pode </w:t>
      </w:r>
      <w:r>
        <w:rPr>
          <w:spacing w:val="1"/>
        </w:rPr>
        <w:t>l</w:t>
      </w:r>
      <w:r>
        <w:t>e</w:t>
      </w:r>
      <w:r>
        <w:rPr>
          <w:spacing w:val="-3"/>
        </w:rPr>
        <w:t>v</w:t>
      </w:r>
      <w:r>
        <w:t>ar</w:t>
      </w:r>
      <w:r>
        <w:rPr>
          <w:spacing w:val="-2"/>
        </w:rPr>
        <w:t xml:space="preserve"> </w:t>
      </w:r>
      <w:r>
        <w:t>a</w:t>
      </w:r>
      <w:r>
        <w:rPr>
          <w:spacing w:val="-2"/>
        </w:rPr>
        <w:t>t</w:t>
      </w:r>
      <w:r>
        <w:t xml:space="preserve">é </w:t>
      </w:r>
      <w:r>
        <w:rPr>
          <w:spacing w:val="-3"/>
        </w:rPr>
        <w:t>q</w:t>
      </w:r>
      <w:r>
        <w:t>ua</w:t>
      </w:r>
      <w:r>
        <w:rPr>
          <w:spacing w:val="1"/>
        </w:rPr>
        <w:t>t</w:t>
      </w:r>
      <w:r>
        <w:rPr>
          <w:spacing w:val="-2"/>
        </w:rPr>
        <w:t>r</w:t>
      </w:r>
      <w:r>
        <w:t xml:space="preserve">o </w:t>
      </w:r>
      <w:r>
        <w:rPr>
          <w:spacing w:val="-4"/>
        </w:rPr>
        <w:t>m</w:t>
      </w:r>
      <w:r>
        <w:t xml:space="preserve">eses, a </w:t>
      </w:r>
      <w:r>
        <w:rPr>
          <w:spacing w:val="-4"/>
        </w:rPr>
        <w:t>m</w:t>
      </w:r>
      <w:r>
        <w:t>on</w:t>
      </w:r>
      <w:r>
        <w:rPr>
          <w:spacing w:val="1"/>
        </w:rPr>
        <w:t>it</w:t>
      </w:r>
      <w:r>
        <w:t>or</w:t>
      </w:r>
      <w:r>
        <w:rPr>
          <w:spacing w:val="1"/>
        </w:rPr>
        <w:t>i</w:t>
      </w:r>
      <w:r>
        <w:rPr>
          <w:spacing w:val="-3"/>
        </w:rPr>
        <w:t>z</w:t>
      </w:r>
      <w:r>
        <w:t>aç</w:t>
      </w:r>
      <w:r>
        <w:rPr>
          <w:spacing w:val="-3"/>
        </w:rPr>
        <w:t>ã</w:t>
      </w:r>
      <w:r>
        <w:t>o de</w:t>
      </w:r>
      <w:r>
        <w:rPr>
          <w:spacing w:val="-3"/>
        </w:rPr>
        <w:t>v</w:t>
      </w:r>
      <w:r>
        <w:t>e s</w:t>
      </w:r>
      <w:r>
        <w:rPr>
          <w:spacing w:val="-3"/>
        </w:rPr>
        <w:t>e</w:t>
      </w:r>
      <w:r>
        <w:t>r</w:t>
      </w:r>
      <w:r>
        <w:rPr>
          <w:spacing w:val="1"/>
        </w:rPr>
        <w:t xml:space="preserve"> </w:t>
      </w:r>
      <w:r>
        <w:t>c</w:t>
      </w:r>
      <w:r>
        <w:rPr>
          <w:spacing w:val="-3"/>
        </w:rPr>
        <w:t>on</w:t>
      </w:r>
      <w:r>
        <w:rPr>
          <w:spacing w:val="1"/>
        </w:rPr>
        <w:t>ti</w:t>
      </w:r>
      <w:r>
        <w:t>n</w:t>
      </w:r>
      <w:r>
        <w:rPr>
          <w:spacing w:val="-3"/>
        </w:rPr>
        <w:t>u</w:t>
      </w:r>
      <w:r>
        <w:t xml:space="preserve">ada </w:t>
      </w:r>
      <w:r>
        <w:rPr>
          <w:spacing w:val="-3"/>
        </w:rPr>
        <w:t>d</w:t>
      </w:r>
      <w:r>
        <w:t>ur</w:t>
      </w:r>
      <w:r>
        <w:rPr>
          <w:spacing w:val="-3"/>
        </w:rPr>
        <w:t>a</w:t>
      </w:r>
      <w:r>
        <w:t>n</w:t>
      </w:r>
      <w:r>
        <w:rPr>
          <w:spacing w:val="1"/>
        </w:rPr>
        <w:t>t</w:t>
      </w:r>
      <w:r>
        <w:t>e</w:t>
      </w:r>
      <w:r>
        <w:rPr>
          <w:spacing w:val="-2"/>
        </w:rPr>
        <w:t xml:space="preserve"> </w:t>
      </w:r>
      <w:r>
        <w:t>e</w:t>
      </w:r>
      <w:r>
        <w:rPr>
          <w:spacing w:val="-2"/>
        </w:rPr>
        <w:t>s</w:t>
      </w:r>
      <w:r>
        <w:rPr>
          <w:spacing w:val="1"/>
        </w:rPr>
        <w:t>t</w:t>
      </w:r>
      <w:r>
        <w:t>e p</w:t>
      </w:r>
      <w:r>
        <w:rPr>
          <w:spacing w:val="-3"/>
        </w:rPr>
        <w:t>e</w:t>
      </w:r>
      <w:r>
        <w:t>r</w:t>
      </w:r>
      <w:r>
        <w:rPr>
          <w:spacing w:val="-2"/>
        </w:rPr>
        <w:t>í</w:t>
      </w:r>
      <w:r>
        <w:t>o</w:t>
      </w:r>
      <w:r>
        <w:rPr>
          <w:spacing w:val="-3"/>
        </w:rPr>
        <w:t>d</w:t>
      </w:r>
      <w:r>
        <w:t xml:space="preserve">o de </w:t>
      </w:r>
      <w:r>
        <w:rPr>
          <w:spacing w:val="-2"/>
        </w:rPr>
        <w:t>t</w:t>
      </w:r>
      <w:r>
        <w:t>e</w:t>
      </w:r>
      <w:r>
        <w:rPr>
          <w:spacing w:val="-4"/>
        </w:rPr>
        <w:t>m</w:t>
      </w:r>
      <w:r>
        <w:t>po.</w:t>
      </w:r>
    </w:p>
    <w:p w14:paraId="302D56D2" w14:textId="77777777" w:rsidR="00107773" w:rsidRDefault="00107773">
      <w:pPr>
        <w:kinsoku w:val="0"/>
        <w:overflowPunct w:val="0"/>
      </w:pPr>
    </w:p>
    <w:p w14:paraId="56687650" w14:textId="77777777" w:rsidR="00107773" w:rsidRDefault="00000000">
      <w:pPr>
        <w:pStyle w:val="BodyText"/>
        <w:kinsoku w:val="0"/>
        <w:overflowPunct w:val="0"/>
        <w:ind w:left="0"/>
      </w:pPr>
      <w:r>
        <w:t>O</w:t>
      </w:r>
      <w:r>
        <w:rPr>
          <w:spacing w:val="-1"/>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AMGEVITA</w:t>
      </w:r>
      <w:r>
        <w:t xml:space="preserve"> não de</w:t>
      </w:r>
      <w:r>
        <w:rPr>
          <w:spacing w:val="-3"/>
        </w:rPr>
        <w:t>v</w:t>
      </w:r>
      <w:r>
        <w:t>e s</w:t>
      </w:r>
      <w:r>
        <w:rPr>
          <w:spacing w:val="-3"/>
        </w:rPr>
        <w:t>e</w:t>
      </w:r>
      <w:r>
        <w:t>r</w:t>
      </w:r>
      <w:r>
        <w:rPr>
          <w:spacing w:val="1"/>
        </w:rPr>
        <w:t xml:space="preserve"> </w:t>
      </w:r>
      <w:r>
        <w:rPr>
          <w:spacing w:val="-2"/>
        </w:rPr>
        <w:t>i</w:t>
      </w:r>
      <w:r>
        <w:t>n</w:t>
      </w:r>
      <w:r>
        <w:rPr>
          <w:spacing w:val="1"/>
        </w:rPr>
        <w:t>i</w:t>
      </w:r>
      <w:r>
        <w:rPr>
          <w:spacing w:val="-3"/>
        </w:rPr>
        <w:t>c</w:t>
      </w:r>
      <w:r>
        <w:rPr>
          <w:spacing w:val="1"/>
        </w:rPr>
        <w:t>i</w:t>
      </w:r>
      <w:r>
        <w:t>a</w:t>
      </w:r>
      <w:r>
        <w:rPr>
          <w:spacing w:val="-3"/>
        </w:rPr>
        <w:t>d</w:t>
      </w:r>
      <w:r>
        <w:t>o em</w:t>
      </w:r>
      <w:r>
        <w:rPr>
          <w:spacing w:val="-4"/>
        </w:rPr>
        <w:t xml:space="preserve"> </w:t>
      </w:r>
      <w:r>
        <w:t>doen</w:t>
      </w:r>
      <w:r>
        <w:rPr>
          <w:spacing w:val="1"/>
        </w:rPr>
        <w:t>t</w:t>
      </w:r>
      <w:r>
        <w:rPr>
          <w:spacing w:val="-3"/>
        </w:rPr>
        <w:t>e</w:t>
      </w:r>
      <w:r>
        <w:t>s com</w:t>
      </w:r>
      <w:r>
        <w:rPr>
          <w:spacing w:val="-4"/>
        </w:rPr>
        <w:t xml:space="preserve"> </w:t>
      </w:r>
      <w:r>
        <w:rPr>
          <w:spacing w:val="1"/>
        </w:rPr>
        <w:t>i</w:t>
      </w:r>
      <w:r>
        <w:t>n</w:t>
      </w:r>
      <w:r>
        <w:rPr>
          <w:spacing w:val="-2"/>
        </w:rPr>
        <w:t>f</w:t>
      </w:r>
      <w:r>
        <w:t>eçõ</w:t>
      </w:r>
      <w:r>
        <w:rPr>
          <w:spacing w:val="-3"/>
        </w:rPr>
        <w:t>e</w:t>
      </w:r>
      <w:r>
        <w:t xml:space="preserve">s </w:t>
      </w:r>
      <w:r>
        <w:rPr>
          <w:spacing w:val="-3"/>
        </w:rPr>
        <w:t>a</w:t>
      </w:r>
      <w:r>
        <w:rPr>
          <w:spacing w:val="1"/>
        </w:rPr>
        <w:t>ti</w:t>
      </w:r>
      <w:r>
        <w:rPr>
          <w:spacing w:val="-3"/>
        </w:rPr>
        <w:t>v</w:t>
      </w:r>
      <w:r>
        <w:t>as,</w:t>
      </w:r>
      <w:r>
        <w:rPr>
          <w:spacing w:val="-3"/>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2"/>
        </w:rPr>
        <w:t>i</w:t>
      </w:r>
      <w:r>
        <w:t>nf</w:t>
      </w:r>
      <w:r>
        <w:rPr>
          <w:spacing w:val="-3"/>
        </w:rPr>
        <w:t>e</w:t>
      </w:r>
      <w:r>
        <w:t>ções cró</w:t>
      </w:r>
      <w:r>
        <w:rPr>
          <w:spacing w:val="-3"/>
        </w:rPr>
        <w:t>n</w:t>
      </w:r>
      <w:r>
        <w:rPr>
          <w:spacing w:val="1"/>
        </w:rPr>
        <w:t>i</w:t>
      </w:r>
      <w:r>
        <w:t>c</w:t>
      </w:r>
      <w:r>
        <w:rPr>
          <w:spacing w:val="-3"/>
        </w:rPr>
        <w:t>a</w:t>
      </w:r>
      <w:r>
        <w:t>s ou</w:t>
      </w:r>
      <w:r>
        <w:rPr>
          <w:spacing w:val="-3"/>
        </w:rPr>
        <w:t xml:space="preserve"> </w:t>
      </w:r>
      <w:r>
        <w:rPr>
          <w:spacing w:val="1"/>
        </w:rPr>
        <w:t>l</w:t>
      </w:r>
      <w:r>
        <w:t>oc</w:t>
      </w:r>
      <w:r>
        <w:rPr>
          <w:spacing w:val="-3"/>
        </w:rPr>
        <w:t>a</w:t>
      </w:r>
      <w:r>
        <w:rPr>
          <w:spacing w:val="1"/>
        </w:rPr>
        <w:t>li</w:t>
      </w:r>
      <w:r>
        <w:rPr>
          <w:spacing w:val="-3"/>
        </w:rPr>
        <w:t>z</w:t>
      </w:r>
      <w:r>
        <w:t>a</w:t>
      </w:r>
      <w:r>
        <w:rPr>
          <w:spacing w:val="-3"/>
        </w:rPr>
        <w:t>d</w:t>
      </w:r>
      <w:r>
        <w:t xml:space="preserve">as, </w:t>
      </w:r>
      <w:r>
        <w:rPr>
          <w:spacing w:val="-3"/>
        </w:rPr>
        <w:t>a</w:t>
      </w:r>
      <w:r>
        <w:rPr>
          <w:spacing w:val="1"/>
        </w:rPr>
        <w:t>t</w:t>
      </w:r>
      <w:r>
        <w:t>é</w:t>
      </w:r>
      <w:r>
        <w:rPr>
          <w:spacing w:val="-2"/>
        </w:rPr>
        <w:t xml:space="preserve"> </w:t>
      </w:r>
      <w:r>
        <w:t>que as</w:t>
      </w:r>
      <w:r>
        <w:rPr>
          <w:spacing w:val="-2"/>
        </w:rPr>
        <w:t xml:space="preserve"> </w:t>
      </w:r>
      <w:r>
        <w:rPr>
          <w:spacing w:val="-4"/>
        </w:rPr>
        <w:t>m</w:t>
      </w:r>
      <w:r>
        <w:t>es</w:t>
      </w:r>
      <w:r>
        <w:rPr>
          <w:spacing w:val="-4"/>
        </w:rPr>
        <w:t>m</w:t>
      </w:r>
      <w:r>
        <w:t>as es</w:t>
      </w:r>
      <w:r>
        <w:rPr>
          <w:spacing w:val="1"/>
        </w:rPr>
        <w:t>t</w:t>
      </w:r>
      <w:r>
        <w:rPr>
          <w:spacing w:val="-3"/>
        </w:rPr>
        <w:t>e</w:t>
      </w:r>
      <w:r>
        <w:rPr>
          <w:spacing w:val="1"/>
        </w:rPr>
        <w:t>j</w:t>
      </w:r>
      <w:r>
        <w:t>am</w:t>
      </w:r>
      <w:r>
        <w:rPr>
          <w:spacing w:val="-4"/>
        </w:rPr>
        <w:t xml:space="preserve"> </w:t>
      </w:r>
      <w:r>
        <w:t>con</w:t>
      </w:r>
      <w:r>
        <w:rPr>
          <w:spacing w:val="1"/>
        </w:rPr>
        <w:t>t</w:t>
      </w:r>
      <w:r>
        <w:t>r</w:t>
      </w:r>
      <w:r>
        <w:rPr>
          <w:spacing w:val="-3"/>
        </w:rPr>
        <w:t>o</w:t>
      </w:r>
      <w:r>
        <w:rPr>
          <w:spacing w:val="1"/>
        </w:rPr>
        <w:t>l</w:t>
      </w:r>
      <w:r>
        <w:t>a</w:t>
      </w:r>
      <w:r>
        <w:rPr>
          <w:spacing w:val="-3"/>
        </w:rPr>
        <w:t>d</w:t>
      </w:r>
      <w:r>
        <w:t xml:space="preserve">as. </w:t>
      </w:r>
      <w:r>
        <w:rPr>
          <w:spacing w:val="-1"/>
        </w:rPr>
        <w:t>N</w:t>
      </w:r>
      <w:r>
        <w:t>os</w:t>
      </w:r>
      <w:r>
        <w:rPr>
          <w:spacing w:val="-2"/>
        </w:rPr>
        <w:t xml:space="preserve"> </w:t>
      </w:r>
      <w:r>
        <w:t>doe</w:t>
      </w:r>
      <w:r>
        <w:rPr>
          <w:spacing w:val="-3"/>
        </w:rPr>
        <w:t>n</w:t>
      </w:r>
      <w:r>
        <w:rPr>
          <w:spacing w:val="1"/>
        </w:rPr>
        <w:t>t</w:t>
      </w:r>
      <w:r>
        <w:t>es</w:t>
      </w:r>
      <w:r>
        <w:rPr>
          <w:spacing w:val="-2"/>
        </w:rPr>
        <w:t xml:space="preserve"> </w:t>
      </w:r>
      <w:r>
        <w:t>que</w:t>
      </w:r>
      <w:r>
        <w:rPr>
          <w:spacing w:val="-2"/>
        </w:rPr>
        <w:t xml:space="preserve"> </w:t>
      </w:r>
      <w:r>
        <w:t>foram</w:t>
      </w:r>
      <w:r>
        <w:rPr>
          <w:spacing w:val="-4"/>
        </w:rPr>
        <w:t xml:space="preserve"> </w:t>
      </w:r>
      <w:r>
        <w:t>expo</w:t>
      </w:r>
      <w:r>
        <w:rPr>
          <w:spacing w:val="-2"/>
        </w:rPr>
        <w:t>s</w:t>
      </w:r>
      <w:r>
        <w:rPr>
          <w:spacing w:val="1"/>
        </w:rPr>
        <w:t>t</w:t>
      </w:r>
      <w:r>
        <w:t>os</w:t>
      </w:r>
      <w:r>
        <w:rPr>
          <w:spacing w:val="-2"/>
        </w:rPr>
        <w:t xml:space="preserve"> </w:t>
      </w:r>
      <w:r>
        <w:t xml:space="preserve">à </w:t>
      </w:r>
      <w:r>
        <w:rPr>
          <w:spacing w:val="1"/>
        </w:rPr>
        <w:t>t</w:t>
      </w:r>
      <w:r>
        <w:t>ub</w:t>
      </w:r>
      <w:r>
        <w:rPr>
          <w:spacing w:val="-3"/>
        </w:rPr>
        <w:t>e</w:t>
      </w:r>
      <w:r>
        <w:t>rc</w:t>
      </w:r>
      <w:r>
        <w:rPr>
          <w:spacing w:val="-3"/>
        </w:rPr>
        <w:t>u</w:t>
      </w:r>
      <w:r>
        <w:rPr>
          <w:spacing w:val="1"/>
        </w:rPr>
        <w:t>l</w:t>
      </w:r>
      <w:r>
        <w:rPr>
          <w:spacing w:val="-1"/>
        </w:rPr>
        <w:t>o</w:t>
      </w:r>
      <w:r>
        <w:t>se</w:t>
      </w:r>
      <w:r>
        <w:rPr>
          <w:spacing w:val="-2"/>
        </w:rPr>
        <w:t xml:space="preserve"> </w:t>
      </w:r>
      <w:r>
        <w:t>e d</w:t>
      </w:r>
      <w:r>
        <w:rPr>
          <w:spacing w:val="-3"/>
        </w:rPr>
        <w:t>o</w:t>
      </w:r>
      <w:r>
        <w:t>en</w:t>
      </w:r>
      <w:r>
        <w:rPr>
          <w:spacing w:val="-2"/>
        </w:rPr>
        <w:t>t</w:t>
      </w:r>
      <w:r>
        <w:t>es q</w:t>
      </w:r>
      <w:r>
        <w:rPr>
          <w:spacing w:val="-3"/>
        </w:rPr>
        <w:t>u</w:t>
      </w:r>
      <w:r>
        <w:t xml:space="preserve">e </w:t>
      </w:r>
      <w:r>
        <w:rPr>
          <w:spacing w:val="-3"/>
        </w:rPr>
        <w:t>v</w:t>
      </w:r>
      <w:r>
        <w:rPr>
          <w:spacing w:val="1"/>
        </w:rPr>
        <w:t>i</w:t>
      </w:r>
      <w:r>
        <w:rPr>
          <w:spacing w:val="-3"/>
        </w:rPr>
        <w:t>a</w:t>
      </w:r>
      <w:r>
        <w:rPr>
          <w:spacing w:val="1"/>
        </w:rPr>
        <w:t>j</w:t>
      </w:r>
      <w:r>
        <w:t>aram</w:t>
      </w:r>
      <w:r>
        <w:rPr>
          <w:spacing w:val="-4"/>
        </w:rPr>
        <w:t xml:space="preserve"> </w:t>
      </w:r>
      <w:r>
        <w:t>para</w:t>
      </w:r>
      <w:r>
        <w:rPr>
          <w:spacing w:val="-2"/>
        </w:rPr>
        <w:t xml:space="preserve"> </w:t>
      </w:r>
      <w:r>
        <w:rPr>
          <w:spacing w:val="-3"/>
        </w:rPr>
        <w:t>z</w:t>
      </w:r>
      <w:r>
        <w:t>onas de</w:t>
      </w:r>
      <w:r>
        <w:rPr>
          <w:spacing w:val="-2"/>
        </w:rPr>
        <w:t xml:space="preserve"> </w:t>
      </w:r>
      <w:r>
        <w:t>a</w:t>
      </w:r>
      <w:r>
        <w:rPr>
          <w:spacing w:val="-2"/>
        </w:rPr>
        <w:t>l</w:t>
      </w:r>
      <w:r>
        <w:rPr>
          <w:spacing w:val="1"/>
        </w:rPr>
        <w:t>t</w:t>
      </w:r>
      <w:r>
        <w:t>o</w:t>
      </w:r>
      <w:r>
        <w:rPr>
          <w:spacing w:val="-3"/>
        </w:rPr>
        <w:t xml:space="preserve"> </w:t>
      </w:r>
      <w:r>
        <w:rPr>
          <w:spacing w:val="-2"/>
        </w:rPr>
        <w:t>r</w:t>
      </w:r>
      <w:r>
        <w:rPr>
          <w:spacing w:val="1"/>
        </w:rPr>
        <w:t>i</w:t>
      </w:r>
      <w:r>
        <w:t>sco</w:t>
      </w:r>
      <w:r>
        <w:rPr>
          <w:spacing w:val="-3"/>
        </w:rPr>
        <w:t xml:space="preserve"> </w:t>
      </w:r>
      <w:r>
        <w:t xml:space="preserve">de </w:t>
      </w:r>
      <w:r>
        <w:rPr>
          <w:spacing w:val="-2"/>
        </w:rPr>
        <w:t>t</w:t>
      </w:r>
      <w:r>
        <w:t>ub</w:t>
      </w:r>
      <w:r>
        <w:rPr>
          <w:spacing w:val="-3"/>
        </w:rPr>
        <w:t>e</w:t>
      </w:r>
      <w:r>
        <w:t>rc</w:t>
      </w:r>
      <w:r>
        <w:rPr>
          <w:spacing w:val="-3"/>
        </w:rPr>
        <w:t>u</w:t>
      </w:r>
      <w:r>
        <w:rPr>
          <w:spacing w:val="1"/>
        </w:rPr>
        <w:t>l</w:t>
      </w:r>
      <w:r>
        <w:t>ose</w:t>
      </w:r>
      <w:r>
        <w:rPr>
          <w:spacing w:val="-2"/>
        </w:rPr>
        <w:t xml:space="preserve"> </w:t>
      </w:r>
      <w:r>
        <w:t xml:space="preserve">ou </w:t>
      </w:r>
      <w:r>
        <w:rPr>
          <w:spacing w:val="-4"/>
        </w:rPr>
        <w:t>m</w:t>
      </w:r>
      <w:r>
        <w:rPr>
          <w:spacing w:val="1"/>
        </w:rPr>
        <w:t>i</w:t>
      </w:r>
      <w:r>
        <w:t>c</w:t>
      </w:r>
      <w:r>
        <w:rPr>
          <w:spacing w:val="-3"/>
        </w:rPr>
        <w:t>o</w:t>
      </w:r>
      <w:r>
        <w:t xml:space="preserve">ses </w:t>
      </w:r>
      <w:r>
        <w:rPr>
          <w:spacing w:val="-3"/>
        </w:rPr>
        <w:t>e</w:t>
      </w:r>
      <w:r>
        <w:t>ndé</w:t>
      </w:r>
      <w:r>
        <w:rPr>
          <w:spacing w:val="-4"/>
        </w:rPr>
        <w:t>m</w:t>
      </w:r>
      <w:r>
        <w:rPr>
          <w:spacing w:val="1"/>
        </w:rPr>
        <w:t>i</w:t>
      </w:r>
      <w:r>
        <w:t>cas,</w:t>
      </w:r>
      <w:r>
        <w:rPr>
          <w:spacing w:val="-3"/>
        </w:rPr>
        <w:t xml:space="preserve"> </w:t>
      </w:r>
      <w:r>
        <w:rPr>
          <w:spacing w:val="1"/>
        </w:rPr>
        <w:t>t</w:t>
      </w:r>
      <w:r>
        <w:rPr>
          <w:spacing w:val="-3"/>
        </w:rPr>
        <w:t>a</w:t>
      </w:r>
      <w:r>
        <w:rPr>
          <w:spacing w:val="1"/>
        </w:rPr>
        <w:t>i</w:t>
      </w:r>
      <w:r>
        <w:t>s co</w:t>
      </w:r>
      <w:r>
        <w:rPr>
          <w:spacing w:val="-4"/>
        </w:rPr>
        <w:t>m</w:t>
      </w:r>
      <w:r>
        <w:t>o h</w:t>
      </w:r>
      <w:r>
        <w:rPr>
          <w:spacing w:val="1"/>
        </w:rPr>
        <w:t>i</w:t>
      </w:r>
      <w:r>
        <w:t>s</w:t>
      </w:r>
      <w:r>
        <w:rPr>
          <w:spacing w:val="1"/>
        </w:rPr>
        <w:t>t</w:t>
      </w:r>
      <w:r>
        <w:t>o</w:t>
      </w:r>
      <w:r>
        <w:rPr>
          <w:spacing w:val="-3"/>
        </w:rPr>
        <w:t>p</w:t>
      </w:r>
      <w:r>
        <w:rPr>
          <w:spacing w:val="1"/>
        </w:rPr>
        <w:t>l</w:t>
      </w:r>
      <w:r>
        <w:t>as</w:t>
      </w:r>
      <w:r>
        <w:rPr>
          <w:spacing w:val="-4"/>
        </w:rPr>
        <w:t>m</w:t>
      </w:r>
      <w:r>
        <w:t xml:space="preserve">ose, </w:t>
      </w:r>
      <w:r>
        <w:rPr>
          <w:spacing w:val="-3"/>
        </w:rPr>
        <w:t>c</w:t>
      </w:r>
      <w:r>
        <w:t>oc</w:t>
      </w:r>
      <w:r>
        <w:rPr>
          <w:spacing w:val="-3"/>
        </w:rPr>
        <w:t>c</w:t>
      </w:r>
      <w:r>
        <w:rPr>
          <w:spacing w:val="-2"/>
        </w:rPr>
        <w:t>i</w:t>
      </w:r>
      <w:r>
        <w:t>d</w:t>
      </w:r>
      <w:r>
        <w:rPr>
          <w:spacing w:val="1"/>
        </w:rPr>
        <w:t>i</w:t>
      </w:r>
      <w:r>
        <w:t>o</w:t>
      </w:r>
      <w:r>
        <w:rPr>
          <w:spacing w:val="-2"/>
        </w:rPr>
        <w:t>i</w:t>
      </w:r>
      <w:r>
        <w:t>do</w:t>
      </w:r>
      <w:r>
        <w:rPr>
          <w:spacing w:val="-4"/>
        </w:rPr>
        <w:t>m</w:t>
      </w:r>
      <w:r>
        <w:rPr>
          <w:spacing w:val="1"/>
        </w:rPr>
        <w:t>i</w:t>
      </w:r>
      <w:r>
        <w:t xml:space="preserve">cose, </w:t>
      </w:r>
      <w:r>
        <w:rPr>
          <w:spacing w:val="-3"/>
        </w:rPr>
        <w:t>o</w:t>
      </w:r>
      <w:r>
        <w:t>u b</w:t>
      </w:r>
      <w:r>
        <w:rPr>
          <w:spacing w:val="-2"/>
        </w:rPr>
        <w:t>l</w:t>
      </w:r>
      <w:r>
        <w:t>as</w:t>
      </w:r>
      <w:r>
        <w:rPr>
          <w:spacing w:val="-2"/>
        </w:rPr>
        <w:t>t</w:t>
      </w:r>
      <w:r>
        <w:t>o</w:t>
      </w:r>
      <w:r>
        <w:rPr>
          <w:spacing w:val="-4"/>
        </w:rPr>
        <w:t>m</w:t>
      </w:r>
      <w:r>
        <w:rPr>
          <w:spacing w:val="1"/>
        </w:rPr>
        <w:t>i</w:t>
      </w:r>
      <w:r>
        <w:t>cose, de</w:t>
      </w:r>
      <w:r>
        <w:rPr>
          <w:spacing w:val="-3"/>
        </w:rPr>
        <w:t>v</w:t>
      </w:r>
      <w:r>
        <w:t>e</w:t>
      </w:r>
      <w:r>
        <w:rPr>
          <w:spacing w:val="-2"/>
        </w:rPr>
        <w:t>r</w:t>
      </w:r>
      <w:r>
        <w:t>á s</w:t>
      </w:r>
      <w:r>
        <w:rPr>
          <w:spacing w:val="-3"/>
        </w:rPr>
        <w:t>e</w:t>
      </w:r>
      <w:r>
        <w:t>r</w:t>
      </w:r>
      <w:r>
        <w:rPr>
          <w:spacing w:val="1"/>
        </w:rPr>
        <w:t xml:space="preserve"> </w:t>
      </w:r>
      <w:r>
        <w:t>c</w:t>
      </w:r>
      <w:r>
        <w:rPr>
          <w:spacing w:val="-3"/>
        </w:rPr>
        <w:t>o</w:t>
      </w:r>
      <w:r>
        <w:t>ns</w:t>
      </w:r>
      <w:r>
        <w:rPr>
          <w:spacing w:val="-2"/>
        </w:rPr>
        <w:t>i</w:t>
      </w:r>
      <w:r>
        <w:t>de</w:t>
      </w:r>
      <w:r>
        <w:rPr>
          <w:spacing w:val="-2"/>
        </w:rPr>
        <w:t>r</w:t>
      </w:r>
      <w:r>
        <w:t>ado</w:t>
      </w:r>
      <w:r>
        <w:rPr>
          <w:spacing w:val="-3"/>
        </w:rPr>
        <w:t xml:space="preserve"> </w:t>
      </w:r>
      <w:r>
        <w:t>o r</w:t>
      </w:r>
      <w:r>
        <w:rPr>
          <w:spacing w:val="-2"/>
        </w:rPr>
        <w:t>i</w:t>
      </w:r>
      <w:r>
        <w:t>sco</w:t>
      </w:r>
      <w:r>
        <w:rPr>
          <w:spacing w:val="-3"/>
        </w:rPr>
        <w:t xml:space="preserve"> </w:t>
      </w:r>
      <w:r>
        <w:t>e os bene</w:t>
      </w:r>
      <w:r>
        <w:rPr>
          <w:spacing w:val="-2"/>
        </w:rPr>
        <w:t>f</w:t>
      </w:r>
      <w:r>
        <w:rPr>
          <w:spacing w:val="1"/>
        </w:rPr>
        <w:t>í</w:t>
      </w:r>
      <w:r>
        <w:rPr>
          <w:spacing w:val="-3"/>
        </w:rPr>
        <w:t>c</w:t>
      </w:r>
      <w:r>
        <w:rPr>
          <w:spacing w:val="1"/>
        </w:rPr>
        <w:t>i</w:t>
      </w:r>
      <w:r>
        <w:t>os</w:t>
      </w:r>
      <w:r>
        <w:rPr>
          <w:spacing w:val="-2"/>
        </w:rPr>
        <w:t xml:space="preserve"> </w:t>
      </w:r>
      <w:r>
        <w:t xml:space="preserve">do </w:t>
      </w:r>
      <w:r>
        <w:rPr>
          <w:spacing w:val="-2"/>
        </w:rPr>
        <w:t>t</w:t>
      </w:r>
      <w:r>
        <w:t>r</w:t>
      </w:r>
      <w:r>
        <w:rPr>
          <w:spacing w:val="-3"/>
        </w:rPr>
        <w:t>a</w:t>
      </w:r>
      <w:r>
        <w:rPr>
          <w:spacing w:val="1"/>
        </w:rPr>
        <w:t>t</w:t>
      </w:r>
      <w:r>
        <w:t>a</w:t>
      </w:r>
      <w:r>
        <w:rPr>
          <w:spacing w:val="-4"/>
        </w:rPr>
        <w:t>m</w:t>
      </w:r>
      <w:r>
        <w:t>en</w:t>
      </w:r>
      <w:r>
        <w:rPr>
          <w:spacing w:val="1"/>
        </w:rPr>
        <w:t>t</w:t>
      </w:r>
      <w:r>
        <w:t>o c</w:t>
      </w:r>
      <w:r>
        <w:rPr>
          <w:spacing w:val="-3"/>
        </w:rPr>
        <w:t>o</w:t>
      </w:r>
      <w:r>
        <w:t>m</w:t>
      </w:r>
      <w:r>
        <w:rPr>
          <w:spacing w:val="-4"/>
        </w:rPr>
        <w:t xml:space="preserve"> </w:t>
      </w:r>
      <w:r>
        <w:rPr>
          <w:spacing w:val="-1"/>
        </w:rPr>
        <w:t>AMGEVITA</w:t>
      </w:r>
      <w:r>
        <w:t xml:space="preserve"> an</w:t>
      </w:r>
      <w:r>
        <w:rPr>
          <w:spacing w:val="1"/>
        </w:rPr>
        <w:t>t</w:t>
      </w:r>
      <w:r>
        <w:t>es</w:t>
      </w:r>
      <w:r>
        <w:rPr>
          <w:spacing w:val="-2"/>
        </w:rPr>
        <w:t xml:space="preserve"> </w:t>
      </w:r>
      <w:r>
        <w:t>de</w:t>
      </w:r>
      <w:r>
        <w:rPr>
          <w:spacing w:val="-2"/>
        </w:rPr>
        <w:t xml:space="preserve"> </w:t>
      </w:r>
      <w:r>
        <w:rPr>
          <w:spacing w:val="1"/>
        </w:rPr>
        <w:t>i</w:t>
      </w:r>
      <w:r>
        <w:t>n</w:t>
      </w:r>
      <w:r>
        <w:rPr>
          <w:spacing w:val="-2"/>
        </w:rPr>
        <w:t>i</w:t>
      </w:r>
      <w:r>
        <w:t>c</w:t>
      </w:r>
      <w:r>
        <w:rPr>
          <w:spacing w:val="1"/>
        </w:rPr>
        <w:t>i</w:t>
      </w:r>
      <w:r>
        <w:rPr>
          <w:spacing w:val="-3"/>
        </w:rPr>
        <w:t>a</w:t>
      </w:r>
      <w:r>
        <w:t>r</w:t>
      </w:r>
      <w:r>
        <w:rPr>
          <w:spacing w:val="1"/>
        </w:rPr>
        <w:t xml:space="preserve"> </w:t>
      </w:r>
      <w:r>
        <w:t>a</w:t>
      </w:r>
      <w:r>
        <w:rPr>
          <w:spacing w:val="-2"/>
        </w:rPr>
        <w:t xml:space="preserve"> </w:t>
      </w:r>
      <w:r>
        <w:rPr>
          <w:spacing w:val="1"/>
        </w:rPr>
        <w:t>t</w:t>
      </w:r>
      <w:r>
        <w:t>e</w:t>
      </w:r>
      <w:r>
        <w:rPr>
          <w:spacing w:val="-2"/>
        </w:rPr>
        <w:t>r</w:t>
      </w:r>
      <w:r>
        <w:t>apê</w:t>
      </w:r>
      <w:r>
        <w:rPr>
          <w:spacing w:val="-3"/>
        </w:rPr>
        <w:t>u</w:t>
      </w:r>
      <w:r>
        <w:rPr>
          <w:spacing w:val="1"/>
        </w:rPr>
        <w:t>t</w:t>
      </w:r>
      <w:r>
        <w:rPr>
          <w:spacing w:val="-2"/>
        </w:rPr>
        <w:t>i</w:t>
      </w:r>
      <w:r>
        <w:t>ca</w:t>
      </w:r>
      <w:r>
        <w:rPr>
          <w:spacing w:val="-2"/>
        </w:rPr>
        <w:t xml:space="preserve"> </w:t>
      </w:r>
      <w:r>
        <w:rPr>
          <w:spacing w:val="-1"/>
        </w:rPr>
        <w:t>(</w:t>
      </w:r>
      <w:r>
        <w:rPr>
          <w:iCs/>
        </w:rPr>
        <w:t>v</w:t>
      </w:r>
      <w:r>
        <w:rPr>
          <w:iCs/>
          <w:spacing w:val="-3"/>
        </w:rPr>
        <w:t>e</w:t>
      </w:r>
      <w:r>
        <w:rPr>
          <w:iCs/>
        </w:rPr>
        <w:t xml:space="preserve">r </w:t>
      </w:r>
      <w:r>
        <w:rPr>
          <w:iCs/>
          <w:spacing w:val="-1"/>
        </w:rPr>
        <w:t>O</w:t>
      </w:r>
      <w:r>
        <w:rPr>
          <w:iCs/>
        </w:rPr>
        <w:t>u</w:t>
      </w:r>
      <w:r>
        <w:rPr>
          <w:iCs/>
          <w:spacing w:val="1"/>
        </w:rPr>
        <w:t>t</w:t>
      </w:r>
      <w:r>
        <w:rPr>
          <w:iCs/>
          <w:spacing w:val="-2"/>
        </w:rPr>
        <w:t>r</w:t>
      </w:r>
      <w:r>
        <w:rPr>
          <w:iCs/>
        </w:rPr>
        <w:t>as</w:t>
      </w:r>
      <w:r>
        <w:rPr>
          <w:iCs/>
          <w:spacing w:val="-2"/>
        </w:rPr>
        <w:t xml:space="preserve"> </w:t>
      </w:r>
      <w:r>
        <w:rPr>
          <w:iCs/>
          <w:spacing w:val="1"/>
        </w:rPr>
        <w:t>i</w:t>
      </w:r>
      <w:r>
        <w:rPr>
          <w:iCs/>
        </w:rPr>
        <w:t>n</w:t>
      </w:r>
      <w:r>
        <w:rPr>
          <w:iCs/>
          <w:spacing w:val="-2"/>
        </w:rPr>
        <w:t>f</w:t>
      </w:r>
      <w:r>
        <w:rPr>
          <w:iCs/>
        </w:rPr>
        <w:t>eções</w:t>
      </w:r>
      <w:r>
        <w:rPr>
          <w:iCs/>
          <w:spacing w:val="-2"/>
        </w:rPr>
        <w:t xml:space="preserve"> </w:t>
      </w:r>
      <w:r>
        <w:rPr>
          <w:iCs/>
        </w:rPr>
        <w:t>opo</w:t>
      </w:r>
      <w:r>
        <w:rPr>
          <w:iCs/>
          <w:spacing w:val="-2"/>
        </w:rPr>
        <w:t>r</w:t>
      </w:r>
      <w:r>
        <w:rPr>
          <w:iCs/>
          <w:spacing w:val="1"/>
        </w:rPr>
        <w:t>t</w:t>
      </w:r>
      <w:r>
        <w:rPr>
          <w:iCs/>
        </w:rPr>
        <w:t>u</w:t>
      </w:r>
      <w:r>
        <w:rPr>
          <w:iCs/>
          <w:spacing w:val="-3"/>
        </w:rPr>
        <w:t>n</w:t>
      </w:r>
      <w:r>
        <w:rPr>
          <w:iCs/>
          <w:spacing w:val="1"/>
        </w:rPr>
        <w:t>i</w:t>
      </w:r>
      <w:r>
        <w:rPr>
          <w:iCs/>
          <w:spacing w:val="-2"/>
        </w:rPr>
        <w:t>s</w:t>
      </w:r>
      <w:r>
        <w:rPr>
          <w:iCs/>
          <w:spacing w:val="1"/>
        </w:rPr>
        <w:t>t</w:t>
      </w:r>
      <w:r>
        <w:rPr>
          <w:iCs/>
        </w:rPr>
        <w:t>a</w:t>
      </w:r>
      <w:r>
        <w:rPr>
          <w:iCs/>
          <w:spacing w:val="-2"/>
        </w:rPr>
        <w:t>s</w:t>
      </w:r>
      <w:r>
        <w:t>).</w:t>
      </w:r>
    </w:p>
    <w:p w14:paraId="008FD038" w14:textId="77777777" w:rsidR="00107773" w:rsidRDefault="00107773">
      <w:pPr>
        <w:kinsoku w:val="0"/>
        <w:overflowPunct w:val="0"/>
      </w:pPr>
    </w:p>
    <w:p w14:paraId="2833946A" w14:textId="77777777" w:rsidR="00107773" w:rsidRDefault="00000000">
      <w:pPr>
        <w:pStyle w:val="BodyText"/>
        <w:kinsoku w:val="0"/>
        <w:overflowPunct w:val="0"/>
        <w:ind w:left="0"/>
      </w:pPr>
      <w:r>
        <w:rPr>
          <w:spacing w:val="-1"/>
        </w:rPr>
        <w:t>O</w:t>
      </w:r>
      <w:r>
        <w:t>s doe</w:t>
      </w:r>
      <w:r>
        <w:rPr>
          <w:spacing w:val="-3"/>
        </w:rPr>
        <w:t>n</w:t>
      </w:r>
      <w:r>
        <w:rPr>
          <w:spacing w:val="1"/>
        </w:rPr>
        <w:t>t</w:t>
      </w:r>
      <w:r>
        <w:t xml:space="preserve">es </w:t>
      </w:r>
      <w:r>
        <w:rPr>
          <w:spacing w:val="-3"/>
        </w:rPr>
        <w:t>q</w:t>
      </w:r>
      <w:r>
        <w:t>ue d</w:t>
      </w:r>
      <w:r>
        <w:rPr>
          <w:spacing w:val="-3"/>
        </w:rPr>
        <w:t>e</w:t>
      </w:r>
      <w:r>
        <w:t>sen</w:t>
      </w:r>
      <w:r>
        <w:rPr>
          <w:spacing w:val="-3"/>
        </w:rPr>
        <w:t>v</w:t>
      </w:r>
      <w:r>
        <w:t>o</w:t>
      </w:r>
      <w:r>
        <w:rPr>
          <w:spacing w:val="1"/>
        </w:rPr>
        <w:t>l</w:t>
      </w:r>
      <w:r>
        <w:rPr>
          <w:spacing w:val="-3"/>
        </w:rPr>
        <w:t>va</w:t>
      </w:r>
      <w:r>
        <w:t>m</w:t>
      </w:r>
      <w:r>
        <w:rPr>
          <w:spacing w:val="-4"/>
        </w:rPr>
        <w:t xml:space="preserve"> </w:t>
      </w:r>
      <w:r>
        <w:rPr>
          <w:spacing w:val="2"/>
        </w:rPr>
        <w:t>u</w:t>
      </w:r>
      <w:r>
        <w:rPr>
          <w:spacing w:val="-4"/>
        </w:rPr>
        <w:t>m</w:t>
      </w:r>
      <w:r>
        <w:t>a no</w:t>
      </w:r>
      <w:r>
        <w:rPr>
          <w:spacing w:val="-3"/>
        </w:rPr>
        <w:t>v</w:t>
      </w:r>
      <w:r>
        <w:t xml:space="preserve">a </w:t>
      </w:r>
      <w:r>
        <w:rPr>
          <w:spacing w:val="1"/>
        </w:rPr>
        <w:t>i</w:t>
      </w:r>
      <w:r>
        <w:t xml:space="preserve">nfeção </w:t>
      </w:r>
      <w:r>
        <w:rPr>
          <w:spacing w:val="-3"/>
        </w:rPr>
        <w:t>n</w:t>
      </w:r>
      <w:r>
        <w:t xml:space="preserve">o </w:t>
      </w:r>
      <w:r>
        <w:rPr>
          <w:spacing w:val="-1"/>
        </w:rPr>
        <w:t>d</w:t>
      </w:r>
      <w:r>
        <w:t>e</w:t>
      </w:r>
      <w:r>
        <w:rPr>
          <w:spacing w:val="-3"/>
        </w:rPr>
        <w:t>c</w:t>
      </w:r>
      <w:r>
        <w:t xml:space="preserve">urso </w:t>
      </w:r>
      <w:r>
        <w:rPr>
          <w:spacing w:val="-3"/>
        </w:rPr>
        <w:t>d</w:t>
      </w:r>
      <w:r>
        <w:t xml:space="preserve">o </w:t>
      </w:r>
      <w:r>
        <w:rPr>
          <w:spacing w:val="-2"/>
        </w:rPr>
        <w:t>t</w:t>
      </w:r>
      <w:r>
        <w:t>ra</w:t>
      </w:r>
      <w:r>
        <w:rPr>
          <w:spacing w:val="-2"/>
        </w:rPr>
        <w:t>t</w:t>
      </w:r>
      <w:r>
        <w:t>a</w:t>
      </w:r>
      <w:r>
        <w:rPr>
          <w:spacing w:val="-4"/>
        </w:rPr>
        <w:t>m</w:t>
      </w:r>
      <w:r>
        <w:t>en</w:t>
      </w:r>
      <w:r>
        <w:rPr>
          <w:spacing w:val="1"/>
        </w:rPr>
        <w:t>t</w:t>
      </w:r>
      <w:r>
        <w:t>o com</w:t>
      </w:r>
      <w:r>
        <w:rPr>
          <w:spacing w:val="-4"/>
        </w:rPr>
        <w:t xml:space="preserve"> </w:t>
      </w:r>
      <w:r>
        <w:rPr>
          <w:spacing w:val="-1"/>
        </w:rPr>
        <w:t>AMGEVITA</w:t>
      </w:r>
      <w:r>
        <w:t>, de</w:t>
      </w:r>
      <w:r>
        <w:rPr>
          <w:spacing w:val="-3"/>
        </w:rPr>
        <w:t>v</w:t>
      </w:r>
      <w:r>
        <w:t>em</w:t>
      </w:r>
      <w:r>
        <w:rPr>
          <w:spacing w:val="-4"/>
        </w:rPr>
        <w:t xml:space="preserve"> </w:t>
      </w:r>
      <w:r>
        <w:t>ser cu</w:t>
      </w:r>
      <w:r>
        <w:rPr>
          <w:spacing w:val="1"/>
        </w:rPr>
        <w:t>i</w:t>
      </w:r>
      <w:r>
        <w:t>d</w:t>
      </w:r>
      <w:r>
        <w:rPr>
          <w:spacing w:val="-3"/>
        </w:rPr>
        <w:t>a</w:t>
      </w:r>
      <w:r>
        <w:t>dosa</w:t>
      </w:r>
      <w:r>
        <w:rPr>
          <w:spacing w:val="-4"/>
        </w:rPr>
        <w:t>m</w:t>
      </w:r>
      <w:r>
        <w:t>en</w:t>
      </w:r>
      <w:r>
        <w:rPr>
          <w:spacing w:val="1"/>
        </w:rPr>
        <w:t>t</w:t>
      </w:r>
      <w:r>
        <w:t>e</w:t>
      </w:r>
      <w:r>
        <w:rPr>
          <w:spacing w:val="-2"/>
        </w:rPr>
        <w:t xml:space="preserve"> </w:t>
      </w:r>
      <w:r>
        <w:rPr>
          <w:spacing w:val="-4"/>
        </w:rPr>
        <w:t>m</w:t>
      </w:r>
      <w:r>
        <w:t>on</w:t>
      </w:r>
      <w:r>
        <w:rPr>
          <w:spacing w:val="1"/>
        </w:rPr>
        <w:t>it</w:t>
      </w:r>
      <w:r>
        <w:t>o</w:t>
      </w:r>
      <w:r>
        <w:rPr>
          <w:spacing w:val="-2"/>
        </w:rPr>
        <w:t>r</w:t>
      </w:r>
      <w:r>
        <w:rPr>
          <w:spacing w:val="1"/>
        </w:rPr>
        <w:t>i</w:t>
      </w:r>
      <w:r>
        <w:rPr>
          <w:spacing w:val="-3"/>
        </w:rPr>
        <w:t>z</w:t>
      </w:r>
      <w:r>
        <w:t xml:space="preserve">ados e </w:t>
      </w:r>
      <w:r>
        <w:rPr>
          <w:spacing w:val="-2"/>
        </w:rPr>
        <w:t>s</w:t>
      </w:r>
      <w:r>
        <w:t>ub</w:t>
      </w:r>
      <w:r>
        <w:rPr>
          <w:spacing w:val="-4"/>
        </w:rPr>
        <w:t>m</w:t>
      </w:r>
      <w:r>
        <w:t>e</w:t>
      </w:r>
      <w:r>
        <w:rPr>
          <w:spacing w:val="1"/>
        </w:rPr>
        <w:t>ti</w:t>
      </w:r>
      <w:r>
        <w:t>dos</w:t>
      </w:r>
      <w:r>
        <w:rPr>
          <w:spacing w:val="-2"/>
        </w:rPr>
        <w:t xml:space="preserve"> </w:t>
      </w:r>
      <w:r>
        <w:t>a u</w:t>
      </w:r>
      <w:r>
        <w:rPr>
          <w:spacing w:val="-4"/>
        </w:rPr>
        <w:t>m</w:t>
      </w:r>
      <w:r>
        <w:t>a a</w:t>
      </w:r>
      <w:r>
        <w:rPr>
          <w:spacing w:val="-3"/>
        </w:rPr>
        <w:t>v</w:t>
      </w:r>
      <w:r>
        <w:t>a</w:t>
      </w:r>
      <w:r>
        <w:rPr>
          <w:spacing w:val="1"/>
        </w:rPr>
        <w:t>l</w:t>
      </w:r>
      <w:r>
        <w:rPr>
          <w:spacing w:val="-2"/>
        </w:rPr>
        <w:t>i</w:t>
      </w:r>
      <w:r>
        <w:t>ação</w:t>
      </w:r>
      <w:r>
        <w:rPr>
          <w:spacing w:val="-3"/>
        </w:rPr>
        <w:t xml:space="preserve"> </w:t>
      </w:r>
      <w:r>
        <w:t>co</w:t>
      </w:r>
      <w:r>
        <w:rPr>
          <w:spacing w:val="-4"/>
        </w:rPr>
        <w:t>m</w:t>
      </w:r>
      <w:r>
        <w:t>p</w:t>
      </w:r>
      <w:r>
        <w:rPr>
          <w:spacing w:val="1"/>
        </w:rPr>
        <w:t>l</w:t>
      </w:r>
      <w:r>
        <w:t>e</w:t>
      </w:r>
      <w:r>
        <w:rPr>
          <w:spacing w:val="-2"/>
        </w:rPr>
        <w:t>t</w:t>
      </w:r>
      <w:r>
        <w:t xml:space="preserve">a </w:t>
      </w:r>
      <w:r>
        <w:rPr>
          <w:spacing w:val="-1"/>
        </w:rPr>
        <w:t>d</w:t>
      </w:r>
      <w:r>
        <w:t xml:space="preserve">o </w:t>
      </w:r>
      <w:r>
        <w:rPr>
          <w:spacing w:val="-3"/>
        </w:rPr>
        <w:t>d</w:t>
      </w:r>
      <w:r>
        <w:rPr>
          <w:spacing w:val="1"/>
        </w:rPr>
        <w:t>i</w:t>
      </w:r>
      <w:r>
        <w:t>a</w:t>
      </w:r>
      <w:r>
        <w:rPr>
          <w:spacing w:val="-3"/>
        </w:rPr>
        <w:t>g</w:t>
      </w:r>
      <w:r>
        <w:t>n</w:t>
      </w:r>
      <w:r>
        <w:rPr>
          <w:spacing w:val="-3"/>
        </w:rPr>
        <w:t>ó</w:t>
      </w:r>
      <w:r>
        <w:t>s</w:t>
      </w:r>
      <w:r>
        <w:rPr>
          <w:spacing w:val="1"/>
        </w:rPr>
        <w:t>t</w:t>
      </w:r>
      <w:r>
        <w:rPr>
          <w:spacing w:val="-2"/>
        </w:rPr>
        <w:t>i</w:t>
      </w:r>
      <w:r>
        <w:t>co. A ad</w:t>
      </w:r>
      <w:r>
        <w:rPr>
          <w:spacing w:val="-4"/>
        </w:rPr>
        <w:t>m</w:t>
      </w:r>
      <w:r>
        <w:rPr>
          <w:spacing w:val="1"/>
        </w:rPr>
        <w:t>i</w:t>
      </w:r>
      <w:r>
        <w:t>n</w:t>
      </w:r>
      <w:r>
        <w:rPr>
          <w:spacing w:val="1"/>
        </w:rPr>
        <w:t>i</w:t>
      </w:r>
      <w:r>
        <w:t>s</w:t>
      </w:r>
      <w:r>
        <w:rPr>
          <w:spacing w:val="-2"/>
        </w:rPr>
        <w:t>t</w:t>
      </w:r>
      <w:r>
        <w:t>ra</w:t>
      </w:r>
      <w:r>
        <w:rPr>
          <w:spacing w:val="-3"/>
        </w:rPr>
        <w:t>ç</w:t>
      </w:r>
      <w:r>
        <w:t xml:space="preserve">ão de </w:t>
      </w:r>
      <w:r>
        <w:rPr>
          <w:spacing w:val="-1"/>
        </w:rPr>
        <w:t>AMGEVITA</w:t>
      </w:r>
      <w:r>
        <w:rPr>
          <w:spacing w:val="-2"/>
        </w:rPr>
        <w:t xml:space="preserve"> </w:t>
      </w:r>
      <w:r>
        <w:rPr>
          <w:spacing w:val="-3"/>
        </w:rPr>
        <w:t>d</w:t>
      </w:r>
      <w:r>
        <w:t>e</w:t>
      </w:r>
      <w:r>
        <w:rPr>
          <w:spacing w:val="-3"/>
        </w:rPr>
        <w:t>v</w:t>
      </w:r>
      <w:r>
        <w:t>e ser</w:t>
      </w:r>
      <w:r>
        <w:rPr>
          <w:spacing w:val="-2"/>
        </w:rPr>
        <w:t xml:space="preserve"> </w:t>
      </w:r>
      <w:r>
        <w:rPr>
          <w:spacing w:val="1"/>
        </w:rPr>
        <w:t>i</w:t>
      </w:r>
      <w:r>
        <w:t>n</w:t>
      </w:r>
      <w:r>
        <w:rPr>
          <w:spacing w:val="-2"/>
        </w:rPr>
        <w:t>t</w:t>
      </w:r>
      <w:r>
        <w:t>e</w:t>
      </w:r>
      <w:r>
        <w:rPr>
          <w:spacing w:val="-2"/>
        </w:rPr>
        <w:t>r</w:t>
      </w:r>
      <w:r>
        <w:t>ro</w:t>
      </w:r>
      <w:r>
        <w:rPr>
          <w:spacing w:val="-4"/>
        </w:rPr>
        <w:t>m</w:t>
      </w:r>
      <w:r>
        <w:t>p</w:t>
      </w:r>
      <w:r>
        <w:rPr>
          <w:spacing w:val="1"/>
        </w:rPr>
        <w:t>i</w:t>
      </w:r>
      <w:r>
        <w:t>da se</w:t>
      </w:r>
      <w:r>
        <w:rPr>
          <w:spacing w:val="-2"/>
        </w:rPr>
        <w:t xml:space="preserve"> </w:t>
      </w:r>
      <w:r>
        <w:t>um</w:t>
      </w:r>
      <w:r>
        <w:rPr>
          <w:spacing w:val="-2"/>
        </w:rPr>
        <w:t xml:space="preserve"> </w:t>
      </w:r>
      <w:r>
        <w:t>doen</w:t>
      </w:r>
      <w:r>
        <w:rPr>
          <w:spacing w:val="-2"/>
        </w:rPr>
        <w:t>t</w:t>
      </w:r>
      <w:r>
        <w:t>e d</w:t>
      </w:r>
      <w:r>
        <w:rPr>
          <w:spacing w:val="-3"/>
        </w:rPr>
        <w:t>e</w:t>
      </w:r>
      <w:r>
        <w:t>sen</w:t>
      </w:r>
      <w:r>
        <w:rPr>
          <w:spacing w:val="-3"/>
        </w:rPr>
        <w:t>v</w:t>
      </w:r>
      <w:r>
        <w:t>o</w:t>
      </w:r>
      <w:r>
        <w:rPr>
          <w:spacing w:val="1"/>
        </w:rPr>
        <w:t>l</w:t>
      </w:r>
      <w:r>
        <w:rPr>
          <w:spacing w:val="-3"/>
        </w:rPr>
        <w:t>v</w:t>
      </w:r>
      <w:r>
        <w:t>er</w:t>
      </w:r>
      <w:r>
        <w:rPr>
          <w:spacing w:val="1"/>
        </w:rPr>
        <w:t xml:space="preserve"> </w:t>
      </w:r>
      <w:r>
        <w:t>u</w:t>
      </w:r>
      <w:r>
        <w:rPr>
          <w:spacing w:val="-4"/>
        </w:rPr>
        <w:t>m</w:t>
      </w:r>
      <w:r>
        <w:t>a no</w:t>
      </w:r>
      <w:r>
        <w:rPr>
          <w:spacing w:val="-3"/>
        </w:rPr>
        <w:t>v</w:t>
      </w:r>
      <w:r>
        <w:t xml:space="preserve">a </w:t>
      </w:r>
      <w:r>
        <w:rPr>
          <w:spacing w:val="1"/>
        </w:rPr>
        <w:t>i</w:t>
      </w:r>
      <w:r>
        <w:t>nfe</w:t>
      </w:r>
      <w:r>
        <w:rPr>
          <w:spacing w:val="-3"/>
        </w:rPr>
        <w:t>ç</w:t>
      </w:r>
      <w:r>
        <w:t xml:space="preserve">ão </w:t>
      </w:r>
      <w:r>
        <w:rPr>
          <w:spacing w:val="-3"/>
        </w:rPr>
        <w:t>g</w:t>
      </w:r>
      <w:r>
        <w:t>ra</w:t>
      </w:r>
      <w:r>
        <w:rPr>
          <w:spacing w:val="-3"/>
        </w:rPr>
        <w:t>v</w:t>
      </w:r>
      <w:r>
        <w:t>e ou sép</w:t>
      </w:r>
      <w:r>
        <w:rPr>
          <w:spacing w:val="-2"/>
        </w:rPr>
        <w:t>s</w:t>
      </w:r>
      <w:r>
        <w:rPr>
          <w:spacing w:val="1"/>
        </w:rPr>
        <w:t>i</w:t>
      </w:r>
      <w:r>
        <w:t>s, e</w:t>
      </w:r>
      <w:r>
        <w:rPr>
          <w:spacing w:val="-2"/>
        </w:rPr>
        <w:t xml:space="preserve"> </w:t>
      </w:r>
      <w:r>
        <w:t>de</w:t>
      </w:r>
      <w:r>
        <w:rPr>
          <w:spacing w:val="-3"/>
        </w:rPr>
        <w:t>v</w:t>
      </w:r>
      <w:r>
        <w:t>e s</w:t>
      </w:r>
      <w:r>
        <w:rPr>
          <w:spacing w:val="-3"/>
        </w:rPr>
        <w:t>e</w:t>
      </w:r>
      <w:r>
        <w:t>r</w:t>
      </w:r>
      <w:r>
        <w:rPr>
          <w:spacing w:val="1"/>
        </w:rPr>
        <w:t xml:space="preserve"> i</w:t>
      </w:r>
      <w:r>
        <w:rPr>
          <w:spacing w:val="-3"/>
        </w:rPr>
        <w:t>n</w:t>
      </w:r>
      <w:r>
        <w:rPr>
          <w:spacing w:val="1"/>
        </w:rPr>
        <w:t>i</w:t>
      </w:r>
      <w:r>
        <w:rPr>
          <w:spacing w:val="-3"/>
        </w:rPr>
        <w:t>c</w:t>
      </w:r>
      <w:r>
        <w:rPr>
          <w:spacing w:val="1"/>
        </w:rPr>
        <w:t>i</w:t>
      </w:r>
      <w:r>
        <w:t>a</w:t>
      </w:r>
      <w:r>
        <w:rPr>
          <w:spacing w:val="-3"/>
        </w:rPr>
        <w:t>d</w:t>
      </w:r>
      <w:r>
        <w:t xml:space="preserve">a </w:t>
      </w:r>
      <w:r>
        <w:rPr>
          <w:spacing w:val="-3"/>
        </w:rPr>
        <w:t>u</w:t>
      </w:r>
      <w:r>
        <w:rPr>
          <w:spacing w:val="-4"/>
        </w:rPr>
        <w:t>m</w:t>
      </w:r>
      <w:r>
        <w:t xml:space="preserve">a </w:t>
      </w:r>
      <w:r>
        <w:rPr>
          <w:spacing w:val="1"/>
        </w:rPr>
        <w:t>t</w:t>
      </w:r>
      <w:r>
        <w:t>erapê</w:t>
      </w:r>
      <w:r>
        <w:rPr>
          <w:spacing w:val="-3"/>
        </w:rPr>
        <w:t>u</w:t>
      </w:r>
      <w:r>
        <w:rPr>
          <w:spacing w:val="1"/>
        </w:rPr>
        <w:t>t</w:t>
      </w:r>
      <w:r>
        <w:rPr>
          <w:spacing w:val="-2"/>
        </w:rPr>
        <w:t>i</w:t>
      </w:r>
      <w:r>
        <w:t xml:space="preserve">ca </w:t>
      </w:r>
      <w:r>
        <w:rPr>
          <w:spacing w:val="-3"/>
        </w:rPr>
        <w:t>a</w:t>
      </w:r>
      <w:r>
        <w:t>n</w:t>
      </w:r>
      <w:r>
        <w:rPr>
          <w:spacing w:val="-2"/>
        </w:rPr>
        <w:t>t</w:t>
      </w:r>
      <w:r>
        <w:rPr>
          <w:spacing w:val="1"/>
        </w:rPr>
        <w:t>i</w:t>
      </w:r>
      <w:r>
        <w:rPr>
          <w:spacing w:val="-4"/>
        </w:rPr>
        <w:t>m</w:t>
      </w:r>
      <w:r>
        <w:rPr>
          <w:spacing w:val="1"/>
        </w:rPr>
        <w:t>i</w:t>
      </w:r>
      <w:r>
        <w:t>cro</w:t>
      </w:r>
      <w:r>
        <w:rPr>
          <w:spacing w:val="-3"/>
        </w:rPr>
        <w:t>b</w:t>
      </w:r>
      <w:r>
        <w:rPr>
          <w:spacing w:val="1"/>
        </w:rPr>
        <w:t>i</w:t>
      </w:r>
      <w:r>
        <w:rPr>
          <w:spacing w:val="-3"/>
        </w:rPr>
        <w:t>a</w:t>
      </w:r>
      <w:r>
        <w:t>na ou a</w:t>
      </w:r>
      <w:r>
        <w:rPr>
          <w:spacing w:val="-3"/>
        </w:rPr>
        <w:t>n</w:t>
      </w:r>
      <w:r>
        <w:rPr>
          <w:spacing w:val="1"/>
        </w:rPr>
        <w:t>t</w:t>
      </w:r>
      <w:r>
        <w:rPr>
          <w:spacing w:val="-2"/>
        </w:rPr>
        <w:t>i</w:t>
      </w:r>
      <w:r>
        <w:t>fún</w:t>
      </w:r>
      <w:r>
        <w:rPr>
          <w:spacing w:val="-3"/>
        </w:rPr>
        <w:t>g</w:t>
      </w:r>
      <w:r>
        <w:rPr>
          <w:spacing w:val="1"/>
        </w:rPr>
        <w:t>i</w:t>
      </w:r>
      <w:r>
        <w:rPr>
          <w:spacing w:val="-3"/>
        </w:rPr>
        <w:t>c</w:t>
      </w:r>
      <w:r>
        <w:t>a a</w:t>
      </w:r>
      <w:r>
        <w:rPr>
          <w:spacing w:val="-3"/>
        </w:rPr>
        <w:t>p</w:t>
      </w:r>
      <w:r>
        <w:t>rop</w:t>
      </w:r>
      <w:r>
        <w:rPr>
          <w:spacing w:val="-2"/>
        </w:rPr>
        <w:t>r</w:t>
      </w:r>
      <w:r>
        <w:rPr>
          <w:spacing w:val="1"/>
        </w:rPr>
        <w:t>i</w:t>
      </w:r>
      <w:r>
        <w:t>a</w:t>
      </w:r>
      <w:r>
        <w:rPr>
          <w:spacing w:val="-3"/>
        </w:rPr>
        <w:t>d</w:t>
      </w:r>
      <w:r>
        <w:t>a a</w:t>
      </w:r>
      <w:r>
        <w:rPr>
          <w:spacing w:val="-2"/>
        </w:rPr>
        <w:t>t</w:t>
      </w:r>
      <w:r>
        <w:t>é co</w:t>
      </w:r>
      <w:r>
        <w:rPr>
          <w:spacing w:val="-3"/>
        </w:rPr>
        <w:t>n</w:t>
      </w:r>
      <w:r>
        <w:rPr>
          <w:spacing w:val="1"/>
        </w:rPr>
        <w:t>t</w:t>
      </w:r>
      <w:r>
        <w:t>r</w:t>
      </w:r>
      <w:r>
        <w:rPr>
          <w:spacing w:val="-3"/>
        </w:rPr>
        <w:t>o</w:t>
      </w:r>
      <w:r>
        <w:rPr>
          <w:spacing w:val="1"/>
        </w:rPr>
        <w:t>l</w:t>
      </w:r>
      <w:r>
        <w:t>o</w:t>
      </w:r>
      <w:r>
        <w:rPr>
          <w:spacing w:val="-2"/>
        </w:rPr>
        <w:t xml:space="preserve"> </w:t>
      </w:r>
      <w:r>
        <w:rPr>
          <w:spacing w:val="-3"/>
        </w:rPr>
        <w:t xml:space="preserve">da </w:t>
      </w:r>
      <w:r>
        <w:rPr>
          <w:spacing w:val="1"/>
        </w:rPr>
        <w:t>i</w:t>
      </w:r>
      <w:r>
        <w:t>nf</w:t>
      </w:r>
      <w:r>
        <w:rPr>
          <w:spacing w:val="-3"/>
        </w:rPr>
        <w:t>e</w:t>
      </w:r>
      <w:r>
        <w:t xml:space="preserve">ção. </w:t>
      </w:r>
      <w:r>
        <w:rPr>
          <w:spacing w:val="-4"/>
        </w:rPr>
        <w:t>O</w:t>
      </w:r>
      <w:r>
        <w:t xml:space="preserve">s </w:t>
      </w:r>
      <w:r>
        <w:rPr>
          <w:spacing w:val="-4"/>
        </w:rPr>
        <w:t>m</w:t>
      </w:r>
      <w:r>
        <w:t>éd</w:t>
      </w:r>
      <w:r>
        <w:rPr>
          <w:spacing w:val="1"/>
        </w:rPr>
        <w:t>i</w:t>
      </w:r>
      <w:r>
        <w:t xml:space="preserve">cos </w:t>
      </w:r>
      <w:r>
        <w:rPr>
          <w:spacing w:val="-3"/>
        </w:rPr>
        <w:t>d</w:t>
      </w:r>
      <w:r>
        <w:t>e</w:t>
      </w:r>
      <w:r>
        <w:rPr>
          <w:spacing w:val="-3"/>
        </w:rPr>
        <w:t>v</w:t>
      </w:r>
      <w:r>
        <w:t>em</w:t>
      </w:r>
      <w:r>
        <w:rPr>
          <w:spacing w:val="-2"/>
        </w:rPr>
        <w:t xml:space="preserve"> </w:t>
      </w:r>
      <w:r>
        <w:rPr>
          <w:spacing w:val="1"/>
        </w:rPr>
        <w:t>t</w:t>
      </w:r>
      <w:r>
        <w:t>er</w:t>
      </w:r>
      <w:r>
        <w:rPr>
          <w:spacing w:val="-2"/>
        </w:rPr>
        <w:t xml:space="preserve"> </w:t>
      </w:r>
      <w:r>
        <w:t>pr</w:t>
      </w:r>
      <w:r>
        <w:rPr>
          <w:spacing w:val="-3"/>
        </w:rPr>
        <w:t>e</w:t>
      </w:r>
      <w:r>
        <w:t>ca</w:t>
      </w:r>
      <w:r>
        <w:rPr>
          <w:spacing w:val="-3"/>
        </w:rPr>
        <w:t>u</w:t>
      </w:r>
      <w:r>
        <w:t>ção q</w:t>
      </w:r>
      <w:r>
        <w:rPr>
          <w:spacing w:val="-3"/>
        </w:rPr>
        <w:t>u</w:t>
      </w:r>
      <w:r>
        <w:t>ando</w:t>
      </w:r>
      <w:r>
        <w:rPr>
          <w:spacing w:val="-3"/>
        </w:rPr>
        <w:t xml:space="preserve"> </w:t>
      </w:r>
      <w:r>
        <w:t>con</w:t>
      </w:r>
      <w:r>
        <w:rPr>
          <w:spacing w:val="-2"/>
        </w:rPr>
        <w:t>si</w:t>
      </w:r>
      <w:r>
        <w:t>deram</w:t>
      </w:r>
      <w:r>
        <w:rPr>
          <w:spacing w:val="-4"/>
        </w:rPr>
        <w:t xml:space="preserve"> </w:t>
      </w:r>
      <w:r>
        <w:t>o uso de</w:t>
      </w:r>
      <w:r>
        <w:rPr>
          <w:spacing w:val="-2"/>
        </w:rPr>
        <w:t xml:space="preserve"> </w:t>
      </w:r>
      <w:r>
        <w:rPr>
          <w:spacing w:val="-1"/>
        </w:rPr>
        <w:t>AMGEVITA</w:t>
      </w:r>
      <w:r>
        <w:t xml:space="preserve"> em</w:t>
      </w:r>
      <w:r>
        <w:rPr>
          <w:spacing w:val="-4"/>
        </w:rPr>
        <w:t xml:space="preserve"> </w:t>
      </w:r>
      <w:r>
        <w:t>doen</w:t>
      </w:r>
      <w:r>
        <w:rPr>
          <w:spacing w:val="-2"/>
        </w:rPr>
        <w:t>t</w:t>
      </w:r>
      <w:r>
        <w:t xml:space="preserve">es </w:t>
      </w:r>
      <w:r>
        <w:rPr>
          <w:spacing w:val="-3"/>
        </w:rPr>
        <w:t>c</w:t>
      </w:r>
      <w:r>
        <w:t>om h</w:t>
      </w:r>
      <w:r>
        <w:rPr>
          <w:spacing w:val="1"/>
        </w:rPr>
        <w:t>i</w:t>
      </w:r>
      <w:r>
        <w:rPr>
          <w:spacing w:val="-2"/>
        </w:rPr>
        <w:t>s</w:t>
      </w:r>
      <w:r>
        <w:rPr>
          <w:spacing w:val="1"/>
        </w:rPr>
        <w:t>t</w:t>
      </w:r>
      <w:r>
        <w:t>ó</w:t>
      </w:r>
      <w:r>
        <w:rPr>
          <w:spacing w:val="-2"/>
        </w:rPr>
        <w:t>r</w:t>
      </w:r>
      <w:r>
        <w:rPr>
          <w:spacing w:val="1"/>
        </w:rPr>
        <w:t>i</w:t>
      </w:r>
      <w:r>
        <w:t xml:space="preserve">a </w:t>
      </w:r>
      <w:r>
        <w:rPr>
          <w:spacing w:val="-3"/>
        </w:rPr>
        <w:t>d</w:t>
      </w:r>
      <w:r>
        <w:t xml:space="preserve">e </w:t>
      </w:r>
      <w:r>
        <w:rPr>
          <w:spacing w:val="1"/>
        </w:rPr>
        <w:t>i</w:t>
      </w:r>
      <w:r>
        <w:rPr>
          <w:spacing w:val="-3"/>
        </w:rPr>
        <w:t>n</w:t>
      </w:r>
      <w:r>
        <w:t>fe</w:t>
      </w:r>
      <w:r>
        <w:rPr>
          <w:spacing w:val="-3"/>
        </w:rPr>
        <w:t>ç</w:t>
      </w:r>
      <w:r>
        <w:t xml:space="preserve">ão </w:t>
      </w:r>
      <w:r>
        <w:rPr>
          <w:spacing w:val="-2"/>
        </w:rPr>
        <w:t>r</w:t>
      </w:r>
      <w:r>
        <w:t>ec</w:t>
      </w:r>
      <w:r>
        <w:rPr>
          <w:spacing w:val="-3"/>
        </w:rPr>
        <w:t>o</w:t>
      </w:r>
      <w:r>
        <w:t>r</w:t>
      </w:r>
      <w:r>
        <w:rPr>
          <w:spacing w:val="-2"/>
        </w:rPr>
        <w:t>r</w:t>
      </w:r>
      <w:r>
        <w:t>e</w:t>
      </w:r>
      <w:r>
        <w:rPr>
          <w:spacing w:val="-3"/>
        </w:rPr>
        <w:t>n</w:t>
      </w:r>
      <w:r>
        <w:rPr>
          <w:spacing w:val="1"/>
        </w:rPr>
        <w:t>t</w:t>
      </w:r>
      <w:r>
        <w:t>e ou</w:t>
      </w:r>
      <w:r>
        <w:rPr>
          <w:spacing w:val="-3"/>
        </w:rPr>
        <w:t xml:space="preserve"> </w:t>
      </w:r>
      <w:r>
        <w:t>com</w:t>
      </w:r>
      <w:r>
        <w:rPr>
          <w:spacing w:val="-4"/>
        </w:rPr>
        <w:t xml:space="preserve"> </w:t>
      </w:r>
      <w:r>
        <w:t>cond</w:t>
      </w:r>
      <w:r>
        <w:rPr>
          <w:spacing w:val="1"/>
        </w:rPr>
        <w:t>i</w:t>
      </w:r>
      <w:r>
        <w:t>ç</w:t>
      </w:r>
      <w:r>
        <w:rPr>
          <w:spacing w:val="-3"/>
        </w:rPr>
        <w:t>õ</w:t>
      </w:r>
      <w:r>
        <w:t xml:space="preserve">es </w:t>
      </w:r>
      <w:r>
        <w:rPr>
          <w:spacing w:val="-2"/>
        </w:rPr>
        <w:t>s</w:t>
      </w:r>
      <w:r>
        <w:t>u</w:t>
      </w:r>
      <w:r>
        <w:rPr>
          <w:spacing w:val="-3"/>
        </w:rPr>
        <w:t>b</w:t>
      </w:r>
      <w:r>
        <w:rPr>
          <w:spacing w:val="1"/>
        </w:rPr>
        <w:t>j</w:t>
      </w:r>
      <w:r>
        <w:t>a</w:t>
      </w:r>
      <w:r>
        <w:rPr>
          <w:spacing w:val="-3"/>
        </w:rPr>
        <w:t>c</w:t>
      </w:r>
      <w:r>
        <w:t>en</w:t>
      </w:r>
      <w:r>
        <w:rPr>
          <w:spacing w:val="1"/>
        </w:rPr>
        <w:t>t</w:t>
      </w:r>
      <w:r>
        <w:rPr>
          <w:spacing w:val="-3"/>
        </w:rPr>
        <w:t>e</w:t>
      </w:r>
      <w:r>
        <w:t>s s</w:t>
      </w:r>
      <w:r>
        <w:rPr>
          <w:spacing w:val="-3"/>
        </w:rPr>
        <w:t>u</w:t>
      </w:r>
      <w:r>
        <w:t>sc</w:t>
      </w:r>
      <w:r>
        <w:rPr>
          <w:spacing w:val="-3"/>
        </w:rPr>
        <w:t>e</w:t>
      </w:r>
      <w:r>
        <w:rPr>
          <w:spacing w:val="1"/>
        </w:rPr>
        <w:t>tí</w:t>
      </w:r>
      <w:r>
        <w:rPr>
          <w:spacing w:val="-3"/>
        </w:rPr>
        <w:t>v</w:t>
      </w:r>
      <w:r>
        <w:t>e</w:t>
      </w:r>
      <w:r>
        <w:rPr>
          <w:spacing w:val="-2"/>
        </w:rPr>
        <w:t>i</w:t>
      </w:r>
      <w:r>
        <w:t xml:space="preserve">s de </w:t>
      </w:r>
      <w:r>
        <w:rPr>
          <w:spacing w:val="-3"/>
        </w:rPr>
        <w:t>o</w:t>
      </w:r>
      <w:r>
        <w:t>s p</w:t>
      </w:r>
      <w:r>
        <w:rPr>
          <w:spacing w:val="-2"/>
        </w:rPr>
        <w:t>r</w:t>
      </w:r>
      <w:r>
        <w:t>e</w:t>
      </w:r>
      <w:r>
        <w:rPr>
          <w:spacing w:val="-3"/>
        </w:rPr>
        <w:t>d</w:t>
      </w:r>
      <w:r>
        <w:rPr>
          <w:spacing w:val="1"/>
        </w:rPr>
        <w:t>i</w:t>
      </w:r>
      <w:r>
        <w:t>sp</w:t>
      </w:r>
      <w:r>
        <w:rPr>
          <w:spacing w:val="-3"/>
        </w:rPr>
        <w:t>o</w:t>
      </w:r>
      <w:r>
        <w:t>r</w:t>
      </w:r>
      <w:r>
        <w:rPr>
          <w:spacing w:val="1"/>
        </w:rPr>
        <w:t xml:space="preserve"> </w:t>
      </w:r>
      <w:r>
        <w:t>a</w:t>
      </w:r>
      <w:r>
        <w:rPr>
          <w:spacing w:val="-2"/>
        </w:rPr>
        <w:t xml:space="preserve"> </w:t>
      </w:r>
      <w:r>
        <w:rPr>
          <w:spacing w:val="1"/>
        </w:rPr>
        <w:t>i</w:t>
      </w:r>
      <w:r>
        <w:t>n</w:t>
      </w:r>
      <w:r>
        <w:rPr>
          <w:spacing w:val="-2"/>
        </w:rPr>
        <w:t>f</w:t>
      </w:r>
      <w:r>
        <w:t>eçõ</w:t>
      </w:r>
      <w:r>
        <w:rPr>
          <w:spacing w:val="-3"/>
        </w:rPr>
        <w:t>e</w:t>
      </w:r>
      <w:r>
        <w:t xml:space="preserve">s, </w:t>
      </w:r>
      <w:r>
        <w:rPr>
          <w:spacing w:val="1"/>
        </w:rPr>
        <w:t>i</w:t>
      </w:r>
      <w:r>
        <w:t>n</w:t>
      </w:r>
      <w:r>
        <w:rPr>
          <w:spacing w:val="-3"/>
        </w:rPr>
        <w:t>c</w:t>
      </w:r>
      <w:r>
        <w:rPr>
          <w:spacing w:val="1"/>
        </w:rPr>
        <w:t>l</w:t>
      </w:r>
      <w:r>
        <w:t>u</w:t>
      </w:r>
      <w:r>
        <w:rPr>
          <w:spacing w:val="1"/>
        </w:rPr>
        <w:t>i</w:t>
      </w:r>
      <w:r>
        <w:rPr>
          <w:spacing w:val="-3"/>
        </w:rPr>
        <w:t>n</w:t>
      </w:r>
      <w:r>
        <w:t xml:space="preserve">do o </w:t>
      </w:r>
      <w:r>
        <w:rPr>
          <w:spacing w:val="-3"/>
        </w:rPr>
        <w:t>u</w:t>
      </w:r>
      <w:r>
        <w:t>so co</w:t>
      </w:r>
      <w:r>
        <w:rPr>
          <w:spacing w:val="-3"/>
        </w:rPr>
        <w:t>n</w:t>
      </w:r>
      <w:r>
        <w:t>co</w:t>
      </w:r>
      <w:r>
        <w:rPr>
          <w:spacing w:val="-4"/>
        </w:rPr>
        <w:t>m</w:t>
      </w:r>
      <w:r>
        <w:rPr>
          <w:spacing w:val="1"/>
        </w:rPr>
        <w:t>it</w:t>
      </w:r>
      <w:r>
        <w:t>a</w:t>
      </w:r>
      <w:r>
        <w:rPr>
          <w:spacing w:val="-3"/>
        </w:rPr>
        <w:t>n</w:t>
      </w:r>
      <w:r>
        <w:rPr>
          <w:spacing w:val="1"/>
        </w:rPr>
        <w:t>t</w:t>
      </w:r>
      <w:r>
        <w:t xml:space="preserve">e de </w:t>
      </w:r>
      <w:r>
        <w:rPr>
          <w:spacing w:val="-4"/>
        </w:rPr>
        <w:t>m</w:t>
      </w:r>
      <w:r>
        <w:t>ed</w:t>
      </w:r>
      <w:r>
        <w:rPr>
          <w:spacing w:val="1"/>
        </w:rPr>
        <w:t>i</w:t>
      </w:r>
      <w:r>
        <w:rPr>
          <w:spacing w:val="-3"/>
        </w:rPr>
        <w:t>c</w:t>
      </w:r>
      <w:r>
        <w:t>aç</w:t>
      </w:r>
      <w:r>
        <w:rPr>
          <w:spacing w:val="-3"/>
        </w:rPr>
        <w:t>ã</w:t>
      </w:r>
      <w:r>
        <w:t xml:space="preserve">o </w:t>
      </w:r>
      <w:r>
        <w:rPr>
          <w:spacing w:val="1"/>
        </w:rPr>
        <w:t>i</w:t>
      </w:r>
      <w:r>
        <w:rPr>
          <w:spacing w:val="-4"/>
        </w:rPr>
        <w:t>m</w:t>
      </w:r>
      <w:r>
        <w:t>unossu</w:t>
      </w:r>
      <w:r>
        <w:rPr>
          <w:spacing w:val="-3"/>
        </w:rPr>
        <w:t>p</w:t>
      </w:r>
      <w:r>
        <w:t>res</w:t>
      </w:r>
      <w:r>
        <w:rPr>
          <w:spacing w:val="-2"/>
        </w:rPr>
        <w:t>s</w:t>
      </w:r>
      <w:r>
        <w:t>ora.</w:t>
      </w:r>
    </w:p>
    <w:p w14:paraId="5DD17675" w14:textId="77777777" w:rsidR="00107773" w:rsidRDefault="00107773">
      <w:pPr>
        <w:kinsoku w:val="0"/>
        <w:overflowPunct w:val="0"/>
      </w:pPr>
    </w:p>
    <w:p w14:paraId="47BA4494" w14:textId="77777777" w:rsidR="00107773" w:rsidRDefault="00000000">
      <w:pPr>
        <w:keepNext/>
        <w:kinsoku w:val="0"/>
        <w:overflowPunct w:val="0"/>
      </w:pPr>
      <w:r>
        <w:rPr>
          <w:i/>
          <w:iCs/>
        </w:rPr>
        <w:t>In</w:t>
      </w:r>
      <w:r>
        <w:rPr>
          <w:i/>
          <w:iCs/>
          <w:spacing w:val="1"/>
        </w:rPr>
        <w:t>f</w:t>
      </w:r>
      <w:r>
        <w:rPr>
          <w:i/>
          <w:iCs/>
          <w:spacing w:val="-3"/>
        </w:rPr>
        <w:t>e</w:t>
      </w:r>
      <w:r>
        <w:rPr>
          <w:i/>
          <w:iCs/>
        </w:rPr>
        <w:t>çõ</w:t>
      </w:r>
      <w:r>
        <w:rPr>
          <w:i/>
          <w:iCs/>
          <w:spacing w:val="-3"/>
        </w:rPr>
        <w:t>e</w:t>
      </w:r>
      <w:r>
        <w:rPr>
          <w:i/>
          <w:iCs/>
        </w:rPr>
        <w:t>s gr</w:t>
      </w:r>
      <w:r>
        <w:rPr>
          <w:i/>
          <w:iCs/>
          <w:spacing w:val="-3"/>
        </w:rPr>
        <w:t>a</w:t>
      </w:r>
      <w:r>
        <w:rPr>
          <w:i/>
          <w:iCs/>
        </w:rPr>
        <w:t>ves</w:t>
      </w:r>
    </w:p>
    <w:p w14:paraId="4FE5AA4C" w14:textId="77777777" w:rsidR="00107773" w:rsidRDefault="00107773">
      <w:pPr>
        <w:keepNext/>
        <w:kinsoku w:val="0"/>
        <w:overflowPunct w:val="0"/>
      </w:pPr>
    </w:p>
    <w:p w14:paraId="38C2F8DB" w14:textId="77777777" w:rsidR="00107773" w:rsidRDefault="00000000">
      <w:pPr>
        <w:pStyle w:val="BodyText"/>
        <w:kinsoku w:val="0"/>
        <w:overflowPunct w:val="0"/>
        <w:ind w:left="0"/>
      </w:pPr>
      <w:r>
        <w:rPr>
          <w:spacing w:val="-1"/>
        </w:rPr>
        <w:t>F</w:t>
      </w:r>
      <w:r>
        <w:t>oram</w:t>
      </w:r>
      <w:r>
        <w:rPr>
          <w:spacing w:val="-4"/>
        </w:rPr>
        <w:t xml:space="preserve"> </w:t>
      </w:r>
      <w:r>
        <w:t>no</w:t>
      </w:r>
      <w:r>
        <w:rPr>
          <w:spacing w:val="1"/>
        </w:rPr>
        <w:t>t</w:t>
      </w:r>
      <w:r>
        <w:rPr>
          <w:spacing w:val="-2"/>
        </w:rPr>
        <w:t>i</w:t>
      </w:r>
      <w:r>
        <w:t>f</w:t>
      </w:r>
      <w:r>
        <w:rPr>
          <w:spacing w:val="1"/>
        </w:rPr>
        <w:t>i</w:t>
      </w:r>
      <w:r>
        <w:rPr>
          <w:spacing w:val="-3"/>
        </w:rPr>
        <w:t>c</w:t>
      </w:r>
      <w:r>
        <w:t>ad</w:t>
      </w:r>
      <w:r>
        <w:rPr>
          <w:spacing w:val="-3"/>
        </w:rPr>
        <w:t>a</w:t>
      </w:r>
      <w:r>
        <w:t xml:space="preserve">s </w:t>
      </w:r>
      <w:r>
        <w:rPr>
          <w:spacing w:val="1"/>
        </w:rPr>
        <w:t>i</w:t>
      </w:r>
      <w:r>
        <w:rPr>
          <w:spacing w:val="-3"/>
        </w:rPr>
        <w:t>n</w:t>
      </w:r>
      <w:r>
        <w:t>fe</w:t>
      </w:r>
      <w:r>
        <w:rPr>
          <w:spacing w:val="-3"/>
        </w:rPr>
        <w:t>ç</w:t>
      </w:r>
      <w:r>
        <w:t>ões</w:t>
      </w:r>
      <w:r>
        <w:rPr>
          <w:spacing w:val="-2"/>
        </w:rPr>
        <w:t xml:space="preserve"> </w:t>
      </w:r>
      <w:r>
        <w:rPr>
          <w:spacing w:val="-3"/>
        </w:rPr>
        <w:t>g</w:t>
      </w:r>
      <w:r>
        <w:t>ra</w:t>
      </w:r>
      <w:r>
        <w:rPr>
          <w:spacing w:val="-3"/>
        </w:rPr>
        <w:t>v</w:t>
      </w:r>
      <w:r>
        <w:t xml:space="preserve">es, </w:t>
      </w:r>
      <w:r>
        <w:rPr>
          <w:spacing w:val="1"/>
        </w:rPr>
        <w:t>i</w:t>
      </w:r>
      <w:r>
        <w:t>nc</w:t>
      </w:r>
      <w:r>
        <w:rPr>
          <w:spacing w:val="-2"/>
        </w:rPr>
        <w:t>l</w:t>
      </w:r>
      <w:r>
        <w:rPr>
          <w:spacing w:val="-1"/>
        </w:rPr>
        <w:t>u</w:t>
      </w:r>
      <w:r>
        <w:rPr>
          <w:spacing w:val="1"/>
        </w:rPr>
        <w:t>i</w:t>
      </w:r>
      <w:r>
        <w:t>n</w:t>
      </w:r>
      <w:r>
        <w:rPr>
          <w:spacing w:val="-3"/>
        </w:rPr>
        <w:t>d</w:t>
      </w:r>
      <w:r>
        <w:t>o s</w:t>
      </w:r>
      <w:r>
        <w:rPr>
          <w:spacing w:val="-3"/>
        </w:rPr>
        <w:t>é</w:t>
      </w:r>
      <w:r>
        <w:t>ps</w:t>
      </w:r>
      <w:r>
        <w:rPr>
          <w:spacing w:val="-2"/>
        </w:rPr>
        <w:t>i</w:t>
      </w:r>
      <w:r>
        <w:t>s, d</w:t>
      </w:r>
      <w:r>
        <w:rPr>
          <w:spacing w:val="-3"/>
        </w:rPr>
        <w:t>ev</w:t>
      </w:r>
      <w:r>
        <w:rPr>
          <w:spacing w:val="1"/>
        </w:rPr>
        <w:t>i</w:t>
      </w:r>
      <w:r>
        <w:t xml:space="preserve">do a </w:t>
      </w:r>
      <w:r>
        <w:rPr>
          <w:spacing w:val="1"/>
        </w:rPr>
        <w:t>i</w:t>
      </w:r>
      <w:r>
        <w:rPr>
          <w:spacing w:val="-3"/>
        </w:rPr>
        <w:t>n</w:t>
      </w:r>
      <w:r>
        <w:t>feç</w:t>
      </w:r>
      <w:r>
        <w:rPr>
          <w:spacing w:val="-3"/>
        </w:rPr>
        <w:t>õ</w:t>
      </w:r>
      <w:r>
        <w:t xml:space="preserve">es </w:t>
      </w:r>
      <w:r>
        <w:rPr>
          <w:spacing w:val="-3"/>
        </w:rPr>
        <w:t>b</w:t>
      </w:r>
      <w:r>
        <w:t>ac</w:t>
      </w:r>
      <w:r>
        <w:rPr>
          <w:spacing w:val="-2"/>
        </w:rPr>
        <w:t>t</w:t>
      </w:r>
      <w:r>
        <w:t>e</w:t>
      </w:r>
      <w:r>
        <w:rPr>
          <w:spacing w:val="-2"/>
        </w:rPr>
        <w:t>r</w:t>
      </w:r>
      <w:r>
        <w:rPr>
          <w:spacing w:val="1"/>
        </w:rPr>
        <w:t>i</w:t>
      </w:r>
      <w:r>
        <w:t>a</w:t>
      </w:r>
      <w:r>
        <w:rPr>
          <w:spacing w:val="-3"/>
        </w:rPr>
        <w:t>n</w:t>
      </w:r>
      <w:r>
        <w:t>as,</w:t>
      </w:r>
      <w:r>
        <w:rPr>
          <w:spacing w:val="-3"/>
        </w:rPr>
        <w:t xml:space="preserve"> </w:t>
      </w:r>
      <w:r>
        <w:rPr>
          <w:spacing w:val="-4"/>
        </w:rPr>
        <w:t>m</w:t>
      </w:r>
      <w:r>
        <w:rPr>
          <w:spacing w:val="1"/>
        </w:rPr>
        <w:t>i</w:t>
      </w:r>
      <w:r>
        <w:t>cobac</w:t>
      </w:r>
      <w:r>
        <w:rPr>
          <w:spacing w:val="1"/>
        </w:rPr>
        <w:t>t</w:t>
      </w:r>
      <w:r>
        <w:rPr>
          <w:spacing w:val="-3"/>
        </w:rPr>
        <w:t>e</w:t>
      </w:r>
      <w:r>
        <w:t>r</w:t>
      </w:r>
      <w:r>
        <w:rPr>
          <w:spacing w:val="-2"/>
        </w:rPr>
        <w:t>i</w:t>
      </w:r>
      <w:r>
        <w:t>an</w:t>
      </w:r>
      <w:r>
        <w:rPr>
          <w:spacing w:val="-3"/>
        </w:rPr>
        <w:t>a</w:t>
      </w:r>
      <w:r>
        <w:t>s, fún</w:t>
      </w:r>
      <w:r>
        <w:rPr>
          <w:spacing w:val="-3"/>
        </w:rPr>
        <w:t>g</w:t>
      </w:r>
      <w:r>
        <w:rPr>
          <w:spacing w:val="1"/>
        </w:rPr>
        <w:t>i</w:t>
      </w:r>
      <w:r>
        <w:t>ca</w:t>
      </w:r>
      <w:r>
        <w:rPr>
          <w:spacing w:val="-2"/>
        </w:rPr>
        <w:t>s</w:t>
      </w:r>
      <w:r>
        <w:t>, p</w:t>
      </w:r>
      <w:r>
        <w:rPr>
          <w:spacing w:val="-3"/>
        </w:rPr>
        <w:t>a</w:t>
      </w:r>
      <w:r>
        <w:t>ra</w:t>
      </w:r>
      <w:r>
        <w:rPr>
          <w:spacing w:val="-2"/>
        </w:rPr>
        <w:t>s</w:t>
      </w:r>
      <w:r>
        <w:rPr>
          <w:spacing w:val="1"/>
        </w:rPr>
        <w:t>i</w:t>
      </w:r>
      <w:r>
        <w:rPr>
          <w:spacing w:val="-2"/>
        </w:rPr>
        <w:t>t</w:t>
      </w:r>
      <w:r>
        <w:t>á</w:t>
      </w:r>
      <w:r>
        <w:rPr>
          <w:spacing w:val="-2"/>
        </w:rPr>
        <w:t>r</w:t>
      </w:r>
      <w:r>
        <w:rPr>
          <w:spacing w:val="1"/>
        </w:rPr>
        <w:t>i</w:t>
      </w:r>
      <w:r>
        <w:t>as</w:t>
      </w:r>
      <w:r>
        <w:rPr>
          <w:spacing w:val="-2"/>
        </w:rPr>
        <w:t xml:space="preserve"> </w:t>
      </w:r>
      <w:r>
        <w:t xml:space="preserve">e </w:t>
      </w:r>
      <w:r>
        <w:rPr>
          <w:spacing w:val="-3"/>
        </w:rPr>
        <w:t>v</w:t>
      </w:r>
      <w:r>
        <w:rPr>
          <w:spacing w:val="1"/>
        </w:rPr>
        <w:t>i</w:t>
      </w:r>
      <w:r>
        <w:t>r</w:t>
      </w:r>
      <w:r>
        <w:rPr>
          <w:spacing w:val="-3"/>
        </w:rPr>
        <w:t>a</w:t>
      </w:r>
      <w:r>
        <w:rPr>
          <w:spacing w:val="1"/>
        </w:rPr>
        <w:t>i</w:t>
      </w:r>
      <w:r>
        <w:t xml:space="preserve">s </w:t>
      </w:r>
      <w:r>
        <w:rPr>
          <w:spacing w:val="-2"/>
        </w:rPr>
        <w:t>i</w:t>
      </w:r>
      <w:r>
        <w:t>n</w:t>
      </w:r>
      <w:r>
        <w:rPr>
          <w:spacing w:val="-3"/>
        </w:rPr>
        <w:t>v</w:t>
      </w:r>
      <w:r>
        <w:t>as</w:t>
      </w:r>
      <w:r>
        <w:rPr>
          <w:spacing w:val="1"/>
        </w:rPr>
        <w:t>i</w:t>
      </w:r>
      <w:r>
        <w:rPr>
          <w:spacing w:val="-3"/>
        </w:rPr>
        <w:t>v</w:t>
      </w:r>
      <w:r>
        <w:t xml:space="preserve">as, ou </w:t>
      </w:r>
      <w:r>
        <w:rPr>
          <w:spacing w:val="-3"/>
        </w:rPr>
        <w:t>o</w:t>
      </w:r>
      <w:r>
        <w:t>u</w:t>
      </w:r>
      <w:r>
        <w:rPr>
          <w:spacing w:val="-2"/>
        </w:rPr>
        <w:t>t</w:t>
      </w:r>
      <w:r>
        <w:t>ras</w:t>
      </w:r>
      <w:r>
        <w:rPr>
          <w:spacing w:val="-2"/>
        </w:rPr>
        <w:t xml:space="preserve"> </w:t>
      </w:r>
      <w:r>
        <w:rPr>
          <w:spacing w:val="1"/>
        </w:rPr>
        <w:t>i</w:t>
      </w:r>
      <w:r>
        <w:rPr>
          <w:spacing w:val="-3"/>
        </w:rPr>
        <w:t>n</w:t>
      </w:r>
      <w:r>
        <w:t>fe</w:t>
      </w:r>
      <w:r>
        <w:rPr>
          <w:spacing w:val="-3"/>
        </w:rPr>
        <w:t>ç</w:t>
      </w:r>
      <w:r>
        <w:t>ões op</w:t>
      </w:r>
      <w:r>
        <w:rPr>
          <w:spacing w:val="-3"/>
        </w:rPr>
        <w:t>o</w:t>
      </w:r>
      <w:r>
        <w:t>r</w:t>
      </w:r>
      <w:r>
        <w:rPr>
          <w:spacing w:val="-2"/>
        </w:rPr>
        <w:t>t</w:t>
      </w:r>
      <w:r>
        <w:t>un</w:t>
      </w:r>
      <w:r>
        <w:rPr>
          <w:spacing w:val="-2"/>
        </w:rPr>
        <w:t>i</w:t>
      </w:r>
      <w:r>
        <w:t>s</w:t>
      </w:r>
      <w:r>
        <w:rPr>
          <w:spacing w:val="1"/>
        </w:rPr>
        <w:t>t</w:t>
      </w:r>
      <w:r>
        <w:rPr>
          <w:spacing w:val="-3"/>
        </w:rPr>
        <w:t>a</w:t>
      </w:r>
      <w:r>
        <w:t xml:space="preserve">s </w:t>
      </w:r>
      <w:r>
        <w:rPr>
          <w:spacing w:val="-2"/>
        </w:rPr>
        <w:t>t</w:t>
      </w:r>
      <w:r>
        <w:t>a</w:t>
      </w:r>
      <w:r>
        <w:rPr>
          <w:spacing w:val="1"/>
        </w:rPr>
        <w:t>i</w:t>
      </w:r>
      <w:r>
        <w:t>s</w:t>
      </w:r>
      <w:r>
        <w:rPr>
          <w:spacing w:val="-2"/>
        </w:rPr>
        <w:t xml:space="preserve"> </w:t>
      </w:r>
      <w:r>
        <w:t>co</w:t>
      </w:r>
      <w:r>
        <w:rPr>
          <w:spacing w:val="-4"/>
        </w:rPr>
        <w:t>m</w:t>
      </w:r>
      <w:r>
        <w:t xml:space="preserve">o </w:t>
      </w:r>
      <w:r>
        <w:rPr>
          <w:spacing w:val="-2"/>
        </w:rPr>
        <w:t>l</w:t>
      </w:r>
      <w:r>
        <w:rPr>
          <w:spacing w:val="1"/>
        </w:rPr>
        <w:t>i</w:t>
      </w:r>
      <w:r>
        <w:t>s</w:t>
      </w:r>
      <w:r>
        <w:rPr>
          <w:spacing w:val="-2"/>
        </w:rPr>
        <w:t>t</w:t>
      </w:r>
      <w:r>
        <w:t>e</w:t>
      </w:r>
      <w:r>
        <w:rPr>
          <w:spacing w:val="-2"/>
        </w:rPr>
        <w:t>r</w:t>
      </w:r>
      <w:r>
        <w:rPr>
          <w:spacing w:val="1"/>
        </w:rPr>
        <w:t>i</w:t>
      </w:r>
      <w:r>
        <w:t>os</w:t>
      </w:r>
      <w:r>
        <w:rPr>
          <w:spacing w:val="-3"/>
        </w:rPr>
        <w:t>e</w:t>
      </w:r>
      <w:r>
        <w:t xml:space="preserve">, </w:t>
      </w:r>
      <w:r>
        <w:rPr>
          <w:spacing w:val="1"/>
        </w:rPr>
        <w:t>l</w:t>
      </w:r>
      <w:r>
        <w:t>e</w:t>
      </w:r>
      <w:r>
        <w:rPr>
          <w:spacing w:val="-3"/>
        </w:rPr>
        <w:t>g</w:t>
      </w:r>
      <w:r>
        <w:rPr>
          <w:spacing w:val="1"/>
        </w:rPr>
        <w:t>i</w:t>
      </w:r>
      <w:r>
        <w:t>on</w:t>
      </w:r>
      <w:r>
        <w:rPr>
          <w:spacing w:val="-3"/>
        </w:rPr>
        <w:t>e</w:t>
      </w:r>
      <w:r>
        <w:rPr>
          <w:spacing w:val="1"/>
        </w:rPr>
        <w:t>l</w:t>
      </w:r>
      <w:r>
        <w:t>ose</w:t>
      </w:r>
      <w:r>
        <w:rPr>
          <w:spacing w:val="-2"/>
        </w:rPr>
        <w:t xml:space="preserve"> </w:t>
      </w:r>
      <w:r>
        <w:t>e p</w:t>
      </w:r>
      <w:r>
        <w:rPr>
          <w:spacing w:val="-3"/>
        </w:rPr>
        <w:t>n</w:t>
      </w:r>
      <w:r>
        <w:t>eu</w:t>
      </w:r>
      <w:r>
        <w:rPr>
          <w:spacing w:val="-4"/>
        </w:rPr>
        <w:t>m</w:t>
      </w:r>
      <w:r>
        <w:t>oc</w:t>
      </w:r>
      <w:r>
        <w:rPr>
          <w:spacing w:val="1"/>
        </w:rPr>
        <w:t>i</w:t>
      </w:r>
      <w:r>
        <w:t>s</w:t>
      </w:r>
      <w:r>
        <w:rPr>
          <w:spacing w:val="1"/>
        </w:rPr>
        <w:t>t</w:t>
      </w:r>
      <w:r>
        <w:rPr>
          <w:spacing w:val="-3"/>
        </w:rPr>
        <w:t>o</w:t>
      </w:r>
      <w:r>
        <w:rPr>
          <w:spacing w:val="-2"/>
        </w:rPr>
        <w:t>s</w:t>
      </w:r>
      <w:r>
        <w:t>e</w:t>
      </w:r>
      <w:r>
        <w:rPr>
          <w:i/>
          <w:iCs/>
        </w:rPr>
        <w:t xml:space="preserve">, </w:t>
      </w:r>
      <w:r>
        <w:t>em</w:t>
      </w:r>
      <w:r>
        <w:rPr>
          <w:spacing w:val="-4"/>
        </w:rPr>
        <w:t xml:space="preserve"> </w:t>
      </w:r>
      <w:r>
        <w:t>doen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adalimumab</w:t>
      </w:r>
      <w:r>
        <w:t>.</w:t>
      </w:r>
    </w:p>
    <w:p w14:paraId="2AD1BBD5" w14:textId="77777777" w:rsidR="00107773" w:rsidRDefault="00107773">
      <w:pPr>
        <w:kinsoku w:val="0"/>
        <w:overflowPunct w:val="0"/>
      </w:pPr>
    </w:p>
    <w:p w14:paraId="4B1F9ECA" w14:textId="77777777" w:rsidR="00107773" w:rsidRDefault="00000000">
      <w:pPr>
        <w:pStyle w:val="BodyText"/>
        <w:kinsoku w:val="0"/>
        <w:overflowPunct w:val="0"/>
        <w:ind w:left="0"/>
      </w:pPr>
      <w:r>
        <w:rPr>
          <w:spacing w:val="-1"/>
        </w:rPr>
        <w:t>O</w:t>
      </w:r>
      <w:r>
        <w:t>u</w:t>
      </w:r>
      <w:r>
        <w:rPr>
          <w:spacing w:val="1"/>
        </w:rPr>
        <w:t>t</w:t>
      </w:r>
      <w:r>
        <w:t>r</w:t>
      </w:r>
      <w:r>
        <w:rPr>
          <w:spacing w:val="-3"/>
        </w:rPr>
        <w:t>a</w:t>
      </w:r>
      <w:r>
        <w:t xml:space="preserve">s </w:t>
      </w:r>
      <w:r>
        <w:rPr>
          <w:spacing w:val="1"/>
        </w:rPr>
        <w:t>i</w:t>
      </w:r>
      <w:r>
        <w:rPr>
          <w:spacing w:val="-3"/>
        </w:rPr>
        <w:t>n</w:t>
      </w:r>
      <w:r>
        <w:t>fe</w:t>
      </w:r>
      <w:r>
        <w:rPr>
          <w:spacing w:val="-3"/>
        </w:rPr>
        <w:t>ç</w:t>
      </w:r>
      <w:r>
        <w:t xml:space="preserve">ões </w:t>
      </w:r>
      <w:r>
        <w:rPr>
          <w:spacing w:val="-3"/>
        </w:rPr>
        <w:t>g</w:t>
      </w:r>
      <w:r>
        <w:t>ra</w:t>
      </w:r>
      <w:r>
        <w:rPr>
          <w:spacing w:val="-3"/>
        </w:rPr>
        <w:t>v</w:t>
      </w:r>
      <w:r>
        <w:t>es o</w:t>
      </w:r>
      <w:r>
        <w:rPr>
          <w:spacing w:val="-3"/>
        </w:rPr>
        <w:t>b</w:t>
      </w:r>
      <w:r>
        <w:rPr>
          <w:spacing w:val="-2"/>
        </w:rPr>
        <w:t>s</w:t>
      </w:r>
      <w:r>
        <w:t>er</w:t>
      </w:r>
      <w:r>
        <w:rPr>
          <w:spacing w:val="-3"/>
        </w:rPr>
        <w:t>v</w:t>
      </w:r>
      <w:r>
        <w:t>adas em</w:t>
      </w:r>
      <w:r>
        <w:rPr>
          <w:spacing w:val="-4"/>
        </w:rPr>
        <w:t xml:space="preserve"> </w:t>
      </w:r>
      <w:r>
        <w:t>ens</w:t>
      </w:r>
      <w:r>
        <w:rPr>
          <w:spacing w:val="-3"/>
        </w:rPr>
        <w:t>a</w:t>
      </w:r>
      <w:r>
        <w:rPr>
          <w:spacing w:val="1"/>
        </w:rPr>
        <w:t>i</w:t>
      </w:r>
      <w:r>
        <w:t>os</w:t>
      </w:r>
      <w:r>
        <w:rPr>
          <w:spacing w:val="-2"/>
        </w:rPr>
        <w:t xml:space="preserve"> </w:t>
      </w:r>
      <w:r>
        <w:t>c</w:t>
      </w:r>
      <w:r>
        <w:rPr>
          <w:spacing w:val="-2"/>
        </w:rPr>
        <w:t>l</w:t>
      </w:r>
      <w:r>
        <w:rPr>
          <w:spacing w:val="1"/>
        </w:rPr>
        <w:t>í</w:t>
      </w:r>
      <w:r>
        <w:t>n</w:t>
      </w:r>
      <w:r>
        <w:rPr>
          <w:spacing w:val="-2"/>
        </w:rPr>
        <w:t>i</w:t>
      </w:r>
      <w:r>
        <w:t>cos</w:t>
      </w:r>
      <w:r>
        <w:rPr>
          <w:spacing w:val="-2"/>
        </w:rPr>
        <w:t xml:space="preserve"> </w:t>
      </w:r>
      <w:r>
        <w:rPr>
          <w:spacing w:val="1"/>
        </w:rPr>
        <w:t>i</w:t>
      </w:r>
      <w:r>
        <w:t>n</w:t>
      </w:r>
      <w:r>
        <w:rPr>
          <w:spacing w:val="-3"/>
        </w:rPr>
        <w:t>c</w:t>
      </w:r>
      <w:r>
        <w:rPr>
          <w:spacing w:val="1"/>
        </w:rPr>
        <w:t>l</w:t>
      </w:r>
      <w:r>
        <w:t>uem</w:t>
      </w:r>
      <w:r>
        <w:rPr>
          <w:spacing w:val="-4"/>
        </w:rPr>
        <w:t xml:space="preserve"> </w:t>
      </w:r>
      <w:r>
        <w:t>pneu</w:t>
      </w:r>
      <w:r>
        <w:rPr>
          <w:spacing w:val="-4"/>
        </w:rPr>
        <w:t>m</w:t>
      </w:r>
      <w:r>
        <w:t>on</w:t>
      </w:r>
      <w:r>
        <w:rPr>
          <w:spacing w:val="1"/>
        </w:rPr>
        <w:t>i</w:t>
      </w:r>
      <w:r>
        <w:t>a, p</w:t>
      </w:r>
      <w:r>
        <w:rPr>
          <w:spacing w:val="-2"/>
        </w:rPr>
        <w:t>i</w:t>
      </w:r>
      <w:r>
        <w:t>e</w:t>
      </w:r>
      <w:r>
        <w:rPr>
          <w:spacing w:val="1"/>
        </w:rPr>
        <w:t>l</w:t>
      </w:r>
      <w:r>
        <w:rPr>
          <w:spacing w:val="-3"/>
        </w:rPr>
        <w:t>on</w:t>
      </w:r>
      <w:r>
        <w:t>ef</w:t>
      </w:r>
      <w:r>
        <w:rPr>
          <w:spacing w:val="-2"/>
        </w:rPr>
        <w:t>r</w:t>
      </w:r>
      <w:r>
        <w:rPr>
          <w:spacing w:val="1"/>
        </w:rPr>
        <w:t>i</w:t>
      </w:r>
      <w:r>
        <w:rPr>
          <w:spacing w:val="-2"/>
        </w:rPr>
        <w:t>t</w:t>
      </w:r>
      <w:r>
        <w:t xml:space="preserve">e, </w:t>
      </w:r>
      <w:r>
        <w:rPr>
          <w:spacing w:val="-3"/>
        </w:rPr>
        <w:t>a</w:t>
      </w:r>
      <w:r>
        <w:t>r</w:t>
      </w:r>
      <w:r>
        <w:rPr>
          <w:spacing w:val="-2"/>
        </w:rPr>
        <w:t>t</w:t>
      </w:r>
      <w:r>
        <w:t>r</w:t>
      </w:r>
      <w:r>
        <w:rPr>
          <w:spacing w:val="-2"/>
        </w:rPr>
        <w:t>i</w:t>
      </w:r>
      <w:r>
        <w:rPr>
          <w:spacing w:val="1"/>
        </w:rPr>
        <w:t>t</w:t>
      </w:r>
      <w:r>
        <w:t xml:space="preserve">e </w:t>
      </w:r>
      <w:r>
        <w:rPr>
          <w:spacing w:val="-2"/>
        </w:rPr>
        <w:t>s</w:t>
      </w:r>
      <w:r>
        <w:t>ép</w:t>
      </w:r>
      <w:r>
        <w:rPr>
          <w:spacing w:val="-2"/>
        </w:rPr>
        <w:t>t</w:t>
      </w:r>
      <w:r>
        <w:rPr>
          <w:spacing w:val="1"/>
        </w:rPr>
        <w:t>i</w:t>
      </w:r>
      <w:r>
        <w:rPr>
          <w:spacing w:val="-3"/>
        </w:rPr>
        <w:t>c</w:t>
      </w:r>
      <w:r>
        <w:t>a e se</w:t>
      </w:r>
      <w:r>
        <w:rPr>
          <w:spacing w:val="-3"/>
        </w:rPr>
        <w:t>p</w:t>
      </w:r>
      <w:r>
        <w:rPr>
          <w:spacing w:val="1"/>
        </w:rPr>
        <w:t>t</w:t>
      </w:r>
      <w:r>
        <w:rPr>
          <w:spacing w:val="-2"/>
        </w:rPr>
        <w:t>i</w:t>
      </w:r>
      <w:r>
        <w:t>ce</w:t>
      </w:r>
      <w:r>
        <w:rPr>
          <w:spacing w:val="-4"/>
        </w:rPr>
        <w:t>m</w:t>
      </w:r>
      <w:r>
        <w:rPr>
          <w:spacing w:val="1"/>
        </w:rPr>
        <w:t>i</w:t>
      </w:r>
      <w:r>
        <w:t xml:space="preserve">a. </w:t>
      </w:r>
      <w:r>
        <w:rPr>
          <w:spacing w:val="-1"/>
        </w:rPr>
        <w:t>F</w:t>
      </w:r>
      <w:r>
        <w:t>o</w:t>
      </w:r>
      <w:r>
        <w:rPr>
          <w:spacing w:val="-2"/>
        </w:rPr>
        <w:t>r</w:t>
      </w:r>
      <w:r>
        <w:t>am</w:t>
      </w:r>
      <w:r>
        <w:rPr>
          <w:spacing w:val="-4"/>
        </w:rPr>
        <w:t xml:space="preserve"> </w:t>
      </w:r>
      <w:r>
        <w:t>no</w:t>
      </w:r>
      <w:r>
        <w:rPr>
          <w:spacing w:val="1"/>
        </w:rPr>
        <w:t>ti</w:t>
      </w:r>
      <w:r>
        <w:rPr>
          <w:spacing w:val="-2"/>
        </w:rPr>
        <w:t>f</w:t>
      </w:r>
      <w:r>
        <w:rPr>
          <w:spacing w:val="1"/>
        </w:rPr>
        <w:t>i</w:t>
      </w:r>
      <w:r>
        <w:rPr>
          <w:spacing w:val="-3"/>
        </w:rPr>
        <w:t>c</w:t>
      </w:r>
      <w:r>
        <w:t xml:space="preserve">adas </w:t>
      </w:r>
      <w:r>
        <w:rPr>
          <w:spacing w:val="-3"/>
        </w:rPr>
        <w:t>h</w:t>
      </w:r>
      <w:r>
        <w:t>os</w:t>
      </w:r>
      <w:r>
        <w:rPr>
          <w:spacing w:val="-3"/>
        </w:rPr>
        <w:t>p</w:t>
      </w:r>
      <w:r>
        <w:rPr>
          <w:spacing w:val="1"/>
        </w:rPr>
        <w:t>it</w:t>
      </w:r>
      <w:r>
        <w:rPr>
          <w:spacing w:val="-3"/>
        </w:rPr>
        <w:t>a</w:t>
      </w:r>
      <w:r>
        <w:rPr>
          <w:spacing w:val="1"/>
        </w:rPr>
        <w:t>li</w:t>
      </w:r>
      <w:r>
        <w:rPr>
          <w:spacing w:val="-3"/>
        </w:rPr>
        <w:t>z</w:t>
      </w:r>
      <w:r>
        <w:t>a</w:t>
      </w:r>
      <w:r>
        <w:rPr>
          <w:spacing w:val="-3"/>
        </w:rPr>
        <w:t>ç</w:t>
      </w:r>
      <w:r>
        <w:t xml:space="preserve">ões </w:t>
      </w:r>
      <w:r>
        <w:rPr>
          <w:spacing w:val="-3"/>
        </w:rPr>
        <w:t>o</w:t>
      </w:r>
      <w:r>
        <w:t>u c</w:t>
      </w:r>
      <w:r>
        <w:rPr>
          <w:spacing w:val="-3"/>
        </w:rPr>
        <w:t>a</w:t>
      </w:r>
      <w:r>
        <w:rPr>
          <w:spacing w:val="-2"/>
        </w:rPr>
        <w:t>s</w:t>
      </w:r>
      <w:r>
        <w:t>os f</w:t>
      </w:r>
      <w:r>
        <w:rPr>
          <w:spacing w:val="-3"/>
        </w:rPr>
        <w:t>a</w:t>
      </w:r>
      <w:r>
        <w:rPr>
          <w:spacing w:val="1"/>
        </w:rPr>
        <w:t>t</w:t>
      </w:r>
      <w:r>
        <w:rPr>
          <w:spacing w:val="-3"/>
        </w:rPr>
        <w:t>a</w:t>
      </w:r>
      <w:r>
        <w:rPr>
          <w:spacing w:val="1"/>
        </w:rPr>
        <w:t>i</w:t>
      </w:r>
      <w:r>
        <w:t xml:space="preserve">s </w:t>
      </w:r>
      <w:r>
        <w:rPr>
          <w:spacing w:val="-3"/>
        </w:rPr>
        <w:t>a</w:t>
      </w:r>
      <w:r>
        <w:t>ss</w:t>
      </w:r>
      <w:r>
        <w:rPr>
          <w:spacing w:val="-3"/>
        </w:rPr>
        <w:t>o</w:t>
      </w:r>
      <w:r>
        <w:t>c</w:t>
      </w:r>
      <w:r>
        <w:rPr>
          <w:spacing w:val="1"/>
        </w:rPr>
        <w:t>i</w:t>
      </w:r>
      <w:r>
        <w:rPr>
          <w:spacing w:val="-3"/>
        </w:rPr>
        <w:t>a</w:t>
      </w:r>
      <w:r>
        <w:t>das</w:t>
      </w:r>
      <w:r>
        <w:rPr>
          <w:spacing w:val="-2"/>
        </w:rPr>
        <w:t xml:space="preserve"> </w:t>
      </w:r>
      <w:r>
        <w:t xml:space="preserve">a </w:t>
      </w:r>
      <w:r>
        <w:rPr>
          <w:spacing w:val="1"/>
        </w:rPr>
        <w:t>i</w:t>
      </w:r>
      <w:r>
        <w:rPr>
          <w:spacing w:val="-3"/>
        </w:rPr>
        <w:t>n</w:t>
      </w:r>
      <w:r>
        <w:t>fe</w:t>
      </w:r>
      <w:r>
        <w:rPr>
          <w:spacing w:val="-3"/>
        </w:rPr>
        <w:t>ç</w:t>
      </w:r>
      <w:r>
        <w:t>ões.</w:t>
      </w:r>
    </w:p>
    <w:p w14:paraId="171B7F01" w14:textId="77777777" w:rsidR="00107773" w:rsidRDefault="00107773">
      <w:pPr>
        <w:kinsoku w:val="0"/>
        <w:overflowPunct w:val="0"/>
        <w:rPr>
          <w:i/>
          <w:iCs/>
          <w:spacing w:val="-1"/>
        </w:rPr>
      </w:pPr>
    </w:p>
    <w:p w14:paraId="14E4181E" w14:textId="77777777" w:rsidR="00107773" w:rsidRDefault="00000000">
      <w:pPr>
        <w:keepNext/>
        <w:kinsoku w:val="0"/>
        <w:overflowPunct w:val="0"/>
      </w:pPr>
      <w:r>
        <w:rPr>
          <w:i/>
          <w:iCs/>
          <w:spacing w:val="-1"/>
        </w:rPr>
        <w:lastRenderedPageBreak/>
        <w:t>T</w:t>
      </w:r>
      <w:r>
        <w:rPr>
          <w:i/>
          <w:iCs/>
        </w:rPr>
        <w:t>uberc</w:t>
      </w:r>
      <w:r>
        <w:rPr>
          <w:i/>
          <w:iCs/>
          <w:spacing w:val="-3"/>
        </w:rPr>
        <w:t>u</w:t>
      </w:r>
      <w:r>
        <w:rPr>
          <w:i/>
          <w:iCs/>
          <w:spacing w:val="1"/>
        </w:rPr>
        <w:t>l</w:t>
      </w:r>
      <w:r>
        <w:rPr>
          <w:i/>
          <w:iCs/>
        </w:rPr>
        <w:t>o</w:t>
      </w:r>
      <w:r>
        <w:rPr>
          <w:i/>
          <w:iCs/>
          <w:spacing w:val="-2"/>
        </w:rPr>
        <w:t>s</w:t>
      </w:r>
      <w:r>
        <w:rPr>
          <w:i/>
          <w:iCs/>
        </w:rPr>
        <w:t>e</w:t>
      </w:r>
    </w:p>
    <w:p w14:paraId="0D7DE6B5" w14:textId="77777777" w:rsidR="00107773" w:rsidRDefault="00107773">
      <w:pPr>
        <w:keepNext/>
        <w:kinsoku w:val="0"/>
        <w:overflowPunct w:val="0"/>
      </w:pPr>
    </w:p>
    <w:p w14:paraId="32085CE3" w14:textId="77777777" w:rsidR="00107773" w:rsidRDefault="00000000">
      <w:pPr>
        <w:pStyle w:val="BodyText"/>
        <w:keepNext/>
        <w:kinsoku w:val="0"/>
        <w:overflowPunct w:val="0"/>
        <w:ind w:left="0"/>
      </w:pPr>
      <w:r>
        <w:rPr>
          <w:spacing w:val="-1"/>
        </w:rPr>
        <w:t>F</w:t>
      </w:r>
      <w:r>
        <w:t>oram</w:t>
      </w:r>
      <w:r>
        <w:rPr>
          <w:spacing w:val="-4"/>
        </w:rPr>
        <w:t xml:space="preserve"> </w:t>
      </w:r>
      <w:r>
        <w:t>no</w:t>
      </w:r>
      <w:r>
        <w:rPr>
          <w:spacing w:val="1"/>
        </w:rPr>
        <w:t>t</w:t>
      </w:r>
      <w:r>
        <w:rPr>
          <w:spacing w:val="-2"/>
        </w:rPr>
        <w:t>i</w:t>
      </w:r>
      <w:r>
        <w:t>f</w:t>
      </w:r>
      <w:r>
        <w:rPr>
          <w:spacing w:val="1"/>
        </w:rPr>
        <w:t>i</w:t>
      </w:r>
      <w:r>
        <w:rPr>
          <w:spacing w:val="-3"/>
        </w:rPr>
        <w:t>c</w:t>
      </w:r>
      <w:r>
        <w:t>ados</w:t>
      </w:r>
      <w:r>
        <w:rPr>
          <w:spacing w:val="-2"/>
        </w:rPr>
        <w:t xml:space="preserve"> </w:t>
      </w:r>
      <w:r>
        <w:t>ca</w:t>
      </w:r>
      <w:r>
        <w:rPr>
          <w:spacing w:val="-2"/>
        </w:rPr>
        <w:t>s</w:t>
      </w:r>
      <w:r>
        <w:t>os de</w:t>
      </w:r>
      <w:r>
        <w:rPr>
          <w:spacing w:val="-5"/>
        </w:rPr>
        <w:t xml:space="preserve"> </w:t>
      </w:r>
      <w:r>
        <w:rPr>
          <w:spacing w:val="1"/>
        </w:rPr>
        <w:t>t</w:t>
      </w:r>
      <w:r>
        <w:t>ub</w:t>
      </w:r>
      <w:r>
        <w:rPr>
          <w:spacing w:val="-3"/>
        </w:rPr>
        <w:t>e</w:t>
      </w:r>
      <w:r>
        <w:t>rc</w:t>
      </w:r>
      <w:r>
        <w:rPr>
          <w:spacing w:val="-3"/>
        </w:rPr>
        <w:t>u</w:t>
      </w:r>
      <w:r>
        <w:rPr>
          <w:spacing w:val="1"/>
        </w:rPr>
        <w:t>l</w:t>
      </w:r>
      <w:r>
        <w:t>os</w:t>
      </w:r>
      <w:r>
        <w:rPr>
          <w:spacing w:val="-3"/>
        </w:rPr>
        <w:t>e</w:t>
      </w:r>
      <w:r>
        <w:t xml:space="preserve">, </w:t>
      </w:r>
      <w:r>
        <w:rPr>
          <w:spacing w:val="1"/>
        </w:rPr>
        <w:t>i</w:t>
      </w:r>
      <w:r>
        <w:rPr>
          <w:spacing w:val="-3"/>
        </w:rPr>
        <w:t>n</w:t>
      </w:r>
      <w:r>
        <w:t>c</w:t>
      </w:r>
      <w:r>
        <w:rPr>
          <w:spacing w:val="1"/>
        </w:rPr>
        <w:t>l</w:t>
      </w:r>
      <w:r>
        <w:rPr>
          <w:spacing w:val="-3"/>
        </w:rPr>
        <w:t>u</w:t>
      </w:r>
      <w:r>
        <w:rPr>
          <w:spacing w:val="1"/>
        </w:rPr>
        <w:t>i</w:t>
      </w:r>
      <w:r>
        <w:t>ndo</w:t>
      </w:r>
      <w:r>
        <w:rPr>
          <w:spacing w:val="-3"/>
        </w:rPr>
        <w:t xml:space="preserve"> </w:t>
      </w:r>
      <w:r>
        <w:t>re</w:t>
      </w:r>
      <w:r>
        <w:rPr>
          <w:spacing w:val="-3"/>
        </w:rPr>
        <w:t>a</w:t>
      </w:r>
      <w:r>
        <w:rPr>
          <w:spacing w:val="-2"/>
        </w:rPr>
        <w:t>ti</w:t>
      </w:r>
      <w:r>
        <w:rPr>
          <w:spacing w:val="-3"/>
        </w:rPr>
        <w:t>v</w:t>
      </w:r>
      <w:r>
        <w:t>ação e no</w:t>
      </w:r>
      <w:r>
        <w:rPr>
          <w:spacing w:val="-3"/>
        </w:rPr>
        <w:t>v</w:t>
      </w:r>
      <w:r>
        <w:t>o ap</w:t>
      </w:r>
      <w:r>
        <w:rPr>
          <w:spacing w:val="-3"/>
        </w:rPr>
        <w:t>a</w:t>
      </w:r>
      <w:r>
        <w:t>re</w:t>
      </w:r>
      <w:r>
        <w:rPr>
          <w:spacing w:val="-3"/>
        </w:rPr>
        <w:t>c</w:t>
      </w:r>
      <w:r>
        <w:rPr>
          <w:spacing w:val="1"/>
        </w:rPr>
        <w:t>i</w:t>
      </w:r>
      <w:r>
        <w:rPr>
          <w:spacing w:val="-4"/>
        </w:rPr>
        <w:t>m</w:t>
      </w:r>
      <w:r>
        <w:t>en</w:t>
      </w:r>
      <w:r>
        <w:rPr>
          <w:spacing w:val="1"/>
        </w:rPr>
        <w:t>t</w:t>
      </w:r>
      <w:r>
        <w:t>o</w:t>
      </w:r>
      <w:r>
        <w:rPr>
          <w:spacing w:val="-3"/>
        </w:rPr>
        <w:t xml:space="preserve"> </w:t>
      </w:r>
      <w:r>
        <w:t xml:space="preserve">de </w:t>
      </w:r>
      <w:r>
        <w:rPr>
          <w:spacing w:val="1"/>
        </w:rPr>
        <w:t>t</w:t>
      </w:r>
      <w:r>
        <w:t>u</w:t>
      </w:r>
      <w:r>
        <w:rPr>
          <w:spacing w:val="-3"/>
        </w:rPr>
        <w:t>b</w:t>
      </w:r>
      <w:r>
        <w:t>e</w:t>
      </w:r>
      <w:r>
        <w:rPr>
          <w:spacing w:val="-2"/>
        </w:rPr>
        <w:t>r</w:t>
      </w:r>
      <w:r>
        <w:t>cu</w:t>
      </w:r>
      <w:r>
        <w:rPr>
          <w:spacing w:val="1"/>
        </w:rPr>
        <w:t>l</w:t>
      </w:r>
      <w:r>
        <w:rPr>
          <w:spacing w:val="-3"/>
        </w:rPr>
        <w:t>o</w:t>
      </w:r>
      <w:r>
        <w:t>se, em 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w:t>
      </w:r>
      <w:r>
        <w:rPr>
          <w:spacing w:val="-1"/>
        </w:rPr>
        <w:t>O</w:t>
      </w:r>
      <w:r>
        <w:t xml:space="preserve">s </w:t>
      </w:r>
      <w:r>
        <w:rPr>
          <w:spacing w:val="-3"/>
        </w:rPr>
        <w:t>c</w:t>
      </w:r>
      <w:r>
        <w:t>as</w:t>
      </w:r>
      <w:r>
        <w:rPr>
          <w:spacing w:val="-3"/>
        </w:rPr>
        <w:t>o</w:t>
      </w:r>
      <w:r>
        <w:t>s n</w:t>
      </w:r>
      <w:r>
        <w:rPr>
          <w:spacing w:val="-3"/>
        </w:rPr>
        <w:t>o</w:t>
      </w:r>
      <w:r>
        <w:rPr>
          <w:spacing w:val="1"/>
        </w:rPr>
        <w:t>t</w:t>
      </w:r>
      <w:r>
        <w:rPr>
          <w:spacing w:val="-2"/>
        </w:rPr>
        <w:t>i</w:t>
      </w:r>
      <w:r>
        <w:t>f</w:t>
      </w:r>
      <w:r>
        <w:rPr>
          <w:spacing w:val="1"/>
        </w:rPr>
        <w:t>i</w:t>
      </w:r>
      <w:r>
        <w:rPr>
          <w:spacing w:val="-3"/>
        </w:rPr>
        <w:t>c</w:t>
      </w:r>
      <w:r>
        <w:t>ados</w:t>
      </w:r>
      <w:r>
        <w:rPr>
          <w:spacing w:val="-2"/>
        </w:rPr>
        <w:t xml:space="preserve"> </w:t>
      </w:r>
      <w:r>
        <w:rPr>
          <w:spacing w:val="1"/>
        </w:rPr>
        <w:t>i</w:t>
      </w:r>
      <w:r>
        <w:t>n</w:t>
      </w:r>
      <w:r>
        <w:rPr>
          <w:spacing w:val="-3"/>
        </w:rPr>
        <w:t>c</w:t>
      </w:r>
      <w:r>
        <w:rPr>
          <w:spacing w:val="1"/>
        </w:rPr>
        <w:t>l</w:t>
      </w:r>
      <w:r>
        <w:t>u</w:t>
      </w:r>
      <w:r>
        <w:rPr>
          <w:spacing w:val="-2"/>
        </w:rPr>
        <w:t>í</w:t>
      </w:r>
      <w:r>
        <w:t>ram</w:t>
      </w:r>
      <w:r>
        <w:rPr>
          <w:spacing w:val="-4"/>
        </w:rPr>
        <w:t xml:space="preserve"> </w:t>
      </w:r>
      <w:r>
        <w:rPr>
          <w:spacing w:val="1"/>
        </w:rPr>
        <w:t>t</w:t>
      </w:r>
      <w:r>
        <w:t>ube</w:t>
      </w:r>
      <w:r>
        <w:rPr>
          <w:spacing w:val="-2"/>
        </w:rPr>
        <w:t>r</w:t>
      </w:r>
      <w:r>
        <w:t>cu</w:t>
      </w:r>
      <w:r>
        <w:rPr>
          <w:spacing w:val="-2"/>
        </w:rPr>
        <w:t>l</w:t>
      </w:r>
      <w:r>
        <w:t xml:space="preserve">ose </w:t>
      </w:r>
      <w:r>
        <w:rPr>
          <w:spacing w:val="-3"/>
        </w:rPr>
        <w:t>p</w:t>
      </w:r>
      <w:r>
        <w:t>u</w:t>
      </w:r>
      <w:r>
        <w:rPr>
          <w:spacing w:val="1"/>
        </w:rPr>
        <w:t>l</w:t>
      </w:r>
      <w:r>
        <w:rPr>
          <w:spacing w:val="-4"/>
        </w:rPr>
        <w:t>m</w:t>
      </w:r>
      <w:r>
        <w:t>onar</w:t>
      </w:r>
      <w:r>
        <w:rPr>
          <w:spacing w:val="1"/>
        </w:rPr>
        <w:t xml:space="preserve"> </w:t>
      </w:r>
      <w:r>
        <w:t>e</w:t>
      </w:r>
      <w:r>
        <w:rPr>
          <w:spacing w:val="-2"/>
        </w:rPr>
        <w:t xml:space="preserve"> </w:t>
      </w:r>
      <w:r>
        <w:t>ex</w:t>
      </w:r>
      <w:r>
        <w:rPr>
          <w:spacing w:val="-2"/>
        </w:rPr>
        <w:t>t</w:t>
      </w:r>
      <w:r>
        <w:t>rap</w:t>
      </w:r>
      <w:r>
        <w:rPr>
          <w:spacing w:val="-3"/>
        </w:rPr>
        <w:t>u</w:t>
      </w:r>
      <w:r>
        <w:rPr>
          <w:spacing w:val="1"/>
        </w:rPr>
        <w:t>l</w:t>
      </w:r>
      <w:r>
        <w:rPr>
          <w:spacing w:val="-4"/>
        </w:rPr>
        <w:t>m</w:t>
      </w:r>
      <w:r>
        <w:t>onar (</w:t>
      </w:r>
      <w:r>
        <w:rPr>
          <w:spacing w:val="1"/>
        </w:rPr>
        <w:t>i</w:t>
      </w:r>
      <w:r>
        <w:rPr>
          <w:spacing w:val="-2"/>
        </w:rPr>
        <w:t>s</w:t>
      </w:r>
      <w:r>
        <w:rPr>
          <w:spacing w:val="1"/>
        </w:rPr>
        <w:t>t</w:t>
      </w:r>
      <w:r>
        <w:t>o é</w:t>
      </w:r>
      <w:r>
        <w:rPr>
          <w:spacing w:val="-2"/>
        </w:rPr>
        <w:t xml:space="preserve"> </w:t>
      </w:r>
      <w:r>
        <w:t>d</w:t>
      </w:r>
      <w:r>
        <w:rPr>
          <w:spacing w:val="-2"/>
        </w:rPr>
        <w:t>i</w:t>
      </w:r>
      <w:r>
        <w:t>sse</w:t>
      </w:r>
      <w:r>
        <w:rPr>
          <w:spacing w:val="-4"/>
        </w:rPr>
        <w:t>m</w:t>
      </w:r>
      <w:r>
        <w:rPr>
          <w:spacing w:val="1"/>
        </w:rPr>
        <w:t>i</w:t>
      </w:r>
      <w:r>
        <w:t>nad</w:t>
      </w:r>
      <w:r>
        <w:rPr>
          <w:spacing w:val="-3"/>
        </w:rPr>
        <w:t>a</w:t>
      </w:r>
      <w:r>
        <w:t>).</w:t>
      </w:r>
    </w:p>
    <w:p w14:paraId="05E02D9C" w14:textId="77777777" w:rsidR="00107773" w:rsidRDefault="00107773">
      <w:pPr>
        <w:kinsoku w:val="0"/>
        <w:overflowPunct w:val="0"/>
      </w:pPr>
    </w:p>
    <w:p w14:paraId="0442758B" w14:textId="77777777" w:rsidR="00107773" w:rsidRDefault="00000000">
      <w:pPr>
        <w:pStyle w:val="BodyText"/>
        <w:kinsoku w:val="0"/>
        <w:overflowPunct w:val="0"/>
        <w:ind w:left="0"/>
      </w:pPr>
      <w:r>
        <w:rPr>
          <w:spacing w:val="-1"/>
        </w:rPr>
        <w:t>A</w:t>
      </w:r>
      <w:r>
        <w:t>n</w:t>
      </w:r>
      <w:r>
        <w:rPr>
          <w:spacing w:val="1"/>
        </w:rPr>
        <w:t>t</w:t>
      </w:r>
      <w:r>
        <w:t xml:space="preserve">es </w:t>
      </w:r>
      <w:r>
        <w:rPr>
          <w:spacing w:val="-3"/>
        </w:rPr>
        <w:t>d</w:t>
      </w:r>
      <w:r>
        <w:t xml:space="preserve">e </w:t>
      </w:r>
      <w:r>
        <w:rPr>
          <w:spacing w:val="1"/>
        </w:rPr>
        <w:t>i</w:t>
      </w:r>
      <w:r>
        <w:rPr>
          <w:spacing w:val="-3"/>
        </w:rPr>
        <w:t>n</w:t>
      </w:r>
      <w:r>
        <w:rPr>
          <w:spacing w:val="1"/>
        </w:rPr>
        <w:t>i</w:t>
      </w:r>
      <w:r>
        <w:rPr>
          <w:spacing w:val="-3"/>
        </w:rPr>
        <w:t>c</w:t>
      </w:r>
      <w:r>
        <w:rPr>
          <w:spacing w:val="1"/>
        </w:rPr>
        <w:t>i</w:t>
      </w:r>
      <w:r>
        <w:rPr>
          <w:spacing w:val="-3"/>
        </w:rPr>
        <w:t>a</w:t>
      </w:r>
      <w:r>
        <w:t>r</w:t>
      </w:r>
      <w:r>
        <w:rPr>
          <w:spacing w:val="1"/>
        </w:rPr>
        <w:t xml:space="preserve"> </w:t>
      </w:r>
      <w:r>
        <w:t>a</w:t>
      </w:r>
      <w:r>
        <w:rPr>
          <w:spacing w:val="-2"/>
        </w:rPr>
        <w:t xml:space="preserve"> </w:t>
      </w:r>
      <w:r>
        <w:rPr>
          <w:spacing w:val="1"/>
        </w:rPr>
        <w:t>t</w:t>
      </w:r>
      <w:r>
        <w:t>e</w:t>
      </w:r>
      <w:r>
        <w:rPr>
          <w:spacing w:val="-2"/>
        </w:rPr>
        <w:t>r</w:t>
      </w:r>
      <w:r>
        <w:t>apê</w:t>
      </w:r>
      <w:r>
        <w:rPr>
          <w:spacing w:val="-3"/>
        </w:rPr>
        <w:t>u</w:t>
      </w:r>
      <w:r>
        <w:rPr>
          <w:spacing w:val="1"/>
        </w:rPr>
        <w:t>t</w:t>
      </w:r>
      <w:r>
        <w:rPr>
          <w:spacing w:val="-2"/>
        </w:rPr>
        <w:t>i</w:t>
      </w:r>
      <w:r>
        <w:t>ca com</w:t>
      </w:r>
      <w:r>
        <w:rPr>
          <w:spacing w:val="-4"/>
        </w:rPr>
        <w:t xml:space="preserve"> </w:t>
      </w:r>
      <w:r>
        <w:rPr>
          <w:spacing w:val="-1"/>
        </w:rPr>
        <w:t>AMGEVITA</w:t>
      </w:r>
      <w:r>
        <w:t xml:space="preserve">, </w:t>
      </w:r>
      <w:r>
        <w:rPr>
          <w:spacing w:val="1"/>
        </w:rPr>
        <w:t>t</w:t>
      </w:r>
      <w:r>
        <w:t>odos</w:t>
      </w:r>
      <w:r>
        <w:rPr>
          <w:spacing w:val="-2"/>
        </w:rPr>
        <w:t xml:space="preserve"> </w:t>
      </w:r>
      <w:r>
        <w:t xml:space="preserve">os </w:t>
      </w:r>
      <w:r>
        <w:rPr>
          <w:spacing w:val="-3"/>
        </w:rPr>
        <w:t>d</w:t>
      </w:r>
      <w:r>
        <w:t>oen</w:t>
      </w:r>
      <w:r>
        <w:rPr>
          <w:spacing w:val="1"/>
        </w:rPr>
        <w:t>t</w:t>
      </w:r>
      <w:r>
        <w:rPr>
          <w:spacing w:val="-3"/>
        </w:rPr>
        <w:t>e</w:t>
      </w:r>
      <w:r>
        <w:t>s de</w:t>
      </w:r>
      <w:r>
        <w:rPr>
          <w:spacing w:val="-3"/>
        </w:rPr>
        <w:t>v</w:t>
      </w:r>
      <w:r>
        <w:t>em</w:t>
      </w:r>
      <w:r>
        <w:rPr>
          <w:spacing w:val="-4"/>
        </w:rPr>
        <w:t xml:space="preserve"> </w:t>
      </w:r>
      <w:r>
        <w:t>ser a</w:t>
      </w:r>
      <w:r>
        <w:rPr>
          <w:spacing w:val="-3"/>
        </w:rPr>
        <w:t>v</w:t>
      </w:r>
      <w:r>
        <w:t>a</w:t>
      </w:r>
      <w:r>
        <w:rPr>
          <w:spacing w:val="-2"/>
        </w:rPr>
        <w:t>l</w:t>
      </w:r>
      <w:r>
        <w:rPr>
          <w:spacing w:val="1"/>
        </w:rPr>
        <w:t>i</w:t>
      </w:r>
      <w:r>
        <w:t>ad</w:t>
      </w:r>
      <w:r>
        <w:rPr>
          <w:spacing w:val="-3"/>
        </w:rPr>
        <w:t>o</w:t>
      </w:r>
      <w:r>
        <w:t>s</w:t>
      </w:r>
      <w:r>
        <w:rPr>
          <w:spacing w:val="-2"/>
        </w:rPr>
        <w:t xml:space="preserve"> </w:t>
      </w:r>
      <w:r>
        <w:t>para</w:t>
      </w:r>
      <w:r>
        <w:rPr>
          <w:spacing w:val="-2"/>
        </w:rPr>
        <w:t xml:space="preserve"> </w:t>
      </w:r>
      <w:r>
        <w:t>des</w:t>
      </w:r>
      <w:r>
        <w:rPr>
          <w:spacing w:val="-3"/>
        </w:rPr>
        <w:t>p</w:t>
      </w:r>
      <w:r>
        <w:rPr>
          <w:spacing w:val="1"/>
        </w:rPr>
        <w:t>i</w:t>
      </w:r>
      <w:r>
        <w:rPr>
          <w:spacing w:val="-2"/>
        </w:rPr>
        <w:t>s</w:t>
      </w:r>
      <w:r>
        <w:rPr>
          <w:spacing w:val="1"/>
        </w:rPr>
        <w:t>t</w:t>
      </w:r>
      <w:r>
        <w:t xml:space="preserve">e </w:t>
      </w:r>
      <w:r>
        <w:rPr>
          <w:spacing w:val="-3"/>
        </w:rPr>
        <w:t>d</w:t>
      </w:r>
      <w:r>
        <w:t>a pre</w:t>
      </w:r>
      <w:r>
        <w:rPr>
          <w:spacing w:val="-2"/>
        </w:rPr>
        <w:t>s</w:t>
      </w:r>
      <w:r>
        <w:t>ença</w:t>
      </w:r>
      <w:r>
        <w:rPr>
          <w:spacing w:val="-2"/>
        </w:rPr>
        <w:t xml:space="preserve"> </w:t>
      </w:r>
      <w:r>
        <w:t>de</w:t>
      </w:r>
      <w:r>
        <w:rPr>
          <w:spacing w:val="-2"/>
        </w:rPr>
        <w:t xml:space="preserve"> </w:t>
      </w:r>
      <w:r>
        <w:rPr>
          <w:spacing w:val="1"/>
        </w:rPr>
        <w:t>i</w:t>
      </w:r>
      <w:r>
        <w:t>nf</w:t>
      </w:r>
      <w:r>
        <w:rPr>
          <w:spacing w:val="-3"/>
        </w:rPr>
        <w:t>e</w:t>
      </w:r>
      <w:r>
        <w:t>ção</w:t>
      </w:r>
      <w:r>
        <w:rPr>
          <w:spacing w:val="-3"/>
        </w:rPr>
        <w:t xml:space="preserve"> </w:t>
      </w:r>
      <w:r>
        <w:t>por</w:t>
      </w:r>
      <w:r>
        <w:rPr>
          <w:spacing w:val="-2"/>
        </w:rPr>
        <w:t xml:space="preserve"> </w:t>
      </w:r>
      <w:r>
        <w:rPr>
          <w:spacing w:val="1"/>
        </w:rPr>
        <w:t>t</w:t>
      </w:r>
      <w:r>
        <w:t>u</w:t>
      </w:r>
      <w:r>
        <w:rPr>
          <w:spacing w:val="-3"/>
        </w:rPr>
        <w:t>b</w:t>
      </w:r>
      <w:r>
        <w:t>erc</w:t>
      </w:r>
      <w:r>
        <w:rPr>
          <w:spacing w:val="-3"/>
        </w:rPr>
        <w:t>u</w:t>
      </w:r>
      <w:r>
        <w:rPr>
          <w:spacing w:val="1"/>
        </w:rPr>
        <w:t>l</w:t>
      </w:r>
      <w:r>
        <w:t>o</w:t>
      </w:r>
      <w:r>
        <w:rPr>
          <w:spacing w:val="-2"/>
        </w:rPr>
        <w:t>s</w:t>
      </w:r>
      <w:r>
        <w:t xml:space="preserve">e </w:t>
      </w:r>
      <w:r>
        <w:rPr>
          <w:spacing w:val="-2"/>
        </w:rPr>
        <w:t>t</w:t>
      </w:r>
      <w:r>
        <w:t>an</w:t>
      </w:r>
      <w:r>
        <w:rPr>
          <w:spacing w:val="1"/>
        </w:rPr>
        <w:t>t</w:t>
      </w:r>
      <w:r>
        <w:t>o</w:t>
      </w:r>
      <w:r>
        <w:rPr>
          <w:spacing w:val="-3"/>
        </w:rPr>
        <w:t xml:space="preserve"> </w:t>
      </w:r>
      <w:r>
        <w:t>a</w:t>
      </w:r>
      <w:r>
        <w:rPr>
          <w:spacing w:val="-2"/>
        </w:rPr>
        <w:t>t</w:t>
      </w:r>
      <w:r>
        <w:rPr>
          <w:spacing w:val="1"/>
        </w:rPr>
        <w:t>i</w:t>
      </w:r>
      <w:r>
        <w:rPr>
          <w:spacing w:val="-3"/>
        </w:rPr>
        <w:t>v</w:t>
      </w:r>
      <w:r>
        <w:t>a co</w:t>
      </w:r>
      <w:r>
        <w:rPr>
          <w:spacing w:val="-4"/>
        </w:rPr>
        <w:t>m</w:t>
      </w:r>
      <w:r>
        <w:t xml:space="preserve">o </w:t>
      </w:r>
      <w:r>
        <w:rPr>
          <w:spacing w:val="1"/>
        </w:rPr>
        <w:t>i</w:t>
      </w:r>
      <w:r>
        <w:t>na</w:t>
      </w:r>
      <w:r>
        <w:rPr>
          <w:spacing w:val="-2"/>
        </w:rPr>
        <w:t>t</w:t>
      </w:r>
      <w:r>
        <w:rPr>
          <w:spacing w:val="1"/>
        </w:rPr>
        <w:t>i</w:t>
      </w:r>
      <w:r>
        <w:rPr>
          <w:spacing w:val="-3"/>
        </w:rPr>
        <w:t>v</w:t>
      </w:r>
      <w:r>
        <w:t>a (“</w:t>
      </w:r>
      <w:r>
        <w:rPr>
          <w:spacing w:val="-2"/>
        </w:rPr>
        <w:t>l</w:t>
      </w:r>
      <w:r>
        <w:t>a</w:t>
      </w:r>
      <w:r>
        <w:rPr>
          <w:spacing w:val="-2"/>
        </w:rPr>
        <w:t>t</w:t>
      </w:r>
      <w:r>
        <w:t>en</w:t>
      </w:r>
      <w:r>
        <w:rPr>
          <w:spacing w:val="-2"/>
        </w:rPr>
        <w:t>t</w:t>
      </w:r>
      <w:r>
        <w:t>e”).</w:t>
      </w:r>
      <w:r>
        <w:rPr>
          <w:spacing w:val="-3"/>
        </w:rPr>
        <w:t xml:space="preserve"> </w:t>
      </w:r>
      <w:r>
        <w:rPr>
          <w:spacing w:val="-1"/>
        </w:rPr>
        <w:t>E</w:t>
      </w:r>
      <w:r>
        <w:t>s</w:t>
      </w:r>
      <w:r>
        <w:rPr>
          <w:spacing w:val="-2"/>
        </w:rPr>
        <w:t>t</w:t>
      </w:r>
      <w:r>
        <w:t>a a</w:t>
      </w:r>
      <w:r>
        <w:rPr>
          <w:spacing w:val="-3"/>
        </w:rPr>
        <w:t>v</w:t>
      </w:r>
      <w:r>
        <w:t>a</w:t>
      </w:r>
      <w:r>
        <w:rPr>
          <w:spacing w:val="-2"/>
        </w:rPr>
        <w:t>l</w:t>
      </w:r>
      <w:r>
        <w:rPr>
          <w:spacing w:val="1"/>
        </w:rPr>
        <w:t>i</w:t>
      </w:r>
      <w:r>
        <w:t>aç</w:t>
      </w:r>
      <w:r>
        <w:rPr>
          <w:spacing w:val="-3"/>
        </w:rPr>
        <w:t>ã</w:t>
      </w:r>
      <w:r>
        <w:t>o de</w:t>
      </w:r>
      <w:r>
        <w:rPr>
          <w:spacing w:val="-3"/>
        </w:rPr>
        <w:t>v</w:t>
      </w:r>
      <w:r>
        <w:t xml:space="preserve">e </w:t>
      </w:r>
      <w:r>
        <w:rPr>
          <w:spacing w:val="1"/>
        </w:rPr>
        <w:t>i</w:t>
      </w:r>
      <w:r>
        <w:rPr>
          <w:spacing w:val="-3"/>
        </w:rPr>
        <w:t>n</w:t>
      </w:r>
      <w:r>
        <w:t>c</w:t>
      </w:r>
      <w:r>
        <w:rPr>
          <w:spacing w:val="1"/>
        </w:rPr>
        <w:t>l</w:t>
      </w:r>
      <w:r>
        <w:rPr>
          <w:spacing w:val="-3"/>
        </w:rPr>
        <w:t>u</w:t>
      </w:r>
      <w:r>
        <w:rPr>
          <w:spacing w:val="1"/>
        </w:rPr>
        <w:t>i</w:t>
      </w:r>
      <w:r>
        <w:t>r u</w:t>
      </w:r>
      <w:r>
        <w:rPr>
          <w:spacing w:val="-4"/>
        </w:rPr>
        <w:t>m</w:t>
      </w:r>
      <w:r>
        <w:t>a h</w:t>
      </w:r>
      <w:r>
        <w:rPr>
          <w:spacing w:val="1"/>
        </w:rPr>
        <w:t>i</w:t>
      </w:r>
      <w:r>
        <w:t>s</w:t>
      </w:r>
      <w:r>
        <w:rPr>
          <w:spacing w:val="1"/>
        </w:rPr>
        <w:t>t</w:t>
      </w:r>
      <w:r>
        <w:rPr>
          <w:spacing w:val="-1"/>
        </w:rPr>
        <w:t>ó</w:t>
      </w:r>
      <w:r>
        <w:rPr>
          <w:spacing w:val="-2"/>
        </w:rPr>
        <w:t>r</w:t>
      </w:r>
      <w:r>
        <w:rPr>
          <w:spacing w:val="1"/>
        </w:rPr>
        <w:t>i</w:t>
      </w:r>
      <w:r>
        <w:t>a</w:t>
      </w:r>
      <w:r>
        <w:rPr>
          <w:spacing w:val="-2"/>
        </w:rPr>
        <w:t xml:space="preserve"> </w:t>
      </w:r>
      <w:r>
        <w:t>c</w:t>
      </w:r>
      <w:r>
        <w:rPr>
          <w:spacing w:val="-2"/>
        </w:rPr>
        <w:t>l</w:t>
      </w:r>
      <w:r>
        <w:rPr>
          <w:spacing w:val="1"/>
        </w:rPr>
        <w:t>í</w:t>
      </w:r>
      <w:r>
        <w:t>n</w:t>
      </w:r>
      <w:r>
        <w:rPr>
          <w:spacing w:val="-2"/>
        </w:rPr>
        <w:t>i</w:t>
      </w:r>
      <w:r>
        <w:t xml:space="preserve">ca </w:t>
      </w:r>
      <w:r>
        <w:rPr>
          <w:spacing w:val="-3"/>
        </w:rPr>
        <w:t>d</w:t>
      </w:r>
      <w:r>
        <w:t>e</w:t>
      </w:r>
      <w:r>
        <w:rPr>
          <w:spacing w:val="1"/>
        </w:rPr>
        <w:t>t</w:t>
      </w:r>
      <w:r>
        <w:rPr>
          <w:spacing w:val="-3"/>
        </w:rPr>
        <w:t>a</w:t>
      </w:r>
      <w:r>
        <w:rPr>
          <w:spacing w:val="1"/>
        </w:rPr>
        <w:t>l</w:t>
      </w:r>
      <w:r>
        <w:t>h</w:t>
      </w:r>
      <w:r>
        <w:rPr>
          <w:spacing w:val="-3"/>
        </w:rPr>
        <w:t>a</w:t>
      </w:r>
      <w:r>
        <w:t xml:space="preserve">da dos </w:t>
      </w:r>
      <w:r>
        <w:rPr>
          <w:spacing w:val="-3"/>
        </w:rPr>
        <w:t>d</w:t>
      </w:r>
      <w:r>
        <w:t>oe</w:t>
      </w:r>
      <w:r>
        <w:rPr>
          <w:spacing w:val="-3"/>
        </w:rPr>
        <w:t>n</w:t>
      </w:r>
      <w:r>
        <w:rPr>
          <w:spacing w:val="1"/>
        </w:rPr>
        <w:t>t</w:t>
      </w:r>
      <w:r>
        <w:t>es</w:t>
      </w:r>
      <w:r>
        <w:rPr>
          <w:spacing w:val="-2"/>
        </w:rPr>
        <w:t xml:space="preserve"> </w:t>
      </w:r>
      <w:r>
        <w:t>com</w:t>
      </w:r>
      <w:r>
        <w:rPr>
          <w:spacing w:val="-4"/>
        </w:rPr>
        <w:t xml:space="preserve"> </w:t>
      </w:r>
      <w:r>
        <w:t>an</w:t>
      </w:r>
      <w:r>
        <w:rPr>
          <w:spacing w:val="1"/>
        </w:rPr>
        <w:t>t</w:t>
      </w:r>
      <w:r>
        <w:t>e</w:t>
      </w:r>
      <w:r>
        <w:rPr>
          <w:spacing w:val="-3"/>
        </w:rPr>
        <w:t>c</w:t>
      </w:r>
      <w:r>
        <w:t>e</w:t>
      </w:r>
      <w:r>
        <w:rPr>
          <w:spacing w:val="-3"/>
        </w:rPr>
        <w:t>d</w:t>
      </w:r>
      <w:r>
        <w:t>en</w:t>
      </w:r>
      <w:r>
        <w:rPr>
          <w:spacing w:val="1"/>
        </w:rPr>
        <w:t>t</w:t>
      </w:r>
      <w:r>
        <w:rPr>
          <w:spacing w:val="-3"/>
        </w:rPr>
        <w:t>e</w:t>
      </w:r>
      <w:r>
        <w:t>s da</w:t>
      </w:r>
      <w:r>
        <w:rPr>
          <w:spacing w:val="-2"/>
        </w:rPr>
        <w:t xml:space="preserve"> </w:t>
      </w:r>
      <w:r>
        <w:rPr>
          <w:spacing w:val="1"/>
        </w:rPr>
        <w:t>t</w:t>
      </w:r>
      <w:r>
        <w:t>ub</w:t>
      </w:r>
      <w:r>
        <w:rPr>
          <w:spacing w:val="-3"/>
        </w:rPr>
        <w:t>e</w:t>
      </w:r>
      <w:r>
        <w:t>rc</w:t>
      </w:r>
      <w:r>
        <w:rPr>
          <w:spacing w:val="-3"/>
        </w:rPr>
        <w:t>u</w:t>
      </w:r>
      <w:r>
        <w:rPr>
          <w:spacing w:val="1"/>
        </w:rPr>
        <w:t>l</w:t>
      </w:r>
      <w:r>
        <w:t>o</w:t>
      </w:r>
      <w:r>
        <w:rPr>
          <w:spacing w:val="-2"/>
        </w:rPr>
        <w:t>s</w:t>
      </w:r>
      <w:r>
        <w:t xml:space="preserve">e ou </w:t>
      </w:r>
      <w:r>
        <w:rPr>
          <w:spacing w:val="-3"/>
        </w:rPr>
        <w:t>d</w:t>
      </w:r>
      <w:r>
        <w:t>e</w:t>
      </w:r>
      <w:r>
        <w:rPr>
          <w:spacing w:val="-2"/>
        </w:rPr>
        <w:t xml:space="preserve"> </w:t>
      </w:r>
      <w:r>
        <w:t>u</w:t>
      </w:r>
      <w:r>
        <w:rPr>
          <w:spacing w:val="-4"/>
        </w:rPr>
        <w:t>m</w:t>
      </w:r>
      <w:r>
        <w:t>a poss</w:t>
      </w:r>
      <w:r>
        <w:rPr>
          <w:spacing w:val="1"/>
        </w:rPr>
        <w:t>í</w:t>
      </w:r>
      <w:r>
        <w:rPr>
          <w:spacing w:val="-3"/>
        </w:rPr>
        <w:t>v</w:t>
      </w:r>
      <w:r>
        <w:t>el expo</w:t>
      </w:r>
      <w:r>
        <w:rPr>
          <w:spacing w:val="-2"/>
        </w:rPr>
        <w:t>s</w:t>
      </w:r>
      <w:r>
        <w:rPr>
          <w:spacing w:val="1"/>
        </w:rPr>
        <w:t>i</w:t>
      </w:r>
      <w:r>
        <w:t>ção</w:t>
      </w:r>
      <w:r>
        <w:rPr>
          <w:spacing w:val="-3"/>
        </w:rPr>
        <w:t xml:space="preserve"> </w:t>
      </w:r>
      <w:r>
        <w:t>pré</w:t>
      </w:r>
      <w:r>
        <w:rPr>
          <w:spacing w:val="-3"/>
        </w:rPr>
        <w:t>v</w:t>
      </w:r>
      <w:r>
        <w:rPr>
          <w:spacing w:val="1"/>
        </w:rPr>
        <w:t>i</w:t>
      </w:r>
      <w:r>
        <w:t>a</w:t>
      </w:r>
      <w:r>
        <w:rPr>
          <w:spacing w:val="-2"/>
        </w:rPr>
        <w:t xml:space="preserve"> </w:t>
      </w:r>
      <w:r>
        <w:t xml:space="preserve">a </w:t>
      </w:r>
      <w:r>
        <w:rPr>
          <w:spacing w:val="-2"/>
        </w:rPr>
        <w:t>i</w:t>
      </w:r>
      <w:r>
        <w:t>nd</w:t>
      </w:r>
      <w:r>
        <w:rPr>
          <w:spacing w:val="1"/>
        </w:rPr>
        <w:t>i</w:t>
      </w:r>
      <w:r>
        <w:rPr>
          <w:spacing w:val="-3"/>
        </w:rPr>
        <w:t>v</w:t>
      </w:r>
      <w:r>
        <w:rPr>
          <w:spacing w:val="1"/>
        </w:rPr>
        <w:t>í</w:t>
      </w:r>
      <w:r>
        <w:t>d</w:t>
      </w:r>
      <w:r>
        <w:rPr>
          <w:spacing w:val="-3"/>
        </w:rPr>
        <w:t>u</w:t>
      </w:r>
      <w:r>
        <w:t>os com</w:t>
      </w:r>
      <w:r>
        <w:rPr>
          <w:spacing w:val="-4"/>
        </w:rPr>
        <w:t xml:space="preserve"> </w:t>
      </w:r>
      <w:r>
        <w:rPr>
          <w:spacing w:val="1"/>
        </w:rPr>
        <w:t>t</w:t>
      </w:r>
      <w:r>
        <w:t>ube</w:t>
      </w:r>
      <w:r>
        <w:rPr>
          <w:spacing w:val="-2"/>
        </w:rPr>
        <w:t>r</w:t>
      </w:r>
      <w:r>
        <w:t>cu</w:t>
      </w:r>
      <w:r>
        <w:rPr>
          <w:spacing w:val="-2"/>
        </w:rPr>
        <w:t>l</w:t>
      </w:r>
      <w:r>
        <w:t>ose</w:t>
      </w:r>
      <w:r>
        <w:rPr>
          <w:spacing w:val="-2"/>
        </w:rPr>
        <w:t xml:space="preserve"> </w:t>
      </w:r>
      <w:r>
        <w:t>a</w:t>
      </w:r>
      <w:r>
        <w:rPr>
          <w:spacing w:val="-2"/>
        </w:rPr>
        <w:t>t</w:t>
      </w:r>
      <w:r>
        <w:rPr>
          <w:spacing w:val="1"/>
        </w:rPr>
        <w:t>i</w:t>
      </w:r>
      <w:r>
        <w:rPr>
          <w:spacing w:val="-3"/>
        </w:rPr>
        <w:t>v</w:t>
      </w:r>
      <w:r>
        <w:t>a e</w:t>
      </w:r>
      <w:r>
        <w:rPr>
          <w:spacing w:val="-2"/>
        </w:rPr>
        <w:t xml:space="preserve"> </w:t>
      </w:r>
      <w:r>
        <w:t>u</w:t>
      </w:r>
      <w:r>
        <w:rPr>
          <w:spacing w:val="-4"/>
        </w:rPr>
        <w:t>m</w:t>
      </w:r>
      <w:r>
        <w:t xml:space="preserve">a </w:t>
      </w:r>
      <w:r>
        <w:rPr>
          <w:spacing w:val="1"/>
        </w:rPr>
        <w:t>t</w:t>
      </w:r>
      <w:r>
        <w:t>erap</w:t>
      </w:r>
      <w:r>
        <w:rPr>
          <w:spacing w:val="-3"/>
        </w:rPr>
        <w:t>ê</w:t>
      </w:r>
      <w:r>
        <w:t>u</w:t>
      </w:r>
      <w:r>
        <w:rPr>
          <w:spacing w:val="-2"/>
        </w:rPr>
        <w:t>t</w:t>
      </w:r>
      <w:r>
        <w:rPr>
          <w:spacing w:val="1"/>
        </w:rPr>
        <w:t>i</w:t>
      </w:r>
      <w:r>
        <w:t>ca</w:t>
      </w:r>
      <w:r>
        <w:rPr>
          <w:spacing w:val="-2"/>
        </w:rPr>
        <w:t xml:space="preserve"> </w:t>
      </w:r>
      <w:r>
        <w:rPr>
          <w:spacing w:val="1"/>
        </w:rPr>
        <w:t>i</w:t>
      </w:r>
      <w:r>
        <w:rPr>
          <w:spacing w:val="-4"/>
        </w:rPr>
        <w:t>m</w:t>
      </w:r>
      <w:r>
        <w:t>unossu</w:t>
      </w:r>
      <w:r>
        <w:rPr>
          <w:spacing w:val="-3"/>
        </w:rPr>
        <w:t>p</w:t>
      </w:r>
      <w:r>
        <w:t>res</w:t>
      </w:r>
      <w:r>
        <w:rPr>
          <w:spacing w:val="-2"/>
        </w:rPr>
        <w:t>s</w:t>
      </w:r>
      <w:r>
        <w:t>ora</w:t>
      </w:r>
      <w:r>
        <w:rPr>
          <w:spacing w:val="-2"/>
        </w:rPr>
        <w:t xml:space="preserve"> </w:t>
      </w:r>
      <w:r>
        <w:t>pré</w:t>
      </w:r>
      <w:r>
        <w:rPr>
          <w:spacing w:val="-3"/>
        </w:rPr>
        <w:t>v</w:t>
      </w:r>
      <w:r>
        <w:rPr>
          <w:spacing w:val="1"/>
        </w:rPr>
        <w:t>i</w:t>
      </w:r>
      <w:r>
        <w:t>a</w:t>
      </w:r>
      <w:r>
        <w:rPr>
          <w:spacing w:val="-2"/>
        </w:rPr>
        <w:t xml:space="preserve"> </w:t>
      </w:r>
      <w:r>
        <w:t>e</w:t>
      </w:r>
      <w:r>
        <w:rPr>
          <w:spacing w:val="1"/>
        </w:rPr>
        <w:t>/</w:t>
      </w:r>
      <w:r>
        <w:rPr>
          <w:spacing w:val="-3"/>
        </w:rPr>
        <w:t>o</w:t>
      </w:r>
      <w:r>
        <w:t>u pre</w:t>
      </w:r>
      <w:r>
        <w:rPr>
          <w:spacing w:val="-2"/>
        </w:rPr>
        <w:t>s</w:t>
      </w:r>
      <w:r>
        <w:t>en</w:t>
      </w:r>
      <w:r>
        <w:rPr>
          <w:spacing w:val="-2"/>
        </w:rPr>
        <w:t>t</w:t>
      </w:r>
      <w:r>
        <w:t xml:space="preserve">e. </w:t>
      </w:r>
      <w:r>
        <w:rPr>
          <w:spacing w:val="-1"/>
        </w:rPr>
        <w:t>D</w:t>
      </w:r>
      <w:r>
        <w:t>e</w:t>
      </w:r>
      <w:r>
        <w:rPr>
          <w:spacing w:val="-3"/>
        </w:rPr>
        <w:t>v</w:t>
      </w:r>
      <w:r>
        <w:t>em</w:t>
      </w:r>
      <w:r>
        <w:rPr>
          <w:spacing w:val="-4"/>
        </w:rPr>
        <w:t xml:space="preserve"> </w:t>
      </w:r>
      <w:r>
        <w:t>rea</w:t>
      </w:r>
      <w:r>
        <w:rPr>
          <w:spacing w:val="1"/>
        </w:rPr>
        <w:t>li</w:t>
      </w:r>
      <w:r>
        <w:rPr>
          <w:spacing w:val="-3"/>
        </w:rPr>
        <w:t>z</w:t>
      </w:r>
      <w:r>
        <w:t>ar</w:t>
      </w:r>
      <w:r>
        <w:rPr>
          <w:spacing w:val="-4"/>
        </w:rPr>
        <w:t>-</w:t>
      </w:r>
      <w:r>
        <w:t>se exa</w:t>
      </w:r>
      <w:r>
        <w:rPr>
          <w:spacing w:val="-4"/>
        </w:rPr>
        <w:t>m</w:t>
      </w:r>
      <w:r>
        <w:t>es de d</w:t>
      </w:r>
      <w:r>
        <w:rPr>
          <w:spacing w:val="-3"/>
        </w:rPr>
        <w:t>e</w:t>
      </w:r>
      <w:r>
        <w:t>sp</w:t>
      </w:r>
      <w:r>
        <w:rPr>
          <w:spacing w:val="-2"/>
        </w:rPr>
        <w:t>i</w:t>
      </w:r>
      <w:r>
        <w:t>s</w:t>
      </w:r>
      <w:r>
        <w:rPr>
          <w:spacing w:val="1"/>
        </w:rPr>
        <w:t>t</w:t>
      </w:r>
      <w:r>
        <w:t>e</w:t>
      </w:r>
      <w:r>
        <w:rPr>
          <w:spacing w:val="-2"/>
        </w:rPr>
        <w:t xml:space="preserve"> </w:t>
      </w:r>
      <w:r>
        <w:t>a</w:t>
      </w:r>
      <w:r>
        <w:rPr>
          <w:spacing w:val="-3"/>
        </w:rPr>
        <w:t>p</w:t>
      </w:r>
      <w:r>
        <w:t>rop</w:t>
      </w:r>
      <w:r>
        <w:rPr>
          <w:spacing w:val="-2"/>
        </w:rPr>
        <w:t>ri</w:t>
      </w:r>
      <w:r>
        <w:t>ados,</w:t>
      </w:r>
      <w:r>
        <w:rPr>
          <w:spacing w:val="-3"/>
        </w:rPr>
        <w:t xml:space="preserve"> </w:t>
      </w:r>
      <w:r>
        <w:rPr>
          <w:spacing w:val="1"/>
        </w:rPr>
        <w:t>i</w:t>
      </w:r>
      <w:r>
        <w:rPr>
          <w:spacing w:val="-2"/>
        </w:rPr>
        <w:t>s</w:t>
      </w:r>
      <w:r>
        <w:rPr>
          <w:spacing w:val="1"/>
        </w:rPr>
        <w:t>t</w:t>
      </w:r>
      <w:r>
        <w:t>o é,</w:t>
      </w:r>
      <w:r>
        <w:rPr>
          <w:spacing w:val="-3"/>
        </w:rPr>
        <w:t xml:space="preserve"> </w:t>
      </w:r>
      <w:r>
        <w:rPr>
          <w:spacing w:val="1"/>
        </w:rPr>
        <w:t>t</w:t>
      </w:r>
      <w:r>
        <w:t>e</w:t>
      </w:r>
      <w:r>
        <w:rPr>
          <w:spacing w:val="-2"/>
        </w:rPr>
        <w:t>s</w:t>
      </w:r>
      <w:r>
        <w:rPr>
          <w:spacing w:val="1"/>
        </w:rPr>
        <w:t>t</w:t>
      </w:r>
      <w:r>
        <w:t xml:space="preserve">e </w:t>
      </w:r>
      <w:r>
        <w:rPr>
          <w:spacing w:val="-3"/>
        </w:rPr>
        <w:t>d</w:t>
      </w:r>
      <w:r>
        <w:t xml:space="preserve">e </w:t>
      </w:r>
      <w:r>
        <w:rPr>
          <w:spacing w:val="-2"/>
        </w:rPr>
        <w:t>t</w:t>
      </w:r>
      <w:r>
        <w:t>ub</w:t>
      </w:r>
      <w:r>
        <w:rPr>
          <w:spacing w:val="-3"/>
        </w:rPr>
        <w:t>e</w:t>
      </w:r>
      <w:r>
        <w:t>r</w:t>
      </w:r>
      <w:r>
        <w:rPr>
          <w:spacing w:val="-3"/>
        </w:rPr>
        <w:t>c</w:t>
      </w:r>
      <w:r>
        <w:t>u</w:t>
      </w:r>
      <w:r>
        <w:rPr>
          <w:spacing w:val="1"/>
        </w:rPr>
        <w:t>li</w:t>
      </w:r>
      <w:r>
        <w:rPr>
          <w:spacing w:val="-3"/>
        </w:rPr>
        <w:t>n</w:t>
      </w:r>
      <w:r>
        <w:t>a e</w:t>
      </w:r>
      <w:r>
        <w:rPr>
          <w:spacing w:val="-2"/>
        </w:rPr>
        <w:t xml:space="preserve"> </w:t>
      </w:r>
      <w:r>
        <w:t>ra</w:t>
      </w:r>
      <w:r>
        <w:rPr>
          <w:spacing w:val="-3"/>
        </w:rPr>
        <w:t>d</w:t>
      </w:r>
      <w:r>
        <w:rPr>
          <w:spacing w:val="1"/>
        </w:rPr>
        <w:t>i</w:t>
      </w:r>
      <w:r>
        <w:t>o</w:t>
      </w:r>
      <w:r>
        <w:rPr>
          <w:spacing w:val="-3"/>
        </w:rPr>
        <w:t>g</w:t>
      </w:r>
      <w:r>
        <w:t>ra</w:t>
      </w:r>
      <w:r>
        <w:rPr>
          <w:spacing w:val="-2"/>
        </w:rPr>
        <w:t>f</w:t>
      </w:r>
      <w:r>
        <w:rPr>
          <w:spacing w:val="1"/>
        </w:rPr>
        <w:t>i</w:t>
      </w:r>
      <w:r>
        <w:t xml:space="preserve">a do </w:t>
      </w:r>
      <w:r>
        <w:rPr>
          <w:spacing w:val="1"/>
        </w:rPr>
        <w:t>t</w:t>
      </w:r>
      <w:r>
        <w:rPr>
          <w:spacing w:val="-3"/>
        </w:rPr>
        <w:t>ó</w:t>
      </w:r>
      <w:r>
        <w:t>rax em</w:t>
      </w:r>
      <w:r>
        <w:rPr>
          <w:spacing w:val="-4"/>
        </w:rPr>
        <w:t xml:space="preserve"> </w:t>
      </w:r>
      <w:r>
        <w:rPr>
          <w:spacing w:val="1"/>
        </w:rPr>
        <w:t>t</w:t>
      </w:r>
      <w:r>
        <w:t>od</w:t>
      </w:r>
      <w:r>
        <w:rPr>
          <w:spacing w:val="-3"/>
        </w:rPr>
        <w:t>o</w:t>
      </w:r>
      <w:r>
        <w:t xml:space="preserve">s os </w:t>
      </w:r>
      <w:r>
        <w:rPr>
          <w:spacing w:val="-3"/>
        </w:rPr>
        <w:t>d</w:t>
      </w:r>
      <w:r>
        <w:t>oe</w:t>
      </w:r>
      <w:r>
        <w:rPr>
          <w:spacing w:val="-3"/>
        </w:rPr>
        <w:t>n</w:t>
      </w:r>
      <w:r>
        <w:rPr>
          <w:spacing w:val="-2"/>
        </w:rPr>
        <w:t>t</w:t>
      </w:r>
      <w:r>
        <w:t>es (</w:t>
      </w:r>
      <w:r>
        <w:rPr>
          <w:spacing w:val="-3"/>
        </w:rPr>
        <w:t>d</w:t>
      </w:r>
      <w:r>
        <w:t>e</w:t>
      </w:r>
      <w:r>
        <w:rPr>
          <w:spacing w:val="-3"/>
        </w:rPr>
        <w:t>v</w:t>
      </w:r>
      <w:r>
        <w:t>em</w:t>
      </w:r>
      <w:r>
        <w:rPr>
          <w:spacing w:val="-4"/>
        </w:rPr>
        <w:t xml:space="preserve"> </w:t>
      </w:r>
      <w:r>
        <w:t>ap</w:t>
      </w:r>
      <w:r>
        <w:rPr>
          <w:spacing w:val="1"/>
        </w:rPr>
        <w:t>li</w:t>
      </w:r>
      <w:r>
        <w:t>c</w:t>
      </w:r>
      <w:r>
        <w:rPr>
          <w:spacing w:val="-3"/>
        </w:rPr>
        <w:t>a</w:t>
      </w:r>
      <w:r>
        <w:t>r</w:t>
      </w:r>
      <w:r>
        <w:rPr>
          <w:spacing w:val="-4"/>
        </w:rPr>
        <w:t>-</w:t>
      </w:r>
      <w:r>
        <w:t>se as r</w:t>
      </w:r>
      <w:r>
        <w:rPr>
          <w:spacing w:val="-3"/>
        </w:rPr>
        <w:t>ec</w:t>
      </w:r>
      <w:r>
        <w:t>o</w:t>
      </w:r>
      <w:r>
        <w:rPr>
          <w:spacing w:val="-4"/>
        </w:rPr>
        <w:t>m</w:t>
      </w:r>
      <w:r>
        <w:t>endações</w:t>
      </w:r>
      <w:r>
        <w:rPr>
          <w:spacing w:val="-2"/>
        </w:rPr>
        <w:t xml:space="preserve"> </w:t>
      </w:r>
      <w:r>
        <w:rPr>
          <w:spacing w:val="1"/>
        </w:rPr>
        <w:t>l</w:t>
      </w:r>
      <w:r>
        <w:t>oc</w:t>
      </w:r>
      <w:r>
        <w:rPr>
          <w:spacing w:val="-3"/>
        </w:rPr>
        <w:t>a</w:t>
      </w:r>
      <w:r>
        <w:rPr>
          <w:spacing w:val="1"/>
        </w:rPr>
        <w:t>i</w:t>
      </w:r>
      <w:r>
        <w:rPr>
          <w:spacing w:val="-2"/>
        </w:rPr>
        <w:t>s</w:t>
      </w:r>
      <w:r>
        <w:t>). A</w:t>
      </w:r>
      <w:r>
        <w:rPr>
          <w:spacing w:val="-1"/>
        </w:rPr>
        <w:t xml:space="preserve"> </w:t>
      </w:r>
      <w:r>
        <w:t>r</w:t>
      </w:r>
      <w:r>
        <w:rPr>
          <w:spacing w:val="-3"/>
        </w:rPr>
        <w:t>e</w:t>
      </w:r>
      <w:r>
        <w:t>a</w:t>
      </w:r>
      <w:r>
        <w:rPr>
          <w:spacing w:val="-2"/>
        </w:rPr>
        <w:t>li</w:t>
      </w:r>
      <w:r>
        <w:rPr>
          <w:spacing w:val="-3"/>
        </w:rPr>
        <w:t>z</w:t>
      </w:r>
      <w:r>
        <w:t>ação e o</w:t>
      </w:r>
      <w:r>
        <w:rPr>
          <w:spacing w:val="-3"/>
        </w:rPr>
        <w:t xml:space="preserve"> </w:t>
      </w:r>
      <w:r>
        <w:t>res</w:t>
      </w:r>
      <w:r>
        <w:rPr>
          <w:spacing w:val="-3"/>
        </w:rPr>
        <w:t>u</w:t>
      </w:r>
      <w:r>
        <w:rPr>
          <w:spacing w:val="1"/>
        </w:rPr>
        <w:t>l</w:t>
      </w:r>
      <w:r>
        <w:rPr>
          <w:spacing w:val="-2"/>
        </w:rPr>
        <w:t>t</w:t>
      </w:r>
      <w:r>
        <w:t>ado des</w:t>
      </w:r>
      <w:r>
        <w:rPr>
          <w:spacing w:val="-2"/>
        </w:rPr>
        <w:t>t</w:t>
      </w:r>
      <w:r>
        <w:t xml:space="preserve">es </w:t>
      </w:r>
      <w:r>
        <w:rPr>
          <w:spacing w:val="-3"/>
        </w:rPr>
        <w:t>e</w:t>
      </w:r>
      <w:r>
        <w:rPr>
          <w:spacing w:val="-1"/>
        </w:rPr>
        <w:t>x</w:t>
      </w:r>
      <w:r>
        <w:t>a</w:t>
      </w:r>
      <w:r>
        <w:rPr>
          <w:spacing w:val="-4"/>
        </w:rPr>
        <w:t>m</w:t>
      </w:r>
      <w:r>
        <w:t>es são</w:t>
      </w:r>
      <w:r>
        <w:rPr>
          <w:spacing w:val="-3"/>
        </w:rPr>
        <w:t xml:space="preserve"> </w:t>
      </w:r>
      <w:r>
        <w:t>re</w:t>
      </w:r>
      <w:r>
        <w:rPr>
          <w:spacing w:val="-3"/>
        </w:rPr>
        <w:t>g</w:t>
      </w:r>
      <w:r>
        <w:rPr>
          <w:spacing w:val="1"/>
        </w:rPr>
        <w:t>i</w:t>
      </w:r>
      <w:r>
        <w:t>s</w:t>
      </w:r>
      <w:r>
        <w:rPr>
          <w:spacing w:val="-2"/>
        </w:rPr>
        <w:t>t</w:t>
      </w:r>
      <w:r>
        <w:t>a</w:t>
      </w:r>
      <w:r>
        <w:rPr>
          <w:spacing w:val="-3"/>
        </w:rPr>
        <w:t>d</w:t>
      </w:r>
      <w:r>
        <w:t xml:space="preserve">os no </w:t>
      </w:r>
      <w:r>
        <w:rPr>
          <w:spacing w:val="-3"/>
        </w:rPr>
        <w:t>C</w:t>
      </w:r>
      <w:r>
        <w:t>a</w:t>
      </w:r>
      <w:r>
        <w:rPr>
          <w:spacing w:val="-2"/>
        </w:rPr>
        <w:t>r</w:t>
      </w:r>
      <w:r>
        <w:rPr>
          <w:spacing w:val="1"/>
        </w:rPr>
        <w:t>t</w:t>
      </w:r>
      <w:r>
        <w:t xml:space="preserve">ão de Segurança </w:t>
      </w:r>
      <w:r>
        <w:rPr>
          <w:spacing w:val="-3"/>
        </w:rPr>
        <w:t>d</w:t>
      </w:r>
      <w:r>
        <w:t>o Doe</w:t>
      </w:r>
      <w:r>
        <w:rPr>
          <w:spacing w:val="-3"/>
        </w:rPr>
        <w:t>n</w:t>
      </w:r>
      <w:r>
        <w:rPr>
          <w:spacing w:val="1"/>
        </w:rPr>
        <w:t>t</w:t>
      </w:r>
      <w:r>
        <w:t>e. O</w:t>
      </w:r>
      <w:r>
        <w:rPr>
          <w:spacing w:val="-1"/>
        </w:rPr>
        <w:t xml:space="preserve"> </w:t>
      </w:r>
      <w:r>
        <w:rPr>
          <w:spacing w:val="-4"/>
        </w:rPr>
        <w:t>m</w:t>
      </w:r>
      <w:r>
        <w:t>éd</w:t>
      </w:r>
      <w:r>
        <w:rPr>
          <w:spacing w:val="1"/>
        </w:rPr>
        <w:t>i</w:t>
      </w:r>
      <w:r>
        <w:t xml:space="preserve">co </w:t>
      </w:r>
      <w:r>
        <w:rPr>
          <w:spacing w:val="-3"/>
        </w:rPr>
        <w:t>p</w:t>
      </w:r>
      <w:r>
        <w:t>re</w:t>
      </w:r>
      <w:r>
        <w:rPr>
          <w:spacing w:val="-2"/>
        </w:rPr>
        <w:t>s</w:t>
      </w:r>
      <w:r>
        <w:t>c</w:t>
      </w:r>
      <w:r>
        <w:rPr>
          <w:spacing w:val="-2"/>
        </w:rPr>
        <w:t>r</w:t>
      </w:r>
      <w:r>
        <w:rPr>
          <w:spacing w:val="1"/>
        </w:rPr>
        <w:t>i</w:t>
      </w:r>
      <w:r>
        <w:rPr>
          <w:spacing w:val="-2"/>
        </w:rPr>
        <w:t>t</w:t>
      </w:r>
      <w:r>
        <w:t>or</w:t>
      </w:r>
      <w:r>
        <w:rPr>
          <w:spacing w:val="1"/>
        </w:rPr>
        <w:t xml:space="preserve"> </w:t>
      </w:r>
      <w:r>
        <w:t>de</w:t>
      </w:r>
      <w:r>
        <w:rPr>
          <w:spacing w:val="-3"/>
        </w:rPr>
        <w:t>v</w:t>
      </w:r>
      <w:r>
        <w:t>e s</w:t>
      </w:r>
      <w:r>
        <w:rPr>
          <w:spacing w:val="-3"/>
        </w:rPr>
        <w:t>e</w:t>
      </w:r>
      <w:r>
        <w:t>r</w:t>
      </w:r>
      <w:r>
        <w:rPr>
          <w:spacing w:val="1"/>
        </w:rPr>
        <w:t xml:space="preserve"> </w:t>
      </w:r>
      <w:r>
        <w:t>a</w:t>
      </w:r>
      <w:r>
        <w:rPr>
          <w:spacing w:val="-3"/>
        </w:rPr>
        <w:t>v</w:t>
      </w:r>
      <w:r>
        <w:rPr>
          <w:spacing w:val="1"/>
        </w:rPr>
        <w:t>i</w:t>
      </w:r>
      <w:r>
        <w:rPr>
          <w:spacing w:val="-2"/>
        </w:rPr>
        <w:t>s</w:t>
      </w:r>
      <w:r>
        <w:t>ado sobre</w:t>
      </w:r>
      <w:r>
        <w:rPr>
          <w:spacing w:val="-2"/>
        </w:rPr>
        <w:t xml:space="preserve"> </w:t>
      </w:r>
      <w:r>
        <w:t xml:space="preserve">o </w:t>
      </w:r>
      <w:r>
        <w:rPr>
          <w:spacing w:val="-2"/>
        </w:rPr>
        <w:t>r</w:t>
      </w:r>
      <w:r>
        <w:rPr>
          <w:spacing w:val="1"/>
        </w:rPr>
        <w:t>i</w:t>
      </w:r>
      <w:r>
        <w:t>s</w:t>
      </w:r>
      <w:r>
        <w:rPr>
          <w:spacing w:val="-3"/>
        </w:rPr>
        <w:t>c</w:t>
      </w:r>
      <w:r>
        <w:t>o de</w:t>
      </w:r>
      <w:r>
        <w:rPr>
          <w:spacing w:val="-2"/>
        </w:rPr>
        <w:t xml:space="preserve"> </w:t>
      </w:r>
      <w:r>
        <w:t>res</w:t>
      </w:r>
      <w:r>
        <w:rPr>
          <w:spacing w:val="-3"/>
        </w:rPr>
        <w:t>u</w:t>
      </w:r>
      <w:r>
        <w:rPr>
          <w:spacing w:val="-2"/>
        </w:rPr>
        <w:t>l</w:t>
      </w:r>
      <w:r>
        <w:rPr>
          <w:spacing w:val="1"/>
        </w:rPr>
        <w:t>t</w:t>
      </w:r>
      <w:r>
        <w:t>ados</w:t>
      </w:r>
      <w:r>
        <w:rPr>
          <w:spacing w:val="-5"/>
        </w:rPr>
        <w:t xml:space="preserve"> </w:t>
      </w:r>
      <w:r>
        <w:t>fa</w:t>
      </w:r>
      <w:r>
        <w:rPr>
          <w:spacing w:val="-2"/>
        </w:rPr>
        <w:t>l</w:t>
      </w:r>
      <w:r>
        <w:t xml:space="preserve">sos </w:t>
      </w:r>
      <w:r>
        <w:rPr>
          <w:spacing w:val="-3"/>
        </w:rPr>
        <w:t>n</w:t>
      </w:r>
      <w:r>
        <w:t>e</w:t>
      </w:r>
      <w:r>
        <w:rPr>
          <w:spacing w:val="-3"/>
        </w:rPr>
        <w:t>g</w:t>
      </w:r>
      <w:r>
        <w:t>a</w:t>
      </w:r>
      <w:r>
        <w:rPr>
          <w:spacing w:val="1"/>
        </w:rPr>
        <w:t>ti</w:t>
      </w:r>
      <w:r>
        <w:rPr>
          <w:spacing w:val="-3"/>
        </w:rPr>
        <w:t>v</w:t>
      </w:r>
      <w:r>
        <w:t>os n</w:t>
      </w:r>
      <w:r>
        <w:rPr>
          <w:spacing w:val="-3"/>
        </w:rPr>
        <w:t>o</w:t>
      </w:r>
      <w:r>
        <w:t xml:space="preserve">s </w:t>
      </w:r>
      <w:r>
        <w:rPr>
          <w:spacing w:val="-2"/>
        </w:rPr>
        <w:t>t</w:t>
      </w:r>
      <w:r>
        <w:t>es</w:t>
      </w:r>
      <w:r>
        <w:rPr>
          <w:spacing w:val="-2"/>
        </w:rPr>
        <w:t>t</w:t>
      </w:r>
      <w:r>
        <w:t>es</w:t>
      </w:r>
      <w:r>
        <w:rPr>
          <w:spacing w:val="-2"/>
        </w:rPr>
        <w:t xml:space="preserve"> </w:t>
      </w:r>
      <w:r>
        <w:t xml:space="preserve">de </w:t>
      </w:r>
      <w:r>
        <w:rPr>
          <w:spacing w:val="1"/>
        </w:rPr>
        <w:t>t</w:t>
      </w:r>
      <w:r>
        <w:t>u</w:t>
      </w:r>
      <w:r>
        <w:rPr>
          <w:spacing w:val="-3"/>
        </w:rPr>
        <w:t>b</w:t>
      </w:r>
      <w:r>
        <w:t>e</w:t>
      </w:r>
      <w:r>
        <w:rPr>
          <w:spacing w:val="-2"/>
        </w:rPr>
        <w:t>r</w:t>
      </w:r>
      <w:r>
        <w:t>cu</w:t>
      </w:r>
      <w:r>
        <w:rPr>
          <w:spacing w:val="-2"/>
        </w:rPr>
        <w:t>l</w:t>
      </w:r>
      <w:r>
        <w:rPr>
          <w:spacing w:val="1"/>
        </w:rPr>
        <w:t>i</w:t>
      </w:r>
      <w:r>
        <w:t>na,</w:t>
      </w:r>
      <w:r>
        <w:rPr>
          <w:spacing w:val="-3"/>
        </w:rPr>
        <w:t xml:space="preserve"> </w:t>
      </w:r>
      <w:r>
        <w:t>esp</w:t>
      </w:r>
      <w:r>
        <w:rPr>
          <w:spacing w:val="-3"/>
        </w:rPr>
        <w:t>e</w:t>
      </w:r>
      <w:r>
        <w:t>c</w:t>
      </w:r>
      <w:r>
        <w:rPr>
          <w:spacing w:val="-2"/>
        </w:rPr>
        <w:t>i</w:t>
      </w:r>
      <w:r>
        <w:t>a</w:t>
      </w:r>
      <w:r>
        <w:rPr>
          <w:spacing w:val="1"/>
        </w:rPr>
        <w:t>l</w:t>
      </w:r>
      <w:r>
        <w:rPr>
          <w:spacing w:val="-4"/>
        </w:rPr>
        <w:t>m</w:t>
      </w:r>
      <w:r>
        <w:t>en</w:t>
      </w:r>
      <w:r>
        <w:rPr>
          <w:spacing w:val="1"/>
        </w:rPr>
        <w:t>t</w:t>
      </w:r>
      <w:r>
        <w:t>e n</w:t>
      </w:r>
      <w:r>
        <w:rPr>
          <w:spacing w:val="-3"/>
        </w:rPr>
        <w:t>o</w:t>
      </w:r>
      <w:r>
        <w:t>s doe</w:t>
      </w:r>
      <w:r>
        <w:rPr>
          <w:spacing w:val="-3"/>
        </w:rPr>
        <w:t>n</w:t>
      </w:r>
      <w:r>
        <w:rPr>
          <w:spacing w:val="1"/>
        </w:rPr>
        <w:t>t</w:t>
      </w:r>
      <w:r>
        <w:rPr>
          <w:spacing w:val="-3"/>
        </w:rPr>
        <w:t>e</w:t>
      </w:r>
      <w:r>
        <w:t>s em es</w:t>
      </w:r>
      <w:r>
        <w:rPr>
          <w:spacing w:val="1"/>
        </w:rPr>
        <w:t>t</w:t>
      </w:r>
      <w:r>
        <w:rPr>
          <w:spacing w:val="-3"/>
        </w:rPr>
        <w:t>a</w:t>
      </w:r>
      <w:r>
        <w:t xml:space="preserve">do </w:t>
      </w:r>
      <w:r>
        <w:rPr>
          <w:spacing w:val="-3"/>
        </w:rPr>
        <w:t>g</w:t>
      </w:r>
      <w:r>
        <w:t>ra</w:t>
      </w:r>
      <w:r>
        <w:rPr>
          <w:spacing w:val="-3"/>
        </w:rPr>
        <w:t>v</w:t>
      </w:r>
      <w:r>
        <w:t xml:space="preserve">e ou </w:t>
      </w:r>
      <w:r>
        <w:rPr>
          <w:spacing w:val="1"/>
        </w:rPr>
        <w:t>i</w:t>
      </w:r>
      <w:r>
        <w:rPr>
          <w:spacing w:val="-4"/>
        </w:rPr>
        <w:t>m</w:t>
      </w:r>
      <w:r>
        <w:t>unoco</w:t>
      </w:r>
      <w:r>
        <w:rPr>
          <w:spacing w:val="-4"/>
        </w:rPr>
        <w:t>m</w:t>
      </w:r>
      <w:r>
        <w:t>pro</w:t>
      </w:r>
      <w:r>
        <w:rPr>
          <w:spacing w:val="-4"/>
        </w:rPr>
        <w:t>m</w:t>
      </w:r>
      <w:r>
        <w:t>e</w:t>
      </w:r>
      <w:r>
        <w:rPr>
          <w:spacing w:val="1"/>
        </w:rPr>
        <w:t>ti</w:t>
      </w:r>
      <w:r>
        <w:t>d</w:t>
      </w:r>
      <w:r>
        <w:rPr>
          <w:spacing w:val="-3"/>
        </w:rPr>
        <w:t>o</w:t>
      </w:r>
      <w:r>
        <w:t>s.</w:t>
      </w:r>
    </w:p>
    <w:p w14:paraId="04A40DFF" w14:textId="77777777" w:rsidR="00107773" w:rsidRDefault="00107773">
      <w:pPr>
        <w:kinsoku w:val="0"/>
        <w:overflowPunct w:val="0"/>
      </w:pPr>
    </w:p>
    <w:p w14:paraId="24B9A177" w14:textId="77777777" w:rsidR="00107773" w:rsidRDefault="00000000">
      <w:pPr>
        <w:pStyle w:val="BodyText"/>
        <w:kinsoku w:val="0"/>
        <w:overflowPunct w:val="0"/>
        <w:ind w:left="0"/>
      </w:pPr>
      <w:r>
        <w:rPr>
          <w:spacing w:val="-2"/>
        </w:rPr>
        <w:t>N</w:t>
      </w:r>
      <w:r>
        <w:t xml:space="preserve">ão se </w:t>
      </w:r>
      <w:r>
        <w:rPr>
          <w:spacing w:val="-3"/>
        </w:rPr>
        <w:t>d</w:t>
      </w:r>
      <w:r>
        <w:t>e</w:t>
      </w:r>
      <w:r>
        <w:rPr>
          <w:spacing w:val="-3"/>
        </w:rPr>
        <w:t>v</w:t>
      </w:r>
      <w:r>
        <w:t xml:space="preserve">e </w:t>
      </w:r>
      <w:r>
        <w:rPr>
          <w:spacing w:val="1"/>
        </w:rPr>
        <w:t>i</w:t>
      </w:r>
      <w:r>
        <w:t>n</w:t>
      </w:r>
      <w:r>
        <w:rPr>
          <w:spacing w:val="-2"/>
        </w:rPr>
        <w:t>i</w:t>
      </w:r>
      <w:r>
        <w:t>c</w:t>
      </w:r>
      <w:r>
        <w:rPr>
          <w:spacing w:val="1"/>
        </w:rPr>
        <w:t>i</w:t>
      </w:r>
      <w:r>
        <w:rPr>
          <w:spacing w:val="-3"/>
        </w:rPr>
        <w:t>a</w:t>
      </w:r>
      <w:r>
        <w:t>r</w:t>
      </w:r>
      <w:r>
        <w:rPr>
          <w:spacing w:val="1"/>
        </w:rPr>
        <w:t xml:space="preserve"> </w:t>
      </w:r>
      <w:r>
        <w:t>a</w:t>
      </w:r>
      <w:r>
        <w:rPr>
          <w:spacing w:val="-2"/>
        </w:rPr>
        <w:t xml:space="preserve"> </w:t>
      </w:r>
      <w:r>
        <w:rPr>
          <w:spacing w:val="1"/>
        </w:rPr>
        <w:t>t</w:t>
      </w:r>
      <w:r>
        <w:rPr>
          <w:spacing w:val="-3"/>
        </w:rPr>
        <w:t>e</w:t>
      </w:r>
      <w:r>
        <w:t>ra</w:t>
      </w:r>
      <w:r>
        <w:rPr>
          <w:spacing w:val="-3"/>
        </w:rPr>
        <w:t>pê</w:t>
      </w:r>
      <w:r>
        <w:t>u</w:t>
      </w:r>
      <w:r>
        <w:rPr>
          <w:spacing w:val="1"/>
        </w:rPr>
        <w:t>t</w:t>
      </w:r>
      <w:r>
        <w:rPr>
          <w:spacing w:val="-2"/>
        </w:rPr>
        <w:t>i</w:t>
      </w:r>
      <w:r>
        <w:t>ca com</w:t>
      </w:r>
      <w:r>
        <w:rPr>
          <w:spacing w:val="-4"/>
        </w:rPr>
        <w:t xml:space="preserve"> </w:t>
      </w:r>
      <w:r>
        <w:rPr>
          <w:spacing w:val="-1"/>
        </w:rPr>
        <w:t>AMGEVITA</w:t>
      </w:r>
      <w:r>
        <w:t xml:space="preserve"> em</w:t>
      </w:r>
      <w:r>
        <w:rPr>
          <w:spacing w:val="-4"/>
        </w:rPr>
        <w:t xml:space="preserve"> </w:t>
      </w:r>
      <w:r>
        <w:t>caso de d</w:t>
      </w:r>
      <w:r>
        <w:rPr>
          <w:spacing w:val="-2"/>
        </w:rPr>
        <w:t>i</w:t>
      </w:r>
      <w:r>
        <w:t>a</w:t>
      </w:r>
      <w:r>
        <w:rPr>
          <w:spacing w:val="-3"/>
        </w:rPr>
        <w:t>g</w:t>
      </w:r>
      <w:r>
        <w:t>nós</w:t>
      </w:r>
      <w:r>
        <w:rPr>
          <w:spacing w:val="1"/>
        </w:rPr>
        <w:t>t</w:t>
      </w:r>
      <w:r>
        <w:rPr>
          <w:spacing w:val="-2"/>
        </w:rPr>
        <w:t>i</w:t>
      </w:r>
      <w:r>
        <w:t>co de</w:t>
      </w:r>
      <w:r>
        <w:rPr>
          <w:spacing w:val="-2"/>
        </w:rPr>
        <w:t xml:space="preserve"> </w:t>
      </w:r>
      <w:r>
        <w:rPr>
          <w:spacing w:val="1"/>
        </w:rPr>
        <w:t>t</w:t>
      </w:r>
      <w:r>
        <w:t>u</w:t>
      </w:r>
      <w:r>
        <w:rPr>
          <w:spacing w:val="-3"/>
        </w:rPr>
        <w:t>b</w:t>
      </w:r>
      <w:r>
        <w:t>er</w:t>
      </w:r>
      <w:r>
        <w:rPr>
          <w:spacing w:val="-3"/>
        </w:rPr>
        <w:t>c</w:t>
      </w:r>
      <w:r>
        <w:t>u</w:t>
      </w:r>
      <w:r>
        <w:rPr>
          <w:spacing w:val="1"/>
        </w:rPr>
        <w:t>l</w:t>
      </w:r>
      <w:r>
        <w:rPr>
          <w:spacing w:val="-3"/>
        </w:rPr>
        <w:t>o</w:t>
      </w:r>
      <w:r>
        <w:t xml:space="preserve">se </w:t>
      </w:r>
      <w:r>
        <w:rPr>
          <w:spacing w:val="-3"/>
        </w:rPr>
        <w:t>a</w:t>
      </w:r>
      <w:r>
        <w:rPr>
          <w:spacing w:val="1"/>
        </w:rPr>
        <w:t>ti</w:t>
      </w:r>
      <w:r>
        <w:rPr>
          <w:spacing w:val="-3"/>
        </w:rPr>
        <w:t>v</w:t>
      </w:r>
      <w:r>
        <w:t>a (</w:t>
      </w:r>
      <w:r>
        <w:rPr>
          <w:spacing w:val="-3"/>
        </w:rPr>
        <w:t>v</w:t>
      </w:r>
      <w:r>
        <w:t>er</w:t>
      </w:r>
      <w:r>
        <w:rPr>
          <w:spacing w:val="1"/>
        </w:rPr>
        <w:t xml:space="preserve"> </w:t>
      </w:r>
      <w:r>
        <w:rPr>
          <w:spacing w:val="-2"/>
        </w:rPr>
        <w:t>s</w:t>
      </w:r>
      <w:r>
        <w:t>ec</w:t>
      </w:r>
      <w:r>
        <w:rPr>
          <w:spacing w:val="-3"/>
        </w:rPr>
        <w:t>ç</w:t>
      </w:r>
      <w:r>
        <w:t>ão 4.3).</w:t>
      </w:r>
    </w:p>
    <w:p w14:paraId="0074240E" w14:textId="77777777" w:rsidR="00107773" w:rsidRDefault="00107773">
      <w:pPr>
        <w:kinsoku w:val="0"/>
        <w:overflowPunct w:val="0"/>
      </w:pPr>
    </w:p>
    <w:p w14:paraId="0297EE0E" w14:textId="77777777" w:rsidR="00107773" w:rsidRDefault="00000000">
      <w:pPr>
        <w:pStyle w:val="BodyText"/>
        <w:kinsoku w:val="0"/>
        <w:overflowPunct w:val="0"/>
        <w:ind w:left="0"/>
      </w:pPr>
      <w:r>
        <w:rPr>
          <w:spacing w:val="-1"/>
        </w:rPr>
        <w:t>E</w:t>
      </w:r>
      <w:r>
        <w:t>m</w:t>
      </w:r>
      <w:r>
        <w:rPr>
          <w:spacing w:val="-4"/>
        </w:rPr>
        <w:t xml:space="preserve"> </w:t>
      </w:r>
      <w:r>
        <w:rPr>
          <w:spacing w:val="1"/>
        </w:rPr>
        <w:t>t</w:t>
      </w:r>
      <w:r>
        <w:t xml:space="preserve">odas as </w:t>
      </w:r>
      <w:r>
        <w:rPr>
          <w:spacing w:val="-2"/>
        </w:rPr>
        <w:t>s</w:t>
      </w:r>
      <w:r>
        <w:rPr>
          <w:spacing w:val="1"/>
        </w:rPr>
        <w:t>i</w:t>
      </w:r>
      <w:r>
        <w:rPr>
          <w:spacing w:val="-2"/>
        </w:rPr>
        <w:t>t</w:t>
      </w:r>
      <w:r>
        <w:t>uaç</w:t>
      </w:r>
      <w:r>
        <w:rPr>
          <w:spacing w:val="-3"/>
        </w:rPr>
        <w:t>õ</w:t>
      </w:r>
      <w:r>
        <w:t xml:space="preserve">es </w:t>
      </w:r>
      <w:r>
        <w:rPr>
          <w:spacing w:val="-3"/>
        </w:rPr>
        <w:t>a</w:t>
      </w:r>
      <w:r>
        <w:t>ba</w:t>
      </w:r>
      <w:r>
        <w:rPr>
          <w:spacing w:val="-2"/>
        </w:rPr>
        <w:t>i</w:t>
      </w:r>
      <w:r>
        <w:rPr>
          <w:spacing w:val="-3"/>
        </w:rPr>
        <w:t>x</w:t>
      </w:r>
      <w:r>
        <w:t>o des</w:t>
      </w:r>
      <w:r>
        <w:rPr>
          <w:spacing w:val="-3"/>
        </w:rPr>
        <w:t>c</w:t>
      </w:r>
      <w:r>
        <w:t>r</w:t>
      </w:r>
      <w:r>
        <w:rPr>
          <w:spacing w:val="-2"/>
        </w:rPr>
        <w:t>i</w:t>
      </w:r>
      <w:r>
        <w:rPr>
          <w:spacing w:val="1"/>
        </w:rPr>
        <w:t>t</w:t>
      </w:r>
      <w:r>
        <w:rPr>
          <w:spacing w:val="-3"/>
        </w:rPr>
        <w:t>a</w:t>
      </w:r>
      <w:r>
        <w:t>s, a</w:t>
      </w:r>
      <w:r>
        <w:rPr>
          <w:spacing w:val="-2"/>
        </w:rPr>
        <w:t xml:space="preserve"> </w:t>
      </w:r>
      <w:r>
        <w:t>re</w:t>
      </w:r>
      <w:r>
        <w:rPr>
          <w:spacing w:val="-2"/>
        </w:rPr>
        <w:t>l</w:t>
      </w:r>
      <w:r>
        <w:t>ação</w:t>
      </w:r>
      <w:r>
        <w:rPr>
          <w:spacing w:val="-3"/>
        </w:rPr>
        <w:t xml:space="preserve"> </w:t>
      </w:r>
      <w:r>
        <w:t>be</w:t>
      </w:r>
      <w:r>
        <w:rPr>
          <w:spacing w:val="-3"/>
        </w:rPr>
        <w:t>n</w:t>
      </w:r>
      <w:r>
        <w:t>e</w:t>
      </w:r>
      <w:r>
        <w:rPr>
          <w:spacing w:val="-2"/>
        </w:rPr>
        <w:t>fí</w:t>
      </w:r>
      <w:r>
        <w:t>c</w:t>
      </w:r>
      <w:r>
        <w:rPr>
          <w:spacing w:val="1"/>
        </w:rPr>
        <w:t>i</w:t>
      </w:r>
      <w:r>
        <w:rPr>
          <w:spacing w:val="-3"/>
        </w:rPr>
        <w:t>o</w:t>
      </w:r>
      <w:r>
        <w:rPr>
          <w:spacing w:val="1"/>
        </w:rPr>
        <w:t>/</w:t>
      </w:r>
      <w:r>
        <w:rPr>
          <w:spacing w:val="-2"/>
        </w:rPr>
        <w:t>r</w:t>
      </w:r>
      <w:r>
        <w:rPr>
          <w:spacing w:val="1"/>
        </w:rPr>
        <w:t>i</w:t>
      </w:r>
      <w:r>
        <w:t>sco</w:t>
      </w:r>
      <w:r>
        <w:rPr>
          <w:spacing w:val="-3"/>
        </w:rPr>
        <w:t xml:space="preserve"> </w:t>
      </w:r>
      <w:r>
        <w:t>da</w:t>
      </w:r>
      <w:r>
        <w:rPr>
          <w:spacing w:val="-2"/>
        </w:rPr>
        <w:t xml:space="preserve"> </w:t>
      </w:r>
      <w:r>
        <w:rPr>
          <w:spacing w:val="1"/>
        </w:rPr>
        <w:t>t</w:t>
      </w:r>
      <w:r>
        <w:t>e</w:t>
      </w:r>
      <w:r>
        <w:rPr>
          <w:spacing w:val="-2"/>
        </w:rPr>
        <w:t>r</w:t>
      </w:r>
      <w:r>
        <w:t>apê</w:t>
      </w:r>
      <w:r>
        <w:rPr>
          <w:spacing w:val="-3"/>
        </w:rPr>
        <w:t>u</w:t>
      </w:r>
      <w:r>
        <w:rPr>
          <w:spacing w:val="1"/>
        </w:rPr>
        <w:t>t</w:t>
      </w:r>
      <w:r>
        <w:rPr>
          <w:spacing w:val="-2"/>
        </w:rPr>
        <w:t>i</w:t>
      </w:r>
      <w:r>
        <w:t>ca de</w:t>
      </w:r>
      <w:r>
        <w:rPr>
          <w:spacing w:val="-5"/>
        </w:rPr>
        <w:t>v</w:t>
      </w:r>
      <w:r>
        <w:t>e ser</w:t>
      </w:r>
      <w:r>
        <w:rPr>
          <w:spacing w:val="-2"/>
        </w:rPr>
        <w:t xml:space="preserve"> </w:t>
      </w:r>
      <w:r>
        <w:rPr>
          <w:spacing w:val="-4"/>
        </w:rPr>
        <w:t>m</w:t>
      </w:r>
      <w:r>
        <w:t>u</w:t>
      </w:r>
      <w:r>
        <w:rPr>
          <w:spacing w:val="1"/>
        </w:rPr>
        <w:t>it</w:t>
      </w:r>
      <w:r>
        <w:t>o cu</w:t>
      </w:r>
      <w:r>
        <w:rPr>
          <w:spacing w:val="1"/>
        </w:rPr>
        <w:t>i</w:t>
      </w:r>
      <w:r>
        <w:t>d</w:t>
      </w:r>
      <w:r>
        <w:rPr>
          <w:spacing w:val="-3"/>
        </w:rPr>
        <w:t>a</w:t>
      </w:r>
      <w:r>
        <w:t>dosa</w:t>
      </w:r>
      <w:r>
        <w:rPr>
          <w:spacing w:val="-4"/>
        </w:rPr>
        <w:t>m</w:t>
      </w:r>
      <w:r>
        <w:t>en</w:t>
      </w:r>
      <w:r>
        <w:rPr>
          <w:spacing w:val="1"/>
        </w:rPr>
        <w:t>t</w:t>
      </w:r>
      <w:r>
        <w:t>e</w:t>
      </w:r>
      <w:r>
        <w:rPr>
          <w:spacing w:val="-2"/>
        </w:rPr>
        <w:t xml:space="preserve"> </w:t>
      </w:r>
      <w:r>
        <w:t>pond</w:t>
      </w:r>
      <w:r>
        <w:rPr>
          <w:spacing w:val="-3"/>
        </w:rPr>
        <w:t>e</w:t>
      </w:r>
      <w:r>
        <w:t>ra</w:t>
      </w:r>
      <w:r>
        <w:rPr>
          <w:spacing w:val="-3"/>
        </w:rPr>
        <w:t>d</w:t>
      </w:r>
      <w:r>
        <w:t>a.</w:t>
      </w:r>
    </w:p>
    <w:p w14:paraId="19942EB6" w14:textId="77777777" w:rsidR="00107773" w:rsidRDefault="00107773">
      <w:pPr>
        <w:kinsoku w:val="0"/>
        <w:overflowPunct w:val="0"/>
      </w:pPr>
    </w:p>
    <w:p w14:paraId="64D0ADC1" w14:textId="77777777" w:rsidR="00107773" w:rsidRDefault="00000000">
      <w:pPr>
        <w:pStyle w:val="BodyText"/>
        <w:kinsoku w:val="0"/>
        <w:overflowPunct w:val="0"/>
        <w:ind w:left="0"/>
      </w:pPr>
      <w:r>
        <w:rPr>
          <w:spacing w:val="-1"/>
        </w:rPr>
        <w:t>E</w:t>
      </w:r>
      <w:r>
        <w:t>m</w:t>
      </w:r>
      <w:r>
        <w:rPr>
          <w:spacing w:val="-4"/>
        </w:rPr>
        <w:t xml:space="preserve"> </w:t>
      </w:r>
      <w:r>
        <w:t>caso de sus</w:t>
      </w:r>
      <w:r>
        <w:rPr>
          <w:spacing w:val="-3"/>
        </w:rPr>
        <w:t>p</w:t>
      </w:r>
      <w:r>
        <w:t>e</w:t>
      </w:r>
      <w:r>
        <w:rPr>
          <w:spacing w:val="-2"/>
        </w:rPr>
        <w:t>i</w:t>
      </w:r>
      <w:r>
        <w:rPr>
          <w:spacing w:val="1"/>
        </w:rPr>
        <w:t>t</w:t>
      </w:r>
      <w:r>
        <w:t xml:space="preserve">a </w:t>
      </w:r>
      <w:r>
        <w:rPr>
          <w:spacing w:val="-3"/>
        </w:rPr>
        <w:t>d</w:t>
      </w:r>
      <w:r>
        <w:t xml:space="preserve">e </w:t>
      </w:r>
      <w:r>
        <w:rPr>
          <w:spacing w:val="-2"/>
        </w:rPr>
        <w:t>t</w:t>
      </w:r>
      <w:r>
        <w:t>u</w:t>
      </w:r>
      <w:r>
        <w:rPr>
          <w:spacing w:val="-3"/>
        </w:rPr>
        <w:t>b</w:t>
      </w:r>
      <w:r>
        <w:t>erc</w:t>
      </w:r>
      <w:r>
        <w:rPr>
          <w:spacing w:val="-3"/>
        </w:rPr>
        <w:t>u</w:t>
      </w:r>
      <w:r>
        <w:rPr>
          <w:spacing w:val="1"/>
        </w:rPr>
        <w:t>l</w:t>
      </w:r>
      <w:r>
        <w:t>o</w:t>
      </w:r>
      <w:r>
        <w:rPr>
          <w:spacing w:val="-2"/>
        </w:rPr>
        <w:t>s</w:t>
      </w:r>
      <w:r>
        <w:t xml:space="preserve">e </w:t>
      </w:r>
      <w:r>
        <w:rPr>
          <w:spacing w:val="-2"/>
        </w:rPr>
        <w:t>l</w:t>
      </w:r>
      <w:r>
        <w:t>a</w:t>
      </w:r>
      <w:r>
        <w:rPr>
          <w:spacing w:val="1"/>
        </w:rPr>
        <w:t>t</w:t>
      </w:r>
      <w:r>
        <w:rPr>
          <w:spacing w:val="-3"/>
        </w:rPr>
        <w:t>e</w:t>
      </w:r>
      <w:r>
        <w:t>n</w:t>
      </w:r>
      <w:r>
        <w:rPr>
          <w:spacing w:val="1"/>
        </w:rPr>
        <w:t>t</w:t>
      </w:r>
      <w:r>
        <w:t>e,</w:t>
      </w:r>
      <w:r>
        <w:rPr>
          <w:spacing w:val="-3"/>
        </w:rPr>
        <w:t xml:space="preserve"> </w:t>
      </w:r>
      <w:r>
        <w:t>de</w:t>
      </w:r>
      <w:r>
        <w:rPr>
          <w:spacing w:val="-3"/>
        </w:rPr>
        <w:t>v</w:t>
      </w:r>
      <w:r>
        <w:t>e s</w:t>
      </w:r>
      <w:r>
        <w:rPr>
          <w:spacing w:val="-3"/>
        </w:rPr>
        <w:t>e</w:t>
      </w:r>
      <w:r>
        <w:t>r</w:t>
      </w:r>
      <w:r>
        <w:rPr>
          <w:spacing w:val="1"/>
        </w:rPr>
        <w:t xml:space="preserve"> </w:t>
      </w:r>
      <w:r>
        <w:rPr>
          <w:spacing w:val="-3"/>
        </w:rPr>
        <w:t>c</w:t>
      </w:r>
      <w:r>
        <w:t>onsu</w:t>
      </w:r>
      <w:r>
        <w:rPr>
          <w:spacing w:val="-2"/>
        </w:rPr>
        <w:t>l</w:t>
      </w:r>
      <w:r>
        <w:rPr>
          <w:spacing w:val="1"/>
        </w:rPr>
        <w:t>t</w:t>
      </w:r>
      <w:r>
        <w:t>a</w:t>
      </w:r>
      <w:r>
        <w:rPr>
          <w:spacing w:val="-3"/>
        </w:rPr>
        <w:t>d</w:t>
      </w:r>
      <w:r>
        <w:t>o um</w:t>
      </w:r>
      <w:r>
        <w:rPr>
          <w:spacing w:val="-2"/>
        </w:rPr>
        <w:t xml:space="preserve"> </w:t>
      </w:r>
      <w:r>
        <w:rPr>
          <w:spacing w:val="-4"/>
        </w:rPr>
        <w:t>m</w:t>
      </w:r>
      <w:r>
        <w:t>éd</w:t>
      </w:r>
      <w:r>
        <w:rPr>
          <w:spacing w:val="1"/>
        </w:rPr>
        <w:t>i</w:t>
      </w:r>
      <w:r>
        <w:t>co com</w:t>
      </w:r>
      <w:r>
        <w:rPr>
          <w:spacing w:val="-4"/>
        </w:rPr>
        <w:t xml:space="preserve"> </w:t>
      </w:r>
      <w:r>
        <w:t>expe</w:t>
      </w:r>
      <w:r>
        <w:rPr>
          <w:spacing w:val="-2"/>
        </w:rPr>
        <w:t>r</w:t>
      </w:r>
      <w:r>
        <w:rPr>
          <w:spacing w:val="1"/>
        </w:rPr>
        <w:t>i</w:t>
      </w:r>
      <w:r>
        <w:t>ê</w:t>
      </w:r>
      <w:r>
        <w:rPr>
          <w:spacing w:val="-3"/>
        </w:rPr>
        <w:t>n</w:t>
      </w:r>
      <w:r>
        <w:t>c</w:t>
      </w:r>
      <w:r>
        <w:rPr>
          <w:spacing w:val="-2"/>
        </w:rPr>
        <w:t>i</w:t>
      </w:r>
      <w:r>
        <w:t xml:space="preserve">a no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d</w:t>
      </w:r>
      <w:r>
        <w:t xml:space="preserve">a </w:t>
      </w:r>
      <w:r>
        <w:rPr>
          <w:spacing w:val="1"/>
        </w:rPr>
        <w:t>t</w:t>
      </w:r>
      <w:r>
        <w:rPr>
          <w:spacing w:val="-3"/>
        </w:rPr>
        <w:t>u</w:t>
      </w:r>
      <w:r>
        <w:t>be</w:t>
      </w:r>
      <w:r>
        <w:rPr>
          <w:spacing w:val="-2"/>
        </w:rPr>
        <w:t>r</w:t>
      </w:r>
      <w:r>
        <w:t>cu</w:t>
      </w:r>
      <w:r>
        <w:rPr>
          <w:spacing w:val="1"/>
        </w:rPr>
        <w:t>l</w:t>
      </w:r>
      <w:r>
        <w:rPr>
          <w:spacing w:val="-3"/>
        </w:rPr>
        <w:t>o</w:t>
      </w:r>
      <w:r>
        <w:t>se.</w:t>
      </w:r>
    </w:p>
    <w:p w14:paraId="34A6A80F" w14:textId="77777777" w:rsidR="00107773" w:rsidRDefault="00107773">
      <w:pPr>
        <w:kinsoku w:val="0"/>
        <w:overflowPunct w:val="0"/>
      </w:pPr>
    </w:p>
    <w:p w14:paraId="788A08A2" w14:textId="77777777" w:rsidR="00107773" w:rsidRDefault="00000000">
      <w:pPr>
        <w:pStyle w:val="BodyText"/>
        <w:kinsoku w:val="0"/>
        <w:overflowPunct w:val="0"/>
        <w:ind w:left="0"/>
      </w:pPr>
      <w:r>
        <w:rPr>
          <w:spacing w:val="-1"/>
        </w:rPr>
        <w:t>E</w:t>
      </w:r>
      <w:r>
        <w:t>m</w:t>
      </w:r>
      <w:r>
        <w:rPr>
          <w:spacing w:val="-4"/>
        </w:rPr>
        <w:t xml:space="preserve"> </w:t>
      </w:r>
      <w:r>
        <w:t>caso de d</w:t>
      </w:r>
      <w:r>
        <w:rPr>
          <w:spacing w:val="-2"/>
        </w:rPr>
        <w:t>i</w:t>
      </w:r>
      <w:r>
        <w:t>a</w:t>
      </w:r>
      <w:r>
        <w:rPr>
          <w:spacing w:val="-3"/>
        </w:rPr>
        <w:t>g</w:t>
      </w:r>
      <w:r>
        <w:t>nós</w:t>
      </w:r>
      <w:r>
        <w:rPr>
          <w:spacing w:val="1"/>
        </w:rPr>
        <w:t>t</w:t>
      </w:r>
      <w:r>
        <w:rPr>
          <w:spacing w:val="-2"/>
        </w:rPr>
        <w:t>i</w:t>
      </w:r>
      <w:r>
        <w:t>co de</w:t>
      </w:r>
      <w:r>
        <w:rPr>
          <w:spacing w:val="-5"/>
        </w:rPr>
        <w:t xml:space="preserve"> </w:t>
      </w:r>
      <w:r>
        <w:rPr>
          <w:spacing w:val="1"/>
        </w:rPr>
        <w:t>t</w:t>
      </w:r>
      <w:r>
        <w:t>ub</w:t>
      </w:r>
      <w:r>
        <w:rPr>
          <w:spacing w:val="-3"/>
        </w:rPr>
        <w:t>e</w:t>
      </w:r>
      <w:r>
        <w:t>rc</w:t>
      </w:r>
      <w:r>
        <w:rPr>
          <w:spacing w:val="-3"/>
        </w:rPr>
        <w:t>u</w:t>
      </w:r>
      <w:r>
        <w:rPr>
          <w:spacing w:val="1"/>
        </w:rPr>
        <w:t>l</w:t>
      </w:r>
      <w:r>
        <w:t>ose</w:t>
      </w:r>
      <w:r>
        <w:rPr>
          <w:spacing w:val="-2"/>
        </w:rPr>
        <w:t xml:space="preserve"> </w:t>
      </w:r>
      <w:r>
        <w:rPr>
          <w:spacing w:val="1"/>
        </w:rPr>
        <w:t>l</w:t>
      </w:r>
      <w:r>
        <w:rPr>
          <w:spacing w:val="-3"/>
        </w:rPr>
        <w:t>a</w:t>
      </w:r>
      <w:r>
        <w:rPr>
          <w:spacing w:val="1"/>
        </w:rPr>
        <w:t>t</w:t>
      </w:r>
      <w:r>
        <w:t>e</w:t>
      </w:r>
      <w:r>
        <w:rPr>
          <w:spacing w:val="-3"/>
        </w:rPr>
        <w:t>n</w:t>
      </w:r>
      <w:r>
        <w:rPr>
          <w:spacing w:val="1"/>
        </w:rPr>
        <w:t>t</w:t>
      </w:r>
      <w:r>
        <w:rPr>
          <w:spacing w:val="-3"/>
        </w:rPr>
        <w:t>e</w:t>
      </w:r>
      <w:r>
        <w:t xml:space="preserve">, </w:t>
      </w:r>
      <w:r>
        <w:rPr>
          <w:spacing w:val="-3"/>
        </w:rPr>
        <w:t>d</w:t>
      </w:r>
      <w:r>
        <w:t>e</w:t>
      </w:r>
      <w:r>
        <w:rPr>
          <w:spacing w:val="-3"/>
        </w:rPr>
        <w:t>v</w:t>
      </w:r>
      <w:r>
        <w:t>e ser</w:t>
      </w:r>
      <w:r>
        <w:rPr>
          <w:spacing w:val="-2"/>
        </w:rPr>
        <w:t xml:space="preserve"> </w:t>
      </w:r>
      <w:r>
        <w:rPr>
          <w:spacing w:val="1"/>
        </w:rPr>
        <w:t>i</w:t>
      </w:r>
      <w:r>
        <w:rPr>
          <w:spacing w:val="-3"/>
        </w:rPr>
        <w:t>n</w:t>
      </w:r>
      <w:r>
        <w:rPr>
          <w:spacing w:val="1"/>
        </w:rPr>
        <w:t>i</w:t>
      </w:r>
      <w:r>
        <w:rPr>
          <w:spacing w:val="-3"/>
        </w:rPr>
        <w:t>c</w:t>
      </w:r>
      <w:r>
        <w:rPr>
          <w:spacing w:val="1"/>
        </w:rPr>
        <w:t>i</w:t>
      </w:r>
      <w:r>
        <w:t>ada</w:t>
      </w:r>
      <w:r>
        <w:rPr>
          <w:spacing w:val="-2"/>
        </w:rPr>
        <w:t xml:space="preserve"> </w:t>
      </w:r>
      <w:r>
        <w:t>u</w:t>
      </w:r>
      <w:r>
        <w:rPr>
          <w:spacing w:val="-4"/>
        </w:rPr>
        <w:t>m</w:t>
      </w:r>
      <w:r>
        <w:t>a pr</w:t>
      </w:r>
      <w:r>
        <w:rPr>
          <w:spacing w:val="-1"/>
        </w:rPr>
        <w:t>o</w:t>
      </w:r>
      <w:r>
        <w:rPr>
          <w:spacing w:val="-2"/>
        </w:rPr>
        <w:t>f</w:t>
      </w:r>
      <w:r>
        <w:rPr>
          <w:spacing w:val="1"/>
        </w:rPr>
        <w:t>il</w:t>
      </w:r>
      <w:r>
        <w:rPr>
          <w:spacing w:val="-3"/>
        </w:rPr>
        <w:t>a</w:t>
      </w:r>
      <w:r>
        <w:t>x</w:t>
      </w:r>
      <w:r>
        <w:rPr>
          <w:spacing w:val="-2"/>
        </w:rPr>
        <w:t>i</w:t>
      </w:r>
      <w:r>
        <w:t>a an</w:t>
      </w:r>
      <w:r>
        <w:rPr>
          <w:spacing w:val="-2"/>
        </w:rPr>
        <w:t>t</w:t>
      </w:r>
      <w:r>
        <w:rPr>
          <w:spacing w:val="1"/>
        </w:rPr>
        <w:t>i</w:t>
      </w:r>
      <w:r>
        <w:rPr>
          <w:spacing w:val="-2"/>
        </w:rPr>
        <w:t>t</w:t>
      </w:r>
      <w:r>
        <w:t>ub</w:t>
      </w:r>
      <w:r>
        <w:rPr>
          <w:spacing w:val="-3"/>
        </w:rPr>
        <w:t>e</w:t>
      </w:r>
      <w:r>
        <w:t>rc</w:t>
      </w:r>
      <w:r>
        <w:rPr>
          <w:spacing w:val="-3"/>
        </w:rPr>
        <w:t>u</w:t>
      </w:r>
      <w:r>
        <w:rPr>
          <w:spacing w:val="1"/>
        </w:rPr>
        <w:t>l</w:t>
      </w:r>
      <w:r>
        <w:t>ose apro</w:t>
      </w:r>
      <w:r>
        <w:rPr>
          <w:spacing w:val="-3"/>
        </w:rPr>
        <w:t>p</w:t>
      </w:r>
      <w:r>
        <w:t>r</w:t>
      </w:r>
      <w:r>
        <w:rPr>
          <w:spacing w:val="-2"/>
        </w:rPr>
        <w:t>i</w:t>
      </w:r>
      <w:r>
        <w:t xml:space="preserve">ada </w:t>
      </w:r>
      <w:r>
        <w:rPr>
          <w:spacing w:val="-3"/>
        </w:rPr>
        <w:t>a</w:t>
      </w:r>
      <w:r>
        <w:t xml:space="preserve">o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3"/>
        </w:rPr>
        <w:t>a</w:t>
      </w:r>
      <w:r>
        <w:t>n</w:t>
      </w:r>
      <w:r>
        <w:rPr>
          <w:spacing w:val="1"/>
        </w:rPr>
        <w:t>t</w:t>
      </w:r>
      <w:r>
        <w:t>es</w:t>
      </w:r>
      <w:r>
        <w:rPr>
          <w:spacing w:val="-2"/>
        </w:rPr>
        <w:t xml:space="preserve"> </w:t>
      </w:r>
      <w:r>
        <w:t xml:space="preserve">do </w:t>
      </w:r>
      <w:r>
        <w:rPr>
          <w:spacing w:val="-2"/>
        </w:rPr>
        <w:t>i</w:t>
      </w:r>
      <w:r>
        <w:t>n</w:t>
      </w:r>
      <w:r>
        <w:rPr>
          <w:spacing w:val="1"/>
        </w:rPr>
        <w:t>í</w:t>
      </w:r>
      <w:r>
        <w:rPr>
          <w:spacing w:val="-3"/>
        </w:rPr>
        <w:t>c</w:t>
      </w:r>
      <w:r>
        <w:rPr>
          <w:spacing w:val="1"/>
        </w:rPr>
        <w:t>i</w:t>
      </w:r>
      <w:r>
        <w:t>o do</w:t>
      </w:r>
      <w:r>
        <w:rPr>
          <w:spacing w:val="-3"/>
        </w:rPr>
        <w:t xml:space="preserve"> </w:t>
      </w:r>
      <w:r>
        <w:rPr>
          <w:spacing w:val="-2"/>
        </w:rPr>
        <w:t>t</w:t>
      </w:r>
      <w:r>
        <w:t>ra</w:t>
      </w:r>
      <w:r>
        <w:rPr>
          <w:spacing w:val="-2"/>
        </w:rPr>
        <w:t>t</w:t>
      </w:r>
      <w:r>
        <w:t>a</w:t>
      </w:r>
      <w:r>
        <w:rPr>
          <w:spacing w:val="-4"/>
        </w:rPr>
        <w:t>m</w:t>
      </w:r>
      <w:r>
        <w:t>en</w:t>
      </w:r>
      <w:r>
        <w:rPr>
          <w:spacing w:val="1"/>
        </w:rPr>
        <w:t>t</w:t>
      </w:r>
      <w:r>
        <w:t>o</w:t>
      </w:r>
      <w:r>
        <w:rPr>
          <w:spacing w:val="-3"/>
        </w:rPr>
        <w:t xml:space="preserve"> </w:t>
      </w:r>
      <w:r>
        <w:t>com</w:t>
      </w:r>
      <w:r>
        <w:rPr>
          <w:spacing w:val="-4"/>
        </w:rPr>
        <w:t xml:space="preserve"> </w:t>
      </w:r>
      <w:r>
        <w:rPr>
          <w:spacing w:val="-1"/>
        </w:rPr>
        <w:t>AMGEVITA</w:t>
      </w:r>
      <w:r>
        <w:t>, e de</w:t>
      </w:r>
      <w:r>
        <w:rPr>
          <w:spacing w:val="-2"/>
        </w:rPr>
        <w:t xml:space="preserve"> </w:t>
      </w:r>
      <w:r>
        <w:t>ac</w:t>
      </w:r>
      <w:r>
        <w:rPr>
          <w:spacing w:val="-3"/>
        </w:rPr>
        <w:t>o</w:t>
      </w:r>
      <w:r>
        <w:t xml:space="preserve">rdo </w:t>
      </w:r>
      <w:r>
        <w:rPr>
          <w:spacing w:val="-3"/>
        </w:rPr>
        <w:t>c</w:t>
      </w:r>
      <w:r>
        <w:t>om</w:t>
      </w:r>
      <w:r>
        <w:rPr>
          <w:spacing w:val="-4"/>
        </w:rPr>
        <w:t xml:space="preserve"> </w:t>
      </w:r>
      <w:r>
        <w:t>as reco</w:t>
      </w:r>
      <w:r>
        <w:rPr>
          <w:spacing w:val="-4"/>
        </w:rPr>
        <w:t>m</w:t>
      </w:r>
      <w:r>
        <w:t>endaç</w:t>
      </w:r>
      <w:r>
        <w:rPr>
          <w:spacing w:val="-3"/>
        </w:rPr>
        <w:t>õ</w:t>
      </w:r>
      <w:r>
        <w:t>es</w:t>
      </w:r>
      <w:r>
        <w:rPr>
          <w:spacing w:val="-2"/>
        </w:rPr>
        <w:t xml:space="preserve"> </w:t>
      </w:r>
      <w:r>
        <w:rPr>
          <w:spacing w:val="1"/>
        </w:rPr>
        <w:t>l</w:t>
      </w:r>
      <w:r>
        <w:t>oc</w:t>
      </w:r>
      <w:r>
        <w:rPr>
          <w:spacing w:val="-3"/>
        </w:rPr>
        <w:t>a</w:t>
      </w:r>
      <w:r>
        <w:rPr>
          <w:spacing w:val="1"/>
        </w:rPr>
        <w:t>i</w:t>
      </w:r>
      <w:r>
        <w:t>s.</w:t>
      </w:r>
    </w:p>
    <w:p w14:paraId="627A301A" w14:textId="77777777" w:rsidR="00107773" w:rsidRDefault="00107773">
      <w:pPr>
        <w:kinsoku w:val="0"/>
        <w:overflowPunct w:val="0"/>
      </w:pPr>
    </w:p>
    <w:p w14:paraId="04943C07" w14:textId="77777777" w:rsidR="00107773" w:rsidRDefault="00000000">
      <w:pPr>
        <w:pStyle w:val="BodyText"/>
        <w:kinsoku w:val="0"/>
        <w:overflowPunct w:val="0"/>
        <w:ind w:left="0"/>
      </w:pPr>
      <w:r>
        <w:t>A</w:t>
      </w:r>
      <w:r>
        <w:rPr>
          <w:spacing w:val="-1"/>
        </w:rPr>
        <w:t xml:space="preserve"> </w:t>
      </w:r>
      <w:r>
        <w:t>u</w:t>
      </w:r>
      <w:r>
        <w:rPr>
          <w:spacing w:val="1"/>
        </w:rPr>
        <w:t>t</w:t>
      </w:r>
      <w:r>
        <w:rPr>
          <w:spacing w:val="-2"/>
        </w:rPr>
        <w:t>i</w:t>
      </w:r>
      <w:r>
        <w:rPr>
          <w:spacing w:val="1"/>
        </w:rPr>
        <w:t>li</w:t>
      </w:r>
      <w:r>
        <w:rPr>
          <w:spacing w:val="-3"/>
        </w:rPr>
        <w:t>z</w:t>
      </w:r>
      <w:r>
        <w:t>aç</w:t>
      </w:r>
      <w:r>
        <w:rPr>
          <w:spacing w:val="-3"/>
        </w:rPr>
        <w:t>ã</w:t>
      </w:r>
      <w:r>
        <w:t>o de um</w:t>
      </w:r>
      <w:r>
        <w:rPr>
          <w:spacing w:val="-4"/>
        </w:rPr>
        <w:t xml:space="preserve"> </w:t>
      </w:r>
      <w:r>
        <w:rPr>
          <w:spacing w:val="1"/>
        </w:rPr>
        <w:t>t</w:t>
      </w:r>
      <w:r>
        <w:t>r</w:t>
      </w:r>
      <w:r>
        <w:rPr>
          <w:spacing w:val="-3"/>
        </w:rPr>
        <w:t>a</w:t>
      </w:r>
      <w:r>
        <w:rPr>
          <w:spacing w:val="1"/>
        </w:rPr>
        <w:t>t</w:t>
      </w:r>
      <w:r>
        <w:t>a</w:t>
      </w:r>
      <w:r>
        <w:rPr>
          <w:spacing w:val="-4"/>
        </w:rPr>
        <w:t>m</w:t>
      </w:r>
      <w:r>
        <w:t>en</w:t>
      </w:r>
      <w:r>
        <w:rPr>
          <w:spacing w:val="1"/>
        </w:rPr>
        <w:t>t</w:t>
      </w:r>
      <w:r>
        <w:t>o de</w:t>
      </w:r>
      <w:r>
        <w:rPr>
          <w:spacing w:val="-2"/>
        </w:rPr>
        <w:t xml:space="preserve"> </w:t>
      </w:r>
      <w:r>
        <w:t>pr</w:t>
      </w:r>
      <w:r>
        <w:rPr>
          <w:spacing w:val="-3"/>
        </w:rPr>
        <w:t>o</w:t>
      </w:r>
      <w:r>
        <w:t>f</w:t>
      </w:r>
      <w:r>
        <w:rPr>
          <w:spacing w:val="-2"/>
        </w:rPr>
        <w:t>i</w:t>
      </w:r>
      <w:r>
        <w:rPr>
          <w:spacing w:val="1"/>
        </w:rPr>
        <w:t>l</w:t>
      </w:r>
      <w:r>
        <w:t>a</w:t>
      </w:r>
      <w:r>
        <w:rPr>
          <w:spacing w:val="-3"/>
        </w:rPr>
        <w:t>x</w:t>
      </w:r>
      <w:r>
        <w:rPr>
          <w:spacing w:val="1"/>
        </w:rPr>
        <w:t>i</w:t>
      </w:r>
      <w:r>
        <w:t xml:space="preserve">a </w:t>
      </w:r>
      <w:r>
        <w:rPr>
          <w:spacing w:val="-3"/>
        </w:rPr>
        <w:t>d</w:t>
      </w:r>
      <w:r>
        <w:t xml:space="preserve">a </w:t>
      </w:r>
      <w:r>
        <w:rPr>
          <w:spacing w:val="1"/>
        </w:rPr>
        <w:t>t</w:t>
      </w:r>
      <w:r>
        <w:rPr>
          <w:spacing w:val="-3"/>
        </w:rPr>
        <w:t>u</w:t>
      </w:r>
      <w:r>
        <w:t>be</w:t>
      </w:r>
      <w:r>
        <w:rPr>
          <w:spacing w:val="-2"/>
        </w:rPr>
        <w:t>r</w:t>
      </w:r>
      <w:r>
        <w:t>c</w:t>
      </w:r>
      <w:r>
        <w:rPr>
          <w:spacing w:val="-3"/>
        </w:rPr>
        <w:t>u</w:t>
      </w:r>
      <w:r>
        <w:rPr>
          <w:spacing w:val="1"/>
        </w:rPr>
        <w:t>l</w:t>
      </w:r>
      <w:r>
        <w:t>ose</w:t>
      </w:r>
      <w:r>
        <w:rPr>
          <w:spacing w:val="-2"/>
        </w:rPr>
        <w:t xml:space="preserve"> </w:t>
      </w:r>
      <w:r>
        <w:t>de</w:t>
      </w:r>
      <w:r>
        <w:rPr>
          <w:spacing w:val="-3"/>
        </w:rPr>
        <w:t>v</w:t>
      </w:r>
      <w:r>
        <w:t xml:space="preserve">e </w:t>
      </w:r>
      <w:r>
        <w:rPr>
          <w:spacing w:val="1"/>
        </w:rPr>
        <w:t>t</w:t>
      </w:r>
      <w:r>
        <w:t>a</w:t>
      </w:r>
      <w:r>
        <w:rPr>
          <w:spacing w:val="-4"/>
        </w:rPr>
        <w:t>m</w:t>
      </w:r>
      <w:r>
        <w:t>bém</w:t>
      </w:r>
      <w:r>
        <w:rPr>
          <w:spacing w:val="-4"/>
        </w:rPr>
        <w:t xml:space="preserve"> </w:t>
      </w:r>
      <w:r>
        <w:t>ser</w:t>
      </w:r>
      <w:r>
        <w:rPr>
          <w:spacing w:val="1"/>
        </w:rPr>
        <w:t xml:space="preserve"> </w:t>
      </w:r>
      <w:r>
        <w:t>con</w:t>
      </w:r>
      <w:r>
        <w:rPr>
          <w:spacing w:val="-2"/>
        </w:rPr>
        <w:t>si</w:t>
      </w:r>
      <w:r>
        <w:t>dera</w:t>
      </w:r>
      <w:r>
        <w:rPr>
          <w:spacing w:val="-3"/>
        </w:rPr>
        <w:t>d</w:t>
      </w:r>
      <w:r>
        <w:t xml:space="preserve">a antes do início do tratamento com </w:t>
      </w:r>
      <w:r>
        <w:rPr>
          <w:spacing w:val="-1"/>
        </w:rPr>
        <w:t xml:space="preserve">AMGEVITA, </w:t>
      </w:r>
      <w:r>
        <w:t>em</w:t>
      </w:r>
      <w:r>
        <w:rPr>
          <w:spacing w:val="-4"/>
        </w:rPr>
        <w:t xml:space="preserve"> </w:t>
      </w:r>
      <w:r>
        <w:t>doen</w:t>
      </w:r>
      <w:r>
        <w:rPr>
          <w:spacing w:val="-2"/>
        </w:rPr>
        <w:t>t</w:t>
      </w:r>
      <w:r>
        <w:t>es com</w:t>
      </w:r>
      <w:r>
        <w:rPr>
          <w:spacing w:val="-2"/>
        </w:rPr>
        <w:t xml:space="preserve"> </w:t>
      </w:r>
      <w:r>
        <w:rPr>
          <w:spacing w:val="-3"/>
        </w:rPr>
        <w:t>v</w:t>
      </w:r>
      <w:r>
        <w:t>ár</w:t>
      </w:r>
      <w:r>
        <w:rPr>
          <w:spacing w:val="1"/>
        </w:rPr>
        <w:t>i</w:t>
      </w:r>
      <w:r>
        <w:t xml:space="preserve">os </w:t>
      </w:r>
      <w:r>
        <w:rPr>
          <w:spacing w:val="-3"/>
        </w:rPr>
        <w:t>o</w:t>
      </w:r>
      <w:r>
        <w:t xml:space="preserve">u </w:t>
      </w:r>
      <w:r>
        <w:rPr>
          <w:spacing w:val="-2"/>
        </w:rPr>
        <w:t>s</w:t>
      </w:r>
      <w:r>
        <w:rPr>
          <w:spacing w:val="1"/>
        </w:rPr>
        <w:t>i</w:t>
      </w:r>
      <w:r>
        <w:rPr>
          <w:spacing w:val="-3"/>
        </w:rPr>
        <w:t>g</w:t>
      </w:r>
      <w:r>
        <w:t>n</w:t>
      </w:r>
      <w:r>
        <w:rPr>
          <w:spacing w:val="1"/>
        </w:rPr>
        <w:t>i</w:t>
      </w:r>
      <w:r>
        <w:t>f</w:t>
      </w:r>
      <w:r>
        <w:rPr>
          <w:spacing w:val="-2"/>
        </w:rPr>
        <w:t>i</w:t>
      </w:r>
      <w:r>
        <w:t>ca</w:t>
      </w:r>
      <w:r>
        <w:rPr>
          <w:spacing w:val="-3"/>
        </w:rPr>
        <w:t>n</w:t>
      </w:r>
      <w:r>
        <w:rPr>
          <w:spacing w:val="1"/>
        </w:rPr>
        <w:t>t</w:t>
      </w:r>
      <w:r>
        <w:t>es</w:t>
      </w:r>
      <w:r>
        <w:rPr>
          <w:spacing w:val="-2"/>
        </w:rPr>
        <w:t xml:space="preserve"> </w:t>
      </w:r>
      <w:r>
        <w:t>fa</w:t>
      </w:r>
      <w:r>
        <w:rPr>
          <w:spacing w:val="-2"/>
        </w:rPr>
        <w:t>t</w:t>
      </w:r>
      <w:r>
        <w:t>or</w:t>
      </w:r>
      <w:r>
        <w:rPr>
          <w:spacing w:val="-3"/>
        </w:rPr>
        <w:t>e</w:t>
      </w:r>
      <w:r>
        <w:t>s de</w:t>
      </w:r>
      <w:r>
        <w:rPr>
          <w:spacing w:val="-2"/>
        </w:rPr>
        <w:t xml:space="preserve"> </w:t>
      </w:r>
      <w:r>
        <w:t>r</w:t>
      </w:r>
      <w:r>
        <w:rPr>
          <w:spacing w:val="-2"/>
        </w:rPr>
        <w:t>i</w:t>
      </w:r>
      <w:r>
        <w:t xml:space="preserve">sco </w:t>
      </w:r>
      <w:r>
        <w:rPr>
          <w:spacing w:val="-3"/>
        </w:rPr>
        <w:t>d</w:t>
      </w:r>
      <w:r>
        <w:t xml:space="preserve">e </w:t>
      </w:r>
      <w:r>
        <w:rPr>
          <w:spacing w:val="1"/>
        </w:rPr>
        <w:t>t</w:t>
      </w:r>
      <w:r>
        <w:rPr>
          <w:spacing w:val="-3"/>
        </w:rPr>
        <w:t>u</w:t>
      </w:r>
      <w:r>
        <w:t>be</w:t>
      </w:r>
      <w:r>
        <w:rPr>
          <w:spacing w:val="-2"/>
        </w:rPr>
        <w:t>r</w:t>
      </w:r>
      <w:r>
        <w:t>cu</w:t>
      </w:r>
      <w:r>
        <w:rPr>
          <w:spacing w:val="-2"/>
        </w:rPr>
        <w:t>l</w:t>
      </w:r>
      <w:r>
        <w:t>ose a</w:t>
      </w:r>
      <w:r>
        <w:rPr>
          <w:spacing w:val="-3"/>
        </w:rPr>
        <w:t>p</w:t>
      </w:r>
      <w:r>
        <w:t>es</w:t>
      </w:r>
      <w:r>
        <w:rPr>
          <w:spacing w:val="-3"/>
        </w:rPr>
        <w:t>a</w:t>
      </w:r>
      <w:r>
        <w:t>r</w:t>
      </w:r>
      <w:r>
        <w:rPr>
          <w:spacing w:val="1"/>
        </w:rPr>
        <w:t xml:space="preserve"> </w:t>
      </w:r>
      <w:r>
        <w:t>de</w:t>
      </w:r>
      <w:r>
        <w:rPr>
          <w:spacing w:val="-2"/>
        </w:rPr>
        <w:t xml:space="preserve"> </w:t>
      </w:r>
      <w:r>
        <w:t>um</w:t>
      </w:r>
      <w:r>
        <w:rPr>
          <w:spacing w:val="-4"/>
        </w:rPr>
        <w:t xml:space="preserve"> </w:t>
      </w:r>
      <w:r>
        <w:rPr>
          <w:spacing w:val="1"/>
        </w:rPr>
        <w:t>t</w:t>
      </w:r>
      <w:r>
        <w:t>es</w:t>
      </w:r>
      <w:r>
        <w:rPr>
          <w:spacing w:val="1"/>
        </w:rPr>
        <w:t>t</w:t>
      </w:r>
      <w:r>
        <w:t>e</w:t>
      </w:r>
      <w:r>
        <w:rPr>
          <w:spacing w:val="-2"/>
        </w:rPr>
        <w:t xml:space="preserve"> </w:t>
      </w:r>
      <w:r>
        <w:t>ne</w:t>
      </w:r>
      <w:r>
        <w:rPr>
          <w:spacing w:val="-3"/>
        </w:rPr>
        <w:t>g</w:t>
      </w:r>
      <w:r>
        <w:t>a</w:t>
      </w:r>
      <w:r>
        <w:rPr>
          <w:spacing w:val="1"/>
        </w:rPr>
        <w:t>ti</w:t>
      </w:r>
      <w:r>
        <w:rPr>
          <w:spacing w:val="-3"/>
        </w:rPr>
        <w:t>v</w:t>
      </w:r>
      <w:r>
        <w:t xml:space="preserve">o à </w:t>
      </w:r>
      <w:r>
        <w:rPr>
          <w:spacing w:val="-2"/>
        </w:rPr>
        <w:t>t</w:t>
      </w:r>
      <w:r>
        <w:t>ube</w:t>
      </w:r>
      <w:r>
        <w:rPr>
          <w:spacing w:val="-2"/>
        </w:rPr>
        <w:t>r</w:t>
      </w:r>
      <w:r>
        <w:t>c</w:t>
      </w:r>
      <w:r>
        <w:rPr>
          <w:spacing w:val="-3"/>
        </w:rPr>
        <w:t>u</w:t>
      </w:r>
      <w:r>
        <w:rPr>
          <w:spacing w:val="1"/>
        </w:rPr>
        <w:t>l</w:t>
      </w:r>
      <w:r>
        <w:t>ose</w:t>
      </w:r>
      <w:r>
        <w:rPr>
          <w:spacing w:val="-2"/>
        </w:rPr>
        <w:t xml:space="preserve"> </w:t>
      </w:r>
      <w:r>
        <w:t>e em</w:t>
      </w:r>
      <w:r>
        <w:rPr>
          <w:spacing w:val="-4"/>
        </w:rPr>
        <w:t xml:space="preserve"> </w:t>
      </w:r>
      <w:r>
        <w:t>doen</w:t>
      </w:r>
      <w:r>
        <w:rPr>
          <w:spacing w:val="1"/>
        </w:rPr>
        <w:t>t</w:t>
      </w:r>
      <w:r>
        <w:t xml:space="preserve">es </w:t>
      </w:r>
      <w:r>
        <w:rPr>
          <w:spacing w:val="-3"/>
        </w:rPr>
        <w:t>c</w:t>
      </w:r>
      <w:r>
        <w:t>om</w:t>
      </w:r>
      <w:r>
        <w:rPr>
          <w:spacing w:val="-4"/>
        </w:rPr>
        <w:t xml:space="preserve"> </w:t>
      </w:r>
      <w:r>
        <w:rPr>
          <w:spacing w:val="2"/>
        </w:rPr>
        <w:t>u</w:t>
      </w:r>
      <w:r>
        <w:rPr>
          <w:spacing w:val="-4"/>
        </w:rPr>
        <w:t>m</w:t>
      </w:r>
      <w:r>
        <w:t>a h</w:t>
      </w:r>
      <w:r>
        <w:rPr>
          <w:spacing w:val="1"/>
        </w:rPr>
        <w:t>i</w:t>
      </w:r>
      <w:r>
        <w:t>s</w:t>
      </w:r>
      <w:r>
        <w:rPr>
          <w:spacing w:val="1"/>
        </w:rPr>
        <w:t>t</w:t>
      </w:r>
      <w:r>
        <w:rPr>
          <w:spacing w:val="-3"/>
        </w:rPr>
        <w:t>ó</w:t>
      </w:r>
      <w:r>
        <w:rPr>
          <w:spacing w:val="-2"/>
        </w:rPr>
        <w:t>r</w:t>
      </w:r>
      <w:r>
        <w:rPr>
          <w:spacing w:val="1"/>
        </w:rPr>
        <w:t>i</w:t>
      </w:r>
      <w:r>
        <w:t>a de</w:t>
      </w:r>
      <w:r>
        <w:rPr>
          <w:spacing w:val="-2"/>
        </w:rPr>
        <w:t xml:space="preserve"> </w:t>
      </w:r>
      <w:r>
        <w:rPr>
          <w:spacing w:val="1"/>
        </w:rPr>
        <w:t>t</w:t>
      </w:r>
      <w:r>
        <w:t>u</w:t>
      </w:r>
      <w:r>
        <w:rPr>
          <w:spacing w:val="-3"/>
        </w:rPr>
        <w:t>b</w:t>
      </w:r>
      <w:r>
        <w:t>er</w:t>
      </w:r>
      <w:r>
        <w:rPr>
          <w:spacing w:val="-3"/>
        </w:rPr>
        <w:t>c</w:t>
      </w:r>
      <w:r>
        <w:t>u</w:t>
      </w:r>
      <w:r>
        <w:rPr>
          <w:spacing w:val="1"/>
        </w:rPr>
        <w:t>l</w:t>
      </w:r>
      <w:r>
        <w:rPr>
          <w:spacing w:val="-3"/>
        </w:rPr>
        <w:t>o</w:t>
      </w:r>
      <w:r>
        <w:t xml:space="preserve">se </w:t>
      </w:r>
      <w:r>
        <w:rPr>
          <w:spacing w:val="-3"/>
        </w:rPr>
        <w:t>a</w:t>
      </w:r>
      <w:r>
        <w:rPr>
          <w:spacing w:val="1"/>
        </w:rPr>
        <w:t>ti</w:t>
      </w:r>
      <w:r>
        <w:rPr>
          <w:spacing w:val="-3"/>
        </w:rPr>
        <w:t>v</w:t>
      </w:r>
      <w:r>
        <w:t>a ou</w:t>
      </w:r>
      <w:r>
        <w:rPr>
          <w:spacing w:val="-3"/>
        </w:rPr>
        <w:t xml:space="preserve"> </w:t>
      </w:r>
      <w:r>
        <w:rPr>
          <w:spacing w:val="-2"/>
        </w:rPr>
        <w:t>l</w:t>
      </w:r>
      <w:r>
        <w:t>a</w:t>
      </w:r>
      <w:r>
        <w:rPr>
          <w:spacing w:val="1"/>
        </w:rPr>
        <w:t>t</w:t>
      </w:r>
      <w:r>
        <w:t>e</w:t>
      </w:r>
      <w:r>
        <w:rPr>
          <w:spacing w:val="-3"/>
        </w:rPr>
        <w:t>n</w:t>
      </w:r>
      <w:r>
        <w:rPr>
          <w:spacing w:val="1"/>
        </w:rPr>
        <w:t>t</w:t>
      </w:r>
      <w:r>
        <w:t>e,</w:t>
      </w:r>
      <w:r>
        <w:rPr>
          <w:spacing w:val="-3"/>
        </w:rPr>
        <w:t xml:space="preserve"> </w:t>
      </w:r>
      <w:r>
        <w:t>em</w:t>
      </w:r>
      <w:r>
        <w:rPr>
          <w:spacing w:val="-4"/>
        </w:rPr>
        <w:t xml:space="preserve"> </w:t>
      </w:r>
      <w:r>
        <w:t>que um</w:t>
      </w:r>
      <w:r>
        <w:rPr>
          <w:spacing w:val="-4"/>
        </w:rPr>
        <w:t xml:space="preserve"> </w:t>
      </w:r>
      <w:r>
        <w:t>adequa</w:t>
      </w:r>
      <w:r>
        <w:rPr>
          <w:spacing w:val="-3"/>
        </w:rPr>
        <w:t>d</w:t>
      </w:r>
      <w:r>
        <w:t xml:space="preserve">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 xml:space="preserve">não pode </w:t>
      </w:r>
      <w:r>
        <w:rPr>
          <w:spacing w:val="-2"/>
        </w:rPr>
        <w:t>s</w:t>
      </w:r>
      <w:r>
        <w:t>er</w:t>
      </w:r>
      <w:r>
        <w:rPr>
          <w:spacing w:val="1"/>
        </w:rPr>
        <w:t xml:space="preserve"> </w:t>
      </w:r>
      <w:r>
        <w:rPr>
          <w:spacing w:val="-3"/>
        </w:rPr>
        <w:t>c</w:t>
      </w:r>
      <w:r>
        <w:t>on</w:t>
      </w:r>
      <w:r>
        <w:rPr>
          <w:spacing w:val="-2"/>
        </w:rPr>
        <w:t>f</w:t>
      </w:r>
      <w:r>
        <w:rPr>
          <w:spacing w:val="1"/>
        </w:rPr>
        <w:t>i</w:t>
      </w:r>
      <w:r>
        <w:t>r</w:t>
      </w:r>
      <w:r>
        <w:rPr>
          <w:spacing w:val="-4"/>
        </w:rPr>
        <w:t>m</w:t>
      </w:r>
      <w:r>
        <w:t>ado.</w:t>
      </w:r>
    </w:p>
    <w:p w14:paraId="45CF7F35" w14:textId="77777777" w:rsidR="00107773" w:rsidRDefault="00107773">
      <w:pPr>
        <w:kinsoku w:val="0"/>
        <w:overflowPunct w:val="0"/>
      </w:pPr>
    </w:p>
    <w:p w14:paraId="444FE39A" w14:textId="77777777" w:rsidR="00107773" w:rsidRDefault="00000000">
      <w:pPr>
        <w:pStyle w:val="BodyText"/>
        <w:kinsoku w:val="0"/>
        <w:overflowPunct w:val="0"/>
        <w:ind w:left="0"/>
      </w:pPr>
      <w:r>
        <w:rPr>
          <w:spacing w:val="-1"/>
        </w:rPr>
        <w:t>A</w:t>
      </w:r>
      <w:r>
        <w:t>pesar</w:t>
      </w:r>
      <w:r>
        <w:rPr>
          <w:spacing w:val="-2"/>
        </w:rPr>
        <w:t xml:space="preserve"> </w:t>
      </w:r>
      <w:r>
        <w:t xml:space="preserve">do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3"/>
        </w:rPr>
        <w:t>p</w:t>
      </w:r>
      <w:r>
        <w:t>ro</w:t>
      </w:r>
      <w:r>
        <w:rPr>
          <w:spacing w:val="-2"/>
        </w:rPr>
        <w:t>f</w:t>
      </w:r>
      <w:r>
        <w:rPr>
          <w:spacing w:val="1"/>
        </w:rPr>
        <w:t>i</w:t>
      </w:r>
      <w:r>
        <w:rPr>
          <w:spacing w:val="-2"/>
        </w:rPr>
        <w:t>l</w:t>
      </w:r>
      <w:r>
        <w:t>á</w:t>
      </w:r>
      <w:r>
        <w:rPr>
          <w:spacing w:val="1"/>
        </w:rPr>
        <w:t>t</w:t>
      </w:r>
      <w:r>
        <w:rPr>
          <w:spacing w:val="-2"/>
        </w:rPr>
        <w:t>i</w:t>
      </w:r>
      <w:r>
        <w:t>co da</w:t>
      </w:r>
      <w:r>
        <w:rPr>
          <w:spacing w:val="-2"/>
        </w:rPr>
        <w:t xml:space="preserve"> </w:t>
      </w:r>
      <w:r>
        <w:rPr>
          <w:spacing w:val="1"/>
        </w:rPr>
        <w:t>t</w:t>
      </w:r>
      <w:r>
        <w:t>u</w:t>
      </w:r>
      <w:r>
        <w:rPr>
          <w:spacing w:val="-3"/>
        </w:rPr>
        <w:t>b</w:t>
      </w:r>
      <w:r>
        <w:t>er</w:t>
      </w:r>
      <w:r>
        <w:rPr>
          <w:spacing w:val="-3"/>
        </w:rPr>
        <w:t>c</w:t>
      </w:r>
      <w:r>
        <w:t>u</w:t>
      </w:r>
      <w:r>
        <w:rPr>
          <w:spacing w:val="1"/>
        </w:rPr>
        <w:t>l</w:t>
      </w:r>
      <w:r>
        <w:rPr>
          <w:spacing w:val="-3"/>
        </w:rPr>
        <w:t>o</w:t>
      </w:r>
      <w:r>
        <w:t xml:space="preserve">se, </w:t>
      </w:r>
      <w:r>
        <w:rPr>
          <w:spacing w:val="-3"/>
        </w:rPr>
        <w:t>o</w:t>
      </w:r>
      <w:r>
        <w:t>co</w:t>
      </w:r>
      <w:r>
        <w:rPr>
          <w:spacing w:val="-2"/>
        </w:rPr>
        <w:t>r</w:t>
      </w:r>
      <w:r>
        <w:t>r</w:t>
      </w:r>
      <w:r>
        <w:rPr>
          <w:spacing w:val="-3"/>
        </w:rPr>
        <w:t>e</w:t>
      </w:r>
      <w:r>
        <w:t>ram</w:t>
      </w:r>
      <w:r>
        <w:rPr>
          <w:spacing w:val="-4"/>
        </w:rPr>
        <w:t xml:space="preserve"> </w:t>
      </w:r>
      <w:r>
        <w:t xml:space="preserve">casos </w:t>
      </w:r>
      <w:r>
        <w:rPr>
          <w:spacing w:val="-3"/>
        </w:rPr>
        <w:t>d</w:t>
      </w:r>
      <w:r>
        <w:t>e r</w:t>
      </w:r>
      <w:r>
        <w:rPr>
          <w:spacing w:val="-3"/>
        </w:rPr>
        <w:t>e</w:t>
      </w:r>
      <w:r>
        <w:t>a</w:t>
      </w:r>
      <w:r>
        <w:rPr>
          <w:spacing w:val="-2"/>
        </w:rPr>
        <w:t>t</w:t>
      </w:r>
      <w:r>
        <w:rPr>
          <w:spacing w:val="1"/>
        </w:rPr>
        <w:t>i</w:t>
      </w:r>
      <w:r>
        <w:rPr>
          <w:spacing w:val="-3"/>
        </w:rPr>
        <w:t>v</w:t>
      </w:r>
      <w:r>
        <w:t xml:space="preserve">ação </w:t>
      </w:r>
      <w:r>
        <w:rPr>
          <w:spacing w:val="-3"/>
        </w:rPr>
        <w:t>d</w:t>
      </w:r>
      <w:r>
        <w:t>a</w:t>
      </w:r>
      <w:r>
        <w:rPr>
          <w:spacing w:val="-2"/>
        </w:rPr>
        <w:t xml:space="preserve"> </w:t>
      </w:r>
      <w:r>
        <w:rPr>
          <w:spacing w:val="1"/>
        </w:rPr>
        <w:t>t</w:t>
      </w:r>
      <w:r>
        <w:t>ub</w:t>
      </w:r>
      <w:r>
        <w:rPr>
          <w:spacing w:val="-3"/>
        </w:rPr>
        <w:t>e</w:t>
      </w:r>
      <w:r>
        <w:t>rc</w:t>
      </w:r>
      <w:r>
        <w:rPr>
          <w:spacing w:val="-3"/>
        </w:rPr>
        <w:t>u</w:t>
      </w:r>
      <w:r>
        <w:rPr>
          <w:spacing w:val="1"/>
        </w:rPr>
        <w:t>l</w:t>
      </w:r>
      <w:r>
        <w:t>ose</w:t>
      </w:r>
      <w:r>
        <w:rPr>
          <w:spacing w:val="-2"/>
        </w:rPr>
        <w:t xml:space="preserve"> </w:t>
      </w:r>
      <w:r>
        <w:t>em 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w:t>
      </w:r>
      <w:r>
        <w:rPr>
          <w:spacing w:val="-1"/>
        </w:rPr>
        <w:t>A</w:t>
      </w:r>
      <w:r>
        <w:rPr>
          <w:spacing w:val="1"/>
        </w:rPr>
        <w:t>l</w:t>
      </w:r>
      <w:r>
        <w:rPr>
          <w:spacing w:val="-3"/>
        </w:rPr>
        <w:t>g</w:t>
      </w:r>
      <w:r>
        <w:t>uns d</w:t>
      </w:r>
      <w:r>
        <w:rPr>
          <w:spacing w:val="-3"/>
        </w:rPr>
        <w:t>o</w:t>
      </w:r>
      <w:r>
        <w:t>en</w:t>
      </w:r>
      <w:r>
        <w:rPr>
          <w:spacing w:val="-2"/>
        </w:rPr>
        <w:t>t</w:t>
      </w:r>
      <w:r>
        <w:t>es</w:t>
      </w:r>
      <w:r>
        <w:rPr>
          <w:spacing w:val="-2"/>
        </w:rPr>
        <w:t xml:space="preserve"> </w:t>
      </w:r>
      <w:r>
        <w:t>em</w:t>
      </w:r>
      <w:r>
        <w:rPr>
          <w:spacing w:val="-4"/>
        </w:rPr>
        <w:t xml:space="preserve"> </w:t>
      </w:r>
      <w:r>
        <w:t xml:space="preserve">que 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pa</w:t>
      </w:r>
      <w:r>
        <w:rPr>
          <w:spacing w:val="-2"/>
        </w:rPr>
        <w:t>r</w:t>
      </w:r>
      <w:r>
        <w:t>a a</w:t>
      </w:r>
      <w:r>
        <w:rPr>
          <w:spacing w:val="-2"/>
        </w:rPr>
        <w:t xml:space="preserve"> </w:t>
      </w:r>
      <w:r>
        <w:rPr>
          <w:spacing w:val="1"/>
        </w:rPr>
        <w:t>t</w:t>
      </w:r>
      <w:r>
        <w:t>ub</w:t>
      </w:r>
      <w:r>
        <w:rPr>
          <w:spacing w:val="-3"/>
        </w:rPr>
        <w:t>e</w:t>
      </w:r>
      <w:r>
        <w:t>rc</w:t>
      </w:r>
      <w:r>
        <w:rPr>
          <w:spacing w:val="-3"/>
        </w:rPr>
        <w:t>u</w:t>
      </w:r>
      <w:r>
        <w:rPr>
          <w:spacing w:val="1"/>
        </w:rPr>
        <w:t>l</w:t>
      </w:r>
      <w:r>
        <w:t>ose</w:t>
      </w:r>
      <w:r>
        <w:rPr>
          <w:spacing w:val="-2"/>
        </w:rPr>
        <w:t xml:space="preserve"> </w:t>
      </w:r>
      <w:r>
        <w:t>a</w:t>
      </w:r>
      <w:r>
        <w:rPr>
          <w:spacing w:val="-2"/>
        </w:rPr>
        <w:t>t</w:t>
      </w:r>
      <w:r>
        <w:rPr>
          <w:spacing w:val="1"/>
        </w:rPr>
        <w:t>i</w:t>
      </w:r>
      <w:r>
        <w:rPr>
          <w:spacing w:val="-3"/>
        </w:rPr>
        <w:t>v</w:t>
      </w:r>
      <w:r>
        <w:t>a f</w:t>
      </w:r>
      <w:r>
        <w:rPr>
          <w:spacing w:val="-3"/>
        </w:rPr>
        <w:t>o</w:t>
      </w:r>
      <w:r>
        <w:t>i</w:t>
      </w:r>
      <w:r>
        <w:rPr>
          <w:spacing w:val="1"/>
        </w:rPr>
        <w:t xml:space="preserve"> </w:t>
      </w:r>
      <w:r>
        <w:t>bem suce</w:t>
      </w:r>
      <w:r>
        <w:rPr>
          <w:spacing w:val="-3"/>
        </w:rPr>
        <w:t>d</w:t>
      </w:r>
      <w:r>
        <w:rPr>
          <w:spacing w:val="1"/>
        </w:rPr>
        <w:t>i</w:t>
      </w:r>
      <w:r>
        <w:t>d</w:t>
      </w:r>
      <w:r>
        <w:rPr>
          <w:spacing w:val="-1"/>
        </w:rPr>
        <w:t>o</w:t>
      </w:r>
      <w:r>
        <w:t xml:space="preserve"> </w:t>
      </w:r>
      <w:r>
        <w:rPr>
          <w:spacing w:val="-3"/>
        </w:rPr>
        <w:t>v</w:t>
      </w:r>
      <w:r>
        <w:t>o</w:t>
      </w:r>
      <w:r>
        <w:rPr>
          <w:spacing w:val="-2"/>
        </w:rPr>
        <w:t>l</w:t>
      </w:r>
      <w:r>
        <w:rPr>
          <w:spacing w:val="1"/>
        </w:rPr>
        <w:t>t</w:t>
      </w:r>
      <w:r>
        <w:t>a</w:t>
      </w:r>
      <w:r>
        <w:rPr>
          <w:spacing w:val="-2"/>
        </w:rPr>
        <w:t>r</w:t>
      </w:r>
      <w:r>
        <w:t>am</w:t>
      </w:r>
      <w:r>
        <w:rPr>
          <w:spacing w:val="-4"/>
        </w:rPr>
        <w:t xml:space="preserve"> </w:t>
      </w:r>
      <w:r>
        <w:t>a dese</w:t>
      </w:r>
      <w:r>
        <w:rPr>
          <w:spacing w:val="-3"/>
        </w:rPr>
        <w:t>nv</w:t>
      </w:r>
      <w:r>
        <w:t>o</w:t>
      </w:r>
      <w:r>
        <w:rPr>
          <w:spacing w:val="1"/>
        </w:rPr>
        <w:t>l</w:t>
      </w:r>
      <w:r>
        <w:rPr>
          <w:spacing w:val="-3"/>
        </w:rPr>
        <w:t>v</w:t>
      </w:r>
      <w:r>
        <w:t>er</w:t>
      </w:r>
      <w:r>
        <w:rPr>
          <w:spacing w:val="1"/>
        </w:rPr>
        <w:t xml:space="preserve"> t</w:t>
      </w:r>
      <w:r>
        <w:t>ub</w:t>
      </w:r>
      <w:r>
        <w:rPr>
          <w:spacing w:val="-3"/>
        </w:rPr>
        <w:t>e</w:t>
      </w:r>
      <w:r>
        <w:t>rc</w:t>
      </w:r>
      <w:r>
        <w:rPr>
          <w:spacing w:val="-3"/>
        </w:rPr>
        <w:t>u</w:t>
      </w:r>
      <w:r>
        <w:rPr>
          <w:spacing w:val="1"/>
        </w:rPr>
        <w:t>l</w:t>
      </w:r>
      <w:r>
        <w:t>ose</w:t>
      </w:r>
      <w:r>
        <w:rPr>
          <w:spacing w:val="-2"/>
        </w:rPr>
        <w:t xml:space="preserve"> </w:t>
      </w:r>
      <w:r>
        <w:t>enq</w:t>
      </w:r>
      <w:r>
        <w:rPr>
          <w:spacing w:val="-3"/>
        </w:rPr>
        <w:t>u</w:t>
      </w:r>
      <w:r>
        <w:t>an</w:t>
      </w:r>
      <w:r>
        <w:rPr>
          <w:spacing w:val="-2"/>
        </w:rPr>
        <w:t>t</w:t>
      </w:r>
      <w:r>
        <w:t>o fo</w:t>
      </w:r>
      <w:r>
        <w:rPr>
          <w:spacing w:val="-2"/>
        </w:rPr>
        <w:t>r</w:t>
      </w:r>
      <w:r>
        <w:t>am</w:t>
      </w:r>
      <w:r>
        <w:rPr>
          <w:spacing w:val="-4"/>
        </w:rPr>
        <w:t xml:space="preserve"> </w:t>
      </w:r>
      <w:r>
        <w:rPr>
          <w:spacing w:val="1"/>
        </w:rPr>
        <w:t>t</w:t>
      </w:r>
      <w:r>
        <w:t>ra</w:t>
      </w:r>
      <w:r>
        <w:rPr>
          <w:spacing w:val="-2"/>
        </w:rPr>
        <w:t>t</w:t>
      </w:r>
      <w:r>
        <w:t>ados</w:t>
      </w:r>
      <w:r>
        <w:rPr>
          <w:spacing w:val="-2"/>
        </w:rPr>
        <w:t xml:space="preserve"> </w:t>
      </w:r>
      <w:r>
        <w:t>com</w:t>
      </w:r>
      <w:r>
        <w:rPr>
          <w:spacing w:val="-4"/>
        </w:rPr>
        <w:t xml:space="preserve"> </w:t>
      </w:r>
      <w:r>
        <w:rPr>
          <w:spacing w:val="-2"/>
        </w:rPr>
        <w:t>adalimumab</w:t>
      </w:r>
      <w:r>
        <w:t>.</w:t>
      </w:r>
    </w:p>
    <w:p w14:paraId="47DB727F" w14:textId="77777777" w:rsidR="00107773" w:rsidRDefault="00107773">
      <w:pPr>
        <w:kinsoku w:val="0"/>
        <w:overflowPunct w:val="0"/>
      </w:pPr>
    </w:p>
    <w:p w14:paraId="48C44D06" w14:textId="77777777" w:rsidR="00107773" w:rsidRDefault="00000000">
      <w:pPr>
        <w:pStyle w:val="BodyText"/>
        <w:kinsoku w:val="0"/>
        <w:overflowPunct w:val="0"/>
        <w:ind w:left="0"/>
      </w:pPr>
      <w:r>
        <w:rPr>
          <w:spacing w:val="-1"/>
        </w:rPr>
        <w:t>O</w:t>
      </w:r>
      <w:r>
        <w:t>s doe</w:t>
      </w:r>
      <w:r>
        <w:rPr>
          <w:spacing w:val="-3"/>
        </w:rPr>
        <w:t>n</w:t>
      </w:r>
      <w:r>
        <w:rPr>
          <w:spacing w:val="1"/>
        </w:rPr>
        <w:t>t</w:t>
      </w:r>
      <w:r>
        <w:t xml:space="preserve">es </w:t>
      </w:r>
      <w:r>
        <w:rPr>
          <w:spacing w:val="-3"/>
        </w:rPr>
        <w:t>d</w:t>
      </w:r>
      <w:r>
        <w:t>e</w:t>
      </w:r>
      <w:r>
        <w:rPr>
          <w:spacing w:val="-3"/>
        </w:rPr>
        <w:t>v</w:t>
      </w:r>
      <w:r>
        <w:t>em</w:t>
      </w:r>
      <w:r>
        <w:rPr>
          <w:spacing w:val="-4"/>
        </w:rPr>
        <w:t xml:space="preserve"> </w:t>
      </w:r>
      <w:r>
        <w:t>ser</w:t>
      </w:r>
      <w:r>
        <w:rPr>
          <w:spacing w:val="1"/>
        </w:rPr>
        <w:t xml:space="preserve"> </w:t>
      </w:r>
      <w:r>
        <w:t>aco</w:t>
      </w:r>
      <w:r>
        <w:rPr>
          <w:spacing w:val="-3"/>
        </w:rPr>
        <w:t>n</w:t>
      </w:r>
      <w:r>
        <w:t>se</w:t>
      </w:r>
      <w:r>
        <w:rPr>
          <w:spacing w:val="1"/>
        </w:rPr>
        <w:t>l</w:t>
      </w:r>
      <w:r>
        <w:rPr>
          <w:spacing w:val="-3"/>
        </w:rPr>
        <w:t>h</w:t>
      </w:r>
      <w:r>
        <w:t>ados</w:t>
      </w:r>
      <w:r>
        <w:rPr>
          <w:spacing w:val="-2"/>
        </w:rPr>
        <w:t xml:space="preserve"> </w:t>
      </w:r>
      <w:r>
        <w:t>a co</w:t>
      </w:r>
      <w:r>
        <w:rPr>
          <w:spacing w:val="-3"/>
        </w:rPr>
        <w:t>n</w:t>
      </w:r>
      <w:r>
        <w:t>su</w:t>
      </w:r>
      <w:r>
        <w:rPr>
          <w:spacing w:val="-2"/>
        </w:rPr>
        <w:t>l</w:t>
      </w:r>
      <w:r>
        <w:rPr>
          <w:spacing w:val="1"/>
        </w:rPr>
        <w:t>t</w:t>
      </w:r>
      <w:r>
        <w:rPr>
          <w:spacing w:val="-3"/>
        </w:rPr>
        <w:t>a</w:t>
      </w:r>
      <w:r>
        <w:t>r</w:t>
      </w:r>
      <w:r>
        <w:rPr>
          <w:spacing w:val="1"/>
        </w:rPr>
        <w:t xml:space="preserve"> </w:t>
      </w:r>
      <w:r>
        <w:t xml:space="preserve">o </w:t>
      </w:r>
      <w:r>
        <w:rPr>
          <w:spacing w:val="-4"/>
        </w:rPr>
        <w:t>m</w:t>
      </w:r>
      <w:r>
        <w:t>éd</w:t>
      </w:r>
      <w:r>
        <w:rPr>
          <w:spacing w:val="-2"/>
        </w:rPr>
        <w:t>i</w:t>
      </w:r>
      <w:r>
        <w:t xml:space="preserve">co se </w:t>
      </w:r>
      <w:r>
        <w:rPr>
          <w:spacing w:val="-3"/>
        </w:rPr>
        <w:t>o</w:t>
      </w:r>
      <w:r>
        <w:t>co</w:t>
      </w:r>
      <w:r>
        <w:rPr>
          <w:spacing w:val="-2"/>
        </w:rPr>
        <w:t>r</w:t>
      </w:r>
      <w:r>
        <w:t>r</w:t>
      </w:r>
      <w:r>
        <w:rPr>
          <w:spacing w:val="-3"/>
        </w:rPr>
        <w:t>e</w:t>
      </w:r>
      <w:r>
        <w:t>rem</w:t>
      </w:r>
      <w:r>
        <w:rPr>
          <w:spacing w:val="-4"/>
        </w:rPr>
        <w:t xml:space="preserve"> </w:t>
      </w:r>
      <w:r>
        <w:t>s</w:t>
      </w:r>
      <w:r>
        <w:rPr>
          <w:spacing w:val="1"/>
        </w:rPr>
        <w:t>i</w:t>
      </w:r>
      <w:r>
        <w:t>n</w:t>
      </w:r>
      <w:r>
        <w:rPr>
          <w:spacing w:val="-3"/>
        </w:rPr>
        <w:t>a</w:t>
      </w:r>
      <w:r>
        <w:rPr>
          <w:spacing w:val="1"/>
        </w:rPr>
        <w:t>i</w:t>
      </w:r>
      <w:r>
        <w:t>s</w:t>
      </w:r>
      <w:r>
        <w:rPr>
          <w:spacing w:val="-2"/>
        </w:rPr>
        <w:t>/</w:t>
      </w:r>
      <w:r>
        <w:t>s</w:t>
      </w:r>
      <w:r>
        <w:rPr>
          <w:spacing w:val="1"/>
        </w:rPr>
        <w:t>i</w:t>
      </w:r>
      <w:r>
        <w:rPr>
          <w:spacing w:val="-3"/>
        </w:rPr>
        <w:t>n</w:t>
      </w:r>
      <w:r>
        <w:rPr>
          <w:spacing w:val="1"/>
        </w:rPr>
        <w:t>t</w:t>
      </w:r>
      <w:r>
        <w:rPr>
          <w:spacing w:val="-3"/>
        </w:rPr>
        <w:t>o</w:t>
      </w:r>
      <w:r>
        <w:rPr>
          <w:spacing w:val="-4"/>
        </w:rPr>
        <w:t>m</w:t>
      </w:r>
      <w:r>
        <w:t>as su</w:t>
      </w:r>
      <w:r>
        <w:rPr>
          <w:spacing w:val="-3"/>
        </w:rPr>
        <w:t>g</w:t>
      </w:r>
      <w:r>
        <w:t>es</w:t>
      </w:r>
      <w:r>
        <w:rPr>
          <w:spacing w:val="1"/>
        </w:rPr>
        <w:t>ti</w:t>
      </w:r>
      <w:r>
        <w:rPr>
          <w:spacing w:val="-3"/>
        </w:rPr>
        <w:t>v</w:t>
      </w:r>
      <w:r>
        <w:t>os de u</w:t>
      </w:r>
      <w:r>
        <w:rPr>
          <w:spacing w:val="-4"/>
        </w:rPr>
        <w:t>m</w:t>
      </w:r>
      <w:r>
        <w:t xml:space="preserve">a </w:t>
      </w:r>
      <w:r>
        <w:rPr>
          <w:spacing w:val="1"/>
        </w:rPr>
        <w:t>i</w:t>
      </w:r>
      <w:r>
        <w:t>nfeç</w:t>
      </w:r>
      <w:r>
        <w:rPr>
          <w:spacing w:val="-3"/>
        </w:rPr>
        <w:t>ã</w:t>
      </w:r>
      <w:r>
        <w:t>o por</w:t>
      </w:r>
      <w:r>
        <w:rPr>
          <w:spacing w:val="-2"/>
        </w:rPr>
        <w:t xml:space="preserve"> </w:t>
      </w:r>
      <w:r>
        <w:rPr>
          <w:spacing w:val="1"/>
        </w:rPr>
        <w:t>t</w:t>
      </w:r>
      <w:r>
        <w:t>u</w:t>
      </w:r>
      <w:r>
        <w:rPr>
          <w:spacing w:val="-3"/>
        </w:rPr>
        <w:t>b</w:t>
      </w:r>
      <w:r>
        <w:t>er</w:t>
      </w:r>
      <w:r>
        <w:rPr>
          <w:spacing w:val="-3"/>
        </w:rPr>
        <w:t>c</w:t>
      </w:r>
      <w:r>
        <w:t>u</w:t>
      </w:r>
      <w:r>
        <w:rPr>
          <w:spacing w:val="1"/>
        </w:rPr>
        <w:t>l</w:t>
      </w:r>
      <w:r>
        <w:rPr>
          <w:spacing w:val="-3"/>
        </w:rPr>
        <w:t>o</w:t>
      </w:r>
      <w:r>
        <w:rPr>
          <w:spacing w:val="-2"/>
        </w:rPr>
        <w:t>s</w:t>
      </w:r>
      <w:r>
        <w:t>e (p</w:t>
      </w:r>
      <w:r>
        <w:rPr>
          <w:spacing w:val="-3"/>
        </w:rPr>
        <w:t>o</w:t>
      </w:r>
      <w:r>
        <w:t>r</w:t>
      </w:r>
      <w:r>
        <w:rPr>
          <w:spacing w:val="1"/>
        </w:rPr>
        <w:t xml:space="preserve"> </w:t>
      </w:r>
      <w:r>
        <w:t>ex.,</w:t>
      </w:r>
      <w:r>
        <w:rPr>
          <w:spacing w:val="-3"/>
        </w:rPr>
        <w:t xml:space="preserve"> </w:t>
      </w:r>
      <w:r>
        <w:rPr>
          <w:spacing w:val="1"/>
        </w:rPr>
        <w:t>t</w:t>
      </w:r>
      <w:r>
        <w:t>o</w:t>
      </w:r>
      <w:r>
        <w:rPr>
          <w:spacing w:val="-2"/>
        </w:rPr>
        <w:t>s</w:t>
      </w:r>
      <w:r>
        <w:t xml:space="preserve">se </w:t>
      </w:r>
      <w:r>
        <w:rPr>
          <w:spacing w:val="-3"/>
        </w:rPr>
        <w:t>p</w:t>
      </w:r>
      <w:r>
        <w:t>er</w:t>
      </w:r>
      <w:r>
        <w:rPr>
          <w:spacing w:val="-2"/>
        </w:rPr>
        <w:t>s</w:t>
      </w:r>
      <w:r>
        <w:rPr>
          <w:spacing w:val="1"/>
        </w:rPr>
        <w:t>i</w:t>
      </w:r>
      <w:r>
        <w:rPr>
          <w:spacing w:val="-2"/>
        </w:rPr>
        <w:t>s</w:t>
      </w:r>
      <w:r>
        <w:rPr>
          <w:spacing w:val="1"/>
        </w:rPr>
        <w:t>t</w:t>
      </w:r>
      <w:r>
        <w:t>e</w:t>
      </w:r>
      <w:r>
        <w:rPr>
          <w:spacing w:val="-3"/>
        </w:rPr>
        <w:t>n</w:t>
      </w:r>
      <w:r>
        <w:rPr>
          <w:spacing w:val="1"/>
        </w:rPr>
        <w:t>t</w:t>
      </w:r>
      <w:r>
        <w:t>e,</w:t>
      </w:r>
      <w:r>
        <w:rPr>
          <w:spacing w:val="-3"/>
        </w:rPr>
        <w:t xml:space="preserve"> </w:t>
      </w:r>
      <w:r>
        <w:t>e</w:t>
      </w:r>
      <w:r>
        <w:rPr>
          <w:spacing w:val="-4"/>
        </w:rPr>
        <w:t>m</w:t>
      </w:r>
      <w:r>
        <w:t>a</w:t>
      </w:r>
      <w:r>
        <w:rPr>
          <w:spacing w:val="-3"/>
        </w:rPr>
        <w:t>g</w:t>
      </w:r>
      <w:r>
        <w:t>rec</w:t>
      </w:r>
      <w:r>
        <w:rPr>
          <w:spacing w:val="1"/>
        </w:rPr>
        <w:t>i</w:t>
      </w:r>
      <w:r>
        <w:rPr>
          <w:spacing w:val="-4"/>
        </w:rPr>
        <w:t>m</w:t>
      </w:r>
      <w:r>
        <w:t>en</w:t>
      </w:r>
      <w:r>
        <w:rPr>
          <w:spacing w:val="1"/>
        </w:rPr>
        <w:t>t</w:t>
      </w:r>
      <w:r>
        <w:t>o</w:t>
      </w:r>
      <w:r>
        <w:rPr>
          <w:spacing w:val="1"/>
        </w:rPr>
        <w:t>/</w:t>
      </w:r>
      <w:r>
        <w:t>p</w:t>
      </w:r>
      <w:r>
        <w:rPr>
          <w:spacing w:val="-3"/>
        </w:rPr>
        <w:t>e</w:t>
      </w:r>
      <w:r>
        <w:t xml:space="preserve">rda </w:t>
      </w:r>
      <w:r>
        <w:rPr>
          <w:spacing w:val="-3"/>
        </w:rPr>
        <w:t>d</w:t>
      </w:r>
      <w:r>
        <w:t xml:space="preserve">e </w:t>
      </w:r>
      <w:r>
        <w:rPr>
          <w:spacing w:val="-3"/>
        </w:rPr>
        <w:t>p</w:t>
      </w:r>
      <w:r>
        <w:t xml:space="preserve">eso, </w:t>
      </w:r>
      <w:r>
        <w:rPr>
          <w:spacing w:val="-2"/>
        </w:rPr>
        <w:t>f</w:t>
      </w:r>
      <w:r>
        <w:t>eb</w:t>
      </w:r>
      <w:r>
        <w:rPr>
          <w:spacing w:val="-2"/>
        </w:rPr>
        <w:t>r</w:t>
      </w:r>
      <w:r>
        <w:t>e b</w:t>
      </w:r>
      <w:r>
        <w:rPr>
          <w:spacing w:val="-3"/>
        </w:rPr>
        <w:t>a</w:t>
      </w:r>
      <w:r>
        <w:rPr>
          <w:spacing w:val="1"/>
        </w:rPr>
        <w:t>i</w:t>
      </w:r>
      <w:r>
        <w:t>xa, apa</w:t>
      </w:r>
      <w:r>
        <w:rPr>
          <w:spacing w:val="-2"/>
        </w:rPr>
        <w:t>t</w:t>
      </w:r>
      <w:r>
        <w:rPr>
          <w:spacing w:val="1"/>
        </w:rPr>
        <w:t>i</w:t>
      </w:r>
      <w:r>
        <w:rPr>
          <w:spacing w:val="-3"/>
        </w:rPr>
        <w:t>a</w:t>
      </w:r>
      <w:r>
        <w:t>)</w:t>
      </w:r>
      <w:r>
        <w:rPr>
          <w:spacing w:val="1"/>
        </w:rPr>
        <w:t xml:space="preserve"> </w:t>
      </w:r>
      <w:r>
        <w:t>d</w:t>
      </w:r>
      <w:r>
        <w:rPr>
          <w:spacing w:val="-3"/>
        </w:rPr>
        <w:t>u</w:t>
      </w:r>
      <w:r>
        <w:t>ra</w:t>
      </w:r>
      <w:r>
        <w:rPr>
          <w:spacing w:val="-3"/>
        </w:rPr>
        <w:t>n</w:t>
      </w:r>
      <w:r>
        <w:rPr>
          <w:spacing w:val="1"/>
        </w:rPr>
        <w:t>t</w:t>
      </w:r>
      <w:r>
        <w:t>e ou</w:t>
      </w:r>
      <w:r>
        <w:rPr>
          <w:spacing w:val="-3"/>
        </w:rPr>
        <w:t xml:space="preserve"> </w:t>
      </w:r>
      <w:r>
        <w:t>após</w:t>
      </w:r>
      <w:r>
        <w:rPr>
          <w:spacing w:val="-2"/>
        </w:rPr>
        <w:t xml:space="preserve"> </w:t>
      </w:r>
      <w:r>
        <w:t xml:space="preserve">a </w:t>
      </w:r>
      <w:r>
        <w:rPr>
          <w:spacing w:val="-2"/>
        </w:rPr>
        <w:t>t</w:t>
      </w:r>
      <w:r>
        <w:rPr>
          <w:spacing w:val="-3"/>
        </w:rPr>
        <w:t>e</w:t>
      </w:r>
      <w:r>
        <w:t>rapê</w:t>
      </w:r>
      <w:r>
        <w:rPr>
          <w:spacing w:val="-3"/>
        </w:rPr>
        <w:t>u</w:t>
      </w:r>
      <w:r>
        <w:rPr>
          <w:spacing w:val="1"/>
        </w:rPr>
        <w:t>t</w:t>
      </w:r>
      <w:r>
        <w:rPr>
          <w:spacing w:val="-2"/>
        </w:rPr>
        <w:t>i</w:t>
      </w:r>
      <w:r>
        <w:t xml:space="preserve">ca </w:t>
      </w:r>
      <w:r>
        <w:rPr>
          <w:spacing w:val="-3"/>
        </w:rPr>
        <w:t>c</w:t>
      </w:r>
      <w:r>
        <w:t>om</w:t>
      </w:r>
      <w:r>
        <w:rPr>
          <w:spacing w:val="-4"/>
        </w:rPr>
        <w:t xml:space="preserve"> </w:t>
      </w:r>
      <w:r>
        <w:rPr>
          <w:spacing w:val="-1"/>
        </w:rPr>
        <w:t>AMGEVITA</w:t>
      </w:r>
      <w:r>
        <w:t>.</w:t>
      </w:r>
    </w:p>
    <w:p w14:paraId="2DCBC5AF" w14:textId="77777777" w:rsidR="00107773" w:rsidRDefault="00107773">
      <w:pPr>
        <w:kinsoku w:val="0"/>
        <w:overflowPunct w:val="0"/>
      </w:pPr>
    </w:p>
    <w:p w14:paraId="7D6B90A1" w14:textId="77777777" w:rsidR="00107773" w:rsidRDefault="00000000">
      <w:pPr>
        <w:keepNext/>
        <w:kinsoku w:val="0"/>
        <w:overflowPunct w:val="0"/>
      </w:pPr>
      <w:r>
        <w:rPr>
          <w:i/>
          <w:iCs/>
          <w:spacing w:val="-1"/>
        </w:rPr>
        <w:t>O</w:t>
      </w:r>
      <w:r>
        <w:rPr>
          <w:i/>
          <w:iCs/>
        </w:rPr>
        <w:t>u</w:t>
      </w:r>
      <w:r>
        <w:rPr>
          <w:i/>
          <w:iCs/>
          <w:spacing w:val="1"/>
        </w:rPr>
        <w:t>t</w:t>
      </w:r>
      <w:r>
        <w:rPr>
          <w:i/>
          <w:iCs/>
        </w:rPr>
        <w:t>ras</w:t>
      </w:r>
      <w:r>
        <w:rPr>
          <w:i/>
          <w:iCs/>
          <w:spacing w:val="-2"/>
        </w:rPr>
        <w:t xml:space="preserve"> </w:t>
      </w:r>
      <w:r>
        <w:rPr>
          <w:i/>
          <w:iCs/>
          <w:spacing w:val="1"/>
        </w:rPr>
        <w:t>i</w:t>
      </w:r>
      <w:r>
        <w:rPr>
          <w:i/>
          <w:iCs/>
          <w:spacing w:val="-3"/>
        </w:rPr>
        <w:t>n</w:t>
      </w:r>
      <w:r>
        <w:rPr>
          <w:i/>
          <w:iCs/>
          <w:spacing w:val="1"/>
        </w:rPr>
        <w:t>f</w:t>
      </w:r>
      <w:r>
        <w:rPr>
          <w:i/>
          <w:iCs/>
        </w:rPr>
        <w:t>eç</w:t>
      </w:r>
      <w:r>
        <w:rPr>
          <w:i/>
          <w:iCs/>
          <w:spacing w:val="-3"/>
        </w:rPr>
        <w:t>õ</w:t>
      </w:r>
      <w:r>
        <w:rPr>
          <w:i/>
          <w:iCs/>
        </w:rPr>
        <w:t>es o</w:t>
      </w:r>
      <w:r>
        <w:rPr>
          <w:i/>
          <w:iCs/>
          <w:spacing w:val="-3"/>
        </w:rPr>
        <w:t>p</w:t>
      </w:r>
      <w:r>
        <w:rPr>
          <w:i/>
          <w:iCs/>
        </w:rPr>
        <w:t>or</w:t>
      </w:r>
      <w:r>
        <w:rPr>
          <w:i/>
          <w:iCs/>
          <w:spacing w:val="-2"/>
        </w:rPr>
        <w:t>t</w:t>
      </w:r>
      <w:r>
        <w:rPr>
          <w:i/>
          <w:iCs/>
        </w:rPr>
        <w:t>un</w:t>
      </w:r>
      <w:r>
        <w:rPr>
          <w:i/>
          <w:iCs/>
          <w:spacing w:val="-2"/>
        </w:rPr>
        <w:t>i</w:t>
      </w:r>
      <w:r>
        <w:rPr>
          <w:i/>
          <w:iCs/>
        </w:rPr>
        <w:t>s</w:t>
      </w:r>
      <w:r>
        <w:rPr>
          <w:i/>
          <w:iCs/>
          <w:spacing w:val="-2"/>
        </w:rPr>
        <w:t>t</w:t>
      </w:r>
      <w:r>
        <w:rPr>
          <w:i/>
          <w:iCs/>
        </w:rPr>
        <w:t>as</w:t>
      </w:r>
    </w:p>
    <w:p w14:paraId="22986A53" w14:textId="77777777" w:rsidR="00107773" w:rsidRDefault="00107773">
      <w:pPr>
        <w:keepNext/>
        <w:kinsoku w:val="0"/>
        <w:overflowPunct w:val="0"/>
      </w:pPr>
    </w:p>
    <w:p w14:paraId="4C33B31D" w14:textId="77777777" w:rsidR="00107773" w:rsidRDefault="00000000">
      <w:pPr>
        <w:pStyle w:val="BodyText"/>
        <w:keepNext/>
        <w:kinsoku w:val="0"/>
        <w:overflowPunct w:val="0"/>
        <w:ind w:left="0"/>
      </w:pPr>
      <w:r>
        <w:rPr>
          <w:spacing w:val="-1"/>
        </w:rPr>
        <w:t>F</w:t>
      </w:r>
      <w:r>
        <w:t>oram</w:t>
      </w:r>
      <w:r>
        <w:rPr>
          <w:spacing w:val="-4"/>
        </w:rPr>
        <w:t xml:space="preserve"> </w:t>
      </w:r>
      <w:r>
        <w:t>obser</w:t>
      </w:r>
      <w:r>
        <w:rPr>
          <w:spacing w:val="-3"/>
        </w:rPr>
        <w:t>v</w:t>
      </w:r>
      <w:r>
        <w:t>adas</w:t>
      </w:r>
      <w:r>
        <w:rPr>
          <w:spacing w:val="-2"/>
        </w:rPr>
        <w:t xml:space="preserve"> </w:t>
      </w:r>
      <w:r>
        <w:rPr>
          <w:spacing w:val="1"/>
        </w:rPr>
        <w:t>i</w:t>
      </w:r>
      <w:r>
        <w:rPr>
          <w:spacing w:val="-3"/>
        </w:rPr>
        <w:t>n</w:t>
      </w:r>
      <w:r>
        <w:t>feç</w:t>
      </w:r>
      <w:r>
        <w:rPr>
          <w:spacing w:val="-3"/>
        </w:rPr>
        <w:t>õ</w:t>
      </w:r>
      <w:r>
        <w:t>es</w:t>
      </w:r>
      <w:r>
        <w:rPr>
          <w:spacing w:val="-2"/>
        </w:rPr>
        <w:t xml:space="preserve"> </w:t>
      </w:r>
      <w:r>
        <w:t>opor</w:t>
      </w:r>
      <w:r>
        <w:rPr>
          <w:spacing w:val="-2"/>
        </w:rPr>
        <w:t>t</w:t>
      </w:r>
      <w:r>
        <w:t>un</w:t>
      </w:r>
      <w:r>
        <w:rPr>
          <w:spacing w:val="-2"/>
        </w:rPr>
        <w:t>i</w:t>
      </w:r>
      <w:r>
        <w:t>s</w:t>
      </w:r>
      <w:r>
        <w:rPr>
          <w:spacing w:val="-2"/>
        </w:rPr>
        <w:t>t</w:t>
      </w:r>
      <w:r>
        <w:t>as,</w:t>
      </w:r>
      <w:r>
        <w:rPr>
          <w:spacing w:val="-3"/>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1"/>
        </w:rPr>
        <w:t>i</w:t>
      </w:r>
      <w:r>
        <w:rPr>
          <w:spacing w:val="-3"/>
        </w:rPr>
        <w:t>n</w:t>
      </w:r>
      <w:r>
        <w:t>f</w:t>
      </w:r>
      <w:r>
        <w:rPr>
          <w:spacing w:val="-3"/>
        </w:rPr>
        <w:t>e</w:t>
      </w:r>
      <w:r>
        <w:t>ções</w:t>
      </w:r>
      <w:r>
        <w:rPr>
          <w:spacing w:val="-2"/>
        </w:rPr>
        <w:t xml:space="preserve"> </w:t>
      </w:r>
      <w:r>
        <w:t>fún</w:t>
      </w:r>
      <w:r>
        <w:rPr>
          <w:spacing w:val="-3"/>
        </w:rPr>
        <w:t>g</w:t>
      </w:r>
      <w:r>
        <w:rPr>
          <w:spacing w:val="1"/>
        </w:rPr>
        <w:t>i</w:t>
      </w:r>
      <w:r>
        <w:t>c</w:t>
      </w:r>
      <w:r>
        <w:rPr>
          <w:spacing w:val="-3"/>
        </w:rPr>
        <w:t>a</w:t>
      </w:r>
      <w:r>
        <w:t xml:space="preserve">s </w:t>
      </w:r>
      <w:r>
        <w:rPr>
          <w:spacing w:val="1"/>
        </w:rPr>
        <w:t>i</w:t>
      </w:r>
      <w:r>
        <w:t>n</w:t>
      </w:r>
      <w:r>
        <w:rPr>
          <w:spacing w:val="-3"/>
        </w:rPr>
        <w:t>v</w:t>
      </w:r>
      <w:r>
        <w:t>a</w:t>
      </w:r>
      <w:r>
        <w:rPr>
          <w:spacing w:val="-2"/>
        </w:rPr>
        <w:t>s</w:t>
      </w:r>
      <w:r>
        <w:rPr>
          <w:spacing w:val="1"/>
        </w:rPr>
        <w:t>i</w:t>
      </w:r>
      <w:r>
        <w:rPr>
          <w:spacing w:val="-3"/>
        </w:rPr>
        <w:t>v</w:t>
      </w:r>
      <w:r>
        <w:t>as em</w:t>
      </w:r>
      <w:r>
        <w:rPr>
          <w:spacing w:val="-4"/>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w:t>
      </w:r>
      <w:r>
        <w:rPr>
          <w:spacing w:val="-1"/>
        </w:rPr>
        <w:t>E</w:t>
      </w:r>
      <w:r>
        <w:t>s</w:t>
      </w:r>
      <w:r>
        <w:rPr>
          <w:spacing w:val="-2"/>
        </w:rPr>
        <w:t>t</w:t>
      </w:r>
      <w:r>
        <w:t xml:space="preserve">as </w:t>
      </w:r>
      <w:r>
        <w:rPr>
          <w:spacing w:val="-2"/>
        </w:rPr>
        <w:t>i</w:t>
      </w:r>
      <w:r>
        <w:t>nf</w:t>
      </w:r>
      <w:r>
        <w:rPr>
          <w:spacing w:val="-3"/>
        </w:rPr>
        <w:t>e</w:t>
      </w:r>
      <w:r>
        <w:t>çõ</w:t>
      </w:r>
      <w:r>
        <w:rPr>
          <w:spacing w:val="-3"/>
        </w:rPr>
        <w:t>e</w:t>
      </w:r>
      <w:r>
        <w:t>s, não</w:t>
      </w:r>
      <w:r>
        <w:rPr>
          <w:spacing w:val="-3"/>
        </w:rPr>
        <w:t xml:space="preserve"> </w:t>
      </w:r>
      <w:r>
        <w:t>fo</w:t>
      </w:r>
      <w:r>
        <w:rPr>
          <w:spacing w:val="-2"/>
        </w:rPr>
        <w:t>r</w:t>
      </w:r>
      <w:r>
        <w:t>am</w:t>
      </w:r>
      <w:r>
        <w:rPr>
          <w:spacing w:val="-4"/>
        </w:rPr>
        <w:t xml:space="preserve"> </w:t>
      </w:r>
      <w:r>
        <w:t>cons</w:t>
      </w:r>
      <w:r>
        <w:rPr>
          <w:spacing w:val="1"/>
        </w:rPr>
        <w:t>i</w:t>
      </w:r>
      <w:r>
        <w:rPr>
          <w:spacing w:val="-2"/>
        </w:rPr>
        <w:t>s</w:t>
      </w:r>
      <w:r>
        <w:rPr>
          <w:spacing w:val="1"/>
        </w:rPr>
        <w:t>t</w:t>
      </w:r>
      <w:r>
        <w:t>e</w:t>
      </w:r>
      <w:r>
        <w:rPr>
          <w:spacing w:val="-3"/>
        </w:rPr>
        <w:t>n</w:t>
      </w:r>
      <w:r>
        <w:rPr>
          <w:spacing w:val="1"/>
        </w:rPr>
        <w:t>t</w:t>
      </w:r>
      <w:r>
        <w:t>e</w:t>
      </w:r>
      <w:r>
        <w:rPr>
          <w:spacing w:val="-4"/>
        </w:rPr>
        <w:t>m</w:t>
      </w:r>
      <w:r>
        <w:t>en</w:t>
      </w:r>
      <w:r>
        <w:rPr>
          <w:spacing w:val="1"/>
        </w:rPr>
        <w:t>t</w:t>
      </w:r>
      <w:r>
        <w:t>e</w:t>
      </w:r>
      <w:r>
        <w:rPr>
          <w:spacing w:val="-2"/>
        </w:rPr>
        <w:t xml:space="preserve"> </w:t>
      </w:r>
      <w:r>
        <w:t>rec</w:t>
      </w:r>
      <w:r>
        <w:rPr>
          <w:spacing w:val="-3"/>
        </w:rPr>
        <w:t>o</w:t>
      </w:r>
      <w:r>
        <w:t>nhe</w:t>
      </w:r>
      <w:r>
        <w:rPr>
          <w:spacing w:val="-3"/>
        </w:rPr>
        <w:t>c</w:t>
      </w:r>
      <w:r>
        <w:rPr>
          <w:spacing w:val="1"/>
        </w:rPr>
        <w:t>i</w:t>
      </w:r>
      <w:r>
        <w:t>d</w:t>
      </w:r>
      <w:r>
        <w:rPr>
          <w:spacing w:val="-3"/>
        </w:rPr>
        <w:t>a</w:t>
      </w:r>
      <w:r>
        <w:t>s em</w:t>
      </w:r>
      <w:r>
        <w:rPr>
          <w:spacing w:val="-4"/>
        </w:rPr>
        <w:t xml:space="preserve"> </w:t>
      </w:r>
      <w:r>
        <w:t>doen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 an</w:t>
      </w:r>
      <w:r>
        <w:rPr>
          <w:spacing w:val="1"/>
        </w:rPr>
        <w:t>t</w:t>
      </w:r>
      <w:r>
        <w:t>a</w:t>
      </w:r>
      <w:r>
        <w:rPr>
          <w:spacing w:val="-3"/>
        </w:rPr>
        <w:t>g</w:t>
      </w:r>
      <w:r>
        <w:t>on</w:t>
      </w:r>
      <w:r>
        <w:rPr>
          <w:spacing w:val="-2"/>
        </w:rPr>
        <w:t>i</w:t>
      </w:r>
      <w:r>
        <w:t>s</w:t>
      </w:r>
      <w:r>
        <w:rPr>
          <w:spacing w:val="1"/>
        </w:rPr>
        <w:t>t</w:t>
      </w:r>
      <w:r>
        <w:rPr>
          <w:spacing w:val="-3"/>
        </w:rPr>
        <w:t>a</w:t>
      </w:r>
      <w:r>
        <w:t>s</w:t>
      </w:r>
      <w:r>
        <w:rPr>
          <w:lang w:eastAsia="en-GB"/>
        </w:rPr>
        <w:noBreakHyphen/>
      </w:r>
      <w:r>
        <w:rPr>
          <w:spacing w:val="1"/>
        </w:rPr>
        <w:t>T</w:t>
      </w:r>
      <w:r>
        <w:rPr>
          <w:spacing w:val="-1"/>
        </w:rPr>
        <w:t>NF</w:t>
      </w:r>
      <w:r>
        <w:t>, re</w:t>
      </w:r>
      <w:r>
        <w:rPr>
          <w:spacing w:val="-2"/>
        </w:rPr>
        <w:t>s</w:t>
      </w:r>
      <w:r>
        <w:t>u</w:t>
      </w:r>
      <w:r>
        <w:rPr>
          <w:spacing w:val="-2"/>
        </w:rPr>
        <w:t>l</w:t>
      </w:r>
      <w:r>
        <w:rPr>
          <w:spacing w:val="1"/>
        </w:rPr>
        <w:t>t</w:t>
      </w:r>
      <w:r>
        <w:t>a</w:t>
      </w:r>
      <w:r>
        <w:rPr>
          <w:spacing w:val="-3"/>
        </w:rPr>
        <w:t>n</w:t>
      </w:r>
      <w:r>
        <w:t>do em</w:t>
      </w:r>
      <w:r>
        <w:rPr>
          <w:spacing w:val="-4"/>
        </w:rPr>
        <w:t xml:space="preserve"> </w:t>
      </w:r>
      <w:r>
        <w:t>a</w:t>
      </w:r>
      <w:r>
        <w:rPr>
          <w:spacing w:val="1"/>
        </w:rPr>
        <w:t>t</w:t>
      </w:r>
      <w:r>
        <w:t>ra</w:t>
      </w:r>
      <w:r>
        <w:rPr>
          <w:spacing w:val="-2"/>
        </w:rPr>
        <w:t>s</w:t>
      </w:r>
      <w:r>
        <w:t>os no</w:t>
      </w:r>
      <w:r>
        <w:rPr>
          <w:spacing w:val="-3"/>
        </w:rPr>
        <w:t xml:space="preserve"> </w:t>
      </w:r>
      <w:r>
        <w:rPr>
          <w:spacing w:val="1"/>
        </w:rPr>
        <w:t>t</w:t>
      </w:r>
      <w:r>
        <w:rPr>
          <w:spacing w:val="-2"/>
        </w:rPr>
        <w:t>r</w:t>
      </w:r>
      <w:r>
        <w:t>a</w:t>
      </w:r>
      <w:r>
        <w:rPr>
          <w:spacing w:val="-2"/>
        </w:rPr>
        <w:t>t</w:t>
      </w:r>
      <w:r>
        <w:t>a</w:t>
      </w:r>
      <w:r>
        <w:rPr>
          <w:spacing w:val="-4"/>
        </w:rPr>
        <w:t>m</w:t>
      </w:r>
      <w:r>
        <w:t>en</w:t>
      </w:r>
      <w:r>
        <w:rPr>
          <w:spacing w:val="1"/>
        </w:rPr>
        <w:t>t</w:t>
      </w:r>
      <w:r>
        <w:t>o apr</w:t>
      </w:r>
      <w:r>
        <w:rPr>
          <w:spacing w:val="-3"/>
        </w:rPr>
        <w:t>o</w:t>
      </w:r>
      <w:r>
        <w:t>p</w:t>
      </w:r>
      <w:r>
        <w:rPr>
          <w:spacing w:val="-2"/>
        </w:rPr>
        <w:t>r</w:t>
      </w:r>
      <w:r>
        <w:rPr>
          <w:spacing w:val="1"/>
        </w:rPr>
        <w:t>i</w:t>
      </w:r>
      <w:r>
        <w:t xml:space="preserve">ado, </w:t>
      </w:r>
      <w:r>
        <w:rPr>
          <w:spacing w:val="-3"/>
        </w:rPr>
        <w:t>p</w:t>
      </w:r>
      <w:r>
        <w:t>or</w:t>
      </w:r>
      <w:r>
        <w:rPr>
          <w:spacing w:val="1"/>
        </w:rPr>
        <w:t xml:space="preserve"> </w:t>
      </w:r>
      <w:r>
        <w:rPr>
          <w:spacing w:val="-3"/>
        </w:rPr>
        <w:t>v</w:t>
      </w:r>
      <w:r>
        <w:t>e</w:t>
      </w:r>
      <w:r>
        <w:rPr>
          <w:spacing w:val="-3"/>
        </w:rPr>
        <w:t>z</w:t>
      </w:r>
      <w:r>
        <w:t>es c</w:t>
      </w:r>
      <w:r>
        <w:rPr>
          <w:spacing w:val="-3"/>
        </w:rPr>
        <w:t>o</w:t>
      </w:r>
      <w:r>
        <w:t>m</w:t>
      </w:r>
      <w:r>
        <w:rPr>
          <w:spacing w:val="-4"/>
        </w:rPr>
        <w:t xml:space="preserve"> </w:t>
      </w:r>
      <w:r>
        <w:t>consequên</w:t>
      </w:r>
      <w:r>
        <w:rPr>
          <w:spacing w:val="-3"/>
        </w:rPr>
        <w:t>c</w:t>
      </w:r>
      <w:r>
        <w:rPr>
          <w:spacing w:val="1"/>
        </w:rPr>
        <w:t>i</w:t>
      </w:r>
      <w:r>
        <w:t>as fa</w:t>
      </w:r>
      <w:r>
        <w:rPr>
          <w:spacing w:val="-2"/>
        </w:rPr>
        <w:t>t</w:t>
      </w:r>
      <w:r>
        <w:t>a</w:t>
      </w:r>
      <w:r>
        <w:rPr>
          <w:spacing w:val="1"/>
        </w:rPr>
        <w:t>i</w:t>
      </w:r>
      <w:r>
        <w:rPr>
          <w:spacing w:val="-2"/>
        </w:rPr>
        <w:t>s</w:t>
      </w:r>
      <w:r>
        <w:t>.</w:t>
      </w:r>
    </w:p>
    <w:p w14:paraId="766B4BE1" w14:textId="77777777" w:rsidR="00107773" w:rsidRDefault="00107773">
      <w:pPr>
        <w:kinsoku w:val="0"/>
        <w:overflowPunct w:val="0"/>
      </w:pPr>
    </w:p>
    <w:p w14:paraId="0D4AE99B" w14:textId="77777777" w:rsidR="00107773" w:rsidRDefault="00000000">
      <w:pPr>
        <w:pStyle w:val="BodyText"/>
        <w:kinsoku w:val="0"/>
        <w:overflowPunct w:val="0"/>
        <w:ind w:left="0"/>
      </w:pPr>
      <w:r>
        <w:rPr>
          <w:spacing w:val="-1"/>
        </w:rPr>
        <w:t>D</w:t>
      </w:r>
      <w:r>
        <w:t>oen</w:t>
      </w:r>
      <w:r>
        <w:rPr>
          <w:spacing w:val="1"/>
        </w:rPr>
        <w:t>t</w:t>
      </w:r>
      <w:r>
        <w:rPr>
          <w:spacing w:val="-3"/>
        </w:rPr>
        <w:t>e</w:t>
      </w:r>
      <w:r>
        <w:t>s que</w:t>
      </w:r>
      <w:r>
        <w:rPr>
          <w:spacing w:val="-2"/>
        </w:rPr>
        <w:t xml:space="preserve"> </w:t>
      </w:r>
      <w:r>
        <w:t>de</w:t>
      </w:r>
      <w:r>
        <w:rPr>
          <w:spacing w:val="-2"/>
        </w:rPr>
        <w:t>s</w:t>
      </w:r>
      <w:r>
        <w:t>en</w:t>
      </w:r>
      <w:r>
        <w:rPr>
          <w:spacing w:val="-3"/>
        </w:rPr>
        <w:t>v</w:t>
      </w:r>
      <w:r>
        <w:t>o</w:t>
      </w:r>
      <w:r>
        <w:rPr>
          <w:spacing w:val="1"/>
        </w:rPr>
        <w:t>l</w:t>
      </w:r>
      <w:r>
        <w:rPr>
          <w:spacing w:val="-3"/>
        </w:rPr>
        <w:t>v</w:t>
      </w:r>
      <w:r>
        <w:t>am</w:t>
      </w:r>
      <w:r>
        <w:rPr>
          <w:spacing w:val="-4"/>
        </w:rPr>
        <w:t xml:space="preserve"> </w:t>
      </w:r>
      <w:r>
        <w:rPr>
          <w:spacing w:val="2"/>
        </w:rPr>
        <w:t>s</w:t>
      </w:r>
      <w:r>
        <w:rPr>
          <w:spacing w:val="1"/>
        </w:rPr>
        <w:t>i</w:t>
      </w:r>
      <w:r>
        <w:t>n</w:t>
      </w:r>
      <w:r>
        <w:rPr>
          <w:spacing w:val="-3"/>
        </w:rPr>
        <w:t>a</w:t>
      </w:r>
      <w:r>
        <w:rPr>
          <w:spacing w:val="1"/>
        </w:rPr>
        <w:t>i</w:t>
      </w:r>
      <w:r>
        <w:t>s e</w:t>
      </w:r>
      <w:r>
        <w:rPr>
          <w:spacing w:val="-2"/>
        </w:rPr>
        <w:t xml:space="preserve"> </w:t>
      </w:r>
      <w:r>
        <w:t>s</w:t>
      </w:r>
      <w:r>
        <w:rPr>
          <w:spacing w:val="1"/>
        </w:rPr>
        <w:t>i</w:t>
      </w:r>
      <w:r>
        <w:rPr>
          <w:spacing w:val="-3"/>
        </w:rPr>
        <w:t>n</w:t>
      </w:r>
      <w:r>
        <w:rPr>
          <w:spacing w:val="1"/>
        </w:rPr>
        <w:t>t</w:t>
      </w:r>
      <w:r>
        <w:t>o</w:t>
      </w:r>
      <w:r>
        <w:rPr>
          <w:spacing w:val="-4"/>
        </w:rPr>
        <w:t>m</w:t>
      </w:r>
      <w:r>
        <w:t xml:space="preserve">as </w:t>
      </w:r>
      <w:r>
        <w:rPr>
          <w:spacing w:val="1"/>
        </w:rPr>
        <w:t>t</w:t>
      </w:r>
      <w:r>
        <w:rPr>
          <w:spacing w:val="-3"/>
        </w:rPr>
        <w:t>a</w:t>
      </w:r>
      <w:r>
        <w:rPr>
          <w:spacing w:val="1"/>
        </w:rPr>
        <w:t>i</w:t>
      </w:r>
      <w:r>
        <w:t>s</w:t>
      </w:r>
      <w:r>
        <w:rPr>
          <w:spacing w:val="-2"/>
        </w:rPr>
        <w:t xml:space="preserve"> </w:t>
      </w:r>
      <w:r>
        <w:t>co</w:t>
      </w:r>
      <w:r>
        <w:rPr>
          <w:spacing w:val="-4"/>
        </w:rPr>
        <w:t>m</w:t>
      </w:r>
      <w:r>
        <w:t xml:space="preserve">o febre, </w:t>
      </w:r>
      <w:r>
        <w:rPr>
          <w:spacing w:val="-4"/>
        </w:rPr>
        <w:t>m</w:t>
      </w:r>
      <w:r>
        <w:t>al</w:t>
      </w:r>
      <w:r>
        <w:rPr>
          <w:spacing w:val="1"/>
        </w:rPr>
        <w:t xml:space="preserve"> </w:t>
      </w:r>
      <w:r>
        <w:rPr>
          <w:spacing w:val="-3"/>
        </w:rPr>
        <w:t>e</w:t>
      </w:r>
      <w:r>
        <w:t>s</w:t>
      </w:r>
      <w:r>
        <w:rPr>
          <w:spacing w:val="-2"/>
        </w:rPr>
        <w:t>t</w:t>
      </w:r>
      <w:r>
        <w:t>ar</w:t>
      </w:r>
      <w:r>
        <w:rPr>
          <w:spacing w:val="1"/>
        </w:rPr>
        <w:t xml:space="preserve"> </w:t>
      </w:r>
      <w:r>
        <w:rPr>
          <w:spacing w:val="-3"/>
        </w:rPr>
        <w:t>g</w:t>
      </w:r>
      <w:r>
        <w:t>er</w:t>
      </w:r>
      <w:r>
        <w:rPr>
          <w:spacing w:val="-3"/>
        </w:rPr>
        <w:t>a</w:t>
      </w:r>
      <w:r>
        <w:rPr>
          <w:spacing w:val="1"/>
        </w:rPr>
        <w:t>l</w:t>
      </w:r>
      <w:r>
        <w:t>, p</w:t>
      </w:r>
      <w:r>
        <w:rPr>
          <w:spacing w:val="-3"/>
        </w:rPr>
        <w:t>e</w:t>
      </w:r>
      <w:r>
        <w:t>rda</w:t>
      </w:r>
      <w:r>
        <w:rPr>
          <w:spacing w:val="-5"/>
        </w:rPr>
        <w:t xml:space="preserve"> </w:t>
      </w:r>
      <w:r>
        <w:t>de pe</w:t>
      </w:r>
      <w:r>
        <w:rPr>
          <w:spacing w:val="-2"/>
        </w:rPr>
        <w:t>s</w:t>
      </w:r>
      <w:r>
        <w:t>o, su</w:t>
      </w:r>
      <w:r>
        <w:rPr>
          <w:spacing w:val="-3"/>
        </w:rPr>
        <w:t>o</w:t>
      </w:r>
      <w:r>
        <w:t>re</w:t>
      </w:r>
      <w:r>
        <w:rPr>
          <w:spacing w:val="-2"/>
        </w:rPr>
        <w:t>s</w:t>
      </w:r>
      <w:r>
        <w:t xml:space="preserve">, </w:t>
      </w:r>
      <w:r>
        <w:rPr>
          <w:spacing w:val="1"/>
        </w:rPr>
        <w:t>t</w:t>
      </w:r>
      <w:r>
        <w:t>os</w:t>
      </w:r>
      <w:r>
        <w:rPr>
          <w:spacing w:val="-2"/>
        </w:rPr>
        <w:t>s</w:t>
      </w:r>
      <w:r>
        <w:t xml:space="preserve">e, </w:t>
      </w:r>
      <w:r>
        <w:rPr>
          <w:spacing w:val="-3"/>
        </w:rPr>
        <w:t>d</w:t>
      </w:r>
      <w:r>
        <w:rPr>
          <w:spacing w:val="1"/>
        </w:rPr>
        <w:t>i</w:t>
      </w:r>
      <w:r>
        <w:t>spn</w:t>
      </w:r>
      <w:r>
        <w:rPr>
          <w:spacing w:val="-3"/>
        </w:rPr>
        <w:t>e</w:t>
      </w:r>
      <w:r>
        <w:rPr>
          <w:spacing w:val="1"/>
        </w:rPr>
        <w:t>i</w:t>
      </w:r>
      <w:r>
        <w:t>a,</w:t>
      </w:r>
      <w:r>
        <w:rPr>
          <w:spacing w:val="-3"/>
        </w:rPr>
        <w:t xml:space="preserve"> </w:t>
      </w:r>
      <w:r>
        <w:t>e</w:t>
      </w:r>
      <w:r>
        <w:rPr>
          <w:spacing w:val="1"/>
        </w:rPr>
        <w:t>/</w:t>
      </w:r>
      <w:r>
        <w:rPr>
          <w:spacing w:val="-3"/>
        </w:rPr>
        <w:t>o</w:t>
      </w:r>
      <w:r>
        <w:t xml:space="preserve">u </w:t>
      </w:r>
      <w:r>
        <w:rPr>
          <w:spacing w:val="1"/>
        </w:rPr>
        <w:t>i</w:t>
      </w:r>
      <w:r>
        <w:rPr>
          <w:spacing w:val="-3"/>
        </w:rPr>
        <w:t>n</w:t>
      </w:r>
      <w:r>
        <w:t>f</w:t>
      </w:r>
      <w:r>
        <w:rPr>
          <w:spacing w:val="-2"/>
        </w:rPr>
        <w:t>i</w:t>
      </w:r>
      <w:r>
        <w:rPr>
          <w:spacing w:val="1"/>
        </w:rPr>
        <w:t>l</w:t>
      </w:r>
      <w:r>
        <w:rPr>
          <w:spacing w:val="-2"/>
        </w:rPr>
        <w:t>t</w:t>
      </w:r>
      <w:r>
        <w:t>r</w:t>
      </w:r>
      <w:r>
        <w:rPr>
          <w:spacing w:val="-3"/>
        </w:rPr>
        <w:t>a</w:t>
      </w:r>
      <w:r>
        <w:t>ção p</w:t>
      </w:r>
      <w:r>
        <w:rPr>
          <w:spacing w:val="-3"/>
        </w:rPr>
        <w:t>u</w:t>
      </w:r>
      <w:r>
        <w:rPr>
          <w:spacing w:val="1"/>
        </w:rPr>
        <w:t>l</w:t>
      </w:r>
      <w:r>
        <w:rPr>
          <w:spacing w:val="-4"/>
        </w:rPr>
        <w:t>m</w:t>
      </w:r>
      <w:r>
        <w:t>onar</w:t>
      </w:r>
      <w:r>
        <w:rPr>
          <w:spacing w:val="1"/>
        </w:rPr>
        <w:t xml:space="preserve"> </w:t>
      </w:r>
      <w:r>
        <w:t>ou o</w:t>
      </w:r>
      <w:r>
        <w:rPr>
          <w:spacing w:val="-3"/>
        </w:rPr>
        <w:t>u</w:t>
      </w:r>
      <w:r>
        <w:rPr>
          <w:spacing w:val="1"/>
        </w:rPr>
        <w:t>t</w:t>
      </w:r>
      <w:r>
        <w:rPr>
          <w:spacing w:val="-2"/>
        </w:rPr>
        <w:t>r</w:t>
      </w:r>
      <w:r>
        <w:t>as d</w:t>
      </w:r>
      <w:r>
        <w:rPr>
          <w:spacing w:val="-3"/>
        </w:rPr>
        <w:t>oe</w:t>
      </w:r>
      <w:r>
        <w:t>nças</w:t>
      </w:r>
      <w:r>
        <w:rPr>
          <w:spacing w:val="-2"/>
        </w:rPr>
        <w:t xml:space="preserve"> </w:t>
      </w:r>
      <w:r>
        <w:t>s</w:t>
      </w:r>
      <w:r>
        <w:rPr>
          <w:spacing w:val="1"/>
        </w:rPr>
        <w:t>i</w:t>
      </w:r>
      <w:r>
        <w:rPr>
          <w:spacing w:val="-2"/>
        </w:rPr>
        <w:t>s</w:t>
      </w:r>
      <w:r>
        <w:rPr>
          <w:spacing w:val="1"/>
        </w:rPr>
        <w:t>t</w:t>
      </w:r>
      <w:r>
        <w:t>é</w:t>
      </w:r>
      <w:r>
        <w:rPr>
          <w:spacing w:val="-4"/>
        </w:rPr>
        <w:t>m</w:t>
      </w:r>
      <w:r>
        <w:rPr>
          <w:spacing w:val="1"/>
        </w:rPr>
        <w:t>i</w:t>
      </w:r>
      <w:r>
        <w:t xml:space="preserve">cas </w:t>
      </w:r>
      <w:r>
        <w:rPr>
          <w:spacing w:val="-3"/>
        </w:rPr>
        <w:t>g</w:t>
      </w:r>
      <w:r>
        <w:t>ra</w:t>
      </w:r>
      <w:r>
        <w:rPr>
          <w:spacing w:val="-3"/>
        </w:rPr>
        <w:t>v</w:t>
      </w:r>
      <w:r>
        <w:t>es,</w:t>
      </w:r>
      <w:r>
        <w:rPr>
          <w:spacing w:val="-3"/>
        </w:rPr>
        <w:t xml:space="preserve"> </w:t>
      </w:r>
      <w:r>
        <w:t>c</w:t>
      </w:r>
      <w:r>
        <w:rPr>
          <w:spacing w:val="-3"/>
        </w:rPr>
        <w:t>o</w:t>
      </w:r>
      <w:r>
        <w:t>m</w:t>
      </w:r>
      <w:r>
        <w:rPr>
          <w:spacing w:val="-4"/>
        </w:rPr>
        <w:t xml:space="preserve"> </w:t>
      </w:r>
      <w:r>
        <w:t>ou sem</w:t>
      </w:r>
      <w:r>
        <w:rPr>
          <w:spacing w:val="-4"/>
        </w:rPr>
        <w:t xml:space="preserve"> </w:t>
      </w:r>
      <w:r>
        <w:t>choque conco</w:t>
      </w:r>
      <w:r>
        <w:rPr>
          <w:spacing w:val="-4"/>
        </w:rPr>
        <w:t>m</w:t>
      </w:r>
      <w:r>
        <w:rPr>
          <w:spacing w:val="1"/>
        </w:rPr>
        <w:t>it</w:t>
      </w:r>
      <w:r>
        <w:t>a</w:t>
      </w:r>
      <w:r>
        <w:rPr>
          <w:spacing w:val="-3"/>
        </w:rPr>
        <w:t>n</w:t>
      </w:r>
      <w:r>
        <w:rPr>
          <w:spacing w:val="1"/>
        </w:rPr>
        <w:t>t</w:t>
      </w:r>
      <w:r>
        <w:t>e,</w:t>
      </w:r>
      <w:r>
        <w:rPr>
          <w:spacing w:val="-3"/>
        </w:rPr>
        <w:t xml:space="preserve"> </w:t>
      </w:r>
      <w:r>
        <w:t>de</w:t>
      </w:r>
      <w:r>
        <w:rPr>
          <w:spacing w:val="-3"/>
        </w:rPr>
        <w:t>v</w:t>
      </w:r>
      <w:r>
        <w:t>e sus</w:t>
      </w:r>
      <w:r>
        <w:rPr>
          <w:spacing w:val="-3"/>
        </w:rPr>
        <w:t>p</w:t>
      </w:r>
      <w:r>
        <w:t>e</w:t>
      </w:r>
      <w:r>
        <w:rPr>
          <w:spacing w:val="-2"/>
        </w:rPr>
        <w:t>it</w:t>
      </w:r>
      <w:r>
        <w:t>ar</w:t>
      </w:r>
      <w:r>
        <w:rPr>
          <w:spacing w:val="-4"/>
        </w:rPr>
        <w:t>-</w:t>
      </w:r>
      <w:r>
        <w:t>se de u</w:t>
      </w:r>
      <w:r>
        <w:rPr>
          <w:spacing w:val="-4"/>
        </w:rPr>
        <w:t>m</w:t>
      </w:r>
      <w:r>
        <w:t xml:space="preserve">a </w:t>
      </w:r>
      <w:r>
        <w:rPr>
          <w:spacing w:val="1"/>
        </w:rPr>
        <w:t>i</w:t>
      </w:r>
      <w:r>
        <w:t>nf</w:t>
      </w:r>
      <w:r>
        <w:rPr>
          <w:spacing w:val="-3"/>
        </w:rPr>
        <w:t>e</w:t>
      </w:r>
      <w:r>
        <w:t>ção</w:t>
      </w:r>
      <w:r>
        <w:rPr>
          <w:spacing w:val="-3"/>
        </w:rPr>
        <w:t xml:space="preserve"> </w:t>
      </w:r>
      <w:r>
        <w:t>fún</w:t>
      </w:r>
      <w:r>
        <w:rPr>
          <w:spacing w:val="-3"/>
        </w:rPr>
        <w:t>g</w:t>
      </w:r>
      <w:r>
        <w:rPr>
          <w:spacing w:val="1"/>
        </w:rPr>
        <w:t>i</w:t>
      </w:r>
      <w:r>
        <w:rPr>
          <w:spacing w:val="-3"/>
        </w:rPr>
        <w:t>c</w:t>
      </w:r>
      <w:r>
        <w:t xml:space="preserve">a </w:t>
      </w:r>
      <w:r>
        <w:rPr>
          <w:spacing w:val="1"/>
        </w:rPr>
        <w:t>i</w:t>
      </w:r>
      <w:r>
        <w:t>n</w:t>
      </w:r>
      <w:r>
        <w:rPr>
          <w:spacing w:val="-3"/>
        </w:rPr>
        <w:t>v</w:t>
      </w:r>
      <w:r>
        <w:t>as</w:t>
      </w:r>
      <w:r>
        <w:rPr>
          <w:spacing w:val="1"/>
        </w:rPr>
        <w:t>i</w:t>
      </w:r>
      <w:r>
        <w:rPr>
          <w:spacing w:val="-3"/>
        </w:rPr>
        <w:t>v</w:t>
      </w:r>
      <w:r>
        <w:t>a e</w:t>
      </w:r>
      <w:r>
        <w:rPr>
          <w:spacing w:val="-2"/>
        </w:rPr>
        <w:t xml:space="preserve"> </w:t>
      </w:r>
      <w:r>
        <w:t>a ad</w:t>
      </w:r>
      <w:r>
        <w:rPr>
          <w:spacing w:val="-4"/>
        </w:rPr>
        <w:t>m</w:t>
      </w:r>
      <w:r>
        <w:rPr>
          <w:spacing w:val="1"/>
        </w:rPr>
        <w:t>i</w:t>
      </w:r>
      <w:r>
        <w:t>n</w:t>
      </w:r>
      <w:r>
        <w:rPr>
          <w:spacing w:val="1"/>
        </w:rPr>
        <w:t>i</w:t>
      </w:r>
      <w:r>
        <w:rPr>
          <w:spacing w:val="-2"/>
        </w:rPr>
        <w:t>s</w:t>
      </w:r>
      <w:r>
        <w:rPr>
          <w:spacing w:val="1"/>
        </w:rPr>
        <w:t>t</w:t>
      </w:r>
      <w:r>
        <w:rPr>
          <w:spacing w:val="-2"/>
        </w:rPr>
        <w:t>r</w:t>
      </w:r>
      <w:r>
        <w:t>aç</w:t>
      </w:r>
      <w:r>
        <w:rPr>
          <w:spacing w:val="-3"/>
        </w:rPr>
        <w:t>ã</w:t>
      </w:r>
      <w:r>
        <w:t xml:space="preserve">o de </w:t>
      </w:r>
      <w:r>
        <w:rPr>
          <w:spacing w:val="-1"/>
        </w:rPr>
        <w:t>AMGEVITA</w:t>
      </w:r>
      <w:r>
        <w:t xml:space="preserve"> de</w:t>
      </w:r>
      <w:r>
        <w:rPr>
          <w:spacing w:val="-3"/>
        </w:rPr>
        <w:t>v</w:t>
      </w:r>
      <w:r>
        <w:t>e ser</w:t>
      </w:r>
      <w:r>
        <w:rPr>
          <w:spacing w:val="-2"/>
        </w:rPr>
        <w:t xml:space="preserve"> </w:t>
      </w:r>
      <w:r>
        <w:rPr>
          <w:spacing w:val="1"/>
        </w:rPr>
        <w:t>i</w:t>
      </w:r>
      <w:r>
        <w:rPr>
          <w:spacing w:val="-4"/>
        </w:rPr>
        <w:t>m</w:t>
      </w:r>
      <w:r>
        <w:t>ed</w:t>
      </w:r>
      <w:r>
        <w:rPr>
          <w:spacing w:val="1"/>
        </w:rPr>
        <w:t>i</w:t>
      </w:r>
      <w:r>
        <w:t>a</w:t>
      </w:r>
      <w:r>
        <w:rPr>
          <w:spacing w:val="-2"/>
        </w:rPr>
        <w:t>t</w:t>
      </w:r>
      <w:r>
        <w:t>a</w:t>
      </w:r>
      <w:r>
        <w:rPr>
          <w:spacing w:val="-4"/>
        </w:rPr>
        <w:t>m</w:t>
      </w:r>
      <w:r>
        <w:t>en</w:t>
      </w:r>
      <w:r>
        <w:rPr>
          <w:spacing w:val="1"/>
        </w:rPr>
        <w:t>t</w:t>
      </w:r>
      <w:r>
        <w:t>e su</w:t>
      </w:r>
      <w:r>
        <w:rPr>
          <w:spacing w:val="-2"/>
        </w:rPr>
        <w:t>s</w:t>
      </w:r>
      <w:r>
        <w:t>pen</w:t>
      </w:r>
      <w:r>
        <w:rPr>
          <w:spacing w:val="-2"/>
        </w:rPr>
        <w:t>s</w:t>
      </w:r>
      <w:r>
        <w:rPr>
          <w:spacing w:val="-3"/>
        </w:rPr>
        <w:t>a</w:t>
      </w:r>
      <w:r>
        <w:t>.</w:t>
      </w:r>
      <w:r>
        <w:rPr>
          <w:spacing w:val="-1"/>
        </w:rPr>
        <w:t xml:space="preserve"> </w:t>
      </w:r>
      <w:r>
        <w:t>O</w:t>
      </w:r>
      <w:r>
        <w:rPr>
          <w:spacing w:val="-1"/>
        </w:rPr>
        <w:t xml:space="preserve"> </w:t>
      </w:r>
      <w:r>
        <w:t>d</w:t>
      </w:r>
      <w:r>
        <w:rPr>
          <w:spacing w:val="1"/>
        </w:rPr>
        <w:t>i</w:t>
      </w:r>
      <w:r>
        <w:t>a</w:t>
      </w:r>
      <w:r>
        <w:rPr>
          <w:spacing w:val="-3"/>
        </w:rPr>
        <w:t>g</w:t>
      </w:r>
      <w:r>
        <w:t>nós</w:t>
      </w:r>
      <w:r>
        <w:rPr>
          <w:spacing w:val="-2"/>
        </w:rPr>
        <w:t>t</w:t>
      </w:r>
      <w:r>
        <w:rPr>
          <w:spacing w:val="1"/>
        </w:rPr>
        <w:t>i</w:t>
      </w:r>
      <w:r>
        <w:t>co</w:t>
      </w:r>
      <w:r>
        <w:rPr>
          <w:spacing w:val="-3"/>
        </w:rPr>
        <w:t xml:space="preserve"> </w:t>
      </w:r>
      <w:r>
        <w:t>e a</w:t>
      </w:r>
      <w:r>
        <w:rPr>
          <w:spacing w:val="-2"/>
        </w:rPr>
        <w:t xml:space="preserve"> </w:t>
      </w:r>
      <w:r>
        <w:t>ad</w:t>
      </w:r>
      <w:r>
        <w:rPr>
          <w:spacing w:val="-4"/>
        </w:rPr>
        <w:t>m</w:t>
      </w:r>
      <w:r>
        <w:rPr>
          <w:spacing w:val="1"/>
        </w:rPr>
        <w:t>i</w:t>
      </w:r>
      <w:r>
        <w:t>n</w:t>
      </w:r>
      <w:r>
        <w:rPr>
          <w:spacing w:val="1"/>
        </w:rPr>
        <w:t>i</w:t>
      </w:r>
      <w:r>
        <w:rPr>
          <w:spacing w:val="-2"/>
        </w:rPr>
        <w:t>st</w:t>
      </w:r>
      <w:r>
        <w:t>raç</w:t>
      </w:r>
      <w:r>
        <w:rPr>
          <w:spacing w:val="-3"/>
        </w:rPr>
        <w:t>ã</w:t>
      </w:r>
      <w:r>
        <w:t>o de u</w:t>
      </w:r>
      <w:r>
        <w:rPr>
          <w:spacing w:val="-4"/>
        </w:rPr>
        <w:t>m</w:t>
      </w:r>
      <w:r>
        <w:t xml:space="preserve">a </w:t>
      </w:r>
      <w:r>
        <w:rPr>
          <w:spacing w:val="1"/>
        </w:rPr>
        <w:t>t</w:t>
      </w:r>
      <w:r>
        <w:rPr>
          <w:spacing w:val="-3"/>
        </w:rPr>
        <w:t>e</w:t>
      </w:r>
      <w:r>
        <w:t>ra</w:t>
      </w:r>
      <w:r>
        <w:rPr>
          <w:spacing w:val="-3"/>
        </w:rPr>
        <w:t>p</w:t>
      </w:r>
      <w:r>
        <w:t>êu</w:t>
      </w:r>
      <w:r>
        <w:rPr>
          <w:spacing w:val="-2"/>
        </w:rPr>
        <w:t>t</w:t>
      </w:r>
      <w:r>
        <w:rPr>
          <w:spacing w:val="1"/>
        </w:rPr>
        <w:t>i</w:t>
      </w:r>
      <w:r>
        <w:t>ca</w:t>
      </w:r>
      <w:r>
        <w:rPr>
          <w:spacing w:val="-2"/>
        </w:rPr>
        <w:t xml:space="preserve"> </w:t>
      </w:r>
      <w:r>
        <w:t>a</w:t>
      </w:r>
      <w:r>
        <w:rPr>
          <w:spacing w:val="-3"/>
        </w:rPr>
        <w:t>n</w:t>
      </w:r>
      <w:r>
        <w:rPr>
          <w:spacing w:val="1"/>
        </w:rPr>
        <w:t>t</w:t>
      </w:r>
      <w:r>
        <w:rPr>
          <w:spacing w:val="-2"/>
        </w:rPr>
        <w:t>i</w:t>
      </w:r>
      <w:r>
        <w:t>fún</w:t>
      </w:r>
      <w:r>
        <w:rPr>
          <w:spacing w:val="-3"/>
        </w:rPr>
        <w:t>g</w:t>
      </w:r>
      <w:r>
        <w:rPr>
          <w:spacing w:val="1"/>
        </w:rPr>
        <w:t>i</w:t>
      </w:r>
      <w:r>
        <w:t>ca</w:t>
      </w:r>
      <w:r>
        <w:rPr>
          <w:spacing w:val="-2"/>
        </w:rPr>
        <w:t xml:space="preserve"> </w:t>
      </w:r>
      <w:r>
        <w:t>e</w:t>
      </w:r>
      <w:r>
        <w:rPr>
          <w:spacing w:val="-4"/>
        </w:rPr>
        <w:t>m</w:t>
      </w:r>
      <w:r>
        <w:t>p</w:t>
      </w:r>
      <w:r>
        <w:rPr>
          <w:spacing w:val="1"/>
        </w:rPr>
        <w:t>í</w:t>
      </w:r>
      <w:r>
        <w:t>r</w:t>
      </w:r>
      <w:r>
        <w:rPr>
          <w:spacing w:val="1"/>
        </w:rPr>
        <w:t>i</w:t>
      </w:r>
      <w:r>
        <w:rPr>
          <w:spacing w:val="-3"/>
        </w:rPr>
        <w:t>c</w:t>
      </w:r>
      <w:r>
        <w:t>a nes</w:t>
      </w:r>
      <w:r>
        <w:rPr>
          <w:spacing w:val="-2"/>
        </w:rPr>
        <w:t>t</w:t>
      </w:r>
      <w:r>
        <w:t>es d</w:t>
      </w:r>
      <w:r>
        <w:rPr>
          <w:spacing w:val="-3"/>
        </w:rPr>
        <w:t>o</w:t>
      </w:r>
      <w:r>
        <w:t>en</w:t>
      </w:r>
      <w:r>
        <w:rPr>
          <w:spacing w:val="-2"/>
        </w:rPr>
        <w:t>t</w:t>
      </w:r>
      <w:r>
        <w:t xml:space="preserve">es </w:t>
      </w:r>
      <w:r>
        <w:rPr>
          <w:spacing w:val="-3"/>
        </w:rPr>
        <w:t>d</w:t>
      </w:r>
      <w:r>
        <w:t>e</w:t>
      </w:r>
      <w:r>
        <w:rPr>
          <w:spacing w:val="-3"/>
        </w:rPr>
        <w:t>v</w:t>
      </w:r>
      <w:r>
        <w:t>em</w:t>
      </w:r>
      <w:r>
        <w:rPr>
          <w:spacing w:val="-4"/>
        </w:rPr>
        <w:t xml:space="preserve"> </w:t>
      </w:r>
      <w:r>
        <w:t>ser</w:t>
      </w:r>
      <w:r>
        <w:rPr>
          <w:spacing w:val="1"/>
        </w:rPr>
        <w:t xml:space="preserve"> </w:t>
      </w:r>
      <w:r>
        <w:t>f</w:t>
      </w:r>
      <w:r>
        <w:rPr>
          <w:spacing w:val="-3"/>
        </w:rPr>
        <w:t>e</w:t>
      </w:r>
      <w:r>
        <w:rPr>
          <w:spacing w:val="1"/>
        </w:rPr>
        <w:t>it</w:t>
      </w:r>
      <w:r>
        <w:rPr>
          <w:spacing w:val="-3"/>
        </w:rPr>
        <w:t>o</w:t>
      </w:r>
      <w:r>
        <w:t>s em</w:t>
      </w:r>
      <w:r>
        <w:rPr>
          <w:spacing w:val="-4"/>
        </w:rPr>
        <w:t xml:space="preserve"> </w:t>
      </w:r>
      <w:r>
        <w:t>consu</w:t>
      </w:r>
      <w:r>
        <w:rPr>
          <w:spacing w:val="-2"/>
        </w:rPr>
        <w:t>l</w:t>
      </w:r>
      <w:r>
        <w:rPr>
          <w:spacing w:val="1"/>
        </w:rPr>
        <w:t>t</w:t>
      </w:r>
      <w:r>
        <w:t>a</w:t>
      </w:r>
      <w:r>
        <w:rPr>
          <w:spacing w:val="-2"/>
        </w:rPr>
        <w:t xml:space="preserve"> </w:t>
      </w:r>
      <w:r>
        <w:t>com</w:t>
      </w:r>
      <w:r>
        <w:rPr>
          <w:spacing w:val="-4"/>
        </w:rPr>
        <w:t xml:space="preserve"> </w:t>
      </w:r>
      <w:r>
        <w:rPr>
          <w:spacing w:val="2"/>
        </w:rPr>
        <w:t>u</w:t>
      </w:r>
      <w:r>
        <w:t>m</w:t>
      </w:r>
      <w:r>
        <w:rPr>
          <w:spacing w:val="-2"/>
        </w:rPr>
        <w:t xml:space="preserve"> m</w:t>
      </w:r>
      <w:r>
        <w:t>éd</w:t>
      </w:r>
      <w:r>
        <w:rPr>
          <w:spacing w:val="1"/>
        </w:rPr>
        <w:t>i</w:t>
      </w:r>
      <w:r>
        <w:t>co</w:t>
      </w:r>
      <w:r>
        <w:rPr>
          <w:spacing w:val="-3"/>
        </w:rPr>
        <w:t xml:space="preserve"> </w:t>
      </w:r>
      <w:r>
        <w:t>es</w:t>
      </w:r>
      <w:r>
        <w:rPr>
          <w:spacing w:val="-3"/>
        </w:rPr>
        <w:t>p</w:t>
      </w:r>
      <w:r>
        <w:t>e</w:t>
      </w:r>
      <w:r>
        <w:rPr>
          <w:spacing w:val="-3"/>
        </w:rPr>
        <w:t>c</w:t>
      </w:r>
      <w:r>
        <w:rPr>
          <w:spacing w:val="1"/>
        </w:rPr>
        <w:t>i</w:t>
      </w:r>
      <w:r>
        <w:t>a</w:t>
      </w:r>
      <w:r>
        <w:rPr>
          <w:spacing w:val="-2"/>
        </w:rPr>
        <w:t>l</w:t>
      </w:r>
      <w:r>
        <w:rPr>
          <w:spacing w:val="1"/>
        </w:rPr>
        <w:t>i</w:t>
      </w:r>
      <w:r>
        <w:rPr>
          <w:spacing w:val="-2"/>
        </w:rPr>
        <w:t>s</w:t>
      </w:r>
      <w:r>
        <w:rPr>
          <w:spacing w:val="1"/>
        </w:rPr>
        <w:t>t</w:t>
      </w:r>
      <w:r>
        <w:t>a em</w:t>
      </w:r>
      <w:r>
        <w:rPr>
          <w:spacing w:val="-4"/>
        </w:rPr>
        <w:t xml:space="preserve"> </w:t>
      </w:r>
      <w:r>
        <w:rPr>
          <w:spacing w:val="1"/>
        </w:rPr>
        <w:t>t</w:t>
      </w:r>
      <w:r>
        <w:rPr>
          <w:spacing w:val="-2"/>
        </w:rPr>
        <w:t>r</w:t>
      </w:r>
      <w:r>
        <w:t>a</w:t>
      </w:r>
      <w:r>
        <w:rPr>
          <w:spacing w:val="1"/>
        </w:rPr>
        <w:t>t</w:t>
      </w:r>
      <w:r>
        <w:rPr>
          <w:spacing w:val="-3"/>
        </w:rPr>
        <w:t>a</w:t>
      </w:r>
      <w:r>
        <w:t>r</w:t>
      </w:r>
      <w:r>
        <w:rPr>
          <w:spacing w:val="-2"/>
        </w:rPr>
        <w:t xml:space="preserve"> </w:t>
      </w:r>
      <w:r>
        <w:t>d</w:t>
      </w:r>
      <w:r>
        <w:rPr>
          <w:spacing w:val="-1"/>
        </w:rPr>
        <w:t>o</w:t>
      </w:r>
      <w:r>
        <w:t>en</w:t>
      </w:r>
      <w:r>
        <w:rPr>
          <w:spacing w:val="-2"/>
        </w:rPr>
        <w:t>t</w:t>
      </w:r>
      <w:r>
        <w:t xml:space="preserve">es </w:t>
      </w:r>
      <w:r>
        <w:rPr>
          <w:spacing w:val="-3"/>
        </w:rPr>
        <w:t>c</w:t>
      </w:r>
      <w:r>
        <w:t xml:space="preserve">om </w:t>
      </w:r>
      <w:r>
        <w:rPr>
          <w:spacing w:val="1"/>
        </w:rPr>
        <w:t>i</w:t>
      </w:r>
      <w:r>
        <w:t>nf</w:t>
      </w:r>
      <w:r>
        <w:rPr>
          <w:spacing w:val="-3"/>
        </w:rPr>
        <w:t>e</w:t>
      </w:r>
      <w:r>
        <w:t>ção</w:t>
      </w:r>
      <w:r>
        <w:rPr>
          <w:spacing w:val="-3"/>
        </w:rPr>
        <w:t xml:space="preserve"> </w:t>
      </w:r>
      <w:r>
        <w:t>fún</w:t>
      </w:r>
      <w:r>
        <w:rPr>
          <w:spacing w:val="-3"/>
        </w:rPr>
        <w:t>g</w:t>
      </w:r>
      <w:r>
        <w:rPr>
          <w:spacing w:val="1"/>
        </w:rPr>
        <w:t>i</w:t>
      </w:r>
      <w:r>
        <w:t>ca</w:t>
      </w:r>
      <w:r>
        <w:rPr>
          <w:spacing w:val="-2"/>
        </w:rPr>
        <w:t xml:space="preserve"> </w:t>
      </w:r>
      <w:r>
        <w:rPr>
          <w:spacing w:val="1"/>
        </w:rPr>
        <w:t>i</w:t>
      </w:r>
      <w:r>
        <w:t>n</w:t>
      </w:r>
      <w:r>
        <w:rPr>
          <w:spacing w:val="-3"/>
        </w:rPr>
        <w:t>v</w:t>
      </w:r>
      <w:r>
        <w:t>a</w:t>
      </w:r>
      <w:r>
        <w:rPr>
          <w:spacing w:val="-2"/>
        </w:rPr>
        <w:t>s</w:t>
      </w:r>
      <w:r>
        <w:rPr>
          <w:spacing w:val="1"/>
        </w:rPr>
        <w:t>i</w:t>
      </w:r>
      <w:r>
        <w:rPr>
          <w:spacing w:val="-3"/>
        </w:rPr>
        <w:t>v</w:t>
      </w:r>
      <w:r>
        <w:t>a.</w:t>
      </w:r>
    </w:p>
    <w:p w14:paraId="0DF0A452" w14:textId="77777777" w:rsidR="00107773" w:rsidRDefault="00107773">
      <w:pPr>
        <w:pStyle w:val="BodyText"/>
        <w:kinsoku w:val="0"/>
        <w:overflowPunct w:val="0"/>
        <w:ind w:left="0"/>
        <w:rPr>
          <w:spacing w:val="-1"/>
          <w:u w:val="single"/>
        </w:rPr>
      </w:pPr>
    </w:p>
    <w:p w14:paraId="63DC9C6D" w14:textId="77777777" w:rsidR="00107773" w:rsidRDefault="00000000">
      <w:pPr>
        <w:pStyle w:val="BodyText"/>
        <w:keepNext/>
        <w:kinsoku w:val="0"/>
        <w:overflowPunct w:val="0"/>
        <w:ind w:left="0"/>
      </w:pPr>
      <w:r>
        <w:rPr>
          <w:spacing w:val="-1"/>
          <w:u w:val="single"/>
        </w:rPr>
        <w:lastRenderedPageBreak/>
        <w:t>R</w:t>
      </w:r>
      <w:r>
        <w:rPr>
          <w:u w:val="single"/>
        </w:rPr>
        <w:t>ea</w:t>
      </w:r>
      <w:r>
        <w:rPr>
          <w:spacing w:val="-2"/>
          <w:u w:val="single"/>
        </w:rPr>
        <w:t>t</w:t>
      </w:r>
      <w:r>
        <w:rPr>
          <w:spacing w:val="1"/>
          <w:u w:val="single"/>
        </w:rPr>
        <w:t>i</w:t>
      </w:r>
      <w:r>
        <w:rPr>
          <w:spacing w:val="-3"/>
          <w:u w:val="single"/>
        </w:rPr>
        <w:t>v</w:t>
      </w:r>
      <w:r>
        <w:rPr>
          <w:u w:val="single"/>
        </w:rPr>
        <w:t>ação</w:t>
      </w:r>
      <w:r>
        <w:rPr>
          <w:spacing w:val="-1"/>
          <w:u w:val="single"/>
        </w:rPr>
        <w:t xml:space="preserve"> </w:t>
      </w:r>
      <w:r>
        <w:rPr>
          <w:u w:val="single"/>
        </w:rPr>
        <w:t>da</w:t>
      </w:r>
      <w:r>
        <w:rPr>
          <w:spacing w:val="-2"/>
          <w:u w:val="single"/>
        </w:rPr>
        <w:t xml:space="preserve"> </w:t>
      </w:r>
      <w:r>
        <w:rPr>
          <w:u w:val="single"/>
        </w:rPr>
        <w:t>hep</w:t>
      </w:r>
      <w:r>
        <w:rPr>
          <w:spacing w:val="-3"/>
          <w:u w:val="single"/>
        </w:rPr>
        <w:t>a</w:t>
      </w:r>
      <w:r>
        <w:rPr>
          <w:spacing w:val="1"/>
          <w:u w:val="single"/>
        </w:rPr>
        <w:t>t</w:t>
      </w:r>
      <w:r>
        <w:rPr>
          <w:spacing w:val="-2"/>
          <w:u w:val="single"/>
        </w:rPr>
        <w:t>i</w:t>
      </w:r>
      <w:r>
        <w:rPr>
          <w:spacing w:val="1"/>
          <w:u w:val="single"/>
        </w:rPr>
        <w:t>t</w:t>
      </w:r>
      <w:r>
        <w:rPr>
          <w:u w:val="single"/>
        </w:rPr>
        <w:t>e B</w:t>
      </w:r>
    </w:p>
    <w:p w14:paraId="2169FC1C" w14:textId="77777777" w:rsidR="00107773" w:rsidRDefault="00107773">
      <w:pPr>
        <w:keepNext/>
        <w:kinsoku w:val="0"/>
        <w:overflowPunct w:val="0"/>
      </w:pPr>
    </w:p>
    <w:p w14:paraId="79F970F8" w14:textId="77777777" w:rsidR="00107773" w:rsidRDefault="00000000">
      <w:pPr>
        <w:pStyle w:val="BodyText"/>
        <w:kinsoku w:val="0"/>
        <w:overflowPunct w:val="0"/>
        <w:ind w:left="0"/>
      </w:pPr>
      <w:r>
        <w:rPr>
          <w:spacing w:val="-1"/>
        </w:rPr>
        <w:t>O</w:t>
      </w:r>
      <w:r>
        <w:t>cor</w:t>
      </w:r>
      <w:r>
        <w:rPr>
          <w:spacing w:val="-2"/>
        </w:rPr>
        <w:t>r</w:t>
      </w:r>
      <w:r>
        <w:t xml:space="preserve">eu </w:t>
      </w:r>
      <w:r>
        <w:rPr>
          <w:spacing w:val="-2"/>
        </w:rPr>
        <w:t>r</w:t>
      </w:r>
      <w:r>
        <w:t>ea</w:t>
      </w:r>
      <w:r>
        <w:rPr>
          <w:spacing w:val="-2"/>
        </w:rPr>
        <w:t>t</w:t>
      </w:r>
      <w:r>
        <w:rPr>
          <w:spacing w:val="1"/>
        </w:rPr>
        <w:t>i</w:t>
      </w:r>
      <w:r>
        <w:rPr>
          <w:spacing w:val="-3"/>
        </w:rPr>
        <w:t>v</w:t>
      </w:r>
      <w:r>
        <w:t xml:space="preserve">ação </w:t>
      </w:r>
      <w:r>
        <w:rPr>
          <w:spacing w:val="-3"/>
        </w:rPr>
        <w:t>d</w:t>
      </w:r>
      <w:r>
        <w:t>e he</w:t>
      </w:r>
      <w:r>
        <w:rPr>
          <w:spacing w:val="-3"/>
        </w:rPr>
        <w:t>pa</w:t>
      </w:r>
      <w:r>
        <w:rPr>
          <w:spacing w:val="1"/>
        </w:rPr>
        <w:t>t</w:t>
      </w:r>
      <w:r>
        <w:rPr>
          <w:spacing w:val="-2"/>
        </w:rPr>
        <w:t>i</w:t>
      </w:r>
      <w:r>
        <w:rPr>
          <w:spacing w:val="1"/>
        </w:rPr>
        <w:t>t</w:t>
      </w:r>
      <w:r>
        <w:t>e B</w:t>
      </w:r>
      <w:r>
        <w:rPr>
          <w:spacing w:val="-1"/>
        </w:rPr>
        <w:t xml:space="preserve"> </w:t>
      </w:r>
      <w:r>
        <w:t>n</w:t>
      </w:r>
      <w:r>
        <w:rPr>
          <w:spacing w:val="-3"/>
        </w:rPr>
        <w:t>o</w:t>
      </w:r>
      <w:r>
        <w:t>s doe</w:t>
      </w:r>
      <w:r>
        <w:rPr>
          <w:spacing w:val="-3"/>
        </w:rPr>
        <w:t>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w:t>
      </w:r>
      <w:r>
        <w:rPr>
          <w:spacing w:val="-2"/>
        </w:rPr>
        <w:t xml:space="preserve"> </w:t>
      </w:r>
      <w:r>
        <w:t>com</w:t>
      </w:r>
      <w:r>
        <w:rPr>
          <w:spacing w:val="-4"/>
        </w:rPr>
        <w:t xml:space="preserve"> </w:t>
      </w:r>
      <w:r>
        <w:rPr>
          <w:spacing w:val="2"/>
        </w:rPr>
        <w:t>u</w:t>
      </w:r>
      <w:r>
        <w:t>m</w:t>
      </w:r>
      <w:r>
        <w:rPr>
          <w:spacing w:val="-4"/>
        </w:rPr>
        <w:t xml:space="preserve"> </w:t>
      </w:r>
      <w:r>
        <w:t>an</w:t>
      </w:r>
      <w:r>
        <w:rPr>
          <w:spacing w:val="1"/>
        </w:rPr>
        <w:t>t</w:t>
      </w:r>
      <w:r>
        <w:t>a</w:t>
      </w:r>
      <w:r>
        <w:rPr>
          <w:spacing w:val="-3"/>
        </w:rPr>
        <w:t>g</w:t>
      </w:r>
      <w:r>
        <w:t>on</w:t>
      </w:r>
      <w:r>
        <w:rPr>
          <w:spacing w:val="1"/>
        </w:rPr>
        <w:t>i</w:t>
      </w:r>
      <w:r>
        <w:t>s</w:t>
      </w:r>
      <w:r>
        <w:rPr>
          <w:spacing w:val="-2"/>
        </w:rPr>
        <w:t>t</w:t>
      </w:r>
      <w:r>
        <w:t>a</w:t>
      </w:r>
      <w:r>
        <w:rPr>
          <w:spacing w:val="-5"/>
        </w:rPr>
        <w:t>-</w:t>
      </w:r>
      <w:r>
        <w:rPr>
          <w:spacing w:val="1"/>
        </w:rPr>
        <w:t>T</w:t>
      </w:r>
      <w:r>
        <w:rPr>
          <w:spacing w:val="-1"/>
        </w:rPr>
        <w:t>NF</w:t>
      </w:r>
      <w:r>
        <w:t xml:space="preserve">, </w:t>
      </w:r>
      <w:r>
        <w:rPr>
          <w:spacing w:val="-2"/>
        </w:rPr>
        <w:t>i</w:t>
      </w:r>
      <w:r>
        <w:t>nc</w:t>
      </w:r>
      <w:r>
        <w:rPr>
          <w:spacing w:val="1"/>
        </w:rPr>
        <w:t>l</w:t>
      </w:r>
      <w:r>
        <w:rPr>
          <w:spacing w:val="-3"/>
        </w:rPr>
        <w:t>u</w:t>
      </w:r>
      <w:r>
        <w:rPr>
          <w:spacing w:val="1"/>
        </w:rPr>
        <w:t>i</w:t>
      </w:r>
      <w:r>
        <w:t xml:space="preserve">ndo </w:t>
      </w:r>
      <w:r>
        <w:rPr>
          <w:spacing w:val="-1"/>
        </w:rPr>
        <w:t>adalimumab</w:t>
      </w:r>
      <w:r>
        <w:t>,</w:t>
      </w:r>
      <w:r>
        <w:rPr>
          <w:spacing w:val="-3"/>
        </w:rPr>
        <w:t xml:space="preserve"> </w:t>
      </w:r>
      <w:r>
        <w:t>e que s</w:t>
      </w:r>
      <w:r>
        <w:rPr>
          <w:spacing w:val="-3"/>
        </w:rPr>
        <w:t>ã</w:t>
      </w:r>
      <w:r>
        <w:t>o po</w:t>
      </w:r>
      <w:r>
        <w:rPr>
          <w:spacing w:val="-2"/>
        </w:rPr>
        <w:t>r</w:t>
      </w:r>
      <w:r>
        <w:rPr>
          <w:spacing w:val="1"/>
        </w:rPr>
        <w:t>t</w:t>
      </w:r>
      <w:r>
        <w:t>a</w:t>
      </w:r>
      <w:r>
        <w:rPr>
          <w:spacing w:val="-3"/>
        </w:rPr>
        <w:t>d</w:t>
      </w:r>
      <w:r>
        <w:t>or</w:t>
      </w:r>
      <w:r>
        <w:rPr>
          <w:spacing w:val="-3"/>
        </w:rPr>
        <w:t>e</w:t>
      </w:r>
      <w:r>
        <w:t xml:space="preserve">s </w:t>
      </w:r>
      <w:r>
        <w:rPr>
          <w:spacing w:val="-3"/>
        </w:rPr>
        <w:t>c</w:t>
      </w:r>
      <w:r>
        <w:t>rón</w:t>
      </w:r>
      <w:r>
        <w:rPr>
          <w:spacing w:val="-2"/>
        </w:rPr>
        <w:t>i</w:t>
      </w:r>
      <w:r>
        <w:t>cos</w:t>
      </w:r>
      <w:r>
        <w:rPr>
          <w:spacing w:val="-2"/>
        </w:rPr>
        <w:t xml:space="preserve"> </w:t>
      </w:r>
      <w:r>
        <w:t>des</w:t>
      </w:r>
      <w:r>
        <w:rPr>
          <w:spacing w:val="-2"/>
        </w:rPr>
        <w:t>t</w:t>
      </w:r>
      <w:r>
        <w:t xml:space="preserve">e </w:t>
      </w:r>
      <w:r>
        <w:rPr>
          <w:spacing w:val="-3"/>
        </w:rPr>
        <w:t>v</w:t>
      </w:r>
      <w:r>
        <w:rPr>
          <w:spacing w:val="1"/>
        </w:rPr>
        <w:t>í</w:t>
      </w:r>
      <w:r>
        <w:t>rus</w:t>
      </w:r>
      <w:r>
        <w:rPr>
          <w:spacing w:val="-2"/>
        </w:rPr>
        <w:t xml:space="preserve"> </w:t>
      </w:r>
      <w:r>
        <w:t>(p</w:t>
      </w:r>
      <w:r>
        <w:rPr>
          <w:spacing w:val="-3"/>
        </w:rPr>
        <w:t>o</w:t>
      </w:r>
      <w:r>
        <w:t>r</w:t>
      </w:r>
      <w:r>
        <w:rPr>
          <w:spacing w:val="1"/>
        </w:rPr>
        <w:t xml:space="preserve"> </w:t>
      </w:r>
      <w:r>
        <w:t>ex</w:t>
      </w:r>
      <w:r>
        <w:rPr>
          <w:spacing w:val="-3"/>
        </w:rPr>
        <w:t>.</w:t>
      </w:r>
      <w:r>
        <w:t>, a</w:t>
      </w:r>
      <w:r>
        <w:rPr>
          <w:spacing w:val="-3"/>
        </w:rPr>
        <w:t>n</w:t>
      </w:r>
      <w:r>
        <w:rPr>
          <w:spacing w:val="1"/>
        </w:rPr>
        <w:t>ti</w:t>
      </w:r>
      <w:r>
        <w:rPr>
          <w:spacing w:val="-3"/>
        </w:rPr>
        <w:t>gé</w:t>
      </w:r>
      <w:r>
        <w:t>n</w:t>
      </w:r>
      <w:r>
        <w:rPr>
          <w:spacing w:val="1"/>
        </w:rPr>
        <w:t>i</w:t>
      </w:r>
      <w:r>
        <w:t>o de</w:t>
      </w:r>
      <w:r>
        <w:rPr>
          <w:spacing w:val="-2"/>
        </w:rPr>
        <w:t xml:space="preserve"> </w:t>
      </w:r>
      <w:r>
        <w:t>sup</w:t>
      </w:r>
      <w:r>
        <w:rPr>
          <w:spacing w:val="-3"/>
        </w:rPr>
        <w:t>e</w:t>
      </w:r>
      <w:r>
        <w:t>r</w:t>
      </w:r>
      <w:r>
        <w:rPr>
          <w:spacing w:val="-2"/>
        </w:rPr>
        <w:t>f</w:t>
      </w:r>
      <w:r>
        <w:rPr>
          <w:spacing w:val="1"/>
        </w:rPr>
        <w:t>í</w:t>
      </w:r>
      <w:r>
        <w:rPr>
          <w:spacing w:val="-3"/>
        </w:rPr>
        <w:t>c</w:t>
      </w:r>
      <w:r>
        <w:rPr>
          <w:spacing w:val="1"/>
        </w:rPr>
        <w:t>i</w:t>
      </w:r>
      <w:r>
        <w:t>e p</w:t>
      </w:r>
      <w:r>
        <w:rPr>
          <w:spacing w:val="-3"/>
        </w:rPr>
        <w:t>o</w:t>
      </w:r>
      <w:r>
        <w:t>s</w:t>
      </w:r>
      <w:r>
        <w:rPr>
          <w:spacing w:val="-2"/>
        </w:rPr>
        <w:t>i</w:t>
      </w:r>
      <w:r>
        <w:rPr>
          <w:spacing w:val="1"/>
        </w:rPr>
        <w:t>ti</w:t>
      </w:r>
      <w:r>
        <w:rPr>
          <w:spacing w:val="-3"/>
        </w:rPr>
        <w:t>v</w:t>
      </w:r>
      <w:r>
        <w:t>o).</w:t>
      </w:r>
      <w:r>
        <w:rPr>
          <w:spacing w:val="-3"/>
        </w:rPr>
        <w:t xml:space="preserve"> </w:t>
      </w:r>
      <w:r>
        <w:rPr>
          <w:spacing w:val="-1"/>
        </w:rPr>
        <w:t>A</w:t>
      </w:r>
      <w:r>
        <w:rPr>
          <w:spacing w:val="1"/>
        </w:rPr>
        <w:t>l</w:t>
      </w:r>
      <w:r>
        <w:rPr>
          <w:spacing w:val="-3"/>
        </w:rPr>
        <w:t>g</w:t>
      </w:r>
      <w:r>
        <w:t>uns cas</w:t>
      </w:r>
      <w:r>
        <w:rPr>
          <w:spacing w:val="-3"/>
        </w:rPr>
        <w:t>o</w:t>
      </w:r>
      <w:r>
        <w:t>s f</w:t>
      </w:r>
      <w:r>
        <w:rPr>
          <w:spacing w:val="-3"/>
        </w:rPr>
        <w:t>o</w:t>
      </w:r>
      <w:r>
        <w:t>ram fa</w:t>
      </w:r>
      <w:r>
        <w:rPr>
          <w:spacing w:val="-2"/>
        </w:rPr>
        <w:t>t</w:t>
      </w:r>
      <w:r>
        <w:t>a</w:t>
      </w:r>
      <w:r>
        <w:rPr>
          <w:spacing w:val="1"/>
        </w:rPr>
        <w:t>i</w:t>
      </w:r>
      <w:r>
        <w:rPr>
          <w:spacing w:val="-2"/>
        </w:rPr>
        <w:t>s</w:t>
      </w:r>
      <w:r>
        <w:t xml:space="preserve">. </w:t>
      </w:r>
      <w:r>
        <w:rPr>
          <w:spacing w:val="-1"/>
        </w:rPr>
        <w:t>An</w:t>
      </w:r>
      <w:r>
        <w:rPr>
          <w:spacing w:val="1"/>
        </w:rPr>
        <w:t>t</w:t>
      </w:r>
      <w:r>
        <w:rPr>
          <w:spacing w:val="-3"/>
        </w:rPr>
        <w:t>e</w:t>
      </w:r>
      <w:r>
        <w:t>s do</w:t>
      </w:r>
      <w:r>
        <w:rPr>
          <w:spacing w:val="-3"/>
        </w:rPr>
        <w:t xml:space="preserve"> </w:t>
      </w:r>
      <w:r>
        <w:rPr>
          <w:spacing w:val="1"/>
        </w:rPr>
        <w:t>i</w:t>
      </w:r>
      <w:r>
        <w:t>n</w:t>
      </w:r>
      <w:r>
        <w:rPr>
          <w:spacing w:val="-2"/>
        </w:rPr>
        <w:t>í</w:t>
      </w:r>
      <w:r>
        <w:t>c</w:t>
      </w:r>
      <w:r>
        <w:rPr>
          <w:spacing w:val="1"/>
        </w:rPr>
        <w:t>i</w:t>
      </w:r>
      <w:r>
        <w:t>o</w:t>
      </w:r>
      <w:r>
        <w:rPr>
          <w:spacing w:val="-3"/>
        </w:rPr>
        <w:t xml:space="preserve"> </w:t>
      </w:r>
      <w:r>
        <w:t>do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1"/>
        </w:rPr>
        <w:t>AMGEVITA</w:t>
      </w:r>
      <w:r>
        <w:t xml:space="preserve"> os </w:t>
      </w:r>
      <w:r>
        <w:rPr>
          <w:spacing w:val="-3"/>
        </w:rPr>
        <w:t>d</w:t>
      </w:r>
      <w:r>
        <w:rPr>
          <w:spacing w:val="-1"/>
        </w:rPr>
        <w:t>o</w:t>
      </w:r>
      <w:r>
        <w:t>en</w:t>
      </w:r>
      <w:r>
        <w:rPr>
          <w:spacing w:val="1"/>
        </w:rPr>
        <w:t>t</w:t>
      </w:r>
      <w:r>
        <w:rPr>
          <w:spacing w:val="-3"/>
        </w:rPr>
        <w:t>e</w:t>
      </w:r>
      <w:r>
        <w:t>s de</w:t>
      </w:r>
      <w:r>
        <w:rPr>
          <w:spacing w:val="-3"/>
        </w:rPr>
        <w:t>v</w:t>
      </w:r>
      <w:r>
        <w:t>em</w:t>
      </w:r>
      <w:r>
        <w:rPr>
          <w:spacing w:val="-4"/>
        </w:rPr>
        <w:t xml:space="preserve"> </w:t>
      </w:r>
      <w:r>
        <w:t>ser</w:t>
      </w:r>
      <w:r>
        <w:rPr>
          <w:spacing w:val="1"/>
        </w:rPr>
        <w:t xml:space="preserve"> </w:t>
      </w:r>
      <w:r>
        <w:t>a</w:t>
      </w:r>
      <w:r>
        <w:rPr>
          <w:spacing w:val="-3"/>
        </w:rPr>
        <w:t>v</w:t>
      </w:r>
      <w:r>
        <w:t>a</w:t>
      </w:r>
      <w:r>
        <w:rPr>
          <w:spacing w:val="-2"/>
        </w:rPr>
        <w:t>l</w:t>
      </w:r>
      <w:r>
        <w:rPr>
          <w:spacing w:val="1"/>
        </w:rPr>
        <w:t>i</w:t>
      </w:r>
      <w:r>
        <w:t>ad</w:t>
      </w:r>
      <w:r>
        <w:rPr>
          <w:spacing w:val="-3"/>
        </w:rPr>
        <w:t>o</w:t>
      </w:r>
      <w:r>
        <w:t>s</w:t>
      </w:r>
      <w:r>
        <w:rPr>
          <w:spacing w:val="-2"/>
        </w:rPr>
        <w:t xml:space="preserve"> </w:t>
      </w:r>
      <w:r>
        <w:t>para</w:t>
      </w:r>
      <w:r>
        <w:rPr>
          <w:spacing w:val="-2"/>
        </w:rPr>
        <w:t xml:space="preserve"> </w:t>
      </w:r>
      <w:r>
        <w:t>u</w:t>
      </w:r>
      <w:r>
        <w:rPr>
          <w:spacing w:val="-4"/>
        </w:rPr>
        <w:t>m</w:t>
      </w:r>
      <w:r>
        <w:t>a p</w:t>
      </w:r>
      <w:r>
        <w:rPr>
          <w:spacing w:val="-1"/>
        </w:rPr>
        <w:t>o</w:t>
      </w:r>
      <w:r>
        <w:t>ss</w:t>
      </w:r>
      <w:r>
        <w:rPr>
          <w:spacing w:val="1"/>
        </w:rPr>
        <w:t>í</w:t>
      </w:r>
      <w:r>
        <w:rPr>
          <w:spacing w:val="-3"/>
        </w:rPr>
        <w:t>v</w:t>
      </w:r>
      <w:r>
        <w:t xml:space="preserve">el </w:t>
      </w:r>
      <w:r>
        <w:rPr>
          <w:spacing w:val="1"/>
        </w:rPr>
        <w:t>i</w:t>
      </w:r>
      <w:r>
        <w:t>nf</w:t>
      </w:r>
      <w:r>
        <w:rPr>
          <w:spacing w:val="-3"/>
        </w:rPr>
        <w:t>e</w:t>
      </w:r>
      <w:r>
        <w:t>ção</w:t>
      </w:r>
      <w:r>
        <w:rPr>
          <w:spacing w:val="-3"/>
        </w:rPr>
        <w:t xml:space="preserve"> </w:t>
      </w:r>
      <w:r>
        <w:t xml:space="preserve">de </w:t>
      </w:r>
      <w:r>
        <w:rPr>
          <w:spacing w:val="-1"/>
        </w:rPr>
        <w:t>HB</w:t>
      </w:r>
      <w:r>
        <w:rPr>
          <w:spacing w:val="1"/>
        </w:rPr>
        <w:t>V</w:t>
      </w:r>
      <w:r>
        <w:t>.</w:t>
      </w:r>
      <w:r>
        <w:rPr>
          <w:spacing w:val="-3"/>
        </w:rPr>
        <w:t xml:space="preserve"> </w:t>
      </w:r>
      <w:r>
        <w:rPr>
          <w:spacing w:val="-1"/>
        </w:rPr>
        <w:t>P</w:t>
      </w:r>
      <w:r>
        <w:t>a</w:t>
      </w:r>
      <w:r>
        <w:rPr>
          <w:spacing w:val="-2"/>
        </w:rPr>
        <w:t>r</w:t>
      </w:r>
      <w:r>
        <w:t xml:space="preserve">a os </w:t>
      </w:r>
      <w:r>
        <w:rPr>
          <w:spacing w:val="-3"/>
        </w:rPr>
        <w:t>do</w:t>
      </w:r>
      <w:r>
        <w:t>en</w:t>
      </w:r>
      <w:r>
        <w:rPr>
          <w:spacing w:val="1"/>
        </w:rPr>
        <w:t>t</w:t>
      </w:r>
      <w:r>
        <w:rPr>
          <w:spacing w:val="-3"/>
        </w:rPr>
        <w:t>e</w:t>
      </w:r>
      <w:r>
        <w:t>s com</w:t>
      </w:r>
      <w:r>
        <w:rPr>
          <w:spacing w:val="-4"/>
        </w:rPr>
        <w:t xml:space="preserve"> </w:t>
      </w:r>
      <w:r>
        <w:t>res</w:t>
      </w:r>
      <w:r>
        <w:rPr>
          <w:spacing w:val="-3"/>
        </w:rPr>
        <w:t>u</w:t>
      </w:r>
      <w:r>
        <w:rPr>
          <w:spacing w:val="1"/>
        </w:rPr>
        <w:t>l</w:t>
      </w:r>
      <w:r>
        <w:rPr>
          <w:spacing w:val="-2"/>
        </w:rPr>
        <w:t>t</w:t>
      </w:r>
      <w:r>
        <w:t>ado p</w:t>
      </w:r>
      <w:r>
        <w:rPr>
          <w:spacing w:val="-3"/>
        </w:rPr>
        <w:t>o</w:t>
      </w:r>
      <w:r>
        <w:t>s</w:t>
      </w:r>
      <w:r>
        <w:rPr>
          <w:spacing w:val="-2"/>
        </w:rPr>
        <w:t>i</w:t>
      </w:r>
      <w:r>
        <w:rPr>
          <w:spacing w:val="1"/>
        </w:rPr>
        <w:t>ti</w:t>
      </w:r>
      <w:r>
        <w:rPr>
          <w:spacing w:val="-3"/>
        </w:rPr>
        <w:t>v</w:t>
      </w:r>
      <w:r>
        <w:t xml:space="preserve">o </w:t>
      </w:r>
      <w:r>
        <w:rPr>
          <w:spacing w:val="-1"/>
        </w:rPr>
        <w:t>p</w:t>
      </w:r>
      <w:r>
        <w:t>a</w:t>
      </w:r>
      <w:r>
        <w:rPr>
          <w:spacing w:val="-2"/>
        </w:rPr>
        <w:t>r</w:t>
      </w:r>
      <w:r>
        <w:t>a a</w:t>
      </w:r>
      <w:r>
        <w:rPr>
          <w:spacing w:val="-2"/>
        </w:rPr>
        <w:t xml:space="preserve"> </w:t>
      </w:r>
      <w:r>
        <w:rPr>
          <w:spacing w:val="1"/>
        </w:rPr>
        <w:t>i</w:t>
      </w:r>
      <w:r>
        <w:t>nf</w:t>
      </w:r>
      <w:r>
        <w:rPr>
          <w:spacing w:val="-3"/>
        </w:rPr>
        <w:t>e</w:t>
      </w:r>
      <w:r>
        <w:t xml:space="preserve">ção </w:t>
      </w:r>
      <w:r>
        <w:rPr>
          <w:spacing w:val="-3"/>
        </w:rPr>
        <w:t>d</w:t>
      </w:r>
      <w:r>
        <w:t>a h</w:t>
      </w:r>
      <w:r>
        <w:rPr>
          <w:spacing w:val="-3"/>
        </w:rPr>
        <w:t>e</w:t>
      </w:r>
      <w:r>
        <w:t>pa</w:t>
      </w:r>
      <w:r>
        <w:rPr>
          <w:spacing w:val="-2"/>
        </w:rPr>
        <w:t>t</w:t>
      </w:r>
      <w:r>
        <w:rPr>
          <w:spacing w:val="1"/>
        </w:rPr>
        <w:t>i</w:t>
      </w:r>
      <w:r>
        <w:rPr>
          <w:spacing w:val="-2"/>
        </w:rPr>
        <w:t>t</w:t>
      </w:r>
      <w:r>
        <w:t>e</w:t>
      </w:r>
      <w:r>
        <w:rPr>
          <w:spacing w:val="-2"/>
        </w:rPr>
        <w:t xml:space="preserve"> </w:t>
      </w:r>
      <w:r>
        <w:rPr>
          <w:spacing w:val="-1"/>
        </w:rPr>
        <w:t>B</w:t>
      </w:r>
      <w:r>
        <w:t>, reco</w:t>
      </w:r>
      <w:r>
        <w:rPr>
          <w:spacing w:val="-4"/>
        </w:rPr>
        <w:t>m</w:t>
      </w:r>
      <w:r>
        <w:t>enda</w:t>
      </w:r>
      <w:r>
        <w:rPr>
          <w:spacing w:val="-6"/>
        </w:rPr>
        <w:t>-</w:t>
      </w:r>
      <w:r>
        <w:t>se a cons</w:t>
      </w:r>
      <w:r>
        <w:rPr>
          <w:spacing w:val="-3"/>
        </w:rPr>
        <w:t>u</w:t>
      </w:r>
      <w:r>
        <w:rPr>
          <w:spacing w:val="1"/>
        </w:rPr>
        <w:t>lt</w:t>
      </w:r>
      <w:r>
        <w:t>a</w:t>
      </w:r>
      <w:r>
        <w:rPr>
          <w:spacing w:val="-2"/>
        </w:rPr>
        <w:t xml:space="preserve"> </w:t>
      </w:r>
      <w:r>
        <w:t>de um</w:t>
      </w:r>
      <w:r>
        <w:rPr>
          <w:spacing w:val="-4"/>
        </w:rPr>
        <w:t xml:space="preserve"> m</w:t>
      </w:r>
      <w:r>
        <w:t>éd</w:t>
      </w:r>
      <w:r>
        <w:rPr>
          <w:spacing w:val="1"/>
        </w:rPr>
        <w:t>i</w:t>
      </w:r>
      <w:r>
        <w:t>co c</w:t>
      </w:r>
      <w:r>
        <w:rPr>
          <w:spacing w:val="-3"/>
        </w:rPr>
        <w:t>o</w:t>
      </w:r>
      <w:r>
        <w:t>m</w:t>
      </w:r>
      <w:r>
        <w:rPr>
          <w:spacing w:val="-4"/>
        </w:rPr>
        <w:t xml:space="preserve"> </w:t>
      </w:r>
      <w:r>
        <w:t>exper</w:t>
      </w:r>
      <w:r>
        <w:rPr>
          <w:spacing w:val="1"/>
        </w:rPr>
        <w:t>i</w:t>
      </w:r>
      <w:r>
        <w:t>ê</w:t>
      </w:r>
      <w:r>
        <w:rPr>
          <w:spacing w:val="-3"/>
        </w:rPr>
        <w:t>n</w:t>
      </w:r>
      <w:r>
        <w:t>c</w:t>
      </w:r>
      <w:r>
        <w:rPr>
          <w:spacing w:val="1"/>
        </w:rPr>
        <w:t>i</w:t>
      </w:r>
      <w:r>
        <w:t>a</w:t>
      </w:r>
      <w:r>
        <w:rPr>
          <w:spacing w:val="-2"/>
        </w:rPr>
        <w:t xml:space="preserve"> </w:t>
      </w:r>
      <w:r>
        <w:t xml:space="preserve">no </w:t>
      </w:r>
      <w:r>
        <w:rPr>
          <w:spacing w:val="-2"/>
        </w:rPr>
        <w:t>t</w:t>
      </w:r>
      <w:r>
        <w:t>r</w:t>
      </w:r>
      <w:r>
        <w:rPr>
          <w:spacing w:val="-3"/>
        </w:rPr>
        <w:t>a</w:t>
      </w:r>
      <w:r>
        <w:rPr>
          <w:spacing w:val="1"/>
        </w:rPr>
        <w:t>t</w:t>
      </w:r>
      <w:r>
        <w:t>a</w:t>
      </w:r>
      <w:r>
        <w:rPr>
          <w:spacing w:val="-4"/>
        </w:rPr>
        <w:t>m</w:t>
      </w:r>
      <w:r>
        <w:t>en</w:t>
      </w:r>
      <w:r>
        <w:rPr>
          <w:spacing w:val="-2"/>
        </w:rPr>
        <w:t>t</w:t>
      </w:r>
      <w:r>
        <w:t>o da he</w:t>
      </w:r>
      <w:r>
        <w:rPr>
          <w:spacing w:val="-3"/>
        </w:rPr>
        <w:t>p</w:t>
      </w:r>
      <w:r>
        <w:t>a</w:t>
      </w:r>
      <w:r>
        <w:rPr>
          <w:spacing w:val="-2"/>
        </w:rPr>
        <w:t>t</w:t>
      </w:r>
      <w:r>
        <w:rPr>
          <w:spacing w:val="1"/>
        </w:rPr>
        <w:t>i</w:t>
      </w:r>
      <w:r>
        <w:rPr>
          <w:spacing w:val="-2"/>
        </w:rPr>
        <w:t>t</w:t>
      </w:r>
      <w:r>
        <w:t xml:space="preserve">e </w:t>
      </w:r>
      <w:r>
        <w:rPr>
          <w:spacing w:val="-1"/>
        </w:rPr>
        <w:t>B</w:t>
      </w:r>
      <w:r>
        <w:t>.</w:t>
      </w:r>
    </w:p>
    <w:p w14:paraId="716FE023" w14:textId="77777777" w:rsidR="00107773" w:rsidRDefault="00107773">
      <w:pPr>
        <w:kinsoku w:val="0"/>
        <w:overflowPunct w:val="0"/>
      </w:pPr>
    </w:p>
    <w:p w14:paraId="6BF69D44" w14:textId="77777777" w:rsidR="00107773" w:rsidRDefault="00000000">
      <w:pPr>
        <w:pStyle w:val="BodyText"/>
        <w:kinsoku w:val="0"/>
        <w:overflowPunct w:val="0"/>
        <w:ind w:left="0"/>
      </w:pPr>
      <w:r>
        <w:rPr>
          <w:spacing w:val="-1"/>
        </w:rPr>
        <w:t>P</w:t>
      </w:r>
      <w:r>
        <w:t>or</w:t>
      </w:r>
      <w:r>
        <w:rPr>
          <w:spacing w:val="1"/>
        </w:rPr>
        <w:t>t</w:t>
      </w:r>
      <w:r>
        <w:rPr>
          <w:spacing w:val="-3"/>
        </w:rPr>
        <w:t>a</w:t>
      </w:r>
      <w:r>
        <w:t>do</w:t>
      </w:r>
      <w:r>
        <w:rPr>
          <w:spacing w:val="-2"/>
        </w:rPr>
        <w:t>r</w:t>
      </w:r>
      <w:r>
        <w:t>es de</w:t>
      </w:r>
      <w:r>
        <w:rPr>
          <w:spacing w:val="-2"/>
        </w:rPr>
        <w:t xml:space="preserve"> </w:t>
      </w:r>
      <w:r>
        <w:rPr>
          <w:spacing w:val="-1"/>
        </w:rPr>
        <w:t>HB</w:t>
      </w:r>
      <w:r>
        <w:t>V</w:t>
      </w:r>
      <w:r>
        <w:rPr>
          <w:spacing w:val="1"/>
        </w:rPr>
        <w:t xml:space="preserve"> </w:t>
      </w:r>
      <w:r>
        <w:t>q</w:t>
      </w:r>
      <w:r>
        <w:rPr>
          <w:spacing w:val="-3"/>
        </w:rPr>
        <w:t>u</w:t>
      </w:r>
      <w:r>
        <w:t xml:space="preserve">e </w:t>
      </w:r>
      <w:r>
        <w:rPr>
          <w:spacing w:val="-2"/>
        </w:rPr>
        <w:t>r</w:t>
      </w:r>
      <w:r>
        <w:t>e</w:t>
      </w:r>
      <w:r>
        <w:rPr>
          <w:spacing w:val="-3"/>
        </w:rPr>
        <w:t>q</w:t>
      </w:r>
      <w:r>
        <w:t>uerem</w:t>
      </w:r>
      <w:r>
        <w:rPr>
          <w:spacing w:val="-4"/>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1"/>
        </w:rPr>
        <w:t>AMGEVITA</w:t>
      </w:r>
      <w:r>
        <w:t xml:space="preserve"> de</w:t>
      </w:r>
      <w:r>
        <w:rPr>
          <w:spacing w:val="-3"/>
        </w:rPr>
        <w:t>v</w:t>
      </w:r>
      <w:r>
        <w:t>em</w:t>
      </w:r>
      <w:r>
        <w:rPr>
          <w:spacing w:val="-4"/>
        </w:rPr>
        <w:t xml:space="preserve"> </w:t>
      </w:r>
      <w:r>
        <w:t>ser</w:t>
      </w:r>
      <w:r>
        <w:rPr>
          <w:spacing w:val="1"/>
        </w:rPr>
        <w:t xml:space="preserve"> </w:t>
      </w:r>
      <w:r>
        <w:t>cu</w:t>
      </w:r>
      <w:r>
        <w:rPr>
          <w:spacing w:val="1"/>
        </w:rPr>
        <w:t>i</w:t>
      </w:r>
      <w:r>
        <w:t>d</w:t>
      </w:r>
      <w:r>
        <w:rPr>
          <w:spacing w:val="-3"/>
        </w:rPr>
        <w:t>a</w:t>
      </w:r>
      <w:r>
        <w:t>dos</w:t>
      </w:r>
      <w:r>
        <w:rPr>
          <w:spacing w:val="-3"/>
        </w:rPr>
        <w:t>a</w:t>
      </w:r>
      <w:r>
        <w:rPr>
          <w:spacing w:val="-4"/>
        </w:rPr>
        <w:t>m</w:t>
      </w:r>
      <w:r>
        <w:t>en</w:t>
      </w:r>
      <w:r>
        <w:rPr>
          <w:spacing w:val="1"/>
        </w:rPr>
        <w:t>t</w:t>
      </w:r>
      <w:r>
        <w:t xml:space="preserve">e </w:t>
      </w:r>
      <w:r>
        <w:rPr>
          <w:spacing w:val="-4"/>
        </w:rPr>
        <w:t>m</w:t>
      </w:r>
      <w:r>
        <w:rPr>
          <w:spacing w:val="-1"/>
        </w:rPr>
        <w:t>o</w:t>
      </w:r>
      <w:r>
        <w:t>n</w:t>
      </w:r>
      <w:r>
        <w:rPr>
          <w:spacing w:val="1"/>
        </w:rPr>
        <w:t>it</w:t>
      </w:r>
      <w:r>
        <w:t>or</w:t>
      </w:r>
      <w:r>
        <w:rPr>
          <w:spacing w:val="1"/>
        </w:rPr>
        <w:t>i</w:t>
      </w:r>
      <w:r>
        <w:rPr>
          <w:spacing w:val="-3"/>
        </w:rPr>
        <w:t>z</w:t>
      </w:r>
      <w:r>
        <w:t>ad</w:t>
      </w:r>
      <w:r>
        <w:rPr>
          <w:spacing w:val="-3"/>
        </w:rPr>
        <w:t>o</w:t>
      </w:r>
      <w:r>
        <w:t>s re</w:t>
      </w:r>
      <w:r>
        <w:rPr>
          <w:spacing w:val="-2"/>
        </w:rPr>
        <w:t>l</w:t>
      </w:r>
      <w:r>
        <w:t>a</w:t>
      </w:r>
      <w:r>
        <w:rPr>
          <w:spacing w:val="-2"/>
        </w:rPr>
        <w:t>t</w:t>
      </w:r>
      <w:r>
        <w:rPr>
          <w:spacing w:val="1"/>
        </w:rPr>
        <w:t>i</w:t>
      </w:r>
      <w:r>
        <w:rPr>
          <w:spacing w:val="-3"/>
        </w:rPr>
        <w:t>v</w:t>
      </w:r>
      <w:r>
        <w:t>a</w:t>
      </w:r>
      <w:r>
        <w:rPr>
          <w:spacing w:val="-4"/>
        </w:rPr>
        <w:t>m</w:t>
      </w:r>
      <w:r>
        <w:t>en</w:t>
      </w:r>
      <w:r>
        <w:rPr>
          <w:spacing w:val="1"/>
        </w:rPr>
        <w:t>t</w:t>
      </w:r>
      <w:r>
        <w:t xml:space="preserve">e aos </w:t>
      </w:r>
      <w:r>
        <w:rPr>
          <w:spacing w:val="-2"/>
        </w:rPr>
        <w:t>s</w:t>
      </w:r>
      <w:r>
        <w:rPr>
          <w:spacing w:val="1"/>
        </w:rPr>
        <w:t>i</w:t>
      </w:r>
      <w:r>
        <w:t>n</w:t>
      </w:r>
      <w:r>
        <w:rPr>
          <w:spacing w:val="-3"/>
        </w:rPr>
        <w:t>a</w:t>
      </w:r>
      <w:r>
        <w:rPr>
          <w:spacing w:val="1"/>
        </w:rPr>
        <w:t>i</w:t>
      </w:r>
      <w:r>
        <w:t>s</w:t>
      </w:r>
      <w:r>
        <w:rPr>
          <w:spacing w:val="-2"/>
        </w:rPr>
        <w:t xml:space="preserve"> </w:t>
      </w:r>
      <w:r>
        <w:t xml:space="preserve">e </w:t>
      </w:r>
      <w:r>
        <w:rPr>
          <w:spacing w:val="-2"/>
        </w:rPr>
        <w:t>si</w:t>
      </w:r>
      <w:r>
        <w:t>n</w:t>
      </w:r>
      <w:r>
        <w:rPr>
          <w:spacing w:val="1"/>
        </w:rPr>
        <w:t>t</w:t>
      </w:r>
      <w:r>
        <w:t>o</w:t>
      </w:r>
      <w:r>
        <w:rPr>
          <w:spacing w:val="-4"/>
        </w:rPr>
        <w:t>m</w:t>
      </w:r>
      <w:r>
        <w:t>as de u</w:t>
      </w:r>
      <w:r>
        <w:rPr>
          <w:spacing w:val="-4"/>
        </w:rPr>
        <w:t>m</w:t>
      </w:r>
      <w:r>
        <w:t xml:space="preserve">a </w:t>
      </w:r>
      <w:r>
        <w:rPr>
          <w:spacing w:val="1"/>
        </w:rPr>
        <w:t>i</w:t>
      </w:r>
      <w:r>
        <w:t>n</w:t>
      </w:r>
      <w:r>
        <w:rPr>
          <w:spacing w:val="-2"/>
        </w:rPr>
        <w:t>f</w:t>
      </w:r>
      <w:r>
        <w:t xml:space="preserve">eção </w:t>
      </w:r>
      <w:r>
        <w:rPr>
          <w:spacing w:val="-1"/>
        </w:rPr>
        <w:t>H</w:t>
      </w:r>
      <w:r>
        <w:rPr>
          <w:spacing w:val="-4"/>
        </w:rPr>
        <w:t>B</w:t>
      </w:r>
      <w:r>
        <w:t>V</w:t>
      </w:r>
      <w:r>
        <w:rPr>
          <w:spacing w:val="1"/>
        </w:rPr>
        <w:t xml:space="preserve"> </w:t>
      </w:r>
      <w:r>
        <w:rPr>
          <w:spacing w:val="-3"/>
        </w:rPr>
        <w:t>a</w:t>
      </w:r>
      <w:r>
        <w:rPr>
          <w:spacing w:val="1"/>
        </w:rPr>
        <w:t>ti</w:t>
      </w:r>
      <w:r>
        <w:rPr>
          <w:spacing w:val="-3"/>
        </w:rPr>
        <w:t>v</w:t>
      </w:r>
      <w:r>
        <w:t>a d</w:t>
      </w:r>
      <w:r>
        <w:rPr>
          <w:spacing w:val="-3"/>
        </w:rPr>
        <w:t>u</w:t>
      </w:r>
      <w:r>
        <w:t>ra</w:t>
      </w:r>
      <w:r>
        <w:rPr>
          <w:spacing w:val="-3"/>
        </w:rPr>
        <w:t>n</w:t>
      </w:r>
      <w:r>
        <w:rPr>
          <w:spacing w:val="1"/>
        </w:rPr>
        <w:t>t</w:t>
      </w:r>
      <w:r>
        <w:t>e o</w:t>
      </w:r>
      <w:r>
        <w:rPr>
          <w:spacing w:val="-3"/>
        </w:rPr>
        <w:t xml:space="preserve"> </w:t>
      </w:r>
      <w:r>
        <w:rPr>
          <w:spacing w:val="1"/>
        </w:rPr>
        <w:t>t</w:t>
      </w:r>
      <w:r>
        <w:rPr>
          <w:spacing w:val="-2"/>
        </w:rPr>
        <w:t>r</w:t>
      </w:r>
      <w:r>
        <w:t>a</w:t>
      </w:r>
      <w:r>
        <w:rPr>
          <w:spacing w:val="1"/>
        </w:rPr>
        <w:t>t</w:t>
      </w:r>
      <w:r>
        <w:t>a</w:t>
      </w:r>
      <w:r>
        <w:rPr>
          <w:spacing w:val="-4"/>
        </w:rPr>
        <w:t>m</w:t>
      </w:r>
      <w:r>
        <w:t>en</w:t>
      </w:r>
      <w:r>
        <w:rPr>
          <w:spacing w:val="-2"/>
        </w:rPr>
        <w:t>t</w:t>
      </w:r>
      <w:r>
        <w:t>o e a</w:t>
      </w:r>
      <w:r>
        <w:rPr>
          <w:spacing w:val="1"/>
        </w:rPr>
        <w:t>l</w:t>
      </w:r>
      <w:r>
        <w:rPr>
          <w:spacing w:val="-3"/>
        </w:rPr>
        <w:t>g</w:t>
      </w:r>
      <w:r>
        <w:t xml:space="preserve">uns </w:t>
      </w:r>
      <w:r>
        <w:rPr>
          <w:spacing w:val="-4"/>
        </w:rPr>
        <w:t>m</w:t>
      </w:r>
      <w:r>
        <w:t>eses depo</w:t>
      </w:r>
      <w:r>
        <w:rPr>
          <w:spacing w:val="-2"/>
        </w:rPr>
        <w:t>i</w:t>
      </w:r>
      <w:r>
        <w:t>s de</w:t>
      </w:r>
      <w:r>
        <w:rPr>
          <w:spacing w:val="-2"/>
        </w:rPr>
        <w:t xml:space="preserve"> </w:t>
      </w:r>
      <w:r>
        <w:rPr>
          <w:spacing w:val="1"/>
        </w:rPr>
        <w:t>t</w:t>
      </w:r>
      <w:r>
        <w:rPr>
          <w:spacing w:val="-3"/>
        </w:rPr>
        <w:t>e</w:t>
      </w:r>
      <w:r>
        <w:t>r</w:t>
      </w:r>
      <w:r>
        <w:rPr>
          <w:spacing w:val="-4"/>
        </w:rPr>
        <w:t>m</w:t>
      </w:r>
      <w:r>
        <w:rPr>
          <w:spacing w:val="1"/>
        </w:rPr>
        <w:t>i</w:t>
      </w:r>
      <w:r>
        <w:t>nada a</w:t>
      </w:r>
      <w:r>
        <w:rPr>
          <w:spacing w:val="-2"/>
        </w:rPr>
        <w:t xml:space="preserve"> </w:t>
      </w:r>
      <w:r>
        <w:rPr>
          <w:spacing w:val="1"/>
        </w:rPr>
        <w:t>t</w:t>
      </w:r>
      <w:r>
        <w:rPr>
          <w:spacing w:val="-3"/>
        </w:rPr>
        <w:t>e</w:t>
      </w:r>
      <w:r>
        <w:t>ra</w:t>
      </w:r>
      <w:r>
        <w:rPr>
          <w:spacing w:val="-3"/>
        </w:rPr>
        <w:t>p</w:t>
      </w:r>
      <w:r>
        <w:t>êu</w:t>
      </w:r>
      <w:r>
        <w:rPr>
          <w:spacing w:val="-2"/>
        </w:rPr>
        <w:t>t</w:t>
      </w:r>
      <w:r>
        <w:rPr>
          <w:spacing w:val="1"/>
        </w:rPr>
        <w:t>i</w:t>
      </w:r>
      <w:r>
        <w:t xml:space="preserve">ca. </w:t>
      </w:r>
      <w:r>
        <w:rPr>
          <w:spacing w:val="-1"/>
        </w:rPr>
        <w:t>N</w:t>
      </w:r>
      <w:r>
        <w:rPr>
          <w:spacing w:val="-3"/>
        </w:rPr>
        <w:t>ã</w:t>
      </w:r>
      <w:r>
        <w:t>o e</w:t>
      </w:r>
      <w:r>
        <w:rPr>
          <w:spacing w:val="-2"/>
        </w:rPr>
        <w:t>s</w:t>
      </w:r>
      <w:r>
        <w:rPr>
          <w:spacing w:val="1"/>
        </w:rPr>
        <w:t>t</w:t>
      </w:r>
      <w:r>
        <w:t>ão</w:t>
      </w:r>
      <w:r>
        <w:rPr>
          <w:spacing w:val="-3"/>
        </w:rPr>
        <w:t xml:space="preserve"> </w:t>
      </w:r>
      <w:r>
        <w:t>d</w:t>
      </w:r>
      <w:r>
        <w:rPr>
          <w:spacing w:val="1"/>
        </w:rPr>
        <w:t>i</w:t>
      </w:r>
      <w:r>
        <w:rPr>
          <w:spacing w:val="-2"/>
        </w:rPr>
        <w:t>s</w:t>
      </w:r>
      <w:r>
        <w:t>pon</w:t>
      </w:r>
      <w:r>
        <w:rPr>
          <w:spacing w:val="1"/>
        </w:rPr>
        <w:t>í</w:t>
      </w:r>
      <w:r>
        <w:rPr>
          <w:spacing w:val="-3"/>
        </w:rPr>
        <w:t>ve</w:t>
      </w:r>
      <w:r>
        <w:rPr>
          <w:spacing w:val="1"/>
        </w:rPr>
        <w:t>i</w:t>
      </w:r>
      <w:r>
        <w:t>s d</w:t>
      </w:r>
      <w:r>
        <w:rPr>
          <w:spacing w:val="-3"/>
        </w:rPr>
        <w:t>a</w:t>
      </w:r>
      <w:r>
        <w:t xml:space="preserve">dos </w:t>
      </w:r>
      <w:r>
        <w:rPr>
          <w:spacing w:val="-3"/>
        </w:rPr>
        <w:t>a</w:t>
      </w:r>
      <w:r>
        <w:t>deq</w:t>
      </w:r>
      <w:r>
        <w:rPr>
          <w:spacing w:val="-3"/>
        </w:rPr>
        <w:t>u</w:t>
      </w:r>
      <w:r>
        <w:t>ados</w:t>
      </w:r>
      <w:r>
        <w:rPr>
          <w:spacing w:val="-2"/>
        </w:rPr>
        <w:t xml:space="preserve"> </w:t>
      </w:r>
      <w:r>
        <w:t>r</w:t>
      </w:r>
      <w:r>
        <w:rPr>
          <w:spacing w:val="-3"/>
        </w:rPr>
        <w:t>e</w:t>
      </w:r>
      <w:r>
        <w:rPr>
          <w:spacing w:val="1"/>
        </w:rPr>
        <w:t>l</w:t>
      </w:r>
      <w:r>
        <w:t>a</w:t>
      </w:r>
      <w:r>
        <w:rPr>
          <w:spacing w:val="-2"/>
        </w:rPr>
        <w:t>t</w:t>
      </w:r>
      <w:r>
        <w:rPr>
          <w:spacing w:val="1"/>
        </w:rPr>
        <w:t>i</w:t>
      </w:r>
      <w:r>
        <w:rPr>
          <w:spacing w:val="-3"/>
        </w:rPr>
        <w:t>v</w:t>
      </w:r>
      <w:r>
        <w:t xml:space="preserve">os ao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3"/>
        </w:rPr>
        <w:t>d</w:t>
      </w:r>
      <w:r>
        <w:t>e doen</w:t>
      </w:r>
      <w:r>
        <w:rPr>
          <w:spacing w:val="-2"/>
        </w:rPr>
        <w:t>t</w:t>
      </w:r>
      <w:r>
        <w:t>es p</w:t>
      </w:r>
      <w:r>
        <w:rPr>
          <w:spacing w:val="-3"/>
        </w:rPr>
        <w:t>o</w:t>
      </w:r>
      <w:r>
        <w:t>r</w:t>
      </w:r>
      <w:r>
        <w:rPr>
          <w:spacing w:val="-2"/>
        </w:rPr>
        <w:t>t</w:t>
      </w:r>
      <w:r>
        <w:t>ado</w:t>
      </w:r>
      <w:r>
        <w:rPr>
          <w:spacing w:val="-2"/>
        </w:rPr>
        <w:t>r</w:t>
      </w:r>
      <w:r>
        <w:t xml:space="preserve">es </w:t>
      </w:r>
      <w:r>
        <w:rPr>
          <w:spacing w:val="-3"/>
        </w:rPr>
        <w:t>d</w:t>
      </w:r>
      <w:r>
        <w:t xml:space="preserve">e </w:t>
      </w:r>
      <w:r>
        <w:rPr>
          <w:spacing w:val="-1"/>
        </w:rPr>
        <w:t>HBV</w:t>
      </w:r>
      <w:r>
        <w:t>, com</w:t>
      </w:r>
      <w:r>
        <w:rPr>
          <w:spacing w:val="-4"/>
        </w:rPr>
        <w:t xml:space="preserve"> </w:t>
      </w:r>
      <w:r>
        <w:rPr>
          <w:spacing w:val="1"/>
        </w:rPr>
        <w:t>t</w:t>
      </w:r>
      <w:r>
        <w:t>era</w:t>
      </w:r>
      <w:r>
        <w:rPr>
          <w:spacing w:val="-3"/>
        </w:rPr>
        <w:t>p</w:t>
      </w:r>
      <w:r>
        <w:t>êu</w:t>
      </w:r>
      <w:r>
        <w:rPr>
          <w:spacing w:val="-2"/>
        </w:rPr>
        <w:t>t</w:t>
      </w:r>
      <w:r>
        <w:rPr>
          <w:spacing w:val="1"/>
        </w:rPr>
        <w:t>i</w:t>
      </w:r>
      <w:r>
        <w:t>ca</w:t>
      </w:r>
      <w:r>
        <w:rPr>
          <w:spacing w:val="-2"/>
        </w:rPr>
        <w:t xml:space="preserve"> </w:t>
      </w:r>
      <w:r>
        <w:t>an</w:t>
      </w:r>
      <w:r>
        <w:rPr>
          <w:spacing w:val="-2"/>
        </w:rPr>
        <w:t>t</w:t>
      </w:r>
      <w:r>
        <w:t>i</w:t>
      </w:r>
      <w:r>
        <w:rPr>
          <w:spacing w:val="-3"/>
        </w:rPr>
        <w:t>v</w:t>
      </w:r>
      <w:r>
        <w:rPr>
          <w:spacing w:val="1"/>
        </w:rPr>
        <w:t>i</w:t>
      </w:r>
      <w:r>
        <w:t>r</w:t>
      </w:r>
      <w:r>
        <w:rPr>
          <w:spacing w:val="-3"/>
        </w:rPr>
        <w:t>a</w:t>
      </w:r>
      <w:r>
        <w:t>l</w:t>
      </w:r>
      <w:r>
        <w:rPr>
          <w:spacing w:val="1"/>
        </w:rPr>
        <w:t xml:space="preserve"> </w:t>
      </w:r>
      <w:r>
        <w:rPr>
          <w:spacing w:val="-3"/>
        </w:rPr>
        <w:t>e</w:t>
      </w:r>
      <w:r>
        <w:t>m</w:t>
      </w:r>
      <w:r>
        <w:rPr>
          <w:spacing w:val="-4"/>
        </w:rPr>
        <w:t xml:space="preserve"> </w:t>
      </w:r>
      <w:r>
        <w:t>assoc</w:t>
      </w:r>
      <w:r>
        <w:rPr>
          <w:spacing w:val="1"/>
        </w:rPr>
        <w:t>i</w:t>
      </w:r>
      <w:r>
        <w:t>a</w:t>
      </w:r>
      <w:r>
        <w:rPr>
          <w:spacing w:val="-3"/>
        </w:rPr>
        <w:t>ç</w:t>
      </w:r>
      <w:r>
        <w:t>ão com</w:t>
      </w:r>
      <w:r>
        <w:rPr>
          <w:spacing w:val="-4"/>
        </w:rPr>
        <w:t xml:space="preserve"> </w:t>
      </w:r>
      <w:r>
        <w:t>an</w:t>
      </w:r>
      <w:r>
        <w:rPr>
          <w:spacing w:val="1"/>
        </w:rPr>
        <w:t>t</w:t>
      </w:r>
      <w:r>
        <w:t>a</w:t>
      </w:r>
      <w:r>
        <w:rPr>
          <w:spacing w:val="-3"/>
        </w:rPr>
        <w:t>g</w:t>
      </w:r>
      <w:r>
        <w:t>on</w:t>
      </w:r>
      <w:r>
        <w:rPr>
          <w:spacing w:val="-2"/>
        </w:rPr>
        <w:t>i</w:t>
      </w:r>
      <w:r>
        <w:t>s</w:t>
      </w:r>
      <w:r>
        <w:rPr>
          <w:spacing w:val="1"/>
        </w:rPr>
        <w:t>t</w:t>
      </w:r>
      <w:r>
        <w:t>as</w:t>
      </w:r>
      <w:r>
        <w:rPr>
          <w:spacing w:val="-5"/>
        </w:rPr>
        <w:t>-</w:t>
      </w:r>
      <w:r>
        <w:rPr>
          <w:spacing w:val="1"/>
        </w:rPr>
        <w:t>T</w:t>
      </w:r>
      <w:r>
        <w:rPr>
          <w:spacing w:val="-1"/>
        </w:rPr>
        <w:t>NF</w:t>
      </w:r>
      <w:r>
        <w:t>, na pre</w:t>
      </w:r>
      <w:r>
        <w:rPr>
          <w:spacing w:val="-3"/>
        </w:rPr>
        <w:t>v</w:t>
      </w:r>
      <w:r>
        <w:t>enção</w:t>
      </w:r>
      <w:r>
        <w:rPr>
          <w:spacing w:val="-3"/>
        </w:rPr>
        <w:t xml:space="preserve"> </w:t>
      </w:r>
      <w:r>
        <w:t xml:space="preserve">de </w:t>
      </w:r>
      <w:r>
        <w:rPr>
          <w:spacing w:val="-2"/>
        </w:rPr>
        <w:t>r</w:t>
      </w:r>
      <w:r>
        <w:t>e</w:t>
      </w:r>
      <w:r>
        <w:rPr>
          <w:spacing w:val="-3"/>
        </w:rPr>
        <w:t>a</w:t>
      </w:r>
      <w:r>
        <w:rPr>
          <w:spacing w:val="1"/>
        </w:rPr>
        <w:t>ti</w:t>
      </w:r>
      <w:r>
        <w:rPr>
          <w:spacing w:val="-3"/>
        </w:rPr>
        <w:t>v</w:t>
      </w:r>
      <w:r>
        <w:t>ação</w:t>
      </w:r>
      <w:r>
        <w:rPr>
          <w:spacing w:val="-3"/>
        </w:rPr>
        <w:t xml:space="preserve"> </w:t>
      </w:r>
      <w:r>
        <w:t>de</w:t>
      </w:r>
      <w:r>
        <w:rPr>
          <w:spacing w:val="-2"/>
        </w:rPr>
        <w:t xml:space="preserve"> H</w:t>
      </w:r>
      <w:r>
        <w:rPr>
          <w:spacing w:val="-1"/>
        </w:rPr>
        <w:t>B</w:t>
      </w:r>
      <w:r>
        <w:rPr>
          <w:spacing w:val="1"/>
        </w:rPr>
        <w:t>V</w:t>
      </w:r>
      <w:r>
        <w:t xml:space="preserve">. </w:t>
      </w:r>
      <w:r>
        <w:rPr>
          <w:spacing w:val="-1"/>
        </w:rPr>
        <w:t>E</w:t>
      </w:r>
      <w:r>
        <w:t>m</w:t>
      </w:r>
      <w:r>
        <w:rPr>
          <w:spacing w:val="-4"/>
        </w:rPr>
        <w:t xml:space="preserve"> </w:t>
      </w:r>
      <w:r>
        <w:t>doen</w:t>
      </w:r>
      <w:r>
        <w:rPr>
          <w:spacing w:val="1"/>
        </w:rPr>
        <w:t>t</w:t>
      </w:r>
      <w:r>
        <w:t>es</w:t>
      </w:r>
      <w:r>
        <w:rPr>
          <w:spacing w:val="-2"/>
        </w:rPr>
        <w:t xml:space="preserve"> </w:t>
      </w:r>
      <w:r>
        <w:t xml:space="preserve">que </w:t>
      </w:r>
      <w:r>
        <w:rPr>
          <w:spacing w:val="-3"/>
        </w:rPr>
        <w:t>d</w:t>
      </w:r>
      <w:r>
        <w:t>es</w:t>
      </w:r>
      <w:r>
        <w:rPr>
          <w:spacing w:val="-3"/>
        </w:rPr>
        <w:t>e</w:t>
      </w:r>
      <w:r>
        <w:t>n</w:t>
      </w:r>
      <w:r>
        <w:rPr>
          <w:spacing w:val="-3"/>
        </w:rPr>
        <w:t>v</w:t>
      </w:r>
      <w:r>
        <w:t>o</w:t>
      </w:r>
      <w:r>
        <w:rPr>
          <w:spacing w:val="1"/>
        </w:rPr>
        <w:t>l</w:t>
      </w:r>
      <w:r>
        <w:rPr>
          <w:spacing w:val="-3"/>
        </w:rPr>
        <w:t>v</w:t>
      </w:r>
      <w:r>
        <w:rPr>
          <w:spacing w:val="2"/>
        </w:rPr>
        <w:t>e</w:t>
      </w:r>
      <w:r>
        <w:t>m</w:t>
      </w:r>
      <w:r>
        <w:rPr>
          <w:spacing w:val="-4"/>
        </w:rPr>
        <w:t xml:space="preserve"> </w:t>
      </w:r>
      <w:r>
        <w:t>rea</w:t>
      </w:r>
      <w:r>
        <w:rPr>
          <w:spacing w:val="1"/>
        </w:rPr>
        <w:t>ti</w:t>
      </w:r>
      <w:r>
        <w:rPr>
          <w:spacing w:val="-3"/>
        </w:rPr>
        <w:t>v</w:t>
      </w:r>
      <w:r>
        <w:t>a</w:t>
      </w:r>
      <w:r>
        <w:rPr>
          <w:spacing w:val="-3"/>
        </w:rPr>
        <w:t>ç</w:t>
      </w:r>
      <w:r>
        <w:t xml:space="preserve">ão de </w:t>
      </w:r>
      <w:r>
        <w:rPr>
          <w:spacing w:val="-1"/>
        </w:rPr>
        <w:t>H</w:t>
      </w:r>
      <w:r>
        <w:rPr>
          <w:spacing w:val="-4"/>
        </w:rPr>
        <w:t>B</w:t>
      </w:r>
      <w:r>
        <w:rPr>
          <w:spacing w:val="1"/>
        </w:rPr>
        <w:t>V</w:t>
      </w:r>
      <w:r>
        <w:t xml:space="preserve">, </w:t>
      </w:r>
      <w:r>
        <w:rPr>
          <w:spacing w:val="-1"/>
        </w:rPr>
        <w:t>AMGEVITA</w:t>
      </w:r>
      <w:r>
        <w:t xml:space="preserve"> de</w:t>
      </w:r>
      <w:r>
        <w:rPr>
          <w:spacing w:val="-3"/>
        </w:rPr>
        <w:t>v</w:t>
      </w:r>
      <w:r>
        <w:t xml:space="preserve">e </w:t>
      </w:r>
      <w:r>
        <w:rPr>
          <w:spacing w:val="-2"/>
        </w:rPr>
        <w:t>s</w:t>
      </w:r>
      <w:r>
        <w:t>er suspe</w:t>
      </w:r>
      <w:r>
        <w:rPr>
          <w:spacing w:val="-3"/>
        </w:rPr>
        <w:t>n</w:t>
      </w:r>
      <w:r>
        <w:t>so e</w:t>
      </w:r>
      <w:r>
        <w:rPr>
          <w:spacing w:val="-2"/>
        </w:rPr>
        <w:t xml:space="preserve"> </w:t>
      </w:r>
      <w:r>
        <w:t>de</w:t>
      </w:r>
      <w:r>
        <w:rPr>
          <w:spacing w:val="-3"/>
        </w:rPr>
        <w:t>v</w:t>
      </w:r>
      <w:r>
        <w:t>e s</w:t>
      </w:r>
      <w:r>
        <w:rPr>
          <w:spacing w:val="-3"/>
        </w:rPr>
        <w:t>e</w:t>
      </w:r>
      <w:r>
        <w:t>r</w:t>
      </w:r>
      <w:r>
        <w:rPr>
          <w:spacing w:val="1"/>
        </w:rPr>
        <w:t xml:space="preserve"> i</w:t>
      </w:r>
      <w:r>
        <w:rPr>
          <w:spacing w:val="-3"/>
        </w:rPr>
        <w:t>n</w:t>
      </w:r>
      <w:r>
        <w:rPr>
          <w:spacing w:val="1"/>
        </w:rPr>
        <w:t>i</w:t>
      </w:r>
      <w:r>
        <w:rPr>
          <w:spacing w:val="-3"/>
        </w:rPr>
        <w:t>c</w:t>
      </w:r>
      <w:r>
        <w:rPr>
          <w:spacing w:val="1"/>
        </w:rPr>
        <w:t>i</w:t>
      </w:r>
      <w:r>
        <w:t>a</w:t>
      </w:r>
      <w:r>
        <w:rPr>
          <w:spacing w:val="-3"/>
        </w:rPr>
        <w:t>d</w:t>
      </w:r>
      <w:r>
        <w:t>a u</w:t>
      </w:r>
      <w:r>
        <w:rPr>
          <w:spacing w:val="-4"/>
        </w:rPr>
        <w:t>m</w:t>
      </w:r>
      <w:r>
        <w:t xml:space="preserve">a </w:t>
      </w:r>
      <w:r>
        <w:rPr>
          <w:spacing w:val="1"/>
        </w:rPr>
        <w:t>t</w:t>
      </w:r>
      <w:r>
        <w:t>era</w:t>
      </w:r>
      <w:r>
        <w:rPr>
          <w:spacing w:val="-3"/>
        </w:rPr>
        <w:t>p</w:t>
      </w:r>
      <w:r>
        <w:t>ê</w:t>
      </w:r>
      <w:r>
        <w:rPr>
          <w:spacing w:val="-1"/>
        </w:rPr>
        <w:t>u</w:t>
      </w:r>
      <w:r>
        <w:rPr>
          <w:spacing w:val="-2"/>
        </w:rPr>
        <w:t>t</w:t>
      </w:r>
      <w:r>
        <w:rPr>
          <w:spacing w:val="1"/>
        </w:rPr>
        <w:t>i</w:t>
      </w:r>
      <w:r>
        <w:rPr>
          <w:spacing w:val="-3"/>
        </w:rPr>
        <w:t>c</w:t>
      </w:r>
      <w:r>
        <w:t>a a</w:t>
      </w:r>
      <w:r>
        <w:rPr>
          <w:spacing w:val="-3"/>
        </w:rPr>
        <w:t>n</w:t>
      </w:r>
      <w:r>
        <w:rPr>
          <w:spacing w:val="1"/>
        </w:rPr>
        <w:t>ti</w:t>
      </w:r>
      <w:r>
        <w:rPr>
          <w:spacing w:val="-3"/>
        </w:rPr>
        <w:t>v</w:t>
      </w:r>
      <w:r>
        <w:rPr>
          <w:spacing w:val="1"/>
        </w:rPr>
        <w:t>i</w:t>
      </w:r>
      <w:r>
        <w:rPr>
          <w:spacing w:val="-2"/>
        </w:rPr>
        <w:t>r</w:t>
      </w:r>
      <w:r>
        <w:t>al</w:t>
      </w:r>
      <w:r>
        <w:rPr>
          <w:spacing w:val="-2"/>
        </w:rPr>
        <w:t xml:space="preserve"> </w:t>
      </w:r>
      <w:r>
        <w:t>ef</w:t>
      </w:r>
      <w:r>
        <w:rPr>
          <w:spacing w:val="-2"/>
        </w:rPr>
        <w:t>i</w:t>
      </w:r>
      <w:r>
        <w:t>caz</w:t>
      </w:r>
      <w:r>
        <w:rPr>
          <w:spacing w:val="-2"/>
        </w:rPr>
        <w:t xml:space="preserve"> </w:t>
      </w:r>
      <w:r>
        <w:t>com</w:t>
      </w:r>
      <w:r>
        <w:rPr>
          <w:spacing w:val="-4"/>
        </w:rPr>
        <w:t xml:space="preserve"> </w:t>
      </w:r>
      <w:r>
        <w:rPr>
          <w:spacing w:val="1"/>
        </w:rPr>
        <w:t>t</w:t>
      </w:r>
      <w:r>
        <w:t>ra</w:t>
      </w:r>
      <w:r>
        <w:rPr>
          <w:spacing w:val="-2"/>
        </w:rPr>
        <w:t>t</w:t>
      </w:r>
      <w:r>
        <w:t>a</w:t>
      </w:r>
      <w:r>
        <w:rPr>
          <w:spacing w:val="-4"/>
        </w:rPr>
        <w:t>m</w:t>
      </w:r>
      <w:r>
        <w:t>en</w:t>
      </w:r>
      <w:r>
        <w:rPr>
          <w:spacing w:val="1"/>
        </w:rPr>
        <w:t>t</w:t>
      </w:r>
      <w:r>
        <w:t>o de</w:t>
      </w:r>
      <w:r>
        <w:rPr>
          <w:spacing w:val="-2"/>
        </w:rPr>
        <w:t xml:space="preserve"> s</w:t>
      </w:r>
      <w:r>
        <w:t>upor</w:t>
      </w:r>
      <w:r>
        <w:rPr>
          <w:spacing w:val="-2"/>
        </w:rPr>
        <w:t>t</w:t>
      </w:r>
      <w:r>
        <w:t>e a</w:t>
      </w:r>
      <w:r>
        <w:rPr>
          <w:spacing w:val="-3"/>
        </w:rPr>
        <w:t>d</w:t>
      </w:r>
      <w:r>
        <w:t>equa</w:t>
      </w:r>
      <w:r>
        <w:rPr>
          <w:spacing w:val="-3"/>
        </w:rPr>
        <w:t>d</w:t>
      </w:r>
      <w:r>
        <w:t>o.</w:t>
      </w:r>
    </w:p>
    <w:p w14:paraId="6EFC31F6" w14:textId="77777777" w:rsidR="00107773" w:rsidRDefault="00107773">
      <w:pPr>
        <w:kinsoku w:val="0"/>
        <w:overflowPunct w:val="0"/>
      </w:pPr>
    </w:p>
    <w:p w14:paraId="5C1598BC" w14:textId="77777777" w:rsidR="00107773" w:rsidRDefault="00000000">
      <w:pPr>
        <w:pStyle w:val="BodyText"/>
        <w:keepNext/>
        <w:kinsoku w:val="0"/>
        <w:overflowPunct w:val="0"/>
        <w:ind w:left="0"/>
      </w:pPr>
      <w:r>
        <w:rPr>
          <w:spacing w:val="-1"/>
          <w:u w:val="single"/>
        </w:rPr>
        <w:t>E</w:t>
      </w:r>
      <w:r>
        <w:rPr>
          <w:u w:val="single"/>
        </w:rPr>
        <w:t>fe</w:t>
      </w:r>
      <w:r>
        <w:rPr>
          <w:spacing w:val="-2"/>
          <w:u w:val="single"/>
        </w:rPr>
        <w:t>i</w:t>
      </w:r>
      <w:r>
        <w:rPr>
          <w:spacing w:val="1"/>
          <w:u w:val="single"/>
        </w:rPr>
        <w:t>t</w:t>
      </w:r>
      <w:r>
        <w:rPr>
          <w:u w:val="single"/>
        </w:rPr>
        <w:t>os</w:t>
      </w:r>
      <w:r>
        <w:rPr>
          <w:spacing w:val="-2"/>
          <w:u w:val="single"/>
        </w:rPr>
        <w:t xml:space="preserve"> </w:t>
      </w:r>
      <w:r>
        <w:rPr>
          <w:u w:val="single"/>
        </w:rPr>
        <w:t>ne</w:t>
      </w:r>
      <w:r>
        <w:rPr>
          <w:spacing w:val="-3"/>
          <w:u w:val="single"/>
        </w:rPr>
        <w:t>u</w:t>
      </w:r>
      <w:r>
        <w:rPr>
          <w:u w:val="single"/>
        </w:rPr>
        <w:t>ro</w:t>
      </w:r>
      <w:r>
        <w:rPr>
          <w:spacing w:val="1"/>
          <w:u w:val="single"/>
        </w:rPr>
        <w:t>l</w:t>
      </w:r>
      <w:r>
        <w:rPr>
          <w:u w:val="single"/>
        </w:rPr>
        <w:t>ó</w:t>
      </w:r>
      <w:r>
        <w:rPr>
          <w:spacing w:val="-3"/>
          <w:u w:val="single"/>
        </w:rPr>
        <w:t>g</w:t>
      </w:r>
      <w:r>
        <w:rPr>
          <w:spacing w:val="1"/>
          <w:u w:val="single"/>
        </w:rPr>
        <w:t>i</w:t>
      </w:r>
      <w:r>
        <w:rPr>
          <w:spacing w:val="-2"/>
          <w:u w:val="single"/>
        </w:rPr>
        <w:t>c</w:t>
      </w:r>
      <w:r>
        <w:rPr>
          <w:u w:val="single"/>
        </w:rPr>
        <w:t>os</w:t>
      </w:r>
    </w:p>
    <w:p w14:paraId="43915391" w14:textId="77777777" w:rsidR="00107773" w:rsidRDefault="00107773">
      <w:pPr>
        <w:keepNext/>
        <w:kinsoku w:val="0"/>
        <w:overflowPunct w:val="0"/>
      </w:pPr>
    </w:p>
    <w:p w14:paraId="393FB166" w14:textId="77777777" w:rsidR="00107773" w:rsidRDefault="00000000">
      <w:pPr>
        <w:pStyle w:val="BodyText"/>
        <w:kinsoku w:val="0"/>
        <w:overflowPunct w:val="0"/>
        <w:ind w:left="0"/>
      </w:pPr>
      <w:r>
        <w:rPr>
          <w:spacing w:val="-1"/>
        </w:rPr>
        <w:t>O</w:t>
      </w:r>
      <w:r>
        <w:t>s an</w:t>
      </w:r>
      <w:r>
        <w:rPr>
          <w:spacing w:val="-2"/>
        </w:rPr>
        <w:t>t</w:t>
      </w:r>
      <w:r>
        <w:t>a</w:t>
      </w:r>
      <w:r>
        <w:rPr>
          <w:spacing w:val="-3"/>
        </w:rPr>
        <w:t>g</w:t>
      </w:r>
      <w:r>
        <w:t>on</w:t>
      </w:r>
      <w:r>
        <w:rPr>
          <w:spacing w:val="1"/>
        </w:rPr>
        <w:t>i</w:t>
      </w:r>
      <w:r>
        <w:t>s</w:t>
      </w:r>
      <w:r>
        <w:rPr>
          <w:spacing w:val="-2"/>
        </w:rPr>
        <w:t>t</w:t>
      </w:r>
      <w:r>
        <w:t>as</w:t>
      </w:r>
      <w:r>
        <w:rPr>
          <w:spacing w:val="-4"/>
        </w:rPr>
        <w:t>-</w:t>
      </w:r>
      <w:r>
        <w:rPr>
          <w:spacing w:val="1"/>
        </w:rPr>
        <w:t>T</w:t>
      </w:r>
      <w:r>
        <w:rPr>
          <w:spacing w:val="-1"/>
        </w:rPr>
        <w:t>NF</w:t>
      </w:r>
      <w:r>
        <w:t xml:space="preserve">, </w:t>
      </w:r>
      <w:r>
        <w:rPr>
          <w:spacing w:val="1"/>
        </w:rPr>
        <w:t>i</w:t>
      </w:r>
      <w:r>
        <w:t>n</w:t>
      </w:r>
      <w:r>
        <w:rPr>
          <w:spacing w:val="-3"/>
        </w:rPr>
        <w:t>c</w:t>
      </w:r>
      <w:r>
        <w:rPr>
          <w:spacing w:val="1"/>
        </w:rPr>
        <w:t>l</w:t>
      </w:r>
      <w:r>
        <w:rPr>
          <w:spacing w:val="-3"/>
        </w:rPr>
        <w:t>u</w:t>
      </w:r>
      <w:r>
        <w:rPr>
          <w:spacing w:val="1"/>
        </w:rPr>
        <w:t>i</w:t>
      </w:r>
      <w:r>
        <w:t xml:space="preserve">ndo </w:t>
      </w:r>
      <w:r>
        <w:rPr>
          <w:spacing w:val="-1"/>
        </w:rPr>
        <w:t>adalimumab</w:t>
      </w:r>
      <w:r>
        <w:t>,</w:t>
      </w:r>
      <w:r>
        <w:rPr>
          <w:spacing w:val="-3"/>
        </w:rPr>
        <w:t xml:space="preserve"> </w:t>
      </w:r>
      <w:r>
        <w:t>fo</w:t>
      </w:r>
      <w:r>
        <w:rPr>
          <w:spacing w:val="-2"/>
        </w:rPr>
        <w:t>r</w:t>
      </w:r>
      <w:r>
        <w:t>am</w:t>
      </w:r>
      <w:r>
        <w:rPr>
          <w:spacing w:val="-4"/>
        </w:rPr>
        <w:t xml:space="preserve"> </w:t>
      </w:r>
      <w:r>
        <w:t>assoc</w:t>
      </w:r>
      <w:r>
        <w:rPr>
          <w:spacing w:val="-2"/>
        </w:rPr>
        <w:t>i</w:t>
      </w:r>
      <w:r>
        <w:rPr>
          <w:spacing w:val="-3"/>
        </w:rPr>
        <w:t>a</w:t>
      </w:r>
      <w:r>
        <w:t>dos em</w:t>
      </w:r>
      <w:r>
        <w:rPr>
          <w:spacing w:val="-4"/>
        </w:rPr>
        <w:t xml:space="preserve"> </w:t>
      </w:r>
      <w:r>
        <w:t>casos</w:t>
      </w:r>
      <w:r>
        <w:rPr>
          <w:spacing w:val="-2"/>
        </w:rPr>
        <w:t xml:space="preserve"> </w:t>
      </w:r>
      <w:r>
        <w:t>r</w:t>
      </w:r>
      <w:r>
        <w:rPr>
          <w:spacing w:val="-3"/>
        </w:rPr>
        <w:t>a</w:t>
      </w:r>
      <w:r>
        <w:t xml:space="preserve">ros </w:t>
      </w:r>
      <w:r>
        <w:rPr>
          <w:spacing w:val="-3"/>
        </w:rPr>
        <w:t>c</w:t>
      </w:r>
      <w:r>
        <w:t>om</w:t>
      </w:r>
      <w:r>
        <w:rPr>
          <w:spacing w:val="-4"/>
        </w:rPr>
        <w:t xml:space="preserve"> </w:t>
      </w:r>
      <w:r>
        <w:t>o reap</w:t>
      </w:r>
      <w:r>
        <w:rPr>
          <w:spacing w:val="-3"/>
        </w:rPr>
        <w:t>a</w:t>
      </w:r>
      <w:r>
        <w:t>re</w:t>
      </w:r>
      <w:r>
        <w:rPr>
          <w:spacing w:val="-3"/>
        </w:rPr>
        <w:t>c</w:t>
      </w:r>
      <w:r>
        <w:rPr>
          <w:spacing w:val="1"/>
        </w:rPr>
        <w:t>i</w:t>
      </w:r>
      <w:r>
        <w:rPr>
          <w:spacing w:val="-4"/>
        </w:rPr>
        <w:t>m</w:t>
      </w:r>
      <w:r>
        <w:t>en</w:t>
      </w:r>
      <w:r>
        <w:rPr>
          <w:spacing w:val="1"/>
        </w:rPr>
        <w:t>t</w:t>
      </w:r>
      <w:r>
        <w:t>o ou com</w:t>
      </w:r>
      <w:r>
        <w:rPr>
          <w:spacing w:val="-4"/>
        </w:rPr>
        <w:t xml:space="preserve"> </w:t>
      </w:r>
      <w:r>
        <w:t>a exac</w:t>
      </w:r>
      <w:r>
        <w:rPr>
          <w:spacing w:val="-3"/>
        </w:rPr>
        <w:t>e</w:t>
      </w:r>
      <w:r>
        <w:t>rba</w:t>
      </w:r>
      <w:r>
        <w:rPr>
          <w:spacing w:val="-3"/>
        </w:rPr>
        <w:t>ç</w:t>
      </w:r>
      <w:r>
        <w:t>ão de</w:t>
      </w:r>
      <w:r>
        <w:rPr>
          <w:spacing w:val="-2"/>
        </w:rPr>
        <w:t xml:space="preserve"> </w:t>
      </w:r>
      <w:r>
        <w:t>s</w:t>
      </w:r>
      <w:r>
        <w:rPr>
          <w:spacing w:val="1"/>
        </w:rPr>
        <w:t>i</w:t>
      </w:r>
      <w:r>
        <w:rPr>
          <w:spacing w:val="-3"/>
        </w:rPr>
        <w:t>n</w:t>
      </w:r>
      <w:r>
        <w:rPr>
          <w:spacing w:val="1"/>
        </w:rPr>
        <w:t>t</w:t>
      </w:r>
      <w:r>
        <w:rPr>
          <w:spacing w:val="-3"/>
        </w:rPr>
        <w:t>o</w:t>
      </w:r>
      <w:r>
        <w:rPr>
          <w:spacing w:val="-4"/>
        </w:rPr>
        <w:t>m</w:t>
      </w:r>
      <w:r>
        <w:t>a</w:t>
      </w:r>
      <w:r>
        <w:rPr>
          <w:spacing w:val="1"/>
        </w:rPr>
        <w:t>t</w:t>
      </w:r>
      <w:r>
        <w:t>o</w:t>
      </w:r>
      <w:r>
        <w:rPr>
          <w:spacing w:val="1"/>
        </w:rPr>
        <w:t>l</w:t>
      </w:r>
      <w:r>
        <w:t>o</w:t>
      </w:r>
      <w:r>
        <w:rPr>
          <w:spacing w:val="-3"/>
        </w:rPr>
        <w:t>g</w:t>
      </w:r>
      <w:r>
        <w:rPr>
          <w:spacing w:val="1"/>
        </w:rPr>
        <w:t>i</w:t>
      </w:r>
      <w:r>
        <w:t>a c</w:t>
      </w:r>
      <w:r>
        <w:rPr>
          <w:spacing w:val="-2"/>
        </w:rPr>
        <w:t>l</w:t>
      </w:r>
      <w:r>
        <w:rPr>
          <w:spacing w:val="1"/>
        </w:rPr>
        <w:t>í</w:t>
      </w:r>
      <w:r>
        <w:rPr>
          <w:spacing w:val="-3"/>
        </w:rPr>
        <w:t>n</w:t>
      </w:r>
      <w:r>
        <w:rPr>
          <w:spacing w:val="1"/>
        </w:rPr>
        <w:t>i</w:t>
      </w:r>
      <w:r>
        <w:t>ca</w:t>
      </w:r>
      <w:r>
        <w:rPr>
          <w:spacing w:val="-2"/>
        </w:rPr>
        <w:t xml:space="preserve"> </w:t>
      </w:r>
      <w:r>
        <w:t>e</w:t>
      </w:r>
      <w:r>
        <w:rPr>
          <w:spacing w:val="1"/>
        </w:rPr>
        <w:t>/</w:t>
      </w:r>
      <w:r>
        <w:t>ou</w:t>
      </w:r>
      <w:r>
        <w:rPr>
          <w:spacing w:val="-3"/>
        </w:rPr>
        <w:t xml:space="preserve"> </w:t>
      </w:r>
      <w:r>
        <w:t>e</w:t>
      </w:r>
      <w:r>
        <w:rPr>
          <w:spacing w:val="-3"/>
        </w:rPr>
        <w:t>v</w:t>
      </w:r>
      <w:r>
        <w:rPr>
          <w:spacing w:val="1"/>
        </w:rPr>
        <w:t>i</w:t>
      </w:r>
      <w:r>
        <w:rPr>
          <w:spacing w:val="-3"/>
        </w:rPr>
        <w:t>d</w:t>
      </w:r>
      <w:r>
        <w:t>ênc</w:t>
      </w:r>
      <w:r>
        <w:rPr>
          <w:spacing w:val="-2"/>
        </w:rPr>
        <w:t>i</w:t>
      </w:r>
      <w:r>
        <w:t>a r</w:t>
      </w:r>
      <w:r>
        <w:rPr>
          <w:spacing w:val="-3"/>
        </w:rPr>
        <w:t>a</w:t>
      </w:r>
      <w:r>
        <w:t>d</w:t>
      </w:r>
      <w:r>
        <w:rPr>
          <w:spacing w:val="1"/>
        </w:rPr>
        <w:t>i</w:t>
      </w:r>
      <w:r>
        <w:t>o</w:t>
      </w:r>
      <w:r>
        <w:rPr>
          <w:spacing w:val="-3"/>
        </w:rPr>
        <w:t>g</w:t>
      </w:r>
      <w:r>
        <w:t>r</w:t>
      </w:r>
      <w:r>
        <w:rPr>
          <w:spacing w:val="-3"/>
        </w:rPr>
        <w:t>á</w:t>
      </w:r>
      <w:r>
        <w:t>f</w:t>
      </w:r>
      <w:r>
        <w:rPr>
          <w:spacing w:val="-2"/>
        </w:rPr>
        <w:t>i</w:t>
      </w:r>
      <w:r>
        <w:t>ca de</w:t>
      </w:r>
      <w:r>
        <w:rPr>
          <w:spacing w:val="-2"/>
        </w:rPr>
        <w:t xml:space="preserve"> </w:t>
      </w:r>
      <w:r>
        <w:t>doe</w:t>
      </w:r>
      <w:r>
        <w:rPr>
          <w:spacing w:val="-3"/>
        </w:rPr>
        <w:t>nç</w:t>
      </w:r>
      <w:r>
        <w:t>a des</w:t>
      </w:r>
      <w:r>
        <w:rPr>
          <w:spacing w:val="-4"/>
        </w:rPr>
        <w:t>m</w:t>
      </w:r>
      <w:r>
        <w:rPr>
          <w:spacing w:val="1"/>
        </w:rPr>
        <w:t>i</w:t>
      </w:r>
      <w:r>
        <w:t>e</w:t>
      </w:r>
      <w:r>
        <w:rPr>
          <w:spacing w:val="-2"/>
        </w:rPr>
        <w:t>l</w:t>
      </w:r>
      <w:r>
        <w:rPr>
          <w:spacing w:val="1"/>
        </w:rPr>
        <w:t>i</w:t>
      </w:r>
      <w:r>
        <w:t>n</w:t>
      </w:r>
      <w:r>
        <w:rPr>
          <w:spacing w:val="1"/>
        </w:rPr>
        <w:t>i</w:t>
      </w:r>
      <w:r>
        <w:rPr>
          <w:spacing w:val="-3"/>
        </w:rPr>
        <w:t>z</w:t>
      </w:r>
      <w:r>
        <w:t>a</w:t>
      </w:r>
      <w:r>
        <w:rPr>
          <w:spacing w:val="-3"/>
        </w:rPr>
        <w:t>n</w:t>
      </w:r>
      <w:r>
        <w:rPr>
          <w:spacing w:val="1"/>
        </w:rPr>
        <w:t>t</w:t>
      </w:r>
      <w:r>
        <w:t xml:space="preserve">e </w:t>
      </w:r>
      <w:r>
        <w:rPr>
          <w:spacing w:val="-3"/>
        </w:rPr>
        <w:t>d</w:t>
      </w:r>
      <w:r>
        <w:t>o s</w:t>
      </w:r>
      <w:r>
        <w:rPr>
          <w:spacing w:val="1"/>
        </w:rPr>
        <w:t>i</w:t>
      </w:r>
      <w:r>
        <w:rPr>
          <w:spacing w:val="-2"/>
        </w:rPr>
        <w:t>s</w:t>
      </w:r>
      <w:r>
        <w:rPr>
          <w:spacing w:val="1"/>
        </w:rPr>
        <w:t>t</w:t>
      </w:r>
      <w:r>
        <w:t>e</w:t>
      </w:r>
      <w:r>
        <w:rPr>
          <w:spacing w:val="-4"/>
        </w:rPr>
        <w:t>m</w:t>
      </w:r>
      <w:r>
        <w:t>a ner</w:t>
      </w:r>
      <w:r>
        <w:rPr>
          <w:spacing w:val="-3"/>
        </w:rPr>
        <w:t>v</w:t>
      </w:r>
      <w:r>
        <w:t xml:space="preserve">oso </w:t>
      </w:r>
      <w:r>
        <w:rPr>
          <w:spacing w:val="-3"/>
        </w:rPr>
        <w:t>c</w:t>
      </w:r>
      <w:r>
        <w:t>en</w:t>
      </w:r>
      <w:r>
        <w:rPr>
          <w:spacing w:val="-2"/>
        </w:rPr>
        <w:t>t</w:t>
      </w:r>
      <w:r>
        <w:t>r</w:t>
      </w:r>
      <w:r>
        <w:rPr>
          <w:spacing w:val="-3"/>
        </w:rPr>
        <w:t>a</w:t>
      </w:r>
      <w:r>
        <w:t>l</w:t>
      </w:r>
      <w:r>
        <w:rPr>
          <w:spacing w:val="1"/>
        </w:rPr>
        <w:t xml:space="preserve"> i</w:t>
      </w:r>
      <w:r>
        <w:rPr>
          <w:spacing w:val="-3"/>
        </w:rPr>
        <w:t>n</w:t>
      </w:r>
      <w:r>
        <w:t>c</w:t>
      </w:r>
      <w:r>
        <w:rPr>
          <w:spacing w:val="-2"/>
        </w:rPr>
        <w:t>l</w:t>
      </w:r>
      <w:r>
        <w:t>u</w:t>
      </w:r>
      <w:r>
        <w:rPr>
          <w:spacing w:val="1"/>
        </w:rPr>
        <w:t>i</w:t>
      </w:r>
      <w:r>
        <w:t>ndo</w:t>
      </w:r>
      <w:r>
        <w:rPr>
          <w:spacing w:val="-3"/>
        </w:rPr>
        <w:t xml:space="preserve"> </w:t>
      </w:r>
      <w:r>
        <w:t>es</w:t>
      </w:r>
      <w:r>
        <w:rPr>
          <w:spacing w:val="-3"/>
        </w:rPr>
        <w:t>c</w:t>
      </w:r>
      <w:r>
        <w:rPr>
          <w:spacing w:val="1"/>
        </w:rPr>
        <w:t>l</w:t>
      </w:r>
      <w:r>
        <w:rPr>
          <w:spacing w:val="-3"/>
        </w:rPr>
        <w:t>e</w:t>
      </w:r>
      <w:r>
        <w:t xml:space="preserve">rose </w:t>
      </w:r>
      <w:r>
        <w:rPr>
          <w:spacing w:val="-4"/>
        </w:rPr>
        <w:t>m</w:t>
      </w:r>
      <w:r>
        <w:t>ú</w:t>
      </w:r>
      <w:r>
        <w:rPr>
          <w:spacing w:val="1"/>
        </w:rPr>
        <w:t>l</w:t>
      </w:r>
      <w:r>
        <w:rPr>
          <w:spacing w:val="-2"/>
        </w:rPr>
        <w:t>t</w:t>
      </w:r>
      <w:r>
        <w:rPr>
          <w:spacing w:val="1"/>
        </w:rPr>
        <w:t>i</w:t>
      </w:r>
      <w:r>
        <w:rPr>
          <w:spacing w:val="-3"/>
        </w:rPr>
        <w:t>p</w:t>
      </w:r>
      <w:r>
        <w:rPr>
          <w:spacing w:val="1"/>
        </w:rPr>
        <w:t>l</w:t>
      </w:r>
      <w:r>
        <w:t>a e</w:t>
      </w:r>
      <w:r>
        <w:rPr>
          <w:spacing w:val="-2"/>
        </w:rPr>
        <w:t xml:space="preserve"> </w:t>
      </w:r>
      <w:r>
        <w:rPr>
          <w:spacing w:val="-1"/>
        </w:rPr>
        <w:t>n</w:t>
      </w:r>
      <w:r>
        <w:t>eu</w:t>
      </w:r>
      <w:r>
        <w:rPr>
          <w:spacing w:val="-2"/>
        </w:rPr>
        <w:t>r</w:t>
      </w:r>
      <w:r>
        <w:rPr>
          <w:spacing w:val="1"/>
        </w:rPr>
        <w:t>it</w:t>
      </w:r>
      <w:r>
        <w:t>e</w:t>
      </w:r>
      <w:r>
        <w:rPr>
          <w:spacing w:val="-2"/>
        </w:rPr>
        <w:t xml:space="preserve"> </w:t>
      </w:r>
      <w:r>
        <w:t>ó</w:t>
      </w:r>
      <w:r>
        <w:rPr>
          <w:spacing w:val="-2"/>
        </w:rPr>
        <w:t>t</w:t>
      </w:r>
      <w:r>
        <w:rPr>
          <w:spacing w:val="1"/>
        </w:rPr>
        <w:t>i</w:t>
      </w:r>
      <w:r>
        <w:t>ca</w:t>
      </w:r>
      <w:r>
        <w:rPr>
          <w:spacing w:val="-2"/>
        </w:rPr>
        <w:t xml:space="preserve"> </w:t>
      </w:r>
      <w:r>
        <w:t>e d</w:t>
      </w:r>
      <w:r>
        <w:rPr>
          <w:spacing w:val="-3"/>
        </w:rPr>
        <w:t>o</w:t>
      </w:r>
      <w:r>
        <w:t>ença</w:t>
      </w:r>
      <w:r>
        <w:rPr>
          <w:spacing w:val="-2"/>
        </w:rPr>
        <w:t xml:space="preserve"> </w:t>
      </w:r>
      <w:r>
        <w:t>des</w:t>
      </w:r>
      <w:r>
        <w:rPr>
          <w:spacing w:val="-4"/>
        </w:rPr>
        <w:t>m</w:t>
      </w:r>
      <w:r>
        <w:rPr>
          <w:spacing w:val="1"/>
        </w:rPr>
        <w:t>i</w:t>
      </w:r>
      <w:r>
        <w:t>e</w:t>
      </w:r>
      <w:r>
        <w:rPr>
          <w:spacing w:val="-2"/>
        </w:rPr>
        <w:t>l</w:t>
      </w:r>
      <w:r>
        <w:rPr>
          <w:spacing w:val="1"/>
        </w:rPr>
        <w:t>i</w:t>
      </w:r>
      <w:r>
        <w:rPr>
          <w:spacing w:val="-3"/>
        </w:rPr>
        <w:t>n</w:t>
      </w:r>
      <w:r>
        <w:rPr>
          <w:spacing w:val="1"/>
        </w:rPr>
        <w:t>i</w:t>
      </w:r>
      <w:r>
        <w:rPr>
          <w:spacing w:val="-3"/>
        </w:rPr>
        <w:t>z</w:t>
      </w:r>
      <w:r>
        <w:t>an</w:t>
      </w:r>
      <w:r>
        <w:rPr>
          <w:spacing w:val="1"/>
        </w:rPr>
        <w:t>t</w:t>
      </w:r>
      <w:r>
        <w:t>e per</w:t>
      </w:r>
      <w:r>
        <w:rPr>
          <w:spacing w:val="-2"/>
        </w:rPr>
        <w:t>i</w:t>
      </w:r>
      <w:r>
        <w:t>f</w:t>
      </w:r>
      <w:r>
        <w:rPr>
          <w:spacing w:val="-3"/>
        </w:rPr>
        <w:t>é</w:t>
      </w:r>
      <w:r>
        <w:t>r</w:t>
      </w:r>
      <w:r>
        <w:rPr>
          <w:spacing w:val="-2"/>
        </w:rPr>
        <w:t>i</w:t>
      </w:r>
      <w:r>
        <w:t>ca,</w:t>
      </w:r>
      <w:r>
        <w:rPr>
          <w:spacing w:val="-3"/>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2"/>
        </w:rPr>
        <w:t>s</w:t>
      </w:r>
      <w:r>
        <w:rPr>
          <w:spacing w:val="1"/>
        </w:rPr>
        <w:t>í</w:t>
      </w:r>
      <w:r>
        <w:t>nd</w:t>
      </w:r>
      <w:r>
        <w:rPr>
          <w:spacing w:val="-2"/>
        </w:rPr>
        <w:t>r</w:t>
      </w:r>
      <w:r>
        <w:rPr>
          <w:spacing w:val="-3"/>
        </w:rPr>
        <w:t>o</w:t>
      </w:r>
      <w:r>
        <w:rPr>
          <w:spacing w:val="-4"/>
        </w:rPr>
        <w:t>m</w:t>
      </w:r>
      <w:r>
        <w:t xml:space="preserve">e de </w:t>
      </w:r>
      <w:r>
        <w:rPr>
          <w:spacing w:val="-1"/>
        </w:rPr>
        <w:t>G</w:t>
      </w:r>
      <w:r>
        <w:t>u</w:t>
      </w:r>
      <w:r>
        <w:rPr>
          <w:spacing w:val="1"/>
        </w:rPr>
        <w:t>il</w:t>
      </w:r>
      <w:r>
        <w:rPr>
          <w:spacing w:val="-2"/>
        </w:rPr>
        <w:t>l</w:t>
      </w:r>
      <w:r>
        <w:t>a</w:t>
      </w:r>
      <w:r>
        <w:rPr>
          <w:spacing w:val="1"/>
        </w:rPr>
        <w:t>i</w:t>
      </w:r>
      <w:r>
        <w:t>n</w:t>
      </w:r>
      <w:r>
        <w:rPr>
          <w:spacing w:val="-4"/>
        </w:rPr>
        <w:t>-</w:t>
      </w:r>
      <w:r>
        <w:rPr>
          <w:spacing w:val="-1"/>
        </w:rPr>
        <w:t>B</w:t>
      </w:r>
      <w:r>
        <w:t>arré. O</w:t>
      </w:r>
      <w:r>
        <w:rPr>
          <w:spacing w:val="-1"/>
        </w:rPr>
        <w:t xml:space="preserve"> </w:t>
      </w:r>
      <w:r>
        <w:rPr>
          <w:spacing w:val="-4"/>
        </w:rPr>
        <w:t>m</w:t>
      </w:r>
      <w:r>
        <w:t>éd</w:t>
      </w:r>
      <w:r>
        <w:rPr>
          <w:spacing w:val="1"/>
        </w:rPr>
        <w:t>i</w:t>
      </w:r>
      <w:r>
        <w:t>co</w:t>
      </w:r>
      <w:r>
        <w:rPr>
          <w:spacing w:val="-3"/>
        </w:rPr>
        <w:t xml:space="preserve"> </w:t>
      </w:r>
      <w:r>
        <w:t>p</w:t>
      </w:r>
      <w:r>
        <w:rPr>
          <w:spacing w:val="-2"/>
        </w:rPr>
        <w:t>r</w:t>
      </w:r>
      <w:r>
        <w:t>es</w:t>
      </w:r>
      <w:r>
        <w:rPr>
          <w:spacing w:val="-3"/>
        </w:rPr>
        <w:t>c</w:t>
      </w:r>
      <w:r>
        <w:t>r</w:t>
      </w:r>
      <w:r>
        <w:rPr>
          <w:spacing w:val="-2"/>
        </w:rPr>
        <w:t>i</w:t>
      </w:r>
      <w:r>
        <w:rPr>
          <w:spacing w:val="1"/>
        </w:rPr>
        <w:t>t</w:t>
      </w:r>
      <w:r>
        <w:t>or</w:t>
      </w:r>
      <w:r>
        <w:rPr>
          <w:spacing w:val="-2"/>
        </w:rPr>
        <w:t xml:space="preserve"> </w:t>
      </w:r>
      <w:r>
        <w:t>de</w:t>
      </w:r>
      <w:r>
        <w:rPr>
          <w:spacing w:val="-3"/>
        </w:rPr>
        <w:t>v</w:t>
      </w:r>
      <w:r>
        <w:t xml:space="preserve">e </w:t>
      </w:r>
      <w:r>
        <w:rPr>
          <w:spacing w:val="1"/>
        </w:rPr>
        <w:t>t</w:t>
      </w:r>
      <w:r>
        <w:rPr>
          <w:spacing w:val="-3"/>
        </w:rPr>
        <w:t>e</w:t>
      </w:r>
      <w:r>
        <w:t>r</w:t>
      </w:r>
      <w:r>
        <w:rPr>
          <w:spacing w:val="1"/>
        </w:rPr>
        <w:t xml:space="preserve"> </w:t>
      </w:r>
      <w:r>
        <w:t>p</w:t>
      </w:r>
      <w:r>
        <w:rPr>
          <w:spacing w:val="-2"/>
        </w:rPr>
        <w:t>r</w:t>
      </w:r>
      <w:r>
        <w:t>ecau</w:t>
      </w:r>
      <w:r>
        <w:rPr>
          <w:spacing w:val="-3"/>
        </w:rPr>
        <w:t>ç</w:t>
      </w:r>
      <w:r>
        <w:t>ão ao</w:t>
      </w:r>
      <w:r>
        <w:rPr>
          <w:spacing w:val="-3"/>
        </w:rPr>
        <w:t xml:space="preserve"> </w:t>
      </w:r>
      <w:r>
        <w:t>con</w:t>
      </w:r>
      <w:r>
        <w:rPr>
          <w:spacing w:val="-2"/>
        </w:rPr>
        <w:t>s</w:t>
      </w:r>
      <w:r>
        <w:rPr>
          <w:spacing w:val="1"/>
        </w:rPr>
        <w:t>i</w:t>
      </w:r>
      <w:r>
        <w:t>d</w:t>
      </w:r>
      <w:r>
        <w:rPr>
          <w:spacing w:val="-3"/>
        </w:rPr>
        <w:t>e</w:t>
      </w:r>
      <w:r>
        <w:t>r</w:t>
      </w:r>
      <w:r>
        <w:rPr>
          <w:spacing w:val="-3"/>
        </w:rPr>
        <w:t>a</w:t>
      </w:r>
      <w:r>
        <w:t>r o uso de</w:t>
      </w:r>
      <w:r>
        <w:rPr>
          <w:spacing w:val="-2"/>
        </w:rPr>
        <w:t xml:space="preserve"> </w:t>
      </w:r>
      <w:r>
        <w:rPr>
          <w:spacing w:val="-1"/>
        </w:rPr>
        <w:t>AMGEVITA</w:t>
      </w:r>
      <w:r>
        <w:t xml:space="preserve"> em</w:t>
      </w:r>
      <w:r>
        <w:rPr>
          <w:spacing w:val="-4"/>
        </w:rPr>
        <w:t xml:space="preserve"> </w:t>
      </w:r>
      <w:r>
        <w:t>doen</w:t>
      </w:r>
      <w:r>
        <w:rPr>
          <w:spacing w:val="1"/>
        </w:rPr>
        <w:t>t</w:t>
      </w:r>
      <w:r>
        <w:rPr>
          <w:spacing w:val="-3"/>
        </w:rPr>
        <w:t>e</w:t>
      </w:r>
      <w:r>
        <w:t>s com</w:t>
      </w:r>
      <w:r>
        <w:rPr>
          <w:spacing w:val="-4"/>
        </w:rPr>
        <w:t xml:space="preserve"> </w:t>
      </w:r>
      <w:r>
        <w:t>pa</w:t>
      </w:r>
      <w:r>
        <w:rPr>
          <w:spacing w:val="1"/>
        </w:rPr>
        <w:t>t</w:t>
      </w:r>
      <w:r>
        <w:t>o</w:t>
      </w:r>
      <w:r>
        <w:rPr>
          <w:spacing w:val="-2"/>
        </w:rPr>
        <w:t>l</w:t>
      </w:r>
      <w:r>
        <w:t>o</w:t>
      </w:r>
      <w:r>
        <w:rPr>
          <w:spacing w:val="-3"/>
        </w:rPr>
        <w:t>g</w:t>
      </w:r>
      <w:r>
        <w:rPr>
          <w:spacing w:val="1"/>
        </w:rPr>
        <w:t>i</w:t>
      </w:r>
      <w:r>
        <w:t>as d</w:t>
      </w:r>
      <w:r>
        <w:rPr>
          <w:spacing w:val="-3"/>
        </w:rPr>
        <w:t>e</w:t>
      </w:r>
      <w:r>
        <w:t>s</w:t>
      </w:r>
      <w:r>
        <w:rPr>
          <w:spacing w:val="-4"/>
        </w:rPr>
        <w:t>m</w:t>
      </w:r>
      <w:r>
        <w:rPr>
          <w:spacing w:val="1"/>
        </w:rPr>
        <w:t>i</w:t>
      </w:r>
      <w:r>
        <w:t>e</w:t>
      </w:r>
      <w:r>
        <w:rPr>
          <w:spacing w:val="1"/>
        </w:rPr>
        <w:t>li</w:t>
      </w:r>
      <w:r>
        <w:rPr>
          <w:spacing w:val="-3"/>
        </w:rPr>
        <w:t>n</w:t>
      </w:r>
      <w:r>
        <w:rPr>
          <w:spacing w:val="-2"/>
        </w:rPr>
        <w:t>i</w:t>
      </w:r>
      <w:r>
        <w:rPr>
          <w:spacing w:val="-3"/>
        </w:rPr>
        <w:t>z</w:t>
      </w:r>
      <w:r>
        <w:t>an</w:t>
      </w:r>
      <w:r>
        <w:rPr>
          <w:spacing w:val="1"/>
        </w:rPr>
        <w:t>t</w:t>
      </w:r>
      <w:r>
        <w:t>es do</w:t>
      </w:r>
      <w:r>
        <w:rPr>
          <w:spacing w:val="-3"/>
        </w:rPr>
        <w:t xml:space="preserve"> </w:t>
      </w:r>
      <w:r>
        <w:t>s</w:t>
      </w:r>
      <w:r>
        <w:rPr>
          <w:spacing w:val="-2"/>
        </w:rPr>
        <w:t>i</w:t>
      </w:r>
      <w:r>
        <w:t>s</w:t>
      </w:r>
      <w:r>
        <w:rPr>
          <w:spacing w:val="1"/>
        </w:rPr>
        <w:t>t</w:t>
      </w:r>
      <w:r>
        <w:t>e</w:t>
      </w:r>
      <w:r>
        <w:rPr>
          <w:spacing w:val="-4"/>
        </w:rPr>
        <w:t>m</w:t>
      </w:r>
      <w:r>
        <w:t>a ner</w:t>
      </w:r>
      <w:r>
        <w:rPr>
          <w:spacing w:val="-3"/>
        </w:rPr>
        <w:t>v</w:t>
      </w:r>
      <w:r>
        <w:t>oso</w:t>
      </w:r>
      <w:r>
        <w:rPr>
          <w:spacing w:val="-3"/>
        </w:rPr>
        <w:t xml:space="preserve"> c</w:t>
      </w:r>
      <w:r>
        <w:t>en</w:t>
      </w:r>
      <w:r>
        <w:rPr>
          <w:spacing w:val="1"/>
        </w:rPr>
        <w:t>t</w:t>
      </w:r>
      <w:r>
        <w:rPr>
          <w:spacing w:val="-2"/>
        </w:rPr>
        <w:t>r</w:t>
      </w:r>
      <w:r>
        <w:t>al</w:t>
      </w:r>
      <w:r>
        <w:rPr>
          <w:spacing w:val="-2"/>
        </w:rPr>
        <w:t xml:space="preserve"> </w:t>
      </w:r>
      <w:r>
        <w:t>ou p</w:t>
      </w:r>
      <w:r>
        <w:rPr>
          <w:spacing w:val="-3"/>
        </w:rPr>
        <w:t>e</w:t>
      </w:r>
      <w:r>
        <w:t>r</w:t>
      </w:r>
      <w:r>
        <w:rPr>
          <w:spacing w:val="-2"/>
        </w:rPr>
        <w:t>i</w:t>
      </w:r>
      <w:r>
        <w:t>f</w:t>
      </w:r>
      <w:r>
        <w:rPr>
          <w:spacing w:val="-3"/>
        </w:rPr>
        <w:t>é</w:t>
      </w:r>
      <w:r>
        <w:t>r</w:t>
      </w:r>
      <w:r>
        <w:rPr>
          <w:spacing w:val="1"/>
        </w:rPr>
        <w:t>i</w:t>
      </w:r>
      <w:r>
        <w:rPr>
          <w:spacing w:val="-3"/>
        </w:rPr>
        <w:t>c</w:t>
      </w:r>
      <w:r>
        <w:t>o pré</w:t>
      </w:r>
      <w:r>
        <w:rPr>
          <w:spacing w:val="-4"/>
        </w:rPr>
        <w:noBreakHyphen/>
      </w:r>
      <w:r>
        <w:t>ex</w:t>
      </w:r>
      <w:r>
        <w:rPr>
          <w:spacing w:val="1"/>
        </w:rPr>
        <w:t>i</w:t>
      </w:r>
      <w:r>
        <w:t>s</w:t>
      </w:r>
      <w:r>
        <w:rPr>
          <w:spacing w:val="-2"/>
        </w:rPr>
        <w:t>t</w:t>
      </w:r>
      <w:r>
        <w:t>en</w:t>
      </w:r>
      <w:r>
        <w:rPr>
          <w:spacing w:val="-2"/>
        </w:rPr>
        <w:t>t</w:t>
      </w:r>
      <w:r>
        <w:t>es ou</w:t>
      </w:r>
      <w:r>
        <w:rPr>
          <w:spacing w:val="-3"/>
        </w:rPr>
        <w:t xml:space="preserve"> </w:t>
      </w:r>
      <w:r>
        <w:t xml:space="preserve">de </w:t>
      </w:r>
      <w:r>
        <w:rPr>
          <w:spacing w:val="-2"/>
        </w:rPr>
        <w:t>i</w:t>
      </w:r>
      <w:r>
        <w:t>n</w:t>
      </w:r>
      <w:r>
        <w:rPr>
          <w:spacing w:val="1"/>
        </w:rPr>
        <w:t>í</w:t>
      </w:r>
      <w:r>
        <w:rPr>
          <w:spacing w:val="-3"/>
        </w:rPr>
        <w:t>c</w:t>
      </w:r>
      <w:r>
        <w:rPr>
          <w:spacing w:val="1"/>
        </w:rPr>
        <w:t>i</w:t>
      </w:r>
      <w:r>
        <w:t>o</w:t>
      </w:r>
      <w:r>
        <w:rPr>
          <w:spacing w:val="-3"/>
        </w:rPr>
        <w:t xml:space="preserve"> </w:t>
      </w:r>
      <w:r>
        <w:rPr>
          <w:spacing w:val="-2"/>
        </w:rPr>
        <w:t>r</w:t>
      </w:r>
      <w:r>
        <w:t>ece</w:t>
      </w:r>
      <w:r>
        <w:rPr>
          <w:spacing w:val="-3"/>
        </w:rPr>
        <w:t>n</w:t>
      </w:r>
      <w:r>
        <w:rPr>
          <w:spacing w:val="1"/>
        </w:rPr>
        <w:t>t</w:t>
      </w:r>
      <w:r>
        <w:t>e;</w:t>
      </w:r>
      <w:r>
        <w:rPr>
          <w:spacing w:val="-2"/>
        </w:rPr>
        <w:t xml:space="preserve"> </w:t>
      </w:r>
      <w:r>
        <w:t>a d</w:t>
      </w:r>
      <w:r>
        <w:rPr>
          <w:spacing w:val="-3"/>
        </w:rPr>
        <w:t>e</w:t>
      </w:r>
      <w:r>
        <w:t>sco</w:t>
      </w:r>
      <w:r>
        <w:rPr>
          <w:spacing w:val="-3"/>
        </w:rPr>
        <w:t>n</w:t>
      </w:r>
      <w:r>
        <w:rPr>
          <w:spacing w:val="1"/>
        </w:rPr>
        <w:t>t</w:t>
      </w:r>
      <w:r>
        <w:rPr>
          <w:spacing w:val="-2"/>
        </w:rPr>
        <w:t>i</w:t>
      </w:r>
      <w:r>
        <w:t>nua</w:t>
      </w:r>
      <w:r>
        <w:rPr>
          <w:spacing w:val="-3"/>
        </w:rPr>
        <w:t>ç</w:t>
      </w:r>
      <w:r>
        <w:t>ão da</w:t>
      </w:r>
      <w:r>
        <w:rPr>
          <w:spacing w:val="-2"/>
        </w:rPr>
        <w:t xml:space="preserve"> </w:t>
      </w:r>
      <w:r>
        <w:rPr>
          <w:spacing w:val="1"/>
        </w:rPr>
        <w:t>t</w:t>
      </w:r>
      <w:r>
        <w:t>e</w:t>
      </w:r>
      <w:r>
        <w:rPr>
          <w:spacing w:val="-2"/>
        </w:rPr>
        <w:t>r</w:t>
      </w:r>
      <w:r>
        <w:t>apê</w:t>
      </w:r>
      <w:r>
        <w:rPr>
          <w:spacing w:val="-3"/>
        </w:rPr>
        <w:t>u</w:t>
      </w:r>
      <w:r>
        <w:rPr>
          <w:spacing w:val="1"/>
        </w:rPr>
        <w:t>t</w:t>
      </w:r>
      <w:r>
        <w:rPr>
          <w:spacing w:val="-2"/>
        </w:rPr>
        <w:t>i</w:t>
      </w:r>
      <w:r>
        <w:t xml:space="preserve">ca </w:t>
      </w:r>
      <w:r>
        <w:rPr>
          <w:spacing w:val="-3"/>
        </w:rPr>
        <w:t>c</w:t>
      </w:r>
      <w:r>
        <w:t>om</w:t>
      </w:r>
      <w:r>
        <w:rPr>
          <w:spacing w:val="-4"/>
        </w:rPr>
        <w:t xml:space="preserve"> </w:t>
      </w:r>
      <w:r>
        <w:rPr>
          <w:spacing w:val="-1"/>
        </w:rPr>
        <w:t>AMGEVITA</w:t>
      </w:r>
      <w:r>
        <w:t xml:space="preserve"> d</w:t>
      </w:r>
      <w:r>
        <w:rPr>
          <w:spacing w:val="-3"/>
        </w:rPr>
        <w:t>ev</w:t>
      </w:r>
      <w:r>
        <w:t>erá ser cons</w:t>
      </w:r>
      <w:r>
        <w:rPr>
          <w:spacing w:val="-2"/>
        </w:rPr>
        <w:t>i</w:t>
      </w:r>
      <w:r>
        <w:t>de</w:t>
      </w:r>
      <w:r>
        <w:rPr>
          <w:spacing w:val="-2"/>
        </w:rPr>
        <w:t>r</w:t>
      </w:r>
      <w:r>
        <w:t>ada</w:t>
      </w:r>
      <w:r>
        <w:rPr>
          <w:spacing w:val="-2"/>
        </w:rPr>
        <w:t xml:space="preserve"> </w:t>
      </w:r>
      <w:r>
        <w:t>em</w:t>
      </w:r>
      <w:r>
        <w:rPr>
          <w:spacing w:val="-4"/>
        </w:rPr>
        <w:t xml:space="preserve"> </w:t>
      </w:r>
      <w:r>
        <w:t>doen</w:t>
      </w:r>
      <w:r>
        <w:rPr>
          <w:spacing w:val="1"/>
        </w:rPr>
        <w:t>t</w:t>
      </w:r>
      <w:r>
        <w:t>es</w:t>
      </w:r>
      <w:r>
        <w:rPr>
          <w:spacing w:val="-2"/>
        </w:rPr>
        <w:t xml:space="preserve"> </w:t>
      </w:r>
      <w:r>
        <w:t>q</w:t>
      </w:r>
      <w:r>
        <w:rPr>
          <w:spacing w:val="-3"/>
        </w:rPr>
        <w:t>u</w:t>
      </w:r>
      <w:r>
        <w:t>e de</w:t>
      </w:r>
      <w:r>
        <w:rPr>
          <w:spacing w:val="-2"/>
        </w:rPr>
        <w:t>s</w:t>
      </w:r>
      <w:r>
        <w:t>en</w:t>
      </w:r>
      <w:r>
        <w:rPr>
          <w:spacing w:val="-3"/>
        </w:rPr>
        <w:t>v</w:t>
      </w:r>
      <w:r>
        <w:t>o</w:t>
      </w:r>
      <w:r>
        <w:rPr>
          <w:spacing w:val="1"/>
        </w:rPr>
        <w:t>l</w:t>
      </w:r>
      <w:r>
        <w:rPr>
          <w:spacing w:val="-3"/>
        </w:rPr>
        <w:t>v</w:t>
      </w:r>
      <w:r>
        <w:t>am</w:t>
      </w:r>
      <w:r>
        <w:rPr>
          <w:spacing w:val="-4"/>
        </w:rPr>
        <w:t xml:space="preserve"> </w:t>
      </w:r>
      <w:r>
        <w:t>a</w:t>
      </w:r>
      <w:r>
        <w:rPr>
          <w:spacing w:val="1"/>
        </w:rPr>
        <w:t>l</w:t>
      </w:r>
      <w:r>
        <w:rPr>
          <w:spacing w:val="-3"/>
        </w:rPr>
        <w:t>g</w:t>
      </w:r>
      <w:r>
        <w:rPr>
          <w:spacing w:val="2"/>
        </w:rPr>
        <w:t>u</w:t>
      </w:r>
      <w:r>
        <w:rPr>
          <w:spacing w:val="-4"/>
        </w:rPr>
        <w:t>m</w:t>
      </w:r>
      <w:r>
        <w:t>as des</w:t>
      </w:r>
      <w:r>
        <w:rPr>
          <w:spacing w:val="1"/>
        </w:rPr>
        <w:t>t</w:t>
      </w:r>
      <w:r>
        <w:t xml:space="preserve">as </w:t>
      </w:r>
      <w:r>
        <w:rPr>
          <w:spacing w:val="-3"/>
        </w:rPr>
        <w:t>p</w:t>
      </w:r>
      <w:r>
        <w:t>a</w:t>
      </w:r>
      <w:r>
        <w:rPr>
          <w:spacing w:val="1"/>
        </w:rPr>
        <w:t>t</w:t>
      </w:r>
      <w:r>
        <w:rPr>
          <w:spacing w:val="-3"/>
        </w:rPr>
        <w:t>o</w:t>
      </w:r>
      <w:r>
        <w:rPr>
          <w:spacing w:val="1"/>
        </w:rPr>
        <w:t>l</w:t>
      </w:r>
      <w:r>
        <w:t>o</w:t>
      </w:r>
      <w:r>
        <w:rPr>
          <w:spacing w:val="-3"/>
        </w:rPr>
        <w:t>g</w:t>
      </w:r>
      <w:r>
        <w:rPr>
          <w:spacing w:val="1"/>
        </w:rPr>
        <w:t>i</w:t>
      </w:r>
      <w:r>
        <w:t>a</w:t>
      </w:r>
      <w:r>
        <w:rPr>
          <w:spacing w:val="-2"/>
        </w:rPr>
        <w:t>s</w:t>
      </w:r>
      <w:r>
        <w:t xml:space="preserve">. </w:t>
      </w:r>
      <w:r>
        <w:rPr>
          <w:spacing w:val="-1"/>
        </w:rPr>
        <w:t>E</w:t>
      </w:r>
      <w:r>
        <w:t>x</w:t>
      </w:r>
      <w:r>
        <w:rPr>
          <w:spacing w:val="-2"/>
        </w:rPr>
        <w:t>i</w:t>
      </w:r>
      <w:r>
        <w:t>s</w:t>
      </w:r>
      <w:r>
        <w:rPr>
          <w:spacing w:val="1"/>
        </w:rPr>
        <w:t>t</w:t>
      </w:r>
      <w:r>
        <w:t>e</w:t>
      </w:r>
      <w:r>
        <w:rPr>
          <w:spacing w:val="-2"/>
        </w:rPr>
        <w:t xml:space="preserve"> </w:t>
      </w:r>
      <w:r>
        <w:t>u</w:t>
      </w:r>
      <w:r>
        <w:rPr>
          <w:spacing w:val="-4"/>
        </w:rPr>
        <w:t>m</w:t>
      </w:r>
      <w:r>
        <w:t>a asso</w:t>
      </w:r>
      <w:r>
        <w:rPr>
          <w:spacing w:val="-3"/>
        </w:rPr>
        <w:t>c</w:t>
      </w:r>
      <w:r>
        <w:rPr>
          <w:spacing w:val="1"/>
        </w:rPr>
        <w:t>i</w:t>
      </w:r>
      <w:r>
        <w:t>a</w:t>
      </w:r>
      <w:r>
        <w:rPr>
          <w:spacing w:val="-3"/>
        </w:rPr>
        <w:t>ç</w:t>
      </w:r>
      <w:r>
        <w:t>ão co</w:t>
      </w:r>
      <w:r>
        <w:rPr>
          <w:spacing w:val="-3"/>
        </w:rPr>
        <w:t>n</w:t>
      </w:r>
      <w:r>
        <w:t>he</w:t>
      </w:r>
      <w:r>
        <w:rPr>
          <w:spacing w:val="-3"/>
        </w:rPr>
        <w:t>c</w:t>
      </w:r>
      <w:r>
        <w:rPr>
          <w:spacing w:val="1"/>
        </w:rPr>
        <w:t>i</w:t>
      </w:r>
      <w:r>
        <w:t>da en</w:t>
      </w:r>
      <w:r>
        <w:rPr>
          <w:spacing w:val="1"/>
        </w:rPr>
        <w:t>t</w:t>
      </w:r>
      <w:r>
        <w:rPr>
          <w:spacing w:val="-2"/>
        </w:rPr>
        <w:t>r</w:t>
      </w:r>
      <w:r>
        <w:t>e a u</w:t>
      </w:r>
      <w:r>
        <w:rPr>
          <w:spacing w:val="-3"/>
        </w:rPr>
        <w:t>v</w:t>
      </w:r>
      <w:r>
        <w:t>e</w:t>
      </w:r>
      <w:r>
        <w:rPr>
          <w:spacing w:val="-2"/>
        </w:rPr>
        <w:t>í</w:t>
      </w:r>
      <w:r>
        <w:rPr>
          <w:spacing w:val="1"/>
        </w:rPr>
        <w:t>t</w:t>
      </w:r>
      <w:r>
        <w:t>e</w:t>
      </w:r>
      <w:r>
        <w:rPr>
          <w:spacing w:val="-2"/>
        </w:rPr>
        <w:t xml:space="preserve"> </w:t>
      </w:r>
      <w:r>
        <w:rPr>
          <w:spacing w:val="1"/>
        </w:rPr>
        <w:t>i</w:t>
      </w:r>
      <w:r>
        <w:rPr>
          <w:spacing w:val="-3"/>
        </w:rPr>
        <w:t>n</w:t>
      </w:r>
      <w:r>
        <w:rPr>
          <w:spacing w:val="1"/>
        </w:rPr>
        <w:t>t</w:t>
      </w:r>
      <w:r>
        <w:t>er</w:t>
      </w:r>
      <w:r>
        <w:rPr>
          <w:spacing w:val="-4"/>
        </w:rPr>
        <w:t>m</w:t>
      </w:r>
      <w:r>
        <w:t>éd</w:t>
      </w:r>
      <w:r>
        <w:rPr>
          <w:spacing w:val="1"/>
        </w:rPr>
        <w:t>i</w:t>
      </w:r>
      <w:r>
        <w:t>a</w:t>
      </w:r>
      <w:r>
        <w:rPr>
          <w:spacing w:val="-2"/>
        </w:rPr>
        <w:t xml:space="preserve"> </w:t>
      </w:r>
      <w:r>
        <w:t>e</w:t>
      </w:r>
      <w:r>
        <w:rPr>
          <w:spacing w:val="-2"/>
        </w:rPr>
        <w:t xml:space="preserve"> </w:t>
      </w:r>
      <w:r>
        <w:t>as do</w:t>
      </w:r>
      <w:r>
        <w:rPr>
          <w:spacing w:val="-3"/>
        </w:rPr>
        <w:t>e</w:t>
      </w:r>
      <w:r>
        <w:t>nças</w:t>
      </w:r>
      <w:r>
        <w:rPr>
          <w:spacing w:val="-2"/>
        </w:rPr>
        <w:t xml:space="preserve"> </w:t>
      </w:r>
      <w:r>
        <w:t>des</w:t>
      </w:r>
      <w:r>
        <w:rPr>
          <w:spacing w:val="-4"/>
        </w:rPr>
        <w:t>m</w:t>
      </w:r>
      <w:r>
        <w:rPr>
          <w:spacing w:val="1"/>
        </w:rPr>
        <w:t>i</w:t>
      </w:r>
      <w:r>
        <w:t>e</w:t>
      </w:r>
      <w:r>
        <w:rPr>
          <w:spacing w:val="-2"/>
        </w:rPr>
        <w:t>l</w:t>
      </w:r>
      <w:r>
        <w:rPr>
          <w:spacing w:val="1"/>
        </w:rPr>
        <w:t>i</w:t>
      </w:r>
      <w:r>
        <w:rPr>
          <w:spacing w:val="-3"/>
        </w:rPr>
        <w:t>n</w:t>
      </w:r>
      <w:r>
        <w:rPr>
          <w:spacing w:val="1"/>
        </w:rPr>
        <w:t>i</w:t>
      </w:r>
      <w:r>
        <w:rPr>
          <w:spacing w:val="-3"/>
        </w:rPr>
        <w:t>z</w:t>
      </w:r>
      <w:r>
        <w:t>an</w:t>
      </w:r>
      <w:r>
        <w:rPr>
          <w:spacing w:val="1"/>
        </w:rPr>
        <w:t>t</w:t>
      </w:r>
      <w:r>
        <w:rPr>
          <w:spacing w:val="-3"/>
        </w:rPr>
        <w:t>e</w:t>
      </w:r>
      <w:r>
        <w:t xml:space="preserve">s do </w:t>
      </w:r>
      <w:r>
        <w:rPr>
          <w:spacing w:val="-2"/>
        </w:rPr>
        <w:t>s</w:t>
      </w:r>
      <w:r>
        <w:rPr>
          <w:spacing w:val="1"/>
        </w:rPr>
        <w:t>i</w:t>
      </w:r>
      <w:r>
        <w:rPr>
          <w:spacing w:val="-2"/>
        </w:rPr>
        <w:t>s</w:t>
      </w:r>
      <w:r>
        <w:rPr>
          <w:spacing w:val="1"/>
        </w:rPr>
        <w:t>t</w:t>
      </w:r>
      <w:r>
        <w:t>e</w:t>
      </w:r>
      <w:r>
        <w:rPr>
          <w:spacing w:val="-4"/>
        </w:rPr>
        <w:t>m</w:t>
      </w:r>
      <w:r>
        <w:t>a ner</w:t>
      </w:r>
      <w:r>
        <w:rPr>
          <w:spacing w:val="-3"/>
        </w:rPr>
        <w:t>v</w:t>
      </w:r>
      <w:r>
        <w:t>oso c</w:t>
      </w:r>
      <w:r>
        <w:rPr>
          <w:spacing w:val="-3"/>
        </w:rPr>
        <w:t>e</w:t>
      </w:r>
      <w:r>
        <w:t>n</w:t>
      </w:r>
      <w:r>
        <w:rPr>
          <w:spacing w:val="-2"/>
        </w:rPr>
        <w:t>t</w:t>
      </w:r>
      <w:r>
        <w:t>r</w:t>
      </w:r>
      <w:r>
        <w:rPr>
          <w:spacing w:val="-3"/>
        </w:rPr>
        <w:t>a</w:t>
      </w:r>
      <w:r>
        <w:rPr>
          <w:spacing w:val="-1"/>
        </w:rPr>
        <w:t>l</w:t>
      </w:r>
      <w:r>
        <w:t>. A</w:t>
      </w:r>
      <w:r>
        <w:rPr>
          <w:spacing w:val="-1"/>
        </w:rPr>
        <w:t xml:space="preserve"> </w:t>
      </w:r>
      <w:r>
        <w:t>a</w:t>
      </w:r>
      <w:r>
        <w:rPr>
          <w:spacing w:val="-3"/>
        </w:rPr>
        <w:t>v</w:t>
      </w:r>
      <w:r>
        <w:t>a</w:t>
      </w:r>
      <w:r>
        <w:rPr>
          <w:spacing w:val="1"/>
        </w:rPr>
        <w:t>l</w:t>
      </w:r>
      <w:r>
        <w:rPr>
          <w:spacing w:val="-2"/>
        </w:rPr>
        <w:t>i</w:t>
      </w:r>
      <w:r>
        <w:t>aç</w:t>
      </w:r>
      <w:r>
        <w:rPr>
          <w:spacing w:val="-3"/>
        </w:rPr>
        <w:t>ã</w:t>
      </w:r>
      <w:r>
        <w:t>o neur</w:t>
      </w:r>
      <w:r>
        <w:rPr>
          <w:spacing w:val="-3"/>
        </w:rPr>
        <w:t>o</w:t>
      </w:r>
      <w:r>
        <w:rPr>
          <w:spacing w:val="1"/>
        </w:rPr>
        <w:t>l</w:t>
      </w:r>
      <w:r>
        <w:t>ó</w:t>
      </w:r>
      <w:r>
        <w:rPr>
          <w:spacing w:val="-3"/>
        </w:rPr>
        <w:t>g</w:t>
      </w:r>
      <w:r>
        <w:rPr>
          <w:spacing w:val="1"/>
        </w:rPr>
        <w:t>i</w:t>
      </w:r>
      <w:r>
        <w:t>ca</w:t>
      </w:r>
      <w:r>
        <w:rPr>
          <w:spacing w:val="-2"/>
        </w:rPr>
        <w:t xml:space="preserve"> </w:t>
      </w:r>
      <w:r>
        <w:t>de</w:t>
      </w:r>
      <w:r>
        <w:rPr>
          <w:spacing w:val="-3"/>
        </w:rPr>
        <w:t>v</w:t>
      </w:r>
      <w:r>
        <w:t>e ser</w:t>
      </w:r>
      <w:r>
        <w:rPr>
          <w:spacing w:val="-2"/>
        </w:rPr>
        <w:t xml:space="preserve"> </w:t>
      </w:r>
      <w:r>
        <w:t>e</w:t>
      </w:r>
      <w:r>
        <w:rPr>
          <w:spacing w:val="-2"/>
        </w:rPr>
        <w:t>f</w:t>
      </w:r>
      <w:r>
        <w:t>e</w:t>
      </w:r>
      <w:r>
        <w:rPr>
          <w:spacing w:val="1"/>
        </w:rPr>
        <w:t>t</w:t>
      </w:r>
      <w:r>
        <w:rPr>
          <w:spacing w:val="-3"/>
        </w:rPr>
        <w:t>ua</w:t>
      </w:r>
      <w:r>
        <w:t>da em</w:t>
      </w:r>
      <w:r>
        <w:rPr>
          <w:spacing w:val="-4"/>
        </w:rPr>
        <w:t xml:space="preserve"> </w:t>
      </w:r>
      <w:r>
        <w:t>doen</w:t>
      </w:r>
      <w:r>
        <w:rPr>
          <w:spacing w:val="1"/>
        </w:rPr>
        <w:t>t</w:t>
      </w:r>
      <w:r>
        <w:rPr>
          <w:spacing w:val="-3"/>
        </w:rPr>
        <w:t>e</w:t>
      </w:r>
      <w:r>
        <w:t>s que</w:t>
      </w:r>
      <w:r>
        <w:rPr>
          <w:spacing w:val="-2"/>
        </w:rPr>
        <w:t xml:space="preserve"> </w:t>
      </w:r>
      <w:r>
        <w:t>ap</w:t>
      </w:r>
      <w:r>
        <w:rPr>
          <w:spacing w:val="-2"/>
        </w:rPr>
        <w:t>r</w:t>
      </w:r>
      <w:r>
        <w:t>ese</w:t>
      </w:r>
      <w:r>
        <w:rPr>
          <w:spacing w:val="-3"/>
        </w:rPr>
        <w:t>n</w:t>
      </w:r>
      <w:r>
        <w:rPr>
          <w:spacing w:val="-2"/>
        </w:rPr>
        <w:t>t</w:t>
      </w:r>
      <w:r>
        <w:t>em</w:t>
      </w:r>
      <w:r>
        <w:rPr>
          <w:spacing w:val="-4"/>
        </w:rPr>
        <w:t xml:space="preserve"> </w:t>
      </w:r>
      <w:r>
        <w:rPr>
          <w:spacing w:val="2"/>
        </w:rPr>
        <w:t>u</w:t>
      </w:r>
      <w:r>
        <w:rPr>
          <w:spacing w:val="-3"/>
        </w:rPr>
        <w:t>v</w:t>
      </w:r>
      <w:r>
        <w:t>e</w:t>
      </w:r>
      <w:r>
        <w:rPr>
          <w:spacing w:val="1"/>
        </w:rPr>
        <w:t>ít</w:t>
      </w:r>
      <w:r>
        <w:t>e</w:t>
      </w:r>
      <w:r>
        <w:rPr>
          <w:spacing w:val="-2"/>
        </w:rPr>
        <w:t xml:space="preserve"> </w:t>
      </w:r>
      <w:r>
        <w:rPr>
          <w:spacing w:val="1"/>
        </w:rPr>
        <w:t>i</w:t>
      </w:r>
      <w:r>
        <w:t>n</w:t>
      </w:r>
      <w:r>
        <w:rPr>
          <w:spacing w:val="-2"/>
        </w:rPr>
        <w:t>t</w:t>
      </w:r>
      <w:r>
        <w:t>er</w:t>
      </w:r>
      <w:r>
        <w:rPr>
          <w:spacing w:val="-4"/>
        </w:rPr>
        <w:t>m</w:t>
      </w:r>
      <w:r>
        <w:t>éd</w:t>
      </w:r>
      <w:r>
        <w:rPr>
          <w:spacing w:val="1"/>
        </w:rPr>
        <w:t>i</w:t>
      </w:r>
      <w:r>
        <w:t xml:space="preserve">a </w:t>
      </w:r>
      <w:r>
        <w:rPr>
          <w:spacing w:val="-3"/>
        </w:rPr>
        <w:t>n</w:t>
      </w:r>
      <w:r>
        <w:t>ão</w:t>
      </w:r>
      <w:r>
        <w:rPr>
          <w:spacing w:val="-4"/>
        </w:rPr>
        <w:t xml:space="preserve"> </w:t>
      </w:r>
      <w:r>
        <w:rPr>
          <w:spacing w:val="1"/>
        </w:rPr>
        <w:t>i</w:t>
      </w:r>
      <w:r>
        <w:rPr>
          <w:spacing w:val="-3"/>
        </w:rPr>
        <w:t>n</w:t>
      </w:r>
      <w:r>
        <w:t>fec</w:t>
      </w:r>
      <w:r>
        <w:rPr>
          <w:spacing w:val="-2"/>
        </w:rPr>
        <w:t>c</w:t>
      </w:r>
      <w:r>
        <w:rPr>
          <w:spacing w:val="1"/>
        </w:rPr>
        <w:t>i</w:t>
      </w:r>
      <w:r>
        <w:t>o</w:t>
      </w:r>
      <w:r>
        <w:rPr>
          <w:spacing w:val="-2"/>
        </w:rPr>
        <w:t>s</w:t>
      </w:r>
      <w:r>
        <w:t>a a</w:t>
      </w:r>
      <w:r>
        <w:rPr>
          <w:spacing w:val="-3"/>
        </w:rPr>
        <w:t>n</w:t>
      </w:r>
      <w:r>
        <w:rPr>
          <w:spacing w:val="1"/>
        </w:rPr>
        <w:t>t</w:t>
      </w:r>
      <w:r>
        <w:t>es</w:t>
      </w:r>
      <w:r>
        <w:rPr>
          <w:spacing w:val="-2"/>
        </w:rPr>
        <w:t xml:space="preserve"> </w:t>
      </w:r>
      <w:r>
        <w:t xml:space="preserve">do </w:t>
      </w:r>
      <w:r>
        <w:rPr>
          <w:spacing w:val="1"/>
        </w:rPr>
        <w:t>i</w:t>
      </w:r>
      <w:r>
        <w:t>n</w:t>
      </w:r>
      <w:r>
        <w:rPr>
          <w:spacing w:val="-2"/>
        </w:rPr>
        <w:t>í</w:t>
      </w:r>
      <w:r>
        <w:t>c</w:t>
      </w:r>
      <w:r>
        <w:rPr>
          <w:spacing w:val="1"/>
        </w:rPr>
        <w:t>i</w:t>
      </w:r>
      <w:r>
        <w:t xml:space="preserve">o </w:t>
      </w:r>
      <w:r>
        <w:rPr>
          <w:spacing w:val="-3"/>
        </w:rPr>
        <w:t>d</w:t>
      </w:r>
      <w:r>
        <w:t xml:space="preserve">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AMGEVITA</w:t>
      </w:r>
      <w:r>
        <w:t xml:space="preserve"> e re</w:t>
      </w:r>
      <w:r>
        <w:rPr>
          <w:spacing w:val="-3"/>
        </w:rPr>
        <w:t>g</w:t>
      </w:r>
      <w:r>
        <w:t>u</w:t>
      </w:r>
      <w:r>
        <w:rPr>
          <w:spacing w:val="-2"/>
        </w:rPr>
        <w:t>l</w:t>
      </w:r>
      <w:r>
        <w:t>ar</w:t>
      </w:r>
      <w:r>
        <w:rPr>
          <w:spacing w:val="-4"/>
        </w:rPr>
        <w:t>m</w:t>
      </w:r>
      <w:r>
        <w:t>en</w:t>
      </w:r>
      <w:r>
        <w:rPr>
          <w:spacing w:val="1"/>
        </w:rPr>
        <w:t>t</w:t>
      </w:r>
      <w:r>
        <w:t>e d</w:t>
      </w:r>
      <w:r>
        <w:rPr>
          <w:spacing w:val="-3"/>
        </w:rPr>
        <w:t>u</w:t>
      </w:r>
      <w:r>
        <w:t>ra</w:t>
      </w:r>
      <w:r>
        <w:rPr>
          <w:spacing w:val="-3"/>
        </w:rPr>
        <w:t>n</w:t>
      </w:r>
      <w:r>
        <w:rPr>
          <w:spacing w:val="1"/>
        </w:rPr>
        <w:t>t</w:t>
      </w:r>
      <w:r>
        <w:t>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rPr>
          <w:spacing w:val="-2"/>
        </w:rPr>
        <w:t>o</w:t>
      </w:r>
      <w:r>
        <w:t>,</w:t>
      </w:r>
      <w:r>
        <w:rPr>
          <w:spacing w:val="-3"/>
        </w:rPr>
        <w:t xml:space="preserve"> </w:t>
      </w:r>
      <w:r>
        <w:t>pa</w:t>
      </w:r>
      <w:r>
        <w:rPr>
          <w:spacing w:val="-2"/>
        </w:rPr>
        <w:t>r</w:t>
      </w:r>
      <w:r>
        <w:t>a a</w:t>
      </w:r>
      <w:r>
        <w:rPr>
          <w:spacing w:val="-3"/>
        </w:rPr>
        <w:t>v</w:t>
      </w:r>
      <w:r>
        <w:t>a</w:t>
      </w:r>
      <w:r>
        <w:rPr>
          <w:spacing w:val="-2"/>
        </w:rPr>
        <w:t>l</w:t>
      </w:r>
      <w:r>
        <w:rPr>
          <w:spacing w:val="1"/>
        </w:rPr>
        <w:t>i</w:t>
      </w:r>
      <w:r>
        <w:rPr>
          <w:spacing w:val="-3"/>
        </w:rPr>
        <w:t>a</w:t>
      </w:r>
      <w:r>
        <w:t>ção de</w:t>
      </w:r>
      <w:r>
        <w:rPr>
          <w:spacing w:val="-2"/>
        </w:rPr>
        <w:t xml:space="preserve"> </w:t>
      </w:r>
      <w:r>
        <w:t>doe</w:t>
      </w:r>
      <w:r>
        <w:rPr>
          <w:spacing w:val="-3"/>
        </w:rPr>
        <w:t>n</w:t>
      </w:r>
      <w:r>
        <w:t>ças des</w:t>
      </w:r>
      <w:r>
        <w:rPr>
          <w:spacing w:val="-4"/>
        </w:rPr>
        <w:t>m</w:t>
      </w:r>
      <w:r>
        <w:rPr>
          <w:spacing w:val="1"/>
        </w:rPr>
        <w:t>i</w:t>
      </w:r>
      <w:r>
        <w:t>e</w:t>
      </w:r>
      <w:r>
        <w:rPr>
          <w:spacing w:val="1"/>
        </w:rPr>
        <w:t>l</w:t>
      </w:r>
      <w:r>
        <w:rPr>
          <w:spacing w:val="-2"/>
        </w:rPr>
        <w:t>i</w:t>
      </w:r>
      <w:r>
        <w:rPr>
          <w:spacing w:val="-1"/>
        </w:rPr>
        <w:t>n</w:t>
      </w:r>
      <w:r>
        <w:rPr>
          <w:spacing w:val="1"/>
        </w:rPr>
        <w:t>i</w:t>
      </w:r>
      <w:r>
        <w:rPr>
          <w:spacing w:val="-3"/>
        </w:rPr>
        <w:t>z</w:t>
      </w:r>
      <w:r>
        <w:t>an</w:t>
      </w:r>
      <w:r>
        <w:rPr>
          <w:spacing w:val="-2"/>
        </w:rPr>
        <w:t>t</w:t>
      </w:r>
      <w:r>
        <w:t>es do</w:t>
      </w:r>
      <w:r>
        <w:rPr>
          <w:spacing w:val="-3"/>
        </w:rPr>
        <w:t xml:space="preserve"> </w:t>
      </w:r>
      <w:r>
        <w:t>s</w:t>
      </w:r>
      <w:r>
        <w:rPr>
          <w:spacing w:val="-2"/>
        </w:rPr>
        <w:t>i</w:t>
      </w:r>
      <w:r>
        <w:t>s</w:t>
      </w:r>
      <w:r>
        <w:rPr>
          <w:spacing w:val="-2"/>
        </w:rPr>
        <w:t>t</w:t>
      </w:r>
      <w:r>
        <w:t>e</w:t>
      </w:r>
      <w:r>
        <w:rPr>
          <w:spacing w:val="-4"/>
        </w:rPr>
        <w:t>m</w:t>
      </w:r>
      <w:r>
        <w:t>a ner</w:t>
      </w:r>
      <w:r>
        <w:rPr>
          <w:spacing w:val="-3"/>
        </w:rPr>
        <w:t>v</w:t>
      </w:r>
      <w:r>
        <w:t xml:space="preserve">oso </w:t>
      </w:r>
      <w:r>
        <w:rPr>
          <w:spacing w:val="-3"/>
        </w:rPr>
        <w:t>c</w:t>
      </w:r>
      <w:r>
        <w:t>en</w:t>
      </w:r>
      <w:r>
        <w:rPr>
          <w:spacing w:val="-2"/>
        </w:rPr>
        <w:t>t</w:t>
      </w:r>
      <w:r>
        <w:t>r</w:t>
      </w:r>
      <w:r>
        <w:rPr>
          <w:spacing w:val="-3"/>
        </w:rPr>
        <w:t>a</w:t>
      </w:r>
      <w:r>
        <w:t>l</w:t>
      </w:r>
      <w:r>
        <w:rPr>
          <w:spacing w:val="1"/>
        </w:rPr>
        <w:t xml:space="preserve"> </w:t>
      </w:r>
      <w:r>
        <w:t>p</w:t>
      </w:r>
      <w:r>
        <w:rPr>
          <w:spacing w:val="-2"/>
        </w:rPr>
        <w:t>r</w:t>
      </w:r>
      <w:r>
        <w:t>é</w:t>
      </w:r>
      <w:r>
        <w:rPr>
          <w:spacing w:val="-5"/>
        </w:rPr>
        <w:t>-</w:t>
      </w:r>
      <w:r>
        <w:t>ex</w:t>
      </w:r>
      <w:r>
        <w:rPr>
          <w:spacing w:val="1"/>
        </w:rPr>
        <w:t>i</w:t>
      </w:r>
      <w:r>
        <w:t>s</w:t>
      </w:r>
      <w:r>
        <w:rPr>
          <w:spacing w:val="1"/>
        </w:rPr>
        <w:t>t</w:t>
      </w:r>
      <w:r>
        <w:t>e</w:t>
      </w:r>
      <w:r>
        <w:rPr>
          <w:spacing w:val="-3"/>
        </w:rPr>
        <w:t>n</w:t>
      </w:r>
      <w:r>
        <w:rPr>
          <w:spacing w:val="1"/>
        </w:rPr>
        <w:t>t</w:t>
      </w:r>
      <w:r>
        <w:t xml:space="preserve">es </w:t>
      </w:r>
      <w:r>
        <w:rPr>
          <w:spacing w:val="-3"/>
        </w:rPr>
        <w:t>o</w:t>
      </w:r>
      <w:r>
        <w:t>u em</w:t>
      </w:r>
      <w:r>
        <w:rPr>
          <w:spacing w:val="-4"/>
        </w:rPr>
        <w:t xml:space="preserve"> </w:t>
      </w:r>
      <w:r>
        <w:t>desen</w:t>
      </w:r>
      <w:r>
        <w:rPr>
          <w:spacing w:val="-3"/>
        </w:rPr>
        <w:t>v</w:t>
      </w:r>
      <w:r>
        <w:t>o</w:t>
      </w:r>
      <w:r>
        <w:rPr>
          <w:spacing w:val="1"/>
        </w:rPr>
        <w:t>l</w:t>
      </w:r>
      <w:r>
        <w:rPr>
          <w:spacing w:val="-3"/>
        </w:rPr>
        <w:t>v</w:t>
      </w:r>
      <w:r>
        <w:rPr>
          <w:spacing w:val="1"/>
        </w:rPr>
        <w:t>i</w:t>
      </w:r>
      <w:r>
        <w:rPr>
          <w:spacing w:val="-4"/>
        </w:rPr>
        <w:t>m</w:t>
      </w:r>
      <w:r>
        <w:t>en</w:t>
      </w:r>
      <w:r>
        <w:rPr>
          <w:spacing w:val="1"/>
        </w:rPr>
        <w:t>t</w:t>
      </w:r>
      <w:r>
        <w:t>o.</w:t>
      </w:r>
    </w:p>
    <w:p w14:paraId="5B857A15" w14:textId="77777777" w:rsidR="00107773" w:rsidRDefault="00107773">
      <w:pPr>
        <w:kinsoku w:val="0"/>
        <w:overflowPunct w:val="0"/>
      </w:pPr>
    </w:p>
    <w:p w14:paraId="2AA96447" w14:textId="77777777" w:rsidR="00107773" w:rsidRDefault="00000000">
      <w:pPr>
        <w:pStyle w:val="BodyText"/>
        <w:keepNext/>
        <w:kinsoku w:val="0"/>
        <w:overflowPunct w:val="0"/>
        <w:ind w:left="0"/>
      </w:pPr>
      <w:r>
        <w:rPr>
          <w:spacing w:val="-1"/>
          <w:u w:val="single"/>
        </w:rPr>
        <w:t>R</w:t>
      </w:r>
      <w:r>
        <w:rPr>
          <w:u w:val="single"/>
        </w:rPr>
        <w:t>eaçõ</w:t>
      </w:r>
      <w:r>
        <w:rPr>
          <w:spacing w:val="-3"/>
          <w:u w:val="single"/>
        </w:rPr>
        <w:t>e</w:t>
      </w:r>
      <w:r>
        <w:rPr>
          <w:u w:val="single"/>
        </w:rPr>
        <w:t xml:space="preserve">s </w:t>
      </w:r>
      <w:r>
        <w:rPr>
          <w:spacing w:val="-3"/>
          <w:u w:val="single"/>
        </w:rPr>
        <w:t>a</w:t>
      </w:r>
      <w:r>
        <w:rPr>
          <w:spacing w:val="1"/>
          <w:u w:val="single"/>
        </w:rPr>
        <w:t>l</w:t>
      </w:r>
      <w:r>
        <w:rPr>
          <w:u w:val="single"/>
        </w:rPr>
        <w:t>ér</w:t>
      </w:r>
      <w:r>
        <w:rPr>
          <w:spacing w:val="-3"/>
          <w:u w:val="single"/>
        </w:rPr>
        <w:t>g</w:t>
      </w:r>
      <w:r>
        <w:rPr>
          <w:spacing w:val="1"/>
          <w:u w:val="single"/>
        </w:rPr>
        <w:t>i</w:t>
      </w:r>
      <w:r>
        <w:rPr>
          <w:spacing w:val="-3"/>
          <w:u w:val="single"/>
        </w:rPr>
        <w:t>c</w:t>
      </w:r>
      <w:r>
        <w:rPr>
          <w:u w:val="single"/>
        </w:rPr>
        <w:t>as</w:t>
      </w:r>
    </w:p>
    <w:p w14:paraId="3F78B9CE" w14:textId="77777777" w:rsidR="00107773" w:rsidRDefault="00107773">
      <w:pPr>
        <w:keepNext/>
        <w:kinsoku w:val="0"/>
        <w:overflowPunct w:val="0"/>
      </w:pPr>
    </w:p>
    <w:p w14:paraId="157CEEA7" w14:textId="77777777" w:rsidR="00107773" w:rsidRDefault="00000000">
      <w:pPr>
        <w:pStyle w:val="BodyText"/>
        <w:keepNext/>
        <w:kinsoku w:val="0"/>
        <w:overflowPunct w:val="0"/>
        <w:ind w:left="0"/>
      </w:pPr>
      <w:r>
        <w:rPr>
          <w:spacing w:val="-1"/>
        </w:rPr>
        <w:t>N</w:t>
      </w:r>
      <w:r>
        <w:t>o decu</w:t>
      </w:r>
      <w:r>
        <w:rPr>
          <w:spacing w:val="-2"/>
        </w:rPr>
        <w:t>r</w:t>
      </w:r>
      <w:r>
        <w:t>so d</w:t>
      </w:r>
      <w:r>
        <w:rPr>
          <w:spacing w:val="-3"/>
        </w:rPr>
        <w:t>o</w:t>
      </w:r>
      <w:r>
        <w:t>s e</w:t>
      </w:r>
      <w:r>
        <w:rPr>
          <w:spacing w:val="-3"/>
        </w:rPr>
        <w:t>n</w:t>
      </w:r>
      <w:r>
        <w:t>sa</w:t>
      </w:r>
      <w:r>
        <w:rPr>
          <w:spacing w:val="-2"/>
        </w:rPr>
        <w:t>i</w:t>
      </w:r>
      <w:r>
        <w:t xml:space="preserve">os </w:t>
      </w:r>
      <w:r>
        <w:rPr>
          <w:spacing w:val="-3"/>
        </w:rPr>
        <w:t>c</w:t>
      </w:r>
      <w:r>
        <w:rPr>
          <w:spacing w:val="1"/>
        </w:rPr>
        <w:t>l</w:t>
      </w:r>
      <w:r>
        <w:rPr>
          <w:spacing w:val="-2"/>
        </w:rPr>
        <w:t>í</w:t>
      </w:r>
      <w:r>
        <w:rPr>
          <w:spacing w:val="-3"/>
        </w:rPr>
        <w:t>n</w:t>
      </w:r>
      <w:r>
        <w:rPr>
          <w:spacing w:val="1"/>
        </w:rPr>
        <w:t>i</w:t>
      </w:r>
      <w:r>
        <w:t>cos</w:t>
      </w:r>
      <w:r>
        <w:rPr>
          <w:spacing w:val="-2"/>
        </w:rPr>
        <w:t xml:space="preserve"> </w:t>
      </w:r>
      <w:r>
        <w:t>f</w:t>
      </w:r>
      <w:r>
        <w:rPr>
          <w:spacing w:val="-3"/>
        </w:rPr>
        <w:t>o</w:t>
      </w:r>
      <w:r>
        <w:t>ram</w:t>
      </w:r>
      <w:r>
        <w:rPr>
          <w:spacing w:val="-4"/>
        </w:rPr>
        <w:t xml:space="preserve"> </w:t>
      </w:r>
      <w:r>
        <w:t>raras</w:t>
      </w:r>
      <w:r>
        <w:rPr>
          <w:spacing w:val="-2"/>
        </w:rPr>
        <w:t xml:space="preserve"> </w:t>
      </w:r>
      <w:r>
        <w:t>as</w:t>
      </w:r>
      <w:r>
        <w:rPr>
          <w:spacing w:val="-2"/>
        </w:rPr>
        <w:t xml:space="preserve"> </w:t>
      </w:r>
      <w:r>
        <w:t>re</w:t>
      </w:r>
      <w:r>
        <w:rPr>
          <w:spacing w:val="-3"/>
        </w:rPr>
        <w:t>a</w:t>
      </w:r>
      <w:r>
        <w:t>ções</w:t>
      </w:r>
      <w:r>
        <w:rPr>
          <w:spacing w:val="-5"/>
        </w:rPr>
        <w:t xml:space="preserve"> </w:t>
      </w:r>
      <w:r>
        <w:t>a</w:t>
      </w:r>
      <w:r>
        <w:rPr>
          <w:spacing w:val="1"/>
        </w:rPr>
        <w:t>l</w:t>
      </w:r>
      <w:r>
        <w:rPr>
          <w:spacing w:val="-3"/>
        </w:rPr>
        <w:t>é</w:t>
      </w:r>
      <w:r>
        <w:t>r</w:t>
      </w:r>
      <w:r>
        <w:rPr>
          <w:spacing w:val="-3"/>
        </w:rPr>
        <w:t>g</w:t>
      </w:r>
      <w:r>
        <w:rPr>
          <w:spacing w:val="1"/>
        </w:rPr>
        <w:t>i</w:t>
      </w:r>
      <w:r>
        <w:t xml:space="preserve">cas </w:t>
      </w:r>
      <w:r>
        <w:rPr>
          <w:spacing w:val="-3"/>
        </w:rPr>
        <w:t>g</w:t>
      </w:r>
      <w:r>
        <w:t>ra</w:t>
      </w:r>
      <w:r>
        <w:rPr>
          <w:spacing w:val="-3"/>
        </w:rPr>
        <w:t>v</w:t>
      </w:r>
      <w:r>
        <w:t xml:space="preserve">es </w:t>
      </w:r>
      <w:r>
        <w:rPr>
          <w:spacing w:val="-3"/>
        </w:rPr>
        <w:t>a</w:t>
      </w:r>
      <w:r>
        <w:t>ss</w:t>
      </w:r>
      <w:r>
        <w:rPr>
          <w:spacing w:val="-3"/>
        </w:rPr>
        <w:t>o</w:t>
      </w:r>
      <w:r>
        <w:t>c</w:t>
      </w:r>
      <w:r>
        <w:rPr>
          <w:spacing w:val="1"/>
        </w:rPr>
        <w:t>i</w:t>
      </w:r>
      <w:r>
        <w:rPr>
          <w:spacing w:val="-3"/>
        </w:rPr>
        <w:t>a</w:t>
      </w:r>
      <w:r>
        <w:t>das</w:t>
      </w:r>
      <w:r>
        <w:rPr>
          <w:spacing w:val="-2"/>
        </w:rPr>
        <w:t xml:space="preserve"> </w:t>
      </w:r>
      <w:r>
        <w:t xml:space="preserve">a </w:t>
      </w:r>
      <w:r>
        <w:rPr>
          <w:spacing w:val="-1"/>
        </w:rPr>
        <w:t>adalimumab</w:t>
      </w:r>
      <w:r>
        <w:t xml:space="preserve">. </w:t>
      </w:r>
      <w:r>
        <w:rPr>
          <w:spacing w:val="-1"/>
        </w:rPr>
        <w:t>N</w:t>
      </w:r>
      <w:r>
        <w:t>o decu</w:t>
      </w:r>
      <w:r>
        <w:rPr>
          <w:spacing w:val="-2"/>
        </w:rPr>
        <w:t>r</w:t>
      </w:r>
      <w:r>
        <w:t>so d</w:t>
      </w:r>
      <w:r>
        <w:rPr>
          <w:spacing w:val="-3"/>
        </w:rPr>
        <w:t>o</w:t>
      </w:r>
      <w:r>
        <w:t>s e</w:t>
      </w:r>
      <w:r>
        <w:rPr>
          <w:spacing w:val="-3"/>
        </w:rPr>
        <w:t>n</w:t>
      </w:r>
      <w:r>
        <w:t>sa</w:t>
      </w:r>
      <w:r>
        <w:rPr>
          <w:spacing w:val="-2"/>
        </w:rPr>
        <w:t>i</w:t>
      </w:r>
      <w:r>
        <w:t xml:space="preserve">os </w:t>
      </w:r>
      <w:r>
        <w:rPr>
          <w:spacing w:val="-3"/>
        </w:rPr>
        <w:t>c</w:t>
      </w:r>
      <w:r>
        <w:rPr>
          <w:spacing w:val="1"/>
        </w:rPr>
        <w:t>lí</w:t>
      </w:r>
      <w:r>
        <w:rPr>
          <w:spacing w:val="-3"/>
        </w:rPr>
        <w:t>n</w:t>
      </w:r>
      <w:r>
        <w:rPr>
          <w:spacing w:val="1"/>
        </w:rPr>
        <w:t>i</w:t>
      </w:r>
      <w:r>
        <w:t>c</w:t>
      </w:r>
      <w:r>
        <w:rPr>
          <w:spacing w:val="-3"/>
        </w:rPr>
        <w:t>o</w:t>
      </w:r>
      <w:r>
        <w:t>s f</w:t>
      </w:r>
      <w:r>
        <w:rPr>
          <w:spacing w:val="-3"/>
        </w:rPr>
        <w:t>o</w:t>
      </w:r>
      <w:r>
        <w:t>ram</w:t>
      </w:r>
      <w:r>
        <w:rPr>
          <w:spacing w:val="-4"/>
        </w:rPr>
        <w:t xml:space="preserve"> </w:t>
      </w:r>
      <w:r>
        <w:t>po</w:t>
      </w:r>
      <w:r>
        <w:rPr>
          <w:spacing w:val="-1"/>
        </w:rPr>
        <w:t>u</w:t>
      </w:r>
      <w:r>
        <w:t xml:space="preserve">co </w:t>
      </w:r>
      <w:r>
        <w:rPr>
          <w:spacing w:val="-2"/>
        </w:rPr>
        <w:t>f</w:t>
      </w:r>
      <w:r>
        <w:t>req</w:t>
      </w:r>
      <w:r>
        <w:rPr>
          <w:spacing w:val="-3"/>
        </w:rPr>
        <w:t>u</w:t>
      </w:r>
      <w:r>
        <w:t>en</w:t>
      </w:r>
      <w:r>
        <w:rPr>
          <w:spacing w:val="-2"/>
        </w:rPr>
        <w:t>t</w:t>
      </w:r>
      <w:r>
        <w:t xml:space="preserve">es </w:t>
      </w:r>
      <w:r>
        <w:rPr>
          <w:spacing w:val="-3"/>
        </w:rPr>
        <w:t>o</w:t>
      </w:r>
      <w:r>
        <w:t>s ca</w:t>
      </w:r>
      <w:r>
        <w:rPr>
          <w:spacing w:val="-2"/>
        </w:rPr>
        <w:t>s</w:t>
      </w:r>
      <w:r>
        <w:t>os de</w:t>
      </w:r>
      <w:r>
        <w:rPr>
          <w:spacing w:val="-2"/>
        </w:rPr>
        <w:t xml:space="preserve"> </w:t>
      </w:r>
      <w:r>
        <w:t>r</w:t>
      </w:r>
      <w:r>
        <w:rPr>
          <w:spacing w:val="-3"/>
        </w:rPr>
        <w:t>e</w:t>
      </w:r>
      <w:r>
        <w:t>açõ</w:t>
      </w:r>
      <w:r>
        <w:rPr>
          <w:spacing w:val="-3"/>
        </w:rPr>
        <w:t>e</w:t>
      </w:r>
      <w:r>
        <w:t xml:space="preserve">s </w:t>
      </w:r>
      <w:r>
        <w:rPr>
          <w:spacing w:val="-3"/>
        </w:rPr>
        <w:t>a</w:t>
      </w:r>
      <w:r>
        <w:rPr>
          <w:spacing w:val="1"/>
        </w:rPr>
        <w:t>l</w:t>
      </w:r>
      <w:r>
        <w:t>ér</w:t>
      </w:r>
      <w:r>
        <w:rPr>
          <w:spacing w:val="-3"/>
        </w:rPr>
        <w:t>g</w:t>
      </w:r>
      <w:r>
        <w:rPr>
          <w:spacing w:val="1"/>
        </w:rPr>
        <w:t>i</w:t>
      </w:r>
      <w:r>
        <w:rPr>
          <w:spacing w:val="-3"/>
        </w:rPr>
        <w:t>c</w:t>
      </w:r>
      <w:r>
        <w:t>as</w:t>
      </w:r>
      <w:r>
        <w:rPr>
          <w:spacing w:val="-2"/>
        </w:rPr>
        <w:t xml:space="preserve"> </w:t>
      </w:r>
      <w:r>
        <w:t xml:space="preserve">não </w:t>
      </w:r>
      <w:r>
        <w:rPr>
          <w:spacing w:val="-3"/>
        </w:rPr>
        <w:t>g</w:t>
      </w:r>
      <w:r>
        <w:t>ra</w:t>
      </w:r>
      <w:r>
        <w:rPr>
          <w:spacing w:val="-3"/>
        </w:rPr>
        <w:t>v</w:t>
      </w:r>
      <w:r>
        <w:t>es asso</w:t>
      </w:r>
      <w:r>
        <w:rPr>
          <w:spacing w:val="-3"/>
        </w:rPr>
        <w:t>c</w:t>
      </w:r>
      <w:r>
        <w:rPr>
          <w:spacing w:val="1"/>
        </w:rPr>
        <w:t>i</w:t>
      </w:r>
      <w:r>
        <w:t>a</w:t>
      </w:r>
      <w:r>
        <w:rPr>
          <w:spacing w:val="-3"/>
        </w:rPr>
        <w:t>d</w:t>
      </w:r>
      <w:r>
        <w:t>as a</w:t>
      </w:r>
      <w:r>
        <w:rPr>
          <w:spacing w:val="-2"/>
        </w:rPr>
        <w:t xml:space="preserve"> </w:t>
      </w:r>
      <w:r>
        <w:rPr>
          <w:spacing w:val="-1"/>
        </w:rPr>
        <w:t>adalimumab</w:t>
      </w:r>
      <w:r>
        <w:t xml:space="preserve">. </w:t>
      </w:r>
      <w:r>
        <w:rPr>
          <w:spacing w:val="-1"/>
        </w:rPr>
        <w:t>F</w:t>
      </w:r>
      <w:r>
        <w:t>o</w:t>
      </w:r>
      <w:r>
        <w:rPr>
          <w:spacing w:val="-2"/>
        </w:rPr>
        <w:t>r</w:t>
      </w:r>
      <w:r>
        <w:rPr>
          <w:spacing w:val="-3"/>
        </w:rPr>
        <w:t>a</w:t>
      </w:r>
      <w:r>
        <w:t>m</w:t>
      </w:r>
      <w:r>
        <w:rPr>
          <w:spacing w:val="-4"/>
        </w:rPr>
        <w:t xml:space="preserve"> </w:t>
      </w:r>
      <w:r>
        <w:t>no</w:t>
      </w:r>
      <w:r>
        <w:rPr>
          <w:spacing w:val="1"/>
        </w:rPr>
        <w:t>ti</w:t>
      </w:r>
      <w:r>
        <w:t>f</w:t>
      </w:r>
      <w:r>
        <w:rPr>
          <w:spacing w:val="1"/>
        </w:rPr>
        <w:t>i</w:t>
      </w:r>
      <w:r>
        <w:rPr>
          <w:spacing w:val="-3"/>
        </w:rPr>
        <w:t>c</w:t>
      </w:r>
      <w:r>
        <w:t>ados</w:t>
      </w:r>
      <w:r>
        <w:rPr>
          <w:spacing w:val="-2"/>
        </w:rPr>
        <w:t xml:space="preserve"> </w:t>
      </w:r>
      <w:r>
        <w:t>ca</w:t>
      </w:r>
      <w:r>
        <w:rPr>
          <w:spacing w:val="-2"/>
        </w:rPr>
        <w:t>s</w:t>
      </w:r>
      <w:r>
        <w:t xml:space="preserve">os </w:t>
      </w:r>
      <w:r>
        <w:rPr>
          <w:spacing w:val="-3"/>
        </w:rPr>
        <w:t>d</w:t>
      </w:r>
      <w:r>
        <w:t>e r</w:t>
      </w:r>
      <w:r>
        <w:rPr>
          <w:spacing w:val="-3"/>
        </w:rPr>
        <w:t>e</w:t>
      </w:r>
      <w:r>
        <w:t>a</w:t>
      </w:r>
      <w:r>
        <w:rPr>
          <w:spacing w:val="-3"/>
        </w:rPr>
        <w:t>ç</w:t>
      </w:r>
      <w:r>
        <w:t xml:space="preserve">ões </w:t>
      </w:r>
      <w:r>
        <w:rPr>
          <w:spacing w:val="-3"/>
        </w:rPr>
        <w:t>a</w:t>
      </w:r>
      <w:r>
        <w:rPr>
          <w:spacing w:val="1"/>
        </w:rPr>
        <w:t>l</w:t>
      </w:r>
      <w:r>
        <w:rPr>
          <w:spacing w:val="-3"/>
        </w:rPr>
        <w:t>é</w:t>
      </w:r>
      <w:r>
        <w:t>r</w:t>
      </w:r>
      <w:r>
        <w:rPr>
          <w:spacing w:val="-3"/>
        </w:rPr>
        <w:t>g</w:t>
      </w:r>
      <w:r>
        <w:rPr>
          <w:spacing w:val="1"/>
        </w:rPr>
        <w:t>i</w:t>
      </w:r>
      <w:r>
        <w:t xml:space="preserve">cas </w:t>
      </w:r>
      <w:r>
        <w:rPr>
          <w:spacing w:val="-3"/>
        </w:rPr>
        <w:t>g</w:t>
      </w:r>
      <w:r>
        <w:t>ra</w:t>
      </w:r>
      <w:r>
        <w:rPr>
          <w:spacing w:val="-3"/>
        </w:rPr>
        <w:t>v</w:t>
      </w:r>
      <w:r>
        <w:t>es,</w:t>
      </w:r>
      <w:r>
        <w:rPr>
          <w:spacing w:val="-3"/>
        </w:rPr>
        <w:t xml:space="preserve"> </w:t>
      </w:r>
      <w:r>
        <w:rPr>
          <w:spacing w:val="1"/>
        </w:rPr>
        <w:t>i</w:t>
      </w:r>
      <w:r>
        <w:t>n</w:t>
      </w:r>
      <w:r>
        <w:rPr>
          <w:spacing w:val="-3"/>
        </w:rPr>
        <w:t>c</w:t>
      </w:r>
      <w:r>
        <w:rPr>
          <w:spacing w:val="1"/>
        </w:rPr>
        <w:t>l</w:t>
      </w:r>
      <w:r>
        <w:t>u</w:t>
      </w:r>
      <w:r>
        <w:rPr>
          <w:spacing w:val="-2"/>
        </w:rPr>
        <w:t>i</w:t>
      </w:r>
      <w:r>
        <w:t>ndo an</w:t>
      </w:r>
      <w:r>
        <w:rPr>
          <w:spacing w:val="-3"/>
        </w:rPr>
        <w:t>a</w:t>
      </w:r>
      <w:r>
        <w:t>f</w:t>
      </w:r>
      <w:r>
        <w:rPr>
          <w:spacing w:val="-2"/>
        </w:rPr>
        <w:t>i</w:t>
      </w:r>
      <w:r>
        <w:rPr>
          <w:spacing w:val="1"/>
        </w:rPr>
        <w:t>l</w:t>
      </w:r>
      <w:r>
        <w:t>a</w:t>
      </w:r>
      <w:r>
        <w:rPr>
          <w:spacing w:val="-3"/>
        </w:rPr>
        <w:t>x</w:t>
      </w:r>
      <w:r>
        <w:rPr>
          <w:spacing w:val="1"/>
        </w:rPr>
        <w:t>i</w:t>
      </w:r>
      <w:r>
        <w:t>a, asso</w:t>
      </w:r>
      <w:r>
        <w:rPr>
          <w:spacing w:val="-3"/>
        </w:rPr>
        <w:t>c</w:t>
      </w:r>
      <w:r>
        <w:rPr>
          <w:spacing w:val="1"/>
        </w:rPr>
        <w:t>i</w:t>
      </w:r>
      <w:r>
        <w:t>a</w:t>
      </w:r>
      <w:r>
        <w:rPr>
          <w:spacing w:val="-3"/>
        </w:rPr>
        <w:t>d</w:t>
      </w:r>
      <w:r>
        <w:t>as à</w:t>
      </w:r>
      <w:r>
        <w:rPr>
          <w:spacing w:val="-2"/>
        </w:rPr>
        <w:t xml:space="preserve"> </w:t>
      </w:r>
      <w:r>
        <w:t>ad</w:t>
      </w:r>
      <w:r>
        <w:rPr>
          <w:spacing w:val="-4"/>
        </w:rPr>
        <w:t>m</w:t>
      </w:r>
      <w:r>
        <w:rPr>
          <w:spacing w:val="1"/>
        </w:rPr>
        <w:t>i</w:t>
      </w:r>
      <w:r>
        <w:t>n</w:t>
      </w:r>
      <w:r>
        <w:rPr>
          <w:spacing w:val="1"/>
        </w:rPr>
        <w:t>i</w:t>
      </w:r>
      <w:r>
        <w:rPr>
          <w:spacing w:val="-2"/>
        </w:rPr>
        <w:t>s</w:t>
      </w:r>
      <w:r>
        <w:rPr>
          <w:spacing w:val="1"/>
        </w:rPr>
        <w:t>t</w:t>
      </w:r>
      <w:r>
        <w:rPr>
          <w:spacing w:val="-2"/>
        </w:rPr>
        <w:t>r</w:t>
      </w:r>
      <w:r>
        <w:t>ação</w:t>
      </w:r>
      <w:r>
        <w:rPr>
          <w:spacing w:val="-3"/>
        </w:rPr>
        <w:t xml:space="preserve"> </w:t>
      </w:r>
      <w:r>
        <w:t xml:space="preserve">de </w:t>
      </w:r>
      <w:r>
        <w:rPr>
          <w:spacing w:val="-1"/>
        </w:rPr>
        <w:t>adalimumab</w:t>
      </w:r>
      <w:r>
        <w:t xml:space="preserve">. </w:t>
      </w:r>
      <w:r>
        <w:rPr>
          <w:spacing w:val="-1"/>
        </w:rPr>
        <w:t>C</w:t>
      </w:r>
      <w:r>
        <w:t>aso</w:t>
      </w:r>
      <w:r>
        <w:rPr>
          <w:spacing w:val="-3"/>
        </w:rPr>
        <w:t xml:space="preserve"> </w:t>
      </w:r>
      <w:r>
        <w:t xml:space="preserve">se </w:t>
      </w:r>
      <w:r>
        <w:rPr>
          <w:spacing w:val="-3"/>
        </w:rPr>
        <w:t>v</w:t>
      </w:r>
      <w:r>
        <w:t>e</w:t>
      </w:r>
      <w:r>
        <w:rPr>
          <w:spacing w:val="-2"/>
        </w:rPr>
        <w:t>r</w:t>
      </w:r>
      <w:r>
        <w:rPr>
          <w:spacing w:val="1"/>
        </w:rPr>
        <w:t>i</w:t>
      </w:r>
      <w:r>
        <w:rPr>
          <w:spacing w:val="-2"/>
        </w:rPr>
        <w:t>f</w:t>
      </w:r>
      <w:r>
        <w:rPr>
          <w:spacing w:val="1"/>
        </w:rPr>
        <w:t>i</w:t>
      </w:r>
      <w:r>
        <w:rPr>
          <w:spacing w:val="-3"/>
        </w:rPr>
        <w:t>q</w:t>
      </w:r>
      <w:r>
        <w:t>ue u</w:t>
      </w:r>
      <w:r>
        <w:rPr>
          <w:spacing w:val="-4"/>
        </w:rPr>
        <w:t>m</w:t>
      </w:r>
      <w:r>
        <w:t>a rea</w:t>
      </w:r>
      <w:r>
        <w:rPr>
          <w:spacing w:val="-3"/>
        </w:rPr>
        <w:t>ç</w:t>
      </w:r>
      <w:r>
        <w:t>ão a</w:t>
      </w:r>
      <w:r>
        <w:rPr>
          <w:spacing w:val="-3"/>
        </w:rPr>
        <w:t>n</w:t>
      </w:r>
      <w:r>
        <w:t>a</w:t>
      </w:r>
      <w:r>
        <w:rPr>
          <w:spacing w:val="-2"/>
        </w:rPr>
        <w:t>f</w:t>
      </w:r>
      <w:r>
        <w:rPr>
          <w:spacing w:val="1"/>
        </w:rPr>
        <w:t>il</w:t>
      </w:r>
      <w:r>
        <w:rPr>
          <w:spacing w:val="-3"/>
        </w:rPr>
        <w:t>á</w:t>
      </w:r>
      <w:r>
        <w:rPr>
          <w:spacing w:val="1"/>
        </w:rPr>
        <w:t>t</w:t>
      </w:r>
      <w:r>
        <w:rPr>
          <w:spacing w:val="-2"/>
        </w:rPr>
        <w:t>i</w:t>
      </w:r>
      <w:r>
        <w:t xml:space="preserve">ca </w:t>
      </w:r>
      <w:r>
        <w:rPr>
          <w:spacing w:val="-3"/>
        </w:rPr>
        <w:t>o</w:t>
      </w:r>
      <w:r>
        <w:t>u ou</w:t>
      </w:r>
      <w:r>
        <w:rPr>
          <w:spacing w:val="-2"/>
        </w:rPr>
        <w:t>t</w:t>
      </w:r>
      <w:r>
        <w:t xml:space="preserve">ra </w:t>
      </w:r>
      <w:r>
        <w:rPr>
          <w:spacing w:val="-2"/>
        </w:rPr>
        <w:t>r</w:t>
      </w:r>
      <w:r>
        <w:t>ea</w:t>
      </w:r>
      <w:r>
        <w:rPr>
          <w:spacing w:val="-3"/>
        </w:rPr>
        <w:t>ç</w:t>
      </w:r>
      <w:r>
        <w:t>ão a</w:t>
      </w:r>
      <w:r>
        <w:rPr>
          <w:spacing w:val="1"/>
        </w:rPr>
        <w:t>l</w:t>
      </w:r>
      <w:r>
        <w:rPr>
          <w:spacing w:val="-3"/>
        </w:rPr>
        <w:t>é</w:t>
      </w:r>
      <w:r>
        <w:t>r</w:t>
      </w:r>
      <w:r>
        <w:rPr>
          <w:spacing w:val="-3"/>
        </w:rPr>
        <w:t>g</w:t>
      </w:r>
      <w:r>
        <w:rPr>
          <w:spacing w:val="1"/>
        </w:rPr>
        <w:t>i</w:t>
      </w:r>
      <w:r>
        <w:t xml:space="preserve">ca </w:t>
      </w:r>
      <w:r>
        <w:rPr>
          <w:spacing w:val="-3"/>
        </w:rPr>
        <w:t>g</w:t>
      </w:r>
      <w:r>
        <w:t>ra</w:t>
      </w:r>
      <w:r>
        <w:rPr>
          <w:spacing w:val="-3"/>
        </w:rPr>
        <w:t>v</w:t>
      </w:r>
      <w:r>
        <w:t>e, de</w:t>
      </w:r>
      <w:r>
        <w:rPr>
          <w:spacing w:val="-3"/>
        </w:rPr>
        <w:t>v</w:t>
      </w:r>
      <w:r>
        <w:t>e su</w:t>
      </w:r>
      <w:r>
        <w:rPr>
          <w:spacing w:val="-2"/>
        </w:rPr>
        <w:t>s</w:t>
      </w:r>
      <w:r>
        <w:t>pe</w:t>
      </w:r>
      <w:r>
        <w:rPr>
          <w:spacing w:val="-3"/>
        </w:rPr>
        <w:t>n</w:t>
      </w:r>
      <w:r>
        <w:t>der</w:t>
      </w:r>
      <w:r>
        <w:rPr>
          <w:spacing w:val="-4"/>
        </w:rPr>
        <w:t>-</w:t>
      </w:r>
      <w:r>
        <w:t xml:space="preserve">se </w:t>
      </w:r>
      <w:r>
        <w:rPr>
          <w:spacing w:val="1"/>
        </w:rPr>
        <w:t>i</w:t>
      </w:r>
      <w:r>
        <w:rPr>
          <w:spacing w:val="-4"/>
        </w:rPr>
        <w:t>m</w:t>
      </w:r>
      <w:r>
        <w:t>ed</w:t>
      </w:r>
      <w:r>
        <w:rPr>
          <w:spacing w:val="1"/>
        </w:rPr>
        <w:t>i</w:t>
      </w:r>
      <w:r>
        <w:t>a</w:t>
      </w:r>
      <w:r>
        <w:rPr>
          <w:spacing w:val="-2"/>
        </w:rPr>
        <w:t>t</w:t>
      </w:r>
      <w:r>
        <w:t>a</w:t>
      </w:r>
      <w:r>
        <w:rPr>
          <w:spacing w:val="-4"/>
        </w:rPr>
        <w:t>m</w:t>
      </w:r>
      <w:r>
        <w:t>en</w:t>
      </w:r>
      <w:r>
        <w:rPr>
          <w:spacing w:val="1"/>
        </w:rPr>
        <w:t>t</w:t>
      </w:r>
      <w:r>
        <w:t>e a a</w:t>
      </w:r>
      <w:r>
        <w:rPr>
          <w:spacing w:val="-3"/>
        </w:rPr>
        <w:t>d</w:t>
      </w:r>
      <w:r>
        <w:rPr>
          <w:spacing w:val="-4"/>
        </w:rPr>
        <w:t>m</w:t>
      </w:r>
      <w:r>
        <w:rPr>
          <w:spacing w:val="1"/>
        </w:rPr>
        <w:t>i</w:t>
      </w:r>
      <w:r>
        <w:t>n</w:t>
      </w:r>
      <w:r>
        <w:rPr>
          <w:spacing w:val="1"/>
        </w:rPr>
        <w:t>i</w:t>
      </w:r>
      <w:r>
        <w:t>s</w:t>
      </w:r>
      <w:r>
        <w:rPr>
          <w:spacing w:val="1"/>
        </w:rPr>
        <w:t>t</w:t>
      </w:r>
      <w:r>
        <w:rPr>
          <w:spacing w:val="-2"/>
        </w:rPr>
        <w:t>r</w:t>
      </w:r>
      <w:r>
        <w:t>ação</w:t>
      </w:r>
      <w:r>
        <w:rPr>
          <w:spacing w:val="-3"/>
        </w:rPr>
        <w:t xml:space="preserve"> </w:t>
      </w:r>
      <w:r>
        <w:t xml:space="preserve">de </w:t>
      </w:r>
      <w:r>
        <w:rPr>
          <w:spacing w:val="-1"/>
        </w:rPr>
        <w:t>AMGEVITA</w:t>
      </w:r>
      <w:r>
        <w:t xml:space="preserve"> e</w:t>
      </w:r>
      <w:r>
        <w:rPr>
          <w:spacing w:val="-2"/>
        </w:rPr>
        <w:t xml:space="preserve"> </w:t>
      </w:r>
      <w:r>
        <w:rPr>
          <w:spacing w:val="1"/>
        </w:rPr>
        <w:t>i</w:t>
      </w:r>
      <w:r>
        <w:rPr>
          <w:spacing w:val="-3"/>
        </w:rPr>
        <w:t>n</w:t>
      </w:r>
      <w:r>
        <w:t>s</w:t>
      </w:r>
      <w:r>
        <w:rPr>
          <w:spacing w:val="1"/>
        </w:rPr>
        <w:t>t</w:t>
      </w:r>
      <w:r>
        <w:rPr>
          <w:spacing w:val="-2"/>
        </w:rPr>
        <w:t>i</w:t>
      </w:r>
      <w:r>
        <w:rPr>
          <w:spacing w:val="1"/>
        </w:rPr>
        <w:t>t</w:t>
      </w:r>
      <w:r>
        <w:rPr>
          <w:spacing w:val="-3"/>
        </w:rPr>
        <w:t>u</w:t>
      </w:r>
      <w:r>
        <w:rPr>
          <w:spacing w:val="1"/>
        </w:rPr>
        <w:t>i</w:t>
      </w:r>
      <w:r>
        <w:rPr>
          <w:spacing w:val="-1"/>
        </w:rPr>
        <w:t>r</w:t>
      </w:r>
      <w:r>
        <w:rPr>
          <w:spacing w:val="-4"/>
        </w:rPr>
        <w:t>-</w:t>
      </w:r>
      <w:r>
        <w:t>se 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ca a</w:t>
      </w:r>
      <w:r>
        <w:rPr>
          <w:spacing w:val="-3"/>
        </w:rPr>
        <w:t>p</w:t>
      </w:r>
      <w:r>
        <w:t>ro</w:t>
      </w:r>
      <w:r>
        <w:rPr>
          <w:spacing w:val="-3"/>
        </w:rPr>
        <w:t>p</w:t>
      </w:r>
      <w:r>
        <w:t>r</w:t>
      </w:r>
      <w:r>
        <w:rPr>
          <w:spacing w:val="-2"/>
        </w:rPr>
        <w:t>i</w:t>
      </w:r>
      <w:r>
        <w:t>ada.</w:t>
      </w:r>
    </w:p>
    <w:p w14:paraId="74DC35D6" w14:textId="77777777" w:rsidR="00107773" w:rsidRDefault="00107773">
      <w:pPr>
        <w:pStyle w:val="BodyText"/>
        <w:kinsoku w:val="0"/>
        <w:overflowPunct w:val="0"/>
        <w:ind w:left="0"/>
        <w:rPr>
          <w:spacing w:val="-2"/>
          <w:u w:val="single"/>
        </w:rPr>
      </w:pPr>
    </w:p>
    <w:p w14:paraId="3F0A4349" w14:textId="77777777" w:rsidR="00107773" w:rsidRDefault="00000000">
      <w:pPr>
        <w:pStyle w:val="BodyText"/>
        <w:keepNext/>
        <w:kinsoku w:val="0"/>
        <w:overflowPunct w:val="0"/>
        <w:ind w:left="0"/>
      </w:pPr>
      <w:r>
        <w:rPr>
          <w:spacing w:val="-2"/>
          <w:u w:val="single"/>
        </w:rPr>
        <w:t>Im</w:t>
      </w:r>
      <w:r>
        <w:rPr>
          <w:u w:val="single"/>
        </w:rPr>
        <w:t>unossupr</w:t>
      </w:r>
      <w:r>
        <w:rPr>
          <w:spacing w:val="-3"/>
          <w:u w:val="single"/>
        </w:rPr>
        <w:t>e</w:t>
      </w:r>
      <w:r>
        <w:rPr>
          <w:u w:val="single"/>
        </w:rPr>
        <w:t>ss</w:t>
      </w:r>
      <w:r>
        <w:rPr>
          <w:spacing w:val="-3"/>
          <w:u w:val="single"/>
        </w:rPr>
        <w:t>ã</w:t>
      </w:r>
      <w:r>
        <w:rPr>
          <w:u w:val="single"/>
        </w:rPr>
        <w:t>o</w:t>
      </w:r>
    </w:p>
    <w:p w14:paraId="07C41AC5" w14:textId="77777777" w:rsidR="00107773" w:rsidRDefault="00107773">
      <w:pPr>
        <w:keepNext/>
        <w:kinsoku w:val="0"/>
        <w:overflowPunct w:val="0"/>
      </w:pPr>
    </w:p>
    <w:p w14:paraId="0943A37A" w14:textId="77777777" w:rsidR="00107773" w:rsidRDefault="00000000">
      <w:pPr>
        <w:pStyle w:val="BodyText"/>
        <w:keepNext/>
        <w:kinsoku w:val="0"/>
        <w:overflowPunct w:val="0"/>
        <w:ind w:left="0"/>
      </w:pPr>
      <w:r>
        <w:rPr>
          <w:spacing w:val="-1"/>
        </w:rPr>
        <w:t>N</w:t>
      </w:r>
      <w:r>
        <w:t>um</w:t>
      </w:r>
      <w:r>
        <w:rPr>
          <w:spacing w:val="-4"/>
        </w:rPr>
        <w:t xml:space="preserve"> </w:t>
      </w:r>
      <w:r>
        <w:t>es</w:t>
      </w:r>
      <w:r>
        <w:rPr>
          <w:spacing w:val="1"/>
        </w:rPr>
        <w:t>t</w:t>
      </w:r>
      <w:r>
        <w:t>udo r</w:t>
      </w:r>
      <w:r>
        <w:rPr>
          <w:spacing w:val="-3"/>
        </w:rPr>
        <w:t>e</w:t>
      </w:r>
      <w:r>
        <w:t>a</w:t>
      </w:r>
      <w:r>
        <w:rPr>
          <w:spacing w:val="-2"/>
        </w:rPr>
        <w:t>l</w:t>
      </w:r>
      <w:r>
        <w:rPr>
          <w:spacing w:val="1"/>
        </w:rPr>
        <w:t>i</w:t>
      </w:r>
      <w:r>
        <w:rPr>
          <w:spacing w:val="-3"/>
        </w:rPr>
        <w:t>z</w:t>
      </w:r>
      <w:r>
        <w:t>ado em</w:t>
      </w:r>
      <w:r>
        <w:rPr>
          <w:spacing w:val="-4"/>
        </w:rPr>
        <w:t xml:space="preserve"> </w:t>
      </w:r>
      <w:r>
        <w:t>64 doe</w:t>
      </w:r>
      <w:r>
        <w:rPr>
          <w:spacing w:val="-3"/>
        </w:rPr>
        <w:t>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w:t>
      </w:r>
      <w:r>
        <w:rPr>
          <w:spacing w:val="-2"/>
        </w:rPr>
        <w:t>t</w:t>
      </w:r>
      <w:r>
        <w:t xml:space="preserve">e </w:t>
      </w:r>
      <w:r>
        <w:rPr>
          <w:spacing w:val="-2"/>
        </w:rPr>
        <w:t>r</w:t>
      </w:r>
      <w:r>
        <w:t>eu</w:t>
      </w:r>
      <w:r>
        <w:rPr>
          <w:spacing w:val="-4"/>
        </w:rPr>
        <w:t>m</w:t>
      </w:r>
      <w:r>
        <w:t>a</w:t>
      </w:r>
      <w:r>
        <w:rPr>
          <w:spacing w:val="1"/>
        </w:rPr>
        <w:t>t</w:t>
      </w:r>
      <w:r>
        <w:t>o</w:t>
      </w:r>
      <w:r>
        <w:rPr>
          <w:spacing w:val="1"/>
        </w:rPr>
        <w:t>i</w:t>
      </w:r>
      <w:r>
        <w:rPr>
          <w:spacing w:val="-3"/>
        </w:rPr>
        <w:t>d</w:t>
      </w:r>
      <w:r>
        <w:t xml:space="preserve">e </w:t>
      </w:r>
      <w:r>
        <w:rPr>
          <w:spacing w:val="-2"/>
        </w:rPr>
        <w:t>t</w:t>
      </w:r>
      <w:r>
        <w:t>r</w:t>
      </w:r>
      <w:r>
        <w:rPr>
          <w:spacing w:val="-3"/>
        </w:rPr>
        <w:t>a</w:t>
      </w:r>
      <w:r>
        <w:rPr>
          <w:spacing w:val="1"/>
        </w:rPr>
        <w:t>t</w:t>
      </w:r>
      <w:r>
        <w:t>ad</w:t>
      </w:r>
      <w:r>
        <w:rPr>
          <w:spacing w:val="-3"/>
        </w:rPr>
        <w:t>o</w:t>
      </w:r>
      <w:r>
        <w:t>s com</w:t>
      </w:r>
      <w:r>
        <w:rPr>
          <w:spacing w:val="-4"/>
        </w:rPr>
        <w:t xml:space="preserve"> </w:t>
      </w:r>
      <w:r>
        <w:rPr>
          <w:spacing w:val="-1"/>
        </w:rPr>
        <w:t>adalimumab</w:t>
      </w:r>
      <w:r>
        <w:t>, não se</w:t>
      </w:r>
      <w:r>
        <w:rPr>
          <w:spacing w:val="-2"/>
        </w:rPr>
        <w:t xml:space="preserve"> </w:t>
      </w:r>
      <w:r>
        <w:t>obs</w:t>
      </w:r>
      <w:r>
        <w:rPr>
          <w:spacing w:val="-3"/>
        </w:rPr>
        <w:t>e</w:t>
      </w:r>
      <w:r>
        <w:t>r</w:t>
      </w:r>
      <w:r>
        <w:rPr>
          <w:spacing w:val="-3"/>
        </w:rPr>
        <w:t>v</w:t>
      </w:r>
      <w:r>
        <w:t>ou qua</w:t>
      </w:r>
      <w:r>
        <w:rPr>
          <w:spacing w:val="1"/>
        </w:rPr>
        <w:t>l</w:t>
      </w:r>
      <w:r>
        <w:t>q</w:t>
      </w:r>
      <w:r>
        <w:rPr>
          <w:spacing w:val="-3"/>
        </w:rPr>
        <w:t>u</w:t>
      </w:r>
      <w:r>
        <w:t>er</w:t>
      </w:r>
      <w:r>
        <w:rPr>
          <w:spacing w:val="-2"/>
        </w:rPr>
        <w:t xml:space="preserve"> </w:t>
      </w:r>
      <w:r>
        <w:t>e</w:t>
      </w:r>
      <w:r>
        <w:rPr>
          <w:spacing w:val="-3"/>
        </w:rPr>
        <w:t>v</w:t>
      </w:r>
      <w:r>
        <w:rPr>
          <w:spacing w:val="1"/>
        </w:rPr>
        <w:t>i</w:t>
      </w:r>
      <w:r>
        <w:t>dên</w:t>
      </w:r>
      <w:r>
        <w:rPr>
          <w:spacing w:val="-3"/>
        </w:rPr>
        <w:t>c</w:t>
      </w:r>
      <w:r>
        <w:rPr>
          <w:spacing w:val="1"/>
        </w:rPr>
        <w:t>i</w:t>
      </w:r>
      <w:r>
        <w:t xml:space="preserve">a </w:t>
      </w:r>
      <w:r>
        <w:rPr>
          <w:spacing w:val="-3"/>
        </w:rPr>
        <w:t>d</w:t>
      </w:r>
      <w:r>
        <w:t xml:space="preserve">e </w:t>
      </w:r>
      <w:r>
        <w:rPr>
          <w:spacing w:val="-2"/>
        </w:rPr>
        <w:t>r</w:t>
      </w:r>
      <w:r>
        <w:t>ed</w:t>
      </w:r>
      <w:r>
        <w:rPr>
          <w:spacing w:val="-3"/>
        </w:rPr>
        <w:t>u</w:t>
      </w:r>
      <w:r>
        <w:t>ção da</w:t>
      </w:r>
      <w:r>
        <w:rPr>
          <w:spacing w:val="-2"/>
        </w:rPr>
        <w:t xml:space="preserve"> </w:t>
      </w:r>
      <w:r>
        <w:t>h</w:t>
      </w:r>
      <w:r>
        <w:rPr>
          <w:spacing w:val="1"/>
        </w:rPr>
        <w:t>i</w:t>
      </w:r>
      <w:r>
        <w:rPr>
          <w:spacing w:val="-3"/>
        </w:rPr>
        <w:t>p</w:t>
      </w:r>
      <w:r>
        <w:t>er</w:t>
      </w:r>
      <w:r>
        <w:rPr>
          <w:spacing w:val="-2"/>
        </w:rPr>
        <w:t>s</w:t>
      </w:r>
      <w:r>
        <w:t>en</w:t>
      </w:r>
      <w:r>
        <w:rPr>
          <w:spacing w:val="-2"/>
        </w:rPr>
        <w:t>s</w:t>
      </w:r>
      <w:r>
        <w:rPr>
          <w:spacing w:val="1"/>
        </w:rPr>
        <w:t>i</w:t>
      </w:r>
      <w:r>
        <w:t>b</w:t>
      </w:r>
      <w:r>
        <w:rPr>
          <w:spacing w:val="-2"/>
        </w:rPr>
        <w:t>i</w:t>
      </w:r>
      <w:r>
        <w:rPr>
          <w:spacing w:val="1"/>
        </w:rPr>
        <w:t>l</w:t>
      </w:r>
      <w:r>
        <w:rPr>
          <w:spacing w:val="-2"/>
        </w:rPr>
        <w:t>i</w:t>
      </w:r>
      <w:r>
        <w:t>dade</w:t>
      </w:r>
      <w:r>
        <w:rPr>
          <w:spacing w:val="-2"/>
        </w:rPr>
        <w:t xml:space="preserve"> </w:t>
      </w:r>
      <w:r>
        <w:rPr>
          <w:spacing w:val="-3"/>
        </w:rPr>
        <w:t>d</w:t>
      </w:r>
      <w:r>
        <w:t xml:space="preserve">e </w:t>
      </w:r>
      <w:r>
        <w:rPr>
          <w:spacing w:val="1"/>
        </w:rPr>
        <w:t>t</w:t>
      </w:r>
      <w:r>
        <w:rPr>
          <w:spacing w:val="-2"/>
        </w:rPr>
        <w:t>i</w:t>
      </w:r>
      <w:r>
        <w:t xml:space="preserve">po </w:t>
      </w:r>
      <w:r>
        <w:rPr>
          <w:spacing w:val="-2"/>
        </w:rPr>
        <w:t>t</w:t>
      </w:r>
      <w:r>
        <w:t>ar</w:t>
      </w:r>
      <w:r>
        <w:rPr>
          <w:spacing w:val="-3"/>
        </w:rPr>
        <w:t>d</w:t>
      </w:r>
      <w:r>
        <w:rPr>
          <w:spacing w:val="1"/>
        </w:rPr>
        <w:t>i</w:t>
      </w:r>
      <w:r>
        <w:t>o,</w:t>
      </w:r>
      <w:r>
        <w:rPr>
          <w:spacing w:val="-3"/>
        </w:rPr>
        <w:t xml:space="preserve"> </w:t>
      </w:r>
      <w:r>
        <w:t>red</w:t>
      </w:r>
      <w:r>
        <w:rPr>
          <w:spacing w:val="-3"/>
        </w:rPr>
        <w:t>u</w:t>
      </w:r>
      <w:r>
        <w:t>ção d</w:t>
      </w:r>
      <w:r>
        <w:rPr>
          <w:spacing w:val="-3"/>
        </w:rPr>
        <w:t>o</w:t>
      </w:r>
      <w:r>
        <w:t xml:space="preserve">s </w:t>
      </w:r>
      <w:r>
        <w:rPr>
          <w:spacing w:val="-3"/>
        </w:rPr>
        <w:t>n</w:t>
      </w:r>
      <w:r>
        <w:rPr>
          <w:spacing w:val="-2"/>
        </w:rPr>
        <w:t>í</w:t>
      </w:r>
      <w:r>
        <w:rPr>
          <w:spacing w:val="-3"/>
        </w:rPr>
        <w:t>v</w:t>
      </w:r>
      <w:r>
        <w:t>e</w:t>
      </w:r>
      <w:r>
        <w:rPr>
          <w:spacing w:val="1"/>
        </w:rPr>
        <w:t>i</w:t>
      </w:r>
      <w:r>
        <w:t xml:space="preserve">s de </w:t>
      </w:r>
      <w:r>
        <w:rPr>
          <w:spacing w:val="1"/>
        </w:rPr>
        <w:t>i</w:t>
      </w:r>
      <w:r>
        <w:rPr>
          <w:spacing w:val="-4"/>
        </w:rPr>
        <w:t>m</w:t>
      </w:r>
      <w:r>
        <w:t>uno</w:t>
      </w:r>
      <w:r>
        <w:rPr>
          <w:spacing w:val="-3"/>
        </w:rPr>
        <w:t>g</w:t>
      </w:r>
      <w:r>
        <w:rPr>
          <w:spacing w:val="1"/>
        </w:rPr>
        <w:t>l</w:t>
      </w:r>
      <w:r>
        <w:t>obu</w:t>
      </w:r>
      <w:r>
        <w:rPr>
          <w:spacing w:val="1"/>
        </w:rPr>
        <w:t>li</w:t>
      </w:r>
      <w:r>
        <w:t>na</w:t>
      </w:r>
      <w:r>
        <w:rPr>
          <w:spacing w:val="-2"/>
        </w:rPr>
        <w:t xml:space="preserve"> </w:t>
      </w:r>
      <w:r>
        <w:t xml:space="preserve">ou </w:t>
      </w:r>
      <w:r>
        <w:rPr>
          <w:spacing w:val="-3"/>
        </w:rPr>
        <w:t>a</w:t>
      </w:r>
      <w:r>
        <w:rPr>
          <w:spacing w:val="1"/>
        </w:rPr>
        <w:t>l</w:t>
      </w:r>
      <w:r>
        <w:rPr>
          <w:spacing w:val="-2"/>
        </w:rPr>
        <w:t>t</w:t>
      </w:r>
      <w:r>
        <w:t>er</w:t>
      </w:r>
      <w:r>
        <w:rPr>
          <w:spacing w:val="-3"/>
        </w:rPr>
        <w:t>a</w:t>
      </w:r>
      <w:r>
        <w:t>ç</w:t>
      </w:r>
      <w:r>
        <w:rPr>
          <w:spacing w:val="-3"/>
        </w:rPr>
        <w:t>ã</w:t>
      </w:r>
      <w:r>
        <w:t>o do nú</w:t>
      </w:r>
      <w:r>
        <w:rPr>
          <w:spacing w:val="-4"/>
        </w:rPr>
        <w:t>m</w:t>
      </w:r>
      <w:r>
        <w:t>ero de</w:t>
      </w:r>
      <w:r>
        <w:rPr>
          <w:spacing w:val="-2"/>
        </w:rPr>
        <w:t xml:space="preserve"> </w:t>
      </w:r>
      <w:r>
        <w:rPr>
          <w:spacing w:val="1"/>
        </w:rPr>
        <w:t>li</w:t>
      </w:r>
      <w:r>
        <w:rPr>
          <w:spacing w:val="-3"/>
        </w:rPr>
        <w:t>n</w:t>
      </w:r>
      <w:r>
        <w:t>fó</w:t>
      </w:r>
      <w:r>
        <w:rPr>
          <w:spacing w:val="-3"/>
        </w:rPr>
        <w:t>c</w:t>
      </w:r>
      <w:r>
        <w:rPr>
          <w:spacing w:val="1"/>
        </w:rPr>
        <w:t>i</w:t>
      </w:r>
      <w:r>
        <w:rPr>
          <w:spacing w:val="-2"/>
        </w:rPr>
        <w:t>t</w:t>
      </w:r>
      <w:r>
        <w:t xml:space="preserve">os </w:t>
      </w:r>
      <w:r>
        <w:rPr>
          <w:spacing w:val="-3"/>
        </w:rPr>
        <w:t>e</w:t>
      </w:r>
      <w:r>
        <w:t>fe</w:t>
      </w:r>
      <w:r>
        <w:rPr>
          <w:spacing w:val="1"/>
        </w:rPr>
        <w:t>t</w:t>
      </w:r>
      <w:r>
        <w:rPr>
          <w:spacing w:val="-3"/>
        </w:rPr>
        <w:t>o</w:t>
      </w:r>
      <w:r>
        <w:t>r</w:t>
      </w:r>
      <w:r>
        <w:rPr>
          <w:spacing w:val="-3"/>
        </w:rPr>
        <w:t>e</w:t>
      </w:r>
      <w:r>
        <w:t>s</w:t>
      </w:r>
      <w:r>
        <w:rPr>
          <w:spacing w:val="-2"/>
        </w:rPr>
        <w:t xml:space="preserve"> </w:t>
      </w:r>
      <w:r>
        <w:rPr>
          <w:spacing w:val="1"/>
        </w:rPr>
        <w:t>T</w:t>
      </w:r>
      <w:r>
        <w:t xml:space="preserve">, </w:t>
      </w:r>
      <w:r>
        <w:rPr>
          <w:spacing w:val="-1"/>
        </w:rPr>
        <w:t>B</w:t>
      </w:r>
      <w:r>
        <w:t>, c</w:t>
      </w:r>
      <w:r>
        <w:rPr>
          <w:spacing w:val="-3"/>
        </w:rPr>
        <w:t>é</w:t>
      </w:r>
      <w:r>
        <w:rPr>
          <w:spacing w:val="1"/>
        </w:rPr>
        <w:t>l</w:t>
      </w:r>
      <w:r>
        <w:rPr>
          <w:spacing w:val="-3"/>
        </w:rPr>
        <w:t>u</w:t>
      </w:r>
      <w:r>
        <w:rPr>
          <w:spacing w:val="1"/>
        </w:rPr>
        <w:t>l</w:t>
      </w:r>
      <w:r>
        <w:t xml:space="preserve">as </w:t>
      </w:r>
      <w:r>
        <w:rPr>
          <w:spacing w:val="-4"/>
        </w:rPr>
        <w:t>N</w:t>
      </w:r>
      <w:r>
        <w:rPr>
          <w:spacing w:val="1"/>
        </w:rPr>
        <w:t>K</w:t>
      </w:r>
      <w:r>
        <w:t xml:space="preserve">, </w:t>
      </w:r>
      <w:r>
        <w:rPr>
          <w:spacing w:val="-4"/>
        </w:rPr>
        <w:t>m</w:t>
      </w:r>
      <w:r>
        <w:t>onóc</w:t>
      </w:r>
      <w:r>
        <w:rPr>
          <w:spacing w:val="1"/>
        </w:rPr>
        <w:t>it</w:t>
      </w:r>
      <w:r>
        <w:t>o</w:t>
      </w:r>
      <w:r>
        <w:rPr>
          <w:spacing w:val="-2"/>
        </w:rPr>
        <w:t>s</w:t>
      </w:r>
      <w:r>
        <w:rPr>
          <w:spacing w:val="1"/>
        </w:rPr>
        <w:t>/</w:t>
      </w:r>
      <w:r>
        <w:rPr>
          <w:spacing w:val="-4"/>
        </w:rPr>
        <w:t>m</w:t>
      </w:r>
      <w:r>
        <w:t>acrófa</w:t>
      </w:r>
      <w:r>
        <w:rPr>
          <w:spacing w:val="-3"/>
        </w:rPr>
        <w:t>g</w:t>
      </w:r>
      <w:r>
        <w:t>os e</w:t>
      </w:r>
      <w:r>
        <w:rPr>
          <w:spacing w:val="-2"/>
        </w:rPr>
        <w:t xml:space="preserve"> </w:t>
      </w:r>
      <w:r>
        <w:t>n</w:t>
      </w:r>
      <w:r>
        <w:rPr>
          <w:spacing w:val="-3"/>
        </w:rPr>
        <w:t>e</w:t>
      </w:r>
      <w:r>
        <w:t>u</w:t>
      </w:r>
      <w:r>
        <w:rPr>
          <w:spacing w:val="1"/>
        </w:rPr>
        <w:t>t</w:t>
      </w:r>
      <w:r>
        <w:t>r</w:t>
      </w:r>
      <w:r>
        <w:rPr>
          <w:spacing w:val="-3"/>
        </w:rPr>
        <w:t>ó</w:t>
      </w:r>
      <w:r>
        <w:t>f</w:t>
      </w:r>
      <w:r>
        <w:rPr>
          <w:spacing w:val="-2"/>
        </w:rPr>
        <w:t>i</w:t>
      </w:r>
      <w:r>
        <w:rPr>
          <w:spacing w:val="1"/>
        </w:rPr>
        <w:t>l</w:t>
      </w:r>
      <w:r>
        <w:t>os.</w:t>
      </w:r>
    </w:p>
    <w:p w14:paraId="02E343BC" w14:textId="77777777" w:rsidR="00107773" w:rsidRDefault="00107773">
      <w:pPr>
        <w:kinsoku w:val="0"/>
        <w:overflowPunct w:val="0"/>
      </w:pPr>
    </w:p>
    <w:p w14:paraId="63AA308D" w14:textId="77777777" w:rsidR="00107773" w:rsidRDefault="00000000">
      <w:pPr>
        <w:pStyle w:val="BodyText"/>
        <w:keepNext/>
        <w:kinsoku w:val="0"/>
        <w:overflowPunct w:val="0"/>
        <w:ind w:left="0"/>
      </w:pPr>
      <w:r>
        <w:rPr>
          <w:spacing w:val="-1"/>
          <w:u w:val="single"/>
        </w:rPr>
        <w:t>D</w:t>
      </w:r>
      <w:r>
        <w:rPr>
          <w:u w:val="single"/>
        </w:rPr>
        <w:t>oenças</w:t>
      </w:r>
      <w:r>
        <w:rPr>
          <w:spacing w:val="-3"/>
          <w:u w:val="single"/>
        </w:rPr>
        <w:t xml:space="preserve"> </w:t>
      </w:r>
      <w:r>
        <w:rPr>
          <w:spacing w:val="-2"/>
          <w:u w:val="single"/>
        </w:rPr>
        <w:t>l</w:t>
      </w:r>
      <w:r>
        <w:rPr>
          <w:spacing w:val="1"/>
          <w:u w:val="single"/>
        </w:rPr>
        <w:t>i</w:t>
      </w:r>
      <w:r>
        <w:rPr>
          <w:u w:val="single"/>
        </w:rPr>
        <w:t>nfo</w:t>
      </w:r>
      <w:r>
        <w:rPr>
          <w:spacing w:val="-3"/>
          <w:u w:val="single"/>
        </w:rPr>
        <w:t>p</w:t>
      </w:r>
      <w:r>
        <w:rPr>
          <w:u w:val="single"/>
        </w:rPr>
        <w:t>r</w:t>
      </w:r>
      <w:r>
        <w:rPr>
          <w:spacing w:val="-3"/>
          <w:u w:val="single"/>
        </w:rPr>
        <w:t>o</w:t>
      </w:r>
      <w:r>
        <w:rPr>
          <w:spacing w:val="1"/>
          <w:u w:val="single"/>
        </w:rPr>
        <w:t>l</w:t>
      </w:r>
      <w:r>
        <w:rPr>
          <w:spacing w:val="-2"/>
          <w:u w:val="single"/>
        </w:rPr>
        <w:t>i</w:t>
      </w:r>
      <w:r>
        <w:rPr>
          <w:u w:val="single"/>
        </w:rPr>
        <w:t>fe</w:t>
      </w:r>
      <w:r>
        <w:rPr>
          <w:spacing w:val="-2"/>
          <w:u w:val="single"/>
        </w:rPr>
        <w:t>r</w:t>
      </w:r>
      <w:r>
        <w:rPr>
          <w:u w:val="single"/>
        </w:rPr>
        <w:t>a</w:t>
      </w:r>
      <w:r>
        <w:rPr>
          <w:spacing w:val="-2"/>
          <w:u w:val="single"/>
        </w:rPr>
        <w:t>t</w:t>
      </w:r>
      <w:r>
        <w:rPr>
          <w:spacing w:val="1"/>
          <w:u w:val="single"/>
        </w:rPr>
        <w:t>i</w:t>
      </w:r>
      <w:r>
        <w:rPr>
          <w:spacing w:val="-3"/>
          <w:u w:val="single"/>
        </w:rPr>
        <w:t>v</w:t>
      </w:r>
      <w:r>
        <w:rPr>
          <w:u w:val="single"/>
        </w:rPr>
        <w:t>as</w:t>
      </w:r>
      <w:r>
        <w:rPr>
          <w:spacing w:val="-3"/>
          <w:u w:val="single"/>
        </w:rPr>
        <w:t xml:space="preserve"> </w:t>
      </w:r>
      <w:r>
        <w:rPr>
          <w:u w:val="single"/>
        </w:rPr>
        <w:t>e neo</w:t>
      </w:r>
      <w:r>
        <w:rPr>
          <w:spacing w:val="-3"/>
          <w:u w:val="single"/>
        </w:rPr>
        <w:t>p</w:t>
      </w:r>
      <w:r>
        <w:rPr>
          <w:spacing w:val="1"/>
          <w:u w:val="single"/>
        </w:rPr>
        <w:t>l</w:t>
      </w:r>
      <w:r>
        <w:rPr>
          <w:u w:val="single"/>
        </w:rPr>
        <w:t>a</w:t>
      </w:r>
      <w:r>
        <w:rPr>
          <w:spacing w:val="-2"/>
          <w:u w:val="single"/>
        </w:rPr>
        <w:t>s</w:t>
      </w:r>
      <w:r>
        <w:rPr>
          <w:spacing w:val="1"/>
          <w:u w:val="single"/>
        </w:rPr>
        <w:t>i</w:t>
      </w:r>
      <w:r>
        <w:rPr>
          <w:spacing w:val="-3"/>
          <w:u w:val="single"/>
        </w:rPr>
        <w:t>a</w:t>
      </w:r>
      <w:r>
        <w:rPr>
          <w:u w:val="single"/>
        </w:rPr>
        <w:t>s</w:t>
      </w:r>
    </w:p>
    <w:p w14:paraId="13158657" w14:textId="77777777" w:rsidR="00107773" w:rsidRDefault="00107773">
      <w:pPr>
        <w:keepNext/>
        <w:kinsoku w:val="0"/>
        <w:overflowPunct w:val="0"/>
      </w:pPr>
    </w:p>
    <w:p w14:paraId="3BCF7E6A" w14:textId="77777777" w:rsidR="00107773" w:rsidRDefault="00000000">
      <w:pPr>
        <w:pStyle w:val="BodyText"/>
        <w:keepNext/>
        <w:kinsoku w:val="0"/>
        <w:overflowPunct w:val="0"/>
        <w:ind w:left="0"/>
      </w:pPr>
      <w:r>
        <w:rPr>
          <w:spacing w:val="-1"/>
        </w:rPr>
        <w:t>E</w:t>
      </w:r>
      <w:r>
        <w:t>m</w:t>
      </w:r>
      <w:r>
        <w:rPr>
          <w:spacing w:val="-4"/>
        </w:rPr>
        <w:t xml:space="preserve"> </w:t>
      </w:r>
      <w:r>
        <w:t>par</w:t>
      </w:r>
      <w:r>
        <w:rPr>
          <w:spacing w:val="1"/>
        </w:rPr>
        <w:t>t</w:t>
      </w:r>
      <w:r>
        <w:t>es c</w:t>
      </w:r>
      <w:r>
        <w:rPr>
          <w:spacing w:val="-3"/>
        </w:rPr>
        <w:t>o</w:t>
      </w:r>
      <w:r>
        <w:t>n</w:t>
      </w:r>
      <w:r>
        <w:rPr>
          <w:spacing w:val="-2"/>
        </w:rPr>
        <w:t>t</w:t>
      </w:r>
      <w:r>
        <w:t>ro</w:t>
      </w:r>
      <w:r>
        <w:rPr>
          <w:spacing w:val="-2"/>
        </w:rPr>
        <w:t>l</w:t>
      </w:r>
      <w:r>
        <w:t>adas</w:t>
      </w:r>
      <w:r>
        <w:rPr>
          <w:spacing w:val="-2"/>
        </w:rPr>
        <w:t xml:space="preserve"> </w:t>
      </w:r>
      <w:r>
        <w:t xml:space="preserve">de </w:t>
      </w:r>
      <w:r>
        <w:rPr>
          <w:spacing w:val="-3"/>
        </w:rPr>
        <w:t>e</w:t>
      </w:r>
      <w:r>
        <w:t>nsa</w:t>
      </w:r>
      <w:r>
        <w:rPr>
          <w:spacing w:val="1"/>
        </w:rPr>
        <w:t>i</w:t>
      </w:r>
      <w:r>
        <w:rPr>
          <w:spacing w:val="-3"/>
        </w:rPr>
        <w:t>o</w:t>
      </w:r>
      <w:r>
        <w:t xml:space="preserve">s </w:t>
      </w:r>
      <w:r>
        <w:rPr>
          <w:spacing w:val="-3"/>
        </w:rPr>
        <w:t>c</w:t>
      </w:r>
      <w:r>
        <w:rPr>
          <w:spacing w:val="1"/>
        </w:rPr>
        <w:t>lí</w:t>
      </w:r>
      <w:r>
        <w:rPr>
          <w:spacing w:val="-3"/>
        </w:rPr>
        <w:t>n</w:t>
      </w:r>
      <w:r>
        <w:rPr>
          <w:spacing w:val="1"/>
        </w:rPr>
        <w:t>i</w:t>
      </w:r>
      <w:r>
        <w:t>c</w:t>
      </w:r>
      <w:r>
        <w:rPr>
          <w:spacing w:val="-3"/>
        </w:rPr>
        <w:t>o</w:t>
      </w:r>
      <w:r>
        <w:t>s de</w:t>
      </w:r>
      <w:r>
        <w:rPr>
          <w:spacing w:val="-2"/>
        </w:rPr>
        <w:t xml:space="preserve"> </w:t>
      </w:r>
      <w:r>
        <w:t>an</w:t>
      </w:r>
      <w:r>
        <w:rPr>
          <w:spacing w:val="-2"/>
        </w:rPr>
        <w:t>t</w:t>
      </w:r>
      <w:r>
        <w:t>a</w:t>
      </w:r>
      <w:r>
        <w:rPr>
          <w:spacing w:val="-3"/>
        </w:rPr>
        <w:t>g</w:t>
      </w:r>
      <w:r>
        <w:t>on</w:t>
      </w:r>
      <w:r>
        <w:rPr>
          <w:spacing w:val="1"/>
        </w:rPr>
        <w:t>i</w:t>
      </w:r>
      <w:r>
        <w:rPr>
          <w:spacing w:val="-2"/>
        </w:rPr>
        <w:t>s</w:t>
      </w:r>
      <w:r>
        <w:rPr>
          <w:spacing w:val="1"/>
        </w:rPr>
        <w:t>t</w:t>
      </w:r>
      <w:r>
        <w:t>as</w:t>
      </w:r>
      <w:r>
        <w:rPr>
          <w:spacing w:val="-5"/>
        </w:rPr>
        <w:t>-</w:t>
      </w:r>
      <w:r>
        <w:rPr>
          <w:spacing w:val="1"/>
        </w:rPr>
        <w:t>T</w:t>
      </w:r>
      <w:r>
        <w:rPr>
          <w:spacing w:val="-1"/>
        </w:rPr>
        <w:t>NF de adalimumab</w:t>
      </w:r>
      <w:r>
        <w:t>, f</w:t>
      </w:r>
      <w:r>
        <w:rPr>
          <w:spacing w:val="-3"/>
        </w:rPr>
        <w:t>o</w:t>
      </w:r>
      <w:r>
        <w:t>ram</w:t>
      </w:r>
      <w:r>
        <w:rPr>
          <w:spacing w:val="-4"/>
        </w:rPr>
        <w:t xml:space="preserve"> </w:t>
      </w:r>
      <w:r>
        <w:t>obser</w:t>
      </w:r>
      <w:r>
        <w:rPr>
          <w:spacing w:val="-3"/>
        </w:rPr>
        <w:t>v</w:t>
      </w:r>
      <w:r>
        <w:t>ados</w:t>
      </w:r>
      <w:r>
        <w:rPr>
          <w:spacing w:val="-2"/>
        </w:rPr>
        <w:t xml:space="preserve"> </w:t>
      </w:r>
      <w:r>
        <w:rPr>
          <w:spacing w:val="-4"/>
        </w:rPr>
        <w:t>m</w:t>
      </w:r>
      <w:r>
        <w:t>a</w:t>
      </w:r>
      <w:r>
        <w:rPr>
          <w:spacing w:val="1"/>
        </w:rPr>
        <w:t>i</w:t>
      </w:r>
      <w:r>
        <w:t>s casos</w:t>
      </w:r>
      <w:r>
        <w:rPr>
          <w:spacing w:val="-2"/>
        </w:rPr>
        <w:t xml:space="preserve"> </w:t>
      </w:r>
      <w:r>
        <w:t>de neop</w:t>
      </w:r>
      <w:r>
        <w:rPr>
          <w:spacing w:val="-2"/>
        </w:rPr>
        <w:t>l</w:t>
      </w:r>
      <w:r>
        <w:t>as</w:t>
      </w:r>
      <w:r>
        <w:rPr>
          <w:spacing w:val="-2"/>
        </w:rPr>
        <w:t>i</w:t>
      </w:r>
      <w:r>
        <w:t>as</w:t>
      </w:r>
      <w:r>
        <w:rPr>
          <w:spacing w:val="-2"/>
        </w:rPr>
        <w:t xml:space="preserve"> </w:t>
      </w:r>
      <w:r>
        <w:rPr>
          <w:spacing w:val="1"/>
        </w:rPr>
        <w:t>i</w:t>
      </w:r>
      <w:r>
        <w:t>n</w:t>
      </w:r>
      <w:r>
        <w:rPr>
          <w:spacing w:val="-3"/>
        </w:rPr>
        <w:t>c</w:t>
      </w:r>
      <w:r>
        <w:rPr>
          <w:spacing w:val="1"/>
        </w:rPr>
        <w:t>l</w:t>
      </w:r>
      <w:r>
        <w:t>u</w:t>
      </w:r>
      <w:r>
        <w:rPr>
          <w:spacing w:val="-2"/>
        </w:rPr>
        <w:t>i</w:t>
      </w:r>
      <w:r>
        <w:t>ndo</w:t>
      </w:r>
      <w:r>
        <w:rPr>
          <w:spacing w:val="-3"/>
        </w:rPr>
        <w:t xml:space="preserve"> </w:t>
      </w:r>
      <w:r>
        <w:rPr>
          <w:spacing w:val="1"/>
        </w:rPr>
        <w:t>li</w:t>
      </w:r>
      <w:r>
        <w:rPr>
          <w:spacing w:val="-3"/>
        </w:rPr>
        <w:t>n</w:t>
      </w:r>
      <w:r>
        <w:t>fo</w:t>
      </w:r>
      <w:r>
        <w:rPr>
          <w:spacing w:val="-4"/>
        </w:rPr>
        <w:t>m</w:t>
      </w:r>
      <w:r>
        <w:t>as em</w:t>
      </w:r>
      <w:r>
        <w:rPr>
          <w:spacing w:val="-4"/>
        </w:rPr>
        <w:t xml:space="preserve"> </w:t>
      </w:r>
      <w:r>
        <w:t>doen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t>an</w:t>
      </w:r>
      <w:r>
        <w:rPr>
          <w:spacing w:val="1"/>
        </w:rPr>
        <w:t>t</w:t>
      </w:r>
      <w:r>
        <w:t>a</w:t>
      </w:r>
      <w:r>
        <w:rPr>
          <w:spacing w:val="-3"/>
        </w:rPr>
        <w:t>g</w:t>
      </w:r>
      <w:r>
        <w:t>on</w:t>
      </w:r>
      <w:r>
        <w:rPr>
          <w:spacing w:val="-2"/>
        </w:rPr>
        <w:t>i</w:t>
      </w:r>
      <w:r>
        <w:t>s</w:t>
      </w:r>
      <w:r>
        <w:rPr>
          <w:spacing w:val="-2"/>
        </w:rPr>
        <w:t>t</w:t>
      </w:r>
      <w:r>
        <w:t>as</w:t>
      </w:r>
      <w:r>
        <w:rPr>
          <w:spacing w:val="-5"/>
        </w:rPr>
        <w:t>-</w:t>
      </w:r>
      <w:r>
        <w:rPr>
          <w:spacing w:val="1"/>
        </w:rPr>
        <w:t>T</w:t>
      </w:r>
      <w:r>
        <w:rPr>
          <w:spacing w:val="-1"/>
        </w:rPr>
        <w:t>N</w:t>
      </w:r>
      <w:r>
        <w:t>F</w:t>
      </w:r>
      <w:r>
        <w:rPr>
          <w:spacing w:val="-1"/>
        </w:rPr>
        <w:t xml:space="preserve"> </w:t>
      </w:r>
      <w:r>
        <w:t>do que</w:t>
      </w:r>
      <w:r>
        <w:rPr>
          <w:spacing w:val="-2"/>
        </w:rPr>
        <w:t xml:space="preserve"> </w:t>
      </w:r>
      <w:r>
        <w:rPr>
          <w:spacing w:val="-3"/>
        </w:rPr>
        <w:t>e</w:t>
      </w:r>
      <w:r>
        <w:t>m</w:t>
      </w:r>
      <w:r>
        <w:rPr>
          <w:spacing w:val="-4"/>
        </w:rPr>
        <w:t xml:space="preserve"> </w:t>
      </w:r>
      <w:r>
        <w:t>doen</w:t>
      </w:r>
      <w:r>
        <w:rPr>
          <w:spacing w:val="1"/>
        </w:rPr>
        <w:t>t</w:t>
      </w:r>
      <w:r>
        <w:t>es co</w:t>
      </w:r>
      <w:r>
        <w:rPr>
          <w:spacing w:val="-3"/>
        </w:rPr>
        <w:t>n</w:t>
      </w:r>
      <w:r>
        <w:rPr>
          <w:spacing w:val="1"/>
        </w:rPr>
        <w:t>t</w:t>
      </w:r>
      <w:r>
        <w:rPr>
          <w:spacing w:val="-2"/>
        </w:rPr>
        <w:t>r</w:t>
      </w:r>
      <w:r>
        <w:t>o</w:t>
      </w:r>
      <w:r>
        <w:rPr>
          <w:spacing w:val="1"/>
        </w:rPr>
        <w:t>l</w:t>
      </w:r>
      <w:r>
        <w:t xml:space="preserve">o. </w:t>
      </w:r>
      <w:r>
        <w:rPr>
          <w:spacing w:val="-1"/>
        </w:rPr>
        <w:t>C</w:t>
      </w:r>
      <w:r>
        <w:t>on</w:t>
      </w:r>
      <w:r>
        <w:rPr>
          <w:spacing w:val="1"/>
        </w:rPr>
        <w:t>t</w:t>
      </w:r>
      <w:r>
        <w:t>udo,</w:t>
      </w:r>
      <w:r>
        <w:rPr>
          <w:spacing w:val="-3"/>
        </w:rPr>
        <w:t xml:space="preserve"> </w:t>
      </w:r>
      <w:r>
        <w:t>a oc</w:t>
      </w:r>
      <w:r>
        <w:rPr>
          <w:spacing w:val="-3"/>
        </w:rPr>
        <w:t>o</w:t>
      </w:r>
      <w:r>
        <w:t>r</w:t>
      </w:r>
      <w:r>
        <w:rPr>
          <w:spacing w:val="-2"/>
        </w:rPr>
        <w:t>r</w:t>
      </w:r>
      <w:r>
        <w:t>ên</w:t>
      </w:r>
      <w:r>
        <w:rPr>
          <w:spacing w:val="-3"/>
        </w:rPr>
        <w:t>c</w:t>
      </w:r>
      <w:r>
        <w:rPr>
          <w:spacing w:val="1"/>
        </w:rPr>
        <w:t>i</w:t>
      </w:r>
      <w:r>
        <w:t>a</w:t>
      </w:r>
      <w:r>
        <w:rPr>
          <w:spacing w:val="-2"/>
        </w:rPr>
        <w:t xml:space="preserve"> </w:t>
      </w:r>
      <w:r>
        <w:t>foi</w:t>
      </w:r>
      <w:r>
        <w:rPr>
          <w:spacing w:val="-2"/>
        </w:rPr>
        <w:t xml:space="preserve"> r</w:t>
      </w:r>
      <w:r>
        <w:t xml:space="preserve">ara. </w:t>
      </w:r>
      <w:r>
        <w:rPr>
          <w:spacing w:val="-2"/>
        </w:rPr>
        <w:t>A</w:t>
      </w:r>
      <w:r>
        <w:t>p</w:t>
      </w:r>
      <w:r>
        <w:rPr>
          <w:spacing w:val="-3"/>
        </w:rPr>
        <w:t>ó</w:t>
      </w:r>
      <w:r>
        <w:t>s c</w:t>
      </w:r>
      <w:r>
        <w:rPr>
          <w:spacing w:val="-1"/>
        </w:rPr>
        <w:t>o</w:t>
      </w:r>
      <w:r>
        <w:rPr>
          <w:spacing w:val="-4"/>
        </w:rPr>
        <w:t>m</w:t>
      </w:r>
      <w:r>
        <w:t>er</w:t>
      </w:r>
      <w:r>
        <w:rPr>
          <w:spacing w:val="-3"/>
        </w:rPr>
        <w:t>c</w:t>
      </w:r>
      <w:r>
        <w:rPr>
          <w:spacing w:val="1"/>
        </w:rPr>
        <w:t>i</w:t>
      </w:r>
      <w:r>
        <w:t>a</w:t>
      </w:r>
      <w:r>
        <w:rPr>
          <w:spacing w:val="-2"/>
        </w:rPr>
        <w:t>l</w:t>
      </w:r>
      <w:r>
        <w:rPr>
          <w:spacing w:val="1"/>
        </w:rPr>
        <w:t>i</w:t>
      </w:r>
      <w:r>
        <w:rPr>
          <w:spacing w:val="-3"/>
        </w:rPr>
        <w:t>z</w:t>
      </w:r>
      <w:r>
        <w:t>ação,</w:t>
      </w:r>
      <w:r>
        <w:rPr>
          <w:spacing w:val="-5"/>
        </w:rPr>
        <w:t xml:space="preserve"> </w:t>
      </w:r>
      <w:r>
        <w:t>foram</w:t>
      </w:r>
      <w:r>
        <w:rPr>
          <w:spacing w:val="-4"/>
        </w:rPr>
        <w:t xml:space="preserve"> </w:t>
      </w:r>
      <w:r>
        <w:t>no</w:t>
      </w:r>
      <w:r>
        <w:rPr>
          <w:spacing w:val="-2"/>
        </w:rPr>
        <w:t>t</w:t>
      </w:r>
      <w:r>
        <w:rPr>
          <w:spacing w:val="1"/>
        </w:rPr>
        <w:t>i</w:t>
      </w:r>
      <w:r>
        <w:rPr>
          <w:spacing w:val="-2"/>
        </w:rPr>
        <w:t>f</w:t>
      </w:r>
      <w:r>
        <w:rPr>
          <w:spacing w:val="1"/>
        </w:rPr>
        <w:t>i</w:t>
      </w:r>
      <w:r>
        <w:t>ca</w:t>
      </w:r>
      <w:r>
        <w:rPr>
          <w:spacing w:val="-3"/>
        </w:rPr>
        <w:t>d</w:t>
      </w:r>
      <w:r>
        <w:t xml:space="preserve">os </w:t>
      </w:r>
      <w:r>
        <w:rPr>
          <w:spacing w:val="-3"/>
        </w:rPr>
        <w:t>c</w:t>
      </w:r>
      <w:r>
        <w:t>asos</w:t>
      </w:r>
      <w:r>
        <w:rPr>
          <w:spacing w:val="-2"/>
        </w:rPr>
        <w:t xml:space="preserve"> </w:t>
      </w:r>
      <w:r>
        <w:t>de</w:t>
      </w:r>
      <w:r>
        <w:rPr>
          <w:spacing w:val="-2"/>
        </w:rPr>
        <w:t xml:space="preserve"> </w:t>
      </w:r>
      <w:r>
        <w:rPr>
          <w:spacing w:val="1"/>
        </w:rPr>
        <w:t>l</w:t>
      </w:r>
      <w:r>
        <w:t>eu</w:t>
      </w:r>
      <w:r>
        <w:rPr>
          <w:spacing w:val="-3"/>
        </w:rPr>
        <w:t>c</w:t>
      </w:r>
      <w:r>
        <w:t>e</w:t>
      </w:r>
      <w:r>
        <w:rPr>
          <w:spacing w:val="-4"/>
        </w:rPr>
        <w:t>m</w:t>
      </w:r>
      <w:r>
        <w:rPr>
          <w:spacing w:val="1"/>
        </w:rPr>
        <w:t>i</w:t>
      </w:r>
      <w:r>
        <w:t>a em</w:t>
      </w:r>
      <w:r>
        <w:rPr>
          <w:spacing w:val="-4"/>
        </w:rPr>
        <w:t xml:space="preserve"> </w:t>
      </w:r>
      <w:r>
        <w:t>doen</w:t>
      </w:r>
      <w:r>
        <w:rPr>
          <w:spacing w:val="1"/>
        </w:rPr>
        <w:t>t</w:t>
      </w:r>
      <w:r>
        <w:t xml:space="preserve">es </w:t>
      </w:r>
      <w:r>
        <w:rPr>
          <w:spacing w:val="1"/>
        </w:rPr>
        <w:t>t</w:t>
      </w:r>
      <w:r>
        <w:t>r</w:t>
      </w:r>
      <w:r>
        <w:rPr>
          <w:spacing w:val="-3"/>
        </w:rPr>
        <w:t>a</w:t>
      </w:r>
      <w:r>
        <w:rPr>
          <w:spacing w:val="1"/>
        </w:rPr>
        <w:t>t</w:t>
      </w:r>
      <w:r>
        <w:t>ad</w:t>
      </w:r>
      <w:r>
        <w:rPr>
          <w:spacing w:val="-3"/>
        </w:rPr>
        <w:t>o</w:t>
      </w:r>
      <w:r>
        <w:t>s com</w:t>
      </w:r>
      <w:r>
        <w:rPr>
          <w:spacing w:val="-4"/>
        </w:rPr>
        <w:t xml:space="preserve"> </w:t>
      </w:r>
      <w:r>
        <w:t>um</w:t>
      </w:r>
      <w:r>
        <w:rPr>
          <w:spacing w:val="-4"/>
        </w:rPr>
        <w:t xml:space="preserve"> </w:t>
      </w:r>
      <w:r>
        <w:t>an</w:t>
      </w:r>
      <w:r>
        <w:rPr>
          <w:spacing w:val="1"/>
        </w:rPr>
        <w:t>t</w:t>
      </w:r>
      <w:r>
        <w:t>a</w:t>
      </w:r>
      <w:r>
        <w:rPr>
          <w:spacing w:val="-3"/>
        </w:rPr>
        <w:t>g</w:t>
      </w:r>
      <w:r>
        <w:t>on</w:t>
      </w:r>
      <w:r>
        <w:rPr>
          <w:spacing w:val="1"/>
        </w:rPr>
        <w:t>i</w:t>
      </w:r>
      <w:r>
        <w:t>s</w:t>
      </w:r>
      <w:r>
        <w:rPr>
          <w:spacing w:val="-2"/>
        </w:rPr>
        <w:t>t</w:t>
      </w:r>
      <w:r>
        <w:t>a</w:t>
      </w:r>
      <w:r>
        <w:rPr>
          <w:spacing w:val="-4"/>
        </w:rPr>
        <w:t>-</w:t>
      </w:r>
      <w:r>
        <w:rPr>
          <w:spacing w:val="1"/>
        </w:rPr>
        <w:t>T</w:t>
      </w:r>
      <w:r>
        <w:rPr>
          <w:spacing w:val="-1"/>
        </w:rPr>
        <w:t>NF</w:t>
      </w:r>
      <w:r>
        <w:t xml:space="preserve">. </w:t>
      </w:r>
      <w:r>
        <w:rPr>
          <w:spacing w:val="-1"/>
        </w:rPr>
        <w:t>H</w:t>
      </w:r>
      <w:r>
        <w:t>á um</w:t>
      </w:r>
      <w:r>
        <w:rPr>
          <w:spacing w:val="-4"/>
        </w:rPr>
        <w:t xml:space="preserve"> </w:t>
      </w:r>
      <w:r>
        <w:t>r</w:t>
      </w:r>
      <w:r>
        <w:rPr>
          <w:spacing w:val="1"/>
        </w:rPr>
        <w:t>i</w:t>
      </w:r>
      <w:r>
        <w:t>sco au</w:t>
      </w:r>
      <w:r>
        <w:rPr>
          <w:spacing w:val="-4"/>
        </w:rPr>
        <w:t>m</w:t>
      </w:r>
      <w:r>
        <w:t>en</w:t>
      </w:r>
      <w:r>
        <w:rPr>
          <w:spacing w:val="1"/>
        </w:rPr>
        <w:t>t</w:t>
      </w:r>
      <w:r>
        <w:t xml:space="preserve">ado </w:t>
      </w:r>
      <w:r>
        <w:rPr>
          <w:spacing w:val="-3"/>
        </w:rPr>
        <w:t>d</w:t>
      </w:r>
      <w:r>
        <w:t xml:space="preserve">e </w:t>
      </w:r>
      <w:r>
        <w:rPr>
          <w:spacing w:val="-2"/>
        </w:rPr>
        <w:t>l</w:t>
      </w:r>
      <w:r>
        <w:rPr>
          <w:spacing w:val="1"/>
        </w:rPr>
        <w:t>i</w:t>
      </w:r>
      <w:r>
        <w:t>n</w:t>
      </w:r>
      <w:r>
        <w:rPr>
          <w:spacing w:val="-2"/>
        </w:rPr>
        <w:t>f</w:t>
      </w:r>
      <w:r>
        <w:t>o</w:t>
      </w:r>
      <w:r>
        <w:rPr>
          <w:spacing w:val="-4"/>
        </w:rPr>
        <w:t>m</w:t>
      </w:r>
      <w:r>
        <w:t xml:space="preserve">a e </w:t>
      </w:r>
      <w:r>
        <w:rPr>
          <w:spacing w:val="1"/>
        </w:rPr>
        <w:t>l</w:t>
      </w:r>
      <w:r>
        <w:t>eu</w:t>
      </w:r>
      <w:r>
        <w:rPr>
          <w:spacing w:val="-3"/>
        </w:rPr>
        <w:t>c</w:t>
      </w:r>
      <w:r>
        <w:t>e</w:t>
      </w:r>
      <w:r>
        <w:rPr>
          <w:spacing w:val="-4"/>
        </w:rPr>
        <w:t>m</w:t>
      </w:r>
      <w:r>
        <w:t>ia em</w:t>
      </w:r>
      <w:r>
        <w:rPr>
          <w:spacing w:val="-4"/>
        </w:rPr>
        <w:t xml:space="preserve"> </w:t>
      </w:r>
      <w:r>
        <w:t>doen</w:t>
      </w:r>
      <w:r>
        <w:rPr>
          <w:spacing w:val="1"/>
        </w:rPr>
        <w:t>t</w:t>
      </w:r>
      <w:r>
        <w:t xml:space="preserve">es </w:t>
      </w:r>
      <w:r>
        <w:rPr>
          <w:spacing w:val="-3"/>
        </w:rPr>
        <w:t>c</w:t>
      </w:r>
      <w:r>
        <w:t>om 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t>de com</w:t>
      </w:r>
      <w:r>
        <w:rPr>
          <w:spacing w:val="-4"/>
        </w:rPr>
        <w:t xml:space="preserve"> </w:t>
      </w:r>
      <w:r>
        <w:t>do</w:t>
      </w:r>
      <w:r>
        <w:rPr>
          <w:spacing w:val="-3"/>
        </w:rPr>
        <w:t>e</w:t>
      </w:r>
      <w:r>
        <w:t xml:space="preserve">nça </w:t>
      </w:r>
      <w:r>
        <w:rPr>
          <w:spacing w:val="-2"/>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a de</w:t>
      </w:r>
      <w:r>
        <w:rPr>
          <w:spacing w:val="-2"/>
        </w:rPr>
        <w:t xml:space="preserve"> </w:t>
      </w:r>
      <w:r>
        <w:rPr>
          <w:spacing w:val="1"/>
        </w:rPr>
        <w:t>l</w:t>
      </w:r>
      <w:r>
        <w:t>on</w:t>
      </w:r>
      <w:r>
        <w:rPr>
          <w:spacing w:val="-3"/>
        </w:rPr>
        <w:t>g</w:t>
      </w:r>
      <w:r>
        <w:t xml:space="preserve">a </w:t>
      </w:r>
      <w:r>
        <w:rPr>
          <w:spacing w:val="-3"/>
        </w:rPr>
        <w:t>d</w:t>
      </w:r>
      <w:r>
        <w:t>a</w:t>
      </w:r>
      <w:r>
        <w:rPr>
          <w:spacing w:val="1"/>
        </w:rPr>
        <w:t>t</w:t>
      </w:r>
      <w:r>
        <w:t>a</w:t>
      </w:r>
      <w:r>
        <w:rPr>
          <w:spacing w:val="-2"/>
        </w:rPr>
        <w:t xml:space="preserve"> </w:t>
      </w:r>
      <w:r>
        <w:t xml:space="preserve">e </w:t>
      </w:r>
      <w:r>
        <w:rPr>
          <w:spacing w:val="-4"/>
        </w:rPr>
        <w:t>m</w:t>
      </w:r>
      <w:r>
        <w:t>u</w:t>
      </w:r>
      <w:r>
        <w:rPr>
          <w:spacing w:val="1"/>
        </w:rPr>
        <w:t>it</w:t>
      </w:r>
      <w:r>
        <w:t xml:space="preserve">o </w:t>
      </w:r>
      <w:r>
        <w:rPr>
          <w:spacing w:val="-3"/>
        </w:rPr>
        <w:t>a</w:t>
      </w:r>
      <w:r>
        <w:rPr>
          <w:spacing w:val="1"/>
        </w:rPr>
        <w:t>ti</w:t>
      </w:r>
      <w:r>
        <w:rPr>
          <w:spacing w:val="-3"/>
        </w:rPr>
        <w:t>v</w:t>
      </w:r>
      <w:r>
        <w:t>a, o q</w:t>
      </w:r>
      <w:r>
        <w:rPr>
          <w:spacing w:val="-3"/>
        </w:rPr>
        <w:t>u</w:t>
      </w:r>
      <w:r>
        <w:t>e c</w:t>
      </w:r>
      <w:r>
        <w:rPr>
          <w:spacing w:val="-3"/>
        </w:rPr>
        <w:t>o</w:t>
      </w:r>
      <w:r>
        <w:rPr>
          <w:spacing w:val="-4"/>
        </w:rPr>
        <w:t>m</w:t>
      </w:r>
      <w:r>
        <w:t>p</w:t>
      </w:r>
      <w:r>
        <w:rPr>
          <w:spacing w:val="1"/>
        </w:rPr>
        <w:t>li</w:t>
      </w:r>
      <w:r>
        <w:t xml:space="preserve">ca a </w:t>
      </w:r>
      <w:r>
        <w:rPr>
          <w:spacing w:val="-3"/>
        </w:rPr>
        <w:t>e</w:t>
      </w:r>
      <w:r>
        <w:t>s</w:t>
      </w:r>
      <w:r>
        <w:rPr>
          <w:spacing w:val="-2"/>
        </w:rPr>
        <w:t>t</w:t>
      </w:r>
      <w:r>
        <w:rPr>
          <w:spacing w:val="1"/>
        </w:rPr>
        <w:t>i</w:t>
      </w:r>
      <w:r>
        <w:rPr>
          <w:spacing w:val="-4"/>
        </w:rPr>
        <w:t>m</w:t>
      </w:r>
      <w:r>
        <w:t>a</w:t>
      </w:r>
      <w:r>
        <w:rPr>
          <w:spacing w:val="1"/>
        </w:rPr>
        <w:t>ti</w:t>
      </w:r>
      <w:r>
        <w:rPr>
          <w:spacing w:val="-3"/>
        </w:rPr>
        <w:t>v</w:t>
      </w:r>
      <w:r>
        <w:t>a do r</w:t>
      </w:r>
      <w:r>
        <w:rPr>
          <w:spacing w:val="-2"/>
        </w:rPr>
        <w:t>i</w:t>
      </w:r>
      <w:r>
        <w:t xml:space="preserve">sco. </w:t>
      </w:r>
      <w:r>
        <w:rPr>
          <w:spacing w:val="-2"/>
        </w:rPr>
        <w:t>D</w:t>
      </w:r>
      <w:r>
        <w:t>e</w:t>
      </w:r>
      <w:r>
        <w:rPr>
          <w:spacing w:val="-2"/>
        </w:rPr>
        <w:t xml:space="preserve"> </w:t>
      </w:r>
      <w:r>
        <w:t>ac</w:t>
      </w:r>
      <w:r>
        <w:rPr>
          <w:spacing w:val="-3"/>
        </w:rPr>
        <w:t>o</w:t>
      </w:r>
      <w:r>
        <w:t>rdo</w:t>
      </w:r>
      <w:r>
        <w:rPr>
          <w:spacing w:val="-3"/>
        </w:rPr>
        <w:t xml:space="preserve"> </w:t>
      </w:r>
      <w:r>
        <w:t>com</w:t>
      </w:r>
      <w:r>
        <w:rPr>
          <w:spacing w:val="-4"/>
        </w:rPr>
        <w:t xml:space="preserve"> </w:t>
      </w:r>
      <w:r>
        <w:t>o conhe</w:t>
      </w:r>
      <w:r>
        <w:rPr>
          <w:spacing w:val="-3"/>
        </w:rPr>
        <w:t>c</w:t>
      </w:r>
      <w:r>
        <w:rPr>
          <w:spacing w:val="1"/>
        </w:rPr>
        <w:t>i</w:t>
      </w:r>
      <w:r>
        <w:rPr>
          <w:spacing w:val="-4"/>
        </w:rPr>
        <w:t>m</w:t>
      </w:r>
      <w:r>
        <w:t>en</w:t>
      </w:r>
      <w:r>
        <w:rPr>
          <w:spacing w:val="1"/>
        </w:rPr>
        <w:t>t</w:t>
      </w:r>
      <w:r>
        <w:t xml:space="preserve">o </w:t>
      </w:r>
      <w:r>
        <w:rPr>
          <w:spacing w:val="-3"/>
        </w:rPr>
        <w:t>a</w:t>
      </w:r>
      <w:r>
        <w:rPr>
          <w:spacing w:val="1"/>
        </w:rPr>
        <w:t>t</w:t>
      </w:r>
      <w:r>
        <w:t>u</w:t>
      </w:r>
      <w:r>
        <w:rPr>
          <w:spacing w:val="-3"/>
        </w:rPr>
        <w:t>a</w:t>
      </w:r>
      <w:r>
        <w:rPr>
          <w:spacing w:val="1"/>
        </w:rPr>
        <w:t>l</w:t>
      </w:r>
      <w:r>
        <w:t>, n</w:t>
      </w:r>
      <w:r>
        <w:rPr>
          <w:spacing w:val="-3"/>
        </w:rPr>
        <w:t>ã</w:t>
      </w:r>
      <w:r>
        <w:t>o p</w:t>
      </w:r>
      <w:r>
        <w:rPr>
          <w:spacing w:val="-3"/>
        </w:rPr>
        <w:t>o</w:t>
      </w:r>
      <w:r>
        <w:t>de s</w:t>
      </w:r>
      <w:r>
        <w:rPr>
          <w:spacing w:val="-3"/>
        </w:rPr>
        <w:t>e</w:t>
      </w:r>
      <w:r>
        <w:t>r</w:t>
      </w:r>
      <w:r>
        <w:rPr>
          <w:spacing w:val="1"/>
        </w:rPr>
        <w:t xml:space="preserve"> </w:t>
      </w:r>
      <w:r>
        <w:t>e</w:t>
      </w:r>
      <w:r>
        <w:rPr>
          <w:spacing w:val="-3"/>
        </w:rPr>
        <w:t>x</w:t>
      </w:r>
      <w:r>
        <w:t>c</w:t>
      </w:r>
      <w:r>
        <w:rPr>
          <w:spacing w:val="1"/>
        </w:rPr>
        <w:t>l</w:t>
      </w:r>
      <w:r>
        <w:rPr>
          <w:spacing w:val="-3"/>
        </w:rPr>
        <w:t>u</w:t>
      </w:r>
      <w:r>
        <w:rPr>
          <w:spacing w:val="1"/>
        </w:rPr>
        <w:t>í</w:t>
      </w:r>
      <w:r>
        <w:t>do o</w:t>
      </w:r>
      <w:r>
        <w:rPr>
          <w:spacing w:val="-3"/>
        </w:rPr>
        <w:t xml:space="preserve"> </w:t>
      </w:r>
      <w:r>
        <w:t>pos</w:t>
      </w:r>
      <w:r>
        <w:rPr>
          <w:spacing w:val="-2"/>
        </w:rPr>
        <w:t>s</w:t>
      </w:r>
      <w:r>
        <w:rPr>
          <w:spacing w:val="1"/>
        </w:rPr>
        <w:t>í</w:t>
      </w:r>
      <w:r>
        <w:rPr>
          <w:spacing w:val="-3"/>
        </w:rPr>
        <w:t>v</w:t>
      </w:r>
      <w:r>
        <w:t>el</w:t>
      </w:r>
      <w:r>
        <w:rPr>
          <w:spacing w:val="1"/>
        </w:rPr>
        <w:t xml:space="preserve"> </w:t>
      </w:r>
      <w:r>
        <w:rPr>
          <w:spacing w:val="-2"/>
        </w:rPr>
        <w:t>r</w:t>
      </w:r>
      <w:r>
        <w:rPr>
          <w:spacing w:val="1"/>
        </w:rPr>
        <w:t>i</w:t>
      </w:r>
      <w:r>
        <w:t>sco</w:t>
      </w:r>
      <w:r>
        <w:rPr>
          <w:spacing w:val="-3"/>
        </w:rPr>
        <w:t xml:space="preserve"> </w:t>
      </w:r>
      <w:r>
        <w:t>de desen</w:t>
      </w:r>
      <w:r>
        <w:rPr>
          <w:spacing w:val="-3"/>
        </w:rPr>
        <w:t>v</w:t>
      </w:r>
      <w:r>
        <w:t>o</w:t>
      </w:r>
      <w:r>
        <w:rPr>
          <w:spacing w:val="1"/>
        </w:rPr>
        <w:t>l</w:t>
      </w:r>
      <w:r>
        <w:rPr>
          <w:spacing w:val="-3"/>
        </w:rPr>
        <w:t>v</w:t>
      </w:r>
      <w:r>
        <w:rPr>
          <w:spacing w:val="1"/>
        </w:rPr>
        <w:t>i</w:t>
      </w:r>
      <w:r>
        <w:rPr>
          <w:spacing w:val="-4"/>
        </w:rPr>
        <w:t>m</w:t>
      </w:r>
      <w:r>
        <w:t>en</w:t>
      </w:r>
      <w:r>
        <w:rPr>
          <w:spacing w:val="1"/>
        </w:rPr>
        <w:t>t</w:t>
      </w:r>
      <w:r>
        <w:t>o de</w:t>
      </w:r>
      <w:r>
        <w:rPr>
          <w:spacing w:val="-2"/>
        </w:rPr>
        <w:t xml:space="preserve"> </w:t>
      </w:r>
      <w:r>
        <w:rPr>
          <w:spacing w:val="1"/>
        </w:rPr>
        <w:t>l</w:t>
      </w:r>
      <w:r>
        <w:rPr>
          <w:spacing w:val="-2"/>
        </w:rPr>
        <w:t>i</w:t>
      </w:r>
      <w:r>
        <w:t>nfo</w:t>
      </w:r>
      <w:r>
        <w:rPr>
          <w:spacing w:val="-4"/>
        </w:rPr>
        <w:t>m</w:t>
      </w:r>
      <w:r>
        <w:t xml:space="preserve">as, </w:t>
      </w:r>
      <w:r>
        <w:rPr>
          <w:spacing w:val="-2"/>
        </w:rPr>
        <w:t>l</w:t>
      </w:r>
      <w:r>
        <w:t>euce</w:t>
      </w:r>
      <w:r>
        <w:rPr>
          <w:spacing w:val="-4"/>
        </w:rPr>
        <w:t>m</w:t>
      </w:r>
      <w:r>
        <w:rPr>
          <w:spacing w:val="1"/>
        </w:rPr>
        <w:t>i</w:t>
      </w:r>
      <w:r>
        <w:t>as</w:t>
      </w:r>
      <w:r>
        <w:rPr>
          <w:spacing w:val="-2"/>
        </w:rPr>
        <w:t xml:space="preserve"> </w:t>
      </w:r>
      <w:r>
        <w:t>e o</w:t>
      </w:r>
      <w:r>
        <w:rPr>
          <w:spacing w:val="-3"/>
        </w:rPr>
        <w:t>u</w:t>
      </w:r>
      <w:r>
        <w:rPr>
          <w:spacing w:val="1"/>
        </w:rPr>
        <w:t>t</w:t>
      </w:r>
      <w:r>
        <w:t>r</w:t>
      </w:r>
      <w:r>
        <w:rPr>
          <w:spacing w:val="-3"/>
        </w:rPr>
        <w:t>a</w:t>
      </w:r>
      <w:r>
        <w:t>s ne</w:t>
      </w:r>
      <w:r>
        <w:rPr>
          <w:spacing w:val="-3"/>
        </w:rPr>
        <w:t>op</w:t>
      </w:r>
      <w:r>
        <w:rPr>
          <w:spacing w:val="1"/>
        </w:rPr>
        <w:t>l</w:t>
      </w:r>
      <w:r>
        <w:t>a</w:t>
      </w:r>
      <w:r>
        <w:rPr>
          <w:spacing w:val="-2"/>
        </w:rPr>
        <w:t>s</w:t>
      </w:r>
      <w:r>
        <w:rPr>
          <w:spacing w:val="1"/>
        </w:rPr>
        <w:t>i</w:t>
      </w:r>
      <w:r>
        <w:t>as</w:t>
      </w:r>
      <w:r>
        <w:rPr>
          <w:spacing w:val="-2"/>
        </w:rPr>
        <w:t xml:space="preserve"> </w:t>
      </w:r>
      <w:r>
        <w:t>em</w:t>
      </w:r>
      <w:r>
        <w:rPr>
          <w:spacing w:val="-4"/>
        </w:rPr>
        <w:t xml:space="preserve"> </w:t>
      </w:r>
      <w:r>
        <w:t>doen</w:t>
      </w:r>
      <w:r>
        <w:rPr>
          <w:spacing w:val="1"/>
        </w:rPr>
        <w:t>t</w:t>
      </w:r>
      <w:r>
        <w:t>es</w:t>
      </w:r>
      <w:r>
        <w:rPr>
          <w:spacing w:val="-2"/>
        </w:rPr>
        <w:t xml:space="preserve"> t</w:t>
      </w:r>
      <w:r>
        <w:t>ra</w:t>
      </w:r>
      <w:r>
        <w:rPr>
          <w:spacing w:val="-2"/>
        </w:rPr>
        <w:t>t</w:t>
      </w:r>
      <w:r>
        <w:t>ados</w:t>
      </w:r>
      <w:r>
        <w:rPr>
          <w:spacing w:val="-2"/>
        </w:rPr>
        <w:t xml:space="preserve"> </w:t>
      </w:r>
      <w:r>
        <w:rPr>
          <w:spacing w:val="-3"/>
        </w:rPr>
        <w:t>c</w:t>
      </w:r>
      <w:r>
        <w:t>om</w:t>
      </w:r>
      <w:r>
        <w:rPr>
          <w:spacing w:val="-4"/>
        </w:rPr>
        <w:t xml:space="preserve"> </w:t>
      </w:r>
      <w:r>
        <w:rPr>
          <w:spacing w:val="2"/>
        </w:rPr>
        <w:t>u</w:t>
      </w:r>
      <w:r>
        <w:t>m an</w:t>
      </w:r>
      <w:r>
        <w:rPr>
          <w:spacing w:val="1"/>
        </w:rPr>
        <w:t>t</w:t>
      </w:r>
      <w:r>
        <w:t>a</w:t>
      </w:r>
      <w:r>
        <w:rPr>
          <w:spacing w:val="-3"/>
        </w:rPr>
        <w:t>g</w:t>
      </w:r>
      <w:r>
        <w:t>on</w:t>
      </w:r>
      <w:r>
        <w:rPr>
          <w:spacing w:val="-2"/>
        </w:rPr>
        <w:t>i</w:t>
      </w:r>
      <w:r>
        <w:t>s</w:t>
      </w:r>
      <w:r>
        <w:rPr>
          <w:spacing w:val="1"/>
        </w:rPr>
        <w:t>t</w:t>
      </w:r>
      <w:r>
        <w:t>a</w:t>
      </w:r>
      <w:r>
        <w:rPr>
          <w:spacing w:val="-4"/>
        </w:rPr>
        <w:t>-</w:t>
      </w:r>
      <w:r>
        <w:rPr>
          <w:spacing w:val="1"/>
        </w:rPr>
        <w:t>T</w:t>
      </w:r>
      <w:r>
        <w:rPr>
          <w:spacing w:val="-2"/>
        </w:rPr>
        <w:t>N</w:t>
      </w:r>
      <w:r>
        <w:rPr>
          <w:spacing w:val="-1"/>
        </w:rPr>
        <w:t>F</w:t>
      </w:r>
      <w:r>
        <w:t>.</w:t>
      </w:r>
    </w:p>
    <w:p w14:paraId="223174F0" w14:textId="77777777" w:rsidR="00107773" w:rsidRDefault="00107773">
      <w:pPr>
        <w:pStyle w:val="BodyText"/>
        <w:kinsoku w:val="0"/>
        <w:overflowPunct w:val="0"/>
        <w:ind w:left="0"/>
        <w:rPr>
          <w:spacing w:val="-1"/>
        </w:rPr>
      </w:pPr>
    </w:p>
    <w:p w14:paraId="5E5FD927" w14:textId="77777777" w:rsidR="00107773" w:rsidRDefault="00000000">
      <w:pPr>
        <w:pStyle w:val="BodyText"/>
        <w:kinsoku w:val="0"/>
        <w:overflowPunct w:val="0"/>
        <w:ind w:left="0"/>
      </w:pPr>
      <w:r>
        <w:rPr>
          <w:spacing w:val="-1"/>
        </w:rPr>
        <w:lastRenderedPageBreak/>
        <w:t>N</w:t>
      </w:r>
      <w:r>
        <w:t>o pe</w:t>
      </w:r>
      <w:r>
        <w:rPr>
          <w:spacing w:val="-2"/>
        </w:rPr>
        <w:t>r</w:t>
      </w:r>
      <w:r>
        <w:rPr>
          <w:spacing w:val="1"/>
        </w:rPr>
        <w:t>í</w:t>
      </w:r>
      <w:r>
        <w:t>odo p</w:t>
      </w:r>
      <w:r>
        <w:rPr>
          <w:spacing w:val="-3"/>
        </w:rPr>
        <w:t>ó</w:t>
      </w:r>
      <w:r>
        <w:t>s</w:t>
      </w:r>
      <w:r>
        <w:rPr>
          <w:spacing w:val="-4"/>
        </w:rPr>
        <w:t>-</w:t>
      </w:r>
      <w:r>
        <w:t>c</w:t>
      </w:r>
      <w:r>
        <w:rPr>
          <w:spacing w:val="2"/>
        </w:rPr>
        <w:t>o</w:t>
      </w:r>
      <w:r>
        <w:rPr>
          <w:spacing w:val="-4"/>
        </w:rPr>
        <w:t>m</w:t>
      </w:r>
      <w:r>
        <w:t>erc</w:t>
      </w:r>
      <w:r>
        <w:rPr>
          <w:spacing w:val="1"/>
        </w:rPr>
        <w:t>i</w:t>
      </w:r>
      <w:r>
        <w:rPr>
          <w:spacing w:val="-3"/>
        </w:rPr>
        <w:t>a</w:t>
      </w:r>
      <w:r>
        <w:rPr>
          <w:spacing w:val="1"/>
        </w:rPr>
        <w:t>li</w:t>
      </w:r>
      <w:r>
        <w:rPr>
          <w:spacing w:val="-5"/>
        </w:rPr>
        <w:t>z</w:t>
      </w:r>
      <w:r>
        <w:t>ação,</w:t>
      </w:r>
      <w:r>
        <w:rPr>
          <w:spacing w:val="-3"/>
        </w:rPr>
        <w:t xml:space="preserve"> </w:t>
      </w:r>
      <w:r>
        <w:t>fo</w:t>
      </w:r>
      <w:r>
        <w:rPr>
          <w:spacing w:val="-2"/>
        </w:rPr>
        <w:t>r</w:t>
      </w:r>
      <w:r>
        <w:t>am</w:t>
      </w:r>
      <w:r>
        <w:rPr>
          <w:spacing w:val="-4"/>
        </w:rPr>
        <w:t xml:space="preserve"> </w:t>
      </w:r>
      <w:r>
        <w:rPr>
          <w:spacing w:val="-1"/>
        </w:rPr>
        <w:t>n</w:t>
      </w:r>
      <w:r>
        <w:t>o</w:t>
      </w:r>
      <w:r>
        <w:rPr>
          <w:spacing w:val="1"/>
        </w:rPr>
        <w:t>ti</w:t>
      </w:r>
      <w:r>
        <w:rPr>
          <w:spacing w:val="-2"/>
        </w:rPr>
        <w:t>f</w:t>
      </w:r>
      <w:r>
        <w:rPr>
          <w:spacing w:val="1"/>
        </w:rPr>
        <w:t>i</w:t>
      </w:r>
      <w:r>
        <w:t>c</w:t>
      </w:r>
      <w:r>
        <w:rPr>
          <w:spacing w:val="-3"/>
        </w:rPr>
        <w:t>a</w:t>
      </w:r>
      <w:r>
        <w:t>das</w:t>
      </w:r>
      <w:r>
        <w:rPr>
          <w:spacing w:val="-2"/>
        </w:rPr>
        <w:t xml:space="preserve"> </w:t>
      </w:r>
      <w:r>
        <w:t>ne</w:t>
      </w:r>
      <w:r>
        <w:rPr>
          <w:spacing w:val="-3"/>
        </w:rPr>
        <w:t>o</w:t>
      </w:r>
      <w:r>
        <w:t>p</w:t>
      </w:r>
      <w:r>
        <w:rPr>
          <w:spacing w:val="1"/>
        </w:rPr>
        <w:t>l</w:t>
      </w:r>
      <w:r>
        <w:t>a</w:t>
      </w:r>
      <w:r>
        <w:rPr>
          <w:spacing w:val="-2"/>
        </w:rPr>
        <w:t>s</w:t>
      </w:r>
      <w:r>
        <w:rPr>
          <w:spacing w:val="1"/>
        </w:rPr>
        <w:t>i</w:t>
      </w:r>
      <w:r>
        <w:t>as</w:t>
      </w:r>
      <w:r>
        <w:rPr>
          <w:spacing w:val="-2"/>
        </w:rPr>
        <w:t xml:space="preserve"> </w:t>
      </w:r>
      <w:r>
        <w:rPr>
          <w:spacing w:val="-4"/>
        </w:rPr>
        <w:t>m</w:t>
      </w:r>
      <w:r>
        <w:t>a</w:t>
      </w:r>
      <w:r>
        <w:rPr>
          <w:spacing w:val="1"/>
        </w:rPr>
        <w:t>li</w:t>
      </w:r>
      <w:r>
        <w:rPr>
          <w:spacing w:val="-3"/>
        </w:rPr>
        <w:t>g</w:t>
      </w:r>
      <w:r>
        <w:rPr>
          <w:spacing w:val="-1"/>
        </w:rPr>
        <w:t>n</w:t>
      </w:r>
      <w:r>
        <w:t xml:space="preserve">as, </w:t>
      </w:r>
      <w:r>
        <w:rPr>
          <w:spacing w:val="-3"/>
        </w:rPr>
        <w:t>a</w:t>
      </w:r>
      <w:r>
        <w:rPr>
          <w:spacing w:val="1"/>
        </w:rPr>
        <w:t>l</w:t>
      </w:r>
      <w:r>
        <w:rPr>
          <w:spacing w:val="-3"/>
        </w:rPr>
        <w:t>g</w:t>
      </w:r>
      <w:r>
        <w:t>u</w:t>
      </w:r>
      <w:r>
        <w:rPr>
          <w:spacing w:val="-4"/>
        </w:rPr>
        <w:t>m</w:t>
      </w:r>
      <w:r>
        <w:t>as fa</w:t>
      </w:r>
      <w:r>
        <w:rPr>
          <w:spacing w:val="1"/>
        </w:rPr>
        <w:t>t</w:t>
      </w:r>
      <w:r>
        <w:rPr>
          <w:spacing w:val="-3"/>
        </w:rPr>
        <w:t>a</w:t>
      </w:r>
      <w:r>
        <w:rPr>
          <w:spacing w:val="1"/>
        </w:rPr>
        <w:t>i</w:t>
      </w:r>
      <w:r>
        <w:t>s, em</w:t>
      </w:r>
      <w:r>
        <w:rPr>
          <w:spacing w:val="-4"/>
        </w:rPr>
        <w:t xml:space="preserve"> </w:t>
      </w:r>
      <w:r>
        <w:t>c</w:t>
      </w:r>
      <w:r>
        <w:rPr>
          <w:spacing w:val="-2"/>
        </w:rPr>
        <w:t>r</w:t>
      </w:r>
      <w:r>
        <w:rPr>
          <w:spacing w:val="1"/>
        </w:rPr>
        <w:t>i</w:t>
      </w:r>
      <w:r>
        <w:t>an</w:t>
      </w:r>
      <w:r>
        <w:rPr>
          <w:spacing w:val="-3"/>
        </w:rPr>
        <w:t>ç</w:t>
      </w:r>
      <w:r>
        <w:t>as, ado</w:t>
      </w:r>
      <w:r>
        <w:rPr>
          <w:spacing w:val="1"/>
        </w:rPr>
        <w:t>l</w:t>
      </w:r>
      <w:r>
        <w:rPr>
          <w:spacing w:val="-3"/>
        </w:rPr>
        <w:t>e</w:t>
      </w:r>
      <w:r>
        <w:t>sc</w:t>
      </w:r>
      <w:r>
        <w:rPr>
          <w:spacing w:val="-3"/>
        </w:rPr>
        <w:t>e</w:t>
      </w:r>
      <w:r>
        <w:t>n</w:t>
      </w:r>
      <w:r>
        <w:rPr>
          <w:spacing w:val="1"/>
        </w:rPr>
        <w:t>t</w:t>
      </w:r>
      <w:r>
        <w:rPr>
          <w:spacing w:val="-3"/>
        </w:rPr>
        <w:t>e</w:t>
      </w:r>
      <w:r>
        <w:t>s e</w:t>
      </w:r>
      <w:r>
        <w:rPr>
          <w:spacing w:val="-2"/>
        </w:rPr>
        <w:t xml:space="preserve"> </w:t>
      </w:r>
      <w:r>
        <w:rPr>
          <w:spacing w:val="1"/>
        </w:rPr>
        <w:t>j</w:t>
      </w:r>
      <w:r>
        <w:t>o</w:t>
      </w:r>
      <w:r>
        <w:rPr>
          <w:spacing w:val="-3"/>
        </w:rPr>
        <w:t>v</w:t>
      </w:r>
      <w:r>
        <w:t>ens a</w:t>
      </w:r>
      <w:r>
        <w:rPr>
          <w:spacing w:val="-3"/>
        </w:rPr>
        <w:t>d</w:t>
      </w:r>
      <w:r>
        <w:t>u</w:t>
      </w:r>
      <w:r>
        <w:rPr>
          <w:spacing w:val="-2"/>
        </w:rPr>
        <w:t>lt</w:t>
      </w:r>
      <w:r>
        <w:t>os (</w:t>
      </w:r>
      <w:r>
        <w:rPr>
          <w:spacing w:val="-3"/>
        </w:rPr>
        <w:t>a</w:t>
      </w:r>
      <w:r>
        <w:rPr>
          <w:spacing w:val="1"/>
        </w:rPr>
        <w:t>t</w:t>
      </w:r>
      <w:r>
        <w:t xml:space="preserve">é </w:t>
      </w:r>
      <w:r>
        <w:rPr>
          <w:spacing w:val="-3"/>
        </w:rPr>
        <w:t>2</w:t>
      </w:r>
      <w:r>
        <w:t>2 an</w:t>
      </w:r>
      <w:r>
        <w:rPr>
          <w:spacing w:val="-3"/>
        </w:rPr>
        <w:t>o</w:t>
      </w:r>
      <w:r>
        <w:t>s de</w:t>
      </w:r>
      <w:r>
        <w:rPr>
          <w:spacing w:val="-2"/>
        </w:rPr>
        <w:t xml:space="preserve"> </w:t>
      </w:r>
      <w:r>
        <w:rPr>
          <w:spacing w:val="1"/>
        </w:rPr>
        <w:t>i</w:t>
      </w:r>
      <w:r>
        <w:t>da</w:t>
      </w:r>
      <w:r>
        <w:rPr>
          <w:spacing w:val="-3"/>
        </w:rPr>
        <w:t>d</w:t>
      </w:r>
      <w:r>
        <w:t>e)</w:t>
      </w:r>
      <w:r>
        <w:rPr>
          <w:spacing w:val="-2"/>
        </w:rPr>
        <w:t xml:space="preserve"> </w:t>
      </w:r>
      <w:r>
        <w:rPr>
          <w:spacing w:val="1"/>
        </w:rPr>
        <w:t>t</w:t>
      </w:r>
      <w:r>
        <w:rPr>
          <w:spacing w:val="-2"/>
        </w:rPr>
        <w:t>r</w:t>
      </w:r>
      <w:r>
        <w:t>a</w:t>
      </w:r>
      <w:r>
        <w:rPr>
          <w:spacing w:val="1"/>
        </w:rPr>
        <w:t>t</w:t>
      </w:r>
      <w:r>
        <w:t>ad</w:t>
      </w:r>
      <w:r>
        <w:rPr>
          <w:spacing w:val="-3"/>
        </w:rPr>
        <w:t>o</w:t>
      </w:r>
      <w:r>
        <w:t>s com</w:t>
      </w:r>
      <w:r>
        <w:rPr>
          <w:spacing w:val="-4"/>
        </w:rPr>
        <w:t xml:space="preserve"> </w:t>
      </w:r>
      <w:r>
        <w:t>an</w:t>
      </w:r>
      <w:r>
        <w:rPr>
          <w:spacing w:val="1"/>
        </w:rPr>
        <w:t>t</w:t>
      </w:r>
      <w:r>
        <w:t>a</w:t>
      </w:r>
      <w:r>
        <w:rPr>
          <w:spacing w:val="-3"/>
        </w:rPr>
        <w:t>g</w:t>
      </w:r>
      <w:r>
        <w:t>on</w:t>
      </w:r>
      <w:r>
        <w:rPr>
          <w:spacing w:val="-2"/>
        </w:rPr>
        <w:t>i</w:t>
      </w:r>
      <w:r>
        <w:t>s</w:t>
      </w:r>
      <w:r>
        <w:rPr>
          <w:spacing w:val="-2"/>
        </w:rPr>
        <w:t>t</w:t>
      </w:r>
      <w:r>
        <w:t>as</w:t>
      </w:r>
      <w:r>
        <w:rPr>
          <w:spacing w:val="-5"/>
        </w:rPr>
        <w:t>-</w:t>
      </w:r>
      <w:r>
        <w:rPr>
          <w:spacing w:val="1"/>
        </w:rPr>
        <w:t>T</w:t>
      </w:r>
      <w:r>
        <w:rPr>
          <w:spacing w:val="-1"/>
        </w:rPr>
        <w:t>NF</w:t>
      </w:r>
      <w:r>
        <w:t xml:space="preserve">, </w:t>
      </w:r>
      <w:r>
        <w:rPr>
          <w:spacing w:val="1"/>
        </w:rPr>
        <w:t>i</w:t>
      </w:r>
      <w:r>
        <w:t>n</w:t>
      </w:r>
      <w:r>
        <w:rPr>
          <w:spacing w:val="-3"/>
        </w:rPr>
        <w:t>c</w:t>
      </w:r>
      <w:r>
        <w:rPr>
          <w:spacing w:val="1"/>
        </w:rPr>
        <w:t>l</w:t>
      </w:r>
      <w:r>
        <w:t>u</w:t>
      </w:r>
      <w:r>
        <w:rPr>
          <w:spacing w:val="1"/>
        </w:rPr>
        <w:t>i</w:t>
      </w:r>
      <w:r>
        <w:rPr>
          <w:spacing w:val="-3"/>
        </w:rPr>
        <w:t>n</w:t>
      </w:r>
      <w:r>
        <w:t>do ada</w:t>
      </w:r>
      <w:r>
        <w:rPr>
          <w:spacing w:val="-2"/>
        </w:rPr>
        <w:t>l</w:t>
      </w:r>
      <w:r>
        <w:rPr>
          <w:spacing w:val="1"/>
        </w:rPr>
        <w:t>i</w:t>
      </w:r>
      <w:r>
        <w:rPr>
          <w:spacing w:val="-4"/>
        </w:rPr>
        <w:t>m</w:t>
      </w:r>
      <w:r>
        <w:rPr>
          <w:spacing w:val="2"/>
        </w:rPr>
        <w:t>u</w:t>
      </w:r>
      <w:r>
        <w:rPr>
          <w:spacing w:val="-4"/>
        </w:rPr>
        <w:t>m</w:t>
      </w:r>
      <w:r>
        <w:t>ab (</w:t>
      </w:r>
      <w:r>
        <w:rPr>
          <w:spacing w:val="1"/>
        </w:rPr>
        <w:t>i</w:t>
      </w:r>
      <w:r>
        <w:rPr>
          <w:spacing w:val="-3"/>
        </w:rPr>
        <w:t>n</w:t>
      </w:r>
      <w:r>
        <w:rPr>
          <w:spacing w:val="1"/>
        </w:rPr>
        <w:t>í</w:t>
      </w:r>
      <w:r>
        <w:t>c</w:t>
      </w:r>
      <w:r>
        <w:rPr>
          <w:spacing w:val="-2"/>
        </w:rPr>
        <w:t>i</w:t>
      </w:r>
      <w:r>
        <w:t>o de</w:t>
      </w:r>
      <w:r>
        <w:rPr>
          <w:spacing w:val="-2"/>
        </w:rPr>
        <w:t xml:space="preserve"> </w:t>
      </w:r>
      <w:r>
        <w:rPr>
          <w:spacing w:val="1"/>
        </w:rPr>
        <w:t>t</w:t>
      </w:r>
      <w:r>
        <w:rPr>
          <w:spacing w:val="-3"/>
        </w:rPr>
        <w:t>e</w:t>
      </w:r>
      <w:r>
        <w:t>r</w:t>
      </w:r>
      <w:r>
        <w:rPr>
          <w:spacing w:val="-3"/>
        </w:rPr>
        <w:t>a</w:t>
      </w:r>
      <w:r>
        <w:t>p</w:t>
      </w:r>
      <w:r>
        <w:rPr>
          <w:spacing w:val="1"/>
        </w:rPr>
        <w:t>i</w:t>
      </w:r>
      <w:r>
        <w:t xml:space="preserve">a </w:t>
      </w:r>
      <w:r>
        <w:rPr>
          <w:spacing w:val="-3"/>
        </w:rPr>
        <w:t>c</w:t>
      </w:r>
      <w:r>
        <w:t>om</w:t>
      </w:r>
      <w:r>
        <w:rPr>
          <w:spacing w:val="-4"/>
        </w:rPr>
        <w:t xml:space="preserve"> </w:t>
      </w:r>
      <w:r>
        <w:rPr>
          <w:spacing w:val="1"/>
        </w:rPr>
        <w:t>i</w:t>
      </w:r>
      <w:r>
        <w:t>dade</w:t>
      </w:r>
      <w:r>
        <w:rPr>
          <w:spacing w:val="-2"/>
        </w:rPr>
        <w:t xml:space="preserve"> </w:t>
      </w:r>
      <w:r>
        <w:t>≤</w:t>
      </w:r>
      <w:r>
        <w:rPr>
          <w:spacing w:val="1"/>
        </w:rPr>
        <w:t> </w:t>
      </w:r>
      <w:r>
        <w:t xml:space="preserve">18 </w:t>
      </w:r>
      <w:r>
        <w:rPr>
          <w:spacing w:val="-3"/>
        </w:rPr>
        <w:t>a</w:t>
      </w:r>
      <w:r>
        <w:t>no</w:t>
      </w:r>
      <w:r>
        <w:rPr>
          <w:spacing w:val="-2"/>
        </w:rPr>
        <w:t>s</w:t>
      </w:r>
      <w:r>
        <w:t>).</w:t>
      </w:r>
      <w:r>
        <w:rPr>
          <w:spacing w:val="-3"/>
        </w:rPr>
        <w:t xml:space="preserve"> </w:t>
      </w:r>
      <w:r>
        <w:rPr>
          <w:spacing w:val="-1"/>
        </w:rPr>
        <w:t>A</w:t>
      </w:r>
      <w:r>
        <w:t>prox</w:t>
      </w:r>
      <w:r>
        <w:rPr>
          <w:spacing w:val="1"/>
        </w:rPr>
        <w:t>i</w:t>
      </w:r>
      <w:r>
        <w:rPr>
          <w:spacing w:val="-4"/>
        </w:rPr>
        <w:t>m</w:t>
      </w:r>
      <w:r>
        <w:t>ada</w:t>
      </w:r>
      <w:r>
        <w:rPr>
          <w:spacing w:val="-4"/>
        </w:rPr>
        <w:t>m</w:t>
      </w:r>
      <w:r>
        <w:t>en</w:t>
      </w:r>
      <w:r>
        <w:rPr>
          <w:spacing w:val="1"/>
        </w:rPr>
        <w:t>t</w:t>
      </w:r>
      <w:r>
        <w:t xml:space="preserve">e </w:t>
      </w:r>
      <w:r>
        <w:rPr>
          <w:spacing w:val="-4"/>
        </w:rPr>
        <w:t>m</w:t>
      </w:r>
      <w:r>
        <w:t>e</w:t>
      </w:r>
      <w:r>
        <w:rPr>
          <w:spacing w:val="1"/>
        </w:rPr>
        <w:t>t</w:t>
      </w:r>
      <w:r>
        <w:t>ade</w:t>
      </w:r>
      <w:r>
        <w:rPr>
          <w:spacing w:val="-2"/>
        </w:rPr>
        <w:t xml:space="preserve"> </w:t>
      </w:r>
      <w:r>
        <w:t>dos c</w:t>
      </w:r>
      <w:r>
        <w:rPr>
          <w:spacing w:val="-3"/>
        </w:rPr>
        <w:t>a</w:t>
      </w:r>
      <w:r>
        <w:t>sos</w:t>
      </w:r>
      <w:r>
        <w:rPr>
          <w:spacing w:val="-2"/>
        </w:rPr>
        <w:t xml:space="preserve"> </w:t>
      </w:r>
      <w:r>
        <w:t>fo</w:t>
      </w:r>
      <w:r>
        <w:rPr>
          <w:spacing w:val="-2"/>
        </w:rPr>
        <w:t>r</w:t>
      </w:r>
      <w:r>
        <w:t xml:space="preserve">am </w:t>
      </w:r>
      <w:r>
        <w:rPr>
          <w:spacing w:val="1"/>
        </w:rPr>
        <w:t>li</w:t>
      </w:r>
      <w:r>
        <w:rPr>
          <w:spacing w:val="-3"/>
        </w:rPr>
        <w:t>n</w:t>
      </w:r>
      <w:r>
        <w:t>fo</w:t>
      </w:r>
      <w:r>
        <w:rPr>
          <w:spacing w:val="-4"/>
        </w:rPr>
        <w:t>m</w:t>
      </w:r>
      <w:r>
        <w:t xml:space="preserve">as. </w:t>
      </w:r>
      <w:r>
        <w:rPr>
          <w:spacing w:val="-1"/>
        </w:rPr>
        <w:t>O</w:t>
      </w:r>
      <w:r>
        <w:t>s ou</w:t>
      </w:r>
      <w:r>
        <w:rPr>
          <w:spacing w:val="-2"/>
        </w:rPr>
        <w:t>t</w:t>
      </w:r>
      <w:r>
        <w:t>ros</w:t>
      </w:r>
      <w:r>
        <w:rPr>
          <w:spacing w:val="-2"/>
        </w:rPr>
        <w:t xml:space="preserve"> </w:t>
      </w:r>
      <w:r>
        <w:t>ca</w:t>
      </w:r>
      <w:r>
        <w:rPr>
          <w:spacing w:val="-2"/>
        </w:rPr>
        <w:t>s</w:t>
      </w:r>
      <w:r>
        <w:t xml:space="preserve">os </w:t>
      </w:r>
      <w:r>
        <w:rPr>
          <w:spacing w:val="-2"/>
        </w:rPr>
        <w:t>r</w:t>
      </w:r>
      <w:r>
        <w:t>epr</w:t>
      </w:r>
      <w:r>
        <w:rPr>
          <w:spacing w:val="-3"/>
        </w:rPr>
        <w:t>e</w:t>
      </w:r>
      <w:r>
        <w:t>se</w:t>
      </w:r>
      <w:r>
        <w:rPr>
          <w:spacing w:val="-3"/>
        </w:rPr>
        <w:t>n</w:t>
      </w:r>
      <w:r>
        <w:rPr>
          <w:spacing w:val="1"/>
        </w:rPr>
        <w:t>t</w:t>
      </w:r>
      <w:r>
        <w:t>a</w:t>
      </w:r>
      <w:r>
        <w:rPr>
          <w:spacing w:val="-2"/>
        </w:rPr>
        <w:t>r</w:t>
      </w:r>
      <w:r>
        <w:t>am</w:t>
      </w:r>
      <w:r>
        <w:rPr>
          <w:spacing w:val="-4"/>
        </w:rPr>
        <w:t xml:space="preserve"> </w:t>
      </w:r>
      <w:r>
        <w:rPr>
          <w:spacing w:val="2"/>
        </w:rPr>
        <w:t>u</w:t>
      </w:r>
      <w:r>
        <w:rPr>
          <w:spacing w:val="-4"/>
        </w:rPr>
        <w:t>m</w:t>
      </w:r>
      <w:r>
        <w:t xml:space="preserve">a </w:t>
      </w:r>
      <w:r>
        <w:rPr>
          <w:spacing w:val="-3"/>
        </w:rPr>
        <w:t>v</w:t>
      </w:r>
      <w:r>
        <w:t>ar</w:t>
      </w:r>
      <w:r>
        <w:rPr>
          <w:spacing w:val="1"/>
        </w:rPr>
        <w:t>i</w:t>
      </w:r>
      <w:r>
        <w:t>eda</w:t>
      </w:r>
      <w:r>
        <w:rPr>
          <w:spacing w:val="-3"/>
        </w:rPr>
        <w:t>d</w:t>
      </w:r>
      <w:r>
        <w:t xml:space="preserve">e de </w:t>
      </w:r>
      <w:r>
        <w:rPr>
          <w:spacing w:val="-3"/>
        </w:rPr>
        <w:t>d</w:t>
      </w:r>
      <w:r>
        <w:rPr>
          <w:spacing w:val="1"/>
        </w:rPr>
        <w:t>i</w:t>
      </w:r>
      <w:r>
        <w:t>f</w:t>
      </w:r>
      <w:r>
        <w:rPr>
          <w:spacing w:val="-3"/>
        </w:rPr>
        <w:t>e</w:t>
      </w:r>
      <w:r>
        <w:t>re</w:t>
      </w:r>
      <w:r>
        <w:rPr>
          <w:spacing w:val="-3"/>
        </w:rPr>
        <w:t>n</w:t>
      </w:r>
      <w:r>
        <w:rPr>
          <w:spacing w:val="1"/>
        </w:rPr>
        <w:t>t</w:t>
      </w:r>
      <w:r>
        <w:rPr>
          <w:spacing w:val="-3"/>
        </w:rPr>
        <w:t>e</w:t>
      </w:r>
      <w:r>
        <w:t>s neo</w:t>
      </w:r>
      <w:r>
        <w:rPr>
          <w:spacing w:val="-3"/>
        </w:rPr>
        <w:t>p</w:t>
      </w:r>
      <w:r>
        <w:rPr>
          <w:spacing w:val="1"/>
        </w:rPr>
        <w:t>l</w:t>
      </w:r>
      <w:r>
        <w:rPr>
          <w:spacing w:val="-3"/>
        </w:rPr>
        <w:t>a</w:t>
      </w:r>
      <w:r>
        <w:t>s</w:t>
      </w:r>
      <w:r>
        <w:rPr>
          <w:spacing w:val="1"/>
        </w:rPr>
        <w:t>i</w:t>
      </w:r>
      <w:r>
        <w:rPr>
          <w:spacing w:val="-3"/>
        </w:rPr>
        <w:t>a</w:t>
      </w:r>
      <w:r>
        <w:t>s e</w:t>
      </w:r>
      <w:r>
        <w:rPr>
          <w:spacing w:val="-2"/>
        </w:rPr>
        <w:t xml:space="preserve"> </w:t>
      </w:r>
      <w:r>
        <w:rPr>
          <w:spacing w:val="1"/>
        </w:rPr>
        <w:t>i</w:t>
      </w:r>
      <w:r>
        <w:t>n</w:t>
      </w:r>
      <w:r>
        <w:rPr>
          <w:spacing w:val="-3"/>
        </w:rPr>
        <w:t>c</w:t>
      </w:r>
      <w:r>
        <w:rPr>
          <w:spacing w:val="1"/>
        </w:rPr>
        <w:t>l</w:t>
      </w:r>
      <w:r>
        <w:t>u</w:t>
      </w:r>
      <w:r>
        <w:rPr>
          <w:spacing w:val="-2"/>
        </w:rPr>
        <w:t>í</w:t>
      </w:r>
      <w:r>
        <w:t>ram neop</w:t>
      </w:r>
      <w:r>
        <w:rPr>
          <w:spacing w:val="-2"/>
        </w:rPr>
        <w:t>l</w:t>
      </w:r>
      <w:r>
        <w:t>as</w:t>
      </w:r>
      <w:r>
        <w:rPr>
          <w:spacing w:val="-2"/>
        </w:rPr>
        <w:t>i</w:t>
      </w:r>
      <w:r>
        <w:t>as</w:t>
      </w:r>
      <w:r>
        <w:rPr>
          <w:spacing w:val="-2"/>
        </w:rPr>
        <w:t xml:space="preserve"> </w:t>
      </w:r>
      <w:r>
        <w:t>ra</w:t>
      </w:r>
      <w:r>
        <w:rPr>
          <w:spacing w:val="-2"/>
        </w:rPr>
        <w:t>r</w:t>
      </w:r>
      <w:r>
        <w:t xml:space="preserve">as, </w:t>
      </w:r>
      <w:r>
        <w:rPr>
          <w:spacing w:val="-3"/>
        </w:rPr>
        <w:t>h</w:t>
      </w:r>
      <w:r>
        <w:t>ab</w:t>
      </w:r>
      <w:r>
        <w:rPr>
          <w:spacing w:val="-2"/>
        </w:rPr>
        <w:t>i</w:t>
      </w:r>
      <w:r>
        <w:rPr>
          <w:spacing w:val="1"/>
        </w:rPr>
        <w:t>t</w:t>
      </w:r>
      <w:r>
        <w:t>u</w:t>
      </w:r>
      <w:r>
        <w:rPr>
          <w:spacing w:val="-3"/>
        </w:rPr>
        <w:t>a</w:t>
      </w:r>
      <w:r>
        <w:rPr>
          <w:spacing w:val="1"/>
        </w:rPr>
        <w:t>l</w:t>
      </w:r>
      <w:r>
        <w:rPr>
          <w:spacing w:val="-4"/>
        </w:rPr>
        <w:t>m</w:t>
      </w:r>
      <w:r>
        <w:t>en</w:t>
      </w:r>
      <w:r>
        <w:rPr>
          <w:spacing w:val="1"/>
        </w:rPr>
        <w:t>t</w:t>
      </w:r>
      <w:r>
        <w:t>e</w:t>
      </w:r>
      <w:r>
        <w:rPr>
          <w:spacing w:val="-2"/>
        </w:rPr>
        <w:t xml:space="preserve"> </w:t>
      </w:r>
      <w:r>
        <w:t>as</w:t>
      </w:r>
      <w:r>
        <w:rPr>
          <w:spacing w:val="-2"/>
        </w:rPr>
        <w:t>s</w:t>
      </w:r>
      <w:r>
        <w:t>oc</w:t>
      </w:r>
      <w:r>
        <w:rPr>
          <w:spacing w:val="-2"/>
        </w:rPr>
        <w:t>i</w:t>
      </w:r>
      <w:r>
        <w:t>adas</w:t>
      </w:r>
      <w:r>
        <w:rPr>
          <w:spacing w:val="-2"/>
        </w:rPr>
        <w:t xml:space="preserve"> </w:t>
      </w:r>
      <w:r>
        <w:t>com</w:t>
      </w:r>
      <w:r>
        <w:rPr>
          <w:spacing w:val="-4"/>
        </w:rPr>
        <w:t xml:space="preserve"> </w:t>
      </w:r>
      <w:r>
        <w:rPr>
          <w:spacing w:val="1"/>
        </w:rPr>
        <w:t>i</w:t>
      </w:r>
      <w:r>
        <w:rPr>
          <w:spacing w:val="-4"/>
        </w:rPr>
        <w:t>m</w:t>
      </w:r>
      <w:r>
        <w:t>unossup</w:t>
      </w:r>
      <w:r>
        <w:rPr>
          <w:spacing w:val="-2"/>
        </w:rPr>
        <w:t>r</w:t>
      </w:r>
      <w:r>
        <w:t>es</w:t>
      </w:r>
      <w:r>
        <w:rPr>
          <w:spacing w:val="-2"/>
        </w:rPr>
        <w:t>s</w:t>
      </w:r>
      <w:r>
        <w:t xml:space="preserve">ão. </w:t>
      </w:r>
      <w:r>
        <w:rPr>
          <w:spacing w:val="-1"/>
        </w:rPr>
        <w:t>N</w:t>
      </w:r>
      <w:r>
        <w:t>ão</w:t>
      </w:r>
      <w:r>
        <w:rPr>
          <w:spacing w:val="-3"/>
        </w:rPr>
        <w:t xml:space="preserve"> </w:t>
      </w:r>
      <w:r>
        <w:t>pode</w:t>
      </w:r>
      <w:r>
        <w:rPr>
          <w:spacing w:val="-2"/>
        </w:rPr>
        <w:t xml:space="preserve"> </w:t>
      </w:r>
      <w:r>
        <w:t>ser</w:t>
      </w:r>
      <w:r>
        <w:rPr>
          <w:spacing w:val="-2"/>
        </w:rPr>
        <w:t xml:space="preserve"> </w:t>
      </w:r>
      <w:r>
        <w:rPr>
          <w:spacing w:val="-3"/>
        </w:rPr>
        <w:t>e</w:t>
      </w:r>
      <w:r>
        <w:t>xc</w:t>
      </w:r>
      <w:r>
        <w:rPr>
          <w:spacing w:val="1"/>
        </w:rPr>
        <w:t>l</w:t>
      </w:r>
      <w:r>
        <w:rPr>
          <w:spacing w:val="-3"/>
        </w:rPr>
        <w:t>u</w:t>
      </w:r>
      <w:r>
        <w:t>ído o</w:t>
      </w:r>
      <w:r>
        <w:rPr>
          <w:spacing w:val="-3"/>
        </w:rPr>
        <w:t xml:space="preserve"> </w:t>
      </w:r>
      <w:r>
        <w:t>r</w:t>
      </w:r>
      <w:r>
        <w:rPr>
          <w:spacing w:val="-2"/>
        </w:rPr>
        <w:t>i</w:t>
      </w:r>
      <w:r>
        <w:t xml:space="preserve">sco </w:t>
      </w:r>
      <w:r>
        <w:rPr>
          <w:spacing w:val="-3"/>
        </w:rPr>
        <w:t>d</w:t>
      </w:r>
      <w:r>
        <w:t>e desen</w:t>
      </w:r>
      <w:r>
        <w:rPr>
          <w:spacing w:val="-3"/>
        </w:rPr>
        <w:t>v</w:t>
      </w:r>
      <w:r>
        <w:t>o</w:t>
      </w:r>
      <w:r>
        <w:rPr>
          <w:spacing w:val="1"/>
        </w:rPr>
        <w:t>l</w:t>
      </w:r>
      <w:r>
        <w:rPr>
          <w:spacing w:val="-3"/>
        </w:rPr>
        <w:t>v</w:t>
      </w:r>
      <w:r>
        <w:rPr>
          <w:spacing w:val="1"/>
        </w:rPr>
        <w:t>i</w:t>
      </w:r>
      <w:r>
        <w:rPr>
          <w:spacing w:val="-4"/>
        </w:rPr>
        <w:t>m</w:t>
      </w:r>
      <w:r>
        <w:t>en</w:t>
      </w:r>
      <w:r>
        <w:rPr>
          <w:spacing w:val="1"/>
        </w:rPr>
        <w:t>t</w:t>
      </w:r>
      <w:r>
        <w:t xml:space="preserve">o de </w:t>
      </w:r>
      <w:r>
        <w:rPr>
          <w:spacing w:val="-3"/>
        </w:rPr>
        <w:t>n</w:t>
      </w:r>
      <w:r>
        <w:t>eo</w:t>
      </w:r>
      <w:r>
        <w:rPr>
          <w:spacing w:val="-3"/>
        </w:rPr>
        <w:t>p</w:t>
      </w:r>
      <w:r>
        <w:rPr>
          <w:spacing w:val="1"/>
        </w:rPr>
        <w:t>l</w:t>
      </w:r>
      <w:r>
        <w:rPr>
          <w:spacing w:val="-3"/>
        </w:rPr>
        <w:t>a</w:t>
      </w:r>
      <w:r>
        <w:t>s</w:t>
      </w:r>
      <w:r>
        <w:rPr>
          <w:spacing w:val="1"/>
        </w:rPr>
        <w:t>i</w:t>
      </w:r>
      <w:r>
        <w:t>as</w:t>
      </w:r>
      <w:r>
        <w:rPr>
          <w:spacing w:val="-2"/>
        </w:rPr>
        <w:t xml:space="preserve"> </w:t>
      </w:r>
      <w:r>
        <w:t>em</w:t>
      </w:r>
      <w:r>
        <w:rPr>
          <w:spacing w:val="-4"/>
        </w:rPr>
        <w:t xml:space="preserve"> </w:t>
      </w:r>
      <w:r>
        <w:t>cr</w:t>
      </w:r>
      <w:r>
        <w:rPr>
          <w:spacing w:val="1"/>
        </w:rPr>
        <w:t>i</w:t>
      </w:r>
      <w:r>
        <w:t>a</w:t>
      </w:r>
      <w:r>
        <w:rPr>
          <w:spacing w:val="-3"/>
        </w:rPr>
        <w:t>n</w:t>
      </w:r>
      <w:r>
        <w:t>ças</w:t>
      </w:r>
      <w:r>
        <w:rPr>
          <w:spacing w:val="-2"/>
        </w:rPr>
        <w:t xml:space="preserve"> </w:t>
      </w:r>
      <w:r>
        <w:t>e ad</w:t>
      </w:r>
      <w:r>
        <w:rPr>
          <w:spacing w:val="-3"/>
        </w:rPr>
        <w:t>o</w:t>
      </w:r>
      <w:r>
        <w:rPr>
          <w:spacing w:val="1"/>
        </w:rPr>
        <w:t>l</w:t>
      </w:r>
      <w:r>
        <w:rPr>
          <w:spacing w:val="-3"/>
        </w:rPr>
        <w:t>e</w:t>
      </w:r>
      <w:r>
        <w:t>sc</w:t>
      </w:r>
      <w:r>
        <w:rPr>
          <w:spacing w:val="-3"/>
        </w:rPr>
        <w:t>e</w:t>
      </w:r>
      <w:r>
        <w:t>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t>com</w:t>
      </w:r>
      <w:r>
        <w:rPr>
          <w:spacing w:val="-4"/>
        </w:rPr>
        <w:t xml:space="preserve"> </w:t>
      </w:r>
      <w:r>
        <w:t>an</w:t>
      </w:r>
      <w:r>
        <w:rPr>
          <w:spacing w:val="1"/>
        </w:rPr>
        <w:t>t</w:t>
      </w:r>
      <w:r>
        <w:t>a</w:t>
      </w:r>
      <w:r>
        <w:rPr>
          <w:spacing w:val="-3"/>
        </w:rPr>
        <w:t>g</w:t>
      </w:r>
      <w:r>
        <w:t>on</w:t>
      </w:r>
      <w:r>
        <w:rPr>
          <w:spacing w:val="1"/>
        </w:rPr>
        <w:t>i</w:t>
      </w:r>
      <w:r>
        <w:rPr>
          <w:spacing w:val="-2"/>
        </w:rPr>
        <w:t>s</w:t>
      </w:r>
      <w:r>
        <w:rPr>
          <w:spacing w:val="1"/>
        </w:rPr>
        <w:t>t</w:t>
      </w:r>
      <w:r>
        <w:t>as</w:t>
      </w:r>
      <w:r>
        <w:rPr>
          <w:spacing w:val="-6"/>
        </w:rPr>
        <w:t>-</w:t>
      </w:r>
      <w:r>
        <w:rPr>
          <w:spacing w:val="1"/>
        </w:rPr>
        <w:t>T</w:t>
      </w:r>
      <w:r>
        <w:rPr>
          <w:spacing w:val="-2"/>
        </w:rPr>
        <w:t>N</w:t>
      </w:r>
      <w:r>
        <w:rPr>
          <w:spacing w:val="-1"/>
        </w:rPr>
        <w:t>F</w:t>
      </w:r>
      <w:r>
        <w:t>.</w:t>
      </w:r>
    </w:p>
    <w:p w14:paraId="1E1A8F54" w14:textId="77777777" w:rsidR="00107773" w:rsidRDefault="00107773">
      <w:pPr>
        <w:kinsoku w:val="0"/>
        <w:overflowPunct w:val="0"/>
      </w:pPr>
    </w:p>
    <w:p w14:paraId="7BF93B0A" w14:textId="77777777" w:rsidR="00107773" w:rsidRDefault="00000000">
      <w:pPr>
        <w:pStyle w:val="BodyText"/>
        <w:kinsoku w:val="0"/>
        <w:overflowPunct w:val="0"/>
        <w:ind w:left="0"/>
      </w:pPr>
      <w:r>
        <w:rPr>
          <w:spacing w:val="-1"/>
        </w:rPr>
        <w:t>A</w:t>
      </w:r>
      <w:r>
        <w:t>pós a co</w:t>
      </w:r>
      <w:r>
        <w:rPr>
          <w:spacing w:val="-4"/>
        </w:rPr>
        <w:t>m</w:t>
      </w:r>
      <w:r>
        <w:t>er</w:t>
      </w:r>
      <w:r>
        <w:rPr>
          <w:spacing w:val="-3"/>
        </w:rPr>
        <w:t>c</w:t>
      </w:r>
      <w:r>
        <w:rPr>
          <w:spacing w:val="1"/>
        </w:rPr>
        <w:t>i</w:t>
      </w:r>
      <w:r>
        <w:rPr>
          <w:spacing w:val="-3"/>
        </w:rPr>
        <w:t>a</w:t>
      </w:r>
      <w:r>
        <w:rPr>
          <w:spacing w:val="1"/>
        </w:rPr>
        <w:t>li</w:t>
      </w:r>
      <w:r>
        <w:rPr>
          <w:spacing w:val="-3"/>
        </w:rPr>
        <w:t>z</w:t>
      </w:r>
      <w:r>
        <w:t>açã</w:t>
      </w:r>
      <w:r>
        <w:rPr>
          <w:spacing w:val="-3"/>
        </w:rPr>
        <w:t>o</w:t>
      </w:r>
      <w:r>
        <w:t>, f</w:t>
      </w:r>
      <w:r>
        <w:rPr>
          <w:spacing w:val="-3"/>
        </w:rPr>
        <w:t>o</w:t>
      </w:r>
      <w:r>
        <w:t>ram</w:t>
      </w:r>
      <w:r>
        <w:rPr>
          <w:spacing w:val="-4"/>
        </w:rPr>
        <w:t xml:space="preserve"> </w:t>
      </w:r>
      <w:r>
        <w:t>no</w:t>
      </w:r>
      <w:r>
        <w:rPr>
          <w:spacing w:val="1"/>
        </w:rPr>
        <w:t>ti</w:t>
      </w:r>
      <w:r>
        <w:rPr>
          <w:spacing w:val="-2"/>
        </w:rPr>
        <w:t>f</w:t>
      </w:r>
      <w:r>
        <w:rPr>
          <w:spacing w:val="1"/>
        </w:rPr>
        <w:t>i</w:t>
      </w:r>
      <w:r>
        <w:rPr>
          <w:spacing w:val="-3"/>
        </w:rPr>
        <w:t>c</w:t>
      </w:r>
      <w:r>
        <w:t>ados</w:t>
      </w:r>
      <w:r>
        <w:rPr>
          <w:spacing w:val="-2"/>
        </w:rPr>
        <w:t xml:space="preserve"> </w:t>
      </w:r>
      <w:r>
        <w:t>cas</w:t>
      </w:r>
      <w:r>
        <w:rPr>
          <w:spacing w:val="-3"/>
        </w:rPr>
        <w:t>o</w:t>
      </w:r>
      <w:r>
        <w:t xml:space="preserve">s </w:t>
      </w:r>
      <w:r>
        <w:rPr>
          <w:spacing w:val="-2"/>
        </w:rPr>
        <w:t>r</w:t>
      </w:r>
      <w:r>
        <w:t>ar</w:t>
      </w:r>
      <w:r>
        <w:rPr>
          <w:spacing w:val="-3"/>
        </w:rPr>
        <w:t>o</w:t>
      </w:r>
      <w:r>
        <w:t>s</w:t>
      </w:r>
      <w:r>
        <w:rPr>
          <w:spacing w:val="-2"/>
        </w:rPr>
        <w:t xml:space="preserve"> </w:t>
      </w:r>
      <w:r>
        <w:t xml:space="preserve">de </w:t>
      </w:r>
      <w:r>
        <w:rPr>
          <w:spacing w:val="-2"/>
        </w:rPr>
        <w:t>l</w:t>
      </w:r>
      <w:r>
        <w:rPr>
          <w:spacing w:val="1"/>
        </w:rPr>
        <w:t>i</w:t>
      </w:r>
      <w:r>
        <w:t>nfo</w:t>
      </w:r>
      <w:r>
        <w:rPr>
          <w:spacing w:val="-4"/>
        </w:rPr>
        <w:t>m</w:t>
      </w:r>
      <w:r>
        <w:t>a hep</w:t>
      </w:r>
      <w:r>
        <w:rPr>
          <w:spacing w:val="-3"/>
        </w:rPr>
        <w:t>a</w:t>
      </w:r>
      <w:r>
        <w:rPr>
          <w:spacing w:val="1"/>
        </w:rPr>
        <w:t>t</w:t>
      </w:r>
      <w:r>
        <w:t>o</w:t>
      </w:r>
      <w:r>
        <w:rPr>
          <w:spacing w:val="-3"/>
        </w:rPr>
        <w:t>e</w:t>
      </w:r>
      <w:r>
        <w:t>sp</w:t>
      </w:r>
      <w:r>
        <w:rPr>
          <w:spacing w:val="-2"/>
        </w:rPr>
        <w:t>l</w:t>
      </w:r>
      <w:r>
        <w:t>én</w:t>
      </w:r>
      <w:r>
        <w:rPr>
          <w:spacing w:val="-2"/>
        </w:rPr>
        <w:t>i</w:t>
      </w:r>
      <w:r>
        <w:t>co</w:t>
      </w:r>
      <w:r>
        <w:rPr>
          <w:spacing w:val="-3"/>
        </w:rPr>
        <w:t xml:space="preserve"> </w:t>
      </w:r>
      <w:r>
        <w:t xml:space="preserve">de </w:t>
      </w:r>
      <w:r>
        <w:rPr>
          <w:spacing w:val="-2"/>
        </w:rPr>
        <w:t>l</w:t>
      </w:r>
      <w:r>
        <w:rPr>
          <w:spacing w:val="1"/>
        </w:rPr>
        <w:t>i</w:t>
      </w:r>
      <w:r>
        <w:t>nf</w:t>
      </w:r>
      <w:r>
        <w:rPr>
          <w:spacing w:val="-3"/>
        </w:rPr>
        <w:t>ó</w:t>
      </w:r>
      <w:r>
        <w:t>c</w:t>
      </w:r>
      <w:r>
        <w:rPr>
          <w:spacing w:val="-2"/>
        </w:rPr>
        <w:t>i</w:t>
      </w:r>
      <w:r>
        <w:rPr>
          <w:spacing w:val="1"/>
        </w:rPr>
        <w:t>t</w:t>
      </w:r>
      <w:r>
        <w:t>os</w:t>
      </w:r>
      <w:r>
        <w:rPr>
          <w:spacing w:val="-2"/>
        </w:rPr>
        <w:t xml:space="preserve"> </w:t>
      </w:r>
      <w:r>
        <w:t>T</w:t>
      </w:r>
      <w:r>
        <w:rPr>
          <w:spacing w:val="-1"/>
        </w:rPr>
        <w:t xml:space="preserve"> </w:t>
      </w:r>
      <w:r>
        <w:t>em 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t>ada</w:t>
      </w:r>
      <w:r>
        <w:rPr>
          <w:spacing w:val="-2"/>
        </w:rPr>
        <w:t>li</w:t>
      </w:r>
      <w:r>
        <w:rPr>
          <w:spacing w:val="-4"/>
        </w:rPr>
        <w:t>m</w:t>
      </w:r>
      <w:r>
        <w:rPr>
          <w:spacing w:val="2"/>
        </w:rPr>
        <w:t>u</w:t>
      </w:r>
      <w:r>
        <w:rPr>
          <w:spacing w:val="-4"/>
        </w:rPr>
        <w:t>m</w:t>
      </w:r>
      <w:r>
        <w:t xml:space="preserve">ab. </w:t>
      </w:r>
      <w:r>
        <w:rPr>
          <w:spacing w:val="-1"/>
        </w:rPr>
        <w:t>E</w:t>
      </w:r>
      <w:r>
        <w:t>s</w:t>
      </w:r>
      <w:r>
        <w:rPr>
          <w:spacing w:val="1"/>
        </w:rPr>
        <w:t>t</w:t>
      </w:r>
      <w:r>
        <w:t xml:space="preserve">e </w:t>
      </w:r>
      <w:r>
        <w:rPr>
          <w:spacing w:val="1"/>
        </w:rPr>
        <w:t>t</w:t>
      </w:r>
      <w:r>
        <w:rPr>
          <w:spacing w:val="-2"/>
        </w:rPr>
        <w:t>i</w:t>
      </w:r>
      <w:r>
        <w:t xml:space="preserve">po </w:t>
      </w:r>
      <w:r>
        <w:rPr>
          <w:spacing w:val="-2"/>
        </w:rPr>
        <w:t>r</w:t>
      </w:r>
      <w:r>
        <w:t>aro</w:t>
      </w:r>
      <w:r>
        <w:rPr>
          <w:spacing w:val="-3"/>
        </w:rPr>
        <w:t xml:space="preserve"> </w:t>
      </w:r>
      <w:r>
        <w:t xml:space="preserve">de </w:t>
      </w:r>
      <w:r>
        <w:rPr>
          <w:spacing w:val="-2"/>
        </w:rPr>
        <w:t>li</w:t>
      </w:r>
      <w:r>
        <w:t>nfo</w:t>
      </w:r>
      <w:r>
        <w:rPr>
          <w:spacing w:val="-4"/>
        </w:rPr>
        <w:t>m</w:t>
      </w:r>
      <w:r>
        <w:t xml:space="preserve">a de </w:t>
      </w:r>
      <w:r>
        <w:rPr>
          <w:spacing w:val="1"/>
        </w:rPr>
        <w:t>l</w:t>
      </w:r>
      <w:r>
        <w:rPr>
          <w:spacing w:val="-2"/>
        </w:rPr>
        <w:t>i</w:t>
      </w:r>
      <w:r>
        <w:t>nf</w:t>
      </w:r>
      <w:r>
        <w:rPr>
          <w:spacing w:val="-3"/>
        </w:rPr>
        <w:t>ó</w:t>
      </w:r>
      <w:r>
        <w:t>c</w:t>
      </w:r>
      <w:r>
        <w:rPr>
          <w:spacing w:val="-2"/>
        </w:rPr>
        <w:t>i</w:t>
      </w:r>
      <w:r>
        <w:rPr>
          <w:spacing w:val="1"/>
        </w:rPr>
        <w:t>t</w:t>
      </w:r>
      <w:r>
        <w:t>os</w:t>
      </w:r>
      <w:r>
        <w:rPr>
          <w:spacing w:val="-2"/>
        </w:rPr>
        <w:t xml:space="preserve"> </w:t>
      </w:r>
      <w:r>
        <w:t>T</w:t>
      </w:r>
      <w:r>
        <w:rPr>
          <w:spacing w:val="-1"/>
        </w:rPr>
        <w:t xml:space="preserve"> </w:t>
      </w:r>
      <w:r>
        <w:rPr>
          <w:spacing w:val="1"/>
        </w:rPr>
        <w:t>t</w:t>
      </w:r>
      <w:r>
        <w:t>em</w:t>
      </w:r>
      <w:r>
        <w:rPr>
          <w:spacing w:val="-4"/>
        </w:rPr>
        <w:t xml:space="preserve"> </w:t>
      </w:r>
      <w:r>
        <w:t>u</w:t>
      </w:r>
      <w:r>
        <w:rPr>
          <w:spacing w:val="-4"/>
        </w:rPr>
        <w:t>m</w:t>
      </w:r>
      <w:r>
        <w:t>a pro</w:t>
      </w:r>
      <w:r>
        <w:rPr>
          <w:spacing w:val="-3"/>
        </w:rPr>
        <w:t>g</w:t>
      </w:r>
      <w:r>
        <w:t xml:space="preserve">ressão </w:t>
      </w:r>
      <w:r>
        <w:rPr>
          <w:spacing w:val="-4"/>
        </w:rPr>
        <w:t>m</w:t>
      </w:r>
      <w:r>
        <w:t>u</w:t>
      </w:r>
      <w:r>
        <w:rPr>
          <w:spacing w:val="1"/>
        </w:rPr>
        <w:t>it</w:t>
      </w:r>
      <w:r>
        <w:t>o a</w:t>
      </w:r>
      <w:r>
        <w:rPr>
          <w:spacing w:val="-3"/>
        </w:rPr>
        <w:t>g</w:t>
      </w:r>
      <w:r>
        <w:t>ress</w:t>
      </w:r>
      <w:r>
        <w:rPr>
          <w:spacing w:val="1"/>
        </w:rPr>
        <w:t>i</w:t>
      </w:r>
      <w:r>
        <w:rPr>
          <w:spacing w:val="-3"/>
        </w:rPr>
        <w:t>v</w:t>
      </w:r>
      <w:r>
        <w:t xml:space="preserve">a e </w:t>
      </w:r>
      <w:r>
        <w:rPr>
          <w:spacing w:val="-3"/>
        </w:rPr>
        <w:t>g</w:t>
      </w:r>
      <w:r>
        <w:t>e</w:t>
      </w:r>
      <w:r>
        <w:rPr>
          <w:spacing w:val="-2"/>
        </w:rPr>
        <w:t>r</w:t>
      </w:r>
      <w:r>
        <w:t>a</w:t>
      </w:r>
      <w:r>
        <w:rPr>
          <w:spacing w:val="1"/>
        </w:rPr>
        <w:t>l</w:t>
      </w:r>
      <w:r>
        <w:rPr>
          <w:spacing w:val="-4"/>
        </w:rPr>
        <w:t>m</w:t>
      </w:r>
      <w:r>
        <w:t>en</w:t>
      </w:r>
      <w:r>
        <w:rPr>
          <w:spacing w:val="1"/>
        </w:rPr>
        <w:t>t</w:t>
      </w:r>
      <w:r>
        <w:t>e</w:t>
      </w:r>
      <w:r>
        <w:rPr>
          <w:spacing w:val="-2"/>
        </w:rPr>
        <w:t xml:space="preserve"> </w:t>
      </w:r>
      <w:r>
        <w:t>f</w:t>
      </w:r>
      <w:r>
        <w:rPr>
          <w:spacing w:val="-3"/>
        </w:rPr>
        <w:t>a</w:t>
      </w:r>
      <w:r>
        <w:rPr>
          <w:spacing w:val="1"/>
        </w:rPr>
        <w:t>t</w:t>
      </w:r>
      <w:r>
        <w:t>a</w:t>
      </w:r>
      <w:r>
        <w:rPr>
          <w:spacing w:val="-2"/>
        </w:rPr>
        <w:t>l</w:t>
      </w:r>
      <w:r>
        <w:t xml:space="preserve">. </w:t>
      </w:r>
      <w:r>
        <w:rPr>
          <w:spacing w:val="-2"/>
        </w:rPr>
        <w:t>A</w:t>
      </w:r>
      <w:r>
        <w:rPr>
          <w:spacing w:val="1"/>
        </w:rPr>
        <w:t>l</w:t>
      </w:r>
      <w:r>
        <w:rPr>
          <w:spacing w:val="-3"/>
        </w:rPr>
        <w:t>g</w:t>
      </w:r>
      <w:r>
        <w:t>uns de</w:t>
      </w:r>
      <w:r>
        <w:rPr>
          <w:spacing w:val="-2"/>
        </w:rPr>
        <w:t>s</w:t>
      </w:r>
      <w:r>
        <w:rPr>
          <w:spacing w:val="1"/>
        </w:rPr>
        <w:t>t</w:t>
      </w:r>
      <w:r>
        <w:t>es</w:t>
      </w:r>
      <w:r>
        <w:rPr>
          <w:spacing w:val="-2"/>
        </w:rPr>
        <w:t xml:space="preserve"> </w:t>
      </w:r>
      <w:r>
        <w:rPr>
          <w:spacing w:val="1"/>
        </w:rPr>
        <w:t>l</w:t>
      </w:r>
      <w:r>
        <w:rPr>
          <w:spacing w:val="-2"/>
        </w:rPr>
        <w:t>i</w:t>
      </w:r>
      <w:r>
        <w:t>nfo</w:t>
      </w:r>
      <w:r>
        <w:rPr>
          <w:spacing w:val="-4"/>
        </w:rPr>
        <w:t>m</w:t>
      </w:r>
      <w:r>
        <w:t>as h</w:t>
      </w:r>
      <w:r>
        <w:rPr>
          <w:spacing w:val="-3"/>
        </w:rPr>
        <w:t>e</w:t>
      </w:r>
      <w:r>
        <w:t>pa</w:t>
      </w:r>
      <w:r>
        <w:rPr>
          <w:spacing w:val="1"/>
        </w:rPr>
        <w:t>t</w:t>
      </w:r>
      <w:r>
        <w:t>o</w:t>
      </w:r>
      <w:r>
        <w:rPr>
          <w:spacing w:val="-3"/>
        </w:rPr>
        <w:t>e</w:t>
      </w:r>
      <w:r>
        <w:t>sp</w:t>
      </w:r>
      <w:r>
        <w:rPr>
          <w:spacing w:val="-2"/>
        </w:rPr>
        <w:t>l</w:t>
      </w:r>
      <w:r>
        <w:t>én</w:t>
      </w:r>
      <w:r>
        <w:rPr>
          <w:spacing w:val="-2"/>
        </w:rPr>
        <w:t>i</w:t>
      </w:r>
      <w:r>
        <w:t>cos</w:t>
      </w:r>
      <w:r>
        <w:rPr>
          <w:spacing w:val="-2"/>
        </w:rPr>
        <w:t xml:space="preserve"> </w:t>
      </w:r>
      <w:r>
        <w:t xml:space="preserve">de </w:t>
      </w:r>
      <w:r>
        <w:rPr>
          <w:spacing w:val="-2"/>
        </w:rPr>
        <w:t>l</w:t>
      </w:r>
      <w:r>
        <w:rPr>
          <w:spacing w:val="1"/>
        </w:rPr>
        <w:t>i</w:t>
      </w:r>
      <w:r>
        <w:rPr>
          <w:spacing w:val="-3"/>
        </w:rPr>
        <w:t>n</w:t>
      </w:r>
      <w:r>
        <w:t>fó</w:t>
      </w:r>
      <w:r>
        <w:rPr>
          <w:spacing w:val="-3"/>
        </w:rPr>
        <w:t>c</w:t>
      </w:r>
      <w:r>
        <w:rPr>
          <w:spacing w:val="1"/>
        </w:rPr>
        <w:t>it</w:t>
      </w:r>
      <w:r>
        <w:rPr>
          <w:spacing w:val="-3"/>
        </w:rPr>
        <w:t>o</w:t>
      </w:r>
      <w:r>
        <w:t>s</w:t>
      </w:r>
      <w:r>
        <w:rPr>
          <w:spacing w:val="-2"/>
        </w:rPr>
        <w:t xml:space="preserve"> </w:t>
      </w:r>
      <w:r>
        <w:t>T</w:t>
      </w:r>
      <w:r>
        <w:rPr>
          <w:spacing w:val="2"/>
        </w:rPr>
        <w:t xml:space="preserve"> </w:t>
      </w:r>
      <w:r>
        <w:rPr>
          <w:spacing w:val="-3"/>
        </w:rPr>
        <w:t>c</w:t>
      </w:r>
      <w:r>
        <w:t>om</w:t>
      </w:r>
      <w:r>
        <w:rPr>
          <w:spacing w:val="-4"/>
        </w:rPr>
        <w:t xml:space="preserve"> </w:t>
      </w:r>
      <w:r>
        <w:t>ada</w:t>
      </w:r>
      <w:r>
        <w:rPr>
          <w:spacing w:val="-2"/>
        </w:rPr>
        <w:t>li</w:t>
      </w:r>
      <w:r>
        <w:rPr>
          <w:spacing w:val="-4"/>
        </w:rPr>
        <w:t>m</w:t>
      </w:r>
      <w:r>
        <w:rPr>
          <w:spacing w:val="2"/>
        </w:rPr>
        <w:t>u</w:t>
      </w:r>
      <w:r>
        <w:rPr>
          <w:spacing w:val="-4"/>
        </w:rPr>
        <w:t>m</w:t>
      </w:r>
      <w:r>
        <w:t>ab oco</w:t>
      </w:r>
      <w:r>
        <w:rPr>
          <w:spacing w:val="-2"/>
        </w:rPr>
        <w:t>r</w:t>
      </w:r>
      <w:r>
        <w:t>re</w:t>
      </w:r>
      <w:r>
        <w:rPr>
          <w:spacing w:val="-2"/>
        </w:rPr>
        <w:t>r</w:t>
      </w:r>
      <w:r>
        <w:t>am</w:t>
      </w:r>
      <w:r>
        <w:rPr>
          <w:spacing w:val="-4"/>
        </w:rPr>
        <w:t xml:space="preserve"> </w:t>
      </w:r>
      <w:r>
        <w:rPr>
          <w:spacing w:val="2"/>
        </w:rPr>
        <w:t>e</w:t>
      </w:r>
      <w:r>
        <w:t>m</w:t>
      </w:r>
      <w:r>
        <w:rPr>
          <w:spacing w:val="-4"/>
        </w:rPr>
        <w:t xml:space="preserve"> </w:t>
      </w:r>
      <w:r>
        <w:t>doen</w:t>
      </w:r>
      <w:r>
        <w:rPr>
          <w:spacing w:val="1"/>
        </w:rPr>
        <w:t>t</w:t>
      </w:r>
      <w:r>
        <w:t>es</w:t>
      </w:r>
      <w:r>
        <w:rPr>
          <w:spacing w:val="-2"/>
        </w:rPr>
        <w:t xml:space="preserve"> </w:t>
      </w:r>
      <w:r>
        <w:t>ad</w:t>
      </w:r>
      <w:r>
        <w:rPr>
          <w:spacing w:val="-3"/>
        </w:rPr>
        <w:t>u</w:t>
      </w:r>
      <w:r>
        <w:rPr>
          <w:spacing w:val="1"/>
        </w:rPr>
        <w:t>l</w:t>
      </w:r>
      <w:r>
        <w:rPr>
          <w:spacing w:val="-2"/>
        </w:rPr>
        <w:t>t</w:t>
      </w:r>
      <w:r>
        <w:t>os</w:t>
      </w:r>
      <w:r>
        <w:rPr>
          <w:spacing w:val="-2"/>
        </w:rPr>
        <w:t xml:space="preserve"> </w:t>
      </w:r>
      <w:r>
        <w:rPr>
          <w:spacing w:val="3"/>
        </w:rPr>
        <w:t>j</w:t>
      </w:r>
      <w:r>
        <w:t>o</w:t>
      </w:r>
      <w:r>
        <w:rPr>
          <w:spacing w:val="-3"/>
        </w:rPr>
        <w:t>v</w:t>
      </w:r>
      <w:r>
        <w:t>ens</w:t>
      </w:r>
      <w:r>
        <w:rPr>
          <w:spacing w:val="-2"/>
        </w:rPr>
        <w:t xml:space="preserve"> </w:t>
      </w:r>
      <w:r>
        <w:t>c</w:t>
      </w:r>
      <w:r>
        <w:rPr>
          <w:spacing w:val="-1"/>
        </w:rPr>
        <w:t>o</w:t>
      </w:r>
      <w:r>
        <w:t>m</w:t>
      </w:r>
      <w:r>
        <w:rPr>
          <w:spacing w:val="-4"/>
        </w:rPr>
        <w:t xml:space="preserve"> </w:t>
      </w:r>
      <w:r>
        <w:rPr>
          <w:spacing w:val="1"/>
        </w:rPr>
        <w:t>t</w:t>
      </w:r>
      <w:r>
        <w:t>era</w:t>
      </w:r>
      <w:r>
        <w:rPr>
          <w:spacing w:val="-3"/>
        </w:rPr>
        <w:t>p</w:t>
      </w:r>
      <w:r>
        <w:t>êu</w:t>
      </w:r>
      <w:r>
        <w:rPr>
          <w:spacing w:val="-2"/>
        </w:rPr>
        <w:t>t</w:t>
      </w:r>
      <w:r>
        <w:rPr>
          <w:spacing w:val="1"/>
        </w:rPr>
        <w:t>i</w:t>
      </w:r>
      <w:r>
        <w:t>ca</w:t>
      </w:r>
      <w:r>
        <w:rPr>
          <w:spacing w:val="-2"/>
        </w:rPr>
        <w:t xml:space="preserve"> </w:t>
      </w:r>
      <w:r>
        <w:rPr>
          <w:spacing w:val="-3"/>
        </w:rPr>
        <w:t>c</w:t>
      </w:r>
      <w:r>
        <w:t>onco</w:t>
      </w:r>
      <w:r>
        <w:rPr>
          <w:spacing w:val="-4"/>
        </w:rPr>
        <w:t>m</w:t>
      </w:r>
      <w:r>
        <w:rPr>
          <w:spacing w:val="1"/>
        </w:rPr>
        <w:t>it</w:t>
      </w:r>
      <w:r>
        <w:t>a</w:t>
      </w:r>
      <w:r>
        <w:rPr>
          <w:spacing w:val="-3"/>
        </w:rPr>
        <w:t>n</w:t>
      </w:r>
      <w:r>
        <w:rPr>
          <w:spacing w:val="1"/>
        </w:rPr>
        <w:t>t</w:t>
      </w:r>
      <w:r>
        <w:t>e com</w:t>
      </w:r>
      <w:r>
        <w:rPr>
          <w:spacing w:val="-4"/>
        </w:rPr>
        <w:t xml:space="preserve"> </w:t>
      </w:r>
      <w:r>
        <w:t>a</w:t>
      </w:r>
      <w:r>
        <w:rPr>
          <w:spacing w:val="-3"/>
        </w:rPr>
        <w:t>z</w:t>
      </w:r>
      <w:r>
        <w:t>a</w:t>
      </w:r>
      <w:r>
        <w:rPr>
          <w:spacing w:val="1"/>
        </w:rPr>
        <w:t>ti</w:t>
      </w:r>
      <w:r>
        <w:rPr>
          <w:spacing w:val="-3"/>
        </w:rPr>
        <w:t>o</w:t>
      </w:r>
      <w:r>
        <w:t>p</w:t>
      </w:r>
      <w:r>
        <w:rPr>
          <w:spacing w:val="-2"/>
        </w:rPr>
        <w:t>r</w:t>
      </w:r>
      <w:r>
        <w:rPr>
          <w:spacing w:val="1"/>
        </w:rPr>
        <w:t>i</w:t>
      </w:r>
      <w:r>
        <w:rPr>
          <w:spacing w:val="-3"/>
        </w:rPr>
        <w:t>n</w:t>
      </w:r>
      <w:r>
        <w:t xml:space="preserve">a ou </w:t>
      </w:r>
      <w:r>
        <w:rPr>
          <w:spacing w:val="-2"/>
        </w:rPr>
        <w:t>6</w:t>
      </w:r>
      <w:r>
        <w:noBreakHyphen/>
      </w:r>
      <w:r>
        <w:rPr>
          <w:spacing w:val="-4"/>
        </w:rPr>
        <w:t>m</w:t>
      </w:r>
      <w:r>
        <w:t>ercap</w:t>
      </w:r>
      <w:r>
        <w:rPr>
          <w:spacing w:val="1"/>
        </w:rPr>
        <w:t>t</w:t>
      </w:r>
      <w:r>
        <w:t>op</w:t>
      </w:r>
      <w:r>
        <w:rPr>
          <w:spacing w:val="-3"/>
        </w:rPr>
        <w:t>u</w:t>
      </w:r>
      <w:r>
        <w:t>r</w:t>
      </w:r>
      <w:r>
        <w:rPr>
          <w:spacing w:val="1"/>
        </w:rPr>
        <w:t>i</w:t>
      </w:r>
      <w:r>
        <w:rPr>
          <w:spacing w:val="-3"/>
        </w:rPr>
        <w:t>n</w:t>
      </w:r>
      <w:r>
        <w:t xml:space="preserve">a, </w:t>
      </w:r>
      <w:r>
        <w:rPr>
          <w:spacing w:val="-3"/>
        </w:rPr>
        <w:t>u</w:t>
      </w:r>
      <w:r>
        <w:rPr>
          <w:spacing w:val="1"/>
        </w:rPr>
        <w:t>t</w:t>
      </w:r>
      <w:r>
        <w:rPr>
          <w:spacing w:val="-2"/>
        </w:rPr>
        <w:t>i</w:t>
      </w:r>
      <w:r>
        <w:rPr>
          <w:spacing w:val="1"/>
        </w:rPr>
        <w:t>li</w:t>
      </w:r>
      <w:r>
        <w:rPr>
          <w:spacing w:val="-3"/>
        </w:rPr>
        <w:t>z</w:t>
      </w:r>
      <w:r>
        <w:t>ados</w:t>
      </w:r>
      <w:r>
        <w:rPr>
          <w:spacing w:val="-5"/>
        </w:rPr>
        <w:t xml:space="preserve"> </w:t>
      </w:r>
      <w:r>
        <w:t>para</w:t>
      </w:r>
      <w:r>
        <w:rPr>
          <w:spacing w:val="-2"/>
        </w:rPr>
        <w:t xml:space="preserve"> </w:t>
      </w:r>
      <w:r>
        <w:t>a d</w:t>
      </w:r>
      <w:r>
        <w:rPr>
          <w:spacing w:val="-1"/>
        </w:rPr>
        <w:t>o</w:t>
      </w:r>
      <w:r>
        <w:rPr>
          <w:spacing w:val="-3"/>
        </w:rPr>
        <w:t>e</w:t>
      </w:r>
      <w:r>
        <w:t>nça</w:t>
      </w:r>
      <w:r>
        <w:rPr>
          <w:spacing w:val="-2"/>
        </w:rPr>
        <w:t xml:space="preserve"> </w:t>
      </w:r>
      <w:r>
        <w:rPr>
          <w:spacing w:val="1"/>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a</w:t>
      </w:r>
      <w:r>
        <w:rPr>
          <w:spacing w:val="-2"/>
        </w:rPr>
        <w:t xml:space="preserve"> i</w:t>
      </w:r>
      <w:r>
        <w:t>n</w:t>
      </w:r>
      <w:r>
        <w:rPr>
          <w:spacing w:val="1"/>
        </w:rPr>
        <w:t>t</w:t>
      </w:r>
      <w:r>
        <w:t>e</w:t>
      </w:r>
      <w:r>
        <w:rPr>
          <w:spacing w:val="-2"/>
        </w:rPr>
        <w:t>s</w:t>
      </w:r>
      <w:r>
        <w:rPr>
          <w:spacing w:val="1"/>
        </w:rPr>
        <w:t>t</w:t>
      </w:r>
      <w:r>
        <w:rPr>
          <w:spacing w:val="-2"/>
        </w:rPr>
        <w:t>i</w:t>
      </w:r>
      <w:r>
        <w:t>na</w:t>
      </w:r>
      <w:r>
        <w:rPr>
          <w:spacing w:val="1"/>
        </w:rPr>
        <w:t>l</w:t>
      </w:r>
      <w:r>
        <w:t>.</w:t>
      </w:r>
      <w:r>
        <w:rPr>
          <w:spacing w:val="-3"/>
        </w:rPr>
        <w:t xml:space="preserve"> </w:t>
      </w:r>
      <w:r>
        <w:t>O</w:t>
      </w:r>
      <w:r>
        <w:rPr>
          <w:spacing w:val="-1"/>
        </w:rPr>
        <w:t xml:space="preserve"> </w:t>
      </w:r>
      <w:r>
        <w:t>r</w:t>
      </w:r>
      <w:r>
        <w:rPr>
          <w:spacing w:val="-2"/>
        </w:rPr>
        <w:t>i</w:t>
      </w:r>
      <w:r>
        <w:t xml:space="preserve">sco </w:t>
      </w:r>
      <w:r>
        <w:rPr>
          <w:spacing w:val="-3"/>
        </w:rPr>
        <w:t>p</w:t>
      </w:r>
      <w:r>
        <w:t>o</w:t>
      </w:r>
      <w:r>
        <w:rPr>
          <w:spacing w:val="1"/>
        </w:rPr>
        <w:t>t</w:t>
      </w:r>
      <w:r>
        <w:rPr>
          <w:spacing w:val="-3"/>
        </w:rPr>
        <w:t>e</w:t>
      </w:r>
      <w:r>
        <w:t>nc</w:t>
      </w:r>
      <w:r>
        <w:rPr>
          <w:spacing w:val="-2"/>
        </w:rPr>
        <w:t>i</w:t>
      </w:r>
      <w:r>
        <w:t>al</w:t>
      </w:r>
      <w:r>
        <w:rPr>
          <w:spacing w:val="-2"/>
        </w:rPr>
        <w:t xml:space="preserve"> </w:t>
      </w:r>
      <w:r>
        <w:t>com</w:t>
      </w:r>
      <w:r>
        <w:rPr>
          <w:spacing w:val="-4"/>
        </w:rPr>
        <w:t xml:space="preserve"> </w:t>
      </w:r>
      <w:r>
        <w:t>a asso</w:t>
      </w:r>
      <w:r>
        <w:rPr>
          <w:spacing w:val="-3"/>
        </w:rPr>
        <w:t>c</w:t>
      </w:r>
      <w:r>
        <w:rPr>
          <w:spacing w:val="1"/>
        </w:rPr>
        <w:t>i</w:t>
      </w:r>
      <w:r>
        <w:t>a</w:t>
      </w:r>
      <w:r>
        <w:rPr>
          <w:spacing w:val="-3"/>
        </w:rPr>
        <w:t>ç</w:t>
      </w:r>
      <w:r>
        <w:t>ão de a</w:t>
      </w:r>
      <w:r>
        <w:rPr>
          <w:spacing w:val="-3"/>
        </w:rPr>
        <w:t>z</w:t>
      </w:r>
      <w:r>
        <w:t>a</w:t>
      </w:r>
      <w:r>
        <w:rPr>
          <w:spacing w:val="1"/>
        </w:rPr>
        <w:t>ti</w:t>
      </w:r>
      <w:r>
        <w:t>o</w:t>
      </w:r>
      <w:r>
        <w:rPr>
          <w:spacing w:val="-3"/>
        </w:rPr>
        <w:t>p</w:t>
      </w:r>
      <w:r>
        <w:t>r</w:t>
      </w:r>
      <w:r>
        <w:rPr>
          <w:spacing w:val="1"/>
        </w:rPr>
        <w:t>i</w:t>
      </w:r>
      <w:r>
        <w:rPr>
          <w:spacing w:val="-3"/>
        </w:rPr>
        <w:t>n</w:t>
      </w:r>
      <w:r>
        <w:t>a ou 6</w:t>
      </w:r>
      <w:r>
        <w:rPr>
          <w:spacing w:val="-4"/>
        </w:rPr>
        <w:t>-m</w:t>
      </w:r>
      <w:r>
        <w:t>ercap</w:t>
      </w:r>
      <w:r>
        <w:rPr>
          <w:spacing w:val="1"/>
        </w:rPr>
        <w:t>t</w:t>
      </w:r>
      <w:r>
        <w:t>o</w:t>
      </w:r>
      <w:r>
        <w:rPr>
          <w:spacing w:val="-3"/>
        </w:rPr>
        <w:t>p</w:t>
      </w:r>
      <w:r>
        <w:t>ur</w:t>
      </w:r>
      <w:r>
        <w:rPr>
          <w:spacing w:val="1"/>
        </w:rPr>
        <w:t>i</w:t>
      </w:r>
      <w:r>
        <w:rPr>
          <w:spacing w:val="-3"/>
        </w:rPr>
        <w:t>n</w:t>
      </w:r>
      <w:r>
        <w:t xml:space="preserve">a e </w:t>
      </w:r>
      <w:r>
        <w:rPr>
          <w:lang w:eastAsia="en-GB"/>
        </w:rPr>
        <w:t>AMGEVITA</w:t>
      </w:r>
      <w:r>
        <w:t xml:space="preserve"> </w:t>
      </w:r>
      <w:r>
        <w:rPr>
          <w:spacing w:val="-3"/>
        </w:rPr>
        <w:t>d</w:t>
      </w:r>
      <w:r>
        <w:t>e</w:t>
      </w:r>
      <w:r>
        <w:rPr>
          <w:spacing w:val="-3"/>
        </w:rPr>
        <w:t>v</w:t>
      </w:r>
      <w:r>
        <w:t>e ser</w:t>
      </w:r>
      <w:r>
        <w:rPr>
          <w:spacing w:val="-2"/>
        </w:rPr>
        <w:t xml:space="preserve"> </w:t>
      </w:r>
      <w:r>
        <w:t>cu</w:t>
      </w:r>
      <w:r>
        <w:rPr>
          <w:spacing w:val="-2"/>
        </w:rPr>
        <w:t>i</w:t>
      </w:r>
      <w:r>
        <w:t>dadosa</w:t>
      </w:r>
      <w:r>
        <w:rPr>
          <w:spacing w:val="-4"/>
        </w:rPr>
        <w:t>m</w:t>
      </w:r>
      <w:r>
        <w:t>en</w:t>
      </w:r>
      <w:r>
        <w:rPr>
          <w:spacing w:val="1"/>
        </w:rPr>
        <w:t>t</w:t>
      </w:r>
      <w:r>
        <w:t>e</w:t>
      </w:r>
      <w:r>
        <w:rPr>
          <w:spacing w:val="-2"/>
        </w:rPr>
        <w:t xml:space="preserve"> </w:t>
      </w:r>
      <w:r>
        <w:t>con</w:t>
      </w:r>
      <w:r>
        <w:rPr>
          <w:spacing w:val="-2"/>
        </w:rPr>
        <w:t>s</w:t>
      </w:r>
      <w:r>
        <w:rPr>
          <w:spacing w:val="1"/>
        </w:rPr>
        <w:t>i</w:t>
      </w:r>
      <w:r>
        <w:t>d</w:t>
      </w:r>
      <w:r>
        <w:rPr>
          <w:spacing w:val="-3"/>
        </w:rPr>
        <w:t>e</w:t>
      </w:r>
      <w:r>
        <w:t>ra</w:t>
      </w:r>
      <w:r>
        <w:rPr>
          <w:spacing w:val="-3"/>
        </w:rPr>
        <w:t>d</w:t>
      </w:r>
      <w:r>
        <w:t>o.</w:t>
      </w:r>
      <w:r>
        <w:rPr>
          <w:spacing w:val="-3"/>
        </w:rPr>
        <w:t xml:space="preserve"> </w:t>
      </w:r>
      <w:r>
        <w:t>O</w:t>
      </w:r>
      <w:r>
        <w:rPr>
          <w:spacing w:val="-1"/>
        </w:rPr>
        <w:t xml:space="preserve"> </w:t>
      </w:r>
      <w:r>
        <w:t>r</w:t>
      </w:r>
      <w:r>
        <w:rPr>
          <w:spacing w:val="1"/>
        </w:rPr>
        <w:t>i</w:t>
      </w:r>
      <w:r>
        <w:rPr>
          <w:spacing w:val="-2"/>
        </w:rPr>
        <w:t>s</w:t>
      </w:r>
      <w:r>
        <w:t>co de desen</w:t>
      </w:r>
      <w:r>
        <w:rPr>
          <w:spacing w:val="-3"/>
        </w:rPr>
        <w:t>v</w:t>
      </w:r>
      <w:r>
        <w:t>o</w:t>
      </w:r>
      <w:r>
        <w:rPr>
          <w:spacing w:val="1"/>
        </w:rPr>
        <w:t>l</w:t>
      </w:r>
      <w:r>
        <w:rPr>
          <w:spacing w:val="-3"/>
        </w:rPr>
        <w:t>v</w:t>
      </w:r>
      <w:r>
        <w:rPr>
          <w:spacing w:val="1"/>
        </w:rPr>
        <w:t>i</w:t>
      </w:r>
      <w:r>
        <w:rPr>
          <w:spacing w:val="-4"/>
        </w:rPr>
        <w:t>m</w:t>
      </w:r>
      <w:r>
        <w:t>en</w:t>
      </w:r>
      <w:r>
        <w:rPr>
          <w:spacing w:val="1"/>
        </w:rPr>
        <w:t>t</w:t>
      </w:r>
      <w:r>
        <w:t>o de</w:t>
      </w:r>
      <w:r>
        <w:rPr>
          <w:spacing w:val="-2"/>
        </w:rPr>
        <w:t xml:space="preserve"> </w:t>
      </w:r>
      <w:r>
        <w:rPr>
          <w:spacing w:val="1"/>
        </w:rPr>
        <w:t>l</w:t>
      </w:r>
      <w:r>
        <w:rPr>
          <w:spacing w:val="-2"/>
        </w:rPr>
        <w:t>i</w:t>
      </w:r>
      <w:r>
        <w:t>nfo</w:t>
      </w:r>
      <w:r>
        <w:rPr>
          <w:spacing w:val="-4"/>
        </w:rPr>
        <w:t>m</w:t>
      </w:r>
      <w:r>
        <w:t>a hep</w:t>
      </w:r>
      <w:r>
        <w:rPr>
          <w:spacing w:val="-3"/>
        </w:rPr>
        <w:t>a</w:t>
      </w:r>
      <w:r>
        <w:rPr>
          <w:spacing w:val="1"/>
        </w:rPr>
        <w:t>t</w:t>
      </w:r>
      <w:r>
        <w:t>o</w:t>
      </w:r>
      <w:r>
        <w:rPr>
          <w:spacing w:val="-3"/>
        </w:rPr>
        <w:t>e</w:t>
      </w:r>
      <w:r>
        <w:t>sp</w:t>
      </w:r>
      <w:r>
        <w:rPr>
          <w:spacing w:val="-2"/>
        </w:rPr>
        <w:t>l</w:t>
      </w:r>
      <w:r>
        <w:t>én</w:t>
      </w:r>
      <w:r>
        <w:rPr>
          <w:spacing w:val="-2"/>
        </w:rPr>
        <w:t>i</w:t>
      </w:r>
      <w:r>
        <w:t>co de</w:t>
      </w:r>
      <w:r>
        <w:rPr>
          <w:spacing w:val="-2"/>
        </w:rPr>
        <w:t xml:space="preserve"> l</w:t>
      </w:r>
      <w:r>
        <w:rPr>
          <w:spacing w:val="1"/>
        </w:rPr>
        <w:t>i</w:t>
      </w:r>
      <w:r>
        <w:t>nf</w:t>
      </w:r>
      <w:r>
        <w:rPr>
          <w:spacing w:val="-3"/>
        </w:rPr>
        <w:t>óc</w:t>
      </w:r>
      <w:r>
        <w:rPr>
          <w:spacing w:val="1"/>
        </w:rPr>
        <w:t>it</w:t>
      </w:r>
      <w:r>
        <w:rPr>
          <w:spacing w:val="-3"/>
        </w:rPr>
        <w:t>o</w:t>
      </w:r>
      <w:r>
        <w:t>s</w:t>
      </w:r>
      <w:r>
        <w:rPr>
          <w:spacing w:val="-2"/>
        </w:rPr>
        <w:t xml:space="preserve"> </w:t>
      </w:r>
      <w:r>
        <w:t>T</w:t>
      </w:r>
      <w:r>
        <w:rPr>
          <w:spacing w:val="2"/>
        </w:rPr>
        <w:t xml:space="preserve"> </w:t>
      </w:r>
      <w:r>
        <w:t>em</w:t>
      </w:r>
      <w:r>
        <w:rPr>
          <w:spacing w:val="-4"/>
        </w:rPr>
        <w:t xml:space="preserve"> </w:t>
      </w:r>
      <w:r>
        <w:t>doen</w:t>
      </w:r>
      <w:r>
        <w:rPr>
          <w:spacing w:val="1"/>
        </w:rPr>
        <w:t>t</w:t>
      </w:r>
      <w:r>
        <w:rPr>
          <w:spacing w:val="-3"/>
        </w:rPr>
        <w:t>e</w:t>
      </w:r>
      <w:r>
        <w:t>s que</w:t>
      </w:r>
      <w:r>
        <w:rPr>
          <w:spacing w:val="-2"/>
        </w:rPr>
        <w:t xml:space="preserve"> </w:t>
      </w:r>
      <w:r>
        <w:t>r</w:t>
      </w:r>
      <w:r>
        <w:rPr>
          <w:spacing w:val="-3"/>
        </w:rPr>
        <w:t>e</w:t>
      </w:r>
      <w:r>
        <w:t>c</w:t>
      </w:r>
      <w:r>
        <w:rPr>
          <w:spacing w:val="-3"/>
        </w:rPr>
        <w:t>e</w:t>
      </w:r>
      <w:r>
        <w:t>bam</w:t>
      </w:r>
      <w:r>
        <w:rPr>
          <w:spacing w:val="-4"/>
        </w:rPr>
        <w:t xml:space="preserve"> </w:t>
      </w:r>
      <w:r>
        <w:rPr>
          <w:spacing w:val="1"/>
        </w:rPr>
        <w:t>t</w:t>
      </w:r>
      <w:r>
        <w:t>ra</w:t>
      </w:r>
      <w:r>
        <w:rPr>
          <w:spacing w:val="1"/>
        </w:rPr>
        <w:t>t</w:t>
      </w:r>
      <w:r>
        <w:t>a</w:t>
      </w:r>
      <w:r>
        <w:rPr>
          <w:spacing w:val="-4"/>
        </w:rPr>
        <w:t>m</w:t>
      </w:r>
      <w:r>
        <w:t>en</w:t>
      </w:r>
      <w:r>
        <w:rPr>
          <w:spacing w:val="1"/>
        </w:rPr>
        <w:t>t</w:t>
      </w:r>
      <w:r>
        <w:t>o</w:t>
      </w:r>
      <w:r>
        <w:rPr>
          <w:spacing w:val="-3"/>
        </w:rPr>
        <w:t xml:space="preserve"> </w:t>
      </w:r>
      <w:r>
        <w:t xml:space="preserve">com </w:t>
      </w:r>
      <w:r>
        <w:rPr>
          <w:lang w:eastAsia="en-GB"/>
        </w:rPr>
        <w:t>AMGEVITA</w:t>
      </w:r>
      <w:r>
        <w:t xml:space="preserve"> não po</w:t>
      </w:r>
      <w:r>
        <w:rPr>
          <w:spacing w:val="-3"/>
        </w:rPr>
        <w:t>d</w:t>
      </w:r>
      <w:r>
        <w:t>e s</w:t>
      </w:r>
      <w:r>
        <w:rPr>
          <w:spacing w:val="-3"/>
        </w:rPr>
        <w:t>e</w:t>
      </w:r>
      <w:r>
        <w:t>r</w:t>
      </w:r>
      <w:r>
        <w:rPr>
          <w:spacing w:val="1"/>
        </w:rPr>
        <w:t xml:space="preserve"> </w:t>
      </w:r>
      <w:r>
        <w:t>e</w:t>
      </w:r>
      <w:r>
        <w:rPr>
          <w:spacing w:val="-3"/>
        </w:rPr>
        <w:t>x</w:t>
      </w:r>
      <w:r>
        <w:t>c</w:t>
      </w:r>
      <w:r>
        <w:rPr>
          <w:spacing w:val="1"/>
        </w:rPr>
        <w:t>l</w:t>
      </w:r>
      <w:r>
        <w:rPr>
          <w:spacing w:val="-3"/>
        </w:rPr>
        <w:t>u</w:t>
      </w:r>
      <w:r>
        <w:rPr>
          <w:spacing w:val="-2"/>
        </w:rPr>
        <w:t>í</w:t>
      </w:r>
      <w:r>
        <w:t>do (</w:t>
      </w:r>
      <w:r>
        <w:rPr>
          <w:spacing w:val="-3"/>
        </w:rPr>
        <w:t>v</w:t>
      </w:r>
      <w:r>
        <w:t>er</w:t>
      </w:r>
      <w:r>
        <w:rPr>
          <w:spacing w:val="1"/>
        </w:rPr>
        <w:t xml:space="preserve"> </w:t>
      </w:r>
      <w:r>
        <w:rPr>
          <w:spacing w:val="-2"/>
        </w:rPr>
        <w:t>s</w:t>
      </w:r>
      <w:r>
        <w:t>ecç</w:t>
      </w:r>
      <w:r>
        <w:rPr>
          <w:spacing w:val="-3"/>
        </w:rPr>
        <w:t>ã</w:t>
      </w:r>
      <w:r>
        <w:t>o 4.</w:t>
      </w:r>
      <w:r>
        <w:rPr>
          <w:spacing w:val="-3"/>
        </w:rPr>
        <w:t>8</w:t>
      </w:r>
      <w:r>
        <w:t>).</w:t>
      </w:r>
    </w:p>
    <w:p w14:paraId="235AF14F" w14:textId="77777777" w:rsidR="00107773" w:rsidRDefault="00107773">
      <w:pPr>
        <w:kinsoku w:val="0"/>
        <w:overflowPunct w:val="0"/>
      </w:pPr>
    </w:p>
    <w:p w14:paraId="72E83525" w14:textId="77777777" w:rsidR="00107773" w:rsidRDefault="00000000">
      <w:pPr>
        <w:pStyle w:val="BodyText"/>
        <w:kinsoku w:val="0"/>
        <w:overflowPunct w:val="0"/>
        <w:ind w:left="0"/>
      </w:pPr>
      <w:r>
        <w:rPr>
          <w:spacing w:val="-1"/>
        </w:rPr>
        <w:t>N</w:t>
      </w:r>
      <w:r>
        <w:t>ão fo</w:t>
      </w:r>
      <w:r>
        <w:rPr>
          <w:spacing w:val="-2"/>
        </w:rPr>
        <w:t>r</w:t>
      </w:r>
      <w:r>
        <w:t>am</w:t>
      </w:r>
      <w:r>
        <w:rPr>
          <w:spacing w:val="-4"/>
        </w:rPr>
        <w:t xml:space="preserve"> </w:t>
      </w:r>
      <w:r>
        <w:t>efe</w:t>
      </w:r>
      <w:r>
        <w:rPr>
          <w:spacing w:val="1"/>
        </w:rPr>
        <w:t>t</w:t>
      </w:r>
      <w:r>
        <w:rPr>
          <w:spacing w:val="-3"/>
        </w:rPr>
        <w:t>u</w:t>
      </w:r>
      <w:r>
        <w:t>ados</w:t>
      </w:r>
      <w:r>
        <w:rPr>
          <w:spacing w:val="-2"/>
        </w:rPr>
        <w:t xml:space="preserve"> </w:t>
      </w:r>
      <w:r>
        <w:t>e</w:t>
      </w:r>
      <w:r>
        <w:rPr>
          <w:spacing w:val="-2"/>
        </w:rPr>
        <w:t>s</w:t>
      </w:r>
      <w:r>
        <w:rPr>
          <w:spacing w:val="1"/>
        </w:rPr>
        <w:t>t</w:t>
      </w:r>
      <w:r>
        <w:t>u</w:t>
      </w:r>
      <w:r>
        <w:rPr>
          <w:spacing w:val="-3"/>
        </w:rPr>
        <w:t>d</w:t>
      </w:r>
      <w:r>
        <w:t>os em</w:t>
      </w:r>
      <w:r>
        <w:rPr>
          <w:spacing w:val="-4"/>
        </w:rPr>
        <w:t xml:space="preserve"> </w:t>
      </w:r>
      <w:r>
        <w:t>doen</w:t>
      </w:r>
      <w:r>
        <w:rPr>
          <w:spacing w:val="1"/>
        </w:rPr>
        <w:t>t</w:t>
      </w:r>
      <w:r>
        <w:rPr>
          <w:spacing w:val="-3"/>
        </w:rPr>
        <w:t>e</w:t>
      </w:r>
      <w:r>
        <w:t>s com</w:t>
      </w:r>
      <w:r>
        <w:rPr>
          <w:spacing w:val="-4"/>
        </w:rPr>
        <w:t xml:space="preserve"> </w:t>
      </w:r>
      <w:r>
        <w:t>h</w:t>
      </w:r>
      <w:r>
        <w:rPr>
          <w:spacing w:val="1"/>
        </w:rPr>
        <w:t>i</w:t>
      </w:r>
      <w:r>
        <w:t>s</w:t>
      </w:r>
      <w:r>
        <w:rPr>
          <w:spacing w:val="-2"/>
        </w:rPr>
        <w:t>t</w:t>
      </w:r>
      <w:r>
        <w:t>ó</w:t>
      </w:r>
      <w:r>
        <w:rPr>
          <w:spacing w:val="-2"/>
        </w:rPr>
        <w:t>r</w:t>
      </w:r>
      <w:r>
        <w:rPr>
          <w:spacing w:val="1"/>
        </w:rPr>
        <w:t>i</w:t>
      </w:r>
      <w:r>
        <w:t>a</w:t>
      </w:r>
      <w:r>
        <w:rPr>
          <w:spacing w:val="-2"/>
        </w:rPr>
        <w:t xml:space="preserve"> </w:t>
      </w:r>
      <w:r>
        <w:t xml:space="preserve">de </w:t>
      </w:r>
      <w:r>
        <w:rPr>
          <w:spacing w:val="-1"/>
        </w:rPr>
        <w:t>n</w:t>
      </w:r>
      <w:r>
        <w:t>eo</w:t>
      </w:r>
      <w:r>
        <w:rPr>
          <w:spacing w:val="-3"/>
        </w:rPr>
        <w:t>p</w:t>
      </w:r>
      <w:r>
        <w:rPr>
          <w:spacing w:val="1"/>
        </w:rPr>
        <w:t>l</w:t>
      </w:r>
      <w:r>
        <w:rPr>
          <w:spacing w:val="-3"/>
        </w:rPr>
        <w:t>a</w:t>
      </w:r>
      <w:r>
        <w:t>s</w:t>
      </w:r>
      <w:r>
        <w:rPr>
          <w:spacing w:val="1"/>
        </w:rPr>
        <w:t>i</w:t>
      </w:r>
      <w:r>
        <w:rPr>
          <w:spacing w:val="-3"/>
        </w:rPr>
        <w:t>a</w:t>
      </w:r>
      <w:r>
        <w:t xml:space="preserve">s ou </w:t>
      </w:r>
      <w:r>
        <w:rPr>
          <w:spacing w:val="-3"/>
        </w:rPr>
        <w:t>n</w:t>
      </w:r>
      <w:r>
        <w:t>os q</w:t>
      </w:r>
      <w:r>
        <w:rPr>
          <w:spacing w:val="-3"/>
        </w:rPr>
        <w:t>u</w:t>
      </w:r>
      <w:r>
        <w:t>a</w:t>
      </w:r>
      <w:r>
        <w:rPr>
          <w:spacing w:val="1"/>
        </w:rPr>
        <w:t>i</w:t>
      </w:r>
      <w:r>
        <w:t>s</w:t>
      </w:r>
      <w:r>
        <w:rPr>
          <w:spacing w:val="-2"/>
        </w:rPr>
        <w:t xml:space="preserve"> </w:t>
      </w:r>
      <w:r>
        <w:t xml:space="preserve">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 xml:space="preserve">com </w:t>
      </w:r>
      <w:r>
        <w:rPr>
          <w:spacing w:val="-1"/>
        </w:rPr>
        <w:t>adalimumab</w:t>
      </w:r>
      <w:r>
        <w:t xml:space="preserve"> foi</w:t>
      </w:r>
      <w:r>
        <w:rPr>
          <w:spacing w:val="-2"/>
        </w:rPr>
        <w:t xml:space="preserve"> </w:t>
      </w:r>
      <w:r>
        <w:t>con</w:t>
      </w:r>
      <w:r>
        <w:rPr>
          <w:spacing w:val="-2"/>
        </w:rPr>
        <w:t>t</w:t>
      </w:r>
      <w:r>
        <w:rPr>
          <w:spacing w:val="1"/>
        </w:rPr>
        <w:t>i</w:t>
      </w:r>
      <w:r>
        <w:t>n</w:t>
      </w:r>
      <w:r>
        <w:rPr>
          <w:spacing w:val="-3"/>
        </w:rPr>
        <w:t>u</w:t>
      </w:r>
      <w:r>
        <w:t xml:space="preserve">ado </w:t>
      </w:r>
      <w:r>
        <w:rPr>
          <w:spacing w:val="-3"/>
        </w:rPr>
        <w:t>a</w:t>
      </w:r>
      <w:r>
        <w:t>p</w:t>
      </w:r>
      <w:r>
        <w:rPr>
          <w:spacing w:val="-3"/>
        </w:rPr>
        <w:t>ó</w:t>
      </w:r>
      <w:r>
        <w:t>s o de</w:t>
      </w:r>
      <w:r>
        <w:rPr>
          <w:spacing w:val="-2"/>
        </w:rPr>
        <w:t>s</w:t>
      </w:r>
      <w:r>
        <w:t>en</w:t>
      </w:r>
      <w:r>
        <w:rPr>
          <w:spacing w:val="-3"/>
        </w:rPr>
        <w:t>v</w:t>
      </w:r>
      <w:r>
        <w:t>o</w:t>
      </w:r>
      <w:r>
        <w:rPr>
          <w:spacing w:val="1"/>
        </w:rPr>
        <w:t>l</w:t>
      </w:r>
      <w:r>
        <w:rPr>
          <w:spacing w:val="-3"/>
        </w:rPr>
        <w:t>v</w:t>
      </w:r>
      <w:r>
        <w:rPr>
          <w:spacing w:val="1"/>
        </w:rPr>
        <w:t>i</w:t>
      </w:r>
      <w:r>
        <w:rPr>
          <w:spacing w:val="-4"/>
        </w:rPr>
        <w:t>m</w:t>
      </w:r>
      <w:r>
        <w:t>en</w:t>
      </w:r>
      <w:r>
        <w:rPr>
          <w:spacing w:val="1"/>
        </w:rPr>
        <w:t>t</w:t>
      </w:r>
      <w:r>
        <w:t>o de n</w:t>
      </w:r>
      <w:r>
        <w:rPr>
          <w:spacing w:val="-3"/>
        </w:rPr>
        <w:t>eo</w:t>
      </w:r>
      <w:r>
        <w:t>p</w:t>
      </w:r>
      <w:r>
        <w:rPr>
          <w:spacing w:val="1"/>
        </w:rPr>
        <w:t>l</w:t>
      </w:r>
      <w:r>
        <w:t>a</w:t>
      </w:r>
      <w:r>
        <w:rPr>
          <w:spacing w:val="-2"/>
        </w:rPr>
        <w:t>s</w:t>
      </w:r>
      <w:r>
        <w:rPr>
          <w:spacing w:val="1"/>
        </w:rPr>
        <w:t>i</w:t>
      </w:r>
      <w:r>
        <w:t>a</w:t>
      </w:r>
      <w:r>
        <w:rPr>
          <w:spacing w:val="-2"/>
        </w:rPr>
        <w:t>s</w:t>
      </w:r>
      <w:r>
        <w:t xml:space="preserve">. </w:t>
      </w:r>
      <w:r>
        <w:rPr>
          <w:spacing w:val="-1"/>
        </w:rPr>
        <w:t>D</w:t>
      </w:r>
      <w:r>
        <w:t>e</w:t>
      </w:r>
      <w:r>
        <w:rPr>
          <w:spacing w:val="-2"/>
        </w:rPr>
        <w:t>s</w:t>
      </w:r>
      <w:r>
        <w:rPr>
          <w:spacing w:val="1"/>
        </w:rPr>
        <w:t>t</w:t>
      </w:r>
      <w:r>
        <w:t xml:space="preserve">e </w:t>
      </w:r>
      <w:r>
        <w:rPr>
          <w:spacing w:val="-4"/>
        </w:rPr>
        <w:t>m</w:t>
      </w:r>
      <w:r>
        <w:t>odo de</w:t>
      </w:r>
      <w:r>
        <w:rPr>
          <w:spacing w:val="-3"/>
        </w:rPr>
        <w:t>v</w:t>
      </w:r>
      <w:r>
        <w:t>e</w:t>
      </w:r>
      <w:r>
        <w:rPr>
          <w:spacing w:val="-4"/>
        </w:rPr>
        <w:t>-</w:t>
      </w:r>
      <w:r>
        <w:rPr>
          <w:spacing w:val="2"/>
        </w:rPr>
        <w:t>s</w:t>
      </w:r>
      <w:r>
        <w:t xml:space="preserve">e </w:t>
      </w:r>
      <w:r>
        <w:rPr>
          <w:spacing w:val="1"/>
        </w:rPr>
        <w:t>t</w:t>
      </w:r>
      <w:r>
        <w:rPr>
          <w:spacing w:val="-3"/>
        </w:rPr>
        <w:t>e</w:t>
      </w:r>
      <w:r>
        <w:t>r</w:t>
      </w:r>
      <w:r>
        <w:rPr>
          <w:spacing w:val="1"/>
        </w:rPr>
        <w:t xml:space="preserve"> </w:t>
      </w:r>
      <w:r>
        <w:t>em</w:t>
      </w:r>
      <w:r>
        <w:rPr>
          <w:spacing w:val="-4"/>
        </w:rPr>
        <w:t xml:space="preserve"> </w:t>
      </w:r>
      <w:r>
        <w:t>con</w:t>
      </w:r>
      <w:r>
        <w:rPr>
          <w:spacing w:val="1"/>
        </w:rPr>
        <w:t>t</w:t>
      </w:r>
      <w:r>
        <w:t>a pre</w:t>
      </w:r>
      <w:r>
        <w:rPr>
          <w:spacing w:val="-3"/>
        </w:rPr>
        <w:t>c</w:t>
      </w:r>
      <w:r>
        <w:t>auç</w:t>
      </w:r>
      <w:r>
        <w:rPr>
          <w:spacing w:val="-3"/>
        </w:rPr>
        <w:t>ã</w:t>
      </w:r>
      <w:r>
        <w:t>o a</w:t>
      </w:r>
      <w:r>
        <w:rPr>
          <w:spacing w:val="-3"/>
        </w:rPr>
        <w:t>d</w:t>
      </w:r>
      <w:r>
        <w:rPr>
          <w:spacing w:val="1"/>
        </w:rPr>
        <w:t>i</w:t>
      </w:r>
      <w:r>
        <w:t>c</w:t>
      </w:r>
      <w:r>
        <w:rPr>
          <w:spacing w:val="-2"/>
        </w:rPr>
        <w:t>i</w:t>
      </w:r>
      <w:r>
        <w:t>on</w:t>
      </w:r>
      <w:r>
        <w:rPr>
          <w:spacing w:val="-3"/>
        </w:rPr>
        <w:t>a</w:t>
      </w:r>
      <w:r>
        <w:t>l</w:t>
      </w:r>
      <w:r>
        <w:rPr>
          <w:spacing w:val="1"/>
        </w:rPr>
        <w:t xml:space="preserve"> </w:t>
      </w:r>
      <w:r>
        <w:t>ao</w:t>
      </w:r>
      <w:r>
        <w:rPr>
          <w:spacing w:val="-3"/>
        </w:rPr>
        <w:t xml:space="preserve"> </w:t>
      </w:r>
      <w:r>
        <w:t>co</w:t>
      </w:r>
      <w:r>
        <w:rPr>
          <w:spacing w:val="-3"/>
        </w:rPr>
        <w:t>n</w:t>
      </w:r>
      <w:r>
        <w:t>s</w:t>
      </w:r>
      <w:r>
        <w:rPr>
          <w:spacing w:val="1"/>
        </w:rPr>
        <w:t>i</w:t>
      </w:r>
      <w:r>
        <w:t>d</w:t>
      </w:r>
      <w:r>
        <w:rPr>
          <w:spacing w:val="-3"/>
        </w:rPr>
        <w:t>e</w:t>
      </w:r>
      <w:r>
        <w:t>r</w:t>
      </w:r>
      <w:r>
        <w:rPr>
          <w:spacing w:val="-3"/>
        </w:rPr>
        <w:t>a</w:t>
      </w:r>
      <w:r>
        <w:t>r</w:t>
      </w:r>
      <w:r>
        <w:rPr>
          <w:spacing w:val="1"/>
        </w:rPr>
        <w:t xml:space="preserve"> </w:t>
      </w:r>
      <w:r>
        <w:t xml:space="preserve">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rPr>
          <w:lang w:eastAsia="en-GB"/>
        </w:rPr>
        <w:t>AMGEVITA</w:t>
      </w:r>
      <w:r>
        <w:t xml:space="preserve"> ne</w:t>
      </w:r>
      <w:r>
        <w:rPr>
          <w:spacing w:val="-2"/>
        </w:rPr>
        <w:t>s</w:t>
      </w:r>
      <w:r>
        <w:rPr>
          <w:spacing w:val="1"/>
        </w:rPr>
        <w:t>t</w:t>
      </w:r>
      <w:r>
        <w:t xml:space="preserve">es </w:t>
      </w:r>
      <w:r>
        <w:rPr>
          <w:spacing w:val="-3"/>
        </w:rPr>
        <w:t>d</w:t>
      </w:r>
      <w:r>
        <w:rPr>
          <w:spacing w:val="-1"/>
        </w:rPr>
        <w:t>o</w:t>
      </w:r>
      <w:r>
        <w:t>e</w:t>
      </w:r>
      <w:r>
        <w:rPr>
          <w:spacing w:val="-3"/>
        </w:rPr>
        <w:t>n</w:t>
      </w:r>
      <w:r>
        <w:rPr>
          <w:spacing w:val="1"/>
        </w:rPr>
        <w:t>t</w:t>
      </w:r>
      <w:r>
        <w:t>es</w:t>
      </w:r>
      <w:r>
        <w:rPr>
          <w:spacing w:val="-2"/>
        </w:rPr>
        <w:t xml:space="preserve"> </w:t>
      </w:r>
      <w:r>
        <w:t>(</w:t>
      </w:r>
      <w:r>
        <w:rPr>
          <w:spacing w:val="-3"/>
        </w:rPr>
        <w:t>v</w:t>
      </w:r>
      <w:r>
        <w:t>er</w:t>
      </w:r>
      <w:r>
        <w:rPr>
          <w:spacing w:val="1"/>
        </w:rPr>
        <w:t xml:space="preserve"> </w:t>
      </w:r>
      <w:r>
        <w:rPr>
          <w:spacing w:val="-2"/>
        </w:rPr>
        <w:t>s</w:t>
      </w:r>
      <w:r>
        <w:t>ecção</w:t>
      </w:r>
      <w:r>
        <w:rPr>
          <w:spacing w:val="-3"/>
        </w:rPr>
        <w:t> </w:t>
      </w:r>
      <w:r>
        <w:t>4.8).</w:t>
      </w:r>
    </w:p>
    <w:p w14:paraId="514BB74A" w14:textId="77777777" w:rsidR="00107773" w:rsidRDefault="00107773">
      <w:pPr>
        <w:kinsoku w:val="0"/>
        <w:overflowPunct w:val="0"/>
      </w:pPr>
    </w:p>
    <w:p w14:paraId="60C36C9F" w14:textId="77777777" w:rsidR="00107773" w:rsidRDefault="00000000">
      <w:pPr>
        <w:pStyle w:val="BodyText"/>
        <w:kinsoku w:val="0"/>
        <w:overflowPunct w:val="0"/>
        <w:ind w:left="0"/>
      </w:pPr>
      <w:r>
        <w:rPr>
          <w:spacing w:val="1"/>
        </w:rPr>
        <w:t>T</w:t>
      </w:r>
      <w:r>
        <w:t>od</w:t>
      </w:r>
      <w:r>
        <w:rPr>
          <w:spacing w:val="-3"/>
        </w:rPr>
        <w:t>o</w:t>
      </w:r>
      <w:r>
        <w:t>s os</w:t>
      </w:r>
      <w:r>
        <w:rPr>
          <w:spacing w:val="-2"/>
        </w:rPr>
        <w:t xml:space="preserve"> </w:t>
      </w:r>
      <w:r>
        <w:t>doe</w:t>
      </w:r>
      <w:r>
        <w:rPr>
          <w:spacing w:val="-3"/>
        </w:rPr>
        <w:t>n</w:t>
      </w:r>
      <w:r>
        <w:rPr>
          <w:spacing w:val="1"/>
        </w:rPr>
        <w:t>t</w:t>
      </w:r>
      <w:r>
        <w:t>e</w:t>
      </w:r>
      <w:r>
        <w:rPr>
          <w:spacing w:val="-2"/>
        </w:rPr>
        <w:t>s</w:t>
      </w:r>
      <w:r>
        <w:t>, e em</w:t>
      </w:r>
      <w:r>
        <w:rPr>
          <w:spacing w:val="-4"/>
        </w:rPr>
        <w:t xml:space="preserve"> </w:t>
      </w:r>
      <w:r>
        <w:t>pa</w:t>
      </w:r>
      <w:r>
        <w:rPr>
          <w:spacing w:val="-2"/>
        </w:rPr>
        <w:t>rt</w:t>
      </w:r>
      <w:r>
        <w:rPr>
          <w:spacing w:val="1"/>
        </w:rPr>
        <w:t>i</w:t>
      </w:r>
      <w:r>
        <w:t>c</w:t>
      </w:r>
      <w:r>
        <w:rPr>
          <w:spacing w:val="-3"/>
        </w:rPr>
        <w:t>u</w:t>
      </w:r>
      <w:r>
        <w:rPr>
          <w:spacing w:val="1"/>
        </w:rPr>
        <w:t>l</w:t>
      </w:r>
      <w:r>
        <w:t>ar</w:t>
      </w:r>
      <w:r>
        <w:rPr>
          <w:spacing w:val="-2"/>
        </w:rPr>
        <w:t xml:space="preserve"> </w:t>
      </w:r>
      <w:r>
        <w:t>os d</w:t>
      </w:r>
      <w:r>
        <w:rPr>
          <w:spacing w:val="-3"/>
        </w:rPr>
        <w:t>o</w:t>
      </w:r>
      <w:r>
        <w:t>en</w:t>
      </w:r>
      <w:r>
        <w:rPr>
          <w:spacing w:val="-2"/>
        </w:rPr>
        <w:t>t</w:t>
      </w:r>
      <w:r>
        <w:t>es com</w:t>
      </w:r>
      <w:r>
        <w:rPr>
          <w:spacing w:val="-4"/>
        </w:rPr>
        <w:t xml:space="preserve"> </w:t>
      </w:r>
      <w:r>
        <w:t>h</w:t>
      </w:r>
      <w:r>
        <w:rPr>
          <w:spacing w:val="1"/>
        </w:rPr>
        <w:t>i</w:t>
      </w:r>
      <w:r>
        <w:rPr>
          <w:spacing w:val="-2"/>
        </w:rPr>
        <w:t>s</w:t>
      </w:r>
      <w:r>
        <w:rPr>
          <w:spacing w:val="1"/>
        </w:rPr>
        <w:t>t</w:t>
      </w:r>
      <w:r>
        <w:rPr>
          <w:spacing w:val="-3"/>
        </w:rPr>
        <w:t>ó</w:t>
      </w:r>
      <w:r>
        <w:t>r</w:t>
      </w:r>
      <w:r>
        <w:rPr>
          <w:spacing w:val="1"/>
        </w:rPr>
        <w:t>i</w:t>
      </w:r>
      <w:r>
        <w:t>a</w:t>
      </w:r>
      <w:r>
        <w:rPr>
          <w:spacing w:val="-2"/>
        </w:rPr>
        <w:t xml:space="preserve"> </w:t>
      </w:r>
      <w:r>
        <w:t>c</w:t>
      </w:r>
      <w:r>
        <w:rPr>
          <w:spacing w:val="-2"/>
        </w:rPr>
        <w:t>l</w:t>
      </w:r>
      <w:r>
        <w:rPr>
          <w:spacing w:val="1"/>
        </w:rPr>
        <w:t>í</w:t>
      </w:r>
      <w:r>
        <w:t>n</w:t>
      </w:r>
      <w:r>
        <w:rPr>
          <w:spacing w:val="-2"/>
        </w:rPr>
        <w:t>i</w:t>
      </w:r>
      <w:r>
        <w:t xml:space="preserve">ca </w:t>
      </w:r>
      <w:r>
        <w:rPr>
          <w:spacing w:val="-3"/>
        </w:rPr>
        <w:t>d</w:t>
      </w:r>
      <w:r>
        <w:t xml:space="preserve">e </w:t>
      </w:r>
      <w:r>
        <w:rPr>
          <w:spacing w:val="-2"/>
        </w:rPr>
        <w:t>t</w:t>
      </w:r>
      <w:r>
        <w:t>er</w:t>
      </w:r>
      <w:r>
        <w:rPr>
          <w:spacing w:val="-3"/>
        </w:rPr>
        <w:t>a</w:t>
      </w:r>
      <w:r>
        <w:t>pê</w:t>
      </w:r>
      <w:r>
        <w:rPr>
          <w:spacing w:val="-3"/>
        </w:rPr>
        <w:t>u</w:t>
      </w:r>
      <w:r>
        <w:rPr>
          <w:spacing w:val="1"/>
        </w:rPr>
        <w:t>ti</w:t>
      </w:r>
      <w:r>
        <w:rPr>
          <w:spacing w:val="-3"/>
        </w:rPr>
        <w:t>c</w:t>
      </w:r>
      <w:r>
        <w:t xml:space="preserve">a </w:t>
      </w:r>
      <w:r>
        <w:rPr>
          <w:spacing w:val="1"/>
        </w:rPr>
        <w:t>i</w:t>
      </w:r>
      <w:r>
        <w:rPr>
          <w:spacing w:val="-4"/>
        </w:rPr>
        <w:t>m</w:t>
      </w:r>
      <w:r>
        <w:t>unossu</w:t>
      </w:r>
      <w:r>
        <w:rPr>
          <w:spacing w:val="-3"/>
        </w:rPr>
        <w:t>p</w:t>
      </w:r>
      <w:r>
        <w:t>r</w:t>
      </w:r>
      <w:r>
        <w:rPr>
          <w:spacing w:val="-3"/>
        </w:rPr>
        <w:t>e</w:t>
      </w:r>
      <w:r>
        <w:t>ss</w:t>
      </w:r>
      <w:r>
        <w:rPr>
          <w:spacing w:val="-3"/>
        </w:rPr>
        <w:t>o</w:t>
      </w:r>
      <w:r>
        <w:t>ra pro</w:t>
      </w:r>
      <w:r>
        <w:rPr>
          <w:spacing w:val="1"/>
        </w:rPr>
        <w:t>l</w:t>
      </w:r>
      <w:r>
        <w:rPr>
          <w:spacing w:val="-3"/>
        </w:rPr>
        <w:t>o</w:t>
      </w:r>
      <w:r>
        <w:t>n</w:t>
      </w:r>
      <w:r>
        <w:rPr>
          <w:spacing w:val="-3"/>
        </w:rPr>
        <w:t>g</w:t>
      </w:r>
      <w:r>
        <w:t>ada ou n</w:t>
      </w:r>
      <w:r>
        <w:rPr>
          <w:spacing w:val="-3"/>
        </w:rPr>
        <w:t>o</w:t>
      </w:r>
      <w:r>
        <w:t>s do</w:t>
      </w:r>
      <w:r>
        <w:rPr>
          <w:spacing w:val="-3"/>
        </w:rPr>
        <w:t>e</w:t>
      </w:r>
      <w:r>
        <w:t>n</w:t>
      </w:r>
      <w:r>
        <w:rPr>
          <w:spacing w:val="1"/>
        </w:rPr>
        <w:t>t</w:t>
      </w:r>
      <w:r>
        <w:rPr>
          <w:spacing w:val="-3"/>
        </w:rPr>
        <w:t>e</w:t>
      </w:r>
      <w:r>
        <w:t>s</w:t>
      </w:r>
      <w:r>
        <w:rPr>
          <w:spacing w:val="-2"/>
        </w:rPr>
        <w:t xml:space="preserve"> </w:t>
      </w:r>
      <w:r>
        <w:t>com</w:t>
      </w:r>
      <w:r>
        <w:rPr>
          <w:spacing w:val="-4"/>
        </w:rPr>
        <w:t xml:space="preserve"> </w:t>
      </w:r>
      <w:r>
        <w:t>psor</w:t>
      </w:r>
      <w:r>
        <w:rPr>
          <w:spacing w:val="1"/>
        </w:rPr>
        <w:t>í</w:t>
      </w:r>
      <w:r>
        <w:rPr>
          <w:spacing w:val="-3"/>
        </w:rPr>
        <w:t>a</w:t>
      </w:r>
      <w:r>
        <w:t>se com</w:t>
      </w:r>
      <w:r>
        <w:rPr>
          <w:spacing w:val="-4"/>
        </w:rPr>
        <w:t xml:space="preserve"> </w:t>
      </w:r>
      <w:r>
        <w:t>u</w:t>
      </w:r>
      <w:r>
        <w:rPr>
          <w:spacing w:val="-4"/>
        </w:rPr>
        <w:t>m</w:t>
      </w:r>
      <w:r>
        <w:t>a h</w:t>
      </w:r>
      <w:r>
        <w:rPr>
          <w:spacing w:val="1"/>
        </w:rPr>
        <w:t>i</w:t>
      </w:r>
      <w:r>
        <w:t>s</w:t>
      </w:r>
      <w:r>
        <w:rPr>
          <w:spacing w:val="-2"/>
        </w:rPr>
        <w:t>t</w:t>
      </w:r>
      <w:r>
        <w:t>ór</w:t>
      </w:r>
      <w:r>
        <w:rPr>
          <w:spacing w:val="1"/>
        </w:rPr>
        <w:t>i</w:t>
      </w:r>
      <w:r>
        <w:t>a</w:t>
      </w:r>
      <w:r>
        <w:rPr>
          <w:spacing w:val="-2"/>
        </w:rPr>
        <w:t xml:space="preserve"> </w:t>
      </w:r>
      <w:r>
        <w:t>de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p</w:t>
      </w:r>
      <w:r>
        <w:t>or</w:t>
      </w:r>
      <w:r>
        <w:rPr>
          <w:spacing w:val="1"/>
        </w:rPr>
        <w:t xml:space="preserve"> </w:t>
      </w:r>
      <w:r>
        <w:rPr>
          <w:spacing w:val="-1"/>
        </w:rPr>
        <w:t>P</w:t>
      </w:r>
      <w:r>
        <w:rPr>
          <w:spacing w:val="-4"/>
        </w:rPr>
        <w:t>U</w:t>
      </w:r>
      <w:r>
        <w:rPr>
          <w:spacing w:val="-1"/>
        </w:rPr>
        <w:t>VA</w:t>
      </w:r>
      <w:r>
        <w:t>, de</w:t>
      </w:r>
      <w:r>
        <w:rPr>
          <w:spacing w:val="-3"/>
        </w:rPr>
        <w:t>v</w:t>
      </w:r>
      <w:r>
        <w:t>em</w:t>
      </w:r>
      <w:r>
        <w:rPr>
          <w:spacing w:val="-4"/>
        </w:rPr>
        <w:t xml:space="preserve"> </w:t>
      </w:r>
      <w:r>
        <w:t>ser a</w:t>
      </w:r>
      <w:r>
        <w:rPr>
          <w:spacing w:val="-3"/>
        </w:rPr>
        <w:t>v</w:t>
      </w:r>
      <w:r>
        <w:t>a</w:t>
      </w:r>
      <w:r>
        <w:rPr>
          <w:spacing w:val="1"/>
        </w:rPr>
        <w:t>li</w:t>
      </w:r>
      <w:r>
        <w:t>ad</w:t>
      </w:r>
      <w:r>
        <w:rPr>
          <w:spacing w:val="-3"/>
        </w:rPr>
        <w:t>o</w:t>
      </w:r>
      <w:r>
        <w:t xml:space="preserve">s </w:t>
      </w:r>
      <w:r>
        <w:rPr>
          <w:spacing w:val="-2"/>
        </w:rPr>
        <w:t>r</w:t>
      </w:r>
      <w:r>
        <w:t>e</w:t>
      </w:r>
      <w:r>
        <w:rPr>
          <w:spacing w:val="-2"/>
        </w:rPr>
        <w:t>l</w:t>
      </w:r>
      <w:r>
        <w:t>a</w:t>
      </w:r>
      <w:r>
        <w:rPr>
          <w:spacing w:val="-2"/>
        </w:rPr>
        <w:t>t</w:t>
      </w:r>
      <w:r>
        <w:rPr>
          <w:spacing w:val="1"/>
        </w:rPr>
        <w:t>i</w:t>
      </w:r>
      <w:r>
        <w:rPr>
          <w:spacing w:val="-3"/>
        </w:rPr>
        <w:t>v</w:t>
      </w:r>
      <w:r>
        <w:t>a</w:t>
      </w:r>
      <w:r>
        <w:rPr>
          <w:spacing w:val="-4"/>
        </w:rPr>
        <w:t>m</w:t>
      </w:r>
      <w:r>
        <w:t>en</w:t>
      </w:r>
      <w:r>
        <w:rPr>
          <w:spacing w:val="1"/>
        </w:rPr>
        <w:t>t</w:t>
      </w:r>
      <w:r>
        <w:t xml:space="preserve">e a </w:t>
      </w:r>
      <w:r>
        <w:rPr>
          <w:spacing w:val="-3"/>
        </w:rPr>
        <w:t>n</w:t>
      </w:r>
      <w:r>
        <w:t>e</w:t>
      </w:r>
      <w:r>
        <w:rPr>
          <w:spacing w:val="-1"/>
        </w:rPr>
        <w:t>o</w:t>
      </w:r>
      <w:r>
        <w:t>p</w:t>
      </w:r>
      <w:r>
        <w:rPr>
          <w:spacing w:val="1"/>
        </w:rPr>
        <w:t>l</w:t>
      </w:r>
      <w:r>
        <w:rPr>
          <w:spacing w:val="-3"/>
        </w:rPr>
        <w:t>a</w:t>
      </w:r>
      <w:r>
        <w:t>s</w:t>
      </w:r>
      <w:r>
        <w:rPr>
          <w:spacing w:val="-2"/>
        </w:rPr>
        <w:t>i</w:t>
      </w:r>
      <w:r>
        <w:t xml:space="preserve">as </w:t>
      </w:r>
      <w:r>
        <w:rPr>
          <w:spacing w:val="-3"/>
        </w:rPr>
        <w:t>c</w:t>
      </w:r>
      <w:r>
        <w:t>u</w:t>
      </w:r>
      <w:r>
        <w:rPr>
          <w:spacing w:val="1"/>
        </w:rPr>
        <w:t>t</w:t>
      </w:r>
      <w:r>
        <w:rPr>
          <w:spacing w:val="-3"/>
        </w:rPr>
        <w:t>â</w:t>
      </w:r>
      <w:r>
        <w:t>neas</w:t>
      </w:r>
      <w:r>
        <w:rPr>
          <w:spacing w:val="-2"/>
        </w:rPr>
        <w:t xml:space="preserve"> </w:t>
      </w:r>
      <w:r>
        <w:t xml:space="preserve">não </w:t>
      </w:r>
      <w:r>
        <w:rPr>
          <w:spacing w:val="-4"/>
        </w:rPr>
        <w:t>m</w:t>
      </w:r>
      <w:r>
        <w:t>e</w:t>
      </w:r>
      <w:r>
        <w:rPr>
          <w:spacing w:val="-2"/>
        </w:rPr>
        <w:t>l</w:t>
      </w:r>
      <w:r>
        <w:t>ano</w:t>
      </w:r>
      <w:r>
        <w:rPr>
          <w:spacing w:val="-4"/>
        </w:rPr>
        <w:t>m</w:t>
      </w:r>
      <w:r>
        <w:t>as, an</w:t>
      </w:r>
      <w:r>
        <w:rPr>
          <w:spacing w:val="1"/>
        </w:rPr>
        <w:t>t</w:t>
      </w:r>
      <w:r>
        <w:rPr>
          <w:spacing w:val="-3"/>
        </w:rPr>
        <w:t>e</w:t>
      </w:r>
      <w:r>
        <w:t xml:space="preserve">s e </w:t>
      </w:r>
      <w:r>
        <w:rPr>
          <w:spacing w:val="-3"/>
        </w:rPr>
        <w:t>d</w:t>
      </w:r>
      <w:r>
        <w:t>ur</w:t>
      </w:r>
      <w:r>
        <w:rPr>
          <w:spacing w:val="-3"/>
        </w:rPr>
        <w:t>a</w:t>
      </w:r>
      <w:r>
        <w:t>n</w:t>
      </w:r>
      <w:r>
        <w:rPr>
          <w:spacing w:val="1"/>
        </w:rPr>
        <w:t>t</w:t>
      </w:r>
      <w:r>
        <w:t>e</w:t>
      </w:r>
      <w:r>
        <w:rPr>
          <w:spacing w:val="-2"/>
        </w:rPr>
        <w:t xml:space="preserve"> </w:t>
      </w:r>
      <w:r>
        <w:t xml:space="preserve">o </w:t>
      </w:r>
      <w:r>
        <w:rPr>
          <w:spacing w:val="-2"/>
        </w:rPr>
        <w:t>tr</w:t>
      </w:r>
      <w:r>
        <w:t>a</w:t>
      </w:r>
      <w:r>
        <w:rPr>
          <w:spacing w:val="1"/>
        </w:rPr>
        <w:t>t</w:t>
      </w:r>
      <w:r>
        <w:t>a</w:t>
      </w:r>
      <w:r>
        <w:rPr>
          <w:spacing w:val="-4"/>
        </w:rPr>
        <w:t>m</w:t>
      </w:r>
      <w:r>
        <w:t>en</w:t>
      </w:r>
      <w:r>
        <w:rPr>
          <w:spacing w:val="1"/>
        </w:rPr>
        <w:t>t</w:t>
      </w:r>
      <w:r>
        <w:t xml:space="preserve">o </w:t>
      </w:r>
      <w:r>
        <w:rPr>
          <w:spacing w:val="-3"/>
        </w:rPr>
        <w:t>c</w:t>
      </w:r>
      <w:r>
        <w:t xml:space="preserve">om </w:t>
      </w:r>
      <w:r>
        <w:rPr>
          <w:lang w:eastAsia="en-GB"/>
        </w:rPr>
        <w:t>AMGEVITA</w:t>
      </w:r>
      <w:r>
        <w:t>. Me</w:t>
      </w:r>
      <w:r>
        <w:rPr>
          <w:spacing w:val="-2"/>
        </w:rPr>
        <w:t>l</w:t>
      </w:r>
      <w:r>
        <w:t>ano</w:t>
      </w:r>
      <w:r>
        <w:rPr>
          <w:spacing w:val="-4"/>
        </w:rPr>
        <w:t>m</w:t>
      </w:r>
      <w:r>
        <w:t>a e c</w:t>
      </w:r>
      <w:r>
        <w:rPr>
          <w:spacing w:val="-3"/>
        </w:rPr>
        <w:t>a</w:t>
      </w:r>
      <w:r>
        <w:t>r</w:t>
      </w:r>
      <w:r>
        <w:rPr>
          <w:spacing w:val="-3"/>
        </w:rPr>
        <w:t>c</w:t>
      </w:r>
      <w:r>
        <w:rPr>
          <w:spacing w:val="-2"/>
        </w:rPr>
        <w:t>i</w:t>
      </w:r>
      <w:r>
        <w:t>no</w:t>
      </w:r>
      <w:r>
        <w:rPr>
          <w:spacing w:val="-4"/>
        </w:rPr>
        <w:t>m</w:t>
      </w:r>
      <w:r>
        <w:t>a das cé</w:t>
      </w:r>
      <w:r>
        <w:rPr>
          <w:spacing w:val="-2"/>
        </w:rPr>
        <w:t>l</w:t>
      </w:r>
      <w:r>
        <w:t>u</w:t>
      </w:r>
      <w:r>
        <w:rPr>
          <w:spacing w:val="1"/>
        </w:rPr>
        <w:t>l</w:t>
      </w:r>
      <w:r>
        <w:rPr>
          <w:spacing w:val="-3"/>
        </w:rPr>
        <w:t>a</w:t>
      </w:r>
      <w:r>
        <w:t>s de</w:t>
      </w:r>
      <w:r>
        <w:rPr>
          <w:spacing w:val="-2"/>
        </w:rPr>
        <w:t xml:space="preserve"> </w:t>
      </w:r>
      <w:r>
        <w:t>M</w:t>
      </w:r>
      <w:r>
        <w:rPr>
          <w:spacing w:val="-3"/>
        </w:rPr>
        <w:t>e</w:t>
      </w:r>
      <w:r>
        <w:t>r</w:t>
      </w:r>
      <w:r>
        <w:rPr>
          <w:spacing w:val="-3"/>
        </w:rPr>
        <w:t>k</w:t>
      </w:r>
      <w:r>
        <w:t>el</w:t>
      </w:r>
      <w:r>
        <w:rPr>
          <w:spacing w:val="-2"/>
        </w:rPr>
        <w:t xml:space="preserve"> </w:t>
      </w:r>
      <w:r>
        <w:t>foram</w:t>
      </w:r>
      <w:r>
        <w:rPr>
          <w:spacing w:val="-4"/>
        </w:rPr>
        <w:t xml:space="preserve"> </w:t>
      </w:r>
      <w:r>
        <w:rPr>
          <w:spacing w:val="1"/>
        </w:rPr>
        <w:t>t</w:t>
      </w:r>
      <w:r>
        <w:t>a</w:t>
      </w:r>
      <w:r>
        <w:rPr>
          <w:spacing w:val="-4"/>
        </w:rPr>
        <w:t>m</w:t>
      </w:r>
      <w:r>
        <w:t>bém</w:t>
      </w:r>
      <w:r>
        <w:rPr>
          <w:spacing w:val="-4"/>
        </w:rPr>
        <w:t xml:space="preserve"> </w:t>
      </w:r>
      <w:r>
        <w:t>no</w:t>
      </w:r>
      <w:r>
        <w:rPr>
          <w:spacing w:val="1"/>
        </w:rPr>
        <w:t>ti</w:t>
      </w:r>
      <w:r>
        <w:t>f</w:t>
      </w:r>
      <w:r>
        <w:rPr>
          <w:spacing w:val="-2"/>
        </w:rPr>
        <w:t>i</w:t>
      </w:r>
      <w:r>
        <w:t>ca</w:t>
      </w:r>
      <w:r>
        <w:rPr>
          <w:spacing w:val="-3"/>
        </w:rPr>
        <w:t>d</w:t>
      </w:r>
      <w:r>
        <w:t>os</w:t>
      </w:r>
      <w:r>
        <w:rPr>
          <w:spacing w:val="-2"/>
        </w:rPr>
        <w:t xml:space="preserve"> </w:t>
      </w:r>
      <w:r>
        <w:t>em</w:t>
      </w:r>
      <w:r>
        <w:rPr>
          <w:spacing w:val="-4"/>
        </w:rPr>
        <w:t xml:space="preserve"> </w:t>
      </w:r>
      <w:r>
        <w:t>doen</w:t>
      </w:r>
      <w:r>
        <w:rPr>
          <w:spacing w:val="1"/>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t>an</w:t>
      </w:r>
      <w:r>
        <w:rPr>
          <w:spacing w:val="1"/>
        </w:rPr>
        <w:t>t</w:t>
      </w:r>
      <w:r>
        <w:t>a</w:t>
      </w:r>
      <w:r>
        <w:rPr>
          <w:spacing w:val="-3"/>
        </w:rPr>
        <w:t>g</w:t>
      </w:r>
      <w:r>
        <w:t>on</w:t>
      </w:r>
      <w:r>
        <w:rPr>
          <w:spacing w:val="1"/>
        </w:rPr>
        <w:t>i</w:t>
      </w:r>
      <w:r>
        <w:t>s</w:t>
      </w:r>
      <w:r>
        <w:rPr>
          <w:spacing w:val="-2"/>
        </w:rPr>
        <w:t>t</w:t>
      </w:r>
      <w:r>
        <w:t>as</w:t>
      </w:r>
      <w:r>
        <w:rPr>
          <w:spacing w:val="-5"/>
        </w:rPr>
        <w:t>-</w:t>
      </w:r>
      <w:r>
        <w:rPr>
          <w:spacing w:val="1"/>
        </w:rPr>
        <w:t>T</w:t>
      </w:r>
      <w:r>
        <w:rPr>
          <w:spacing w:val="-1"/>
        </w:rPr>
        <w:t>N</w:t>
      </w:r>
      <w:r>
        <w:t>F</w:t>
      </w:r>
      <w:r>
        <w:rPr>
          <w:spacing w:val="-1"/>
        </w:rPr>
        <w:t xml:space="preserve"> </w:t>
      </w:r>
      <w:r>
        <w:rPr>
          <w:spacing w:val="1"/>
        </w:rPr>
        <w:t>i</w:t>
      </w:r>
      <w:r>
        <w:t>n</w:t>
      </w:r>
      <w:r>
        <w:rPr>
          <w:spacing w:val="-3"/>
        </w:rPr>
        <w:t>c</w:t>
      </w:r>
      <w:r>
        <w:rPr>
          <w:spacing w:val="-2"/>
        </w:rPr>
        <w:t>l</w:t>
      </w:r>
      <w:r>
        <w:t>u</w:t>
      </w:r>
      <w:r>
        <w:rPr>
          <w:spacing w:val="1"/>
        </w:rPr>
        <w:t>i</w:t>
      </w:r>
      <w:r>
        <w:t>ndo</w:t>
      </w:r>
      <w:r>
        <w:rPr>
          <w:spacing w:val="-3"/>
        </w:rPr>
        <w:t xml:space="preserve"> </w:t>
      </w:r>
      <w:r>
        <w:t>ad</w:t>
      </w:r>
      <w:r>
        <w:rPr>
          <w:spacing w:val="-3"/>
        </w:rPr>
        <w:t>a</w:t>
      </w:r>
      <w:r>
        <w:rPr>
          <w:spacing w:val="1"/>
        </w:rPr>
        <w:t>li</w:t>
      </w:r>
      <w:r>
        <w:rPr>
          <w:spacing w:val="-4"/>
        </w:rPr>
        <w:t>m</w:t>
      </w:r>
      <w:r>
        <w:t>u</w:t>
      </w:r>
      <w:r>
        <w:rPr>
          <w:spacing w:val="-4"/>
        </w:rPr>
        <w:t>m</w:t>
      </w:r>
      <w:r>
        <w:t>ab (</w:t>
      </w:r>
      <w:r>
        <w:rPr>
          <w:spacing w:val="-3"/>
        </w:rPr>
        <w:t>v</w:t>
      </w:r>
      <w:r>
        <w:t>er</w:t>
      </w:r>
      <w:r>
        <w:rPr>
          <w:spacing w:val="1"/>
        </w:rPr>
        <w:t xml:space="preserve"> </w:t>
      </w:r>
      <w:r>
        <w:t>se</w:t>
      </w:r>
      <w:r>
        <w:rPr>
          <w:spacing w:val="-3"/>
        </w:rPr>
        <w:t>c</w:t>
      </w:r>
      <w:r>
        <w:t>ção 4.</w:t>
      </w:r>
      <w:r>
        <w:rPr>
          <w:spacing w:val="-3"/>
        </w:rPr>
        <w:t>8</w:t>
      </w:r>
      <w:r>
        <w:t>).</w:t>
      </w:r>
    </w:p>
    <w:p w14:paraId="442AE854" w14:textId="77777777" w:rsidR="00107773" w:rsidRDefault="00107773">
      <w:pPr>
        <w:kinsoku w:val="0"/>
        <w:overflowPunct w:val="0"/>
      </w:pPr>
    </w:p>
    <w:p w14:paraId="3D1FACD1" w14:textId="77777777" w:rsidR="00107773" w:rsidRDefault="00000000">
      <w:pPr>
        <w:pStyle w:val="BodyText"/>
        <w:kinsoku w:val="0"/>
        <w:overflowPunct w:val="0"/>
        <w:ind w:left="0"/>
      </w:pPr>
      <w:r>
        <w:rPr>
          <w:spacing w:val="-1"/>
        </w:rPr>
        <w:t>N</w:t>
      </w:r>
      <w:r>
        <w:t>um</w:t>
      </w:r>
      <w:r>
        <w:rPr>
          <w:spacing w:val="-4"/>
        </w:rPr>
        <w:t xml:space="preserve"> </w:t>
      </w:r>
      <w:r>
        <w:t>ensa</w:t>
      </w:r>
      <w:r>
        <w:rPr>
          <w:spacing w:val="1"/>
        </w:rPr>
        <w:t>i</w:t>
      </w:r>
      <w:r>
        <w:t>o c</w:t>
      </w:r>
      <w:r>
        <w:rPr>
          <w:spacing w:val="-2"/>
        </w:rPr>
        <w:t>l</w:t>
      </w:r>
      <w:r>
        <w:rPr>
          <w:spacing w:val="1"/>
        </w:rPr>
        <w:t>í</w:t>
      </w:r>
      <w:r>
        <w:rPr>
          <w:spacing w:val="-3"/>
        </w:rPr>
        <w:t>n</w:t>
      </w:r>
      <w:r>
        <w:rPr>
          <w:spacing w:val="1"/>
        </w:rPr>
        <w:t>i</w:t>
      </w:r>
      <w:r>
        <w:t>co</w:t>
      </w:r>
      <w:r>
        <w:rPr>
          <w:spacing w:val="-3"/>
        </w:rPr>
        <w:t xml:space="preserve"> </w:t>
      </w:r>
      <w:r>
        <w:t>exp</w:t>
      </w:r>
      <w:r>
        <w:rPr>
          <w:spacing w:val="-2"/>
        </w:rPr>
        <w:t>l</w:t>
      </w:r>
      <w:r>
        <w:t>or</w:t>
      </w:r>
      <w:r>
        <w:rPr>
          <w:spacing w:val="-3"/>
        </w:rPr>
        <w:t>a</w:t>
      </w:r>
      <w:r>
        <w:rPr>
          <w:spacing w:val="1"/>
        </w:rPr>
        <w:t>t</w:t>
      </w:r>
      <w:r>
        <w:t>ó</w:t>
      </w:r>
      <w:r>
        <w:rPr>
          <w:spacing w:val="-2"/>
        </w:rPr>
        <w:t>r</w:t>
      </w:r>
      <w:r>
        <w:rPr>
          <w:spacing w:val="1"/>
        </w:rPr>
        <w:t>i</w:t>
      </w:r>
      <w:r>
        <w:t xml:space="preserve">o </w:t>
      </w:r>
      <w:r>
        <w:rPr>
          <w:spacing w:val="-2"/>
        </w:rPr>
        <w:t>r</w:t>
      </w:r>
      <w:r>
        <w:t>e</w:t>
      </w:r>
      <w:r>
        <w:rPr>
          <w:spacing w:val="-3"/>
        </w:rPr>
        <w:t>a</w:t>
      </w:r>
      <w:r>
        <w:rPr>
          <w:spacing w:val="1"/>
        </w:rPr>
        <w:t>li</w:t>
      </w:r>
      <w:r>
        <w:rPr>
          <w:spacing w:val="-3"/>
        </w:rPr>
        <w:t>z</w:t>
      </w:r>
      <w:r>
        <w:t xml:space="preserve">ado </w:t>
      </w:r>
      <w:r>
        <w:rPr>
          <w:spacing w:val="-3"/>
        </w:rPr>
        <w:t>p</w:t>
      </w:r>
      <w:r>
        <w:t>ara</w:t>
      </w:r>
      <w:r>
        <w:rPr>
          <w:spacing w:val="-2"/>
        </w:rPr>
        <w:t xml:space="preserve"> </w:t>
      </w:r>
      <w:r>
        <w:t>a</w:t>
      </w:r>
      <w:r>
        <w:rPr>
          <w:spacing w:val="-3"/>
        </w:rPr>
        <w:t>v</w:t>
      </w:r>
      <w:r>
        <w:t>a</w:t>
      </w:r>
      <w:r>
        <w:rPr>
          <w:spacing w:val="1"/>
        </w:rPr>
        <w:t>l</w:t>
      </w:r>
      <w:r>
        <w:rPr>
          <w:spacing w:val="-2"/>
        </w:rPr>
        <w:t>i</w:t>
      </w:r>
      <w:r>
        <w:t>ar</w:t>
      </w:r>
      <w:r>
        <w:rPr>
          <w:spacing w:val="-2"/>
        </w:rPr>
        <w:t xml:space="preserve"> </w:t>
      </w:r>
      <w:r>
        <w:t>o uso de</w:t>
      </w:r>
      <w:r>
        <w:rPr>
          <w:spacing w:val="-2"/>
        </w:rPr>
        <w:t xml:space="preserve"> </w:t>
      </w:r>
      <w:r>
        <w:t>um</w:t>
      </w:r>
      <w:r>
        <w:rPr>
          <w:spacing w:val="-4"/>
        </w:rPr>
        <w:t xml:space="preserve"> </w:t>
      </w:r>
      <w:r>
        <w:t>ou</w:t>
      </w:r>
      <w:r>
        <w:rPr>
          <w:spacing w:val="1"/>
        </w:rPr>
        <w:t>t</w:t>
      </w:r>
      <w:r>
        <w:t xml:space="preserve">ro </w:t>
      </w:r>
      <w:r>
        <w:rPr>
          <w:spacing w:val="-3"/>
        </w:rPr>
        <w:t>a</w:t>
      </w:r>
      <w:r>
        <w:t>n</w:t>
      </w:r>
      <w:r>
        <w:rPr>
          <w:spacing w:val="1"/>
        </w:rPr>
        <w:t>t</w:t>
      </w:r>
      <w:r>
        <w:t>a</w:t>
      </w:r>
      <w:r>
        <w:rPr>
          <w:spacing w:val="-3"/>
        </w:rPr>
        <w:t>g</w:t>
      </w:r>
      <w:r>
        <w:t>on</w:t>
      </w:r>
      <w:r>
        <w:rPr>
          <w:spacing w:val="-2"/>
        </w:rPr>
        <w:t>i</w:t>
      </w:r>
      <w:r>
        <w:t>s</w:t>
      </w:r>
      <w:r>
        <w:rPr>
          <w:spacing w:val="1"/>
        </w:rPr>
        <w:t>t</w:t>
      </w:r>
      <w:r>
        <w:t>a</w:t>
      </w:r>
      <w:r>
        <w:rPr>
          <w:spacing w:val="-4"/>
        </w:rPr>
        <w:t>-</w:t>
      </w:r>
      <w:r>
        <w:rPr>
          <w:spacing w:val="1"/>
        </w:rPr>
        <w:t>T</w:t>
      </w:r>
      <w:r>
        <w:rPr>
          <w:spacing w:val="-1"/>
        </w:rPr>
        <w:t>NF</w:t>
      </w:r>
      <w:r>
        <w:t xml:space="preserve">, </w:t>
      </w:r>
      <w:r>
        <w:rPr>
          <w:spacing w:val="1"/>
        </w:rPr>
        <w:t>i</w:t>
      </w:r>
      <w:r>
        <w:rPr>
          <w:spacing w:val="-3"/>
        </w:rPr>
        <w:t>n</w:t>
      </w:r>
      <w:r>
        <w:t>f</w:t>
      </w:r>
      <w:r>
        <w:rPr>
          <w:spacing w:val="-2"/>
        </w:rPr>
        <w:t>l</w:t>
      </w:r>
      <w:r>
        <w:rPr>
          <w:spacing w:val="1"/>
        </w:rPr>
        <w:t>i</w:t>
      </w:r>
      <w:r>
        <w:rPr>
          <w:spacing w:val="-3"/>
        </w:rPr>
        <w:t>x</w:t>
      </w:r>
      <w:r>
        <w:rPr>
          <w:spacing w:val="1"/>
        </w:rPr>
        <w:t>i</w:t>
      </w:r>
      <w:r>
        <w:rPr>
          <w:spacing w:val="-4"/>
        </w:rPr>
        <w:t>m</w:t>
      </w:r>
      <w:r>
        <w:t>ab, em</w:t>
      </w:r>
      <w:r>
        <w:rPr>
          <w:spacing w:val="-4"/>
        </w:rPr>
        <w:t xml:space="preserve"> </w:t>
      </w:r>
      <w:r>
        <w:t>doen</w:t>
      </w:r>
      <w:r>
        <w:rPr>
          <w:spacing w:val="1"/>
        </w:rPr>
        <w:t>t</w:t>
      </w:r>
      <w:r>
        <w:t xml:space="preserve">es </w:t>
      </w:r>
      <w:r>
        <w:rPr>
          <w:spacing w:val="-3"/>
        </w:rPr>
        <w:t>c</w:t>
      </w:r>
      <w:r>
        <w:t>om</w:t>
      </w:r>
      <w:r>
        <w:rPr>
          <w:spacing w:val="-4"/>
        </w:rPr>
        <w:t xml:space="preserve"> </w:t>
      </w:r>
      <w:r>
        <w:t>doença p</w:t>
      </w:r>
      <w:r>
        <w:rPr>
          <w:spacing w:val="-3"/>
        </w:rPr>
        <w:t>u</w:t>
      </w:r>
      <w:r>
        <w:rPr>
          <w:spacing w:val="-2"/>
        </w:rPr>
        <w:t>l</w:t>
      </w:r>
      <w:r>
        <w:rPr>
          <w:spacing w:val="-4"/>
        </w:rPr>
        <w:t>m</w:t>
      </w:r>
      <w:r>
        <w:t>onar</w:t>
      </w:r>
      <w:r>
        <w:rPr>
          <w:spacing w:val="1"/>
        </w:rPr>
        <w:t xml:space="preserve"> </w:t>
      </w:r>
      <w:r>
        <w:t>cró</w:t>
      </w:r>
      <w:r>
        <w:rPr>
          <w:spacing w:val="-3"/>
        </w:rPr>
        <w:t>n</w:t>
      </w:r>
      <w:r>
        <w:rPr>
          <w:spacing w:val="1"/>
        </w:rPr>
        <w:t>i</w:t>
      </w:r>
      <w:r>
        <w:t xml:space="preserve">ca </w:t>
      </w:r>
      <w:r>
        <w:rPr>
          <w:spacing w:val="-3"/>
        </w:rPr>
        <w:t>o</w:t>
      </w:r>
      <w:r>
        <w:t>bs</w:t>
      </w:r>
      <w:r>
        <w:rPr>
          <w:spacing w:val="-2"/>
        </w:rPr>
        <w:t>t</w:t>
      </w:r>
      <w:r>
        <w:t>r</w:t>
      </w:r>
      <w:r>
        <w:rPr>
          <w:spacing w:val="-3"/>
        </w:rPr>
        <w:t>u</w:t>
      </w:r>
      <w:r>
        <w:rPr>
          <w:spacing w:val="1"/>
        </w:rPr>
        <w:t>ti</w:t>
      </w:r>
      <w:r>
        <w:rPr>
          <w:spacing w:val="-3"/>
        </w:rPr>
        <w:t>v</w:t>
      </w:r>
      <w:r>
        <w:t xml:space="preserve">a </w:t>
      </w:r>
      <w:r>
        <w:rPr>
          <w:spacing w:val="-2"/>
        </w:rPr>
        <w:t>(</w:t>
      </w:r>
      <w:r>
        <w:rPr>
          <w:spacing w:val="-1"/>
        </w:rPr>
        <w:t>DPCO</w:t>
      </w:r>
      <w:r>
        <w:t>)</w:t>
      </w:r>
      <w:r>
        <w:rPr>
          <w:spacing w:val="1"/>
        </w:rPr>
        <w:t xml:space="preserve"> </w:t>
      </w:r>
      <w:r>
        <w:rPr>
          <w:spacing w:val="-4"/>
        </w:rPr>
        <w:t>m</w:t>
      </w:r>
      <w:r>
        <w:t xml:space="preserve">oderada a </w:t>
      </w:r>
      <w:r>
        <w:rPr>
          <w:spacing w:val="-3"/>
        </w:rPr>
        <w:t>g</w:t>
      </w:r>
      <w:r>
        <w:t>ra</w:t>
      </w:r>
      <w:r>
        <w:rPr>
          <w:spacing w:val="-3"/>
        </w:rPr>
        <w:t>v</w:t>
      </w:r>
      <w:r>
        <w:t>e,</w:t>
      </w:r>
      <w:r>
        <w:rPr>
          <w:spacing w:val="-3"/>
        </w:rPr>
        <w:t xml:space="preserve"> </w:t>
      </w:r>
      <w:r>
        <w:t>foram</w:t>
      </w:r>
      <w:r>
        <w:rPr>
          <w:spacing w:val="-4"/>
        </w:rPr>
        <w:t xml:space="preserve"> </w:t>
      </w:r>
      <w:r>
        <w:t>no</w:t>
      </w:r>
      <w:r>
        <w:rPr>
          <w:spacing w:val="-2"/>
        </w:rPr>
        <w:t>t</w:t>
      </w:r>
      <w:r>
        <w:rPr>
          <w:spacing w:val="1"/>
        </w:rPr>
        <w:t>i</w:t>
      </w:r>
      <w:r>
        <w:rPr>
          <w:spacing w:val="-2"/>
        </w:rPr>
        <w:t>f</w:t>
      </w:r>
      <w:r>
        <w:rPr>
          <w:spacing w:val="1"/>
        </w:rPr>
        <w:t>i</w:t>
      </w:r>
      <w:r>
        <w:t>ca</w:t>
      </w:r>
      <w:r>
        <w:rPr>
          <w:spacing w:val="-3"/>
        </w:rPr>
        <w:t>d</w:t>
      </w:r>
      <w:r>
        <w:t xml:space="preserve">as </w:t>
      </w:r>
      <w:r>
        <w:rPr>
          <w:spacing w:val="-4"/>
        </w:rPr>
        <w:t>m</w:t>
      </w:r>
      <w:r>
        <w:t>a</w:t>
      </w:r>
      <w:r>
        <w:rPr>
          <w:spacing w:val="1"/>
        </w:rPr>
        <w:t>i</w:t>
      </w:r>
      <w:r>
        <w:t>s doenç</w:t>
      </w:r>
      <w:r>
        <w:rPr>
          <w:spacing w:val="-3"/>
        </w:rPr>
        <w:t>a</w:t>
      </w:r>
      <w:r>
        <w:t xml:space="preserve">s </w:t>
      </w:r>
      <w:r>
        <w:rPr>
          <w:spacing w:val="-4"/>
        </w:rPr>
        <w:t>m</w:t>
      </w:r>
      <w:r>
        <w:t>a</w:t>
      </w:r>
      <w:r>
        <w:rPr>
          <w:spacing w:val="1"/>
        </w:rPr>
        <w:t>li</w:t>
      </w:r>
      <w:r>
        <w:rPr>
          <w:spacing w:val="-3"/>
        </w:rPr>
        <w:t>g</w:t>
      </w:r>
      <w:r>
        <w:t xml:space="preserve">nas, </w:t>
      </w:r>
      <w:r>
        <w:rPr>
          <w:spacing w:val="-3"/>
        </w:rPr>
        <w:t>p</w:t>
      </w:r>
      <w:r>
        <w:t>r</w:t>
      </w:r>
      <w:r>
        <w:rPr>
          <w:spacing w:val="-2"/>
        </w:rPr>
        <w:t>i</w:t>
      </w:r>
      <w:r>
        <w:t>nc</w:t>
      </w:r>
      <w:r>
        <w:rPr>
          <w:spacing w:val="1"/>
        </w:rPr>
        <w:t>i</w:t>
      </w:r>
      <w:r>
        <w:t>p</w:t>
      </w:r>
      <w:r>
        <w:rPr>
          <w:spacing w:val="-3"/>
        </w:rPr>
        <w:t>a</w:t>
      </w:r>
      <w:r>
        <w:rPr>
          <w:spacing w:val="1"/>
        </w:rPr>
        <w:t>l</w:t>
      </w:r>
      <w:r>
        <w:rPr>
          <w:spacing w:val="-4"/>
        </w:rPr>
        <w:t>m</w:t>
      </w:r>
      <w:r>
        <w:t>en</w:t>
      </w:r>
      <w:r>
        <w:rPr>
          <w:spacing w:val="1"/>
        </w:rPr>
        <w:t>t</w:t>
      </w:r>
      <w:r>
        <w:t>e n</w:t>
      </w:r>
      <w:r>
        <w:rPr>
          <w:spacing w:val="-3"/>
        </w:rPr>
        <w:t>o</w:t>
      </w:r>
      <w:r>
        <w:t>s p</w:t>
      </w:r>
      <w:r>
        <w:rPr>
          <w:spacing w:val="-3"/>
        </w:rPr>
        <w:t>u</w:t>
      </w:r>
      <w:r>
        <w:rPr>
          <w:spacing w:val="1"/>
        </w:rPr>
        <w:t>l</w:t>
      </w:r>
      <w:r>
        <w:rPr>
          <w:spacing w:val="-4"/>
        </w:rPr>
        <w:t>m</w:t>
      </w:r>
      <w:r>
        <w:t>ões ou, cab</w:t>
      </w:r>
      <w:r>
        <w:rPr>
          <w:spacing w:val="-3"/>
        </w:rPr>
        <w:t>e</w:t>
      </w:r>
      <w:r>
        <w:t>ça e</w:t>
      </w:r>
      <w:r>
        <w:rPr>
          <w:spacing w:val="-2"/>
        </w:rPr>
        <w:t xml:space="preserve"> </w:t>
      </w:r>
      <w:r>
        <w:t>pe</w:t>
      </w:r>
      <w:r>
        <w:rPr>
          <w:spacing w:val="-2"/>
        </w:rPr>
        <w:t>s</w:t>
      </w:r>
      <w:r>
        <w:t>coço,</w:t>
      </w:r>
      <w:r>
        <w:rPr>
          <w:spacing w:val="-3"/>
        </w:rPr>
        <w:t xml:space="preserve"> </w:t>
      </w:r>
      <w:r>
        <w:t xml:space="preserve">no </w:t>
      </w:r>
      <w:r>
        <w:rPr>
          <w:spacing w:val="-3"/>
        </w:rPr>
        <w:t>g</w:t>
      </w:r>
      <w:r>
        <w:t>r</w:t>
      </w:r>
      <w:r>
        <w:rPr>
          <w:spacing w:val="-3"/>
        </w:rPr>
        <w:t>u</w:t>
      </w:r>
      <w:r>
        <w:t>po de d</w:t>
      </w:r>
      <w:r>
        <w:rPr>
          <w:spacing w:val="-3"/>
        </w:rPr>
        <w:t>o</w:t>
      </w:r>
      <w:r>
        <w:t>en</w:t>
      </w:r>
      <w:r>
        <w:rPr>
          <w:spacing w:val="-2"/>
        </w:rPr>
        <w:t>t</w:t>
      </w:r>
      <w:r>
        <w:t xml:space="preserve">es </w:t>
      </w:r>
      <w:r>
        <w:rPr>
          <w:spacing w:val="1"/>
        </w:rPr>
        <w:t>t</w:t>
      </w:r>
      <w:r>
        <w:t>r</w:t>
      </w:r>
      <w:r>
        <w:rPr>
          <w:spacing w:val="-3"/>
        </w:rPr>
        <w:t>a</w:t>
      </w:r>
      <w:r>
        <w:rPr>
          <w:spacing w:val="1"/>
        </w:rPr>
        <w:t>t</w:t>
      </w:r>
      <w:r>
        <w:t>ad</w:t>
      </w:r>
      <w:r>
        <w:rPr>
          <w:spacing w:val="-3"/>
        </w:rPr>
        <w:t>o</w:t>
      </w:r>
      <w:r>
        <w:t>s com</w:t>
      </w:r>
      <w:r>
        <w:rPr>
          <w:spacing w:val="-4"/>
        </w:rPr>
        <w:t xml:space="preserve"> </w:t>
      </w:r>
      <w:r>
        <w:rPr>
          <w:spacing w:val="1"/>
        </w:rPr>
        <w:t>i</w:t>
      </w:r>
      <w:r>
        <w:t>n</w:t>
      </w:r>
      <w:r>
        <w:rPr>
          <w:spacing w:val="-2"/>
        </w:rPr>
        <w:t>f</w:t>
      </w:r>
      <w:r>
        <w:rPr>
          <w:spacing w:val="1"/>
        </w:rPr>
        <w:t>l</w:t>
      </w:r>
      <w:r>
        <w:rPr>
          <w:spacing w:val="-2"/>
        </w:rPr>
        <w:t>i</w:t>
      </w:r>
      <w:r>
        <w:t>x</w:t>
      </w:r>
      <w:r>
        <w:rPr>
          <w:spacing w:val="1"/>
        </w:rPr>
        <w:t>i</w:t>
      </w:r>
      <w:r>
        <w:rPr>
          <w:spacing w:val="-4"/>
        </w:rPr>
        <w:t>m</w:t>
      </w:r>
      <w:r>
        <w:t>ab do</w:t>
      </w:r>
      <w:r>
        <w:rPr>
          <w:spacing w:val="-3"/>
        </w:rPr>
        <w:t xml:space="preserve"> </w:t>
      </w:r>
      <w:r>
        <w:t xml:space="preserve">que no </w:t>
      </w:r>
      <w:r>
        <w:rPr>
          <w:spacing w:val="-3"/>
        </w:rPr>
        <w:t>g</w:t>
      </w:r>
      <w:r>
        <w:t>rupo</w:t>
      </w:r>
      <w:r>
        <w:rPr>
          <w:spacing w:val="-3"/>
        </w:rPr>
        <w:t xml:space="preserve"> </w:t>
      </w:r>
      <w:r>
        <w:t>con</w:t>
      </w:r>
      <w:r>
        <w:rPr>
          <w:spacing w:val="-2"/>
        </w:rPr>
        <w:t>t</w:t>
      </w:r>
      <w:r>
        <w:t>r</w:t>
      </w:r>
      <w:r>
        <w:rPr>
          <w:spacing w:val="-3"/>
        </w:rPr>
        <w:t>o</w:t>
      </w:r>
      <w:r>
        <w:rPr>
          <w:spacing w:val="1"/>
        </w:rPr>
        <w:t>l</w:t>
      </w:r>
      <w:r>
        <w:t>o de</w:t>
      </w:r>
      <w:r>
        <w:rPr>
          <w:spacing w:val="-2"/>
        </w:rPr>
        <w:t xml:space="preserve"> </w:t>
      </w:r>
      <w:r>
        <w:rPr>
          <w:spacing w:val="-3"/>
        </w:rPr>
        <w:t>d</w:t>
      </w:r>
      <w:r>
        <w:t>oen</w:t>
      </w:r>
      <w:r>
        <w:rPr>
          <w:spacing w:val="1"/>
        </w:rPr>
        <w:t>t</w:t>
      </w:r>
      <w:r>
        <w:rPr>
          <w:spacing w:val="-3"/>
        </w:rPr>
        <w:t>e</w:t>
      </w:r>
      <w:r>
        <w:t>s.</w:t>
      </w:r>
      <w:r>
        <w:rPr>
          <w:spacing w:val="-3"/>
        </w:rPr>
        <w:t xml:space="preserve"> </w:t>
      </w:r>
      <w:r>
        <w:rPr>
          <w:spacing w:val="1"/>
        </w:rPr>
        <w:t>T</w:t>
      </w:r>
      <w:r>
        <w:t>od</w:t>
      </w:r>
      <w:r>
        <w:rPr>
          <w:spacing w:val="-3"/>
        </w:rPr>
        <w:t>o</w:t>
      </w:r>
      <w:r>
        <w:t>s os</w:t>
      </w:r>
      <w:r>
        <w:rPr>
          <w:spacing w:val="-2"/>
        </w:rPr>
        <w:t xml:space="preserve"> </w:t>
      </w:r>
      <w:r>
        <w:t>doe</w:t>
      </w:r>
      <w:r>
        <w:rPr>
          <w:spacing w:val="-3"/>
        </w:rPr>
        <w:t>n</w:t>
      </w:r>
      <w:r>
        <w:rPr>
          <w:spacing w:val="1"/>
        </w:rPr>
        <w:t>t</w:t>
      </w:r>
      <w:r>
        <w:t>es</w:t>
      </w:r>
      <w:r>
        <w:rPr>
          <w:spacing w:val="-2"/>
        </w:rPr>
        <w:t xml:space="preserve"> ti</w:t>
      </w:r>
      <w:r>
        <w:t>nham</w:t>
      </w:r>
      <w:r>
        <w:rPr>
          <w:spacing w:val="-4"/>
        </w:rPr>
        <w:t xml:space="preserve"> </w:t>
      </w:r>
      <w:r>
        <w:t>an</w:t>
      </w:r>
      <w:r>
        <w:rPr>
          <w:spacing w:val="1"/>
        </w:rPr>
        <w:t>t</w:t>
      </w:r>
      <w:r>
        <w:t>ec</w:t>
      </w:r>
      <w:r>
        <w:rPr>
          <w:spacing w:val="-3"/>
        </w:rPr>
        <w:t>e</w:t>
      </w:r>
      <w:r>
        <w:t>de</w:t>
      </w:r>
      <w:r>
        <w:rPr>
          <w:spacing w:val="-3"/>
        </w:rPr>
        <w:t>n</w:t>
      </w:r>
      <w:r>
        <w:rPr>
          <w:spacing w:val="1"/>
        </w:rPr>
        <w:t>t</w:t>
      </w:r>
      <w:r>
        <w:t xml:space="preserve">es de </w:t>
      </w:r>
      <w:r>
        <w:rPr>
          <w:spacing w:val="1"/>
        </w:rPr>
        <w:t>t</w:t>
      </w:r>
      <w:r>
        <w:rPr>
          <w:spacing w:val="-3"/>
        </w:rPr>
        <w:t>a</w:t>
      </w:r>
      <w:r>
        <w:t>ba</w:t>
      </w:r>
      <w:r>
        <w:rPr>
          <w:spacing w:val="-3"/>
        </w:rPr>
        <w:t>g</w:t>
      </w:r>
      <w:r>
        <w:rPr>
          <w:spacing w:val="1"/>
        </w:rPr>
        <w:t>i</w:t>
      </w:r>
      <w:r>
        <w:t>s</w:t>
      </w:r>
      <w:r>
        <w:rPr>
          <w:spacing w:val="-4"/>
        </w:rPr>
        <w:t>m</w:t>
      </w:r>
      <w:r>
        <w:t xml:space="preserve">o </w:t>
      </w:r>
      <w:r>
        <w:rPr>
          <w:spacing w:val="1"/>
        </w:rPr>
        <w:t>i</w:t>
      </w:r>
      <w:r>
        <w:t>n</w:t>
      </w:r>
      <w:r>
        <w:rPr>
          <w:spacing w:val="1"/>
        </w:rPr>
        <w:t>t</w:t>
      </w:r>
      <w:r>
        <w:rPr>
          <w:spacing w:val="-3"/>
        </w:rPr>
        <w:t>e</w:t>
      </w:r>
      <w:r>
        <w:t xml:space="preserve">nso. </w:t>
      </w:r>
      <w:r>
        <w:rPr>
          <w:spacing w:val="-1"/>
        </w:rPr>
        <w:t>A</w:t>
      </w:r>
      <w:r>
        <w:rPr>
          <w:spacing w:val="-2"/>
        </w:rPr>
        <w:t>s</w:t>
      </w:r>
      <w:r>
        <w:t>s</w:t>
      </w:r>
      <w:r>
        <w:rPr>
          <w:spacing w:val="-2"/>
        </w:rPr>
        <w:t>i</w:t>
      </w:r>
      <w:r>
        <w:rPr>
          <w:spacing w:val="-4"/>
        </w:rPr>
        <w:t>m</w:t>
      </w:r>
      <w:r>
        <w:t>, d</w:t>
      </w:r>
      <w:r>
        <w:rPr>
          <w:spacing w:val="2"/>
        </w:rPr>
        <w:t>e</w:t>
      </w:r>
      <w:r>
        <w:rPr>
          <w:spacing w:val="-3"/>
        </w:rPr>
        <w:t>v</w:t>
      </w:r>
      <w:r>
        <w:rPr>
          <w:spacing w:val="2"/>
        </w:rPr>
        <w:t>e</w:t>
      </w:r>
      <w:r>
        <w:t>m</w:t>
      </w:r>
      <w:r>
        <w:rPr>
          <w:spacing w:val="-4"/>
        </w:rPr>
        <w:t xml:space="preserve"> </w:t>
      </w:r>
      <w:r>
        <w:t>ser</w:t>
      </w:r>
      <w:r>
        <w:rPr>
          <w:spacing w:val="1"/>
        </w:rPr>
        <w:t xml:space="preserve"> t</w:t>
      </w:r>
      <w:r>
        <w:t>o</w:t>
      </w:r>
      <w:r>
        <w:rPr>
          <w:spacing w:val="-4"/>
        </w:rPr>
        <w:t>m</w:t>
      </w:r>
      <w:r>
        <w:t>adas</w:t>
      </w:r>
      <w:r>
        <w:rPr>
          <w:spacing w:val="-2"/>
        </w:rPr>
        <w:t xml:space="preserve"> </w:t>
      </w:r>
      <w:r>
        <w:t>pr</w:t>
      </w:r>
      <w:r>
        <w:rPr>
          <w:spacing w:val="-3"/>
        </w:rPr>
        <w:t>ec</w:t>
      </w:r>
      <w:r>
        <w:t>auçõ</w:t>
      </w:r>
      <w:r>
        <w:rPr>
          <w:spacing w:val="-3"/>
        </w:rPr>
        <w:t>e</w:t>
      </w:r>
      <w:r>
        <w:t>s qua</w:t>
      </w:r>
      <w:r>
        <w:rPr>
          <w:spacing w:val="-3"/>
        </w:rPr>
        <w:t>n</w:t>
      </w:r>
      <w:r>
        <w:t xml:space="preserve">do </w:t>
      </w:r>
      <w:r>
        <w:rPr>
          <w:spacing w:val="-2"/>
        </w:rPr>
        <w:t>f</w:t>
      </w:r>
      <w:r>
        <w:t>or</w:t>
      </w:r>
      <w:r>
        <w:rPr>
          <w:spacing w:val="1"/>
        </w:rPr>
        <w:t xml:space="preserve"> </w:t>
      </w:r>
      <w:r>
        <w:rPr>
          <w:spacing w:val="-3"/>
        </w:rPr>
        <w:t>u</w:t>
      </w:r>
      <w:r>
        <w:t xml:space="preserve">sado </w:t>
      </w:r>
      <w:r>
        <w:rPr>
          <w:spacing w:val="-3"/>
        </w:rPr>
        <w:t>u</w:t>
      </w:r>
      <w:r>
        <w:t>m</w:t>
      </w:r>
      <w:r>
        <w:rPr>
          <w:spacing w:val="-4"/>
        </w:rPr>
        <w:t xml:space="preserve"> </w:t>
      </w:r>
      <w:r>
        <w:t>an</w:t>
      </w:r>
      <w:r>
        <w:rPr>
          <w:spacing w:val="1"/>
        </w:rPr>
        <w:t>ti</w:t>
      </w:r>
      <w:r>
        <w:rPr>
          <w:spacing w:val="-4"/>
        </w:rPr>
        <w:t>-</w:t>
      </w:r>
      <w:r>
        <w:rPr>
          <w:spacing w:val="1"/>
        </w:rPr>
        <w:t>T</w:t>
      </w:r>
      <w:r>
        <w:rPr>
          <w:spacing w:val="-1"/>
        </w:rPr>
        <w:t>N</w:t>
      </w:r>
      <w:r>
        <w:t>F</w:t>
      </w:r>
      <w:r>
        <w:rPr>
          <w:spacing w:val="-1"/>
        </w:rPr>
        <w:t xml:space="preserve"> </w:t>
      </w:r>
      <w:r>
        <w:t>em doen</w:t>
      </w:r>
      <w:r>
        <w:rPr>
          <w:spacing w:val="-2"/>
        </w:rPr>
        <w:t>t</w:t>
      </w:r>
      <w:r>
        <w:t xml:space="preserve">es </w:t>
      </w:r>
      <w:r>
        <w:rPr>
          <w:spacing w:val="-3"/>
        </w:rPr>
        <w:t>c</w:t>
      </w:r>
      <w:r>
        <w:t>om</w:t>
      </w:r>
      <w:r>
        <w:rPr>
          <w:spacing w:val="-4"/>
        </w:rPr>
        <w:t xml:space="preserve"> </w:t>
      </w:r>
      <w:r>
        <w:rPr>
          <w:spacing w:val="-1"/>
        </w:rPr>
        <w:t>DPCO</w:t>
      </w:r>
      <w:r>
        <w:t>, b</w:t>
      </w:r>
      <w:r>
        <w:rPr>
          <w:spacing w:val="2"/>
        </w:rPr>
        <w:t>e</w:t>
      </w:r>
      <w:r>
        <w:t>m</w:t>
      </w:r>
      <w:r>
        <w:rPr>
          <w:spacing w:val="-4"/>
        </w:rPr>
        <w:t xml:space="preserve"> </w:t>
      </w:r>
      <w:r>
        <w:rPr>
          <w:spacing w:val="2"/>
        </w:rPr>
        <w:t>c</w:t>
      </w:r>
      <w:r>
        <w:t>o</w:t>
      </w:r>
      <w:r>
        <w:rPr>
          <w:spacing w:val="-4"/>
        </w:rPr>
        <w:t>m</w:t>
      </w:r>
      <w:r>
        <w:t xml:space="preserve">o </w:t>
      </w:r>
      <w:r>
        <w:rPr>
          <w:spacing w:val="2"/>
        </w:rPr>
        <w:t>e</w:t>
      </w:r>
      <w:r>
        <w:t>m</w:t>
      </w:r>
      <w:r>
        <w:rPr>
          <w:spacing w:val="-4"/>
        </w:rPr>
        <w:t xml:space="preserve"> </w:t>
      </w:r>
      <w:r>
        <w:t>doen</w:t>
      </w:r>
      <w:r>
        <w:rPr>
          <w:spacing w:val="1"/>
        </w:rPr>
        <w:t>t</w:t>
      </w:r>
      <w:r>
        <w:t>es</w:t>
      </w:r>
      <w:r>
        <w:rPr>
          <w:spacing w:val="-2"/>
        </w:rPr>
        <w:t xml:space="preserve"> </w:t>
      </w:r>
      <w:r>
        <w:t>com</w:t>
      </w:r>
      <w:r>
        <w:rPr>
          <w:spacing w:val="-4"/>
        </w:rPr>
        <w:t xml:space="preserve"> </w:t>
      </w:r>
      <w:r>
        <w:t>r</w:t>
      </w:r>
      <w:r>
        <w:rPr>
          <w:spacing w:val="1"/>
        </w:rPr>
        <w:t>i</w:t>
      </w:r>
      <w:r>
        <w:t>sco</w:t>
      </w:r>
      <w:r>
        <w:rPr>
          <w:spacing w:val="-3"/>
        </w:rPr>
        <w:t xml:space="preserve"> </w:t>
      </w:r>
      <w:r>
        <w:t>au</w:t>
      </w:r>
      <w:r>
        <w:rPr>
          <w:spacing w:val="-4"/>
        </w:rPr>
        <w:t>m</w:t>
      </w:r>
      <w:r>
        <w:t>en</w:t>
      </w:r>
      <w:r>
        <w:rPr>
          <w:spacing w:val="1"/>
        </w:rPr>
        <w:t>t</w:t>
      </w:r>
      <w:r>
        <w:t>ado de</w:t>
      </w:r>
      <w:r>
        <w:rPr>
          <w:spacing w:val="-2"/>
        </w:rPr>
        <w:t xml:space="preserve"> </w:t>
      </w:r>
      <w:r>
        <w:t>doe</w:t>
      </w:r>
      <w:r>
        <w:rPr>
          <w:spacing w:val="-3"/>
        </w:rPr>
        <w:t>n</w:t>
      </w:r>
      <w:r>
        <w:t xml:space="preserve">ças </w:t>
      </w:r>
      <w:r>
        <w:rPr>
          <w:spacing w:val="-4"/>
        </w:rPr>
        <w:t>m</w:t>
      </w:r>
      <w:r>
        <w:t>a</w:t>
      </w:r>
      <w:r>
        <w:rPr>
          <w:spacing w:val="1"/>
        </w:rPr>
        <w:t>l</w:t>
      </w:r>
      <w:r>
        <w:rPr>
          <w:spacing w:val="-2"/>
        </w:rPr>
        <w:t>i</w:t>
      </w:r>
      <w:r>
        <w:rPr>
          <w:spacing w:val="-3"/>
        </w:rPr>
        <w:t>g</w:t>
      </w:r>
      <w:r>
        <w:t>nas de</w:t>
      </w:r>
      <w:r>
        <w:rPr>
          <w:spacing w:val="-3"/>
        </w:rPr>
        <w:t>v</w:t>
      </w:r>
      <w:r>
        <w:rPr>
          <w:spacing w:val="1"/>
        </w:rPr>
        <w:t>i</w:t>
      </w:r>
      <w:r>
        <w:t xml:space="preserve">do a </w:t>
      </w:r>
      <w:r>
        <w:rPr>
          <w:spacing w:val="1"/>
        </w:rPr>
        <w:t>t</w:t>
      </w:r>
      <w:r>
        <w:t>aba</w:t>
      </w:r>
      <w:r>
        <w:rPr>
          <w:spacing w:val="-3"/>
        </w:rPr>
        <w:t>g</w:t>
      </w:r>
      <w:r>
        <w:rPr>
          <w:spacing w:val="1"/>
        </w:rPr>
        <w:t>i</w:t>
      </w:r>
      <w:r>
        <w:t>s</w:t>
      </w:r>
      <w:r>
        <w:rPr>
          <w:spacing w:val="-4"/>
        </w:rPr>
        <w:t>m</w:t>
      </w:r>
      <w:r>
        <w:t xml:space="preserve">o </w:t>
      </w:r>
      <w:r>
        <w:rPr>
          <w:spacing w:val="1"/>
        </w:rPr>
        <w:t>i</w:t>
      </w:r>
      <w:r>
        <w:t>n</w:t>
      </w:r>
      <w:r>
        <w:rPr>
          <w:spacing w:val="-2"/>
        </w:rPr>
        <w:t>t</w:t>
      </w:r>
      <w:r>
        <w:t>ens</w:t>
      </w:r>
      <w:r>
        <w:rPr>
          <w:spacing w:val="-3"/>
        </w:rPr>
        <w:t>o</w:t>
      </w:r>
      <w:r>
        <w:t>.</w:t>
      </w:r>
    </w:p>
    <w:p w14:paraId="0335A0A7" w14:textId="77777777" w:rsidR="00107773" w:rsidRDefault="00107773">
      <w:pPr>
        <w:kinsoku w:val="0"/>
        <w:overflowPunct w:val="0"/>
      </w:pPr>
    </w:p>
    <w:p w14:paraId="3B60C829" w14:textId="77777777" w:rsidR="00107773" w:rsidRDefault="00000000">
      <w:pPr>
        <w:pStyle w:val="BodyText"/>
        <w:kinsoku w:val="0"/>
        <w:overflowPunct w:val="0"/>
        <w:ind w:left="0"/>
      </w:pPr>
      <w:r>
        <w:rPr>
          <w:spacing w:val="-1"/>
        </w:rPr>
        <w:t>D</w:t>
      </w:r>
      <w:r>
        <w:t>e aco</w:t>
      </w:r>
      <w:r>
        <w:rPr>
          <w:spacing w:val="-2"/>
        </w:rPr>
        <w:t>r</w:t>
      </w:r>
      <w:r>
        <w:t>do com</w:t>
      </w:r>
      <w:r>
        <w:rPr>
          <w:spacing w:val="-4"/>
        </w:rPr>
        <w:t xml:space="preserve"> </w:t>
      </w:r>
      <w:r>
        <w:t>os dad</w:t>
      </w:r>
      <w:r>
        <w:rPr>
          <w:spacing w:val="-3"/>
        </w:rPr>
        <w:t>o</w:t>
      </w:r>
      <w:r>
        <w:t xml:space="preserve">s </w:t>
      </w:r>
      <w:r>
        <w:rPr>
          <w:spacing w:val="-3"/>
        </w:rPr>
        <w:t>a</w:t>
      </w:r>
      <w:r>
        <w:rPr>
          <w:spacing w:val="-2"/>
        </w:rPr>
        <w:t>t</w:t>
      </w:r>
      <w:r>
        <w:t>ua</w:t>
      </w:r>
      <w:r>
        <w:rPr>
          <w:spacing w:val="1"/>
        </w:rPr>
        <w:t>i</w:t>
      </w:r>
      <w:r>
        <w:t>s,</w:t>
      </w:r>
      <w:r>
        <w:rPr>
          <w:spacing w:val="-3"/>
        </w:rPr>
        <w:t xml:space="preserve"> </w:t>
      </w:r>
      <w:r>
        <w:t>de</w:t>
      </w:r>
      <w:r>
        <w:rPr>
          <w:spacing w:val="-2"/>
        </w:rPr>
        <w:t>s</w:t>
      </w:r>
      <w:r>
        <w:t>conh</w:t>
      </w:r>
      <w:r>
        <w:rPr>
          <w:spacing w:val="-3"/>
        </w:rPr>
        <w:t>e</w:t>
      </w:r>
      <w:r>
        <w:t>ce</w:t>
      </w:r>
      <w:r>
        <w:rPr>
          <w:spacing w:val="-4"/>
        </w:rPr>
        <w:t>-</w:t>
      </w:r>
      <w:r>
        <w:t>se se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t>ada</w:t>
      </w:r>
      <w:r>
        <w:rPr>
          <w:spacing w:val="-2"/>
        </w:rPr>
        <w:t>l</w:t>
      </w:r>
      <w:r>
        <w:rPr>
          <w:spacing w:val="1"/>
        </w:rPr>
        <w:t>i</w:t>
      </w:r>
      <w:r>
        <w:rPr>
          <w:spacing w:val="-4"/>
        </w:rPr>
        <w:t>m</w:t>
      </w:r>
      <w:r>
        <w:rPr>
          <w:spacing w:val="2"/>
        </w:rPr>
        <w:t>u</w:t>
      </w:r>
      <w:r>
        <w:rPr>
          <w:spacing w:val="-4"/>
        </w:rPr>
        <w:t>m</w:t>
      </w:r>
      <w:r>
        <w:t xml:space="preserve">ab </w:t>
      </w:r>
      <w:r>
        <w:rPr>
          <w:spacing w:val="-2"/>
        </w:rPr>
        <w:t>i</w:t>
      </w:r>
      <w:r>
        <w:t>nf</w:t>
      </w:r>
      <w:r>
        <w:rPr>
          <w:spacing w:val="1"/>
        </w:rPr>
        <w:t>l</w:t>
      </w:r>
      <w:r>
        <w:rPr>
          <w:spacing w:val="-3"/>
        </w:rPr>
        <w:t>u</w:t>
      </w:r>
      <w:r>
        <w:t>en</w:t>
      </w:r>
      <w:r>
        <w:rPr>
          <w:spacing w:val="-3"/>
        </w:rPr>
        <w:t>c</w:t>
      </w:r>
      <w:r>
        <w:rPr>
          <w:spacing w:val="1"/>
        </w:rPr>
        <w:t>i</w:t>
      </w:r>
      <w:r>
        <w:t>a o</w:t>
      </w:r>
      <w:r>
        <w:rPr>
          <w:spacing w:val="-3"/>
        </w:rPr>
        <w:t xml:space="preserve"> </w:t>
      </w:r>
      <w:r>
        <w:t>r</w:t>
      </w:r>
      <w:r>
        <w:rPr>
          <w:spacing w:val="-2"/>
        </w:rPr>
        <w:t>i</w:t>
      </w:r>
      <w:r>
        <w:t xml:space="preserve">sco </w:t>
      </w:r>
      <w:r>
        <w:rPr>
          <w:spacing w:val="-3"/>
        </w:rPr>
        <w:t>d</w:t>
      </w:r>
      <w:r>
        <w:t>e desen</w:t>
      </w:r>
      <w:r>
        <w:rPr>
          <w:spacing w:val="-3"/>
        </w:rPr>
        <w:t>v</w:t>
      </w:r>
      <w:r>
        <w:t>o</w:t>
      </w:r>
      <w:r>
        <w:rPr>
          <w:spacing w:val="1"/>
        </w:rPr>
        <w:t>l</w:t>
      </w:r>
      <w:r>
        <w:rPr>
          <w:spacing w:val="-3"/>
        </w:rPr>
        <w:t>v</w:t>
      </w:r>
      <w:r>
        <w:rPr>
          <w:spacing w:val="1"/>
        </w:rPr>
        <w:t>i</w:t>
      </w:r>
      <w:r>
        <w:rPr>
          <w:spacing w:val="-4"/>
        </w:rPr>
        <w:t>m</w:t>
      </w:r>
      <w:r>
        <w:t>en</w:t>
      </w:r>
      <w:r>
        <w:rPr>
          <w:spacing w:val="1"/>
        </w:rPr>
        <w:t>t</w:t>
      </w:r>
      <w:r>
        <w:t xml:space="preserve">o de </w:t>
      </w:r>
      <w:r>
        <w:rPr>
          <w:spacing w:val="-3"/>
        </w:rPr>
        <w:t>d</w:t>
      </w:r>
      <w:r>
        <w:rPr>
          <w:spacing w:val="1"/>
        </w:rPr>
        <w:t>i</w:t>
      </w:r>
      <w:r>
        <w:t>s</w:t>
      </w:r>
      <w:r>
        <w:rPr>
          <w:spacing w:val="-3"/>
        </w:rPr>
        <w:t>p</w:t>
      </w:r>
      <w:r>
        <w:rPr>
          <w:spacing w:val="1"/>
        </w:rPr>
        <w:t>l</w:t>
      </w:r>
      <w:r>
        <w:rPr>
          <w:spacing w:val="-3"/>
        </w:rPr>
        <w:t>a</w:t>
      </w:r>
      <w:r>
        <w:rPr>
          <w:spacing w:val="-2"/>
        </w:rPr>
        <w:t>s</w:t>
      </w:r>
      <w:r>
        <w:rPr>
          <w:spacing w:val="1"/>
        </w:rPr>
        <w:t>i</w:t>
      </w:r>
      <w:r>
        <w:t>a ou</w:t>
      </w:r>
      <w:r>
        <w:rPr>
          <w:spacing w:val="-3"/>
        </w:rPr>
        <w:t xml:space="preserve"> </w:t>
      </w:r>
      <w:r>
        <w:t>ca</w:t>
      </w:r>
      <w:r>
        <w:rPr>
          <w:spacing w:val="-2"/>
        </w:rPr>
        <w:t>r</w:t>
      </w:r>
      <w:r>
        <w:t>c</w:t>
      </w:r>
      <w:r>
        <w:rPr>
          <w:spacing w:val="1"/>
        </w:rPr>
        <w:t>i</w:t>
      </w:r>
      <w:r>
        <w:rPr>
          <w:spacing w:val="-3"/>
        </w:rPr>
        <w:t>n</w:t>
      </w:r>
      <w:r>
        <w:t>o</w:t>
      </w:r>
      <w:r>
        <w:rPr>
          <w:spacing w:val="-4"/>
        </w:rPr>
        <w:t>m</w:t>
      </w:r>
      <w:r>
        <w:t>a do có</w:t>
      </w:r>
      <w:r>
        <w:rPr>
          <w:spacing w:val="1"/>
        </w:rPr>
        <w:t>l</w:t>
      </w:r>
      <w:r>
        <w:t>on.</w:t>
      </w:r>
      <w:r>
        <w:rPr>
          <w:spacing w:val="-5"/>
        </w:rPr>
        <w:t xml:space="preserve"> </w:t>
      </w:r>
      <w:r>
        <w:rPr>
          <w:spacing w:val="1"/>
        </w:rPr>
        <w:t>T</w:t>
      </w:r>
      <w:r>
        <w:t>od</w:t>
      </w:r>
      <w:r>
        <w:rPr>
          <w:spacing w:val="-3"/>
        </w:rPr>
        <w:t>o</w:t>
      </w:r>
      <w:r>
        <w:t>s os</w:t>
      </w:r>
      <w:r>
        <w:rPr>
          <w:spacing w:val="-2"/>
        </w:rPr>
        <w:t xml:space="preserve"> </w:t>
      </w:r>
      <w:r>
        <w:t>doe</w:t>
      </w:r>
      <w:r>
        <w:rPr>
          <w:spacing w:val="-3"/>
        </w:rPr>
        <w:t>n</w:t>
      </w:r>
      <w:r>
        <w:rPr>
          <w:spacing w:val="1"/>
        </w:rPr>
        <w:t>t</w:t>
      </w:r>
      <w:r>
        <w:t>es</w:t>
      </w:r>
      <w:r>
        <w:rPr>
          <w:spacing w:val="-2"/>
        </w:rPr>
        <w:t xml:space="preserve"> </w:t>
      </w:r>
      <w:r>
        <w:t>com</w:t>
      </w:r>
      <w:r>
        <w:rPr>
          <w:spacing w:val="-4"/>
        </w:rPr>
        <w:t xml:space="preserve"> </w:t>
      </w:r>
      <w:r>
        <w:t>co</w:t>
      </w:r>
      <w:r>
        <w:rPr>
          <w:spacing w:val="1"/>
        </w:rPr>
        <w:t>l</w:t>
      </w:r>
      <w:r>
        <w:rPr>
          <w:spacing w:val="-2"/>
        </w:rPr>
        <w:t>it</w:t>
      </w:r>
      <w:r>
        <w:t>e u</w:t>
      </w:r>
      <w:r>
        <w:rPr>
          <w:spacing w:val="1"/>
        </w:rPr>
        <w:t>l</w:t>
      </w:r>
      <w:r>
        <w:rPr>
          <w:spacing w:val="-3"/>
        </w:rPr>
        <w:t>c</w:t>
      </w:r>
      <w:r>
        <w:t>er</w:t>
      </w:r>
      <w:r>
        <w:rPr>
          <w:spacing w:val="-3"/>
        </w:rPr>
        <w:t>o</w:t>
      </w:r>
      <w:r>
        <w:t xml:space="preserve">sa </w:t>
      </w:r>
      <w:r>
        <w:rPr>
          <w:spacing w:val="-3"/>
        </w:rPr>
        <w:t>c</w:t>
      </w:r>
      <w:r>
        <w:t>om</w:t>
      </w:r>
      <w:r>
        <w:rPr>
          <w:spacing w:val="-4"/>
        </w:rPr>
        <w:t xml:space="preserve"> </w:t>
      </w:r>
      <w:r>
        <w:t>r</w:t>
      </w:r>
      <w:r>
        <w:rPr>
          <w:spacing w:val="1"/>
        </w:rPr>
        <w:t>i</w:t>
      </w:r>
      <w:r>
        <w:t>sco au</w:t>
      </w:r>
      <w:r>
        <w:rPr>
          <w:spacing w:val="-4"/>
        </w:rPr>
        <w:t>m</w:t>
      </w:r>
      <w:r>
        <w:t>en</w:t>
      </w:r>
      <w:r>
        <w:rPr>
          <w:spacing w:val="1"/>
        </w:rPr>
        <w:t>t</w:t>
      </w:r>
      <w:r>
        <w:t>ado de</w:t>
      </w:r>
      <w:r>
        <w:rPr>
          <w:spacing w:val="-2"/>
        </w:rPr>
        <w:t xml:space="preserve"> </w:t>
      </w:r>
      <w:r>
        <w:t>d</w:t>
      </w:r>
      <w:r>
        <w:rPr>
          <w:spacing w:val="1"/>
        </w:rPr>
        <w:t>i</w:t>
      </w:r>
      <w:r>
        <w:rPr>
          <w:spacing w:val="-2"/>
        </w:rPr>
        <w:t>s</w:t>
      </w:r>
      <w:r>
        <w:t>p</w:t>
      </w:r>
      <w:r>
        <w:rPr>
          <w:spacing w:val="1"/>
        </w:rPr>
        <w:t>l</w:t>
      </w:r>
      <w:r>
        <w:rPr>
          <w:spacing w:val="-3"/>
        </w:rPr>
        <w:t>a</w:t>
      </w:r>
      <w:r>
        <w:t>s</w:t>
      </w:r>
      <w:r>
        <w:rPr>
          <w:spacing w:val="-2"/>
        </w:rPr>
        <w:t>i</w:t>
      </w:r>
      <w:r>
        <w:t>a ou</w:t>
      </w:r>
      <w:r>
        <w:rPr>
          <w:spacing w:val="-3"/>
        </w:rPr>
        <w:t xml:space="preserve"> </w:t>
      </w:r>
      <w:r>
        <w:t>car</w:t>
      </w:r>
      <w:r>
        <w:rPr>
          <w:spacing w:val="-3"/>
        </w:rPr>
        <w:t>c</w:t>
      </w:r>
      <w:r>
        <w:rPr>
          <w:spacing w:val="1"/>
        </w:rPr>
        <w:t>i</w:t>
      </w:r>
      <w:r>
        <w:t>no</w:t>
      </w:r>
      <w:r>
        <w:rPr>
          <w:spacing w:val="-4"/>
        </w:rPr>
        <w:t>m</w:t>
      </w:r>
      <w:r>
        <w:t>a do c</w:t>
      </w:r>
      <w:r>
        <w:rPr>
          <w:spacing w:val="-3"/>
        </w:rPr>
        <w:t>ó</w:t>
      </w:r>
      <w:r>
        <w:rPr>
          <w:spacing w:val="1"/>
        </w:rPr>
        <w:t>l</w:t>
      </w:r>
      <w:r>
        <w:t>on</w:t>
      </w:r>
      <w:r>
        <w:rPr>
          <w:spacing w:val="-3"/>
        </w:rPr>
        <w:t xml:space="preserve"> </w:t>
      </w:r>
      <w:r>
        <w:t>(por</w:t>
      </w:r>
      <w:r>
        <w:rPr>
          <w:spacing w:val="-2"/>
        </w:rPr>
        <w:t xml:space="preserve"> </w:t>
      </w:r>
      <w:r>
        <w:t>e</w:t>
      </w:r>
      <w:r>
        <w:rPr>
          <w:spacing w:val="-3"/>
        </w:rPr>
        <w:t>x</w:t>
      </w:r>
      <w:r>
        <w:t>e</w:t>
      </w:r>
      <w:r>
        <w:rPr>
          <w:spacing w:val="-4"/>
        </w:rPr>
        <w:t>m</w:t>
      </w:r>
      <w:r>
        <w:t>p</w:t>
      </w:r>
      <w:r>
        <w:rPr>
          <w:spacing w:val="1"/>
        </w:rPr>
        <w:t>l</w:t>
      </w:r>
      <w:r>
        <w:t>o, doen</w:t>
      </w:r>
      <w:r>
        <w:rPr>
          <w:spacing w:val="-2"/>
        </w:rPr>
        <w:t>t</w:t>
      </w:r>
      <w:r>
        <w:t xml:space="preserve">es </w:t>
      </w:r>
      <w:r>
        <w:rPr>
          <w:spacing w:val="-3"/>
        </w:rPr>
        <w:t>c</w:t>
      </w:r>
      <w:r>
        <w:t>om</w:t>
      </w:r>
      <w:r>
        <w:rPr>
          <w:spacing w:val="-4"/>
        </w:rPr>
        <w:t xml:space="preserve"> </w:t>
      </w:r>
      <w:r>
        <w:t>co</w:t>
      </w:r>
      <w:r>
        <w:rPr>
          <w:spacing w:val="1"/>
        </w:rPr>
        <w:t>li</w:t>
      </w:r>
      <w:r>
        <w:rPr>
          <w:spacing w:val="-2"/>
        </w:rPr>
        <w:t>t</w:t>
      </w:r>
      <w:r>
        <w:t>e</w:t>
      </w:r>
      <w:r>
        <w:rPr>
          <w:spacing w:val="-2"/>
        </w:rPr>
        <w:t xml:space="preserve"> </w:t>
      </w:r>
      <w:r>
        <w:t>u</w:t>
      </w:r>
      <w:r>
        <w:rPr>
          <w:spacing w:val="1"/>
        </w:rPr>
        <w:t>l</w:t>
      </w:r>
      <w:r>
        <w:t>c</w:t>
      </w:r>
      <w:r>
        <w:rPr>
          <w:spacing w:val="-3"/>
        </w:rPr>
        <w:t>e</w:t>
      </w:r>
      <w:r>
        <w:t>ro</w:t>
      </w:r>
      <w:r>
        <w:rPr>
          <w:spacing w:val="-2"/>
        </w:rPr>
        <w:t>s</w:t>
      </w:r>
      <w:r>
        <w:t xml:space="preserve">a de </w:t>
      </w:r>
      <w:r>
        <w:rPr>
          <w:spacing w:val="-3"/>
        </w:rPr>
        <w:t>d</w:t>
      </w:r>
      <w:r>
        <w:t>ur</w:t>
      </w:r>
      <w:r>
        <w:rPr>
          <w:spacing w:val="-3"/>
        </w:rPr>
        <w:t>a</w:t>
      </w:r>
      <w:r>
        <w:t>ção pro</w:t>
      </w:r>
      <w:r>
        <w:rPr>
          <w:spacing w:val="1"/>
        </w:rPr>
        <w:t>l</w:t>
      </w:r>
      <w:r>
        <w:rPr>
          <w:spacing w:val="-3"/>
        </w:rPr>
        <w:t>o</w:t>
      </w:r>
      <w:r>
        <w:t>n</w:t>
      </w:r>
      <w:r>
        <w:rPr>
          <w:spacing w:val="-3"/>
        </w:rPr>
        <w:t>g</w:t>
      </w:r>
      <w:r>
        <w:t xml:space="preserve">ada ou </w:t>
      </w:r>
      <w:r>
        <w:rPr>
          <w:spacing w:val="-3"/>
        </w:rPr>
        <w:t>c</w:t>
      </w:r>
      <w:r>
        <w:t>o</w:t>
      </w:r>
      <w:r>
        <w:rPr>
          <w:spacing w:val="1"/>
        </w:rPr>
        <w:t>l</w:t>
      </w:r>
      <w:r>
        <w:rPr>
          <w:spacing w:val="-3"/>
        </w:rPr>
        <w:t>a</w:t>
      </w:r>
      <w:r>
        <w:t>n</w:t>
      </w:r>
      <w:r>
        <w:rPr>
          <w:spacing w:val="-3"/>
        </w:rPr>
        <w:t>g</w:t>
      </w:r>
      <w:r>
        <w:rPr>
          <w:spacing w:val="1"/>
        </w:rPr>
        <w:t>it</w:t>
      </w:r>
      <w:r>
        <w:t xml:space="preserve">e </w:t>
      </w:r>
      <w:r>
        <w:rPr>
          <w:spacing w:val="-3"/>
        </w:rPr>
        <w:t>e</w:t>
      </w:r>
      <w:r>
        <w:rPr>
          <w:spacing w:val="-2"/>
        </w:rPr>
        <w:t>s</w:t>
      </w:r>
      <w:r>
        <w:t>c</w:t>
      </w:r>
      <w:r>
        <w:rPr>
          <w:spacing w:val="1"/>
        </w:rPr>
        <w:t>l</w:t>
      </w:r>
      <w:r>
        <w:rPr>
          <w:spacing w:val="-3"/>
        </w:rPr>
        <w:t>e</w:t>
      </w:r>
      <w:r>
        <w:t>ros</w:t>
      </w:r>
      <w:r>
        <w:rPr>
          <w:spacing w:val="-3"/>
        </w:rPr>
        <w:t>a</w:t>
      </w:r>
      <w:r>
        <w:t>n</w:t>
      </w:r>
      <w:r>
        <w:rPr>
          <w:spacing w:val="1"/>
        </w:rPr>
        <w:t>t</w:t>
      </w:r>
      <w:r>
        <w:t>e</w:t>
      </w:r>
      <w:r>
        <w:rPr>
          <w:spacing w:val="-2"/>
        </w:rPr>
        <w:t xml:space="preserve"> </w:t>
      </w:r>
      <w:r>
        <w:t>p</w:t>
      </w:r>
      <w:r>
        <w:rPr>
          <w:spacing w:val="-2"/>
        </w:rPr>
        <w:t>r</w:t>
      </w:r>
      <w:r>
        <w:rPr>
          <w:spacing w:val="1"/>
        </w:rPr>
        <w:t>i</w:t>
      </w:r>
      <w:r>
        <w:rPr>
          <w:spacing w:val="-4"/>
        </w:rPr>
        <w:t>m</w:t>
      </w:r>
      <w:r>
        <w:t>ár</w:t>
      </w:r>
      <w:r>
        <w:rPr>
          <w:spacing w:val="1"/>
        </w:rPr>
        <w:t>i</w:t>
      </w:r>
      <w:r>
        <w:t>a</w:t>
      </w:r>
      <w:r>
        <w:rPr>
          <w:spacing w:val="-2"/>
        </w:rPr>
        <w:t>)</w:t>
      </w:r>
      <w:r>
        <w:t>, ou d</w:t>
      </w:r>
      <w:r>
        <w:rPr>
          <w:spacing w:val="-3"/>
        </w:rPr>
        <w:t>o</w:t>
      </w:r>
      <w:r>
        <w:t>en</w:t>
      </w:r>
      <w:r>
        <w:rPr>
          <w:spacing w:val="1"/>
        </w:rPr>
        <w:t>t</w:t>
      </w:r>
      <w:r>
        <w:rPr>
          <w:spacing w:val="-3"/>
        </w:rPr>
        <w:t>e</w:t>
      </w:r>
      <w:r>
        <w:t>s com</w:t>
      </w:r>
      <w:r>
        <w:rPr>
          <w:spacing w:val="-4"/>
        </w:rPr>
        <w:t xml:space="preserve"> </w:t>
      </w:r>
      <w:r>
        <w:t>an</w:t>
      </w:r>
      <w:r>
        <w:rPr>
          <w:spacing w:val="1"/>
        </w:rPr>
        <w:t>t</w:t>
      </w:r>
      <w:r>
        <w:rPr>
          <w:spacing w:val="-3"/>
        </w:rPr>
        <w:t>e</w:t>
      </w:r>
      <w:r>
        <w:t>ced</w:t>
      </w:r>
      <w:r>
        <w:rPr>
          <w:spacing w:val="-3"/>
        </w:rPr>
        <w:t>e</w:t>
      </w:r>
      <w:r>
        <w:t>n</w:t>
      </w:r>
      <w:r>
        <w:rPr>
          <w:spacing w:val="1"/>
        </w:rPr>
        <w:t>t</w:t>
      </w:r>
      <w:r>
        <w:rPr>
          <w:spacing w:val="-3"/>
        </w:rPr>
        <w:t>e</w:t>
      </w:r>
      <w:r>
        <w:t>s de</w:t>
      </w:r>
      <w:r>
        <w:rPr>
          <w:spacing w:val="-2"/>
        </w:rPr>
        <w:t xml:space="preserve"> </w:t>
      </w:r>
      <w:r>
        <w:t>d</w:t>
      </w:r>
      <w:r>
        <w:rPr>
          <w:spacing w:val="1"/>
        </w:rPr>
        <w:t>i</w:t>
      </w:r>
      <w:r>
        <w:t>s</w:t>
      </w:r>
      <w:r>
        <w:rPr>
          <w:spacing w:val="-3"/>
        </w:rPr>
        <w:t>p</w:t>
      </w:r>
      <w:r>
        <w:rPr>
          <w:spacing w:val="1"/>
        </w:rPr>
        <w:t>l</w:t>
      </w:r>
      <w:r>
        <w:t>a</w:t>
      </w:r>
      <w:r>
        <w:rPr>
          <w:spacing w:val="-2"/>
        </w:rPr>
        <w:t>s</w:t>
      </w:r>
      <w:r>
        <w:rPr>
          <w:spacing w:val="1"/>
        </w:rPr>
        <w:t>i</w:t>
      </w:r>
      <w:r>
        <w:t xml:space="preserve">a </w:t>
      </w:r>
      <w:r>
        <w:rPr>
          <w:spacing w:val="-3"/>
        </w:rPr>
        <w:t>o</w:t>
      </w:r>
      <w:r>
        <w:t>u car</w:t>
      </w:r>
      <w:r>
        <w:rPr>
          <w:spacing w:val="-3"/>
        </w:rPr>
        <w:t>c</w:t>
      </w:r>
      <w:r>
        <w:rPr>
          <w:spacing w:val="1"/>
        </w:rPr>
        <w:t>i</w:t>
      </w:r>
      <w:r>
        <w:t>no</w:t>
      </w:r>
      <w:r>
        <w:rPr>
          <w:spacing w:val="-4"/>
        </w:rPr>
        <w:t>m</w:t>
      </w:r>
      <w:r>
        <w:t>a do c</w:t>
      </w:r>
      <w:r>
        <w:rPr>
          <w:spacing w:val="-3"/>
        </w:rPr>
        <w:t>ó</w:t>
      </w:r>
      <w:r>
        <w:rPr>
          <w:spacing w:val="1"/>
        </w:rPr>
        <w:t>l</w:t>
      </w:r>
      <w:r>
        <w:t xml:space="preserve">on </w:t>
      </w:r>
      <w:r>
        <w:rPr>
          <w:spacing w:val="-3"/>
        </w:rPr>
        <w:t>d</w:t>
      </w:r>
      <w:r>
        <w:t>e</w:t>
      </w:r>
      <w:r>
        <w:rPr>
          <w:spacing w:val="-3"/>
        </w:rPr>
        <w:t>v</w:t>
      </w:r>
      <w:r>
        <w:t>em</w:t>
      </w:r>
      <w:r>
        <w:rPr>
          <w:spacing w:val="-2"/>
        </w:rPr>
        <w:t xml:space="preserve"> </w:t>
      </w:r>
      <w:r>
        <w:t>ser</w:t>
      </w:r>
      <w:r>
        <w:rPr>
          <w:spacing w:val="-2"/>
        </w:rPr>
        <w:t xml:space="preserve"> </w:t>
      </w:r>
      <w:r>
        <w:t>ra</w:t>
      </w:r>
      <w:r>
        <w:rPr>
          <w:spacing w:val="-2"/>
        </w:rPr>
        <w:t>s</w:t>
      </w:r>
      <w:r>
        <w:rPr>
          <w:spacing w:val="1"/>
        </w:rPr>
        <w:t>t</w:t>
      </w:r>
      <w:r>
        <w:rPr>
          <w:spacing w:val="-2"/>
        </w:rPr>
        <w:t>r</w:t>
      </w:r>
      <w:r>
        <w:t>ead</w:t>
      </w:r>
      <w:r>
        <w:rPr>
          <w:spacing w:val="-3"/>
        </w:rPr>
        <w:t>o</w:t>
      </w:r>
      <w:r>
        <w:t>s qua</w:t>
      </w:r>
      <w:r>
        <w:rPr>
          <w:spacing w:val="-3"/>
        </w:rPr>
        <w:t>n</w:t>
      </w:r>
      <w:r>
        <w:rPr>
          <w:spacing w:val="1"/>
        </w:rPr>
        <w:t>t</w:t>
      </w:r>
      <w:r>
        <w:t>o</w:t>
      </w:r>
      <w:r>
        <w:rPr>
          <w:spacing w:val="-3"/>
        </w:rPr>
        <w:t xml:space="preserve"> </w:t>
      </w:r>
      <w:r>
        <w:t>à e</w:t>
      </w:r>
      <w:r>
        <w:rPr>
          <w:spacing w:val="-3"/>
        </w:rPr>
        <w:t>x</w:t>
      </w:r>
      <w:r>
        <w:rPr>
          <w:spacing w:val="1"/>
        </w:rPr>
        <w:t>i</w:t>
      </w:r>
      <w:r>
        <w:rPr>
          <w:spacing w:val="-2"/>
        </w:rPr>
        <w:t>s</w:t>
      </w:r>
      <w:r>
        <w:rPr>
          <w:spacing w:val="1"/>
        </w:rPr>
        <w:t>t</w:t>
      </w:r>
      <w:r>
        <w:t>ên</w:t>
      </w:r>
      <w:r>
        <w:rPr>
          <w:spacing w:val="-3"/>
        </w:rPr>
        <w:t>c</w:t>
      </w:r>
      <w:r>
        <w:rPr>
          <w:spacing w:val="1"/>
        </w:rPr>
        <w:t>i</w:t>
      </w:r>
      <w:r>
        <w:t xml:space="preserve">a </w:t>
      </w:r>
      <w:r>
        <w:rPr>
          <w:spacing w:val="-3"/>
        </w:rPr>
        <w:t>d</w:t>
      </w:r>
      <w:r>
        <w:t>e d</w:t>
      </w:r>
      <w:r>
        <w:rPr>
          <w:spacing w:val="-2"/>
        </w:rPr>
        <w:t>i</w:t>
      </w:r>
      <w:r>
        <w:t>s</w:t>
      </w:r>
      <w:r>
        <w:rPr>
          <w:spacing w:val="-3"/>
        </w:rPr>
        <w:t>p</w:t>
      </w:r>
      <w:r>
        <w:rPr>
          <w:spacing w:val="1"/>
        </w:rPr>
        <w:t>l</w:t>
      </w:r>
      <w:r>
        <w:t>a</w:t>
      </w:r>
      <w:r>
        <w:rPr>
          <w:spacing w:val="-2"/>
        </w:rPr>
        <w:t>s</w:t>
      </w:r>
      <w:r>
        <w:rPr>
          <w:spacing w:val="1"/>
        </w:rPr>
        <w:t>i</w:t>
      </w:r>
      <w:r>
        <w:t>a em</w:t>
      </w:r>
      <w:r>
        <w:rPr>
          <w:spacing w:val="-4"/>
        </w:rPr>
        <w:t xml:space="preserve"> </w:t>
      </w:r>
      <w:r>
        <w:rPr>
          <w:spacing w:val="1"/>
        </w:rPr>
        <w:t>i</w:t>
      </w:r>
      <w:r>
        <w:t>n</w:t>
      </w:r>
      <w:r>
        <w:rPr>
          <w:spacing w:val="-2"/>
        </w:rPr>
        <w:t>t</w:t>
      </w:r>
      <w:r>
        <w:t>e</w:t>
      </w:r>
      <w:r>
        <w:rPr>
          <w:spacing w:val="-2"/>
        </w:rPr>
        <w:t>r</w:t>
      </w:r>
      <w:r>
        <w:rPr>
          <w:spacing w:val="-3"/>
        </w:rPr>
        <w:t>v</w:t>
      </w:r>
      <w:r>
        <w:t>a</w:t>
      </w:r>
      <w:r>
        <w:rPr>
          <w:spacing w:val="1"/>
        </w:rPr>
        <w:t>l</w:t>
      </w:r>
      <w:r>
        <w:t>os re</w:t>
      </w:r>
      <w:r>
        <w:rPr>
          <w:spacing w:val="-3"/>
        </w:rPr>
        <w:t>g</w:t>
      </w:r>
      <w:r>
        <w:t>u</w:t>
      </w:r>
      <w:r>
        <w:rPr>
          <w:spacing w:val="-2"/>
        </w:rPr>
        <w:t>l</w:t>
      </w:r>
      <w:r>
        <w:t>ar</w:t>
      </w:r>
      <w:r>
        <w:rPr>
          <w:spacing w:val="-3"/>
        </w:rPr>
        <w:t>e</w:t>
      </w:r>
      <w:r>
        <w:t>s an</w:t>
      </w:r>
      <w:r>
        <w:rPr>
          <w:spacing w:val="1"/>
        </w:rPr>
        <w:t>t</w:t>
      </w:r>
      <w:r>
        <w:rPr>
          <w:spacing w:val="-3"/>
        </w:rPr>
        <w:t>e</w:t>
      </w:r>
      <w:r>
        <w:t>s da</w:t>
      </w:r>
      <w:r>
        <w:rPr>
          <w:spacing w:val="-2"/>
        </w:rPr>
        <w:t xml:space="preserve"> </w:t>
      </w:r>
      <w:r>
        <w:rPr>
          <w:spacing w:val="1"/>
        </w:rPr>
        <w:t>t</w:t>
      </w:r>
      <w:r>
        <w:rPr>
          <w:spacing w:val="-3"/>
        </w:rPr>
        <w:t>e</w:t>
      </w:r>
      <w:r>
        <w:t>rap</w:t>
      </w:r>
      <w:r>
        <w:rPr>
          <w:spacing w:val="-3"/>
        </w:rPr>
        <w:t>ê</w:t>
      </w:r>
      <w:r>
        <w:t>u</w:t>
      </w:r>
      <w:r>
        <w:rPr>
          <w:spacing w:val="-2"/>
        </w:rPr>
        <w:t>t</w:t>
      </w:r>
      <w:r>
        <w:rPr>
          <w:spacing w:val="1"/>
        </w:rPr>
        <w:t>i</w:t>
      </w:r>
      <w:r>
        <w:t>ca</w:t>
      </w:r>
      <w:r>
        <w:rPr>
          <w:spacing w:val="-2"/>
        </w:rPr>
        <w:t xml:space="preserve"> </w:t>
      </w:r>
      <w:r>
        <w:t>e du</w:t>
      </w:r>
      <w:r>
        <w:rPr>
          <w:spacing w:val="-2"/>
        </w:rPr>
        <w:t>r</w:t>
      </w:r>
      <w:r>
        <w:t>a</w:t>
      </w:r>
      <w:r>
        <w:rPr>
          <w:spacing w:val="-3"/>
        </w:rPr>
        <w:t>n</w:t>
      </w:r>
      <w:r>
        <w:rPr>
          <w:spacing w:val="1"/>
        </w:rPr>
        <w:t>t</w:t>
      </w:r>
      <w:r>
        <w:t xml:space="preserve">e a </w:t>
      </w:r>
      <w:r>
        <w:rPr>
          <w:spacing w:val="-3"/>
        </w:rPr>
        <w:t>d</w:t>
      </w:r>
      <w:r>
        <w:t>oen</w:t>
      </w:r>
      <w:r>
        <w:rPr>
          <w:spacing w:val="-3"/>
        </w:rPr>
        <w:t>ç</w:t>
      </w:r>
      <w:r>
        <w:t xml:space="preserve">a. </w:t>
      </w:r>
      <w:r>
        <w:rPr>
          <w:spacing w:val="-1"/>
        </w:rPr>
        <w:t>E</w:t>
      </w:r>
      <w:r>
        <w:rPr>
          <w:spacing w:val="-2"/>
        </w:rPr>
        <w:t>s</w:t>
      </w:r>
      <w:r>
        <w:rPr>
          <w:spacing w:val="1"/>
        </w:rPr>
        <w:t>t</w:t>
      </w:r>
      <w:r>
        <w:t>a a</w:t>
      </w:r>
      <w:r>
        <w:rPr>
          <w:spacing w:val="-3"/>
        </w:rPr>
        <w:t>v</w:t>
      </w:r>
      <w:r>
        <w:t>a</w:t>
      </w:r>
      <w:r>
        <w:rPr>
          <w:spacing w:val="-2"/>
        </w:rPr>
        <w:t>l</w:t>
      </w:r>
      <w:r>
        <w:rPr>
          <w:spacing w:val="1"/>
        </w:rPr>
        <w:t>i</w:t>
      </w:r>
      <w:r>
        <w:rPr>
          <w:spacing w:val="-3"/>
        </w:rPr>
        <w:t>a</w:t>
      </w:r>
      <w:r>
        <w:t>ção</w:t>
      </w:r>
      <w:r>
        <w:rPr>
          <w:spacing w:val="-3"/>
        </w:rPr>
        <w:t xml:space="preserve"> </w:t>
      </w:r>
      <w:r>
        <w:t>de</w:t>
      </w:r>
      <w:r>
        <w:rPr>
          <w:spacing w:val="-3"/>
        </w:rPr>
        <w:t>v</w:t>
      </w:r>
      <w:r>
        <w:t xml:space="preserve">e </w:t>
      </w:r>
      <w:r>
        <w:rPr>
          <w:spacing w:val="1"/>
        </w:rPr>
        <w:t>i</w:t>
      </w:r>
      <w:r>
        <w:t>n</w:t>
      </w:r>
      <w:r>
        <w:rPr>
          <w:spacing w:val="-3"/>
        </w:rPr>
        <w:t>c</w:t>
      </w:r>
      <w:r>
        <w:rPr>
          <w:spacing w:val="1"/>
        </w:rPr>
        <w:t>l</w:t>
      </w:r>
      <w:r>
        <w:t>u</w:t>
      </w:r>
      <w:r>
        <w:rPr>
          <w:spacing w:val="-2"/>
        </w:rPr>
        <w:t>i</w:t>
      </w:r>
      <w:r>
        <w:t>r</w:t>
      </w:r>
      <w:r>
        <w:rPr>
          <w:spacing w:val="1"/>
        </w:rPr>
        <w:t xml:space="preserve"> </w:t>
      </w:r>
      <w:r>
        <w:t>c</w:t>
      </w:r>
      <w:r>
        <w:rPr>
          <w:spacing w:val="-3"/>
        </w:rPr>
        <w:t>o</w:t>
      </w:r>
      <w:r>
        <w:rPr>
          <w:spacing w:val="1"/>
        </w:rPr>
        <w:t>l</w:t>
      </w:r>
      <w:r>
        <w:t>on</w:t>
      </w:r>
      <w:r>
        <w:rPr>
          <w:spacing w:val="-3"/>
        </w:rPr>
        <w:t>o</w:t>
      </w:r>
      <w:r>
        <w:t>sco</w:t>
      </w:r>
      <w:r>
        <w:rPr>
          <w:spacing w:val="-3"/>
        </w:rPr>
        <w:t>p</w:t>
      </w:r>
      <w:r>
        <w:rPr>
          <w:spacing w:val="1"/>
        </w:rPr>
        <w:t>i</w:t>
      </w:r>
      <w:r>
        <w:t>a e</w:t>
      </w:r>
      <w:r>
        <w:rPr>
          <w:spacing w:val="-2"/>
        </w:rPr>
        <w:t xml:space="preserve"> </w:t>
      </w:r>
      <w:r>
        <w:t>b</w:t>
      </w:r>
      <w:r>
        <w:rPr>
          <w:spacing w:val="1"/>
        </w:rPr>
        <w:t>i</w:t>
      </w:r>
      <w:r>
        <w:t>op</w:t>
      </w:r>
      <w:r>
        <w:rPr>
          <w:spacing w:val="-2"/>
        </w:rPr>
        <w:t>s</w:t>
      </w:r>
      <w:r>
        <w:rPr>
          <w:spacing w:val="1"/>
        </w:rPr>
        <w:t>i</w:t>
      </w:r>
      <w:r>
        <w:rPr>
          <w:spacing w:val="-3"/>
        </w:rPr>
        <w:t>a</w:t>
      </w:r>
      <w:r>
        <w:t xml:space="preserve">s, </w:t>
      </w:r>
      <w:r>
        <w:rPr>
          <w:spacing w:val="-1"/>
        </w:rPr>
        <w:t>d</w:t>
      </w:r>
      <w:r>
        <w:t>e</w:t>
      </w:r>
      <w:r>
        <w:rPr>
          <w:spacing w:val="-2"/>
        </w:rPr>
        <w:t xml:space="preserve"> </w:t>
      </w:r>
      <w:r>
        <w:t>ac</w:t>
      </w:r>
      <w:r>
        <w:rPr>
          <w:spacing w:val="-3"/>
        </w:rPr>
        <w:t>o</w:t>
      </w:r>
      <w:r>
        <w:t>rdo com</w:t>
      </w:r>
      <w:r>
        <w:rPr>
          <w:spacing w:val="-4"/>
        </w:rPr>
        <w:t xml:space="preserve"> </w:t>
      </w:r>
      <w:r>
        <w:t>as reco</w:t>
      </w:r>
      <w:r>
        <w:rPr>
          <w:spacing w:val="-4"/>
        </w:rPr>
        <w:t>m</w:t>
      </w:r>
      <w:r>
        <w:t>endaç</w:t>
      </w:r>
      <w:r>
        <w:rPr>
          <w:spacing w:val="-3"/>
        </w:rPr>
        <w:t>õ</w:t>
      </w:r>
      <w:r>
        <w:t>es</w:t>
      </w:r>
      <w:r>
        <w:rPr>
          <w:spacing w:val="-2"/>
        </w:rPr>
        <w:t xml:space="preserve"> </w:t>
      </w:r>
      <w:r>
        <w:rPr>
          <w:spacing w:val="1"/>
        </w:rPr>
        <w:t>l</w:t>
      </w:r>
      <w:r>
        <w:t>oc</w:t>
      </w:r>
      <w:r>
        <w:rPr>
          <w:spacing w:val="-3"/>
        </w:rPr>
        <w:t>a</w:t>
      </w:r>
      <w:r>
        <w:rPr>
          <w:spacing w:val="1"/>
        </w:rPr>
        <w:t>i</w:t>
      </w:r>
      <w:r>
        <w:t>s.</w:t>
      </w:r>
    </w:p>
    <w:p w14:paraId="0AEBAE28" w14:textId="77777777" w:rsidR="00107773" w:rsidRDefault="00107773">
      <w:pPr>
        <w:kinsoku w:val="0"/>
        <w:overflowPunct w:val="0"/>
      </w:pPr>
    </w:p>
    <w:p w14:paraId="0E84F62C" w14:textId="77777777" w:rsidR="00107773" w:rsidRDefault="00000000">
      <w:pPr>
        <w:pStyle w:val="BodyText"/>
        <w:keepNext/>
        <w:kinsoku w:val="0"/>
        <w:overflowPunct w:val="0"/>
        <w:ind w:left="0"/>
      </w:pPr>
      <w:r>
        <w:rPr>
          <w:spacing w:val="-1"/>
          <w:u w:val="single"/>
        </w:rPr>
        <w:t>R</w:t>
      </w:r>
      <w:r>
        <w:rPr>
          <w:u w:val="single"/>
        </w:rPr>
        <w:t>eaçõ</w:t>
      </w:r>
      <w:r>
        <w:rPr>
          <w:spacing w:val="-3"/>
          <w:u w:val="single"/>
        </w:rPr>
        <w:t>e</w:t>
      </w:r>
      <w:r>
        <w:rPr>
          <w:u w:val="single"/>
        </w:rPr>
        <w:t>s he</w:t>
      </w:r>
      <w:r>
        <w:rPr>
          <w:spacing w:val="-4"/>
          <w:u w:val="single"/>
        </w:rPr>
        <w:t>m</w:t>
      </w:r>
      <w:r>
        <w:rPr>
          <w:u w:val="single"/>
        </w:rPr>
        <w:t>a</w:t>
      </w:r>
      <w:r>
        <w:rPr>
          <w:spacing w:val="1"/>
          <w:u w:val="single"/>
        </w:rPr>
        <w:t>t</w:t>
      </w:r>
      <w:r>
        <w:rPr>
          <w:u w:val="single"/>
        </w:rPr>
        <w:t>o</w:t>
      </w:r>
      <w:r>
        <w:rPr>
          <w:spacing w:val="-2"/>
          <w:u w:val="single"/>
        </w:rPr>
        <w:t>l</w:t>
      </w:r>
      <w:r>
        <w:rPr>
          <w:u w:val="single"/>
        </w:rPr>
        <w:t>ó</w:t>
      </w:r>
      <w:r>
        <w:rPr>
          <w:spacing w:val="-3"/>
          <w:u w:val="single"/>
        </w:rPr>
        <w:t>g</w:t>
      </w:r>
      <w:r>
        <w:rPr>
          <w:spacing w:val="1"/>
          <w:u w:val="single"/>
        </w:rPr>
        <w:t>i</w:t>
      </w:r>
      <w:r>
        <w:rPr>
          <w:u w:val="single"/>
        </w:rPr>
        <w:t>cas</w:t>
      </w:r>
    </w:p>
    <w:p w14:paraId="1DE4ADF5" w14:textId="77777777" w:rsidR="00107773" w:rsidRDefault="00107773">
      <w:pPr>
        <w:keepNext/>
        <w:kinsoku w:val="0"/>
        <w:overflowPunct w:val="0"/>
      </w:pPr>
    </w:p>
    <w:p w14:paraId="68F25DC7" w14:textId="77777777" w:rsidR="00107773" w:rsidRDefault="00000000">
      <w:pPr>
        <w:pStyle w:val="BodyText"/>
        <w:kinsoku w:val="0"/>
        <w:overflowPunct w:val="0"/>
        <w:ind w:left="0"/>
      </w:pPr>
      <w:r>
        <w:rPr>
          <w:spacing w:val="-1"/>
        </w:rPr>
        <w:t>F</w:t>
      </w:r>
      <w:r>
        <w:t>oram</w:t>
      </w:r>
      <w:r>
        <w:rPr>
          <w:spacing w:val="-4"/>
        </w:rPr>
        <w:t xml:space="preserve"> </w:t>
      </w:r>
      <w:r>
        <w:t>no</w:t>
      </w:r>
      <w:r>
        <w:rPr>
          <w:spacing w:val="1"/>
        </w:rPr>
        <w:t>t</w:t>
      </w:r>
      <w:r>
        <w:rPr>
          <w:spacing w:val="-2"/>
        </w:rPr>
        <w:t>i</w:t>
      </w:r>
      <w:r>
        <w:t>f</w:t>
      </w:r>
      <w:r>
        <w:rPr>
          <w:spacing w:val="1"/>
        </w:rPr>
        <w:t>i</w:t>
      </w:r>
      <w:r>
        <w:rPr>
          <w:spacing w:val="-3"/>
        </w:rPr>
        <w:t>c</w:t>
      </w:r>
      <w:r>
        <w:t>ados</w:t>
      </w:r>
      <w:r>
        <w:rPr>
          <w:spacing w:val="-2"/>
        </w:rPr>
        <w:t xml:space="preserve"> </w:t>
      </w:r>
      <w:r>
        <w:t>ca</w:t>
      </w:r>
      <w:r>
        <w:rPr>
          <w:spacing w:val="-2"/>
        </w:rPr>
        <w:t>s</w:t>
      </w:r>
      <w:r>
        <w:t xml:space="preserve">os </w:t>
      </w:r>
      <w:r>
        <w:rPr>
          <w:spacing w:val="-2"/>
        </w:rPr>
        <w:t>r</w:t>
      </w:r>
      <w:r>
        <w:t>a</w:t>
      </w:r>
      <w:r>
        <w:rPr>
          <w:spacing w:val="-2"/>
        </w:rPr>
        <w:t>r</w:t>
      </w:r>
      <w:r>
        <w:t xml:space="preserve">os de </w:t>
      </w:r>
      <w:r>
        <w:rPr>
          <w:spacing w:val="-3"/>
        </w:rPr>
        <w:t>p</w:t>
      </w:r>
      <w:r>
        <w:t>a</w:t>
      </w:r>
      <w:r>
        <w:rPr>
          <w:spacing w:val="-1"/>
        </w:rPr>
        <w:t>n</w:t>
      </w:r>
      <w:r>
        <w:rPr>
          <w:spacing w:val="-3"/>
        </w:rPr>
        <w:t>c</w:t>
      </w:r>
      <w:r>
        <w:rPr>
          <w:spacing w:val="1"/>
        </w:rPr>
        <w:t>it</w:t>
      </w:r>
      <w:r>
        <w:t>o</w:t>
      </w:r>
      <w:r>
        <w:rPr>
          <w:spacing w:val="-3"/>
        </w:rPr>
        <w:t>p</w:t>
      </w:r>
      <w:r>
        <w:t>en</w:t>
      </w:r>
      <w:r>
        <w:rPr>
          <w:spacing w:val="-2"/>
        </w:rPr>
        <w:t>i</w:t>
      </w:r>
      <w:r>
        <w:t xml:space="preserve">a </w:t>
      </w:r>
      <w:r>
        <w:rPr>
          <w:spacing w:val="-2"/>
        </w:rPr>
        <w:t>i</w:t>
      </w:r>
      <w:r>
        <w:t>nc</w:t>
      </w:r>
      <w:r>
        <w:rPr>
          <w:spacing w:val="-2"/>
        </w:rPr>
        <w:t>l</w:t>
      </w:r>
      <w:r>
        <w:t>u</w:t>
      </w:r>
      <w:r>
        <w:rPr>
          <w:spacing w:val="1"/>
        </w:rPr>
        <w:t>i</w:t>
      </w:r>
      <w:r>
        <w:t>n</w:t>
      </w:r>
      <w:r>
        <w:rPr>
          <w:spacing w:val="-3"/>
        </w:rPr>
        <w:t>d</w:t>
      </w:r>
      <w:r>
        <w:t>o ane</w:t>
      </w:r>
      <w:r>
        <w:rPr>
          <w:spacing w:val="-4"/>
        </w:rPr>
        <w:t>m</w:t>
      </w:r>
      <w:r>
        <w:rPr>
          <w:spacing w:val="1"/>
        </w:rPr>
        <w:t>i</w:t>
      </w:r>
      <w:r>
        <w:t>a a</w:t>
      </w:r>
      <w:r>
        <w:rPr>
          <w:spacing w:val="-3"/>
        </w:rPr>
        <w:t>p</w:t>
      </w:r>
      <w:r>
        <w:rPr>
          <w:spacing w:val="1"/>
        </w:rPr>
        <w:t>l</w:t>
      </w:r>
      <w:r>
        <w:t>á</w:t>
      </w:r>
      <w:r>
        <w:rPr>
          <w:spacing w:val="-2"/>
        </w:rPr>
        <w:t>s</w:t>
      </w:r>
      <w:r>
        <w:rPr>
          <w:spacing w:val="1"/>
        </w:rPr>
        <w:t>t</w:t>
      </w:r>
      <w:r>
        <w:rPr>
          <w:spacing w:val="-2"/>
        </w:rPr>
        <w:t>i</w:t>
      </w:r>
      <w:r>
        <w:t xml:space="preserve">ca </w:t>
      </w:r>
      <w:r>
        <w:rPr>
          <w:spacing w:val="-3"/>
        </w:rPr>
        <w:t>c</w:t>
      </w:r>
      <w:r>
        <w:t>om</w:t>
      </w:r>
      <w:r>
        <w:rPr>
          <w:spacing w:val="-4"/>
        </w:rPr>
        <w:t xml:space="preserve"> </w:t>
      </w:r>
      <w:r>
        <w:t>an</w:t>
      </w:r>
      <w:r>
        <w:rPr>
          <w:spacing w:val="1"/>
        </w:rPr>
        <w:t>t</w:t>
      </w:r>
      <w:r>
        <w:t>a</w:t>
      </w:r>
      <w:r>
        <w:rPr>
          <w:spacing w:val="-3"/>
        </w:rPr>
        <w:t>g</w:t>
      </w:r>
      <w:r>
        <w:t>on</w:t>
      </w:r>
      <w:r>
        <w:rPr>
          <w:spacing w:val="1"/>
        </w:rPr>
        <w:t>i</w:t>
      </w:r>
      <w:r>
        <w:t>s</w:t>
      </w:r>
      <w:r>
        <w:rPr>
          <w:spacing w:val="1"/>
        </w:rPr>
        <w:t>t</w:t>
      </w:r>
      <w:r>
        <w:rPr>
          <w:spacing w:val="-3"/>
        </w:rPr>
        <w:t>a</w:t>
      </w:r>
      <w:r>
        <w:t>s</w:t>
      </w:r>
      <w:r>
        <w:rPr>
          <w:spacing w:val="-2"/>
        </w:rPr>
        <w:noBreakHyphen/>
      </w:r>
      <w:r>
        <w:rPr>
          <w:spacing w:val="1"/>
        </w:rPr>
        <w:t>T</w:t>
      </w:r>
      <w:r>
        <w:rPr>
          <w:spacing w:val="-2"/>
        </w:rPr>
        <w:t>N</w:t>
      </w:r>
      <w:r>
        <w:rPr>
          <w:spacing w:val="-1"/>
        </w:rPr>
        <w:t>F</w:t>
      </w:r>
      <w:r>
        <w:t xml:space="preserve">. </w:t>
      </w:r>
      <w:r>
        <w:rPr>
          <w:spacing w:val="-1"/>
        </w:rPr>
        <w:t>A</w:t>
      </w:r>
      <w:r>
        <w:t>con</w:t>
      </w:r>
      <w:r>
        <w:rPr>
          <w:spacing w:val="1"/>
        </w:rPr>
        <w:t>t</w:t>
      </w:r>
      <w:r>
        <w:rPr>
          <w:spacing w:val="-3"/>
        </w:rPr>
        <w:t>e</w:t>
      </w:r>
      <w:r>
        <w:t>c</w:t>
      </w:r>
      <w:r>
        <w:rPr>
          <w:spacing w:val="1"/>
        </w:rPr>
        <w:t>i</w:t>
      </w:r>
      <w:r>
        <w:rPr>
          <w:spacing w:val="-4"/>
        </w:rPr>
        <w:t>m</w:t>
      </w:r>
      <w:r>
        <w:t>en</w:t>
      </w:r>
      <w:r>
        <w:rPr>
          <w:spacing w:val="1"/>
        </w:rPr>
        <w:t>t</w:t>
      </w:r>
      <w:r>
        <w:t>os</w:t>
      </w:r>
      <w:r>
        <w:rPr>
          <w:spacing w:val="-2"/>
        </w:rPr>
        <w:t xml:space="preserve"> </w:t>
      </w:r>
      <w:r>
        <w:t>ad</w:t>
      </w:r>
      <w:r>
        <w:rPr>
          <w:spacing w:val="-3"/>
        </w:rPr>
        <w:t>v</w:t>
      </w:r>
      <w:r>
        <w:t>ers</w:t>
      </w:r>
      <w:r>
        <w:rPr>
          <w:spacing w:val="-3"/>
        </w:rPr>
        <w:t>o</w:t>
      </w:r>
      <w:r>
        <w:t xml:space="preserve">s </w:t>
      </w:r>
      <w:r>
        <w:rPr>
          <w:spacing w:val="-3"/>
        </w:rPr>
        <w:t>d</w:t>
      </w:r>
      <w:r>
        <w:t>o s</w:t>
      </w:r>
      <w:r>
        <w:rPr>
          <w:spacing w:val="1"/>
        </w:rPr>
        <w:t>i</w:t>
      </w:r>
      <w:r>
        <w:rPr>
          <w:spacing w:val="-2"/>
        </w:rPr>
        <w:t>s</w:t>
      </w:r>
      <w:r>
        <w:rPr>
          <w:spacing w:val="1"/>
        </w:rPr>
        <w:t>t</w:t>
      </w:r>
      <w:r>
        <w:t>e</w:t>
      </w:r>
      <w:r>
        <w:rPr>
          <w:spacing w:val="-4"/>
        </w:rPr>
        <w:t>m</w:t>
      </w:r>
      <w:r>
        <w:t>a he</w:t>
      </w:r>
      <w:r>
        <w:rPr>
          <w:spacing w:val="-4"/>
        </w:rPr>
        <w:t>m</w:t>
      </w:r>
      <w:r>
        <w:t>a</w:t>
      </w:r>
      <w:r>
        <w:rPr>
          <w:spacing w:val="1"/>
        </w:rPr>
        <w:t>t</w:t>
      </w:r>
      <w:r>
        <w:t>o</w:t>
      </w:r>
      <w:r>
        <w:rPr>
          <w:spacing w:val="1"/>
        </w:rPr>
        <w:t>l</w:t>
      </w:r>
      <w:r>
        <w:t>ó</w:t>
      </w:r>
      <w:r>
        <w:rPr>
          <w:spacing w:val="-3"/>
        </w:rPr>
        <w:t>g</w:t>
      </w:r>
      <w:r>
        <w:rPr>
          <w:spacing w:val="1"/>
        </w:rPr>
        <w:t>i</w:t>
      </w:r>
      <w:r>
        <w:t>co</w:t>
      </w:r>
      <w:r>
        <w:rPr>
          <w:spacing w:val="-3"/>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3"/>
        </w:rPr>
        <w:t>c</w:t>
      </w:r>
      <w:r>
        <w:rPr>
          <w:spacing w:val="1"/>
        </w:rPr>
        <w:t>it</w:t>
      </w:r>
      <w:r>
        <w:t>o</w:t>
      </w:r>
      <w:r>
        <w:rPr>
          <w:spacing w:val="-3"/>
        </w:rPr>
        <w:t>p</w:t>
      </w:r>
      <w:r>
        <w:t>en</w:t>
      </w:r>
      <w:r>
        <w:rPr>
          <w:spacing w:val="-2"/>
        </w:rPr>
        <w:t>i</w:t>
      </w:r>
      <w:r>
        <w:t xml:space="preserve">a </w:t>
      </w:r>
      <w:r>
        <w:rPr>
          <w:spacing w:val="-3"/>
        </w:rPr>
        <w:t>c</w:t>
      </w:r>
      <w:r>
        <w:rPr>
          <w:spacing w:val="1"/>
        </w:rPr>
        <w:t>li</w:t>
      </w:r>
      <w:r>
        <w:rPr>
          <w:spacing w:val="-3"/>
        </w:rPr>
        <w:t>n</w:t>
      </w:r>
      <w:r>
        <w:rPr>
          <w:spacing w:val="1"/>
        </w:rPr>
        <w:t>i</w:t>
      </w:r>
      <w:r>
        <w:rPr>
          <w:spacing w:val="-3"/>
        </w:rPr>
        <w:t>c</w:t>
      </w:r>
      <w:r>
        <w:t>a</w:t>
      </w:r>
      <w:r>
        <w:rPr>
          <w:spacing w:val="-4"/>
        </w:rPr>
        <w:t>m</w:t>
      </w:r>
      <w:r>
        <w:t>en</w:t>
      </w:r>
      <w:r>
        <w:rPr>
          <w:spacing w:val="1"/>
        </w:rPr>
        <w:t>t</w:t>
      </w:r>
      <w:r>
        <w:t xml:space="preserve">e </w:t>
      </w:r>
      <w:r>
        <w:rPr>
          <w:spacing w:val="-2"/>
        </w:rP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 xml:space="preserve">a </w:t>
      </w:r>
      <w:r>
        <w:rPr>
          <w:spacing w:val="-2"/>
        </w:rPr>
        <w:t>(</w:t>
      </w:r>
      <w:r>
        <w:t xml:space="preserve">p. ex. </w:t>
      </w:r>
      <w:r>
        <w:rPr>
          <w:spacing w:val="1"/>
        </w:rPr>
        <w:t>t</w:t>
      </w:r>
      <w:r>
        <w:t>ro</w:t>
      </w:r>
      <w:r>
        <w:rPr>
          <w:spacing w:val="-4"/>
        </w:rPr>
        <w:t>m</w:t>
      </w:r>
      <w:r>
        <w:t>boc</w:t>
      </w:r>
      <w:r>
        <w:rPr>
          <w:spacing w:val="-2"/>
        </w:rPr>
        <w:t>i</w:t>
      </w:r>
      <w:r>
        <w:rPr>
          <w:spacing w:val="1"/>
        </w:rPr>
        <w:t>t</w:t>
      </w:r>
      <w:r>
        <w:t>ope</w:t>
      </w:r>
      <w:r>
        <w:rPr>
          <w:spacing w:val="-3"/>
        </w:rPr>
        <w:t>n</w:t>
      </w:r>
      <w:r>
        <w:rPr>
          <w:spacing w:val="1"/>
        </w:rPr>
        <w:t>i</w:t>
      </w:r>
      <w:r>
        <w:t>a,</w:t>
      </w:r>
      <w:r>
        <w:rPr>
          <w:spacing w:val="-3"/>
        </w:rPr>
        <w:t xml:space="preserve"> </w:t>
      </w:r>
      <w:r>
        <w:rPr>
          <w:spacing w:val="1"/>
        </w:rPr>
        <w:t>l</w:t>
      </w:r>
      <w:r>
        <w:t>e</w:t>
      </w:r>
      <w:r>
        <w:rPr>
          <w:spacing w:val="-3"/>
        </w:rPr>
        <w:t>u</w:t>
      </w:r>
      <w:r>
        <w:t>cope</w:t>
      </w:r>
      <w:r>
        <w:rPr>
          <w:spacing w:val="-3"/>
        </w:rPr>
        <w:t>n</w:t>
      </w:r>
      <w:r>
        <w:rPr>
          <w:spacing w:val="-2"/>
        </w:rPr>
        <w:t>i</w:t>
      </w:r>
      <w:r>
        <w:t>a)</w:t>
      </w:r>
      <w:r>
        <w:rPr>
          <w:spacing w:val="1"/>
        </w:rPr>
        <w:t xml:space="preserve"> </w:t>
      </w:r>
      <w:r>
        <w:t>f</w:t>
      </w:r>
      <w:r>
        <w:rPr>
          <w:spacing w:val="-3"/>
        </w:rPr>
        <w:t>o</w:t>
      </w:r>
      <w:r>
        <w:t>ram</w:t>
      </w:r>
      <w:r>
        <w:rPr>
          <w:spacing w:val="-4"/>
        </w:rPr>
        <w:t xml:space="preserve"> </w:t>
      </w:r>
      <w:r>
        <w:t>no</w:t>
      </w:r>
      <w:r>
        <w:rPr>
          <w:spacing w:val="1"/>
        </w:rPr>
        <w:t>t</w:t>
      </w:r>
      <w:r>
        <w:rPr>
          <w:spacing w:val="-2"/>
        </w:rPr>
        <w:t>i</w:t>
      </w:r>
      <w:r>
        <w:t>f</w:t>
      </w:r>
      <w:r>
        <w:rPr>
          <w:spacing w:val="-2"/>
        </w:rPr>
        <w:t>i</w:t>
      </w:r>
      <w:r>
        <w:t>cad</w:t>
      </w:r>
      <w:r>
        <w:rPr>
          <w:spacing w:val="-3"/>
        </w:rPr>
        <w:t>o</w:t>
      </w:r>
      <w:r>
        <w:t>s com</w:t>
      </w:r>
      <w:r>
        <w:rPr>
          <w:spacing w:val="-4"/>
        </w:rPr>
        <w:t xml:space="preserve"> </w:t>
      </w:r>
      <w:r>
        <w:rPr>
          <w:spacing w:val="-1"/>
        </w:rPr>
        <w:t>adalimumab</w:t>
      </w:r>
      <w:r>
        <w:t xml:space="preserve">. </w:t>
      </w:r>
      <w:r>
        <w:rPr>
          <w:spacing w:val="1"/>
        </w:rPr>
        <w:t>T</w:t>
      </w:r>
      <w:r>
        <w:rPr>
          <w:spacing w:val="-3"/>
        </w:rPr>
        <w:t>o</w:t>
      </w:r>
      <w:r>
        <w:t xml:space="preserve">dos </w:t>
      </w:r>
      <w:r>
        <w:rPr>
          <w:spacing w:val="-3"/>
        </w:rPr>
        <w:t>o</w:t>
      </w:r>
      <w:r>
        <w:t>s do</w:t>
      </w:r>
      <w:r>
        <w:rPr>
          <w:spacing w:val="-3"/>
        </w:rPr>
        <w:t>e</w:t>
      </w:r>
      <w:r>
        <w:t>n</w:t>
      </w:r>
      <w:r>
        <w:rPr>
          <w:spacing w:val="1"/>
        </w:rPr>
        <w:t>t</w:t>
      </w:r>
      <w:r>
        <w:rPr>
          <w:spacing w:val="-3"/>
        </w:rPr>
        <w:t>e</w:t>
      </w:r>
      <w:r>
        <w:t>s d</w:t>
      </w:r>
      <w:r>
        <w:rPr>
          <w:spacing w:val="-3"/>
        </w:rPr>
        <w:t>ev</w:t>
      </w:r>
      <w:r>
        <w:rPr>
          <w:spacing w:val="2"/>
        </w:rPr>
        <w:t>e</w:t>
      </w:r>
      <w:r>
        <w:t>m</w:t>
      </w:r>
      <w:r>
        <w:rPr>
          <w:spacing w:val="-4"/>
        </w:rPr>
        <w:t xml:space="preserve"> </w:t>
      </w:r>
      <w:r>
        <w:t>ser acon</w:t>
      </w:r>
      <w:r>
        <w:rPr>
          <w:spacing w:val="-2"/>
        </w:rPr>
        <w:t>s</w:t>
      </w:r>
      <w:r>
        <w:t>e</w:t>
      </w:r>
      <w:r>
        <w:rPr>
          <w:spacing w:val="1"/>
        </w:rPr>
        <w:t>l</w:t>
      </w:r>
      <w:r>
        <w:rPr>
          <w:spacing w:val="-3"/>
        </w:rPr>
        <w:t>h</w:t>
      </w:r>
      <w:r>
        <w:t>ados</w:t>
      </w:r>
      <w:r>
        <w:rPr>
          <w:spacing w:val="-2"/>
        </w:rPr>
        <w:t xml:space="preserve"> </w:t>
      </w:r>
      <w:r>
        <w:t>a co</w:t>
      </w:r>
      <w:r>
        <w:rPr>
          <w:spacing w:val="-3"/>
        </w:rPr>
        <w:t>n</w:t>
      </w:r>
      <w:r>
        <w:t>su</w:t>
      </w:r>
      <w:r>
        <w:rPr>
          <w:spacing w:val="-2"/>
        </w:rPr>
        <w:t>l</w:t>
      </w:r>
      <w:r>
        <w:rPr>
          <w:spacing w:val="1"/>
        </w:rPr>
        <w:t>t</w:t>
      </w:r>
      <w:r>
        <w:rPr>
          <w:spacing w:val="-3"/>
        </w:rPr>
        <w:t>a</w:t>
      </w:r>
      <w:r>
        <w:t>r de</w:t>
      </w:r>
      <w:r>
        <w:rPr>
          <w:spacing w:val="-2"/>
        </w:rPr>
        <w:t xml:space="preserve"> </w:t>
      </w:r>
      <w:r>
        <w:rPr>
          <w:spacing w:val="1"/>
        </w:rPr>
        <w:t>i</w:t>
      </w:r>
      <w:r>
        <w:rPr>
          <w:spacing w:val="-4"/>
        </w:rPr>
        <w:t>m</w:t>
      </w:r>
      <w:r>
        <w:t>ed</w:t>
      </w:r>
      <w:r>
        <w:rPr>
          <w:spacing w:val="1"/>
        </w:rPr>
        <w:t>i</w:t>
      </w:r>
      <w:r>
        <w:t>a</w:t>
      </w:r>
      <w:r>
        <w:rPr>
          <w:spacing w:val="1"/>
        </w:rPr>
        <w:t>t</w:t>
      </w:r>
      <w:r>
        <w:t>o</w:t>
      </w:r>
      <w:r>
        <w:rPr>
          <w:spacing w:val="-3"/>
        </w:rPr>
        <w:t xml:space="preserve"> </w:t>
      </w:r>
      <w:r>
        <w:t xml:space="preserve">o </w:t>
      </w:r>
      <w:r>
        <w:rPr>
          <w:spacing w:val="-4"/>
        </w:rPr>
        <w:t>m</w:t>
      </w:r>
      <w:r>
        <w:t>éd</w:t>
      </w:r>
      <w:r>
        <w:rPr>
          <w:spacing w:val="1"/>
        </w:rPr>
        <w:t>i</w:t>
      </w:r>
      <w:r>
        <w:t xml:space="preserve">co </w:t>
      </w:r>
      <w:r>
        <w:rPr>
          <w:spacing w:val="-3"/>
        </w:rPr>
        <w:t>c</w:t>
      </w:r>
      <w:r>
        <w:t xml:space="preserve">aso </w:t>
      </w:r>
      <w:r>
        <w:rPr>
          <w:spacing w:val="-3"/>
        </w:rPr>
        <w:t>de</w:t>
      </w:r>
      <w:r>
        <w:t>sen</w:t>
      </w:r>
      <w:r>
        <w:rPr>
          <w:spacing w:val="-3"/>
        </w:rPr>
        <w:t>v</w:t>
      </w:r>
      <w:r>
        <w:t>o</w:t>
      </w:r>
      <w:r>
        <w:rPr>
          <w:spacing w:val="1"/>
        </w:rPr>
        <w:t>l</w:t>
      </w:r>
      <w:r>
        <w:rPr>
          <w:spacing w:val="-3"/>
        </w:rPr>
        <w:t>v</w:t>
      </w:r>
      <w:r>
        <w:t>am</w:t>
      </w:r>
      <w:r>
        <w:rPr>
          <w:spacing w:val="-4"/>
        </w:rPr>
        <w:t xml:space="preserve"> </w:t>
      </w:r>
      <w:r>
        <w:t>s</w:t>
      </w:r>
      <w:r>
        <w:rPr>
          <w:spacing w:val="1"/>
        </w:rPr>
        <w:t>i</w:t>
      </w:r>
      <w:r>
        <w:t>na</w:t>
      </w:r>
      <w:r>
        <w:rPr>
          <w:spacing w:val="1"/>
        </w:rPr>
        <w:t>i</w:t>
      </w:r>
      <w:r>
        <w:t>s e</w:t>
      </w:r>
      <w:r>
        <w:rPr>
          <w:spacing w:val="-2"/>
        </w:rPr>
        <w:t xml:space="preserve"> </w:t>
      </w:r>
      <w:r>
        <w:t>s</w:t>
      </w:r>
      <w:r>
        <w:rPr>
          <w:spacing w:val="-2"/>
        </w:rPr>
        <w:t>i</w:t>
      </w:r>
      <w:r>
        <w:t>n</w:t>
      </w:r>
      <w:r>
        <w:rPr>
          <w:spacing w:val="1"/>
        </w:rPr>
        <w:t>t</w:t>
      </w:r>
      <w:r>
        <w:t>o</w:t>
      </w:r>
      <w:r>
        <w:rPr>
          <w:spacing w:val="-4"/>
        </w:rPr>
        <w:t>m</w:t>
      </w:r>
      <w:r>
        <w:t>as su</w:t>
      </w:r>
      <w:r>
        <w:rPr>
          <w:spacing w:val="-3"/>
        </w:rPr>
        <w:t>g</w:t>
      </w:r>
      <w:r>
        <w:t>es</w:t>
      </w:r>
      <w:r>
        <w:rPr>
          <w:spacing w:val="-2"/>
        </w:rPr>
        <w:t>t</w:t>
      </w:r>
      <w:r>
        <w:rPr>
          <w:spacing w:val="1"/>
        </w:rPr>
        <w:t>i</w:t>
      </w:r>
      <w:r>
        <w:rPr>
          <w:spacing w:val="-3"/>
        </w:rPr>
        <w:t>v</w:t>
      </w:r>
      <w:r>
        <w:t>os de d</w:t>
      </w:r>
      <w:r>
        <w:rPr>
          <w:spacing w:val="1"/>
        </w:rPr>
        <w:t>i</w:t>
      </w:r>
      <w:r>
        <w:t>s</w:t>
      </w:r>
      <w:r>
        <w:rPr>
          <w:spacing w:val="-3"/>
        </w:rPr>
        <w:t>c</w:t>
      </w:r>
      <w:r>
        <w:t>ra</w:t>
      </w:r>
      <w:r>
        <w:rPr>
          <w:spacing w:val="-2"/>
        </w:rPr>
        <w:t>s</w:t>
      </w:r>
      <w:r>
        <w:rPr>
          <w:spacing w:val="1"/>
        </w:rPr>
        <w:t>i</w:t>
      </w:r>
      <w:r>
        <w:rPr>
          <w:spacing w:val="-3"/>
        </w:rPr>
        <w:t>a</w:t>
      </w:r>
      <w:r>
        <w:t>s san</w:t>
      </w:r>
      <w:r>
        <w:rPr>
          <w:spacing w:val="-3"/>
        </w:rPr>
        <w:t>g</w:t>
      </w:r>
      <w:r>
        <w:t>u</w:t>
      </w:r>
      <w:r>
        <w:rPr>
          <w:spacing w:val="1"/>
        </w:rPr>
        <w:t>í</w:t>
      </w:r>
      <w:r>
        <w:rPr>
          <w:spacing w:val="-3"/>
        </w:rPr>
        <w:t>n</w:t>
      </w:r>
      <w:r>
        <w:t>eas</w:t>
      </w:r>
      <w:r>
        <w:rPr>
          <w:spacing w:val="-2"/>
        </w:rPr>
        <w:t xml:space="preserve"> </w:t>
      </w:r>
      <w:r>
        <w:t>(p</w:t>
      </w:r>
      <w:r>
        <w:rPr>
          <w:spacing w:val="-3"/>
        </w:rPr>
        <w:t xml:space="preserve">. </w:t>
      </w:r>
      <w:r>
        <w:t xml:space="preserve">ex. </w:t>
      </w:r>
      <w:r>
        <w:rPr>
          <w:spacing w:val="-2"/>
        </w:rPr>
        <w:t>f</w:t>
      </w:r>
      <w:r>
        <w:t>ebre</w:t>
      </w:r>
      <w:r>
        <w:rPr>
          <w:spacing w:val="-2"/>
        </w:rPr>
        <w:t xml:space="preserve"> </w:t>
      </w:r>
      <w:r>
        <w:rPr>
          <w:spacing w:val="-1"/>
        </w:rPr>
        <w:t>p</w:t>
      </w:r>
      <w:r>
        <w:t>e</w:t>
      </w:r>
      <w:r>
        <w:rPr>
          <w:spacing w:val="-2"/>
        </w:rPr>
        <w:t>r</w:t>
      </w:r>
      <w:r>
        <w:t>s</w:t>
      </w:r>
      <w:r>
        <w:rPr>
          <w:spacing w:val="1"/>
        </w:rPr>
        <w:t>i</w:t>
      </w:r>
      <w:r>
        <w:rPr>
          <w:spacing w:val="-2"/>
        </w:rPr>
        <w:t>s</w:t>
      </w:r>
      <w:r>
        <w:rPr>
          <w:spacing w:val="1"/>
        </w:rPr>
        <w:t>t</w:t>
      </w:r>
      <w:r>
        <w:t>e</w:t>
      </w:r>
      <w:r>
        <w:rPr>
          <w:spacing w:val="-3"/>
        </w:rPr>
        <w:t>n</w:t>
      </w:r>
      <w:r>
        <w:rPr>
          <w:spacing w:val="1"/>
        </w:rPr>
        <w:t>t</w:t>
      </w:r>
      <w:r>
        <w:t>e,</w:t>
      </w:r>
      <w:r>
        <w:rPr>
          <w:spacing w:val="-3"/>
        </w:rPr>
        <w:t xml:space="preserve"> </w:t>
      </w:r>
      <w:r>
        <w:t>eq</w:t>
      </w:r>
      <w:r>
        <w:rPr>
          <w:spacing w:val="-3"/>
        </w:rPr>
        <w:t>u</w:t>
      </w:r>
      <w:r>
        <w:rPr>
          <w:spacing w:val="1"/>
        </w:rPr>
        <w:t>i</w:t>
      </w:r>
      <w:r>
        <w:rPr>
          <w:spacing w:val="-4"/>
        </w:rPr>
        <w:t>m</w:t>
      </w:r>
      <w:r>
        <w:t>ose, he</w:t>
      </w:r>
      <w:r>
        <w:rPr>
          <w:spacing w:val="-4"/>
        </w:rPr>
        <w:t>m</w:t>
      </w:r>
      <w:r>
        <w:t>orra</w:t>
      </w:r>
      <w:r>
        <w:rPr>
          <w:spacing w:val="-3"/>
        </w:rPr>
        <w:t>g</w:t>
      </w:r>
      <w:r>
        <w:rPr>
          <w:spacing w:val="1"/>
        </w:rPr>
        <w:t>i</w:t>
      </w:r>
      <w:r>
        <w:t xml:space="preserve">a, </w:t>
      </w:r>
      <w:r>
        <w:rPr>
          <w:spacing w:val="-1"/>
        </w:rPr>
        <w:t>p</w:t>
      </w:r>
      <w:r>
        <w:rPr>
          <w:spacing w:val="-3"/>
        </w:rPr>
        <w:t>a</w:t>
      </w:r>
      <w:r>
        <w:rPr>
          <w:spacing w:val="1"/>
        </w:rPr>
        <w:t>li</w:t>
      </w:r>
      <w:r>
        <w:rPr>
          <w:spacing w:val="-3"/>
        </w:rPr>
        <w:t>d</w:t>
      </w:r>
      <w:r>
        <w:t>e</w:t>
      </w:r>
      <w:r>
        <w:rPr>
          <w:spacing w:val="-3"/>
        </w:rPr>
        <w:t>z</w:t>
      </w:r>
      <w:r>
        <w:t>)</w:t>
      </w:r>
      <w:r>
        <w:rPr>
          <w:spacing w:val="1"/>
        </w:rPr>
        <w:t xml:space="preserve"> </w:t>
      </w:r>
      <w:r>
        <w:t>du</w:t>
      </w:r>
      <w:r>
        <w:rPr>
          <w:spacing w:val="-2"/>
        </w:rPr>
        <w:t>r</w:t>
      </w:r>
      <w:r>
        <w:t>an</w:t>
      </w:r>
      <w:r>
        <w:rPr>
          <w:spacing w:val="-2"/>
        </w:rPr>
        <w:t>t</w:t>
      </w:r>
      <w:r>
        <w:t xml:space="preserve">e a </w:t>
      </w:r>
      <w:r>
        <w:rPr>
          <w:spacing w:val="-2"/>
        </w:rPr>
        <w:t>t</w:t>
      </w:r>
      <w:r>
        <w:t>er</w:t>
      </w:r>
      <w:r>
        <w:rPr>
          <w:spacing w:val="-3"/>
        </w:rPr>
        <w:t>a</w:t>
      </w:r>
      <w:r>
        <w:t>pê</w:t>
      </w:r>
      <w:r>
        <w:rPr>
          <w:spacing w:val="-3"/>
        </w:rPr>
        <w:t>u</w:t>
      </w:r>
      <w:r>
        <w:rPr>
          <w:spacing w:val="1"/>
        </w:rPr>
        <w:t>ti</w:t>
      </w:r>
      <w:r>
        <w:rPr>
          <w:spacing w:val="-3"/>
        </w:rPr>
        <w:t>c</w:t>
      </w:r>
      <w:r>
        <w:t xml:space="preserve">a com </w:t>
      </w:r>
      <w:r>
        <w:rPr>
          <w:lang w:eastAsia="en-GB"/>
        </w:rPr>
        <w:t>AMGEVITA</w:t>
      </w:r>
      <w:r>
        <w:t>. A</w:t>
      </w:r>
      <w:r>
        <w:rPr>
          <w:spacing w:val="-1"/>
        </w:rPr>
        <w:t xml:space="preserve"> </w:t>
      </w:r>
      <w:r>
        <w:t>desco</w:t>
      </w:r>
      <w:r>
        <w:rPr>
          <w:spacing w:val="-3"/>
        </w:rPr>
        <w:t>n</w:t>
      </w:r>
      <w:r>
        <w:rPr>
          <w:spacing w:val="-2"/>
        </w:rPr>
        <w:t>t</w:t>
      </w:r>
      <w:r>
        <w:rPr>
          <w:spacing w:val="1"/>
        </w:rPr>
        <w:t>i</w:t>
      </w:r>
      <w:r>
        <w:t>nua</w:t>
      </w:r>
      <w:r>
        <w:rPr>
          <w:spacing w:val="-3"/>
        </w:rPr>
        <w:t>ç</w:t>
      </w:r>
      <w:r>
        <w:t>ão</w:t>
      </w:r>
      <w:r>
        <w:rPr>
          <w:spacing w:val="-3"/>
        </w:rPr>
        <w:t xml:space="preserve"> </w:t>
      </w:r>
      <w:r>
        <w:t xml:space="preserve">da </w:t>
      </w:r>
      <w:r>
        <w:rPr>
          <w:spacing w:val="1"/>
        </w:rPr>
        <w:t>t</w:t>
      </w:r>
      <w:r>
        <w:rPr>
          <w:spacing w:val="-3"/>
        </w:rPr>
        <w:t>e</w:t>
      </w:r>
      <w:r>
        <w:t>ra</w:t>
      </w:r>
      <w:r>
        <w:rPr>
          <w:spacing w:val="-3"/>
        </w:rPr>
        <w:t>p</w:t>
      </w:r>
      <w:r>
        <w:t>êu</w:t>
      </w:r>
      <w:r>
        <w:rPr>
          <w:spacing w:val="-2"/>
        </w:rPr>
        <w:t>t</w:t>
      </w:r>
      <w:r>
        <w:rPr>
          <w:spacing w:val="1"/>
        </w:rPr>
        <w:t>i</w:t>
      </w:r>
      <w:r>
        <w:t>ca</w:t>
      </w:r>
      <w:r>
        <w:rPr>
          <w:spacing w:val="-2"/>
        </w:rPr>
        <w:t xml:space="preserve"> </w:t>
      </w:r>
      <w:r>
        <w:t>com</w:t>
      </w:r>
      <w:r>
        <w:rPr>
          <w:spacing w:val="-4"/>
        </w:rPr>
        <w:t xml:space="preserve"> </w:t>
      </w:r>
      <w:r>
        <w:rPr>
          <w:lang w:eastAsia="en-GB"/>
        </w:rPr>
        <w:t>AMGEVITA</w:t>
      </w:r>
      <w:r>
        <w:rPr>
          <w:spacing w:val="-2"/>
        </w:rPr>
        <w:t xml:space="preserve"> </w:t>
      </w:r>
      <w:r>
        <w:t>de</w:t>
      </w:r>
      <w:r>
        <w:rPr>
          <w:spacing w:val="-3"/>
        </w:rPr>
        <w:t>v</w:t>
      </w:r>
      <w:r>
        <w:t>erá s</w:t>
      </w:r>
      <w:r>
        <w:rPr>
          <w:spacing w:val="-3"/>
        </w:rPr>
        <w:t>e</w:t>
      </w:r>
      <w:r>
        <w:t>r</w:t>
      </w:r>
      <w:r>
        <w:rPr>
          <w:spacing w:val="1"/>
        </w:rPr>
        <w:t xml:space="preserve"> </w:t>
      </w:r>
      <w:r>
        <w:t>c</w:t>
      </w:r>
      <w:r>
        <w:rPr>
          <w:spacing w:val="-3"/>
        </w:rPr>
        <w:t>o</w:t>
      </w:r>
      <w:r>
        <w:t>ns</w:t>
      </w:r>
      <w:r>
        <w:rPr>
          <w:spacing w:val="-2"/>
        </w:rPr>
        <w:t>i</w:t>
      </w:r>
      <w:r>
        <w:t>de</w:t>
      </w:r>
      <w:r>
        <w:rPr>
          <w:spacing w:val="-2"/>
        </w:rPr>
        <w:t>r</w:t>
      </w:r>
      <w:r>
        <w:t>ada</w:t>
      </w:r>
      <w:r>
        <w:rPr>
          <w:spacing w:val="-2"/>
        </w:rPr>
        <w:t xml:space="preserve"> </w:t>
      </w:r>
      <w:r>
        <w:t>em</w:t>
      </w:r>
      <w:r>
        <w:rPr>
          <w:spacing w:val="-2"/>
        </w:rPr>
        <w:t xml:space="preserve"> </w:t>
      </w:r>
      <w:r>
        <w:t>doe</w:t>
      </w:r>
      <w:r>
        <w:rPr>
          <w:spacing w:val="-2"/>
        </w:rPr>
        <w:t>nt</w:t>
      </w:r>
      <w:r>
        <w:t xml:space="preserve">es </w:t>
      </w:r>
      <w:r>
        <w:rPr>
          <w:spacing w:val="-3"/>
        </w:rPr>
        <w:t>c</w:t>
      </w:r>
      <w:r>
        <w:t>om ano</w:t>
      </w:r>
      <w:r>
        <w:rPr>
          <w:spacing w:val="-4"/>
        </w:rPr>
        <w:t>m</w:t>
      </w:r>
      <w:r>
        <w:t>a</w:t>
      </w:r>
      <w:r>
        <w:rPr>
          <w:spacing w:val="1"/>
        </w:rPr>
        <w:t>li</w:t>
      </w:r>
      <w:r>
        <w:t>as</w:t>
      </w:r>
      <w:r>
        <w:rPr>
          <w:spacing w:val="-2"/>
        </w:rPr>
        <w:t xml:space="preserve"> </w:t>
      </w:r>
      <w:r>
        <w:t>he</w:t>
      </w:r>
      <w:r>
        <w:rPr>
          <w:spacing w:val="-4"/>
        </w:rPr>
        <w:t>m</w:t>
      </w:r>
      <w:r>
        <w:t>a</w:t>
      </w:r>
      <w:r>
        <w:rPr>
          <w:spacing w:val="1"/>
        </w:rPr>
        <w:t>t</w:t>
      </w:r>
      <w:r>
        <w:t>o</w:t>
      </w:r>
      <w:r>
        <w:rPr>
          <w:spacing w:val="1"/>
        </w:rPr>
        <w:t>l</w:t>
      </w:r>
      <w:r>
        <w:t>ó</w:t>
      </w:r>
      <w:r>
        <w:rPr>
          <w:spacing w:val="-3"/>
        </w:rPr>
        <w:t>g</w:t>
      </w:r>
      <w:r>
        <w:rPr>
          <w:spacing w:val="1"/>
        </w:rPr>
        <w:t>i</w:t>
      </w:r>
      <w:r>
        <w:rPr>
          <w:spacing w:val="-3"/>
        </w:rPr>
        <w:t>c</w:t>
      </w:r>
      <w:r>
        <w:t xml:space="preserve">as </w:t>
      </w:r>
      <w:r>
        <w:rPr>
          <w:spacing w:val="-2"/>
        </w:rPr>
        <w:t>si</w:t>
      </w:r>
      <w:r>
        <w:rPr>
          <w:spacing w:val="-3"/>
        </w:rPr>
        <w:t>g</w:t>
      </w:r>
      <w:r>
        <w:t>n</w:t>
      </w:r>
      <w:r>
        <w:rPr>
          <w:spacing w:val="1"/>
        </w:rPr>
        <w:t>i</w:t>
      </w:r>
      <w:r>
        <w:t>f</w:t>
      </w:r>
      <w:r>
        <w:rPr>
          <w:spacing w:val="1"/>
        </w:rPr>
        <w:t>i</w:t>
      </w:r>
      <w:r>
        <w:t>c</w:t>
      </w:r>
      <w:r>
        <w:rPr>
          <w:spacing w:val="-3"/>
        </w:rPr>
        <w:t>a</w:t>
      </w:r>
      <w:r>
        <w:rPr>
          <w:spacing w:val="-2"/>
        </w:rPr>
        <w:t>t</w:t>
      </w:r>
      <w:r>
        <w:rPr>
          <w:spacing w:val="1"/>
        </w:rPr>
        <w:t>i</w:t>
      </w:r>
      <w:r>
        <w:rPr>
          <w:spacing w:val="-3"/>
        </w:rPr>
        <w:t>v</w:t>
      </w:r>
      <w:r>
        <w:t>as co</w:t>
      </w:r>
      <w:r>
        <w:rPr>
          <w:spacing w:val="-3"/>
        </w:rPr>
        <w:t>n</w:t>
      </w:r>
      <w:r>
        <w:t>f</w:t>
      </w:r>
      <w:r>
        <w:rPr>
          <w:spacing w:val="-2"/>
        </w:rPr>
        <w:t>i</w:t>
      </w:r>
      <w:r>
        <w:t>r</w:t>
      </w:r>
      <w:r>
        <w:rPr>
          <w:spacing w:val="-4"/>
        </w:rPr>
        <w:t>m</w:t>
      </w:r>
      <w:r>
        <w:t>adas.</w:t>
      </w:r>
    </w:p>
    <w:p w14:paraId="350489F7" w14:textId="77777777" w:rsidR="00107773" w:rsidRDefault="00107773">
      <w:pPr>
        <w:kinsoku w:val="0"/>
        <w:overflowPunct w:val="0"/>
      </w:pPr>
    </w:p>
    <w:p w14:paraId="0A2D8713" w14:textId="77777777" w:rsidR="00107773" w:rsidRDefault="00000000">
      <w:pPr>
        <w:pStyle w:val="BodyText"/>
        <w:keepNext/>
        <w:kinsoku w:val="0"/>
        <w:overflowPunct w:val="0"/>
        <w:ind w:left="0"/>
      </w:pPr>
      <w:r>
        <w:rPr>
          <w:spacing w:val="1"/>
          <w:u w:val="single"/>
        </w:rPr>
        <w:t>V</w:t>
      </w:r>
      <w:r>
        <w:rPr>
          <w:u w:val="single"/>
        </w:rPr>
        <w:t>a</w:t>
      </w:r>
      <w:r>
        <w:rPr>
          <w:spacing w:val="-3"/>
          <w:u w:val="single"/>
        </w:rPr>
        <w:t>c</w:t>
      </w:r>
      <w:r>
        <w:rPr>
          <w:spacing w:val="1"/>
          <w:u w:val="single"/>
        </w:rPr>
        <w:t>i</w:t>
      </w:r>
      <w:r>
        <w:rPr>
          <w:u w:val="single"/>
        </w:rPr>
        <w:t>n</w:t>
      </w:r>
      <w:r>
        <w:rPr>
          <w:spacing w:val="-3"/>
          <w:u w:val="single"/>
        </w:rPr>
        <w:t>a</w:t>
      </w:r>
      <w:r>
        <w:rPr>
          <w:u w:val="single"/>
        </w:rPr>
        <w:t>ção</w:t>
      </w:r>
    </w:p>
    <w:p w14:paraId="0FA39C2D" w14:textId="77777777" w:rsidR="00107773" w:rsidRDefault="00107773">
      <w:pPr>
        <w:keepNext/>
        <w:kinsoku w:val="0"/>
        <w:overflowPunct w:val="0"/>
      </w:pPr>
    </w:p>
    <w:p w14:paraId="12AB2DA3" w14:textId="77777777" w:rsidR="00107773" w:rsidRDefault="00000000">
      <w:pPr>
        <w:pStyle w:val="BodyText"/>
        <w:keepNext/>
        <w:kinsoku w:val="0"/>
        <w:overflowPunct w:val="0"/>
        <w:ind w:left="0"/>
      </w:pPr>
      <w:r>
        <w:rPr>
          <w:spacing w:val="-1"/>
        </w:rPr>
        <w:t>N</w:t>
      </w:r>
      <w:r>
        <w:t>um</w:t>
      </w:r>
      <w:r>
        <w:rPr>
          <w:spacing w:val="-4"/>
        </w:rPr>
        <w:t xml:space="preserve"> </w:t>
      </w:r>
      <w:r>
        <w:t>es</w:t>
      </w:r>
      <w:r>
        <w:rPr>
          <w:spacing w:val="1"/>
        </w:rPr>
        <w:t>t</w:t>
      </w:r>
      <w:r>
        <w:t>udo c</w:t>
      </w:r>
      <w:r>
        <w:rPr>
          <w:spacing w:val="-2"/>
        </w:rPr>
        <w:t>l</w:t>
      </w:r>
      <w:r>
        <w:rPr>
          <w:spacing w:val="1"/>
        </w:rPr>
        <w:t>í</w:t>
      </w:r>
      <w:r>
        <w:rPr>
          <w:spacing w:val="-3"/>
        </w:rPr>
        <w:t>n</w:t>
      </w:r>
      <w:r>
        <w:rPr>
          <w:spacing w:val="1"/>
        </w:rPr>
        <w:t>i</w:t>
      </w:r>
      <w:r>
        <w:t>co</w:t>
      </w:r>
      <w:r>
        <w:rPr>
          <w:spacing w:val="-3"/>
        </w:rPr>
        <w:t xml:space="preserve"> </w:t>
      </w:r>
      <w:r>
        <w:t>re</w:t>
      </w:r>
      <w:r>
        <w:rPr>
          <w:spacing w:val="-3"/>
        </w:rPr>
        <w:t>a</w:t>
      </w:r>
      <w:r>
        <w:rPr>
          <w:spacing w:val="1"/>
        </w:rPr>
        <w:t>li</w:t>
      </w:r>
      <w:r>
        <w:rPr>
          <w:spacing w:val="-3"/>
        </w:rPr>
        <w:t>za</w:t>
      </w:r>
      <w:r>
        <w:t>do em</w:t>
      </w:r>
      <w:r>
        <w:rPr>
          <w:spacing w:val="-4"/>
        </w:rPr>
        <w:t xml:space="preserve"> </w:t>
      </w:r>
      <w:r>
        <w:t>226 doen</w:t>
      </w:r>
      <w:r>
        <w:rPr>
          <w:spacing w:val="-2"/>
        </w:rPr>
        <w:t>t</w:t>
      </w:r>
      <w:r>
        <w:t xml:space="preserve">es </w:t>
      </w:r>
      <w:r>
        <w:rPr>
          <w:spacing w:val="-3"/>
        </w:rPr>
        <w:t>a</w:t>
      </w:r>
      <w:r>
        <w:t>du</w:t>
      </w:r>
      <w:r>
        <w:rPr>
          <w:spacing w:val="-2"/>
        </w:rPr>
        <w:t>l</w:t>
      </w:r>
      <w:r>
        <w:rPr>
          <w:spacing w:val="1"/>
        </w:rPr>
        <w:t>t</w:t>
      </w:r>
      <w:r>
        <w:t>os</w:t>
      </w:r>
      <w:r>
        <w:rPr>
          <w:spacing w:val="-2"/>
        </w:rPr>
        <w:t xml:space="preserve"> </w:t>
      </w:r>
      <w:r>
        <w:t>com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1"/>
        </w:rPr>
        <w:t>t</w:t>
      </w:r>
      <w:r>
        <w:rPr>
          <w:spacing w:val="-3"/>
        </w:rPr>
        <w:t>o</w:t>
      </w:r>
      <w:r>
        <w:rPr>
          <w:spacing w:val="1"/>
        </w:rPr>
        <w:t>i</w:t>
      </w:r>
      <w:r>
        <w:t>de</w:t>
      </w:r>
      <w:r>
        <w:rPr>
          <w:spacing w:val="-2"/>
        </w:rPr>
        <w:t xml:space="preserve"> </w:t>
      </w:r>
      <w:r>
        <w:rPr>
          <w:spacing w:val="1"/>
        </w:rPr>
        <w:t>t</w:t>
      </w:r>
      <w:r>
        <w:rPr>
          <w:spacing w:val="-2"/>
        </w:rPr>
        <w:t>r</w:t>
      </w:r>
      <w:r>
        <w:t>a</w:t>
      </w:r>
      <w:r>
        <w:rPr>
          <w:spacing w:val="1"/>
        </w:rPr>
        <w:t>t</w:t>
      </w:r>
      <w:r>
        <w:rPr>
          <w:spacing w:val="-3"/>
        </w:rPr>
        <w:t>a</w:t>
      </w:r>
      <w:r>
        <w:t>dos com ada</w:t>
      </w:r>
      <w:r>
        <w:rPr>
          <w:spacing w:val="-2"/>
        </w:rPr>
        <w:t>l</w:t>
      </w:r>
      <w:r>
        <w:rPr>
          <w:spacing w:val="1"/>
        </w:rPr>
        <w:t>i</w:t>
      </w:r>
      <w:r>
        <w:rPr>
          <w:spacing w:val="-4"/>
        </w:rPr>
        <w:t>m</w:t>
      </w:r>
      <w:r>
        <w:rPr>
          <w:spacing w:val="2"/>
        </w:rPr>
        <w:t>u</w:t>
      </w:r>
      <w:r>
        <w:rPr>
          <w:spacing w:val="-4"/>
        </w:rPr>
        <w:t>m</w:t>
      </w:r>
      <w:r>
        <w:t>ab ou p</w:t>
      </w:r>
      <w:r>
        <w:rPr>
          <w:spacing w:val="1"/>
        </w:rPr>
        <w:t>l</w:t>
      </w:r>
      <w:r>
        <w:rPr>
          <w:spacing w:val="-3"/>
        </w:rPr>
        <w:t>a</w:t>
      </w:r>
      <w:r>
        <w:t>cebo,</w:t>
      </w:r>
      <w:r>
        <w:rPr>
          <w:spacing w:val="-3"/>
        </w:rPr>
        <w:t xml:space="preserve"> </w:t>
      </w:r>
      <w:r>
        <w:t>f</w:t>
      </w:r>
      <w:r>
        <w:rPr>
          <w:spacing w:val="-3"/>
        </w:rPr>
        <w:t>o</w:t>
      </w:r>
      <w:r>
        <w:t>ram</w:t>
      </w:r>
      <w:r>
        <w:rPr>
          <w:spacing w:val="-4"/>
        </w:rPr>
        <w:t xml:space="preserve"> </w:t>
      </w:r>
      <w:r>
        <w:t>obser</w:t>
      </w:r>
      <w:r>
        <w:rPr>
          <w:spacing w:val="-3"/>
        </w:rPr>
        <w:t>v</w:t>
      </w:r>
      <w:r>
        <w:t>adas</w:t>
      </w:r>
      <w:r>
        <w:rPr>
          <w:spacing w:val="-2"/>
        </w:rPr>
        <w:t xml:space="preserve"> </w:t>
      </w:r>
      <w:r>
        <w:t>re</w:t>
      </w:r>
      <w:r>
        <w:rPr>
          <w:spacing w:val="-2"/>
        </w:rPr>
        <w:t>s</w:t>
      </w:r>
      <w:r>
        <w:t>po</w:t>
      </w:r>
      <w:r>
        <w:rPr>
          <w:spacing w:val="-2"/>
        </w:rPr>
        <w:t>s</w:t>
      </w:r>
      <w:r>
        <w:rPr>
          <w:spacing w:val="1"/>
        </w:rPr>
        <w:t>t</w:t>
      </w:r>
      <w:r>
        <w:t>as</w:t>
      </w:r>
      <w:r>
        <w:rPr>
          <w:spacing w:val="-2"/>
        </w:rPr>
        <w:t xml:space="preserve"> i</w:t>
      </w:r>
      <w:r>
        <w:rPr>
          <w:spacing w:val="-4"/>
        </w:rPr>
        <w:t>m</w:t>
      </w:r>
      <w:r>
        <w:t>un</w:t>
      </w:r>
      <w:r>
        <w:rPr>
          <w:spacing w:val="1"/>
        </w:rPr>
        <w:t>it</w:t>
      </w:r>
      <w:r>
        <w:t>ár</w:t>
      </w:r>
      <w:r>
        <w:rPr>
          <w:spacing w:val="-2"/>
        </w:rPr>
        <w:t>i</w:t>
      </w:r>
      <w:r>
        <w:t xml:space="preserve">as </w:t>
      </w:r>
      <w:r>
        <w:rPr>
          <w:spacing w:val="-2"/>
        </w:rPr>
        <w:t>s</w:t>
      </w:r>
      <w:r>
        <w:rPr>
          <w:spacing w:val="1"/>
        </w:rPr>
        <w:t>i</w:t>
      </w:r>
      <w:r>
        <w:rPr>
          <w:spacing w:val="-4"/>
        </w:rPr>
        <w:t>m</w:t>
      </w:r>
      <w:r>
        <w:rPr>
          <w:spacing w:val="1"/>
        </w:rPr>
        <w:t>il</w:t>
      </w:r>
      <w:r>
        <w:t>a</w:t>
      </w:r>
      <w:r>
        <w:rPr>
          <w:spacing w:val="-2"/>
        </w:rPr>
        <w:t>r</w:t>
      </w:r>
      <w:r>
        <w:t xml:space="preserve">es </w:t>
      </w:r>
      <w:r>
        <w:rPr>
          <w:spacing w:val="-3"/>
        </w:rPr>
        <w:t>n</w:t>
      </w:r>
      <w:r>
        <w:t xml:space="preserve">a </w:t>
      </w:r>
      <w:r>
        <w:rPr>
          <w:spacing w:val="-3"/>
        </w:rPr>
        <w:t>v</w:t>
      </w:r>
      <w:r>
        <w:t>a</w:t>
      </w:r>
      <w:r>
        <w:rPr>
          <w:spacing w:val="-2"/>
        </w:rPr>
        <w:t>c</w:t>
      </w:r>
      <w:r>
        <w:rPr>
          <w:spacing w:val="1"/>
        </w:rPr>
        <w:t>i</w:t>
      </w:r>
      <w:r>
        <w:t>na</w:t>
      </w:r>
      <w:r>
        <w:rPr>
          <w:spacing w:val="-3"/>
        </w:rPr>
        <w:t>ç</w:t>
      </w:r>
      <w:r>
        <w:t>ão com</w:t>
      </w:r>
      <w:r>
        <w:rPr>
          <w:spacing w:val="-4"/>
        </w:rPr>
        <w:t xml:space="preserve"> </w:t>
      </w:r>
      <w:r>
        <w:t xml:space="preserve">a </w:t>
      </w:r>
      <w:r>
        <w:rPr>
          <w:spacing w:val="-3"/>
        </w:rPr>
        <w:t>v</w:t>
      </w:r>
      <w:r>
        <w:t>ac</w:t>
      </w:r>
      <w:r>
        <w:rPr>
          <w:spacing w:val="-1"/>
        </w:rPr>
        <w:t>i</w:t>
      </w:r>
      <w:r>
        <w:t>na pneu</w:t>
      </w:r>
      <w:r>
        <w:rPr>
          <w:spacing w:val="-4"/>
        </w:rPr>
        <w:t>m</w:t>
      </w:r>
      <w:r>
        <w:t>ocóc</w:t>
      </w:r>
      <w:r>
        <w:rPr>
          <w:spacing w:val="1"/>
        </w:rPr>
        <w:t>i</w:t>
      </w:r>
      <w:r>
        <w:rPr>
          <w:spacing w:val="-3"/>
        </w:rPr>
        <w:t>c</w:t>
      </w:r>
      <w:r>
        <w:t>a p</w:t>
      </w:r>
      <w:r>
        <w:rPr>
          <w:spacing w:val="-3"/>
        </w:rPr>
        <w:t>o</w:t>
      </w:r>
      <w:r>
        <w:rPr>
          <w:spacing w:val="1"/>
        </w:rPr>
        <w:t>li</w:t>
      </w:r>
      <w:r>
        <w:rPr>
          <w:spacing w:val="-2"/>
        </w:rPr>
        <w:t>s</w:t>
      </w:r>
      <w:r>
        <w:t>sa</w:t>
      </w:r>
      <w:r>
        <w:rPr>
          <w:spacing w:val="-3"/>
        </w:rPr>
        <w:t>c</w:t>
      </w:r>
      <w:r>
        <w:t>a</w:t>
      </w:r>
      <w:r>
        <w:rPr>
          <w:spacing w:val="-2"/>
        </w:rPr>
        <w:t>r</w:t>
      </w:r>
      <w:r>
        <w:rPr>
          <w:spacing w:val="1"/>
        </w:rPr>
        <w:t>í</w:t>
      </w:r>
      <w:r>
        <w:t>d</w:t>
      </w:r>
      <w:r>
        <w:rPr>
          <w:spacing w:val="-2"/>
        </w:rPr>
        <w:t>i</w:t>
      </w:r>
      <w:r>
        <w:t>ca p</w:t>
      </w:r>
      <w:r>
        <w:rPr>
          <w:spacing w:val="-3"/>
        </w:rPr>
        <w:t>o</w:t>
      </w:r>
      <w:r>
        <w:rPr>
          <w:spacing w:val="1"/>
        </w:rPr>
        <w:t>li</w:t>
      </w:r>
      <w:r>
        <w:rPr>
          <w:spacing w:val="-3"/>
        </w:rPr>
        <w:t>v</w:t>
      </w:r>
      <w:r>
        <w:t>a</w:t>
      </w:r>
      <w:r>
        <w:rPr>
          <w:spacing w:val="1"/>
        </w:rPr>
        <w:t>l</w:t>
      </w:r>
      <w:r>
        <w:rPr>
          <w:spacing w:val="-3"/>
        </w:rPr>
        <w:t>e</w:t>
      </w:r>
      <w:r>
        <w:t>n</w:t>
      </w:r>
      <w:r>
        <w:rPr>
          <w:spacing w:val="1"/>
        </w:rPr>
        <w:t>t</w:t>
      </w:r>
      <w:r>
        <w:t>e</w:t>
      </w:r>
      <w:r>
        <w:rPr>
          <w:spacing w:val="-2"/>
        </w:rPr>
        <w:t xml:space="preserve"> </w:t>
      </w:r>
      <w:r>
        <w:t>23 e</w:t>
      </w:r>
      <w:r>
        <w:rPr>
          <w:spacing w:val="-2"/>
        </w:rPr>
        <w:t xml:space="preserve"> </w:t>
      </w:r>
      <w:r>
        <w:t>com</w:t>
      </w:r>
      <w:r>
        <w:rPr>
          <w:spacing w:val="-4"/>
        </w:rPr>
        <w:t xml:space="preserve"> </w:t>
      </w:r>
      <w:r>
        <w:t>a vac</w:t>
      </w:r>
      <w:r>
        <w:rPr>
          <w:spacing w:val="1"/>
        </w:rPr>
        <w:t>i</w:t>
      </w:r>
      <w:r>
        <w:rPr>
          <w:spacing w:val="-3"/>
        </w:rPr>
        <w:t>n</w:t>
      </w:r>
      <w:r>
        <w:t xml:space="preserve">a </w:t>
      </w:r>
      <w:r>
        <w:rPr>
          <w:spacing w:val="-2"/>
        </w:rPr>
        <w:t>t</w:t>
      </w:r>
      <w:r>
        <w:t>r</w:t>
      </w:r>
      <w:r>
        <w:rPr>
          <w:spacing w:val="1"/>
        </w:rPr>
        <w:t>i</w:t>
      </w:r>
      <w:r>
        <w:rPr>
          <w:spacing w:val="-3"/>
        </w:rPr>
        <w:t>v</w:t>
      </w:r>
      <w:r>
        <w:t>a</w:t>
      </w:r>
      <w:r>
        <w:rPr>
          <w:spacing w:val="-2"/>
        </w:rPr>
        <w:t>l</w:t>
      </w:r>
      <w:r>
        <w:t>en</w:t>
      </w:r>
      <w:r>
        <w:rPr>
          <w:spacing w:val="-2"/>
        </w:rPr>
        <w:t>t</w:t>
      </w:r>
      <w:r>
        <w:t>e co</w:t>
      </w:r>
      <w:r>
        <w:rPr>
          <w:spacing w:val="-3"/>
        </w:rPr>
        <w:t>n</w:t>
      </w:r>
      <w:r>
        <w:rPr>
          <w:spacing w:val="1"/>
        </w:rPr>
        <w:t>t</w:t>
      </w:r>
      <w:r>
        <w:rPr>
          <w:spacing w:val="-2"/>
        </w:rPr>
        <w:t>r</w:t>
      </w:r>
      <w:r>
        <w:t xml:space="preserve">a o </w:t>
      </w:r>
      <w:r>
        <w:rPr>
          <w:spacing w:val="-3"/>
        </w:rPr>
        <w:t>v</w:t>
      </w:r>
      <w:r>
        <w:rPr>
          <w:spacing w:val="1"/>
        </w:rPr>
        <w:t>í</w:t>
      </w:r>
      <w:r>
        <w:rPr>
          <w:spacing w:val="-2"/>
        </w:rPr>
        <w:t>r</w:t>
      </w:r>
      <w:r>
        <w:rPr>
          <w:spacing w:val="-1"/>
        </w:rPr>
        <w:t>u</w:t>
      </w:r>
      <w:r>
        <w:t xml:space="preserve">s da </w:t>
      </w:r>
      <w:r>
        <w:rPr>
          <w:spacing w:val="-3"/>
        </w:rPr>
        <w:t>g</w:t>
      </w:r>
      <w:r>
        <w:t>r</w:t>
      </w:r>
      <w:r>
        <w:rPr>
          <w:spacing w:val="1"/>
        </w:rPr>
        <w:t>i</w:t>
      </w:r>
      <w:r>
        <w:rPr>
          <w:spacing w:val="-3"/>
        </w:rPr>
        <w:t>p</w:t>
      </w:r>
      <w:r>
        <w:t xml:space="preserve">e. </w:t>
      </w:r>
      <w:r>
        <w:rPr>
          <w:spacing w:val="-1"/>
        </w:rPr>
        <w:t>N</w:t>
      </w:r>
      <w:r>
        <w:t>ão ex</w:t>
      </w:r>
      <w:r>
        <w:rPr>
          <w:spacing w:val="1"/>
        </w:rPr>
        <w:t>i</w:t>
      </w:r>
      <w:r>
        <w:rPr>
          <w:spacing w:val="-2"/>
        </w:rPr>
        <w:t>s</w:t>
      </w:r>
      <w:r>
        <w:rPr>
          <w:spacing w:val="1"/>
        </w:rPr>
        <w:t>t</w:t>
      </w:r>
      <w:r>
        <w:t>em</w:t>
      </w:r>
      <w:r>
        <w:rPr>
          <w:spacing w:val="-4"/>
        </w:rPr>
        <w:t xml:space="preserve"> </w:t>
      </w:r>
      <w:r>
        <w:t xml:space="preserve">dados </w:t>
      </w:r>
      <w:r>
        <w:rPr>
          <w:spacing w:val="-3"/>
        </w:rPr>
        <w:lastRenderedPageBreak/>
        <w:t>d</w:t>
      </w:r>
      <w:r>
        <w:rPr>
          <w:spacing w:val="1"/>
        </w:rPr>
        <w:t>i</w:t>
      </w:r>
      <w:r>
        <w:t>sp</w:t>
      </w:r>
      <w:r>
        <w:rPr>
          <w:spacing w:val="-3"/>
        </w:rPr>
        <w:t>o</w:t>
      </w:r>
      <w:r>
        <w:t>n</w:t>
      </w:r>
      <w:r>
        <w:rPr>
          <w:spacing w:val="1"/>
        </w:rPr>
        <w:t>í</w:t>
      </w:r>
      <w:r>
        <w:rPr>
          <w:spacing w:val="-3"/>
        </w:rPr>
        <w:t>v</w:t>
      </w:r>
      <w:r>
        <w:t>e</w:t>
      </w:r>
      <w:r>
        <w:rPr>
          <w:spacing w:val="-2"/>
        </w:rPr>
        <w:t>i</w:t>
      </w:r>
      <w:r>
        <w:t xml:space="preserve">s </w:t>
      </w:r>
      <w:r>
        <w:rPr>
          <w:spacing w:val="-2"/>
        </w:rPr>
        <w:t>s</w:t>
      </w:r>
      <w:r>
        <w:t>obre</w:t>
      </w:r>
      <w:r>
        <w:rPr>
          <w:spacing w:val="-2"/>
        </w:rPr>
        <w:t xml:space="preserve"> </w:t>
      </w:r>
      <w:r>
        <w:t xml:space="preserve">a </w:t>
      </w:r>
      <w:r>
        <w:rPr>
          <w:spacing w:val="-2"/>
        </w:rPr>
        <w:t>t</w:t>
      </w:r>
      <w:r>
        <w:t>rans</w:t>
      </w:r>
      <w:r>
        <w:rPr>
          <w:spacing w:val="-4"/>
        </w:rPr>
        <w:t>m</w:t>
      </w:r>
      <w:r>
        <w:rPr>
          <w:spacing w:val="1"/>
        </w:rPr>
        <w:t>i</w:t>
      </w:r>
      <w:r>
        <w:t>s</w:t>
      </w:r>
      <w:r>
        <w:rPr>
          <w:spacing w:val="-2"/>
        </w:rPr>
        <w:t>s</w:t>
      </w:r>
      <w:r>
        <w:t>ão s</w:t>
      </w:r>
      <w:r>
        <w:rPr>
          <w:spacing w:val="-3"/>
        </w:rPr>
        <w:t>e</w:t>
      </w:r>
      <w:r>
        <w:t>cun</w:t>
      </w:r>
      <w:r>
        <w:rPr>
          <w:spacing w:val="-3"/>
        </w:rPr>
        <w:t>dá</w:t>
      </w:r>
      <w:r>
        <w:t>r</w:t>
      </w:r>
      <w:r>
        <w:rPr>
          <w:spacing w:val="1"/>
        </w:rPr>
        <w:t>i</w:t>
      </w:r>
      <w:r>
        <w:t>a</w:t>
      </w:r>
      <w:r>
        <w:rPr>
          <w:spacing w:val="-2"/>
        </w:rPr>
        <w:t xml:space="preserve"> </w:t>
      </w:r>
      <w:r>
        <w:t xml:space="preserve">de </w:t>
      </w:r>
      <w:r>
        <w:rPr>
          <w:spacing w:val="-2"/>
        </w:rPr>
        <w:t>i</w:t>
      </w:r>
      <w:r>
        <w:t>nf</w:t>
      </w:r>
      <w:r>
        <w:rPr>
          <w:spacing w:val="-3"/>
        </w:rPr>
        <w:t>e</w:t>
      </w:r>
      <w:r>
        <w:t xml:space="preserve">ção </w:t>
      </w:r>
      <w:r>
        <w:rPr>
          <w:spacing w:val="-3"/>
        </w:rPr>
        <w:t>p</w:t>
      </w:r>
      <w:r>
        <w:t>or</w:t>
      </w:r>
      <w:r>
        <w:rPr>
          <w:spacing w:val="1"/>
        </w:rPr>
        <w:t xml:space="preserve"> </w:t>
      </w:r>
      <w:r>
        <w:rPr>
          <w:spacing w:val="-3"/>
        </w:rPr>
        <w:t>v</w:t>
      </w:r>
      <w:r>
        <w:t>ac</w:t>
      </w:r>
      <w:r>
        <w:rPr>
          <w:spacing w:val="-2"/>
        </w:rPr>
        <w:t>i</w:t>
      </w:r>
      <w:r>
        <w:t xml:space="preserve">nas </w:t>
      </w:r>
      <w:r>
        <w:rPr>
          <w:spacing w:val="-5"/>
        </w:rPr>
        <w:t>v</w:t>
      </w:r>
      <w:r>
        <w:rPr>
          <w:spacing w:val="1"/>
        </w:rPr>
        <w:t>i</w:t>
      </w:r>
      <w:r>
        <w:rPr>
          <w:spacing w:val="-3"/>
        </w:rPr>
        <w:t>v</w:t>
      </w:r>
      <w:r>
        <w:t>as em</w:t>
      </w:r>
      <w:r>
        <w:rPr>
          <w:spacing w:val="-4"/>
        </w:rPr>
        <w:t xml:space="preserve"> </w:t>
      </w:r>
      <w:r>
        <w:t>doen</w:t>
      </w:r>
      <w:r>
        <w:rPr>
          <w:spacing w:val="1"/>
        </w:rPr>
        <w:t>t</w:t>
      </w:r>
      <w:r>
        <w:t xml:space="preserve">es </w:t>
      </w:r>
      <w:r>
        <w:rPr>
          <w:spacing w:val="1"/>
        </w:rPr>
        <w:t>t</w:t>
      </w:r>
      <w:r>
        <w:t>r</w:t>
      </w:r>
      <w:r>
        <w:rPr>
          <w:spacing w:val="-3"/>
        </w:rPr>
        <w:t>a</w:t>
      </w:r>
      <w:r>
        <w:rPr>
          <w:spacing w:val="1"/>
        </w:rPr>
        <w:t>t</w:t>
      </w:r>
      <w:r>
        <w:t>ad</w:t>
      </w:r>
      <w:r>
        <w:rPr>
          <w:spacing w:val="-3"/>
        </w:rPr>
        <w:t>o</w:t>
      </w:r>
      <w:r>
        <w:t>s com</w:t>
      </w:r>
      <w:r>
        <w:rPr>
          <w:spacing w:val="-4"/>
        </w:rPr>
        <w:t xml:space="preserve"> </w:t>
      </w:r>
      <w:r>
        <w:t>adalimumab.</w:t>
      </w:r>
    </w:p>
    <w:p w14:paraId="4C027E09" w14:textId="77777777" w:rsidR="00107773" w:rsidRDefault="00107773">
      <w:pPr>
        <w:kinsoku w:val="0"/>
        <w:overflowPunct w:val="0"/>
      </w:pPr>
    </w:p>
    <w:p w14:paraId="16AA0579" w14:textId="77777777" w:rsidR="00107773" w:rsidRDefault="00000000">
      <w:pPr>
        <w:pStyle w:val="BodyText"/>
        <w:kinsoku w:val="0"/>
        <w:overflowPunct w:val="0"/>
        <w:ind w:left="0"/>
      </w:pPr>
      <w:r>
        <w:rPr>
          <w:spacing w:val="-1"/>
        </w:rPr>
        <w:t>R</w:t>
      </w:r>
      <w:r>
        <w:t>eco</w:t>
      </w:r>
      <w:r>
        <w:rPr>
          <w:spacing w:val="-4"/>
        </w:rPr>
        <w:t>m</w:t>
      </w:r>
      <w:r>
        <w:t>enda</w:t>
      </w:r>
      <w:r>
        <w:rPr>
          <w:spacing w:val="-4"/>
        </w:rPr>
        <w:t>-</w:t>
      </w:r>
      <w:r>
        <w:t>se que, se p</w:t>
      </w:r>
      <w:r>
        <w:rPr>
          <w:spacing w:val="-3"/>
        </w:rPr>
        <w:t>o</w:t>
      </w:r>
      <w:r>
        <w:t>s</w:t>
      </w:r>
      <w:r>
        <w:rPr>
          <w:spacing w:val="-2"/>
        </w:rPr>
        <w:t>s</w:t>
      </w:r>
      <w:r>
        <w:rPr>
          <w:spacing w:val="1"/>
        </w:rPr>
        <w:t>í</w:t>
      </w:r>
      <w:r>
        <w:rPr>
          <w:spacing w:val="-3"/>
        </w:rPr>
        <w:t>v</w:t>
      </w:r>
      <w:r>
        <w:t>e</w:t>
      </w:r>
      <w:r>
        <w:rPr>
          <w:spacing w:val="1"/>
        </w:rPr>
        <w:t>l</w:t>
      </w:r>
      <w:r>
        <w:t>, n</w:t>
      </w:r>
      <w:r>
        <w:rPr>
          <w:spacing w:val="-1"/>
        </w:rPr>
        <w:t>o</w:t>
      </w:r>
      <w:r>
        <w:t>s</w:t>
      </w:r>
      <w:r>
        <w:rPr>
          <w:spacing w:val="-2"/>
        </w:rPr>
        <w:t xml:space="preserve"> </w:t>
      </w:r>
      <w:r>
        <w:t>doe</w:t>
      </w:r>
      <w:r>
        <w:rPr>
          <w:spacing w:val="-3"/>
        </w:rPr>
        <w:t>n</w:t>
      </w:r>
      <w:r>
        <w:rPr>
          <w:spacing w:val="1"/>
        </w:rPr>
        <w:t>t</w:t>
      </w:r>
      <w:r>
        <w:t>es</w:t>
      </w:r>
      <w:r>
        <w:rPr>
          <w:spacing w:val="-2"/>
        </w:rPr>
        <w:t xml:space="preserve"> </w:t>
      </w:r>
      <w:r>
        <w:t>pe</w:t>
      </w:r>
      <w:r>
        <w:rPr>
          <w:spacing w:val="-3"/>
        </w:rPr>
        <w:t>d</w:t>
      </w:r>
      <w:r>
        <w:rPr>
          <w:spacing w:val="1"/>
        </w:rPr>
        <w:t>i</w:t>
      </w:r>
      <w:r>
        <w:t>á</w:t>
      </w:r>
      <w:r>
        <w:rPr>
          <w:spacing w:val="-2"/>
        </w:rPr>
        <w:t>t</w:t>
      </w:r>
      <w:r>
        <w:t>r</w:t>
      </w:r>
      <w:r>
        <w:rPr>
          <w:spacing w:val="-2"/>
        </w:rPr>
        <w:t>i</w:t>
      </w:r>
      <w:r>
        <w:t>c</w:t>
      </w:r>
      <w:r>
        <w:rPr>
          <w:spacing w:val="-3"/>
        </w:rPr>
        <w:t>o</w:t>
      </w:r>
      <w:r>
        <w:t>s, a</w:t>
      </w:r>
      <w:r>
        <w:rPr>
          <w:spacing w:val="-1"/>
        </w:rPr>
        <w:t>n</w:t>
      </w:r>
      <w:r>
        <w:rPr>
          <w:spacing w:val="-2"/>
        </w:rPr>
        <w:t>t</w:t>
      </w:r>
      <w:r>
        <w:t xml:space="preserve">es </w:t>
      </w:r>
      <w:r>
        <w:rPr>
          <w:spacing w:val="-3"/>
        </w:rPr>
        <w:t>d</w:t>
      </w:r>
      <w:r>
        <w:t xml:space="preserve">e </w:t>
      </w:r>
      <w:r>
        <w:rPr>
          <w:spacing w:val="1"/>
        </w:rPr>
        <w:t>i</w:t>
      </w:r>
      <w:r>
        <w:rPr>
          <w:spacing w:val="-3"/>
        </w:rPr>
        <w:t>n</w:t>
      </w:r>
      <w:r>
        <w:rPr>
          <w:spacing w:val="1"/>
        </w:rPr>
        <w:t>i</w:t>
      </w:r>
      <w:r>
        <w:rPr>
          <w:spacing w:val="-3"/>
        </w:rPr>
        <w:t>c</w:t>
      </w:r>
      <w:r>
        <w:rPr>
          <w:spacing w:val="1"/>
        </w:rPr>
        <w:t>i</w:t>
      </w:r>
      <w:r>
        <w:rPr>
          <w:spacing w:val="-3"/>
        </w:rPr>
        <w:t>a</w:t>
      </w:r>
      <w:r>
        <w:t>r</w:t>
      </w:r>
      <w:r>
        <w:rPr>
          <w:spacing w:val="1"/>
        </w:rPr>
        <w:t xml:space="preserve"> </w:t>
      </w:r>
      <w:r>
        <w:t xml:space="preserve">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rPr>
          <w:lang w:eastAsia="en-GB"/>
        </w:rPr>
        <w:t>AMGEVITA</w:t>
      </w:r>
      <w:r>
        <w:t>, s</w:t>
      </w:r>
      <w:r>
        <w:rPr>
          <w:spacing w:val="-3"/>
        </w:rPr>
        <w:t>e</w:t>
      </w:r>
      <w:r>
        <w:rPr>
          <w:spacing w:val="3"/>
        </w:rPr>
        <w:t>j</w:t>
      </w:r>
      <w:r>
        <w:t>am</w:t>
      </w:r>
      <w:r>
        <w:rPr>
          <w:spacing w:val="-4"/>
        </w:rPr>
        <w:t xml:space="preserve"> </w:t>
      </w:r>
      <w:r>
        <w:t>a</w:t>
      </w:r>
      <w:r>
        <w:rPr>
          <w:spacing w:val="1"/>
        </w:rPr>
        <w:t>t</w:t>
      </w:r>
      <w:r>
        <w:rPr>
          <w:spacing w:val="-3"/>
        </w:rPr>
        <w:t>u</w:t>
      </w:r>
      <w:r>
        <w:t>a</w:t>
      </w:r>
      <w:r>
        <w:rPr>
          <w:spacing w:val="-2"/>
        </w:rPr>
        <w:t>l</w:t>
      </w:r>
      <w:r>
        <w:rPr>
          <w:spacing w:val="1"/>
        </w:rPr>
        <w:t>i</w:t>
      </w:r>
      <w:r>
        <w:rPr>
          <w:spacing w:val="-3"/>
        </w:rPr>
        <w:t>z</w:t>
      </w:r>
      <w:r>
        <w:t xml:space="preserve">adas </w:t>
      </w:r>
      <w:r>
        <w:rPr>
          <w:spacing w:val="-3"/>
        </w:rPr>
        <w:t>a</w:t>
      </w:r>
      <w:r>
        <w:t xml:space="preserve">s </w:t>
      </w:r>
      <w:r>
        <w:rPr>
          <w:spacing w:val="-3"/>
        </w:rPr>
        <w:t>v</w:t>
      </w:r>
      <w:r>
        <w:t>ac</w:t>
      </w:r>
      <w:r>
        <w:rPr>
          <w:spacing w:val="1"/>
        </w:rPr>
        <w:t>i</w:t>
      </w:r>
      <w:r>
        <w:rPr>
          <w:spacing w:val="-3"/>
        </w:rPr>
        <w:t>na</w:t>
      </w:r>
      <w:r>
        <w:t xml:space="preserve">s, de </w:t>
      </w:r>
      <w:r>
        <w:rPr>
          <w:spacing w:val="-3"/>
        </w:rPr>
        <w:t>a</w:t>
      </w:r>
      <w:r>
        <w:t>cor</w:t>
      </w:r>
      <w:r>
        <w:rPr>
          <w:spacing w:val="-3"/>
        </w:rPr>
        <w:t>d</w:t>
      </w:r>
      <w:r>
        <w:t>o com</w:t>
      </w:r>
      <w:r>
        <w:rPr>
          <w:spacing w:val="-4"/>
        </w:rPr>
        <w:t xml:space="preserve"> </w:t>
      </w:r>
      <w:r>
        <w:t>o a</w:t>
      </w:r>
      <w:r>
        <w:rPr>
          <w:spacing w:val="1"/>
        </w:rPr>
        <w:t>t</w:t>
      </w:r>
      <w:r>
        <w:rPr>
          <w:spacing w:val="-3"/>
        </w:rPr>
        <w:t>u</w:t>
      </w:r>
      <w:r>
        <w:t>al</w:t>
      </w:r>
      <w:r>
        <w:rPr>
          <w:spacing w:val="1"/>
        </w:rPr>
        <w:t xml:space="preserve"> </w:t>
      </w:r>
      <w:r>
        <w:rPr>
          <w:spacing w:val="-3"/>
        </w:rPr>
        <w:t>P</w:t>
      </w:r>
      <w:r>
        <w:rPr>
          <w:spacing w:val="-2"/>
        </w:rPr>
        <w:t>r</w:t>
      </w:r>
      <w:r>
        <w:t>o</w:t>
      </w:r>
      <w:r>
        <w:rPr>
          <w:spacing w:val="-3"/>
        </w:rPr>
        <w:t>g</w:t>
      </w:r>
      <w:r>
        <w:t>ra</w:t>
      </w:r>
      <w:r>
        <w:rPr>
          <w:spacing w:val="-4"/>
        </w:rPr>
        <w:t>m</w:t>
      </w:r>
      <w:r>
        <w:t xml:space="preserve">a </w:t>
      </w:r>
      <w:r>
        <w:rPr>
          <w:spacing w:val="-2"/>
        </w:rPr>
        <w:t>N</w:t>
      </w:r>
      <w:r>
        <w:t>ac</w:t>
      </w:r>
      <w:r>
        <w:rPr>
          <w:spacing w:val="1"/>
        </w:rPr>
        <w:t>i</w:t>
      </w:r>
      <w:r>
        <w:t>onal</w:t>
      </w:r>
      <w:r>
        <w:rPr>
          <w:spacing w:val="-2"/>
        </w:rPr>
        <w:t xml:space="preserve"> </w:t>
      </w:r>
      <w:r>
        <w:t>de</w:t>
      </w:r>
      <w:r>
        <w:rPr>
          <w:spacing w:val="-2"/>
        </w:rPr>
        <w:t xml:space="preserve"> </w:t>
      </w:r>
      <w:r>
        <w:rPr>
          <w:spacing w:val="1"/>
        </w:rPr>
        <w:t>V</w:t>
      </w:r>
      <w:r>
        <w:t>a</w:t>
      </w:r>
      <w:r>
        <w:rPr>
          <w:spacing w:val="-3"/>
        </w:rPr>
        <w:t>c</w:t>
      </w:r>
      <w:r>
        <w:rPr>
          <w:spacing w:val="1"/>
        </w:rPr>
        <w:t>i</w:t>
      </w:r>
      <w:r>
        <w:rPr>
          <w:spacing w:val="-1"/>
        </w:rPr>
        <w:t>n</w:t>
      </w:r>
      <w:r>
        <w:rPr>
          <w:spacing w:val="-3"/>
        </w:rPr>
        <w:t>a</w:t>
      </w:r>
      <w:r>
        <w:t>ção.</w:t>
      </w:r>
    </w:p>
    <w:p w14:paraId="13A0C382" w14:textId="77777777" w:rsidR="00107773" w:rsidRDefault="00107773">
      <w:pPr>
        <w:kinsoku w:val="0"/>
        <w:overflowPunct w:val="0"/>
      </w:pPr>
    </w:p>
    <w:p w14:paraId="19790FD2" w14:textId="77777777" w:rsidR="00107773" w:rsidRDefault="00000000">
      <w:pPr>
        <w:pStyle w:val="BodyText"/>
        <w:kinsoku w:val="0"/>
        <w:overflowPunct w:val="0"/>
        <w:ind w:left="0"/>
      </w:pPr>
      <w:r>
        <w:rPr>
          <w:spacing w:val="-1"/>
        </w:rPr>
        <w:t>D</w:t>
      </w:r>
      <w:r>
        <w:t>oen</w:t>
      </w:r>
      <w:r>
        <w:rPr>
          <w:spacing w:val="1"/>
        </w:rPr>
        <w:t>t</w:t>
      </w:r>
      <w:r>
        <w:rPr>
          <w:spacing w:val="-3"/>
        </w:rPr>
        <w:t>e</w:t>
      </w:r>
      <w:r>
        <w:t xml:space="preserve">s </w:t>
      </w:r>
      <w:r>
        <w:rPr>
          <w:spacing w:val="-2"/>
        </w:rPr>
        <w:t>t</w:t>
      </w:r>
      <w:r>
        <w:t>r</w:t>
      </w:r>
      <w:r>
        <w:rPr>
          <w:spacing w:val="-3"/>
        </w:rPr>
        <w:t>a</w:t>
      </w:r>
      <w:r>
        <w:rPr>
          <w:spacing w:val="1"/>
        </w:rPr>
        <w:t>t</w:t>
      </w:r>
      <w:r>
        <w:t>ados</w:t>
      </w:r>
      <w:r>
        <w:rPr>
          <w:spacing w:val="-2"/>
        </w:rPr>
        <w:t xml:space="preserve"> </w:t>
      </w:r>
      <w:r>
        <w:t>com</w:t>
      </w:r>
      <w:r>
        <w:rPr>
          <w:spacing w:val="-4"/>
        </w:rPr>
        <w:t xml:space="preserve"> </w:t>
      </w:r>
      <w:r>
        <w:rPr>
          <w:lang w:eastAsia="en-GB"/>
        </w:rPr>
        <w:t>AMGEVITA</w:t>
      </w:r>
      <w:r>
        <w:rPr>
          <w:spacing w:val="-2"/>
        </w:rPr>
        <w:t xml:space="preserve"> </w:t>
      </w:r>
      <w:r>
        <w:t>podem</w:t>
      </w:r>
      <w:r>
        <w:rPr>
          <w:spacing w:val="-4"/>
        </w:rPr>
        <w:t xml:space="preserve"> </w:t>
      </w:r>
      <w:r>
        <w:t>rec</w:t>
      </w:r>
      <w:r>
        <w:rPr>
          <w:spacing w:val="-3"/>
        </w:rPr>
        <w:t>e</w:t>
      </w:r>
      <w:r>
        <w:t>ber</w:t>
      </w:r>
      <w:r>
        <w:rPr>
          <w:spacing w:val="1"/>
        </w:rPr>
        <w:t xml:space="preserve"> </w:t>
      </w:r>
      <w:r>
        <w:rPr>
          <w:spacing w:val="-3"/>
        </w:rPr>
        <w:t>v</w:t>
      </w:r>
      <w:r>
        <w:t>a</w:t>
      </w:r>
      <w:r>
        <w:rPr>
          <w:spacing w:val="-3"/>
        </w:rPr>
        <w:t>c</w:t>
      </w:r>
      <w:r>
        <w:rPr>
          <w:spacing w:val="1"/>
        </w:rPr>
        <w:t>i</w:t>
      </w:r>
      <w:r>
        <w:t>n</w:t>
      </w:r>
      <w:r>
        <w:rPr>
          <w:spacing w:val="-3"/>
        </w:rPr>
        <w:t>a</w:t>
      </w:r>
      <w:r>
        <w:t xml:space="preserve">s </w:t>
      </w:r>
      <w:r>
        <w:rPr>
          <w:spacing w:val="-3"/>
        </w:rPr>
        <w:t>c</w:t>
      </w:r>
      <w:r>
        <w:t>onco</w:t>
      </w:r>
      <w:r>
        <w:rPr>
          <w:spacing w:val="-4"/>
        </w:rPr>
        <w:t>m</w:t>
      </w:r>
      <w:r>
        <w:rPr>
          <w:spacing w:val="1"/>
        </w:rPr>
        <w:t>it</w:t>
      </w:r>
      <w:r>
        <w:t>a</w:t>
      </w:r>
      <w:r>
        <w:rPr>
          <w:spacing w:val="-3"/>
        </w:rPr>
        <w:t>n</w:t>
      </w:r>
      <w:r>
        <w:rPr>
          <w:spacing w:val="1"/>
        </w:rPr>
        <w:t>t</w:t>
      </w:r>
      <w:r>
        <w:t>es,</w:t>
      </w:r>
      <w:r>
        <w:rPr>
          <w:spacing w:val="-3"/>
        </w:rPr>
        <w:t xml:space="preserve"> </w:t>
      </w:r>
      <w:r>
        <w:t>exc</w:t>
      </w:r>
      <w:r>
        <w:rPr>
          <w:spacing w:val="-3"/>
        </w:rPr>
        <w:t>e</w:t>
      </w:r>
      <w:r>
        <w:rPr>
          <w:spacing w:val="1"/>
        </w:rPr>
        <w:t>t</w:t>
      </w:r>
      <w:r>
        <w:t xml:space="preserve">o </w:t>
      </w:r>
      <w:r>
        <w:rPr>
          <w:spacing w:val="-3"/>
        </w:rPr>
        <w:t>v</w:t>
      </w:r>
      <w:r>
        <w:t>a</w:t>
      </w:r>
      <w:r>
        <w:rPr>
          <w:spacing w:val="-3"/>
        </w:rPr>
        <w:t>c</w:t>
      </w:r>
      <w:r>
        <w:rPr>
          <w:spacing w:val="1"/>
        </w:rPr>
        <w:t>i</w:t>
      </w:r>
      <w:r>
        <w:rPr>
          <w:spacing w:val="-3"/>
        </w:rPr>
        <w:t>n</w:t>
      </w:r>
      <w:r>
        <w:t xml:space="preserve">as </w:t>
      </w:r>
      <w:r>
        <w:rPr>
          <w:spacing w:val="-3"/>
        </w:rPr>
        <w:t>v</w:t>
      </w:r>
      <w:r>
        <w:rPr>
          <w:spacing w:val="1"/>
        </w:rPr>
        <w:t>i</w:t>
      </w:r>
      <w:r>
        <w:rPr>
          <w:spacing w:val="-3"/>
        </w:rPr>
        <w:t>v</w:t>
      </w:r>
      <w:r>
        <w:t xml:space="preserve">as. </w:t>
      </w:r>
      <w:r>
        <w:rPr>
          <w:spacing w:val="-1"/>
        </w:rPr>
        <w:t>N</w:t>
      </w:r>
      <w:r>
        <w:t>ão se reco</w:t>
      </w:r>
      <w:r>
        <w:rPr>
          <w:spacing w:val="-4"/>
        </w:rPr>
        <w:t>m</w:t>
      </w:r>
      <w:r>
        <w:t>enda a</w:t>
      </w:r>
      <w:r>
        <w:rPr>
          <w:spacing w:val="-3"/>
        </w:rPr>
        <w:t xml:space="preserve"> </w:t>
      </w:r>
      <w:r>
        <w:t>ad</w:t>
      </w:r>
      <w:r>
        <w:rPr>
          <w:spacing w:val="-4"/>
        </w:rPr>
        <w:t>m</w:t>
      </w:r>
      <w:r>
        <w:rPr>
          <w:spacing w:val="1"/>
        </w:rPr>
        <w:t>i</w:t>
      </w:r>
      <w:r>
        <w:t>n</w:t>
      </w:r>
      <w:r>
        <w:rPr>
          <w:spacing w:val="1"/>
        </w:rPr>
        <w:t>i</w:t>
      </w:r>
      <w:r>
        <w:rPr>
          <w:spacing w:val="-2"/>
        </w:rPr>
        <w:t>s</w:t>
      </w:r>
      <w:r>
        <w:rPr>
          <w:spacing w:val="1"/>
        </w:rPr>
        <w:t>t</w:t>
      </w:r>
      <w:r>
        <w:t>r</w:t>
      </w:r>
      <w:r>
        <w:rPr>
          <w:spacing w:val="-3"/>
        </w:rPr>
        <w:t>a</w:t>
      </w:r>
      <w:r>
        <w:t>ção</w:t>
      </w:r>
      <w:r>
        <w:rPr>
          <w:spacing w:val="-3"/>
        </w:rPr>
        <w:t xml:space="preserve"> </w:t>
      </w:r>
      <w:r>
        <w:t xml:space="preserve">de </w:t>
      </w:r>
      <w:r>
        <w:rPr>
          <w:spacing w:val="-3"/>
        </w:rPr>
        <w:t>v</w:t>
      </w:r>
      <w:r>
        <w:t>ac</w:t>
      </w:r>
      <w:r>
        <w:rPr>
          <w:spacing w:val="1"/>
        </w:rPr>
        <w:t>i</w:t>
      </w:r>
      <w:r>
        <w:t>n</w:t>
      </w:r>
      <w:r>
        <w:rPr>
          <w:spacing w:val="-3"/>
        </w:rPr>
        <w:t>a</w:t>
      </w:r>
      <w:r>
        <w:t xml:space="preserve">s </w:t>
      </w:r>
      <w:r>
        <w:rPr>
          <w:spacing w:val="-3"/>
        </w:rPr>
        <w:t>v</w:t>
      </w:r>
      <w:r>
        <w:rPr>
          <w:spacing w:val="1"/>
        </w:rPr>
        <w:t>i</w:t>
      </w:r>
      <w:r>
        <w:rPr>
          <w:spacing w:val="-3"/>
        </w:rPr>
        <w:t>v</w:t>
      </w:r>
      <w:r>
        <w:t xml:space="preserve">as (p. ex. vacina da BCG) a </w:t>
      </w:r>
      <w:r>
        <w:rPr>
          <w:spacing w:val="-3"/>
        </w:rPr>
        <w:t>c</w:t>
      </w:r>
      <w:r>
        <w:t>r</w:t>
      </w:r>
      <w:r>
        <w:rPr>
          <w:spacing w:val="1"/>
        </w:rPr>
        <w:t>i</w:t>
      </w:r>
      <w:r>
        <w:rPr>
          <w:spacing w:val="-3"/>
        </w:rPr>
        <w:t>a</w:t>
      </w:r>
      <w:r>
        <w:t>nç</w:t>
      </w:r>
      <w:r>
        <w:rPr>
          <w:spacing w:val="-3"/>
        </w:rPr>
        <w:t>a</w:t>
      </w:r>
      <w:r>
        <w:t>s</w:t>
      </w:r>
      <w:r>
        <w:rPr>
          <w:spacing w:val="-2"/>
        </w:rPr>
        <w:t xml:space="preserve"> </w:t>
      </w:r>
      <w:r>
        <w:t>com</w:t>
      </w:r>
      <w:r>
        <w:rPr>
          <w:spacing w:val="-4"/>
        </w:rPr>
        <w:t xml:space="preserve"> </w:t>
      </w:r>
      <w:r>
        <w:t>expos</w:t>
      </w:r>
      <w:r>
        <w:rPr>
          <w:spacing w:val="1"/>
        </w:rPr>
        <w:t>i</w:t>
      </w:r>
      <w:r>
        <w:rPr>
          <w:spacing w:val="-3"/>
        </w:rPr>
        <w:t>ç</w:t>
      </w:r>
      <w:r>
        <w:t xml:space="preserve">ão </w:t>
      </w:r>
      <w:r>
        <w:rPr>
          <w:spacing w:val="-2"/>
        </w:rPr>
        <w:t>i</w:t>
      </w:r>
      <w:r>
        <w:t>n</w:t>
      </w:r>
      <w:r>
        <w:rPr>
          <w:spacing w:val="-2"/>
        </w:rPr>
        <w:t>t</w:t>
      </w:r>
      <w:r>
        <w:t>ra</w:t>
      </w:r>
      <w:r>
        <w:rPr>
          <w:spacing w:val="-3"/>
        </w:rPr>
        <w:t>u</w:t>
      </w:r>
      <w:r>
        <w:rPr>
          <w:spacing w:val="1"/>
        </w:rPr>
        <w:t>t</w:t>
      </w:r>
      <w:r>
        <w:t>e</w:t>
      </w:r>
      <w:r>
        <w:rPr>
          <w:spacing w:val="-2"/>
        </w:rPr>
        <w:t>r</w:t>
      </w:r>
      <w:r>
        <w:rPr>
          <w:spacing w:val="1"/>
        </w:rPr>
        <w:t>i</w:t>
      </w:r>
      <w:r>
        <w:t>na</w:t>
      </w:r>
      <w:r>
        <w:rPr>
          <w:spacing w:val="-2"/>
        </w:rPr>
        <w:t xml:space="preserve"> </w:t>
      </w:r>
      <w:r>
        <w:t xml:space="preserve">a </w:t>
      </w:r>
      <w:r>
        <w:rPr>
          <w:lang w:eastAsia="en-GB"/>
        </w:rPr>
        <w:t>AMGEVITA</w:t>
      </w:r>
      <w:r>
        <w:t xml:space="preserve"> dura</w:t>
      </w:r>
      <w:r>
        <w:rPr>
          <w:spacing w:val="-3"/>
        </w:rPr>
        <w:t>n</w:t>
      </w:r>
      <w:r>
        <w:rPr>
          <w:spacing w:val="1"/>
        </w:rPr>
        <w:t>t</w:t>
      </w:r>
      <w:r>
        <w:t>e 5 meses</w:t>
      </w:r>
      <w:r>
        <w:rPr>
          <w:spacing w:val="-2"/>
        </w:rPr>
        <w:t xml:space="preserve"> </w:t>
      </w:r>
      <w:r>
        <w:t>após</w:t>
      </w:r>
      <w:r>
        <w:rPr>
          <w:spacing w:val="-2"/>
        </w:rPr>
        <w:t xml:space="preserve"> </w:t>
      </w:r>
      <w:r>
        <w:t xml:space="preserve">a </w:t>
      </w:r>
      <w:r>
        <w:rPr>
          <w:spacing w:val="-3"/>
        </w:rPr>
        <w:t>ú</w:t>
      </w:r>
      <w:r>
        <w:rPr>
          <w:spacing w:val="1"/>
        </w:rPr>
        <w:t>l</w:t>
      </w:r>
      <w:r>
        <w:rPr>
          <w:spacing w:val="-2"/>
        </w:rPr>
        <w:t>ti</w:t>
      </w:r>
      <w:r>
        <w:rPr>
          <w:spacing w:val="-4"/>
        </w:rPr>
        <w:t>m</w:t>
      </w:r>
      <w:r>
        <w:t xml:space="preserve">a </w:t>
      </w:r>
      <w:r>
        <w:rPr>
          <w:spacing w:val="1"/>
        </w:rPr>
        <w:t>i</w:t>
      </w:r>
      <w:r>
        <w:t>n</w:t>
      </w:r>
      <w:r>
        <w:rPr>
          <w:spacing w:val="1"/>
        </w:rPr>
        <w:t>j</w:t>
      </w:r>
      <w:r>
        <w:t>eção</w:t>
      </w:r>
      <w:r>
        <w:rPr>
          <w:spacing w:val="-3"/>
        </w:rPr>
        <w:t xml:space="preserve"> </w:t>
      </w:r>
      <w:r>
        <w:t xml:space="preserve">de </w:t>
      </w:r>
      <w:r>
        <w:rPr>
          <w:lang w:eastAsia="en-GB"/>
        </w:rPr>
        <w:t>AMGEVITA</w:t>
      </w:r>
      <w:r>
        <w:t xml:space="preserve"> da </w:t>
      </w:r>
      <w:r>
        <w:rPr>
          <w:spacing w:val="-4"/>
        </w:rPr>
        <w:t>m</w:t>
      </w:r>
      <w:r>
        <w:t>ãe dura</w:t>
      </w:r>
      <w:r>
        <w:rPr>
          <w:spacing w:val="-3"/>
        </w:rPr>
        <w:t>n</w:t>
      </w:r>
      <w:r>
        <w:rPr>
          <w:spacing w:val="1"/>
        </w:rPr>
        <w:t>t</w:t>
      </w:r>
      <w:r>
        <w:t>e a</w:t>
      </w:r>
      <w:r>
        <w:rPr>
          <w:spacing w:val="-2"/>
        </w:rPr>
        <w:t xml:space="preserve"> </w:t>
      </w:r>
      <w:r>
        <w:rPr>
          <w:spacing w:val="-3"/>
        </w:rPr>
        <w:t>g</w:t>
      </w:r>
      <w:r>
        <w:t>ra</w:t>
      </w:r>
      <w:r>
        <w:rPr>
          <w:spacing w:val="-3"/>
        </w:rPr>
        <w:t>v</w:t>
      </w:r>
      <w:r>
        <w:rPr>
          <w:spacing w:val="1"/>
        </w:rPr>
        <w:t>i</w:t>
      </w:r>
      <w:r>
        <w:t>de</w:t>
      </w:r>
      <w:r>
        <w:rPr>
          <w:spacing w:val="-3"/>
        </w:rPr>
        <w:t>z</w:t>
      </w:r>
      <w:r>
        <w:t>.</w:t>
      </w:r>
    </w:p>
    <w:p w14:paraId="5460AA9A" w14:textId="77777777" w:rsidR="00107773" w:rsidRDefault="00107773">
      <w:pPr>
        <w:kinsoku w:val="0"/>
        <w:overflowPunct w:val="0"/>
      </w:pPr>
    </w:p>
    <w:p w14:paraId="1B7DC272" w14:textId="77777777" w:rsidR="00107773" w:rsidRDefault="00000000">
      <w:pPr>
        <w:pStyle w:val="BodyText"/>
        <w:keepNext/>
        <w:kinsoku w:val="0"/>
        <w:overflowPunct w:val="0"/>
        <w:ind w:left="0"/>
      </w:pPr>
      <w:r>
        <w:rPr>
          <w:spacing w:val="-4"/>
          <w:u w:val="single"/>
        </w:rPr>
        <w:t>I</w:t>
      </w:r>
      <w:r>
        <w:rPr>
          <w:u w:val="single"/>
        </w:rPr>
        <w:t>nsuf</w:t>
      </w:r>
      <w:r>
        <w:rPr>
          <w:spacing w:val="1"/>
          <w:u w:val="single"/>
        </w:rPr>
        <w:t>i</w:t>
      </w:r>
      <w:r>
        <w:rPr>
          <w:u w:val="single"/>
        </w:rPr>
        <w:t>c</w:t>
      </w:r>
      <w:r>
        <w:rPr>
          <w:spacing w:val="1"/>
          <w:u w:val="single"/>
        </w:rPr>
        <w:t>i</w:t>
      </w:r>
      <w:r>
        <w:rPr>
          <w:u w:val="single"/>
        </w:rPr>
        <w:t>ê</w:t>
      </w:r>
      <w:r>
        <w:rPr>
          <w:spacing w:val="-3"/>
          <w:u w:val="single"/>
        </w:rPr>
        <w:t>n</w:t>
      </w:r>
      <w:r>
        <w:rPr>
          <w:u w:val="single"/>
        </w:rPr>
        <w:t>c</w:t>
      </w:r>
      <w:r>
        <w:rPr>
          <w:spacing w:val="-2"/>
          <w:u w:val="single"/>
        </w:rPr>
        <w:t>i</w:t>
      </w:r>
      <w:r>
        <w:rPr>
          <w:u w:val="single"/>
        </w:rPr>
        <w:t>a c</w:t>
      </w:r>
      <w:r>
        <w:rPr>
          <w:spacing w:val="-3"/>
          <w:u w:val="single"/>
        </w:rPr>
        <w:t>a</w:t>
      </w:r>
      <w:r>
        <w:rPr>
          <w:u w:val="single"/>
        </w:rPr>
        <w:t>rd</w:t>
      </w:r>
      <w:r>
        <w:rPr>
          <w:spacing w:val="-2"/>
          <w:u w:val="single"/>
        </w:rPr>
        <w:t>í</w:t>
      </w:r>
      <w:r>
        <w:rPr>
          <w:u w:val="single"/>
        </w:rPr>
        <w:t>aca</w:t>
      </w:r>
      <w:r>
        <w:rPr>
          <w:spacing w:val="-3"/>
          <w:u w:val="single"/>
        </w:rPr>
        <w:t xml:space="preserve"> </w:t>
      </w:r>
      <w:r>
        <w:rPr>
          <w:u w:val="single"/>
        </w:rPr>
        <w:t>con</w:t>
      </w:r>
      <w:r>
        <w:rPr>
          <w:spacing w:val="-3"/>
          <w:u w:val="single"/>
        </w:rPr>
        <w:t>g</w:t>
      </w:r>
      <w:r>
        <w:rPr>
          <w:u w:val="single"/>
        </w:rPr>
        <w:t>es</w:t>
      </w:r>
      <w:r>
        <w:rPr>
          <w:spacing w:val="-2"/>
          <w:u w:val="single"/>
        </w:rPr>
        <w:t>t</w:t>
      </w:r>
      <w:r>
        <w:rPr>
          <w:spacing w:val="1"/>
          <w:u w:val="single"/>
        </w:rPr>
        <w:t>i</w:t>
      </w:r>
      <w:r>
        <w:rPr>
          <w:spacing w:val="-3"/>
          <w:u w:val="single"/>
        </w:rPr>
        <w:t>v</w:t>
      </w:r>
      <w:r>
        <w:rPr>
          <w:u w:val="single"/>
        </w:rPr>
        <w:t>a</w:t>
      </w:r>
    </w:p>
    <w:p w14:paraId="4299437D" w14:textId="77777777" w:rsidR="00107773" w:rsidRDefault="00107773">
      <w:pPr>
        <w:keepNext/>
        <w:kinsoku w:val="0"/>
        <w:overflowPunct w:val="0"/>
      </w:pPr>
    </w:p>
    <w:p w14:paraId="0CBEF578" w14:textId="77777777" w:rsidR="00107773" w:rsidRDefault="00000000">
      <w:pPr>
        <w:pStyle w:val="BodyText"/>
        <w:kinsoku w:val="0"/>
        <w:overflowPunct w:val="0"/>
        <w:ind w:left="0"/>
      </w:pPr>
      <w:r>
        <w:rPr>
          <w:spacing w:val="-1"/>
        </w:rPr>
        <w:t>N</w:t>
      </w:r>
      <w:r>
        <w:t>um</w:t>
      </w:r>
      <w:r>
        <w:rPr>
          <w:spacing w:val="-4"/>
        </w:rPr>
        <w:t xml:space="preserve"> </w:t>
      </w:r>
      <w:r>
        <w:t>ensa</w:t>
      </w:r>
      <w:r>
        <w:rPr>
          <w:spacing w:val="1"/>
        </w:rPr>
        <w:t>i</w:t>
      </w:r>
      <w:r>
        <w:t>o c</w:t>
      </w:r>
      <w:r>
        <w:rPr>
          <w:spacing w:val="-2"/>
        </w:rPr>
        <w:t>l</w:t>
      </w:r>
      <w:r>
        <w:rPr>
          <w:spacing w:val="1"/>
        </w:rPr>
        <w:t>í</w:t>
      </w:r>
      <w:r>
        <w:rPr>
          <w:spacing w:val="-3"/>
        </w:rPr>
        <w:t>n</w:t>
      </w:r>
      <w:r>
        <w:rPr>
          <w:spacing w:val="1"/>
        </w:rPr>
        <w:t>i</w:t>
      </w:r>
      <w:r>
        <w:t>co</w:t>
      </w:r>
      <w:r>
        <w:rPr>
          <w:spacing w:val="-3"/>
        </w:rPr>
        <w:t xml:space="preserve"> </w:t>
      </w:r>
      <w:r>
        <w:t>re</w:t>
      </w:r>
      <w:r>
        <w:rPr>
          <w:spacing w:val="-3"/>
        </w:rPr>
        <w:t>a</w:t>
      </w:r>
      <w:r>
        <w:rPr>
          <w:spacing w:val="1"/>
        </w:rPr>
        <w:t>li</w:t>
      </w:r>
      <w:r>
        <w:rPr>
          <w:spacing w:val="-3"/>
        </w:rPr>
        <w:t>za</w:t>
      </w:r>
      <w:r>
        <w:t>do com</w:t>
      </w:r>
      <w:r>
        <w:rPr>
          <w:spacing w:val="-4"/>
        </w:rPr>
        <w:t xml:space="preserve"> </w:t>
      </w:r>
      <w:r>
        <w:t>ou</w:t>
      </w:r>
      <w:r>
        <w:rPr>
          <w:spacing w:val="1"/>
        </w:rPr>
        <w:t>t</w:t>
      </w:r>
      <w:r>
        <w:t>ro</w:t>
      </w:r>
      <w:r>
        <w:rPr>
          <w:spacing w:val="-3"/>
        </w:rPr>
        <w:t xml:space="preserve"> </w:t>
      </w:r>
      <w:r>
        <w:t>an</w:t>
      </w:r>
      <w:r>
        <w:rPr>
          <w:spacing w:val="-2"/>
        </w:rPr>
        <w:t>t</w:t>
      </w:r>
      <w:r>
        <w:t>a</w:t>
      </w:r>
      <w:r>
        <w:rPr>
          <w:spacing w:val="-3"/>
        </w:rPr>
        <w:t>g</w:t>
      </w:r>
      <w:r>
        <w:t>on</w:t>
      </w:r>
      <w:r>
        <w:rPr>
          <w:spacing w:val="1"/>
        </w:rPr>
        <w:t>i</w:t>
      </w:r>
      <w:r>
        <w:t>s</w:t>
      </w:r>
      <w:r>
        <w:rPr>
          <w:spacing w:val="-2"/>
        </w:rPr>
        <w:t>t</w:t>
      </w:r>
      <w:r>
        <w:t>a</w:t>
      </w:r>
      <w:r>
        <w:rPr>
          <w:spacing w:val="-4"/>
        </w:rPr>
        <w:t>-</w:t>
      </w:r>
      <w:r>
        <w:rPr>
          <w:spacing w:val="1"/>
        </w:rPr>
        <w:t>T</w:t>
      </w:r>
      <w:r>
        <w:rPr>
          <w:spacing w:val="-2"/>
        </w:rPr>
        <w:t>N</w:t>
      </w:r>
      <w:r>
        <w:t>F</w:t>
      </w:r>
      <w:r>
        <w:rPr>
          <w:spacing w:val="-1"/>
        </w:rPr>
        <w:t xml:space="preserve"> </w:t>
      </w:r>
      <w:r>
        <w:t>obser</w:t>
      </w:r>
      <w:r>
        <w:rPr>
          <w:spacing w:val="-3"/>
        </w:rPr>
        <w:t>v</w:t>
      </w:r>
      <w:r>
        <w:t>o</w:t>
      </w:r>
      <w:r>
        <w:rPr>
          <w:spacing w:val="-1"/>
        </w:rPr>
        <w:t>u</w:t>
      </w:r>
      <w:r>
        <w:rPr>
          <w:spacing w:val="-4"/>
        </w:rPr>
        <w:t>-</w:t>
      </w:r>
      <w:r>
        <w:t>se a</w:t>
      </w:r>
      <w:r>
        <w:rPr>
          <w:spacing w:val="-3"/>
        </w:rPr>
        <w:t>g</w:t>
      </w:r>
      <w:r>
        <w:t>ra</w:t>
      </w:r>
      <w:r>
        <w:rPr>
          <w:spacing w:val="-3"/>
        </w:rPr>
        <w:t>v</w:t>
      </w:r>
      <w:r>
        <w:rPr>
          <w:spacing w:val="2"/>
        </w:rPr>
        <w:t>a</w:t>
      </w:r>
      <w:r>
        <w:rPr>
          <w:spacing w:val="-4"/>
        </w:rPr>
        <w:t>m</w:t>
      </w:r>
      <w:r>
        <w:t>en</w:t>
      </w:r>
      <w:r>
        <w:rPr>
          <w:spacing w:val="1"/>
        </w:rPr>
        <w:t>t</w:t>
      </w:r>
      <w:r>
        <w:t>o da</w:t>
      </w:r>
      <w:r>
        <w:rPr>
          <w:spacing w:val="-2"/>
        </w:rPr>
        <w:t xml:space="preserve"> </w:t>
      </w:r>
      <w:r>
        <w:rPr>
          <w:spacing w:val="1"/>
        </w:rPr>
        <w:t>i</w:t>
      </w:r>
      <w:r>
        <w:rPr>
          <w:spacing w:val="-1"/>
        </w:rPr>
        <w:t>n</w:t>
      </w:r>
      <w:r>
        <w:rPr>
          <w:spacing w:val="-2"/>
        </w:rPr>
        <w:t>s</w:t>
      </w:r>
      <w:r>
        <w:t>u</w:t>
      </w:r>
      <w:r>
        <w:rPr>
          <w:spacing w:val="-2"/>
        </w:rPr>
        <w:t>f</w:t>
      </w:r>
      <w:r>
        <w:rPr>
          <w:spacing w:val="1"/>
        </w:rPr>
        <w:t>i</w:t>
      </w:r>
      <w:r>
        <w:t>c</w:t>
      </w:r>
      <w:r>
        <w:rPr>
          <w:spacing w:val="-2"/>
        </w:rPr>
        <w:t>i</w:t>
      </w:r>
      <w:r>
        <w:t>ên</w:t>
      </w:r>
      <w:r>
        <w:rPr>
          <w:spacing w:val="-3"/>
        </w:rPr>
        <w:t>c</w:t>
      </w:r>
      <w:r>
        <w:rPr>
          <w:spacing w:val="1"/>
        </w:rPr>
        <w:t>i</w:t>
      </w:r>
      <w:r>
        <w:t>a car</w:t>
      </w:r>
      <w:r>
        <w:rPr>
          <w:spacing w:val="-3"/>
        </w:rPr>
        <w:t>d</w:t>
      </w:r>
      <w:r>
        <w:rPr>
          <w:spacing w:val="1"/>
        </w:rPr>
        <w:t>í</w:t>
      </w:r>
      <w:r>
        <w:t>a</w:t>
      </w:r>
      <w:r>
        <w:rPr>
          <w:spacing w:val="-3"/>
        </w:rPr>
        <w:t>c</w:t>
      </w:r>
      <w:r>
        <w:t>a con</w:t>
      </w:r>
      <w:r>
        <w:rPr>
          <w:spacing w:val="-3"/>
        </w:rPr>
        <w:t>g</w:t>
      </w:r>
      <w:r>
        <w:t>e</w:t>
      </w:r>
      <w:r>
        <w:rPr>
          <w:spacing w:val="-2"/>
        </w:rPr>
        <w:t>s</w:t>
      </w:r>
      <w:r>
        <w:rPr>
          <w:spacing w:val="1"/>
        </w:rPr>
        <w:t>ti</w:t>
      </w:r>
      <w:r>
        <w:rPr>
          <w:spacing w:val="-3"/>
        </w:rPr>
        <w:t>v</w:t>
      </w:r>
      <w:r>
        <w:t>a e</w:t>
      </w:r>
      <w:r>
        <w:rPr>
          <w:spacing w:val="-2"/>
        </w:rPr>
        <w:t xml:space="preserve"> </w:t>
      </w:r>
      <w:r>
        <w:t>au</w:t>
      </w:r>
      <w:r>
        <w:rPr>
          <w:spacing w:val="-4"/>
        </w:rPr>
        <w:t>m</w:t>
      </w:r>
      <w:r>
        <w:t>en</w:t>
      </w:r>
      <w:r>
        <w:rPr>
          <w:spacing w:val="1"/>
        </w:rPr>
        <w:t>t</w:t>
      </w:r>
      <w:r>
        <w:t xml:space="preserve">o da </w:t>
      </w:r>
      <w:r>
        <w:rPr>
          <w:spacing w:val="-4"/>
        </w:rPr>
        <w:t>m</w:t>
      </w:r>
      <w:r>
        <w:t>or</w:t>
      </w:r>
      <w:r>
        <w:rPr>
          <w:spacing w:val="-2"/>
        </w:rPr>
        <w:t>t</w:t>
      </w:r>
      <w:r>
        <w:t>a</w:t>
      </w:r>
      <w:r>
        <w:rPr>
          <w:spacing w:val="-2"/>
        </w:rPr>
        <w:t>l</w:t>
      </w:r>
      <w:r>
        <w:rPr>
          <w:spacing w:val="1"/>
        </w:rPr>
        <w:t>i</w:t>
      </w:r>
      <w:r>
        <w:t>da</w:t>
      </w:r>
      <w:r>
        <w:rPr>
          <w:spacing w:val="-3"/>
        </w:rPr>
        <w:t>d</w:t>
      </w:r>
      <w:r>
        <w:t>e p</w:t>
      </w:r>
      <w:r>
        <w:rPr>
          <w:spacing w:val="-3"/>
        </w:rPr>
        <w:t>o</w:t>
      </w:r>
      <w:r>
        <w:t>r</w:t>
      </w:r>
      <w:r>
        <w:rPr>
          <w:spacing w:val="1"/>
        </w:rPr>
        <w:t xml:space="preserve"> i</w:t>
      </w:r>
      <w:r>
        <w:rPr>
          <w:spacing w:val="-3"/>
        </w:rPr>
        <w:t>n</w:t>
      </w:r>
      <w:r>
        <w:t>s</w:t>
      </w:r>
      <w:r>
        <w:rPr>
          <w:spacing w:val="-3"/>
        </w:rPr>
        <w:t>u</w:t>
      </w:r>
      <w:r>
        <w:t>f</w:t>
      </w:r>
      <w:r>
        <w:rPr>
          <w:spacing w:val="1"/>
        </w:rPr>
        <w:t>i</w:t>
      </w:r>
      <w:r>
        <w:rPr>
          <w:spacing w:val="-3"/>
        </w:rPr>
        <w:t>c</w:t>
      </w:r>
      <w:r>
        <w:rPr>
          <w:spacing w:val="1"/>
        </w:rPr>
        <w:t>i</w:t>
      </w:r>
      <w:r>
        <w:t>ê</w:t>
      </w:r>
      <w:r>
        <w:rPr>
          <w:spacing w:val="-3"/>
        </w:rPr>
        <w:t>n</w:t>
      </w:r>
      <w:r>
        <w:t>c</w:t>
      </w:r>
      <w:r>
        <w:rPr>
          <w:spacing w:val="1"/>
        </w:rPr>
        <w:t>i</w:t>
      </w:r>
      <w:r>
        <w:t>a</w:t>
      </w:r>
      <w:r>
        <w:rPr>
          <w:spacing w:val="-2"/>
        </w:rPr>
        <w:t xml:space="preserve"> </w:t>
      </w:r>
      <w:r>
        <w:t>c</w:t>
      </w:r>
      <w:r>
        <w:rPr>
          <w:spacing w:val="-3"/>
        </w:rPr>
        <w:t>a</w:t>
      </w:r>
      <w:r>
        <w:t>rd</w:t>
      </w:r>
      <w:r>
        <w:rPr>
          <w:spacing w:val="-2"/>
        </w:rPr>
        <w:t>í</w:t>
      </w:r>
      <w:r>
        <w:t>aca</w:t>
      </w:r>
      <w:r>
        <w:rPr>
          <w:spacing w:val="-2"/>
        </w:rPr>
        <w:t xml:space="preserve"> </w:t>
      </w:r>
      <w:r>
        <w:t>con</w:t>
      </w:r>
      <w:r>
        <w:rPr>
          <w:spacing w:val="-3"/>
        </w:rPr>
        <w:t>g</w:t>
      </w:r>
      <w:r>
        <w:t>es</w:t>
      </w:r>
      <w:r>
        <w:rPr>
          <w:spacing w:val="-2"/>
        </w:rPr>
        <w:t>t</w:t>
      </w:r>
      <w:r>
        <w:rPr>
          <w:spacing w:val="1"/>
        </w:rPr>
        <w:t>i</w:t>
      </w:r>
      <w:r>
        <w:rPr>
          <w:spacing w:val="-3"/>
        </w:rPr>
        <w:t>v</w:t>
      </w:r>
      <w:r>
        <w:t xml:space="preserve">a. </w:t>
      </w:r>
      <w:r>
        <w:rPr>
          <w:spacing w:val="-1"/>
        </w:rPr>
        <w:t>F</w:t>
      </w:r>
      <w:r>
        <w:t>oram no</w:t>
      </w:r>
      <w:r>
        <w:rPr>
          <w:spacing w:val="1"/>
        </w:rPr>
        <w:t>t</w:t>
      </w:r>
      <w:r>
        <w:rPr>
          <w:spacing w:val="-2"/>
        </w:rPr>
        <w:t>i</w:t>
      </w:r>
      <w:r>
        <w:t>f</w:t>
      </w:r>
      <w:r>
        <w:rPr>
          <w:spacing w:val="-2"/>
        </w:rPr>
        <w:t>i</w:t>
      </w:r>
      <w:r>
        <w:t>cad</w:t>
      </w:r>
      <w:r>
        <w:rPr>
          <w:spacing w:val="-3"/>
        </w:rPr>
        <w:t>o</w:t>
      </w:r>
      <w:r>
        <w:t>s c</w:t>
      </w:r>
      <w:r>
        <w:rPr>
          <w:spacing w:val="-3"/>
        </w:rPr>
        <w:t>a</w:t>
      </w:r>
      <w:r>
        <w:t xml:space="preserve">sos </w:t>
      </w:r>
      <w:r>
        <w:rPr>
          <w:spacing w:val="-3"/>
        </w:rPr>
        <w:t>d</w:t>
      </w:r>
      <w:r>
        <w:t>e a</w:t>
      </w:r>
      <w:r>
        <w:rPr>
          <w:spacing w:val="-3"/>
        </w:rPr>
        <w:t>g</w:t>
      </w:r>
      <w:r>
        <w:t>ra</w:t>
      </w:r>
      <w:r>
        <w:rPr>
          <w:spacing w:val="-3"/>
        </w:rPr>
        <w:t>va</w:t>
      </w:r>
      <w:r>
        <w:rPr>
          <w:spacing w:val="-4"/>
        </w:rPr>
        <w:t>m</w:t>
      </w:r>
      <w:r>
        <w:t>en</w:t>
      </w:r>
      <w:r>
        <w:rPr>
          <w:spacing w:val="1"/>
        </w:rPr>
        <w:t>t</w:t>
      </w:r>
      <w:r>
        <w:t xml:space="preserve">o de </w:t>
      </w:r>
      <w:r>
        <w:rPr>
          <w:spacing w:val="1"/>
        </w:rPr>
        <w:t>i</w:t>
      </w:r>
      <w:r>
        <w:rPr>
          <w:spacing w:val="-3"/>
        </w:rPr>
        <w:t>n</w:t>
      </w:r>
      <w:r>
        <w:t>su</w:t>
      </w:r>
      <w:r>
        <w:rPr>
          <w:spacing w:val="-2"/>
        </w:rPr>
        <w:t>f</w:t>
      </w:r>
      <w:r>
        <w:rPr>
          <w:spacing w:val="1"/>
        </w:rPr>
        <w:t>i</w:t>
      </w:r>
      <w:r>
        <w:rPr>
          <w:spacing w:val="-3"/>
        </w:rPr>
        <w:t>c</w:t>
      </w:r>
      <w:r>
        <w:rPr>
          <w:spacing w:val="1"/>
        </w:rPr>
        <w:t>i</w:t>
      </w:r>
      <w:r>
        <w:t>ên</w:t>
      </w:r>
      <w:r>
        <w:rPr>
          <w:spacing w:val="-3"/>
        </w:rPr>
        <w:t>c</w:t>
      </w:r>
      <w:r>
        <w:rPr>
          <w:spacing w:val="1"/>
        </w:rPr>
        <w:t>i</w:t>
      </w:r>
      <w:r>
        <w:t>a</w:t>
      </w:r>
      <w:r>
        <w:rPr>
          <w:spacing w:val="-2"/>
        </w:rPr>
        <w:t xml:space="preserve"> </w:t>
      </w:r>
      <w:r>
        <w:t>car</w:t>
      </w:r>
      <w:r>
        <w:rPr>
          <w:spacing w:val="-3"/>
        </w:rPr>
        <w:t>d</w:t>
      </w:r>
      <w:r>
        <w:rPr>
          <w:spacing w:val="1"/>
        </w:rPr>
        <w:t>í</w:t>
      </w:r>
      <w:r>
        <w:t>aca</w:t>
      </w:r>
      <w:r>
        <w:rPr>
          <w:spacing w:val="-2"/>
        </w:rPr>
        <w:t xml:space="preserve"> </w:t>
      </w:r>
      <w:r>
        <w:t>con</w:t>
      </w:r>
      <w:r>
        <w:rPr>
          <w:spacing w:val="-3"/>
        </w:rPr>
        <w:t>g</w:t>
      </w:r>
      <w:r>
        <w:t>e</w:t>
      </w:r>
      <w:r>
        <w:rPr>
          <w:spacing w:val="-2"/>
        </w:rPr>
        <w:t>s</w:t>
      </w:r>
      <w:r>
        <w:rPr>
          <w:spacing w:val="1"/>
        </w:rPr>
        <w:t>ti</w:t>
      </w:r>
      <w:r>
        <w:rPr>
          <w:spacing w:val="-3"/>
        </w:rPr>
        <w:t>v</w:t>
      </w:r>
      <w:r>
        <w:t>a em</w:t>
      </w:r>
      <w:r>
        <w:rPr>
          <w:spacing w:val="-4"/>
        </w:rPr>
        <w:t xml:space="preserve"> </w:t>
      </w:r>
      <w:r>
        <w:t>doen</w:t>
      </w:r>
      <w:r>
        <w:rPr>
          <w:spacing w:val="1"/>
        </w:rPr>
        <w:t>t</w:t>
      </w:r>
      <w:r>
        <w:rPr>
          <w:spacing w:val="-3"/>
        </w:rPr>
        <w:t>e</w:t>
      </w:r>
      <w:r>
        <w:t>s</w:t>
      </w:r>
      <w:r>
        <w:rPr>
          <w:spacing w:val="-2"/>
        </w:rPr>
        <w:t xml:space="preserve"> </w:t>
      </w:r>
      <w:r>
        <w:rPr>
          <w:spacing w:val="1"/>
        </w:rPr>
        <w:t>t</w:t>
      </w:r>
      <w:r>
        <w:t>r</w:t>
      </w:r>
      <w:r>
        <w:rPr>
          <w:spacing w:val="-3"/>
        </w:rPr>
        <w:t>a</w:t>
      </w:r>
      <w:r>
        <w:rPr>
          <w:spacing w:val="1"/>
        </w:rPr>
        <w:t>t</w:t>
      </w:r>
      <w:r>
        <w:t>ad</w:t>
      </w:r>
      <w:r>
        <w:rPr>
          <w:spacing w:val="-3"/>
        </w:rPr>
        <w:t>o</w:t>
      </w:r>
      <w:r>
        <w:t xml:space="preserve">s com adalimumab. </w:t>
      </w:r>
      <w:r>
        <w:rPr>
          <w:lang w:eastAsia="en-GB"/>
        </w:rPr>
        <w:t>AMGEVITA</w:t>
      </w:r>
      <w:r>
        <w:t xml:space="preserve"> de</w:t>
      </w:r>
      <w:r>
        <w:rPr>
          <w:spacing w:val="-3"/>
        </w:rPr>
        <w:t>v</w:t>
      </w:r>
      <w:r>
        <w:t>e ser</w:t>
      </w:r>
      <w:r>
        <w:rPr>
          <w:spacing w:val="-2"/>
        </w:rPr>
        <w:t xml:space="preserve"> </w:t>
      </w:r>
      <w:r>
        <w:rPr>
          <w:spacing w:val="-3"/>
        </w:rPr>
        <w:t>u</w:t>
      </w:r>
      <w:r>
        <w:rPr>
          <w:spacing w:val="1"/>
        </w:rPr>
        <w:t>t</w:t>
      </w:r>
      <w:r>
        <w:rPr>
          <w:spacing w:val="-2"/>
        </w:rPr>
        <w:t>i</w:t>
      </w:r>
      <w:r>
        <w:rPr>
          <w:spacing w:val="1"/>
        </w:rPr>
        <w:t>li</w:t>
      </w:r>
      <w:r>
        <w:rPr>
          <w:spacing w:val="-3"/>
        </w:rPr>
        <w:t>z</w:t>
      </w:r>
      <w:r>
        <w:t>ado</w:t>
      </w:r>
      <w:r>
        <w:rPr>
          <w:spacing w:val="-1"/>
        </w:rPr>
        <w:t xml:space="preserve"> </w:t>
      </w:r>
      <w:r>
        <w:rPr>
          <w:spacing w:val="-3"/>
        </w:rPr>
        <w:t>c</w:t>
      </w:r>
      <w:r>
        <w:t>om</w:t>
      </w:r>
      <w:r>
        <w:rPr>
          <w:spacing w:val="-4"/>
        </w:rPr>
        <w:t xml:space="preserve"> </w:t>
      </w:r>
      <w:r>
        <w:rPr>
          <w:spacing w:val="-1"/>
        </w:rPr>
        <w:t>p</w:t>
      </w:r>
      <w:r>
        <w:t>recau</w:t>
      </w:r>
      <w:r>
        <w:rPr>
          <w:spacing w:val="-3"/>
        </w:rPr>
        <w:t>ç</w:t>
      </w:r>
      <w:r>
        <w:t>ão em</w:t>
      </w:r>
      <w:r>
        <w:rPr>
          <w:spacing w:val="-4"/>
        </w:rPr>
        <w:t xml:space="preserve"> </w:t>
      </w:r>
      <w:r>
        <w:t>doen</w:t>
      </w:r>
      <w:r>
        <w:rPr>
          <w:spacing w:val="-2"/>
        </w:rPr>
        <w:t>t</w:t>
      </w:r>
      <w:r>
        <w:t xml:space="preserve">es </w:t>
      </w:r>
      <w:r>
        <w:rPr>
          <w:spacing w:val="-3"/>
        </w:rPr>
        <w:t>c</w:t>
      </w:r>
      <w:r>
        <w:t>om</w:t>
      </w:r>
      <w:r>
        <w:rPr>
          <w:spacing w:val="-4"/>
        </w:rPr>
        <w:t xml:space="preserve"> </w:t>
      </w:r>
      <w:r>
        <w:rPr>
          <w:spacing w:val="1"/>
        </w:rPr>
        <w:t>i</w:t>
      </w:r>
      <w:r>
        <w:t>nsuf</w:t>
      </w:r>
      <w:r>
        <w:rPr>
          <w:spacing w:val="-2"/>
        </w:rPr>
        <w:t>i</w:t>
      </w:r>
      <w:r>
        <w:t>c</w:t>
      </w:r>
      <w:r>
        <w:rPr>
          <w:spacing w:val="-2"/>
        </w:rPr>
        <w:t>i</w:t>
      </w:r>
      <w:r>
        <w:t>ên</w:t>
      </w:r>
      <w:r>
        <w:rPr>
          <w:spacing w:val="-3"/>
        </w:rPr>
        <w:t>c</w:t>
      </w:r>
      <w:r>
        <w:rPr>
          <w:spacing w:val="1"/>
        </w:rPr>
        <w:t>i</w:t>
      </w:r>
      <w:r>
        <w:t xml:space="preserve">a </w:t>
      </w:r>
      <w:r>
        <w:rPr>
          <w:spacing w:val="-3"/>
        </w:rPr>
        <w:t>c</w:t>
      </w:r>
      <w:r>
        <w:t>ard</w:t>
      </w:r>
      <w:r>
        <w:rPr>
          <w:spacing w:val="-2"/>
        </w:rPr>
        <w:t>í</w:t>
      </w:r>
      <w:r>
        <w:t>aca</w:t>
      </w:r>
      <w:r>
        <w:rPr>
          <w:spacing w:val="-2"/>
        </w:rPr>
        <w:t xml:space="preserve"> l</w:t>
      </w:r>
      <w:r>
        <w:rPr>
          <w:spacing w:val="1"/>
        </w:rPr>
        <w:t>i</w:t>
      </w:r>
      <w:r>
        <w:rPr>
          <w:spacing w:val="-3"/>
        </w:rPr>
        <w:t>g</w:t>
      </w:r>
      <w:r>
        <w:t>e</w:t>
      </w:r>
      <w:r>
        <w:rPr>
          <w:spacing w:val="1"/>
        </w:rPr>
        <w:t>i</w:t>
      </w:r>
      <w:r>
        <w:t>ra (c</w:t>
      </w:r>
      <w:r>
        <w:rPr>
          <w:spacing w:val="-2"/>
        </w:rPr>
        <w:t>l</w:t>
      </w:r>
      <w:r>
        <w:t>as</w:t>
      </w:r>
      <w:r>
        <w:rPr>
          <w:spacing w:val="-2"/>
        </w:rPr>
        <w:t>s</w:t>
      </w:r>
      <w:r>
        <w:t xml:space="preserve">e </w:t>
      </w:r>
      <w:r>
        <w:rPr>
          <w:spacing w:val="-4"/>
        </w:rPr>
        <w:t>I</w:t>
      </w:r>
      <w:r>
        <w:rPr>
          <w:spacing w:val="3"/>
        </w:rPr>
        <w:t>/</w:t>
      </w:r>
      <w:r>
        <w:rPr>
          <w:spacing w:val="-2"/>
        </w:rPr>
        <w:t>I</w:t>
      </w:r>
      <w:r>
        <w:t>I</w:t>
      </w:r>
      <w:r>
        <w:rPr>
          <w:spacing w:val="-4"/>
        </w:rPr>
        <w:t xml:space="preserve"> </w:t>
      </w:r>
      <w:r>
        <w:t xml:space="preserve">da </w:t>
      </w:r>
      <w:r>
        <w:rPr>
          <w:spacing w:val="-1"/>
        </w:rPr>
        <w:t>NY</w:t>
      </w:r>
      <w:r>
        <w:rPr>
          <w:spacing w:val="1"/>
        </w:rPr>
        <w:t>H</w:t>
      </w:r>
      <w:r>
        <w:rPr>
          <w:spacing w:val="-1"/>
        </w:rPr>
        <w:t>A</w:t>
      </w:r>
      <w:r>
        <w:t xml:space="preserve">). </w:t>
      </w:r>
      <w:r>
        <w:rPr>
          <w:lang w:eastAsia="en-GB"/>
        </w:rPr>
        <w:t>AMGEVITA</w:t>
      </w:r>
      <w:r>
        <w:t xml:space="preserve"> es</w:t>
      </w:r>
      <w:r>
        <w:rPr>
          <w:spacing w:val="-2"/>
        </w:rPr>
        <w:t>t</w:t>
      </w:r>
      <w:r>
        <w:t>á co</w:t>
      </w:r>
      <w:r>
        <w:rPr>
          <w:spacing w:val="-3"/>
        </w:rPr>
        <w:t>n</w:t>
      </w:r>
      <w:r>
        <w:rPr>
          <w:spacing w:val="1"/>
        </w:rPr>
        <w:t>t</w:t>
      </w:r>
      <w:r>
        <w:rPr>
          <w:spacing w:val="-2"/>
        </w:rPr>
        <w:t>r</w:t>
      </w:r>
      <w:r>
        <w:t>a</w:t>
      </w:r>
      <w:r>
        <w:rPr>
          <w:spacing w:val="1"/>
        </w:rPr>
        <w:t>i</w:t>
      </w:r>
      <w:r>
        <w:t>n</w:t>
      </w:r>
      <w:r>
        <w:rPr>
          <w:spacing w:val="-3"/>
        </w:rPr>
        <w:t>d</w:t>
      </w:r>
      <w:r>
        <w:rPr>
          <w:spacing w:val="1"/>
        </w:rPr>
        <w:t>i</w:t>
      </w:r>
      <w:r>
        <w:rPr>
          <w:spacing w:val="-3"/>
        </w:rPr>
        <w:t>c</w:t>
      </w:r>
      <w:r>
        <w:t>ado na</w:t>
      </w:r>
      <w:r>
        <w:rPr>
          <w:spacing w:val="-2"/>
        </w:rPr>
        <w:t xml:space="preserve"> </w:t>
      </w:r>
      <w:r>
        <w:rPr>
          <w:spacing w:val="1"/>
        </w:rPr>
        <w:t>i</w:t>
      </w:r>
      <w:r>
        <w:t>ns</w:t>
      </w:r>
      <w:r>
        <w:rPr>
          <w:spacing w:val="-3"/>
        </w:rPr>
        <w:t>u</w:t>
      </w:r>
      <w:r>
        <w:t>f</w:t>
      </w:r>
      <w:r>
        <w:rPr>
          <w:spacing w:val="-2"/>
        </w:rPr>
        <w:t>i</w:t>
      </w:r>
      <w:r>
        <w:t>c</w:t>
      </w:r>
      <w:r>
        <w:rPr>
          <w:spacing w:val="1"/>
        </w:rPr>
        <w:t>i</w:t>
      </w:r>
      <w:r>
        <w:rPr>
          <w:spacing w:val="-3"/>
        </w:rPr>
        <w:t>ê</w:t>
      </w:r>
      <w:r>
        <w:t>nc</w:t>
      </w:r>
      <w:r>
        <w:rPr>
          <w:spacing w:val="-2"/>
        </w:rPr>
        <w:t>i</w:t>
      </w:r>
      <w:r>
        <w:t>a c</w:t>
      </w:r>
      <w:r>
        <w:rPr>
          <w:spacing w:val="-3"/>
        </w:rPr>
        <w:t>a</w:t>
      </w:r>
      <w:r>
        <w:t>r</w:t>
      </w:r>
      <w:r>
        <w:rPr>
          <w:spacing w:val="-3"/>
        </w:rPr>
        <w:t>d</w:t>
      </w:r>
      <w:r>
        <w:rPr>
          <w:spacing w:val="1"/>
        </w:rPr>
        <w:t>í</w:t>
      </w:r>
      <w:r>
        <w:t>a</w:t>
      </w:r>
      <w:r>
        <w:rPr>
          <w:spacing w:val="-3"/>
        </w:rPr>
        <w:t>c</w:t>
      </w:r>
      <w:r>
        <w:t xml:space="preserve">a </w:t>
      </w:r>
      <w:r>
        <w:rPr>
          <w:spacing w:val="-4"/>
        </w:rPr>
        <w:t>m</w:t>
      </w:r>
      <w:r>
        <w:t>odera</w:t>
      </w:r>
      <w:r>
        <w:rPr>
          <w:spacing w:val="-3"/>
        </w:rPr>
        <w:t>d</w:t>
      </w:r>
      <w:r>
        <w:t xml:space="preserve">a a </w:t>
      </w:r>
      <w:r>
        <w:rPr>
          <w:spacing w:val="-3"/>
        </w:rPr>
        <w:t>g</w:t>
      </w:r>
      <w:r>
        <w:t>ra</w:t>
      </w:r>
      <w:r>
        <w:rPr>
          <w:spacing w:val="-3"/>
        </w:rPr>
        <w:t>v</w:t>
      </w:r>
      <w:r>
        <w:t>e (</w:t>
      </w:r>
      <w:r>
        <w:rPr>
          <w:spacing w:val="-3"/>
        </w:rPr>
        <w:t>v</w:t>
      </w:r>
      <w:r>
        <w:t>er sec</w:t>
      </w:r>
      <w:r>
        <w:rPr>
          <w:spacing w:val="-3"/>
        </w:rPr>
        <w:t>ç</w:t>
      </w:r>
      <w:r>
        <w:t>ão 4.</w:t>
      </w:r>
      <w:r>
        <w:rPr>
          <w:spacing w:val="-3"/>
        </w:rPr>
        <w:t>3</w:t>
      </w:r>
      <w:r>
        <w:t>). O</w:t>
      </w:r>
      <w:r>
        <w:rPr>
          <w:spacing w:val="-1"/>
        </w:rPr>
        <w:t xml:space="preserve">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lang w:eastAsia="en-GB"/>
        </w:rPr>
        <w:t>AMGEVITA</w:t>
      </w:r>
      <w:r>
        <w:t xml:space="preserve"> de</w:t>
      </w:r>
      <w:r>
        <w:rPr>
          <w:spacing w:val="-3"/>
        </w:rPr>
        <w:t>v</w:t>
      </w:r>
      <w:r>
        <w:t>e ser</w:t>
      </w:r>
      <w:r>
        <w:rPr>
          <w:spacing w:val="-2"/>
        </w:rPr>
        <w:t xml:space="preserve"> </w:t>
      </w:r>
      <w:r>
        <w:rPr>
          <w:spacing w:val="1"/>
        </w:rPr>
        <w:t>i</w:t>
      </w:r>
      <w:r>
        <w:t>n</w:t>
      </w:r>
      <w:r>
        <w:rPr>
          <w:spacing w:val="-2"/>
        </w:rPr>
        <w:t>t</w:t>
      </w:r>
      <w:r>
        <w:t>e</w:t>
      </w:r>
      <w:r>
        <w:rPr>
          <w:spacing w:val="-2"/>
        </w:rPr>
        <w:t>r</w:t>
      </w:r>
      <w:r>
        <w:t>r</w:t>
      </w:r>
      <w:r>
        <w:rPr>
          <w:spacing w:val="-3"/>
        </w:rPr>
        <w:t>o</w:t>
      </w:r>
      <w:r>
        <w:rPr>
          <w:spacing w:val="-4"/>
        </w:rPr>
        <w:t>m</w:t>
      </w:r>
      <w:r>
        <w:t>p</w:t>
      </w:r>
      <w:r>
        <w:rPr>
          <w:spacing w:val="1"/>
        </w:rPr>
        <w:t>i</w:t>
      </w:r>
      <w:r>
        <w:t>do em</w:t>
      </w:r>
      <w:r>
        <w:rPr>
          <w:spacing w:val="-4"/>
        </w:rPr>
        <w:t xml:space="preserve"> </w:t>
      </w:r>
      <w:r>
        <w:t>doen</w:t>
      </w:r>
      <w:r>
        <w:rPr>
          <w:spacing w:val="1"/>
        </w:rPr>
        <w:t>t</w:t>
      </w:r>
      <w:r>
        <w:t>es q</w:t>
      </w:r>
      <w:r>
        <w:rPr>
          <w:spacing w:val="-3"/>
        </w:rPr>
        <w:t>u</w:t>
      </w:r>
      <w:r>
        <w:t>e de</w:t>
      </w:r>
      <w:r>
        <w:rPr>
          <w:spacing w:val="-2"/>
        </w:rPr>
        <w:t>s</w:t>
      </w:r>
      <w:r>
        <w:rPr>
          <w:spacing w:val="-3"/>
        </w:rPr>
        <w:t>e</w:t>
      </w:r>
      <w:r>
        <w:t>n</w:t>
      </w:r>
      <w:r>
        <w:rPr>
          <w:spacing w:val="-3"/>
        </w:rPr>
        <w:t>v</w:t>
      </w:r>
      <w:r>
        <w:t>o</w:t>
      </w:r>
      <w:r>
        <w:rPr>
          <w:spacing w:val="1"/>
        </w:rPr>
        <w:t>l</w:t>
      </w:r>
      <w:r>
        <w:rPr>
          <w:spacing w:val="-3"/>
        </w:rPr>
        <w:t>v</w:t>
      </w:r>
      <w:r>
        <w:rPr>
          <w:spacing w:val="2"/>
        </w:rPr>
        <w:t>a</w:t>
      </w:r>
      <w:r>
        <w:t>m</w:t>
      </w:r>
      <w:r>
        <w:rPr>
          <w:spacing w:val="-4"/>
        </w:rPr>
        <w:t xml:space="preserve"> </w:t>
      </w:r>
      <w:r>
        <w:t>no</w:t>
      </w:r>
      <w:r>
        <w:rPr>
          <w:spacing w:val="-3"/>
        </w:rPr>
        <w:t>v</w:t>
      </w:r>
      <w:r>
        <w:t>os s</w:t>
      </w:r>
      <w:r>
        <w:rPr>
          <w:spacing w:val="1"/>
        </w:rPr>
        <w:t>i</w:t>
      </w:r>
      <w:r>
        <w:rPr>
          <w:spacing w:val="-3"/>
        </w:rPr>
        <w:t>n</w:t>
      </w:r>
      <w:r>
        <w:rPr>
          <w:spacing w:val="1"/>
        </w:rPr>
        <w:t>t</w:t>
      </w:r>
      <w:r>
        <w:rPr>
          <w:spacing w:val="-1"/>
        </w:rPr>
        <w:t>o</w:t>
      </w:r>
      <w:r>
        <w:rPr>
          <w:spacing w:val="-4"/>
        </w:rPr>
        <w:t>m</w:t>
      </w:r>
      <w:r>
        <w:t>as ou a</w:t>
      </w:r>
      <w:r>
        <w:rPr>
          <w:spacing w:val="-3"/>
        </w:rPr>
        <w:t>g</w:t>
      </w:r>
      <w:r>
        <w:t>ra</w:t>
      </w:r>
      <w:r>
        <w:rPr>
          <w:spacing w:val="-3"/>
        </w:rPr>
        <w:t>v</w:t>
      </w:r>
      <w:r>
        <w:t>a</w:t>
      </w:r>
      <w:r>
        <w:rPr>
          <w:spacing w:val="-4"/>
        </w:rPr>
        <w:t>m</w:t>
      </w:r>
      <w:r>
        <w:t>en</w:t>
      </w:r>
      <w:r>
        <w:rPr>
          <w:spacing w:val="1"/>
        </w:rPr>
        <w:t>t</w:t>
      </w:r>
      <w:r>
        <w:t>o dos s</w:t>
      </w:r>
      <w:r>
        <w:rPr>
          <w:spacing w:val="-2"/>
        </w:rPr>
        <w:t>i</w:t>
      </w:r>
      <w:r>
        <w:t>n</w:t>
      </w:r>
      <w:r>
        <w:rPr>
          <w:spacing w:val="1"/>
        </w:rPr>
        <w:t>t</w:t>
      </w:r>
      <w:r>
        <w:t>o</w:t>
      </w:r>
      <w:r>
        <w:rPr>
          <w:spacing w:val="-4"/>
        </w:rPr>
        <w:t>m</w:t>
      </w:r>
      <w:r>
        <w:t>as de</w:t>
      </w:r>
      <w:r>
        <w:rPr>
          <w:spacing w:val="-2"/>
        </w:rPr>
        <w:t xml:space="preserve"> </w:t>
      </w:r>
      <w:r>
        <w:rPr>
          <w:spacing w:val="1"/>
        </w:rPr>
        <w:t>i</w:t>
      </w:r>
      <w:r>
        <w:t>ns</w:t>
      </w:r>
      <w:r>
        <w:rPr>
          <w:spacing w:val="-3"/>
        </w:rPr>
        <w:t>u</w:t>
      </w:r>
      <w:r>
        <w:t>f</w:t>
      </w:r>
      <w:r>
        <w:rPr>
          <w:spacing w:val="-2"/>
        </w:rPr>
        <w:t>i</w:t>
      </w:r>
      <w:r>
        <w:t>c</w:t>
      </w:r>
      <w:r>
        <w:rPr>
          <w:spacing w:val="-2"/>
        </w:rPr>
        <w:t>i</w:t>
      </w:r>
      <w:r>
        <w:t>ên</w:t>
      </w:r>
      <w:r>
        <w:rPr>
          <w:spacing w:val="-3"/>
        </w:rPr>
        <w:t>c</w:t>
      </w:r>
      <w:r>
        <w:rPr>
          <w:spacing w:val="-2"/>
        </w:rPr>
        <w:t>i</w:t>
      </w:r>
      <w:r>
        <w:t>a ca</w:t>
      </w:r>
      <w:r>
        <w:rPr>
          <w:spacing w:val="-2"/>
        </w:rPr>
        <w:t>r</w:t>
      </w:r>
      <w:r>
        <w:t>d</w:t>
      </w:r>
      <w:r>
        <w:rPr>
          <w:spacing w:val="1"/>
        </w:rPr>
        <w:t>í</w:t>
      </w:r>
      <w:r>
        <w:rPr>
          <w:spacing w:val="-3"/>
        </w:rPr>
        <w:t>a</w:t>
      </w:r>
      <w:r>
        <w:t>ca</w:t>
      </w:r>
      <w:r>
        <w:rPr>
          <w:spacing w:val="-2"/>
        </w:rPr>
        <w:t xml:space="preserve"> </w:t>
      </w:r>
      <w:r>
        <w:t>con</w:t>
      </w:r>
      <w:r>
        <w:rPr>
          <w:spacing w:val="-3"/>
        </w:rPr>
        <w:t>g</w:t>
      </w:r>
      <w:r>
        <w:t>es</w:t>
      </w:r>
      <w:r>
        <w:rPr>
          <w:spacing w:val="-2"/>
        </w:rPr>
        <w:t>t</w:t>
      </w:r>
      <w:r>
        <w:rPr>
          <w:spacing w:val="1"/>
        </w:rPr>
        <w:t>i</w:t>
      </w:r>
      <w:r>
        <w:rPr>
          <w:spacing w:val="-3"/>
        </w:rPr>
        <w:t>v</w:t>
      </w:r>
      <w:r>
        <w:t>a.</w:t>
      </w:r>
    </w:p>
    <w:p w14:paraId="14DBB505" w14:textId="77777777" w:rsidR="00107773" w:rsidRDefault="00107773">
      <w:pPr>
        <w:kinsoku w:val="0"/>
        <w:overflowPunct w:val="0"/>
      </w:pPr>
    </w:p>
    <w:p w14:paraId="4BBC2BAD" w14:textId="77777777" w:rsidR="00107773" w:rsidRDefault="00000000">
      <w:pPr>
        <w:pStyle w:val="BodyText"/>
        <w:keepNext/>
        <w:kinsoku w:val="0"/>
        <w:overflowPunct w:val="0"/>
        <w:ind w:left="0"/>
      </w:pPr>
      <w:r>
        <w:rPr>
          <w:spacing w:val="-1"/>
          <w:u w:val="single"/>
        </w:rPr>
        <w:t>P</w:t>
      </w:r>
      <w:r>
        <w:rPr>
          <w:u w:val="single"/>
        </w:rPr>
        <w:t>roc</w:t>
      </w:r>
      <w:r>
        <w:rPr>
          <w:spacing w:val="-3"/>
          <w:u w:val="single"/>
        </w:rPr>
        <w:t>e</w:t>
      </w:r>
      <w:r>
        <w:rPr>
          <w:u w:val="single"/>
        </w:rPr>
        <w:t>ssos</w:t>
      </w:r>
      <w:r>
        <w:rPr>
          <w:spacing w:val="-2"/>
          <w:u w:val="single"/>
        </w:rPr>
        <w:t xml:space="preserve"> </w:t>
      </w:r>
      <w:r>
        <w:rPr>
          <w:u w:val="single"/>
        </w:rPr>
        <w:t>au</w:t>
      </w:r>
      <w:r>
        <w:rPr>
          <w:spacing w:val="-2"/>
          <w:u w:val="single"/>
        </w:rPr>
        <w:t>t</w:t>
      </w:r>
      <w:r>
        <w:rPr>
          <w:u w:val="single"/>
        </w:rPr>
        <w:t>o</w:t>
      </w:r>
      <w:r>
        <w:rPr>
          <w:spacing w:val="1"/>
          <w:u w:val="single"/>
        </w:rPr>
        <w:t>i</w:t>
      </w:r>
      <w:r>
        <w:rPr>
          <w:spacing w:val="-4"/>
          <w:u w:val="single"/>
        </w:rPr>
        <w:t>m</w:t>
      </w:r>
      <w:r>
        <w:rPr>
          <w:u w:val="single"/>
        </w:rPr>
        <w:t>unes</w:t>
      </w:r>
    </w:p>
    <w:p w14:paraId="0CE461CB" w14:textId="77777777" w:rsidR="00107773" w:rsidRDefault="00107773">
      <w:pPr>
        <w:keepNext/>
        <w:kinsoku w:val="0"/>
        <w:overflowPunct w:val="0"/>
      </w:pPr>
    </w:p>
    <w:p w14:paraId="30886956" w14:textId="77777777" w:rsidR="00107773" w:rsidRDefault="00000000">
      <w:pPr>
        <w:pStyle w:val="BodyText"/>
        <w:kinsoku w:val="0"/>
        <w:overflowPunct w:val="0"/>
        <w:ind w:left="0"/>
      </w:pPr>
      <w:r>
        <w:t>O</w:t>
      </w:r>
      <w:r>
        <w:rPr>
          <w:spacing w:val="-1"/>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rPr>
          <w:lang w:eastAsia="en-GB"/>
        </w:rPr>
        <w:t>AMGEVITA</w:t>
      </w:r>
      <w:r>
        <w:t xml:space="preserve"> pode d</w:t>
      </w:r>
      <w:r>
        <w:rPr>
          <w:spacing w:val="-3"/>
        </w:rPr>
        <w:t>a</w:t>
      </w:r>
      <w:r>
        <w:t>r</w:t>
      </w:r>
      <w:r>
        <w:rPr>
          <w:spacing w:val="1"/>
        </w:rPr>
        <w:t xml:space="preserve"> </w:t>
      </w:r>
      <w:r>
        <w:rPr>
          <w:spacing w:val="-3"/>
        </w:rPr>
        <w:t>o</w:t>
      </w:r>
      <w:r>
        <w:t>r</w:t>
      </w:r>
      <w:r>
        <w:rPr>
          <w:spacing w:val="1"/>
        </w:rPr>
        <w:t>i</w:t>
      </w:r>
      <w:r>
        <w:rPr>
          <w:spacing w:val="-3"/>
        </w:rPr>
        <w:t>g</w:t>
      </w:r>
      <w:r>
        <w:t>em</w:t>
      </w:r>
      <w:r>
        <w:rPr>
          <w:spacing w:val="-4"/>
        </w:rPr>
        <w:t xml:space="preserve"> </w:t>
      </w:r>
      <w:r>
        <w:t>à for</w:t>
      </w:r>
      <w:r>
        <w:rPr>
          <w:spacing w:val="-4"/>
        </w:rPr>
        <w:t>m</w:t>
      </w:r>
      <w:r>
        <w:t>ação de a</w:t>
      </w:r>
      <w:r>
        <w:rPr>
          <w:spacing w:val="-3"/>
        </w:rPr>
        <w:t>n</w:t>
      </w:r>
      <w:r>
        <w:rPr>
          <w:spacing w:val="1"/>
        </w:rPr>
        <w:t>t</w:t>
      </w:r>
      <w:r>
        <w:rPr>
          <w:spacing w:val="-2"/>
        </w:rPr>
        <w:t>i</w:t>
      </w:r>
      <w:r>
        <w:t>cor</w:t>
      </w:r>
      <w:r>
        <w:rPr>
          <w:spacing w:val="-3"/>
        </w:rPr>
        <w:t>p</w:t>
      </w:r>
      <w:r>
        <w:t>os a</w:t>
      </w:r>
      <w:r>
        <w:rPr>
          <w:spacing w:val="-3"/>
        </w:rPr>
        <w:t>u</w:t>
      </w:r>
      <w:r>
        <w:rPr>
          <w:spacing w:val="1"/>
        </w:rPr>
        <w:t>t</w:t>
      </w:r>
      <w:r>
        <w:rPr>
          <w:spacing w:val="-3"/>
        </w:rPr>
        <w:t>o</w:t>
      </w:r>
      <w:r>
        <w:rPr>
          <w:spacing w:val="1"/>
        </w:rPr>
        <w:t>i</w:t>
      </w:r>
      <w:r>
        <w:rPr>
          <w:spacing w:val="-4"/>
        </w:rPr>
        <w:t>m</w:t>
      </w:r>
      <w:r>
        <w:t xml:space="preserve">unes. </w:t>
      </w:r>
      <w:r>
        <w:rPr>
          <w:spacing w:val="-1"/>
        </w:rPr>
        <w:t>D</w:t>
      </w:r>
      <w:r>
        <w:t>escon</w:t>
      </w:r>
      <w:r>
        <w:rPr>
          <w:spacing w:val="-3"/>
        </w:rPr>
        <w:t>h</w:t>
      </w:r>
      <w:r>
        <w:t>ece</w:t>
      </w:r>
      <w:r>
        <w:rPr>
          <w:spacing w:val="-6"/>
        </w:rPr>
        <w:t>-</w:t>
      </w:r>
      <w:r>
        <w:t xml:space="preserve">se o </w:t>
      </w:r>
      <w:r>
        <w:rPr>
          <w:spacing w:val="1"/>
        </w:rPr>
        <w:t>i</w:t>
      </w:r>
      <w:r>
        <w:rPr>
          <w:spacing w:val="-4"/>
        </w:rPr>
        <w:t>m</w:t>
      </w:r>
      <w:r>
        <w:t>pac</w:t>
      </w:r>
      <w:r>
        <w:rPr>
          <w:spacing w:val="1"/>
        </w:rPr>
        <w:t>t</w:t>
      </w:r>
      <w:r>
        <w:t>o do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 xml:space="preserve">a </w:t>
      </w:r>
      <w:r>
        <w:rPr>
          <w:spacing w:val="1"/>
        </w:rPr>
        <w:t>l</w:t>
      </w:r>
      <w:r>
        <w:rPr>
          <w:spacing w:val="-3"/>
        </w:rPr>
        <w:t>o</w:t>
      </w:r>
      <w:r>
        <w:t>n</w:t>
      </w:r>
      <w:r>
        <w:rPr>
          <w:spacing w:val="-3"/>
        </w:rPr>
        <w:t>g</w:t>
      </w:r>
      <w:r>
        <w:t>o pra</w:t>
      </w:r>
      <w:r>
        <w:rPr>
          <w:spacing w:val="-3"/>
        </w:rPr>
        <w:t>z</w:t>
      </w:r>
      <w:r>
        <w:t>o com</w:t>
      </w:r>
      <w:r>
        <w:rPr>
          <w:spacing w:val="-4"/>
        </w:rPr>
        <w:t xml:space="preserve"> </w:t>
      </w:r>
      <w:r>
        <w:rPr>
          <w:lang w:eastAsia="en-GB"/>
        </w:rPr>
        <w:t>AMGEVITA</w:t>
      </w:r>
      <w:r>
        <w:t xml:space="preserve"> no</w:t>
      </w:r>
      <w:r>
        <w:rPr>
          <w:spacing w:val="-3"/>
        </w:rPr>
        <w:t xml:space="preserve"> </w:t>
      </w:r>
      <w:r>
        <w:t>desen</w:t>
      </w:r>
      <w:r>
        <w:rPr>
          <w:spacing w:val="-3"/>
        </w:rPr>
        <w:t>v</w:t>
      </w:r>
      <w:r>
        <w:t>o</w:t>
      </w:r>
      <w:r>
        <w:rPr>
          <w:spacing w:val="1"/>
        </w:rPr>
        <w:t>l</w:t>
      </w:r>
      <w:r>
        <w:rPr>
          <w:spacing w:val="-3"/>
        </w:rPr>
        <w:t>v</w:t>
      </w:r>
      <w:r>
        <w:rPr>
          <w:spacing w:val="1"/>
        </w:rPr>
        <w:t>i</w:t>
      </w:r>
      <w:r>
        <w:rPr>
          <w:spacing w:val="-4"/>
        </w:rPr>
        <w:t>m</w:t>
      </w:r>
      <w:r>
        <w:t>en</w:t>
      </w:r>
      <w:r>
        <w:rPr>
          <w:spacing w:val="1"/>
        </w:rPr>
        <w:t>t</w:t>
      </w:r>
      <w:r>
        <w:t xml:space="preserve">o de </w:t>
      </w:r>
      <w:r>
        <w:rPr>
          <w:spacing w:val="-3"/>
        </w:rPr>
        <w:t>d</w:t>
      </w:r>
      <w:r>
        <w:t>oen</w:t>
      </w:r>
      <w:r>
        <w:rPr>
          <w:spacing w:val="-3"/>
        </w:rPr>
        <w:t>ça</w:t>
      </w:r>
      <w:r>
        <w:t>s au</w:t>
      </w:r>
      <w:r>
        <w:rPr>
          <w:spacing w:val="-2"/>
        </w:rPr>
        <w:t>t</w:t>
      </w:r>
      <w:r>
        <w:t>o</w:t>
      </w:r>
      <w:r>
        <w:rPr>
          <w:spacing w:val="1"/>
        </w:rPr>
        <w:t>i</w:t>
      </w:r>
      <w:r>
        <w:rPr>
          <w:spacing w:val="-4"/>
        </w:rPr>
        <w:t>m</w:t>
      </w:r>
      <w:r>
        <w:t xml:space="preserve">unes. </w:t>
      </w:r>
      <w:r>
        <w:rPr>
          <w:spacing w:val="-1"/>
        </w:rPr>
        <w:t>N</w:t>
      </w:r>
      <w:r>
        <w:t>ão de</w:t>
      </w:r>
      <w:r>
        <w:rPr>
          <w:spacing w:val="-3"/>
        </w:rPr>
        <w:t>v</w:t>
      </w:r>
      <w:r>
        <w:t>e ser</w:t>
      </w:r>
      <w:r>
        <w:rPr>
          <w:spacing w:val="-2"/>
        </w:rPr>
        <w:t xml:space="preserve"> </w:t>
      </w:r>
      <w:r>
        <w:t>ad</w:t>
      </w:r>
      <w:r>
        <w:rPr>
          <w:spacing w:val="-4"/>
        </w:rPr>
        <w:t>m</w:t>
      </w:r>
      <w:r>
        <w:rPr>
          <w:spacing w:val="1"/>
        </w:rPr>
        <w:t>i</w:t>
      </w:r>
      <w:r>
        <w:t>n</w:t>
      </w:r>
      <w:r>
        <w:rPr>
          <w:spacing w:val="1"/>
        </w:rPr>
        <w:t>i</w:t>
      </w:r>
      <w:r>
        <w:t>s</w:t>
      </w:r>
      <w:r>
        <w:rPr>
          <w:spacing w:val="-2"/>
        </w:rPr>
        <w:t>t</w:t>
      </w:r>
      <w:r>
        <w:t>ra</w:t>
      </w:r>
      <w:r>
        <w:rPr>
          <w:spacing w:val="-3"/>
        </w:rPr>
        <w:t>d</w:t>
      </w:r>
      <w:r>
        <w:t xml:space="preserve">o </w:t>
      </w:r>
      <w:r>
        <w:rPr>
          <w:spacing w:val="-2"/>
        </w:rPr>
        <w:t>t</w:t>
      </w:r>
      <w:r>
        <w:t>ra</w:t>
      </w:r>
      <w:r>
        <w:rPr>
          <w:spacing w:val="-2"/>
        </w:rPr>
        <w:t>t</w:t>
      </w:r>
      <w:r>
        <w:rPr>
          <w:spacing w:val="-3"/>
        </w:rPr>
        <w:t>a</w:t>
      </w:r>
      <w:r>
        <w:rPr>
          <w:spacing w:val="-4"/>
        </w:rPr>
        <w:t>m</w:t>
      </w:r>
      <w:r>
        <w:t>en</w:t>
      </w:r>
      <w:r>
        <w:rPr>
          <w:spacing w:val="1"/>
        </w:rPr>
        <w:t>t</w:t>
      </w:r>
      <w:r>
        <w:t>o ad</w:t>
      </w:r>
      <w:r>
        <w:rPr>
          <w:spacing w:val="1"/>
        </w:rPr>
        <w:t>i</w:t>
      </w:r>
      <w:r>
        <w:rPr>
          <w:spacing w:val="-3"/>
        </w:rPr>
        <w:t>c</w:t>
      </w:r>
      <w:r>
        <w:rPr>
          <w:spacing w:val="1"/>
        </w:rPr>
        <w:t>i</w:t>
      </w:r>
      <w:r>
        <w:t>on</w:t>
      </w:r>
      <w:r>
        <w:rPr>
          <w:spacing w:val="-3"/>
        </w:rPr>
        <w:t>a</w:t>
      </w:r>
      <w:r>
        <w:t>l</w:t>
      </w:r>
      <w:r>
        <w:rPr>
          <w:spacing w:val="1"/>
        </w:rPr>
        <w:t xml:space="preserve"> </w:t>
      </w:r>
      <w:r>
        <w:rPr>
          <w:spacing w:val="-3"/>
        </w:rPr>
        <w:t>c</w:t>
      </w:r>
      <w:r>
        <w:t>om</w:t>
      </w:r>
      <w:r>
        <w:rPr>
          <w:spacing w:val="-4"/>
        </w:rPr>
        <w:t xml:space="preserve"> </w:t>
      </w:r>
      <w:r>
        <w:rPr>
          <w:lang w:eastAsia="en-GB"/>
        </w:rPr>
        <w:t>AMGEVITA</w:t>
      </w:r>
      <w:r>
        <w:t xml:space="preserve"> se</w:t>
      </w:r>
      <w:r>
        <w:rPr>
          <w:spacing w:val="-2"/>
        </w:rPr>
        <w:t xml:space="preserve"> </w:t>
      </w:r>
      <w:r>
        <w:rPr>
          <w:spacing w:val="-1"/>
        </w:rPr>
        <w:t>u</w:t>
      </w:r>
      <w:r>
        <w:t>m</w:t>
      </w:r>
      <w:r>
        <w:rPr>
          <w:spacing w:val="-4"/>
        </w:rPr>
        <w:t xml:space="preserve"> </w:t>
      </w:r>
      <w:r>
        <w:t>doen</w:t>
      </w:r>
      <w:r>
        <w:rPr>
          <w:spacing w:val="1"/>
        </w:rPr>
        <w:t>t</w:t>
      </w:r>
      <w:r>
        <w:t>e</w:t>
      </w:r>
      <w:r>
        <w:rPr>
          <w:spacing w:val="-2"/>
        </w:rPr>
        <w:t xml:space="preserve"> </w:t>
      </w:r>
      <w:r>
        <w:t>apr</w:t>
      </w:r>
      <w:r>
        <w:rPr>
          <w:spacing w:val="-3"/>
        </w:rPr>
        <w:t>e</w:t>
      </w:r>
      <w:r>
        <w:t>se</w:t>
      </w:r>
      <w:r>
        <w:rPr>
          <w:spacing w:val="-3"/>
        </w:rPr>
        <w:t>n</w:t>
      </w:r>
      <w:r>
        <w:rPr>
          <w:spacing w:val="1"/>
        </w:rPr>
        <w:t>t</w:t>
      </w:r>
      <w:r>
        <w:rPr>
          <w:spacing w:val="-3"/>
        </w:rPr>
        <w:t>a</w:t>
      </w:r>
      <w:r>
        <w:t>r</w:t>
      </w:r>
      <w:r>
        <w:rPr>
          <w:spacing w:val="-2"/>
        </w:rPr>
        <w:t xml:space="preserve"> </w:t>
      </w:r>
      <w:r>
        <w:t>s</w:t>
      </w:r>
      <w:r>
        <w:rPr>
          <w:spacing w:val="1"/>
        </w:rPr>
        <w:t>i</w:t>
      </w:r>
      <w:r>
        <w:rPr>
          <w:spacing w:val="-3"/>
        </w:rPr>
        <w:t>n</w:t>
      </w:r>
      <w:r>
        <w:rPr>
          <w:spacing w:val="1"/>
        </w:rPr>
        <w:t>t</w:t>
      </w:r>
      <w:r>
        <w:t>o</w:t>
      </w:r>
      <w:r>
        <w:rPr>
          <w:spacing w:val="-4"/>
        </w:rPr>
        <w:t>m</w:t>
      </w:r>
      <w:r>
        <w:t>as su</w:t>
      </w:r>
      <w:r>
        <w:rPr>
          <w:spacing w:val="-3"/>
        </w:rPr>
        <w:t>g</w:t>
      </w:r>
      <w:r>
        <w:t>es</w:t>
      </w:r>
      <w:r>
        <w:rPr>
          <w:spacing w:val="1"/>
        </w:rPr>
        <w:t>ti</w:t>
      </w:r>
      <w:r>
        <w:rPr>
          <w:spacing w:val="-3"/>
        </w:rPr>
        <w:t>v</w:t>
      </w:r>
      <w:r>
        <w:t>os de u</w:t>
      </w:r>
      <w:r>
        <w:rPr>
          <w:spacing w:val="-4"/>
        </w:rPr>
        <w:t>m</w:t>
      </w:r>
      <w:r>
        <w:t>a s</w:t>
      </w:r>
      <w:r>
        <w:rPr>
          <w:spacing w:val="1"/>
        </w:rPr>
        <w:t>í</w:t>
      </w:r>
      <w:r>
        <w:t>nd</w:t>
      </w:r>
      <w:r>
        <w:rPr>
          <w:spacing w:val="-2"/>
        </w:rPr>
        <w:t>r</w:t>
      </w:r>
      <w:r>
        <w:t>o</w:t>
      </w:r>
      <w:r>
        <w:rPr>
          <w:spacing w:val="-4"/>
        </w:rPr>
        <w:t>m</w:t>
      </w:r>
      <w:r>
        <w:t xml:space="preserve">e do </w:t>
      </w:r>
      <w:r>
        <w:rPr>
          <w:spacing w:val="1"/>
        </w:rPr>
        <w:t>ti</w:t>
      </w:r>
      <w:r>
        <w:t>po</w:t>
      </w:r>
      <w:r>
        <w:rPr>
          <w:spacing w:val="-3"/>
        </w:rPr>
        <w:t xml:space="preserve"> </w:t>
      </w:r>
      <w:r>
        <w:rPr>
          <w:spacing w:val="1"/>
        </w:rPr>
        <w:t>l</w:t>
      </w:r>
      <w:r>
        <w:rPr>
          <w:spacing w:val="-3"/>
        </w:rPr>
        <w:t>ú</w:t>
      </w:r>
      <w:r>
        <w:t xml:space="preserve">pus e </w:t>
      </w:r>
      <w:r>
        <w:rPr>
          <w:spacing w:val="-2"/>
        </w:rPr>
        <w:t>s</w:t>
      </w:r>
      <w:r>
        <w:t>e f</w:t>
      </w:r>
      <w:r>
        <w:rPr>
          <w:spacing w:val="-3"/>
        </w:rPr>
        <w:t>o</w:t>
      </w:r>
      <w:r>
        <w:t>r</w:t>
      </w:r>
      <w:r>
        <w:rPr>
          <w:spacing w:val="1"/>
        </w:rPr>
        <w:t xml:space="preserve"> </w:t>
      </w:r>
      <w:r>
        <w:t>p</w:t>
      </w:r>
      <w:r>
        <w:rPr>
          <w:spacing w:val="-3"/>
        </w:rPr>
        <w:t>o</w:t>
      </w:r>
      <w:r>
        <w:t>s</w:t>
      </w:r>
      <w:r>
        <w:rPr>
          <w:spacing w:val="-2"/>
        </w:rPr>
        <w:t>i</w:t>
      </w:r>
      <w:r>
        <w:rPr>
          <w:spacing w:val="1"/>
        </w:rPr>
        <w:t>ti</w:t>
      </w:r>
      <w:r>
        <w:rPr>
          <w:spacing w:val="-3"/>
        </w:rPr>
        <w:t>v</w:t>
      </w:r>
      <w:r>
        <w:t>o p</w:t>
      </w:r>
      <w:r>
        <w:rPr>
          <w:spacing w:val="-3"/>
        </w:rPr>
        <w:t>a</w:t>
      </w:r>
      <w:r>
        <w:t xml:space="preserve">ra </w:t>
      </w:r>
      <w:r>
        <w:rPr>
          <w:spacing w:val="-3"/>
        </w:rPr>
        <w:t>a</w:t>
      </w:r>
      <w:r>
        <w:t>n</w:t>
      </w:r>
      <w:r>
        <w:rPr>
          <w:spacing w:val="1"/>
        </w:rPr>
        <w:t>t</w:t>
      </w:r>
      <w:r>
        <w:rPr>
          <w:spacing w:val="-2"/>
        </w:rPr>
        <w:t>i</w:t>
      </w:r>
      <w:r>
        <w:t>corp</w:t>
      </w:r>
      <w:r>
        <w:rPr>
          <w:spacing w:val="-3"/>
        </w:rPr>
        <w:t>o</w:t>
      </w:r>
      <w:r>
        <w:t>s c</w:t>
      </w:r>
      <w:r>
        <w:rPr>
          <w:spacing w:val="-3"/>
        </w:rPr>
        <w:t>o</w:t>
      </w:r>
      <w:r>
        <w:t>n</w:t>
      </w:r>
      <w:r>
        <w:rPr>
          <w:spacing w:val="-2"/>
        </w:rPr>
        <w:t>t</w:t>
      </w:r>
      <w:r>
        <w:t xml:space="preserve">ra a </w:t>
      </w:r>
      <w:r>
        <w:rPr>
          <w:spacing w:val="-3"/>
        </w:rPr>
        <w:t>d</w:t>
      </w:r>
      <w:r>
        <w:t>up</w:t>
      </w:r>
      <w:r>
        <w:rPr>
          <w:spacing w:val="-2"/>
        </w:rPr>
        <w:t>l</w:t>
      </w:r>
      <w:r>
        <w:t>a c</w:t>
      </w:r>
      <w:r>
        <w:rPr>
          <w:spacing w:val="-3"/>
        </w:rPr>
        <w:t>a</w:t>
      </w:r>
      <w:r>
        <w:t>de</w:t>
      </w:r>
      <w:r>
        <w:rPr>
          <w:spacing w:val="1"/>
        </w:rPr>
        <w:t>i</w:t>
      </w:r>
      <w:r>
        <w:t>a</w:t>
      </w:r>
      <w:r>
        <w:rPr>
          <w:spacing w:val="-2"/>
        </w:rPr>
        <w:t xml:space="preserve"> </w:t>
      </w:r>
      <w:r>
        <w:t xml:space="preserve">de </w:t>
      </w:r>
      <w:r>
        <w:rPr>
          <w:spacing w:val="-1"/>
        </w:rPr>
        <w:t>ADN</w:t>
      </w:r>
      <w:r>
        <w:t>, após</w:t>
      </w:r>
      <w:r>
        <w:rPr>
          <w:spacing w:val="-2"/>
        </w:rPr>
        <w:t xml:space="preserve"> </w:t>
      </w:r>
      <w:r>
        <w:t xml:space="preserve">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lang w:eastAsia="en-GB"/>
        </w:rPr>
        <w:t>AMGEVITA</w:t>
      </w:r>
      <w:r>
        <w:t xml:space="preserve"> (</w:t>
      </w:r>
      <w:r>
        <w:rPr>
          <w:spacing w:val="-3"/>
        </w:rPr>
        <w:t>v</w:t>
      </w:r>
      <w:r>
        <w:t>er</w:t>
      </w:r>
      <w:r>
        <w:rPr>
          <w:spacing w:val="1"/>
        </w:rPr>
        <w:t xml:space="preserve"> </w:t>
      </w:r>
      <w:r>
        <w:t>se</w:t>
      </w:r>
      <w:r>
        <w:rPr>
          <w:spacing w:val="-3"/>
        </w:rPr>
        <w:t>c</w:t>
      </w:r>
      <w:r>
        <w:t>ção</w:t>
      </w:r>
      <w:r>
        <w:rPr>
          <w:spacing w:val="-3"/>
        </w:rPr>
        <w:t> </w:t>
      </w:r>
      <w:r>
        <w:t>4.8).</w:t>
      </w:r>
    </w:p>
    <w:p w14:paraId="7C3DD1BE" w14:textId="77777777" w:rsidR="00107773" w:rsidRDefault="00107773">
      <w:pPr>
        <w:kinsoku w:val="0"/>
        <w:overflowPunct w:val="0"/>
      </w:pPr>
    </w:p>
    <w:p w14:paraId="6AA46D7E" w14:textId="77777777" w:rsidR="00107773" w:rsidRDefault="00000000">
      <w:pPr>
        <w:pStyle w:val="BodyText"/>
        <w:keepNext/>
        <w:kinsoku w:val="0"/>
        <w:overflowPunct w:val="0"/>
        <w:ind w:left="0"/>
      </w:pPr>
      <w:r>
        <w:rPr>
          <w:spacing w:val="-1"/>
          <w:u w:val="single"/>
        </w:rPr>
        <w:t>A</w:t>
      </w:r>
      <w:r>
        <w:rPr>
          <w:u w:val="single"/>
        </w:rPr>
        <w:t>d</w:t>
      </w:r>
      <w:r>
        <w:rPr>
          <w:spacing w:val="-4"/>
          <w:u w:val="single"/>
        </w:rPr>
        <w:t>m</w:t>
      </w:r>
      <w:r>
        <w:rPr>
          <w:spacing w:val="1"/>
          <w:u w:val="single"/>
        </w:rPr>
        <w:t>i</w:t>
      </w:r>
      <w:r>
        <w:rPr>
          <w:u w:val="single"/>
        </w:rPr>
        <w:t>n</w:t>
      </w:r>
      <w:r>
        <w:rPr>
          <w:spacing w:val="1"/>
          <w:u w:val="single"/>
        </w:rPr>
        <w:t>i</w:t>
      </w:r>
      <w:r>
        <w:rPr>
          <w:u w:val="single"/>
        </w:rPr>
        <w:t>s</w:t>
      </w:r>
      <w:r>
        <w:rPr>
          <w:spacing w:val="1"/>
          <w:u w:val="single"/>
        </w:rPr>
        <w:t>t</w:t>
      </w:r>
      <w:r>
        <w:rPr>
          <w:spacing w:val="-2"/>
          <w:u w:val="single"/>
        </w:rPr>
        <w:t>r</w:t>
      </w:r>
      <w:r>
        <w:rPr>
          <w:u w:val="single"/>
        </w:rPr>
        <w:t>ação</w:t>
      </w:r>
      <w:r>
        <w:rPr>
          <w:spacing w:val="-3"/>
          <w:u w:val="single"/>
        </w:rPr>
        <w:t xml:space="preserve"> </w:t>
      </w:r>
      <w:r>
        <w:rPr>
          <w:u w:val="single"/>
        </w:rPr>
        <w:t>conco</w:t>
      </w:r>
      <w:r>
        <w:rPr>
          <w:spacing w:val="-4"/>
          <w:u w:val="single"/>
        </w:rPr>
        <w:t>m</w:t>
      </w:r>
      <w:r>
        <w:rPr>
          <w:spacing w:val="1"/>
          <w:u w:val="single"/>
        </w:rPr>
        <w:t>i</w:t>
      </w:r>
      <w:r>
        <w:rPr>
          <w:spacing w:val="-2"/>
          <w:u w:val="single"/>
        </w:rPr>
        <w:t>t</w:t>
      </w:r>
      <w:r>
        <w:rPr>
          <w:u w:val="single"/>
        </w:rPr>
        <w:t>an</w:t>
      </w:r>
      <w:r>
        <w:rPr>
          <w:spacing w:val="-2"/>
          <w:u w:val="single"/>
        </w:rPr>
        <w:t>t</w:t>
      </w:r>
      <w:r>
        <w:rPr>
          <w:u w:val="single"/>
        </w:rPr>
        <w:t xml:space="preserve">e de </w:t>
      </w:r>
      <w:r>
        <w:rPr>
          <w:spacing w:val="-3"/>
          <w:u w:val="single"/>
        </w:rPr>
        <w:t>b</w:t>
      </w:r>
      <w:r>
        <w:rPr>
          <w:spacing w:val="1"/>
          <w:u w:val="single"/>
        </w:rPr>
        <w:t>i</w:t>
      </w:r>
      <w:r>
        <w:rPr>
          <w:u w:val="single"/>
        </w:rPr>
        <w:t>o</w:t>
      </w:r>
      <w:r>
        <w:rPr>
          <w:spacing w:val="1"/>
          <w:u w:val="single"/>
        </w:rPr>
        <w:t>l</w:t>
      </w:r>
      <w:r>
        <w:rPr>
          <w:u w:val="single"/>
        </w:rPr>
        <w:t>ó</w:t>
      </w:r>
      <w:r>
        <w:rPr>
          <w:spacing w:val="-3"/>
          <w:u w:val="single"/>
        </w:rPr>
        <w:t>g</w:t>
      </w:r>
      <w:r>
        <w:rPr>
          <w:spacing w:val="-2"/>
          <w:u w:val="single"/>
        </w:rPr>
        <w:t>i</w:t>
      </w:r>
      <w:r>
        <w:rPr>
          <w:u w:val="single"/>
        </w:rPr>
        <w:t xml:space="preserve">cos </w:t>
      </w:r>
      <w:r>
        <w:rPr>
          <w:spacing w:val="-1"/>
          <w:u w:val="single"/>
        </w:rPr>
        <w:t>D</w:t>
      </w:r>
      <w:r>
        <w:rPr>
          <w:u w:val="single"/>
        </w:rPr>
        <w:t>M</w:t>
      </w:r>
      <w:r>
        <w:rPr>
          <w:spacing w:val="-1"/>
          <w:u w:val="single"/>
        </w:rPr>
        <w:t>ARDs</w:t>
      </w:r>
      <w:r>
        <w:rPr>
          <w:spacing w:val="-3"/>
          <w:u w:val="single"/>
        </w:rPr>
        <w:t xml:space="preserve"> </w:t>
      </w:r>
      <w:r>
        <w:rPr>
          <w:u w:val="single"/>
        </w:rPr>
        <w:t>ou an</w:t>
      </w:r>
      <w:r>
        <w:rPr>
          <w:spacing w:val="-2"/>
          <w:u w:val="single"/>
        </w:rPr>
        <w:t>t</w:t>
      </w:r>
      <w:r>
        <w:rPr>
          <w:u w:val="single"/>
        </w:rPr>
        <w:t>a</w:t>
      </w:r>
      <w:r>
        <w:rPr>
          <w:spacing w:val="-3"/>
          <w:u w:val="single"/>
        </w:rPr>
        <w:t>g</w:t>
      </w:r>
      <w:r>
        <w:rPr>
          <w:u w:val="single"/>
        </w:rPr>
        <w:t>on</w:t>
      </w:r>
      <w:r>
        <w:rPr>
          <w:spacing w:val="1"/>
          <w:u w:val="single"/>
        </w:rPr>
        <w:t>i</w:t>
      </w:r>
      <w:r>
        <w:rPr>
          <w:spacing w:val="-2"/>
          <w:u w:val="single"/>
        </w:rPr>
        <w:t>s</w:t>
      </w:r>
      <w:r>
        <w:rPr>
          <w:spacing w:val="1"/>
          <w:u w:val="single"/>
        </w:rPr>
        <w:t>t</w:t>
      </w:r>
      <w:r>
        <w:rPr>
          <w:u w:val="single"/>
        </w:rPr>
        <w:t>as</w:t>
      </w:r>
      <w:r>
        <w:rPr>
          <w:spacing w:val="-4"/>
          <w:u w:val="single"/>
        </w:rPr>
        <w:t>-</w:t>
      </w:r>
      <w:r>
        <w:rPr>
          <w:spacing w:val="1"/>
          <w:u w:val="single"/>
        </w:rPr>
        <w:t>T</w:t>
      </w:r>
      <w:r>
        <w:rPr>
          <w:spacing w:val="-2"/>
          <w:u w:val="single"/>
        </w:rPr>
        <w:t>NF</w:t>
      </w:r>
    </w:p>
    <w:p w14:paraId="41096433" w14:textId="77777777" w:rsidR="00107773" w:rsidRDefault="00107773">
      <w:pPr>
        <w:keepNext/>
        <w:kinsoku w:val="0"/>
        <w:overflowPunct w:val="0"/>
      </w:pPr>
    </w:p>
    <w:p w14:paraId="2055C1CF" w14:textId="77777777" w:rsidR="00107773" w:rsidRDefault="00000000">
      <w:pPr>
        <w:pStyle w:val="BodyText"/>
        <w:keepNext/>
        <w:kinsoku w:val="0"/>
        <w:overflowPunct w:val="0"/>
        <w:ind w:left="0"/>
      </w:pPr>
      <w:r>
        <w:rPr>
          <w:spacing w:val="-1"/>
        </w:rPr>
        <w:t>E</w:t>
      </w:r>
      <w:r>
        <w:t>m</w:t>
      </w:r>
      <w:r>
        <w:rPr>
          <w:spacing w:val="-4"/>
        </w:rPr>
        <w:t xml:space="preserve"> </w:t>
      </w:r>
      <w:r>
        <w:t>ensa</w:t>
      </w:r>
      <w:r>
        <w:rPr>
          <w:spacing w:val="1"/>
        </w:rPr>
        <w:t>i</w:t>
      </w:r>
      <w:r>
        <w:t xml:space="preserve">os </w:t>
      </w:r>
      <w:r>
        <w:rPr>
          <w:spacing w:val="-3"/>
        </w:rPr>
        <w:t>c</w:t>
      </w:r>
      <w:r>
        <w:rPr>
          <w:spacing w:val="1"/>
        </w:rPr>
        <w:t>l</w:t>
      </w:r>
      <w:r>
        <w:rPr>
          <w:spacing w:val="-2"/>
        </w:rPr>
        <w:t>í</w:t>
      </w:r>
      <w:r>
        <w:t>n</w:t>
      </w:r>
      <w:r>
        <w:rPr>
          <w:spacing w:val="1"/>
        </w:rPr>
        <w:t>i</w:t>
      </w:r>
      <w:r>
        <w:rPr>
          <w:spacing w:val="-3"/>
        </w:rPr>
        <w:t>c</w:t>
      </w:r>
      <w:r>
        <w:t xml:space="preserve">os </w:t>
      </w:r>
      <w:r>
        <w:rPr>
          <w:spacing w:val="-2"/>
        </w:rPr>
        <w:t>r</w:t>
      </w:r>
      <w:r>
        <w:t>e</w:t>
      </w:r>
      <w:r>
        <w:rPr>
          <w:spacing w:val="-3"/>
        </w:rPr>
        <w:t>a</w:t>
      </w:r>
      <w:r>
        <w:rPr>
          <w:spacing w:val="1"/>
        </w:rPr>
        <w:t>li</w:t>
      </w:r>
      <w:r>
        <w:rPr>
          <w:spacing w:val="-3"/>
        </w:rPr>
        <w:t>za</w:t>
      </w:r>
      <w:r>
        <w:t>dos com</w:t>
      </w:r>
      <w:r>
        <w:rPr>
          <w:spacing w:val="-4"/>
        </w:rPr>
        <w:t xml:space="preserve"> </w:t>
      </w:r>
      <w:r>
        <w:t>a ad</w:t>
      </w:r>
      <w:r>
        <w:rPr>
          <w:spacing w:val="-4"/>
        </w:rPr>
        <w:t>m</w:t>
      </w:r>
      <w:r>
        <w:rPr>
          <w:spacing w:val="1"/>
        </w:rPr>
        <w:t>i</w:t>
      </w:r>
      <w:r>
        <w:t>n</w:t>
      </w:r>
      <w:r>
        <w:rPr>
          <w:spacing w:val="1"/>
        </w:rPr>
        <w:t>i</w:t>
      </w:r>
      <w:r>
        <w:rPr>
          <w:spacing w:val="-2"/>
        </w:rPr>
        <w:t>s</w:t>
      </w:r>
      <w:r>
        <w:rPr>
          <w:spacing w:val="1"/>
        </w:rPr>
        <w:t>t</w:t>
      </w:r>
      <w:r>
        <w:t>r</w:t>
      </w:r>
      <w:r>
        <w:rPr>
          <w:spacing w:val="-3"/>
        </w:rPr>
        <w:t>a</w:t>
      </w:r>
      <w:r>
        <w:t>ção</w:t>
      </w:r>
      <w:r>
        <w:rPr>
          <w:spacing w:val="-3"/>
        </w:rPr>
        <w:t xml:space="preserve"> </w:t>
      </w:r>
      <w:r>
        <w:t>c</w:t>
      </w:r>
      <w:r>
        <w:rPr>
          <w:spacing w:val="-3"/>
        </w:rPr>
        <w:t>o</w:t>
      </w:r>
      <w:r>
        <w:t>nco</w:t>
      </w:r>
      <w:r>
        <w:rPr>
          <w:spacing w:val="-4"/>
        </w:rPr>
        <w:t>m</w:t>
      </w:r>
      <w:r>
        <w:rPr>
          <w:spacing w:val="1"/>
        </w:rPr>
        <w:t>it</w:t>
      </w:r>
      <w:r>
        <w:t>an</w:t>
      </w:r>
      <w:r>
        <w:rPr>
          <w:spacing w:val="-2"/>
        </w:rPr>
        <w:t>t</w:t>
      </w:r>
      <w:r>
        <w:t>e de</w:t>
      </w:r>
      <w:r>
        <w:rPr>
          <w:spacing w:val="-2"/>
        </w:rPr>
        <w:t xml:space="preserve"> </w:t>
      </w:r>
      <w:r>
        <w:t xml:space="preserve">anacinra e </w:t>
      </w:r>
      <w:r>
        <w:rPr>
          <w:spacing w:val="-3"/>
        </w:rPr>
        <w:t>o</w:t>
      </w:r>
      <w:r>
        <w:t>u</w:t>
      </w:r>
      <w:r>
        <w:rPr>
          <w:spacing w:val="1"/>
        </w:rPr>
        <w:t>t</w:t>
      </w:r>
      <w:r>
        <w:t>ro</w:t>
      </w:r>
      <w:r>
        <w:rPr>
          <w:spacing w:val="-3"/>
        </w:rPr>
        <w:t xml:space="preserve"> </w:t>
      </w:r>
      <w:r>
        <w:t>an</w:t>
      </w:r>
      <w:r>
        <w:rPr>
          <w:spacing w:val="-2"/>
        </w:rPr>
        <w:t>t</w:t>
      </w:r>
      <w:r>
        <w:t>a</w:t>
      </w:r>
      <w:r>
        <w:rPr>
          <w:spacing w:val="-3"/>
        </w:rPr>
        <w:t>g</w:t>
      </w:r>
      <w:r>
        <w:t>on</w:t>
      </w:r>
      <w:r>
        <w:rPr>
          <w:spacing w:val="1"/>
        </w:rPr>
        <w:t>i</w:t>
      </w:r>
      <w:r>
        <w:rPr>
          <w:spacing w:val="-2"/>
        </w:rPr>
        <w:t>s</w:t>
      </w:r>
      <w:r>
        <w:rPr>
          <w:spacing w:val="1"/>
        </w:rPr>
        <w:t>t</w:t>
      </w:r>
      <w:r>
        <w:t>a</w:t>
      </w:r>
      <w:r>
        <w:noBreakHyphen/>
      </w:r>
      <w:r>
        <w:rPr>
          <w:spacing w:val="1"/>
        </w:rPr>
        <w:t>T</w:t>
      </w:r>
      <w:r>
        <w:rPr>
          <w:spacing w:val="-1"/>
        </w:rPr>
        <w:t>NF</w:t>
      </w:r>
      <w:r>
        <w:t xml:space="preserve">, </w:t>
      </w:r>
      <w:r>
        <w:rPr>
          <w:spacing w:val="-3"/>
        </w:rPr>
        <w:t>e</w:t>
      </w:r>
      <w:r>
        <w:rPr>
          <w:spacing w:val="1"/>
        </w:rPr>
        <w:t>t</w:t>
      </w:r>
      <w:r>
        <w:t>a</w:t>
      </w:r>
      <w:r>
        <w:rPr>
          <w:spacing w:val="-3"/>
        </w:rPr>
        <w:t>n</w:t>
      </w:r>
      <w:r>
        <w:t>er</w:t>
      </w:r>
      <w:r>
        <w:rPr>
          <w:spacing w:val="-3"/>
        </w:rPr>
        <w:t>c</w:t>
      </w:r>
      <w:r>
        <w:t>ep</w:t>
      </w:r>
      <w:r>
        <w:rPr>
          <w:spacing w:val="1"/>
        </w:rPr>
        <w:t>t</w:t>
      </w:r>
      <w:r>
        <w:t>,</w:t>
      </w:r>
      <w:r>
        <w:rPr>
          <w:spacing w:val="-3"/>
        </w:rPr>
        <w:t xml:space="preserve"> </w:t>
      </w:r>
      <w:r>
        <w:t>ob</w:t>
      </w:r>
      <w:r>
        <w:rPr>
          <w:spacing w:val="-2"/>
        </w:rPr>
        <w:t>s</w:t>
      </w:r>
      <w:r>
        <w:t>er</w:t>
      </w:r>
      <w:r>
        <w:rPr>
          <w:spacing w:val="-3"/>
        </w:rPr>
        <w:t>v</w:t>
      </w:r>
      <w:r>
        <w:t>ar</w:t>
      </w:r>
      <w:r>
        <w:rPr>
          <w:spacing w:val="-3"/>
        </w:rPr>
        <w:t>a</w:t>
      </w:r>
      <w:r>
        <w:rPr>
          <w:spacing w:val="-2"/>
        </w:rPr>
        <w:t>m-</w:t>
      </w:r>
      <w:r>
        <w:t xml:space="preserve">se </w:t>
      </w:r>
      <w:r>
        <w:rPr>
          <w:spacing w:val="1"/>
        </w:rPr>
        <w:t>i</w:t>
      </w:r>
      <w:r>
        <w:t>nf</w:t>
      </w:r>
      <w:r>
        <w:rPr>
          <w:spacing w:val="-3"/>
        </w:rPr>
        <w:t>e</w:t>
      </w:r>
      <w:r>
        <w:t>ções</w:t>
      </w:r>
      <w:r>
        <w:rPr>
          <w:spacing w:val="-2"/>
        </w:rPr>
        <w:t xml:space="preserve"> </w:t>
      </w:r>
      <w:r>
        <w:rPr>
          <w:spacing w:val="-3"/>
        </w:rPr>
        <w:t>g</w:t>
      </w:r>
      <w:r>
        <w:t>ra</w:t>
      </w:r>
      <w:r>
        <w:rPr>
          <w:spacing w:val="-3"/>
        </w:rPr>
        <w:t>v</w:t>
      </w:r>
      <w:r>
        <w:t>es sem</w:t>
      </w:r>
      <w:r>
        <w:rPr>
          <w:spacing w:val="-4"/>
        </w:rPr>
        <w:t xml:space="preserve"> </w:t>
      </w:r>
      <w:r>
        <w:t>bene</w:t>
      </w:r>
      <w:r>
        <w:rPr>
          <w:spacing w:val="-2"/>
        </w:rPr>
        <w:t>f</w:t>
      </w:r>
      <w:r>
        <w:rPr>
          <w:spacing w:val="1"/>
        </w:rPr>
        <w:t>í</w:t>
      </w:r>
      <w:r>
        <w:rPr>
          <w:spacing w:val="-3"/>
        </w:rPr>
        <w:t>c</w:t>
      </w:r>
      <w:r>
        <w:rPr>
          <w:spacing w:val="1"/>
        </w:rPr>
        <w:t>i</w:t>
      </w:r>
      <w:r>
        <w:t xml:space="preserve">o </w:t>
      </w:r>
      <w:r>
        <w:rPr>
          <w:spacing w:val="-3"/>
        </w:rPr>
        <w:t>c</w:t>
      </w:r>
      <w:r>
        <w:rPr>
          <w:spacing w:val="1"/>
        </w:rPr>
        <w:t>lí</w:t>
      </w:r>
      <w:r>
        <w:rPr>
          <w:spacing w:val="-3"/>
        </w:rPr>
        <w:t>n</w:t>
      </w:r>
      <w:r>
        <w:rPr>
          <w:spacing w:val="1"/>
        </w:rPr>
        <w:t>i</w:t>
      </w:r>
      <w:r>
        <w:t>co</w:t>
      </w:r>
      <w:r>
        <w:rPr>
          <w:spacing w:val="-3"/>
        </w:rPr>
        <w:t xml:space="preserve"> </w:t>
      </w:r>
      <w:r>
        <w:t>ad</w:t>
      </w:r>
      <w:r>
        <w:rPr>
          <w:spacing w:val="-2"/>
        </w:rPr>
        <w:t>i</w:t>
      </w:r>
      <w:r>
        <w:t>c</w:t>
      </w:r>
      <w:r>
        <w:rPr>
          <w:spacing w:val="1"/>
        </w:rPr>
        <w:t>i</w:t>
      </w:r>
      <w:r>
        <w:rPr>
          <w:spacing w:val="-3"/>
        </w:rPr>
        <w:t>o</w:t>
      </w:r>
      <w:r>
        <w:t>n</w:t>
      </w:r>
      <w:r>
        <w:rPr>
          <w:spacing w:val="-3"/>
        </w:rPr>
        <w:t>a</w:t>
      </w:r>
      <w:r>
        <w:t>l</w:t>
      </w:r>
      <w:r>
        <w:rPr>
          <w:spacing w:val="1"/>
        </w:rPr>
        <w:t xml:space="preserve"> </w:t>
      </w:r>
      <w:r>
        <w:t>r</w:t>
      </w:r>
      <w:r>
        <w:rPr>
          <w:spacing w:val="-3"/>
        </w:rPr>
        <w:t>e</w:t>
      </w:r>
      <w:r>
        <w:t>la</w:t>
      </w:r>
      <w:r>
        <w:rPr>
          <w:spacing w:val="-2"/>
        </w:rPr>
        <w:t>t</w:t>
      </w:r>
      <w:r>
        <w:rPr>
          <w:spacing w:val="1"/>
        </w:rPr>
        <w:t>i</w:t>
      </w:r>
      <w:r>
        <w:rPr>
          <w:spacing w:val="-3"/>
        </w:rPr>
        <w:t>v</w:t>
      </w:r>
      <w:r>
        <w:t>a</w:t>
      </w:r>
      <w:r>
        <w:rPr>
          <w:spacing w:val="-4"/>
        </w:rPr>
        <w:t>m</w:t>
      </w:r>
      <w:r>
        <w:t>en</w:t>
      </w:r>
      <w:r>
        <w:rPr>
          <w:spacing w:val="1"/>
        </w:rPr>
        <w:t>t</w:t>
      </w:r>
      <w:r>
        <w:t>e à u</w:t>
      </w:r>
      <w:r>
        <w:rPr>
          <w:spacing w:val="1"/>
        </w:rPr>
        <w:t>t</w:t>
      </w:r>
      <w:r>
        <w:rPr>
          <w:spacing w:val="-2"/>
        </w:rPr>
        <w:t>i</w:t>
      </w:r>
      <w:r>
        <w:rPr>
          <w:spacing w:val="1"/>
        </w:rPr>
        <w:t>li</w:t>
      </w:r>
      <w:r>
        <w:rPr>
          <w:spacing w:val="-3"/>
        </w:rPr>
        <w:t>z</w:t>
      </w:r>
      <w:r>
        <w:t>a</w:t>
      </w:r>
      <w:r>
        <w:rPr>
          <w:spacing w:val="-3"/>
        </w:rPr>
        <w:t>ç</w:t>
      </w:r>
      <w:r>
        <w:t>ão de</w:t>
      </w:r>
      <w:r>
        <w:rPr>
          <w:spacing w:val="-2"/>
        </w:rPr>
        <w:t xml:space="preserve"> </w:t>
      </w:r>
      <w:r>
        <w:t>e</w:t>
      </w:r>
      <w:r>
        <w:rPr>
          <w:spacing w:val="1"/>
        </w:rPr>
        <w:t>t</w:t>
      </w:r>
      <w:r>
        <w:rPr>
          <w:spacing w:val="-3"/>
        </w:rPr>
        <w:t>a</w:t>
      </w:r>
      <w:r>
        <w:t>ne</w:t>
      </w:r>
      <w:r>
        <w:rPr>
          <w:spacing w:val="-2"/>
        </w:rPr>
        <w:t>r</w:t>
      </w:r>
      <w:r>
        <w:t>ce</w:t>
      </w:r>
      <w:r>
        <w:rPr>
          <w:spacing w:val="-3"/>
        </w:rPr>
        <w:t>p</w:t>
      </w:r>
      <w:r>
        <w:t>t</w:t>
      </w:r>
      <w:r>
        <w:rPr>
          <w:spacing w:val="1"/>
        </w:rPr>
        <w:t xml:space="preserve"> </w:t>
      </w:r>
      <w:r>
        <w:rPr>
          <w:spacing w:val="-2"/>
        </w:rPr>
        <w:t>i</w:t>
      </w:r>
      <w:r>
        <w:t>so</w:t>
      </w:r>
      <w:r>
        <w:rPr>
          <w:spacing w:val="-2"/>
        </w:rPr>
        <w:t>l</w:t>
      </w:r>
      <w:r>
        <w:t>ada</w:t>
      </w:r>
      <w:r>
        <w:rPr>
          <w:spacing w:val="-4"/>
        </w:rPr>
        <w:t>m</w:t>
      </w:r>
      <w:r>
        <w:t>en</w:t>
      </w:r>
      <w:r>
        <w:rPr>
          <w:spacing w:val="1"/>
        </w:rPr>
        <w:t>t</w:t>
      </w:r>
      <w:r>
        <w:t xml:space="preserve">e. </w:t>
      </w:r>
      <w:r>
        <w:rPr>
          <w:spacing w:val="-1"/>
        </w:rPr>
        <w:t>D</w:t>
      </w:r>
      <w:r>
        <w:t>e</w:t>
      </w:r>
      <w:r>
        <w:rPr>
          <w:spacing w:val="-3"/>
        </w:rPr>
        <w:t>v</w:t>
      </w:r>
      <w:r>
        <w:rPr>
          <w:spacing w:val="1"/>
        </w:rPr>
        <w:t>i</w:t>
      </w:r>
      <w:r>
        <w:t>do à</w:t>
      </w:r>
      <w:r>
        <w:rPr>
          <w:spacing w:val="-2"/>
        </w:rPr>
        <w:t xml:space="preserve"> </w:t>
      </w:r>
      <w:r>
        <w:t>n</w:t>
      </w:r>
      <w:r>
        <w:rPr>
          <w:spacing w:val="-3"/>
        </w:rPr>
        <w:t>a</w:t>
      </w:r>
      <w:r>
        <w:rPr>
          <w:spacing w:val="1"/>
        </w:rPr>
        <w:t>t</w:t>
      </w:r>
      <w:r>
        <w:t>u</w:t>
      </w:r>
      <w:r>
        <w:rPr>
          <w:spacing w:val="-2"/>
        </w:rPr>
        <w:t>r</w:t>
      </w:r>
      <w:r>
        <w:t>e</w:t>
      </w:r>
      <w:r>
        <w:rPr>
          <w:spacing w:val="-3"/>
        </w:rPr>
        <w:t>z</w:t>
      </w:r>
      <w:r>
        <w:t xml:space="preserve">a dos </w:t>
      </w:r>
      <w:r>
        <w:rPr>
          <w:spacing w:val="-3"/>
        </w:rPr>
        <w:t>a</w:t>
      </w:r>
      <w:r>
        <w:t>co</w:t>
      </w:r>
      <w:r>
        <w:rPr>
          <w:spacing w:val="-3"/>
        </w:rPr>
        <w:t>n</w:t>
      </w:r>
      <w:r>
        <w:rPr>
          <w:spacing w:val="1"/>
        </w:rPr>
        <w:t>t</w:t>
      </w:r>
      <w:r>
        <w:t>e</w:t>
      </w:r>
      <w:r>
        <w:rPr>
          <w:spacing w:val="-3"/>
        </w:rPr>
        <w:t>c</w:t>
      </w:r>
      <w:r>
        <w:rPr>
          <w:spacing w:val="1"/>
        </w:rPr>
        <w:t>i</w:t>
      </w:r>
      <w:r>
        <w:rPr>
          <w:spacing w:val="-4"/>
        </w:rPr>
        <w:t>m</w:t>
      </w:r>
      <w:r>
        <w:t>en</w:t>
      </w:r>
      <w:r>
        <w:rPr>
          <w:spacing w:val="1"/>
        </w:rPr>
        <w:t>t</w:t>
      </w:r>
      <w:r>
        <w:t>os ad</w:t>
      </w:r>
      <w:r>
        <w:rPr>
          <w:spacing w:val="-3"/>
        </w:rPr>
        <w:t>v</w:t>
      </w:r>
      <w:r>
        <w:t>e</w:t>
      </w:r>
      <w:r>
        <w:rPr>
          <w:spacing w:val="-2"/>
        </w:rPr>
        <w:t>r</w:t>
      </w:r>
      <w:r>
        <w:t>sos o</w:t>
      </w:r>
      <w:r>
        <w:rPr>
          <w:spacing w:val="-3"/>
        </w:rPr>
        <w:t>b</w:t>
      </w:r>
      <w:r>
        <w:t>ser</w:t>
      </w:r>
      <w:r>
        <w:rPr>
          <w:spacing w:val="-3"/>
        </w:rPr>
        <w:t>v</w:t>
      </w:r>
      <w:r>
        <w:t>ados com</w:t>
      </w:r>
      <w:r>
        <w:rPr>
          <w:spacing w:val="-4"/>
        </w:rPr>
        <w:t xml:space="preserve"> </w:t>
      </w:r>
      <w:r>
        <w:t>a asso</w:t>
      </w:r>
      <w:r>
        <w:rPr>
          <w:spacing w:val="-3"/>
        </w:rPr>
        <w:t>c</w:t>
      </w:r>
      <w:r>
        <w:rPr>
          <w:spacing w:val="1"/>
        </w:rPr>
        <w:t>i</w:t>
      </w:r>
      <w:r>
        <w:t>a</w:t>
      </w:r>
      <w:r>
        <w:rPr>
          <w:spacing w:val="-3"/>
        </w:rPr>
        <w:t>ç</w:t>
      </w:r>
      <w:r>
        <w:t xml:space="preserve">ão </w:t>
      </w:r>
      <w:r>
        <w:rPr>
          <w:spacing w:val="-2"/>
        </w:rPr>
        <w:t>t</w:t>
      </w:r>
      <w:r>
        <w:t>er</w:t>
      </w:r>
      <w:r>
        <w:rPr>
          <w:spacing w:val="-3"/>
        </w:rPr>
        <w:t>a</w:t>
      </w:r>
      <w:r>
        <w:t>pê</w:t>
      </w:r>
      <w:r>
        <w:rPr>
          <w:spacing w:val="-3"/>
        </w:rPr>
        <w:t>u</w:t>
      </w:r>
      <w:r>
        <w:rPr>
          <w:spacing w:val="1"/>
        </w:rPr>
        <w:t>ti</w:t>
      </w:r>
      <w:r>
        <w:rPr>
          <w:spacing w:val="-3"/>
        </w:rPr>
        <w:t>c</w:t>
      </w:r>
      <w:r>
        <w:t xml:space="preserve">a de </w:t>
      </w:r>
      <w:r>
        <w:rPr>
          <w:spacing w:val="-3"/>
        </w:rPr>
        <w:t>e</w:t>
      </w:r>
      <w:r>
        <w:rPr>
          <w:spacing w:val="1"/>
        </w:rPr>
        <w:t>t</w:t>
      </w:r>
      <w:r>
        <w:t>a</w:t>
      </w:r>
      <w:r>
        <w:rPr>
          <w:spacing w:val="-3"/>
        </w:rPr>
        <w:t>n</w:t>
      </w:r>
      <w:r>
        <w:t>er</w:t>
      </w:r>
      <w:r>
        <w:rPr>
          <w:spacing w:val="-3"/>
        </w:rPr>
        <w:t>c</w:t>
      </w:r>
      <w:r>
        <w:t>ept</w:t>
      </w:r>
      <w:r>
        <w:rPr>
          <w:spacing w:val="-2"/>
        </w:rPr>
        <w:t xml:space="preserve"> </w:t>
      </w:r>
      <w:r>
        <w:t>e a</w:t>
      </w:r>
      <w:r>
        <w:rPr>
          <w:spacing w:val="-3"/>
        </w:rPr>
        <w:t>n</w:t>
      </w:r>
      <w:r>
        <w:t>a</w:t>
      </w:r>
      <w:r>
        <w:rPr>
          <w:spacing w:val="-3"/>
        </w:rPr>
        <w:t>c</w:t>
      </w:r>
      <w:r>
        <w:rPr>
          <w:spacing w:val="1"/>
        </w:rPr>
        <w:t>i</w:t>
      </w:r>
      <w:r>
        <w:t>nra,</w:t>
      </w:r>
      <w:r>
        <w:rPr>
          <w:spacing w:val="-3"/>
        </w:rPr>
        <w:t xml:space="preserve"> </w:t>
      </w:r>
      <w:r>
        <w:t>a as</w:t>
      </w:r>
      <w:r>
        <w:rPr>
          <w:spacing w:val="-2"/>
        </w:rPr>
        <w:t>s</w:t>
      </w:r>
      <w:r>
        <w:t>oc</w:t>
      </w:r>
      <w:r>
        <w:rPr>
          <w:spacing w:val="-2"/>
        </w:rPr>
        <w:t>i</w:t>
      </w:r>
      <w:r>
        <w:t>ação</w:t>
      </w:r>
      <w:r>
        <w:rPr>
          <w:spacing w:val="-3"/>
        </w:rPr>
        <w:t xml:space="preserve"> </w:t>
      </w:r>
      <w:r>
        <w:t xml:space="preserve">de </w:t>
      </w:r>
      <w:r>
        <w:rPr>
          <w:spacing w:val="-3"/>
        </w:rPr>
        <w:t>e</w:t>
      </w:r>
      <w:r>
        <w:rPr>
          <w:spacing w:val="1"/>
        </w:rPr>
        <w:t>t</w:t>
      </w:r>
      <w:r>
        <w:t>a</w:t>
      </w:r>
      <w:r>
        <w:rPr>
          <w:spacing w:val="-3"/>
        </w:rPr>
        <w:t>n</w:t>
      </w:r>
      <w:r>
        <w:t>er</w:t>
      </w:r>
      <w:r>
        <w:rPr>
          <w:spacing w:val="-3"/>
        </w:rPr>
        <w:t>c</w:t>
      </w:r>
      <w:r>
        <w:t>e</w:t>
      </w:r>
      <w:r>
        <w:rPr>
          <w:spacing w:val="-3"/>
        </w:rPr>
        <w:t>p</w:t>
      </w:r>
      <w:r>
        <w:t>t</w:t>
      </w:r>
      <w:r>
        <w:rPr>
          <w:spacing w:val="-2"/>
        </w:rPr>
        <w:t xml:space="preserve"> </w:t>
      </w:r>
      <w:r>
        <w:t>e ou</w:t>
      </w:r>
      <w:r>
        <w:rPr>
          <w:spacing w:val="-2"/>
        </w:rPr>
        <w:t>t</w:t>
      </w:r>
      <w:r>
        <w:t>ro a</w:t>
      </w:r>
      <w:r>
        <w:rPr>
          <w:spacing w:val="-3"/>
        </w:rPr>
        <w:t>n</w:t>
      </w:r>
      <w:r>
        <w:rPr>
          <w:spacing w:val="1"/>
        </w:rPr>
        <w:t>t</w:t>
      </w:r>
      <w:r>
        <w:t>a</w:t>
      </w:r>
      <w:r>
        <w:rPr>
          <w:spacing w:val="-3"/>
        </w:rPr>
        <w:t>g</w:t>
      </w:r>
      <w:r>
        <w:t>on</w:t>
      </w:r>
      <w:r>
        <w:rPr>
          <w:spacing w:val="-2"/>
        </w:rPr>
        <w:t>i</w:t>
      </w:r>
      <w:r>
        <w:t>s</w:t>
      </w:r>
      <w:r>
        <w:rPr>
          <w:spacing w:val="1"/>
        </w:rPr>
        <w:t>t</w:t>
      </w:r>
      <w:r>
        <w:t>a-</w:t>
      </w:r>
      <w:r>
        <w:rPr>
          <w:spacing w:val="1"/>
        </w:rPr>
        <w:t>T</w:t>
      </w:r>
      <w:r>
        <w:rPr>
          <w:spacing w:val="-1"/>
        </w:rPr>
        <w:t>N</w:t>
      </w:r>
      <w:r>
        <w:t>F</w:t>
      </w:r>
      <w:r>
        <w:rPr>
          <w:spacing w:val="-1"/>
        </w:rPr>
        <w:t xml:space="preserve"> </w:t>
      </w:r>
      <w:r>
        <w:t>po</w:t>
      </w:r>
      <w:r>
        <w:rPr>
          <w:spacing w:val="-3"/>
        </w:rPr>
        <w:t>d</w:t>
      </w:r>
      <w:r>
        <w:t xml:space="preserve">e </w:t>
      </w:r>
      <w:r>
        <w:rPr>
          <w:spacing w:val="-2"/>
        </w:rPr>
        <w:t>t</w:t>
      </w:r>
      <w:r>
        <w:t>a</w:t>
      </w:r>
      <w:r>
        <w:rPr>
          <w:spacing w:val="-4"/>
        </w:rPr>
        <w:t>m</w:t>
      </w:r>
      <w:r>
        <w:t>b</w:t>
      </w:r>
      <w:r>
        <w:rPr>
          <w:spacing w:val="2"/>
        </w:rPr>
        <w:t>é</w:t>
      </w:r>
      <w:r>
        <w:t>m</w:t>
      </w:r>
      <w:r>
        <w:rPr>
          <w:spacing w:val="-4"/>
        </w:rPr>
        <w:t xml:space="preserve"> </w:t>
      </w:r>
      <w:r>
        <w:t>resu</w:t>
      </w:r>
      <w:r>
        <w:rPr>
          <w:spacing w:val="-2"/>
        </w:rPr>
        <w:t>l</w:t>
      </w:r>
      <w:r>
        <w:rPr>
          <w:spacing w:val="1"/>
        </w:rPr>
        <w:t>t</w:t>
      </w:r>
      <w:r>
        <w:rPr>
          <w:spacing w:val="-3"/>
        </w:rPr>
        <w:t>a</w:t>
      </w:r>
      <w:r>
        <w:t>r</w:t>
      </w:r>
      <w:r>
        <w:rPr>
          <w:spacing w:val="-2"/>
        </w:rPr>
        <w:t xml:space="preserve"> </w:t>
      </w:r>
      <w:r>
        <w:t>em</w:t>
      </w:r>
      <w:r>
        <w:rPr>
          <w:spacing w:val="-4"/>
        </w:rPr>
        <w:t xml:space="preserve"> </w:t>
      </w:r>
      <w:r>
        <w:rPr>
          <w:spacing w:val="1"/>
        </w:rPr>
        <w:t>t</w:t>
      </w:r>
      <w:r>
        <w:t>ox</w:t>
      </w:r>
      <w:r>
        <w:rPr>
          <w:spacing w:val="1"/>
        </w:rPr>
        <w:t>i</w:t>
      </w:r>
      <w:r>
        <w:t>c</w:t>
      </w:r>
      <w:r>
        <w:rPr>
          <w:spacing w:val="1"/>
        </w:rPr>
        <w:t>i</w:t>
      </w:r>
      <w:r>
        <w:rPr>
          <w:spacing w:val="-3"/>
        </w:rPr>
        <w:t>d</w:t>
      </w:r>
      <w:r>
        <w:t>ad</w:t>
      </w:r>
      <w:r>
        <w:rPr>
          <w:spacing w:val="-3"/>
        </w:rPr>
        <w:t>e</w:t>
      </w:r>
      <w:r>
        <w:t>s se</w:t>
      </w:r>
      <w:r>
        <w:rPr>
          <w:spacing w:val="-4"/>
        </w:rPr>
        <w:t>m</w:t>
      </w:r>
      <w:r>
        <w:t>elha</w:t>
      </w:r>
      <w:r>
        <w:rPr>
          <w:spacing w:val="-3"/>
        </w:rPr>
        <w:t>n</w:t>
      </w:r>
      <w:r>
        <w:rPr>
          <w:spacing w:val="1"/>
        </w:rPr>
        <w:t>t</w:t>
      </w:r>
      <w:r>
        <w:rPr>
          <w:spacing w:val="-3"/>
        </w:rPr>
        <w:t>e</w:t>
      </w:r>
      <w:r>
        <w:rPr>
          <w:spacing w:val="-2"/>
        </w:rPr>
        <w:t>s</w:t>
      </w:r>
      <w:r>
        <w:t xml:space="preserve">. </w:t>
      </w:r>
      <w:r>
        <w:rPr>
          <w:spacing w:val="-1"/>
        </w:rPr>
        <w:t>P</w:t>
      </w:r>
      <w:r>
        <w:t>or</w:t>
      </w:r>
      <w:r>
        <w:rPr>
          <w:spacing w:val="1"/>
        </w:rPr>
        <w:t xml:space="preserve"> </w:t>
      </w:r>
      <w:r>
        <w:t>c</w:t>
      </w:r>
      <w:r>
        <w:rPr>
          <w:spacing w:val="-3"/>
        </w:rPr>
        <w:t>o</w:t>
      </w:r>
      <w:r>
        <w:t>nse</w:t>
      </w:r>
      <w:r>
        <w:rPr>
          <w:spacing w:val="-3"/>
        </w:rPr>
        <w:t>g</w:t>
      </w:r>
      <w:r>
        <w:t>u</w:t>
      </w:r>
      <w:r>
        <w:rPr>
          <w:spacing w:val="1"/>
        </w:rPr>
        <w:t>i</w:t>
      </w:r>
      <w:r>
        <w:rPr>
          <w:spacing w:val="-3"/>
        </w:rPr>
        <w:t>n</w:t>
      </w:r>
      <w:r>
        <w:rPr>
          <w:spacing w:val="1"/>
        </w:rPr>
        <w:t>t</w:t>
      </w:r>
      <w:r>
        <w:t xml:space="preserve">e, </w:t>
      </w:r>
      <w:r>
        <w:rPr>
          <w:spacing w:val="-3"/>
        </w:rPr>
        <w:t>n</w:t>
      </w:r>
      <w:r>
        <w:t xml:space="preserve">ão </w:t>
      </w:r>
      <w:r>
        <w:rPr>
          <w:spacing w:val="-2"/>
        </w:rPr>
        <w:t>s</w:t>
      </w:r>
      <w:r>
        <w:t>e r</w:t>
      </w:r>
      <w:r>
        <w:rPr>
          <w:spacing w:val="-3"/>
        </w:rPr>
        <w:t>e</w:t>
      </w:r>
      <w:r>
        <w:t>co</w:t>
      </w:r>
      <w:r>
        <w:rPr>
          <w:spacing w:val="-4"/>
        </w:rPr>
        <w:t>m</w:t>
      </w:r>
      <w:r>
        <w:t>enda a asso</w:t>
      </w:r>
      <w:r>
        <w:rPr>
          <w:spacing w:val="-3"/>
        </w:rPr>
        <w:t>c</w:t>
      </w:r>
      <w:r>
        <w:rPr>
          <w:spacing w:val="1"/>
        </w:rPr>
        <w:t>i</w:t>
      </w:r>
      <w:r>
        <w:rPr>
          <w:spacing w:val="-3"/>
        </w:rPr>
        <w:t>a</w:t>
      </w:r>
      <w:r>
        <w:t xml:space="preserve">ção </w:t>
      </w:r>
      <w:r>
        <w:rPr>
          <w:spacing w:val="-3"/>
        </w:rPr>
        <w:t>d</w:t>
      </w:r>
      <w:r>
        <w:t xml:space="preserve">e </w:t>
      </w:r>
      <w:r>
        <w:rPr>
          <w:lang w:eastAsia="en-GB"/>
        </w:rPr>
        <w:t>AMGEVITA</w:t>
      </w:r>
      <w:r>
        <w:t xml:space="preserve"> e ana</w:t>
      </w:r>
      <w:r>
        <w:rPr>
          <w:spacing w:val="-3"/>
        </w:rPr>
        <w:t>c</w:t>
      </w:r>
      <w:r>
        <w:rPr>
          <w:spacing w:val="1"/>
        </w:rPr>
        <w:t>i</w:t>
      </w:r>
      <w:r>
        <w:rPr>
          <w:spacing w:val="-3"/>
        </w:rPr>
        <w:t>n</w:t>
      </w:r>
      <w:r>
        <w:t>ra (</w:t>
      </w:r>
      <w:r>
        <w:rPr>
          <w:spacing w:val="-3"/>
        </w:rPr>
        <w:t>v</w:t>
      </w:r>
      <w:r>
        <w:t>er</w:t>
      </w:r>
      <w:r>
        <w:rPr>
          <w:spacing w:val="-2"/>
        </w:rPr>
        <w:t xml:space="preserve"> </w:t>
      </w:r>
      <w:r>
        <w:t>se</w:t>
      </w:r>
      <w:r>
        <w:rPr>
          <w:spacing w:val="-3"/>
        </w:rPr>
        <w:t>c</w:t>
      </w:r>
      <w:r>
        <w:t>ção 4</w:t>
      </w:r>
      <w:r>
        <w:rPr>
          <w:spacing w:val="-3"/>
        </w:rPr>
        <w:t>.</w:t>
      </w:r>
      <w:r>
        <w:t>5).</w:t>
      </w:r>
    </w:p>
    <w:p w14:paraId="14F8EE67" w14:textId="77777777" w:rsidR="00107773" w:rsidRDefault="00107773">
      <w:pPr>
        <w:kinsoku w:val="0"/>
        <w:overflowPunct w:val="0"/>
      </w:pPr>
    </w:p>
    <w:p w14:paraId="2CDEB4D8" w14:textId="77777777" w:rsidR="00107773" w:rsidRDefault="00000000">
      <w:pPr>
        <w:pStyle w:val="BodyText"/>
        <w:kinsoku w:val="0"/>
        <w:overflowPunct w:val="0"/>
        <w:ind w:left="0"/>
      </w:pPr>
      <w:r>
        <w:rPr>
          <w:spacing w:val="-1"/>
        </w:rPr>
        <w:t>N</w:t>
      </w:r>
      <w:r>
        <w:t>ão se</w:t>
      </w:r>
      <w:r>
        <w:rPr>
          <w:spacing w:val="-2"/>
        </w:rPr>
        <w:t xml:space="preserve"> </w:t>
      </w:r>
      <w:r>
        <w:t>reco</w:t>
      </w:r>
      <w:r>
        <w:rPr>
          <w:spacing w:val="-4"/>
        </w:rPr>
        <w:t>m</w:t>
      </w:r>
      <w:r>
        <w:t>enda a</w:t>
      </w:r>
      <w:r>
        <w:rPr>
          <w:spacing w:val="-2"/>
        </w:rPr>
        <w:t xml:space="preserve"> </w:t>
      </w:r>
      <w:r>
        <w:t>ad</w:t>
      </w:r>
      <w:r>
        <w:rPr>
          <w:spacing w:val="-4"/>
        </w:rPr>
        <w:t>m</w:t>
      </w:r>
      <w:r>
        <w:rPr>
          <w:spacing w:val="1"/>
        </w:rPr>
        <w:t>i</w:t>
      </w:r>
      <w:r>
        <w:t>n</w:t>
      </w:r>
      <w:r>
        <w:rPr>
          <w:spacing w:val="-2"/>
        </w:rPr>
        <w:t>i</w:t>
      </w:r>
      <w:r>
        <w:t>s</w:t>
      </w:r>
      <w:r>
        <w:rPr>
          <w:spacing w:val="1"/>
        </w:rPr>
        <w:t>t</w:t>
      </w:r>
      <w:r>
        <w:rPr>
          <w:spacing w:val="-2"/>
        </w:rPr>
        <w:t>r</w:t>
      </w:r>
      <w:r>
        <w:t>ação</w:t>
      </w:r>
      <w:r>
        <w:rPr>
          <w:spacing w:val="-3"/>
        </w:rPr>
        <w:t xml:space="preserve"> </w:t>
      </w:r>
      <w:r>
        <w:t>con</w:t>
      </w:r>
      <w:r>
        <w:rPr>
          <w:spacing w:val="-3"/>
        </w:rPr>
        <w:t>c</w:t>
      </w:r>
      <w:r>
        <w:t>o</w:t>
      </w:r>
      <w:r>
        <w:rPr>
          <w:spacing w:val="-4"/>
        </w:rPr>
        <w:t>m</w:t>
      </w:r>
      <w:r>
        <w:rPr>
          <w:spacing w:val="1"/>
        </w:rPr>
        <w:t>it</w:t>
      </w:r>
      <w:r>
        <w:t>an</w:t>
      </w:r>
      <w:r>
        <w:rPr>
          <w:spacing w:val="-2"/>
        </w:rPr>
        <w:t>t</w:t>
      </w:r>
      <w:r>
        <w:t>e de</w:t>
      </w:r>
      <w:r>
        <w:rPr>
          <w:spacing w:val="-2"/>
        </w:rPr>
        <w:t xml:space="preserve"> </w:t>
      </w:r>
      <w:r>
        <w:rPr>
          <w:lang w:eastAsia="en-GB"/>
        </w:rPr>
        <w:t>AMGEVITA</w:t>
      </w:r>
      <w:r>
        <w:t xml:space="preserve"> com</w:t>
      </w:r>
      <w:r>
        <w:rPr>
          <w:spacing w:val="-4"/>
        </w:rPr>
        <w:t xml:space="preserve"> </w:t>
      </w:r>
      <w:r>
        <w:t>ou</w:t>
      </w:r>
      <w:r>
        <w:rPr>
          <w:spacing w:val="1"/>
        </w:rPr>
        <w:t>t</w:t>
      </w:r>
      <w:r>
        <w:t>ros b</w:t>
      </w:r>
      <w:r>
        <w:rPr>
          <w:spacing w:val="1"/>
        </w:rPr>
        <w:t>i</w:t>
      </w:r>
      <w:r>
        <w:rPr>
          <w:spacing w:val="-3"/>
        </w:rPr>
        <w:t>o</w:t>
      </w:r>
      <w:r>
        <w:rPr>
          <w:spacing w:val="1"/>
        </w:rPr>
        <w:t>l</w:t>
      </w:r>
      <w:r>
        <w:rPr>
          <w:spacing w:val="-3"/>
        </w:rPr>
        <w:t>óg</w:t>
      </w:r>
      <w:r>
        <w:rPr>
          <w:spacing w:val="1"/>
        </w:rPr>
        <w:t>i</w:t>
      </w:r>
      <w:r>
        <w:t xml:space="preserve">cos </w:t>
      </w:r>
      <w:r>
        <w:rPr>
          <w:spacing w:val="-1"/>
        </w:rPr>
        <w:t>D</w:t>
      </w:r>
      <w:r>
        <w:t>M</w:t>
      </w:r>
      <w:r>
        <w:rPr>
          <w:spacing w:val="-1"/>
        </w:rPr>
        <w:t>ARD</w:t>
      </w:r>
      <w:r>
        <w:t>s (p. ex.,</w:t>
      </w:r>
      <w:r>
        <w:rPr>
          <w:spacing w:val="-3"/>
        </w:rPr>
        <w:t xml:space="preserve"> </w:t>
      </w:r>
      <w:r>
        <w:t>ana</w:t>
      </w:r>
      <w:r>
        <w:rPr>
          <w:spacing w:val="-3"/>
        </w:rPr>
        <w:t>c</w:t>
      </w:r>
      <w:r>
        <w:rPr>
          <w:spacing w:val="1"/>
        </w:rPr>
        <w:t>i</w:t>
      </w:r>
      <w:r>
        <w:rPr>
          <w:spacing w:val="-3"/>
        </w:rPr>
        <w:t>n</w:t>
      </w:r>
      <w:r>
        <w:t>ra e</w:t>
      </w:r>
      <w:r>
        <w:rPr>
          <w:spacing w:val="-2"/>
        </w:rPr>
        <w:t xml:space="preserve"> </w:t>
      </w:r>
      <w:r>
        <w:t>ab</w:t>
      </w:r>
      <w:r>
        <w:rPr>
          <w:spacing w:val="-3"/>
        </w:rPr>
        <w:t>a</w:t>
      </w:r>
      <w:r>
        <w:rPr>
          <w:spacing w:val="1"/>
        </w:rPr>
        <w:t>t</w:t>
      </w:r>
      <w:r>
        <w:t>a</w:t>
      </w:r>
      <w:r>
        <w:rPr>
          <w:spacing w:val="-3"/>
        </w:rPr>
        <w:t>c</w:t>
      </w:r>
      <w:r>
        <w:t>ep</w:t>
      </w:r>
      <w:r>
        <w:rPr>
          <w:spacing w:val="-2"/>
        </w:rPr>
        <w:t>t</w:t>
      </w:r>
      <w:r>
        <w:t>)</w:t>
      </w:r>
      <w:r>
        <w:rPr>
          <w:spacing w:val="1"/>
        </w:rPr>
        <w:t xml:space="preserve"> </w:t>
      </w:r>
      <w:r>
        <w:t>ou o</w:t>
      </w:r>
      <w:r>
        <w:rPr>
          <w:spacing w:val="-3"/>
        </w:rPr>
        <w:t>u</w:t>
      </w:r>
      <w:r>
        <w:rPr>
          <w:spacing w:val="1"/>
        </w:rPr>
        <w:t>t</w:t>
      </w:r>
      <w:r>
        <w:t>r</w:t>
      </w:r>
      <w:r>
        <w:rPr>
          <w:spacing w:val="-3"/>
        </w:rPr>
        <w:t>o</w:t>
      </w:r>
      <w:r>
        <w:t>s a</w:t>
      </w:r>
      <w:r>
        <w:rPr>
          <w:spacing w:val="-3"/>
        </w:rPr>
        <w:t>n</w:t>
      </w:r>
      <w:r>
        <w:rPr>
          <w:spacing w:val="1"/>
        </w:rPr>
        <w:t>t</w:t>
      </w:r>
      <w:r>
        <w:t>a</w:t>
      </w:r>
      <w:r>
        <w:rPr>
          <w:spacing w:val="-3"/>
        </w:rPr>
        <w:t>g</w:t>
      </w:r>
      <w:r>
        <w:t>on</w:t>
      </w:r>
      <w:r>
        <w:rPr>
          <w:spacing w:val="-2"/>
        </w:rPr>
        <w:t>i</w:t>
      </w:r>
      <w:r>
        <w:t>s</w:t>
      </w:r>
      <w:r>
        <w:rPr>
          <w:spacing w:val="1"/>
        </w:rPr>
        <w:t>t</w:t>
      </w:r>
      <w:r>
        <w:rPr>
          <w:spacing w:val="-3"/>
        </w:rPr>
        <w:t>a</w:t>
      </w:r>
      <w:r>
        <w:t>s</w:t>
      </w:r>
      <w:r>
        <w:rPr>
          <w:spacing w:val="-4"/>
        </w:rPr>
        <w:t>-</w:t>
      </w:r>
      <w:r>
        <w:rPr>
          <w:spacing w:val="1"/>
        </w:rPr>
        <w:t>T</w:t>
      </w:r>
      <w:r>
        <w:rPr>
          <w:spacing w:val="-1"/>
        </w:rPr>
        <w:t>NF</w:t>
      </w:r>
      <w:r>
        <w:t>, de</w:t>
      </w:r>
      <w:r>
        <w:rPr>
          <w:spacing w:val="-3"/>
        </w:rPr>
        <w:t>v</w:t>
      </w:r>
      <w:r>
        <w:rPr>
          <w:spacing w:val="1"/>
        </w:rPr>
        <w:t>i</w:t>
      </w:r>
      <w:r>
        <w:t>do ao p</w:t>
      </w:r>
      <w:r>
        <w:rPr>
          <w:spacing w:val="-3"/>
        </w:rPr>
        <w:t>o</w:t>
      </w:r>
      <w:r>
        <w:t>s</w:t>
      </w:r>
      <w:r>
        <w:rPr>
          <w:spacing w:val="-2"/>
        </w:rPr>
        <w:t>s</w:t>
      </w:r>
      <w:r>
        <w:rPr>
          <w:spacing w:val="1"/>
        </w:rPr>
        <w:t>í</w:t>
      </w:r>
      <w:r>
        <w:rPr>
          <w:spacing w:val="-3"/>
        </w:rPr>
        <w:t>v</w:t>
      </w:r>
      <w:r>
        <w:t>el</w:t>
      </w:r>
      <w:r>
        <w:rPr>
          <w:spacing w:val="1"/>
        </w:rPr>
        <w:t xml:space="preserve"> </w:t>
      </w:r>
      <w:r>
        <w:rPr>
          <w:spacing w:val="-2"/>
        </w:rPr>
        <w:t>r</w:t>
      </w:r>
      <w:r>
        <w:rPr>
          <w:spacing w:val="1"/>
        </w:rPr>
        <w:t>i</w:t>
      </w:r>
      <w:r>
        <w:t>s</w:t>
      </w:r>
      <w:r>
        <w:rPr>
          <w:spacing w:val="-3"/>
        </w:rPr>
        <w:t>c</w:t>
      </w:r>
      <w:r>
        <w:t>o ac</w:t>
      </w:r>
      <w:r>
        <w:rPr>
          <w:spacing w:val="-2"/>
        </w:rPr>
        <w:t>r</w:t>
      </w:r>
      <w:r>
        <w:t>es</w:t>
      </w:r>
      <w:r>
        <w:rPr>
          <w:spacing w:val="-3"/>
        </w:rPr>
        <w:t>c</w:t>
      </w:r>
      <w:r>
        <w:rPr>
          <w:spacing w:val="1"/>
        </w:rPr>
        <w:t>i</w:t>
      </w:r>
      <w:r>
        <w:t xml:space="preserve">do </w:t>
      </w:r>
      <w:r>
        <w:rPr>
          <w:spacing w:val="-3"/>
        </w:rPr>
        <w:t>d</w:t>
      </w:r>
      <w:r>
        <w:t xml:space="preserve">e </w:t>
      </w:r>
      <w:r>
        <w:rPr>
          <w:spacing w:val="1"/>
        </w:rPr>
        <w:t>i</w:t>
      </w:r>
      <w:r>
        <w:t>nf</w:t>
      </w:r>
      <w:r>
        <w:rPr>
          <w:spacing w:val="-3"/>
        </w:rPr>
        <w:t>e</w:t>
      </w:r>
      <w:r>
        <w:t>çõ</w:t>
      </w:r>
      <w:r>
        <w:rPr>
          <w:spacing w:val="-3"/>
        </w:rPr>
        <w:t>e</w:t>
      </w:r>
      <w:r>
        <w:t xml:space="preserve">s, </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rPr>
          <w:spacing w:val="-3"/>
        </w:rPr>
        <w:t>n</w:t>
      </w:r>
      <w:r>
        <w:t>feç</w:t>
      </w:r>
      <w:r>
        <w:rPr>
          <w:spacing w:val="-3"/>
        </w:rPr>
        <w:t>õe</w:t>
      </w:r>
      <w:r>
        <w:t xml:space="preserve">s </w:t>
      </w:r>
      <w:r>
        <w:rPr>
          <w:spacing w:val="-3"/>
        </w:rPr>
        <w:t>g</w:t>
      </w:r>
      <w:r>
        <w:t>ra</w:t>
      </w:r>
      <w:r>
        <w:rPr>
          <w:spacing w:val="-3"/>
        </w:rPr>
        <w:t>v</w:t>
      </w:r>
      <w:r>
        <w:t>es e ou</w:t>
      </w:r>
      <w:r>
        <w:rPr>
          <w:spacing w:val="-2"/>
        </w:rPr>
        <w:t>t</w:t>
      </w:r>
      <w:r>
        <w:t>r</w:t>
      </w:r>
      <w:r>
        <w:rPr>
          <w:spacing w:val="-3"/>
        </w:rPr>
        <w:t>a</w:t>
      </w:r>
      <w:r>
        <w:t>s p</w:t>
      </w:r>
      <w:r>
        <w:rPr>
          <w:spacing w:val="-3"/>
        </w:rPr>
        <w:t>o</w:t>
      </w:r>
      <w:r>
        <w:rPr>
          <w:spacing w:val="1"/>
        </w:rPr>
        <w:t>t</w:t>
      </w:r>
      <w:r>
        <w:t>en</w:t>
      </w:r>
      <w:r>
        <w:rPr>
          <w:spacing w:val="-3"/>
        </w:rPr>
        <w:t>c</w:t>
      </w:r>
      <w:r>
        <w:rPr>
          <w:spacing w:val="1"/>
        </w:rPr>
        <w:t>i</w:t>
      </w:r>
      <w:r>
        <w:rPr>
          <w:spacing w:val="-3"/>
        </w:rPr>
        <w:t>a</w:t>
      </w:r>
      <w:r>
        <w:rPr>
          <w:spacing w:val="1"/>
        </w:rPr>
        <w:t>i</w:t>
      </w:r>
      <w:r>
        <w:t>s</w:t>
      </w:r>
      <w:r>
        <w:rPr>
          <w:spacing w:val="-2"/>
        </w:rPr>
        <w:t xml:space="preserve"> </w:t>
      </w:r>
      <w:r>
        <w:rPr>
          <w:spacing w:val="1"/>
        </w:rPr>
        <w:t>i</w:t>
      </w:r>
      <w:r>
        <w:t>n</w:t>
      </w:r>
      <w:r>
        <w:rPr>
          <w:spacing w:val="-2"/>
        </w:rPr>
        <w:t>t</w:t>
      </w:r>
      <w:r>
        <w:t>er</w:t>
      </w:r>
      <w:r>
        <w:rPr>
          <w:spacing w:val="-3"/>
        </w:rPr>
        <w:t>a</w:t>
      </w:r>
      <w:r>
        <w:t>çõ</w:t>
      </w:r>
      <w:r>
        <w:rPr>
          <w:spacing w:val="-3"/>
        </w:rPr>
        <w:t>e</w:t>
      </w:r>
      <w:r>
        <w:t>s f</w:t>
      </w:r>
      <w:r>
        <w:rPr>
          <w:spacing w:val="-3"/>
        </w:rPr>
        <w:t>a</w:t>
      </w:r>
      <w:r>
        <w:t>r</w:t>
      </w:r>
      <w:r>
        <w:rPr>
          <w:spacing w:val="-4"/>
        </w:rPr>
        <w:t>m</w:t>
      </w:r>
      <w:r>
        <w:t>aco</w:t>
      </w:r>
      <w:r>
        <w:rPr>
          <w:spacing w:val="1"/>
        </w:rPr>
        <w:t>l</w:t>
      </w:r>
      <w:r>
        <w:t>ó</w:t>
      </w:r>
      <w:r>
        <w:rPr>
          <w:spacing w:val="-3"/>
        </w:rPr>
        <w:t>g</w:t>
      </w:r>
      <w:r>
        <w:rPr>
          <w:spacing w:val="1"/>
        </w:rPr>
        <w:t>i</w:t>
      </w:r>
      <w:r>
        <w:t>c</w:t>
      </w:r>
      <w:r>
        <w:rPr>
          <w:spacing w:val="-3"/>
        </w:rPr>
        <w:t>a</w:t>
      </w:r>
      <w:r>
        <w:t>s.</w:t>
      </w:r>
      <w:r>
        <w:rPr>
          <w:spacing w:val="-3"/>
        </w:rPr>
        <w:t xml:space="preserve"> </w:t>
      </w:r>
      <w:r>
        <w:t>(</w:t>
      </w:r>
      <w:r>
        <w:rPr>
          <w:spacing w:val="-2"/>
        </w:rPr>
        <w:t>v</w:t>
      </w:r>
      <w:r>
        <w:t>er</w:t>
      </w:r>
      <w:r>
        <w:rPr>
          <w:spacing w:val="1"/>
        </w:rPr>
        <w:t xml:space="preserve"> </w:t>
      </w:r>
      <w:r>
        <w:rPr>
          <w:spacing w:val="-2"/>
        </w:rPr>
        <w:t>s</w:t>
      </w:r>
      <w:r>
        <w:t>ec</w:t>
      </w:r>
      <w:r>
        <w:rPr>
          <w:spacing w:val="-3"/>
        </w:rPr>
        <w:t>ç</w:t>
      </w:r>
      <w:r>
        <w:t>ão 4.</w:t>
      </w:r>
      <w:r>
        <w:rPr>
          <w:spacing w:val="-3"/>
        </w:rPr>
        <w:t>5</w:t>
      </w:r>
      <w:r>
        <w:t>).</w:t>
      </w:r>
    </w:p>
    <w:p w14:paraId="76CC8A9F" w14:textId="77777777" w:rsidR="00107773" w:rsidRDefault="00107773">
      <w:pPr>
        <w:kinsoku w:val="0"/>
        <w:overflowPunct w:val="0"/>
      </w:pPr>
    </w:p>
    <w:p w14:paraId="1FEEF2E5" w14:textId="77777777" w:rsidR="00107773" w:rsidRDefault="00000000">
      <w:pPr>
        <w:pStyle w:val="BodyText"/>
        <w:keepNext/>
        <w:kinsoku w:val="0"/>
        <w:overflowPunct w:val="0"/>
        <w:ind w:left="0"/>
      </w:pPr>
      <w:r>
        <w:rPr>
          <w:spacing w:val="-1"/>
          <w:u w:val="single"/>
        </w:rPr>
        <w:t>C</w:t>
      </w:r>
      <w:r>
        <w:rPr>
          <w:spacing w:val="1"/>
          <w:u w:val="single"/>
        </w:rPr>
        <w:t>i</w:t>
      </w:r>
      <w:r>
        <w:rPr>
          <w:u w:val="single"/>
        </w:rPr>
        <w:t>rur</w:t>
      </w:r>
      <w:r>
        <w:rPr>
          <w:spacing w:val="-3"/>
          <w:u w:val="single"/>
        </w:rPr>
        <w:t>g</w:t>
      </w:r>
      <w:r>
        <w:rPr>
          <w:spacing w:val="1"/>
          <w:u w:val="single"/>
        </w:rPr>
        <w:t>i</w:t>
      </w:r>
      <w:r>
        <w:rPr>
          <w:u w:val="single"/>
        </w:rPr>
        <w:t>a</w:t>
      </w:r>
    </w:p>
    <w:p w14:paraId="2CE8FBDB" w14:textId="77777777" w:rsidR="00107773" w:rsidRDefault="00107773">
      <w:pPr>
        <w:keepNext/>
        <w:kinsoku w:val="0"/>
        <w:overflowPunct w:val="0"/>
      </w:pPr>
    </w:p>
    <w:p w14:paraId="0112D109" w14:textId="77777777" w:rsidR="00107773" w:rsidRDefault="00000000">
      <w:pPr>
        <w:pStyle w:val="BodyText"/>
        <w:keepNext/>
        <w:kinsoku w:val="0"/>
        <w:overflowPunct w:val="0"/>
        <w:ind w:left="0"/>
      </w:pPr>
      <w:r>
        <w:t>A</w:t>
      </w:r>
      <w:r>
        <w:rPr>
          <w:spacing w:val="-1"/>
        </w:rPr>
        <w:t xml:space="preserve"> </w:t>
      </w:r>
      <w:r>
        <w:t>expe</w:t>
      </w:r>
      <w:r>
        <w:rPr>
          <w:spacing w:val="-2"/>
        </w:rPr>
        <w:t>r</w:t>
      </w:r>
      <w:r>
        <w:rPr>
          <w:spacing w:val="1"/>
        </w:rPr>
        <w:t>i</w:t>
      </w:r>
      <w:r>
        <w:t>ê</w:t>
      </w:r>
      <w:r>
        <w:rPr>
          <w:spacing w:val="-3"/>
        </w:rPr>
        <w:t>n</w:t>
      </w:r>
      <w:r>
        <w:t>c</w:t>
      </w:r>
      <w:r>
        <w:rPr>
          <w:spacing w:val="1"/>
        </w:rPr>
        <w:t>i</w:t>
      </w:r>
      <w:r>
        <w:t>a</w:t>
      </w:r>
      <w:r>
        <w:rPr>
          <w:spacing w:val="-2"/>
        </w:rPr>
        <w:t xml:space="preserve"> </w:t>
      </w:r>
      <w:r>
        <w:t>e</w:t>
      </w:r>
      <w:r>
        <w:rPr>
          <w:spacing w:val="-3"/>
        </w:rPr>
        <w:t>x</w:t>
      </w:r>
      <w:r>
        <w:rPr>
          <w:spacing w:val="1"/>
        </w:rPr>
        <w:t>i</w:t>
      </w:r>
      <w:r>
        <w:t>s</w:t>
      </w:r>
      <w:r>
        <w:rPr>
          <w:spacing w:val="-2"/>
        </w:rPr>
        <w:t>t</w:t>
      </w:r>
      <w:r>
        <w:t>en</w:t>
      </w:r>
      <w:r>
        <w:rPr>
          <w:spacing w:val="-2"/>
        </w:rPr>
        <w:t>t</w:t>
      </w:r>
      <w:r>
        <w:t>e, em</w:t>
      </w:r>
      <w:r>
        <w:rPr>
          <w:spacing w:val="-4"/>
        </w:rPr>
        <w:t xml:space="preserve"> </w:t>
      </w:r>
      <w:r>
        <w:rPr>
          <w:spacing w:val="1"/>
        </w:rPr>
        <w:t>t</w:t>
      </w:r>
      <w:r>
        <w:t>er</w:t>
      </w:r>
      <w:r>
        <w:rPr>
          <w:spacing w:val="-4"/>
        </w:rPr>
        <w:t>m</w:t>
      </w:r>
      <w:r>
        <w:t>os de</w:t>
      </w:r>
      <w:r>
        <w:rPr>
          <w:spacing w:val="-2"/>
        </w:rPr>
        <w:t xml:space="preserve"> </w:t>
      </w:r>
      <w:r>
        <w:t>se</w:t>
      </w:r>
      <w:r>
        <w:rPr>
          <w:spacing w:val="-3"/>
        </w:rPr>
        <w:t>g</w:t>
      </w:r>
      <w:r>
        <w:t>uran</w:t>
      </w:r>
      <w:r>
        <w:rPr>
          <w:spacing w:val="-3"/>
        </w:rPr>
        <w:t>ç</w:t>
      </w:r>
      <w:r>
        <w:t>a de</w:t>
      </w:r>
      <w:r>
        <w:rPr>
          <w:spacing w:val="-2"/>
        </w:rPr>
        <w:t xml:space="preserve"> </w:t>
      </w:r>
      <w:r>
        <w:rPr>
          <w:spacing w:val="1"/>
        </w:rPr>
        <w:t>i</w:t>
      </w:r>
      <w:r>
        <w:rPr>
          <w:spacing w:val="-3"/>
        </w:rPr>
        <w:t>n</w:t>
      </w:r>
      <w:r>
        <w:rPr>
          <w:spacing w:val="-2"/>
        </w:rPr>
        <w:t>t</w:t>
      </w:r>
      <w:r>
        <w:t>er</w:t>
      </w:r>
      <w:r>
        <w:rPr>
          <w:spacing w:val="-3"/>
        </w:rPr>
        <w:t>v</w:t>
      </w:r>
      <w:r>
        <w:t>ençõ</w:t>
      </w:r>
      <w:r>
        <w:rPr>
          <w:spacing w:val="-3"/>
        </w:rPr>
        <w:t>e</w:t>
      </w:r>
      <w:r>
        <w:t>s c</w:t>
      </w:r>
      <w:r>
        <w:rPr>
          <w:spacing w:val="-2"/>
        </w:rPr>
        <w:t>i</w:t>
      </w:r>
      <w:r>
        <w:t>r</w:t>
      </w:r>
      <w:r>
        <w:rPr>
          <w:spacing w:val="-3"/>
        </w:rPr>
        <w:t>ú</w:t>
      </w:r>
      <w:r>
        <w:t>r</w:t>
      </w:r>
      <w:r>
        <w:rPr>
          <w:spacing w:val="-3"/>
        </w:rPr>
        <w:t>g</w:t>
      </w:r>
      <w:r>
        <w:rPr>
          <w:spacing w:val="1"/>
        </w:rPr>
        <w:t>i</w:t>
      </w:r>
      <w:r>
        <w:t>cas</w:t>
      </w:r>
      <w:r>
        <w:rPr>
          <w:spacing w:val="-2"/>
        </w:rPr>
        <w:t xml:space="preserve"> </w:t>
      </w:r>
      <w:r>
        <w:t>em</w:t>
      </w:r>
      <w:r>
        <w:rPr>
          <w:spacing w:val="-4"/>
        </w:rPr>
        <w:t xml:space="preserve"> </w:t>
      </w:r>
      <w:r>
        <w:t>doen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 xml:space="preserve">s com </w:t>
      </w:r>
      <w:r>
        <w:rPr>
          <w:spacing w:val="-1"/>
        </w:rPr>
        <w:t>adalimumab</w:t>
      </w:r>
      <w:r>
        <w:t xml:space="preserve">, é </w:t>
      </w:r>
      <w:r>
        <w:rPr>
          <w:spacing w:val="-2"/>
        </w:rPr>
        <w:t>l</w:t>
      </w:r>
      <w:r>
        <w:rPr>
          <w:spacing w:val="1"/>
        </w:rPr>
        <w:t>i</w:t>
      </w:r>
      <w:r>
        <w:rPr>
          <w:spacing w:val="-4"/>
        </w:rPr>
        <w:t>m</w:t>
      </w:r>
      <w:r>
        <w:rPr>
          <w:spacing w:val="1"/>
        </w:rPr>
        <w:t>it</w:t>
      </w:r>
      <w:r>
        <w:t>ada. A</w:t>
      </w:r>
      <w:r>
        <w:rPr>
          <w:spacing w:val="-1"/>
        </w:rPr>
        <w:t xml:space="preserve"> </w:t>
      </w:r>
      <w:r>
        <w:rPr>
          <w:spacing w:val="-2"/>
        </w:rPr>
        <w:t>s</w:t>
      </w:r>
      <w:r>
        <w:t>e</w:t>
      </w:r>
      <w:r>
        <w:rPr>
          <w:spacing w:val="-4"/>
        </w:rPr>
        <w:t>m</w:t>
      </w:r>
      <w:r>
        <w:rPr>
          <w:spacing w:val="1"/>
        </w:rPr>
        <w:t>i</w:t>
      </w:r>
      <w:r>
        <w:rPr>
          <w:spacing w:val="-3"/>
        </w:rPr>
        <w:t>v</w:t>
      </w:r>
      <w:r>
        <w:rPr>
          <w:spacing w:val="1"/>
        </w:rPr>
        <w:t>i</w:t>
      </w:r>
      <w:r>
        <w:rPr>
          <w:spacing w:val="-1"/>
        </w:rPr>
        <w:t>d</w:t>
      </w:r>
      <w:r>
        <w:t xml:space="preserve">a </w:t>
      </w:r>
      <w:r>
        <w:rPr>
          <w:spacing w:val="1"/>
        </w:rPr>
        <w:t>l</w:t>
      </w:r>
      <w:r>
        <w:t>on</w:t>
      </w:r>
      <w:r>
        <w:rPr>
          <w:spacing w:val="-3"/>
        </w:rPr>
        <w:t>g</w:t>
      </w:r>
      <w:r>
        <w:t>a de</w:t>
      </w:r>
      <w:r>
        <w:rPr>
          <w:spacing w:val="-2"/>
        </w:rPr>
        <w:t xml:space="preserve"> </w:t>
      </w:r>
      <w:r>
        <w:t>ad</w:t>
      </w:r>
      <w:r>
        <w:rPr>
          <w:spacing w:val="-3"/>
        </w:rPr>
        <w:t>a</w:t>
      </w:r>
      <w:r>
        <w:rPr>
          <w:spacing w:val="1"/>
        </w:rPr>
        <w:t>li</w:t>
      </w:r>
      <w:r>
        <w:rPr>
          <w:spacing w:val="-4"/>
        </w:rPr>
        <w:t>m</w:t>
      </w:r>
      <w:r>
        <w:t>u</w:t>
      </w:r>
      <w:r>
        <w:rPr>
          <w:spacing w:val="-4"/>
        </w:rPr>
        <w:t>m</w:t>
      </w:r>
      <w:r>
        <w:t>ab</w:t>
      </w:r>
      <w:r>
        <w:rPr>
          <w:spacing w:val="2"/>
        </w:rPr>
        <w:t xml:space="preserve"> </w:t>
      </w:r>
      <w:r>
        <w:t>de</w:t>
      </w:r>
      <w:r>
        <w:rPr>
          <w:spacing w:val="-3"/>
        </w:rPr>
        <w:t>v</w:t>
      </w:r>
      <w:r>
        <w:t>e ser</w:t>
      </w:r>
      <w:r>
        <w:rPr>
          <w:spacing w:val="-2"/>
        </w:rPr>
        <w:t xml:space="preserve"> </w:t>
      </w:r>
      <w:r>
        <w:rPr>
          <w:spacing w:val="1"/>
        </w:rPr>
        <w:t>ti</w:t>
      </w:r>
      <w:r>
        <w:rPr>
          <w:spacing w:val="-3"/>
        </w:rPr>
        <w:t>d</w:t>
      </w:r>
      <w:r>
        <w:t>a em</w:t>
      </w:r>
      <w:r>
        <w:rPr>
          <w:spacing w:val="-4"/>
        </w:rPr>
        <w:t xml:space="preserve"> </w:t>
      </w:r>
      <w:r>
        <w:t>cons</w:t>
      </w:r>
      <w:r>
        <w:rPr>
          <w:spacing w:val="-2"/>
        </w:rPr>
        <w:t>i</w:t>
      </w:r>
      <w:r>
        <w:t>de</w:t>
      </w:r>
      <w:r>
        <w:rPr>
          <w:spacing w:val="-2"/>
        </w:rPr>
        <w:t>r</w:t>
      </w:r>
      <w:r>
        <w:t>a</w:t>
      </w:r>
      <w:r>
        <w:rPr>
          <w:spacing w:val="-3"/>
        </w:rPr>
        <w:t>ç</w:t>
      </w:r>
      <w:r>
        <w:t>ão se</w:t>
      </w:r>
      <w:r>
        <w:rPr>
          <w:spacing w:val="-2"/>
        </w:rPr>
        <w:t xml:space="preserve"> </w:t>
      </w:r>
      <w:r>
        <w:t>for</w:t>
      </w:r>
      <w:r>
        <w:rPr>
          <w:spacing w:val="-2"/>
        </w:rPr>
        <w:t xml:space="preserve"> </w:t>
      </w:r>
      <w:r>
        <w:t>p</w:t>
      </w:r>
      <w:r>
        <w:rPr>
          <w:spacing w:val="1"/>
        </w:rPr>
        <w:t>l</w:t>
      </w:r>
      <w:r>
        <w:rPr>
          <w:spacing w:val="-3"/>
        </w:rPr>
        <w:t>a</w:t>
      </w:r>
      <w:r>
        <w:t>nea</w:t>
      </w:r>
      <w:r>
        <w:rPr>
          <w:spacing w:val="-3"/>
        </w:rPr>
        <w:t>d</w:t>
      </w:r>
      <w:r>
        <w:t>a u</w:t>
      </w:r>
      <w:r>
        <w:rPr>
          <w:spacing w:val="-4"/>
        </w:rPr>
        <w:t>m</w:t>
      </w:r>
      <w:r>
        <w:t xml:space="preserve">a </w:t>
      </w:r>
      <w:r>
        <w:rPr>
          <w:spacing w:val="1"/>
        </w:rPr>
        <w:t>i</w:t>
      </w:r>
      <w:r>
        <w:t>n</w:t>
      </w:r>
      <w:r>
        <w:rPr>
          <w:spacing w:val="1"/>
        </w:rPr>
        <w:t>t</w:t>
      </w:r>
      <w:r>
        <w:t>er</w:t>
      </w:r>
      <w:r>
        <w:rPr>
          <w:spacing w:val="-3"/>
        </w:rPr>
        <w:t>v</w:t>
      </w:r>
      <w:r>
        <w:t>en</w:t>
      </w:r>
      <w:r>
        <w:rPr>
          <w:spacing w:val="-3"/>
        </w:rPr>
        <w:t>ç</w:t>
      </w:r>
      <w:r>
        <w:t xml:space="preserve">ão </w:t>
      </w:r>
      <w:r>
        <w:rPr>
          <w:spacing w:val="-3"/>
        </w:rPr>
        <w:t>c</w:t>
      </w:r>
      <w:r>
        <w:rPr>
          <w:spacing w:val="1"/>
        </w:rPr>
        <w:t>i</w:t>
      </w:r>
      <w:r>
        <w:t>r</w:t>
      </w:r>
      <w:r>
        <w:rPr>
          <w:spacing w:val="-3"/>
        </w:rPr>
        <w:t>ú</w:t>
      </w:r>
      <w:r>
        <w:t>r</w:t>
      </w:r>
      <w:r>
        <w:rPr>
          <w:spacing w:val="-3"/>
        </w:rPr>
        <w:t>g</w:t>
      </w:r>
      <w:r>
        <w:rPr>
          <w:spacing w:val="1"/>
        </w:rPr>
        <w:t>i</w:t>
      </w:r>
      <w:r>
        <w:t>ca.</w:t>
      </w:r>
      <w:r>
        <w:rPr>
          <w:spacing w:val="-3"/>
        </w:rPr>
        <w:t xml:space="preserve"> </w:t>
      </w:r>
      <w:r>
        <w:t>O</w:t>
      </w:r>
      <w:r>
        <w:rPr>
          <w:spacing w:val="-1"/>
        </w:rPr>
        <w:t xml:space="preserve"> </w:t>
      </w:r>
      <w:r>
        <w:t>doe</w:t>
      </w:r>
      <w:r>
        <w:rPr>
          <w:spacing w:val="-1"/>
        </w:rPr>
        <w:t>n</w:t>
      </w:r>
      <w:r>
        <w:rPr>
          <w:spacing w:val="-2"/>
        </w:rPr>
        <w:t>t</w:t>
      </w:r>
      <w:r>
        <w:t>e que</w:t>
      </w:r>
      <w:r>
        <w:rPr>
          <w:spacing w:val="-2"/>
        </w:rPr>
        <w:t xml:space="preserve"> </w:t>
      </w:r>
      <w:r>
        <w:t>req</w:t>
      </w:r>
      <w:r>
        <w:rPr>
          <w:spacing w:val="-3"/>
        </w:rPr>
        <w:t>u</w:t>
      </w:r>
      <w:r>
        <w:t>e</w:t>
      </w:r>
      <w:r>
        <w:rPr>
          <w:spacing w:val="-2"/>
        </w:rPr>
        <w:t>i</w:t>
      </w:r>
      <w:r>
        <w:t xml:space="preserve">ra </w:t>
      </w:r>
      <w:r>
        <w:rPr>
          <w:spacing w:val="-3"/>
        </w:rPr>
        <w:t>c</w:t>
      </w:r>
      <w:r>
        <w:rPr>
          <w:spacing w:val="1"/>
        </w:rPr>
        <w:t>i</w:t>
      </w:r>
      <w:r>
        <w:rPr>
          <w:spacing w:val="-2"/>
        </w:rPr>
        <w:t>r</w:t>
      </w:r>
      <w:r>
        <w:t>u</w:t>
      </w:r>
      <w:r>
        <w:rPr>
          <w:spacing w:val="-2"/>
        </w:rPr>
        <w:t>r</w:t>
      </w:r>
      <w:r>
        <w:rPr>
          <w:spacing w:val="-3"/>
        </w:rPr>
        <w:t>g</w:t>
      </w:r>
      <w:r>
        <w:rPr>
          <w:spacing w:val="1"/>
        </w:rPr>
        <w:t>i</w:t>
      </w:r>
      <w:r>
        <w:t>a dura</w:t>
      </w:r>
      <w:r>
        <w:rPr>
          <w:spacing w:val="-3"/>
        </w:rPr>
        <w:t>n</w:t>
      </w:r>
      <w:r>
        <w:rPr>
          <w:spacing w:val="1"/>
        </w:rPr>
        <w:t>t</w:t>
      </w:r>
      <w:r>
        <w:t>e o</w:t>
      </w:r>
      <w:r>
        <w:rPr>
          <w:spacing w:val="-3"/>
        </w:rPr>
        <w:t xml:space="preserve"> </w:t>
      </w:r>
      <w:r>
        <w:rPr>
          <w:spacing w:val="-2"/>
        </w:rPr>
        <w:t>t</w:t>
      </w:r>
      <w:r>
        <w:t>ra</w:t>
      </w:r>
      <w:r>
        <w:rPr>
          <w:spacing w:val="-2"/>
        </w:rPr>
        <w:t>t</w:t>
      </w:r>
      <w:r>
        <w:t>a</w:t>
      </w:r>
      <w:r>
        <w:rPr>
          <w:spacing w:val="-4"/>
        </w:rPr>
        <w:t>m</w:t>
      </w:r>
      <w:r>
        <w:t>en</w:t>
      </w:r>
      <w:r>
        <w:rPr>
          <w:spacing w:val="1"/>
        </w:rPr>
        <w:t>t</w:t>
      </w:r>
      <w:r>
        <w:t>o c</w:t>
      </w:r>
      <w:r>
        <w:rPr>
          <w:spacing w:val="-3"/>
        </w:rPr>
        <w:t>o</w:t>
      </w:r>
      <w:r>
        <w:t>m</w:t>
      </w:r>
      <w:r>
        <w:rPr>
          <w:spacing w:val="-4"/>
        </w:rPr>
        <w:t xml:space="preserve"> </w:t>
      </w:r>
      <w:r>
        <w:rPr>
          <w:lang w:eastAsia="en-GB"/>
        </w:rPr>
        <w:t>AMGEVITA</w:t>
      </w:r>
      <w:r>
        <w:t xml:space="preserve"> de</w:t>
      </w:r>
      <w:r>
        <w:rPr>
          <w:spacing w:val="-3"/>
        </w:rPr>
        <w:t>v</w:t>
      </w:r>
      <w:r>
        <w:t>e ser cu</w:t>
      </w:r>
      <w:r>
        <w:rPr>
          <w:spacing w:val="1"/>
        </w:rPr>
        <w:t>i</w:t>
      </w:r>
      <w:r>
        <w:t>d</w:t>
      </w:r>
      <w:r>
        <w:rPr>
          <w:spacing w:val="-3"/>
        </w:rPr>
        <w:t>a</w:t>
      </w:r>
      <w:r>
        <w:rPr>
          <w:spacing w:val="-1"/>
        </w:rPr>
        <w:t>d</w:t>
      </w:r>
      <w:r>
        <w:t>osa</w:t>
      </w:r>
      <w:r>
        <w:rPr>
          <w:spacing w:val="-4"/>
        </w:rPr>
        <w:t>m</w:t>
      </w:r>
      <w:r>
        <w:t>en</w:t>
      </w:r>
      <w:r>
        <w:rPr>
          <w:spacing w:val="1"/>
        </w:rPr>
        <w:t>t</w:t>
      </w:r>
      <w:r>
        <w:t>e</w:t>
      </w:r>
      <w:r>
        <w:rPr>
          <w:spacing w:val="-2"/>
        </w:rPr>
        <w:t xml:space="preserve"> </w:t>
      </w:r>
      <w:r>
        <w:rPr>
          <w:spacing w:val="-4"/>
        </w:rPr>
        <w:t>m</w:t>
      </w:r>
      <w:r>
        <w:t>on</w:t>
      </w:r>
      <w:r>
        <w:rPr>
          <w:spacing w:val="1"/>
        </w:rPr>
        <w:t>it</w:t>
      </w:r>
      <w:r>
        <w:t>o</w:t>
      </w:r>
      <w:r>
        <w:rPr>
          <w:spacing w:val="-2"/>
        </w:rPr>
        <w:t>r</w:t>
      </w:r>
      <w:r>
        <w:rPr>
          <w:spacing w:val="1"/>
        </w:rPr>
        <w:t>i</w:t>
      </w:r>
      <w:r>
        <w:rPr>
          <w:spacing w:val="-3"/>
        </w:rPr>
        <w:t>z</w:t>
      </w:r>
      <w:r>
        <w:t>ado pa</w:t>
      </w:r>
      <w:r>
        <w:rPr>
          <w:spacing w:val="-2"/>
        </w:rPr>
        <w:t>r</w:t>
      </w:r>
      <w:r>
        <w:t xml:space="preserve">a </w:t>
      </w:r>
      <w:r>
        <w:rPr>
          <w:spacing w:val="1"/>
        </w:rPr>
        <w:t>i</w:t>
      </w:r>
      <w:r>
        <w:rPr>
          <w:spacing w:val="-3"/>
        </w:rPr>
        <w:t>n</w:t>
      </w:r>
      <w:r>
        <w:t>f</w:t>
      </w:r>
      <w:r>
        <w:rPr>
          <w:spacing w:val="-3"/>
        </w:rPr>
        <w:t>e</w:t>
      </w:r>
      <w:r>
        <w:t>ções,</w:t>
      </w:r>
      <w:r>
        <w:rPr>
          <w:spacing w:val="-3"/>
        </w:rPr>
        <w:t xml:space="preserve"> </w:t>
      </w:r>
      <w:r>
        <w:t>e de</w:t>
      </w:r>
      <w:r>
        <w:rPr>
          <w:spacing w:val="-3"/>
        </w:rPr>
        <w:t>v</w:t>
      </w:r>
      <w:r>
        <w:t>em</w:t>
      </w:r>
      <w:r>
        <w:rPr>
          <w:spacing w:val="-4"/>
        </w:rPr>
        <w:t xml:space="preserve"> </w:t>
      </w:r>
      <w:r>
        <w:t>ser</w:t>
      </w:r>
      <w:r>
        <w:rPr>
          <w:spacing w:val="1"/>
        </w:rPr>
        <w:t xml:space="preserve"> </w:t>
      </w:r>
      <w:r>
        <w:rPr>
          <w:spacing w:val="-2"/>
        </w:rPr>
        <w:t>t</w:t>
      </w:r>
      <w:r>
        <w:t>o</w:t>
      </w:r>
      <w:r>
        <w:rPr>
          <w:spacing w:val="-4"/>
        </w:rPr>
        <w:t>m</w:t>
      </w:r>
      <w:r>
        <w:t>adas aç</w:t>
      </w:r>
      <w:r>
        <w:rPr>
          <w:spacing w:val="-3"/>
        </w:rPr>
        <w:t>õ</w:t>
      </w:r>
      <w:r>
        <w:t>es a</w:t>
      </w:r>
      <w:r>
        <w:rPr>
          <w:spacing w:val="-3"/>
        </w:rPr>
        <w:t>p</w:t>
      </w:r>
      <w:r>
        <w:t>ro</w:t>
      </w:r>
      <w:r>
        <w:rPr>
          <w:spacing w:val="-3"/>
        </w:rPr>
        <w:t>p</w:t>
      </w:r>
      <w:r>
        <w:t>r</w:t>
      </w:r>
      <w:r>
        <w:rPr>
          <w:spacing w:val="-3"/>
        </w:rPr>
        <w:t>i</w:t>
      </w:r>
      <w:r>
        <w:t>a</w:t>
      </w:r>
      <w:r>
        <w:rPr>
          <w:spacing w:val="-3"/>
        </w:rPr>
        <w:t>d</w:t>
      </w:r>
      <w:r>
        <w:t>as. A</w:t>
      </w:r>
      <w:r>
        <w:rPr>
          <w:spacing w:val="-1"/>
        </w:rPr>
        <w:t xml:space="preserve"> </w:t>
      </w:r>
      <w:r>
        <w:t>ex</w:t>
      </w:r>
      <w:r>
        <w:rPr>
          <w:spacing w:val="-3"/>
        </w:rPr>
        <w:t>p</w:t>
      </w:r>
      <w:r>
        <w:t>e</w:t>
      </w:r>
      <w:r>
        <w:rPr>
          <w:spacing w:val="-2"/>
        </w:rPr>
        <w:t>r</w:t>
      </w:r>
      <w:r>
        <w:rPr>
          <w:spacing w:val="1"/>
        </w:rPr>
        <w:t>i</w:t>
      </w:r>
      <w:r>
        <w:t>ên</w:t>
      </w:r>
      <w:r>
        <w:rPr>
          <w:spacing w:val="-3"/>
        </w:rPr>
        <w:t>c</w:t>
      </w:r>
      <w:r>
        <w:rPr>
          <w:spacing w:val="1"/>
        </w:rPr>
        <w:t>i</w:t>
      </w:r>
      <w:r>
        <w:t>a que e</w:t>
      </w:r>
      <w:r>
        <w:rPr>
          <w:spacing w:val="-3"/>
        </w:rPr>
        <w:t>x</w:t>
      </w:r>
      <w:r>
        <w:rPr>
          <w:spacing w:val="1"/>
        </w:rPr>
        <w:t>i</w:t>
      </w:r>
      <w:r>
        <w:rPr>
          <w:spacing w:val="-2"/>
        </w:rPr>
        <w:t>s</w:t>
      </w:r>
      <w:r>
        <w:rPr>
          <w:spacing w:val="1"/>
        </w:rPr>
        <w:t>t</w:t>
      </w:r>
      <w:r>
        <w:t>e, em</w:t>
      </w:r>
      <w:r>
        <w:rPr>
          <w:spacing w:val="-4"/>
        </w:rPr>
        <w:t xml:space="preserve"> </w:t>
      </w:r>
      <w:r>
        <w:rPr>
          <w:spacing w:val="1"/>
        </w:rPr>
        <w:t>t</w:t>
      </w:r>
      <w:r>
        <w:t>er</w:t>
      </w:r>
      <w:r>
        <w:rPr>
          <w:spacing w:val="-4"/>
        </w:rPr>
        <w:t>m</w:t>
      </w:r>
      <w:r>
        <w:t>os de</w:t>
      </w:r>
      <w:r>
        <w:rPr>
          <w:spacing w:val="-2"/>
        </w:rPr>
        <w:t xml:space="preserve"> </w:t>
      </w:r>
      <w:r>
        <w:t>s</w:t>
      </w:r>
      <w:r>
        <w:rPr>
          <w:spacing w:val="-3"/>
        </w:rPr>
        <w:t>eg</w:t>
      </w:r>
      <w:r>
        <w:t>urança em</w:t>
      </w:r>
      <w:r>
        <w:rPr>
          <w:spacing w:val="-4"/>
        </w:rPr>
        <w:t xml:space="preserve"> </w:t>
      </w:r>
      <w:r>
        <w:t>doen</w:t>
      </w:r>
      <w:r>
        <w:rPr>
          <w:spacing w:val="-2"/>
        </w:rPr>
        <w:t>t</w:t>
      </w:r>
      <w:r>
        <w:t xml:space="preserve">es </w:t>
      </w:r>
      <w:r>
        <w:rPr>
          <w:spacing w:val="-2"/>
        </w:rPr>
        <w:t>s</w:t>
      </w:r>
      <w:r>
        <w:t>ub</w:t>
      </w:r>
      <w:r>
        <w:rPr>
          <w:spacing w:val="-4"/>
        </w:rPr>
        <w:t>m</w:t>
      </w:r>
      <w:r>
        <w:t>e</w:t>
      </w:r>
      <w:r>
        <w:rPr>
          <w:spacing w:val="1"/>
        </w:rPr>
        <w:t>ti</w:t>
      </w:r>
      <w:r>
        <w:t>dos</w:t>
      </w:r>
      <w:r>
        <w:rPr>
          <w:spacing w:val="-2"/>
        </w:rPr>
        <w:t xml:space="preserve"> </w:t>
      </w:r>
      <w:r>
        <w:t>a a</w:t>
      </w:r>
      <w:r>
        <w:rPr>
          <w:spacing w:val="-2"/>
        </w:rPr>
        <w:t>r</w:t>
      </w:r>
      <w:r>
        <w:rPr>
          <w:spacing w:val="1"/>
        </w:rPr>
        <w:t>t</w:t>
      </w:r>
      <w:r>
        <w:rPr>
          <w:spacing w:val="-2"/>
        </w:rPr>
        <w:t>r</w:t>
      </w:r>
      <w:r>
        <w:t>op</w:t>
      </w:r>
      <w:r>
        <w:rPr>
          <w:spacing w:val="-2"/>
        </w:rPr>
        <w:t>l</w:t>
      </w:r>
      <w:r>
        <w:t>as</w:t>
      </w:r>
      <w:r>
        <w:rPr>
          <w:spacing w:val="-2"/>
        </w:rPr>
        <w:t>t</w:t>
      </w:r>
      <w:r>
        <w:rPr>
          <w:spacing w:val="1"/>
        </w:rPr>
        <w:t>i</w:t>
      </w:r>
      <w:r>
        <w:t>a</w:t>
      </w:r>
      <w:r>
        <w:rPr>
          <w:spacing w:val="-2"/>
        </w:rPr>
        <w:t xml:space="preserve"> </w:t>
      </w:r>
      <w:r>
        <w:t>dur</w:t>
      </w:r>
      <w:r>
        <w:rPr>
          <w:spacing w:val="-3"/>
        </w:rPr>
        <w:t>a</w:t>
      </w:r>
      <w:r>
        <w:t>n</w:t>
      </w:r>
      <w:r>
        <w:rPr>
          <w:spacing w:val="1"/>
        </w:rPr>
        <w:t>t</w:t>
      </w:r>
      <w:r>
        <w:t>e</w:t>
      </w:r>
      <w:r>
        <w:rPr>
          <w:spacing w:val="-2"/>
        </w:rPr>
        <w:t xml:space="preserve"> </w:t>
      </w:r>
      <w:r>
        <w:t>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 xml:space="preserve">om </w:t>
      </w:r>
      <w:r>
        <w:rPr>
          <w:spacing w:val="-1"/>
        </w:rPr>
        <w:t>adalimumab</w:t>
      </w:r>
      <w:r>
        <w:t xml:space="preserve">, é </w:t>
      </w:r>
      <w:r>
        <w:rPr>
          <w:spacing w:val="-2"/>
        </w:rPr>
        <w:t>l</w:t>
      </w:r>
      <w:r>
        <w:rPr>
          <w:spacing w:val="1"/>
        </w:rPr>
        <w:t>i</w:t>
      </w:r>
      <w:r>
        <w:rPr>
          <w:spacing w:val="-4"/>
        </w:rPr>
        <w:t>m</w:t>
      </w:r>
      <w:r>
        <w:rPr>
          <w:spacing w:val="1"/>
        </w:rPr>
        <w:t>it</w:t>
      </w:r>
      <w:r>
        <w:t>ada.</w:t>
      </w:r>
    </w:p>
    <w:p w14:paraId="49E9FCE4" w14:textId="77777777" w:rsidR="00107773" w:rsidRDefault="00107773">
      <w:pPr>
        <w:kinsoku w:val="0"/>
        <w:overflowPunct w:val="0"/>
      </w:pPr>
    </w:p>
    <w:p w14:paraId="3097A0A1" w14:textId="77777777" w:rsidR="00107773" w:rsidRDefault="00000000">
      <w:pPr>
        <w:pStyle w:val="BodyText"/>
        <w:kinsoku w:val="0"/>
        <w:overflowPunct w:val="0"/>
        <w:ind w:left="0"/>
      </w:pPr>
      <w:r>
        <w:rPr>
          <w:spacing w:val="-1"/>
          <w:u w:val="single"/>
        </w:rPr>
        <w:t>O</w:t>
      </w:r>
      <w:r>
        <w:rPr>
          <w:u w:val="single"/>
        </w:rPr>
        <w:t>bs</w:t>
      </w:r>
      <w:r>
        <w:rPr>
          <w:spacing w:val="1"/>
          <w:u w:val="single"/>
        </w:rPr>
        <w:t>t</w:t>
      </w:r>
      <w:r>
        <w:rPr>
          <w:u w:val="single"/>
        </w:rPr>
        <w:t>r</w:t>
      </w:r>
      <w:r>
        <w:rPr>
          <w:spacing w:val="-3"/>
          <w:u w:val="single"/>
        </w:rPr>
        <w:t>u</w:t>
      </w:r>
      <w:r>
        <w:rPr>
          <w:u w:val="single"/>
        </w:rPr>
        <w:t xml:space="preserve">ção </w:t>
      </w:r>
      <w:r>
        <w:rPr>
          <w:spacing w:val="-3"/>
          <w:u w:val="single"/>
        </w:rPr>
        <w:t>d</w:t>
      </w:r>
      <w:r>
        <w:rPr>
          <w:u w:val="single"/>
        </w:rPr>
        <w:t xml:space="preserve">o </w:t>
      </w:r>
      <w:r>
        <w:rPr>
          <w:spacing w:val="1"/>
          <w:u w:val="single"/>
        </w:rPr>
        <w:t>i</w:t>
      </w:r>
      <w:r>
        <w:rPr>
          <w:spacing w:val="-3"/>
          <w:u w:val="single"/>
        </w:rPr>
        <w:t>n</w:t>
      </w:r>
      <w:r>
        <w:rPr>
          <w:spacing w:val="1"/>
          <w:u w:val="single"/>
        </w:rPr>
        <w:t>t</w:t>
      </w:r>
      <w:r>
        <w:rPr>
          <w:spacing w:val="-3"/>
          <w:u w:val="single"/>
        </w:rPr>
        <w:t>e</w:t>
      </w:r>
      <w:r>
        <w:rPr>
          <w:u w:val="single"/>
        </w:rPr>
        <w:t>s</w:t>
      </w:r>
      <w:r>
        <w:rPr>
          <w:spacing w:val="-2"/>
          <w:u w:val="single"/>
        </w:rPr>
        <w:t>t</w:t>
      </w:r>
      <w:r>
        <w:rPr>
          <w:spacing w:val="1"/>
          <w:u w:val="single"/>
        </w:rPr>
        <w:t>i</w:t>
      </w:r>
      <w:r>
        <w:rPr>
          <w:u w:val="single"/>
        </w:rPr>
        <w:t xml:space="preserve">no </w:t>
      </w:r>
      <w:r>
        <w:rPr>
          <w:spacing w:val="-3"/>
          <w:u w:val="single"/>
        </w:rPr>
        <w:t>d</w:t>
      </w:r>
      <w:r>
        <w:rPr>
          <w:u w:val="single"/>
        </w:rPr>
        <w:t>e</w:t>
      </w:r>
      <w:r>
        <w:rPr>
          <w:spacing w:val="1"/>
          <w:u w:val="single"/>
        </w:rPr>
        <w:t>l</w:t>
      </w:r>
      <w:r>
        <w:rPr>
          <w:spacing w:val="-3"/>
          <w:u w:val="single"/>
        </w:rPr>
        <w:t>g</w:t>
      </w:r>
      <w:r>
        <w:rPr>
          <w:u w:val="single"/>
        </w:rPr>
        <w:t>ado</w:t>
      </w:r>
    </w:p>
    <w:p w14:paraId="43FA11B6" w14:textId="77777777" w:rsidR="00107773" w:rsidRDefault="00107773">
      <w:pPr>
        <w:kinsoku w:val="0"/>
        <w:overflowPunct w:val="0"/>
      </w:pPr>
    </w:p>
    <w:p w14:paraId="6B86490F" w14:textId="77777777" w:rsidR="00107773" w:rsidRDefault="00000000">
      <w:pPr>
        <w:pStyle w:val="BodyText"/>
        <w:kinsoku w:val="0"/>
        <w:overflowPunct w:val="0"/>
        <w:ind w:left="0"/>
      </w:pPr>
      <w:r>
        <w:rPr>
          <w:spacing w:val="1"/>
        </w:rPr>
        <w:t>U</w:t>
      </w:r>
      <w:r>
        <w:rPr>
          <w:spacing w:val="-4"/>
        </w:rPr>
        <w:t>m</w:t>
      </w:r>
      <w:r>
        <w:t>a fa</w:t>
      </w:r>
      <w:r>
        <w:rPr>
          <w:spacing w:val="1"/>
        </w:rPr>
        <w:t>l</w:t>
      </w:r>
      <w:r>
        <w:rPr>
          <w:spacing w:val="-3"/>
        </w:rPr>
        <w:t>h</w:t>
      </w:r>
      <w:r>
        <w:t>a na</w:t>
      </w:r>
      <w:r>
        <w:rPr>
          <w:spacing w:val="-2"/>
        </w:rPr>
        <w:t xml:space="preserve"> </w:t>
      </w:r>
      <w:r>
        <w:t>re</w:t>
      </w:r>
      <w:r>
        <w:rPr>
          <w:spacing w:val="-2"/>
        </w:rPr>
        <w:t>s</w:t>
      </w:r>
      <w:r>
        <w:t>po</w:t>
      </w:r>
      <w:r>
        <w:rPr>
          <w:spacing w:val="-2"/>
        </w:rPr>
        <w:t>s</w:t>
      </w:r>
      <w:r>
        <w:rPr>
          <w:spacing w:val="1"/>
        </w:rPr>
        <w:t>t</w:t>
      </w:r>
      <w:r>
        <w:t>a ao</w:t>
      </w:r>
      <w:r>
        <w:rPr>
          <w:spacing w:val="-3"/>
        </w:rPr>
        <w:t xml:space="preserve"> </w:t>
      </w:r>
      <w:r>
        <w:rPr>
          <w:spacing w:val="-2"/>
        </w:rPr>
        <w:t>tr</w:t>
      </w:r>
      <w:r>
        <w:t>a</w:t>
      </w:r>
      <w:r>
        <w:rPr>
          <w:spacing w:val="1"/>
        </w:rPr>
        <w:t>t</w:t>
      </w:r>
      <w:r>
        <w:t>a</w:t>
      </w:r>
      <w:r>
        <w:rPr>
          <w:spacing w:val="-4"/>
        </w:rPr>
        <w:t>m</w:t>
      </w:r>
      <w:r>
        <w:t>en</w:t>
      </w:r>
      <w:r>
        <w:rPr>
          <w:spacing w:val="1"/>
        </w:rPr>
        <w:t>t</w:t>
      </w:r>
      <w:r>
        <w:t xml:space="preserve">o </w:t>
      </w:r>
      <w:r>
        <w:rPr>
          <w:spacing w:val="-3"/>
        </w:rPr>
        <w:t>d</w:t>
      </w:r>
      <w:r>
        <w:t>a doe</w:t>
      </w:r>
      <w:r>
        <w:rPr>
          <w:spacing w:val="-3"/>
        </w:rPr>
        <w:t>n</w:t>
      </w:r>
      <w:r>
        <w:t xml:space="preserve">ça </w:t>
      </w:r>
      <w:r>
        <w:rPr>
          <w:spacing w:val="-3"/>
        </w:rPr>
        <w:t>d</w:t>
      </w:r>
      <w:r>
        <w:t xml:space="preserve">e </w:t>
      </w:r>
      <w:r>
        <w:rPr>
          <w:spacing w:val="-1"/>
        </w:rPr>
        <w:t>C</w:t>
      </w:r>
      <w:r>
        <w:t>r</w:t>
      </w:r>
      <w:r>
        <w:rPr>
          <w:spacing w:val="-3"/>
        </w:rPr>
        <w:t>o</w:t>
      </w:r>
      <w:r>
        <w:t>hn pode</w:t>
      </w:r>
      <w:r>
        <w:rPr>
          <w:spacing w:val="-2"/>
        </w:rPr>
        <w:t xml:space="preserve"> </w:t>
      </w:r>
      <w:r>
        <w:rPr>
          <w:spacing w:val="1"/>
        </w:rPr>
        <w:t>i</w:t>
      </w:r>
      <w:r>
        <w:t>n</w:t>
      </w:r>
      <w:r>
        <w:rPr>
          <w:spacing w:val="-3"/>
        </w:rPr>
        <w:t>d</w:t>
      </w:r>
      <w:r>
        <w:rPr>
          <w:spacing w:val="1"/>
        </w:rPr>
        <w:t>i</w:t>
      </w:r>
      <w:r>
        <w:t>c</w:t>
      </w:r>
      <w:r>
        <w:rPr>
          <w:spacing w:val="-3"/>
        </w:rPr>
        <w:t>a</w:t>
      </w:r>
      <w:r>
        <w:t>r</w:t>
      </w:r>
      <w:r>
        <w:rPr>
          <w:spacing w:val="1"/>
        </w:rPr>
        <w:t xml:space="preserve"> </w:t>
      </w:r>
      <w:r>
        <w:t xml:space="preserve">a </w:t>
      </w:r>
      <w:r>
        <w:rPr>
          <w:spacing w:val="-3"/>
        </w:rPr>
        <w:t>p</w:t>
      </w:r>
      <w:r>
        <w:t>r</w:t>
      </w:r>
      <w:r>
        <w:rPr>
          <w:spacing w:val="-3"/>
        </w:rPr>
        <w:t>e</w:t>
      </w:r>
      <w:r>
        <w:t>sen</w:t>
      </w:r>
      <w:r>
        <w:rPr>
          <w:spacing w:val="-3"/>
        </w:rPr>
        <w:t>ç</w:t>
      </w:r>
      <w:r>
        <w:t>a</w:t>
      </w:r>
      <w:r>
        <w:rPr>
          <w:spacing w:val="-2"/>
        </w:rPr>
        <w:t xml:space="preserve"> </w:t>
      </w:r>
      <w:r>
        <w:t>de e</w:t>
      </w:r>
      <w:r>
        <w:rPr>
          <w:spacing w:val="-2"/>
        </w:rPr>
        <w:t>s</w:t>
      </w:r>
      <w:r>
        <w:rPr>
          <w:spacing w:val="1"/>
        </w:rPr>
        <w:t>t</w:t>
      </w:r>
      <w:r>
        <w:t>en</w:t>
      </w:r>
      <w:r>
        <w:rPr>
          <w:spacing w:val="-3"/>
        </w:rPr>
        <w:t>o</w:t>
      </w:r>
      <w:r>
        <w:t>se</w:t>
      </w:r>
      <w:r>
        <w:rPr>
          <w:spacing w:val="-2"/>
        </w:rPr>
        <w:t xml:space="preserve"> </w:t>
      </w:r>
      <w:r>
        <w:t>f</w:t>
      </w:r>
      <w:r>
        <w:rPr>
          <w:spacing w:val="1"/>
        </w:rPr>
        <w:t>i</w:t>
      </w:r>
      <w:r>
        <w:rPr>
          <w:spacing w:val="-3"/>
        </w:rPr>
        <w:t>b</w:t>
      </w:r>
      <w:r>
        <w:t>ró</w:t>
      </w:r>
      <w:r>
        <w:rPr>
          <w:spacing w:val="-2"/>
        </w:rPr>
        <w:t>t</w:t>
      </w:r>
      <w:r>
        <w:rPr>
          <w:spacing w:val="1"/>
        </w:rPr>
        <w:t>i</w:t>
      </w:r>
      <w:r>
        <w:rPr>
          <w:spacing w:val="-3"/>
        </w:rPr>
        <w:t>c</w:t>
      </w:r>
      <w:r>
        <w:t>a a qu</w:t>
      </w:r>
      <w:r>
        <w:rPr>
          <w:spacing w:val="-3"/>
        </w:rPr>
        <w:t>a</w:t>
      </w:r>
      <w:r>
        <w:t>l</w:t>
      </w:r>
      <w:r>
        <w:rPr>
          <w:spacing w:val="1"/>
        </w:rPr>
        <w:t xml:space="preserve"> </w:t>
      </w:r>
      <w:r>
        <w:rPr>
          <w:spacing w:val="-1"/>
        </w:rPr>
        <w:t>p</w:t>
      </w:r>
      <w:r>
        <w:t>o</w:t>
      </w:r>
      <w:r>
        <w:rPr>
          <w:spacing w:val="-1"/>
        </w:rPr>
        <w:t>d</w:t>
      </w:r>
      <w:r>
        <w:t>e</w:t>
      </w:r>
      <w:r>
        <w:rPr>
          <w:spacing w:val="-2"/>
        </w:rPr>
        <w:t xml:space="preserve"> </w:t>
      </w:r>
      <w:r>
        <w:t>re</w:t>
      </w:r>
      <w:r>
        <w:rPr>
          <w:spacing w:val="-3"/>
        </w:rPr>
        <w:t>q</w:t>
      </w:r>
      <w:r>
        <w:t>ue</w:t>
      </w:r>
      <w:r>
        <w:rPr>
          <w:spacing w:val="-2"/>
        </w:rPr>
        <w:t>r</w:t>
      </w:r>
      <w:r>
        <w:t>er</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w:t>
      </w:r>
      <w:r>
        <w:rPr>
          <w:spacing w:val="-2"/>
        </w:rPr>
        <w:t>i</w:t>
      </w:r>
      <w:r>
        <w:t>rúr</w:t>
      </w:r>
      <w:r>
        <w:rPr>
          <w:spacing w:val="-3"/>
        </w:rPr>
        <w:t>g</w:t>
      </w:r>
      <w:r>
        <w:rPr>
          <w:spacing w:val="1"/>
        </w:rPr>
        <w:t>i</w:t>
      </w:r>
      <w:r>
        <w:t>co.</w:t>
      </w:r>
      <w:r>
        <w:rPr>
          <w:spacing w:val="-3"/>
        </w:rPr>
        <w:t xml:space="preserve"> </w:t>
      </w:r>
      <w:r>
        <w:rPr>
          <w:spacing w:val="-1"/>
        </w:rPr>
        <w:t>O</w:t>
      </w:r>
      <w:r>
        <w:t>s da</w:t>
      </w:r>
      <w:r>
        <w:rPr>
          <w:spacing w:val="-3"/>
        </w:rPr>
        <w:t>d</w:t>
      </w:r>
      <w:r>
        <w:t xml:space="preserve">os </w:t>
      </w:r>
      <w:r>
        <w:rPr>
          <w:spacing w:val="-3"/>
        </w:rPr>
        <w:t>d</w:t>
      </w:r>
      <w:r>
        <w:rPr>
          <w:spacing w:val="-2"/>
        </w:rPr>
        <w:t>i</w:t>
      </w:r>
      <w:r>
        <w:t>spon</w:t>
      </w:r>
      <w:r>
        <w:rPr>
          <w:spacing w:val="1"/>
        </w:rPr>
        <w:t>í</w:t>
      </w:r>
      <w:r>
        <w:rPr>
          <w:spacing w:val="-3"/>
        </w:rPr>
        <w:t>v</w:t>
      </w:r>
      <w:r>
        <w:t>e</w:t>
      </w:r>
      <w:r>
        <w:rPr>
          <w:spacing w:val="-2"/>
        </w:rPr>
        <w:t>i</w:t>
      </w:r>
      <w:r>
        <w:t>s su</w:t>
      </w:r>
      <w:r>
        <w:rPr>
          <w:spacing w:val="-3"/>
        </w:rPr>
        <w:t>g</w:t>
      </w:r>
      <w:r>
        <w:t>erem</w:t>
      </w:r>
      <w:r>
        <w:rPr>
          <w:spacing w:val="-4"/>
        </w:rPr>
        <w:t xml:space="preserve"> </w:t>
      </w:r>
      <w:r>
        <w:t xml:space="preserve">que </w:t>
      </w:r>
      <w:r>
        <w:rPr>
          <w:spacing w:val="-1"/>
        </w:rPr>
        <w:t>adalimumab</w:t>
      </w:r>
      <w:r>
        <w:t xml:space="preserve"> não a</w:t>
      </w:r>
      <w:r>
        <w:rPr>
          <w:spacing w:val="-3"/>
        </w:rPr>
        <w:t>g</w:t>
      </w:r>
      <w:r>
        <w:t>ra</w:t>
      </w:r>
      <w:r>
        <w:rPr>
          <w:spacing w:val="-3"/>
        </w:rPr>
        <w:t>v</w:t>
      </w:r>
      <w:r>
        <w:t>a nem pro</w:t>
      </w:r>
      <w:r>
        <w:rPr>
          <w:spacing w:val="-3"/>
        </w:rPr>
        <w:t>v</w:t>
      </w:r>
      <w:r>
        <w:t>oca e</w:t>
      </w:r>
      <w:r>
        <w:rPr>
          <w:spacing w:val="-2"/>
        </w:rPr>
        <w:t>s</w:t>
      </w:r>
      <w:r>
        <w:rPr>
          <w:spacing w:val="1"/>
        </w:rPr>
        <w:t>t</w:t>
      </w:r>
      <w:r>
        <w:t>e</w:t>
      </w:r>
      <w:r>
        <w:rPr>
          <w:spacing w:val="-3"/>
        </w:rPr>
        <w:t>n</w:t>
      </w:r>
      <w:r>
        <w:t>os</w:t>
      </w:r>
      <w:r>
        <w:rPr>
          <w:spacing w:val="-3"/>
        </w:rPr>
        <w:t>e</w:t>
      </w:r>
      <w:r>
        <w:t>s.</w:t>
      </w:r>
    </w:p>
    <w:p w14:paraId="19ADAB67" w14:textId="77777777" w:rsidR="00107773" w:rsidRDefault="00107773">
      <w:pPr>
        <w:pStyle w:val="BodyText"/>
        <w:keepNext/>
        <w:kinsoku w:val="0"/>
        <w:overflowPunct w:val="0"/>
        <w:ind w:left="0"/>
        <w:rPr>
          <w:spacing w:val="-4"/>
          <w:u w:val="single"/>
        </w:rPr>
      </w:pPr>
    </w:p>
    <w:p w14:paraId="36955813" w14:textId="77777777" w:rsidR="00107773" w:rsidRDefault="00000000">
      <w:pPr>
        <w:pStyle w:val="BodyText"/>
        <w:keepNext/>
        <w:kinsoku w:val="0"/>
        <w:overflowPunct w:val="0"/>
        <w:ind w:left="0"/>
      </w:pPr>
      <w:r>
        <w:rPr>
          <w:spacing w:val="-4"/>
          <w:u w:val="single"/>
        </w:rPr>
        <w:t>I</w:t>
      </w:r>
      <w:r>
        <w:rPr>
          <w:u w:val="single"/>
        </w:rPr>
        <w:t>dosos</w:t>
      </w:r>
    </w:p>
    <w:p w14:paraId="1A609996" w14:textId="77777777" w:rsidR="00107773" w:rsidRDefault="00107773">
      <w:pPr>
        <w:keepNext/>
        <w:kinsoku w:val="0"/>
        <w:overflowPunct w:val="0"/>
      </w:pPr>
    </w:p>
    <w:p w14:paraId="06F0CA51" w14:textId="77777777" w:rsidR="00107773" w:rsidRDefault="00000000">
      <w:pPr>
        <w:pStyle w:val="BodyText"/>
        <w:keepNext/>
        <w:kinsoku w:val="0"/>
        <w:overflowPunct w:val="0"/>
        <w:ind w:left="0"/>
      </w:pPr>
      <w:r>
        <w:t>A</w:t>
      </w:r>
      <w:r>
        <w:rPr>
          <w:spacing w:val="-1"/>
        </w:rPr>
        <w:t xml:space="preserve"> </w:t>
      </w:r>
      <w:r>
        <w:t>freq</w:t>
      </w:r>
      <w:r>
        <w:rPr>
          <w:spacing w:val="-3"/>
        </w:rPr>
        <w:t>u</w:t>
      </w:r>
      <w:r>
        <w:t>ên</w:t>
      </w:r>
      <w:r>
        <w:rPr>
          <w:spacing w:val="-3"/>
        </w:rPr>
        <w:t>c</w:t>
      </w:r>
      <w:r>
        <w:rPr>
          <w:spacing w:val="1"/>
        </w:rPr>
        <w:t>i</w:t>
      </w:r>
      <w:r>
        <w:t xml:space="preserve">a </w:t>
      </w:r>
      <w:r>
        <w:rPr>
          <w:spacing w:val="-3"/>
        </w:rPr>
        <w:t>d</w:t>
      </w:r>
      <w:r>
        <w:t xml:space="preserve">e </w:t>
      </w:r>
      <w:r>
        <w:rPr>
          <w:spacing w:val="1"/>
        </w:rPr>
        <w:t>i</w:t>
      </w:r>
      <w:r>
        <w:rPr>
          <w:spacing w:val="-3"/>
        </w:rPr>
        <w:t>n</w:t>
      </w:r>
      <w:r>
        <w:t>f</w:t>
      </w:r>
      <w:r>
        <w:rPr>
          <w:spacing w:val="-3"/>
        </w:rPr>
        <w:t>e</w:t>
      </w:r>
      <w:r>
        <w:t xml:space="preserve">ções </w:t>
      </w:r>
      <w:r>
        <w:rPr>
          <w:spacing w:val="-3"/>
        </w:rPr>
        <w:t>g</w:t>
      </w:r>
      <w:r>
        <w:rPr>
          <w:spacing w:val="-2"/>
        </w:rPr>
        <w:t>r</w:t>
      </w:r>
      <w:r>
        <w:t>a</w:t>
      </w:r>
      <w:r>
        <w:rPr>
          <w:spacing w:val="-3"/>
        </w:rPr>
        <w:t>v</w:t>
      </w:r>
      <w:r>
        <w:t>es em</w:t>
      </w:r>
      <w:r>
        <w:rPr>
          <w:spacing w:val="-4"/>
        </w:rPr>
        <w:t xml:space="preserve"> </w:t>
      </w:r>
      <w:r>
        <w:t>doen</w:t>
      </w:r>
      <w:r>
        <w:rPr>
          <w:spacing w:val="1"/>
        </w:rPr>
        <w:t>t</w:t>
      </w:r>
      <w:r>
        <w:t>es</w:t>
      </w:r>
      <w:r>
        <w:rPr>
          <w:spacing w:val="-2"/>
        </w:rPr>
        <w:t xml:space="preserve"> </w:t>
      </w:r>
      <w:r>
        <w:rPr>
          <w:spacing w:val="1"/>
        </w:rPr>
        <w:t>t</w:t>
      </w:r>
      <w:r>
        <w:rPr>
          <w:spacing w:val="-2"/>
        </w:rPr>
        <w:t>r</w:t>
      </w:r>
      <w:r>
        <w:t>a</w:t>
      </w:r>
      <w:r>
        <w:rPr>
          <w:spacing w:val="1"/>
        </w:rPr>
        <w:t>t</w:t>
      </w:r>
      <w:r>
        <w:rPr>
          <w:spacing w:val="-3"/>
        </w:rPr>
        <w:t>a</w:t>
      </w:r>
      <w:r>
        <w:t>dos</w:t>
      </w:r>
      <w:r>
        <w:rPr>
          <w:spacing w:val="-2"/>
        </w:rPr>
        <w:t xml:space="preserve"> </w:t>
      </w:r>
      <w:r>
        <w:t>c</w:t>
      </w:r>
      <w:r>
        <w:rPr>
          <w:spacing w:val="-3"/>
        </w:rPr>
        <w:t>o</w:t>
      </w:r>
      <w:r>
        <w:t>m</w:t>
      </w:r>
      <w:r>
        <w:rPr>
          <w:spacing w:val="-4"/>
        </w:rPr>
        <w:t xml:space="preserve"> </w:t>
      </w:r>
      <w:r>
        <w:rPr>
          <w:spacing w:val="-2"/>
        </w:rPr>
        <w:t>adalimumab</w:t>
      </w:r>
      <w:r>
        <w:t xml:space="preserve"> com</w:t>
      </w:r>
      <w:r>
        <w:rPr>
          <w:spacing w:val="-2"/>
        </w:rPr>
        <w:t xml:space="preserve"> </w:t>
      </w:r>
      <w:r>
        <w:rPr>
          <w:spacing w:val="-4"/>
        </w:rPr>
        <w:t>m</w:t>
      </w:r>
      <w:r>
        <w:t>a</w:t>
      </w:r>
      <w:r>
        <w:rPr>
          <w:spacing w:val="1"/>
        </w:rPr>
        <w:t>i</w:t>
      </w:r>
      <w:r>
        <w:t>s de 65</w:t>
      </w:r>
      <w:r>
        <w:rPr>
          <w:spacing w:val="-3"/>
        </w:rPr>
        <w:t> </w:t>
      </w:r>
      <w:r>
        <w:t xml:space="preserve">anos </w:t>
      </w:r>
      <w:r>
        <w:rPr>
          <w:spacing w:val="-3"/>
        </w:rPr>
        <w:t>d</w:t>
      </w:r>
      <w:r>
        <w:t xml:space="preserve">e </w:t>
      </w:r>
      <w:r>
        <w:rPr>
          <w:spacing w:val="1"/>
        </w:rPr>
        <w:t>i</w:t>
      </w:r>
      <w:r>
        <w:rPr>
          <w:spacing w:val="-3"/>
        </w:rPr>
        <w:t>d</w:t>
      </w:r>
      <w:r>
        <w:t>ade (3,7%)</w:t>
      </w:r>
      <w:r>
        <w:rPr>
          <w:spacing w:val="-2"/>
        </w:rPr>
        <w:t xml:space="preserve"> </w:t>
      </w:r>
      <w:r>
        <w:t>foi</w:t>
      </w:r>
      <w:r>
        <w:rPr>
          <w:spacing w:val="-2"/>
        </w:rPr>
        <w:t xml:space="preserve"> </w:t>
      </w:r>
      <w:r>
        <w:t>sup</w:t>
      </w:r>
      <w:r>
        <w:rPr>
          <w:spacing w:val="-3"/>
        </w:rPr>
        <w:t>e</w:t>
      </w:r>
      <w:r>
        <w:t>r</w:t>
      </w:r>
      <w:r>
        <w:rPr>
          <w:spacing w:val="-2"/>
        </w:rPr>
        <w:t>i</w:t>
      </w:r>
      <w:r>
        <w:t>or</w:t>
      </w:r>
      <w:r>
        <w:rPr>
          <w:spacing w:val="1"/>
        </w:rPr>
        <w:t xml:space="preserve"> </w:t>
      </w:r>
      <w:r>
        <w:t>à</w:t>
      </w:r>
      <w:r>
        <w:rPr>
          <w:spacing w:val="-2"/>
        </w:rPr>
        <w:t xml:space="preserve"> </w:t>
      </w:r>
      <w:r>
        <w:t>de d</w:t>
      </w:r>
      <w:r>
        <w:rPr>
          <w:spacing w:val="-3"/>
        </w:rPr>
        <w:t>o</w:t>
      </w:r>
      <w:r>
        <w:t>en</w:t>
      </w:r>
      <w:r>
        <w:rPr>
          <w:spacing w:val="1"/>
        </w:rPr>
        <w:t>t</w:t>
      </w:r>
      <w:r>
        <w:rPr>
          <w:spacing w:val="-3"/>
        </w:rPr>
        <w:t>e</w:t>
      </w:r>
      <w:r>
        <w:t>s com</w:t>
      </w:r>
      <w:r>
        <w:rPr>
          <w:spacing w:val="-4"/>
        </w:rPr>
        <w:t xml:space="preserve"> </w:t>
      </w:r>
      <w:r>
        <w:rPr>
          <w:spacing w:val="1"/>
        </w:rPr>
        <w:t>i</w:t>
      </w:r>
      <w:r>
        <w:t>dade</w:t>
      </w:r>
      <w:r>
        <w:rPr>
          <w:spacing w:val="-2"/>
        </w:rPr>
        <w:t xml:space="preserve"> </w:t>
      </w:r>
      <w:r>
        <w:rPr>
          <w:spacing w:val="1"/>
        </w:rPr>
        <w:t>i</w:t>
      </w:r>
      <w:r>
        <w:rPr>
          <w:spacing w:val="-3"/>
        </w:rPr>
        <w:t>n</w:t>
      </w:r>
      <w:r>
        <w:t>fe</w:t>
      </w:r>
      <w:r>
        <w:rPr>
          <w:spacing w:val="-2"/>
        </w:rPr>
        <w:t>r</w:t>
      </w:r>
      <w:r>
        <w:rPr>
          <w:spacing w:val="1"/>
        </w:rPr>
        <w:t>i</w:t>
      </w:r>
      <w:r>
        <w:rPr>
          <w:spacing w:val="-3"/>
        </w:rPr>
        <w:t>o</w:t>
      </w:r>
      <w:r>
        <w:t>r</w:t>
      </w:r>
      <w:r>
        <w:rPr>
          <w:spacing w:val="1"/>
        </w:rPr>
        <w:t xml:space="preserve"> </w:t>
      </w:r>
      <w:r>
        <w:t>a 65 anos</w:t>
      </w:r>
      <w:r>
        <w:rPr>
          <w:spacing w:val="-2"/>
        </w:rPr>
        <w:t xml:space="preserve"> </w:t>
      </w:r>
      <w:r>
        <w:t>(1,5%).</w:t>
      </w:r>
      <w:r>
        <w:rPr>
          <w:spacing w:val="-3"/>
        </w:rPr>
        <w:t xml:space="preserve"> </w:t>
      </w:r>
      <w:r>
        <w:rPr>
          <w:spacing w:val="-1"/>
        </w:rPr>
        <w:t>A</w:t>
      </w:r>
      <w:r>
        <w:rPr>
          <w:spacing w:val="1"/>
        </w:rPr>
        <w:t>l</w:t>
      </w:r>
      <w:r>
        <w:rPr>
          <w:spacing w:val="-3"/>
        </w:rPr>
        <w:t>g</w:t>
      </w:r>
      <w:r>
        <w:t>u</w:t>
      </w:r>
      <w:r>
        <w:rPr>
          <w:spacing w:val="-4"/>
        </w:rPr>
        <w:t>m</w:t>
      </w:r>
      <w:r>
        <w:t>as foram</w:t>
      </w:r>
      <w:r>
        <w:rPr>
          <w:spacing w:val="-4"/>
        </w:rPr>
        <w:t xml:space="preserve"> </w:t>
      </w:r>
      <w:r>
        <w:t>fa</w:t>
      </w:r>
      <w:r>
        <w:rPr>
          <w:spacing w:val="1"/>
        </w:rPr>
        <w:t>t</w:t>
      </w:r>
      <w:r>
        <w:rPr>
          <w:spacing w:val="-3"/>
        </w:rPr>
        <w:t>a</w:t>
      </w:r>
      <w:r>
        <w:rPr>
          <w:spacing w:val="1"/>
        </w:rPr>
        <w:t>i</w:t>
      </w:r>
      <w:r>
        <w:t xml:space="preserve">s. </w:t>
      </w:r>
      <w:r>
        <w:rPr>
          <w:spacing w:val="-1"/>
        </w:rPr>
        <w:t>N</w:t>
      </w:r>
      <w:r>
        <w:t xml:space="preserve">o </w:t>
      </w:r>
      <w:r>
        <w:rPr>
          <w:spacing w:val="1"/>
        </w:rPr>
        <w:t>t</w:t>
      </w:r>
      <w:r>
        <w:t>r</w:t>
      </w:r>
      <w:r>
        <w:rPr>
          <w:spacing w:val="-3"/>
        </w:rPr>
        <w:t>a</w:t>
      </w:r>
      <w:r>
        <w:rPr>
          <w:spacing w:val="1"/>
        </w:rPr>
        <w:t>t</w:t>
      </w:r>
      <w:r>
        <w:t>a</w:t>
      </w:r>
      <w:r>
        <w:rPr>
          <w:spacing w:val="-4"/>
        </w:rPr>
        <w:t>m</w:t>
      </w:r>
      <w:r>
        <w:t>en</w:t>
      </w:r>
      <w:r>
        <w:rPr>
          <w:spacing w:val="1"/>
        </w:rPr>
        <w:t>t</w:t>
      </w:r>
      <w:r>
        <w:t>o em</w:t>
      </w:r>
      <w:r>
        <w:rPr>
          <w:spacing w:val="-4"/>
        </w:rPr>
        <w:t xml:space="preserve"> </w:t>
      </w:r>
      <w:r>
        <w:rPr>
          <w:spacing w:val="1"/>
        </w:rPr>
        <w:t>i</w:t>
      </w:r>
      <w:r>
        <w:t>do</w:t>
      </w:r>
      <w:r>
        <w:rPr>
          <w:spacing w:val="-2"/>
        </w:rPr>
        <w:t>s</w:t>
      </w:r>
      <w:r>
        <w:t>os de</w:t>
      </w:r>
      <w:r>
        <w:rPr>
          <w:spacing w:val="-3"/>
        </w:rPr>
        <w:t>v</w:t>
      </w:r>
      <w:r>
        <w:t>e</w:t>
      </w:r>
      <w:r>
        <w:rPr>
          <w:spacing w:val="-2"/>
        </w:rPr>
        <w:t>-</w:t>
      </w:r>
      <w:r>
        <w:t xml:space="preserve">se </w:t>
      </w:r>
      <w:r>
        <w:rPr>
          <w:spacing w:val="-2"/>
        </w:rPr>
        <w:t>t</w:t>
      </w:r>
      <w:r>
        <w:t>er</w:t>
      </w:r>
      <w:r>
        <w:rPr>
          <w:spacing w:val="1"/>
        </w:rPr>
        <w:t xml:space="preserve"> </w:t>
      </w:r>
      <w:r>
        <w:rPr>
          <w:spacing w:val="-3"/>
        </w:rPr>
        <w:t>p</w:t>
      </w:r>
      <w:r>
        <w:t>a</w:t>
      </w:r>
      <w:r>
        <w:rPr>
          <w:spacing w:val="-2"/>
        </w:rPr>
        <w:t>r</w:t>
      </w:r>
      <w:r>
        <w:rPr>
          <w:spacing w:val="1"/>
        </w:rPr>
        <w:t>ti</w:t>
      </w:r>
      <w:r>
        <w:rPr>
          <w:spacing w:val="-3"/>
        </w:rPr>
        <w:t>c</w:t>
      </w:r>
      <w:r>
        <w:t>u</w:t>
      </w:r>
      <w:r>
        <w:rPr>
          <w:spacing w:val="1"/>
        </w:rPr>
        <w:t>l</w:t>
      </w:r>
      <w:r>
        <w:rPr>
          <w:spacing w:val="-3"/>
        </w:rPr>
        <w:t>a</w:t>
      </w:r>
      <w:r>
        <w:t>r</w:t>
      </w:r>
      <w:r>
        <w:rPr>
          <w:spacing w:val="1"/>
        </w:rPr>
        <w:t xml:space="preserve"> </w:t>
      </w:r>
      <w:r>
        <w:rPr>
          <w:spacing w:val="-3"/>
        </w:rPr>
        <w:t>a</w:t>
      </w:r>
      <w:r>
        <w:rPr>
          <w:spacing w:val="1"/>
        </w:rPr>
        <w:t>t</w:t>
      </w:r>
      <w:r>
        <w:t>e</w:t>
      </w:r>
      <w:r>
        <w:rPr>
          <w:spacing w:val="-3"/>
        </w:rPr>
        <w:t>n</w:t>
      </w:r>
      <w:r>
        <w:t xml:space="preserve">ção </w:t>
      </w:r>
      <w:r>
        <w:rPr>
          <w:spacing w:val="-3"/>
        </w:rPr>
        <w:t>a</w:t>
      </w:r>
      <w:r>
        <w:t>o</w:t>
      </w:r>
      <w:r>
        <w:rPr>
          <w:spacing w:val="-3"/>
        </w:rPr>
        <w:t xml:space="preserve"> </w:t>
      </w:r>
      <w:r>
        <w:t>r</w:t>
      </w:r>
      <w:r>
        <w:rPr>
          <w:spacing w:val="1"/>
        </w:rPr>
        <w:t>i</w:t>
      </w:r>
      <w:r>
        <w:rPr>
          <w:spacing w:val="-2"/>
        </w:rPr>
        <w:t>s</w:t>
      </w:r>
      <w:r>
        <w:t>co de</w:t>
      </w:r>
      <w:r>
        <w:rPr>
          <w:spacing w:val="-2"/>
        </w:rPr>
        <w:t xml:space="preserve"> </w:t>
      </w:r>
      <w:r>
        <w:rPr>
          <w:spacing w:val="1"/>
        </w:rPr>
        <w:t>i</w:t>
      </w:r>
      <w:r>
        <w:rPr>
          <w:spacing w:val="-3"/>
        </w:rPr>
        <w:t>n</w:t>
      </w:r>
      <w:r>
        <w:t>feç</w:t>
      </w:r>
      <w:r>
        <w:rPr>
          <w:spacing w:val="-3"/>
        </w:rPr>
        <w:t>õ</w:t>
      </w:r>
      <w:r>
        <w:t>es.</w:t>
      </w:r>
    </w:p>
    <w:p w14:paraId="5E8E2917" w14:textId="77777777" w:rsidR="00107773" w:rsidRDefault="00107773">
      <w:pPr>
        <w:kinsoku w:val="0"/>
        <w:overflowPunct w:val="0"/>
      </w:pPr>
    </w:p>
    <w:p w14:paraId="0ECB42E2" w14:textId="77777777" w:rsidR="00107773" w:rsidRDefault="00000000">
      <w:pPr>
        <w:pStyle w:val="BodyText"/>
        <w:keepNext/>
        <w:keepLines/>
        <w:kinsoku w:val="0"/>
        <w:overflowPunct w:val="0"/>
        <w:ind w:left="0"/>
      </w:pPr>
      <w:r>
        <w:rPr>
          <w:spacing w:val="-1"/>
          <w:u w:val="single"/>
        </w:rPr>
        <w:t>P</w:t>
      </w:r>
      <w:r>
        <w:rPr>
          <w:u w:val="single"/>
        </w:rPr>
        <w:t>opu</w:t>
      </w:r>
      <w:r>
        <w:rPr>
          <w:spacing w:val="1"/>
          <w:u w:val="single"/>
        </w:rPr>
        <w:t>l</w:t>
      </w:r>
      <w:r>
        <w:rPr>
          <w:spacing w:val="-3"/>
          <w:u w:val="single"/>
        </w:rPr>
        <w:t>a</w:t>
      </w:r>
      <w:r>
        <w:rPr>
          <w:u w:val="single"/>
        </w:rPr>
        <w:t xml:space="preserve">ção </w:t>
      </w:r>
      <w:r>
        <w:rPr>
          <w:spacing w:val="-3"/>
          <w:u w:val="single"/>
        </w:rPr>
        <w:t>p</w:t>
      </w:r>
      <w:r>
        <w:rPr>
          <w:u w:val="single"/>
        </w:rPr>
        <w:t>ed</w:t>
      </w:r>
      <w:r>
        <w:rPr>
          <w:spacing w:val="-2"/>
          <w:u w:val="single"/>
        </w:rPr>
        <w:t>i</w:t>
      </w:r>
      <w:r>
        <w:rPr>
          <w:u w:val="single"/>
        </w:rPr>
        <w:t>á</w:t>
      </w:r>
      <w:r>
        <w:rPr>
          <w:spacing w:val="-2"/>
          <w:u w:val="single"/>
        </w:rPr>
        <w:t>t</w:t>
      </w:r>
      <w:r>
        <w:rPr>
          <w:u w:val="single"/>
        </w:rPr>
        <w:t>r</w:t>
      </w:r>
      <w:r>
        <w:rPr>
          <w:spacing w:val="-2"/>
          <w:u w:val="single"/>
        </w:rPr>
        <w:t>i</w:t>
      </w:r>
      <w:r>
        <w:rPr>
          <w:u w:val="single"/>
        </w:rPr>
        <w:t>ca</w:t>
      </w:r>
    </w:p>
    <w:p w14:paraId="26D17E51" w14:textId="77777777" w:rsidR="00107773" w:rsidRDefault="00107773">
      <w:pPr>
        <w:keepNext/>
        <w:keepLines/>
        <w:kinsoku w:val="0"/>
        <w:overflowPunct w:val="0"/>
      </w:pPr>
    </w:p>
    <w:p w14:paraId="4DE7B554" w14:textId="77777777" w:rsidR="00107773" w:rsidRDefault="00000000">
      <w:pPr>
        <w:pStyle w:val="BodyText"/>
        <w:kinsoku w:val="0"/>
        <w:overflowPunct w:val="0"/>
        <w:ind w:left="0"/>
      </w:pPr>
      <w:r>
        <w:rPr>
          <w:spacing w:val="1"/>
        </w:rPr>
        <w:t>V</w:t>
      </w:r>
      <w:r>
        <w:rPr>
          <w:spacing w:val="-2"/>
        </w:rPr>
        <w:t>e</w:t>
      </w:r>
      <w:r>
        <w:t>r</w:t>
      </w:r>
      <w:r>
        <w:rPr>
          <w:spacing w:val="1"/>
        </w:rPr>
        <w:t xml:space="preserve"> </w:t>
      </w:r>
      <w:r>
        <w:rPr>
          <w:spacing w:val="-1"/>
        </w:rPr>
        <w:t>V</w:t>
      </w:r>
      <w:r>
        <w:t>a</w:t>
      </w:r>
      <w:r>
        <w:rPr>
          <w:spacing w:val="-2"/>
        </w:rPr>
        <w:t>c</w:t>
      </w:r>
      <w:r>
        <w:rPr>
          <w:spacing w:val="1"/>
        </w:rPr>
        <w:t>i</w:t>
      </w:r>
      <w:r>
        <w:rPr>
          <w:spacing w:val="-1"/>
        </w:rPr>
        <w:t>n</w:t>
      </w:r>
      <w:r>
        <w:t>a</w:t>
      </w:r>
      <w:r>
        <w:rPr>
          <w:spacing w:val="-2"/>
        </w:rPr>
        <w:t>ç</w:t>
      </w:r>
      <w:r>
        <w:t>ão acima.</w:t>
      </w:r>
    </w:p>
    <w:p w14:paraId="4D24316E" w14:textId="77777777" w:rsidR="00107773" w:rsidRDefault="00107773">
      <w:pPr>
        <w:pStyle w:val="BodyText"/>
        <w:kinsoku w:val="0"/>
        <w:overflowPunct w:val="0"/>
        <w:ind w:left="0"/>
      </w:pPr>
    </w:p>
    <w:p w14:paraId="0089219B" w14:textId="77777777" w:rsidR="00107773" w:rsidRDefault="00000000">
      <w:pPr>
        <w:pStyle w:val="BodyText"/>
        <w:keepNext/>
        <w:kinsoku w:val="0"/>
        <w:overflowPunct w:val="0"/>
        <w:ind w:left="0"/>
        <w:rPr>
          <w:u w:val="single"/>
        </w:rPr>
      </w:pPr>
      <w:r>
        <w:rPr>
          <w:u w:val="single"/>
        </w:rPr>
        <w:t>Teor de sódio</w:t>
      </w:r>
    </w:p>
    <w:p w14:paraId="27DAE637" w14:textId="77777777" w:rsidR="00107773" w:rsidRDefault="00107773">
      <w:pPr>
        <w:pStyle w:val="BodyText"/>
        <w:keepNext/>
        <w:kinsoku w:val="0"/>
        <w:overflowPunct w:val="0"/>
        <w:ind w:left="0"/>
        <w:rPr>
          <w:u w:val="single"/>
        </w:rPr>
      </w:pPr>
    </w:p>
    <w:p w14:paraId="13BE9A96" w14:textId="77777777" w:rsidR="00107773" w:rsidRDefault="00000000">
      <w:r>
        <w:t>Este medicamento contém menos do que 1 mmol (23 mg) de sódio por dose de 0,8 ml, ou seja, é praticamente “isento de sódio”.</w:t>
      </w:r>
    </w:p>
    <w:p w14:paraId="123D19DD" w14:textId="77777777" w:rsidR="00107773" w:rsidRDefault="00107773">
      <w:pPr>
        <w:kinsoku w:val="0"/>
        <w:overflowPunct w:val="0"/>
      </w:pPr>
    </w:p>
    <w:p w14:paraId="4D15F94E" w14:textId="77777777" w:rsidR="00107773" w:rsidRDefault="00000000">
      <w:pPr>
        <w:pStyle w:val="Heading2"/>
        <w:keepNext/>
        <w:tabs>
          <w:tab w:val="left" w:pos="567"/>
        </w:tabs>
        <w:kinsoku w:val="0"/>
        <w:overflowPunct w:val="0"/>
        <w:ind w:left="567" w:hanging="567"/>
        <w:rPr>
          <w:b w:val="0"/>
          <w:bCs w:val="0"/>
        </w:rPr>
      </w:pPr>
      <w:r>
        <w:t>4.5</w:t>
      </w:r>
      <w:r>
        <w:tab/>
        <w:t>I</w:t>
      </w:r>
      <w:r>
        <w:rPr>
          <w:spacing w:val="-1"/>
        </w:rPr>
        <w:t>n</w:t>
      </w:r>
      <w:r>
        <w:t>te</w:t>
      </w:r>
      <w:r>
        <w:rPr>
          <w:spacing w:val="-3"/>
        </w:rPr>
        <w:t>r</w:t>
      </w:r>
      <w:r>
        <w:rPr>
          <w:spacing w:val="-1"/>
        </w:rPr>
        <w:t>a</w:t>
      </w:r>
      <w:r>
        <w:t>çõ</w:t>
      </w:r>
      <w:r>
        <w:rPr>
          <w:spacing w:val="-3"/>
        </w:rPr>
        <w:t>e</w:t>
      </w:r>
      <w:r>
        <w:t xml:space="preserve">s </w:t>
      </w:r>
      <w:r>
        <w:rPr>
          <w:spacing w:val="-2"/>
        </w:rPr>
        <w:t>m</w:t>
      </w:r>
      <w:r>
        <w:t>e</w:t>
      </w:r>
      <w:r>
        <w:rPr>
          <w:spacing w:val="-1"/>
        </w:rPr>
        <w:t>d</w:t>
      </w:r>
      <w:r>
        <w:rPr>
          <w:spacing w:val="-2"/>
        </w:rPr>
        <w:t>i</w:t>
      </w:r>
      <w:r>
        <w:t>ca</w:t>
      </w:r>
      <w:r>
        <w:rPr>
          <w:spacing w:val="-2"/>
        </w:rPr>
        <w:t>m</w:t>
      </w:r>
      <w:r>
        <w:t>e</w:t>
      </w:r>
      <w:r>
        <w:rPr>
          <w:spacing w:val="-1"/>
        </w:rPr>
        <w:t>n</w:t>
      </w:r>
      <w:r>
        <w:t>t</w:t>
      </w:r>
      <w:r>
        <w:rPr>
          <w:spacing w:val="-3"/>
        </w:rPr>
        <w:t>o</w:t>
      </w:r>
      <w:r>
        <w:rPr>
          <w:spacing w:val="-2"/>
        </w:rPr>
        <w:t>s</w:t>
      </w:r>
      <w:r>
        <w:t>as e o</w:t>
      </w:r>
      <w:r>
        <w:rPr>
          <w:spacing w:val="-3"/>
        </w:rPr>
        <w:t>u</w:t>
      </w:r>
      <w:r>
        <w:t>tras</w:t>
      </w:r>
      <w:r>
        <w:rPr>
          <w:spacing w:val="-2"/>
        </w:rPr>
        <w:t xml:space="preserve"> </w:t>
      </w:r>
      <w:r>
        <w:t>fo</w:t>
      </w:r>
      <w:r>
        <w:rPr>
          <w:spacing w:val="-3"/>
        </w:rPr>
        <w:t>r</w:t>
      </w:r>
      <w:r>
        <w:t>m</w:t>
      </w:r>
      <w:r>
        <w:rPr>
          <w:spacing w:val="-3"/>
        </w:rPr>
        <w:t>a</w:t>
      </w:r>
      <w:r>
        <w:t xml:space="preserve">s </w:t>
      </w:r>
      <w:r>
        <w:rPr>
          <w:spacing w:val="-1"/>
        </w:rPr>
        <w:t>d</w:t>
      </w:r>
      <w:r>
        <w:t>e</w:t>
      </w:r>
      <w:r>
        <w:rPr>
          <w:spacing w:val="-2"/>
        </w:rPr>
        <w:t xml:space="preserve"> </w:t>
      </w:r>
      <w:r>
        <w:rPr>
          <w:spacing w:val="1"/>
        </w:rPr>
        <w:t>i</w:t>
      </w:r>
      <w:r>
        <w:rPr>
          <w:spacing w:val="-1"/>
        </w:rPr>
        <w:t>n</w:t>
      </w:r>
      <w:r>
        <w:t>t</w:t>
      </w:r>
      <w:r>
        <w:rPr>
          <w:spacing w:val="-3"/>
        </w:rPr>
        <w:t>e</w:t>
      </w:r>
      <w:r>
        <w:t>ração</w:t>
      </w:r>
    </w:p>
    <w:p w14:paraId="5F0A0881" w14:textId="77777777" w:rsidR="00107773" w:rsidRDefault="00107773">
      <w:pPr>
        <w:keepNext/>
        <w:kinsoku w:val="0"/>
        <w:overflowPunct w:val="0"/>
      </w:pPr>
    </w:p>
    <w:p w14:paraId="1EF512E2" w14:textId="77777777" w:rsidR="00107773" w:rsidRDefault="00000000">
      <w:pPr>
        <w:pStyle w:val="BodyText"/>
        <w:kinsoku w:val="0"/>
        <w:overflowPunct w:val="0"/>
        <w:ind w:left="0"/>
      </w:pPr>
      <w:r>
        <w:rPr>
          <w:lang w:eastAsia="en-GB"/>
        </w:rPr>
        <w:t>Adalimumab</w:t>
      </w:r>
      <w:r>
        <w:t xml:space="preserve"> foi</w:t>
      </w:r>
      <w:r>
        <w:rPr>
          <w:spacing w:val="-2"/>
        </w:rPr>
        <w:t xml:space="preserve"> </w:t>
      </w:r>
      <w:r>
        <w:t>es</w:t>
      </w:r>
      <w:r>
        <w:rPr>
          <w:spacing w:val="-2"/>
        </w:rPr>
        <w:t>t</w:t>
      </w:r>
      <w:r>
        <w:t>udado</w:t>
      </w:r>
      <w:r>
        <w:rPr>
          <w:spacing w:val="-3"/>
        </w:rPr>
        <w:t xml:space="preserve"> </w:t>
      </w:r>
      <w:r>
        <w:t>em</w:t>
      </w:r>
      <w:r>
        <w:rPr>
          <w:spacing w:val="-4"/>
        </w:rPr>
        <w:t xml:space="preserve"> </w:t>
      </w:r>
      <w:r>
        <w:t>doen</w:t>
      </w:r>
      <w:r>
        <w:rPr>
          <w:spacing w:val="1"/>
        </w:rPr>
        <w:t>t</w:t>
      </w:r>
      <w:r>
        <w:rPr>
          <w:spacing w:val="-3"/>
        </w:rPr>
        <w:t>e</w:t>
      </w:r>
      <w:r>
        <w:t>s com</w:t>
      </w:r>
      <w:r>
        <w:rPr>
          <w:spacing w:val="-4"/>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rPr>
          <w:spacing w:val="-3"/>
        </w:rPr>
        <w:t>d</w:t>
      </w:r>
      <w:r>
        <w:t>e, a</w:t>
      </w:r>
      <w:r>
        <w:rPr>
          <w:spacing w:val="-2"/>
        </w:rPr>
        <w:t>r</w:t>
      </w:r>
      <w:r>
        <w:rPr>
          <w:spacing w:val="1"/>
        </w:rPr>
        <w:t>t</w:t>
      </w:r>
      <w:r>
        <w:rPr>
          <w:spacing w:val="-2"/>
        </w:rPr>
        <w:t>r</w:t>
      </w:r>
      <w:r>
        <w:rPr>
          <w:spacing w:val="1"/>
        </w:rPr>
        <w:t>i</w:t>
      </w:r>
      <w:r>
        <w:rPr>
          <w:spacing w:val="-2"/>
        </w:rPr>
        <w:t>t</w:t>
      </w:r>
      <w:r>
        <w:t xml:space="preserve">e </w:t>
      </w:r>
      <w:r>
        <w:rPr>
          <w:spacing w:val="1"/>
        </w:rPr>
        <w:t>i</w:t>
      </w:r>
      <w:r>
        <w:rPr>
          <w:spacing w:val="-3"/>
        </w:rPr>
        <w:t>d</w:t>
      </w:r>
      <w:r>
        <w:rPr>
          <w:spacing w:val="1"/>
        </w:rPr>
        <w:t>i</w:t>
      </w:r>
      <w:r>
        <w:t>o</w:t>
      </w:r>
      <w:r>
        <w:rPr>
          <w:spacing w:val="-3"/>
        </w:rPr>
        <w:t>p</w:t>
      </w:r>
      <w:r>
        <w:t>á</w:t>
      </w:r>
      <w:r>
        <w:rPr>
          <w:spacing w:val="-2"/>
        </w:rPr>
        <w:t>t</w:t>
      </w:r>
      <w:r>
        <w:rPr>
          <w:spacing w:val="1"/>
        </w:rPr>
        <w:t>i</w:t>
      </w:r>
      <w:r>
        <w:t>ca</w:t>
      </w:r>
      <w:r>
        <w:rPr>
          <w:spacing w:val="-2"/>
        </w:rPr>
        <w:t xml:space="preserve"> </w:t>
      </w:r>
      <w:r>
        <w:rPr>
          <w:spacing w:val="1"/>
        </w:rPr>
        <w:t>j</w:t>
      </w:r>
      <w:r>
        <w:t>u</w:t>
      </w:r>
      <w:r>
        <w:rPr>
          <w:spacing w:val="-3"/>
        </w:rPr>
        <w:t>v</w:t>
      </w:r>
      <w:r>
        <w:t>en</w:t>
      </w:r>
      <w:r>
        <w:rPr>
          <w:spacing w:val="-2"/>
        </w:rPr>
        <w:t>i</w:t>
      </w:r>
      <w:r>
        <w:t>l</w:t>
      </w:r>
      <w:r>
        <w:rPr>
          <w:spacing w:val="-2"/>
        </w:rPr>
        <w:t xml:space="preserve"> </w:t>
      </w:r>
      <w:r>
        <w:t>po</w:t>
      </w:r>
      <w:r>
        <w:rPr>
          <w:spacing w:val="1"/>
        </w:rPr>
        <w:t>l</w:t>
      </w:r>
      <w:r>
        <w:rPr>
          <w:spacing w:val="-2"/>
        </w:rPr>
        <w:t>i</w:t>
      </w:r>
      <w:r>
        <w:t>a</w:t>
      </w:r>
      <w:r>
        <w:rPr>
          <w:spacing w:val="-2"/>
        </w:rPr>
        <w:t>r</w:t>
      </w:r>
      <w:r>
        <w:rPr>
          <w:spacing w:val="1"/>
        </w:rPr>
        <w:t>t</w:t>
      </w:r>
      <w:r>
        <w:rPr>
          <w:spacing w:val="-2"/>
        </w:rPr>
        <w:t>i</w:t>
      </w:r>
      <w:r>
        <w:t>cu</w:t>
      </w:r>
      <w:r>
        <w:rPr>
          <w:spacing w:val="-2"/>
        </w:rPr>
        <w:t>l</w:t>
      </w:r>
      <w:r>
        <w:t>ar</w:t>
      </w:r>
      <w:r>
        <w:rPr>
          <w:spacing w:val="1"/>
        </w:rPr>
        <w:t xml:space="preserve"> </w:t>
      </w:r>
      <w:r>
        <w:t>e</w:t>
      </w:r>
      <w:r>
        <w:rPr>
          <w:spacing w:val="-2"/>
        </w:rPr>
        <w:t xml:space="preserve"> </w:t>
      </w:r>
      <w:r>
        <w:t>a</w:t>
      </w:r>
      <w:r>
        <w:rPr>
          <w:spacing w:val="-2"/>
        </w:rPr>
        <w:t>r</w:t>
      </w:r>
      <w:r>
        <w:rPr>
          <w:spacing w:val="1"/>
        </w:rPr>
        <w:t>t</w:t>
      </w:r>
      <w:r>
        <w:rPr>
          <w:spacing w:val="-2"/>
        </w:rPr>
        <w:t>r</w:t>
      </w:r>
      <w:r>
        <w:rPr>
          <w:spacing w:val="1"/>
        </w:rPr>
        <w:t>i</w:t>
      </w:r>
      <w:r>
        <w:rPr>
          <w:spacing w:val="-2"/>
        </w:rPr>
        <w:t>t</w:t>
      </w:r>
      <w:r>
        <w:t>e pso</w:t>
      </w:r>
      <w:r>
        <w:rPr>
          <w:spacing w:val="-2"/>
        </w:rPr>
        <w:t>r</w:t>
      </w:r>
      <w:r>
        <w:rPr>
          <w:spacing w:val="1"/>
        </w:rPr>
        <w:t>i</w:t>
      </w:r>
      <w:r>
        <w:t>á</w:t>
      </w:r>
      <w:r>
        <w:rPr>
          <w:spacing w:val="-2"/>
        </w:rPr>
        <w:t>t</w:t>
      </w:r>
      <w:r>
        <w:rPr>
          <w:spacing w:val="1"/>
        </w:rPr>
        <w:t>i</w:t>
      </w:r>
      <w:r>
        <w:rPr>
          <w:spacing w:val="-3"/>
        </w:rPr>
        <w:t>c</w:t>
      </w:r>
      <w:r>
        <w:t xml:space="preserve">a, </w:t>
      </w:r>
      <w:r>
        <w:rPr>
          <w:spacing w:val="-2"/>
        </w:rPr>
        <w:t>t</w:t>
      </w:r>
      <w:r>
        <w:t>r</w:t>
      </w:r>
      <w:r>
        <w:rPr>
          <w:spacing w:val="-3"/>
        </w:rPr>
        <w:t>a</w:t>
      </w:r>
      <w:r>
        <w:rPr>
          <w:spacing w:val="1"/>
        </w:rPr>
        <w:t>t</w:t>
      </w:r>
      <w:r>
        <w:t>ad</w:t>
      </w:r>
      <w:r>
        <w:rPr>
          <w:spacing w:val="-3"/>
        </w:rPr>
        <w:t>o</w:t>
      </w:r>
      <w:r>
        <w:t>s com</w:t>
      </w:r>
      <w:r>
        <w:rPr>
          <w:spacing w:val="-4"/>
        </w:rPr>
        <w:t xml:space="preserve"> </w:t>
      </w:r>
      <w:r>
        <w:rPr>
          <w:lang w:eastAsia="en-GB"/>
        </w:rPr>
        <w:t xml:space="preserve">adalimumab </w:t>
      </w:r>
      <w:r>
        <w:t>em</w:t>
      </w:r>
      <w:r>
        <w:rPr>
          <w:spacing w:val="-2"/>
        </w:rPr>
        <w:t xml:space="preserve"> </w:t>
      </w:r>
      <w:r>
        <w:rPr>
          <w:spacing w:val="-4"/>
        </w:rPr>
        <w:t>m</w:t>
      </w:r>
      <w:r>
        <w:t>ono</w:t>
      </w:r>
      <w:r>
        <w:rPr>
          <w:spacing w:val="1"/>
        </w:rPr>
        <w:t>t</w:t>
      </w:r>
      <w:r>
        <w:t>era</w:t>
      </w:r>
      <w:r>
        <w:rPr>
          <w:spacing w:val="-3"/>
        </w:rPr>
        <w:t>p</w:t>
      </w:r>
      <w:r>
        <w:rPr>
          <w:spacing w:val="1"/>
        </w:rPr>
        <w:t>i</w:t>
      </w:r>
      <w:r>
        <w:t>a, e</w:t>
      </w:r>
      <w:r>
        <w:rPr>
          <w:spacing w:val="-2"/>
        </w:rPr>
        <w:t xml:space="preserve"> </w:t>
      </w:r>
      <w:r>
        <w:t>em</w:t>
      </w:r>
      <w:r>
        <w:rPr>
          <w:spacing w:val="-4"/>
        </w:rPr>
        <w:t xml:space="preserve"> </w:t>
      </w:r>
      <w:r>
        <w:t>doen</w:t>
      </w:r>
      <w:r>
        <w:rPr>
          <w:spacing w:val="-2"/>
        </w:rPr>
        <w:t>t</w:t>
      </w:r>
      <w:r>
        <w:t xml:space="preserve">es </w:t>
      </w:r>
      <w:r>
        <w:rPr>
          <w:spacing w:val="-2"/>
        </w:rPr>
        <w:t>s</w:t>
      </w:r>
      <w:r>
        <w:t>ub</w:t>
      </w:r>
      <w:r>
        <w:rPr>
          <w:spacing w:val="-4"/>
        </w:rPr>
        <w:t>m</w:t>
      </w:r>
      <w:r>
        <w:t>e</w:t>
      </w:r>
      <w:r>
        <w:rPr>
          <w:spacing w:val="1"/>
        </w:rPr>
        <w:t>ti</w:t>
      </w:r>
      <w:r>
        <w:t>dos</w:t>
      </w:r>
      <w:r>
        <w:rPr>
          <w:spacing w:val="-2"/>
        </w:rPr>
        <w:t xml:space="preserve"> </w:t>
      </w:r>
      <w:r>
        <w:t>a um</w:t>
      </w:r>
      <w:r>
        <w:rPr>
          <w:spacing w:val="-4"/>
        </w:rPr>
        <w:t xml:space="preserve"> </w:t>
      </w:r>
      <w:r>
        <w:rPr>
          <w:spacing w:val="1"/>
        </w:rPr>
        <w:t>t</w:t>
      </w:r>
      <w:r>
        <w:t>ra</w:t>
      </w:r>
      <w:r>
        <w:rPr>
          <w:spacing w:val="-2"/>
        </w:rPr>
        <w:t>t</w:t>
      </w:r>
      <w:r>
        <w:t>a</w:t>
      </w:r>
      <w:r>
        <w:rPr>
          <w:spacing w:val="-4"/>
        </w:rPr>
        <w:t>m</w:t>
      </w:r>
      <w:r>
        <w:t>en</w:t>
      </w:r>
      <w:r>
        <w:rPr>
          <w:spacing w:val="1"/>
        </w:rPr>
        <w:t>t</w:t>
      </w:r>
      <w:r>
        <w:t>o conco</w:t>
      </w:r>
      <w:r>
        <w:rPr>
          <w:spacing w:val="-4"/>
        </w:rPr>
        <w:t>m</w:t>
      </w:r>
      <w:r>
        <w:rPr>
          <w:spacing w:val="1"/>
        </w:rPr>
        <w:t>it</w:t>
      </w:r>
      <w:r>
        <w:t>a</w:t>
      </w:r>
      <w:r>
        <w:rPr>
          <w:spacing w:val="-3"/>
        </w:rPr>
        <w:t>n</w:t>
      </w:r>
      <w:r>
        <w:rPr>
          <w:spacing w:val="1"/>
        </w:rPr>
        <w:t>t</w:t>
      </w:r>
      <w:r>
        <w:t>e</w:t>
      </w:r>
      <w:r>
        <w:rPr>
          <w:spacing w:val="-2"/>
        </w:rPr>
        <w:t xml:space="preserve"> </w:t>
      </w:r>
      <w:r>
        <w:t>com</w:t>
      </w:r>
      <w:r>
        <w:rPr>
          <w:spacing w:val="-2"/>
        </w:rPr>
        <w:t xml:space="preserve"> </w:t>
      </w:r>
      <w:r>
        <w:rPr>
          <w:spacing w:val="-4"/>
        </w:rPr>
        <w:t>m</w:t>
      </w:r>
      <w:r>
        <w:t>e</w:t>
      </w:r>
      <w:r>
        <w:rPr>
          <w:spacing w:val="1"/>
        </w:rPr>
        <w:t>t</w:t>
      </w:r>
      <w:r>
        <w:t>o</w:t>
      </w:r>
      <w:r>
        <w:rPr>
          <w:spacing w:val="1"/>
        </w:rPr>
        <w:t>t</w:t>
      </w:r>
      <w:r>
        <w:rPr>
          <w:spacing w:val="-2"/>
        </w:rPr>
        <w:t>r</w:t>
      </w:r>
      <w:r>
        <w:t>e</w:t>
      </w:r>
      <w:r>
        <w:rPr>
          <w:spacing w:val="-3"/>
        </w:rPr>
        <w:t>x</w:t>
      </w:r>
      <w:r>
        <w:t>a</w:t>
      </w:r>
      <w:r>
        <w:rPr>
          <w:spacing w:val="1"/>
        </w:rPr>
        <w:t>t</w:t>
      </w:r>
      <w:r>
        <w:t>o. A</w:t>
      </w:r>
      <w:r>
        <w:rPr>
          <w:spacing w:val="-4"/>
        </w:rPr>
        <w:t xml:space="preserve"> </w:t>
      </w:r>
      <w:r>
        <w:t>for</w:t>
      </w:r>
      <w:r>
        <w:rPr>
          <w:spacing w:val="-4"/>
        </w:rPr>
        <w:t>m</w:t>
      </w:r>
      <w:r>
        <w:t>ação de</w:t>
      </w:r>
      <w:r>
        <w:rPr>
          <w:spacing w:val="-2"/>
        </w:rPr>
        <w:t xml:space="preserve"> </w:t>
      </w:r>
      <w:r>
        <w:t>a</w:t>
      </w:r>
      <w:r>
        <w:rPr>
          <w:spacing w:val="-3"/>
        </w:rPr>
        <w:t>n</w:t>
      </w:r>
      <w:r>
        <w:rPr>
          <w:spacing w:val="1"/>
        </w:rPr>
        <w:t>ti</w:t>
      </w:r>
      <w:r>
        <w:rPr>
          <w:spacing w:val="-3"/>
        </w:rPr>
        <w:t>c</w:t>
      </w:r>
      <w:r>
        <w:t>o</w:t>
      </w:r>
      <w:r>
        <w:rPr>
          <w:spacing w:val="-2"/>
        </w:rPr>
        <w:t>r</w:t>
      </w:r>
      <w:r>
        <w:t>pos f</w:t>
      </w:r>
      <w:r>
        <w:rPr>
          <w:spacing w:val="-3"/>
        </w:rPr>
        <w:t>o</w:t>
      </w:r>
      <w:r>
        <w:t>i</w:t>
      </w:r>
      <w:r>
        <w:rPr>
          <w:spacing w:val="1"/>
        </w:rPr>
        <w:t xml:space="preserve"> </w:t>
      </w:r>
      <w:r>
        <w:rPr>
          <w:spacing w:val="-4"/>
        </w:rPr>
        <w:t>m</w:t>
      </w:r>
      <w:r>
        <w:t>a</w:t>
      </w:r>
      <w:r>
        <w:rPr>
          <w:spacing w:val="1"/>
        </w:rPr>
        <w:t>i</w:t>
      </w:r>
      <w:r>
        <w:t>s b</w:t>
      </w:r>
      <w:r>
        <w:rPr>
          <w:spacing w:val="-3"/>
        </w:rPr>
        <w:t>a</w:t>
      </w:r>
      <w:r>
        <w:rPr>
          <w:spacing w:val="1"/>
        </w:rPr>
        <w:t>i</w:t>
      </w:r>
      <w:r>
        <w:t>xa</w:t>
      </w:r>
      <w:r>
        <w:rPr>
          <w:spacing w:val="-3"/>
        </w:rPr>
        <w:t xml:space="preserve"> </w:t>
      </w:r>
      <w:r>
        <w:t>quan</w:t>
      </w:r>
      <w:r>
        <w:rPr>
          <w:spacing w:val="-3"/>
        </w:rPr>
        <w:t>d</w:t>
      </w:r>
      <w:r>
        <w:t>o</w:t>
      </w:r>
      <w:r>
        <w:rPr>
          <w:spacing w:val="-3"/>
        </w:rPr>
        <w:t xml:space="preserve"> </w:t>
      </w:r>
      <w:r>
        <w:rPr>
          <w:lang w:eastAsia="en-GB"/>
        </w:rPr>
        <w:t>adalimumab</w:t>
      </w:r>
      <w:r>
        <w:t xml:space="preserve"> foi ad</w:t>
      </w:r>
      <w:r>
        <w:rPr>
          <w:spacing w:val="-4"/>
        </w:rPr>
        <w:t>m</w:t>
      </w:r>
      <w:r>
        <w:rPr>
          <w:spacing w:val="1"/>
        </w:rPr>
        <w:t>i</w:t>
      </w:r>
      <w:r>
        <w:t>n</w:t>
      </w:r>
      <w:r>
        <w:rPr>
          <w:spacing w:val="1"/>
        </w:rPr>
        <w:t>i</w:t>
      </w:r>
      <w:r>
        <w:t>s</w:t>
      </w:r>
      <w:r>
        <w:rPr>
          <w:spacing w:val="-2"/>
        </w:rPr>
        <w:t>t</w:t>
      </w:r>
      <w:r>
        <w:t>rado</w:t>
      </w:r>
      <w:r>
        <w:rPr>
          <w:spacing w:val="-3"/>
        </w:rPr>
        <w:t xml:space="preserve"> </w:t>
      </w:r>
      <w:r>
        <w:t>com</w:t>
      </w:r>
      <w:r>
        <w:rPr>
          <w:spacing w:val="-2"/>
        </w:rPr>
        <w:t xml:space="preserve"> </w:t>
      </w:r>
      <w:r>
        <w:rPr>
          <w:spacing w:val="-4"/>
        </w:rPr>
        <w:t>m</w:t>
      </w:r>
      <w:r>
        <w:t>e</w:t>
      </w:r>
      <w:r>
        <w:rPr>
          <w:spacing w:val="1"/>
        </w:rPr>
        <w:t>t</w:t>
      </w:r>
      <w:r>
        <w:t>o</w:t>
      </w:r>
      <w:r>
        <w:rPr>
          <w:spacing w:val="1"/>
        </w:rPr>
        <w:t>t</w:t>
      </w:r>
      <w:r>
        <w:rPr>
          <w:spacing w:val="-2"/>
        </w:rPr>
        <w:t>r</w:t>
      </w:r>
      <w:r>
        <w:t>e</w:t>
      </w:r>
      <w:r>
        <w:rPr>
          <w:spacing w:val="-3"/>
        </w:rPr>
        <w:t>x</w:t>
      </w:r>
      <w:r>
        <w:t>a</w:t>
      </w:r>
      <w:r>
        <w:rPr>
          <w:spacing w:val="1"/>
        </w:rPr>
        <w:t>t</w:t>
      </w:r>
      <w:r>
        <w:t>o</w:t>
      </w:r>
      <w:r>
        <w:rPr>
          <w:spacing w:val="-3"/>
        </w:rPr>
        <w:t xml:space="preserve"> </w:t>
      </w:r>
      <w:r>
        <w:t>re</w:t>
      </w:r>
      <w:r>
        <w:rPr>
          <w:spacing w:val="-2"/>
        </w:rPr>
        <w:t>l</w:t>
      </w:r>
      <w:r>
        <w:t>a</w:t>
      </w:r>
      <w:r>
        <w:rPr>
          <w:spacing w:val="-2"/>
        </w:rPr>
        <w:t>t</w:t>
      </w:r>
      <w:r>
        <w:rPr>
          <w:spacing w:val="1"/>
        </w:rPr>
        <w:t>i</w:t>
      </w:r>
      <w:r>
        <w:rPr>
          <w:spacing w:val="-3"/>
        </w:rPr>
        <w:t>v</w:t>
      </w:r>
      <w:r>
        <w:t>a</w:t>
      </w:r>
      <w:r>
        <w:rPr>
          <w:spacing w:val="-4"/>
        </w:rPr>
        <w:t>m</w:t>
      </w:r>
      <w:r>
        <w:t>en</w:t>
      </w:r>
      <w:r>
        <w:rPr>
          <w:spacing w:val="1"/>
        </w:rPr>
        <w:t>t</w:t>
      </w:r>
      <w:r>
        <w:t>e ao u</w:t>
      </w:r>
      <w:r>
        <w:rPr>
          <w:spacing w:val="-2"/>
        </w:rPr>
        <w:t>s</w:t>
      </w:r>
      <w:r>
        <w:t xml:space="preserve">o </w:t>
      </w:r>
      <w:r>
        <w:rPr>
          <w:spacing w:val="-3"/>
        </w:rPr>
        <w:t>e</w:t>
      </w:r>
      <w:r>
        <w:t>m</w:t>
      </w:r>
      <w:r>
        <w:rPr>
          <w:spacing w:val="-2"/>
        </w:rPr>
        <w:t xml:space="preserve"> </w:t>
      </w:r>
      <w:r>
        <w:rPr>
          <w:spacing w:val="-4"/>
        </w:rPr>
        <w:t>m</w:t>
      </w:r>
      <w:r>
        <w:t>ono</w:t>
      </w:r>
      <w:r>
        <w:rPr>
          <w:spacing w:val="1"/>
        </w:rPr>
        <w:t>t</w:t>
      </w:r>
      <w:r>
        <w:t>erap</w:t>
      </w:r>
      <w:r>
        <w:rPr>
          <w:spacing w:val="-2"/>
        </w:rPr>
        <w:t>i</w:t>
      </w:r>
      <w:r>
        <w:t>a. A</w:t>
      </w:r>
      <w:r>
        <w:rPr>
          <w:spacing w:val="-1"/>
        </w:rPr>
        <w:t xml:space="preserve"> </w:t>
      </w:r>
      <w:r>
        <w:t>ad</w:t>
      </w:r>
      <w:r>
        <w:rPr>
          <w:spacing w:val="-4"/>
        </w:rPr>
        <w:t>m</w:t>
      </w:r>
      <w:r>
        <w:rPr>
          <w:spacing w:val="1"/>
        </w:rPr>
        <w:t>i</w:t>
      </w:r>
      <w:r>
        <w:t>n</w:t>
      </w:r>
      <w:r>
        <w:rPr>
          <w:spacing w:val="1"/>
        </w:rPr>
        <w:t>i</w:t>
      </w:r>
      <w:r>
        <w:rPr>
          <w:spacing w:val="-2"/>
        </w:rPr>
        <w:t>st</w:t>
      </w:r>
      <w:r>
        <w:t>raç</w:t>
      </w:r>
      <w:r>
        <w:rPr>
          <w:spacing w:val="-3"/>
        </w:rPr>
        <w:t>ã</w:t>
      </w:r>
      <w:r>
        <w:t xml:space="preserve">o de </w:t>
      </w:r>
      <w:r>
        <w:rPr>
          <w:lang w:eastAsia="en-GB"/>
        </w:rPr>
        <w:t>adalimumab</w:t>
      </w:r>
      <w:r>
        <w:rPr>
          <w:spacing w:val="-2"/>
        </w:rPr>
        <w:t xml:space="preserve"> </w:t>
      </w:r>
      <w:r>
        <w:t xml:space="preserve">sem </w:t>
      </w:r>
      <w:r>
        <w:rPr>
          <w:spacing w:val="-4"/>
        </w:rPr>
        <w:t>m</w:t>
      </w:r>
      <w:r>
        <w:t>e</w:t>
      </w:r>
      <w:r>
        <w:rPr>
          <w:spacing w:val="1"/>
        </w:rPr>
        <w:t>t</w:t>
      </w:r>
      <w:r>
        <w:t>o</w:t>
      </w:r>
      <w:r>
        <w:rPr>
          <w:spacing w:val="1"/>
        </w:rPr>
        <w:t>t</w:t>
      </w:r>
      <w:r>
        <w:t>rex</w:t>
      </w:r>
      <w:r>
        <w:rPr>
          <w:spacing w:val="-3"/>
        </w:rPr>
        <w:t>a</w:t>
      </w:r>
      <w:r>
        <w:rPr>
          <w:spacing w:val="1"/>
        </w:rPr>
        <w:t>t</w:t>
      </w:r>
      <w:r>
        <w:t>o</w:t>
      </w:r>
      <w:r>
        <w:rPr>
          <w:spacing w:val="-3"/>
        </w:rPr>
        <w:t xml:space="preserve"> </w:t>
      </w:r>
      <w:r>
        <w:t>re</w:t>
      </w:r>
      <w:r>
        <w:rPr>
          <w:spacing w:val="-2"/>
        </w:rPr>
        <w:t>s</w:t>
      </w:r>
      <w:r>
        <w:t>u</w:t>
      </w:r>
      <w:r>
        <w:rPr>
          <w:spacing w:val="-2"/>
        </w:rPr>
        <w:t>l</w:t>
      </w:r>
      <w:r>
        <w:rPr>
          <w:spacing w:val="1"/>
        </w:rPr>
        <w:t>t</w:t>
      </w:r>
      <w:r>
        <w:t>ou nu</w:t>
      </w:r>
      <w:r>
        <w:rPr>
          <w:spacing w:val="-4"/>
        </w:rPr>
        <w:t>m</w:t>
      </w:r>
      <w:r>
        <w:t>a for</w:t>
      </w:r>
      <w:r>
        <w:rPr>
          <w:spacing w:val="-4"/>
        </w:rPr>
        <w:t>m</w:t>
      </w:r>
      <w:r>
        <w:t>ação au</w:t>
      </w:r>
      <w:r>
        <w:rPr>
          <w:spacing w:val="-4"/>
        </w:rPr>
        <w:t>m</w:t>
      </w:r>
      <w:r>
        <w:t>en</w:t>
      </w:r>
      <w:r>
        <w:rPr>
          <w:spacing w:val="1"/>
        </w:rPr>
        <w:t>t</w:t>
      </w:r>
      <w:r>
        <w:rPr>
          <w:spacing w:val="-3"/>
        </w:rPr>
        <w:t>a</w:t>
      </w:r>
      <w:r>
        <w:t>da de</w:t>
      </w:r>
      <w:r>
        <w:rPr>
          <w:spacing w:val="-2"/>
        </w:rPr>
        <w:t xml:space="preserve"> </w:t>
      </w:r>
      <w:r>
        <w:t>a</w:t>
      </w:r>
      <w:r>
        <w:rPr>
          <w:spacing w:val="-3"/>
        </w:rPr>
        <w:t>n</w:t>
      </w:r>
      <w:r>
        <w:rPr>
          <w:spacing w:val="-2"/>
        </w:rPr>
        <w:t>t</w:t>
      </w:r>
      <w:r>
        <w:rPr>
          <w:spacing w:val="1"/>
        </w:rPr>
        <w:t>i</w:t>
      </w:r>
      <w:r>
        <w:t>co</w:t>
      </w:r>
      <w:r>
        <w:rPr>
          <w:spacing w:val="-2"/>
        </w:rPr>
        <w:t>r</w:t>
      </w:r>
      <w:r>
        <w:t xml:space="preserve">pos, </w:t>
      </w:r>
      <w:r>
        <w:rPr>
          <w:spacing w:val="-3"/>
        </w:rPr>
        <w:t>d</w:t>
      </w:r>
      <w:r>
        <w:t>ep</w:t>
      </w:r>
      <w:r>
        <w:rPr>
          <w:spacing w:val="-3"/>
        </w:rPr>
        <w:t>u</w:t>
      </w:r>
      <w:r>
        <w:t>raç</w:t>
      </w:r>
      <w:r>
        <w:rPr>
          <w:spacing w:val="-3"/>
        </w:rPr>
        <w:t>ã</w:t>
      </w:r>
      <w:r>
        <w:t>o au</w:t>
      </w:r>
      <w:r>
        <w:rPr>
          <w:spacing w:val="-4"/>
        </w:rPr>
        <w:t>m</w:t>
      </w:r>
      <w:r>
        <w:t>en</w:t>
      </w:r>
      <w:r>
        <w:rPr>
          <w:spacing w:val="-2"/>
        </w:rPr>
        <w:t>t</w:t>
      </w:r>
      <w:r>
        <w:t>ada e</w:t>
      </w:r>
      <w:r>
        <w:rPr>
          <w:spacing w:val="-2"/>
        </w:rPr>
        <w:t xml:space="preserve"> </w:t>
      </w:r>
      <w:r>
        <w:t>e</w:t>
      </w:r>
      <w:r>
        <w:rPr>
          <w:spacing w:val="-2"/>
        </w:rPr>
        <w:t>f</w:t>
      </w:r>
      <w:r>
        <w:rPr>
          <w:spacing w:val="1"/>
        </w:rPr>
        <w:t>i</w:t>
      </w:r>
      <w:r>
        <w:t>c</w:t>
      </w:r>
      <w:r>
        <w:rPr>
          <w:spacing w:val="-3"/>
        </w:rPr>
        <w:t>á</w:t>
      </w:r>
      <w:r>
        <w:t>c</w:t>
      </w:r>
      <w:r>
        <w:rPr>
          <w:spacing w:val="1"/>
        </w:rPr>
        <w:t>i</w:t>
      </w:r>
      <w:r>
        <w:t>a redu</w:t>
      </w:r>
      <w:r>
        <w:rPr>
          <w:spacing w:val="-3"/>
        </w:rPr>
        <w:t>z</w:t>
      </w:r>
      <w:r>
        <w:rPr>
          <w:spacing w:val="1"/>
        </w:rPr>
        <w:t>i</w:t>
      </w:r>
      <w:r>
        <w:t>da</w:t>
      </w:r>
      <w:r>
        <w:rPr>
          <w:spacing w:val="-2"/>
        </w:rPr>
        <w:t xml:space="preserve"> </w:t>
      </w:r>
      <w:r>
        <w:t>de a</w:t>
      </w:r>
      <w:r>
        <w:rPr>
          <w:spacing w:val="-3"/>
        </w:rPr>
        <w:t>d</w:t>
      </w:r>
      <w:r>
        <w:t>a</w:t>
      </w:r>
      <w:r>
        <w:rPr>
          <w:spacing w:val="-2"/>
        </w:rPr>
        <w:t>l</w:t>
      </w:r>
      <w:r>
        <w:rPr>
          <w:spacing w:val="1"/>
        </w:rPr>
        <w:t>i</w:t>
      </w:r>
      <w:r>
        <w:rPr>
          <w:spacing w:val="-4"/>
        </w:rPr>
        <w:t>m</w:t>
      </w:r>
      <w:r>
        <w:rPr>
          <w:spacing w:val="2"/>
        </w:rPr>
        <w:t>u</w:t>
      </w:r>
      <w:r>
        <w:rPr>
          <w:spacing w:val="-4"/>
        </w:rPr>
        <w:t>m</w:t>
      </w:r>
      <w:r>
        <w:t>ab (ver</w:t>
      </w:r>
      <w:r>
        <w:rPr>
          <w:spacing w:val="1"/>
        </w:rPr>
        <w:t xml:space="preserve"> </w:t>
      </w:r>
      <w:r>
        <w:t>s</w:t>
      </w:r>
      <w:r>
        <w:rPr>
          <w:spacing w:val="-3"/>
        </w:rPr>
        <w:t>e</w:t>
      </w:r>
      <w:r>
        <w:t>cç</w:t>
      </w:r>
      <w:r>
        <w:rPr>
          <w:spacing w:val="-3"/>
        </w:rPr>
        <w:t>ã</w:t>
      </w:r>
      <w:r>
        <w:t>o 5.</w:t>
      </w:r>
      <w:r>
        <w:rPr>
          <w:spacing w:val="-3"/>
        </w:rPr>
        <w:t>1</w:t>
      </w:r>
      <w:r>
        <w:t>).</w:t>
      </w:r>
    </w:p>
    <w:p w14:paraId="3AE22FA9" w14:textId="77777777" w:rsidR="00107773" w:rsidRDefault="00107773">
      <w:pPr>
        <w:kinsoku w:val="0"/>
        <w:overflowPunct w:val="0"/>
      </w:pPr>
    </w:p>
    <w:p w14:paraId="124B2BC8" w14:textId="77777777" w:rsidR="00107773" w:rsidRDefault="00000000">
      <w:pPr>
        <w:pStyle w:val="BodyText"/>
        <w:kinsoku w:val="0"/>
        <w:overflowPunct w:val="0"/>
        <w:ind w:left="0"/>
      </w:pPr>
      <w:r>
        <w:rPr>
          <w:spacing w:val="-1"/>
        </w:rPr>
        <w:t>N</w:t>
      </w:r>
      <w:r>
        <w:t>ão se</w:t>
      </w:r>
      <w:r>
        <w:rPr>
          <w:spacing w:val="-2"/>
        </w:rPr>
        <w:t xml:space="preserve"> </w:t>
      </w:r>
      <w:r>
        <w:t>reco</w:t>
      </w:r>
      <w:r>
        <w:rPr>
          <w:spacing w:val="-4"/>
        </w:rPr>
        <w:t>m</w:t>
      </w:r>
      <w:r>
        <w:t>enda a</w:t>
      </w:r>
      <w:r>
        <w:rPr>
          <w:spacing w:val="-2"/>
        </w:rPr>
        <w:t xml:space="preserve"> </w:t>
      </w:r>
      <w:r>
        <w:t>as</w:t>
      </w:r>
      <w:r>
        <w:rPr>
          <w:spacing w:val="-2"/>
        </w:rPr>
        <w:t>s</w:t>
      </w:r>
      <w:r>
        <w:t>oc</w:t>
      </w:r>
      <w:r>
        <w:rPr>
          <w:spacing w:val="-2"/>
        </w:rPr>
        <w:t>i</w:t>
      </w:r>
      <w:r>
        <w:t xml:space="preserve">ação </w:t>
      </w:r>
      <w:r>
        <w:rPr>
          <w:spacing w:val="-3"/>
        </w:rPr>
        <w:t>d</w:t>
      </w:r>
      <w:r>
        <w:t xml:space="preserve">e </w:t>
      </w:r>
      <w:r>
        <w:rPr>
          <w:spacing w:val="-1"/>
        </w:rPr>
        <w:t>AMGEVITA</w:t>
      </w:r>
      <w:r>
        <w:t xml:space="preserve"> e </w:t>
      </w:r>
      <w:r>
        <w:rPr>
          <w:spacing w:val="-3"/>
        </w:rPr>
        <w:t>a</w:t>
      </w:r>
      <w:r>
        <w:t>na</w:t>
      </w:r>
      <w:r>
        <w:rPr>
          <w:spacing w:val="-3"/>
        </w:rPr>
        <w:t>c</w:t>
      </w:r>
      <w:r>
        <w:rPr>
          <w:spacing w:val="1"/>
        </w:rPr>
        <w:t>i</w:t>
      </w:r>
      <w:r>
        <w:t>n</w:t>
      </w:r>
      <w:r>
        <w:rPr>
          <w:spacing w:val="-2"/>
        </w:rPr>
        <w:t>r</w:t>
      </w:r>
      <w:r>
        <w:t>a</w:t>
      </w:r>
      <w:r>
        <w:rPr>
          <w:spacing w:val="-3"/>
        </w:rPr>
        <w:t xml:space="preserve"> </w:t>
      </w:r>
      <w:r>
        <w:t>(</w:t>
      </w:r>
      <w:r>
        <w:rPr>
          <w:spacing w:val="-3"/>
        </w:rPr>
        <w:t>v</w:t>
      </w:r>
      <w:r>
        <w:t>er</w:t>
      </w:r>
      <w:r>
        <w:rPr>
          <w:spacing w:val="1"/>
        </w:rPr>
        <w:t xml:space="preserve"> </w:t>
      </w:r>
      <w:r>
        <w:t>se</w:t>
      </w:r>
      <w:r>
        <w:rPr>
          <w:spacing w:val="-3"/>
        </w:rPr>
        <w:t>c</w:t>
      </w:r>
      <w:r>
        <w:t>ção </w:t>
      </w:r>
      <w:r>
        <w:rPr>
          <w:spacing w:val="-3"/>
        </w:rPr>
        <w:t>4</w:t>
      </w:r>
      <w:r>
        <w:t>.4 “</w:t>
      </w:r>
      <w:r>
        <w:rPr>
          <w:spacing w:val="-1"/>
        </w:rPr>
        <w:t>A</w:t>
      </w:r>
      <w:r>
        <w:t>d</w:t>
      </w:r>
      <w:r>
        <w:rPr>
          <w:spacing w:val="-4"/>
        </w:rPr>
        <w:t>m</w:t>
      </w:r>
      <w:r>
        <w:rPr>
          <w:spacing w:val="1"/>
        </w:rPr>
        <w:t>i</w:t>
      </w:r>
      <w:r>
        <w:t>n</w:t>
      </w:r>
      <w:r>
        <w:rPr>
          <w:spacing w:val="1"/>
        </w:rPr>
        <w:t>i</w:t>
      </w:r>
      <w:r>
        <w:rPr>
          <w:spacing w:val="-2"/>
        </w:rPr>
        <w:t>s</w:t>
      </w:r>
      <w:r>
        <w:rPr>
          <w:spacing w:val="1"/>
        </w:rPr>
        <w:t>t</w:t>
      </w:r>
      <w:r>
        <w:rPr>
          <w:spacing w:val="-2"/>
        </w:rPr>
        <w:t>r</w:t>
      </w:r>
      <w:r>
        <w:t xml:space="preserve">ação </w:t>
      </w:r>
      <w:r>
        <w:rPr>
          <w:spacing w:val="-3"/>
        </w:rPr>
        <w:t>c</w:t>
      </w:r>
      <w:r>
        <w:t>onco</w:t>
      </w:r>
      <w:r>
        <w:rPr>
          <w:spacing w:val="-4"/>
        </w:rPr>
        <w:t>m</w:t>
      </w:r>
      <w:r>
        <w:rPr>
          <w:spacing w:val="1"/>
        </w:rPr>
        <w:t>it</w:t>
      </w:r>
      <w:r>
        <w:rPr>
          <w:spacing w:val="-3"/>
        </w:rPr>
        <w:t>a</w:t>
      </w:r>
      <w:r>
        <w:t>n</w:t>
      </w:r>
      <w:r>
        <w:rPr>
          <w:spacing w:val="1"/>
        </w:rPr>
        <w:t>t</w:t>
      </w:r>
      <w:r>
        <w:t>e</w:t>
      </w:r>
      <w:r>
        <w:rPr>
          <w:spacing w:val="-2"/>
        </w:rPr>
        <w:t xml:space="preserve"> </w:t>
      </w:r>
      <w:r>
        <w:t>de b</w:t>
      </w:r>
      <w:r>
        <w:rPr>
          <w:spacing w:val="1"/>
        </w:rPr>
        <w:t>i</w:t>
      </w:r>
      <w:r>
        <w:t>o</w:t>
      </w:r>
      <w:r>
        <w:rPr>
          <w:spacing w:val="-2"/>
        </w:rPr>
        <w:t>l</w:t>
      </w:r>
      <w:r>
        <w:t>ó</w:t>
      </w:r>
      <w:r>
        <w:rPr>
          <w:spacing w:val="-3"/>
        </w:rPr>
        <w:t>g</w:t>
      </w:r>
      <w:r>
        <w:rPr>
          <w:spacing w:val="1"/>
        </w:rPr>
        <w:t>i</w:t>
      </w:r>
      <w:r>
        <w:t>cos</w:t>
      </w:r>
      <w:r>
        <w:rPr>
          <w:spacing w:val="-4"/>
        </w:rPr>
        <w:t xml:space="preserve"> </w:t>
      </w:r>
      <w:r>
        <w:rPr>
          <w:spacing w:val="-1"/>
        </w:rPr>
        <w:t>D</w:t>
      </w:r>
      <w:r>
        <w:t>M</w:t>
      </w:r>
      <w:r>
        <w:rPr>
          <w:spacing w:val="-1"/>
        </w:rPr>
        <w:t xml:space="preserve">ARDs </w:t>
      </w:r>
      <w:r>
        <w:t>ou an</w:t>
      </w:r>
      <w:r>
        <w:rPr>
          <w:spacing w:val="1"/>
        </w:rPr>
        <w:t>t</w:t>
      </w:r>
      <w:r>
        <w:t>a</w:t>
      </w:r>
      <w:r>
        <w:rPr>
          <w:spacing w:val="-3"/>
        </w:rPr>
        <w:t>g</w:t>
      </w:r>
      <w:r>
        <w:t>on</w:t>
      </w:r>
      <w:r>
        <w:rPr>
          <w:spacing w:val="1"/>
        </w:rPr>
        <w:t>i</w:t>
      </w:r>
      <w:r>
        <w:rPr>
          <w:spacing w:val="-2"/>
        </w:rPr>
        <w:t>s</w:t>
      </w:r>
      <w:r>
        <w:rPr>
          <w:spacing w:val="1"/>
        </w:rPr>
        <w:t>t</w:t>
      </w:r>
      <w:r>
        <w:rPr>
          <w:spacing w:val="-3"/>
        </w:rPr>
        <w:t>a</w:t>
      </w:r>
      <w:r>
        <w:t>s</w:t>
      </w:r>
      <w:r>
        <w:rPr>
          <w:spacing w:val="-4"/>
        </w:rPr>
        <w:t>-</w:t>
      </w:r>
      <w:r>
        <w:rPr>
          <w:spacing w:val="1"/>
        </w:rPr>
        <w:t>T</w:t>
      </w:r>
      <w:r>
        <w:rPr>
          <w:spacing w:val="-2"/>
        </w:rPr>
        <w:t>N</w:t>
      </w:r>
      <w:r>
        <w:rPr>
          <w:spacing w:val="-1"/>
        </w:rPr>
        <w:t>F</w:t>
      </w:r>
      <w:r>
        <w:t>”).</w:t>
      </w:r>
    </w:p>
    <w:p w14:paraId="68DB52C6" w14:textId="77777777" w:rsidR="00107773" w:rsidRDefault="00107773">
      <w:pPr>
        <w:kinsoku w:val="0"/>
        <w:overflowPunct w:val="0"/>
      </w:pPr>
    </w:p>
    <w:p w14:paraId="41035BD5" w14:textId="77777777" w:rsidR="00107773" w:rsidRDefault="00000000">
      <w:pPr>
        <w:pStyle w:val="BodyText"/>
        <w:kinsoku w:val="0"/>
        <w:overflowPunct w:val="0"/>
        <w:ind w:left="0"/>
      </w:pPr>
      <w:r>
        <w:rPr>
          <w:spacing w:val="-1"/>
        </w:rPr>
        <w:t>N</w:t>
      </w:r>
      <w:r>
        <w:t>ão se</w:t>
      </w:r>
      <w:r>
        <w:rPr>
          <w:spacing w:val="-2"/>
        </w:rPr>
        <w:t xml:space="preserve"> </w:t>
      </w:r>
      <w:r>
        <w:t>reco</w:t>
      </w:r>
      <w:r>
        <w:rPr>
          <w:spacing w:val="-4"/>
        </w:rPr>
        <w:t>m</w:t>
      </w:r>
      <w:r>
        <w:t>enda a</w:t>
      </w:r>
      <w:r>
        <w:rPr>
          <w:spacing w:val="-2"/>
        </w:rPr>
        <w:t xml:space="preserve"> </w:t>
      </w:r>
      <w:r>
        <w:t>as</w:t>
      </w:r>
      <w:r>
        <w:rPr>
          <w:spacing w:val="-2"/>
        </w:rPr>
        <w:t>s</w:t>
      </w:r>
      <w:r>
        <w:t>oc</w:t>
      </w:r>
      <w:r>
        <w:rPr>
          <w:spacing w:val="-2"/>
        </w:rPr>
        <w:t>i</w:t>
      </w:r>
      <w:r>
        <w:t xml:space="preserve">ação </w:t>
      </w:r>
      <w:r>
        <w:rPr>
          <w:spacing w:val="-3"/>
        </w:rPr>
        <w:t>d</w:t>
      </w:r>
      <w:r>
        <w:t xml:space="preserve">e </w:t>
      </w:r>
      <w:r>
        <w:rPr>
          <w:spacing w:val="-1"/>
        </w:rPr>
        <w:t>AMGEVITA</w:t>
      </w:r>
      <w:r>
        <w:t xml:space="preserve"> e </w:t>
      </w:r>
      <w:r>
        <w:rPr>
          <w:spacing w:val="-3"/>
        </w:rPr>
        <w:t>a</w:t>
      </w:r>
      <w:r>
        <w:t>ba</w:t>
      </w:r>
      <w:r>
        <w:rPr>
          <w:spacing w:val="-2"/>
        </w:rPr>
        <w:t>t</w:t>
      </w:r>
      <w:r>
        <w:t>ac</w:t>
      </w:r>
      <w:r>
        <w:rPr>
          <w:spacing w:val="-3"/>
        </w:rPr>
        <w:t>e</w:t>
      </w:r>
      <w:r>
        <w:t>pt</w:t>
      </w:r>
      <w:r>
        <w:rPr>
          <w:spacing w:val="-2"/>
        </w:rPr>
        <w:t xml:space="preserve"> </w:t>
      </w:r>
      <w:r>
        <w:t>(</w:t>
      </w:r>
      <w:r>
        <w:rPr>
          <w:spacing w:val="-3"/>
        </w:rPr>
        <w:t>v</w:t>
      </w:r>
      <w:r>
        <w:t>er</w:t>
      </w:r>
      <w:r>
        <w:rPr>
          <w:spacing w:val="1"/>
        </w:rPr>
        <w:t xml:space="preserve"> </w:t>
      </w:r>
      <w:r>
        <w:t>s</w:t>
      </w:r>
      <w:r>
        <w:rPr>
          <w:spacing w:val="-3"/>
        </w:rPr>
        <w:t>e</w:t>
      </w:r>
      <w:r>
        <w:t>cção</w:t>
      </w:r>
      <w:r>
        <w:rPr>
          <w:spacing w:val="-3"/>
        </w:rPr>
        <w:t> </w:t>
      </w:r>
      <w:r>
        <w:t>4.4 “</w:t>
      </w:r>
      <w:r>
        <w:rPr>
          <w:spacing w:val="-1"/>
        </w:rPr>
        <w:t>A</w:t>
      </w:r>
      <w:r>
        <w:t>d</w:t>
      </w:r>
      <w:r>
        <w:rPr>
          <w:spacing w:val="-4"/>
        </w:rPr>
        <w:t>m</w:t>
      </w:r>
      <w:r>
        <w:rPr>
          <w:spacing w:val="1"/>
        </w:rPr>
        <w:t>i</w:t>
      </w:r>
      <w:r>
        <w:t>n</w:t>
      </w:r>
      <w:r>
        <w:rPr>
          <w:spacing w:val="1"/>
        </w:rPr>
        <w:t>i</w:t>
      </w:r>
      <w:r>
        <w:rPr>
          <w:spacing w:val="-2"/>
        </w:rPr>
        <w:t>s</w:t>
      </w:r>
      <w:r>
        <w:rPr>
          <w:spacing w:val="1"/>
        </w:rPr>
        <w:t>t</w:t>
      </w:r>
      <w:r>
        <w:rPr>
          <w:spacing w:val="-2"/>
        </w:rPr>
        <w:t>r</w:t>
      </w:r>
      <w:r>
        <w:t xml:space="preserve">ação </w:t>
      </w:r>
      <w:r>
        <w:rPr>
          <w:spacing w:val="-3"/>
        </w:rPr>
        <w:t>c</w:t>
      </w:r>
      <w:r>
        <w:t>onco</w:t>
      </w:r>
      <w:r>
        <w:rPr>
          <w:spacing w:val="-4"/>
        </w:rPr>
        <w:t>m</w:t>
      </w:r>
      <w:r>
        <w:rPr>
          <w:spacing w:val="1"/>
        </w:rPr>
        <w:t>it</w:t>
      </w:r>
      <w:r>
        <w:rPr>
          <w:spacing w:val="-3"/>
        </w:rPr>
        <w:t>a</w:t>
      </w:r>
      <w:r>
        <w:t>n</w:t>
      </w:r>
      <w:r>
        <w:rPr>
          <w:spacing w:val="1"/>
        </w:rPr>
        <w:t>t</w:t>
      </w:r>
      <w:r>
        <w:t>e de b</w:t>
      </w:r>
      <w:r>
        <w:rPr>
          <w:spacing w:val="1"/>
        </w:rPr>
        <w:t>i</w:t>
      </w:r>
      <w:r>
        <w:rPr>
          <w:spacing w:val="-3"/>
        </w:rPr>
        <w:t>o</w:t>
      </w:r>
      <w:r>
        <w:rPr>
          <w:spacing w:val="1"/>
        </w:rPr>
        <w:t>l</w:t>
      </w:r>
      <w:r>
        <w:t>ó</w:t>
      </w:r>
      <w:r>
        <w:rPr>
          <w:spacing w:val="-3"/>
        </w:rPr>
        <w:t>g</w:t>
      </w:r>
      <w:r>
        <w:rPr>
          <w:spacing w:val="1"/>
        </w:rPr>
        <w:t>i</w:t>
      </w:r>
      <w:r>
        <w:t>c</w:t>
      </w:r>
      <w:r>
        <w:rPr>
          <w:spacing w:val="-3"/>
        </w:rPr>
        <w:t>o</w:t>
      </w:r>
      <w:r>
        <w:t>s</w:t>
      </w:r>
      <w:r>
        <w:rPr>
          <w:spacing w:val="-4"/>
        </w:rPr>
        <w:t xml:space="preserve"> </w:t>
      </w:r>
      <w:r>
        <w:rPr>
          <w:spacing w:val="-2"/>
        </w:rPr>
        <w:t>D</w:t>
      </w:r>
      <w:r>
        <w:t>M</w:t>
      </w:r>
      <w:r>
        <w:rPr>
          <w:spacing w:val="-2"/>
        </w:rPr>
        <w:t>A</w:t>
      </w:r>
      <w:r>
        <w:rPr>
          <w:spacing w:val="-1"/>
        </w:rPr>
        <w:t>R</w:t>
      </w:r>
      <w:r>
        <w:rPr>
          <w:spacing w:val="-2"/>
        </w:rPr>
        <w:t>Ds</w:t>
      </w:r>
      <w:r>
        <w:rPr>
          <w:spacing w:val="-1"/>
        </w:rPr>
        <w:t xml:space="preserve"> </w:t>
      </w:r>
      <w:r>
        <w:rPr>
          <w:spacing w:val="2"/>
        </w:rPr>
        <w:t>o</w:t>
      </w:r>
      <w:r>
        <w:t>u an</w:t>
      </w:r>
      <w:r>
        <w:rPr>
          <w:spacing w:val="-2"/>
        </w:rPr>
        <w:t>t</w:t>
      </w:r>
      <w:r>
        <w:t>a</w:t>
      </w:r>
      <w:r>
        <w:rPr>
          <w:spacing w:val="-3"/>
        </w:rPr>
        <w:t>g</w:t>
      </w:r>
      <w:r>
        <w:t>on</w:t>
      </w:r>
      <w:r>
        <w:rPr>
          <w:spacing w:val="1"/>
        </w:rPr>
        <w:t>i</w:t>
      </w:r>
      <w:r>
        <w:t>s</w:t>
      </w:r>
      <w:r>
        <w:rPr>
          <w:spacing w:val="-2"/>
        </w:rPr>
        <w:t>t</w:t>
      </w:r>
      <w:r>
        <w:t>as</w:t>
      </w:r>
      <w:r>
        <w:rPr>
          <w:spacing w:val="-4"/>
        </w:rPr>
        <w:t>-</w:t>
      </w:r>
      <w:r>
        <w:rPr>
          <w:spacing w:val="1"/>
        </w:rPr>
        <w:t>T</w:t>
      </w:r>
      <w:r>
        <w:rPr>
          <w:spacing w:val="-2"/>
        </w:rPr>
        <w:t>N</w:t>
      </w:r>
      <w:r>
        <w:rPr>
          <w:spacing w:val="-1"/>
        </w:rPr>
        <w:t>F</w:t>
      </w:r>
      <w:r>
        <w:t>”).</w:t>
      </w:r>
    </w:p>
    <w:p w14:paraId="38E6D56B" w14:textId="77777777" w:rsidR="00107773" w:rsidRDefault="00107773">
      <w:pPr>
        <w:kinsoku w:val="0"/>
        <w:overflowPunct w:val="0"/>
      </w:pPr>
    </w:p>
    <w:p w14:paraId="0A9637F3" w14:textId="77777777" w:rsidR="00107773" w:rsidRDefault="00000000">
      <w:pPr>
        <w:pStyle w:val="Heading2"/>
        <w:keepNext/>
        <w:tabs>
          <w:tab w:val="left" w:pos="567"/>
        </w:tabs>
        <w:kinsoku w:val="0"/>
        <w:overflowPunct w:val="0"/>
        <w:ind w:left="567" w:hanging="567"/>
        <w:rPr>
          <w:b w:val="0"/>
          <w:bCs w:val="0"/>
        </w:rPr>
      </w:pPr>
      <w:r>
        <w:t>4.6</w:t>
      </w:r>
      <w:r>
        <w:tab/>
      </w:r>
      <w:r>
        <w:rPr>
          <w:spacing w:val="1"/>
        </w:rPr>
        <w:t>F</w:t>
      </w:r>
      <w:r>
        <w:rPr>
          <w:spacing w:val="-3"/>
        </w:rPr>
        <w:t>e</w:t>
      </w:r>
      <w:r>
        <w:t>r</w:t>
      </w:r>
      <w:r>
        <w:rPr>
          <w:spacing w:val="-2"/>
        </w:rPr>
        <w:t>t</w:t>
      </w:r>
      <w:r>
        <w:rPr>
          <w:spacing w:val="1"/>
        </w:rPr>
        <w:t>i</w:t>
      </w:r>
      <w:r>
        <w:rPr>
          <w:spacing w:val="-2"/>
        </w:rPr>
        <w:t>l</w:t>
      </w:r>
      <w:r>
        <w:rPr>
          <w:spacing w:val="1"/>
        </w:rPr>
        <w:t>i</w:t>
      </w:r>
      <w:r>
        <w:rPr>
          <w:spacing w:val="-1"/>
        </w:rPr>
        <w:t>d</w:t>
      </w:r>
      <w:r>
        <w:t>a</w:t>
      </w:r>
      <w:r>
        <w:rPr>
          <w:spacing w:val="-1"/>
        </w:rPr>
        <w:t>d</w:t>
      </w:r>
      <w:r>
        <w:t>e,</w:t>
      </w:r>
      <w:r>
        <w:rPr>
          <w:spacing w:val="-3"/>
        </w:rPr>
        <w:t xml:space="preserve"> </w:t>
      </w:r>
      <w:r>
        <w:t>gra</w:t>
      </w:r>
      <w:r>
        <w:rPr>
          <w:spacing w:val="-3"/>
        </w:rPr>
        <w:t>v</w:t>
      </w:r>
      <w:r>
        <w:rPr>
          <w:spacing w:val="1"/>
        </w:rPr>
        <w:t>i</w:t>
      </w:r>
      <w:r>
        <w:rPr>
          <w:spacing w:val="-1"/>
        </w:rPr>
        <w:t>d</w:t>
      </w:r>
      <w:r>
        <w:t>ez</w:t>
      </w:r>
      <w:r>
        <w:rPr>
          <w:spacing w:val="-2"/>
        </w:rPr>
        <w:t xml:space="preserve"> </w:t>
      </w:r>
      <w:r>
        <w:t>e a</w:t>
      </w:r>
      <w:r>
        <w:rPr>
          <w:spacing w:val="-2"/>
        </w:rPr>
        <w:t>l</w:t>
      </w:r>
      <w:r>
        <w:rPr>
          <w:spacing w:val="-3"/>
        </w:rPr>
        <w:t>e</w:t>
      </w:r>
      <w:r>
        <w:rPr>
          <w:spacing w:val="1"/>
        </w:rPr>
        <w:t>i</w:t>
      </w:r>
      <w:r>
        <w:t>t</w:t>
      </w:r>
      <w:r>
        <w:rPr>
          <w:spacing w:val="-3"/>
        </w:rPr>
        <w:t>a</w:t>
      </w:r>
      <w:r>
        <w:t>me</w:t>
      </w:r>
      <w:r>
        <w:rPr>
          <w:spacing w:val="-3"/>
        </w:rPr>
        <w:t>n</w:t>
      </w:r>
      <w:r>
        <w:t>to</w:t>
      </w:r>
    </w:p>
    <w:p w14:paraId="3FED2318" w14:textId="77777777" w:rsidR="00107773" w:rsidRDefault="00107773">
      <w:pPr>
        <w:keepNext/>
        <w:kinsoku w:val="0"/>
        <w:overflowPunct w:val="0"/>
      </w:pPr>
    </w:p>
    <w:p w14:paraId="076823F1" w14:textId="77777777" w:rsidR="00107773" w:rsidRDefault="00000000">
      <w:pPr>
        <w:pStyle w:val="BodyText"/>
        <w:keepNext/>
        <w:kinsoku w:val="0"/>
        <w:overflowPunct w:val="0"/>
        <w:ind w:left="0"/>
      </w:pPr>
      <w:r>
        <w:rPr>
          <w:u w:val="single"/>
        </w:rPr>
        <w:t>Mu</w:t>
      </w:r>
      <w:r>
        <w:rPr>
          <w:spacing w:val="1"/>
          <w:u w:val="single"/>
        </w:rPr>
        <w:t>l</w:t>
      </w:r>
      <w:r>
        <w:rPr>
          <w:spacing w:val="-3"/>
          <w:u w:val="single"/>
        </w:rPr>
        <w:t>h</w:t>
      </w:r>
      <w:r>
        <w:rPr>
          <w:u w:val="single"/>
        </w:rPr>
        <w:t>er</w:t>
      </w:r>
      <w:r>
        <w:rPr>
          <w:spacing w:val="-3"/>
          <w:u w:val="single"/>
        </w:rPr>
        <w:t>e</w:t>
      </w:r>
      <w:r>
        <w:rPr>
          <w:u w:val="single"/>
        </w:rPr>
        <w:t>s em</w:t>
      </w:r>
      <w:r>
        <w:rPr>
          <w:spacing w:val="-5"/>
          <w:u w:val="single"/>
        </w:rPr>
        <w:t xml:space="preserve"> </w:t>
      </w:r>
      <w:r>
        <w:rPr>
          <w:spacing w:val="1"/>
          <w:u w:val="single"/>
        </w:rPr>
        <w:t>i</w:t>
      </w:r>
      <w:r>
        <w:rPr>
          <w:u w:val="single"/>
        </w:rPr>
        <w:t>dade</w:t>
      </w:r>
      <w:r>
        <w:rPr>
          <w:spacing w:val="-2"/>
          <w:u w:val="single"/>
        </w:rPr>
        <w:t xml:space="preserve"> </w:t>
      </w:r>
      <w:r>
        <w:rPr>
          <w:u w:val="single"/>
        </w:rPr>
        <w:t>f</w:t>
      </w:r>
      <w:r>
        <w:rPr>
          <w:spacing w:val="-3"/>
          <w:u w:val="single"/>
        </w:rPr>
        <w:t>é</w:t>
      </w:r>
      <w:r>
        <w:rPr>
          <w:u w:val="single"/>
        </w:rPr>
        <w:t>r</w:t>
      </w:r>
      <w:r>
        <w:rPr>
          <w:spacing w:val="-2"/>
          <w:u w:val="single"/>
        </w:rPr>
        <w:t>t</w:t>
      </w:r>
      <w:r>
        <w:rPr>
          <w:spacing w:val="1"/>
          <w:u w:val="single"/>
        </w:rPr>
        <w:t>i</w:t>
      </w:r>
      <w:r>
        <w:rPr>
          <w:spacing w:val="-2"/>
          <w:u w:val="single"/>
        </w:rPr>
        <w:t>l</w:t>
      </w:r>
    </w:p>
    <w:p w14:paraId="41378E52" w14:textId="77777777" w:rsidR="00107773" w:rsidRDefault="00107773">
      <w:pPr>
        <w:keepNext/>
        <w:kinsoku w:val="0"/>
        <w:overflowPunct w:val="0"/>
      </w:pPr>
    </w:p>
    <w:p w14:paraId="0B5BBB5B" w14:textId="77777777" w:rsidR="00107773" w:rsidRDefault="00000000">
      <w:pPr>
        <w:pStyle w:val="BodyText"/>
        <w:kinsoku w:val="0"/>
        <w:overflowPunct w:val="0"/>
        <w:ind w:left="0"/>
      </w:pPr>
      <w:r>
        <w:rPr>
          <w:spacing w:val="-1"/>
        </w:rPr>
        <w:t>A</w:t>
      </w:r>
      <w:r>
        <w:t xml:space="preserve">s </w:t>
      </w:r>
      <w:r>
        <w:rPr>
          <w:spacing w:val="-4"/>
        </w:rPr>
        <w:t>m</w:t>
      </w:r>
      <w:r>
        <w:t>u</w:t>
      </w:r>
      <w:r>
        <w:rPr>
          <w:spacing w:val="1"/>
        </w:rPr>
        <w:t>l</w:t>
      </w:r>
      <w:r>
        <w:t>heres</w:t>
      </w:r>
      <w:r>
        <w:rPr>
          <w:spacing w:val="-2"/>
        </w:rPr>
        <w:t xml:space="preserve"> </w:t>
      </w:r>
      <w:r>
        <w:t>em</w:t>
      </w:r>
      <w:r>
        <w:rPr>
          <w:spacing w:val="-4"/>
        </w:rPr>
        <w:t xml:space="preserve"> </w:t>
      </w:r>
      <w:r>
        <w:rPr>
          <w:spacing w:val="1"/>
        </w:rPr>
        <w:t>i</w:t>
      </w:r>
      <w:r>
        <w:t xml:space="preserve">dade </w:t>
      </w:r>
      <w:r>
        <w:rPr>
          <w:spacing w:val="-2"/>
        </w:rPr>
        <w:t>f</w:t>
      </w:r>
      <w:r>
        <w:t>é</w:t>
      </w:r>
      <w:r>
        <w:rPr>
          <w:spacing w:val="-2"/>
        </w:rPr>
        <w:t>r</w:t>
      </w:r>
      <w:r>
        <w:rPr>
          <w:spacing w:val="1"/>
        </w:rPr>
        <w:t>t</w:t>
      </w:r>
      <w:r>
        <w:rPr>
          <w:spacing w:val="-2"/>
        </w:rPr>
        <w:t>i</w:t>
      </w:r>
      <w:r>
        <w:t>l</w:t>
      </w:r>
      <w:r>
        <w:rPr>
          <w:spacing w:val="-2"/>
        </w:rPr>
        <w:t xml:space="preserve"> devem considerar a utilização </w:t>
      </w:r>
      <w:r>
        <w:t>de</w:t>
      </w:r>
      <w:r>
        <w:rPr>
          <w:spacing w:val="-2"/>
        </w:rPr>
        <w:t xml:space="preserve"> </w:t>
      </w:r>
      <w:r>
        <w:t>um</w:t>
      </w:r>
      <w:r>
        <w:rPr>
          <w:spacing w:val="-2"/>
        </w:rPr>
        <w:t xml:space="preserve"> </w:t>
      </w:r>
      <w:r>
        <w:rPr>
          <w:spacing w:val="-4"/>
        </w:rPr>
        <w:t>m</w:t>
      </w:r>
      <w:r>
        <w:t>é</w:t>
      </w:r>
      <w:r>
        <w:rPr>
          <w:spacing w:val="1"/>
        </w:rPr>
        <w:t>t</w:t>
      </w:r>
      <w:r>
        <w:t>odo co</w:t>
      </w:r>
      <w:r>
        <w:rPr>
          <w:spacing w:val="-3"/>
        </w:rPr>
        <w:t>n</w:t>
      </w:r>
      <w:r>
        <w:rPr>
          <w:spacing w:val="1"/>
        </w:rPr>
        <w:t>t</w:t>
      </w:r>
      <w:r>
        <w:t>r</w:t>
      </w:r>
      <w:r>
        <w:rPr>
          <w:spacing w:val="-3"/>
        </w:rPr>
        <w:t>a</w:t>
      </w:r>
      <w:r>
        <w:t>ce</w:t>
      </w:r>
      <w:r>
        <w:rPr>
          <w:spacing w:val="-2"/>
        </w:rPr>
        <w:t>t</w:t>
      </w:r>
      <w:r>
        <w:rPr>
          <w:spacing w:val="1"/>
        </w:rPr>
        <w:t>i</w:t>
      </w:r>
      <w:r>
        <w:rPr>
          <w:spacing w:val="-3"/>
        </w:rPr>
        <w:t>v</w:t>
      </w:r>
      <w:r>
        <w:t>o adeq</w:t>
      </w:r>
      <w:r>
        <w:rPr>
          <w:spacing w:val="-3"/>
        </w:rPr>
        <w:t>u</w:t>
      </w:r>
      <w:r>
        <w:t>ado para</w:t>
      </w:r>
      <w:r>
        <w:rPr>
          <w:spacing w:val="-2"/>
        </w:rPr>
        <w:t xml:space="preserve"> </w:t>
      </w:r>
      <w:r>
        <w:t>e</w:t>
      </w:r>
      <w:r>
        <w:rPr>
          <w:spacing w:val="-3"/>
        </w:rPr>
        <w:t>v</w:t>
      </w:r>
      <w:r>
        <w:rPr>
          <w:spacing w:val="1"/>
        </w:rPr>
        <w:t>it</w:t>
      </w:r>
      <w:r>
        <w:rPr>
          <w:spacing w:val="-3"/>
        </w:rPr>
        <w:t>a</w:t>
      </w:r>
      <w:r>
        <w:t>r</w:t>
      </w:r>
      <w:r>
        <w:rPr>
          <w:spacing w:val="1"/>
        </w:rPr>
        <w:t xml:space="preserve"> </w:t>
      </w:r>
      <w:r>
        <w:t xml:space="preserve">a </w:t>
      </w:r>
      <w:r>
        <w:rPr>
          <w:spacing w:val="-3"/>
        </w:rPr>
        <w:t>g</w:t>
      </w:r>
      <w:r>
        <w:t>ra</w:t>
      </w:r>
      <w:r>
        <w:rPr>
          <w:spacing w:val="-3"/>
        </w:rPr>
        <w:t>v</w:t>
      </w:r>
      <w:r>
        <w:rPr>
          <w:spacing w:val="1"/>
        </w:rPr>
        <w:t>i</w:t>
      </w:r>
      <w:r>
        <w:t>dez</w:t>
      </w:r>
      <w:r>
        <w:rPr>
          <w:spacing w:val="-2"/>
        </w:rPr>
        <w:t xml:space="preserve"> </w:t>
      </w:r>
      <w:r>
        <w:t xml:space="preserve">e </w:t>
      </w:r>
      <w:r>
        <w:rPr>
          <w:spacing w:val="-3"/>
        </w:rPr>
        <w:t>c</w:t>
      </w:r>
      <w:r>
        <w:t>o</w:t>
      </w:r>
      <w:r>
        <w:rPr>
          <w:spacing w:val="-3"/>
        </w:rPr>
        <w:t>n</w:t>
      </w:r>
      <w:r>
        <w:rPr>
          <w:spacing w:val="1"/>
        </w:rPr>
        <w:t>ti</w:t>
      </w:r>
      <w:r>
        <w:t>n</w:t>
      </w:r>
      <w:r>
        <w:rPr>
          <w:spacing w:val="-3"/>
        </w:rPr>
        <w:t>u</w:t>
      </w:r>
      <w:r>
        <w:t>ar</w:t>
      </w:r>
      <w:r>
        <w:rPr>
          <w:spacing w:val="-2"/>
        </w:rPr>
        <w:t xml:space="preserve"> </w:t>
      </w:r>
      <w:r>
        <w:t>a u</w:t>
      </w:r>
      <w:r>
        <w:rPr>
          <w:spacing w:val="-2"/>
        </w:rPr>
        <w:t>t</w:t>
      </w:r>
      <w:r>
        <w:rPr>
          <w:spacing w:val="1"/>
        </w:rPr>
        <w:t>i</w:t>
      </w:r>
      <w:r>
        <w:rPr>
          <w:spacing w:val="-2"/>
        </w:rPr>
        <w:t>l</w:t>
      </w:r>
      <w:r>
        <w:rPr>
          <w:spacing w:val="1"/>
        </w:rPr>
        <w:t>i</w:t>
      </w:r>
      <w:r>
        <w:rPr>
          <w:spacing w:val="-3"/>
        </w:rPr>
        <w:t>z</w:t>
      </w:r>
      <w:r>
        <w:rPr>
          <w:spacing w:val="-1"/>
        </w:rPr>
        <w:t>á</w:t>
      </w:r>
      <w:r>
        <w:rPr>
          <w:spacing w:val="-4"/>
        </w:rPr>
        <w:t>-</w:t>
      </w:r>
      <w:r>
        <w:rPr>
          <w:spacing w:val="1"/>
        </w:rPr>
        <w:t>l</w:t>
      </w:r>
      <w:r>
        <w:t>o pe</w:t>
      </w:r>
      <w:r>
        <w:rPr>
          <w:spacing w:val="1"/>
        </w:rPr>
        <w:t>l</w:t>
      </w:r>
      <w:r>
        <w:t xml:space="preserve">o </w:t>
      </w:r>
      <w:r>
        <w:rPr>
          <w:spacing w:val="-4"/>
        </w:rPr>
        <w:t>m</w:t>
      </w:r>
      <w:r>
        <w:t>enos c</w:t>
      </w:r>
      <w:r>
        <w:rPr>
          <w:spacing w:val="-2"/>
        </w:rPr>
        <w:t>i</w:t>
      </w:r>
      <w:r>
        <w:t xml:space="preserve">nco </w:t>
      </w:r>
      <w:r>
        <w:rPr>
          <w:spacing w:val="-4"/>
        </w:rPr>
        <w:t>m</w:t>
      </w:r>
      <w:r>
        <w:t xml:space="preserve">eses </w:t>
      </w:r>
      <w:r>
        <w:rPr>
          <w:spacing w:val="-3"/>
        </w:rPr>
        <w:t>a</w:t>
      </w:r>
      <w:r>
        <w:t>pós o</w:t>
      </w:r>
      <w:r>
        <w:rPr>
          <w:spacing w:val="-3"/>
        </w:rPr>
        <w:t xml:space="preserve"> </w:t>
      </w:r>
      <w:r>
        <w:t>ú</w:t>
      </w:r>
      <w:r>
        <w:rPr>
          <w:spacing w:val="-2"/>
        </w:rPr>
        <w:t>l</w:t>
      </w:r>
      <w:r>
        <w:rPr>
          <w:spacing w:val="1"/>
        </w:rPr>
        <w:t>t</w:t>
      </w:r>
      <w:r>
        <w:rPr>
          <w:spacing w:val="-2"/>
        </w:rPr>
        <w:t>i</w:t>
      </w:r>
      <w:r>
        <w:rPr>
          <w:spacing w:val="-4"/>
        </w:rPr>
        <w:t>m</w:t>
      </w:r>
      <w:r>
        <w:t xml:space="preserve">o </w:t>
      </w:r>
      <w:r>
        <w:rPr>
          <w:spacing w:val="1"/>
        </w:rPr>
        <w:t>t</w:t>
      </w:r>
      <w:r>
        <w:t>ra</w:t>
      </w:r>
      <w:r>
        <w:rPr>
          <w:spacing w:val="1"/>
        </w:rPr>
        <w:t>t</w:t>
      </w:r>
      <w:r>
        <w:t>a</w:t>
      </w:r>
      <w:r>
        <w:rPr>
          <w:spacing w:val="-4"/>
        </w:rPr>
        <w:t>m</w:t>
      </w:r>
      <w:r>
        <w:t>en</w:t>
      </w:r>
      <w:r>
        <w:rPr>
          <w:spacing w:val="1"/>
        </w:rPr>
        <w:t>t</w:t>
      </w:r>
      <w:r>
        <w:t xml:space="preserve">o </w:t>
      </w:r>
      <w:r>
        <w:rPr>
          <w:spacing w:val="-3"/>
        </w:rPr>
        <w:t>c</w:t>
      </w:r>
      <w:r>
        <w:t xml:space="preserve">om </w:t>
      </w:r>
      <w:r>
        <w:rPr>
          <w:spacing w:val="-1"/>
        </w:rPr>
        <w:t>AMGEVITA</w:t>
      </w:r>
      <w:r>
        <w:t>.</w:t>
      </w:r>
    </w:p>
    <w:p w14:paraId="592F442F" w14:textId="77777777" w:rsidR="00107773" w:rsidRDefault="00107773">
      <w:pPr>
        <w:kinsoku w:val="0"/>
        <w:overflowPunct w:val="0"/>
      </w:pPr>
    </w:p>
    <w:p w14:paraId="0557ACC6" w14:textId="77777777" w:rsidR="00107773" w:rsidRDefault="00000000">
      <w:pPr>
        <w:pStyle w:val="BodyText"/>
        <w:keepNext/>
        <w:kinsoku w:val="0"/>
        <w:overflowPunct w:val="0"/>
        <w:ind w:left="0"/>
      </w:pPr>
      <w:r>
        <w:rPr>
          <w:spacing w:val="-1"/>
          <w:u w:val="single"/>
        </w:rPr>
        <w:t>G</w:t>
      </w:r>
      <w:r>
        <w:rPr>
          <w:u w:val="single"/>
        </w:rPr>
        <w:t>ra</w:t>
      </w:r>
      <w:r>
        <w:rPr>
          <w:spacing w:val="-3"/>
          <w:u w:val="single"/>
        </w:rPr>
        <w:t>v</w:t>
      </w:r>
      <w:r>
        <w:rPr>
          <w:spacing w:val="1"/>
          <w:u w:val="single"/>
        </w:rPr>
        <w:t>i</w:t>
      </w:r>
      <w:r>
        <w:rPr>
          <w:spacing w:val="-1"/>
          <w:u w:val="single"/>
        </w:rPr>
        <w:t>d</w:t>
      </w:r>
      <w:r>
        <w:rPr>
          <w:u w:val="single"/>
        </w:rPr>
        <w:t>ez</w:t>
      </w:r>
    </w:p>
    <w:p w14:paraId="0F8BD869" w14:textId="77777777" w:rsidR="00107773" w:rsidRDefault="00107773">
      <w:pPr>
        <w:keepNext/>
        <w:kinsoku w:val="0"/>
        <w:overflowPunct w:val="0"/>
      </w:pPr>
    </w:p>
    <w:p w14:paraId="02F9FBA1" w14:textId="77777777" w:rsidR="00107773" w:rsidRDefault="00000000">
      <w:pPr>
        <w:pStyle w:val="BodyText"/>
        <w:kinsoku w:val="0"/>
        <w:overflowPunct w:val="0"/>
        <w:ind w:left="0"/>
      </w:pPr>
      <w:r>
        <w:t xml:space="preserve">Um grande número de gravidezes (aproximadamente 2100) recolhidas de forma prospetiva, em que ocorreu exposição a adalimumab, resultando em nados vivos com desfecho conhecido e incluindo mais de 1500 com exposição durante o primeiro trimestre, não indica um aumento na taxa de malformações no recém-nascido. </w:t>
      </w:r>
    </w:p>
    <w:p w14:paraId="4B370DE7" w14:textId="77777777" w:rsidR="00107773" w:rsidRDefault="00107773">
      <w:pPr>
        <w:pStyle w:val="BodyText"/>
        <w:kinsoku w:val="0"/>
        <w:overflowPunct w:val="0"/>
        <w:ind w:left="0"/>
      </w:pPr>
    </w:p>
    <w:p w14:paraId="1A1D3C87" w14:textId="77777777" w:rsidR="00107773" w:rsidRDefault="00000000">
      <w:pPr>
        <w:pStyle w:val="BodyText"/>
        <w:kinsoku w:val="0"/>
        <w:overflowPunct w:val="0"/>
        <w:ind w:left="0"/>
      </w:pPr>
      <w:r>
        <w:t xml:space="preserve">Numa coorte prospetiva, foram incluídas 257 mulheres com artrite reumatoide (AR) ou doença de Crohn (DC) tratadas com adalimumab, pelo menos durante o primeiro trimestre, e 120 mulheres com AR ou DC não tratadas com adalimumab. O objetivo primário foi a prevalência de malformações congénitas </w:t>
      </w:r>
      <w:r>
        <w:rPr>
          <w:i/>
        </w:rPr>
        <w:t>major</w:t>
      </w:r>
      <w:r>
        <w:t xml:space="preserve"> à nascença. A taxa de gravidezes que terminaram com pelo menos um nado vivo com uma malformação congénita </w:t>
      </w:r>
      <w:r>
        <w:rPr>
          <w:i/>
        </w:rPr>
        <w:t>major</w:t>
      </w:r>
      <w:r>
        <w:t xml:space="preserve"> foi de 6/69 (8,7%) nas mulheres com AR tratadas com adalimumab e 5/74 (6,8%) nas mulheres com AR não tratadas (</w:t>
      </w:r>
      <w:r>
        <w:rPr>
          <w:i/>
        </w:rPr>
        <w:t>odds ratio</w:t>
      </w:r>
      <w:r>
        <w:t xml:space="preserve"> (OR) não ajustada: 1,31, IC 95% 0,38-4,52) e 16/152 (10,5%) nas mulheres com DC tratadas com adalimumab e 3/32 (9,4%) nas mulheres com DC não tratadas (OR não ajustada: 1,14, IC 95% 0,31-4,16). A OR ajustada (contabilizando as diferenças na avaliação basal) foi de 1,10 (IC 95% 0,45-2,73) com AR e DC combinadas. Não houve diferenças significativas entre as mulheres tratadas com adalimumab e não tratadas nos parâmetros secundários de abortos espontâneos, malformações congénitas menores, partos </w:t>
      </w:r>
      <w:r>
        <w:lastRenderedPageBreak/>
        <w:t>prematuros, tamanho à nascença e infeções graves ou oportunistas e não foi notificado qualquer nado morto ou neoplasia maligna. A interpretação dos dados deve ser cuidadosamente avaliada devido às limitações metodológicas do estudo, incluindo o pequeno tamanho da amostra e o desenho não aleatorizado.</w:t>
      </w:r>
    </w:p>
    <w:p w14:paraId="6EA7B6D8" w14:textId="77777777" w:rsidR="00107773" w:rsidRDefault="00107773">
      <w:pPr>
        <w:pStyle w:val="BodyText"/>
        <w:kinsoku w:val="0"/>
        <w:overflowPunct w:val="0"/>
        <w:ind w:left="0"/>
      </w:pPr>
    </w:p>
    <w:p w14:paraId="331E7854" w14:textId="77777777" w:rsidR="00107773" w:rsidRDefault="00000000">
      <w:pPr>
        <w:pStyle w:val="BodyText"/>
        <w:kinsoku w:val="0"/>
        <w:overflowPunct w:val="0"/>
        <w:ind w:left="0"/>
      </w:pPr>
      <w:r>
        <w:rPr>
          <w:spacing w:val="1"/>
        </w:rPr>
        <w:t>U</w:t>
      </w:r>
      <w:r>
        <w:t>m</w:t>
      </w:r>
      <w:r>
        <w:rPr>
          <w:spacing w:val="-4"/>
        </w:rPr>
        <w:t xml:space="preserve"> </w:t>
      </w:r>
      <w:r>
        <w:t>es</w:t>
      </w:r>
      <w:r>
        <w:rPr>
          <w:spacing w:val="1"/>
        </w:rPr>
        <w:t>t</w:t>
      </w:r>
      <w:r>
        <w:t xml:space="preserve">udo </w:t>
      </w:r>
      <w:r>
        <w:rPr>
          <w:spacing w:val="-3"/>
        </w:rPr>
        <w:t>d</w:t>
      </w:r>
      <w:r>
        <w:t xml:space="preserve">e </w:t>
      </w:r>
      <w:r>
        <w:rPr>
          <w:spacing w:val="-2"/>
        </w:rPr>
        <w:t>t</w:t>
      </w:r>
      <w:r>
        <w:t>ox</w:t>
      </w:r>
      <w:r>
        <w:rPr>
          <w:spacing w:val="-2"/>
        </w:rPr>
        <w:t>i</w:t>
      </w:r>
      <w:r>
        <w:t>c</w:t>
      </w:r>
      <w:r>
        <w:rPr>
          <w:spacing w:val="1"/>
        </w:rPr>
        <w:t>i</w:t>
      </w:r>
      <w:r>
        <w:rPr>
          <w:spacing w:val="-3"/>
        </w:rPr>
        <w:t>d</w:t>
      </w:r>
      <w:r>
        <w:t xml:space="preserve">ade </w:t>
      </w:r>
      <w:r>
        <w:rPr>
          <w:spacing w:val="-3"/>
        </w:rPr>
        <w:t>d</w:t>
      </w:r>
      <w:r>
        <w:t>o des</w:t>
      </w:r>
      <w:r>
        <w:rPr>
          <w:spacing w:val="-3"/>
        </w:rPr>
        <w:t>e</w:t>
      </w:r>
      <w:r>
        <w:t>n</w:t>
      </w:r>
      <w:r>
        <w:rPr>
          <w:spacing w:val="-3"/>
        </w:rPr>
        <w:t>v</w:t>
      </w:r>
      <w:r>
        <w:t>o</w:t>
      </w:r>
      <w:r>
        <w:rPr>
          <w:spacing w:val="1"/>
        </w:rPr>
        <w:t>l</w:t>
      </w:r>
      <w:r>
        <w:rPr>
          <w:spacing w:val="-3"/>
        </w:rPr>
        <w:t>v</w:t>
      </w:r>
      <w:r>
        <w:rPr>
          <w:spacing w:val="1"/>
        </w:rPr>
        <w:t>i</w:t>
      </w:r>
      <w:r>
        <w:rPr>
          <w:spacing w:val="-4"/>
        </w:rPr>
        <w:t>m</w:t>
      </w:r>
      <w:r>
        <w:t>en</w:t>
      </w:r>
      <w:r>
        <w:rPr>
          <w:spacing w:val="1"/>
        </w:rPr>
        <w:t>t</w:t>
      </w:r>
      <w:r>
        <w:t>o ef</w:t>
      </w:r>
      <w:r>
        <w:rPr>
          <w:spacing w:val="-3"/>
        </w:rPr>
        <w:t>e</w:t>
      </w:r>
      <w:r>
        <w:rPr>
          <w:spacing w:val="1"/>
        </w:rPr>
        <w:t>t</w:t>
      </w:r>
      <w:r>
        <w:t>ua</w:t>
      </w:r>
      <w:r>
        <w:rPr>
          <w:spacing w:val="-3"/>
        </w:rPr>
        <w:t>d</w:t>
      </w:r>
      <w:r>
        <w:t>o em</w:t>
      </w:r>
      <w:r>
        <w:rPr>
          <w:spacing w:val="-2"/>
        </w:rPr>
        <w:t xml:space="preserve"> </w:t>
      </w:r>
      <w:r>
        <w:rPr>
          <w:spacing w:val="-4"/>
        </w:rPr>
        <w:t>m</w:t>
      </w:r>
      <w:r>
        <w:t xml:space="preserve">acacos </w:t>
      </w:r>
      <w:r>
        <w:rPr>
          <w:spacing w:val="-1"/>
        </w:rPr>
        <w:t>n</w:t>
      </w:r>
      <w:r>
        <w:t>ão</w:t>
      </w:r>
      <w:r>
        <w:rPr>
          <w:spacing w:val="-3"/>
        </w:rPr>
        <w:t xml:space="preserve"> </w:t>
      </w:r>
      <w:r>
        <w:t>re</w:t>
      </w:r>
      <w:r>
        <w:rPr>
          <w:spacing w:val="-3"/>
        </w:rPr>
        <w:t>v</w:t>
      </w:r>
      <w:r>
        <w:t>e</w:t>
      </w:r>
      <w:r>
        <w:rPr>
          <w:spacing w:val="-2"/>
        </w:rPr>
        <w:t>l</w:t>
      </w:r>
      <w:r>
        <w:t>ou</w:t>
      </w:r>
      <w:r>
        <w:rPr>
          <w:spacing w:val="-3"/>
        </w:rPr>
        <w:t xml:space="preserve"> </w:t>
      </w:r>
      <w:r>
        <w:t>qua</w:t>
      </w:r>
      <w:r>
        <w:rPr>
          <w:spacing w:val="1"/>
        </w:rPr>
        <w:t>i</w:t>
      </w:r>
      <w:r>
        <w:rPr>
          <w:spacing w:val="-4"/>
        </w:rPr>
        <w:t>s</w:t>
      </w:r>
      <w:r>
        <w:t>qu</w:t>
      </w:r>
      <w:r>
        <w:rPr>
          <w:spacing w:val="-2"/>
        </w:rPr>
        <w:t>e</w:t>
      </w:r>
      <w:r>
        <w:t>r</w:t>
      </w:r>
      <w:r>
        <w:rPr>
          <w:spacing w:val="1"/>
        </w:rPr>
        <w:t xml:space="preserve"> </w:t>
      </w:r>
      <w:r>
        <w:rPr>
          <w:spacing w:val="-2"/>
        </w:rPr>
        <w:t>s</w:t>
      </w:r>
      <w:r>
        <w:rPr>
          <w:spacing w:val="1"/>
        </w:rPr>
        <w:t>i</w:t>
      </w:r>
      <w:r>
        <w:t>n</w:t>
      </w:r>
      <w:r>
        <w:rPr>
          <w:spacing w:val="-2"/>
        </w:rPr>
        <w:t>a</w:t>
      </w:r>
      <w:r>
        <w:rPr>
          <w:spacing w:val="1"/>
        </w:rPr>
        <w:t>i</w:t>
      </w:r>
      <w:r>
        <w:t xml:space="preserve">s de </w:t>
      </w:r>
      <w:r>
        <w:rPr>
          <w:spacing w:val="1"/>
        </w:rPr>
        <w:t>t</w:t>
      </w:r>
      <w:r>
        <w:t>ox</w:t>
      </w:r>
      <w:r>
        <w:rPr>
          <w:spacing w:val="-2"/>
        </w:rPr>
        <w:t>i</w:t>
      </w:r>
      <w:r>
        <w:t>c</w:t>
      </w:r>
      <w:r>
        <w:rPr>
          <w:spacing w:val="1"/>
        </w:rPr>
        <w:t>i</w:t>
      </w:r>
      <w:r>
        <w:rPr>
          <w:spacing w:val="-3"/>
        </w:rPr>
        <w:t>d</w:t>
      </w:r>
      <w:r>
        <w:t xml:space="preserve">ade </w:t>
      </w:r>
      <w:r>
        <w:rPr>
          <w:spacing w:val="-4"/>
        </w:rPr>
        <w:t>m</w:t>
      </w:r>
      <w:r>
        <w:t>a</w:t>
      </w:r>
      <w:r>
        <w:rPr>
          <w:spacing w:val="1"/>
        </w:rPr>
        <w:t>t</w:t>
      </w:r>
      <w:r>
        <w:rPr>
          <w:spacing w:val="-3"/>
        </w:rPr>
        <w:t>e</w:t>
      </w:r>
      <w:r>
        <w:t>rna,</w:t>
      </w:r>
      <w:r>
        <w:rPr>
          <w:spacing w:val="-3"/>
        </w:rPr>
        <w:t xml:space="preserve"> </w:t>
      </w:r>
      <w:r>
        <w:t>e</w:t>
      </w:r>
      <w:r>
        <w:rPr>
          <w:spacing w:val="-4"/>
        </w:rPr>
        <w:t>m</w:t>
      </w:r>
      <w:r>
        <w:t>br</w:t>
      </w:r>
      <w:r>
        <w:rPr>
          <w:spacing w:val="1"/>
        </w:rPr>
        <w:t>i</w:t>
      </w:r>
      <w:r>
        <w:rPr>
          <w:spacing w:val="-3"/>
        </w:rPr>
        <w:t>o</w:t>
      </w:r>
      <w:r>
        <w:rPr>
          <w:spacing w:val="1"/>
        </w:rPr>
        <w:t>t</w:t>
      </w:r>
      <w:r>
        <w:t>ox</w:t>
      </w:r>
      <w:r>
        <w:rPr>
          <w:spacing w:val="-2"/>
        </w:rPr>
        <w:t>i</w:t>
      </w:r>
      <w:r>
        <w:t>ci</w:t>
      </w:r>
      <w:r>
        <w:rPr>
          <w:spacing w:val="-3"/>
        </w:rPr>
        <w:t>d</w:t>
      </w:r>
      <w:r>
        <w:t xml:space="preserve">ade </w:t>
      </w:r>
      <w:r>
        <w:rPr>
          <w:spacing w:val="-3"/>
        </w:rPr>
        <w:t>o</w:t>
      </w:r>
      <w:r>
        <w:t xml:space="preserve">u </w:t>
      </w:r>
      <w:r>
        <w:rPr>
          <w:spacing w:val="-2"/>
        </w:rPr>
        <w:t>t</w:t>
      </w:r>
      <w:r>
        <w:t>er</w:t>
      </w:r>
      <w:r>
        <w:rPr>
          <w:spacing w:val="-3"/>
        </w:rPr>
        <w:t>a</w:t>
      </w:r>
      <w:r>
        <w:rPr>
          <w:spacing w:val="1"/>
        </w:rPr>
        <w:t>t</w:t>
      </w:r>
      <w:r>
        <w:t>o</w:t>
      </w:r>
      <w:r>
        <w:rPr>
          <w:spacing w:val="-3"/>
        </w:rPr>
        <w:t>g</w:t>
      </w:r>
      <w:r>
        <w:t>en</w:t>
      </w:r>
      <w:r>
        <w:rPr>
          <w:spacing w:val="1"/>
        </w:rPr>
        <w:t>i</w:t>
      </w:r>
      <w:r>
        <w:rPr>
          <w:spacing w:val="-3"/>
        </w:rPr>
        <w:t>c</w:t>
      </w:r>
      <w:r>
        <w:rPr>
          <w:spacing w:val="1"/>
        </w:rPr>
        <w:t>i</w:t>
      </w:r>
      <w:r>
        <w:rPr>
          <w:spacing w:val="-3"/>
        </w:rPr>
        <w:t>d</w:t>
      </w:r>
      <w:r>
        <w:t xml:space="preserve">ade. </w:t>
      </w:r>
      <w:r>
        <w:rPr>
          <w:spacing w:val="-1"/>
        </w:rPr>
        <w:t>N</w:t>
      </w:r>
      <w:r>
        <w:t>ão</w:t>
      </w:r>
      <w:r>
        <w:rPr>
          <w:spacing w:val="-3"/>
        </w:rPr>
        <w:t xml:space="preserve"> </w:t>
      </w:r>
      <w:r>
        <w:t xml:space="preserve">se </w:t>
      </w:r>
      <w:r>
        <w:rPr>
          <w:spacing w:val="-3"/>
        </w:rPr>
        <w:t>d</w:t>
      </w:r>
      <w:r>
        <w:rPr>
          <w:spacing w:val="1"/>
        </w:rPr>
        <w:t>i</w:t>
      </w:r>
      <w:r>
        <w:t>sp</w:t>
      </w:r>
      <w:r>
        <w:rPr>
          <w:spacing w:val="-3"/>
        </w:rPr>
        <w:t>õ</w:t>
      </w:r>
      <w:r>
        <w:t xml:space="preserve">e de </w:t>
      </w:r>
      <w:r>
        <w:rPr>
          <w:spacing w:val="-3"/>
        </w:rPr>
        <w:t>d</w:t>
      </w:r>
      <w:r>
        <w:t>ad</w:t>
      </w:r>
      <w:r>
        <w:rPr>
          <w:spacing w:val="-3"/>
        </w:rPr>
        <w:t>o</w:t>
      </w:r>
      <w:r>
        <w:t>s pré</w:t>
      </w:r>
      <w:r>
        <w:rPr>
          <w:spacing w:val="-5"/>
        </w:rPr>
        <w:t>-</w:t>
      </w:r>
      <w:r>
        <w:t>c</w:t>
      </w:r>
      <w:r>
        <w:rPr>
          <w:spacing w:val="1"/>
        </w:rPr>
        <w:t>lí</w:t>
      </w:r>
      <w:r>
        <w:rPr>
          <w:spacing w:val="-3"/>
        </w:rPr>
        <w:t>n</w:t>
      </w:r>
      <w:r>
        <w:rPr>
          <w:spacing w:val="1"/>
        </w:rPr>
        <w:t>i</w:t>
      </w:r>
      <w:r>
        <w:t>c</w:t>
      </w:r>
      <w:r>
        <w:rPr>
          <w:spacing w:val="-3"/>
        </w:rPr>
        <w:t>o</w:t>
      </w:r>
      <w:r>
        <w:t>s so</w:t>
      </w:r>
      <w:r>
        <w:rPr>
          <w:spacing w:val="-3"/>
        </w:rPr>
        <w:t>b</w:t>
      </w:r>
      <w:r>
        <w:t>re</w:t>
      </w:r>
      <w:r>
        <w:rPr>
          <w:spacing w:val="-2"/>
        </w:rPr>
        <w:t xml:space="preserve"> </w:t>
      </w:r>
      <w:r>
        <w:t xml:space="preserve">a </w:t>
      </w:r>
      <w:r>
        <w:rPr>
          <w:spacing w:val="1"/>
        </w:rPr>
        <w:t>t</w:t>
      </w:r>
      <w:r>
        <w:t>ox</w:t>
      </w:r>
      <w:r>
        <w:rPr>
          <w:spacing w:val="-2"/>
        </w:rPr>
        <w:t>i</w:t>
      </w:r>
      <w:r>
        <w:t>c</w:t>
      </w:r>
      <w:r>
        <w:rPr>
          <w:spacing w:val="1"/>
        </w:rPr>
        <w:t>i</w:t>
      </w:r>
      <w:r>
        <w:rPr>
          <w:spacing w:val="-3"/>
        </w:rPr>
        <w:t>d</w:t>
      </w:r>
      <w:r>
        <w:t xml:space="preserve">ade </w:t>
      </w:r>
      <w:r>
        <w:rPr>
          <w:spacing w:val="-3"/>
        </w:rPr>
        <w:t>p</w:t>
      </w:r>
      <w:r>
        <w:t>ós</w:t>
      </w:r>
      <w:r>
        <w:rPr>
          <w:spacing w:val="-4"/>
        </w:rPr>
        <w:t>-</w:t>
      </w:r>
      <w:r>
        <w:t>na</w:t>
      </w:r>
      <w:r>
        <w:rPr>
          <w:spacing w:val="1"/>
        </w:rPr>
        <w:t>t</w:t>
      </w:r>
      <w:r>
        <w:t>al</w:t>
      </w:r>
      <w:r>
        <w:rPr>
          <w:spacing w:val="1"/>
        </w:rPr>
        <w:t xml:space="preserve"> </w:t>
      </w:r>
      <w:r>
        <w:rPr>
          <w:spacing w:val="-3"/>
        </w:rPr>
        <w:t>d</w:t>
      </w:r>
      <w:r>
        <w:t>e a</w:t>
      </w:r>
      <w:r>
        <w:rPr>
          <w:spacing w:val="-3"/>
        </w:rPr>
        <w:t>da</w:t>
      </w:r>
      <w:r>
        <w:rPr>
          <w:spacing w:val="1"/>
        </w:rPr>
        <w:t>li</w:t>
      </w:r>
      <w:r>
        <w:rPr>
          <w:spacing w:val="-4"/>
        </w:rPr>
        <w:t>m</w:t>
      </w:r>
      <w:r>
        <w:t>u</w:t>
      </w:r>
      <w:r>
        <w:rPr>
          <w:spacing w:val="-4"/>
        </w:rPr>
        <w:t>m</w:t>
      </w:r>
      <w:r>
        <w:t>ab na fe</w:t>
      </w:r>
      <w:r>
        <w:rPr>
          <w:spacing w:val="-2"/>
        </w:rPr>
        <w:t>r</w:t>
      </w:r>
      <w:r>
        <w:rPr>
          <w:spacing w:val="1"/>
        </w:rPr>
        <w:t>t</w:t>
      </w:r>
      <w:r>
        <w:rPr>
          <w:spacing w:val="-2"/>
        </w:rPr>
        <w:t>i</w:t>
      </w:r>
      <w:r>
        <w:rPr>
          <w:spacing w:val="1"/>
        </w:rPr>
        <w:t>li</w:t>
      </w:r>
      <w:r>
        <w:rPr>
          <w:spacing w:val="-3"/>
        </w:rPr>
        <w:t>d</w:t>
      </w:r>
      <w:r>
        <w:t>ade</w:t>
      </w:r>
      <w:r>
        <w:rPr>
          <w:spacing w:val="-2"/>
        </w:rPr>
        <w:t xml:space="preserve"> </w:t>
      </w:r>
      <w:r>
        <w:t>(</w:t>
      </w:r>
      <w:r>
        <w:rPr>
          <w:spacing w:val="-3"/>
        </w:rPr>
        <w:t>v</w:t>
      </w:r>
      <w:r>
        <w:t>er</w:t>
      </w:r>
      <w:r>
        <w:rPr>
          <w:spacing w:val="-2"/>
        </w:rPr>
        <w:t xml:space="preserve"> </w:t>
      </w:r>
      <w:r>
        <w:t>sec</w:t>
      </w:r>
      <w:r>
        <w:rPr>
          <w:spacing w:val="-3"/>
        </w:rPr>
        <w:t>ç</w:t>
      </w:r>
      <w:r>
        <w:t>ão 5.</w:t>
      </w:r>
      <w:r>
        <w:rPr>
          <w:spacing w:val="-3"/>
        </w:rPr>
        <w:t>3</w:t>
      </w:r>
      <w:r>
        <w:t>).</w:t>
      </w:r>
    </w:p>
    <w:p w14:paraId="32FAEBBC" w14:textId="77777777" w:rsidR="00107773" w:rsidRDefault="00107773">
      <w:pPr>
        <w:kinsoku w:val="0"/>
        <w:overflowPunct w:val="0"/>
      </w:pPr>
    </w:p>
    <w:p w14:paraId="5F324E22" w14:textId="77777777" w:rsidR="00107773" w:rsidRDefault="00000000">
      <w:pPr>
        <w:pStyle w:val="BodyText"/>
        <w:kinsoku w:val="0"/>
        <w:overflowPunct w:val="0"/>
        <w:ind w:left="0"/>
      </w:pPr>
      <w:r>
        <w:rPr>
          <w:spacing w:val="-1"/>
        </w:rPr>
        <w:t>D</w:t>
      </w:r>
      <w:r>
        <w:t>e</w:t>
      </w:r>
      <w:r>
        <w:rPr>
          <w:spacing w:val="-3"/>
        </w:rPr>
        <w:t>v</w:t>
      </w:r>
      <w:r>
        <w:rPr>
          <w:spacing w:val="1"/>
        </w:rPr>
        <w:t>i</w:t>
      </w:r>
      <w:r>
        <w:t>do à</w:t>
      </w:r>
      <w:r>
        <w:rPr>
          <w:spacing w:val="1"/>
        </w:rPr>
        <w:t xml:space="preserve"> </w:t>
      </w:r>
      <w:r>
        <w:t>sua</w:t>
      </w:r>
      <w:r>
        <w:rPr>
          <w:spacing w:val="-1"/>
        </w:rPr>
        <w:t xml:space="preserve"> </w:t>
      </w:r>
      <w:r>
        <w:rPr>
          <w:spacing w:val="1"/>
        </w:rPr>
        <w:t>i</w:t>
      </w:r>
      <w:r>
        <w:rPr>
          <w:spacing w:val="-3"/>
        </w:rPr>
        <w:t>n</w:t>
      </w:r>
      <w:r>
        <w:rPr>
          <w:spacing w:val="1"/>
        </w:rPr>
        <w:t>i</w:t>
      </w:r>
      <w:r>
        <w:t>b</w:t>
      </w:r>
      <w:r>
        <w:rPr>
          <w:spacing w:val="-2"/>
        </w:rPr>
        <w:t>i</w:t>
      </w:r>
      <w:r>
        <w:t>ção</w:t>
      </w:r>
      <w:r>
        <w:rPr>
          <w:spacing w:val="1"/>
        </w:rPr>
        <w:t xml:space="preserve"> </w:t>
      </w:r>
      <w:r>
        <w:rPr>
          <w:spacing w:val="-3"/>
        </w:rPr>
        <w:t>d</w:t>
      </w:r>
      <w:r>
        <w:t>e</w:t>
      </w:r>
      <w:r>
        <w:rPr>
          <w:spacing w:val="-2"/>
        </w:rPr>
        <w:t xml:space="preserve"> </w:t>
      </w:r>
      <w:r>
        <w:rPr>
          <w:spacing w:val="-1"/>
        </w:rPr>
        <w:t>TNF</w:t>
      </w:r>
      <w:r>
        <w:rPr>
          <w:spacing w:val="-3"/>
        </w:rPr>
        <w:t>α</w:t>
      </w:r>
      <w:r>
        <w:t>,</w:t>
      </w:r>
      <w:r>
        <w:rPr>
          <w:spacing w:val="1"/>
        </w:rPr>
        <w:t xml:space="preserve"> </w:t>
      </w:r>
      <w:r>
        <w:t>a</w:t>
      </w:r>
      <w:r>
        <w:rPr>
          <w:spacing w:val="1"/>
        </w:rPr>
        <w:t xml:space="preserve"> </w:t>
      </w:r>
      <w:r>
        <w:t>ad</w:t>
      </w:r>
      <w:r>
        <w:rPr>
          <w:spacing w:val="-4"/>
        </w:rPr>
        <w:t>m</w:t>
      </w:r>
      <w:r>
        <w:rPr>
          <w:spacing w:val="1"/>
        </w:rPr>
        <w:t>i</w:t>
      </w:r>
      <w:r>
        <w:t>n</w:t>
      </w:r>
      <w:r>
        <w:rPr>
          <w:spacing w:val="1"/>
        </w:rPr>
        <w:t>i</w:t>
      </w:r>
      <w:r>
        <w:t>s</w:t>
      </w:r>
      <w:r>
        <w:rPr>
          <w:spacing w:val="1"/>
        </w:rPr>
        <w:t>t</w:t>
      </w:r>
      <w:r>
        <w:rPr>
          <w:spacing w:val="-2"/>
        </w:rPr>
        <w:t>r</w:t>
      </w:r>
      <w:r>
        <w:t>ação</w:t>
      </w:r>
      <w:r>
        <w:rPr>
          <w:spacing w:val="-2"/>
        </w:rPr>
        <w:t xml:space="preserve"> </w:t>
      </w:r>
      <w:r>
        <w:t>de a</w:t>
      </w:r>
      <w:r>
        <w:rPr>
          <w:spacing w:val="-3"/>
        </w:rPr>
        <w:t>d</w:t>
      </w:r>
      <w:r>
        <w:t>a</w:t>
      </w:r>
      <w:r>
        <w:rPr>
          <w:spacing w:val="1"/>
        </w:rPr>
        <w:t>li</w:t>
      </w:r>
      <w:r>
        <w:rPr>
          <w:spacing w:val="-4"/>
        </w:rPr>
        <w:t>m</w:t>
      </w:r>
      <w:r>
        <w:t>u</w:t>
      </w:r>
      <w:r>
        <w:rPr>
          <w:spacing w:val="-4"/>
        </w:rPr>
        <w:t>m</w:t>
      </w:r>
      <w:r>
        <w:t>ab</w:t>
      </w:r>
      <w:r>
        <w:rPr>
          <w:spacing w:val="1"/>
        </w:rPr>
        <w:t xml:space="preserve"> </w:t>
      </w:r>
      <w:r>
        <w:t>duran</w:t>
      </w:r>
      <w:r>
        <w:rPr>
          <w:spacing w:val="-2"/>
        </w:rPr>
        <w:t>t</w:t>
      </w:r>
      <w:r>
        <w:t>e</w:t>
      </w:r>
      <w:r>
        <w:rPr>
          <w:spacing w:val="1"/>
        </w:rPr>
        <w:t xml:space="preserve"> </w:t>
      </w:r>
      <w:r>
        <w:t>a</w:t>
      </w:r>
      <w:r>
        <w:rPr>
          <w:spacing w:val="1"/>
        </w:rPr>
        <w:t xml:space="preserve"> </w:t>
      </w:r>
      <w:r>
        <w:rPr>
          <w:spacing w:val="-3"/>
        </w:rPr>
        <w:t>g</w:t>
      </w:r>
      <w:r>
        <w:t>ra</w:t>
      </w:r>
      <w:r>
        <w:rPr>
          <w:spacing w:val="-3"/>
        </w:rPr>
        <w:t>v</w:t>
      </w:r>
      <w:r>
        <w:rPr>
          <w:spacing w:val="1"/>
        </w:rPr>
        <w:t>i</w:t>
      </w:r>
      <w:r>
        <w:rPr>
          <w:spacing w:val="-3"/>
        </w:rPr>
        <w:t>d</w:t>
      </w:r>
      <w:r>
        <w:t>ez</w:t>
      </w:r>
      <w:r>
        <w:rPr>
          <w:spacing w:val="-2"/>
        </w:rPr>
        <w:t xml:space="preserve"> </w:t>
      </w:r>
      <w:r>
        <w:t>pode</w:t>
      </w:r>
      <w:r>
        <w:rPr>
          <w:spacing w:val="1"/>
        </w:rPr>
        <w:t xml:space="preserve"> </w:t>
      </w:r>
      <w:r>
        <w:t>a</w:t>
      </w:r>
      <w:r>
        <w:rPr>
          <w:spacing w:val="-2"/>
        </w:rPr>
        <w:t>f</w:t>
      </w:r>
      <w:r>
        <w:t>e</w:t>
      </w:r>
      <w:r>
        <w:rPr>
          <w:spacing w:val="-2"/>
        </w:rPr>
        <w:t>t</w:t>
      </w:r>
      <w:r>
        <w:t>ar</w:t>
      </w:r>
      <w:r>
        <w:rPr>
          <w:spacing w:val="2"/>
        </w:rPr>
        <w:t xml:space="preserve"> </w:t>
      </w:r>
      <w:r>
        <w:rPr>
          <w:spacing w:val="-3"/>
        </w:rPr>
        <w:t>a</w:t>
      </w:r>
      <w:r>
        <w:t>s resp</w:t>
      </w:r>
      <w:r>
        <w:rPr>
          <w:spacing w:val="-3"/>
        </w:rPr>
        <w:t>o</w:t>
      </w:r>
      <w:r>
        <w:t>s</w:t>
      </w:r>
      <w:r>
        <w:rPr>
          <w:spacing w:val="-2"/>
        </w:rPr>
        <w:t>t</w:t>
      </w:r>
      <w:r>
        <w:t>as</w:t>
      </w:r>
      <w:r>
        <w:rPr>
          <w:spacing w:val="-2"/>
        </w:rPr>
        <w:t xml:space="preserve"> </w:t>
      </w:r>
      <w:r>
        <w:rPr>
          <w:spacing w:val="1"/>
        </w:rPr>
        <w:t>i</w:t>
      </w:r>
      <w:r>
        <w:rPr>
          <w:spacing w:val="-4"/>
        </w:rPr>
        <w:t>m</w:t>
      </w:r>
      <w:r>
        <w:t>un</w:t>
      </w:r>
      <w:r>
        <w:rPr>
          <w:spacing w:val="1"/>
        </w:rPr>
        <w:t>it</w:t>
      </w:r>
      <w:r>
        <w:t>á</w:t>
      </w:r>
      <w:r>
        <w:rPr>
          <w:spacing w:val="-2"/>
        </w:rPr>
        <w:t>r</w:t>
      </w:r>
      <w:r>
        <w:rPr>
          <w:spacing w:val="1"/>
        </w:rPr>
        <w:t>i</w:t>
      </w:r>
      <w:r>
        <w:rPr>
          <w:spacing w:val="-3"/>
        </w:rPr>
        <w:t>a</w:t>
      </w:r>
      <w:r>
        <w:t>s nor</w:t>
      </w:r>
      <w:r>
        <w:rPr>
          <w:spacing w:val="-4"/>
        </w:rPr>
        <w:t>m</w:t>
      </w:r>
      <w:r>
        <w:t>a</w:t>
      </w:r>
      <w:r>
        <w:rPr>
          <w:spacing w:val="1"/>
        </w:rPr>
        <w:t>i</w:t>
      </w:r>
      <w:r>
        <w:t xml:space="preserve">s </w:t>
      </w:r>
      <w:r>
        <w:rPr>
          <w:spacing w:val="-3"/>
        </w:rPr>
        <w:t>n</w:t>
      </w:r>
      <w:r>
        <w:t>o r</w:t>
      </w:r>
      <w:r>
        <w:rPr>
          <w:spacing w:val="-3"/>
        </w:rPr>
        <w:t>e</w:t>
      </w:r>
      <w:r>
        <w:t>cé</w:t>
      </w:r>
      <w:r>
        <w:rPr>
          <w:spacing w:val="-2"/>
        </w:rPr>
        <w:t>m</w:t>
      </w:r>
      <w:r>
        <w:rPr>
          <w:spacing w:val="-4"/>
        </w:rPr>
        <w:t>-</w:t>
      </w:r>
      <w:r>
        <w:t>nasc</w:t>
      </w:r>
      <w:r>
        <w:rPr>
          <w:spacing w:val="1"/>
        </w:rPr>
        <w:t>i</w:t>
      </w:r>
      <w:r>
        <w:t xml:space="preserve">do. </w:t>
      </w:r>
      <w:r>
        <w:rPr>
          <w:spacing w:val="-1"/>
        </w:rPr>
        <w:t>AMGEVITA apenas deve ser utilizado na gravidez se estritamente necessário</w:t>
      </w:r>
      <w:r>
        <w:t>.</w:t>
      </w:r>
    </w:p>
    <w:p w14:paraId="27EC4917" w14:textId="77777777" w:rsidR="00107773" w:rsidRDefault="00107773">
      <w:pPr>
        <w:kinsoku w:val="0"/>
        <w:overflowPunct w:val="0"/>
      </w:pPr>
    </w:p>
    <w:p w14:paraId="2EBCCFEC" w14:textId="77777777" w:rsidR="00107773" w:rsidRDefault="00000000">
      <w:pPr>
        <w:pStyle w:val="BodyText"/>
        <w:kinsoku w:val="0"/>
        <w:overflowPunct w:val="0"/>
        <w:ind w:left="0"/>
      </w:pPr>
      <w:r>
        <w:t>Ada</w:t>
      </w:r>
      <w:r>
        <w:rPr>
          <w:spacing w:val="-2"/>
        </w:rPr>
        <w:t>l</w:t>
      </w:r>
      <w:r>
        <w:rPr>
          <w:spacing w:val="1"/>
        </w:rPr>
        <w:t>i</w:t>
      </w:r>
      <w:r>
        <w:rPr>
          <w:spacing w:val="-4"/>
        </w:rPr>
        <w:t>m</w:t>
      </w:r>
      <w:r>
        <w:rPr>
          <w:spacing w:val="2"/>
        </w:rPr>
        <w:t>u</w:t>
      </w:r>
      <w:r>
        <w:rPr>
          <w:spacing w:val="-4"/>
        </w:rPr>
        <w:t>m</w:t>
      </w:r>
      <w:r>
        <w:t xml:space="preserve">ab pode </w:t>
      </w:r>
      <w:r>
        <w:rPr>
          <w:spacing w:val="-3"/>
        </w:rPr>
        <w:t>a</w:t>
      </w:r>
      <w:r>
        <w:rPr>
          <w:spacing w:val="1"/>
        </w:rPr>
        <w:t>t</w:t>
      </w:r>
      <w:r>
        <w:t>ra</w:t>
      </w:r>
      <w:r>
        <w:rPr>
          <w:spacing w:val="-3"/>
        </w:rPr>
        <w:t>ve</w:t>
      </w:r>
      <w:r>
        <w:t>ssar</w:t>
      </w:r>
      <w:r>
        <w:rPr>
          <w:spacing w:val="-2"/>
        </w:rPr>
        <w:t xml:space="preserve"> </w:t>
      </w:r>
      <w:r>
        <w:t xml:space="preserve">a </w:t>
      </w:r>
      <w:r>
        <w:rPr>
          <w:spacing w:val="-3"/>
        </w:rPr>
        <w:t>p</w:t>
      </w:r>
      <w:r>
        <w:rPr>
          <w:spacing w:val="1"/>
        </w:rPr>
        <w:t>l</w:t>
      </w:r>
      <w:r>
        <w:t>a</w:t>
      </w:r>
      <w:r>
        <w:rPr>
          <w:spacing w:val="-3"/>
        </w:rPr>
        <w:t>c</w:t>
      </w:r>
      <w:r>
        <w:t>en</w:t>
      </w:r>
      <w:r>
        <w:rPr>
          <w:spacing w:val="-2"/>
        </w:rPr>
        <w:t>t</w:t>
      </w:r>
      <w:r>
        <w:t>a p</w:t>
      </w:r>
      <w:r>
        <w:rPr>
          <w:spacing w:val="-3"/>
        </w:rPr>
        <w:t>a</w:t>
      </w:r>
      <w:r>
        <w:t>ra o</w:t>
      </w:r>
      <w:r>
        <w:rPr>
          <w:spacing w:val="-3"/>
        </w:rPr>
        <w:t xml:space="preserve"> </w:t>
      </w:r>
      <w:r>
        <w:t>soro</w:t>
      </w:r>
      <w:r>
        <w:rPr>
          <w:spacing w:val="-3"/>
        </w:rPr>
        <w:t xml:space="preserve"> </w:t>
      </w:r>
      <w:r>
        <w:t xml:space="preserve">das </w:t>
      </w:r>
      <w:r>
        <w:rPr>
          <w:spacing w:val="-3"/>
        </w:rPr>
        <w:t>c</w:t>
      </w:r>
      <w:r>
        <w:t>r</w:t>
      </w:r>
      <w:r>
        <w:rPr>
          <w:spacing w:val="-2"/>
        </w:rPr>
        <w:t>i</w:t>
      </w:r>
      <w:r>
        <w:t>anç</w:t>
      </w:r>
      <w:r>
        <w:rPr>
          <w:spacing w:val="-3"/>
        </w:rPr>
        <w:t>a</w:t>
      </w:r>
      <w:r>
        <w:t>s na</w:t>
      </w:r>
      <w:r>
        <w:rPr>
          <w:spacing w:val="-2"/>
        </w:rPr>
        <w:t>s</w:t>
      </w:r>
      <w:r>
        <w:t>c</w:t>
      </w:r>
      <w:r>
        <w:rPr>
          <w:spacing w:val="1"/>
        </w:rPr>
        <w:t>i</w:t>
      </w:r>
      <w:r>
        <w:rPr>
          <w:spacing w:val="-3"/>
        </w:rPr>
        <w:t>d</w:t>
      </w:r>
      <w:r>
        <w:t xml:space="preserve">as </w:t>
      </w:r>
      <w:r>
        <w:rPr>
          <w:spacing w:val="-3"/>
        </w:rPr>
        <w:t>d</w:t>
      </w:r>
      <w:r>
        <w:t xml:space="preserve">e </w:t>
      </w:r>
      <w:r>
        <w:rPr>
          <w:spacing w:val="-2"/>
        </w:rPr>
        <w:t>m</w:t>
      </w:r>
      <w:r>
        <w:t>u</w:t>
      </w:r>
      <w:r>
        <w:rPr>
          <w:spacing w:val="1"/>
        </w:rPr>
        <w:t>l</w:t>
      </w:r>
      <w:r>
        <w:t>h</w:t>
      </w:r>
      <w:r>
        <w:rPr>
          <w:spacing w:val="-3"/>
        </w:rPr>
        <w:t>e</w:t>
      </w:r>
      <w:r>
        <w:t>res</w:t>
      </w:r>
      <w:r>
        <w:rPr>
          <w:spacing w:val="-2"/>
        </w:rPr>
        <w:t xml:space="preserve"> </w:t>
      </w:r>
      <w:r>
        <w:rPr>
          <w:spacing w:val="1"/>
        </w:rPr>
        <w:t>t</w:t>
      </w:r>
      <w:r>
        <w:rPr>
          <w:spacing w:val="-2"/>
        </w:rPr>
        <w:t>r</w:t>
      </w:r>
      <w:r>
        <w:t>a</w:t>
      </w:r>
      <w:r>
        <w:rPr>
          <w:spacing w:val="-2"/>
        </w:rPr>
        <w:t>t</w:t>
      </w:r>
      <w:r>
        <w:t>adas</w:t>
      </w:r>
      <w:r>
        <w:rPr>
          <w:spacing w:val="-2"/>
        </w:rPr>
        <w:t xml:space="preserve"> </w:t>
      </w:r>
      <w:r>
        <w:t>com ada</w:t>
      </w:r>
      <w:r>
        <w:rPr>
          <w:spacing w:val="-2"/>
        </w:rPr>
        <w:t>l</w:t>
      </w:r>
      <w:r>
        <w:rPr>
          <w:spacing w:val="1"/>
        </w:rPr>
        <w:t>i</w:t>
      </w:r>
      <w:r>
        <w:rPr>
          <w:spacing w:val="-4"/>
        </w:rPr>
        <w:t>m</w:t>
      </w:r>
      <w:r>
        <w:rPr>
          <w:spacing w:val="2"/>
        </w:rPr>
        <w:t>u</w:t>
      </w:r>
      <w:r>
        <w:rPr>
          <w:spacing w:val="-4"/>
        </w:rPr>
        <w:t>m</w:t>
      </w:r>
      <w:r>
        <w:t>ab dura</w:t>
      </w:r>
      <w:r>
        <w:rPr>
          <w:spacing w:val="-3"/>
        </w:rPr>
        <w:t>n</w:t>
      </w:r>
      <w:r>
        <w:rPr>
          <w:spacing w:val="1"/>
        </w:rPr>
        <w:t>t</w:t>
      </w:r>
      <w:r>
        <w:t>e a</w:t>
      </w:r>
      <w:r>
        <w:rPr>
          <w:spacing w:val="-2"/>
        </w:rPr>
        <w:t xml:space="preserve"> </w:t>
      </w:r>
      <w:r>
        <w:rPr>
          <w:spacing w:val="-3"/>
        </w:rPr>
        <w:t>g</w:t>
      </w:r>
      <w:r>
        <w:t>ra</w:t>
      </w:r>
      <w:r>
        <w:rPr>
          <w:spacing w:val="-3"/>
        </w:rPr>
        <w:t>v</w:t>
      </w:r>
      <w:r>
        <w:rPr>
          <w:spacing w:val="1"/>
        </w:rPr>
        <w:t>i</w:t>
      </w:r>
      <w:r>
        <w:t>de</w:t>
      </w:r>
      <w:r>
        <w:rPr>
          <w:spacing w:val="-3"/>
        </w:rPr>
        <w:t>z</w:t>
      </w:r>
      <w:r>
        <w:t xml:space="preserve">. </w:t>
      </w:r>
      <w:r>
        <w:rPr>
          <w:spacing w:val="-1"/>
        </w:rPr>
        <w:t>P</w:t>
      </w:r>
      <w:r>
        <w:t>or</w:t>
      </w:r>
      <w:r>
        <w:rPr>
          <w:spacing w:val="-2"/>
        </w:rPr>
        <w:t xml:space="preserve"> </w:t>
      </w:r>
      <w:r>
        <w:t>conse</w:t>
      </w:r>
      <w:r>
        <w:rPr>
          <w:spacing w:val="-3"/>
        </w:rPr>
        <w:t>g</w:t>
      </w:r>
      <w:r>
        <w:t>u</w:t>
      </w:r>
      <w:r>
        <w:rPr>
          <w:spacing w:val="-2"/>
        </w:rPr>
        <w:t>i</w:t>
      </w:r>
      <w:r>
        <w:t>n</w:t>
      </w:r>
      <w:r>
        <w:rPr>
          <w:spacing w:val="1"/>
        </w:rPr>
        <w:t>t</w:t>
      </w:r>
      <w:r>
        <w:t>e,</w:t>
      </w:r>
      <w:r>
        <w:rPr>
          <w:spacing w:val="-3"/>
        </w:rPr>
        <w:t xml:space="preserve"> </w:t>
      </w:r>
      <w:r>
        <w:t>e</w:t>
      </w:r>
      <w:r>
        <w:rPr>
          <w:spacing w:val="-2"/>
        </w:rPr>
        <w:t>s</w:t>
      </w:r>
      <w:r>
        <w:rPr>
          <w:spacing w:val="1"/>
        </w:rPr>
        <w:t>t</w:t>
      </w:r>
      <w:r>
        <w:t>as</w:t>
      </w:r>
      <w:r>
        <w:rPr>
          <w:spacing w:val="-2"/>
        </w:rPr>
        <w:t xml:space="preserve"> </w:t>
      </w:r>
      <w:r>
        <w:t>cr</w:t>
      </w:r>
      <w:r>
        <w:rPr>
          <w:spacing w:val="-2"/>
        </w:rPr>
        <w:t>i</w:t>
      </w:r>
      <w:r>
        <w:t>anç</w:t>
      </w:r>
      <w:r>
        <w:rPr>
          <w:spacing w:val="-3"/>
        </w:rPr>
        <w:t>a</w:t>
      </w:r>
      <w:r>
        <w:t>s po</w:t>
      </w:r>
      <w:r>
        <w:rPr>
          <w:spacing w:val="-3"/>
        </w:rPr>
        <w:t>d</w:t>
      </w:r>
      <w:r>
        <w:t>em</w:t>
      </w:r>
      <w:r>
        <w:rPr>
          <w:spacing w:val="-4"/>
        </w:rPr>
        <w:t xml:space="preserve"> </w:t>
      </w:r>
      <w:r>
        <w:rPr>
          <w:spacing w:val="1"/>
        </w:rPr>
        <w:t>t</w:t>
      </w:r>
      <w:r>
        <w:t>er</w:t>
      </w:r>
      <w:r>
        <w:rPr>
          <w:spacing w:val="1"/>
        </w:rPr>
        <w:t xml:space="preserve"> </w:t>
      </w:r>
      <w:r>
        <w:t>um</w:t>
      </w:r>
      <w:r>
        <w:rPr>
          <w:spacing w:val="-4"/>
        </w:rPr>
        <w:t xml:space="preserve"> </w:t>
      </w:r>
      <w:r>
        <w:t>r</w:t>
      </w:r>
      <w:r>
        <w:rPr>
          <w:spacing w:val="1"/>
        </w:rPr>
        <w:t>i</w:t>
      </w:r>
      <w:r>
        <w:t>s</w:t>
      </w:r>
      <w:r>
        <w:rPr>
          <w:spacing w:val="-3"/>
        </w:rPr>
        <w:t>c</w:t>
      </w:r>
      <w:r>
        <w:t>o au</w:t>
      </w:r>
      <w:r>
        <w:rPr>
          <w:spacing w:val="-4"/>
        </w:rPr>
        <w:t>m</w:t>
      </w:r>
      <w:r>
        <w:t>en</w:t>
      </w:r>
      <w:r>
        <w:rPr>
          <w:spacing w:val="1"/>
        </w:rPr>
        <w:t>t</w:t>
      </w:r>
      <w:r>
        <w:t xml:space="preserve">ado </w:t>
      </w:r>
      <w:r>
        <w:rPr>
          <w:spacing w:val="-3"/>
        </w:rPr>
        <w:t>d</w:t>
      </w:r>
      <w:r>
        <w:t xml:space="preserve">e </w:t>
      </w:r>
      <w:r>
        <w:rPr>
          <w:spacing w:val="1"/>
        </w:rPr>
        <w:t>i</w:t>
      </w:r>
      <w:r>
        <w:t>nf</w:t>
      </w:r>
      <w:r>
        <w:rPr>
          <w:spacing w:val="-3"/>
        </w:rPr>
        <w:t>e</w:t>
      </w:r>
      <w:r>
        <w:t xml:space="preserve">ção. </w:t>
      </w:r>
      <w:r>
        <w:rPr>
          <w:spacing w:val="-4"/>
        </w:rPr>
        <w:t>N</w:t>
      </w:r>
      <w:r>
        <w:t>ão se</w:t>
      </w:r>
      <w:r>
        <w:rPr>
          <w:spacing w:val="-2"/>
        </w:rPr>
        <w:t xml:space="preserve"> </w:t>
      </w:r>
      <w:r>
        <w:t>r</w:t>
      </w:r>
      <w:r>
        <w:rPr>
          <w:spacing w:val="-3"/>
        </w:rPr>
        <w:t>e</w:t>
      </w:r>
      <w:r>
        <w:t>co</w:t>
      </w:r>
      <w:r>
        <w:rPr>
          <w:spacing w:val="-4"/>
        </w:rPr>
        <w:t>m</w:t>
      </w:r>
      <w:r>
        <w:t>e</w:t>
      </w:r>
      <w:r>
        <w:rPr>
          <w:spacing w:val="-1"/>
        </w:rPr>
        <w:t>n</w:t>
      </w:r>
      <w:r>
        <w:t>da a ad</w:t>
      </w:r>
      <w:r>
        <w:rPr>
          <w:spacing w:val="-4"/>
        </w:rPr>
        <w:t>m</w:t>
      </w:r>
      <w:r>
        <w:rPr>
          <w:spacing w:val="1"/>
        </w:rPr>
        <w:t>i</w:t>
      </w:r>
      <w:r>
        <w:t>n</w:t>
      </w:r>
      <w:r>
        <w:rPr>
          <w:spacing w:val="1"/>
        </w:rPr>
        <w:t>i</w:t>
      </w:r>
      <w:r>
        <w:rPr>
          <w:spacing w:val="-2"/>
        </w:rPr>
        <w:t>s</w:t>
      </w:r>
      <w:r>
        <w:rPr>
          <w:spacing w:val="1"/>
        </w:rPr>
        <w:t>t</w:t>
      </w:r>
      <w:r>
        <w:t>r</w:t>
      </w:r>
      <w:r>
        <w:rPr>
          <w:spacing w:val="-3"/>
        </w:rPr>
        <w:t>a</w:t>
      </w:r>
      <w:r>
        <w:t xml:space="preserve">ção </w:t>
      </w:r>
      <w:r>
        <w:rPr>
          <w:spacing w:val="-3"/>
        </w:rPr>
        <w:t>d</w:t>
      </w:r>
      <w:r>
        <w:t xml:space="preserve">e </w:t>
      </w:r>
      <w:r>
        <w:rPr>
          <w:spacing w:val="-3"/>
        </w:rPr>
        <w:t>v</w:t>
      </w:r>
      <w:r>
        <w:t>ac</w:t>
      </w:r>
      <w:r>
        <w:rPr>
          <w:spacing w:val="1"/>
        </w:rPr>
        <w:t>i</w:t>
      </w:r>
      <w:r>
        <w:rPr>
          <w:spacing w:val="-3"/>
        </w:rPr>
        <w:t>n</w:t>
      </w:r>
      <w:r>
        <w:t>as</w:t>
      </w:r>
      <w:r>
        <w:rPr>
          <w:spacing w:val="-2"/>
        </w:rPr>
        <w:t xml:space="preserve"> </w:t>
      </w:r>
      <w:r>
        <w:rPr>
          <w:spacing w:val="-3"/>
        </w:rPr>
        <w:t>v</w:t>
      </w:r>
      <w:r>
        <w:rPr>
          <w:spacing w:val="1"/>
        </w:rPr>
        <w:t>i</w:t>
      </w:r>
      <w:r>
        <w:rPr>
          <w:spacing w:val="-3"/>
        </w:rPr>
        <w:t>v</w:t>
      </w:r>
      <w:r>
        <w:t>as (p. ex. vacina da BCG) a cr</w:t>
      </w:r>
      <w:r>
        <w:rPr>
          <w:spacing w:val="-2"/>
        </w:rPr>
        <w:t>i</w:t>
      </w:r>
      <w:r>
        <w:t>anç</w:t>
      </w:r>
      <w:r>
        <w:rPr>
          <w:spacing w:val="-3"/>
        </w:rPr>
        <w:t>a</w:t>
      </w:r>
      <w:r>
        <w:t>s com</w:t>
      </w:r>
      <w:r>
        <w:rPr>
          <w:spacing w:val="-4"/>
        </w:rPr>
        <w:t xml:space="preserve"> </w:t>
      </w:r>
      <w:r>
        <w:t>expo</w:t>
      </w:r>
      <w:r>
        <w:rPr>
          <w:spacing w:val="-2"/>
        </w:rPr>
        <w:t>si</w:t>
      </w:r>
      <w:r>
        <w:t xml:space="preserve">ção </w:t>
      </w:r>
      <w:r>
        <w:rPr>
          <w:spacing w:val="-2"/>
        </w:rPr>
        <w:t>i</w:t>
      </w:r>
      <w:r>
        <w:t>n</w:t>
      </w:r>
      <w:r>
        <w:rPr>
          <w:spacing w:val="-2"/>
        </w:rPr>
        <w:t>t</w:t>
      </w:r>
      <w:r>
        <w:t>ra</w:t>
      </w:r>
      <w:r>
        <w:rPr>
          <w:spacing w:val="-3"/>
        </w:rPr>
        <w:t>u</w:t>
      </w:r>
      <w:r>
        <w:rPr>
          <w:spacing w:val="1"/>
        </w:rPr>
        <w:t>t</w:t>
      </w:r>
      <w:r>
        <w:t>e</w:t>
      </w:r>
      <w:r>
        <w:rPr>
          <w:spacing w:val="-2"/>
        </w:rPr>
        <w:t>r</w:t>
      </w:r>
      <w:r>
        <w:rPr>
          <w:spacing w:val="1"/>
        </w:rPr>
        <w:t>i</w:t>
      </w:r>
      <w:r>
        <w:t>na</w:t>
      </w:r>
      <w:r>
        <w:rPr>
          <w:spacing w:val="-2"/>
        </w:rPr>
        <w:t xml:space="preserve"> </w:t>
      </w:r>
      <w:r>
        <w:t>a ada</w:t>
      </w:r>
      <w:r>
        <w:rPr>
          <w:spacing w:val="-2"/>
        </w:rPr>
        <w:t>l</w:t>
      </w:r>
      <w:r>
        <w:rPr>
          <w:spacing w:val="1"/>
        </w:rPr>
        <w:t>i</w:t>
      </w:r>
      <w:r>
        <w:rPr>
          <w:spacing w:val="-4"/>
        </w:rPr>
        <w:t>m</w:t>
      </w:r>
      <w:r>
        <w:rPr>
          <w:spacing w:val="2"/>
        </w:rPr>
        <w:t>u</w:t>
      </w:r>
      <w:r>
        <w:rPr>
          <w:spacing w:val="-4"/>
        </w:rPr>
        <w:t>m</w:t>
      </w:r>
      <w:r>
        <w:t>ab dura</w:t>
      </w:r>
      <w:r>
        <w:rPr>
          <w:spacing w:val="-3"/>
        </w:rPr>
        <w:t>n</w:t>
      </w:r>
      <w:r>
        <w:rPr>
          <w:spacing w:val="1"/>
        </w:rPr>
        <w:t>t</w:t>
      </w:r>
      <w:r>
        <w:t xml:space="preserve">e, 5 </w:t>
      </w:r>
      <w:r>
        <w:rPr>
          <w:spacing w:val="-4"/>
        </w:rPr>
        <w:t>m</w:t>
      </w:r>
      <w:r>
        <w:t>e</w:t>
      </w:r>
      <w:r>
        <w:rPr>
          <w:spacing w:val="-2"/>
        </w:rPr>
        <w:t>s</w:t>
      </w:r>
      <w:r>
        <w:t>es ap</w:t>
      </w:r>
      <w:r>
        <w:rPr>
          <w:spacing w:val="-3"/>
        </w:rPr>
        <w:t>ó</w:t>
      </w:r>
      <w:r>
        <w:t xml:space="preserve">s a </w:t>
      </w:r>
      <w:r>
        <w:rPr>
          <w:spacing w:val="-3"/>
        </w:rPr>
        <w:t>ú</w:t>
      </w:r>
      <w:r>
        <w:rPr>
          <w:spacing w:val="1"/>
        </w:rPr>
        <w:t>l</w:t>
      </w:r>
      <w:r>
        <w:rPr>
          <w:spacing w:val="-2"/>
        </w:rPr>
        <w:t>t</w:t>
      </w:r>
      <w:r>
        <w:rPr>
          <w:spacing w:val="1"/>
        </w:rPr>
        <w:t>i</w:t>
      </w:r>
      <w:r>
        <w:rPr>
          <w:spacing w:val="-4"/>
        </w:rPr>
        <w:t>m</w:t>
      </w:r>
      <w:r>
        <w:t xml:space="preserve">a </w:t>
      </w:r>
      <w:r>
        <w:rPr>
          <w:spacing w:val="1"/>
        </w:rPr>
        <w:t>i</w:t>
      </w:r>
      <w:r>
        <w:rPr>
          <w:spacing w:val="-3"/>
        </w:rPr>
        <w:t>n</w:t>
      </w:r>
      <w:r>
        <w:rPr>
          <w:spacing w:val="1"/>
        </w:rPr>
        <w:t>j</w:t>
      </w:r>
      <w:r>
        <w:t>eção</w:t>
      </w:r>
      <w:r>
        <w:rPr>
          <w:spacing w:val="-3"/>
        </w:rPr>
        <w:t xml:space="preserve"> </w:t>
      </w:r>
      <w:r>
        <w:t>de</w:t>
      </w:r>
      <w:r>
        <w:rPr>
          <w:spacing w:val="-2"/>
        </w:rPr>
        <w:t xml:space="preserve"> </w:t>
      </w:r>
      <w:r>
        <w:t>ada</w:t>
      </w:r>
      <w:r>
        <w:rPr>
          <w:spacing w:val="-2"/>
        </w:rPr>
        <w:t>l</w:t>
      </w:r>
      <w:r>
        <w:rPr>
          <w:spacing w:val="1"/>
        </w:rPr>
        <w:t>i</w:t>
      </w:r>
      <w:r>
        <w:rPr>
          <w:spacing w:val="-4"/>
        </w:rPr>
        <w:t>m</w:t>
      </w:r>
      <w:r>
        <w:rPr>
          <w:spacing w:val="2"/>
        </w:rPr>
        <w:t>u</w:t>
      </w:r>
      <w:r>
        <w:rPr>
          <w:spacing w:val="-4"/>
        </w:rPr>
        <w:t>m</w:t>
      </w:r>
      <w:r>
        <w:t xml:space="preserve">ab da </w:t>
      </w:r>
      <w:r>
        <w:rPr>
          <w:spacing w:val="-4"/>
        </w:rPr>
        <w:t>m</w:t>
      </w:r>
      <w:r>
        <w:t>ãe dura</w:t>
      </w:r>
      <w:r>
        <w:rPr>
          <w:spacing w:val="-3"/>
        </w:rPr>
        <w:t>n</w:t>
      </w:r>
      <w:r>
        <w:rPr>
          <w:spacing w:val="-2"/>
        </w:rPr>
        <w:t>t</w:t>
      </w:r>
      <w:r>
        <w:t xml:space="preserve">e a </w:t>
      </w:r>
      <w:r>
        <w:rPr>
          <w:spacing w:val="-3"/>
        </w:rPr>
        <w:t>g</w:t>
      </w:r>
      <w:r>
        <w:t>ra</w:t>
      </w:r>
      <w:r>
        <w:rPr>
          <w:spacing w:val="-3"/>
        </w:rPr>
        <w:t>v</w:t>
      </w:r>
      <w:r>
        <w:rPr>
          <w:spacing w:val="1"/>
        </w:rPr>
        <w:t>i</w:t>
      </w:r>
      <w:r>
        <w:t>de</w:t>
      </w:r>
      <w:r>
        <w:rPr>
          <w:spacing w:val="-3"/>
        </w:rPr>
        <w:t>z</w:t>
      </w:r>
      <w:r>
        <w:t>.</w:t>
      </w:r>
    </w:p>
    <w:p w14:paraId="1C815F09" w14:textId="77777777" w:rsidR="00107773" w:rsidRDefault="00107773">
      <w:pPr>
        <w:kinsoku w:val="0"/>
        <w:overflowPunct w:val="0"/>
      </w:pPr>
    </w:p>
    <w:p w14:paraId="2A27AEFE" w14:textId="77777777" w:rsidR="00107773" w:rsidRDefault="00000000">
      <w:pPr>
        <w:pStyle w:val="BodyText"/>
        <w:keepNext/>
        <w:kinsoku w:val="0"/>
        <w:overflowPunct w:val="0"/>
        <w:ind w:left="0"/>
      </w:pPr>
      <w:r>
        <w:rPr>
          <w:spacing w:val="1"/>
          <w:u w:val="single"/>
        </w:rPr>
        <w:t>A</w:t>
      </w:r>
      <w:r>
        <w:rPr>
          <w:spacing w:val="-4"/>
          <w:u w:val="single"/>
        </w:rPr>
        <w:t>m</w:t>
      </w:r>
      <w:r>
        <w:rPr>
          <w:spacing w:val="2"/>
          <w:u w:val="single"/>
        </w:rPr>
        <w:t>a</w:t>
      </w:r>
      <w:r>
        <w:rPr>
          <w:spacing w:val="-4"/>
          <w:u w:val="single"/>
        </w:rPr>
        <w:t>m</w:t>
      </w:r>
      <w:r>
        <w:rPr>
          <w:u w:val="single"/>
        </w:rPr>
        <w:t>en</w:t>
      </w:r>
      <w:r>
        <w:rPr>
          <w:spacing w:val="1"/>
          <w:u w:val="single"/>
        </w:rPr>
        <w:t>t</w:t>
      </w:r>
      <w:r>
        <w:rPr>
          <w:u w:val="single"/>
        </w:rPr>
        <w:t>aç</w:t>
      </w:r>
      <w:r>
        <w:rPr>
          <w:spacing w:val="-3"/>
          <w:u w:val="single"/>
        </w:rPr>
        <w:t>ã</w:t>
      </w:r>
      <w:r>
        <w:rPr>
          <w:u w:val="single"/>
        </w:rPr>
        <w:t>o</w:t>
      </w:r>
    </w:p>
    <w:p w14:paraId="4F710E21" w14:textId="77777777" w:rsidR="00107773" w:rsidRDefault="00107773">
      <w:pPr>
        <w:keepNext/>
        <w:kinsoku w:val="0"/>
        <w:overflowPunct w:val="0"/>
      </w:pPr>
    </w:p>
    <w:p w14:paraId="3F37E93F" w14:textId="77777777" w:rsidR="00107773" w:rsidRDefault="00000000">
      <w:pPr>
        <w:pStyle w:val="BodyText"/>
        <w:kinsoku w:val="0"/>
        <w:overflowPunct w:val="0"/>
        <w:ind w:left="0"/>
        <w:rPr>
          <w:spacing w:val="-1"/>
          <w:u w:val="single"/>
        </w:rPr>
      </w:pPr>
      <w:r>
        <w:t>Informação limitada publicada na literatura indica que adalimumab é excretado no leite materno em concentrações muito baixas, com a presença de adalimumab no leite humano em concentrações de 0,1% a 1% do nível sérico materno. Quando administradas oralmente, as imunoglobulinas G sofrem proteólise intestinal e apresentam baixa biodisponibilidade. Não é esperado qualquer efeito nos recém</w:t>
      </w:r>
      <w:r>
        <w:noBreakHyphen/>
        <w:t>nascidos/lactentes amamentados. Consequentemente, AMGEVITA pode ser usado durante a amamentação.</w:t>
      </w:r>
    </w:p>
    <w:p w14:paraId="5EFBE6E2" w14:textId="77777777" w:rsidR="00107773" w:rsidRDefault="00107773">
      <w:pPr>
        <w:pStyle w:val="BodyText"/>
        <w:kinsoku w:val="0"/>
        <w:overflowPunct w:val="0"/>
        <w:ind w:left="0"/>
        <w:rPr>
          <w:spacing w:val="-1"/>
          <w:u w:val="single"/>
        </w:rPr>
      </w:pPr>
    </w:p>
    <w:p w14:paraId="00D55382" w14:textId="77777777" w:rsidR="00107773" w:rsidRDefault="00000000">
      <w:pPr>
        <w:pStyle w:val="BodyText"/>
        <w:keepNext/>
        <w:kinsoku w:val="0"/>
        <w:overflowPunct w:val="0"/>
        <w:ind w:left="0"/>
      </w:pPr>
      <w:r>
        <w:rPr>
          <w:spacing w:val="-1"/>
          <w:u w:val="single"/>
        </w:rPr>
        <w:t>F</w:t>
      </w:r>
      <w:r>
        <w:rPr>
          <w:u w:val="single"/>
        </w:rPr>
        <w:t>er</w:t>
      </w:r>
      <w:r>
        <w:rPr>
          <w:spacing w:val="-2"/>
          <w:u w:val="single"/>
        </w:rPr>
        <w:t>t</w:t>
      </w:r>
      <w:r>
        <w:rPr>
          <w:spacing w:val="1"/>
          <w:u w:val="single"/>
        </w:rPr>
        <w:t>i</w:t>
      </w:r>
      <w:r>
        <w:rPr>
          <w:spacing w:val="-2"/>
          <w:u w:val="single"/>
        </w:rPr>
        <w:t>l</w:t>
      </w:r>
      <w:r>
        <w:rPr>
          <w:spacing w:val="1"/>
          <w:u w:val="single"/>
        </w:rPr>
        <w:t>i</w:t>
      </w:r>
      <w:r>
        <w:rPr>
          <w:u w:val="single"/>
        </w:rPr>
        <w:t>d</w:t>
      </w:r>
      <w:r>
        <w:rPr>
          <w:spacing w:val="-3"/>
          <w:u w:val="single"/>
        </w:rPr>
        <w:t>a</w:t>
      </w:r>
      <w:r>
        <w:rPr>
          <w:u w:val="single"/>
        </w:rPr>
        <w:t>de</w:t>
      </w:r>
    </w:p>
    <w:p w14:paraId="12F148D1" w14:textId="77777777" w:rsidR="00107773" w:rsidRDefault="00107773">
      <w:pPr>
        <w:keepNext/>
        <w:kinsoku w:val="0"/>
        <w:overflowPunct w:val="0"/>
      </w:pPr>
    </w:p>
    <w:p w14:paraId="4D83424F" w14:textId="77777777" w:rsidR="00107773" w:rsidRDefault="00000000">
      <w:pPr>
        <w:pStyle w:val="BodyText"/>
        <w:kinsoku w:val="0"/>
        <w:overflowPunct w:val="0"/>
        <w:ind w:left="0"/>
      </w:pPr>
      <w:r>
        <w:rPr>
          <w:spacing w:val="-1"/>
        </w:rPr>
        <w:t>N</w:t>
      </w:r>
      <w:r>
        <w:t xml:space="preserve">ão se </w:t>
      </w:r>
      <w:r>
        <w:rPr>
          <w:spacing w:val="-3"/>
        </w:rPr>
        <w:t>d</w:t>
      </w:r>
      <w:r>
        <w:rPr>
          <w:spacing w:val="1"/>
        </w:rPr>
        <w:t>i</w:t>
      </w:r>
      <w:r>
        <w:t>sp</w:t>
      </w:r>
      <w:r>
        <w:rPr>
          <w:spacing w:val="-3"/>
        </w:rPr>
        <w:t>õ</w:t>
      </w:r>
      <w:r>
        <w:t>e de</w:t>
      </w:r>
      <w:r>
        <w:rPr>
          <w:spacing w:val="-2"/>
        </w:rPr>
        <w:t xml:space="preserve"> </w:t>
      </w:r>
      <w:r>
        <w:t>dados</w:t>
      </w:r>
      <w:r>
        <w:rPr>
          <w:spacing w:val="-2"/>
        </w:rPr>
        <w:t xml:space="preserve"> </w:t>
      </w:r>
      <w:r>
        <w:t>p</w:t>
      </w:r>
      <w:r>
        <w:rPr>
          <w:spacing w:val="-2"/>
        </w:rPr>
        <w:t>ré</w:t>
      </w:r>
      <w:r>
        <w:rPr>
          <w:spacing w:val="-4"/>
        </w:rPr>
        <w:t>-</w:t>
      </w:r>
      <w:r>
        <w:t>c</w:t>
      </w:r>
      <w:r>
        <w:rPr>
          <w:spacing w:val="1"/>
        </w:rPr>
        <w:t>lí</w:t>
      </w:r>
      <w:r>
        <w:t>n</w:t>
      </w:r>
      <w:r>
        <w:rPr>
          <w:spacing w:val="1"/>
        </w:rPr>
        <w:t>i</w:t>
      </w:r>
      <w:r>
        <w:t>cos</w:t>
      </w:r>
      <w:r>
        <w:rPr>
          <w:spacing w:val="-2"/>
        </w:rPr>
        <w:t xml:space="preserve"> </w:t>
      </w:r>
      <w:r>
        <w:t>so</w:t>
      </w:r>
      <w:r>
        <w:rPr>
          <w:spacing w:val="-3"/>
        </w:rPr>
        <w:t>b</w:t>
      </w:r>
      <w:r>
        <w:t>re os</w:t>
      </w:r>
      <w:r>
        <w:rPr>
          <w:spacing w:val="-2"/>
        </w:rPr>
        <w:t xml:space="preserve"> </w:t>
      </w:r>
      <w:r>
        <w:t>e</w:t>
      </w:r>
      <w:r>
        <w:rPr>
          <w:spacing w:val="-2"/>
        </w:rPr>
        <w:t>f</w:t>
      </w:r>
      <w:r>
        <w:t>e</w:t>
      </w:r>
      <w:r>
        <w:rPr>
          <w:spacing w:val="-2"/>
        </w:rPr>
        <w:t>i</w:t>
      </w:r>
      <w:r>
        <w:rPr>
          <w:spacing w:val="1"/>
        </w:rPr>
        <w:t>t</w:t>
      </w:r>
      <w:r>
        <w:t xml:space="preserve">os </w:t>
      </w:r>
      <w:r>
        <w:rPr>
          <w:spacing w:val="-3"/>
        </w:rPr>
        <w:t>d</w:t>
      </w:r>
      <w:r>
        <w:t>e</w:t>
      </w:r>
      <w:r>
        <w:rPr>
          <w:spacing w:val="-2"/>
        </w:rPr>
        <w:t xml:space="preserve"> </w:t>
      </w:r>
      <w:r>
        <w:t>ada</w:t>
      </w:r>
      <w:r>
        <w:rPr>
          <w:spacing w:val="-2"/>
        </w:rPr>
        <w:t>l</w:t>
      </w:r>
      <w:r>
        <w:rPr>
          <w:spacing w:val="1"/>
        </w:rPr>
        <w:t>i</w:t>
      </w:r>
      <w:r>
        <w:rPr>
          <w:spacing w:val="-4"/>
        </w:rPr>
        <w:t>m</w:t>
      </w:r>
      <w:r>
        <w:rPr>
          <w:spacing w:val="2"/>
        </w:rPr>
        <w:t>u</w:t>
      </w:r>
      <w:r>
        <w:rPr>
          <w:spacing w:val="-4"/>
        </w:rPr>
        <w:t>m</w:t>
      </w:r>
      <w:r>
        <w:t xml:space="preserve">ab </w:t>
      </w:r>
      <w:r>
        <w:rPr>
          <w:spacing w:val="-1"/>
        </w:rPr>
        <w:t>n</w:t>
      </w:r>
      <w:r>
        <w:t>a f</w:t>
      </w:r>
      <w:r>
        <w:rPr>
          <w:spacing w:val="-3"/>
        </w:rPr>
        <w:t>e</w:t>
      </w:r>
      <w:r>
        <w:t>r</w:t>
      </w:r>
      <w:r>
        <w:rPr>
          <w:spacing w:val="-2"/>
        </w:rPr>
        <w:t>t</w:t>
      </w:r>
      <w:r>
        <w:rPr>
          <w:spacing w:val="1"/>
        </w:rPr>
        <w:t>i</w:t>
      </w:r>
      <w:r>
        <w:rPr>
          <w:spacing w:val="-2"/>
        </w:rPr>
        <w:t>l</w:t>
      </w:r>
      <w:r>
        <w:rPr>
          <w:spacing w:val="1"/>
        </w:rPr>
        <w:t>i</w:t>
      </w:r>
      <w:r>
        <w:t>d</w:t>
      </w:r>
      <w:r>
        <w:rPr>
          <w:spacing w:val="-3"/>
        </w:rPr>
        <w:t>a</w:t>
      </w:r>
      <w:r>
        <w:t>de.</w:t>
      </w:r>
    </w:p>
    <w:p w14:paraId="3F93A182" w14:textId="77777777" w:rsidR="00107773" w:rsidRDefault="00107773">
      <w:pPr>
        <w:kinsoku w:val="0"/>
        <w:overflowPunct w:val="0"/>
      </w:pPr>
    </w:p>
    <w:p w14:paraId="1DA7E16E" w14:textId="77777777" w:rsidR="00107773" w:rsidRDefault="00000000">
      <w:pPr>
        <w:pStyle w:val="Heading2"/>
        <w:keepNext/>
        <w:keepLines/>
        <w:tabs>
          <w:tab w:val="left" w:pos="567"/>
        </w:tabs>
        <w:kinsoku w:val="0"/>
        <w:overflowPunct w:val="0"/>
        <w:ind w:left="567" w:hanging="567"/>
        <w:rPr>
          <w:b w:val="0"/>
          <w:bCs w:val="0"/>
        </w:rPr>
      </w:pPr>
      <w:r>
        <w:t>4.7</w:t>
      </w:r>
      <w:r>
        <w:tab/>
      </w:r>
      <w:r>
        <w:rPr>
          <w:spacing w:val="-1"/>
        </w:rPr>
        <w:t>E</w:t>
      </w:r>
      <w:r>
        <w:t>fe</w:t>
      </w:r>
      <w:r>
        <w:rPr>
          <w:spacing w:val="-2"/>
        </w:rPr>
        <w:t>i</w:t>
      </w:r>
      <w:r>
        <w:t>tos</w:t>
      </w:r>
      <w:r>
        <w:rPr>
          <w:spacing w:val="-2"/>
        </w:rPr>
        <w:t xml:space="preserve"> </w:t>
      </w:r>
      <w:r>
        <w:t>so</w:t>
      </w:r>
      <w:r>
        <w:rPr>
          <w:spacing w:val="-1"/>
        </w:rPr>
        <w:t>b</w:t>
      </w:r>
      <w:r>
        <w:t>re</w:t>
      </w:r>
      <w:r>
        <w:rPr>
          <w:spacing w:val="-2"/>
        </w:rPr>
        <w:t xml:space="preserve"> </w:t>
      </w:r>
      <w:r>
        <w:t>a ca</w:t>
      </w:r>
      <w:r>
        <w:rPr>
          <w:spacing w:val="-1"/>
        </w:rPr>
        <w:t>p</w:t>
      </w:r>
      <w:r>
        <w:rPr>
          <w:spacing w:val="-3"/>
        </w:rPr>
        <w:t>a</w:t>
      </w:r>
      <w:r>
        <w:t>c</w:t>
      </w:r>
      <w:r>
        <w:rPr>
          <w:spacing w:val="1"/>
        </w:rPr>
        <w:t>i</w:t>
      </w:r>
      <w:r>
        <w:rPr>
          <w:spacing w:val="-1"/>
        </w:rPr>
        <w:t>d</w:t>
      </w:r>
      <w:r>
        <w:t>a</w:t>
      </w:r>
      <w:r>
        <w:rPr>
          <w:spacing w:val="-3"/>
        </w:rPr>
        <w:t>d</w:t>
      </w:r>
      <w:r>
        <w:t xml:space="preserve">e </w:t>
      </w:r>
      <w:r>
        <w:rPr>
          <w:spacing w:val="-1"/>
        </w:rPr>
        <w:t>d</w:t>
      </w:r>
      <w:r>
        <w:t>e co</w:t>
      </w:r>
      <w:r>
        <w:rPr>
          <w:spacing w:val="-1"/>
        </w:rPr>
        <w:t>ndu</w:t>
      </w:r>
      <w:r>
        <w:rPr>
          <w:spacing w:val="-3"/>
        </w:rPr>
        <w:t>z</w:t>
      </w:r>
      <w:r>
        <w:rPr>
          <w:spacing w:val="1"/>
        </w:rPr>
        <w:t>i</w:t>
      </w:r>
      <w:r>
        <w:t>r</w:t>
      </w:r>
      <w:r>
        <w:rPr>
          <w:spacing w:val="-2"/>
        </w:rPr>
        <w:t xml:space="preserve"> </w:t>
      </w:r>
      <w:r>
        <w:t>ou</w:t>
      </w:r>
      <w:r>
        <w:rPr>
          <w:spacing w:val="-1"/>
        </w:rPr>
        <w:t xml:space="preserve"> u</w:t>
      </w:r>
      <w:r>
        <w:rPr>
          <w:spacing w:val="-2"/>
        </w:rPr>
        <w:t>t</w:t>
      </w:r>
      <w:r>
        <w:rPr>
          <w:spacing w:val="1"/>
        </w:rPr>
        <w:t>i</w:t>
      </w:r>
      <w:r>
        <w:rPr>
          <w:spacing w:val="-2"/>
        </w:rPr>
        <w:t>l</w:t>
      </w:r>
      <w:r>
        <w:rPr>
          <w:spacing w:val="1"/>
        </w:rPr>
        <w:t>i</w:t>
      </w:r>
      <w:r>
        <w:rPr>
          <w:spacing w:val="-3"/>
        </w:rPr>
        <w:t>z</w:t>
      </w:r>
      <w:r>
        <w:t>ar</w:t>
      </w:r>
      <w:r>
        <w:rPr>
          <w:spacing w:val="-2"/>
        </w:rPr>
        <w:t xml:space="preserve"> </w:t>
      </w:r>
      <w:r>
        <w:t>má</w:t>
      </w:r>
      <w:r>
        <w:rPr>
          <w:spacing w:val="-1"/>
        </w:rPr>
        <w:t>qu</w:t>
      </w:r>
      <w:r>
        <w:rPr>
          <w:spacing w:val="1"/>
        </w:rPr>
        <w:t>i</w:t>
      </w:r>
      <w:r>
        <w:rPr>
          <w:spacing w:val="-3"/>
        </w:rPr>
        <w:t>n</w:t>
      </w:r>
      <w:r>
        <w:t>as</w:t>
      </w:r>
    </w:p>
    <w:p w14:paraId="4C7FED56" w14:textId="77777777" w:rsidR="00107773" w:rsidRDefault="00107773">
      <w:pPr>
        <w:keepNext/>
        <w:kinsoku w:val="0"/>
        <w:overflowPunct w:val="0"/>
      </w:pPr>
    </w:p>
    <w:p w14:paraId="62C0D4CE" w14:textId="77777777" w:rsidR="00107773" w:rsidRDefault="00000000">
      <w:pPr>
        <w:pStyle w:val="BodyText"/>
        <w:kinsoku w:val="0"/>
        <w:overflowPunct w:val="0"/>
        <w:ind w:left="0"/>
      </w:pPr>
      <w:r>
        <w:rPr>
          <w:spacing w:val="-1"/>
        </w:rPr>
        <w:t>AMGEVITA</w:t>
      </w:r>
      <w:r>
        <w:t xml:space="preserve"> pode </w:t>
      </w:r>
      <w:r>
        <w:rPr>
          <w:spacing w:val="-2"/>
        </w:rPr>
        <w:t>t</w:t>
      </w:r>
      <w:r>
        <w:t>er</w:t>
      </w:r>
      <w:r>
        <w:rPr>
          <w:spacing w:val="1"/>
        </w:rPr>
        <w:t xml:space="preserve"> </w:t>
      </w:r>
      <w:r>
        <w:t>u</w:t>
      </w:r>
      <w:r>
        <w:rPr>
          <w:spacing w:val="-4"/>
        </w:rPr>
        <w:t>m</w:t>
      </w:r>
      <w:r>
        <w:t>a peq</w:t>
      </w:r>
      <w:r>
        <w:rPr>
          <w:spacing w:val="-3"/>
        </w:rPr>
        <w:t>ue</w:t>
      </w:r>
      <w:r>
        <w:t xml:space="preserve">na </w:t>
      </w:r>
      <w:r>
        <w:rPr>
          <w:spacing w:val="1"/>
        </w:rPr>
        <w:t>i</w:t>
      </w:r>
      <w:r>
        <w:rPr>
          <w:spacing w:val="-3"/>
        </w:rPr>
        <w:t>n</w:t>
      </w:r>
      <w:r>
        <w:t>f</w:t>
      </w:r>
      <w:r>
        <w:rPr>
          <w:spacing w:val="1"/>
        </w:rPr>
        <w:t>l</w:t>
      </w:r>
      <w:r>
        <w:rPr>
          <w:spacing w:val="-3"/>
        </w:rPr>
        <w:t>u</w:t>
      </w:r>
      <w:r>
        <w:t>ên</w:t>
      </w:r>
      <w:r>
        <w:rPr>
          <w:spacing w:val="-3"/>
        </w:rPr>
        <w:t>c</w:t>
      </w:r>
      <w:r>
        <w:rPr>
          <w:spacing w:val="1"/>
        </w:rPr>
        <w:t>i</w:t>
      </w:r>
      <w:r>
        <w:t xml:space="preserve">a </w:t>
      </w:r>
      <w:r>
        <w:rPr>
          <w:spacing w:val="-3"/>
        </w:rPr>
        <w:t>n</w:t>
      </w:r>
      <w:r>
        <w:t>a ca</w:t>
      </w:r>
      <w:r>
        <w:rPr>
          <w:spacing w:val="-4"/>
        </w:rPr>
        <w:t>p</w:t>
      </w:r>
      <w:r>
        <w:t>a</w:t>
      </w:r>
      <w:r>
        <w:rPr>
          <w:spacing w:val="-3"/>
        </w:rPr>
        <w:t>c</w:t>
      </w:r>
      <w:r>
        <w:rPr>
          <w:spacing w:val="1"/>
        </w:rPr>
        <w:t>i</w:t>
      </w:r>
      <w:r>
        <w:t>da</w:t>
      </w:r>
      <w:r>
        <w:rPr>
          <w:spacing w:val="-3"/>
        </w:rPr>
        <w:t>d</w:t>
      </w:r>
      <w:r>
        <w:t>e</w:t>
      </w:r>
      <w:r>
        <w:rPr>
          <w:spacing w:val="-2"/>
        </w:rPr>
        <w:t xml:space="preserve"> </w:t>
      </w:r>
      <w:r>
        <w:t>de con</w:t>
      </w:r>
      <w:r>
        <w:rPr>
          <w:spacing w:val="-3"/>
        </w:rPr>
        <w:t>d</w:t>
      </w:r>
      <w:r>
        <w:t>u</w:t>
      </w:r>
      <w:r>
        <w:rPr>
          <w:spacing w:val="-3"/>
        </w:rPr>
        <w:t>z</w:t>
      </w:r>
      <w:r>
        <w:rPr>
          <w:spacing w:val="1"/>
        </w:rPr>
        <w:t>i</w:t>
      </w:r>
      <w:r>
        <w:t>r</w:t>
      </w:r>
      <w:r>
        <w:rPr>
          <w:spacing w:val="1"/>
        </w:rPr>
        <w:t xml:space="preserve"> </w:t>
      </w:r>
      <w:r>
        <w:t>e</w:t>
      </w:r>
      <w:r>
        <w:rPr>
          <w:spacing w:val="-2"/>
        </w:rPr>
        <w:t xml:space="preserve"> </w:t>
      </w:r>
      <w:r>
        <w:t>u</w:t>
      </w:r>
      <w:r>
        <w:rPr>
          <w:spacing w:val="-2"/>
        </w:rPr>
        <w:t>t</w:t>
      </w:r>
      <w:r>
        <w:rPr>
          <w:spacing w:val="1"/>
        </w:rPr>
        <w:t>i</w:t>
      </w:r>
      <w:r>
        <w:rPr>
          <w:spacing w:val="-2"/>
        </w:rPr>
        <w:t>l</w:t>
      </w:r>
      <w:r>
        <w:rPr>
          <w:spacing w:val="1"/>
        </w:rPr>
        <w:t>i</w:t>
      </w:r>
      <w:r>
        <w:rPr>
          <w:spacing w:val="-3"/>
        </w:rPr>
        <w:t>z</w:t>
      </w:r>
      <w:r>
        <w:t>ar</w:t>
      </w:r>
      <w:r>
        <w:rPr>
          <w:spacing w:val="1"/>
        </w:rPr>
        <w:t xml:space="preserve"> </w:t>
      </w:r>
      <w:r>
        <w:rPr>
          <w:spacing w:val="-4"/>
        </w:rPr>
        <w:t>m</w:t>
      </w:r>
      <w:r>
        <w:t>áqu</w:t>
      </w:r>
      <w:r>
        <w:rPr>
          <w:spacing w:val="1"/>
        </w:rPr>
        <w:t>i</w:t>
      </w:r>
      <w:r>
        <w:t>na</w:t>
      </w:r>
      <w:r>
        <w:rPr>
          <w:spacing w:val="-2"/>
        </w:rPr>
        <w:t>s</w:t>
      </w:r>
      <w:r>
        <w:t xml:space="preserve">. </w:t>
      </w:r>
      <w:r>
        <w:rPr>
          <w:spacing w:val="-1"/>
        </w:rPr>
        <w:t>A</w:t>
      </w:r>
      <w:r>
        <w:t>pós a ad</w:t>
      </w:r>
      <w:r>
        <w:rPr>
          <w:spacing w:val="-4"/>
        </w:rPr>
        <w:t>m</w:t>
      </w:r>
      <w:r>
        <w:rPr>
          <w:spacing w:val="1"/>
        </w:rPr>
        <w:t>i</w:t>
      </w:r>
      <w:r>
        <w:t>n</w:t>
      </w:r>
      <w:r>
        <w:rPr>
          <w:spacing w:val="1"/>
        </w:rPr>
        <w:t>i</w:t>
      </w:r>
      <w:r>
        <w:t>s</w:t>
      </w:r>
      <w:r>
        <w:rPr>
          <w:spacing w:val="-2"/>
        </w:rPr>
        <w:t>t</w:t>
      </w:r>
      <w:r>
        <w:t>ra</w:t>
      </w:r>
      <w:r>
        <w:rPr>
          <w:spacing w:val="-3"/>
        </w:rPr>
        <w:t>ç</w:t>
      </w:r>
      <w:r>
        <w:t xml:space="preserve">ão de </w:t>
      </w:r>
      <w:r>
        <w:rPr>
          <w:spacing w:val="-1"/>
        </w:rPr>
        <w:t>AMGEVITA</w:t>
      </w:r>
      <w:r>
        <w:rPr>
          <w:spacing w:val="-2"/>
        </w:rPr>
        <w:t xml:space="preserve"> </w:t>
      </w:r>
      <w:r>
        <w:rPr>
          <w:spacing w:val="-3"/>
        </w:rPr>
        <w:t>p</w:t>
      </w:r>
      <w:r>
        <w:t>odem</w:t>
      </w:r>
      <w:r>
        <w:rPr>
          <w:spacing w:val="-4"/>
        </w:rPr>
        <w:t xml:space="preserve"> </w:t>
      </w:r>
      <w:r>
        <w:t>ocorr</w:t>
      </w:r>
      <w:r>
        <w:rPr>
          <w:spacing w:val="-3"/>
        </w:rPr>
        <w:t>e</w:t>
      </w:r>
      <w:r>
        <w:t>r</w:t>
      </w:r>
      <w:r>
        <w:rPr>
          <w:spacing w:val="1"/>
        </w:rPr>
        <w:t xml:space="preserve"> </w:t>
      </w:r>
      <w:r>
        <w:rPr>
          <w:spacing w:val="-3"/>
        </w:rPr>
        <w:t>v</w:t>
      </w:r>
      <w:r>
        <w:t>er</w:t>
      </w:r>
      <w:r>
        <w:rPr>
          <w:spacing w:val="-2"/>
        </w:rPr>
        <w:t>t</w:t>
      </w:r>
      <w:r>
        <w:rPr>
          <w:spacing w:val="1"/>
        </w:rPr>
        <w:t>i</w:t>
      </w:r>
      <w:r>
        <w:rPr>
          <w:spacing w:val="-3"/>
        </w:rPr>
        <w:t>g</w:t>
      </w:r>
      <w:r>
        <w:t>ens e</w:t>
      </w:r>
      <w:r>
        <w:rPr>
          <w:spacing w:val="-2"/>
        </w:rPr>
        <w:t xml:space="preserve"> </w:t>
      </w:r>
      <w:r>
        <w:t>a</w:t>
      </w:r>
      <w:r>
        <w:rPr>
          <w:spacing w:val="-2"/>
        </w:rPr>
        <w:t>l</w:t>
      </w:r>
      <w:r>
        <w:rPr>
          <w:spacing w:val="1"/>
        </w:rPr>
        <w:t>t</w:t>
      </w:r>
      <w:r>
        <w:t>e</w:t>
      </w:r>
      <w:r>
        <w:rPr>
          <w:spacing w:val="-2"/>
        </w:rPr>
        <w:t>r</w:t>
      </w:r>
      <w:r>
        <w:t>açõ</w:t>
      </w:r>
      <w:r>
        <w:rPr>
          <w:spacing w:val="-3"/>
        </w:rPr>
        <w:t>e</w:t>
      </w:r>
      <w:r>
        <w:t>s da</w:t>
      </w:r>
      <w:r>
        <w:rPr>
          <w:spacing w:val="-2"/>
        </w:rPr>
        <w:t xml:space="preserve"> </w:t>
      </w:r>
      <w:r>
        <w:t>ac</w:t>
      </w:r>
      <w:r>
        <w:rPr>
          <w:spacing w:val="-3"/>
        </w:rPr>
        <w:t>u</w:t>
      </w:r>
      <w:r>
        <w:rPr>
          <w:spacing w:val="1"/>
        </w:rPr>
        <w:t>i</w:t>
      </w:r>
      <w:r>
        <w:t>da</w:t>
      </w:r>
      <w:r>
        <w:rPr>
          <w:spacing w:val="-3"/>
        </w:rPr>
        <w:t>d</w:t>
      </w:r>
      <w:r>
        <w:t xml:space="preserve">e </w:t>
      </w:r>
      <w:r>
        <w:rPr>
          <w:spacing w:val="-3"/>
        </w:rPr>
        <w:t>v</w:t>
      </w:r>
      <w:r>
        <w:rPr>
          <w:spacing w:val="1"/>
        </w:rPr>
        <w:t>i</w:t>
      </w:r>
      <w:r>
        <w:t>su</w:t>
      </w:r>
      <w:r>
        <w:rPr>
          <w:spacing w:val="-3"/>
        </w:rPr>
        <w:t>a</w:t>
      </w:r>
      <w:r>
        <w:t>l</w:t>
      </w:r>
      <w:r>
        <w:rPr>
          <w:spacing w:val="-2"/>
        </w:rPr>
        <w:t xml:space="preserve"> </w:t>
      </w:r>
      <w:r>
        <w:t>(</w:t>
      </w:r>
      <w:r>
        <w:rPr>
          <w:spacing w:val="-3"/>
        </w:rPr>
        <w:t>v</w:t>
      </w:r>
      <w:r>
        <w:t>er</w:t>
      </w:r>
      <w:r>
        <w:rPr>
          <w:spacing w:val="1"/>
        </w:rPr>
        <w:t xml:space="preserve"> </w:t>
      </w:r>
      <w:r>
        <w:t>se</w:t>
      </w:r>
      <w:r>
        <w:rPr>
          <w:spacing w:val="-3"/>
        </w:rPr>
        <w:t>c</w:t>
      </w:r>
      <w:r>
        <w:t>ção </w:t>
      </w:r>
      <w:r>
        <w:rPr>
          <w:spacing w:val="-3"/>
        </w:rPr>
        <w:t>4</w:t>
      </w:r>
      <w:r>
        <w:t>.8).</w:t>
      </w:r>
    </w:p>
    <w:p w14:paraId="1AB0D780" w14:textId="77777777" w:rsidR="00107773" w:rsidRDefault="00107773">
      <w:pPr>
        <w:kinsoku w:val="0"/>
        <w:overflowPunct w:val="0"/>
      </w:pPr>
    </w:p>
    <w:p w14:paraId="0D481C39" w14:textId="77777777" w:rsidR="00107773" w:rsidRDefault="00000000">
      <w:pPr>
        <w:pStyle w:val="Heading2"/>
        <w:keepNext/>
        <w:tabs>
          <w:tab w:val="left" w:pos="567"/>
        </w:tabs>
        <w:kinsoku w:val="0"/>
        <w:overflowPunct w:val="0"/>
        <w:ind w:left="567" w:hanging="567"/>
        <w:rPr>
          <w:b w:val="0"/>
          <w:bCs w:val="0"/>
        </w:rPr>
      </w:pPr>
      <w:r>
        <w:t>4.8</w:t>
      </w:r>
      <w:r>
        <w:tab/>
      </w:r>
      <w:r>
        <w:rPr>
          <w:spacing w:val="-1"/>
        </w:rPr>
        <w:t>E</w:t>
      </w:r>
      <w:r>
        <w:t>fe</w:t>
      </w:r>
      <w:r>
        <w:rPr>
          <w:spacing w:val="-2"/>
        </w:rPr>
        <w:t>i</w:t>
      </w:r>
      <w:r>
        <w:t>tos</w:t>
      </w:r>
      <w:r>
        <w:rPr>
          <w:spacing w:val="-2"/>
        </w:rPr>
        <w:t xml:space="preserve"> </w:t>
      </w:r>
      <w:r>
        <w:rPr>
          <w:spacing w:val="1"/>
        </w:rPr>
        <w:t>i</w:t>
      </w:r>
      <w:r>
        <w:rPr>
          <w:spacing w:val="-1"/>
        </w:rPr>
        <w:t>nd</w:t>
      </w:r>
      <w:r>
        <w:t>e</w:t>
      </w:r>
      <w:r>
        <w:rPr>
          <w:spacing w:val="-2"/>
        </w:rPr>
        <w:t>s</w:t>
      </w:r>
      <w:r>
        <w:t>ej</w:t>
      </w:r>
      <w:r>
        <w:rPr>
          <w:spacing w:val="-3"/>
        </w:rPr>
        <w:t>á</w:t>
      </w:r>
      <w:r>
        <w:t>ve</w:t>
      </w:r>
      <w:r>
        <w:rPr>
          <w:spacing w:val="-2"/>
        </w:rPr>
        <w:t>i</w:t>
      </w:r>
      <w:r>
        <w:t>s</w:t>
      </w:r>
    </w:p>
    <w:p w14:paraId="226F7E91" w14:textId="77777777" w:rsidR="00107773" w:rsidRDefault="00107773">
      <w:pPr>
        <w:keepNext/>
        <w:kinsoku w:val="0"/>
        <w:overflowPunct w:val="0"/>
      </w:pPr>
    </w:p>
    <w:p w14:paraId="2A573B92" w14:textId="77777777" w:rsidR="00107773" w:rsidRDefault="00000000">
      <w:pPr>
        <w:pStyle w:val="BodyText"/>
        <w:keepNext/>
        <w:kinsoku w:val="0"/>
        <w:overflowPunct w:val="0"/>
        <w:ind w:left="0"/>
      </w:pPr>
      <w:r>
        <w:rPr>
          <w:spacing w:val="-1"/>
          <w:u w:val="single"/>
        </w:rPr>
        <w:t>R</w:t>
      </w:r>
      <w:r>
        <w:rPr>
          <w:u w:val="single"/>
        </w:rPr>
        <w:t>esu</w:t>
      </w:r>
      <w:r>
        <w:rPr>
          <w:spacing w:val="-4"/>
          <w:u w:val="single"/>
        </w:rPr>
        <w:t>m</w:t>
      </w:r>
      <w:r>
        <w:rPr>
          <w:u w:val="single"/>
        </w:rPr>
        <w:t>o do per</w:t>
      </w:r>
      <w:r>
        <w:rPr>
          <w:spacing w:val="-2"/>
          <w:u w:val="single"/>
        </w:rPr>
        <w:t>f</w:t>
      </w:r>
      <w:r>
        <w:rPr>
          <w:spacing w:val="1"/>
          <w:u w:val="single"/>
        </w:rPr>
        <w:t>i</w:t>
      </w:r>
      <w:r>
        <w:rPr>
          <w:u w:val="single"/>
        </w:rPr>
        <w:t>l</w:t>
      </w:r>
      <w:r>
        <w:rPr>
          <w:spacing w:val="-2"/>
          <w:u w:val="single"/>
        </w:rPr>
        <w:t xml:space="preserve"> </w:t>
      </w:r>
      <w:r>
        <w:rPr>
          <w:u w:val="single"/>
        </w:rPr>
        <w:t xml:space="preserve">de </w:t>
      </w:r>
      <w:r>
        <w:rPr>
          <w:spacing w:val="-2"/>
          <w:u w:val="single"/>
        </w:rPr>
        <w:t>s</w:t>
      </w:r>
      <w:r>
        <w:rPr>
          <w:u w:val="single"/>
        </w:rPr>
        <w:t>e</w:t>
      </w:r>
      <w:r>
        <w:rPr>
          <w:spacing w:val="-3"/>
          <w:u w:val="single"/>
        </w:rPr>
        <w:t>g</w:t>
      </w:r>
      <w:r>
        <w:rPr>
          <w:u w:val="single"/>
        </w:rPr>
        <w:t>ur</w:t>
      </w:r>
      <w:r>
        <w:rPr>
          <w:spacing w:val="-3"/>
          <w:u w:val="single"/>
        </w:rPr>
        <w:t>a</w:t>
      </w:r>
      <w:r>
        <w:rPr>
          <w:u w:val="single"/>
        </w:rPr>
        <w:t>nça</w:t>
      </w:r>
    </w:p>
    <w:p w14:paraId="6F952109" w14:textId="77777777" w:rsidR="00107773" w:rsidRDefault="00107773">
      <w:pPr>
        <w:keepNext/>
        <w:kinsoku w:val="0"/>
        <w:overflowPunct w:val="0"/>
      </w:pPr>
    </w:p>
    <w:p w14:paraId="47213DAC" w14:textId="77777777" w:rsidR="00107773" w:rsidRDefault="00000000">
      <w:pPr>
        <w:pStyle w:val="BodyText"/>
        <w:kinsoku w:val="0"/>
        <w:overflowPunct w:val="0"/>
        <w:ind w:left="0"/>
      </w:pPr>
      <w:r>
        <w:rPr>
          <w:spacing w:val="-1"/>
        </w:rPr>
        <w:t>Adalimumab</w:t>
      </w:r>
      <w:r>
        <w:t xml:space="preserve"> foi</w:t>
      </w:r>
      <w:r>
        <w:rPr>
          <w:spacing w:val="-2"/>
        </w:rPr>
        <w:t xml:space="preserve"> </w:t>
      </w:r>
      <w:r>
        <w:t>es</w:t>
      </w:r>
      <w:r>
        <w:rPr>
          <w:spacing w:val="-2"/>
        </w:rPr>
        <w:t>t</w:t>
      </w:r>
      <w:r>
        <w:t>udado</w:t>
      </w:r>
      <w:r>
        <w:rPr>
          <w:spacing w:val="-3"/>
        </w:rPr>
        <w:t xml:space="preserve"> </w:t>
      </w:r>
      <w:r>
        <w:t>em</w:t>
      </w:r>
      <w:r>
        <w:rPr>
          <w:spacing w:val="-4"/>
        </w:rPr>
        <w:t xml:space="preserve"> </w:t>
      </w:r>
      <w:r>
        <w:t>9506 doe</w:t>
      </w:r>
      <w:r>
        <w:rPr>
          <w:spacing w:val="-3"/>
        </w:rPr>
        <w:t>n</w:t>
      </w:r>
      <w:r>
        <w:rPr>
          <w:spacing w:val="1"/>
        </w:rPr>
        <w:t>t</w:t>
      </w:r>
      <w:r>
        <w:rPr>
          <w:spacing w:val="-3"/>
        </w:rPr>
        <w:t>e</w:t>
      </w:r>
      <w:r>
        <w:t>s no â</w:t>
      </w:r>
      <w:r>
        <w:rPr>
          <w:spacing w:val="-4"/>
        </w:rPr>
        <w:t>m</w:t>
      </w:r>
      <w:r>
        <w:t>b</w:t>
      </w:r>
      <w:r>
        <w:rPr>
          <w:spacing w:val="1"/>
        </w:rPr>
        <w:t>it</w:t>
      </w:r>
      <w:r>
        <w:t>o</w:t>
      </w:r>
      <w:r>
        <w:rPr>
          <w:spacing w:val="-3"/>
        </w:rPr>
        <w:t xml:space="preserve"> </w:t>
      </w:r>
      <w:r>
        <w:t xml:space="preserve">de </w:t>
      </w:r>
      <w:r>
        <w:rPr>
          <w:spacing w:val="-3"/>
        </w:rPr>
        <w:t>e</w:t>
      </w:r>
      <w:r>
        <w:t>nsa</w:t>
      </w:r>
      <w:r>
        <w:rPr>
          <w:spacing w:val="1"/>
        </w:rPr>
        <w:t>i</w:t>
      </w:r>
      <w:r>
        <w:rPr>
          <w:spacing w:val="-3"/>
        </w:rPr>
        <w:t>o</w:t>
      </w:r>
      <w:r>
        <w:t xml:space="preserve">s </w:t>
      </w:r>
      <w:r>
        <w:rPr>
          <w:spacing w:val="-3"/>
        </w:rPr>
        <w:t>p</w:t>
      </w:r>
      <w:r>
        <w:t>r</w:t>
      </w:r>
      <w:r>
        <w:rPr>
          <w:spacing w:val="1"/>
        </w:rPr>
        <w:t>i</w:t>
      </w:r>
      <w:r>
        <w:rPr>
          <w:spacing w:val="-3"/>
        </w:rPr>
        <w:t>n</w:t>
      </w:r>
      <w:r>
        <w:t>c</w:t>
      </w:r>
      <w:r>
        <w:rPr>
          <w:spacing w:val="1"/>
        </w:rPr>
        <w:t>i</w:t>
      </w:r>
      <w:r>
        <w:rPr>
          <w:spacing w:val="-3"/>
        </w:rPr>
        <w:t>p</w:t>
      </w:r>
      <w:r>
        <w:t>a</w:t>
      </w:r>
      <w:r>
        <w:rPr>
          <w:spacing w:val="1"/>
        </w:rPr>
        <w:t>i</w:t>
      </w:r>
      <w:r>
        <w:t>s</w:t>
      </w:r>
      <w:r>
        <w:rPr>
          <w:spacing w:val="-2"/>
        </w:rPr>
        <w:t xml:space="preserve"> </w:t>
      </w:r>
      <w:r>
        <w:t>co</w:t>
      </w:r>
      <w:r>
        <w:rPr>
          <w:spacing w:val="-3"/>
        </w:rPr>
        <w:t>n</w:t>
      </w:r>
      <w:r>
        <w:rPr>
          <w:spacing w:val="1"/>
        </w:rPr>
        <w:t>t</w:t>
      </w:r>
      <w:r>
        <w:t>r</w:t>
      </w:r>
      <w:r>
        <w:rPr>
          <w:spacing w:val="-3"/>
        </w:rPr>
        <w:t>o</w:t>
      </w:r>
      <w:r>
        <w:rPr>
          <w:spacing w:val="1"/>
        </w:rPr>
        <w:t>l</w:t>
      </w:r>
      <w:r>
        <w:t>a</w:t>
      </w:r>
      <w:r>
        <w:rPr>
          <w:spacing w:val="-3"/>
        </w:rPr>
        <w:t>d</w:t>
      </w:r>
      <w:r>
        <w:t>os e de</w:t>
      </w:r>
      <w:r>
        <w:rPr>
          <w:spacing w:val="-2"/>
        </w:rPr>
        <w:t xml:space="preserve"> </w:t>
      </w:r>
      <w:r>
        <w:t>f</w:t>
      </w:r>
      <w:r>
        <w:rPr>
          <w:spacing w:val="-3"/>
        </w:rPr>
        <w:t>a</w:t>
      </w:r>
      <w:r>
        <w:t>se a</w:t>
      </w:r>
      <w:r>
        <w:rPr>
          <w:spacing w:val="-3"/>
        </w:rPr>
        <w:t>b</w:t>
      </w:r>
      <w:r>
        <w:t>e</w:t>
      </w:r>
      <w:r>
        <w:rPr>
          <w:spacing w:val="-2"/>
        </w:rPr>
        <w:t>r</w:t>
      </w:r>
      <w:r>
        <w:rPr>
          <w:spacing w:val="1"/>
        </w:rPr>
        <w:t>t</w:t>
      </w:r>
      <w:r>
        <w:t>a</w:t>
      </w:r>
      <w:r>
        <w:rPr>
          <w:spacing w:val="-2"/>
        </w:rPr>
        <w:t xml:space="preserve"> </w:t>
      </w:r>
      <w:r>
        <w:t>a</w:t>
      </w:r>
      <w:r>
        <w:rPr>
          <w:spacing w:val="1"/>
        </w:rPr>
        <w:t>t</w:t>
      </w:r>
      <w:r>
        <w:t xml:space="preserve">é 60 </w:t>
      </w:r>
      <w:r>
        <w:rPr>
          <w:spacing w:val="-4"/>
        </w:rPr>
        <w:t>m</w:t>
      </w:r>
      <w:r>
        <w:t xml:space="preserve">eses ou </w:t>
      </w:r>
      <w:r>
        <w:rPr>
          <w:spacing w:val="-4"/>
        </w:rPr>
        <w:t>m</w:t>
      </w:r>
      <w:r>
        <w:t>a</w:t>
      </w:r>
      <w:r>
        <w:rPr>
          <w:spacing w:val="1"/>
        </w:rPr>
        <w:t>i</w:t>
      </w:r>
      <w:r>
        <w:t xml:space="preserve">s. </w:t>
      </w:r>
      <w:r>
        <w:rPr>
          <w:spacing w:val="-1"/>
        </w:rPr>
        <w:t>E</w:t>
      </w:r>
      <w:r>
        <w:rPr>
          <w:spacing w:val="-2"/>
        </w:rPr>
        <w:t>s</w:t>
      </w:r>
      <w:r>
        <w:rPr>
          <w:spacing w:val="1"/>
        </w:rPr>
        <w:t>t</w:t>
      </w:r>
      <w:r>
        <w:t>es</w:t>
      </w:r>
      <w:r>
        <w:rPr>
          <w:spacing w:val="-2"/>
        </w:rPr>
        <w:t xml:space="preserve"> </w:t>
      </w:r>
      <w:r>
        <w:t>e</w:t>
      </w:r>
      <w:r>
        <w:rPr>
          <w:spacing w:val="-3"/>
        </w:rPr>
        <w:t>n</w:t>
      </w:r>
      <w:r>
        <w:t>sa</w:t>
      </w:r>
      <w:r>
        <w:rPr>
          <w:spacing w:val="1"/>
        </w:rPr>
        <w:t>i</w:t>
      </w:r>
      <w:r>
        <w:rPr>
          <w:spacing w:val="-3"/>
        </w:rPr>
        <w:t>o</w:t>
      </w:r>
      <w:r>
        <w:t xml:space="preserve">s </w:t>
      </w:r>
      <w:r>
        <w:rPr>
          <w:spacing w:val="1"/>
        </w:rPr>
        <w:t>i</w:t>
      </w:r>
      <w:r>
        <w:rPr>
          <w:spacing w:val="-3"/>
        </w:rPr>
        <w:t>n</w:t>
      </w:r>
      <w:r>
        <w:t>c</w:t>
      </w:r>
      <w:r>
        <w:rPr>
          <w:spacing w:val="1"/>
        </w:rPr>
        <w:t>l</w:t>
      </w:r>
      <w:r>
        <w:rPr>
          <w:spacing w:val="-3"/>
        </w:rPr>
        <w:t>u</w:t>
      </w:r>
      <w:r>
        <w:rPr>
          <w:spacing w:val="1"/>
        </w:rPr>
        <w:t>í</w:t>
      </w:r>
      <w:r>
        <w:rPr>
          <w:spacing w:val="-2"/>
        </w:rPr>
        <w:t>r</w:t>
      </w:r>
      <w:r>
        <w:t>am</w:t>
      </w:r>
      <w:r>
        <w:rPr>
          <w:spacing w:val="-4"/>
        </w:rPr>
        <w:t xml:space="preserve"> </w:t>
      </w:r>
      <w:r>
        <w:t>doen</w:t>
      </w:r>
      <w:r>
        <w:rPr>
          <w:spacing w:val="1"/>
        </w:rPr>
        <w:t>t</w:t>
      </w:r>
      <w:r>
        <w:t>es</w:t>
      </w:r>
      <w:r>
        <w:rPr>
          <w:spacing w:val="-2"/>
        </w:rPr>
        <w:t xml:space="preserve"> </w:t>
      </w:r>
      <w:r>
        <w:t>c</w:t>
      </w:r>
      <w:r>
        <w:rPr>
          <w:spacing w:val="-3"/>
        </w:rPr>
        <w:t>o</w:t>
      </w:r>
      <w:r>
        <w:t>m</w:t>
      </w:r>
      <w:r>
        <w:rPr>
          <w:spacing w:val="-4"/>
        </w:rPr>
        <w:t xml:space="preserve"> </w:t>
      </w:r>
      <w:r>
        <w:t>ar</w:t>
      </w:r>
      <w:r>
        <w:rPr>
          <w:spacing w:val="1"/>
        </w:rPr>
        <w:t>t</w:t>
      </w:r>
      <w:r>
        <w:t>r</w:t>
      </w:r>
      <w:r>
        <w:rPr>
          <w:spacing w:val="-2"/>
        </w:rPr>
        <w:t>i</w:t>
      </w:r>
      <w:r>
        <w:rPr>
          <w:spacing w:val="1"/>
        </w:rPr>
        <w:t>t</w:t>
      </w:r>
      <w:r>
        <w:t xml:space="preserve">e </w:t>
      </w:r>
      <w:r>
        <w:rPr>
          <w:spacing w:val="-2"/>
        </w:rPr>
        <w:t>r</w:t>
      </w:r>
      <w:r>
        <w:t>eu</w:t>
      </w:r>
      <w:r>
        <w:rPr>
          <w:spacing w:val="-4"/>
        </w:rPr>
        <w:t>m</w:t>
      </w:r>
      <w:r>
        <w:t>a</w:t>
      </w:r>
      <w:r>
        <w:rPr>
          <w:spacing w:val="1"/>
        </w:rPr>
        <w:t>t</w:t>
      </w:r>
      <w:r>
        <w:t>o</w:t>
      </w:r>
      <w:r>
        <w:rPr>
          <w:spacing w:val="1"/>
        </w:rPr>
        <w:t>i</w:t>
      </w:r>
      <w:r>
        <w:rPr>
          <w:spacing w:val="-3"/>
        </w:rPr>
        <w:t>d</w:t>
      </w:r>
      <w:r>
        <w:t>e de</w:t>
      </w:r>
      <w:r>
        <w:rPr>
          <w:spacing w:val="-2"/>
        </w:rPr>
        <w:t xml:space="preserve"> </w:t>
      </w:r>
      <w:r>
        <w:t>cu</w:t>
      </w:r>
      <w:r>
        <w:rPr>
          <w:spacing w:val="-2"/>
        </w:rPr>
        <w:t>rt</w:t>
      </w:r>
      <w:r>
        <w:t>a e</w:t>
      </w:r>
      <w:r>
        <w:rPr>
          <w:spacing w:val="-3"/>
        </w:rPr>
        <w:t>v</w:t>
      </w:r>
      <w:r>
        <w:t>o</w:t>
      </w:r>
      <w:r>
        <w:rPr>
          <w:spacing w:val="1"/>
        </w:rPr>
        <w:t>l</w:t>
      </w:r>
      <w:r>
        <w:t>uç</w:t>
      </w:r>
      <w:r>
        <w:rPr>
          <w:spacing w:val="-3"/>
        </w:rPr>
        <w:t>ã</w:t>
      </w:r>
      <w:r>
        <w:t>o e com doença</w:t>
      </w:r>
      <w:r>
        <w:rPr>
          <w:spacing w:val="-2"/>
        </w:rPr>
        <w:t xml:space="preserve"> </w:t>
      </w:r>
      <w:r>
        <w:t>de e</w:t>
      </w:r>
      <w:r>
        <w:rPr>
          <w:spacing w:val="-3"/>
        </w:rPr>
        <w:t>v</w:t>
      </w:r>
      <w:r>
        <w:t>o</w:t>
      </w:r>
      <w:r>
        <w:rPr>
          <w:spacing w:val="1"/>
        </w:rPr>
        <w:t>l</w:t>
      </w:r>
      <w:r>
        <w:rPr>
          <w:spacing w:val="-3"/>
        </w:rPr>
        <w:t>u</w:t>
      </w:r>
      <w:r>
        <w:t xml:space="preserve">ção </w:t>
      </w:r>
      <w:r>
        <w:rPr>
          <w:spacing w:val="-3"/>
        </w:rPr>
        <w:t>p</w:t>
      </w:r>
      <w:r>
        <w:t>r</w:t>
      </w:r>
      <w:r>
        <w:rPr>
          <w:spacing w:val="-3"/>
        </w:rPr>
        <w:t>o</w:t>
      </w:r>
      <w:r>
        <w:rPr>
          <w:spacing w:val="1"/>
        </w:rPr>
        <w:t>l</w:t>
      </w:r>
      <w:r>
        <w:t>o</w:t>
      </w:r>
      <w:r>
        <w:rPr>
          <w:spacing w:val="-3"/>
        </w:rPr>
        <w:t>ng</w:t>
      </w:r>
      <w:r>
        <w:t>ada, ar</w:t>
      </w:r>
      <w:r>
        <w:rPr>
          <w:spacing w:val="-2"/>
        </w:rPr>
        <w:t>t</w:t>
      </w:r>
      <w:r>
        <w:t>r</w:t>
      </w:r>
      <w:r>
        <w:rPr>
          <w:spacing w:val="-2"/>
        </w:rPr>
        <w:t>i</w:t>
      </w:r>
      <w:r>
        <w:rPr>
          <w:spacing w:val="1"/>
        </w:rPr>
        <w:t>t</w:t>
      </w:r>
      <w:r>
        <w:t>e</w:t>
      </w:r>
      <w:r>
        <w:rPr>
          <w:spacing w:val="-2"/>
        </w:rPr>
        <w:t xml:space="preserve"> </w:t>
      </w:r>
      <w:r>
        <w:rPr>
          <w:spacing w:val="1"/>
        </w:rPr>
        <w:t>i</w:t>
      </w:r>
      <w:r>
        <w:rPr>
          <w:spacing w:val="-3"/>
        </w:rPr>
        <w:t>d</w:t>
      </w:r>
      <w:r>
        <w:rPr>
          <w:spacing w:val="1"/>
        </w:rPr>
        <w:t>i</w:t>
      </w:r>
      <w:r>
        <w:t>op</w:t>
      </w:r>
      <w:r>
        <w:rPr>
          <w:spacing w:val="-3"/>
        </w:rPr>
        <w:t>á</w:t>
      </w:r>
      <w:r>
        <w:rPr>
          <w:spacing w:val="1"/>
        </w:rPr>
        <w:t>t</w:t>
      </w:r>
      <w:r>
        <w:rPr>
          <w:spacing w:val="-2"/>
        </w:rPr>
        <w:t>i</w:t>
      </w:r>
      <w:r>
        <w:t>ca</w:t>
      </w:r>
      <w:r>
        <w:rPr>
          <w:spacing w:val="-2"/>
        </w:rPr>
        <w:t xml:space="preserve"> </w:t>
      </w:r>
      <w:r>
        <w:rPr>
          <w:spacing w:val="1"/>
        </w:rPr>
        <w:t>j</w:t>
      </w:r>
      <w:r>
        <w:t>u</w:t>
      </w:r>
      <w:r>
        <w:rPr>
          <w:spacing w:val="-3"/>
        </w:rPr>
        <w:t>v</w:t>
      </w:r>
      <w:r>
        <w:t>en</w:t>
      </w:r>
      <w:r>
        <w:rPr>
          <w:spacing w:val="1"/>
        </w:rPr>
        <w:t>i</w:t>
      </w:r>
      <w:r>
        <w:t>l</w:t>
      </w:r>
      <w:r>
        <w:rPr>
          <w:spacing w:val="-2"/>
        </w:rPr>
        <w:t xml:space="preserve"> </w:t>
      </w:r>
      <w:r>
        <w:t>(</w:t>
      </w:r>
      <w:r>
        <w:rPr>
          <w:spacing w:val="-3"/>
        </w:rPr>
        <w:t>a</w:t>
      </w:r>
      <w:r>
        <w:t>r</w:t>
      </w:r>
      <w:r>
        <w:rPr>
          <w:spacing w:val="-2"/>
        </w:rPr>
        <w:t>t</w:t>
      </w:r>
      <w:r>
        <w:t>r</w:t>
      </w:r>
      <w:r>
        <w:rPr>
          <w:spacing w:val="-2"/>
        </w:rPr>
        <w:t>i</w:t>
      </w:r>
      <w:r>
        <w:rPr>
          <w:spacing w:val="1"/>
        </w:rPr>
        <w:t>t</w:t>
      </w:r>
      <w:r>
        <w:t>e</w:t>
      </w:r>
      <w:r>
        <w:rPr>
          <w:spacing w:val="-2"/>
        </w:rPr>
        <w:t xml:space="preserve"> </w:t>
      </w:r>
      <w:r>
        <w:rPr>
          <w:spacing w:val="1"/>
        </w:rPr>
        <w:t>i</w:t>
      </w:r>
      <w:r>
        <w:t>d</w:t>
      </w:r>
      <w:r>
        <w:rPr>
          <w:spacing w:val="1"/>
        </w:rPr>
        <w:t>i</w:t>
      </w:r>
      <w:r>
        <w:rPr>
          <w:spacing w:val="-3"/>
        </w:rPr>
        <w:t>o</w:t>
      </w:r>
      <w:r>
        <w:t>pá</w:t>
      </w:r>
      <w:r>
        <w:rPr>
          <w:spacing w:val="-2"/>
        </w:rPr>
        <w:t>t</w:t>
      </w:r>
      <w:r>
        <w:rPr>
          <w:spacing w:val="1"/>
        </w:rPr>
        <w:t>i</w:t>
      </w:r>
      <w:r>
        <w:rPr>
          <w:spacing w:val="-3"/>
        </w:rPr>
        <w:t>c</w:t>
      </w:r>
      <w:r>
        <w:t>a</w:t>
      </w:r>
      <w:r>
        <w:rPr>
          <w:spacing w:val="-2"/>
        </w:rPr>
        <w:t xml:space="preserve"> </w:t>
      </w:r>
      <w:r>
        <w:rPr>
          <w:spacing w:val="3"/>
        </w:rPr>
        <w:t>j</w:t>
      </w:r>
      <w:r>
        <w:t>u</w:t>
      </w:r>
      <w:r>
        <w:rPr>
          <w:spacing w:val="-3"/>
        </w:rPr>
        <w:t>v</w:t>
      </w:r>
      <w:r>
        <w:t>en</w:t>
      </w:r>
      <w:r>
        <w:rPr>
          <w:spacing w:val="-2"/>
        </w:rPr>
        <w:t>i</w:t>
      </w:r>
      <w:r>
        <w:t>l</w:t>
      </w:r>
      <w:r>
        <w:rPr>
          <w:spacing w:val="1"/>
        </w:rPr>
        <w:t xml:space="preserve"> </w:t>
      </w:r>
      <w:r>
        <w:t>po</w:t>
      </w:r>
      <w:r>
        <w:rPr>
          <w:spacing w:val="-2"/>
        </w:rPr>
        <w:t>l</w:t>
      </w:r>
      <w:r>
        <w:rPr>
          <w:spacing w:val="1"/>
        </w:rPr>
        <w:t>i</w:t>
      </w:r>
      <w:r>
        <w:rPr>
          <w:spacing w:val="-3"/>
        </w:rPr>
        <w:t>a</w:t>
      </w:r>
      <w:r>
        <w:t>r</w:t>
      </w:r>
      <w:r>
        <w:rPr>
          <w:spacing w:val="-2"/>
        </w:rPr>
        <w:t>t</w:t>
      </w:r>
      <w:r>
        <w:rPr>
          <w:spacing w:val="1"/>
        </w:rPr>
        <w:t>i</w:t>
      </w:r>
      <w:r>
        <w:t>c</w:t>
      </w:r>
      <w:r>
        <w:rPr>
          <w:spacing w:val="-3"/>
        </w:rPr>
        <w:t>u</w:t>
      </w:r>
      <w:r>
        <w:rPr>
          <w:spacing w:val="1"/>
        </w:rPr>
        <w:t>l</w:t>
      </w:r>
      <w:r>
        <w:rPr>
          <w:spacing w:val="-3"/>
        </w:rPr>
        <w:t>a</w:t>
      </w:r>
      <w:r>
        <w:t>r</w:t>
      </w:r>
      <w:r>
        <w:rPr>
          <w:spacing w:val="1"/>
        </w:rPr>
        <w:t xml:space="preserve"> </w:t>
      </w:r>
      <w:r>
        <w:t>e ar</w:t>
      </w:r>
      <w:r>
        <w:rPr>
          <w:spacing w:val="-2"/>
        </w:rPr>
        <w:t>t</w:t>
      </w:r>
      <w:r>
        <w:t>r</w:t>
      </w:r>
      <w:r>
        <w:rPr>
          <w:spacing w:val="-2"/>
        </w:rPr>
        <w:t>i</w:t>
      </w:r>
      <w:r>
        <w:t>te</w:t>
      </w:r>
      <w:r>
        <w:rPr>
          <w:spacing w:val="-2"/>
        </w:rPr>
        <w:t xml:space="preserve"> </w:t>
      </w:r>
      <w:r>
        <w:t>r</w:t>
      </w:r>
      <w:r>
        <w:rPr>
          <w:spacing w:val="-3"/>
        </w:rPr>
        <w:t>e</w:t>
      </w:r>
      <w:r>
        <w:rPr>
          <w:spacing w:val="1"/>
        </w:rPr>
        <w:t>l</w:t>
      </w:r>
      <w:r>
        <w:t>a</w:t>
      </w:r>
      <w:r>
        <w:rPr>
          <w:spacing w:val="-3"/>
        </w:rPr>
        <w:t>c</w:t>
      </w:r>
      <w:r>
        <w:rPr>
          <w:spacing w:val="1"/>
        </w:rPr>
        <w:t>i</w:t>
      </w:r>
      <w:r>
        <w:t>on</w:t>
      </w:r>
      <w:r>
        <w:rPr>
          <w:spacing w:val="-3"/>
        </w:rPr>
        <w:t>a</w:t>
      </w:r>
      <w:r>
        <w:t>da com</w:t>
      </w:r>
      <w:r>
        <w:rPr>
          <w:spacing w:val="-4"/>
        </w:rPr>
        <w:t xml:space="preserve"> </w:t>
      </w:r>
      <w:r>
        <w:t>en</w:t>
      </w:r>
      <w:r>
        <w:rPr>
          <w:spacing w:val="1"/>
        </w:rPr>
        <w:t>t</w:t>
      </w:r>
      <w:r>
        <w:rPr>
          <w:spacing w:val="-3"/>
        </w:rPr>
        <w:t>e</w:t>
      </w:r>
      <w:r>
        <w:t>s</w:t>
      </w:r>
      <w:r>
        <w:rPr>
          <w:spacing w:val="1"/>
        </w:rPr>
        <w:t>i</w:t>
      </w:r>
      <w:r>
        <w:rPr>
          <w:spacing w:val="-2"/>
        </w:rPr>
        <w:t>t</w:t>
      </w:r>
      <w:r>
        <w:t xml:space="preserve">e), </w:t>
      </w:r>
      <w:r>
        <w:rPr>
          <w:spacing w:val="-3"/>
        </w:rPr>
        <w:t>b</w:t>
      </w:r>
      <w:r>
        <w:t>em</w:t>
      </w:r>
      <w:r>
        <w:rPr>
          <w:spacing w:val="-4"/>
        </w:rPr>
        <w:t xml:space="preserve"> </w:t>
      </w:r>
      <w:r>
        <w:t>co</w:t>
      </w:r>
      <w:r>
        <w:rPr>
          <w:spacing w:val="-4"/>
        </w:rPr>
        <w:t>m</w:t>
      </w:r>
      <w:r>
        <w:t>o doen</w:t>
      </w:r>
      <w:r>
        <w:rPr>
          <w:spacing w:val="1"/>
        </w:rPr>
        <w:t>t</w:t>
      </w:r>
      <w:r>
        <w:t xml:space="preserve">es </w:t>
      </w:r>
      <w:r>
        <w:rPr>
          <w:spacing w:val="-3"/>
        </w:rPr>
        <w:t>co</w:t>
      </w:r>
      <w:r>
        <w:t>m</w:t>
      </w:r>
      <w:r>
        <w:rPr>
          <w:spacing w:val="-4"/>
        </w:rPr>
        <w:t xml:space="preserve"> </w:t>
      </w:r>
      <w:r>
        <w:t>espond</w:t>
      </w:r>
      <w:r>
        <w:rPr>
          <w:spacing w:val="1"/>
        </w:rPr>
        <w:t>il</w:t>
      </w:r>
      <w:r>
        <w:rPr>
          <w:spacing w:val="-3"/>
        </w:rPr>
        <w:t>a</w:t>
      </w:r>
      <w:r>
        <w:t>r</w:t>
      </w:r>
      <w:r>
        <w:rPr>
          <w:spacing w:val="-2"/>
        </w:rPr>
        <w:t>t</w:t>
      </w:r>
      <w:r>
        <w:t>r</w:t>
      </w:r>
      <w:r>
        <w:rPr>
          <w:spacing w:val="-2"/>
        </w:rPr>
        <w:t>i</w:t>
      </w:r>
      <w:r>
        <w:rPr>
          <w:spacing w:val="1"/>
        </w:rPr>
        <w:t>t</w:t>
      </w:r>
      <w:r>
        <w:t>e</w:t>
      </w:r>
      <w:r>
        <w:rPr>
          <w:spacing w:val="-2"/>
        </w:rPr>
        <w:t xml:space="preserve"> </w:t>
      </w:r>
      <w:r>
        <w:t>ax</w:t>
      </w:r>
      <w:r>
        <w:rPr>
          <w:spacing w:val="-2"/>
        </w:rPr>
        <w:t>i</w:t>
      </w:r>
      <w:r>
        <w:t>al</w:t>
      </w:r>
      <w:r>
        <w:rPr>
          <w:spacing w:val="-2"/>
        </w:rPr>
        <w:t xml:space="preserve"> </w:t>
      </w:r>
      <w:r>
        <w:t>(e</w:t>
      </w:r>
      <w:r>
        <w:rPr>
          <w:spacing w:val="-2"/>
        </w:rPr>
        <w:t>s</w:t>
      </w:r>
      <w:r>
        <w:rPr>
          <w:spacing w:val="-3"/>
        </w:rPr>
        <w:t>p</w:t>
      </w:r>
      <w:r>
        <w:t>ond</w:t>
      </w:r>
      <w:r>
        <w:rPr>
          <w:spacing w:val="-2"/>
        </w:rPr>
        <w:t>i</w:t>
      </w:r>
      <w:r>
        <w:rPr>
          <w:spacing w:val="1"/>
        </w:rPr>
        <w:t>l</w:t>
      </w:r>
      <w:r>
        <w:rPr>
          <w:spacing w:val="-2"/>
        </w:rPr>
        <w:t>i</w:t>
      </w:r>
      <w:r>
        <w:rPr>
          <w:spacing w:val="1"/>
        </w:rPr>
        <w:t>t</w:t>
      </w:r>
      <w:r>
        <w:t>e anqu</w:t>
      </w:r>
      <w:r>
        <w:rPr>
          <w:spacing w:val="-2"/>
        </w:rPr>
        <w:t>i</w:t>
      </w:r>
      <w:r>
        <w:rPr>
          <w:spacing w:val="1"/>
        </w:rPr>
        <w:t>l</w:t>
      </w:r>
      <w:r>
        <w:t>o</w:t>
      </w:r>
      <w:r>
        <w:rPr>
          <w:spacing w:val="-2"/>
        </w:rPr>
        <w:t>s</w:t>
      </w:r>
      <w:r>
        <w:t>an</w:t>
      </w:r>
      <w:r>
        <w:rPr>
          <w:spacing w:val="-2"/>
        </w:rPr>
        <w:t>t</w:t>
      </w:r>
      <w:r>
        <w:t xml:space="preserve">e e </w:t>
      </w:r>
      <w:r>
        <w:rPr>
          <w:spacing w:val="-3"/>
        </w:rPr>
        <w:t>e</w:t>
      </w:r>
      <w:r>
        <w:t>spon</w:t>
      </w:r>
      <w:r>
        <w:rPr>
          <w:spacing w:val="-3"/>
        </w:rPr>
        <w:t>d</w:t>
      </w:r>
      <w:r>
        <w:rPr>
          <w:spacing w:val="1"/>
        </w:rPr>
        <w:t>i</w:t>
      </w:r>
      <w:r>
        <w:rPr>
          <w:spacing w:val="-2"/>
        </w:rPr>
        <w:t>l</w:t>
      </w:r>
      <w:r>
        <w:t>a</w:t>
      </w:r>
      <w:r>
        <w:rPr>
          <w:spacing w:val="-2"/>
        </w:rPr>
        <w:t>r</w:t>
      </w:r>
      <w:r>
        <w:rPr>
          <w:spacing w:val="1"/>
        </w:rPr>
        <w:t>t</w:t>
      </w:r>
      <w:r>
        <w:rPr>
          <w:spacing w:val="-2"/>
        </w:rPr>
        <w:t>ri</w:t>
      </w:r>
      <w:r>
        <w:rPr>
          <w:spacing w:val="1"/>
        </w:rPr>
        <w:t>t</w:t>
      </w:r>
      <w:r>
        <w:t>e a</w:t>
      </w:r>
      <w:r>
        <w:rPr>
          <w:spacing w:val="-3"/>
        </w:rPr>
        <w:t>x</w:t>
      </w:r>
      <w:r>
        <w:rPr>
          <w:spacing w:val="1"/>
        </w:rPr>
        <w:t>i</w:t>
      </w:r>
      <w:r>
        <w:rPr>
          <w:spacing w:val="-3"/>
        </w:rPr>
        <w:t>a</w:t>
      </w:r>
      <w:r>
        <w:t>l</w:t>
      </w:r>
      <w:r>
        <w:rPr>
          <w:spacing w:val="1"/>
        </w:rPr>
        <w:t xml:space="preserve"> </w:t>
      </w:r>
      <w:r>
        <w:t>sem</w:t>
      </w:r>
      <w:r>
        <w:rPr>
          <w:spacing w:val="-4"/>
        </w:rPr>
        <w:t xml:space="preserve"> </w:t>
      </w:r>
      <w:r>
        <w:t>e</w:t>
      </w:r>
      <w:r>
        <w:rPr>
          <w:spacing w:val="-3"/>
        </w:rPr>
        <w:t>v</w:t>
      </w:r>
      <w:r>
        <w:rPr>
          <w:spacing w:val="1"/>
        </w:rPr>
        <w:t>i</w:t>
      </w:r>
      <w:r>
        <w:t>dên</w:t>
      </w:r>
      <w:r>
        <w:rPr>
          <w:spacing w:val="-3"/>
        </w:rPr>
        <w:t>c</w:t>
      </w:r>
      <w:r>
        <w:rPr>
          <w:spacing w:val="1"/>
        </w:rPr>
        <w:t>i</w:t>
      </w:r>
      <w:r>
        <w:t>a</w:t>
      </w:r>
      <w:r>
        <w:rPr>
          <w:spacing w:val="-2"/>
        </w:rPr>
        <w:t xml:space="preserve"> </w:t>
      </w:r>
      <w:r>
        <w:t>ra</w:t>
      </w:r>
      <w:r>
        <w:rPr>
          <w:spacing w:val="-3"/>
        </w:rPr>
        <w:t>d</w:t>
      </w:r>
      <w:r>
        <w:rPr>
          <w:spacing w:val="1"/>
        </w:rPr>
        <w:t>i</w:t>
      </w:r>
      <w:r>
        <w:rPr>
          <w:spacing w:val="-3"/>
        </w:rPr>
        <w:t>og</w:t>
      </w:r>
      <w:r>
        <w:t>ráf</w:t>
      </w:r>
      <w:r>
        <w:rPr>
          <w:spacing w:val="1"/>
        </w:rPr>
        <w:t>i</w:t>
      </w:r>
      <w:r>
        <w:rPr>
          <w:spacing w:val="-3"/>
        </w:rPr>
        <w:t>c</w:t>
      </w:r>
      <w:r>
        <w:t xml:space="preserve">a de </w:t>
      </w:r>
      <w:r>
        <w:rPr>
          <w:spacing w:val="-1"/>
        </w:rPr>
        <w:t>EA</w:t>
      </w:r>
      <w:r>
        <w:rPr>
          <w:spacing w:val="-2"/>
        </w:rPr>
        <w:t>)</w:t>
      </w:r>
      <w:r>
        <w:t>, a</w:t>
      </w:r>
      <w:r>
        <w:rPr>
          <w:spacing w:val="-2"/>
        </w:rPr>
        <w:t>r</w:t>
      </w:r>
      <w:r>
        <w:rPr>
          <w:spacing w:val="1"/>
        </w:rPr>
        <w:t>t</w:t>
      </w:r>
      <w:r>
        <w:rPr>
          <w:spacing w:val="-2"/>
        </w:rPr>
        <w:t>r</w:t>
      </w:r>
      <w:r>
        <w:rPr>
          <w:spacing w:val="1"/>
        </w:rPr>
        <w:t>i</w:t>
      </w:r>
      <w:r>
        <w:rPr>
          <w:spacing w:val="-2"/>
        </w:rPr>
        <w:t>t</w:t>
      </w:r>
      <w:r>
        <w:t>e p</w:t>
      </w:r>
      <w:r>
        <w:rPr>
          <w:spacing w:val="-2"/>
        </w:rPr>
        <w:t>s</w:t>
      </w:r>
      <w:r>
        <w:t>o</w:t>
      </w:r>
      <w:r>
        <w:rPr>
          <w:spacing w:val="-2"/>
        </w:rPr>
        <w:t>ri</w:t>
      </w:r>
      <w:r>
        <w:t>á</w:t>
      </w:r>
      <w:r>
        <w:rPr>
          <w:spacing w:val="1"/>
        </w:rPr>
        <w:t>t</w:t>
      </w:r>
      <w:r>
        <w:rPr>
          <w:spacing w:val="-2"/>
        </w:rPr>
        <w:t>i</w:t>
      </w:r>
      <w:r>
        <w:t>ca, d</w:t>
      </w:r>
      <w:r>
        <w:rPr>
          <w:spacing w:val="-3"/>
        </w:rPr>
        <w:t>o</w:t>
      </w:r>
      <w:r>
        <w:t>en</w:t>
      </w:r>
      <w:r>
        <w:rPr>
          <w:spacing w:val="-3"/>
        </w:rPr>
        <w:t>ç</w:t>
      </w:r>
      <w:r>
        <w:t xml:space="preserve">a de </w:t>
      </w:r>
      <w:r>
        <w:rPr>
          <w:spacing w:val="-1"/>
        </w:rPr>
        <w:t>C</w:t>
      </w:r>
      <w:r>
        <w:t>rohn, c</w:t>
      </w:r>
      <w:r>
        <w:rPr>
          <w:spacing w:val="-3"/>
        </w:rPr>
        <w:t>o</w:t>
      </w:r>
      <w:r>
        <w:rPr>
          <w:spacing w:val="-2"/>
        </w:rPr>
        <w:t>l</w:t>
      </w:r>
      <w:r>
        <w:rPr>
          <w:spacing w:val="1"/>
        </w:rPr>
        <w:t>it</w:t>
      </w:r>
      <w:r>
        <w:t>e</w:t>
      </w:r>
      <w:r>
        <w:rPr>
          <w:spacing w:val="-2"/>
        </w:rPr>
        <w:t xml:space="preserve"> </w:t>
      </w:r>
      <w:r>
        <w:t>u</w:t>
      </w:r>
      <w:r>
        <w:rPr>
          <w:spacing w:val="1"/>
        </w:rPr>
        <w:t>l</w:t>
      </w:r>
      <w:r>
        <w:rPr>
          <w:spacing w:val="-3"/>
        </w:rPr>
        <w:t>c</w:t>
      </w:r>
      <w:r>
        <w:t>er</w:t>
      </w:r>
      <w:r>
        <w:rPr>
          <w:spacing w:val="-3"/>
        </w:rPr>
        <w:t>o</w:t>
      </w:r>
      <w:r>
        <w:t xml:space="preserve">sa, </w:t>
      </w:r>
      <w:r>
        <w:rPr>
          <w:spacing w:val="-3"/>
        </w:rPr>
        <w:t>p</w:t>
      </w:r>
      <w:r>
        <w:t>so</w:t>
      </w:r>
      <w:r>
        <w:rPr>
          <w:spacing w:val="-2"/>
        </w:rPr>
        <w:t>r</w:t>
      </w:r>
      <w:r>
        <w:rPr>
          <w:spacing w:val="1"/>
        </w:rPr>
        <w:t>í</w:t>
      </w:r>
      <w:r>
        <w:t>as</w:t>
      </w:r>
      <w:r>
        <w:rPr>
          <w:spacing w:val="-3"/>
        </w:rPr>
        <w:t>e</w:t>
      </w:r>
      <w:r>
        <w:t>, h</w:t>
      </w:r>
      <w:r>
        <w:rPr>
          <w:spacing w:val="-2"/>
        </w:rPr>
        <w:t>i</w:t>
      </w:r>
      <w:r>
        <w:t>dr</w:t>
      </w:r>
      <w:r>
        <w:rPr>
          <w:spacing w:val="-3"/>
        </w:rPr>
        <w:t>a</w:t>
      </w:r>
      <w:r>
        <w:t>de</w:t>
      </w:r>
      <w:r>
        <w:rPr>
          <w:spacing w:val="-3"/>
        </w:rPr>
        <w:t>n</w:t>
      </w:r>
      <w:r>
        <w:rPr>
          <w:spacing w:val="1"/>
        </w:rPr>
        <w:t>it</w:t>
      </w:r>
      <w:r>
        <w:t>e</w:t>
      </w:r>
      <w:r>
        <w:rPr>
          <w:spacing w:val="-2"/>
        </w:rPr>
        <w:t xml:space="preserve"> </w:t>
      </w:r>
      <w:r>
        <w:t>sup</w:t>
      </w:r>
      <w:r>
        <w:rPr>
          <w:spacing w:val="-3"/>
        </w:rPr>
        <w:t>u</w:t>
      </w:r>
      <w:r>
        <w:t>r</w:t>
      </w:r>
      <w:r>
        <w:rPr>
          <w:spacing w:val="-3"/>
        </w:rPr>
        <w:t>a</w:t>
      </w:r>
      <w:r>
        <w:rPr>
          <w:spacing w:val="1"/>
        </w:rPr>
        <w:t>ti</w:t>
      </w:r>
      <w:r>
        <w:rPr>
          <w:spacing w:val="-3"/>
        </w:rPr>
        <w:t>v</w:t>
      </w:r>
      <w:r>
        <w:t>a e u</w:t>
      </w:r>
      <w:r>
        <w:rPr>
          <w:spacing w:val="-3"/>
        </w:rPr>
        <w:t>v</w:t>
      </w:r>
      <w:r>
        <w:t>e</w:t>
      </w:r>
      <w:r>
        <w:rPr>
          <w:spacing w:val="1"/>
        </w:rPr>
        <w:t>í</w:t>
      </w:r>
      <w:r>
        <w:rPr>
          <w:spacing w:val="-2"/>
        </w:rPr>
        <w:t>t</w:t>
      </w:r>
      <w:r>
        <w:t xml:space="preserve">e. </w:t>
      </w:r>
      <w:r>
        <w:rPr>
          <w:spacing w:val="-2"/>
        </w:rPr>
        <w:t>O</w:t>
      </w:r>
      <w:r>
        <w:t xml:space="preserve">s </w:t>
      </w:r>
      <w:r>
        <w:rPr>
          <w:spacing w:val="-3"/>
        </w:rPr>
        <w:t>e</w:t>
      </w:r>
      <w:r>
        <w:t>s</w:t>
      </w:r>
      <w:r>
        <w:rPr>
          <w:spacing w:val="1"/>
        </w:rPr>
        <w:t>t</w:t>
      </w:r>
      <w:r>
        <w:rPr>
          <w:spacing w:val="-3"/>
        </w:rPr>
        <w:t>u</w:t>
      </w:r>
      <w:r>
        <w:t xml:space="preserve">dos </w:t>
      </w:r>
      <w:r>
        <w:rPr>
          <w:spacing w:val="-3"/>
        </w:rPr>
        <w:t>p</w:t>
      </w:r>
      <w:r>
        <w:t>r</w:t>
      </w:r>
      <w:r>
        <w:rPr>
          <w:spacing w:val="-2"/>
        </w:rPr>
        <w:t>i</w:t>
      </w:r>
      <w:r>
        <w:t>n</w:t>
      </w:r>
      <w:r>
        <w:rPr>
          <w:spacing w:val="-3"/>
        </w:rPr>
        <w:t>c</w:t>
      </w:r>
      <w:r>
        <w:rPr>
          <w:spacing w:val="1"/>
        </w:rPr>
        <w:t>i</w:t>
      </w:r>
      <w:r>
        <w:t>p</w:t>
      </w:r>
      <w:r>
        <w:rPr>
          <w:spacing w:val="-3"/>
        </w:rPr>
        <w:t>a</w:t>
      </w:r>
      <w:r>
        <w:rPr>
          <w:spacing w:val="1"/>
        </w:rPr>
        <w:t>i</w:t>
      </w:r>
      <w:r>
        <w:t>s c</w:t>
      </w:r>
      <w:r>
        <w:rPr>
          <w:spacing w:val="-3"/>
        </w:rPr>
        <w:t>o</w:t>
      </w:r>
      <w:r>
        <w:t>n</w:t>
      </w:r>
      <w:r>
        <w:rPr>
          <w:spacing w:val="-2"/>
        </w:rPr>
        <w:t>t</w:t>
      </w:r>
      <w:r>
        <w:t>ro</w:t>
      </w:r>
      <w:r>
        <w:rPr>
          <w:spacing w:val="-2"/>
        </w:rPr>
        <w:t>l</w:t>
      </w:r>
      <w:r>
        <w:t>ados en</w:t>
      </w:r>
      <w:r>
        <w:rPr>
          <w:spacing w:val="-3"/>
        </w:rPr>
        <w:t>v</w:t>
      </w:r>
      <w:r>
        <w:t>o</w:t>
      </w:r>
      <w:r>
        <w:rPr>
          <w:spacing w:val="1"/>
        </w:rPr>
        <w:t>l</w:t>
      </w:r>
      <w:r>
        <w:rPr>
          <w:spacing w:val="-3"/>
        </w:rPr>
        <w:t>v</w:t>
      </w:r>
      <w:r>
        <w:t>eram</w:t>
      </w:r>
      <w:r>
        <w:rPr>
          <w:spacing w:val="-4"/>
        </w:rPr>
        <w:t xml:space="preserve"> </w:t>
      </w:r>
      <w:r>
        <w:t>6089 doe</w:t>
      </w:r>
      <w:r>
        <w:rPr>
          <w:spacing w:val="-3"/>
        </w:rPr>
        <w:t>n</w:t>
      </w:r>
      <w:r>
        <w:rPr>
          <w:spacing w:val="1"/>
        </w:rPr>
        <w:t>t</w:t>
      </w:r>
      <w:r>
        <w:t>es</w:t>
      </w:r>
      <w:r>
        <w:rPr>
          <w:spacing w:val="-2"/>
        </w:rPr>
        <w:t xml:space="preserve"> </w:t>
      </w:r>
      <w:r>
        <w:t xml:space="preserve">que </w:t>
      </w:r>
      <w:r>
        <w:rPr>
          <w:spacing w:val="-2"/>
        </w:rPr>
        <w:t>r</w:t>
      </w:r>
      <w:r>
        <w:t>ece</w:t>
      </w:r>
      <w:r>
        <w:rPr>
          <w:spacing w:val="-3"/>
        </w:rPr>
        <w:t>b</w:t>
      </w:r>
      <w:r>
        <w:t>eram</w:t>
      </w:r>
      <w:r>
        <w:rPr>
          <w:spacing w:val="-4"/>
        </w:rPr>
        <w:t xml:space="preserve"> </w:t>
      </w:r>
      <w:r>
        <w:rPr>
          <w:spacing w:val="-1"/>
        </w:rPr>
        <w:t>adalimumab</w:t>
      </w:r>
      <w:r>
        <w:t xml:space="preserve"> e 3801 doe</w:t>
      </w:r>
      <w:r>
        <w:rPr>
          <w:spacing w:val="-3"/>
        </w:rPr>
        <w:t>n</w:t>
      </w:r>
      <w:r>
        <w:rPr>
          <w:spacing w:val="1"/>
        </w:rPr>
        <w:t>t</w:t>
      </w:r>
      <w:r>
        <w:rPr>
          <w:spacing w:val="-3"/>
        </w:rPr>
        <w:t>e</w:t>
      </w:r>
      <w:r>
        <w:t>s que</w:t>
      </w:r>
      <w:r>
        <w:rPr>
          <w:spacing w:val="-2"/>
        </w:rPr>
        <w:t xml:space="preserve"> </w:t>
      </w:r>
      <w:r>
        <w:t>re</w:t>
      </w:r>
      <w:r>
        <w:rPr>
          <w:spacing w:val="-3"/>
        </w:rPr>
        <w:t>c</w:t>
      </w:r>
      <w:r>
        <w:t>eb</w:t>
      </w:r>
      <w:r>
        <w:rPr>
          <w:spacing w:val="-3"/>
        </w:rPr>
        <w:t>e</w:t>
      </w:r>
      <w:r>
        <w:t>ram</w:t>
      </w:r>
      <w:r>
        <w:rPr>
          <w:spacing w:val="-4"/>
        </w:rPr>
        <w:t xml:space="preserve"> </w:t>
      </w:r>
      <w:r>
        <w:t>p</w:t>
      </w:r>
      <w:r>
        <w:rPr>
          <w:spacing w:val="1"/>
        </w:rPr>
        <w:t>l</w:t>
      </w:r>
      <w:r>
        <w:t>a</w:t>
      </w:r>
      <w:r>
        <w:rPr>
          <w:spacing w:val="-3"/>
        </w:rPr>
        <w:t>c</w:t>
      </w:r>
      <w:r>
        <w:t>ebo ou</w:t>
      </w:r>
      <w:r>
        <w:rPr>
          <w:spacing w:val="-3"/>
        </w:rPr>
        <w:t xml:space="preserve"> </w:t>
      </w:r>
      <w:r>
        <w:t>o co</w:t>
      </w:r>
      <w:r>
        <w:rPr>
          <w:spacing w:val="-4"/>
        </w:rPr>
        <w:t>m</w:t>
      </w:r>
      <w:r>
        <w:t>parador</w:t>
      </w:r>
      <w:r>
        <w:rPr>
          <w:spacing w:val="-2"/>
        </w:rPr>
        <w:t xml:space="preserve"> </w:t>
      </w:r>
      <w:r>
        <w:t>a</w:t>
      </w:r>
      <w:r>
        <w:rPr>
          <w:spacing w:val="-2"/>
        </w:rPr>
        <w:t>t</w:t>
      </w:r>
      <w:r>
        <w:rPr>
          <w:spacing w:val="1"/>
        </w:rPr>
        <w:t>i</w:t>
      </w:r>
      <w:r>
        <w:rPr>
          <w:spacing w:val="-3"/>
        </w:rPr>
        <w:t>v</w:t>
      </w:r>
      <w:r>
        <w:t>o dura</w:t>
      </w:r>
      <w:r>
        <w:rPr>
          <w:spacing w:val="-3"/>
        </w:rPr>
        <w:t>n</w:t>
      </w:r>
      <w:r>
        <w:rPr>
          <w:spacing w:val="1"/>
        </w:rPr>
        <w:t>t</w:t>
      </w:r>
      <w:r>
        <w:t>e o</w:t>
      </w:r>
      <w:r>
        <w:rPr>
          <w:spacing w:val="-3"/>
        </w:rPr>
        <w:t xml:space="preserve"> </w:t>
      </w:r>
      <w:r>
        <w:t>pe</w:t>
      </w:r>
      <w:r>
        <w:rPr>
          <w:spacing w:val="-2"/>
        </w:rPr>
        <w:t>r</w:t>
      </w:r>
      <w:r>
        <w:rPr>
          <w:spacing w:val="1"/>
        </w:rPr>
        <w:t>í</w:t>
      </w:r>
      <w:r>
        <w:t xml:space="preserve">odo </w:t>
      </w:r>
      <w:r>
        <w:rPr>
          <w:spacing w:val="-3"/>
        </w:rPr>
        <w:t>c</w:t>
      </w:r>
      <w:r>
        <w:t>on</w:t>
      </w:r>
      <w:r>
        <w:rPr>
          <w:spacing w:val="-2"/>
        </w:rPr>
        <w:t>t</w:t>
      </w:r>
      <w:r>
        <w:t>ro</w:t>
      </w:r>
      <w:r>
        <w:rPr>
          <w:spacing w:val="-2"/>
        </w:rPr>
        <w:t>l</w:t>
      </w:r>
      <w:r>
        <w:t>ado.</w:t>
      </w:r>
    </w:p>
    <w:p w14:paraId="6147BC6F" w14:textId="77777777" w:rsidR="00107773" w:rsidRDefault="00107773">
      <w:pPr>
        <w:kinsoku w:val="0"/>
        <w:overflowPunct w:val="0"/>
      </w:pPr>
    </w:p>
    <w:p w14:paraId="1814DD12" w14:textId="77777777" w:rsidR="00107773" w:rsidRDefault="00000000">
      <w:pPr>
        <w:pStyle w:val="BodyText"/>
        <w:kinsoku w:val="0"/>
        <w:overflowPunct w:val="0"/>
        <w:ind w:left="0"/>
      </w:pPr>
      <w:r>
        <w:t>A</w:t>
      </w:r>
      <w:r>
        <w:rPr>
          <w:spacing w:val="-1"/>
        </w:rPr>
        <w:t xml:space="preserve"> </w:t>
      </w:r>
      <w:r>
        <w:t>perc</w:t>
      </w:r>
      <w:r>
        <w:rPr>
          <w:spacing w:val="-3"/>
        </w:rPr>
        <w:t>e</w:t>
      </w:r>
      <w:r>
        <w:rPr>
          <w:spacing w:val="-1"/>
        </w:rPr>
        <w:t>n</w:t>
      </w:r>
      <w:r>
        <w:rPr>
          <w:spacing w:val="1"/>
        </w:rPr>
        <w:t>t</w:t>
      </w:r>
      <w:r>
        <w:t>a</w:t>
      </w:r>
      <w:r>
        <w:rPr>
          <w:spacing w:val="-3"/>
        </w:rPr>
        <w:t>g</w:t>
      </w:r>
      <w:r>
        <w:t>em</w:t>
      </w:r>
      <w:r>
        <w:rPr>
          <w:spacing w:val="-4"/>
        </w:rPr>
        <w:t xml:space="preserve"> </w:t>
      </w:r>
      <w:r>
        <w:t>de doe</w:t>
      </w:r>
      <w:r>
        <w:rPr>
          <w:spacing w:val="-3"/>
        </w:rPr>
        <w:t>n</w:t>
      </w:r>
      <w:r>
        <w:rPr>
          <w:spacing w:val="1"/>
        </w:rPr>
        <w:t>t</w:t>
      </w:r>
      <w:r>
        <w:t>es</w:t>
      </w:r>
      <w:r>
        <w:rPr>
          <w:spacing w:val="-2"/>
        </w:rPr>
        <w:t xml:space="preserve"> </w:t>
      </w:r>
      <w:r>
        <w:t>que s</w:t>
      </w:r>
      <w:r>
        <w:rPr>
          <w:spacing w:val="-3"/>
        </w:rPr>
        <w:t>u</w:t>
      </w:r>
      <w:r>
        <w:t>spen</w:t>
      </w:r>
      <w:r>
        <w:rPr>
          <w:spacing w:val="-3"/>
        </w:rPr>
        <w:t>d</w:t>
      </w:r>
      <w:r>
        <w:t>eu 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t>de</w:t>
      </w:r>
      <w:r>
        <w:rPr>
          <w:spacing w:val="-3"/>
        </w:rPr>
        <w:t>v</w:t>
      </w:r>
      <w:r>
        <w:rPr>
          <w:spacing w:val="1"/>
        </w:rPr>
        <w:t>i</w:t>
      </w:r>
      <w:r>
        <w:t xml:space="preserve">do a </w:t>
      </w:r>
      <w:r>
        <w:rPr>
          <w:spacing w:val="-3"/>
        </w:rPr>
        <w:t>a</w:t>
      </w:r>
      <w:r>
        <w:t>co</w:t>
      </w:r>
      <w:r>
        <w:rPr>
          <w:spacing w:val="-3"/>
        </w:rPr>
        <w:t>n</w:t>
      </w:r>
      <w:r>
        <w:rPr>
          <w:spacing w:val="1"/>
        </w:rPr>
        <w:t>t</w:t>
      </w:r>
      <w:r>
        <w:t>e</w:t>
      </w:r>
      <w:r>
        <w:rPr>
          <w:spacing w:val="-3"/>
        </w:rPr>
        <w:t>c</w:t>
      </w:r>
      <w:r>
        <w:rPr>
          <w:spacing w:val="1"/>
        </w:rPr>
        <w:t>i</w:t>
      </w:r>
      <w:r>
        <w:rPr>
          <w:spacing w:val="-4"/>
        </w:rPr>
        <w:t>m</w:t>
      </w:r>
      <w:r>
        <w:t>en</w:t>
      </w:r>
      <w:r>
        <w:rPr>
          <w:spacing w:val="1"/>
        </w:rPr>
        <w:t>t</w:t>
      </w:r>
      <w:r>
        <w:t xml:space="preserve">os </w:t>
      </w:r>
      <w:r>
        <w:rPr>
          <w:spacing w:val="-3"/>
        </w:rPr>
        <w:t>a</w:t>
      </w:r>
      <w:r>
        <w:t>d</w:t>
      </w:r>
      <w:r>
        <w:rPr>
          <w:spacing w:val="-3"/>
        </w:rPr>
        <w:t>v</w:t>
      </w:r>
      <w:r>
        <w:t>ersos d</w:t>
      </w:r>
      <w:r>
        <w:rPr>
          <w:spacing w:val="-3"/>
        </w:rPr>
        <w:t>u</w:t>
      </w:r>
      <w:r>
        <w:t>ra</w:t>
      </w:r>
      <w:r>
        <w:rPr>
          <w:spacing w:val="-3"/>
        </w:rPr>
        <w:t>n</w:t>
      </w:r>
      <w:r>
        <w:rPr>
          <w:spacing w:val="1"/>
        </w:rPr>
        <w:t>t</w:t>
      </w:r>
      <w:r>
        <w:t>e</w:t>
      </w:r>
      <w:r>
        <w:rPr>
          <w:spacing w:val="-2"/>
        </w:rPr>
        <w:t xml:space="preserve"> </w:t>
      </w:r>
      <w:r>
        <w:t>a fase</w:t>
      </w:r>
      <w:r>
        <w:rPr>
          <w:spacing w:val="-2"/>
        </w:rPr>
        <w:t xml:space="preserve"> </w:t>
      </w:r>
      <w:r>
        <w:t>co</w:t>
      </w:r>
      <w:r>
        <w:rPr>
          <w:spacing w:val="-3"/>
        </w:rPr>
        <w:t>n</w:t>
      </w:r>
      <w:r>
        <w:rPr>
          <w:spacing w:val="1"/>
        </w:rPr>
        <w:t>t</w:t>
      </w:r>
      <w:r>
        <w:t>r</w:t>
      </w:r>
      <w:r>
        <w:rPr>
          <w:spacing w:val="-3"/>
        </w:rPr>
        <w:t>o</w:t>
      </w:r>
      <w:r>
        <w:rPr>
          <w:spacing w:val="1"/>
        </w:rPr>
        <w:t>l</w:t>
      </w:r>
      <w:r>
        <w:t>a</w:t>
      </w:r>
      <w:r>
        <w:rPr>
          <w:spacing w:val="-3"/>
        </w:rPr>
        <w:t>d</w:t>
      </w:r>
      <w:r>
        <w:t xml:space="preserve">a de </w:t>
      </w:r>
      <w:r>
        <w:rPr>
          <w:spacing w:val="-3"/>
        </w:rPr>
        <w:t>d</w:t>
      </w:r>
      <w:r>
        <w:t>up</w:t>
      </w:r>
      <w:r>
        <w:rPr>
          <w:spacing w:val="-2"/>
        </w:rPr>
        <w:t>l</w:t>
      </w:r>
      <w:r>
        <w:t>a o</w:t>
      </w:r>
      <w:r>
        <w:rPr>
          <w:spacing w:val="-3"/>
        </w:rPr>
        <w:t>c</w:t>
      </w:r>
      <w:r>
        <w:t>u</w:t>
      </w:r>
      <w:r>
        <w:rPr>
          <w:spacing w:val="1"/>
        </w:rPr>
        <w:t>l</w:t>
      </w:r>
      <w:r>
        <w:rPr>
          <w:spacing w:val="-2"/>
        </w:rPr>
        <w:t>t</w:t>
      </w:r>
      <w:r>
        <w:t>ação,</w:t>
      </w:r>
      <w:r>
        <w:rPr>
          <w:spacing w:val="-3"/>
        </w:rPr>
        <w:t xml:space="preserve"> </w:t>
      </w:r>
      <w:r>
        <w:t xml:space="preserve">dos </w:t>
      </w:r>
      <w:r>
        <w:rPr>
          <w:spacing w:val="-3"/>
        </w:rPr>
        <w:t>p</w:t>
      </w:r>
      <w:r>
        <w:t>r</w:t>
      </w:r>
      <w:r>
        <w:rPr>
          <w:spacing w:val="-2"/>
        </w:rPr>
        <w:t>i</w:t>
      </w:r>
      <w:r>
        <w:t>nc</w:t>
      </w:r>
      <w:r>
        <w:rPr>
          <w:spacing w:val="-2"/>
        </w:rPr>
        <w:t>i</w:t>
      </w:r>
      <w:r>
        <w:t>pa</w:t>
      </w:r>
      <w:r>
        <w:rPr>
          <w:spacing w:val="-2"/>
        </w:rPr>
        <w:t>i</w:t>
      </w:r>
      <w:r>
        <w:t>s e</w:t>
      </w:r>
      <w:r>
        <w:rPr>
          <w:spacing w:val="-2"/>
        </w:rPr>
        <w:t>s</w:t>
      </w:r>
      <w:r>
        <w:rPr>
          <w:spacing w:val="1"/>
        </w:rPr>
        <w:t>t</w:t>
      </w:r>
      <w:r>
        <w:rPr>
          <w:spacing w:val="-3"/>
        </w:rPr>
        <w:t>u</w:t>
      </w:r>
      <w:r>
        <w:t>dos f</w:t>
      </w:r>
      <w:r>
        <w:rPr>
          <w:spacing w:val="-3"/>
        </w:rPr>
        <w:t>o</w:t>
      </w:r>
      <w:r>
        <w:t>i</w:t>
      </w:r>
      <w:r>
        <w:rPr>
          <w:spacing w:val="1"/>
        </w:rPr>
        <w:t xml:space="preserve"> </w:t>
      </w:r>
      <w:r>
        <w:t>de</w:t>
      </w:r>
      <w:r>
        <w:rPr>
          <w:spacing w:val="-2"/>
        </w:rPr>
        <w:t xml:space="preserve"> </w:t>
      </w:r>
      <w:r>
        <w:t>5,9%</w:t>
      </w:r>
      <w:r>
        <w:rPr>
          <w:spacing w:val="1"/>
        </w:rPr>
        <w:t xml:space="preserve"> </w:t>
      </w:r>
      <w:r>
        <w:t>nos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 xml:space="preserve">com </w:t>
      </w:r>
      <w:r>
        <w:rPr>
          <w:spacing w:val="-1"/>
        </w:rPr>
        <w:t>adalimumab</w:t>
      </w:r>
      <w:r>
        <w:t xml:space="preserve"> e de 5,4%</w:t>
      </w:r>
      <w:r>
        <w:rPr>
          <w:spacing w:val="1"/>
        </w:rPr>
        <w:t xml:space="preserve"> </w:t>
      </w:r>
      <w:r>
        <w:rPr>
          <w:spacing w:val="-3"/>
        </w:rPr>
        <w:t>n</w:t>
      </w:r>
      <w:r>
        <w:t>os d</w:t>
      </w:r>
      <w:r>
        <w:rPr>
          <w:spacing w:val="-3"/>
        </w:rPr>
        <w:t>oe</w:t>
      </w:r>
      <w:r>
        <w:t>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t>com</w:t>
      </w:r>
      <w:r>
        <w:rPr>
          <w:spacing w:val="-4"/>
        </w:rPr>
        <w:t xml:space="preserve"> </w:t>
      </w:r>
      <w:r>
        <w:t>con</w:t>
      </w:r>
      <w:r>
        <w:rPr>
          <w:spacing w:val="1"/>
        </w:rPr>
        <w:t>t</w:t>
      </w:r>
      <w:r>
        <w:t>r</w:t>
      </w:r>
      <w:r>
        <w:rPr>
          <w:spacing w:val="-3"/>
        </w:rPr>
        <w:t>o</w:t>
      </w:r>
      <w:r>
        <w:rPr>
          <w:spacing w:val="1"/>
        </w:rPr>
        <w:t>l</w:t>
      </w:r>
      <w:r>
        <w:t>o.</w:t>
      </w:r>
    </w:p>
    <w:p w14:paraId="7371C0D8" w14:textId="77777777" w:rsidR="00107773" w:rsidRDefault="00107773">
      <w:pPr>
        <w:keepNext/>
        <w:kinsoku w:val="0"/>
        <w:overflowPunct w:val="0"/>
      </w:pPr>
    </w:p>
    <w:p w14:paraId="6E001F58" w14:textId="77777777" w:rsidR="00107773" w:rsidRDefault="00000000">
      <w:pPr>
        <w:pStyle w:val="BodyText"/>
        <w:kinsoku w:val="0"/>
        <w:overflowPunct w:val="0"/>
        <w:ind w:left="0"/>
      </w:pPr>
      <w:r>
        <w:rPr>
          <w:spacing w:val="-1"/>
        </w:rPr>
        <w:t>A</w:t>
      </w:r>
      <w:r>
        <w:t>s re</w:t>
      </w:r>
      <w:r>
        <w:rPr>
          <w:spacing w:val="-3"/>
        </w:rPr>
        <w:t>a</w:t>
      </w:r>
      <w:r>
        <w:t>ções</w:t>
      </w:r>
      <w:r>
        <w:rPr>
          <w:spacing w:val="-2"/>
        </w:rPr>
        <w:t xml:space="preserve"> </w:t>
      </w:r>
      <w:r>
        <w:t>ad</w:t>
      </w:r>
      <w:r>
        <w:rPr>
          <w:spacing w:val="-3"/>
        </w:rPr>
        <w:t>v</w:t>
      </w:r>
      <w:r>
        <w:t>er</w:t>
      </w:r>
      <w:r>
        <w:rPr>
          <w:spacing w:val="-2"/>
        </w:rPr>
        <w:t>s</w:t>
      </w:r>
      <w:r>
        <w:t xml:space="preserve">as </w:t>
      </w:r>
      <w:r>
        <w:rPr>
          <w:spacing w:val="-4"/>
        </w:rPr>
        <w:t>m</w:t>
      </w:r>
      <w:r>
        <w:t>a</w:t>
      </w:r>
      <w:r>
        <w:rPr>
          <w:spacing w:val="1"/>
        </w:rPr>
        <w:t>i</w:t>
      </w:r>
      <w:r>
        <w:t xml:space="preserve">s </w:t>
      </w:r>
      <w:r>
        <w:rPr>
          <w:spacing w:val="-2"/>
        </w:rPr>
        <w:t>fr</w:t>
      </w:r>
      <w:r>
        <w:t>eque</w:t>
      </w:r>
      <w:r>
        <w:rPr>
          <w:spacing w:val="-3"/>
        </w:rPr>
        <w:t>n</w:t>
      </w:r>
      <w:r>
        <w:rPr>
          <w:spacing w:val="1"/>
        </w:rPr>
        <w:t>t</w:t>
      </w:r>
      <w:r>
        <w:t>e</w:t>
      </w:r>
      <w:r>
        <w:rPr>
          <w:spacing w:val="-4"/>
        </w:rPr>
        <w:t>m</w:t>
      </w:r>
      <w:r>
        <w:t>en</w:t>
      </w:r>
      <w:r>
        <w:rPr>
          <w:spacing w:val="1"/>
        </w:rPr>
        <w:t>t</w:t>
      </w:r>
      <w:r>
        <w:t>e n</w:t>
      </w:r>
      <w:r>
        <w:rPr>
          <w:spacing w:val="-3"/>
        </w:rPr>
        <w:t>o</w:t>
      </w:r>
      <w:r>
        <w:rPr>
          <w:spacing w:val="1"/>
        </w:rPr>
        <w:t>t</w:t>
      </w:r>
      <w:r>
        <w:rPr>
          <w:spacing w:val="-2"/>
        </w:rPr>
        <w:t>i</w:t>
      </w:r>
      <w:r>
        <w:t>f</w:t>
      </w:r>
      <w:r>
        <w:rPr>
          <w:spacing w:val="-2"/>
        </w:rPr>
        <w:t>i</w:t>
      </w:r>
      <w:r>
        <w:t>ca</w:t>
      </w:r>
      <w:r>
        <w:rPr>
          <w:spacing w:val="-3"/>
        </w:rPr>
        <w:t>d</w:t>
      </w:r>
      <w:r>
        <w:t xml:space="preserve">as </w:t>
      </w:r>
      <w:r>
        <w:rPr>
          <w:spacing w:val="-2"/>
        </w:rPr>
        <w:t>s</w:t>
      </w:r>
      <w:r>
        <w:t xml:space="preserve">ão </w:t>
      </w:r>
      <w:r>
        <w:rPr>
          <w:spacing w:val="1"/>
        </w:rPr>
        <w:t>i</w:t>
      </w:r>
      <w:r>
        <w:rPr>
          <w:spacing w:val="-3"/>
        </w:rPr>
        <w:t>n</w:t>
      </w:r>
      <w:r>
        <w:t>fe</w:t>
      </w:r>
      <w:r>
        <w:rPr>
          <w:spacing w:val="-3"/>
        </w:rPr>
        <w:t>ç</w:t>
      </w:r>
      <w:r>
        <w:t>ões</w:t>
      </w:r>
      <w:r>
        <w:rPr>
          <w:spacing w:val="-2"/>
        </w:rPr>
        <w:t xml:space="preserve"> </w:t>
      </w:r>
      <w:r>
        <w:t>(</w:t>
      </w:r>
      <w:r>
        <w:rPr>
          <w:spacing w:val="-2"/>
        </w:rPr>
        <w:t>t</w:t>
      </w:r>
      <w:r>
        <w:t>a</w:t>
      </w:r>
      <w:r>
        <w:rPr>
          <w:spacing w:val="1"/>
        </w:rPr>
        <w:t>i</w:t>
      </w:r>
      <w:r>
        <w:t>s</w:t>
      </w:r>
      <w:r>
        <w:rPr>
          <w:spacing w:val="-2"/>
        </w:rPr>
        <w:t xml:space="preserve"> </w:t>
      </w:r>
      <w:r>
        <w:t>co</w:t>
      </w:r>
      <w:r>
        <w:rPr>
          <w:spacing w:val="-4"/>
        </w:rPr>
        <w:t>m</w:t>
      </w:r>
      <w:r>
        <w:t>o nas</w:t>
      </w:r>
      <w:r>
        <w:rPr>
          <w:spacing w:val="-3"/>
        </w:rPr>
        <w:t>o</w:t>
      </w:r>
      <w:r>
        <w:t>fa</w:t>
      </w:r>
      <w:r>
        <w:rPr>
          <w:spacing w:val="-2"/>
        </w:rPr>
        <w:t>r</w:t>
      </w:r>
      <w:r>
        <w:rPr>
          <w:spacing w:val="1"/>
        </w:rPr>
        <w:t>i</w:t>
      </w:r>
      <w:r>
        <w:t>n</w:t>
      </w:r>
      <w:r>
        <w:rPr>
          <w:spacing w:val="-3"/>
        </w:rPr>
        <w:t>g</w:t>
      </w:r>
      <w:r>
        <w:rPr>
          <w:spacing w:val="1"/>
        </w:rPr>
        <w:t>it</w:t>
      </w:r>
      <w:r>
        <w:rPr>
          <w:spacing w:val="-3"/>
        </w:rPr>
        <w:t>e</w:t>
      </w:r>
      <w:r>
        <w:t xml:space="preserve">, </w:t>
      </w:r>
      <w:r>
        <w:rPr>
          <w:spacing w:val="1"/>
        </w:rPr>
        <w:t>i</w:t>
      </w:r>
      <w:r>
        <w:rPr>
          <w:spacing w:val="-3"/>
        </w:rPr>
        <w:t>n</w:t>
      </w:r>
      <w:r>
        <w:t>f</w:t>
      </w:r>
      <w:r>
        <w:rPr>
          <w:spacing w:val="-2"/>
        </w:rPr>
        <w:t>e</w:t>
      </w:r>
      <w:r>
        <w:rPr>
          <w:spacing w:val="-3"/>
        </w:rPr>
        <w:t>ç</w:t>
      </w:r>
      <w:r>
        <w:t xml:space="preserve">ão do </w:t>
      </w:r>
      <w:r>
        <w:rPr>
          <w:spacing w:val="1"/>
        </w:rPr>
        <w:t>t</w:t>
      </w:r>
      <w:r>
        <w:t>r</w:t>
      </w:r>
      <w:r>
        <w:rPr>
          <w:spacing w:val="-3"/>
        </w:rPr>
        <w:t>a</w:t>
      </w:r>
      <w:r>
        <w:rPr>
          <w:spacing w:val="1"/>
        </w:rPr>
        <w:t>t</w:t>
      </w:r>
      <w:r>
        <w:t>o</w:t>
      </w:r>
      <w:r>
        <w:rPr>
          <w:spacing w:val="-3"/>
        </w:rPr>
        <w:t xml:space="preserve"> </w:t>
      </w:r>
      <w:r>
        <w:t>res</w:t>
      </w:r>
      <w:r>
        <w:rPr>
          <w:spacing w:val="-3"/>
        </w:rPr>
        <w:t>p</w:t>
      </w:r>
      <w:r>
        <w:rPr>
          <w:spacing w:val="1"/>
        </w:rPr>
        <w:t>i</w:t>
      </w:r>
      <w:r>
        <w:rPr>
          <w:spacing w:val="-2"/>
        </w:rPr>
        <w:t>r</w:t>
      </w:r>
      <w:r>
        <w:t>a</w:t>
      </w:r>
      <w:r>
        <w:rPr>
          <w:spacing w:val="1"/>
        </w:rPr>
        <w:t>t</w:t>
      </w:r>
      <w:r>
        <w:rPr>
          <w:spacing w:val="-3"/>
        </w:rPr>
        <w:t>ó</w:t>
      </w:r>
      <w:r>
        <w:t>r</w:t>
      </w:r>
      <w:r>
        <w:rPr>
          <w:spacing w:val="-2"/>
        </w:rPr>
        <w:t>i</w:t>
      </w:r>
      <w:r>
        <w:t>o su</w:t>
      </w:r>
      <w:r>
        <w:rPr>
          <w:spacing w:val="-3"/>
        </w:rPr>
        <w:t>p</w:t>
      </w:r>
      <w:r>
        <w:t>e</w:t>
      </w:r>
      <w:r>
        <w:rPr>
          <w:spacing w:val="-2"/>
        </w:rPr>
        <w:t>r</w:t>
      </w:r>
      <w:r>
        <w:rPr>
          <w:spacing w:val="1"/>
        </w:rPr>
        <w:t>i</w:t>
      </w:r>
      <w:r>
        <w:t>or</w:t>
      </w:r>
      <w:r>
        <w:rPr>
          <w:spacing w:val="-2"/>
        </w:rPr>
        <w:t xml:space="preserve"> </w:t>
      </w:r>
      <w:r>
        <w:t>e</w:t>
      </w:r>
      <w:r>
        <w:rPr>
          <w:spacing w:val="-2"/>
        </w:rPr>
        <w:t xml:space="preserve"> </w:t>
      </w:r>
      <w:r>
        <w:t>s</w:t>
      </w:r>
      <w:r>
        <w:rPr>
          <w:spacing w:val="1"/>
        </w:rPr>
        <w:t>i</w:t>
      </w:r>
      <w:r>
        <w:t>n</w:t>
      </w:r>
      <w:r>
        <w:rPr>
          <w:spacing w:val="-3"/>
        </w:rPr>
        <w:t>u</w:t>
      </w:r>
      <w:r>
        <w:t>s</w:t>
      </w:r>
      <w:r>
        <w:rPr>
          <w:spacing w:val="-2"/>
        </w:rPr>
        <w:t>i</w:t>
      </w:r>
      <w:r>
        <w:rPr>
          <w:spacing w:val="1"/>
        </w:rPr>
        <w:t>t</w:t>
      </w:r>
      <w:r>
        <w:t>e),</w:t>
      </w:r>
      <w:r>
        <w:rPr>
          <w:spacing w:val="-3"/>
        </w:rPr>
        <w:t xml:space="preserve"> </w:t>
      </w:r>
      <w:r>
        <w:t>r</w:t>
      </w:r>
      <w:r>
        <w:rPr>
          <w:spacing w:val="-3"/>
        </w:rPr>
        <w:t>e</w:t>
      </w:r>
      <w:r>
        <w:t>açõ</w:t>
      </w:r>
      <w:r>
        <w:rPr>
          <w:spacing w:val="-3"/>
        </w:rPr>
        <w:t>e</w:t>
      </w:r>
      <w:r>
        <w:t>s no</w:t>
      </w:r>
      <w:r>
        <w:rPr>
          <w:spacing w:val="-3"/>
        </w:rPr>
        <w:t xml:space="preserve"> </w:t>
      </w:r>
      <w:r>
        <w:rPr>
          <w:spacing w:val="1"/>
        </w:rPr>
        <w:t>l</w:t>
      </w:r>
      <w:r>
        <w:t>o</w:t>
      </w:r>
      <w:r>
        <w:rPr>
          <w:spacing w:val="-3"/>
        </w:rPr>
        <w:t>c</w:t>
      </w:r>
      <w:r>
        <w:t>al</w:t>
      </w:r>
      <w:r>
        <w:rPr>
          <w:spacing w:val="1"/>
        </w:rPr>
        <w:t xml:space="preserve"> </w:t>
      </w:r>
      <w:r>
        <w:rPr>
          <w:spacing w:val="-3"/>
        </w:rPr>
        <w:t>d</w:t>
      </w:r>
      <w:r>
        <w:t xml:space="preserve">a </w:t>
      </w:r>
      <w:r>
        <w:rPr>
          <w:spacing w:val="1"/>
        </w:rPr>
        <w:t>i</w:t>
      </w:r>
      <w:r>
        <w:rPr>
          <w:spacing w:val="-3"/>
        </w:rPr>
        <w:t>n</w:t>
      </w:r>
      <w:r>
        <w:rPr>
          <w:spacing w:val="1"/>
        </w:rPr>
        <w:t>j</w:t>
      </w:r>
      <w:r>
        <w:t>e</w:t>
      </w:r>
      <w:r>
        <w:rPr>
          <w:spacing w:val="-3"/>
        </w:rPr>
        <w:t>ç</w:t>
      </w:r>
      <w:r>
        <w:t xml:space="preserve">ão </w:t>
      </w:r>
      <w:r>
        <w:rPr>
          <w:spacing w:val="-2"/>
        </w:rPr>
        <w:t>(</w:t>
      </w:r>
      <w:r>
        <w:t>e</w:t>
      </w:r>
      <w:r>
        <w:rPr>
          <w:spacing w:val="-2"/>
        </w:rPr>
        <w:t>r</w:t>
      </w:r>
      <w:r>
        <w:rPr>
          <w:spacing w:val="1"/>
        </w:rPr>
        <w:t>it</w:t>
      </w:r>
      <w:r>
        <w:t>e</w:t>
      </w:r>
      <w:r>
        <w:rPr>
          <w:spacing w:val="-4"/>
        </w:rPr>
        <w:t>m</w:t>
      </w:r>
      <w:r>
        <w:t>a, pr</w:t>
      </w:r>
      <w:r>
        <w:rPr>
          <w:spacing w:val="-3"/>
        </w:rPr>
        <w:t>u</w:t>
      </w:r>
      <w:r>
        <w:t>r</w:t>
      </w:r>
      <w:r>
        <w:rPr>
          <w:spacing w:val="-2"/>
        </w:rPr>
        <w:t>i</w:t>
      </w:r>
      <w:r>
        <w:t>do,</w:t>
      </w:r>
      <w:r>
        <w:rPr>
          <w:spacing w:val="-3"/>
        </w:rPr>
        <w:t xml:space="preserve"> </w:t>
      </w:r>
      <w:r>
        <w:t>he</w:t>
      </w:r>
      <w:r>
        <w:rPr>
          <w:spacing w:val="-4"/>
        </w:rPr>
        <w:t>m</w:t>
      </w:r>
      <w:r>
        <w:t>orra</w:t>
      </w:r>
      <w:r>
        <w:rPr>
          <w:spacing w:val="-3"/>
        </w:rPr>
        <w:t>g</w:t>
      </w:r>
      <w:r>
        <w:rPr>
          <w:spacing w:val="1"/>
        </w:rPr>
        <w:t>i</w:t>
      </w:r>
      <w:r>
        <w:t>a, d</w:t>
      </w:r>
      <w:r>
        <w:rPr>
          <w:spacing w:val="-3"/>
        </w:rPr>
        <w:t>o</w:t>
      </w:r>
      <w:r>
        <w:t>r</w:t>
      </w:r>
      <w:r>
        <w:rPr>
          <w:spacing w:val="1"/>
        </w:rPr>
        <w:t xml:space="preserve"> </w:t>
      </w:r>
      <w:r>
        <w:t>ou ede</w:t>
      </w:r>
      <w:r>
        <w:rPr>
          <w:spacing w:val="-4"/>
        </w:rPr>
        <w:t>m</w:t>
      </w:r>
      <w:r>
        <w:t>a), c</w:t>
      </w:r>
      <w:r>
        <w:rPr>
          <w:spacing w:val="-3"/>
        </w:rPr>
        <w:t>e</w:t>
      </w:r>
      <w:r>
        <w:t>fa</w:t>
      </w:r>
      <w:r>
        <w:rPr>
          <w:spacing w:val="-2"/>
        </w:rPr>
        <w:t>l</w:t>
      </w:r>
      <w:r>
        <w:t>e</w:t>
      </w:r>
      <w:r>
        <w:rPr>
          <w:spacing w:val="-2"/>
        </w:rPr>
        <w:t>i</w:t>
      </w:r>
      <w:r>
        <w:t xml:space="preserve">as e </w:t>
      </w:r>
      <w:r>
        <w:rPr>
          <w:spacing w:val="-3"/>
        </w:rPr>
        <w:t>d</w:t>
      </w:r>
      <w:r>
        <w:t>or</w:t>
      </w:r>
      <w:r>
        <w:rPr>
          <w:spacing w:val="1"/>
        </w:rPr>
        <w:t xml:space="preserve"> </w:t>
      </w:r>
      <w:r>
        <w:rPr>
          <w:spacing w:val="-4"/>
        </w:rPr>
        <w:t>m</w:t>
      </w:r>
      <w:r>
        <w:t>uscu</w:t>
      </w:r>
      <w:r>
        <w:rPr>
          <w:spacing w:val="1"/>
        </w:rPr>
        <w:t>l</w:t>
      </w:r>
      <w:r>
        <w:t>osqu</w:t>
      </w:r>
      <w:r>
        <w:rPr>
          <w:spacing w:val="-3"/>
        </w:rPr>
        <w:t>e</w:t>
      </w:r>
      <w:r>
        <w:rPr>
          <w:spacing w:val="1"/>
        </w:rPr>
        <w:t>l</w:t>
      </w:r>
      <w:r>
        <w:rPr>
          <w:spacing w:val="-3"/>
        </w:rPr>
        <w:t>é</w:t>
      </w:r>
      <w:r>
        <w:rPr>
          <w:spacing w:val="1"/>
        </w:rPr>
        <w:t>t</w:t>
      </w:r>
      <w:r>
        <w:rPr>
          <w:spacing w:val="-2"/>
        </w:rPr>
        <w:t>i</w:t>
      </w:r>
      <w:r>
        <w:t>ca.</w:t>
      </w:r>
    </w:p>
    <w:p w14:paraId="15BF5CFF" w14:textId="77777777" w:rsidR="00107773" w:rsidRDefault="00107773">
      <w:pPr>
        <w:kinsoku w:val="0"/>
        <w:overflowPunct w:val="0"/>
      </w:pPr>
    </w:p>
    <w:p w14:paraId="695F5702" w14:textId="77777777" w:rsidR="00107773" w:rsidRDefault="00000000">
      <w:pPr>
        <w:pStyle w:val="BodyText"/>
        <w:kinsoku w:val="0"/>
        <w:overflowPunct w:val="0"/>
        <w:ind w:left="0"/>
      </w:pPr>
      <w:r>
        <w:rPr>
          <w:spacing w:val="-1"/>
        </w:rPr>
        <w:t>F</w:t>
      </w:r>
      <w:r>
        <w:t>oram</w:t>
      </w:r>
      <w:r>
        <w:rPr>
          <w:spacing w:val="-4"/>
        </w:rPr>
        <w:t xml:space="preserve"> </w:t>
      </w:r>
      <w:r>
        <w:t>no</w:t>
      </w:r>
      <w:r>
        <w:rPr>
          <w:spacing w:val="1"/>
        </w:rPr>
        <w:t>t</w:t>
      </w:r>
      <w:r>
        <w:rPr>
          <w:spacing w:val="-2"/>
        </w:rPr>
        <w:t>i</w:t>
      </w:r>
      <w:r>
        <w:t>f</w:t>
      </w:r>
      <w:r>
        <w:rPr>
          <w:spacing w:val="1"/>
        </w:rPr>
        <w:t>i</w:t>
      </w:r>
      <w:r>
        <w:rPr>
          <w:spacing w:val="-3"/>
        </w:rPr>
        <w:t>c</w:t>
      </w:r>
      <w:r>
        <w:t>ad</w:t>
      </w:r>
      <w:r>
        <w:rPr>
          <w:spacing w:val="-3"/>
        </w:rPr>
        <w:t>a</w:t>
      </w:r>
      <w:r>
        <w:t>s r</w:t>
      </w:r>
      <w:r>
        <w:rPr>
          <w:spacing w:val="-3"/>
        </w:rPr>
        <w:t>e</w:t>
      </w:r>
      <w:r>
        <w:t>aç</w:t>
      </w:r>
      <w:r>
        <w:rPr>
          <w:spacing w:val="-3"/>
        </w:rPr>
        <w:t>õ</w:t>
      </w:r>
      <w:r>
        <w:t>es</w:t>
      </w:r>
      <w:r>
        <w:rPr>
          <w:spacing w:val="-2"/>
        </w:rPr>
        <w:t xml:space="preserve"> </w:t>
      </w:r>
      <w:r>
        <w:t>ad</w:t>
      </w:r>
      <w:r>
        <w:rPr>
          <w:spacing w:val="-3"/>
        </w:rPr>
        <w:t>v</w:t>
      </w:r>
      <w:r>
        <w:t xml:space="preserve">ersas </w:t>
      </w:r>
      <w:r>
        <w:rPr>
          <w:spacing w:val="-3"/>
        </w:rPr>
        <w:t>g</w:t>
      </w:r>
      <w:r>
        <w:t>ra</w:t>
      </w:r>
      <w:r>
        <w:rPr>
          <w:spacing w:val="-3"/>
        </w:rPr>
        <w:t>v</w:t>
      </w:r>
      <w:r>
        <w:t>es</w:t>
      </w:r>
      <w:r>
        <w:rPr>
          <w:spacing w:val="-2"/>
        </w:rPr>
        <w:t xml:space="preserve"> </w:t>
      </w:r>
      <w:r>
        <w:t>com</w:t>
      </w:r>
      <w:r>
        <w:rPr>
          <w:spacing w:val="-4"/>
        </w:rPr>
        <w:t xml:space="preserve"> </w:t>
      </w:r>
      <w:r>
        <w:rPr>
          <w:spacing w:val="-1"/>
        </w:rPr>
        <w:t>adalimumab</w:t>
      </w:r>
      <w:r>
        <w:t xml:space="preserve">. </w:t>
      </w:r>
      <w:r>
        <w:rPr>
          <w:spacing w:val="-1"/>
        </w:rPr>
        <w:t>An</w:t>
      </w:r>
      <w:r>
        <w:rPr>
          <w:spacing w:val="1"/>
        </w:rPr>
        <w:t>t</w:t>
      </w:r>
      <w:r>
        <w:t>a</w:t>
      </w:r>
      <w:r>
        <w:rPr>
          <w:spacing w:val="-3"/>
        </w:rPr>
        <w:t>g</w:t>
      </w:r>
      <w:r>
        <w:t>on</w:t>
      </w:r>
      <w:r>
        <w:rPr>
          <w:spacing w:val="-2"/>
        </w:rPr>
        <w:t>i</w:t>
      </w:r>
      <w:r>
        <w:t>s</w:t>
      </w:r>
      <w:r>
        <w:rPr>
          <w:spacing w:val="1"/>
        </w:rPr>
        <w:t>t</w:t>
      </w:r>
      <w:r>
        <w:rPr>
          <w:spacing w:val="-3"/>
        </w:rPr>
        <w:t>a</w:t>
      </w:r>
      <w:r>
        <w:t>s</w:t>
      </w:r>
      <w:r>
        <w:rPr>
          <w:spacing w:val="-5"/>
        </w:rPr>
        <w:t>-</w:t>
      </w:r>
      <w:r>
        <w:rPr>
          <w:spacing w:val="1"/>
        </w:rPr>
        <w:t>T</w:t>
      </w:r>
      <w:r>
        <w:rPr>
          <w:spacing w:val="-1"/>
        </w:rPr>
        <w:t>NF</w:t>
      </w:r>
      <w:r>
        <w:t xml:space="preserve">, </w:t>
      </w:r>
      <w:r>
        <w:rPr>
          <w:spacing w:val="1"/>
        </w:rPr>
        <w:t>t</w:t>
      </w:r>
      <w:r>
        <w:rPr>
          <w:spacing w:val="-3"/>
        </w:rPr>
        <w:t>a</w:t>
      </w:r>
      <w:r>
        <w:rPr>
          <w:spacing w:val="1"/>
        </w:rPr>
        <w:t>i</w:t>
      </w:r>
      <w:r>
        <w:t xml:space="preserve">s </w:t>
      </w:r>
      <w:r>
        <w:rPr>
          <w:spacing w:val="-3"/>
        </w:rPr>
        <w:t>c</w:t>
      </w:r>
      <w:r>
        <w:t>o</w:t>
      </w:r>
      <w:r>
        <w:rPr>
          <w:spacing w:val="-4"/>
        </w:rPr>
        <w:t>m</w:t>
      </w:r>
      <w:r>
        <w:t xml:space="preserve">o </w:t>
      </w:r>
      <w:r>
        <w:rPr>
          <w:spacing w:val="-2"/>
        </w:rPr>
        <w:t>AMGEVITA</w:t>
      </w:r>
      <w:r>
        <w:t>, a</w:t>
      </w:r>
      <w:r>
        <w:rPr>
          <w:spacing w:val="1"/>
        </w:rPr>
        <w:t>t</w:t>
      </w:r>
      <w:r>
        <w:rPr>
          <w:spacing w:val="-3"/>
        </w:rPr>
        <w:t>u</w:t>
      </w:r>
      <w:r>
        <w:t>am no s</w:t>
      </w:r>
      <w:r>
        <w:rPr>
          <w:spacing w:val="-2"/>
        </w:rPr>
        <w:t>i</w:t>
      </w:r>
      <w:r>
        <w:t>s</w:t>
      </w:r>
      <w:r>
        <w:rPr>
          <w:spacing w:val="1"/>
        </w:rPr>
        <w:t>t</w:t>
      </w:r>
      <w:r>
        <w:t>e</w:t>
      </w:r>
      <w:r>
        <w:rPr>
          <w:spacing w:val="-4"/>
        </w:rPr>
        <w:t>m</w:t>
      </w:r>
      <w:r>
        <w:t xml:space="preserve">a </w:t>
      </w:r>
      <w:r>
        <w:rPr>
          <w:spacing w:val="1"/>
        </w:rPr>
        <w:t>i</w:t>
      </w:r>
      <w:r>
        <w:rPr>
          <w:spacing w:val="-4"/>
        </w:rPr>
        <w:t>m</w:t>
      </w:r>
      <w:r>
        <w:t>un</w:t>
      </w:r>
      <w:r>
        <w:rPr>
          <w:spacing w:val="1"/>
        </w:rPr>
        <w:t>it</w:t>
      </w:r>
      <w:r>
        <w:rPr>
          <w:spacing w:val="-3"/>
        </w:rPr>
        <w:t>á</w:t>
      </w:r>
      <w:r>
        <w:t>r</w:t>
      </w:r>
      <w:r>
        <w:rPr>
          <w:spacing w:val="-2"/>
        </w:rPr>
        <w:t>i</w:t>
      </w:r>
      <w:r>
        <w:t>o e a</w:t>
      </w:r>
      <w:r>
        <w:rPr>
          <w:spacing w:val="-2"/>
        </w:rPr>
        <w:t xml:space="preserve"> s</w:t>
      </w:r>
      <w:r>
        <w:t>ua u</w:t>
      </w:r>
      <w:r>
        <w:rPr>
          <w:spacing w:val="-2"/>
        </w:rPr>
        <w:t>t</w:t>
      </w:r>
      <w:r>
        <w:rPr>
          <w:spacing w:val="1"/>
        </w:rPr>
        <w:t>i</w:t>
      </w:r>
      <w:r>
        <w:rPr>
          <w:spacing w:val="-2"/>
        </w:rPr>
        <w:t>l</w:t>
      </w:r>
      <w:r>
        <w:rPr>
          <w:spacing w:val="1"/>
        </w:rPr>
        <w:t>i</w:t>
      </w:r>
      <w:r>
        <w:rPr>
          <w:spacing w:val="-3"/>
        </w:rPr>
        <w:t>z</w:t>
      </w:r>
      <w:r>
        <w:t xml:space="preserve">ação </w:t>
      </w:r>
      <w:r>
        <w:rPr>
          <w:spacing w:val="-3"/>
        </w:rPr>
        <w:t>p</w:t>
      </w:r>
      <w:r>
        <w:t>ode</w:t>
      </w:r>
      <w:r>
        <w:rPr>
          <w:spacing w:val="-2"/>
        </w:rPr>
        <w:t xml:space="preserve"> </w:t>
      </w:r>
      <w:r>
        <w:t>af</w:t>
      </w:r>
      <w:r>
        <w:rPr>
          <w:spacing w:val="-3"/>
        </w:rPr>
        <w:t>e</w:t>
      </w:r>
      <w:r>
        <w:rPr>
          <w:spacing w:val="1"/>
        </w:rPr>
        <w:t>t</w:t>
      </w:r>
      <w:r>
        <w:rPr>
          <w:spacing w:val="-3"/>
        </w:rPr>
        <w:t>a</w:t>
      </w:r>
      <w:r>
        <w:t>r</w:t>
      </w:r>
      <w:r>
        <w:rPr>
          <w:spacing w:val="1"/>
        </w:rPr>
        <w:t xml:space="preserve"> </w:t>
      </w:r>
      <w:r>
        <w:t>os</w:t>
      </w:r>
      <w:r>
        <w:rPr>
          <w:spacing w:val="-2"/>
        </w:rPr>
        <w:t xml:space="preserve"> </w:t>
      </w:r>
      <w:r>
        <w:rPr>
          <w:spacing w:val="-4"/>
        </w:rPr>
        <w:t>m</w:t>
      </w:r>
      <w:r>
        <w:t>ecan</w:t>
      </w:r>
      <w:r>
        <w:rPr>
          <w:spacing w:val="1"/>
        </w:rPr>
        <w:t>i</w:t>
      </w:r>
      <w:r>
        <w:t>s</w:t>
      </w:r>
      <w:r>
        <w:rPr>
          <w:spacing w:val="-4"/>
        </w:rPr>
        <w:t>m</w:t>
      </w:r>
      <w:r>
        <w:t>os con</w:t>
      </w:r>
      <w:r>
        <w:rPr>
          <w:spacing w:val="-2"/>
        </w:rPr>
        <w:t>t</w:t>
      </w:r>
      <w:r>
        <w:t>ra</w:t>
      </w:r>
      <w:r>
        <w:rPr>
          <w:spacing w:val="-2"/>
        </w:rPr>
        <w:t xml:space="preserve"> </w:t>
      </w:r>
      <w:r>
        <w:rPr>
          <w:spacing w:val="1"/>
        </w:rPr>
        <w:t>i</w:t>
      </w:r>
      <w:r>
        <w:t>nf</w:t>
      </w:r>
      <w:r>
        <w:rPr>
          <w:spacing w:val="-3"/>
        </w:rPr>
        <w:t>e</w:t>
      </w:r>
      <w:r>
        <w:t>çõ</w:t>
      </w:r>
      <w:r>
        <w:rPr>
          <w:spacing w:val="-3"/>
        </w:rPr>
        <w:t>e</w:t>
      </w:r>
      <w:r>
        <w:t>s e c</w:t>
      </w:r>
      <w:r>
        <w:rPr>
          <w:spacing w:val="-3"/>
        </w:rPr>
        <w:t>a</w:t>
      </w:r>
      <w:r>
        <w:t>nc</w:t>
      </w:r>
      <w:r>
        <w:rPr>
          <w:spacing w:val="-2"/>
        </w:rPr>
        <w:t>r</w:t>
      </w:r>
      <w:r>
        <w:t xml:space="preserve">o. </w:t>
      </w:r>
    </w:p>
    <w:p w14:paraId="0999E6A9" w14:textId="77777777" w:rsidR="00107773" w:rsidRDefault="00107773">
      <w:pPr>
        <w:pStyle w:val="BodyText"/>
        <w:kinsoku w:val="0"/>
        <w:overflowPunct w:val="0"/>
        <w:ind w:left="0"/>
      </w:pPr>
    </w:p>
    <w:p w14:paraId="70328954" w14:textId="77777777" w:rsidR="00107773" w:rsidRDefault="00000000">
      <w:pPr>
        <w:pStyle w:val="BodyText"/>
        <w:kinsoku w:val="0"/>
        <w:overflowPunct w:val="0"/>
        <w:ind w:left="0"/>
      </w:pPr>
      <w:r>
        <w:rPr>
          <w:spacing w:val="-1"/>
        </w:rPr>
        <w:t>D</w:t>
      </w:r>
      <w:r>
        <w:t>ur</w:t>
      </w:r>
      <w:r>
        <w:rPr>
          <w:spacing w:val="-3"/>
        </w:rPr>
        <w:t>a</w:t>
      </w:r>
      <w:r>
        <w:t>n</w:t>
      </w:r>
      <w:r>
        <w:rPr>
          <w:spacing w:val="1"/>
        </w:rPr>
        <w:t>t</w:t>
      </w:r>
      <w:r>
        <w:t xml:space="preserve">e 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1"/>
        </w:rPr>
        <w:t>adalimumab</w:t>
      </w:r>
      <w:r>
        <w:t xml:space="preserve">, </w:t>
      </w:r>
      <w:r>
        <w:rPr>
          <w:spacing w:val="-2"/>
        </w:rPr>
        <w:t>f</w:t>
      </w:r>
      <w:r>
        <w:t>oram</w:t>
      </w:r>
      <w:r>
        <w:rPr>
          <w:spacing w:val="-4"/>
        </w:rPr>
        <w:t xml:space="preserve"> </w:t>
      </w:r>
      <w:r>
        <w:rPr>
          <w:spacing w:val="1"/>
        </w:rPr>
        <w:t>t</w:t>
      </w:r>
      <w:r>
        <w:t>a</w:t>
      </w:r>
      <w:r>
        <w:rPr>
          <w:spacing w:val="-4"/>
        </w:rPr>
        <w:t>m</w:t>
      </w:r>
      <w:r>
        <w:t>b</w:t>
      </w:r>
      <w:r>
        <w:rPr>
          <w:spacing w:val="2"/>
        </w:rPr>
        <w:t>é</w:t>
      </w:r>
      <w:r>
        <w:t>m</w:t>
      </w:r>
      <w:r>
        <w:rPr>
          <w:spacing w:val="-4"/>
        </w:rPr>
        <w:t xml:space="preserve"> </w:t>
      </w:r>
      <w:r>
        <w:t>no</w:t>
      </w:r>
      <w:r>
        <w:rPr>
          <w:spacing w:val="1"/>
        </w:rPr>
        <w:t>ti</w:t>
      </w:r>
      <w:r>
        <w:rPr>
          <w:spacing w:val="-2"/>
        </w:rPr>
        <w:t>f</w:t>
      </w:r>
      <w:r>
        <w:rPr>
          <w:spacing w:val="1"/>
        </w:rPr>
        <w:t>i</w:t>
      </w:r>
      <w:r>
        <w:rPr>
          <w:spacing w:val="-3"/>
        </w:rPr>
        <w:t>c</w:t>
      </w:r>
      <w:r>
        <w:t>adas</w:t>
      </w:r>
      <w:r>
        <w:rPr>
          <w:spacing w:val="-2"/>
        </w:rPr>
        <w:t xml:space="preserve"> i</w:t>
      </w:r>
      <w:r>
        <w:t>nfeç</w:t>
      </w:r>
      <w:r>
        <w:rPr>
          <w:spacing w:val="-3"/>
        </w:rPr>
        <w:t>õ</w:t>
      </w:r>
      <w:r>
        <w:t>es</w:t>
      </w:r>
      <w:r>
        <w:rPr>
          <w:spacing w:val="-2"/>
        </w:rPr>
        <w:t xml:space="preserve"> </w:t>
      </w:r>
      <w:r>
        <w:t>fa</w:t>
      </w:r>
      <w:r>
        <w:rPr>
          <w:spacing w:val="-2"/>
        </w:rPr>
        <w:t>t</w:t>
      </w:r>
      <w:r>
        <w:t>a</w:t>
      </w:r>
      <w:r>
        <w:rPr>
          <w:spacing w:val="-2"/>
        </w:rPr>
        <w:t>i</w:t>
      </w:r>
      <w:r>
        <w:t>s e p</w:t>
      </w:r>
      <w:r>
        <w:rPr>
          <w:spacing w:val="-3"/>
        </w:rPr>
        <w:t>o</w:t>
      </w:r>
      <w:r>
        <w:rPr>
          <w:spacing w:val="1"/>
        </w:rPr>
        <w:t>t</w:t>
      </w:r>
      <w:r>
        <w:t>e</w:t>
      </w:r>
      <w:r>
        <w:rPr>
          <w:spacing w:val="-3"/>
        </w:rPr>
        <w:t>n</w:t>
      </w:r>
      <w:r>
        <w:t>c</w:t>
      </w:r>
      <w:r>
        <w:rPr>
          <w:spacing w:val="-2"/>
        </w:rPr>
        <w:t>i</w:t>
      </w:r>
      <w:r>
        <w:t>a</w:t>
      </w:r>
      <w:r>
        <w:rPr>
          <w:spacing w:val="1"/>
        </w:rPr>
        <w:t>l</w:t>
      </w:r>
      <w:r>
        <w:rPr>
          <w:spacing w:val="-4"/>
        </w:rPr>
        <w:t>m</w:t>
      </w:r>
      <w:r>
        <w:t>en</w:t>
      </w:r>
      <w:r>
        <w:rPr>
          <w:spacing w:val="1"/>
        </w:rPr>
        <w:t>t</w:t>
      </w:r>
      <w:r>
        <w:t>e</w:t>
      </w:r>
      <w:r>
        <w:rPr>
          <w:spacing w:val="-2"/>
        </w:rPr>
        <w:t xml:space="preserve"> </w:t>
      </w:r>
      <w:r>
        <w:t>f</w:t>
      </w:r>
      <w:r>
        <w:rPr>
          <w:spacing w:val="-3"/>
        </w:rPr>
        <w:t>a</w:t>
      </w:r>
      <w:r>
        <w:rPr>
          <w:spacing w:val="1"/>
        </w:rPr>
        <w:t>t</w:t>
      </w:r>
      <w:r>
        <w:rPr>
          <w:spacing w:val="-3"/>
        </w:rPr>
        <w:t>a</w:t>
      </w:r>
      <w:r>
        <w:rPr>
          <w:spacing w:val="1"/>
        </w:rPr>
        <w:t>i</w:t>
      </w:r>
      <w:r>
        <w:t xml:space="preserve">s </w:t>
      </w:r>
      <w:r>
        <w:rPr>
          <w:spacing w:val="-2"/>
        </w:rPr>
        <w:t>(</w:t>
      </w:r>
      <w:r>
        <w:rPr>
          <w:spacing w:val="1"/>
        </w:rPr>
        <w:t>i</w:t>
      </w:r>
      <w:r>
        <w:t>n</w:t>
      </w:r>
      <w:r>
        <w:rPr>
          <w:spacing w:val="-3"/>
        </w:rPr>
        <w:t>c</w:t>
      </w:r>
      <w:r>
        <w:rPr>
          <w:spacing w:val="1"/>
        </w:rPr>
        <w:t>l</w:t>
      </w:r>
      <w:r>
        <w:rPr>
          <w:spacing w:val="-3"/>
        </w:rPr>
        <w:t>u</w:t>
      </w:r>
      <w:r>
        <w:rPr>
          <w:spacing w:val="1"/>
        </w:rPr>
        <w:t>i</w:t>
      </w:r>
      <w:r>
        <w:t>ndo sép</w:t>
      </w:r>
      <w:r>
        <w:rPr>
          <w:spacing w:val="-2"/>
        </w:rPr>
        <w:t>s</w:t>
      </w:r>
      <w:r>
        <w:rPr>
          <w:spacing w:val="1"/>
        </w:rPr>
        <w:t>i</w:t>
      </w:r>
      <w:r>
        <w:t>s,</w:t>
      </w:r>
      <w:r>
        <w:rPr>
          <w:spacing w:val="-3"/>
        </w:rPr>
        <w:t xml:space="preserve"> </w:t>
      </w:r>
      <w:r>
        <w:rPr>
          <w:spacing w:val="1"/>
        </w:rPr>
        <w:t>i</w:t>
      </w:r>
      <w:r>
        <w:t>n</w:t>
      </w:r>
      <w:r>
        <w:rPr>
          <w:spacing w:val="-2"/>
        </w:rPr>
        <w:t>f</w:t>
      </w:r>
      <w:r>
        <w:t>eçõ</w:t>
      </w:r>
      <w:r>
        <w:rPr>
          <w:spacing w:val="-3"/>
        </w:rPr>
        <w:t>e</w:t>
      </w:r>
      <w:r>
        <w:t>s op</w:t>
      </w:r>
      <w:r>
        <w:rPr>
          <w:spacing w:val="-3"/>
        </w:rPr>
        <w:t>o</w:t>
      </w:r>
      <w:r>
        <w:t>r</w:t>
      </w:r>
      <w:r>
        <w:rPr>
          <w:spacing w:val="1"/>
        </w:rPr>
        <w:t>t</w:t>
      </w:r>
      <w:r>
        <w:rPr>
          <w:spacing w:val="-3"/>
        </w:rPr>
        <w:t>u</w:t>
      </w:r>
      <w:r>
        <w:t>n</w:t>
      </w:r>
      <w:r>
        <w:rPr>
          <w:spacing w:val="1"/>
        </w:rPr>
        <w:t>i</w:t>
      </w:r>
      <w:r>
        <w:rPr>
          <w:spacing w:val="-2"/>
        </w:rPr>
        <w:t>s</w:t>
      </w:r>
      <w:r>
        <w:rPr>
          <w:spacing w:val="1"/>
        </w:rPr>
        <w:t>t</w:t>
      </w:r>
      <w:r>
        <w:rPr>
          <w:spacing w:val="-3"/>
        </w:rPr>
        <w:t>a</w:t>
      </w:r>
      <w:r>
        <w:t>s e</w:t>
      </w:r>
      <w:r>
        <w:rPr>
          <w:spacing w:val="-2"/>
        </w:rPr>
        <w:t xml:space="preserve"> </w:t>
      </w:r>
      <w:r>
        <w:rPr>
          <w:spacing w:val="1"/>
        </w:rPr>
        <w:t>T</w:t>
      </w:r>
      <w:r>
        <w:rPr>
          <w:spacing w:val="-1"/>
        </w:rPr>
        <w:t>B</w:t>
      </w:r>
      <w:r>
        <w:t>),</w:t>
      </w:r>
      <w:r>
        <w:rPr>
          <w:spacing w:val="-3"/>
        </w:rPr>
        <w:t xml:space="preserve"> </w:t>
      </w:r>
      <w:r>
        <w:t>re</w:t>
      </w:r>
      <w:r>
        <w:rPr>
          <w:spacing w:val="-3"/>
        </w:rPr>
        <w:t>a</w:t>
      </w:r>
      <w:r>
        <w:rPr>
          <w:spacing w:val="1"/>
        </w:rPr>
        <w:t>ti</w:t>
      </w:r>
      <w:r>
        <w:rPr>
          <w:spacing w:val="-3"/>
        </w:rPr>
        <w:t>v</w:t>
      </w:r>
      <w:r>
        <w:t>a</w:t>
      </w:r>
      <w:r>
        <w:rPr>
          <w:spacing w:val="-3"/>
        </w:rPr>
        <w:t>ç</w:t>
      </w:r>
      <w:r>
        <w:t xml:space="preserve">ão de </w:t>
      </w:r>
      <w:r>
        <w:rPr>
          <w:spacing w:val="-1"/>
        </w:rPr>
        <w:t>H</w:t>
      </w:r>
      <w:r>
        <w:rPr>
          <w:spacing w:val="-4"/>
        </w:rPr>
        <w:t>B</w:t>
      </w:r>
      <w:r>
        <w:t>V</w:t>
      </w:r>
      <w:r>
        <w:rPr>
          <w:spacing w:val="-1"/>
        </w:rPr>
        <w:t xml:space="preserve"> </w:t>
      </w:r>
      <w:r>
        <w:t xml:space="preserve">e </w:t>
      </w:r>
      <w:r>
        <w:rPr>
          <w:spacing w:val="-3"/>
        </w:rPr>
        <w:t>v</w:t>
      </w:r>
      <w:r>
        <w:t>ár</w:t>
      </w:r>
      <w:r>
        <w:rPr>
          <w:spacing w:val="1"/>
        </w:rPr>
        <w:t>i</w:t>
      </w:r>
      <w:r>
        <w:rPr>
          <w:spacing w:val="-3"/>
        </w:rPr>
        <w:t>a</w:t>
      </w:r>
      <w:r>
        <w:t>s neo</w:t>
      </w:r>
      <w:r>
        <w:rPr>
          <w:spacing w:val="-3"/>
        </w:rPr>
        <w:t>p</w:t>
      </w:r>
      <w:r>
        <w:rPr>
          <w:spacing w:val="1"/>
        </w:rPr>
        <w:t>l</w:t>
      </w:r>
      <w:r>
        <w:rPr>
          <w:spacing w:val="-3"/>
        </w:rPr>
        <w:t>a</w:t>
      </w:r>
      <w:r>
        <w:t>s</w:t>
      </w:r>
      <w:r>
        <w:rPr>
          <w:spacing w:val="1"/>
        </w:rPr>
        <w:t>i</w:t>
      </w:r>
      <w:r>
        <w:rPr>
          <w:spacing w:val="-3"/>
        </w:rPr>
        <w:t>a</w:t>
      </w:r>
      <w:r>
        <w:t xml:space="preserve">s </w:t>
      </w:r>
      <w:r>
        <w:rPr>
          <w:spacing w:val="-2"/>
        </w:rPr>
        <w:t>(</w:t>
      </w:r>
      <w:r>
        <w:rPr>
          <w:spacing w:val="1"/>
        </w:rPr>
        <w:t>i</w:t>
      </w:r>
      <w:r>
        <w:t>n</w:t>
      </w:r>
      <w:r>
        <w:rPr>
          <w:spacing w:val="-3"/>
        </w:rPr>
        <w:t>c</w:t>
      </w:r>
      <w:r>
        <w:rPr>
          <w:spacing w:val="1"/>
        </w:rPr>
        <w:t>l</w:t>
      </w:r>
      <w:r>
        <w:rPr>
          <w:spacing w:val="-3"/>
        </w:rPr>
        <w:t>u</w:t>
      </w:r>
      <w:r>
        <w:rPr>
          <w:spacing w:val="1"/>
        </w:rPr>
        <w:t>i</w:t>
      </w:r>
      <w:r>
        <w:rPr>
          <w:spacing w:val="-3"/>
        </w:rPr>
        <w:t>n</w:t>
      </w:r>
      <w:r>
        <w:t xml:space="preserve">do </w:t>
      </w:r>
      <w:r>
        <w:rPr>
          <w:spacing w:val="1"/>
        </w:rPr>
        <w:t>l</w:t>
      </w:r>
      <w:r>
        <w:t>e</w:t>
      </w:r>
      <w:r>
        <w:rPr>
          <w:spacing w:val="-3"/>
        </w:rPr>
        <w:t>u</w:t>
      </w:r>
      <w:r>
        <w:t>ce</w:t>
      </w:r>
      <w:r>
        <w:rPr>
          <w:spacing w:val="-4"/>
        </w:rPr>
        <w:t>m</w:t>
      </w:r>
      <w:r>
        <w:rPr>
          <w:spacing w:val="1"/>
        </w:rPr>
        <w:t>i</w:t>
      </w:r>
      <w:r>
        <w:t xml:space="preserve">a, </w:t>
      </w:r>
      <w:r>
        <w:rPr>
          <w:spacing w:val="1"/>
        </w:rPr>
        <w:t>li</w:t>
      </w:r>
      <w:r>
        <w:rPr>
          <w:spacing w:val="-3"/>
        </w:rPr>
        <w:t>n</w:t>
      </w:r>
      <w:r>
        <w:t>fo</w:t>
      </w:r>
      <w:r>
        <w:rPr>
          <w:spacing w:val="-4"/>
        </w:rPr>
        <w:t>m</w:t>
      </w:r>
      <w:r>
        <w:t xml:space="preserve">a e </w:t>
      </w:r>
      <w:r>
        <w:rPr>
          <w:spacing w:val="-1"/>
        </w:rPr>
        <w:t>HS</w:t>
      </w:r>
      <w:r>
        <w:rPr>
          <w:spacing w:val="1"/>
        </w:rPr>
        <w:t>T</w:t>
      </w:r>
      <w:r>
        <w:rPr>
          <w:spacing w:val="-1"/>
        </w:rPr>
        <w:t>CL</w:t>
      </w:r>
      <w:r>
        <w:rPr>
          <w:spacing w:val="-2"/>
        </w:rPr>
        <w:t>)</w:t>
      </w:r>
      <w:r>
        <w:t>.</w:t>
      </w:r>
    </w:p>
    <w:p w14:paraId="5DCB5499" w14:textId="77777777" w:rsidR="00107773" w:rsidRDefault="00107773">
      <w:pPr>
        <w:kinsoku w:val="0"/>
        <w:overflowPunct w:val="0"/>
      </w:pPr>
    </w:p>
    <w:p w14:paraId="5C795FCD" w14:textId="77777777" w:rsidR="00107773" w:rsidRDefault="00000000">
      <w:pPr>
        <w:pStyle w:val="BodyText"/>
        <w:kinsoku w:val="0"/>
        <w:overflowPunct w:val="0"/>
        <w:ind w:left="0"/>
      </w:pPr>
      <w:r>
        <w:rPr>
          <w:spacing w:val="-1"/>
        </w:rPr>
        <w:t>F</w:t>
      </w:r>
      <w:r>
        <w:t>oram</w:t>
      </w:r>
      <w:r>
        <w:rPr>
          <w:spacing w:val="-4"/>
        </w:rPr>
        <w:t xml:space="preserve"> </w:t>
      </w:r>
      <w:r>
        <w:rPr>
          <w:spacing w:val="1"/>
        </w:rPr>
        <w:t>t</w:t>
      </w:r>
      <w:r>
        <w:t>a</w:t>
      </w:r>
      <w:r>
        <w:rPr>
          <w:spacing w:val="-4"/>
        </w:rPr>
        <w:t>m</w:t>
      </w:r>
      <w:r>
        <w:t>b</w:t>
      </w:r>
      <w:r>
        <w:rPr>
          <w:spacing w:val="2"/>
        </w:rPr>
        <w:t>é</w:t>
      </w:r>
      <w:r>
        <w:t>m</w:t>
      </w:r>
      <w:r>
        <w:rPr>
          <w:spacing w:val="-4"/>
        </w:rPr>
        <w:t xml:space="preserve"> </w:t>
      </w:r>
      <w:r>
        <w:t>no</w:t>
      </w:r>
      <w:r>
        <w:rPr>
          <w:spacing w:val="1"/>
        </w:rPr>
        <w:t>ti</w:t>
      </w:r>
      <w:r>
        <w:rPr>
          <w:spacing w:val="-2"/>
        </w:rPr>
        <w:t>f</w:t>
      </w:r>
      <w:r>
        <w:rPr>
          <w:spacing w:val="1"/>
        </w:rPr>
        <w:t>i</w:t>
      </w:r>
      <w:r>
        <w:rPr>
          <w:spacing w:val="-3"/>
        </w:rPr>
        <w:t>c</w:t>
      </w:r>
      <w:r>
        <w:t>adas</w:t>
      </w:r>
      <w:r>
        <w:rPr>
          <w:spacing w:val="-2"/>
        </w:rPr>
        <w:t xml:space="preserve"> </w:t>
      </w:r>
      <w:r>
        <w:t>rea</w:t>
      </w:r>
      <w:r>
        <w:rPr>
          <w:spacing w:val="-3"/>
        </w:rPr>
        <w:t>ç</w:t>
      </w:r>
      <w:r>
        <w:t xml:space="preserve">ões </w:t>
      </w:r>
      <w:r>
        <w:rPr>
          <w:spacing w:val="-3"/>
        </w:rPr>
        <w:t>g</w:t>
      </w:r>
      <w:r>
        <w:t>ra</w:t>
      </w:r>
      <w:r>
        <w:rPr>
          <w:spacing w:val="-3"/>
        </w:rPr>
        <w:t>v</w:t>
      </w:r>
      <w:r>
        <w:t xml:space="preserve">es </w:t>
      </w:r>
      <w:r>
        <w:rPr>
          <w:spacing w:val="-3"/>
        </w:rPr>
        <w:t>h</w:t>
      </w:r>
      <w:r>
        <w:t>e</w:t>
      </w:r>
      <w:r>
        <w:rPr>
          <w:spacing w:val="-4"/>
        </w:rPr>
        <w:t>m</w:t>
      </w:r>
      <w:r>
        <w:t>a</w:t>
      </w:r>
      <w:r>
        <w:rPr>
          <w:spacing w:val="1"/>
        </w:rPr>
        <w:t>t</w:t>
      </w:r>
      <w:r>
        <w:t>o</w:t>
      </w:r>
      <w:r>
        <w:rPr>
          <w:spacing w:val="1"/>
        </w:rPr>
        <w:t>l</w:t>
      </w:r>
      <w:r>
        <w:t>ó</w:t>
      </w:r>
      <w:r>
        <w:rPr>
          <w:spacing w:val="-3"/>
        </w:rPr>
        <w:t>g</w:t>
      </w:r>
      <w:r>
        <w:rPr>
          <w:spacing w:val="1"/>
        </w:rPr>
        <w:t>i</w:t>
      </w:r>
      <w:r>
        <w:rPr>
          <w:spacing w:val="-3"/>
        </w:rPr>
        <w:t>c</w:t>
      </w:r>
      <w:r>
        <w:t>as, ne</w:t>
      </w:r>
      <w:r>
        <w:rPr>
          <w:spacing w:val="-3"/>
        </w:rPr>
        <w:t>u</w:t>
      </w:r>
      <w:r>
        <w:t>r</w:t>
      </w:r>
      <w:r>
        <w:rPr>
          <w:spacing w:val="-3"/>
        </w:rPr>
        <w:t>o</w:t>
      </w:r>
      <w:r>
        <w:rPr>
          <w:spacing w:val="1"/>
        </w:rPr>
        <w:t>l</w:t>
      </w:r>
      <w:r>
        <w:t>ó</w:t>
      </w:r>
      <w:r>
        <w:rPr>
          <w:spacing w:val="-3"/>
        </w:rPr>
        <w:t>g</w:t>
      </w:r>
      <w:r>
        <w:rPr>
          <w:spacing w:val="1"/>
        </w:rPr>
        <w:t>i</w:t>
      </w:r>
      <w:r>
        <w:t>cas</w:t>
      </w:r>
      <w:r>
        <w:rPr>
          <w:spacing w:val="-2"/>
        </w:rPr>
        <w:t xml:space="preserve"> </w:t>
      </w:r>
      <w:r>
        <w:t>e a</w:t>
      </w:r>
      <w:r>
        <w:rPr>
          <w:spacing w:val="-3"/>
        </w:rPr>
        <w:t>u</w:t>
      </w:r>
      <w:r>
        <w:rPr>
          <w:spacing w:val="1"/>
        </w:rPr>
        <w:t>t</w:t>
      </w:r>
      <w:r>
        <w:rPr>
          <w:spacing w:val="-3"/>
        </w:rPr>
        <w:t>o</w:t>
      </w:r>
      <w:r>
        <w:rPr>
          <w:spacing w:val="1"/>
        </w:rPr>
        <w:t>i</w:t>
      </w:r>
      <w:r>
        <w:rPr>
          <w:spacing w:val="-4"/>
        </w:rPr>
        <w:t>m</w:t>
      </w:r>
      <w:r>
        <w:t xml:space="preserve">unes, </w:t>
      </w:r>
      <w:r>
        <w:rPr>
          <w:spacing w:val="1"/>
        </w:rPr>
        <w:t>i</w:t>
      </w:r>
      <w:r>
        <w:rPr>
          <w:spacing w:val="-3"/>
        </w:rPr>
        <w:t>n</w:t>
      </w:r>
      <w:r>
        <w:t>c</w:t>
      </w:r>
      <w:r>
        <w:rPr>
          <w:spacing w:val="1"/>
        </w:rPr>
        <w:t>l</w:t>
      </w:r>
      <w:r>
        <w:rPr>
          <w:spacing w:val="-3"/>
        </w:rPr>
        <w:t>u</w:t>
      </w:r>
      <w:r>
        <w:rPr>
          <w:spacing w:val="1"/>
        </w:rPr>
        <w:t>i</w:t>
      </w:r>
      <w:r>
        <w:t>n</w:t>
      </w:r>
      <w:r>
        <w:rPr>
          <w:spacing w:val="-3"/>
        </w:rPr>
        <w:t>d</w:t>
      </w:r>
      <w:r>
        <w:t>o c</w:t>
      </w:r>
      <w:r>
        <w:rPr>
          <w:spacing w:val="-3"/>
        </w:rPr>
        <w:t>a</w:t>
      </w:r>
      <w:r>
        <w:t>sos rar</w:t>
      </w:r>
      <w:r>
        <w:rPr>
          <w:spacing w:val="-3"/>
        </w:rPr>
        <w:t>o</w:t>
      </w:r>
      <w:r>
        <w:t>s de</w:t>
      </w:r>
      <w:r>
        <w:rPr>
          <w:spacing w:val="-2"/>
        </w:rPr>
        <w:t xml:space="preserve"> </w:t>
      </w:r>
      <w:r>
        <w:t>pan</w:t>
      </w:r>
      <w:r>
        <w:rPr>
          <w:spacing w:val="-3"/>
        </w:rPr>
        <w:t>c</w:t>
      </w:r>
      <w:r>
        <w:rPr>
          <w:spacing w:val="1"/>
        </w:rPr>
        <w:t>i</w:t>
      </w:r>
      <w:r>
        <w:rPr>
          <w:spacing w:val="-2"/>
        </w:rPr>
        <w:t>t</w:t>
      </w:r>
      <w:r>
        <w:t>ope</w:t>
      </w:r>
      <w:r>
        <w:rPr>
          <w:spacing w:val="-3"/>
        </w:rPr>
        <w:t>n</w:t>
      </w:r>
      <w:r>
        <w:rPr>
          <w:spacing w:val="1"/>
        </w:rPr>
        <w:t>i</w:t>
      </w:r>
      <w:r>
        <w:t>a,</w:t>
      </w:r>
      <w:r>
        <w:rPr>
          <w:spacing w:val="-3"/>
        </w:rPr>
        <w:t xml:space="preserve"> </w:t>
      </w:r>
      <w:r>
        <w:t>an</w:t>
      </w:r>
      <w:r>
        <w:rPr>
          <w:spacing w:val="-3"/>
        </w:rPr>
        <w:t>e</w:t>
      </w:r>
      <w:r>
        <w:rPr>
          <w:spacing w:val="-4"/>
        </w:rPr>
        <w:t>m</w:t>
      </w:r>
      <w:r>
        <w:rPr>
          <w:spacing w:val="1"/>
        </w:rPr>
        <w:t>i</w:t>
      </w:r>
      <w:r>
        <w:t>a ap</w:t>
      </w:r>
      <w:r>
        <w:rPr>
          <w:spacing w:val="1"/>
        </w:rPr>
        <w:t>l</w:t>
      </w:r>
      <w:r>
        <w:t>á</w:t>
      </w:r>
      <w:r>
        <w:rPr>
          <w:spacing w:val="-2"/>
        </w:rPr>
        <w:t>s</w:t>
      </w:r>
      <w:r>
        <w:rPr>
          <w:spacing w:val="1"/>
        </w:rPr>
        <w:t>t</w:t>
      </w:r>
      <w:r>
        <w:rPr>
          <w:spacing w:val="-2"/>
        </w:rPr>
        <w:t>i</w:t>
      </w:r>
      <w:r>
        <w:t xml:space="preserve">ca, </w:t>
      </w:r>
      <w:r>
        <w:rPr>
          <w:spacing w:val="-3"/>
        </w:rPr>
        <w:t>p</w:t>
      </w:r>
      <w:r>
        <w:t>e</w:t>
      </w:r>
      <w:r>
        <w:rPr>
          <w:spacing w:val="-2"/>
        </w:rPr>
        <w:t>r</w:t>
      </w:r>
      <w:r>
        <w:rPr>
          <w:spacing w:val="1"/>
        </w:rPr>
        <w:t>t</w:t>
      </w:r>
      <w:r>
        <w:t>ur</w:t>
      </w:r>
      <w:r>
        <w:rPr>
          <w:spacing w:val="-3"/>
        </w:rPr>
        <w:t>b</w:t>
      </w:r>
      <w:r>
        <w:t>açõ</w:t>
      </w:r>
      <w:r>
        <w:rPr>
          <w:spacing w:val="-3"/>
        </w:rPr>
        <w:t>e</w:t>
      </w:r>
      <w:r>
        <w:t>s</w:t>
      </w:r>
      <w:r>
        <w:rPr>
          <w:spacing w:val="-2"/>
        </w:rPr>
        <w:t xml:space="preserve"> </w:t>
      </w:r>
      <w:r>
        <w:t>des</w:t>
      </w:r>
      <w:r>
        <w:rPr>
          <w:spacing w:val="-4"/>
        </w:rPr>
        <w:t>m</w:t>
      </w:r>
      <w:r>
        <w:rPr>
          <w:spacing w:val="1"/>
        </w:rPr>
        <w:t>i</w:t>
      </w:r>
      <w:r>
        <w:t>e</w:t>
      </w:r>
      <w:r>
        <w:rPr>
          <w:spacing w:val="1"/>
        </w:rPr>
        <w:t>l</w:t>
      </w:r>
      <w:r>
        <w:rPr>
          <w:spacing w:val="-2"/>
        </w:rPr>
        <w:t>i</w:t>
      </w:r>
      <w:r>
        <w:t>n</w:t>
      </w:r>
      <w:r>
        <w:rPr>
          <w:spacing w:val="1"/>
        </w:rPr>
        <w:t>i</w:t>
      </w:r>
      <w:r>
        <w:rPr>
          <w:spacing w:val="-3"/>
        </w:rPr>
        <w:t>z</w:t>
      </w:r>
      <w:r>
        <w:t>an</w:t>
      </w:r>
      <w:r>
        <w:rPr>
          <w:spacing w:val="-2"/>
        </w:rPr>
        <w:t>t</w:t>
      </w:r>
      <w:r>
        <w:t>es do</w:t>
      </w:r>
      <w:r>
        <w:rPr>
          <w:spacing w:val="-3"/>
        </w:rPr>
        <w:t xml:space="preserve"> </w:t>
      </w:r>
      <w:r>
        <w:t>s</w:t>
      </w:r>
      <w:r>
        <w:rPr>
          <w:spacing w:val="-2"/>
        </w:rPr>
        <w:t>i</w:t>
      </w:r>
      <w:r>
        <w:t>s</w:t>
      </w:r>
      <w:r>
        <w:rPr>
          <w:spacing w:val="-2"/>
        </w:rPr>
        <w:t>t</w:t>
      </w:r>
      <w:r>
        <w:t>e</w:t>
      </w:r>
      <w:r>
        <w:rPr>
          <w:spacing w:val="-4"/>
        </w:rPr>
        <w:t>m</w:t>
      </w:r>
      <w:r>
        <w:t>a ner</w:t>
      </w:r>
      <w:r>
        <w:rPr>
          <w:spacing w:val="-3"/>
        </w:rPr>
        <w:t>v</w:t>
      </w:r>
      <w:r>
        <w:t xml:space="preserve">oso </w:t>
      </w:r>
      <w:r>
        <w:rPr>
          <w:spacing w:val="-3"/>
        </w:rPr>
        <w:t>c</w:t>
      </w:r>
      <w:r>
        <w:t>en</w:t>
      </w:r>
      <w:r>
        <w:rPr>
          <w:spacing w:val="-2"/>
        </w:rPr>
        <w:t>t</w:t>
      </w:r>
      <w:r>
        <w:t>r</w:t>
      </w:r>
      <w:r>
        <w:rPr>
          <w:spacing w:val="-3"/>
        </w:rPr>
        <w:t>a</w:t>
      </w:r>
      <w:r>
        <w:t>l</w:t>
      </w:r>
      <w:r>
        <w:rPr>
          <w:spacing w:val="1"/>
        </w:rPr>
        <w:t xml:space="preserve"> </w:t>
      </w:r>
      <w:r>
        <w:t>e per</w:t>
      </w:r>
      <w:r>
        <w:rPr>
          <w:spacing w:val="-2"/>
        </w:rPr>
        <w:t>i</w:t>
      </w:r>
      <w:r>
        <w:t>f</w:t>
      </w:r>
      <w:r>
        <w:rPr>
          <w:spacing w:val="-3"/>
        </w:rPr>
        <w:t>é</w:t>
      </w:r>
      <w:r>
        <w:t>r</w:t>
      </w:r>
      <w:r>
        <w:rPr>
          <w:spacing w:val="-2"/>
        </w:rPr>
        <w:t>i</w:t>
      </w:r>
      <w:r>
        <w:t xml:space="preserve">co, </w:t>
      </w:r>
      <w:r>
        <w:rPr>
          <w:spacing w:val="-2"/>
        </w:rPr>
        <w:t>l</w:t>
      </w:r>
      <w:r>
        <w:t>úpus,</w:t>
      </w:r>
      <w:r>
        <w:rPr>
          <w:spacing w:val="-3"/>
        </w:rPr>
        <w:t xml:space="preserve"> </w:t>
      </w:r>
      <w:r>
        <w:t>doe</w:t>
      </w:r>
      <w:r>
        <w:rPr>
          <w:spacing w:val="-3"/>
        </w:rPr>
        <w:t>n</w:t>
      </w:r>
      <w:r>
        <w:t>ças</w:t>
      </w:r>
      <w:r>
        <w:rPr>
          <w:spacing w:val="-2"/>
        </w:rPr>
        <w:t xml:space="preserve"> </w:t>
      </w:r>
      <w:r>
        <w:rPr>
          <w:spacing w:val="1"/>
        </w:rPr>
        <w:t>t</w:t>
      </w:r>
      <w:r>
        <w:rPr>
          <w:spacing w:val="-2"/>
        </w:rPr>
        <w:t>i</w:t>
      </w:r>
      <w:r>
        <w:t xml:space="preserve">po </w:t>
      </w:r>
      <w:r>
        <w:rPr>
          <w:spacing w:val="1"/>
        </w:rPr>
        <w:t>l</w:t>
      </w:r>
      <w:r>
        <w:t>úp</w:t>
      </w:r>
      <w:r>
        <w:rPr>
          <w:spacing w:val="-3"/>
        </w:rPr>
        <w:t>u</w:t>
      </w:r>
      <w:r>
        <w:t>s e</w:t>
      </w:r>
      <w:r>
        <w:rPr>
          <w:spacing w:val="-2"/>
        </w:rPr>
        <w:t xml:space="preserve"> </w:t>
      </w:r>
      <w:r>
        <w:t>s</w:t>
      </w:r>
      <w:r>
        <w:rPr>
          <w:spacing w:val="1"/>
        </w:rPr>
        <w:t>í</w:t>
      </w:r>
      <w:r>
        <w:t>n</w:t>
      </w:r>
      <w:r>
        <w:rPr>
          <w:spacing w:val="-3"/>
        </w:rPr>
        <w:t>d</w:t>
      </w:r>
      <w:r>
        <w:t>ro</w:t>
      </w:r>
      <w:r>
        <w:rPr>
          <w:spacing w:val="-4"/>
        </w:rPr>
        <w:t>m</w:t>
      </w:r>
      <w:r>
        <w:t xml:space="preserve">e de </w:t>
      </w:r>
      <w:r>
        <w:rPr>
          <w:spacing w:val="-1"/>
        </w:rPr>
        <w:t>S</w:t>
      </w:r>
      <w:r>
        <w:rPr>
          <w:spacing w:val="-2"/>
        </w:rPr>
        <w:t>t</w:t>
      </w:r>
      <w:r>
        <w:rPr>
          <w:spacing w:val="-3"/>
        </w:rPr>
        <w:t>ev</w:t>
      </w:r>
      <w:r>
        <w:t>en</w:t>
      </w:r>
      <w:r>
        <w:rPr>
          <w:spacing w:val="2"/>
        </w:rPr>
        <w:t>s</w:t>
      </w:r>
      <w:r>
        <w:rPr>
          <w:spacing w:val="-4"/>
        </w:rPr>
        <w:t>-</w:t>
      </w:r>
      <w:r>
        <w:rPr>
          <w:spacing w:val="2"/>
        </w:rPr>
        <w:t>J</w:t>
      </w:r>
      <w:r>
        <w:t>oh</w:t>
      </w:r>
      <w:r>
        <w:rPr>
          <w:spacing w:val="-3"/>
        </w:rPr>
        <w:t>n</w:t>
      </w:r>
      <w:r>
        <w:t>son.</w:t>
      </w:r>
    </w:p>
    <w:p w14:paraId="375D1CBB" w14:textId="77777777" w:rsidR="00107773" w:rsidRDefault="00107773">
      <w:pPr>
        <w:kinsoku w:val="0"/>
        <w:overflowPunct w:val="0"/>
      </w:pPr>
    </w:p>
    <w:p w14:paraId="0A2402EF" w14:textId="77777777" w:rsidR="00107773" w:rsidRDefault="00000000">
      <w:pPr>
        <w:pStyle w:val="BodyText"/>
        <w:keepNext/>
        <w:kinsoku w:val="0"/>
        <w:overflowPunct w:val="0"/>
        <w:ind w:left="0"/>
      </w:pPr>
      <w:r>
        <w:rPr>
          <w:spacing w:val="-1"/>
          <w:u w:val="single"/>
        </w:rPr>
        <w:t>P</w:t>
      </w:r>
      <w:r>
        <w:rPr>
          <w:u w:val="single"/>
        </w:rPr>
        <w:t>opu</w:t>
      </w:r>
      <w:r>
        <w:rPr>
          <w:spacing w:val="1"/>
          <w:u w:val="single"/>
        </w:rPr>
        <w:t>l</w:t>
      </w:r>
      <w:r>
        <w:rPr>
          <w:spacing w:val="-3"/>
          <w:u w:val="single"/>
        </w:rPr>
        <w:t>a</w:t>
      </w:r>
      <w:r>
        <w:rPr>
          <w:u w:val="single"/>
        </w:rPr>
        <w:t xml:space="preserve">ção </w:t>
      </w:r>
      <w:r>
        <w:rPr>
          <w:spacing w:val="-3"/>
          <w:u w:val="single"/>
        </w:rPr>
        <w:t>p</w:t>
      </w:r>
      <w:r>
        <w:rPr>
          <w:u w:val="single"/>
        </w:rPr>
        <w:t>ed</w:t>
      </w:r>
      <w:r>
        <w:rPr>
          <w:spacing w:val="-2"/>
          <w:u w:val="single"/>
        </w:rPr>
        <w:t>i</w:t>
      </w:r>
      <w:r>
        <w:rPr>
          <w:u w:val="single"/>
        </w:rPr>
        <w:t>á</w:t>
      </w:r>
      <w:r>
        <w:rPr>
          <w:spacing w:val="-2"/>
          <w:u w:val="single"/>
        </w:rPr>
        <w:t>t</w:t>
      </w:r>
      <w:r>
        <w:rPr>
          <w:u w:val="single"/>
        </w:rPr>
        <w:t>r</w:t>
      </w:r>
      <w:r>
        <w:rPr>
          <w:spacing w:val="-2"/>
          <w:u w:val="single"/>
        </w:rPr>
        <w:t>i</w:t>
      </w:r>
      <w:r>
        <w:rPr>
          <w:u w:val="single"/>
        </w:rPr>
        <w:t>ca</w:t>
      </w:r>
    </w:p>
    <w:p w14:paraId="22914BDD" w14:textId="77777777" w:rsidR="00107773" w:rsidRDefault="00107773">
      <w:pPr>
        <w:keepNext/>
        <w:kinsoku w:val="0"/>
        <w:overflowPunct w:val="0"/>
      </w:pPr>
    </w:p>
    <w:p w14:paraId="3B182A3D" w14:textId="77777777" w:rsidR="00107773" w:rsidRDefault="00000000">
      <w:pPr>
        <w:pStyle w:val="BodyText"/>
        <w:kinsoku w:val="0"/>
        <w:overflowPunct w:val="0"/>
        <w:ind w:left="0"/>
      </w:pPr>
      <w:r>
        <w:rPr>
          <w:spacing w:val="-1"/>
        </w:rPr>
        <w:t>E</w:t>
      </w:r>
      <w:r>
        <w:t>m</w:t>
      </w:r>
      <w:r>
        <w:rPr>
          <w:spacing w:val="-2"/>
        </w:rPr>
        <w:t xml:space="preserve"> </w:t>
      </w:r>
      <w:r>
        <w:rPr>
          <w:spacing w:val="-3"/>
        </w:rPr>
        <w:t>g</w:t>
      </w:r>
      <w:r>
        <w:t>era</w:t>
      </w:r>
      <w:r>
        <w:rPr>
          <w:spacing w:val="1"/>
        </w:rPr>
        <w:t>l</w:t>
      </w:r>
      <w:r>
        <w:t>, os</w:t>
      </w:r>
      <w:r>
        <w:rPr>
          <w:spacing w:val="-2"/>
        </w:rPr>
        <w:t xml:space="preserve"> </w:t>
      </w:r>
      <w:r>
        <w:t>aco</w:t>
      </w:r>
      <w:r>
        <w:rPr>
          <w:spacing w:val="-3"/>
        </w:rPr>
        <w:t>n</w:t>
      </w:r>
      <w:r>
        <w:rPr>
          <w:spacing w:val="1"/>
        </w:rPr>
        <w:t>t</w:t>
      </w:r>
      <w:r>
        <w:t>e</w:t>
      </w:r>
      <w:r>
        <w:rPr>
          <w:spacing w:val="-3"/>
        </w:rPr>
        <w:t>c</w:t>
      </w:r>
      <w:r>
        <w:rPr>
          <w:spacing w:val="1"/>
        </w:rPr>
        <w:t>i</w:t>
      </w:r>
      <w:r>
        <w:rPr>
          <w:spacing w:val="-4"/>
        </w:rPr>
        <w:t>m</w:t>
      </w:r>
      <w:r>
        <w:t>en</w:t>
      </w:r>
      <w:r>
        <w:rPr>
          <w:spacing w:val="1"/>
        </w:rPr>
        <w:t>t</w:t>
      </w:r>
      <w:r>
        <w:rPr>
          <w:spacing w:val="-3"/>
        </w:rPr>
        <w:t>o</w:t>
      </w:r>
      <w:r>
        <w:t>s ad</w:t>
      </w:r>
      <w:r>
        <w:rPr>
          <w:spacing w:val="-3"/>
        </w:rPr>
        <w:t>v</w:t>
      </w:r>
      <w:r>
        <w:t>ers</w:t>
      </w:r>
      <w:r>
        <w:rPr>
          <w:spacing w:val="-3"/>
        </w:rPr>
        <w:t>o</w:t>
      </w:r>
      <w:r>
        <w:t>s em</w:t>
      </w:r>
      <w:r>
        <w:rPr>
          <w:spacing w:val="-4"/>
        </w:rPr>
        <w:t xml:space="preserve"> </w:t>
      </w:r>
      <w:r>
        <w:t>doen</w:t>
      </w:r>
      <w:r>
        <w:rPr>
          <w:spacing w:val="1"/>
        </w:rPr>
        <w:t>t</w:t>
      </w:r>
      <w:r>
        <w:rPr>
          <w:spacing w:val="-3"/>
        </w:rPr>
        <w:t>e</w:t>
      </w:r>
      <w:r>
        <w:t>s pe</w:t>
      </w:r>
      <w:r>
        <w:rPr>
          <w:spacing w:val="-3"/>
        </w:rPr>
        <w:t>d</w:t>
      </w:r>
      <w:r>
        <w:rPr>
          <w:spacing w:val="-2"/>
        </w:rPr>
        <w:t>i</w:t>
      </w:r>
      <w:r>
        <w:t>á</w:t>
      </w:r>
      <w:r>
        <w:rPr>
          <w:spacing w:val="1"/>
        </w:rPr>
        <w:t>t</w:t>
      </w:r>
      <w:r>
        <w:rPr>
          <w:spacing w:val="-2"/>
        </w:rPr>
        <w:t>r</w:t>
      </w:r>
      <w:r>
        <w:rPr>
          <w:spacing w:val="1"/>
        </w:rPr>
        <w:t>i</w:t>
      </w:r>
      <w:r>
        <w:t>c</w:t>
      </w:r>
      <w:r>
        <w:rPr>
          <w:spacing w:val="-3"/>
        </w:rPr>
        <w:t>o</w:t>
      </w:r>
      <w:r>
        <w:t>s f</w:t>
      </w:r>
      <w:r>
        <w:rPr>
          <w:spacing w:val="-3"/>
        </w:rPr>
        <w:t>o</w:t>
      </w:r>
      <w:r>
        <w:t>ram</w:t>
      </w:r>
      <w:r>
        <w:rPr>
          <w:spacing w:val="-4"/>
        </w:rPr>
        <w:t xml:space="preserve"> </w:t>
      </w:r>
      <w:r>
        <w:t>se</w:t>
      </w:r>
      <w:r>
        <w:rPr>
          <w:spacing w:val="-4"/>
        </w:rPr>
        <w:t>m</w:t>
      </w:r>
      <w:r>
        <w:t>e</w:t>
      </w:r>
      <w:r>
        <w:rPr>
          <w:spacing w:val="1"/>
        </w:rPr>
        <w:t>l</w:t>
      </w:r>
      <w:r>
        <w:t>han</w:t>
      </w:r>
      <w:r>
        <w:rPr>
          <w:spacing w:val="-2"/>
        </w:rPr>
        <w:t>t</w:t>
      </w:r>
      <w:r>
        <w:t xml:space="preserve">es </w:t>
      </w:r>
      <w:r>
        <w:rPr>
          <w:spacing w:val="-3"/>
        </w:rPr>
        <w:t>e</w:t>
      </w:r>
      <w:r>
        <w:t>m</w:t>
      </w:r>
      <w:r>
        <w:rPr>
          <w:spacing w:val="-4"/>
        </w:rPr>
        <w:t xml:space="preserve"> </w:t>
      </w:r>
      <w:r>
        <w:t>frequên</w:t>
      </w:r>
      <w:r>
        <w:rPr>
          <w:spacing w:val="-3"/>
        </w:rPr>
        <w:t>c</w:t>
      </w:r>
      <w:r>
        <w:rPr>
          <w:spacing w:val="1"/>
        </w:rPr>
        <w:t>i</w:t>
      </w:r>
      <w:r>
        <w:t>a e</w:t>
      </w:r>
      <w:r>
        <w:rPr>
          <w:spacing w:val="-2"/>
        </w:rPr>
        <w:t xml:space="preserve"> t</w:t>
      </w:r>
      <w:r>
        <w:rPr>
          <w:spacing w:val="1"/>
        </w:rPr>
        <w:t>i</w:t>
      </w:r>
      <w:r>
        <w:t>po aos o</w:t>
      </w:r>
      <w:r>
        <w:rPr>
          <w:spacing w:val="-3"/>
        </w:rPr>
        <w:t>b</w:t>
      </w:r>
      <w:r>
        <w:t>ser</w:t>
      </w:r>
      <w:r>
        <w:rPr>
          <w:spacing w:val="-3"/>
        </w:rPr>
        <w:t>v</w:t>
      </w:r>
      <w:r>
        <w:t>ados</w:t>
      </w:r>
      <w:r>
        <w:rPr>
          <w:spacing w:val="-2"/>
        </w:rPr>
        <w:t xml:space="preserve"> </w:t>
      </w:r>
      <w:r>
        <w:t>em</w:t>
      </w:r>
      <w:r>
        <w:rPr>
          <w:spacing w:val="-4"/>
        </w:rPr>
        <w:t xml:space="preserve"> </w:t>
      </w:r>
      <w:r>
        <w:t>doen</w:t>
      </w:r>
      <w:r>
        <w:rPr>
          <w:spacing w:val="1"/>
        </w:rPr>
        <w:t>t</w:t>
      </w:r>
      <w:r>
        <w:rPr>
          <w:spacing w:val="-3"/>
        </w:rPr>
        <w:t>e</w:t>
      </w:r>
      <w:r>
        <w:t>s</w:t>
      </w:r>
      <w:r>
        <w:rPr>
          <w:spacing w:val="-2"/>
        </w:rPr>
        <w:t xml:space="preserve"> </w:t>
      </w:r>
      <w:r>
        <w:t>adu</w:t>
      </w:r>
      <w:r>
        <w:rPr>
          <w:spacing w:val="-2"/>
        </w:rPr>
        <w:t>l</w:t>
      </w:r>
      <w:r>
        <w:rPr>
          <w:spacing w:val="1"/>
        </w:rPr>
        <w:t>t</w:t>
      </w:r>
      <w:r>
        <w:t>os.</w:t>
      </w:r>
    </w:p>
    <w:p w14:paraId="29192E8B" w14:textId="77777777" w:rsidR="00107773" w:rsidRDefault="00107773">
      <w:pPr>
        <w:kinsoku w:val="0"/>
        <w:overflowPunct w:val="0"/>
      </w:pPr>
    </w:p>
    <w:p w14:paraId="461B4FCE" w14:textId="77777777" w:rsidR="00107773" w:rsidRDefault="00000000">
      <w:pPr>
        <w:pStyle w:val="BodyText"/>
        <w:keepNext/>
        <w:kinsoku w:val="0"/>
        <w:overflowPunct w:val="0"/>
        <w:ind w:left="0"/>
      </w:pPr>
      <w:r>
        <w:rPr>
          <w:spacing w:val="1"/>
          <w:u w:val="single"/>
        </w:rPr>
        <w:t>T</w:t>
      </w:r>
      <w:r>
        <w:rPr>
          <w:u w:val="single"/>
        </w:rPr>
        <w:t>a</w:t>
      </w:r>
      <w:r>
        <w:rPr>
          <w:spacing w:val="-3"/>
          <w:u w:val="single"/>
        </w:rPr>
        <w:t>b</w:t>
      </w:r>
      <w:r>
        <w:rPr>
          <w:u w:val="single"/>
        </w:rPr>
        <w:t>e</w:t>
      </w:r>
      <w:r>
        <w:rPr>
          <w:spacing w:val="-2"/>
          <w:u w:val="single"/>
        </w:rPr>
        <w:t>l</w:t>
      </w:r>
      <w:r>
        <w:rPr>
          <w:u w:val="single"/>
        </w:rPr>
        <w:t>a de</w:t>
      </w:r>
      <w:r>
        <w:rPr>
          <w:spacing w:val="-2"/>
          <w:u w:val="single"/>
        </w:rPr>
        <w:t xml:space="preserve"> </w:t>
      </w:r>
      <w:r>
        <w:rPr>
          <w:u w:val="single"/>
        </w:rPr>
        <w:t>re</w:t>
      </w:r>
      <w:r>
        <w:rPr>
          <w:spacing w:val="-3"/>
          <w:u w:val="single"/>
        </w:rPr>
        <w:t>a</w:t>
      </w:r>
      <w:r>
        <w:rPr>
          <w:u w:val="single"/>
        </w:rPr>
        <w:t>ções</w:t>
      </w:r>
      <w:r>
        <w:rPr>
          <w:spacing w:val="-3"/>
          <w:u w:val="single"/>
        </w:rPr>
        <w:t xml:space="preserve"> </w:t>
      </w:r>
      <w:r>
        <w:rPr>
          <w:u w:val="single"/>
        </w:rPr>
        <w:t>ad</w:t>
      </w:r>
      <w:r>
        <w:rPr>
          <w:spacing w:val="-3"/>
          <w:u w:val="single"/>
        </w:rPr>
        <w:t>v</w:t>
      </w:r>
      <w:r>
        <w:rPr>
          <w:u w:val="single"/>
        </w:rPr>
        <w:t>er</w:t>
      </w:r>
      <w:r>
        <w:rPr>
          <w:spacing w:val="-2"/>
          <w:u w:val="single"/>
        </w:rPr>
        <w:t>s</w:t>
      </w:r>
      <w:r>
        <w:rPr>
          <w:u w:val="single"/>
        </w:rPr>
        <w:t>as</w:t>
      </w:r>
    </w:p>
    <w:p w14:paraId="20D16C5A" w14:textId="77777777" w:rsidR="00107773" w:rsidRDefault="00107773">
      <w:pPr>
        <w:keepNext/>
        <w:kinsoku w:val="0"/>
        <w:overflowPunct w:val="0"/>
      </w:pPr>
    </w:p>
    <w:p w14:paraId="1D367C5C" w14:textId="77777777" w:rsidR="00107773" w:rsidRDefault="00000000">
      <w:r>
        <w:t>As reações adversas, baseadas na experiência em ensaios clínicos e na experiência pós-comercialização, são indicadas por classes de sistemas de órgãos e frequência na tabela 7 abaixo: muito frequentes (≥ 1/10); frequentes (≥ 1/100 a &lt; 1/10); pouco frequentes (≥ 1/1000 a ≤ 1/100); raros (≥ 1/10 000 a &lt; 1/1000) e desconhecido (não pode ser calculada a partir dos dados disponíveis). Os efeitos indesejáveis são apresentados por ordem decrescente de gravidade dentro de cada classe de frequência. Foi incluída a frequência mais elevada observada nas várias indicações. Caso estejam disponíveis informações adicionais nas secções 4.3, 4.4 e 4.8 aparece um asterisco (*) na coluna das CSO.</w:t>
      </w:r>
    </w:p>
    <w:p w14:paraId="4E4D89B9" w14:textId="77777777" w:rsidR="00107773" w:rsidRDefault="00107773">
      <w:pPr>
        <w:kinsoku w:val="0"/>
        <w:overflowPunct w:val="0"/>
      </w:pPr>
    </w:p>
    <w:p w14:paraId="0FA94FCF" w14:textId="77777777" w:rsidR="00107773" w:rsidRDefault="00000000">
      <w:pPr>
        <w:keepNext/>
        <w:keepLines/>
        <w:rPr>
          <w:b/>
          <w:bCs/>
        </w:rPr>
      </w:pPr>
      <w:r>
        <w:rPr>
          <w:b/>
          <w:bCs/>
        </w:rPr>
        <w:lastRenderedPageBreak/>
        <w:t>Tabela 7. Efeitos indesejáveis</w:t>
      </w:r>
    </w:p>
    <w:p w14:paraId="6D676441" w14:textId="77777777" w:rsidR="00107773" w:rsidRDefault="00107773">
      <w:pPr>
        <w:keepNext/>
        <w:keepLine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48"/>
        <w:gridCol w:w="1517"/>
        <w:gridCol w:w="4455"/>
      </w:tblGrid>
      <w:tr w:rsidR="00107773" w14:paraId="7048F24B" w14:textId="77777777">
        <w:trPr>
          <w:cantSplit/>
          <w:tblHeader/>
        </w:trPr>
        <w:tc>
          <w:tcPr>
            <w:tcW w:w="2948" w:type="dxa"/>
            <w:tcBorders>
              <w:top w:val="single" w:sz="4" w:space="0" w:color="auto"/>
              <w:left w:val="single" w:sz="4" w:space="0" w:color="auto"/>
              <w:bottom w:val="single" w:sz="4" w:space="0" w:color="auto"/>
              <w:right w:val="single" w:sz="4" w:space="0" w:color="auto"/>
            </w:tcBorders>
          </w:tcPr>
          <w:p w14:paraId="327E0A53" w14:textId="77777777" w:rsidR="00107773" w:rsidRDefault="00000000">
            <w:pPr>
              <w:keepNext/>
              <w:keepLines/>
              <w:tabs>
                <w:tab w:val="left" w:pos="708"/>
              </w:tabs>
              <w:suppressAutoHyphens/>
              <w:rPr>
                <w:color w:val="000000"/>
                <w:lang w:eastAsia="en-GB"/>
              </w:rPr>
            </w:pPr>
            <w:r>
              <w:rPr>
                <w:b/>
                <w:bCs/>
                <w:color w:val="000000"/>
                <w:lang w:eastAsia="en-GB"/>
              </w:rPr>
              <w:t xml:space="preserve">Classes de sistema de órgãos </w:t>
            </w:r>
          </w:p>
        </w:tc>
        <w:tc>
          <w:tcPr>
            <w:tcW w:w="1517" w:type="dxa"/>
            <w:tcBorders>
              <w:top w:val="single" w:sz="4" w:space="0" w:color="auto"/>
              <w:left w:val="single" w:sz="4" w:space="0" w:color="auto"/>
              <w:bottom w:val="single" w:sz="4" w:space="0" w:color="auto"/>
              <w:right w:val="single" w:sz="4" w:space="0" w:color="auto"/>
            </w:tcBorders>
          </w:tcPr>
          <w:p w14:paraId="285EDD9B" w14:textId="77777777" w:rsidR="00107773" w:rsidRDefault="00000000">
            <w:pPr>
              <w:keepNext/>
              <w:keepLines/>
              <w:tabs>
                <w:tab w:val="left" w:pos="708"/>
              </w:tabs>
              <w:suppressAutoHyphens/>
              <w:rPr>
                <w:color w:val="000000"/>
                <w:lang w:eastAsia="en-GB"/>
              </w:rPr>
            </w:pPr>
            <w:r>
              <w:rPr>
                <w:b/>
                <w:bCs/>
                <w:color w:val="000000"/>
                <w:lang w:eastAsia="en-GB"/>
              </w:rPr>
              <w:t>Frequência</w:t>
            </w:r>
          </w:p>
        </w:tc>
        <w:tc>
          <w:tcPr>
            <w:tcW w:w="4455" w:type="dxa"/>
            <w:tcBorders>
              <w:top w:val="single" w:sz="4" w:space="0" w:color="auto"/>
              <w:left w:val="single" w:sz="4" w:space="0" w:color="auto"/>
              <w:bottom w:val="single" w:sz="4" w:space="0" w:color="auto"/>
              <w:right w:val="single" w:sz="4" w:space="0" w:color="auto"/>
            </w:tcBorders>
          </w:tcPr>
          <w:p w14:paraId="5A6859C6" w14:textId="77777777" w:rsidR="00107773" w:rsidRDefault="00000000">
            <w:pPr>
              <w:keepNext/>
              <w:keepLines/>
              <w:tabs>
                <w:tab w:val="left" w:pos="708"/>
              </w:tabs>
              <w:suppressAutoHyphens/>
              <w:rPr>
                <w:color w:val="000000"/>
                <w:lang w:eastAsia="en-GB"/>
              </w:rPr>
            </w:pPr>
            <w:r>
              <w:rPr>
                <w:b/>
                <w:bCs/>
                <w:color w:val="000000"/>
                <w:lang w:eastAsia="en-GB"/>
              </w:rPr>
              <w:t>Reações adversas</w:t>
            </w:r>
          </w:p>
        </w:tc>
      </w:tr>
      <w:tr w:rsidR="00107773" w14:paraId="703C5664"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398420A1" w14:textId="77777777" w:rsidR="00107773" w:rsidRDefault="00000000">
            <w:pPr>
              <w:keepNext/>
              <w:keepLines/>
              <w:tabs>
                <w:tab w:val="left" w:pos="708"/>
              </w:tabs>
              <w:suppressAutoHyphens/>
              <w:rPr>
                <w:color w:val="000000"/>
                <w:lang w:eastAsia="en-GB"/>
              </w:rPr>
            </w:pPr>
            <w:r>
              <w:rPr>
                <w:color w:val="000000"/>
                <w:lang w:eastAsia="en-GB"/>
              </w:rPr>
              <w:t>Infeções e infestações*</w:t>
            </w:r>
          </w:p>
        </w:tc>
        <w:tc>
          <w:tcPr>
            <w:tcW w:w="1517" w:type="dxa"/>
            <w:tcBorders>
              <w:top w:val="single" w:sz="4" w:space="0" w:color="auto"/>
              <w:left w:val="single" w:sz="4" w:space="0" w:color="auto"/>
              <w:bottom w:val="single" w:sz="4" w:space="0" w:color="auto"/>
              <w:right w:val="single" w:sz="4" w:space="0" w:color="auto"/>
            </w:tcBorders>
          </w:tcPr>
          <w:p w14:paraId="1CE4A438" w14:textId="77777777" w:rsidR="00107773" w:rsidRDefault="00000000">
            <w:pPr>
              <w:keepNext/>
              <w:keepLines/>
              <w:tabs>
                <w:tab w:val="left" w:pos="708"/>
              </w:tabs>
              <w:suppressAutoHyphens/>
              <w:rPr>
                <w:color w:val="000000"/>
                <w:lang w:eastAsia="en-GB"/>
              </w:rPr>
            </w:pPr>
            <w:r>
              <w:rPr>
                <w:color w:val="000000"/>
                <w:lang w:eastAsia="en-GB"/>
              </w:rPr>
              <w:t>Muito frequentes</w:t>
            </w:r>
          </w:p>
        </w:tc>
        <w:tc>
          <w:tcPr>
            <w:tcW w:w="4455" w:type="dxa"/>
            <w:tcBorders>
              <w:top w:val="single" w:sz="4" w:space="0" w:color="auto"/>
              <w:left w:val="single" w:sz="4" w:space="0" w:color="auto"/>
              <w:bottom w:val="single" w:sz="4" w:space="0" w:color="auto"/>
              <w:right w:val="single" w:sz="4" w:space="0" w:color="auto"/>
            </w:tcBorders>
          </w:tcPr>
          <w:p w14:paraId="0A7CC91F" w14:textId="77777777" w:rsidR="00107773" w:rsidRDefault="00000000">
            <w:pPr>
              <w:keepNext/>
              <w:keepLines/>
              <w:tabs>
                <w:tab w:val="left" w:pos="708"/>
              </w:tabs>
              <w:suppressAutoHyphens/>
              <w:rPr>
                <w:color w:val="000000"/>
                <w:lang w:eastAsia="en-GB"/>
              </w:rPr>
            </w:pPr>
            <w:r>
              <w:rPr>
                <w:color w:val="000000"/>
                <w:lang w:eastAsia="en-GB"/>
              </w:rPr>
              <w:t>Infeções do trato respiratório (incluindo infeção do trato respiratório superior e inferior, pneumonia, sinusite, faringite, nasofaringite e pneumonia a herpes viral)</w:t>
            </w:r>
          </w:p>
        </w:tc>
      </w:tr>
      <w:tr w:rsidR="00107773" w14:paraId="72054F6B"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55CB3A01" w14:textId="77777777" w:rsidR="00107773" w:rsidRDefault="00107773">
            <w:pPr>
              <w:keepNext/>
              <w:keepLines/>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707D25FB" w14:textId="77777777" w:rsidR="00107773" w:rsidRDefault="00000000">
            <w:pPr>
              <w:keepNext/>
              <w:keepLines/>
              <w:tabs>
                <w:tab w:val="left" w:pos="708"/>
              </w:tabs>
              <w:suppressAutoHyphens/>
              <w:rPr>
                <w:color w:val="000000"/>
                <w:lang w:eastAsia="en-GB"/>
              </w:rPr>
            </w:pPr>
            <w:r>
              <w:rPr>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0C27046D" w14:textId="77777777" w:rsidR="00107773" w:rsidRDefault="00000000">
            <w:pPr>
              <w:keepNext/>
              <w:keepLines/>
              <w:suppressAutoHyphens/>
              <w:kinsoku w:val="0"/>
              <w:overflowPunct w:val="0"/>
            </w:pPr>
            <w:r>
              <w:rPr>
                <w:spacing w:val="1"/>
              </w:rPr>
              <w:t>I</w:t>
            </w:r>
            <w:r>
              <w:t>nf</w:t>
            </w:r>
            <w:r>
              <w:rPr>
                <w:spacing w:val="-3"/>
              </w:rPr>
              <w:t>e</w:t>
            </w:r>
            <w:r>
              <w:t>çõ</w:t>
            </w:r>
            <w:r>
              <w:rPr>
                <w:spacing w:val="-3"/>
              </w:rPr>
              <w:t>e</w:t>
            </w:r>
            <w:r>
              <w:t xml:space="preserve">s </w:t>
            </w:r>
            <w:r>
              <w:rPr>
                <w:spacing w:val="-2"/>
              </w:rPr>
              <w:t>s</w:t>
            </w:r>
            <w:r>
              <w:rPr>
                <w:spacing w:val="1"/>
              </w:rPr>
              <w:t>i</w:t>
            </w:r>
            <w:r>
              <w:t>s</w:t>
            </w:r>
            <w:r>
              <w:rPr>
                <w:spacing w:val="-2"/>
              </w:rPr>
              <w:t>t</w:t>
            </w:r>
            <w:r>
              <w:t>é</w:t>
            </w:r>
            <w:r>
              <w:rPr>
                <w:spacing w:val="-4"/>
              </w:rPr>
              <w:t>m</w:t>
            </w:r>
            <w:r>
              <w:rPr>
                <w:spacing w:val="1"/>
              </w:rPr>
              <w:t>i</w:t>
            </w:r>
            <w:r>
              <w:t xml:space="preserve">cas </w:t>
            </w:r>
            <w:r>
              <w:rPr>
                <w:spacing w:val="-2"/>
              </w:rPr>
              <w:t>(</w:t>
            </w:r>
            <w:r>
              <w:rPr>
                <w:spacing w:val="1"/>
              </w:rPr>
              <w:t>i</w:t>
            </w:r>
            <w:r>
              <w:t>n</w:t>
            </w:r>
            <w:r>
              <w:rPr>
                <w:spacing w:val="-3"/>
              </w:rPr>
              <w:t>c</w:t>
            </w:r>
            <w:r>
              <w:rPr>
                <w:spacing w:val="1"/>
              </w:rPr>
              <w:t>l</w:t>
            </w:r>
            <w:r>
              <w:rPr>
                <w:spacing w:val="-3"/>
              </w:rPr>
              <w:t>u</w:t>
            </w:r>
            <w:r>
              <w:rPr>
                <w:spacing w:val="1"/>
              </w:rPr>
              <w:t>i</w:t>
            </w:r>
            <w:r>
              <w:rPr>
                <w:spacing w:val="-3"/>
              </w:rPr>
              <w:t>n</w:t>
            </w:r>
            <w:r>
              <w:t>do sépsis, cand</w:t>
            </w:r>
            <w:r>
              <w:rPr>
                <w:spacing w:val="-2"/>
              </w:rPr>
              <w:t>i</w:t>
            </w:r>
            <w:r>
              <w:rPr>
                <w:spacing w:val="-1"/>
              </w:rPr>
              <w:t>d</w:t>
            </w:r>
            <w:r>
              <w:rPr>
                <w:spacing w:val="1"/>
              </w:rPr>
              <w:t>í</w:t>
            </w:r>
            <w:r>
              <w:rPr>
                <w:spacing w:val="-3"/>
              </w:rPr>
              <w:t>a</w:t>
            </w:r>
            <w:r>
              <w:t>se</w:t>
            </w:r>
            <w:r>
              <w:rPr>
                <w:spacing w:val="-2"/>
              </w:rPr>
              <w:t xml:space="preserve"> </w:t>
            </w:r>
            <w:r>
              <w:t xml:space="preserve">e </w:t>
            </w:r>
            <w:r>
              <w:rPr>
                <w:spacing w:val="1"/>
              </w:rPr>
              <w:t>i</w:t>
            </w:r>
            <w:r>
              <w:rPr>
                <w:spacing w:val="-3"/>
              </w:rPr>
              <w:t>n</w:t>
            </w:r>
            <w:r>
              <w:t>f</w:t>
            </w:r>
            <w:r>
              <w:rPr>
                <w:spacing w:val="1"/>
              </w:rPr>
              <w:t>l</w:t>
            </w:r>
            <w:r>
              <w:rPr>
                <w:spacing w:val="-3"/>
              </w:rPr>
              <w:t>u</w:t>
            </w:r>
            <w:r>
              <w:t>en</w:t>
            </w:r>
            <w:r>
              <w:rPr>
                <w:spacing w:val="-3"/>
              </w:rPr>
              <w:t>z</w:t>
            </w:r>
            <w:r>
              <w:t>a),</w:t>
            </w:r>
          </w:p>
          <w:p w14:paraId="4FE16EFC" w14:textId="77777777" w:rsidR="00107773" w:rsidRDefault="00000000">
            <w:pPr>
              <w:keepNext/>
              <w:keepLines/>
              <w:suppressAutoHyphens/>
              <w:kinsoku w:val="0"/>
              <w:overflowPunct w:val="0"/>
            </w:pPr>
            <w:r>
              <w:rPr>
                <w:spacing w:val="1"/>
              </w:rPr>
              <w:t>I</w:t>
            </w:r>
            <w:r>
              <w:t>nf</w:t>
            </w:r>
            <w:r>
              <w:rPr>
                <w:spacing w:val="-3"/>
              </w:rPr>
              <w:t>e</w:t>
            </w:r>
            <w:r>
              <w:t>çõ</w:t>
            </w:r>
            <w:r>
              <w:rPr>
                <w:spacing w:val="-3"/>
              </w:rPr>
              <w:t>e</w:t>
            </w:r>
            <w:r>
              <w:t xml:space="preserve">s </w:t>
            </w:r>
            <w:r>
              <w:rPr>
                <w:spacing w:val="1"/>
              </w:rPr>
              <w:t>i</w:t>
            </w:r>
            <w:r>
              <w:rPr>
                <w:spacing w:val="-3"/>
              </w:rPr>
              <w:t>n</w:t>
            </w:r>
            <w:r>
              <w:rPr>
                <w:spacing w:val="1"/>
              </w:rPr>
              <w:t>t</w:t>
            </w:r>
            <w:r>
              <w:rPr>
                <w:spacing w:val="-3"/>
              </w:rPr>
              <w:t>e</w:t>
            </w:r>
            <w:r>
              <w:t>s</w:t>
            </w:r>
            <w:r>
              <w:rPr>
                <w:spacing w:val="-2"/>
              </w:rPr>
              <w:t>t</w:t>
            </w:r>
            <w:r>
              <w:rPr>
                <w:spacing w:val="1"/>
              </w:rPr>
              <w:t>i</w:t>
            </w:r>
            <w:r>
              <w:t>n</w:t>
            </w:r>
            <w:r>
              <w:rPr>
                <w:spacing w:val="-3"/>
              </w:rPr>
              <w:t>a</w:t>
            </w:r>
            <w:r>
              <w:rPr>
                <w:spacing w:val="1"/>
              </w:rPr>
              <w:t>i</w:t>
            </w:r>
            <w:r>
              <w:t xml:space="preserve">s </w:t>
            </w:r>
            <w:r>
              <w:rPr>
                <w:spacing w:val="-2"/>
              </w:rPr>
              <w:t>(</w:t>
            </w:r>
            <w:r>
              <w:rPr>
                <w:spacing w:val="1"/>
              </w:rPr>
              <w:t>i</w:t>
            </w:r>
            <w:r>
              <w:t>n</w:t>
            </w:r>
            <w:r>
              <w:rPr>
                <w:spacing w:val="-3"/>
              </w:rPr>
              <w:t>c</w:t>
            </w:r>
            <w:r>
              <w:rPr>
                <w:spacing w:val="1"/>
              </w:rPr>
              <w:t>l</w:t>
            </w:r>
            <w:r>
              <w:rPr>
                <w:spacing w:val="-3"/>
              </w:rPr>
              <w:t>u</w:t>
            </w:r>
            <w:r>
              <w:rPr>
                <w:spacing w:val="1"/>
              </w:rPr>
              <w:t>i</w:t>
            </w:r>
            <w:r>
              <w:rPr>
                <w:spacing w:val="-3"/>
              </w:rPr>
              <w:t>n</w:t>
            </w:r>
            <w:r>
              <w:t xml:space="preserve">do </w:t>
            </w:r>
            <w:r>
              <w:rPr>
                <w:spacing w:val="-3"/>
              </w:rPr>
              <w:t>g</w:t>
            </w:r>
            <w:r>
              <w:t>as</w:t>
            </w:r>
            <w:r>
              <w:rPr>
                <w:spacing w:val="1"/>
              </w:rPr>
              <w:t>t</w:t>
            </w:r>
            <w:r>
              <w:t>r</w:t>
            </w:r>
            <w:r>
              <w:rPr>
                <w:spacing w:val="-3"/>
              </w:rPr>
              <w:t>o</w:t>
            </w:r>
            <w:r>
              <w:t>en</w:t>
            </w:r>
            <w:r>
              <w:rPr>
                <w:spacing w:val="-2"/>
              </w:rPr>
              <w:t>t</w:t>
            </w:r>
            <w:r>
              <w:t>e</w:t>
            </w:r>
            <w:r>
              <w:rPr>
                <w:spacing w:val="-2"/>
              </w:rPr>
              <w:t>r</w:t>
            </w:r>
            <w:r>
              <w:rPr>
                <w:spacing w:val="1"/>
              </w:rPr>
              <w:t>i</w:t>
            </w:r>
            <w:r>
              <w:rPr>
                <w:spacing w:val="-2"/>
              </w:rPr>
              <w:t>t</w:t>
            </w:r>
            <w:r>
              <w:t xml:space="preserve">e </w:t>
            </w:r>
            <w:r>
              <w:rPr>
                <w:spacing w:val="-3"/>
              </w:rPr>
              <w:t>v</w:t>
            </w:r>
            <w:r>
              <w:rPr>
                <w:spacing w:val="1"/>
              </w:rPr>
              <w:t>i</w:t>
            </w:r>
            <w:r>
              <w:t>ra</w:t>
            </w:r>
            <w:r>
              <w:rPr>
                <w:spacing w:val="1"/>
              </w:rPr>
              <w:t>l</w:t>
            </w:r>
            <w:r>
              <w:rPr>
                <w:spacing w:val="-2"/>
              </w:rPr>
              <w:t>)</w:t>
            </w:r>
            <w:r>
              <w:t>,</w:t>
            </w:r>
          </w:p>
          <w:p w14:paraId="166BABE4" w14:textId="77777777" w:rsidR="00107773" w:rsidRDefault="00000000">
            <w:pPr>
              <w:keepNext/>
              <w:keepLines/>
              <w:suppressAutoHyphens/>
              <w:kinsoku w:val="0"/>
              <w:overflowPunct w:val="0"/>
            </w:pPr>
            <w:r>
              <w:rPr>
                <w:spacing w:val="1"/>
              </w:rPr>
              <w:t>I</w:t>
            </w:r>
            <w:r>
              <w:t>nf</w:t>
            </w:r>
            <w:r>
              <w:rPr>
                <w:spacing w:val="-3"/>
              </w:rPr>
              <w:t>e</w:t>
            </w:r>
            <w:r>
              <w:t>çõ</w:t>
            </w:r>
            <w:r>
              <w:rPr>
                <w:spacing w:val="-3"/>
              </w:rPr>
              <w:t>e</w:t>
            </w:r>
            <w:r>
              <w:t xml:space="preserve">s da </w:t>
            </w:r>
            <w:r>
              <w:rPr>
                <w:spacing w:val="-3"/>
              </w:rPr>
              <w:t>p</w:t>
            </w:r>
            <w:r>
              <w:t>e</w:t>
            </w:r>
            <w:r>
              <w:rPr>
                <w:spacing w:val="-2"/>
              </w:rPr>
              <w:t>l</w:t>
            </w:r>
            <w:r>
              <w:t>e e</w:t>
            </w:r>
            <w:r>
              <w:rPr>
                <w:spacing w:val="-2"/>
              </w:rPr>
              <w:t xml:space="preserve"> </w:t>
            </w:r>
            <w:r>
              <w:rPr>
                <w:spacing w:val="1"/>
              </w:rPr>
              <w:t>t</w:t>
            </w:r>
            <w:r>
              <w:t>e</w:t>
            </w:r>
            <w:r>
              <w:rPr>
                <w:spacing w:val="-3"/>
              </w:rPr>
              <w:t>c</w:t>
            </w:r>
            <w:r>
              <w:rPr>
                <w:spacing w:val="1"/>
              </w:rPr>
              <w:t>i</w:t>
            </w:r>
            <w:r>
              <w:t>dos</w:t>
            </w:r>
            <w:r>
              <w:rPr>
                <w:spacing w:val="-2"/>
              </w:rPr>
              <w:t xml:space="preserve"> </w:t>
            </w:r>
            <w:r>
              <w:rPr>
                <w:spacing w:val="-4"/>
              </w:rPr>
              <w:t>m</w:t>
            </w:r>
            <w:r>
              <w:t>o</w:t>
            </w:r>
            <w:r>
              <w:rPr>
                <w:spacing w:val="1"/>
              </w:rPr>
              <w:t>l</w:t>
            </w:r>
            <w:r>
              <w:t>es (</w:t>
            </w:r>
            <w:r>
              <w:rPr>
                <w:spacing w:val="1"/>
              </w:rPr>
              <w:t>i</w:t>
            </w:r>
            <w:r>
              <w:rPr>
                <w:spacing w:val="-3"/>
              </w:rPr>
              <w:t>n</w:t>
            </w:r>
            <w:r>
              <w:t>c</w:t>
            </w:r>
            <w:r>
              <w:rPr>
                <w:spacing w:val="1"/>
              </w:rPr>
              <w:t>l</w:t>
            </w:r>
            <w:r>
              <w:rPr>
                <w:spacing w:val="-3"/>
              </w:rPr>
              <w:t>u</w:t>
            </w:r>
            <w:r>
              <w:rPr>
                <w:spacing w:val="1"/>
              </w:rPr>
              <w:t>i</w:t>
            </w:r>
            <w:r>
              <w:t>ndo paro</w:t>
            </w:r>
            <w:r>
              <w:rPr>
                <w:spacing w:val="-3"/>
              </w:rPr>
              <w:t>n</w:t>
            </w:r>
            <w:r>
              <w:rPr>
                <w:spacing w:val="1"/>
              </w:rPr>
              <w:t>í</w:t>
            </w:r>
            <w:r>
              <w:t>q</w:t>
            </w:r>
            <w:r>
              <w:rPr>
                <w:spacing w:val="-3"/>
              </w:rPr>
              <w:t>u</w:t>
            </w:r>
            <w:r>
              <w:rPr>
                <w:spacing w:val="1"/>
              </w:rPr>
              <w:t>i</w:t>
            </w:r>
            <w:r>
              <w:t xml:space="preserve">a, </w:t>
            </w:r>
            <w:r>
              <w:rPr>
                <w:spacing w:val="-3"/>
              </w:rPr>
              <w:t>c</w:t>
            </w:r>
            <w:r>
              <w:t>e</w:t>
            </w:r>
            <w:r>
              <w:rPr>
                <w:spacing w:val="1"/>
              </w:rPr>
              <w:t>l</w:t>
            </w:r>
            <w:r>
              <w:rPr>
                <w:spacing w:val="-3"/>
              </w:rPr>
              <w:t>u</w:t>
            </w:r>
            <w:r>
              <w:rPr>
                <w:spacing w:val="-2"/>
              </w:rPr>
              <w:t>l</w:t>
            </w:r>
            <w:r>
              <w:rPr>
                <w:spacing w:val="1"/>
              </w:rPr>
              <w:t>it</w:t>
            </w:r>
            <w:r>
              <w:t>e,</w:t>
            </w:r>
            <w:r>
              <w:rPr>
                <w:spacing w:val="-3"/>
              </w:rPr>
              <w:t xml:space="preserve"> </w:t>
            </w:r>
            <w:r>
              <w:rPr>
                <w:spacing w:val="1"/>
              </w:rPr>
              <w:t>i</w:t>
            </w:r>
            <w:r>
              <w:rPr>
                <w:spacing w:val="-4"/>
              </w:rPr>
              <w:t>m</w:t>
            </w:r>
            <w:r>
              <w:t>pe</w:t>
            </w:r>
            <w:r>
              <w:rPr>
                <w:spacing w:val="1"/>
              </w:rPr>
              <w:t>t</w:t>
            </w:r>
            <w:r>
              <w:rPr>
                <w:spacing w:val="-2"/>
              </w:rPr>
              <w:t>i</w:t>
            </w:r>
            <w:r>
              <w:rPr>
                <w:spacing w:val="-3"/>
              </w:rPr>
              <w:t>g</w:t>
            </w:r>
            <w:r>
              <w:t>o, fasc</w:t>
            </w:r>
            <w:r>
              <w:rPr>
                <w:spacing w:val="-2"/>
              </w:rPr>
              <w:t>i</w:t>
            </w:r>
            <w:r>
              <w:rPr>
                <w:spacing w:val="1"/>
              </w:rPr>
              <w:t>i</w:t>
            </w:r>
            <w:r>
              <w:rPr>
                <w:spacing w:val="-2"/>
              </w:rPr>
              <w:t>t</w:t>
            </w:r>
            <w:r>
              <w:t>e necr</w:t>
            </w:r>
            <w:r>
              <w:rPr>
                <w:spacing w:val="-3"/>
              </w:rPr>
              <w:t>o</w:t>
            </w:r>
            <w:r>
              <w:t>sa</w:t>
            </w:r>
            <w:r>
              <w:rPr>
                <w:spacing w:val="-3"/>
              </w:rPr>
              <w:t>n</w:t>
            </w:r>
            <w:r>
              <w:rPr>
                <w:spacing w:val="1"/>
              </w:rPr>
              <w:t>t</w:t>
            </w:r>
            <w:r>
              <w:t>e e</w:t>
            </w:r>
            <w:r>
              <w:rPr>
                <w:spacing w:val="-2"/>
              </w:rPr>
              <w:t xml:space="preserve"> </w:t>
            </w:r>
            <w:r>
              <w:t>he</w:t>
            </w:r>
            <w:r>
              <w:rPr>
                <w:spacing w:val="-2"/>
              </w:rPr>
              <w:t>r</w:t>
            </w:r>
            <w:r>
              <w:rPr>
                <w:spacing w:val="-1"/>
              </w:rPr>
              <w:t>p</w:t>
            </w:r>
            <w:r>
              <w:t xml:space="preserve">es </w:t>
            </w:r>
            <w:r>
              <w:rPr>
                <w:spacing w:val="-3"/>
              </w:rPr>
              <w:t>z</w:t>
            </w:r>
            <w:r>
              <w:t>o</w:t>
            </w:r>
            <w:r>
              <w:rPr>
                <w:spacing w:val="-2"/>
              </w:rPr>
              <w:t>s</w:t>
            </w:r>
            <w:r>
              <w:rPr>
                <w:spacing w:val="1"/>
              </w:rPr>
              <w:t>t</w:t>
            </w:r>
            <w:r>
              <w:t>e</w:t>
            </w:r>
            <w:r>
              <w:rPr>
                <w:spacing w:val="-2"/>
              </w:rPr>
              <w:t>r</w:t>
            </w:r>
            <w:r>
              <w:t>),</w:t>
            </w:r>
          </w:p>
          <w:p w14:paraId="3BAE0459" w14:textId="77777777" w:rsidR="00107773" w:rsidRDefault="00000000">
            <w:pPr>
              <w:keepNext/>
              <w:keepLines/>
              <w:suppressAutoHyphens/>
              <w:kinsoku w:val="0"/>
              <w:overflowPunct w:val="0"/>
            </w:pPr>
            <w:r>
              <w:rPr>
                <w:spacing w:val="1"/>
              </w:rPr>
              <w:t>I</w:t>
            </w:r>
            <w:r>
              <w:t>nf</w:t>
            </w:r>
            <w:r>
              <w:rPr>
                <w:spacing w:val="-2"/>
              </w:rPr>
              <w:t>e</w:t>
            </w:r>
            <w:r>
              <w:t>çõ</w:t>
            </w:r>
            <w:r>
              <w:rPr>
                <w:spacing w:val="-2"/>
              </w:rPr>
              <w:t>e</w:t>
            </w:r>
            <w:r>
              <w:t>s a</w:t>
            </w:r>
            <w:r>
              <w:rPr>
                <w:spacing w:val="-3"/>
              </w:rPr>
              <w:t>u</w:t>
            </w:r>
            <w:r>
              <w:t>r</w:t>
            </w:r>
            <w:r>
              <w:rPr>
                <w:spacing w:val="1"/>
              </w:rPr>
              <w:t>i</w:t>
            </w:r>
            <w:r>
              <w:rPr>
                <w:spacing w:val="-2"/>
              </w:rPr>
              <w:t>c</w:t>
            </w:r>
            <w:r>
              <w:t>u</w:t>
            </w:r>
            <w:r>
              <w:rPr>
                <w:spacing w:val="1"/>
              </w:rPr>
              <w:t>l</w:t>
            </w:r>
            <w:r>
              <w:rPr>
                <w:spacing w:val="-2"/>
              </w:rPr>
              <w:t>a</w:t>
            </w:r>
            <w:r>
              <w:t>r</w:t>
            </w:r>
            <w:r>
              <w:rPr>
                <w:spacing w:val="-2"/>
              </w:rPr>
              <w:t>e</w:t>
            </w:r>
            <w:r>
              <w:t>s,</w:t>
            </w:r>
          </w:p>
          <w:p w14:paraId="1DE99EDB" w14:textId="77777777" w:rsidR="00107773" w:rsidRDefault="00000000">
            <w:pPr>
              <w:keepNext/>
              <w:keepLines/>
              <w:suppressAutoHyphens/>
              <w:kinsoku w:val="0"/>
              <w:overflowPunct w:val="0"/>
            </w:pPr>
            <w:r>
              <w:rPr>
                <w:spacing w:val="1"/>
              </w:rPr>
              <w:t>I</w:t>
            </w:r>
            <w:r>
              <w:t>nf</w:t>
            </w:r>
            <w:r>
              <w:rPr>
                <w:spacing w:val="-3"/>
              </w:rPr>
              <w:t>e</w:t>
            </w:r>
            <w:r>
              <w:t>çõ</w:t>
            </w:r>
            <w:r>
              <w:rPr>
                <w:spacing w:val="-3"/>
              </w:rPr>
              <w:t>e</w:t>
            </w:r>
            <w:r>
              <w:t>s o</w:t>
            </w:r>
            <w:r>
              <w:rPr>
                <w:spacing w:val="-2"/>
              </w:rPr>
              <w:t>r</w:t>
            </w:r>
            <w:r>
              <w:t>a</w:t>
            </w:r>
            <w:r>
              <w:rPr>
                <w:spacing w:val="1"/>
              </w:rPr>
              <w:t>i</w:t>
            </w:r>
            <w:r>
              <w:t>s</w:t>
            </w:r>
            <w:r>
              <w:rPr>
                <w:spacing w:val="-2"/>
              </w:rPr>
              <w:t xml:space="preserve"> (</w:t>
            </w:r>
            <w:r>
              <w:rPr>
                <w:spacing w:val="1"/>
              </w:rPr>
              <w:t>i</w:t>
            </w:r>
            <w:r>
              <w:t>n</w:t>
            </w:r>
            <w:r>
              <w:rPr>
                <w:spacing w:val="-3"/>
              </w:rPr>
              <w:t>c</w:t>
            </w:r>
            <w:r>
              <w:rPr>
                <w:spacing w:val="1"/>
              </w:rPr>
              <w:t>l</w:t>
            </w:r>
            <w:r>
              <w:t>u</w:t>
            </w:r>
            <w:r>
              <w:rPr>
                <w:spacing w:val="1"/>
              </w:rPr>
              <w:t>i</w:t>
            </w:r>
            <w:r>
              <w:rPr>
                <w:spacing w:val="-3"/>
              </w:rPr>
              <w:t>n</w:t>
            </w:r>
            <w:r>
              <w:t>do h</w:t>
            </w:r>
            <w:r>
              <w:rPr>
                <w:spacing w:val="-3"/>
              </w:rPr>
              <w:t>e</w:t>
            </w:r>
            <w:r>
              <w:t>rpes</w:t>
            </w:r>
            <w:r>
              <w:rPr>
                <w:spacing w:val="-2"/>
              </w:rPr>
              <w:t xml:space="preserve"> </w:t>
            </w:r>
            <w:r>
              <w:t>s</w:t>
            </w:r>
            <w:r>
              <w:rPr>
                <w:spacing w:val="1"/>
              </w:rPr>
              <w:t>i</w:t>
            </w:r>
            <w:r>
              <w:rPr>
                <w:spacing w:val="-4"/>
              </w:rPr>
              <w:t>m</w:t>
            </w:r>
            <w:r>
              <w:t>p</w:t>
            </w:r>
            <w:r>
              <w:rPr>
                <w:spacing w:val="1"/>
              </w:rPr>
              <w:t>l</w:t>
            </w:r>
            <w:r>
              <w:t>ex, herp</w:t>
            </w:r>
            <w:r>
              <w:rPr>
                <w:spacing w:val="-3"/>
              </w:rPr>
              <w:t>e</w:t>
            </w:r>
            <w:r>
              <w:t>s o</w:t>
            </w:r>
            <w:r>
              <w:rPr>
                <w:spacing w:val="-2"/>
              </w:rPr>
              <w:t>r</w:t>
            </w:r>
            <w:r>
              <w:t>al</w:t>
            </w:r>
            <w:r>
              <w:rPr>
                <w:spacing w:val="-2"/>
              </w:rPr>
              <w:t xml:space="preserve"> </w:t>
            </w:r>
            <w:r>
              <w:t xml:space="preserve">e </w:t>
            </w:r>
            <w:r>
              <w:rPr>
                <w:spacing w:val="1"/>
              </w:rPr>
              <w:t>i</w:t>
            </w:r>
            <w:r>
              <w:rPr>
                <w:spacing w:val="-3"/>
              </w:rPr>
              <w:t>n</w:t>
            </w:r>
            <w:r>
              <w:t>f</w:t>
            </w:r>
            <w:r>
              <w:rPr>
                <w:spacing w:val="-3"/>
              </w:rPr>
              <w:t>e</w:t>
            </w:r>
            <w:r>
              <w:t>ções</w:t>
            </w:r>
            <w:r>
              <w:rPr>
                <w:spacing w:val="-2"/>
              </w:rPr>
              <w:t xml:space="preserve"> </w:t>
            </w:r>
            <w:r>
              <w:t>odo</w:t>
            </w:r>
            <w:r>
              <w:rPr>
                <w:spacing w:val="-3"/>
              </w:rPr>
              <w:t>n</w:t>
            </w:r>
            <w:r>
              <w:rPr>
                <w:spacing w:val="1"/>
              </w:rPr>
              <w:t>t</w:t>
            </w:r>
            <w:r>
              <w:t>o</w:t>
            </w:r>
            <w:r>
              <w:rPr>
                <w:spacing w:val="1"/>
              </w:rPr>
              <w:t>l</w:t>
            </w:r>
            <w:r>
              <w:t>ó</w:t>
            </w:r>
            <w:r>
              <w:rPr>
                <w:spacing w:val="-3"/>
              </w:rPr>
              <w:t>g</w:t>
            </w:r>
            <w:r>
              <w:rPr>
                <w:spacing w:val="1"/>
              </w:rPr>
              <w:t>i</w:t>
            </w:r>
            <w:r>
              <w:rPr>
                <w:spacing w:val="-3"/>
              </w:rPr>
              <w:t>c</w:t>
            </w:r>
            <w:r>
              <w:t>as</w:t>
            </w:r>
            <w:r>
              <w:rPr>
                <w:spacing w:val="-2"/>
              </w:rPr>
              <w:t>)</w:t>
            </w:r>
            <w:r>
              <w:t>,</w:t>
            </w:r>
          </w:p>
          <w:p w14:paraId="267FE6D7" w14:textId="77777777" w:rsidR="00107773" w:rsidRDefault="00000000">
            <w:pPr>
              <w:keepNext/>
              <w:keepLines/>
              <w:suppressAutoHyphens/>
              <w:kinsoku w:val="0"/>
              <w:overflowPunct w:val="0"/>
            </w:pPr>
            <w:r>
              <w:rPr>
                <w:spacing w:val="1"/>
              </w:rPr>
              <w:t>I</w:t>
            </w:r>
            <w:r>
              <w:t>nf</w:t>
            </w:r>
            <w:r>
              <w:rPr>
                <w:spacing w:val="-3"/>
              </w:rPr>
              <w:t>e</w:t>
            </w:r>
            <w:r>
              <w:t>çõ</w:t>
            </w:r>
            <w:r>
              <w:rPr>
                <w:spacing w:val="-3"/>
              </w:rPr>
              <w:t>e</w:t>
            </w:r>
            <w:r>
              <w:t xml:space="preserve">s no </w:t>
            </w:r>
            <w:r>
              <w:rPr>
                <w:spacing w:val="-2"/>
              </w:rPr>
              <w:t>s</w:t>
            </w:r>
            <w:r>
              <w:rPr>
                <w:spacing w:val="1"/>
              </w:rPr>
              <w:t>i</w:t>
            </w:r>
            <w:r>
              <w:rPr>
                <w:spacing w:val="-2"/>
              </w:rPr>
              <w:t>s</w:t>
            </w:r>
            <w:r>
              <w:rPr>
                <w:spacing w:val="1"/>
              </w:rPr>
              <w:t>t</w:t>
            </w:r>
            <w:r>
              <w:t>e</w:t>
            </w:r>
            <w:r>
              <w:rPr>
                <w:spacing w:val="-4"/>
              </w:rPr>
              <w:t>m</w:t>
            </w:r>
            <w:r>
              <w:t>a re</w:t>
            </w:r>
            <w:r>
              <w:rPr>
                <w:spacing w:val="-3"/>
              </w:rPr>
              <w:t>p</w:t>
            </w:r>
            <w:r>
              <w:t>ro</w:t>
            </w:r>
            <w:r>
              <w:rPr>
                <w:spacing w:val="-3"/>
              </w:rPr>
              <w:t>d</w:t>
            </w:r>
            <w:r>
              <w:t>u</w:t>
            </w:r>
            <w:r>
              <w:rPr>
                <w:spacing w:val="1"/>
              </w:rPr>
              <w:t>t</w:t>
            </w:r>
            <w:r>
              <w:t>or</w:t>
            </w:r>
            <w:r>
              <w:rPr>
                <w:spacing w:val="-2"/>
              </w:rPr>
              <w:t xml:space="preserve"> </w:t>
            </w:r>
            <w:r>
              <w:t>(</w:t>
            </w:r>
            <w:r>
              <w:rPr>
                <w:spacing w:val="-2"/>
              </w:rPr>
              <w:t>i</w:t>
            </w:r>
            <w:r>
              <w:t>nc</w:t>
            </w:r>
            <w:r>
              <w:rPr>
                <w:spacing w:val="-2"/>
              </w:rPr>
              <w:t>l</w:t>
            </w:r>
            <w:r>
              <w:t>u</w:t>
            </w:r>
            <w:r>
              <w:rPr>
                <w:spacing w:val="1"/>
              </w:rPr>
              <w:t>i</w:t>
            </w:r>
            <w:r>
              <w:t>n</w:t>
            </w:r>
            <w:r>
              <w:rPr>
                <w:spacing w:val="-3"/>
              </w:rPr>
              <w:t>d</w:t>
            </w:r>
            <w:r>
              <w:t xml:space="preserve">o </w:t>
            </w:r>
            <w:r>
              <w:rPr>
                <w:spacing w:val="1"/>
              </w:rPr>
              <w:t>i</w:t>
            </w:r>
            <w:r>
              <w:t>nf</w:t>
            </w:r>
            <w:r>
              <w:rPr>
                <w:spacing w:val="-3"/>
              </w:rPr>
              <w:t>e</w:t>
            </w:r>
            <w:r>
              <w:t xml:space="preserve">ção </w:t>
            </w:r>
            <w:r>
              <w:rPr>
                <w:spacing w:val="-4"/>
              </w:rPr>
              <w:t>m</w:t>
            </w:r>
            <w:r>
              <w:rPr>
                <w:spacing w:val="1"/>
              </w:rPr>
              <w:t>i</w:t>
            </w:r>
            <w:r>
              <w:t>c</w:t>
            </w:r>
            <w:r>
              <w:rPr>
                <w:spacing w:val="-3"/>
              </w:rPr>
              <w:t>ó</w:t>
            </w:r>
            <w:r>
              <w:rPr>
                <w:spacing w:val="1"/>
              </w:rPr>
              <w:t>ti</w:t>
            </w:r>
            <w:r>
              <w:rPr>
                <w:spacing w:val="-3"/>
              </w:rPr>
              <w:t>c</w:t>
            </w:r>
            <w:r>
              <w:t xml:space="preserve">a </w:t>
            </w:r>
            <w:r>
              <w:rPr>
                <w:spacing w:val="-3"/>
              </w:rPr>
              <w:t>v</w:t>
            </w:r>
            <w:r>
              <w:t>u</w:t>
            </w:r>
            <w:r>
              <w:rPr>
                <w:spacing w:val="1"/>
              </w:rPr>
              <w:t>l</w:t>
            </w:r>
            <w:r>
              <w:rPr>
                <w:spacing w:val="-3"/>
              </w:rPr>
              <w:t>v</w:t>
            </w:r>
            <w:r>
              <w:t>o</w:t>
            </w:r>
            <w:r>
              <w:rPr>
                <w:spacing w:val="-3"/>
              </w:rPr>
              <w:t>v</w:t>
            </w:r>
            <w:r>
              <w:t>a</w:t>
            </w:r>
            <w:r>
              <w:rPr>
                <w:spacing w:val="-3"/>
              </w:rPr>
              <w:t>g</w:t>
            </w:r>
            <w:r>
              <w:rPr>
                <w:spacing w:val="3"/>
              </w:rPr>
              <w:t>i</w:t>
            </w:r>
            <w:r>
              <w:t>na</w:t>
            </w:r>
            <w:r>
              <w:rPr>
                <w:spacing w:val="1"/>
              </w:rPr>
              <w:t>l</w:t>
            </w:r>
            <w:r>
              <w:rPr>
                <w:spacing w:val="-2"/>
              </w:rPr>
              <w:t>)</w:t>
            </w:r>
            <w:r>
              <w:t>,</w:t>
            </w:r>
          </w:p>
          <w:p w14:paraId="13C79130" w14:textId="77777777" w:rsidR="00107773" w:rsidRDefault="00000000">
            <w:pPr>
              <w:keepNext/>
              <w:keepLines/>
              <w:suppressAutoHyphens/>
              <w:kinsoku w:val="0"/>
              <w:overflowPunct w:val="0"/>
            </w:pPr>
            <w:r>
              <w:rPr>
                <w:spacing w:val="1"/>
              </w:rPr>
              <w:t>I</w:t>
            </w:r>
            <w:r>
              <w:t>nf</w:t>
            </w:r>
            <w:r>
              <w:rPr>
                <w:spacing w:val="-3"/>
              </w:rPr>
              <w:t>e</w:t>
            </w:r>
            <w:r>
              <w:t>çõ</w:t>
            </w:r>
            <w:r>
              <w:rPr>
                <w:spacing w:val="-3"/>
              </w:rPr>
              <w:t>e</w:t>
            </w:r>
            <w:r>
              <w:t>s do</w:t>
            </w:r>
            <w:r>
              <w:rPr>
                <w:spacing w:val="-3"/>
              </w:rPr>
              <w:t xml:space="preserve"> </w:t>
            </w:r>
            <w:r>
              <w:rPr>
                <w:spacing w:val="1"/>
              </w:rPr>
              <w:t>t</w:t>
            </w:r>
            <w:r>
              <w:t>r</w:t>
            </w:r>
            <w:r>
              <w:rPr>
                <w:spacing w:val="-3"/>
              </w:rPr>
              <w:t>a</w:t>
            </w:r>
            <w:r>
              <w:rPr>
                <w:spacing w:val="1"/>
              </w:rPr>
              <w:t>t</w:t>
            </w:r>
            <w:r>
              <w:t xml:space="preserve">o </w:t>
            </w:r>
            <w:r>
              <w:rPr>
                <w:spacing w:val="-3"/>
              </w:rPr>
              <w:t>u</w:t>
            </w:r>
            <w:r>
              <w:t>r</w:t>
            </w:r>
            <w:r>
              <w:rPr>
                <w:spacing w:val="1"/>
              </w:rPr>
              <w:t>i</w:t>
            </w:r>
            <w:r>
              <w:rPr>
                <w:spacing w:val="-3"/>
              </w:rPr>
              <w:t>n</w:t>
            </w:r>
            <w:r>
              <w:t>á</w:t>
            </w:r>
            <w:r>
              <w:rPr>
                <w:spacing w:val="-2"/>
              </w:rPr>
              <w:t>r</w:t>
            </w:r>
            <w:r>
              <w:rPr>
                <w:spacing w:val="1"/>
              </w:rPr>
              <w:t>i</w:t>
            </w:r>
            <w:r>
              <w:t>o</w:t>
            </w:r>
            <w:r>
              <w:rPr>
                <w:spacing w:val="-3"/>
              </w:rPr>
              <w:t xml:space="preserve"> </w:t>
            </w:r>
            <w:r>
              <w:t>(</w:t>
            </w:r>
            <w:r>
              <w:rPr>
                <w:spacing w:val="-2"/>
              </w:rPr>
              <w:t>i</w:t>
            </w:r>
            <w:r>
              <w:t>nc</w:t>
            </w:r>
            <w:r>
              <w:rPr>
                <w:spacing w:val="1"/>
              </w:rPr>
              <w:t>l</w:t>
            </w:r>
            <w:r>
              <w:rPr>
                <w:spacing w:val="-3"/>
              </w:rPr>
              <w:t>u</w:t>
            </w:r>
            <w:r>
              <w:rPr>
                <w:spacing w:val="1"/>
              </w:rPr>
              <w:t>i</w:t>
            </w:r>
            <w:r>
              <w:t>ndo p</w:t>
            </w:r>
            <w:r>
              <w:rPr>
                <w:spacing w:val="1"/>
              </w:rPr>
              <w:t>i</w:t>
            </w:r>
            <w:r>
              <w:rPr>
                <w:spacing w:val="-3"/>
              </w:rPr>
              <w:t>e</w:t>
            </w:r>
            <w:r>
              <w:rPr>
                <w:spacing w:val="1"/>
              </w:rPr>
              <w:t>l</w:t>
            </w:r>
            <w:r>
              <w:t>on</w:t>
            </w:r>
            <w:r>
              <w:rPr>
                <w:spacing w:val="-3"/>
              </w:rPr>
              <w:t>e</w:t>
            </w:r>
            <w:r>
              <w:t>f</w:t>
            </w:r>
            <w:r>
              <w:rPr>
                <w:spacing w:val="-2"/>
              </w:rPr>
              <w:t>r</w:t>
            </w:r>
            <w:r>
              <w:rPr>
                <w:spacing w:val="1"/>
              </w:rPr>
              <w:t>it</w:t>
            </w:r>
            <w:r>
              <w:rPr>
                <w:spacing w:val="-3"/>
              </w:rPr>
              <w:t>e</w:t>
            </w:r>
            <w:r>
              <w:t xml:space="preserve">), </w:t>
            </w:r>
            <w:r>
              <w:rPr>
                <w:spacing w:val="1"/>
              </w:rPr>
              <w:t>i</w:t>
            </w:r>
            <w:r>
              <w:t>nf</w:t>
            </w:r>
            <w:r>
              <w:rPr>
                <w:spacing w:val="-3"/>
              </w:rPr>
              <w:t>e</w:t>
            </w:r>
            <w:r>
              <w:t>çõ</w:t>
            </w:r>
            <w:r>
              <w:rPr>
                <w:spacing w:val="-3"/>
              </w:rPr>
              <w:t>e</w:t>
            </w:r>
            <w:r>
              <w:t>s fún</w:t>
            </w:r>
            <w:r>
              <w:rPr>
                <w:spacing w:val="-3"/>
              </w:rPr>
              <w:t>g</w:t>
            </w:r>
            <w:r>
              <w:rPr>
                <w:spacing w:val="1"/>
              </w:rPr>
              <w:t>i</w:t>
            </w:r>
            <w:r>
              <w:rPr>
                <w:spacing w:val="-3"/>
              </w:rPr>
              <w:t>c</w:t>
            </w:r>
            <w:r>
              <w:t>as,</w:t>
            </w:r>
          </w:p>
          <w:p w14:paraId="6A199210" w14:textId="77777777" w:rsidR="00107773" w:rsidRDefault="00000000">
            <w:pPr>
              <w:keepNext/>
              <w:keepLines/>
              <w:suppressAutoHyphens/>
              <w:kinsoku w:val="0"/>
              <w:overflowPunct w:val="0"/>
              <w:rPr>
                <w:spacing w:val="-4"/>
              </w:rPr>
            </w:pPr>
            <w:r>
              <w:rPr>
                <w:spacing w:val="1"/>
              </w:rPr>
              <w:t>I</w:t>
            </w:r>
            <w:r>
              <w:t>nf</w:t>
            </w:r>
            <w:r>
              <w:rPr>
                <w:spacing w:val="-3"/>
              </w:rPr>
              <w:t>e</w:t>
            </w:r>
            <w:r>
              <w:t>çõ</w:t>
            </w:r>
            <w:r>
              <w:rPr>
                <w:spacing w:val="-3"/>
              </w:rPr>
              <w:t>e</w:t>
            </w:r>
            <w:r>
              <w:t>s a</w:t>
            </w:r>
            <w:r>
              <w:rPr>
                <w:spacing w:val="-2"/>
              </w:rPr>
              <w:t>rt</w:t>
            </w:r>
            <w:r>
              <w:rPr>
                <w:spacing w:val="1"/>
              </w:rPr>
              <w:t>i</w:t>
            </w:r>
            <w:r>
              <w:t>c</w:t>
            </w:r>
            <w:r>
              <w:rPr>
                <w:spacing w:val="-3"/>
              </w:rPr>
              <w:t>u</w:t>
            </w:r>
            <w:r>
              <w:rPr>
                <w:spacing w:val="1"/>
              </w:rPr>
              <w:t>l</w:t>
            </w:r>
            <w:r>
              <w:t>a</w:t>
            </w:r>
            <w:r>
              <w:rPr>
                <w:spacing w:val="-2"/>
              </w:rPr>
              <w:t>r</w:t>
            </w:r>
            <w:r>
              <w:t>es</w:t>
            </w:r>
          </w:p>
        </w:tc>
      </w:tr>
      <w:tr w:rsidR="00107773" w14:paraId="3C97DD30"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50C4B362"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52285A7" w14:textId="77777777" w:rsidR="00107773" w:rsidRDefault="00000000">
            <w:pPr>
              <w:tabs>
                <w:tab w:val="left" w:pos="708"/>
              </w:tabs>
              <w:suppressAutoHyphens/>
              <w:rPr>
                <w:color w:val="000000"/>
                <w:lang w:eastAsia="en-GB"/>
              </w:rPr>
            </w:pPr>
            <w:r>
              <w:rPr>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386E2359" w14:textId="77777777" w:rsidR="00107773" w:rsidRDefault="00000000">
            <w:pPr>
              <w:suppressAutoHyphens/>
              <w:kinsoku w:val="0"/>
              <w:overflowPunct w:val="0"/>
            </w:pPr>
            <w:r>
              <w:rPr>
                <w:spacing w:val="1"/>
              </w:rPr>
              <w:t>I</w:t>
            </w:r>
            <w:r>
              <w:t>nf</w:t>
            </w:r>
            <w:r>
              <w:rPr>
                <w:spacing w:val="-3"/>
              </w:rPr>
              <w:t>e</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i</w:t>
            </w:r>
            <w:r>
              <w:t>nc</w:t>
            </w:r>
            <w:r>
              <w:rPr>
                <w:spacing w:val="-2"/>
              </w:rPr>
              <w:t>l</w:t>
            </w:r>
            <w:r>
              <w:t>u</w:t>
            </w:r>
            <w:r>
              <w:rPr>
                <w:spacing w:val="1"/>
              </w:rPr>
              <w:t>i</w:t>
            </w:r>
            <w:r>
              <w:t xml:space="preserve">ndo </w:t>
            </w:r>
            <w:r>
              <w:rPr>
                <w:spacing w:val="-4"/>
              </w:rPr>
              <w:t>m</w:t>
            </w:r>
            <w:r>
              <w:t>en</w:t>
            </w:r>
            <w:r>
              <w:rPr>
                <w:spacing w:val="1"/>
              </w:rPr>
              <w:t>i</w:t>
            </w:r>
            <w:r>
              <w:t>n</w:t>
            </w:r>
            <w:r>
              <w:rPr>
                <w:spacing w:val="-3"/>
              </w:rPr>
              <w:t>g</w:t>
            </w:r>
            <w:r>
              <w:rPr>
                <w:spacing w:val="1"/>
              </w:rPr>
              <w:t>i</w:t>
            </w:r>
            <w:r>
              <w:rPr>
                <w:spacing w:val="-2"/>
              </w:rPr>
              <w:t>t</w:t>
            </w:r>
            <w:r>
              <w:t xml:space="preserve">e </w:t>
            </w:r>
            <w:r>
              <w:rPr>
                <w:spacing w:val="-3"/>
              </w:rPr>
              <w:t>v</w:t>
            </w:r>
            <w:r>
              <w:rPr>
                <w:spacing w:val="1"/>
              </w:rPr>
              <w:t>i</w:t>
            </w:r>
            <w:r>
              <w:t>ra</w:t>
            </w:r>
            <w:r>
              <w:rPr>
                <w:spacing w:val="1"/>
              </w:rPr>
              <w:t>l</w:t>
            </w:r>
            <w:r>
              <w:rPr>
                <w:spacing w:val="-2"/>
              </w:rPr>
              <w:t>)</w:t>
            </w:r>
            <w:r>
              <w:t>,</w:t>
            </w:r>
          </w:p>
          <w:p w14:paraId="744ED257" w14:textId="77777777" w:rsidR="00107773" w:rsidRDefault="00000000">
            <w:pPr>
              <w:suppressAutoHyphens/>
              <w:kinsoku w:val="0"/>
              <w:overflowPunct w:val="0"/>
            </w:pPr>
            <w:r>
              <w:rPr>
                <w:spacing w:val="1"/>
              </w:rPr>
              <w:t>i</w:t>
            </w:r>
            <w:r>
              <w:t>nf</w:t>
            </w:r>
            <w:r>
              <w:rPr>
                <w:spacing w:val="-3"/>
              </w:rPr>
              <w:t>e</w:t>
            </w:r>
            <w:r>
              <w:t>çõ</w:t>
            </w:r>
            <w:r>
              <w:rPr>
                <w:spacing w:val="-3"/>
              </w:rPr>
              <w:t>e</w:t>
            </w:r>
            <w:r>
              <w:t>s op</w:t>
            </w:r>
            <w:r>
              <w:rPr>
                <w:spacing w:val="-3"/>
              </w:rPr>
              <w:t>o</w:t>
            </w:r>
            <w:r>
              <w:t>r</w:t>
            </w:r>
            <w:r>
              <w:rPr>
                <w:spacing w:val="1"/>
              </w:rPr>
              <w:t>t</w:t>
            </w:r>
            <w:r>
              <w:t>u</w:t>
            </w:r>
            <w:r>
              <w:rPr>
                <w:spacing w:val="-3"/>
              </w:rPr>
              <w:t>n</w:t>
            </w:r>
            <w:r>
              <w:rPr>
                <w:spacing w:val="1"/>
              </w:rPr>
              <w:t>i</w:t>
            </w:r>
            <w:r>
              <w:rPr>
                <w:spacing w:val="-2"/>
              </w:rPr>
              <w:t>s</w:t>
            </w:r>
            <w:r>
              <w:rPr>
                <w:spacing w:val="1"/>
              </w:rPr>
              <w:t>t</w:t>
            </w:r>
            <w:r>
              <w:rPr>
                <w:spacing w:val="-3"/>
              </w:rPr>
              <w:t>a</w:t>
            </w:r>
            <w:r>
              <w:t>s e</w:t>
            </w:r>
            <w:r>
              <w:rPr>
                <w:spacing w:val="-2"/>
              </w:rPr>
              <w:t xml:space="preserve"> </w:t>
            </w:r>
            <w:r>
              <w:rPr>
                <w:spacing w:val="1"/>
              </w:rPr>
              <w:t>t</w:t>
            </w:r>
            <w:r>
              <w:t>ub</w:t>
            </w:r>
            <w:r>
              <w:rPr>
                <w:spacing w:val="-3"/>
              </w:rPr>
              <w:t>e</w:t>
            </w:r>
            <w:r>
              <w:t>rcu</w:t>
            </w:r>
            <w:r>
              <w:rPr>
                <w:spacing w:val="-2"/>
              </w:rPr>
              <w:t>l</w:t>
            </w:r>
            <w:r>
              <w:t>ose</w:t>
            </w:r>
            <w:r>
              <w:rPr>
                <w:spacing w:val="-2"/>
              </w:rPr>
              <w:t xml:space="preserve"> </w:t>
            </w:r>
            <w:r>
              <w:t>(</w:t>
            </w:r>
            <w:r>
              <w:rPr>
                <w:spacing w:val="-2"/>
              </w:rPr>
              <w:t>i</w:t>
            </w:r>
            <w:r>
              <w:t>nc</w:t>
            </w:r>
            <w:r>
              <w:rPr>
                <w:spacing w:val="-2"/>
              </w:rPr>
              <w:t>l</w:t>
            </w:r>
            <w:r>
              <w:t>u</w:t>
            </w:r>
            <w:r>
              <w:rPr>
                <w:spacing w:val="1"/>
              </w:rPr>
              <w:t>i</w:t>
            </w:r>
            <w:r>
              <w:t>n</w:t>
            </w:r>
            <w:r>
              <w:rPr>
                <w:spacing w:val="-3"/>
              </w:rPr>
              <w:t>d</w:t>
            </w:r>
            <w:r>
              <w:t>o coc</w:t>
            </w:r>
            <w:r>
              <w:rPr>
                <w:spacing w:val="-3"/>
              </w:rPr>
              <w:t>c</w:t>
            </w:r>
            <w:r>
              <w:rPr>
                <w:spacing w:val="1"/>
              </w:rPr>
              <w:t>i</w:t>
            </w:r>
            <w:r>
              <w:t>d</w:t>
            </w:r>
            <w:r>
              <w:rPr>
                <w:spacing w:val="1"/>
              </w:rPr>
              <w:t>i</w:t>
            </w:r>
            <w:r>
              <w:rPr>
                <w:spacing w:val="-3"/>
              </w:rPr>
              <w:t>o</w:t>
            </w:r>
            <w:r>
              <w:rPr>
                <w:spacing w:val="1"/>
              </w:rPr>
              <w:t>i</w:t>
            </w:r>
            <w:r>
              <w:rPr>
                <w:spacing w:val="-1"/>
              </w:rPr>
              <w:t>d</w:t>
            </w:r>
            <w:r>
              <w:t>o</w:t>
            </w:r>
            <w:r>
              <w:rPr>
                <w:spacing w:val="-4"/>
              </w:rPr>
              <w:t>m</w:t>
            </w:r>
            <w:r>
              <w:rPr>
                <w:spacing w:val="1"/>
              </w:rPr>
              <w:t>i</w:t>
            </w:r>
            <w:r>
              <w:t>co</w:t>
            </w:r>
            <w:r>
              <w:rPr>
                <w:spacing w:val="-2"/>
              </w:rPr>
              <w:t>s</w:t>
            </w:r>
            <w:r>
              <w:t xml:space="preserve">e, </w:t>
            </w:r>
            <w:r>
              <w:rPr>
                <w:spacing w:val="-3"/>
              </w:rPr>
              <w:t>h</w:t>
            </w:r>
            <w:r>
              <w:rPr>
                <w:spacing w:val="1"/>
              </w:rPr>
              <w:t>i</w:t>
            </w:r>
            <w:r>
              <w:t>s</w:t>
            </w:r>
            <w:r>
              <w:rPr>
                <w:spacing w:val="-2"/>
              </w:rPr>
              <w:t>t</w:t>
            </w:r>
            <w:r>
              <w:t>op</w:t>
            </w:r>
            <w:r>
              <w:rPr>
                <w:spacing w:val="-2"/>
              </w:rPr>
              <w:t>l</w:t>
            </w:r>
            <w:r>
              <w:rPr>
                <w:spacing w:val="-3"/>
              </w:rPr>
              <w:t>a</w:t>
            </w:r>
            <w:r>
              <w:t>s</w:t>
            </w:r>
            <w:r>
              <w:rPr>
                <w:spacing w:val="-4"/>
              </w:rPr>
              <w:t>m</w:t>
            </w:r>
            <w:r>
              <w:t xml:space="preserve">ose e </w:t>
            </w:r>
            <w:r>
              <w:rPr>
                <w:spacing w:val="1"/>
              </w:rPr>
              <w:t>i</w:t>
            </w:r>
            <w:r>
              <w:t>n</w:t>
            </w:r>
            <w:r>
              <w:rPr>
                <w:spacing w:val="-2"/>
              </w:rPr>
              <w:t>f</w:t>
            </w:r>
            <w:r>
              <w:t>eç</w:t>
            </w:r>
            <w:r>
              <w:rPr>
                <w:spacing w:val="-3"/>
              </w:rPr>
              <w:t>ã</w:t>
            </w:r>
            <w:r>
              <w:t>o a co</w:t>
            </w:r>
            <w:r>
              <w:rPr>
                <w:spacing w:val="-4"/>
              </w:rPr>
              <w:t>m</w:t>
            </w:r>
            <w:r>
              <w:t>p</w:t>
            </w:r>
            <w:r>
              <w:rPr>
                <w:spacing w:val="1"/>
              </w:rPr>
              <w:t>l</w:t>
            </w:r>
            <w:r>
              <w:t xml:space="preserve">exo </w:t>
            </w:r>
            <w:r>
              <w:rPr>
                <w:spacing w:val="-2"/>
              </w:rPr>
              <w:t>m</w:t>
            </w:r>
            <w:r>
              <w:rPr>
                <w:spacing w:val="-3"/>
              </w:rPr>
              <w:t>y</w:t>
            </w:r>
            <w:r>
              <w:t>cobac</w:t>
            </w:r>
            <w:r>
              <w:rPr>
                <w:spacing w:val="-2"/>
              </w:rPr>
              <w:t>t</w:t>
            </w:r>
            <w:r>
              <w:t>e</w:t>
            </w:r>
            <w:r>
              <w:rPr>
                <w:spacing w:val="-2"/>
              </w:rPr>
              <w:t>r</w:t>
            </w:r>
            <w:r>
              <w:rPr>
                <w:spacing w:val="1"/>
              </w:rPr>
              <w:t>i</w:t>
            </w:r>
            <w:r>
              <w:t>um</w:t>
            </w:r>
            <w:r>
              <w:rPr>
                <w:spacing w:val="-4"/>
              </w:rPr>
              <w:t xml:space="preserve"> </w:t>
            </w:r>
            <w:r>
              <w:t>a</w:t>
            </w:r>
            <w:r>
              <w:rPr>
                <w:spacing w:val="-3"/>
              </w:rPr>
              <w:t>v</w:t>
            </w:r>
            <w:r>
              <w:rPr>
                <w:spacing w:val="1"/>
              </w:rPr>
              <w:t>i</w:t>
            </w:r>
            <w:r>
              <w:t>u</w:t>
            </w:r>
            <w:r>
              <w:rPr>
                <w:spacing w:val="-4"/>
              </w:rPr>
              <w:t>m</w:t>
            </w:r>
            <w:r>
              <w:t>),</w:t>
            </w:r>
          </w:p>
          <w:p w14:paraId="0EE8389D" w14:textId="77777777" w:rsidR="00107773" w:rsidRDefault="00000000">
            <w:pPr>
              <w:suppressAutoHyphens/>
              <w:kinsoku w:val="0"/>
              <w:overflowPunct w:val="0"/>
            </w:pPr>
            <w:r>
              <w:rPr>
                <w:spacing w:val="1"/>
              </w:rPr>
              <w:t>I</w:t>
            </w:r>
            <w:r>
              <w:t>nf</w:t>
            </w:r>
            <w:r>
              <w:rPr>
                <w:spacing w:val="-3"/>
              </w:rPr>
              <w:t>e</w:t>
            </w:r>
            <w:r>
              <w:t>çõ</w:t>
            </w:r>
            <w:r>
              <w:rPr>
                <w:spacing w:val="-3"/>
              </w:rPr>
              <w:t>e</w:t>
            </w:r>
            <w:r>
              <w:t>s ba</w:t>
            </w:r>
            <w:r>
              <w:rPr>
                <w:spacing w:val="-3"/>
              </w:rPr>
              <w:t>c</w:t>
            </w:r>
            <w:r>
              <w:rPr>
                <w:spacing w:val="1"/>
              </w:rPr>
              <w:t>t</w:t>
            </w:r>
            <w:r>
              <w:rPr>
                <w:spacing w:val="-3"/>
              </w:rPr>
              <w:t>e</w:t>
            </w:r>
            <w:r>
              <w:t>r</w:t>
            </w:r>
            <w:r>
              <w:rPr>
                <w:spacing w:val="-2"/>
              </w:rPr>
              <w:t>i</w:t>
            </w:r>
            <w:r>
              <w:t>anas,</w:t>
            </w:r>
          </w:p>
          <w:p w14:paraId="7DD08CD0" w14:textId="77777777" w:rsidR="00107773" w:rsidRDefault="00000000">
            <w:pPr>
              <w:suppressAutoHyphens/>
              <w:kinsoku w:val="0"/>
              <w:overflowPunct w:val="0"/>
            </w:pPr>
            <w:r>
              <w:rPr>
                <w:spacing w:val="1"/>
              </w:rPr>
              <w:t>I</w:t>
            </w:r>
            <w:r>
              <w:t>nf</w:t>
            </w:r>
            <w:r>
              <w:rPr>
                <w:spacing w:val="-3"/>
              </w:rPr>
              <w:t>e</w:t>
            </w:r>
            <w:r>
              <w:t>çõ</w:t>
            </w:r>
            <w:r>
              <w:rPr>
                <w:spacing w:val="-3"/>
              </w:rPr>
              <w:t>e</w:t>
            </w:r>
            <w:r>
              <w:t>s oc</w:t>
            </w:r>
            <w:r>
              <w:rPr>
                <w:spacing w:val="-3"/>
              </w:rPr>
              <w:t>u</w:t>
            </w:r>
            <w:r>
              <w:rPr>
                <w:spacing w:val="1"/>
              </w:rPr>
              <w:t>l</w:t>
            </w:r>
            <w:r>
              <w:rPr>
                <w:spacing w:val="-3"/>
              </w:rPr>
              <w:t>a</w:t>
            </w:r>
            <w:r>
              <w:t>res,</w:t>
            </w:r>
          </w:p>
          <w:p w14:paraId="44B70717" w14:textId="77777777" w:rsidR="00107773" w:rsidRDefault="00000000">
            <w:pPr>
              <w:suppressAutoHyphens/>
              <w:kinsoku w:val="0"/>
              <w:overflowPunct w:val="0"/>
              <w:rPr>
                <w:spacing w:val="-3"/>
                <w:vertAlign w:val="superscript"/>
              </w:rPr>
            </w:pPr>
            <w:r>
              <w:t>D</w:t>
            </w:r>
            <w:r>
              <w:rPr>
                <w:spacing w:val="1"/>
              </w:rPr>
              <w:t>i</w:t>
            </w:r>
            <w:r>
              <w:rPr>
                <w:spacing w:val="-3"/>
              </w:rPr>
              <w:t>v</w:t>
            </w:r>
            <w:r>
              <w:t>er</w:t>
            </w:r>
            <w:r>
              <w:rPr>
                <w:spacing w:val="-2"/>
              </w:rPr>
              <w:t>t</w:t>
            </w:r>
            <w:r>
              <w:rPr>
                <w:spacing w:val="1"/>
              </w:rPr>
              <w:t>i</w:t>
            </w:r>
            <w:r>
              <w:t>c</w:t>
            </w:r>
            <w:r>
              <w:rPr>
                <w:spacing w:val="-3"/>
              </w:rPr>
              <w:t>u</w:t>
            </w:r>
            <w:r>
              <w:rPr>
                <w:spacing w:val="1"/>
              </w:rPr>
              <w:t>l</w:t>
            </w:r>
            <w:r>
              <w:rPr>
                <w:spacing w:val="-2"/>
              </w:rPr>
              <w:t>i</w:t>
            </w:r>
            <w:r>
              <w:rPr>
                <w:spacing w:val="1"/>
              </w:rPr>
              <w:t>t</w:t>
            </w:r>
            <w:r>
              <w:rPr>
                <w:spacing w:val="-1"/>
              </w:rPr>
              <w:t>e</w:t>
            </w:r>
            <w:r>
              <w:rPr>
                <w:vertAlign w:val="superscript"/>
              </w:rPr>
              <w:t>1</w:t>
            </w:r>
            <w:r>
              <w:rPr>
                <w:spacing w:val="-3"/>
                <w:vertAlign w:val="superscript"/>
              </w:rPr>
              <w:t>)</w:t>
            </w:r>
          </w:p>
        </w:tc>
      </w:tr>
      <w:tr w:rsidR="00107773" w14:paraId="0DE7DA47"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290D607E" w14:textId="77777777" w:rsidR="00107773" w:rsidRDefault="00000000">
            <w:pPr>
              <w:tabs>
                <w:tab w:val="left" w:pos="708"/>
              </w:tabs>
              <w:suppressAutoHyphens/>
              <w:rPr>
                <w:color w:val="000000"/>
                <w:lang w:eastAsia="en-GB"/>
              </w:rPr>
            </w:pPr>
            <w:r>
              <w:rPr>
                <w:spacing w:val="-1"/>
              </w:rPr>
              <w:t>N</w:t>
            </w:r>
            <w:r>
              <w:t>eop</w:t>
            </w:r>
            <w:r>
              <w:rPr>
                <w:spacing w:val="1"/>
              </w:rPr>
              <w:t>l</w:t>
            </w:r>
            <w:r>
              <w:rPr>
                <w:spacing w:val="-3"/>
              </w:rPr>
              <w:t>a</w:t>
            </w:r>
            <w:r>
              <w:t>s</w:t>
            </w:r>
            <w:r>
              <w:rPr>
                <w:spacing w:val="1"/>
              </w:rPr>
              <w:t>i</w:t>
            </w:r>
            <w:r>
              <w:rPr>
                <w:spacing w:val="-3"/>
              </w:rPr>
              <w:t>a</w:t>
            </w:r>
            <w:r>
              <w:t>s be</w:t>
            </w:r>
            <w:r>
              <w:rPr>
                <w:spacing w:val="-3"/>
              </w:rPr>
              <w:t>n</w:t>
            </w:r>
            <w:r>
              <w:rPr>
                <w:spacing w:val="1"/>
              </w:rPr>
              <w:t>i</w:t>
            </w:r>
            <w:r>
              <w:rPr>
                <w:spacing w:val="-3"/>
              </w:rPr>
              <w:t>g</w:t>
            </w:r>
            <w:r>
              <w:t>nas,</w:t>
            </w:r>
            <w:r>
              <w:rPr>
                <w:spacing w:val="-4"/>
              </w:rPr>
              <w:t xml:space="preserve"> m</w:t>
            </w:r>
            <w:r>
              <w:t>a</w:t>
            </w:r>
            <w:r>
              <w:rPr>
                <w:spacing w:val="1"/>
              </w:rPr>
              <w:t>li</w:t>
            </w:r>
            <w:r>
              <w:rPr>
                <w:spacing w:val="-3"/>
              </w:rPr>
              <w:t>g</w:t>
            </w:r>
            <w:r>
              <w:t>nas e não espe</w:t>
            </w:r>
            <w:r>
              <w:rPr>
                <w:spacing w:val="-3"/>
              </w:rPr>
              <w:t>c</w:t>
            </w:r>
            <w:r>
              <w:rPr>
                <w:spacing w:val="1"/>
              </w:rPr>
              <w:t>i</w:t>
            </w:r>
            <w:r>
              <w:rPr>
                <w:spacing w:val="-2"/>
              </w:rPr>
              <w:t>f</w:t>
            </w:r>
            <w:r>
              <w:rPr>
                <w:spacing w:val="1"/>
              </w:rPr>
              <w:t>i</w:t>
            </w:r>
            <w:r>
              <w:rPr>
                <w:spacing w:val="-3"/>
              </w:rPr>
              <w:t>c</w:t>
            </w:r>
            <w:r>
              <w:t>adas</w:t>
            </w:r>
            <w:r>
              <w:rPr>
                <w:spacing w:val="-2"/>
              </w:rPr>
              <w:t xml:space="preserve"> </w:t>
            </w:r>
            <w:r>
              <w:t>(</w:t>
            </w:r>
            <w:r>
              <w:rPr>
                <w:spacing w:val="-2"/>
              </w:rPr>
              <w:t>i</w:t>
            </w:r>
            <w:r>
              <w:t>nc</w:t>
            </w:r>
            <w:r>
              <w:rPr>
                <w:spacing w:val="-2"/>
              </w:rPr>
              <w:t>l</w:t>
            </w:r>
            <w:r>
              <w:t>u</w:t>
            </w:r>
            <w:r>
              <w:rPr>
                <w:spacing w:val="1"/>
              </w:rPr>
              <w:t>i</w:t>
            </w:r>
            <w:r>
              <w:t>n</w:t>
            </w:r>
            <w:r>
              <w:rPr>
                <w:spacing w:val="-3"/>
              </w:rPr>
              <w:t>d</w:t>
            </w:r>
            <w:r>
              <w:t>o qu</w:t>
            </w:r>
            <w:r>
              <w:rPr>
                <w:spacing w:val="1"/>
              </w:rPr>
              <w:t>i</w:t>
            </w:r>
            <w:r>
              <w:rPr>
                <w:spacing w:val="-2"/>
              </w:rPr>
              <w:t>s</w:t>
            </w:r>
            <w:r>
              <w:rPr>
                <w:spacing w:val="1"/>
              </w:rPr>
              <w:t>t</w:t>
            </w:r>
            <w:r>
              <w:t>os</w:t>
            </w:r>
            <w:r>
              <w:rPr>
                <w:spacing w:val="-2"/>
              </w:rPr>
              <w:t xml:space="preserve"> </w:t>
            </w:r>
            <w:r>
              <w:t>e p</w:t>
            </w:r>
            <w:r>
              <w:rPr>
                <w:spacing w:val="-3"/>
              </w:rPr>
              <w:t>ó</w:t>
            </w:r>
            <w:r>
              <w:rPr>
                <w:spacing w:val="1"/>
              </w:rPr>
              <w:t>li</w:t>
            </w:r>
            <w:r>
              <w:t>p</w:t>
            </w:r>
            <w:r>
              <w:rPr>
                <w:spacing w:val="-3"/>
              </w:rPr>
              <w:t>o</w:t>
            </w:r>
            <w:r>
              <w:t>s)*</w:t>
            </w:r>
          </w:p>
        </w:tc>
        <w:tc>
          <w:tcPr>
            <w:tcW w:w="1517" w:type="dxa"/>
            <w:tcBorders>
              <w:top w:val="single" w:sz="4" w:space="0" w:color="auto"/>
              <w:left w:val="single" w:sz="4" w:space="0" w:color="auto"/>
              <w:bottom w:val="single" w:sz="4" w:space="0" w:color="auto"/>
              <w:right w:val="single" w:sz="4" w:space="0" w:color="auto"/>
            </w:tcBorders>
          </w:tcPr>
          <w:p w14:paraId="013B8464" w14:textId="77777777" w:rsidR="00107773" w:rsidRDefault="00000000">
            <w:pPr>
              <w:tabs>
                <w:tab w:val="left" w:pos="708"/>
              </w:tabs>
              <w:suppressAutoHyphens/>
              <w:rPr>
                <w:color w:val="000000"/>
                <w:lang w:eastAsia="en-GB"/>
              </w:rPr>
            </w:pPr>
            <w:r>
              <w:rPr>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63528FCC" w14:textId="77777777" w:rsidR="00107773" w:rsidRDefault="00000000">
            <w:pPr>
              <w:suppressAutoHyphens/>
              <w:kinsoku w:val="0"/>
              <w:overflowPunct w:val="0"/>
            </w:pPr>
            <w:r>
              <w:t>Can</w:t>
            </w:r>
            <w:r>
              <w:rPr>
                <w:spacing w:val="-3"/>
              </w:rPr>
              <w:t>c</w:t>
            </w:r>
            <w:r>
              <w:t>ro de</w:t>
            </w:r>
            <w:r>
              <w:rPr>
                <w:spacing w:val="-2"/>
              </w:rPr>
              <w:t xml:space="preserve"> </w:t>
            </w:r>
            <w:r>
              <w:t>pe</w:t>
            </w:r>
            <w:r>
              <w:rPr>
                <w:spacing w:val="-2"/>
              </w:rPr>
              <w:t>l</w:t>
            </w:r>
            <w:r>
              <w:t>e e</w:t>
            </w:r>
            <w:r>
              <w:rPr>
                <w:spacing w:val="-3"/>
              </w:rPr>
              <w:t>x</w:t>
            </w:r>
            <w:r>
              <w:t>c</w:t>
            </w:r>
            <w:r>
              <w:rPr>
                <w:spacing w:val="1"/>
              </w:rPr>
              <w:t>l</w:t>
            </w:r>
            <w:r>
              <w:rPr>
                <w:spacing w:val="-3"/>
              </w:rPr>
              <w:t>u</w:t>
            </w:r>
            <w:r>
              <w:rPr>
                <w:spacing w:val="1"/>
              </w:rPr>
              <w:t>i</w:t>
            </w:r>
            <w:r>
              <w:t xml:space="preserve">ndo </w:t>
            </w:r>
            <w:r>
              <w:rPr>
                <w:spacing w:val="-4"/>
              </w:rPr>
              <w:t>m</w:t>
            </w:r>
            <w:r>
              <w:t>e</w:t>
            </w:r>
            <w:r>
              <w:rPr>
                <w:spacing w:val="1"/>
              </w:rPr>
              <w:t>l</w:t>
            </w:r>
            <w:r>
              <w:t>ano</w:t>
            </w:r>
            <w:r>
              <w:rPr>
                <w:spacing w:val="-4"/>
              </w:rPr>
              <w:t>m</w:t>
            </w:r>
            <w:r>
              <w:t xml:space="preserve">a </w:t>
            </w:r>
            <w:r>
              <w:rPr>
                <w:spacing w:val="-2"/>
              </w:rPr>
              <w:t>(</w:t>
            </w:r>
            <w:r>
              <w:rPr>
                <w:spacing w:val="1"/>
              </w:rPr>
              <w:t>i</w:t>
            </w:r>
            <w:r>
              <w:t>n</w:t>
            </w:r>
            <w:r>
              <w:rPr>
                <w:spacing w:val="-3"/>
              </w:rPr>
              <w:t>c</w:t>
            </w:r>
            <w:r>
              <w:rPr>
                <w:spacing w:val="1"/>
              </w:rPr>
              <w:t>l</w:t>
            </w:r>
            <w:r>
              <w:t>u</w:t>
            </w:r>
            <w:r>
              <w:rPr>
                <w:spacing w:val="1"/>
              </w:rPr>
              <w:t>i</w:t>
            </w:r>
            <w:r>
              <w:rPr>
                <w:spacing w:val="-3"/>
              </w:rPr>
              <w:t>n</w:t>
            </w:r>
            <w:r>
              <w:t>do car</w:t>
            </w:r>
            <w:r>
              <w:rPr>
                <w:spacing w:val="-3"/>
              </w:rPr>
              <w:t>c</w:t>
            </w:r>
            <w:r>
              <w:rPr>
                <w:spacing w:val="1"/>
              </w:rPr>
              <w:t>i</w:t>
            </w:r>
            <w:r>
              <w:t>no</w:t>
            </w:r>
            <w:r>
              <w:rPr>
                <w:spacing w:val="-4"/>
              </w:rPr>
              <w:t>m</w:t>
            </w:r>
            <w:r>
              <w:t>a bas</w:t>
            </w:r>
            <w:r>
              <w:rPr>
                <w:spacing w:val="-3"/>
              </w:rPr>
              <w:t>o</w:t>
            </w:r>
            <w:r>
              <w:t>ce</w:t>
            </w:r>
            <w:r>
              <w:rPr>
                <w:spacing w:val="-2"/>
              </w:rPr>
              <w:t>l</w:t>
            </w:r>
            <w:r>
              <w:t>u</w:t>
            </w:r>
            <w:r>
              <w:rPr>
                <w:spacing w:val="1"/>
              </w:rPr>
              <w:t>l</w:t>
            </w:r>
            <w:r>
              <w:rPr>
                <w:spacing w:val="-3"/>
              </w:rPr>
              <w:t>a</w:t>
            </w:r>
            <w:r>
              <w:t>r</w:t>
            </w:r>
            <w:r>
              <w:rPr>
                <w:spacing w:val="1"/>
              </w:rPr>
              <w:t xml:space="preserve"> </w:t>
            </w:r>
            <w:r>
              <w:t>e</w:t>
            </w:r>
            <w:r>
              <w:rPr>
                <w:spacing w:val="-2"/>
              </w:rPr>
              <w:t xml:space="preserve"> </w:t>
            </w:r>
            <w:r>
              <w:t>c</w:t>
            </w:r>
            <w:r>
              <w:rPr>
                <w:spacing w:val="-3"/>
              </w:rPr>
              <w:t>a</w:t>
            </w:r>
            <w:r>
              <w:rPr>
                <w:spacing w:val="-2"/>
              </w:rPr>
              <w:t>r</w:t>
            </w:r>
            <w:r>
              <w:t>c</w:t>
            </w:r>
            <w:r>
              <w:rPr>
                <w:spacing w:val="1"/>
              </w:rPr>
              <w:t>i</w:t>
            </w:r>
            <w:r>
              <w:rPr>
                <w:spacing w:val="-1"/>
              </w:rPr>
              <w:t>n</w:t>
            </w:r>
            <w:r>
              <w:t>o</w:t>
            </w:r>
            <w:r>
              <w:rPr>
                <w:spacing w:val="-4"/>
              </w:rPr>
              <w:t>m</w:t>
            </w:r>
            <w:r>
              <w:t>a de c</w:t>
            </w:r>
            <w:r>
              <w:rPr>
                <w:spacing w:val="-3"/>
              </w:rPr>
              <w:t>é</w:t>
            </w:r>
            <w:r>
              <w:rPr>
                <w:spacing w:val="1"/>
              </w:rPr>
              <w:t>l</w:t>
            </w:r>
            <w:r>
              <w:rPr>
                <w:spacing w:val="-3"/>
              </w:rPr>
              <w:t>u</w:t>
            </w:r>
            <w:r>
              <w:rPr>
                <w:spacing w:val="1"/>
              </w:rPr>
              <w:t>l</w:t>
            </w:r>
            <w:r>
              <w:t>as esca</w:t>
            </w:r>
            <w:r>
              <w:rPr>
                <w:spacing w:val="-4"/>
              </w:rPr>
              <w:t>m</w:t>
            </w:r>
            <w:r>
              <w:t>osa</w:t>
            </w:r>
            <w:r>
              <w:rPr>
                <w:spacing w:val="-2"/>
              </w:rPr>
              <w:t>s</w:t>
            </w:r>
            <w:r>
              <w:t>),</w:t>
            </w:r>
          </w:p>
          <w:p w14:paraId="71636A09" w14:textId="77777777" w:rsidR="00107773" w:rsidRDefault="00000000">
            <w:pPr>
              <w:suppressAutoHyphens/>
              <w:kinsoku w:val="0"/>
              <w:overflowPunct w:val="0"/>
            </w:pPr>
            <w:r>
              <w:t>Neop</w:t>
            </w:r>
            <w:r>
              <w:rPr>
                <w:spacing w:val="-2"/>
              </w:rPr>
              <w:t>l</w:t>
            </w:r>
            <w:r>
              <w:t>as</w:t>
            </w:r>
            <w:r>
              <w:rPr>
                <w:spacing w:val="-2"/>
              </w:rPr>
              <w:t>i</w:t>
            </w:r>
            <w:r>
              <w:t xml:space="preserve">as </w:t>
            </w:r>
            <w:r>
              <w:rPr>
                <w:spacing w:val="-3"/>
              </w:rPr>
              <w:t>b</w:t>
            </w:r>
            <w:r>
              <w:t>en</w:t>
            </w:r>
            <w:r>
              <w:rPr>
                <w:spacing w:val="1"/>
              </w:rPr>
              <w:t>i</w:t>
            </w:r>
            <w:r>
              <w:rPr>
                <w:spacing w:val="-3"/>
              </w:rPr>
              <w:t>g</w:t>
            </w:r>
            <w:r>
              <w:t>nas</w:t>
            </w:r>
          </w:p>
        </w:tc>
      </w:tr>
      <w:tr w:rsidR="00107773" w14:paraId="72C1077F"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12AD84C7"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5CB7580" w14:textId="77777777" w:rsidR="00107773" w:rsidRDefault="00000000">
            <w:pPr>
              <w:tabs>
                <w:tab w:val="left" w:pos="708"/>
              </w:tabs>
              <w:suppressAutoHyphens/>
              <w:rPr>
                <w:color w:val="000000"/>
                <w:lang w:eastAsia="en-GB"/>
              </w:rPr>
            </w:pPr>
            <w:r>
              <w:rPr>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0967739D" w14:textId="77777777" w:rsidR="00107773" w:rsidRDefault="00000000">
            <w:pPr>
              <w:suppressAutoHyphens/>
              <w:kinsoku w:val="0"/>
              <w:overflowPunct w:val="0"/>
            </w:pPr>
            <w:r>
              <w:rPr>
                <w:spacing w:val="1"/>
              </w:rPr>
              <w:t>Li</w:t>
            </w:r>
            <w:r>
              <w:rPr>
                <w:spacing w:val="-3"/>
              </w:rPr>
              <w:t>n</w:t>
            </w:r>
            <w:r>
              <w:t>fo</w:t>
            </w:r>
            <w:r>
              <w:rPr>
                <w:spacing w:val="-4"/>
              </w:rPr>
              <w:t>m</w:t>
            </w:r>
            <w:r>
              <w:t>a**,</w:t>
            </w:r>
          </w:p>
          <w:p w14:paraId="60CB05C8" w14:textId="77777777" w:rsidR="00107773" w:rsidRDefault="00000000">
            <w:pPr>
              <w:suppressAutoHyphens/>
              <w:kinsoku w:val="0"/>
              <w:overflowPunct w:val="0"/>
            </w:pPr>
            <w:r>
              <w:t>Neop</w:t>
            </w:r>
            <w:r>
              <w:rPr>
                <w:spacing w:val="-2"/>
              </w:rPr>
              <w:t>l</w:t>
            </w:r>
            <w:r>
              <w:t>as</w:t>
            </w:r>
            <w:r>
              <w:rPr>
                <w:spacing w:val="-2"/>
              </w:rPr>
              <w:t>i</w:t>
            </w:r>
            <w:r>
              <w:t xml:space="preserve">as </w:t>
            </w:r>
            <w:r>
              <w:rPr>
                <w:spacing w:val="-3"/>
              </w:rPr>
              <w:t>d</w:t>
            </w:r>
            <w:r>
              <w:t xml:space="preserve">os </w:t>
            </w:r>
            <w:r>
              <w:rPr>
                <w:spacing w:val="-3"/>
              </w:rPr>
              <w:t>ó</w:t>
            </w:r>
            <w:r>
              <w:t>r</w:t>
            </w:r>
            <w:r>
              <w:rPr>
                <w:spacing w:val="-3"/>
              </w:rPr>
              <w:t>g</w:t>
            </w:r>
            <w:r>
              <w:t>ãos s</w:t>
            </w:r>
            <w:r>
              <w:rPr>
                <w:spacing w:val="-3"/>
              </w:rPr>
              <w:t>ó</w:t>
            </w:r>
            <w:r>
              <w:rPr>
                <w:spacing w:val="1"/>
              </w:rPr>
              <w:t>li</w:t>
            </w:r>
            <w:r>
              <w:rPr>
                <w:spacing w:val="-3"/>
              </w:rPr>
              <w:t>d</w:t>
            </w:r>
            <w:r>
              <w:t xml:space="preserve">os </w:t>
            </w:r>
            <w:r>
              <w:rPr>
                <w:spacing w:val="-2"/>
              </w:rPr>
              <w:t>(</w:t>
            </w:r>
            <w:r>
              <w:rPr>
                <w:spacing w:val="1"/>
              </w:rPr>
              <w:t>i</w:t>
            </w:r>
            <w:r>
              <w:t>n</w:t>
            </w:r>
            <w:r>
              <w:rPr>
                <w:spacing w:val="-3"/>
              </w:rPr>
              <w:t>c</w:t>
            </w:r>
            <w:r>
              <w:rPr>
                <w:spacing w:val="1"/>
              </w:rPr>
              <w:t>l</w:t>
            </w:r>
            <w:r>
              <w:t>u</w:t>
            </w:r>
            <w:r>
              <w:rPr>
                <w:spacing w:val="1"/>
              </w:rPr>
              <w:t>i</w:t>
            </w:r>
            <w:r>
              <w:rPr>
                <w:spacing w:val="-3"/>
              </w:rPr>
              <w:t>n</w:t>
            </w:r>
            <w:r>
              <w:t>do can</w:t>
            </w:r>
            <w:r>
              <w:rPr>
                <w:spacing w:val="-3"/>
              </w:rPr>
              <w:t>c</w:t>
            </w:r>
            <w:r>
              <w:t xml:space="preserve">ro da </w:t>
            </w:r>
            <w:r>
              <w:rPr>
                <w:spacing w:val="-4"/>
              </w:rPr>
              <w:t>m</w:t>
            </w:r>
            <w:r>
              <w:t>a</w:t>
            </w:r>
            <w:r>
              <w:rPr>
                <w:spacing w:val="-4"/>
              </w:rPr>
              <w:t>m</w:t>
            </w:r>
            <w:r>
              <w:t>a, neop</w:t>
            </w:r>
            <w:r>
              <w:rPr>
                <w:spacing w:val="1"/>
              </w:rPr>
              <w:t>l</w:t>
            </w:r>
            <w:r>
              <w:rPr>
                <w:spacing w:val="-3"/>
              </w:rPr>
              <w:t>a</w:t>
            </w:r>
            <w:r>
              <w:t>s</w:t>
            </w:r>
            <w:r>
              <w:rPr>
                <w:spacing w:val="1"/>
              </w:rPr>
              <w:t>i</w:t>
            </w:r>
            <w:r>
              <w:rPr>
                <w:spacing w:val="-3"/>
              </w:rPr>
              <w:t>a</w:t>
            </w:r>
            <w:r>
              <w:t>s do p</w:t>
            </w:r>
            <w:r>
              <w:rPr>
                <w:spacing w:val="-3"/>
              </w:rPr>
              <w:t>u</w:t>
            </w:r>
            <w:r>
              <w:rPr>
                <w:spacing w:val="1"/>
              </w:rPr>
              <w:t>l</w:t>
            </w:r>
            <w:r>
              <w:rPr>
                <w:spacing w:val="-4"/>
              </w:rPr>
              <w:t>m</w:t>
            </w:r>
            <w:r>
              <w:t xml:space="preserve">ão e </w:t>
            </w:r>
            <w:r>
              <w:rPr>
                <w:spacing w:val="1"/>
              </w:rPr>
              <w:t>t</w:t>
            </w:r>
            <w:r>
              <w:rPr>
                <w:spacing w:val="-2"/>
              </w:rPr>
              <w:t>i</w:t>
            </w:r>
            <w:r>
              <w:t>ro</w:t>
            </w:r>
            <w:r>
              <w:rPr>
                <w:spacing w:val="1"/>
              </w:rPr>
              <w:t>i</w:t>
            </w:r>
            <w:r>
              <w:rPr>
                <w:spacing w:val="-3"/>
              </w:rPr>
              <w:t>d</w:t>
            </w:r>
            <w:r>
              <w:t>e),</w:t>
            </w:r>
          </w:p>
          <w:p w14:paraId="67A9A8E3" w14:textId="77777777" w:rsidR="00107773" w:rsidRDefault="00000000">
            <w:pPr>
              <w:suppressAutoHyphens/>
              <w:kinsoku w:val="0"/>
              <w:overflowPunct w:val="0"/>
            </w:pPr>
            <w:r>
              <w:rPr>
                <w:spacing w:val="-4"/>
              </w:rPr>
              <w:t>M</w:t>
            </w:r>
            <w:r>
              <w:t>e</w:t>
            </w:r>
            <w:r>
              <w:rPr>
                <w:spacing w:val="1"/>
              </w:rPr>
              <w:t>l</w:t>
            </w:r>
            <w:r>
              <w:t>ano</w:t>
            </w:r>
            <w:r>
              <w:rPr>
                <w:spacing w:val="-4"/>
              </w:rPr>
              <w:t>m</w:t>
            </w:r>
            <w:r>
              <w:t>a**</w:t>
            </w:r>
          </w:p>
        </w:tc>
      </w:tr>
      <w:tr w:rsidR="00107773" w14:paraId="13D7B09B"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724976B7"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075C33C2" w14:textId="77777777" w:rsidR="00107773" w:rsidRDefault="00000000">
            <w:pPr>
              <w:tabs>
                <w:tab w:val="left" w:pos="708"/>
              </w:tabs>
              <w:suppressAutoHyphens/>
              <w:rPr>
                <w:color w:val="000000"/>
                <w:lang w:eastAsia="en-GB"/>
              </w:rPr>
            </w:pPr>
            <w:r>
              <w:rPr>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773A54E4" w14:textId="77777777" w:rsidR="00107773" w:rsidRDefault="00000000">
            <w:pPr>
              <w:tabs>
                <w:tab w:val="left" w:pos="708"/>
              </w:tabs>
              <w:suppressAutoHyphens/>
              <w:rPr>
                <w:color w:val="000000"/>
                <w:lang w:eastAsia="en-GB"/>
              </w:rPr>
            </w:pPr>
            <w:r>
              <w:rPr>
                <w:color w:val="000000"/>
                <w:lang w:eastAsia="en-GB"/>
              </w:rPr>
              <w:t>Leucemia</w:t>
            </w:r>
            <w:r>
              <w:rPr>
                <w:color w:val="000000"/>
                <w:vertAlign w:val="superscript"/>
                <w:lang w:eastAsia="en-GB"/>
              </w:rPr>
              <w:t>1)</w:t>
            </w:r>
          </w:p>
        </w:tc>
      </w:tr>
      <w:tr w:rsidR="00107773" w14:paraId="303BCD2A"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549EF4DC"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712491DB" w14:textId="77777777" w:rsidR="00107773" w:rsidRDefault="00000000">
            <w:pPr>
              <w:tabs>
                <w:tab w:val="left" w:pos="708"/>
              </w:tabs>
              <w:suppressAutoHyphens/>
              <w:rPr>
                <w:color w:val="000000"/>
                <w:lang w:eastAsia="en-GB"/>
              </w:rPr>
            </w:pPr>
            <w:r>
              <w:rPr>
                <w:color w:val="000000"/>
                <w:lang w:eastAsia="en-GB"/>
              </w:rPr>
              <w:t>Desconhecido</w:t>
            </w:r>
          </w:p>
        </w:tc>
        <w:tc>
          <w:tcPr>
            <w:tcW w:w="4455" w:type="dxa"/>
            <w:tcBorders>
              <w:top w:val="single" w:sz="4" w:space="0" w:color="auto"/>
              <w:left w:val="single" w:sz="4" w:space="0" w:color="auto"/>
              <w:bottom w:val="single" w:sz="4" w:space="0" w:color="auto"/>
              <w:right w:val="single" w:sz="4" w:space="0" w:color="auto"/>
            </w:tcBorders>
          </w:tcPr>
          <w:p w14:paraId="22FC7B04" w14:textId="77777777" w:rsidR="00107773" w:rsidRDefault="00000000">
            <w:pPr>
              <w:suppressAutoHyphens/>
            </w:pPr>
            <w:r>
              <w:t>Linfoma hepatoesplénico de células T</w:t>
            </w:r>
            <w:r>
              <w:rPr>
                <w:vertAlign w:val="superscript"/>
              </w:rPr>
              <w:t>1)</w:t>
            </w:r>
            <w:r>
              <w:t>,</w:t>
            </w:r>
          </w:p>
          <w:p w14:paraId="4B08170D" w14:textId="77777777" w:rsidR="00107773" w:rsidRDefault="00000000">
            <w:pPr>
              <w:suppressAutoHyphens/>
            </w:pPr>
            <w:r>
              <w:t>carcinoma das células de Merkel (carcinoma neuroendócrino da pele)</w:t>
            </w:r>
            <w:r>
              <w:rPr>
                <w:vertAlign w:val="superscript"/>
              </w:rPr>
              <w:t>1)</w:t>
            </w:r>
            <w:r>
              <w:t>,</w:t>
            </w:r>
          </w:p>
          <w:p w14:paraId="10693C52" w14:textId="77777777" w:rsidR="00107773" w:rsidRDefault="00000000">
            <w:pPr>
              <w:suppressAutoHyphens/>
              <w:rPr>
                <w:color w:val="000000"/>
                <w:lang w:eastAsia="en-GB"/>
              </w:rPr>
            </w:pPr>
            <w:r>
              <w:t>Sarcoma de Kaposi</w:t>
            </w:r>
          </w:p>
        </w:tc>
      </w:tr>
      <w:tr w:rsidR="00107773" w14:paraId="33389C4F"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013A80A7" w14:textId="77777777" w:rsidR="00107773" w:rsidRDefault="00000000">
            <w:pPr>
              <w:keepNext/>
              <w:tabs>
                <w:tab w:val="left" w:pos="708"/>
              </w:tabs>
              <w:suppressAutoHyphens/>
              <w:rPr>
                <w:color w:val="000000"/>
                <w:lang w:eastAsia="en-GB"/>
              </w:rPr>
            </w:pPr>
            <w:r>
              <w:rPr>
                <w:spacing w:val="-1"/>
              </w:rPr>
              <w:t>D</w:t>
            </w:r>
            <w:r>
              <w:t>oenças</w:t>
            </w:r>
            <w:r>
              <w:rPr>
                <w:spacing w:val="-2"/>
              </w:rPr>
              <w:t xml:space="preserve"> </w:t>
            </w:r>
            <w:r>
              <w:t xml:space="preserve">do </w:t>
            </w:r>
            <w:r>
              <w:rPr>
                <w:spacing w:val="-2"/>
              </w:rPr>
              <w:t>s</w:t>
            </w:r>
            <w:r>
              <w:t>an</w:t>
            </w:r>
            <w:r>
              <w:rPr>
                <w:spacing w:val="-3"/>
              </w:rPr>
              <w:t>g</w:t>
            </w:r>
            <w:r>
              <w:t>ue e do s</w:t>
            </w:r>
            <w:r>
              <w:rPr>
                <w:spacing w:val="1"/>
              </w:rPr>
              <w:t>i</w:t>
            </w:r>
            <w:r>
              <w:rPr>
                <w:spacing w:val="-2"/>
              </w:rPr>
              <w:t>s</w:t>
            </w:r>
            <w:r>
              <w:rPr>
                <w:spacing w:val="1"/>
              </w:rPr>
              <w:t>t</w:t>
            </w:r>
            <w:r>
              <w:t>e</w:t>
            </w:r>
            <w:r>
              <w:rPr>
                <w:spacing w:val="-4"/>
              </w:rPr>
              <w:t>m</w:t>
            </w:r>
            <w:r>
              <w:t xml:space="preserve">a </w:t>
            </w:r>
            <w:r>
              <w:rPr>
                <w:spacing w:val="1"/>
              </w:rPr>
              <w:t>li</w:t>
            </w:r>
            <w:r>
              <w:rPr>
                <w:spacing w:val="-3"/>
              </w:rPr>
              <w:t>n</w:t>
            </w:r>
            <w:r>
              <w:t>f</w:t>
            </w:r>
            <w:r>
              <w:rPr>
                <w:spacing w:val="-3"/>
              </w:rPr>
              <w:t>á</w:t>
            </w:r>
            <w:r>
              <w:rPr>
                <w:spacing w:val="1"/>
              </w:rPr>
              <w:t>ti</w:t>
            </w:r>
            <w:r>
              <w:rPr>
                <w:spacing w:val="-3"/>
              </w:rPr>
              <w:t>c</w:t>
            </w:r>
            <w:r>
              <w:t>o*</w:t>
            </w:r>
            <w:r>
              <w:rPr>
                <w:color w:val="000000"/>
                <w:lang w:eastAsia="en-GB"/>
              </w:rPr>
              <w:t xml:space="preserve"> </w:t>
            </w:r>
          </w:p>
        </w:tc>
        <w:tc>
          <w:tcPr>
            <w:tcW w:w="1517" w:type="dxa"/>
            <w:tcBorders>
              <w:top w:val="single" w:sz="4" w:space="0" w:color="auto"/>
              <w:left w:val="single" w:sz="4" w:space="0" w:color="auto"/>
              <w:bottom w:val="single" w:sz="4" w:space="0" w:color="auto"/>
              <w:right w:val="single" w:sz="4" w:space="0" w:color="auto"/>
            </w:tcBorders>
          </w:tcPr>
          <w:p w14:paraId="3C664994" w14:textId="77777777" w:rsidR="00107773" w:rsidRDefault="00000000">
            <w:pPr>
              <w:keepNext/>
              <w:suppressAutoHyphens/>
              <w:rPr>
                <w:rFonts w:eastAsia="MS Mincho"/>
                <w:color w:val="000000"/>
                <w:lang w:eastAsia="en-GB"/>
              </w:rPr>
            </w:pPr>
            <w:r>
              <w:rPr>
                <w:rFonts w:eastAsia="MS Mincho"/>
                <w:color w:val="000000"/>
              </w:rPr>
              <w:t>Muito frequentes</w:t>
            </w:r>
          </w:p>
        </w:tc>
        <w:tc>
          <w:tcPr>
            <w:tcW w:w="4455" w:type="dxa"/>
            <w:tcBorders>
              <w:top w:val="single" w:sz="4" w:space="0" w:color="auto"/>
              <w:left w:val="single" w:sz="4" w:space="0" w:color="auto"/>
              <w:bottom w:val="single" w:sz="4" w:space="0" w:color="auto"/>
              <w:right w:val="single" w:sz="4" w:space="0" w:color="auto"/>
            </w:tcBorders>
          </w:tcPr>
          <w:p w14:paraId="3B219479" w14:textId="77777777" w:rsidR="00107773" w:rsidRDefault="00000000">
            <w:pPr>
              <w:keepNext/>
              <w:suppressAutoHyphens/>
              <w:kinsoku w:val="0"/>
              <w:overflowPunct w:val="0"/>
            </w:pPr>
            <w:r>
              <w:rPr>
                <w:spacing w:val="1"/>
              </w:rPr>
              <w:t>L</w:t>
            </w:r>
            <w:r>
              <w:t>euc</w:t>
            </w:r>
            <w:r>
              <w:rPr>
                <w:spacing w:val="-3"/>
              </w:rPr>
              <w:t>o</w:t>
            </w:r>
            <w:r>
              <w:t>pe</w:t>
            </w:r>
            <w:r>
              <w:rPr>
                <w:spacing w:val="-3"/>
              </w:rPr>
              <w:t>n</w:t>
            </w:r>
            <w:r>
              <w:rPr>
                <w:spacing w:val="1"/>
              </w:rPr>
              <w:t>i</w:t>
            </w:r>
            <w:r>
              <w:t>a</w:t>
            </w:r>
            <w:r>
              <w:rPr>
                <w:spacing w:val="-2"/>
              </w:rPr>
              <w:t xml:space="preserve"> </w:t>
            </w:r>
            <w:r>
              <w:t>(</w:t>
            </w:r>
            <w:r>
              <w:rPr>
                <w:spacing w:val="1"/>
              </w:rPr>
              <w:t>i</w:t>
            </w:r>
            <w:r>
              <w:rPr>
                <w:spacing w:val="-3"/>
              </w:rPr>
              <w:t>n</w:t>
            </w:r>
            <w:r>
              <w:t>c</w:t>
            </w:r>
            <w:r>
              <w:rPr>
                <w:spacing w:val="1"/>
              </w:rPr>
              <w:t>l</w:t>
            </w:r>
            <w:r>
              <w:rPr>
                <w:spacing w:val="-3"/>
              </w:rPr>
              <w:t>u</w:t>
            </w:r>
            <w:r>
              <w:rPr>
                <w:spacing w:val="1"/>
              </w:rPr>
              <w:t>i</w:t>
            </w:r>
            <w:r>
              <w:t xml:space="preserve">ndo </w:t>
            </w:r>
            <w:r>
              <w:rPr>
                <w:spacing w:val="-3"/>
              </w:rPr>
              <w:t>n</w:t>
            </w:r>
            <w:r>
              <w:t>eu</w:t>
            </w:r>
            <w:r>
              <w:rPr>
                <w:spacing w:val="-2"/>
              </w:rPr>
              <w:t>tr</w:t>
            </w:r>
            <w:r>
              <w:t>open</w:t>
            </w:r>
            <w:r>
              <w:rPr>
                <w:spacing w:val="-2"/>
              </w:rPr>
              <w:t>i</w:t>
            </w:r>
            <w:r>
              <w:t>a e</w:t>
            </w:r>
            <w:r>
              <w:rPr>
                <w:spacing w:val="-4"/>
              </w:rPr>
              <w:t xml:space="preserve"> </w:t>
            </w:r>
            <w:r>
              <w:t>a</w:t>
            </w:r>
            <w:r>
              <w:rPr>
                <w:spacing w:val="-3"/>
              </w:rPr>
              <w:t>g</w:t>
            </w:r>
            <w:r>
              <w:t>ranu</w:t>
            </w:r>
            <w:r>
              <w:rPr>
                <w:spacing w:val="1"/>
              </w:rPr>
              <w:t>l</w:t>
            </w:r>
            <w:r>
              <w:rPr>
                <w:spacing w:val="-3"/>
              </w:rPr>
              <w:t>o</w:t>
            </w:r>
            <w:r>
              <w:t>c</w:t>
            </w:r>
            <w:r>
              <w:rPr>
                <w:spacing w:val="-2"/>
              </w:rPr>
              <w:t>i</w:t>
            </w:r>
            <w:r>
              <w:rPr>
                <w:spacing w:val="1"/>
              </w:rPr>
              <w:t>t</w:t>
            </w:r>
            <w:r>
              <w:t>os</w:t>
            </w:r>
            <w:r>
              <w:rPr>
                <w:spacing w:val="-3"/>
              </w:rPr>
              <w:t>e</w:t>
            </w:r>
            <w:r>
              <w:t>),</w:t>
            </w:r>
          </w:p>
          <w:p w14:paraId="1249C5DE" w14:textId="77777777" w:rsidR="00107773" w:rsidRDefault="00000000">
            <w:pPr>
              <w:keepNext/>
              <w:suppressAutoHyphens/>
              <w:kinsoku w:val="0"/>
              <w:overflowPunct w:val="0"/>
              <w:rPr>
                <w:color w:val="000000"/>
                <w:lang w:eastAsia="en-GB"/>
              </w:rPr>
            </w:pPr>
            <w:r>
              <w:t>Ane</w:t>
            </w:r>
            <w:r>
              <w:rPr>
                <w:spacing w:val="-4"/>
              </w:rPr>
              <w:t>m</w:t>
            </w:r>
            <w:r>
              <w:rPr>
                <w:spacing w:val="1"/>
              </w:rPr>
              <w:t>i</w:t>
            </w:r>
            <w:r>
              <w:t>a</w:t>
            </w:r>
          </w:p>
        </w:tc>
      </w:tr>
      <w:tr w:rsidR="00107773" w14:paraId="6E2293E9"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1DD14131"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7FBEBB01" w14:textId="77777777" w:rsidR="00107773" w:rsidRDefault="00000000">
            <w:pPr>
              <w:keepNext/>
              <w:suppressAutoHyphens/>
              <w:rPr>
                <w:rFonts w:eastAsia="MS Mincho"/>
                <w:color w:val="000000"/>
              </w:rPr>
            </w:pPr>
            <w:r>
              <w:rPr>
                <w:rFonts w:eastAsia="MS Mincho"/>
                <w:color w:val="000000"/>
              </w:rPr>
              <w:t>Frequentes</w:t>
            </w:r>
          </w:p>
          <w:p w14:paraId="53191D22" w14:textId="77777777" w:rsidR="00107773" w:rsidRDefault="00107773">
            <w:pPr>
              <w:keepNext/>
              <w:tabs>
                <w:tab w:val="left" w:pos="708"/>
              </w:tabs>
              <w:suppressAutoHyphens/>
              <w:rPr>
                <w:color w:val="000000"/>
                <w:lang w:eastAsia="en-GB"/>
              </w:rPr>
            </w:pPr>
          </w:p>
        </w:tc>
        <w:tc>
          <w:tcPr>
            <w:tcW w:w="4455" w:type="dxa"/>
            <w:tcBorders>
              <w:top w:val="single" w:sz="4" w:space="0" w:color="auto"/>
              <w:left w:val="single" w:sz="4" w:space="0" w:color="auto"/>
              <w:bottom w:val="single" w:sz="4" w:space="0" w:color="auto"/>
              <w:right w:val="single" w:sz="4" w:space="0" w:color="auto"/>
            </w:tcBorders>
          </w:tcPr>
          <w:p w14:paraId="057F804A" w14:textId="77777777" w:rsidR="00107773" w:rsidRDefault="00000000">
            <w:pPr>
              <w:keepNext/>
              <w:suppressAutoHyphens/>
              <w:kinsoku w:val="0"/>
              <w:overflowPunct w:val="0"/>
            </w:pPr>
            <w:r>
              <w:t>Leuc</w:t>
            </w:r>
            <w:r>
              <w:rPr>
                <w:spacing w:val="-3"/>
              </w:rPr>
              <w:t>o</w:t>
            </w:r>
            <w:r>
              <w:t>c</w:t>
            </w:r>
            <w:r>
              <w:rPr>
                <w:spacing w:val="-2"/>
              </w:rPr>
              <w:t>i</w:t>
            </w:r>
            <w:r>
              <w:rPr>
                <w:spacing w:val="1"/>
              </w:rPr>
              <w:t>t</w:t>
            </w:r>
            <w:r>
              <w:rPr>
                <w:spacing w:val="-1"/>
              </w:rPr>
              <w:t>o</w:t>
            </w:r>
            <w:r>
              <w:rPr>
                <w:spacing w:val="-2"/>
              </w:rPr>
              <w:t>s</w:t>
            </w:r>
            <w:r>
              <w:t>e,</w:t>
            </w:r>
          </w:p>
          <w:p w14:paraId="07694FAF" w14:textId="77777777" w:rsidR="00107773" w:rsidRDefault="00000000">
            <w:pPr>
              <w:keepNext/>
              <w:suppressAutoHyphens/>
              <w:kinsoku w:val="0"/>
              <w:overflowPunct w:val="0"/>
            </w:pPr>
            <w:r>
              <w:rPr>
                <w:spacing w:val="1"/>
              </w:rPr>
              <w:t>T</w:t>
            </w:r>
            <w:r>
              <w:t>ro</w:t>
            </w:r>
            <w:r>
              <w:rPr>
                <w:spacing w:val="-4"/>
              </w:rPr>
              <w:t>m</w:t>
            </w:r>
            <w:r>
              <w:t>boc</w:t>
            </w:r>
            <w:r>
              <w:rPr>
                <w:spacing w:val="-2"/>
              </w:rPr>
              <w:t>i</w:t>
            </w:r>
            <w:r>
              <w:rPr>
                <w:spacing w:val="1"/>
              </w:rPr>
              <w:t>t</w:t>
            </w:r>
            <w:r>
              <w:t>ope</w:t>
            </w:r>
            <w:r>
              <w:rPr>
                <w:spacing w:val="-3"/>
              </w:rPr>
              <w:t>n</w:t>
            </w:r>
            <w:r>
              <w:rPr>
                <w:spacing w:val="1"/>
              </w:rPr>
              <w:t>i</w:t>
            </w:r>
            <w:r>
              <w:t>a</w:t>
            </w:r>
          </w:p>
        </w:tc>
      </w:tr>
      <w:tr w:rsidR="00107773" w14:paraId="06135646"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3F913958"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4151CDCB" w14:textId="77777777" w:rsidR="00107773" w:rsidRDefault="00000000">
            <w:pPr>
              <w:keepNext/>
              <w:suppressAutoHyphens/>
              <w:rPr>
                <w:rFonts w:eastAsia="MS Mincho"/>
                <w:color w:val="000000"/>
                <w:lang w:eastAsia="en-GB"/>
              </w:rPr>
            </w:pPr>
            <w:r>
              <w:rPr>
                <w:rFonts w:eastAsia="MS Mincho"/>
                <w:color w:val="000000"/>
              </w:rPr>
              <w:t xml:space="preserve">Pouco frequentes </w:t>
            </w:r>
          </w:p>
        </w:tc>
        <w:tc>
          <w:tcPr>
            <w:tcW w:w="4455" w:type="dxa"/>
            <w:tcBorders>
              <w:top w:val="single" w:sz="4" w:space="0" w:color="auto"/>
              <w:left w:val="single" w:sz="4" w:space="0" w:color="auto"/>
              <w:bottom w:val="single" w:sz="4" w:space="0" w:color="auto"/>
              <w:right w:val="single" w:sz="4" w:space="0" w:color="auto"/>
            </w:tcBorders>
          </w:tcPr>
          <w:p w14:paraId="7A50C301" w14:textId="77777777" w:rsidR="00107773" w:rsidRDefault="00000000">
            <w:pPr>
              <w:keepNext/>
              <w:suppressAutoHyphens/>
              <w:kinsoku w:val="0"/>
              <w:overflowPunct w:val="0"/>
              <w:rPr>
                <w:spacing w:val="-4"/>
              </w:rPr>
            </w:pPr>
            <w:r>
              <w:t>Púrp</w:t>
            </w:r>
            <w:r>
              <w:rPr>
                <w:spacing w:val="-3"/>
              </w:rPr>
              <w:t>u</w:t>
            </w:r>
            <w:r>
              <w:t>ra</w:t>
            </w:r>
            <w:r>
              <w:rPr>
                <w:spacing w:val="-2"/>
              </w:rPr>
              <w:t xml:space="preserve"> </w:t>
            </w:r>
            <w:r>
              <w:rPr>
                <w:spacing w:val="1"/>
              </w:rPr>
              <w:t>t</w:t>
            </w:r>
            <w:r>
              <w:t>ro</w:t>
            </w:r>
            <w:r>
              <w:rPr>
                <w:spacing w:val="-4"/>
              </w:rPr>
              <w:t>m</w:t>
            </w:r>
            <w:r>
              <w:t>boc</w:t>
            </w:r>
            <w:r>
              <w:rPr>
                <w:spacing w:val="-2"/>
              </w:rPr>
              <w:t>i</w:t>
            </w:r>
            <w:r>
              <w:rPr>
                <w:spacing w:val="1"/>
              </w:rPr>
              <w:t>t</w:t>
            </w:r>
            <w:r>
              <w:t>ope</w:t>
            </w:r>
            <w:r>
              <w:rPr>
                <w:spacing w:val="-3"/>
              </w:rPr>
              <w:t>n</w:t>
            </w:r>
            <w:r>
              <w:rPr>
                <w:spacing w:val="1"/>
              </w:rPr>
              <w:t>i</w:t>
            </w:r>
            <w:r>
              <w:t>ca</w:t>
            </w:r>
            <w:r>
              <w:rPr>
                <w:spacing w:val="-2"/>
              </w:rPr>
              <w:t xml:space="preserve"> i</w:t>
            </w:r>
            <w:r>
              <w:t>d</w:t>
            </w:r>
            <w:r>
              <w:rPr>
                <w:spacing w:val="1"/>
              </w:rPr>
              <w:t>i</w:t>
            </w:r>
            <w:r>
              <w:t>op</w:t>
            </w:r>
            <w:r>
              <w:rPr>
                <w:spacing w:val="-3"/>
              </w:rPr>
              <w:t>á</w:t>
            </w:r>
            <w:r>
              <w:rPr>
                <w:spacing w:val="1"/>
              </w:rPr>
              <w:t>t</w:t>
            </w:r>
            <w:r>
              <w:rPr>
                <w:spacing w:val="-2"/>
              </w:rPr>
              <w:t>i</w:t>
            </w:r>
            <w:r>
              <w:t>ca</w:t>
            </w:r>
          </w:p>
          <w:p w14:paraId="0755EA8A" w14:textId="77777777" w:rsidR="00107773" w:rsidRDefault="00107773">
            <w:pPr>
              <w:keepNext/>
              <w:suppressAutoHyphens/>
              <w:rPr>
                <w:rFonts w:eastAsia="MS Mincho"/>
                <w:color w:val="000000"/>
                <w:lang w:eastAsia="en-GB"/>
              </w:rPr>
            </w:pPr>
          </w:p>
        </w:tc>
      </w:tr>
      <w:tr w:rsidR="00107773" w14:paraId="28E6A561"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2EE1805D"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1C064DD3" w14:textId="77777777" w:rsidR="00107773" w:rsidRDefault="00000000">
            <w:pPr>
              <w:suppressAutoHyphens/>
              <w:rPr>
                <w:rFonts w:eastAsia="MS Mincho"/>
                <w:color w:val="000000"/>
                <w:lang w:eastAsia="en-GB"/>
              </w:rPr>
            </w:pPr>
            <w:r>
              <w:rPr>
                <w:rFonts w:eastAsia="MS Mincho"/>
                <w:color w:val="000000"/>
              </w:rPr>
              <w:t>Raros</w:t>
            </w:r>
          </w:p>
        </w:tc>
        <w:tc>
          <w:tcPr>
            <w:tcW w:w="4455" w:type="dxa"/>
            <w:tcBorders>
              <w:top w:val="single" w:sz="4" w:space="0" w:color="auto"/>
              <w:left w:val="single" w:sz="4" w:space="0" w:color="auto"/>
              <w:bottom w:val="single" w:sz="4" w:space="0" w:color="auto"/>
              <w:right w:val="single" w:sz="4" w:space="0" w:color="auto"/>
            </w:tcBorders>
          </w:tcPr>
          <w:p w14:paraId="38E4498E" w14:textId="77777777" w:rsidR="00107773" w:rsidRDefault="00000000">
            <w:pPr>
              <w:suppressAutoHyphens/>
              <w:rPr>
                <w:rFonts w:eastAsia="MS Mincho"/>
                <w:color w:val="000000"/>
                <w:lang w:eastAsia="en-GB"/>
              </w:rPr>
            </w:pPr>
            <w:r>
              <w:rPr>
                <w:rFonts w:eastAsia="MS Mincho"/>
                <w:color w:val="000000"/>
              </w:rPr>
              <w:t xml:space="preserve">Pancitopenia </w:t>
            </w:r>
          </w:p>
        </w:tc>
      </w:tr>
      <w:tr w:rsidR="00107773" w14:paraId="15F1D753"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33633715" w14:textId="77777777" w:rsidR="00107773" w:rsidRDefault="00000000">
            <w:pPr>
              <w:keepNext/>
              <w:suppressAutoHyphens/>
              <w:kinsoku w:val="0"/>
              <w:overflowPunct w:val="0"/>
            </w:pPr>
            <w:r>
              <w:rPr>
                <w:spacing w:val="-2"/>
              </w:rPr>
              <w:lastRenderedPageBreak/>
              <w:t>D</w:t>
            </w:r>
            <w:r>
              <w:t>oenças</w:t>
            </w:r>
            <w:r>
              <w:rPr>
                <w:spacing w:val="-2"/>
              </w:rPr>
              <w:t xml:space="preserve"> </w:t>
            </w:r>
            <w:r>
              <w:t xml:space="preserve">do </w:t>
            </w:r>
            <w:r>
              <w:rPr>
                <w:spacing w:val="-2"/>
              </w:rPr>
              <w:t>s</w:t>
            </w:r>
            <w:r>
              <w:rPr>
                <w:spacing w:val="1"/>
              </w:rPr>
              <w:t>i</w:t>
            </w:r>
            <w:r>
              <w:rPr>
                <w:spacing w:val="-2"/>
              </w:rPr>
              <w:t>s</w:t>
            </w:r>
            <w:r>
              <w:rPr>
                <w:spacing w:val="1"/>
              </w:rPr>
              <w:t>t</w:t>
            </w:r>
            <w:r>
              <w:t>e</w:t>
            </w:r>
            <w:r>
              <w:rPr>
                <w:spacing w:val="-4"/>
              </w:rPr>
              <w:t>m</w:t>
            </w:r>
            <w:r>
              <w:t>a</w:t>
            </w:r>
          </w:p>
          <w:p w14:paraId="0044E6FE" w14:textId="77777777" w:rsidR="00107773" w:rsidRDefault="00000000">
            <w:pPr>
              <w:keepNext/>
              <w:tabs>
                <w:tab w:val="left" w:pos="708"/>
              </w:tabs>
              <w:suppressAutoHyphens/>
              <w:rPr>
                <w:color w:val="000000"/>
                <w:lang w:eastAsia="en-GB"/>
              </w:rPr>
            </w:pPr>
            <w:r>
              <w:rPr>
                <w:spacing w:val="1"/>
              </w:rPr>
              <w:t>i</w:t>
            </w:r>
            <w:r>
              <w:rPr>
                <w:spacing w:val="-4"/>
              </w:rPr>
              <w:t>m</w:t>
            </w:r>
            <w:r>
              <w:t>un</w:t>
            </w:r>
            <w:r>
              <w:rPr>
                <w:spacing w:val="1"/>
              </w:rPr>
              <w:t>it</w:t>
            </w:r>
            <w:r>
              <w:t>á</w:t>
            </w:r>
            <w:r>
              <w:rPr>
                <w:spacing w:val="-2"/>
              </w:rPr>
              <w:t>r</w:t>
            </w:r>
            <w:r>
              <w:rPr>
                <w:spacing w:val="1"/>
              </w:rPr>
              <w:t>i</w:t>
            </w:r>
            <w:r>
              <w:t>o*</w:t>
            </w:r>
            <w:r>
              <w:rPr>
                <w:color w:val="000000"/>
                <w:lang w:eastAsia="en-GB"/>
              </w:rPr>
              <w:t xml:space="preserve"> </w:t>
            </w:r>
          </w:p>
        </w:tc>
        <w:tc>
          <w:tcPr>
            <w:tcW w:w="1517" w:type="dxa"/>
            <w:tcBorders>
              <w:top w:val="single" w:sz="4" w:space="0" w:color="auto"/>
              <w:left w:val="single" w:sz="4" w:space="0" w:color="auto"/>
              <w:bottom w:val="single" w:sz="4" w:space="0" w:color="auto"/>
              <w:right w:val="single" w:sz="4" w:space="0" w:color="auto"/>
            </w:tcBorders>
          </w:tcPr>
          <w:p w14:paraId="6E5E40E3" w14:textId="77777777" w:rsidR="00107773" w:rsidRDefault="00000000">
            <w:pPr>
              <w:keepNext/>
              <w:suppressAutoHyphens/>
              <w:rPr>
                <w:rFonts w:eastAsia="MS Mincho"/>
                <w:color w:val="000000"/>
              </w:rPr>
            </w:pPr>
            <w:r>
              <w:rPr>
                <w:rFonts w:eastAsia="MS Mincho"/>
                <w:color w:val="000000"/>
              </w:rPr>
              <w:t xml:space="preserve">Frequentes </w:t>
            </w:r>
          </w:p>
          <w:p w14:paraId="30EC4186" w14:textId="77777777" w:rsidR="00107773" w:rsidRDefault="00107773">
            <w:pPr>
              <w:keepNext/>
              <w:suppressAutoHyphens/>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729A79AF" w14:textId="77777777" w:rsidR="00107773" w:rsidRDefault="00000000">
            <w:pPr>
              <w:keepNext/>
              <w:suppressAutoHyphens/>
              <w:kinsoku w:val="0"/>
              <w:overflowPunct w:val="0"/>
            </w:pPr>
            <w:r>
              <w:t>H</w:t>
            </w:r>
            <w:r>
              <w:rPr>
                <w:spacing w:val="1"/>
              </w:rPr>
              <w:t>i</w:t>
            </w:r>
            <w:r>
              <w:t>p</w:t>
            </w:r>
            <w:r>
              <w:rPr>
                <w:spacing w:val="-3"/>
              </w:rPr>
              <w:t>e</w:t>
            </w:r>
            <w:r>
              <w:t>rse</w:t>
            </w:r>
            <w:r>
              <w:rPr>
                <w:spacing w:val="-3"/>
              </w:rPr>
              <w:t>n</w:t>
            </w:r>
            <w:r>
              <w:t>s</w:t>
            </w:r>
            <w:r>
              <w:rPr>
                <w:spacing w:val="1"/>
              </w:rPr>
              <w:t>i</w:t>
            </w:r>
            <w:r>
              <w:rPr>
                <w:spacing w:val="-3"/>
              </w:rPr>
              <w:t>b</w:t>
            </w:r>
            <w:r>
              <w:rPr>
                <w:spacing w:val="-2"/>
              </w:rPr>
              <w:t>i</w:t>
            </w:r>
            <w:r>
              <w:rPr>
                <w:spacing w:val="1"/>
              </w:rPr>
              <w:t>li</w:t>
            </w:r>
            <w:r>
              <w:rPr>
                <w:spacing w:val="-3"/>
              </w:rPr>
              <w:t>d</w:t>
            </w:r>
            <w:r>
              <w:t>ade,</w:t>
            </w:r>
          </w:p>
          <w:p w14:paraId="2B3B1DC5" w14:textId="77777777" w:rsidR="00107773" w:rsidRDefault="00000000">
            <w:pPr>
              <w:keepNext/>
              <w:suppressAutoHyphens/>
              <w:kinsoku w:val="0"/>
              <w:overflowPunct w:val="0"/>
              <w:rPr>
                <w:spacing w:val="-4"/>
              </w:rPr>
            </w:pPr>
            <w:r>
              <w:t>A</w:t>
            </w:r>
            <w:r>
              <w:rPr>
                <w:spacing w:val="1"/>
              </w:rPr>
              <w:t>l</w:t>
            </w:r>
            <w:r>
              <w:rPr>
                <w:spacing w:val="-3"/>
              </w:rPr>
              <w:t>e</w:t>
            </w:r>
            <w:r>
              <w:t>r</w:t>
            </w:r>
            <w:r>
              <w:rPr>
                <w:spacing w:val="-3"/>
              </w:rPr>
              <w:t>g</w:t>
            </w:r>
            <w:r>
              <w:rPr>
                <w:spacing w:val="1"/>
              </w:rPr>
              <w:t>i</w:t>
            </w:r>
            <w:r>
              <w:t>as</w:t>
            </w:r>
            <w:r>
              <w:rPr>
                <w:spacing w:val="-2"/>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t>a</w:t>
            </w:r>
            <w:r>
              <w:rPr>
                <w:spacing w:val="1"/>
              </w:rPr>
              <w:t>l</w:t>
            </w:r>
            <w:r>
              <w:rPr>
                <w:spacing w:val="-3"/>
              </w:rPr>
              <w:t>e</w:t>
            </w:r>
            <w:r>
              <w:t>r</w:t>
            </w:r>
            <w:r>
              <w:rPr>
                <w:spacing w:val="-3"/>
              </w:rPr>
              <w:t>g</w:t>
            </w:r>
            <w:r>
              <w:rPr>
                <w:spacing w:val="1"/>
              </w:rPr>
              <w:t>i</w:t>
            </w:r>
            <w:r>
              <w:t xml:space="preserve">a </w:t>
            </w:r>
            <w:r>
              <w:rPr>
                <w:spacing w:val="-2"/>
              </w:rPr>
              <w:t>s</w:t>
            </w:r>
            <w:r>
              <w:t>a</w:t>
            </w:r>
            <w:r>
              <w:rPr>
                <w:spacing w:val="-3"/>
              </w:rPr>
              <w:t>z</w:t>
            </w:r>
            <w:r>
              <w:t>ona</w:t>
            </w:r>
            <w:r>
              <w:rPr>
                <w:spacing w:val="1"/>
              </w:rPr>
              <w:t>l</w:t>
            </w:r>
            <w:r>
              <w:t>)</w:t>
            </w:r>
          </w:p>
        </w:tc>
      </w:tr>
      <w:tr w:rsidR="00107773" w14:paraId="26DF5083"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79DE4CF0"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03A7F75" w14:textId="77777777" w:rsidR="00107773" w:rsidRDefault="00000000">
            <w:pPr>
              <w:keepNext/>
              <w:suppressAutoHyphens/>
              <w:rPr>
                <w:rFonts w:eastAsia="MS Mincho"/>
                <w:color w:val="000000"/>
              </w:rPr>
            </w:pPr>
            <w:r>
              <w:rPr>
                <w:rFonts w:eastAsia="MS Mincho"/>
                <w:color w:val="000000"/>
              </w:rPr>
              <w:t xml:space="preserve">Pouco frequentes </w:t>
            </w:r>
          </w:p>
        </w:tc>
        <w:tc>
          <w:tcPr>
            <w:tcW w:w="4455" w:type="dxa"/>
            <w:tcBorders>
              <w:top w:val="single" w:sz="4" w:space="0" w:color="auto"/>
              <w:left w:val="single" w:sz="4" w:space="0" w:color="auto"/>
              <w:bottom w:val="single" w:sz="4" w:space="0" w:color="auto"/>
              <w:right w:val="single" w:sz="4" w:space="0" w:color="auto"/>
            </w:tcBorders>
          </w:tcPr>
          <w:p w14:paraId="3F38977A" w14:textId="77777777" w:rsidR="00107773" w:rsidRDefault="00000000">
            <w:pPr>
              <w:keepNext/>
              <w:suppressAutoHyphens/>
              <w:kinsoku w:val="0"/>
              <w:overflowPunct w:val="0"/>
            </w:pPr>
            <w:r>
              <w:t>Sarcoidose</w:t>
            </w:r>
            <w:r>
              <w:rPr>
                <w:vertAlign w:val="superscript"/>
              </w:rPr>
              <w:t>1)</w:t>
            </w:r>
          </w:p>
          <w:p w14:paraId="7917F357" w14:textId="77777777" w:rsidR="00107773" w:rsidRDefault="00000000">
            <w:pPr>
              <w:keepNext/>
              <w:suppressAutoHyphens/>
              <w:kinsoku w:val="0"/>
              <w:overflowPunct w:val="0"/>
            </w:pPr>
            <w:r>
              <w:rPr>
                <w:spacing w:val="-3"/>
              </w:rPr>
              <w:t>V</w:t>
            </w:r>
            <w:r>
              <w:t>ascu</w:t>
            </w:r>
            <w:r>
              <w:rPr>
                <w:spacing w:val="1"/>
              </w:rPr>
              <w:t>l</w:t>
            </w:r>
            <w:r>
              <w:rPr>
                <w:spacing w:val="-2"/>
              </w:rPr>
              <w:t>i</w:t>
            </w:r>
            <w:r>
              <w:rPr>
                <w:spacing w:val="1"/>
              </w:rPr>
              <w:t>t</w:t>
            </w:r>
            <w:r>
              <w:t>e</w:t>
            </w:r>
          </w:p>
        </w:tc>
      </w:tr>
      <w:tr w:rsidR="00107773" w14:paraId="0851836D"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60206776"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562E0AB5" w14:textId="77777777" w:rsidR="00107773" w:rsidRDefault="00000000">
            <w:pPr>
              <w:suppressAutoHyphens/>
              <w:rPr>
                <w:rFonts w:eastAsia="MS Mincho"/>
                <w:color w:val="000000"/>
              </w:rPr>
            </w:pPr>
            <w:r>
              <w:rPr>
                <w:rFonts w:eastAsia="MS Mincho"/>
                <w:color w:val="000000"/>
              </w:rPr>
              <w:t xml:space="preserve">Raros </w:t>
            </w:r>
          </w:p>
        </w:tc>
        <w:tc>
          <w:tcPr>
            <w:tcW w:w="4455" w:type="dxa"/>
            <w:tcBorders>
              <w:top w:val="single" w:sz="4" w:space="0" w:color="auto"/>
              <w:left w:val="single" w:sz="4" w:space="0" w:color="auto"/>
              <w:bottom w:val="single" w:sz="4" w:space="0" w:color="auto"/>
              <w:right w:val="single" w:sz="4" w:space="0" w:color="auto"/>
            </w:tcBorders>
          </w:tcPr>
          <w:p w14:paraId="3F5DB0B9" w14:textId="77777777" w:rsidR="00107773" w:rsidRDefault="00000000">
            <w:pPr>
              <w:suppressAutoHyphens/>
              <w:rPr>
                <w:rFonts w:eastAsia="MS Mincho"/>
                <w:color w:val="000000"/>
              </w:rPr>
            </w:pPr>
            <w:r>
              <w:rPr>
                <w:rFonts w:eastAsia="MS Mincho"/>
                <w:color w:val="000000"/>
              </w:rPr>
              <w:t>Anafilaxia</w:t>
            </w:r>
            <w:r>
              <w:rPr>
                <w:rFonts w:eastAsia="MS Mincho"/>
                <w:color w:val="000000"/>
                <w:vertAlign w:val="superscript"/>
              </w:rPr>
              <w:t>1)</w:t>
            </w:r>
          </w:p>
        </w:tc>
      </w:tr>
      <w:tr w:rsidR="00107773" w14:paraId="5F3E5457"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3A2B9463" w14:textId="77777777" w:rsidR="00107773" w:rsidRDefault="00000000">
            <w:pPr>
              <w:keepNext/>
              <w:tabs>
                <w:tab w:val="left" w:pos="708"/>
              </w:tabs>
              <w:suppressAutoHyphens/>
              <w:rPr>
                <w:color w:val="000000"/>
                <w:lang w:eastAsia="en-GB"/>
              </w:rPr>
            </w:pPr>
            <w:r>
              <w:rPr>
                <w:spacing w:val="-1"/>
              </w:rPr>
              <w:t>D</w:t>
            </w:r>
            <w:r>
              <w:t>oenças</w:t>
            </w:r>
            <w:r>
              <w:rPr>
                <w:spacing w:val="-2"/>
              </w:rPr>
              <w:t xml:space="preserve"> </w:t>
            </w:r>
            <w:r>
              <w:t xml:space="preserve">do </w:t>
            </w:r>
            <w:r>
              <w:rPr>
                <w:spacing w:val="-4"/>
              </w:rPr>
              <w:t xml:space="preserve">metabolismo </w:t>
            </w:r>
            <w:r>
              <w:t>e da n</w:t>
            </w:r>
            <w:r>
              <w:rPr>
                <w:spacing w:val="-3"/>
              </w:rPr>
              <w:t>u</w:t>
            </w:r>
            <w:r>
              <w:rPr>
                <w:spacing w:val="1"/>
              </w:rPr>
              <w:t>t</w:t>
            </w:r>
            <w:r>
              <w:rPr>
                <w:spacing w:val="-2"/>
              </w:rPr>
              <w:t>r</w:t>
            </w:r>
            <w:r>
              <w:rPr>
                <w:spacing w:val="1"/>
              </w:rPr>
              <w:t>i</w:t>
            </w:r>
            <w:r>
              <w:t>ç</w:t>
            </w:r>
            <w:r>
              <w:rPr>
                <w:spacing w:val="-3"/>
              </w:rPr>
              <w:t>ã</w:t>
            </w:r>
            <w:r>
              <w:t>o</w:t>
            </w:r>
            <w:r>
              <w:rPr>
                <w:color w:val="000000"/>
                <w:lang w:eastAsia="en-GB"/>
              </w:rPr>
              <w:t xml:space="preserve"> </w:t>
            </w:r>
          </w:p>
        </w:tc>
        <w:tc>
          <w:tcPr>
            <w:tcW w:w="1517" w:type="dxa"/>
            <w:tcBorders>
              <w:top w:val="single" w:sz="4" w:space="0" w:color="auto"/>
              <w:left w:val="single" w:sz="4" w:space="0" w:color="auto"/>
              <w:bottom w:val="single" w:sz="4" w:space="0" w:color="auto"/>
              <w:right w:val="single" w:sz="4" w:space="0" w:color="auto"/>
            </w:tcBorders>
          </w:tcPr>
          <w:p w14:paraId="34E85EC0" w14:textId="77777777" w:rsidR="00107773" w:rsidRDefault="00000000">
            <w:pPr>
              <w:keepNext/>
              <w:suppressAutoHyphens/>
              <w:rPr>
                <w:rFonts w:eastAsia="MS Mincho"/>
                <w:color w:val="000000"/>
              </w:rPr>
            </w:pPr>
            <w:r>
              <w:rPr>
                <w:rFonts w:eastAsia="MS Mincho"/>
                <w:color w:val="000000"/>
              </w:rPr>
              <w:t xml:space="preserve">Muito frequentes </w:t>
            </w:r>
          </w:p>
        </w:tc>
        <w:tc>
          <w:tcPr>
            <w:tcW w:w="4455" w:type="dxa"/>
            <w:tcBorders>
              <w:top w:val="single" w:sz="4" w:space="0" w:color="auto"/>
              <w:left w:val="single" w:sz="4" w:space="0" w:color="auto"/>
              <w:bottom w:val="single" w:sz="4" w:space="0" w:color="auto"/>
              <w:right w:val="single" w:sz="4" w:space="0" w:color="auto"/>
            </w:tcBorders>
          </w:tcPr>
          <w:p w14:paraId="5187BBD9" w14:textId="77777777" w:rsidR="00107773" w:rsidRDefault="00000000">
            <w:pPr>
              <w:keepNext/>
              <w:suppressAutoHyphens/>
              <w:kinsoku w:val="0"/>
              <w:overflowPunct w:val="0"/>
            </w:pPr>
            <w:r>
              <w:t>Au</w:t>
            </w:r>
            <w:r>
              <w:rPr>
                <w:spacing w:val="-4"/>
              </w:rPr>
              <w:t>m</w:t>
            </w:r>
            <w:r>
              <w:t>en</w:t>
            </w:r>
            <w:r>
              <w:rPr>
                <w:spacing w:val="1"/>
              </w:rPr>
              <w:t>t</w:t>
            </w:r>
            <w:r>
              <w:t>o dos</w:t>
            </w:r>
            <w:r>
              <w:rPr>
                <w:spacing w:val="-2"/>
              </w:rPr>
              <w:t xml:space="preserve"> </w:t>
            </w:r>
            <w:r>
              <w:rPr>
                <w:spacing w:val="1"/>
              </w:rPr>
              <w:t>lí</w:t>
            </w:r>
            <w:r>
              <w:rPr>
                <w:spacing w:val="-3"/>
              </w:rPr>
              <w:t>p</w:t>
            </w:r>
            <w:r>
              <w:rPr>
                <w:spacing w:val="1"/>
              </w:rPr>
              <w:t>i</w:t>
            </w:r>
            <w:r>
              <w:t>d</w:t>
            </w:r>
            <w:r>
              <w:rPr>
                <w:spacing w:val="-3"/>
              </w:rPr>
              <w:t>o</w:t>
            </w:r>
            <w:r>
              <w:t>s</w:t>
            </w:r>
          </w:p>
        </w:tc>
      </w:tr>
      <w:tr w:rsidR="00107773" w14:paraId="386B0ED8"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753665A5"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42E65531" w14:textId="77777777" w:rsidR="00107773" w:rsidRDefault="00000000">
            <w:pPr>
              <w:suppressAutoHyphens/>
              <w:rPr>
                <w:rFonts w:eastAsia="MS Mincho"/>
                <w:color w:val="000000"/>
              </w:rPr>
            </w:pPr>
            <w:r>
              <w:rPr>
                <w:rFonts w:eastAsia="MS Mincho"/>
                <w:color w:val="000000"/>
              </w:rPr>
              <w:t>Frequentes</w:t>
            </w:r>
          </w:p>
          <w:p w14:paraId="195F0229" w14:textId="77777777" w:rsidR="00107773" w:rsidRDefault="00107773">
            <w:pPr>
              <w:suppressAutoHyphens/>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6CE28BB3" w14:textId="77777777" w:rsidR="00107773" w:rsidRDefault="00000000">
            <w:pPr>
              <w:suppressAutoHyphens/>
              <w:kinsoku w:val="0"/>
              <w:overflowPunct w:val="0"/>
            </w:pPr>
            <w:r>
              <w:rPr>
                <w:spacing w:val="1"/>
              </w:rPr>
              <w:t>Hi</w:t>
            </w:r>
            <w:r>
              <w:t>po</w:t>
            </w:r>
            <w:r>
              <w:rPr>
                <w:spacing w:val="-3"/>
              </w:rPr>
              <w:t>c</w:t>
            </w:r>
            <w:r>
              <w:t>a</w:t>
            </w:r>
            <w:r>
              <w:rPr>
                <w:spacing w:val="-2"/>
              </w:rPr>
              <w:t>l</w:t>
            </w:r>
            <w:r>
              <w:rPr>
                <w:spacing w:val="1"/>
              </w:rPr>
              <w:t>i</w:t>
            </w:r>
            <w:r>
              <w:t>e</w:t>
            </w:r>
            <w:r>
              <w:rPr>
                <w:spacing w:val="-4"/>
              </w:rPr>
              <w:t>m</w:t>
            </w:r>
            <w:r>
              <w:rPr>
                <w:spacing w:val="1"/>
              </w:rPr>
              <w:t>i</w:t>
            </w:r>
            <w:r>
              <w:t>a,</w:t>
            </w:r>
          </w:p>
          <w:p w14:paraId="4A1643B1" w14:textId="77777777" w:rsidR="00107773" w:rsidRDefault="00000000">
            <w:pPr>
              <w:suppressAutoHyphens/>
              <w:kinsoku w:val="0"/>
              <w:overflowPunct w:val="0"/>
            </w:pPr>
            <w:r>
              <w:t>Au</w:t>
            </w:r>
            <w:r>
              <w:rPr>
                <w:spacing w:val="-4"/>
              </w:rPr>
              <w:t>m</w:t>
            </w:r>
            <w:r>
              <w:t>en</w:t>
            </w:r>
            <w:r>
              <w:rPr>
                <w:spacing w:val="1"/>
              </w:rPr>
              <w:t>t</w:t>
            </w:r>
            <w:r>
              <w:t>o do á</w:t>
            </w:r>
            <w:r>
              <w:rPr>
                <w:spacing w:val="-3"/>
              </w:rPr>
              <w:t>c</w:t>
            </w:r>
            <w:r>
              <w:rPr>
                <w:spacing w:val="1"/>
              </w:rPr>
              <w:t>i</w:t>
            </w:r>
            <w:r>
              <w:t>do</w:t>
            </w:r>
            <w:r>
              <w:rPr>
                <w:spacing w:val="-3"/>
              </w:rPr>
              <w:t xml:space="preserve"> </w:t>
            </w:r>
            <w:r>
              <w:t>ú</w:t>
            </w:r>
            <w:r>
              <w:rPr>
                <w:spacing w:val="-2"/>
              </w:rPr>
              <w:t>r</w:t>
            </w:r>
            <w:r>
              <w:rPr>
                <w:spacing w:val="1"/>
              </w:rPr>
              <w:t>i</w:t>
            </w:r>
            <w:r>
              <w:t>co,</w:t>
            </w:r>
          </w:p>
          <w:p w14:paraId="532FCC45" w14:textId="77777777" w:rsidR="00107773" w:rsidRDefault="00000000">
            <w:pPr>
              <w:suppressAutoHyphens/>
              <w:kinsoku w:val="0"/>
              <w:overflowPunct w:val="0"/>
            </w:pPr>
            <w:r>
              <w:t>N</w:t>
            </w:r>
            <w:r>
              <w:rPr>
                <w:spacing w:val="1"/>
              </w:rPr>
              <w:t>í</w:t>
            </w:r>
            <w:r>
              <w:rPr>
                <w:spacing w:val="-3"/>
              </w:rPr>
              <w:t>v</w:t>
            </w:r>
            <w:r>
              <w:t>el</w:t>
            </w:r>
            <w:r>
              <w:rPr>
                <w:spacing w:val="1"/>
              </w:rPr>
              <w:t xml:space="preserve"> </w:t>
            </w:r>
            <w:r>
              <w:t>de</w:t>
            </w:r>
            <w:r>
              <w:rPr>
                <w:spacing w:val="-2"/>
              </w:rPr>
              <w:t xml:space="preserve"> </w:t>
            </w:r>
            <w:r>
              <w:t>só</w:t>
            </w:r>
            <w:r>
              <w:rPr>
                <w:spacing w:val="-3"/>
              </w:rPr>
              <w:t>d</w:t>
            </w:r>
            <w:r>
              <w:rPr>
                <w:spacing w:val="1"/>
              </w:rPr>
              <w:t>i</w:t>
            </w:r>
            <w:r>
              <w:t>o an</w:t>
            </w:r>
            <w:r>
              <w:rPr>
                <w:spacing w:val="-3"/>
              </w:rPr>
              <w:t>o</w:t>
            </w:r>
            <w:r>
              <w:t>r</w:t>
            </w:r>
            <w:r>
              <w:rPr>
                <w:spacing w:val="-4"/>
              </w:rPr>
              <w:t>m</w:t>
            </w:r>
            <w:r>
              <w:t>a</w:t>
            </w:r>
            <w:r>
              <w:rPr>
                <w:spacing w:val="1"/>
              </w:rPr>
              <w:t>l</w:t>
            </w:r>
            <w:r>
              <w:t>,</w:t>
            </w:r>
          </w:p>
          <w:p w14:paraId="6BBC4D47" w14:textId="77777777" w:rsidR="00107773" w:rsidRDefault="00000000">
            <w:pPr>
              <w:suppressAutoHyphens/>
              <w:kinsoku w:val="0"/>
              <w:overflowPunct w:val="0"/>
            </w:pPr>
            <w:r>
              <w:t>H</w:t>
            </w:r>
            <w:r>
              <w:rPr>
                <w:spacing w:val="1"/>
              </w:rPr>
              <w:t>i</w:t>
            </w:r>
            <w:r>
              <w:t>po</w:t>
            </w:r>
            <w:r>
              <w:rPr>
                <w:spacing w:val="-3"/>
              </w:rPr>
              <w:t>c</w:t>
            </w:r>
            <w:r>
              <w:t>a</w:t>
            </w:r>
            <w:r>
              <w:rPr>
                <w:spacing w:val="1"/>
              </w:rPr>
              <w:t>l</w:t>
            </w:r>
            <w:r>
              <w:rPr>
                <w:spacing w:val="-3"/>
              </w:rPr>
              <w:t>c</w:t>
            </w:r>
            <w:r>
              <w:t>e</w:t>
            </w:r>
            <w:r>
              <w:rPr>
                <w:spacing w:val="-4"/>
              </w:rPr>
              <w:t>m</w:t>
            </w:r>
            <w:r>
              <w:rPr>
                <w:spacing w:val="1"/>
              </w:rPr>
              <w:t>i</w:t>
            </w:r>
            <w:r>
              <w:t>a,</w:t>
            </w:r>
          </w:p>
          <w:p w14:paraId="31ED914F" w14:textId="77777777" w:rsidR="00107773" w:rsidRDefault="00000000">
            <w:pPr>
              <w:suppressAutoHyphens/>
              <w:kinsoku w:val="0"/>
              <w:overflowPunct w:val="0"/>
            </w:pPr>
            <w:r>
              <w:t>H</w:t>
            </w:r>
            <w:r>
              <w:rPr>
                <w:spacing w:val="1"/>
              </w:rPr>
              <w:t>i</w:t>
            </w:r>
            <w:r>
              <w:t>p</w:t>
            </w:r>
            <w:r>
              <w:rPr>
                <w:spacing w:val="-3"/>
              </w:rPr>
              <w:t>e</w:t>
            </w:r>
            <w:r>
              <w:t>r</w:t>
            </w:r>
            <w:r>
              <w:rPr>
                <w:spacing w:val="-3"/>
              </w:rPr>
              <w:t>g</w:t>
            </w:r>
            <w:r>
              <w:rPr>
                <w:spacing w:val="1"/>
              </w:rPr>
              <w:t>li</w:t>
            </w:r>
            <w:r>
              <w:t>ce</w:t>
            </w:r>
            <w:r>
              <w:rPr>
                <w:spacing w:val="-4"/>
              </w:rPr>
              <w:t>m</w:t>
            </w:r>
            <w:r>
              <w:rPr>
                <w:spacing w:val="1"/>
              </w:rPr>
              <w:t>i</w:t>
            </w:r>
            <w:r>
              <w:t>a,</w:t>
            </w:r>
          </w:p>
          <w:p w14:paraId="01EC4890" w14:textId="77777777" w:rsidR="00107773" w:rsidRDefault="00000000">
            <w:pPr>
              <w:suppressAutoHyphens/>
              <w:kinsoku w:val="0"/>
              <w:overflowPunct w:val="0"/>
            </w:pPr>
            <w:r>
              <w:t>H</w:t>
            </w:r>
            <w:r>
              <w:rPr>
                <w:spacing w:val="1"/>
              </w:rPr>
              <w:t>i</w:t>
            </w:r>
            <w:r>
              <w:t>po</w:t>
            </w:r>
            <w:r>
              <w:rPr>
                <w:spacing w:val="-2"/>
              </w:rPr>
              <w:t>f</w:t>
            </w:r>
            <w:r>
              <w:t>os</w:t>
            </w:r>
            <w:r>
              <w:rPr>
                <w:spacing w:val="-2"/>
              </w:rPr>
              <w:t>f</w:t>
            </w:r>
            <w:r>
              <w:t>a</w:t>
            </w:r>
            <w:r>
              <w:rPr>
                <w:spacing w:val="-2"/>
              </w:rPr>
              <w:t>t</w:t>
            </w:r>
            <w:r>
              <w:t>e</w:t>
            </w:r>
            <w:r>
              <w:rPr>
                <w:spacing w:val="-4"/>
              </w:rPr>
              <w:t>m</w:t>
            </w:r>
            <w:r>
              <w:rPr>
                <w:spacing w:val="1"/>
              </w:rPr>
              <w:t>i</w:t>
            </w:r>
            <w:r>
              <w:t>a,</w:t>
            </w:r>
          </w:p>
          <w:p w14:paraId="60A86D04" w14:textId="77777777" w:rsidR="00107773" w:rsidRDefault="00000000">
            <w:pPr>
              <w:suppressAutoHyphens/>
              <w:kinsoku w:val="0"/>
              <w:overflowPunct w:val="0"/>
              <w:rPr>
                <w:spacing w:val="-4"/>
              </w:rPr>
            </w:pPr>
            <w:r>
              <w:t>Des</w:t>
            </w:r>
            <w:r>
              <w:rPr>
                <w:spacing w:val="1"/>
              </w:rPr>
              <w:t>i</w:t>
            </w:r>
            <w:r>
              <w:rPr>
                <w:spacing w:val="-3"/>
              </w:rPr>
              <w:t>d</w:t>
            </w:r>
            <w:r>
              <w:t>r</w:t>
            </w:r>
            <w:r>
              <w:rPr>
                <w:spacing w:val="-3"/>
              </w:rPr>
              <w:t>a</w:t>
            </w:r>
            <w:r>
              <w:rPr>
                <w:spacing w:val="1"/>
              </w:rPr>
              <w:t>t</w:t>
            </w:r>
            <w:r>
              <w:t>a</w:t>
            </w:r>
            <w:r>
              <w:rPr>
                <w:spacing w:val="-3"/>
              </w:rPr>
              <w:t>ç</w:t>
            </w:r>
            <w:r>
              <w:t>ão</w:t>
            </w:r>
            <w:r>
              <w:rPr>
                <w:spacing w:val="-4"/>
              </w:rPr>
              <w:t xml:space="preserve"> </w:t>
            </w:r>
          </w:p>
        </w:tc>
      </w:tr>
      <w:tr w:rsidR="00107773" w14:paraId="4E88BA4D" w14:textId="77777777">
        <w:trPr>
          <w:cantSplit/>
        </w:trPr>
        <w:tc>
          <w:tcPr>
            <w:tcW w:w="2948" w:type="dxa"/>
            <w:tcBorders>
              <w:top w:val="single" w:sz="4" w:space="0" w:color="auto"/>
              <w:left w:val="single" w:sz="4" w:space="0" w:color="auto"/>
              <w:bottom w:val="single" w:sz="4" w:space="0" w:color="auto"/>
              <w:right w:val="single" w:sz="4" w:space="0" w:color="auto"/>
            </w:tcBorders>
          </w:tcPr>
          <w:p w14:paraId="7E253D85" w14:textId="77777777" w:rsidR="00107773" w:rsidRDefault="00000000">
            <w:pPr>
              <w:tabs>
                <w:tab w:val="left" w:pos="708"/>
              </w:tabs>
              <w:suppressAutoHyphens/>
              <w:rPr>
                <w:color w:val="000000"/>
                <w:lang w:eastAsia="en-GB"/>
              </w:rPr>
            </w:pPr>
            <w:r>
              <w:rPr>
                <w:spacing w:val="-1"/>
              </w:rPr>
              <w:t>P</w:t>
            </w:r>
            <w:r>
              <w:t>er</w:t>
            </w:r>
            <w:r>
              <w:rPr>
                <w:spacing w:val="1"/>
              </w:rPr>
              <w:t>t</w:t>
            </w:r>
            <w:r>
              <w:rPr>
                <w:spacing w:val="-3"/>
              </w:rPr>
              <w:t>u</w:t>
            </w:r>
            <w:r>
              <w:t>rb</w:t>
            </w:r>
            <w:r>
              <w:rPr>
                <w:spacing w:val="-3"/>
              </w:rPr>
              <w:t>a</w:t>
            </w:r>
            <w:r>
              <w:t>çõ</w:t>
            </w:r>
            <w:r>
              <w:rPr>
                <w:spacing w:val="-3"/>
              </w:rPr>
              <w:t>e</w:t>
            </w:r>
            <w:r>
              <w:t>s do</w:t>
            </w:r>
            <w:r>
              <w:rPr>
                <w:spacing w:val="-3"/>
              </w:rPr>
              <w:t xml:space="preserve"> </w:t>
            </w:r>
            <w:r>
              <w:t>foro ps</w:t>
            </w:r>
            <w:r>
              <w:rPr>
                <w:spacing w:val="1"/>
              </w:rPr>
              <w:t>i</w:t>
            </w:r>
            <w:r>
              <w:t>q</w:t>
            </w:r>
            <w:r>
              <w:rPr>
                <w:spacing w:val="-3"/>
              </w:rPr>
              <w:t>u</w:t>
            </w:r>
            <w:r>
              <w:rPr>
                <w:spacing w:val="1"/>
              </w:rPr>
              <w:t>i</w:t>
            </w:r>
            <w:r>
              <w:rPr>
                <w:spacing w:val="-3"/>
              </w:rPr>
              <w:t>á</w:t>
            </w:r>
            <w:r>
              <w:rPr>
                <w:spacing w:val="1"/>
              </w:rPr>
              <w:t>t</w:t>
            </w:r>
            <w:r>
              <w:rPr>
                <w:spacing w:val="-2"/>
              </w:rPr>
              <w:t>r</w:t>
            </w:r>
            <w:r>
              <w:rPr>
                <w:spacing w:val="1"/>
              </w:rPr>
              <w:t>i</w:t>
            </w:r>
            <w:r>
              <w:t>co</w:t>
            </w:r>
          </w:p>
        </w:tc>
        <w:tc>
          <w:tcPr>
            <w:tcW w:w="1517" w:type="dxa"/>
            <w:tcBorders>
              <w:top w:val="single" w:sz="4" w:space="0" w:color="auto"/>
              <w:left w:val="single" w:sz="4" w:space="0" w:color="auto"/>
              <w:bottom w:val="single" w:sz="4" w:space="0" w:color="auto"/>
              <w:right w:val="single" w:sz="4" w:space="0" w:color="auto"/>
            </w:tcBorders>
          </w:tcPr>
          <w:p w14:paraId="75B61B56" w14:textId="77777777" w:rsidR="00107773" w:rsidRDefault="00000000">
            <w:pPr>
              <w:suppressAutoHyphens/>
              <w:rPr>
                <w:rFonts w:eastAsia="MS Mincho"/>
                <w:color w:val="000000"/>
              </w:rPr>
            </w:pPr>
            <w:r>
              <w:rPr>
                <w:rFonts w:eastAsia="MS Mincho"/>
                <w:color w:val="000000"/>
              </w:rPr>
              <w:t>Frequentes</w:t>
            </w:r>
          </w:p>
          <w:p w14:paraId="6643B48A" w14:textId="77777777" w:rsidR="00107773" w:rsidRDefault="00107773">
            <w:pPr>
              <w:suppressAutoHyphens/>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4E720D8A" w14:textId="77777777" w:rsidR="00107773" w:rsidRDefault="00000000">
            <w:pPr>
              <w:suppressAutoHyphens/>
              <w:kinsoku w:val="0"/>
              <w:overflowPunct w:val="0"/>
            </w:pPr>
            <w:r>
              <w:t>A</w:t>
            </w:r>
            <w:r>
              <w:rPr>
                <w:spacing w:val="1"/>
              </w:rPr>
              <w:t>l</w:t>
            </w:r>
            <w:r>
              <w:rPr>
                <w:spacing w:val="-2"/>
              </w:rPr>
              <w:t>t</w:t>
            </w:r>
            <w:r>
              <w:t>er</w:t>
            </w:r>
            <w:r>
              <w:rPr>
                <w:spacing w:val="-3"/>
              </w:rPr>
              <w:t>a</w:t>
            </w:r>
            <w:r>
              <w:t>çõ</w:t>
            </w:r>
            <w:r>
              <w:rPr>
                <w:spacing w:val="-3"/>
              </w:rPr>
              <w:t>e</w:t>
            </w:r>
            <w:r>
              <w:t xml:space="preserve">s de </w:t>
            </w:r>
            <w:r>
              <w:rPr>
                <w:spacing w:val="-3"/>
              </w:rPr>
              <w:t>h</w:t>
            </w:r>
            <w:r>
              <w:t>u</w:t>
            </w:r>
            <w:r>
              <w:rPr>
                <w:spacing w:val="-4"/>
              </w:rPr>
              <w:t>m</w:t>
            </w:r>
            <w:r>
              <w:t>or</w:t>
            </w:r>
            <w:r>
              <w:rPr>
                <w:spacing w:val="1"/>
              </w:rPr>
              <w:t xml:space="preserve"> </w:t>
            </w:r>
            <w:r>
              <w:t>(</w:t>
            </w:r>
            <w:r>
              <w:rPr>
                <w:spacing w:val="1"/>
              </w:rPr>
              <w:t>i</w:t>
            </w:r>
            <w:r>
              <w:t>n</w:t>
            </w:r>
            <w:r>
              <w:rPr>
                <w:spacing w:val="-3"/>
              </w:rPr>
              <w:t>c</w:t>
            </w:r>
            <w:r>
              <w:rPr>
                <w:spacing w:val="1"/>
              </w:rPr>
              <w:t>l</w:t>
            </w:r>
            <w:r>
              <w:rPr>
                <w:spacing w:val="-3"/>
              </w:rPr>
              <w:t>u</w:t>
            </w:r>
            <w:r>
              <w:rPr>
                <w:spacing w:val="-2"/>
              </w:rPr>
              <w:t>i</w:t>
            </w:r>
            <w:r>
              <w:t>ndo de</w:t>
            </w:r>
            <w:r>
              <w:rPr>
                <w:spacing w:val="-3"/>
              </w:rPr>
              <w:t>p</w:t>
            </w:r>
            <w:r>
              <w:t>re</w:t>
            </w:r>
            <w:r>
              <w:rPr>
                <w:spacing w:val="-2"/>
              </w:rPr>
              <w:t>s</w:t>
            </w:r>
            <w:r>
              <w:t>sã</w:t>
            </w:r>
            <w:r>
              <w:rPr>
                <w:spacing w:val="-3"/>
              </w:rPr>
              <w:t>o</w:t>
            </w:r>
            <w:r>
              <w:t>),</w:t>
            </w:r>
          </w:p>
          <w:p w14:paraId="087E4732" w14:textId="77777777" w:rsidR="00107773" w:rsidRDefault="00000000">
            <w:pPr>
              <w:suppressAutoHyphens/>
              <w:kinsoku w:val="0"/>
              <w:overflowPunct w:val="0"/>
            </w:pPr>
            <w:r>
              <w:t>Ans</w:t>
            </w:r>
            <w:r>
              <w:rPr>
                <w:spacing w:val="-2"/>
              </w:rPr>
              <w:t>i</w:t>
            </w:r>
            <w:r>
              <w:t>eda</w:t>
            </w:r>
            <w:r>
              <w:rPr>
                <w:spacing w:val="-3"/>
              </w:rPr>
              <w:t>d</w:t>
            </w:r>
            <w:r>
              <w:t>e,</w:t>
            </w:r>
          </w:p>
          <w:p w14:paraId="6F7DF764" w14:textId="77777777" w:rsidR="00107773" w:rsidRDefault="00000000">
            <w:pPr>
              <w:suppressAutoHyphens/>
              <w:kinsoku w:val="0"/>
              <w:overflowPunct w:val="0"/>
            </w:pPr>
            <w:r>
              <w:rPr>
                <w:spacing w:val="1"/>
              </w:rPr>
              <w:t>I</w:t>
            </w:r>
            <w:r>
              <w:t>nsó</w:t>
            </w:r>
            <w:r>
              <w:rPr>
                <w:spacing w:val="-3"/>
              </w:rPr>
              <w:t>n</w:t>
            </w:r>
            <w:r>
              <w:rPr>
                <w:spacing w:val="1"/>
              </w:rPr>
              <w:t>i</w:t>
            </w:r>
            <w:r>
              <w:t xml:space="preserve">a </w:t>
            </w:r>
          </w:p>
        </w:tc>
      </w:tr>
      <w:tr w:rsidR="00107773" w14:paraId="2A0EBD33"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6E60094A" w14:textId="77777777" w:rsidR="00107773" w:rsidRDefault="00000000">
            <w:pPr>
              <w:keepNext/>
              <w:tabs>
                <w:tab w:val="left" w:pos="708"/>
              </w:tabs>
              <w:suppressAutoHyphens/>
              <w:rPr>
                <w:color w:val="000000"/>
                <w:lang w:eastAsia="en-GB"/>
              </w:rPr>
            </w:pPr>
            <w:r>
              <w:rPr>
                <w:spacing w:val="-1"/>
              </w:rPr>
              <w:t>D</w:t>
            </w:r>
            <w:r>
              <w:t>oenças</w:t>
            </w:r>
            <w:r>
              <w:rPr>
                <w:spacing w:val="-2"/>
              </w:rPr>
              <w:t xml:space="preserve"> </w:t>
            </w:r>
            <w:r>
              <w:t xml:space="preserve">do </w:t>
            </w:r>
            <w:r>
              <w:rPr>
                <w:spacing w:val="-2"/>
              </w:rPr>
              <w:t>sistema</w:t>
            </w:r>
            <w:r>
              <w:t xml:space="preserve"> ner</w:t>
            </w:r>
            <w:r>
              <w:rPr>
                <w:spacing w:val="-3"/>
              </w:rPr>
              <w:t>v</w:t>
            </w:r>
            <w:r>
              <w:t>oso*</w:t>
            </w:r>
            <w:r>
              <w:rPr>
                <w:color w:val="000000"/>
                <w:lang w:eastAsia="en-GB"/>
              </w:rPr>
              <w:t xml:space="preserve"> </w:t>
            </w:r>
          </w:p>
        </w:tc>
        <w:tc>
          <w:tcPr>
            <w:tcW w:w="1517" w:type="dxa"/>
            <w:tcBorders>
              <w:top w:val="single" w:sz="4" w:space="0" w:color="auto"/>
              <w:left w:val="single" w:sz="4" w:space="0" w:color="auto"/>
              <w:bottom w:val="single" w:sz="4" w:space="0" w:color="auto"/>
              <w:right w:val="single" w:sz="4" w:space="0" w:color="auto"/>
            </w:tcBorders>
          </w:tcPr>
          <w:p w14:paraId="75515C9B" w14:textId="77777777" w:rsidR="00107773" w:rsidRDefault="00000000">
            <w:pPr>
              <w:keepNext/>
              <w:suppressAutoHyphens/>
              <w:rPr>
                <w:rFonts w:eastAsia="MS Mincho"/>
                <w:color w:val="000000"/>
              </w:rPr>
            </w:pPr>
            <w:r>
              <w:rPr>
                <w:rFonts w:eastAsia="MS Mincho"/>
                <w:color w:val="000000"/>
              </w:rPr>
              <w:t xml:space="preserve">Muito frequentes </w:t>
            </w:r>
          </w:p>
        </w:tc>
        <w:tc>
          <w:tcPr>
            <w:tcW w:w="4455" w:type="dxa"/>
            <w:tcBorders>
              <w:top w:val="single" w:sz="4" w:space="0" w:color="auto"/>
              <w:left w:val="single" w:sz="4" w:space="0" w:color="auto"/>
              <w:bottom w:val="single" w:sz="4" w:space="0" w:color="auto"/>
              <w:right w:val="single" w:sz="4" w:space="0" w:color="auto"/>
            </w:tcBorders>
          </w:tcPr>
          <w:p w14:paraId="4D5AA8E8" w14:textId="77777777" w:rsidR="00107773" w:rsidRDefault="00000000">
            <w:pPr>
              <w:keepNext/>
              <w:suppressAutoHyphens/>
              <w:rPr>
                <w:rFonts w:eastAsia="MS Mincho"/>
                <w:color w:val="000000"/>
              </w:rPr>
            </w:pPr>
            <w:r>
              <w:rPr>
                <w:rFonts w:eastAsia="MS Mincho"/>
                <w:color w:val="000000"/>
              </w:rPr>
              <w:t xml:space="preserve">Cefaleias </w:t>
            </w:r>
          </w:p>
        </w:tc>
      </w:tr>
      <w:tr w:rsidR="00107773" w14:paraId="1609D54F"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127D1D1B"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4D24489" w14:textId="77777777" w:rsidR="00107773" w:rsidRDefault="00000000">
            <w:pPr>
              <w:keepNext/>
              <w:suppressAutoHyphens/>
              <w:rPr>
                <w:rFonts w:eastAsia="MS Mincho"/>
                <w:color w:val="000000"/>
              </w:rPr>
            </w:pPr>
            <w:r>
              <w:rPr>
                <w:rFonts w:eastAsia="MS Mincho"/>
                <w:color w:val="000000"/>
              </w:rPr>
              <w:t>Frequentes</w:t>
            </w:r>
          </w:p>
          <w:p w14:paraId="719C30A8" w14:textId="77777777" w:rsidR="00107773" w:rsidRDefault="00107773">
            <w:pPr>
              <w:keepNext/>
              <w:suppressAutoHyphens/>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100384A9" w14:textId="77777777" w:rsidR="00107773" w:rsidRDefault="00000000">
            <w:pPr>
              <w:keepNext/>
              <w:suppressAutoHyphens/>
              <w:kinsoku w:val="0"/>
              <w:overflowPunct w:val="0"/>
            </w:pPr>
            <w:r>
              <w:t>Par</w:t>
            </w:r>
            <w:r>
              <w:rPr>
                <w:spacing w:val="-3"/>
              </w:rPr>
              <w:t>e</w:t>
            </w:r>
            <w:r>
              <w:t>s</w:t>
            </w:r>
            <w:r>
              <w:rPr>
                <w:spacing w:val="1"/>
              </w:rPr>
              <w:t>t</w:t>
            </w:r>
            <w:r>
              <w:rPr>
                <w:spacing w:val="-3"/>
              </w:rPr>
              <w:t>e</w:t>
            </w:r>
            <w:r>
              <w:t>s</w:t>
            </w:r>
            <w:r>
              <w:rPr>
                <w:spacing w:val="-2"/>
              </w:rPr>
              <w:t>i</w:t>
            </w:r>
            <w:r>
              <w:t xml:space="preserve">a </w:t>
            </w:r>
            <w:r>
              <w:rPr>
                <w:spacing w:val="-2"/>
              </w:rPr>
              <w:t>(</w:t>
            </w:r>
            <w:r>
              <w:rPr>
                <w:spacing w:val="1"/>
              </w:rPr>
              <w:t>i</w:t>
            </w:r>
            <w:r>
              <w:t>n</w:t>
            </w:r>
            <w:r>
              <w:rPr>
                <w:spacing w:val="-3"/>
              </w:rPr>
              <w:t>c</w:t>
            </w:r>
            <w:r>
              <w:rPr>
                <w:spacing w:val="1"/>
              </w:rPr>
              <w:t>l</w:t>
            </w:r>
            <w:r>
              <w:rPr>
                <w:spacing w:val="-3"/>
              </w:rPr>
              <w:t>u</w:t>
            </w:r>
            <w:r>
              <w:rPr>
                <w:spacing w:val="1"/>
              </w:rPr>
              <w:t>i</w:t>
            </w:r>
            <w:r>
              <w:t xml:space="preserve">ndo </w:t>
            </w:r>
            <w:r>
              <w:rPr>
                <w:spacing w:val="-3"/>
              </w:rPr>
              <w:t>h</w:t>
            </w:r>
            <w:r>
              <w:rPr>
                <w:spacing w:val="1"/>
              </w:rPr>
              <w:t>i</w:t>
            </w:r>
            <w:r>
              <w:t>p</w:t>
            </w:r>
            <w:r>
              <w:rPr>
                <w:spacing w:val="-3"/>
              </w:rPr>
              <w:t>oa</w:t>
            </w:r>
            <w:r>
              <w:t>s</w:t>
            </w:r>
            <w:r>
              <w:rPr>
                <w:spacing w:val="1"/>
              </w:rPr>
              <w:t>t</w:t>
            </w:r>
            <w:r>
              <w:t>e</w:t>
            </w:r>
            <w:r>
              <w:rPr>
                <w:spacing w:val="-2"/>
              </w:rPr>
              <w:t>s</w:t>
            </w:r>
            <w:r>
              <w:rPr>
                <w:spacing w:val="1"/>
              </w:rPr>
              <w:t>i</w:t>
            </w:r>
            <w:r>
              <w:rPr>
                <w:spacing w:val="-3"/>
              </w:rPr>
              <w:t>a</w:t>
            </w:r>
            <w:r>
              <w:t>),</w:t>
            </w:r>
          </w:p>
          <w:p w14:paraId="720502F6" w14:textId="77777777" w:rsidR="00107773" w:rsidRDefault="00000000">
            <w:pPr>
              <w:keepNext/>
              <w:suppressAutoHyphens/>
              <w:kinsoku w:val="0"/>
              <w:overflowPunct w:val="0"/>
            </w:pPr>
            <w:r>
              <w:t>Enxaq</w:t>
            </w:r>
            <w:r>
              <w:rPr>
                <w:spacing w:val="-3"/>
              </w:rPr>
              <w:t>u</w:t>
            </w:r>
            <w:r>
              <w:t>eca,</w:t>
            </w:r>
          </w:p>
          <w:p w14:paraId="454F80B7" w14:textId="77777777" w:rsidR="00107773" w:rsidRDefault="00000000">
            <w:pPr>
              <w:keepNext/>
              <w:suppressAutoHyphens/>
              <w:kinsoku w:val="0"/>
              <w:overflowPunct w:val="0"/>
            </w:pPr>
            <w:r>
              <w:t>Co</w:t>
            </w:r>
            <w:r>
              <w:rPr>
                <w:spacing w:val="-4"/>
              </w:rPr>
              <w:t>m</w:t>
            </w:r>
            <w:r>
              <w:t xml:space="preserve">pressão </w:t>
            </w:r>
            <w:r>
              <w:rPr>
                <w:spacing w:val="-3"/>
              </w:rPr>
              <w:t>d</w:t>
            </w:r>
            <w:r>
              <w:t xml:space="preserve">a </w:t>
            </w:r>
            <w:r>
              <w:rPr>
                <w:spacing w:val="-2"/>
              </w:rPr>
              <w:t>r</w:t>
            </w:r>
            <w:r>
              <w:t>a</w:t>
            </w:r>
            <w:r>
              <w:rPr>
                <w:spacing w:val="1"/>
              </w:rPr>
              <w:t>i</w:t>
            </w:r>
            <w:r>
              <w:t>z</w:t>
            </w:r>
            <w:r>
              <w:rPr>
                <w:spacing w:val="-2"/>
              </w:rPr>
              <w:t xml:space="preserve"> </w:t>
            </w:r>
            <w:r>
              <w:t>n</w:t>
            </w:r>
            <w:r>
              <w:rPr>
                <w:spacing w:val="-3"/>
              </w:rPr>
              <w:t>e</w:t>
            </w:r>
            <w:r>
              <w:t>r</w:t>
            </w:r>
            <w:r>
              <w:rPr>
                <w:spacing w:val="-3"/>
              </w:rPr>
              <w:t>v</w:t>
            </w:r>
            <w:r>
              <w:t>osa</w:t>
            </w:r>
          </w:p>
        </w:tc>
      </w:tr>
      <w:tr w:rsidR="00107773" w14:paraId="1C2FD8C1"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1248EF99"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131C8764" w14:textId="77777777" w:rsidR="00107773" w:rsidRDefault="00000000">
            <w:pPr>
              <w:keepNext/>
              <w:suppressAutoHyphens/>
              <w:rPr>
                <w:rFonts w:eastAsia="MS Mincho"/>
                <w:color w:val="000000"/>
              </w:rPr>
            </w:pPr>
            <w:r>
              <w:rPr>
                <w:rFonts w:eastAsia="MS Mincho"/>
                <w:color w:val="000000"/>
              </w:rPr>
              <w:t xml:space="preserve">Pouco frequentes </w:t>
            </w:r>
          </w:p>
          <w:p w14:paraId="4882D3C1" w14:textId="77777777" w:rsidR="00107773" w:rsidRDefault="00107773">
            <w:pPr>
              <w:keepNext/>
              <w:suppressAutoHyphens/>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5E027771" w14:textId="77777777" w:rsidR="00107773" w:rsidRDefault="00000000">
            <w:pPr>
              <w:keepNext/>
              <w:suppressAutoHyphens/>
              <w:kinsoku w:val="0"/>
              <w:overflowPunct w:val="0"/>
            </w:pPr>
            <w:r>
              <w:t>Ac</w:t>
            </w:r>
            <w:r>
              <w:rPr>
                <w:spacing w:val="1"/>
              </w:rPr>
              <w:t>i</w:t>
            </w:r>
            <w:r>
              <w:rPr>
                <w:spacing w:val="-3"/>
              </w:rPr>
              <w:t>d</w:t>
            </w:r>
            <w:r>
              <w:t>en</w:t>
            </w:r>
            <w:r>
              <w:rPr>
                <w:spacing w:val="-2"/>
              </w:rPr>
              <w:t>t</w:t>
            </w:r>
            <w:r>
              <w:t>e</w:t>
            </w:r>
            <w:r>
              <w:rPr>
                <w:spacing w:val="-2"/>
              </w:rPr>
              <w:t xml:space="preserve"> </w:t>
            </w:r>
            <w:r>
              <w:t>cerebrovascular</w:t>
            </w:r>
            <w:r>
              <w:rPr>
                <w:vertAlign w:val="superscript"/>
              </w:rPr>
              <w:t>1)</w:t>
            </w:r>
            <w:r>
              <w:t>,</w:t>
            </w:r>
          </w:p>
          <w:p w14:paraId="1FAD0C36" w14:textId="77777777" w:rsidR="00107773" w:rsidRDefault="00000000">
            <w:pPr>
              <w:keepNext/>
              <w:suppressAutoHyphens/>
              <w:kinsoku w:val="0"/>
              <w:overflowPunct w:val="0"/>
            </w:pPr>
            <w:r>
              <w:t>Tre</w:t>
            </w:r>
            <w:r>
              <w:rPr>
                <w:spacing w:val="-4"/>
              </w:rPr>
              <w:t>m</w:t>
            </w:r>
            <w:r>
              <w:t>or,</w:t>
            </w:r>
          </w:p>
          <w:p w14:paraId="4CBA2525" w14:textId="77777777" w:rsidR="00107773" w:rsidRDefault="00000000">
            <w:pPr>
              <w:keepNext/>
              <w:suppressAutoHyphens/>
              <w:kinsoku w:val="0"/>
              <w:overflowPunct w:val="0"/>
            </w:pPr>
            <w:r>
              <w:t>Neuro</w:t>
            </w:r>
            <w:r>
              <w:rPr>
                <w:spacing w:val="-3"/>
              </w:rPr>
              <w:t>p</w:t>
            </w:r>
            <w:r>
              <w:t>a</w:t>
            </w:r>
            <w:r>
              <w:rPr>
                <w:spacing w:val="-2"/>
              </w:rPr>
              <w:t>t</w:t>
            </w:r>
            <w:r>
              <w:rPr>
                <w:spacing w:val="1"/>
              </w:rPr>
              <w:t>i</w:t>
            </w:r>
            <w:r>
              <w:t>a</w:t>
            </w:r>
          </w:p>
        </w:tc>
      </w:tr>
      <w:tr w:rsidR="00107773" w14:paraId="6246DAC7"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729B358F"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476299CC" w14:textId="77777777" w:rsidR="00107773" w:rsidRDefault="00000000">
            <w:pPr>
              <w:suppressAutoHyphens/>
              <w:rPr>
                <w:rFonts w:eastAsia="MS Mincho"/>
                <w:color w:val="000000"/>
              </w:rPr>
            </w:pPr>
            <w:r>
              <w:rPr>
                <w:rFonts w:eastAsia="MS Mincho"/>
                <w:color w:val="000000"/>
              </w:rPr>
              <w:t>Raros</w:t>
            </w:r>
          </w:p>
          <w:p w14:paraId="2CB301D9" w14:textId="77777777" w:rsidR="00107773" w:rsidRDefault="00107773">
            <w:pPr>
              <w:suppressAutoHyphens/>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6A5ABA65" w14:textId="77777777" w:rsidR="00107773" w:rsidRDefault="00000000">
            <w:pPr>
              <w:suppressAutoHyphens/>
              <w:kinsoku w:val="0"/>
              <w:overflowPunct w:val="0"/>
            </w:pPr>
            <w:r>
              <w:t>Esc</w:t>
            </w:r>
            <w:r>
              <w:rPr>
                <w:spacing w:val="-2"/>
              </w:rPr>
              <w:t>l</w:t>
            </w:r>
            <w:r>
              <w:t>er</w:t>
            </w:r>
            <w:r>
              <w:rPr>
                <w:spacing w:val="-3"/>
              </w:rPr>
              <w:t>o</w:t>
            </w:r>
            <w:r>
              <w:t xml:space="preserve">se </w:t>
            </w:r>
            <w:r>
              <w:rPr>
                <w:spacing w:val="-4"/>
              </w:rPr>
              <w:t>m</w:t>
            </w:r>
            <w:r>
              <w:t>ú</w:t>
            </w:r>
            <w:r>
              <w:rPr>
                <w:spacing w:val="1"/>
              </w:rPr>
              <w:t>l</w:t>
            </w:r>
            <w:r>
              <w:rPr>
                <w:spacing w:val="-2"/>
              </w:rPr>
              <w:t>t</w:t>
            </w:r>
            <w:r>
              <w:rPr>
                <w:spacing w:val="1"/>
              </w:rPr>
              <w:t>i</w:t>
            </w:r>
            <w:r>
              <w:t>p</w:t>
            </w:r>
            <w:r>
              <w:rPr>
                <w:spacing w:val="-2"/>
              </w:rPr>
              <w:t>l</w:t>
            </w:r>
            <w:r>
              <w:t>a,</w:t>
            </w:r>
          </w:p>
          <w:p w14:paraId="35ADA95B" w14:textId="77777777" w:rsidR="00107773" w:rsidRDefault="00000000">
            <w:pPr>
              <w:suppressAutoHyphens/>
              <w:kinsoku w:val="0"/>
              <w:overflowPunct w:val="0"/>
            </w:pPr>
            <w:r>
              <w:t>Per</w:t>
            </w:r>
            <w:r>
              <w:rPr>
                <w:spacing w:val="-2"/>
              </w:rPr>
              <w:t>t</w:t>
            </w:r>
            <w:r>
              <w:t>ur</w:t>
            </w:r>
            <w:r>
              <w:rPr>
                <w:spacing w:val="-3"/>
              </w:rPr>
              <w:t>b</w:t>
            </w:r>
            <w:r>
              <w:t>açõ</w:t>
            </w:r>
            <w:r>
              <w:rPr>
                <w:spacing w:val="-3"/>
              </w:rPr>
              <w:t>e</w:t>
            </w:r>
            <w:r>
              <w:t>s d</w:t>
            </w:r>
            <w:r>
              <w:rPr>
                <w:spacing w:val="-3"/>
              </w:rPr>
              <w:t>e</w:t>
            </w:r>
            <w:r>
              <w:t>s</w:t>
            </w:r>
            <w:r>
              <w:rPr>
                <w:spacing w:val="-4"/>
              </w:rPr>
              <w:t>m</w:t>
            </w:r>
            <w:r>
              <w:rPr>
                <w:spacing w:val="1"/>
              </w:rPr>
              <w:t>i</w:t>
            </w:r>
            <w:r>
              <w:t>e</w:t>
            </w:r>
            <w:r>
              <w:rPr>
                <w:spacing w:val="1"/>
              </w:rPr>
              <w:t>l</w:t>
            </w:r>
            <w:r>
              <w:rPr>
                <w:spacing w:val="-2"/>
              </w:rPr>
              <w:t>i</w:t>
            </w:r>
            <w:r>
              <w:rPr>
                <w:spacing w:val="1"/>
              </w:rPr>
              <w:t>li</w:t>
            </w:r>
            <w:r>
              <w:rPr>
                <w:spacing w:val="-3"/>
              </w:rPr>
              <w:t>z</w:t>
            </w:r>
            <w:r>
              <w:t>a</w:t>
            </w:r>
            <w:r>
              <w:rPr>
                <w:spacing w:val="-3"/>
              </w:rPr>
              <w:t>n</w:t>
            </w:r>
            <w:r>
              <w:rPr>
                <w:spacing w:val="-2"/>
              </w:rPr>
              <w:t>t</w:t>
            </w:r>
            <w:r>
              <w:t xml:space="preserve">es (p. </w:t>
            </w:r>
            <w:r>
              <w:rPr>
                <w:spacing w:val="-3"/>
              </w:rPr>
              <w:t>e</w:t>
            </w:r>
            <w:r>
              <w:t>x. ne</w:t>
            </w:r>
            <w:r>
              <w:rPr>
                <w:spacing w:val="-3"/>
              </w:rPr>
              <w:t>u</w:t>
            </w:r>
            <w:r>
              <w:t>r</w:t>
            </w:r>
            <w:r>
              <w:rPr>
                <w:spacing w:val="-2"/>
              </w:rPr>
              <w:t>i</w:t>
            </w:r>
            <w:r>
              <w:rPr>
                <w:spacing w:val="1"/>
              </w:rPr>
              <w:t>t</w:t>
            </w:r>
            <w:r>
              <w:t>e ó</w:t>
            </w:r>
            <w:r>
              <w:rPr>
                <w:spacing w:val="1"/>
              </w:rPr>
              <w:t>t</w:t>
            </w:r>
            <w:r>
              <w:rPr>
                <w:spacing w:val="-2"/>
              </w:rPr>
              <w:t>i</w:t>
            </w:r>
            <w:r>
              <w:t>ca,</w:t>
            </w:r>
            <w:r>
              <w:rPr>
                <w:spacing w:val="-1"/>
              </w:rPr>
              <w:t xml:space="preserve"> </w:t>
            </w:r>
            <w:r>
              <w:rPr>
                <w:spacing w:val="-2"/>
              </w:rPr>
              <w:t>s</w:t>
            </w:r>
            <w:r>
              <w:rPr>
                <w:spacing w:val="1"/>
              </w:rPr>
              <w:t>í</w:t>
            </w:r>
            <w:r>
              <w:t>n</w:t>
            </w:r>
            <w:r>
              <w:rPr>
                <w:spacing w:val="-3"/>
              </w:rPr>
              <w:t>d</w:t>
            </w:r>
            <w:r>
              <w:t>ro</w:t>
            </w:r>
            <w:r>
              <w:rPr>
                <w:spacing w:val="-4"/>
              </w:rPr>
              <w:t>m</w:t>
            </w:r>
            <w:r>
              <w:t>e de</w:t>
            </w:r>
            <w:r>
              <w:rPr>
                <w:spacing w:val="-1"/>
              </w:rPr>
              <w:t xml:space="preserve"> G</w:t>
            </w:r>
            <w:r>
              <w:t>u</w:t>
            </w:r>
            <w:r>
              <w:rPr>
                <w:spacing w:val="1"/>
              </w:rPr>
              <w:t>i</w:t>
            </w:r>
            <w:r>
              <w:rPr>
                <w:spacing w:val="-2"/>
              </w:rPr>
              <w:t>l</w:t>
            </w:r>
            <w:r>
              <w:rPr>
                <w:spacing w:val="1"/>
              </w:rPr>
              <w:t>l</w:t>
            </w:r>
            <w:r>
              <w:rPr>
                <w:spacing w:val="-3"/>
              </w:rPr>
              <w:t>a</w:t>
            </w:r>
            <w:r>
              <w:rPr>
                <w:spacing w:val="1"/>
              </w:rPr>
              <w:t>i</w:t>
            </w:r>
            <w:r>
              <w:rPr>
                <w:spacing w:val="-3"/>
              </w:rPr>
              <w:t>n</w:t>
            </w:r>
            <w:r>
              <w:rPr>
                <w:spacing w:val="-2"/>
              </w:rPr>
              <w:t>-</w:t>
            </w:r>
            <w:r>
              <w:rPr>
                <w:spacing w:val="-1"/>
              </w:rPr>
              <w:t>B</w:t>
            </w:r>
            <w:r>
              <w:t>arré)</w:t>
            </w:r>
            <w:r>
              <w:rPr>
                <w:spacing w:val="-3"/>
                <w:vertAlign w:val="superscript"/>
              </w:rPr>
              <w:t>1)</w:t>
            </w:r>
          </w:p>
        </w:tc>
      </w:tr>
      <w:tr w:rsidR="00107773" w14:paraId="6A595684"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5343F283" w14:textId="77777777" w:rsidR="00107773" w:rsidRDefault="00000000">
            <w:pPr>
              <w:keepNext/>
              <w:tabs>
                <w:tab w:val="left" w:pos="708"/>
              </w:tabs>
              <w:suppressAutoHyphens/>
              <w:rPr>
                <w:color w:val="000000"/>
                <w:lang w:eastAsia="en-GB"/>
              </w:rPr>
            </w:pPr>
            <w:r>
              <w:rPr>
                <w:spacing w:val="-1"/>
              </w:rPr>
              <w:t>A</w:t>
            </w:r>
            <w:r>
              <w:t>feçõ</w:t>
            </w:r>
            <w:r>
              <w:rPr>
                <w:spacing w:val="-3"/>
              </w:rPr>
              <w:t>e</w:t>
            </w:r>
            <w:r>
              <w:t>s oc</w:t>
            </w:r>
            <w:r>
              <w:rPr>
                <w:spacing w:val="-3"/>
              </w:rPr>
              <w:t>u</w:t>
            </w:r>
            <w:r>
              <w:rPr>
                <w:spacing w:val="1"/>
              </w:rPr>
              <w:t>l</w:t>
            </w:r>
            <w:r>
              <w:rPr>
                <w:spacing w:val="-3"/>
              </w:rPr>
              <w:t>a</w:t>
            </w:r>
            <w:r>
              <w:t>res</w:t>
            </w:r>
            <w:r>
              <w:rPr>
                <w:color w:val="000000"/>
                <w:lang w:eastAsia="en-GB"/>
              </w:rPr>
              <w:t xml:space="preserve"> </w:t>
            </w:r>
          </w:p>
        </w:tc>
        <w:tc>
          <w:tcPr>
            <w:tcW w:w="1517" w:type="dxa"/>
            <w:tcBorders>
              <w:top w:val="single" w:sz="4" w:space="0" w:color="auto"/>
              <w:left w:val="single" w:sz="4" w:space="0" w:color="auto"/>
              <w:bottom w:val="single" w:sz="4" w:space="0" w:color="auto"/>
              <w:right w:val="single" w:sz="4" w:space="0" w:color="auto"/>
            </w:tcBorders>
          </w:tcPr>
          <w:p w14:paraId="70BB6CD8" w14:textId="77777777" w:rsidR="00107773" w:rsidRDefault="00000000">
            <w:pPr>
              <w:keepNext/>
              <w:suppressAutoHyphens/>
              <w:rPr>
                <w:rFonts w:eastAsia="MS Mincho"/>
                <w:color w:val="000000"/>
              </w:rPr>
            </w:pPr>
            <w:r>
              <w:rPr>
                <w:rFonts w:eastAsia="MS Mincho"/>
                <w:color w:val="000000"/>
              </w:rPr>
              <w:t xml:space="preserve">Frequentes </w:t>
            </w:r>
          </w:p>
          <w:p w14:paraId="614B91D4" w14:textId="77777777" w:rsidR="00107773" w:rsidRDefault="00107773">
            <w:pPr>
              <w:keepNext/>
              <w:suppressAutoHyphens/>
              <w:rPr>
                <w:rFonts w:eastAsia="MS Mincho"/>
                <w:color w:val="000000"/>
              </w:rPr>
            </w:pPr>
          </w:p>
        </w:tc>
        <w:tc>
          <w:tcPr>
            <w:tcW w:w="4455" w:type="dxa"/>
            <w:tcBorders>
              <w:top w:val="single" w:sz="4" w:space="0" w:color="auto"/>
              <w:left w:val="single" w:sz="4" w:space="0" w:color="auto"/>
              <w:bottom w:val="single" w:sz="4" w:space="0" w:color="auto"/>
              <w:right w:val="single" w:sz="4" w:space="0" w:color="auto"/>
            </w:tcBorders>
          </w:tcPr>
          <w:p w14:paraId="2B26597E" w14:textId="77777777" w:rsidR="00107773" w:rsidRDefault="00000000">
            <w:pPr>
              <w:keepNext/>
              <w:suppressAutoHyphens/>
              <w:kinsoku w:val="0"/>
              <w:overflowPunct w:val="0"/>
            </w:pPr>
            <w:r>
              <w:rPr>
                <w:spacing w:val="1"/>
              </w:rPr>
              <w:t>Al</w:t>
            </w:r>
            <w:r>
              <w:rPr>
                <w:spacing w:val="-2"/>
              </w:rPr>
              <w:t>t</w:t>
            </w:r>
            <w:r>
              <w:t>er</w:t>
            </w:r>
            <w:r>
              <w:rPr>
                <w:spacing w:val="-3"/>
              </w:rPr>
              <w:t>a</w:t>
            </w:r>
            <w:r>
              <w:t>çõ</w:t>
            </w:r>
            <w:r>
              <w:rPr>
                <w:spacing w:val="-3"/>
              </w:rPr>
              <w:t>e</w:t>
            </w:r>
            <w:r>
              <w:t xml:space="preserve">s da </w:t>
            </w:r>
            <w:r>
              <w:rPr>
                <w:spacing w:val="-3"/>
              </w:rPr>
              <w:t>v</w:t>
            </w:r>
            <w:r>
              <w:rPr>
                <w:spacing w:val="1"/>
              </w:rPr>
              <w:t>i</w:t>
            </w:r>
            <w:r>
              <w:rPr>
                <w:spacing w:val="-2"/>
              </w:rPr>
              <w:t>s</w:t>
            </w:r>
            <w:r>
              <w:t>ão,</w:t>
            </w:r>
          </w:p>
          <w:p w14:paraId="79440AB1" w14:textId="77777777" w:rsidR="00107773" w:rsidRDefault="00000000">
            <w:pPr>
              <w:keepNext/>
              <w:suppressAutoHyphens/>
              <w:kinsoku w:val="0"/>
              <w:overflowPunct w:val="0"/>
            </w:pPr>
            <w:r>
              <w:t>Co</w:t>
            </w:r>
            <w:r>
              <w:rPr>
                <w:spacing w:val="-3"/>
              </w:rPr>
              <w:t>n</w:t>
            </w:r>
            <w:r>
              <w:rPr>
                <w:spacing w:val="3"/>
              </w:rPr>
              <w:t>j</w:t>
            </w:r>
            <w:r>
              <w:t>u</w:t>
            </w:r>
            <w:r>
              <w:rPr>
                <w:spacing w:val="-3"/>
              </w:rPr>
              <w:t>n</w:t>
            </w:r>
            <w:r>
              <w:rPr>
                <w:spacing w:val="-2"/>
              </w:rPr>
              <w:t>t</w:t>
            </w:r>
            <w:r>
              <w:rPr>
                <w:spacing w:val="1"/>
              </w:rPr>
              <w:t>i</w:t>
            </w:r>
            <w:r>
              <w:rPr>
                <w:spacing w:val="-3"/>
              </w:rPr>
              <w:t>v</w:t>
            </w:r>
            <w:r>
              <w:rPr>
                <w:spacing w:val="1"/>
              </w:rPr>
              <w:t>it</w:t>
            </w:r>
            <w:r>
              <w:t>e,</w:t>
            </w:r>
          </w:p>
          <w:p w14:paraId="425B12ED" w14:textId="77777777" w:rsidR="00107773" w:rsidRDefault="00000000">
            <w:pPr>
              <w:keepNext/>
              <w:suppressAutoHyphens/>
              <w:kinsoku w:val="0"/>
              <w:overflowPunct w:val="0"/>
            </w:pPr>
            <w:r>
              <w:t>B</w:t>
            </w:r>
            <w:r>
              <w:rPr>
                <w:spacing w:val="1"/>
              </w:rPr>
              <w:t>l</w:t>
            </w:r>
            <w:r>
              <w:t>e</w:t>
            </w:r>
            <w:r>
              <w:rPr>
                <w:spacing w:val="-2"/>
              </w:rPr>
              <w:t>f</w:t>
            </w:r>
            <w:r>
              <w:t>a</w:t>
            </w:r>
            <w:r>
              <w:rPr>
                <w:spacing w:val="-2"/>
              </w:rPr>
              <w:t>r</w:t>
            </w:r>
            <w:r>
              <w:rPr>
                <w:spacing w:val="1"/>
              </w:rPr>
              <w:t>i</w:t>
            </w:r>
            <w:r>
              <w:rPr>
                <w:spacing w:val="-2"/>
              </w:rPr>
              <w:t>t</w:t>
            </w:r>
            <w:r>
              <w:t>e,</w:t>
            </w:r>
          </w:p>
          <w:p w14:paraId="3AF1D3DB" w14:textId="77777777" w:rsidR="00107773" w:rsidRDefault="00000000">
            <w:pPr>
              <w:keepNext/>
              <w:suppressAutoHyphens/>
              <w:kinsoku w:val="0"/>
              <w:overflowPunct w:val="0"/>
            </w:pPr>
            <w:r>
              <w:rPr>
                <w:spacing w:val="1"/>
              </w:rPr>
              <w:t>I</w:t>
            </w:r>
            <w:r>
              <w:t>nch</w:t>
            </w:r>
            <w:r>
              <w:rPr>
                <w:spacing w:val="-3"/>
              </w:rPr>
              <w:t>a</w:t>
            </w:r>
            <w:r>
              <w:t>ço d</w:t>
            </w:r>
            <w:r>
              <w:rPr>
                <w:spacing w:val="-3"/>
              </w:rPr>
              <w:t>o</w:t>
            </w:r>
            <w:r>
              <w:t>s o</w:t>
            </w:r>
            <w:r>
              <w:rPr>
                <w:spacing w:val="-2"/>
              </w:rPr>
              <w:t>l</w:t>
            </w:r>
            <w:r>
              <w:t>hos</w:t>
            </w:r>
          </w:p>
        </w:tc>
      </w:tr>
      <w:tr w:rsidR="00107773" w14:paraId="5FB5F1BA"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0058FD9E"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71064CF2" w14:textId="77777777" w:rsidR="00107773" w:rsidRDefault="00000000">
            <w:pPr>
              <w:suppressAutoHyphens/>
              <w:rPr>
                <w:rFonts w:eastAsia="MS Mincho"/>
                <w:color w:val="000000"/>
              </w:rPr>
            </w:pPr>
            <w:r>
              <w:rPr>
                <w:rFonts w:eastAsia="MS Mincho"/>
                <w:color w:val="000000"/>
              </w:rPr>
              <w:t>Pouco frequentes</w:t>
            </w:r>
          </w:p>
        </w:tc>
        <w:tc>
          <w:tcPr>
            <w:tcW w:w="4455" w:type="dxa"/>
            <w:tcBorders>
              <w:top w:val="single" w:sz="4" w:space="0" w:color="auto"/>
              <w:left w:val="single" w:sz="4" w:space="0" w:color="auto"/>
              <w:bottom w:val="single" w:sz="4" w:space="0" w:color="auto"/>
              <w:right w:val="single" w:sz="4" w:space="0" w:color="auto"/>
            </w:tcBorders>
          </w:tcPr>
          <w:p w14:paraId="19C2C2C0" w14:textId="77777777" w:rsidR="00107773" w:rsidRDefault="00000000">
            <w:pPr>
              <w:suppressAutoHyphens/>
              <w:rPr>
                <w:rFonts w:eastAsia="MS Mincho"/>
                <w:color w:val="000000"/>
              </w:rPr>
            </w:pPr>
            <w:r>
              <w:rPr>
                <w:rFonts w:eastAsia="MS Mincho"/>
                <w:color w:val="000000"/>
              </w:rPr>
              <w:t xml:space="preserve">Diplopia </w:t>
            </w:r>
          </w:p>
        </w:tc>
      </w:tr>
      <w:tr w:rsidR="00107773" w14:paraId="686B63AB"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62074C54" w14:textId="77777777" w:rsidR="00107773" w:rsidRDefault="00000000">
            <w:pPr>
              <w:keepNext/>
              <w:tabs>
                <w:tab w:val="left" w:pos="708"/>
              </w:tabs>
              <w:suppressAutoHyphens/>
              <w:rPr>
                <w:color w:val="000000"/>
                <w:lang w:eastAsia="en-GB"/>
              </w:rPr>
            </w:pPr>
            <w:r>
              <w:rPr>
                <w:spacing w:val="-1"/>
              </w:rPr>
              <w:t>A</w:t>
            </w:r>
            <w:r>
              <w:t>feçõ</w:t>
            </w:r>
            <w:r>
              <w:rPr>
                <w:spacing w:val="-3"/>
              </w:rPr>
              <w:t>e</w:t>
            </w:r>
            <w:r>
              <w:t xml:space="preserve">s do </w:t>
            </w:r>
            <w:r>
              <w:rPr>
                <w:spacing w:val="-3"/>
              </w:rPr>
              <w:t>o</w:t>
            </w:r>
            <w:r>
              <w:t>u</w:t>
            </w:r>
            <w:r>
              <w:rPr>
                <w:spacing w:val="-3"/>
              </w:rPr>
              <w:t>v</w:t>
            </w:r>
            <w:r>
              <w:rPr>
                <w:spacing w:val="1"/>
              </w:rPr>
              <w:t>i</w:t>
            </w:r>
            <w:r>
              <w:t xml:space="preserve">do e do </w:t>
            </w:r>
            <w:r>
              <w:rPr>
                <w:spacing w:val="1"/>
              </w:rPr>
              <w:t>l</w:t>
            </w:r>
            <w:r>
              <w:t>a</w:t>
            </w:r>
            <w:r>
              <w:rPr>
                <w:spacing w:val="-3"/>
              </w:rPr>
              <w:t>b</w:t>
            </w:r>
            <w:r>
              <w:rPr>
                <w:spacing w:val="1"/>
              </w:rPr>
              <w:t>i</w:t>
            </w:r>
            <w:r>
              <w:rPr>
                <w:spacing w:val="-2"/>
              </w:rPr>
              <w:t>r</w:t>
            </w:r>
            <w:r>
              <w:rPr>
                <w:spacing w:val="1"/>
              </w:rPr>
              <w:t>i</w:t>
            </w:r>
            <w:r>
              <w:t>n</w:t>
            </w:r>
            <w:r>
              <w:rPr>
                <w:spacing w:val="1"/>
              </w:rPr>
              <w:t>to</w:t>
            </w:r>
          </w:p>
        </w:tc>
        <w:tc>
          <w:tcPr>
            <w:tcW w:w="1517" w:type="dxa"/>
            <w:tcBorders>
              <w:top w:val="single" w:sz="4" w:space="0" w:color="auto"/>
              <w:left w:val="single" w:sz="4" w:space="0" w:color="auto"/>
              <w:bottom w:val="single" w:sz="4" w:space="0" w:color="auto"/>
              <w:right w:val="single" w:sz="4" w:space="0" w:color="auto"/>
            </w:tcBorders>
          </w:tcPr>
          <w:p w14:paraId="4D081199" w14:textId="77777777" w:rsidR="00107773" w:rsidRDefault="00000000">
            <w:pPr>
              <w:keepNext/>
              <w:suppressAutoHyphens/>
              <w:rPr>
                <w:rFonts w:eastAsia="MS Mincho"/>
                <w:color w:val="000000"/>
              </w:rPr>
            </w:pPr>
            <w:r>
              <w:rPr>
                <w:rFonts w:eastAsia="MS Mincho"/>
                <w:color w:val="000000"/>
              </w:rPr>
              <w:t>Frequentes</w:t>
            </w:r>
          </w:p>
        </w:tc>
        <w:tc>
          <w:tcPr>
            <w:tcW w:w="4455" w:type="dxa"/>
            <w:tcBorders>
              <w:top w:val="single" w:sz="4" w:space="0" w:color="auto"/>
              <w:left w:val="single" w:sz="4" w:space="0" w:color="auto"/>
              <w:bottom w:val="single" w:sz="4" w:space="0" w:color="auto"/>
              <w:right w:val="single" w:sz="4" w:space="0" w:color="auto"/>
            </w:tcBorders>
          </w:tcPr>
          <w:p w14:paraId="499807AD" w14:textId="77777777" w:rsidR="00107773" w:rsidRDefault="00000000">
            <w:pPr>
              <w:keepNext/>
              <w:suppressAutoHyphens/>
              <w:rPr>
                <w:rFonts w:eastAsia="MS Mincho"/>
                <w:color w:val="000000"/>
              </w:rPr>
            </w:pPr>
            <w:r>
              <w:rPr>
                <w:rFonts w:eastAsia="MS Mincho"/>
                <w:color w:val="000000"/>
              </w:rPr>
              <w:t>Vertigem</w:t>
            </w:r>
          </w:p>
        </w:tc>
      </w:tr>
      <w:tr w:rsidR="00107773" w14:paraId="5C78F861"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7ADB7F91"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51B9E5D2" w14:textId="77777777" w:rsidR="00107773" w:rsidRDefault="00000000">
            <w:pPr>
              <w:suppressAutoHyphens/>
              <w:rPr>
                <w:rFonts w:eastAsia="MS Mincho"/>
                <w:color w:val="000000"/>
              </w:rPr>
            </w:pPr>
            <w:r>
              <w:rPr>
                <w:rFonts w:eastAsia="MS Mincho"/>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63B284C6" w14:textId="77777777" w:rsidR="00107773" w:rsidRDefault="00000000">
            <w:pPr>
              <w:tabs>
                <w:tab w:val="left" w:pos="708"/>
              </w:tabs>
              <w:suppressAutoHyphens/>
              <w:rPr>
                <w:color w:val="000000"/>
                <w:lang w:eastAsia="en-GB"/>
              </w:rPr>
            </w:pPr>
            <w:r>
              <w:rPr>
                <w:color w:val="000000"/>
                <w:lang w:eastAsia="en-GB"/>
              </w:rPr>
              <w:t xml:space="preserve">Surdez, </w:t>
            </w:r>
          </w:p>
          <w:p w14:paraId="529C97D0" w14:textId="77777777" w:rsidR="00107773" w:rsidRDefault="00000000">
            <w:pPr>
              <w:suppressAutoHyphens/>
              <w:rPr>
                <w:rFonts w:eastAsia="MS Mincho"/>
                <w:color w:val="000000"/>
              </w:rPr>
            </w:pPr>
            <w:r>
              <w:rPr>
                <w:rFonts w:eastAsia="MS Mincho"/>
                <w:color w:val="000000"/>
                <w:lang w:eastAsia="en-GB"/>
              </w:rPr>
              <w:t>Zumbido</w:t>
            </w:r>
          </w:p>
        </w:tc>
      </w:tr>
      <w:tr w:rsidR="00107773" w14:paraId="72BA29DD"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27DD77B5" w14:textId="77777777" w:rsidR="00107773" w:rsidRDefault="00000000">
            <w:pPr>
              <w:keepNext/>
              <w:tabs>
                <w:tab w:val="left" w:pos="708"/>
              </w:tabs>
              <w:suppressAutoHyphens/>
              <w:rPr>
                <w:color w:val="000000"/>
                <w:lang w:eastAsia="en-GB"/>
              </w:rPr>
            </w:pPr>
            <w:r>
              <w:rPr>
                <w:spacing w:val="-1"/>
              </w:rPr>
              <w:t>C</w:t>
            </w:r>
            <w:r>
              <w:t>ard</w:t>
            </w:r>
            <w:r>
              <w:rPr>
                <w:spacing w:val="1"/>
              </w:rPr>
              <w:t>i</w:t>
            </w:r>
            <w:r>
              <w:rPr>
                <w:spacing w:val="-3"/>
              </w:rPr>
              <w:t>o</w:t>
            </w:r>
            <w:r>
              <w:t>pa</w:t>
            </w:r>
            <w:r>
              <w:rPr>
                <w:spacing w:val="-2"/>
              </w:rPr>
              <w:t>t</w:t>
            </w:r>
            <w:r>
              <w:rPr>
                <w:spacing w:val="1"/>
              </w:rPr>
              <w:t>i</w:t>
            </w:r>
            <w:r>
              <w:rPr>
                <w:spacing w:val="-3"/>
              </w:rPr>
              <w:t>a</w:t>
            </w:r>
            <w:r>
              <w:t>s*</w:t>
            </w:r>
          </w:p>
        </w:tc>
        <w:tc>
          <w:tcPr>
            <w:tcW w:w="1517" w:type="dxa"/>
            <w:tcBorders>
              <w:top w:val="single" w:sz="4" w:space="0" w:color="auto"/>
              <w:left w:val="single" w:sz="4" w:space="0" w:color="auto"/>
              <w:bottom w:val="single" w:sz="4" w:space="0" w:color="auto"/>
              <w:right w:val="single" w:sz="4" w:space="0" w:color="auto"/>
            </w:tcBorders>
          </w:tcPr>
          <w:p w14:paraId="764625C1" w14:textId="77777777" w:rsidR="00107773" w:rsidRDefault="00000000">
            <w:pPr>
              <w:keepNext/>
              <w:suppressAutoHyphens/>
              <w:rPr>
                <w:rFonts w:eastAsia="MS Mincho"/>
                <w:color w:val="000000"/>
              </w:rPr>
            </w:pPr>
            <w:r>
              <w:rPr>
                <w:rFonts w:eastAsia="MS Mincho"/>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7C23567E" w14:textId="77777777" w:rsidR="00107773" w:rsidRDefault="00000000">
            <w:pPr>
              <w:keepNext/>
              <w:suppressAutoHyphens/>
              <w:rPr>
                <w:rFonts w:eastAsia="MS Mincho"/>
                <w:color w:val="000000"/>
              </w:rPr>
            </w:pPr>
            <w:r>
              <w:rPr>
                <w:rFonts w:eastAsia="MS Mincho"/>
                <w:color w:val="000000"/>
                <w:lang w:eastAsia="en-GB"/>
              </w:rPr>
              <w:t>Taquicardia</w:t>
            </w:r>
          </w:p>
        </w:tc>
      </w:tr>
      <w:tr w:rsidR="00107773" w14:paraId="262A3092"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6AE4FA7E"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D6AB3AC" w14:textId="77777777" w:rsidR="00107773" w:rsidRDefault="00000000">
            <w:pPr>
              <w:keepNext/>
              <w:suppressAutoHyphens/>
              <w:rPr>
                <w:rFonts w:eastAsia="MS Mincho"/>
                <w:color w:val="000000"/>
              </w:rPr>
            </w:pPr>
            <w:r>
              <w:rPr>
                <w:rFonts w:eastAsia="MS Mincho"/>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317BD016" w14:textId="77777777" w:rsidR="00107773" w:rsidRDefault="00000000">
            <w:pPr>
              <w:keepNext/>
              <w:suppressAutoHyphens/>
              <w:kinsoku w:val="0"/>
              <w:overflowPunct w:val="0"/>
            </w:pPr>
            <w:r>
              <w:t>Enf</w:t>
            </w:r>
            <w:r>
              <w:rPr>
                <w:spacing w:val="-3"/>
              </w:rPr>
              <w:t>a</w:t>
            </w:r>
            <w:r>
              <w:t>r</w:t>
            </w:r>
            <w:r>
              <w:rPr>
                <w:spacing w:val="-2"/>
              </w:rPr>
              <w:t>t</w:t>
            </w:r>
            <w:r>
              <w:t>e</w:t>
            </w:r>
            <w:r>
              <w:rPr>
                <w:spacing w:val="-1"/>
              </w:rPr>
              <w:t xml:space="preserve"> </w:t>
            </w:r>
            <w:r>
              <w:t>do</w:t>
            </w:r>
            <w:r>
              <w:rPr>
                <w:spacing w:val="-1"/>
              </w:rPr>
              <w:t xml:space="preserve"> </w:t>
            </w:r>
            <w:r>
              <w:t>miocárdio</w:t>
            </w:r>
            <w:r>
              <w:rPr>
                <w:vertAlign w:val="superscript"/>
              </w:rPr>
              <w:t>1)</w:t>
            </w:r>
            <w:r>
              <w:t>,</w:t>
            </w:r>
          </w:p>
          <w:p w14:paraId="75EAA68B" w14:textId="77777777" w:rsidR="00107773" w:rsidRDefault="00000000">
            <w:pPr>
              <w:keepNext/>
              <w:suppressAutoHyphens/>
              <w:kinsoku w:val="0"/>
              <w:overflowPunct w:val="0"/>
            </w:pPr>
            <w:r>
              <w:t>Ar</w:t>
            </w:r>
            <w:r>
              <w:rPr>
                <w:spacing w:val="-2"/>
              </w:rPr>
              <w:t>r</w:t>
            </w:r>
            <w:r>
              <w:rPr>
                <w:spacing w:val="1"/>
              </w:rPr>
              <w:t>it</w:t>
            </w:r>
            <w:r>
              <w:rPr>
                <w:spacing w:val="-4"/>
              </w:rPr>
              <w:t>m</w:t>
            </w:r>
            <w:r>
              <w:rPr>
                <w:spacing w:val="1"/>
              </w:rPr>
              <w:t>i</w:t>
            </w:r>
            <w:r>
              <w:t>a,</w:t>
            </w:r>
          </w:p>
          <w:p w14:paraId="4604186F" w14:textId="77777777" w:rsidR="00107773" w:rsidRDefault="00000000">
            <w:pPr>
              <w:keepNext/>
              <w:suppressAutoHyphens/>
              <w:kinsoku w:val="0"/>
              <w:overflowPunct w:val="0"/>
              <w:rPr>
                <w:color w:val="000000"/>
              </w:rPr>
            </w:pPr>
            <w:r>
              <w:rPr>
                <w:spacing w:val="1"/>
              </w:rPr>
              <w:t>I</w:t>
            </w:r>
            <w:r>
              <w:t>ns</w:t>
            </w:r>
            <w:r>
              <w:rPr>
                <w:spacing w:val="-3"/>
              </w:rPr>
              <w:t>u</w:t>
            </w:r>
            <w:r>
              <w:t>f</w:t>
            </w:r>
            <w:r>
              <w:rPr>
                <w:spacing w:val="1"/>
              </w:rPr>
              <w:t>i</w:t>
            </w:r>
            <w:r>
              <w:rPr>
                <w:spacing w:val="-3"/>
              </w:rPr>
              <w:t>c</w:t>
            </w:r>
            <w:r>
              <w:rPr>
                <w:spacing w:val="1"/>
              </w:rPr>
              <w:t>i</w:t>
            </w:r>
            <w:r>
              <w:t>ê</w:t>
            </w:r>
            <w:r>
              <w:rPr>
                <w:spacing w:val="-3"/>
              </w:rPr>
              <w:t>n</w:t>
            </w:r>
            <w:r>
              <w:t>c</w:t>
            </w:r>
            <w:r>
              <w:rPr>
                <w:spacing w:val="-2"/>
              </w:rPr>
              <w:t>i</w:t>
            </w:r>
            <w:r>
              <w:t>a c</w:t>
            </w:r>
            <w:r>
              <w:rPr>
                <w:spacing w:val="-3"/>
              </w:rPr>
              <w:t>a</w:t>
            </w:r>
            <w:r>
              <w:t>r</w:t>
            </w:r>
            <w:r>
              <w:rPr>
                <w:spacing w:val="-3"/>
              </w:rPr>
              <w:t>d</w:t>
            </w:r>
            <w:r>
              <w:rPr>
                <w:spacing w:val="1"/>
              </w:rPr>
              <w:t>í</w:t>
            </w:r>
            <w:r>
              <w:t>aca</w:t>
            </w:r>
            <w:r>
              <w:rPr>
                <w:spacing w:val="-2"/>
              </w:rPr>
              <w:t xml:space="preserve"> </w:t>
            </w:r>
            <w:r>
              <w:t>con</w:t>
            </w:r>
            <w:r>
              <w:rPr>
                <w:spacing w:val="-3"/>
              </w:rPr>
              <w:t>g</w:t>
            </w:r>
            <w:r>
              <w:t>es</w:t>
            </w:r>
            <w:r>
              <w:rPr>
                <w:spacing w:val="-2"/>
              </w:rPr>
              <w:t>t</w:t>
            </w:r>
            <w:r>
              <w:rPr>
                <w:spacing w:val="1"/>
              </w:rPr>
              <w:t>i</w:t>
            </w:r>
            <w:r>
              <w:rPr>
                <w:spacing w:val="-3"/>
              </w:rPr>
              <w:t>v</w:t>
            </w:r>
            <w:r>
              <w:t>a</w:t>
            </w:r>
          </w:p>
        </w:tc>
      </w:tr>
      <w:tr w:rsidR="00107773" w14:paraId="0FDD6947"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3B960723"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059CA91A" w14:textId="77777777" w:rsidR="00107773" w:rsidRDefault="00000000">
            <w:pPr>
              <w:suppressAutoHyphens/>
              <w:rPr>
                <w:rFonts w:eastAsia="MS Mincho"/>
                <w:color w:val="000000"/>
              </w:rPr>
            </w:pPr>
            <w:r>
              <w:rPr>
                <w:rFonts w:eastAsia="MS Mincho"/>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661006B0" w14:textId="77777777" w:rsidR="00107773" w:rsidRDefault="00000000">
            <w:pPr>
              <w:suppressAutoHyphens/>
              <w:rPr>
                <w:rFonts w:eastAsia="MS Mincho"/>
                <w:color w:val="000000"/>
              </w:rPr>
            </w:pPr>
            <w:r>
              <w:rPr>
                <w:rFonts w:eastAsia="MS Mincho"/>
                <w:color w:val="000000"/>
                <w:lang w:eastAsia="en-GB"/>
              </w:rPr>
              <w:t>Paragem cardíaca</w:t>
            </w:r>
          </w:p>
        </w:tc>
      </w:tr>
      <w:tr w:rsidR="00107773" w14:paraId="38C5DDC5"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3C1C8C61" w14:textId="77777777" w:rsidR="00107773" w:rsidRDefault="00000000">
            <w:pPr>
              <w:keepNext/>
              <w:tabs>
                <w:tab w:val="left" w:pos="708"/>
              </w:tabs>
              <w:suppressAutoHyphens/>
              <w:rPr>
                <w:color w:val="000000"/>
                <w:lang w:eastAsia="en-GB"/>
              </w:rPr>
            </w:pPr>
            <w:r>
              <w:rPr>
                <w:spacing w:val="1"/>
              </w:rPr>
              <w:t>V</w:t>
            </w:r>
            <w:r>
              <w:t>a</w:t>
            </w:r>
            <w:r>
              <w:rPr>
                <w:spacing w:val="-2"/>
              </w:rPr>
              <w:t>s</w:t>
            </w:r>
            <w:r>
              <w:t>cu</w:t>
            </w:r>
            <w:r>
              <w:rPr>
                <w:spacing w:val="-2"/>
              </w:rPr>
              <w:t>l</w:t>
            </w:r>
            <w:r>
              <w:t>op</w:t>
            </w:r>
            <w:r>
              <w:rPr>
                <w:spacing w:val="-2"/>
              </w:rPr>
              <w:t>a</w:t>
            </w:r>
            <w:r>
              <w:rPr>
                <w:spacing w:val="1"/>
              </w:rPr>
              <w:t>ti</w:t>
            </w:r>
            <w:r>
              <w:rPr>
                <w:spacing w:val="-2"/>
              </w:rPr>
              <w:t>as</w:t>
            </w:r>
          </w:p>
        </w:tc>
        <w:tc>
          <w:tcPr>
            <w:tcW w:w="1517" w:type="dxa"/>
            <w:tcBorders>
              <w:top w:val="single" w:sz="4" w:space="0" w:color="auto"/>
              <w:left w:val="single" w:sz="4" w:space="0" w:color="auto"/>
              <w:bottom w:val="single" w:sz="4" w:space="0" w:color="auto"/>
              <w:right w:val="single" w:sz="4" w:space="0" w:color="auto"/>
            </w:tcBorders>
          </w:tcPr>
          <w:p w14:paraId="2E4238EF" w14:textId="77777777" w:rsidR="00107773" w:rsidRDefault="00000000">
            <w:pPr>
              <w:keepNext/>
              <w:suppressAutoHyphens/>
              <w:rPr>
                <w:rFonts w:eastAsia="MS Mincho"/>
                <w:color w:val="000000"/>
              </w:rPr>
            </w:pPr>
            <w:r>
              <w:rPr>
                <w:rFonts w:eastAsia="MS Mincho"/>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3D8EFE8B" w14:textId="77777777" w:rsidR="00107773" w:rsidRDefault="00000000">
            <w:pPr>
              <w:keepNext/>
              <w:suppressAutoHyphens/>
              <w:kinsoku w:val="0"/>
              <w:overflowPunct w:val="0"/>
            </w:pPr>
            <w:r>
              <w:t>H</w:t>
            </w:r>
            <w:r>
              <w:rPr>
                <w:spacing w:val="1"/>
              </w:rPr>
              <w:t>i</w:t>
            </w:r>
            <w:r>
              <w:t>p</w:t>
            </w:r>
            <w:r>
              <w:rPr>
                <w:spacing w:val="-3"/>
              </w:rPr>
              <w:t>e</w:t>
            </w:r>
            <w:r>
              <w:t>r</w:t>
            </w:r>
            <w:r>
              <w:rPr>
                <w:spacing w:val="1"/>
              </w:rPr>
              <w:t>t</w:t>
            </w:r>
            <w:r>
              <w:rPr>
                <w:spacing w:val="-3"/>
              </w:rPr>
              <w:t>e</w:t>
            </w:r>
            <w:r>
              <w:t>nsã</w:t>
            </w:r>
            <w:r>
              <w:rPr>
                <w:spacing w:val="-3"/>
              </w:rPr>
              <w:t>o</w:t>
            </w:r>
            <w:r>
              <w:t>,</w:t>
            </w:r>
          </w:p>
          <w:p w14:paraId="31C7EC8B" w14:textId="77777777" w:rsidR="00107773" w:rsidRDefault="00000000">
            <w:pPr>
              <w:keepNext/>
              <w:suppressAutoHyphens/>
              <w:kinsoku w:val="0"/>
              <w:overflowPunct w:val="0"/>
            </w:pPr>
            <w:r>
              <w:rPr>
                <w:spacing w:val="-3"/>
              </w:rPr>
              <w:t>V</w:t>
            </w:r>
            <w:r>
              <w:t>asod</w:t>
            </w:r>
            <w:r>
              <w:rPr>
                <w:spacing w:val="1"/>
              </w:rPr>
              <w:t>il</w:t>
            </w:r>
            <w:r>
              <w:rPr>
                <w:spacing w:val="-3"/>
              </w:rPr>
              <w:t>a</w:t>
            </w:r>
            <w:r>
              <w:rPr>
                <w:spacing w:val="1"/>
              </w:rPr>
              <w:t>t</w:t>
            </w:r>
            <w:r>
              <w:rPr>
                <w:spacing w:val="-3"/>
              </w:rPr>
              <w:t>a</w:t>
            </w:r>
            <w:r>
              <w:t>ção,</w:t>
            </w:r>
          </w:p>
          <w:p w14:paraId="5DCA665D" w14:textId="77777777" w:rsidR="00107773" w:rsidRDefault="00000000">
            <w:pPr>
              <w:keepNext/>
              <w:suppressAutoHyphens/>
              <w:kinsoku w:val="0"/>
              <w:overflowPunct w:val="0"/>
              <w:rPr>
                <w:color w:val="000000"/>
              </w:rPr>
            </w:pPr>
            <w:r>
              <w:t>He</w:t>
            </w:r>
            <w:r>
              <w:rPr>
                <w:spacing w:val="-4"/>
              </w:rPr>
              <w:t>m</w:t>
            </w:r>
            <w:r>
              <w:t>a</w:t>
            </w:r>
            <w:r>
              <w:rPr>
                <w:spacing w:val="1"/>
              </w:rPr>
              <w:t>t</w:t>
            </w:r>
            <w:r>
              <w:t>o</w:t>
            </w:r>
            <w:r>
              <w:rPr>
                <w:spacing w:val="-4"/>
              </w:rPr>
              <w:t>ma</w:t>
            </w:r>
          </w:p>
        </w:tc>
      </w:tr>
      <w:tr w:rsidR="00107773" w14:paraId="691CA389"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19D99C32"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4C49E488" w14:textId="77777777" w:rsidR="00107773" w:rsidRDefault="00000000">
            <w:pPr>
              <w:suppressAutoHyphens/>
              <w:rPr>
                <w:rFonts w:eastAsia="MS Mincho"/>
                <w:color w:val="000000"/>
              </w:rPr>
            </w:pPr>
            <w:r>
              <w:rPr>
                <w:rFonts w:eastAsia="MS Mincho"/>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49D1225A" w14:textId="77777777" w:rsidR="00107773" w:rsidRDefault="00000000">
            <w:pPr>
              <w:suppressAutoHyphens/>
            </w:pPr>
            <w:r>
              <w:t>Aneu</w:t>
            </w:r>
            <w:r>
              <w:rPr>
                <w:spacing w:val="-2"/>
              </w:rPr>
              <w:t>r</w:t>
            </w:r>
            <w:r>
              <w:rPr>
                <w:spacing w:val="1"/>
              </w:rPr>
              <w:t>i</w:t>
            </w:r>
            <w:r>
              <w:t>s</w:t>
            </w:r>
            <w:r>
              <w:rPr>
                <w:spacing w:val="-4"/>
              </w:rPr>
              <w:t>m</w:t>
            </w:r>
            <w:r>
              <w:t>a da a</w:t>
            </w:r>
            <w:r>
              <w:rPr>
                <w:spacing w:val="-3"/>
              </w:rPr>
              <w:t>o</w:t>
            </w:r>
            <w:r>
              <w:t>r</w:t>
            </w:r>
            <w:r>
              <w:rPr>
                <w:spacing w:val="-2"/>
              </w:rPr>
              <w:t>t</w:t>
            </w:r>
            <w:r>
              <w:t>a,</w:t>
            </w:r>
          </w:p>
          <w:p w14:paraId="771FB494" w14:textId="77777777" w:rsidR="00107773" w:rsidRDefault="00000000">
            <w:pPr>
              <w:suppressAutoHyphens/>
            </w:pPr>
            <w:r>
              <w:t>Oc</w:t>
            </w:r>
            <w:r>
              <w:rPr>
                <w:spacing w:val="1"/>
              </w:rPr>
              <w:t>l</w:t>
            </w:r>
            <w:r>
              <w:t>u</w:t>
            </w:r>
            <w:r>
              <w:rPr>
                <w:spacing w:val="-2"/>
              </w:rPr>
              <w:t>s</w:t>
            </w:r>
            <w:r>
              <w:t xml:space="preserve">ão </w:t>
            </w:r>
            <w:r>
              <w:rPr>
                <w:spacing w:val="-3"/>
              </w:rPr>
              <w:t>v</w:t>
            </w:r>
            <w:r>
              <w:t>asc</w:t>
            </w:r>
            <w:r>
              <w:rPr>
                <w:spacing w:val="-3"/>
              </w:rPr>
              <w:t>u</w:t>
            </w:r>
            <w:r>
              <w:rPr>
                <w:spacing w:val="1"/>
              </w:rPr>
              <w:t>l</w:t>
            </w:r>
            <w:r>
              <w:rPr>
                <w:spacing w:val="-3"/>
              </w:rPr>
              <w:t>a</w:t>
            </w:r>
            <w:r>
              <w:t>r</w:t>
            </w:r>
            <w:r>
              <w:rPr>
                <w:spacing w:val="1"/>
              </w:rPr>
              <w:t xml:space="preserve"> </w:t>
            </w:r>
            <w:r>
              <w:t>a</w:t>
            </w:r>
            <w:r>
              <w:rPr>
                <w:spacing w:val="-2"/>
              </w:rPr>
              <w:t>r</w:t>
            </w:r>
            <w:r>
              <w:rPr>
                <w:spacing w:val="1"/>
              </w:rPr>
              <w:t>t</w:t>
            </w:r>
            <w:r>
              <w:rPr>
                <w:spacing w:val="-3"/>
              </w:rPr>
              <w:t>e</w:t>
            </w:r>
            <w:r>
              <w:t>r</w:t>
            </w:r>
            <w:r>
              <w:rPr>
                <w:spacing w:val="-2"/>
              </w:rPr>
              <w:t>i</w:t>
            </w:r>
            <w:r>
              <w:t>a</w:t>
            </w:r>
            <w:r>
              <w:rPr>
                <w:spacing w:val="1"/>
              </w:rPr>
              <w:t>l</w:t>
            </w:r>
            <w:r>
              <w:t>,</w:t>
            </w:r>
          </w:p>
          <w:p w14:paraId="165F8276" w14:textId="77777777" w:rsidR="00107773" w:rsidRDefault="00000000">
            <w:pPr>
              <w:suppressAutoHyphens/>
            </w:pPr>
            <w:r>
              <w:t>Tro</w:t>
            </w:r>
            <w:r>
              <w:rPr>
                <w:spacing w:val="-4"/>
              </w:rPr>
              <w:t>m</w:t>
            </w:r>
            <w:r>
              <w:t>bof</w:t>
            </w:r>
            <w:r>
              <w:rPr>
                <w:spacing w:val="1"/>
              </w:rPr>
              <w:t>l</w:t>
            </w:r>
            <w:r>
              <w:rPr>
                <w:spacing w:val="-3"/>
              </w:rPr>
              <w:t>e</w:t>
            </w:r>
            <w:r>
              <w:t>b</w:t>
            </w:r>
            <w:r>
              <w:rPr>
                <w:spacing w:val="-2"/>
              </w:rPr>
              <w:t>i</w:t>
            </w:r>
            <w:r>
              <w:rPr>
                <w:spacing w:val="1"/>
              </w:rPr>
              <w:t>t</w:t>
            </w:r>
            <w:r>
              <w:t xml:space="preserve">e </w:t>
            </w:r>
          </w:p>
        </w:tc>
      </w:tr>
      <w:tr w:rsidR="00107773" w14:paraId="3028BB8A"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0ABAA13B" w14:textId="77777777" w:rsidR="00107773" w:rsidRDefault="00000000">
            <w:pPr>
              <w:keepNext/>
              <w:tabs>
                <w:tab w:val="left" w:pos="708"/>
              </w:tabs>
              <w:suppressAutoHyphens/>
              <w:rPr>
                <w:color w:val="000000"/>
                <w:lang w:eastAsia="en-GB"/>
              </w:rPr>
            </w:pPr>
            <w:r>
              <w:rPr>
                <w:spacing w:val="-1"/>
              </w:rPr>
              <w:lastRenderedPageBreak/>
              <w:t>D</w:t>
            </w:r>
            <w:r>
              <w:t>oenças</w:t>
            </w:r>
            <w:r>
              <w:rPr>
                <w:spacing w:val="-2"/>
              </w:rPr>
              <w:t xml:space="preserve"> </w:t>
            </w:r>
            <w:r>
              <w:t>r</w:t>
            </w:r>
            <w:r>
              <w:rPr>
                <w:spacing w:val="-3"/>
              </w:rPr>
              <w:t>e</w:t>
            </w:r>
            <w:r>
              <w:t>sp</w:t>
            </w:r>
            <w:r>
              <w:rPr>
                <w:spacing w:val="-2"/>
              </w:rPr>
              <w:t>i</w:t>
            </w:r>
            <w:r>
              <w:t>r</w:t>
            </w:r>
            <w:r>
              <w:rPr>
                <w:spacing w:val="-3"/>
              </w:rPr>
              <w:t>a</w:t>
            </w:r>
            <w:r>
              <w:rPr>
                <w:spacing w:val="1"/>
              </w:rPr>
              <w:t>t</w:t>
            </w:r>
            <w:r>
              <w:t>ó</w:t>
            </w:r>
            <w:r>
              <w:rPr>
                <w:spacing w:val="-2"/>
              </w:rPr>
              <w:t>r</w:t>
            </w:r>
            <w:r>
              <w:rPr>
                <w:spacing w:val="1"/>
              </w:rPr>
              <w:t>i</w:t>
            </w:r>
            <w:r>
              <w:t>as,</w:t>
            </w:r>
            <w:r>
              <w:rPr>
                <w:spacing w:val="1"/>
              </w:rPr>
              <w:t xml:space="preserve"> t</w:t>
            </w:r>
            <w:r>
              <w:t>or</w:t>
            </w:r>
            <w:r>
              <w:rPr>
                <w:spacing w:val="-3"/>
              </w:rPr>
              <w:t>á</w:t>
            </w:r>
            <w:r>
              <w:t>c</w:t>
            </w:r>
            <w:r>
              <w:rPr>
                <w:spacing w:val="-2"/>
              </w:rPr>
              <w:t>i</w:t>
            </w:r>
            <w:r>
              <w:t>cas</w:t>
            </w:r>
            <w:r>
              <w:rPr>
                <w:spacing w:val="-2"/>
              </w:rPr>
              <w:t xml:space="preserve"> </w:t>
            </w:r>
            <w:r>
              <w:t xml:space="preserve">e do </w:t>
            </w:r>
            <w:r>
              <w:rPr>
                <w:spacing w:val="-4"/>
              </w:rPr>
              <w:t>m</w:t>
            </w:r>
            <w:r>
              <w:t>ed</w:t>
            </w:r>
            <w:r>
              <w:rPr>
                <w:spacing w:val="1"/>
              </w:rPr>
              <w:t>i</w:t>
            </w:r>
            <w:r>
              <w:t>a</w:t>
            </w:r>
            <w:r>
              <w:rPr>
                <w:spacing w:val="-2"/>
              </w:rPr>
              <w:t>st</w:t>
            </w:r>
            <w:r>
              <w:rPr>
                <w:spacing w:val="1"/>
              </w:rPr>
              <w:t>i</w:t>
            </w:r>
            <w:r>
              <w:t>no*</w:t>
            </w:r>
          </w:p>
        </w:tc>
        <w:tc>
          <w:tcPr>
            <w:tcW w:w="1517" w:type="dxa"/>
            <w:tcBorders>
              <w:top w:val="single" w:sz="4" w:space="0" w:color="auto"/>
              <w:left w:val="single" w:sz="4" w:space="0" w:color="auto"/>
              <w:bottom w:val="single" w:sz="4" w:space="0" w:color="auto"/>
              <w:right w:val="single" w:sz="4" w:space="0" w:color="auto"/>
            </w:tcBorders>
          </w:tcPr>
          <w:p w14:paraId="34C7FB79" w14:textId="77777777" w:rsidR="00107773" w:rsidRDefault="00000000">
            <w:pPr>
              <w:keepNext/>
              <w:suppressAutoHyphens/>
              <w:rPr>
                <w:rFonts w:eastAsia="MS Mincho"/>
                <w:color w:val="000000"/>
              </w:rPr>
            </w:pPr>
            <w:r>
              <w:rPr>
                <w:rFonts w:eastAsia="MS Mincho"/>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77071CC8" w14:textId="77777777" w:rsidR="00107773" w:rsidRDefault="00000000">
            <w:pPr>
              <w:keepNext/>
              <w:suppressAutoHyphens/>
              <w:kinsoku w:val="0"/>
              <w:overflowPunct w:val="0"/>
            </w:pPr>
            <w:r>
              <w:t>As</w:t>
            </w:r>
            <w:r>
              <w:rPr>
                <w:spacing w:val="-4"/>
              </w:rPr>
              <w:t>m</w:t>
            </w:r>
            <w:r>
              <w:t>a,</w:t>
            </w:r>
          </w:p>
          <w:p w14:paraId="66E81DF7" w14:textId="77777777" w:rsidR="00107773" w:rsidRDefault="00000000">
            <w:pPr>
              <w:keepNext/>
              <w:suppressAutoHyphens/>
              <w:kinsoku w:val="0"/>
              <w:overflowPunct w:val="0"/>
            </w:pPr>
            <w:r>
              <w:t>D</w:t>
            </w:r>
            <w:r>
              <w:rPr>
                <w:spacing w:val="1"/>
              </w:rPr>
              <w:t>i</w:t>
            </w:r>
            <w:r>
              <w:t>sp</w:t>
            </w:r>
            <w:r>
              <w:rPr>
                <w:spacing w:val="-3"/>
              </w:rPr>
              <w:t>n</w:t>
            </w:r>
            <w:r>
              <w:t>e</w:t>
            </w:r>
            <w:r>
              <w:rPr>
                <w:spacing w:val="1"/>
              </w:rPr>
              <w:t>i</w:t>
            </w:r>
            <w:r>
              <w:rPr>
                <w:spacing w:val="-3"/>
              </w:rPr>
              <w:t>a</w:t>
            </w:r>
            <w:r>
              <w:t>,</w:t>
            </w:r>
          </w:p>
          <w:p w14:paraId="71D26990" w14:textId="77777777" w:rsidR="00107773" w:rsidRDefault="00000000">
            <w:pPr>
              <w:keepNext/>
              <w:suppressAutoHyphens/>
              <w:kinsoku w:val="0"/>
              <w:overflowPunct w:val="0"/>
              <w:rPr>
                <w:color w:val="000000"/>
              </w:rPr>
            </w:pPr>
            <w:r>
              <w:rPr>
                <w:spacing w:val="1"/>
              </w:rPr>
              <w:t>T</w:t>
            </w:r>
            <w:r>
              <w:t>os</w:t>
            </w:r>
            <w:r>
              <w:rPr>
                <w:spacing w:val="-2"/>
              </w:rPr>
              <w:t>se</w:t>
            </w:r>
            <w:r>
              <w:t xml:space="preserve"> </w:t>
            </w:r>
          </w:p>
        </w:tc>
      </w:tr>
      <w:tr w:rsidR="00107773" w14:paraId="36FE66D4"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25AF6B49"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55B3944D" w14:textId="77777777" w:rsidR="00107773" w:rsidRDefault="00000000">
            <w:pPr>
              <w:keepNext/>
              <w:suppressAutoHyphens/>
              <w:rPr>
                <w:rFonts w:eastAsia="MS Mincho"/>
                <w:color w:val="000000"/>
                <w:lang w:eastAsia="en-GB"/>
              </w:rPr>
            </w:pPr>
            <w:r>
              <w:rPr>
                <w:rFonts w:eastAsia="MS Mincho"/>
                <w:color w:val="000000"/>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654D446F" w14:textId="77777777" w:rsidR="00107773" w:rsidRDefault="00000000">
            <w:pPr>
              <w:keepNext/>
              <w:suppressAutoHyphens/>
              <w:kinsoku w:val="0"/>
              <w:overflowPunct w:val="0"/>
            </w:pPr>
            <w:r>
              <w:t>E</w:t>
            </w:r>
            <w:r>
              <w:rPr>
                <w:spacing w:val="-4"/>
              </w:rPr>
              <w:t>m</w:t>
            </w:r>
            <w:r>
              <w:t>bo</w:t>
            </w:r>
            <w:r>
              <w:rPr>
                <w:spacing w:val="1"/>
              </w:rPr>
              <w:t>li</w:t>
            </w:r>
            <w:r>
              <w:t>s</w:t>
            </w:r>
            <w:r>
              <w:rPr>
                <w:spacing w:val="-4"/>
              </w:rPr>
              <w:t>m</w:t>
            </w:r>
            <w:r>
              <w:t>o</w:t>
            </w:r>
            <w:r>
              <w:rPr>
                <w:spacing w:val="-2"/>
              </w:rPr>
              <w:t xml:space="preserve"> </w:t>
            </w:r>
            <w:r>
              <w:t>pu</w:t>
            </w:r>
            <w:r>
              <w:rPr>
                <w:spacing w:val="1"/>
              </w:rPr>
              <w:t>l</w:t>
            </w:r>
            <w:r>
              <w:rPr>
                <w:spacing w:val="-4"/>
              </w:rPr>
              <w:t>m</w:t>
            </w:r>
            <w:r>
              <w:t>onar</w:t>
            </w:r>
            <w:r>
              <w:rPr>
                <w:vertAlign w:val="superscript"/>
              </w:rPr>
              <w:t>1)</w:t>
            </w:r>
            <w:r>
              <w:t>,</w:t>
            </w:r>
          </w:p>
          <w:p w14:paraId="604736D5" w14:textId="77777777" w:rsidR="00107773" w:rsidRDefault="00000000">
            <w:pPr>
              <w:keepNext/>
              <w:suppressAutoHyphens/>
              <w:kinsoku w:val="0"/>
              <w:overflowPunct w:val="0"/>
            </w:pPr>
            <w:r>
              <w:t>Doença</w:t>
            </w:r>
            <w:r>
              <w:rPr>
                <w:spacing w:val="-2"/>
              </w:rPr>
              <w:t xml:space="preserve"> </w:t>
            </w:r>
            <w:r>
              <w:t>pu</w:t>
            </w:r>
            <w:r>
              <w:rPr>
                <w:spacing w:val="1"/>
              </w:rPr>
              <w:t>l</w:t>
            </w:r>
            <w:r>
              <w:rPr>
                <w:spacing w:val="-4"/>
              </w:rPr>
              <w:t>m</w:t>
            </w:r>
            <w:r>
              <w:t>onar</w:t>
            </w:r>
            <w:r>
              <w:rPr>
                <w:spacing w:val="-2"/>
              </w:rPr>
              <w:t xml:space="preserve"> </w:t>
            </w:r>
            <w:r>
              <w:rPr>
                <w:spacing w:val="1"/>
              </w:rPr>
              <w:t>i</w:t>
            </w:r>
            <w:r>
              <w:t>n</w:t>
            </w:r>
            <w:r>
              <w:rPr>
                <w:spacing w:val="-2"/>
              </w:rPr>
              <w:t>t</w:t>
            </w:r>
            <w:r>
              <w:t>e</w:t>
            </w:r>
            <w:r>
              <w:rPr>
                <w:spacing w:val="-2"/>
              </w:rPr>
              <w:t>r</w:t>
            </w:r>
            <w:r>
              <w:t>s</w:t>
            </w:r>
            <w:r>
              <w:rPr>
                <w:spacing w:val="-2"/>
              </w:rPr>
              <w:t>t</w:t>
            </w:r>
            <w:r>
              <w:rPr>
                <w:spacing w:val="1"/>
              </w:rPr>
              <w:t>i</w:t>
            </w:r>
            <w:r>
              <w:t>c</w:t>
            </w:r>
            <w:r>
              <w:rPr>
                <w:spacing w:val="-2"/>
              </w:rPr>
              <w:t>i</w:t>
            </w:r>
            <w:r>
              <w:rPr>
                <w:spacing w:val="-3"/>
              </w:rPr>
              <w:t>a</w:t>
            </w:r>
            <w:r>
              <w:rPr>
                <w:spacing w:val="1"/>
              </w:rPr>
              <w:t>l</w:t>
            </w:r>
            <w:r>
              <w:t>,</w:t>
            </w:r>
          </w:p>
          <w:p w14:paraId="270F616C" w14:textId="77777777" w:rsidR="00107773" w:rsidRDefault="00000000">
            <w:pPr>
              <w:keepNext/>
              <w:suppressAutoHyphens/>
              <w:kinsoku w:val="0"/>
              <w:overflowPunct w:val="0"/>
            </w:pPr>
            <w:r>
              <w:t>Doença</w:t>
            </w:r>
            <w:r>
              <w:rPr>
                <w:spacing w:val="-2"/>
              </w:rPr>
              <w:t xml:space="preserve"> </w:t>
            </w:r>
            <w:r>
              <w:t>pu</w:t>
            </w:r>
            <w:r>
              <w:rPr>
                <w:spacing w:val="1"/>
              </w:rPr>
              <w:t>l</w:t>
            </w:r>
            <w:r>
              <w:rPr>
                <w:spacing w:val="-4"/>
              </w:rPr>
              <w:t>m</w:t>
            </w:r>
            <w:r>
              <w:t>onar</w:t>
            </w:r>
            <w:r>
              <w:rPr>
                <w:spacing w:val="-2"/>
              </w:rPr>
              <w:t xml:space="preserve"> </w:t>
            </w:r>
            <w:r>
              <w:t>cró</w:t>
            </w:r>
            <w:r>
              <w:rPr>
                <w:spacing w:val="-3"/>
              </w:rPr>
              <w:t>n</w:t>
            </w:r>
            <w:r>
              <w:rPr>
                <w:spacing w:val="1"/>
              </w:rPr>
              <w:t>i</w:t>
            </w:r>
            <w:r>
              <w:rPr>
                <w:spacing w:val="-3"/>
              </w:rPr>
              <w:t>c</w:t>
            </w:r>
            <w:r>
              <w:t xml:space="preserve">a </w:t>
            </w:r>
            <w:r>
              <w:rPr>
                <w:spacing w:val="-3"/>
              </w:rPr>
              <w:t>o</w:t>
            </w:r>
            <w:r>
              <w:t>bs</w:t>
            </w:r>
            <w:r>
              <w:rPr>
                <w:spacing w:val="1"/>
              </w:rPr>
              <w:t>t</w:t>
            </w:r>
            <w:r>
              <w:rPr>
                <w:spacing w:val="-2"/>
              </w:rPr>
              <w:t>r</w:t>
            </w:r>
            <w:r>
              <w:t>u</w:t>
            </w:r>
            <w:r>
              <w:rPr>
                <w:spacing w:val="-2"/>
              </w:rPr>
              <w:t>t</w:t>
            </w:r>
            <w:r>
              <w:rPr>
                <w:spacing w:val="1"/>
              </w:rPr>
              <w:t>i</w:t>
            </w:r>
            <w:r>
              <w:rPr>
                <w:spacing w:val="-3"/>
              </w:rPr>
              <w:t>v</w:t>
            </w:r>
            <w:r>
              <w:t>a,</w:t>
            </w:r>
          </w:p>
          <w:p w14:paraId="1419301F" w14:textId="77777777" w:rsidR="00107773" w:rsidRDefault="00000000">
            <w:pPr>
              <w:keepNext/>
              <w:suppressAutoHyphens/>
              <w:kinsoku w:val="0"/>
              <w:overflowPunct w:val="0"/>
            </w:pPr>
            <w:r>
              <w:t>Pneu</w:t>
            </w:r>
            <w:r>
              <w:rPr>
                <w:spacing w:val="-4"/>
              </w:rPr>
              <w:t>m</w:t>
            </w:r>
            <w:r>
              <w:t>on</w:t>
            </w:r>
            <w:r>
              <w:rPr>
                <w:spacing w:val="1"/>
              </w:rPr>
              <w:t>it</w:t>
            </w:r>
            <w:r>
              <w:t>e,</w:t>
            </w:r>
          </w:p>
          <w:p w14:paraId="2557DE78" w14:textId="77777777" w:rsidR="00107773" w:rsidRDefault="00000000">
            <w:pPr>
              <w:keepNext/>
              <w:suppressAutoHyphens/>
              <w:kinsoku w:val="0"/>
              <w:overflowPunct w:val="0"/>
              <w:rPr>
                <w:color w:val="000000"/>
                <w:lang w:eastAsia="en-GB"/>
              </w:rPr>
            </w:pPr>
            <w:r>
              <w:t>Der</w:t>
            </w:r>
            <w:r>
              <w:rPr>
                <w:spacing w:val="-2"/>
              </w:rPr>
              <w:t>r</w:t>
            </w:r>
            <w:r>
              <w:t>a</w:t>
            </w:r>
            <w:r>
              <w:rPr>
                <w:spacing w:val="-4"/>
              </w:rPr>
              <w:t>m</w:t>
            </w:r>
            <w:r>
              <w:t>e</w:t>
            </w:r>
            <w:r>
              <w:rPr>
                <w:spacing w:val="-2"/>
              </w:rPr>
              <w:t xml:space="preserve"> </w:t>
            </w:r>
            <w:r>
              <w:t>pleural</w:t>
            </w:r>
            <w:r>
              <w:rPr>
                <w:vertAlign w:val="superscript"/>
              </w:rPr>
              <w:t>1)</w:t>
            </w:r>
          </w:p>
        </w:tc>
      </w:tr>
      <w:tr w:rsidR="00107773" w14:paraId="585962D8"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58BBA68F"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31F1AA18" w14:textId="77777777" w:rsidR="00107773" w:rsidRDefault="00000000">
            <w:pPr>
              <w:suppressAutoHyphens/>
              <w:rPr>
                <w:rFonts w:eastAsia="MS Mincho"/>
                <w:color w:val="000000"/>
                <w:lang w:eastAsia="en-GB"/>
              </w:rPr>
            </w:pPr>
            <w:r>
              <w:rPr>
                <w:rFonts w:eastAsia="MS Mincho"/>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1F173502" w14:textId="77777777" w:rsidR="00107773" w:rsidRDefault="00000000">
            <w:pPr>
              <w:tabs>
                <w:tab w:val="left" w:pos="708"/>
              </w:tabs>
              <w:suppressAutoHyphens/>
              <w:rPr>
                <w:color w:val="000000"/>
                <w:lang w:eastAsia="en-GB"/>
              </w:rPr>
            </w:pPr>
            <w:r>
              <w:rPr>
                <w:color w:val="000000"/>
                <w:lang w:eastAsia="en-GB"/>
              </w:rPr>
              <w:t>Fibrose pulmonar</w:t>
            </w:r>
            <w:r>
              <w:rPr>
                <w:color w:val="000000"/>
                <w:vertAlign w:val="superscript"/>
                <w:lang w:eastAsia="en-GB"/>
              </w:rPr>
              <w:t>1)</w:t>
            </w:r>
            <w:r>
              <w:rPr>
                <w:color w:val="000000"/>
                <w:lang w:eastAsia="en-GB"/>
              </w:rPr>
              <w:t xml:space="preserve"> </w:t>
            </w:r>
          </w:p>
        </w:tc>
      </w:tr>
      <w:tr w:rsidR="00107773" w14:paraId="111FAEEC"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7831DF7E" w14:textId="77777777" w:rsidR="00107773" w:rsidRDefault="00000000">
            <w:pPr>
              <w:keepNext/>
              <w:tabs>
                <w:tab w:val="left" w:pos="708"/>
              </w:tabs>
              <w:suppressAutoHyphens/>
              <w:rPr>
                <w:color w:val="000000"/>
                <w:lang w:eastAsia="en-GB"/>
              </w:rPr>
            </w:pPr>
            <w:r>
              <w:rPr>
                <w:spacing w:val="-1"/>
              </w:rPr>
              <w:t>D</w:t>
            </w:r>
            <w:r>
              <w:t xml:space="preserve">oenças </w:t>
            </w:r>
            <w:r>
              <w:rPr>
                <w:spacing w:val="-3"/>
              </w:rPr>
              <w:t>g</w:t>
            </w:r>
            <w:r>
              <w:t>a</w:t>
            </w:r>
            <w:r>
              <w:rPr>
                <w:spacing w:val="-2"/>
              </w:rPr>
              <w:t>s</w:t>
            </w:r>
            <w:r>
              <w:rPr>
                <w:spacing w:val="1"/>
              </w:rPr>
              <w:t>t</w:t>
            </w:r>
            <w:r>
              <w:t>r</w:t>
            </w:r>
            <w:r>
              <w:rPr>
                <w:spacing w:val="-3"/>
              </w:rPr>
              <w:t>o</w:t>
            </w:r>
            <w:r>
              <w:rPr>
                <w:spacing w:val="1"/>
              </w:rPr>
              <w:t>i</w:t>
            </w:r>
            <w:r>
              <w:rPr>
                <w:spacing w:val="-3"/>
              </w:rPr>
              <w:t>n</w:t>
            </w:r>
            <w:r>
              <w:rPr>
                <w:spacing w:val="1"/>
              </w:rPr>
              <w:t>t</w:t>
            </w:r>
            <w:r>
              <w:t>e</w:t>
            </w:r>
            <w:r>
              <w:rPr>
                <w:spacing w:val="-2"/>
              </w:rPr>
              <w:t>s</w:t>
            </w:r>
            <w:r>
              <w:rPr>
                <w:spacing w:val="1"/>
              </w:rPr>
              <w:t>t</w:t>
            </w:r>
            <w:r>
              <w:rPr>
                <w:spacing w:val="-2"/>
              </w:rPr>
              <w:t>i</w:t>
            </w:r>
            <w:r>
              <w:t>na</w:t>
            </w:r>
            <w:r>
              <w:rPr>
                <w:spacing w:val="-2"/>
              </w:rPr>
              <w:t>i</w:t>
            </w:r>
            <w:r>
              <w:t>s</w:t>
            </w:r>
          </w:p>
        </w:tc>
        <w:tc>
          <w:tcPr>
            <w:tcW w:w="1517" w:type="dxa"/>
            <w:tcBorders>
              <w:top w:val="single" w:sz="4" w:space="0" w:color="auto"/>
              <w:left w:val="single" w:sz="4" w:space="0" w:color="auto"/>
              <w:bottom w:val="single" w:sz="4" w:space="0" w:color="auto"/>
              <w:right w:val="single" w:sz="4" w:space="0" w:color="auto"/>
            </w:tcBorders>
          </w:tcPr>
          <w:p w14:paraId="2C57DB9C" w14:textId="77777777" w:rsidR="00107773" w:rsidRDefault="00000000">
            <w:pPr>
              <w:keepNext/>
              <w:tabs>
                <w:tab w:val="left" w:pos="708"/>
              </w:tabs>
              <w:suppressAutoHyphens/>
              <w:rPr>
                <w:color w:val="000000"/>
                <w:lang w:eastAsia="en-GB"/>
              </w:rPr>
            </w:pPr>
            <w:r>
              <w:rPr>
                <w:color w:val="000000"/>
                <w:lang w:eastAsia="en-GB"/>
              </w:rPr>
              <w:t>Muito f</w:t>
            </w:r>
            <w:r>
              <w:rPr>
                <w:lang w:eastAsia="en-GB"/>
              </w:rPr>
              <w:t>requentes</w:t>
            </w:r>
            <w:r>
              <w:rPr>
                <w:color w:val="000000"/>
                <w:lang w:eastAsia="en-GB"/>
              </w:rPr>
              <w:t xml:space="preserve"> </w:t>
            </w:r>
          </w:p>
        </w:tc>
        <w:tc>
          <w:tcPr>
            <w:tcW w:w="4455" w:type="dxa"/>
            <w:tcBorders>
              <w:top w:val="single" w:sz="4" w:space="0" w:color="auto"/>
              <w:left w:val="single" w:sz="4" w:space="0" w:color="auto"/>
              <w:bottom w:val="single" w:sz="4" w:space="0" w:color="auto"/>
              <w:right w:val="single" w:sz="4" w:space="0" w:color="auto"/>
            </w:tcBorders>
          </w:tcPr>
          <w:p w14:paraId="4190CCCF" w14:textId="77777777" w:rsidR="00107773" w:rsidRDefault="00000000">
            <w:pPr>
              <w:keepNext/>
              <w:suppressAutoHyphens/>
              <w:kinsoku w:val="0"/>
              <w:overflowPunct w:val="0"/>
            </w:pPr>
            <w:r>
              <w:t>Dor</w:t>
            </w:r>
            <w:r>
              <w:rPr>
                <w:spacing w:val="1"/>
              </w:rPr>
              <w:t xml:space="preserve"> </w:t>
            </w:r>
            <w:r>
              <w:t>a</w:t>
            </w:r>
            <w:r>
              <w:rPr>
                <w:spacing w:val="-3"/>
              </w:rPr>
              <w:t>b</w:t>
            </w:r>
            <w:r>
              <w:t>do</w:t>
            </w:r>
            <w:r>
              <w:rPr>
                <w:spacing w:val="-4"/>
              </w:rPr>
              <w:t>m</w:t>
            </w:r>
            <w:r>
              <w:rPr>
                <w:spacing w:val="1"/>
              </w:rPr>
              <w:t>i</w:t>
            </w:r>
            <w:r>
              <w:t>na</w:t>
            </w:r>
            <w:r>
              <w:rPr>
                <w:spacing w:val="1"/>
              </w:rPr>
              <w:t>l</w:t>
            </w:r>
            <w:r>
              <w:t>,</w:t>
            </w:r>
          </w:p>
          <w:p w14:paraId="6B0DF292" w14:textId="77777777" w:rsidR="00107773" w:rsidRDefault="00000000">
            <w:pPr>
              <w:keepNext/>
              <w:suppressAutoHyphens/>
              <w:kinsoku w:val="0"/>
              <w:overflowPunct w:val="0"/>
              <w:rPr>
                <w:color w:val="000000"/>
                <w:lang w:eastAsia="en-GB"/>
              </w:rPr>
            </w:pPr>
            <w:r>
              <w:t>Náus</w:t>
            </w:r>
            <w:r>
              <w:rPr>
                <w:spacing w:val="-3"/>
              </w:rPr>
              <w:t>e</w:t>
            </w:r>
            <w:r>
              <w:t xml:space="preserve">as e </w:t>
            </w:r>
            <w:r>
              <w:rPr>
                <w:spacing w:val="-3"/>
              </w:rPr>
              <w:t>v</w:t>
            </w:r>
            <w:r>
              <w:t>ó</w:t>
            </w:r>
            <w:r>
              <w:rPr>
                <w:spacing w:val="-4"/>
              </w:rPr>
              <w:t>m</w:t>
            </w:r>
            <w:r>
              <w:rPr>
                <w:spacing w:val="1"/>
              </w:rPr>
              <w:t>it</w:t>
            </w:r>
            <w:r>
              <w:t>os</w:t>
            </w:r>
          </w:p>
        </w:tc>
      </w:tr>
      <w:tr w:rsidR="00107773" w14:paraId="20C31A5E"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07864C29"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46246BC1" w14:textId="77777777" w:rsidR="00107773" w:rsidRDefault="00000000">
            <w:pPr>
              <w:keepNext/>
              <w:tabs>
                <w:tab w:val="left" w:pos="708"/>
              </w:tabs>
              <w:suppressAutoHyphens/>
              <w:rPr>
                <w:color w:val="000000"/>
                <w:lang w:eastAsia="en-GB"/>
              </w:rPr>
            </w:pPr>
            <w:r>
              <w:rPr>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7E46A10D" w14:textId="77777777" w:rsidR="00107773" w:rsidRDefault="00000000">
            <w:pPr>
              <w:keepNext/>
              <w:suppressAutoHyphens/>
              <w:kinsoku w:val="0"/>
              <w:overflowPunct w:val="0"/>
            </w:pPr>
            <w:r>
              <w:t>He</w:t>
            </w:r>
            <w:r>
              <w:rPr>
                <w:spacing w:val="-4"/>
              </w:rPr>
              <w:t>m</w:t>
            </w:r>
            <w:r>
              <w:t>orra</w:t>
            </w:r>
            <w:r>
              <w:rPr>
                <w:spacing w:val="-3"/>
              </w:rPr>
              <w:t>g</w:t>
            </w:r>
            <w:r>
              <w:rPr>
                <w:spacing w:val="1"/>
              </w:rPr>
              <w:t>i</w:t>
            </w:r>
            <w:r>
              <w:t xml:space="preserve">a </w:t>
            </w:r>
            <w:r>
              <w:rPr>
                <w:spacing w:val="-3"/>
              </w:rPr>
              <w:t>g</w:t>
            </w:r>
            <w:r>
              <w:t>as</w:t>
            </w:r>
            <w:r>
              <w:rPr>
                <w:spacing w:val="1"/>
              </w:rPr>
              <w:t>t</w:t>
            </w:r>
            <w:r>
              <w:rPr>
                <w:spacing w:val="-2"/>
              </w:rPr>
              <w:t>r</w:t>
            </w:r>
            <w:r>
              <w:t>o</w:t>
            </w:r>
            <w:r>
              <w:rPr>
                <w:spacing w:val="1"/>
              </w:rPr>
              <w:t>i</w:t>
            </w:r>
            <w:r>
              <w:rPr>
                <w:spacing w:val="-3"/>
              </w:rPr>
              <w:t>n</w:t>
            </w:r>
            <w:r>
              <w:rPr>
                <w:spacing w:val="1"/>
              </w:rPr>
              <w:t>t</w:t>
            </w:r>
            <w:r>
              <w:t>e</w:t>
            </w:r>
            <w:r>
              <w:rPr>
                <w:spacing w:val="-2"/>
              </w:rPr>
              <w:t>st</w:t>
            </w:r>
            <w:r>
              <w:rPr>
                <w:spacing w:val="1"/>
              </w:rPr>
              <w:t>i</w:t>
            </w:r>
            <w:r>
              <w:t>n</w:t>
            </w:r>
            <w:r>
              <w:rPr>
                <w:spacing w:val="-3"/>
              </w:rPr>
              <w:t>a</w:t>
            </w:r>
            <w:r>
              <w:rPr>
                <w:spacing w:val="1"/>
              </w:rPr>
              <w:t>l</w:t>
            </w:r>
            <w:r>
              <w:t>,</w:t>
            </w:r>
          </w:p>
          <w:p w14:paraId="769D7D09" w14:textId="77777777" w:rsidR="00107773" w:rsidRDefault="00000000">
            <w:pPr>
              <w:keepNext/>
              <w:suppressAutoHyphens/>
              <w:kinsoku w:val="0"/>
              <w:overflowPunct w:val="0"/>
            </w:pPr>
            <w:r>
              <w:t>D</w:t>
            </w:r>
            <w:r>
              <w:rPr>
                <w:spacing w:val="1"/>
              </w:rPr>
              <w:t>i</w:t>
            </w:r>
            <w:r>
              <w:t>sp</w:t>
            </w:r>
            <w:r>
              <w:rPr>
                <w:spacing w:val="-3"/>
              </w:rPr>
              <w:t>e</w:t>
            </w:r>
            <w:r>
              <w:t>p</w:t>
            </w:r>
            <w:r>
              <w:rPr>
                <w:spacing w:val="-2"/>
              </w:rPr>
              <w:t>s</w:t>
            </w:r>
            <w:r>
              <w:rPr>
                <w:spacing w:val="1"/>
              </w:rPr>
              <w:t>i</w:t>
            </w:r>
            <w:r>
              <w:t>a,</w:t>
            </w:r>
          </w:p>
          <w:p w14:paraId="12D2B24A" w14:textId="77777777" w:rsidR="00107773" w:rsidRDefault="00000000">
            <w:pPr>
              <w:keepNext/>
              <w:suppressAutoHyphens/>
              <w:kinsoku w:val="0"/>
              <w:overflowPunct w:val="0"/>
            </w:pPr>
            <w:r>
              <w:t>Doença</w:t>
            </w:r>
            <w:r>
              <w:rPr>
                <w:spacing w:val="-2"/>
              </w:rPr>
              <w:t xml:space="preserve"> </w:t>
            </w:r>
            <w:r>
              <w:t>de</w:t>
            </w:r>
            <w:r>
              <w:rPr>
                <w:spacing w:val="-2"/>
              </w:rPr>
              <w:t xml:space="preserve"> </w:t>
            </w:r>
            <w:r>
              <w:t>re</w:t>
            </w:r>
            <w:r>
              <w:rPr>
                <w:spacing w:val="-2"/>
              </w:rPr>
              <w:t>f</w:t>
            </w:r>
            <w:r>
              <w:rPr>
                <w:spacing w:val="1"/>
              </w:rPr>
              <w:t>l</w:t>
            </w:r>
            <w:r>
              <w:t xml:space="preserve">uxo </w:t>
            </w:r>
            <w:r>
              <w:rPr>
                <w:spacing w:val="-3"/>
              </w:rPr>
              <w:t>g</w:t>
            </w:r>
            <w:r>
              <w:t>a</w:t>
            </w:r>
            <w:r>
              <w:rPr>
                <w:spacing w:val="-2"/>
              </w:rPr>
              <w:t>s</w:t>
            </w:r>
            <w:r>
              <w:rPr>
                <w:spacing w:val="1"/>
              </w:rPr>
              <w:t>t</w:t>
            </w:r>
            <w:r>
              <w:t>r</w:t>
            </w:r>
            <w:r>
              <w:rPr>
                <w:spacing w:val="-3"/>
              </w:rPr>
              <w:t>o</w:t>
            </w:r>
            <w:r>
              <w:t>e</w:t>
            </w:r>
            <w:r>
              <w:rPr>
                <w:spacing w:val="-2"/>
              </w:rPr>
              <w:t>s</w:t>
            </w:r>
            <w:r>
              <w:t>ofá</w:t>
            </w:r>
            <w:r>
              <w:rPr>
                <w:spacing w:val="-3"/>
              </w:rPr>
              <w:t>g</w:t>
            </w:r>
            <w:r>
              <w:rPr>
                <w:spacing w:val="1"/>
              </w:rPr>
              <w:t>i</w:t>
            </w:r>
            <w:r>
              <w:t>co,</w:t>
            </w:r>
          </w:p>
          <w:p w14:paraId="380E89A4" w14:textId="77777777" w:rsidR="00107773" w:rsidRDefault="00000000">
            <w:pPr>
              <w:keepNext/>
              <w:suppressAutoHyphens/>
              <w:kinsoku w:val="0"/>
              <w:overflowPunct w:val="0"/>
              <w:rPr>
                <w:color w:val="000000"/>
                <w:lang w:eastAsia="en-GB"/>
              </w:rPr>
            </w:pPr>
            <w:r>
              <w:t>S</w:t>
            </w:r>
            <w:r>
              <w:rPr>
                <w:spacing w:val="1"/>
              </w:rPr>
              <w:t>í</w:t>
            </w:r>
            <w:r>
              <w:t>n</w:t>
            </w:r>
            <w:r>
              <w:rPr>
                <w:spacing w:val="-3"/>
              </w:rPr>
              <w:t>d</w:t>
            </w:r>
            <w:r>
              <w:t>ro</w:t>
            </w:r>
            <w:r>
              <w:rPr>
                <w:spacing w:val="-4"/>
              </w:rPr>
              <w:t>m</w:t>
            </w:r>
            <w:r>
              <w:t>e de s</w:t>
            </w:r>
            <w:r>
              <w:rPr>
                <w:spacing w:val="-2"/>
              </w:rPr>
              <w:t>i</w:t>
            </w:r>
            <w:r>
              <w:t>cca</w:t>
            </w:r>
          </w:p>
        </w:tc>
      </w:tr>
      <w:tr w:rsidR="00107773" w14:paraId="186BF31E"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77D74E0E"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19DA5AFC" w14:textId="77777777" w:rsidR="00107773" w:rsidRDefault="00000000">
            <w:pPr>
              <w:keepNext/>
              <w:tabs>
                <w:tab w:val="left" w:pos="708"/>
              </w:tabs>
              <w:suppressAutoHyphens/>
              <w:rPr>
                <w:color w:val="000000"/>
                <w:lang w:eastAsia="en-GB"/>
              </w:rPr>
            </w:pPr>
            <w:r>
              <w:rPr>
                <w:lang w:eastAsia="en-GB"/>
              </w:rPr>
              <w:t>Pouco frequentes</w:t>
            </w:r>
          </w:p>
        </w:tc>
        <w:tc>
          <w:tcPr>
            <w:tcW w:w="4455" w:type="dxa"/>
            <w:tcBorders>
              <w:top w:val="single" w:sz="4" w:space="0" w:color="auto"/>
              <w:left w:val="single" w:sz="4" w:space="0" w:color="auto"/>
              <w:bottom w:val="single" w:sz="4" w:space="0" w:color="auto"/>
              <w:right w:val="single" w:sz="4" w:space="0" w:color="auto"/>
            </w:tcBorders>
          </w:tcPr>
          <w:p w14:paraId="68E13E9A" w14:textId="77777777" w:rsidR="00107773" w:rsidRDefault="00000000">
            <w:pPr>
              <w:keepNext/>
              <w:suppressAutoHyphens/>
              <w:kinsoku w:val="0"/>
              <w:overflowPunct w:val="0"/>
            </w:pPr>
            <w:r>
              <w:t>Panc</w:t>
            </w:r>
            <w:r>
              <w:rPr>
                <w:spacing w:val="-2"/>
              </w:rPr>
              <w:t>r</w:t>
            </w:r>
            <w:r>
              <w:t>e</w:t>
            </w:r>
            <w:r>
              <w:rPr>
                <w:spacing w:val="-3"/>
              </w:rPr>
              <w:t>a</w:t>
            </w:r>
            <w:r>
              <w:rPr>
                <w:spacing w:val="1"/>
              </w:rPr>
              <w:t>t</w:t>
            </w:r>
            <w:r>
              <w:rPr>
                <w:spacing w:val="-2"/>
              </w:rPr>
              <w:t>i</w:t>
            </w:r>
            <w:r>
              <w:rPr>
                <w:spacing w:val="1"/>
              </w:rPr>
              <w:t>t</w:t>
            </w:r>
            <w:r>
              <w:t>e,</w:t>
            </w:r>
          </w:p>
          <w:p w14:paraId="242B779C" w14:textId="77777777" w:rsidR="00107773" w:rsidRDefault="00000000">
            <w:pPr>
              <w:keepNext/>
              <w:suppressAutoHyphens/>
              <w:kinsoku w:val="0"/>
              <w:overflowPunct w:val="0"/>
            </w:pPr>
            <w:r>
              <w:t>D</w:t>
            </w:r>
            <w:r>
              <w:rPr>
                <w:spacing w:val="1"/>
              </w:rPr>
              <w:t>i</w:t>
            </w:r>
            <w:r>
              <w:t>s</w:t>
            </w:r>
            <w:r>
              <w:rPr>
                <w:spacing w:val="-2"/>
              </w:rPr>
              <w:t>f</w:t>
            </w:r>
            <w:r>
              <w:t>a</w:t>
            </w:r>
            <w:r>
              <w:rPr>
                <w:spacing w:val="-3"/>
              </w:rPr>
              <w:t>g</w:t>
            </w:r>
            <w:r>
              <w:rPr>
                <w:spacing w:val="1"/>
              </w:rPr>
              <w:t>i</w:t>
            </w:r>
            <w:r>
              <w:t>a,</w:t>
            </w:r>
          </w:p>
          <w:p w14:paraId="32985119" w14:textId="77777777" w:rsidR="00107773" w:rsidRDefault="00000000">
            <w:pPr>
              <w:keepNext/>
              <w:suppressAutoHyphens/>
              <w:kinsoku w:val="0"/>
              <w:overflowPunct w:val="0"/>
              <w:rPr>
                <w:color w:val="000000"/>
                <w:lang w:eastAsia="en-GB"/>
              </w:rPr>
            </w:pPr>
            <w:r>
              <w:t>Ede</w:t>
            </w:r>
            <w:r>
              <w:rPr>
                <w:spacing w:val="-4"/>
              </w:rPr>
              <w:t>m</w:t>
            </w:r>
            <w:r>
              <w:t>a da f</w:t>
            </w:r>
            <w:r>
              <w:rPr>
                <w:spacing w:val="-3"/>
              </w:rPr>
              <w:t>a</w:t>
            </w:r>
            <w:r>
              <w:t>ce</w:t>
            </w:r>
          </w:p>
        </w:tc>
      </w:tr>
      <w:tr w:rsidR="00107773" w14:paraId="5AB3FD23"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005A80DF"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B0E9C9E" w14:textId="77777777" w:rsidR="00107773" w:rsidRDefault="00000000">
            <w:pPr>
              <w:tabs>
                <w:tab w:val="left" w:pos="708"/>
              </w:tabs>
              <w:suppressAutoHyphens/>
              <w:rPr>
                <w:color w:val="000000"/>
                <w:lang w:eastAsia="en-GB"/>
              </w:rPr>
            </w:pPr>
            <w:r>
              <w:rPr>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6A9B1650" w14:textId="77777777" w:rsidR="00107773" w:rsidRDefault="00000000">
            <w:pPr>
              <w:tabs>
                <w:tab w:val="left" w:pos="708"/>
              </w:tabs>
              <w:suppressAutoHyphens/>
              <w:rPr>
                <w:color w:val="000000"/>
                <w:lang w:eastAsia="en-GB"/>
              </w:rPr>
            </w:pPr>
            <w:r>
              <w:t>Per</w:t>
            </w:r>
            <w:r>
              <w:rPr>
                <w:spacing w:val="-2"/>
              </w:rPr>
              <w:t>f</w:t>
            </w:r>
            <w:r>
              <w:t>ur</w:t>
            </w:r>
            <w:r>
              <w:rPr>
                <w:spacing w:val="-3"/>
              </w:rPr>
              <w:t>a</w:t>
            </w:r>
            <w:r>
              <w:t>ção</w:t>
            </w:r>
            <w:r>
              <w:rPr>
                <w:spacing w:val="-5"/>
              </w:rPr>
              <w:t xml:space="preserve"> </w:t>
            </w:r>
            <w:r>
              <w:rPr>
                <w:spacing w:val="1"/>
              </w:rPr>
              <w:t>intestinal</w:t>
            </w:r>
            <w:r>
              <w:rPr>
                <w:spacing w:val="1"/>
                <w:vertAlign w:val="superscript"/>
              </w:rPr>
              <w:t>1)</w:t>
            </w:r>
          </w:p>
        </w:tc>
      </w:tr>
      <w:tr w:rsidR="00107773" w14:paraId="2791D584"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46030E24" w14:textId="77777777" w:rsidR="00107773" w:rsidRDefault="00000000">
            <w:pPr>
              <w:keepNext/>
              <w:tabs>
                <w:tab w:val="left" w:pos="708"/>
              </w:tabs>
              <w:suppressAutoHyphens/>
              <w:rPr>
                <w:color w:val="000000"/>
                <w:lang w:eastAsia="en-GB"/>
              </w:rPr>
            </w:pPr>
            <w:r>
              <w:rPr>
                <w:spacing w:val="-1"/>
              </w:rPr>
              <w:t>A</w:t>
            </w:r>
            <w:r>
              <w:t>feçõ</w:t>
            </w:r>
            <w:r>
              <w:rPr>
                <w:spacing w:val="-3"/>
              </w:rPr>
              <w:t>e</w:t>
            </w:r>
            <w:r>
              <w:t>s he</w:t>
            </w:r>
            <w:r>
              <w:rPr>
                <w:spacing w:val="-3"/>
              </w:rPr>
              <w:t>p</w:t>
            </w:r>
            <w:r>
              <w:t>a</w:t>
            </w:r>
            <w:r>
              <w:rPr>
                <w:spacing w:val="1"/>
              </w:rPr>
              <w:t>t</w:t>
            </w:r>
            <w:r>
              <w:rPr>
                <w:spacing w:val="-3"/>
              </w:rPr>
              <w:t>o</w:t>
            </w:r>
            <w:r>
              <w:t>b</w:t>
            </w:r>
            <w:r>
              <w:rPr>
                <w:spacing w:val="-2"/>
              </w:rPr>
              <w:t>i</w:t>
            </w:r>
            <w:r>
              <w:rPr>
                <w:spacing w:val="1"/>
              </w:rPr>
              <w:t>li</w:t>
            </w:r>
            <w:r>
              <w:rPr>
                <w:spacing w:val="-3"/>
              </w:rPr>
              <w:t>a</w:t>
            </w:r>
            <w:r>
              <w:t>r</w:t>
            </w:r>
            <w:r>
              <w:rPr>
                <w:spacing w:val="-3"/>
              </w:rPr>
              <w:t>e</w:t>
            </w:r>
            <w:r>
              <w:t>s*</w:t>
            </w:r>
          </w:p>
        </w:tc>
        <w:tc>
          <w:tcPr>
            <w:tcW w:w="1517" w:type="dxa"/>
            <w:tcBorders>
              <w:top w:val="single" w:sz="4" w:space="0" w:color="auto"/>
              <w:left w:val="single" w:sz="4" w:space="0" w:color="auto"/>
              <w:bottom w:val="single" w:sz="4" w:space="0" w:color="auto"/>
              <w:right w:val="single" w:sz="4" w:space="0" w:color="auto"/>
            </w:tcBorders>
          </w:tcPr>
          <w:p w14:paraId="7E426087" w14:textId="77777777" w:rsidR="00107773" w:rsidRDefault="00000000">
            <w:pPr>
              <w:keepNext/>
              <w:tabs>
                <w:tab w:val="left" w:pos="708"/>
              </w:tabs>
              <w:suppressAutoHyphens/>
              <w:rPr>
                <w:color w:val="000000"/>
                <w:lang w:eastAsia="en-GB"/>
              </w:rPr>
            </w:pPr>
            <w:r>
              <w:rPr>
                <w:color w:val="000000"/>
                <w:lang w:eastAsia="en-GB"/>
              </w:rPr>
              <w:t>Muito f</w:t>
            </w:r>
            <w:r>
              <w:rPr>
                <w:lang w:eastAsia="en-GB"/>
              </w:rPr>
              <w:t>requentes</w:t>
            </w:r>
          </w:p>
        </w:tc>
        <w:tc>
          <w:tcPr>
            <w:tcW w:w="4455" w:type="dxa"/>
            <w:tcBorders>
              <w:top w:val="single" w:sz="4" w:space="0" w:color="auto"/>
              <w:left w:val="single" w:sz="4" w:space="0" w:color="auto"/>
              <w:bottom w:val="single" w:sz="4" w:space="0" w:color="auto"/>
              <w:right w:val="single" w:sz="4" w:space="0" w:color="auto"/>
            </w:tcBorders>
          </w:tcPr>
          <w:p w14:paraId="537E18FF" w14:textId="77777777" w:rsidR="00107773" w:rsidRDefault="00000000">
            <w:pPr>
              <w:keepNext/>
              <w:tabs>
                <w:tab w:val="left" w:pos="708"/>
              </w:tabs>
              <w:suppressAutoHyphens/>
              <w:rPr>
                <w:color w:val="000000"/>
                <w:lang w:eastAsia="en-GB"/>
              </w:rPr>
            </w:pPr>
            <w:r>
              <w:rPr>
                <w:color w:val="000000"/>
                <w:lang w:eastAsia="en-GB"/>
              </w:rPr>
              <w:t>Aumento de enzimas hepáticas</w:t>
            </w:r>
          </w:p>
        </w:tc>
      </w:tr>
      <w:tr w:rsidR="00107773" w14:paraId="5FFC2AD1"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20B8EB7E"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712EFFA3" w14:textId="77777777" w:rsidR="00107773" w:rsidRDefault="00000000">
            <w:pPr>
              <w:keepNext/>
              <w:tabs>
                <w:tab w:val="left" w:pos="708"/>
              </w:tabs>
              <w:suppressAutoHyphens/>
              <w:rPr>
                <w:color w:val="000000"/>
                <w:lang w:eastAsia="en-GB"/>
              </w:rPr>
            </w:pPr>
            <w:r>
              <w:rPr>
                <w:color w:val="000000"/>
                <w:lang w:eastAsia="en-GB"/>
              </w:rPr>
              <w:t>Pouco f</w:t>
            </w:r>
            <w:r>
              <w:rPr>
                <w:lang w:eastAsia="en-GB"/>
              </w:rPr>
              <w:t>requentes</w:t>
            </w:r>
          </w:p>
        </w:tc>
        <w:tc>
          <w:tcPr>
            <w:tcW w:w="4455" w:type="dxa"/>
            <w:tcBorders>
              <w:top w:val="single" w:sz="4" w:space="0" w:color="auto"/>
              <w:left w:val="single" w:sz="4" w:space="0" w:color="auto"/>
              <w:bottom w:val="single" w:sz="4" w:space="0" w:color="auto"/>
              <w:right w:val="single" w:sz="4" w:space="0" w:color="auto"/>
            </w:tcBorders>
          </w:tcPr>
          <w:p w14:paraId="3311F944" w14:textId="77777777" w:rsidR="00107773" w:rsidRDefault="00000000">
            <w:pPr>
              <w:keepNext/>
              <w:suppressAutoHyphens/>
              <w:kinsoku w:val="0"/>
              <w:overflowPunct w:val="0"/>
            </w:pPr>
            <w:r>
              <w:t>Co</w:t>
            </w:r>
            <w:r>
              <w:rPr>
                <w:spacing w:val="1"/>
              </w:rPr>
              <w:t>l</w:t>
            </w:r>
            <w:r>
              <w:rPr>
                <w:spacing w:val="-3"/>
              </w:rPr>
              <w:t>e</w:t>
            </w:r>
            <w:r>
              <w:t>c</w:t>
            </w:r>
            <w:r>
              <w:rPr>
                <w:spacing w:val="1"/>
              </w:rPr>
              <w:t>i</w:t>
            </w:r>
            <w:r>
              <w:rPr>
                <w:spacing w:val="-2"/>
              </w:rPr>
              <w:t>st</w:t>
            </w:r>
            <w:r>
              <w:rPr>
                <w:spacing w:val="1"/>
              </w:rPr>
              <w:t>it</w:t>
            </w:r>
            <w:r>
              <w:t>e</w:t>
            </w:r>
            <w:r>
              <w:rPr>
                <w:spacing w:val="-2"/>
              </w:rPr>
              <w:t xml:space="preserve"> </w:t>
            </w:r>
            <w:r>
              <w:t>e c</w:t>
            </w:r>
            <w:r>
              <w:rPr>
                <w:spacing w:val="-3"/>
              </w:rPr>
              <w:t>o</w:t>
            </w:r>
            <w:r>
              <w:rPr>
                <w:spacing w:val="1"/>
              </w:rPr>
              <w:t>l</w:t>
            </w:r>
            <w:r>
              <w:rPr>
                <w:spacing w:val="-3"/>
              </w:rPr>
              <w:t>e</w:t>
            </w:r>
            <w:r>
              <w:rPr>
                <w:spacing w:val="1"/>
              </w:rPr>
              <w:t>l</w:t>
            </w:r>
            <w:r>
              <w:rPr>
                <w:spacing w:val="-2"/>
              </w:rPr>
              <w:t>i</w:t>
            </w:r>
            <w:r>
              <w:rPr>
                <w:spacing w:val="1"/>
              </w:rPr>
              <w:t>t</w:t>
            </w:r>
            <w:r>
              <w:rPr>
                <w:spacing w:val="-2"/>
              </w:rPr>
              <w:t>í</w:t>
            </w:r>
            <w:r>
              <w:t>ase,</w:t>
            </w:r>
          </w:p>
          <w:p w14:paraId="539472A7" w14:textId="77777777" w:rsidR="00107773" w:rsidRDefault="00000000">
            <w:pPr>
              <w:keepNext/>
              <w:suppressAutoHyphens/>
              <w:kinsoku w:val="0"/>
              <w:overflowPunct w:val="0"/>
            </w:pPr>
            <w:r>
              <w:t>Es</w:t>
            </w:r>
            <w:r>
              <w:rPr>
                <w:spacing w:val="1"/>
              </w:rPr>
              <w:t>t</w:t>
            </w:r>
            <w:r>
              <w:rPr>
                <w:spacing w:val="-3"/>
              </w:rPr>
              <w:t>e</w:t>
            </w:r>
            <w:r>
              <w:t>a</w:t>
            </w:r>
            <w:r>
              <w:rPr>
                <w:spacing w:val="1"/>
              </w:rPr>
              <w:t>t</w:t>
            </w:r>
            <w:r>
              <w:rPr>
                <w:spacing w:val="-3"/>
              </w:rPr>
              <w:t>o</w:t>
            </w:r>
            <w:r>
              <w:t xml:space="preserve">se </w:t>
            </w:r>
            <w:r>
              <w:rPr>
                <w:spacing w:val="-3"/>
              </w:rPr>
              <w:t>h</w:t>
            </w:r>
            <w:r>
              <w:t>ep</w:t>
            </w:r>
            <w:r>
              <w:rPr>
                <w:spacing w:val="-3"/>
              </w:rPr>
              <w:t>á</w:t>
            </w:r>
            <w:r>
              <w:rPr>
                <w:spacing w:val="1"/>
              </w:rPr>
              <w:t>t</w:t>
            </w:r>
            <w:r>
              <w:rPr>
                <w:spacing w:val="-2"/>
              </w:rPr>
              <w:t>i</w:t>
            </w:r>
            <w:r>
              <w:t>ca,</w:t>
            </w:r>
          </w:p>
          <w:p w14:paraId="00FF5F6B" w14:textId="77777777" w:rsidR="00107773" w:rsidRDefault="00000000">
            <w:pPr>
              <w:keepNext/>
              <w:suppressAutoHyphens/>
              <w:kinsoku w:val="0"/>
              <w:overflowPunct w:val="0"/>
              <w:rPr>
                <w:color w:val="000000"/>
                <w:lang w:eastAsia="en-GB"/>
              </w:rPr>
            </w:pPr>
            <w:r>
              <w:t>Au</w:t>
            </w:r>
            <w:r>
              <w:rPr>
                <w:spacing w:val="-4"/>
              </w:rPr>
              <w:t>m</w:t>
            </w:r>
            <w:r>
              <w:t>en</w:t>
            </w:r>
            <w:r>
              <w:rPr>
                <w:spacing w:val="1"/>
              </w:rPr>
              <w:t>t</w:t>
            </w:r>
            <w:r>
              <w:t xml:space="preserve">o de </w:t>
            </w:r>
            <w:r>
              <w:rPr>
                <w:spacing w:val="-3"/>
              </w:rPr>
              <w:t>b</w:t>
            </w:r>
            <w:r>
              <w:rPr>
                <w:spacing w:val="1"/>
              </w:rPr>
              <w:t>i</w:t>
            </w:r>
            <w:r>
              <w:rPr>
                <w:spacing w:val="-2"/>
              </w:rPr>
              <w:t>l</w:t>
            </w:r>
            <w:r>
              <w:rPr>
                <w:spacing w:val="1"/>
              </w:rPr>
              <w:t>i</w:t>
            </w:r>
            <w:r>
              <w:rPr>
                <w:spacing w:val="-2"/>
              </w:rPr>
              <w:t>r</w:t>
            </w:r>
            <w:r>
              <w:t>ru</w:t>
            </w:r>
            <w:r>
              <w:rPr>
                <w:spacing w:val="-3"/>
              </w:rPr>
              <w:t>b</w:t>
            </w:r>
            <w:r>
              <w:rPr>
                <w:spacing w:val="1"/>
              </w:rPr>
              <w:t>i</w:t>
            </w:r>
            <w:r>
              <w:t>na</w:t>
            </w:r>
          </w:p>
        </w:tc>
      </w:tr>
      <w:tr w:rsidR="00107773" w14:paraId="0E159513"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68036E70"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6B0B42C" w14:textId="77777777" w:rsidR="00107773" w:rsidRDefault="00000000">
            <w:pPr>
              <w:keepNext/>
              <w:tabs>
                <w:tab w:val="left" w:pos="708"/>
              </w:tabs>
              <w:suppressAutoHyphens/>
              <w:rPr>
                <w:color w:val="000000"/>
                <w:lang w:eastAsia="en-GB"/>
              </w:rPr>
            </w:pPr>
            <w:r>
              <w:rPr>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23FCF4FF" w14:textId="77777777" w:rsidR="00107773" w:rsidRDefault="00000000">
            <w:pPr>
              <w:keepNext/>
              <w:suppressAutoHyphens/>
              <w:kinsoku w:val="0"/>
              <w:overflowPunct w:val="0"/>
            </w:pPr>
            <w:r>
              <w:t>Hepa</w:t>
            </w:r>
            <w:r>
              <w:rPr>
                <w:spacing w:val="-2"/>
              </w:rPr>
              <w:t>ti</w:t>
            </w:r>
            <w:r>
              <w:rPr>
                <w:spacing w:val="1"/>
              </w:rPr>
              <w:t>t</w:t>
            </w:r>
            <w:r>
              <w:t>e,</w:t>
            </w:r>
          </w:p>
          <w:p w14:paraId="3A4F9B86" w14:textId="77777777" w:rsidR="00107773" w:rsidRDefault="00000000">
            <w:pPr>
              <w:keepNext/>
              <w:suppressAutoHyphens/>
              <w:kinsoku w:val="0"/>
              <w:overflowPunct w:val="0"/>
            </w:pPr>
            <w:r>
              <w:t>Re</w:t>
            </w:r>
            <w:r>
              <w:rPr>
                <w:spacing w:val="-3"/>
              </w:rPr>
              <w:t>a</w:t>
            </w:r>
            <w:r>
              <w:rPr>
                <w:spacing w:val="1"/>
              </w:rPr>
              <w:t>ti</w:t>
            </w:r>
            <w:r>
              <w:rPr>
                <w:spacing w:val="-3"/>
              </w:rPr>
              <w:t>v</w:t>
            </w:r>
            <w:r>
              <w:t>ação</w:t>
            </w:r>
            <w:r>
              <w:rPr>
                <w:spacing w:val="-3"/>
              </w:rPr>
              <w:t xml:space="preserve"> </w:t>
            </w:r>
            <w:r>
              <w:t xml:space="preserve">da </w:t>
            </w:r>
            <w:r>
              <w:rPr>
                <w:spacing w:val="-3"/>
              </w:rPr>
              <w:t>h</w:t>
            </w:r>
            <w:r>
              <w:t>ep</w:t>
            </w:r>
            <w:r>
              <w:rPr>
                <w:spacing w:val="-3"/>
              </w:rPr>
              <w:t>a</w:t>
            </w:r>
            <w:r>
              <w:rPr>
                <w:spacing w:val="1"/>
              </w:rPr>
              <w:t>t</w:t>
            </w:r>
            <w:r>
              <w:rPr>
                <w:spacing w:val="-2"/>
              </w:rPr>
              <w:t>i</w:t>
            </w:r>
            <w:r>
              <w:rPr>
                <w:spacing w:val="1"/>
              </w:rPr>
              <w:t>t</w:t>
            </w:r>
            <w:r>
              <w:t>e B</w:t>
            </w:r>
            <w:r>
              <w:rPr>
                <w:vertAlign w:val="superscript"/>
              </w:rPr>
              <w:t>1)</w:t>
            </w:r>
            <w:r>
              <w:t>,</w:t>
            </w:r>
          </w:p>
          <w:p w14:paraId="1B0E490F" w14:textId="77777777" w:rsidR="00107773" w:rsidRDefault="00000000">
            <w:pPr>
              <w:keepNext/>
              <w:suppressAutoHyphens/>
              <w:kinsoku w:val="0"/>
              <w:overflowPunct w:val="0"/>
              <w:rPr>
                <w:color w:val="000000"/>
                <w:lang w:eastAsia="en-GB"/>
              </w:rPr>
            </w:pPr>
            <w:r>
              <w:t>Hepa</w:t>
            </w:r>
            <w:r>
              <w:rPr>
                <w:spacing w:val="-2"/>
              </w:rPr>
              <w:t>ti</w:t>
            </w:r>
            <w:r>
              <w:rPr>
                <w:spacing w:val="1"/>
              </w:rPr>
              <w:t>t</w:t>
            </w:r>
            <w:r>
              <w:t>e</w:t>
            </w:r>
            <w:r>
              <w:rPr>
                <w:spacing w:val="-2"/>
              </w:rPr>
              <w:t xml:space="preserve"> </w:t>
            </w:r>
            <w:r>
              <w:t>autoimune</w:t>
            </w:r>
            <w:r>
              <w:rPr>
                <w:vertAlign w:val="superscript"/>
              </w:rPr>
              <w:t>1)</w:t>
            </w:r>
          </w:p>
        </w:tc>
      </w:tr>
      <w:tr w:rsidR="00107773" w14:paraId="01A89479"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6D04BE76"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A0B966C" w14:textId="77777777" w:rsidR="00107773" w:rsidRDefault="00000000">
            <w:pPr>
              <w:tabs>
                <w:tab w:val="left" w:pos="708"/>
              </w:tabs>
              <w:suppressAutoHyphens/>
              <w:rPr>
                <w:color w:val="000000"/>
                <w:lang w:eastAsia="en-GB"/>
              </w:rPr>
            </w:pPr>
            <w:r>
              <w:rPr>
                <w:color w:val="000000"/>
                <w:lang w:eastAsia="en-GB"/>
              </w:rPr>
              <w:t xml:space="preserve">Desconhecido </w:t>
            </w:r>
          </w:p>
        </w:tc>
        <w:tc>
          <w:tcPr>
            <w:tcW w:w="4455" w:type="dxa"/>
            <w:tcBorders>
              <w:top w:val="single" w:sz="4" w:space="0" w:color="auto"/>
              <w:left w:val="single" w:sz="4" w:space="0" w:color="auto"/>
              <w:bottom w:val="single" w:sz="4" w:space="0" w:color="auto"/>
              <w:right w:val="single" w:sz="4" w:space="0" w:color="auto"/>
            </w:tcBorders>
          </w:tcPr>
          <w:p w14:paraId="59969A41" w14:textId="77777777" w:rsidR="00107773" w:rsidRDefault="00000000">
            <w:pPr>
              <w:tabs>
                <w:tab w:val="left" w:pos="708"/>
              </w:tabs>
              <w:suppressAutoHyphens/>
              <w:rPr>
                <w:color w:val="000000"/>
                <w:lang w:eastAsia="en-GB"/>
              </w:rPr>
            </w:pPr>
            <w:r>
              <w:rPr>
                <w:spacing w:val="1"/>
              </w:rPr>
              <w:t>I</w:t>
            </w:r>
            <w:r>
              <w:t>ns</w:t>
            </w:r>
            <w:r>
              <w:rPr>
                <w:spacing w:val="-3"/>
              </w:rPr>
              <w:t>u</w:t>
            </w:r>
            <w:r>
              <w:t>f</w:t>
            </w:r>
            <w:r>
              <w:rPr>
                <w:spacing w:val="1"/>
              </w:rPr>
              <w:t>i</w:t>
            </w:r>
            <w:r>
              <w:rPr>
                <w:spacing w:val="-3"/>
              </w:rPr>
              <w:t>c</w:t>
            </w:r>
            <w:r>
              <w:rPr>
                <w:spacing w:val="1"/>
              </w:rPr>
              <w:t>i</w:t>
            </w:r>
            <w:r>
              <w:t>ê</w:t>
            </w:r>
            <w:r>
              <w:rPr>
                <w:spacing w:val="-3"/>
              </w:rPr>
              <w:t>n</w:t>
            </w:r>
            <w:r>
              <w:t>c</w:t>
            </w:r>
            <w:r>
              <w:rPr>
                <w:spacing w:val="-2"/>
              </w:rPr>
              <w:t>i</w:t>
            </w:r>
            <w:r>
              <w:t>a</w:t>
            </w:r>
            <w:r>
              <w:rPr>
                <w:spacing w:val="-2"/>
              </w:rPr>
              <w:t xml:space="preserve"> </w:t>
            </w:r>
            <w:r>
              <w:t>hepática</w:t>
            </w:r>
            <w:r>
              <w:rPr>
                <w:vertAlign w:val="superscript"/>
              </w:rPr>
              <w:t>1)</w:t>
            </w:r>
          </w:p>
        </w:tc>
      </w:tr>
      <w:tr w:rsidR="00107773" w14:paraId="06FA19EB"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3B5485CD" w14:textId="77777777" w:rsidR="00107773" w:rsidRDefault="00000000">
            <w:pPr>
              <w:keepNext/>
              <w:suppressAutoHyphens/>
              <w:kinsoku w:val="0"/>
              <w:overflowPunct w:val="0"/>
            </w:pPr>
            <w:r>
              <w:rPr>
                <w:spacing w:val="-1"/>
              </w:rPr>
              <w:t>A</w:t>
            </w:r>
            <w:r>
              <w:t>feçõ</w:t>
            </w:r>
            <w:r>
              <w:rPr>
                <w:spacing w:val="-3"/>
              </w:rPr>
              <w:t>e</w:t>
            </w:r>
            <w:r>
              <w:t>s dos</w:t>
            </w:r>
            <w:r>
              <w:rPr>
                <w:spacing w:val="-2"/>
              </w:rPr>
              <w:t xml:space="preserve"> </w:t>
            </w:r>
            <w:r>
              <w:rPr>
                <w:spacing w:val="1"/>
              </w:rPr>
              <w:t>t</w:t>
            </w:r>
            <w:r>
              <w:rPr>
                <w:spacing w:val="-3"/>
              </w:rPr>
              <w:t>e</w:t>
            </w:r>
            <w:r>
              <w:t>c</w:t>
            </w:r>
            <w:r>
              <w:rPr>
                <w:spacing w:val="1"/>
              </w:rPr>
              <w:t>i</w:t>
            </w:r>
            <w:r>
              <w:rPr>
                <w:spacing w:val="-3"/>
              </w:rPr>
              <w:t>d</w:t>
            </w:r>
            <w:r>
              <w:t>os</w:t>
            </w:r>
          </w:p>
          <w:p w14:paraId="349DEAE2" w14:textId="77777777" w:rsidR="00107773" w:rsidRDefault="00000000">
            <w:pPr>
              <w:keepNext/>
              <w:tabs>
                <w:tab w:val="left" w:pos="708"/>
              </w:tabs>
              <w:suppressAutoHyphens/>
              <w:rPr>
                <w:color w:val="000000"/>
                <w:lang w:eastAsia="en-GB"/>
              </w:rPr>
            </w:pPr>
            <w:r>
              <w:t>cu</w:t>
            </w:r>
            <w:r>
              <w:rPr>
                <w:spacing w:val="1"/>
              </w:rPr>
              <w:t>t</w:t>
            </w:r>
            <w:r>
              <w:t>â</w:t>
            </w:r>
            <w:r>
              <w:rPr>
                <w:spacing w:val="-3"/>
              </w:rPr>
              <w:t>n</w:t>
            </w:r>
            <w:r>
              <w:t>eos</w:t>
            </w:r>
            <w:r>
              <w:rPr>
                <w:spacing w:val="-2"/>
              </w:rPr>
              <w:t xml:space="preserve"> </w:t>
            </w:r>
            <w:r>
              <w:t>e su</w:t>
            </w:r>
            <w:r>
              <w:rPr>
                <w:spacing w:val="-3"/>
              </w:rPr>
              <w:t>b</w:t>
            </w:r>
            <w:r>
              <w:t>cu</w:t>
            </w:r>
            <w:r>
              <w:rPr>
                <w:spacing w:val="-2"/>
              </w:rPr>
              <w:t>t</w:t>
            </w:r>
            <w:r>
              <w:t>âne</w:t>
            </w:r>
            <w:r>
              <w:rPr>
                <w:spacing w:val="-3"/>
              </w:rPr>
              <w:t>o</w:t>
            </w:r>
            <w:r>
              <w:t>s</w:t>
            </w:r>
          </w:p>
        </w:tc>
        <w:tc>
          <w:tcPr>
            <w:tcW w:w="1517" w:type="dxa"/>
            <w:tcBorders>
              <w:top w:val="single" w:sz="4" w:space="0" w:color="auto"/>
              <w:left w:val="single" w:sz="4" w:space="0" w:color="auto"/>
              <w:bottom w:val="single" w:sz="4" w:space="0" w:color="auto"/>
              <w:right w:val="single" w:sz="4" w:space="0" w:color="auto"/>
            </w:tcBorders>
          </w:tcPr>
          <w:p w14:paraId="2948A423" w14:textId="77777777" w:rsidR="00107773" w:rsidRDefault="00000000">
            <w:pPr>
              <w:keepNext/>
              <w:tabs>
                <w:tab w:val="left" w:pos="708"/>
              </w:tabs>
              <w:suppressAutoHyphens/>
              <w:rPr>
                <w:color w:val="000000"/>
                <w:lang w:eastAsia="en-GB"/>
              </w:rPr>
            </w:pPr>
            <w:r>
              <w:rPr>
                <w:color w:val="000000"/>
                <w:lang w:eastAsia="en-GB"/>
              </w:rPr>
              <w:t>Muito f</w:t>
            </w:r>
            <w:r>
              <w:rPr>
                <w:lang w:eastAsia="en-GB"/>
              </w:rPr>
              <w:t>requentes</w:t>
            </w:r>
          </w:p>
        </w:tc>
        <w:tc>
          <w:tcPr>
            <w:tcW w:w="4455" w:type="dxa"/>
            <w:tcBorders>
              <w:top w:val="single" w:sz="4" w:space="0" w:color="auto"/>
              <w:left w:val="single" w:sz="4" w:space="0" w:color="auto"/>
              <w:bottom w:val="single" w:sz="4" w:space="0" w:color="auto"/>
              <w:right w:val="single" w:sz="4" w:space="0" w:color="auto"/>
            </w:tcBorders>
          </w:tcPr>
          <w:p w14:paraId="62CDA9DB" w14:textId="77777777" w:rsidR="00107773" w:rsidRDefault="00000000">
            <w:pPr>
              <w:keepNext/>
              <w:suppressAutoHyphens/>
              <w:kinsoku w:val="0"/>
              <w:overflowPunct w:val="0"/>
            </w:pPr>
            <w:r>
              <w:t>Erup</w:t>
            </w:r>
            <w:r>
              <w:rPr>
                <w:spacing w:val="-3"/>
              </w:rPr>
              <w:t>ç</w:t>
            </w:r>
            <w:r>
              <w:t>ão c</w:t>
            </w:r>
            <w:r>
              <w:rPr>
                <w:spacing w:val="-3"/>
              </w:rPr>
              <w:t>u</w:t>
            </w:r>
            <w:r>
              <w:rPr>
                <w:spacing w:val="1"/>
              </w:rPr>
              <w:t>t</w:t>
            </w:r>
            <w:r>
              <w:t>â</w:t>
            </w:r>
            <w:r>
              <w:rPr>
                <w:spacing w:val="-3"/>
              </w:rPr>
              <w:t>n</w:t>
            </w:r>
            <w:r>
              <w:t>ea</w:t>
            </w:r>
            <w:r>
              <w:rPr>
                <w:spacing w:val="-2"/>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t>erup</w:t>
            </w:r>
            <w:r>
              <w:rPr>
                <w:spacing w:val="-3"/>
              </w:rPr>
              <w:t>ç</w:t>
            </w:r>
            <w:r>
              <w:t>ão esf</w:t>
            </w:r>
            <w:r>
              <w:rPr>
                <w:spacing w:val="-3"/>
              </w:rPr>
              <w:t>o</w:t>
            </w:r>
            <w:r>
              <w:rPr>
                <w:spacing w:val="1"/>
              </w:rPr>
              <w:t>l</w:t>
            </w:r>
            <w:r>
              <w:rPr>
                <w:spacing w:val="-2"/>
              </w:rPr>
              <w:t>i</w:t>
            </w:r>
            <w:r>
              <w:t>a</w:t>
            </w:r>
            <w:r>
              <w:rPr>
                <w:spacing w:val="-2"/>
              </w:rPr>
              <w:t>t</w:t>
            </w:r>
            <w:r>
              <w:rPr>
                <w:spacing w:val="1"/>
              </w:rPr>
              <w:t>i</w:t>
            </w:r>
            <w:r>
              <w:rPr>
                <w:spacing w:val="-3"/>
              </w:rPr>
              <w:t>v</w:t>
            </w:r>
            <w:r>
              <w:t>a)</w:t>
            </w:r>
          </w:p>
        </w:tc>
      </w:tr>
      <w:tr w:rsidR="00107773" w14:paraId="0CAA5B43"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43C0FA4D"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5D4F4313" w14:textId="77777777" w:rsidR="00107773" w:rsidRDefault="00000000">
            <w:pPr>
              <w:keepNext/>
              <w:tabs>
                <w:tab w:val="left" w:pos="708"/>
              </w:tabs>
              <w:suppressAutoHyphens/>
              <w:rPr>
                <w:color w:val="000000"/>
                <w:lang w:eastAsia="en-GB"/>
              </w:rPr>
            </w:pPr>
            <w:r>
              <w:rPr>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44CD0758" w14:textId="77777777" w:rsidR="00107773" w:rsidRDefault="00000000">
            <w:pPr>
              <w:keepNext/>
              <w:suppressAutoHyphens/>
            </w:pPr>
            <w:r>
              <w:rPr>
                <w:spacing w:val="1"/>
              </w:rPr>
              <w:t>I</w:t>
            </w:r>
            <w:r>
              <w:t>n</w:t>
            </w:r>
            <w:r>
              <w:rPr>
                <w:spacing w:val="-2"/>
              </w:rPr>
              <w:t>í</w:t>
            </w:r>
            <w:r>
              <w:t>c</w:t>
            </w:r>
            <w:r>
              <w:rPr>
                <w:spacing w:val="1"/>
              </w:rPr>
              <w:t>i</w:t>
            </w:r>
            <w:r>
              <w:t xml:space="preserve">o </w:t>
            </w:r>
            <w:r>
              <w:rPr>
                <w:spacing w:val="-3"/>
              </w:rPr>
              <w:t>o</w:t>
            </w:r>
            <w:r>
              <w:t>u a</w:t>
            </w:r>
            <w:r>
              <w:rPr>
                <w:spacing w:val="-3"/>
              </w:rPr>
              <w:t>g</w:t>
            </w:r>
            <w:r>
              <w:t>ra</w:t>
            </w:r>
            <w:r>
              <w:rPr>
                <w:spacing w:val="-3"/>
              </w:rPr>
              <w:t>v</w:t>
            </w:r>
            <w:r>
              <w:t>a</w:t>
            </w:r>
            <w:r>
              <w:rPr>
                <w:spacing w:val="-4"/>
              </w:rPr>
              <w:t>m</w:t>
            </w:r>
            <w:r>
              <w:t>en</w:t>
            </w:r>
            <w:r>
              <w:rPr>
                <w:spacing w:val="1"/>
              </w:rPr>
              <w:t>t</w:t>
            </w:r>
            <w:r>
              <w:t xml:space="preserve">o da </w:t>
            </w:r>
            <w:r>
              <w:rPr>
                <w:spacing w:val="-3"/>
              </w:rPr>
              <w:t>p</w:t>
            </w:r>
            <w:r>
              <w:t>sor</w:t>
            </w:r>
            <w:r>
              <w:rPr>
                <w:spacing w:val="-2"/>
              </w:rPr>
              <w:t>í</w:t>
            </w:r>
            <w:r>
              <w:t>ase</w:t>
            </w:r>
            <w:r>
              <w:rPr>
                <w:spacing w:val="-2"/>
              </w:rPr>
              <w:t xml:space="preserve"> (</w:t>
            </w:r>
            <w:r>
              <w:rPr>
                <w:spacing w:val="1"/>
              </w:rPr>
              <w:t>i</w:t>
            </w:r>
            <w:r>
              <w:t>n</w:t>
            </w:r>
            <w:r>
              <w:rPr>
                <w:spacing w:val="-3"/>
              </w:rPr>
              <w:t>c</w:t>
            </w:r>
            <w:r>
              <w:rPr>
                <w:spacing w:val="1"/>
              </w:rPr>
              <w:t>l</w:t>
            </w:r>
            <w:r>
              <w:t>u</w:t>
            </w:r>
            <w:r>
              <w:rPr>
                <w:spacing w:val="1"/>
              </w:rPr>
              <w:t>i</w:t>
            </w:r>
            <w:r>
              <w:rPr>
                <w:spacing w:val="-3"/>
              </w:rPr>
              <w:t>n</w:t>
            </w:r>
            <w:r>
              <w:t>do pso</w:t>
            </w:r>
            <w:r>
              <w:rPr>
                <w:spacing w:val="-2"/>
              </w:rPr>
              <w:t>r</w:t>
            </w:r>
            <w:r>
              <w:rPr>
                <w:spacing w:val="1"/>
              </w:rPr>
              <w:t>í</w:t>
            </w:r>
            <w:r>
              <w:t>a</w:t>
            </w:r>
            <w:r>
              <w:rPr>
                <w:spacing w:val="-2"/>
              </w:rPr>
              <w:t>s</w:t>
            </w:r>
            <w:r>
              <w:t>e</w:t>
            </w:r>
            <w:r>
              <w:rPr>
                <w:spacing w:val="-1"/>
              </w:rPr>
              <w:t xml:space="preserve"> </w:t>
            </w:r>
            <w:r>
              <w:t>pu</w:t>
            </w:r>
            <w:r>
              <w:rPr>
                <w:spacing w:val="-2"/>
              </w:rPr>
              <w:t>s</w:t>
            </w:r>
            <w:r>
              <w:rPr>
                <w:spacing w:val="1"/>
              </w:rPr>
              <w:t>t</w:t>
            </w:r>
            <w:r>
              <w:rPr>
                <w:spacing w:val="-3"/>
              </w:rPr>
              <w:t>u</w:t>
            </w:r>
            <w:r>
              <w:rPr>
                <w:spacing w:val="1"/>
              </w:rPr>
              <w:t>l</w:t>
            </w:r>
            <w:r>
              <w:t>ar</w:t>
            </w:r>
            <w:r>
              <w:rPr>
                <w:spacing w:val="-3"/>
              </w:rPr>
              <w:t xml:space="preserve"> </w:t>
            </w:r>
            <w:r>
              <w:t>pa</w:t>
            </w:r>
            <w:r>
              <w:rPr>
                <w:spacing w:val="1"/>
              </w:rPr>
              <w:t>l</w:t>
            </w:r>
            <w:r>
              <w:rPr>
                <w:spacing w:val="-4"/>
              </w:rPr>
              <w:t>m</w:t>
            </w:r>
            <w:r>
              <w:t>op</w:t>
            </w:r>
            <w:r>
              <w:rPr>
                <w:spacing w:val="1"/>
              </w:rPr>
              <w:t>l</w:t>
            </w:r>
            <w:r>
              <w:rPr>
                <w:spacing w:val="-3"/>
              </w:rPr>
              <w:t>a</w:t>
            </w:r>
            <w:r>
              <w:t>n</w:t>
            </w:r>
            <w:r>
              <w:rPr>
                <w:spacing w:val="1"/>
              </w:rPr>
              <w:t>t</w:t>
            </w:r>
            <w:r>
              <w:t>a</w:t>
            </w:r>
            <w:r>
              <w:rPr>
                <w:spacing w:val="-2"/>
              </w:rPr>
              <w:t>r</w:t>
            </w:r>
            <w:r>
              <w:t>)</w:t>
            </w:r>
            <w:r>
              <w:rPr>
                <w:vertAlign w:val="superscript"/>
              </w:rPr>
              <w:t>1)</w:t>
            </w:r>
            <w:r>
              <w:t>,</w:t>
            </w:r>
          </w:p>
          <w:p w14:paraId="089F93D6" w14:textId="77777777" w:rsidR="00107773" w:rsidRDefault="00000000">
            <w:pPr>
              <w:keepNext/>
              <w:suppressAutoHyphens/>
            </w:pPr>
            <w:r>
              <w:t>Ur</w:t>
            </w:r>
            <w:r>
              <w:rPr>
                <w:spacing w:val="-2"/>
              </w:rPr>
              <w:t>t</w:t>
            </w:r>
            <w:r>
              <w:rPr>
                <w:spacing w:val="1"/>
              </w:rPr>
              <w:t>i</w:t>
            </w:r>
            <w:r>
              <w:t>c</w:t>
            </w:r>
            <w:r>
              <w:rPr>
                <w:spacing w:val="-3"/>
              </w:rPr>
              <w:t>á</w:t>
            </w:r>
            <w:r>
              <w:t>r</w:t>
            </w:r>
            <w:r>
              <w:rPr>
                <w:spacing w:val="-2"/>
              </w:rPr>
              <w:t>i</w:t>
            </w:r>
            <w:r>
              <w:t>a,</w:t>
            </w:r>
          </w:p>
          <w:p w14:paraId="6CF73C8D" w14:textId="77777777" w:rsidR="00107773" w:rsidRDefault="00000000">
            <w:pPr>
              <w:keepNext/>
              <w:suppressAutoHyphens/>
            </w:pPr>
            <w:r>
              <w:t>Equ</w:t>
            </w:r>
            <w:r>
              <w:rPr>
                <w:spacing w:val="1"/>
              </w:rPr>
              <w:t>i</w:t>
            </w:r>
            <w:r>
              <w:rPr>
                <w:spacing w:val="-4"/>
              </w:rPr>
              <w:t>m</w:t>
            </w:r>
            <w:r>
              <w:t>oses</w:t>
            </w:r>
            <w:r>
              <w:rPr>
                <w:spacing w:val="-2"/>
              </w:rPr>
              <w:t xml:space="preserve"> </w:t>
            </w:r>
            <w:r>
              <w:t>(</w:t>
            </w:r>
            <w:r>
              <w:rPr>
                <w:spacing w:val="1"/>
              </w:rPr>
              <w:t>i</w:t>
            </w:r>
            <w:r>
              <w:rPr>
                <w:spacing w:val="-3"/>
              </w:rPr>
              <w:t>n</w:t>
            </w:r>
            <w:r>
              <w:t>c</w:t>
            </w:r>
            <w:r>
              <w:rPr>
                <w:spacing w:val="1"/>
              </w:rPr>
              <w:t>l</w:t>
            </w:r>
            <w:r>
              <w:rPr>
                <w:spacing w:val="-3"/>
              </w:rPr>
              <w:t>u</w:t>
            </w:r>
            <w:r>
              <w:rPr>
                <w:spacing w:val="1"/>
              </w:rPr>
              <w:t>i</w:t>
            </w:r>
            <w:r>
              <w:t xml:space="preserve">ndo </w:t>
            </w:r>
            <w:r>
              <w:rPr>
                <w:spacing w:val="-3"/>
              </w:rPr>
              <w:t>p</w:t>
            </w:r>
            <w:r>
              <w:t>úr</w:t>
            </w:r>
            <w:r>
              <w:rPr>
                <w:spacing w:val="-3"/>
              </w:rPr>
              <w:t>p</w:t>
            </w:r>
            <w:r>
              <w:t>ura),</w:t>
            </w:r>
          </w:p>
          <w:p w14:paraId="63DAD5D2" w14:textId="77777777" w:rsidR="00107773" w:rsidRDefault="00000000">
            <w:pPr>
              <w:keepNext/>
              <w:suppressAutoHyphens/>
            </w:pPr>
            <w:r>
              <w:t>Der</w:t>
            </w:r>
            <w:r>
              <w:rPr>
                <w:spacing w:val="-4"/>
              </w:rPr>
              <w:t>m</w:t>
            </w:r>
            <w:r>
              <w:t>a</w:t>
            </w:r>
            <w:r>
              <w:rPr>
                <w:spacing w:val="1"/>
              </w:rPr>
              <w:t>t</w:t>
            </w:r>
            <w:r>
              <w:rPr>
                <w:spacing w:val="-2"/>
              </w:rPr>
              <w:t>i</w:t>
            </w:r>
            <w:r>
              <w:rPr>
                <w:spacing w:val="1"/>
              </w:rPr>
              <w:t>t</w:t>
            </w:r>
            <w:r>
              <w:t xml:space="preserve">e </w:t>
            </w:r>
            <w:r>
              <w:rPr>
                <w:spacing w:val="-2"/>
              </w:rPr>
              <w:t>(</w:t>
            </w:r>
            <w:r>
              <w:rPr>
                <w:spacing w:val="1"/>
              </w:rPr>
              <w:t>i</w:t>
            </w:r>
            <w:r>
              <w:t>n</w:t>
            </w:r>
            <w:r>
              <w:rPr>
                <w:spacing w:val="-3"/>
              </w:rPr>
              <w:t>c</w:t>
            </w:r>
            <w:r>
              <w:rPr>
                <w:spacing w:val="1"/>
              </w:rPr>
              <w:t>l</w:t>
            </w:r>
            <w:r>
              <w:rPr>
                <w:spacing w:val="-3"/>
              </w:rPr>
              <w:t>u</w:t>
            </w:r>
            <w:r>
              <w:rPr>
                <w:spacing w:val="1"/>
              </w:rPr>
              <w:t>i</w:t>
            </w:r>
            <w:r>
              <w:t>ndo</w:t>
            </w:r>
            <w:r>
              <w:rPr>
                <w:spacing w:val="-3"/>
              </w:rPr>
              <w:t xml:space="preserve"> </w:t>
            </w:r>
            <w:r>
              <w:t>ec</w:t>
            </w:r>
            <w:r>
              <w:rPr>
                <w:spacing w:val="-3"/>
              </w:rPr>
              <w:t>z</w:t>
            </w:r>
            <w:r>
              <w:t>e</w:t>
            </w:r>
            <w:r>
              <w:rPr>
                <w:spacing w:val="-2"/>
              </w:rPr>
              <w:t>m</w:t>
            </w:r>
            <w:r>
              <w:t>a),</w:t>
            </w:r>
          </w:p>
          <w:p w14:paraId="5D49C901" w14:textId="77777777" w:rsidR="00107773" w:rsidRDefault="00000000">
            <w:pPr>
              <w:keepNext/>
              <w:suppressAutoHyphens/>
            </w:pPr>
            <w:r>
              <w:t>On</w:t>
            </w:r>
            <w:r>
              <w:rPr>
                <w:spacing w:val="1"/>
              </w:rPr>
              <w:t>i</w:t>
            </w:r>
            <w:r>
              <w:t>c</w:t>
            </w:r>
            <w:r>
              <w:rPr>
                <w:spacing w:val="-3"/>
              </w:rPr>
              <w:t>o</w:t>
            </w:r>
            <w:r>
              <w:t>c</w:t>
            </w:r>
            <w:r>
              <w:rPr>
                <w:spacing w:val="1"/>
              </w:rPr>
              <w:t>l</w:t>
            </w:r>
            <w:r>
              <w:rPr>
                <w:spacing w:val="-3"/>
              </w:rPr>
              <w:t>a</w:t>
            </w:r>
            <w:r>
              <w:t>se,</w:t>
            </w:r>
          </w:p>
          <w:p w14:paraId="72B124E5" w14:textId="77777777" w:rsidR="00107773" w:rsidRDefault="00000000">
            <w:pPr>
              <w:keepNext/>
              <w:suppressAutoHyphens/>
            </w:pPr>
            <w:r>
              <w:t>H</w:t>
            </w:r>
            <w:r>
              <w:rPr>
                <w:spacing w:val="1"/>
              </w:rPr>
              <w:t>i</w:t>
            </w:r>
            <w:r>
              <w:t>p</w:t>
            </w:r>
            <w:r>
              <w:rPr>
                <w:spacing w:val="-3"/>
              </w:rPr>
              <w:t>e</w:t>
            </w:r>
            <w:r>
              <w:t>r</w:t>
            </w:r>
            <w:r>
              <w:rPr>
                <w:spacing w:val="1"/>
              </w:rPr>
              <w:t>i</w:t>
            </w:r>
            <w:r>
              <w:rPr>
                <w:spacing w:val="-3"/>
              </w:rPr>
              <w:t>d</w:t>
            </w:r>
            <w:r>
              <w:t>ro</w:t>
            </w:r>
            <w:r>
              <w:rPr>
                <w:spacing w:val="-2"/>
              </w:rPr>
              <w:t>s</w:t>
            </w:r>
            <w:r>
              <w:t>e,</w:t>
            </w:r>
          </w:p>
          <w:p w14:paraId="10E156DC" w14:textId="77777777" w:rsidR="00107773" w:rsidRDefault="00000000">
            <w:pPr>
              <w:keepNext/>
              <w:suppressAutoHyphens/>
            </w:pPr>
            <w:r>
              <w:rPr>
                <w:spacing w:val="-3"/>
              </w:rPr>
              <w:t>Alopécia</w:t>
            </w:r>
            <w:r>
              <w:rPr>
                <w:spacing w:val="-3"/>
                <w:vertAlign w:val="superscript"/>
              </w:rPr>
              <w:t>1)</w:t>
            </w:r>
            <w:r>
              <w:t>,</w:t>
            </w:r>
          </w:p>
          <w:p w14:paraId="2FCDFE87" w14:textId="77777777" w:rsidR="00107773" w:rsidRDefault="00000000">
            <w:pPr>
              <w:keepNext/>
              <w:suppressAutoHyphens/>
            </w:pPr>
            <w:r>
              <w:t>Pru</w:t>
            </w:r>
            <w:r>
              <w:rPr>
                <w:spacing w:val="-2"/>
              </w:rPr>
              <w:t>r</w:t>
            </w:r>
            <w:r>
              <w:rPr>
                <w:spacing w:val="1"/>
              </w:rPr>
              <w:t>i</w:t>
            </w:r>
            <w:r>
              <w:t>do</w:t>
            </w:r>
          </w:p>
        </w:tc>
      </w:tr>
      <w:tr w:rsidR="00107773" w14:paraId="1FFB126B"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7E7BC120"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CACD3C5" w14:textId="77777777" w:rsidR="00107773" w:rsidRDefault="00000000">
            <w:pPr>
              <w:keepNext/>
              <w:tabs>
                <w:tab w:val="left" w:pos="708"/>
              </w:tabs>
              <w:suppressAutoHyphens/>
              <w:rPr>
                <w:color w:val="000000"/>
                <w:lang w:eastAsia="en-GB"/>
              </w:rPr>
            </w:pPr>
            <w:r>
              <w:rPr>
                <w:color w:val="000000"/>
                <w:lang w:eastAsia="en-GB"/>
              </w:rPr>
              <w:t xml:space="preserve">Pouco frequentes </w:t>
            </w:r>
          </w:p>
        </w:tc>
        <w:tc>
          <w:tcPr>
            <w:tcW w:w="4455" w:type="dxa"/>
            <w:tcBorders>
              <w:top w:val="single" w:sz="4" w:space="0" w:color="auto"/>
              <w:left w:val="single" w:sz="4" w:space="0" w:color="auto"/>
              <w:bottom w:val="single" w:sz="4" w:space="0" w:color="auto"/>
              <w:right w:val="single" w:sz="4" w:space="0" w:color="auto"/>
            </w:tcBorders>
          </w:tcPr>
          <w:p w14:paraId="3D45232E" w14:textId="77777777" w:rsidR="00107773" w:rsidRDefault="00000000">
            <w:pPr>
              <w:keepNext/>
              <w:suppressAutoHyphens/>
            </w:pPr>
            <w:r>
              <w:t>Suor</w:t>
            </w:r>
            <w:r>
              <w:rPr>
                <w:spacing w:val="-3"/>
              </w:rPr>
              <w:t>e</w:t>
            </w:r>
            <w:r>
              <w:t>s n</w:t>
            </w:r>
            <w:r>
              <w:rPr>
                <w:spacing w:val="-3"/>
              </w:rPr>
              <w:t>o</w:t>
            </w:r>
            <w:r>
              <w:rPr>
                <w:spacing w:val="1"/>
              </w:rPr>
              <w:t>t</w:t>
            </w:r>
            <w:r>
              <w:t>ur</w:t>
            </w:r>
            <w:r>
              <w:rPr>
                <w:spacing w:val="-3"/>
              </w:rPr>
              <w:t>n</w:t>
            </w:r>
            <w:r>
              <w:t>os,</w:t>
            </w:r>
          </w:p>
          <w:p w14:paraId="206363DE" w14:textId="77777777" w:rsidR="00107773" w:rsidRDefault="00000000">
            <w:pPr>
              <w:keepNext/>
              <w:suppressAutoHyphens/>
            </w:pPr>
            <w:r>
              <w:t>Esc</w:t>
            </w:r>
            <w:r>
              <w:rPr>
                <w:spacing w:val="-3"/>
              </w:rPr>
              <w:t>a</w:t>
            </w:r>
            <w:r>
              <w:t>ra</w:t>
            </w:r>
          </w:p>
        </w:tc>
      </w:tr>
      <w:tr w:rsidR="00107773" w14:paraId="19A8F254"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7DFE5362"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0D1BF81" w14:textId="77777777" w:rsidR="00107773" w:rsidRDefault="00000000">
            <w:pPr>
              <w:keepNext/>
              <w:tabs>
                <w:tab w:val="left" w:pos="708"/>
              </w:tabs>
              <w:suppressAutoHyphens/>
              <w:rPr>
                <w:color w:val="000000"/>
                <w:lang w:eastAsia="en-GB"/>
              </w:rPr>
            </w:pPr>
            <w:r>
              <w:rPr>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29AC76BB" w14:textId="77777777" w:rsidR="00107773" w:rsidRDefault="00000000">
            <w:pPr>
              <w:keepNext/>
              <w:suppressAutoHyphens/>
            </w:pPr>
            <w:r>
              <w:t>Er</w:t>
            </w:r>
            <w:r>
              <w:rPr>
                <w:spacing w:val="-2"/>
              </w:rPr>
              <w:t>i</w:t>
            </w:r>
            <w:r>
              <w:rPr>
                <w:spacing w:val="1"/>
              </w:rPr>
              <w:t>t</w:t>
            </w:r>
            <w:r>
              <w:t>e</w:t>
            </w:r>
            <w:r>
              <w:rPr>
                <w:spacing w:val="-4"/>
              </w:rPr>
              <w:t>m</w:t>
            </w:r>
            <w:r>
              <w:t>a</w:t>
            </w:r>
            <w:r>
              <w:rPr>
                <w:spacing w:val="-2"/>
              </w:rPr>
              <w:t xml:space="preserve"> </w:t>
            </w:r>
            <w:r>
              <w:t>multiforme</w:t>
            </w:r>
            <w:r>
              <w:rPr>
                <w:vertAlign w:val="superscript"/>
              </w:rPr>
              <w:t>1)</w:t>
            </w:r>
            <w:r>
              <w:t>,</w:t>
            </w:r>
          </w:p>
          <w:p w14:paraId="5853A69E" w14:textId="77777777" w:rsidR="00107773" w:rsidRDefault="00000000">
            <w:pPr>
              <w:keepNext/>
              <w:suppressAutoHyphens/>
            </w:pPr>
            <w:r>
              <w:t>S</w:t>
            </w:r>
            <w:r>
              <w:rPr>
                <w:spacing w:val="1"/>
              </w:rPr>
              <w:t>í</w:t>
            </w:r>
            <w:r>
              <w:t>n</w:t>
            </w:r>
            <w:r>
              <w:rPr>
                <w:spacing w:val="-3"/>
              </w:rPr>
              <w:t>d</w:t>
            </w:r>
            <w:r>
              <w:t>ro</w:t>
            </w:r>
            <w:r>
              <w:rPr>
                <w:spacing w:val="-4"/>
              </w:rPr>
              <w:t>m</w:t>
            </w:r>
            <w:r>
              <w:t>e</w:t>
            </w:r>
            <w:r>
              <w:rPr>
                <w:spacing w:val="-1"/>
              </w:rPr>
              <w:t xml:space="preserve"> </w:t>
            </w:r>
            <w:r>
              <w:t>de</w:t>
            </w:r>
            <w:r>
              <w:rPr>
                <w:spacing w:val="-1"/>
              </w:rPr>
              <w:t xml:space="preserve"> S</w:t>
            </w:r>
            <w:r>
              <w:rPr>
                <w:spacing w:val="1"/>
              </w:rPr>
              <w:t>t</w:t>
            </w:r>
            <w:r>
              <w:t>e</w:t>
            </w:r>
            <w:r>
              <w:rPr>
                <w:spacing w:val="-3"/>
              </w:rPr>
              <w:t>v</w:t>
            </w:r>
            <w:r>
              <w:t>ens</w:t>
            </w:r>
            <w:r>
              <w:rPr>
                <w:spacing w:val="-5"/>
              </w:rPr>
              <w:t>-</w:t>
            </w:r>
            <w:r>
              <w:t>Johnson</w:t>
            </w:r>
            <w:r>
              <w:rPr>
                <w:vertAlign w:val="superscript"/>
              </w:rPr>
              <w:t>1)</w:t>
            </w:r>
            <w:r>
              <w:t>,</w:t>
            </w:r>
          </w:p>
          <w:p w14:paraId="1C2BEE91" w14:textId="77777777" w:rsidR="00107773" w:rsidRDefault="00000000">
            <w:pPr>
              <w:keepNext/>
              <w:suppressAutoHyphens/>
            </w:pPr>
            <w:r>
              <w:t>Angioedema</w:t>
            </w:r>
            <w:r>
              <w:rPr>
                <w:vertAlign w:val="superscript"/>
              </w:rPr>
              <w:t>1)</w:t>
            </w:r>
            <w:r>
              <w:t>,</w:t>
            </w:r>
          </w:p>
          <w:p w14:paraId="5C6BEB1E" w14:textId="77777777" w:rsidR="00107773" w:rsidRDefault="00000000">
            <w:pPr>
              <w:keepNext/>
              <w:suppressAutoHyphens/>
              <w:rPr>
                <w:spacing w:val="-4"/>
                <w:vertAlign w:val="superscript"/>
              </w:rPr>
            </w:pPr>
            <w:r>
              <w:rPr>
                <w:spacing w:val="-3"/>
              </w:rPr>
              <w:t>V</w:t>
            </w:r>
            <w:r>
              <w:t>ascu</w:t>
            </w:r>
            <w:r>
              <w:rPr>
                <w:spacing w:val="1"/>
              </w:rPr>
              <w:t>l</w:t>
            </w:r>
            <w:r>
              <w:rPr>
                <w:spacing w:val="-2"/>
              </w:rPr>
              <w:t>i</w:t>
            </w:r>
            <w:r>
              <w:rPr>
                <w:spacing w:val="1"/>
              </w:rPr>
              <w:t>t</w:t>
            </w:r>
            <w:r>
              <w:t>e</w:t>
            </w:r>
            <w:r>
              <w:rPr>
                <w:spacing w:val="-4"/>
              </w:rPr>
              <w:t xml:space="preserve"> cutânea</w:t>
            </w:r>
            <w:r>
              <w:rPr>
                <w:spacing w:val="-4"/>
                <w:vertAlign w:val="superscript"/>
              </w:rPr>
              <w:t>1</w:t>
            </w:r>
            <w:r>
              <w:rPr>
                <w:color w:val="000000"/>
                <w:vertAlign w:val="superscript"/>
                <w:lang w:eastAsia="en-GB"/>
              </w:rPr>
              <w:t>)</w:t>
            </w:r>
            <w:r>
              <w:rPr>
                <w:color w:val="000000"/>
                <w:lang w:eastAsia="en-GB"/>
              </w:rPr>
              <w:t>,</w:t>
            </w:r>
          </w:p>
          <w:p w14:paraId="3327D1D0" w14:textId="77777777" w:rsidR="00107773" w:rsidRDefault="00000000">
            <w:pPr>
              <w:keepNext/>
              <w:suppressAutoHyphens/>
              <w:rPr>
                <w:color w:val="000000"/>
                <w:lang w:eastAsia="en-GB"/>
              </w:rPr>
            </w:pPr>
            <w:r>
              <w:rPr>
                <w:spacing w:val="-4"/>
              </w:rPr>
              <w:t>Reação cutânea liquenoide</w:t>
            </w:r>
            <w:r>
              <w:rPr>
                <w:spacing w:val="-4"/>
                <w:vertAlign w:val="superscript"/>
              </w:rPr>
              <w:t>1)</w:t>
            </w:r>
          </w:p>
        </w:tc>
      </w:tr>
      <w:tr w:rsidR="00107773" w14:paraId="2E88D9EC"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01654B39"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60380DB" w14:textId="77777777" w:rsidR="00107773" w:rsidRDefault="00000000">
            <w:pPr>
              <w:tabs>
                <w:tab w:val="left" w:pos="708"/>
              </w:tabs>
              <w:suppressAutoHyphens/>
              <w:rPr>
                <w:color w:val="000000"/>
                <w:lang w:eastAsia="en-GB"/>
              </w:rPr>
            </w:pPr>
            <w:r>
              <w:rPr>
                <w:color w:val="000000"/>
                <w:lang w:eastAsia="en-GB"/>
              </w:rPr>
              <w:t>Desconhecido</w:t>
            </w:r>
          </w:p>
        </w:tc>
        <w:tc>
          <w:tcPr>
            <w:tcW w:w="4455" w:type="dxa"/>
            <w:tcBorders>
              <w:top w:val="single" w:sz="4" w:space="0" w:color="auto"/>
              <w:left w:val="single" w:sz="4" w:space="0" w:color="auto"/>
              <w:bottom w:val="single" w:sz="4" w:space="0" w:color="auto"/>
              <w:right w:val="single" w:sz="4" w:space="0" w:color="auto"/>
            </w:tcBorders>
          </w:tcPr>
          <w:p w14:paraId="6F731F68" w14:textId="77777777" w:rsidR="00107773" w:rsidRDefault="00000000">
            <w:pPr>
              <w:tabs>
                <w:tab w:val="left" w:pos="708"/>
              </w:tabs>
              <w:suppressAutoHyphens/>
              <w:rPr>
                <w:color w:val="000000"/>
                <w:lang w:eastAsia="en-GB"/>
              </w:rPr>
            </w:pPr>
            <w:r>
              <w:rPr>
                <w:spacing w:val="-3"/>
              </w:rPr>
              <w:t>Ag</w:t>
            </w:r>
            <w:r>
              <w:t>ra</w:t>
            </w:r>
            <w:r>
              <w:rPr>
                <w:spacing w:val="-3"/>
              </w:rPr>
              <w:t>v</w:t>
            </w:r>
            <w:r>
              <w:rPr>
                <w:spacing w:val="2"/>
              </w:rPr>
              <w:t>a</w:t>
            </w:r>
            <w:r>
              <w:rPr>
                <w:spacing w:val="-4"/>
              </w:rPr>
              <w:t>m</w:t>
            </w:r>
            <w:r>
              <w:t>en</w:t>
            </w:r>
            <w:r>
              <w:rPr>
                <w:spacing w:val="1"/>
              </w:rPr>
              <w:t>t</w:t>
            </w:r>
            <w:r>
              <w:t>o dos</w:t>
            </w:r>
            <w:r>
              <w:rPr>
                <w:spacing w:val="-2"/>
              </w:rPr>
              <w:t xml:space="preserve"> </w:t>
            </w:r>
            <w:r>
              <w:t>s</w:t>
            </w:r>
            <w:r>
              <w:rPr>
                <w:spacing w:val="1"/>
              </w:rPr>
              <w:t>i</w:t>
            </w:r>
            <w:r>
              <w:rPr>
                <w:spacing w:val="-3"/>
              </w:rPr>
              <w:t>n</w:t>
            </w:r>
            <w:r>
              <w:rPr>
                <w:spacing w:val="1"/>
              </w:rPr>
              <w:t>t</w:t>
            </w:r>
            <w:r>
              <w:t>o</w:t>
            </w:r>
            <w:r>
              <w:rPr>
                <w:spacing w:val="-4"/>
              </w:rPr>
              <w:t>m</w:t>
            </w:r>
            <w:r>
              <w:t>as</w:t>
            </w:r>
            <w:r>
              <w:rPr>
                <w:spacing w:val="-2"/>
              </w:rPr>
              <w:t xml:space="preserve"> </w:t>
            </w:r>
            <w:r>
              <w:t xml:space="preserve">de </w:t>
            </w:r>
            <w:r>
              <w:rPr>
                <w:spacing w:val="-4"/>
              </w:rPr>
              <w:t>dermatomiosite</w:t>
            </w:r>
            <w:r>
              <w:rPr>
                <w:spacing w:val="-4"/>
                <w:vertAlign w:val="superscript"/>
              </w:rPr>
              <w:t>1)</w:t>
            </w:r>
          </w:p>
        </w:tc>
      </w:tr>
      <w:tr w:rsidR="00107773" w14:paraId="7F5B84A4"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531CFBA4" w14:textId="77777777" w:rsidR="00107773" w:rsidRDefault="00000000">
            <w:pPr>
              <w:keepNext/>
              <w:tabs>
                <w:tab w:val="left" w:pos="708"/>
              </w:tabs>
              <w:suppressAutoHyphens/>
              <w:rPr>
                <w:color w:val="000000"/>
                <w:lang w:eastAsia="en-GB"/>
              </w:rPr>
            </w:pPr>
            <w:r>
              <w:rPr>
                <w:spacing w:val="-1"/>
              </w:rPr>
              <w:lastRenderedPageBreak/>
              <w:t>A</w:t>
            </w:r>
            <w:r>
              <w:t>feçõ</w:t>
            </w:r>
            <w:r>
              <w:rPr>
                <w:spacing w:val="-3"/>
              </w:rPr>
              <w:t>e</w:t>
            </w:r>
            <w:r>
              <w:t xml:space="preserve">s </w:t>
            </w:r>
            <w:r>
              <w:rPr>
                <w:spacing w:val="-4"/>
              </w:rPr>
              <w:t>m</w:t>
            </w:r>
            <w:r>
              <w:t>uscu</w:t>
            </w:r>
            <w:r>
              <w:rPr>
                <w:spacing w:val="1"/>
              </w:rPr>
              <w:t>l</w:t>
            </w:r>
            <w:r>
              <w:rPr>
                <w:spacing w:val="-1"/>
              </w:rPr>
              <w:t>o</w:t>
            </w:r>
            <w:r>
              <w:t>sq</w:t>
            </w:r>
            <w:r>
              <w:rPr>
                <w:spacing w:val="-3"/>
              </w:rPr>
              <w:t>u</w:t>
            </w:r>
            <w:r>
              <w:t>e</w:t>
            </w:r>
            <w:r>
              <w:rPr>
                <w:spacing w:val="1"/>
              </w:rPr>
              <w:t>l</w:t>
            </w:r>
            <w:r>
              <w:rPr>
                <w:spacing w:val="-3"/>
              </w:rPr>
              <w:t>é</w:t>
            </w:r>
            <w:r>
              <w:rPr>
                <w:spacing w:val="-2"/>
              </w:rPr>
              <w:t>t</w:t>
            </w:r>
            <w:r>
              <w:rPr>
                <w:spacing w:val="1"/>
              </w:rPr>
              <w:t>i</w:t>
            </w:r>
            <w:r>
              <w:t>cas</w:t>
            </w:r>
            <w:r>
              <w:rPr>
                <w:spacing w:val="-2"/>
              </w:rPr>
              <w:t xml:space="preserve"> </w:t>
            </w:r>
            <w:r>
              <w:t xml:space="preserve">e dos </w:t>
            </w:r>
            <w:r>
              <w:rPr>
                <w:spacing w:val="-2"/>
              </w:rPr>
              <w:t>t</w:t>
            </w:r>
            <w:r>
              <w:t>ec</w:t>
            </w:r>
            <w:r>
              <w:rPr>
                <w:spacing w:val="-2"/>
              </w:rPr>
              <w:t>i</w:t>
            </w:r>
            <w:r>
              <w:t xml:space="preserve">dos </w:t>
            </w:r>
            <w:r>
              <w:rPr>
                <w:spacing w:val="-3"/>
              </w:rPr>
              <w:t>c</w:t>
            </w:r>
            <w:r>
              <w:t>o</w:t>
            </w:r>
            <w:r>
              <w:rPr>
                <w:spacing w:val="-3"/>
              </w:rPr>
              <w:t>n</w:t>
            </w:r>
            <w:r>
              <w:rPr>
                <w:spacing w:val="3"/>
              </w:rPr>
              <w:t>j</w:t>
            </w:r>
            <w:r>
              <w:rPr>
                <w:spacing w:val="-3"/>
              </w:rPr>
              <w:t>u</w:t>
            </w:r>
            <w:r>
              <w:t>n</w:t>
            </w:r>
            <w:r>
              <w:rPr>
                <w:spacing w:val="-2"/>
              </w:rPr>
              <w:t>t</w:t>
            </w:r>
            <w:r>
              <w:rPr>
                <w:spacing w:val="1"/>
              </w:rPr>
              <w:t>i</w:t>
            </w:r>
            <w:r>
              <w:rPr>
                <w:spacing w:val="-3"/>
              </w:rPr>
              <w:t>v</w:t>
            </w:r>
            <w:r>
              <w:t>os</w:t>
            </w:r>
          </w:p>
        </w:tc>
        <w:tc>
          <w:tcPr>
            <w:tcW w:w="1517" w:type="dxa"/>
            <w:tcBorders>
              <w:top w:val="single" w:sz="4" w:space="0" w:color="auto"/>
              <w:left w:val="single" w:sz="4" w:space="0" w:color="auto"/>
              <w:bottom w:val="single" w:sz="4" w:space="0" w:color="auto"/>
              <w:right w:val="single" w:sz="4" w:space="0" w:color="auto"/>
            </w:tcBorders>
          </w:tcPr>
          <w:p w14:paraId="19EE924E" w14:textId="77777777" w:rsidR="00107773" w:rsidRDefault="00000000">
            <w:pPr>
              <w:keepNext/>
              <w:tabs>
                <w:tab w:val="left" w:pos="708"/>
              </w:tabs>
              <w:suppressAutoHyphens/>
              <w:rPr>
                <w:color w:val="000000"/>
                <w:lang w:eastAsia="en-GB"/>
              </w:rPr>
            </w:pPr>
            <w:r>
              <w:rPr>
                <w:color w:val="000000"/>
                <w:lang w:eastAsia="en-GB"/>
              </w:rPr>
              <w:t>Muito frequentes</w:t>
            </w:r>
          </w:p>
        </w:tc>
        <w:tc>
          <w:tcPr>
            <w:tcW w:w="4455" w:type="dxa"/>
            <w:tcBorders>
              <w:top w:val="single" w:sz="4" w:space="0" w:color="auto"/>
              <w:left w:val="single" w:sz="4" w:space="0" w:color="auto"/>
              <w:bottom w:val="single" w:sz="4" w:space="0" w:color="auto"/>
              <w:right w:val="single" w:sz="4" w:space="0" w:color="auto"/>
            </w:tcBorders>
          </w:tcPr>
          <w:p w14:paraId="706F7800" w14:textId="77777777" w:rsidR="00107773" w:rsidRDefault="00000000">
            <w:pPr>
              <w:keepNext/>
              <w:suppressAutoHyphens/>
              <w:kinsoku w:val="0"/>
              <w:overflowPunct w:val="0"/>
              <w:rPr>
                <w:color w:val="000000"/>
                <w:lang w:eastAsia="en-GB"/>
              </w:rPr>
            </w:pPr>
            <w:r>
              <w:t>Dor</w:t>
            </w:r>
            <w:r>
              <w:rPr>
                <w:spacing w:val="1"/>
              </w:rPr>
              <w:t xml:space="preserve"> </w:t>
            </w:r>
            <w:r>
              <w:rPr>
                <w:spacing w:val="-4"/>
              </w:rPr>
              <w:t>m</w:t>
            </w:r>
            <w:r>
              <w:t>uscu</w:t>
            </w:r>
            <w:r>
              <w:rPr>
                <w:spacing w:val="1"/>
              </w:rPr>
              <w:t>l</w:t>
            </w:r>
            <w:r>
              <w:rPr>
                <w:spacing w:val="-3"/>
              </w:rPr>
              <w:t>o</w:t>
            </w:r>
            <w:r>
              <w:t>squ</w:t>
            </w:r>
            <w:r>
              <w:rPr>
                <w:spacing w:val="-3"/>
              </w:rPr>
              <w:t>e</w:t>
            </w:r>
            <w:r>
              <w:rPr>
                <w:spacing w:val="1"/>
              </w:rPr>
              <w:t>l</w:t>
            </w:r>
            <w:r>
              <w:rPr>
                <w:spacing w:val="-3"/>
              </w:rPr>
              <w:t>é</w:t>
            </w:r>
            <w:r>
              <w:rPr>
                <w:spacing w:val="1"/>
              </w:rPr>
              <w:t>t</w:t>
            </w:r>
            <w:r>
              <w:rPr>
                <w:spacing w:val="-2"/>
              </w:rPr>
              <w:t>i</w:t>
            </w:r>
            <w:r>
              <w:t>ca</w:t>
            </w:r>
          </w:p>
        </w:tc>
      </w:tr>
      <w:tr w:rsidR="00107773" w14:paraId="27BED403"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74FC9677"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19253C0F" w14:textId="77777777" w:rsidR="00107773" w:rsidRDefault="00000000">
            <w:pPr>
              <w:keepNext/>
              <w:tabs>
                <w:tab w:val="left" w:pos="708"/>
              </w:tabs>
              <w:suppressAutoHyphens/>
              <w:rPr>
                <w:color w:val="000000"/>
                <w:lang w:eastAsia="en-GB"/>
              </w:rPr>
            </w:pPr>
            <w:r>
              <w:rPr>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447DC36C" w14:textId="77777777" w:rsidR="00107773" w:rsidRDefault="00000000">
            <w:pPr>
              <w:keepNext/>
              <w:suppressAutoHyphens/>
              <w:kinsoku w:val="0"/>
              <w:overflowPunct w:val="0"/>
              <w:rPr>
                <w:color w:val="000000"/>
                <w:lang w:eastAsia="en-GB"/>
              </w:rPr>
            </w:pPr>
            <w:r>
              <w:t>Espas</w:t>
            </w:r>
            <w:r>
              <w:rPr>
                <w:spacing w:val="-4"/>
              </w:rPr>
              <w:t>m</w:t>
            </w:r>
            <w:r>
              <w:t xml:space="preserve">o </w:t>
            </w:r>
            <w:r>
              <w:rPr>
                <w:spacing w:val="-4"/>
              </w:rPr>
              <w:t>m</w:t>
            </w:r>
            <w:r>
              <w:t>uscu</w:t>
            </w:r>
            <w:r>
              <w:rPr>
                <w:spacing w:val="1"/>
              </w:rPr>
              <w:t>l</w:t>
            </w:r>
            <w:r>
              <w:t>ar</w:t>
            </w:r>
            <w:r>
              <w:rPr>
                <w:spacing w:val="-2"/>
              </w:rPr>
              <w:t xml:space="preserve"> </w:t>
            </w:r>
            <w:r>
              <w:t>(</w:t>
            </w:r>
            <w:r>
              <w:rPr>
                <w:spacing w:val="-2"/>
              </w:rPr>
              <w:t>i</w:t>
            </w:r>
            <w:r>
              <w:t>nc</w:t>
            </w:r>
            <w:r>
              <w:rPr>
                <w:spacing w:val="-2"/>
              </w:rPr>
              <w:t>l</w:t>
            </w:r>
            <w:r>
              <w:t>u</w:t>
            </w:r>
            <w:r>
              <w:rPr>
                <w:spacing w:val="1"/>
              </w:rPr>
              <w:t>i</w:t>
            </w:r>
            <w:r>
              <w:rPr>
                <w:spacing w:val="-3"/>
              </w:rPr>
              <w:t>n</w:t>
            </w:r>
            <w:r>
              <w:t>do n</w:t>
            </w:r>
            <w:r>
              <w:rPr>
                <w:spacing w:val="1"/>
              </w:rPr>
              <w:t>í</w:t>
            </w:r>
            <w:r>
              <w:rPr>
                <w:spacing w:val="-3"/>
              </w:rPr>
              <w:t>v</w:t>
            </w:r>
            <w:r>
              <w:t>el</w:t>
            </w:r>
            <w:r>
              <w:rPr>
                <w:spacing w:val="-2"/>
              </w:rPr>
              <w:t xml:space="preserve"> </w:t>
            </w:r>
            <w:r>
              <w:t>sé</w:t>
            </w:r>
            <w:r>
              <w:rPr>
                <w:spacing w:val="-2"/>
              </w:rPr>
              <w:t>r</w:t>
            </w:r>
            <w:r>
              <w:rPr>
                <w:spacing w:val="1"/>
              </w:rPr>
              <w:t>i</w:t>
            </w:r>
            <w:r>
              <w:t>co</w:t>
            </w:r>
            <w:r>
              <w:rPr>
                <w:spacing w:val="-3"/>
              </w:rPr>
              <w:t xml:space="preserve"> </w:t>
            </w:r>
            <w:r>
              <w:t>de cre</w:t>
            </w:r>
            <w:r>
              <w:rPr>
                <w:spacing w:val="-3"/>
              </w:rPr>
              <w:t>a</w:t>
            </w:r>
            <w:r>
              <w:rPr>
                <w:spacing w:val="1"/>
              </w:rPr>
              <w:t>t</w:t>
            </w:r>
            <w:r>
              <w:rPr>
                <w:spacing w:val="-2"/>
              </w:rPr>
              <w:t>i</w:t>
            </w:r>
            <w:r>
              <w:t>na</w:t>
            </w:r>
            <w:r>
              <w:rPr>
                <w:spacing w:val="-2"/>
              </w:rPr>
              <w:t>f</w:t>
            </w:r>
            <w:r>
              <w:t>os</w:t>
            </w:r>
            <w:r>
              <w:rPr>
                <w:spacing w:val="-2"/>
              </w:rPr>
              <w:t>f</w:t>
            </w:r>
            <w:r>
              <w:t>oqu</w:t>
            </w:r>
            <w:r>
              <w:rPr>
                <w:spacing w:val="-2"/>
              </w:rPr>
              <w:t>i</w:t>
            </w:r>
            <w:r>
              <w:t>nase</w:t>
            </w:r>
            <w:r>
              <w:rPr>
                <w:spacing w:val="-2"/>
              </w:rPr>
              <w:t xml:space="preserve"> </w:t>
            </w:r>
            <w:r>
              <w:t>au</w:t>
            </w:r>
            <w:r>
              <w:rPr>
                <w:spacing w:val="-4"/>
              </w:rPr>
              <w:t>m</w:t>
            </w:r>
            <w:r>
              <w:t>en</w:t>
            </w:r>
            <w:r>
              <w:rPr>
                <w:spacing w:val="1"/>
              </w:rPr>
              <w:t>t</w:t>
            </w:r>
            <w:r>
              <w:t>ad</w:t>
            </w:r>
            <w:r>
              <w:rPr>
                <w:spacing w:val="-3"/>
              </w:rPr>
              <w:t>o</w:t>
            </w:r>
            <w:r>
              <w:t>)</w:t>
            </w:r>
          </w:p>
        </w:tc>
      </w:tr>
      <w:tr w:rsidR="00107773" w14:paraId="6D3946A8"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5ED83F65"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904EA66" w14:textId="77777777" w:rsidR="00107773" w:rsidRDefault="00000000">
            <w:pPr>
              <w:keepNext/>
              <w:tabs>
                <w:tab w:val="left" w:pos="708"/>
              </w:tabs>
              <w:suppressAutoHyphens/>
              <w:rPr>
                <w:color w:val="000000"/>
                <w:lang w:eastAsia="en-GB"/>
              </w:rPr>
            </w:pPr>
            <w:r>
              <w:rPr>
                <w:color w:val="000000"/>
                <w:lang w:eastAsia="en-GB"/>
              </w:rPr>
              <w:t>Pouco f</w:t>
            </w:r>
            <w:r>
              <w:rPr>
                <w:lang w:eastAsia="en-GB"/>
              </w:rPr>
              <w:t>requentes</w:t>
            </w:r>
          </w:p>
        </w:tc>
        <w:tc>
          <w:tcPr>
            <w:tcW w:w="4455" w:type="dxa"/>
            <w:tcBorders>
              <w:top w:val="single" w:sz="4" w:space="0" w:color="auto"/>
              <w:left w:val="single" w:sz="4" w:space="0" w:color="auto"/>
              <w:bottom w:val="single" w:sz="4" w:space="0" w:color="auto"/>
              <w:right w:val="single" w:sz="4" w:space="0" w:color="auto"/>
            </w:tcBorders>
          </w:tcPr>
          <w:p w14:paraId="3CA10354" w14:textId="77777777" w:rsidR="00107773" w:rsidRDefault="00000000">
            <w:pPr>
              <w:keepNext/>
              <w:tabs>
                <w:tab w:val="left" w:pos="708"/>
              </w:tabs>
              <w:suppressAutoHyphens/>
              <w:rPr>
                <w:color w:val="000000"/>
                <w:lang w:eastAsia="en-GB"/>
              </w:rPr>
            </w:pPr>
            <w:r>
              <w:rPr>
                <w:color w:val="000000"/>
                <w:lang w:eastAsia="en-GB"/>
              </w:rPr>
              <w:t xml:space="preserve">Rabdomiólise, </w:t>
            </w:r>
          </w:p>
          <w:p w14:paraId="080970CE" w14:textId="77777777" w:rsidR="00107773" w:rsidRDefault="00000000">
            <w:pPr>
              <w:keepNext/>
              <w:tabs>
                <w:tab w:val="left" w:pos="708"/>
              </w:tabs>
              <w:suppressAutoHyphens/>
              <w:rPr>
                <w:color w:val="000000"/>
                <w:lang w:eastAsia="en-GB"/>
              </w:rPr>
            </w:pPr>
            <w:r>
              <w:rPr>
                <w:color w:val="000000"/>
                <w:lang w:eastAsia="en-GB"/>
              </w:rPr>
              <w:t xml:space="preserve">Lúpus eritematoso sistémico </w:t>
            </w:r>
          </w:p>
        </w:tc>
      </w:tr>
      <w:tr w:rsidR="00107773" w14:paraId="48326D69"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4958813C"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6362AB58" w14:textId="77777777" w:rsidR="00107773" w:rsidRDefault="00000000">
            <w:pPr>
              <w:tabs>
                <w:tab w:val="left" w:pos="708"/>
              </w:tabs>
              <w:suppressAutoHyphens/>
              <w:rPr>
                <w:color w:val="000000"/>
                <w:lang w:eastAsia="en-GB"/>
              </w:rPr>
            </w:pPr>
            <w:r>
              <w:rPr>
                <w:color w:val="000000"/>
                <w:lang w:eastAsia="en-GB"/>
              </w:rPr>
              <w:t>Raros</w:t>
            </w:r>
          </w:p>
        </w:tc>
        <w:tc>
          <w:tcPr>
            <w:tcW w:w="4455" w:type="dxa"/>
            <w:tcBorders>
              <w:top w:val="single" w:sz="4" w:space="0" w:color="auto"/>
              <w:left w:val="single" w:sz="4" w:space="0" w:color="auto"/>
              <w:bottom w:val="single" w:sz="4" w:space="0" w:color="auto"/>
              <w:right w:val="single" w:sz="4" w:space="0" w:color="auto"/>
            </w:tcBorders>
          </w:tcPr>
          <w:p w14:paraId="5B5432EC" w14:textId="77777777" w:rsidR="00107773" w:rsidRDefault="00000000">
            <w:pPr>
              <w:tabs>
                <w:tab w:val="left" w:pos="708"/>
              </w:tabs>
              <w:suppressAutoHyphens/>
              <w:rPr>
                <w:color w:val="000000"/>
                <w:lang w:eastAsia="en-GB"/>
              </w:rPr>
            </w:pPr>
            <w:r>
              <w:t>Síndrome tipo lúpus</w:t>
            </w:r>
            <w:r>
              <w:rPr>
                <w:vertAlign w:val="superscript"/>
              </w:rPr>
              <w:t>1)</w:t>
            </w:r>
          </w:p>
        </w:tc>
      </w:tr>
      <w:tr w:rsidR="00107773" w14:paraId="50C34BA8"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519C41A4" w14:textId="77777777" w:rsidR="00107773" w:rsidRDefault="00000000">
            <w:pPr>
              <w:keepNext/>
              <w:suppressAutoHyphens/>
              <w:kinsoku w:val="0"/>
              <w:overflowPunct w:val="0"/>
            </w:pPr>
            <w:r>
              <w:rPr>
                <w:spacing w:val="-1"/>
              </w:rPr>
              <w:t>D</w:t>
            </w:r>
            <w:r>
              <w:t>oenças</w:t>
            </w:r>
            <w:r>
              <w:rPr>
                <w:spacing w:val="-2"/>
              </w:rPr>
              <w:t xml:space="preserve"> </w:t>
            </w:r>
            <w:r>
              <w:t>re</w:t>
            </w:r>
            <w:r>
              <w:rPr>
                <w:spacing w:val="-3"/>
              </w:rPr>
              <w:t>n</w:t>
            </w:r>
            <w:r>
              <w:t>a</w:t>
            </w:r>
            <w:r>
              <w:rPr>
                <w:spacing w:val="-2"/>
              </w:rPr>
              <w:t>i</w:t>
            </w:r>
            <w:r>
              <w:t>s e</w:t>
            </w:r>
          </w:p>
          <w:p w14:paraId="728F0B04" w14:textId="77777777" w:rsidR="00107773" w:rsidRDefault="00000000">
            <w:pPr>
              <w:keepNext/>
              <w:tabs>
                <w:tab w:val="left" w:pos="708"/>
              </w:tabs>
              <w:suppressAutoHyphens/>
              <w:rPr>
                <w:color w:val="000000"/>
                <w:lang w:eastAsia="en-GB"/>
              </w:rPr>
            </w:pPr>
            <w:r>
              <w:t>ur</w:t>
            </w:r>
            <w:r>
              <w:rPr>
                <w:spacing w:val="1"/>
              </w:rPr>
              <w:t>i</w:t>
            </w:r>
            <w:r>
              <w:rPr>
                <w:spacing w:val="-3"/>
              </w:rPr>
              <w:t>n</w:t>
            </w:r>
            <w:r>
              <w:t>á</w:t>
            </w:r>
            <w:r>
              <w:rPr>
                <w:spacing w:val="-2"/>
              </w:rPr>
              <w:t>r</w:t>
            </w:r>
            <w:r>
              <w:rPr>
                <w:spacing w:val="1"/>
              </w:rPr>
              <w:t>i</w:t>
            </w:r>
            <w:r>
              <w:t>as</w:t>
            </w:r>
          </w:p>
        </w:tc>
        <w:tc>
          <w:tcPr>
            <w:tcW w:w="1517" w:type="dxa"/>
            <w:tcBorders>
              <w:top w:val="single" w:sz="4" w:space="0" w:color="auto"/>
              <w:left w:val="single" w:sz="4" w:space="0" w:color="auto"/>
              <w:bottom w:val="single" w:sz="4" w:space="0" w:color="auto"/>
              <w:right w:val="single" w:sz="4" w:space="0" w:color="auto"/>
            </w:tcBorders>
          </w:tcPr>
          <w:p w14:paraId="74A67B81" w14:textId="77777777" w:rsidR="00107773" w:rsidRDefault="00000000">
            <w:pPr>
              <w:keepNext/>
              <w:tabs>
                <w:tab w:val="left" w:pos="708"/>
              </w:tabs>
              <w:suppressAutoHyphens/>
              <w:rPr>
                <w:color w:val="000000"/>
                <w:lang w:eastAsia="en-GB"/>
              </w:rPr>
            </w:pPr>
            <w:r>
              <w:rPr>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31DD0929" w14:textId="77777777" w:rsidR="00107773" w:rsidRDefault="00000000">
            <w:pPr>
              <w:keepNext/>
              <w:suppressAutoHyphens/>
              <w:kinsoku w:val="0"/>
              <w:overflowPunct w:val="0"/>
            </w:pPr>
            <w:r>
              <w:t>Co</w:t>
            </w:r>
            <w:r>
              <w:rPr>
                <w:spacing w:val="-4"/>
              </w:rPr>
              <w:t>m</w:t>
            </w:r>
            <w:r>
              <w:t>pro</w:t>
            </w:r>
            <w:r>
              <w:rPr>
                <w:spacing w:val="-4"/>
              </w:rPr>
              <w:t>m</w:t>
            </w:r>
            <w:r>
              <w:rPr>
                <w:spacing w:val="1"/>
              </w:rPr>
              <w:t>i</w:t>
            </w:r>
            <w:r>
              <w:t>sso ren</w:t>
            </w:r>
            <w:r>
              <w:rPr>
                <w:spacing w:val="-3"/>
              </w:rPr>
              <w:t>a</w:t>
            </w:r>
            <w:r>
              <w:rPr>
                <w:spacing w:val="1"/>
              </w:rPr>
              <w:t>l</w:t>
            </w:r>
            <w:r>
              <w:t>,</w:t>
            </w:r>
          </w:p>
          <w:p w14:paraId="07B54922" w14:textId="77777777" w:rsidR="00107773" w:rsidRDefault="00000000">
            <w:pPr>
              <w:keepNext/>
              <w:suppressAutoHyphens/>
              <w:kinsoku w:val="0"/>
              <w:overflowPunct w:val="0"/>
              <w:rPr>
                <w:color w:val="000000"/>
                <w:lang w:eastAsia="en-GB"/>
              </w:rPr>
            </w:pPr>
            <w:r>
              <w:t>He</w:t>
            </w:r>
            <w:r>
              <w:rPr>
                <w:spacing w:val="-4"/>
              </w:rPr>
              <w:t>m</w:t>
            </w:r>
            <w:r>
              <w:t>a</w:t>
            </w:r>
            <w:r>
              <w:rPr>
                <w:spacing w:val="1"/>
              </w:rPr>
              <w:t>t</w:t>
            </w:r>
            <w:r>
              <w:t>úr</w:t>
            </w:r>
            <w:r>
              <w:rPr>
                <w:spacing w:val="1"/>
              </w:rPr>
              <w:t>i</w:t>
            </w:r>
            <w:r>
              <w:t>a</w:t>
            </w:r>
          </w:p>
        </w:tc>
      </w:tr>
      <w:tr w:rsidR="00107773" w14:paraId="40748B51"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6F3A4F9C"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2B0CFCDF" w14:textId="77777777" w:rsidR="00107773" w:rsidRDefault="00000000">
            <w:pPr>
              <w:tabs>
                <w:tab w:val="left" w:pos="708"/>
              </w:tabs>
              <w:suppressAutoHyphens/>
              <w:rPr>
                <w:color w:val="000000"/>
                <w:lang w:eastAsia="en-GB"/>
              </w:rPr>
            </w:pPr>
            <w:r>
              <w:rPr>
                <w:color w:val="000000"/>
                <w:lang w:eastAsia="en-GB"/>
              </w:rPr>
              <w:t>Pouco f</w:t>
            </w:r>
            <w:r>
              <w:rPr>
                <w:lang w:eastAsia="en-GB"/>
              </w:rPr>
              <w:t>requentes</w:t>
            </w:r>
          </w:p>
        </w:tc>
        <w:tc>
          <w:tcPr>
            <w:tcW w:w="4455" w:type="dxa"/>
            <w:tcBorders>
              <w:top w:val="single" w:sz="4" w:space="0" w:color="auto"/>
              <w:left w:val="single" w:sz="4" w:space="0" w:color="auto"/>
              <w:bottom w:val="single" w:sz="4" w:space="0" w:color="auto"/>
              <w:right w:val="single" w:sz="4" w:space="0" w:color="auto"/>
            </w:tcBorders>
          </w:tcPr>
          <w:p w14:paraId="2C4DD1C0" w14:textId="77777777" w:rsidR="00107773" w:rsidRDefault="00000000">
            <w:pPr>
              <w:tabs>
                <w:tab w:val="left" w:pos="708"/>
              </w:tabs>
              <w:suppressAutoHyphens/>
              <w:rPr>
                <w:color w:val="000000"/>
                <w:lang w:eastAsia="en-GB"/>
              </w:rPr>
            </w:pPr>
            <w:r>
              <w:rPr>
                <w:color w:val="000000"/>
                <w:lang w:eastAsia="en-GB"/>
              </w:rPr>
              <w:t xml:space="preserve">Noctúria </w:t>
            </w:r>
          </w:p>
        </w:tc>
      </w:tr>
      <w:tr w:rsidR="00107773" w14:paraId="39BD89B5" w14:textId="77777777">
        <w:trPr>
          <w:cantSplit/>
        </w:trPr>
        <w:tc>
          <w:tcPr>
            <w:tcW w:w="2948" w:type="dxa"/>
            <w:tcBorders>
              <w:top w:val="single" w:sz="4" w:space="0" w:color="auto"/>
              <w:left w:val="single" w:sz="4" w:space="0" w:color="auto"/>
              <w:bottom w:val="single" w:sz="4" w:space="0" w:color="auto"/>
              <w:right w:val="single" w:sz="4" w:space="0" w:color="auto"/>
            </w:tcBorders>
          </w:tcPr>
          <w:p w14:paraId="521170BA" w14:textId="77777777" w:rsidR="00107773" w:rsidRDefault="00000000">
            <w:pPr>
              <w:tabs>
                <w:tab w:val="left" w:pos="708"/>
              </w:tabs>
              <w:suppressAutoHyphens/>
              <w:rPr>
                <w:color w:val="000000"/>
                <w:lang w:eastAsia="en-GB"/>
              </w:rPr>
            </w:pPr>
            <w:r>
              <w:rPr>
                <w:spacing w:val="-1"/>
              </w:rPr>
              <w:t>D</w:t>
            </w:r>
            <w:r>
              <w:t>oenças</w:t>
            </w:r>
            <w:r>
              <w:rPr>
                <w:spacing w:val="-2"/>
              </w:rPr>
              <w:t xml:space="preserve"> </w:t>
            </w:r>
            <w:r>
              <w:t xml:space="preserve">dos </w:t>
            </w:r>
            <w:r>
              <w:rPr>
                <w:spacing w:val="-3"/>
              </w:rPr>
              <w:t>ó</w:t>
            </w:r>
            <w:r>
              <w:t>r</w:t>
            </w:r>
            <w:r>
              <w:rPr>
                <w:spacing w:val="-3"/>
              </w:rPr>
              <w:t>g</w:t>
            </w:r>
            <w:r>
              <w:t xml:space="preserve">ãos </w:t>
            </w:r>
            <w:r>
              <w:rPr>
                <w:spacing w:val="-3"/>
              </w:rPr>
              <w:t>g</w:t>
            </w:r>
            <w:r>
              <w:t>en</w:t>
            </w:r>
            <w:r>
              <w:rPr>
                <w:spacing w:val="1"/>
              </w:rPr>
              <w:t>it</w:t>
            </w:r>
            <w:r>
              <w:rPr>
                <w:spacing w:val="-3"/>
              </w:rPr>
              <w:t>a</w:t>
            </w:r>
            <w:r>
              <w:rPr>
                <w:spacing w:val="1"/>
              </w:rPr>
              <w:t>i</w:t>
            </w:r>
            <w:r>
              <w:t xml:space="preserve">s e </w:t>
            </w:r>
            <w:r>
              <w:rPr>
                <w:spacing w:val="-3"/>
              </w:rPr>
              <w:t>d</w:t>
            </w:r>
            <w:r>
              <w:t xml:space="preserve">a </w:t>
            </w:r>
            <w:r>
              <w:rPr>
                <w:spacing w:val="-4"/>
              </w:rPr>
              <w:t>m</w:t>
            </w:r>
            <w:r>
              <w:t>a</w:t>
            </w:r>
            <w:r>
              <w:rPr>
                <w:spacing w:val="-4"/>
              </w:rPr>
              <w:t>m</w:t>
            </w:r>
            <w:r>
              <w:t>a</w:t>
            </w:r>
          </w:p>
        </w:tc>
        <w:tc>
          <w:tcPr>
            <w:tcW w:w="1517" w:type="dxa"/>
            <w:tcBorders>
              <w:top w:val="single" w:sz="4" w:space="0" w:color="auto"/>
              <w:left w:val="single" w:sz="4" w:space="0" w:color="auto"/>
              <w:bottom w:val="single" w:sz="4" w:space="0" w:color="auto"/>
              <w:right w:val="single" w:sz="4" w:space="0" w:color="auto"/>
            </w:tcBorders>
          </w:tcPr>
          <w:p w14:paraId="021E624C" w14:textId="77777777" w:rsidR="00107773" w:rsidRDefault="00000000">
            <w:pPr>
              <w:tabs>
                <w:tab w:val="left" w:pos="708"/>
              </w:tabs>
              <w:suppressAutoHyphens/>
              <w:rPr>
                <w:color w:val="000000"/>
                <w:lang w:eastAsia="en-GB"/>
              </w:rPr>
            </w:pPr>
            <w:r>
              <w:rPr>
                <w:color w:val="000000"/>
                <w:lang w:eastAsia="en-GB"/>
              </w:rPr>
              <w:t>Pouco f</w:t>
            </w:r>
            <w:r>
              <w:rPr>
                <w:lang w:eastAsia="en-GB"/>
              </w:rPr>
              <w:t>requentes</w:t>
            </w:r>
            <w:r>
              <w:rPr>
                <w:color w:val="000000"/>
                <w:lang w:eastAsia="en-GB"/>
              </w:rPr>
              <w:t xml:space="preserve"> </w:t>
            </w:r>
          </w:p>
        </w:tc>
        <w:tc>
          <w:tcPr>
            <w:tcW w:w="4455" w:type="dxa"/>
            <w:tcBorders>
              <w:top w:val="single" w:sz="4" w:space="0" w:color="auto"/>
              <w:left w:val="single" w:sz="4" w:space="0" w:color="auto"/>
              <w:bottom w:val="single" w:sz="4" w:space="0" w:color="auto"/>
              <w:right w:val="single" w:sz="4" w:space="0" w:color="auto"/>
            </w:tcBorders>
          </w:tcPr>
          <w:p w14:paraId="62AD9F1A" w14:textId="77777777" w:rsidR="00107773" w:rsidRDefault="00000000">
            <w:pPr>
              <w:tabs>
                <w:tab w:val="left" w:pos="708"/>
              </w:tabs>
              <w:suppressAutoHyphens/>
              <w:rPr>
                <w:color w:val="000000"/>
                <w:lang w:eastAsia="en-GB"/>
              </w:rPr>
            </w:pPr>
            <w:r>
              <w:t>D</w:t>
            </w:r>
            <w:r>
              <w:rPr>
                <w:spacing w:val="1"/>
              </w:rPr>
              <w:t>i</w:t>
            </w:r>
            <w:r>
              <w:t>s</w:t>
            </w:r>
            <w:r>
              <w:rPr>
                <w:spacing w:val="-2"/>
              </w:rPr>
              <w:t>f</w:t>
            </w:r>
            <w:r>
              <w:t>unç</w:t>
            </w:r>
            <w:r>
              <w:rPr>
                <w:spacing w:val="-3"/>
              </w:rPr>
              <w:t>ã</w:t>
            </w:r>
            <w:r>
              <w:t>o e</w:t>
            </w:r>
            <w:r>
              <w:rPr>
                <w:spacing w:val="-2"/>
              </w:rPr>
              <w:t>r</w:t>
            </w:r>
            <w:r>
              <w:t>éc</w:t>
            </w:r>
            <w:r>
              <w:rPr>
                <w:spacing w:val="1"/>
              </w:rPr>
              <w:t>t</w:t>
            </w:r>
            <w:r>
              <w:rPr>
                <w:spacing w:val="-2"/>
              </w:rPr>
              <w:t>i</w:t>
            </w:r>
            <w:r>
              <w:t>l</w:t>
            </w:r>
          </w:p>
        </w:tc>
      </w:tr>
      <w:tr w:rsidR="00107773" w14:paraId="4DCE8313" w14:textId="77777777">
        <w:trPr>
          <w:cantSplit/>
        </w:trPr>
        <w:tc>
          <w:tcPr>
            <w:tcW w:w="2948" w:type="dxa"/>
            <w:vMerge w:val="restart"/>
            <w:tcBorders>
              <w:top w:val="single" w:sz="4" w:space="0" w:color="auto"/>
              <w:left w:val="single" w:sz="4" w:space="0" w:color="auto"/>
              <w:bottom w:val="single" w:sz="4" w:space="0" w:color="auto"/>
              <w:right w:val="single" w:sz="4" w:space="0" w:color="auto"/>
            </w:tcBorders>
          </w:tcPr>
          <w:p w14:paraId="3758A664" w14:textId="77777777" w:rsidR="00107773" w:rsidRDefault="00000000">
            <w:pPr>
              <w:keepNext/>
              <w:tabs>
                <w:tab w:val="left" w:pos="708"/>
              </w:tabs>
              <w:suppressAutoHyphens/>
              <w:rPr>
                <w:color w:val="000000"/>
                <w:lang w:eastAsia="en-GB"/>
              </w:rPr>
            </w:pPr>
            <w:r>
              <w:t>Perturbações gerais e alterações no local de administração*</w:t>
            </w:r>
          </w:p>
        </w:tc>
        <w:tc>
          <w:tcPr>
            <w:tcW w:w="1517" w:type="dxa"/>
            <w:tcBorders>
              <w:top w:val="single" w:sz="4" w:space="0" w:color="auto"/>
              <w:left w:val="single" w:sz="4" w:space="0" w:color="auto"/>
              <w:bottom w:val="single" w:sz="4" w:space="0" w:color="auto"/>
              <w:right w:val="single" w:sz="4" w:space="0" w:color="auto"/>
            </w:tcBorders>
          </w:tcPr>
          <w:p w14:paraId="5EF428A9" w14:textId="77777777" w:rsidR="00107773" w:rsidRDefault="00000000">
            <w:pPr>
              <w:keepNext/>
              <w:tabs>
                <w:tab w:val="left" w:pos="708"/>
              </w:tabs>
              <w:suppressAutoHyphens/>
              <w:rPr>
                <w:color w:val="000000"/>
                <w:lang w:eastAsia="en-GB"/>
              </w:rPr>
            </w:pPr>
            <w:r>
              <w:rPr>
                <w:color w:val="000000"/>
                <w:lang w:eastAsia="en-GB"/>
              </w:rPr>
              <w:t xml:space="preserve">Muito frequentes </w:t>
            </w:r>
          </w:p>
        </w:tc>
        <w:tc>
          <w:tcPr>
            <w:tcW w:w="4455" w:type="dxa"/>
            <w:tcBorders>
              <w:top w:val="single" w:sz="4" w:space="0" w:color="auto"/>
              <w:left w:val="single" w:sz="4" w:space="0" w:color="auto"/>
              <w:bottom w:val="single" w:sz="4" w:space="0" w:color="auto"/>
              <w:right w:val="single" w:sz="4" w:space="0" w:color="auto"/>
            </w:tcBorders>
          </w:tcPr>
          <w:p w14:paraId="57C8CF88" w14:textId="77777777" w:rsidR="00107773" w:rsidRDefault="00000000">
            <w:pPr>
              <w:keepNext/>
              <w:suppressAutoHyphens/>
              <w:kinsoku w:val="0"/>
              <w:overflowPunct w:val="0"/>
              <w:rPr>
                <w:color w:val="000000"/>
                <w:lang w:eastAsia="en-GB"/>
              </w:rPr>
            </w:pPr>
            <w:r>
              <w:t>Reação no local da injeção (incluindo eritema no local de injeção)</w:t>
            </w:r>
          </w:p>
        </w:tc>
      </w:tr>
      <w:tr w:rsidR="00107773" w14:paraId="21D2A757"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0687549C" w14:textId="77777777" w:rsidR="00107773" w:rsidRDefault="00107773">
            <w:pPr>
              <w:keepNext/>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10C59CF2" w14:textId="77777777" w:rsidR="00107773" w:rsidRDefault="00000000">
            <w:pPr>
              <w:keepNext/>
              <w:tabs>
                <w:tab w:val="left" w:pos="708"/>
              </w:tabs>
              <w:suppressAutoHyphens/>
              <w:rPr>
                <w:color w:val="000000"/>
                <w:lang w:eastAsia="en-GB"/>
              </w:rPr>
            </w:pPr>
            <w:r>
              <w:rPr>
                <w:color w:val="000000"/>
                <w:lang w:eastAsia="en-GB"/>
              </w:rPr>
              <w:t xml:space="preserve">Frequentes </w:t>
            </w:r>
          </w:p>
        </w:tc>
        <w:tc>
          <w:tcPr>
            <w:tcW w:w="4455" w:type="dxa"/>
            <w:tcBorders>
              <w:top w:val="single" w:sz="4" w:space="0" w:color="auto"/>
              <w:left w:val="single" w:sz="4" w:space="0" w:color="auto"/>
              <w:bottom w:val="single" w:sz="4" w:space="0" w:color="auto"/>
              <w:right w:val="single" w:sz="4" w:space="0" w:color="auto"/>
            </w:tcBorders>
          </w:tcPr>
          <w:p w14:paraId="0822B334" w14:textId="77777777" w:rsidR="00107773" w:rsidRDefault="00000000">
            <w:pPr>
              <w:keepNext/>
              <w:suppressAutoHyphens/>
            </w:pPr>
            <w:r>
              <w:t xml:space="preserve">Dor torácica, </w:t>
            </w:r>
          </w:p>
          <w:p w14:paraId="364189B7" w14:textId="77777777" w:rsidR="00107773" w:rsidRDefault="00000000">
            <w:pPr>
              <w:keepNext/>
              <w:suppressAutoHyphens/>
            </w:pPr>
            <w:r>
              <w:t>Edema,</w:t>
            </w:r>
          </w:p>
          <w:p w14:paraId="0B4CF153" w14:textId="77777777" w:rsidR="00107773" w:rsidRDefault="00000000">
            <w:pPr>
              <w:keepNext/>
              <w:suppressAutoHyphens/>
              <w:rPr>
                <w:color w:val="000000"/>
                <w:lang w:eastAsia="en-GB"/>
              </w:rPr>
            </w:pPr>
            <w:r>
              <w:t>Febre</w:t>
            </w:r>
            <w:r>
              <w:rPr>
                <w:vertAlign w:val="superscript"/>
              </w:rPr>
              <w:t>1)</w:t>
            </w:r>
          </w:p>
        </w:tc>
      </w:tr>
      <w:tr w:rsidR="00107773" w14:paraId="491EF762" w14:textId="77777777">
        <w:trPr>
          <w:cantSplit/>
        </w:trPr>
        <w:tc>
          <w:tcPr>
            <w:tcW w:w="2948" w:type="dxa"/>
            <w:vMerge/>
            <w:tcBorders>
              <w:top w:val="single" w:sz="4" w:space="0" w:color="auto"/>
              <w:left w:val="single" w:sz="4" w:space="0" w:color="auto"/>
              <w:bottom w:val="single" w:sz="4" w:space="0" w:color="auto"/>
              <w:right w:val="single" w:sz="4" w:space="0" w:color="auto"/>
            </w:tcBorders>
            <w:vAlign w:val="center"/>
          </w:tcPr>
          <w:p w14:paraId="296A7233" w14:textId="77777777" w:rsidR="00107773" w:rsidRDefault="00107773">
            <w:pPr>
              <w:suppressAutoHyphens/>
              <w:rPr>
                <w:color w:val="000000"/>
                <w:lang w:eastAsia="en-GB"/>
              </w:rPr>
            </w:pPr>
          </w:p>
        </w:tc>
        <w:tc>
          <w:tcPr>
            <w:tcW w:w="1517" w:type="dxa"/>
            <w:tcBorders>
              <w:top w:val="single" w:sz="4" w:space="0" w:color="auto"/>
              <w:left w:val="single" w:sz="4" w:space="0" w:color="auto"/>
              <w:bottom w:val="single" w:sz="4" w:space="0" w:color="auto"/>
              <w:right w:val="single" w:sz="4" w:space="0" w:color="auto"/>
            </w:tcBorders>
          </w:tcPr>
          <w:p w14:paraId="73ABCDD7" w14:textId="77777777" w:rsidR="00107773" w:rsidRDefault="00000000">
            <w:pPr>
              <w:tabs>
                <w:tab w:val="left" w:pos="708"/>
              </w:tabs>
              <w:suppressAutoHyphens/>
              <w:rPr>
                <w:color w:val="000000"/>
                <w:lang w:eastAsia="en-GB"/>
              </w:rPr>
            </w:pPr>
            <w:r>
              <w:rPr>
                <w:color w:val="000000"/>
                <w:lang w:eastAsia="en-GB"/>
              </w:rPr>
              <w:t>Pouco f</w:t>
            </w:r>
            <w:r>
              <w:rPr>
                <w:lang w:eastAsia="en-GB"/>
              </w:rPr>
              <w:t>requentes</w:t>
            </w:r>
            <w:r>
              <w:rPr>
                <w:color w:val="000000"/>
                <w:lang w:eastAsia="en-GB"/>
              </w:rPr>
              <w:t xml:space="preserve"> </w:t>
            </w:r>
          </w:p>
        </w:tc>
        <w:tc>
          <w:tcPr>
            <w:tcW w:w="4455" w:type="dxa"/>
            <w:tcBorders>
              <w:top w:val="single" w:sz="4" w:space="0" w:color="auto"/>
              <w:left w:val="single" w:sz="4" w:space="0" w:color="auto"/>
              <w:bottom w:val="single" w:sz="4" w:space="0" w:color="auto"/>
              <w:right w:val="single" w:sz="4" w:space="0" w:color="auto"/>
            </w:tcBorders>
          </w:tcPr>
          <w:p w14:paraId="21049D9B" w14:textId="77777777" w:rsidR="00107773" w:rsidRDefault="00000000">
            <w:pPr>
              <w:tabs>
                <w:tab w:val="left" w:pos="708"/>
              </w:tabs>
              <w:suppressAutoHyphens/>
              <w:rPr>
                <w:color w:val="000000"/>
                <w:lang w:eastAsia="en-GB"/>
              </w:rPr>
            </w:pPr>
            <w:r>
              <w:rPr>
                <w:color w:val="000000"/>
                <w:lang w:eastAsia="en-GB"/>
              </w:rPr>
              <w:t xml:space="preserve">Inflamação </w:t>
            </w:r>
          </w:p>
        </w:tc>
      </w:tr>
      <w:tr w:rsidR="00107773" w14:paraId="559FDA47" w14:textId="77777777">
        <w:trPr>
          <w:cantSplit/>
        </w:trPr>
        <w:tc>
          <w:tcPr>
            <w:tcW w:w="2948" w:type="dxa"/>
            <w:vMerge w:val="restart"/>
            <w:tcBorders>
              <w:top w:val="single" w:sz="4" w:space="0" w:color="auto"/>
              <w:left w:val="single" w:sz="4" w:space="0" w:color="auto"/>
              <w:right w:val="single" w:sz="4" w:space="0" w:color="auto"/>
            </w:tcBorders>
          </w:tcPr>
          <w:p w14:paraId="44054DA8" w14:textId="77777777" w:rsidR="00107773" w:rsidRDefault="00000000">
            <w:pPr>
              <w:keepNext/>
              <w:tabs>
                <w:tab w:val="left" w:pos="708"/>
              </w:tabs>
              <w:suppressAutoHyphens/>
              <w:rPr>
                <w:color w:val="000000"/>
                <w:lang w:eastAsia="en-GB"/>
              </w:rPr>
            </w:pPr>
            <w:r>
              <w:rPr>
                <w:spacing w:val="-1"/>
              </w:rPr>
              <w:t>E</w:t>
            </w:r>
            <w:r>
              <w:t>xa</w:t>
            </w:r>
            <w:r>
              <w:rPr>
                <w:spacing w:val="-4"/>
              </w:rPr>
              <w:t>m</w:t>
            </w:r>
            <w:r>
              <w:t>es co</w:t>
            </w:r>
            <w:r>
              <w:rPr>
                <w:spacing w:val="-4"/>
              </w:rPr>
              <w:t>m</w:t>
            </w:r>
            <w:r>
              <w:t>p</w:t>
            </w:r>
            <w:r>
              <w:rPr>
                <w:spacing w:val="1"/>
              </w:rPr>
              <w:t>l</w:t>
            </w:r>
            <w:r>
              <w:t>e</w:t>
            </w:r>
            <w:r>
              <w:rPr>
                <w:spacing w:val="-4"/>
              </w:rPr>
              <w:t>m</w:t>
            </w:r>
            <w:r>
              <w:t>en</w:t>
            </w:r>
            <w:r>
              <w:rPr>
                <w:spacing w:val="1"/>
              </w:rPr>
              <w:t>t</w:t>
            </w:r>
            <w:r>
              <w:t>ares de d</w:t>
            </w:r>
            <w:r>
              <w:rPr>
                <w:spacing w:val="-2"/>
              </w:rPr>
              <w:t>i</w:t>
            </w:r>
            <w:r>
              <w:t>a</w:t>
            </w:r>
            <w:r>
              <w:rPr>
                <w:spacing w:val="-3"/>
              </w:rPr>
              <w:t>g</w:t>
            </w:r>
            <w:r>
              <w:t>nós</w:t>
            </w:r>
            <w:r>
              <w:rPr>
                <w:spacing w:val="1"/>
              </w:rPr>
              <w:t>t</w:t>
            </w:r>
            <w:r>
              <w:rPr>
                <w:spacing w:val="-2"/>
              </w:rPr>
              <w:t>i</w:t>
            </w:r>
            <w:r>
              <w:t>co*</w:t>
            </w:r>
          </w:p>
        </w:tc>
        <w:tc>
          <w:tcPr>
            <w:tcW w:w="1517" w:type="dxa"/>
            <w:tcBorders>
              <w:top w:val="single" w:sz="4" w:space="0" w:color="auto"/>
              <w:left w:val="single" w:sz="4" w:space="0" w:color="auto"/>
              <w:bottom w:val="single" w:sz="4" w:space="0" w:color="auto"/>
              <w:right w:val="single" w:sz="4" w:space="0" w:color="auto"/>
            </w:tcBorders>
          </w:tcPr>
          <w:p w14:paraId="1A8104D1" w14:textId="77777777" w:rsidR="00107773" w:rsidRDefault="00000000">
            <w:pPr>
              <w:keepNext/>
              <w:tabs>
                <w:tab w:val="left" w:pos="708"/>
              </w:tabs>
              <w:suppressAutoHyphens/>
              <w:rPr>
                <w:color w:val="000000"/>
                <w:lang w:eastAsia="en-GB"/>
              </w:rPr>
            </w:pPr>
            <w:r>
              <w:rPr>
                <w:color w:val="000000"/>
                <w:lang w:eastAsia="en-GB"/>
              </w:rPr>
              <w:t>Frequentes</w:t>
            </w:r>
          </w:p>
        </w:tc>
        <w:tc>
          <w:tcPr>
            <w:tcW w:w="4455" w:type="dxa"/>
            <w:tcBorders>
              <w:top w:val="single" w:sz="4" w:space="0" w:color="auto"/>
              <w:left w:val="single" w:sz="4" w:space="0" w:color="auto"/>
              <w:bottom w:val="single" w:sz="4" w:space="0" w:color="auto"/>
              <w:right w:val="single" w:sz="4" w:space="0" w:color="auto"/>
            </w:tcBorders>
          </w:tcPr>
          <w:p w14:paraId="62A29725" w14:textId="77777777" w:rsidR="00107773" w:rsidRDefault="00000000">
            <w:pPr>
              <w:keepNext/>
              <w:suppressAutoHyphens/>
              <w:kinsoku w:val="0"/>
              <w:overflowPunct w:val="0"/>
            </w:pPr>
            <w:r>
              <w:t>Alterações da coagulação e hemorragia</w:t>
            </w:r>
          </w:p>
          <w:p w14:paraId="128D62C0" w14:textId="77777777" w:rsidR="00107773" w:rsidRDefault="00000000">
            <w:pPr>
              <w:keepNext/>
              <w:suppressAutoHyphens/>
              <w:kinsoku w:val="0"/>
              <w:overflowPunct w:val="0"/>
            </w:pPr>
            <w:r>
              <w:t>(incluindo tempo de tromboplastina parcial ativada aumentada),</w:t>
            </w:r>
          </w:p>
          <w:p w14:paraId="55122056" w14:textId="77777777" w:rsidR="00107773" w:rsidRDefault="00000000">
            <w:pPr>
              <w:keepNext/>
              <w:suppressAutoHyphens/>
              <w:kinsoku w:val="0"/>
              <w:overflowPunct w:val="0"/>
            </w:pPr>
            <w:r>
              <w:t>Teste positivo de autoanticorpos (incluindo anticorpos contra a dupla cadeia de ADN),</w:t>
            </w:r>
          </w:p>
          <w:p w14:paraId="336F731C" w14:textId="77777777" w:rsidR="00107773" w:rsidRDefault="00000000">
            <w:pPr>
              <w:keepNext/>
              <w:suppressAutoHyphens/>
              <w:kinsoku w:val="0"/>
              <w:overflowPunct w:val="0"/>
              <w:rPr>
                <w:color w:val="000000"/>
                <w:lang w:eastAsia="en-GB"/>
              </w:rPr>
            </w:pPr>
            <w:r>
              <w:t>Nível de dehidrogenase láctica aumentado</w:t>
            </w:r>
          </w:p>
        </w:tc>
      </w:tr>
      <w:tr w:rsidR="00107773" w14:paraId="028D23AF" w14:textId="77777777">
        <w:trPr>
          <w:cantSplit/>
        </w:trPr>
        <w:tc>
          <w:tcPr>
            <w:tcW w:w="2948" w:type="dxa"/>
            <w:vMerge/>
            <w:tcBorders>
              <w:left w:val="single" w:sz="4" w:space="0" w:color="auto"/>
              <w:bottom w:val="single" w:sz="4" w:space="0" w:color="auto"/>
              <w:right w:val="single" w:sz="4" w:space="0" w:color="auto"/>
            </w:tcBorders>
          </w:tcPr>
          <w:p w14:paraId="7085BF37" w14:textId="77777777" w:rsidR="00107773" w:rsidRDefault="00107773">
            <w:pPr>
              <w:tabs>
                <w:tab w:val="left" w:pos="708"/>
              </w:tabs>
              <w:suppressAutoHyphens/>
              <w:rPr>
                <w:spacing w:val="-1"/>
              </w:rPr>
            </w:pPr>
          </w:p>
        </w:tc>
        <w:tc>
          <w:tcPr>
            <w:tcW w:w="1517" w:type="dxa"/>
            <w:tcBorders>
              <w:top w:val="single" w:sz="4" w:space="0" w:color="auto"/>
              <w:left w:val="single" w:sz="4" w:space="0" w:color="auto"/>
              <w:bottom w:val="single" w:sz="4" w:space="0" w:color="auto"/>
              <w:right w:val="single" w:sz="4" w:space="0" w:color="auto"/>
            </w:tcBorders>
          </w:tcPr>
          <w:p w14:paraId="5605909F" w14:textId="77777777" w:rsidR="00107773" w:rsidRDefault="00000000">
            <w:pPr>
              <w:suppressAutoHyphens/>
            </w:pPr>
            <w:r>
              <w:t>Desconhecido</w:t>
            </w:r>
          </w:p>
        </w:tc>
        <w:tc>
          <w:tcPr>
            <w:tcW w:w="4455" w:type="dxa"/>
            <w:tcBorders>
              <w:top w:val="single" w:sz="4" w:space="0" w:color="auto"/>
              <w:left w:val="single" w:sz="4" w:space="0" w:color="auto"/>
              <w:bottom w:val="single" w:sz="4" w:space="0" w:color="auto"/>
              <w:right w:val="single" w:sz="4" w:space="0" w:color="auto"/>
            </w:tcBorders>
          </w:tcPr>
          <w:p w14:paraId="2E8A167A" w14:textId="77777777" w:rsidR="00107773" w:rsidRDefault="00000000">
            <w:pPr>
              <w:suppressAutoHyphens/>
            </w:pPr>
            <w:r>
              <w:t>Aumento de peso</w:t>
            </w:r>
            <w:r>
              <w:rPr>
                <w:vertAlign w:val="superscript"/>
              </w:rPr>
              <w:t>2)</w:t>
            </w:r>
          </w:p>
        </w:tc>
      </w:tr>
      <w:tr w:rsidR="00107773" w14:paraId="19FC85E4" w14:textId="77777777">
        <w:trPr>
          <w:cantSplit/>
        </w:trPr>
        <w:tc>
          <w:tcPr>
            <w:tcW w:w="2948" w:type="dxa"/>
            <w:tcBorders>
              <w:top w:val="single" w:sz="4" w:space="0" w:color="auto"/>
              <w:left w:val="single" w:sz="4" w:space="0" w:color="auto"/>
              <w:bottom w:val="single" w:sz="4" w:space="0" w:color="auto"/>
              <w:right w:val="single" w:sz="4" w:space="0" w:color="auto"/>
            </w:tcBorders>
          </w:tcPr>
          <w:p w14:paraId="7B9EB07C" w14:textId="77777777" w:rsidR="00107773" w:rsidRDefault="00000000">
            <w:pPr>
              <w:keepNext/>
              <w:suppressAutoHyphens/>
              <w:kinsoku w:val="0"/>
              <w:overflowPunct w:val="0"/>
            </w:pPr>
            <w:r>
              <w:rPr>
                <w:spacing w:val="-1"/>
              </w:rPr>
              <w:t>C</w:t>
            </w:r>
            <w:r>
              <w:t>o</w:t>
            </w:r>
            <w:r>
              <w:rPr>
                <w:spacing w:val="-4"/>
              </w:rPr>
              <w:t>m</w:t>
            </w:r>
            <w:r>
              <w:t>p</w:t>
            </w:r>
            <w:r>
              <w:rPr>
                <w:spacing w:val="1"/>
              </w:rPr>
              <w:t>li</w:t>
            </w:r>
            <w:r>
              <w:t>caçõ</w:t>
            </w:r>
            <w:r>
              <w:rPr>
                <w:spacing w:val="-3"/>
              </w:rPr>
              <w:t>e</w:t>
            </w:r>
            <w:r>
              <w:t>s de</w:t>
            </w:r>
          </w:p>
          <w:p w14:paraId="11E582EF" w14:textId="77777777" w:rsidR="00107773" w:rsidRDefault="00000000">
            <w:pPr>
              <w:keepNext/>
              <w:suppressAutoHyphens/>
              <w:rPr>
                <w:rFonts w:eastAsia="MS Mincho"/>
                <w:color w:val="000000"/>
                <w:lang w:eastAsia="en-GB"/>
              </w:rPr>
            </w:pPr>
            <w:r>
              <w:rPr>
                <w:rFonts w:eastAsia="MS Mincho"/>
                <w:color w:val="000000"/>
                <w:spacing w:val="1"/>
              </w:rPr>
              <w:t>i</w:t>
            </w:r>
            <w:r>
              <w:rPr>
                <w:rFonts w:eastAsia="MS Mincho"/>
                <w:color w:val="000000"/>
              </w:rPr>
              <w:t>n</w:t>
            </w:r>
            <w:r>
              <w:rPr>
                <w:rFonts w:eastAsia="MS Mincho"/>
                <w:color w:val="000000"/>
                <w:spacing w:val="-2"/>
              </w:rPr>
              <w:t>t</w:t>
            </w:r>
            <w:r>
              <w:rPr>
                <w:rFonts w:eastAsia="MS Mincho"/>
                <w:color w:val="000000"/>
              </w:rPr>
              <w:t>er</w:t>
            </w:r>
            <w:r>
              <w:rPr>
                <w:rFonts w:eastAsia="MS Mincho"/>
                <w:color w:val="000000"/>
                <w:spacing w:val="-3"/>
              </w:rPr>
              <w:t>v</w:t>
            </w:r>
            <w:r>
              <w:rPr>
                <w:rFonts w:eastAsia="MS Mincho"/>
                <w:color w:val="000000"/>
              </w:rPr>
              <w:t>ençõ</w:t>
            </w:r>
            <w:r>
              <w:rPr>
                <w:rFonts w:eastAsia="MS Mincho"/>
                <w:color w:val="000000"/>
                <w:spacing w:val="-3"/>
              </w:rPr>
              <w:t>e</w:t>
            </w:r>
            <w:r>
              <w:rPr>
                <w:rFonts w:eastAsia="MS Mincho"/>
                <w:color w:val="000000"/>
              </w:rPr>
              <w:t xml:space="preserve">s </w:t>
            </w:r>
            <w:r>
              <w:rPr>
                <w:rFonts w:eastAsia="MS Mincho"/>
                <w:color w:val="000000"/>
                <w:spacing w:val="-2"/>
              </w:rPr>
              <w:t>r</w:t>
            </w:r>
            <w:r>
              <w:rPr>
                <w:rFonts w:eastAsia="MS Mincho"/>
                <w:color w:val="000000"/>
              </w:rPr>
              <w:t>e</w:t>
            </w:r>
            <w:r>
              <w:rPr>
                <w:rFonts w:eastAsia="MS Mincho"/>
                <w:color w:val="000000"/>
                <w:spacing w:val="1"/>
              </w:rPr>
              <w:t>l</w:t>
            </w:r>
            <w:r>
              <w:rPr>
                <w:rFonts w:eastAsia="MS Mincho"/>
                <w:color w:val="000000"/>
                <w:spacing w:val="-3"/>
              </w:rPr>
              <w:t>a</w:t>
            </w:r>
            <w:r>
              <w:rPr>
                <w:rFonts w:eastAsia="MS Mincho"/>
                <w:color w:val="000000"/>
              </w:rPr>
              <w:t>c</w:t>
            </w:r>
            <w:r>
              <w:rPr>
                <w:rFonts w:eastAsia="MS Mincho"/>
                <w:color w:val="000000"/>
                <w:spacing w:val="1"/>
              </w:rPr>
              <w:t>i</w:t>
            </w:r>
            <w:r>
              <w:rPr>
                <w:rFonts w:eastAsia="MS Mincho"/>
                <w:color w:val="000000"/>
                <w:spacing w:val="-3"/>
              </w:rPr>
              <w:t>o</w:t>
            </w:r>
            <w:r>
              <w:rPr>
                <w:rFonts w:eastAsia="MS Mincho"/>
                <w:color w:val="000000"/>
              </w:rPr>
              <w:t>nad</w:t>
            </w:r>
            <w:r>
              <w:rPr>
                <w:rFonts w:eastAsia="MS Mincho"/>
                <w:color w:val="000000"/>
                <w:spacing w:val="-3"/>
              </w:rPr>
              <w:t>a</w:t>
            </w:r>
            <w:r>
              <w:rPr>
                <w:rFonts w:eastAsia="MS Mincho"/>
                <w:color w:val="000000"/>
              </w:rPr>
              <w:t>s com</w:t>
            </w:r>
            <w:r>
              <w:rPr>
                <w:rFonts w:eastAsia="MS Mincho"/>
                <w:color w:val="000000"/>
                <w:spacing w:val="-4"/>
              </w:rPr>
              <w:t xml:space="preserve"> </w:t>
            </w:r>
            <w:r>
              <w:rPr>
                <w:rFonts w:eastAsia="MS Mincho"/>
                <w:color w:val="000000"/>
                <w:spacing w:val="1"/>
              </w:rPr>
              <w:t>l</w:t>
            </w:r>
            <w:r>
              <w:rPr>
                <w:rFonts w:eastAsia="MS Mincho"/>
                <w:color w:val="000000"/>
              </w:rPr>
              <w:t>esões</w:t>
            </w:r>
            <w:r>
              <w:rPr>
                <w:rFonts w:eastAsia="MS Mincho"/>
                <w:color w:val="000000"/>
                <w:spacing w:val="-2"/>
              </w:rPr>
              <w:t xml:space="preserve"> </w:t>
            </w:r>
            <w:r>
              <w:rPr>
                <w:rFonts w:eastAsia="MS Mincho"/>
                <w:color w:val="000000"/>
              </w:rPr>
              <w:t xml:space="preserve">e </w:t>
            </w:r>
            <w:r>
              <w:rPr>
                <w:rFonts w:eastAsia="MS Mincho"/>
                <w:color w:val="000000"/>
                <w:spacing w:val="1"/>
              </w:rPr>
              <w:t>i</w:t>
            </w:r>
            <w:r>
              <w:rPr>
                <w:rFonts w:eastAsia="MS Mincho"/>
                <w:color w:val="000000"/>
                <w:spacing w:val="-3"/>
              </w:rPr>
              <w:t>n</w:t>
            </w:r>
            <w:r>
              <w:rPr>
                <w:rFonts w:eastAsia="MS Mincho"/>
                <w:color w:val="000000"/>
                <w:spacing w:val="1"/>
              </w:rPr>
              <w:t>t</w:t>
            </w:r>
            <w:r>
              <w:rPr>
                <w:rFonts w:eastAsia="MS Mincho"/>
                <w:color w:val="000000"/>
              </w:rPr>
              <w:t>o</w:t>
            </w:r>
            <w:r>
              <w:rPr>
                <w:rFonts w:eastAsia="MS Mincho"/>
                <w:color w:val="000000"/>
                <w:spacing w:val="-3"/>
              </w:rPr>
              <w:t>x</w:t>
            </w:r>
            <w:r>
              <w:rPr>
                <w:rFonts w:eastAsia="MS Mincho"/>
                <w:color w:val="000000"/>
                <w:spacing w:val="1"/>
              </w:rPr>
              <w:t>i</w:t>
            </w:r>
            <w:r>
              <w:rPr>
                <w:rFonts w:eastAsia="MS Mincho"/>
                <w:color w:val="000000"/>
              </w:rPr>
              <w:t>c</w:t>
            </w:r>
            <w:r>
              <w:rPr>
                <w:rFonts w:eastAsia="MS Mincho"/>
                <w:color w:val="000000"/>
                <w:spacing w:val="-3"/>
              </w:rPr>
              <w:t>a</w:t>
            </w:r>
            <w:r>
              <w:rPr>
                <w:rFonts w:eastAsia="MS Mincho"/>
                <w:color w:val="000000"/>
              </w:rPr>
              <w:t>ções</w:t>
            </w:r>
          </w:p>
        </w:tc>
        <w:tc>
          <w:tcPr>
            <w:tcW w:w="1517" w:type="dxa"/>
            <w:tcBorders>
              <w:top w:val="single" w:sz="4" w:space="0" w:color="auto"/>
              <w:left w:val="single" w:sz="4" w:space="0" w:color="auto"/>
              <w:bottom w:val="single" w:sz="4" w:space="0" w:color="auto"/>
              <w:right w:val="single" w:sz="4" w:space="0" w:color="auto"/>
            </w:tcBorders>
          </w:tcPr>
          <w:p w14:paraId="2CDCB503" w14:textId="77777777" w:rsidR="00107773" w:rsidRDefault="00000000">
            <w:pPr>
              <w:keepNext/>
              <w:tabs>
                <w:tab w:val="left" w:pos="708"/>
              </w:tabs>
              <w:suppressAutoHyphens/>
              <w:rPr>
                <w:color w:val="000000"/>
                <w:lang w:eastAsia="en-GB"/>
              </w:rPr>
            </w:pPr>
            <w:r>
              <w:rPr>
                <w:color w:val="000000"/>
                <w:lang w:eastAsia="en-GB"/>
              </w:rPr>
              <w:t xml:space="preserve">Frequentes </w:t>
            </w:r>
          </w:p>
        </w:tc>
        <w:tc>
          <w:tcPr>
            <w:tcW w:w="4455" w:type="dxa"/>
            <w:tcBorders>
              <w:top w:val="single" w:sz="4" w:space="0" w:color="auto"/>
              <w:left w:val="single" w:sz="4" w:space="0" w:color="auto"/>
              <w:bottom w:val="single" w:sz="4" w:space="0" w:color="auto"/>
              <w:right w:val="single" w:sz="4" w:space="0" w:color="auto"/>
            </w:tcBorders>
          </w:tcPr>
          <w:p w14:paraId="2A18F1AF" w14:textId="77777777" w:rsidR="00107773" w:rsidRDefault="00000000">
            <w:pPr>
              <w:keepNext/>
              <w:suppressAutoHyphens/>
              <w:rPr>
                <w:rFonts w:eastAsia="MS Mincho"/>
                <w:color w:val="000000"/>
                <w:lang w:eastAsia="en-GB"/>
              </w:rPr>
            </w:pPr>
            <w:r>
              <w:rPr>
                <w:rFonts w:eastAsia="MS Mincho"/>
                <w:color w:val="000000"/>
              </w:rPr>
              <w:t>Alteração de cicatrização</w:t>
            </w:r>
          </w:p>
        </w:tc>
      </w:tr>
    </w:tbl>
    <w:p w14:paraId="07A941F7" w14:textId="77777777" w:rsidR="00107773" w:rsidRDefault="00000000">
      <w:pPr>
        <w:pStyle w:val="BodyText"/>
        <w:kinsoku w:val="0"/>
        <w:overflowPunct w:val="0"/>
        <w:ind w:left="0"/>
        <w:rPr>
          <w:sz w:val="20"/>
          <w:szCs w:val="20"/>
        </w:rPr>
      </w:pPr>
      <w:r>
        <w:rPr>
          <w:sz w:val="20"/>
          <w:szCs w:val="20"/>
        </w:rPr>
        <w:t>* es</w:t>
      </w:r>
      <w:r>
        <w:rPr>
          <w:spacing w:val="-2"/>
          <w:sz w:val="20"/>
          <w:szCs w:val="20"/>
        </w:rPr>
        <w:t>t</w:t>
      </w:r>
      <w:r>
        <w:rPr>
          <w:sz w:val="20"/>
          <w:szCs w:val="20"/>
        </w:rPr>
        <w:t>á d</w:t>
      </w:r>
      <w:r>
        <w:rPr>
          <w:spacing w:val="-2"/>
          <w:sz w:val="20"/>
          <w:szCs w:val="20"/>
        </w:rPr>
        <w:t>i</w:t>
      </w:r>
      <w:r>
        <w:rPr>
          <w:sz w:val="20"/>
          <w:szCs w:val="20"/>
        </w:rPr>
        <w:t>spo</w:t>
      </w:r>
      <w:r>
        <w:rPr>
          <w:spacing w:val="-3"/>
          <w:sz w:val="20"/>
          <w:szCs w:val="20"/>
        </w:rPr>
        <w:t>n</w:t>
      </w:r>
      <w:r>
        <w:rPr>
          <w:spacing w:val="1"/>
          <w:sz w:val="20"/>
          <w:szCs w:val="20"/>
        </w:rPr>
        <w:t>í</w:t>
      </w:r>
      <w:r>
        <w:rPr>
          <w:spacing w:val="-3"/>
          <w:sz w:val="20"/>
          <w:szCs w:val="20"/>
        </w:rPr>
        <w:t>v</w:t>
      </w:r>
      <w:r>
        <w:rPr>
          <w:sz w:val="20"/>
          <w:szCs w:val="20"/>
        </w:rPr>
        <w:t>el</w:t>
      </w:r>
      <w:r>
        <w:rPr>
          <w:spacing w:val="1"/>
          <w:sz w:val="20"/>
          <w:szCs w:val="20"/>
        </w:rPr>
        <w:t xml:space="preserve"> </w:t>
      </w:r>
      <w:r>
        <w:rPr>
          <w:spacing w:val="-2"/>
          <w:sz w:val="20"/>
          <w:szCs w:val="20"/>
        </w:rPr>
        <w:t>i</w:t>
      </w:r>
      <w:r>
        <w:rPr>
          <w:sz w:val="20"/>
          <w:szCs w:val="20"/>
        </w:rPr>
        <w:t>nf</w:t>
      </w:r>
      <w:r>
        <w:rPr>
          <w:spacing w:val="-3"/>
          <w:sz w:val="20"/>
          <w:szCs w:val="20"/>
        </w:rPr>
        <w:t>o</w:t>
      </w:r>
      <w:r>
        <w:rPr>
          <w:sz w:val="20"/>
          <w:szCs w:val="20"/>
        </w:rPr>
        <w:t>r</w:t>
      </w:r>
      <w:r>
        <w:rPr>
          <w:spacing w:val="-4"/>
          <w:sz w:val="20"/>
          <w:szCs w:val="20"/>
        </w:rPr>
        <w:t>m</w:t>
      </w:r>
      <w:r>
        <w:rPr>
          <w:sz w:val="20"/>
          <w:szCs w:val="20"/>
        </w:rPr>
        <w:t>ação ad</w:t>
      </w:r>
      <w:r>
        <w:rPr>
          <w:spacing w:val="-2"/>
          <w:sz w:val="20"/>
          <w:szCs w:val="20"/>
        </w:rPr>
        <w:t>i</w:t>
      </w:r>
      <w:r>
        <w:rPr>
          <w:sz w:val="20"/>
          <w:szCs w:val="20"/>
        </w:rPr>
        <w:t>c</w:t>
      </w:r>
      <w:r>
        <w:rPr>
          <w:spacing w:val="1"/>
          <w:sz w:val="20"/>
          <w:szCs w:val="20"/>
        </w:rPr>
        <w:t>i</w:t>
      </w:r>
      <w:r>
        <w:rPr>
          <w:sz w:val="20"/>
          <w:szCs w:val="20"/>
        </w:rPr>
        <w:t>o</w:t>
      </w:r>
      <w:r>
        <w:rPr>
          <w:spacing w:val="-3"/>
          <w:sz w:val="20"/>
          <w:szCs w:val="20"/>
        </w:rPr>
        <w:t>n</w:t>
      </w:r>
      <w:r>
        <w:rPr>
          <w:sz w:val="20"/>
          <w:szCs w:val="20"/>
        </w:rPr>
        <w:t>al</w:t>
      </w:r>
      <w:r>
        <w:rPr>
          <w:spacing w:val="-2"/>
          <w:sz w:val="20"/>
          <w:szCs w:val="20"/>
        </w:rPr>
        <w:t xml:space="preserve"> </w:t>
      </w:r>
      <w:r>
        <w:rPr>
          <w:sz w:val="20"/>
          <w:szCs w:val="20"/>
        </w:rPr>
        <w:t>nas</w:t>
      </w:r>
      <w:r>
        <w:rPr>
          <w:spacing w:val="-2"/>
          <w:sz w:val="20"/>
          <w:szCs w:val="20"/>
        </w:rPr>
        <w:t xml:space="preserve"> </w:t>
      </w:r>
      <w:r>
        <w:rPr>
          <w:sz w:val="20"/>
          <w:szCs w:val="20"/>
        </w:rPr>
        <w:t>sec</w:t>
      </w:r>
      <w:r>
        <w:rPr>
          <w:spacing w:val="-3"/>
          <w:sz w:val="20"/>
          <w:szCs w:val="20"/>
        </w:rPr>
        <w:t>ç</w:t>
      </w:r>
      <w:r>
        <w:rPr>
          <w:sz w:val="20"/>
          <w:szCs w:val="20"/>
        </w:rPr>
        <w:t>ões</w:t>
      </w:r>
      <w:r>
        <w:rPr>
          <w:spacing w:val="-2"/>
          <w:sz w:val="20"/>
          <w:szCs w:val="20"/>
        </w:rPr>
        <w:t xml:space="preserve"> </w:t>
      </w:r>
      <w:r>
        <w:rPr>
          <w:sz w:val="20"/>
          <w:szCs w:val="20"/>
        </w:rPr>
        <w:t>4.3,</w:t>
      </w:r>
      <w:r>
        <w:rPr>
          <w:spacing w:val="-3"/>
          <w:sz w:val="20"/>
          <w:szCs w:val="20"/>
        </w:rPr>
        <w:t xml:space="preserve"> </w:t>
      </w:r>
      <w:r>
        <w:rPr>
          <w:spacing w:val="-1"/>
          <w:sz w:val="20"/>
          <w:szCs w:val="20"/>
        </w:rPr>
        <w:t>4</w:t>
      </w:r>
      <w:r>
        <w:rPr>
          <w:sz w:val="20"/>
          <w:szCs w:val="20"/>
        </w:rPr>
        <w:t>.4 e 4.8</w:t>
      </w:r>
    </w:p>
    <w:p w14:paraId="035454CF" w14:textId="77777777" w:rsidR="00107773" w:rsidRDefault="00000000">
      <w:pPr>
        <w:pStyle w:val="BodyText"/>
        <w:keepNext/>
        <w:kinsoku w:val="0"/>
        <w:overflowPunct w:val="0"/>
        <w:ind w:left="0"/>
        <w:rPr>
          <w:sz w:val="20"/>
          <w:szCs w:val="20"/>
        </w:rPr>
      </w:pPr>
      <w:r>
        <w:rPr>
          <w:sz w:val="20"/>
          <w:szCs w:val="20"/>
        </w:rPr>
        <w:t xml:space="preserve">** </w:t>
      </w:r>
      <w:r>
        <w:rPr>
          <w:spacing w:val="1"/>
          <w:sz w:val="20"/>
          <w:szCs w:val="20"/>
        </w:rPr>
        <w:t>i</w:t>
      </w:r>
      <w:r>
        <w:rPr>
          <w:sz w:val="20"/>
          <w:szCs w:val="20"/>
        </w:rPr>
        <w:t>n</w:t>
      </w:r>
      <w:r>
        <w:rPr>
          <w:spacing w:val="-3"/>
          <w:sz w:val="20"/>
          <w:szCs w:val="20"/>
        </w:rPr>
        <w:t>c</w:t>
      </w:r>
      <w:r>
        <w:rPr>
          <w:spacing w:val="1"/>
          <w:sz w:val="20"/>
          <w:szCs w:val="20"/>
        </w:rPr>
        <w:t>l</w:t>
      </w:r>
      <w:r>
        <w:rPr>
          <w:spacing w:val="-3"/>
          <w:sz w:val="20"/>
          <w:szCs w:val="20"/>
        </w:rPr>
        <w:t>u</w:t>
      </w:r>
      <w:r>
        <w:rPr>
          <w:spacing w:val="1"/>
          <w:sz w:val="20"/>
          <w:szCs w:val="20"/>
        </w:rPr>
        <w:t>i</w:t>
      </w:r>
      <w:r>
        <w:rPr>
          <w:sz w:val="20"/>
          <w:szCs w:val="20"/>
        </w:rPr>
        <w:t>ndo</w:t>
      </w:r>
      <w:r>
        <w:rPr>
          <w:spacing w:val="-3"/>
          <w:sz w:val="20"/>
          <w:szCs w:val="20"/>
        </w:rPr>
        <w:t xml:space="preserve"> </w:t>
      </w:r>
      <w:r>
        <w:rPr>
          <w:sz w:val="20"/>
          <w:szCs w:val="20"/>
        </w:rPr>
        <w:t>es</w:t>
      </w:r>
      <w:r>
        <w:rPr>
          <w:spacing w:val="-2"/>
          <w:sz w:val="20"/>
          <w:szCs w:val="20"/>
        </w:rPr>
        <w:t>t</w:t>
      </w:r>
      <w:r>
        <w:rPr>
          <w:sz w:val="20"/>
          <w:szCs w:val="20"/>
        </w:rPr>
        <w:t xml:space="preserve">udos </w:t>
      </w:r>
      <w:r>
        <w:rPr>
          <w:spacing w:val="-3"/>
          <w:sz w:val="20"/>
          <w:szCs w:val="20"/>
        </w:rPr>
        <w:t>d</w:t>
      </w:r>
      <w:r>
        <w:rPr>
          <w:sz w:val="20"/>
          <w:szCs w:val="20"/>
        </w:rPr>
        <w:t>e e</w:t>
      </w:r>
      <w:r>
        <w:rPr>
          <w:spacing w:val="-3"/>
          <w:sz w:val="20"/>
          <w:szCs w:val="20"/>
        </w:rPr>
        <w:t>x</w:t>
      </w:r>
      <w:r>
        <w:rPr>
          <w:spacing w:val="-2"/>
          <w:sz w:val="20"/>
          <w:szCs w:val="20"/>
        </w:rPr>
        <w:t>t</w:t>
      </w:r>
      <w:r>
        <w:rPr>
          <w:sz w:val="20"/>
          <w:szCs w:val="20"/>
        </w:rPr>
        <w:t>ensão</w:t>
      </w:r>
      <w:r>
        <w:rPr>
          <w:spacing w:val="-3"/>
          <w:sz w:val="20"/>
          <w:szCs w:val="20"/>
        </w:rPr>
        <w:t xml:space="preserve"> </w:t>
      </w:r>
      <w:r>
        <w:rPr>
          <w:sz w:val="20"/>
          <w:szCs w:val="20"/>
        </w:rPr>
        <w:t xml:space="preserve">de </w:t>
      </w:r>
      <w:r>
        <w:rPr>
          <w:spacing w:val="-2"/>
          <w:sz w:val="20"/>
          <w:szCs w:val="20"/>
        </w:rPr>
        <w:t>f</w:t>
      </w:r>
      <w:r>
        <w:rPr>
          <w:sz w:val="20"/>
          <w:szCs w:val="20"/>
        </w:rPr>
        <w:t>ase</w:t>
      </w:r>
      <w:r>
        <w:rPr>
          <w:spacing w:val="-2"/>
          <w:sz w:val="20"/>
          <w:szCs w:val="20"/>
        </w:rPr>
        <w:t xml:space="preserve"> </w:t>
      </w:r>
      <w:r>
        <w:rPr>
          <w:sz w:val="20"/>
          <w:szCs w:val="20"/>
        </w:rPr>
        <w:t>ab</w:t>
      </w:r>
      <w:r>
        <w:rPr>
          <w:spacing w:val="-3"/>
          <w:sz w:val="20"/>
          <w:szCs w:val="20"/>
        </w:rPr>
        <w:t>e</w:t>
      </w:r>
      <w:r>
        <w:rPr>
          <w:sz w:val="20"/>
          <w:szCs w:val="20"/>
        </w:rPr>
        <w:t>r</w:t>
      </w:r>
      <w:r>
        <w:rPr>
          <w:spacing w:val="-2"/>
          <w:sz w:val="20"/>
          <w:szCs w:val="20"/>
        </w:rPr>
        <w:t>t</w:t>
      </w:r>
      <w:r>
        <w:rPr>
          <w:sz w:val="20"/>
          <w:szCs w:val="20"/>
        </w:rPr>
        <w:t>a</w:t>
      </w:r>
    </w:p>
    <w:p w14:paraId="554645E4" w14:textId="77777777" w:rsidR="00107773" w:rsidRDefault="00000000">
      <w:pPr>
        <w:pStyle w:val="BodyText"/>
        <w:kinsoku w:val="0"/>
        <w:overflowPunct w:val="0"/>
        <w:ind w:left="0"/>
        <w:rPr>
          <w:sz w:val="20"/>
          <w:szCs w:val="20"/>
        </w:rPr>
      </w:pPr>
      <w:r>
        <w:rPr>
          <w:spacing w:val="1"/>
          <w:sz w:val="20"/>
          <w:szCs w:val="20"/>
          <w:vertAlign w:val="superscript"/>
        </w:rPr>
        <w:t>1)</w:t>
      </w:r>
      <w:r>
        <w:rPr>
          <w:spacing w:val="1"/>
          <w:sz w:val="20"/>
          <w:szCs w:val="20"/>
        </w:rPr>
        <w:t xml:space="preserve"> I</w:t>
      </w:r>
      <w:r>
        <w:rPr>
          <w:spacing w:val="-3"/>
          <w:sz w:val="20"/>
          <w:szCs w:val="20"/>
        </w:rPr>
        <w:t>n</w:t>
      </w:r>
      <w:r>
        <w:rPr>
          <w:sz w:val="20"/>
          <w:szCs w:val="20"/>
        </w:rPr>
        <w:t>c</w:t>
      </w:r>
      <w:r>
        <w:rPr>
          <w:spacing w:val="1"/>
          <w:sz w:val="20"/>
          <w:szCs w:val="20"/>
        </w:rPr>
        <w:t>l</w:t>
      </w:r>
      <w:r>
        <w:rPr>
          <w:spacing w:val="-3"/>
          <w:sz w:val="20"/>
          <w:szCs w:val="20"/>
        </w:rPr>
        <w:t>u</w:t>
      </w:r>
      <w:r>
        <w:rPr>
          <w:spacing w:val="1"/>
          <w:sz w:val="20"/>
          <w:szCs w:val="20"/>
        </w:rPr>
        <w:t>i</w:t>
      </w:r>
      <w:r>
        <w:rPr>
          <w:sz w:val="20"/>
          <w:szCs w:val="20"/>
        </w:rPr>
        <w:t xml:space="preserve">ndo </w:t>
      </w:r>
      <w:r>
        <w:rPr>
          <w:spacing w:val="-3"/>
          <w:sz w:val="20"/>
          <w:szCs w:val="20"/>
        </w:rPr>
        <w:t>d</w:t>
      </w:r>
      <w:r>
        <w:rPr>
          <w:sz w:val="20"/>
          <w:szCs w:val="20"/>
        </w:rPr>
        <w:t>ados</w:t>
      </w:r>
      <w:r>
        <w:rPr>
          <w:spacing w:val="-2"/>
          <w:sz w:val="20"/>
          <w:szCs w:val="20"/>
        </w:rPr>
        <w:t xml:space="preserve"> </w:t>
      </w:r>
      <w:r>
        <w:rPr>
          <w:sz w:val="20"/>
          <w:szCs w:val="20"/>
        </w:rPr>
        <w:t>de n</w:t>
      </w:r>
      <w:r>
        <w:rPr>
          <w:spacing w:val="-3"/>
          <w:sz w:val="20"/>
          <w:szCs w:val="20"/>
        </w:rPr>
        <w:t>o</w:t>
      </w:r>
      <w:r>
        <w:rPr>
          <w:spacing w:val="1"/>
          <w:sz w:val="20"/>
          <w:szCs w:val="20"/>
        </w:rPr>
        <w:t>t</w:t>
      </w:r>
      <w:r>
        <w:rPr>
          <w:spacing w:val="-2"/>
          <w:sz w:val="20"/>
          <w:szCs w:val="20"/>
        </w:rPr>
        <w:t>i</w:t>
      </w:r>
      <w:r>
        <w:rPr>
          <w:sz w:val="20"/>
          <w:szCs w:val="20"/>
        </w:rPr>
        <w:t>f</w:t>
      </w:r>
      <w:r>
        <w:rPr>
          <w:spacing w:val="1"/>
          <w:sz w:val="20"/>
          <w:szCs w:val="20"/>
        </w:rPr>
        <w:t>i</w:t>
      </w:r>
      <w:r>
        <w:rPr>
          <w:spacing w:val="-3"/>
          <w:sz w:val="20"/>
          <w:szCs w:val="20"/>
        </w:rPr>
        <w:t>c</w:t>
      </w:r>
      <w:r>
        <w:rPr>
          <w:sz w:val="20"/>
          <w:szCs w:val="20"/>
        </w:rPr>
        <w:t>açõ</w:t>
      </w:r>
      <w:r>
        <w:rPr>
          <w:spacing w:val="-3"/>
          <w:sz w:val="20"/>
          <w:szCs w:val="20"/>
        </w:rPr>
        <w:t>e</w:t>
      </w:r>
      <w:r>
        <w:rPr>
          <w:sz w:val="20"/>
          <w:szCs w:val="20"/>
        </w:rPr>
        <w:t>s e</w:t>
      </w:r>
      <w:r>
        <w:rPr>
          <w:spacing w:val="-2"/>
          <w:sz w:val="20"/>
          <w:szCs w:val="20"/>
        </w:rPr>
        <w:t>s</w:t>
      </w:r>
      <w:r>
        <w:rPr>
          <w:sz w:val="20"/>
          <w:szCs w:val="20"/>
        </w:rPr>
        <w:t>pon</w:t>
      </w:r>
      <w:r>
        <w:rPr>
          <w:spacing w:val="-2"/>
          <w:sz w:val="20"/>
          <w:szCs w:val="20"/>
        </w:rPr>
        <w:t>t</w:t>
      </w:r>
      <w:r>
        <w:rPr>
          <w:sz w:val="20"/>
          <w:szCs w:val="20"/>
        </w:rPr>
        <w:t>ân</w:t>
      </w:r>
      <w:r>
        <w:rPr>
          <w:spacing w:val="-3"/>
          <w:sz w:val="20"/>
          <w:szCs w:val="20"/>
        </w:rPr>
        <w:t>e</w:t>
      </w:r>
      <w:r>
        <w:rPr>
          <w:sz w:val="20"/>
          <w:szCs w:val="20"/>
        </w:rPr>
        <w:t>as.</w:t>
      </w:r>
    </w:p>
    <w:p w14:paraId="03F41A9E" w14:textId="77777777" w:rsidR="00107773" w:rsidRDefault="00000000">
      <w:pPr>
        <w:rPr>
          <w:sz w:val="20"/>
          <w:szCs w:val="20"/>
        </w:rPr>
      </w:pPr>
      <w:r>
        <w:rPr>
          <w:sz w:val="20"/>
          <w:szCs w:val="20"/>
          <w:vertAlign w:val="superscript"/>
        </w:rPr>
        <w:t>2)</w:t>
      </w:r>
      <w:r>
        <w:rPr>
          <w:sz w:val="20"/>
          <w:szCs w:val="20"/>
        </w:rPr>
        <w:t xml:space="preserve"> A alteração média de peso em relação à avaliação inicial para adalimumab variou entre 0,3 kg e 1,0 kg nas indicações para adultos, em comparação com (negativo) -0,4 kg a 0,4 kg para o placebo, durante um período de tratamento de 4-6 meses. Foi também observado um aumento de peso de 5-6 kg em estudos de extensão a longo prazo com exposições médias de aproximadamente 1-2 anos sem grupo de controlo, particularmente em doentes com doença de Crohn e colite ulcerosa. O mecanismo subjacente a este efeito não é claro, mas pode estar associado ao efeito anti-inflamatório de adalimumab.</w:t>
      </w:r>
    </w:p>
    <w:p w14:paraId="46ADE143" w14:textId="77777777" w:rsidR="00107773" w:rsidRDefault="00107773">
      <w:pPr>
        <w:kinsoku w:val="0"/>
        <w:overflowPunct w:val="0"/>
      </w:pPr>
    </w:p>
    <w:p w14:paraId="17A79438" w14:textId="77777777" w:rsidR="00107773" w:rsidRDefault="00000000">
      <w:pPr>
        <w:pStyle w:val="BodyText"/>
        <w:keepNext/>
        <w:kinsoku w:val="0"/>
        <w:overflowPunct w:val="0"/>
        <w:ind w:left="0"/>
      </w:pPr>
      <w:r>
        <w:rPr>
          <w:spacing w:val="-1"/>
          <w:u w:val="single"/>
        </w:rPr>
        <w:t>H</w:t>
      </w:r>
      <w:r>
        <w:rPr>
          <w:spacing w:val="1"/>
          <w:u w:val="single"/>
        </w:rPr>
        <w:t>i</w:t>
      </w:r>
      <w:r>
        <w:rPr>
          <w:u w:val="single"/>
        </w:rPr>
        <w:t>dra</w:t>
      </w:r>
      <w:r>
        <w:rPr>
          <w:spacing w:val="-3"/>
          <w:u w:val="single"/>
        </w:rPr>
        <w:t>d</w:t>
      </w:r>
      <w:r>
        <w:rPr>
          <w:u w:val="single"/>
        </w:rPr>
        <w:t>en</w:t>
      </w:r>
      <w:r>
        <w:rPr>
          <w:spacing w:val="-2"/>
          <w:u w:val="single"/>
        </w:rPr>
        <w:t>i</w:t>
      </w:r>
      <w:r>
        <w:rPr>
          <w:spacing w:val="1"/>
          <w:u w:val="single"/>
        </w:rPr>
        <w:t>t</w:t>
      </w:r>
      <w:r>
        <w:rPr>
          <w:u w:val="single"/>
        </w:rPr>
        <w:t>e</w:t>
      </w:r>
      <w:r>
        <w:rPr>
          <w:spacing w:val="-2"/>
          <w:u w:val="single"/>
        </w:rPr>
        <w:t xml:space="preserve"> </w:t>
      </w:r>
      <w:r>
        <w:rPr>
          <w:u w:val="single"/>
        </w:rPr>
        <w:t>sup</w:t>
      </w:r>
      <w:r>
        <w:rPr>
          <w:spacing w:val="-3"/>
          <w:u w:val="single"/>
        </w:rPr>
        <w:t>u</w:t>
      </w:r>
      <w:r>
        <w:rPr>
          <w:u w:val="single"/>
        </w:rPr>
        <w:t>ra</w:t>
      </w:r>
      <w:r>
        <w:rPr>
          <w:spacing w:val="-2"/>
          <w:u w:val="single"/>
        </w:rPr>
        <w:t>t</w:t>
      </w:r>
      <w:r>
        <w:rPr>
          <w:spacing w:val="1"/>
          <w:u w:val="single"/>
        </w:rPr>
        <w:t>i</w:t>
      </w:r>
      <w:r>
        <w:rPr>
          <w:spacing w:val="-3"/>
          <w:u w:val="single"/>
        </w:rPr>
        <w:t>v</w:t>
      </w:r>
      <w:r>
        <w:rPr>
          <w:u w:val="single"/>
        </w:rPr>
        <w:t>a</w:t>
      </w:r>
    </w:p>
    <w:p w14:paraId="12EDE9C2" w14:textId="77777777" w:rsidR="00107773" w:rsidRDefault="00107773">
      <w:pPr>
        <w:keepNext/>
        <w:kinsoku w:val="0"/>
        <w:overflowPunct w:val="0"/>
      </w:pPr>
    </w:p>
    <w:p w14:paraId="4C2D80E8" w14:textId="77777777" w:rsidR="00107773" w:rsidRDefault="00000000">
      <w:pPr>
        <w:pStyle w:val="BodyText"/>
        <w:kinsoku w:val="0"/>
        <w:overflowPunct w:val="0"/>
        <w:ind w:left="0"/>
      </w:pPr>
      <w:r>
        <w:t>O</w:t>
      </w:r>
      <w:r>
        <w:rPr>
          <w:spacing w:val="-1"/>
        </w:rPr>
        <w:t xml:space="preserve"> </w:t>
      </w:r>
      <w:r>
        <w:t>per</w:t>
      </w:r>
      <w:r>
        <w:rPr>
          <w:spacing w:val="-2"/>
        </w:rPr>
        <w:t>f</w:t>
      </w:r>
      <w:r>
        <w:rPr>
          <w:spacing w:val="1"/>
        </w:rPr>
        <w:t>i</w:t>
      </w:r>
      <w:r>
        <w:t>l</w:t>
      </w:r>
      <w:r>
        <w:rPr>
          <w:spacing w:val="-2"/>
        </w:rPr>
        <w:t xml:space="preserve"> </w:t>
      </w:r>
      <w:r>
        <w:t xml:space="preserve">de </w:t>
      </w:r>
      <w:r>
        <w:rPr>
          <w:spacing w:val="-2"/>
        </w:rPr>
        <w:t>s</w:t>
      </w:r>
      <w:r>
        <w:t>e</w:t>
      </w:r>
      <w:r>
        <w:rPr>
          <w:spacing w:val="-3"/>
        </w:rPr>
        <w:t>g</w:t>
      </w:r>
      <w:r>
        <w:t>uran</w:t>
      </w:r>
      <w:r>
        <w:rPr>
          <w:spacing w:val="-3"/>
        </w:rPr>
        <w:t>ç</w:t>
      </w:r>
      <w:r>
        <w:t>a, em</w:t>
      </w:r>
      <w:r>
        <w:rPr>
          <w:spacing w:val="-4"/>
        </w:rPr>
        <w:t xml:space="preserve"> </w:t>
      </w:r>
      <w:r>
        <w:t>doen</w:t>
      </w:r>
      <w:r>
        <w:rPr>
          <w:spacing w:val="1"/>
        </w:rPr>
        <w:t>t</w:t>
      </w:r>
      <w:r>
        <w:rPr>
          <w:spacing w:val="-3"/>
        </w:rPr>
        <w:t>e</w:t>
      </w:r>
      <w:r>
        <w:t>s com</w:t>
      </w:r>
      <w:r>
        <w:rPr>
          <w:spacing w:val="-4"/>
        </w:rPr>
        <w:t xml:space="preserve"> </w:t>
      </w:r>
      <w:r>
        <w:rPr>
          <w:spacing w:val="-1"/>
        </w:rPr>
        <w:t>H</w:t>
      </w:r>
      <w:r>
        <w:t>S</w:t>
      </w:r>
      <w:r>
        <w:rPr>
          <w:spacing w:val="-1"/>
        </w:rPr>
        <w:t xml:space="preserve"> </w:t>
      </w:r>
      <w:r>
        <w:rPr>
          <w:spacing w:val="1"/>
        </w:rPr>
        <w:t>t</w:t>
      </w:r>
      <w:r>
        <w:t>r</w:t>
      </w:r>
      <w:r>
        <w:rPr>
          <w:spacing w:val="-3"/>
        </w:rPr>
        <w:t>a</w:t>
      </w:r>
      <w:r>
        <w:rPr>
          <w:spacing w:val="1"/>
        </w:rPr>
        <w:t>t</w:t>
      </w:r>
      <w:r>
        <w:t>a</w:t>
      </w:r>
      <w:r>
        <w:rPr>
          <w:spacing w:val="-3"/>
        </w:rPr>
        <w:t>d</w:t>
      </w:r>
      <w:r>
        <w:t>os c</w:t>
      </w:r>
      <w:r>
        <w:rPr>
          <w:spacing w:val="-3"/>
        </w:rPr>
        <w:t>o</w:t>
      </w:r>
      <w:r>
        <w:t>m</w:t>
      </w:r>
      <w:r>
        <w:rPr>
          <w:spacing w:val="-4"/>
        </w:rPr>
        <w:t xml:space="preserve"> </w:t>
      </w:r>
      <w:r>
        <w:rPr>
          <w:spacing w:val="-1"/>
        </w:rPr>
        <w:t>adalimumab</w:t>
      </w:r>
      <w:r>
        <w:t xml:space="preserve"> se</w:t>
      </w:r>
      <w:r>
        <w:rPr>
          <w:spacing w:val="-4"/>
        </w:rPr>
        <w:t>m</w:t>
      </w:r>
      <w:r>
        <w:t>ana</w:t>
      </w:r>
      <w:r>
        <w:rPr>
          <w:spacing w:val="1"/>
        </w:rPr>
        <w:t>l</w:t>
      </w:r>
      <w:r>
        <w:rPr>
          <w:spacing w:val="-4"/>
        </w:rPr>
        <w:t>m</w:t>
      </w:r>
      <w:r>
        <w:t>en</w:t>
      </w:r>
      <w:r>
        <w:rPr>
          <w:spacing w:val="1"/>
        </w:rPr>
        <w:t>t</w:t>
      </w:r>
      <w:r>
        <w:t xml:space="preserve">e, </w:t>
      </w:r>
      <w:r>
        <w:rPr>
          <w:spacing w:val="-2"/>
        </w:rPr>
        <w:t>f</w:t>
      </w:r>
      <w:r>
        <w:t>oi</w:t>
      </w:r>
      <w:r>
        <w:rPr>
          <w:spacing w:val="1"/>
        </w:rPr>
        <w:t xml:space="preserve"> </w:t>
      </w:r>
      <w:r>
        <w:t>co</w:t>
      </w:r>
      <w:r>
        <w:rPr>
          <w:spacing w:val="-3"/>
        </w:rPr>
        <w:t>n</w:t>
      </w:r>
      <w:r>
        <w:t>s</w:t>
      </w:r>
      <w:r>
        <w:rPr>
          <w:spacing w:val="-2"/>
        </w:rPr>
        <w:t>i</w:t>
      </w:r>
      <w:r>
        <w:t>s</w:t>
      </w:r>
      <w:r>
        <w:rPr>
          <w:spacing w:val="1"/>
        </w:rPr>
        <w:t>t</w:t>
      </w:r>
      <w:r>
        <w:rPr>
          <w:spacing w:val="-3"/>
        </w:rPr>
        <w:t>e</w:t>
      </w:r>
      <w:r>
        <w:t>n</w:t>
      </w:r>
      <w:r>
        <w:rPr>
          <w:spacing w:val="1"/>
        </w:rPr>
        <w:t>t</w:t>
      </w:r>
      <w:r>
        <w:t>e</w:t>
      </w:r>
      <w:r>
        <w:rPr>
          <w:spacing w:val="-2"/>
        </w:rPr>
        <w:t xml:space="preserve"> </w:t>
      </w:r>
      <w:r>
        <w:t>com</w:t>
      </w:r>
      <w:r>
        <w:rPr>
          <w:spacing w:val="-4"/>
        </w:rPr>
        <w:t xml:space="preserve"> </w:t>
      </w:r>
      <w:r>
        <w:t>o per</w:t>
      </w:r>
      <w:r>
        <w:rPr>
          <w:spacing w:val="-2"/>
        </w:rPr>
        <w:t>f</w:t>
      </w:r>
      <w:r>
        <w:rPr>
          <w:spacing w:val="1"/>
        </w:rPr>
        <w:t>i</w:t>
      </w:r>
      <w:r>
        <w:t>l</w:t>
      </w:r>
      <w:r>
        <w:rPr>
          <w:spacing w:val="-2"/>
        </w:rPr>
        <w:t xml:space="preserve"> </w:t>
      </w:r>
      <w:r>
        <w:t xml:space="preserve">de </w:t>
      </w:r>
      <w:r>
        <w:rPr>
          <w:spacing w:val="-2"/>
        </w:rPr>
        <w:t>s</w:t>
      </w:r>
      <w:r>
        <w:t>e</w:t>
      </w:r>
      <w:r>
        <w:rPr>
          <w:spacing w:val="-3"/>
        </w:rPr>
        <w:t>g</w:t>
      </w:r>
      <w:r>
        <w:t>uran</w:t>
      </w:r>
      <w:r>
        <w:rPr>
          <w:spacing w:val="-3"/>
        </w:rPr>
        <w:t>ç</w:t>
      </w:r>
      <w:r>
        <w:t>a co</w:t>
      </w:r>
      <w:r>
        <w:rPr>
          <w:spacing w:val="-3"/>
        </w:rPr>
        <w:t>n</w:t>
      </w:r>
      <w:r>
        <w:t>he</w:t>
      </w:r>
      <w:r>
        <w:rPr>
          <w:spacing w:val="-3"/>
        </w:rPr>
        <w:t>c</w:t>
      </w:r>
      <w:r>
        <w:rPr>
          <w:spacing w:val="-2"/>
        </w:rPr>
        <w:t>i</w:t>
      </w:r>
      <w:r>
        <w:t xml:space="preserve">do de </w:t>
      </w:r>
      <w:r>
        <w:rPr>
          <w:spacing w:val="-1"/>
        </w:rPr>
        <w:t>adalimumab</w:t>
      </w:r>
      <w:r>
        <w:t>.</w:t>
      </w:r>
    </w:p>
    <w:p w14:paraId="08B71E6C" w14:textId="77777777" w:rsidR="00107773" w:rsidRDefault="00107773">
      <w:pPr>
        <w:kinsoku w:val="0"/>
        <w:overflowPunct w:val="0"/>
      </w:pPr>
    </w:p>
    <w:p w14:paraId="7416DC6A" w14:textId="77777777" w:rsidR="00107773" w:rsidRDefault="00000000">
      <w:pPr>
        <w:pStyle w:val="BodyText"/>
        <w:kinsoku w:val="0"/>
        <w:overflowPunct w:val="0"/>
        <w:ind w:left="0"/>
      </w:pPr>
      <w:r>
        <w:rPr>
          <w:spacing w:val="-1"/>
          <w:u w:val="single"/>
        </w:rPr>
        <w:t>U</w:t>
      </w:r>
      <w:r>
        <w:rPr>
          <w:spacing w:val="-3"/>
          <w:u w:val="single"/>
        </w:rPr>
        <w:t>v</w:t>
      </w:r>
      <w:r>
        <w:rPr>
          <w:u w:val="single"/>
        </w:rPr>
        <w:t>e</w:t>
      </w:r>
      <w:r>
        <w:rPr>
          <w:spacing w:val="1"/>
          <w:u w:val="single"/>
        </w:rPr>
        <w:t>íte</w:t>
      </w:r>
    </w:p>
    <w:p w14:paraId="2C12BDC7" w14:textId="77777777" w:rsidR="00107773" w:rsidRDefault="00107773">
      <w:pPr>
        <w:kinsoku w:val="0"/>
        <w:overflowPunct w:val="0"/>
      </w:pPr>
    </w:p>
    <w:p w14:paraId="66074B17" w14:textId="77777777" w:rsidR="00107773" w:rsidRDefault="00000000">
      <w:pPr>
        <w:pStyle w:val="BodyText"/>
        <w:kinsoku w:val="0"/>
        <w:overflowPunct w:val="0"/>
        <w:ind w:left="0"/>
      </w:pPr>
      <w:r>
        <w:t>O</w:t>
      </w:r>
      <w:r>
        <w:rPr>
          <w:spacing w:val="-1"/>
        </w:rPr>
        <w:t xml:space="preserve"> </w:t>
      </w:r>
      <w:r>
        <w:t>per</w:t>
      </w:r>
      <w:r>
        <w:rPr>
          <w:spacing w:val="-2"/>
        </w:rPr>
        <w:t>f</w:t>
      </w:r>
      <w:r>
        <w:rPr>
          <w:spacing w:val="1"/>
        </w:rPr>
        <w:t>i</w:t>
      </w:r>
      <w:r>
        <w:t>l</w:t>
      </w:r>
      <w:r>
        <w:rPr>
          <w:spacing w:val="-2"/>
        </w:rPr>
        <w:t xml:space="preserve"> </w:t>
      </w:r>
      <w:r>
        <w:t xml:space="preserve">de </w:t>
      </w:r>
      <w:r>
        <w:rPr>
          <w:spacing w:val="-2"/>
        </w:rPr>
        <w:t>s</w:t>
      </w:r>
      <w:r>
        <w:t>e</w:t>
      </w:r>
      <w:r>
        <w:rPr>
          <w:spacing w:val="-3"/>
        </w:rPr>
        <w:t>g</w:t>
      </w:r>
      <w:r>
        <w:t>uran</w:t>
      </w:r>
      <w:r>
        <w:rPr>
          <w:spacing w:val="-3"/>
        </w:rPr>
        <w:t>ç</w:t>
      </w:r>
      <w:r>
        <w:t>a, em</w:t>
      </w:r>
      <w:r>
        <w:rPr>
          <w:spacing w:val="-4"/>
        </w:rPr>
        <w:t xml:space="preserve"> </w:t>
      </w:r>
      <w:r>
        <w:t>doen</w:t>
      </w:r>
      <w:r>
        <w:rPr>
          <w:spacing w:val="1"/>
        </w:rPr>
        <w:t>t</w:t>
      </w:r>
      <w:r>
        <w:rPr>
          <w:spacing w:val="-3"/>
        </w:rPr>
        <w:t>e</w:t>
      </w:r>
      <w:r>
        <w:t>s com</w:t>
      </w:r>
      <w:r>
        <w:rPr>
          <w:spacing w:val="-4"/>
        </w:rPr>
        <w:t xml:space="preserve"> </w:t>
      </w:r>
      <w:r>
        <w:t>u</w:t>
      </w:r>
      <w:r>
        <w:rPr>
          <w:spacing w:val="-3"/>
        </w:rPr>
        <w:t>v</w:t>
      </w:r>
      <w:r>
        <w:t>e</w:t>
      </w:r>
      <w:r>
        <w:rPr>
          <w:spacing w:val="1"/>
        </w:rPr>
        <w:t>ít</w:t>
      </w:r>
      <w:r>
        <w:t>e</w:t>
      </w:r>
      <w:r>
        <w:rPr>
          <w:spacing w:val="-2"/>
        </w:rPr>
        <w:t xml:space="preserve"> </w:t>
      </w:r>
      <w:r>
        <w:rPr>
          <w:spacing w:val="1"/>
        </w:rPr>
        <w:t>t</w:t>
      </w:r>
      <w:r>
        <w:rPr>
          <w:spacing w:val="-2"/>
        </w:rPr>
        <w:t>r</w:t>
      </w:r>
      <w:r>
        <w:t>a</w:t>
      </w:r>
      <w:r>
        <w:rPr>
          <w:spacing w:val="1"/>
        </w:rPr>
        <w:t>t</w:t>
      </w:r>
      <w:r>
        <w:rPr>
          <w:spacing w:val="-3"/>
        </w:rPr>
        <w:t>a</w:t>
      </w:r>
      <w:r>
        <w:t>dos</w:t>
      </w:r>
      <w:r>
        <w:rPr>
          <w:spacing w:val="-2"/>
        </w:rPr>
        <w:t xml:space="preserve"> </w:t>
      </w:r>
      <w:r>
        <w:t>com</w:t>
      </w:r>
      <w:r>
        <w:rPr>
          <w:spacing w:val="-4"/>
        </w:rPr>
        <w:t xml:space="preserve"> </w:t>
      </w:r>
      <w:r>
        <w:t>a</w:t>
      </w:r>
      <w:r>
        <w:rPr>
          <w:spacing w:val="-1"/>
        </w:rPr>
        <w:t>dalimumab</w:t>
      </w:r>
      <w:r>
        <w:t xml:space="preserve"> em</w:t>
      </w:r>
      <w:r>
        <w:rPr>
          <w:spacing w:val="-4"/>
        </w:rPr>
        <w:t xml:space="preserve"> </w:t>
      </w:r>
      <w:r>
        <w:t>se</w:t>
      </w:r>
      <w:r>
        <w:rPr>
          <w:spacing w:val="-4"/>
        </w:rPr>
        <w:t>m</w:t>
      </w:r>
      <w:r>
        <w:t>anas a</w:t>
      </w:r>
      <w:r>
        <w:rPr>
          <w:spacing w:val="-2"/>
        </w:rPr>
        <w:t>l</w:t>
      </w:r>
      <w:r>
        <w:rPr>
          <w:spacing w:val="1"/>
        </w:rPr>
        <w:t>t</w:t>
      </w:r>
      <w:r>
        <w:t>er</w:t>
      </w:r>
      <w:r>
        <w:rPr>
          <w:spacing w:val="-3"/>
        </w:rPr>
        <w:t>n</w:t>
      </w:r>
      <w:r>
        <w:t>ad</w:t>
      </w:r>
      <w:r>
        <w:rPr>
          <w:spacing w:val="-3"/>
        </w:rPr>
        <w:t>a</w:t>
      </w:r>
      <w:r>
        <w:t>s, f</w:t>
      </w:r>
      <w:r>
        <w:rPr>
          <w:spacing w:val="-3"/>
        </w:rPr>
        <w:t>o</w:t>
      </w:r>
      <w:r>
        <w:t>i cons</w:t>
      </w:r>
      <w:r>
        <w:rPr>
          <w:spacing w:val="-2"/>
        </w:rPr>
        <w:t>i</w:t>
      </w:r>
      <w:r>
        <w:t>s</w:t>
      </w:r>
      <w:r>
        <w:rPr>
          <w:spacing w:val="-2"/>
        </w:rPr>
        <w:t>t</w:t>
      </w:r>
      <w:r>
        <w:t>en</w:t>
      </w:r>
      <w:r>
        <w:rPr>
          <w:spacing w:val="-2"/>
        </w:rPr>
        <w:t>t</w:t>
      </w:r>
      <w:r>
        <w:t>e com</w:t>
      </w:r>
      <w:r>
        <w:rPr>
          <w:spacing w:val="-4"/>
        </w:rPr>
        <w:t xml:space="preserve"> </w:t>
      </w:r>
      <w:r>
        <w:t>o pe</w:t>
      </w:r>
      <w:r>
        <w:rPr>
          <w:spacing w:val="-2"/>
        </w:rPr>
        <w:t>r</w:t>
      </w:r>
      <w:r>
        <w:t>f</w:t>
      </w:r>
      <w:r>
        <w:rPr>
          <w:spacing w:val="-2"/>
        </w:rPr>
        <w:t>i</w:t>
      </w:r>
      <w:r>
        <w:t>l</w:t>
      </w:r>
      <w:r>
        <w:rPr>
          <w:spacing w:val="1"/>
        </w:rPr>
        <w:t xml:space="preserve"> </w:t>
      </w:r>
      <w:r>
        <w:t>de</w:t>
      </w:r>
      <w:r>
        <w:rPr>
          <w:spacing w:val="-2"/>
        </w:rPr>
        <w:t xml:space="preserve"> </w:t>
      </w:r>
      <w:r>
        <w:t>se</w:t>
      </w:r>
      <w:r>
        <w:rPr>
          <w:spacing w:val="-3"/>
        </w:rPr>
        <w:t>g</w:t>
      </w:r>
      <w:r>
        <w:t>uran</w:t>
      </w:r>
      <w:r>
        <w:rPr>
          <w:spacing w:val="-3"/>
        </w:rPr>
        <w:t>ç</w:t>
      </w:r>
      <w:r>
        <w:t>a con</w:t>
      </w:r>
      <w:r>
        <w:rPr>
          <w:spacing w:val="-3"/>
        </w:rPr>
        <w:t>h</w:t>
      </w:r>
      <w:r>
        <w:t>e</w:t>
      </w:r>
      <w:r>
        <w:rPr>
          <w:spacing w:val="-3"/>
        </w:rPr>
        <w:t>c</w:t>
      </w:r>
      <w:r>
        <w:rPr>
          <w:spacing w:val="1"/>
        </w:rPr>
        <w:t>i</w:t>
      </w:r>
      <w:r>
        <w:t>do de a</w:t>
      </w:r>
      <w:r>
        <w:rPr>
          <w:spacing w:val="-1"/>
        </w:rPr>
        <w:t>dalimumab</w:t>
      </w:r>
      <w:r>
        <w:t>.</w:t>
      </w:r>
    </w:p>
    <w:p w14:paraId="40D89C5A" w14:textId="77777777" w:rsidR="00107773" w:rsidRDefault="00107773">
      <w:pPr>
        <w:kinsoku w:val="0"/>
        <w:overflowPunct w:val="0"/>
      </w:pPr>
    </w:p>
    <w:p w14:paraId="50F31138" w14:textId="77777777" w:rsidR="00107773" w:rsidRDefault="00000000">
      <w:pPr>
        <w:pStyle w:val="BodyText"/>
        <w:keepNext/>
        <w:kinsoku w:val="0"/>
        <w:overflowPunct w:val="0"/>
        <w:ind w:left="0"/>
      </w:pPr>
      <w:r>
        <w:rPr>
          <w:spacing w:val="-1"/>
          <w:u w:val="single"/>
        </w:rPr>
        <w:lastRenderedPageBreak/>
        <w:t>D</w:t>
      </w:r>
      <w:r>
        <w:rPr>
          <w:u w:val="single"/>
        </w:rPr>
        <w:t>esc</w:t>
      </w:r>
      <w:r>
        <w:rPr>
          <w:spacing w:val="-2"/>
          <w:u w:val="single"/>
        </w:rPr>
        <w:t>r</w:t>
      </w:r>
      <w:r>
        <w:rPr>
          <w:spacing w:val="1"/>
          <w:u w:val="single"/>
        </w:rPr>
        <w:t>i</w:t>
      </w:r>
      <w:r>
        <w:rPr>
          <w:u w:val="single"/>
        </w:rPr>
        <w:t>ç</w:t>
      </w:r>
      <w:r>
        <w:rPr>
          <w:spacing w:val="-3"/>
          <w:u w:val="single"/>
        </w:rPr>
        <w:t>ã</w:t>
      </w:r>
      <w:r>
        <w:rPr>
          <w:u w:val="single"/>
        </w:rPr>
        <w:t>o de</w:t>
      </w:r>
      <w:r>
        <w:rPr>
          <w:spacing w:val="-2"/>
          <w:u w:val="single"/>
        </w:rPr>
        <w:t xml:space="preserve"> </w:t>
      </w:r>
      <w:r>
        <w:rPr>
          <w:u w:val="single"/>
        </w:rPr>
        <w:t>re</w:t>
      </w:r>
      <w:r>
        <w:rPr>
          <w:spacing w:val="-3"/>
          <w:u w:val="single"/>
        </w:rPr>
        <w:t>a</w:t>
      </w:r>
      <w:r>
        <w:rPr>
          <w:u w:val="single"/>
        </w:rPr>
        <w:t>ções</w:t>
      </w:r>
      <w:r>
        <w:rPr>
          <w:spacing w:val="-3"/>
          <w:u w:val="single"/>
        </w:rPr>
        <w:t xml:space="preserve"> </w:t>
      </w:r>
      <w:r>
        <w:rPr>
          <w:u w:val="single"/>
        </w:rPr>
        <w:t>ad</w:t>
      </w:r>
      <w:r>
        <w:rPr>
          <w:spacing w:val="-3"/>
          <w:u w:val="single"/>
        </w:rPr>
        <w:t>v</w:t>
      </w:r>
      <w:r>
        <w:rPr>
          <w:u w:val="single"/>
        </w:rPr>
        <w:t>e</w:t>
      </w:r>
      <w:r>
        <w:rPr>
          <w:spacing w:val="-2"/>
          <w:u w:val="single"/>
        </w:rPr>
        <w:t>r</w:t>
      </w:r>
      <w:r>
        <w:rPr>
          <w:u w:val="single"/>
        </w:rPr>
        <w:t xml:space="preserve">sas </w:t>
      </w:r>
      <w:r>
        <w:rPr>
          <w:spacing w:val="-2"/>
          <w:u w:val="single"/>
        </w:rPr>
        <w:t>s</w:t>
      </w:r>
      <w:r>
        <w:rPr>
          <w:u w:val="single"/>
        </w:rPr>
        <w:t>e</w:t>
      </w:r>
      <w:r>
        <w:rPr>
          <w:spacing w:val="-2"/>
          <w:u w:val="single"/>
        </w:rPr>
        <w:t>l</w:t>
      </w:r>
      <w:r>
        <w:rPr>
          <w:u w:val="single"/>
        </w:rPr>
        <w:t>ec</w:t>
      </w:r>
      <w:r>
        <w:rPr>
          <w:spacing w:val="-2"/>
          <w:u w:val="single"/>
        </w:rPr>
        <w:t>i</w:t>
      </w:r>
      <w:r>
        <w:rPr>
          <w:u w:val="single"/>
        </w:rPr>
        <w:t>onad</w:t>
      </w:r>
      <w:r>
        <w:rPr>
          <w:spacing w:val="-3"/>
          <w:u w:val="single"/>
        </w:rPr>
        <w:t>a</w:t>
      </w:r>
      <w:r>
        <w:rPr>
          <w:u w:val="single"/>
        </w:rPr>
        <w:t>s</w:t>
      </w:r>
    </w:p>
    <w:p w14:paraId="17E87A19" w14:textId="77777777" w:rsidR="00107773" w:rsidRDefault="00107773">
      <w:pPr>
        <w:keepNext/>
        <w:kinsoku w:val="0"/>
        <w:overflowPunct w:val="0"/>
      </w:pPr>
    </w:p>
    <w:p w14:paraId="4CA0C202" w14:textId="77777777" w:rsidR="00107773" w:rsidRDefault="00000000">
      <w:pPr>
        <w:keepNext/>
        <w:kinsoku w:val="0"/>
        <w:overflowPunct w:val="0"/>
      </w:pPr>
      <w:r>
        <w:rPr>
          <w:i/>
          <w:iCs/>
          <w:spacing w:val="-1"/>
        </w:rPr>
        <w:t>R</w:t>
      </w:r>
      <w:r>
        <w:rPr>
          <w:i/>
          <w:iCs/>
        </w:rPr>
        <w:t>eaçõ</w:t>
      </w:r>
      <w:r>
        <w:rPr>
          <w:i/>
          <w:iCs/>
          <w:spacing w:val="-3"/>
        </w:rPr>
        <w:t>e</w:t>
      </w:r>
      <w:r>
        <w:rPr>
          <w:i/>
          <w:iCs/>
        </w:rPr>
        <w:t>s no</w:t>
      </w:r>
      <w:r>
        <w:rPr>
          <w:i/>
          <w:iCs/>
          <w:spacing w:val="-3"/>
        </w:rPr>
        <w:t xml:space="preserve"> </w:t>
      </w:r>
      <w:r>
        <w:rPr>
          <w:i/>
          <w:iCs/>
          <w:spacing w:val="1"/>
        </w:rPr>
        <w:t>l</w:t>
      </w:r>
      <w:r>
        <w:rPr>
          <w:i/>
          <w:iCs/>
        </w:rPr>
        <w:t>oc</w:t>
      </w:r>
      <w:r>
        <w:rPr>
          <w:i/>
          <w:iCs/>
          <w:spacing w:val="-3"/>
        </w:rPr>
        <w:t>a</w:t>
      </w:r>
      <w:r>
        <w:rPr>
          <w:i/>
          <w:iCs/>
        </w:rPr>
        <w:t>l</w:t>
      </w:r>
      <w:r>
        <w:rPr>
          <w:i/>
          <w:iCs/>
          <w:spacing w:val="1"/>
        </w:rPr>
        <w:t xml:space="preserve"> </w:t>
      </w:r>
      <w:r>
        <w:rPr>
          <w:i/>
          <w:iCs/>
        </w:rPr>
        <w:t>da</w:t>
      </w:r>
      <w:r>
        <w:rPr>
          <w:i/>
          <w:iCs/>
          <w:spacing w:val="-3"/>
        </w:rPr>
        <w:t xml:space="preserve"> </w:t>
      </w:r>
      <w:r>
        <w:rPr>
          <w:i/>
          <w:iCs/>
          <w:spacing w:val="1"/>
        </w:rPr>
        <w:t>i</w:t>
      </w:r>
      <w:r>
        <w:rPr>
          <w:i/>
          <w:iCs/>
        </w:rPr>
        <w:t>n</w:t>
      </w:r>
      <w:r>
        <w:rPr>
          <w:i/>
          <w:iCs/>
          <w:spacing w:val="-2"/>
        </w:rPr>
        <w:t>j</w:t>
      </w:r>
      <w:r>
        <w:rPr>
          <w:i/>
          <w:iCs/>
        </w:rPr>
        <w:t>eç</w:t>
      </w:r>
      <w:r>
        <w:rPr>
          <w:i/>
          <w:iCs/>
          <w:spacing w:val="-3"/>
        </w:rPr>
        <w:t>ã</w:t>
      </w:r>
      <w:r>
        <w:rPr>
          <w:i/>
          <w:iCs/>
        </w:rPr>
        <w:t>o</w:t>
      </w:r>
    </w:p>
    <w:p w14:paraId="4E3FB805" w14:textId="77777777" w:rsidR="00107773" w:rsidRDefault="00107773">
      <w:pPr>
        <w:keepNext/>
        <w:kinsoku w:val="0"/>
        <w:overflowPunct w:val="0"/>
      </w:pPr>
    </w:p>
    <w:p w14:paraId="7D8363DD" w14:textId="77777777" w:rsidR="00107773" w:rsidRDefault="00000000">
      <w:pPr>
        <w:pStyle w:val="BodyText"/>
        <w:kinsoku w:val="0"/>
        <w:overflowPunct w:val="0"/>
        <w:ind w:left="0"/>
      </w:pPr>
      <w:r>
        <w:rPr>
          <w:spacing w:val="-1"/>
        </w:rPr>
        <w:t>N</w:t>
      </w:r>
      <w:r>
        <w:t>os p</w:t>
      </w:r>
      <w:r>
        <w:rPr>
          <w:spacing w:val="-2"/>
        </w:rPr>
        <w:t>r</w:t>
      </w:r>
      <w:r>
        <w:rPr>
          <w:spacing w:val="1"/>
        </w:rPr>
        <w:t>i</w:t>
      </w:r>
      <w:r>
        <w:t>n</w:t>
      </w:r>
      <w:r>
        <w:rPr>
          <w:spacing w:val="-3"/>
        </w:rPr>
        <w:t>c</w:t>
      </w:r>
      <w:r>
        <w:rPr>
          <w:spacing w:val="1"/>
        </w:rPr>
        <w:t>i</w:t>
      </w:r>
      <w:r>
        <w:t>p</w:t>
      </w:r>
      <w:r>
        <w:rPr>
          <w:spacing w:val="-3"/>
        </w:rPr>
        <w:t>a</w:t>
      </w:r>
      <w:r>
        <w:rPr>
          <w:spacing w:val="1"/>
        </w:rPr>
        <w:t>i</w:t>
      </w:r>
      <w:r>
        <w:t>s e</w:t>
      </w:r>
      <w:r>
        <w:rPr>
          <w:spacing w:val="-3"/>
        </w:rPr>
        <w:t>n</w:t>
      </w:r>
      <w:r>
        <w:t>s</w:t>
      </w:r>
      <w:r>
        <w:rPr>
          <w:spacing w:val="-3"/>
        </w:rPr>
        <w:t>a</w:t>
      </w:r>
      <w:r>
        <w:rPr>
          <w:spacing w:val="1"/>
        </w:rPr>
        <w:t>i</w:t>
      </w:r>
      <w:r>
        <w:t xml:space="preserve">os </w:t>
      </w:r>
      <w:r>
        <w:rPr>
          <w:spacing w:val="-3"/>
        </w:rPr>
        <w:t>c</w:t>
      </w:r>
      <w:r>
        <w:t>on</w:t>
      </w:r>
      <w:r>
        <w:rPr>
          <w:spacing w:val="-2"/>
        </w:rPr>
        <w:t>t</w:t>
      </w:r>
      <w:r>
        <w:t>ro</w:t>
      </w:r>
      <w:r>
        <w:rPr>
          <w:spacing w:val="1"/>
        </w:rPr>
        <w:t>l</w:t>
      </w:r>
      <w:r>
        <w:rPr>
          <w:spacing w:val="-3"/>
        </w:rPr>
        <w:t>a</w:t>
      </w:r>
      <w:r>
        <w:t>dos</w:t>
      </w:r>
      <w:r>
        <w:rPr>
          <w:spacing w:val="-2"/>
        </w:rPr>
        <w:t xml:space="preserve"> </w:t>
      </w:r>
      <w:r>
        <w:t>em</w:t>
      </w:r>
      <w:r>
        <w:rPr>
          <w:spacing w:val="-4"/>
        </w:rPr>
        <w:t xml:space="preserve"> </w:t>
      </w:r>
      <w:r>
        <w:t>adu</w:t>
      </w:r>
      <w:r>
        <w:rPr>
          <w:spacing w:val="1"/>
        </w:rPr>
        <w:t>lt</w:t>
      </w:r>
      <w:r>
        <w:t>os</w:t>
      </w:r>
      <w:r>
        <w:rPr>
          <w:spacing w:val="-2"/>
        </w:rPr>
        <w:t xml:space="preserve"> </w:t>
      </w:r>
      <w:r>
        <w:t xml:space="preserve">e </w:t>
      </w:r>
      <w:r>
        <w:rPr>
          <w:spacing w:val="-3"/>
        </w:rPr>
        <w:t>c</w:t>
      </w:r>
      <w:r>
        <w:t>r</w:t>
      </w:r>
      <w:r>
        <w:rPr>
          <w:spacing w:val="-2"/>
        </w:rPr>
        <w:t>i</w:t>
      </w:r>
      <w:r>
        <w:t>an</w:t>
      </w:r>
      <w:r>
        <w:rPr>
          <w:spacing w:val="-3"/>
        </w:rPr>
        <w:t>ç</w:t>
      </w:r>
      <w:r>
        <w:t>as, 12,9%</w:t>
      </w:r>
      <w:r>
        <w:rPr>
          <w:spacing w:val="1"/>
        </w:rPr>
        <w:t xml:space="preserve"> </w:t>
      </w:r>
      <w:r>
        <w:t>d</w:t>
      </w:r>
      <w:r>
        <w:rPr>
          <w:spacing w:val="-3"/>
        </w:rPr>
        <w:t>o</w:t>
      </w:r>
      <w:r>
        <w:t>s d</w:t>
      </w:r>
      <w:r>
        <w:rPr>
          <w:spacing w:val="-3"/>
        </w:rPr>
        <w:t>o</w:t>
      </w:r>
      <w:r>
        <w:t>en</w:t>
      </w:r>
      <w:r>
        <w:rPr>
          <w:spacing w:val="-2"/>
        </w:rPr>
        <w:t>t</w:t>
      </w:r>
      <w:r>
        <w:t xml:space="preserve">es </w:t>
      </w:r>
      <w:r>
        <w:rPr>
          <w:spacing w:val="-2"/>
        </w:rPr>
        <w:t>t</w:t>
      </w:r>
      <w:r>
        <w:t>r</w:t>
      </w:r>
      <w:r>
        <w:rPr>
          <w:spacing w:val="-3"/>
        </w:rPr>
        <w:t>a</w:t>
      </w:r>
      <w:r>
        <w:rPr>
          <w:spacing w:val="1"/>
        </w:rPr>
        <w:t>t</w:t>
      </w:r>
      <w:r>
        <w:rPr>
          <w:spacing w:val="-3"/>
        </w:rPr>
        <w:t>a</w:t>
      </w:r>
      <w:r>
        <w:t>dos com</w:t>
      </w:r>
      <w:r>
        <w:rPr>
          <w:spacing w:val="-4"/>
        </w:rPr>
        <w:t xml:space="preserve"> </w:t>
      </w:r>
      <w:r>
        <w:rPr>
          <w:spacing w:val="-1"/>
        </w:rPr>
        <w:t>adalimumab</w:t>
      </w:r>
      <w:r>
        <w:t xml:space="preserve"> desen</w:t>
      </w:r>
      <w:r>
        <w:rPr>
          <w:spacing w:val="-3"/>
        </w:rPr>
        <w:t>v</w:t>
      </w:r>
      <w:r>
        <w:t>o</w:t>
      </w:r>
      <w:r>
        <w:rPr>
          <w:spacing w:val="1"/>
        </w:rPr>
        <w:t>l</w:t>
      </w:r>
      <w:r>
        <w:rPr>
          <w:spacing w:val="-3"/>
        </w:rPr>
        <w:t>v</w:t>
      </w:r>
      <w:r>
        <w:t>eram</w:t>
      </w:r>
      <w:r>
        <w:rPr>
          <w:spacing w:val="-4"/>
        </w:rPr>
        <w:t xml:space="preserve"> </w:t>
      </w:r>
      <w:r>
        <w:t>re</w:t>
      </w:r>
      <w:r>
        <w:rPr>
          <w:spacing w:val="-3"/>
        </w:rPr>
        <w:t>a</w:t>
      </w:r>
      <w:r>
        <w:t>ções</w:t>
      </w:r>
      <w:r>
        <w:rPr>
          <w:spacing w:val="-2"/>
        </w:rPr>
        <w:t xml:space="preserve"> </w:t>
      </w:r>
      <w:r>
        <w:t xml:space="preserve">no </w:t>
      </w:r>
      <w:r>
        <w:rPr>
          <w:spacing w:val="-2"/>
        </w:rPr>
        <w:t>l</w:t>
      </w:r>
      <w:r>
        <w:t>ocal</w:t>
      </w:r>
      <w:r>
        <w:rPr>
          <w:spacing w:val="-2"/>
        </w:rPr>
        <w:t xml:space="preserve"> </w:t>
      </w:r>
      <w:r>
        <w:t xml:space="preserve">da </w:t>
      </w:r>
      <w:r>
        <w:rPr>
          <w:spacing w:val="-2"/>
        </w:rPr>
        <w:t>i</w:t>
      </w:r>
      <w:r>
        <w:rPr>
          <w:spacing w:val="-3"/>
        </w:rPr>
        <w:t>n</w:t>
      </w:r>
      <w:r>
        <w:rPr>
          <w:spacing w:val="3"/>
        </w:rPr>
        <w:t>j</w:t>
      </w:r>
      <w:r>
        <w:rPr>
          <w:spacing w:val="-3"/>
        </w:rPr>
        <w:t>e</w:t>
      </w:r>
      <w:r>
        <w:t>ção</w:t>
      </w:r>
      <w:r>
        <w:rPr>
          <w:spacing w:val="-3"/>
        </w:rPr>
        <w:t xml:space="preserve"> </w:t>
      </w:r>
      <w:r>
        <w:t>(</w:t>
      </w:r>
      <w:r>
        <w:rPr>
          <w:spacing w:val="-3"/>
        </w:rPr>
        <w:t>e</w:t>
      </w:r>
      <w:r>
        <w:t>r</w:t>
      </w:r>
      <w:r>
        <w:rPr>
          <w:spacing w:val="-2"/>
        </w:rPr>
        <w:t>i</w:t>
      </w:r>
      <w:r>
        <w:rPr>
          <w:spacing w:val="1"/>
        </w:rPr>
        <w:t>t</w:t>
      </w:r>
      <w:r>
        <w:t>e</w:t>
      </w:r>
      <w:r>
        <w:rPr>
          <w:spacing w:val="-4"/>
        </w:rPr>
        <w:t>m</w:t>
      </w:r>
      <w:r>
        <w:t>a e</w:t>
      </w:r>
      <w:r>
        <w:rPr>
          <w:spacing w:val="1"/>
        </w:rPr>
        <w:t>/</w:t>
      </w:r>
      <w:r>
        <w:rPr>
          <w:spacing w:val="-3"/>
        </w:rPr>
        <w:t>o</w:t>
      </w:r>
      <w:r>
        <w:t>u pr</w:t>
      </w:r>
      <w:r>
        <w:rPr>
          <w:spacing w:val="-3"/>
        </w:rPr>
        <w:t>u</w:t>
      </w:r>
      <w:r>
        <w:t>r</w:t>
      </w:r>
      <w:r>
        <w:rPr>
          <w:spacing w:val="1"/>
        </w:rPr>
        <w:t>i</w:t>
      </w:r>
      <w:r>
        <w:t>do,</w:t>
      </w:r>
      <w:r>
        <w:rPr>
          <w:spacing w:val="-3"/>
        </w:rPr>
        <w:t xml:space="preserve"> </w:t>
      </w:r>
      <w:r>
        <w:t>he</w:t>
      </w:r>
      <w:r>
        <w:rPr>
          <w:spacing w:val="-4"/>
        </w:rPr>
        <w:t>m</w:t>
      </w:r>
      <w:r>
        <w:t>orra</w:t>
      </w:r>
      <w:r>
        <w:rPr>
          <w:spacing w:val="-3"/>
        </w:rPr>
        <w:t>g</w:t>
      </w:r>
      <w:r>
        <w:rPr>
          <w:spacing w:val="1"/>
        </w:rPr>
        <w:t>i</w:t>
      </w:r>
      <w:r>
        <w:t xml:space="preserve">a, </w:t>
      </w:r>
      <w:r>
        <w:rPr>
          <w:spacing w:val="-3"/>
        </w:rPr>
        <w:t>d</w:t>
      </w:r>
      <w:r>
        <w:t>or</w:t>
      </w:r>
      <w:r>
        <w:rPr>
          <w:spacing w:val="-2"/>
        </w:rPr>
        <w:t xml:space="preserve"> </w:t>
      </w:r>
      <w:r>
        <w:t>ou ede</w:t>
      </w:r>
      <w:r>
        <w:rPr>
          <w:spacing w:val="-4"/>
        </w:rPr>
        <w:t>m</w:t>
      </w:r>
      <w:r>
        <w:t>a), em re</w:t>
      </w:r>
      <w:r>
        <w:rPr>
          <w:spacing w:val="-2"/>
        </w:rPr>
        <w:t>l</w:t>
      </w:r>
      <w:r>
        <w:t>ação</w:t>
      </w:r>
      <w:r>
        <w:rPr>
          <w:spacing w:val="-3"/>
        </w:rPr>
        <w:t xml:space="preserve"> </w:t>
      </w:r>
      <w:r>
        <w:t>a 7,2%</w:t>
      </w:r>
      <w:r>
        <w:rPr>
          <w:spacing w:val="1"/>
        </w:rPr>
        <w:t xml:space="preserve"> </w:t>
      </w:r>
      <w:r>
        <w:t>d</w:t>
      </w:r>
      <w:r>
        <w:rPr>
          <w:spacing w:val="-3"/>
        </w:rPr>
        <w:t>o</w:t>
      </w:r>
      <w:r>
        <w:t>s do</w:t>
      </w:r>
      <w:r>
        <w:rPr>
          <w:spacing w:val="-3"/>
        </w:rPr>
        <w:t>e</w:t>
      </w:r>
      <w:r>
        <w:t>n</w:t>
      </w:r>
      <w:r>
        <w:rPr>
          <w:spacing w:val="1"/>
        </w:rPr>
        <w:t>t</w:t>
      </w:r>
      <w:r>
        <w:rPr>
          <w:spacing w:val="-3"/>
        </w:rPr>
        <w:t>e</w:t>
      </w:r>
      <w:r>
        <w:t>s</w:t>
      </w:r>
      <w:r>
        <w:rPr>
          <w:spacing w:val="-2"/>
        </w:rPr>
        <w:t xml:space="preserve"> </w:t>
      </w:r>
      <w:r>
        <w:t xml:space="preserve">que </w:t>
      </w:r>
      <w:r>
        <w:rPr>
          <w:spacing w:val="-2"/>
        </w:rPr>
        <w:t>r</w:t>
      </w:r>
      <w:r>
        <w:t>ece</w:t>
      </w:r>
      <w:r>
        <w:rPr>
          <w:spacing w:val="-3"/>
        </w:rPr>
        <w:t>b</w:t>
      </w:r>
      <w:r>
        <w:t>eram</w:t>
      </w:r>
      <w:r>
        <w:rPr>
          <w:spacing w:val="-4"/>
        </w:rPr>
        <w:t xml:space="preserve"> </w:t>
      </w:r>
      <w:r>
        <w:t>p</w:t>
      </w:r>
      <w:r>
        <w:rPr>
          <w:spacing w:val="1"/>
        </w:rPr>
        <w:t>l</w:t>
      </w:r>
      <w:r>
        <w:rPr>
          <w:spacing w:val="-3"/>
        </w:rPr>
        <w:t>a</w:t>
      </w:r>
      <w:r>
        <w:t xml:space="preserve">cebo </w:t>
      </w:r>
      <w:r>
        <w:rPr>
          <w:spacing w:val="-3"/>
        </w:rPr>
        <w:t>o</w:t>
      </w:r>
      <w:r>
        <w:t>u</w:t>
      </w:r>
      <w:r>
        <w:rPr>
          <w:spacing w:val="-3"/>
        </w:rPr>
        <w:t xml:space="preserve"> </w:t>
      </w:r>
      <w:r>
        <w:t>con</w:t>
      </w:r>
      <w:r>
        <w:rPr>
          <w:spacing w:val="-2"/>
        </w:rPr>
        <w:t>t</w:t>
      </w:r>
      <w:r>
        <w:t>ro</w:t>
      </w:r>
      <w:r>
        <w:rPr>
          <w:spacing w:val="1"/>
        </w:rPr>
        <w:t>l</w:t>
      </w:r>
      <w:r>
        <w:t>o</w:t>
      </w:r>
      <w:r>
        <w:rPr>
          <w:spacing w:val="-3"/>
        </w:rPr>
        <w:t xml:space="preserve"> </w:t>
      </w:r>
      <w:r>
        <w:t>a</w:t>
      </w:r>
      <w:r>
        <w:rPr>
          <w:spacing w:val="-2"/>
        </w:rPr>
        <w:t>t</w:t>
      </w:r>
      <w:r>
        <w:rPr>
          <w:spacing w:val="1"/>
        </w:rPr>
        <w:t>i</w:t>
      </w:r>
      <w:r>
        <w:rPr>
          <w:spacing w:val="-3"/>
        </w:rPr>
        <w:t>v</w:t>
      </w:r>
      <w:r>
        <w:t xml:space="preserve">o. </w:t>
      </w:r>
      <w:r>
        <w:rPr>
          <w:spacing w:val="-1"/>
        </w:rPr>
        <w:t>A</w:t>
      </w:r>
      <w:r>
        <w:t>s r</w:t>
      </w:r>
      <w:r>
        <w:rPr>
          <w:spacing w:val="-2"/>
        </w:rPr>
        <w:t>e</w:t>
      </w:r>
      <w:r>
        <w:t>aç</w:t>
      </w:r>
      <w:r>
        <w:rPr>
          <w:spacing w:val="-3"/>
        </w:rPr>
        <w:t>õ</w:t>
      </w:r>
      <w:r>
        <w:t>es</w:t>
      </w:r>
      <w:r>
        <w:rPr>
          <w:spacing w:val="-2"/>
        </w:rPr>
        <w:t xml:space="preserve"> </w:t>
      </w:r>
      <w:r>
        <w:t xml:space="preserve">no </w:t>
      </w:r>
      <w:r>
        <w:rPr>
          <w:spacing w:val="1"/>
        </w:rPr>
        <w:t>l</w:t>
      </w:r>
      <w:r>
        <w:t>o</w:t>
      </w:r>
      <w:r>
        <w:rPr>
          <w:spacing w:val="-3"/>
        </w:rPr>
        <w:t>c</w:t>
      </w:r>
      <w:r>
        <w:t>al</w:t>
      </w:r>
      <w:r>
        <w:rPr>
          <w:spacing w:val="1"/>
        </w:rPr>
        <w:t xml:space="preserve"> </w:t>
      </w:r>
      <w:r>
        <w:rPr>
          <w:spacing w:val="-3"/>
        </w:rPr>
        <w:t>d</w:t>
      </w:r>
      <w:r>
        <w:t xml:space="preserve">a </w:t>
      </w:r>
      <w:r>
        <w:rPr>
          <w:spacing w:val="-2"/>
        </w:rPr>
        <w:t>i</w:t>
      </w:r>
      <w:r>
        <w:rPr>
          <w:spacing w:val="-3"/>
        </w:rPr>
        <w:t>n</w:t>
      </w:r>
      <w:r>
        <w:rPr>
          <w:spacing w:val="3"/>
        </w:rPr>
        <w:t>j</w:t>
      </w:r>
      <w:r>
        <w:rPr>
          <w:spacing w:val="-3"/>
        </w:rPr>
        <w:t>e</w:t>
      </w:r>
      <w:r>
        <w:t>ção de u</w:t>
      </w:r>
      <w:r>
        <w:rPr>
          <w:spacing w:val="-4"/>
        </w:rPr>
        <w:t>m</w:t>
      </w:r>
      <w:r>
        <w:t>a for</w:t>
      </w:r>
      <w:r>
        <w:rPr>
          <w:spacing w:val="-4"/>
        </w:rPr>
        <w:t>m</w:t>
      </w:r>
      <w:r>
        <w:t xml:space="preserve">a </w:t>
      </w:r>
      <w:r>
        <w:rPr>
          <w:spacing w:val="-3"/>
        </w:rPr>
        <w:t>g</w:t>
      </w:r>
      <w:r>
        <w:t>eral</w:t>
      </w:r>
      <w:r>
        <w:rPr>
          <w:spacing w:val="1"/>
        </w:rPr>
        <w:t xml:space="preserve"> </w:t>
      </w:r>
      <w:r>
        <w:t>n</w:t>
      </w:r>
      <w:r>
        <w:rPr>
          <w:spacing w:val="-3"/>
        </w:rPr>
        <w:t>ã</w:t>
      </w:r>
      <w:r>
        <w:t>o</w:t>
      </w:r>
      <w:r>
        <w:rPr>
          <w:spacing w:val="-3"/>
        </w:rPr>
        <w:t xml:space="preserve"> </w:t>
      </w:r>
      <w:r>
        <w:rPr>
          <w:spacing w:val="3"/>
        </w:rPr>
        <w:t>j</w:t>
      </w:r>
      <w:r>
        <w:rPr>
          <w:spacing w:val="-3"/>
        </w:rPr>
        <w:t>u</w:t>
      </w:r>
      <w:r>
        <w:rPr>
          <w:spacing w:val="-2"/>
        </w:rPr>
        <w:t>s</w:t>
      </w:r>
      <w:r>
        <w:rPr>
          <w:spacing w:val="1"/>
        </w:rPr>
        <w:t>t</w:t>
      </w:r>
      <w:r>
        <w:rPr>
          <w:spacing w:val="-2"/>
        </w:rPr>
        <w:t>i</w:t>
      </w:r>
      <w:r>
        <w:t>f</w:t>
      </w:r>
      <w:r>
        <w:rPr>
          <w:spacing w:val="1"/>
        </w:rPr>
        <w:t>i</w:t>
      </w:r>
      <w:r>
        <w:rPr>
          <w:spacing w:val="-3"/>
        </w:rPr>
        <w:t>c</w:t>
      </w:r>
      <w:r>
        <w:t>aram</w:t>
      </w:r>
      <w:r>
        <w:rPr>
          <w:spacing w:val="-4"/>
        </w:rPr>
        <w:t xml:space="preserve"> </w:t>
      </w:r>
      <w:r>
        <w:t>a su</w:t>
      </w:r>
      <w:r>
        <w:rPr>
          <w:spacing w:val="-2"/>
        </w:rPr>
        <w:t>s</w:t>
      </w:r>
      <w:r>
        <w:t>pen</w:t>
      </w:r>
      <w:r>
        <w:rPr>
          <w:spacing w:val="-2"/>
        </w:rPr>
        <w:t>s</w:t>
      </w:r>
      <w:r>
        <w:t xml:space="preserve">ão do </w:t>
      </w:r>
      <w:r>
        <w:rPr>
          <w:spacing w:val="-4"/>
        </w:rPr>
        <w:t>m</w:t>
      </w:r>
      <w:r>
        <w:t>ed</w:t>
      </w:r>
      <w:r>
        <w:rPr>
          <w:spacing w:val="1"/>
        </w:rPr>
        <w:t>i</w:t>
      </w:r>
      <w:r>
        <w:rPr>
          <w:spacing w:val="-3"/>
        </w:rPr>
        <w:t>c</w:t>
      </w:r>
      <w:r>
        <w:t>a</w:t>
      </w:r>
      <w:r>
        <w:rPr>
          <w:spacing w:val="-4"/>
        </w:rPr>
        <w:t>m</w:t>
      </w:r>
      <w:r>
        <w:t>en</w:t>
      </w:r>
      <w:r>
        <w:rPr>
          <w:spacing w:val="1"/>
        </w:rPr>
        <w:t>t</w:t>
      </w:r>
      <w:r>
        <w:t>o.</w:t>
      </w:r>
    </w:p>
    <w:p w14:paraId="349B2380" w14:textId="77777777" w:rsidR="00107773" w:rsidRDefault="00107773">
      <w:pPr>
        <w:kinsoku w:val="0"/>
        <w:overflowPunct w:val="0"/>
      </w:pPr>
    </w:p>
    <w:p w14:paraId="3EADB60C" w14:textId="77777777" w:rsidR="00107773" w:rsidRDefault="00000000">
      <w:pPr>
        <w:kinsoku w:val="0"/>
        <w:overflowPunct w:val="0"/>
      </w:pPr>
      <w:r>
        <w:rPr>
          <w:i/>
          <w:iCs/>
        </w:rPr>
        <w:t>In</w:t>
      </w:r>
      <w:r>
        <w:rPr>
          <w:i/>
          <w:iCs/>
          <w:spacing w:val="1"/>
        </w:rPr>
        <w:t>f</w:t>
      </w:r>
      <w:r>
        <w:rPr>
          <w:i/>
          <w:iCs/>
          <w:spacing w:val="-2"/>
        </w:rPr>
        <w:t>e</w:t>
      </w:r>
      <w:r>
        <w:rPr>
          <w:i/>
          <w:iCs/>
        </w:rPr>
        <w:t>çõ</w:t>
      </w:r>
      <w:r>
        <w:rPr>
          <w:i/>
          <w:iCs/>
          <w:spacing w:val="-2"/>
        </w:rPr>
        <w:t>es</w:t>
      </w:r>
    </w:p>
    <w:p w14:paraId="292DCE51" w14:textId="77777777" w:rsidR="00107773" w:rsidRDefault="00107773">
      <w:pPr>
        <w:kinsoku w:val="0"/>
        <w:overflowPunct w:val="0"/>
      </w:pPr>
    </w:p>
    <w:p w14:paraId="5D50B8BD" w14:textId="77777777" w:rsidR="00107773" w:rsidRDefault="00000000">
      <w:pPr>
        <w:pStyle w:val="BodyText"/>
        <w:kinsoku w:val="0"/>
        <w:overflowPunct w:val="0"/>
        <w:ind w:left="0"/>
      </w:pPr>
      <w:r>
        <w:rPr>
          <w:spacing w:val="-1"/>
        </w:rPr>
        <w:t>N</w:t>
      </w:r>
      <w:r>
        <w:t>os p</w:t>
      </w:r>
      <w:r>
        <w:rPr>
          <w:spacing w:val="-2"/>
        </w:rPr>
        <w:t>r</w:t>
      </w:r>
      <w:r>
        <w:rPr>
          <w:spacing w:val="1"/>
        </w:rPr>
        <w:t>i</w:t>
      </w:r>
      <w:r>
        <w:t>n</w:t>
      </w:r>
      <w:r>
        <w:rPr>
          <w:spacing w:val="-3"/>
        </w:rPr>
        <w:t>c</w:t>
      </w:r>
      <w:r>
        <w:rPr>
          <w:spacing w:val="1"/>
        </w:rPr>
        <w:t>i</w:t>
      </w:r>
      <w:r>
        <w:t>p</w:t>
      </w:r>
      <w:r>
        <w:rPr>
          <w:spacing w:val="-3"/>
        </w:rPr>
        <w:t>a</w:t>
      </w:r>
      <w:r>
        <w:rPr>
          <w:spacing w:val="1"/>
        </w:rPr>
        <w:t>i</w:t>
      </w:r>
      <w:r>
        <w:t>s e</w:t>
      </w:r>
      <w:r>
        <w:rPr>
          <w:spacing w:val="-3"/>
        </w:rPr>
        <w:t>n</w:t>
      </w:r>
      <w:r>
        <w:t>s</w:t>
      </w:r>
      <w:r>
        <w:rPr>
          <w:spacing w:val="-3"/>
        </w:rPr>
        <w:t>a</w:t>
      </w:r>
      <w:r>
        <w:rPr>
          <w:spacing w:val="1"/>
        </w:rPr>
        <w:t>i</w:t>
      </w:r>
      <w:r>
        <w:t xml:space="preserve">os </w:t>
      </w:r>
      <w:r>
        <w:rPr>
          <w:spacing w:val="-3"/>
        </w:rPr>
        <w:t>c</w:t>
      </w:r>
      <w:r>
        <w:t>on</w:t>
      </w:r>
      <w:r>
        <w:rPr>
          <w:spacing w:val="-2"/>
        </w:rPr>
        <w:t>t</w:t>
      </w:r>
      <w:r>
        <w:t>ro</w:t>
      </w:r>
      <w:r>
        <w:rPr>
          <w:spacing w:val="1"/>
        </w:rPr>
        <w:t>l</w:t>
      </w:r>
      <w:r>
        <w:rPr>
          <w:spacing w:val="-3"/>
        </w:rPr>
        <w:t>a</w:t>
      </w:r>
      <w:r>
        <w:t>dos</w:t>
      </w:r>
      <w:r>
        <w:rPr>
          <w:spacing w:val="-2"/>
        </w:rPr>
        <w:t xml:space="preserve"> </w:t>
      </w:r>
      <w:r>
        <w:t>em</w:t>
      </w:r>
      <w:r>
        <w:rPr>
          <w:spacing w:val="-4"/>
        </w:rPr>
        <w:t xml:space="preserve"> </w:t>
      </w:r>
      <w:r>
        <w:t>adu</w:t>
      </w:r>
      <w:r>
        <w:rPr>
          <w:spacing w:val="1"/>
        </w:rPr>
        <w:t>lt</w:t>
      </w:r>
      <w:r>
        <w:t>os</w:t>
      </w:r>
      <w:r>
        <w:rPr>
          <w:spacing w:val="-2"/>
        </w:rPr>
        <w:t xml:space="preserve"> </w:t>
      </w:r>
      <w:r>
        <w:t xml:space="preserve">e </w:t>
      </w:r>
      <w:r>
        <w:rPr>
          <w:spacing w:val="-3"/>
        </w:rPr>
        <w:t>c</w:t>
      </w:r>
      <w:r>
        <w:t>r</w:t>
      </w:r>
      <w:r>
        <w:rPr>
          <w:spacing w:val="-2"/>
        </w:rPr>
        <w:t>i</w:t>
      </w:r>
      <w:r>
        <w:t>an</w:t>
      </w:r>
      <w:r>
        <w:rPr>
          <w:spacing w:val="-3"/>
        </w:rPr>
        <w:t>ç</w:t>
      </w:r>
      <w:r>
        <w:t>as, a</w:t>
      </w:r>
      <w:r>
        <w:rPr>
          <w:spacing w:val="-2"/>
        </w:rPr>
        <w:t xml:space="preserve"> </w:t>
      </w:r>
      <w:r>
        <w:rPr>
          <w:spacing w:val="1"/>
        </w:rPr>
        <w:t>t</w:t>
      </w:r>
      <w:r>
        <w:t>a</w:t>
      </w:r>
      <w:r>
        <w:rPr>
          <w:spacing w:val="-3"/>
        </w:rPr>
        <w:t>x</w:t>
      </w:r>
      <w:r>
        <w:t>a de</w:t>
      </w:r>
      <w:r>
        <w:rPr>
          <w:spacing w:val="-2"/>
        </w:rPr>
        <w:t xml:space="preserve"> </w:t>
      </w:r>
      <w:r>
        <w:rPr>
          <w:spacing w:val="1"/>
        </w:rPr>
        <w:t>i</w:t>
      </w:r>
      <w:r>
        <w:t>n</w:t>
      </w:r>
      <w:r>
        <w:rPr>
          <w:spacing w:val="-2"/>
        </w:rPr>
        <w:t>f</w:t>
      </w:r>
      <w:r>
        <w:t>eçõ</w:t>
      </w:r>
      <w:r>
        <w:rPr>
          <w:spacing w:val="-3"/>
        </w:rPr>
        <w:t>e</w:t>
      </w:r>
      <w:r>
        <w:t>s f</w:t>
      </w:r>
      <w:r>
        <w:rPr>
          <w:spacing w:val="-3"/>
        </w:rPr>
        <w:t>o</w:t>
      </w:r>
      <w:r>
        <w:t>i</w:t>
      </w:r>
      <w:r>
        <w:rPr>
          <w:spacing w:val="1"/>
        </w:rPr>
        <w:t xml:space="preserve"> </w:t>
      </w:r>
      <w:r>
        <w:rPr>
          <w:spacing w:val="-3"/>
        </w:rPr>
        <w:t>d</w:t>
      </w:r>
      <w:r>
        <w:t>e</w:t>
      </w:r>
      <w:r>
        <w:rPr>
          <w:spacing w:val="-2"/>
        </w:rPr>
        <w:t xml:space="preserve"> </w:t>
      </w:r>
      <w:r>
        <w:t>1,51 p</w:t>
      </w:r>
      <w:r>
        <w:rPr>
          <w:spacing w:val="-3"/>
        </w:rPr>
        <w:t xml:space="preserve">or </w:t>
      </w:r>
      <w:r>
        <w:t>doen</w:t>
      </w:r>
      <w:r>
        <w:rPr>
          <w:spacing w:val="-2"/>
        </w:rPr>
        <w:t>t</w:t>
      </w:r>
      <w:r>
        <w:t>es</w:t>
      </w:r>
      <w:r>
        <w:rPr>
          <w:spacing w:val="-2"/>
        </w:rPr>
        <w:t>/</w:t>
      </w:r>
      <w:r>
        <w:t xml:space="preserve">ano </w:t>
      </w:r>
      <w:r>
        <w:rPr>
          <w:spacing w:val="-3"/>
        </w:rPr>
        <w:t>n</w:t>
      </w:r>
      <w:r>
        <w:t>os d</w:t>
      </w:r>
      <w:r>
        <w:rPr>
          <w:spacing w:val="-3"/>
        </w:rPr>
        <w:t>o</w:t>
      </w:r>
      <w:r>
        <w:t>en</w:t>
      </w:r>
      <w:r>
        <w:rPr>
          <w:spacing w:val="-2"/>
        </w:rPr>
        <w:t>t</w:t>
      </w:r>
      <w:r>
        <w:t>es</w:t>
      </w:r>
      <w:r>
        <w:rPr>
          <w:spacing w:val="-2"/>
        </w:rPr>
        <w:t xml:space="preserve"> </w:t>
      </w:r>
      <w:r>
        <w:rPr>
          <w:spacing w:val="1"/>
        </w:rPr>
        <w:t>t</w:t>
      </w:r>
      <w:r>
        <w:t>r</w:t>
      </w:r>
      <w:r>
        <w:rPr>
          <w:spacing w:val="-3"/>
        </w:rPr>
        <w:t>a</w:t>
      </w:r>
      <w:r>
        <w:rPr>
          <w:spacing w:val="1"/>
        </w:rPr>
        <w:t>t</w:t>
      </w:r>
      <w:r>
        <w:t>ados</w:t>
      </w:r>
      <w:r>
        <w:rPr>
          <w:spacing w:val="-2"/>
        </w:rPr>
        <w:t xml:space="preserve"> </w:t>
      </w:r>
      <w:r>
        <w:t>com</w:t>
      </w:r>
      <w:r>
        <w:rPr>
          <w:spacing w:val="-4"/>
        </w:rPr>
        <w:t xml:space="preserve"> </w:t>
      </w:r>
      <w:r>
        <w:rPr>
          <w:spacing w:val="-1"/>
        </w:rPr>
        <w:t>adalimumab</w:t>
      </w:r>
      <w:r>
        <w:t xml:space="preserve"> e </w:t>
      </w:r>
      <w:r>
        <w:rPr>
          <w:spacing w:val="-3"/>
        </w:rPr>
        <w:t>d</w:t>
      </w:r>
      <w:r>
        <w:t>e 1,</w:t>
      </w:r>
      <w:r>
        <w:rPr>
          <w:spacing w:val="-3"/>
        </w:rPr>
        <w:t>4</w:t>
      </w:r>
      <w:r>
        <w:t>6 por</w:t>
      </w:r>
      <w:r>
        <w:rPr>
          <w:spacing w:val="1"/>
        </w:rPr>
        <w:t xml:space="preserve"> </w:t>
      </w:r>
      <w:r>
        <w:t>d</w:t>
      </w:r>
      <w:r>
        <w:rPr>
          <w:spacing w:val="-3"/>
        </w:rPr>
        <w:t>o</w:t>
      </w:r>
      <w:r>
        <w:t>en</w:t>
      </w:r>
      <w:r>
        <w:rPr>
          <w:spacing w:val="-2"/>
        </w:rPr>
        <w:t>t</w:t>
      </w:r>
      <w:r>
        <w:t>e</w:t>
      </w:r>
      <w:r>
        <w:rPr>
          <w:spacing w:val="-2"/>
        </w:rPr>
        <w:t>s</w:t>
      </w:r>
      <w:r>
        <w:rPr>
          <w:spacing w:val="1"/>
        </w:rPr>
        <w:t>/</w:t>
      </w:r>
      <w:r>
        <w:t>ano</w:t>
      </w:r>
      <w:r>
        <w:rPr>
          <w:spacing w:val="-3"/>
        </w:rPr>
        <w:t xml:space="preserve"> </w:t>
      </w:r>
      <w:r>
        <w:t>nos d</w:t>
      </w:r>
      <w:r>
        <w:rPr>
          <w:spacing w:val="-3"/>
        </w:rPr>
        <w:t>o</w:t>
      </w:r>
      <w:r>
        <w:t>e</w:t>
      </w:r>
      <w:r>
        <w:rPr>
          <w:spacing w:val="-3"/>
        </w:rPr>
        <w:t>n</w:t>
      </w:r>
      <w:r>
        <w:rPr>
          <w:spacing w:val="1"/>
        </w:rPr>
        <w:t>t</w:t>
      </w:r>
      <w:r>
        <w:t>es</w:t>
      </w:r>
      <w:r>
        <w:rPr>
          <w:spacing w:val="-2"/>
        </w:rPr>
        <w:t xml:space="preserve"> </w:t>
      </w:r>
      <w:r>
        <w:rPr>
          <w:spacing w:val="1"/>
        </w:rPr>
        <w:t>t</w:t>
      </w:r>
      <w:r>
        <w:rPr>
          <w:spacing w:val="-2"/>
        </w:rPr>
        <w:t>r</w:t>
      </w:r>
      <w:r>
        <w:t>a</w:t>
      </w:r>
      <w:r>
        <w:rPr>
          <w:spacing w:val="1"/>
        </w:rPr>
        <w:t>t</w:t>
      </w:r>
      <w:r>
        <w:rPr>
          <w:spacing w:val="-3"/>
        </w:rPr>
        <w:t>a</w:t>
      </w:r>
      <w:r>
        <w:t xml:space="preserve">dos </w:t>
      </w:r>
      <w:r>
        <w:rPr>
          <w:spacing w:val="-3"/>
        </w:rPr>
        <w:t>c</w:t>
      </w:r>
      <w:r>
        <w:t>om p</w:t>
      </w:r>
      <w:r>
        <w:rPr>
          <w:spacing w:val="1"/>
        </w:rPr>
        <w:t>l</w:t>
      </w:r>
      <w:r>
        <w:t>a</w:t>
      </w:r>
      <w:r>
        <w:rPr>
          <w:spacing w:val="-3"/>
        </w:rPr>
        <w:t>c</w:t>
      </w:r>
      <w:r>
        <w:t>ebo e</w:t>
      </w:r>
      <w:r>
        <w:rPr>
          <w:spacing w:val="-2"/>
        </w:rPr>
        <w:t xml:space="preserve"> </w:t>
      </w:r>
      <w:r>
        <w:t>co</w:t>
      </w:r>
      <w:r>
        <w:rPr>
          <w:spacing w:val="-3"/>
        </w:rPr>
        <w:t>n</w:t>
      </w:r>
      <w:r>
        <w:rPr>
          <w:spacing w:val="1"/>
        </w:rPr>
        <w:t>t</w:t>
      </w:r>
      <w:r>
        <w:t>r</w:t>
      </w:r>
      <w:r>
        <w:rPr>
          <w:spacing w:val="-3"/>
        </w:rPr>
        <w:t>o</w:t>
      </w:r>
      <w:r>
        <w:rPr>
          <w:spacing w:val="1"/>
        </w:rPr>
        <w:t>l</w:t>
      </w:r>
      <w:r>
        <w:t xml:space="preserve">o </w:t>
      </w:r>
      <w:r>
        <w:rPr>
          <w:spacing w:val="-3"/>
        </w:rPr>
        <w:t>a</w:t>
      </w:r>
      <w:r>
        <w:rPr>
          <w:spacing w:val="1"/>
        </w:rPr>
        <w:t>ti</w:t>
      </w:r>
      <w:r>
        <w:rPr>
          <w:spacing w:val="-3"/>
        </w:rPr>
        <w:t>v</w:t>
      </w:r>
      <w:r>
        <w:t xml:space="preserve">o. </w:t>
      </w:r>
      <w:r>
        <w:rPr>
          <w:spacing w:val="-4"/>
        </w:rPr>
        <w:t>A</w:t>
      </w:r>
      <w:r>
        <w:t xml:space="preserve">s </w:t>
      </w:r>
      <w:r>
        <w:rPr>
          <w:spacing w:val="1"/>
        </w:rPr>
        <w:t>i</w:t>
      </w:r>
      <w:r>
        <w:rPr>
          <w:spacing w:val="-3"/>
        </w:rPr>
        <w:t>n</w:t>
      </w:r>
      <w:r>
        <w:t>feç</w:t>
      </w:r>
      <w:r>
        <w:rPr>
          <w:spacing w:val="-3"/>
        </w:rPr>
        <w:t>õ</w:t>
      </w:r>
      <w:r>
        <w:t xml:space="preserve">es </w:t>
      </w:r>
      <w:r>
        <w:rPr>
          <w:spacing w:val="-3"/>
        </w:rPr>
        <w:t>c</w:t>
      </w:r>
      <w:r>
        <w:t>on</w:t>
      </w:r>
      <w:r>
        <w:rPr>
          <w:spacing w:val="-2"/>
        </w:rPr>
        <w:t>s</w:t>
      </w:r>
      <w:r>
        <w:rPr>
          <w:spacing w:val="1"/>
        </w:rPr>
        <w:t>i</w:t>
      </w:r>
      <w:r>
        <w:t>s</w:t>
      </w:r>
      <w:r>
        <w:rPr>
          <w:spacing w:val="-2"/>
        </w:rPr>
        <w:t>t</w:t>
      </w:r>
      <w:r>
        <w:rPr>
          <w:spacing w:val="1"/>
        </w:rPr>
        <w:t>i</w:t>
      </w:r>
      <w:r>
        <w:t>am</w:t>
      </w:r>
      <w:r>
        <w:rPr>
          <w:spacing w:val="-4"/>
        </w:rPr>
        <w:t xml:space="preserve"> </w:t>
      </w:r>
      <w:r>
        <w:t>pr</w:t>
      </w:r>
      <w:r>
        <w:rPr>
          <w:spacing w:val="1"/>
        </w:rPr>
        <w:t>i</w:t>
      </w:r>
      <w:r>
        <w:rPr>
          <w:spacing w:val="-3"/>
        </w:rPr>
        <w:t>n</w:t>
      </w:r>
      <w:r>
        <w:t>c</w:t>
      </w:r>
      <w:r>
        <w:rPr>
          <w:spacing w:val="-2"/>
        </w:rPr>
        <w:t>i</w:t>
      </w:r>
      <w:r>
        <w:t>pa</w:t>
      </w:r>
      <w:r>
        <w:rPr>
          <w:spacing w:val="1"/>
        </w:rPr>
        <w:t>l</w:t>
      </w:r>
      <w:r>
        <w:rPr>
          <w:spacing w:val="-4"/>
        </w:rPr>
        <w:t>m</w:t>
      </w:r>
      <w:r>
        <w:t>en</w:t>
      </w:r>
      <w:r>
        <w:rPr>
          <w:spacing w:val="1"/>
        </w:rPr>
        <w:t>t</w:t>
      </w:r>
      <w:r>
        <w:t>e em</w:t>
      </w:r>
      <w:r>
        <w:rPr>
          <w:spacing w:val="-4"/>
        </w:rPr>
        <w:t xml:space="preserve"> </w:t>
      </w:r>
      <w:r>
        <w:t>nas</w:t>
      </w:r>
      <w:r>
        <w:rPr>
          <w:spacing w:val="-3"/>
        </w:rPr>
        <w:t>o</w:t>
      </w:r>
      <w:r>
        <w:t>fa</w:t>
      </w:r>
      <w:r>
        <w:rPr>
          <w:spacing w:val="-2"/>
        </w:rPr>
        <w:t>r</w:t>
      </w:r>
      <w:r>
        <w:rPr>
          <w:spacing w:val="1"/>
        </w:rPr>
        <w:t>i</w:t>
      </w:r>
      <w:r>
        <w:t>n</w:t>
      </w:r>
      <w:r>
        <w:rPr>
          <w:spacing w:val="-3"/>
        </w:rPr>
        <w:t>g</w:t>
      </w:r>
      <w:r>
        <w:rPr>
          <w:spacing w:val="1"/>
        </w:rPr>
        <w:t>i</w:t>
      </w:r>
      <w:r>
        <w:rPr>
          <w:spacing w:val="-2"/>
        </w:rPr>
        <w:t>t</w:t>
      </w:r>
      <w:r>
        <w:t>e,</w:t>
      </w:r>
      <w:r>
        <w:rPr>
          <w:spacing w:val="-3"/>
        </w:rPr>
        <w:t xml:space="preserve"> </w:t>
      </w:r>
      <w:r>
        <w:rPr>
          <w:spacing w:val="1"/>
        </w:rPr>
        <w:t>i</w:t>
      </w:r>
      <w:r>
        <w:t>nf</w:t>
      </w:r>
      <w:r>
        <w:rPr>
          <w:spacing w:val="-3"/>
        </w:rPr>
        <w:t>e</w:t>
      </w:r>
      <w:r>
        <w:t>çõ</w:t>
      </w:r>
      <w:r>
        <w:rPr>
          <w:spacing w:val="-3"/>
        </w:rPr>
        <w:t>e</w:t>
      </w:r>
      <w:r>
        <w:t>s do apa</w:t>
      </w:r>
      <w:r>
        <w:rPr>
          <w:spacing w:val="-2"/>
        </w:rPr>
        <w:t>r</w:t>
      </w:r>
      <w:r>
        <w:t>e</w:t>
      </w:r>
      <w:r>
        <w:rPr>
          <w:spacing w:val="1"/>
        </w:rPr>
        <w:t>l</w:t>
      </w:r>
      <w:r>
        <w:t>ho</w:t>
      </w:r>
      <w:r>
        <w:rPr>
          <w:spacing w:val="-3"/>
        </w:rPr>
        <w:t xml:space="preserve"> </w:t>
      </w:r>
      <w:r>
        <w:t>r</w:t>
      </w:r>
      <w:r>
        <w:rPr>
          <w:spacing w:val="-3"/>
        </w:rPr>
        <w:t>e</w:t>
      </w:r>
      <w:r>
        <w:t>sp</w:t>
      </w:r>
      <w:r>
        <w:rPr>
          <w:spacing w:val="-2"/>
        </w:rPr>
        <w:t>i</w:t>
      </w:r>
      <w:r>
        <w:t>r</w:t>
      </w:r>
      <w:r>
        <w:rPr>
          <w:spacing w:val="-3"/>
        </w:rPr>
        <w:t>a</w:t>
      </w:r>
      <w:r>
        <w:rPr>
          <w:spacing w:val="1"/>
        </w:rPr>
        <w:t>t</w:t>
      </w:r>
      <w:r>
        <w:t>ó</w:t>
      </w:r>
      <w:r>
        <w:rPr>
          <w:spacing w:val="-2"/>
        </w:rPr>
        <w:t>r</w:t>
      </w:r>
      <w:r>
        <w:rPr>
          <w:spacing w:val="1"/>
        </w:rPr>
        <w:t>i</w:t>
      </w:r>
      <w:r>
        <w:t xml:space="preserve">o </w:t>
      </w:r>
      <w:r>
        <w:rPr>
          <w:spacing w:val="-2"/>
        </w:rPr>
        <w:t>s</w:t>
      </w:r>
      <w:r>
        <w:t>upe</w:t>
      </w:r>
      <w:r>
        <w:rPr>
          <w:spacing w:val="-2"/>
        </w:rPr>
        <w:t>ri</w:t>
      </w:r>
      <w:r>
        <w:t>or</w:t>
      </w:r>
      <w:r>
        <w:rPr>
          <w:spacing w:val="1"/>
        </w:rPr>
        <w:t xml:space="preserve"> </w:t>
      </w:r>
      <w:r>
        <w:t xml:space="preserve">e </w:t>
      </w:r>
      <w:r>
        <w:rPr>
          <w:spacing w:val="-2"/>
        </w:rPr>
        <w:t>s</w:t>
      </w:r>
      <w:r>
        <w:rPr>
          <w:spacing w:val="1"/>
        </w:rPr>
        <w:t>i</w:t>
      </w:r>
      <w:r>
        <w:t>n</w:t>
      </w:r>
      <w:r>
        <w:rPr>
          <w:spacing w:val="-3"/>
        </w:rPr>
        <w:t>u</w:t>
      </w:r>
      <w:r>
        <w:t>s</w:t>
      </w:r>
      <w:r>
        <w:rPr>
          <w:spacing w:val="-2"/>
        </w:rPr>
        <w:t>i</w:t>
      </w:r>
      <w:r>
        <w:rPr>
          <w:spacing w:val="1"/>
        </w:rPr>
        <w:t>t</w:t>
      </w:r>
      <w:r>
        <w:t>e. A</w:t>
      </w:r>
      <w:r>
        <w:rPr>
          <w:spacing w:val="-1"/>
        </w:rPr>
        <w:t xml:space="preserve"> </w:t>
      </w:r>
      <w:r>
        <w:rPr>
          <w:spacing w:val="-4"/>
        </w:rPr>
        <w:t>m</w:t>
      </w:r>
      <w:r>
        <w:t>a</w:t>
      </w:r>
      <w:r>
        <w:rPr>
          <w:spacing w:val="1"/>
        </w:rPr>
        <w:t>i</w:t>
      </w:r>
      <w:r>
        <w:t>o</w:t>
      </w:r>
      <w:r>
        <w:rPr>
          <w:spacing w:val="-2"/>
        </w:rPr>
        <w:t>r</w:t>
      </w:r>
      <w:r>
        <w:rPr>
          <w:spacing w:val="1"/>
        </w:rPr>
        <w:t>i</w:t>
      </w:r>
      <w:r>
        <w:t>a d</w:t>
      </w:r>
      <w:r>
        <w:rPr>
          <w:spacing w:val="-3"/>
        </w:rPr>
        <w:t>o</w:t>
      </w:r>
      <w:r>
        <w:t>s</w:t>
      </w:r>
      <w:r>
        <w:rPr>
          <w:spacing w:val="-2"/>
        </w:rPr>
        <w:t xml:space="preserve"> </w:t>
      </w:r>
      <w:r>
        <w:t>doen</w:t>
      </w:r>
      <w:r>
        <w:rPr>
          <w:spacing w:val="-2"/>
        </w:rPr>
        <w:t>t</w:t>
      </w:r>
      <w:r>
        <w:t xml:space="preserve">es </w:t>
      </w:r>
      <w:r>
        <w:rPr>
          <w:spacing w:val="-3"/>
        </w:rPr>
        <w:t>p</w:t>
      </w:r>
      <w:r>
        <w:t>ro</w:t>
      </w:r>
      <w:r>
        <w:rPr>
          <w:spacing w:val="-2"/>
        </w:rPr>
        <w:t>s</w:t>
      </w:r>
      <w:r>
        <w:t>se</w:t>
      </w:r>
      <w:r>
        <w:rPr>
          <w:spacing w:val="-3"/>
        </w:rPr>
        <w:t>g</w:t>
      </w:r>
      <w:r>
        <w:t>u</w:t>
      </w:r>
      <w:r>
        <w:rPr>
          <w:spacing w:val="1"/>
        </w:rPr>
        <w:t>i</w:t>
      </w:r>
      <w:r>
        <w:t>u o</w:t>
      </w:r>
      <w:r>
        <w:rPr>
          <w:spacing w:val="-3"/>
        </w:rPr>
        <w:t xml:space="preserve"> </w:t>
      </w:r>
      <w:r>
        <w:rPr>
          <w:spacing w:val="1"/>
        </w:rPr>
        <w:t>t</w:t>
      </w:r>
      <w:r>
        <w:rPr>
          <w:spacing w:val="-2"/>
        </w:rPr>
        <w:t>r</w:t>
      </w:r>
      <w:r>
        <w:t>a</w:t>
      </w:r>
      <w:r>
        <w:rPr>
          <w:spacing w:val="1"/>
        </w:rPr>
        <w:t>t</w:t>
      </w:r>
      <w:r>
        <w:rPr>
          <w:spacing w:val="-3"/>
        </w:rPr>
        <w:t>a</w:t>
      </w:r>
      <w:r>
        <w:rPr>
          <w:spacing w:val="-4"/>
        </w:rPr>
        <w:t>m</w:t>
      </w:r>
      <w:r>
        <w:t>en</w:t>
      </w:r>
      <w:r>
        <w:rPr>
          <w:spacing w:val="1"/>
        </w:rPr>
        <w:t>t</w:t>
      </w:r>
      <w:r>
        <w:t>o com</w:t>
      </w:r>
      <w:r>
        <w:rPr>
          <w:spacing w:val="-4"/>
        </w:rPr>
        <w:t xml:space="preserve"> </w:t>
      </w:r>
      <w:r>
        <w:rPr>
          <w:spacing w:val="-1"/>
        </w:rPr>
        <w:t>adalimumab</w:t>
      </w:r>
      <w:r>
        <w:t xml:space="preserve"> após</w:t>
      </w:r>
      <w:r>
        <w:rPr>
          <w:spacing w:val="-2"/>
        </w:rPr>
        <w:t xml:space="preserve"> </w:t>
      </w:r>
      <w:r>
        <w:t>res</w:t>
      </w:r>
      <w:r>
        <w:rPr>
          <w:spacing w:val="-3"/>
        </w:rPr>
        <w:t>o</w:t>
      </w:r>
      <w:r>
        <w:rPr>
          <w:spacing w:val="1"/>
        </w:rPr>
        <w:t>l</w:t>
      </w:r>
      <w:r>
        <w:t>u</w:t>
      </w:r>
      <w:r>
        <w:rPr>
          <w:spacing w:val="-3"/>
        </w:rPr>
        <w:t>ç</w:t>
      </w:r>
      <w:r>
        <w:t>ão da</w:t>
      </w:r>
      <w:r>
        <w:rPr>
          <w:spacing w:val="-2"/>
        </w:rPr>
        <w:t xml:space="preserve"> </w:t>
      </w:r>
      <w:r>
        <w:rPr>
          <w:spacing w:val="1"/>
        </w:rPr>
        <w:t>i</w:t>
      </w:r>
      <w:r>
        <w:rPr>
          <w:spacing w:val="-3"/>
        </w:rPr>
        <w:t>n</w:t>
      </w:r>
      <w:r>
        <w:t>fe</w:t>
      </w:r>
      <w:r>
        <w:rPr>
          <w:spacing w:val="-3"/>
        </w:rPr>
        <w:t>ç</w:t>
      </w:r>
      <w:r>
        <w:t>ão.</w:t>
      </w:r>
    </w:p>
    <w:p w14:paraId="7CCC1727" w14:textId="77777777" w:rsidR="00107773" w:rsidRDefault="00107773">
      <w:pPr>
        <w:kinsoku w:val="0"/>
        <w:overflowPunct w:val="0"/>
      </w:pPr>
    </w:p>
    <w:p w14:paraId="3CA133F8" w14:textId="77777777" w:rsidR="00107773" w:rsidRDefault="00000000">
      <w:pPr>
        <w:pStyle w:val="BodyText"/>
        <w:kinsoku w:val="0"/>
        <w:overflowPunct w:val="0"/>
        <w:ind w:left="0"/>
      </w:pPr>
      <w:r>
        <w:t>A</w:t>
      </w:r>
      <w:r>
        <w:rPr>
          <w:spacing w:val="-1"/>
        </w:rPr>
        <w:t xml:space="preserve"> </w:t>
      </w:r>
      <w:r>
        <w:rPr>
          <w:spacing w:val="1"/>
        </w:rPr>
        <w:t>i</w:t>
      </w:r>
      <w:r>
        <w:t>nc</w:t>
      </w:r>
      <w:r>
        <w:rPr>
          <w:spacing w:val="-2"/>
        </w:rPr>
        <w:t>i</w:t>
      </w:r>
      <w:r>
        <w:t>dên</w:t>
      </w:r>
      <w:r>
        <w:rPr>
          <w:spacing w:val="-3"/>
        </w:rPr>
        <w:t>c</w:t>
      </w:r>
      <w:r>
        <w:rPr>
          <w:spacing w:val="1"/>
        </w:rPr>
        <w:t>i</w:t>
      </w:r>
      <w:r>
        <w:t xml:space="preserve">a </w:t>
      </w:r>
      <w:r>
        <w:rPr>
          <w:spacing w:val="-3"/>
        </w:rPr>
        <w:t>d</w:t>
      </w:r>
      <w:r>
        <w:t xml:space="preserve">e </w:t>
      </w:r>
      <w:r>
        <w:rPr>
          <w:spacing w:val="-2"/>
        </w:rPr>
        <w:t>i</w:t>
      </w:r>
      <w:r>
        <w:t>nf</w:t>
      </w:r>
      <w:r>
        <w:rPr>
          <w:spacing w:val="-3"/>
        </w:rPr>
        <w:t>e</w:t>
      </w:r>
      <w:r>
        <w:t>ções</w:t>
      </w:r>
      <w:r>
        <w:rPr>
          <w:spacing w:val="-2"/>
        </w:rPr>
        <w:t xml:space="preserve"> </w:t>
      </w:r>
      <w:r>
        <w:rPr>
          <w:spacing w:val="-3"/>
        </w:rPr>
        <w:t>g</w:t>
      </w:r>
      <w:r>
        <w:t>ra</w:t>
      </w:r>
      <w:r>
        <w:rPr>
          <w:spacing w:val="-3"/>
        </w:rPr>
        <w:t>v</w:t>
      </w:r>
      <w:r>
        <w:t>es foi</w:t>
      </w:r>
      <w:r>
        <w:rPr>
          <w:spacing w:val="-2"/>
        </w:rPr>
        <w:t xml:space="preserve"> </w:t>
      </w:r>
      <w:r>
        <w:t>de 0,</w:t>
      </w:r>
      <w:r>
        <w:rPr>
          <w:spacing w:val="-3"/>
        </w:rPr>
        <w:t>0</w:t>
      </w:r>
      <w:r>
        <w:t>4</w:t>
      </w:r>
      <w:r>
        <w:rPr>
          <w:spacing w:val="-1"/>
        </w:rPr>
        <w:t xml:space="preserve"> </w:t>
      </w:r>
      <w:r>
        <w:t>por</w:t>
      </w:r>
      <w:r>
        <w:rPr>
          <w:spacing w:val="-2"/>
        </w:rPr>
        <w:t xml:space="preserve"> </w:t>
      </w:r>
      <w:r>
        <w:t>doe</w:t>
      </w:r>
      <w:r>
        <w:rPr>
          <w:spacing w:val="-3"/>
        </w:rPr>
        <w:t>n</w:t>
      </w:r>
      <w:r>
        <w:rPr>
          <w:spacing w:val="1"/>
        </w:rPr>
        <w:t>t</w:t>
      </w:r>
      <w:r>
        <w:rPr>
          <w:spacing w:val="-3"/>
        </w:rPr>
        <w:t>e</w:t>
      </w:r>
      <w:r>
        <w:t>s</w:t>
      </w:r>
      <w:r>
        <w:rPr>
          <w:spacing w:val="1"/>
        </w:rPr>
        <w:t>/</w:t>
      </w:r>
      <w:r>
        <w:t>ano</w:t>
      </w:r>
      <w:r>
        <w:rPr>
          <w:spacing w:val="-3"/>
        </w:rPr>
        <w:t xml:space="preserve"> </w:t>
      </w:r>
      <w:r>
        <w:t xml:space="preserve">nos </w:t>
      </w:r>
      <w:r>
        <w:rPr>
          <w:spacing w:val="-3"/>
        </w:rPr>
        <w:t>d</w:t>
      </w:r>
      <w:r>
        <w:t>oe</w:t>
      </w:r>
      <w:r>
        <w:rPr>
          <w:spacing w:val="-3"/>
        </w:rPr>
        <w:t>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rPr>
          <w:spacing w:val="-3"/>
        </w:rPr>
        <w:t>c</w:t>
      </w:r>
      <w:r>
        <w:t>om</w:t>
      </w:r>
      <w:r>
        <w:rPr>
          <w:spacing w:val="-4"/>
        </w:rPr>
        <w:t xml:space="preserve"> </w:t>
      </w:r>
      <w:r>
        <w:rPr>
          <w:spacing w:val="-1"/>
        </w:rPr>
        <w:t>adalimumab</w:t>
      </w:r>
      <w:r>
        <w:t xml:space="preserve"> e de 0,03 por</w:t>
      </w:r>
      <w:r>
        <w:rPr>
          <w:spacing w:val="-2"/>
        </w:rPr>
        <w:t xml:space="preserve"> </w:t>
      </w:r>
      <w:r>
        <w:t>doe</w:t>
      </w:r>
      <w:r>
        <w:rPr>
          <w:spacing w:val="-3"/>
        </w:rPr>
        <w:t>n</w:t>
      </w:r>
      <w:r>
        <w:rPr>
          <w:spacing w:val="1"/>
        </w:rPr>
        <w:t>t</w:t>
      </w:r>
      <w:r>
        <w:t>e</w:t>
      </w:r>
      <w:r>
        <w:rPr>
          <w:spacing w:val="-2"/>
        </w:rPr>
        <w:t>s</w:t>
      </w:r>
      <w:r>
        <w:rPr>
          <w:spacing w:val="1"/>
        </w:rPr>
        <w:t>/</w:t>
      </w:r>
      <w:r>
        <w:rPr>
          <w:spacing w:val="-3"/>
        </w:rPr>
        <w:t>a</w:t>
      </w:r>
      <w:r>
        <w:t>no nos</w:t>
      </w:r>
      <w:r>
        <w:rPr>
          <w:spacing w:val="-2"/>
        </w:rPr>
        <w:t xml:space="preserve"> </w:t>
      </w:r>
      <w:r>
        <w:rPr>
          <w:spacing w:val="-3"/>
        </w:rPr>
        <w:t>d</w:t>
      </w:r>
      <w:r>
        <w:t>oen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t>p</w:t>
      </w:r>
      <w:r>
        <w:rPr>
          <w:spacing w:val="1"/>
        </w:rPr>
        <w:t>l</w:t>
      </w:r>
      <w:r>
        <w:t>a</w:t>
      </w:r>
      <w:r>
        <w:rPr>
          <w:spacing w:val="-3"/>
        </w:rPr>
        <w:t>c</w:t>
      </w:r>
      <w:r>
        <w:t>e</w:t>
      </w:r>
      <w:r>
        <w:rPr>
          <w:spacing w:val="-3"/>
        </w:rPr>
        <w:t>b</w:t>
      </w:r>
      <w:r>
        <w:t>o e co</w:t>
      </w:r>
      <w:r>
        <w:rPr>
          <w:spacing w:val="-3"/>
        </w:rPr>
        <w:t>n</w:t>
      </w:r>
      <w:r>
        <w:rPr>
          <w:spacing w:val="1"/>
        </w:rPr>
        <w:t>t</w:t>
      </w:r>
      <w:r>
        <w:t>r</w:t>
      </w:r>
      <w:r>
        <w:rPr>
          <w:spacing w:val="-3"/>
        </w:rPr>
        <w:t>o</w:t>
      </w:r>
      <w:r>
        <w:rPr>
          <w:spacing w:val="1"/>
        </w:rPr>
        <w:t>l</w:t>
      </w:r>
      <w:r>
        <w:t>o</w:t>
      </w:r>
      <w:r>
        <w:rPr>
          <w:spacing w:val="-3"/>
        </w:rPr>
        <w:t xml:space="preserve"> </w:t>
      </w:r>
      <w:r>
        <w:t>a</w:t>
      </w:r>
      <w:r>
        <w:rPr>
          <w:spacing w:val="-2"/>
        </w:rPr>
        <w:t>t</w:t>
      </w:r>
      <w:r>
        <w:rPr>
          <w:spacing w:val="1"/>
        </w:rPr>
        <w:t>i</w:t>
      </w:r>
      <w:r>
        <w:rPr>
          <w:spacing w:val="-3"/>
        </w:rPr>
        <w:t>v</w:t>
      </w:r>
      <w:r>
        <w:t>o.</w:t>
      </w:r>
    </w:p>
    <w:p w14:paraId="0F53943A" w14:textId="77777777" w:rsidR="00107773" w:rsidRDefault="00107773">
      <w:pPr>
        <w:kinsoku w:val="0"/>
        <w:overflowPunct w:val="0"/>
      </w:pPr>
    </w:p>
    <w:p w14:paraId="146A3476" w14:textId="77777777" w:rsidR="00107773" w:rsidRDefault="00000000">
      <w:pPr>
        <w:pStyle w:val="BodyText"/>
        <w:kinsoku w:val="0"/>
        <w:overflowPunct w:val="0"/>
        <w:ind w:left="0"/>
      </w:pPr>
      <w:r>
        <w:rPr>
          <w:spacing w:val="-1"/>
        </w:rPr>
        <w:t>E</w:t>
      </w:r>
      <w:r>
        <w:t>m</w:t>
      </w:r>
      <w:r>
        <w:rPr>
          <w:spacing w:val="-4"/>
        </w:rPr>
        <w:t xml:space="preserve"> </w:t>
      </w:r>
      <w:r>
        <w:t>es</w:t>
      </w:r>
      <w:r>
        <w:rPr>
          <w:spacing w:val="1"/>
        </w:rPr>
        <w:t>t</w:t>
      </w:r>
      <w:r>
        <w:t>udos co</w:t>
      </w:r>
      <w:r>
        <w:rPr>
          <w:spacing w:val="-3"/>
        </w:rPr>
        <w:t>n</w:t>
      </w:r>
      <w:r>
        <w:rPr>
          <w:spacing w:val="1"/>
        </w:rPr>
        <w:t>t</w:t>
      </w:r>
      <w:r>
        <w:rPr>
          <w:spacing w:val="-2"/>
        </w:rPr>
        <w:t>r</w:t>
      </w:r>
      <w:r>
        <w:t>o</w:t>
      </w:r>
      <w:r>
        <w:rPr>
          <w:spacing w:val="1"/>
        </w:rPr>
        <w:t>l</w:t>
      </w:r>
      <w:r>
        <w:rPr>
          <w:spacing w:val="-3"/>
        </w:rPr>
        <w:t>a</w:t>
      </w:r>
      <w:r>
        <w:t>dos</w:t>
      </w:r>
      <w:r>
        <w:rPr>
          <w:spacing w:val="-2"/>
        </w:rPr>
        <w:t xml:space="preserve"> </w:t>
      </w:r>
      <w:r>
        <w:t xml:space="preserve">e </w:t>
      </w:r>
      <w:r>
        <w:rPr>
          <w:spacing w:val="-3"/>
        </w:rPr>
        <w:t>d</w:t>
      </w:r>
      <w:r>
        <w:t>e fa</w:t>
      </w:r>
      <w:r>
        <w:rPr>
          <w:spacing w:val="-2"/>
        </w:rPr>
        <w:t>s</w:t>
      </w:r>
      <w:r>
        <w:t>e a</w:t>
      </w:r>
      <w:r>
        <w:rPr>
          <w:spacing w:val="-3"/>
        </w:rPr>
        <w:t>b</w:t>
      </w:r>
      <w:r>
        <w:t>e</w:t>
      </w:r>
      <w:r>
        <w:rPr>
          <w:spacing w:val="-2"/>
        </w:rPr>
        <w:t>r</w:t>
      </w:r>
      <w:r>
        <w:rPr>
          <w:spacing w:val="1"/>
        </w:rPr>
        <w:t>t</w:t>
      </w:r>
      <w:r>
        <w:t>a em</w:t>
      </w:r>
      <w:r>
        <w:rPr>
          <w:spacing w:val="-4"/>
        </w:rPr>
        <w:t xml:space="preserve"> </w:t>
      </w:r>
      <w:r>
        <w:t>adu</w:t>
      </w:r>
      <w:r>
        <w:rPr>
          <w:spacing w:val="-2"/>
        </w:rPr>
        <w:t>l</w:t>
      </w:r>
      <w:r>
        <w:rPr>
          <w:spacing w:val="1"/>
        </w:rPr>
        <w:t>t</w:t>
      </w:r>
      <w:r>
        <w:t>os</w:t>
      </w:r>
      <w:r>
        <w:rPr>
          <w:spacing w:val="-2"/>
        </w:rPr>
        <w:t xml:space="preserve"> </w:t>
      </w:r>
      <w:r>
        <w:t xml:space="preserve">e </w:t>
      </w:r>
      <w:r>
        <w:rPr>
          <w:spacing w:val="-3"/>
        </w:rPr>
        <w:t>c</w:t>
      </w:r>
      <w:r>
        <w:t>r</w:t>
      </w:r>
      <w:r>
        <w:rPr>
          <w:spacing w:val="1"/>
        </w:rPr>
        <w:t>i</w:t>
      </w:r>
      <w:r>
        <w:t>a</w:t>
      </w:r>
      <w:r>
        <w:rPr>
          <w:spacing w:val="-3"/>
        </w:rPr>
        <w:t>n</w:t>
      </w:r>
      <w:r>
        <w:t>ças</w:t>
      </w:r>
      <w:r>
        <w:rPr>
          <w:spacing w:val="-2"/>
        </w:rPr>
        <w:t xml:space="preserve"> </w:t>
      </w:r>
      <w:r>
        <w:t>com</w:t>
      </w:r>
      <w:r>
        <w:rPr>
          <w:spacing w:val="-4"/>
        </w:rPr>
        <w:t xml:space="preserve"> </w:t>
      </w:r>
      <w:r>
        <w:rPr>
          <w:spacing w:val="-1"/>
        </w:rPr>
        <w:t>adalimumab</w:t>
      </w:r>
      <w:r>
        <w:t xml:space="preserve">, </w:t>
      </w:r>
      <w:r>
        <w:rPr>
          <w:spacing w:val="-2"/>
        </w:rPr>
        <w:t>f</w:t>
      </w:r>
      <w:r>
        <w:t>oram</w:t>
      </w:r>
      <w:r>
        <w:rPr>
          <w:spacing w:val="-4"/>
        </w:rPr>
        <w:t xml:space="preserve"> </w:t>
      </w:r>
      <w:r>
        <w:t>no</w:t>
      </w:r>
      <w:r>
        <w:rPr>
          <w:spacing w:val="1"/>
        </w:rPr>
        <w:t>t</w:t>
      </w:r>
      <w:r>
        <w:rPr>
          <w:spacing w:val="-2"/>
        </w:rPr>
        <w:t>i</w:t>
      </w:r>
      <w:r>
        <w:t>f</w:t>
      </w:r>
      <w:r>
        <w:rPr>
          <w:spacing w:val="-3"/>
        </w:rPr>
        <w:t>i</w:t>
      </w:r>
      <w:r>
        <w:t>ca</w:t>
      </w:r>
      <w:r>
        <w:rPr>
          <w:spacing w:val="-3"/>
        </w:rPr>
        <w:t>d</w:t>
      </w:r>
      <w:r>
        <w:t>as</w:t>
      </w:r>
      <w:r>
        <w:rPr>
          <w:spacing w:val="-2"/>
        </w:rPr>
        <w:t xml:space="preserve"> </w:t>
      </w:r>
      <w:r>
        <w:rPr>
          <w:spacing w:val="1"/>
        </w:rPr>
        <w:t>i</w:t>
      </w:r>
      <w:r>
        <w:t>nf</w:t>
      </w:r>
      <w:r>
        <w:rPr>
          <w:spacing w:val="-3"/>
        </w:rPr>
        <w:t>e</w:t>
      </w:r>
      <w:r>
        <w:t>çõ</w:t>
      </w:r>
      <w:r>
        <w:rPr>
          <w:spacing w:val="-3"/>
        </w:rPr>
        <w:t>e</w:t>
      </w:r>
      <w:r>
        <w:t xml:space="preserve">s </w:t>
      </w:r>
      <w:r>
        <w:rPr>
          <w:spacing w:val="-3"/>
        </w:rPr>
        <w:t>g</w:t>
      </w:r>
      <w:r>
        <w:t>ra</w:t>
      </w:r>
      <w:r>
        <w:rPr>
          <w:spacing w:val="-3"/>
        </w:rPr>
        <w:t>v</w:t>
      </w:r>
      <w:r>
        <w:t>es (</w:t>
      </w:r>
      <w:r>
        <w:rPr>
          <w:spacing w:val="1"/>
        </w:rPr>
        <w:t>i</w:t>
      </w:r>
      <w:r>
        <w:t>n</w:t>
      </w:r>
      <w:r>
        <w:rPr>
          <w:spacing w:val="-3"/>
        </w:rPr>
        <w:t>c</w:t>
      </w:r>
      <w:r>
        <w:rPr>
          <w:spacing w:val="1"/>
        </w:rPr>
        <w:t>l</w:t>
      </w:r>
      <w:r>
        <w:rPr>
          <w:spacing w:val="-3"/>
        </w:rPr>
        <w:t>u</w:t>
      </w:r>
      <w:r>
        <w:rPr>
          <w:spacing w:val="1"/>
        </w:rPr>
        <w:t>i</w:t>
      </w:r>
      <w:r>
        <w:t>n</w:t>
      </w:r>
      <w:r>
        <w:rPr>
          <w:spacing w:val="-1"/>
        </w:rPr>
        <w:t>d</w:t>
      </w:r>
      <w:r>
        <w:t>o</w:t>
      </w:r>
      <w:r>
        <w:rPr>
          <w:spacing w:val="-3"/>
        </w:rPr>
        <w:t xml:space="preserve"> </w:t>
      </w:r>
      <w:r>
        <w:rPr>
          <w:spacing w:val="1"/>
        </w:rPr>
        <w:t>i</w:t>
      </w:r>
      <w:r>
        <w:t>n</w:t>
      </w:r>
      <w:r>
        <w:rPr>
          <w:spacing w:val="-2"/>
        </w:rPr>
        <w:t>f</w:t>
      </w:r>
      <w:r>
        <w:t>eçõ</w:t>
      </w:r>
      <w:r>
        <w:rPr>
          <w:spacing w:val="-3"/>
        </w:rPr>
        <w:t>e</w:t>
      </w:r>
      <w:r>
        <w:t xml:space="preserve">s </w:t>
      </w:r>
      <w:r>
        <w:rPr>
          <w:spacing w:val="-2"/>
        </w:rPr>
        <w:t>f</w:t>
      </w:r>
      <w:r>
        <w:t>a</w:t>
      </w:r>
      <w:r>
        <w:rPr>
          <w:spacing w:val="1"/>
        </w:rPr>
        <w:t>t</w:t>
      </w:r>
      <w:r>
        <w:rPr>
          <w:spacing w:val="-3"/>
        </w:rPr>
        <w:t>a</w:t>
      </w:r>
      <w:r>
        <w:rPr>
          <w:spacing w:val="1"/>
        </w:rPr>
        <w:t>i</w:t>
      </w:r>
      <w:r>
        <w:t xml:space="preserve">s, </w:t>
      </w:r>
      <w:r>
        <w:rPr>
          <w:spacing w:val="-3"/>
        </w:rPr>
        <w:t>a</w:t>
      </w:r>
      <w:r>
        <w:t>s q</w:t>
      </w:r>
      <w:r>
        <w:rPr>
          <w:spacing w:val="-3"/>
        </w:rPr>
        <w:t>u</w:t>
      </w:r>
      <w:r>
        <w:t>a</w:t>
      </w:r>
      <w:r>
        <w:rPr>
          <w:spacing w:val="1"/>
        </w:rPr>
        <w:t>i</w:t>
      </w:r>
      <w:r>
        <w:t>s</w:t>
      </w:r>
      <w:r>
        <w:rPr>
          <w:spacing w:val="-2"/>
        </w:rPr>
        <w:t xml:space="preserve"> </w:t>
      </w:r>
      <w:r>
        <w:t>oc</w:t>
      </w:r>
      <w:r>
        <w:rPr>
          <w:spacing w:val="-3"/>
        </w:rPr>
        <w:t>o</w:t>
      </w:r>
      <w:r>
        <w:t>rr</w:t>
      </w:r>
      <w:r>
        <w:rPr>
          <w:spacing w:val="-3"/>
        </w:rPr>
        <w:t>e</w:t>
      </w:r>
      <w:r>
        <w:t>ram</w:t>
      </w:r>
      <w:r>
        <w:rPr>
          <w:spacing w:val="-4"/>
        </w:rPr>
        <w:t xml:space="preserve"> </w:t>
      </w:r>
      <w:r>
        <w:t>r</w:t>
      </w:r>
      <w:r>
        <w:rPr>
          <w:spacing w:val="-3"/>
        </w:rPr>
        <w:t>a</w:t>
      </w:r>
      <w:r>
        <w:t>ra</w:t>
      </w:r>
      <w:r>
        <w:rPr>
          <w:spacing w:val="-4"/>
        </w:rPr>
        <w:t>m</w:t>
      </w:r>
      <w:r>
        <w:t>en</w:t>
      </w:r>
      <w:r>
        <w:rPr>
          <w:spacing w:val="1"/>
        </w:rPr>
        <w:t>t</w:t>
      </w:r>
      <w:r>
        <w:t>e),</w:t>
      </w:r>
      <w:r>
        <w:rPr>
          <w:spacing w:val="-3"/>
        </w:rPr>
        <w:t xml:space="preserve"> </w:t>
      </w:r>
      <w:r>
        <w:t>que</w:t>
      </w:r>
      <w:r>
        <w:rPr>
          <w:spacing w:val="-2"/>
        </w:rPr>
        <w:t xml:space="preserve"> </w:t>
      </w:r>
      <w:r>
        <w:rPr>
          <w:spacing w:val="1"/>
        </w:rPr>
        <w:t>i</w:t>
      </w:r>
      <w:r>
        <w:t>n</w:t>
      </w:r>
      <w:r>
        <w:rPr>
          <w:spacing w:val="-3"/>
        </w:rPr>
        <w:t>c</w:t>
      </w:r>
      <w:r>
        <w:rPr>
          <w:spacing w:val="1"/>
        </w:rPr>
        <w:t>l</w:t>
      </w:r>
      <w:r>
        <w:t>u</w:t>
      </w:r>
      <w:r>
        <w:rPr>
          <w:spacing w:val="-2"/>
        </w:rPr>
        <w:t>í</w:t>
      </w:r>
      <w:r>
        <w:t>ram</w:t>
      </w:r>
      <w:r>
        <w:rPr>
          <w:spacing w:val="-4"/>
        </w:rPr>
        <w:t xml:space="preserve"> </w:t>
      </w:r>
      <w:r>
        <w:t>ca</w:t>
      </w:r>
      <w:r>
        <w:rPr>
          <w:spacing w:val="-2"/>
        </w:rPr>
        <w:t>s</w:t>
      </w:r>
      <w:r>
        <w:t>os de</w:t>
      </w:r>
      <w:r>
        <w:rPr>
          <w:spacing w:val="-2"/>
        </w:rPr>
        <w:t xml:space="preserve"> </w:t>
      </w:r>
      <w:r>
        <w:rPr>
          <w:spacing w:val="1"/>
        </w:rPr>
        <w:t>t</w:t>
      </w:r>
      <w:r>
        <w:t>ub</w:t>
      </w:r>
      <w:r>
        <w:rPr>
          <w:spacing w:val="-3"/>
        </w:rPr>
        <w:t>e</w:t>
      </w:r>
      <w:r>
        <w:t>rc</w:t>
      </w:r>
      <w:r>
        <w:rPr>
          <w:spacing w:val="-3"/>
        </w:rPr>
        <w:t>u</w:t>
      </w:r>
      <w:r>
        <w:rPr>
          <w:spacing w:val="1"/>
        </w:rPr>
        <w:t>l</w:t>
      </w:r>
      <w:r>
        <w:t>o</w:t>
      </w:r>
      <w:r>
        <w:rPr>
          <w:spacing w:val="-2"/>
        </w:rPr>
        <w:t>s</w:t>
      </w:r>
      <w:r>
        <w:t>e (</w:t>
      </w:r>
      <w:r>
        <w:rPr>
          <w:spacing w:val="1"/>
        </w:rPr>
        <w:t>i</w:t>
      </w:r>
      <w:r>
        <w:t>n</w:t>
      </w:r>
      <w:r>
        <w:rPr>
          <w:spacing w:val="-3"/>
        </w:rPr>
        <w:t>c</w:t>
      </w:r>
      <w:r>
        <w:rPr>
          <w:spacing w:val="1"/>
        </w:rPr>
        <w:t>l</w:t>
      </w:r>
      <w:r>
        <w:rPr>
          <w:spacing w:val="-3"/>
        </w:rPr>
        <w:t>u</w:t>
      </w:r>
      <w:r>
        <w:rPr>
          <w:spacing w:val="1"/>
        </w:rPr>
        <w:t>i</w:t>
      </w:r>
      <w:r>
        <w:t>ndo</w:t>
      </w:r>
      <w:r>
        <w:rPr>
          <w:spacing w:val="-3"/>
        </w:rPr>
        <w:t xml:space="preserve"> </w:t>
      </w:r>
      <w:r>
        <w:rPr>
          <w:spacing w:val="1"/>
        </w:rPr>
        <w:t>l</w:t>
      </w:r>
      <w:r>
        <w:t>o</w:t>
      </w:r>
      <w:r>
        <w:rPr>
          <w:spacing w:val="-3"/>
        </w:rPr>
        <w:t>c</w:t>
      </w:r>
      <w:r>
        <w:t>a</w:t>
      </w:r>
      <w:r>
        <w:rPr>
          <w:spacing w:val="-2"/>
        </w:rPr>
        <w:t>l</w:t>
      </w:r>
      <w:r>
        <w:rPr>
          <w:spacing w:val="1"/>
        </w:rPr>
        <w:t>i</w:t>
      </w:r>
      <w:r>
        <w:rPr>
          <w:spacing w:val="-3"/>
        </w:rPr>
        <w:t>z</w:t>
      </w:r>
      <w:r>
        <w:t xml:space="preserve">ações </w:t>
      </w:r>
      <w:r>
        <w:rPr>
          <w:spacing w:val="-4"/>
        </w:rPr>
        <w:t>m</w:t>
      </w:r>
      <w:r>
        <w:rPr>
          <w:spacing w:val="1"/>
        </w:rPr>
        <w:t>i</w:t>
      </w:r>
      <w:r>
        <w:rPr>
          <w:spacing w:val="-2"/>
        </w:rPr>
        <w:t>li</w:t>
      </w:r>
      <w:r>
        <w:t>ares</w:t>
      </w:r>
      <w:r>
        <w:rPr>
          <w:spacing w:val="-2"/>
        </w:rPr>
        <w:t xml:space="preserve"> </w:t>
      </w:r>
      <w:r>
        <w:t>e e</w:t>
      </w:r>
      <w:r>
        <w:rPr>
          <w:spacing w:val="-3"/>
        </w:rPr>
        <w:t>x</w:t>
      </w:r>
      <w:r>
        <w:rPr>
          <w:spacing w:val="1"/>
        </w:rPr>
        <w:t>t</w:t>
      </w:r>
      <w:r>
        <w:rPr>
          <w:spacing w:val="-2"/>
        </w:rPr>
        <w:t>r</w:t>
      </w:r>
      <w:r>
        <w:t>ap</w:t>
      </w:r>
      <w:r>
        <w:rPr>
          <w:spacing w:val="-3"/>
        </w:rPr>
        <w:t>u</w:t>
      </w:r>
      <w:r>
        <w:rPr>
          <w:spacing w:val="1"/>
        </w:rPr>
        <w:t>l</w:t>
      </w:r>
      <w:r>
        <w:rPr>
          <w:spacing w:val="-4"/>
        </w:rPr>
        <w:t>m</w:t>
      </w:r>
      <w:r>
        <w:t>onares)</w:t>
      </w:r>
      <w:r>
        <w:rPr>
          <w:spacing w:val="-2"/>
        </w:rPr>
        <w:t xml:space="preserve"> </w:t>
      </w:r>
      <w:r>
        <w:t xml:space="preserve">e </w:t>
      </w:r>
      <w:r>
        <w:rPr>
          <w:spacing w:val="-2"/>
        </w:rPr>
        <w:t>i</w:t>
      </w:r>
      <w:r>
        <w:t>nfeç</w:t>
      </w:r>
      <w:r>
        <w:rPr>
          <w:spacing w:val="-3"/>
        </w:rPr>
        <w:t>õ</w:t>
      </w:r>
      <w:r>
        <w:t>es o</w:t>
      </w:r>
      <w:r>
        <w:rPr>
          <w:spacing w:val="-3"/>
        </w:rPr>
        <w:t>p</w:t>
      </w:r>
      <w:r>
        <w:t>o</w:t>
      </w:r>
      <w:r>
        <w:rPr>
          <w:spacing w:val="-2"/>
        </w:rPr>
        <w:t>r</w:t>
      </w:r>
      <w:r>
        <w:rPr>
          <w:spacing w:val="1"/>
        </w:rPr>
        <w:t>t</w:t>
      </w:r>
      <w:r>
        <w:t>un</w:t>
      </w:r>
      <w:r>
        <w:rPr>
          <w:spacing w:val="-2"/>
        </w:rPr>
        <w:t>i</w:t>
      </w:r>
      <w:r>
        <w:t>s</w:t>
      </w:r>
      <w:r>
        <w:rPr>
          <w:spacing w:val="-2"/>
        </w:rPr>
        <w:t>t</w:t>
      </w:r>
      <w:r>
        <w:t>as</w:t>
      </w:r>
      <w:r>
        <w:rPr>
          <w:spacing w:val="-2"/>
        </w:rPr>
        <w:t xml:space="preserve"> </w:t>
      </w:r>
      <w:r>
        <w:rPr>
          <w:spacing w:val="1"/>
        </w:rPr>
        <w:t>i</w:t>
      </w:r>
      <w:r>
        <w:t>n</w:t>
      </w:r>
      <w:r>
        <w:rPr>
          <w:spacing w:val="-3"/>
        </w:rPr>
        <w:t>v</w:t>
      </w:r>
      <w:r>
        <w:t>as</w:t>
      </w:r>
      <w:r>
        <w:rPr>
          <w:spacing w:val="-2"/>
        </w:rPr>
        <w:t>i</w:t>
      </w:r>
      <w:r>
        <w:rPr>
          <w:spacing w:val="-3"/>
        </w:rPr>
        <w:t>v</w:t>
      </w:r>
      <w:r>
        <w:t>as (p. ex. h</w:t>
      </w:r>
      <w:r>
        <w:rPr>
          <w:spacing w:val="1"/>
        </w:rPr>
        <w:t>i</w:t>
      </w:r>
      <w:r>
        <w:rPr>
          <w:spacing w:val="-2"/>
        </w:rPr>
        <w:t>s</w:t>
      </w:r>
      <w:r>
        <w:rPr>
          <w:spacing w:val="1"/>
        </w:rPr>
        <w:t>t</w:t>
      </w:r>
      <w:r>
        <w:t>op</w:t>
      </w:r>
      <w:r>
        <w:rPr>
          <w:spacing w:val="-2"/>
        </w:rPr>
        <w:t>l</w:t>
      </w:r>
      <w:r>
        <w:t>as</w:t>
      </w:r>
      <w:r>
        <w:rPr>
          <w:spacing w:val="-4"/>
        </w:rPr>
        <w:t>m</w:t>
      </w:r>
      <w:r>
        <w:t>ose d</w:t>
      </w:r>
      <w:r>
        <w:rPr>
          <w:spacing w:val="-2"/>
        </w:rPr>
        <w:t>i</w:t>
      </w:r>
      <w:r>
        <w:t>sse</w:t>
      </w:r>
      <w:r>
        <w:rPr>
          <w:spacing w:val="-4"/>
        </w:rPr>
        <w:t>m</w:t>
      </w:r>
      <w:r>
        <w:rPr>
          <w:spacing w:val="1"/>
        </w:rPr>
        <w:t>i</w:t>
      </w:r>
      <w:r>
        <w:t>nada</w:t>
      </w:r>
      <w:r>
        <w:rPr>
          <w:spacing w:val="-5"/>
        </w:rPr>
        <w:t xml:space="preserve"> </w:t>
      </w:r>
      <w:r>
        <w:t>ou ex</w:t>
      </w:r>
      <w:r>
        <w:rPr>
          <w:spacing w:val="-2"/>
        </w:rPr>
        <w:t>t</w:t>
      </w:r>
      <w:r>
        <w:t>ra</w:t>
      </w:r>
      <w:r>
        <w:rPr>
          <w:spacing w:val="-3"/>
        </w:rPr>
        <w:t>p</w:t>
      </w:r>
      <w:r>
        <w:t>u</w:t>
      </w:r>
      <w:r>
        <w:rPr>
          <w:spacing w:val="1"/>
        </w:rPr>
        <w:t>l</w:t>
      </w:r>
      <w:r>
        <w:rPr>
          <w:spacing w:val="-4"/>
        </w:rPr>
        <w:t>m</w:t>
      </w:r>
      <w:r>
        <w:t xml:space="preserve">onar, </w:t>
      </w:r>
      <w:r>
        <w:rPr>
          <w:spacing w:val="-3"/>
        </w:rPr>
        <w:t>b</w:t>
      </w:r>
      <w:r>
        <w:rPr>
          <w:spacing w:val="1"/>
        </w:rPr>
        <w:t>l</w:t>
      </w:r>
      <w:r>
        <w:t>a</w:t>
      </w:r>
      <w:r>
        <w:rPr>
          <w:spacing w:val="-2"/>
        </w:rPr>
        <w:t>s</w:t>
      </w:r>
      <w:r>
        <w:rPr>
          <w:spacing w:val="1"/>
        </w:rPr>
        <w:t>t</w:t>
      </w:r>
      <w:r>
        <w:t>o</w:t>
      </w:r>
      <w:r>
        <w:rPr>
          <w:spacing w:val="-4"/>
        </w:rPr>
        <w:t>m</w:t>
      </w:r>
      <w:r>
        <w:rPr>
          <w:spacing w:val="1"/>
        </w:rPr>
        <w:t>i</w:t>
      </w:r>
      <w:r>
        <w:t>cose,</w:t>
      </w:r>
      <w:r>
        <w:rPr>
          <w:spacing w:val="-3"/>
        </w:rPr>
        <w:t xml:space="preserve"> </w:t>
      </w:r>
      <w:r>
        <w:t>coc</w:t>
      </w:r>
      <w:r>
        <w:rPr>
          <w:spacing w:val="-3"/>
        </w:rPr>
        <w:t>c</w:t>
      </w:r>
      <w:r>
        <w:rPr>
          <w:spacing w:val="1"/>
        </w:rPr>
        <w:t>i</w:t>
      </w:r>
      <w:r>
        <w:rPr>
          <w:spacing w:val="-3"/>
        </w:rPr>
        <w:t>d</w:t>
      </w:r>
      <w:r>
        <w:rPr>
          <w:spacing w:val="1"/>
        </w:rPr>
        <w:t>i</w:t>
      </w:r>
      <w:r>
        <w:t>o</w:t>
      </w:r>
      <w:r>
        <w:rPr>
          <w:spacing w:val="1"/>
        </w:rPr>
        <w:t>i</w:t>
      </w:r>
      <w:r>
        <w:rPr>
          <w:spacing w:val="-3"/>
        </w:rPr>
        <w:t>d</w:t>
      </w:r>
      <w:r>
        <w:t>o</w:t>
      </w:r>
      <w:r>
        <w:rPr>
          <w:spacing w:val="-4"/>
        </w:rPr>
        <w:t>m</w:t>
      </w:r>
      <w:r>
        <w:rPr>
          <w:spacing w:val="1"/>
        </w:rPr>
        <w:t>i</w:t>
      </w:r>
      <w:r>
        <w:t xml:space="preserve">cose, </w:t>
      </w:r>
      <w:r>
        <w:rPr>
          <w:spacing w:val="-3"/>
        </w:rPr>
        <w:t>p</w:t>
      </w:r>
      <w:r>
        <w:t>neu</w:t>
      </w:r>
      <w:r>
        <w:rPr>
          <w:spacing w:val="-4"/>
        </w:rPr>
        <w:t>m</w:t>
      </w:r>
      <w:r>
        <w:t>oc</w:t>
      </w:r>
      <w:r>
        <w:rPr>
          <w:spacing w:val="1"/>
        </w:rPr>
        <w:t>i</w:t>
      </w:r>
      <w:r>
        <w:t>s</w:t>
      </w:r>
      <w:r>
        <w:rPr>
          <w:spacing w:val="1"/>
        </w:rPr>
        <w:t>t</w:t>
      </w:r>
      <w:r>
        <w:rPr>
          <w:spacing w:val="-3"/>
        </w:rPr>
        <w:t>o</w:t>
      </w:r>
      <w:r>
        <w:t>se, cand</w:t>
      </w:r>
      <w:r>
        <w:rPr>
          <w:spacing w:val="-2"/>
        </w:rPr>
        <w:t>i</w:t>
      </w:r>
      <w:r>
        <w:t>d</w:t>
      </w:r>
      <w:r>
        <w:rPr>
          <w:spacing w:val="1"/>
        </w:rPr>
        <w:t>í</w:t>
      </w:r>
      <w:r>
        <w:rPr>
          <w:spacing w:val="-3"/>
        </w:rPr>
        <w:t>a</w:t>
      </w:r>
      <w:r>
        <w:t>se,</w:t>
      </w:r>
      <w:r>
        <w:rPr>
          <w:spacing w:val="-3"/>
        </w:rPr>
        <w:t xml:space="preserve"> </w:t>
      </w:r>
      <w:r>
        <w:t>asp</w:t>
      </w:r>
      <w:r>
        <w:rPr>
          <w:spacing w:val="-3"/>
        </w:rPr>
        <w:t>e</w:t>
      </w:r>
      <w:r>
        <w:t>r</w:t>
      </w:r>
      <w:r>
        <w:rPr>
          <w:spacing w:val="-3"/>
        </w:rPr>
        <w:t>g</w:t>
      </w:r>
      <w:r>
        <w:rPr>
          <w:spacing w:val="1"/>
        </w:rPr>
        <w:t>il</w:t>
      </w:r>
      <w:r>
        <w:rPr>
          <w:spacing w:val="-3"/>
        </w:rPr>
        <w:t>o</w:t>
      </w:r>
      <w:r>
        <w:t>se e</w:t>
      </w:r>
      <w:r>
        <w:rPr>
          <w:spacing w:val="-2"/>
        </w:rPr>
        <w:t xml:space="preserve"> </w:t>
      </w:r>
      <w:r>
        <w:rPr>
          <w:spacing w:val="1"/>
        </w:rPr>
        <w:t>l</w:t>
      </w:r>
      <w:r>
        <w:rPr>
          <w:spacing w:val="-2"/>
        </w:rPr>
        <w:t>is</w:t>
      </w:r>
      <w:r>
        <w:rPr>
          <w:spacing w:val="1"/>
        </w:rPr>
        <w:t>t</w:t>
      </w:r>
      <w:r>
        <w:t>e</w:t>
      </w:r>
      <w:r>
        <w:rPr>
          <w:spacing w:val="-2"/>
        </w:rPr>
        <w:t>r</w:t>
      </w:r>
      <w:r>
        <w:rPr>
          <w:spacing w:val="1"/>
        </w:rPr>
        <w:t>i</w:t>
      </w:r>
      <w:r>
        <w:t>o</w:t>
      </w:r>
      <w:r>
        <w:rPr>
          <w:spacing w:val="-2"/>
        </w:rPr>
        <w:t>s</w:t>
      </w:r>
      <w:r>
        <w:t>e). A</w:t>
      </w:r>
      <w:r>
        <w:rPr>
          <w:spacing w:val="-1"/>
        </w:rPr>
        <w:t xml:space="preserve"> </w:t>
      </w:r>
      <w:r>
        <w:rPr>
          <w:spacing w:val="-4"/>
        </w:rPr>
        <w:t>m</w:t>
      </w:r>
      <w:r>
        <w:t>a</w:t>
      </w:r>
      <w:r>
        <w:rPr>
          <w:spacing w:val="1"/>
        </w:rPr>
        <w:t>i</w:t>
      </w:r>
      <w:r>
        <w:t>o</w:t>
      </w:r>
      <w:r>
        <w:rPr>
          <w:spacing w:val="-2"/>
        </w:rPr>
        <w:t>r</w:t>
      </w:r>
      <w:r>
        <w:rPr>
          <w:spacing w:val="1"/>
        </w:rPr>
        <w:t>i</w:t>
      </w:r>
      <w:r>
        <w:t xml:space="preserve">a </w:t>
      </w:r>
      <w:r>
        <w:rPr>
          <w:spacing w:val="-3"/>
        </w:rPr>
        <w:t>d</w:t>
      </w:r>
      <w:r>
        <w:t xml:space="preserve">os </w:t>
      </w:r>
      <w:r>
        <w:rPr>
          <w:spacing w:val="-3"/>
        </w:rPr>
        <w:t>c</w:t>
      </w:r>
      <w:r>
        <w:t>a</w:t>
      </w:r>
      <w:r>
        <w:rPr>
          <w:spacing w:val="-2"/>
        </w:rPr>
        <w:t>s</w:t>
      </w:r>
      <w:r>
        <w:rPr>
          <w:spacing w:val="-1"/>
        </w:rPr>
        <w:t>o</w:t>
      </w:r>
      <w:r>
        <w:t>s de</w:t>
      </w:r>
      <w:r>
        <w:rPr>
          <w:spacing w:val="-2"/>
        </w:rPr>
        <w:t xml:space="preserve"> </w:t>
      </w:r>
      <w:r>
        <w:rPr>
          <w:spacing w:val="1"/>
        </w:rPr>
        <w:t>t</w:t>
      </w:r>
      <w:r>
        <w:t>ub</w:t>
      </w:r>
      <w:r>
        <w:rPr>
          <w:spacing w:val="-3"/>
        </w:rPr>
        <w:t>e</w:t>
      </w:r>
      <w:r>
        <w:t>rc</w:t>
      </w:r>
      <w:r>
        <w:rPr>
          <w:spacing w:val="-3"/>
        </w:rPr>
        <w:t>u</w:t>
      </w:r>
      <w:r>
        <w:rPr>
          <w:spacing w:val="1"/>
        </w:rPr>
        <w:t>l</w:t>
      </w:r>
      <w:r>
        <w:t>o</w:t>
      </w:r>
      <w:r>
        <w:rPr>
          <w:spacing w:val="-2"/>
        </w:rPr>
        <w:t>s</w:t>
      </w:r>
      <w:r>
        <w:t>e oc</w:t>
      </w:r>
      <w:r>
        <w:rPr>
          <w:spacing w:val="-3"/>
        </w:rPr>
        <w:t>o</w:t>
      </w:r>
      <w:r>
        <w:t>r</w:t>
      </w:r>
      <w:r>
        <w:rPr>
          <w:spacing w:val="-2"/>
        </w:rPr>
        <w:t>r</w:t>
      </w:r>
      <w:r>
        <w:t xml:space="preserve">eu </w:t>
      </w:r>
      <w:r>
        <w:rPr>
          <w:spacing w:val="-3"/>
        </w:rPr>
        <w:t>n</w:t>
      </w:r>
      <w:r>
        <w:t>os p</w:t>
      </w:r>
      <w:r>
        <w:rPr>
          <w:spacing w:val="-2"/>
        </w:rPr>
        <w:t>r</w:t>
      </w:r>
      <w:r>
        <w:rPr>
          <w:spacing w:val="1"/>
        </w:rPr>
        <w:t>i</w:t>
      </w:r>
      <w:r>
        <w:rPr>
          <w:spacing w:val="-4"/>
        </w:rPr>
        <w:t>m</w:t>
      </w:r>
      <w:r>
        <w:t>e</w:t>
      </w:r>
      <w:r>
        <w:rPr>
          <w:spacing w:val="1"/>
        </w:rPr>
        <w:t>i</w:t>
      </w:r>
      <w:r>
        <w:t xml:space="preserve">ros </w:t>
      </w:r>
      <w:r>
        <w:rPr>
          <w:spacing w:val="-3"/>
        </w:rPr>
        <w:t>o</w:t>
      </w:r>
      <w:r>
        <w:rPr>
          <w:spacing w:val="-2"/>
        </w:rPr>
        <w:t>i</w:t>
      </w:r>
      <w:r>
        <w:rPr>
          <w:spacing w:val="1"/>
        </w:rPr>
        <w:t>t</w:t>
      </w:r>
      <w:r>
        <w:t xml:space="preserve">o </w:t>
      </w:r>
      <w:r>
        <w:rPr>
          <w:spacing w:val="-4"/>
        </w:rPr>
        <w:t>m</w:t>
      </w:r>
      <w:r>
        <w:t>eses após o</w:t>
      </w:r>
      <w:r>
        <w:rPr>
          <w:spacing w:val="-3"/>
        </w:rPr>
        <w:t xml:space="preserve"> </w:t>
      </w:r>
      <w:r>
        <w:rPr>
          <w:spacing w:val="1"/>
        </w:rPr>
        <w:t>i</w:t>
      </w:r>
      <w:r>
        <w:rPr>
          <w:spacing w:val="-3"/>
        </w:rPr>
        <w:t>n</w:t>
      </w:r>
      <w:r>
        <w:rPr>
          <w:spacing w:val="1"/>
        </w:rPr>
        <w:t>í</w:t>
      </w:r>
      <w:r>
        <w:t>c</w:t>
      </w:r>
      <w:r>
        <w:rPr>
          <w:spacing w:val="-2"/>
        </w:rPr>
        <w:t>i</w:t>
      </w:r>
      <w:r>
        <w:t>o do</w:t>
      </w:r>
      <w:r>
        <w:rPr>
          <w:spacing w:val="-3"/>
        </w:rPr>
        <w:t xml:space="preserve"> </w:t>
      </w:r>
      <w:r>
        <w:rPr>
          <w:spacing w:val="1"/>
        </w:rPr>
        <w:t>t</w:t>
      </w:r>
      <w:r>
        <w:t>r</w:t>
      </w:r>
      <w:r>
        <w:rPr>
          <w:spacing w:val="-3"/>
        </w:rPr>
        <w:t>a</w:t>
      </w:r>
      <w:r>
        <w:rPr>
          <w:spacing w:val="1"/>
        </w:rPr>
        <w:t>t</w:t>
      </w:r>
      <w:r>
        <w:rPr>
          <w:spacing w:val="-3"/>
        </w:rPr>
        <w:t>a</w:t>
      </w:r>
      <w:r>
        <w:rPr>
          <w:spacing w:val="-4"/>
        </w:rPr>
        <w:t>m</w:t>
      </w:r>
      <w:r>
        <w:t>en</w:t>
      </w:r>
      <w:r>
        <w:rPr>
          <w:spacing w:val="1"/>
        </w:rPr>
        <w:t>t</w:t>
      </w:r>
      <w:r>
        <w:t>o e pode</w:t>
      </w:r>
      <w:r>
        <w:rPr>
          <w:spacing w:val="-2"/>
        </w:rPr>
        <w:t xml:space="preserve"> </w:t>
      </w:r>
      <w:r>
        <w:t>re</w:t>
      </w:r>
      <w:r>
        <w:rPr>
          <w:spacing w:val="-2"/>
        </w:rPr>
        <w:t>f</w:t>
      </w:r>
      <w:r>
        <w:rPr>
          <w:spacing w:val="1"/>
        </w:rPr>
        <w:t>l</w:t>
      </w:r>
      <w:r>
        <w:rPr>
          <w:spacing w:val="-3"/>
        </w:rPr>
        <w:t>e</w:t>
      </w:r>
      <w:r>
        <w:rPr>
          <w:spacing w:val="1"/>
        </w:rPr>
        <w:t>t</w:t>
      </w:r>
      <w:r>
        <w:rPr>
          <w:spacing w:val="-2"/>
        </w:rPr>
        <w:t>i</w:t>
      </w:r>
      <w:r>
        <w:t>r</w:t>
      </w:r>
      <w:r>
        <w:rPr>
          <w:spacing w:val="1"/>
        </w:rPr>
        <w:t xml:space="preserve"> </w:t>
      </w:r>
      <w:r>
        <w:t>em</w:t>
      </w:r>
      <w:r>
        <w:rPr>
          <w:spacing w:val="-4"/>
        </w:rPr>
        <w:t xml:space="preserve"> </w:t>
      </w:r>
      <w:r>
        <w:t>agra</w:t>
      </w:r>
      <w:r>
        <w:rPr>
          <w:spacing w:val="-3"/>
        </w:rPr>
        <w:t>v</w:t>
      </w:r>
      <w:r>
        <w:t>a</w:t>
      </w:r>
      <w:r>
        <w:rPr>
          <w:spacing w:val="-4"/>
        </w:rPr>
        <w:t>m</w:t>
      </w:r>
      <w:r>
        <w:t>en</w:t>
      </w:r>
      <w:r>
        <w:rPr>
          <w:spacing w:val="1"/>
        </w:rPr>
        <w:t>t</w:t>
      </w:r>
      <w:r>
        <w:t>o de do</w:t>
      </w:r>
      <w:r>
        <w:rPr>
          <w:spacing w:val="-3"/>
        </w:rPr>
        <w:t>e</w:t>
      </w:r>
      <w:r>
        <w:t>nça</w:t>
      </w:r>
      <w:r>
        <w:rPr>
          <w:spacing w:val="-2"/>
        </w:rPr>
        <w:t xml:space="preserve"> </w:t>
      </w:r>
      <w:r>
        <w:rPr>
          <w:spacing w:val="1"/>
        </w:rPr>
        <w:t>l</w:t>
      </w:r>
      <w:r>
        <w:rPr>
          <w:spacing w:val="-3"/>
        </w:rPr>
        <w:t>a</w:t>
      </w:r>
      <w:r>
        <w:rPr>
          <w:spacing w:val="1"/>
        </w:rPr>
        <w:t>t</w:t>
      </w:r>
      <w:r>
        <w:t>e</w:t>
      </w:r>
      <w:r>
        <w:rPr>
          <w:spacing w:val="-3"/>
        </w:rPr>
        <w:t>n</w:t>
      </w:r>
      <w:r>
        <w:rPr>
          <w:spacing w:val="-2"/>
        </w:rPr>
        <w:t>t</w:t>
      </w:r>
      <w:r>
        <w:t>e.</w:t>
      </w:r>
    </w:p>
    <w:p w14:paraId="496B5FF8" w14:textId="77777777" w:rsidR="00107773" w:rsidRDefault="00107773">
      <w:pPr>
        <w:kinsoku w:val="0"/>
        <w:overflowPunct w:val="0"/>
        <w:rPr>
          <w:i/>
          <w:iCs/>
          <w:spacing w:val="-1"/>
        </w:rPr>
      </w:pPr>
    </w:p>
    <w:p w14:paraId="374D8369" w14:textId="77777777" w:rsidR="00107773" w:rsidRDefault="00000000">
      <w:pPr>
        <w:keepNext/>
        <w:kinsoku w:val="0"/>
        <w:overflowPunct w:val="0"/>
      </w:pPr>
      <w:r>
        <w:rPr>
          <w:i/>
          <w:iCs/>
          <w:spacing w:val="-1"/>
        </w:rPr>
        <w:t>N</w:t>
      </w:r>
      <w:r>
        <w:rPr>
          <w:i/>
          <w:iCs/>
        </w:rPr>
        <w:t>eop</w:t>
      </w:r>
      <w:r>
        <w:rPr>
          <w:i/>
          <w:iCs/>
          <w:spacing w:val="1"/>
        </w:rPr>
        <w:t>l</w:t>
      </w:r>
      <w:r>
        <w:rPr>
          <w:i/>
          <w:iCs/>
          <w:spacing w:val="-3"/>
        </w:rPr>
        <w:t>a</w:t>
      </w:r>
      <w:r>
        <w:rPr>
          <w:i/>
          <w:iCs/>
        </w:rPr>
        <w:t>s</w:t>
      </w:r>
      <w:r>
        <w:rPr>
          <w:i/>
          <w:iCs/>
          <w:spacing w:val="1"/>
        </w:rPr>
        <w:t>i</w:t>
      </w:r>
      <w:r>
        <w:rPr>
          <w:i/>
          <w:iCs/>
          <w:spacing w:val="-3"/>
        </w:rPr>
        <w:t>a</w:t>
      </w:r>
      <w:r>
        <w:rPr>
          <w:i/>
          <w:iCs/>
        </w:rPr>
        <w:t>s e d</w:t>
      </w:r>
      <w:r>
        <w:rPr>
          <w:i/>
          <w:iCs/>
          <w:spacing w:val="-3"/>
        </w:rPr>
        <w:t>o</w:t>
      </w:r>
      <w:r>
        <w:rPr>
          <w:i/>
          <w:iCs/>
        </w:rPr>
        <w:t>enç</w:t>
      </w:r>
      <w:r>
        <w:rPr>
          <w:i/>
          <w:iCs/>
          <w:spacing w:val="-3"/>
        </w:rPr>
        <w:t>a</w:t>
      </w:r>
      <w:r>
        <w:rPr>
          <w:i/>
          <w:iCs/>
        </w:rPr>
        <w:t xml:space="preserve">s </w:t>
      </w:r>
      <w:r>
        <w:rPr>
          <w:i/>
          <w:iCs/>
          <w:spacing w:val="-2"/>
        </w:rPr>
        <w:t>l</w:t>
      </w:r>
      <w:r>
        <w:rPr>
          <w:i/>
          <w:iCs/>
          <w:spacing w:val="1"/>
        </w:rPr>
        <w:t>i</w:t>
      </w:r>
      <w:r>
        <w:rPr>
          <w:i/>
          <w:iCs/>
          <w:spacing w:val="-1"/>
        </w:rPr>
        <w:t>n</w:t>
      </w:r>
      <w:r>
        <w:rPr>
          <w:i/>
          <w:iCs/>
          <w:spacing w:val="-2"/>
        </w:rPr>
        <w:t>f</w:t>
      </w:r>
      <w:r>
        <w:rPr>
          <w:i/>
          <w:iCs/>
          <w:spacing w:val="-3"/>
        </w:rPr>
        <w:t>o</w:t>
      </w:r>
      <w:r>
        <w:rPr>
          <w:i/>
          <w:iCs/>
        </w:rPr>
        <w:t>pro</w:t>
      </w:r>
      <w:r>
        <w:rPr>
          <w:i/>
          <w:iCs/>
          <w:spacing w:val="-2"/>
        </w:rPr>
        <w:t>l</w:t>
      </w:r>
      <w:r>
        <w:rPr>
          <w:i/>
          <w:iCs/>
          <w:spacing w:val="1"/>
        </w:rPr>
        <w:t>i</w:t>
      </w:r>
      <w:r>
        <w:rPr>
          <w:i/>
          <w:iCs/>
          <w:spacing w:val="-2"/>
        </w:rPr>
        <w:t>f</w:t>
      </w:r>
      <w:r>
        <w:rPr>
          <w:i/>
          <w:iCs/>
        </w:rPr>
        <w:t>er</w:t>
      </w:r>
      <w:r>
        <w:rPr>
          <w:i/>
          <w:iCs/>
          <w:spacing w:val="-3"/>
        </w:rPr>
        <w:t>a</w:t>
      </w:r>
      <w:r>
        <w:rPr>
          <w:i/>
          <w:iCs/>
          <w:spacing w:val="1"/>
        </w:rPr>
        <w:t>ti</w:t>
      </w:r>
      <w:r>
        <w:rPr>
          <w:i/>
          <w:iCs/>
          <w:spacing w:val="-3"/>
        </w:rPr>
        <w:t>v</w:t>
      </w:r>
      <w:r>
        <w:rPr>
          <w:i/>
          <w:iCs/>
        </w:rPr>
        <w:t>as</w:t>
      </w:r>
    </w:p>
    <w:p w14:paraId="33B73693" w14:textId="77777777" w:rsidR="00107773" w:rsidRDefault="00107773">
      <w:pPr>
        <w:keepNext/>
        <w:kinsoku w:val="0"/>
        <w:overflowPunct w:val="0"/>
      </w:pPr>
    </w:p>
    <w:p w14:paraId="16B580AB" w14:textId="77777777" w:rsidR="00107773" w:rsidRDefault="00000000">
      <w:r>
        <w:t>Não se observaram neoplasias em 249 doentes pediátricos com uma exposição de 655,6 doentes/ano durante um ensaio clínico de adalimumab em doentes com artrite idiopática juvenil (artrite idiopática juvenil poliarticular e artrite relacionada com entesite). Adicionalmente, não se observaram neoplasias em 192 doentes pediátricos com uma exposição de 498,1 doentes/ano durante um ensaio clínico de adalimumab em doentes pediátricos com doença de Crohn. Não se observaram neoplasias em 77 doentes pediátricos com uma exposição de 80,0 doentes/ano durante um ensaio clínico de adalimumab em doentes pediátricos com psoríase crónica em placas. Não se observaram neoplasias em 93 doentes pediátricos com uma exposição de 65,3 doentes/ano durante um ensaio clínico de adalimumab em doentes pediátricos com colite ulcerosa. Não se observaram neoplasias em 60 doentes pediátricos com uma exposição de 58,4 doentes/ano durante um ensaio clínico de adalimumab em doentes pediátricos com uveíte.</w:t>
      </w:r>
    </w:p>
    <w:p w14:paraId="4C15DCBD" w14:textId="77777777" w:rsidR="00107773" w:rsidRDefault="00107773">
      <w:pPr>
        <w:kinsoku w:val="0"/>
        <w:overflowPunct w:val="0"/>
      </w:pPr>
    </w:p>
    <w:p w14:paraId="7DC21679" w14:textId="77777777" w:rsidR="00107773" w:rsidRDefault="00000000">
      <w:pPr>
        <w:pStyle w:val="BodyText"/>
        <w:kinsoku w:val="0"/>
        <w:overflowPunct w:val="0"/>
        <w:ind w:left="0"/>
      </w:pPr>
      <w:r>
        <w:rPr>
          <w:spacing w:val="-1"/>
        </w:rPr>
        <w:t>D</w:t>
      </w:r>
      <w:r>
        <w:t>uran</w:t>
      </w:r>
      <w:r>
        <w:rPr>
          <w:spacing w:val="-2"/>
        </w:rPr>
        <w:t>t</w:t>
      </w:r>
      <w:r>
        <w:t xml:space="preserve">e a </w:t>
      </w:r>
      <w:r>
        <w:rPr>
          <w:spacing w:val="-3"/>
        </w:rPr>
        <w:t>p</w:t>
      </w:r>
      <w:r>
        <w:t>a</w:t>
      </w:r>
      <w:r>
        <w:rPr>
          <w:spacing w:val="-2"/>
        </w:rPr>
        <w:t>r</w:t>
      </w:r>
      <w:r>
        <w:rPr>
          <w:spacing w:val="1"/>
        </w:rPr>
        <w:t>t</w:t>
      </w:r>
      <w:r>
        <w:t xml:space="preserve">e </w:t>
      </w:r>
      <w:r>
        <w:rPr>
          <w:spacing w:val="-3"/>
        </w:rPr>
        <w:t>c</w:t>
      </w:r>
      <w:r>
        <w:t>on</w:t>
      </w:r>
      <w:r>
        <w:rPr>
          <w:spacing w:val="-2"/>
        </w:rPr>
        <w:t>t</w:t>
      </w:r>
      <w:r>
        <w:t>ro</w:t>
      </w:r>
      <w:r>
        <w:rPr>
          <w:spacing w:val="-2"/>
        </w:rPr>
        <w:t>l</w:t>
      </w:r>
      <w:r>
        <w:t>ada</w:t>
      </w:r>
      <w:r>
        <w:rPr>
          <w:spacing w:val="-2"/>
        </w:rPr>
        <w:t xml:space="preserve"> </w:t>
      </w:r>
      <w:r>
        <w:t>dos p</w:t>
      </w:r>
      <w:r>
        <w:rPr>
          <w:spacing w:val="-2"/>
        </w:rPr>
        <w:t>r</w:t>
      </w:r>
      <w:r>
        <w:rPr>
          <w:spacing w:val="1"/>
        </w:rPr>
        <w:t>i</w:t>
      </w:r>
      <w:r>
        <w:t>n</w:t>
      </w:r>
      <w:r>
        <w:rPr>
          <w:spacing w:val="-3"/>
        </w:rPr>
        <w:t>c</w:t>
      </w:r>
      <w:r>
        <w:rPr>
          <w:spacing w:val="1"/>
        </w:rPr>
        <w:t>i</w:t>
      </w:r>
      <w:r>
        <w:t>p</w:t>
      </w:r>
      <w:r>
        <w:rPr>
          <w:spacing w:val="-3"/>
        </w:rPr>
        <w:t>a</w:t>
      </w:r>
      <w:r>
        <w:rPr>
          <w:spacing w:val="1"/>
        </w:rPr>
        <w:t>i</w:t>
      </w:r>
      <w:r>
        <w:t>s</w:t>
      </w:r>
      <w:r>
        <w:rPr>
          <w:spacing w:val="-2"/>
        </w:rPr>
        <w:t xml:space="preserve"> </w:t>
      </w:r>
      <w:r>
        <w:t>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2"/>
        </w:rPr>
        <w:t>i</w:t>
      </w:r>
      <w:r>
        <w:t>cos com</w:t>
      </w:r>
      <w:r>
        <w:rPr>
          <w:spacing w:val="-4"/>
        </w:rPr>
        <w:t xml:space="preserve"> </w:t>
      </w:r>
      <w:r>
        <w:rPr>
          <w:spacing w:val="-1"/>
        </w:rPr>
        <w:t>adalimumab</w:t>
      </w:r>
      <w:r>
        <w:t xml:space="preserve"> em</w:t>
      </w:r>
      <w:r>
        <w:rPr>
          <w:spacing w:val="-4"/>
        </w:rPr>
        <w:t xml:space="preserve"> </w:t>
      </w:r>
      <w:r>
        <w:t>adu</w:t>
      </w:r>
      <w:r>
        <w:rPr>
          <w:spacing w:val="1"/>
        </w:rPr>
        <w:t>lt</w:t>
      </w:r>
      <w:r>
        <w:rPr>
          <w:spacing w:val="-3"/>
        </w:rPr>
        <w:t>o</w:t>
      </w:r>
      <w:r>
        <w:t>s com</w:t>
      </w:r>
      <w:r>
        <w:rPr>
          <w:spacing w:val="-4"/>
        </w:rPr>
        <w:t xml:space="preserve"> </w:t>
      </w:r>
      <w:r>
        <w:t>pe</w:t>
      </w:r>
      <w:r>
        <w:rPr>
          <w:spacing w:val="1"/>
        </w:rPr>
        <w:t>l</w:t>
      </w:r>
      <w:r>
        <w:t xml:space="preserve">o </w:t>
      </w:r>
      <w:r>
        <w:rPr>
          <w:spacing w:val="-4"/>
        </w:rPr>
        <w:t>m</w:t>
      </w:r>
      <w:r>
        <w:t>enos 12 se</w:t>
      </w:r>
      <w:r>
        <w:rPr>
          <w:spacing w:val="-4"/>
        </w:rPr>
        <w:t>m</w:t>
      </w:r>
      <w:r>
        <w:t>anas de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t>em</w:t>
      </w:r>
      <w:r>
        <w:rPr>
          <w:spacing w:val="-2"/>
        </w:rPr>
        <w:t xml:space="preserve"> </w:t>
      </w:r>
      <w:r>
        <w:t>doen</w:t>
      </w:r>
      <w:r>
        <w:rPr>
          <w:spacing w:val="-2"/>
        </w:rPr>
        <w:t>t</w:t>
      </w:r>
      <w:r>
        <w:t xml:space="preserve">es </w:t>
      </w:r>
      <w:r>
        <w:rPr>
          <w:spacing w:val="-3"/>
        </w:rPr>
        <w:t>c</w:t>
      </w:r>
      <w:r>
        <w:t>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2"/>
        </w:rPr>
        <w:t>t</w:t>
      </w:r>
      <w:r>
        <w:t>o</w:t>
      </w:r>
      <w:r>
        <w:rPr>
          <w:spacing w:val="1"/>
        </w:rPr>
        <w:t>i</w:t>
      </w:r>
      <w:r>
        <w:t>de</w:t>
      </w:r>
      <w:r>
        <w:rPr>
          <w:spacing w:val="-2"/>
        </w:rPr>
        <w:t xml:space="preserve"> </w:t>
      </w:r>
      <w:r>
        <w:t>a</w:t>
      </w:r>
      <w:r>
        <w:rPr>
          <w:spacing w:val="-2"/>
        </w:rPr>
        <w:t>t</w:t>
      </w:r>
      <w:r>
        <w:rPr>
          <w:spacing w:val="1"/>
        </w:rPr>
        <w:t>i</w:t>
      </w:r>
      <w:r>
        <w:rPr>
          <w:spacing w:val="-3"/>
        </w:rPr>
        <w:t>v</w:t>
      </w:r>
      <w:r>
        <w:t xml:space="preserve">a </w:t>
      </w:r>
      <w:r>
        <w:rPr>
          <w:spacing w:val="-4"/>
        </w:rPr>
        <w:t>m</w:t>
      </w:r>
      <w:r>
        <w:t xml:space="preserve">oderada a </w:t>
      </w:r>
      <w:r>
        <w:rPr>
          <w:spacing w:val="-3"/>
        </w:rPr>
        <w:t>g</w:t>
      </w:r>
      <w:r>
        <w:t>ra</w:t>
      </w:r>
      <w:r>
        <w:rPr>
          <w:spacing w:val="-3"/>
        </w:rPr>
        <w:t>v</w:t>
      </w:r>
      <w:r>
        <w:t>e, esp</w:t>
      </w:r>
      <w:r>
        <w:rPr>
          <w:spacing w:val="-3"/>
        </w:rPr>
        <w:t>o</w:t>
      </w:r>
      <w:r>
        <w:t>nd</w:t>
      </w:r>
      <w:r>
        <w:rPr>
          <w:spacing w:val="-2"/>
        </w:rPr>
        <w:t>i</w:t>
      </w:r>
      <w:r>
        <w:rPr>
          <w:spacing w:val="1"/>
        </w:rPr>
        <w:t>l</w:t>
      </w:r>
      <w:r>
        <w:rPr>
          <w:spacing w:val="-2"/>
        </w:rPr>
        <w:t>i</w:t>
      </w:r>
      <w:r>
        <w:rPr>
          <w:spacing w:val="1"/>
        </w:rPr>
        <w:t>t</w:t>
      </w:r>
      <w:r>
        <w:t>e anqu</w:t>
      </w:r>
      <w:r>
        <w:rPr>
          <w:spacing w:val="-2"/>
        </w:rPr>
        <w:t>i</w:t>
      </w:r>
      <w:r>
        <w:rPr>
          <w:spacing w:val="1"/>
        </w:rPr>
        <w:t>l</w:t>
      </w:r>
      <w:r>
        <w:t>o</w:t>
      </w:r>
      <w:r>
        <w:rPr>
          <w:spacing w:val="-2"/>
        </w:rPr>
        <w:t>s</w:t>
      </w:r>
      <w:r>
        <w:t>an</w:t>
      </w:r>
      <w:r>
        <w:rPr>
          <w:spacing w:val="-2"/>
        </w:rPr>
        <w:t>t</w:t>
      </w:r>
      <w:r>
        <w:t>e, e</w:t>
      </w:r>
      <w:r>
        <w:rPr>
          <w:spacing w:val="-2"/>
        </w:rPr>
        <w:t>s</w:t>
      </w:r>
      <w:r>
        <w:t>pon</w:t>
      </w:r>
      <w:r>
        <w:rPr>
          <w:spacing w:val="-3"/>
        </w:rPr>
        <w:t>d</w:t>
      </w:r>
      <w:r>
        <w:rPr>
          <w:spacing w:val="1"/>
        </w:rPr>
        <w:t>il</w:t>
      </w:r>
      <w:r>
        <w:rPr>
          <w:spacing w:val="-3"/>
        </w:rPr>
        <w:t>a</w:t>
      </w:r>
      <w:r>
        <w:t>r</w:t>
      </w:r>
      <w:r>
        <w:rPr>
          <w:spacing w:val="-2"/>
        </w:rPr>
        <w:t>t</w:t>
      </w:r>
      <w:r>
        <w:t>r</w:t>
      </w:r>
      <w:r>
        <w:rPr>
          <w:spacing w:val="-2"/>
        </w:rPr>
        <w:t>it</w:t>
      </w:r>
      <w:r>
        <w:t>e ax</w:t>
      </w:r>
      <w:r>
        <w:rPr>
          <w:spacing w:val="-2"/>
        </w:rPr>
        <w:t>i</w:t>
      </w:r>
      <w:r>
        <w:t>al</w:t>
      </w:r>
      <w:r>
        <w:rPr>
          <w:spacing w:val="-2"/>
        </w:rPr>
        <w:t xml:space="preserve"> </w:t>
      </w:r>
      <w:r>
        <w:t>sem</w:t>
      </w:r>
      <w:r>
        <w:rPr>
          <w:spacing w:val="-4"/>
        </w:rPr>
        <w:t xml:space="preserve"> </w:t>
      </w:r>
      <w:r>
        <w:t>e</w:t>
      </w:r>
      <w:r>
        <w:rPr>
          <w:spacing w:val="-3"/>
        </w:rPr>
        <w:t>v</w:t>
      </w:r>
      <w:r>
        <w:rPr>
          <w:spacing w:val="1"/>
        </w:rPr>
        <w:t>i</w:t>
      </w:r>
      <w:r>
        <w:t>dênc</w:t>
      </w:r>
      <w:r>
        <w:rPr>
          <w:spacing w:val="-2"/>
        </w:rPr>
        <w:t>i</w:t>
      </w:r>
      <w:r>
        <w:t>a r</w:t>
      </w:r>
      <w:r>
        <w:rPr>
          <w:spacing w:val="-3"/>
        </w:rPr>
        <w:t>a</w:t>
      </w:r>
      <w:r>
        <w:t>d</w:t>
      </w:r>
      <w:r>
        <w:rPr>
          <w:spacing w:val="1"/>
        </w:rPr>
        <w:t>i</w:t>
      </w:r>
      <w:r>
        <w:rPr>
          <w:spacing w:val="-3"/>
        </w:rPr>
        <w:t>og</w:t>
      </w:r>
      <w:r>
        <w:t>ráf</w:t>
      </w:r>
      <w:r>
        <w:rPr>
          <w:spacing w:val="1"/>
        </w:rPr>
        <w:t>i</w:t>
      </w:r>
      <w:r>
        <w:rPr>
          <w:spacing w:val="-3"/>
        </w:rPr>
        <w:t>c</w:t>
      </w:r>
      <w:r>
        <w:t xml:space="preserve">a de </w:t>
      </w:r>
      <w:r>
        <w:rPr>
          <w:spacing w:val="-1"/>
        </w:rPr>
        <w:t>EA</w:t>
      </w:r>
      <w:r>
        <w:t xml:space="preserve">, </w:t>
      </w:r>
      <w:r>
        <w:rPr>
          <w:spacing w:val="-3"/>
        </w:rPr>
        <w:t>a</w:t>
      </w:r>
      <w:r>
        <w:t>r</w:t>
      </w:r>
      <w:r>
        <w:rPr>
          <w:spacing w:val="-2"/>
        </w:rPr>
        <w:t>t</w:t>
      </w:r>
      <w:r>
        <w:t>r</w:t>
      </w:r>
      <w:r>
        <w:rPr>
          <w:spacing w:val="-2"/>
        </w:rPr>
        <w:t>i</w:t>
      </w:r>
      <w:r>
        <w:rPr>
          <w:spacing w:val="1"/>
        </w:rPr>
        <w:t>t</w:t>
      </w:r>
      <w:r>
        <w:t>e</w:t>
      </w:r>
      <w:r>
        <w:rPr>
          <w:spacing w:val="-2"/>
        </w:rPr>
        <w:t xml:space="preserve"> </w:t>
      </w:r>
      <w:r>
        <w:t>ps</w:t>
      </w:r>
      <w:r>
        <w:rPr>
          <w:spacing w:val="-3"/>
        </w:rPr>
        <w:t>o</w:t>
      </w:r>
      <w:r>
        <w:t>r</w:t>
      </w:r>
      <w:r>
        <w:rPr>
          <w:spacing w:val="1"/>
        </w:rPr>
        <w:t>i</w:t>
      </w:r>
      <w:r>
        <w:rPr>
          <w:spacing w:val="-3"/>
        </w:rPr>
        <w:t>á</w:t>
      </w:r>
      <w:r>
        <w:rPr>
          <w:spacing w:val="1"/>
        </w:rPr>
        <w:t>ti</w:t>
      </w:r>
      <w:r>
        <w:rPr>
          <w:spacing w:val="-3"/>
        </w:rPr>
        <w:t>c</w:t>
      </w:r>
      <w:r>
        <w:t>a, ps</w:t>
      </w:r>
      <w:r>
        <w:rPr>
          <w:spacing w:val="-3"/>
        </w:rPr>
        <w:t>o</w:t>
      </w:r>
      <w:r>
        <w:t>r</w:t>
      </w:r>
      <w:r>
        <w:rPr>
          <w:spacing w:val="-2"/>
        </w:rPr>
        <w:t>í</w:t>
      </w:r>
      <w:r>
        <w:t>as</w:t>
      </w:r>
      <w:r>
        <w:rPr>
          <w:spacing w:val="-3"/>
        </w:rPr>
        <w:t>e</w:t>
      </w:r>
      <w:r>
        <w:t xml:space="preserve">, </w:t>
      </w:r>
      <w:r>
        <w:rPr>
          <w:lang w:eastAsia="ja-JP"/>
        </w:rPr>
        <w:t>hidradenite supurativa</w:t>
      </w:r>
      <w:r>
        <w:t>, doença</w:t>
      </w:r>
      <w:r>
        <w:rPr>
          <w:spacing w:val="-2"/>
        </w:rPr>
        <w:t xml:space="preserve"> </w:t>
      </w:r>
      <w:r>
        <w:t xml:space="preserve">de </w:t>
      </w:r>
      <w:r>
        <w:rPr>
          <w:spacing w:val="-1"/>
        </w:rPr>
        <w:t>C</w:t>
      </w:r>
      <w:r>
        <w:rPr>
          <w:spacing w:val="-2"/>
        </w:rPr>
        <w:t>r</w:t>
      </w:r>
      <w:r>
        <w:t>ohn,</w:t>
      </w:r>
      <w:r>
        <w:rPr>
          <w:spacing w:val="55"/>
        </w:rPr>
        <w:t xml:space="preserve"> </w:t>
      </w:r>
      <w:r>
        <w:rPr>
          <w:spacing w:val="-3"/>
        </w:rPr>
        <w:t>c</w:t>
      </w:r>
      <w:r>
        <w:t>o</w:t>
      </w:r>
      <w:r>
        <w:rPr>
          <w:spacing w:val="-2"/>
        </w:rPr>
        <w:t>l</w:t>
      </w:r>
      <w:r>
        <w:rPr>
          <w:spacing w:val="1"/>
        </w:rPr>
        <w:t>it</w:t>
      </w:r>
      <w:r>
        <w:t>e</w:t>
      </w:r>
      <w:r>
        <w:rPr>
          <w:spacing w:val="-2"/>
        </w:rPr>
        <w:t xml:space="preserve"> </w:t>
      </w:r>
      <w:r>
        <w:t>u</w:t>
      </w:r>
      <w:r>
        <w:rPr>
          <w:spacing w:val="-2"/>
        </w:rPr>
        <w:t>l</w:t>
      </w:r>
      <w:r>
        <w:t>cer</w:t>
      </w:r>
      <w:r>
        <w:rPr>
          <w:spacing w:val="-3"/>
        </w:rPr>
        <w:t>o</w:t>
      </w:r>
      <w:r>
        <w:t>sa e</w:t>
      </w:r>
      <w:r>
        <w:rPr>
          <w:spacing w:val="-2"/>
        </w:rPr>
        <w:t xml:space="preserve"> </w:t>
      </w:r>
      <w:r>
        <w:t>u</w:t>
      </w:r>
      <w:r>
        <w:rPr>
          <w:spacing w:val="-3"/>
        </w:rPr>
        <w:t>v</w:t>
      </w:r>
      <w:r>
        <w:t>e</w:t>
      </w:r>
      <w:r>
        <w:rPr>
          <w:spacing w:val="1"/>
        </w:rPr>
        <w:t>ít</w:t>
      </w:r>
      <w:r>
        <w:t>e,</w:t>
      </w:r>
      <w:r>
        <w:rPr>
          <w:spacing w:val="-3"/>
        </w:rPr>
        <w:t xml:space="preserve"> </w:t>
      </w:r>
      <w:r>
        <w:t>f</w:t>
      </w:r>
      <w:r>
        <w:rPr>
          <w:spacing w:val="-3"/>
        </w:rPr>
        <w:t>o</w:t>
      </w:r>
      <w:r>
        <w:t>ram</w:t>
      </w:r>
      <w:r>
        <w:rPr>
          <w:spacing w:val="-4"/>
        </w:rPr>
        <w:t xml:space="preserve"> </w:t>
      </w:r>
      <w:r>
        <w:t>obs</w:t>
      </w:r>
      <w:r>
        <w:rPr>
          <w:spacing w:val="-3"/>
        </w:rPr>
        <w:t>e</w:t>
      </w:r>
      <w:r>
        <w:t>r</w:t>
      </w:r>
      <w:r>
        <w:rPr>
          <w:spacing w:val="-3"/>
        </w:rPr>
        <w:t>v</w:t>
      </w:r>
      <w:r>
        <w:t>adas ne</w:t>
      </w:r>
      <w:r>
        <w:rPr>
          <w:spacing w:val="-3"/>
        </w:rPr>
        <w:t>o</w:t>
      </w:r>
      <w:r>
        <w:t>p</w:t>
      </w:r>
      <w:r>
        <w:rPr>
          <w:spacing w:val="1"/>
        </w:rPr>
        <w:t>l</w:t>
      </w:r>
      <w:r>
        <w:rPr>
          <w:spacing w:val="-3"/>
        </w:rPr>
        <w:t>a</w:t>
      </w:r>
      <w:r>
        <w:t>s</w:t>
      </w:r>
      <w:r>
        <w:rPr>
          <w:spacing w:val="-2"/>
        </w:rPr>
        <w:t>i</w:t>
      </w:r>
      <w:r>
        <w:t xml:space="preserve">as, </w:t>
      </w:r>
      <w:r>
        <w:rPr>
          <w:spacing w:val="-3"/>
        </w:rPr>
        <w:t>p</w:t>
      </w:r>
      <w:r>
        <w:t>ara</w:t>
      </w:r>
      <w:r>
        <w:rPr>
          <w:spacing w:val="-2"/>
        </w:rPr>
        <w:t xml:space="preserve"> </w:t>
      </w:r>
      <w:r>
        <w:t>a</w:t>
      </w:r>
      <w:r>
        <w:rPr>
          <w:spacing w:val="-2"/>
        </w:rPr>
        <w:t>l</w:t>
      </w:r>
      <w:r>
        <w:rPr>
          <w:spacing w:val="-3"/>
        </w:rPr>
        <w:t>é</w:t>
      </w:r>
      <w:r>
        <w:t>m</w:t>
      </w:r>
      <w:r>
        <w:rPr>
          <w:spacing w:val="-4"/>
        </w:rPr>
        <w:t xml:space="preserve"> </w:t>
      </w:r>
      <w:r>
        <w:t xml:space="preserve">de </w:t>
      </w:r>
      <w:r>
        <w:rPr>
          <w:spacing w:val="1"/>
        </w:rPr>
        <w:t>li</w:t>
      </w:r>
      <w:r>
        <w:rPr>
          <w:spacing w:val="-1"/>
        </w:rPr>
        <w:t>n</w:t>
      </w:r>
      <w:r>
        <w:t>fo</w:t>
      </w:r>
      <w:r>
        <w:rPr>
          <w:spacing w:val="-4"/>
        </w:rPr>
        <w:t>m</w:t>
      </w:r>
      <w:r>
        <w:t>as e neop</w:t>
      </w:r>
      <w:r>
        <w:rPr>
          <w:spacing w:val="-2"/>
        </w:rPr>
        <w:t>l</w:t>
      </w:r>
      <w:r>
        <w:t>as</w:t>
      </w:r>
      <w:r>
        <w:rPr>
          <w:spacing w:val="-2"/>
        </w:rPr>
        <w:t>i</w:t>
      </w:r>
      <w:r>
        <w:t>as</w:t>
      </w:r>
      <w:r>
        <w:rPr>
          <w:spacing w:val="-2"/>
        </w:rPr>
        <w:t xml:space="preserve"> </w:t>
      </w:r>
      <w:r>
        <w:t>cu</w:t>
      </w:r>
      <w:r>
        <w:rPr>
          <w:spacing w:val="-2"/>
        </w:rPr>
        <w:t>t</w:t>
      </w:r>
      <w:r>
        <w:t>âne</w:t>
      </w:r>
      <w:r>
        <w:rPr>
          <w:spacing w:val="-3"/>
        </w:rPr>
        <w:t>a</w:t>
      </w:r>
      <w:r>
        <w:t xml:space="preserve">s não </w:t>
      </w:r>
      <w:r>
        <w:rPr>
          <w:spacing w:val="-4"/>
        </w:rPr>
        <w:t>m</w:t>
      </w:r>
      <w:r>
        <w:t>e</w:t>
      </w:r>
      <w:r>
        <w:rPr>
          <w:spacing w:val="1"/>
        </w:rPr>
        <w:t>l</w:t>
      </w:r>
      <w:r>
        <w:t>ano</w:t>
      </w:r>
      <w:r>
        <w:rPr>
          <w:spacing w:val="-4"/>
        </w:rPr>
        <w:t>m</w:t>
      </w:r>
      <w:r>
        <w:t>as nu</w:t>
      </w:r>
      <w:r>
        <w:rPr>
          <w:spacing w:val="-4"/>
        </w:rPr>
        <w:t>m</w:t>
      </w:r>
      <w:r>
        <w:t xml:space="preserve">a </w:t>
      </w:r>
      <w:r>
        <w:rPr>
          <w:spacing w:val="1"/>
        </w:rPr>
        <w:t>t</w:t>
      </w:r>
      <w:r>
        <w:t>axa</w:t>
      </w:r>
      <w:r>
        <w:rPr>
          <w:spacing w:val="-2"/>
        </w:rPr>
        <w:t xml:space="preserve"> </w:t>
      </w:r>
      <w:r>
        <w:t>(</w:t>
      </w:r>
      <w:r>
        <w:rPr>
          <w:spacing w:val="-2"/>
        </w:rPr>
        <w:t>i</w:t>
      </w:r>
      <w:r>
        <w:t>n</w:t>
      </w:r>
      <w:r>
        <w:rPr>
          <w:spacing w:val="1"/>
        </w:rPr>
        <w:t>t</w:t>
      </w:r>
      <w:r>
        <w:rPr>
          <w:spacing w:val="-3"/>
        </w:rPr>
        <w:t>e</w:t>
      </w:r>
      <w:r>
        <w:t>r</w:t>
      </w:r>
      <w:r>
        <w:rPr>
          <w:spacing w:val="-3"/>
        </w:rPr>
        <w:t>v</w:t>
      </w:r>
      <w:r>
        <w:t>a</w:t>
      </w:r>
      <w:r>
        <w:rPr>
          <w:spacing w:val="1"/>
        </w:rPr>
        <w:t>l</w:t>
      </w:r>
      <w:r>
        <w:t>o de</w:t>
      </w:r>
      <w:r>
        <w:rPr>
          <w:spacing w:val="-2"/>
        </w:rPr>
        <w:t xml:space="preserve"> </w:t>
      </w:r>
      <w:r>
        <w:t>con</w:t>
      </w:r>
      <w:r>
        <w:rPr>
          <w:spacing w:val="-2"/>
        </w:rPr>
        <w:t>f</w:t>
      </w:r>
      <w:r>
        <w:rPr>
          <w:spacing w:val="1"/>
        </w:rPr>
        <w:t>i</w:t>
      </w:r>
      <w:r>
        <w:t>a</w:t>
      </w:r>
      <w:r>
        <w:rPr>
          <w:spacing w:val="-3"/>
        </w:rPr>
        <w:t>n</w:t>
      </w:r>
      <w:r>
        <w:t>ça 95</w:t>
      </w:r>
      <w:r>
        <w:rPr>
          <w:spacing w:val="-2"/>
        </w:rPr>
        <w:t>%</w:t>
      </w:r>
      <w:r>
        <w:t>)</w:t>
      </w:r>
      <w:r>
        <w:rPr>
          <w:spacing w:val="1"/>
        </w:rPr>
        <w:t xml:space="preserve"> </w:t>
      </w:r>
      <w:r>
        <w:t xml:space="preserve">de </w:t>
      </w:r>
      <w:r>
        <w:rPr>
          <w:spacing w:val="-3"/>
        </w:rPr>
        <w:t>6,</w:t>
      </w:r>
      <w:r>
        <w:t xml:space="preserve">8 (4,4, </w:t>
      </w:r>
      <w:r>
        <w:rPr>
          <w:spacing w:val="-3"/>
        </w:rPr>
        <w:t>1</w:t>
      </w:r>
      <w:r>
        <w:t>0,5)</w:t>
      </w:r>
      <w:r>
        <w:rPr>
          <w:spacing w:val="-2"/>
        </w:rPr>
        <w:t xml:space="preserve"> </w:t>
      </w:r>
      <w:r>
        <w:t>por 1000 do</w:t>
      </w:r>
      <w:r>
        <w:rPr>
          <w:spacing w:val="-3"/>
        </w:rPr>
        <w:t>e</w:t>
      </w:r>
      <w:r>
        <w:t>n</w:t>
      </w:r>
      <w:r>
        <w:rPr>
          <w:spacing w:val="1"/>
        </w:rPr>
        <w:t>t</w:t>
      </w:r>
      <w:r>
        <w:rPr>
          <w:spacing w:val="-3"/>
        </w:rPr>
        <w:t>e</w:t>
      </w:r>
      <w:r>
        <w:t>s</w:t>
      </w:r>
      <w:r>
        <w:rPr>
          <w:spacing w:val="-2"/>
        </w:rPr>
        <w:t>/</w:t>
      </w:r>
      <w:r>
        <w:t xml:space="preserve">ano </w:t>
      </w:r>
      <w:r>
        <w:rPr>
          <w:spacing w:val="-3"/>
        </w:rPr>
        <w:t>e</w:t>
      </w:r>
      <w:r>
        <w:t>n</w:t>
      </w:r>
      <w:r>
        <w:rPr>
          <w:spacing w:val="-2"/>
        </w:rPr>
        <w:t>t</w:t>
      </w:r>
      <w:r>
        <w:t>re os</w:t>
      </w:r>
      <w:r>
        <w:rPr>
          <w:spacing w:val="-2"/>
        </w:rPr>
        <w:t xml:space="preserve"> </w:t>
      </w:r>
      <w:r>
        <w:t>5291 do</w:t>
      </w:r>
      <w:r>
        <w:rPr>
          <w:spacing w:val="-3"/>
        </w:rPr>
        <w:t>e</w:t>
      </w:r>
      <w:r>
        <w:t>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rPr>
          <w:spacing w:val="-1"/>
        </w:rPr>
        <w:t>adalimumab</w:t>
      </w:r>
      <w:r>
        <w:t xml:space="preserve"> con</w:t>
      </w:r>
      <w:r>
        <w:rPr>
          <w:spacing w:val="-2"/>
        </w:rPr>
        <w:t>t</w:t>
      </w:r>
      <w:r>
        <w:t>ra u</w:t>
      </w:r>
      <w:r>
        <w:rPr>
          <w:spacing w:val="-4"/>
        </w:rPr>
        <w:t>m</w:t>
      </w:r>
      <w:r>
        <w:t xml:space="preserve">a </w:t>
      </w:r>
      <w:r>
        <w:rPr>
          <w:spacing w:val="1"/>
        </w:rPr>
        <w:t>t</w:t>
      </w:r>
      <w:r>
        <w:t>a</w:t>
      </w:r>
      <w:r>
        <w:rPr>
          <w:spacing w:val="-3"/>
        </w:rPr>
        <w:t>x</w:t>
      </w:r>
      <w:r>
        <w:t>a de</w:t>
      </w:r>
      <w:r>
        <w:rPr>
          <w:spacing w:val="-2"/>
        </w:rPr>
        <w:t xml:space="preserve"> </w:t>
      </w:r>
      <w:r>
        <w:t>6,3 (3,</w:t>
      </w:r>
      <w:r>
        <w:rPr>
          <w:spacing w:val="-3"/>
        </w:rPr>
        <w:t>4</w:t>
      </w:r>
      <w:r>
        <w:t>, 11,</w:t>
      </w:r>
      <w:r>
        <w:rPr>
          <w:spacing w:val="-3"/>
        </w:rPr>
        <w:t>8</w:t>
      </w:r>
      <w:r>
        <w:t>)</w:t>
      </w:r>
      <w:r>
        <w:rPr>
          <w:spacing w:val="1"/>
        </w:rPr>
        <w:t xml:space="preserve"> </w:t>
      </w:r>
      <w:r>
        <w:t>p</w:t>
      </w:r>
      <w:r>
        <w:rPr>
          <w:spacing w:val="-3"/>
        </w:rPr>
        <w:t xml:space="preserve">or </w:t>
      </w:r>
      <w:r>
        <w:t>1000 do</w:t>
      </w:r>
      <w:r>
        <w:rPr>
          <w:spacing w:val="-3"/>
        </w:rPr>
        <w:t>e</w:t>
      </w:r>
      <w:r>
        <w:t>n</w:t>
      </w:r>
      <w:r>
        <w:rPr>
          <w:spacing w:val="1"/>
        </w:rPr>
        <w:t>t</w:t>
      </w:r>
      <w:r>
        <w:rPr>
          <w:spacing w:val="-3"/>
        </w:rPr>
        <w:t>e</w:t>
      </w:r>
      <w:r>
        <w:t>s</w:t>
      </w:r>
      <w:r>
        <w:rPr>
          <w:spacing w:val="-2"/>
        </w:rPr>
        <w:t>/</w:t>
      </w:r>
      <w:r>
        <w:t xml:space="preserve">ano </w:t>
      </w:r>
      <w:r>
        <w:rPr>
          <w:spacing w:val="-3"/>
        </w:rPr>
        <w:t>e</w:t>
      </w:r>
      <w:r>
        <w:t>n</w:t>
      </w:r>
      <w:r>
        <w:rPr>
          <w:spacing w:val="-2"/>
        </w:rPr>
        <w:t>t</w:t>
      </w:r>
      <w:r>
        <w:t>re os</w:t>
      </w:r>
      <w:r>
        <w:rPr>
          <w:spacing w:val="-2"/>
        </w:rPr>
        <w:t xml:space="preserve"> </w:t>
      </w:r>
      <w:r>
        <w:t>3444 do</w:t>
      </w:r>
      <w:r>
        <w:rPr>
          <w:spacing w:val="-3"/>
        </w:rPr>
        <w:t>e</w:t>
      </w:r>
      <w:r>
        <w:t>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t>con</w:t>
      </w:r>
      <w:r>
        <w:rPr>
          <w:spacing w:val="-2"/>
        </w:rPr>
        <w:t>t</w:t>
      </w:r>
      <w:r>
        <w:t>ro</w:t>
      </w:r>
      <w:r>
        <w:rPr>
          <w:spacing w:val="-2"/>
        </w:rPr>
        <w:t>l</w:t>
      </w:r>
      <w:r>
        <w:t>o (a</w:t>
      </w:r>
      <w:r>
        <w:rPr>
          <w:spacing w:val="-2"/>
        </w:rPr>
        <w:t xml:space="preserve"> </w:t>
      </w:r>
      <w:r>
        <w:t>du</w:t>
      </w:r>
      <w:r>
        <w:rPr>
          <w:spacing w:val="-2"/>
        </w:rPr>
        <w:t>r</w:t>
      </w:r>
      <w:r>
        <w:t xml:space="preserve">ação </w:t>
      </w:r>
      <w:r>
        <w:rPr>
          <w:spacing w:val="-4"/>
        </w:rPr>
        <w:t>m</w:t>
      </w:r>
      <w:r>
        <w:t>éd</w:t>
      </w:r>
      <w:r>
        <w:rPr>
          <w:spacing w:val="-2"/>
        </w:rPr>
        <w:t>i</w:t>
      </w:r>
      <w:r>
        <w:t>a</w:t>
      </w:r>
      <w:r>
        <w:rPr>
          <w:spacing w:val="-2"/>
        </w:rPr>
        <w:t xml:space="preserve"> </w:t>
      </w:r>
      <w:r>
        <w:t xml:space="preserve">de </w:t>
      </w:r>
      <w:r>
        <w:rPr>
          <w:spacing w:val="-2"/>
        </w:rPr>
        <w:t>t</w:t>
      </w:r>
      <w:r>
        <w:t>ra</w:t>
      </w:r>
      <w:r>
        <w:rPr>
          <w:spacing w:val="-2"/>
        </w:rPr>
        <w:t>t</w:t>
      </w:r>
      <w:r>
        <w:t>a</w:t>
      </w:r>
      <w:r>
        <w:rPr>
          <w:spacing w:val="-4"/>
        </w:rPr>
        <w:t>m</w:t>
      </w:r>
      <w:r>
        <w:t>en</w:t>
      </w:r>
      <w:r>
        <w:rPr>
          <w:spacing w:val="1"/>
        </w:rPr>
        <w:t>t</w:t>
      </w:r>
      <w:r>
        <w:t>o f</w:t>
      </w:r>
      <w:r>
        <w:rPr>
          <w:spacing w:val="-3"/>
        </w:rPr>
        <w:t>o</w:t>
      </w:r>
      <w:r>
        <w:t>i</w:t>
      </w:r>
      <w:r>
        <w:rPr>
          <w:spacing w:val="1"/>
        </w:rPr>
        <w:t xml:space="preserve"> </w:t>
      </w:r>
      <w:r>
        <w:t xml:space="preserve">4,0 </w:t>
      </w:r>
      <w:r>
        <w:rPr>
          <w:spacing w:val="-4"/>
        </w:rPr>
        <w:t>m</w:t>
      </w:r>
      <w:r>
        <w:t xml:space="preserve">eses para </w:t>
      </w:r>
      <w:r>
        <w:rPr>
          <w:spacing w:val="-1"/>
        </w:rPr>
        <w:t>adalimumab</w:t>
      </w:r>
      <w:r>
        <w:rPr>
          <w:spacing w:val="-2"/>
        </w:rPr>
        <w:t xml:space="preserve"> </w:t>
      </w:r>
      <w:r>
        <w:t xml:space="preserve">e 3,8 </w:t>
      </w:r>
      <w:r>
        <w:rPr>
          <w:spacing w:val="-4"/>
        </w:rPr>
        <w:t>m</w:t>
      </w:r>
      <w:r>
        <w:t>eses</w:t>
      </w:r>
      <w:r>
        <w:rPr>
          <w:spacing w:val="-2"/>
        </w:rPr>
        <w:t xml:space="preserve"> </w:t>
      </w:r>
      <w:r>
        <w:t>pa</w:t>
      </w:r>
      <w:r>
        <w:rPr>
          <w:spacing w:val="-2"/>
        </w:rPr>
        <w:t>r</w:t>
      </w:r>
      <w:r>
        <w:t xml:space="preserve">a os </w:t>
      </w:r>
      <w:r>
        <w:rPr>
          <w:spacing w:val="-3"/>
        </w:rPr>
        <w:t>d</w:t>
      </w:r>
      <w:r>
        <w:t>oe</w:t>
      </w:r>
      <w:r>
        <w:rPr>
          <w:spacing w:val="-3"/>
        </w:rPr>
        <w:t>n</w:t>
      </w:r>
      <w:r>
        <w:rPr>
          <w:spacing w:val="1"/>
        </w:rPr>
        <w:t>t</w:t>
      </w:r>
      <w:r>
        <w:t xml:space="preserve">es </w:t>
      </w:r>
      <w:r>
        <w:rPr>
          <w:spacing w:val="-3"/>
        </w:rPr>
        <w:t>d</w:t>
      </w:r>
      <w:r>
        <w:t xml:space="preserve">o </w:t>
      </w:r>
      <w:r>
        <w:rPr>
          <w:spacing w:val="-3"/>
        </w:rPr>
        <w:t>g</w:t>
      </w:r>
      <w:r>
        <w:t>r</w:t>
      </w:r>
      <w:r>
        <w:rPr>
          <w:spacing w:val="-3"/>
        </w:rPr>
        <w:t>u</w:t>
      </w:r>
      <w:r>
        <w:t>po c</w:t>
      </w:r>
      <w:r>
        <w:rPr>
          <w:spacing w:val="-1"/>
        </w:rPr>
        <w:t>o</w:t>
      </w:r>
      <w:r>
        <w:rPr>
          <w:spacing w:val="-3"/>
        </w:rPr>
        <w:t>n</w:t>
      </w:r>
      <w:r>
        <w:rPr>
          <w:spacing w:val="1"/>
        </w:rPr>
        <w:t>t</w:t>
      </w:r>
      <w:r>
        <w:t>r</w:t>
      </w:r>
      <w:r>
        <w:rPr>
          <w:spacing w:val="-3"/>
        </w:rPr>
        <w:t>o</w:t>
      </w:r>
      <w:r>
        <w:rPr>
          <w:spacing w:val="1"/>
        </w:rPr>
        <w:t>l</w:t>
      </w:r>
      <w:r>
        <w:t>o).</w:t>
      </w:r>
      <w:r>
        <w:rPr>
          <w:spacing w:val="-3"/>
        </w:rPr>
        <w:t xml:space="preserve"> </w:t>
      </w:r>
      <w:r>
        <w:t>A</w:t>
      </w:r>
      <w:r>
        <w:rPr>
          <w:spacing w:val="-1"/>
        </w:rPr>
        <w:t xml:space="preserve"> </w:t>
      </w:r>
      <w:r>
        <w:rPr>
          <w:spacing w:val="1"/>
        </w:rPr>
        <w:t>t</w:t>
      </w:r>
      <w:r>
        <w:t>a</w:t>
      </w:r>
      <w:r>
        <w:rPr>
          <w:spacing w:val="-3"/>
        </w:rPr>
        <w:t>x</w:t>
      </w:r>
      <w:r>
        <w:t xml:space="preserve">a </w:t>
      </w:r>
      <w:r>
        <w:rPr>
          <w:spacing w:val="-2"/>
        </w:rPr>
        <w:t>(</w:t>
      </w:r>
      <w:r>
        <w:rPr>
          <w:spacing w:val="1"/>
        </w:rPr>
        <w:t>i</w:t>
      </w:r>
      <w:r>
        <w:rPr>
          <w:spacing w:val="-3"/>
        </w:rPr>
        <w:t>n</w:t>
      </w:r>
      <w:r>
        <w:rPr>
          <w:spacing w:val="1"/>
        </w:rPr>
        <w:t>t</w:t>
      </w:r>
      <w:r>
        <w:t>er</w:t>
      </w:r>
      <w:r>
        <w:rPr>
          <w:spacing w:val="-3"/>
        </w:rPr>
        <w:t>v</w:t>
      </w:r>
      <w:r>
        <w:t>a</w:t>
      </w:r>
      <w:r>
        <w:rPr>
          <w:spacing w:val="1"/>
        </w:rPr>
        <w:t>l</w:t>
      </w:r>
      <w:r>
        <w:t xml:space="preserve">o </w:t>
      </w:r>
      <w:r>
        <w:rPr>
          <w:spacing w:val="-3"/>
        </w:rPr>
        <w:t>d</w:t>
      </w:r>
      <w:r>
        <w:t>e co</w:t>
      </w:r>
      <w:r>
        <w:rPr>
          <w:spacing w:val="-3"/>
        </w:rPr>
        <w:t>n</w:t>
      </w:r>
      <w:r>
        <w:t>f</w:t>
      </w:r>
      <w:r>
        <w:rPr>
          <w:spacing w:val="-2"/>
        </w:rPr>
        <w:t>i</w:t>
      </w:r>
      <w:r>
        <w:t>ança 95</w:t>
      </w:r>
      <w:r>
        <w:rPr>
          <w:spacing w:val="-2"/>
        </w:rPr>
        <w:t>%</w:t>
      </w:r>
      <w:r>
        <w:t>)</w:t>
      </w:r>
      <w:r>
        <w:rPr>
          <w:spacing w:val="1"/>
        </w:rPr>
        <w:t xml:space="preserve"> </w:t>
      </w:r>
      <w:r>
        <w:t>ob</w:t>
      </w:r>
      <w:r>
        <w:rPr>
          <w:spacing w:val="-2"/>
        </w:rPr>
        <w:t>s</w:t>
      </w:r>
      <w:r>
        <w:t>er</w:t>
      </w:r>
      <w:r>
        <w:rPr>
          <w:spacing w:val="-3"/>
        </w:rPr>
        <w:t>v</w:t>
      </w:r>
      <w:r>
        <w:t xml:space="preserve">ada </w:t>
      </w:r>
      <w:r>
        <w:rPr>
          <w:spacing w:val="-3"/>
        </w:rPr>
        <w:t>d</w:t>
      </w:r>
      <w:r>
        <w:t>e neo</w:t>
      </w:r>
      <w:r>
        <w:rPr>
          <w:spacing w:val="-3"/>
        </w:rPr>
        <w:t>p</w:t>
      </w:r>
      <w:r>
        <w:rPr>
          <w:spacing w:val="1"/>
        </w:rPr>
        <w:t>l</w:t>
      </w:r>
      <w:r>
        <w:rPr>
          <w:spacing w:val="-3"/>
        </w:rPr>
        <w:t>a</w:t>
      </w:r>
      <w:r>
        <w:t>s</w:t>
      </w:r>
      <w:r>
        <w:rPr>
          <w:spacing w:val="1"/>
        </w:rPr>
        <w:t>i</w:t>
      </w:r>
      <w:r>
        <w:t>as</w:t>
      </w:r>
      <w:r>
        <w:rPr>
          <w:spacing w:val="-2"/>
        </w:rPr>
        <w:t xml:space="preserve"> </w:t>
      </w:r>
      <w:r>
        <w:t>c</w:t>
      </w:r>
      <w:r>
        <w:rPr>
          <w:spacing w:val="-3"/>
        </w:rPr>
        <w:t>u</w:t>
      </w:r>
      <w:r>
        <w:rPr>
          <w:spacing w:val="1"/>
        </w:rPr>
        <w:t>t</w:t>
      </w:r>
      <w:r>
        <w:t>ân</w:t>
      </w:r>
      <w:r>
        <w:rPr>
          <w:spacing w:val="-3"/>
        </w:rPr>
        <w:t>e</w:t>
      </w:r>
      <w:r>
        <w:t xml:space="preserve">as </w:t>
      </w:r>
      <w:r>
        <w:rPr>
          <w:spacing w:val="-3"/>
        </w:rPr>
        <w:t>n</w:t>
      </w:r>
      <w:r>
        <w:t xml:space="preserve">ão </w:t>
      </w:r>
      <w:r>
        <w:rPr>
          <w:spacing w:val="-4"/>
        </w:rPr>
        <w:t>m</w:t>
      </w:r>
      <w:r>
        <w:t>e</w:t>
      </w:r>
      <w:r>
        <w:rPr>
          <w:spacing w:val="1"/>
        </w:rPr>
        <w:t>l</w:t>
      </w:r>
      <w:r>
        <w:t>ano</w:t>
      </w:r>
      <w:r>
        <w:rPr>
          <w:spacing w:val="-4"/>
        </w:rPr>
        <w:t>m</w:t>
      </w:r>
      <w:r>
        <w:t>as f</w:t>
      </w:r>
      <w:r>
        <w:rPr>
          <w:spacing w:val="-3"/>
        </w:rPr>
        <w:t>o</w:t>
      </w:r>
      <w:r>
        <w:t>i</w:t>
      </w:r>
      <w:r>
        <w:rPr>
          <w:spacing w:val="1"/>
        </w:rPr>
        <w:t xml:space="preserve"> </w:t>
      </w:r>
      <w:r>
        <w:t>de</w:t>
      </w:r>
      <w:r>
        <w:rPr>
          <w:spacing w:val="-2"/>
        </w:rPr>
        <w:t xml:space="preserve"> </w:t>
      </w:r>
      <w:r>
        <w:t xml:space="preserve">8,8 </w:t>
      </w:r>
      <w:r>
        <w:rPr>
          <w:spacing w:val="-2"/>
        </w:rPr>
        <w:t>(</w:t>
      </w:r>
      <w:r>
        <w:t>6,0, 13</w:t>
      </w:r>
      <w:r>
        <w:rPr>
          <w:spacing w:val="-3"/>
        </w:rPr>
        <w:t>,</w:t>
      </w:r>
      <w:r>
        <w:t xml:space="preserve">0) </w:t>
      </w:r>
      <w:r>
        <w:rPr>
          <w:spacing w:val="-3"/>
        </w:rPr>
        <w:t>p</w:t>
      </w:r>
      <w:r>
        <w:t>or</w:t>
      </w:r>
      <w:r>
        <w:rPr>
          <w:spacing w:val="-2"/>
        </w:rPr>
        <w:t xml:space="preserve"> </w:t>
      </w:r>
      <w:r>
        <w:t>1000 do</w:t>
      </w:r>
      <w:r>
        <w:rPr>
          <w:spacing w:val="-3"/>
        </w:rPr>
        <w:t>e</w:t>
      </w:r>
      <w:r>
        <w:t>n</w:t>
      </w:r>
      <w:r>
        <w:rPr>
          <w:spacing w:val="1"/>
        </w:rPr>
        <w:t>t</w:t>
      </w:r>
      <w:r>
        <w:rPr>
          <w:spacing w:val="-3"/>
        </w:rPr>
        <w:t>e</w:t>
      </w:r>
      <w:r>
        <w:t>s</w:t>
      </w:r>
      <w:r>
        <w:rPr>
          <w:spacing w:val="-2"/>
        </w:rPr>
        <w:t>/</w:t>
      </w:r>
      <w:r>
        <w:t>ano em</w:t>
      </w:r>
      <w:r>
        <w:rPr>
          <w:spacing w:val="-4"/>
        </w:rPr>
        <w:t xml:space="preserve"> </w:t>
      </w:r>
      <w:r>
        <w:t>doen</w:t>
      </w:r>
      <w:r>
        <w:rPr>
          <w:spacing w:val="1"/>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e 3,2</w:t>
      </w:r>
      <w:r>
        <w:rPr>
          <w:spacing w:val="-3"/>
        </w:rPr>
        <w:t xml:space="preserve"> </w:t>
      </w:r>
      <w:r>
        <w:t>(1,3, 7</w:t>
      </w:r>
      <w:r>
        <w:rPr>
          <w:spacing w:val="-3"/>
        </w:rPr>
        <w:t>,</w:t>
      </w:r>
      <w:r>
        <w:t>6) p</w:t>
      </w:r>
      <w:r>
        <w:rPr>
          <w:spacing w:val="-3"/>
        </w:rPr>
        <w:t>o</w:t>
      </w:r>
      <w:r>
        <w:t>r</w:t>
      </w:r>
      <w:r>
        <w:rPr>
          <w:spacing w:val="1"/>
        </w:rPr>
        <w:t xml:space="preserve"> </w:t>
      </w:r>
      <w:r>
        <w:t>1000 doe</w:t>
      </w:r>
      <w:r>
        <w:rPr>
          <w:spacing w:val="-3"/>
        </w:rPr>
        <w:t>n</w:t>
      </w:r>
      <w:r>
        <w:rPr>
          <w:spacing w:val="1"/>
        </w:rPr>
        <w:t>t</w:t>
      </w:r>
      <w:r>
        <w:rPr>
          <w:spacing w:val="-3"/>
        </w:rPr>
        <w:t>e</w:t>
      </w:r>
      <w:r>
        <w:t>s</w:t>
      </w:r>
      <w:r>
        <w:rPr>
          <w:spacing w:val="1"/>
        </w:rPr>
        <w:t>/</w:t>
      </w:r>
      <w:r>
        <w:rPr>
          <w:spacing w:val="-3"/>
        </w:rPr>
        <w:t>a</w:t>
      </w:r>
      <w:r>
        <w:t>no em</w:t>
      </w:r>
      <w:r>
        <w:rPr>
          <w:spacing w:val="-4"/>
        </w:rPr>
        <w:t xml:space="preserve"> </w:t>
      </w:r>
      <w:r>
        <w:t>doen</w:t>
      </w:r>
      <w:r>
        <w:rPr>
          <w:spacing w:val="-2"/>
        </w:rPr>
        <w:t>t</w:t>
      </w:r>
      <w:r>
        <w:rPr>
          <w:spacing w:val="-3"/>
        </w:rPr>
        <w:t>e</w:t>
      </w:r>
      <w:r>
        <w:t>s co</w:t>
      </w:r>
      <w:r>
        <w:rPr>
          <w:spacing w:val="-3"/>
        </w:rPr>
        <w:t>n</w:t>
      </w:r>
      <w:r>
        <w:rPr>
          <w:spacing w:val="1"/>
        </w:rPr>
        <w:t>t</w:t>
      </w:r>
      <w:r>
        <w:t>r</w:t>
      </w:r>
      <w:r>
        <w:rPr>
          <w:spacing w:val="-3"/>
        </w:rPr>
        <w:t>o</w:t>
      </w:r>
      <w:r>
        <w:rPr>
          <w:spacing w:val="1"/>
        </w:rPr>
        <w:t>l</w:t>
      </w:r>
      <w:r>
        <w:t xml:space="preserve">o. </w:t>
      </w:r>
      <w:r>
        <w:rPr>
          <w:spacing w:val="-1"/>
        </w:rPr>
        <w:t>D</w:t>
      </w:r>
      <w:r>
        <w:t>e</w:t>
      </w:r>
      <w:r>
        <w:rPr>
          <w:spacing w:val="-2"/>
        </w:rPr>
        <w:t>s</w:t>
      </w:r>
      <w:r>
        <w:rPr>
          <w:spacing w:val="1"/>
        </w:rPr>
        <w:t>t</w:t>
      </w:r>
      <w:r>
        <w:rPr>
          <w:spacing w:val="-3"/>
        </w:rPr>
        <w:t>a</w:t>
      </w:r>
      <w:r>
        <w:t>s neop</w:t>
      </w:r>
      <w:r>
        <w:rPr>
          <w:spacing w:val="-2"/>
        </w:rPr>
        <w:t>l</w:t>
      </w:r>
      <w:r>
        <w:t>as</w:t>
      </w:r>
      <w:r>
        <w:rPr>
          <w:spacing w:val="-2"/>
        </w:rPr>
        <w:t>i</w:t>
      </w:r>
      <w:r>
        <w:t>as</w:t>
      </w:r>
      <w:r>
        <w:rPr>
          <w:spacing w:val="-2"/>
        </w:rPr>
        <w:t xml:space="preserve"> </w:t>
      </w:r>
      <w:r>
        <w:t>cu</w:t>
      </w:r>
      <w:r>
        <w:rPr>
          <w:spacing w:val="-2"/>
        </w:rPr>
        <w:t>t</w:t>
      </w:r>
      <w:r>
        <w:t>âne</w:t>
      </w:r>
      <w:r>
        <w:rPr>
          <w:spacing w:val="-3"/>
        </w:rPr>
        <w:t>a</w:t>
      </w:r>
      <w:r>
        <w:t>s, oc</w:t>
      </w:r>
      <w:r>
        <w:rPr>
          <w:spacing w:val="-3"/>
        </w:rPr>
        <w:t>o</w:t>
      </w:r>
      <w:r>
        <w:t>r</w:t>
      </w:r>
      <w:r>
        <w:rPr>
          <w:spacing w:val="-2"/>
        </w:rPr>
        <w:t>r</w:t>
      </w:r>
      <w:r>
        <w:rPr>
          <w:spacing w:val="-3"/>
        </w:rPr>
        <w:t>e</w:t>
      </w:r>
      <w:r>
        <w:t>ram</w:t>
      </w:r>
      <w:r>
        <w:rPr>
          <w:spacing w:val="-4"/>
        </w:rPr>
        <w:t xml:space="preserve"> </w:t>
      </w:r>
      <w:r>
        <w:t>carc</w:t>
      </w:r>
      <w:r>
        <w:rPr>
          <w:spacing w:val="-2"/>
        </w:rPr>
        <w:t>i</w:t>
      </w:r>
      <w:r>
        <w:t>no</w:t>
      </w:r>
      <w:r>
        <w:rPr>
          <w:spacing w:val="-4"/>
        </w:rPr>
        <w:t>m</w:t>
      </w:r>
      <w:r>
        <w:t>as ce</w:t>
      </w:r>
      <w:r>
        <w:rPr>
          <w:spacing w:val="-2"/>
        </w:rPr>
        <w:t>l</w:t>
      </w:r>
      <w:r>
        <w:t>u</w:t>
      </w:r>
      <w:r>
        <w:rPr>
          <w:spacing w:val="1"/>
        </w:rPr>
        <w:t>l</w:t>
      </w:r>
      <w:r>
        <w:rPr>
          <w:spacing w:val="-3"/>
        </w:rPr>
        <w:t>a</w:t>
      </w:r>
      <w:r>
        <w:t>res</w:t>
      </w:r>
      <w:r>
        <w:rPr>
          <w:spacing w:val="-2"/>
        </w:rPr>
        <w:t xml:space="preserve"> </w:t>
      </w:r>
      <w:r>
        <w:rPr>
          <w:spacing w:val="-3"/>
        </w:rPr>
        <w:t>e</w:t>
      </w:r>
      <w:r>
        <w:t>sca</w:t>
      </w:r>
      <w:r>
        <w:rPr>
          <w:spacing w:val="-4"/>
        </w:rPr>
        <w:t>m</w:t>
      </w:r>
      <w:r>
        <w:t>osos nu</w:t>
      </w:r>
      <w:r>
        <w:rPr>
          <w:spacing w:val="-4"/>
        </w:rPr>
        <w:t>m</w:t>
      </w:r>
      <w:r>
        <w:t xml:space="preserve">a </w:t>
      </w:r>
      <w:r>
        <w:rPr>
          <w:spacing w:val="1"/>
        </w:rPr>
        <w:t>t</w:t>
      </w:r>
      <w:r>
        <w:t>axa</w:t>
      </w:r>
      <w:r>
        <w:rPr>
          <w:spacing w:val="-2"/>
        </w:rPr>
        <w:t xml:space="preserve"> (</w:t>
      </w:r>
      <w:r>
        <w:rPr>
          <w:spacing w:val="1"/>
        </w:rPr>
        <w:t>i</w:t>
      </w:r>
      <w:r>
        <w:t>n</w:t>
      </w:r>
      <w:r>
        <w:rPr>
          <w:spacing w:val="-2"/>
        </w:rPr>
        <w:t>t</w:t>
      </w:r>
      <w:r>
        <w:t>er</w:t>
      </w:r>
      <w:r>
        <w:rPr>
          <w:spacing w:val="-3"/>
        </w:rPr>
        <w:t>v</w:t>
      </w:r>
      <w:r>
        <w:t>a</w:t>
      </w:r>
      <w:r>
        <w:rPr>
          <w:spacing w:val="1"/>
        </w:rPr>
        <w:t>l</w:t>
      </w:r>
      <w:r>
        <w:t xml:space="preserve">o </w:t>
      </w:r>
      <w:r>
        <w:rPr>
          <w:spacing w:val="-3"/>
        </w:rPr>
        <w:t>d</w:t>
      </w:r>
      <w:r>
        <w:t>e co</w:t>
      </w:r>
      <w:r>
        <w:rPr>
          <w:spacing w:val="-3"/>
        </w:rPr>
        <w:t>n</w:t>
      </w:r>
      <w:r>
        <w:t>f</w:t>
      </w:r>
      <w:r>
        <w:rPr>
          <w:spacing w:val="-2"/>
        </w:rPr>
        <w:t>i</w:t>
      </w:r>
      <w:r>
        <w:t>ança 95</w:t>
      </w:r>
      <w:r>
        <w:rPr>
          <w:spacing w:val="-2"/>
        </w:rPr>
        <w:t>%</w:t>
      </w:r>
      <w:r>
        <w:t>)</w:t>
      </w:r>
      <w:r>
        <w:rPr>
          <w:spacing w:val="1"/>
        </w:rPr>
        <w:t xml:space="preserve"> </w:t>
      </w:r>
      <w:r>
        <w:t>de 2</w:t>
      </w:r>
      <w:r>
        <w:rPr>
          <w:spacing w:val="-3"/>
        </w:rPr>
        <w:t>,</w:t>
      </w:r>
      <w:r>
        <w:t>7 (1</w:t>
      </w:r>
      <w:r>
        <w:rPr>
          <w:spacing w:val="-3"/>
        </w:rPr>
        <w:t>,</w:t>
      </w:r>
      <w:r>
        <w:t>4, 5,</w:t>
      </w:r>
      <w:r>
        <w:rPr>
          <w:spacing w:val="-3"/>
        </w:rPr>
        <w:t>4</w:t>
      </w:r>
      <w:r>
        <w:t>)</w:t>
      </w:r>
      <w:r>
        <w:rPr>
          <w:spacing w:val="1"/>
        </w:rPr>
        <w:t xml:space="preserve"> </w:t>
      </w:r>
      <w:r>
        <w:t>por</w:t>
      </w:r>
      <w:r>
        <w:rPr>
          <w:spacing w:val="-4"/>
        </w:rPr>
        <w:t xml:space="preserve"> </w:t>
      </w:r>
      <w:r>
        <w:t>1000 do</w:t>
      </w:r>
      <w:r>
        <w:rPr>
          <w:spacing w:val="-3"/>
        </w:rPr>
        <w:t>e</w:t>
      </w:r>
      <w:r>
        <w:t>n</w:t>
      </w:r>
      <w:r>
        <w:rPr>
          <w:spacing w:val="1"/>
        </w:rPr>
        <w:t>t</w:t>
      </w:r>
      <w:r>
        <w:rPr>
          <w:spacing w:val="-3"/>
        </w:rPr>
        <w:t>e</w:t>
      </w:r>
      <w:r>
        <w:t>s</w:t>
      </w:r>
      <w:r>
        <w:rPr>
          <w:spacing w:val="-2"/>
        </w:rPr>
        <w:t>/</w:t>
      </w:r>
      <w:r>
        <w:t>ano em</w:t>
      </w:r>
      <w:r>
        <w:rPr>
          <w:spacing w:val="-4"/>
        </w:rPr>
        <w:t xml:space="preserve"> </w:t>
      </w:r>
      <w:r>
        <w:t>doe</w:t>
      </w:r>
      <w:r>
        <w:rPr>
          <w:spacing w:val="-3"/>
        </w:rPr>
        <w:t>n</w:t>
      </w:r>
      <w:r>
        <w:rPr>
          <w:spacing w:val="1"/>
        </w:rPr>
        <w:t>t</w:t>
      </w:r>
      <w:r>
        <w:t>es</w:t>
      </w:r>
      <w:r>
        <w:rPr>
          <w:spacing w:val="-2"/>
        </w:rPr>
        <w:t xml:space="preserve"> </w:t>
      </w:r>
      <w:r>
        <w:rPr>
          <w:spacing w:val="1"/>
        </w:rPr>
        <w:t>t</w:t>
      </w:r>
      <w:r>
        <w:rPr>
          <w:spacing w:val="-2"/>
        </w:rPr>
        <w:t>r</w:t>
      </w:r>
      <w:r>
        <w:t>a</w:t>
      </w:r>
      <w:r>
        <w:rPr>
          <w:spacing w:val="1"/>
        </w:rPr>
        <w:t>t</w:t>
      </w:r>
      <w:r>
        <w:rPr>
          <w:spacing w:val="-3"/>
        </w:rPr>
        <w:t>a</w:t>
      </w:r>
      <w:r>
        <w:t xml:space="preserve">dos </w:t>
      </w:r>
      <w:r>
        <w:rPr>
          <w:spacing w:val="-3"/>
        </w:rPr>
        <w:t>c</w:t>
      </w:r>
      <w:r>
        <w:t>om</w:t>
      </w:r>
      <w:r>
        <w:rPr>
          <w:spacing w:val="-4"/>
        </w:rPr>
        <w:t xml:space="preserve"> </w:t>
      </w:r>
      <w:r>
        <w:rPr>
          <w:spacing w:val="-1"/>
        </w:rPr>
        <w:t>adalimumab</w:t>
      </w:r>
      <w:r>
        <w:t xml:space="preserve"> e</w:t>
      </w:r>
      <w:r>
        <w:rPr>
          <w:spacing w:val="-2"/>
        </w:rPr>
        <w:t xml:space="preserve"> </w:t>
      </w:r>
      <w:r>
        <w:t>0,6 (0,1,</w:t>
      </w:r>
      <w:r>
        <w:rPr>
          <w:spacing w:val="-3"/>
        </w:rPr>
        <w:t xml:space="preserve"> </w:t>
      </w:r>
      <w:r>
        <w:t>4,5)</w:t>
      </w:r>
      <w:r>
        <w:rPr>
          <w:spacing w:val="-2"/>
        </w:rPr>
        <w:t xml:space="preserve"> </w:t>
      </w:r>
      <w:r>
        <w:t>por 1000 do</w:t>
      </w:r>
      <w:r>
        <w:rPr>
          <w:spacing w:val="-3"/>
        </w:rPr>
        <w:t>e</w:t>
      </w:r>
      <w:r>
        <w:t>n</w:t>
      </w:r>
      <w:r>
        <w:rPr>
          <w:spacing w:val="1"/>
        </w:rPr>
        <w:t>t</w:t>
      </w:r>
      <w:r>
        <w:rPr>
          <w:spacing w:val="-3"/>
        </w:rPr>
        <w:t>e</w:t>
      </w:r>
      <w:r>
        <w:t>s</w:t>
      </w:r>
      <w:r>
        <w:rPr>
          <w:spacing w:val="-2"/>
        </w:rPr>
        <w:t>/</w:t>
      </w:r>
      <w:r>
        <w:t>ano em</w:t>
      </w:r>
      <w:r>
        <w:rPr>
          <w:spacing w:val="-4"/>
        </w:rPr>
        <w:t xml:space="preserve"> </w:t>
      </w:r>
      <w:r>
        <w:t>doe</w:t>
      </w:r>
      <w:r>
        <w:rPr>
          <w:spacing w:val="-3"/>
        </w:rPr>
        <w:t>n</w:t>
      </w:r>
      <w:r>
        <w:rPr>
          <w:spacing w:val="1"/>
        </w:rPr>
        <w:t>t</w:t>
      </w:r>
      <w:r>
        <w:t>es</w:t>
      </w:r>
      <w:r>
        <w:rPr>
          <w:spacing w:val="-2"/>
        </w:rPr>
        <w:t xml:space="preserve"> </w:t>
      </w:r>
      <w:r>
        <w:t>con</w:t>
      </w:r>
      <w:r>
        <w:rPr>
          <w:spacing w:val="-2"/>
        </w:rPr>
        <w:t>t</w:t>
      </w:r>
      <w:r>
        <w:t>r</w:t>
      </w:r>
      <w:r>
        <w:rPr>
          <w:spacing w:val="-3"/>
        </w:rPr>
        <w:t>o</w:t>
      </w:r>
      <w:r>
        <w:rPr>
          <w:spacing w:val="1"/>
        </w:rPr>
        <w:t>l</w:t>
      </w:r>
      <w:r>
        <w:t>o. A</w:t>
      </w:r>
      <w:r>
        <w:rPr>
          <w:spacing w:val="-1"/>
        </w:rPr>
        <w:t xml:space="preserve"> </w:t>
      </w:r>
      <w:r>
        <w:rPr>
          <w:spacing w:val="-2"/>
        </w:rPr>
        <w:t>t</w:t>
      </w:r>
      <w:r>
        <w:t>axa</w:t>
      </w:r>
      <w:r>
        <w:rPr>
          <w:spacing w:val="-2"/>
        </w:rPr>
        <w:t xml:space="preserve"> </w:t>
      </w:r>
      <w:r>
        <w:t>(</w:t>
      </w:r>
      <w:r>
        <w:rPr>
          <w:spacing w:val="1"/>
        </w:rPr>
        <w:t>i</w:t>
      </w:r>
      <w:r>
        <w:rPr>
          <w:spacing w:val="-3"/>
        </w:rPr>
        <w:t>n</w:t>
      </w:r>
      <w:r>
        <w:rPr>
          <w:spacing w:val="1"/>
        </w:rPr>
        <w:t>t</w:t>
      </w:r>
      <w:r>
        <w:rPr>
          <w:spacing w:val="-3"/>
        </w:rPr>
        <w:t>e</w:t>
      </w:r>
      <w:r>
        <w:t>r</w:t>
      </w:r>
      <w:r>
        <w:rPr>
          <w:spacing w:val="-3"/>
        </w:rPr>
        <w:t>v</w:t>
      </w:r>
      <w:r>
        <w:t>a</w:t>
      </w:r>
      <w:r>
        <w:rPr>
          <w:spacing w:val="1"/>
        </w:rPr>
        <w:t>l</w:t>
      </w:r>
      <w:r>
        <w:t xml:space="preserve">o </w:t>
      </w:r>
      <w:r>
        <w:rPr>
          <w:spacing w:val="-3"/>
        </w:rPr>
        <w:t>d</w:t>
      </w:r>
      <w:r>
        <w:t>e co</w:t>
      </w:r>
      <w:r>
        <w:rPr>
          <w:spacing w:val="-3"/>
        </w:rPr>
        <w:t>n</w:t>
      </w:r>
      <w:r>
        <w:t>f</w:t>
      </w:r>
      <w:r>
        <w:rPr>
          <w:spacing w:val="-2"/>
        </w:rPr>
        <w:t>i</w:t>
      </w:r>
      <w:r>
        <w:t>ança</w:t>
      </w:r>
      <w:r>
        <w:rPr>
          <w:spacing w:val="-2"/>
        </w:rPr>
        <w:t xml:space="preserve"> </w:t>
      </w:r>
      <w:r>
        <w:t>95</w:t>
      </w:r>
      <w:r>
        <w:rPr>
          <w:spacing w:val="-2"/>
        </w:rPr>
        <w:t>%</w:t>
      </w:r>
      <w:r>
        <w:t>)</w:t>
      </w:r>
      <w:r>
        <w:rPr>
          <w:spacing w:val="1"/>
        </w:rPr>
        <w:t xml:space="preserve"> </w:t>
      </w:r>
      <w:r>
        <w:rPr>
          <w:spacing w:val="-3"/>
        </w:rPr>
        <w:t>d</w:t>
      </w:r>
      <w:r>
        <w:t xml:space="preserve">e </w:t>
      </w:r>
      <w:r>
        <w:rPr>
          <w:spacing w:val="-2"/>
        </w:rPr>
        <w:t>l</w:t>
      </w:r>
      <w:r>
        <w:rPr>
          <w:spacing w:val="1"/>
        </w:rPr>
        <w:t>i</w:t>
      </w:r>
      <w:r>
        <w:t>nfo</w:t>
      </w:r>
      <w:r>
        <w:rPr>
          <w:spacing w:val="-4"/>
        </w:rPr>
        <w:t>m</w:t>
      </w:r>
      <w:r>
        <w:t>as f</w:t>
      </w:r>
      <w:r>
        <w:rPr>
          <w:spacing w:val="-3"/>
        </w:rPr>
        <w:t>o</w:t>
      </w:r>
      <w:r>
        <w:t>i</w:t>
      </w:r>
      <w:r>
        <w:rPr>
          <w:spacing w:val="1"/>
        </w:rPr>
        <w:t xml:space="preserve"> </w:t>
      </w:r>
      <w:r>
        <w:t>0,7</w:t>
      </w:r>
      <w:r>
        <w:rPr>
          <w:spacing w:val="-3"/>
        </w:rPr>
        <w:t xml:space="preserve"> </w:t>
      </w:r>
      <w:r>
        <w:t>(0,2, 2,7)</w:t>
      </w:r>
      <w:r>
        <w:rPr>
          <w:spacing w:val="1"/>
        </w:rPr>
        <w:t xml:space="preserve"> </w:t>
      </w:r>
      <w:r>
        <w:t>p</w:t>
      </w:r>
      <w:r>
        <w:rPr>
          <w:spacing w:val="-3"/>
        </w:rPr>
        <w:t>o</w:t>
      </w:r>
      <w:r>
        <w:t>r</w:t>
      </w:r>
      <w:r>
        <w:rPr>
          <w:spacing w:val="1"/>
        </w:rPr>
        <w:t xml:space="preserve"> </w:t>
      </w:r>
      <w:r>
        <w:t>10</w:t>
      </w:r>
      <w:r>
        <w:rPr>
          <w:spacing w:val="-3"/>
        </w:rPr>
        <w:t>0</w:t>
      </w:r>
      <w:r>
        <w:t>0 doe</w:t>
      </w:r>
      <w:r>
        <w:rPr>
          <w:spacing w:val="-3"/>
        </w:rPr>
        <w:t>n</w:t>
      </w:r>
      <w:r>
        <w:rPr>
          <w:spacing w:val="1"/>
        </w:rPr>
        <w:t>t</w:t>
      </w:r>
      <w:r>
        <w:rPr>
          <w:spacing w:val="-3"/>
        </w:rPr>
        <w:t>e</w:t>
      </w:r>
      <w:r>
        <w:t>s</w:t>
      </w:r>
      <w:r>
        <w:rPr>
          <w:spacing w:val="1"/>
        </w:rPr>
        <w:t>/</w:t>
      </w:r>
      <w:r>
        <w:rPr>
          <w:spacing w:val="-3"/>
        </w:rPr>
        <w:t>a</w:t>
      </w:r>
      <w:r>
        <w:t>no</w:t>
      </w:r>
      <w:r>
        <w:rPr>
          <w:spacing w:val="-3"/>
        </w:rPr>
        <w:t xml:space="preserve"> </w:t>
      </w:r>
      <w:r>
        <w:t>em</w:t>
      </w:r>
      <w:r>
        <w:rPr>
          <w:spacing w:val="-4"/>
        </w:rPr>
        <w:t xml:space="preserve"> </w:t>
      </w:r>
      <w:r>
        <w:t>doen</w:t>
      </w:r>
      <w:r>
        <w:rPr>
          <w:spacing w:val="1"/>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e 0,6</w:t>
      </w:r>
      <w:r>
        <w:rPr>
          <w:spacing w:val="-3"/>
        </w:rPr>
        <w:t xml:space="preserve"> </w:t>
      </w:r>
      <w:r>
        <w:t>(0,1, 4</w:t>
      </w:r>
      <w:r>
        <w:rPr>
          <w:spacing w:val="-3"/>
        </w:rPr>
        <w:t>,</w:t>
      </w:r>
      <w:r>
        <w:t>5) p</w:t>
      </w:r>
      <w:r>
        <w:rPr>
          <w:spacing w:val="-3"/>
        </w:rPr>
        <w:t>o</w:t>
      </w:r>
      <w:r>
        <w:t>r</w:t>
      </w:r>
      <w:r>
        <w:rPr>
          <w:spacing w:val="1"/>
        </w:rPr>
        <w:t xml:space="preserve"> </w:t>
      </w:r>
      <w:r>
        <w:t>1000 doe</w:t>
      </w:r>
      <w:r>
        <w:rPr>
          <w:spacing w:val="-3"/>
        </w:rPr>
        <w:t>n</w:t>
      </w:r>
      <w:r>
        <w:rPr>
          <w:spacing w:val="1"/>
        </w:rPr>
        <w:t>t</w:t>
      </w:r>
      <w:r>
        <w:rPr>
          <w:spacing w:val="-3"/>
        </w:rPr>
        <w:t>e</w:t>
      </w:r>
      <w:r>
        <w:t>s</w:t>
      </w:r>
      <w:r>
        <w:rPr>
          <w:spacing w:val="1"/>
        </w:rPr>
        <w:t>/</w:t>
      </w:r>
      <w:r>
        <w:rPr>
          <w:spacing w:val="-3"/>
        </w:rPr>
        <w:t>a</w:t>
      </w:r>
      <w:r>
        <w:t>no em doen</w:t>
      </w:r>
      <w:r>
        <w:rPr>
          <w:spacing w:val="-2"/>
        </w:rPr>
        <w:t>t</w:t>
      </w:r>
      <w:r>
        <w:t xml:space="preserve">es </w:t>
      </w:r>
      <w:r>
        <w:rPr>
          <w:spacing w:val="-3"/>
        </w:rPr>
        <w:t>c</w:t>
      </w:r>
      <w:r>
        <w:t>on</w:t>
      </w:r>
      <w:r>
        <w:rPr>
          <w:spacing w:val="-2"/>
        </w:rPr>
        <w:t>t</w:t>
      </w:r>
      <w:r>
        <w:t>ro</w:t>
      </w:r>
      <w:r>
        <w:rPr>
          <w:spacing w:val="-2"/>
        </w:rPr>
        <w:t>l</w:t>
      </w:r>
      <w:r>
        <w:t>o.</w:t>
      </w:r>
    </w:p>
    <w:p w14:paraId="19E51BAB" w14:textId="77777777" w:rsidR="00107773" w:rsidRDefault="00107773">
      <w:pPr>
        <w:kinsoku w:val="0"/>
        <w:overflowPunct w:val="0"/>
      </w:pPr>
    </w:p>
    <w:p w14:paraId="05631E68" w14:textId="77777777" w:rsidR="00107773" w:rsidRDefault="00000000">
      <w:pPr>
        <w:pStyle w:val="BodyText"/>
        <w:kinsoku w:val="0"/>
        <w:overflowPunct w:val="0"/>
        <w:ind w:left="0"/>
      </w:pPr>
      <w:r>
        <w:rPr>
          <w:spacing w:val="-1"/>
        </w:rPr>
        <w:lastRenderedPageBreak/>
        <w:t>Q</w:t>
      </w:r>
      <w:r>
        <w:t>uando a</w:t>
      </w:r>
      <w:r>
        <w:rPr>
          <w:spacing w:val="-2"/>
        </w:rPr>
        <w:t>s</w:t>
      </w:r>
      <w:r>
        <w:t>so</w:t>
      </w:r>
      <w:r>
        <w:rPr>
          <w:spacing w:val="-3"/>
        </w:rPr>
        <w:t>c</w:t>
      </w:r>
      <w:r>
        <w:rPr>
          <w:spacing w:val="1"/>
        </w:rPr>
        <w:t>i</w:t>
      </w:r>
      <w:r>
        <w:t>ad</w:t>
      </w:r>
      <w:r>
        <w:rPr>
          <w:spacing w:val="-3"/>
        </w:rPr>
        <w:t>o</w:t>
      </w:r>
      <w:r>
        <w:t>s partes de</w:t>
      </w:r>
      <w:r>
        <w:rPr>
          <w:spacing w:val="-2"/>
        </w:rPr>
        <w:t>s</w:t>
      </w:r>
      <w:r>
        <w:rPr>
          <w:spacing w:val="1"/>
        </w:rPr>
        <w:t>t</w:t>
      </w:r>
      <w:r>
        <w:rPr>
          <w:spacing w:val="-3"/>
        </w:rPr>
        <w:t>e</w:t>
      </w:r>
      <w:r>
        <w:t>s e</w:t>
      </w:r>
      <w:r>
        <w:rPr>
          <w:spacing w:val="-3"/>
        </w:rPr>
        <w:t>n</w:t>
      </w:r>
      <w:r>
        <w:t>sa</w:t>
      </w:r>
      <w:r>
        <w:rPr>
          <w:spacing w:val="1"/>
        </w:rPr>
        <w:t>i</w:t>
      </w:r>
      <w:r>
        <w:rPr>
          <w:spacing w:val="-3"/>
        </w:rPr>
        <w:t>o</w:t>
      </w:r>
      <w:r>
        <w:t xml:space="preserve">s de </w:t>
      </w:r>
      <w:r>
        <w:rPr>
          <w:spacing w:val="-1"/>
        </w:rPr>
        <w:t>adalimumab</w:t>
      </w:r>
      <w:r>
        <w:t xml:space="preserve"> co</w:t>
      </w:r>
      <w:r>
        <w:rPr>
          <w:spacing w:val="-3"/>
        </w:rPr>
        <w:t>n</w:t>
      </w:r>
      <w:r>
        <w:rPr>
          <w:spacing w:val="1"/>
        </w:rPr>
        <w:t>t</w:t>
      </w:r>
      <w:r>
        <w:rPr>
          <w:spacing w:val="-2"/>
        </w:rPr>
        <w:t>r</w:t>
      </w:r>
      <w:r>
        <w:t>o</w:t>
      </w:r>
      <w:r>
        <w:rPr>
          <w:spacing w:val="1"/>
        </w:rPr>
        <w:t>l</w:t>
      </w:r>
      <w:r>
        <w:rPr>
          <w:spacing w:val="-3"/>
        </w:rPr>
        <w:t>a</w:t>
      </w:r>
      <w:r>
        <w:t xml:space="preserve">dos </w:t>
      </w:r>
      <w:r>
        <w:rPr>
          <w:spacing w:val="-3"/>
        </w:rPr>
        <w:t>c</w:t>
      </w:r>
      <w:r>
        <w:t>om</w:t>
      </w:r>
      <w:r>
        <w:rPr>
          <w:spacing w:val="-4"/>
        </w:rPr>
        <w:t xml:space="preserve"> </w:t>
      </w:r>
      <w:r>
        <w:t>os e</w:t>
      </w:r>
      <w:r>
        <w:rPr>
          <w:spacing w:val="-2"/>
        </w:rPr>
        <w:t>s</w:t>
      </w:r>
      <w:r>
        <w:rPr>
          <w:spacing w:val="1"/>
        </w:rPr>
        <w:t>t</w:t>
      </w:r>
      <w:r>
        <w:t>udos</w:t>
      </w:r>
      <w:r>
        <w:rPr>
          <w:spacing w:val="-2"/>
        </w:rPr>
        <w:t xml:space="preserve"> </w:t>
      </w:r>
      <w:r>
        <w:t>de e</w:t>
      </w:r>
      <w:r>
        <w:rPr>
          <w:spacing w:val="-3"/>
        </w:rPr>
        <w:t>x</w:t>
      </w:r>
      <w:r>
        <w:rPr>
          <w:spacing w:val="1"/>
        </w:rPr>
        <w:t>t</w:t>
      </w:r>
      <w:r>
        <w:t>e</w:t>
      </w:r>
      <w:r>
        <w:rPr>
          <w:spacing w:val="-3"/>
        </w:rPr>
        <w:t>n</w:t>
      </w:r>
      <w:r>
        <w:t>são</w:t>
      </w:r>
      <w:r>
        <w:rPr>
          <w:spacing w:val="-3"/>
        </w:rPr>
        <w:t xml:space="preserve"> </w:t>
      </w:r>
      <w:r>
        <w:t xml:space="preserve">de </w:t>
      </w:r>
      <w:r>
        <w:rPr>
          <w:spacing w:val="-2"/>
        </w:rPr>
        <w:t>f</w:t>
      </w:r>
      <w:r>
        <w:t>ase</w:t>
      </w:r>
      <w:r>
        <w:rPr>
          <w:spacing w:val="-2"/>
        </w:rPr>
        <w:t xml:space="preserve"> </w:t>
      </w:r>
      <w:r>
        <w:rPr>
          <w:spacing w:val="-3"/>
        </w:rPr>
        <w:t>a</w:t>
      </w:r>
      <w:r>
        <w:t>ber</w:t>
      </w:r>
      <w:r>
        <w:rPr>
          <w:spacing w:val="-2"/>
        </w:rPr>
        <w:t>t</w:t>
      </w:r>
      <w:r>
        <w:t xml:space="preserve">a a </w:t>
      </w:r>
      <w:r>
        <w:rPr>
          <w:spacing w:val="-3"/>
        </w:rPr>
        <w:t>d</w:t>
      </w:r>
      <w:r>
        <w:t>ec</w:t>
      </w:r>
      <w:r>
        <w:rPr>
          <w:spacing w:val="-3"/>
        </w:rPr>
        <w:t>o</w:t>
      </w:r>
      <w:r>
        <w:t>rr</w:t>
      </w:r>
      <w:r>
        <w:rPr>
          <w:spacing w:val="-3"/>
        </w:rPr>
        <w:t>e</w:t>
      </w:r>
      <w:r>
        <w:t>rem e co</w:t>
      </w:r>
      <w:r>
        <w:rPr>
          <w:spacing w:val="-4"/>
        </w:rPr>
        <w:t>m</w:t>
      </w:r>
      <w:r>
        <w:t>p</w:t>
      </w:r>
      <w:r>
        <w:rPr>
          <w:spacing w:val="1"/>
        </w:rPr>
        <w:t>l</w:t>
      </w:r>
      <w:r>
        <w:t>e</w:t>
      </w:r>
      <w:r>
        <w:rPr>
          <w:spacing w:val="1"/>
        </w:rPr>
        <w:t>t</w:t>
      </w:r>
      <w:r>
        <w:rPr>
          <w:spacing w:val="-3"/>
        </w:rPr>
        <w:t>a</w:t>
      </w:r>
      <w:r>
        <w:t>dos,</w:t>
      </w:r>
      <w:r>
        <w:rPr>
          <w:spacing w:val="-3"/>
        </w:rPr>
        <w:t xml:space="preserve"> </w:t>
      </w:r>
      <w:r>
        <w:t>com</w:t>
      </w:r>
      <w:r>
        <w:rPr>
          <w:spacing w:val="-4"/>
        </w:rPr>
        <w:t xml:space="preserve"> </w:t>
      </w:r>
      <w:r>
        <w:rPr>
          <w:spacing w:val="2"/>
        </w:rPr>
        <w:t>u</w:t>
      </w:r>
      <w:r>
        <w:rPr>
          <w:spacing w:val="-4"/>
        </w:rPr>
        <w:t>m</w:t>
      </w:r>
      <w:r>
        <w:t>a</w:t>
      </w:r>
      <w:r>
        <w:rPr>
          <w:spacing w:val="3"/>
        </w:rPr>
        <w:t xml:space="preserve"> </w:t>
      </w:r>
      <w:r>
        <w:rPr>
          <w:spacing w:val="-2"/>
        </w:rPr>
        <w:t>m</w:t>
      </w:r>
      <w:r>
        <w:t>éd</w:t>
      </w:r>
      <w:r>
        <w:rPr>
          <w:spacing w:val="1"/>
        </w:rPr>
        <w:t>i</w:t>
      </w:r>
      <w:r>
        <w:t>a</w:t>
      </w:r>
      <w:r>
        <w:rPr>
          <w:spacing w:val="-2"/>
        </w:rPr>
        <w:t xml:space="preserve"> </w:t>
      </w:r>
      <w:r>
        <w:t>de d</w:t>
      </w:r>
      <w:r>
        <w:rPr>
          <w:spacing w:val="-3"/>
        </w:rPr>
        <w:t>u</w:t>
      </w:r>
      <w:r>
        <w:t>ra</w:t>
      </w:r>
      <w:r>
        <w:rPr>
          <w:spacing w:val="-3"/>
        </w:rPr>
        <w:t>ç</w:t>
      </w:r>
      <w:r>
        <w:t>ão de</w:t>
      </w:r>
      <w:r>
        <w:rPr>
          <w:spacing w:val="-2"/>
        </w:rPr>
        <w:t xml:space="preserve"> </w:t>
      </w:r>
      <w:r>
        <w:t>ap</w:t>
      </w:r>
      <w:r>
        <w:rPr>
          <w:spacing w:val="-2"/>
        </w:rPr>
        <w:t>r</w:t>
      </w:r>
      <w:r>
        <w:t>ox</w:t>
      </w:r>
      <w:r>
        <w:rPr>
          <w:spacing w:val="1"/>
        </w:rPr>
        <w:t>i</w:t>
      </w:r>
      <w:r>
        <w:rPr>
          <w:spacing w:val="-4"/>
        </w:rPr>
        <w:t>m</w:t>
      </w:r>
      <w:r>
        <w:t>a</w:t>
      </w:r>
      <w:r>
        <w:rPr>
          <w:spacing w:val="-1"/>
        </w:rPr>
        <w:t>d</w:t>
      </w:r>
      <w:r>
        <w:t>a</w:t>
      </w:r>
      <w:r>
        <w:rPr>
          <w:spacing w:val="-4"/>
        </w:rPr>
        <w:t>m</w:t>
      </w:r>
      <w:r>
        <w:t>en</w:t>
      </w:r>
      <w:r>
        <w:rPr>
          <w:spacing w:val="1"/>
        </w:rPr>
        <w:t>t</w:t>
      </w:r>
      <w:r>
        <w:t>e 3,3</w:t>
      </w:r>
      <w:r>
        <w:rPr>
          <w:spacing w:val="-4"/>
        </w:rPr>
        <w:t xml:space="preserve"> </w:t>
      </w:r>
      <w:r>
        <w:t>anos</w:t>
      </w:r>
      <w:r>
        <w:rPr>
          <w:spacing w:val="-2"/>
        </w:rPr>
        <w:t xml:space="preserve"> </w:t>
      </w:r>
      <w:r>
        <w:rPr>
          <w:spacing w:val="1"/>
        </w:rPr>
        <w:t>i</w:t>
      </w:r>
      <w:r>
        <w:t>n</w:t>
      </w:r>
      <w:r>
        <w:rPr>
          <w:spacing w:val="-3"/>
        </w:rPr>
        <w:t>c</w:t>
      </w:r>
      <w:r>
        <w:rPr>
          <w:spacing w:val="1"/>
        </w:rPr>
        <w:t>l</w:t>
      </w:r>
      <w:r>
        <w:rPr>
          <w:spacing w:val="-3"/>
        </w:rPr>
        <w:t>u</w:t>
      </w:r>
      <w:r>
        <w:rPr>
          <w:spacing w:val="1"/>
        </w:rPr>
        <w:t>i</w:t>
      </w:r>
      <w:r>
        <w:t>n</w:t>
      </w:r>
      <w:r>
        <w:rPr>
          <w:spacing w:val="-3"/>
        </w:rPr>
        <w:t>d</w:t>
      </w:r>
      <w:r>
        <w:t>o 6427 d</w:t>
      </w:r>
      <w:r>
        <w:rPr>
          <w:spacing w:val="-3"/>
        </w:rPr>
        <w:t>o</w:t>
      </w:r>
      <w:r>
        <w:t>en</w:t>
      </w:r>
      <w:r>
        <w:rPr>
          <w:spacing w:val="-2"/>
        </w:rPr>
        <w:t>t</w:t>
      </w:r>
      <w:r>
        <w:t xml:space="preserve">es e </w:t>
      </w:r>
      <w:r>
        <w:rPr>
          <w:spacing w:val="-4"/>
        </w:rPr>
        <w:t>m</w:t>
      </w:r>
      <w:r>
        <w:t>a</w:t>
      </w:r>
      <w:r>
        <w:rPr>
          <w:spacing w:val="1"/>
        </w:rPr>
        <w:t>i</w:t>
      </w:r>
      <w:r>
        <w:t>s de 26 439</w:t>
      </w:r>
      <w:r>
        <w:rPr>
          <w:spacing w:val="-3"/>
        </w:rPr>
        <w:t xml:space="preserve"> </w:t>
      </w:r>
      <w:r>
        <w:t>doe</w:t>
      </w:r>
      <w:r>
        <w:rPr>
          <w:spacing w:val="-3"/>
        </w:rPr>
        <w:t>n</w:t>
      </w:r>
      <w:r>
        <w:rPr>
          <w:spacing w:val="1"/>
        </w:rPr>
        <w:t>t</w:t>
      </w:r>
      <w:r>
        <w:t>e</w:t>
      </w:r>
      <w:r>
        <w:rPr>
          <w:spacing w:val="-2"/>
        </w:rPr>
        <w:t>s</w:t>
      </w:r>
      <w:r>
        <w:rPr>
          <w:spacing w:val="1"/>
        </w:rPr>
        <w:t>/</w:t>
      </w:r>
      <w:r>
        <w:t>a</w:t>
      </w:r>
      <w:r>
        <w:rPr>
          <w:spacing w:val="-3"/>
        </w:rPr>
        <w:t>n</w:t>
      </w:r>
      <w:r>
        <w:t>o</w:t>
      </w:r>
      <w:r>
        <w:rPr>
          <w:spacing w:val="-3"/>
        </w:rPr>
        <w:t xml:space="preserve"> </w:t>
      </w:r>
      <w:r>
        <w:t xml:space="preserve">de </w:t>
      </w:r>
      <w:r>
        <w:rPr>
          <w:spacing w:val="1"/>
        </w:rPr>
        <w:t>t</w:t>
      </w:r>
      <w:r>
        <w:rPr>
          <w:spacing w:val="-3"/>
        </w:rPr>
        <w:t>e</w:t>
      </w:r>
      <w:r>
        <w:t>ra</w:t>
      </w:r>
      <w:r>
        <w:rPr>
          <w:spacing w:val="-3"/>
        </w:rPr>
        <w:t>p</w:t>
      </w:r>
      <w:r>
        <w:t>êu</w:t>
      </w:r>
      <w:r>
        <w:rPr>
          <w:spacing w:val="-2"/>
        </w:rPr>
        <w:t>t</w:t>
      </w:r>
      <w:r>
        <w:rPr>
          <w:spacing w:val="1"/>
        </w:rPr>
        <w:t>i</w:t>
      </w:r>
      <w:r>
        <w:rPr>
          <w:spacing w:val="-3"/>
        </w:rPr>
        <w:t>c</w:t>
      </w:r>
      <w:r>
        <w:t>a, a</w:t>
      </w:r>
      <w:r>
        <w:rPr>
          <w:spacing w:val="-2"/>
        </w:rPr>
        <w:t xml:space="preserve"> </w:t>
      </w:r>
      <w:r>
        <w:rPr>
          <w:spacing w:val="1"/>
        </w:rPr>
        <w:t>t</w:t>
      </w:r>
      <w:r>
        <w:t>axa</w:t>
      </w:r>
      <w:r>
        <w:rPr>
          <w:spacing w:val="-2"/>
        </w:rPr>
        <w:t xml:space="preserve"> </w:t>
      </w:r>
      <w:r>
        <w:t>obs</w:t>
      </w:r>
      <w:r>
        <w:rPr>
          <w:spacing w:val="-3"/>
        </w:rPr>
        <w:t>e</w:t>
      </w:r>
      <w:r>
        <w:rPr>
          <w:spacing w:val="-2"/>
        </w:rPr>
        <w:t>r</w:t>
      </w:r>
      <w:r>
        <w:rPr>
          <w:spacing w:val="-3"/>
        </w:rPr>
        <w:t>v</w:t>
      </w:r>
      <w:r>
        <w:t>ada de neo</w:t>
      </w:r>
      <w:r>
        <w:rPr>
          <w:spacing w:val="-3"/>
        </w:rPr>
        <w:t>p</w:t>
      </w:r>
      <w:r>
        <w:rPr>
          <w:spacing w:val="1"/>
        </w:rPr>
        <w:t>l</w:t>
      </w:r>
      <w:r>
        <w:rPr>
          <w:spacing w:val="-3"/>
        </w:rPr>
        <w:t>a</w:t>
      </w:r>
      <w:r>
        <w:t>s</w:t>
      </w:r>
      <w:r>
        <w:rPr>
          <w:spacing w:val="1"/>
        </w:rPr>
        <w:t>i</w:t>
      </w:r>
      <w:r>
        <w:rPr>
          <w:spacing w:val="-3"/>
        </w:rPr>
        <w:t>a</w:t>
      </w:r>
      <w:r>
        <w:t>s, p</w:t>
      </w:r>
      <w:r>
        <w:rPr>
          <w:spacing w:val="-3"/>
        </w:rPr>
        <w:t>a</w:t>
      </w:r>
      <w:r>
        <w:t>ra</w:t>
      </w:r>
      <w:r>
        <w:rPr>
          <w:spacing w:val="-2"/>
        </w:rPr>
        <w:t xml:space="preserve"> </w:t>
      </w:r>
      <w:r>
        <w:t>a</w:t>
      </w:r>
      <w:r>
        <w:rPr>
          <w:spacing w:val="1"/>
        </w:rPr>
        <w:t>l</w:t>
      </w:r>
      <w:r>
        <w:rPr>
          <w:spacing w:val="-3"/>
        </w:rPr>
        <w:t>é</w:t>
      </w:r>
      <w:r>
        <w:t>m</w:t>
      </w:r>
      <w:r>
        <w:rPr>
          <w:spacing w:val="-4"/>
        </w:rPr>
        <w:t xml:space="preserve"> </w:t>
      </w:r>
      <w:r>
        <w:t xml:space="preserve">de </w:t>
      </w:r>
      <w:r>
        <w:rPr>
          <w:spacing w:val="1"/>
        </w:rPr>
        <w:t>li</w:t>
      </w:r>
      <w:r>
        <w:t>nfo</w:t>
      </w:r>
      <w:r>
        <w:rPr>
          <w:spacing w:val="-4"/>
        </w:rPr>
        <w:t>m</w:t>
      </w:r>
      <w:r>
        <w:t>as e neop</w:t>
      </w:r>
      <w:r>
        <w:rPr>
          <w:spacing w:val="-2"/>
        </w:rPr>
        <w:t>l</w:t>
      </w:r>
      <w:r>
        <w:t>as</w:t>
      </w:r>
      <w:r>
        <w:rPr>
          <w:spacing w:val="-2"/>
        </w:rPr>
        <w:t>i</w:t>
      </w:r>
      <w:r>
        <w:t>as</w:t>
      </w:r>
      <w:r>
        <w:rPr>
          <w:spacing w:val="-2"/>
        </w:rPr>
        <w:t xml:space="preserve"> </w:t>
      </w:r>
      <w:r>
        <w:t>cu</w:t>
      </w:r>
      <w:r>
        <w:rPr>
          <w:spacing w:val="-2"/>
        </w:rPr>
        <w:t>t</w:t>
      </w:r>
      <w:r>
        <w:t>âne</w:t>
      </w:r>
      <w:r>
        <w:rPr>
          <w:spacing w:val="-3"/>
        </w:rPr>
        <w:t>a</w:t>
      </w:r>
      <w:r>
        <w:t xml:space="preserve">s não </w:t>
      </w:r>
      <w:r>
        <w:rPr>
          <w:spacing w:val="-4"/>
        </w:rPr>
        <w:t>m</w:t>
      </w:r>
      <w:r>
        <w:t>e</w:t>
      </w:r>
      <w:r>
        <w:rPr>
          <w:spacing w:val="1"/>
        </w:rPr>
        <w:t>l</w:t>
      </w:r>
      <w:r>
        <w:t>ano</w:t>
      </w:r>
      <w:r>
        <w:rPr>
          <w:spacing w:val="-4"/>
        </w:rPr>
        <w:t>m</w:t>
      </w:r>
      <w:r>
        <w:t>as é de</w:t>
      </w:r>
      <w:r>
        <w:rPr>
          <w:spacing w:val="-2"/>
        </w:rPr>
        <w:t xml:space="preserve"> </w:t>
      </w:r>
      <w:r>
        <w:t>ap</w:t>
      </w:r>
      <w:r>
        <w:rPr>
          <w:spacing w:val="-2"/>
        </w:rPr>
        <w:t>r</w:t>
      </w:r>
      <w:r>
        <w:t>ox</w:t>
      </w:r>
      <w:r>
        <w:rPr>
          <w:spacing w:val="1"/>
        </w:rPr>
        <w:t>i</w:t>
      </w:r>
      <w:r>
        <w:rPr>
          <w:spacing w:val="-4"/>
        </w:rPr>
        <w:t>m</w:t>
      </w:r>
      <w:r>
        <w:t>ada</w:t>
      </w:r>
      <w:r>
        <w:rPr>
          <w:spacing w:val="-2"/>
        </w:rPr>
        <w:t>m</w:t>
      </w:r>
      <w:r>
        <w:t>en</w:t>
      </w:r>
      <w:r>
        <w:rPr>
          <w:spacing w:val="1"/>
        </w:rPr>
        <w:t>t</w:t>
      </w:r>
      <w:r>
        <w:t>e</w:t>
      </w:r>
      <w:r>
        <w:rPr>
          <w:spacing w:val="-2"/>
        </w:rPr>
        <w:t xml:space="preserve"> </w:t>
      </w:r>
      <w:r>
        <w:t>8,5 p</w:t>
      </w:r>
      <w:r>
        <w:rPr>
          <w:spacing w:val="-3"/>
        </w:rPr>
        <w:t>o</w:t>
      </w:r>
      <w:r>
        <w:t>r</w:t>
      </w:r>
      <w:r>
        <w:rPr>
          <w:spacing w:val="1"/>
        </w:rPr>
        <w:t xml:space="preserve"> </w:t>
      </w:r>
      <w:r>
        <w:t>1000</w:t>
      </w:r>
      <w:r>
        <w:rPr>
          <w:spacing w:val="-3"/>
        </w:rPr>
        <w:t xml:space="preserve"> </w:t>
      </w:r>
      <w:r>
        <w:t>doe</w:t>
      </w:r>
      <w:r>
        <w:rPr>
          <w:spacing w:val="-3"/>
        </w:rPr>
        <w:t>n</w:t>
      </w:r>
      <w:r>
        <w:rPr>
          <w:spacing w:val="1"/>
        </w:rPr>
        <w:t>t</w:t>
      </w:r>
      <w:r>
        <w:rPr>
          <w:spacing w:val="-3"/>
        </w:rPr>
        <w:t>e</w:t>
      </w:r>
      <w:r>
        <w:t>s</w:t>
      </w:r>
      <w:r>
        <w:rPr>
          <w:spacing w:val="-2"/>
        </w:rPr>
        <w:t>/</w:t>
      </w:r>
      <w:r>
        <w:t>ano. A</w:t>
      </w:r>
      <w:r>
        <w:rPr>
          <w:spacing w:val="-4"/>
        </w:rPr>
        <w:t xml:space="preserve"> </w:t>
      </w:r>
      <w:r>
        <w:rPr>
          <w:spacing w:val="1"/>
        </w:rPr>
        <w:t>t</w:t>
      </w:r>
      <w:r>
        <w:t>a</w:t>
      </w:r>
      <w:r>
        <w:rPr>
          <w:spacing w:val="-3"/>
        </w:rPr>
        <w:t>x</w:t>
      </w:r>
      <w:r>
        <w:t>a ob</w:t>
      </w:r>
      <w:r>
        <w:rPr>
          <w:spacing w:val="-2"/>
        </w:rPr>
        <w:t>s</w:t>
      </w:r>
      <w:r>
        <w:t>er</w:t>
      </w:r>
      <w:r>
        <w:rPr>
          <w:spacing w:val="-3"/>
        </w:rPr>
        <w:t>v</w:t>
      </w:r>
      <w:r>
        <w:t>ada de</w:t>
      </w:r>
      <w:r>
        <w:rPr>
          <w:spacing w:val="-2"/>
        </w:rPr>
        <w:t xml:space="preserve"> </w:t>
      </w:r>
      <w:r>
        <w:t>neo</w:t>
      </w:r>
      <w:r>
        <w:rPr>
          <w:spacing w:val="-3"/>
        </w:rPr>
        <w:t>p</w:t>
      </w:r>
      <w:r>
        <w:rPr>
          <w:spacing w:val="1"/>
        </w:rPr>
        <w:t>l</w:t>
      </w:r>
      <w:r>
        <w:t>a</w:t>
      </w:r>
      <w:r>
        <w:rPr>
          <w:spacing w:val="-2"/>
        </w:rPr>
        <w:t>s</w:t>
      </w:r>
      <w:r>
        <w:rPr>
          <w:spacing w:val="1"/>
        </w:rPr>
        <w:t>i</w:t>
      </w:r>
      <w:r>
        <w:t>as</w:t>
      </w:r>
      <w:r>
        <w:rPr>
          <w:spacing w:val="-2"/>
        </w:rPr>
        <w:t xml:space="preserve"> </w:t>
      </w:r>
      <w:r>
        <w:t>c</w:t>
      </w:r>
      <w:r>
        <w:rPr>
          <w:spacing w:val="-3"/>
        </w:rPr>
        <w:t>u</w:t>
      </w:r>
      <w:r>
        <w:rPr>
          <w:spacing w:val="1"/>
        </w:rPr>
        <w:t>t</w:t>
      </w:r>
      <w:r>
        <w:t>ân</w:t>
      </w:r>
      <w:r>
        <w:rPr>
          <w:spacing w:val="-3"/>
        </w:rPr>
        <w:t>e</w:t>
      </w:r>
      <w:r>
        <w:t xml:space="preserve">as não </w:t>
      </w:r>
      <w:r>
        <w:rPr>
          <w:spacing w:val="-4"/>
        </w:rPr>
        <w:t>m</w:t>
      </w:r>
      <w:r>
        <w:t>e</w:t>
      </w:r>
      <w:r>
        <w:rPr>
          <w:spacing w:val="1"/>
        </w:rPr>
        <w:t>l</w:t>
      </w:r>
      <w:r>
        <w:t>a</w:t>
      </w:r>
      <w:r>
        <w:rPr>
          <w:spacing w:val="-3"/>
        </w:rPr>
        <w:t>n</w:t>
      </w:r>
      <w:r>
        <w:t>o</w:t>
      </w:r>
      <w:r>
        <w:rPr>
          <w:spacing w:val="-4"/>
        </w:rPr>
        <w:t>m</w:t>
      </w:r>
      <w:r>
        <w:t>as é de a</w:t>
      </w:r>
      <w:r>
        <w:rPr>
          <w:spacing w:val="-3"/>
        </w:rPr>
        <w:t>p</w:t>
      </w:r>
      <w:r>
        <w:rPr>
          <w:spacing w:val="-2"/>
        </w:rPr>
        <w:t>r</w:t>
      </w:r>
      <w:r>
        <w:t>ox</w:t>
      </w:r>
      <w:r>
        <w:rPr>
          <w:spacing w:val="1"/>
        </w:rPr>
        <w:t>i</w:t>
      </w:r>
      <w:r>
        <w:rPr>
          <w:spacing w:val="-4"/>
        </w:rPr>
        <w:t>m</w:t>
      </w:r>
      <w:r>
        <w:t>ada</w:t>
      </w:r>
      <w:r>
        <w:rPr>
          <w:spacing w:val="-4"/>
        </w:rPr>
        <w:t>m</w:t>
      </w:r>
      <w:r>
        <w:t>en</w:t>
      </w:r>
      <w:r>
        <w:rPr>
          <w:spacing w:val="1"/>
        </w:rPr>
        <w:t>t</w:t>
      </w:r>
      <w:r>
        <w:t>e 9,6 por</w:t>
      </w:r>
      <w:r>
        <w:rPr>
          <w:spacing w:val="1"/>
        </w:rPr>
        <w:t xml:space="preserve"> </w:t>
      </w:r>
      <w:r>
        <w:t>10</w:t>
      </w:r>
      <w:r>
        <w:rPr>
          <w:spacing w:val="-3"/>
        </w:rPr>
        <w:t>0</w:t>
      </w:r>
      <w:r>
        <w:t>0 doe</w:t>
      </w:r>
      <w:r>
        <w:rPr>
          <w:spacing w:val="-3"/>
        </w:rPr>
        <w:t>n</w:t>
      </w:r>
      <w:r>
        <w:rPr>
          <w:spacing w:val="1"/>
        </w:rPr>
        <w:t>t</w:t>
      </w:r>
      <w:r>
        <w:rPr>
          <w:spacing w:val="-3"/>
        </w:rPr>
        <w:t>e</w:t>
      </w:r>
      <w:r>
        <w:t>s</w:t>
      </w:r>
      <w:r>
        <w:rPr>
          <w:spacing w:val="-2"/>
        </w:rPr>
        <w:t>/</w:t>
      </w:r>
      <w:r>
        <w:t>ano, e</w:t>
      </w:r>
      <w:r>
        <w:rPr>
          <w:spacing w:val="-2"/>
        </w:rPr>
        <w:t xml:space="preserve"> </w:t>
      </w:r>
      <w:r>
        <w:t xml:space="preserve">a </w:t>
      </w:r>
      <w:r>
        <w:rPr>
          <w:spacing w:val="-2"/>
        </w:rPr>
        <w:t>t</w:t>
      </w:r>
      <w:r>
        <w:t>axa o</w:t>
      </w:r>
      <w:r>
        <w:rPr>
          <w:spacing w:val="-3"/>
        </w:rPr>
        <w:t>b</w:t>
      </w:r>
      <w:r>
        <w:t>ser</w:t>
      </w:r>
      <w:r>
        <w:rPr>
          <w:spacing w:val="-3"/>
        </w:rPr>
        <w:t>v</w:t>
      </w:r>
      <w:r>
        <w:t xml:space="preserve">ada </w:t>
      </w:r>
      <w:r>
        <w:rPr>
          <w:spacing w:val="-3"/>
        </w:rPr>
        <w:t>d</w:t>
      </w:r>
      <w:r>
        <w:t xml:space="preserve">e </w:t>
      </w:r>
      <w:r>
        <w:rPr>
          <w:spacing w:val="-2"/>
        </w:rPr>
        <w:t>l</w:t>
      </w:r>
      <w:r>
        <w:rPr>
          <w:spacing w:val="1"/>
        </w:rPr>
        <w:t>i</w:t>
      </w:r>
      <w:r>
        <w:rPr>
          <w:spacing w:val="-3"/>
        </w:rPr>
        <w:t>n</w:t>
      </w:r>
      <w:r>
        <w:t>fo</w:t>
      </w:r>
      <w:r>
        <w:rPr>
          <w:spacing w:val="-4"/>
        </w:rPr>
        <w:t>m</w:t>
      </w:r>
      <w:r>
        <w:t>as é de a</w:t>
      </w:r>
      <w:r>
        <w:rPr>
          <w:spacing w:val="-3"/>
        </w:rPr>
        <w:t>p</w:t>
      </w:r>
      <w:r>
        <w:t>r</w:t>
      </w:r>
      <w:r>
        <w:rPr>
          <w:spacing w:val="-1"/>
        </w:rPr>
        <w:t>o</w:t>
      </w:r>
      <w:r>
        <w:rPr>
          <w:spacing w:val="-3"/>
        </w:rPr>
        <w:t>x</w:t>
      </w:r>
      <w:r>
        <w:rPr>
          <w:spacing w:val="1"/>
        </w:rPr>
        <w:t>i</w:t>
      </w:r>
      <w:r>
        <w:rPr>
          <w:spacing w:val="-4"/>
        </w:rPr>
        <w:t>m</w:t>
      </w:r>
      <w:r>
        <w:t>ada</w:t>
      </w:r>
      <w:r>
        <w:rPr>
          <w:spacing w:val="-4"/>
        </w:rPr>
        <w:t>m</w:t>
      </w:r>
      <w:r>
        <w:t>en</w:t>
      </w:r>
      <w:r>
        <w:rPr>
          <w:spacing w:val="1"/>
        </w:rPr>
        <w:t>t</w:t>
      </w:r>
      <w:r>
        <w:t>e 1,3</w:t>
      </w:r>
      <w:r>
        <w:rPr>
          <w:spacing w:val="-3"/>
        </w:rPr>
        <w:t xml:space="preserve"> </w:t>
      </w:r>
      <w:r>
        <w:t>por 1000 do</w:t>
      </w:r>
      <w:r>
        <w:rPr>
          <w:spacing w:val="-3"/>
        </w:rPr>
        <w:t>e</w:t>
      </w:r>
      <w:r>
        <w:t>n</w:t>
      </w:r>
      <w:r>
        <w:rPr>
          <w:spacing w:val="1"/>
        </w:rPr>
        <w:t>t</w:t>
      </w:r>
      <w:r>
        <w:rPr>
          <w:spacing w:val="-3"/>
        </w:rPr>
        <w:t>e</w:t>
      </w:r>
      <w:r>
        <w:t>s</w:t>
      </w:r>
      <w:r>
        <w:rPr>
          <w:spacing w:val="-2"/>
        </w:rPr>
        <w:t>/</w:t>
      </w:r>
      <w:r>
        <w:t>ano.</w:t>
      </w:r>
    </w:p>
    <w:p w14:paraId="4692207F" w14:textId="77777777" w:rsidR="00107773" w:rsidRDefault="00107773">
      <w:pPr>
        <w:kinsoku w:val="0"/>
        <w:overflowPunct w:val="0"/>
      </w:pPr>
    </w:p>
    <w:p w14:paraId="6EF58220" w14:textId="77777777" w:rsidR="00107773" w:rsidRDefault="00000000">
      <w:pPr>
        <w:pStyle w:val="BodyText"/>
        <w:kinsoku w:val="0"/>
        <w:overflowPunct w:val="0"/>
        <w:ind w:left="0"/>
      </w:pPr>
      <w:r>
        <w:rPr>
          <w:spacing w:val="-1"/>
        </w:rPr>
        <w:t>N</w:t>
      </w:r>
      <w:r>
        <w:t>a exp</w:t>
      </w:r>
      <w:r>
        <w:rPr>
          <w:spacing w:val="-3"/>
        </w:rPr>
        <w:t>e</w:t>
      </w:r>
      <w:r>
        <w:t>r</w:t>
      </w:r>
      <w:r>
        <w:rPr>
          <w:spacing w:val="1"/>
        </w:rPr>
        <w:t>i</w:t>
      </w:r>
      <w:r>
        <w:rPr>
          <w:spacing w:val="-3"/>
        </w:rPr>
        <w:t>ê</w:t>
      </w:r>
      <w:r>
        <w:t>nc</w:t>
      </w:r>
      <w:r>
        <w:rPr>
          <w:spacing w:val="-2"/>
        </w:rPr>
        <w:t>i</w:t>
      </w:r>
      <w:r>
        <w:t>a pós</w:t>
      </w:r>
      <w:r>
        <w:rPr>
          <w:spacing w:val="-2"/>
        </w:rPr>
        <w:t>-</w:t>
      </w:r>
      <w:r>
        <w:t>co</w:t>
      </w:r>
      <w:r>
        <w:rPr>
          <w:spacing w:val="-4"/>
        </w:rPr>
        <w:t>m</w:t>
      </w:r>
      <w:r>
        <w:t>erc</w:t>
      </w:r>
      <w:r>
        <w:rPr>
          <w:spacing w:val="-2"/>
        </w:rPr>
        <w:t>i</w:t>
      </w:r>
      <w:r>
        <w:t>a</w:t>
      </w:r>
      <w:r>
        <w:rPr>
          <w:spacing w:val="1"/>
        </w:rPr>
        <w:t>li</w:t>
      </w:r>
      <w:r>
        <w:rPr>
          <w:spacing w:val="-3"/>
        </w:rPr>
        <w:t>z</w:t>
      </w:r>
      <w:r>
        <w:t>a</w:t>
      </w:r>
      <w:r>
        <w:rPr>
          <w:spacing w:val="-3"/>
        </w:rPr>
        <w:t>ç</w:t>
      </w:r>
      <w:r>
        <w:t>ão d</w:t>
      </w:r>
      <w:r>
        <w:rPr>
          <w:spacing w:val="-3"/>
        </w:rPr>
        <w:t>e</w:t>
      </w:r>
      <w:r>
        <w:t>sde</w:t>
      </w:r>
      <w:r>
        <w:rPr>
          <w:spacing w:val="-2"/>
        </w:rPr>
        <w:t xml:space="preserve"> </w:t>
      </w:r>
      <w:r>
        <w:rPr>
          <w:spacing w:val="1"/>
        </w:rPr>
        <w:t>j</w:t>
      </w:r>
      <w:r>
        <w:t>a</w:t>
      </w:r>
      <w:r>
        <w:rPr>
          <w:spacing w:val="-3"/>
        </w:rPr>
        <w:t>n</w:t>
      </w:r>
      <w:r>
        <w:t>e</w:t>
      </w:r>
      <w:r>
        <w:rPr>
          <w:spacing w:val="-2"/>
        </w:rPr>
        <w:t>i</w:t>
      </w:r>
      <w:r>
        <w:t xml:space="preserve">ro de </w:t>
      </w:r>
      <w:r>
        <w:rPr>
          <w:spacing w:val="-3"/>
        </w:rPr>
        <w:t>2</w:t>
      </w:r>
      <w:r>
        <w:t>003 a de</w:t>
      </w:r>
      <w:r>
        <w:rPr>
          <w:spacing w:val="-3"/>
        </w:rPr>
        <w:t>z</w:t>
      </w:r>
      <w:r>
        <w:t>e</w:t>
      </w:r>
      <w:r>
        <w:rPr>
          <w:spacing w:val="-4"/>
        </w:rPr>
        <w:t>m</w:t>
      </w:r>
      <w:r>
        <w:t>bro 2010,</w:t>
      </w:r>
      <w:r>
        <w:rPr>
          <w:spacing w:val="-3"/>
        </w:rPr>
        <w:t xml:space="preserve"> </w:t>
      </w:r>
      <w:r>
        <w:t>pr</w:t>
      </w:r>
      <w:r>
        <w:rPr>
          <w:spacing w:val="-3"/>
        </w:rPr>
        <w:t>ed</w:t>
      </w:r>
      <w:r>
        <w:t>o</w:t>
      </w:r>
      <w:r>
        <w:rPr>
          <w:spacing w:val="-4"/>
        </w:rPr>
        <w:t>m</w:t>
      </w:r>
      <w:r>
        <w:rPr>
          <w:spacing w:val="1"/>
        </w:rPr>
        <w:t>i</w:t>
      </w:r>
      <w:r>
        <w:t>nan</w:t>
      </w:r>
      <w:r>
        <w:rPr>
          <w:spacing w:val="1"/>
        </w:rPr>
        <w:t>t</w:t>
      </w:r>
      <w:r>
        <w:t>e</w:t>
      </w:r>
      <w:r>
        <w:rPr>
          <w:spacing w:val="-4"/>
        </w:rPr>
        <w:t>m</w:t>
      </w:r>
      <w:r>
        <w:t>en</w:t>
      </w:r>
      <w:r>
        <w:rPr>
          <w:spacing w:val="1"/>
        </w:rPr>
        <w:t>t</w:t>
      </w:r>
      <w:r>
        <w:t>e em doen</w:t>
      </w:r>
      <w:r>
        <w:rPr>
          <w:spacing w:val="-2"/>
        </w:rPr>
        <w:t>t</w:t>
      </w:r>
      <w:r>
        <w:t xml:space="preserve">es </w:t>
      </w:r>
      <w:r>
        <w:rPr>
          <w:spacing w:val="-3"/>
        </w:rPr>
        <w:t>c</w:t>
      </w:r>
      <w:r>
        <w:t>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2"/>
        </w:rPr>
        <w:t>t</w:t>
      </w:r>
      <w:r>
        <w:t>o</w:t>
      </w:r>
      <w:r>
        <w:rPr>
          <w:spacing w:val="1"/>
        </w:rPr>
        <w:t>i</w:t>
      </w:r>
      <w:r>
        <w:t>de,</w:t>
      </w:r>
      <w:r>
        <w:rPr>
          <w:spacing w:val="-3"/>
        </w:rPr>
        <w:t xml:space="preserve"> </w:t>
      </w:r>
      <w:r>
        <w:t xml:space="preserve">a </w:t>
      </w:r>
      <w:r>
        <w:rPr>
          <w:spacing w:val="-2"/>
        </w:rPr>
        <w:t>t</w:t>
      </w:r>
      <w:r>
        <w:t xml:space="preserve">axa de notificação espontânea de </w:t>
      </w:r>
      <w:r>
        <w:rPr>
          <w:spacing w:val="-3"/>
        </w:rPr>
        <w:t>n</w:t>
      </w:r>
      <w:r>
        <w:t>eop</w:t>
      </w:r>
      <w:r>
        <w:rPr>
          <w:spacing w:val="1"/>
        </w:rPr>
        <w:t>l</w:t>
      </w:r>
      <w:r>
        <w:rPr>
          <w:spacing w:val="-3"/>
        </w:rPr>
        <w:t>a</w:t>
      </w:r>
      <w:r>
        <w:t>s</w:t>
      </w:r>
      <w:r>
        <w:rPr>
          <w:spacing w:val="-2"/>
        </w:rPr>
        <w:t>i</w:t>
      </w:r>
      <w:r>
        <w:t>as é</w:t>
      </w:r>
      <w:r>
        <w:rPr>
          <w:spacing w:val="-2"/>
        </w:rPr>
        <w:t xml:space="preserve"> </w:t>
      </w:r>
      <w:r>
        <w:t>de a</w:t>
      </w:r>
      <w:r>
        <w:rPr>
          <w:spacing w:val="-3"/>
        </w:rPr>
        <w:t>p</w:t>
      </w:r>
      <w:r>
        <w:t>ro</w:t>
      </w:r>
      <w:r>
        <w:rPr>
          <w:spacing w:val="-3"/>
        </w:rPr>
        <w:t>x</w:t>
      </w:r>
      <w:r>
        <w:rPr>
          <w:spacing w:val="1"/>
        </w:rPr>
        <w:t>i</w:t>
      </w:r>
      <w:r>
        <w:rPr>
          <w:spacing w:val="-4"/>
        </w:rPr>
        <w:t>m</w:t>
      </w:r>
      <w:r>
        <w:t>ada</w:t>
      </w:r>
      <w:r>
        <w:rPr>
          <w:spacing w:val="-4"/>
        </w:rPr>
        <w:t>m</w:t>
      </w:r>
      <w:r>
        <w:t>en</w:t>
      </w:r>
      <w:r>
        <w:rPr>
          <w:spacing w:val="1"/>
        </w:rPr>
        <w:t>t</w:t>
      </w:r>
      <w:r>
        <w:t>e de 2,7 p</w:t>
      </w:r>
      <w:r>
        <w:rPr>
          <w:spacing w:val="-3"/>
        </w:rPr>
        <w:t>o</w:t>
      </w:r>
      <w:r>
        <w:t>r 1000 do</w:t>
      </w:r>
      <w:r>
        <w:rPr>
          <w:spacing w:val="-3"/>
        </w:rPr>
        <w:t>e</w:t>
      </w:r>
      <w:r>
        <w:t>n</w:t>
      </w:r>
      <w:r>
        <w:rPr>
          <w:spacing w:val="1"/>
        </w:rPr>
        <w:t>t</w:t>
      </w:r>
      <w:r>
        <w:rPr>
          <w:spacing w:val="-3"/>
        </w:rPr>
        <w:t>e</w:t>
      </w:r>
      <w:r>
        <w:t>s</w:t>
      </w:r>
      <w:r>
        <w:rPr>
          <w:spacing w:val="-2"/>
        </w:rPr>
        <w:t>/</w:t>
      </w:r>
      <w:r>
        <w:t xml:space="preserve">ano. </w:t>
      </w:r>
      <w:r>
        <w:rPr>
          <w:spacing w:val="-1"/>
        </w:rPr>
        <w:t>A</w:t>
      </w:r>
      <w:r>
        <w:t>s</w:t>
      </w:r>
      <w:r>
        <w:rPr>
          <w:spacing w:val="-2"/>
        </w:rPr>
        <w:t xml:space="preserve"> </w:t>
      </w:r>
      <w:r>
        <w:rPr>
          <w:spacing w:val="1"/>
        </w:rPr>
        <w:t>t</w:t>
      </w:r>
      <w:r>
        <w:t>a</w:t>
      </w:r>
      <w:r>
        <w:rPr>
          <w:spacing w:val="-3"/>
        </w:rPr>
        <w:t>xa</w:t>
      </w:r>
      <w:r>
        <w:t xml:space="preserve">s de notificação espontânea </w:t>
      </w:r>
      <w:r>
        <w:rPr>
          <w:spacing w:val="-3"/>
        </w:rPr>
        <w:t>d</w:t>
      </w:r>
      <w:r>
        <w:t>e ne</w:t>
      </w:r>
      <w:r>
        <w:rPr>
          <w:spacing w:val="-3"/>
        </w:rPr>
        <w:t>o</w:t>
      </w:r>
      <w:r>
        <w:t>p</w:t>
      </w:r>
      <w:r>
        <w:rPr>
          <w:spacing w:val="1"/>
        </w:rPr>
        <w:t>l</w:t>
      </w:r>
      <w:r>
        <w:rPr>
          <w:spacing w:val="-3"/>
        </w:rPr>
        <w:t>a</w:t>
      </w:r>
      <w:r>
        <w:t>s</w:t>
      </w:r>
      <w:r>
        <w:rPr>
          <w:spacing w:val="-2"/>
        </w:rPr>
        <w:t>i</w:t>
      </w:r>
      <w:r>
        <w:t>as</w:t>
      </w:r>
      <w:r>
        <w:rPr>
          <w:spacing w:val="-2"/>
        </w:rPr>
        <w:t xml:space="preserve"> </w:t>
      </w:r>
      <w:r>
        <w:t>cu</w:t>
      </w:r>
      <w:r>
        <w:rPr>
          <w:spacing w:val="1"/>
        </w:rPr>
        <w:t>t</w:t>
      </w:r>
      <w:r>
        <w:t>â</w:t>
      </w:r>
      <w:r>
        <w:rPr>
          <w:spacing w:val="-3"/>
        </w:rPr>
        <w:t>n</w:t>
      </w:r>
      <w:r>
        <w:t>eas</w:t>
      </w:r>
      <w:r>
        <w:rPr>
          <w:spacing w:val="-2"/>
        </w:rPr>
        <w:t xml:space="preserve"> </w:t>
      </w:r>
      <w:r>
        <w:t xml:space="preserve">não </w:t>
      </w:r>
      <w:r>
        <w:rPr>
          <w:spacing w:val="-4"/>
        </w:rPr>
        <w:t>m</w:t>
      </w:r>
      <w:r>
        <w:t>e</w:t>
      </w:r>
      <w:r>
        <w:rPr>
          <w:spacing w:val="1"/>
        </w:rPr>
        <w:t>l</w:t>
      </w:r>
      <w:r>
        <w:t>ano</w:t>
      </w:r>
      <w:r>
        <w:rPr>
          <w:spacing w:val="-4"/>
        </w:rPr>
        <w:t>m</w:t>
      </w:r>
      <w:r>
        <w:t>as e</w:t>
      </w:r>
      <w:r>
        <w:rPr>
          <w:spacing w:val="-2"/>
        </w:rPr>
        <w:t xml:space="preserve"> l</w:t>
      </w:r>
      <w:r>
        <w:rPr>
          <w:spacing w:val="1"/>
        </w:rPr>
        <w:t>i</w:t>
      </w:r>
      <w:r>
        <w:t>nfo</w:t>
      </w:r>
      <w:r>
        <w:rPr>
          <w:spacing w:val="-4"/>
        </w:rPr>
        <w:t>m</w:t>
      </w:r>
      <w:r>
        <w:t>as s</w:t>
      </w:r>
      <w:r>
        <w:rPr>
          <w:spacing w:val="-3"/>
        </w:rPr>
        <w:t>ã</w:t>
      </w:r>
      <w:r>
        <w:t>o de apro</w:t>
      </w:r>
      <w:r>
        <w:rPr>
          <w:spacing w:val="-3"/>
        </w:rPr>
        <w:t>x</w:t>
      </w:r>
      <w:r>
        <w:rPr>
          <w:spacing w:val="1"/>
        </w:rPr>
        <w:t>i</w:t>
      </w:r>
      <w:r>
        <w:rPr>
          <w:spacing w:val="-4"/>
        </w:rPr>
        <w:t>m</w:t>
      </w:r>
      <w:r>
        <w:t>ada</w:t>
      </w:r>
      <w:r>
        <w:rPr>
          <w:spacing w:val="-4"/>
        </w:rPr>
        <w:t>m</w:t>
      </w:r>
      <w:r>
        <w:t>en</w:t>
      </w:r>
      <w:r>
        <w:rPr>
          <w:spacing w:val="1"/>
        </w:rPr>
        <w:t>t</w:t>
      </w:r>
      <w:r>
        <w:t>e 0,2 e 0</w:t>
      </w:r>
      <w:r>
        <w:rPr>
          <w:spacing w:val="-3"/>
        </w:rPr>
        <w:t>,</w:t>
      </w:r>
      <w:r>
        <w:t>3</w:t>
      </w:r>
      <w:r>
        <w:rPr>
          <w:spacing w:val="-3"/>
        </w:rPr>
        <w:t xml:space="preserve"> </w:t>
      </w:r>
      <w:r>
        <w:t>por</w:t>
      </w:r>
      <w:r>
        <w:rPr>
          <w:spacing w:val="1"/>
        </w:rPr>
        <w:t xml:space="preserve"> </w:t>
      </w:r>
      <w:r>
        <w:t>10</w:t>
      </w:r>
      <w:r>
        <w:rPr>
          <w:spacing w:val="-3"/>
        </w:rPr>
        <w:t>0</w:t>
      </w:r>
      <w:r>
        <w:t>0 doe</w:t>
      </w:r>
      <w:r>
        <w:rPr>
          <w:spacing w:val="-3"/>
        </w:rPr>
        <w:t>n</w:t>
      </w:r>
      <w:r>
        <w:rPr>
          <w:spacing w:val="1"/>
        </w:rPr>
        <w:t>t</w:t>
      </w:r>
      <w:r>
        <w:rPr>
          <w:spacing w:val="-3"/>
        </w:rPr>
        <w:t>e</w:t>
      </w:r>
      <w:r>
        <w:t>s</w:t>
      </w:r>
      <w:r>
        <w:rPr>
          <w:spacing w:val="1"/>
        </w:rPr>
        <w:t>/</w:t>
      </w:r>
      <w:r>
        <w:rPr>
          <w:spacing w:val="-3"/>
        </w:rPr>
        <w:t>a</w:t>
      </w:r>
      <w:r>
        <w:t>no em</w:t>
      </w:r>
      <w:r>
        <w:rPr>
          <w:spacing w:val="-4"/>
        </w:rPr>
        <w:t xml:space="preserve"> </w:t>
      </w:r>
      <w:r>
        <w:rPr>
          <w:spacing w:val="1"/>
        </w:rPr>
        <w:t>t</w:t>
      </w:r>
      <w:r>
        <w:rPr>
          <w:spacing w:val="-2"/>
        </w:rPr>
        <w:t>r</w:t>
      </w:r>
      <w:r>
        <w:t>a</w:t>
      </w:r>
      <w:r>
        <w:rPr>
          <w:spacing w:val="1"/>
        </w:rPr>
        <w:t>t</w:t>
      </w:r>
      <w:r>
        <w:t>a</w:t>
      </w:r>
      <w:r>
        <w:rPr>
          <w:spacing w:val="-4"/>
        </w:rPr>
        <w:t>m</w:t>
      </w:r>
      <w:r>
        <w:t>ento,</w:t>
      </w:r>
      <w:r>
        <w:rPr>
          <w:spacing w:val="-3"/>
        </w:rPr>
        <w:t xml:space="preserve"> </w:t>
      </w:r>
      <w:r>
        <w:t>res</w:t>
      </w:r>
      <w:r>
        <w:rPr>
          <w:spacing w:val="-3"/>
        </w:rPr>
        <w:t>p</w:t>
      </w:r>
      <w:r>
        <w:t>e</w:t>
      </w:r>
      <w:r>
        <w:rPr>
          <w:spacing w:val="-2"/>
        </w:rPr>
        <w:t>t</w:t>
      </w:r>
      <w:r>
        <w:rPr>
          <w:spacing w:val="1"/>
        </w:rPr>
        <w:t>i</w:t>
      </w:r>
      <w:r>
        <w:rPr>
          <w:spacing w:val="-3"/>
        </w:rPr>
        <w:t>v</w:t>
      </w:r>
      <w:r>
        <w:t>a</w:t>
      </w:r>
      <w:r>
        <w:rPr>
          <w:spacing w:val="-4"/>
        </w:rPr>
        <w:t>m</w:t>
      </w:r>
      <w:r>
        <w:t>en</w:t>
      </w:r>
      <w:r>
        <w:rPr>
          <w:spacing w:val="1"/>
        </w:rPr>
        <w:t>t</w:t>
      </w:r>
      <w:r>
        <w:t xml:space="preserve">e </w:t>
      </w:r>
      <w:r>
        <w:rPr>
          <w:spacing w:val="-2"/>
        </w:rPr>
        <w:t>(</w:t>
      </w:r>
      <w:r>
        <w:rPr>
          <w:spacing w:val="-3"/>
        </w:rPr>
        <w:t>v</w:t>
      </w:r>
      <w:r>
        <w:t>er</w:t>
      </w:r>
      <w:r>
        <w:rPr>
          <w:spacing w:val="1"/>
        </w:rPr>
        <w:t xml:space="preserve"> </w:t>
      </w:r>
      <w:r>
        <w:t>sec</w:t>
      </w:r>
      <w:r>
        <w:rPr>
          <w:spacing w:val="-3"/>
        </w:rPr>
        <w:t>ç</w:t>
      </w:r>
      <w:r>
        <w:t>ão 4.</w:t>
      </w:r>
      <w:r>
        <w:rPr>
          <w:spacing w:val="-3"/>
        </w:rPr>
        <w:t>4</w:t>
      </w:r>
      <w:r>
        <w:t>).</w:t>
      </w:r>
    </w:p>
    <w:p w14:paraId="5B8DE53B" w14:textId="77777777" w:rsidR="00107773" w:rsidRDefault="00107773">
      <w:pPr>
        <w:kinsoku w:val="0"/>
        <w:overflowPunct w:val="0"/>
      </w:pPr>
    </w:p>
    <w:p w14:paraId="6D9FFFF1" w14:textId="77777777" w:rsidR="00107773" w:rsidRDefault="00000000">
      <w:pPr>
        <w:pStyle w:val="BodyText"/>
        <w:kinsoku w:val="0"/>
        <w:overflowPunct w:val="0"/>
        <w:ind w:left="0"/>
      </w:pPr>
      <w:r>
        <w:rPr>
          <w:spacing w:val="-1"/>
        </w:rPr>
        <w:t>F</w:t>
      </w:r>
      <w:r>
        <w:t>oram</w:t>
      </w:r>
      <w:r>
        <w:rPr>
          <w:spacing w:val="-4"/>
        </w:rPr>
        <w:t xml:space="preserve"> </w:t>
      </w:r>
      <w:r>
        <w:t>no</w:t>
      </w:r>
      <w:r>
        <w:rPr>
          <w:spacing w:val="1"/>
        </w:rPr>
        <w:t>t</w:t>
      </w:r>
      <w:r>
        <w:rPr>
          <w:spacing w:val="-2"/>
        </w:rPr>
        <w:t>i</w:t>
      </w:r>
      <w:r>
        <w:t>f</w:t>
      </w:r>
      <w:r>
        <w:rPr>
          <w:spacing w:val="1"/>
        </w:rPr>
        <w:t>i</w:t>
      </w:r>
      <w:r>
        <w:rPr>
          <w:spacing w:val="-3"/>
        </w:rPr>
        <w:t>c</w:t>
      </w:r>
      <w:r>
        <w:t>ados</w:t>
      </w:r>
      <w:r>
        <w:rPr>
          <w:spacing w:val="-2"/>
        </w:rPr>
        <w:t xml:space="preserve"> </w:t>
      </w:r>
      <w:r>
        <w:t>em</w:t>
      </w:r>
      <w:r>
        <w:rPr>
          <w:spacing w:val="-4"/>
        </w:rPr>
        <w:t xml:space="preserve"> </w:t>
      </w:r>
      <w:r>
        <w:t>fase</w:t>
      </w:r>
      <w:r>
        <w:rPr>
          <w:spacing w:val="-2"/>
        </w:rPr>
        <w:t xml:space="preserve"> </w:t>
      </w:r>
      <w:r>
        <w:t>de pós</w:t>
      </w:r>
      <w:r>
        <w:rPr>
          <w:spacing w:val="-2"/>
        </w:rPr>
        <w:t>-</w:t>
      </w:r>
      <w:r>
        <w:t>co</w:t>
      </w:r>
      <w:r>
        <w:rPr>
          <w:spacing w:val="-4"/>
        </w:rPr>
        <w:t>m</w:t>
      </w:r>
      <w:r>
        <w:t>erc</w:t>
      </w:r>
      <w:r>
        <w:rPr>
          <w:spacing w:val="1"/>
        </w:rPr>
        <w:t>i</w:t>
      </w:r>
      <w:r>
        <w:rPr>
          <w:spacing w:val="-3"/>
        </w:rPr>
        <w:t>a</w:t>
      </w:r>
      <w:r>
        <w:rPr>
          <w:spacing w:val="1"/>
        </w:rPr>
        <w:t>li</w:t>
      </w:r>
      <w:r>
        <w:rPr>
          <w:spacing w:val="-3"/>
        </w:rPr>
        <w:t>z</w:t>
      </w:r>
      <w:r>
        <w:t>a</w:t>
      </w:r>
      <w:r>
        <w:rPr>
          <w:spacing w:val="-3"/>
        </w:rPr>
        <w:t>ç</w:t>
      </w:r>
      <w:r>
        <w:t xml:space="preserve">ão </w:t>
      </w:r>
      <w:r>
        <w:rPr>
          <w:spacing w:val="-3"/>
        </w:rPr>
        <w:t>c</w:t>
      </w:r>
      <w:r>
        <w:t>a</w:t>
      </w:r>
      <w:r>
        <w:rPr>
          <w:spacing w:val="-2"/>
        </w:rPr>
        <w:t>s</w:t>
      </w:r>
      <w:r>
        <w:t>os r</w:t>
      </w:r>
      <w:r>
        <w:rPr>
          <w:spacing w:val="-3"/>
        </w:rPr>
        <w:t>a</w:t>
      </w:r>
      <w:r>
        <w:t>ros</w:t>
      </w:r>
      <w:r>
        <w:rPr>
          <w:spacing w:val="-2"/>
        </w:rPr>
        <w:t xml:space="preserve"> </w:t>
      </w:r>
      <w:r>
        <w:t xml:space="preserve">de </w:t>
      </w:r>
      <w:r>
        <w:rPr>
          <w:spacing w:val="-2"/>
        </w:rPr>
        <w:t>l</w:t>
      </w:r>
      <w:r>
        <w:rPr>
          <w:spacing w:val="1"/>
        </w:rPr>
        <w:t>i</w:t>
      </w:r>
      <w:r>
        <w:rPr>
          <w:spacing w:val="-3"/>
        </w:rPr>
        <w:t>n</w:t>
      </w:r>
      <w:r>
        <w:t>fo</w:t>
      </w:r>
      <w:r>
        <w:rPr>
          <w:spacing w:val="-4"/>
        </w:rPr>
        <w:t>m</w:t>
      </w:r>
      <w:r>
        <w:t>a hepa</w:t>
      </w:r>
      <w:r>
        <w:rPr>
          <w:spacing w:val="-2"/>
        </w:rPr>
        <w:t>t</w:t>
      </w:r>
      <w:r>
        <w:t>o</w:t>
      </w:r>
      <w:r>
        <w:rPr>
          <w:spacing w:val="-3"/>
        </w:rPr>
        <w:t>e</w:t>
      </w:r>
      <w:r>
        <w:t>sp</w:t>
      </w:r>
      <w:r>
        <w:rPr>
          <w:spacing w:val="1"/>
        </w:rPr>
        <w:t>l</w:t>
      </w:r>
      <w:r>
        <w:t>é</w:t>
      </w:r>
      <w:r>
        <w:rPr>
          <w:spacing w:val="-3"/>
        </w:rPr>
        <w:t>n</w:t>
      </w:r>
      <w:r>
        <w:rPr>
          <w:spacing w:val="1"/>
        </w:rPr>
        <w:t>i</w:t>
      </w:r>
      <w:r>
        <w:t>co</w:t>
      </w:r>
      <w:r>
        <w:rPr>
          <w:spacing w:val="-3"/>
        </w:rPr>
        <w:t xml:space="preserve"> </w:t>
      </w:r>
      <w:r>
        <w:t xml:space="preserve">de </w:t>
      </w:r>
      <w:r>
        <w:rPr>
          <w:spacing w:val="1"/>
        </w:rPr>
        <w:t>li</w:t>
      </w:r>
      <w:r>
        <w:rPr>
          <w:spacing w:val="-3"/>
        </w:rPr>
        <w:t>n</w:t>
      </w:r>
      <w:r>
        <w:t>fó</w:t>
      </w:r>
      <w:r>
        <w:rPr>
          <w:spacing w:val="-3"/>
        </w:rPr>
        <w:t>c</w:t>
      </w:r>
      <w:r>
        <w:rPr>
          <w:spacing w:val="1"/>
        </w:rPr>
        <w:t>it</w:t>
      </w:r>
      <w:r>
        <w:rPr>
          <w:spacing w:val="-3"/>
        </w:rPr>
        <w:t>o</w:t>
      </w:r>
      <w:r>
        <w:t>s</w:t>
      </w:r>
      <w:r>
        <w:rPr>
          <w:spacing w:val="-2"/>
        </w:rPr>
        <w:t xml:space="preserve"> </w:t>
      </w:r>
      <w:r>
        <w:t>T</w:t>
      </w:r>
      <w:r>
        <w:rPr>
          <w:spacing w:val="2"/>
        </w:rPr>
        <w:t xml:space="preserve"> </w:t>
      </w:r>
      <w:r>
        <w:t>em</w:t>
      </w:r>
      <w:r>
        <w:rPr>
          <w:spacing w:val="-4"/>
        </w:rPr>
        <w:t xml:space="preserve"> </w:t>
      </w:r>
      <w:r>
        <w:t>doen</w:t>
      </w:r>
      <w:r>
        <w:rPr>
          <w:spacing w:val="-2"/>
        </w:rPr>
        <w:t>t</w:t>
      </w:r>
      <w:r>
        <w:t>es</w:t>
      </w:r>
      <w:r>
        <w:rPr>
          <w:spacing w:val="-2"/>
        </w:rPr>
        <w:t xml:space="preserve"> </w:t>
      </w:r>
      <w:r>
        <w:rPr>
          <w:spacing w:val="1"/>
        </w:rPr>
        <w:t>t</w:t>
      </w:r>
      <w:r>
        <w:t>r</w:t>
      </w:r>
      <w:r>
        <w:rPr>
          <w:spacing w:val="-3"/>
        </w:rPr>
        <w:t>a</w:t>
      </w:r>
      <w:r>
        <w:rPr>
          <w:spacing w:val="-2"/>
        </w:rPr>
        <w:t>t</w:t>
      </w:r>
      <w:r>
        <w:t xml:space="preserve">ados </w:t>
      </w:r>
      <w:r>
        <w:rPr>
          <w:spacing w:val="-3"/>
        </w:rPr>
        <w:t>c</w:t>
      </w:r>
      <w:r>
        <w:t>om</w:t>
      </w:r>
      <w:r>
        <w:rPr>
          <w:spacing w:val="-4"/>
        </w:rPr>
        <w:t xml:space="preserve"> </w:t>
      </w:r>
      <w:r>
        <w:t>ada</w:t>
      </w:r>
      <w:r>
        <w:rPr>
          <w:spacing w:val="1"/>
        </w:rPr>
        <w:t>li</w:t>
      </w:r>
      <w:r>
        <w:rPr>
          <w:spacing w:val="-4"/>
        </w:rPr>
        <w:t>m</w:t>
      </w:r>
      <w:r>
        <w:t>u</w:t>
      </w:r>
      <w:r>
        <w:rPr>
          <w:spacing w:val="-4"/>
        </w:rPr>
        <w:t>m</w:t>
      </w:r>
      <w:r>
        <w:t>ab (</w:t>
      </w:r>
      <w:r>
        <w:rPr>
          <w:spacing w:val="-3"/>
        </w:rPr>
        <w:t>v</w:t>
      </w:r>
      <w:r>
        <w:t>er</w:t>
      </w:r>
      <w:r>
        <w:rPr>
          <w:spacing w:val="1"/>
        </w:rPr>
        <w:t xml:space="preserve"> </w:t>
      </w:r>
      <w:r>
        <w:t>sec</w:t>
      </w:r>
      <w:r>
        <w:rPr>
          <w:spacing w:val="-3"/>
        </w:rPr>
        <w:t>ç</w:t>
      </w:r>
      <w:r>
        <w:t>ão 4.</w:t>
      </w:r>
      <w:r>
        <w:rPr>
          <w:spacing w:val="-3"/>
        </w:rPr>
        <w:t>4</w:t>
      </w:r>
      <w:r>
        <w:t>).</w:t>
      </w:r>
    </w:p>
    <w:p w14:paraId="2E2AB5E4" w14:textId="77777777" w:rsidR="00107773" w:rsidRDefault="00107773">
      <w:pPr>
        <w:kinsoku w:val="0"/>
        <w:overflowPunct w:val="0"/>
      </w:pPr>
    </w:p>
    <w:p w14:paraId="3790B0B0" w14:textId="77777777" w:rsidR="00107773" w:rsidRDefault="00000000">
      <w:pPr>
        <w:keepNext/>
        <w:kinsoku w:val="0"/>
        <w:overflowPunct w:val="0"/>
      </w:pPr>
      <w:r>
        <w:rPr>
          <w:i/>
          <w:iCs/>
          <w:spacing w:val="-1"/>
        </w:rPr>
        <w:t>A</w:t>
      </w:r>
      <w:r>
        <w:rPr>
          <w:i/>
          <w:iCs/>
        </w:rPr>
        <w:t>u</w:t>
      </w:r>
      <w:r>
        <w:rPr>
          <w:i/>
          <w:iCs/>
          <w:spacing w:val="1"/>
        </w:rPr>
        <w:t>t</w:t>
      </w:r>
      <w:r>
        <w:rPr>
          <w:i/>
          <w:iCs/>
        </w:rPr>
        <w:t>oa</w:t>
      </w:r>
      <w:r>
        <w:rPr>
          <w:i/>
          <w:iCs/>
          <w:spacing w:val="-3"/>
        </w:rPr>
        <w:t>n</w:t>
      </w:r>
      <w:r>
        <w:rPr>
          <w:i/>
          <w:iCs/>
          <w:spacing w:val="1"/>
        </w:rPr>
        <w:t>t</w:t>
      </w:r>
      <w:r>
        <w:rPr>
          <w:i/>
          <w:iCs/>
          <w:spacing w:val="-2"/>
        </w:rPr>
        <w:t>i</w:t>
      </w:r>
      <w:r>
        <w:rPr>
          <w:i/>
          <w:iCs/>
        </w:rPr>
        <w:t>corp</w:t>
      </w:r>
      <w:r>
        <w:rPr>
          <w:i/>
          <w:iCs/>
          <w:spacing w:val="-3"/>
        </w:rPr>
        <w:t>o</w:t>
      </w:r>
      <w:r>
        <w:rPr>
          <w:i/>
          <w:iCs/>
        </w:rPr>
        <w:t>s</w:t>
      </w:r>
    </w:p>
    <w:p w14:paraId="44D72701" w14:textId="77777777" w:rsidR="00107773" w:rsidRDefault="00107773">
      <w:pPr>
        <w:keepNext/>
        <w:kinsoku w:val="0"/>
        <w:overflowPunct w:val="0"/>
      </w:pPr>
    </w:p>
    <w:p w14:paraId="0D002DC1" w14:textId="77777777" w:rsidR="00107773" w:rsidRDefault="00000000">
      <w:pPr>
        <w:pStyle w:val="BodyText"/>
        <w:kinsoku w:val="0"/>
        <w:overflowPunct w:val="0"/>
        <w:ind w:left="0"/>
      </w:pPr>
      <w:r>
        <w:rPr>
          <w:spacing w:val="-1"/>
        </w:rPr>
        <w:t>F</w:t>
      </w:r>
      <w:r>
        <w:t>oram</w:t>
      </w:r>
      <w:r>
        <w:rPr>
          <w:spacing w:val="-4"/>
        </w:rPr>
        <w:t xml:space="preserve"> </w:t>
      </w:r>
      <w:r>
        <w:t>co</w:t>
      </w:r>
      <w:r>
        <w:rPr>
          <w:spacing w:val="1"/>
        </w:rPr>
        <w:t>l</w:t>
      </w:r>
      <w:r>
        <w:t>h</w:t>
      </w:r>
      <w:r>
        <w:rPr>
          <w:spacing w:val="-2"/>
        </w:rPr>
        <w:t>i</w:t>
      </w:r>
      <w:r>
        <w:t>das</w:t>
      </w:r>
      <w:r>
        <w:rPr>
          <w:spacing w:val="-2"/>
        </w:rPr>
        <w:t xml:space="preserve"> </w:t>
      </w:r>
      <w:r>
        <w:t>a</w:t>
      </w:r>
      <w:r>
        <w:rPr>
          <w:spacing w:val="-4"/>
        </w:rPr>
        <w:t>m</w:t>
      </w:r>
      <w:r>
        <w:t>os</w:t>
      </w:r>
      <w:r>
        <w:rPr>
          <w:spacing w:val="1"/>
        </w:rPr>
        <w:t>t</w:t>
      </w:r>
      <w:r>
        <w:t>ras</w:t>
      </w:r>
      <w:r>
        <w:rPr>
          <w:spacing w:val="-2"/>
        </w:rPr>
        <w:t xml:space="preserve"> </w:t>
      </w:r>
      <w:r>
        <w:rPr>
          <w:spacing w:val="-3"/>
        </w:rPr>
        <w:t>d</w:t>
      </w:r>
      <w:r>
        <w:t>e so</w:t>
      </w:r>
      <w:r>
        <w:rPr>
          <w:spacing w:val="-2"/>
        </w:rPr>
        <w:t>r</w:t>
      </w:r>
      <w:r>
        <w:t xml:space="preserve">o dos </w:t>
      </w:r>
      <w:r>
        <w:rPr>
          <w:spacing w:val="-3"/>
        </w:rPr>
        <w:t>d</w:t>
      </w:r>
      <w:r>
        <w:t>oe</w:t>
      </w:r>
      <w:r>
        <w:rPr>
          <w:spacing w:val="-3"/>
        </w:rPr>
        <w:t>n</w:t>
      </w:r>
      <w:r>
        <w:rPr>
          <w:spacing w:val="1"/>
        </w:rPr>
        <w:t>t</w:t>
      </w:r>
      <w:r>
        <w:t>es</w:t>
      </w:r>
      <w:r>
        <w:rPr>
          <w:spacing w:val="-3"/>
        </w:rPr>
        <w:t xml:space="preserve"> </w:t>
      </w:r>
      <w:r>
        <w:t>em</w:t>
      </w:r>
      <w:r>
        <w:rPr>
          <w:spacing w:val="-2"/>
        </w:rPr>
        <w:t xml:space="preserve"> </w:t>
      </w:r>
      <w:r>
        <w:rPr>
          <w:spacing w:val="-4"/>
        </w:rPr>
        <w:t>m</w:t>
      </w:r>
      <w:r>
        <w:t>ú</w:t>
      </w:r>
      <w:r>
        <w:rPr>
          <w:spacing w:val="1"/>
        </w:rPr>
        <w:t>lti</w:t>
      </w:r>
      <w:r>
        <w:t>p</w:t>
      </w:r>
      <w:r>
        <w:rPr>
          <w:spacing w:val="1"/>
        </w:rPr>
        <w:t>l</w:t>
      </w:r>
      <w:r>
        <w:rPr>
          <w:spacing w:val="-3"/>
        </w:rPr>
        <w:t>o</w:t>
      </w:r>
      <w:r>
        <w:t>s po</w:t>
      </w:r>
      <w:r>
        <w:rPr>
          <w:spacing w:val="-3"/>
        </w:rPr>
        <w:t>n</w:t>
      </w:r>
      <w:r>
        <w:rPr>
          <w:spacing w:val="1"/>
        </w:rPr>
        <w:t>t</w:t>
      </w:r>
      <w:r>
        <w:t>os</w:t>
      </w:r>
      <w:r>
        <w:rPr>
          <w:spacing w:val="-2"/>
        </w:rPr>
        <w:t xml:space="preserve"> </w:t>
      </w:r>
      <w:r>
        <w:rPr>
          <w:spacing w:val="1"/>
        </w:rPr>
        <w:t>t</w:t>
      </w:r>
      <w:r>
        <w:t>e</w:t>
      </w:r>
      <w:r>
        <w:rPr>
          <w:spacing w:val="-4"/>
        </w:rPr>
        <w:t>m</w:t>
      </w:r>
      <w:r>
        <w:t>por</w:t>
      </w:r>
      <w:r>
        <w:rPr>
          <w:spacing w:val="-3"/>
        </w:rPr>
        <w:t>a</w:t>
      </w:r>
      <w:r>
        <w:rPr>
          <w:spacing w:val="1"/>
        </w:rPr>
        <w:t>i</w:t>
      </w:r>
      <w:r>
        <w:t>s p</w:t>
      </w:r>
      <w:r>
        <w:rPr>
          <w:spacing w:val="-3"/>
        </w:rPr>
        <w:t>a</w:t>
      </w:r>
      <w:r>
        <w:t>ra</w:t>
      </w:r>
      <w:r>
        <w:rPr>
          <w:spacing w:val="-2"/>
        </w:rPr>
        <w:t xml:space="preserve"> </w:t>
      </w:r>
      <w:r>
        <w:t>pesq</w:t>
      </w:r>
      <w:r>
        <w:rPr>
          <w:spacing w:val="-3"/>
        </w:rPr>
        <w:t>u</w:t>
      </w:r>
      <w:r>
        <w:rPr>
          <w:spacing w:val="1"/>
        </w:rPr>
        <w:t>i</w:t>
      </w:r>
      <w:r>
        <w:t>sa</w:t>
      </w:r>
      <w:r>
        <w:rPr>
          <w:spacing w:val="-2"/>
        </w:rPr>
        <w:t xml:space="preserve"> </w:t>
      </w:r>
      <w:r>
        <w:t>de au</w:t>
      </w:r>
      <w:r>
        <w:rPr>
          <w:spacing w:val="1"/>
        </w:rPr>
        <w:t>t</w:t>
      </w:r>
      <w:r>
        <w:t>o</w:t>
      </w:r>
      <w:r>
        <w:rPr>
          <w:spacing w:val="-3"/>
        </w:rPr>
        <w:t>a</w:t>
      </w:r>
      <w:r>
        <w:t>n</w:t>
      </w:r>
      <w:r>
        <w:rPr>
          <w:spacing w:val="-2"/>
        </w:rPr>
        <w:t>t</w:t>
      </w:r>
      <w:r>
        <w:rPr>
          <w:spacing w:val="1"/>
        </w:rPr>
        <w:t>i</w:t>
      </w:r>
      <w:r>
        <w:t>c</w:t>
      </w:r>
      <w:r>
        <w:rPr>
          <w:spacing w:val="-3"/>
        </w:rPr>
        <w:t>o</w:t>
      </w:r>
      <w:r>
        <w:t>rpos</w:t>
      </w:r>
      <w:r>
        <w:rPr>
          <w:spacing w:val="-2"/>
        </w:rPr>
        <w:t xml:space="preserve"> </w:t>
      </w:r>
      <w:r>
        <w:t xml:space="preserve">nos </w:t>
      </w:r>
      <w:r>
        <w:rPr>
          <w:spacing w:val="-3"/>
        </w:rPr>
        <w:t>e</w:t>
      </w:r>
      <w:r>
        <w:t>s</w:t>
      </w:r>
      <w:r>
        <w:rPr>
          <w:spacing w:val="1"/>
        </w:rPr>
        <w:t>t</w:t>
      </w:r>
      <w:r>
        <w:rPr>
          <w:spacing w:val="-3"/>
        </w:rPr>
        <w:t>u</w:t>
      </w:r>
      <w:r>
        <w:t>dos</w:t>
      </w:r>
      <w:r>
        <w:rPr>
          <w:spacing w:val="-2"/>
        </w:rPr>
        <w:t xml:space="preserve"> I</w:t>
      </w:r>
      <w:r>
        <w:rPr>
          <w:spacing w:val="-4"/>
        </w:rPr>
        <w:t>-</w:t>
      </w:r>
      <w:r>
        <w:t>V</w:t>
      </w:r>
      <w:r>
        <w:rPr>
          <w:spacing w:val="1"/>
        </w:rPr>
        <w:t xml:space="preserve"> </w:t>
      </w:r>
      <w:r>
        <w:t>na ar</w:t>
      </w:r>
      <w:r>
        <w:rPr>
          <w:spacing w:val="1"/>
        </w:rPr>
        <w:t>t</w:t>
      </w:r>
      <w:r>
        <w:rPr>
          <w:spacing w:val="-2"/>
        </w:rPr>
        <w:t>r</w:t>
      </w:r>
      <w:r>
        <w:rPr>
          <w:spacing w:val="1"/>
        </w:rPr>
        <w:t>i</w:t>
      </w:r>
      <w:r>
        <w:rPr>
          <w:spacing w:val="-2"/>
        </w:rPr>
        <w:t>t</w:t>
      </w:r>
      <w:r>
        <w:t>e r</w:t>
      </w:r>
      <w:r>
        <w:rPr>
          <w:spacing w:val="-3"/>
        </w:rPr>
        <w:t>e</w:t>
      </w:r>
      <w:r>
        <w:t>u</w:t>
      </w:r>
      <w:r>
        <w:rPr>
          <w:spacing w:val="-4"/>
        </w:rPr>
        <w:t>m</w:t>
      </w:r>
      <w:r>
        <w:t>a</w:t>
      </w:r>
      <w:r>
        <w:rPr>
          <w:spacing w:val="1"/>
        </w:rPr>
        <w:t>t</w:t>
      </w:r>
      <w:r>
        <w:t>o</w:t>
      </w:r>
      <w:r>
        <w:rPr>
          <w:spacing w:val="1"/>
        </w:rPr>
        <w:t>i</w:t>
      </w:r>
      <w:r>
        <w:t>de.</w:t>
      </w:r>
      <w:r>
        <w:rPr>
          <w:spacing w:val="-3"/>
        </w:rPr>
        <w:t xml:space="preserve"> </w:t>
      </w:r>
      <w:r>
        <w:rPr>
          <w:spacing w:val="-1"/>
        </w:rPr>
        <w:t>N</w:t>
      </w:r>
      <w:r>
        <w:t>es</w:t>
      </w:r>
      <w:r>
        <w:rPr>
          <w:spacing w:val="1"/>
        </w:rPr>
        <w:t>t</w:t>
      </w:r>
      <w:r>
        <w:rPr>
          <w:spacing w:val="-3"/>
        </w:rPr>
        <w:t>e</w:t>
      </w:r>
      <w:r>
        <w:t>s en</w:t>
      </w:r>
      <w:r>
        <w:rPr>
          <w:spacing w:val="-2"/>
        </w:rPr>
        <w:t>s</w:t>
      </w:r>
      <w:r>
        <w:t>a</w:t>
      </w:r>
      <w:r>
        <w:rPr>
          <w:spacing w:val="1"/>
        </w:rPr>
        <w:t>i</w:t>
      </w:r>
      <w:r>
        <w:rPr>
          <w:spacing w:val="-3"/>
        </w:rPr>
        <w:t>o</w:t>
      </w:r>
      <w:r>
        <w:t xml:space="preserve">s, </w:t>
      </w:r>
      <w:r>
        <w:rPr>
          <w:spacing w:val="-1"/>
        </w:rPr>
        <w:t>1</w:t>
      </w:r>
      <w:r>
        <w:t>1</w:t>
      </w:r>
      <w:r>
        <w:rPr>
          <w:spacing w:val="-3"/>
        </w:rPr>
        <w:t>,</w:t>
      </w:r>
      <w:r>
        <w:t>9%</w:t>
      </w:r>
      <w:r>
        <w:rPr>
          <w:spacing w:val="1"/>
        </w:rPr>
        <w:t xml:space="preserve"> </w:t>
      </w:r>
      <w:r>
        <w:rPr>
          <w:spacing w:val="-3"/>
        </w:rPr>
        <w:t>d</w:t>
      </w:r>
      <w:r>
        <w:t>os</w:t>
      </w:r>
      <w:r>
        <w:rPr>
          <w:spacing w:val="-2"/>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 xml:space="preserve">os com </w:t>
      </w:r>
      <w:r>
        <w:rPr>
          <w:spacing w:val="-1"/>
        </w:rPr>
        <w:t>adalimumab</w:t>
      </w:r>
      <w:r>
        <w:t xml:space="preserve"> e 8,1%</w:t>
      </w:r>
      <w:r>
        <w:rPr>
          <w:spacing w:val="1"/>
        </w:rPr>
        <w:t xml:space="preserve"> </w:t>
      </w:r>
      <w:r>
        <w:t>dos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w:t>
      </w:r>
      <w:r>
        <w:rPr>
          <w:spacing w:val="-4"/>
        </w:rPr>
        <w:t xml:space="preserve"> </w:t>
      </w:r>
      <w:r>
        <w:t>p</w:t>
      </w:r>
      <w:r>
        <w:rPr>
          <w:spacing w:val="1"/>
        </w:rPr>
        <w:t>l</w:t>
      </w:r>
      <w:r>
        <w:t>acebo</w:t>
      </w:r>
      <w:r>
        <w:rPr>
          <w:spacing w:val="-3"/>
        </w:rPr>
        <w:t xml:space="preserve"> </w:t>
      </w:r>
      <w:r>
        <w:t>e c</w:t>
      </w:r>
      <w:r>
        <w:rPr>
          <w:spacing w:val="-3"/>
        </w:rPr>
        <w:t>o</w:t>
      </w:r>
      <w:r>
        <w:t>n</w:t>
      </w:r>
      <w:r>
        <w:rPr>
          <w:spacing w:val="1"/>
        </w:rPr>
        <w:t>t</w:t>
      </w:r>
      <w:r>
        <w:t>r</w:t>
      </w:r>
      <w:r>
        <w:rPr>
          <w:spacing w:val="-3"/>
        </w:rPr>
        <w:t>o</w:t>
      </w:r>
      <w:r>
        <w:rPr>
          <w:spacing w:val="1"/>
        </w:rPr>
        <w:t>l</w:t>
      </w:r>
      <w:r>
        <w:t xml:space="preserve">o </w:t>
      </w:r>
      <w:r>
        <w:rPr>
          <w:spacing w:val="-3"/>
        </w:rPr>
        <w:t>a</w:t>
      </w:r>
      <w:r>
        <w:rPr>
          <w:spacing w:val="1"/>
        </w:rPr>
        <w:t>ti</w:t>
      </w:r>
      <w:r>
        <w:rPr>
          <w:spacing w:val="-3"/>
        </w:rPr>
        <w:t>v</w:t>
      </w:r>
      <w:r>
        <w:t>o, c</w:t>
      </w:r>
      <w:r>
        <w:rPr>
          <w:spacing w:val="-3"/>
        </w:rPr>
        <w:t>u</w:t>
      </w:r>
      <w:r>
        <w:rPr>
          <w:spacing w:val="1"/>
        </w:rPr>
        <w:t>j</w:t>
      </w:r>
      <w:r>
        <w:t>os</w:t>
      </w:r>
      <w:r>
        <w:rPr>
          <w:spacing w:val="-2"/>
        </w:rPr>
        <w:t xml:space="preserve"> t</w:t>
      </w:r>
      <w:r>
        <w:rPr>
          <w:spacing w:val="1"/>
        </w:rPr>
        <w:t>ít</w:t>
      </w:r>
      <w:r>
        <w:rPr>
          <w:spacing w:val="-3"/>
        </w:rPr>
        <w:t>u</w:t>
      </w:r>
      <w:r>
        <w:rPr>
          <w:spacing w:val="1"/>
        </w:rPr>
        <w:t>l</w:t>
      </w:r>
      <w:r>
        <w:t>os</w:t>
      </w:r>
      <w:r>
        <w:rPr>
          <w:spacing w:val="-2"/>
        </w:rPr>
        <w:t xml:space="preserve"> </w:t>
      </w:r>
      <w:r>
        <w:rPr>
          <w:spacing w:val="-3"/>
        </w:rPr>
        <w:t>d</w:t>
      </w:r>
      <w:r>
        <w:t>e an</w:t>
      </w:r>
      <w:r>
        <w:rPr>
          <w:spacing w:val="-2"/>
        </w:rPr>
        <w:t>t</w:t>
      </w:r>
      <w:r>
        <w:rPr>
          <w:spacing w:val="1"/>
        </w:rPr>
        <w:t>i</w:t>
      </w:r>
      <w:r>
        <w:t>c</w:t>
      </w:r>
      <w:r>
        <w:rPr>
          <w:spacing w:val="-3"/>
        </w:rPr>
        <w:t>o</w:t>
      </w:r>
      <w:r>
        <w:t>rp</w:t>
      </w:r>
      <w:r>
        <w:rPr>
          <w:spacing w:val="-3"/>
        </w:rPr>
        <w:t>o</w:t>
      </w:r>
      <w:r>
        <w:t>s an</w:t>
      </w:r>
      <w:r>
        <w:rPr>
          <w:spacing w:val="-2"/>
        </w:rPr>
        <w:t>t</w:t>
      </w:r>
      <w:r>
        <w:rPr>
          <w:spacing w:val="1"/>
        </w:rPr>
        <w:t>i</w:t>
      </w:r>
      <w:r>
        <w:t>nu</w:t>
      </w:r>
      <w:r>
        <w:rPr>
          <w:spacing w:val="-3"/>
        </w:rPr>
        <w:t>c</w:t>
      </w:r>
      <w:r>
        <w:rPr>
          <w:spacing w:val="1"/>
        </w:rPr>
        <w:t>l</w:t>
      </w:r>
      <w:r>
        <w:t>e</w:t>
      </w:r>
      <w:r>
        <w:rPr>
          <w:spacing w:val="-3"/>
        </w:rPr>
        <w:t>a</w:t>
      </w:r>
      <w:r>
        <w:t>res</w:t>
      </w:r>
      <w:r>
        <w:rPr>
          <w:spacing w:val="-2"/>
        </w:rPr>
        <w:t xml:space="preserve"> </w:t>
      </w:r>
      <w:r>
        <w:t>e</w:t>
      </w:r>
      <w:r>
        <w:rPr>
          <w:spacing w:val="-2"/>
        </w:rPr>
        <w:t>r</w:t>
      </w:r>
      <w:r>
        <w:t>am</w:t>
      </w:r>
      <w:r>
        <w:rPr>
          <w:spacing w:val="-4"/>
        </w:rPr>
        <w:t xml:space="preserve"> </w:t>
      </w:r>
      <w:r>
        <w:t>ne</w:t>
      </w:r>
      <w:r>
        <w:rPr>
          <w:spacing w:val="-3"/>
        </w:rPr>
        <w:t>g</w:t>
      </w:r>
      <w:r>
        <w:t>a</w:t>
      </w:r>
      <w:r>
        <w:rPr>
          <w:spacing w:val="1"/>
        </w:rPr>
        <w:t>ti</w:t>
      </w:r>
      <w:r>
        <w:rPr>
          <w:spacing w:val="-3"/>
        </w:rPr>
        <w:t>v</w:t>
      </w:r>
      <w:r>
        <w:t>os no</w:t>
      </w:r>
      <w:r>
        <w:rPr>
          <w:spacing w:val="-3"/>
        </w:rPr>
        <w:t xml:space="preserve"> </w:t>
      </w:r>
      <w:r>
        <w:rPr>
          <w:spacing w:val="1"/>
        </w:rPr>
        <w:t>i</w:t>
      </w:r>
      <w:r>
        <w:t>n</w:t>
      </w:r>
      <w:r>
        <w:rPr>
          <w:spacing w:val="-2"/>
        </w:rPr>
        <w:t>í</w:t>
      </w:r>
      <w:r>
        <w:t>c</w:t>
      </w:r>
      <w:r>
        <w:rPr>
          <w:spacing w:val="1"/>
        </w:rPr>
        <w:t>i</w:t>
      </w:r>
      <w:r>
        <w:t xml:space="preserve">o </w:t>
      </w:r>
      <w:r>
        <w:rPr>
          <w:spacing w:val="-3"/>
        </w:rPr>
        <w:t>d</w:t>
      </w:r>
      <w:r>
        <w:t>o e</w:t>
      </w:r>
      <w:r>
        <w:rPr>
          <w:spacing w:val="-2"/>
        </w:rPr>
        <w:t>s</w:t>
      </w:r>
      <w:r>
        <w:rPr>
          <w:spacing w:val="1"/>
        </w:rPr>
        <w:t>t</w:t>
      </w:r>
      <w:r>
        <w:t>udo,</w:t>
      </w:r>
      <w:r>
        <w:rPr>
          <w:spacing w:val="-3"/>
        </w:rPr>
        <w:t xml:space="preserve"> </w:t>
      </w:r>
      <w:r>
        <w:t>ap</w:t>
      </w:r>
      <w:r>
        <w:rPr>
          <w:spacing w:val="-2"/>
        </w:rPr>
        <w:t>r</w:t>
      </w:r>
      <w:r>
        <w:rPr>
          <w:spacing w:val="-3"/>
        </w:rPr>
        <w:t>e</w:t>
      </w:r>
      <w:r>
        <w:t>sen</w:t>
      </w:r>
      <w:r>
        <w:rPr>
          <w:spacing w:val="-2"/>
        </w:rPr>
        <w:t>t</w:t>
      </w:r>
      <w:r>
        <w:t>a</w:t>
      </w:r>
      <w:r>
        <w:rPr>
          <w:spacing w:val="-3"/>
        </w:rPr>
        <w:t>v</w:t>
      </w:r>
      <w:r>
        <w:t>am</w:t>
      </w:r>
      <w:r>
        <w:rPr>
          <w:spacing w:val="-4"/>
        </w:rPr>
        <w:t xml:space="preserve"> </w:t>
      </w:r>
      <w:r>
        <w:rPr>
          <w:spacing w:val="1"/>
        </w:rPr>
        <w:t>tít</w:t>
      </w:r>
      <w:r>
        <w:t>u</w:t>
      </w:r>
      <w:r>
        <w:rPr>
          <w:spacing w:val="1"/>
        </w:rPr>
        <w:t>l</w:t>
      </w:r>
      <w:r>
        <w:rPr>
          <w:spacing w:val="-3"/>
        </w:rPr>
        <w:t>o</w:t>
      </w:r>
      <w:r>
        <w:t>s po</w:t>
      </w:r>
      <w:r>
        <w:rPr>
          <w:spacing w:val="-2"/>
        </w:rPr>
        <w:t>s</w:t>
      </w:r>
      <w:r>
        <w:rPr>
          <w:spacing w:val="1"/>
        </w:rPr>
        <w:t>i</w:t>
      </w:r>
      <w:r>
        <w:rPr>
          <w:spacing w:val="-2"/>
        </w:rPr>
        <w:t>t</w:t>
      </w:r>
      <w:r>
        <w:rPr>
          <w:spacing w:val="1"/>
        </w:rPr>
        <w:t>i</w:t>
      </w:r>
      <w:r>
        <w:rPr>
          <w:spacing w:val="-3"/>
        </w:rPr>
        <w:t>v</w:t>
      </w:r>
      <w:r>
        <w:t xml:space="preserve">os </w:t>
      </w:r>
      <w:r>
        <w:rPr>
          <w:spacing w:val="-3"/>
        </w:rPr>
        <w:t>n</w:t>
      </w:r>
      <w:r>
        <w:t xml:space="preserve">a </w:t>
      </w:r>
      <w:r>
        <w:rPr>
          <w:spacing w:val="-1"/>
        </w:rPr>
        <w:t>s</w:t>
      </w:r>
      <w:r>
        <w:t>e</w:t>
      </w:r>
      <w:r>
        <w:rPr>
          <w:spacing w:val="-4"/>
        </w:rPr>
        <w:t>m</w:t>
      </w:r>
      <w:r>
        <w:t xml:space="preserve">ana 24. </w:t>
      </w:r>
      <w:r>
        <w:rPr>
          <w:spacing w:val="-1"/>
        </w:rPr>
        <w:t>D</w:t>
      </w:r>
      <w:r>
        <w:t>o</w:t>
      </w:r>
      <w:r>
        <w:rPr>
          <w:spacing w:val="-2"/>
        </w:rPr>
        <w:t>i</w:t>
      </w:r>
      <w:r>
        <w:t>s dos 3441</w:t>
      </w:r>
      <w:r>
        <w:rPr>
          <w:spacing w:val="-3"/>
        </w:rPr>
        <w:t xml:space="preserve"> </w:t>
      </w:r>
      <w:r>
        <w:t>doe</w:t>
      </w:r>
      <w:r>
        <w:rPr>
          <w:spacing w:val="-3"/>
        </w:rPr>
        <w:t>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 xml:space="preserve">adalimumab </w:t>
      </w:r>
      <w:r>
        <w:t>em</w:t>
      </w:r>
      <w:r>
        <w:rPr>
          <w:spacing w:val="-4"/>
        </w:rPr>
        <w:t xml:space="preserve"> </w:t>
      </w:r>
      <w:r>
        <w:t>es</w:t>
      </w:r>
      <w:r>
        <w:rPr>
          <w:spacing w:val="1"/>
        </w:rPr>
        <w:t>t</w:t>
      </w:r>
      <w:r>
        <w:t>udos</w:t>
      </w:r>
      <w:r>
        <w:rPr>
          <w:spacing w:val="-2"/>
        </w:rPr>
        <w:t xml:space="preserve"> </w:t>
      </w:r>
      <w:r>
        <w:t>da</w:t>
      </w:r>
      <w:r>
        <w:rPr>
          <w:spacing w:val="-2"/>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t>de e</w:t>
      </w:r>
      <w:r>
        <w:rPr>
          <w:spacing w:val="-2"/>
        </w:rPr>
        <w:t xml:space="preserve"> </w:t>
      </w:r>
      <w:r>
        <w:t>a</w:t>
      </w:r>
      <w:r>
        <w:rPr>
          <w:spacing w:val="-2"/>
        </w:rPr>
        <w:t>r</w:t>
      </w:r>
      <w:r>
        <w:rPr>
          <w:spacing w:val="1"/>
        </w:rPr>
        <w:t>t</w:t>
      </w:r>
      <w:r>
        <w:rPr>
          <w:spacing w:val="-2"/>
        </w:rPr>
        <w:t>r</w:t>
      </w:r>
      <w:r>
        <w:rPr>
          <w:spacing w:val="1"/>
        </w:rPr>
        <w:t>i</w:t>
      </w:r>
      <w:r>
        <w:rPr>
          <w:spacing w:val="-2"/>
        </w:rPr>
        <w:t>t</w:t>
      </w:r>
      <w:r>
        <w:t>e</w:t>
      </w:r>
      <w:r>
        <w:rPr>
          <w:spacing w:val="-2"/>
        </w:rPr>
        <w:t xml:space="preserve"> </w:t>
      </w:r>
      <w:r>
        <w:t>pso</w:t>
      </w:r>
      <w:r>
        <w:rPr>
          <w:spacing w:val="-2"/>
        </w:rPr>
        <w:t>r</w:t>
      </w:r>
      <w:r>
        <w:rPr>
          <w:spacing w:val="1"/>
        </w:rPr>
        <w:t>i</w:t>
      </w:r>
      <w:r>
        <w:t>á</w:t>
      </w:r>
      <w:r>
        <w:rPr>
          <w:spacing w:val="-2"/>
        </w:rPr>
        <w:t>t</w:t>
      </w:r>
      <w:r>
        <w:rPr>
          <w:spacing w:val="1"/>
        </w:rPr>
        <w:t>i</w:t>
      </w:r>
      <w:r>
        <w:rPr>
          <w:spacing w:val="-3"/>
        </w:rPr>
        <w:t>c</w:t>
      </w:r>
      <w:r>
        <w:t>a desen</w:t>
      </w:r>
      <w:r>
        <w:rPr>
          <w:spacing w:val="-3"/>
        </w:rPr>
        <w:t>v</w:t>
      </w:r>
      <w:r>
        <w:t>o</w:t>
      </w:r>
      <w:r>
        <w:rPr>
          <w:spacing w:val="1"/>
        </w:rPr>
        <w:t>l</w:t>
      </w:r>
      <w:r>
        <w:rPr>
          <w:spacing w:val="-3"/>
        </w:rPr>
        <w:t>v</w:t>
      </w:r>
      <w:r>
        <w:t>era</w:t>
      </w:r>
      <w:r>
        <w:rPr>
          <w:spacing w:val="-4"/>
        </w:rPr>
        <w:t>m</w:t>
      </w:r>
      <w:r>
        <w:t>, pe</w:t>
      </w:r>
      <w:r>
        <w:rPr>
          <w:spacing w:val="-2"/>
        </w:rPr>
        <w:t>l</w:t>
      </w:r>
      <w:r>
        <w:t>a p</w:t>
      </w:r>
      <w:r>
        <w:rPr>
          <w:spacing w:val="-2"/>
        </w:rPr>
        <w:t>r</w:t>
      </w:r>
      <w:r>
        <w:rPr>
          <w:spacing w:val="1"/>
        </w:rPr>
        <w:t>i</w:t>
      </w:r>
      <w:r>
        <w:rPr>
          <w:spacing w:val="-4"/>
        </w:rPr>
        <w:t>m</w:t>
      </w:r>
      <w:r>
        <w:t>e</w:t>
      </w:r>
      <w:r>
        <w:rPr>
          <w:spacing w:val="1"/>
        </w:rPr>
        <w:t>i</w:t>
      </w:r>
      <w:r>
        <w:t xml:space="preserve">ra </w:t>
      </w:r>
      <w:r>
        <w:rPr>
          <w:spacing w:val="-3"/>
        </w:rPr>
        <w:t>v</w:t>
      </w:r>
      <w:r>
        <w:t>e</w:t>
      </w:r>
      <w:r>
        <w:rPr>
          <w:spacing w:val="-3"/>
        </w:rPr>
        <w:t>z</w:t>
      </w:r>
      <w:r>
        <w:t>, s</w:t>
      </w:r>
      <w:r>
        <w:rPr>
          <w:spacing w:val="1"/>
        </w:rPr>
        <w:t>i</w:t>
      </w:r>
      <w:r>
        <w:t>n</w:t>
      </w:r>
      <w:r>
        <w:rPr>
          <w:spacing w:val="-3"/>
        </w:rPr>
        <w:t>a</w:t>
      </w:r>
      <w:r>
        <w:rPr>
          <w:spacing w:val="1"/>
        </w:rPr>
        <w:t>i</w:t>
      </w:r>
      <w:r>
        <w:t xml:space="preserve">s </w:t>
      </w:r>
      <w:r>
        <w:rPr>
          <w:spacing w:val="-3"/>
        </w:rPr>
        <w:t>c</w:t>
      </w:r>
      <w:r>
        <w:rPr>
          <w:spacing w:val="1"/>
        </w:rPr>
        <w:t>l</w:t>
      </w:r>
      <w:r>
        <w:rPr>
          <w:spacing w:val="-2"/>
        </w:rPr>
        <w:t>í</w:t>
      </w:r>
      <w:r>
        <w:t>n</w:t>
      </w:r>
      <w:r>
        <w:rPr>
          <w:spacing w:val="1"/>
        </w:rPr>
        <w:t>i</w:t>
      </w:r>
      <w:r>
        <w:rPr>
          <w:spacing w:val="-3"/>
        </w:rPr>
        <w:t>c</w:t>
      </w:r>
      <w:r>
        <w:t xml:space="preserve">os </w:t>
      </w:r>
      <w:r>
        <w:rPr>
          <w:spacing w:val="-2"/>
        </w:rPr>
        <w:t>s</w:t>
      </w:r>
      <w:r>
        <w:t>u</w:t>
      </w:r>
      <w:r>
        <w:rPr>
          <w:spacing w:val="-3"/>
        </w:rPr>
        <w:t>g</w:t>
      </w:r>
      <w:r>
        <w:t>es</w:t>
      </w:r>
      <w:r>
        <w:rPr>
          <w:spacing w:val="1"/>
        </w:rPr>
        <w:t>ti</w:t>
      </w:r>
      <w:r>
        <w:rPr>
          <w:spacing w:val="-3"/>
        </w:rPr>
        <w:t>v</w:t>
      </w:r>
      <w:r>
        <w:t>os de</w:t>
      </w:r>
      <w:r>
        <w:rPr>
          <w:spacing w:val="-2"/>
        </w:rPr>
        <w:t xml:space="preserve"> </w:t>
      </w:r>
      <w:r>
        <w:t>u</w:t>
      </w:r>
      <w:r>
        <w:rPr>
          <w:spacing w:val="-4"/>
        </w:rPr>
        <w:t>m</w:t>
      </w:r>
      <w:r>
        <w:t>a s</w:t>
      </w:r>
      <w:r>
        <w:rPr>
          <w:spacing w:val="1"/>
        </w:rPr>
        <w:t>í</w:t>
      </w:r>
      <w:r>
        <w:t>ndro</w:t>
      </w:r>
      <w:r>
        <w:rPr>
          <w:spacing w:val="-4"/>
        </w:rPr>
        <w:t>m</w:t>
      </w:r>
      <w:r>
        <w:t xml:space="preserve">e </w:t>
      </w:r>
      <w:r>
        <w:rPr>
          <w:spacing w:val="-2"/>
        </w:rPr>
        <w:t>t</w:t>
      </w:r>
      <w:r>
        <w:rPr>
          <w:spacing w:val="1"/>
        </w:rPr>
        <w:t>i</w:t>
      </w:r>
      <w:r>
        <w:t>po</w:t>
      </w:r>
      <w:r>
        <w:rPr>
          <w:spacing w:val="-3"/>
        </w:rPr>
        <w:t xml:space="preserve"> </w:t>
      </w:r>
      <w:r>
        <w:rPr>
          <w:spacing w:val="1"/>
        </w:rPr>
        <w:t>l</w:t>
      </w:r>
      <w:r>
        <w:t>úpus.</w:t>
      </w:r>
      <w:r>
        <w:rPr>
          <w:spacing w:val="-3"/>
        </w:rPr>
        <w:t xml:space="preserve"> </w:t>
      </w:r>
      <w:r>
        <w:t>O</w:t>
      </w:r>
      <w:r>
        <w:rPr>
          <w:spacing w:val="-1"/>
        </w:rPr>
        <w:t xml:space="preserve"> </w:t>
      </w:r>
      <w:r>
        <w:t>e</w:t>
      </w:r>
      <w:r>
        <w:rPr>
          <w:spacing w:val="-2"/>
        </w:rPr>
        <w:t>s</w:t>
      </w:r>
      <w:r>
        <w:rPr>
          <w:spacing w:val="1"/>
        </w:rPr>
        <w:t>t</w:t>
      </w:r>
      <w:r>
        <w:t xml:space="preserve">ado </w:t>
      </w:r>
      <w:r>
        <w:rPr>
          <w:spacing w:val="-3"/>
        </w:rPr>
        <w:t>d</w:t>
      </w:r>
      <w:r>
        <w:t>os doen</w:t>
      </w:r>
      <w:r>
        <w:rPr>
          <w:spacing w:val="-2"/>
        </w:rPr>
        <w:t>t</w:t>
      </w:r>
      <w:r>
        <w:t xml:space="preserve">es </w:t>
      </w:r>
      <w:r>
        <w:rPr>
          <w:spacing w:val="-4"/>
        </w:rPr>
        <w:t>m</w:t>
      </w:r>
      <w:r>
        <w:t>e</w:t>
      </w:r>
      <w:r>
        <w:rPr>
          <w:spacing w:val="1"/>
        </w:rPr>
        <w:t>l</w:t>
      </w:r>
      <w:r>
        <w:t>ho</w:t>
      </w:r>
      <w:r>
        <w:rPr>
          <w:spacing w:val="-2"/>
        </w:rPr>
        <w:t>r</w:t>
      </w:r>
      <w:r>
        <w:t>ou ap</w:t>
      </w:r>
      <w:r>
        <w:rPr>
          <w:spacing w:val="-3"/>
        </w:rPr>
        <w:t>ó</w:t>
      </w:r>
      <w:r>
        <w:t>s a</w:t>
      </w:r>
      <w:r>
        <w:rPr>
          <w:spacing w:val="-2"/>
        </w:rPr>
        <w:t xml:space="preserve"> </w:t>
      </w:r>
      <w:r>
        <w:t>s</w:t>
      </w:r>
      <w:r>
        <w:rPr>
          <w:spacing w:val="-3"/>
        </w:rPr>
        <w:t>u</w:t>
      </w:r>
      <w:r>
        <w:t>spen</w:t>
      </w:r>
      <w:r>
        <w:rPr>
          <w:spacing w:val="-2"/>
        </w:rPr>
        <w:t>s</w:t>
      </w:r>
      <w:r>
        <w:t>ão da</w:t>
      </w:r>
      <w:r>
        <w:rPr>
          <w:spacing w:val="-2"/>
        </w:rPr>
        <w:t xml:space="preserve"> </w:t>
      </w:r>
      <w:r>
        <w:rPr>
          <w:spacing w:val="1"/>
        </w:rPr>
        <w:t>t</w:t>
      </w:r>
      <w:r>
        <w:rPr>
          <w:spacing w:val="-3"/>
        </w:rPr>
        <w:t>e</w:t>
      </w:r>
      <w:r>
        <w:t>rap</w:t>
      </w:r>
      <w:r>
        <w:rPr>
          <w:spacing w:val="-3"/>
        </w:rPr>
        <w:t>ê</w:t>
      </w:r>
      <w:r>
        <w:t>u</w:t>
      </w:r>
      <w:r>
        <w:rPr>
          <w:spacing w:val="-2"/>
        </w:rPr>
        <w:t>t</w:t>
      </w:r>
      <w:r>
        <w:rPr>
          <w:spacing w:val="1"/>
        </w:rPr>
        <w:t>i</w:t>
      </w:r>
      <w:r>
        <w:t>ca.</w:t>
      </w:r>
      <w:r>
        <w:rPr>
          <w:spacing w:val="-3"/>
        </w:rPr>
        <w:t xml:space="preserve"> </w:t>
      </w:r>
      <w:r>
        <w:rPr>
          <w:spacing w:val="-1"/>
        </w:rPr>
        <w:t>N</w:t>
      </w:r>
      <w:r>
        <w:t>e</w:t>
      </w:r>
      <w:r>
        <w:rPr>
          <w:spacing w:val="-3"/>
        </w:rPr>
        <w:t>n</w:t>
      </w:r>
      <w:r>
        <w:t>hum</w:t>
      </w:r>
      <w:r>
        <w:rPr>
          <w:spacing w:val="-4"/>
        </w:rPr>
        <w:t xml:space="preserve"> </w:t>
      </w:r>
      <w:r>
        <w:t>doen</w:t>
      </w:r>
      <w:r>
        <w:rPr>
          <w:spacing w:val="1"/>
        </w:rPr>
        <w:t>t</w:t>
      </w:r>
      <w:r>
        <w:t>e d</w:t>
      </w:r>
      <w:r>
        <w:rPr>
          <w:spacing w:val="-3"/>
        </w:rPr>
        <w:t>e</w:t>
      </w:r>
      <w:r>
        <w:t>sen</w:t>
      </w:r>
      <w:r>
        <w:rPr>
          <w:spacing w:val="-3"/>
        </w:rPr>
        <w:t>v</w:t>
      </w:r>
      <w:r>
        <w:t>o</w:t>
      </w:r>
      <w:r>
        <w:rPr>
          <w:spacing w:val="1"/>
        </w:rPr>
        <w:t>l</w:t>
      </w:r>
      <w:r>
        <w:rPr>
          <w:spacing w:val="-3"/>
        </w:rPr>
        <w:t>v</w:t>
      </w:r>
      <w:r>
        <w:t>eu n</w:t>
      </w:r>
      <w:r>
        <w:rPr>
          <w:spacing w:val="-3"/>
        </w:rPr>
        <w:t>e</w:t>
      </w:r>
      <w:r>
        <w:t>fr</w:t>
      </w:r>
      <w:r>
        <w:rPr>
          <w:spacing w:val="-2"/>
        </w:rPr>
        <w:t>i</w:t>
      </w:r>
      <w:r>
        <w:rPr>
          <w:spacing w:val="1"/>
        </w:rPr>
        <w:t>t</w:t>
      </w:r>
      <w:r>
        <w:t>e</w:t>
      </w:r>
      <w:r>
        <w:rPr>
          <w:spacing w:val="-2"/>
        </w:rPr>
        <w:t xml:space="preserve"> </w:t>
      </w:r>
      <w:r>
        <w:rPr>
          <w:spacing w:val="1"/>
        </w:rPr>
        <w:t>l</w:t>
      </w:r>
      <w:r>
        <w:t>ú</w:t>
      </w:r>
      <w:r>
        <w:rPr>
          <w:spacing w:val="-3"/>
        </w:rPr>
        <w:t>p</w:t>
      </w:r>
      <w:r>
        <w:rPr>
          <w:spacing w:val="1"/>
        </w:rPr>
        <w:t>i</w:t>
      </w:r>
      <w:r>
        <w:t>ca</w:t>
      </w:r>
      <w:r>
        <w:rPr>
          <w:spacing w:val="-2"/>
        </w:rPr>
        <w:t xml:space="preserve"> </w:t>
      </w:r>
      <w:r>
        <w:t>ou s</w:t>
      </w:r>
      <w:r>
        <w:rPr>
          <w:spacing w:val="1"/>
        </w:rPr>
        <w:t>i</w:t>
      </w:r>
      <w:r>
        <w:rPr>
          <w:spacing w:val="-3"/>
        </w:rPr>
        <w:t>n</w:t>
      </w:r>
      <w:r>
        <w:rPr>
          <w:spacing w:val="1"/>
        </w:rPr>
        <w:t>t</w:t>
      </w:r>
      <w:r>
        <w:t>o</w:t>
      </w:r>
      <w:r>
        <w:rPr>
          <w:spacing w:val="-4"/>
        </w:rPr>
        <w:t>m</w:t>
      </w:r>
      <w:r>
        <w:t>as a n</w:t>
      </w:r>
      <w:r>
        <w:rPr>
          <w:spacing w:val="1"/>
        </w:rPr>
        <w:t>í</w:t>
      </w:r>
      <w:r>
        <w:rPr>
          <w:spacing w:val="-3"/>
        </w:rPr>
        <w:t>v</w:t>
      </w:r>
      <w:r>
        <w:t>el</w:t>
      </w:r>
      <w:r>
        <w:rPr>
          <w:spacing w:val="1"/>
        </w:rPr>
        <w:t xml:space="preserve"> </w:t>
      </w:r>
      <w:r>
        <w:rPr>
          <w:spacing w:val="-3"/>
        </w:rPr>
        <w:t>d</w:t>
      </w:r>
      <w:r>
        <w:t xml:space="preserve">o </w:t>
      </w:r>
      <w:r>
        <w:rPr>
          <w:spacing w:val="-2"/>
        </w:rPr>
        <w:t>s</w:t>
      </w:r>
      <w:r>
        <w:rPr>
          <w:spacing w:val="1"/>
        </w:rPr>
        <w:t>i</w:t>
      </w:r>
      <w:r>
        <w:t>s</w:t>
      </w:r>
      <w:r>
        <w:rPr>
          <w:spacing w:val="-2"/>
        </w:rPr>
        <w:t>t</w:t>
      </w:r>
      <w:r>
        <w:t>e</w:t>
      </w:r>
      <w:r>
        <w:rPr>
          <w:spacing w:val="-4"/>
        </w:rPr>
        <w:t>m</w:t>
      </w:r>
      <w:r>
        <w:t>a ner</w:t>
      </w:r>
      <w:r>
        <w:rPr>
          <w:spacing w:val="-3"/>
        </w:rPr>
        <w:t>v</w:t>
      </w:r>
      <w:r>
        <w:t xml:space="preserve">oso </w:t>
      </w:r>
      <w:r>
        <w:rPr>
          <w:spacing w:val="-3"/>
        </w:rPr>
        <w:t>c</w:t>
      </w:r>
      <w:r>
        <w:t>en</w:t>
      </w:r>
      <w:r>
        <w:rPr>
          <w:spacing w:val="-2"/>
        </w:rPr>
        <w:t>t</w:t>
      </w:r>
      <w:r>
        <w:t>r</w:t>
      </w:r>
      <w:r>
        <w:rPr>
          <w:spacing w:val="-3"/>
        </w:rPr>
        <w:t>a</w:t>
      </w:r>
      <w:r>
        <w:rPr>
          <w:spacing w:val="1"/>
        </w:rPr>
        <w:t>l</w:t>
      </w:r>
      <w:r>
        <w:t>.</w:t>
      </w:r>
    </w:p>
    <w:p w14:paraId="5AE7F72A" w14:textId="77777777" w:rsidR="00107773" w:rsidRDefault="00107773">
      <w:pPr>
        <w:kinsoku w:val="0"/>
        <w:overflowPunct w:val="0"/>
        <w:rPr>
          <w:i/>
          <w:iCs/>
          <w:spacing w:val="-1"/>
        </w:rPr>
      </w:pPr>
    </w:p>
    <w:p w14:paraId="1001ECFD" w14:textId="77777777" w:rsidR="00107773" w:rsidRDefault="00000000">
      <w:pPr>
        <w:keepNext/>
        <w:kinsoku w:val="0"/>
        <w:overflowPunct w:val="0"/>
      </w:pPr>
      <w:r>
        <w:rPr>
          <w:i/>
          <w:iCs/>
          <w:spacing w:val="-1"/>
        </w:rPr>
        <w:t>E</w:t>
      </w:r>
      <w:r>
        <w:rPr>
          <w:i/>
          <w:iCs/>
          <w:spacing w:val="1"/>
        </w:rPr>
        <w:t>f</w:t>
      </w:r>
      <w:r>
        <w:rPr>
          <w:i/>
          <w:iCs/>
        </w:rPr>
        <w:t>e</w:t>
      </w:r>
      <w:r>
        <w:rPr>
          <w:i/>
          <w:iCs/>
          <w:spacing w:val="-2"/>
        </w:rPr>
        <w:t>i</w:t>
      </w:r>
      <w:r>
        <w:rPr>
          <w:i/>
          <w:iCs/>
          <w:spacing w:val="1"/>
        </w:rPr>
        <w:t>t</w:t>
      </w:r>
      <w:r>
        <w:rPr>
          <w:i/>
          <w:iCs/>
        </w:rPr>
        <w:t>os</w:t>
      </w:r>
      <w:r>
        <w:rPr>
          <w:i/>
          <w:iCs/>
          <w:spacing w:val="-2"/>
        </w:rPr>
        <w:t xml:space="preserve"> </w:t>
      </w:r>
      <w:r>
        <w:rPr>
          <w:i/>
          <w:iCs/>
        </w:rPr>
        <w:t>hep</w:t>
      </w:r>
      <w:r>
        <w:rPr>
          <w:i/>
          <w:iCs/>
          <w:spacing w:val="-3"/>
        </w:rPr>
        <w:t>a</w:t>
      </w:r>
      <w:r>
        <w:rPr>
          <w:i/>
          <w:iCs/>
          <w:spacing w:val="1"/>
        </w:rPr>
        <w:t>t</w:t>
      </w:r>
      <w:r>
        <w:rPr>
          <w:i/>
          <w:iCs/>
        </w:rPr>
        <w:t>o</w:t>
      </w:r>
      <w:r>
        <w:rPr>
          <w:i/>
          <w:iCs/>
          <w:spacing w:val="-3"/>
        </w:rPr>
        <w:t>b</w:t>
      </w:r>
      <w:r>
        <w:rPr>
          <w:i/>
          <w:iCs/>
          <w:spacing w:val="1"/>
        </w:rPr>
        <w:t>i</w:t>
      </w:r>
      <w:r>
        <w:rPr>
          <w:i/>
          <w:iCs/>
          <w:spacing w:val="-2"/>
        </w:rPr>
        <w:t>l</w:t>
      </w:r>
      <w:r>
        <w:rPr>
          <w:i/>
          <w:iCs/>
          <w:spacing w:val="1"/>
        </w:rPr>
        <w:t>i</w:t>
      </w:r>
      <w:r>
        <w:rPr>
          <w:i/>
          <w:iCs/>
        </w:rPr>
        <w:t>a</w:t>
      </w:r>
      <w:r>
        <w:rPr>
          <w:i/>
          <w:iCs/>
          <w:spacing w:val="-2"/>
        </w:rPr>
        <w:t>r</w:t>
      </w:r>
      <w:r>
        <w:rPr>
          <w:i/>
          <w:iCs/>
        </w:rPr>
        <w:t>es</w:t>
      </w:r>
    </w:p>
    <w:p w14:paraId="34ED5A83" w14:textId="77777777" w:rsidR="00107773" w:rsidRDefault="00107773">
      <w:pPr>
        <w:keepNext/>
        <w:kinsoku w:val="0"/>
        <w:overflowPunct w:val="0"/>
      </w:pPr>
    </w:p>
    <w:p w14:paraId="10B61AB3" w14:textId="77777777" w:rsidR="00107773" w:rsidRDefault="00000000">
      <w:pPr>
        <w:pStyle w:val="BodyText"/>
        <w:keepNext/>
        <w:kinsoku w:val="0"/>
        <w:overflowPunct w:val="0"/>
        <w:ind w:left="0"/>
      </w:pPr>
      <w:r>
        <w:rPr>
          <w:spacing w:val="-1"/>
        </w:rPr>
        <w:t>N</w:t>
      </w:r>
      <w:r>
        <w:t>os ens</w:t>
      </w:r>
      <w:r>
        <w:rPr>
          <w:spacing w:val="-3"/>
        </w:rPr>
        <w:t>a</w:t>
      </w:r>
      <w:r>
        <w:rPr>
          <w:spacing w:val="1"/>
        </w:rPr>
        <w:t>i</w:t>
      </w:r>
      <w:r>
        <w:rPr>
          <w:spacing w:val="-1"/>
        </w:rPr>
        <w:t>o</w:t>
      </w:r>
      <w:r>
        <w:t>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 xml:space="preserve">de </w:t>
      </w:r>
      <w:r>
        <w:rPr>
          <w:spacing w:val="-1"/>
        </w:rPr>
        <w:t>f</w:t>
      </w:r>
      <w:r>
        <w:rPr>
          <w:spacing w:val="-3"/>
        </w:rPr>
        <w:t>a</w:t>
      </w:r>
      <w:r>
        <w:rPr>
          <w:spacing w:val="-2"/>
        </w:rPr>
        <w:t>s</w:t>
      </w:r>
      <w:r>
        <w:t>e 3 co</w:t>
      </w:r>
      <w:r>
        <w:rPr>
          <w:spacing w:val="-3"/>
        </w:rPr>
        <w:t>n</w:t>
      </w:r>
      <w:r>
        <w:rPr>
          <w:spacing w:val="1"/>
        </w:rPr>
        <w:t>t</w:t>
      </w:r>
      <w:r>
        <w:t>r</w:t>
      </w:r>
      <w:r>
        <w:rPr>
          <w:spacing w:val="-3"/>
        </w:rPr>
        <w:t>o</w:t>
      </w:r>
      <w:r>
        <w:rPr>
          <w:spacing w:val="1"/>
        </w:rPr>
        <w:t>l</w:t>
      </w:r>
      <w:r>
        <w:t>a</w:t>
      </w:r>
      <w:r>
        <w:rPr>
          <w:spacing w:val="-3"/>
        </w:rPr>
        <w:t>d</w:t>
      </w:r>
      <w:r>
        <w:t>os de</w:t>
      </w:r>
      <w:r>
        <w:rPr>
          <w:spacing w:val="-2"/>
        </w:rPr>
        <w:t xml:space="preserve"> </w:t>
      </w:r>
      <w:r>
        <w:rPr>
          <w:spacing w:val="-1"/>
        </w:rPr>
        <w:t>adalimumab</w:t>
      </w:r>
      <w:r>
        <w:t>,</w:t>
      </w:r>
      <w:r>
        <w:rPr>
          <w:spacing w:val="-3"/>
        </w:rPr>
        <w:t xml:space="preserve"> </w:t>
      </w:r>
      <w:r>
        <w:t>em</w:t>
      </w:r>
      <w:r>
        <w:rPr>
          <w:spacing w:val="-4"/>
        </w:rPr>
        <w:t xml:space="preserve"> </w:t>
      </w:r>
      <w:r>
        <w:t>doen</w:t>
      </w:r>
      <w:r>
        <w:rPr>
          <w:spacing w:val="1"/>
        </w:rPr>
        <w:t>t</w:t>
      </w:r>
      <w:r>
        <w:t xml:space="preserve">es </w:t>
      </w:r>
      <w:r>
        <w:rPr>
          <w:spacing w:val="-3"/>
        </w:rPr>
        <w:t>c</w:t>
      </w:r>
      <w:r>
        <w:t>om</w:t>
      </w:r>
      <w:r>
        <w:rPr>
          <w:spacing w:val="-4"/>
        </w:rPr>
        <w:t xml:space="preserve"> </w:t>
      </w:r>
      <w:r>
        <w:t>ar</w:t>
      </w:r>
      <w:r>
        <w:rPr>
          <w:spacing w:val="1"/>
        </w:rPr>
        <w:t>t</w:t>
      </w:r>
      <w:r>
        <w:rPr>
          <w:spacing w:val="-2"/>
        </w:rPr>
        <w:t>r</w:t>
      </w:r>
      <w:r>
        <w:rPr>
          <w:spacing w:val="1"/>
        </w:rPr>
        <w:t>i</w:t>
      </w:r>
      <w:r>
        <w:rPr>
          <w:spacing w:val="-2"/>
        </w:rPr>
        <w:t>t</w:t>
      </w:r>
      <w:r>
        <w:t>e r</w:t>
      </w:r>
      <w:r>
        <w:rPr>
          <w:spacing w:val="-3"/>
        </w:rPr>
        <w:t>eu</w:t>
      </w:r>
      <w:r>
        <w:rPr>
          <w:spacing w:val="-4"/>
        </w:rPr>
        <w:t>m</w:t>
      </w:r>
      <w:r>
        <w:t>a</w:t>
      </w:r>
      <w:r>
        <w:rPr>
          <w:spacing w:val="1"/>
        </w:rPr>
        <w:t>t</w:t>
      </w:r>
      <w:r>
        <w:t>o</w:t>
      </w:r>
      <w:r>
        <w:rPr>
          <w:spacing w:val="1"/>
        </w:rPr>
        <w:t>i</w:t>
      </w:r>
      <w:r>
        <w:t>de (</w:t>
      </w:r>
      <w:r>
        <w:rPr>
          <w:spacing w:val="-1"/>
        </w:rPr>
        <w:t>AR</w:t>
      </w:r>
      <w:r>
        <w:t>)</w:t>
      </w:r>
      <w:r>
        <w:rPr>
          <w:spacing w:val="-2"/>
        </w:rPr>
        <w:t xml:space="preserve"> </w:t>
      </w:r>
      <w:r>
        <w:t>e ar</w:t>
      </w:r>
      <w:r>
        <w:rPr>
          <w:spacing w:val="-2"/>
        </w:rPr>
        <w:t>t</w:t>
      </w:r>
      <w:r>
        <w:t>r</w:t>
      </w:r>
      <w:r>
        <w:rPr>
          <w:spacing w:val="-2"/>
        </w:rPr>
        <w:t>i</w:t>
      </w:r>
      <w:r>
        <w:rPr>
          <w:spacing w:val="1"/>
        </w:rPr>
        <w:t>t</w:t>
      </w:r>
      <w:r>
        <w:t xml:space="preserve">e </w:t>
      </w:r>
      <w:r>
        <w:rPr>
          <w:spacing w:val="-3"/>
        </w:rPr>
        <w:t>p</w:t>
      </w:r>
      <w:r>
        <w:t>so</w:t>
      </w:r>
      <w:r>
        <w:rPr>
          <w:spacing w:val="-2"/>
        </w:rPr>
        <w:t>r</w:t>
      </w:r>
      <w:r>
        <w:rPr>
          <w:spacing w:val="1"/>
        </w:rPr>
        <w:t>i</w:t>
      </w:r>
      <w:r>
        <w:rPr>
          <w:spacing w:val="-3"/>
        </w:rPr>
        <w:t>á</w:t>
      </w:r>
      <w:r>
        <w:rPr>
          <w:spacing w:val="1"/>
        </w:rPr>
        <w:t>t</w:t>
      </w:r>
      <w:r>
        <w:rPr>
          <w:spacing w:val="-2"/>
        </w:rPr>
        <w:t>i</w:t>
      </w:r>
      <w:r>
        <w:t xml:space="preserve">ca, </w:t>
      </w:r>
      <w:r>
        <w:rPr>
          <w:spacing w:val="-3"/>
        </w:rPr>
        <w:t>c</w:t>
      </w:r>
      <w:r>
        <w:t>om</w:t>
      </w:r>
      <w:r>
        <w:rPr>
          <w:spacing w:val="-4"/>
        </w:rPr>
        <w:t xml:space="preserve"> </w:t>
      </w:r>
      <w:r>
        <w:rPr>
          <w:spacing w:val="2"/>
        </w:rPr>
        <w:t>u</w:t>
      </w:r>
      <w:r>
        <w:t>m</w:t>
      </w:r>
      <w:r>
        <w:rPr>
          <w:spacing w:val="-4"/>
        </w:rPr>
        <w:t xml:space="preserve"> </w:t>
      </w:r>
      <w:r>
        <w:rPr>
          <w:spacing w:val="2"/>
        </w:rPr>
        <w:t>p</w:t>
      </w:r>
      <w:r>
        <w:t>er</w:t>
      </w:r>
      <w:r>
        <w:rPr>
          <w:spacing w:val="1"/>
        </w:rPr>
        <w:t>í</w:t>
      </w:r>
      <w:r>
        <w:rPr>
          <w:spacing w:val="-3"/>
        </w:rPr>
        <w:t>o</w:t>
      </w:r>
      <w:r>
        <w:t>do de</w:t>
      </w:r>
      <w:r>
        <w:rPr>
          <w:spacing w:val="-2"/>
        </w:rPr>
        <w:t xml:space="preserve"> </w:t>
      </w:r>
      <w:r>
        <w:t>co</w:t>
      </w:r>
      <w:r>
        <w:rPr>
          <w:spacing w:val="-3"/>
        </w:rPr>
        <w:t>n</w:t>
      </w:r>
      <w:r>
        <w:rPr>
          <w:spacing w:val="1"/>
        </w:rPr>
        <w:t>t</w:t>
      </w:r>
      <w:r>
        <w:t>r</w:t>
      </w:r>
      <w:r>
        <w:rPr>
          <w:spacing w:val="-3"/>
        </w:rPr>
        <w:t>o</w:t>
      </w:r>
      <w:r>
        <w:rPr>
          <w:spacing w:val="1"/>
        </w:rPr>
        <w:t>l</w:t>
      </w:r>
      <w:r>
        <w:t>o co</w:t>
      </w:r>
      <w:r>
        <w:rPr>
          <w:spacing w:val="-4"/>
        </w:rPr>
        <w:t>m</w:t>
      </w:r>
      <w:r>
        <w:t>pre</w:t>
      </w:r>
      <w:r>
        <w:rPr>
          <w:spacing w:val="-3"/>
        </w:rPr>
        <w:t>e</w:t>
      </w:r>
      <w:r>
        <w:t>nd</w:t>
      </w:r>
      <w:r>
        <w:rPr>
          <w:spacing w:val="1"/>
        </w:rPr>
        <w:t>i</w:t>
      </w:r>
      <w:r>
        <w:t>do</w:t>
      </w:r>
      <w:r>
        <w:rPr>
          <w:spacing w:val="-3"/>
        </w:rPr>
        <w:t xml:space="preserve"> </w:t>
      </w:r>
      <w:r>
        <w:t>en</w:t>
      </w:r>
      <w:r>
        <w:rPr>
          <w:spacing w:val="-2"/>
        </w:rPr>
        <w:t>t</w:t>
      </w:r>
      <w:r>
        <w:t>re 4</w:t>
      </w:r>
      <w:r>
        <w:rPr>
          <w:spacing w:val="-3"/>
        </w:rPr>
        <w:t xml:space="preserve"> </w:t>
      </w:r>
      <w:r>
        <w:t>a 104</w:t>
      </w:r>
      <w:r>
        <w:rPr>
          <w:spacing w:val="-3"/>
        </w:rPr>
        <w:t> </w:t>
      </w:r>
      <w:r>
        <w:t>se</w:t>
      </w:r>
      <w:r>
        <w:rPr>
          <w:spacing w:val="-4"/>
        </w:rPr>
        <w:t>m</w:t>
      </w:r>
      <w:r>
        <w:t xml:space="preserve">anas, os </w:t>
      </w:r>
      <w:r>
        <w:rPr>
          <w:spacing w:val="-3"/>
        </w:rPr>
        <w:t>a</w:t>
      </w:r>
      <w:r>
        <w:t>u</w:t>
      </w:r>
      <w:r>
        <w:rPr>
          <w:spacing w:val="-4"/>
        </w:rPr>
        <w:t>m</w:t>
      </w:r>
      <w:r>
        <w:t>en</w:t>
      </w:r>
      <w:r>
        <w:rPr>
          <w:spacing w:val="1"/>
        </w:rPr>
        <w:t>t</w:t>
      </w:r>
      <w:r>
        <w:t xml:space="preserve">os de </w:t>
      </w:r>
      <w:r>
        <w:rPr>
          <w:spacing w:val="-2"/>
        </w:rPr>
        <w:t>A</w:t>
      </w:r>
      <w:r>
        <w:rPr>
          <w:spacing w:val="-1"/>
        </w:rPr>
        <w:t>L</w:t>
      </w:r>
      <w:r>
        <w:t>T</w:t>
      </w:r>
      <w:r>
        <w:rPr>
          <w:spacing w:val="-1"/>
        </w:rPr>
        <w:t xml:space="preserve"> </w:t>
      </w:r>
      <w:r>
        <w:t>≥</w:t>
      </w:r>
      <w:r>
        <w:rPr>
          <w:spacing w:val="1"/>
        </w:rPr>
        <w:t> </w:t>
      </w:r>
      <w:r>
        <w:t xml:space="preserve">3 </w:t>
      </w:r>
      <w:r>
        <w:rPr>
          <w:spacing w:val="-1"/>
        </w:rPr>
        <w:t>L</w:t>
      </w:r>
      <w:r>
        <w:rPr>
          <w:spacing w:val="-2"/>
        </w:rPr>
        <w:t>N</w:t>
      </w:r>
      <w:r>
        <w:t>S</w:t>
      </w:r>
      <w:r>
        <w:rPr>
          <w:spacing w:val="-1"/>
        </w:rPr>
        <w:t xml:space="preserve"> </w:t>
      </w:r>
      <w:r>
        <w:t>oc</w:t>
      </w:r>
      <w:r>
        <w:rPr>
          <w:spacing w:val="-3"/>
        </w:rPr>
        <w:t>o</w:t>
      </w:r>
      <w:r>
        <w:t>r</w:t>
      </w:r>
      <w:r>
        <w:rPr>
          <w:spacing w:val="-2"/>
        </w:rPr>
        <w:t>r</w:t>
      </w:r>
      <w:r>
        <w:t>eram</w:t>
      </w:r>
      <w:r>
        <w:rPr>
          <w:spacing w:val="-4"/>
        </w:rPr>
        <w:t xml:space="preserve"> </w:t>
      </w:r>
      <w:r>
        <w:rPr>
          <w:spacing w:val="-3"/>
        </w:rPr>
        <w:t>e</w:t>
      </w:r>
      <w:r>
        <w:t>m</w:t>
      </w:r>
      <w:r>
        <w:rPr>
          <w:spacing w:val="-4"/>
        </w:rPr>
        <w:t xml:space="preserve"> </w:t>
      </w:r>
      <w:r>
        <w:t>3,7%</w:t>
      </w:r>
      <w:r>
        <w:rPr>
          <w:spacing w:val="1"/>
        </w:rPr>
        <w:t xml:space="preserve"> </w:t>
      </w:r>
      <w:r>
        <w:t>dos do</w:t>
      </w:r>
      <w:r>
        <w:rPr>
          <w:spacing w:val="-3"/>
        </w:rPr>
        <w:t>e</w:t>
      </w:r>
      <w:r>
        <w:t>n</w:t>
      </w:r>
      <w:r>
        <w:rPr>
          <w:spacing w:val="1"/>
        </w:rPr>
        <w:t>t</w:t>
      </w:r>
      <w:r>
        <w:rPr>
          <w:spacing w:val="-3"/>
        </w:rPr>
        <w:t>e</w:t>
      </w:r>
      <w:r>
        <w:t xml:space="preserve">s </w:t>
      </w:r>
      <w:r>
        <w:rPr>
          <w:spacing w:val="-2"/>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e</w:t>
      </w:r>
      <w:r>
        <w:rPr>
          <w:spacing w:val="-2"/>
        </w:rPr>
        <w:t xml:space="preserve"> </w:t>
      </w:r>
      <w:r>
        <w:t>em</w:t>
      </w:r>
      <w:r>
        <w:rPr>
          <w:spacing w:val="-4"/>
        </w:rPr>
        <w:t xml:space="preserve"> </w:t>
      </w:r>
      <w:r>
        <w:t>1,6%</w:t>
      </w:r>
      <w:r>
        <w:rPr>
          <w:spacing w:val="-2"/>
        </w:rPr>
        <w:t xml:space="preserve"> </w:t>
      </w:r>
      <w:r>
        <w:t>dos do</w:t>
      </w:r>
      <w:r>
        <w:rPr>
          <w:spacing w:val="-3"/>
        </w:rPr>
        <w:t>e</w:t>
      </w:r>
      <w:r>
        <w:t>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t>con</w:t>
      </w:r>
      <w:r>
        <w:rPr>
          <w:spacing w:val="1"/>
        </w:rPr>
        <w:t>t</w:t>
      </w:r>
      <w:r>
        <w:t>r</w:t>
      </w:r>
      <w:r>
        <w:rPr>
          <w:spacing w:val="-3"/>
        </w:rPr>
        <w:t>o</w:t>
      </w:r>
      <w:r>
        <w:rPr>
          <w:spacing w:val="1"/>
        </w:rPr>
        <w:t>l</w:t>
      </w:r>
      <w:r>
        <w:t>o.</w:t>
      </w:r>
    </w:p>
    <w:p w14:paraId="352B06F7" w14:textId="77777777" w:rsidR="00107773" w:rsidRDefault="00107773">
      <w:pPr>
        <w:kinsoku w:val="0"/>
        <w:overflowPunct w:val="0"/>
      </w:pPr>
    </w:p>
    <w:p w14:paraId="4EB70593"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 xml:space="preserve">de </w:t>
      </w:r>
      <w:r>
        <w:rPr>
          <w:spacing w:val="-1"/>
        </w:rPr>
        <w:t>f</w:t>
      </w:r>
      <w:r>
        <w:rPr>
          <w:spacing w:val="-3"/>
        </w:rPr>
        <w:t>a</w:t>
      </w:r>
      <w:r>
        <w:rPr>
          <w:spacing w:val="-2"/>
        </w:rPr>
        <w:t>s</w:t>
      </w:r>
      <w:r>
        <w:t xml:space="preserve">e 3 de </w:t>
      </w:r>
      <w:r>
        <w:rPr>
          <w:spacing w:val="-1"/>
        </w:rPr>
        <w:t>adalimumab</w:t>
      </w:r>
      <w:r>
        <w:t>,</w:t>
      </w:r>
      <w:r>
        <w:rPr>
          <w:spacing w:val="-3"/>
        </w:rPr>
        <w:t xml:space="preserve"> </w:t>
      </w:r>
      <w:r>
        <w:t>em</w:t>
      </w:r>
      <w:r>
        <w:rPr>
          <w:spacing w:val="-4"/>
        </w:rPr>
        <w:t xml:space="preserve"> </w:t>
      </w:r>
      <w:r>
        <w:t>doen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it</w:t>
      </w:r>
      <w:r>
        <w:t>e</w:t>
      </w:r>
      <w:r>
        <w:rPr>
          <w:spacing w:val="-2"/>
        </w:rPr>
        <w:t xml:space="preserve"> </w:t>
      </w:r>
      <w:r>
        <w:rPr>
          <w:spacing w:val="1"/>
        </w:rPr>
        <w:t>i</w:t>
      </w:r>
      <w:r>
        <w:rPr>
          <w:spacing w:val="-3"/>
        </w:rPr>
        <w:t>d</w:t>
      </w:r>
      <w:r>
        <w:rPr>
          <w:spacing w:val="1"/>
        </w:rPr>
        <w:t>i</w:t>
      </w:r>
      <w:r>
        <w:t>op</w:t>
      </w:r>
      <w:r>
        <w:rPr>
          <w:spacing w:val="-3"/>
        </w:rPr>
        <w:t>á</w:t>
      </w:r>
      <w:r>
        <w:rPr>
          <w:spacing w:val="1"/>
        </w:rPr>
        <w:t>t</w:t>
      </w:r>
      <w:r>
        <w:rPr>
          <w:spacing w:val="-2"/>
        </w:rPr>
        <w:t>i</w:t>
      </w:r>
      <w:r>
        <w:t>ca</w:t>
      </w:r>
      <w:r>
        <w:rPr>
          <w:spacing w:val="-2"/>
        </w:rPr>
        <w:t xml:space="preserve"> </w:t>
      </w:r>
      <w:r>
        <w:rPr>
          <w:spacing w:val="1"/>
        </w:rPr>
        <w:t>j</w:t>
      </w:r>
      <w:r>
        <w:t>u</w:t>
      </w:r>
      <w:r>
        <w:rPr>
          <w:spacing w:val="-3"/>
        </w:rPr>
        <w:t>v</w:t>
      </w:r>
      <w:r>
        <w:t>en</w:t>
      </w:r>
      <w:r>
        <w:rPr>
          <w:spacing w:val="1"/>
        </w:rPr>
        <w:t>il</w:t>
      </w:r>
      <w:r>
        <w:t xml:space="preserve">, </w:t>
      </w:r>
      <w:r>
        <w:rPr>
          <w:spacing w:val="-3"/>
        </w:rPr>
        <w:t>d</w:t>
      </w:r>
      <w:r>
        <w:t>os 4</w:t>
      </w:r>
      <w:r>
        <w:rPr>
          <w:spacing w:val="-3"/>
        </w:rPr>
        <w:t xml:space="preserve"> </w:t>
      </w:r>
      <w:r>
        <w:t>aos 17</w:t>
      </w:r>
      <w:r>
        <w:rPr>
          <w:spacing w:val="-3"/>
        </w:rPr>
        <w:t> </w:t>
      </w:r>
      <w:r>
        <w:t xml:space="preserve">anos de </w:t>
      </w:r>
      <w:r>
        <w:rPr>
          <w:spacing w:val="1"/>
        </w:rPr>
        <w:t>i</w:t>
      </w:r>
      <w:r>
        <w:rPr>
          <w:spacing w:val="-3"/>
        </w:rPr>
        <w:t>d</w:t>
      </w:r>
      <w:r>
        <w:t>a</w:t>
      </w:r>
      <w:r>
        <w:rPr>
          <w:spacing w:val="-1"/>
        </w:rPr>
        <w:t>d</w:t>
      </w:r>
      <w:r>
        <w:t>e e</w:t>
      </w:r>
      <w:r>
        <w:rPr>
          <w:spacing w:val="-2"/>
        </w:rPr>
        <w:t xml:space="preserve"> </w:t>
      </w:r>
      <w:r>
        <w:t>com</w:t>
      </w:r>
      <w:r>
        <w:rPr>
          <w:spacing w:val="-4"/>
        </w:rPr>
        <w:t xml:space="preserve"> </w:t>
      </w:r>
      <w:r>
        <w:t>ar</w:t>
      </w:r>
      <w:r>
        <w:rPr>
          <w:spacing w:val="-2"/>
        </w:rPr>
        <w:t>t</w:t>
      </w:r>
      <w:r>
        <w:t>r</w:t>
      </w:r>
      <w:r>
        <w:rPr>
          <w:spacing w:val="-2"/>
        </w:rPr>
        <w:t>i</w:t>
      </w:r>
      <w:r>
        <w:rPr>
          <w:spacing w:val="1"/>
        </w:rPr>
        <w:t>t</w:t>
      </w:r>
      <w:r>
        <w:t xml:space="preserve">e </w:t>
      </w:r>
      <w:r>
        <w:rPr>
          <w:spacing w:val="-2"/>
        </w:rPr>
        <w:t>r</w:t>
      </w:r>
      <w:r>
        <w:t>e</w:t>
      </w:r>
      <w:r>
        <w:rPr>
          <w:spacing w:val="-2"/>
        </w:rPr>
        <w:t>l</w:t>
      </w:r>
      <w:r>
        <w:t>ac</w:t>
      </w:r>
      <w:r>
        <w:rPr>
          <w:spacing w:val="-2"/>
        </w:rPr>
        <w:t>i</w:t>
      </w:r>
      <w:r>
        <w:t>onada</w:t>
      </w:r>
      <w:r>
        <w:rPr>
          <w:spacing w:val="-2"/>
        </w:rPr>
        <w:t xml:space="preserve"> </w:t>
      </w:r>
      <w:r>
        <w:t>com</w:t>
      </w:r>
      <w:r>
        <w:rPr>
          <w:spacing w:val="-4"/>
        </w:rPr>
        <w:t xml:space="preserve"> </w:t>
      </w:r>
      <w:r>
        <w:t>en</w:t>
      </w:r>
      <w:r>
        <w:rPr>
          <w:spacing w:val="1"/>
        </w:rPr>
        <w:t>t</w:t>
      </w:r>
      <w:r>
        <w:t>e</w:t>
      </w:r>
      <w:r>
        <w:rPr>
          <w:spacing w:val="-2"/>
        </w:rPr>
        <w:t>s</w:t>
      </w:r>
      <w:r>
        <w:rPr>
          <w:spacing w:val="1"/>
        </w:rPr>
        <w:t>it</w:t>
      </w:r>
      <w:r>
        <w:rPr>
          <w:spacing w:val="-4"/>
        </w:rPr>
        <w:t>e</w:t>
      </w:r>
      <w:r>
        <w:t>, dos</w:t>
      </w:r>
      <w:r>
        <w:rPr>
          <w:spacing w:val="-2"/>
        </w:rPr>
        <w:t xml:space="preserve"> </w:t>
      </w:r>
      <w:r>
        <w:t xml:space="preserve">6 </w:t>
      </w:r>
      <w:r>
        <w:rPr>
          <w:spacing w:val="-3"/>
        </w:rPr>
        <w:t>a</w:t>
      </w:r>
      <w:r>
        <w:t>os 17 a</w:t>
      </w:r>
      <w:r>
        <w:rPr>
          <w:spacing w:val="-3"/>
        </w:rPr>
        <w:t>n</w:t>
      </w:r>
      <w:r>
        <w:t>os de</w:t>
      </w:r>
      <w:r>
        <w:rPr>
          <w:spacing w:val="-2"/>
        </w:rPr>
        <w:t xml:space="preserve"> </w:t>
      </w:r>
      <w:r>
        <w:rPr>
          <w:spacing w:val="1"/>
        </w:rPr>
        <w:t>i</w:t>
      </w:r>
      <w:r>
        <w:rPr>
          <w:spacing w:val="-3"/>
        </w:rPr>
        <w:t>d</w:t>
      </w:r>
      <w:r>
        <w:t xml:space="preserve">ade, </w:t>
      </w:r>
      <w:r>
        <w:rPr>
          <w:spacing w:val="-3"/>
        </w:rPr>
        <w:t>o</w:t>
      </w:r>
      <w:r>
        <w:t>s a</w:t>
      </w:r>
      <w:r>
        <w:rPr>
          <w:spacing w:val="-3"/>
        </w:rPr>
        <w:t>u</w:t>
      </w:r>
      <w:r>
        <w:rPr>
          <w:spacing w:val="-4"/>
        </w:rPr>
        <w:t>m</w:t>
      </w:r>
      <w:r>
        <w:t>en</w:t>
      </w:r>
      <w:r>
        <w:rPr>
          <w:spacing w:val="1"/>
        </w:rPr>
        <w:t>t</w:t>
      </w:r>
      <w:r>
        <w:t xml:space="preserve">os de </w:t>
      </w:r>
      <w:r>
        <w:rPr>
          <w:spacing w:val="-1"/>
        </w:rPr>
        <w:t>A</w:t>
      </w:r>
      <w:r>
        <w:rPr>
          <w:spacing w:val="-3"/>
        </w:rPr>
        <w:t>L</w:t>
      </w:r>
      <w:r>
        <w:t>T</w:t>
      </w:r>
      <w:r>
        <w:rPr>
          <w:spacing w:val="2"/>
        </w:rPr>
        <w:t xml:space="preserve"> </w:t>
      </w:r>
      <w:r>
        <w:t>≥</w:t>
      </w:r>
      <w:r>
        <w:rPr>
          <w:spacing w:val="-1"/>
        </w:rPr>
        <w:t> </w:t>
      </w:r>
      <w:r>
        <w:t xml:space="preserve">3 </w:t>
      </w:r>
      <w:r>
        <w:rPr>
          <w:spacing w:val="-1"/>
        </w:rPr>
        <w:t>LN</w:t>
      </w:r>
      <w:r>
        <w:t>S</w:t>
      </w:r>
      <w:r>
        <w:rPr>
          <w:spacing w:val="-1"/>
        </w:rPr>
        <w:t xml:space="preserve"> </w:t>
      </w:r>
      <w:r>
        <w:t>ocor</w:t>
      </w:r>
      <w:r>
        <w:rPr>
          <w:spacing w:val="-2"/>
        </w:rPr>
        <w:t>r</w:t>
      </w:r>
      <w:r>
        <w:t>e</w:t>
      </w:r>
      <w:r>
        <w:rPr>
          <w:spacing w:val="-2"/>
        </w:rPr>
        <w:t>r</w:t>
      </w:r>
      <w:r>
        <w:t>am</w:t>
      </w:r>
      <w:r>
        <w:rPr>
          <w:spacing w:val="-4"/>
        </w:rPr>
        <w:t xml:space="preserve"> </w:t>
      </w:r>
      <w:r>
        <w:rPr>
          <w:spacing w:val="2"/>
        </w:rPr>
        <w:t>e</w:t>
      </w:r>
      <w:r>
        <w:t>m</w:t>
      </w:r>
      <w:r>
        <w:rPr>
          <w:spacing w:val="-4"/>
        </w:rPr>
        <w:t xml:space="preserve"> </w:t>
      </w:r>
      <w:r>
        <w:t>6,1%</w:t>
      </w:r>
      <w:r>
        <w:rPr>
          <w:spacing w:val="1"/>
        </w:rPr>
        <w:t xml:space="preserve"> </w:t>
      </w:r>
      <w:r>
        <w:rPr>
          <w:spacing w:val="-3"/>
        </w:rPr>
        <w:t>d</w:t>
      </w:r>
      <w:r>
        <w:t>os doe</w:t>
      </w:r>
      <w:r>
        <w:rPr>
          <w:spacing w:val="-3"/>
        </w:rPr>
        <w:t>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adalimumab</w:t>
      </w:r>
      <w:r>
        <w:t xml:space="preserve"> e em</w:t>
      </w:r>
      <w:r>
        <w:rPr>
          <w:spacing w:val="-4"/>
        </w:rPr>
        <w:t xml:space="preserve"> </w:t>
      </w:r>
      <w:r>
        <w:t>1,3%</w:t>
      </w:r>
      <w:r>
        <w:rPr>
          <w:spacing w:val="1"/>
        </w:rPr>
        <w:t xml:space="preserve"> </w:t>
      </w:r>
      <w:r>
        <w:t>dos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 con</w:t>
      </w:r>
      <w:r>
        <w:rPr>
          <w:spacing w:val="-2"/>
        </w:rPr>
        <w:t>t</w:t>
      </w:r>
      <w:r>
        <w:t>ro</w:t>
      </w:r>
      <w:r>
        <w:rPr>
          <w:spacing w:val="1"/>
        </w:rPr>
        <w:t>l</w:t>
      </w:r>
      <w:r>
        <w:rPr>
          <w:spacing w:val="-3"/>
        </w:rPr>
        <w:t>o</w:t>
      </w:r>
      <w:r>
        <w:t xml:space="preserve">. </w:t>
      </w:r>
      <w:r>
        <w:rPr>
          <w:spacing w:val="-1"/>
        </w:rPr>
        <w:t>O</w:t>
      </w:r>
      <w:r>
        <w:t>s au</w:t>
      </w:r>
      <w:r>
        <w:rPr>
          <w:spacing w:val="-4"/>
        </w:rPr>
        <w:t>m</w:t>
      </w:r>
      <w:r>
        <w:t>en</w:t>
      </w:r>
      <w:r>
        <w:rPr>
          <w:spacing w:val="1"/>
        </w:rPr>
        <w:t>t</w:t>
      </w:r>
      <w:r>
        <w:rPr>
          <w:spacing w:val="-3"/>
        </w:rPr>
        <w:t>o</w:t>
      </w:r>
      <w:r>
        <w:t>s de</w:t>
      </w:r>
      <w:r>
        <w:rPr>
          <w:spacing w:val="-2"/>
        </w:rPr>
        <w:t xml:space="preserve"> </w:t>
      </w:r>
      <w:r>
        <w:rPr>
          <w:spacing w:val="-1"/>
        </w:rPr>
        <w:t>AL</w:t>
      </w:r>
      <w:r>
        <w:t>T</w:t>
      </w:r>
      <w:r>
        <w:rPr>
          <w:spacing w:val="2"/>
        </w:rPr>
        <w:t xml:space="preserve"> </w:t>
      </w:r>
      <w:r>
        <w:t>o</w:t>
      </w:r>
      <w:r>
        <w:rPr>
          <w:spacing w:val="-3"/>
        </w:rPr>
        <w:t>c</w:t>
      </w:r>
      <w:r>
        <w:t>or</w:t>
      </w:r>
      <w:r>
        <w:rPr>
          <w:spacing w:val="-2"/>
        </w:rPr>
        <w:t>r</w:t>
      </w:r>
      <w:r>
        <w:t>e</w:t>
      </w:r>
      <w:r>
        <w:rPr>
          <w:spacing w:val="-2"/>
        </w:rPr>
        <w:t>r</w:t>
      </w:r>
      <w:r>
        <w:t>am</w:t>
      </w:r>
      <w:r>
        <w:rPr>
          <w:spacing w:val="-4"/>
        </w:rPr>
        <w:t xml:space="preserve"> </w:t>
      </w:r>
      <w:r>
        <w:t xml:space="preserve">na sua </w:t>
      </w:r>
      <w:r>
        <w:rPr>
          <w:spacing w:val="-4"/>
        </w:rPr>
        <w:t>m</w:t>
      </w:r>
      <w:r>
        <w:t>a</w:t>
      </w:r>
      <w:r>
        <w:rPr>
          <w:spacing w:val="1"/>
        </w:rPr>
        <w:t>i</w:t>
      </w:r>
      <w:r>
        <w:t>or</w:t>
      </w:r>
      <w:r>
        <w:rPr>
          <w:spacing w:val="1"/>
        </w:rPr>
        <w:t>i</w:t>
      </w:r>
      <w:r>
        <w:t>a</w:t>
      </w:r>
      <w:r>
        <w:rPr>
          <w:spacing w:val="-2"/>
        </w:rPr>
        <w:t xml:space="preserve"> </w:t>
      </w:r>
      <w:r>
        <w:t>em</w:t>
      </w:r>
      <w:r>
        <w:rPr>
          <w:spacing w:val="-4"/>
        </w:rPr>
        <w:t xml:space="preserve"> </w:t>
      </w:r>
      <w:r>
        <w:t>asso</w:t>
      </w:r>
      <w:r>
        <w:rPr>
          <w:spacing w:val="-3"/>
        </w:rPr>
        <w:t>c</w:t>
      </w:r>
      <w:r>
        <w:rPr>
          <w:spacing w:val="1"/>
        </w:rPr>
        <w:t>i</w:t>
      </w:r>
      <w:r>
        <w:t>a</w:t>
      </w:r>
      <w:r>
        <w:rPr>
          <w:spacing w:val="-3"/>
        </w:rPr>
        <w:t>ç</w:t>
      </w:r>
      <w:r>
        <w:t>ão com</w:t>
      </w:r>
      <w:r>
        <w:rPr>
          <w:spacing w:val="-4"/>
        </w:rPr>
        <w:t xml:space="preserve"> m</w:t>
      </w:r>
      <w:r>
        <w:rPr>
          <w:spacing w:val="2"/>
        </w:rPr>
        <w:t>e</w:t>
      </w:r>
      <w:r>
        <w:rPr>
          <w:spacing w:val="1"/>
        </w:rPr>
        <w:t>t</w:t>
      </w:r>
      <w:r>
        <w:t>o</w:t>
      </w:r>
      <w:r>
        <w:rPr>
          <w:spacing w:val="-2"/>
        </w:rPr>
        <w:t>t</w:t>
      </w:r>
      <w:r>
        <w:t>rex</w:t>
      </w:r>
      <w:r>
        <w:rPr>
          <w:spacing w:val="-3"/>
        </w:rPr>
        <w:t>a</w:t>
      </w:r>
      <w:r>
        <w:rPr>
          <w:spacing w:val="1"/>
        </w:rPr>
        <w:t>t</w:t>
      </w:r>
      <w:r>
        <w:t xml:space="preserve">o. </w:t>
      </w:r>
      <w:r>
        <w:rPr>
          <w:spacing w:val="-1"/>
        </w:rPr>
        <w:t>N</w:t>
      </w:r>
      <w:r>
        <w:rPr>
          <w:spacing w:val="-3"/>
        </w:rPr>
        <w:t>o</w:t>
      </w:r>
      <w:r>
        <w:t>s en</w:t>
      </w:r>
      <w:r>
        <w:rPr>
          <w:spacing w:val="-2"/>
        </w:rPr>
        <w:t>s</w:t>
      </w:r>
      <w:r>
        <w:t>a</w:t>
      </w:r>
      <w:r>
        <w:rPr>
          <w:spacing w:val="-2"/>
        </w:rPr>
        <w:t>i</w:t>
      </w:r>
      <w:r>
        <w:t>os c</w:t>
      </w:r>
      <w:r>
        <w:rPr>
          <w:spacing w:val="1"/>
        </w:rPr>
        <w:t>l</w:t>
      </w:r>
      <w:r>
        <w:rPr>
          <w:spacing w:val="-2"/>
        </w:rPr>
        <w:t>í</w:t>
      </w:r>
      <w:r>
        <w:t>n</w:t>
      </w:r>
      <w:r>
        <w:rPr>
          <w:spacing w:val="1"/>
        </w:rPr>
        <w:t>i</w:t>
      </w:r>
      <w:r>
        <w:rPr>
          <w:spacing w:val="-3"/>
        </w:rPr>
        <w:t>c</w:t>
      </w:r>
      <w:r>
        <w:t>os de</w:t>
      </w:r>
      <w:r>
        <w:rPr>
          <w:spacing w:val="-2"/>
        </w:rPr>
        <w:t xml:space="preserve"> </w:t>
      </w:r>
      <w:r>
        <w:rPr>
          <w:spacing w:val="-1"/>
        </w:rPr>
        <w:t>f</w:t>
      </w:r>
      <w:r>
        <w:t>ase</w:t>
      </w:r>
      <w:r>
        <w:rPr>
          <w:spacing w:val="-2"/>
        </w:rPr>
        <w:t xml:space="preserve"> </w:t>
      </w:r>
      <w:r>
        <w:t xml:space="preserve">3 de </w:t>
      </w:r>
      <w:r>
        <w:rPr>
          <w:spacing w:val="-1"/>
        </w:rPr>
        <w:t>adalimumab</w:t>
      </w:r>
      <w:r>
        <w:t>, n</w:t>
      </w:r>
      <w:r>
        <w:rPr>
          <w:spacing w:val="-3"/>
        </w:rPr>
        <w:t>ã</w:t>
      </w:r>
      <w:r>
        <w:t>o se</w:t>
      </w:r>
      <w:r>
        <w:rPr>
          <w:spacing w:val="-2"/>
        </w:rPr>
        <w:t xml:space="preserve"> </w:t>
      </w:r>
      <w:r>
        <w:t>re</w:t>
      </w:r>
      <w:r>
        <w:rPr>
          <w:spacing w:val="-3"/>
        </w:rPr>
        <w:t>g</w:t>
      </w:r>
      <w:r>
        <w:rPr>
          <w:spacing w:val="1"/>
        </w:rPr>
        <w:t>i</w:t>
      </w:r>
      <w:r>
        <w:rPr>
          <w:spacing w:val="-2"/>
        </w:rPr>
        <w:t>s</w:t>
      </w:r>
      <w:r>
        <w:rPr>
          <w:spacing w:val="1"/>
        </w:rPr>
        <w:t>t</w:t>
      </w:r>
      <w:r>
        <w:t>a</w:t>
      </w:r>
      <w:r>
        <w:rPr>
          <w:spacing w:val="-2"/>
        </w:rPr>
        <w:t>r</w:t>
      </w:r>
      <w:r>
        <w:t>am</w:t>
      </w:r>
      <w:r>
        <w:rPr>
          <w:spacing w:val="-4"/>
        </w:rPr>
        <w:t xml:space="preserve"> </w:t>
      </w:r>
      <w:r>
        <w:t>casos</w:t>
      </w:r>
      <w:r>
        <w:rPr>
          <w:spacing w:val="-2"/>
        </w:rPr>
        <w:t xml:space="preserve"> </w:t>
      </w:r>
      <w:r>
        <w:t>de au</w:t>
      </w:r>
      <w:r>
        <w:rPr>
          <w:spacing w:val="-4"/>
        </w:rPr>
        <w:t>m</w:t>
      </w:r>
      <w:r>
        <w:t>en</w:t>
      </w:r>
      <w:r>
        <w:rPr>
          <w:spacing w:val="1"/>
        </w:rPr>
        <w:t>t</w:t>
      </w:r>
      <w:r>
        <w:t xml:space="preserve">os </w:t>
      </w:r>
      <w:r>
        <w:rPr>
          <w:spacing w:val="-3"/>
        </w:rPr>
        <w:t>d</w:t>
      </w:r>
      <w:r>
        <w:t xml:space="preserve">e </w:t>
      </w:r>
      <w:r>
        <w:rPr>
          <w:spacing w:val="-1"/>
        </w:rPr>
        <w:t>A</w:t>
      </w:r>
      <w:r>
        <w:rPr>
          <w:spacing w:val="-3"/>
        </w:rPr>
        <w:t>L</w:t>
      </w:r>
      <w:r>
        <w:rPr>
          <w:spacing w:val="1"/>
        </w:rPr>
        <w:t xml:space="preserve">T </w:t>
      </w:r>
      <w:r>
        <w:t>≥</w:t>
      </w:r>
      <w:r>
        <w:rPr>
          <w:spacing w:val="-1"/>
        </w:rPr>
        <w:t> </w:t>
      </w:r>
      <w:r>
        <w:t xml:space="preserve">3 </w:t>
      </w:r>
      <w:r>
        <w:rPr>
          <w:spacing w:val="-3"/>
        </w:rPr>
        <w:t>L</w:t>
      </w:r>
      <w:r>
        <w:rPr>
          <w:spacing w:val="-1"/>
        </w:rPr>
        <w:t>N</w:t>
      </w:r>
      <w:r>
        <w:t>S</w:t>
      </w:r>
      <w:r>
        <w:rPr>
          <w:spacing w:val="-1"/>
        </w:rPr>
        <w:t xml:space="preserve"> </w:t>
      </w:r>
      <w:r>
        <w:t>em</w:t>
      </w:r>
      <w:r>
        <w:rPr>
          <w:spacing w:val="-4"/>
        </w:rPr>
        <w:t xml:space="preserve"> </w:t>
      </w:r>
      <w:r>
        <w:t>doen</w:t>
      </w:r>
      <w:r>
        <w:rPr>
          <w:spacing w:val="1"/>
        </w:rPr>
        <w:t>t</w:t>
      </w:r>
      <w:r>
        <w:t>es com ar</w:t>
      </w:r>
      <w:r>
        <w:rPr>
          <w:spacing w:val="-2"/>
        </w:rPr>
        <w:t>t</w:t>
      </w:r>
      <w:r>
        <w:t>r</w:t>
      </w:r>
      <w:r>
        <w:rPr>
          <w:spacing w:val="-2"/>
        </w:rPr>
        <w:t>i</w:t>
      </w:r>
      <w:r>
        <w:rPr>
          <w:spacing w:val="1"/>
        </w:rPr>
        <w:t>t</w:t>
      </w:r>
      <w:r>
        <w:t>e</w:t>
      </w:r>
      <w:r>
        <w:rPr>
          <w:spacing w:val="-2"/>
        </w:rPr>
        <w:t xml:space="preserve"> </w:t>
      </w:r>
      <w:r>
        <w:rPr>
          <w:spacing w:val="1"/>
        </w:rPr>
        <w:t>i</w:t>
      </w:r>
      <w:r>
        <w:t>d</w:t>
      </w:r>
      <w:r>
        <w:rPr>
          <w:spacing w:val="-2"/>
        </w:rPr>
        <w:t>i</w:t>
      </w:r>
      <w:r>
        <w:t>op</w:t>
      </w:r>
      <w:r>
        <w:rPr>
          <w:spacing w:val="-3"/>
        </w:rPr>
        <w:t>á</w:t>
      </w:r>
      <w:r>
        <w:rPr>
          <w:spacing w:val="1"/>
        </w:rPr>
        <w:t>ti</w:t>
      </w:r>
      <w:r>
        <w:rPr>
          <w:spacing w:val="-3"/>
        </w:rPr>
        <w:t>c</w:t>
      </w:r>
      <w:r>
        <w:t>a</w:t>
      </w:r>
      <w:r>
        <w:rPr>
          <w:spacing w:val="-2"/>
        </w:rPr>
        <w:t xml:space="preserve"> </w:t>
      </w:r>
      <w:r>
        <w:rPr>
          <w:spacing w:val="1"/>
        </w:rPr>
        <w:t>j</w:t>
      </w:r>
      <w:r>
        <w:t>u</w:t>
      </w:r>
      <w:r>
        <w:rPr>
          <w:spacing w:val="-3"/>
        </w:rPr>
        <w:t>v</w:t>
      </w:r>
      <w:r>
        <w:t>en</w:t>
      </w:r>
      <w:r>
        <w:rPr>
          <w:spacing w:val="1"/>
        </w:rPr>
        <w:t>i</w:t>
      </w:r>
      <w:r>
        <w:t>l</w:t>
      </w:r>
      <w:r>
        <w:rPr>
          <w:spacing w:val="1"/>
        </w:rPr>
        <w:t xml:space="preserve"> </w:t>
      </w:r>
      <w:r>
        <w:rPr>
          <w:spacing w:val="-3"/>
        </w:rPr>
        <w:t>p</w:t>
      </w:r>
      <w:r>
        <w:t>o</w:t>
      </w:r>
      <w:r>
        <w:rPr>
          <w:spacing w:val="-2"/>
        </w:rPr>
        <w:t>l</w:t>
      </w:r>
      <w:r>
        <w:rPr>
          <w:spacing w:val="1"/>
        </w:rPr>
        <w:t>i</w:t>
      </w:r>
      <w:r>
        <w:t>a</w:t>
      </w:r>
      <w:r>
        <w:rPr>
          <w:spacing w:val="-2"/>
        </w:rPr>
        <w:t>r</w:t>
      </w:r>
      <w:r>
        <w:rPr>
          <w:spacing w:val="1"/>
        </w:rPr>
        <w:t>t</w:t>
      </w:r>
      <w:r>
        <w:rPr>
          <w:spacing w:val="-2"/>
        </w:rPr>
        <w:t>i</w:t>
      </w:r>
      <w:r>
        <w:t>cu</w:t>
      </w:r>
      <w:r>
        <w:rPr>
          <w:spacing w:val="-2"/>
        </w:rPr>
        <w:t>l</w:t>
      </w:r>
      <w:r>
        <w:t>ar,</w:t>
      </w:r>
      <w:r>
        <w:rPr>
          <w:spacing w:val="-3"/>
        </w:rPr>
        <w:t xml:space="preserve"> </w:t>
      </w:r>
      <w:r>
        <w:t>c</w:t>
      </w:r>
      <w:r>
        <w:rPr>
          <w:spacing w:val="-1"/>
        </w:rPr>
        <w:t>o</w:t>
      </w:r>
      <w:r>
        <w:t>m</w:t>
      </w:r>
      <w:r>
        <w:rPr>
          <w:spacing w:val="-4"/>
        </w:rPr>
        <w:t xml:space="preserve"> </w:t>
      </w:r>
      <w:r>
        <w:rPr>
          <w:spacing w:val="1"/>
        </w:rPr>
        <w:t>i</w:t>
      </w:r>
      <w:r>
        <w:t>dades</w:t>
      </w:r>
      <w:r>
        <w:rPr>
          <w:spacing w:val="-2"/>
        </w:rPr>
        <w:t xml:space="preserve"> </w:t>
      </w:r>
      <w:r>
        <w:t>co</w:t>
      </w:r>
      <w:r>
        <w:rPr>
          <w:spacing w:val="-4"/>
        </w:rPr>
        <w:t>m</w:t>
      </w:r>
      <w:r>
        <w:t>preen</w:t>
      </w:r>
      <w:r>
        <w:rPr>
          <w:spacing w:val="-3"/>
        </w:rPr>
        <w:t>d</w:t>
      </w:r>
      <w:r>
        <w:rPr>
          <w:spacing w:val="1"/>
        </w:rPr>
        <w:t>i</w:t>
      </w:r>
      <w:r>
        <w:t>d</w:t>
      </w:r>
      <w:r>
        <w:rPr>
          <w:spacing w:val="-3"/>
        </w:rPr>
        <w:t>a</w:t>
      </w:r>
      <w:r>
        <w:t>s e</w:t>
      </w:r>
      <w:r>
        <w:rPr>
          <w:spacing w:val="-3"/>
        </w:rPr>
        <w:t>n</w:t>
      </w:r>
      <w:r>
        <w:rPr>
          <w:spacing w:val="1"/>
        </w:rPr>
        <w:t>t</w:t>
      </w:r>
      <w:r>
        <w:rPr>
          <w:spacing w:val="-2"/>
        </w:rPr>
        <w:t>r</w:t>
      </w:r>
      <w:r>
        <w:t>e os 2</w:t>
      </w:r>
      <w:r>
        <w:rPr>
          <w:spacing w:val="-3"/>
        </w:rPr>
        <w:t xml:space="preserve"> </w:t>
      </w:r>
      <w:r>
        <w:t>e os</w:t>
      </w:r>
      <w:r>
        <w:rPr>
          <w:spacing w:val="-2"/>
        </w:rPr>
        <w:t xml:space="preserve"> </w:t>
      </w:r>
      <w:r>
        <w:t>4</w:t>
      </w:r>
      <w:r>
        <w:rPr>
          <w:spacing w:val="-3"/>
        </w:rPr>
        <w:t> </w:t>
      </w:r>
      <w:r>
        <w:t>anos.</w:t>
      </w:r>
    </w:p>
    <w:p w14:paraId="5E5DBC0E" w14:textId="77777777" w:rsidR="00107773" w:rsidRDefault="00107773">
      <w:pPr>
        <w:kinsoku w:val="0"/>
        <w:overflowPunct w:val="0"/>
      </w:pPr>
    </w:p>
    <w:p w14:paraId="4D045541"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 xml:space="preserve">de </w:t>
      </w:r>
      <w:r>
        <w:rPr>
          <w:spacing w:val="-1"/>
        </w:rPr>
        <w:t>f</w:t>
      </w:r>
      <w:r>
        <w:rPr>
          <w:spacing w:val="-3"/>
        </w:rPr>
        <w:t>a</w:t>
      </w:r>
      <w:r>
        <w:rPr>
          <w:spacing w:val="-2"/>
        </w:rPr>
        <w:t>s</w:t>
      </w:r>
      <w:r>
        <w:t>e 3 co</w:t>
      </w:r>
      <w:r>
        <w:rPr>
          <w:spacing w:val="-3"/>
        </w:rPr>
        <w:t>n</w:t>
      </w:r>
      <w:r>
        <w:rPr>
          <w:spacing w:val="1"/>
        </w:rPr>
        <w:t>t</w:t>
      </w:r>
      <w:r>
        <w:t>r</w:t>
      </w:r>
      <w:r>
        <w:rPr>
          <w:spacing w:val="-3"/>
        </w:rPr>
        <w:t>o</w:t>
      </w:r>
      <w:r>
        <w:rPr>
          <w:spacing w:val="1"/>
        </w:rPr>
        <w:t>l</w:t>
      </w:r>
      <w:r>
        <w:t>a</w:t>
      </w:r>
      <w:r>
        <w:rPr>
          <w:spacing w:val="-3"/>
        </w:rPr>
        <w:t>d</w:t>
      </w:r>
      <w:r>
        <w:t>os de</w:t>
      </w:r>
      <w:r>
        <w:rPr>
          <w:spacing w:val="-2"/>
        </w:rPr>
        <w:t xml:space="preserve"> </w:t>
      </w:r>
      <w:r>
        <w:rPr>
          <w:spacing w:val="-1"/>
        </w:rPr>
        <w:t>adalimumab</w:t>
      </w:r>
      <w:r>
        <w:t>,</w:t>
      </w:r>
      <w:r>
        <w:rPr>
          <w:spacing w:val="-3"/>
        </w:rPr>
        <w:t xml:space="preserve"> </w:t>
      </w:r>
      <w:r>
        <w:t>em</w:t>
      </w:r>
      <w:r>
        <w:rPr>
          <w:spacing w:val="-4"/>
        </w:rPr>
        <w:t xml:space="preserve"> </w:t>
      </w:r>
      <w:r>
        <w:t>doen</w:t>
      </w:r>
      <w:r>
        <w:rPr>
          <w:spacing w:val="1"/>
        </w:rPr>
        <w:t>t</w:t>
      </w:r>
      <w:r>
        <w:t xml:space="preserve">es </w:t>
      </w:r>
      <w:r>
        <w:rPr>
          <w:spacing w:val="-3"/>
        </w:rPr>
        <w:t>c</w:t>
      </w:r>
      <w:r>
        <w:t>om</w:t>
      </w:r>
      <w:r>
        <w:rPr>
          <w:spacing w:val="-9"/>
        </w:rPr>
        <w:t xml:space="preserve"> </w:t>
      </w:r>
      <w:r>
        <w:t>doença de</w:t>
      </w:r>
      <w:r>
        <w:rPr>
          <w:spacing w:val="-5"/>
        </w:rPr>
        <w:t xml:space="preserve"> </w:t>
      </w:r>
      <w:r>
        <w:rPr>
          <w:spacing w:val="-1"/>
        </w:rPr>
        <w:t>C</w:t>
      </w:r>
      <w:r>
        <w:t>rohn e</w:t>
      </w:r>
      <w:r>
        <w:rPr>
          <w:spacing w:val="-2"/>
        </w:rPr>
        <w:t xml:space="preserve"> </w:t>
      </w:r>
      <w:r>
        <w:t>co</w:t>
      </w:r>
      <w:r>
        <w:rPr>
          <w:spacing w:val="-2"/>
        </w:rPr>
        <w:t>l</w:t>
      </w:r>
      <w:r>
        <w:rPr>
          <w:spacing w:val="1"/>
        </w:rPr>
        <w:t>i</w:t>
      </w:r>
      <w:r>
        <w:rPr>
          <w:spacing w:val="-2"/>
        </w:rPr>
        <w:t>t</w:t>
      </w:r>
      <w:r>
        <w:t>e u</w:t>
      </w:r>
      <w:r>
        <w:rPr>
          <w:spacing w:val="1"/>
        </w:rPr>
        <w:t>l</w:t>
      </w:r>
      <w:r>
        <w:t>c</w:t>
      </w:r>
      <w:r>
        <w:rPr>
          <w:spacing w:val="-2"/>
        </w:rPr>
        <w:t>e</w:t>
      </w:r>
      <w:r>
        <w:t>ro</w:t>
      </w:r>
      <w:r>
        <w:rPr>
          <w:spacing w:val="-2"/>
        </w:rPr>
        <w:t>s</w:t>
      </w:r>
      <w:r>
        <w:t>a,</w:t>
      </w:r>
      <w:r>
        <w:rPr>
          <w:spacing w:val="4"/>
        </w:rPr>
        <w:t xml:space="preserve"> </w:t>
      </w:r>
      <w:r>
        <w:t>com</w:t>
      </w:r>
      <w:r>
        <w:rPr>
          <w:spacing w:val="-4"/>
        </w:rPr>
        <w:t xml:space="preserve"> </w:t>
      </w:r>
      <w:r>
        <w:t>um</w:t>
      </w:r>
      <w:r>
        <w:rPr>
          <w:spacing w:val="-4"/>
        </w:rPr>
        <w:t xml:space="preserve"> </w:t>
      </w:r>
      <w:r>
        <w:t>per</w:t>
      </w:r>
      <w:r>
        <w:rPr>
          <w:spacing w:val="1"/>
        </w:rPr>
        <w:t>í</w:t>
      </w:r>
      <w:r>
        <w:t xml:space="preserve">odo </w:t>
      </w:r>
      <w:r>
        <w:rPr>
          <w:spacing w:val="-3"/>
        </w:rPr>
        <w:t>d</w:t>
      </w:r>
      <w:r>
        <w:t>e co</w:t>
      </w:r>
      <w:r>
        <w:rPr>
          <w:spacing w:val="-3"/>
        </w:rPr>
        <w:t>n</w:t>
      </w:r>
      <w:r>
        <w:rPr>
          <w:spacing w:val="1"/>
        </w:rPr>
        <w:t>t</w:t>
      </w:r>
      <w:r>
        <w:t>r</w:t>
      </w:r>
      <w:r>
        <w:rPr>
          <w:spacing w:val="-3"/>
        </w:rPr>
        <w:t>o</w:t>
      </w:r>
      <w:r>
        <w:rPr>
          <w:spacing w:val="1"/>
        </w:rPr>
        <w:t>l</w:t>
      </w:r>
      <w:r>
        <w:t>o co</w:t>
      </w:r>
      <w:r>
        <w:rPr>
          <w:spacing w:val="-4"/>
        </w:rPr>
        <w:t>m</w:t>
      </w:r>
      <w:r>
        <w:t>pre</w:t>
      </w:r>
      <w:r>
        <w:rPr>
          <w:spacing w:val="-3"/>
        </w:rPr>
        <w:t>e</w:t>
      </w:r>
      <w:r>
        <w:t>nd</w:t>
      </w:r>
      <w:r>
        <w:rPr>
          <w:spacing w:val="1"/>
        </w:rPr>
        <w:t>i</w:t>
      </w:r>
      <w:r>
        <w:rPr>
          <w:spacing w:val="-3"/>
        </w:rPr>
        <w:t>d</w:t>
      </w:r>
      <w:r>
        <w:t xml:space="preserve">o </w:t>
      </w:r>
      <w:r>
        <w:rPr>
          <w:spacing w:val="-3"/>
        </w:rPr>
        <w:t>e</w:t>
      </w:r>
      <w:r>
        <w:t>n</w:t>
      </w:r>
      <w:r>
        <w:rPr>
          <w:spacing w:val="1"/>
        </w:rPr>
        <w:t>t</w:t>
      </w:r>
      <w:r>
        <w:t>re</w:t>
      </w:r>
      <w:r>
        <w:rPr>
          <w:spacing w:val="-2"/>
        </w:rPr>
        <w:t xml:space="preserve"> </w:t>
      </w:r>
      <w:r>
        <w:t xml:space="preserve">4 a </w:t>
      </w:r>
      <w:r>
        <w:rPr>
          <w:spacing w:val="-3"/>
        </w:rPr>
        <w:t>5</w:t>
      </w:r>
      <w:r>
        <w:t>2 se</w:t>
      </w:r>
      <w:r>
        <w:rPr>
          <w:spacing w:val="-4"/>
        </w:rPr>
        <w:t>m</w:t>
      </w:r>
      <w:r>
        <w:t xml:space="preserve">anas, </w:t>
      </w:r>
      <w:r>
        <w:rPr>
          <w:spacing w:val="-3"/>
        </w:rPr>
        <w:t>o</w:t>
      </w:r>
      <w:r>
        <w:t>s a</w:t>
      </w:r>
      <w:r>
        <w:rPr>
          <w:spacing w:val="-3"/>
        </w:rPr>
        <w:t>u</w:t>
      </w:r>
      <w:r>
        <w:rPr>
          <w:spacing w:val="-4"/>
        </w:rPr>
        <w:t>m</w:t>
      </w:r>
      <w:r>
        <w:t>en</w:t>
      </w:r>
      <w:r>
        <w:rPr>
          <w:spacing w:val="1"/>
        </w:rPr>
        <w:t>t</w:t>
      </w:r>
      <w:r>
        <w:t xml:space="preserve">os de </w:t>
      </w:r>
      <w:r>
        <w:rPr>
          <w:spacing w:val="-1"/>
        </w:rPr>
        <w:t>A</w:t>
      </w:r>
      <w:r>
        <w:rPr>
          <w:spacing w:val="-3"/>
        </w:rPr>
        <w:t>L</w:t>
      </w:r>
      <w:r>
        <w:t>T</w:t>
      </w:r>
      <w:r>
        <w:rPr>
          <w:spacing w:val="2"/>
        </w:rPr>
        <w:t xml:space="preserve"> </w:t>
      </w:r>
      <w:r>
        <w:t>≥</w:t>
      </w:r>
      <w:r>
        <w:rPr>
          <w:spacing w:val="-2"/>
        </w:rPr>
        <w:t> </w:t>
      </w:r>
      <w:r>
        <w:t xml:space="preserve">3 </w:t>
      </w:r>
      <w:r>
        <w:rPr>
          <w:spacing w:val="-1"/>
        </w:rPr>
        <w:t>LN</w:t>
      </w:r>
      <w:r>
        <w:t>S</w:t>
      </w:r>
      <w:r>
        <w:rPr>
          <w:spacing w:val="-1"/>
        </w:rPr>
        <w:t xml:space="preserve"> </w:t>
      </w:r>
      <w:r>
        <w:t>ocor</w:t>
      </w:r>
      <w:r>
        <w:rPr>
          <w:spacing w:val="-2"/>
        </w:rPr>
        <w:t>r</w:t>
      </w:r>
      <w:r>
        <w:t>e</w:t>
      </w:r>
      <w:r>
        <w:rPr>
          <w:spacing w:val="-2"/>
        </w:rPr>
        <w:t>r</w:t>
      </w:r>
      <w:r>
        <w:t>am</w:t>
      </w:r>
      <w:r>
        <w:rPr>
          <w:spacing w:val="-4"/>
        </w:rPr>
        <w:t xml:space="preserve"> </w:t>
      </w:r>
      <w:r>
        <w:rPr>
          <w:spacing w:val="2"/>
        </w:rPr>
        <w:t>e</w:t>
      </w:r>
      <w:r>
        <w:t>m</w:t>
      </w:r>
      <w:r>
        <w:rPr>
          <w:spacing w:val="-4"/>
        </w:rPr>
        <w:t xml:space="preserve"> </w:t>
      </w:r>
      <w:r>
        <w:t>0,9%</w:t>
      </w:r>
      <w:r>
        <w:rPr>
          <w:spacing w:val="1"/>
        </w:rPr>
        <w:t xml:space="preserve"> </w:t>
      </w:r>
      <w:r>
        <w:rPr>
          <w:spacing w:val="-3"/>
        </w:rPr>
        <w:t>d</w:t>
      </w:r>
      <w:r>
        <w:t>os doe</w:t>
      </w:r>
      <w:r>
        <w:rPr>
          <w:spacing w:val="-3"/>
        </w:rPr>
        <w:t>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adalimumab</w:t>
      </w:r>
      <w:r>
        <w:t xml:space="preserve"> e em</w:t>
      </w:r>
      <w:r>
        <w:rPr>
          <w:spacing w:val="-4"/>
        </w:rPr>
        <w:t xml:space="preserve"> </w:t>
      </w:r>
      <w:r>
        <w:t>0,9%</w:t>
      </w:r>
      <w:r>
        <w:rPr>
          <w:spacing w:val="1"/>
        </w:rPr>
        <w:t xml:space="preserve"> </w:t>
      </w:r>
      <w:r>
        <w:t>dos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 con</w:t>
      </w:r>
      <w:r>
        <w:rPr>
          <w:spacing w:val="-2"/>
        </w:rPr>
        <w:t>t</w:t>
      </w:r>
      <w:r>
        <w:t>ro</w:t>
      </w:r>
      <w:r>
        <w:rPr>
          <w:spacing w:val="1"/>
        </w:rPr>
        <w:t>l</w:t>
      </w:r>
      <w:r>
        <w:rPr>
          <w:spacing w:val="-3"/>
        </w:rPr>
        <w:t>o</w:t>
      </w:r>
      <w:r>
        <w:t>.</w:t>
      </w:r>
    </w:p>
    <w:p w14:paraId="3A47753B" w14:textId="77777777" w:rsidR="00107773" w:rsidRDefault="00107773">
      <w:pPr>
        <w:kinsoku w:val="0"/>
        <w:overflowPunct w:val="0"/>
      </w:pPr>
    </w:p>
    <w:p w14:paraId="6269315F" w14:textId="77777777" w:rsidR="00107773" w:rsidRDefault="00000000">
      <w:pPr>
        <w:pStyle w:val="BodyText"/>
        <w:kinsoku w:val="0"/>
        <w:overflowPunct w:val="0"/>
        <w:ind w:left="0"/>
      </w:pPr>
      <w:r>
        <w:rPr>
          <w:spacing w:val="-1"/>
        </w:rPr>
        <w:t>N</w:t>
      </w:r>
      <w:r>
        <w:t>o ens</w:t>
      </w:r>
      <w:r>
        <w:rPr>
          <w:spacing w:val="-3"/>
        </w:rPr>
        <w:t>a</w:t>
      </w:r>
      <w:r>
        <w:rPr>
          <w:spacing w:val="1"/>
        </w:rPr>
        <w:t>i</w:t>
      </w:r>
      <w:r>
        <w:t xml:space="preserve">o </w:t>
      </w:r>
      <w:r>
        <w:rPr>
          <w:spacing w:val="-3"/>
        </w:rPr>
        <w:t>c</w:t>
      </w:r>
      <w:r>
        <w:rPr>
          <w:spacing w:val="1"/>
        </w:rPr>
        <w:t>lí</w:t>
      </w:r>
      <w:r>
        <w:rPr>
          <w:spacing w:val="-3"/>
        </w:rPr>
        <w:t>n</w:t>
      </w:r>
      <w:r>
        <w:rPr>
          <w:spacing w:val="1"/>
        </w:rPr>
        <w:t>i</w:t>
      </w:r>
      <w:r>
        <w:t>co</w:t>
      </w:r>
      <w:r>
        <w:rPr>
          <w:spacing w:val="-3"/>
        </w:rPr>
        <w:t xml:space="preserve"> </w:t>
      </w:r>
      <w:r>
        <w:t xml:space="preserve">de </w:t>
      </w:r>
      <w:r>
        <w:rPr>
          <w:spacing w:val="-1"/>
        </w:rPr>
        <w:t>f</w:t>
      </w:r>
      <w:r>
        <w:rPr>
          <w:spacing w:val="-3"/>
        </w:rPr>
        <w:t>a</w:t>
      </w:r>
      <w:r>
        <w:t>se 3</w:t>
      </w:r>
      <w:r>
        <w:rPr>
          <w:spacing w:val="-3"/>
        </w:rPr>
        <w:t xml:space="preserve"> </w:t>
      </w:r>
      <w:r>
        <w:t xml:space="preserve">de </w:t>
      </w:r>
      <w:r>
        <w:rPr>
          <w:spacing w:val="-1"/>
        </w:rPr>
        <w:t>adalimumab</w:t>
      </w:r>
      <w:r>
        <w:t>, em</w:t>
      </w:r>
      <w:r>
        <w:rPr>
          <w:spacing w:val="-4"/>
        </w:rPr>
        <w:t xml:space="preserve"> </w:t>
      </w:r>
      <w:r>
        <w:t>doen</w:t>
      </w:r>
      <w:r>
        <w:rPr>
          <w:spacing w:val="1"/>
        </w:rPr>
        <w:t>t</w:t>
      </w:r>
      <w:r>
        <w:rPr>
          <w:spacing w:val="-3"/>
        </w:rPr>
        <w:t>e</w:t>
      </w:r>
      <w:r>
        <w:t>s c</w:t>
      </w:r>
      <w:r>
        <w:rPr>
          <w:spacing w:val="-3"/>
        </w:rPr>
        <w:t>o</w:t>
      </w:r>
      <w:r>
        <w:t>m</w:t>
      </w:r>
      <w:r>
        <w:rPr>
          <w:spacing w:val="-4"/>
        </w:rPr>
        <w:t xml:space="preserve"> </w:t>
      </w:r>
      <w:r>
        <w:t xml:space="preserve">doença de </w:t>
      </w:r>
      <w:r>
        <w:rPr>
          <w:spacing w:val="-1"/>
        </w:rPr>
        <w:t>C</w:t>
      </w:r>
      <w:r>
        <w:t>ro</w:t>
      </w:r>
      <w:r>
        <w:rPr>
          <w:spacing w:val="-3"/>
        </w:rPr>
        <w:t>h</w:t>
      </w:r>
      <w:r>
        <w:t>n pe</w:t>
      </w:r>
      <w:r>
        <w:rPr>
          <w:spacing w:val="-3"/>
        </w:rPr>
        <w:t>d</w:t>
      </w:r>
      <w:r>
        <w:rPr>
          <w:spacing w:val="1"/>
        </w:rPr>
        <w:t>i</w:t>
      </w:r>
      <w:r>
        <w:rPr>
          <w:spacing w:val="-3"/>
        </w:rPr>
        <w:t>á</w:t>
      </w:r>
      <w:r>
        <w:rPr>
          <w:spacing w:val="1"/>
        </w:rPr>
        <w:t>t</w:t>
      </w:r>
      <w:r>
        <w:rPr>
          <w:spacing w:val="-2"/>
        </w:rPr>
        <w:t>ri</w:t>
      </w:r>
      <w:r>
        <w:t>ca, que</w:t>
      </w:r>
      <w:r>
        <w:rPr>
          <w:spacing w:val="-2"/>
        </w:rPr>
        <w:t xml:space="preserve"> </w:t>
      </w:r>
      <w:r>
        <w:t>a</w:t>
      </w:r>
      <w:r>
        <w:rPr>
          <w:spacing w:val="-3"/>
        </w:rPr>
        <w:t>v</w:t>
      </w:r>
      <w:r>
        <w:t>a</w:t>
      </w:r>
      <w:r>
        <w:rPr>
          <w:spacing w:val="1"/>
        </w:rPr>
        <w:t>l</w:t>
      </w:r>
      <w:r>
        <w:rPr>
          <w:spacing w:val="-2"/>
        </w:rPr>
        <w:t>i</w:t>
      </w:r>
      <w:r>
        <w:t>ou a ef</w:t>
      </w:r>
      <w:r>
        <w:rPr>
          <w:spacing w:val="-2"/>
        </w:rPr>
        <w:t>i</w:t>
      </w:r>
      <w:r>
        <w:t>cá</w:t>
      </w:r>
      <w:r>
        <w:rPr>
          <w:spacing w:val="-3"/>
        </w:rPr>
        <w:t>c</w:t>
      </w:r>
      <w:r>
        <w:rPr>
          <w:spacing w:val="1"/>
        </w:rPr>
        <w:t>i</w:t>
      </w:r>
      <w:r>
        <w:t>a e</w:t>
      </w:r>
      <w:r>
        <w:rPr>
          <w:spacing w:val="-2"/>
        </w:rPr>
        <w:t xml:space="preserve"> </w:t>
      </w:r>
      <w:r>
        <w:t>se</w:t>
      </w:r>
      <w:r>
        <w:rPr>
          <w:spacing w:val="-3"/>
        </w:rPr>
        <w:t>g</w:t>
      </w:r>
      <w:r>
        <w:t>ura</w:t>
      </w:r>
      <w:r>
        <w:rPr>
          <w:spacing w:val="-3"/>
        </w:rPr>
        <w:t>n</w:t>
      </w:r>
      <w:r>
        <w:t xml:space="preserve">ça </w:t>
      </w:r>
      <w:r>
        <w:rPr>
          <w:spacing w:val="-3"/>
        </w:rPr>
        <w:t>d</w:t>
      </w:r>
      <w:r>
        <w:t>e d</w:t>
      </w:r>
      <w:r>
        <w:rPr>
          <w:spacing w:val="-3"/>
        </w:rPr>
        <w:t>o</w:t>
      </w:r>
      <w:r>
        <w:rPr>
          <w:spacing w:val="1"/>
        </w:rPr>
        <w:t>i</w:t>
      </w:r>
      <w:r>
        <w:t>s</w:t>
      </w:r>
      <w:r>
        <w:rPr>
          <w:spacing w:val="-2"/>
        </w:rPr>
        <w:t xml:space="preserve"> </w:t>
      </w:r>
      <w:r>
        <w:t>re</w:t>
      </w:r>
      <w:r>
        <w:rPr>
          <w:spacing w:val="-3"/>
        </w:rPr>
        <w:t>g</w:t>
      </w:r>
      <w:r>
        <w:rPr>
          <w:spacing w:val="1"/>
        </w:rPr>
        <w:t>i</w:t>
      </w:r>
      <w:r>
        <w:rPr>
          <w:spacing w:val="-4"/>
        </w:rPr>
        <w:t>m</w:t>
      </w:r>
      <w:r>
        <w:t>es poso</w:t>
      </w:r>
      <w:r>
        <w:rPr>
          <w:spacing w:val="1"/>
        </w:rPr>
        <w:t>l</w:t>
      </w:r>
      <w:r>
        <w:t>ó</w:t>
      </w:r>
      <w:r>
        <w:rPr>
          <w:spacing w:val="-3"/>
        </w:rPr>
        <w:t>g</w:t>
      </w:r>
      <w:r>
        <w:rPr>
          <w:spacing w:val="1"/>
        </w:rPr>
        <w:t>i</w:t>
      </w:r>
      <w:r>
        <w:rPr>
          <w:spacing w:val="-3"/>
        </w:rPr>
        <w:t>c</w:t>
      </w:r>
      <w:r>
        <w:t xml:space="preserve">os </w:t>
      </w:r>
      <w:r>
        <w:rPr>
          <w:spacing w:val="-3"/>
        </w:rPr>
        <w:t>d</w:t>
      </w:r>
      <w:r>
        <w:t xml:space="preserve">e </w:t>
      </w:r>
      <w:r>
        <w:rPr>
          <w:spacing w:val="-4"/>
        </w:rPr>
        <w:t>m</w:t>
      </w:r>
      <w:r>
        <w:t>anu</w:t>
      </w:r>
      <w:r>
        <w:rPr>
          <w:spacing w:val="1"/>
        </w:rPr>
        <w:t>t</w:t>
      </w:r>
      <w:r>
        <w:t>e</w:t>
      </w:r>
      <w:r>
        <w:rPr>
          <w:spacing w:val="-3"/>
        </w:rPr>
        <w:t>n</w:t>
      </w:r>
      <w:r>
        <w:t>ção</w:t>
      </w:r>
      <w:r>
        <w:rPr>
          <w:spacing w:val="-3"/>
        </w:rPr>
        <w:t xml:space="preserve"> </w:t>
      </w:r>
      <w:r>
        <w:t xml:space="preserve">e </w:t>
      </w:r>
      <w:r>
        <w:rPr>
          <w:spacing w:val="1"/>
        </w:rPr>
        <w:t>i</w:t>
      </w:r>
      <w:r>
        <w:t>n</w:t>
      </w:r>
      <w:r>
        <w:rPr>
          <w:spacing w:val="-3"/>
        </w:rPr>
        <w:t>d</w:t>
      </w:r>
      <w:r>
        <w:t>ução</w:t>
      </w:r>
      <w:r>
        <w:rPr>
          <w:spacing w:val="-3"/>
        </w:rPr>
        <w:t xml:space="preserve"> a</w:t>
      </w:r>
      <w:r>
        <w:rPr>
          <w:spacing w:val="3"/>
        </w:rPr>
        <w:t>j</w:t>
      </w:r>
      <w:r>
        <w:rPr>
          <w:spacing w:val="-3"/>
        </w:rPr>
        <w:t>u</w:t>
      </w:r>
      <w:r>
        <w:t>s</w:t>
      </w:r>
      <w:r>
        <w:rPr>
          <w:spacing w:val="-2"/>
        </w:rPr>
        <w:t>t</w:t>
      </w:r>
      <w:r>
        <w:t>a</w:t>
      </w:r>
      <w:r>
        <w:rPr>
          <w:spacing w:val="-3"/>
        </w:rPr>
        <w:t>d</w:t>
      </w:r>
      <w:r>
        <w:t xml:space="preserve">os ao </w:t>
      </w:r>
      <w:r>
        <w:rPr>
          <w:spacing w:val="-3"/>
        </w:rPr>
        <w:t>p</w:t>
      </w:r>
      <w:r>
        <w:t xml:space="preserve">eso </w:t>
      </w:r>
      <w:r>
        <w:rPr>
          <w:spacing w:val="-3"/>
        </w:rPr>
        <w:t>c</w:t>
      </w:r>
      <w:r>
        <w:t>orp</w:t>
      </w:r>
      <w:r>
        <w:rPr>
          <w:spacing w:val="-3"/>
        </w:rPr>
        <w:t>o</w:t>
      </w:r>
      <w:r>
        <w:t>r</w:t>
      </w:r>
      <w:r>
        <w:rPr>
          <w:spacing w:val="-3"/>
        </w:rPr>
        <w:t>a</w:t>
      </w:r>
      <w:r>
        <w:t>l dura</w:t>
      </w:r>
      <w:r>
        <w:rPr>
          <w:spacing w:val="-3"/>
        </w:rPr>
        <w:t>n</w:t>
      </w:r>
      <w:r>
        <w:rPr>
          <w:spacing w:val="1"/>
        </w:rPr>
        <w:t>t</w:t>
      </w:r>
      <w:r>
        <w:t xml:space="preserve">e </w:t>
      </w:r>
      <w:r>
        <w:rPr>
          <w:spacing w:val="-3"/>
        </w:rPr>
        <w:t>5</w:t>
      </w:r>
      <w:r>
        <w:t>2 se</w:t>
      </w:r>
      <w:r>
        <w:rPr>
          <w:spacing w:val="-4"/>
        </w:rPr>
        <w:t>m</w:t>
      </w:r>
      <w:r>
        <w:t xml:space="preserve">anas </w:t>
      </w:r>
      <w:r>
        <w:rPr>
          <w:spacing w:val="-3"/>
        </w:rPr>
        <w:t>d</w:t>
      </w:r>
      <w:r>
        <w:t xml:space="preserve">e </w:t>
      </w:r>
      <w:r>
        <w:rPr>
          <w:spacing w:val="-2"/>
        </w:rPr>
        <w:t>t</w:t>
      </w:r>
      <w:r>
        <w:t>r</w:t>
      </w:r>
      <w:r>
        <w:rPr>
          <w:spacing w:val="-3"/>
        </w:rPr>
        <w:t>a</w:t>
      </w:r>
      <w:r>
        <w:rPr>
          <w:spacing w:val="1"/>
        </w:rPr>
        <w:t>t</w:t>
      </w:r>
      <w:r>
        <w:rPr>
          <w:spacing w:val="-3"/>
        </w:rPr>
        <w:t>a</w:t>
      </w:r>
      <w:r>
        <w:rPr>
          <w:spacing w:val="-4"/>
        </w:rPr>
        <w:t>m</w:t>
      </w:r>
      <w:r>
        <w:t>en</w:t>
      </w:r>
      <w:r>
        <w:rPr>
          <w:spacing w:val="1"/>
        </w:rPr>
        <w:t>t</w:t>
      </w:r>
      <w:r>
        <w:t>o,</w:t>
      </w:r>
      <w:r>
        <w:rPr>
          <w:spacing w:val="-1"/>
        </w:rPr>
        <w:t xml:space="preserve"> </w:t>
      </w:r>
      <w:r>
        <w:t>os au</w:t>
      </w:r>
      <w:r>
        <w:rPr>
          <w:spacing w:val="-4"/>
        </w:rPr>
        <w:t>m</w:t>
      </w:r>
      <w:r>
        <w:t>en</w:t>
      </w:r>
      <w:r>
        <w:rPr>
          <w:spacing w:val="1"/>
        </w:rPr>
        <w:t>t</w:t>
      </w:r>
      <w:r>
        <w:t xml:space="preserve">os </w:t>
      </w:r>
      <w:r>
        <w:rPr>
          <w:spacing w:val="-3"/>
        </w:rPr>
        <w:t>d</w:t>
      </w:r>
      <w:r>
        <w:t xml:space="preserve">e </w:t>
      </w:r>
      <w:r>
        <w:rPr>
          <w:spacing w:val="-1"/>
        </w:rPr>
        <w:t>A</w:t>
      </w:r>
      <w:r>
        <w:rPr>
          <w:spacing w:val="-3"/>
        </w:rPr>
        <w:t>L</w:t>
      </w:r>
      <w:r>
        <w:t>T</w:t>
      </w:r>
      <w:r>
        <w:rPr>
          <w:spacing w:val="-1"/>
        </w:rPr>
        <w:t xml:space="preserve"> </w:t>
      </w:r>
      <w:r>
        <w:t>≥</w:t>
      </w:r>
      <w:r>
        <w:rPr>
          <w:spacing w:val="1"/>
        </w:rPr>
        <w:t> </w:t>
      </w:r>
      <w:r>
        <w:t xml:space="preserve">3 </w:t>
      </w:r>
      <w:r>
        <w:rPr>
          <w:spacing w:val="-1"/>
        </w:rPr>
        <w:t>LN</w:t>
      </w:r>
      <w:r>
        <w:t>S</w:t>
      </w:r>
      <w:r>
        <w:rPr>
          <w:spacing w:val="-1"/>
        </w:rPr>
        <w:t xml:space="preserve"> </w:t>
      </w:r>
      <w:r>
        <w:t>o</w:t>
      </w:r>
      <w:r>
        <w:rPr>
          <w:spacing w:val="-3"/>
        </w:rPr>
        <w:t>c</w:t>
      </w:r>
      <w:r>
        <w:t>o</w:t>
      </w:r>
      <w:r>
        <w:rPr>
          <w:spacing w:val="-2"/>
        </w:rPr>
        <w:t>r</w:t>
      </w:r>
      <w:r>
        <w:t>re</w:t>
      </w:r>
      <w:r>
        <w:rPr>
          <w:spacing w:val="-2"/>
        </w:rPr>
        <w:t>r</w:t>
      </w:r>
      <w:r>
        <w:t>am</w:t>
      </w:r>
      <w:r>
        <w:rPr>
          <w:spacing w:val="-4"/>
        </w:rPr>
        <w:t xml:space="preserve"> </w:t>
      </w:r>
      <w:r>
        <w:rPr>
          <w:spacing w:val="2"/>
        </w:rPr>
        <w:t>e</w:t>
      </w:r>
      <w:r>
        <w:t>m</w:t>
      </w:r>
      <w:r>
        <w:rPr>
          <w:spacing w:val="-4"/>
        </w:rPr>
        <w:t xml:space="preserve"> </w:t>
      </w:r>
      <w:r>
        <w:t>2,6%</w:t>
      </w:r>
      <w:r>
        <w:rPr>
          <w:spacing w:val="1"/>
        </w:rPr>
        <w:t xml:space="preserve"> </w:t>
      </w:r>
      <w:r>
        <w:rPr>
          <w:spacing w:val="-2"/>
        </w:rPr>
        <w:t>(</w:t>
      </w:r>
      <w:r>
        <w:t>5</w:t>
      </w:r>
      <w:r>
        <w:rPr>
          <w:spacing w:val="1"/>
        </w:rPr>
        <w:t>/</w:t>
      </w:r>
      <w:r>
        <w:t>1</w:t>
      </w:r>
      <w:r>
        <w:rPr>
          <w:spacing w:val="-3"/>
        </w:rPr>
        <w:t>9</w:t>
      </w:r>
      <w:r>
        <w:t>2)</w:t>
      </w:r>
      <w:r>
        <w:rPr>
          <w:spacing w:val="1"/>
        </w:rPr>
        <w:t xml:space="preserve"> </w:t>
      </w:r>
      <w:r>
        <w:t>d</w:t>
      </w:r>
      <w:r>
        <w:rPr>
          <w:spacing w:val="-3"/>
        </w:rPr>
        <w:t>o</w:t>
      </w:r>
      <w:r>
        <w:t>s doen</w:t>
      </w:r>
      <w:r>
        <w:rPr>
          <w:spacing w:val="-2"/>
        </w:rPr>
        <w:t>t</w:t>
      </w:r>
      <w:r>
        <w:t>es d</w:t>
      </w:r>
      <w:r>
        <w:rPr>
          <w:spacing w:val="-3"/>
        </w:rPr>
        <w:t>o</w:t>
      </w:r>
      <w:r>
        <w:t>s qu</w:t>
      </w:r>
      <w:r>
        <w:rPr>
          <w:spacing w:val="-3"/>
        </w:rPr>
        <w:t>a</w:t>
      </w:r>
      <w:r>
        <w:rPr>
          <w:spacing w:val="1"/>
        </w:rPr>
        <w:t>i</w:t>
      </w:r>
      <w:r>
        <w:t>s</w:t>
      </w:r>
      <w:r>
        <w:rPr>
          <w:spacing w:val="-2"/>
        </w:rPr>
        <w:t xml:space="preserve"> </w:t>
      </w:r>
      <w:r>
        <w:t>4 r</w:t>
      </w:r>
      <w:r>
        <w:rPr>
          <w:spacing w:val="-3"/>
        </w:rPr>
        <w:t>e</w:t>
      </w:r>
      <w:r>
        <w:t>ceb</w:t>
      </w:r>
      <w:r>
        <w:rPr>
          <w:spacing w:val="-3"/>
        </w:rPr>
        <w:t>e</w:t>
      </w:r>
      <w:r>
        <w:rPr>
          <w:spacing w:val="-2"/>
        </w:rPr>
        <w:t>r</w:t>
      </w:r>
      <w:r>
        <w:t>am</w:t>
      </w:r>
      <w:r>
        <w:rPr>
          <w:spacing w:val="-2"/>
        </w:rPr>
        <w:t xml:space="preserve"> </w:t>
      </w:r>
      <w:r>
        <w:rPr>
          <w:spacing w:val="-4"/>
        </w:rPr>
        <w:t>m</w:t>
      </w:r>
      <w:r>
        <w:t>ed</w:t>
      </w:r>
      <w:r>
        <w:rPr>
          <w:spacing w:val="1"/>
        </w:rPr>
        <w:t>i</w:t>
      </w:r>
      <w:r>
        <w:t>cação</w:t>
      </w:r>
      <w:r>
        <w:rPr>
          <w:spacing w:val="-3"/>
        </w:rPr>
        <w:t xml:space="preserve"> </w:t>
      </w:r>
      <w:r>
        <w:rPr>
          <w:spacing w:val="1"/>
        </w:rPr>
        <w:t>i</w:t>
      </w:r>
      <w:r>
        <w:rPr>
          <w:spacing w:val="-4"/>
        </w:rPr>
        <w:t>m</w:t>
      </w:r>
      <w:r>
        <w:t>unossup</w:t>
      </w:r>
      <w:r>
        <w:rPr>
          <w:spacing w:val="-2"/>
        </w:rPr>
        <w:t>r</w:t>
      </w:r>
      <w:r>
        <w:rPr>
          <w:spacing w:val="-3"/>
        </w:rPr>
        <w:t>e</w:t>
      </w:r>
      <w:r>
        <w:t>sso</w:t>
      </w:r>
      <w:r>
        <w:rPr>
          <w:spacing w:val="-2"/>
        </w:rPr>
        <w:t>r</w:t>
      </w:r>
      <w:r>
        <w:t>a co</w:t>
      </w:r>
      <w:r>
        <w:rPr>
          <w:spacing w:val="-3"/>
        </w:rPr>
        <w:t>n</w:t>
      </w:r>
      <w:r>
        <w:t>co</w:t>
      </w:r>
      <w:r>
        <w:rPr>
          <w:spacing w:val="-4"/>
        </w:rPr>
        <w:t>m</w:t>
      </w:r>
      <w:r>
        <w:rPr>
          <w:spacing w:val="1"/>
        </w:rPr>
        <w:t>it</w:t>
      </w:r>
      <w:r>
        <w:t>a</w:t>
      </w:r>
      <w:r>
        <w:rPr>
          <w:spacing w:val="-3"/>
        </w:rPr>
        <w:t>n</w:t>
      </w:r>
      <w:r>
        <w:rPr>
          <w:spacing w:val="1"/>
        </w:rPr>
        <w:t>t</w:t>
      </w:r>
      <w:r>
        <w:t>e no</w:t>
      </w:r>
      <w:r>
        <w:rPr>
          <w:spacing w:val="-3"/>
        </w:rPr>
        <w:t xml:space="preserve"> </w:t>
      </w:r>
      <w:r>
        <w:rPr>
          <w:spacing w:val="1"/>
        </w:rPr>
        <w:t>i</w:t>
      </w:r>
      <w:r>
        <w:rPr>
          <w:spacing w:val="-3"/>
        </w:rPr>
        <w:t>n</w:t>
      </w:r>
      <w:r>
        <w:rPr>
          <w:spacing w:val="1"/>
        </w:rPr>
        <w:t>í</w:t>
      </w:r>
      <w:r>
        <w:t>c</w:t>
      </w:r>
      <w:r>
        <w:rPr>
          <w:spacing w:val="-2"/>
        </w:rPr>
        <w:t>i</w:t>
      </w:r>
      <w:r>
        <w:t xml:space="preserve">o do </w:t>
      </w:r>
      <w:r>
        <w:rPr>
          <w:spacing w:val="-2"/>
        </w:rPr>
        <w:t>t</w:t>
      </w:r>
      <w:r>
        <w:t>ra</w:t>
      </w:r>
      <w:r>
        <w:rPr>
          <w:spacing w:val="-2"/>
        </w:rPr>
        <w:t>t</w:t>
      </w:r>
      <w:r>
        <w:t>a</w:t>
      </w:r>
      <w:r>
        <w:rPr>
          <w:spacing w:val="-4"/>
        </w:rPr>
        <w:t>m</w:t>
      </w:r>
      <w:r>
        <w:t>en</w:t>
      </w:r>
      <w:r>
        <w:rPr>
          <w:spacing w:val="1"/>
        </w:rPr>
        <w:t>t</w:t>
      </w:r>
      <w:r>
        <w:t>o.</w:t>
      </w:r>
    </w:p>
    <w:p w14:paraId="7897FAA6" w14:textId="77777777" w:rsidR="00107773" w:rsidRDefault="00107773">
      <w:pPr>
        <w:kinsoku w:val="0"/>
        <w:overflowPunct w:val="0"/>
      </w:pPr>
    </w:p>
    <w:p w14:paraId="7977BD25"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co</w:t>
      </w:r>
      <w:r>
        <w:rPr>
          <w:spacing w:val="-3"/>
        </w:rPr>
        <w:t>n</w:t>
      </w:r>
      <w:r>
        <w:rPr>
          <w:spacing w:val="1"/>
        </w:rPr>
        <w:t>t</w:t>
      </w:r>
      <w:r>
        <w:t>r</w:t>
      </w:r>
      <w:r>
        <w:rPr>
          <w:spacing w:val="-3"/>
        </w:rPr>
        <w:t>o</w:t>
      </w:r>
      <w:r>
        <w:rPr>
          <w:spacing w:val="1"/>
        </w:rPr>
        <w:t>l</w:t>
      </w:r>
      <w:r>
        <w:t>ados</w:t>
      </w:r>
      <w:r>
        <w:rPr>
          <w:spacing w:val="-2"/>
        </w:rPr>
        <w:t xml:space="preserve"> </w:t>
      </w:r>
      <w:r>
        <w:t xml:space="preserve">de </w:t>
      </w:r>
      <w:r>
        <w:rPr>
          <w:spacing w:val="-1"/>
        </w:rPr>
        <w:t>f</w:t>
      </w:r>
      <w:r>
        <w:rPr>
          <w:spacing w:val="-3"/>
        </w:rPr>
        <w:t>a</w:t>
      </w:r>
      <w:r>
        <w:t>se 3</w:t>
      </w:r>
      <w:r>
        <w:rPr>
          <w:spacing w:val="-3"/>
        </w:rPr>
        <w:t xml:space="preserve"> </w:t>
      </w:r>
      <w:r>
        <w:t xml:space="preserve">de </w:t>
      </w:r>
      <w:r>
        <w:rPr>
          <w:spacing w:val="-1"/>
        </w:rPr>
        <w:t>adalimumab</w:t>
      </w:r>
      <w:r>
        <w:t>,</w:t>
      </w:r>
      <w:r>
        <w:rPr>
          <w:spacing w:val="-3"/>
        </w:rPr>
        <w:t xml:space="preserve"> </w:t>
      </w:r>
      <w:r>
        <w:t>em</w:t>
      </w:r>
      <w:r>
        <w:rPr>
          <w:spacing w:val="-4"/>
        </w:rPr>
        <w:t xml:space="preserve"> </w:t>
      </w:r>
      <w:r>
        <w:t>doen</w:t>
      </w:r>
      <w:r>
        <w:rPr>
          <w:spacing w:val="1"/>
        </w:rPr>
        <w:t>t</w:t>
      </w:r>
      <w:r>
        <w:t xml:space="preserve">es </w:t>
      </w:r>
      <w:r>
        <w:rPr>
          <w:spacing w:val="-3"/>
        </w:rPr>
        <w:t>c</w:t>
      </w:r>
      <w:r>
        <w:t>om</w:t>
      </w:r>
      <w:r>
        <w:rPr>
          <w:spacing w:val="-4"/>
        </w:rPr>
        <w:t xml:space="preserve"> </w:t>
      </w:r>
      <w:r>
        <w:t>psor</w:t>
      </w:r>
      <w:r>
        <w:rPr>
          <w:spacing w:val="1"/>
        </w:rPr>
        <w:t>í</w:t>
      </w:r>
      <w:r>
        <w:rPr>
          <w:spacing w:val="-3"/>
        </w:rPr>
        <w:t>a</w:t>
      </w:r>
      <w:r>
        <w:t xml:space="preserve">se </w:t>
      </w:r>
      <w:r>
        <w:rPr>
          <w:spacing w:val="-3"/>
        </w:rPr>
        <w:t>e</w:t>
      </w:r>
      <w:r>
        <w:t>m</w:t>
      </w:r>
      <w:r>
        <w:rPr>
          <w:spacing w:val="-4"/>
        </w:rPr>
        <w:t xml:space="preserve"> </w:t>
      </w:r>
      <w:r>
        <w:t>p</w:t>
      </w:r>
      <w:r>
        <w:rPr>
          <w:spacing w:val="1"/>
        </w:rPr>
        <w:t>l</w:t>
      </w:r>
      <w:r>
        <w:t>acas, com</w:t>
      </w:r>
      <w:r>
        <w:rPr>
          <w:spacing w:val="-4"/>
        </w:rPr>
        <w:t xml:space="preserve"> </w:t>
      </w:r>
      <w:r>
        <w:t>um per</w:t>
      </w:r>
      <w:r>
        <w:rPr>
          <w:spacing w:val="-2"/>
        </w:rPr>
        <w:t>í</w:t>
      </w:r>
      <w:r>
        <w:t xml:space="preserve">odo </w:t>
      </w:r>
      <w:r>
        <w:rPr>
          <w:spacing w:val="-3"/>
        </w:rPr>
        <w:t>d</w:t>
      </w:r>
      <w:r>
        <w:t>e co</w:t>
      </w:r>
      <w:r>
        <w:rPr>
          <w:spacing w:val="-3"/>
        </w:rPr>
        <w:t>n</w:t>
      </w:r>
      <w:r>
        <w:rPr>
          <w:spacing w:val="1"/>
        </w:rPr>
        <w:t>t</w:t>
      </w:r>
      <w:r>
        <w:t>r</w:t>
      </w:r>
      <w:r>
        <w:rPr>
          <w:spacing w:val="-3"/>
        </w:rPr>
        <w:t>o</w:t>
      </w:r>
      <w:r>
        <w:rPr>
          <w:spacing w:val="1"/>
        </w:rPr>
        <w:t>l</w:t>
      </w:r>
      <w:r>
        <w:t xml:space="preserve">o </w:t>
      </w:r>
      <w:r>
        <w:rPr>
          <w:spacing w:val="-3"/>
        </w:rPr>
        <w:t>c</w:t>
      </w:r>
      <w:r>
        <w:t>o</w:t>
      </w:r>
      <w:r>
        <w:rPr>
          <w:spacing w:val="-4"/>
        </w:rPr>
        <w:t>m</w:t>
      </w:r>
      <w:r>
        <w:t>preend</w:t>
      </w:r>
      <w:r>
        <w:rPr>
          <w:spacing w:val="1"/>
        </w:rPr>
        <w:t>i</w:t>
      </w:r>
      <w:r>
        <w:t>do</w:t>
      </w:r>
      <w:r>
        <w:rPr>
          <w:spacing w:val="-3"/>
        </w:rPr>
        <w:t xml:space="preserve"> </w:t>
      </w:r>
      <w:r>
        <w:t>e</w:t>
      </w:r>
      <w:r>
        <w:rPr>
          <w:spacing w:val="-3"/>
        </w:rPr>
        <w:t>n</w:t>
      </w:r>
      <w:r>
        <w:rPr>
          <w:spacing w:val="1"/>
        </w:rPr>
        <w:t>t</w:t>
      </w:r>
      <w:r>
        <w:t>re</w:t>
      </w:r>
      <w:r>
        <w:rPr>
          <w:spacing w:val="-2"/>
        </w:rPr>
        <w:t xml:space="preserve"> </w:t>
      </w:r>
      <w:r>
        <w:t xml:space="preserve">12 a </w:t>
      </w:r>
      <w:r>
        <w:rPr>
          <w:spacing w:val="-3"/>
        </w:rPr>
        <w:t>2</w:t>
      </w:r>
      <w:r>
        <w:t>4 se</w:t>
      </w:r>
      <w:r>
        <w:rPr>
          <w:spacing w:val="-4"/>
        </w:rPr>
        <w:t>m</w:t>
      </w:r>
      <w:r>
        <w:t>anas, os</w:t>
      </w:r>
      <w:r>
        <w:rPr>
          <w:spacing w:val="-2"/>
        </w:rPr>
        <w:t xml:space="preserve"> </w:t>
      </w:r>
      <w:r>
        <w:t>au</w:t>
      </w:r>
      <w:r>
        <w:rPr>
          <w:spacing w:val="-4"/>
        </w:rPr>
        <w:t>m</w:t>
      </w:r>
      <w:r>
        <w:t>en</w:t>
      </w:r>
      <w:r>
        <w:rPr>
          <w:spacing w:val="1"/>
        </w:rPr>
        <w:t>t</w:t>
      </w:r>
      <w:r>
        <w:t xml:space="preserve">os </w:t>
      </w:r>
      <w:r>
        <w:rPr>
          <w:spacing w:val="-3"/>
        </w:rPr>
        <w:t>d</w:t>
      </w:r>
      <w:r>
        <w:t xml:space="preserve">e </w:t>
      </w:r>
      <w:r>
        <w:rPr>
          <w:spacing w:val="-1"/>
        </w:rPr>
        <w:t>AL</w:t>
      </w:r>
      <w:r>
        <w:t>T</w:t>
      </w:r>
      <w:r>
        <w:rPr>
          <w:spacing w:val="-1"/>
        </w:rPr>
        <w:t xml:space="preserve"> </w:t>
      </w:r>
      <w:r>
        <w:t>≥</w:t>
      </w:r>
      <w:r>
        <w:rPr>
          <w:spacing w:val="-1"/>
        </w:rPr>
        <w:t> </w:t>
      </w:r>
      <w:r>
        <w:t xml:space="preserve">3 </w:t>
      </w:r>
      <w:r>
        <w:rPr>
          <w:spacing w:val="-1"/>
        </w:rPr>
        <w:t>LN</w:t>
      </w:r>
      <w:r>
        <w:t>S</w:t>
      </w:r>
      <w:r>
        <w:rPr>
          <w:spacing w:val="-1"/>
        </w:rPr>
        <w:t xml:space="preserve"> </w:t>
      </w:r>
      <w:r>
        <w:t>oco</w:t>
      </w:r>
      <w:r>
        <w:rPr>
          <w:spacing w:val="-2"/>
        </w:rPr>
        <w:t>r</w:t>
      </w:r>
      <w:r>
        <w:t>r</w:t>
      </w:r>
      <w:r>
        <w:rPr>
          <w:spacing w:val="-3"/>
        </w:rPr>
        <w:t>e</w:t>
      </w:r>
      <w:r>
        <w:t>ram em</w:t>
      </w:r>
      <w:r>
        <w:rPr>
          <w:spacing w:val="-4"/>
        </w:rPr>
        <w:t xml:space="preserve"> </w:t>
      </w:r>
      <w:r>
        <w:t>1,8%</w:t>
      </w:r>
      <w:r>
        <w:rPr>
          <w:spacing w:val="1"/>
        </w:rPr>
        <w:t xml:space="preserve"> </w:t>
      </w:r>
      <w:r>
        <w:t>dos d</w:t>
      </w:r>
      <w:r>
        <w:rPr>
          <w:spacing w:val="-3"/>
        </w:rPr>
        <w:t>o</w:t>
      </w:r>
      <w:r>
        <w:t>en</w:t>
      </w:r>
      <w:r>
        <w:rPr>
          <w:spacing w:val="-2"/>
        </w:rPr>
        <w:t>t</w:t>
      </w:r>
      <w:r>
        <w:t>es</w:t>
      </w:r>
      <w:r>
        <w:rPr>
          <w:spacing w:val="-2"/>
        </w:rPr>
        <w:t xml:space="preserve"> </w:t>
      </w:r>
      <w:r>
        <w:rPr>
          <w:spacing w:val="1"/>
        </w:rPr>
        <w:t>t</w:t>
      </w:r>
      <w:r>
        <w:t>r</w:t>
      </w:r>
      <w:r>
        <w:rPr>
          <w:spacing w:val="-3"/>
        </w:rPr>
        <w:t>a</w:t>
      </w:r>
      <w:r>
        <w:rPr>
          <w:spacing w:val="1"/>
        </w:rPr>
        <w:t>t</w:t>
      </w:r>
      <w:r>
        <w:rPr>
          <w:spacing w:val="-3"/>
        </w:rPr>
        <w:t>a</w:t>
      </w:r>
      <w:r>
        <w:t>dos com</w:t>
      </w:r>
      <w:r>
        <w:rPr>
          <w:spacing w:val="-4"/>
        </w:rPr>
        <w:t xml:space="preserve"> </w:t>
      </w:r>
      <w:r>
        <w:rPr>
          <w:spacing w:val="-1"/>
        </w:rPr>
        <w:t>adalimumab</w:t>
      </w:r>
      <w:r>
        <w:t xml:space="preserve"> e em</w:t>
      </w:r>
      <w:r>
        <w:rPr>
          <w:spacing w:val="-4"/>
        </w:rPr>
        <w:t xml:space="preserve"> </w:t>
      </w:r>
      <w:r>
        <w:t>1,8%</w:t>
      </w:r>
      <w:r>
        <w:rPr>
          <w:spacing w:val="1"/>
        </w:rPr>
        <w:t xml:space="preserve"> </w:t>
      </w:r>
      <w:r>
        <w:t>dos</w:t>
      </w:r>
      <w:r>
        <w:rPr>
          <w:spacing w:val="-2"/>
        </w:rPr>
        <w:t xml:space="preserve"> </w:t>
      </w:r>
      <w:r>
        <w:t>doe</w:t>
      </w:r>
      <w:r>
        <w:rPr>
          <w:spacing w:val="-3"/>
        </w:rPr>
        <w:t>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t>com</w:t>
      </w:r>
      <w:r>
        <w:rPr>
          <w:spacing w:val="-4"/>
        </w:rPr>
        <w:t xml:space="preserve"> </w:t>
      </w:r>
      <w:r>
        <w:t>con</w:t>
      </w:r>
      <w:r>
        <w:rPr>
          <w:spacing w:val="-2"/>
        </w:rPr>
        <w:t>t</w:t>
      </w:r>
      <w:r>
        <w:t>ro</w:t>
      </w:r>
      <w:r>
        <w:rPr>
          <w:spacing w:val="-2"/>
        </w:rPr>
        <w:t>l</w:t>
      </w:r>
      <w:r>
        <w:t>o.</w:t>
      </w:r>
    </w:p>
    <w:p w14:paraId="01A0249D" w14:textId="77777777" w:rsidR="00107773" w:rsidRDefault="00107773">
      <w:pPr>
        <w:kinsoku w:val="0"/>
        <w:overflowPunct w:val="0"/>
      </w:pPr>
    </w:p>
    <w:p w14:paraId="77A94B5C" w14:textId="77777777" w:rsidR="00107773" w:rsidRDefault="00000000">
      <w:pPr>
        <w:pStyle w:val="BodyText"/>
        <w:kinsoku w:val="0"/>
        <w:overflowPunct w:val="0"/>
        <w:ind w:left="0"/>
      </w:pPr>
      <w:r>
        <w:rPr>
          <w:spacing w:val="-1"/>
        </w:rPr>
        <w:lastRenderedPageBreak/>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 xml:space="preserve">de </w:t>
      </w:r>
      <w:r>
        <w:rPr>
          <w:spacing w:val="-1"/>
        </w:rPr>
        <w:t>f</w:t>
      </w:r>
      <w:r>
        <w:rPr>
          <w:spacing w:val="-3"/>
        </w:rPr>
        <w:t>a</w:t>
      </w:r>
      <w:r>
        <w:rPr>
          <w:spacing w:val="-2"/>
        </w:rPr>
        <w:t>s</w:t>
      </w:r>
      <w:r>
        <w:t xml:space="preserve">e 3 de </w:t>
      </w:r>
      <w:r>
        <w:rPr>
          <w:spacing w:val="-1"/>
        </w:rPr>
        <w:t>adalimumab</w:t>
      </w:r>
      <w:r>
        <w:rPr>
          <w:spacing w:val="-2"/>
        </w:rPr>
        <w:t xml:space="preserve"> </w:t>
      </w:r>
      <w:r>
        <w:t>em</w:t>
      </w:r>
      <w:r>
        <w:rPr>
          <w:spacing w:val="-4"/>
        </w:rPr>
        <w:t xml:space="preserve"> </w:t>
      </w:r>
      <w:r>
        <w:t>doen</w:t>
      </w:r>
      <w:r>
        <w:rPr>
          <w:spacing w:val="1"/>
        </w:rPr>
        <w:t>t</w:t>
      </w:r>
      <w:r>
        <w:t>es</w:t>
      </w:r>
      <w:r>
        <w:rPr>
          <w:spacing w:val="-2"/>
        </w:rPr>
        <w:t xml:space="preserve"> </w:t>
      </w:r>
      <w:r>
        <w:t>ped</w:t>
      </w:r>
      <w:r>
        <w:rPr>
          <w:spacing w:val="1"/>
        </w:rPr>
        <w:t>i</w:t>
      </w:r>
      <w:r>
        <w:rPr>
          <w:spacing w:val="-3"/>
        </w:rPr>
        <w:t>á</w:t>
      </w:r>
      <w:r>
        <w:rPr>
          <w:spacing w:val="1"/>
        </w:rPr>
        <w:t>t</w:t>
      </w:r>
      <w:r>
        <w:rPr>
          <w:spacing w:val="-2"/>
        </w:rPr>
        <w:t>r</w:t>
      </w:r>
      <w:r>
        <w:rPr>
          <w:spacing w:val="1"/>
        </w:rPr>
        <w:t>i</w:t>
      </w:r>
      <w:r>
        <w:t>c</w:t>
      </w:r>
      <w:r>
        <w:rPr>
          <w:spacing w:val="-3"/>
        </w:rPr>
        <w:t>o</w:t>
      </w:r>
      <w:r>
        <w:t>s com</w:t>
      </w:r>
      <w:r>
        <w:rPr>
          <w:spacing w:val="-4"/>
        </w:rPr>
        <w:t xml:space="preserve"> </w:t>
      </w:r>
      <w:r>
        <w:t>pso</w:t>
      </w:r>
      <w:r>
        <w:rPr>
          <w:spacing w:val="-2"/>
        </w:rPr>
        <w:t>r</w:t>
      </w:r>
      <w:r>
        <w:rPr>
          <w:spacing w:val="1"/>
        </w:rPr>
        <w:t>í</w:t>
      </w:r>
      <w:r>
        <w:t>a</w:t>
      </w:r>
      <w:r>
        <w:rPr>
          <w:spacing w:val="-2"/>
        </w:rPr>
        <w:t>s</w:t>
      </w:r>
      <w:r>
        <w:t xml:space="preserve">e </w:t>
      </w:r>
      <w:r>
        <w:rPr>
          <w:spacing w:val="-3"/>
        </w:rPr>
        <w:t>e</w:t>
      </w:r>
      <w:r>
        <w:t>m</w:t>
      </w:r>
      <w:r>
        <w:rPr>
          <w:spacing w:val="-4"/>
        </w:rPr>
        <w:t xml:space="preserve"> </w:t>
      </w:r>
      <w:r>
        <w:t>p</w:t>
      </w:r>
      <w:r>
        <w:rPr>
          <w:spacing w:val="1"/>
        </w:rPr>
        <w:t>l</w:t>
      </w:r>
      <w:r>
        <w:t>acas, n</w:t>
      </w:r>
      <w:r>
        <w:rPr>
          <w:spacing w:val="-3"/>
        </w:rPr>
        <w:t>ã</w:t>
      </w:r>
      <w:r>
        <w:t>o se re</w:t>
      </w:r>
      <w:r>
        <w:rPr>
          <w:spacing w:val="-3"/>
        </w:rPr>
        <w:t>g</w:t>
      </w:r>
      <w:r>
        <w:rPr>
          <w:spacing w:val="1"/>
        </w:rPr>
        <w:t>i</w:t>
      </w:r>
      <w:r>
        <w:t>s</w:t>
      </w:r>
      <w:r>
        <w:rPr>
          <w:spacing w:val="-2"/>
        </w:rPr>
        <w:t>t</w:t>
      </w:r>
      <w:r>
        <w:t>aram</w:t>
      </w:r>
      <w:r>
        <w:rPr>
          <w:spacing w:val="-4"/>
        </w:rPr>
        <w:t xml:space="preserve"> </w:t>
      </w:r>
      <w:r>
        <w:t>au</w:t>
      </w:r>
      <w:r>
        <w:rPr>
          <w:spacing w:val="-4"/>
        </w:rPr>
        <w:t>m</w:t>
      </w:r>
      <w:r>
        <w:t>en</w:t>
      </w:r>
      <w:r>
        <w:rPr>
          <w:spacing w:val="1"/>
        </w:rPr>
        <w:t>t</w:t>
      </w:r>
      <w:r>
        <w:t xml:space="preserve">os de </w:t>
      </w:r>
      <w:r>
        <w:rPr>
          <w:spacing w:val="-1"/>
        </w:rPr>
        <w:t>A</w:t>
      </w:r>
      <w:r>
        <w:rPr>
          <w:spacing w:val="-3"/>
        </w:rPr>
        <w:t>L</w:t>
      </w:r>
      <w:r>
        <w:rPr>
          <w:spacing w:val="-1"/>
        </w:rPr>
        <w:t xml:space="preserve">T </w:t>
      </w:r>
      <w:r>
        <w:t>≥</w:t>
      </w:r>
      <w:r>
        <w:rPr>
          <w:spacing w:val="1"/>
        </w:rPr>
        <w:t> </w:t>
      </w:r>
      <w:r>
        <w:t xml:space="preserve">3 </w:t>
      </w:r>
      <w:r>
        <w:rPr>
          <w:spacing w:val="-1"/>
        </w:rPr>
        <w:t>LNS</w:t>
      </w:r>
      <w:r>
        <w:t>.</w:t>
      </w:r>
    </w:p>
    <w:p w14:paraId="34BD0EB2" w14:textId="77777777" w:rsidR="00107773" w:rsidRDefault="00107773">
      <w:pPr>
        <w:kinsoku w:val="0"/>
        <w:overflowPunct w:val="0"/>
      </w:pPr>
    </w:p>
    <w:p w14:paraId="53E994DC"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co</w:t>
      </w:r>
      <w:r>
        <w:rPr>
          <w:spacing w:val="-3"/>
        </w:rPr>
        <w:t>n</w:t>
      </w:r>
      <w:r>
        <w:rPr>
          <w:spacing w:val="1"/>
        </w:rPr>
        <w:t>t</w:t>
      </w:r>
      <w:r>
        <w:t>r</w:t>
      </w:r>
      <w:r>
        <w:rPr>
          <w:spacing w:val="-3"/>
        </w:rPr>
        <w:t>o</w:t>
      </w:r>
      <w:r>
        <w:rPr>
          <w:spacing w:val="1"/>
        </w:rPr>
        <w:t>l</w:t>
      </w:r>
      <w:r>
        <w:t>ados</w:t>
      </w:r>
      <w:r>
        <w:rPr>
          <w:spacing w:val="-2"/>
        </w:rPr>
        <w:t xml:space="preserve"> </w:t>
      </w:r>
      <w:r>
        <w:t xml:space="preserve">de </w:t>
      </w:r>
      <w:r>
        <w:rPr>
          <w:spacing w:val="-1"/>
        </w:rPr>
        <w:t>adalimumab</w:t>
      </w:r>
      <w:r>
        <w:rPr>
          <w:spacing w:val="-2"/>
        </w:rPr>
        <w:t xml:space="preserve"> </w:t>
      </w:r>
      <w:r>
        <w:t>(do</w:t>
      </w:r>
      <w:r>
        <w:rPr>
          <w:spacing w:val="-2"/>
        </w:rPr>
        <w:t>s</w:t>
      </w:r>
      <w:r>
        <w:t>es</w:t>
      </w:r>
      <w:r>
        <w:rPr>
          <w:spacing w:val="-2"/>
        </w:rPr>
        <w:t xml:space="preserve"> </w:t>
      </w:r>
      <w:r>
        <w:rPr>
          <w:spacing w:val="1"/>
        </w:rPr>
        <w:t>i</w:t>
      </w:r>
      <w:r>
        <w:t>n</w:t>
      </w:r>
      <w:r>
        <w:rPr>
          <w:spacing w:val="-2"/>
        </w:rPr>
        <w:t>i</w:t>
      </w:r>
      <w:r>
        <w:rPr>
          <w:spacing w:val="-3"/>
        </w:rPr>
        <w:t>c</w:t>
      </w:r>
      <w:r>
        <w:rPr>
          <w:spacing w:val="1"/>
        </w:rPr>
        <w:t>i</w:t>
      </w:r>
      <w:r>
        <w:t>a</w:t>
      </w:r>
      <w:r>
        <w:rPr>
          <w:spacing w:val="-2"/>
        </w:rPr>
        <w:t>i</w:t>
      </w:r>
      <w:r>
        <w:t xml:space="preserve">s de 160 mg na semana 0 e </w:t>
      </w:r>
      <w:r>
        <w:rPr>
          <w:spacing w:val="-3"/>
        </w:rPr>
        <w:t>8</w:t>
      </w:r>
      <w:r>
        <w:t>0 </w:t>
      </w:r>
      <w:r>
        <w:rPr>
          <w:spacing w:val="-4"/>
        </w:rPr>
        <w:t>m</w:t>
      </w:r>
      <w:r>
        <w:t>g</w:t>
      </w:r>
      <w:r>
        <w:rPr>
          <w:spacing w:val="-3"/>
        </w:rPr>
        <w:t xml:space="preserve"> </w:t>
      </w:r>
      <w:r>
        <w:t xml:space="preserve">na </w:t>
      </w:r>
      <w:r>
        <w:rPr>
          <w:spacing w:val="-1"/>
        </w:rPr>
        <w:t>s</w:t>
      </w:r>
      <w:r>
        <w:rPr>
          <w:spacing w:val="2"/>
        </w:rPr>
        <w:t>e</w:t>
      </w:r>
      <w:r>
        <w:rPr>
          <w:spacing w:val="-4"/>
        </w:rPr>
        <w:t>m</w:t>
      </w:r>
      <w:r>
        <w:t>ana </w:t>
      </w:r>
      <w:r>
        <w:rPr>
          <w:spacing w:val="-1"/>
        </w:rPr>
        <w:t>2</w:t>
      </w:r>
      <w:r>
        <w:t>, se</w:t>
      </w:r>
      <w:r>
        <w:rPr>
          <w:spacing w:val="-3"/>
        </w:rPr>
        <w:t>g</w:t>
      </w:r>
      <w:r>
        <w:t>u</w:t>
      </w:r>
      <w:r>
        <w:rPr>
          <w:spacing w:val="1"/>
        </w:rPr>
        <w:t>i</w:t>
      </w:r>
      <w:r>
        <w:t xml:space="preserve">da </w:t>
      </w:r>
      <w:r>
        <w:rPr>
          <w:spacing w:val="-3"/>
        </w:rPr>
        <w:t>d</w:t>
      </w:r>
      <w:r>
        <w:t>e 40 </w:t>
      </w:r>
      <w:r>
        <w:rPr>
          <w:spacing w:val="-4"/>
        </w:rPr>
        <w:t xml:space="preserve">mg </w:t>
      </w:r>
      <w:r>
        <w:t>a cada semana a</w:t>
      </w:r>
      <w:r>
        <w:rPr>
          <w:spacing w:val="-2"/>
        </w:rPr>
        <w:t xml:space="preserve"> </w:t>
      </w:r>
      <w:r>
        <w:t>p</w:t>
      </w:r>
      <w:r>
        <w:rPr>
          <w:spacing w:val="-3"/>
        </w:rPr>
        <w:t>a</w:t>
      </w:r>
      <w:r>
        <w:t>r</w:t>
      </w:r>
      <w:r>
        <w:rPr>
          <w:spacing w:val="-2"/>
        </w:rPr>
        <w:t>t</w:t>
      </w:r>
      <w:r>
        <w:rPr>
          <w:spacing w:val="1"/>
        </w:rPr>
        <w:t>i</w:t>
      </w:r>
      <w:r>
        <w:t>r</w:t>
      </w:r>
      <w:r>
        <w:rPr>
          <w:spacing w:val="1"/>
        </w:rPr>
        <w:t xml:space="preserve"> </w:t>
      </w:r>
      <w:r>
        <w:rPr>
          <w:spacing w:val="-3"/>
        </w:rPr>
        <w:t>d</w:t>
      </w:r>
      <w:r>
        <w:t xml:space="preserve">a </w:t>
      </w:r>
      <w:r>
        <w:rPr>
          <w:spacing w:val="-1"/>
        </w:rPr>
        <w:t>s</w:t>
      </w:r>
      <w:r>
        <w:t>e</w:t>
      </w:r>
      <w:r>
        <w:rPr>
          <w:spacing w:val="-4"/>
        </w:rPr>
        <w:t>m</w:t>
      </w:r>
      <w:r>
        <w:t>ana 4),</w:t>
      </w:r>
      <w:r>
        <w:rPr>
          <w:spacing w:val="-3"/>
        </w:rPr>
        <w:t xml:space="preserve"> </w:t>
      </w:r>
      <w:r>
        <w:t>em</w:t>
      </w:r>
      <w:r>
        <w:rPr>
          <w:spacing w:val="-4"/>
        </w:rPr>
        <w:t xml:space="preserve"> </w:t>
      </w:r>
      <w:r>
        <w:t>doen</w:t>
      </w:r>
      <w:r>
        <w:rPr>
          <w:spacing w:val="-2"/>
        </w:rPr>
        <w:t>t</w:t>
      </w:r>
      <w:r>
        <w:t>es com</w:t>
      </w:r>
      <w:r>
        <w:rPr>
          <w:spacing w:val="-4"/>
        </w:rPr>
        <w:t xml:space="preserve"> </w:t>
      </w:r>
      <w:r>
        <w:rPr>
          <w:spacing w:val="-1"/>
        </w:rPr>
        <w:t>h</w:t>
      </w:r>
      <w:r>
        <w:rPr>
          <w:spacing w:val="1"/>
        </w:rPr>
        <w:t>i</w:t>
      </w:r>
      <w:r>
        <w:t>dra</w:t>
      </w:r>
      <w:r>
        <w:rPr>
          <w:spacing w:val="-3"/>
        </w:rPr>
        <w:t>d</w:t>
      </w:r>
      <w:r>
        <w:t>en</w:t>
      </w:r>
      <w:r>
        <w:rPr>
          <w:spacing w:val="-2"/>
        </w:rPr>
        <w:t>i</w:t>
      </w:r>
      <w:r>
        <w:rPr>
          <w:spacing w:val="1"/>
        </w:rPr>
        <w:t>t</w:t>
      </w:r>
      <w:r>
        <w:t>e sup</w:t>
      </w:r>
      <w:r>
        <w:rPr>
          <w:spacing w:val="-3"/>
        </w:rPr>
        <w:t>u</w:t>
      </w:r>
      <w:r>
        <w:t>ra</w:t>
      </w:r>
      <w:r>
        <w:rPr>
          <w:spacing w:val="-2"/>
        </w:rPr>
        <w:t>t</w:t>
      </w:r>
      <w:r>
        <w:rPr>
          <w:spacing w:val="1"/>
        </w:rPr>
        <w:t>i</w:t>
      </w:r>
      <w:r>
        <w:rPr>
          <w:spacing w:val="-3"/>
        </w:rPr>
        <w:t>v</w:t>
      </w:r>
      <w:r>
        <w:t xml:space="preserve">a com um período de controlo com duração da semana 12 à semana 16, </w:t>
      </w:r>
      <w:r>
        <w:rPr>
          <w:spacing w:val="-3"/>
        </w:rPr>
        <w:t>o</w:t>
      </w:r>
      <w:r>
        <w:t>s au</w:t>
      </w:r>
      <w:r>
        <w:rPr>
          <w:spacing w:val="-4"/>
        </w:rPr>
        <w:t>m</w:t>
      </w:r>
      <w:r>
        <w:t>en</w:t>
      </w:r>
      <w:r>
        <w:rPr>
          <w:spacing w:val="1"/>
        </w:rPr>
        <w:t>t</w:t>
      </w:r>
      <w:r>
        <w:t xml:space="preserve">os </w:t>
      </w:r>
      <w:r>
        <w:rPr>
          <w:spacing w:val="-3"/>
        </w:rPr>
        <w:t>d</w:t>
      </w:r>
      <w:r>
        <w:t xml:space="preserve">e </w:t>
      </w:r>
      <w:r>
        <w:rPr>
          <w:spacing w:val="-1"/>
        </w:rPr>
        <w:t>A</w:t>
      </w:r>
      <w:r>
        <w:rPr>
          <w:spacing w:val="-3"/>
        </w:rPr>
        <w:t>L</w:t>
      </w:r>
      <w:r>
        <w:t>T</w:t>
      </w:r>
      <w:r>
        <w:rPr>
          <w:spacing w:val="2"/>
        </w:rPr>
        <w:t xml:space="preserve"> </w:t>
      </w:r>
      <w:r>
        <w:t>≥</w:t>
      </w:r>
      <w:r>
        <w:rPr>
          <w:spacing w:val="-1"/>
        </w:rPr>
        <w:t> </w:t>
      </w:r>
      <w:r>
        <w:t xml:space="preserve">3 </w:t>
      </w:r>
      <w:r>
        <w:rPr>
          <w:spacing w:val="-1"/>
        </w:rPr>
        <w:t>LN</w:t>
      </w:r>
      <w:r>
        <w:t>S</w:t>
      </w:r>
      <w:r>
        <w:rPr>
          <w:spacing w:val="-1"/>
        </w:rPr>
        <w:t xml:space="preserve"> </w:t>
      </w:r>
      <w:r>
        <w:t>oco</w:t>
      </w:r>
      <w:r>
        <w:rPr>
          <w:spacing w:val="-2"/>
        </w:rPr>
        <w:t>r</w:t>
      </w:r>
      <w:r>
        <w:t>re</w:t>
      </w:r>
      <w:r>
        <w:rPr>
          <w:spacing w:val="-2"/>
        </w:rPr>
        <w:t>r</w:t>
      </w:r>
      <w:r>
        <w:t>am</w:t>
      </w:r>
      <w:r>
        <w:rPr>
          <w:spacing w:val="-4"/>
        </w:rPr>
        <w:t xml:space="preserve"> </w:t>
      </w:r>
      <w:r>
        <w:t>em</w:t>
      </w:r>
      <w:r>
        <w:rPr>
          <w:spacing w:val="-4"/>
        </w:rPr>
        <w:t xml:space="preserve"> </w:t>
      </w:r>
      <w:r>
        <w:t>0,3%</w:t>
      </w:r>
      <w:r>
        <w:rPr>
          <w:spacing w:val="1"/>
        </w:rPr>
        <w:t xml:space="preserve"> </w:t>
      </w:r>
      <w:r>
        <w:t>dos</w:t>
      </w:r>
      <w:r>
        <w:rPr>
          <w:spacing w:val="-2"/>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 xml:space="preserve">os com </w:t>
      </w:r>
      <w:r>
        <w:rPr>
          <w:spacing w:val="-1"/>
        </w:rPr>
        <w:t>adalimumab</w:t>
      </w:r>
      <w:r>
        <w:t xml:space="preserve"> e 0,6%</w:t>
      </w:r>
      <w:r>
        <w:rPr>
          <w:spacing w:val="1"/>
        </w:rPr>
        <w:t xml:space="preserve"> </w:t>
      </w:r>
      <w:r>
        <w:t>dos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w:t>
      </w:r>
      <w:r>
        <w:rPr>
          <w:spacing w:val="-4"/>
        </w:rPr>
        <w:t xml:space="preserve"> </w:t>
      </w:r>
      <w:r>
        <w:t>con</w:t>
      </w:r>
      <w:r>
        <w:rPr>
          <w:spacing w:val="1"/>
        </w:rPr>
        <w:t>t</w:t>
      </w:r>
      <w:r>
        <w:t>r</w:t>
      </w:r>
      <w:r>
        <w:rPr>
          <w:spacing w:val="-3"/>
        </w:rPr>
        <w:t>o</w:t>
      </w:r>
      <w:r>
        <w:rPr>
          <w:spacing w:val="1"/>
        </w:rPr>
        <w:t>l</w:t>
      </w:r>
      <w:r>
        <w:t>o.</w:t>
      </w:r>
    </w:p>
    <w:p w14:paraId="43009FBA" w14:textId="77777777" w:rsidR="00107773" w:rsidRDefault="00107773">
      <w:pPr>
        <w:pStyle w:val="BodyText"/>
        <w:kinsoku w:val="0"/>
        <w:overflowPunct w:val="0"/>
        <w:ind w:left="0"/>
      </w:pPr>
    </w:p>
    <w:p w14:paraId="09FC7A51"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cos</w:t>
      </w:r>
      <w:r>
        <w:rPr>
          <w:spacing w:val="-2"/>
        </w:rPr>
        <w:t xml:space="preserve"> </w:t>
      </w:r>
      <w:r>
        <w:t>co</w:t>
      </w:r>
      <w:r>
        <w:rPr>
          <w:spacing w:val="-3"/>
        </w:rPr>
        <w:t>n</w:t>
      </w:r>
      <w:r>
        <w:rPr>
          <w:spacing w:val="1"/>
        </w:rPr>
        <w:t>t</w:t>
      </w:r>
      <w:r>
        <w:t>r</w:t>
      </w:r>
      <w:r>
        <w:rPr>
          <w:spacing w:val="-3"/>
        </w:rPr>
        <w:t>o</w:t>
      </w:r>
      <w:r>
        <w:rPr>
          <w:spacing w:val="1"/>
        </w:rPr>
        <w:t>l</w:t>
      </w:r>
      <w:r>
        <w:t>ados</w:t>
      </w:r>
      <w:r>
        <w:rPr>
          <w:spacing w:val="-2"/>
        </w:rPr>
        <w:t xml:space="preserve"> </w:t>
      </w:r>
      <w:r>
        <w:t xml:space="preserve">de </w:t>
      </w:r>
      <w:r>
        <w:rPr>
          <w:spacing w:val="-1"/>
        </w:rPr>
        <w:t>adalimumab</w:t>
      </w:r>
      <w:r>
        <w:rPr>
          <w:spacing w:val="-2"/>
        </w:rPr>
        <w:t xml:space="preserve"> </w:t>
      </w:r>
      <w:r>
        <w:t>(do</w:t>
      </w:r>
      <w:r>
        <w:rPr>
          <w:spacing w:val="-2"/>
        </w:rPr>
        <w:t>s</w:t>
      </w:r>
      <w:r>
        <w:t>es</w:t>
      </w:r>
      <w:r>
        <w:rPr>
          <w:spacing w:val="-2"/>
        </w:rPr>
        <w:t xml:space="preserve"> </w:t>
      </w:r>
      <w:r>
        <w:rPr>
          <w:spacing w:val="1"/>
        </w:rPr>
        <w:t>i</w:t>
      </w:r>
      <w:r>
        <w:t>n</w:t>
      </w:r>
      <w:r>
        <w:rPr>
          <w:spacing w:val="-2"/>
        </w:rPr>
        <w:t>i</w:t>
      </w:r>
      <w:r>
        <w:rPr>
          <w:spacing w:val="-3"/>
        </w:rPr>
        <w:t>c</w:t>
      </w:r>
      <w:r>
        <w:rPr>
          <w:spacing w:val="1"/>
        </w:rPr>
        <w:t>i</w:t>
      </w:r>
      <w:r>
        <w:t>a</w:t>
      </w:r>
      <w:r>
        <w:rPr>
          <w:spacing w:val="-2"/>
        </w:rPr>
        <w:t>i</w:t>
      </w:r>
      <w:r>
        <w:t xml:space="preserve">s de 80 mg na semana 0 seguida de </w:t>
      </w:r>
      <w:r>
        <w:rPr>
          <w:spacing w:val="-3"/>
        </w:rPr>
        <w:t>4</w:t>
      </w:r>
      <w:r>
        <w:t>0 </w:t>
      </w:r>
      <w:r>
        <w:rPr>
          <w:spacing w:val="-4"/>
        </w:rPr>
        <w:t>m</w:t>
      </w:r>
      <w:r>
        <w:t>g</w:t>
      </w:r>
      <w:r>
        <w:rPr>
          <w:spacing w:val="-3"/>
        </w:rPr>
        <w:t xml:space="preserve"> </w:t>
      </w:r>
      <w:r>
        <w:t xml:space="preserve">na </w:t>
      </w:r>
      <w:r>
        <w:rPr>
          <w:spacing w:val="-1"/>
        </w:rPr>
        <w:t>s</w:t>
      </w:r>
      <w:r>
        <w:rPr>
          <w:spacing w:val="2"/>
        </w:rPr>
        <w:t>e</w:t>
      </w:r>
      <w:r>
        <w:rPr>
          <w:spacing w:val="-4"/>
        </w:rPr>
        <w:t>m</w:t>
      </w:r>
      <w:r>
        <w:t xml:space="preserve">ana </w:t>
      </w:r>
      <w:r>
        <w:rPr>
          <w:spacing w:val="-1"/>
        </w:rPr>
        <w:t>seguinte a partir da semana 1</w:t>
      </w:r>
      <w:r>
        <w:t>)</w:t>
      </w:r>
      <w:r>
        <w:rPr>
          <w:spacing w:val="-3"/>
        </w:rPr>
        <w:t xml:space="preserve"> </w:t>
      </w:r>
      <w:r>
        <w:t>em</w:t>
      </w:r>
      <w:r>
        <w:rPr>
          <w:spacing w:val="-4"/>
        </w:rPr>
        <w:t xml:space="preserve"> </w:t>
      </w:r>
      <w:r>
        <w:t>doen</w:t>
      </w:r>
      <w:r>
        <w:rPr>
          <w:spacing w:val="-2"/>
        </w:rPr>
        <w:t>t</w:t>
      </w:r>
      <w:r>
        <w:t>es adultos com</w:t>
      </w:r>
      <w:r>
        <w:rPr>
          <w:spacing w:val="-4"/>
        </w:rPr>
        <w:t xml:space="preserve"> uveíte, durante um período de até 80 semanas, com uma exposição média de 166,5 dias e 105,0 dias em doentes tratados com adalimumab e doentes tratados com controlo, respetivamente, </w:t>
      </w:r>
      <w:r>
        <w:rPr>
          <w:spacing w:val="-3"/>
        </w:rPr>
        <w:t>o</w:t>
      </w:r>
      <w:r>
        <w:t>s au</w:t>
      </w:r>
      <w:r>
        <w:rPr>
          <w:spacing w:val="-4"/>
        </w:rPr>
        <w:t>m</w:t>
      </w:r>
      <w:r>
        <w:t>en</w:t>
      </w:r>
      <w:r>
        <w:rPr>
          <w:spacing w:val="1"/>
        </w:rPr>
        <w:t>t</w:t>
      </w:r>
      <w:r>
        <w:t xml:space="preserve">os </w:t>
      </w:r>
      <w:r>
        <w:rPr>
          <w:spacing w:val="-3"/>
        </w:rPr>
        <w:t>d</w:t>
      </w:r>
      <w:r>
        <w:t xml:space="preserve">e </w:t>
      </w:r>
      <w:r>
        <w:rPr>
          <w:spacing w:val="-1"/>
        </w:rPr>
        <w:t>A</w:t>
      </w:r>
      <w:r>
        <w:rPr>
          <w:spacing w:val="-3"/>
        </w:rPr>
        <w:t>L</w:t>
      </w:r>
      <w:r>
        <w:t>T</w:t>
      </w:r>
      <w:r>
        <w:rPr>
          <w:spacing w:val="2"/>
        </w:rPr>
        <w:t xml:space="preserve"> </w:t>
      </w:r>
      <w:r>
        <w:t>≥</w:t>
      </w:r>
      <w:r>
        <w:rPr>
          <w:spacing w:val="-1"/>
        </w:rPr>
        <w:t> </w:t>
      </w:r>
      <w:r>
        <w:t xml:space="preserve">3 </w:t>
      </w:r>
      <w:r>
        <w:rPr>
          <w:spacing w:val="-1"/>
        </w:rPr>
        <w:t>LN</w:t>
      </w:r>
      <w:r>
        <w:t>S</w:t>
      </w:r>
      <w:r>
        <w:rPr>
          <w:spacing w:val="-1"/>
        </w:rPr>
        <w:t xml:space="preserve"> </w:t>
      </w:r>
      <w:r>
        <w:t>oco</w:t>
      </w:r>
      <w:r>
        <w:rPr>
          <w:spacing w:val="-2"/>
        </w:rPr>
        <w:t>r</w:t>
      </w:r>
      <w:r>
        <w:t>re</w:t>
      </w:r>
      <w:r>
        <w:rPr>
          <w:spacing w:val="-2"/>
        </w:rPr>
        <w:t>r</w:t>
      </w:r>
      <w:r>
        <w:t>am</w:t>
      </w:r>
      <w:r>
        <w:rPr>
          <w:spacing w:val="-4"/>
        </w:rPr>
        <w:t xml:space="preserve"> </w:t>
      </w:r>
      <w:r>
        <w:t>em</w:t>
      </w:r>
      <w:r>
        <w:rPr>
          <w:spacing w:val="-4"/>
        </w:rPr>
        <w:t xml:space="preserve"> </w:t>
      </w:r>
      <w:r>
        <w:t>2,4%</w:t>
      </w:r>
      <w:r>
        <w:rPr>
          <w:spacing w:val="1"/>
        </w:rPr>
        <w:t xml:space="preserve"> </w:t>
      </w:r>
      <w:r>
        <w:t>dos</w:t>
      </w:r>
      <w:r>
        <w:rPr>
          <w:spacing w:val="-2"/>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 xml:space="preserve">os com </w:t>
      </w:r>
      <w:r>
        <w:rPr>
          <w:spacing w:val="-1"/>
        </w:rPr>
        <w:t>adalimumab</w:t>
      </w:r>
      <w:r>
        <w:t xml:space="preserve"> e 2,4%</w:t>
      </w:r>
      <w:r>
        <w:rPr>
          <w:spacing w:val="1"/>
        </w:rPr>
        <w:t xml:space="preserve"> </w:t>
      </w:r>
      <w:r>
        <w:t>dos</w:t>
      </w:r>
      <w:r>
        <w:rPr>
          <w:spacing w:val="-2"/>
        </w:rPr>
        <w:t xml:space="preserve"> </w:t>
      </w:r>
      <w:r>
        <w:t>doe</w:t>
      </w:r>
      <w:r>
        <w:rPr>
          <w:spacing w:val="-3"/>
        </w:rPr>
        <w:t>n</w:t>
      </w:r>
      <w:r>
        <w:rPr>
          <w:spacing w:val="1"/>
        </w:rPr>
        <w:t>t</w:t>
      </w:r>
      <w:r>
        <w:rPr>
          <w:spacing w:val="-3"/>
        </w:rPr>
        <w:t>e</w:t>
      </w:r>
      <w:r>
        <w:t xml:space="preserve">s </w:t>
      </w:r>
      <w:r>
        <w:rPr>
          <w:spacing w:val="1"/>
        </w:rPr>
        <w:t>t</w:t>
      </w:r>
      <w:r>
        <w:rPr>
          <w:spacing w:val="-2"/>
        </w:rPr>
        <w:t>r</w:t>
      </w:r>
      <w:r>
        <w:t>a</w:t>
      </w:r>
      <w:r>
        <w:rPr>
          <w:spacing w:val="-2"/>
        </w:rPr>
        <w:t>t</w:t>
      </w:r>
      <w:r>
        <w:t>ados</w:t>
      </w:r>
      <w:r>
        <w:rPr>
          <w:spacing w:val="-2"/>
        </w:rPr>
        <w:t xml:space="preserve"> </w:t>
      </w:r>
      <w:r>
        <w:t>com</w:t>
      </w:r>
      <w:r>
        <w:rPr>
          <w:spacing w:val="-4"/>
        </w:rPr>
        <w:t xml:space="preserve"> </w:t>
      </w:r>
      <w:r>
        <w:t>con</w:t>
      </w:r>
      <w:r>
        <w:rPr>
          <w:spacing w:val="1"/>
        </w:rPr>
        <w:t>t</w:t>
      </w:r>
      <w:r>
        <w:t>r</w:t>
      </w:r>
      <w:r>
        <w:rPr>
          <w:spacing w:val="-3"/>
        </w:rPr>
        <w:t>o</w:t>
      </w:r>
      <w:r>
        <w:rPr>
          <w:spacing w:val="1"/>
        </w:rPr>
        <w:t>l</w:t>
      </w:r>
      <w:r>
        <w:t>o.</w:t>
      </w:r>
    </w:p>
    <w:p w14:paraId="35ED1D70" w14:textId="77777777" w:rsidR="00107773" w:rsidRDefault="00107773"/>
    <w:p w14:paraId="648F2B60" w14:textId="77777777" w:rsidR="00107773" w:rsidRDefault="00000000">
      <w:r>
        <w:t>No ensaio clínico controlado de fase 3 de adalimumab, em doentes com colite ulcerosa pediátrica (N = 93), que avaliou a eficácia e segurança de uma dose de manutenção de 0,6 mg/kg (máximo de 40 mg) em semanas alternadas (N = 31) e de uma dose de manutenção de 0,6 mg/kg (máximo de 40 mg) semanalmente (N = 32), após uma dose de indução ajustada ao peso corporal de 2,4 mg/kg (máximo de 160 mg) na semana 0 e na semana 1, e de 1,2 mg/kg (máximo de 80 mg) na semana 2 (N = 63), ou uma dose de indução de 2,4 mg/kg (máximo de 160 mg) na semana 0, placebo na semana 1, e 1,2 mg/kg (máximo de 80 mg) na semana 2 (N = 30), os aumentos de ALT ≥ 3 LNS ocorreram em 1,1% (1/93) dos doentes.</w:t>
      </w:r>
    </w:p>
    <w:p w14:paraId="637FEBF9" w14:textId="77777777" w:rsidR="00107773" w:rsidRDefault="00107773">
      <w:pPr>
        <w:kinsoku w:val="0"/>
        <w:overflowPunct w:val="0"/>
      </w:pPr>
    </w:p>
    <w:p w14:paraId="3D8C9117" w14:textId="77777777" w:rsidR="00107773" w:rsidRDefault="00000000">
      <w:pPr>
        <w:pStyle w:val="BodyText"/>
        <w:kinsoku w:val="0"/>
        <w:overflowPunct w:val="0"/>
        <w:ind w:left="0"/>
      </w:pPr>
      <w:r>
        <w:rPr>
          <w:spacing w:val="-1"/>
        </w:rPr>
        <w:t>N</w:t>
      </w:r>
      <w:r>
        <w:t>os ens</w:t>
      </w:r>
      <w:r>
        <w:rPr>
          <w:spacing w:val="-3"/>
        </w:rPr>
        <w:t>a</w:t>
      </w:r>
      <w:r>
        <w:rPr>
          <w:spacing w:val="1"/>
        </w:rPr>
        <w:t>i</w:t>
      </w:r>
      <w:r>
        <w:t>os</w:t>
      </w:r>
      <w:r>
        <w:rPr>
          <w:spacing w:val="-2"/>
        </w:rPr>
        <w:t xml:space="preserve"> </w:t>
      </w:r>
      <w:r>
        <w:t>c</w:t>
      </w:r>
      <w:r>
        <w:rPr>
          <w:spacing w:val="-2"/>
        </w:rPr>
        <w:t>l</w:t>
      </w:r>
      <w:r>
        <w:rPr>
          <w:spacing w:val="1"/>
        </w:rPr>
        <w:t>í</w:t>
      </w:r>
      <w:r>
        <w:rPr>
          <w:spacing w:val="-3"/>
        </w:rPr>
        <w:t>n</w:t>
      </w:r>
      <w:r>
        <w:rPr>
          <w:spacing w:val="1"/>
        </w:rPr>
        <w:t>i</w:t>
      </w:r>
      <w:r>
        <w:t>co</w:t>
      </w:r>
      <w:r>
        <w:rPr>
          <w:spacing w:val="-2"/>
        </w:rPr>
        <w:t>s</w:t>
      </w:r>
      <w:r>
        <w:t>, em</w:t>
      </w:r>
      <w:r>
        <w:rPr>
          <w:spacing w:val="-4"/>
        </w:rPr>
        <w:t xml:space="preserve"> </w:t>
      </w:r>
      <w:r>
        <w:rPr>
          <w:spacing w:val="1"/>
        </w:rPr>
        <w:t>t</w:t>
      </w:r>
      <w:r>
        <w:t xml:space="preserve">odas </w:t>
      </w:r>
      <w:r>
        <w:rPr>
          <w:spacing w:val="-3"/>
        </w:rPr>
        <w:t>a</w:t>
      </w:r>
      <w:r>
        <w:t xml:space="preserve">s </w:t>
      </w:r>
      <w:r>
        <w:rPr>
          <w:spacing w:val="1"/>
        </w:rPr>
        <w:t>i</w:t>
      </w:r>
      <w:r>
        <w:t>n</w:t>
      </w:r>
      <w:r>
        <w:rPr>
          <w:spacing w:val="-3"/>
        </w:rPr>
        <w:t>d</w:t>
      </w:r>
      <w:r>
        <w:rPr>
          <w:spacing w:val="1"/>
        </w:rPr>
        <w:t>i</w:t>
      </w:r>
      <w:r>
        <w:rPr>
          <w:spacing w:val="-3"/>
        </w:rPr>
        <w:t>c</w:t>
      </w:r>
      <w:r>
        <w:t>açõ</w:t>
      </w:r>
      <w:r>
        <w:rPr>
          <w:spacing w:val="-3"/>
        </w:rPr>
        <w:t>e</w:t>
      </w:r>
      <w:r>
        <w:t>s, os</w:t>
      </w:r>
      <w:r>
        <w:rPr>
          <w:spacing w:val="-2"/>
        </w:rPr>
        <w:t xml:space="preserve"> </w:t>
      </w:r>
      <w:r>
        <w:t>doe</w:t>
      </w:r>
      <w:r>
        <w:rPr>
          <w:spacing w:val="-3"/>
        </w:rPr>
        <w:t>n</w:t>
      </w:r>
      <w:r>
        <w:rPr>
          <w:spacing w:val="-2"/>
        </w:rPr>
        <w:t>t</w:t>
      </w:r>
      <w:r>
        <w:t>es com</w:t>
      </w:r>
      <w:r>
        <w:rPr>
          <w:spacing w:val="-4"/>
        </w:rPr>
        <w:t xml:space="preserve"> </w:t>
      </w:r>
      <w:r>
        <w:rPr>
          <w:spacing w:val="-1"/>
        </w:rPr>
        <w:t>AL</w:t>
      </w:r>
      <w:r>
        <w:t>T</w:t>
      </w:r>
      <w:r>
        <w:rPr>
          <w:spacing w:val="2"/>
        </w:rPr>
        <w:t xml:space="preserve"> </w:t>
      </w:r>
      <w:r>
        <w:t>au</w:t>
      </w:r>
      <w:r>
        <w:rPr>
          <w:spacing w:val="-4"/>
        </w:rPr>
        <w:t>m</w:t>
      </w:r>
      <w:r>
        <w:t>en</w:t>
      </w:r>
      <w:r>
        <w:rPr>
          <w:spacing w:val="1"/>
        </w:rPr>
        <w:t>t</w:t>
      </w:r>
      <w:r>
        <w:t>a</w:t>
      </w:r>
      <w:r>
        <w:rPr>
          <w:spacing w:val="-3"/>
        </w:rPr>
        <w:t>d</w:t>
      </w:r>
      <w:r>
        <w:t xml:space="preserve">a </w:t>
      </w:r>
      <w:r>
        <w:rPr>
          <w:spacing w:val="-3"/>
        </w:rPr>
        <w:t>e</w:t>
      </w:r>
      <w:r>
        <w:t>s</w:t>
      </w:r>
      <w:r>
        <w:rPr>
          <w:spacing w:val="-2"/>
        </w:rPr>
        <w:t>t</w:t>
      </w:r>
      <w:r>
        <w:t>a</w:t>
      </w:r>
      <w:r>
        <w:rPr>
          <w:spacing w:val="-3"/>
        </w:rPr>
        <w:t>v</w:t>
      </w:r>
      <w:r>
        <w:rPr>
          <w:spacing w:val="2"/>
        </w:rPr>
        <w:t>a</w:t>
      </w:r>
      <w:r>
        <w:t>m</w:t>
      </w:r>
      <w:r>
        <w:rPr>
          <w:spacing w:val="-4"/>
        </w:rPr>
        <w:t xml:space="preserve"> </w:t>
      </w:r>
      <w:r>
        <w:t>ass</w:t>
      </w:r>
      <w:r>
        <w:rPr>
          <w:spacing w:val="1"/>
        </w:rPr>
        <w:t>i</w:t>
      </w:r>
      <w:r>
        <w:rPr>
          <w:spacing w:val="-3"/>
        </w:rPr>
        <w:t>n</w:t>
      </w:r>
      <w:r>
        <w:rPr>
          <w:spacing w:val="1"/>
        </w:rPr>
        <w:t>t</w:t>
      </w:r>
      <w:r>
        <w:t>o</w:t>
      </w:r>
      <w:r>
        <w:rPr>
          <w:spacing w:val="-4"/>
        </w:rPr>
        <w:t>m</w:t>
      </w:r>
      <w:r>
        <w:t>á</w:t>
      </w:r>
      <w:r>
        <w:rPr>
          <w:spacing w:val="1"/>
        </w:rPr>
        <w:t>ti</w:t>
      </w:r>
      <w:r>
        <w:t>c</w:t>
      </w:r>
      <w:r>
        <w:rPr>
          <w:spacing w:val="-3"/>
        </w:rPr>
        <w:t>o</w:t>
      </w:r>
      <w:r>
        <w:t xml:space="preserve">s e na </w:t>
      </w:r>
      <w:r>
        <w:rPr>
          <w:spacing w:val="-4"/>
        </w:rPr>
        <w:t>m</w:t>
      </w:r>
      <w:r>
        <w:t>a</w:t>
      </w:r>
      <w:r>
        <w:rPr>
          <w:spacing w:val="1"/>
        </w:rPr>
        <w:t>i</w:t>
      </w:r>
      <w:r>
        <w:rPr>
          <w:spacing w:val="-1"/>
        </w:rPr>
        <w:t>o</w:t>
      </w:r>
      <w:r>
        <w:rPr>
          <w:spacing w:val="-2"/>
        </w:rPr>
        <w:t>r</w:t>
      </w:r>
      <w:r>
        <w:rPr>
          <w:spacing w:val="1"/>
        </w:rPr>
        <w:t>i</w:t>
      </w:r>
      <w:r>
        <w:t>a d</w:t>
      </w:r>
      <w:r>
        <w:rPr>
          <w:spacing w:val="-3"/>
        </w:rPr>
        <w:t>o</w:t>
      </w:r>
      <w:r>
        <w:t>s c</w:t>
      </w:r>
      <w:r>
        <w:rPr>
          <w:spacing w:val="-3"/>
        </w:rPr>
        <w:t>a</w:t>
      </w:r>
      <w:r>
        <w:t>sos,</w:t>
      </w:r>
      <w:r>
        <w:rPr>
          <w:spacing w:val="-3"/>
        </w:rPr>
        <w:t xml:space="preserve"> </w:t>
      </w:r>
      <w:r>
        <w:t xml:space="preserve">os </w:t>
      </w:r>
      <w:r>
        <w:rPr>
          <w:spacing w:val="-3"/>
        </w:rPr>
        <w:t>a</w:t>
      </w:r>
      <w:r>
        <w:t>u</w:t>
      </w:r>
      <w:r>
        <w:rPr>
          <w:spacing w:val="-4"/>
        </w:rPr>
        <w:t>m</w:t>
      </w:r>
      <w:r>
        <w:t>en</w:t>
      </w:r>
      <w:r>
        <w:rPr>
          <w:spacing w:val="1"/>
        </w:rPr>
        <w:t>t</w:t>
      </w:r>
      <w:r>
        <w:t>os f</w:t>
      </w:r>
      <w:r>
        <w:rPr>
          <w:spacing w:val="-3"/>
        </w:rPr>
        <w:t>o</w:t>
      </w:r>
      <w:r>
        <w:t>ram</w:t>
      </w:r>
      <w:r>
        <w:rPr>
          <w:spacing w:val="-4"/>
        </w:rPr>
        <w:t xml:space="preserve"> </w:t>
      </w:r>
      <w:r>
        <w:rPr>
          <w:spacing w:val="1"/>
        </w:rPr>
        <w:t>t</w:t>
      </w:r>
      <w:r>
        <w:t>ran</w:t>
      </w:r>
      <w:r>
        <w:rPr>
          <w:spacing w:val="-2"/>
        </w:rPr>
        <w:t>s</w:t>
      </w:r>
      <w:r>
        <w:rPr>
          <w:spacing w:val="1"/>
        </w:rPr>
        <w:t>i</w:t>
      </w:r>
      <w:r>
        <w:rPr>
          <w:spacing w:val="-2"/>
        </w:rPr>
        <w:t>t</w:t>
      </w:r>
      <w:r>
        <w:t>ó</w:t>
      </w:r>
      <w:r>
        <w:rPr>
          <w:spacing w:val="-2"/>
        </w:rPr>
        <w:t>r</w:t>
      </w:r>
      <w:r>
        <w:rPr>
          <w:spacing w:val="1"/>
        </w:rPr>
        <w:t>i</w:t>
      </w:r>
      <w:r>
        <w:t>os</w:t>
      </w:r>
      <w:r>
        <w:rPr>
          <w:spacing w:val="-2"/>
        </w:rPr>
        <w:t xml:space="preserve"> </w:t>
      </w:r>
      <w:r>
        <w:t>e re</w:t>
      </w:r>
      <w:r>
        <w:rPr>
          <w:spacing w:val="-2"/>
        </w:rPr>
        <w:t>s</w:t>
      </w:r>
      <w:r>
        <w:t>o</w:t>
      </w:r>
      <w:r>
        <w:rPr>
          <w:spacing w:val="1"/>
        </w:rPr>
        <w:t>l</w:t>
      </w:r>
      <w:r>
        <w:rPr>
          <w:spacing w:val="-3"/>
        </w:rPr>
        <w:t>v</w:t>
      </w:r>
      <w:r>
        <w:rPr>
          <w:spacing w:val="1"/>
        </w:rPr>
        <w:t>i</w:t>
      </w:r>
      <w:r>
        <w:t>d</w:t>
      </w:r>
      <w:r>
        <w:rPr>
          <w:spacing w:val="-3"/>
        </w:rPr>
        <w:t>o</w:t>
      </w:r>
      <w:r>
        <w:t>s com</w:t>
      </w:r>
      <w:r>
        <w:rPr>
          <w:spacing w:val="-4"/>
        </w:rPr>
        <w:t xml:space="preserve"> </w:t>
      </w:r>
      <w:r>
        <w:t>a con</w:t>
      </w:r>
      <w:r>
        <w:rPr>
          <w:spacing w:val="-2"/>
        </w:rPr>
        <w:t>t</w:t>
      </w:r>
      <w:r>
        <w:rPr>
          <w:spacing w:val="1"/>
        </w:rPr>
        <w:t>i</w:t>
      </w:r>
      <w:r>
        <w:t>n</w:t>
      </w:r>
      <w:r>
        <w:rPr>
          <w:spacing w:val="-3"/>
        </w:rPr>
        <w:t>ua</w:t>
      </w:r>
      <w:r>
        <w:t>ção do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 xml:space="preserve">o. </w:t>
      </w:r>
      <w:r>
        <w:rPr>
          <w:spacing w:val="-1"/>
        </w:rPr>
        <w:t>C</w:t>
      </w:r>
      <w:r>
        <w:t>on</w:t>
      </w:r>
      <w:r>
        <w:rPr>
          <w:spacing w:val="1"/>
        </w:rPr>
        <w:t>t</w:t>
      </w:r>
      <w:r>
        <w:t>udo,</w:t>
      </w:r>
      <w:r>
        <w:rPr>
          <w:spacing w:val="-3"/>
        </w:rPr>
        <w:t xml:space="preserve"> </w:t>
      </w:r>
      <w:r>
        <w:t>fo</w:t>
      </w:r>
      <w:r>
        <w:rPr>
          <w:spacing w:val="-2"/>
        </w:rPr>
        <w:t>r</w:t>
      </w:r>
      <w:r>
        <w:t>am</w:t>
      </w:r>
      <w:r>
        <w:rPr>
          <w:spacing w:val="-4"/>
        </w:rPr>
        <w:t xml:space="preserve"> </w:t>
      </w:r>
      <w:r>
        <w:rPr>
          <w:spacing w:val="1"/>
        </w:rPr>
        <w:t>t</w:t>
      </w:r>
      <w:r>
        <w:t>a</w:t>
      </w:r>
      <w:r>
        <w:rPr>
          <w:spacing w:val="-4"/>
        </w:rPr>
        <w:t>m</w:t>
      </w:r>
      <w:r>
        <w:t>b</w:t>
      </w:r>
      <w:r>
        <w:rPr>
          <w:spacing w:val="2"/>
        </w:rPr>
        <w:t>é</w:t>
      </w:r>
      <w:r>
        <w:t>m</w:t>
      </w:r>
      <w:r>
        <w:rPr>
          <w:spacing w:val="-4"/>
        </w:rPr>
        <w:t xml:space="preserve"> </w:t>
      </w:r>
      <w:r>
        <w:t>no</w:t>
      </w:r>
      <w:r>
        <w:rPr>
          <w:spacing w:val="1"/>
        </w:rPr>
        <w:t>t</w:t>
      </w:r>
      <w:r>
        <w:rPr>
          <w:spacing w:val="-2"/>
        </w:rPr>
        <w:t>i</w:t>
      </w:r>
      <w:r>
        <w:t>f</w:t>
      </w:r>
      <w:r>
        <w:rPr>
          <w:spacing w:val="1"/>
        </w:rPr>
        <w:t>i</w:t>
      </w:r>
      <w:r>
        <w:rPr>
          <w:spacing w:val="-3"/>
        </w:rPr>
        <w:t>c</w:t>
      </w:r>
      <w:r>
        <w:t>a</w:t>
      </w:r>
      <w:r>
        <w:rPr>
          <w:spacing w:val="-1"/>
        </w:rPr>
        <w:t>d</w:t>
      </w:r>
      <w:r>
        <w:t>a</w:t>
      </w:r>
      <w:r>
        <w:rPr>
          <w:spacing w:val="-2"/>
        </w:rPr>
        <w:t>s</w:t>
      </w:r>
      <w:r>
        <w:t>, em</w:t>
      </w:r>
      <w:r>
        <w:rPr>
          <w:spacing w:val="-4"/>
        </w:rPr>
        <w:t xml:space="preserve"> </w:t>
      </w:r>
      <w:r>
        <w:t xml:space="preserve">fase </w:t>
      </w:r>
      <w:r>
        <w:rPr>
          <w:spacing w:val="-3"/>
        </w:rPr>
        <w:t>d</w:t>
      </w:r>
      <w:r>
        <w:t>e pós</w:t>
      </w:r>
      <w:r>
        <w:rPr>
          <w:lang w:eastAsia="en-GB"/>
        </w:rPr>
        <w:noBreakHyphen/>
      </w:r>
      <w:r>
        <w:t>c</w:t>
      </w:r>
      <w:r>
        <w:rPr>
          <w:spacing w:val="-3"/>
        </w:rPr>
        <w:t>o</w:t>
      </w:r>
      <w:r>
        <w:rPr>
          <w:spacing w:val="-4"/>
        </w:rPr>
        <w:t>m</w:t>
      </w:r>
      <w:r>
        <w:t>erc</w:t>
      </w:r>
      <w:r>
        <w:rPr>
          <w:spacing w:val="1"/>
        </w:rPr>
        <w:t>i</w:t>
      </w:r>
      <w:r>
        <w:t>a</w:t>
      </w:r>
      <w:r>
        <w:rPr>
          <w:spacing w:val="-2"/>
        </w:rPr>
        <w:t>l</w:t>
      </w:r>
      <w:r>
        <w:rPr>
          <w:spacing w:val="1"/>
        </w:rPr>
        <w:t>i</w:t>
      </w:r>
      <w:r>
        <w:rPr>
          <w:spacing w:val="-3"/>
        </w:rPr>
        <w:t>z</w:t>
      </w:r>
      <w:r>
        <w:t>ação,</w:t>
      </w:r>
      <w:r>
        <w:rPr>
          <w:spacing w:val="-3"/>
        </w:rPr>
        <w:t xml:space="preserve"> </w:t>
      </w:r>
      <w:r>
        <w:rPr>
          <w:spacing w:val="1"/>
        </w:rPr>
        <w:t>i</w:t>
      </w:r>
      <w:r>
        <w:t>ns</w:t>
      </w:r>
      <w:r>
        <w:rPr>
          <w:spacing w:val="-3"/>
        </w:rPr>
        <w:t>u</w:t>
      </w:r>
      <w:r>
        <w:t>f</w:t>
      </w:r>
      <w:r>
        <w:rPr>
          <w:spacing w:val="-2"/>
        </w:rPr>
        <w:t>i</w:t>
      </w:r>
      <w:r>
        <w:t>c</w:t>
      </w:r>
      <w:r>
        <w:rPr>
          <w:spacing w:val="-2"/>
        </w:rPr>
        <w:t>i</w:t>
      </w:r>
      <w:r>
        <w:t>ên</w:t>
      </w:r>
      <w:r>
        <w:rPr>
          <w:spacing w:val="-3"/>
        </w:rPr>
        <w:t>c</w:t>
      </w:r>
      <w:r>
        <w:rPr>
          <w:spacing w:val="1"/>
        </w:rPr>
        <w:t>i</w:t>
      </w:r>
      <w:r>
        <w:t>a</w:t>
      </w:r>
      <w:r>
        <w:rPr>
          <w:spacing w:val="-2"/>
        </w:rPr>
        <w:t xml:space="preserve"> </w:t>
      </w:r>
      <w:r>
        <w:t>hep</w:t>
      </w:r>
      <w:r>
        <w:rPr>
          <w:spacing w:val="-3"/>
        </w:rPr>
        <w:t>á</w:t>
      </w:r>
      <w:r>
        <w:rPr>
          <w:spacing w:val="1"/>
        </w:rPr>
        <w:t>ti</w:t>
      </w:r>
      <w:r>
        <w:rPr>
          <w:spacing w:val="-3"/>
        </w:rPr>
        <w:t>c</w:t>
      </w:r>
      <w:r>
        <w:t xml:space="preserve">a e </w:t>
      </w:r>
      <w:r>
        <w:rPr>
          <w:spacing w:val="-3"/>
        </w:rPr>
        <w:t>a</w:t>
      </w:r>
      <w:r>
        <w:t>f</w:t>
      </w:r>
      <w:r>
        <w:rPr>
          <w:spacing w:val="-3"/>
        </w:rPr>
        <w:t>e</w:t>
      </w:r>
      <w:r>
        <w:t>ções hepá</w:t>
      </w:r>
      <w:r>
        <w:rPr>
          <w:spacing w:val="-2"/>
        </w:rPr>
        <w:t>t</w:t>
      </w:r>
      <w:r>
        <w:rPr>
          <w:spacing w:val="1"/>
        </w:rPr>
        <w:t>i</w:t>
      </w:r>
      <w:r>
        <w:rPr>
          <w:spacing w:val="-3"/>
        </w:rPr>
        <w:t>c</w:t>
      </w:r>
      <w:r>
        <w:t xml:space="preserve">as </w:t>
      </w:r>
      <w:r>
        <w:rPr>
          <w:spacing w:val="-4"/>
        </w:rPr>
        <w:t>m</w:t>
      </w:r>
      <w:r>
        <w:t xml:space="preserve">enos </w:t>
      </w:r>
      <w:r>
        <w:rPr>
          <w:spacing w:val="-3"/>
        </w:rPr>
        <w:t>g</w:t>
      </w:r>
      <w:r>
        <w:t>ra</w:t>
      </w:r>
      <w:r>
        <w:rPr>
          <w:spacing w:val="-3"/>
        </w:rPr>
        <w:t>v</w:t>
      </w:r>
      <w:r>
        <w:t>es que</w:t>
      </w:r>
      <w:r>
        <w:rPr>
          <w:spacing w:val="-2"/>
        </w:rPr>
        <w:t xml:space="preserve"> </w:t>
      </w:r>
      <w:r>
        <w:t>podem</w:t>
      </w:r>
      <w:r>
        <w:rPr>
          <w:spacing w:val="-4"/>
        </w:rPr>
        <w:t xml:space="preserve"> </w:t>
      </w:r>
      <w:r>
        <w:t>prece</w:t>
      </w:r>
      <w:r>
        <w:rPr>
          <w:spacing w:val="-3"/>
        </w:rPr>
        <w:t>d</w:t>
      </w:r>
      <w:r>
        <w:t>er</w:t>
      </w:r>
      <w:r>
        <w:rPr>
          <w:spacing w:val="-2"/>
        </w:rPr>
        <w:t xml:space="preserve"> </w:t>
      </w:r>
      <w:r>
        <w:rPr>
          <w:spacing w:val="1"/>
        </w:rPr>
        <w:t>i</w:t>
      </w:r>
      <w:r>
        <w:t>ns</w:t>
      </w:r>
      <w:r>
        <w:rPr>
          <w:spacing w:val="-3"/>
        </w:rPr>
        <w:t>u</w:t>
      </w:r>
      <w:r>
        <w:t>f</w:t>
      </w:r>
      <w:r>
        <w:rPr>
          <w:spacing w:val="-2"/>
        </w:rPr>
        <w:t>i</w:t>
      </w:r>
      <w:r>
        <w:t>c</w:t>
      </w:r>
      <w:r>
        <w:rPr>
          <w:spacing w:val="-2"/>
        </w:rPr>
        <w:t>i</w:t>
      </w:r>
      <w:r>
        <w:t>ê</w:t>
      </w:r>
      <w:r>
        <w:rPr>
          <w:spacing w:val="-3"/>
        </w:rPr>
        <w:t>n</w:t>
      </w:r>
      <w:r>
        <w:t>c</w:t>
      </w:r>
      <w:r>
        <w:rPr>
          <w:spacing w:val="1"/>
        </w:rPr>
        <w:t>i</w:t>
      </w:r>
      <w:r>
        <w:t xml:space="preserve">a </w:t>
      </w:r>
      <w:r>
        <w:rPr>
          <w:spacing w:val="-3"/>
        </w:rPr>
        <w:t>h</w:t>
      </w:r>
      <w:r>
        <w:t>ep</w:t>
      </w:r>
      <w:r>
        <w:rPr>
          <w:spacing w:val="-3"/>
        </w:rPr>
        <w:t>á</w:t>
      </w:r>
      <w:r>
        <w:rPr>
          <w:spacing w:val="1"/>
        </w:rPr>
        <w:t>t</w:t>
      </w:r>
      <w:r>
        <w:rPr>
          <w:spacing w:val="-2"/>
        </w:rPr>
        <w:t>i</w:t>
      </w:r>
      <w:r>
        <w:t>ca,</w:t>
      </w:r>
      <w:r>
        <w:rPr>
          <w:spacing w:val="-3"/>
        </w:rPr>
        <w:t xml:space="preserve"> </w:t>
      </w:r>
      <w:r>
        <w:rPr>
          <w:spacing w:val="1"/>
        </w:rPr>
        <w:t>t</w:t>
      </w:r>
      <w:r>
        <w:t>al</w:t>
      </w:r>
      <w:r>
        <w:rPr>
          <w:spacing w:val="-2"/>
        </w:rPr>
        <w:t xml:space="preserve"> </w:t>
      </w:r>
      <w:r>
        <w:t>co</w:t>
      </w:r>
      <w:r>
        <w:rPr>
          <w:spacing w:val="-4"/>
        </w:rPr>
        <w:t>m</w:t>
      </w:r>
      <w:r>
        <w:t>o hepa</w:t>
      </w:r>
      <w:r>
        <w:rPr>
          <w:spacing w:val="-2"/>
        </w:rPr>
        <w:t>t</w:t>
      </w:r>
      <w:r>
        <w:rPr>
          <w:spacing w:val="1"/>
        </w:rPr>
        <w:t>it</w:t>
      </w:r>
      <w:r>
        <w:t>e,</w:t>
      </w:r>
      <w:r>
        <w:rPr>
          <w:spacing w:val="-3"/>
        </w:rPr>
        <w:t xml:space="preserve"> </w:t>
      </w:r>
      <w:r>
        <w:rPr>
          <w:spacing w:val="1"/>
        </w:rPr>
        <w:t>i</w:t>
      </w:r>
      <w:r>
        <w:rPr>
          <w:spacing w:val="-3"/>
        </w:rPr>
        <w:t>n</w:t>
      </w:r>
      <w:r>
        <w:t>c</w:t>
      </w:r>
      <w:r>
        <w:rPr>
          <w:spacing w:val="1"/>
        </w:rPr>
        <w:t>l</w:t>
      </w:r>
      <w:r>
        <w:rPr>
          <w:spacing w:val="-3"/>
        </w:rPr>
        <w:t>u</w:t>
      </w:r>
      <w:r>
        <w:rPr>
          <w:spacing w:val="1"/>
        </w:rPr>
        <w:t>i</w:t>
      </w:r>
      <w:r>
        <w:rPr>
          <w:spacing w:val="-2"/>
        </w:rPr>
        <w:t>n</w:t>
      </w:r>
      <w:r>
        <w:t>do hepa</w:t>
      </w:r>
      <w:r>
        <w:rPr>
          <w:spacing w:val="-2"/>
        </w:rPr>
        <w:t>ti</w:t>
      </w:r>
      <w:r>
        <w:rPr>
          <w:spacing w:val="1"/>
        </w:rPr>
        <w:t>t</w:t>
      </w:r>
      <w:r>
        <w:t>e a</w:t>
      </w:r>
      <w:r>
        <w:rPr>
          <w:spacing w:val="-3"/>
        </w:rPr>
        <w:t>u</w:t>
      </w:r>
      <w:r>
        <w:rPr>
          <w:spacing w:val="1"/>
        </w:rPr>
        <w:t>t</w:t>
      </w:r>
      <w:r>
        <w:rPr>
          <w:spacing w:val="-3"/>
        </w:rPr>
        <w:t>o</w:t>
      </w:r>
      <w:r>
        <w:rPr>
          <w:spacing w:val="1"/>
        </w:rPr>
        <w:t>i</w:t>
      </w:r>
      <w:r>
        <w:rPr>
          <w:spacing w:val="-4"/>
        </w:rPr>
        <w:t>m</w:t>
      </w:r>
      <w:r>
        <w:t>une, em</w:t>
      </w:r>
      <w:r>
        <w:rPr>
          <w:spacing w:val="-4"/>
        </w:rPr>
        <w:t xml:space="preserve"> </w:t>
      </w:r>
      <w:r>
        <w:t>doen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t>com</w:t>
      </w:r>
      <w:r>
        <w:rPr>
          <w:spacing w:val="-4"/>
        </w:rPr>
        <w:t xml:space="preserve"> </w:t>
      </w:r>
      <w:r>
        <w:t>ada</w:t>
      </w:r>
      <w:r>
        <w:rPr>
          <w:spacing w:val="1"/>
        </w:rPr>
        <w:t>li</w:t>
      </w:r>
      <w:r>
        <w:rPr>
          <w:spacing w:val="-4"/>
        </w:rPr>
        <w:t>m</w:t>
      </w:r>
      <w:r>
        <w:t>u</w:t>
      </w:r>
      <w:r>
        <w:rPr>
          <w:spacing w:val="-4"/>
        </w:rPr>
        <w:t>m</w:t>
      </w:r>
      <w:r>
        <w:t>ab.</w:t>
      </w:r>
    </w:p>
    <w:p w14:paraId="54A6ECD5" w14:textId="77777777" w:rsidR="00107773" w:rsidRDefault="00107773">
      <w:pPr>
        <w:kinsoku w:val="0"/>
        <w:overflowPunct w:val="0"/>
      </w:pPr>
    </w:p>
    <w:p w14:paraId="22D87A2D" w14:textId="77777777" w:rsidR="00107773" w:rsidRDefault="00000000">
      <w:pPr>
        <w:pStyle w:val="BodyText"/>
        <w:keepNext/>
        <w:kinsoku w:val="0"/>
        <w:overflowPunct w:val="0"/>
        <w:ind w:left="0"/>
      </w:pPr>
      <w:r>
        <w:rPr>
          <w:spacing w:val="-1"/>
          <w:u w:val="single"/>
        </w:rPr>
        <w:t>A</w:t>
      </w:r>
      <w:r>
        <w:rPr>
          <w:u w:val="single"/>
        </w:rPr>
        <w:t>d</w:t>
      </w:r>
      <w:r>
        <w:rPr>
          <w:spacing w:val="-4"/>
          <w:u w:val="single"/>
        </w:rPr>
        <w:t>m</w:t>
      </w:r>
      <w:r>
        <w:rPr>
          <w:spacing w:val="1"/>
          <w:u w:val="single"/>
        </w:rPr>
        <w:t>i</w:t>
      </w:r>
      <w:r>
        <w:rPr>
          <w:u w:val="single"/>
        </w:rPr>
        <w:t>n</w:t>
      </w:r>
      <w:r>
        <w:rPr>
          <w:spacing w:val="1"/>
          <w:u w:val="single"/>
        </w:rPr>
        <w:t>i</w:t>
      </w:r>
      <w:r>
        <w:rPr>
          <w:u w:val="single"/>
        </w:rPr>
        <w:t>s</w:t>
      </w:r>
      <w:r>
        <w:rPr>
          <w:spacing w:val="1"/>
          <w:u w:val="single"/>
        </w:rPr>
        <w:t>t</w:t>
      </w:r>
      <w:r>
        <w:rPr>
          <w:spacing w:val="-2"/>
          <w:u w:val="single"/>
        </w:rPr>
        <w:t>r</w:t>
      </w:r>
      <w:r>
        <w:rPr>
          <w:u w:val="single"/>
        </w:rPr>
        <w:t>ação</w:t>
      </w:r>
      <w:r>
        <w:rPr>
          <w:spacing w:val="-3"/>
          <w:u w:val="single"/>
        </w:rPr>
        <w:t xml:space="preserve"> </w:t>
      </w:r>
      <w:r>
        <w:rPr>
          <w:u w:val="single"/>
        </w:rPr>
        <w:t>conco</w:t>
      </w:r>
      <w:r>
        <w:rPr>
          <w:spacing w:val="-4"/>
          <w:u w:val="single"/>
        </w:rPr>
        <w:t>m</w:t>
      </w:r>
      <w:r>
        <w:rPr>
          <w:spacing w:val="1"/>
          <w:u w:val="single"/>
        </w:rPr>
        <w:t>i</w:t>
      </w:r>
      <w:r>
        <w:rPr>
          <w:spacing w:val="-2"/>
          <w:u w:val="single"/>
        </w:rPr>
        <w:t>t</w:t>
      </w:r>
      <w:r>
        <w:rPr>
          <w:u w:val="single"/>
        </w:rPr>
        <w:t>an</w:t>
      </w:r>
      <w:r>
        <w:rPr>
          <w:spacing w:val="-2"/>
          <w:u w:val="single"/>
        </w:rPr>
        <w:t>t</w:t>
      </w:r>
      <w:r>
        <w:rPr>
          <w:u w:val="single"/>
        </w:rPr>
        <w:t>e com</w:t>
      </w:r>
      <w:r>
        <w:rPr>
          <w:spacing w:val="-4"/>
          <w:u w:val="single"/>
        </w:rPr>
        <w:t xml:space="preserve"> </w:t>
      </w:r>
      <w:r>
        <w:rPr>
          <w:u w:val="single"/>
        </w:rPr>
        <w:t>a</w:t>
      </w:r>
      <w:r>
        <w:rPr>
          <w:spacing w:val="-3"/>
          <w:u w:val="single"/>
        </w:rPr>
        <w:t>z</w:t>
      </w:r>
      <w:r>
        <w:rPr>
          <w:u w:val="single"/>
        </w:rPr>
        <w:t>a</w:t>
      </w:r>
      <w:r>
        <w:rPr>
          <w:spacing w:val="1"/>
          <w:u w:val="single"/>
        </w:rPr>
        <w:t>ti</w:t>
      </w:r>
      <w:r>
        <w:rPr>
          <w:u w:val="single"/>
        </w:rPr>
        <w:t>op</w:t>
      </w:r>
      <w:r>
        <w:rPr>
          <w:spacing w:val="-2"/>
          <w:u w:val="single"/>
        </w:rPr>
        <w:t>r</w:t>
      </w:r>
      <w:r>
        <w:rPr>
          <w:spacing w:val="1"/>
          <w:u w:val="single"/>
        </w:rPr>
        <w:t>i</w:t>
      </w:r>
      <w:r>
        <w:rPr>
          <w:u w:val="single"/>
        </w:rPr>
        <w:t>n</w:t>
      </w:r>
      <w:r>
        <w:rPr>
          <w:spacing w:val="-3"/>
          <w:u w:val="single"/>
        </w:rPr>
        <w:t>a</w:t>
      </w:r>
      <w:r>
        <w:rPr>
          <w:spacing w:val="1"/>
          <w:u w:val="single"/>
        </w:rPr>
        <w:t>/</w:t>
      </w:r>
      <w:r>
        <w:rPr>
          <w:u w:val="single"/>
        </w:rPr>
        <w:t>6</w:t>
      </w:r>
      <w:r>
        <w:rPr>
          <w:spacing w:val="-2"/>
          <w:u w:val="single"/>
        </w:rPr>
        <w:t>-</w:t>
      </w:r>
      <w:r>
        <w:rPr>
          <w:spacing w:val="-4"/>
          <w:u w:val="single"/>
        </w:rPr>
        <w:t>m</w:t>
      </w:r>
      <w:r>
        <w:rPr>
          <w:u w:val="single"/>
        </w:rPr>
        <w:t>erca</w:t>
      </w:r>
      <w:r>
        <w:rPr>
          <w:spacing w:val="-3"/>
          <w:u w:val="single"/>
        </w:rPr>
        <w:t>p</w:t>
      </w:r>
      <w:r>
        <w:rPr>
          <w:spacing w:val="1"/>
          <w:u w:val="single"/>
        </w:rPr>
        <w:t>t</w:t>
      </w:r>
      <w:r>
        <w:rPr>
          <w:u w:val="single"/>
        </w:rPr>
        <w:t>opu</w:t>
      </w:r>
      <w:r>
        <w:rPr>
          <w:spacing w:val="-2"/>
          <w:u w:val="single"/>
        </w:rPr>
        <w:t>r</w:t>
      </w:r>
      <w:r>
        <w:rPr>
          <w:spacing w:val="1"/>
          <w:u w:val="single"/>
        </w:rPr>
        <w:t>i</w:t>
      </w:r>
      <w:r>
        <w:rPr>
          <w:u w:val="single"/>
        </w:rPr>
        <w:t>na</w:t>
      </w:r>
    </w:p>
    <w:p w14:paraId="65D3DF2C" w14:textId="77777777" w:rsidR="00107773" w:rsidRDefault="00107773">
      <w:pPr>
        <w:keepNext/>
        <w:kinsoku w:val="0"/>
        <w:overflowPunct w:val="0"/>
      </w:pPr>
    </w:p>
    <w:p w14:paraId="0C257820" w14:textId="77777777" w:rsidR="00107773" w:rsidRDefault="00000000">
      <w:pPr>
        <w:pStyle w:val="BodyText"/>
        <w:keepNext/>
        <w:kinsoku w:val="0"/>
        <w:overflowPunct w:val="0"/>
        <w:ind w:left="0"/>
      </w:pPr>
      <w:r>
        <w:rPr>
          <w:spacing w:val="-1"/>
        </w:rPr>
        <w:t>E</w:t>
      </w:r>
      <w:r>
        <w:t>m</w:t>
      </w:r>
      <w:r>
        <w:rPr>
          <w:spacing w:val="-4"/>
        </w:rPr>
        <w:t xml:space="preserve"> </w:t>
      </w:r>
      <w:r>
        <w:t>ensa</w:t>
      </w:r>
      <w:r>
        <w:rPr>
          <w:spacing w:val="1"/>
        </w:rPr>
        <w:t>i</w:t>
      </w:r>
      <w:r>
        <w:t xml:space="preserve">os </w:t>
      </w:r>
      <w:r>
        <w:rPr>
          <w:spacing w:val="-2"/>
        </w:rPr>
        <w:t>r</w:t>
      </w:r>
      <w:r>
        <w:t>e</w:t>
      </w:r>
      <w:r>
        <w:rPr>
          <w:spacing w:val="-3"/>
        </w:rPr>
        <w:t>a</w:t>
      </w:r>
      <w:r>
        <w:rPr>
          <w:spacing w:val="1"/>
        </w:rPr>
        <w:t>li</w:t>
      </w:r>
      <w:r>
        <w:rPr>
          <w:spacing w:val="-3"/>
        </w:rPr>
        <w:t>z</w:t>
      </w:r>
      <w:r>
        <w:t>ados</w:t>
      </w:r>
      <w:r>
        <w:rPr>
          <w:spacing w:val="-2"/>
        </w:rPr>
        <w:t xml:space="preserve"> </w:t>
      </w:r>
      <w:r>
        <w:t>em</w:t>
      </w:r>
      <w:r>
        <w:rPr>
          <w:spacing w:val="-4"/>
        </w:rPr>
        <w:t xml:space="preserve"> </w:t>
      </w:r>
      <w:r>
        <w:t>adu</w:t>
      </w:r>
      <w:r>
        <w:rPr>
          <w:spacing w:val="1"/>
        </w:rPr>
        <w:t>l</w:t>
      </w:r>
      <w:r>
        <w:rPr>
          <w:spacing w:val="-2"/>
        </w:rPr>
        <w:t>t</w:t>
      </w:r>
      <w:r>
        <w:t>os com</w:t>
      </w:r>
      <w:r>
        <w:rPr>
          <w:spacing w:val="-4"/>
        </w:rPr>
        <w:t xml:space="preserve"> </w:t>
      </w:r>
      <w:r>
        <w:t>doen</w:t>
      </w:r>
      <w:r>
        <w:rPr>
          <w:spacing w:val="-3"/>
        </w:rPr>
        <w:t>ç</w:t>
      </w:r>
      <w:r>
        <w:t xml:space="preserve">a de </w:t>
      </w:r>
      <w:r>
        <w:rPr>
          <w:spacing w:val="-4"/>
        </w:rPr>
        <w:t>C</w:t>
      </w:r>
      <w:r>
        <w:t>ro</w:t>
      </w:r>
      <w:r>
        <w:rPr>
          <w:spacing w:val="-3"/>
        </w:rPr>
        <w:t>h</w:t>
      </w:r>
      <w:r>
        <w:t>n, com</w:t>
      </w:r>
      <w:r>
        <w:rPr>
          <w:spacing w:val="-4"/>
        </w:rPr>
        <w:t xml:space="preserve"> </w:t>
      </w:r>
      <w:r>
        <w:t>ad</w:t>
      </w:r>
      <w:r>
        <w:rPr>
          <w:spacing w:val="-4"/>
        </w:rPr>
        <w:t>m</w:t>
      </w:r>
      <w:r>
        <w:rPr>
          <w:spacing w:val="1"/>
        </w:rPr>
        <w:t>i</w:t>
      </w:r>
      <w:r>
        <w:t>n</w:t>
      </w:r>
      <w:r>
        <w:rPr>
          <w:spacing w:val="1"/>
        </w:rPr>
        <w:t>i</w:t>
      </w:r>
      <w:r>
        <w:t>s</w:t>
      </w:r>
      <w:r>
        <w:rPr>
          <w:spacing w:val="1"/>
        </w:rPr>
        <w:t>t</w:t>
      </w:r>
      <w:r>
        <w:rPr>
          <w:spacing w:val="-2"/>
        </w:rPr>
        <w:t>r</w:t>
      </w:r>
      <w:r>
        <w:t>ação</w:t>
      </w:r>
      <w:r>
        <w:rPr>
          <w:spacing w:val="-3"/>
        </w:rPr>
        <w:t xml:space="preserve"> </w:t>
      </w:r>
      <w:r>
        <w:t>con</w:t>
      </w:r>
      <w:r>
        <w:rPr>
          <w:spacing w:val="-3"/>
        </w:rPr>
        <w:t>c</w:t>
      </w:r>
      <w:r>
        <w:t>o</w:t>
      </w:r>
      <w:r>
        <w:rPr>
          <w:spacing w:val="-4"/>
        </w:rPr>
        <w:t>m</w:t>
      </w:r>
      <w:r>
        <w:rPr>
          <w:spacing w:val="1"/>
        </w:rPr>
        <w:t>it</w:t>
      </w:r>
      <w:r>
        <w:t>an</w:t>
      </w:r>
      <w:r>
        <w:rPr>
          <w:spacing w:val="1"/>
        </w:rPr>
        <w:t>t</w:t>
      </w:r>
      <w:r>
        <w:t xml:space="preserve">e </w:t>
      </w:r>
      <w:r>
        <w:rPr>
          <w:spacing w:val="-3"/>
        </w:rPr>
        <w:t>d</w:t>
      </w:r>
      <w:r>
        <w:t xml:space="preserve">e </w:t>
      </w:r>
      <w:r>
        <w:rPr>
          <w:spacing w:val="-1"/>
        </w:rPr>
        <w:t>adalimumab</w:t>
      </w:r>
      <w:r>
        <w:t xml:space="preserve"> e a</w:t>
      </w:r>
      <w:r>
        <w:rPr>
          <w:spacing w:val="-3"/>
        </w:rPr>
        <w:t>z</w:t>
      </w:r>
      <w:r>
        <w:t>a</w:t>
      </w:r>
      <w:r>
        <w:rPr>
          <w:spacing w:val="1"/>
        </w:rPr>
        <w:t>t</w:t>
      </w:r>
      <w:r>
        <w:rPr>
          <w:spacing w:val="-2"/>
        </w:rPr>
        <w:t>i</w:t>
      </w:r>
      <w:r>
        <w:t>op</w:t>
      </w:r>
      <w:r>
        <w:rPr>
          <w:spacing w:val="-2"/>
        </w:rPr>
        <w:t>r</w:t>
      </w:r>
      <w:r>
        <w:rPr>
          <w:spacing w:val="1"/>
        </w:rPr>
        <w:t>i</w:t>
      </w:r>
      <w:r>
        <w:t>n</w:t>
      </w:r>
      <w:r>
        <w:rPr>
          <w:spacing w:val="-3"/>
        </w:rPr>
        <w:t>a</w:t>
      </w:r>
      <w:r>
        <w:rPr>
          <w:spacing w:val="1"/>
        </w:rPr>
        <w:t>/</w:t>
      </w:r>
      <w:r>
        <w:t>6</w:t>
      </w:r>
      <w:r>
        <w:rPr>
          <w:spacing w:val="-2"/>
        </w:rPr>
        <w:t>-</w:t>
      </w:r>
      <w:r>
        <w:rPr>
          <w:spacing w:val="-4"/>
        </w:rPr>
        <w:t>m</w:t>
      </w:r>
      <w:r>
        <w:t>ercap</w:t>
      </w:r>
      <w:r>
        <w:rPr>
          <w:spacing w:val="1"/>
        </w:rPr>
        <w:t>t</w:t>
      </w:r>
      <w:r>
        <w:t>o</w:t>
      </w:r>
      <w:r>
        <w:rPr>
          <w:spacing w:val="-3"/>
        </w:rPr>
        <w:t>pu</w:t>
      </w:r>
      <w:r>
        <w:t>r</w:t>
      </w:r>
      <w:r>
        <w:rPr>
          <w:spacing w:val="1"/>
        </w:rPr>
        <w:t>i</w:t>
      </w:r>
      <w:r>
        <w:t>n</w:t>
      </w:r>
      <w:r>
        <w:rPr>
          <w:spacing w:val="-3"/>
        </w:rPr>
        <w:t>a</w:t>
      </w:r>
      <w:r>
        <w:t>, f</w:t>
      </w:r>
      <w:r>
        <w:rPr>
          <w:spacing w:val="-3"/>
        </w:rPr>
        <w:t>o</w:t>
      </w:r>
      <w:r>
        <w:t>ram</w:t>
      </w:r>
      <w:r>
        <w:rPr>
          <w:spacing w:val="-4"/>
        </w:rPr>
        <w:t xml:space="preserve"> </w:t>
      </w:r>
      <w:r>
        <w:t>obser</w:t>
      </w:r>
      <w:r>
        <w:rPr>
          <w:spacing w:val="-3"/>
        </w:rPr>
        <w:t>v</w:t>
      </w:r>
      <w:r>
        <w:t>ados</w:t>
      </w:r>
      <w:r>
        <w:rPr>
          <w:spacing w:val="-2"/>
        </w:rPr>
        <w:t xml:space="preserve"> </w:t>
      </w:r>
      <w:r>
        <w:t>ac</w:t>
      </w:r>
      <w:r>
        <w:rPr>
          <w:spacing w:val="-3"/>
        </w:rPr>
        <w:t>o</w:t>
      </w:r>
      <w:r>
        <w:t>n</w:t>
      </w:r>
      <w:r>
        <w:rPr>
          <w:spacing w:val="1"/>
        </w:rPr>
        <w:t>t</w:t>
      </w:r>
      <w:r>
        <w:t>e</w:t>
      </w:r>
      <w:r>
        <w:rPr>
          <w:spacing w:val="-3"/>
        </w:rPr>
        <w:t>c</w:t>
      </w:r>
      <w:r>
        <w:rPr>
          <w:spacing w:val="1"/>
        </w:rPr>
        <w:t>i</w:t>
      </w:r>
      <w:r>
        <w:rPr>
          <w:spacing w:val="-4"/>
        </w:rPr>
        <w:t>m</w:t>
      </w:r>
      <w:r>
        <w:t>en</w:t>
      </w:r>
      <w:r>
        <w:rPr>
          <w:spacing w:val="1"/>
        </w:rPr>
        <w:t>t</w:t>
      </w:r>
      <w:r>
        <w:t xml:space="preserve">os </w:t>
      </w:r>
      <w:r>
        <w:rPr>
          <w:spacing w:val="-3"/>
        </w:rPr>
        <w:t>a</w:t>
      </w:r>
      <w:r>
        <w:t>d</w:t>
      </w:r>
      <w:r>
        <w:rPr>
          <w:spacing w:val="-3"/>
        </w:rPr>
        <w:t>v</w:t>
      </w:r>
      <w:r>
        <w:t>ersos</w:t>
      </w:r>
      <w:r>
        <w:rPr>
          <w:spacing w:val="-2"/>
        </w:rPr>
        <w:t xml:space="preserve"> </w:t>
      </w:r>
      <w:r>
        <w:t>com</w:t>
      </w:r>
      <w:r>
        <w:rPr>
          <w:spacing w:val="-4"/>
        </w:rPr>
        <w:t xml:space="preserve"> </w:t>
      </w:r>
      <w:r>
        <w:t>u</w:t>
      </w:r>
      <w:r>
        <w:rPr>
          <w:spacing w:val="-4"/>
        </w:rPr>
        <w:t>m</w:t>
      </w:r>
      <w:r>
        <w:t>a</w:t>
      </w:r>
      <w:r>
        <w:rPr>
          <w:spacing w:val="3"/>
        </w:rPr>
        <w:t xml:space="preserve"> </w:t>
      </w:r>
      <w:r>
        <w:rPr>
          <w:spacing w:val="-4"/>
        </w:rPr>
        <w:t>m</w:t>
      </w:r>
      <w:r>
        <w:t>a</w:t>
      </w:r>
      <w:r>
        <w:rPr>
          <w:spacing w:val="1"/>
        </w:rPr>
        <w:t>i</w:t>
      </w:r>
      <w:r>
        <w:t xml:space="preserve">or </w:t>
      </w:r>
      <w:r>
        <w:rPr>
          <w:spacing w:val="1"/>
        </w:rPr>
        <w:t>i</w:t>
      </w:r>
      <w:r>
        <w:t>n</w:t>
      </w:r>
      <w:r>
        <w:rPr>
          <w:spacing w:val="-3"/>
        </w:rPr>
        <w:t>c</w:t>
      </w:r>
      <w:r>
        <w:rPr>
          <w:spacing w:val="1"/>
        </w:rPr>
        <w:t>i</w:t>
      </w:r>
      <w:r>
        <w:t>dên</w:t>
      </w:r>
      <w:r>
        <w:rPr>
          <w:spacing w:val="-3"/>
        </w:rPr>
        <w:t>c</w:t>
      </w:r>
      <w:r>
        <w:rPr>
          <w:spacing w:val="1"/>
        </w:rPr>
        <w:t>i</w:t>
      </w:r>
      <w:r>
        <w:t>a</w:t>
      </w:r>
      <w:r>
        <w:rPr>
          <w:spacing w:val="-2"/>
        </w:rPr>
        <w:t xml:space="preserve"> </w:t>
      </w:r>
      <w:r>
        <w:t>de n</w:t>
      </w:r>
      <w:r>
        <w:rPr>
          <w:spacing w:val="-3"/>
        </w:rPr>
        <w:t>e</w:t>
      </w:r>
      <w:r>
        <w:t>op</w:t>
      </w:r>
      <w:r>
        <w:rPr>
          <w:spacing w:val="-2"/>
        </w:rPr>
        <w:t>l</w:t>
      </w:r>
      <w:r>
        <w:t>as</w:t>
      </w:r>
      <w:r>
        <w:rPr>
          <w:spacing w:val="-2"/>
        </w:rPr>
        <w:t>i</w:t>
      </w:r>
      <w:r>
        <w:t>as e</w:t>
      </w:r>
      <w:r>
        <w:rPr>
          <w:spacing w:val="-2"/>
        </w:rPr>
        <w:t xml:space="preserve"> i</w:t>
      </w:r>
      <w:r>
        <w:t>nfeç</w:t>
      </w:r>
      <w:r>
        <w:rPr>
          <w:spacing w:val="-3"/>
        </w:rPr>
        <w:t>õ</w:t>
      </w:r>
      <w:r>
        <w:t xml:space="preserve">es </w:t>
      </w:r>
      <w:r>
        <w:rPr>
          <w:spacing w:val="-3"/>
        </w:rPr>
        <w:t>g</w:t>
      </w:r>
      <w:r>
        <w:t>ra</w:t>
      </w:r>
      <w:r>
        <w:rPr>
          <w:spacing w:val="-3"/>
        </w:rPr>
        <w:t>v</w:t>
      </w:r>
      <w:r>
        <w:t>es, q</w:t>
      </w:r>
      <w:r>
        <w:rPr>
          <w:spacing w:val="-3"/>
        </w:rPr>
        <w:t>u</w:t>
      </w:r>
      <w:r>
        <w:t>ando</w:t>
      </w:r>
      <w:r>
        <w:rPr>
          <w:spacing w:val="-3"/>
        </w:rPr>
        <w:t xml:space="preserve"> </w:t>
      </w:r>
      <w:r>
        <w:t>c</w:t>
      </w:r>
      <w:r>
        <w:rPr>
          <w:spacing w:val="-3"/>
        </w:rPr>
        <w:t>o</w:t>
      </w:r>
      <w:r>
        <w:rPr>
          <w:spacing w:val="-4"/>
        </w:rPr>
        <w:t>m</w:t>
      </w:r>
      <w:r>
        <w:t>parados com</w:t>
      </w:r>
      <w:r>
        <w:rPr>
          <w:spacing w:val="-4"/>
        </w:rPr>
        <w:t xml:space="preserve"> </w:t>
      </w:r>
      <w:r>
        <w:t>a u</w:t>
      </w:r>
      <w:r>
        <w:rPr>
          <w:spacing w:val="-2"/>
        </w:rPr>
        <w:t>t</w:t>
      </w:r>
      <w:r>
        <w:rPr>
          <w:spacing w:val="1"/>
        </w:rPr>
        <w:t>i</w:t>
      </w:r>
      <w:r>
        <w:rPr>
          <w:spacing w:val="-2"/>
        </w:rPr>
        <w:t>l</w:t>
      </w:r>
      <w:r>
        <w:rPr>
          <w:spacing w:val="1"/>
        </w:rPr>
        <w:t>i</w:t>
      </w:r>
      <w:r>
        <w:rPr>
          <w:spacing w:val="-3"/>
        </w:rPr>
        <w:t>z</w:t>
      </w:r>
      <w:r>
        <w:t>ação</w:t>
      </w:r>
      <w:r>
        <w:rPr>
          <w:spacing w:val="-3"/>
        </w:rPr>
        <w:t xml:space="preserve"> </w:t>
      </w:r>
      <w:r>
        <w:t xml:space="preserve">de </w:t>
      </w:r>
      <w:r>
        <w:rPr>
          <w:spacing w:val="-1"/>
        </w:rPr>
        <w:t>adalimumab</w:t>
      </w:r>
      <w:r>
        <w:t xml:space="preserve"> </w:t>
      </w:r>
      <w:r>
        <w:rPr>
          <w:spacing w:val="1"/>
        </w:rPr>
        <w:t>i</w:t>
      </w:r>
      <w:r>
        <w:t>s</w:t>
      </w:r>
      <w:r>
        <w:rPr>
          <w:spacing w:val="-3"/>
        </w:rPr>
        <w:t>o</w:t>
      </w:r>
      <w:r>
        <w:rPr>
          <w:spacing w:val="1"/>
        </w:rPr>
        <w:t>l</w:t>
      </w:r>
      <w:r>
        <w:t>ada</w:t>
      </w:r>
      <w:r>
        <w:rPr>
          <w:spacing w:val="-4"/>
        </w:rPr>
        <w:t>m</w:t>
      </w:r>
      <w:r>
        <w:t>en</w:t>
      </w:r>
      <w:r>
        <w:rPr>
          <w:spacing w:val="1"/>
        </w:rPr>
        <w:t>t</w:t>
      </w:r>
      <w:r>
        <w:t>e.</w:t>
      </w:r>
    </w:p>
    <w:p w14:paraId="147E0EA3" w14:textId="77777777" w:rsidR="00107773" w:rsidRDefault="00107773">
      <w:pPr>
        <w:kinsoku w:val="0"/>
        <w:overflowPunct w:val="0"/>
      </w:pPr>
    </w:p>
    <w:p w14:paraId="430440BB" w14:textId="77777777" w:rsidR="00107773" w:rsidRDefault="00000000">
      <w:pPr>
        <w:keepNext/>
        <w:kinsoku w:val="0"/>
        <w:overflowPunct w:val="0"/>
      </w:pPr>
      <w:r>
        <w:rPr>
          <w:spacing w:val="-1"/>
          <w:u w:val="single"/>
        </w:rPr>
        <w:t>N</w:t>
      </w:r>
      <w:r>
        <w:rPr>
          <w:u w:val="single"/>
        </w:rPr>
        <w:t>o</w:t>
      </w:r>
      <w:r>
        <w:rPr>
          <w:spacing w:val="1"/>
          <w:u w:val="single"/>
        </w:rPr>
        <w:t>ti</w:t>
      </w:r>
      <w:r>
        <w:rPr>
          <w:spacing w:val="-2"/>
          <w:u w:val="single"/>
        </w:rPr>
        <w:t>f</w:t>
      </w:r>
      <w:r>
        <w:rPr>
          <w:spacing w:val="1"/>
          <w:u w:val="single"/>
        </w:rPr>
        <w:t>i</w:t>
      </w:r>
      <w:r>
        <w:rPr>
          <w:spacing w:val="-3"/>
          <w:u w:val="single"/>
        </w:rPr>
        <w:t>c</w:t>
      </w:r>
      <w:r>
        <w:rPr>
          <w:u w:val="single"/>
        </w:rPr>
        <w:t>ação</w:t>
      </w:r>
      <w:r>
        <w:rPr>
          <w:spacing w:val="-3"/>
          <w:u w:val="single"/>
        </w:rPr>
        <w:t xml:space="preserve"> </w:t>
      </w:r>
      <w:r>
        <w:rPr>
          <w:u w:val="single"/>
        </w:rPr>
        <w:t xml:space="preserve">de </w:t>
      </w:r>
      <w:r>
        <w:rPr>
          <w:spacing w:val="-2"/>
          <w:u w:val="single"/>
        </w:rPr>
        <w:t>s</w:t>
      </w:r>
      <w:r>
        <w:rPr>
          <w:u w:val="single"/>
        </w:rPr>
        <w:t>usp</w:t>
      </w:r>
      <w:r>
        <w:rPr>
          <w:spacing w:val="-3"/>
          <w:u w:val="single"/>
        </w:rPr>
        <w:t>e</w:t>
      </w:r>
      <w:r>
        <w:rPr>
          <w:spacing w:val="1"/>
          <w:u w:val="single"/>
        </w:rPr>
        <w:t>i</w:t>
      </w:r>
      <w:r>
        <w:rPr>
          <w:spacing w:val="-2"/>
          <w:u w:val="single"/>
        </w:rPr>
        <w:t>t</w:t>
      </w:r>
      <w:r>
        <w:rPr>
          <w:u w:val="single"/>
        </w:rPr>
        <w:t xml:space="preserve">as </w:t>
      </w:r>
      <w:r>
        <w:rPr>
          <w:spacing w:val="-3"/>
          <w:u w:val="single"/>
        </w:rPr>
        <w:t>d</w:t>
      </w:r>
      <w:r>
        <w:rPr>
          <w:u w:val="single"/>
        </w:rPr>
        <w:t>e</w:t>
      </w:r>
      <w:r>
        <w:rPr>
          <w:spacing w:val="-2"/>
          <w:u w:val="single"/>
        </w:rPr>
        <w:t xml:space="preserve"> </w:t>
      </w:r>
      <w:r>
        <w:rPr>
          <w:u w:val="single"/>
        </w:rPr>
        <w:t>rea</w:t>
      </w:r>
      <w:r>
        <w:rPr>
          <w:spacing w:val="-3"/>
          <w:u w:val="single"/>
        </w:rPr>
        <w:t>ç</w:t>
      </w:r>
      <w:r>
        <w:rPr>
          <w:u w:val="single"/>
        </w:rPr>
        <w:t>ões</w:t>
      </w:r>
      <w:r>
        <w:rPr>
          <w:spacing w:val="-3"/>
          <w:u w:val="single"/>
        </w:rPr>
        <w:t xml:space="preserve"> </w:t>
      </w:r>
      <w:r>
        <w:rPr>
          <w:u w:val="single"/>
        </w:rPr>
        <w:t>ad</w:t>
      </w:r>
      <w:r>
        <w:rPr>
          <w:spacing w:val="-3"/>
          <w:u w:val="single"/>
        </w:rPr>
        <w:t>v</w:t>
      </w:r>
      <w:r>
        <w:rPr>
          <w:u w:val="single"/>
        </w:rPr>
        <w:t>ers</w:t>
      </w:r>
      <w:r>
        <w:rPr>
          <w:spacing w:val="-3"/>
          <w:u w:val="single"/>
        </w:rPr>
        <w:t>a</w:t>
      </w:r>
      <w:r>
        <w:rPr>
          <w:u w:val="single"/>
        </w:rPr>
        <w:t>s</w:t>
      </w:r>
    </w:p>
    <w:p w14:paraId="153424A5" w14:textId="77777777" w:rsidR="00107773" w:rsidRDefault="00107773">
      <w:pPr>
        <w:keepNext/>
        <w:kinsoku w:val="0"/>
        <w:overflowPunct w:val="0"/>
      </w:pPr>
    </w:p>
    <w:p w14:paraId="0C6E9833" w14:textId="77777777" w:rsidR="00107773" w:rsidRDefault="00000000">
      <w:pPr>
        <w:pStyle w:val="BodyText"/>
        <w:kinsoku w:val="0"/>
        <w:overflowPunct w:val="0"/>
        <w:ind w:left="0"/>
        <w:rPr>
          <w:color w:val="000000"/>
        </w:rPr>
      </w:pPr>
      <w:r>
        <w:t>A</w:t>
      </w:r>
      <w:r>
        <w:rPr>
          <w:spacing w:val="-1"/>
        </w:rPr>
        <w:t xml:space="preserve"> </w:t>
      </w:r>
      <w:r>
        <w:t>no</w:t>
      </w:r>
      <w:r>
        <w:rPr>
          <w:spacing w:val="1"/>
        </w:rPr>
        <w:t>t</w:t>
      </w:r>
      <w:r>
        <w:rPr>
          <w:spacing w:val="-2"/>
        </w:rPr>
        <w:t>i</w:t>
      </w:r>
      <w:r>
        <w:t>f</w:t>
      </w:r>
      <w:r>
        <w:rPr>
          <w:spacing w:val="-2"/>
        </w:rPr>
        <w:t>i</w:t>
      </w:r>
      <w:r>
        <w:t>ca</w:t>
      </w:r>
      <w:r>
        <w:rPr>
          <w:spacing w:val="-3"/>
        </w:rPr>
        <w:t>ç</w:t>
      </w:r>
      <w:r>
        <w:t>ão de</w:t>
      </w:r>
      <w:r>
        <w:rPr>
          <w:spacing w:val="-2"/>
        </w:rPr>
        <w:t xml:space="preserve"> </w:t>
      </w:r>
      <w:r>
        <w:t>sus</w:t>
      </w:r>
      <w:r>
        <w:rPr>
          <w:spacing w:val="-3"/>
        </w:rPr>
        <w:t>p</w:t>
      </w:r>
      <w:r>
        <w:t>e</w:t>
      </w:r>
      <w:r>
        <w:rPr>
          <w:spacing w:val="-2"/>
        </w:rPr>
        <w:t>i</w:t>
      </w:r>
      <w:r>
        <w:rPr>
          <w:spacing w:val="1"/>
        </w:rPr>
        <w:t>t</w:t>
      </w:r>
      <w:r>
        <w:t>as</w:t>
      </w:r>
      <w:r>
        <w:rPr>
          <w:spacing w:val="-2"/>
        </w:rPr>
        <w:t xml:space="preserve"> </w:t>
      </w:r>
      <w:r>
        <w:t>de r</w:t>
      </w:r>
      <w:r>
        <w:rPr>
          <w:spacing w:val="-3"/>
        </w:rPr>
        <w:t>e</w:t>
      </w:r>
      <w:r>
        <w:t>açõ</w:t>
      </w:r>
      <w:r>
        <w:rPr>
          <w:spacing w:val="-3"/>
        </w:rPr>
        <w:t>e</w:t>
      </w:r>
      <w:r>
        <w:t>s ad</w:t>
      </w:r>
      <w:r>
        <w:rPr>
          <w:spacing w:val="-3"/>
        </w:rPr>
        <w:t>v</w:t>
      </w:r>
      <w:r>
        <w:t>e</w:t>
      </w:r>
      <w:r>
        <w:rPr>
          <w:spacing w:val="-2"/>
        </w:rPr>
        <w:t>r</w:t>
      </w:r>
      <w:r>
        <w:t>sas</w:t>
      </w:r>
      <w:r>
        <w:rPr>
          <w:spacing w:val="-2"/>
        </w:rPr>
        <w:t xml:space="preserve"> </w:t>
      </w:r>
      <w:r>
        <w:t>após</w:t>
      </w:r>
      <w:r>
        <w:rPr>
          <w:spacing w:val="-2"/>
        </w:rPr>
        <w:t xml:space="preserve"> </w:t>
      </w:r>
      <w:r>
        <w:t>a</w:t>
      </w:r>
      <w:r>
        <w:rPr>
          <w:spacing w:val="-2"/>
        </w:rPr>
        <w:t xml:space="preserve"> </w:t>
      </w:r>
      <w:r>
        <w:t>au</w:t>
      </w:r>
      <w:r>
        <w:rPr>
          <w:spacing w:val="1"/>
        </w:rPr>
        <w:t>t</w:t>
      </w:r>
      <w:r>
        <w:rPr>
          <w:spacing w:val="-3"/>
        </w:rPr>
        <w:t>o</w:t>
      </w:r>
      <w:r>
        <w:t>r</w:t>
      </w:r>
      <w:r>
        <w:rPr>
          <w:spacing w:val="1"/>
        </w:rPr>
        <w:t>i</w:t>
      </w:r>
      <w:r>
        <w:rPr>
          <w:spacing w:val="-3"/>
        </w:rPr>
        <w:t>z</w:t>
      </w:r>
      <w:r>
        <w:t>aç</w:t>
      </w:r>
      <w:r>
        <w:rPr>
          <w:spacing w:val="-3"/>
        </w:rPr>
        <w:t>ã</w:t>
      </w:r>
      <w:r>
        <w:t xml:space="preserve">o do </w:t>
      </w:r>
      <w:r>
        <w:rPr>
          <w:spacing w:val="-4"/>
        </w:rPr>
        <w:t>m</w:t>
      </w:r>
      <w:r>
        <w:t>ed</w:t>
      </w:r>
      <w:r>
        <w:rPr>
          <w:spacing w:val="1"/>
        </w:rPr>
        <w:t>i</w:t>
      </w:r>
      <w:r>
        <w:t>ca</w:t>
      </w:r>
      <w:r>
        <w:rPr>
          <w:spacing w:val="-4"/>
        </w:rPr>
        <w:t>m</w:t>
      </w:r>
      <w:r>
        <w:t>en</w:t>
      </w:r>
      <w:r>
        <w:rPr>
          <w:spacing w:val="-2"/>
        </w:rPr>
        <w:t>t</w:t>
      </w:r>
      <w:r>
        <w:t xml:space="preserve">o é </w:t>
      </w:r>
      <w:r>
        <w:rPr>
          <w:spacing w:val="1"/>
        </w:rPr>
        <w:t>i</w:t>
      </w:r>
      <w:r>
        <w:rPr>
          <w:spacing w:val="-4"/>
        </w:rPr>
        <w:t>m</w:t>
      </w:r>
      <w:r>
        <w:t>por</w:t>
      </w:r>
      <w:r>
        <w:rPr>
          <w:spacing w:val="1"/>
        </w:rPr>
        <w:t>t</w:t>
      </w:r>
      <w:r>
        <w:rPr>
          <w:spacing w:val="-3"/>
        </w:rPr>
        <w:t>a</w:t>
      </w:r>
      <w:r>
        <w:t>n</w:t>
      </w:r>
      <w:r>
        <w:rPr>
          <w:spacing w:val="-2"/>
        </w:rPr>
        <w:t>t</w:t>
      </w:r>
      <w:r>
        <w:t xml:space="preserve">e. </w:t>
      </w:r>
      <w:r>
        <w:rPr>
          <w:spacing w:val="-1"/>
        </w:rPr>
        <w:t>E</w:t>
      </w:r>
      <w:r>
        <w:rPr>
          <w:spacing w:val="-2"/>
        </w:rPr>
        <w:t>l</w:t>
      </w:r>
      <w:r>
        <w:t>a per</w:t>
      </w:r>
      <w:r>
        <w:rPr>
          <w:spacing w:val="-4"/>
        </w:rPr>
        <w:t>m</w:t>
      </w:r>
      <w:r>
        <w:rPr>
          <w:spacing w:val="1"/>
        </w:rPr>
        <w:t>it</w:t>
      </w:r>
      <w:r>
        <w:t>e u</w:t>
      </w:r>
      <w:r>
        <w:rPr>
          <w:spacing w:val="-4"/>
        </w:rPr>
        <w:t>m</w:t>
      </w:r>
      <w:r>
        <w:t xml:space="preserve">a </w:t>
      </w:r>
      <w:r>
        <w:rPr>
          <w:spacing w:val="-4"/>
        </w:rPr>
        <w:t>m</w:t>
      </w:r>
      <w:r>
        <w:t>on</w:t>
      </w:r>
      <w:r>
        <w:rPr>
          <w:spacing w:val="1"/>
        </w:rPr>
        <w:t>it</w:t>
      </w:r>
      <w:r>
        <w:t>o</w:t>
      </w:r>
      <w:r>
        <w:rPr>
          <w:spacing w:val="-2"/>
        </w:rPr>
        <w:t>r</w:t>
      </w:r>
      <w:r>
        <w:rPr>
          <w:spacing w:val="1"/>
        </w:rPr>
        <w:t>i</w:t>
      </w:r>
      <w:r>
        <w:rPr>
          <w:spacing w:val="-3"/>
        </w:rPr>
        <w:t>z</w:t>
      </w:r>
      <w:r>
        <w:t>ação</w:t>
      </w:r>
      <w:r>
        <w:rPr>
          <w:spacing w:val="-3"/>
        </w:rPr>
        <w:t xml:space="preserve"> </w:t>
      </w:r>
      <w:r>
        <w:t>con</w:t>
      </w:r>
      <w:r>
        <w:rPr>
          <w:spacing w:val="-2"/>
        </w:rPr>
        <w:t>t</w:t>
      </w:r>
      <w:r>
        <w:rPr>
          <w:spacing w:val="1"/>
        </w:rPr>
        <w:t>í</w:t>
      </w:r>
      <w:r>
        <w:t>nua</w:t>
      </w:r>
      <w:r>
        <w:rPr>
          <w:spacing w:val="-2"/>
        </w:rPr>
        <w:t xml:space="preserve"> </w:t>
      </w:r>
      <w:r>
        <w:t>da</w:t>
      </w:r>
      <w:r>
        <w:rPr>
          <w:spacing w:val="-2"/>
        </w:rPr>
        <w:t xml:space="preserve"> </w:t>
      </w:r>
      <w:r>
        <w:t>re</w:t>
      </w:r>
      <w:r>
        <w:rPr>
          <w:spacing w:val="-2"/>
        </w:rPr>
        <w:t>l</w:t>
      </w:r>
      <w:r>
        <w:t>ação</w:t>
      </w:r>
      <w:r>
        <w:rPr>
          <w:spacing w:val="-3"/>
        </w:rPr>
        <w:t xml:space="preserve"> </w:t>
      </w:r>
      <w:r>
        <w:t>ben</w:t>
      </w:r>
      <w:r>
        <w:rPr>
          <w:spacing w:val="-3"/>
        </w:rPr>
        <w:t>e</w:t>
      </w:r>
      <w:r>
        <w:t>f</w:t>
      </w:r>
      <w:r>
        <w:rPr>
          <w:spacing w:val="-2"/>
        </w:rPr>
        <w:t>í</w:t>
      </w:r>
      <w:r>
        <w:t>c</w:t>
      </w:r>
      <w:r>
        <w:rPr>
          <w:spacing w:val="1"/>
        </w:rPr>
        <w:t>i</w:t>
      </w:r>
      <w:r>
        <w:rPr>
          <w:spacing w:val="-3"/>
        </w:rPr>
        <w:t>o</w:t>
      </w:r>
      <w:r>
        <w:rPr>
          <w:spacing w:val="1"/>
        </w:rPr>
        <w:t>/</w:t>
      </w:r>
      <w:r>
        <w:rPr>
          <w:spacing w:val="-2"/>
        </w:rPr>
        <w:t>r</w:t>
      </w:r>
      <w:r>
        <w:rPr>
          <w:spacing w:val="1"/>
        </w:rPr>
        <w:t>i</w:t>
      </w:r>
      <w:r>
        <w:t>sco</w:t>
      </w:r>
      <w:r>
        <w:rPr>
          <w:spacing w:val="-3"/>
        </w:rPr>
        <w:t xml:space="preserve"> </w:t>
      </w:r>
      <w:r>
        <w:t xml:space="preserve">do </w:t>
      </w:r>
      <w:r>
        <w:rPr>
          <w:spacing w:val="-4"/>
        </w:rPr>
        <w:t>m</w:t>
      </w:r>
      <w:r>
        <w:t>ed</w:t>
      </w:r>
      <w:r>
        <w:rPr>
          <w:spacing w:val="1"/>
        </w:rPr>
        <w:t>i</w:t>
      </w:r>
      <w:r>
        <w:t>ca</w:t>
      </w:r>
      <w:r>
        <w:rPr>
          <w:spacing w:val="-4"/>
        </w:rPr>
        <w:t>m</w:t>
      </w:r>
      <w:r>
        <w:t>en</w:t>
      </w:r>
      <w:r>
        <w:rPr>
          <w:spacing w:val="1"/>
        </w:rPr>
        <w:t>t</w:t>
      </w:r>
      <w:r>
        <w:t>o.</w:t>
      </w:r>
      <w:r>
        <w:rPr>
          <w:spacing w:val="-3"/>
        </w:rPr>
        <w:t xml:space="preserve"> </w:t>
      </w:r>
      <w:r>
        <w:rPr>
          <w:spacing w:val="-1"/>
        </w:rPr>
        <w:t>P</w:t>
      </w:r>
      <w:r>
        <w:t>ede</w:t>
      </w:r>
      <w:r>
        <w:rPr>
          <w:spacing w:val="-6"/>
        </w:rPr>
        <w:t>-</w:t>
      </w:r>
      <w:r>
        <w:t>se aos pro</w:t>
      </w:r>
      <w:r>
        <w:rPr>
          <w:spacing w:val="-2"/>
        </w:rPr>
        <w:t>f</w:t>
      </w:r>
      <w:r>
        <w:rPr>
          <w:spacing w:val="1"/>
        </w:rPr>
        <w:t>i</w:t>
      </w:r>
      <w:r>
        <w:t>s</w:t>
      </w:r>
      <w:r>
        <w:rPr>
          <w:spacing w:val="-2"/>
        </w:rPr>
        <w:t>s</w:t>
      </w:r>
      <w:r>
        <w:rPr>
          <w:spacing w:val="1"/>
        </w:rPr>
        <w:t>i</w:t>
      </w:r>
      <w:r>
        <w:t>o</w:t>
      </w:r>
      <w:r>
        <w:rPr>
          <w:spacing w:val="-3"/>
        </w:rPr>
        <w:t>n</w:t>
      </w:r>
      <w:r>
        <w:t>a</w:t>
      </w:r>
      <w:r>
        <w:rPr>
          <w:spacing w:val="1"/>
        </w:rPr>
        <w:t>i</w:t>
      </w:r>
      <w:r>
        <w:t>s</w:t>
      </w:r>
      <w:r>
        <w:rPr>
          <w:spacing w:val="-2"/>
        </w:rPr>
        <w:t xml:space="preserve"> </w:t>
      </w:r>
      <w:r>
        <w:t xml:space="preserve">de </w:t>
      </w:r>
      <w:r>
        <w:rPr>
          <w:spacing w:val="-2"/>
        </w:rPr>
        <w:t>s</w:t>
      </w:r>
      <w:r>
        <w:t>aúde</w:t>
      </w:r>
      <w:r>
        <w:rPr>
          <w:spacing w:val="-2"/>
        </w:rPr>
        <w:t xml:space="preserve"> </w:t>
      </w:r>
      <w:r>
        <w:t>que</w:t>
      </w:r>
      <w:r>
        <w:rPr>
          <w:spacing w:val="-2"/>
        </w:rPr>
        <w:t xml:space="preserve"> </w:t>
      </w:r>
      <w:r>
        <w:t>no</w:t>
      </w:r>
      <w:r>
        <w:rPr>
          <w:spacing w:val="1"/>
        </w:rPr>
        <w:t>t</w:t>
      </w:r>
      <w:r>
        <w:rPr>
          <w:spacing w:val="-2"/>
        </w:rPr>
        <w:t>i</w:t>
      </w:r>
      <w:r>
        <w:t>f</w:t>
      </w:r>
      <w:r>
        <w:rPr>
          <w:spacing w:val="-2"/>
        </w:rPr>
        <w:t>i</w:t>
      </w:r>
      <w:r>
        <w:t>quem</w:t>
      </w:r>
      <w:r>
        <w:rPr>
          <w:spacing w:val="-4"/>
        </w:rPr>
        <w:t xml:space="preserve"> </w:t>
      </w:r>
      <w:r>
        <w:t>qua</w:t>
      </w:r>
      <w:r>
        <w:rPr>
          <w:spacing w:val="1"/>
        </w:rPr>
        <w:t>i</w:t>
      </w:r>
      <w:r>
        <w:t>s</w:t>
      </w:r>
      <w:r>
        <w:rPr>
          <w:spacing w:val="-3"/>
        </w:rPr>
        <w:t>q</w:t>
      </w:r>
      <w:r>
        <w:t>uer</w:t>
      </w:r>
      <w:r>
        <w:rPr>
          <w:spacing w:val="-2"/>
        </w:rPr>
        <w:t xml:space="preserve"> </w:t>
      </w:r>
      <w:r>
        <w:t>sus</w:t>
      </w:r>
      <w:r>
        <w:rPr>
          <w:spacing w:val="-3"/>
        </w:rPr>
        <w:t>pe</w:t>
      </w:r>
      <w:r>
        <w:rPr>
          <w:spacing w:val="1"/>
        </w:rPr>
        <w:t>it</w:t>
      </w:r>
      <w:r>
        <w:rPr>
          <w:spacing w:val="-3"/>
        </w:rPr>
        <w:t>a</w:t>
      </w:r>
      <w:r>
        <w:t>s de</w:t>
      </w:r>
      <w:r>
        <w:rPr>
          <w:spacing w:val="-2"/>
        </w:rPr>
        <w:t xml:space="preserve"> </w:t>
      </w:r>
      <w:r>
        <w:t>re</w:t>
      </w:r>
      <w:r>
        <w:rPr>
          <w:spacing w:val="-3"/>
        </w:rPr>
        <w:t>a</w:t>
      </w:r>
      <w:r>
        <w:t>çõ</w:t>
      </w:r>
      <w:r>
        <w:rPr>
          <w:spacing w:val="-3"/>
        </w:rPr>
        <w:t>e</w:t>
      </w:r>
      <w:r>
        <w:t>s ad</w:t>
      </w:r>
      <w:r>
        <w:rPr>
          <w:spacing w:val="-3"/>
        </w:rPr>
        <w:t>v</w:t>
      </w:r>
      <w:r>
        <w:t>er</w:t>
      </w:r>
      <w:r>
        <w:rPr>
          <w:spacing w:val="-2"/>
        </w:rPr>
        <w:t>s</w:t>
      </w:r>
      <w:r>
        <w:t xml:space="preserve">as </w:t>
      </w:r>
      <w:r>
        <w:rPr>
          <w:spacing w:val="-3"/>
        </w:rPr>
        <w:t>a</w:t>
      </w:r>
      <w:r>
        <w:rPr>
          <w:spacing w:val="1"/>
        </w:rPr>
        <w:t>t</w:t>
      </w:r>
      <w:r>
        <w:rPr>
          <w:spacing w:val="-2"/>
        </w:rPr>
        <w:t>r</w:t>
      </w:r>
      <w:r>
        <w:t>a</w:t>
      </w:r>
      <w:r>
        <w:rPr>
          <w:spacing w:val="-3"/>
        </w:rPr>
        <w:t>v</w:t>
      </w:r>
      <w:r>
        <w:t xml:space="preserve">és </w:t>
      </w:r>
      <w:r>
        <w:rPr>
          <w:highlight w:val="lightGray"/>
        </w:rPr>
        <w:t>do s</w:t>
      </w:r>
      <w:r>
        <w:rPr>
          <w:spacing w:val="-2"/>
          <w:highlight w:val="lightGray"/>
        </w:rPr>
        <w:t>i</w:t>
      </w:r>
      <w:r>
        <w:rPr>
          <w:highlight w:val="lightGray"/>
        </w:rPr>
        <w:t>s</w:t>
      </w:r>
      <w:r>
        <w:rPr>
          <w:spacing w:val="-2"/>
          <w:highlight w:val="lightGray"/>
        </w:rPr>
        <w:t>t</w:t>
      </w:r>
      <w:r>
        <w:rPr>
          <w:highlight w:val="lightGray"/>
        </w:rPr>
        <w:t>e</w:t>
      </w:r>
      <w:r>
        <w:rPr>
          <w:spacing w:val="-4"/>
          <w:highlight w:val="lightGray"/>
        </w:rPr>
        <w:t>m</w:t>
      </w:r>
      <w:r>
        <w:rPr>
          <w:highlight w:val="lightGray"/>
        </w:rPr>
        <w:t>a nac</w:t>
      </w:r>
      <w:r>
        <w:rPr>
          <w:spacing w:val="1"/>
          <w:highlight w:val="lightGray"/>
        </w:rPr>
        <w:t>i</w:t>
      </w:r>
      <w:r>
        <w:rPr>
          <w:spacing w:val="-3"/>
          <w:highlight w:val="lightGray"/>
        </w:rPr>
        <w:t>o</w:t>
      </w:r>
      <w:r>
        <w:rPr>
          <w:spacing w:val="-1"/>
          <w:highlight w:val="lightGray"/>
        </w:rPr>
        <w:t>n</w:t>
      </w:r>
      <w:r>
        <w:rPr>
          <w:highlight w:val="lightGray"/>
        </w:rPr>
        <w:t>al</w:t>
      </w:r>
      <w:r>
        <w:rPr>
          <w:spacing w:val="-2"/>
          <w:highlight w:val="lightGray"/>
        </w:rPr>
        <w:t xml:space="preserve"> </w:t>
      </w:r>
      <w:r>
        <w:rPr>
          <w:spacing w:val="-1"/>
          <w:highlight w:val="lightGray"/>
        </w:rPr>
        <w:t>d</w:t>
      </w:r>
      <w:r>
        <w:rPr>
          <w:highlight w:val="lightGray"/>
        </w:rPr>
        <w:t>e n</w:t>
      </w:r>
      <w:r>
        <w:rPr>
          <w:spacing w:val="-3"/>
          <w:highlight w:val="lightGray"/>
        </w:rPr>
        <w:t>o</w:t>
      </w:r>
      <w:r>
        <w:rPr>
          <w:spacing w:val="-2"/>
          <w:highlight w:val="lightGray"/>
        </w:rPr>
        <w:t>t</w:t>
      </w:r>
      <w:r>
        <w:rPr>
          <w:spacing w:val="1"/>
          <w:highlight w:val="lightGray"/>
        </w:rPr>
        <w:t>i</w:t>
      </w:r>
      <w:r>
        <w:rPr>
          <w:spacing w:val="-2"/>
          <w:highlight w:val="lightGray"/>
        </w:rPr>
        <w:t>f</w:t>
      </w:r>
      <w:r>
        <w:rPr>
          <w:spacing w:val="1"/>
          <w:highlight w:val="lightGray"/>
        </w:rPr>
        <w:t>i</w:t>
      </w:r>
      <w:r>
        <w:rPr>
          <w:highlight w:val="lightGray"/>
        </w:rPr>
        <w:t>ca</w:t>
      </w:r>
      <w:r>
        <w:rPr>
          <w:spacing w:val="-3"/>
          <w:highlight w:val="lightGray"/>
        </w:rPr>
        <w:t>ç</w:t>
      </w:r>
      <w:r>
        <w:rPr>
          <w:highlight w:val="lightGray"/>
        </w:rPr>
        <w:t xml:space="preserve">ão </w:t>
      </w:r>
      <w:r>
        <w:rPr>
          <w:spacing w:val="-4"/>
          <w:highlight w:val="lightGray"/>
        </w:rPr>
        <w:t>m</w:t>
      </w:r>
      <w:r>
        <w:rPr>
          <w:highlight w:val="lightGray"/>
        </w:rPr>
        <w:t>encio</w:t>
      </w:r>
      <w:r>
        <w:rPr>
          <w:spacing w:val="-3"/>
          <w:highlight w:val="lightGray"/>
        </w:rPr>
        <w:t>n</w:t>
      </w:r>
      <w:r>
        <w:rPr>
          <w:highlight w:val="lightGray"/>
        </w:rPr>
        <w:t xml:space="preserve">ado no </w:t>
      </w:r>
      <w:hyperlink r:id="rId20">
        <w:r w:rsidR="00107773">
          <w:rPr>
            <w:rStyle w:val="Hyperlink"/>
            <w:highlight w:val="lightGray"/>
          </w:rPr>
          <w:t>Apêndice V</w:t>
        </w:r>
      </w:hyperlink>
      <w:r>
        <w:t>.</w:t>
      </w:r>
    </w:p>
    <w:p w14:paraId="09D1903B" w14:textId="77777777" w:rsidR="00107773" w:rsidRDefault="00107773">
      <w:pPr>
        <w:pStyle w:val="Heading2"/>
        <w:tabs>
          <w:tab w:val="left" w:pos="684"/>
        </w:tabs>
        <w:kinsoku w:val="0"/>
        <w:overflowPunct w:val="0"/>
        <w:ind w:left="0"/>
      </w:pPr>
    </w:p>
    <w:p w14:paraId="4796E7A6" w14:textId="77777777" w:rsidR="00107773" w:rsidRDefault="00000000">
      <w:pPr>
        <w:pStyle w:val="Heading2"/>
        <w:keepNext/>
        <w:tabs>
          <w:tab w:val="left" w:pos="567"/>
        </w:tabs>
        <w:kinsoku w:val="0"/>
        <w:overflowPunct w:val="0"/>
        <w:ind w:left="567" w:hanging="567"/>
        <w:rPr>
          <w:b w:val="0"/>
          <w:bCs w:val="0"/>
        </w:rPr>
      </w:pPr>
      <w:r>
        <w:t>4.9</w:t>
      </w:r>
      <w:r>
        <w:tab/>
      </w:r>
      <w:r>
        <w:rPr>
          <w:spacing w:val="-1"/>
        </w:rPr>
        <w:t>S</w:t>
      </w:r>
      <w:r>
        <w:t>o</w:t>
      </w:r>
      <w:r>
        <w:rPr>
          <w:spacing w:val="-1"/>
        </w:rPr>
        <w:t>b</w:t>
      </w:r>
      <w:r>
        <w:t>re</w:t>
      </w:r>
      <w:r>
        <w:rPr>
          <w:spacing w:val="-1"/>
        </w:rPr>
        <w:t>d</w:t>
      </w:r>
      <w:r>
        <w:t>os</w:t>
      </w:r>
      <w:r>
        <w:rPr>
          <w:spacing w:val="-3"/>
        </w:rPr>
        <w:t>a</w:t>
      </w:r>
      <w:r>
        <w:t>g</w:t>
      </w:r>
      <w:r>
        <w:rPr>
          <w:spacing w:val="-3"/>
        </w:rPr>
        <w:t>e</w:t>
      </w:r>
      <w:r>
        <w:t>m</w:t>
      </w:r>
    </w:p>
    <w:p w14:paraId="03419856" w14:textId="77777777" w:rsidR="00107773" w:rsidRDefault="00107773">
      <w:pPr>
        <w:keepNext/>
        <w:kinsoku w:val="0"/>
        <w:overflowPunct w:val="0"/>
      </w:pPr>
    </w:p>
    <w:p w14:paraId="067DC43B" w14:textId="77777777" w:rsidR="00107773" w:rsidRDefault="00000000">
      <w:pPr>
        <w:pStyle w:val="BodyText"/>
        <w:keepNext/>
        <w:kinsoku w:val="0"/>
        <w:overflowPunct w:val="0"/>
        <w:ind w:left="0"/>
      </w:pPr>
      <w:r>
        <w:rPr>
          <w:spacing w:val="-1"/>
        </w:rPr>
        <w:t>N</w:t>
      </w:r>
      <w:r>
        <w:t>o decu</w:t>
      </w:r>
      <w:r>
        <w:rPr>
          <w:spacing w:val="-2"/>
        </w:rPr>
        <w:t>r</w:t>
      </w:r>
      <w:r>
        <w:t>so d</w:t>
      </w:r>
      <w:r>
        <w:rPr>
          <w:spacing w:val="-3"/>
        </w:rPr>
        <w:t>o</w:t>
      </w:r>
      <w:r>
        <w:t>s e</w:t>
      </w:r>
      <w:r>
        <w:rPr>
          <w:spacing w:val="-3"/>
        </w:rPr>
        <w:t>n</w:t>
      </w:r>
      <w:r>
        <w:t>sa</w:t>
      </w:r>
      <w:r>
        <w:rPr>
          <w:spacing w:val="-2"/>
        </w:rPr>
        <w:t>i</w:t>
      </w:r>
      <w:r>
        <w:t xml:space="preserve">os </w:t>
      </w:r>
      <w:r>
        <w:rPr>
          <w:spacing w:val="-3"/>
        </w:rPr>
        <w:t>c</w:t>
      </w:r>
      <w:r>
        <w:rPr>
          <w:spacing w:val="1"/>
        </w:rPr>
        <w:t>l</w:t>
      </w:r>
      <w:r>
        <w:rPr>
          <w:spacing w:val="-2"/>
        </w:rPr>
        <w:t>í</w:t>
      </w:r>
      <w:r>
        <w:rPr>
          <w:spacing w:val="-3"/>
        </w:rPr>
        <w:t>n</w:t>
      </w:r>
      <w:r>
        <w:rPr>
          <w:spacing w:val="1"/>
        </w:rPr>
        <w:t>i</w:t>
      </w:r>
      <w:r>
        <w:t>cos</w:t>
      </w:r>
      <w:r>
        <w:rPr>
          <w:spacing w:val="-2"/>
        </w:rPr>
        <w:t xml:space="preserve"> </w:t>
      </w:r>
      <w:r>
        <w:t xml:space="preserve">não </w:t>
      </w:r>
      <w:r>
        <w:rPr>
          <w:spacing w:val="-2"/>
        </w:rPr>
        <w:t>s</w:t>
      </w:r>
      <w:r>
        <w:t>e ob</w:t>
      </w:r>
      <w:r>
        <w:rPr>
          <w:spacing w:val="-2"/>
        </w:rPr>
        <w:t>s</w:t>
      </w:r>
      <w:r>
        <w:t>er</w:t>
      </w:r>
      <w:r>
        <w:rPr>
          <w:spacing w:val="-3"/>
        </w:rPr>
        <w:t>v</w:t>
      </w:r>
      <w:r>
        <w:t xml:space="preserve">ou </w:t>
      </w:r>
      <w:r>
        <w:rPr>
          <w:spacing w:val="-2"/>
        </w:rPr>
        <w:t>t</w:t>
      </w:r>
      <w:r>
        <w:t>ox</w:t>
      </w:r>
      <w:r>
        <w:rPr>
          <w:spacing w:val="-2"/>
        </w:rPr>
        <w:t>i</w:t>
      </w:r>
      <w:r>
        <w:t>c</w:t>
      </w:r>
      <w:r>
        <w:rPr>
          <w:spacing w:val="-2"/>
        </w:rPr>
        <w:t>i</w:t>
      </w:r>
      <w:r>
        <w:t>dade</w:t>
      </w:r>
      <w:r>
        <w:rPr>
          <w:spacing w:val="-2"/>
        </w:rPr>
        <w:t xml:space="preserve"> </w:t>
      </w:r>
      <w:r>
        <w:rPr>
          <w:spacing w:val="1"/>
        </w:rPr>
        <w:t>li</w:t>
      </w:r>
      <w:r>
        <w:rPr>
          <w:spacing w:val="-4"/>
        </w:rPr>
        <w:t>m</w:t>
      </w:r>
      <w:r>
        <w:rPr>
          <w:spacing w:val="1"/>
        </w:rPr>
        <w:t>it</w:t>
      </w:r>
      <w:r>
        <w:rPr>
          <w:spacing w:val="-3"/>
        </w:rPr>
        <w:t>a</w:t>
      </w:r>
      <w:r>
        <w:rPr>
          <w:spacing w:val="1"/>
        </w:rPr>
        <w:t>ti</w:t>
      </w:r>
      <w:r>
        <w:rPr>
          <w:spacing w:val="-3"/>
        </w:rPr>
        <w:t>v</w:t>
      </w:r>
      <w:r>
        <w:t>a d</w:t>
      </w:r>
      <w:r>
        <w:rPr>
          <w:spacing w:val="-3"/>
        </w:rPr>
        <w:t>a</w:t>
      </w:r>
      <w:r>
        <w:t>s do</w:t>
      </w:r>
      <w:r>
        <w:rPr>
          <w:spacing w:val="-2"/>
        </w:rPr>
        <w:t>s</w:t>
      </w:r>
      <w:r>
        <w:t>es.</w:t>
      </w:r>
      <w:r>
        <w:rPr>
          <w:spacing w:val="-3"/>
        </w:rPr>
        <w:t xml:space="preserve"> </w:t>
      </w:r>
      <w:r>
        <w:t>O</w:t>
      </w:r>
      <w:r>
        <w:rPr>
          <w:spacing w:val="-1"/>
        </w:rPr>
        <w:t xml:space="preserve"> </w:t>
      </w:r>
      <w:r>
        <w:t>n</w:t>
      </w:r>
      <w:r>
        <w:rPr>
          <w:spacing w:val="1"/>
        </w:rPr>
        <w:t>í</w:t>
      </w:r>
      <w:r>
        <w:rPr>
          <w:spacing w:val="-3"/>
        </w:rPr>
        <w:t>v</w:t>
      </w:r>
      <w:r>
        <w:t>el</w:t>
      </w:r>
      <w:r>
        <w:rPr>
          <w:spacing w:val="1"/>
        </w:rPr>
        <w:t xml:space="preserve"> </w:t>
      </w:r>
      <w:r>
        <w:t>pos</w:t>
      </w:r>
      <w:r>
        <w:rPr>
          <w:spacing w:val="-3"/>
        </w:rPr>
        <w:t>o</w:t>
      </w:r>
      <w:r>
        <w:rPr>
          <w:spacing w:val="1"/>
        </w:rPr>
        <w:t>l</w:t>
      </w:r>
      <w:r>
        <w:t>ó</w:t>
      </w:r>
      <w:r>
        <w:rPr>
          <w:spacing w:val="-3"/>
        </w:rPr>
        <w:t>g</w:t>
      </w:r>
      <w:r>
        <w:rPr>
          <w:spacing w:val="1"/>
        </w:rPr>
        <w:t>i</w:t>
      </w:r>
      <w:r>
        <w:t xml:space="preserve">co </w:t>
      </w:r>
      <w:r>
        <w:rPr>
          <w:spacing w:val="-4"/>
        </w:rPr>
        <w:t>m</w:t>
      </w:r>
      <w:r>
        <w:t>a</w:t>
      </w:r>
      <w:r>
        <w:rPr>
          <w:spacing w:val="1"/>
        </w:rPr>
        <w:t>i</w:t>
      </w:r>
      <w:r>
        <w:t>s a</w:t>
      </w:r>
      <w:r>
        <w:rPr>
          <w:spacing w:val="1"/>
        </w:rPr>
        <w:t>lt</w:t>
      </w:r>
      <w:r>
        <w:t>o</w:t>
      </w:r>
      <w:r>
        <w:rPr>
          <w:spacing w:val="-3"/>
        </w:rPr>
        <w:t xml:space="preserve"> </w:t>
      </w:r>
      <w:r>
        <w:t>a</w:t>
      </w:r>
      <w:r>
        <w:rPr>
          <w:spacing w:val="-3"/>
        </w:rPr>
        <w:t>v</w:t>
      </w:r>
      <w:r>
        <w:t>a</w:t>
      </w:r>
      <w:r>
        <w:rPr>
          <w:spacing w:val="1"/>
        </w:rPr>
        <w:t>l</w:t>
      </w:r>
      <w:r>
        <w:rPr>
          <w:spacing w:val="-2"/>
        </w:rPr>
        <w:t>i</w:t>
      </w:r>
      <w:r>
        <w:t xml:space="preserve">ado </w:t>
      </w:r>
      <w:r>
        <w:rPr>
          <w:spacing w:val="-3"/>
        </w:rPr>
        <w:t>c</w:t>
      </w:r>
      <w:r>
        <w:t>o</w:t>
      </w:r>
      <w:r>
        <w:rPr>
          <w:spacing w:val="-2"/>
        </w:rPr>
        <w:t>r</w:t>
      </w:r>
      <w:r>
        <w:t>resp</w:t>
      </w:r>
      <w:r>
        <w:rPr>
          <w:spacing w:val="-3"/>
        </w:rPr>
        <w:t>o</w:t>
      </w:r>
      <w:r>
        <w:t xml:space="preserve">ndeu a </w:t>
      </w:r>
      <w:r>
        <w:rPr>
          <w:spacing w:val="-3"/>
        </w:rPr>
        <w:t>d</w:t>
      </w:r>
      <w:r>
        <w:t>os</w:t>
      </w:r>
      <w:r>
        <w:rPr>
          <w:spacing w:val="-3"/>
        </w:rPr>
        <w:t>e</w:t>
      </w:r>
      <w:r>
        <w:t xml:space="preserve">s </w:t>
      </w:r>
      <w:r>
        <w:rPr>
          <w:spacing w:val="1"/>
        </w:rPr>
        <w:t>i</w:t>
      </w:r>
      <w:r>
        <w:rPr>
          <w:spacing w:val="-3"/>
        </w:rPr>
        <w:t>n</w:t>
      </w:r>
      <w:r>
        <w:rPr>
          <w:spacing w:val="1"/>
        </w:rPr>
        <w:t>t</w:t>
      </w:r>
      <w:r>
        <w:rPr>
          <w:spacing w:val="-2"/>
        </w:rPr>
        <w:t>r</w:t>
      </w:r>
      <w:r>
        <w:t>a</w:t>
      </w:r>
      <w:r>
        <w:rPr>
          <w:spacing w:val="-3"/>
        </w:rPr>
        <w:t>v</w:t>
      </w:r>
      <w:r>
        <w:t>enosas</w:t>
      </w:r>
      <w:r>
        <w:rPr>
          <w:spacing w:val="-2"/>
        </w:rPr>
        <w:t xml:space="preserve"> </w:t>
      </w:r>
      <w:r>
        <w:rPr>
          <w:spacing w:val="-4"/>
        </w:rPr>
        <w:t>m</w:t>
      </w:r>
      <w:r>
        <w:rPr>
          <w:spacing w:val="-1"/>
        </w:rPr>
        <w:t>ú</w:t>
      </w:r>
      <w:r>
        <w:rPr>
          <w:spacing w:val="1"/>
        </w:rPr>
        <w:t>lti</w:t>
      </w:r>
      <w:r>
        <w:t>p</w:t>
      </w:r>
      <w:r>
        <w:rPr>
          <w:spacing w:val="1"/>
        </w:rPr>
        <w:t>l</w:t>
      </w:r>
      <w:r>
        <w:rPr>
          <w:spacing w:val="-3"/>
        </w:rPr>
        <w:t>a</w:t>
      </w:r>
      <w:r>
        <w:t>s de</w:t>
      </w:r>
      <w:r>
        <w:rPr>
          <w:spacing w:val="-2"/>
        </w:rPr>
        <w:t xml:space="preserve"> </w:t>
      </w:r>
      <w:r>
        <w:t>10 </w:t>
      </w:r>
      <w:r>
        <w:rPr>
          <w:spacing w:val="-4"/>
        </w:rPr>
        <w:t>m</w:t>
      </w:r>
      <w:r>
        <w:t>g/k</w:t>
      </w:r>
      <w:r>
        <w:rPr>
          <w:spacing w:val="-3"/>
        </w:rPr>
        <w:t>g</w:t>
      </w:r>
      <w:r>
        <w:t>, q</w:t>
      </w:r>
      <w:r>
        <w:rPr>
          <w:spacing w:val="2"/>
        </w:rPr>
        <w:t>u</w:t>
      </w:r>
      <w:r>
        <w:t>e é a</w:t>
      </w:r>
      <w:r>
        <w:rPr>
          <w:spacing w:val="-3"/>
        </w:rPr>
        <w:t>p</w:t>
      </w:r>
      <w:r>
        <w:t>ro</w:t>
      </w:r>
      <w:r>
        <w:rPr>
          <w:spacing w:val="-3"/>
        </w:rPr>
        <w:t>x</w:t>
      </w:r>
      <w:r>
        <w:rPr>
          <w:spacing w:val="1"/>
        </w:rPr>
        <w:t>i</w:t>
      </w:r>
      <w:r>
        <w:rPr>
          <w:spacing w:val="-4"/>
        </w:rPr>
        <w:t>m</w:t>
      </w:r>
      <w:r>
        <w:t>ada</w:t>
      </w:r>
      <w:r>
        <w:rPr>
          <w:spacing w:val="-4"/>
        </w:rPr>
        <w:t>m</w:t>
      </w:r>
      <w:r>
        <w:t>en</w:t>
      </w:r>
      <w:r>
        <w:rPr>
          <w:spacing w:val="1"/>
        </w:rPr>
        <w:t>t</w:t>
      </w:r>
      <w:r>
        <w:t xml:space="preserve">e 15 </w:t>
      </w:r>
      <w:r>
        <w:rPr>
          <w:spacing w:val="-3"/>
        </w:rPr>
        <w:t>v</w:t>
      </w:r>
      <w:r>
        <w:t>e</w:t>
      </w:r>
      <w:r>
        <w:rPr>
          <w:spacing w:val="-3"/>
        </w:rPr>
        <w:t>z</w:t>
      </w:r>
      <w:r>
        <w:t>es a dose</w:t>
      </w:r>
      <w:r>
        <w:rPr>
          <w:spacing w:val="-2"/>
        </w:rPr>
        <w:t xml:space="preserve"> </w:t>
      </w:r>
      <w:r>
        <w:t>re</w:t>
      </w:r>
      <w:r>
        <w:rPr>
          <w:spacing w:val="-3"/>
        </w:rPr>
        <w:t>c</w:t>
      </w:r>
      <w:r>
        <w:t>o</w:t>
      </w:r>
      <w:r>
        <w:rPr>
          <w:spacing w:val="-4"/>
        </w:rPr>
        <w:t>m</w:t>
      </w:r>
      <w:r>
        <w:t>enda</w:t>
      </w:r>
      <w:r>
        <w:rPr>
          <w:spacing w:val="-1"/>
        </w:rPr>
        <w:t>d</w:t>
      </w:r>
      <w:r>
        <w:t>a.</w:t>
      </w:r>
    </w:p>
    <w:p w14:paraId="21DDCCA0" w14:textId="77777777" w:rsidR="00107773" w:rsidRDefault="00107773">
      <w:pPr>
        <w:kinsoku w:val="0"/>
        <w:overflowPunct w:val="0"/>
      </w:pPr>
    </w:p>
    <w:p w14:paraId="54FFE1A4" w14:textId="77777777" w:rsidR="00107773" w:rsidRDefault="00107773">
      <w:pPr>
        <w:kinsoku w:val="0"/>
        <w:overflowPunct w:val="0"/>
      </w:pPr>
    </w:p>
    <w:p w14:paraId="77804520" w14:textId="77777777" w:rsidR="00107773" w:rsidRDefault="00000000">
      <w:pPr>
        <w:pStyle w:val="Heading2"/>
        <w:keepNext/>
        <w:tabs>
          <w:tab w:val="left" w:pos="567"/>
        </w:tabs>
        <w:kinsoku w:val="0"/>
        <w:overflowPunct w:val="0"/>
        <w:ind w:left="567" w:hanging="567"/>
        <w:rPr>
          <w:b w:val="0"/>
          <w:bCs w:val="0"/>
        </w:rPr>
      </w:pPr>
      <w:r>
        <w:t>5.</w:t>
      </w:r>
      <w:r>
        <w:tab/>
      </w:r>
      <w:r>
        <w:rPr>
          <w:spacing w:val="1"/>
        </w:rPr>
        <w:t>P</w:t>
      </w:r>
      <w:r>
        <w:rPr>
          <w:spacing w:val="-2"/>
        </w:rPr>
        <w:t>RO</w:t>
      </w:r>
      <w:r>
        <w:rPr>
          <w:spacing w:val="1"/>
        </w:rPr>
        <w:t>P</w:t>
      </w:r>
      <w:r>
        <w:rPr>
          <w:spacing w:val="-4"/>
        </w:rPr>
        <w:t>R</w:t>
      </w:r>
      <w:r>
        <w:t>I</w:t>
      </w:r>
      <w:r>
        <w:rPr>
          <w:spacing w:val="-1"/>
        </w:rPr>
        <w:t>E</w:t>
      </w:r>
      <w:r>
        <w:rPr>
          <w:spacing w:val="-2"/>
        </w:rPr>
        <w:t>DAD</w:t>
      </w:r>
      <w:r>
        <w:rPr>
          <w:spacing w:val="-1"/>
        </w:rPr>
        <w:t>E</w:t>
      </w:r>
      <w:r>
        <w:t>S</w:t>
      </w:r>
      <w:r>
        <w:rPr>
          <w:spacing w:val="-1"/>
        </w:rPr>
        <w:t xml:space="preserve"> </w:t>
      </w:r>
      <w:r>
        <w:rPr>
          <w:spacing w:val="1"/>
        </w:rPr>
        <w:t>F</w:t>
      </w:r>
      <w:r>
        <w:rPr>
          <w:spacing w:val="-2"/>
        </w:rPr>
        <w:t>AR</w:t>
      </w:r>
      <w:r>
        <w:rPr>
          <w:spacing w:val="-3"/>
        </w:rPr>
        <w:t>M</w:t>
      </w:r>
      <w:r>
        <w:rPr>
          <w:spacing w:val="-2"/>
        </w:rPr>
        <w:t>AC</w:t>
      </w:r>
      <w:r>
        <w:rPr>
          <w:spacing w:val="1"/>
        </w:rPr>
        <w:t>O</w:t>
      </w:r>
      <w:r>
        <w:rPr>
          <w:spacing w:val="-1"/>
        </w:rPr>
        <w:t>L</w:t>
      </w:r>
      <w:r>
        <w:rPr>
          <w:spacing w:val="1"/>
        </w:rPr>
        <w:t>Ó</w:t>
      </w:r>
      <w:r>
        <w:rPr>
          <w:spacing w:val="-2"/>
        </w:rPr>
        <w:t>G</w:t>
      </w:r>
      <w:r>
        <w:t>I</w:t>
      </w:r>
      <w:r>
        <w:rPr>
          <w:spacing w:val="-2"/>
        </w:rPr>
        <w:t>CAS</w:t>
      </w:r>
    </w:p>
    <w:p w14:paraId="0EE8DE67" w14:textId="77777777" w:rsidR="00107773" w:rsidRDefault="00107773">
      <w:pPr>
        <w:keepNext/>
        <w:kinsoku w:val="0"/>
        <w:overflowPunct w:val="0"/>
      </w:pPr>
    </w:p>
    <w:p w14:paraId="16A8DFF9" w14:textId="77777777" w:rsidR="00107773" w:rsidRDefault="00000000">
      <w:pPr>
        <w:keepNext/>
        <w:tabs>
          <w:tab w:val="left" w:pos="567"/>
        </w:tabs>
        <w:kinsoku w:val="0"/>
        <w:overflowPunct w:val="0"/>
        <w:ind w:left="567" w:hanging="567"/>
      </w:pPr>
      <w:r>
        <w:rPr>
          <w:b/>
          <w:bCs/>
        </w:rPr>
        <w:t>5.1</w:t>
      </w:r>
      <w:r>
        <w:rPr>
          <w:b/>
          <w:bCs/>
        </w:rPr>
        <w:tab/>
      </w:r>
      <w:r>
        <w:rPr>
          <w:b/>
          <w:bCs/>
          <w:spacing w:val="1"/>
        </w:rPr>
        <w:t>P</w:t>
      </w:r>
      <w:r>
        <w:rPr>
          <w:b/>
          <w:bCs/>
        </w:rPr>
        <w:t>ro</w:t>
      </w:r>
      <w:r>
        <w:rPr>
          <w:b/>
          <w:bCs/>
          <w:spacing w:val="-3"/>
        </w:rPr>
        <w:t>p</w:t>
      </w:r>
      <w:r>
        <w:rPr>
          <w:b/>
          <w:bCs/>
        </w:rPr>
        <w:t>r</w:t>
      </w:r>
      <w:r>
        <w:rPr>
          <w:b/>
          <w:bCs/>
          <w:spacing w:val="-2"/>
        </w:rPr>
        <w:t>i</w:t>
      </w:r>
      <w:r>
        <w:rPr>
          <w:b/>
          <w:bCs/>
        </w:rPr>
        <w:t>e</w:t>
      </w:r>
      <w:r>
        <w:rPr>
          <w:b/>
          <w:bCs/>
          <w:spacing w:val="-1"/>
        </w:rPr>
        <w:t>d</w:t>
      </w:r>
      <w:r>
        <w:rPr>
          <w:b/>
          <w:bCs/>
        </w:rPr>
        <w:t>a</w:t>
      </w:r>
      <w:r>
        <w:rPr>
          <w:b/>
          <w:bCs/>
          <w:spacing w:val="-1"/>
        </w:rPr>
        <w:t>d</w:t>
      </w:r>
      <w:r>
        <w:rPr>
          <w:b/>
          <w:bCs/>
        </w:rPr>
        <w:t>es</w:t>
      </w:r>
      <w:r>
        <w:rPr>
          <w:b/>
          <w:bCs/>
          <w:spacing w:val="-5"/>
        </w:rPr>
        <w:t xml:space="preserve"> </w:t>
      </w:r>
      <w:r>
        <w:rPr>
          <w:b/>
          <w:bCs/>
          <w:spacing w:val="3"/>
        </w:rPr>
        <w:t>f</w:t>
      </w:r>
      <w:r>
        <w:rPr>
          <w:b/>
          <w:bCs/>
        </w:rPr>
        <w:t>a</w:t>
      </w:r>
      <w:r>
        <w:rPr>
          <w:b/>
          <w:bCs/>
          <w:spacing w:val="-3"/>
        </w:rPr>
        <w:t>r</w:t>
      </w:r>
      <w:r>
        <w:rPr>
          <w:b/>
          <w:bCs/>
        </w:rPr>
        <w:t>m</w:t>
      </w:r>
      <w:r>
        <w:rPr>
          <w:b/>
          <w:bCs/>
          <w:spacing w:val="-3"/>
        </w:rPr>
        <w:t>a</w:t>
      </w:r>
      <w:r>
        <w:rPr>
          <w:b/>
          <w:bCs/>
        </w:rPr>
        <w:t>co</w:t>
      </w:r>
      <w:r>
        <w:rPr>
          <w:b/>
          <w:bCs/>
          <w:spacing w:val="-1"/>
        </w:rPr>
        <w:t>d</w:t>
      </w:r>
      <w:r>
        <w:rPr>
          <w:b/>
          <w:bCs/>
          <w:spacing w:val="1"/>
        </w:rPr>
        <w:t>i</w:t>
      </w:r>
      <w:r>
        <w:rPr>
          <w:b/>
          <w:bCs/>
          <w:spacing w:val="-3"/>
        </w:rPr>
        <w:t>n</w:t>
      </w:r>
      <w:r>
        <w:rPr>
          <w:b/>
          <w:bCs/>
        </w:rPr>
        <w:t>âm</w:t>
      </w:r>
      <w:r>
        <w:rPr>
          <w:b/>
          <w:bCs/>
          <w:spacing w:val="-2"/>
        </w:rPr>
        <w:t>i</w:t>
      </w:r>
      <w:r>
        <w:rPr>
          <w:b/>
          <w:bCs/>
        </w:rPr>
        <w:t>cas</w:t>
      </w:r>
    </w:p>
    <w:p w14:paraId="67A52307" w14:textId="77777777" w:rsidR="00107773" w:rsidRDefault="00107773">
      <w:pPr>
        <w:keepNext/>
        <w:kinsoku w:val="0"/>
        <w:overflowPunct w:val="0"/>
      </w:pPr>
    </w:p>
    <w:p w14:paraId="453DC000" w14:textId="77777777" w:rsidR="00107773" w:rsidRDefault="00000000">
      <w:pPr>
        <w:pStyle w:val="BodyText"/>
        <w:kinsoku w:val="0"/>
        <w:overflowPunct w:val="0"/>
        <w:ind w:left="0"/>
      </w:pPr>
      <w:r>
        <w:rPr>
          <w:spacing w:val="-1"/>
        </w:rPr>
        <w:t>G</w:t>
      </w:r>
      <w:r>
        <w:t xml:space="preserve">rupo </w:t>
      </w:r>
      <w:r>
        <w:rPr>
          <w:spacing w:val="-2"/>
        </w:rPr>
        <w:t>f</w:t>
      </w:r>
      <w:r>
        <w:t>ar</w:t>
      </w:r>
      <w:r>
        <w:rPr>
          <w:spacing w:val="-4"/>
        </w:rPr>
        <w:t>m</w:t>
      </w:r>
      <w:r>
        <w:t>aco</w:t>
      </w:r>
      <w:r>
        <w:rPr>
          <w:spacing w:val="1"/>
        </w:rPr>
        <w:t>t</w:t>
      </w:r>
      <w:r>
        <w:rPr>
          <w:spacing w:val="-3"/>
        </w:rPr>
        <w:t>e</w:t>
      </w:r>
      <w:r>
        <w:t>ra</w:t>
      </w:r>
      <w:r>
        <w:rPr>
          <w:spacing w:val="-3"/>
        </w:rPr>
        <w:t>p</w:t>
      </w:r>
      <w:r>
        <w:t>êu</w:t>
      </w:r>
      <w:r>
        <w:rPr>
          <w:spacing w:val="-2"/>
        </w:rPr>
        <w:t>t</w:t>
      </w:r>
      <w:r>
        <w:rPr>
          <w:spacing w:val="1"/>
        </w:rPr>
        <w:t>i</w:t>
      </w:r>
      <w:r>
        <w:t>c</w:t>
      </w:r>
      <w:r>
        <w:rPr>
          <w:spacing w:val="-3"/>
        </w:rPr>
        <w:t>o</w:t>
      </w:r>
      <w:r>
        <w:t>:</w:t>
      </w:r>
      <w:r>
        <w:rPr>
          <w:spacing w:val="-2"/>
        </w:rPr>
        <w:t xml:space="preserve"> Im</w:t>
      </w:r>
      <w:r>
        <w:t>unossupr</w:t>
      </w:r>
      <w:r>
        <w:rPr>
          <w:spacing w:val="-3"/>
        </w:rPr>
        <w:t>e</w:t>
      </w:r>
      <w:r>
        <w:t>ss</w:t>
      </w:r>
      <w:r>
        <w:rPr>
          <w:spacing w:val="-3"/>
        </w:rPr>
        <w:t>o</w:t>
      </w:r>
      <w:r>
        <w:t xml:space="preserve">res, </w:t>
      </w:r>
      <w:r>
        <w:rPr>
          <w:spacing w:val="-4"/>
        </w:rPr>
        <w:t>i</w:t>
      </w:r>
      <w:r>
        <w:t>n</w:t>
      </w:r>
      <w:r>
        <w:rPr>
          <w:spacing w:val="1"/>
        </w:rPr>
        <w:t>i</w:t>
      </w:r>
      <w:r>
        <w:t>b</w:t>
      </w:r>
      <w:r>
        <w:rPr>
          <w:spacing w:val="-2"/>
        </w:rPr>
        <w:t>i</w:t>
      </w:r>
      <w:r>
        <w:t>d</w:t>
      </w:r>
      <w:r>
        <w:rPr>
          <w:spacing w:val="-3"/>
        </w:rPr>
        <w:t>o</w:t>
      </w:r>
      <w:r>
        <w:t xml:space="preserve">res </w:t>
      </w:r>
      <w:r>
        <w:rPr>
          <w:spacing w:val="-3"/>
        </w:rPr>
        <w:t>d</w:t>
      </w:r>
      <w:r>
        <w:t xml:space="preserve">o </w:t>
      </w:r>
      <w:r>
        <w:rPr>
          <w:spacing w:val="-1"/>
        </w:rPr>
        <w:t>f</w:t>
      </w:r>
      <w:r>
        <w:t>a</w:t>
      </w:r>
      <w:r>
        <w:rPr>
          <w:spacing w:val="-2"/>
        </w:rPr>
        <w:t>t</w:t>
      </w:r>
      <w:r>
        <w:t>or</w:t>
      </w:r>
      <w:r>
        <w:rPr>
          <w:spacing w:val="1"/>
        </w:rPr>
        <w:t xml:space="preserve"> </w:t>
      </w:r>
      <w:r>
        <w:rPr>
          <w:spacing w:val="-3"/>
        </w:rPr>
        <w:t>d</w:t>
      </w:r>
      <w:r>
        <w:t xml:space="preserve">e </w:t>
      </w:r>
      <w:r>
        <w:rPr>
          <w:spacing w:val="-1"/>
        </w:rPr>
        <w:t>n</w:t>
      </w:r>
      <w:r>
        <w:t>e</w:t>
      </w:r>
      <w:r>
        <w:rPr>
          <w:spacing w:val="-3"/>
        </w:rPr>
        <w:t>c</w:t>
      </w:r>
      <w:r>
        <w:t>rose</w:t>
      </w:r>
      <w:r>
        <w:rPr>
          <w:spacing w:val="-2"/>
        </w:rPr>
        <w:t xml:space="preserve"> </w:t>
      </w:r>
      <w:r>
        <w:rPr>
          <w:spacing w:val="-1"/>
        </w:rPr>
        <w:t>t</w:t>
      </w:r>
      <w:r>
        <w:rPr>
          <w:spacing w:val="-3"/>
        </w:rPr>
        <w:t>u</w:t>
      </w:r>
      <w:r>
        <w:rPr>
          <w:spacing w:val="-4"/>
        </w:rPr>
        <w:t>m</w:t>
      </w:r>
      <w:r>
        <w:t>oral</w:t>
      </w:r>
      <w:r>
        <w:rPr>
          <w:spacing w:val="1"/>
        </w:rPr>
        <w:t xml:space="preserve"> </w:t>
      </w:r>
      <w:r>
        <w:t>a</w:t>
      </w:r>
      <w:r>
        <w:rPr>
          <w:spacing w:val="-2"/>
        </w:rPr>
        <w:t>l</w:t>
      </w:r>
      <w:r>
        <w:t xml:space="preserve">fa </w:t>
      </w:r>
      <w:r>
        <w:rPr>
          <w:spacing w:val="-2"/>
        </w:rPr>
        <w:t>(</w:t>
      </w:r>
      <w:r>
        <w:rPr>
          <w:spacing w:val="1"/>
        </w:rPr>
        <w:t>T</w:t>
      </w:r>
      <w:r>
        <w:rPr>
          <w:spacing w:val="-1"/>
        </w:rPr>
        <w:t>NF</w:t>
      </w:r>
      <w:r>
        <w:rPr>
          <w:spacing w:val="-4"/>
        </w:rPr>
        <w:t>-</w:t>
      </w:r>
      <w:r>
        <w:rPr>
          <w:spacing w:val="-1"/>
        </w:rPr>
        <w:t>α</w:t>
      </w:r>
      <w:r>
        <w:t xml:space="preserve">). </w:t>
      </w:r>
      <w:r>
        <w:rPr>
          <w:spacing w:val="-1"/>
        </w:rPr>
        <w:t>C</w:t>
      </w:r>
      <w:r>
        <w:t>ód</w:t>
      </w:r>
      <w:r>
        <w:rPr>
          <w:spacing w:val="1"/>
        </w:rPr>
        <w:t>i</w:t>
      </w:r>
      <w:r>
        <w:rPr>
          <w:spacing w:val="-3"/>
        </w:rPr>
        <w:t>g</w:t>
      </w:r>
      <w:r>
        <w:t xml:space="preserve">o </w:t>
      </w:r>
      <w:r>
        <w:rPr>
          <w:spacing w:val="-1"/>
        </w:rPr>
        <w:t>A</w:t>
      </w:r>
      <w:r>
        <w:rPr>
          <w:spacing w:val="1"/>
        </w:rPr>
        <w:t>T</w:t>
      </w:r>
      <w:r>
        <w:rPr>
          <w:spacing w:val="-1"/>
        </w:rPr>
        <w:t>C</w:t>
      </w:r>
      <w:r>
        <w:t>:</w:t>
      </w:r>
      <w:r>
        <w:rPr>
          <w:spacing w:val="1"/>
        </w:rPr>
        <w:t xml:space="preserve"> </w:t>
      </w:r>
      <w:r>
        <w:rPr>
          <w:spacing w:val="-3"/>
        </w:rPr>
        <w:t>L</w:t>
      </w:r>
      <w:r>
        <w:t>04</w:t>
      </w:r>
      <w:r>
        <w:rPr>
          <w:spacing w:val="-1"/>
        </w:rPr>
        <w:t>AB</w:t>
      </w:r>
      <w:r>
        <w:t>04</w:t>
      </w:r>
    </w:p>
    <w:p w14:paraId="6CFB8E86" w14:textId="77777777" w:rsidR="00107773" w:rsidRDefault="00107773">
      <w:pPr>
        <w:kinsoku w:val="0"/>
        <w:overflowPunct w:val="0"/>
      </w:pPr>
    </w:p>
    <w:p w14:paraId="0997924F" w14:textId="77777777" w:rsidR="00107773" w:rsidRDefault="00000000">
      <w:pPr>
        <w:keepNext/>
        <w:kinsoku w:val="0"/>
        <w:overflowPunct w:val="0"/>
      </w:pPr>
      <w:r>
        <w:t xml:space="preserve">AMGEVITA é um medicamento biológico similar. Está disponível informação pormenorizada no sítio da Agência Europeia de Medicamentos </w:t>
      </w:r>
      <w:hyperlink r:id="rId21" w:history="1">
        <w:r w:rsidR="00107773">
          <w:rPr>
            <w:rStyle w:val="Hyperlink"/>
          </w:rPr>
          <w:t>http://www.ema.europa.eu</w:t>
        </w:r>
      </w:hyperlink>
      <w:r>
        <w:t>.</w:t>
      </w:r>
    </w:p>
    <w:p w14:paraId="16D49C45" w14:textId="77777777" w:rsidR="00107773" w:rsidRDefault="00107773">
      <w:pPr>
        <w:kinsoku w:val="0"/>
        <w:overflowPunct w:val="0"/>
      </w:pPr>
    </w:p>
    <w:p w14:paraId="757BC60D" w14:textId="77777777" w:rsidR="00107773" w:rsidRDefault="00000000">
      <w:pPr>
        <w:pStyle w:val="BodyText"/>
        <w:kinsoku w:val="0"/>
        <w:overflowPunct w:val="0"/>
        <w:ind w:left="0"/>
      </w:pPr>
      <w:r>
        <w:rPr>
          <w:u w:val="single"/>
        </w:rPr>
        <w:t>Mec</w:t>
      </w:r>
      <w:r>
        <w:rPr>
          <w:spacing w:val="-3"/>
          <w:u w:val="single"/>
        </w:rPr>
        <w:t>a</w:t>
      </w:r>
      <w:r>
        <w:rPr>
          <w:u w:val="single"/>
        </w:rPr>
        <w:t>n</w:t>
      </w:r>
      <w:r>
        <w:rPr>
          <w:spacing w:val="1"/>
          <w:u w:val="single"/>
        </w:rPr>
        <w:t>i</w:t>
      </w:r>
      <w:r>
        <w:rPr>
          <w:u w:val="single"/>
        </w:rPr>
        <w:t>s</w:t>
      </w:r>
      <w:r>
        <w:rPr>
          <w:spacing w:val="-4"/>
          <w:u w:val="single"/>
        </w:rPr>
        <w:t>m</w:t>
      </w:r>
      <w:r>
        <w:rPr>
          <w:u w:val="single"/>
        </w:rPr>
        <w:t xml:space="preserve">o de </w:t>
      </w:r>
      <w:r>
        <w:rPr>
          <w:spacing w:val="-3"/>
          <w:u w:val="single"/>
        </w:rPr>
        <w:t>a</w:t>
      </w:r>
      <w:r>
        <w:rPr>
          <w:u w:val="single"/>
        </w:rPr>
        <w:t>ção</w:t>
      </w:r>
    </w:p>
    <w:p w14:paraId="2869C966" w14:textId="77777777" w:rsidR="00107773" w:rsidRDefault="00107773">
      <w:pPr>
        <w:kinsoku w:val="0"/>
        <w:overflowPunct w:val="0"/>
      </w:pPr>
    </w:p>
    <w:p w14:paraId="7D601E73" w14:textId="77777777" w:rsidR="00107773" w:rsidRDefault="00000000">
      <w:pPr>
        <w:pStyle w:val="BodyText"/>
        <w:kinsoku w:val="0"/>
        <w:overflowPunct w:val="0"/>
        <w:ind w:left="0"/>
      </w:pPr>
      <w:r>
        <w:rPr>
          <w:spacing w:val="-1"/>
        </w:rPr>
        <w:t>A</w:t>
      </w:r>
      <w:r>
        <w:t>da</w:t>
      </w:r>
      <w:r>
        <w:rPr>
          <w:spacing w:val="1"/>
        </w:rPr>
        <w:t>li</w:t>
      </w:r>
      <w:r>
        <w:rPr>
          <w:spacing w:val="-4"/>
        </w:rPr>
        <w:t>m</w:t>
      </w:r>
      <w:r>
        <w:t>u</w:t>
      </w:r>
      <w:r>
        <w:rPr>
          <w:spacing w:val="-4"/>
        </w:rPr>
        <w:t>m</w:t>
      </w:r>
      <w:r>
        <w:t xml:space="preserve">ab </w:t>
      </w:r>
      <w:r>
        <w:rPr>
          <w:spacing w:val="1"/>
        </w:rPr>
        <w:t>li</w:t>
      </w:r>
      <w:r>
        <w:rPr>
          <w:spacing w:val="-3"/>
        </w:rPr>
        <w:t>g</w:t>
      </w:r>
      <w:r>
        <w:rPr>
          <w:spacing w:val="2"/>
        </w:rPr>
        <w:t>a</w:t>
      </w:r>
      <w:r>
        <w:rPr>
          <w:spacing w:val="-4"/>
        </w:rPr>
        <w:t>-</w:t>
      </w:r>
      <w:r>
        <w:t>se esp</w:t>
      </w:r>
      <w:r>
        <w:rPr>
          <w:spacing w:val="-3"/>
        </w:rPr>
        <w:t>e</w:t>
      </w:r>
      <w:r>
        <w:t>c</w:t>
      </w:r>
      <w:r>
        <w:rPr>
          <w:spacing w:val="-2"/>
        </w:rPr>
        <w:t>i</w:t>
      </w:r>
      <w:r>
        <w:t>f</w:t>
      </w:r>
      <w:r>
        <w:rPr>
          <w:spacing w:val="1"/>
        </w:rPr>
        <w:t>i</w:t>
      </w:r>
      <w:r>
        <w:rPr>
          <w:spacing w:val="-3"/>
        </w:rPr>
        <w:t>c</w:t>
      </w:r>
      <w:r>
        <w:t>a</w:t>
      </w:r>
      <w:r>
        <w:rPr>
          <w:spacing w:val="-4"/>
        </w:rPr>
        <w:t>m</w:t>
      </w:r>
      <w:r>
        <w:t>en</w:t>
      </w:r>
      <w:r>
        <w:rPr>
          <w:spacing w:val="1"/>
        </w:rPr>
        <w:t>t</w:t>
      </w:r>
      <w:r>
        <w:t>e ao</w:t>
      </w:r>
      <w:r>
        <w:rPr>
          <w:spacing w:val="-3"/>
        </w:rPr>
        <w:t xml:space="preserve"> </w:t>
      </w:r>
      <w:r>
        <w:rPr>
          <w:spacing w:val="1"/>
        </w:rPr>
        <w:t>T</w:t>
      </w:r>
      <w:r>
        <w:rPr>
          <w:spacing w:val="-1"/>
        </w:rPr>
        <w:t>N</w:t>
      </w:r>
      <w:r>
        <w:t>F</w:t>
      </w:r>
      <w:r>
        <w:rPr>
          <w:spacing w:val="-1"/>
        </w:rPr>
        <w:t xml:space="preserve"> </w:t>
      </w:r>
      <w:r>
        <w:t>e</w:t>
      </w:r>
      <w:r>
        <w:rPr>
          <w:spacing w:val="-2"/>
        </w:rPr>
        <w:t xml:space="preserve"> </w:t>
      </w:r>
      <w:r>
        <w:t>ne</w:t>
      </w:r>
      <w:r>
        <w:rPr>
          <w:spacing w:val="-3"/>
        </w:rPr>
        <w:t>u</w:t>
      </w:r>
      <w:r>
        <w:rPr>
          <w:spacing w:val="1"/>
        </w:rPr>
        <w:t>t</w:t>
      </w:r>
      <w:r>
        <w:rPr>
          <w:spacing w:val="-2"/>
        </w:rPr>
        <w:t>r</w:t>
      </w:r>
      <w:r>
        <w:t>a</w:t>
      </w:r>
      <w:r>
        <w:rPr>
          <w:spacing w:val="-2"/>
        </w:rPr>
        <w:t>l</w:t>
      </w:r>
      <w:r>
        <w:rPr>
          <w:spacing w:val="1"/>
        </w:rPr>
        <w:t>i</w:t>
      </w:r>
      <w:r>
        <w:rPr>
          <w:spacing w:val="-3"/>
        </w:rPr>
        <w:t>z</w:t>
      </w:r>
      <w:r>
        <w:t>a a fu</w:t>
      </w:r>
      <w:r>
        <w:rPr>
          <w:spacing w:val="-3"/>
        </w:rPr>
        <w:t>n</w:t>
      </w:r>
      <w:r>
        <w:t xml:space="preserve">ção </w:t>
      </w:r>
      <w:r>
        <w:rPr>
          <w:spacing w:val="-3"/>
        </w:rPr>
        <w:t>b</w:t>
      </w:r>
      <w:r>
        <w:rPr>
          <w:spacing w:val="1"/>
        </w:rPr>
        <w:t>i</w:t>
      </w:r>
      <w:r>
        <w:rPr>
          <w:spacing w:val="-3"/>
        </w:rPr>
        <w:t>o</w:t>
      </w:r>
      <w:r>
        <w:rPr>
          <w:spacing w:val="1"/>
        </w:rPr>
        <w:t>l</w:t>
      </w:r>
      <w:r>
        <w:t>ó</w:t>
      </w:r>
      <w:r>
        <w:rPr>
          <w:spacing w:val="-3"/>
        </w:rPr>
        <w:t>g</w:t>
      </w:r>
      <w:r>
        <w:rPr>
          <w:spacing w:val="1"/>
        </w:rPr>
        <w:t>i</w:t>
      </w:r>
      <w:r>
        <w:t xml:space="preserve">ca </w:t>
      </w:r>
      <w:r>
        <w:rPr>
          <w:spacing w:val="-3"/>
        </w:rPr>
        <w:t>d</w:t>
      </w:r>
      <w:r>
        <w:t>o</w:t>
      </w:r>
      <w:r>
        <w:rPr>
          <w:spacing w:val="-3"/>
        </w:rPr>
        <w:t xml:space="preserve"> </w:t>
      </w:r>
      <w:r>
        <w:rPr>
          <w:spacing w:val="-1"/>
        </w:rPr>
        <w:t>TN</w:t>
      </w:r>
      <w:r>
        <w:t>F</w:t>
      </w:r>
      <w:r>
        <w:rPr>
          <w:spacing w:val="-1"/>
        </w:rPr>
        <w:t xml:space="preserve"> </w:t>
      </w:r>
      <w:r>
        <w:t>b</w:t>
      </w:r>
      <w:r>
        <w:rPr>
          <w:spacing w:val="1"/>
        </w:rPr>
        <w:t>l</w:t>
      </w:r>
      <w:r>
        <w:t>oqu</w:t>
      </w:r>
      <w:r>
        <w:rPr>
          <w:spacing w:val="-3"/>
        </w:rPr>
        <w:t>e</w:t>
      </w:r>
      <w:r>
        <w:t>ando</w:t>
      </w:r>
      <w:r>
        <w:rPr>
          <w:spacing w:val="-3"/>
        </w:rPr>
        <w:t xml:space="preserve"> </w:t>
      </w:r>
      <w:r>
        <w:t xml:space="preserve">a sua </w:t>
      </w:r>
      <w:r>
        <w:rPr>
          <w:spacing w:val="-2"/>
        </w:rPr>
        <w:t>i</w:t>
      </w:r>
      <w:r>
        <w:t>n</w:t>
      </w:r>
      <w:r>
        <w:rPr>
          <w:spacing w:val="1"/>
        </w:rPr>
        <w:t>t</w:t>
      </w:r>
      <w:r>
        <w:rPr>
          <w:spacing w:val="-3"/>
        </w:rPr>
        <w:t>e</w:t>
      </w:r>
      <w:r>
        <w:t>r</w:t>
      </w:r>
      <w:r>
        <w:rPr>
          <w:spacing w:val="-3"/>
        </w:rPr>
        <w:t>a</w:t>
      </w:r>
      <w:r>
        <w:t xml:space="preserve">ção </w:t>
      </w:r>
      <w:r>
        <w:rPr>
          <w:spacing w:val="-3"/>
        </w:rPr>
        <w:t>c</w:t>
      </w:r>
      <w:r>
        <w:t>om</w:t>
      </w:r>
      <w:r>
        <w:rPr>
          <w:spacing w:val="-4"/>
        </w:rPr>
        <w:t xml:space="preserve"> </w:t>
      </w:r>
      <w:r>
        <w:t>os rec</w:t>
      </w:r>
      <w:r>
        <w:rPr>
          <w:spacing w:val="-3"/>
        </w:rPr>
        <w:t>e</w:t>
      </w:r>
      <w:r>
        <w:rPr>
          <w:spacing w:val="1"/>
        </w:rPr>
        <w:t>t</w:t>
      </w:r>
      <w:r>
        <w:rPr>
          <w:spacing w:val="-3"/>
        </w:rPr>
        <w:t>o</w:t>
      </w:r>
      <w:r>
        <w:t>res</w:t>
      </w:r>
      <w:r>
        <w:rPr>
          <w:spacing w:val="-2"/>
        </w:rPr>
        <w:t xml:space="preserve"> </w:t>
      </w:r>
      <w:r>
        <w:rPr>
          <w:spacing w:val="1"/>
        </w:rPr>
        <w:t>T</w:t>
      </w:r>
      <w:r>
        <w:rPr>
          <w:spacing w:val="-1"/>
        </w:rPr>
        <w:t>N</w:t>
      </w:r>
      <w:r>
        <w:t>F</w:t>
      </w:r>
      <w:r>
        <w:rPr>
          <w:spacing w:val="-1"/>
        </w:rPr>
        <w:t xml:space="preserve"> </w:t>
      </w:r>
      <w:r>
        <w:t>p</w:t>
      </w:r>
      <w:r>
        <w:rPr>
          <w:spacing w:val="-3"/>
        </w:rPr>
        <w:t>5</w:t>
      </w:r>
      <w:r>
        <w:t>5 e p</w:t>
      </w:r>
      <w:r>
        <w:rPr>
          <w:spacing w:val="-3"/>
        </w:rPr>
        <w:t>7</w:t>
      </w:r>
      <w:r>
        <w:t xml:space="preserve">5 da </w:t>
      </w:r>
      <w:r>
        <w:rPr>
          <w:spacing w:val="-2"/>
        </w:rPr>
        <w:t>s</w:t>
      </w:r>
      <w:r>
        <w:t>up</w:t>
      </w:r>
      <w:r>
        <w:rPr>
          <w:spacing w:val="-3"/>
        </w:rPr>
        <w:t>e</w:t>
      </w:r>
      <w:r>
        <w:rPr>
          <w:spacing w:val="-2"/>
        </w:rPr>
        <w:t>r</w:t>
      </w:r>
      <w:r>
        <w:t>f</w:t>
      </w:r>
      <w:r>
        <w:rPr>
          <w:spacing w:val="1"/>
        </w:rPr>
        <w:t>í</w:t>
      </w:r>
      <w:r>
        <w:rPr>
          <w:spacing w:val="-3"/>
        </w:rPr>
        <w:t>c</w:t>
      </w:r>
      <w:r>
        <w:rPr>
          <w:spacing w:val="1"/>
        </w:rPr>
        <w:t>i</w:t>
      </w:r>
      <w:r>
        <w:t>e</w:t>
      </w:r>
      <w:r>
        <w:rPr>
          <w:spacing w:val="-2"/>
        </w:rPr>
        <w:t xml:space="preserve"> </w:t>
      </w:r>
      <w:r>
        <w:t>ce</w:t>
      </w:r>
      <w:r>
        <w:rPr>
          <w:spacing w:val="-2"/>
        </w:rPr>
        <w:t>l</w:t>
      </w:r>
      <w:r>
        <w:t>u</w:t>
      </w:r>
      <w:r>
        <w:rPr>
          <w:spacing w:val="1"/>
        </w:rPr>
        <w:t>l</w:t>
      </w:r>
      <w:r>
        <w:rPr>
          <w:spacing w:val="-3"/>
        </w:rPr>
        <w:t>a</w:t>
      </w:r>
      <w:r>
        <w:t>r.</w:t>
      </w:r>
    </w:p>
    <w:p w14:paraId="6B7D1E28" w14:textId="77777777" w:rsidR="00107773" w:rsidRDefault="00107773">
      <w:pPr>
        <w:kinsoku w:val="0"/>
        <w:overflowPunct w:val="0"/>
      </w:pPr>
    </w:p>
    <w:p w14:paraId="39FAD274" w14:textId="77777777" w:rsidR="00107773" w:rsidRDefault="00000000">
      <w:pPr>
        <w:pStyle w:val="BodyText"/>
        <w:kinsoku w:val="0"/>
        <w:overflowPunct w:val="0"/>
        <w:ind w:left="0"/>
      </w:pPr>
      <w:r>
        <w:rPr>
          <w:spacing w:val="-1"/>
        </w:rPr>
        <w:t>A</w:t>
      </w:r>
      <w:r>
        <w:t>da</w:t>
      </w:r>
      <w:r>
        <w:rPr>
          <w:spacing w:val="1"/>
        </w:rPr>
        <w:t>li</w:t>
      </w:r>
      <w:r>
        <w:rPr>
          <w:spacing w:val="-4"/>
        </w:rPr>
        <w:t>m</w:t>
      </w:r>
      <w:r>
        <w:t>u</w:t>
      </w:r>
      <w:r>
        <w:rPr>
          <w:spacing w:val="-4"/>
        </w:rPr>
        <w:t>m</w:t>
      </w:r>
      <w:r>
        <w:t>ab</w:t>
      </w:r>
      <w:r>
        <w:rPr>
          <w:spacing w:val="2"/>
        </w:rPr>
        <w:t xml:space="preserve"> </w:t>
      </w:r>
      <w:r>
        <w:rPr>
          <w:spacing w:val="-4"/>
        </w:rPr>
        <w:t>m</w:t>
      </w:r>
      <w:r>
        <w:t>odu</w:t>
      </w:r>
      <w:r>
        <w:rPr>
          <w:spacing w:val="1"/>
        </w:rPr>
        <w:t>l</w:t>
      </w:r>
      <w:r>
        <w:t xml:space="preserve">a </w:t>
      </w:r>
      <w:r>
        <w:rPr>
          <w:spacing w:val="1"/>
        </w:rPr>
        <w:t>t</w:t>
      </w:r>
      <w:r>
        <w:t>a</w:t>
      </w:r>
      <w:r>
        <w:rPr>
          <w:spacing w:val="-4"/>
        </w:rPr>
        <w:t>m</w:t>
      </w:r>
      <w:r>
        <w:t>b</w:t>
      </w:r>
      <w:r>
        <w:rPr>
          <w:spacing w:val="-3"/>
        </w:rPr>
        <w:t>é</w:t>
      </w:r>
      <w:r>
        <w:t>m</w:t>
      </w:r>
      <w:r>
        <w:rPr>
          <w:spacing w:val="-4"/>
        </w:rPr>
        <w:t xml:space="preserve"> </w:t>
      </w:r>
      <w:r>
        <w:t>as respo</w:t>
      </w:r>
      <w:r>
        <w:rPr>
          <w:spacing w:val="-2"/>
        </w:rPr>
        <w:t>s</w:t>
      </w:r>
      <w:r>
        <w:rPr>
          <w:spacing w:val="1"/>
        </w:rPr>
        <w:t>t</w:t>
      </w:r>
      <w:r>
        <w:t>as</w:t>
      </w:r>
      <w:r>
        <w:rPr>
          <w:spacing w:val="-2"/>
        </w:rPr>
        <w:t xml:space="preserve"> </w:t>
      </w:r>
      <w:r>
        <w:t>b</w:t>
      </w:r>
      <w:r>
        <w:rPr>
          <w:spacing w:val="1"/>
        </w:rPr>
        <w:t>i</w:t>
      </w:r>
      <w:r>
        <w:rPr>
          <w:spacing w:val="-3"/>
        </w:rPr>
        <w:t>o</w:t>
      </w:r>
      <w:r>
        <w:rPr>
          <w:spacing w:val="1"/>
        </w:rPr>
        <w:t>l</w:t>
      </w:r>
      <w:r>
        <w:t>ó</w:t>
      </w:r>
      <w:r>
        <w:rPr>
          <w:spacing w:val="-3"/>
        </w:rPr>
        <w:t>g</w:t>
      </w:r>
      <w:r>
        <w:rPr>
          <w:spacing w:val="1"/>
        </w:rPr>
        <w:t>i</w:t>
      </w:r>
      <w:r>
        <w:t>c</w:t>
      </w:r>
      <w:r>
        <w:rPr>
          <w:spacing w:val="-3"/>
        </w:rPr>
        <w:t>a</w:t>
      </w:r>
      <w:r>
        <w:t xml:space="preserve">s </w:t>
      </w:r>
      <w:r>
        <w:rPr>
          <w:spacing w:val="-2"/>
        </w:rPr>
        <w:t>i</w:t>
      </w:r>
      <w:r>
        <w:t>ndu</w:t>
      </w:r>
      <w:r>
        <w:rPr>
          <w:spacing w:val="-3"/>
        </w:rPr>
        <w:t>z</w:t>
      </w:r>
      <w:r>
        <w:rPr>
          <w:spacing w:val="1"/>
        </w:rPr>
        <w:t>i</w:t>
      </w:r>
      <w:r>
        <w:t xml:space="preserve">das </w:t>
      </w:r>
      <w:r>
        <w:rPr>
          <w:spacing w:val="-3"/>
        </w:rPr>
        <w:t>o</w:t>
      </w:r>
      <w:r>
        <w:t>u re</w:t>
      </w:r>
      <w:r>
        <w:rPr>
          <w:spacing w:val="-3"/>
        </w:rPr>
        <w:t>g</w:t>
      </w:r>
      <w:r>
        <w:t>u</w:t>
      </w:r>
      <w:r>
        <w:rPr>
          <w:spacing w:val="-2"/>
        </w:rPr>
        <w:t>l</w:t>
      </w:r>
      <w:r>
        <w:t>adas</w:t>
      </w:r>
      <w:r>
        <w:rPr>
          <w:spacing w:val="-2"/>
        </w:rPr>
        <w:t xml:space="preserve"> </w:t>
      </w:r>
      <w:r>
        <w:t>pe</w:t>
      </w:r>
      <w:r>
        <w:rPr>
          <w:spacing w:val="-2"/>
        </w:rPr>
        <w:t>l</w:t>
      </w:r>
      <w:r>
        <w:t>o</w:t>
      </w:r>
      <w:r>
        <w:rPr>
          <w:spacing w:val="-3"/>
        </w:rPr>
        <w:t xml:space="preserve"> </w:t>
      </w:r>
      <w:r>
        <w:rPr>
          <w:spacing w:val="1"/>
        </w:rPr>
        <w:t>T</w:t>
      </w:r>
      <w:r>
        <w:rPr>
          <w:spacing w:val="-1"/>
        </w:rPr>
        <w:t>NF</w:t>
      </w:r>
      <w:r>
        <w:t>,</w:t>
      </w:r>
      <w:r>
        <w:rPr>
          <w:spacing w:val="-3"/>
        </w:rPr>
        <w:t xml:space="preserve"> </w:t>
      </w:r>
      <w:r>
        <w:rPr>
          <w:spacing w:val="1"/>
        </w:rPr>
        <w:t>i</w:t>
      </w:r>
      <w:r>
        <w:t>n</w:t>
      </w:r>
      <w:r>
        <w:rPr>
          <w:spacing w:val="-3"/>
        </w:rPr>
        <w:t>c</w:t>
      </w:r>
      <w:r>
        <w:rPr>
          <w:spacing w:val="1"/>
        </w:rPr>
        <w:t>l</w:t>
      </w:r>
      <w:r>
        <w:t>u</w:t>
      </w:r>
      <w:r>
        <w:rPr>
          <w:spacing w:val="1"/>
        </w:rPr>
        <w:t>i</w:t>
      </w:r>
      <w:r>
        <w:rPr>
          <w:spacing w:val="-3"/>
        </w:rPr>
        <w:t>n</w:t>
      </w:r>
      <w:r>
        <w:t>do as a</w:t>
      </w:r>
      <w:r>
        <w:rPr>
          <w:spacing w:val="1"/>
        </w:rPr>
        <w:t>l</w:t>
      </w:r>
      <w:r>
        <w:rPr>
          <w:spacing w:val="-2"/>
        </w:rPr>
        <w:t>t</w:t>
      </w:r>
      <w:r>
        <w:t>er</w:t>
      </w:r>
      <w:r>
        <w:rPr>
          <w:spacing w:val="-3"/>
        </w:rPr>
        <w:t>a</w:t>
      </w:r>
      <w:r>
        <w:t>çõ</w:t>
      </w:r>
      <w:r>
        <w:rPr>
          <w:spacing w:val="-3"/>
        </w:rPr>
        <w:t>e</w:t>
      </w:r>
      <w:r>
        <w:t>s dos</w:t>
      </w:r>
      <w:r>
        <w:rPr>
          <w:spacing w:val="-2"/>
        </w:rPr>
        <w:t xml:space="preserve"> </w:t>
      </w:r>
      <w:r>
        <w:t>n</w:t>
      </w:r>
      <w:r>
        <w:rPr>
          <w:spacing w:val="1"/>
        </w:rPr>
        <w:t>í</w:t>
      </w:r>
      <w:r>
        <w:rPr>
          <w:spacing w:val="-3"/>
        </w:rPr>
        <w:t>v</w:t>
      </w:r>
      <w:r>
        <w:t>e</w:t>
      </w:r>
      <w:r>
        <w:rPr>
          <w:spacing w:val="1"/>
        </w:rPr>
        <w:t>i</w:t>
      </w:r>
      <w:r>
        <w:t>s</w:t>
      </w:r>
      <w:r>
        <w:rPr>
          <w:spacing w:val="-2"/>
        </w:rPr>
        <w:t xml:space="preserve"> </w:t>
      </w:r>
      <w:r>
        <w:t xml:space="preserve">das </w:t>
      </w:r>
      <w:r>
        <w:rPr>
          <w:spacing w:val="-4"/>
        </w:rPr>
        <w:t>m</w:t>
      </w:r>
      <w:r>
        <w:t>o</w:t>
      </w:r>
      <w:r>
        <w:rPr>
          <w:spacing w:val="1"/>
        </w:rPr>
        <w:t>l</w:t>
      </w:r>
      <w:r>
        <w:t>éc</w:t>
      </w:r>
      <w:r>
        <w:rPr>
          <w:spacing w:val="-3"/>
        </w:rPr>
        <w:t>u</w:t>
      </w:r>
      <w:r>
        <w:rPr>
          <w:spacing w:val="1"/>
        </w:rPr>
        <w:t>l</w:t>
      </w:r>
      <w:r>
        <w:rPr>
          <w:spacing w:val="-3"/>
        </w:rPr>
        <w:t>a</w:t>
      </w:r>
      <w:r>
        <w:t>s de</w:t>
      </w:r>
      <w:r>
        <w:rPr>
          <w:spacing w:val="-2"/>
        </w:rPr>
        <w:t xml:space="preserve"> </w:t>
      </w:r>
      <w:r>
        <w:t>ade</w:t>
      </w:r>
      <w:r>
        <w:rPr>
          <w:spacing w:val="-2"/>
        </w:rPr>
        <w:t>s</w:t>
      </w:r>
      <w:r>
        <w:t xml:space="preserve">ão </w:t>
      </w:r>
      <w:r>
        <w:rPr>
          <w:spacing w:val="-2"/>
        </w:rPr>
        <w:t>r</w:t>
      </w:r>
      <w:r>
        <w:t>esp</w:t>
      </w:r>
      <w:r>
        <w:rPr>
          <w:spacing w:val="-3"/>
        </w:rPr>
        <w:t>o</w:t>
      </w:r>
      <w:r>
        <w:t>n</w:t>
      </w:r>
      <w:r>
        <w:rPr>
          <w:spacing w:val="-2"/>
        </w:rPr>
        <w:t>s</w:t>
      </w:r>
      <w:r>
        <w:t>á</w:t>
      </w:r>
      <w:r>
        <w:rPr>
          <w:spacing w:val="-3"/>
        </w:rPr>
        <w:t>v</w:t>
      </w:r>
      <w:r>
        <w:t>e</w:t>
      </w:r>
      <w:r>
        <w:rPr>
          <w:spacing w:val="1"/>
        </w:rPr>
        <w:t>i</w:t>
      </w:r>
      <w:r>
        <w:t>s p</w:t>
      </w:r>
      <w:r>
        <w:rPr>
          <w:spacing w:val="-3"/>
        </w:rPr>
        <w:t>e</w:t>
      </w:r>
      <w:r>
        <w:rPr>
          <w:spacing w:val="1"/>
        </w:rPr>
        <w:t>l</w:t>
      </w:r>
      <w:r>
        <w:t xml:space="preserve">a </w:t>
      </w:r>
      <w:r>
        <w:rPr>
          <w:spacing w:val="-4"/>
        </w:rPr>
        <w:t>m</w:t>
      </w:r>
      <w:r>
        <w:rPr>
          <w:spacing w:val="1"/>
        </w:rPr>
        <w:t>i</w:t>
      </w:r>
      <w:r>
        <w:rPr>
          <w:spacing w:val="-3"/>
        </w:rPr>
        <w:t>g</w:t>
      </w:r>
      <w:r>
        <w:t>ração</w:t>
      </w:r>
      <w:r>
        <w:rPr>
          <w:spacing w:val="-3"/>
        </w:rPr>
        <w:t xml:space="preserve"> </w:t>
      </w:r>
      <w:r>
        <w:rPr>
          <w:spacing w:val="1"/>
        </w:rPr>
        <w:t>l</w:t>
      </w:r>
      <w:r>
        <w:t>eu</w:t>
      </w:r>
      <w:r>
        <w:rPr>
          <w:spacing w:val="-3"/>
        </w:rPr>
        <w:t>c</w:t>
      </w:r>
      <w:r>
        <w:t>oc</w:t>
      </w:r>
      <w:r>
        <w:rPr>
          <w:spacing w:val="-2"/>
        </w:rPr>
        <w:t>i</w:t>
      </w:r>
      <w:r>
        <w:rPr>
          <w:spacing w:val="1"/>
        </w:rPr>
        <w:t>t</w:t>
      </w:r>
      <w:r>
        <w:t>á</w:t>
      </w:r>
      <w:r>
        <w:rPr>
          <w:spacing w:val="-2"/>
        </w:rPr>
        <w:t>r</w:t>
      </w:r>
      <w:r>
        <w:rPr>
          <w:spacing w:val="1"/>
        </w:rPr>
        <w:t>i</w:t>
      </w:r>
      <w:r>
        <w:t>a</w:t>
      </w:r>
      <w:r>
        <w:rPr>
          <w:spacing w:val="-2"/>
        </w:rPr>
        <w:t xml:space="preserve"> </w:t>
      </w:r>
      <w:r>
        <w:t>(</w:t>
      </w:r>
      <w:r>
        <w:rPr>
          <w:spacing w:val="-1"/>
        </w:rPr>
        <w:t>ELA</w:t>
      </w:r>
      <w:r>
        <w:t>M</w:t>
      </w:r>
      <w:r>
        <w:rPr>
          <w:spacing w:val="-6"/>
        </w:rPr>
        <w:t>-</w:t>
      </w:r>
      <w:r>
        <w:t xml:space="preserve">1, </w:t>
      </w:r>
      <w:r>
        <w:rPr>
          <w:spacing w:val="1"/>
        </w:rPr>
        <w:t>V</w:t>
      </w:r>
      <w:r>
        <w:rPr>
          <w:spacing w:val="-1"/>
        </w:rPr>
        <w:t>C</w:t>
      </w:r>
      <w:r>
        <w:rPr>
          <w:spacing w:val="-2"/>
        </w:rPr>
        <w:t>A</w:t>
      </w:r>
      <w:r>
        <w:t>M</w:t>
      </w:r>
      <w:r>
        <w:rPr>
          <w:spacing w:val="-4"/>
        </w:rPr>
        <w:t>-</w:t>
      </w:r>
      <w:r>
        <w:t>1</w:t>
      </w:r>
      <w:r>
        <w:rPr>
          <w:spacing w:val="-1"/>
        </w:rPr>
        <w:t xml:space="preserve"> </w:t>
      </w:r>
      <w:r>
        <w:t xml:space="preserve">e </w:t>
      </w:r>
      <w:r>
        <w:rPr>
          <w:spacing w:val="-2"/>
        </w:rPr>
        <w:t>I</w:t>
      </w:r>
      <w:r>
        <w:rPr>
          <w:spacing w:val="-1"/>
        </w:rPr>
        <w:t>CA</w:t>
      </w:r>
      <w:r>
        <w:rPr>
          <w:spacing w:val="2"/>
        </w:rPr>
        <w:t>M</w:t>
      </w:r>
      <w:r>
        <w:rPr>
          <w:spacing w:val="-4"/>
        </w:rPr>
        <w:t>-</w:t>
      </w:r>
      <w:r>
        <w:t>1 com</w:t>
      </w:r>
      <w:r>
        <w:rPr>
          <w:spacing w:val="-4"/>
        </w:rPr>
        <w:t xml:space="preserve"> </w:t>
      </w:r>
      <w:r>
        <w:rPr>
          <w:spacing w:val="2"/>
        </w:rPr>
        <w:t>u</w:t>
      </w:r>
      <w:r>
        <w:rPr>
          <w:spacing w:val="-4"/>
        </w:rPr>
        <w:t>m</w:t>
      </w:r>
      <w:r>
        <w:t>a CI</w:t>
      </w:r>
      <w:r>
        <w:rPr>
          <w:vertAlign w:val="subscript"/>
        </w:rPr>
        <w:t>50</w:t>
      </w:r>
      <w:r>
        <w:rPr>
          <w:spacing w:val="-4"/>
        </w:rPr>
        <w:t xml:space="preserve"> </w:t>
      </w:r>
      <w:r>
        <w:t>de 0,1</w:t>
      </w:r>
      <w:r>
        <w:rPr>
          <w:spacing w:val="-4"/>
        </w:rPr>
        <w:t>-</w:t>
      </w:r>
      <w:r>
        <w:t>0,2 nM).</w:t>
      </w:r>
    </w:p>
    <w:p w14:paraId="66687199" w14:textId="77777777" w:rsidR="00107773" w:rsidRDefault="00107773">
      <w:pPr>
        <w:kinsoku w:val="0"/>
        <w:overflowPunct w:val="0"/>
      </w:pPr>
    </w:p>
    <w:p w14:paraId="4FDAE308" w14:textId="77777777" w:rsidR="00107773" w:rsidRDefault="00000000">
      <w:pPr>
        <w:pStyle w:val="BodyText"/>
        <w:keepNext/>
        <w:kinsoku w:val="0"/>
        <w:overflowPunct w:val="0"/>
        <w:ind w:left="0"/>
      </w:pPr>
      <w:r>
        <w:rPr>
          <w:spacing w:val="-1"/>
          <w:u w:val="single"/>
        </w:rPr>
        <w:t>E</w:t>
      </w:r>
      <w:r>
        <w:rPr>
          <w:u w:val="single"/>
        </w:rPr>
        <w:t>fe</w:t>
      </w:r>
      <w:r>
        <w:rPr>
          <w:spacing w:val="-2"/>
          <w:u w:val="single"/>
        </w:rPr>
        <w:t>i</w:t>
      </w:r>
      <w:r>
        <w:rPr>
          <w:spacing w:val="1"/>
          <w:u w:val="single"/>
        </w:rPr>
        <w:t>t</w:t>
      </w:r>
      <w:r>
        <w:rPr>
          <w:u w:val="single"/>
        </w:rPr>
        <w:t>os</w:t>
      </w:r>
      <w:r>
        <w:rPr>
          <w:spacing w:val="-2"/>
          <w:u w:val="single"/>
        </w:rPr>
        <w:t xml:space="preserve"> </w:t>
      </w:r>
      <w:r>
        <w:rPr>
          <w:u w:val="single"/>
        </w:rPr>
        <w:t>f</w:t>
      </w:r>
      <w:r>
        <w:rPr>
          <w:spacing w:val="-3"/>
          <w:u w:val="single"/>
        </w:rPr>
        <w:t>a</w:t>
      </w:r>
      <w:r>
        <w:rPr>
          <w:u w:val="single"/>
        </w:rPr>
        <w:t>r</w:t>
      </w:r>
      <w:r>
        <w:rPr>
          <w:spacing w:val="-4"/>
          <w:u w:val="single"/>
        </w:rPr>
        <w:t>m</w:t>
      </w:r>
      <w:r>
        <w:rPr>
          <w:u w:val="single"/>
        </w:rPr>
        <w:t>acod</w:t>
      </w:r>
      <w:r>
        <w:rPr>
          <w:spacing w:val="1"/>
          <w:u w:val="single"/>
        </w:rPr>
        <w:t>i</w:t>
      </w:r>
      <w:r>
        <w:rPr>
          <w:u w:val="single"/>
        </w:rPr>
        <w:t>nâ</w:t>
      </w:r>
      <w:r>
        <w:rPr>
          <w:spacing w:val="-4"/>
          <w:u w:val="single"/>
        </w:rPr>
        <w:t>m</w:t>
      </w:r>
      <w:r>
        <w:rPr>
          <w:spacing w:val="1"/>
          <w:u w:val="single"/>
        </w:rPr>
        <w:t>i</w:t>
      </w:r>
      <w:r>
        <w:rPr>
          <w:u w:val="single"/>
        </w:rPr>
        <w:t>cos</w:t>
      </w:r>
    </w:p>
    <w:p w14:paraId="1B448BB1" w14:textId="77777777" w:rsidR="00107773" w:rsidRDefault="00107773">
      <w:pPr>
        <w:keepNext/>
        <w:kinsoku w:val="0"/>
        <w:overflowPunct w:val="0"/>
      </w:pPr>
    </w:p>
    <w:p w14:paraId="2FAFBA5A" w14:textId="77777777" w:rsidR="00107773" w:rsidRDefault="00000000">
      <w:pPr>
        <w:pStyle w:val="BodyText"/>
        <w:kinsoku w:val="0"/>
        <w:overflowPunct w:val="0"/>
        <w:ind w:left="0"/>
      </w:pPr>
      <w:r>
        <w:rPr>
          <w:spacing w:val="-2"/>
        </w:rPr>
        <w:t>A</w:t>
      </w:r>
      <w:r>
        <w:t xml:space="preserve">pós 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adalimumab</w:t>
      </w:r>
      <w:r>
        <w:t xml:space="preserve"> em</w:t>
      </w:r>
      <w:r>
        <w:rPr>
          <w:spacing w:val="-4"/>
        </w:rPr>
        <w:t xml:space="preserve"> </w:t>
      </w:r>
      <w:r>
        <w:t>doen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w:t>
      </w:r>
      <w:r>
        <w:rPr>
          <w:spacing w:val="-2"/>
        </w:rPr>
        <w:t>t</w:t>
      </w:r>
      <w:r>
        <w:t>e reu</w:t>
      </w:r>
      <w:r>
        <w:rPr>
          <w:spacing w:val="-4"/>
        </w:rPr>
        <w:t>m</w:t>
      </w:r>
      <w:r>
        <w:t>a</w:t>
      </w:r>
      <w:r>
        <w:rPr>
          <w:spacing w:val="1"/>
        </w:rPr>
        <w:t>t</w:t>
      </w:r>
      <w:r>
        <w:rPr>
          <w:spacing w:val="-3"/>
        </w:rPr>
        <w:t>o</w:t>
      </w:r>
      <w:r>
        <w:rPr>
          <w:spacing w:val="1"/>
        </w:rPr>
        <w:t>i</w:t>
      </w:r>
      <w:r>
        <w:t>de o</w:t>
      </w:r>
      <w:r>
        <w:rPr>
          <w:spacing w:val="-3"/>
        </w:rPr>
        <w:t>b</w:t>
      </w:r>
      <w:r>
        <w:t>s</w:t>
      </w:r>
      <w:r>
        <w:rPr>
          <w:spacing w:val="-3"/>
        </w:rPr>
        <w:t>e</w:t>
      </w:r>
      <w:r>
        <w:t>r</w:t>
      </w:r>
      <w:r>
        <w:rPr>
          <w:spacing w:val="-3"/>
        </w:rPr>
        <w:t>v</w:t>
      </w:r>
      <w:r>
        <w:t>o</w:t>
      </w:r>
      <w:r>
        <w:rPr>
          <w:spacing w:val="-1"/>
        </w:rPr>
        <w:t>u</w:t>
      </w:r>
      <w:r>
        <w:rPr>
          <w:spacing w:val="-4"/>
        </w:rPr>
        <w:t>-</w:t>
      </w:r>
      <w:r>
        <w:t xml:space="preserve">se </w:t>
      </w:r>
      <w:r>
        <w:rPr>
          <w:spacing w:val="2"/>
        </w:rPr>
        <w:t>u</w:t>
      </w:r>
      <w:r>
        <w:rPr>
          <w:spacing w:val="-4"/>
        </w:rPr>
        <w:t>m</w:t>
      </w:r>
      <w:r>
        <w:t>a ráp</w:t>
      </w:r>
      <w:r>
        <w:rPr>
          <w:spacing w:val="1"/>
        </w:rPr>
        <w:t>i</w:t>
      </w:r>
      <w:r>
        <w:t xml:space="preserve">da </w:t>
      </w:r>
      <w:r>
        <w:rPr>
          <w:spacing w:val="-3"/>
        </w:rPr>
        <w:t>d</w:t>
      </w:r>
      <w:r>
        <w:t>es</w:t>
      </w:r>
      <w:r>
        <w:rPr>
          <w:spacing w:val="-3"/>
        </w:rPr>
        <w:t>c</w:t>
      </w:r>
      <w:r>
        <w:rPr>
          <w:spacing w:val="1"/>
        </w:rPr>
        <w:t>i</w:t>
      </w:r>
      <w:r>
        <w:t>da dos n</w:t>
      </w:r>
      <w:r>
        <w:rPr>
          <w:spacing w:val="1"/>
        </w:rPr>
        <w:t>í</w:t>
      </w:r>
      <w:r>
        <w:rPr>
          <w:spacing w:val="-3"/>
        </w:rPr>
        <w:t>v</w:t>
      </w:r>
      <w:r>
        <w:t>e</w:t>
      </w:r>
      <w:r>
        <w:rPr>
          <w:spacing w:val="-2"/>
        </w:rPr>
        <w:t>i</w:t>
      </w:r>
      <w:r>
        <w:t xml:space="preserve">s de </w:t>
      </w:r>
      <w:r>
        <w:rPr>
          <w:spacing w:val="-4"/>
        </w:rPr>
        <w:t>m</w:t>
      </w:r>
      <w:r>
        <w:t>arc</w:t>
      </w:r>
      <w:r>
        <w:rPr>
          <w:spacing w:val="-3"/>
        </w:rPr>
        <w:t>a</w:t>
      </w:r>
      <w:r>
        <w:t>do</w:t>
      </w:r>
      <w:r>
        <w:rPr>
          <w:spacing w:val="-2"/>
        </w:rPr>
        <w:t>r</w:t>
      </w:r>
      <w:r>
        <w:t xml:space="preserve">es </w:t>
      </w:r>
      <w:r>
        <w:rPr>
          <w:spacing w:val="-3"/>
        </w:rPr>
        <w:t>d</w:t>
      </w:r>
      <w:r>
        <w:t xml:space="preserve">e </w:t>
      </w:r>
      <w:r>
        <w:rPr>
          <w:spacing w:val="1"/>
        </w:rPr>
        <w:t>i</w:t>
      </w:r>
      <w:r>
        <w:rPr>
          <w:spacing w:val="-3"/>
        </w:rPr>
        <w:t>n</w:t>
      </w:r>
      <w:r>
        <w:t>f</w:t>
      </w:r>
      <w:r>
        <w:rPr>
          <w:spacing w:val="1"/>
        </w:rPr>
        <w:t>l</w:t>
      </w:r>
      <w:r>
        <w:t>a</w:t>
      </w:r>
      <w:r>
        <w:rPr>
          <w:spacing w:val="-4"/>
        </w:rPr>
        <w:t>m</w:t>
      </w:r>
      <w:r>
        <w:t xml:space="preserve">ação </w:t>
      </w:r>
      <w:r>
        <w:rPr>
          <w:spacing w:val="-3"/>
        </w:rPr>
        <w:t>d</w:t>
      </w:r>
      <w:r>
        <w:t xml:space="preserve">e </w:t>
      </w:r>
      <w:r>
        <w:rPr>
          <w:spacing w:val="-2"/>
        </w:rPr>
        <w:t>f</w:t>
      </w:r>
      <w:r>
        <w:t>ase</w:t>
      </w:r>
      <w:r>
        <w:rPr>
          <w:spacing w:val="-2"/>
        </w:rPr>
        <w:t xml:space="preserve"> </w:t>
      </w:r>
      <w:r>
        <w:t>a</w:t>
      </w:r>
      <w:r>
        <w:rPr>
          <w:spacing w:val="-3"/>
        </w:rPr>
        <w:t>g</w:t>
      </w:r>
      <w:r>
        <w:rPr>
          <w:spacing w:val="-1"/>
        </w:rPr>
        <w:t>u</w:t>
      </w:r>
      <w:r>
        <w:t>da</w:t>
      </w:r>
      <w:r>
        <w:rPr>
          <w:spacing w:val="-2"/>
        </w:rPr>
        <w:t xml:space="preserve"> </w:t>
      </w:r>
      <w:r>
        <w:t>(pr</w:t>
      </w:r>
      <w:r>
        <w:rPr>
          <w:spacing w:val="-3"/>
        </w:rPr>
        <w:t>o</w:t>
      </w:r>
      <w:r>
        <w:rPr>
          <w:spacing w:val="1"/>
        </w:rPr>
        <w:t>t</w:t>
      </w:r>
      <w:r>
        <w:rPr>
          <w:spacing w:val="-3"/>
        </w:rPr>
        <w:t>e</w:t>
      </w:r>
      <w:r>
        <w:rPr>
          <w:spacing w:val="1"/>
        </w:rPr>
        <w:t>í</w:t>
      </w:r>
      <w:r>
        <w:t>na C</w:t>
      </w:r>
      <w:r>
        <w:rPr>
          <w:spacing w:val="-4"/>
        </w:rPr>
        <w:t xml:space="preserve"> </w:t>
      </w:r>
      <w:r>
        <w:t>re</w:t>
      </w:r>
      <w:r>
        <w:rPr>
          <w:spacing w:val="-3"/>
        </w:rPr>
        <w:t>a</w:t>
      </w:r>
      <w:r>
        <w:rPr>
          <w:spacing w:val="1"/>
        </w:rPr>
        <w:t>ti</w:t>
      </w:r>
      <w:r>
        <w:rPr>
          <w:spacing w:val="-3"/>
        </w:rPr>
        <w:t>v</w:t>
      </w:r>
      <w:r>
        <w:t>a (</w:t>
      </w:r>
      <w:r>
        <w:rPr>
          <w:spacing w:val="-1"/>
        </w:rPr>
        <w:t>PC</w:t>
      </w:r>
      <w:r>
        <w:rPr>
          <w:spacing w:val="-4"/>
        </w:rPr>
        <w:t>R</w:t>
      </w:r>
      <w:r>
        <w:t>)</w:t>
      </w:r>
      <w:r>
        <w:rPr>
          <w:spacing w:val="1"/>
        </w:rPr>
        <w:t xml:space="preserve"> </w:t>
      </w:r>
      <w:r>
        <w:t>e</w:t>
      </w:r>
      <w:r>
        <w:rPr>
          <w:spacing w:val="-2"/>
        </w:rPr>
        <w:t xml:space="preserve"> </w:t>
      </w:r>
      <w:r>
        <w:t xml:space="preserve">da </w:t>
      </w:r>
      <w:r>
        <w:rPr>
          <w:spacing w:val="-3"/>
        </w:rPr>
        <w:t>v</w:t>
      </w:r>
      <w:r>
        <w:t>e</w:t>
      </w:r>
      <w:r>
        <w:rPr>
          <w:spacing w:val="1"/>
        </w:rPr>
        <w:t>l</w:t>
      </w:r>
      <w:r>
        <w:t>o</w:t>
      </w:r>
      <w:r>
        <w:rPr>
          <w:spacing w:val="-3"/>
        </w:rPr>
        <w:t>c</w:t>
      </w:r>
      <w:r>
        <w:rPr>
          <w:spacing w:val="1"/>
        </w:rPr>
        <w:t>i</w:t>
      </w:r>
      <w:r>
        <w:t>da</w:t>
      </w:r>
      <w:r>
        <w:rPr>
          <w:spacing w:val="-3"/>
        </w:rPr>
        <w:t>d</w:t>
      </w:r>
      <w:r>
        <w:t>e de sed</w:t>
      </w:r>
      <w:r>
        <w:rPr>
          <w:spacing w:val="1"/>
        </w:rPr>
        <w:t>i</w:t>
      </w:r>
      <w:r>
        <w:rPr>
          <w:spacing w:val="-4"/>
        </w:rPr>
        <w:t>m</w:t>
      </w:r>
      <w:r>
        <w:t>en</w:t>
      </w:r>
      <w:r>
        <w:rPr>
          <w:spacing w:val="1"/>
        </w:rPr>
        <w:t>t</w:t>
      </w:r>
      <w:r>
        <w:rPr>
          <w:spacing w:val="-3"/>
        </w:rPr>
        <w:t>a</w:t>
      </w:r>
      <w:r>
        <w:t>ção</w:t>
      </w:r>
      <w:r>
        <w:rPr>
          <w:spacing w:val="-3"/>
        </w:rPr>
        <w:t xml:space="preserve"> </w:t>
      </w:r>
      <w:r>
        <w:t>e</w:t>
      </w:r>
      <w:r>
        <w:rPr>
          <w:spacing w:val="-2"/>
        </w:rPr>
        <w:t>r</w:t>
      </w:r>
      <w:r>
        <w:rPr>
          <w:spacing w:val="1"/>
        </w:rPr>
        <w:t>i</w:t>
      </w:r>
      <w:r>
        <w:rPr>
          <w:spacing w:val="-2"/>
        </w:rPr>
        <w:t>t</w:t>
      </w:r>
      <w:r>
        <w:t>ro</w:t>
      </w:r>
      <w:r>
        <w:rPr>
          <w:spacing w:val="-3"/>
        </w:rPr>
        <w:t>c</w:t>
      </w:r>
      <w:r>
        <w:rPr>
          <w:spacing w:val="1"/>
        </w:rPr>
        <w:t>it</w:t>
      </w:r>
      <w:r>
        <w:rPr>
          <w:spacing w:val="-3"/>
        </w:rPr>
        <w:t>á</w:t>
      </w:r>
      <w:r>
        <w:t>r</w:t>
      </w:r>
      <w:r>
        <w:rPr>
          <w:spacing w:val="-2"/>
        </w:rPr>
        <w:t>i</w:t>
      </w:r>
      <w:r>
        <w:t xml:space="preserve">a </w:t>
      </w:r>
      <w:r>
        <w:rPr>
          <w:spacing w:val="-2"/>
        </w:rPr>
        <w:t>(</w:t>
      </w:r>
      <w:r>
        <w:rPr>
          <w:spacing w:val="1"/>
        </w:rPr>
        <w:t>V</w:t>
      </w:r>
      <w:r>
        <w:rPr>
          <w:spacing w:val="-1"/>
        </w:rPr>
        <w:t>S</w:t>
      </w:r>
      <w:r>
        <w:rPr>
          <w:spacing w:val="-2"/>
        </w:rPr>
        <w:t>)</w:t>
      </w:r>
      <w:r>
        <w:t>)</w:t>
      </w:r>
      <w:r>
        <w:rPr>
          <w:spacing w:val="1"/>
        </w:rPr>
        <w:t xml:space="preserve"> </w:t>
      </w:r>
      <w:r>
        <w:t xml:space="preserve">e </w:t>
      </w:r>
      <w:r>
        <w:rPr>
          <w:spacing w:val="-3"/>
        </w:rPr>
        <w:t>d</w:t>
      </w:r>
      <w:r>
        <w:t xml:space="preserve">as </w:t>
      </w:r>
      <w:r>
        <w:rPr>
          <w:spacing w:val="-3"/>
        </w:rPr>
        <w:t>c</w:t>
      </w:r>
      <w:r>
        <w:rPr>
          <w:spacing w:val="1"/>
        </w:rPr>
        <w:t>i</w:t>
      </w:r>
      <w:r>
        <w:rPr>
          <w:spacing w:val="-2"/>
        </w:rPr>
        <w:t>t</w:t>
      </w:r>
      <w:r>
        <w:t>oqu</w:t>
      </w:r>
      <w:r>
        <w:rPr>
          <w:spacing w:val="-2"/>
        </w:rPr>
        <w:t>i</w:t>
      </w:r>
      <w:r>
        <w:t>nas</w:t>
      </w:r>
      <w:r>
        <w:rPr>
          <w:spacing w:val="-2"/>
        </w:rPr>
        <w:t xml:space="preserve"> </w:t>
      </w:r>
      <w:r>
        <w:t>sé</w:t>
      </w:r>
      <w:r>
        <w:rPr>
          <w:spacing w:val="-2"/>
        </w:rPr>
        <w:t>r</w:t>
      </w:r>
      <w:r>
        <w:rPr>
          <w:spacing w:val="1"/>
        </w:rPr>
        <w:t>i</w:t>
      </w:r>
      <w:r>
        <w:rPr>
          <w:spacing w:val="-3"/>
        </w:rPr>
        <w:t>ca</w:t>
      </w:r>
      <w:r>
        <w:t>s (</w:t>
      </w:r>
      <w:r>
        <w:rPr>
          <w:spacing w:val="-4"/>
        </w:rPr>
        <w:t>I</w:t>
      </w:r>
      <w:r>
        <w:rPr>
          <w:spacing w:val="1"/>
        </w:rPr>
        <w:t>L</w:t>
      </w:r>
      <w:r>
        <w:rPr>
          <w:spacing w:val="-4"/>
        </w:rPr>
        <w:t>-</w:t>
      </w:r>
      <w:r>
        <w:t>6)</w:t>
      </w:r>
      <w:r>
        <w:rPr>
          <w:spacing w:val="1"/>
        </w:rPr>
        <w:t xml:space="preserve"> </w:t>
      </w:r>
      <w:r>
        <w:t>re</w:t>
      </w:r>
      <w:r>
        <w:rPr>
          <w:spacing w:val="1"/>
        </w:rPr>
        <w:t>l</w:t>
      </w:r>
      <w:r>
        <w:rPr>
          <w:spacing w:val="-3"/>
        </w:rPr>
        <w:t>a</w:t>
      </w:r>
      <w:r>
        <w:rPr>
          <w:spacing w:val="1"/>
        </w:rPr>
        <w:t>ti</w:t>
      </w:r>
      <w:r>
        <w:rPr>
          <w:spacing w:val="-3"/>
        </w:rPr>
        <w:t>v</w:t>
      </w:r>
      <w:r>
        <w:t>a</w:t>
      </w:r>
      <w:r>
        <w:rPr>
          <w:spacing w:val="-4"/>
        </w:rPr>
        <w:t>m</w:t>
      </w:r>
      <w:r>
        <w:t>en</w:t>
      </w:r>
      <w:r>
        <w:rPr>
          <w:spacing w:val="1"/>
        </w:rPr>
        <w:t>t</w:t>
      </w:r>
      <w:r>
        <w:t>e a</w:t>
      </w:r>
      <w:r>
        <w:rPr>
          <w:spacing w:val="-3"/>
        </w:rPr>
        <w:t>o</w:t>
      </w:r>
      <w:r>
        <w:t xml:space="preserve">s </w:t>
      </w:r>
      <w:r>
        <w:rPr>
          <w:spacing w:val="-3"/>
        </w:rPr>
        <w:t>v</w:t>
      </w:r>
      <w:r>
        <w:t>a</w:t>
      </w:r>
      <w:r>
        <w:rPr>
          <w:spacing w:val="1"/>
        </w:rPr>
        <w:t>l</w:t>
      </w:r>
      <w:r>
        <w:t>o</w:t>
      </w:r>
      <w:r>
        <w:rPr>
          <w:spacing w:val="-2"/>
        </w:rPr>
        <w:t>r</w:t>
      </w:r>
      <w:r>
        <w:t xml:space="preserve">es </w:t>
      </w:r>
      <w:r>
        <w:rPr>
          <w:spacing w:val="-3"/>
        </w:rPr>
        <w:t>b</w:t>
      </w:r>
      <w:r>
        <w:t>as</w:t>
      </w:r>
      <w:r>
        <w:rPr>
          <w:spacing w:val="-3"/>
        </w:rPr>
        <w:t>a</w:t>
      </w:r>
      <w:r>
        <w:rPr>
          <w:spacing w:val="1"/>
        </w:rPr>
        <w:t>i</w:t>
      </w:r>
      <w:r>
        <w:t xml:space="preserve">s. </w:t>
      </w:r>
      <w:r>
        <w:rPr>
          <w:spacing w:val="-1"/>
        </w:rPr>
        <w:t>N</w:t>
      </w:r>
      <w:r>
        <w:t>a sequê</w:t>
      </w:r>
      <w:r>
        <w:rPr>
          <w:spacing w:val="-3"/>
        </w:rPr>
        <w:t>n</w:t>
      </w:r>
      <w:r>
        <w:t>c</w:t>
      </w:r>
      <w:r>
        <w:rPr>
          <w:spacing w:val="-2"/>
        </w:rPr>
        <w:t>i</w:t>
      </w:r>
      <w:r>
        <w:t>a de</w:t>
      </w:r>
      <w:r>
        <w:rPr>
          <w:spacing w:val="-2"/>
        </w:rPr>
        <w:t xml:space="preserve"> </w:t>
      </w:r>
      <w:r>
        <w:t>ad</w:t>
      </w:r>
      <w:r>
        <w:rPr>
          <w:spacing w:val="-4"/>
        </w:rPr>
        <w:t>m</w:t>
      </w:r>
      <w:r>
        <w:rPr>
          <w:spacing w:val="1"/>
        </w:rPr>
        <w:t>i</w:t>
      </w:r>
      <w:r>
        <w:t>n</w:t>
      </w:r>
      <w:r>
        <w:rPr>
          <w:spacing w:val="1"/>
        </w:rPr>
        <w:t>i</w:t>
      </w:r>
      <w:r>
        <w:t>s</w:t>
      </w:r>
      <w:r>
        <w:rPr>
          <w:spacing w:val="-2"/>
        </w:rPr>
        <w:t>t</w:t>
      </w:r>
      <w:r>
        <w:t>r</w:t>
      </w:r>
      <w:r>
        <w:rPr>
          <w:spacing w:val="-3"/>
        </w:rPr>
        <w:t>a</w:t>
      </w:r>
      <w:r>
        <w:t>ção</w:t>
      </w:r>
      <w:r>
        <w:rPr>
          <w:spacing w:val="-3"/>
        </w:rPr>
        <w:t xml:space="preserve"> </w:t>
      </w:r>
      <w:r>
        <w:t xml:space="preserve">de </w:t>
      </w:r>
      <w:r>
        <w:rPr>
          <w:spacing w:val="-1"/>
        </w:rPr>
        <w:t xml:space="preserve">adalimumab </w:t>
      </w:r>
      <w:r>
        <w:rPr>
          <w:spacing w:val="-3"/>
        </w:rPr>
        <w:t>v</w:t>
      </w:r>
      <w:r>
        <w:t>er</w:t>
      </w:r>
      <w:r>
        <w:rPr>
          <w:spacing w:val="-2"/>
        </w:rPr>
        <w:t>i</w:t>
      </w:r>
      <w:r>
        <w:t>f</w:t>
      </w:r>
      <w:r>
        <w:rPr>
          <w:spacing w:val="1"/>
        </w:rPr>
        <w:t>i</w:t>
      </w:r>
      <w:r>
        <w:rPr>
          <w:spacing w:val="-3"/>
        </w:rPr>
        <w:t>c</w:t>
      </w:r>
      <w:r>
        <w:t>o</w:t>
      </w:r>
      <w:r>
        <w:rPr>
          <w:spacing w:val="-1"/>
        </w:rPr>
        <w:t>u</w:t>
      </w:r>
      <w:r>
        <w:rPr>
          <w:spacing w:val="-4"/>
        </w:rPr>
        <w:t>-</w:t>
      </w:r>
      <w:r>
        <w:t xml:space="preserve">se </w:t>
      </w:r>
      <w:r>
        <w:rPr>
          <w:spacing w:val="1"/>
        </w:rPr>
        <w:t>i</w:t>
      </w:r>
      <w:r>
        <w:rPr>
          <w:spacing w:val="-3"/>
        </w:rPr>
        <w:t>g</w:t>
      </w:r>
      <w:r>
        <w:t>ua</w:t>
      </w:r>
      <w:r>
        <w:rPr>
          <w:spacing w:val="1"/>
        </w:rPr>
        <w:t>l</w:t>
      </w:r>
      <w:r>
        <w:rPr>
          <w:spacing w:val="-4"/>
        </w:rPr>
        <w:t>m</w:t>
      </w:r>
      <w:r>
        <w:t>en</w:t>
      </w:r>
      <w:r>
        <w:rPr>
          <w:spacing w:val="1"/>
        </w:rPr>
        <w:t>t</w:t>
      </w:r>
      <w:r>
        <w:t>e d</w:t>
      </w:r>
      <w:r>
        <w:rPr>
          <w:spacing w:val="-3"/>
        </w:rPr>
        <w:t>e</w:t>
      </w:r>
      <w:r>
        <w:t>s</w:t>
      </w:r>
      <w:r>
        <w:rPr>
          <w:spacing w:val="-3"/>
        </w:rPr>
        <w:t>c</w:t>
      </w:r>
      <w:r>
        <w:rPr>
          <w:spacing w:val="1"/>
        </w:rPr>
        <w:t>i</w:t>
      </w:r>
      <w:r>
        <w:t>da d</w:t>
      </w:r>
      <w:r>
        <w:rPr>
          <w:spacing w:val="-3"/>
        </w:rPr>
        <w:t>o</w:t>
      </w:r>
      <w:r>
        <w:t xml:space="preserve">s </w:t>
      </w:r>
      <w:r>
        <w:rPr>
          <w:spacing w:val="-3"/>
        </w:rPr>
        <w:t>n</w:t>
      </w:r>
      <w:r>
        <w:rPr>
          <w:spacing w:val="1"/>
        </w:rPr>
        <w:t>í</w:t>
      </w:r>
      <w:r>
        <w:rPr>
          <w:spacing w:val="-3"/>
        </w:rPr>
        <w:t>v</w:t>
      </w:r>
      <w:r>
        <w:t>e</w:t>
      </w:r>
      <w:r>
        <w:rPr>
          <w:spacing w:val="1"/>
        </w:rPr>
        <w:t>i</w:t>
      </w:r>
      <w:r>
        <w:t>s</w:t>
      </w:r>
      <w:r>
        <w:rPr>
          <w:spacing w:val="-2"/>
        </w:rPr>
        <w:t xml:space="preserve"> </w:t>
      </w:r>
      <w:r>
        <w:t>sé</w:t>
      </w:r>
      <w:r>
        <w:rPr>
          <w:spacing w:val="-2"/>
        </w:rPr>
        <w:t>r</w:t>
      </w:r>
      <w:r>
        <w:rPr>
          <w:spacing w:val="1"/>
        </w:rPr>
        <w:t>i</w:t>
      </w:r>
      <w:r>
        <w:t>cos</w:t>
      </w:r>
      <w:r>
        <w:rPr>
          <w:spacing w:val="-2"/>
        </w:rPr>
        <w:t xml:space="preserve"> </w:t>
      </w:r>
      <w:r>
        <w:t xml:space="preserve">das </w:t>
      </w:r>
      <w:r>
        <w:rPr>
          <w:spacing w:val="-4"/>
        </w:rPr>
        <w:t>m</w:t>
      </w:r>
      <w:r>
        <w:t>e</w:t>
      </w:r>
      <w:r>
        <w:rPr>
          <w:spacing w:val="1"/>
        </w:rPr>
        <w:t>t</w:t>
      </w:r>
      <w:r>
        <w:t>a</w:t>
      </w:r>
      <w:r>
        <w:rPr>
          <w:spacing w:val="1"/>
        </w:rPr>
        <w:t>l</w:t>
      </w:r>
      <w:r>
        <w:t>opr</w:t>
      </w:r>
      <w:r>
        <w:rPr>
          <w:spacing w:val="-3"/>
        </w:rPr>
        <w:t>o</w:t>
      </w:r>
      <w:r>
        <w:rPr>
          <w:spacing w:val="1"/>
        </w:rPr>
        <w:t>t</w:t>
      </w:r>
      <w:r>
        <w:rPr>
          <w:spacing w:val="-3"/>
        </w:rPr>
        <w:t>e</w:t>
      </w:r>
      <w:r>
        <w:rPr>
          <w:spacing w:val="1"/>
        </w:rPr>
        <w:t>i</w:t>
      </w:r>
      <w:r>
        <w:t>n</w:t>
      </w:r>
      <w:r>
        <w:rPr>
          <w:spacing w:val="-3"/>
        </w:rPr>
        <w:t>a</w:t>
      </w:r>
      <w:r>
        <w:t xml:space="preserve">ses </w:t>
      </w:r>
      <w:r>
        <w:rPr>
          <w:spacing w:val="-3"/>
        </w:rPr>
        <w:t>d</w:t>
      </w:r>
      <w:r>
        <w:t xml:space="preserve">a </w:t>
      </w:r>
      <w:r>
        <w:rPr>
          <w:spacing w:val="-4"/>
        </w:rPr>
        <w:t>m</w:t>
      </w:r>
      <w:r>
        <w:t>a</w:t>
      </w:r>
      <w:r>
        <w:rPr>
          <w:spacing w:val="1"/>
        </w:rPr>
        <w:t>t</w:t>
      </w:r>
      <w:r>
        <w:t>r</w:t>
      </w:r>
      <w:r>
        <w:rPr>
          <w:spacing w:val="-2"/>
        </w:rPr>
        <w:t>i</w:t>
      </w:r>
      <w:r>
        <w:t>z</w:t>
      </w:r>
      <w:r>
        <w:rPr>
          <w:spacing w:val="-2"/>
        </w:rPr>
        <w:t xml:space="preserve"> </w:t>
      </w:r>
      <w:r>
        <w:t>(MM</w:t>
      </w:r>
      <w:r>
        <w:rPr>
          <w:spacing w:val="-1"/>
        </w:rPr>
        <w:t>P</w:t>
      </w:r>
      <w:r>
        <w:rPr>
          <w:spacing w:val="-4"/>
        </w:rPr>
        <w:t>-</w:t>
      </w:r>
      <w:r>
        <w:t>1 e MM</w:t>
      </w:r>
      <w:r>
        <w:rPr>
          <w:spacing w:val="-1"/>
        </w:rPr>
        <w:t>P</w:t>
      </w:r>
      <w:r>
        <w:rPr>
          <w:spacing w:val="-4"/>
        </w:rPr>
        <w:t>-</w:t>
      </w:r>
      <w:r>
        <w:t>3)</w:t>
      </w:r>
      <w:r>
        <w:rPr>
          <w:spacing w:val="1"/>
        </w:rPr>
        <w:t xml:space="preserve"> </w:t>
      </w:r>
      <w:r>
        <w:t xml:space="preserve">que </w:t>
      </w:r>
      <w:r>
        <w:rPr>
          <w:spacing w:val="-3"/>
        </w:rPr>
        <w:t>p</w:t>
      </w:r>
      <w:r>
        <w:t>rodu</w:t>
      </w:r>
      <w:r>
        <w:rPr>
          <w:spacing w:val="-3"/>
        </w:rPr>
        <w:t>z</w:t>
      </w:r>
      <w:r>
        <w:t>em</w:t>
      </w:r>
      <w:r>
        <w:rPr>
          <w:spacing w:val="-4"/>
        </w:rPr>
        <w:t xml:space="preserve"> </w:t>
      </w:r>
      <w:r>
        <w:t>re</w:t>
      </w:r>
      <w:r>
        <w:rPr>
          <w:spacing w:val="-4"/>
        </w:rPr>
        <w:t>m</w:t>
      </w:r>
      <w:r>
        <w:t>ode</w:t>
      </w:r>
      <w:r>
        <w:rPr>
          <w:spacing w:val="1"/>
        </w:rPr>
        <w:t>l</w:t>
      </w:r>
      <w:r>
        <w:t>ação</w:t>
      </w:r>
      <w:r>
        <w:rPr>
          <w:spacing w:val="-3"/>
        </w:rPr>
        <w:t xml:space="preserve"> </w:t>
      </w:r>
      <w:r>
        <w:rPr>
          <w:spacing w:val="1"/>
        </w:rPr>
        <w:t>t</w:t>
      </w:r>
      <w:r>
        <w:rPr>
          <w:spacing w:val="-2"/>
        </w:rPr>
        <w:t>i</w:t>
      </w:r>
      <w:r>
        <w:t>ss</w:t>
      </w:r>
      <w:r>
        <w:rPr>
          <w:spacing w:val="-3"/>
        </w:rPr>
        <w:t>u</w:t>
      </w:r>
      <w:r>
        <w:rPr>
          <w:spacing w:val="1"/>
        </w:rPr>
        <w:t>l</w:t>
      </w:r>
      <w:r>
        <w:t>ar</w:t>
      </w:r>
      <w:r>
        <w:rPr>
          <w:spacing w:val="-2"/>
        </w:rPr>
        <w:t xml:space="preserve"> </w:t>
      </w:r>
      <w:r>
        <w:t>r</w:t>
      </w:r>
      <w:r>
        <w:rPr>
          <w:spacing w:val="-3"/>
        </w:rPr>
        <w:t>e</w:t>
      </w:r>
      <w:r>
        <w:t>s</w:t>
      </w:r>
      <w:r>
        <w:rPr>
          <w:spacing w:val="-1"/>
        </w:rPr>
        <w:t>p</w:t>
      </w:r>
      <w:r>
        <w:t>on</w:t>
      </w:r>
      <w:r>
        <w:rPr>
          <w:spacing w:val="-2"/>
        </w:rPr>
        <w:t>s</w:t>
      </w:r>
      <w:r>
        <w:t>á</w:t>
      </w:r>
      <w:r>
        <w:rPr>
          <w:spacing w:val="-3"/>
        </w:rPr>
        <w:t>v</w:t>
      </w:r>
      <w:r>
        <w:t>el</w:t>
      </w:r>
      <w:r>
        <w:rPr>
          <w:spacing w:val="1"/>
        </w:rPr>
        <w:t xml:space="preserve"> </w:t>
      </w:r>
      <w:r>
        <w:t>p</w:t>
      </w:r>
      <w:r>
        <w:rPr>
          <w:spacing w:val="-3"/>
        </w:rPr>
        <w:t>e</w:t>
      </w:r>
      <w:r>
        <w:rPr>
          <w:spacing w:val="1"/>
        </w:rPr>
        <w:t>l</w:t>
      </w:r>
      <w:r>
        <w:t>a des</w:t>
      </w:r>
      <w:r>
        <w:rPr>
          <w:spacing w:val="-2"/>
        </w:rPr>
        <w:t>t</w:t>
      </w:r>
      <w:r>
        <w:t>ru</w:t>
      </w:r>
      <w:r>
        <w:rPr>
          <w:spacing w:val="-2"/>
        </w:rPr>
        <w:t>i</w:t>
      </w:r>
      <w:r>
        <w:t>ção</w:t>
      </w:r>
      <w:r>
        <w:rPr>
          <w:spacing w:val="-3"/>
        </w:rPr>
        <w:t xml:space="preserve"> </w:t>
      </w:r>
      <w:r>
        <w:t xml:space="preserve">da </w:t>
      </w:r>
      <w:r>
        <w:rPr>
          <w:spacing w:val="-3"/>
        </w:rPr>
        <w:t>c</w:t>
      </w:r>
      <w:r>
        <w:t>a</w:t>
      </w:r>
      <w:r>
        <w:rPr>
          <w:spacing w:val="-2"/>
        </w:rPr>
        <w:t>r</w:t>
      </w:r>
      <w:r>
        <w:rPr>
          <w:spacing w:val="1"/>
        </w:rPr>
        <w:t>t</w:t>
      </w:r>
      <w:r>
        <w:rPr>
          <w:spacing w:val="-2"/>
        </w:rPr>
        <w:t>i</w:t>
      </w:r>
      <w:r>
        <w:rPr>
          <w:spacing w:val="1"/>
        </w:rPr>
        <w:t>l</w:t>
      </w:r>
      <w:r>
        <w:t>a</w:t>
      </w:r>
      <w:r>
        <w:rPr>
          <w:spacing w:val="-3"/>
        </w:rPr>
        <w:t>g</w:t>
      </w:r>
      <w:r>
        <w:t>e</w:t>
      </w:r>
      <w:r>
        <w:rPr>
          <w:spacing w:val="-4"/>
        </w:rPr>
        <w:t>m</w:t>
      </w:r>
      <w:r>
        <w:t xml:space="preserve">. </w:t>
      </w:r>
      <w:r>
        <w:rPr>
          <w:spacing w:val="1"/>
        </w:rPr>
        <w:t>N</w:t>
      </w:r>
      <w:r>
        <w:t>os doe</w:t>
      </w:r>
      <w:r>
        <w:rPr>
          <w:spacing w:val="-3"/>
        </w:rPr>
        <w:t>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adalimumab</w:t>
      </w:r>
      <w:r>
        <w:t xml:space="preserve"> obs</w:t>
      </w:r>
      <w:r>
        <w:rPr>
          <w:spacing w:val="-3"/>
        </w:rPr>
        <w:t>e</w:t>
      </w:r>
      <w:r>
        <w:t>r</w:t>
      </w:r>
      <w:r>
        <w:rPr>
          <w:spacing w:val="-3"/>
        </w:rPr>
        <w:t>v</w:t>
      </w:r>
      <w:r>
        <w:rPr>
          <w:spacing w:val="2"/>
        </w:rPr>
        <w:t>a</w:t>
      </w:r>
      <w:r>
        <w:rPr>
          <w:spacing w:val="-4"/>
        </w:rPr>
        <w:t>-</w:t>
      </w:r>
      <w:r>
        <w:t xml:space="preserve">se </w:t>
      </w:r>
      <w:r>
        <w:rPr>
          <w:spacing w:val="-3"/>
        </w:rPr>
        <w:t>g</w:t>
      </w:r>
      <w:r>
        <w:t>era</w:t>
      </w:r>
      <w:r>
        <w:rPr>
          <w:spacing w:val="1"/>
        </w:rPr>
        <w:t>l</w:t>
      </w:r>
      <w:r>
        <w:rPr>
          <w:spacing w:val="-4"/>
        </w:rPr>
        <w:t>m</w:t>
      </w:r>
      <w:r>
        <w:t>en</w:t>
      </w:r>
      <w:r>
        <w:rPr>
          <w:spacing w:val="1"/>
        </w:rPr>
        <w:t>t</w:t>
      </w:r>
      <w:r>
        <w:t>e</w:t>
      </w:r>
      <w:r>
        <w:rPr>
          <w:spacing w:val="-2"/>
        </w:rPr>
        <w:t xml:space="preserve"> </w:t>
      </w:r>
      <w:r>
        <w:rPr>
          <w:spacing w:val="-4"/>
        </w:rPr>
        <w:t>m</w:t>
      </w:r>
      <w:r>
        <w:t>e</w:t>
      </w:r>
      <w:r>
        <w:rPr>
          <w:spacing w:val="1"/>
        </w:rPr>
        <w:t>l</w:t>
      </w:r>
      <w:r>
        <w:t>hor</w:t>
      </w:r>
      <w:r>
        <w:rPr>
          <w:spacing w:val="1"/>
        </w:rPr>
        <w:t>i</w:t>
      </w:r>
      <w:r>
        <w:t xml:space="preserve">a </w:t>
      </w:r>
      <w:r>
        <w:rPr>
          <w:spacing w:val="-3"/>
        </w:rPr>
        <w:t>d</w:t>
      </w:r>
      <w:r>
        <w:t xml:space="preserve">os </w:t>
      </w:r>
      <w:r>
        <w:rPr>
          <w:spacing w:val="-2"/>
        </w:rPr>
        <w:t>s</w:t>
      </w:r>
      <w:r>
        <w:rPr>
          <w:spacing w:val="1"/>
        </w:rPr>
        <w:t>i</w:t>
      </w:r>
      <w:r>
        <w:t>n</w:t>
      </w:r>
      <w:r>
        <w:rPr>
          <w:spacing w:val="-3"/>
        </w:rPr>
        <w:t>a</w:t>
      </w:r>
      <w:r>
        <w:rPr>
          <w:spacing w:val="1"/>
        </w:rPr>
        <w:t>i</w:t>
      </w:r>
      <w:r>
        <w:t>s he</w:t>
      </w:r>
      <w:r>
        <w:rPr>
          <w:spacing w:val="-4"/>
        </w:rPr>
        <w:t>m</w:t>
      </w:r>
      <w:r>
        <w:t>a</w:t>
      </w:r>
      <w:r>
        <w:rPr>
          <w:spacing w:val="1"/>
        </w:rPr>
        <w:t>t</w:t>
      </w:r>
      <w:r>
        <w:t>o</w:t>
      </w:r>
      <w:r>
        <w:rPr>
          <w:spacing w:val="1"/>
        </w:rPr>
        <w:t>l</w:t>
      </w:r>
      <w:r>
        <w:t>ó</w:t>
      </w:r>
      <w:r>
        <w:rPr>
          <w:spacing w:val="-3"/>
        </w:rPr>
        <w:t>g</w:t>
      </w:r>
      <w:r>
        <w:rPr>
          <w:spacing w:val="1"/>
        </w:rPr>
        <w:t>i</w:t>
      </w:r>
      <w:r>
        <w:t>cos</w:t>
      </w:r>
      <w:r>
        <w:rPr>
          <w:spacing w:val="-2"/>
        </w:rPr>
        <w:t xml:space="preserve"> </w:t>
      </w:r>
      <w:r>
        <w:t>de</w:t>
      </w:r>
      <w:r>
        <w:rPr>
          <w:spacing w:val="-2"/>
        </w:rPr>
        <w:t xml:space="preserve"> </w:t>
      </w:r>
      <w:r>
        <w:rPr>
          <w:spacing w:val="1"/>
        </w:rPr>
        <w:t>i</w:t>
      </w:r>
      <w:r>
        <w:t>n</w:t>
      </w:r>
      <w:r>
        <w:rPr>
          <w:spacing w:val="-2"/>
        </w:rPr>
        <w:t>f</w:t>
      </w:r>
      <w:r>
        <w:rPr>
          <w:spacing w:val="1"/>
        </w:rPr>
        <w:t>l</w:t>
      </w:r>
      <w:r>
        <w:t>a</w:t>
      </w:r>
      <w:r>
        <w:rPr>
          <w:spacing w:val="-4"/>
        </w:rPr>
        <w:t>m</w:t>
      </w:r>
      <w:r>
        <w:t>ação c</w:t>
      </w:r>
      <w:r>
        <w:rPr>
          <w:spacing w:val="-2"/>
        </w:rPr>
        <w:t>r</w:t>
      </w:r>
      <w:r>
        <w:t>ón</w:t>
      </w:r>
      <w:r>
        <w:rPr>
          <w:spacing w:val="-2"/>
        </w:rPr>
        <w:t>i</w:t>
      </w:r>
      <w:r>
        <w:t>ca.</w:t>
      </w:r>
    </w:p>
    <w:p w14:paraId="038CD941" w14:textId="77777777" w:rsidR="00107773" w:rsidRDefault="00107773">
      <w:pPr>
        <w:kinsoku w:val="0"/>
        <w:overflowPunct w:val="0"/>
      </w:pPr>
    </w:p>
    <w:p w14:paraId="4D773BD3"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com</w:t>
      </w:r>
      <w:r>
        <w:rPr>
          <w:spacing w:val="-4"/>
        </w:rPr>
        <w:t xml:space="preserve"> </w:t>
      </w:r>
      <w:r>
        <w:t>ar</w:t>
      </w:r>
      <w:r>
        <w:rPr>
          <w:spacing w:val="-2"/>
        </w:rPr>
        <w:t>t</w:t>
      </w:r>
      <w:r>
        <w:t>r</w:t>
      </w:r>
      <w:r>
        <w:rPr>
          <w:spacing w:val="-2"/>
        </w:rPr>
        <w:t>i</w:t>
      </w:r>
      <w:r>
        <w:rPr>
          <w:spacing w:val="1"/>
        </w:rPr>
        <w:t>t</w:t>
      </w:r>
      <w:r>
        <w:t>e</w:t>
      </w:r>
      <w:r>
        <w:rPr>
          <w:spacing w:val="-2"/>
        </w:rPr>
        <w:t xml:space="preserve"> </w:t>
      </w:r>
      <w:r>
        <w:rPr>
          <w:spacing w:val="1"/>
        </w:rPr>
        <w:t>i</w:t>
      </w:r>
      <w:r>
        <w:rPr>
          <w:spacing w:val="-3"/>
        </w:rPr>
        <w:t>d</w:t>
      </w:r>
      <w:r>
        <w:rPr>
          <w:spacing w:val="1"/>
        </w:rPr>
        <w:t>i</w:t>
      </w:r>
      <w:r>
        <w:rPr>
          <w:spacing w:val="-3"/>
        </w:rPr>
        <w:t>o</w:t>
      </w:r>
      <w:r>
        <w:t>pá</w:t>
      </w:r>
      <w:r>
        <w:rPr>
          <w:spacing w:val="-2"/>
        </w:rPr>
        <w:t>t</w:t>
      </w:r>
      <w:r>
        <w:rPr>
          <w:spacing w:val="1"/>
        </w:rPr>
        <w:t>i</w:t>
      </w:r>
      <w:r>
        <w:t>ca</w:t>
      </w:r>
      <w:r>
        <w:rPr>
          <w:spacing w:val="-2"/>
        </w:rPr>
        <w:t xml:space="preserve"> </w:t>
      </w:r>
      <w:r>
        <w:rPr>
          <w:spacing w:val="1"/>
        </w:rPr>
        <w:t>j</w:t>
      </w:r>
      <w:r>
        <w:t>u</w:t>
      </w:r>
      <w:r>
        <w:rPr>
          <w:spacing w:val="-3"/>
        </w:rPr>
        <w:t>v</w:t>
      </w:r>
      <w:r>
        <w:t>en</w:t>
      </w:r>
      <w:r>
        <w:rPr>
          <w:spacing w:val="-2"/>
        </w:rPr>
        <w:t>i</w:t>
      </w:r>
      <w:r>
        <w:t>l</w:t>
      </w:r>
      <w:r>
        <w:rPr>
          <w:spacing w:val="1"/>
        </w:rPr>
        <w:t xml:space="preserve"> </w:t>
      </w:r>
      <w:r>
        <w:t>p</w:t>
      </w:r>
      <w:r>
        <w:rPr>
          <w:spacing w:val="-3"/>
        </w:rPr>
        <w:t>o</w:t>
      </w:r>
      <w:r>
        <w:rPr>
          <w:spacing w:val="1"/>
        </w:rPr>
        <w:t>li</w:t>
      </w:r>
      <w:r>
        <w:rPr>
          <w:spacing w:val="-3"/>
        </w:rPr>
        <w:t>a</w:t>
      </w:r>
      <w:r>
        <w:t>r</w:t>
      </w:r>
      <w:r>
        <w:rPr>
          <w:spacing w:val="-2"/>
        </w:rPr>
        <w:t>t</w:t>
      </w:r>
      <w:r>
        <w:rPr>
          <w:spacing w:val="1"/>
        </w:rPr>
        <w:t>i</w:t>
      </w:r>
      <w:r>
        <w:t>c</w:t>
      </w:r>
      <w:r>
        <w:rPr>
          <w:spacing w:val="-3"/>
        </w:rPr>
        <w:t>u</w:t>
      </w:r>
      <w:r>
        <w:rPr>
          <w:spacing w:val="1"/>
        </w:rPr>
        <w:t>l</w:t>
      </w:r>
      <w:r>
        <w:rPr>
          <w:spacing w:val="-3"/>
        </w:rPr>
        <w:t>a</w:t>
      </w:r>
      <w:r>
        <w:t>r,</w:t>
      </w:r>
      <w:r>
        <w:rPr>
          <w:spacing w:val="-3"/>
        </w:rPr>
        <w:t xml:space="preserve"> </w:t>
      </w:r>
      <w:r>
        <w:t>doença</w:t>
      </w:r>
      <w:r>
        <w:rPr>
          <w:spacing w:val="-2"/>
        </w:rPr>
        <w:t xml:space="preserve"> </w:t>
      </w:r>
      <w:r>
        <w:t xml:space="preserve">de </w:t>
      </w:r>
      <w:r>
        <w:rPr>
          <w:spacing w:val="-1"/>
        </w:rPr>
        <w:t>C</w:t>
      </w:r>
      <w:r>
        <w:rPr>
          <w:spacing w:val="-2"/>
        </w:rPr>
        <w:t>r</w:t>
      </w:r>
      <w:r>
        <w:t xml:space="preserve">ohn, </w:t>
      </w:r>
      <w:r>
        <w:rPr>
          <w:spacing w:val="-3"/>
        </w:rPr>
        <w:t>c</w:t>
      </w:r>
      <w:r>
        <w:t>o</w:t>
      </w:r>
      <w:r>
        <w:rPr>
          <w:spacing w:val="-2"/>
        </w:rPr>
        <w:t>l</w:t>
      </w:r>
      <w:r>
        <w:rPr>
          <w:spacing w:val="1"/>
        </w:rPr>
        <w:t>it</w:t>
      </w:r>
      <w:r>
        <w:t>e</w:t>
      </w:r>
      <w:r>
        <w:rPr>
          <w:spacing w:val="-2"/>
        </w:rPr>
        <w:t xml:space="preserve"> </w:t>
      </w:r>
      <w:r>
        <w:t>u</w:t>
      </w:r>
      <w:r>
        <w:rPr>
          <w:spacing w:val="1"/>
        </w:rPr>
        <w:t>l</w:t>
      </w:r>
      <w:r>
        <w:rPr>
          <w:spacing w:val="-3"/>
        </w:rPr>
        <w:t>c</w:t>
      </w:r>
      <w:r>
        <w:t>ero</w:t>
      </w:r>
      <w:r>
        <w:rPr>
          <w:spacing w:val="-2"/>
        </w:rPr>
        <w:t>s</w:t>
      </w:r>
      <w:r>
        <w:t xml:space="preserve">a e </w:t>
      </w:r>
      <w:r>
        <w:rPr>
          <w:spacing w:val="-3"/>
        </w:rPr>
        <w:t>h</w:t>
      </w:r>
      <w:r>
        <w:rPr>
          <w:spacing w:val="1"/>
        </w:rPr>
        <w:t>i</w:t>
      </w:r>
      <w:r>
        <w:t>d</w:t>
      </w:r>
      <w:r>
        <w:rPr>
          <w:spacing w:val="-2"/>
        </w:rPr>
        <w:t>r</w:t>
      </w:r>
      <w:r>
        <w:t>ade</w:t>
      </w:r>
      <w:r>
        <w:rPr>
          <w:spacing w:val="-3"/>
        </w:rPr>
        <w:t>n</w:t>
      </w:r>
      <w:r>
        <w:rPr>
          <w:spacing w:val="1"/>
        </w:rPr>
        <w:t>i</w:t>
      </w:r>
      <w:r>
        <w:rPr>
          <w:spacing w:val="-2"/>
        </w:rPr>
        <w:t>t</w:t>
      </w:r>
      <w:r>
        <w:t>e supu</w:t>
      </w:r>
      <w:r>
        <w:rPr>
          <w:spacing w:val="-2"/>
        </w:rPr>
        <w:t>r</w:t>
      </w:r>
      <w:r>
        <w:t>a</w:t>
      </w:r>
      <w:r>
        <w:rPr>
          <w:spacing w:val="-2"/>
        </w:rPr>
        <w:t>t</w:t>
      </w:r>
      <w:r>
        <w:rPr>
          <w:spacing w:val="1"/>
        </w:rPr>
        <w:t>i</w:t>
      </w:r>
      <w:r>
        <w:rPr>
          <w:spacing w:val="-3"/>
        </w:rPr>
        <w:t>v</w:t>
      </w:r>
      <w:r>
        <w:t>a, foi</w:t>
      </w:r>
      <w:r>
        <w:rPr>
          <w:spacing w:val="-2"/>
        </w:rPr>
        <w:t xml:space="preserve"> </w:t>
      </w:r>
      <w:r>
        <w:rPr>
          <w:spacing w:val="1"/>
        </w:rPr>
        <w:t>t</w:t>
      </w:r>
      <w:r>
        <w:t>a</w:t>
      </w:r>
      <w:r>
        <w:rPr>
          <w:spacing w:val="-4"/>
        </w:rPr>
        <w:t>m</w:t>
      </w:r>
      <w:r>
        <w:t>bém</w:t>
      </w:r>
      <w:r>
        <w:rPr>
          <w:spacing w:val="-4"/>
        </w:rPr>
        <w:t xml:space="preserve"> </w:t>
      </w:r>
      <w:r>
        <w:t>obser</w:t>
      </w:r>
      <w:r>
        <w:rPr>
          <w:spacing w:val="-3"/>
        </w:rPr>
        <w:t>v</w:t>
      </w:r>
      <w:r>
        <w:t>ada u</w:t>
      </w:r>
      <w:r>
        <w:rPr>
          <w:spacing w:val="-4"/>
        </w:rPr>
        <w:t>m</w:t>
      </w:r>
      <w:r>
        <w:t>a d</w:t>
      </w:r>
      <w:r>
        <w:rPr>
          <w:spacing w:val="1"/>
        </w:rPr>
        <w:t>i</w:t>
      </w:r>
      <w:r>
        <w:rPr>
          <w:spacing w:val="-4"/>
        </w:rPr>
        <w:t>m</w:t>
      </w:r>
      <w:r>
        <w:rPr>
          <w:spacing w:val="1"/>
        </w:rPr>
        <w:t>i</w:t>
      </w:r>
      <w:r>
        <w:t>nu</w:t>
      </w:r>
      <w:r>
        <w:rPr>
          <w:spacing w:val="1"/>
        </w:rPr>
        <w:t>i</w:t>
      </w:r>
      <w:r>
        <w:t>ç</w:t>
      </w:r>
      <w:r>
        <w:rPr>
          <w:spacing w:val="-3"/>
        </w:rPr>
        <w:t>ã</w:t>
      </w:r>
      <w:r>
        <w:t>o r</w:t>
      </w:r>
      <w:r>
        <w:rPr>
          <w:spacing w:val="-3"/>
        </w:rPr>
        <w:t>áp</w:t>
      </w:r>
      <w:r>
        <w:rPr>
          <w:spacing w:val="1"/>
        </w:rPr>
        <w:t>i</w:t>
      </w:r>
      <w:r>
        <w:t>da n</w:t>
      </w:r>
      <w:r>
        <w:rPr>
          <w:spacing w:val="-3"/>
        </w:rPr>
        <w:t>o</w:t>
      </w:r>
      <w:r>
        <w:t xml:space="preserve">s </w:t>
      </w:r>
      <w:r>
        <w:rPr>
          <w:spacing w:val="-3"/>
        </w:rPr>
        <w:t>n</w:t>
      </w:r>
      <w:r>
        <w:rPr>
          <w:spacing w:val="1"/>
        </w:rPr>
        <w:t>í</w:t>
      </w:r>
      <w:r>
        <w:rPr>
          <w:spacing w:val="-3"/>
        </w:rPr>
        <w:t>v</w:t>
      </w:r>
      <w:r>
        <w:t>e</w:t>
      </w:r>
      <w:r>
        <w:rPr>
          <w:spacing w:val="1"/>
        </w:rPr>
        <w:t>i</w:t>
      </w:r>
      <w:r>
        <w:t xml:space="preserve">s de </w:t>
      </w:r>
      <w:r>
        <w:rPr>
          <w:spacing w:val="-1"/>
        </w:rPr>
        <w:t>PC</w:t>
      </w:r>
      <w:r>
        <w:t>R</w:t>
      </w:r>
      <w:r>
        <w:rPr>
          <w:spacing w:val="-4"/>
        </w:rPr>
        <w:t xml:space="preserve"> </w:t>
      </w:r>
      <w:r>
        <w:t>após</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 xml:space="preserve">om </w:t>
      </w:r>
      <w:r>
        <w:rPr>
          <w:spacing w:val="-1"/>
        </w:rPr>
        <w:t>adalimumab</w:t>
      </w:r>
      <w:r>
        <w:t xml:space="preserve">. </w:t>
      </w:r>
      <w:r>
        <w:rPr>
          <w:spacing w:val="-1"/>
        </w:rPr>
        <w:t>E</w:t>
      </w:r>
      <w:r>
        <w:t>m</w:t>
      </w:r>
      <w:r>
        <w:rPr>
          <w:spacing w:val="-4"/>
        </w:rPr>
        <w:t xml:space="preserve"> </w:t>
      </w:r>
      <w:r>
        <w:t>doen</w:t>
      </w:r>
      <w:r>
        <w:rPr>
          <w:spacing w:val="1"/>
        </w:rPr>
        <w:t>t</w:t>
      </w:r>
      <w:r>
        <w:t>es com</w:t>
      </w:r>
      <w:r>
        <w:rPr>
          <w:spacing w:val="-4"/>
        </w:rPr>
        <w:t xml:space="preserve"> </w:t>
      </w:r>
      <w:r>
        <w:t>doença</w:t>
      </w:r>
      <w:r>
        <w:rPr>
          <w:spacing w:val="-2"/>
        </w:rPr>
        <w:t xml:space="preserve"> </w:t>
      </w:r>
      <w:r>
        <w:t xml:space="preserve">de </w:t>
      </w:r>
      <w:r>
        <w:rPr>
          <w:spacing w:val="-1"/>
        </w:rPr>
        <w:t>C</w:t>
      </w:r>
      <w:r>
        <w:t>r</w:t>
      </w:r>
      <w:r>
        <w:rPr>
          <w:spacing w:val="-3"/>
        </w:rPr>
        <w:t>o</w:t>
      </w:r>
      <w:r>
        <w:t>hn, f</w:t>
      </w:r>
      <w:r>
        <w:rPr>
          <w:spacing w:val="-3"/>
        </w:rPr>
        <w:t>o</w:t>
      </w:r>
      <w:r>
        <w:t>i</w:t>
      </w:r>
      <w:r>
        <w:rPr>
          <w:spacing w:val="1"/>
        </w:rPr>
        <w:t xml:space="preserve"> </w:t>
      </w:r>
      <w:r>
        <w:t>o</w:t>
      </w:r>
      <w:r>
        <w:rPr>
          <w:spacing w:val="-3"/>
        </w:rPr>
        <w:t>b</w:t>
      </w:r>
      <w:r>
        <w:t>ser</w:t>
      </w:r>
      <w:r>
        <w:rPr>
          <w:spacing w:val="-3"/>
        </w:rPr>
        <w:t>va</w:t>
      </w:r>
      <w:r>
        <w:t>da u</w:t>
      </w:r>
      <w:r>
        <w:rPr>
          <w:spacing w:val="-4"/>
        </w:rPr>
        <w:t>m</w:t>
      </w:r>
      <w:r>
        <w:t>a redu</w:t>
      </w:r>
      <w:r>
        <w:rPr>
          <w:spacing w:val="-3"/>
        </w:rPr>
        <w:t>ç</w:t>
      </w:r>
      <w:r>
        <w:t xml:space="preserve">ão do </w:t>
      </w:r>
      <w:r>
        <w:rPr>
          <w:spacing w:val="-3"/>
        </w:rPr>
        <w:t>n</w:t>
      </w:r>
      <w:r>
        <w:t>ú</w:t>
      </w:r>
      <w:r>
        <w:rPr>
          <w:spacing w:val="-4"/>
        </w:rPr>
        <w:t>m</w:t>
      </w:r>
      <w:r>
        <w:t>ero de c</w:t>
      </w:r>
      <w:r>
        <w:rPr>
          <w:spacing w:val="-3"/>
        </w:rPr>
        <w:t>é</w:t>
      </w:r>
      <w:r>
        <w:rPr>
          <w:spacing w:val="1"/>
        </w:rPr>
        <w:t>l</w:t>
      </w:r>
      <w:r>
        <w:t>u</w:t>
      </w:r>
      <w:r>
        <w:rPr>
          <w:spacing w:val="-2"/>
        </w:rPr>
        <w:t>l</w:t>
      </w:r>
      <w:r>
        <w:t>as expr</w:t>
      </w:r>
      <w:r>
        <w:rPr>
          <w:spacing w:val="-3"/>
        </w:rPr>
        <w:t>e</w:t>
      </w:r>
      <w:r>
        <w:t>ss</w:t>
      </w:r>
      <w:r>
        <w:rPr>
          <w:spacing w:val="-3"/>
        </w:rPr>
        <w:t>a</w:t>
      </w:r>
      <w:r>
        <w:t xml:space="preserve">ndo </w:t>
      </w:r>
      <w:r>
        <w:rPr>
          <w:spacing w:val="-4"/>
        </w:rPr>
        <w:t>m</w:t>
      </w:r>
      <w:r>
        <w:t>arcad</w:t>
      </w:r>
      <w:r>
        <w:rPr>
          <w:spacing w:val="-3"/>
        </w:rPr>
        <w:t>o</w:t>
      </w:r>
      <w:r>
        <w:t>res</w:t>
      </w:r>
      <w:r>
        <w:rPr>
          <w:spacing w:val="-2"/>
        </w:rPr>
        <w:t xml:space="preserve"> </w:t>
      </w:r>
      <w:r>
        <w:rPr>
          <w:spacing w:val="1"/>
        </w:rPr>
        <w:t>i</w:t>
      </w:r>
      <w:r>
        <w:rPr>
          <w:spacing w:val="-3"/>
        </w:rPr>
        <w:t>n</w:t>
      </w:r>
      <w:r>
        <w:rPr>
          <w:spacing w:val="-2"/>
        </w:rPr>
        <w:t>f</w:t>
      </w:r>
      <w:r>
        <w:rPr>
          <w:spacing w:val="1"/>
        </w:rPr>
        <w:t>l</w:t>
      </w:r>
      <w:r>
        <w:t>a</w:t>
      </w:r>
      <w:r>
        <w:rPr>
          <w:spacing w:val="-4"/>
        </w:rPr>
        <w:t>m</w:t>
      </w:r>
      <w:r>
        <w:t>a</w:t>
      </w:r>
      <w:r>
        <w:rPr>
          <w:spacing w:val="1"/>
        </w:rPr>
        <w:t>t</w:t>
      </w:r>
      <w:r>
        <w:t>ó</w:t>
      </w:r>
      <w:r>
        <w:rPr>
          <w:spacing w:val="-2"/>
        </w:rPr>
        <w:t>r</w:t>
      </w:r>
      <w:r>
        <w:rPr>
          <w:spacing w:val="1"/>
        </w:rPr>
        <w:t>i</w:t>
      </w:r>
      <w:r>
        <w:t>os no</w:t>
      </w:r>
      <w:r>
        <w:rPr>
          <w:spacing w:val="-3"/>
        </w:rPr>
        <w:t xml:space="preserve"> </w:t>
      </w:r>
      <w:r>
        <w:t>c</w:t>
      </w:r>
      <w:r>
        <w:rPr>
          <w:spacing w:val="-3"/>
        </w:rPr>
        <w:t>ó</w:t>
      </w:r>
      <w:r>
        <w:rPr>
          <w:spacing w:val="1"/>
        </w:rPr>
        <w:t>l</w:t>
      </w:r>
      <w:r>
        <w:t xml:space="preserve">on </w:t>
      </w:r>
      <w:r>
        <w:rPr>
          <w:spacing w:val="-2"/>
        </w:rPr>
        <w:t>i</w:t>
      </w:r>
      <w:r>
        <w:t>nc</w:t>
      </w:r>
      <w:r>
        <w:rPr>
          <w:spacing w:val="-2"/>
        </w:rPr>
        <w:t>l</w:t>
      </w:r>
      <w:r>
        <w:t>u</w:t>
      </w:r>
      <w:r>
        <w:rPr>
          <w:spacing w:val="1"/>
        </w:rPr>
        <w:t>i</w:t>
      </w:r>
      <w:r>
        <w:rPr>
          <w:spacing w:val="-3"/>
        </w:rPr>
        <w:t>n</w:t>
      </w:r>
      <w:r>
        <w:t>do u</w:t>
      </w:r>
      <w:r>
        <w:rPr>
          <w:spacing w:val="-4"/>
        </w:rPr>
        <w:t>m</w:t>
      </w:r>
      <w:r>
        <w:t>a reduç</w:t>
      </w:r>
      <w:r>
        <w:rPr>
          <w:spacing w:val="-3"/>
        </w:rPr>
        <w:t>ã</w:t>
      </w:r>
      <w:r>
        <w:t>o s</w:t>
      </w:r>
      <w:r>
        <w:rPr>
          <w:spacing w:val="1"/>
        </w:rPr>
        <w:t>i</w:t>
      </w:r>
      <w:r>
        <w:rPr>
          <w:spacing w:val="-3"/>
        </w:rPr>
        <w:t>g</w:t>
      </w:r>
      <w:r>
        <w:t>n</w:t>
      </w:r>
      <w:r>
        <w:rPr>
          <w:spacing w:val="-2"/>
        </w:rPr>
        <w:t>i</w:t>
      </w:r>
      <w:r>
        <w:t>f</w:t>
      </w:r>
      <w:r>
        <w:rPr>
          <w:spacing w:val="-2"/>
        </w:rPr>
        <w:t>i</w:t>
      </w:r>
      <w:r>
        <w:t>ca</w:t>
      </w:r>
      <w:r>
        <w:rPr>
          <w:spacing w:val="-2"/>
        </w:rPr>
        <w:t>t</w:t>
      </w:r>
      <w:r>
        <w:rPr>
          <w:spacing w:val="1"/>
        </w:rPr>
        <w:t>i</w:t>
      </w:r>
      <w:r>
        <w:rPr>
          <w:spacing w:val="-3"/>
        </w:rPr>
        <w:t>v</w:t>
      </w:r>
      <w:r>
        <w:t>a da e</w:t>
      </w:r>
      <w:r>
        <w:rPr>
          <w:spacing w:val="-3"/>
        </w:rPr>
        <w:t>x</w:t>
      </w:r>
      <w:r>
        <w:t>pr</w:t>
      </w:r>
      <w:r>
        <w:rPr>
          <w:spacing w:val="-3"/>
        </w:rPr>
        <w:t>e</w:t>
      </w:r>
      <w:r>
        <w:t>ssão</w:t>
      </w:r>
      <w:r>
        <w:rPr>
          <w:spacing w:val="-3"/>
        </w:rPr>
        <w:t xml:space="preserve"> </w:t>
      </w:r>
      <w:r>
        <w:t xml:space="preserve">de </w:t>
      </w:r>
      <w:r>
        <w:rPr>
          <w:spacing w:val="1"/>
        </w:rPr>
        <w:t>T</w:t>
      </w:r>
      <w:r>
        <w:rPr>
          <w:spacing w:val="-1"/>
        </w:rPr>
        <w:t>NFα</w:t>
      </w:r>
      <w:r>
        <w:t xml:space="preserve">. </w:t>
      </w:r>
      <w:r>
        <w:rPr>
          <w:spacing w:val="-1"/>
        </w:rPr>
        <w:t>E</w:t>
      </w:r>
      <w:r>
        <w:rPr>
          <w:spacing w:val="-2"/>
        </w:rPr>
        <w:t>s</w:t>
      </w:r>
      <w:r>
        <w:rPr>
          <w:spacing w:val="1"/>
        </w:rPr>
        <w:t>t</w:t>
      </w:r>
      <w:r>
        <w:t>ud</w:t>
      </w:r>
      <w:r>
        <w:rPr>
          <w:spacing w:val="-3"/>
        </w:rPr>
        <w:t>o</w:t>
      </w:r>
      <w:r>
        <w:t>s end</w:t>
      </w:r>
      <w:r>
        <w:rPr>
          <w:spacing w:val="-3"/>
        </w:rPr>
        <w:t>o</w:t>
      </w:r>
      <w:r>
        <w:t>scó</w:t>
      </w:r>
      <w:r>
        <w:rPr>
          <w:spacing w:val="-3"/>
        </w:rPr>
        <w:t>p</w:t>
      </w:r>
      <w:r>
        <w:rPr>
          <w:spacing w:val="1"/>
        </w:rPr>
        <w:t>i</w:t>
      </w:r>
      <w:r>
        <w:rPr>
          <w:spacing w:val="-3"/>
        </w:rPr>
        <w:t>c</w:t>
      </w:r>
      <w:r>
        <w:t xml:space="preserve">os da </w:t>
      </w:r>
      <w:r>
        <w:rPr>
          <w:spacing w:val="-4"/>
        </w:rPr>
        <w:t>m</w:t>
      </w:r>
      <w:r>
        <w:t>ucosa</w:t>
      </w:r>
      <w:r>
        <w:rPr>
          <w:spacing w:val="-2"/>
        </w:rPr>
        <w:t xml:space="preserve"> </w:t>
      </w:r>
      <w:r>
        <w:rPr>
          <w:spacing w:val="1"/>
        </w:rPr>
        <w:t>i</w:t>
      </w:r>
      <w:r>
        <w:t>n</w:t>
      </w:r>
      <w:r>
        <w:rPr>
          <w:spacing w:val="-2"/>
        </w:rPr>
        <w:t>t</w:t>
      </w:r>
      <w:r>
        <w:t>e</w:t>
      </w:r>
      <w:r>
        <w:rPr>
          <w:spacing w:val="-2"/>
        </w:rPr>
        <w:t>s</w:t>
      </w:r>
      <w:r>
        <w:rPr>
          <w:spacing w:val="1"/>
        </w:rPr>
        <w:t>ti</w:t>
      </w:r>
      <w:r>
        <w:rPr>
          <w:spacing w:val="-3"/>
        </w:rPr>
        <w:t>n</w:t>
      </w:r>
      <w:r>
        <w:t>al</w:t>
      </w:r>
      <w:r>
        <w:rPr>
          <w:spacing w:val="1"/>
        </w:rPr>
        <w:t xml:space="preserve"> </w:t>
      </w:r>
      <w:r>
        <w:rPr>
          <w:spacing w:val="-4"/>
        </w:rPr>
        <w:t>m</w:t>
      </w:r>
      <w:r>
        <w:t>os</w:t>
      </w:r>
      <w:r>
        <w:rPr>
          <w:spacing w:val="1"/>
        </w:rPr>
        <w:t>t</w:t>
      </w:r>
      <w:r>
        <w:rPr>
          <w:spacing w:val="-2"/>
        </w:rPr>
        <w:t>r</w:t>
      </w:r>
      <w:r>
        <w:t>aram</w:t>
      </w:r>
      <w:r>
        <w:rPr>
          <w:spacing w:val="-4"/>
        </w:rPr>
        <w:t xml:space="preserve"> </w:t>
      </w:r>
      <w:r>
        <w:t>e</w:t>
      </w:r>
      <w:r>
        <w:rPr>
          <w:spacing w:val="-3"/>
        </w:rPr>
        <w:t>v</w:t>
      </w:r>
      <w:r>
        <w:rPr>
          <w:spacing w:val="1"/>
        </w:rPr>
        <w:t>i</w:t>
      </w:r>
      <w:r>
        <w:t>dên</w:t>
      </w:r>
      <w:r>
        <w:rPr>
          <w:spacing w:val="-3"/>
        </w:rPr>
        <w:t>c</w:t>
      </w:r>
      <w:r>
        <w:rPr>
          <w:spacing w:val="1"/>
        </w:rPr>
        <w:t>i</w:t>
      </w:r>
      <w:r>
        <w:t xml:space="preserve">a </w:t>
      </w:r>
      <w:r>
        <w:rPr>
          <w:spacing w:val="-3"/>
        </w:rPr>
        <w:t>d</w:t>
      </w:r>
      <w:r>
        <w:t>e c</w:t>
      </w:r>
      <w:r>
        <w:rPr>
          <w:spacing w:val="-2"/>
        </w:rPr>
        <w:t>i</w:t>
      </w:r>
      <w:r>
        <w:t>c</w:t>
      </w:r>
      <w:r>
        <w:rPr>
          <w:spacing w:val="-3"/>
        </w:rPr>
        <w:t>a</w:t>
      </w:r>
      <w:r>
        <w:rPr>
          <w:spacing w:val="1"/>
        </w:rPr>
        <w:t>t</w:t>
      </w:r>
      <w:r>
        <w:rPr>
          <w:spacing w:val="-2"/>
        </w:rPr>
        <w:t>ri</w:t>
      </w:r>
      <w:r>
        <w:rPr>
          <w:spacing w:val="-3"/>
        </w:rPr>
        <w:t>z</w:t>
      </w:r>
      <w:r>
        <w:t xml:space="preserve">ação da </w:t>
      </w:r>
      <w:r>
        <w:rPr>
          <w:spacing w:val="-4"/>
        </w:rPr>
        <w:t>m</w:t>
      </w:r>
      <w:r>
        <w:rPr>
          <w:spacing w:val="-1"/>
        </w:rPr>
        <w:t>u</w:t>
      </w:r>
      <w:r>
        <w:t>cosa, em 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t>ada</w:t>
      </w:r>
      <w:r>
        <w:rPr>
          <w:spacing w:val="-2"/>
        </w:rPr>
        <w:t>li</w:t>
      </w:r>
      <w:r>
        <w:rPr>
          <w:spacing w:val="-4"/>
        </w:rPr>
        <w:t>m</w:t>
      </w:r>
      <w:r>
        <w:rPr>
          <w:spacing w:val="2"/>
        </w:rPr>
        <w:t>u</w:t>
      </w:r>
      <w:r>
        <w:rPr>
          <w:spacing w:val="-4"/>
        </w:rPr>
        <w:t>m</w:t>
      </w:r>
      <w:r>
        <w:t>ab.</w:t>
      </w:r>
    </w:p>
    <w:p w14:paraId="723EE3BE" w14:textId="77777777" w:rsidR="00107773" w:rsidRDefault="00107773">
      <w:pPr>
        <w:kinsoku w:val="0"/>
        <w:overflowPunct w:val="0"/>
      </w:pPr>
    </w:p>
    <w:p w14:paraId="71B3E4E9" w14:textId="77777777" w:rsidR="00107773" w:rsidRDefault="00000000">
      <w:pPr>
        <w:pStyle w:val="BodyText"/>
        <w:keepNext/>
        <w:kinsoku w:val="0"/>
        <w:overflowPunct w:val="0"/>
        <w:ind w:left="0"/>
      </w:pPr>
      <w:r>
        <w:rPr>
          <w:spacing w:val="-1"/>
          <w:u w:val="single"/>
        </w:rPr>
        <w:t>E</w:t>
      </w:r>
      <w:r>
        <w:rPr>
          <w:u w:val="single"/>
        </w:rPr>
        <w:t>f</w:t>
      </w:r>
      <w:r>
        <w:rPr>
          <w:spacing w:val="1"/>
          <w:u w:val="single"/>
        </w:rPr>
        <w:t>i</w:t>
      </w:r>
      <w:r>
        <w:rPr>
          <w:spacing w:val="-3"/>
          <w:u w:val="single"/>
        </w:rPr>
        <w:t>c</w:t>
      </w:r>
      <w:r>
        <w:rPr>
          <w:u w:val="single"/>
        </w:rPr>
        <w:t>ác</w:t>
      </w:r>
      <w:r>
        <w:rPr>
          <w:spacing w:val="-2"/>
          <w:u w:val="single"/>
        </w:rPr>
        <w:t>i</w:t>
      </w:r>
      <w:r>
        <w:rPr>
          <w:u w:val="single"/>
        </w:rPr>
        <w:t>a e</w:t>
      </w:r>
      <w:r>
        <w:rPr>
          <w:spacing w:val="-2"/>
          <w:u w:val="single"/>
        </w:rPr>
        <w:t xml:space="preserve"> </w:t>
      </w:r>
      <w:r>
        <w:rPr>
          <w:u w:val="single"/>
        </w:rPr>
        <w:t>se</w:t>
      </w:r>
      <w:r>
        <w:rPr>
          <w:spacing w:val="-3"/>
          <w:u w:val="single"/>
        </w:rPr>
        <w:t>g</w:t>
      </w:r>
      <w:r>
        <w:rPr>
          <w:u w:val="single"/>
        </w:rPr>
        <w:t>uran</w:t>
      </w:r>
      <w:r>
        <w:rPr>
          <w:spacing w:val="-3"/>
          <w:u w:val="single"/>
        </w:rPr>
        <w:t>ç</w:t>
      </w:r>
      <w:r>
        <w:rPr>
          <w:u w:val="single"/>
        </w:rPr>
        <w:t xml:space="preserve">a </w:t>
      </w:r>
      <w:r>
        <w:rPr>
          <w:spacing w:val="-3"/>
          <w:u w:val="single"/>
        </w:rPr>
        <w:t>c</w:t>
      </w:r>
      <w:r>
        <w:rPr>
          <w:spacing w:val="1"/>
          <w:u w:val="single"/>
        </w:rPr>
        <w:t>lí</w:t>
      </w:r>
      <w:r>
        <w:rPr>
          <w:spacing w:val="-3"/>
          <w:u w:val="single"/>
        </w:rPr>
        <w:t>n</w:t>
      </w:r>
      <w:r>
        <w:rPr>
          <w:spacing w:val="1"/>
          <w:u w:val="single"/>
        </w:rPr>
        <w:t>i</w:t>
      </w:r>
      <w:r>
        <w:rPr>
          <w:spacing w:val="-3"/>
          <w:u w:val="single"/>
        </w:rPr>
        <w:t>ca</w:t>
      </w:r>
      <w:r>
        <w:rPr>
          <w:u w:val="single"/>
        </w:rPr>
        <w:t>s</w:t>
      </w:r>
    </w:p>
    <w:p w14:paraId="1D61A646" w14:textId="77777777" w:rsidR="00107773" w:rsidRDefault="00107773">
      <w:pPr>
        <w:keepNext/>
        <w:kinsoku w:val="0"/>
        <w:overflowPunct w:val="0"/>
      </w:pPr>
    </w:p>
    <w:p w14:paraId="463486FF" w14:textId="77777777" w:rsidR="00107773" w:rsidRDefault="00000000">
      <w:pPr>
        <w:keepNext/>
        <w:kinsoku w:val="0"/>
        <w:overflowPunct w:val="0"/>
      </w:pPr>
      <w:r>
        <w:rPr>
          <w:i/>
          <w:iCs/>
          <w:spacing w:val="-1"/>
        </w:rPr>
        <w:t>A</w:t>
      </w:r>
      <w:r>
        <w:rPr>
          <w:i/>
          <w:iCs/>
        </w:rPr>
        <w:t>r</w:t>
      </w:r>
      <w:r>
        <w:rPr>
          <w:i/>
          <w:iCs/>
          <w:spacing w:val="1"/>
        </w:rPr>
        <w:t>t</w:t>
      </w:r>
      <w:r>
        <w:rPr>
          <w:i/>
          <w:iCs/>
          <w:spacing w:val="-2"/>
        </w:rPr>
        <w:t>r</w:t>
      </w:r>
      <w:r>
        <w:rPr>
          <w:i/>
          <w:iCs/>
          <w:spacing w:val="1"/>
        </w:rPr>
        <w:t>i</w:t>
      </w:r>
      <w:r>
        <w:rPr>
          <w:i/>
          <w:iCs/>
          <w:spacing w:val="-2"/>
        </w:rPr>
        <w:t>t</w:t>
      </w:r>
      <w:r>
        <w:rPr>
          <w:i/>
          <w:iCs/>
        </w:rPr>
        <w:t>e reu</w:t>
      </w:r>
      <w:r>
        <w:rPr>
          <w:i/>
          <w:iCs/>
          <w:spacing w:val="-1"/>
        </w:rPr>
        <w:t>m</w:t>
      </w:r>
      <w:r>
        <w:rPr>
          <w:i/>
          <w:iCs/>
          <w:spacing w:val="-3"/>
        </w:rPr>
        <w:t>a</w:t>
      </w:r>
      <w:r>
        <w:rPr>
          <w:i/>
          <w:iCs/>
          <w:spacing w:val="1"/>
        </w:rPr>
        <w:t>t</w:t>
      </w:r>
      <w:r>
        <w:rPr>
          <w:i/>
          <w:iCs/>
          <w:spacing w:val="-3"/>
        </w:rPr>
        <w:t>o</w:t>
      </w:r>
      <w:r>
        <w:rPr>
          <w:i/>
          <w:iCs/>
          <w:spacing w:val="1"/>
        </w:rPr>
        <w:t>i</w:t>
      </w:r>
      <w:r>
        <w:rPr>
          <w:i/>
          <w:iCs/>
        </w:rPr>
        <w:t>de</w:t>
      </w:r>
    </w:p>
    <w:p w14:paraId="682BCDFC" w14:textId="77777777" w:rsidR="00107773" w:rsidRDefault="00107773">
      <w:pPr>
        <w:keepNext/>
        <w:kinsoku w:val="0"/>
        <w:overflowPunct w:val="0"/>
      </w:pPr>
    </w:p>
    <w:p w14:paraId="738A2538" w14:textId="77777777" w:rsidR="00107773" w:rsidRDefault="00000000">
      <w:pPr>
        <w:pStyle w:val="BodyText"/>
        <w:kinsoku w:val="0"/>
        <w:overflowPunct w:val="0"/>
        <w:ind w:left="0"/>
      </w:pPr>
      <w:r>
        <w:rPr>
          <w:spacing w:val="-1"/>
        </w:rPr>
        <w:t>Adalimumab</w:t>
      </w:r>
      <w:r>
        <w:t xml:space="preserve"> foi</w:t>
      </w:r>
      <w:r>
        <w:rPr>
          <w:spacing w:val="-2"/>
        </w:rPr>
        <w:t xml:space="preserve"> </w:t>
      </w:r>
      <w:r>
        <w:t>a</w:t>
      </w:r>
      <w:r>
        <w:rPr>
          <w:spacing w:val="-3"/>
        </w:rPr>
        <w:t>v</w:t>
      </w:r>
      <w:r>
        <w:t>a</w:t>
      </w:r>
      <w:r>
        <w:rPr>
          <w:spacing w:val="1"/>
        </w:rPr>
        <w:t>li</w:t>
      </w:r>
      <w:r>
        <w:rPr>
          <w:spacing w:val="-3"/>
        </w:rPr>
        <w:t>a</w:t>
      </w:r>
      <w:r>
        <w:t>do em</w:t>
      </w:r>
      <w:r>
        <w:rPr>
          <w:spacing w:val="-4"/>
        </w:rPr>
        <w:t xml:space="preserve"> m</w:t>
      </w:r>
      <w:r>
        <w:rPr>
          <w:spacing w:val="2"/>
        </w:rPr>
        <w:t>a</w:t>
      </w:r>
      <w:r>
        <w:rPr>
          <w:spacing w:val="1"/>
        </w:rPr>
        <w:t>i</w:t>
      </w:r>
      <w:r>
        <w:t>s de</w:t>
      </w:r>
      <w:r>
        <w:rPr>
          <w:spacing w:val="-2"/>
        </w:rPr>
        <w:t xml:space="preserve"> </w:t>
      </w:r>
      <w:r>
        <w:rPr>
          <w:spacing w:val="-1"/>
        </w:rPr>
        <w:t>3</w:t>
      </w:r>
      <w:r>
        <w:t xml:space="preserve">000 </w:t>
      </w:r>
      <w:r>
        <w:rPr>
          <w:spacing w:val="-3"/>
        </w:rPr>
        <w:t>d</w:t>
      </w:r>
      <w:r>
        <w:t>oe</w:t>
      </w:r>
      <w:r>
        <w:rPr>
          <w:spacing w:val="-3"/>
        </w:rPr>
        <w:t>n</w:t>
      </w:r>
      <w:r>
        <w:rPr>
          <w:spacing w:val="1"/>
        </w:rPr>
        <w:t>t</w:t>
      </w:r>
      <w:r>
        <w:t>es</w:t>
      </w:r>
      <w:r>
        <w:rPr>
          <w:spacing w:val="-2"/>
        </w:rPr>
        <w:t xml:space="preserve"> </w:t>
      </w:r>
      <w:r>
        <w:t>com</w:t>
      </w:r>
      <w:r>
        <w:rPr>
          <w:spacing w:val="-4"/>
        </w:rPr>
        <w:t xml:space="preserve"> </w:t>
      </w:r>
      <w:r>
        <w:t>ar</w:t>
      </w:r>
      <w:r>
        <w:rPr>
          <w:spacing w:val="-2"/>
        </w:rPr>
        <w:t>t</w:t>
      </w:r>
      <w:r>
        <w:t>r</w:t>
      </w:r>
      <w:r>
        <w:rPr>
          <w:spacing w:val="-2"/>
        </w:rPr>
        <w:t>i</w:t>
      </w:r>
      <w:r>
        <w:rPr>
          <w:spacing w:val="1"/>
        </w:rPr>
        <w:t>t</w:t>
      </w:r>
      <w:r>
        <w:t xml:space="preserve">e </w:t>
      </w:r>
      <w:r>
        <w:rPr>
          <w:spacing w:val="-2"/>
        </w:rPr>
        <w:t>r</w:t>
      </w:r>
      <w:r>
        <w:t>eu</w:t>
      </w:r>
      <w:r>
        <w:rPr>
          <w:spacing w:val="-4"/>
        </w:rPr>
        <w:t>m</w:t>
      </w:r>
      <w:r>
        <w:t>a</w:t>
      </w:r>
      <w:r>
        <w:rPr>
          <w:spacing w:val="1"/>
        </w:rPr>
        <w:t>t</w:t>
      </w:r>
      <w:r>
        <w:t>o</w:t>
      </w:r>
      <w:r>
        <w:rPr>
          <w:spacing w:val="1"/>
        </w:rPr>
        <w:t>i</w:t>
      </w:r>
      <w:r>
        <w:rPr>
          <w:spacing w:val="-3"/>
        </w:rPr>
        <w:t>d</w:t>
      </w:r>
      <w:r>
        <w:t>e que</w:t>
      </w:r>
      <w:r>
        <w:rPr>
          <w:spacing w:val="-2"/>
        </w:rPr>
        <w:t xml:space="preserve"> </w:t>
      </w:r>
      <w:r>
        <w:t>pa</w:t>
      </w:r>
      <w:r>
        <w:rPr>
          <w:spacing w:val="-2"/>
        </w:rPr>
        <w:t>r</w:t>
      </w:r>
      <w:r>
        <w:rPr>
          <w:spacing w:val="1"/>
        </w:rPr>
        <w:t>t</w:t>
      </w:r>
      <w:r>
        <w:rPr>
          <w:spacing w:val="-2"/>
        </w:rPr>
        <w:t>i</w:t>
      </w:r>
      <w:r>
        <w:t>c</w:t>
      </w:r>
      <w:r>
        <w:rPr>
          <w:spacing w:val="1"/>
        </w:rPr>
        <w:t>i</w:t>
      </w:r>
      <w:r>
        <w:rPr>
          <w:spacing w:val="-3"/>
        </w:rPr>
        <w:t>p</w:t>
      </w:r>
      <w:r>
        <w:t>aram</w:t>
      </w:r>
      <w:r>
        <w:rPr>
          <w:spacing w:val="-4"/>
        </w:rPr>
        <w:t xml:space="preserve"> </w:t>
      </w:r>
      <w:r>
        <w:t>em</w:t>
      </w:r>
      <w:r>
        <w:rPr>
          <w:spacing w:val="-4"/>
        </w:rPr>
        <w:t xml:space="preserve"> </w:t>
      </w:r>
      <w:r>
        <w:rPr>
          <w:spacing w:val="1"/>
        </w:rPr>
        <w:t>t</w:t>
      </w:r>
      <w:r>
        <w:t>odos os ens</w:t>
      </w:r>
      <w:r>
        <w:rPr>
          <w:spacing w:val="-3"/>
        </w:rPr>
        <w:t>a</w:t>
      </w:r>
      <w:r>
        <w:rPr>
          <w:spacing w:val="1"/>
        </w:rPr>
        <w:t>i</w:t>
      </w:r>
      <w:r>
        <w:t>os</w:t>
      </w:r>
      <w:r>
        <w:rPr>
          <w:spacing w:val="-2"/>
        </w:rPr>
        <w:t xml:space="preserve"> </w:t>
      </w:r>
      <w:r>
        <w:t>c</w:t>
      </w:r>
      <w:r>
        <w:rPr>
          <w:spacing w:val="-2"/>
        </w:rPr>
        <w:t>l</w:t>
      </w:r>
      <w:r>
        <w:rPr>
          <w:spacing w:val="1"/>
        </w:rPr>
        <w:t>í</w:t>
      </w:r>
      <w:r>
        <w:t>n</w:t>
      </w:r>
      <w:r>
        <w:rPr>
          <w:spacing w:val="-2"/>
        </w:rPr>
        <w:t>i</w:t>
      </w:r>
      <w:r>
        <w:t>cos. A</w:t>
      </w:r>
      <w:r>
        <w:rPr>
          <w:spacing w:val="-1"/>
        </w:rPr>
        <w:t xml:space="preserve"> </w:t>
      </w:r>
      <w:r>
        <w:rPr>
          <w:spacing w:val="-3"/>
        </w:rPr>
        <w:t>e</w:t>
      </w:r>
      <w:r>
        <w:t>f</w:t>
      </w:r>
      <w:r>
        <w:rPr>
          <w:spacing w:val="-2"/>
        </w:rPr>
        <w:t>i</w:t>
      </w:r>
      <w:r>
        <w:t>cá</w:t>
      </w:r>
      <w:r>
        <w:rPr>
          <w:spacing w:val="-3"/>
        </w:rPr>
        <w:t>c</w:t>
      </w:r>
      <w:r>
        <w:rPr>
          <w:spacing w:val="1"/>
        </w:rPr>
        <w:t>i</w:t>
      </w:r>
      <w:r>
        <w:t>a</w:t>
      </w:r>
      <w:r>
        <w:rPr>
          <w:spacing w:val="-2"/>
        </w:rPr>
        <w:t xml:space="preserve"> </w:t>
      </w:r>
      <w:r>
        <w:t>e se</w:t>
      </w:r>
      <w:r>
        <w:rPr>
          <w:spacing w:val="-3"/>
        </w:rPr>
        <w:t>g</w:t>
      </w:r>
      <w:r>
        <w:t>ura</w:t>
      </w:r>
      <w:r>
        <w:rPr>
          <w:spacing w:val="-3"/>
        </w:rPr>
        <w:t>n</w:t>
      </w:r>
      <w:r>
        <w:t>ça de</w:t>
      </w:r>
      <w:r>
        <w:rPr>
          <w:spacing w:val="-2"/>
        </w:rPr>
        <w:t xml:space="preserve"> </w:t>
      </w:r>
      <w:r>
        <w:rPr>
          <w:spacing w:val="-1"/>
        </w:rPr>
        <w:t>adalimumab</w:t>
      </w:r>
      <w:r>
        <w:t xml:space="preserve"> f</w:t>
      </w:r>
      <w:r>
        <w:rPr>
          <w:spacing w:val="-3"/>
        </w:rPr>
        <w:t>o</w:t>
      </w:r>
      <w:r>
        <w:t>r</w:t>
      </w:r>
      <w:r>
        <w:rPr>
          <w:spacing w:val="-3"/>
        </w:rPr>
        <w:t>a</w:t>
      </w:r>
      <w:r>
        <w:t>m</w:t>
      </w:r>
      <w:r>
        <w:rPr>
          <w:spacing w:val="-4"/>
        </w:rPr>
        <w:t xml:space="preserve"> </w:t>
      </w:r>
      <w:r>
        <w:rPr>
          <w:spacing w:val="2"/>
        </w:rPr>
        <w:t>a</w:t>
      </w:r>
      <w:r>
        <w:rPr>
          <w:spacing w:val="-3"/>
        </w:rPr>
        <w:t>v</w:t>
      </w:r>
      <w:r>
        <w:t>a</w:t>
      </w:r>
      <w:r>
        <w:rPr>
          <w:spacing w:val="1"/>
        </w:rPr>
        <w:t>li</w:t>
      </w:r>
      <w:r>
        <w:t>ad</w:t>
      </w:r>
      <w:r>
        <w:rPr>
          <w:spacing w:val="-3"/>
        </w:rPr>
        <w:t>a</w:t>
      </w:r>
      <w:r>
        <w:t>s em</w:t>
      </w:r>
      <w:r>
        <w:rPr>
          <w:spacing w:val="-4"/>
        </w:rPr>
        <w:t xml:space="preserve"> </w:t>
      </w:r>
      <w:r>
        <w:t>c</w:t>
      </w:r>
      <w:r>
        <w:rPr>
          <w:spacing w:val="1"/>
        </w:rPr>
        <w:t>i</w:t>
      </w:r>
      <w:r>
        <w:t>nco</w:t>
      </w:r>
      <w:r>
        <w:rPr>
          <w:spacing w:val="-3"/>
        </w:rPr>
        <w:t xml:space="preserve"> </w:t>
      </w:r>
      <w:r>
        <w:t>e</w:t>
      </w:r>
      <w:r>
        <w:rPr>
          <w:spacing w:val="-2"/>
        </w:rPr>
        <w:t>s</w:t>
      </w:r>
      <w:r>
        <w:rPr>
          <w:spacing w:val="1"/>
        </w:rPr>
        <w:t>t</w:t>
      </w:r>
      <w:r>
        <w:t>u</w:t>
      </w:r>
      <w:r>
        <w:rPr>
          <w:spacing w:val="-3"/>
        </w:rPr>
        <w:t>d</w:t>
      </w:r>
      <w:r>
        <w:t>os com</w:t>
      </w:r>
      <w:r>
        <w:rPr>
          <w:spacing w:val="-4"/>
        </w:rPr>
        <w:t xml:space="preserve"> </w:t>
      </w:r>
      <w:r>
        <w:t>d</w:t>
      </w:r>
      <w:r>
        <w:rPr>
          <w:spacing w:val="1"/>
        </w:rPr>
        <w:t>i</w:t>
      </w:r>
      <w:r>
        <w:t>s</w:t>
      </w:r>
      <w:r>
        <w:rPr>
          <w:spacing w:val="-2"/>
        </w:rPr>
        <w:t>t</w:t>
      </w:r>
      <w:r>
        <w:t>r</w:t>
      </w:r>
      <w:r>
        <w:rPr>
          <w:spacing w:val="-2"/>
        </w:rPr>
        <w:t>i</w:t>
      </w:r>
      <w:r>
        <w:t>bu</w:t>
      </w:r>
      <w:r>
        <w:rPr>
          <w:spacing w:val="-2"/>
        </w:rPr>
        <w:t>i</w:t>
      </w:r>
      <w:r>
        <w:t>ção a</w:t>
      </w:r>
      <w:r>
        <w:rPr>
          <w:spacing w:val="1"/>
        </w:rPr>
        <w:t>l</w:t>
      </w:r>
      <w:r>
        <w:t>e</w:t>
      </w:r>
      <w:r>
        <w:rPr>
          <w:spacing w:val="-3"/>
        </w:rPr>
        <w:t>a</w:t>
      </w:r>
      <w:r>
        <w:rPr>
          <w:spacing w:val="1"/>
        </w:rPr>
        <w:t>t</w:t>
      </w:r>
      <w:r>
        <w:rPr>
          <w:spacing w:val="-3"/>
        </w:rPr>
        <w:t>ó</w:t>
      </w:r>
      <w:r>
        <w:t>r</w:t>
      </w:r>
      <w:r>
        <w:rPr>
          <w:spacing w:val="1"/>
        </w:rPr>
        <w:t>i</w:t>
      </w:r>
      <w:r>
        <w:rPr>
          <w:spacing w:val="-3"/>
        </w:rPr>
        <w:t>a</w:t>
      </w:r>
      <w:r>
        <w:t>, com</w:t>
      </w:r>
      <w:r>
        <w:rPr>
          <w:spacing w:val="-4"/>
        </w:rPr>
        <w:t xml:space="preserve"> </w:t>
      </w:r>
      <w:r>
        <w:t>dup</w:t>
      </w:r>
      <w:r>
        <w:rPr>
          <w:spacing w:val="1"/>
        </w:rPr>
        <w:t>l</w:t>
      </w:r>
      <w:r>
        <w:t xml:space="preserve">a </w:t>
      </w:r>
      <w:r>
        <w:rPr>
          <w:spacing w:val="-3"/>
        </w:rPr>
        <w:t>o</w:t>
      </w:r>
      <w:r>
        <w:t>cu</w:t>
      </w:r>
      <w:r>
        <w:rPr>
          <w:spacing w:val="-2"/>
        </w:rPr>
        <w:t>l</w:t>
      </w:r>
      <w:r>
        <w:rPr>
          <w:spacing w:val="1"/>
        </w:rPr>
        <w:t>t</w:t>
      </w:r>
      <w:r>
        <w:rPr>
          <w:spacing w:val="-3"/>
        </w:rPr>
        <w:t>a</w:t>
      </w:r>
      <w:r>
        <w:t>ção, bem</w:t>
      </w:r>
      <w:r>
        <w:rPr>
          <w:spacing w:val="-4"/>
        </w:rPr>
        <w:t xml:space="preserve"> </w:t>
      </w:r>
      <w:r>
        <w:t>con</w:t>
      </w:r>
      <w:r>
        <w:rPr>
          <w:spacing w:val="-2"/>
        </w:rPr>
        <w:t>t</w:t>
      </w:r>
      <w:r>
        <w:t>r</w:t>
      </w:r>
      <w:r>
        <w:rPr>
          <w:spacing w:val="-3"/>
        </w:rPr>
        <w:t>o</w:t>
      </w:r>
      <w:r>
        <w:rPr>
          <w:spacing w:val="1"/>
        </w:rPr>
        <w:t>l</w:t>
      </w:r>
      <w:r>
        <w:t>ado</w:t>
      </w:r>
      <w:r>
        <w:rPr>
          <w:spacing w:val="-2"/>
        </w:rPr>
        <w:t>s</w:t>
      </w:r>
      <w:r>
        <w:t xml:space="preserve">. </w:t>
      </w:r>
      <w:r>
        <w:rPr>
          <w:spacing w:val="-1"/>
        </w:rPr>
        <w:t>A</w:t>
      </w:r>
      <w:r>
        <w:rPr>
          <w:spacing w:val="1"/>
        </w:rPr>
        <w:t>l</w:t>
      </w:r>
      <w:r>
        <w:rPr>
          <w:spacing w:val="-3"/>
        </w:rPr>
        <w:t>g</w:t>
      </w:r>
      <w:r>
        <w:t>uns doe</w:t>
      </w:r>
      <w:r>
        <w:rPr>
          <w:spacing w:val="-3"/>
        </w:rPr>
        <w:t>n</w:t>
      </w:r>
      <w:r>
        <w:rPr>
          <w:spacing w:val="1"/>
        </w:rPr>
        <w:t>t</w:t>
      </w:r>
      <w:r>
        <w:rPr>
          <w:spacing w:val="-3"/>
        </w:rPr>
        <w:t>e</w:t>
      </w:r>
      <w:r>
        <w:t>s f</w:t>
      </w:r>
      <w:r>
        <w:rPr>
          <w:spacing w:val="-3"/>
        </w:rPr>
        <w:t>o</w:t>
      </w:r>
      <w:r>
        <w:t>ram</w:t>
      </w:r>
      <w:r>
        <w:rPr>
          <w:spacing w:val="-4"/>
        </w:rPr>
        <w:t xml:space="preserve"> </w:t>
      </w:r>
      <w:r>
        <w:rPr>
          <w:spacing w:val="1"/>
        </w:rPr>
        <w:t>t</w:t>
      </w:r>
      <w:r>
        <w:t>r</w:t>
      </w:r>
      <w:r>
        <w:rPr>
          <w:spacing w:val="-3"/>
        </w:rPr>
        <w:t>a</w:t>
      </w:r>
      <w:r>
        <w:rPr>
          <w:spacing w:val="1"/>
        </w:rPr>
        <w:t>t</w:t>
      </w:r>
      <w:r>
        <w:t>ad</w:t>
      </w:r>
      <w:r>
        <w:rPr>
          <w:spacing w:val="-3"/>
        </w:rPr>
        <w:t>o</w:t>
      </w:r>
      <w:r>
        <w:t xml:space="preserve">s </w:t>
      </w:r>
      <w:r>
        <w:rPr>
          <w:spacing w:val="-3"/>
        </w:rPr>
        <w:t>d</w:t>
      </w:r>
      <w:r>
        <w:t>ura</w:t>
      </w:r>
      <w:r>
        <w:rPr>
          <w:spacing w:val="-3"/>
        </w:rPr>
        <w:t>n</w:t>
      </w:r>
      <w:r>
        <w:rPr>
          <w:spacing w:val="1"/>
        </w:rPr>
        <w:t>t</w:t>
      </w:r>
      <w:r>
        <w:t>e um</w:t>
      </w:r>
      <w:r>
        <w:rPr>
          <w:spacing w:val="-4"/>
        </w:rPr>
        <w:t xml:space="preserve"> </w:t>
      </w:r>
      <w:r>
        <w:t>per</w:t>
      </w:r>
      <w:r>
        <w:rPr>
          <w:spacing w:val="-2"/>
        </w:rPr>
        <w:t>í</w:t>
      </w:r>
      <w:r>
        <w:t>odo a</w:t>
      </w:r>
      <w:r>
        <w:rPr>
          <w:spacing w:val="1"/>
        </w:rPr>
        <w:t>t</w:t>
      </w:r>
      <w:r>
        <w:t xml:space="preserve">é </w:t>
      </w:r>
      <w:r>
        <w:rPr>
          <w:spacing w:val="-3"/>
        </w:rPr>
        <w:t>1</w:t>
      </w:r>
      <w:r>
        <w:t xml:space="preserve">20 </w:t>
      </w:r>
      <w:r>
        <w:rPr>
          <w:spacing w:val="-4"/>
        </w:rPr>
        <w:t>m</w:t>
      </w:r>
      <w:r>
        <w:t>eses.</w:t>
      </w:r>
    </w:p>
    <w:p w14:paraId="15C2CC08" w14:textId="77777777" w:rsidR="00107773" w:rsidRDefault="00107773">
      <w:pPr>
        <w:kinsoku w:val="0"/>
        <w:overflowPunct w:val="0"/>
      </w:pPr>
    </w:p>
    <w:p w14:paraId="6D1A1DF4"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A</w:t>
      </w:r>
      <w:r>
        <w:t>R</w:t>
      </w:r>
      <w:r>
        <w:rPr>
          <w:spacing w:val="-1"/>
        </w:rPr>
        <w:t xml:space="preserve"> </w:t>
      </w:r>
      <w:r>
        <w:t>I</w:t>
      </w:r>
      <w:r>
        <w:rPr>
          <w:spacing w:val="-4"/>
        </w:rPr>
        <w:t xml:space="preserve"> </w:t>
      </w:r>
      <w:r>
        <w:rPr>
          <w:spacing w:val="2"/>
        </w:rPr>
        <w:t>a</w:t>
      </w:r>
      <w:r>
        <w:rPr>
          <w:spacing w:val="-3"/>
        </w:rPr>
        <w:t>v</w:t>
      </w:r>
      <w:r>
        <w:t>a</w:t>
      </w:r>
      <w:r>
        <w:rPr>
          <w:spacing w:val="1"/>
        </w:rPr>
        <w:t>li</w:t>
      </w:r>
      <w:r>
        <w:t>ou 2</w:t>
      </w:r>
      <w:r>
        <w:rPr>
          <w:spacing w:val="-3"/>
        </w:rPr>
        <w:t>7</w:t>
      </w:r>
      <w:r>
        <w:t>1</w:t>
      </w:r>
      <w:r>
        <w:rPr>
          <w:spacing w:val="-3"/>
        </w:rPr>
        <w:t xml:space="preserve"> </w:t>
      </w:r>
      <w:r>
        <w:t>doen</w:t>
      </w:r>
      <w:r>
        <w:rPr>
          <w:spacing w:val="-2"/>
        </w:rPr>
        <w:t>t</w:t>
      </w:r>
      <w:r>
        <w:t xml:space="preserve">es </w:t>
      </w:r>
      <w:r>
        <w:rPr>
          <w:spacing w:val="-3"/>
        </w:rPr>
        <w:t>c</w:t>
      </w:r>
      <w:r>
        <w:t>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2"/>
        </w:rPr>
        <w:t>t</w:t>
      </w:r>
      <w:r>
        <w:t>o</w:t>
      </w:r>
      <w:r>
        <w:rPr>
          <w:spacing w:val="1"/>
        </w:rPr>
        <w:t>i</w:t>
      </w:r>
      <w:r>
        <w:t>de</w:t>
      </w:r>
      <w:r>
        <w:rPr>
          <w:spacing w:val="-2"/>
        </w:rPr>
        <w:t xml:space="preserve"> </w:t>
      </w:r>
      <w:r>
        <w:t>a</w:t>
      </w:r>
      <w:r>
        <w:rPr>
          <w:spacing w:val="-2"/>
        </w:rPr>
        <w:t>t</w:t>
      </w:r>
      <w:r>
        <w:rPr>
          <w:spacing w:val="1"/>
        </w:rPr>
        <w:t>i</w:t>
      </w:r>
      <w:r>
        <w:rPr>
          <w:spacing w:val="-3"/>
        </w:rPr>
        <w:t>v</w:t>
      </w:r>
      <w:r>
        <w:t xml:space="preserve">a </w:t>
      </w:r>
      <w:r>
        <w:rPr>
          <w:spacing w:val="-4"/>
        </w:rPr>
        <w:t>m</w:t>
      </w:r>
      <w:r>
        <w:t xml:space="preserve">oderada a </w:t>
      </w:r>
      <w:r>
        <w:rPr>
          <w:spacing w:val="-3"/>
        </w:rPr>
        <w:t>g</w:t>
      </w:r>
      <w:r>
        <w:t>ra</w:t>
      </w:r>
      <w:r>
        <w:rPr>
          <w:spacing w:val="-3"/>
        </w:rPr>
        <w:t>v</w:t>
      </w:r>
      <w:r>
        <w:t>e, com</w:t>
      </w:r>
      <w:r>
        <w:rPr>
          <w:spacing w:val="-4"/>
        </w:rPr>
        <w:t xml:space="preserve"> </w:t>
      </w:r>
      <w:r>
        <w:rPr>
          <w:spacing w:val="1"/>
        </w:rPr>
        <w:t>i</w:t>
      </w:r>
      <w:r>
        <w:t>dade ≥</w:t>
      </w:r>
      <w:r>
        <w:rPr>
          <w:spacing w:val="-5"/>
        </w:rPr>
        <w:t> </w:t>
      </w:r>
      <w:r>
        <w:t xml:space="preserve">18 </w:t>
      </w:r>
      <w:r>
        <w:rPr>
          <w:spacing w:val="-3"/>
        </w:rPr>
        <w:t>a</w:t>
      </w:r>
      <w:r>
        <w:t>nos,</w:t>
      </w:r>
      <w:r>
        <w:rPr>
          <w:spacing w:val="-3"/>
        </w:rPr>
        <w:t xml:space="preserve"> </w:t>
      </w:r>
      <w:r>
        <w:t>em</w:t>
      </w:r>
      <w:r>
        <w:rPr>
          <w:spacing w:val="-4"/>
        </w:rPr>
        <w:t xml:space="preserve"> </w:t>
      </w:r>
      <w:r>
        <w:t>que u</w:t>
      </w:r>
      <w:r>
        <w:rPr>
          <w:spacing w:val="-4"/>
        </w:rPr>
        <w:t>m</w:t>
      </w:r>
      <w:r>
        <w:t xml:space="preserve">a </w:t>
      </w:r>
      <w:r>
        <w:rPr>
          <w:spacing w:val="1"/>
        </w:rPr>
        <w:t>t</w:t>
      </w:r>
      <w:r>
        <w:t>er</w:t>
      </w:r>
      <w:r>
        <w:rPr>
          <w:spacing w:val="-3"/>
        </w:rPr>
        <w:t>a</w:t>
      </w:r>
      <w:r>
        <w:t>pêu</w:t>
      </w:r>
      <w:r>
        <w:rPr>
          <w:spacing w:val="-2"/>
        </w:rPr>
        <w:t>t</w:t>
      </w:r>
      <w:r>
        <w:rPr>
          <w:spacing w:val="1"/>
        </w:rPr>
        <w:t>i</w:t>
      </w:r>
      <w:r>
        <w:t>ca</w:t>
      </w:r>
      <w:r>
        <w:rPr>
          <w:spacing w:val="-2"/>
        </w:rPr>
        <w:t xml:space="preserve"> </w:t>
      </w:r>
      <w:r>
        <w:t>com</w:t>
      </w:r>
      <w:r>
        <w:rPr>
          <w:spacing w:val="-4"/>
        </w:rPr>
        <w:t xml:space="preserve"> </w:t>
      </w:r>
      <w:r>
        <w:t>pe</w:t>
      </w:r>
      <w:r>
        <w:rPr>
          <w:spacing w:val="1"/>
        </w:rPr>
        <w:t>l</w:t>
      </w:r>
      <w:r>
        <w:t xml:space="preserve">o </w:t>
      </w:r>
      <w:r>
        <w:rPr>
          <w:spacing w:val="-4"/>
        </w:rPr>
        <w:t>m</w:t>
      </w:r>
      <w:r>
        <w:t xml:space="preserve">enos </w:t>
      </w:r>
      <w:r>
        <w:rPr>
          <w:spacing w:val="-3"/>
        </w:rPr>
        <w:t>u</w:t>
      </w:r>
      <w:r>
        <w:t>m</w:t>
      </w:r>
      <w:r>
        <w:rPr>
          <w:spacing w:val="-2"/>
        </w:rPr>
        <w:t xml:space="preserve"> </w:t>
      </w:r>
      <w:r>
        <w:rPr>
          <w:spacing w:val="-4"/>
        </w:rPr>
        <w:t>m</w:t>
      </w:r>
      <w:r>
        <w:t>ed</w:t>
      </w:r>
      <w:r>
        <w:rPr>
          <w:spacing w:val="1"/>
        </w:rPr>
        <w:t>i</w:t>
      </w:r>
      <w:r>
        <w:t>ca</w:t>
      </w:r>
      <w:r>
        <w:rPr>
          <w:spacing w:val="-4"/>
        </w:rPr>
        <w:t>m</w:t>
      </w:r>
      <w:r>
        <w:t>en</w:t>
      </w:r>
      <w:r>
        <w:rPr>
          <w:spacing w:val="1"/>
        </w:rPr>
        <w:t>t</w:t>
      </w:r>
      <w:r>
        <w:t>o an</w:t>
      </w:r>
      <w:r>
        <w:rPr>
          <w:spacing w:val="-2"/>
        </w:rPr>
        <w:t>t</w:t>
      </w:r>
      <w:r>
        <w:rPr>
          <w:spacing w:val="1"/>
        </w:rPr>
        <w:t>i</w:t>
      </w:r>
      <w:r>
        <w:rPr>
          <w:spacing w:val="-2"/>
        </w:rPr>
        <w:t>r</w:t>
      </w:r>
      <w:r>
        <w:t>reu</w:t>
      </w:r>
      <w:r>
        <w:rPr>
          <w:spacing w:val="-4"/>
        </w:rPr>
        <w:t>m</w:t>
      </w:r>
      <w:r>
        <w:t>á</w:t>
      </w:r>
      <w:r>
        <w:rPr>
          <w:spacing w:val="1"/>
        </w:rPr>
        <w:t>ti</w:t>
      </w:r>
      <w:r>
        <w:rPr>
          <w:spacing w:val="-3"/>
        </w:rPr>
        <w:t>c</w:t>
      </w:r>
      <w:r>
        <w:t xml:space="preserve">o </w:t>
      </w:r>
      <w:r>
        <w:rPr>
          <w:spacing w:val="-4"/>
        </w:rPr>
        <w:t>m</w:t>
      </w:r>
      <w:r>
        <w:t>od</w:t>
      </w:r>
      <w:r>
        <w:rPr>
          <w:spacing w:val="1"/>
        </w:rPr>
        <w:t>i</w:t>
      </w:r>
      <w:r>
        <w:t>f</w:t>
      </w:r>
      <w:r>
        <w:rPr>
          <w:spacing w:val="1"/>
        </w:rPr>
        <w:t>i</w:t>
      </w:r>
      <w:r>
        <w:rPr>
          <w:spacing w:val="-3"/>
        </w:rPr>
        <w:t>c</w:t>
      </w:r>
      <w:r>
        <w:t>ad</w:t>
      </w:r>
      <w:r>
        <w:rPr>
          <w:spacing w:val="-3"/>
        </w:rPr>
        <w:t>o</w:t>
      </w:r>
      <w:r>
        <w:t>r</w:t>
      </w:r>
      <w:r>
        <w:rPr>
          <w:spacing w:val="1"/>
        </w:rPr>
        <w:t xml:space="preserve"> </w:t>
      </w:r>
      <w:r>
        <w:t>da doença</w:t>
      </w:r>
      <w:r>
        <w:rPr>
          <w:spacing w:val="-2"/>
        </w:rPr>
        <w:t xml:space="preserve"> </w:t>
      </w:r>
      <w:r>
        <w:t>não</w:t>
      </w:r>
      <w:r>
        <w:rPr>
          <w:spacing w:val="-3"/>
        </w:rPr>
        <w:t xml:space="preserve"> </w:t>
      </w:r>
      <w:r>
        <w:t>foi</w:t>
      </w:r>
      <w:r>
        <w:rPr>
          <w:spacing w:val="-2"/>
        </w:rPr>
        <w:t xml:space="preserve"> </w:t>
      </w:r>
      <w:r>
        <w:t>bem</w:t>
      </w:r>
      <w:r>
        <w:rPr>
          <w:spacing w:val="-4"/>
        </w:rPr>
        <w:t xml:space="preserve"> </w:t>
      </w:r>
      <w:r>
        <w:t>suce</w:t>
      </w:r>
      <w:r>
        <w:rPr>
          <w:spacing w:val="-3"/>
        </w:rPr>
        <w:t>d</w:t>
      </w:r>
      <w:r>
        <w:rPr>
          <w:spacing w:val="1"/>
        </w:rPr>
        <w:t>i</w:t>
      </w:r>
      <w:r>
        <w:rPr>
          <w:spacing w:val="-3"/>
        </w:rPr>
        <w:t>d</w:t>
      </w:r>
      <w:r>
        <w:t>a, em</w:t>
      </w:r>
      <w:r>
        <w:rPr>
          <w:spacing w:val="-4"/>
        </w:rPr>
        <w:t xml:space="preserve"> </w:t>
      </w:r>
      <w:r>
        <w:t>que a e</w:t>
      </w:r>
      <w:r>
        <w:rPr>
          <w:spacing w:val="-2"/>
        </w:rPr>
        <w:t>f</w:t>
      </w:r>
      <w:r>
        <w:rPr>
          <w:spacing w:val="1"/>
        </w:rPr>
        <w:t>i</w:t>
      </w:r>
      <w:r>
        <w:rPr>
          <w:spacing w:val="-3"/>
        </w:rPr>
        <w:t>c</w:t>
      </w:r>
      <w:r>
        <w:t>ác</w:t>
      </w:r>
      <w:r>
        <w:rPr>
          <w:spacing w:val="-2"/>
        </w:rPr>
        <w:t>i</w:t>
      </w:r>
      <w:r>
        <w:t xml:space="preserve">a de </w:t>
      </w:r>
      <w:r>
        <w:rPr>
          <w:spacing w:val="-4"/>
        </w:rPr>
        <w:t>m</w:t>
      </w:r>
      <w:r>
        <w:t>e</w:t>
      </w:r>
      <w:r>
        <w:rPr>
          <w:spacing w:val="-2"/>
        </w:rPr>
        <w:t>t</w:t>
      </w:r>
      <w:r>
        <w:t>o</w:t>
      </w:r>
      <w:r>
        <w:rPr>
          <w:spacing w:val="1"/>
        </w:rPr>
        <w:t>t</w:t>
      </w:r>
      <w:r>
        <w:t>r</w:t>
      </w:r>
      <w:r>
        <w:rPr>
          <w:spacing w:val="-3"/>
        </w:rPr>
        <w:t>e</w:t>
      </w:r>
      <w:r>
        <w:t>xa</w:t>
      </w:r>
      <w:r>
        <w:rPr>
          <w:spacing w:val="-2"/>
        </w:rPr>
        <w:t>t</w:t>
      </w:r>
      <w:r>
        <w:t>o em</w:t>
      </w:r>
      <w:r>
        <w:rPr>
          <w:spacing w:val="-4"/>
        </w:rPr>
        <w:t xml:space="preserve"> </w:t>
      </w:r>
      <w:r>
        <w:t>doses</w:t>
      </w:r>
      <w:r>
        <w:rPr>
          <w:spacing w:val="-2"/>
        </w:rPr>
        <w:t xml:space="preserve"> </w:t>
      </w:r>
      <w:r>
        <w:t>se</w:t>
      </w:r>
      <w:r>
        <w:rPr>
          <w:spacing w:val="-4"/>
        </w:rPr>
        <w:t>m</w:t>
      </w:r>
      <w:r>
        <w:t>ana</w:t>
      </w:r>
      <w:r>
        <w:rPr>
          <w:spacing w:val="1"/>
        </w:rPr>
        <w:t>i</w:t>
      </w:r>
      <w:r>
        <w:t>s</w:t>
      </w:r>
      <w:r>
        <w:rPr>
          <w:spacing w:val="-2"/>
        </w:rPr>
        <w:t xml:space="preserve"> </w:t>
      </w:r>
      <w:r>
        <w:t>de 12,5</w:t>
      </w:r>
      <w:r>
        <w:rPr>
          <w:spacing w:val="-3"/>
        </w:rPr>
        <w:t xml:space="preserve"> </w:t>
      </w:r>
      <w:r>
        <w:t>a 25</w:t>
      </w:r>
      <w:r>
        <w:rPr>
          <w:spacing w:val="-2"/>
        </w:rPr>
        <w:t> </w:t>
      </w:r>
      <w:r>
        <w:rPr>
          <w:spacing w:val="-4"/>
        </w:rPr>
        <w:t xml:space="preserve">mg </w:t>
      </w:r>
      <w:r>
        <w:t>(10 </w:t>
      </w:r>
      <w:r>
        <w:rPr>
          <w:spacing w:val="-4"/>
        </w:rPr>
        <w:t>m</w:t>
      </w:r>
      <w:r>
        <w:t>g</w:t>
      </w:r>
      <w:r>
        <w:rPr>
          <w:spacing w:val="-3"/>
        </w:rPr>
        <w:t xml:space="preserve"> </w:t>
      </w:r>
      <w:r>
        <w:rPr>
          <w:spacing w:val="2"/>
        </w:rPr>
        <w:t>e</w:t>
      </w:r>
      <w:r>
        <w:t>m</w:t>
      </w:r>
      <w:r>
        <w:rPr>
          <w:spacing w:val="-4"/>
        </w:rPr>
        <w:t xml:space="preserve"> </w:t>
      </w:r>
      <w:r>
        <w:t xml:space="preserve">caso de </w:t>
      </w:r>
      <w:r>
        <w:rPr>
          <w:spacing w:val="1"/>
        </w:rPr>
        <w:t>i</w:t>
      </w:r>
      <w:r>
        <w:rPr>
          <w:spacing w:val="-3"/>
        </w:rPr>
        <w:t>n</w:t>
      </w:r>
      <w:r>
        <w:rPr>
          <w:spacing w:val="1"/>
        </w:rPr>
        <w:t>t</w:t>
      </w:r>
      <w:r>
        <w:rPr>
          <w:spacing w:val="-3"/>
        </w:rPr>
        <w:t>o</w:t>
      </w:r>
      <w:r>
        <w:rPr>
          <w:spacing w:val="1"/>
        </w:rPr>
        <w:t>l</w:t>
      </w:r>
      <w:r>
        <w:t>e</w:t>
      </w:r>
      <w:r>
        <w:rPr>
          <w:spacing w:val="-2"/>
        </w:rPr>
        <w:t>r</w:t>
      </w:r>
      <w:r>
        <w:rPr>
          <w:spacing w:val="-3"/>
        </w:rPr>
        <w:t>â</w:t>
      </w:r>
      <w:r>
        <w:t>nc</w:t>
      </w:r>
      <w:r>
        <w:rPr>
          <w:spacing w:val="1"/>
        </w:rPr>
        <w:t>i</w:t>
      </w:r>
      <w:r>
        <w:t>a</w:t>
      </w:r>
      <w:r>
        <w:rPr>
          <w:spacing w:val="-2"/>
        </w:rPr>
        <w:t xml:space="preserve"> </w:t>
      </w:r>
      <w:r>
        <w:t xml:space="preserve">ao </w:t>
      </w:r>
      <w:r>
        <w:rPr>
          <w:spacing w:val="-4"/>
        </w:rPr>
        <w:t>m</w:t>
      </w:r>
      <w:r>
        <w:t>e</w:t>
      </w:r>
      <w:r>
        <w:rPr>
          <w:spacing w:val="1"/>
        </w:rPr>
        <w:t>t</w:t>
      </w:r>
      <w:r>
        <w:t>o</w:t>
      </w:r>
      <w:r>
        <w:rPr>
          <w:spacing w:val="-2"/>
        </w:rPr>
        <w:t>t</w:t>
      </w:r>
      <w:r>
        <w:t>rex</w:t>
      </w:r>
      <w:r>
        <w:rPr>
          <w:spacing w:val="-3"/>
        </w:rPr>
        <w:t>a</w:t>
      </w:r>
      <w:r>
        <w:rPr>
          <w:spacing w:val="1"/>
        </w:rPr>
        <w:t>t</w:t>
      </w:r>
      <w:r>
        <w:rPr>
          <w:spacing w:val="-3"/>
        </w:rPr>
        <w:t>o</w:t>
      </w:r>
      <w:r>
        <w:t>)</w:t>
      </w:r>
      <w:r>
        <w:rPr>
          <w:spacing w:val="1"/>
        </w:rPr>
        <w:t xml:space="preserve"> </w:t>
      </w:r>
      <w:r>
        <w:t>f</w:t>
      </w:r>
      <w:r>
        <w:rPr>
          <w:spacing w:val="-3"/>
        </w:rPr>
        <w:t>o</w:t>
      </w:r>
      <w:r>
        <w:t>i</w:t>
      </w:r>
      <w:r>
        <w:rPr>
          <w:spacing w:val="1"/>
        </w:rPr>
        <w:t xml:space="preserve"> </w:t>
      </w:r>
      <w:r>
        <w:rPr>
          <w:spacing w:val="-2"/>
        </w:rPr>
        <w:t>i</w:t>
      </w:r>
      <w:r>
        <w:t>n</w:t>
      </w:r>
      <w:r>
        <w:rPr>
          <w:spacing w:val="-2"/>
        </w:rPr>
        <w:t>s</w:t>
      </w:r>
      <w:r>
        <w:t>uf</w:t>
      </w:r>
      <w:r>
        <w:rPr>
          <w:spacing w:val="1"/>
        </w:rPr>
        <w:t>i</w:t>
      </w:r>
      <w:r>
        <w:rPr>
          <w:spacing w:val="-3"/>
        </w:rPr>
        <w:t>c</w:t>
      </w:r>
      <w:r>
        <w:rPr>
          <w:spacing w:val="1"/>
        </w:rPr>
        <w:t>i</w:t>
      </w:r>
      <w:r>
        <w:t>e</w:t>
      </w:r>
      <w:r>
        <w:rPr>
          <w:spacing w:val="-3"/>
        </w:rPr>
        <w:t>n</w:t>
      </w:r>
      <w:r>
        <w:rPr>
          <w:spacing w:val="1"/>
        </w:rPr>
        <w:t>t</w:t>
      </w:r>
      <w:r>
        <w:t>e</w:t>
      </w:r>
      <w:r>
        <w:rPr>
          <w:spacing w:val="-2"/>
        </w:rPr>
        <w:t xml:space="preserve"> </w:t>
      </w:r>
      <w:r>
        <w:t>e em</w:t>
      </w:r>
      <w:r>
        <w:rPr>
          <w:spacing w:val="-4"/>
        </w:rPr>
        <w:t xml:space="preserve"> </w:t>
      </w:r>
      <w:r>
        <w:t>que a d</w:t>
      </w:r>
      <w:r>
        <w:rPr>
          <w:spacing w:val="-3"/>
        </w:rPr>
        <w:t>o</w:t>
      </w:r>
      <w:r>
        <w:t xml:space="preserve">se </w:t>
      </w:r>
      <w:r>
        <w:rPr>
          <w:spacing w:val="-2"/>
        </w:rPr>
        <w:t>s</w:t>
      </w:r>
      <w:r>
        <w:t>e</w:t>
      </w:r>
      <w:r>
        <w:rPr>
          <w:spacing w:val="-4"/>
        </w:rPr>
        <w:t>m</w:t>
      </w:r>
      <w:r>
        <w:t>anal</w:t>
      </w:r>
      <w:r>
        <w:rPr>
          <w:spacing w:val="1"/>
        </w:rPr>
        <w:t xml:space="preserve"> </w:t>
      </w:r>
      <w:r>
        <w:t xml:space="preserve">de </w:t>
      </w:r>
      <w:r>
        <w:rPr>
          <w:spacing w:val="-4"/>
        </w:rPr>
        <w:t>m</w:t>
      </w:r>
      <w:r>
        <w:t>e</w:t>
      </w:r>
      <w:r>
        <w:rPr>
          <w:spacing w:val="1"/>
        </w:rPr>
        <w:t>t</w:t>
      </w:r>
      <w:r>
        <w:t>o</w:t>
      </w:r>
      <w:r>
        <w:rPr>
          <w:spacing w:val="1"/>
        </w:rPr>
        <w:t>t</w:t>
      </w:r>
      <w:r>
        <w:t>rex</w:t>
      </w:r>
      <w:r>
        <w:rPr>
          <w:spacing w:val="-3"/>
        </w:rPr>
        <w:t>a</w:t>
      </w:r>
      <w:r>
        <w:rPr>
          <w:spacing w:val="1"/>
        </w:rPr>
        <w:t>t</w:t>
      </w:r>
      <w:r>
        <w:t xml:space="preserve">o </w:t>
      </w:r>
      <w:r>
        <w:rPr>
          <w:spacing w:val="-3"/>
        </w:rPr>
        <w:t>d</w:t>
      </w:r>
      <w:r>
        <w:t>e 10</w:t>
      </w:r>
      <w:r>
        <w:rPr>
          <w:spacing w:val="-3"/>
        </w:rPr>
        <w:t xml:space="preserve"> </w:t>
      </w:r>
      <w:r>
        <w:t>a 25 </w:t>
      </w:r>
      <w:r>
        <w:rPr>
          <w:spacing w:val="-4"/>
        </w:rPr>
        <w:t>m</w:t>
      </w:r>
      <w:r>
        <w:t xml:space="preserve">g </w:t>
      </w:r>
      <w:r>
        <w:rPr>
          <w:spacing w:val="-1"/>
        </w:rPr>
        <w:t>p</w:t>
      </w:r>
      <w:r>
        <w:t>er</w:t>
      </w:r>
      <w:r>
        <w:rPr>
          <w:spacing w:val="-4"/>
        </w:rPr>
        <w:t>m</w:t>
      </w:r>
      <w:r>
        <w:t>aneceu</w:t>
      </w:r>
      <w:r>
        <w:rPr>
          <w:spacing w:val="-3"/>
        </w:rPr>
        <w:t xml:space="preserve"> </w:t>
      </w:r>
      <w:r>
        <w:t>con</w:t>
      </w:r>
      <w:r>
        <w:rPr>
          <w:spacing w:val="-2"/>
        </w:rPr>
        <w:t>s</w:t>
      </w:r>
      <w:r>
        <w:rPr>
          <w:spacing w:val="1"/>
        </w:rPr>
        <w:t>t</w:t>
      </w:r>
      <w:r>
        <w:t>a</w:t>
      </w:r>
      <w:r>
        <w:rPr>
          <w:spacing w:val="-3"/>
        </w:rPr>
        <w:t>n</w:t>
      </w:r>
      <w:r>
        <w:rPr>
          <w:spacing w:val="1"/>
        </w:rPr>
        <w:t>t</w:t>
      </w:r>
      <w:r>
        <w:t xml:space="preserve">e. </w:t>
      </w:r>
      <w:r>
        <w:rPr>
          <w:spacing w:val="-1"/>
        </w:rPr>
        <w:t>F</w:t>
      </w:r>
      <w:r>
        <w:rPr>
          <w:spacing w:val="-3"/>
        </w:rPr>
        <w:t>o</w:t>
      </w:r>
      <w:r>
        <w:rPr>
          <w:spacing w:val="-2"/>
        </w:rPr>
        <w:t>r</w:t>
      </w:r>
      <w:r>
        <w:t>am</w:t>
      </w:r>
      <w:r>
        <w:rPr>
          <w:spacing w:val="-4"/>
        </w:rPr>
        <w:t xml:space="preserve"> </w:t>
      </w:r>
      <w:r>
        <w:t>a</w:t>
      </w:r>
      <w:r>
        <w:rPr>
          <w:spacing w:val="2"/>
        </w:rPr>
        <w:t>d</w:t>
      </w:r>
      <w:r>
        <w:rPr>
          <w:spacing w:val="-4"/>
        </w:rPr>
        <w:t>m</w:t>
      </w:r>
      <w:r>
        <w:rPr>
          <w:spacing w:val="1"/>
        </w:rPr>
        <w:t>i</w:t>
      </w:r>
      <w:r>
        <w:t>n</w:t>
      </w:r>
      <w:r>
        <w:rPr>
          <w:spacing w:val="1"/>
        </w:rPr>
        <w:t>i</w:t>
      </w:r>
      <w:r>
        <w:t>s</w:t>
      </w:r>
      <w:r>
        <w:rPr>
          <w:spacing w:val="-2"/>
        </w:rPr>
        <w:t>t</w:t>
      </w:r>
      <w:r>
        <w:t>ra</w:t>
      </w:r>
      <w:r>
        <w:rPr>
          <w:spacing w:val="-3"/>
        </w:rPr>
        <w:t>d</w:t>
      </w:r>
      <w:r>
        <w:t>as d</w:t>
      </w:r>
      <w:r>
        <w:rPr>
          <w:spacing w:val="-3"/>
        </w:rPr>
        <w:t>o</w:t>
      </w:r>
      <w:r>
        <w:t>ses</w:t>
      </w:r>
      <w:r>
        <w:rPr>
          <w:spacing w:val="-2"/>
        </w:rPr>
        <w:t xml:space="preserve"> </w:t>
      </w:r>
      <w:r>
        <w:t>de</w:t>
      </w:r>
      <w:r>
        <w:rPr>
          <w:spacing w:val="-2"/>
        </w:rPr>
        <w:t xml:space="preserve"> </w:t>
      </w:r>
      <w:r>
        <w:t xml:space="preserve">20, 40 ou </w:t>
      </w:r>
      <w:r>
        <w:rPr>
          <w:spacing w:val="-3"/>
        </w:rPr>
        <w:t>8</w:t>
      </w:r>
      <w:r>
        <w:t>0</w:t>
      </w:r>
      <w:r>
        <w:rPr>
          <w:spacing w:val="-1"/>
        </w:rPr>
        <w:t> </w:t>
      </w:r>
      <w:r>
        <w:rPr>
          <w:spacing w:val="-4"/>
        </w:rPr>
        <w:t>m</w:t>
      </w:r>
      <w:r>
        <w:t>g</w:t>
      </w:r>
      <w:r>
        <w:rPr>
          <w:spacing w:val="-3"/>
        </w:rPr>
        <w:t xml:space="preserve"> </w:t>
      </w:r>
      <w:r>
        <w:t xml:space="preserve">de </w:t>
      </w:r>
      <w:r>
        <w:rPr>
          <w:spacing w:val="-1"/>
        </w:rPr>
        <w:t>adalimumab</w:t>
      </w:r>
      <w:r>
        <w:t xml:space="preserve"> ou p</w:t>
      </w:r>
      <w:r>
        <w:rPr>
          <w:spacing w:val="1"/>
        </w:rPr>
        <w:t>l</w:t>
      </w:r>
      <w:r>
        <w:rPr>
          <w:spacing w:val="-3"/>
        </w:rPr>
        <w:t>a</w:t>
      </w:r>
      <w:r>
        <w:t>cebo</w:t>
      </w:r>
      <w:r>
        <w:rPr>
          <w:spacing w:val="-3"/>
        </w:rPr>
        <w:t xml:space="preserve"> </w:t>
      </w:r>
      <w:r>
        <w:t>em</w:t>
      </w:r>
      <w:r>
        <w:rPr>
          <w:spacing w:val="-4"/>
        </w:rPr>
        <w:t xml:space="preserve"> </w:t>
      </w:r>
      <w:r>
        <w:t>se</w:t>
      </w:r>
      <w:r>
        <w:rPr>
          <w:spacing w:val="-2"/>
        </w:rPr>
        <w:t>m</w:t>
      </w:r>
      <w:r>
        <w:t>anas</w:t>
      </w:r>
      <w:r>
        <w:rPr>
          <w:spacing w:val="-2"/>
        </w:rPr>
        <w:t xml:space="preserve"> </w:t>
      </w:r>
      <w:r>
        <w:t>a</w:t>
      </w:r>
      <w:r>
        <w:rPr>
          <w:spacing w:val="-2"/>
        </w:rPr>
        <w:t>l</w:t>
      </w:r>
      <w:r>
        <w:rPr>
          <w:spacing w:val="1"/>
        </w:rPr>
        <w:t>t</w:t>
      </w:r>
      <w:r>
        <w:t>e</w:t>
      </w:r>
      <w:r>
        <w:rPr>
          <w:spacing w:val="-2"/>
        </w:rPr>
        <w:t>r</w:t>
      </w:r>
      <w:r>
        <w:t>nad</w:t>
      </w:r>
      <w:r>
        <w:rPr>
          <w:spacing w:val="-3"/>
        </w:rPr>
        <w:t>a</w:t>
      </w:r>
      <w:r>
        <w:t>s du</w:t>
      </w:r>
      <w:r>
        <w:rPr>
          <w:spacing w:val="-2"/>
        </w:rPr>
        <w:t>r</w:t>
      </w:r>
      <w:r>
        <w:t>an</w:t>
      </w:r>
      <w:r>
        <w:rPr>
          <w:spacing w:val="-2"/>
        </w:rPr>
        <w:t>t</w:t>
      </w:r>
      <w:r>
        <w:t>e 24</w:t>
      </w:r>
      <w:r>
        <w:rPr>
          <w:spacing w:val="-3"/>
        </w:rPr>
        <w:t> </w:t>
      </w:r>
      <w:r>
        <w:t>se</w:t>
      </w:r>
      <w:r>
        <w:rPr>
          <w:spacing w:val="-4"/>
        </w:rPr>
        <w:t>m</w:t>
      </w:r>
      <w:r>
        <w:t>anas.</w:t>
      </w:r>
    </w:p>
    <w:p w14:paraId="1DFC0BAF" w14:textId="77777777" w:rsidR="00107773" w:rsidRDefault="00107773">
      <w:pPr>
        <w:pStyle w:val="BodyText"/>
        <w:kinsoku w:val="0"/>
        <w:overflowPunct w:val="0"/>
        <w:ind w:left="0"/>
      </w:pPr>
    </w:p>
    <w:p w14:paraId="6958FDBB"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A</w:t>
      </w:r>
      <w:r>
        <w:t>R</w:t>
      </w:r>
      <w:r>
        <w:rPr>
          <w:spacing w:val="-1"/>
        </w:rPr>
        <w:t xml:space="preserve"> </w:t>
      </w:r>
      <w:r>
        <w:rPr>
          <w:spacing w:val="-2"/>
        </w:rPr>
        <w:t>I</w:t>
      </w:r>
      <w:r>
        <w:t>I</w:t>
      </w:r>
      <w:r>
        <w:rPr>
          <w:spacing w:val="-2"/>
        </w:rPr>
        <w:t xml:space="preserve"> </w:t>
      </w:r>
      <w:r>
        <w:t>a</w:t>
      </w:r>
      <w:r>
        <w:rPr>
          <w:spacing w:val="-3"/>
        </w:rPr>
        <w:t>v</w:t>
      </w:r>
      <w:r>
        <w:t>a</w:t>
      </w:r>
      <w:r>
        <w:rPr>
          <w:spacing w:val="1"/>
        </w:rPr>
        <w:t>li</w:t>
      </w:r>
      <w:r>
        <w:t>ou 544</w:t>
      </w:r>
      <w:r>
        <w:rPr>
          <w:spacing w:val="-3"/>
        </w:rPr>
        <w:t xml:space="preserve"> </w:t>
      </w:r>
      <w:r>
        <w:t>doen</w:t>
      </w:r>
      <w:r>
        <w:rPr>
          <w:spacing w:val="-2"/>
        </w:rPr>
        <w:t>t</w:t>
      </w:r>
      <w:r>
        <w:t xml:space="preserve">es </w:t>
      </w:r>
      <w:r>
        <w:rPr>
          <w:spacing w:val="-3"/>
        </w:rPr>
        <w:t>c</w:t>
      </w:r>
      <w:r>
        <w:t>om</w:t>
      </w:r>
      <w:r>
        <w:rPr>
          <w:spacing w:val="-4"/>
        </w:rPr>
        <w:t xml:space="preserve"> </w:t>
      </w:r>
      <w:r>
        <w:t>ar</w:t>
      </w:r>
      <w:r>
        <w:rPr>
          <w:spacing w:val="1"/>
        </w:rPr>
        <w:t>t</w:t>
      </w:r>
      <w:r>
        <w:rPr>
          <w:spacing w:val="-2"/>
        </w:rPr>
        <w:t>r</w:t>
      </w:r>
      <w:r>
        <w:rPr>
          <w:spacing w:val="1"/>
        </w:rPr>
        <w:t>i</w:t>
      </w:r>
      <w:r>
        <w:rPr>
          <w:spacing w:val="-2"/>
        </w:rPr>
        <w:t>t</w:t>
      </w:r>
      <w:r>
        <w:t>e r</w:t>
      </w:r>
      <w:r>
        <w:rPr>
          <w:spacing w:val="-3"/>
        </w:rPr>
        <w:t>e</w:t>
      </w:r>
      <w:r>
        <w:t>u</w:t>
      </w:r>
      <w:r>
        <w:rPr>
          <w:spacing w:val="-4"/>
        </w:rPr>
        <w:t>m</w:t>
      </w:r>
      <w:r>
        <w:t>a</w:t>
      </w:r>
      <w:r>
        <w:rPr>
          <w:spacing w:val="1"/>
        </w:rPr>
        <w:t>t</w:t>
      </w:r>
      <w:r>
        <w:t>o</w:t>
      </w:r>
      <w:r>
        <w:rPr>
          <w:spacing w:val="1"/>
        </w:rPr>
        <w:t>i</w:t>
      </w:r>
      <w:r>
        <w:t>de</w:t>
      </w:r>
      <w:r>
        <w:rPr>
          <w:spacing w:val="-2"/>
        </w:rPr>
        <w:t xml:space="preserve"> </w:t>
      </w:r>
      <w:r>
        <w:t>a</w:t>
      </w:r>
      <w:r>
        <w:rPr>
          <w:spacing w:val="-2"/>
        </w:rPr>
        <w:t>t</w:t>
      </w:r>
      <w:r>
        <w:rPr>
          <w:spacing w:val="1"/>
        </w:rPr>
        <w:t>i</w:t>
      </w:r>
      <w:r>
        <w:rPr>
          <w:spacing w:val="-3"/>
        </w:rPr>
        <w:t>v</w:t>
      </w:r>
      <w:r>
        <w:t xml:space="preserve">a </w:t>
      </w:r>
      <w:r>
        <w:rPr>
          <w:spacing w:val="-4"/>
        </w:rPr>
        <w:t>m</w:t>
      </w:r>
      <w:r>
        <w:t>o</w:t>
      </w:r>
      <w:r>
        <w:rPr>
          <w:spacing w:val="-1"/>
        </w:rPr>
        <w:t>d</w:t>
      </w:r>
      <w:r>
        <w:t xml:space="preserve">erada a </w:t>
      </w:r>
      <w:r>
        <w:rPr>
          <w:spacing w:val="-3"/>
        </w:rPr>
        <w:t>g</w:t>
      </w:r>
      <w:r>
        <w:t>ra</w:t>
      </w:r>
      <w:r>
        <w:rPr>
          <w:spacing w:val="-3"/>
        </w:rPr>
        <w:t>v</w:t>
      </w:r>
      <w:r>
        <w:t>e com</w:t>
      </w:r>
      <w:r>
        <w:rPr>
          <w:spacing w:val="-4"/>
        </w:rPr>
        <w:t xml:space="preserve"> </w:t>
      </w:r>
      <w:r>
        <w:rPr>
          <w:spacing w:val="1"/>
        </w:rPr>
        <w:t>i</w:t>
      </w:r>
      <w:r>
        <w:t>dade ≥</w:t>
      </w:r>
      <w:r>
        <w:rPr>
          <w:spacing w:val="-5"/>
        </w:rPr>
        <w:t> </w:t>
      </w:r>
      <w:r>
        <w:t>18 </w:t>
      </w:r>
      <w:r>
        <w:rPr>
          <w:spacing w:val="-3"/>
        </w:rPr>
        <w:t>a</w:t>
      </w:r>
      <w:r>
        <w:t>nos</w:t>
      </w:r>
      <w:r>
        <w:rPr>
          <w:spacing w:val="-2"/>
        </w:rPr>
        <w:t xml:space="preserve"> </w:t>
      </w:r>
      <w:r>
        <w:t>e em</w:t>
      </w:r>
      <w:r>
        <w:rPr>
          <w:spacing w:val="-4"/>
        </w:rPr>
        <w:t xml:space="preserve"> </w:t>
      </w:r>
      <w:r>
        <w:t>que u</w:t>
      </w:r>
      <w:r>
        <w:rPr>
          <w:spacing w:val="-4"/>
        </w:rPr>
        <w:t>m</w:t>
      </w:r>
      <w:r>
        <w:t xml:space="preserve">a </w:t>
      </w:r>
      <w:r>
        <w:rPr>
          <w:spacing w:val="1"/>
        </w:rPr>
        <w:t>t</w:t>
      </w:r>
      <w:r>
        <w:t>e</w:t>
      </w:r>
      <w:r>
        <w:rPr>
          <w:spacing w:val="-2"/>
        </w:rPr>
        <w:t>r</w:t>
      </w:r>
      <w:r>
        <w:t>apêu</w:t>
      </w:r>
      <w:r>
        <w:rPr>
          <w:spacing w:val="-2"/>
        </w:rPr>
        <w:t>t</w:t>
      </w:r>
      <w:r>
        <w:rPr>
          <w:spacing w:val="1"/>
        </w:rPr>
        <w:t>i</w:t>
      </w:r>
      <w:r>
        <w:rPr>
          <w:spacing w:val="-3"/>
        </w:rPr>
        <w:t>c</w:t>
      </w:r>
      <w:r>
        <w:t>a com</w:t>
      </w:r>
      <w:r>
        <w:rPr>
          <w:spacing w:val="-4"/>
        </w:rPr>
        <w:t xml:space="preserve"> </w:t>
      </w:r>
      <w:r>
        <w:rPr>
          <w:spacing w:val="-1"/>
        </w:rPr>
        <w:t>p</w:t>
      </w:r>
      <w:r>
        <w:t>e</w:t>
      </w:r>
      <w:r>
        <w:rPr>
          <w:spacing w:val="1"/>
        </w:rPr>
        <w:t>l</w:t>
      </w:r>
      <w:r>
        <w:t xml:space="preserve">o </w:t>
      </w:r>
      <w:r>
        <w:rPr>
          <w:spacing w:val="-4"/>
        </w:rPr>
        <w:t>m</w:t>
      </w:r>
      <w:r>
        <w:t xml:space="preserve">enos </w:t>
      </w:r>
      <w:r>
        <w:rPr>
          <w:spacing w:val="-3"/>
        </w:rPr>
        <w:t>u</w:t>
      </w:r>
      <w:r>
        <w:t>m</w:t>
      </w:r>
      <w:r>
        <w:rPr>
          <w:spacing w:val="-2"/>
        </w:rPr>
        <w:t xml:space="preserve"> </w:t>
      </w:r>
      <w:r>
        <w:rPr>
          <w:spacing w:val="-4"/>
        </w:rPr>
        <w:t>m</w:t>
      </w:r>
      <w:r>
        <w:t>ed</w:t>
      </w:r>
      <w:r>
        <w:rPr>
          <w:spacing w:val="1"/>
        </w:rPr>
        <w:t>i</w:t>
      </w:r>
      <w:r>
        <w:t>ca</w:t>
      </w:r>
      <w:r>
        <w:rPr>
          <w:spacing w:val="-4"/>
        </w:rPr>
        <w:t>m</w:t>
      </w:r>
      <w:r>
        <w:t>en</w:t>
      </w:r>
      <w:r>
        <w:rPr>
          <w:spacing w:val="1"/>
        </w:rPr>
        <w:t>t</w:t>
      </w:r>
      <w:r>
        <w:t>o an</w:t>
      </w:r>
      <w:r>
        <w:rPr>
          <w:spacing w:val="-2"/>
        </w:rPr>
        <w:t>t</w:t>
      </w:r>
      <w:r>
        <w:rPr>
          <w:spacing w:val="1"/>
        </w:rPr>
        <w:t>i</w:t>
      </w:r>
      <w:r>
        <w:t>r</w:t>
      </w:r>
      <w:r>
        <w:rPr>
          <w:spacing w:val="-3"/>
        </w:rPr>
        <w:t>e</w:t>
      </w:r>
      <w:r>
        <w:t>u</w:t>
      </w:r>
      <w:r>
        <w:rPr>
          <w:spacing w:val="-4"/>
        </w:rPr>
        <w:t>m</w:t>
      </w:r>
      <w:r>
        <w:t>á</w:t>
      </w:r>
      <w:r>
        <w:rPr>
          <w:spacing w:val="1"/>
        </w:rPr>
        <w:t>ti</w:t>
      </w:r>
      <w:r>
        <w:t xml:space="preserve">co </w:t>
      </w:r>
      <w:r>
        <w:rPr>
          <w:spacing w:val="-4"/>
        </w:rPr>
        <w:t>m</w:t>
      </w:r>
      <w:r>
        <w:t>od</w:t>
      </w:r>
      <w:r>
        <w:rPr>
          <w:spacing w:val="1"/>
        </w:rPr>
        <w:t>i</w:t>
      </w:r>
      <w:r>
        <w:rPr>
          <w:spacing w:val="-2"/>
        </w:rPr>
        <w:t>f</w:t>
      </w:r>
      <w:r>
        <w:rPr>
          <w:spacing w:val="1"/>
        </w:rPr>
        <w:t>i</w:t>
      </w:r>
      <w:r>
        <w:t>ca</w:t>
      </w:r>
      <w:r>
        <w:rPr>
          <w:spacing w:val="-3"/>
        </w:rPr>
        <w:t>d</w:t>
      </w:r>
      <w:r>
        <w:t>or</w:t>
      </w:r>
      <w:r>
        <w:rPr>
          <w:spacing w:val="1"/>
        </w:rPr>
        <w:t xml:space="preserve"> </w:t>
      </w:r>
      <w:r>
        <w:rPr>
          <w:spacing w:val="-3"/>
        </w:rPr>
        <w:t>d</w:t>
      </w:r>
      <w:r>
        <w:t>a doença</w:t>
      </w:r>
      <w:r>
        <w:rPr>
          <w:spacing w:val="-2"/>
        </w:rPr>
        <w:t xml:space="preserve"> </w:t>
      </w:r>
      <w:r>
        <w:t>não</w:t>
      </w:r>
      <w:r>
        <w:rPr>
          <w:spacing w:val="-3"/>
        </w:rPr>
        <w:t xml:space="preserve"> </w:t>
      </w:r>
      <w:r>
        <w:t>foi</w:t>
      </w:r>
      <w:r>
        <w:rPr>
          <w:spacing w:val="-2"/>
        </w:rPr>
        <w:t xml:space="preserve"> </w:t>
      </w:r>
      <w:r>
        <w:t>bem</w:t>
      </w:r>
      <w:r>
        <w:rPr>
          <w:spacing w:val="-4"/>
        </w:rPr>
        <w:t xml:space="preserve"> </w:t>
      </w:r>
      <w:r>
        <w:t>suce</w:t>
      </w:r>
      <w:r>
        <w:rPr>
          <w:spacing w:val="-3"/>
        </w:rPr>
        <w:t>d</w:t>
      </w:r>
      <w:r>
        <w:rPr>
          <w:spacing w:val="1"/>
        </w:rPr>
        <w:t>i</w:t>
      </w:r>
      <w:r>
        <w:rPr>
          <w:spacing w:val="-3"/>
        </w:rPr>
        <w:t>d</w:t>
      </w:r>
      <w:r>
        <w:t xml:space="preserve">a. </w:t>
      </w:r>
      <w:r>
        <w:rPr>
          <w:spacing w:val="-1"/>
        </w:rPr>
        <w:t>F</w:t>
      </w:r>
      <w:r>
        <w:t>oram</w:t>
      </w:r>
      <w:r>
        <w:rPr>
          <w:spacing w:val="-4"/>
        </w:rPr>
        <w:t xml:space="preserve"> </w:t>
      </w:r>
      <w:r>
        <w:t>ad</w:t>
      </w:r>
      <w:r>
        <w:rPr>
          <w:spacing w:val="-4"/>
        </w:rPr>
        <w:t>m</w:t>
      </w:r>
      <w:r>
        <w:rPr>
          <w:spacing w:val="1"/>
        </w:rPr>
        <w:t>i</w:t>
      </w:r>
      <w:r>
        <w:t>n</w:t>
      </w:r>
      <w:r>
        <w:rPr>
          <w:spacing w:val="1"/>
        </w:rPr>
        <w:t>i</w:t>
      </w:r>
      <w:r>
        <w:t>s</w:t>
      </w:r>
      <w:r>
        <w:rPr>
          <w:spacing w:val="-2"/>
        </w:rPr>
        <w:t>t</w:t>
      </w:r>
      <w:r>
        <w:t>ra</w:t>
      </w:r>
      <w:r>
        <w:rPr>
          <w:spacing w:val="-3"/>
        </w:rPr>
        <w:t>d</w:t>
      </w:r>
      <w:r>
        <w:t>as d</w:t>
      </w:r>
      <w:r>
        <w:rPr>
          <w:spacing w:val="-3"/>
        </w:rPr>
        <w:t>o</w:t>
      </w:r>
      <w:r>
        <w:rPr>
          <w:spacing w:val="-2"/>
        </w:rPr>
        <w:t>s</w:t>
      </w:r>
      <w:r>
        <w:t xml:space="preserve">es de </w:t>
      </w:r>
      <w:r>
        <w:rPr>
          <w:spacing w:val="-3"/>
        </w:rPr>
        <w:t>2</w:t>
      </w:r>
      <w:r>
        <w:t>0 ou 40 </w:t>
      </w:r>
      <w:r>
        <w:rPr>
          <w:spacing w:val="-4"/>
        </w:rPr>
        <w:t>m</w:t>
      </w:r>
      <w:r>
        <w:t>g</w:t>
      </w:r>
      <w:r>
        <w:rPr>
          <w:spacing w:val="-3"/>
        </w:rPr>
        <w:t xml:space="preserve"> </w:t>
      </w:r>
      <w:r>
        <w:t xml:space="preserve">de </w:t>
      </w:r>
      <w:r>
        <w:rPr>
          <w:spacing w:val="-1"/>
        </w:rPr>
        <w:t>adalimumab</w:t>
      </w:r>
      <w:r>
        <w:t xml:space="preserve"> p</w:t>
      </w:r>
      <w:r>
        <w:rPr>
          <w:spacing w:val="-3"/>
        </w:rPr>
        <w:t>o</w:t>
      </w:r>
      <w:r>
        <w:t>r</w:t>
      </w:r>
      <w:r>
        <w:rPr>
          <w:spacing w:val="1"/>
        </w:rPr>
        <w:t xml:space="preserve"> i</w:t>
      </w:r>
      <w:r>
        <w:rPr>
          <w:spacing w:val="-3"/>
        </w:rPr>
        <w:t>n</w:t>
      </w:r>
      <w:r>
        <w:rPr>
          <w:spacing w:val="1"/>
        </w:rPr>
        <w:t>j</w:t>
      </w:r>
      <w:r>
        <w:rPr>
          <w:spacing w:val="-3"/>
        </w:rPr>
        <w:t>e</w:t>
      </w:r>
      <w:r>
        <w:t>ção subc</w:t>
      </w:r>
      <w:r>
        <w:rPr>
          <w:spacing w:val="-3"/>
        </w:rPr>
        <w:t>u</w:t>
      </w:r>
      <w:r>
        <w:rPr>
          <w:spacing w:val="1"/>
        </w:rPr>
        <w:t>t</w:t>
      </w:r>
      <w:r>
        <w:t>ân</w:t>
      </w:r>
      <w:r>
        <w:rPr>
          <w:spacing w:val="-3"/>
        </w:rPr>
        <w:t>e</w:t>
      </w:r>
      <w:r>
        <w:t>a em</w:t>
      </w:r>
      <w:r>
        <w:rPr>
          <w:spacing w:val="-4"/>
        </w:rPr>
        <w:t xml:space="preserve"> </w:t>
      </w:r>
      <w:r>
        <w:t>se</w:t>
      </w:r>
      <w:r>
        <w:rPr>
          <w:spacing w:val="-4"/>
        </w:rPr>
        <w:t>m</w:t>
      </w:r>
      <w:r>
        <w:t>anas a</w:t>
      </w:r>
      <w:r>
        <w:rPr>
          <w:spacing w:val="-2"/>
        </w:rPr>
        <w:t>lt</w:t>
      </w:r>
      <w:r>
        <w:t>erna</w:t>
      </w:r>
      <w:r>
        <w:rPr>
          <w:spacing w:val="-3"/>
        </w:rPr>
        <w:t>d</w:t>
      </w:r>
      <w:r>
        <w:t>as,</w:t>
      </w:r>
      <w:r>
        <w:rPr>
          <w:spacing w:val="-3"/>
        </w:rPr>
        <w:t xml:space="preserve"> </w:t>
      </w:r>
      <w:r>
        <w:t>com</w:t>
      </w:r>
      <w:r>
        <w:rPr>
          <w:spacing w:val="-4"/>
        </w:rPr>
        <w:t xml:space="preserve"> </w:t>
      </w:r>
      <w:r>
        <w:t>p</w:t>
      </w:r>
      <w:r>
        <w:rPr>
          <w:spacing w:val="1"/>
        </w:rPr>
        <w:t>l</w:t>
      </w:r>
      <w:r>
        <w:t>acebo</w:t>
      </w:r>
      <w:r>
        <w:rPr>
          <w:spacing w:val="-3"/>
        </w:rPr>
        <w:t xml:space="preserve"> </w:t>
      </w:r>
      <w:r>
        <w:t>em</w:t>
      </w:r>
      <w:r>
        <w:rPr>
          <w:spacing w:val="-4"/>
        </w:rPr>
        <w:t xml:space="preserve"> </w:t>
      </w:r>
      <w:r>
        <w:t>se</w:t>
      </w:r>
      <w:r>
        <w:rPr>
          <w:spacing w:val="-4"/>
        </w:rPr>
        <w:t>m</w:t>
      </w:r>
      <w:r>
        <w:t>anas a</w:t>
      </w:r>
      <w:r>
        <w:rPr>
          <w:spacing w:val="-2"/>
        </w:rPr>
        <w:t>l</w:t>
      </w:r>
      <w:r>
        <w:rPr>
          <w:spacing w:val="1"/>
        </w:rPr>
        <w:t>t</w:t>
      </w:r>
      <w:r>
        <w:t>e</w:t>
      </w:r>
      <w:r>
        <w:rPr>
          <w:spacing w:val="-2"/>
        </w:rPr>
        <w:t>r</w:t>
      </w:r>
      <w:r>
        <w:t>nad</w:t>
      </w:r>
      <w:r>
        <w:rPr>
          <w:spacing w:val="-3"/>
        </w:rPr>
        <w:t>a</w:t>
      </w:r>
      <w:r>
        <w:t>s ou</w:t>
      </w:r>
      <w:r>
        <w:rPr>
          <w:spacing w:val="-2"/>
        </w:rPr>
        <w:t xml:space="preserve"> s</w:t>
      </w:r>
      <w:r>
        <w:t>e</w:t>
      </w:r>
      <w:r>
        <w:rPr>
          <w:spacing w:val="-4"/>
        </w:rPr>
        <w:t>m</w:t>
      </w:r>
      <w:r>
        <w:t>ana</w:t>
      </w:r>
      <w:r>
        <w:rPr>
          <w:spacing w:val="1"/>
        </w:rPr>
        <w:t>l</w:t>
      </w:r>
      <w:r>
        <w:rPr>
          <w:spacing w:val="-4"/>
        </w:rPr>
        <w:t>m</w:t>
      </w:r>
      <w:r>
        <w:t>en</w:t>
      </w:r>
      <w:r>
        <w:rPr>
          <w:spacing w:val="1"/>
        </w:rPr>
        <w:t>t</w:t>
      </w:r>
      <w:r>
        <w:t>e d</w:t>
      </w:r>
      <w:r>
        <w:rPr>
          <w:spacing w:val="-3"/>
        </w:rPr>
        <w:t>u</w:t>
      </w:r>
      <w:r>
        <w:t>ra</w:t>
      </w:r>
      <w:r>
        <w:rPr>
          <w:spacing w:val="-3"/>
        </w:rPr>
        <w:t>n</w:t>
      </w:r>
      <w:r>
        <w:rPr>
          <w:spacing w:val="1"/>
        </w:rPr>
        <w:t>t</w:t>
      </w:r>
      <w:r>
        <w:t xml:space="preserve">e </w:t>
      </w:r>
      <w:r>
        <w:rPr>
          <w:spacing w:val="-3"/>
        </w:rPr>
        <w:t>2</w:t>
      </w:r>
      <w:r>
        <w:t>6 se</w:t>
      </w:r>
      <w:r>
        <w:rPr>
          <w:spacing w:val="-4"/>
        </w:rPr>
        <w:t>m</w:t>
      </w:r>
      <w:r>
        <w:t>anas;</w:t>
      </w:r>
      <w:r>
        <w:rPr>
          <w:spacing w:val="1"/>
        </w:rPr>
        <w:t xml:space="preserve"> </w:t>
      </w:r>
      <w:r>
        <w:t xml:space="preserve">o </w:t>
      </w:r>
      <w:r>
        <w:rPr>
          <w:spacing w:val="-3"/>
        </w:rPr>
        <w:t>p</w:t>
      </w:r>
      <w:r>
        <w:rPr>
          <w:spacing w:val="1"/>
        </w:rPr>
        <w:t>l</w:t>
      </w:r>
      <w:r>
        <w:rPr>
          <w:spacing w:val="-3"/>
        </w:rPr>
        <w:t>a</w:t>
      </w:r>
      <w:r>
        <w:t>cebo</w:t>
      </w:r>
      <w:r>
        <w:rPr>
          <w:spacing w:val="-3"/>
        </w:rPr>
        <w:t xml:space="preserve"> </w:t>
      </w:r>
      <w:r>
        <w:t>foi</w:t>
      </w:r>
      <w:r>
        <w:rPr>
          <w:spacing w:val="-2"/>
        </w:rPr>
        <w:t xml:space="preserve"> </w:t>
      </w:r>
      <w:r>
        <w:t>ad</w:t>
      </w:r>
      <w:r>
        <w:rPr>
          <w:spacing w:val="-4"/>
        </w:rPr>
        <w:t>m</w:t>
      </w:r>
      <w:r>
        <w:rPr>
          <w:spacing w:val="1"/>
        </w:rPr>
        <w:t>i</w:t>
      </w:r>
      <w:r>
        <w:t>n</w:t>
      </w:r>
      <w:r>
        <w:rPr>
          <w:spacing w:val="-2"/>
        </w:rPr>
        <w:t>i</w:t>
      </w:r>
      <w:r>
        <w:t>s</w:t>
      </w:r>
      <w:r>
        <w:rPr>
          <w:spacing w:val="-2"/>
        </w:rPr>
        <w:t>t</w:t>
      </w:r>
      <w:r>
        <w:t>ra</w:t>
      </w:r>
      <w:r>
        <w:rPr>
          <w:spacing w:val="-1"/>
        </w:rPr>
        <w:t>d</w:t>
      </w:r>
      <w:r>
        <w:t>o</w:t>
      </w:r>
      <w:r>
        <w:rPr>
          <w:spacing w:val="-3"/>
        </w:rPr>
        <w:t xml:space="preserve"> </w:t>
      </w:r>
      <w:r>
        <w:rPr>
          <w:spacing w:val="1"/>
        </w:rPr>
        <w:t>t</w:t>
      </w:r>
      <w:r>
        <w:t>od</w:t>
      </w:r>
      <w:r>
        <w:rPr>
          <w:spacing w:val="-3"/>
        </w:rPr>
        <w:t>a</w:t>
      </w:r>
      <w:r>
        <w:t>s as</w:t>
      </w:r>
      <w:r>
        <w:rPr>
          <w:spacing w:val="-2"/>
        </w:rPr>
        <w:t xml:space="preserve"> </w:t>
      </w:r>
      <w:r>
        <w:t>se</w:t>
      </w:r>
      <w:r>
        <w:rPr>
          <w:spacing w:val="-4"/>
        </w:rPr>
        <w:t>m</w:t>
      </w:r>
      <w:r>
        <w:t>anas</w:t>
      </w:r>
      <w:r>
        <w:rPr>
          <w:spacing w:val="-2"/>
        </w:rPr>
        <w:t xml:space="preserve"> </w:t>
      </w:r>
      <w:r>
        <w:t>dura</w:t>
      </w:r>
      <w:r>
        <w:rPr>
          <w:spacing w:val="-3"/>
        </w:rPr>
        <w:t>n</w:t>
      </w:r>
      <w:r>
        <w:rPr>
          <w:spacing w:val="1"/>
        </w:rPr>
        <w:t>t</w:t>
      </w:r>
      <w:r>
        <w:t>e</w:t>
      </w:r>
      <w:r>
        <w:rPr>
          <w:spacing w:val="-2"/>
        </w:rPr>
        <w:t xml:space="preserve"> </w:t>
      </w:r>
      <w:r>
        <w:rPr>
          <w:spacing w:val="1"/>
        </w:rPr>
        <w:t>i</w:t>
      </w:r>
      <w:r>
        <w:t>dê</w:t>
      </w:r>
      <w:r>
        <w:rPr>
          <w:spacing w:val="-3"/>
        </w:rPr>
        <w:t>n</w:t>
      </w:r>
      <w:r>
        <w:rPr>
          <w:spacing w:val="1"/>
        </w:rPr>
        <w:t>t</w:t>
      </w:r>
      <w:r>
        <w:rPr>
          <w:spacing w:val="-2"/>
        </w:rPr>
        <w:t>i</w:t>
      </w:r>
      <w:r>
        <w:t>co p</w:t>
      </w:r>
      <w:r>
        <w:rPr>
          <w:spacing w:val="-3"/>
        </w:rPr>
        <w:t>e</w:t>
      </w:r>
      <w:r>
        <w:t>r</w:t>
      </w:r>
      <w:r>
        <w:rPr>
          <w:spacing w:val="-2"/>
        </w:rPr>
        <w:t>í</w:t>
      </w:r>
      <w:r>
        <w:t xml:space="preserve">odo. </w:t>
      </w:r>
      <w:r>
        <w:rPr>
          <w:spacing w:val="-4"/>
        </w:rPr>
        <w:t>N</w:t>
      </w:r>
      <w:r>
        <w:t>ão f</w:t>
      </w:r>
      <w:r>
        <w:rPr>
          <w:spacing w:val="-3"/>
        </w:rPr>
        <w:t>o</w:t>
      </w:r>
      <w:r>
        <w:t>i</w:t>
      </w:r>
      <w:r>
        <w:rPr>
          <w:spacing w:val="1"/>
        </w:rPr>
        <w:t xml:space="preserve"> </w:t>
      </w:r>
      <w:r>
        <w:t>p</w:t>
      </w:r>
      <w:r>
        <w:rPr>
          <w:spacing w:val="-3"/>
        </w:rPr>
        <w:t>e</w:t>
      </w:r>
      <w:r>
        <w:t>r</w:t>
      </w:r>
      <w:r>
        <w:rPr>
          <w:spacing w:val="-4"/>
        </w:rPr>
        <w:t>m</w:t>
      </w:r>
      <w:r>
        <w:rPr>
          <w:spacing w:val="1"/>
        </w:rPr>
        <w:t>iti</w:t>
      </w:r>
      <w:r>
        <w:rPr>
          <w:spacing w:val="-3"/>
        </w:rPr>
        <w:t>d</w:t>
      </w:r>
      <w:r>
        <w:t>a a u</w:t>
      </w:r>
      <w:r>
        <w:rPr>
          <w:spacing w:val="1"/>
        </w:rPr>
        <w:t>t</w:t>
      </w:r>
      <w:r>
        <w:rPr>
          <w:spacing w:val="-2"/>
        </w:rPr>
        <w:t>i</w:t>
      </w:r>
      <w:r>
        <w:rPr>
          <w:spacing w:val="1"/>
        </w:rPr>
        <w:t>li</w:t>
      </w:r>
      <w:r>
        <w:rPr>
          <w:spacing w:val="-3"/>
        </w:rPr>
        <w:t>z</w:t>
      </w:r>
      <w:r>
        <w:t>a</w:t>
      </w:r>
      <w:r>
        <w:rPr>
          <w:spacing w:val="-3"/>
        </w:rPr>
        <w:t>ç</w:t>
      </w:r>
      <w:r>
        <w:t xml:space="preserve">ão de </w:t>
      </w:r>
      <w:r>
        <w:rPr>
          <w:spacing w:val="-3"/>
        </w:rPr>
        <w:t>q</w:t>
      </w:r>
      <w:r>
        <w:t>ua</w:t>
      </w:r>
      <w:r>
        <w:rPr>
          <w:spacing w:val="-2"/>
        </w:rPr>
        <w:t>i</w:t>
      </w:r>
      <w:r>
        <w:t>squ</w:t>
      </w:r>
      <w:r>
        <w:rPr>
          <w:spacing w:val="-3"/>
        </w:rPr>
        <w:t>e</w:t>
      </w:r>
      <w:r>
        <w:t>r</w:t>
      </w:r>
      <w:r>
        <w:rPr>
          <w:spacing w:val="1"/>
        </w:rPr>
        <w:t xml:space="preserve"> </w:t>
      </w:r>
      <w:r>
        <w:t>o</w:t>
      </w:r>
      <w:r>
        <w:rPr>
          <w:spacing w:val="-3"/>
        </w:rPr>
        <w:t>u</w:t>
      </w:r>
      <w:r>
        <w:rPr>
          <w:spacing w:val="1"/>
        </w:rPr>
        <w:t>t</w:t>
      </w:r>
      <w:r>
        <w:rPr>
          <w:spacing w:val="-2"/>
        </w:rPr>
        <w:t>r</w:t>
      </w:r>
      <w:r>
        <w:t xml:space="preserve">os </w:t>
      </w:r>
      <w:r>
        <w:rPr>
          <w:spacing w:val="-4"/>
        </w:rPr>
        <w:t>m</w:t>
      </w:r>
      <w:r>
        <w:t>ed</w:t>
      </w:r>
      <w:r>
        <w:rPr>
          <w:spacing w:val="1"/>
        </w:rPr>
        <w:t>i</w:t>
      </w:r>
      <w:r>
        <w:t>ca</w:t>
      </w:r>
      <w:r>
        <w:rPr>
          <w:spacing w:val="-4"/>
        </w:rPr>
        <w:t>m</w:t>
      </w:r>
      <w:r>
        <w:t>en</w:t>
      </w:r>
      <w:r>
        <w:rPr>
          <w:spacing w:val="1"/>
        </w:rPr>
        <w:t>t</w:t>
      </w:r>
      <w:r>
        <w:t xml:space="preserve">os </w:t>
      </w:r>
      <w:r>
        <w:rPr>
          <w:spacing w:val="-3"/>
        </w:rPr>
        <w:t>a</w:t>
      </w:r>
      <w:r>
        <w:t>n</w:t>
      </w:r>
      <w:r>
        <w:rPr>
          <w:spacing w:val="-2"/>
        </w:rPr>
        <w:t>t</w:t>
      </w:r>
      <w:r>
        <w:rPr>
          <w:spacing w:val="1"/>
        </w:rPr>
        <w:t>i</w:t>
      </w:r>
      <w:r>
        <w:rPr>
          <w:spacing w:val="-2"/>
        </w:rPr>
        <w:t>r</w:t>
      </w:r>
      <w:r>
        <w:t>reu</w:t>
      </w:r>
      <w:r>
        <w:rPr>
          <w:spacing w:val="-4"/>
        </w:rPr>
        <w:t>m</w:t>
      </w:r>
      <w:r>
        <w:t>a</w:t>
      </w:r>
      <w:r>
        <w:rPr>
          <w:spacing w:val="1"/>
        </w:rPr>
        <w:t>t</w:t>
      </w:r>
      <w:r>
        <w:rPr>
          <w:spacing w:val="-2"/>
        </w:rPr>
        <w:t>i</w:t>
      </w:r>
      <w:r>
        <w:t>s</w:t>
      </w:r>
      <w:r>
        <w:rPr>
          <w:spacing w:val="-4"/>
        </w:rPr>
        <w:t>m</w:t>
      </w:r>
      <w:r>
        <w:t>a</w:t>
      </w:r>
      <w:r>
        <w:rPr>
          <w:spacing w:val="1"/>
        </w:rPr>
        <w:t>i</w:t>
      </w:r>
      <w:r>
        <w:t xml:space="preserve">s </w:t>
      </w:r>
      <w:r>
        <w:rPr>
          <w:spacing w:val="-4"/>
        </w:rPr>
        <w:t>m</w:t>
      </w:r>
      <w:r>
        <w:t>od</w:t>
      </w:r>
      <w:r>
        <w:rPr>
          <w:spacing w:val="1"/>
        </w:rPr>
        <w:t>i</w:t>
      </w:r>
      <w:r>
        <w:t>f</w:t>
      </w:r>
      <w:r>
        <w:rPr>
          <w:spacing w:val="1"/>
        </w:rPr>
        <w:t>i</w:t>
      </w:r>
      <w:r>
        <w:rPr>
          <w:spacing w:val="-3"/>
        </w:rPr>
        <w:t>c</w:t>
      </w:r>
      <w:r>
        <w:t>ad</w:t>
      </w:r>
      <w:r>
        <w:rPr>
          <w:spacing w:val="-3"/>
        </w:rPr>
        <w:t>o</w:t>
      </w:r>
      <w:r>
        <w:t xml:space="preserve">res </w:t>
      </w:r>
      <w:r>
        <w:rPr>
          <w:spacing w:val="-3"/>
        </w:rPr>
        <w:t>d</w:t>
      </w:r>
      <w:r>
        <w:t>a</w:t>
      </w:r>
      <w:r>
        <w:rPr>
          <w:spacing w:val="-2"/>
        </w:rPr>
        <w:t xml:space="preserve"> </w:t>
      </w:r>
      <w:r>
        <w:t>doe</w:t>
      </w:r>
      <w:r>
        <w:rPr>
          <w:spacing w:val="-1"/>
        </w:rPr>
        <w:t>n</w:t>
      </w:r>
      <w:r>
        <w:t>ç</w:t>
      </w:r>
      <w:r>
        <w:rPr>
          <w:spacing w:val="-3"/>
        </w:rPr>
        <w:t>a</w:t>
      </w:r>
      <w:r>
        <w:t>.</w:t>
      </w:r>
    </w:p>
    <w:p w14:paraId="160AE1E0" w14:textId="77777777" w:rsidR="00107773" w:rsidRDefault="00107773">
      <w:pPr>
        <w:kinsoku w:val="0"/>
        <w:overflowPunct w:val="0"/>
      </w:pPr>
    </w:p>
    <w:p w14:paraId="3A881A47"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A</w:t>
      </w:r>
      <w:r>
        <w:t>R</w:t>
      </w:r>
      <w:r>
        <w:rPr>
          <w:spacing w:val="-1"/>
        </w:rPr>
        <w:t xml:space="preserve"> </w:t>
      </w:r>
      <w:r>
        <w:rPr>
          <w:spacing w:val="-2"/>
        </w:rPr>
        <w:t>II</w:t>
      </w:r>
      <w:r>
        <w:t>I</w:t>
      </w:r>
      <w:r>
        <w:rPr>
          <w:spacing w:val="-2"/>
        </w:rPr>
        <w:t xml:space="preserve"> </w:t>
      </w:r>
      <w:r>
        <w:rPr>
          <w:spacing w:val="2"/>
        </w:rPr>
        <w:t>a</w:t>
      </w:r>
      <w:r>
        <w:rPr>
          <w:spacing w:val="-3"/>
        </w:rPr>
        <w:t>v</w:t>
      </w:r>
      <w:r>
        <w:t>a</w:t>
      </w:r>
      <w:r>
        <w:rPr>
          <w:spacing w:val="1"/>
        </w:rPr>
        <w:t>li</w:t>
      </w:r>
      <w:r>
        <w:t>ou 6</w:t>
      </w:r>
      <w:r>
        <w:rPr>
          <w:spacing w:val="-3"/>
        </w:rPr>
        <w:t>1</w:t>
      </w:r>
      <w:r>
        <w:t>9 doe</w:t>
      </w:r>
      <w:r>
        <w:rPr>
          <w:spacing w:val="-3"/>
        </w:rPr>
        <w:t>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w:t>
      </w:r>
      <w:r>
        <w:rPr>
          <w:spacing w:val="-2"/>
        </w:rPr>
        <w:t>t</w:t>
      </w:r>
      <w:r>
        <w:t xml:space="preserve">e </w:t>
      </w:r>
      <w:r>
        <w:rPr>
          <w:spacing w:val="-2"/>
        </w:rPr>
        <w:t>r</w:t>
      </w:r>
      <w:r>
        <w:t>eu</w:t>
      </w:r>
      <w:r>
        <w:rPr>
          <w:spacing w:val="-4"/>
        </w:rPr>
        <w:t>m</w:t>
      </w:r>
      <w:r>
        <w:t>a</w:t>
      </w:r>
      <w:r>
        <w:rPr>
          <w:spacing w:val="1"/>
        </w:rPr>
        <w:t>t</w:t>
      </w:r>
      <w:r>
        <w:t>o</w:t>
      </w:r>
      <w:r>
        <w:rPr>
          <w:spacing w:val="1"/>
        </w:rPr>
        <w:t>i</w:t>
      </w:r>
      <w:r>
        <w:rPr>
          <w:spacing w:val="-3"/>
        </w:rPr>
        <w:t>d</w:t>
      </w:r>
      <w:r>
        <w:t xml:space="preserve">e </w:t>
      </w:r>
      <w:r>
        <w:rPr>
          <w:spacing w:val="-3"/>
        </w:rPr>
        <w:t>a</w:t>
      </w:r>
      <w:r>
        <w:rPr>
          <w:spacing w:val="1"/>
        </w:rPr>
        <w:t>ti</w:t>
      </w:r>
      <w:r>
        <w:rPr>
          <w:spacing w:val="-3"/>
        </w:rPr>
        <w:t>v</w:t>
      </w:r>
      <w:r>
        <w:t xml:space="preserve">a </w:t>
      </w:r>
      <w:r>
        <w:rPr>
          <w:spacing w:val="-4"/>
        </w:rPr>
        <w:t>m</w:t>
      </w:r>
      <w:r>
        <w:t>oderada</w:t>
      </w:r>
      <w:r>
        <w:rPr>
          <w:spacing w:val="-2"/>
        </w:rPr>
        <w:t xml:space="preserve"> </w:t>
      </w:r>
      <w:r>
        <w:t xml:space="preserve">a </w:t>
      </w:r>
      <w:r>
        <w:rPr>
          <w:spacing w:val="-3"/>
        </w:rPr>
        <w:t>g</w:t>
      </w:r>
      <w:r>
        <w:t>ra</w:t>
      </w:r>
      <w:r>
        <w:rPr>
          <w:spacing w:val="-3"/>
        </w:rPr>
        <w:t>v</w:t>
      </w:r>
      <w:r>
        <w:t>e, com</w:t>
      </w:r>
      <w:r>
        <w:rPr>
          <w:spacing w:val="-4"/>
        </w:rPr>
        <w:t xml:space="preserve"> </w:t>
      </w:r>
      <w:r>
        <w:rPr>
          <w:spacing w:val="1"/>
        </w:rPr>
        <w:t>i</w:t>
      </w:r>
      <w:r>
        <w:t>dade</w:t>
      </w:r>
      <w:r>
        <w:rPr>
          <w:spacing w:val="-3"/>
        </w:rPr>
        <w:t xml:space="preserve"> </w:t>
      </w:r>
      <w:r>
        <w:t>≥</w:t>
      </w:r>
      <w:r>
        <w:rPr>
          <w:spacing w:val="-5"/>
        </w:rPr>
        <w:t> </w:t>
      </w:r>
      <w:r>
        <w:t>18 anos, e</w:t>
      </w:r>
      <w:r>
        <w:rPr>
          <w:spacing w:val="-2"/>
        </w:rPr>
        <w:t xml:space="preserve"> </w:t>
      </w:r>
      <w:r>
        <w:t>que</w:t>
      </w:r>
      <w:r>
        <w:rPr>
          <w:spacing w:val="-2"/>
        </w:rPr>
        <w:t xml:space="preserve"> </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w:t>
      </w:r>
      <w:r>
        <w:rPr>
          <w:spacing w:val="-2"/>
        </w:rPr>
        <w:t>s</w:t>
      </w:r>
      <w:r>
        <w:t>pos</w:t>
      </w:r>
      <w:r>
        <w:rPr>
          <w:spacing w:val="1"/>
        </w:rPr>
        <w:t>t</w:t>
      </w:r>
      <w:r>
        <w:t>a</w:t>
      </w:r>
      <w:r>
        <w:rPr>
          <w:spacing w:val="-2"/>
        </w:rPr>
        <w:t xml:space="preserve"> </w:t>
      </w:r>
      <w:r>
        <w:t>não</w:t>
      </w:r>
      <w:r>
        <w:rPr>
          <w:spacing w:val="-3"/>
        </w:rPr>
        <w:t xml:space="preserve"> </w:t>
      </w:r>
      <w:r>
        <w:t>e</w:t>
      </w:r>
      <w:r>
        <w:rPr>
          <w:spacing w:val="-2"/>
        </w:rPr>
        <w:t>f</w:t>
      </w:r>
      <w:r>
        <w:rPr>
          <w:spacing w:val="1"/>
        </w:rPr>
        <w:t>i</w:t>
      </w:r>
      <w:r>
        <w:t>caz</w:t>
      </w:r>
      <w:r>
        <w:rPr>
          <w:spacing w:val="-2"/>
        </w:rPr>
        <w:t xml:space="preserve"> </w:t>
      </w:r>
      <w:r>
        <w:t xml:space="preserve">ao </w:t>
      </w:r>
      <w:r>
        <w:rPr>
          <w:spacing w:val="-4"/>
        </w:rPr>
        <w:t>m</w:t>
      </w:r>
      <w:r>
        <w:t>e</w:t>
      </w:r>
      <w:r>
        <w:rPr>
          <w:spacing w:val="1"/>
        </w:rPr>
        <w:t>t</w:t>
      </w:r>
      <w:r>
        <w:t>o</w:t>
      </w:r>
      <w:r>
        <w:rPr>
          <w:spacing w:val="-2"/>
        </w:rPr>
        <w:t>t</w:t>
      </w:r>
      <w:r>
        <w:t>r</w:t>
      </w:r>
      <w:r>
        <w:rPr>
          <w:spacing w:val="-3"/>
        </w:rPr>
        <w:t>e</w:t>
      </w:r>
      <w:r>
        <w:t>xa</w:t>
      </w:r>
      <w:r>
        <w:rPr>
          <w:spacing w:val="1"/>
        </w:rPr>
        <w:t>t</w:t>
      </w:r>
      <w:r>
        <w:t xml:space="preserve">o </w:t>
      </w:r>
      <w:r>
        <w:rPr>
          <w:spacing w:val="-3"/>
        </w:rPr>
        <w:t>n</w:t>
      </w:r>
      <w:r>
        <w:t xml:space="preserve">as </w:t>
      </w:r>
      <w:r>
        <w:rPr>
          <w:spacing w:val="-1"/>
        </w:rPr>
        <w:t>d</w:t>
      </w:r>
      <w:r>
        <w:rPr>
          <w:spacing w:val="-3"/>
        </w:rPr>
        <w:t>o</w:t>
      </w:r>
      <w:r>
        <w:t>ses</w:t>
      </w:r>
      <w:r>
        <w:rPr>
          <w:spacing w:val="-2"/>
        </w:rPr>
        <w:t xml:space="preserve"> </w:t>
      </w:r>
      <w:r>
        <w:t>de 12</w:t>
      </w:r>
      <w:r>
        <w:rPr>
          <w:spacing w:val="-3"/>
        </w:rPr>
        <w:t>,</w:t>
      </w:r>
      <w:r>
        <w:t>5 a 25 </w:t>
      </w:r>
      <w:r>
        <w:rPr>
          <w:spacing w:val="-2"/>
        </w:rPr>
        <w:t>m</w:t>
      </w:r>
      <w:r>
        <w:rPr>
          <w:spacing w:val="-3"/>
        </w:rPr>
        <w:t>g</w:t>
      </w:r>
      <w:r>
        <w:t xml:space="preserve">, ou que </w:t>
      </w:r>
      <w:r>
        <w:rPr>
          <w:spacing w:val="1"/>
        </w:rPr>
        <w:t>ti</w:t>
      </w:r>
      <w:r>
        <w:rPr>
          <w:spacing w:val="-3"/>
        </w:rPr>
        <w:t>n</w:t>
      </w:r>
      <w:r>
        <w:t>ham s</w:t>
      </w:r>
      <w:r>
        <w:rPr>
          <w:spacing w:val="1"/>
        </w:rPr>
        <w:t>i</w:t>
      </w:r>
      <w:r>
        <w:t>do</w:t>
      </w:r>
      <w:r>
        <w:rPr>
          <w:spacing w:val="-3"/>
        </w:rPr>
        <w:t xml:space="preserve"> </w:t>
      </w:r>
      <w:r>
        <w:rPr>
          <w:spacing w:val="1"/>
        </w:rPr>
        <w:t>i</w:t>
      </w:r>
      <w:r>
        <w:t>n</w:t>
      </w:r>
      <w:r>
        <w:rPr>
          <w:spacing w:val="-2"/>
        </w:rPr>
        <w:t>t</w:t>
      </w:r>
      <w:r>
        <w:t>o</w:t>
      </w:r>
      <w:r>
        <w:rPr>
          <w:spacing w:val="1"/>
        </w:rPr>
        <w:t>l</w:t>
      </w:r>
      <w:r>
        <w:rPr>
          <w:spacing w:val="-3"/>
        </w:rPr>
        <w:t>e</w:t>
      </w:r>
      <w:r>
        <w:t>ra</w:t>
      </w:r>
      <w:r>
        <w:rPr>
          <w:spacing w:val="-3"/>
        </w:rPr>
        <w:t>n</w:t>
      </w:r>
      <w:r>
        <w:rPr>
          <w:spacing w:val="1"/>
        </w:rPr>
        <w:t>t</w:t>
      </w:r>
      <w:r>
        <w:rPr>
          <w:spacing w:val="-3"/>
        </w:rPr>
        <w:t>e</w:t>
      </w:r>
      <w:r>
        <w:t>s a 10 </w:t>
      </w:r>
      <w:r>
        <w:rPr>
          <w:spacing w:val="-4"/>
        </w:rPr>
        <w:t>m</w:t>
      </w:r>
      <w:r>
        <w:t>g</w:t>
      </w:r>
      <w:r>
        <w:rPr>
          <w:spacing w:val="-3"/>
        </w:rPr>
        <w:t xml:space="preserve"> </w:t>
      </w:r>
      <w:r>
        <w:t xml:space="preserve">de </w:t>
      </w:r>
      <w:r>
        <w:rPr>
          <w:spacing w:val="-4"/>
        </w:rPr>
        <w:t>m</w:t>
      </w:r>
      <w:r>
        <w:t>e</w:t>
      </w:r>
      <w:r>
        <w:rPr>
          <w:spacing w:val="1"/>
        </w:rPr>
        <w:t>t</w:t>
      </w:r>
      <w:r>
        <w:t>o</w:t>
      </w:r>
      <w:r>
        <w:rPr>
          <w:spacing w:val="1"/>
        </w:rPr>
        <w:t>t</w:t>
      </w:r>
      <w:r>
        <w:t>r</w:t>
      </w:r>
      <w:r>
        <w:rPr>
          <w:spacing w:val="-3"/>
        </w:rPr>
        <w:t>e</w:t>
      </w:r>
      <w:r>
        <w:t>xa</w:t>
      </w:r>
      <w:r>
        <w:rPr>
          <w:spacing w:val="-2"/>
        </w:rPr>
        <w:t>t</w:t>
      </w:r>
      <w:r>
        <w:t>o ad</w:t>
      </w:r>
      <w:r>
        <w:rPr>
          <w:spacing w:val="-4"/>
        </w:rPr>
        <w:t>m</w:t>
      </w:r>
      <w:r>
        <w:rPr>
          <w:spacing w:val="1"/>
        </w:rPr>
        <w:t>i</w:t>
      </w:r>
      <w:r>
        <w:t>n</w:t>
      </w:r>
      <w:r>
        <w:rPr>
          <w:spacing w:val="1"/>
        </w:rPr>
        <w:t>i</w:t>
      </w:r>
      <w:r>
        <w:rPr>
          <w:spacing w:val="-2"/>
        </w:rPr>
        <w:t>s</w:t>
      </w:r>
      <w:r>
        <w:rPr>
          <w:spacing w:val="1"/>
        </w:rPr>
        <w:t>t</w:t>
      </w:r>
      <w:r>
        <w:rPr>
          <w:spacing w:val="-2"/>
        </w:rPr>
        <w:t>r</w:t>
      </w:r>
      <w:r>
        <w:t>ado</w:t>
      </w:r>
      <w:r>
        <w:rPr>
          <w:spacing w:val="-3"/>
        </w:rPr>
        <w:t xml:space="preserve"> </w:t>
      </w:r>
      <w:r>
        <w:t>se</w:t>
      </w:r>
      <w:r>
        <w:rPr>
          <w:spacing w:val="-4"/>
        </w:rPr>
        <w:t>m</w:t>
      </w:r>
      <w:r>
        <w:t>ana</w:t>
      </w:r>
      <w:r>
        <w:rPr>
          <w:spacing w:val="1"/>
        </w:rPr>
        <w:t>l</w:t>
      </w:r>
      <w:r>
        <w:rPr>
          <w:spacing w:val="-4"/>
        </w:rPr>
        <w:t>m</w:t>
      </w:r>
      <w:r>
        <w:t>en</w:t>
      </w:r>
      <w:r>
        <w:rPr>
          <w:spacing w:val="1"/>
        </w:rPr>
        <w:t>t</w:t>
      </w:r>
      <w:r>
        <w:t xml:space="preserve">e. </w:t>
      </w:r>
      <w:r>
        <w:rPr>
          <w:spacing w:val="-1"/>
        </w:rPr>
        <w:t>P</w:t>
      </w:r>
      <w:r>
        <w:rPr>
          <w:spacing w:val="-3"/>
        </w:rPr>
        <w:t>a</w:t>
      </w:r>
      <w:r>
        <w:t>r</w:t>
      </w:r>
      <w:r>
        <w:rPr>
          <w:spacing w:val="-2"/>
        </w:rPr>
        <w:t>t</w:t>
      </w:r>
      <w:r>
        <w:rPr>
          <w:spacing w:val="1"/>
        </w:rPr>
        <w:t>i</w:t>
      </w:r>
      <w:r>
        <w:rPr>
          <w:spacing w:val="-3"/>
        </w:rPr>
        <w:t>c</w:t>
      </w:r>
      <w:r>
        <w:rPr>
          <w:spacing w:val="1"/>
        </w:rPr>
        <w:t>i</w:t>
      </w:r>
      <w:r>
        <w:t>p</w:t>
      </w:r>
      <w:r>
        <w:rPr>
          <w:spacing w:val="-3"/>
        </w:rPr>
        <w:t>a</w:t>
      </w:r>
      <w:r>
        <w:t>r</w:t>
      </w:r>
      <w:r>
        <w:rPr>
          <w:spacing w:val="-3"/>
        </w:rPr>
        <w:t>a</w:t>
      </w:r>
      <w:r>
        <w:t>m</w:t>
      </w:r>
      <w:r>
        <w:rPr>
          <w:spacing w:val="-4"/>
        </w:rPr>
        <w:t xml:space="preserve"> </w:t>
      </w:r>
      <w:r>
        <w:t>nes</w:t>
      </w:r>
      <w:r>
        <w:rPr>
          <w:spacing w:val="1"/>
        </w:rPr>
        <w:t>t</w:t>
      </w:r>
      <w:r>
        <w:t>e e</w:t>
      </w:r>
      <w:r>
        <w:rPr>
          <w:spacing w:val="-2"/>
        </w:rPr>
        <w:t>s</w:t>
      </w:r>
      <w:r>
        <w:rPr>
          <w:spacing w:val="1"/>
        </w:rPr>
        <w:t>t</w:t>
      </w:r>
      <w:r>
        <w:t>udo</w:t>
      </w:r>
      <w:r>
        <w:rPr>
          <w:spacing w:val="-3"/>
        </w:rPr>
        <w:t xml:space="preserve"> </w:t>
      </w:r>
      <w:r>
        <w:rPr>
          <w:spacing w:val="1"/>
        </w:rPr>
        <w:t>t</w:t>
      </w:r>
      <w:r>
        <w:rPr>
          <w:spacing w:val="-2"/>
        </w:rPr>
        <w:t>r</w:t>
      </w:r>
      <w:r>
        <w:t xml:space="preserve">ês </w:t>
      </w:r>
      <w:r>
        <w:rPr>
          <w:spacing w:val="-3"/>
        </w:rPr>
        <w:t>g</w:t>
      </w:r>
      <w:r>
        <w:t>rupos. O</w:t>
      </w:r>
      <w:r>
        <w:rPr>
          <w:spacing w:val="-1"/>
        </w:rPr>
        <w:t xml:space="preserve"> </w:t>
      </w:r>
      <w:r>
        <w:t>p</w:t>
      </w:r>
      <w:r>
        <w:rPr>
          <w:spacing w:val="-2"/>
        </w:rPr>
        <w:t>r</w:t>
      </w:r>
      <w:r>
        <w:rPr>
          <w:spacing w:val="1"/>
        </w:rPr>
        <w:t>i</w:t>
      </w:r>
      <w:r>
        <w:rPr>
          <w:spacing w:val="-4"/>
        </w:rPr>
        <w:t>m</w:t>
      </w:r>
      <w:r>
        <w:t>e</w:t>
      </w:r>
      <w:r>
        <w:rPr>
          <w:spacing w:val="1"/>
        </w:rPr>
        <w:t>i</w:t>
      </w:r>
      <w:r>
        <w:t xml:space="preserve">ro </w:t>
      </w:r>
      <w:r>
        <w:rPr>
          <w:spacing w:val="-3"/>
        </w:rPr>
        <w:t>g</w:t>
      </w:r>
      <w:r>
        <w:t>rupo</w:t>
      </w:r>
      <w:r>
        <w:rPr>
          <w:spacing w:val="-3"/>
        </w:rPr>
        <w:t xml:space="preserve"> </w:t>
      </w:r>
      <w:r>
        <w:rPr>
          <w:spacing w:val="-2"/>
        </w:rPr>
        <w:t>r</w:t>
      </w:r>
      <w:r>
        <w:t>eceb</w:t>
      </w:r>
      <w:r>
        <w:rPr>
          <w:spacing w:val="-3"/>
        </w:rPr>
        <w:t>e</w:t>
      </w:r>
      <w:r>
        <w:t xml:space="preserve">u </w:t>
      </w:r>
      <w:r>
        <w:rPr>
          <w:spacing w:val="1"/>
        </w:rPr>
        <w:t>i</w:t>
      </w:r>
      <w:r>
        <w:rPr>
          <w:spacing w:val="-3"/>
        </w:rPr>
        <w:t>n</w:t>
      </w:r>
      <w:r>
        <w:rPr>
          <w:spacing w:val="1"/>
        </w:rPr>
        <w:t>j</w:t>
      </w:r>
      <w:r>
        <w:t>e</w:t>
      </w:r>
      <w:r>
        <w:rPr>
          <w:spacing w:val="-3"/>
        </w:rPr>
        <w:t>ç</w:t>
      </w:r>
      <w:r>
        <w:t>ões</w:t>
      </w:r>
      <w:r>
        <w:rPr>
          <w:spacing w:val="-2"/>
        </w:rPr>
        <w:t xml:space="preserve"> </w:t>
      </w:r>
      <w:r>
        <w:t>se</w:t>
      </w:r>
      <w:r>
        <w:rPr>
          <w:spacing w:val="-4"/>
        </w:rPr>
        <w:t>m</w:t>
      </w:r>
      <w:r>
        <w:t>ana</w:t>
      </w:r>
      <w:r>
        <w:rPr>
          <w:spacing w:val="1"/>
        </w:rPr>
        <w:t>i</w:t>
      </w:r>
      <w:r>
        <w:t>s</w:t>
      </w:r>
      <w:r>
        <w:rPr>
          <w:spacing w:val="-2"/>
        </w:rPr>
        <w:t xml:space="preserve"> </w:t>
      </w:r>
      <w:r>
        <w:rPr>
          <w:spacing w:val="-3"/>
        </w:rPr>
        <w:t>d</w:t>
      </w:r>
      <w:r>
        <w:t>e p</w:t>
      </w:r>
      <w:r>
        <w:rPr>
          <w:spacing w:val="1"/>
        </w:rPr>
        <w:t>l</w:t>
      </w:r>
      <w:r>
        <w:rPr>
          <w:spacing w:val="-3"/>
        </w:rPr>
        <w:t>a</w:t>
      </w:r>
      <w:r>
        <w:t>cebo</w:t>
      </w:r>
      <w:r>
        <w:rPr>
          <w:spacing w:val="-3"/>
        </w:rPr>
        <w:t xml:space="preserve"> </w:t>
      </w:r>
      <w:r>
        <w:t>du</w:t>
      </w:r>
      <w:r>
        <w:rPr>
          <w:spacing w:val="-2"/>
        </w:rPr>
        <w:t>r</w:t>
      </w:r>
      <w:r>
        <w:t>an</w:t>
      </w:r>
      <w:r>
        <w:rPr>
          <w:spacing w:val="-2"/>
        </w:rPr>
        <w:t>t</w:t>
      </w:r>
      <w:r>
        <w:t>e 52 </w:t>
      </w:r>
      <w:r>
        <w:rPr>
          <w:spacing w:val="-2"/>
        </w:rPr>
        <w:t>s</w:t>
      </w:r>
      <w:r>
        <w:t>e</w:t>
      </w:r>
      <w:r>
        <w:rPr>
          <w:spacing w:val="-4"/>
        </w:rPr>
        <w:t>m</w:t>
      </w:r>
      <w:r>
        <w:t>anas. O</w:t>
      </w:r>
      <w:r>
        <w:rPr>
          <w:spacing w:val="-1"/>
        </w:rPr>
        <w:t xml:space="preserve"> </w:t>
      </w:r>
      <w:r>
        <w:lastRenderedPageBreak/>
        <w:t>se</w:t>
      </w:r>
      <w:r>
        <w:rPr>
          <w:spacing w:val="-3"/>
        </w:rPr>
        <w:t>g</w:t>
      </w:r>
      <w:r>
        <w:t xml:space="preserve">undo </w:t>
      </w:r>
      <w:r>
        <w:rPr>
          <w:spacing w:val="-3"/>
        </w:rPr>
        <w:t>g</w:t>
      </w:r>
      <w:r>
        <w:t>rupo rec</w:t>
      </w:r>
      <w:r>
        <w:rPr>
          <w:spacing w:val="-3"/>
        </w:rPr>
        <w:t>e</w:t>
      </w:r>
      <w:r>
        <w:t xml:space="preserve">beu </w:t>
      </w:r>
      <w:r>
        <w:rPr>
          <w:spacing w:val="-2"/>
        </w:rPr>
        <w:t>s</w:t>
      </w:r>
      <w:r>
        <w:t>e</w:t>
      </w:r>
      <w:r>
        <w:rPr>
          <w:spacing w:val="-4"/>
        </w:rPr>
        <w:t>m</w:t>
      </w:r>
      <w:r>
        <w:t>ana</w:t>
      </w:r>
      <w:r>
        <w:rPr>
          <w:spacing w:val="1"/>
        </w:rPr>
        <w:t>l</w:t>
      </w:r>
      <w:r>
        <w:rPr>
          <w:spacing w:val="-4"/>
        </w:rPr>
        <w:t>m</w:t>
      </w:r>
      <w:r>
        <w:t>en</w:t>
      </w:r>
      <w:r>
        <w:rPr>
          <w:spacing w:val="1"/>
        </w:rPr>
        <w:t>t</w:t>
      </w:r>
      <w:r>
        <w:t>e 20</w:t>
      </w:r>
      <w:r>
        <w:rPr>
          <w:spacing w:val="-3"/>
        </w:rPr>
        <w:t> </w:t>
      </w:r>
      <w:r>
        <w:rPr>
          <w:spacing w:val="-2"/>
        </w:rPr>
        <w:t>m</w:t>
      </w:r>
      <w:r>
        <w:t>g</w:t>
      </w:r>
      <w:r>
        <w:rPr>
          <w:spacing w:val="-3"/>
        </w:rPr>
        <w:t xml:space="preserve"> </w:t>
      </w:r>
      <w:r>
        <w:t xml:space="preserve">de </w:t>
      </w:r>
      <w:r>
        <w:rPr>
          <w:spacing w:val="-1"/>
        </w:rPr>
        <w:t>adalimumab</w:t>
      </w:r>
      <w:r>
        <w:t xml:space="preserve"> du</w:t>
      </w:r>
      <w:r>
        <w:rPr>
          <w:spacing w:val="-2"/>
        </w:rPr>
        <w:t>r</w:t>
      </w:r>
      <w:r>
        <w:t>an</w:t>
      </w:r>
      <w:r>
        <w:rPr>
          <w:spacing w:val="-2"/>
        </w:rPr>
        <w:t>t</w:t>
      </w:r>
      <w:r>
        <w:t>e 52 </w:t>
      </w:r>
      <w:r>
        <w:rPr>
          <w:spacing w:val="-2"/>
        </w:rPr>
        <w:t>s</w:t>
      </w:r>
      <w:r>
        <w:t>e</w:t>
      </w:r>
      <w:r>
        <w:rPr>
          <w:spacing w:val="-4"/>
        </w:rPr>
        <w:t>m</w:t>
      </w:r>
      <w:r>
        <w:t>anas. O</w:t>
      </w:r>
      <w:r>
        <w:rPr>
          <w:spacing w:val="-1"/>
        </w:rPr>
        <w:t xml:space="preserve"> </w:t>
      </w:r>
      <w:r>
        <w:rPr>
          <w:spacing w:val="1"/>
        </w:rPr>
        <w:t>t</w:t>
      </w:r>
      <w:r>
        <w:t>e</w:t>
      </w:r>
      <w:r>
        <w:rPr>
          <w:spacing w:val="-2"/>
        </w:rPr>
        <w:t>r</w:t>
      </w:r>
      <w:r>
        <w:t>c</w:t>
      </w:r>
      <w:r>
        <w:rPr>
          <w:spacing w:val="-3"/>
        </w:rPr>
        <w:t>e</w:t>
      </w:r>
      <w:r>
        <w:rPr>
          <w:spacing w:val="1"/>
        </w:rPr>
        <w:t>i</w:t>
      </w:r>
      <w:r>
        <w:t xml:space="preserve">ro </w:t>
      </w:r>
      <w:r>
        <w:rPr>
          <w:spacing w:val="-3"/>
        </w:rPr>
        <w:t>g</w:t>
      </w:r>
      <w:r>
        <w:t>rupo</w:t>
      </w:r>
      <w:r>
        <w:rPr>
          <w:spacing w:val="-3"/>
        </w:rPr>
        <w:t xml:space="preserve"> </w:t>
      </w:r>
      <w:r>
        <w:t>r</w:t>
      </w:r>
      <w:r>
        <w:rPr>
          <w:spacing w:val="-3"/>
        </w:rPr>
        <w:t>e</w:t>
      </w:r>
      <w:r>
        <w:t>cebeu</w:t>
      </w:r>
      <w:r>
        <w:rPr>
          <w:spacing w:val="-3"/>
        </w:rPr>
        <w:t xml:space="preserve"> </w:t>
      </w:r>
      <w:r>
        <w:t>40 </w:t>
      </w:r>
      <w:r>
        <w:rPr>
          <w:spacing w:val="-4"/>
        </w:rPr>
        <w:t>m</w:t>
      </w:r>
      <w:r>
        <w:t>g</w:t>
      </w:r>
      <w:r>
        <w:rPr>
          <w:spacing w:val="-3"/>
        </w:rPr>
        <w:t xml:space="preserve"> </w:t>
      </w:r>
      <w:r>
        <w:t xml:space="preserve">de </w:t>
      </w:r>
      <w:r>
        <w:rPr>
          <w:spacing w:val="-1"/>
        </w:rPr>
        <w:t>adalimumab</w:t>
      </w:r>
      <w:r>
        <w:t xml:space="preserve"> em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w:t>
      </w:r>
      <w:r>
        <w:rPr>
          <w:spacing w:val="-3"/>
        </w:rPr>
        <w:t>a</w:t>
      </w:r>
      <w:r>
        <w:t>das com</w:t>
      </w:r>
      <w:r>
        <w:rPr>
          <w:spacing w:val="-4"/>
        </w:rPr>
        <w:t xml:space="preserve"> </w:t>
      </w:r>
      <w:r>
        <w:rPr>
          <w:spacing w:val="1"/>
        </w:rPr>
        <w:t>i</w:t>
      </w:r>
      <w:r>
        <w:rPr>
          <w:spacing w:val="-3"/>
        </w:rPr>
        <w:t>n</w:t>
      </w:r>
      <w:r>
        <w:rPr>
          <w:spacing w:val="1"/>
        </w:rPr>
        <w:t>j</w:t>
      </w:r>
      <w:r>
        <w:t>eçõ</w:t>
      </w:r>
      <w:r>
        <w:rPr>
          <w:spacing w:val="-3"/>
        </w:rPr>
        <w:t>e</w:t>
      </w:r>
      <w:r>
        <w:t>s de</w:t>
      </w:r>
      <w:r>
        <w:rPr>
          <w:spacing w:val="-2"/>
        </w:rPr>
        <w:t xml:space="preserve"> </w:t>
      </w:r>
      <w:r>
        <w:t>p</w:t>
      </w:r>
      <w:r>
        <w:rPr>
          <w:spacing w:val="1"/>
        </w:rPr>
        <w:t>l</w:t>
      </w:r>
      <w:r>
        <w:rPr>
          <w:spacing w:val="-3"/>
        </w:rPr>
        <w:t>a</w:t>
      </w:r>
      <w:r>
        <w:t>ce</w:t>
      </w:r>
      <w:r>
        <w:rPr>
          <w:spacing w:val="-3"/>
        </w:rPr>
        <w:t>b</w:t>
      </w:r>
      <w:r>
        <w:t>o em</w:t>
      </w:r>
      <w:r>
        <w:rPr>
          <w:spacing w:val="-4"/>
        </w:rPr>
        <w:t xml:space="preserve"> </w:t>
      </w:r>
      <w:r>
        <w:t>se</w:t>
      </w:r>
      <w:r>
        <w:rPr>
          <w:spacing w:val="-4"/>
        </w:rPr>
        <w:t>m</w:t>
      </w:r>
      <w:r>
        <w:t>anas a</w:t>
      </w:r>
      <w:r>
        <w:rPr>
          <w:spacing w:val="1"/>
        </w:rPr>
        <w:t>l</w:t>
      </w:r>
      <w:r>
        <w:rPr>
          <w:spacing w:val="-2"/>
        </w:rPr>
        <w:t>t</w:t>
      </w:r>
      <w:r>
        <w:t>ern</w:t>
      </w:r>
      <w:r>
        <w:rPr>
          <w:spacing w:val="-3"/>
        </w:rPr>
        <w:t>a</w:t>
      </w:r>
      <w:r>
        <w:t xml:space="preserve">das. </w:t>
      </w:r>
      <w:r>
        <w:rPr>
          <w:spacing w:val="-4"/>
        </w:rPr>
        <w:t>A</w:t>
      </w:r>
      <w:r>
        <w:t>pós co</w:t>
      </w:r>
      <w:r>
        <w:rPr>
          <w:spacing w:val="-4"/>
        </w:rPr>
        <w:t>m</w:t>
      </w:r>
      <w:r>
        <w:t>p</w:t>
      </w:r>
      <w:r>
        <w:rPr>
          <w:spacing w:val="1"/>
        </w:rPr>
        <w:t>l</w:t>
      </w:r>
      <w:r>
        <w:t>e</w:t>
      </w:r>
      <w:r>
        <w:rPr>
          <w:spacing w:val="-2"/>
        </w:rPr>
        <w:t>t</w:t>
      </w:r>
      <w:r>
        <w:t>a</w:t>
      </w:r>
      <w:r>
        <w:rPr>
          <w:spacing w:val="-2"/>
        </w:rPr>
        <w:t>r</w:t>
      </w:r>
      <w:r>
        <w:t>em</w:t>
      </w:r>
      <w:r>
        <w:rPr>
          <w:spacing w:val="-4"/>
        </w:rPr>
        <w:t xml:space="preserve"> </w:t>
      </w:r>
      <w:r>
        <w:t>as pr</w:t>
      </w:r>
      <w:r>
        <w:rPr>
          <w:spacing w:val="1"/>
        </w:rPr>
        <w:t>i</w:t>
      </w:r>
      <w:r>
        <w:rPr>
          <w:spacing w:val="-4"/>
        </w:rPr>
        <w:t>m</w:t>
      </w:r>
      <w:r>
        <w:t>e</w:t>
      </w:r>
      <w:r>
        <w:rPr>
          <w:spacing w:val="1"/>
        </w:rPr>
        <w:t>i</w:t>
      </w:r>
      <w:r>
        <w:t>r</w:t>
      </w:r>
      <w:r>
        <w:rPr>
          <w:spacing w:val="-3"/>
        </w:rPr>
        <w:t>a</w:t>
      </w:r>
      <w:r>
        <w:t>s 52</w:t>
      </w:r>
      <w:r>
        <w:rPr>
          <w:spacing w:val="-3"/>
        </w:rPr>
        <w:t> </w:t>
      </w:r>
      <w:r>
        <w:t>se</w:t>
      </w:r>
      <w:r>
        <w:rPr>
          <w:spacing w:val="-4"/>
        </w:rPr>
        <w:t>m</w:t>
      </w:r>
      <w:r>
        <w:t>anas de</w:t>
      </w:r>
      <w:r>
        <w:rPr>
          <w:spacing w:val="-2"/>
        </w:rPr>
        <w:t xml:space="preserve"> </w:t>
      </w:r>
      <w:r>
        <w:rPr>
          <w:spacing w:val="1"/>
        </w:rPr>
        <w:t>t</w:t>
      </w:r>
      <w:r>
        <w:rPr>
          <w:spacing w:val="-2"/>
        </w:rPr>
        <w:t>r</w:t>
      </w:r>
      <w:r>
        <w:rPr>
          <w:spacing w:val="-3"/>
        </w:rPr>
        <w:t>a</w:t>
      </w:r>
      <w:r>
        <w:rPr>
          <w:spacing w:val="1"/>
        </w:rPr>
        <w:t>t</w:t>
      </w:r>
      <w:r>
        <w:t>a</w:t>
      </w:r>
      <w:r>
        <w:rPr>
          <w:spacing w:val="-4"/>
        </w:rPr>
        <w:t>m</w:t>
      </w:r>
      <w:r>
        <w:t>en</w:t>
      </w:r>
      <w:r>
        <w:rPr>
          <w:spacing w:val="1"/>
        </w:rPr>
        <w:t>t</w:t>
      </w:r>
      <w:r>
        <w:t>o, 457</w:t>
      </w:r>
      <w:r>
        <w:rPr>
          <w:spacing w:val="-3"/>
        </w:rPr>
        <w:t> </w:t>
      </w:r>
      <w:r>
        <w:t>doe</w:t>
      </w:r>
      <w:r>
        <w:rPr>
          <w:spacing w:val="-3"/>
        </w:rPr>
        <w:t>n</w:t>
      </w:r>
      <w:r>
        <w:rPr>
          <w:spacing w:val="1"/>
        </w:rPr>
        <w:t>t</w:t>
      </w:r>
      <w:r>
        <w:t>es</w:t>
      </w:r>
      <w:r>
        <w:rPr>
          <w:spacing w:val="-2"/>
        </w:rPr>
        <w:t xml:space="preserve"> </w:t>
      </w:r>
      <w:r>
        <w:t>f</w:t>
      </w:r>
      <w:r>
        <w:rPr>
          <w:spacing w:val="-3"/>
        </w:rPr>
        <w:t>o</w:t>
      </w:r>
      <w:r>
        <w:t>ram</w:t>
      </w:r>
      <w:r>
        <w:rPr>
          <w:spacing w:val="-4"/>
        </w:rPr>
        <w:t xml:space="preserve"> </w:t>
      </w:r>
      <w:r>
        <w:rPr>
          <w:spacing w:val="1"/>
        </w:rPr>
        <w:t>i</w:t>
      </w:r>
      <w:r>
        <w:t>n</w:t>
      </w:r>
      <w:r>
        <w:rPr>
          <w:spacing w:val="-3"/>
        </w:rPr>
        <w:t>c</w:t>
      </w:r>
      <w:r>
        <w:rPr>
          <w:spacing w:val="1"/>
        </w:rPr>
        <w:t>l</w:t>
      </w:r>
      <w:r>
        <w:t>u</w:t>
      </w:r>
      <w:r>
        <w:rPr>
          <w:spacing w:val="1"/>
        </w:rPr>
        <w:t>í</w:t>
      </w:r>
      <w:r>
        <w:rPr>
          <w:spacing w:val="-3"/>
        </w:rPr>
        <w:t>d</w:t>
      </w:r>
      <w:r>
        <w:t>os nu</w:t>
      </w:r>
      <w:r>
        <w:rPr>
          <w:spacing w:val="-4"/>
        </w:rPr>
        <w:t>m</w:t>
      </w:r>
      <w:r>
        <w:t>a ex</w:t>
      </w:r>
      <w:r>
        <w:rPr>
          <w:spacing w:val="-2"/>
        </w:rPr>
        <w:t>t</w:t>
      </w:r>
      <w:r>
        <w:t>en</w:t>
      </w:r>
      <w:r>
        <w:rPr>
          <w:spacing w:val="-2"/>
        </w:rPr>
        <w:t>s</w:t>
      </w:r>
      <w:r>
        <w:t xml:space="preserve">ão </w:t>
      </w:r>
      <w:r>
        <w:rPr>
          <w:spacing w:val="-3"/>
        </w:rPr>
        <w:t>d</w:t>
      </w:r>
      <w:r>
        <w:t>e fa</w:t>
      </w:r>
      <w:r>
        <w:rPr>
          <w:spacing w:val="-2"/>
        </w:rPr>
        <w:t>s</w:t>
      </w:r>
      <w:r>
        <w:t>e a</w:t>
      </w:r>
      <w:r>
        <w:rPr>
          <w:spacing w:val="-3"/>
        </w:rPr>
        <w:t>b</w:t>
      </w:r>
      <w:r>
        <w:t>e</w:t>
      </w:r>
      <w:r>
        <w:rPr>
          <w:spacing w:val="-2"/>
        </w:rPr>
        <w:t>r</w:t>
      </w:r>
      <w:r>
        <w:rPr>
          <w:spacing w:val="1"/>
        </w:rPr>
        <w:t>t</w:t>
      </w:r>
      <w:r>
        <w:t xml:space="preserve">a </w:t>
      </w:r>
      <w:r>
        <w:rPr>
          <w:spacing w:val="-3"/>
        </w:rPr>
        <w:t>a</w:t>
      </w:r>
      <w:r>
        <w:t>os qua</w:t>
      </w:r>
      <w:r>
        <w:rPr>
          <w:spacing w:val="1"/>
        </w:rPr>
        <w:t>i</w:t>
      </w:r>
      <w:r>
        <w:t>s</w:t>
      </w:r>
      <w:r>
        <w:rPr>
          <w:spacing w:val="-2"/>
        </w:rPr>
        <w:t xml:space="preserve"> </w:t>
      </w:r>
      <w:r>
        <w:t>f</w:t>
      </w:r>
      <w:r>
        <w:rPr>
          <w:spacing w:val="-3"/>
        </w:rPr>
        <w:t>o</w:t>
      </w:r>
      <w:r>
        <w:t>ram</w:t>
      </w:r>
      <w:r>
        <w:rPr>
          <w:spacing w:val="-4"/>
        </w:rPr>
        <w:t xml:space="preserve"> </w:t>
      </w:r>
      <w:r>
        <w:t>ad</w:t>
      </w:r>
      <w:r>
        <w:rPr>
          <w:spacing w:val="-4"/>
        </w:rPr>
        <w:t>m</w:t>
      </w:r>
      <w:r>
        <w:rPr>
          <w:spacing w:val="1"/>
        </w:rPr>
        <w:t>i</w:t>
      </w:r>
      <w:r>
        <w:t>n</w:t>
      </w:r>
      <w:r>
        <w:rPr>
          <w:spacing w:val="1"/>
        </w:rPr>
        <w:t>i</w:t>
      </w:r>
      <w:r>
        <w:t>s</w:t>
      </w:r>
      <w:r>
        <w:rPr>
          <w:spacing w:val="1"/>
        </w:rPr>
        <w:t>t</w:t>
      </w:r>
      <w:r>
        <w:rPr>
          <w:spacing w:val="-2"/>
        </w:rPr>
        <w:t>r</w:t>
      </w:r>
      <w:r>
        <w:t>ados</w:t>
      </w:r>
      <w:r>
        <w:rPr>
          <w:spacing w:val="-5"/>
        </w:rPr>
        <w:t xml:space="preserve"> </w:t>
      </w:r>
      <w:r>
        <w:t>40 </w:t>
      </w:r>
      <w:r>
        <w:rPr>
          <w:spacing w:val="-2"/>
        </w:rPr>
        <w:t>m</w:t>
      </w:r>
      <w:r>
        <w:t>g</w:t>
      </w:r>
      <w:r>
        <w:rPr>
          <w:spacing w:val="-3"/>
        </w:rPr>
        <w:t xml:space="preserve"> </w:t>
      </w:r>
      <w:r>
        <w:t xml:space="preserve">de </w:t>
      </w:r>
      <w:r>
        <w:rPr>
          <w:spacing w:val="-1"/>
        </w:rPr>
        <w:t>adalimumab</w:t>
      </w:r>
      <w:r>
        <w:rPr>
          <w:spacing w:val="1"/>
        </w:rPr>
        <w:t>/</w:t>
      </w:r>
      <w:r>
        <w:rPr>
          <w:spacing w:val="-2"/>
        </w:rPr>
        <w:t>M</w:t>
      </w:r>
      <w:r>
        <w:rPr>
          <w:spacing w:val="-1"/>
        </w:rPr>
        <w:t>T</w:t>
      </w:r>
      <w:r>
        <w:t>X</w:t>
      </w:r>
      <w:r>
        <w:rPr>
          <w:spacing w:val="1"/>
        </w:rPr>
        <w:t xml:space="preserve"> </w:t>
      </w:r>
      <w:r>
        <w:t>em</w:t>
      </w:r>
      <w:r>
        <w:rPr>
          <w:spacing w:val="-4"/>
        </w:rPr>
        <w:t xml:space="preserve"> </w:t>
      </w:r>
      <w:r>
        <w:t>se</w:t>
      </w:r>
      <w:r>
        <w:rPr>
          <w:spacing w:val="-4"/>
        </w:rPr>
        <w:t>m</w:t>
      </w:r>
      <w:r>
        <w:t>anas a</w:t>
      </w:r>
      <w:r>
        <w:rPr>
          <w:spacing w:val="-2"/>
        </w:rPr>
        <w:t>l</w:t>
      </w:r>
      <w:r>
        <w:rPr>
          <w:spacing w:val="1"/>
        </w:rPr>
        <w:t>t</w:t>
      </w:r>
      <w:r>
        <w:rPr>
          <w:spacing w:val="-3"/>
        </w:rPr>
        <w:t>e</w:t>
      </w:r>
      <w:r>
        <w:t>rna</w:t>
      </w:r>
      <w:r>
        <w:rPr>
          <w:spacing w:val="-3"/>
        </w:rPr>
        <w:t>d</w:t>
      </w:r>
      <w:r>
        <w:t xml:space="preserve">as </w:t>
      </w:r>
      <w:r>
        <w:rPr>
          <w:spacing w:val="-3"/>
        </w:rPr>
        <w:t>a</w:t>
      </w:r>
      <w:r>
        <w:rPr>
          <w:spacing w:val="1"/>
        </w:rPr>
        <w:t>t</w:t>
      </w:r>
      <w:r>
        <w:t>é</w:t>
      </w:r>
      <w:r>
        <w:rPr>
          <w:spacing w:val="-2"/>
        </w:rPr>
        <w:t xml:space="preserve"> </w:t>
      </w:r>
      <w:r>
        <w:t>10</w:t>
      </w:r>
      <w:r>
        <w:rPr>
          <w:spacing w:val="-3"/>
        </w:rPr>
        <w:t> </w:t>
      </w:r>
      <w:r>
        <w:t>anos.</w:t>
      </w:r>
    </w:p>
    <w:p w14:paraId="1264EFB6" w14:textId="77777777" w:rsidR="00107773" w:rsidRDefault="00107773">
      <w:pPr>
        <w:kinsoku w:val="0"/>
        <w:overflowPunct w:val="0"/>
      </w:pPr>
    </w:p>
    <w:p w14:paraId="454CCB65"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A</w:t>
      </w:r>
      <w:r>
        <w:t>R</w:t>
      </w:r>
      <w:r>
        <w:rPr>
          <w:spacing w:val="-1"/>
        </w:rPr>
        <w:t xml:space="preserve"> </w:t>
      </w:r>
      <w:r>
        <w:rPr>
          <w:spacing w:val="-4"/>
        </w:rPr>
        <w:t>I</w:t>
      </w:r>
      <w:r>
        <w:t>V</w:t>
      </w:r>
      <w:r>
        <w:rPr>
          <w:spacing w:val="1"/>
        </w:rPr>
        <w:t xml:space="preserve"> </w:t>
      </w:r>
      <w:r>
        <w:t>a</w:t>
      </w:r>
      <w:r>
        <w:rPr>
          <w:spacing w:val="-3"/>
        </w:rPr>
        <w:t>v</w:t>
      </w:r>
      <w:r>
        <w:t>a</w:t>
      </w:r>
      <w:r>
        <w:rPr>
          <w:spacing w:val="1"/>
        </w:rPr>
        <w:t>li</w:t>
      </w:r>
      <w:r>
        <w:t xml:space="preserve">ou </w:t>
      </w:r>
      <w:r>
        <w:rPr>
          <w:spacing w:val="-3"/>
        </w:rPr>
        <w:t>p</w:t>
      </w:r>
      <w:r>
        <w:t>r</w:t>
      </w:r>
      <w:r>
        <w:rPr>
          <w:spacing w:val="-2"/>
        </w:rPr>
        <w:t>i</w:t>
      </w:r>
      <w:r>
        <w:t>nc</w:t>
      </w:r>
      <w:r>
        <w:rPr>
          <w:spacing w:val="1"/>
        </w:rPr>
        <w:t>i</w:t>
      </w:r>
      <w:r>
        <w:t>p</w:t>
      </w:r>
      <w:r>
        <w:rPr>
          <w:spacing w:val="-3"/>
        </w:rPr>
        <w:t>a</w:t>
      </w:r>
      <w:r>
        <w:rPr>
          <w:spacing w:val="1"/>
        </w:rPr>
        <w:t>l</w:t>
      </w:r>
      <w:r>
        <w:rPr>
          <w:spacing w:val="-4"/>
        </w:rPr>
        <w:t>m</w:t>
      </w:r>
      <w:r>
        <w:t>en</w:t>
      </w:r>
      <w:r>
        <w:rPr>
          <w:spacing w:val="1"/>
        </w:rPr>
        <w:t>t</w:t>
      </w:r>
      <w:r>
        <w:t>e a</w:t>
      </w:r>
      <w:r>
        <w:rPr>
          <w:spacing w:val="-2"/>
        </w:rPr>
        <w:t xml:space="preserve"> </w:t>
      </w:r>
      <w:r>
        <w:t>se</w:t>
      </w:r>
      <w:r>
        <w:rPr>
          <w:spacing w:val="-3"/>
        </w:rPr>
        <w:t>g</w:t>
      </w:r>
      <w:r>
        <w:t>ura</w:t>
      </w:r>
      <w:r>
        <w:rPr>
          <w:spacing w:val="-3"/>
        </w:rPr>
        <w:t>n</w:t>
      </w:r>
      <w:r>
        <w:t xml:space="preserve">ça </w:t>
      </w:r>
      <w:r>
        <w:rPr>
          <w:spacing w:val="-3"/>
        </w:rPr>
        <w:t>e</w:t>
      </w:r>
      <w:r>
        <w:t>m</w:t>
      </w:r>
      <w:r>
        <w:rPr>
          <w:spacing w:val="-4"/>
        </w:rPr>
        <w:t xml:space="preserve"> </w:t>
      </w:r>
      <w:r>
        <w:t>636 doen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w:t>
      </w:r>
      <w:r>
        <w:rPr>
          <w:spacing w:val="-2"/>
        </w:rPr>
        <w:t>t</w:t>
      </w:r>
      <w:r>
        <w:t xml:space="preserve">e </w:t>
      </w:r>
      <w:r>
        <w:rPr>
          <w:spacing w:val="-2"/>
        </w:rPr>
        <w:t>r</w:t>
      </w:r>
      <w:r>
        <w:t>eu</w:t>
      </w:r>
      <w:r>
        <w:rPr>
          <w:spacing w:val="-4"/>
        </w:rPr>
        <w:t>m</w:t>
      </w:r>
      <w:r>
        <w:t>a</w:t>
      </w:r>
      <w:r>
        <w:rPr>
          <w:spacing w:val="1"/>
        </w:rPr>
        <w:t>t</w:t>
      </w:r>
      <w:r>
        <w:t>o</w:t>
      </w:r>
      <w:r>
        <w:rPr>
          <w:spacing w:val="1"/>
        </w:rPr>
        <w:t>i</w:t>
      </w:r>
      <w:r>
        <w:t>de</w:t>
      </w:r>
      <w:r>
        <w:rPr>
          <w:spacing w:val="-2"/>
        </w:rPr>
        <w:t xml:space="preserve"> </w:t>
      </w:r>
      <w:r>
        <w:t>a</w:t>
      </w:r>
      <w:r>
        <w:rPr>
          <w:spacing w:val="-2"/>
        </w:rPr>
        <w:t>t</w:t>
      </w:r>
      <w:r>
        <w:rPr>
          <w:spacing w:val="1"/>
        </w:rPr>
        <w:t>i</w:t>
      </w:r>
      <w:r>
        <w:rPr>
          <w:spacing w:val="-3"/>
        </w:rPr>
        <w:t>v</w:t>
      </w:r>
      <w:r>
        <w:t xml:space="preserve">a </w:t>
      </w:r>
      <w:r>
        <w:rPr>
          <w:spacing w:val="-4"/>
        </w:rPr>
        <w:t>m</w:t>
      </w:r>
      <w:r>
        <w:t xml:space="preserve">oderada a </w:t>
      </w:r>
      <w:r>
        <w:rPr>
          <w:spacing w:val="-3"/>
        </w:rPr>
        <w:t>g</w:t>
      </w:r>
      <w:r>
        <w:t>ra</w:t>
      </w:r>
      <w:r>
        <w:rPr>
          <w:spacing w:val="-3"/>
        </w:rPr>
        <w:t>v</w:t>
      </w:r>
      <w:r>
        <w:t>e com</w:t>
      </w:r>
      <w:r>
        <w:rPr>
          <w:spacing w:val="-4"/>
        </w:rPr>
        <w:t xml:space="preserve"> </w:t>
      </w:r>
      <w:r>
        <w:rPr>
          <w:spacing w:val="1"/>
        </w:rPr>
        <w:t>i</w:t>
      </w:r>
      <w:r>
        <w:t>da</w:t>
      </w:r>
      <w:r>
        <w:rPr>
          <w:spacing w:val="-3"/>
        </w:rPr>
        <w:t>d</w:t>
      </w:r>
      <w:r>
        <w:t>e ≥</w:t>
      </w:r>
      <w:r>
        <w:rPr>
          <w:spacing w:val="-6"/>
        </w:rPr>
        <w:t> </w:t>
      </w:r>
      <w:r>
        <w:t>18</w:t>
      </w:r>
      <w:r>
        <w:rPr>
          <w:spacing w:val="-3"/>
        </w:rPr>
        <w:t xml:space="preserve"> </w:t>
      </w:r>
      <w:r>
        <w:t>an</w:t>
      </w:r>
      <w:r>
        <w:rPr>
          <w:spacing w:val="-3"/>
        </w:rPr>
        <w:t>o</w:t>
      </w:r>
      <w:r>
        <w:t xml:space="preserve">s. </w:t>
      </w:r>
      <w:r>
        <w:rPr>
          <w:spacing w:val="-1"/>
        </w:rPr>
        <w:t>E</w:t>
      </w:r>
      <w:r>
        <w:rPr>
          <w:spacing w:val="-2"/>
        </w:rPr>
        <w:t>s</w:t>
      </w:r>
      <w:r>
        <w:rPr>
          <w:spacing w:val="1"/>
        </w:rPr>
        <w:t>t</w:t>
      </w:r>
      <w:r>
        <w:t xml:space="preserve">e </w:t>
      </w:r>
      <w:r>
        <w:rPr>
          <w:spacing w:val="-3"/>
        </w:rPr>
        <w:t>e</w:t>
      </w:r>
      <w:r>
        <w:t>s</w:t>
      </w:r>
      <w:r>
        <w:rPr>
          <w:spacing w:val="1"/>
        </w:rPr>
        <w:t>t</w:t>
      </w:r>
      <w:r>
        <w:t>u</w:t>
      </w:r>
      <w:r>
        <w:rPr>
          <w:spacing w:val="-3"/>
        </w:rPr>
        <w:t>d</w:t>
      </w:r>
      <w:r>
        <w:t>o p</w:t>
      </w:r>
      <w:r>
        <w:rPr>
          <w:spacing w:val="-3"/>
        </w:rPr>
        <w:t>e</w:t>
      </w:r>
      <w:r>
        <w:t>r</w:t>
      </w:r>
      <w:r>
        <w:rPr>
          <w:spacing w:val="-4"/>
        </w:rPr>
        <w:t>m</w:t>
      </w:r>
      <w:r>
        <w:rPr>
          <w:spacing w:val="1"/>
        </w:rPr>
        <w:t>iti</w:t>
      </w:r>
      <w:r>
        <w:t>a a</w:t>
      </w:r>
      <w:r>
        <w:rPr>
          <w:spacing w:val="-2"/>
        </w:rPr>
        <w:t xml:space="preserve"> </w:t>
      </w:r>
      <w:r>
        <w:rPr>
          <w:spacing w:val="1"/>
        </w:rPr>
        <w:t>i</w:t>
      </w:r>
      <w:r>
        <w:rPr>
          <w:spacing w:val="-3"/>
        </w:rPr>
        <w:t>n</w:t>
      </w:r>
      <w:r>
        <w:t>c</w:t>
      </w:r>
      <w:r>
        <w:rPr>
          <w:spacing w:val="1"/>
        </w:rPr>
        <w:t>l</w:t>
      </w:r>
      <w:r>
        <w:rPr>
          <w:spacing w:val="-3"/>
        </w:rPr>
        <w:t>u</w:t>
      </w:r>
      <w:r>
        <w:t xml:space="preserve">são </w:t>
      </w:r>
      <w:r>
        <w:rPr>
          <w:spacing w:val="-3"/>
        </w:rPr>
        <w:t>d</w:t>
      </w:r>
      <w:r>
        <w:t>e doe</w:t>
      </w:r>
      <w:r>
        <w:rPr>
          <w:spacing w:val="-3"/>
        </w:rPr>
        <w:t>n</w:t>
      </w:r>
      <w:r>
        <w:rPr>
          <w:spacing w:val="1"/>
        </w:rPr>
        <w:t>t</w:t>
      </w:r>
      <w:r>
        <w:rPr>
          <w:spacing w:val="-3"/>
        </w:rPr>
        <w:t>e</w:t>
      </w:r>
      <w:r>
        <w:t>s</w:t>
      </w:r>
      <w:r>
        <w:rPr>
          <w:spacing w:val="-2"/>
        </w:rPr>
        <w:t xml:space="preserve"> </w:t>
      </w:r>
      <w:r>
        <w:t>sem</w:t>
      </w:r>
      <w:r>
        <w:rPr>
          <w:spacing w:val="-4"/>
        </w:rPr>
        <w:t xml:space="preserve"> </w:t>
      </w:r>
      <w:r>
        <w:rPr>
          <w:spacing w:val="1"/>
        </w:rPr>
        <w:t>t</w:t>
      </w:r>
      <w:r>
        <w:t>era</w:t>
      </w:r>
      <w:r>
        <w:rPr>
          <w:spacing w:val="-3"/>
        </w:rPr>
        <w:t>p</w:t>
      </w:r>
      <w:r>
        <w:t>êu</w:t>
      </w:r>
      <w:r>
        <w:rPr>
          <w:spacing w:val="-2"/>
        </w:rPr>
        <w:t>t</w:t>
      </w:r>
      <w:r>
        <w:rPr>
          <w:spacing w:val="1"/>
        </w:rPr>
        <w:t>i</w:t>
      </w:r>
      <w:r>
        <w:t>ca pré</w:t>
      </w:r>
      <w:r>
        <w:rPr>
          <w:spacing w:val="-3"/>
        </w:rPr>
        <w:t>v</w:t>
      </w:r>
      <w:r>
        <w:rPr>
          <w:spacing w:val="1"/>
        </w:rPr>
        <w:t>i</w:t>
      </w:r>
      <w:r>
        <w:t xml:space="preserve">a </w:t>
      </w:r>
      <w:r>
        <w:rPr>
          <w:spacing w:val="-3"/>
        </w:rPr>
        <w:t>c</w:t>
      </w:r>
      <w:r>
        <w:t>om</w:t>
      </w:r>
      <w:r>
        <w:rPr>
          <w:spacing w:val="-2"/>
        </w:rPr>
        <w:t xml:space="preserve"> </w:t>
      </w:r>
      <w:r>
        <w:rPr>
          <w:spacing w:val="-4"/>
        </w:rPr>
        <w:t>m</w:t>
      </w:r>
      <w:r>
        <w:t>ed</w:t>
      </w:r>
      <w:r>
        <w:rPr>
          <w:spacing w:val="1"/>
        </w:rPr>
        <w:t>i</w:t>
      </w:r>
      <w:r>
        <w:t>ca</w:t>
      </w:r>
      <w:r>
        <w:rPr>
          <w:spacing w:val="-4"/>
        </w:rPr>
        <w:t>m</w:t>
      </w:r>
      <w:r>
        <w:t>en</w:t>
      </w:r>
      <w:r>
        <w:rPr>
          <w:spacing w:val="1"/>
        </w:rPr>
        <w:t>t</w:t>
      </w:r>
      <w:r>
        <w:t>os</w:t>
      </w:r>
      <w:r>
        <w:rPr>
          <w:spacing w:val="-2"/>
        </w:rPr>
        <w:t xml:space="preserve"> </w:t>
      </w:r>
      <w:r>
        <w:t>an</w:t>
      </w:r>
      <w:r>
        <w:rPr>
          <w:spacing w:val="-2"/>
        </w:rPr>
        <w:t>t</w:t>
      </w:r>
      <w:r>
        <w:rPr>
          <w:spacing w:val="1"/>
        </w:rPr>
        <w:t>i</w:t>
      </w:r>
      <w:r>
        <w:t>r</w:t>
      </w:r>
      <w:r>
        <w:rPr>
          <w:spacing w:val="-2"/>
        </w:rPr>
        <w:t>r</w:t>
      </w:r>
      <w:r>
        <w:t>e</w:t>
      </w:r>
      <w:r>
        <w:rPr>
          <w:spacing w:val="-1"/>
        </w:rPr>
        <w:t>u</w:t>
      </w:r>
      <w:r>
        <w:rPr>
          <w:spacing w:val="-4"/>
        </w:rPr>
        <w:t>m</w:t>
      </w:r>
      <w:r>
        <w:t>a</w:t>
      </w:r>
      <w:r>
        <w:rPr>
          <w:spacing w:val="1"/>
        </w:rPr>
        <w:t>ti</w:t>
      </w:r>
      <w:r>
        <w:t>s</w:t>
      </w:r>
      <w:r>
        <w:rPr>
          <w:spacing w:val="-4"/>
        </w:rPr>
        <w:t>m</w:t>
      </w:r>
      <w:r>
        <w:t>a</w:t>
      </w:r>
      <w:r>
        <w:rPr>
          <w:spacing w:val="1"/>
        </w:rPr>
        <w:t>i</w:t>
      </w:r>
      <w:r>
        <w:t xml:space="preserve">s </w:t>
      </w:r>
      <w:r>
        <w:rPr>
          <w:spacing w:val="-4"/>
        </w:rPr>
        <w:t>m</w:t>
      </w:r>
      <w:r>
        <w:t>od</w:t>
      </w:r>
      <w:r>
        <w:rPr>
          <w:spacing w:val="1"/>
        </w:rPr>
        <w:t>i</w:t>
      </w:r>
      <w:r>
        <w:rPr>
          <w:spacing w:val="-2"/>
        </w:rPr>
        <w:t>f</w:t>
      </w:r>
      <w:r>
        <w:rPr>
          <w:spacing w:val="1"/>
        </w:rPr>
        <w:t>i</w:t>
      </w:r>
      <w:r>
        <w:t>c</w:t>
      </w:r>
      <w:r>
        <w:rPr>
          <w:spacing w:val="-3"/>
        </w:rPr>
        <w:t>a</w:t>
      </w:r>
      <w:r>
        <w:t>dores</w:t>
      </w:r>
      <w:r>
        <w:rPr>
          <w:spacing w:val="-2"/>
        </w:rPr>
        <w:t xml:space="preserve"> </w:t>
      </w:r>
      <w:r>
        <w:t>da d</w:t>
      </w:r>
      <w:r>
        <w:rPr>
          <w:spacing w:val="-3"/>
        </w:rPr>
        <w:t>o</w:t>
      </w:r>
      <w:r>
        <w:t>ença</w:t>
      </w:r>
      <w:r>
        <w:rPr>
          <w:spacing w:val="-2"/>
        </w:rPr>
        <w:t xml:space="preserve"> </w:t>
      </w:r>
      <w:r>
        <w:t>ou q</w:t>
      </w:r>
      <w:r>
        <w:rPr>
          <w:spacing w:val="-3"/>
        </w:rPr>
        <w:t>u</w:t>
      </w:r>
      <w:r>
        <w:t>e co</w:t>
      </w:r>
      <w:r>
        <w:rPr>
          <w:spacing w:val="-3"/>
        </w:rPr>
        <w:t>n</w:t>
      </w:r>
      <w:r>
        <w:rPr>
          <w:spacing w:val="1"/>
        </w:rPr>
        <w:t>ti</w:t>
      </w:r>
      <w:r>
        <w:t>n</w:t>
      </w:r>
      <w:r>
        <w:rPr>
          <w:spacing w:val="-3"/>
        </w:rPr>
        <w:t>u</w:t>
      </w:r>
      <w:r>
        <w:t>aram</w:t>
      </w:r>
      <w:r>
        <w:rPr>
          <w:spacing w:val="-4"/>
        </w:rPr>
        <w:t xml:space="preserve"> </w:t>
      </w:r>
      <w:r>
        <w:t xml:space="preserve">o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t>reu</w:t>
      </w:r>
      <w:r>
        <w:rPr>
          <w:spacing w:val="-4"/>
        </w:rPr>
        <w:t>m</w:t>
      </w:r>
      <w:r>
        <w:t>a</w:t>
      </w:r>
      <w:r>
        <w:rPr>
          <w:spacing w:val="1"/>
        </w:rPr>
        <w:t>t</w:t>
      </w:r>
      <w:r>
        <w:t>o</w:t>
      </w:r>
      <w:r>
        <w:rPr>
          <w:spacing w:val="1"/>
        </w:rPr>
        <w:t>l</w:t>
      </w:r>
      <w:r>
        <w:t>ó</w:t>
      </w:r>
      <w:r>
        <w:rPr>
          <w:spacing w:val="-3"/>
        </w:rPr>
        <w:t>g</w:t>
      </w:r>
      <w:r>
        <w:rPr>
          <w:spacing w:val="1"/>
        </w:rPr>
        <w:t>i</w:t>
      </w:r>
      <w:r>
        <w:rPr>
          <w:spacing w:val="-3"/>
        </w:rPr>
        <w:t>c</w:t>
      </w:r>
      <w:r>
        <w:t xml:space="preserve">o </w:t>
      </w:r>
      <w:r>
        <w:rPr>
          <w:spacing w:val="-3"/>
        </w:rPr>
        <w:t>p</w:t>
      </w:r>
      <w:r>
        <w:t>ree</w:t>
      </w:r>
      <w:r>
        <w:rPr>
          <w:spacing w:val="-3"/>
        </w:rPr>
        <w:t>x</w:t>
      </w:r>
      <w:r>
        <w:rPr>
          <w:spacing w:val="1"/>
        </w:rPr>
        <w:t>i</w:t>
      </w:r>
      <w:r>
        <w:rPr>
          <w:spacing w:val="-2"/>
        </w:rPr>
        <w:t>s</w:t>
      </w:r>
      <w:r>
        <w:rPr>
          <w:spacing w:val="1"/>
        </w:rPr>
        <w:t>t</w:t>
      </w:r>
      <w:r>
        <w:t>e</w:t>
      </w:r>
      <w:r>
        <w:rPr>
          <w:spacing w:val="-3"/>
        </w:rPr>
        <w:t>n</w:t>
      </w:r>
      <w:r>
        <w:rPr>
          <w:spacing w:val="1"/>
        </w:rPr>
        <w:t>t</w:t>
      </w:r>
      <w:r>
        <w:t xml:space="preserve">e </w:t>
      </w:r>
      <w:r>
        <w:rPr>
          <w:spacing w:val="-3"/>
        </w:rPr>
        <w:t>d</w:t>
      </w:r>
      <w:r>
        <w:t>esde</w:t>
      </w:r>
      <w:r>
        <w:rPr>
          <w:spacing w:val="-2"/>
        </w:rPr>
        <w:t xml:space="preserve"> </w:t>
      </w:r>
      <w:r>
        <w:t xml:space="preserve">que o </w:t>
      </w:r>
      <w:r>
        <w:rPr>
          <w:spacing w:val="-4"/>
        </w:rPr>
        <w:t>m</w:t>
      </w:r>
      <w:r>
        <w:t>e</w:t>
      </w:r>
      <w:r>
        <w:rPr>
          <w:spacing w:val="-2"/>
        </w:rPr>
        <w:t>s</w:t>
      </w:r>
      <w:r>
        <w:rPr>
          <w:spacing w:val="-4"/>
        </w:rPr>
        <w:t>m</w:t>
      </w:r>
      <w:r>
        <w:t xml:space="preserve">o se </w:t>
      </w:r>
      <w:r>
        <w:rPr>
          <w:spacing w:val="1"/>
        </w:rPr>
        <w:t>ti</w:t>
      </w:r>
      <w:r>
        <w:rPr>
          <w:spacing w:val="-3"/>
        </w:rPr>
        <w:t>v</w:t>
      </w:r>
      <w:r>
        <w:t xml:space="preserve">esse </w:t>
      </w:r>
      <w:r>
        <w:rPr>
          <w:spacing w:val="-4"/>
        </w:rPr>
        <w:t>m</w:t>
      </w:r>
      <w:r>
        <w:t>an</w:t>
      </w:r>
      <w:r>
        <w:rPr>
          <w:spacing w:val="1"/>
        </w:rPr>
        <w:t>t</w:t>
      </w:r>
      <w:r>
        <w:rPr>
          <w:spacing w:val="-2"/>
        </w:rPr>
        <w:t>i</w:t>
      </w:r>
      <w:r>
        <w:t>do e</w:t>
      </w:r>
      <w:r>
        <w:rPr>
          <w:spacing w:val="-2"/>
        </w:rPr>
        <w:t>s</w:t>
      </w:r>
      <w:r>
        <w:rPr>
          <w:spacing w:val="-1"/>
        </w:rPr>
        <w:t>t</w:t>
      </w:r>
      <w:r>
        <w:t>á</w:t>
      </w:r>
      <w:r>
        <w:rPr>
          <w:spacing w:val="-5"/>
        </w:rPr>
        <w:t>v</w:t>
      </w:r>
      <w:r>
        <w:t>el</w:t>
      </w:r>
      <w:r>
        <w:rPr>
          <w:spacing w:val="1"/>
        </w:rPr>
        <w:t xml:space="preserve"> </w:t>
      </w:r>
      <w:r>
        <w:t>d</w:t>
      </w:r>
      <w:r>
        <w:rPr>
          <w:spacing w:val="-3"/>
        </w:rPr>
        <w:t>u</w:t>
      </w:r>
      <w:r>
        <w:t>ra</w:t>
      </w:r>
      <w:r>
        <w:rPr>
          <w:spacing w:val="-3"/>
        </w:rPr>
        <w:t>n</w:t>
      </w:r>
      <w:r>
        <w:rPr>
          <w:spacing w:val="1"/>
        </w:rPr>
        <w:t>t</w:t>
      </w:r>
      <w:r>
        <w:t>e um per</w:t>
      </w:r>
      <w:r>
        <w:rPr>
          <w:spacing w:val="-2"/>
        </w:rPr>
        <w:t>í</w:t>
      </w:r>
      <w:r>
        <w:t xml:space="preserve">odo </w:t>
      </w:r>
      <w:r>
        <w:rPr>
          <w:spacing w:val="-4"/>
        </w:rPr>
        <w:t>m</w:t>
      </w:r>
      <w:r>
        <w:rPr>
          <w:spacing w:val="1"/>
        </w:rPr>
        <w:t>í</w:t>
      </w:r>
      <w:r>
        <w:t>n</w:t>
      </w:r>
      <w:r>
        <w:rPr>
          <w:spacing w:val="1"/>
        </w:rPr>
        <w:t>i</w:t>
      </w:r>
      <w:r>
        <w:rPr>
          <w:spacing w:val="-4"/>
        </w:rPr>
        <w:t>m</w:t>
      </w:r>
      <w:r>
        <w:t>o de 28 </w:t>
      </w:r>
      <w:r>
        <w:rPr>
          <w:spacing w:val="-3"/>
        </w:rPr>
        <w:t>d</w:t>
      </w:r>
      <w:r>
        <w:rPr>
          <w:spacing w:val="1"/>
        </w:rPr>
        <w:t>i</w:t>
      </w:r>
      <w:r>
        <w:t>as.</w:t>
      </w:r>
      <w:r>
        <w:rPr>
          <w:spacing w:val="-3"/>
        </w:rPr>
        <w:t xml:space="preserve"> </w:t>
      </w:r>
      <w:r>
        <w:rPr>
          <w:spacing w:val="-1"/>
        </w:rPr>
        <w:t>E</w:t>
      </w:r>
      <w:r>
        <w:t>s</w:t>
      </w:r>
      <w:r>
        <w:rPr>
          <w:spacing w:val="1"/>
        </w:rPr>
        <w:t>t</w:t>
      </w:r>
      <w:r>
        <w:rPr>
          <w:spacing w:val="-3"/>
        </w:rPr>
        <w:t>e</w:t>
      </w:r>
      <w:r>
        <w:t xml:space="preserve">s </w:t>
      </w:r>
      <w:r>
        <w:rPr>
          <w:spacing w:val="-2"/>
        </w:rPr>
        <w:t>t</w:t>
      </w:r>
      <w:r>
        <w:t>ra</w:t>
      </w:r>
      <w:r>
        <w:rPr>
          <w:spacing w:val="-2"/>
        </w:rPr>
        <w:t>t</w:t>
      </w:r>
      <w:r>
        <w:t>a</w:t>
      </w:r>
      <w:r>
        <w:rPr>
          <w:spacing w:val="-4"/>
        </w:rPr>
        <w:t>m</w:t>
      </w:r>
      <w:r>
        <w:t>en</w:t>
      </w:r>
      <w:r>
        <w:rPr>
          <w:spacing w:val="1"/>
        </w:rPr>
        <w:t>t</w:t>
      </w:r>
      <w:r>
        <w:t>os</w:t>
      </w:r>
      <w:r>
        <w:rPr>
          <w:spacing w:val="-2"/>
        </w:rPr>
        <w:t xml:space="preserve"> </w:t>
      </w:r>
      <w:r>
        <w:rPr>
          <w:spacing w:val="1"/>
        </w:rPr>
        <w:t>i</w:t>
      </w:r>
      <w:r>
        <w:t>n</w:t>
      </w:r>
      <w:r>
        <w:rPr>
          <w:spacing w:val="-3"/>
        </w:rPr>
        <w:t>c</w:t>
      </w:r>
      <w:r>
        <w:rPr>
          <w:spacing w:val="1"/>
        </w:rPr>
        <w:t>l</w:t>
      </w:r>
      <w:r>
        <w:t>u</w:t>
      </w:r>
      <w:r>
        <w:rPr>
          <w:spacing w:val="-2"/>
        </w:rPr>
        <w:t>í</w:t>
      </w:r>
      <w:r>
        <w:t>r</w:t>
      </w:r>
      <w:r>
        <w:rPr>
          <w:spacing w:val="-3"/>
        </w:rPr>
        <w:t>a</w:t>
      </w:r>
      <w:r>
        <w:t>m</w:t>
      </w:r>
      <w:r>
        <w:rPr>
          <w:spacing w:val="-2"/>
        </w:rPr>
        <w:t xml:space="preserve"> </w:t>
      </w:r>
      <w:r>
        <w:rPr>
          <w:spacing w:val="-4"/>
        </w:rPr>
        <w:t>m</w:t>
      </w:r>
      <w:r>
        <w:t>e</w:t>
      </w:r>
      <w:r>
        <w:rPr>
          <w:spacing w:val="1"/>
        </w:rPr>
        <w:t>t</w:t>
      </w:r>
      <w:r>
        <w:t>o</w:t>
      </w:r>
      <w:r>
        <w:rPr>
          <w:spacing w:val="1"/>
        </w:rPr>
        <w:t>t</w:t>
      </w:r>
      <w:r>
        <w:t>rex</w:t>
      </w:r>
      <w:r>
        <w:rPr>
          <w:spacing w:val="-3"/>
        </w:rPr>
        <w:t>a</w:t>
      </w:r>
      <w:r>
        <w:rPr>
          <w:spacing w:val="1"/>
        </w:rPr>
        <w:t>t</w:t>
      </w:r>
      <w:r>
        <w:t xml:space="preserve">o, </w:t>
      </w:r>
      <w:r>
        <w:rPr>
          <w:spacing w:val="-3"/>
        </w:rPr>
        <w:t>n</w:t>
      </w:r>
      <w:r>
        <w:t>e</w:t>
      </w:r>
      <w:r>
        <w:rPr>
          <w:spacing w:val="-2"/>
        </w:rPr>
        <w:t>f</w:t>
      </w:r>
      <w:r>
        <w:rPr>
          <w:spacing w:val="1"/>
        </w:rPr>
        <w:t>l</w:t>
      </w:r>
      <w:r>
        <w:t>uno</w:t>
      </w:r>
      <w:r>
        <w:rPr>
          <w:spacing w:val="-4"/>
        </w:rPr>
        <w:t>m</w:t>
      </w:r>
      <w:r>
        <w:rPr>
          <w:spacing w:val="1"/>
        </w:rPr>
        <w:t>i</w:t>
      </w:r>
      <w:r>
        <w:t>de, h</w:t>
      </w:r>
      <w:r>
        <w:rPr>
          <w:spacing w:val="1"/>
        </w:rPr>
        <w:t>i</w:t>
      </w:r>
      <w:r>
        <w:rPr>
          <w:spacing w:val="-3"/>
        </w:rPr>
        <w:t>d</w:t>
      </w:r>
      <w:r>
        <w:t>ro</w:t>
      </w:r>
      <w:r>
        <w:rPr>
          <w:spacing w:val="-3"/>
        </w:rPr>
        <w:t>x</w:t>
      </w:r>
      <w:r>
        <w:rPr>
          <w:spacing w:val="1"/>
        </w:rPr>
        <w:t>i</w:t>
      </w:r>
      <w:r>
        <w:t>c</w:t>
      </w:r>
      <w:r>
        <w:rPr>
          <w:spacing w:val="-2"/>
        </w:rPr>
        <w:t>l</w:t>
      </w:r>
      <w:r>
        <w:t>oro</w:t>
      </w:r>
      <w:r>
        <w:rPr>
          <w:spacing w:val="-3"/>
        </w:rPr>
        <w:t>q</w:t>
      </w:r>
      <w:r>
        <w:t>u</w:t>
      </w:r>
      <w:r>
        <w:rPr>
          <w:spacing w:val="1"/>
        </w:rPr>
        <w:t>i</w:t>
      </w:r>
      <w:r>
        <w:rPr>
          <w:spacing w:val="-3"/>
        </w:rPr>
        <w:t>n</w:t>
      </w:r>
      <w:r>
        <w:t>a, su</w:t>
      </w:r>
      <w:r>
        <w:rPr>
          <w:spacing w:val="1"/>
        </w:rPr>
        <w:t>l</w:t>
      </w:r>
      <w:r>
        <w:rPr>
          <w:spacing w:val="-2"/>
        </w:rPr>
        <w:t>f</w:t>
      </w:r>
      <w:r>
        <w:t>as</w:t>
      </w:r>
      <w:r>
        <w:rPr>
          <w:spacing w:val="-2"/>
        </w:rPr>
        <w:t>s</w:t>
      </w:r>
      <w:r>
        <w:t>a</w:t>
      </w:r>
      <w:r>
        <w:rPr>
          <w:spacing w:val="-2"/>
        </w:rPr>
        <w:t>l</w:t>
      </w:r>
      <w:r>
        <w:t>a</w:t>
      </w:r>
      <w:r>
        <w:rPr>
          <w:spacing w:val="-3"/>
        </w:rPr>
        <w:t>z</w:t>
      </w:r>
      <w:r>
        <w:rPr>
          <w:spacing w:val="1"/>
        </w:rPr>
        <w:t>i</w:t>
      </w:r>
      <w:r>
        <w:t xml:space="preserve">na </w:t>
      </w:r>
      <w:r>
        <w:rPr>
          <w:spacing w:val="-3"/>
        </w:rPr>
        <w:t>e</w:t>
      </w:r>
      <w:r>
        <w:rPr>
          <w:spacing w:val="1"/>
        </w:rPr>
        <w:t>/</w:t>
      </w:r>
      <w:r>
        <w:t>ou</w:t>
      </w:r>
      <w:r>
        <w:rPr>
          <w:spacing w:val="-3"/>
        </w:rPr>
        <w:t xml:space="preserve"> </w:t>
      </w:r>
      <w:r>
        <w:t>sa</w:t>
      </w:r>
      <w:r>
        <w:rPr>
          <w:spacing w:val="-2"/>
        </w:rPr>
        <w:t>i</w:t>
      </w:r>
      <w:r>
        <w:t>s de</w:t>
      </w:r>
      <w:r>
        <w:rPr>
          <w:spacing w:val="-2"/>
        </w:rPr>
        <w:t xml:space="preserve"> </w:t>
      </w:r>
      <w:r>
        <w:t xml:space="preserve">ouro. </w:t>
      </w:r>
      <w:r>
        <w:rPr>
          <w:spacing w:val="-1"/>
        </w:rPr>
        <w:t>O</w:t>
      </w:r>
      <w:r>
        <w:t xml:space="preserve">s </w:t>
      </w:r>
      <w:r>
        <w:rPr>
          <w:spacing w:val="-3"/>
        </w:rPr>
        <w:t>d</w:t>
      </w:r>
      <w:r>
        <w:t>oe</w:t>
      </w:r>
      <w:r>
        <w:rPr>
          <w:spacing w:val="-3"/>
        </w:rPr>
        <w:t>n</w:t>
      </w:r>
      <w:r>
        <w:rPr>
          <w:spacing w:val="1"/>
        </w:rPr>
        <w:t>t</w:t>
      </w:r>
      <w:r>
        <w:t>es</w:t>
      </w:r>
      <w:r>
        <w:rPr>
          <w:spacing w:val="-2"/>
        </w:rPr>
        <w:t xml:space="preserve"> </w:t>
      </w:r>
      <w:r>
        <w:t>fo</w:t>
      </w:r>
      <w:r>
        <w:rPr>
          <w:spacing w:val="-2"/>
        </w:rPr>
        <w:t>r</w:t>
      </w:r>
      <w:r>
        <w:t>am</w:t>
      </w:r>
      <w:r>
        <w:rPr>
          <w:spacing w:val="-4"/>
        </w:rPr>
        <w:t xml:space="preserve"> </w:t>
      </w:r>
      <w:r>
        <w:t>a</w:t>
      </w:r>
      <w:r>
        <w:rPr>
          <w:spacing w:val="1"/>
        </w:rPr>
        <w:t>l</w:t>
      </w:r>
      <w:r>
        <w:rPr>
          <w:spacing w:val="-3"/>
        </w:rPr>
        <w:t>e</w:t>
      </w:r>
      <w:r>
        <w:t>a</w:t>
      </w:r>
      <w:r>
        <w:rPr>
          <w:spacing w:val="1"/>
        </w:rPr>
        <w:t>t</w:t>
      </w:r>
      <w:r>
        <w:t>o</w:t>
      </w:r>
      <w:r>
        <w:rPr>
          <w:spacing w:val="-2"/>
        </w:rPr>
        <w:t>r</w:t>
      </w:r>
      <w:r>
        <w:rPr>
          <w:spacing w:val="1"/>
        </w:rPr>
        <w:t>i</w:t>
      </w:r>
      <w:r>
        <w:rPr>
          <w:spacing w:val="-3"/>
        </w:rPr>
        <w:t>z</w:t>
      </w:r>
      <w:r>
        <w:t>ados</w:t>
      </w:r>
      <w:r>
        <w:rPr>
          <w:spacing w:val="-2"/>
        </w:rPr>
        <w:t xml:space="preserve"> </w:t>
      </w:r>
      <w:r>
        <w:t>pa</w:t>
      </w:r>
      <w:r>
        <w:rPr>
          <w:spacing w:val="-2"/>
        </w:rPr>
        <w:t>r</w:t>
      </w:r>
      <w:r>
        <w:t xml:space="preserve">a </w:t>
      </w:r>
      <w:r>
        <w:rPr>
          <w:spacing w:val="-2"/>
        </w:rPr>
        <w:t>t</w:t>
      </w:r>
      <w:r>
        <w:t>r</w:t>
      </w:r>
      <w:r>
        <w:rPr>
          <w:spacing w:val="-3"/>
        </w:rP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t>40</w:t>
      </w:r>
      <w:r>
        <w:rPr>
          <w:spacing w:val="1"/>
        </w:rPr>
        <w:t> </w:t>
      </w:r>
      <w:r>
        <w:rPr>
          <w:spacing w:val="-4"/>
        </w:rPr>
        <w:t>m</w:t>
      </w:r>
      <w:r>
        <w:t>g</w:t>
      </w:r>
      <w:r>
        <w:rPr>
          <w:spacing w:val="-3"/>
        </w:rPr>
        <w:t xml:space="preserve"> </w:t>
      </w:r>
      <w:r>
        <w:t xml:space="preserve">de </w:t>
      </w:r>
      <w:r>
        <w:rPr>
          <w:spacing w:val="-1"/>
        </w:rPr>
        <w:t>adalimumab</w:t>
      </w:r>
      <w:r>
        <w:t xml:space="preserve"> ou p</w:t>
      </w:r>
      <w:r>
        <w:rPr>
          <w:spacing w:val="1"/>
        </w:rPr>
        <w:t>l</w:t>
      </w:r>
      <w:r>
        <w:rPr>
          <w:spacing w:val="-3"/>
        </w:rPr>
        <w:t>a</w:t>
      </w:r>
      <w:r>
        <w:t>cebo</w:t>
      </w:r>
      <w:r>
        <w:rPr>
          <w:spacing w:val="-3"/>
        </w:rPr>
        <w:t xml:space="preserve"> </w:t>
      </w:r>
      <w:r>
        <w:t>em</w:t>
      </w:r>
      <w:r>
        <w:rPr>
          <w:spacing w:val="-4"/>
        </w:rPr>
        <w:t xml:space="preserve"> </w:t>
      </w:r>
      <w:r>
        <w:t>se</w:t>
      </w:r>
      <w:r>
        <w:rPr>
          <w:spacing w:val="-2"/>
        </w:rPr>
        <w:t>m</w:t>
      </w:r>
      <w:r>
        <w:t>anas</w:t>
      </w:r>
      <w:r>
        <w:rPr>
          <w:spacing w:val="-2"/>
        </w:rPr>
        <w:t xml:space="preserve"> </w:t>
      </w:r>
      <w:r>
        <w:t>a</w:t>
      </w:r>
      <w:r>
        <w:rPr>
          <w:spacing w:val="-2"/>
        </w:rPr>
        <w:t>l</w:t>
      </w:r>
      <w:r>
        <w:rPr>
          <w:spacing w:val="1"/>
        </w:rPr>
        <w:t>t</w:t>
      </w:r>
      <w:r>
        <w:t>e</w:t>
      </w:r>
      <w:r>
        <w:rPr>
          <w:spacing w:val="-2"/>
        </w:rPr>
        <w:t>r</w:t>
      </w:r>
      <w:r>
        <w:t>nad</w:t>
      </w:r>
      <w:r>
        <w:rPr>
          <w:spacing w:val="-3"/>
        </w:rPr>
        <w:t>a</w:t>
      </w:r>
      <w:r>
        <w:t>s du</w:t>
      </w:r>
      <w:r>
        <w:rPr>
          <w:spacing w:val="-2"/>
        </w:rPr>
        <w:t>r</w:t>
      </w:r>
      <w:r>
        <w:t>an</w:t>
      </w:r>
      <w:r>
        <w:rPr>
          <w:spacing w:val="-3"/>
        </w:rPr>
        <w:t>t</w:t>
      </w:r>
      <w:r>
        <w:t>e 24</w:t>
      </w:r>
      <w:r>
        <w:rPr>
          <w:spacing w:val="-3"/>
        </w:rPr>
        <w:t> </w:t>
      </w:r>
      <w:r>
        <w:t>se</w:t>
      </w:r>
      <w:r>
        <w:rPr>
          <w:spacing w:val="-4"/>
        </w:rPr>
        <w:t>m</w:t>
      </w:r>
      <w:r>
        <w:t>anas.</w:t>
      </w:r>
    </w:p>
    <w:p w14:paraId="2E23B6F6" w14:textId="77777777" w:rsidR="00107773" w:rsidRDefault="00107773">
      <w:pPr>
        <w:kinsoku w:val="0"/>
        <w:overflowPunct w:val="0"/>
      </w:pPr>
    </w:p>
    <w:p w14:paraId="2B2EC9F8"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A</w:t>
      </w:r>
      <w:r>
        <w:t>R</w:t>
      </w:r>
      <w:r>
        <w:rPr>
          <w:spacing w:val="-1"/>
        </w:rPr>
        <w:t xml:space="preserve"> </w:t>
      </w:r>
      <w:r>
        <w:t>V</w:t>
      </w:r>
      <w:r>
        <w:rPr>
          <w:spacing w:val="-1"/>
        </w:rPr>
        <w:t xml:space="preserve"> </w:t>
      </w:r>
      <w:r>
        <w:t>a</w:t>
      </w:r>
      <w:r>
        <w:rPr>
          <w:spacing w:val="-3"/>
        </w:rPr>
        <w:t>v</w:t>
      </w:r>
      <w:r>
        <w:t>a</w:t>
      </w:r>
      <w:r>
        <w:rPr>
          <w:spacing w:val="1"/>
        </w:rPr>
        <w:t>li</w:t>
      </w:r>
      <w:r>
        <w:t>ou</w:t>
      </w:r>
      <w:r>
        <w:rPr>
          <w:spacing w:val="-3"/>
        </w:rPr>
        <w:t xml:space="preserve"> </w:t>
      </w:r>
      <w:r>
        <w:t>799</w:t>
      </w:r>
      <w:r>
        <w:rPr>
          <w:spacing w:val="-3"/>
        </w:rPr>
        <w:t> </w:t>
      </w:r>
      <w:r>
        <w:t>doen</w:t>
      </w:r>
      <w:r>
        <w:rPr>
          <w:spacing w:val="-2"/>
        </w:rPr>
        <w:t>t</w:t>
      </w:r>
      <w:r>
        <w:t xml:space="preserve">es </w:t>
      </w:r>
      <w:r>
        <w:rPr>
          <w:spacing w:val="-3"/>
        </w:rPr>
        <w:t>n</w:t>
      </w:r>
      <w:r>
        <w:t xml:space="preserve">ão </w:t>
      </w:r>
      <w:r>
        <w:rPr>
          <w:spacing w:val="-2"/>
        </w:rPr>
        <w:t>t</w:t>
      </w:r>
      <w:r>
        <w:t>r</w:t>
      </w:r>
      <w:r>
        <w:rPr>
          <w:spacing w:val="-3"/>
        </w:rPr>
        <w:t>a</w:t>
      </w:r>
      <w:r>
        <w:rPr>
          <w:spacing w:val="1"/>
        </w:rPr>
        <w:t>t</w:t>
      </w:r>
      <w:r>
        <w:t>ad</w:t>
      </w:r>
      <w:r>
        <w:rPr>
          <w:spacing w:val="-3"/>
        </w:rPr>
        <w:t>o</w:t>
      </w:r>
      <w:r>
        <w:t>s p</w:t>
      </w:r>
      <w:r>
        <w:rPr>
          <w:spacing w:val="-2"/>
        </w:rPr>
        <w:t>r</w:t>
      </w:r>
      <w:r>
        <w:t>e</w:t>
      </w:r>
      <w:r>
        <w:rPr>
          <w:spacing w:val="-3"/>
        </w:rPr>
        <w:t>v</w:t>
      </w:r>
      <w:r>
        <w:rPr>
          <w:spacing w:val="1"/>
        </w:rPr>
        <w:t>i</w:t>
      </w:r>
      <w:r>
        <w:rPr>
          <w:spacing w:val="-3"/>
        </w:rPr>
        <w:t>a</w:t>
      </w:r>
      <w:r>
        <w:rPr>
          <w:spacing w:val="-4"/>
        </w:rPr>
        <w:t>m</w:t>
      </w:r>
      <w:r>
        <w:t>en</w:t>
      </w:r>
      <w:r>
        <w:rPr>
          <w:spacing w:val="1"/>
        </w:rPr>
        <w:t>t</w:t>
      </w:r>
      <w:r>
        <w:t>e com</w:t>
      </w:r>
      <w:r>
        <w:rPr>
          <w:spacing w:val="-2"/>
        </w:rPr>
        <w:t xml:space="preserve"> </w:t>
      </w:r>
      <w:r>
        <w:rPr>
          <w:spacing w:val="-4"/>
        </w:rPr>
        <w:t>m</w:t>
      </w:r>
      <w:r>
        <w:t>e</w:t>
      </w:r>
      <w:r>
        <w:rPr>
          <w:spacing w:val="1"/>
        </w:rPr>
        <w:t>t</w:t>
      </w:r>
      <w:r>
        <w:t>o</w:t>
      </w:r>
      <w:r>
        <w:rPr>
          <w:spacing w:val="1"/>
        </w:rPr>
        <w:t>t</w:t>
      </w:r>
      <w:r>
        <w:t>r</w:t>
      </w:r>
      <w:r>
        <w:rPr>
          <w:spacing w:val="-3"/>
        </w:rPr>
        <w:t>e</w:t>
      </w:r>
      <w:r>
        <w:t>xa</w:t>
      </w:r>
      <w:r>
        <w:rPr>
          <w:spacing w:val="-2"/>
        </w:rPr>
        <w:t>t</w:t>
      </w:r>
      <w:r>
        <w:t>o, d</w:t>
      </w:r>
      <w:r>
        <w:rPr>
          <w:spacing w:val="-3"/>
        </w:rPr>
        <w:t>o</w:t>
      </w:r>
      <w:r>
        <w:t>en</w:t>
      </w:r>
      <w:r>
        <w:rPr>
          <w:spacing w:val="1"/>
        </w:rPr>
        <w:t>t</w:t>
      </w:r>
      <w:r>
        <w:rPr>
          <w:spacing w:val="-3"/>
        </w:rPr>
        <w:t>e</w:t>
      </w:r>
      <w:r>
        <w:t>s ad</w:t>
      </w:r>
      <w:r>
        <w:rPr>
          <w:spacing w:val="-3"/>
        </w:rPr>
        <w:t>u</w:t>
      </w:r>
      <w:r>
        <w:rPr>
          <w:spacing w:val="1"/>
        </w:rPr>
        <w:t>l</w:t>
      </w:r>
      <w:r>
        <w:rPr>
          <w:spacing w:val="-2"/>
        </w:rPr>
        <w:t>t</w:t>
      </w:r>
      <w:r>
        <w:t>os com 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t xml:space="preserve">de </w:t>
      </w:r>
      <w:r>
        <w:rPr>
          <w:spacing w:val="-3"/>
        </w:rPr>
        <w:t>p</w:t>
      </w:r>
      <w:r>
        <w:t>rec</w:t>
      </w:r>
      <w:r>
        <w:rPr>
          <w:spacing w:val="-3"/>
        </w:rPr>
        <w:t>o</w:t>
      </w:r>
      <w:r>
        <w:t>ce</w:t>
      </w:r>
      <w:r>
        <w:rPr>
          <w:spacing w:val="-2"/>
        </w:rPr>
        <w:t xml:space="preserve"> </w:t>
      </w:r>
      <w:r>
        <w:t>a</w:t>
      </w:r>
      <w:r>
        <w:rPr>
          <w:spacing w:val="1"/>
        </w:rPr>
        <w:t>ti</w:t>
      </w:r>
      <w:r>
        <w:rPr>
          <w:spacing w:val="-3"/>
        </w:rPr>
        <w:t>v</w:t>
      </w:r>
      <w:r>
        <w:t xml:space="preserve">a </w:t>
      </w:r>
      <w:r>
        <w:rPr>
          <w:spacing w:val="-4"/>
        </w:rPr>
        <w:t>m</w:t>
      </w:r>
      <w:r>
        <w:t>odera</w:t>
      </w:r>
      <w:r>
        <w:rPr>
          <w:spacing w:val="-3"/>
        </w:rPr>
        <w:t>d</w:t>
      </w:r>
      <w:r>
        <w:t xml:space="preserve">a a </w:t>
      </w:r>
      <w:r>
        <w:rPr>
          <w:spacing w:val="-3"/>
        </w:rPr>
        <w:t>g</w:t>
      </w:r>
      <w:r>
        <w:t>ra</w:t>
      </w:r>
      <w:r>
        <w:rPr>
          <w:spacing w:val="-3"/>
        </w:rPr>
        <w:t>v</w:t>
      </w:r>
      <w:r>
        <w:t>e (d</w:t>
      </w:r>
      <w:r>
        <w:rPr>
          <w:spacing w:val="-3"/>
        </w:rPr>
        <w:t>o</w:t>
      </w:r>
      <w:r>
        <w:t xml:space="preserve">ença </w:t>
      </w:r>
      <w:r>
        <w:rPr>
          <w:spacing w:val="-3"/>
        </w:rPr>
        <w:t>c</w:t>
      </w:r>
      <w:r>
        <w:t>om</w:t>
      </w:r>
      <w:r>
        <w:rPr>
          <w:spacing w:val="-4"/>
        </w:rPr>
        <w:t xml:space="preserve"> </w:t>
      </w:r>
      <w:r>
        <w:rPr>
          <w:spacing w:val="2"/>
        </w:rPr>
        <w:t>u</w:t>
      </w:r>
      <w:r>
        <w:rPr>
          <w:spacing w:val="-4"/>
        </w:rPr>
        <w:t>m</w:t>
      </w:r>
      <w:r>
        <w:t>a duraç</w:t>
      </w:r>
      <w:r>
        <w:rPr>
          <w:spacing w:val="-3"/>
        </w:rPr>
        <w:t>ã</w:t>
      </w:r>
      <w:r>
        <w:t xml:space="preserve">o </w:t>
      </w:r>
      <w:r>
        <w:rPr>
          <w:spacing w:val="-4"/>
        </w:rPr>
        <w:t>m</w:t>
      </w:r>
      <w:r>
        <w:t>éd</w:t>
      </w:r>
      <w:r>
        <w:rPr>
          <w:spacing w:val="1"/>
        </w:rPr>
        <w:t>i</w:t>
      </w:r>
      <w:r>
        <w:t xml:space="preserve">a </w:t>
      </w:r>
      <w:r>
        <w:rPr>
          <w:spacing w:val="-2"/>
        </w:rPr>
        <w:t>i</w:t>
      </w:r>
      <w:r>
        <w:t>nf</w:t>
      </w:r>
      <w:r>
        <w:rPr>
          <w:spacing w:val="-3"/>
        </w:rPr>
        <w:t>e</w:t>
      </w:r>
      <w:r>
        <w:t>r</w:t>
      </w:r>
      <w:r>
        <w:rPr>
          <w:spacing w:val="-2"/>
        </w:rPr>
        <w:t>i</w:t>
      </w:r>
      <w:r>
        <w:t>or</w:t>
      </w:r>
      <w:r>
        <w:rPr>
          <w:spacing w:val="1"/>
        </w:rPr>
        <w:t xml:space="preserve"> </w:t>
      </w:r>
      <w:r>
        <w:t>a</w:t>
      </w:r>
      <w:r>
        <w:rPr>
          <w:spacing w:val="-2"/>
        </w:rPr>
        <w:t xml:space="preserve"> </w:t>
      </w:r>
      <w:r>
        <w:t>9 </w:t>
      </w:r>
      <w:r>
        <w:rPr>
          <w:spacing w:val="-4"/>
        </w:rPr>
        <w:t>m</w:t>
      </w:r>
      <w:r>
        <w:t xml:space="preserve">eses). </w:t>
      </w:r>
      <w:r>
        <w:rPr>
          <w:spacing w:val="-1"/>
        </w:rPr>
        <w:t>E</w:t>
      </w:r>
      <w:r>
        <w:t>s</w:t>
      </w:r>
      <w:r>
        <w:rPr>
          <w:spacing w:val="-2"/>
        </w:rPr>
        <w:t>t</w:t>
      </w:r>
      <w:r>
        <w:t>e e</w:t>
      </w:r>
      <w:r>
        <w:rPr>
          <w:spacing w:val="-2"/>
        </w:rPr>
        <w:t>s</w:t>
      </w:r>
      <w:r>
        <w:rPr>
          <w:spacing w:val="1"/>
        </w:rPr>
        <w:t>t</w:t>
      </w:r>
      <w:r>
        <w:t>u</w:t>
      </w:r>
      <w:r>
        <w:rPr>
          <w:spacing w:val="-3"/>
        </w:rPr>
        <w:t>d</w:t>
      </w:r>
      <w:r>
        <w:t>o a</w:t>
      </w:r>
      <w:r>
        <w:rPr>
          <w:spacing w:val="-3"/>
        </w:rPr>
        <w:t>v</w:t>
      </w:r>
      <w:r>
        <w:t>a</w:t>
      </w:r>
      <w:r>
        <w:rPr>
          <w:spacing w:val="1"/>
        </w:rPr>
        <w:t>l</w:t>
      </w:r>
      <w:r>
        <w:rPr>
          <w:spacing w:val="-2"/>
        </w:rPr>
        <w:t>i</w:t>
      </w:r>
      <w:r>
        <w:t>ou</w:t>
      </w:r>
      <w:r>
        <w:rPr>
          <w:spacing w:val="-3"/>
        </w:rPr>
        <w:t xml:space="preserve"> </w:t>
      </w:r>
      <w:r>
        <w:t>em</w:t>
      </w:r>
      <w:r>
        <w:rPr>
          <w:spacing w:val="-4"/>
        </w:rPr>
        <w:t xml:space="preserve"> </w:t>
      </w:r>
      <w:r>
        <w:t>104 se</w:t>
      </w:r>
      <w:r>
        <w:rPr>
          <w:spacing w:val="-4"/>
        </w:rPr>
        <w:t>m</w:t>
      </w:r>
      <w:r>
        <w:t xml:space="preserve">anas, a </w:t>
      </w:r>
      <w:r>
        <w:rPr>
          <w:spacing w:val="-3"/>
        </w:rPr>
        <w:t>e</w:t>
      </w:r>
      <w:r>
        <w:t>f</w:t>
      </w:r>
      <w:r>
        <w:rPr>
          <w:spacing w:val="1"/>
        </w:rPr>
        <w:t>i</w:t>
      </w:r>
      <w:r>
        <w:rPr>
          <w:spacing w:val="-3"/>
        </w:rPr>
        <w:t>c</w:t>
      </w:r>
      <w:r>
        <w:t>á</w:t>
      </w:r>
      <w:r>
        <w:rPr>
          <w:spacing w:val="-3"/>
        </w:rPr>
        <w:t>c</w:t>
      </w:r>
      <w:r>
        <w:rPr>
          <w:spacing w:val="1"/>
        </w:rPr>
        <w:t>i</w:t>
      </w:r>
      <w:r>
        <w:t>a</w:t>
      </w:r>
      <w:r>
        <w:rPr>
          <w:spacing w:val="-2"/>
        </w:rPr>
        <w:t xml:space="preserve"> </w:t>
      </w:r>
      <w:r>
        <w:t>da a</w:t>
      </w:r>
      <w:r>
        <w:rPr>
          <w:spacing w:val="-2"/>
        </w:rPr>
        <w:t>s</w:t>
      </w:r>
      <w:r>
        <w:t>s</w:t>
      </w:r>
      <w:r>
        <w:rPr>
          <w:spacing w:val="-1"/>
        </w:rPr>
        <w:t>o</w:t>
      </w:r>
      <w:r>
        <w:rPr>
          <w:spacing w:val="-3"/>
        </w:rPr>
        <w:t>c</w:t>
      </w:r>
      <w:r>
        <w:rPr>
          <w:spacing w:val="1"/>
        </w:rPr>
        <w:t>i</w:t>
      </w:r>
      <w:r>
        <w:t>a</w:t>
      </w:r>
      <w:r>
        <w:rPr>
          <w:spacing w:val="-3"/>
        </w:rPr>
        <w:t>ç</w:t>
      </w:r>
      <w:r>
        <w:t xml:space="preserve">ão </w:t>
      </w:r>
      <w:r>
        <w:rPr>
          <w:spacing w:val="-2"/>
        </w:rPr>
        <w:t>t</w:t>
      </w:r>
      <w:r>
        <w:t>er</w:t>
      </w:r>
      <w:r>
        <w:rPr>
          <w:spacing w:val="-3"/>
        </w:rPr>
        <w:t>a</w:t>
      </w:r>
      <w:r>
        <w:t>pê</w:t>
      </w:r>
      <w:r>
        <w:rPr>
          <w:spacing w:val="-3"/>
        </w:rPr>
        <w:t>u</w:t>
      </w:r>
      <w:r>
        <w:rPr>
          <w:spacing w:val="1"/>
        </w:rPr>
        <w:t>ti</w:t>
      </w:r>
      <w:r>
        <w:rPr>
          <w:spacing w:val="-3"/>
        </w:rPr>
        <w:t>c</w:t>
      </w:r>
      <w:r>
        <w:t>a</w:t>
      </w:r>
      <w:r>
        <w:rPr>
          <w:spacing w:val="-2"/>
        </w:rPr>
        <w:t xml:space="preserve"> </w:t>
      </w:r>
      <w:r>
        <w:rPr>
          <w:spacing w:val="-1"/>
        </w:rPr>
        <w:t>adalimumab</w:t>
      </w:r>
      <w:r>
        <w:t xml:space="preserve"> 40</w:t>
      </w:r>
      <w:r>
        <w:rPr>
          <w:spacing w:val="-1"/>
        </w:rPr>
        <w:t> </w:t>
      </w:r>
      <w:r>
        <w:rPr>
          <w:spacing w:val="-2"/>
        </w:rPr>
        <w:t>m</w:t>
      </w:r>
      <w:r>
        <w:t>g</w:t>
      </w:r>
      <w:r>
        <w:rPr>
          <w:spacing w:val="-3"/>
        </w:rPr>
        <w:t xml:space="preserve"> </w:t>
      </w:r>
      <w:r>
        <w:rPr>
          <w:spacing w:val="2"/>
        </w:rPr>
        <w:t>e</w:t>
      </w:r>
      <w:r>
        <w:t>m se</w:t>
      </w:r>
      <w:r>
        <w:rPr>
          <w:spacing w:val="-4"/>
        </w:rPr>
        <w:t>m</w:t>
      </w:r>
      <w:r>
        <w:t>anas a</w:t>
      </w:r>
      <w:r>
        <w:rPr>
          <w:spacing w:val="-2"/>
        </w:rPr>
        <w:t>l</w:t>
      </w:r>
      <w:r>
        <w:rPr>
          <w:spacing w:val="1"/>
        </w:rPr>
        <w:t>t</w:t>
      </w:r>
      <w:r>
        <w:rPr>
          <w:spacing w:val="-3"/>
        </w:rPr>
        <w:t>e</w:t>
      </w:r>
      <w:r>
        <w:t>rna</w:t>
      </w:r>
      <w:r>
        <w:rPr>
          <w:spacing w:val="-3"/>
        </w:rPr>
        <w:t>d</w:t>
      </w:r>
      <w:r>
        <w:t>as</w:t>
      </w:r>
      <w:r>
        <w:rPr>
          <w:spacing w:val="1"/>
        </w:rPr>
        <w:t>/</w:t>
      </w:r>
      <w:r>
        <w:rPr>
          <w:spacing w:val="-4"/>
        </w:rPr>
        <w:t>m</w:t>
      </w:r>
      <w:r>
        <w:t>e</w:t>
      </w:r>
      <w:r>
        <w:rPr>
          <w:spacing w:val="1"/>
        </w:rPr>
        <w:t>t</w:t>
      </w:r>
      <w:r>
        <w:rPr>
          <w:spacing w:val="-3"/>
        </w:rPr>
        <w:t>o</w:t>
      </w:r>
      <w:r>
        <w:rPr>
          <w:spacing w:val="1"/>
        </w:rPr>
        <w:t>t</w:t>
      </w:r>
      <w:r>
        <w:t>r</w:t>
      </w:r>
      <w:r>
        <w:rPr>
          <w:spacing w:val="-3"/>
        </w:rPr>
        <w:t>e</w:t>
      </w:r>
      <w:r>
        <w:t>xa</w:t>
      </w:r>
      <w:r>
        <w:rPr>
          <w:spacing w:val="1"/>
        </w:rPr>
        <w:t>t</w:t>
      </w:r>
      <w:r>
        <w:t xml:space="preserve">o, </w:t>
      </w:r>
      <w:r>
        <w:rPr>
          <w:spacing w:val="-1"/>
        </w:rPr>
        <w:t>adalimumab</w:t>
      </w:r>
      <w:r>
        <w:rPr>
          <w:spacing w:val="-2"/>
        </w:rPr>
        <w:t xml:space="preserve"> </w:t>
      </w:r>
      <w:r>
        <w:t>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1"/>
        </w:rPr>
        <w:t>l</w:t>
      </w:r>
      <w:r>
        <w:rPr>
          <w:spacing w:val="-2"/>
        </w:rPr>
        <w:t>t</w:t>
      </w:r>
      <w:r>
        <w:t>er</w:t>
      </w:r>
      <w:r>
        <w:rPr>
          <w:spacing w:val="-3"/>
        </w:rPr>
        <w:t>n</w:t>
      </w:r>
      <w:r>
        <w:t>adas</w:t>
      </w:r>
      <w:r>
        <w:rPr>
          <w:spacing w:val="-2"/>
        </w:rPr>
        <w:t xml:space="preserve"> </w:t>
      </w:r>
      <w:r>
        <w:t>em</w:t>
      </w:r>
      <w:r>
        <w:rPr>
          <w:spacing w:val="-2"/>
        </w:rPr>
        <w:t xml:space="preserve"> </w:t>
      </w:r>
      <w:r>
        <w:rPr>
          <w:spacing w:val="-4"/>
        </w:rPr>
        <w:t>m</w:t>
      </w:r>
      <w:r>
        <w:t>ono</w:t>
      </w:r>
      <w:r>
        <w:rPr>
          <w:spacing w:val="1"/>
        </w:rPr>
        <w:t>t</w:t>
      </w:r>
      <w:r>
        <w:t>era</w:t>
      </w:r>
      <w:r>
        <w:rPr>
          <w:spacing w:val="-3"/>
        </w:rPr>
        <w:t>p</w:t>
      </w:r>
      <w:r>
        <w:rPr>
          <w:spacing w:val="1"/>
        </w:rPr>
        <w:t>i</w:t>
      </w:r>
      <w:r>
        <w:t>a e</w:t>
      </w:r>
      <w:r>
        <w:rPr>
          <w:spacing w:val="-2"/>
        </w:rPr>
        <w:t xml:space="preserve"> </w:t>
      </w:r>
      <w:r>
        <w:rPr>
          <w:spacing w:val="-4"/>
        </w:rPr>
        <w:t>m</w:t>
      </w:r>
      <w:r>
        <w:t>e</w:t>
      </w:r>
      <w:r>
        <w:rPr>
          <w:spacing w:val="1"/>
        </w:rPr>
        <w:t>t</w:t>
      </w:r>
      <w:r>
        <w:t>o</w:t>
      </w:r>
      <w:r>
        <w:rPr>
          <w:spacing w:val="1"/>
        </w:rPr>
        <w:t>t</w:t>
      </w:r>
      <w:r>
        <w:rPr>
          <w:spacing w:val="-2"/>
        </w:rPr>
        <w:t>r</w:t>
      </w:r>
      <w:r>
        <w:t>ex</w:t>
      </w:r>
      <w:r>
        <w:rPr>
          <w:spacing w:val="-3"/>
        </w:rPr>
        <w:t>a</w:t>
      </w:r>
      <w:r>
        <w:rPr>
          <w:spacing w:val="1"/>
        </w:rPr>
        <w:t>t</w:t>
      </w:r>
      <w:r>
        <w:t>o em</w:t>
      </w:r>
      <w:r>
        <w:rPr>
          <w:spacing w:val="-2"/>
        </w:rPr>
        <w:t xml:space="preserve"> </w:t>
      </w:r>
      <w:r>
        <w:rPr>
          <w:spacing w:val="-4"/>
        </w:rPr>
        <w:t>m</w:t>
      </w:r>
      <w:r>
        <w:t>ono</w:t>
      </w:r>
      <w:r>
        <w:rPr>
          <w:spacing w:val="1"/>
        </w:rPr>
        <w:t>t</w:t>
      </w:r>
      <w:r>
        <w:t>era</w:t>
      </w:r>
      <w:r>
        <w:rPr>
          <w:spacing w:val="-3"/>
        </w:rPr>
        <w:t>p</w:t>
      </w:r>
      <w:r>
        <w:rPr>
          <w:spacing w:val="1"/>
        </w:rPr>
        <w:t>i</w:t>
      </w:r>
      <w:r>
        <w:t>a na</w:t>
      </w:r>
      <w:r>
        <w:rPr>
          <w:spacing w:val="-2"/>
        </w:rPr>
        <w:t xml:space="preserve"> </w:t>
      </w:r>
      <w:r>
        <w:t>re</w:t>
      </w:r>
      <w:r>
        <w:rPr>
          <w:spacing w:val="-3"/>
        </w:rPr>
        <w:t>d</w:t>
      </w:r>
      <w:r>
        <w:t>ução</w:t>
      </w:r>
      <w:r>
        <w:rPr>
          <w:spacing w:val="-3"/>
        </w:rPr>
        <w:t xml:space="preserve"> </w:t>
      </w:r>
      <w:r>
        <w:t>de s</w:t>
      </w:r>
      <w:r>
        <w:rPr>
          <w:spacing w:val="-2"/>
        </w:rPr>
        <w:t>i</w:t>
      </w:r>
      <w:r>
        <w:t>na</w:t>
      </w:r>
      <w:r>
        <w:rPr>
          <w:spacing w:val="-2"/>
        </w:rPr>
        <w:t>i</w:t>
      </w:r>
      <w:r>
        <w:t>s e</w:t>
      </w:r>
      <w:r>
        <w:rPr>
          <w:spacing w:val="-2"/>
        </w:rPr>
        <w:t xml:space="preserve"> </w:t>
      </w:r>
      <w:r>
        <w:t>s</w:t>
      </w:r>
      <w:r>
        <w:rPr>
          <w:spacing w:val="1"/>
        </w:rPr>
        <w:t>i</w:t>
      </w:r>
      <w:r>
        <w:rPr>
          <w:spacing w:val="-3"/>
        </w:rPr>
        <w:t>n</w:t>
      </w:r>
      <w:r>
        <w:rPr>
          <w:spacing w:val="1"/>
        </w:rPr>
        <w:t>t</w:t>
      </w:r>
      <w:r>
        <w:t>o</w:t>
      </w:r>
      <w:r>
        <w:rPr>
          <w:spacing w:val="-4"/>
        </w:rPr>
        <w:t>m</w:t>
      </w:r>
      <w:r>
        <w:t>as e na</w:t>
      </w:r>
      <w:r>
        <w:rPr>
          <w:spacing w:val="-2"/>
        </w:rPr>
        <w:t xml:space="preserve"> </w:t>
      </w:r>
      <w:r>
        <w:t>r</w:t>
      </w:r>
      <w:r>
        <w:rPr>
          <w:spacing w:val="-3"/>
        </w:rPr>
        <w:t>e</w:t>
      </w:r>
      <w:r>
        <w:t>d</w:t>
      </w:r>
      <w:r>
        <w:rPr>
          <w:spacing w:val="-1"/>
        </w:rPr>
        <w:t>u</w:t>
      </w:r>
      <w:r>
        <w:t xml:space="preserve">ção </w:t>
      </w:r>
      <w:r>
        <w:rPr>
          <w:spacing w:val="-3"/>
        </w:rPr>
        <w:t>d</w:t>
      </w:r>
      <w:r>
        <w:t xml:space="preserve">a </w:t>
      </w:r>
      <w:r>
        <w:rPr>
          <w:spacing w:val="-2"/>
        </w:rPr>
        <w:t>t</w:t>
      </w:r>
      <w:r>
        <w:t xml:space="preserve">axa </w:t>
      </w:r>
      <w:r>
        <w:rPr>
          <w:spacing w:val="-3"/>
        </w:rPr>
        <w:t>d</w:t>
      </w:r>
      <w:r>
        <w:t>e pro</w:t>
      </w:r>
      <w:r>
        <w:rPr>
          <w:spacing w:val="-3"/>
        </w:rPr>
        <w:t>g</w:t>
      </w:r>
      <w:r>
        <w:t>r</w:t>
      </w:r>
      <w:r>
        <w:rPr>
          <w:spacing w:val="-3"/>
        </w:rPr>
        <w:t>e</w:t>
      </w:r>
      <w:r>
        <w:t>ss</w:t>
      </w:r>
      <w:r>
        <w:rPr>
          <w:spacing w:val="-3"/>
        </w:rPr>
        <w:t>ã</w:t>
      </w:r>
      <w:r>
        <w:t xml:space="preserve">o da </w:t>
      </w:r>
      <w:r>
        <w:rPr>
          <w:spacing w:val="-2"/>
        </w:rPr>
        <w:t>l</w:t>
      </w:r>
      <w:r>
        <w:t>esão</w:t>
      </w:r>
      <w:r>
        <w:rPr>
          <w:spacing w:val="-3"/>
        </w:rPr>
        <w:t xml:space="preserve"> </w:t>
      </w:r>
      <w:r>
        <w:t>das ar</w:t>
      </w:r>
      <w:r>
        <w:rPr>
          <w:spacing w:val="-2"/>
        </w:rPr>
        <w:t>t</w:t>
      </w:r>
      <w:r>
        <w:rPr>
          <w:spacing w:val="1"/>
        </w:rPr>
        <w:t>i</w:t>
      </w:r>
      <w:r>
        <w:t>c</w:t>
      </w:r>
      <w:r>
        <w:rPr>
          <w:spacing w:val="-3"/>
        </w:rPr>
        <w:t>u</w:t>
      </w:r>
      <w:r>
        <w:rPr>
          <w:spacing w:val="1"/>
        </w:rPr>
        <w:t>l</w:t>
      </w:r>
      <w:r>
        <w:t>a</w:t>
      </w:r>
      <w:r>
        <w:rPr>
          <w:spacing w:val="-3"/>
        </w:rPr>
        <w:t>ç</w:t>
      </w:r>
      <w:r>
        <w:t>ões</w:t>
      </w:r>
      <w:r>
        <w:rPr>
          <w:spacing w:val="-2"/>
        </w:rPr>
        <w:t xml:space="preserve"> </w:t>
      </w:r>
      <w:r>
        <w:t>em</w:t>
      </w:r>
      <w:r>
        <w:rPr>
          <w:spacing w:val="-4"/>
        </w:rPr>
        <w:t xml:space="preserve"> </w:t>
      </w:r>
      <w:r>
        <w:t>doe</w:t>
      </w:r>
      <w:r>
        <w:rPr>
          <w:spacing w:val="-1"/>
        </w:rPr>
        <w:t>n</w:t>
      </w:r>
      <w:r>
        <w:rPr>
          <w:spacing w:val="1"/>
        </w:rPr>
        <w:t>t</w:t>
      </w:r>
      <w:r>
        <w:t>es</w:t>
      </w:r>
      <w:r>
        <w:rPr>
          <w:spacing w:val="-2"/>
        </w:rPr>
        <w:t xml:space="preserve"> </w:t>
      </w:r>
      <w:r>
        <w:t>c</w:t>
      </w:r>
      <w:r>
        <w:rPr>
          <w:spacing w:val="-3"/>
        </w:rPr>
        <w:t>o</w:t>
      </w:r>
      <w:r>
        <w:t>m</w:t>
      </w:r>
      <w:r>
        <w:rPr>
          <w:spacing w:val="-4"/>
        </w:rPr>
        <w:t xml:space="preserve"> </w:t>
      </w:r>
      <w:r>
        <w:t>ar</w:t>
      </w:r>
      <w:r>
        <w:rPr>
          <w:spacing w:val="1"/>
        </w:rPr>
        <w:t>t</w:t>
      </w:r>
      <w:r>
        <w:t>r</w:t>
      </w:r>
      <w:r>
        <w:rPr>
          <w:spacing w:val="-2"/>
        </w:rPr>
        <w:t>i</w:t>
      </w:r>
      <w:r>
        <w:rPr>
          <w:spacing w:val="1"/>
        </w:rPr>
        <w:t>t</w:t>
      </w:r>
      <w:r>
        <w:t xml:space="preserve">e </w:t>
      </w:r>
      <w:r>
        <w:rPr>
          <w:spacing w:val="-2"/>
        </w:rPr>
        <w:t>r</w:t>
      </w:r>
      <w:r>
        <w:t>eu</w:t>
      </w:r>
      <w:r>
        <w:rPr>
          <w:spacing w:val="-4"/>
        </w:rPr>
        <w:t>m</w:t>
      </w:r>
      <w:r>
        <w:t>a</w:t>
      </w:r>
      <w:r>
        <w:rPr>
          <w:spacing w:val="1"/>
        </w:rPr>
        <w:t>t</w:t>
      </w:r>
      <w:r>
        <w:t>o</w:t>
      </w:r>
      <w:r>
        <w:rPr>
          <w:spacing w:val="1"/>
        </w:rPr>
        <w:t>i</w:t>
      </w:r>
      <w:r>
        <w:rPr>
          <w:spacing w:val="-3"/>
        </w:rPr>
        <w:t>d</w:t>
      </w:r>
      <w:r>
        <w:t>e.</w:t>
      </w:r>
      <w:r>
        <w:rPr>
          <w:spacing w:val="-1"/>
        </w:rPr>
        <w:t xml:space="preserve"> A</w:t>
      </w:r>
      <w:r>
        <w:t>pós</w:t>
      </w:r>
      <w:r>
        <w:rPr>
          <w:spacing w:val="-2"/>
        </w:rPr>
        <w:t xml:space="preserve"> </w:t>
      </w:r>
      <w:r>
        <w:t>a con</w:t>
      </w:r>
      <w:r>
        <w:rPr>
          <w:spacing w:val="-3"/>
        </w:rPr>
        <w:t>c</w:t>
      </w:r>
      <w:r>
        <w:rPr>
          <w:spacing w:val="1"/>
        </w:rPr>
        <w:t>l</w:t>
      </w:r>
      <w:r>
        <w:t>u</w:t>
      </w:r>
      <w:r>
        <w:rPr>
          <w:spacing w:val="-2"/>
        </w:rPr>
        <w:t>s</w:t>
      </w:r>
      <w:r>
        <w:t>ão d</w:t>
      </w:r>
      <w:r>
        <w:rPr>
          <w:spacing w:val="-3"/>
        </w:rPr>
        <w:t>a</w:t>
      </w:r>
      <w:r>
        <w:t>s p</w:t>
      </w:r>
      <w:r>
        <w:rPr>
          <w:spacing w:val="-2"/>
        </w:rPr>
        <w:t>r</w:t>
      </w:r>
      <w:r>
        <w:rPr>
          <w:spacing w:val="1"/>
        </w:rPr>
        <w:t>i</w:t>
      </w:r>
      <w:r>
        <w:rPr>
          <w:spacing w:val="-4"/>
        </w:rPr>
        <w:t>m</w:t>
      </w:r>
      <w:r>
        <w:t>e</w:t>
      </w:r>
      <w:r>
        <w:rPr>
          <w:spacing w:val="1"/>
        </w:rPr>
        <w:t>i</w:t>
      </w:r>
      <w:r>
        <w:t>r</w:t>
      </w:r>
      <w:r>
        <w:rPr>
          <w:spacing w:val="-3"/>
        </w:rPr>
        <w:t>a</w:t>
      </w:r>
      <w:r>
        <w:t xml:space="preserve">s </w:t>
      </w:r>
      <w:r>
        <w:rPr>
          <w:spacing w:val="-3"/>
        </w:rPr>
        <w:t>1</w:t>
      </w:r>
      <w:r>
        <w:t>04 se</w:t>
      </w:r>
      <w:r>
        <w:rPr>
          <w:spacing w:val="-4"/>
        </w:rPr>
        <w:t>m</w:t>
      </w:r>
      <w:r>
        <w:t>anas, 497 doen</w:t>
      </w:r>
      <w:r>
        <w:rPr>
          <w:spacing w:val="-2"/>
        </w:rPr>
        <w:t>t</w:t>
      </w:r>
      <w:r>
        <w:t>es</w:t>
      </w:r>
      <w:r>
        <w:rPr>
          <w:spacing w:val="-2"/>
        </w:rPr>
        <w:t xml:space="preserve"> </w:t>
      </w:r>
      <w:r>
        <w:t>foram</w:t>
      </w:r>
      <w:r>
        <w:rPr>
          <w:spacing w:val="-4"/>
        </w:rPr>
        <w:t xml:space="preserve"> </w:t>
      </w:r>
      <w:r>
        <w:rPr>
          <w:spacing w:val="1"/>
        </w:rPr>
        <w:t>i</w:t>
      </w:r>
      <w:r>
        <w:t>n</w:t>
      </w:r>
      <w:r>
        <w:rPr>
          <w:spacing w:val="-3"/>
        </w:rPr>
        <w:t>c</w:t>
      </w:r>
      <w:r>
        <w:rPr>
          <w:spacing w:val="1"/>
        </w:rPr>
        <w:t>l</w:t>
      </w:r>
      <w:r>
        <w:t>u</w:t>
      </w:r>
      <w:r>
        <w:rPr>
          <w:spacing w:val="-2"/>
        </w:rPr>
        <w:t>í</w:t>
      </w:r>
      <w:r>
        <w:t xml:space="preserve">dos </w:t>
      </w:r>
      <w:r>
        <w:rPr>
          <w:spacing w:val="-3"/>
        </w:rPr>
        <w:t>nu</w:t>
      </w:r>
      <w:r>
        <w:rPr>
          <w:spacing w:val="-4"/>
        </w:rPr>
        <w:t>m</w:t>
      </w:r>
      <w:r>
        <w:t>a ex</w:t>
      </w:r>
      <w:r>
        <w:rPr>
          <w:spacing w:val="1"/>
        </w:rPr>
        <w:t>t</w:t>
      </w:r>
      <w:r>
        <w:t>ensão</w:t>
      </w:r>
      <w:r>
        <w:rPr>
          <w:spacing w:val="-3"/>
        </w:rPr>
        <w:t xml:space="preserve"> </w:t>
      </w:r>
      <w:r>
        <w:t xml:space="preserve">de </w:t>
      </w:r>
      <w:r>
        <w:rPr>
          <w:spacing w:val="-2"/>
        </w:rPr>
        <w:t>f</w:t>
      </w:r>
      <w:r>
        <w:t>ase</w:t>
      </w:r>
      <w:r>
        <w:rPr>
          <w:spacing w:val="-2"/>
        </w:rPr>
        <w:t xml:space="preserve"> </w:t>
      </w:r>
      <w:r>
        <w:t>ab</w:t>
      </w:r>
      <w:r>
        <w:rPr>
          <w:spacing w:val="-2"/>
        </w:rPr>
        <w:t>e</w:t>
      </w:r>
      <w:r>
        <w:t>r</w:t>
      </w:r>
      <w:r>
        <w:rPr>
          <w:spacing w:val="-2"/>
        </w:rPr>
        <w:t>t</w:t>
      </w:r>
      <w:r>
        <w:t>a</w:t>
      </w:r>
      <w:r>
        <w:rPr>
          <w:spacing w:val="-2"/>
        </w:rPr>
        <w:t xml:space="preserve"> </w:t>
      </w:r>
      <w:r>
        <w:t>aos q</w:t>
      </w:r>
      <w:r>
        <w:rPr>
          <w:spacing w:val="-3"/>
        </w:rPr>
        <w:t>u</w:t>
      </w:r>
      <w:r>
        <w:t>a</w:t>
      </w:r>
      <w:r>
        <w:rPr>
          <w:spacing w:val="1"/>
        </w:rPr>
        <w:t>i</w:t>
      </w:r>
      <w:r>
        <w:t>s</w:t>
      </w:r>
      <w:r>
        <w:rPr>
          <w:spacing w:val="-2"/>
        </w:rPr>
        <w:t xml:space="preserve"> </w:t>
      </w:r>
      <w:r>
        <w:t>f</w:t>
      </w:r>
      <w:r>
        <w:rPr>
          <w:spacing w:val="-3"/>
        </w:rPr>
        <w:t>o</w:t>
      </w:r>
      <w:r>
        <w:t>ram</w:t>
      </w:r>
      <w:r>
        <w:rPr>
          <w:spacing w:val="-4"/>
        </w:rPr>
        <w:t xml:space="preserve"> </w:t>
      </w:r>
      <w:r>
        <w:t>ad</w:t>
      </w:r>
      <w:r>
        <w:rPr>
          <w:spacing w:val="-4"/>
        </w:rPr>
        <w:t>m</w:t>
      </w:r>
      <w:r>
        <w:rPr>
          <w:spacing w:val="1"/>
        </w:rPr>
        <w:t>i</w:t>
      </w:r>
      <w:r>
        <w:t>n</w:t>
      </w:r>
      <w:r>
        <w:rPr>
          <w:spacing w:val="1"/>
        </w:rPr>
        <w:t>i</w:t>
      </w:r>
      <w:r>
        <w:t>s</w:t>
      </w:r>
      <w:r>
        <w:rPr>
          <w:spacing w:val="1"/>
        </w:rPr>
        <w:t>t</w:t>
      </w:r>
      <w:r>
        <w:rPr>
          <w:spacing w:val="-2"/>
        </w:rPr>
        <w:t>r</w:t>
      </w:r>
      <w:r>
        <w:rPr>
          <w:spacing w:val="-3"/>
        </w:rPr>
        <w:t>a</w:t>
      </w:r>
      <w:r>
        <w:t>dos 40 </w:t>
      </w:r>
      <w:r>
        <w:rPr>
          <w:spacing w:val="-4"/>
        </w:rPr>
        <w:t>m</w:t>
      </w:r>
      <w:r>
        <w:t>g</w:t>
      </w:r>
      <w:r>
        <w:rPr>
          <w:spacing w:val="-3"/>
        </w:rPr>
        <w:t xml:space="preserve"> </w:t>
      </w:r>
      <w:r>
        <w:t xml:space="preserve">de </w:t>
      </w:r>
      <w:r>
        <w:rPr>
          <w:spacing w:val="-1"/>
        </w:rPr>
        <w:t>adalimumab</w:t>
      </w:r>
      <w:r>
        <w:t xml:space="preserve"> em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w:t>
      </w:r>
      <w:r>
        <w:rPr>
          <w:spacing w:val="-3"/>
        </w:rPr>
        <w:t>a</w:t>
      </w:r>
      <w:r>
        <w:t xml:space="preserve">das </w:t>
      </w:r>
      <w:r>
        <w:rPr>
          <w:spacing w:val="-3"/>
        </w:rPr>
        <w:t>a</w:t>
      </w:r>
      <w:r>
        <w:rPr>
          <w:spacing w:val="1"/>
        </w:rPr>
        <w:t>t</w:t>
      </w:r>
      <w:r>
        <w:t>é 10</w:t>
      </w:r>
      <w:r>
        <w:rPr>
          <w:spacing w:val="-3"/>
        </w:rPr>
        <w:t> </w:t>
      </w:r>
      <w:r>
        <w:t>ano</w:t>
      </w:r>
      <w:r>
        <w:rPr>
          <w:spacing w:val="-3"/>
        </w:rPr>
        <w:t>s</w:t>
      </w:r>
      <w:r>
        <w:t>.</w:t>
      </w:r>
    </w:p>
    <w:p w14:paraId="3D06F753" w14:textId="77777777" w:rsidR="00107773" w:rsidRDefault="00107773">
      <w:pPr>
        <w:kinsoku w:val="0"/>
        <w:overflowPunct w:val="0"/>
      </w:pPr>
    </w:p>
    <w:p w14:paraId="4F4B08E3" w14:textId="77777777" w:rsidR="00107773" w:rsidRDefault="00000000">
      <w:pPr>
        <w:pStyle w:val="BodyText"/>
        <w:kinsoku w:val="0"/>
        <w:overflowPunct w:val="0"/>
        <w:ind w:left="0"/>
      </w:pPr>
      <w:r>
        <w:t>O</w:t>
      </w:r>
      <w:r>
        <w:rPr>
          <w:spacing w:val="-1"/>
        </w:rPr>
        <w:t xml:space="preserve"> </w:t>
      </w:r>
      <w:r>
        <w:t>parâ</w:t>
      </w:r>
      <w:r>
        <w:rPr>
          <w:spacing w:val="-4"/>
        </w:rPr>
        <w:t>m</w:t>
      </w:r>
      <w:r>
        <w:t>e</w:t>
      </w:r>
      <w:r>
        <w:rPr>
          <w:spacing w:val="1"/>
        </w:rPr>
        <w:t>t</w:t>
      </w:r>
      <w:r>
        <w:t>ro</w:t>
      </w:r>
      <w:r>
        <w:rPr>
          <w:spacing w:val="-3"/>
        </w:rPr>
        <w:t xml:space="preserve"> </w:t>
      </w:r>
      <w:r>
        <w:t>de a</w:t>
      </w:r>
      <w:r>
        <w:rPr>
          <w:spacing w:val="-3"/>
        </w:rPr>
        <w:t>v</w:t>
      </w:r>
      <w:r>
        <w:t>a</w:t>
      </w:r>
      <w:r>
        <w:rPr>
          <w:spacing w:val="-2"/>
        </w:rPr>
        <w:t>l</w:t>
      </w:r>
      <w:r>
        <w:rPr>
          <w:spacing w:val="1"/>
        </w:rPr>
        <w:t>i</w:t>
      </w:r>
      <w:r>
        <w:t>a</w:t>
      </w:r>
      <w:r>
        <w:rPr>
          <w:spacing w:val="-3"/>
        </w:rPr>
        <w:t>ç</w:t>
      </w:r>
      <w:r>
        <w:t xml:space="preserve">ão </w:t>
      </w:r>
      <w:r>
        <w:rPr>
          <w:spacing w:val="-2"/>
        </w:rPr>
        <w:t>fi</w:t>
      </w:r>
      <w:r>
        <w:t>nal</w:t>
      </w:r>
      <w:r>
        <w:rPr>
          <w:spacing w:val="1"/>
        </w:rPr>
        <w:t xml:space="preserve"> </w:t>
      </w:r>
      <w:r>
        <w:rPr>
          <w:spacing w:val="-3"/>
        </w:rPr>
        <w:t>p</w:t>
      </w:r>
      <w:r>
        <w:t>r</w:t>
      </w:r>
      <w:r>
        <w:rPr>
          <w:spacing w:val="1"/>
        </w:rPr>
        <w:t>i</w:t>
      </w:r>
      <w:r>
        <w:rPr>
          <w:spacing w:val="-4"/>
        </w:rPr>
        <w:t>m</w:t>
      </w:r>
      <w:r>
        <w:t>ár</w:t>
      </w:r>
      <w:r>
        <w:rPr>
          <w:spacing w:val="1"/>
        </w:rPr>
        <w:t>i</w:t>
      </w:r>
      <w:r>
        <w:t>o</w:t>
      </w:r>
      <w:r>
        <w:rPr>
          <w:spacing w:val="-3"/>
        </w:rPr>
        <w:t xml:space="preserve"> </w:t>
      </w:r>
      <w:r>
        <w:t>dos</w:t>
      </w:r>
      <w:r>
        <w:rPr>
          <w:spacing w:val="-2"/>
        </w:rPr>
        <w:t xml:space="preserve"> </w:t>
      </w:r>
      <w:r>
        <w:t>es</w:t>
      </w:r>
      <w:r>
        <w:rPr>
          <w:spacing w:val="-2"/>
        </w:rPr>
        <w:t>t</w:t>
      </w:r>
      <w:r>
        <w:t xml:space="preserve">udos </w:t>
      </w:r>
      <w:r>
        <w:rPr>
          <w:spacing w:val="-4"/>
        </w:rPr>
        <w:t>A</w:t>
      </w:r>
      <w:r>
        <w:t>R</w:t>
      </w:r>
      <w:r>
        <w:rPr>
          <w:spacing w:val="1"/>
        </w:rPr>
        <w:t xml:space="preserve"> </w:t>
      </w:r>
      <w:r>
        <w:rPr>
          <w:spacing w:val="-4"/>
        </w:rPr>
        <w:t>I</w:t>
      </w:r>
      <w:r>
        <w:t>,</w:t>
      </w:r>
      <w:r>
        <w:rPr>
          <w:spacing w:val="2"/>
        </w:rPr>
        <w:t xml:space="preserve"> </w:t>
      </w:r>
      <w:r>
        <w:rPr>
          <w:spacing w:val="-2"/>
        </w:rPr>
        <w:t>I</w:t>
      </w:r>
      <w:r>
        <w:t>I</w:t>
      </w:r>
      <w:r>
        <w:rPr>
          <w:spacing w:val="-4"/>
        </w:rPr>
        <w:t xml:space="preserve"> </w:t>
      </w:r>
      <w:r>
        <w:t>e</w:t>
      </w:r>
      <w:r>
        <w:rPr>
          <w:spacing w:val="3"/>
        </w:rPr>
        <w:t xml:space="preserve"> </w:t>
      </w:r>
      <w:r>
        <w:rPr>
          <w:spacing w:val="-2"/>
        </w:rPr>
        <w:t>I</w:t>
      </w:r>
      <w:r>
        <w:t>II</w:t>
      </w:r>
      <w:r>
        <w:rPr>
          <w:spacing w:val="-2"/>
        </w:rPr>
        <w:t xml:space="preserve"> </w:t>
      </w:r>
      <w:r>
        <w:t>e o parâ</w:t>
      </w:r>
      <w:r>
        <w:rPr>
          <w:spacing w:val="-4"/>
        </w:rPr>
        <w:t>m</w:t>
      </w:r>
      <w:r>
        <w:t>e</w:t>
      </w:r>
      <w:r>
        <w:rPr>
          <w:spacing w:val="1"/>
        </w:rPr>
        <w:t>t</w:t>
      </w:r>
      <w:r>
        <w:rPr>
          <w:spacing w:val="-2"/>
        </w:rPr>
        <w:t>r</w:t>
      </w:r>
      <w:r>
        <w:t xml:space="preserve">o </w:t>
      </w:r>
      <w:r>
        <w:rPr>
          <w:spacing w:val="-3"/>
        </w:rPr>
        <w:t>d</w:t>
      </w:r>
      <w:r>
        <w:t>e a</w:t>
      </w:r>
      <w:r>
        <w:rPr>
          <w:spacing w:val="-3"/>
        </w:rPr>
        <w:t>v</w:t>
      </w:r>
      <w:r>
        <w:t>a</w:t>
      </w:r>
      <w:r>
        <w:rPr>
          <w:spacing w:val="1"/>
        </w:rPr>
        <w:t>l</w:t>
      </w:r>
      <w:r>
        <w:rPr>
          <w:spacing w:val="-2"/>
        </w:rPr>
        <w:t>i</w:t>
      </w:r>
      <w:r>
        <w:t>ação</w:t>
      </w:r>
      <w:r>
        <w:rPr>
          <w:spacing w:val="-3"/>
        </w:rPr>
        <w:t xml:space="preserve"> </w:t>
      </w:r>
      <w:r>
        <w:t>f</w:t>
      </w:r>
      <w:r>
        <w:rPr>
          <w:spacing w:val="-2"/>
        </w:rPr>
        <w:t>i</w:t>
      </w:r>
      <w:r>
        <w:t>nal secun</w:t>
      </w:r>
      <w:r>
        <w:rPr>
          <w:spacing w:val="-3"/>
        </w:rPr>
        <w:t>d</w:t>
      </w:r>
      <w:r>
        <w:t>á</w:t>
      </w:r>
      <w:r>
        <w:rPr>
          <w:spacing w:val="-2"/>
        </w:rPr>
        <w:t>r</w:t>
      </w:r>
      <w:r>
        <w:rPr>
          <w:spacing w:val="1"/>
        </w:rPr>
        <w:t>i</w:t>
      </w:r>
      <w:r>
        <w:t xml:space="preserve">o do </w:t>
      </w:r>
      <w:r>
        <w:rPr>
          <w:spacing w:val="-3"/>
        </w:rPr>
        <w:t>e</w:t>
      </w:r>
      <w:r>
        <w:t>s</w:t>
      </w:r>
      <w:r>
        <w:rPr>
          <w:spacing w:val="1"/>
        </w:rPr>
        <w:t>t</w:t>
      </w:r>
      <w:r>
        <w:rPr>
          <w:spacing w:val="-3"/>
        </w:rPr>
        <w:t>u</w:t>
      </w:r>
      <w:r>
        <w:t xml:space="preserve">do </w:t>
      </w:r>
      <w:r>
        <w:rPr>
          <w:spacing w:val="-1"/>
        </w:rPr>
        <w:t>A</w:t>
      </w:r>
      <w:r>
        <w:t>R</w:t>
      </w:r>
      <w:r>
        <w:rPr>
          <w:spacing w:val="-1"/>
        </w:rPr>
        <w:t xml:space="preserve"> </w:t>
      </w:r>
      <w:r>
        <w:rPr>
          <w:spacing w:val="-2"/>
        </w:rPr>
        <w:t>I</w:t>
      </w:r>
      <w:r>
        <w:t>V</w:t>
      </w:r>
      <w:r>
        <w:rPr>
          <w:spacing w:val="1"/>
        </w:rPr>
        <w:t xml:space="preserve"> </w:t>
      </w:r>
      <w:r>
        <w:t>c</w:t>
      </w:r>
      <w:r>
        <w:rPr>
          <w:spacing w:val="-3"/>
        </w:rPr>
        <w:t>o</w:t>
      </w:r>
      <w:r>
        <w:t>ns</w:t>
      </w:r>
      <w:r>
        <w:rPr>
          <w:spacing w:val="-2"/>
        </w:rPr>
        <w:t>i</w:t>
      </w:r>
      <w:r>
        <w:t>s</w:t>
      </w:r>
      <w:r>
        <w:rPr>
          <w:spacing w:val="-2"/>
        </w:rPr>
        <w:t>t</w:t>
      </w:r>
      <w:r>
        <w:rPr>
          <w:spacing w:val="1"/>
        </w:rPr>
        <w:t>i</w:t>
      </w:r>
      <w:r>
        <w:t>am</w:t>
      </w:r>
      <w:r>
        <w:rPr>
          <w:spacing w:val="-4"/>
        </w:rPr>
        <w:t xml:space="preserve"> </w:t>
      </w:r>
      <w:r>
        <w:t>na pe</w:t>
      </w:r>
      <w:r>
        <w:rPr>
          <w:spacing w:val="-2"/>
        </w:rPr>
        <w:t>r</w:t>
      </w:r>
      <w:r>
        <w:t>ce</w:t>
      </w:r>
      <w:r>
        <w:rPr>
          <w:spacing w:val="-3"/>
        </w:rPr>
        <w:t>n</w:t>
      </w:r>
      <w:r>
        <w:rPr>
          <w:spacing w:val="1"/>
        </w:rPr>
        <w:t>t</w:t>
      </w:r>
      <w:r>
        <w:t>a</w:t>
      </w:r>
      <w:r>
        <w:rPr>
          <w:spacing w:val="-3"/>
        </w:rPr>
        <w:t>g</w:t>
      </w:r>
      <w:r>
        <w:t>em</w:t>
      </w:r>
      <w:r>
        <w:rPr>
          <w:spacing w:val="-4"/>
        </w:rPr>
        <w:t xml:space="preserve"> </w:t>
      </w:r>
      <w:r>
        <w:t>de doen</w:t>
      </w:r>
      <w:r>
        <w:rPr>
          <w:spacing w:val="1"/>
        </w:rPr>
        <w:t>t</w:t>
      </w:r>
      <w:r>
        <w:t>es</w:t>
      </w:r>
      <w:r>
        <w:rPr>
          <w:spacing w:val="-2"/>
        </w:rPr>
        <w:t xml:space="preserve"> </w:t>
      </w:r>
      <w:r>
        <w:t xml:space="preserve">que </w:t>
      </w:r>
      <w:r>
        <w:rPr>
          <w:spacing w:val="-3"/>
        </w:rPr>
        <w:t>a</w:t>
      </w:r>
      <w:r>
        <w:rPr>
          <w:spacing w:val="1"/>
        </w:rPr>
        <w:t>t</w:t>
      </w:r>
      <w:r>
        <w:rPr>
          <w:spacing w:val="-2"/>
        </w:rPr>
        <w:t>i</w:t>
      </w:r>
      <w:r>
        <w:t>n</w:t>
      </w:r>
      <w:r>
        <w:rPr>
          <w:spacing w:val="-3"/>
        </w:rPr>
        <w:t>g</w:t>
      </w:r>
      <w:r>
        <w:rPr>
          <w:spacing w:val="1"/>
        </w:rPr>
        <w:t>i</w:t>
      </w:r>
      <w:r>
        <w:t xml:space="preserve">a </w:t>
      </w:r>
      <w:r>
        <w:rPr>
          <w:spacing w:val="-3"/>
        </w:rPr>
        <w:t>u</w:t>
      </w:r>
      <w:r>
        <w:rPr>
          <w:spacing w:val="-4"/>
        </w:rPr>
        <w:t>m</w:t>
      </w:r>
      <w:r>
        <w:t>a respos</w:t>
      </w:r>
      <w:r>
        <w:rPr>
          <w:spacing w:val="-2"/>
        </w:rPr>
        <w:t>t</w:t>
      </w:r>
      <w:r>
        <w:t xml:space="preserve">a </w:t>
      </w:r>
      <w:r>
        <w:rPr>
          <w:spacing w:val="-1"/>
        </w:rPr>
        <w:t>AC</w:t>
      </w:r>
      <w:r>
        <w:t>R</w:t>
      </w:r>
      <w:r>
        <w:rPr>
          <w:spacing w:val="-1"/>
        </w:rPr>
        <w:t xml:space="preserve"> </w:t>
      </w:r>
      <w:r>
        <w:t xml:space="preserve">20 na </w:t>
      </w:r>
      <w:r>
        <w:rPr>
          <w:spacing w:val="-1"/>
        </w:rPr>
        <w:t>s</w:t>
      </w:r>
      <w:r>
        <w:t>e</w:t>
      </w:r>
      <w:r>
        <w:rPr>
          <w:spacing w:val="-4"/>
        </w:rPr>
        <w:t>m</w:t>
      </w:r>
      <w:r>
        <w:t xml:space="preserve">ana 24 ou </w:t>
      </w:r>
      <w:r>
        <w:rPr>
          <w:spacing w:val="-3"/>
        </w:rPr>
        <w:t>2</w:t>
      </w:r>
      <w:r>
        <w:t>6. O</w:t>
      </w:r>
      <w:r>
        <w:rPr>
          <w:spacing w:val="-1"/>
        </w:rPr>
        <w:t xml:space="preserve"> </w:t>
      </w:r>
      <w:r>
        <w:t>p</w:t>
      </w:r>
      <w:r>
        <w:rPr>
          <w:spacing w:val="-3"/>
        </w:rPr>
        <w:t>a</w:t>
      </w:r>
      <w:r>
        <w:rPr>
          <w:spacing w:val="-2"/>
        </w:rPr>
        <w:t>r</w:t>
      </w:r>
      <w:r>
        <w:t>â</w:t>
      </w:r>
      <w:r>
        <w:rPr>
          <w:spacing w:val="-4"/>
        </w:rPr>
        <w:t>m</w:t>
      </w:r>
      <w:r>
        <w:t>e</w:t>
      </w:r>
      <w:r>
        <w:rPr>
          <w:spacing w:val="1"/>
        </w:rPr>
        <w:t>t</w:t>
      </w:r>
      <w:r>
        <w:t>ro de a</w:t>
      </w:r>
      <w:r>
        <w:rPr>
          <w:spacing w:val="-3"/>
        </w:rPr>
        <w:t>v</w:t>
      </w:r>
      <w:r>
        <w:t>a</w:t>
      </w:r>
      <w:r>
        <w:rPr>
          <w:spacing w:val="-2"/>
        </w:rPr>
        <w:t>l</w:t>
      </w:r>
      <w:r>
        <w:rPr>
          <w:spacing w:val="1"/>
        </w:rPr>
        <w:t>i</w:t>
      </w:r>
      <w:r>
        <w:rPr>
          <w:spacing w:val="-3"/>
        </w:rPr>
        <w:t>a</w:t>
      </w:r>
      <w:r>
        <w:t>ção</w:t>
      </w:r>
      <w:r>
        <w:rPr>
          <w:spacing w:val="-3"/>
        </w:rPr>
        <w:t xml:space="preserve"> </w:t>
      </w:r>
      <w:r>
        <w:t>f</w:t>
      </w:r>
      <w:r>
        <w:rPr>
          <w:spacing w:val="1"/>
        </w:rPr>
        <w:t>i</w:t>
      </w:r>
      <w:r>
        <w:rPr>
          <w:spacing w:val="-3"/>
        </w:rPr>
        <w:t>n</w:t>
      </w:r>
      <w:r>
        <w:t>al</w:t>
      </w:r>
      <w:r>
        <w:rPr>
          <w:spacing w:val="1"/>
        </w:rPr>
        <w:t xml:space="preserve"> </w:t>
      </w:r>
      <w:r>
        <w:rPr>
          <w:spacing w:val="-3"/>
        </w:rPr>
        <w:t>p</w:t>
      </w:r>
      <w:r>
        <w:rPr>
          <w:spacing w:val="-2"/>
        </w:rPr>
        <w:t>r</w:t>
      </w:r>
      <w:r>
        <w:rPr>
          <w:spacing w:val="1"/>
        </w:rPr>
        <w:t>i</w:t>
      </w:r>
      <w:r>
        <w:rPr>
          <w:spacing w:val="-4"/>
        </w:rPr>
        <w:t>m</w:t>
      </w:r>
      <w:r>
        <w:t>ár</w:t>
      </w:r>
      <w:r>
        <w:rPr>
          <w:spacing w:val="1"/>
        </w:rPr>
        <w:t>i</w:t>
      </w:r>
      <w:r>
        <w:t xml:space="preserve">o do </w:t>
      </w:r>
      <w:r>
        <w:rPr>
          <w:spacing w:val="-3"/>
        </w:rPr>
        <w:t>e</w:t>
      </w:r>
      <w:r>
        <w:t>s</w:t>
      </w:r>
      <w:r>
        <w:rPr>
          <w:spacing w:val="-2"/>
        </w:rPr>
        <w:t>t</w:t>
      </w:r>
      <w:r>
        <w:t xml:space="preserve">udo </w:t>
      </w:r>
      <w:r>
        <w:rPr>
          <w:spacing w:val="-1"/>
        </w:rPr>
        <w:t>A</w:t>
      </w:r>
      <w:r>
        <w:t>R</w:t>
      </w:r>
      <w:r>
        <w:rPr>
          <w:spacing w:val="-1"/>
        </w:rPr>
        <w:t xml:space="preserve"> </w:t>
      </w:r>
      <w:r>
        <w:t>V</w:t>
      </w:r>
      <w:r>
        <w:rPr>
          <w:spacing w:val="-1"/>
        </w:rPr>
        <w:t xml:space="preserve"> </w:t>
      </w:r>
      <w:r>
        <w:t>co</w:t>
      </w:r>
      <w:r>
        <w:rPr>
          <w:spacing w:val="-3"/>
        </w:rPr>
        <w:t>n</w:t>
      </w:r>
      <w:r>
        <w:t>s</w:t>
      </w:r>
      <w:r>
        <w:rPr>
          <w:spacing w:val="1"/>
        </w:rPr>
        <w:t>i</w:t>
      </w:r>
      <w:r>
        <w:rPr>
          <w:spacing w:val="-2"/>
        </w:rPr>
        <w:t>s</w:t>
      </w:r>
      <w:r>
        <w:rPr>
          <w:spacing w:val="1"/>
        </w:rPr>
        <w:t>ti</w:t>
      </w:r>
      <w:r>
        <w:t>u</w:t>
      </w:r>
      <w:r>
        <w:rPr>
          <w:spacing w:val="-3"/>
        </w:rPr>
        <w:t xml:space="preserve"> </w:t>
      </w:r>
      <w:r>
        <w:t>na per</w:t>
      </w:r>
      <w:r>
        <w:rPr>
          <w:spacing w:val="-3"/>
        </w:rPr>
        <w:t>c</w:t>
      </w:r>
      <w:r>
        <w:t>en</w:t>
      </w:r>
      <w:r>
        <w:rPr>
          <w:spacing w:val="-2"/>
        </w:rPr>
        <w:t>t</w:t>
      </w:r>
      <w:r>
        <w:t>a</w:t>
      </w:r>
      <w:r>
        <w:rPr>
          <w:spacing w:val="-3"/>
        </w:rPr>
        <w:t>g</w:t>
      </w:r>
      <w:r>
        <w:t>em</w:t>
      </w:r>
      <w:r>
        <w:rPr>
          <w:spacing w:val="-4"/>
        </w:rPr>
        <w:t xml:space="preserve"> </w:t>
      </w:r>
      <w:r>
        <w:t>de doen</w:t>
      </w:r>
      <w:r>
        <w:rPr>
          <w:spacing w:val="1"/>
        </w:rPr>
        <w:t>t</w:t>
      </w:r>
      <w:r>
        <w:t>es</w:t>
      </w:r>
      <w:r>
        <w:rPr>
          <w:spacing w:val="-2"/>
        </w:rPr>
        <w:t xml:space="preserve"> </w:t>
      </w:r>
      <w:r>
        <w:t>q</w:t>
      </w:r>
      <w:r>
        <w:rPr>
          <w:spacing w:val="-3"/>
        </w:rPr>
        <w:t>u</w:t>
      </w:r>
      <w:r>
        <w:t>e a</w:t>
      </w:r>
      <w:r>
        <w:rPr>
          <w:spacing w:val="-2"/>
        </w:rPr>
        <w:t>t</w:t>
      </w:r>
      <w:r>
        <w:rPr>
          <w:spacing w:val="1"/>
        </w:rPr>
        <w:t>i</w:t>
      </w:r>
      <w:r>
        <w:t>n</w:t>
      </w:r>
      <w:r>
        <w:rPr>
          <w:spacing w:val="-3"/>
        </w:rPr>
        <w:t>g</w:t>
      </w:r>
      <w:r>
        <w:rPr>
          <w:spacing w:val="1"/>
        </w:rPr>
        <w:t>i</w:t>
      </w:r>
      <w:r>
        <w:t>a u</w:t>
      </w:r>
      <w:r>
        <w:rPr>
          <w:spacing w:val="-4"/>
        </w:rPr>
        <w:t>m</w:t>
      </w:r>
      <w:r>
        <w:t>a re</w:t>
      </w:r>
      <w:r>
        <w:rPr>
          <w:spacing w:val="-2"/>
        </w:rPr>
        <w:t>s</w:t>
      </w:r>
      <w:r>
        <w:t>po</w:t>
      </w:r>
      <w:r>
        <w:rPr>
          <w:spacing w:val="-2"/>
        </w:rPr>
        <w:t>s</w:t>
      </w:r>
      <w:r>
        <w:rPr>
          <w:spacing w:val="1"/>
        </w:rPr>
        <w:t>t</w:t>
      </w:r>
      <w:r>
        <w:t xml:space="preserve">a </w:t>
      </w:r>
      <w:r>
        <w:rPr>
          <w:spacing w:val="-1"/>
        </w:rPr>
        <w:t>A</w:t>
      </w:r>
      <w:r>
        <w:rPr>
          <w:spacing w:val="-4"/>
        </w:rPr>
        <w:t>C</w:t>
      </w:r>
      <w:r>
        <w:t>R</w:t>
      </w:r>
      <w:r>
        <w:rPr>
          <w:spacing w:val="-1"/>
        </w:rPr>
        <w:t xml:space="preserve"> </w:t>
      </w:r>
      <w:r>
        <w:t xml:space="preserve">50 na </w:t>
      </w:r>
      <w:r>
        <w:rPr>
          <w:spacing w:val="-1"/>
        </w:rPr>
        <w:t>s</w:t>
      </w:r>
      <w:r>
        <w:t>e</w:t>
      </w:r>
      <w:r>
        <w:rPr>
          <w:spacing w:val="-4"/>
        </w:rPr>
        <w:t>m</w:t>
      </w:r>
      <w:r>
        <w:t xml:space="preserve">ana 52. </w:t>
      </w:r>
      <w:r>
        <w:rPr>
          <w:spacing w:val="-1"/>
        </w:rPr>
        <w:t>O</w:t>
      </w:r>
      <w:r>
        <w:t>s</w:t>
      </w:r>
      <w:r>
        <w:rPr>
          <w:spacing w:val="-2"/>
        </w:rPr>
        <w:t xml:space="preserve"> </w:t>
      </w:r>
      <w:r>
        <w:t>e</w:t>
      </w:r>
      <w:r>
        <w:rPr>
          <w:spacing w:val="-2"/>
        </w:rPr>
        <w:t>st</w:t>
      </w:r>
      <w:r>
        <w:t xml:space="preserve">udos </w:t>
      </w:r>
      <w:r>
        <w:rPr>
          <w:spacing w:val="-1"/>
        </w:rPr>
        <w:t>A</w:t>
      </w:r>
      <w:r>
        <w:t>R</w:t>
      </w:r>
      <w:r>
        <w:rPr>
          <w:spacing w:val="-1"/>
        </w:rPr>
        <w:t xml:space="preserve"> </w:t>
      </w:r>
      <w:r>
        <w:rPr>
          <w:spacing w:val="-2"/>
        </w:rPr>
        <w:t>II</w:t>
      </w:r>
      <w:r>
        <w:t>I</w:t>
      </w:r>
      <w:r>
        <w:rPr>
          <w:spacing w:val="-2"/>
        </w:rPr>
        <w:t xml:space="preserve"> </w:t>
      </w:r>
      <w:r>
        <w:t xml:space="preserve">e V </w:t>
      </w:r>
      <w:r>
        <w:rPr>
          <w:spacing w:val="1"/>
        </w:rPr>
        <w:t>ti</w:t>
      </w:r>
      <w:r>
        <w:t>n</w:t>
      </w:r>
      <w:r>
        <w:rPr>
          <w:spacing w:val="-3"/>
        </w:rPr>
        <w:t>h</w:t>
      </w:r>
      <w:r>
        <w:t>am</w:t>
      </w:r>
      <w:r>
        <w:rPr>
          <w:spacing w:val="-4"/>
        </w:rPr>
        <w:t xml:space="preserve"> </w:t>
      </w:r>
      <w:r>
        <w:rPr>
          <w:spacing w:val="2"/>
        </w:rPr>
        <w:t>u</w:t>
      </w:r>
      <w:r>
        <w:t>m</w:t>
      </w:r>
      <w:r>
        <w:rPr>
          <w:spacing w:val="-4"/>
        </w:rPr>
        <w:t xml:space="preserve"> </w:t>
      </w:r>
      <w:r>
        <w:t>parâ</w:t>
      </w:r>
      <w:r>
        <w:rPr>
          <w:spacing w:val="-4"/>
        </w:rPr>
        <w:t>m</w:t>
      </w:r>
      <w:r>
        <w:t>e</w:t>
      </w:r>
      <w:r>
        <w:rPr>
          <w:spacing w:val="1"/>
        </w:rPr>
        <w:t>t</w:t>
      </w:r>
      <w:r>
        <w:t>ro de</w:t>
      </w:r>
      <w:r>
        <w:rPr>
          <w:spacing w:val="-2"/>
        </w:rPr>
        <w:t xml:space="preserve"> </w:t>
      </w:r>
      <w:r>
        <w:t>a</w:t>
      </w:r>
      <w:r>
        <w:rPr>
          <w:spacing w:val="-3"/>
        </w:rPr>
        <w:t>v</w:t>
      </w:r>
      <w:r>
        <w:t>a</w:t>
      </w:r>
      <w:r>
        <w:rPr>
          <w:spacing w:val="1"/>
        </w:rPr>
        <w:t>l</w:t>
      </w:r>
      <w:r>
        <w:rPr>
          <w:spacing w:val="-2"/>
        </w:rPr>
        <w:t>i</w:t>
      </w:r>
      <w:r>
        <w:t>ação</w:t>
      </w:r>
      <w:r>
        <w:rPr>
          <w:spacing w:val="-3"/>
        </w:rPr>
        <w:t xml:space="preserve"> </w:t>
      </w:r>
      <w:r>
        <w:rPr>
          <w:spacing w:val="-2"/>
        </w:rPr>
        <w:t>f</w:t>
      </w:r>
      <w:r>
        <w:rPr>
          <w:spacing w:val="1"/>
        </w:rPr>
        <w:t>i</w:t>
      </w:r>
      <w:r>
        <w:t>n</w:t>
      </w:r>
      <w:r>
        <w:rPr>
          <w:spacing w:val="-3"/>
        </w:rPr>
        <w:t>a</w:t>
      </w:r>
      <w:r>
        <w:t>l</w:t>
      </w:r>
      <w:r>
        <w:rPr>
          <w:spacing w:val="1"/>
        </w:rPr>
        <w:t xml:space="preserve"> </w:t>
      </w:r>
      <w:r>
        <w:t>p</w:t>
      </w:r>
      <w:r>
        <w:rPr>
          <w:spacing w:val="-2"/>
        </w:rPr>
        <w:t>r</w:t>
      </w:r>
      <w:r>
        <w:rPr>
          <w:spacing w:val="1"/>
        </w:rPr>
        <w:t>i</w:t>
      </w:r>
      <w:r>
        <w:rPr>
          <w:spacing w:val="-4"/>
        </w:rPr>
        <w:t>m</w:t>
      </w:r>
      <w:r>
        <w:t>ár</w:t>
      </w:r>
      <w:r>
        <w:rPr>
          <w:spacing w:val="1"/>
        </w:rPr>
        <w:t>i</w:t>
      </w:r>
      <w:r>
        <w:t>a</w:t>
      </w:r>
      <w:r>
        <w:rPr>
          <w:spacing w:val="-2"/>
        </w:rPr>
        <w:t xml:space="preserve"> </w:t>
      </w:r>
      <w:r>
        <w:t>ad</w:t>
      </w:r>
      <w:r>
        <w:rPr>
          <w:spacing w:val="-2"/>
        </w:rPr>
        <w:t>i</w:t>
      </w:r>
      <w:r>
        <w:t>c</w:t>
      </w:r>
      <w:r>
        <w:rPr>
          <w:spacing w:val="-2"/>
        </w:rPr>
        <w:t>i</w:t>
      </w:r>
      <w:r>
        <w:t>onal</w:t>
      </w:r>
      <w:r>
        <w:rPr>
          <w:spacing w:val="1"/>
        </w:rPr>
        <w:t xml:space="preserve"> </w:t>
      </w:r>
      <w:r>
        <w:rPr>
          <w:spacing w:val="-3"/>
        </w:rPr>
        <w:t>n</w:t>
      </w:r>
      <w:r>
        <w:t>a se</w:t>
      </w:r>
      <w:r>
        <w:rPr>
          <w:spacing w:val="-4"/>
        </w:rPr>
        <w:t>m</w:t>
      </w:r>
      <w:r>
        <w:t>ana 52,</w:t>
      </w:r>
      <w:r>
        <w:rPr>
          <w:spacing w:val="-3"/>
        </w:rPr>
        <w:t xml:space="preserve"> </w:t>
      </w:r>
      <w:r>
        <w:t>no</w:t>
      </w:r>
      <w:r>
        <w:rPr>
          <w:spacing w:val="-4"/>
        </w:rPr>
        <w:t>m</w:t>
      </w:r>
      <w:r>
        <w:t>eada</w:t>
      </w:r>
      <w:r>
        <w:rPr>
          <w:spacing w:val="-4"/>
        </w:rPr>
        <w:t>m</w:t>
      </w:r>
      <w:r>
        <w:t>en</w:t>
      </w:r>
      <w:r>
        <w:rPr>
          <w:spacing w:val="1"/>
        </w:rPr>
        <w:t>t</w:t>
      </w:r>
      <w:r>
        <w:t>e a</w:t>
      </w:r>
      <w:r>
        <w:rPr>
          <w:spacing w:val="-2"/>
        </w:rPr>
        <w:t>t</w:t>
      </w:r>
      <w:r>
        <w:t>ra</w:t>
      </w:r>
      <w:r>
        <w:rPr>
          <w:spacing w:val="-2"/>
        </w:rPr>
        <w:t>s</w:t>
      </w:r>
      <w:r>
        <w:t>o na pro</w:t>
      </w:r>
      <w:r>
        <w:rPr>
          <w:spacing w:val="-3"/>
        </w:rPr>
        <w:t>g</w:t>
      </w:r>
      <w:r>
        <w:t>res</w:t>
      </w:r>
      <w:r>
        <w:rPr>
          <w:spacing w:val="-2"/>
        </w:rPr>
        <w:t>s</w:t>
      </w:r>
      <w:r>
        <w:t>ão da</w:t>
      </w:r>
      <w:r>
        <w:rPr>
          <w:spacing w:val="-2"/>
        </w:rPr>
        <w:t xml:space="preserve"> </w:t>
      </w:r>
      <w:r>
        <w:t>doe</w:t>
      </w:r>
      <w:r>
        <w:rPr>
          <w:spacing w:val="-3"/>
        </w:rPr>
        <w:t>n</w:t>
      </w:r>
      <w:r>
        <w:t xml:space="preserve">ça </w:t>
      </w:r>
      <w:r>
        <w:rPr>
          <w:spacing w:val="-2"/>
        </w:rPr>
        <w:t>(</w:t>
      </w:r>
      <w:r>
        <w:t>a</w:t>
      </w:r>
      <w:r>
        <w:rPr>
          <w:spacing w:val="-3"/>
        </w:rPr>
        <w:t>v</w:t>
      </w:r>
      <w:r>
        <w:t>a</w:t>
      </w:r>
      <w:r>
        <w:rPr>
          <w:spacing w:val="1"/>
        </w:rPr>
        <w:t>l</w:t>
      </w:r>
      <w:r>
        <w:rPr>
          <w:spacing w:val="-2"/>
        </w:rPr>
        <w:t>i</w:t>
      </w:r>
      <w:r>
        <w:t>ado p</w:t>
      </w:r>
      <w:r>
        <w:rPr>
          <w:spacing w:val="-3"/>
        </w:rPr>
        <w:t>o</w:t>
      </w:r>
      <w:r>
        <w:t>r</w:t>
      </w:r>
      <w:r>
        <w:rPr>
          <w:spacing w:val="1"/>
        </w:rPr>
        <w:t xml:space="preserve"> </w:t>
      </w:r>
      <w:r>
        <w:t>r</w:t>
      </w:r>
      <w:r>
        <w:rPr>
          <w:spacing w:val="-3"/>
        </w:rPr>
        <w:t>a</w:t>
      </w:r>
      <w:r>
        <w:t>d</w:t>
      </w:r>
      <w:r>
        <w:rPr>
          <w:spacing w:val="1"/>
        </w:rPr>
        <w:t>i</w:t>
      </w:r>
      <w:r>
        <w:t>o</w:t>
      </w:r>
      <w:r>
        <w:rPr>
          <w:spacing w:val="-3"/>
        </w:rPr>
        <w:t>g</w:t>
      </w:r>
      <w:r>
        <w:t>r</w:t>
      </w:r>
      <w:r>
        <w:rPr>
          <w:spacing w:val="-3"/>
        </w:rPr>
        <w:t>a</w:t>
      </w:r>
      <w:r>
        <w:t>f</w:t>
      </w:r>
      <w:r>
        <w:rPr>
          <w:spacing w:val="1"/>
        </w:rPr>
        <w:t>i</w:t>
      </w:r>
      <w:r>
        <w:rPr>
          <w:spacing w:val="-3"/>
        </w:rPr>
        <w:t>a</w:t>
      </w:r>
      <w:r>
        <w:t>). O</w:t>
      </w:r>
      <w:r>
        <w:rPr>
          <w:spacing w:val="-1"/>
        </w:rPr>
        <w:t xml:space="preserve"> </w:t>
      </w:r>
      <w:r>
        <w:rPr>
          <w:spacing w:val="-3"/>
        </w:rPr>
        <w:t>e</w:t>
      </w:r>
      <w:r>
        <w:t>s</w:t>
      </w:r>
      <w:r>
        <w:rPr>
          <w:spacing w:val="1"/>
        </w:rPr>
        <w:t>t</w:t>
      </w:r>
      <w:r>
        <w:rPr>
          <w:spacing w:val="-3"/>
        </w:rPr>
        <w:t>u</w:t>
      </w:r>
      <w:r>
        <w:t xml:space="preserve">do </w:t>
      </w:r>
      <w:r>
        <w:rPr>
          <w:spacing w:val="-1"/>
        </w:rPr>
        <w:t>A</w:t>
      </w:r>
      <w:r>
        <w:t>R</w:t>
      </w:r>
      <w:r>
        <w:rPr>
          <w:spacing w:val="-1"/>
        </w:rPr>
        <w:t xml:space="preserve"> </w:t>
      </w:r>
      <w:r>
        <w:rPr>
          <w:spacing w:val="-2"/>
        </w:rPr>
        <w:t>II</w:t>
      </w:r>
      <w:r>
        <w:t>I</w:t>
      </w:r>
      <w:r>
        <w:rPr>
          <w:spacing w:val="-2"/>
        </w:rPr>
        <w:t xml:space="preserve"> </w:t>
      </w:r>
      <w:r>
        <w:rPr>
          <w:spacing w:val="1"/>
        </w:rPr>
        <w:t>ti</w:t>
      </w:r>
      <w:r>
        <w:t xml:space="preserve">nha </w:t>
      </w:r>
      <w:r>
        <w:rPr>
          <w:spacing w:val="1"/>
        </w:rPr>
        <w:t>t</w:t>
      </w:r>
      <w:r>
        <w:t>a</w:t>
      </w:r>
      <w:r>
        <w:rPr>
          <w:spacing w:val="-4"/>
        </w:rPr>
        <w:t>m</w:t>
      </w:r>
      <w:r>
        <w:t>bém</w:t>
      </w:r>
      <w:r>
        <w:rPr>
          <w:spacing w:val="-4"/>
        </w:rPr>
        <w:t xml:space="preserve"> </w:t>
      </w:r>
      <w:r>
        <w:rPr>
          <w:spacing w:val="2"/>
        </w:rPr>
        <w:t>u</w:t>
      </w:r>
      <w:r>
        <w:t>m</w:t>
      </w:r>
      <w:r>
        <w:rPr>
          <w:spacing w:val="-2"/>
        </w:rPr>
        <w:t xml:space="preserve"> </w:t>
      </w:r>
      <w:r>
        <w:t>parâ</w:t>
      </w:r>
      <w:r>
        <w:rPr>
          <w:spacing w:val="-4"/>
        </w:rPr>
        <w:t>m</w:t>
      </w:r>
      <w:r>
        <w:t>e</w:t>
      </w:r>
      <w:r>
        <w:rPr>
          <w:spacing w:val="1"/>
        </w:rPr>
        <w:t>t</w:t>
      </w:r>
      <w:r>
        <w:rPr>
          <w:spacing w:val="-2"/>
        </w:rPr>
        <w:t>r</w:t>
      </w:r>
      <w:r>
        <w:t>o de a</w:t>
      </w:r>
      <w:r>
        <w:rPr>
          <w:spacing w:val="-3"/>
        </w:rPr>
        <w:t>v</w:t>
      </w:r>
      <w:r>
        <w:t>a</w:t>
      </w:r>
      <w:r>
        <w:rPr>
          <w:spacing w:val="1"/>
        </w:rPr>
        <w:t>li</w:t>
      </w:r>
      <w:r>
        <w:t>a</w:t>
      </w:r>
      <w:r>
        <w:rPr>
          <w:spacing w:val="-3"/>
        </w:rPr>
        <w:t>ç</w:t>
      </w:r>
      <w:r>
        <w:t>ão de</w:t>
      </w:r>
      <w:r>
        <w:rPr>
          <w:spacing w:val="-2"/>
        </w:rPr>
        <w:t xml:space="preserve"> </w:t>
      </w:r>
      <w:r>
        <w:t>a</w:t>
      </w:r>
      <w:r>
        <w:rPr>
          <w:spacing w:val="-2"/>
        </w:rPr>
        <w:t>l</w:t>
      </w:r>
      <w:r>
        <w:rPr>
          <w:spacing w:val="1"/>
        </w:rPr>
        <w:t>t</w:t>
      </w:r>
      <w:r>
        <w:rPr>
          <w:spacing w:val="-3"/>
        </w:rPr>
        <w:t>e</w:t>
      </w:r>
      <w:r>
        <w:t>ra</w:t>
      </w:r>
      <w:r>
        <w:rPr>
          <w:spacing w:val="-3"/>
        </w:rPr>
        <w:t>ç</w:t>
      </w:r>
      <w:r>
        <w:t xml:space="preserve">ões </w:t>
      </w:r>
      <w:r>
        <w:rPr>
          <w:spacing w:val="-3"/>
        </w:rPr>
        <w:t>n</w:t>
      </w:r>
      <w:r>
        <w:t xml:space="preserve">a </w:t>
      </w:r>
      <w:r>
        <w:rPr>
          <w:spacing w:val="-3"/>
        </w:rPr>
        <w:t>q</w:t>
      </w:r>
      <w:r>
        <w:t>ua</w:t>
      </w:r>
      <w:r>
        <w:rPr>
          <w:spacing w:val="-2"/>
        </w:rPr>
        <w:t>l</w:t>
      </w:r>
      <w:r>
        <w:rPr>
          <w:spacing w:val="1"/>
        </w:rPr>
        <w:t>i</w:t>
      </w:r>
      <w:r>
        <w:t>da</w:t>
      </w:r>
      <w:r>
        <w:rPr>
          <w:spacing w:val="-1"/>
        </w:rPr>
        <w:t>d</w:t>
      </w:r>
      <w:r>
        <w:t>e</w:t>
      </w:r>
      <w:r>
        <w:rPr>
          <w:spacing w:val="-2"/>
        </w:rPr>
        <w:t xml:space="preserve"> </w:t>
      </w:r>
      <w:r>
        <w:t xml:space="preserve">de </w:t>
      </w:r>
      <w:r>
        <w:rPr>
          <w:spacing w:val="-3"/>
        </w:rPr>
        <w:t>v</w:t>
      </w:r>
      <w:r>
        <w:rPr>
          <w:spacing w:val="1"/>
        </w:rPr>
        <w:t>i</w:t>
      </w:r>
      <w:r>
        <w:t>da.</w:t>
      </w:r>
    </w:p>
    <w:p w14:paraId="0CA0CF39" w14:textId="77777777" w:rsidR="00107773" w:rsidRDefault="00107773">
      <w:pPr>
        <w:kinsoku w:val="0"/>
        <w:overflowPunct w:val="0"/>
      </w:pPr>
    </w:p>
    <w:p w14:paraId="103A809F" w14:textId="77777777" w:rsidR="00107773" w:rsidRDefault="00000000">
      <w:pPr>
        <w:kinsoku w:val="0"/>
        <w:overflowPunct w:val="0"/>
        <w:rPr>
          <w:u w:val="single"/>
        </w:rPr>
      </w:pPr>
      <w:r>
        <w:rPr>
          <w:i/>
          <w:iCs/>
          <w:spacing w:val="-1"/>
          <w:u w:val="single"/>
        </w:rPr>
        <w:t>R</w:t>
      </w:r>
      <w:r>
        <w:rPr>
          <w:i/>
          <w:iCs/>
          <w:u w:val="single"/>
        </w:rPr>
        <w:t>espo</w:t>
      </w:r>
      <w:r>
        <w:rPr>
          <w:i/>
          <w:iCs/>
          <w:spacing w:val="-2"/>
          <w:u w:val="single"/>
        </w:rPr>
        <w:t>s</w:t>
      </w:r>
      <w:r>
        <w:rPr>
          <w:i/>
          <w:iCs/>
          <w:spacing w:val="1"/>
          <w:u w:val="single"/>
        </w:rPr>
        <w:t>t</w:t>
      </w:r>
      <w:r>
        <w:rPr>
          <w:i/>
          <w:iCs/>
          <w:u w:val="single"/>
        </w:rPr>
        <w:t xml:space="preserve">a </w:t>
      </w:r>
      <w:r>
        <w:rPr>
          <w:i/>
          <w:iCs/>
          <w:spacing w:val="-1"/>
          <w:u w:val="single"/>
        </w:rPr>
        <w:t>AC</w:t>
      </w:r>
      <w:r>
        <w:rPr>
          <w:i/>
          <w:iCs/>
          <w:u w:val="single"/>
        </w:rPr>
        <w:t>R</w:t>
      </w:r>
    </w:p>
    <w:p w14:paraId="2F650F1B" w14:textId="77777777" w:rsidR="00107773" w:rsidRDefault="00107773">
      <w:pPr>
        <w:kinsoku w:val="0"/>
        <w:overflowPunct w:val="0"/>
      </w:pPr>
    </w:p>
    <w:p w14:paraId="53015340" w14:textId="77777777" w:rsidR="00107773" w:rsidRDefault="00000000">
      <w:r>
        <w:t>A percentagem de doentes tratados com adalimumab que atingiram respostas ACR 20, 50 e 70 foi consistente em todos os estudos AR I, II e III. Na tabela 8, apresenta-se um resumo dos resultados obtidos com a dose de 40 mg administrada em semanas alternadas.</w:t>
      </w:r>
    </w:p>
    <w:p w14:paraId="74E3B349" w14:textId="77777777" w:rsidR="00107773" w:rsidRDefault="00107773"/>
    <w:p w14:paraId="5E61ED15" w14:textId="77777777" w:rsidR="00107773" w:rsidRDefault="00000000">
      <w:pPr>
        <w:keepNext/>
        <w:rPr>
          <w:b/>
          <w:bCs/>
        </w:rPr>
      </w:pPr>
      <w:r>
        <w:rPr>
          <w:b/>
          <w:bCs/>
        </w:rPr>
        <w:t>Tabela 8. Respostas ACR nos ensaios controlados com placebo (percentagem de doentes)</w:t>
      </w:r>
    </w:p>
    <w:p w14:paraId="6DD11851" w14:textId="77777777" w:rsidR="00107773" w:rsidRDefault="00107773">
      <w:pPr>
        <w:keepNext/>
        <w:kinsoku w:val="0"/>
        <w:overflowPunct w:val="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135"/>
        <w:gridCol w:w="1130"/>
        <w:gridCol w:w="1560"/>
        <w:gridCol w:w="991"/>
        <w:gridCol w:w="1558"/>
        <w:gridCol w:w="1134"/>
        <w:gridCol w:w="1553"/>
      </w:tblGrid>
      <w:tr w:rsidR="00107773" w14:paraId="1EAB364A" w14:textId="77777777">
        <w:trPr>
          <w:cantSplit/>
        </w:trPr>
        <w:tc>
          <w:tcPr>
            <w:tcW w:w="626" w:type="pct"/>
            <w:vMerge w:val="restart"/>
          </w:tcPr>
          <w:p w14:paraId="099EC587" w14:textId="77777777" w:rsidR="00107773" w:rsidRDefault="00000000">
            <w:pPr>
              <w:pStyle w:val="BodyText"/>
              <w:keepNext/>
              <w:suppressAutoHyphens/>
              <w:kinsoku w:val="0"/>
              <w:overflowPunct w:val="0"/>
              <w:ind w:left="0"/>
              <w:rPr>
                <w:b/>
              </w:rPr>
            </w:pPr>
            <w:r>
              <w:rPr>
                <w:b/>
              </w:rPr>
              <w:t>Resposta</w:t>
            </w:r>
          </w:p>
        </w:tc>
        <w:tc>
          <w:tcPr>
            <w:tcW w:w="1484" w:type="pct"/>
            <w:gridSpan w:val="2"/>
            <w:tcBorders>
              <w:bottom w:val="single" w:sz="4" w:space="0" w:color="auto"/>
            </w:tcBorders>
            <w:vAlign w:val="center"/>
          </w:tcPr>
          <w:p w14:paraId="2B0C8750" w14:textId="77777777" w:rsidR="00107773" w:rsidRDefault="00000000">
            <w:pPr>
              <w:pStyle w:val="TableParagraph"/>
              <w:keepNext/>
              <w:suppressAutoHyphens/>
              <w:kinsoku w:val="0"/>
              <w:overflowPunct w:val="0"/>
              <w:jc w:val="center"/>
              <w:rPr>
                <w:b/>
              </w:rPr>
            </w:pPr>
            <w:r>
              <w:rPr>
                <w:b/>
                <w:spacing w:val="-1"/>
              </w:rPr>
              <w:t>E</w:t>
            </w:r>
            <w:r>
              <w:rPr>
                <w:b/>
              </w:rPr>
              <w:t>s</w:t>
            </w:r>
            <w:r>
              <w:rPr>
                <w:b/>
                <w:spacing w:val="1"/>
              </w:rPr>
              <w:t>t</w:t>
            </w:r>
            <w:r>
              <w:rPr>
                <w:b/>
              </w:rPr>
              <w:t>udo</w:t>
            </w:r>
            <w:r>
              <w:rPr>
                <w:b/>
                <w:spacing w:val="-1"/>
              </w:rPr>
              <w:t xml:space="preserve"> A</w:t>
            </w:r>
            <w:r>
              <w:rPr>
                <w:b/>
              </w:rPr>
              <w:t>R</w:t>
            </w:r>
            <w:r>
              <w:rPr>
                <w:b/>
                <w:spacing w:val="-1"/>
              </w:rPr>
              <w:t xml:space="preserve"> </w:t>
            </w:r>
            <w:r>
              <w:rPr>
                <w:b/>
                <w:spacing w:val="-4"/>
              </w:rPr>
              <w:t>I</w:t>
            </w:r>
            <w:r>
              <w:rPr>
                <w:b/>
                <w:bCs/>
                <w:spacing w:val="-3"/>
                <w:vertAlign w:val="superscript"/>
              </w:rPr>
              <w:t>a</w:t>
            </w:r>
            <w:r>
              <w:rPr>
                <w:b/>
              </w:rPr>
              <w:t>**</w:t>
            </w:r>
          </w:p>
        </w:tc>
        <w:tc>
          <w:tcPr>
            <w:tcW w:w="1407" w:type="pct"/>
            <w:gridSpan w:val="2"/>
            <w:tcBorders>
              <w:bottom w:val="single" w:sz="4" w:space="0" w:color="auto"/>
            </w:tcBorders>
            <w:vAlign w:val="center"/>
          </w:tcPr>
          <w:p w14:paraId="1AAFD58A" w14:textId="77777777" w:rsidR="00107773" w:rsidRDefault="00000000">
            <w:pPr>
              <w:pStyle w:val="TableParagraph"/>
              <w:keepNext/>
              <w:suppressAutoHyphens/>
              <w:kinsoku w:val="0"/>
              <w:overflowPunct w:val="0"/>
              <w:jc w:val="center"/>
              <w:rPr>
                <w:b/>
              </w:rPr>
            </w:pPr>
            <w:r>
              <w:rPr>
                <w:b/>
                <w:spacing w:val="-1"/>
              </w:rPr>
              <w:t>E</w:t>
            </w:r>
            <w:r>
              <w:rPr>
                <w:b/>
              </w:rPr>
              <w:t>s</w:t>
            </w:r>
            <w:r>
              <w:rPr>
                <w:b/>
                <w:spacing w:val="1"/>
              </w:rPr>
              <w:t>t</w:t>
            </w:r>
            <w:r>
              <w:rPr>
                <w:b/>
              </w:rPr>
              <w:t>udo</w:t>
            </w:r>
            <w:r>
              <w:rPr>
                <w:b/>
                <w:spacing w:val="-1"/>
              </w:rPr>
              <w:t xml:space="preserve"> A</w:t>
            </w:r>
            <w:r>
              <w:rPr>
                <w:b/>
              </w:rPr>
              <w:t>R</w:t>
            </w:r>
            <w:r>
              <w:rPr>
                <w:b/>
                <w:spacing w:val="-1"/>
              </w:rPr>
              <w:t xml:space="preserve"> </w:t>
            </w:r>
            <w:r>
              <w:rPr>
                <w:b/>
                <w:spacing w:val="-2"/>
              </w:rPr>
              <w:t>I</w:t>
            </w:r>
            <w:r>
              <w:rPr>
                <w:b/>
                <w:spacing w:val="-4"/>
              </w:rPr>
              <w:t>I</w:t>
            </w:r>
            <w:r>
              <w:rPr>
                <w:b/>
                <w:bCs/>
                <w:spacing w:val="-1"/>
                <w:vertAlign w:val="superscript"/>
              </w:rPr>
              <w:t>a</w:t>
            </w:r>
            <w:r>
              <w:rPr>
                <w:b/>
              </w:rPr>
              <w:t>**</w:t>
            </w:r>
          </w:p>
        </w:tc>
        <w:tc>
          <w:tcPr>
            <w:tcW w:w="1483" w:type="pct"/>
            <w:gridSpan w:val="2"/>
            <w:tcBorders>
              <w:bottom w:val="single" w:sz="4" w:space="0" w:color="auto"/>
            </w:tcBorders>
            <w:vAlign w:val="center"/>
          </w:tcPr>
          <w:p w14:paraId="669FE1ED" w14:textId="77777777" w:rsidR="00107773" w:rsidRDefault="00000000">
            <w:pPr>
              <w:pStyle w:val="TableParagraph"/>
              <w:keepNext/>
              <w:suppressAutoHyphens/>
              <w:kinsoku w:val="0"/>
              <w:overflowPunct w:val="0"/>
              <w:jc w:val="center"/>
              <w:rPr>
                <w:b/>
              </w:rPr>
            </w:pPr>
            <w:r>
              <w:rPr>
                <w:b/>
                <w:spacing w:val="-1"/>
              </w:rPr>
              <w:t>E</w:t>
            </w:r>
            <w:r>
              <w:rPr>
                <w:b/>
              </w:rPr>
              <w:t>s</w:t>
            </w:r>
            <w:r>
              <w:rPr>
                <w:b/>
                <w:spacing w:val="1"/>
              </w:rPr>
              <w:t>t</w:t>
            </w:r>
            <w:r>
              <w:rPr>
                <w:b/>
              </w:rPr>
              <w:t>udo</w:t>
            </w:r>
            <w:r>
              <w:rPr>
                <w:b/>
                <w:spacing w:val="-1"/>
              </w:rPr>
              <w:t xml:space="preserve"> A</w:t>
            </w:r>
            <w:r>
              <w:rPr>
                <w:b/>
              </w:rPr>
              <w:t>R</w:t>
            </w:r>
            <w:r>
              <w:rPr>
                <w:b/>
                <w:spacing w:val="-1"/>
              </w:rPr>
              <w:t xml:space="preserve"> </w:t>
            </w:r>
            <w:r>
              <w:rPr>
                <w:b/>
                <w:spacing w:val="-2"/>
              </w:rPr>
              <w:t>II</w:t>
            </w:r>
            <w:r>
              <w:rPr>
                <w:b/>
                <w:spacing w:val="-4"/>
              </w:rPr>
              <w:t>I</w:t>
            </w:r>
            <w:r>
              <w:rPr>
                <w:b/>
                <w:vertAlign w:val="superscript"/>
              </w:rPr>
              <w:t>a</w:t>
            </w:r>
            <w:r>
              <w:rPr>
                <w:b/>
              </w:rPr>
              <w:t>**</w:t>
            </w:r>
          </w:p>
        </w:tc>
      </w:tr>
      <w:tr w:rsidR="00107773" w14:paraId="7ADF8D8E" w14:textId="77777777">
        <w:trPr>
          <w:cantSplit/>
        </w:trPr>
        <w:tc>
          <w:tcPr>
            <w:tcW w:w="626" w:type="pct"/>
            <w:vMerge/>
          </w:tcPr>
          <w:p w14:paraId="294E6BA8" w14:textId="77777777" w:rsidR="00107773" w:rsidRDefault="00107773">
            <w:pPr>
              <w:pStyle w:val="TableParagraph"/>
              <w:keepNext/>
              <w:suppressAutoHyphens/>
              <w:kinsoku w:val="0"/>
              <w:overflowPunct w:val="0"/>
              <w:rPr>
                <w:b/>
              </w:rPr>
            </w:pPr>
          </w:p>
        </w:tc>
        <w:tc>
          <w:tcPr>
            <w:tcW w:w="623" w:type="pct"/>
            <w:tcBorders>
              <w:right w:val="single" w:sz="4" w:space="0" w:color="auto"/>
            </w:tcBorders>
          </w:tcPr>
          <w:p w14:paraId="4084DD67" w14:textId="77777777" w:rsidR="00107773" w:rsidRDefault="00000000">
            <w:pPr>
              <w:pStyle w:val="TableParagraph"/>
              <w:keepNext/>
              <w:suppressAutoHyphens/>
              <w:kinsoku w:val="0"/>
              <w:overflowPunct w:val="0"/>
              <w:jc w:val="center"/>
              <w:rPr>
                <w:b/>
                <w:position w:val="10"/>
              </w:rPr>
            </w:pPr>
            <w:r>
              <w:rPr>
                <w:b/>
                <w:spacing w:val="-1"/>
              </w:rPr>
              <w:t>P</w:t>
            </w:r>
            <w:r>
              <w:rPr>
                <w:b/>
                <w:spacing w:val="1"/>
              </w:rPr>
              <w:t>l</w:t>
            </w:r>
            <w:r>
              <w:rPr>
                <w:b/>
              </w:rPr>
              <w:t>acebo/ M</w:t>
            </w:r>
            <w:r>
              <w:rPr>
                <w:b/>
                <w:spacing w:val="1"/>
              </w:rPr>
              <w:t>TX</w:t>
            </w:r>
            <w:r>
              <w:rPr>
                <w:b/>
                <w:spacing w:val="1"/>
                <w:vertAlign w:val="superscript"/>
              </w:rPr>
              <w:t>c</w:t>
            </w:r>
          </w:p>
          <w:p w14:paraId="442E9C4C" w14:textId="77777777" w:rsidR="00107773" w:rsidRDefault="00000000">
            <w:pPr>
              <w:pStyle w:val="TableParagraph"/>
              <w:keepNext/>
              <w:suppressAutoHyphens/>
              <w:kinsoku w:val="0"/>
              <w:overflowPunct w:val="0"/>
              <w:jc w:val="center"/>
              <w:rPr>
                <w:b/>
              </w:rPr>
            </w:pPr>
            <w:r>
              <w:rPr>
                <w:b/>
              </w:rPr>
              <w:t>n = 60</w:t>
            </w:r>
          </w:p>
        </w:tc>
        <w:tc>
          <w:tcPr>
            <w:tcW w:w="861" w:type="pct"/>
            <w:tcBorders>
              <w:left w:val="single" w:sz="4" w:space="0" w:color="auto"/>
              <w:right w:val="single" w:sz="4" w:space="0" w:color="auto"/>
            </w:tcBorders>
          </w:tcPr>
          <w:p w14:paraId="4B2EEE52" w14:textId="77777777" w:rsidR="00107773" w:rsidRDefault="00000000">
            <w:pPr>
              <w:pStyle w:val="TableParagraph"/>
              <w:keepNext/>
              <w:suppressAutoHyphens/>
              <w:kinsoku w:val="0"/>
              <w:overflowPunct w:val="0"/>
              <w:jc w:val="center"/>
              <w:rPr>
                <w:b/>
                <w:w w:val="99"/>
                <w:position w:val="10"/>
              </w:rPr>
            </w:pPr>
            <w:r>
              <w:rPr>
                <w:b/>
                <w:spacing w:val="-1"/>
              </w:rPr>
              <w:t>Adalimumab</w:t>
            </w:r>
            <w:r>
              <w:rPr>
                <w:b/>
                <w:vertAlign w:val="superscript"/>
              </w:rPr>
              <w:t>b</w:t>
            </w:r>
            <w:r>
              <w:rPr>
                <w:b/>
              </w:rPr>
              <w:t>/ M</w:t>
            </w:r>
            <w:r>
              <w:rPr>
                <w:b/>
                <w:spacing w:val="1"/>
              </w:rPr>
              <w:t>TX</w:t>
            </w:r>
            <w:r>
              <w:rPr>
                <w:b/>
                <w:spacing w:val="1"/>
                <w:vertAlign w:val="superscript"/>
              </w:rPr>
              <w:t>c</w:t>
            </w:r>
          </w:p>
          <w:p w14:paraId="62798A0B" w14:textId="77777777" w:rsidR="00107773" w:rsidRDefault="00000000">
            <w:pPr>
              <w:pStyle w:val="TableParagraph"/>
              <w:keepNext/>
              <w:suppressAutoHyphens/>
              <w:kinsoku w:val="0"/>
              <w:overflowPunct w:val="0"/>
              <w:jc w:val="center"/>
              <w:rPr>
                <w:b/>
              </w:rPr>
            </w:pPr>
            <w:r>
              <w:rPr>
                <w:b/>
              </w:rPr>
              <w:t>n = 63</w:t>
            </w:r>
          </w:p>
        </w:tc>
        <w:tc>
          <w:tcPr>
            <w:tcW w:w="547" w:type="pct"/>
            <w:tcBorders>
              <w:left w:val="single" w:sz="4" w:space="0" w:color="auto"/>
              <w:right w:val="single" w:sz="4" w:space="0" w:color="auto"/>
            </w:tcBorders>
          </w:tcPr>
          <w:p w14:paraId="6BB1A20F" w14:textId="77777777" w:rsidR="00107773" w:rsidRDefault="00000000">
            <w:pPr>
              <w:pStyle w:val="TableParagraph"/>
              <w:keepNext/>
              <w:suppressAutoHyphens/>
              <w:kinsoku w:val="0"/>
              <w:overflowPunct w:val="0"/>
              <w:jc w:val="center"/>
              <w:rPr>
                <w:b/>
                <w:spacing w:val="-1"/>
              </w:rPr>
            </w:pPr>
            <w:r>
              <w:rPr>
                <w:b/>
                <w:spacing w:val="-1"/>
              </w:rPr>
              <w:t>Placebo</w:t>
            </w:r>
          </w:p>
          <w:p w14:paraId="18A30007" w14:textId="77777777" w:rsidR="00107773" w:rsidRDefault="00000000">
            <w:pPr>
              <w:pStyle w:val="TableParagraph"/>
              <w:keepNext/>
              <w:suppressAutoHyphens/>
              <w:kinsoku w:val="0"/>
              <w:overflowPunct w:val="0"/>
              <w:jc w:val="center"/>
              <w:rPr>
                <w:b/>
                <w:spacing w:val="-1"/>
              </w:rPr>
            </w:pPr>
            <w:r>
              <w:rPr>
                <w:b/>
                <w:spacing w:val="-1"/>
              </w:rPr>
              <w:t>n = 110</w:t>
            </w:r>
          </w:p>
        </w:tc>
        <w:tc>
          <w:tcPr>
            <w:tcW w:w="860" w:type="pct"/>
            <w:tcBorders>
              <w:left w:val="single" w:sz="4" w:space="0" w:color="auto"/>
              <w:right w:val="single" w:sz="4" w:space="0" w:color="auto"/>
            </w:tcBorders>
          </w:tcPr>
          <w:p w14:paraId="4044D9A5" w14:textId="77777777" w:rsidR="00107773" w:rsidRDefault="00000000">
            <w:pPr>
              <w:pStyle w:val="TableParagraph"/>
              <w:keepNext/>
              <w:suppressAutoHyphens/>
              <w:kinsoku w:val="0"/>
              <w:overflowPunct w:val="0"/>
              <w:jc w:val="center"/>
              <w:rPr>
                <w:b/>
                <w:spacing w:val="-1"/>
              </w:rPr>
            </w:pPr>
            <w:r>
              <w:rPr>
                <w:b/>
                <w:spacing w:val="-1"/>
              </w:rPr>
              <w:t>Adalimumab</w:t>
            </w:r>
            <w:r>
              <w:rPr>
                <w:b/>
                <w:spacing w:val="-1"/>
                <w:vertAlign w:val="superscript"/>
              </w:rPr>
              <w:t>b</w:t>
            </w:r>
          </w:p>
          <w:p w14:paraId="2C5E6543" w14:textId="77777777" w:rsidR="00107773" w:rsidRDefault="00000000">
            <w:pPr>
              <w:pStyle w:val="TableParagraph"/>
              <w:keepNext/>
              <w:suppressAutoHyphens/>
              <w:kinsoku w:val="0"/>
              <w:overflowPunct w:val="0"/>
              <w:jc w:val="center"/>
              <w:rPr>
                <w:b/>
                <w:spacing w:val="-1"/>
              </w:rPr>
            </w:pPr>
            <w:r>
              <w:rPr>
                <w:b/>
                <w:spacing w:val="-1"/>
              </w:rPr>
              <w:t>n = 113</w:t>
            </w:r>
          </w:p>
        </w:tc>
        <w:tc>
          <w:tcPr>
            <w:tcW w:w="626" w:type="pct"/>
            <w:tcBorders>
              <w:left w:val="single" w:sz="4" w:space="0" w:color="auto"/>
              <w:right w:val="single" w:sz="4" w:space="0" w:color="auto"/>
            </w:tcBorders>
          </w:tcPr>
          <w:p w14:paraId="3C5F7868" w14:textId="77777777" w:rsidR="00107773" w:rsidRDefault="00000000">
            <w:pPr>
              <w:pStyle w:val="TableParagraph"/>
              <w:keepNext/>
              <w:suppressAutoHyphens/>
              <w:kinsoku w:val="0"/>
              <w:overflowPunct w:val="0"/>
              <w:jc w:val="center"/>
              <w:rPr>
                <w:b/>
                <w:spacing w:val="-1"/>
              </w:rPr>
            </w:pPr>
            <w:r>
              <w:rPr>
                <w:b/>
                <w:spacing w:val="-1"/>
              </w:rPr>
              <w:t>Placebo/ MTX</w:t>
            </w:r>
            <w:r>
              <w:rPr>
                <w:b/>
                <w:spacing w:val="-1"/>
                <w:vertAlign w:val="superscript"/>
              </w:rPr>
              <w:t>c</w:t>
            </w:r>
            <w:r>
              <w:rPr>
                <w:b/>
                <w:spacing w:val="-1"/>
              </w:rPr>
              <w:t xml:space="preserve"> </w:t>
            </w:r>
          </w:p>
          <w:p w14:paraId="359B090B" w14:textId="77777777" w:rsidR="00107773" w:rsidRDefault="00000000">
            <w:pPr>
              <w:pStyle w:val="TableParagraph"/>
              <w:keepNext/>
              <w:suppressAutoHyphens/>
              <w:kinsoku w:val="0"/>
              <w:overflowPunct w:val="0"/>
              <w:jc w:val="center"/>
              <w:rPr>
                <w:b/>
              </w:rPr>
            </w:pPr>
            <w:r>
              <w:rPr>
                <w:b/>
                <w:spacing w:val="-1"/>
              </w:rPr>
              <w:t>n = 200</w:t>
            </w:r>
          </w:p>
        </w:tc>
        <w:tc>
          <w:tcPr>
            <w:tcW w:w="857" w:type="pct"/>
            <w:tcBorders>
              <w:left w:val="single" w:sz="4" w:space="0" w:color="auto"/>
            </w:tcBorders>
          </w:tcPr>
          <w:p w14:paraId="17B6CDFB" w14:textId="77777777" w:rsidR="00107773" w:rsidRDefault="00000000">
            <w:pPr>
              <w:pStyle w:val="TableParagraph"/>
              <w:keepNext/>
              <w:suppressAutoHyphens/>
              <w:kinsoku w:val="0"/>
              <w:overflowPunct w:val="0"/>
              <w:jc w:val="center"/>
              <w:rPr>
                <w:b/>
                <w:w w:val="99"/>
                <w:position w:val="10"/>
              </w:rPr>
            </w:pPr>
            <w:r>
              <w:rPr>
                <w:b/>
                <w:spacing w:val="-1"/>
              </w:rPr>
              <w:t>Adalimumab</w:t>
            </w:r>
            <w:r>
              <w:rPr>
                <w:b/>
                <w:vertAlign w:val="superscript"/>
              </w:rPr>
              <w:t>b</w:t>
            </w:r>
            <w:r>
              <w:rPr>
                <w:b/>
              </w:rPr>
              <w:t>/</w:t>
            </w:r>
            <w:r>
              <w:rPr>
                <w:b/>
                <w:spacing w:val="-1"/>
              </w:rPr>
              <w:t xml:space="preserve"> </w:t>
            </w:r>
            <w:r>
              <w:rPr>
                <w:b/>
              </w:rPr>
              <w:t>M</w:t>
            </w:r>
            <w:r>
              <w:rPr>
                <w:b/>
                <w:spacing w:val="1"/>
              </w:rPr>
              <w:t>TX</w:t>
            </w:r>
            <w:r>
              <w:rPr>
                <w:b/>
                <w:spacing w:val="1"/>
                <w:vertAlign w:val="superscript"/>
              </w:rPr>
              <w:t>c</w:t>
            </w:r>
            <w:r>
              <w:rPr>
                <w:b/>
                <w:w w:val="99"/>
                <w:position w:val="10"/>
              </w:rPr>
              <w:t xml:space="preserve"> </w:t>
            </w:r>
          </w:p>
          <w:p w14:paraId="5B08C7A3" w14:textId="77777777" w:rsidR="00107773" w:rsidRDefault="00000000">
            <w:pPr>
              <w:pStyle w:val="TableParagraph"/>
              <w:keepNext/>
              <w:suppressAutoHyphens/>
              <w:kinsoku w:val="0"/>
              <w:overflowPunct w:val="0"/>
              <w:jc w:val="center"/>
              <w:rPr>
                <w:b/>
              </w:rPr>
            </w:pPr>
            <w:r>
              <w:rPr>
                <w:b/>
              </w:rPr>
              <w:t>n = 207</w:t>
            </w:r>
          </w:p>
        </w:tc>
      </w:tr>
      <w:tr w:rsidR="00107773" w14:paraId="4423BE93" w14:textId="77777777">
        <w:trPr>
          <w:cantSplit/>
        </w:trPr>
        <w:tc>
          <w:tcPr>
            <w:tcW w:w="5000" w:type="pct"/>
            <w:gridSpan w:val="7"/>
            <w:tcBorders>
              <w:bottom w:val="single" w:sz="4" w:space="0" w:color="auto"/>
            </w:tcBorders>
          </w:tcPr>
          <w:p w14:paraId="6D467C84" w14:textId="77777777" w:rsidR="00107773" w:rsidRDefault="00000000">
            <w:pPr>
              <w:pStyle w:val="TableParagraph"/>
              <w:keepNext/>
              <w:suppressAutoHyphens/>
              <w:kinsoku w:val="0"/>
              <w:overflowPunct w:val="0"/>
              <w:rPr>
                <w:spacing w:val="-1"/>
              </w:rPr>
            </w:pPr>
            <w:r>
              <w:rPr>
                <w:spacing w:val="-1"/>
              </w:rPr>
              <w:t>AC</w:t>
            </w:r>
            <w:r>
              <w:t>R</w:t>
            </w:r>
            <w:r>
              <w:rPr>
                <w:spacing w:val="-1"/>
              </w:rPr>
              <w:t xml:space="preserve"> </w:t>
            </w:r>
            <w:r>
              <w:t>20</w:t>
            </w:r>
          </w:p>
        </w:tc>
      </w:tr>
      <w:tr w:rsidR="00107773" w14:paraId="000A18BC" w14:textId="77777777">
        <w:trPr>
          <w:cantSplit/>
        </w:trPr>
        <w:tc>
          <w:tcPr>
            <w:tcW w:w="626" w:type="pct"/>
            <w:tcBorders>
              <w:bottom w:val="single" w:sz="4" w:space="0" w:color="auto"/>
              <w:right w:val="single" w:sz="4" w:space="0" w:color="auto"/>
            </w:tcBorders>
          </w:tcPr>
          <w:p w14:paraId="2A52F987" w14:textId="77777777" w:rsidR="00107773" w:rsidRDefault="00000000">
            <w:pPr>
              <w:pStyle w:val="TableParagraph"/>
              <w:keepNext/>
              <w:tabs>
                <w:tab w:val="center" w:pos="598"/>
              </w:tabs>
              <w:suppressAutoHyphens/>
              <w:kinsoku w:val="0"/>
              <w:overflowPunct w:val="0"/>
              <w:jc w:val="center"/>
            </w:pPr>
            <w:r>
              <w:t>6 meses</w:t>
            </w:r>
          </w:p>
        </w:tc>
        <w:tc>
          <w:tcPr>
            <w:tcW w:w="623" w:type="pct"/>
            <w:tcBorders>
              <w:left w:val="single" w:sz="4" w:space="0" w:color="auto"/>
              <w:bottom w:val="single" w:sz="4" w:space="0" w:color="auto"/>
              <w:right w:val="single" w:sz="4" w:space="0" w:color="auto"/>
            </w:tcBorders>
          </w:tcPr>
          <w:p w14:paraId="4C3B67A4" w14:textId="77777777" w:rsidR="00107773" w:rsidRDefault="00000000">
            <w:pPr>
              <w:pStyle w:val="TableParagraph"/>
              <w:keepNext/>
              <w:suppressAutoHyphens/>
              <w:kinsoku w:val="0"/>
              <w:overflowPunct w:val="0"/>
              <w:jc w:val="center"/>
            </w:pPr>
            <w:r>
              <w:rPr>
                <w:spacing w:val="-2"/>
              </w:rPr>
              <w:t>13,3%</w:t>
            </w:r>
          </w:p>
        </w:tc>
        <w:tc>
          <w:tcPr>
            <w:tcW w:w="861" w:type="pct"/>
            <w:tcBorders>
              <w:left w:val="single" w:sz="4" w:space="0" w:color="auto"/>
              <w:bottom w:val="single" w:sz="4" w:space="0" w:color="auto"/>
              <w:right w:val="single" w:sz="4" w:space="0" w:color="auto"/>
            </w:tcBorders>
          </w:tcPr>
          <w:p w14:paraId="1E03CFE1" w14:textId="77777777" w:rsidR="00107773" w:rsidRDefault="00000000">
            <w:pPr>
              <w:pStyle w:val="TableParagraph"/>
              <w:keepNext/>
              <w:suppressAutoHyphens/>
              <w:kinsoku w:val="0"/>
              <w:overflowPunct w:val="0"/>
              <w:jc w:val="center"/>
            </w:pPr>
            <w:r>
              <w:t>65,1%</w:t>
            </w:r>
          </w:p>
        </w:tc>
        <w:tc>
          <w:tcPr>
            <w:tcW w:w="547" w:type="pct"/>
            <w:tcBorders>
              <w:left w:val="single" w:sz="4" w:space="0" w:color="auto"/>
              <w:bottom w:val="single" w:sz="4" w:space="0" w:color="auto"/>
              <w:right w:val="single" w:sz="4" w:space="0" w:color="auto"/>
            </w:tcBorders>
          </w:tcPr>
          <w:p w14:paraId="134AA14A" w14:textId="77777777" w:rsidR="00107773" w:rsidRDefault="00000000">
            <w:pPr>
              <w:pStyle w:val="TableParagraph"/>
              <w:keepNext/>
              <w:suppressAutoHyphens/>
              <w:kinsoku w:val="0"/>
              <w:overflowPunct w:val="0"/>
              <w:jc w:val="center"/>
            </w:pPr>
            <w:r>
              <w:t>19,1%</w:t>
            </w:r>
          </w:p>
        </w:tc>
        <w:tc>
          <w:tcPr>
            <w:tcW w:w="860" w:type="pct"/>
            <w:tcBorders>
              <w:left w:val="single" w:sz="4" w:space="0" w:color="auto"/>
              <w:bottom w:val="single" w:sz="4" w:space="0" w:color="auto"/>
              <w:right w:val="single" w:sz="4" w:space="0" w:color="auto"/>
            </w:tcBorders>
          </w:tcPr>
          <w:p w14:paraId="311A505A" w14:textId="77777777" w:rsidR="00107773" w:rsidRDefault="00000000">
            <w:pPr>
              <w:pStyle w:val="TableParagraph"/>
              <w:keepNext/>
              <w:suppressAutoHyphens/>
              <w:kinsoku w:val="0"/>
              <w:overflowPunct w:val="0"/>
              <w:jc w:val="center"/>
            </w:pPr>
            <w:r>
              <w:t>46,0%</w:t>
            </w:r>
          </w:p>
        </w:tc>
        <w:tc>
          <w:tcPr>
            <w:tcW w:w="626" w:type="pct"/>
            <w:tcBorders>
              <w:left w:val="single" w:sz="4" w:space="0" w:color="auto"/>
              <w:bottom w:val="single" w:sz="4" w:space="0" w:color="auto"/>
              <w:right w:val="single" w:sz="4" w:space="0" w:color="auto"/>
            </w:tcBorders>
          </w:tcPr>
          <w:p w14:paraId="59895693" w14:textId="77777777" w:rsidR="00107773" w:rsidRDefault="00000000">
            <w:pPr>
              <w:pStyle w:val="TableParagraph"/>
              <w:keepNext/>
              <w:suppressAutoHyphens/>
              <w:kinsoku w:val="0"/>
              <w:overflowPunct w:val="0"/>
              <w:jc w:val="center"/>
            </w:pPr>
            <w:r>
              <w:t>29,5%</w:t>
            </w:r>
          </w:p>
        </w:tc>
        <w:tc>
          <w:tcPr>
            <w:tcW w:w="857" w:type="pct"/>
            <w:tcBorders>
              <w:left w:val="single" w:sz="4" w:space="0" w:color="auto"/>
              <w:bottom w:val="single" w:sz="4" w:space="0" w:color="auto"/>
            </w:tcBorders>
          </w:tcPr>
          <w:p w14:paraId="04CB22FE" w14:textId="77777777" w:rsidR="00107773" w:rsidRDefault="00000000">
            <w:pPr>
              <w:pStyle w:val="TableParagraph"/>
              <w:keepNext/>
              <w:suppressAutoHyphens/>
              <w:kinsoku w:val="0"/>
              <w:overflowPunct w:val="0"/>
              <w:jc w:val="center"/>
            </w:pPr>
            <w:r>
              <w:t>63,3%</w:t>
            </w:r>
          </w:p>
        </w:tc>
      </w:tr>
      <w:tr w:rsidR="00107773" w14:paraId="3445BE10" w14:textId="77777777">
        <w:trPr>
          <w:cantSplit/>
        </w:trPr>
        <w:tc>
          <w:tcPr>
            <w:tcW w:w="626" w:type="pct"/>
            <w:tcBorders>
              <w:top w:val="single" w:sz="4" w:space="0" w:color="auto"/>
              <w:bottom w:val="single" w:sz="4" w:space="0" w:color="auto"/>
              <w:right w:val="single" w:sz="4" w:space="0" w:color="auto"/>
            </w:tcBorders>
          </w:tcPr>
          <w:p w14:paraId="1E638917" w14:textId="77777777" w:rsidR="00107773" w:rsidRDefault="00000000">
            <w:pPr>
              <w:pStyle w:val="TableParagraph"/>
              <w:suppressAutoHyphens/>
              <w:kinsoku w:val="0"/>
              <w:overflowPunct w:val="0"/>
              <w:jc w:val="center"/>
            </w:pPr>
            <w:r>
              <w:t xml:space="preserve">12 </w:t>
            </w:r>
            <w:r>
              <w:rPr>
                <w:spacing w:val="-4"/>
              </w:rPr>
              <w:t>m</w:t>
            </w:r>
            <w:r>
              <w:t>eses</w:t>
            </w:r>
          </w:p>
        </w:tc>
        <w:tc>
          <w:tcPr>
            <w:tcW w:w="623" w:type="pct"/>
            <w:tcBorders>
              <w:top w:val="single" w:sz="4" w:space="0" w:color="auto"/>
              <w:left w:val="single" w:sz="4" w:space="0" w:color="auto"/>
              <w:bottom w:val="single" w:sz="4" w:space="0" w:color="auto"/>
              <w:right w:val="single" w:sz="4" w:space="0" w:color="auto"/>
            </w:tcBorders>
          </w:tcPr>
          <w:p w14:paraId="6B8EF1F3" w14:textId="77777777" w:rsidR="00107773" w:rsidRDefault="00000000">
            <w:pPr>
              <w:pStyle w:val="TableParagraph"/>
              <w:suppressAutoHyphens/>
              <w:kinsoku w:val="0"/>
              <w:overflowPunct w:val="0"/>
              <w:jc w:val="center"/>
            </w:pPr>
            <w:r>
              <w:rPr>
                <w:spacing w:val="-2"/>
              </w:rPr>
              <w:t>NA</w:t>
            </w:r>
          </w:p>
        </w:tc>
        <w:tc>
          <w:tcPr>
            <w:tcW w:w="861" w:type="pct"/>
            <w:tcBorders>
              <w:top w:val="single" w:sz="4" w:space="0" w:color="auto"/>
              <w:left w:val="single" w:sz="4" w:space="0" w:color="auto"/>
              <w:bottom w:val="single" w:sz="4" w:space="0" w:color="auto"/>
              <w:right w:val="single" w:sz="4" w:space="0" w:color="auto"/>
            </w:tcBorders>
          </w:tcPr>
          <w:p w14:paraId="65E4E066" w14:textId="77777777" w:rsidR="00107773" w:rsidRDefault="00000000">
            <w:pPr>
              <w:pStyle w:val="TableParagraph"/>
              <w:suppressAutoHyphens/>
              <w:kinsoku w:val="0"/>
              <w:overflowPunct w:val="0"/>
              <w:jc w:val="center"/>
            </w:pPr>
            <w:r>
              <w:rPr>
                <w:spacing w:val="-2"/>
              </w:rPr>
              <w:t>NA</w:t>
            </w:r>
          </w:p>
        </w:tc>
        <w:tc>
          <w:tcPr>
            <w:tcW w:w="547" w:type="pct"/>
            <w:tcBorders>
              <w:top w:val="single" w:sz="4" w:space="0" w:color="auto"/>
              <w:left w:val="single" w:sz="4" w:space="0" w:color="auto"/>
              <w:bottom w:val="single" w:sz="4" w:space="0" w:color="auto"/>
              <w:right w:val="single" w:sz="4" w:space="0" w:color="auto"/>
            </w:tcBorders>
          </w:tcPr>
          <w:p w14:paraId="1881A344" w14:textId="77777777" w:rsidR="00107773" w:rsidRDefault="00000000">
            <w:pPr>
              <w:pStyle w:val="TableParagraph"/>
              <w:suppressAutoHyphens/>
              <w:kinsoku w:val="0"/>
              <w:overflowPunct w:val="0"/>
              <w:jc w:val="center"/>
            </w:pPr>
            <w:r>
              <w:rPr>
                <w:spacing w:val="-2"/>
              </w:rPr>
              <w:t>NA</w:t>
            </w:r>
          </w:p>
        </w:tc>
        <w:tc>
          <w:tcPr>
            <w:tcW w:w="860" w:type="pct"/>
            <w:tcBorders>
              <w:top w:val="single" w:sz="4" w:space="0" w:color="auto"/>
              <w:left w:val="single" w:sz="4" w:space="0" w:color="auto"/>
              <w:bottom w:val="single" w:sz="4" w:space="0" w:color="auto"/>
              <w:right w:val="single" w:sz="4" w:space="0" w:color="auto"/>
            </w:tcBorders>
          </w:tcPr>
          <w:p w14:paraId="406124FF" w14:textId="77777777" w:rsidR="00107773" w:rsidRDefault="00000000">
            <w:pPr>
              <w:pStyle w:val="TableParagraph"/>
              <w:suppressAutoHyphens/>
              <w:kinsoku w:val="0"/>
              <w:overflowPunct w:val="0"/>
              <w:jc w:val="center"/>
            </w:pPr>
            <w:r>
              <w:rPr>
                <w:spacing w:val="-2"/>
              </w:rPr>
              <w:t>NA</w:t>
            </w:r>
          </w:p>
        </w:tc>
        <w:tc>
          <w:tcPr>
            <w:tcW w:w="626" w:type="pct"/>
            <w:tcBorders>
              <w:top w:val="single" w:sz="4" w:space="0" w:color="auto"/>
              <w:left w:val="single" w:sz="4" w:space="0" w:color="auto"/>
              <w:bottom w:val="single" w:sz="4" w:space="0" w:color="auto"/>
              <w:right w:val="single" w:sz="4" w:space="0" w:color="auto"/>
            </w:tcBorders>
          </w:tcPr>
          <w:p w14:paraId="69D51470" w14:textId="77777777" w:rsidR="00107773" w:rsidRDefault="00000000">
            <w:pPr>
              <w:pStyle w:val="TableParagraph"/>
              <w:suppressAutoHyphens/>
              <w:kinsoku w:val="0"/>
              <w:overflowPunct w:val="0"/>
              <w:jc w:val="center"/>
            </w:pPr>
            <w:r>
              <w:t>24,0%</w:t>
            </w:r>
          </w:p>
        </w:tc>
        <w:tc>
          <w:tcPr>
            <w:tcW w:w="857" w:type="pct"/>
            <w:tcBorders>
              <w:top w:val="single" w:sz="4" w:space="0" w:color="auto"/>
              <w:left w:val="single" w:sz="4" w:space="0" w:color="auto"/>
              <w:bottom w:val="single" w:sz="4" w:space="0" w:color="auto"/>
            </w:tcBorders>
          </w:tcPr>
          <w:p w14:paraId="2E7E09AB" w14:textId="77777777" w:rsidR="00107773" w:rsidRDefault="00000000">
            <w:pPr>
              <w:pStyle w:val="TableParagraph"/>
              <w:suppressAutoHyphens/>
              <w:kinsoku w:val="0"/>
              <w:overflowPunct w:val="0"/>
              <w:jc w:val="center"/>
            </w:pPr>
            <w:r>
              <w:t>58,9%</w:t>
            </w:r>
          </w:p>
        </w:tc>
      </w:tr>
      <w:tr w:rsidR="00107773" w14:paraId="7AD02355" w14:textId="77777777">
        <w:trPr>
          <w:cantSplit/>
        </w:trPr>
        <w:tc>
          <w:tcPr>
            <w:tcW w:w="5000" w:type="pct"/>
            <w:gridSpan w:val="7"/>
            <w:tcBorders>
              <w:top w:val="single" w:sz="4" w:space="0" w:color="auto"/>
              <w:bottom w:val="nil"/>
            </w:tcBorders>
          </w:tcPr>
          <w:p w14:paraId="72993697" w14:textId="77777777" w:rsidR="00107773" w:rsidRDefault="00000000">
            <w:pPr>
              <w:keepNext/>
              <w:suppressAutoHyphens/>
            </w:pPr>
            <w:r>
              <w:rPr>
                <w:spacing w:val="-1"/>
              </w:rPr>
              <w:t>AC</w:t>
            </w:r>
            <w:r>
              <w:t>R</w:t>
            </w:r>
            <w:r>
              <w:rPr>
                <w:spacing w:val="-1"/>
              </w:rPr>
              <w:t xml:space="preserve"> </w:t>
            </w:r>
            <w:r>
              <w:t>50</w:t>
            </w:r>
          </w:p>
        </w:tc>
      </w:tr>
      <w:tr w:rsidR="00107773" w14:paraId="2D4E60BE" w14:textId="77777777">
        <w:trPr>
          <w:cantSplit/>
        </w:trPr>
        <w:tc>
          <w:tcPr>
            <w:tcW w:w="626" w:type="pct"/>
            <w:tcBorders>
              <w:top w:val="single" w:sz="4" w:space="0" w:color="auto"/>
              <w:bottom w:val="single" w:sz="4" w:space="0" w:color="auto"/>
            </w:tcBorders>
          </w:tcPr>
          <w:p w14:paraId="1DE8640D" w14:textId="77777777" w:rsidR="00107773" w:rsidRDefault="00000000">
            <w:pPr>
              <w:pStyle w:val="TableParagraph"/>
              <w:keepNext/>
              <w:suppressAutoHyphens/>
              <w:kinsoku w:val="0"/>
              <w:overflowPunct w:val="0"/>
              <w:jc w:val="center"/>
            </w:pPr>
            <w:r>
              <w:t xml:space="preserve">6 </w:t>
            </w:r>
            <w:r>
              <w:rPr>
                <w:spacing w:val="-4"/>
              </w:rPr>
              <w:t>m</w:t>
            </w:r>
            <w:r>
              <w:t>eses</w:t>
            </w:r>
          </w:p>
        </w:tc>
        <w:tc>
          <w:tcPr>
            <w:tcW w:w="623" w:type="pct"/>
            <w:tcBorders>
              <w:top w:val="single" w:sz="4" w:space="0" w:color="auto"/>
              <w:bottom w:val="single" w:sz="4" w:space="0" w:color="auto"/>
              <w:right w:val="single" w:sz="4" w:space="0" w:color="auto"/>
            </w:tcBorders>
          </w:tcPr>
          <w:p w14:paraId="7752F70C" w14:textId="77777777" w:rsidR="00107773" w:rsidRDefault="00000000">
            <w:pPr>
              <w:pStyle w:val="TableParagraph"/>
              <w:keepNext/>
              <w:suppressAutoHyphens/>
              <w:kinsoku w:val="0"/>
              <w:overflowPunct w:val="0"/>
              <w:jc w:val="center"/>
            </w:pPr>
            <w:r>
              <w:t>6,7%</w:t>
            </w:r>
          </w:p>
        </w:tc>
        <w:tc>
          <w:tcPr>
            <w:tcW w:w="861" w:type="pct"/>
            <w:tcBorders>
              <w:top w:val="single" w:sz="4" w:space="0" w:color="auto"/>
              <w:left w:val="single" w:sz="4" w:space="0" w:color="auto"/>
              <w:bottom w:val="single" w:sz="4" w:space="0" w:color="auto"/>
              <w:right w:val="single" w:sz="4" w:space="0" w:color="auto"/>
            </w:tcBorders>
          </w:tcPr>
          <w:p w14:paraId="44DC8DA2" w14:textId="77777777" w:rsidR="00107773" w:rsidRDefault="00000000">
            <w:pPr>
              <w:pStyle w:val="TableParagraph"/>
              <w:keepNext/>
              <w:suppressAutoHyphens/>
              <w:kinsoku w:val="0"/>
              <w:overflowPunct w:val="0"/>
              <w:jc w:val="center"/>
            </w:pPr>
            <w:r>
              <w:t>52,4%</w:t>
            </w:r>
          </w:p>
        </w:tc>
        <w:tc>
          <w:tcPr>
            <w:tcW w:w="547" w:type="pct"/>
            <w:tcBorders>
              <w:top w:val="single" w:sz="4" w:space="0" w:color="auto"/>
              <w:left w:val="single" w:sz="4" w:space="0" w:color="auto"/>
              <w:bottom w:val="single" w:sz="4" w:space="0" w:color="auto"/>
              <w:right w:val="single" w:sz="4" w:space="0" w:color="auto"/>
            </w:tcBorders>
          </w:tcPr>
          <w:p w14:paraId="5C324682" w14:textId="77777777" w:rsidR="00107773" w:rsidRDefault="00000000">
            <w:pPr>
              <w:pStyle w:val="TableParagraph"/>
              <w:keepNext/>
              <w:suppressAutoHyphens/>
              <w:kinsoku w:val="0"/>
              <w:overflowPunct w:val="0"/>
              <w:jc w:val="center"/>
            </w:pPr>
            <w:r>
              <w:t>8,2%</w:t>
            </w:r>
          </w:p>
        </w:tc>
        <w:tc>
          <w:tcPr>
            <w:tcW w:w="860" w:type="pct"/>
            <w:tcBorders>
              <w:top w:val="single" w:sz="4" w:space="0" w:color="auto"/>
              <w:left w:val="single" w:sz="4" w:space="0" w:color="auto"/>
              <w:bottom w:val="single" w:sz="4" w:space="0" w:color="auto"/>
              <w:right w:val="single" w:sz="4" w:space="0" w:color="auto"/>
            </w:tcBorders>
          </w:tcPr>
          <w:p w14:paraId="0FC7CE15" w14:textId="77777777" w:rsidR="00107773" w:rsidRDefault="00000000">
            <w:pPr>
              <w:pStyle w:val="TableParagraph"/>
              <w:keepNext/>
              <w:suppressAutoHyphens/>
              <w:kinsoku w:val="0"/>
              <w:overflowPunct w:val="0"/>
              <w:jc w:val="center"/>
            </w:pPr>
            <w:r>
              <w:t>22,1%</w:t>
            </w:r>
          </w:p>
        </w:tc>
        <w:tc>
          <w:tcPr>
            <w:tcW w:w="626" w:type="pct"/>
            <w:tcBorders>
              <w:top w:val="single" w:sz="4" w:space="0" w:color="auto"/>
              <w:left w:val="single" w:sz="4" w:space="0" w:color="auto"/>
              <w:bottom w:val="single" w:sz="4" w:space="0" w:color="auto"/>
              <w:right w:val="single" w:sz="4" w:space="0" w:color="auto"/>
            </w:tcBorders>
          </w:tcPr>
          <w:p w14:paraId="7F39C1D5" w14:textId="77777777" w:rsidR="00107773" w:rsidRDefault="00000000">
            <w:pPr>
              <w:pStyle w:val="TableParagraph"/>
              <w:keepNext/>
              <w:suppressAutoHyphens/>
              <w:kinsoku w:val="0"/>
              <w:overflowPunct w:val="0"/>
              <w:jc w:val="center"/>
            </w:pPr>
            <w:r>
              <w:t>9,5%</w:t>
            </w:r>
          </w:p>
        </w:tc>
        <w:tc>
          <w:tcPr>
            <w:tcW w:w="857" w:type="pct"/>
            <w:tcBorders>
              <w:top w:val="single" w:sz="4" w:space="0" w:color="auto"/>
              <w:left w:val="single" w:sz="4" w:space="0" w:color="auto"/>
              <w:bottom w:val="single" w:sz="4" w:space="0" w:color="auto"/>
            </w:tcBorders>
          </w:tcPr>
          <w:p w14:paraId="65CE1026" w14:textId="77777777" w:rsidR="00107773" w:rsidRDefault="00000000">
            <w:pPr>
              <w:pStyle w:val="TableParagraph"/>
              <w:keepNext/>
              <w:suppressAutoHyphens/>
              <w:kinsoku w:val="0"/>
              <w:overflowPunct w:val="0"/>
              <w:jc w:val="center"/>
            </w:pPr>
            <w:r>
              <w:t>39,1%</w:t>
            </w:r>
          </w:p>
        </w:tc>
      </w:tr>
      <w:tr w:rsidR="00107773" w14:paraId="59AFA972" w14:textId="77777777">
        <w:trPr>
          <w:cantSplit/>
        </w:trPr>
        <w:tc>
          <w:tcPr>
            <w:tcW w:w="626" w:type="pct"/>
            <w:tcBorders>
              <w:top w:val="single" w:sz="4" w:space="0" w:color="auto"/>
              <w:bottom w:val="single" w:sz="4" w:space="0" w:color="auto"/>
            </w:tcBorders>
          </w:tcPr>
          <w:p w14:paraId="32E211D2" w14:textId="77777777" w:rsidR="00107773" w:rsidRDefault="00000000">
            <w:pPr>
              <w:pStyle w:val="TableParagraph"/>
              <w:suppressAutoHyphens/>
              <w:kinsoku w:val="0"/>
              <w:overflowPunct w:val="0"/>
              <w:jc w:val="center"/>
            </w:pPr>
            <w:r>
              <w:t xml:space="preserve">12 </w:t>
            </w:r>
            <w:r>
              <w:rPr>
                <w:spacing w:val="-4"/>
              </w:rPr>
              <w:t>m</w:t>
            </w:r>
            <w:r>
              <w:t>eses</w:t>
            </w:r>
          </w:p>
        </w:tc>
        <w:tc>
          <w:tcPr>
            <w:tcW w:w="623" w:type="pct"/>
            <w:tcBorders>
              <w:top w:val="single" w:sz="4" w:space="0" w:color="auto"/>
              <w:bottom w:val="single" w:sz="4" w:space="0" w:color="auto"/>
              <w:right w:val="single" w:sz="4" w:space="0" w:color="auto"/>
            </w:tcBorders>
          </w:tcPr>
          <w:p w14:paraId="25D272FE" w14:textId="77777777" w:rsidR="00107773" w:rsidRDefault="00000000">
            <w:pPr>
              <w:pStyle w:val="TableParagraph"/>
              <w:suppressAutoHyphens/>
              <w:kinsoku w:val="0"/>
              <w:overflowPunct w:val="0"/>
              <w:jc w:val="center"/>
            </w:pPr>
            <w:r>
              <w:rPr>
                <w:spacing w:val="-2"/>
              </w:rPr>
              <w:t>NA</w:t>
            </w:r>
          </w:p>
        </w:tc>
        <w:tc>
          <w:tcPr>
            <w:tcW w:w="861" w:type="pct"/>
            <w:tcBorders>
              <w:top w:val="single" w:sz="4" w:space="0" w:color="auto"/>
              <w:left w:val="single" w:sz="4" w:space="0" w:color="auto"/>
              <w:bottom w:val="single" w:sz="4" w:space="0" w:color="auto"/>
              <w:right w:val="single" w:sz="4" w:space="0" w:color="auto"/>
            </w:tcBorders>
          </w:tcPr>
          <w:p w14:paraId="15923B9D" w14:textId="77777777" w:rsidR="00107773" w:rsidRDefault="00000000">
            <w:pPr>
              <w:pStyle w:val="TableParagraph"/>
              <w:suppressAutoHyphens/>
              <w:kinsoku w:val="0"/>
              <w:overflowPunct w:val="0"/>
              <w:jc w:val="center"/>
            </w:pPr>
            <w:r>
              <w:rPr>
                <w:spacing w:val="-2"/>
              </w:rPr>
              <w:t>NA</w:t>
            </w:r>
          </w:p>
        </w:tc>
        <w:tc>
          <w:tcPr>
            <w:tcW w:w="547" w:type="pct"/>
            <w:tcBorders>
              <w:top w:val="single" w:sz="4" w:space="0" w:color="auto"/>
              <w:left w:val="single" w:sz="4" w:space="0" w:color="auto"/>
              <w:bottom w:val="single" w:sz="4" w:space="0" w:color="auto"/>
              <w:right w:val="single" w:sz="4" w:space="0" w:color="auto"/>
            </w:tcBorders>
          </w:tcPr>
          <w:p w14:paraId="2605B880" w14:textId="77777777" w:rsidR="00107773" w:rsidRDefault="00000000">
            <w:pPr>
              <w:pStyle w:val="TableParagraph"/>
              <w:suppressAutoHyphens/>
              <w:kinsoku w:val="0"/>
              <w:overflowPunct w:val="0"/>
              <w:jc w:val="center"/>
            </w:pPr>
            <w:r>
              <w:rPr>
                <w:spacing w:val="-2"/>
              </w:rPr>
              <w:t>NA</w:t>
            </w:r>
          </w:p>
        </w:tc>
        <w:tc>
          <w:tcPr>
            <w:tcW w:w="860" w:type="pct"/>
            <w:tcBorders>
              <w:top w:val="single" w:sz="4" w:space="0" w:color="auto"/>
              <w:left w:val="single" w:sz="4" w:space="0" w:color="auto"/>
              <w:bottom w:val="single" w:sz="4" w:space="0" w:color="auto"/>
              <w:right w:val="single" w:sz="4" w:space="0" w:color="auto"/>
            </w:tcBorders>
          </w:tcPr>
          <w:p w14:paraId="4483BE66" w14:textId="77777777" w:rsidR="00107773" w:rsidRDefault="00000000">
            <w:pPr>
              <w:pStyle w:val="TableParagraph"/>
              <w:suppressAutoHyphens/>
              <w:kinsoku w:val="0"/>
              <w:overflowPunct w:val="0"/>
              <w:jc w:val="center"/>
            </w:pPr>
            <w:r>
              <w:rPr>
                <w:spacing w:val="-2"/>
              </w:rPr>
              <w:t>NA</w:t>
            </w:r>
          </w:p>
        </w:tc>
        <w:tc>
          <w:tcPr>
            <w:tcW w:w="626" w:type="pct"/>
            <w:tcBorders>
              <w:top w:val="single" w:sz="4" w:space="0" w:color="auto"/>
              <w:left w:val="single" w:sz="4" w:space="0" w:color="auto"/>
              <w:bottom w:val="single" w:sz="4" w:space="0" w:color="auto"/>
              <w:right w:val="single" w:sz="4" w:space="0" w:color="auto"/>
            </w:tcBorders>
          </w:tcPr>
          <w:p w14:paraId="0D2C15DE" w14:textId="77777777" w:rsidR="00107773" w:rsidRDefault="00000000">
            <w:pPr>
              <w:pStyle w:val="TableParagraph"/>
              <w:suppressAutoHyphens/>
              <w:kinsoku w:val="0"/>
              <w:overflowPunct w:val="0"/>
              <w:jc w:val="center"/>
            </w:pPr>
            <w:r>
              <w:t>9,5%</w:t>
            </w:r>
          </w:p>
        </w:tc>
        <w:tc>
          <w:tcPr>
            <w:tcW w:w="857" w:type="pct"/>
            <w:tcBorders>
              <w:top w:val="single" w:sz="4" w:space="0" w:color="auto"/>
              <w:left w:val="single" w:sz="4" w:space="0" w:color="auto"/>
              <w:bottom w:val="single" w:sz="4" w:space="0" w:color="auto"/>
            </w:tcBorders>
          </w:tcPr>
          <w:p w14:paraId="6F4F8BB6" w14:textId="77777777" w:rsidR="00107773" w:rsidRDefault="00000000">
            <w:pPr>
              <w:pStyle w:val="TableParagraph"/>
              <w:suppressAutoHyphens/>
              <w:kinsoku w:val="0"/>
              <w:overflowPunct w:val="0"/>
              <w:jc w:val="center"/>
            </w:pPr>
            <w:r>
              <w:t>41,5%</w:t>
            </w:r>
          </w:p>
        </w:tc>
      </w:tr>
      <w:tr w:rsidR="00107773" w14:paraId="196304CE" w14:textId="77777777">
        <w:trPr>
          <w:cantSplit/>
        </w:trPr>
        <w:tc>
          <w:tcPr>
            <w:tcW w:w="5000" w:type="pct"/>
            <w:gridSpan w:val="7"/>
            <w:tcBorders>
              <w:top w:val="single" w:sz="4" w:space="0" w:color="auto"/>
              <w:bottom w:val="single" w:sz="4" w:space="0" w:color="auto"/>
            </w:tcBorders>
          </w:tcPr>
          <w:p w14:paraId="43045CA5" w14:textId="77777777" w:rsidR="00107773" w:rsidRDefault="00000000">
            <w:r>
              <w:rPr>
                <w:spacing w:val="-1"/>
              </w:rPr>
              <w:t>AC</w:t>
            </w:r>
            <w:r>
              <w:t>R</w:t>
            </w:r>
            <w:r>
              <w:rPr>
                <w:spacing w:val="-1"/>
              </w:rPr>
              <w:t xml:space="preserve"> </w:t>
            </w:r>
            <w:r>
              <w:t>70</w:t>
            </w:r>
          </w:p>
        </w:tc>
      </w:tr>
      <w:tr w:rsidR="00107773" w14:paraId="78975D07" w14:textId="77777777">
        <w:trPr>
          <w:cantSplit/>
        </w:trPr>
        <w:tc>
          <w:tcPr>
            <w:tcW w:w="626" w:type="pct"/>
            <w:tcBorders>
              <w:top w:val="single" w:sz="4" w:space="0" w:color="auto"/>
              <w:bottom w:val="single" w:sz="4" w:space="0" w:color="auto"/>
            </w:tcBorders>
          </w:tcPr>
          <w:p w14:paraId="06BC04AB" w14:textId="77777777" w:rsidR="00107773" w:rsidRDefault="00000000">
            <w:pPr>
              <w:pStyle w:val="TableParagraph"/>
              <w:kinsoku w:val="0"/>
              <w:overflowPunct w:val="0"/>
              <w:jc w:val="center"/>
            </w:pPr>
            <w:r>
              <w:t xml:space="preserve">6 </w:t>
            </w:r>
            <w:r>
              <w:rPr>
                <w:spacing w:val="-4"/>
              </w:rPr>
              <w:t>m</w:t>
            </w:r>
            <w:r>
              <w:t>eses</w:t>
            </w:r>
          </w:p>
        </w:tc>
        <w:tc>
          <w:tcPr>
            <w:tcW w:w="623" w:type="pct"/>
            <w:tcBorders>
              <w:top w:val="single" w:sz="4" w:space="0" w:color="auto"/>
              <w:bottom w:val="single" w:sz="4" w:space="0" w:color="auto"/>
              <w:right w:val="single" w:sz="4" w:space="0" w:color="auto"/>
            </w:tcBorders>
          </w:tcPr>
          <w:p w14:paraId="760BBF94" w14:textId="77777777" w:rsidR="00107773" w:rsidRDefault="00000000">
            <w:pPr>
              <w:pStyle w:val="TableParagraph"/>
              <w:kinsoku w:val="0"/>
              <w:overflowPunct w:val="0"/>
              <w:jc w:val="center"/>
            </w:pPr>
            <w:r>
              <w:t>3,3%</w:t>
            </w:r>
          </w:p>
        </w:tc>
        <w:tc>
          <w:tcPr>
            <w:tcW w:w="861" w:type="pct"/>
            <w:tcBorders>
              <w:top w:val="single" w:sz="4" w:space="0" w:color="auto"/>
              <w:left w:val="single" w:sz="4" w:space="0" w:color="auto"/>
              <w:bottom w:val="single" w:sz="4" w:space="0" w:color="auto"/>
              <w:right w:val="single" w:sz="4" w:space="0" w:color="auto"/>
            </w:tcBorders>
          </w:tcPr>
          <w:p w14:paraId="3BC17818" w14:textId="77777777" w:rsidR="00107773" w:rsidRDefault="00000000">
            <w:pPr>
              <w:pStyle w:val="TableParagraph"/>
              <w:kinsoku w:val="0"/>
              <w:overflowPunct w:val="0"/>
              <w:jc w:val="center"/>
            </w:pPr>
            <w:r>
              <w:t>23,8%</w:t>
            </w:r>
          </w:p>
        </w:tc>
        <w:tc>
          <w:tcPr>
            <w:tcW w:w="547" w:type="pct"/>
            <w:tcBorders>
              <w:top w:val="single" w:sz="4" w:space="0" w:color="auto"/>
              <w:left w:val="single" w:sz="4" w:space="0" w:color="auto"/>
              <w:bottom w:val="single" w:sz="4" w:space="0" w:color="auto"/>
              <w:right w:val="single" w:sz="4" w:space="0" w:color="auto"/>
            </w:tcBorders>
          </w:tcPr>
          <w:p w14:paraId="0828F6C8" w14:textId="77777777" w:rsidR="00107773" w:rsidRDefault="00000000">
            <w:pPr>
              <w:pStyle w:val="TableParagraph"/>
              <w:kinsoku w:val="0"/>
              <w:overflowPunct w:val="0"/>
              <w:jc w:val="center"/>
            </w:pPr>
            <w:r>
              <w:t>1,8%</w:t>
            </w:r>
          </w:p>
        </w:tc>
        <w:tc>
          <w:tcPr>
            <w:tcW w:w="860" w:type="pct"/>
            <w:tcBorders>
              <w:top w:val="single" w:sz="4" w:space="0" w:color="auto"/>
              <w:left w:val="single" w:sz="4" w:space="0" w:color="auto"/>
              <w:bottom w:val="single" w:sz="4" w:space="0" w:color="auto"/>
              <w:right w:val="single" w:sz="4" w:space="0" w:color="auto"/>
            </w:tcBorders>
          </w:tcPr>
          <w:p w14:paraId="269003C4" w14:textId="77777777" w:rsidR="00107773" w:rsidRDefault="00000000">
            <w:pPr>
              <w:pStyle w:val="TableParagraph"/>
              <w:kinsoku w:val="0"/>
              <w:overflowPunct w:val="0"/>
              <w:jc w:val="center"/>
            </w:pPr>
            <w:r>
              <w:t>12,4%</w:t>
            </w:r>
          </w:p>
        </w:tc>
        <w:tc>
          <w:tcPr>
            <w:tcW w:w="626" w:type="pct"/>
            <w:tcBorders>
              <w:top w:val="single" w:sz="4" w:space="0" w:color="auto"/>
              <w:left w:val="single" w:sz="4" w:space="0" w:color="auto"/>
              <w:bottom w:val="single" w:sz="4" w:space="0" w:color="auto"/>
              <w:right w:val="single" w:sz="4" w:space="0" w:color="auto"/>
            </w:tcBorders>
          </w:tcPr>
          <w:p w14:paraId="7DED3703" w14:textId="77777777" w:rsidR="00107773" w:rsidRDefault="00000000">
            <w:pPr>
              <w:pStyle w:val="TableParagraph"/>
              <w:kinsoku w:val="0"/>
              <w:overflowPunct w:val="0"/>
              <w:jc w:val="center"/>
            </w:pPr>
            <w:r>
              <w:t>2,5%</w:t>
            </w:r>
          </w:p>
        </w:tc>
        <w:tc>
          <w:tcPr>
            <w:tcW w:w="857" w:type="pct"/>
            <w:tcBorders>
              <w:top w:val="single" w:sz="4" w:space="0" w:color="auto"/>
              <w:left w:val="single" w:sz="4" w:space="0" w:color="auto"/>
              <w:bottom w:val="single" w:sz="4" w:space="0" w:color="auto"/>
            </w:tcBorders>
          </w:tcPr>
          <w:p w14:paraId="106472DE" w14:textId="77777777" w:rsidR="00107773" w:rsidRDefault="00000000">
            <w:pPr>
              <w:pStyle w:val="TableParagraph"/>
              <w:kinsoku w:val="0"/>
              <w:overflowPunct w:val="0"/>
              <w:jc w:val="center"/>
            </w:pPr>
            <w:r>
              <w:t>20,8%</w:t>
            </w:r>
          </w:p>
        </w:tc>
      </w:tr>
      <w:tr w:rsidR="00107773" w14:paraId="7DF340CE" w14:textId="77777777">
        <w:trPr>
          <w:cantSplit/>
        </w:trPr>
        <w:tc>
          <w:tcPr>
            <w:tcW w:w="626" w:type="pct"/>
            <w:tcBorders>
              <w:top w:val="single" w:sz="4" w:space="0" w:color="auto"/>
            </w:tcBorders>
          </w:tcPr>
          <w:p w14:paraId="61D8C017" w14:textId="77777777" w:rsidR="00107773" w:rsidRDefault="00000000">
            <w:pPr>
              <w:pStyle w:val="TableParagraph"/>
              <w:kinsoku w:val="0"/>
              <w:overflowPunct w:val="0"/>
              <w:jc w:val="center"/>
            </w:pPr>
            <w:r>
              <w:t xml:space="preserve">12 </w:t>
            </w:r>
            <w:r>
              <w:rPr>
                <w:spacing w:val="-4"/>
              </w:rPr>
              <w:t>m</w:t>
            </w:r>
            <w:r>
              <w:t>eses</w:t>
            </w:r>
          </w:p>
        </w:tc>
        <w:tc>
          <w:tcPr>
            <w:tcW w:w="623" w:type="pct"/>
            <w:tcBorders>
              <w:top w:val="single" w:sz="4" w:space="0" w:color="auto"/>
              <w:right w:val="single" w:sz="4" w:space="0" w:color="auto"/>
            </w:tcBorders>
          </w:tcPr>
          <w:p w14:paraId="534E1795" w14:textId="77777777" w:rsidR="00107773" w:rsidRDefault="00000000">
            <w:pPr>
              <w:pStyle w:val="TableParagraph"/>
              <w:kinsoku w:val="0"/>
              <w:overflowPunct w:val="0"/>
              <w:jc w:val="center"/>
            </w:pPr>
            <w:r>
              <w:rPr>
                <w:spacing w:val="-2"/>
              </w:rPr>
              <w:t>NA</w:t>
            </w:r>
          </w:p>
        </w:tc>
        <w:tc>
          <w:tcPr>
            <w:tcW w:w="861" w:type="pct"/>
            <w:tcBorders>
              <w:top w:val="single" w:sz="4" w:space="0" w:color="auto"/>
              <w:left w:val="single" w:sz="4" w:space="0" w:color="auto"/>
              <w:right w:val="single" w:sz="4" w:space="0" w:color="auto"/>
            </w:tcBorders>
          </w:tcPr>
          <w:p w14:paraId="75EB982D" w14:textId="77777777" w:rsidR="00107773" w:rsidRDefault="00000000">
            <w:pPr>
              <w:pStyle w:val="TableParagraph"/>
              <w:kinsoku w:val="0"/>
              <w:overflowPunct w:val="0"/>
              <w:jc w:val="center"/>
            </w:pPr>
            <w:r>
              <w:rPr>
                <w:spacing w:val="-2"/>
              </w:rPr>
              <w:t>NA</w:t>
            </w:r>
          </w:p>
        </w:tc>
        <w:tc>
          <w:tcPr>
            <w:tcW w:w="547" w:type="pct"/>
            <w:tcBorders>
              <w:top w:val="single" w:sz="4" w:space="0" w:color="auto"/>
              <w:left w:val="single" w:sz="4" w:space="0" w:color="auto"/>
              <w:right w:val="single" w:sz="4" w:space="0" w:color="auto"/>
            </w:tcBorders>
          </w:tcPr>
          <w:p w14:paraId="6A39E983" w14:textId="77777777" w:rsidR="00107773" w:rsidRDefault="00000000">
            <w:pPr>
              <w:pStyle w:val="TableParagraph"/>
              <w:kinsoku w:val="0"/>
              <w:overflowPunct w:val="0"/>
              <w:jc w:val="center"/>
            </w:pPr>
            <w:r>
              <w:rPr>
                <w:spacing w:val="-2"/>
              </w:rPr>
              <w:t>NA</w:t>
            </w:r>
          </w:p>
        </w:tc>
        <w:tc>
          <w:tcPr>
            <w:tcW w:w="860" w:type="pct"/>
            <w:tcBorders>
              <w:top w:val="single" w:sz="4" w:space="0" w:color="auto"/>
              <w:left w:val="single" w:sz="4" w:space="0" w:color="auto"/>
              <w:right w:val="single" w:sz="4" w:space="0" w:color="auto"/>
            </w:tcBorders>
          </w:tcPr>
          <w:p w14:paraId="4AC02779" w14:textId="77777777" w:rsidR="00107773" w:rsidRDefault="00000000">
            <w:pPr>
              <w:pStyle w:val="TableParagraph"/>
              <w:kinsoku w:val="0"/>
              <w:overflowPunct w:val="0"/>
              <w:jc w:val="center"/>
            </w:pPr>
            <w:r>
              <w:rPr>
                <w:spacing w:val="-2"/>
              </w:rPr>
              <w:t>NA</w:t>
            </w:r>
          </w:p>
        </w:tc>
        <w:tc>
          <w:tcPr>
            <w:tcW w:w="626" w:type="pct"/>
            <w:tcBorders>
              <w:top w:val="single" w:sz="4" w:space="0" w:color="auto"/>
              <w:left w:val="single" w:sz="4" w:space="0" w:color="auto"/>
              <w:right w:val="single" w:sz="4" w:space="0" w:color="auto"/>
            </w:tcBorders>
          </w:tcPr>
          <w:p w14:paraId="48B7217A" w14:textId="77777777" w:rsidR="00107773" w:rsidRDefault="00000000">
            <w:pPr>
              <w:pStyle w:val="TableParagraph"/>
              <w:kinsoku w:val="0"/>
              <w:overflowPunct w:val="0"/>
              <w:jc w:val="center"/>
            </w:pPr>
            <w:r>
              <w:t>4,5%</w:t>
            </w:r>
          </w:p>
        </w:tc>
        <w:tc>
          <w:tcPr>
            <w:tcW w:w="857" w:type="pct"/>
            <w:tcBorders>
              <w:top w:val="single" w:sz="4" w:space="0" w:color="auto"/>
              <w:left w:val="single" w:sz="4" w:space="0" w:color="auto"/>
            </w:tcBorders>
          </w:tcPr>
          <w:p w14:paraId="348C1AF7" w14:textId="77777777" w:rsidR="00107773" w:rsidRDefault="00000000">
            <w:pPr>
              <w:pStyle w:val="TableParagraph"/>
              <w:kinsoku w:val="0"/>
              <w:overflowPunct w:val="0"/>
              <w:jc w:val="center"/>
            </w:pPr>
            <w:r>
              <w:t>23,2%</w:t>
            </w:r>
          </w:p>
        </w:tc>
      </w:tr>
    </w:tbl>
    <w:p w14:paraId="780A1F2F" w14:textId="77777777" w:rsidR="00107773" w:rsidRDefault="00000000">
      <w:pPr>
        <w:pStyle w:val="BodyText"/>
        <w:tabs>
          <w:tab w:val="left" w:pos="284"/>
          <w:tab w:val="left" w:pos="426"/>
        </w:tabs>
        <w:kinsoku w:val="0"/>
        <w:overflowPunct w:val="0"/>
        <w:ind w:left="0"/>
        <w:rPr>
          <w:sz w:val="20"/>
          <w:szCs w:val="20"/>
        </w:rPr>
      </w:pPr>
      <w:r>
        <w:rPr>
          <w:sz w:val="20"/>
          <w:szCs w:val="20"/>
          <w:vertAlign w:val="superscript"/>
        </w:rPr>
        <w:t>a</w:t>
      </w:r>
      <w:r>
        <w:rPr>
          <w:sz w:val="20"/>
          <w:szCs w:val="20"/>
        </w:rPr>
        <w:t xml:space="preserve"> Estudo AR I na semana 24, estudo AR II na semana 26 e estudo AR III nas semanas 24 e 52</w:t>
      </w:r>
    </w:p>
    <w:p w14:paraId="375B541F" w14:textId="77777777" w:rsidR="00107773" w:rsidRDefault="00000000">
      <w:pPr>
        <w:pStyle w:val="BodyText"/>
        <w:tabs>
          <w:tab w:val="left" w:pos="284"/>
          <w:tab w:val="left" w:pos="426"/>
        </w:tabs>
        <w:kinsoku w:val="0"/>
        <w:overflowPunct w:val="0"/>
        <w:ind w:left="0"/>
        <w:rPr>
          <w:sz w:val="20"/>
          <w:szCs w:val="20"/>
        </w:rPr>
      </w:pPr>
      <w:r>
        <w:rPr>
          <w:sz w:val="20"/>
          <w:szCs w:val="20"/>
          <w:vertAlign w:val="superscript"/>
        </w:rPr>
        <w:t>b</w:t>
      </w:r>
      <w:r>
        <w:rPr>
          <w:sz w:val="20"/>
          <w:szCs w:val="20"/>
        </w:rPr>
        <w:t xml:space="preserve"> 40 mg de adalimumab administrados em semanas alternadas</w:t>
      </w:r>
    </w:p>
    <w:p w14:paraId="45B70174" w14:textId="77777777" w:rsidR="00107773" w:rsidRDefault="00000000">
      <w:pPr>
        <w:pStyle w:val="BodyText"/>
        <w:tabs>
          <w:tab w:val="left" w:pos="284"/>
          <w:tab w:val="left" w:pos="426"/>
        </w:tabs>
        <w:kinsoku w:val="0"/>
        <w:overflowPunct w:val="0"/>
        <w:ind w:left="0"/>
        <w:rPr>
          <w:sz w:val="20"/>
          <w:szCs w:val="20"/>
        </w:rPr>
      </w:pPr>
      <w:r>
        <w:rPr>
          <w:sz w:val="20"/>
          <w:szCs w:val="20"/>
          <w:vertAlign w:val="superscript"/>
        </w:rPr>
        <w:lastRenderedPageBreak/>
        <w:t>c</w:t>
      </w:r>
      <w:r>
        <w:rPr>
          <w:sz w:val="20"/>
          <w:szCs w:val="20"/>
        </w:rPr>
        <w:t xml:space="preserve"> MTX = metotrexato</w:t>
      </w:r>
    </w:p>
    <w:p w14:paraId="18BF90F7" w14:textId="77777777" w:rsidR="00107773" w:rsidRDefault="00000000">
      <w:pPr>
        <w:tabs>
          <w:tab w:val="left" w:pos="284"/>
          <w:tab w:val="left" w:pos="426"/>
        </w:tabs>
        <w:kinsoku w:val="0"/>
        <w:overflowPunct w:val="0"/>
        <w:ind w:left="284" w:hanging="284"/>
        <w:rPr>
          <w:sz w:val="20"/>
          <w:szCs w:val="20"/>
        </w:rPr>
      </w:pPr>
      <w:r>
        <w:rPr>
          <w:sz w:val="20"/>
          <w:szCs w:val="20"/>
        </w:rPr>
        <w:t>** p &lt; 0,</w:t>
      </w:r>
      <w:r>
        <w:rPr>
          <w:spacing w:val="-3"/>
          <w:sz w:val="20"/>
          <w:szCs w:val="20"/>
        </w:rPr>
        <w:t>0</w:t>
      </w:r>
      <w:r>
        <w:rPr>
          <w:sz w:val="20"/>
          <w:szCs w:val="20"/>
        </w:rPr>
        <w:t xml:space="preserve">1, </w:t>
      </w:r>
      <w:r>
        <w:rPr>
          <w:spacing w:val="-1"/>
          <w:sz w:val="20"/>
          <w:szCs w:val="20"/>
        </w:rPr>
        <w:t>adalimumab</w:t>
      </w:r>
      <w:r>
        <w:rPr>
          <w:sz w:val="20"/>
          <w:szCs w:val="20"/>
        </w:rPr>
        <w:t xml:space="preserve"> </w:t>
      </w:r>
      <w:r>
        <w:rPr>
          <w:i/>
          <w:iCs/>
          <w:sz w:val="20"/>
          <w:szCs w:val="20"/>
        </w:rPr>
        <w:t>v</w:t>
      </w:r>
      <w:r>
        <w:rPr>
          <w:i/>
          <w:iCs/>
          <w:spacing w:val="-3"/>
          <w:sz w:val="20"/>
          <w:szCs w:val="20"/>
        </w:rPr>
        <w:t>e</w:t>
      </w:r>
      <w:r>
        <w:rPr>
          <w:i/>
          <w:iCs/>
          <w:sz w:val="20"/>
          <w:szCs w:val="20"/>
        </w:rPr>
        <w:t>rsus</w:t>
      </w:r>
      <w:r>
        <w:rPr>
          <w:i/>
          <w:iCs/>
          <w:spacing w:val="-5"/>
          <w:sz w:val="20"/>
          <w:szCs w:val="20"/>
        </w:rPr>
        <w:t xml:space="preserve"> </w:t>
      </w:r>
      <w:r>
        <w:rPr>
          <w:sz w:val="20"/>
          <w:szCs w:val="20"/>
        </w:rPr>
        <w:t>p</w:t>
      </w:r>
      <w:r>
        <w:rPr>
          <w:spacing w:val="1"/>
          <w:sz w:val="20"/>
          <w:szCs w:val="20"/>
        </w:rPr>
        <w:t>l</w:t>
      </w:r>
      <w:r>
        <w:rPr>
          <w:sz w:val="20"/>
          <w:szCs w:val="20"/>
        </w:rPr>
        <w:t>a</w:t>
      </w:r>
      <w:r>
        <w:rPr>
          <w:spacing w:val="-3"/>
          <w:sz w:val="20"/>
          <w:szCs w:val="20"/>
        </w:rPr>
        <w:t>c</w:t>
      </w:r>
      <w:r>
        <w:rPr>
          <w:sz w:val="20"/>
          <w:szCs w:val="20"/>
        </w:rPr>
        <w:t>ebo</w:t>
      </w:r>
    </w:p>
    <w:p w14:paraId="082914B2" w14:textId="77777777" w:rsidR="00107773" w:rsidRDefault="00107773">
      <w:pPr>
        <w:pStyle w:val="BodyText"/>
        <w:kinsoku w:val="0"/>
        <w:overflowPunct w:val="0"/>
        <w:ind w:left="0"/>
      </w:pPr>
    </w:p>
    <w:p w14:paraId="2B0BB6A6" w14:textId="77777777" w:rsidR="00107773" w:rsidRDefault="00000000">
      <w:pPr>
        <w:pStyle w:val="BodyText"/>
        <w:kinsoku w:val="0"/>
        <w:overflowPunct w:val="0"/>
        <w:ind w:left="0"/>
      </w:pPr>
      <w:r>
        <w:rPr>
          <w:spacing w:val="-1"/>
        </w:rPr>
        <w:t>N</w:t>
      </w:r>
      <w:r>
        <w:t>os e</w:t>
      </w:r>
      <w:r>
        <w:rPr>
          <w:spacing w:val="-2"/>
        </w:rPr>
        <w:t>s</w:t>
      </w:r>
      <w:r>
        <w:rPr>
          <w:spacing w:val="1"/>
        </w:rPr>
        <w:t>t</w:t>
      </w:r>
      <w:r>
        <w:t xml:space="preserve">udos </w:t>
      </w:r>
      <w:r>
        <w:rPr>
          <w:spacing w:val="-1"/>
        </w:rPr>
        <w:t>A</w:t>
      </w:r>
      <w:r>
        <w:t>R</w:t>
      </w:r>
      <w:r>
        <w:rPr>
          <w:spacing w:val="-1"/>
        </w:rPr>
        <w:t xml:space="preserve"> </w:t>
      </w:r>
      <w:r>
        <w:rPr>
          <w:spacing w:val="-2"/>
        </w:rPr>
        <w:t>I-</w:t>
      </w:r>
      <w:r>
        <w:rPr>
          <w:spacing w:val="-4"/>
        </w:rPr>
        <w:t>I</w:t>
      </w:r>
      <w:r>
        <w:rPr>
          <w:spacing w:val="1"/>
        </w:rPr>
        <w:t>V</w:t>
      </w:r>
      <w:r>
        <w:t xml:space="preserve">, </w:t>
      </w:r>
      <w:r>
        <w:rPr>
          <w:spacing w:val="1"/>
        </w:rPr>
        <w:t>t</w:t>
      </w:r>
      <w:r>
        <w:t>odos</w:t>
      </w:r>
      <w:r>
        <w:rPr>
          <w:spacing w:val="-2"/>
        </w:rPr>
        <w:t xml:space="preserve"> </w:t>
      </w:r>
      <w:r>
        <w:t>os co</w:t>
      </w:r>
      <w:r>
        <w:rPr>
          <w:spacing w:val="-4"/>
        </w:rPr>
        <w:t>m</w:t>
      </w:r>
      <w:r>
        <w:t>ponen</w:t>
      </w:r>
      <w:r>
        <w:rPr>
          <w:spacing w:val="-2"/>
        </w:rPr>
        <w:t>t</w:t>
      </w:r>
      <w:r>
        <w:t>es</w:t>
      </w:r>
      <w:r>
        <w:rPr>
          <w:spacing w:val="-2"/>
        </w:rPr>
        <w:t xml:space="preserve"> </w:t>
      </w:r>
      <w:r>
        <w:rPr>
          <w:spacing w:val="1"/>
        </w:rPr>
        <w:t>i</w:t>
      </w:r>
      <w:r>
        <w:t>nd</w:t>
      </w:r>
      <w:r>
        <w:rPr>
          <w:spacing w:val="1"/>
        </w:rPr>
        <w:t>i</w:t>
      </w:r>
      <w:r>
        <w:rPr>
          <w:spacing w:val="-3"/>
        </w:rPr>
        <w:t>v</w:t>
      </w:r>
      <w:r>
        <w:rPr>
          <w:spacing w:val="1"/>
        </w:rPr>
        <w:t>i</w:t>
      </w:r>
      <w:r>
        <w:t>d</w:t>
      </w:r>
      <w:r>
        <w:rPr>
          <w:spacing w:val="-3"/>
        </w:rPr>
        <w:t>u</w:t>
      </w:r>
      <w:r>
        <w:t>a</w:t>
      </w:r>
      <w:r>
        <w:rPr>
          <w:spacing w:val="-2"/>
        </w:rPr>
        <w:t>i</w:t>
      </w:r>
      <w:r>
        <w:t xml:space="preserve">s dos </w:t>
      </w:r>
      <w:r>
        <w:rPr>
          <w:spacing w:val="-3"/>
        </w:rPr>
        <w:t>c</w:t>
      </w:r>
      <w:r>
        <w:t>r</w:t>
      </w:r>
      <w:r>
        <w:rPr>
          <w:spacing w:val="-2"/>
        </w:rPr>
        <w:t>i</w:t>
      </w:r>
      <w:r>
        <w:rPr>
          <w:spacing w:val="1"/>
        </w:rPr>
        <w:t>t</w:t>
      </w:r>
      <w:r>
        <w:rPr>
          <w:spacing w:val="-3"/>
        </w:rPr>
        <w:t>é</w:t>
      </w:r>
      <w:r>
        <w:t>r</w:t>
      </w:r>
      <w:r>
        <w:rPr>
          <w:spacing w:val="1"/>
        </w:rPr>
        <w:t>i</w:t>
      </w:r>
      <w:r>
        <w:rPr>
          <w:spacing w:val="-3"/>
        </w:rPr>
        <w:t>o</w:t>
      </w:r>
      <w:r>
        <w:t>s de</w:t>
      </w:r>
      <w:r>
        <w:rPr>
          <w:spacing w:val="-2"/>
        </w:rPr>
        <w:t xml:space="preserve"> </w:t>
      </w:r>
      <w:r>
        <w:t>r</w:t>
      </w:r>
      <w:r>
        <w:rPr>
          <w:spacing w:val="-3"/>
        </w:rPr>
        <w:t>e</w:t>
      </w:r>
      <w:r>
        <w:t>spo</w:t>
      </w:r>
      <w:r>
        <w:rPr>
          <w:spacing w:val="-2"/>
        </w:rPr>
        <w:t>s</w:t>
      </w:r>
      <w:r>
        <w:rPr>
          <w:spacing w:val="1"/>
        </w:rPr>
        <w:t>t</w:t>
      </w:r>
      <w:r>
        <w:t>a</w:t>
      </w:r>
      <w:r>
        <w:rPr>
          <w:spacing w:val="-2"/>
        </w:rPr>
        <w:t xml:space="preserve"> </w:t>
      </w:r>
      <w:r>
        <w:rPr>
          <w:spacing w:val="-1"/>
        </w:rPr>
        <w:t>AC</w:t>
      </w:r>
      <w:r>
        <w:t>R</w:t>
      </w:r>
      <w:r>
        <w:rPr>
          <w:spacing w:val="-1"/>
        </w:rPr>
        <w:t xml:space="preserve"> </w:t>
      </w:r>
      <w:r>
        <w:t>(nú</w:t>
      </w:r>
      <w:r>
        <w:rPr>
          <w:spacing w:val="-4"/>
        </w:rPr>
        <w:t>m</w:t>
      </w:r>
      <w:r>
        <w:t>ero de ar</w:t>
      </w:r>
      <w:r>
        <w:rPr>
          <w:spacing w:val="-2"/>
        </w:rPr>
        <w:t>t</w:t>
      </w:r>
      <w:r>
        <w:rPr>
          <w:spacing w:val="1"/>
        </w:rPr>
        <w:t>i</w:t>
      </w:r>
      <w:r>
        <w:t>c</w:t>
      </w:r>
      <w:r>
        <w:rPr>
          <w:spacing w:val="-3"/>
        </w:rPr>
        <w:t>u</w:t>
      </w:r>
      <w:r>
        <w:rPr>
          <w:spacing w:val="1"/>
        </w:rPr>
        <w:t>l</w:t>
      </w:r>
      <w:r>
        <w:t>a</w:t>
      </w:r>
      <w:r>
        <w:rPr>
          <w:spacing w:val="-3"/>
        </w:rPr>
        <w:t>ç</w:t>
      </w:r>
      <w:r>
        <w:t>ões</w:t>
      </w:r>
      <w:r>
        <w:rPr>
          <w:spacing w:val="-2"/>
        </w:rPr>
        <w:t xml:space="preserve"> </w:t>
      </w:r>
      <w:r>
        <w:t>com</w:t>
      </w:r>
      <w:r>
        <w:rPr>
          <w:spacing w:val="-4"/>
        </w:rPr>
        <w:t xml:space="preserve"> </w:t>
      </w:r>
      <w:r>
        <w:t>ede</w:t>
      </w:r>
      <w:r>
        <w:rPr>
          <w:spacing w:val="-4"/>
        </w:rPr>
        <w:t>m</w:t>
      </w:r>
      <w:r>
        <w:t>a e h</w:t>
      </w:r>
      <w:r>
        <w:rPr>
          <w:spacing w:val="1"/>
        </w:rPr>
        <w:t>i</w:t>
      </w:r>
      <w:r>
        <w:t>pe</w:t>
      </w:r>
      <w:r>
        <w:rPr>
          <w:spacing w:val="-2"/>
        </w:rPr>
        <w:t>r</w:t>
      </w:r>
      <w:r>
        <w:t>se</w:t>
      </w:r>
      <w:r>
        <w:rPr>
          <w:spacing w:val="-3"/>
        </w:rPr>
        <w:t>n</w:t>
      </w:r>
      <w:r>
        <w:t>s</w:t>
      </w:r>
      <w:r>
        <w:rPr>
          <w:spacing w:val="1"/>
        </w:rPr>
        <w:t>i</w:t>
      </w:r>
      <w:r>
        <w:rPr>
          <w:spacing w:val="-3"/>
        </w:rPr>
        <w:t>b</w:t>
      </w:r>
      <w:r>
        <w:rPr>
          <w:spacing w:val="1"/>
        </w:rPr>
        <w:t>i</w:t>
      </w:r>
      <w:r>
        <w:rPr>
          <w:spacing w:val="-2"/>
        </w:rPr>
        <w:t>l</w:t>
      </w:r>
      <w:r>
        <w:rPr>
          <w:spacing w:val="1"/>
        </w:rPr>
        <w:t>i</w:t>
      </w:r>
      <w:r>
        <w:rPr>
          <w:spacing w:val="-1"/>
        </w:rPr>
        <w:t>d</w:t>
      </w:r>
      <w:r>
        <w:rPr>
          <w:spacing w:val="-3"/>
        </w:rPr>
        <w:t>a</w:t>
      </w:r>
      <w:r>
        <w:t>de, a</w:t>
      </w:r>
      <w:r>
        <w:rPr>
          <w:spacing w:val="-3"/>
        </w:rPr>
        <w:t>v</w:t>
      </w:r>
      <w:r>
        <w:t>a</w:t>
      </w:r>
      <w:r>
        <w:rPr>
          <w:spacing w:val="-2"/>
        </w:rPr>
        <w:t>l</w:t>
      </w:r>
      <w:r>
        <w:rPr>
          <w:spacing w:val="1"/>
        </w:rPr>
        <w:t>i</w:t>
      </w:r>
      <w:r>
        <w:t>a</w:t>
      </w:r>
      <w:r>
        <w:rPr>
          <w:spacing w:val="-3"/>
        </w:rPr>
        <w:t>ç</w:t>
      </w:r>
      <w:r>
        <w:t>ão</w:t>
      </w:r>
      <w:r>
        <w:rPr>
          <w:spacing w:val="-3"/>
        </w:rPr>
        <w:t xml:space="preserve"> </w:t>
      </w:r>
      <w:r>
        <w:t>pe</w:t>
      </w:r>
      <w:r>
        <w:rPr>
          <w:spacing w:val="1"/>
        </w:rPr>
        <w:t>l</w:t>
      </w:r>
      <w:r>
        <w:t xml:space="preserve">o </w:t>
      </w:r>
      <w:r>
        <w:rPr>
          <w:spacing w:val="-4"/>
        </w:rPr>
        <w:t>m</w:t>
      </w:r>
      <w:r>
        <w:t>éd</w:t>
      </w:r>
      <w:r>
        <w:rPr>
          <w:spacing w:val="1"/>
        </w:rPr>
        <w:t>i</w:t>
      </w:r>
      <w:r>
        <w:rPr>
          <w:spacing w:val="-3"/>
        </w:rPr>
        <w:t>c</w:t>
      </w:r>
      <w:r>
        <w:t>o e p</w:t>
      </w:r>
      <w:r>
        <w:rPr>
          <w:spacing w:val="-3"/>
        </w:rPr>
        <w:t>e</w:t>
      </w:r>
      <w:r>
        <w:rPr>
          <w:spacing w:val="1"/>
        </w:rPr>
        <w:t>l</w:t>
      </w:r>
      <w:r>
        <w:t xml:space="preserve">o </w:t>
      </w:r>
      <w:r>
        <w:rPr>
          <w:spacing w:val="-3"/>
        </w:rPr>
        <w:t>d</w:t>
      </w:r>
      <w:r>
        <w:t>oe</w:t>
      </w:r>
      <w:r>
        <w:rPr>
          <w:spacing w:val="-3"/>
        </w:rPr>
        <w:t>n</w:t>
      </w:r>
      <w:r>
        <w:rPr>
          <w:spacing w:val="1"/>
        </w:rPr>
        <w:t>t</w:t>
      </w:r>
      <w:r>
        <w:t>e</w:t>
      </w:r>
      <w:r>
        <w:rPr>
          <w:spacing w:val="-2"/>
        </w:rPr>
        <w:t xml:space="preserve"> </w:t>
      </w:r>
      <w:r>
        <w:t>da a</w:t>
      </w:r>
      <w:r>
        <w:rPr>
          <w:spacing w:val="-2"/>
        </w:rPr>
        <w:t>t</w:t>
      </w:r>
      <w:r>
        <w:rPr>
          <w:spacing w:val="1"/>
        </w:rPr>
        <w:t>i</w:t>
      </w:r>
      <w:r>
        <w:rPr>
          <w:spacing w:val="-3"/>
        </w:rPr>
        <w:t>v</w:t>
      </w:r>
      <w:r>
        <w:rPr>
          <w:spacing w:val="1"/>
        </w:rPr>
        <w:t>i</w:t>
      </w:r>
      <w:r>
        <w:t>da</w:t>
      </w:r>
      <w:r>
        <w:rPr>
          <w:spacing w:val="-3"/>
        </w:rPr>
        <w:t>d</w:t>
      </w:r>
      <w:r>
        <w:t>e da doença</w:t>
      </w:r>
      <w:r>
        <w:rPr>
          <w:spacing w:val="-2"/>
        </w:rPr>
        <w:t xml:space="preserve"> </w:t>
      </w:r>
      <w:r>
        <w:t>e da</w:t>
      </w:r>
      <w:r>
        <w:rPr>
          <w:spacing w:val="-2"/>
        </w:rPr>
        <w:t xml:space="preserve"> </w:t>
      </w:r>
      <w:r>
        <w:t>dor,</w:t>
      </w:r>
      <w:r>
        <w:rPr>
          <w:spacing w:val="-3"/>
        </w:rPr>
        <w:t xml:space="preserve"> </w:t>
      </w:r>
      <w:r>
        <w:t>pon</w:t>
      </w:r>
      <w:r>
        <w:rPr>
          <w:spacing w:val="-2"/>
        </w:rPr>
        <w:t>t</w:t>
      </w:r>
      <w:r>
        <w:t>ua</w:t>
      </w:r>
      <w:r>
        <w:rPr>
          <w:spacing w:val="-3"/>
        </w:rPr>
        <w:t>ç</w:t>
      </w:r>
      <w:r>
        <w:t>ão</w:t>
      </w:r>
      <w:r>
        <w:rPr>
          <w:spacing w:val="-3"/>
        </w:rPr>
        <w:t xml:space="preserve"> </w:t>
      </w:r>
      <w:r>
        <w:t xml:space="preserve">do </w:t>
      </w:r>
      <w:r>
        <w:rPr>
          <w:spacing w:val="1"/>
        </w:rPr>
        <w:t>í</w:t>
      </w:r>
      <w:r>
        <w:t>n</w:t>
      </w:r>
      <w:r>
        <w:rPr>
          <w:spacing w:val="-3"/>
        </w:rPr>
        <w:t>d</w:t>
      </w:r>
      <w:r>
        <w:rPr>
          <w:spacing w:val="1"/>
        </w:rPr>
        <w:t>i</w:t>
      </w:r>
      <w:r>
        <w:t>ce</w:t>
      </w:r>
      <w:r>
        <w:rPr>
          <w:spacing w:val="-2"/>
        </w:rPr>
        <w:t xml:space="preserve"> </w:t>
      </w:r>
      <w:r>
        <w:t>de</w:t>
      </w:r>
      <w:r>
        <w:rPr>
          <w:spacing w:val="-2"/>
        </w:rPr>
        <w:t xml:space="preserve"> </w:t>
      </w:r>
      <w:r>
        <w:rPr>
          <w:spacing w:val="1"/>
        </w:rPr>
        <w:t>i</w:t>
      </w:r>
      <w:r>
        <w:t>nc</w:t>
      </w:r>
      <w:r>
        <w:rPr>
          <w:spacing w:val="-3"/>
        </w:rPr>
        <w:t>a</w:t>
      </w:r>
      <w:r>
        <w:t>pa</w:t>
      </w:r>
      <w:r>
        <w:rPr>
          <w:spacing w:val="-3"/>
        </w:rPr>
        <w:t>c</w:t>
      </w:r>
      <w:r>
        <w:rPr>
          <w:spacing w:val="1"/>
        </w:rPr>
        <w:t>i</w:t>
      </w:r>
      <w:r>
        <w:t>da</w:t>
      </w:r>
      <w:r>
        <w:rPr>
          <w:spacing w:val="-3"/>
        </w:rPr>
        <w:t>d</w:t>
      </w:r>
      <w:r>
        <w:t xml:space="preserve">e </w:t>
      </w:r>
      <w:r>
        <w:rPr>
          <w:spacing w:val="-2"/>
        </w:rPr>
        <w:t>(</w:t>
      </w:r>
      <w:r>
        <w:rPr>
          <w:spacing w:val="-1"/>
        </w:rPr>
        <w:t>H</w:t>
      </w:r>
      <w:r>
        <w:rPr>
          <w:spacing w:val="-2"/>
        </w:rPr>
        <w:t>A</w:t>
      </w:r>
      <w:r>
        <w:rPr>
          <w:spacing w:val="-1"/>
        </w:rPr>
        <w:t>Q</w:t>
      </w:r>
      <w:r>
        <w:t>)</w:t>
      </w:r>
      <w:r>
        <w:rPr>
          <w:spacing w:val="1"/>
        </w:rPr>
        <w:t xml:space="preserve"> </w:t>
      </w:r>
      <w:r>
        <w:t xml:space="preserve">e </w:t>
      </w:r>
      <w:r>
        <w:rPr>
          <w:spacing w:val="-3"/>
        </w:rPr>
        <w:t>v</w:t>
      </w:r>
      <w:r>
        <w:t>a</w:t>
      </w:r>
      <w:r>
        <w:rPr>
          <w:spacing w:val="1"/>
        </w:rPr>
        <w:t>l</w:t>
      </w:r>
      <w:r>
        <w:t>or</w:t>
      </w:r>
      <w:r>
        <w:rPr>
          <w:spacing w:val="-3"/>
        </w:rPr>
        <w:t>e</w:t>
      </w:r>
      <w:r>
        <w:t xml:space="preserve">s </w:t>
      </w:r>
      <w:r>
        <w:rPr>
          <w:spacing w:val="-1"/>
        </w:rPr>
        <w:t>PC</w:t>
      </w:r>
      <w:r>
        <w:t>R</w:t>
      </w:r>
      <w:r>
        <w:rPr>
          <w:spacing w:val="-1"/>
        </w:rPr>
        <w:t xml:space="preserve"> </w:t>
      </w:r>
      <w:r>
        <w:t>(</w:t>
      </w:r>
      <w:r>
        <w:rPr>
          <w:spacing w:val="-4"/>
        </w:rPr>
        <w:t>m</w:t>
      </w:r>
      <w:r>
        <w:t>g/d</w:t>
      </w:r>
      <w:r>
        <w:rPr>
          <w:spacing w:val="1"/>
        </w:rPr>
        <w:t>l</w:t>
      </w:r>
      <w:r>
        <w:rPr>
          <w:spacing w:val="-2"/>
        </w:rPr>
        <w:t>)</w:t>
      </w:r>
      <w:r>
        <w:t>)</w:t>
      </w:r>
      <w:r>
        <w:rPr>
          <w:spacing w:val="1"/>
        </w:rPr>
        <w:t xml:space="preserve"> </w:t>
      </w:r>
      <w:r>
        <w:rPr>
          <w:spacing w:val="-2"/>
        </w:rPr>
        <w:t>r</w:t>
      </w:r>
      <w:r>
        <w:t>e</w:t>
      </w:r>
      <w:r>
        <w:rPr>
          <w:spacing w:val="-3"/>
        </w:rPr>
        <w:t>g</w:t>
      </w:r>
      <w:r>
        <w:rPr>
          <w:spacing w:val="1"/>
        </w:rPr>
        <w:t>i</w:t>
      </w:r>
      <w:r>
        <w:t>s</w:t>
      </w:r>
      <w:r>
        <w:rPr>
          <w:spacing w:val="1"/>
        </w:rPr>
        <w:t>t</w:t>
      </w:r>
      <w:r>
        <w:rPr>
          <w:spacing w:val="-3"/>
        </w:rPr>
        <w:t>a</w:t>
      </w:r>
      <w:r>
        <w:t xml:space="preserve">ram </w:t>
      </w:r>
      <w:r>
        <w:rPr>
          <w:spacing w:val="-4"/>
        </w:rPr>
        <w:t>m</w:t>
      </w:r>
      <w:r>
        <w:t>e</w:t>
      </w:r>
      <w:r>
        <w:rPr>
          <w:spacing w:val="1"/>
        </w:rPr>
        <w:t>l</w:t>
      </w:r>
      <w:r>
        <w:t>hor</w:t>
      </w:r>
      <w:r>
        <w:rPr>
          <w:spacing w:val="1"/>
        </w:rPr>
        <w:t>i</w:t>
      </w:r>
      <w:r>
        <w:t xml:space="preserve">a </w:t>
      </w:r>
      <w:r>
        <w:rPr>
          <w:spacing w:val="-3"/>
        </w:rPr>
        <w:t>n</w:t>
      </w:r>
      <w:r>
        <w:t xml:space="preserve">as </w:t>
      </w:r>
      <w:r>
        <w:rPr>
          <w:spacing w:val="-2"/>
        </w:rPr>
        <w:t>s</w:t>
      </w:r>
      <w:r>
        <w:t>e</w:t>
      </w:r>
      <w:r>
        <w:rPr>
          <w:spacing w:val="-4"/>
        </w:rPr>
        <w:t>m</w:t>
      </w:r>
      <w:r>
        <w:t xml:space="preserve">anas 24 </w:t>
      </w:r>
      <w:r>
        <w:rPr>
          <w:spacing w:val="-3"/>
        </w:rPr>
        <w:t>o</w:t>
      </w:r>
      <w:r>
        <w:t>u 26</w:t>
      </w:r>
      <w:r>
        <w:rPr>
          <w:spacing w:val="-1"/>
        </w:rPr>
        <w:t xml:space="preserve"> </w:t>
      </w:r>
      <w:r>
        <w:t>r</w:t>
      </w:r>
      <w:r>
        <w:rPr>
          <w:spacing w:val="-3"/>
        </w:rPr>
        <w:t>e</w:t>
      </w:r>
      <w:r>
        <w:rPr>
          <w:spacing w:val="1"/>
        </w:rPr>
        <w:t>l</w:t>
      </w:r>
      <w:r>
        <w:rPr>
          <w:spacing w:val="-3"/>
        </w:rPr>
        <w:t>a</w:t>
      </w:r>
      <w:r>
        <w:rPr>
          <w:spacing w:val="1"/>
        </w:rPr>
        <w:t>ti</w:t>
      </w:r>
      <w:r>
        <w:rPr>
          <w:spacing w:val="-3"/>
        </w:rPr>
        <w:t>v</w:t>
      </w:r>
      <w:r>
        <w:t>a</w:t>
      </w:r>
      <w:r>
        <w:rPr>
          <w:spacing w:val="-4"/>
        </w:rPr>
        <w:t>m</w:t>
      </w:r>
      <w:r>
        <w:t>en</w:t>
      </w:r>
      <w:r>
        <w:rPr>
          <w:spacing w:val="1"/>
        </w:rPr>
        <w:t>t</w:t>
      </w:r>
      <w:r>
        <w:t>e ao</w:t>
      </w:r>
      <w:r>
        <w:rPr>
          <w:spacing w:val="-3"/>
        </w:rPr>
        <w:t xml:space="preserve"> </w:t>
      </w:r>
      <w:r>
        <w:t>p</w:t>
      </w:r>
      <w:r>
        <w:rPr>
          <w:spacing w:val="1"/>
        </w:rPr>
        <w:t>l</w:t>
      </w:r>
      <w:r>
        <w:rPr>
          <w:spacing w:val="-3"/>
        </w:rPr>
        <w:t>a</w:t>
      </w:r>
      <w:r>
        <w:t>c</w:t>
      </w:r>
      <w:r>
        <w:rPr>
          <w:spacing w:val="-3"/>
        </w:rPr>
        <w:t>e</w:t>
      </w:r>
      <w:r>
        <w:t xml:space="preserve">bo. </w:t>
      </w:r>
      <w:r>
        <w:rPr>
          <w:spacing w:val="-1"/>
        </w:rPr>
        <w:t>N</w:t>
      </w:r>
      <w:r>
        <w:t>o e</w:t>
      </w:r>
      <w:r>
        <w:rPr>
          <w:spacing w:val="-2"/>
        </w:rPr>
        <w:t>s</w:t>
      </w:r>
      <w:r>
        <w:rPr>
          <w:spacing w:val="1"/>
        </w:rPr>
        <w:t>t</w:t>
      </w:r>
      <w:r>
        <w:t xml:space="preserve">udo </w:t>
      </w:r>
      <w:r>
        <w:rPr>
          <w:spacing w:val="-1"/>
        </w:rPr>
        <w:t>A</w:t>
      </w:r>
      <w:r>
        <w:t>R</w:t>
      </w:r>
      <w:r>
        <w:rPr>
          <w:spacing w:val="-1"/>
        </w:rPr>
        <w:t xml:space="preserve"> </w:t>
      </w:r>
      <w:r>
        <w:rPr>
          <w:spacing w:val="-2"/>
        </w:rPr>
        <w:t>III</w:t>
      </w:r>
      <w:r>
        <w:t>, es</w:t>
      </w:r>
      <w:r>
        <w:rPr>
          <w:spacing w:val="1"/>
        </w:rPr>
        <w:t>t</w:t>
      </w:r>
      <w:r>
        <w:t>as</w:t>
      </w:r>
      <w:r>
        <w:rPr>
          <w:spacing w:val="-2"/>
        </w:rPr>
        <w:t xml:space="preserve"> </w:t>
      </w:r>
      <w:r>
        <w:rPr>
          <w:spacing w:val="-4"/>
        </w:rPr>
        <w:t>m</w:t>
      </w:r>
      <w:r>
        <w:t>e</w:t>
      </w:r>
      <w:r>
        <w:rPr>
          <w:spacing w:val="1"/>
        </w:rPr>
        <w:t>l</w:t>
      </w:r>
      <w:r>
        <w:t>hor</w:t>
      </w:r>
      <w:r>
        <w:rPr>
          <w:spacing w:val="1"/>
        </w:rPr>
        <w:t>i</w:t>
      </w:r>
      <w:r>
        <w:rPr>
          <w:spacing w:val="-3"/>
        </w:rPr>
        <w:t>a</w:t>
      </w:r>
      <w:r>
        <w:t xml:space="preserve">s </w:t>
      </w:r>
      <w:r>
        <w:rPr>
          <w:spacing w:val="-4"/>
        </w:rPr>
        <w:t>m</w:t>
      </w:r>
      <w:r>
        <w:t>an</w:t>
      </w:r>
      <w:r>
        <w:rPr>
          <w:spacing w:val="1"/>
        </w:rPr>
        <w:t>ti</w:t>
      </w:r>
      <w:r>
        <w:rPr>
          <w:spacing w:val="-3"/>
        </w:rPr>
        <w:t>v</w:t>
      </w:r>
      <w:r>
        <w:t>era</w:t>
      </w:r>
      <w:r>
        <w:rPr>
          <w:spacing w:val="-2"/>
        </w:rPr>
        <w:t>m</w:t>
      </w:r>
      <w:r>
        <w:rPr>
          <w:spacing w:val="-4"/>
        </w:rPr>
        <w:t>-</w:t>
      </w:r>
      <w:r>
        <w:t>se duran</w:t>
      </w:r>
      <w:r>
        <w:rPr>
          <w:spacing w:val="1"/>
        </w:rPr>
        <w:t>t</w:t>
      </w:r>
      <w:r>
        <w:t>e</w:t>
      </w:r>
      <w:r>
        <w:rPr>
          <w:spacing w:val="-2"/>
        </w:rPr>
        <w:t xml:space="preserve"> </w:t>
      </w:r>
      <w:r>
        <w:t>52 </w:t>
      </w:r>
      <w:r>
        <w:rPr>
          <w:spacing w:val="-2"/>
        </w:rPr>
        <w:t>s</w:t>
      </w:r>
      <w:r>
        <w:t>e</w:t>
      </w:r>
      <w:r>
        <w:rPr>
          <w:spacing w:val="-4"/>
        </w:rPr>
        <w:t>m</w:t>
      </w:r>
      <w:r>
        <w:t>anas.</w:t>
      </w:r>
    </w:p>
    <w:p w14:paraId="7B6ACACE" w14:textId="77777777" w:rsidR="00107773" w:rsidRDefault="00107773">
      <w:pPr>
        <w:kinsoku w:val="0"/>
        <w:overflowPunct w:val="0"/>
      </w:pPr>
    </w:p>
    <w:p w14:paraId="4AF32C22" w14:textId="77777777" w:rsidR="00107773" w:rsidRDefault="00000000">
      <w:pPr>
        <w:pStyle w:val="BodyText"/>
        <w:kinsoku w:val="0"/>
        <w:overflowPunct w:val="0"/>
        <w:ind w:left="0"/>
      </w:pPr>
      <w:r>
        <w:rPr>
          <w:spacing w:val="-1"/>
        </w:rPr>
        <w:t>N</w:t>
      </w:r>
      <w:r>
        <w:t>a ex</w:t>
      </w:r>
      <w:r>
        <w:rPr>
          <w:spacing w:val="-2"/>
        </w:rPr>
        <w:t>t</w:t>
      </w:r>
      <w:r>
        <w:t>ensão</w:t>
      </w:r>
      <w:r>
        <w:rPr>
          <w:spacing w:val="-3"/>
        </w:rPr>
        <w:t xml:space="preserve"> </w:t>
      </w:r>
      <w:r>
        <w:t>de</w:t>
      </w:r>
      <w:r>
        <w:rPr>
          <w:spacing w:val="-2"/>
        </w:rPr>
        <w:t xml:space="preserve"> </w:t>
      </w:r>
      <w:r>
        <w:t>fa</w:t>
      </w:r>
      <w:r>
        <w:rPr>
          <w:spacing w:val="-2"/>
        </w:rPr>
        <w:t>s</w:t>
      </w:r>
      <w:r>
        <w:t>e ab</w:t>
      </w:r>
      <w:r>
        <w:rPr>
          <w:spacing w:val="-3"/>
        </w:rPr>
        <w:t>e</w:t>
      </w:r>
      <w:r>
        <w:t>r</w:t>
      </w:r>
      <w:r>
        <w:rPr>
          <w:spacing w:val="-2"/>
        </w:rPr>
        <w:t>t</w:t>
      </w:r>
      <w:r>
        <w:t>a</w:t>
      </w:r>
      <w:r>
        <w:rPr>
          <w:spacing w:val="-2"/>
        </w:rPr>
        <w:t xml:space="preserve"> </w:t>
      </w:r>
      <w:r>
        <w:t>do e</w:t>
      </w:r>
      <w:r>
        <w:rPr>
          <w:spacing w:val="-2"/>
        </w:rPr>
        <w:t>s</w:t>
      </w:r>
      <w:r>
        <w:rPr>
          <w:spacing w:val="1"/>
        </w:rPr>
        <w:t>t</w:t>
      </w:r>
      <w:r>
        <w:t xml:space="preserve">udo </w:t>
      </w:r>
      <w:r>
        <w:rPr>
          <w:spacing w:val="-1"/>
        </w:rPr>
        <w:t>A</w:t>
      </w:r>
      <w:r>
        <w:t>R</w:t>
      </w:r>
      <w:r>
        <w:rPr>
          <w:spacing w:val="-1"/>
        </w:rPr>
        <w:t xml:space="preserve"> </w:t>
      </w:r>
      <w:r>
        <w:rPr>
          <w:spacing w:val="-2"/>
        </w:rPr>
        <w:t>III</w:t>
      </w:r>
      <w:r>
        <w:t xml:space="preserve">, a </w:t>
      </w:r>
      <w:r>
        <w:rPr>
          <w:spacing w:val="-4"/>
        </w:rPr>
        <w:t>m</w:t>
      </w:r>
      <w:r>
        <w:t>aior</w:t>
      </w:r>
      <w:r>
        <w:rPr>
          <w:spacing w:val="1"/>
        </w:rPr>
        <w:t>i</w:t>
      </w:r>
      <w:r>
        <w:t>a</w:t>
      </w:r>
      <w:r>
        <w:rPr>
          <w:spacing w:val="-2"/>
        </w:rPr>
        <w:t xml:space="preserve"> </w:t>
      </w:r>
      <w:r>
        <w:t>dos do</w:t>
      </w:r>
      <w:r>
        <w:rPr>
          <w:spacing w:val="-3"/>
        </w:rPr>
        <w:t>e</w:t>
      </w:r>
      <w:r>
        <w:t>n</w:t>
      </w:r>
      <w:r>
        <w:rPr>
          <w:spacing w:val="1"/>
        </w:rPr>
        <w:t>t</w:t>
      </w:r>
      <w:r>
        <w:rPr>
          <w:spacing w:val="-3"/>
        </w:rPr>
        <w:t>e</w:t>
      </w:r>
      <w:r>
        <w:t>s</w:t>
      </w:r>
      <w:r>
        <w:rPr>
          <w:spacing w:val="5"/>
        </w:rPr>
        <w:t xml:space="preserve"> </w:t>
      </w:r>
      <w:r>
        <w:t>que</w:t>
      </w:r>
      <w:r>
        <w:rPr>
          <w:spacing w:val="-2"/>
        </w:rPr>
        <w:t xml:space="preserve"> </w:t>
      </w:r>
      <w:r>
        <w:t>f</w:t>
      </w:r>
      <w:r>
        <w:rPr>
          <w:spacing w:val="-3"/>
        </w:rPr>
        <w:t>o</w:t>
      </w:r>
      <w:r>
        <w:t>ram</w:t>
      </w:r>
      <w:r>
        <w:rPr>
          <w:spacing w:val="-4"/>
        </w:rPr>
        <w:t xml:space="preserve"> </w:t>
      </w:r>
      <w:r>
        <w:t>re</w:t>
      </w:r>
      <w:r>
        <w:rPr>
          <w:spacing w:val="-2"/>
        </w:rPr>
        <w:t>s</w:t>
      </w:r>
      <w:r>
        <w:t>ponded</w:t>
      </w:r>
      <w:r>
        <w:rPr>
          <w:spacing w:val="-3"/>
        </w:rPr>
        <w:t>o</w:t>
      </w:r>
      <w:r>
        <w:t xml:space="preserve">res </w:t>
      </w:r>
      <w:r>
        <w:rPr>
          <w:spacing w:val="-1"/>
        </w:rPr>
        <w:t>AC</w:t>
      </w:r>
      <w:r>
        <w:t xml:space="preserve">R </w:t>
      </w:r>
      <w:r>
        <w:rPr>
          <w:spacing w:val="-4"/>
        </w:rPr>
        <w:t>m</w:t>
      </w:r>
      <w:r>
        <w:t>an</w:t>
      </w:r>
      <w:r>
        <w:rPr>
          <w:spacing w:val="1"/>
        </w:rPr>
        <w:t>ti</w:t>
      </w:r>
      <w:r>
        <w:rPr>
          <w:spacing w:val="-3"/>
        </w:rPr>
        <w:t>v</w:t>
      </w:r>
      <w:r>
        <w:t>eram</w:t>
      </w:r>
      <w:r>
        <w:rPr>
          <w:spacing w:val="-4"/>
        </w:rPr>
        <w:t xml:space="preserve"> </w:t>
      </w:r>
      <w:r>
        <w:t>a respo</w:t>
      </w:r>
      <w:r>
        <w:rPr>
          <w:spacing w:val="-2"/>
        </w:rPr>
        <w:t>s</w:t>
      </w:r>
      <w:r>
        <w:rPr>
          <w:spacing w:val="1"/>
        </w:rPr>
        <w:t>t</w:t>
      </w:r>
      <w:r>
        <w:t xml:space="preserve">a </w:t>
      </w:r>
      <w:r>
        <w:rPr>
          <w:spacing w:val="-3"/>
        </w:rPr>
        <w:t>q</w:t>
      </w:r>
      <w:r>
        <w:t>u</w:t>
      </w:r>
      <w:r>
        <w:rPr>
          <w:spacing w:val="-3"/>
        </w:rPr>
        <w:t>a</w:t>
      </w:r>
      <w:r>
        <w:t>ndo aco</w:t>
      </w:r>
      <w:r>
        <w:rPr>
          <w:spacing w:val="-4"/>
        </w:rPr>
        <w:t>m</w:t>
      </w:r>
      <w:r>
        <w:t>panhad</w:t>
      </w:r>
      <w:r>
        <w:rPr>
          <w:spacing w:val="-3"/>
        </w:rPr>
        <w:t>o</w:t>
      </w:r>
      <w:r>
        <w:t xml:space="preserve">s </w:t>
      </w:r>
      <w:r>
        <w:rPr>
          <w:spacing w:val="-3"/>
        </w:rPr>
        <w:t>a</w:t>
      </w:r>
      <w:r>
        <w:rPr>
          <w:spacing w:val="1"/>
        </w:rPr>
        <w:t>t</w:t>
      </w:r>
      <w:r>
        <w:t>é 10</w:t>
      </w:r>
      <w:r>
        <w:rPr>
          <w:spacing w:val="-3"/>
        </w:rPr>
        <w:t> a</w:t>
      </w:r>
      <w:r>
        <w:t xml:space="preserve">nos. </w:t>
      </w:r>
      <w:r>
        <w:rPr>
          <w:spacing w:val="-1"/>
        </w:rPr>
        <w:t>D</w:t>
      </w:r>
      <w:r>
        <w:t xml:space="preserve">os </w:t>
      </w:r>
      <w:r>
        <w:rPr>
          <w:spacing w:val="-3"/>
        </w:rPr>
        <w:t>2</w:t>
      </w:r>
      <w:r>
        <w:t>07 do</w:t>
      </w:r>
      <w:r>
        <w:rPr>
          <w:spacing w:val="-3"/>
        </w:rPr>
        <w:t>e</w:t>
      </w:r>
      <w:r>
        <w:t>n</w:t>
      </w:r>
      <w:r>
        <w:rPr>
          <w:spacing w:val="1"/>
        </w:rPr>
        <w:t>t</w:t>
      </w:r>
      <w:r>
        <w:rPr>
          <w:spacing w:val="-3"/>
        </w:rPr>
        <w:t>e</w:t>
      </w:r>
      <w:r>
        <w:t>s que</w:t>
      </w:r>
      <w:r>
        <w:rPr>
          <w:spacing w:val="-2"/>
        </w:rPr>
        <w:t xml:space="preserve"> f</w:t>
      </w:r>
      <w:r>
        <w:t>oram</w:t>
      </w:r>
      <w:r>
        <w:rPr>
          <w:spacing w:val="-4"/>
        </w:rPr>
        <w:t xml:space="preserve"> </w:t>
      </w:r>
      <w:r>
        <w:t>rando</w:t>
      </w:r>
      <w:r>
        <w:rPr>
          <w:spacing w:val="-4"/>
        </w:rPr>
        <w:t>m</w:t>
      </w:r>
      <w:r>
        <w:rPr>
          <w:spacing w:val="1"/>
        </w:rPr>
        <w:t>i</w:t>
      </w:r>
      <w:r>
        <w:rPr>
          <w:spacing w:val="-3"/>
        </w:rPr>
        <w:t>z</w:t>
      </w:r>
      <w:r>
        <w:t>ados com</w:t>
      </w:r>
      <w:r>
        <w:rPr>
          <w:spacing w:val="-4"/>
        </w:rPr>
        <w:t xml:space="preserve"> </w:t>
      </w:r>
      <w:r>
        <w:rPr>
          <w:spacing w:val="-1"/>
        </w:rPr>
        <w:t>adalimumab</w:t>
      </w:r>
      <w:r>
        <w:t xml:space="preserve"> </w:t>
      </w:r>
      <w:r>
        <w:rPr>
          <w:spacing w:val="-1"/>
        </w:rPr>
        <w:t>4</w:t>
      </w:r>
      <w:r>
        <w:t>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2"/>
        </w:rPr>
        <w:t>m</w:t>
      </w:r>
      <w:r>
        <w:t>anas</w:t>
      </w:r>
      <w:r>
        <w:rPr>
          <w:spacing w:val="-2"/>
        </w:rPr>
        <w:t xml:space="preserve"> </w:t>
      </w:r>
      <w:r>
        <w:t>a</w:t>
      </w:r>
      <w:r>
        <w:rPr>
          <w:spacing w:val="-2"/>
        </w:rPr>
        <w:t>l</w:t>
      </w:r>
      <w:r>
        <w:rPr>
          <w:spacing w:val="1"/>
        </w:rPr>
        <w:t>t</w:t>
      </w:r>
      <w:r>
        <w:t>e</w:t>
      </w:r>
      <w:r>
        <w:rPr>
          <w:spacing w:val="-2"/>
        </w:rPr>
        <w:t>r</w:t>
      </w:r>
      <w:r>
        <w:t>nad</w:t>
      </w:r>
      <w:r>
        <w:rPr>
          <w:spacing w:val="-3"/>
        </w:rPr>
        <w:t>a</w:t>
      </w:r>
      <w:r>
        <w:t>s, 114</w:t>
      </w:r>
      <w:r>
        <w:rPr>
          <w:spacing w:val="-3"/>
        </w:rPr>
        <w:t xml:space="preserve"> </w:t>
      </w:r>
      <w:r>
        <w:t>doe</w:t>
      </w:r>
      <w:r>
        <w:rPr>
          <w:spacing w:val="-3"/>
        </w:rPr>
        <w:t>n</w:t>
      </w:r>
      <w:r>
        <w:rPr>
          <w:spacing w:val="1"/>
        </w:rPr>
        <w:t>t</w:t>
      </w:r>
      <w:r>
        <w:rPr>
          <w:spacing w:val="-3"/>
        </w:rPr>
        <w:t>e</w:t>
      </w:r>
      <w:r>
        <w:t>s co</w:t>
      </w:r>
      <w:r>
        <w:rPr>
          <w:spacing w:val="-3"/>
        </w:rPr>
        <w:t>n</w:t>
      </w:r>
      <w:r>
        <w:rPr>
          <w:spacing w:val="1"/>
        </w:rPr>
        <w:t>ti</w:t>
      </w:r>
      <w:r>
        <w:t>n</w:t>
      </w:r>
      <w:r>
        <w:rPr>
          <w:spacing w:val="-3"/>
        </w:rPr>
        <w:t>u</w:t>
      </w:r>
      <w:r>
        <w:t>a</w:t>
      </w:r>
      <w:r>
        <w:rPr>
          <w:spacing w:val="-2"/>
        </w:rPr>
        <w:t>r</w:t>
      </w:r>
      <w:r>
        <w:t>am</w:t>
      </w:r>
      <w:r>
        <w:rPr>
          <w:spacing w:val="-4"/>
        </w:rPr>
        <w:t xml:space="preserve"> </w:t>
      </w:r>
      <w:r>
        <w:t>c</w:t>
      </w:r>
      <w:r>
        <w:rPr>
          <w:spacing w:val="2"/>
        </w:rPr>
        <w:t>o</w:t>
      </w:r>
      <w:r>
        <w:t>m</w:t>
      </w:r>
      <w:r>
        <w:rPr>
          <w:spacing w:val="-4"/>
        </w:rPr>
        <w:t xml:space="preserve"> </w:t>
      </w:r>
      <w:r>
        <w:rPr>
          <w:spacing w:val="-1"/>
        </w:rPr>
        <w:t>adalimumab</w:t>
      </w:r>
      <w:r>
        <w:rPr>
          <w:spacing w:val="-2"/>
        </w:rPr>
        <w:t xml:space="preserve"> </w:t>
      </w:r>
      <w:r>
        <w:t>40 </w:t>
      </w:r>
      <w:r>
        <w:rPr>
          <w:spacing w:val="-2"/>
        </w:rPr>
        <w:t>m</w:t>
      </w:r>
      <w:r>
        <w:rPr>
          <w:spacing w:val="-3"/>
        </w:rPr>
        <w:t>g</w:t>
      </w:r>
      <w: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ada</w:t>
      </w:r>
      <w:r>
        <w:rPr>
          <w:spacing w:val="-2"/>
        </w:rPr>
        <w:t>s</w:t>
      </w:r>
      <w:r>
        <w:t>, du</w:t>
      </w:r>
      <w:r>
        <w:rPr>
          <w:spacing w:val="-2"/>
        </w:rPr>
        <w:t>r</w:t>
      </w:r>
      <w:r>
        <w:t>an</w:t>
      </w:r>
      <w:r>
        <w:rPr>
          <w:spacing w:val="-2"/>
        </w:rPr>
        <w:t>t</w:t>
      </w:r>
      <w:r>
        <w:t>e 5 </w:t>
      </w:r>
      <w:r>
        <w:rPr>
          <w:spacing w:val="-3"/>
        </w:rPr>
        <w:t>a</w:t>
      </w:r>
      <w:r>
        <w:t>nos.</w:t>
      </w:r>
      <w:r>
        <w:rPr>
          <w:spacing w:val="-3"/>
        </w:rPr>
        <w:t xml:space="preserve"> </w:t>
      </w:r>
      <w:r>
        <w:rPr>
          <w:spacing w:val="-1"/>
        </w:rPr>
        <w:t>E</w:t>
      </w:r>
      <w:r>
        <w:t>n</w:t>
      </w:r>
      <w:r>
        <w:rPr>
          <w:spacing w:val="1"/>
        </w:rPr>
        <w:t>t</w:t>
      </w:r>
      <w:r>
        <w:t>re</w:t>
      </w:r>
      <w:r>
        <w:rPr>
          <w:spacing w:val="-2"/>
        </w:rPr>
        <w:t xml:space="preserve"> </w:t>
      </w:r>
      <w:r>
        <w:t>e</w:t>
      </w:r>
      <w:r>
        <w:rPr>
          <w:spacing w:val="-2"/>
        </w:rPr>
        <w:t>s</w:t>
      </w:r>
      <w:r>
        <w:rPr>
          <w:spacing w:val="1"/>
        </w:rPr>
        <w:t>t</w:t>
      </w:r>
      <w:r>
        <w:t>es,</w:t>
      </w:r>
      <w:r>
        <w:rPr>
          <w:spacing w:val="-3"/>
        </w:rPr>
        <w:t xml:space="preserve"> </w:t>
      </w:r>
      <w:r>
        <w:t>86 d</w:t>
      </w:r>
      <w:r>
        <w:rPr>
          <w:spacing w:val="-3"/>
        </w:rPr>
        <w:t>o</w:t>
      </w:r>
      <w:r>
        <w:t>en</w:t>
      </w:r>
      <w:r>
        <w:rPr>
          <w:spacing w:val="-2"/>
        </w:rPr>
        <w:t>t</w:t>
      </w:r>
      <w:r>
        <w:t xml:space="preserve">es </w:t>
      </w:r>
      <w:r>
        <w:rPr>
          <w:spacing w:val="-2"/>
        </w:rPr>
        <w:t>(</w:t>
      </w:r>
      <w:r>
        <w:t>75</w:t>
      </w:r>
      <w:r>
        <w:rPr>
          <w:spacing w:val="-3"/>
        </w:rPr>
        <w:t>,</w:t>
      </w:r>
      <w:r>
        <w:t>4%)</w:t>
      </w:r>
      <w:r>
        <w:rPr>
          <w:spacing w:val="-2"/>
        </w:rPr>
        <w:t xml:space="preserve"> </w:t>
      </w:r>
      <w:r>
        <w:t>ob</w:t>
      </w:r>
      <w:r>
        <w:rPr>
          <w:spacing w:val="-2"/>
        </w:rPr>
        <w:t>t</w:t>
      </w:r>
      <w:r>
        <w:rPr>
          <w:spacing w:val="1"/>
        </w:rPr>
        <w:t>i</w:t>
      </w:r>
      <w:r>
        <w:rPr>
          <w:spacing w:val="-3"/>
        </w:rPr>
        <w:t>v</w:t>
      </w:r>
      <w:r>
        <w:t>eram</w:t>
      </w:r>
      <w:r>
        <w:rPr>
          <w:spacing w:val="-4"/>
        </w:rPr>
        <w:t xml:space="preserve"> </w:t>
      </w:r>
      <w:r>
        <w:t>u</w:t>
      </w:r>
      <w:r>
        <w:rPr>
          <w:spacing w:val="-4"/>
        </w:rPr>
        <w:t>m</w:t>
      </w:r>
      <w:r>
        <w:t>a respo</w:t>
      </w:r>
      <w:r>
        <w:rPr>
          <w:spacing w:val="-2"/>
        </w:rPr>
        <w:t>s</w:t>
      </w:r>
      <w:r>
        <w:rPr>
          <w:spacing w:val="1"/>
        </w:rPr>
        <w:t>t</w:t>
      </w:r>
      <w:r>
        <w:t xml:space="preserve">a </w:t>
      </w:r>
      <w:r>
        <w:rPr>
          <w:spacing w:val="-1"/>
        </w:rPr>
        <w:t>AC</w:t>
      </w:r>
      <w:r>
        <w:t>R</w:t>
      </w:r>
      <w:r>
        <w:rPr>
          <w:spacing w:val="-1"/>
        </w:rPr>
        <w:t xml:space="preserve"> </w:t>
      </w:r>
      <w:r>
        <w:t>20;</w:t>
      </w:r>
      <w:r>
        <w:rPr>
          <w:spacing w:val="-2"/>
        </w:rPr>
        <w:t xml:space="preserve"> </w:t>
      </w:r>
      <w:r>
        <w:t>72 doen</w:t>
      </w:r>
      <w:r>
        <w:rPr>
          <w:spacing w:val="-2"/>
        </w:rPr>
        <w:t>t</w:t>
      </w:r>
      <w:r>
        <w:t>es</w:t>
      </w:r>
      <w:r>
        <w:rPr>
          <w:spacing w:val="-2"/>
        </w:rPr>
        <w:t xml:space="preserve"> </w:t>
      </w:r>
      <w:r>
        <w:t>(63,2%)</w:t>
      </w:r>
      <w:r>
        <w:rPr>
          <w:spacing w:val="-2"/>
        </w:rPr>
        <w:t xml:space="preserve"> </w:t>
      </w:r>
      <w:r>
        <w:t>ob</w:t>
      </w:r>
      <w:r>
        <w:rPr>
          <w:spacing w:val="-2"/>
        </w:rPr>
        <w:t>t</w:t>
      </w:r>
      <w:r>
        <w:rPr>
          <w:spacing w:val="1"/>
        </w:rPr>
        <w:t>i</w:t>
      </w:r>
      <w:r>
        <w:rPr>
          <w:spacing w:val="-3"/>
        </w:rPr>
        <w:t>v</w:t>
      </w:r>
      <w:r>
        <w:t>eram</w:t>
      </w:r>
      <w:r>
        <w:rPr>
          <w:spacing w:val="-4"/>
        </w:rPr>
        <w:t xml:space="preserve"> </w:t>
      </w:r>
      <w:r>
        <w:t>u</w:t>
      </w:r>
      <w:r>
        <w:rPr>
          <w:spacing w:val="-4"/>
        </w:rPr>
        <w:t>m</w:t>
      </w:r>
      <w:r>
        <w:t>a respo</w:t>
      </w:r>
      <w:r>
        <w:rPr>
          <w:spacing w:val="-2"/>
        </w:rPr>
        <w:t>s</w:t>
      </w:r>
      <w:r>
        <w:rPr>
          <w:spacing w:val="1"/>
        </w:rPr>
        <w:t>t</w:t>
      </w:r>
      <w:r>
        <w:t xml:space="preserve">a </w:t>
      </w:r>
      <w:r>
        <w:rPr>
          <w:spacing w:val="-1"/>
        </w:rPr>
        <w:t>AC</w:t>
      </w:r>
      <w:r>
        <w:t>R</w:t>
      </w:r>
      <w:r>
        <w:rPr>
          <w:spacing w:val="-1"/>
        </w:rPr>
        <w:t xml:space="preserve"> </w:t>
      </w:r>
      <w:r>
        <w:t>50;</w:t>
      </w:r>
      <w:r>
        <w:rPr>
          <w:spacing w:val="-2"/>
        </w:rPr>
        <w:t xml:space="preserve"> </w:t>
      </w:r>
      <w:r>
        <w:t xml:space="preserve">e </w:t>
      </w:r>
      <w:r>
        <w:rPr>
          <w:spacing w:val="-3"/>
        </w:rPr>
        <w:t>4</w:t>
      </w:r>
      <w:r>
        <w:t>1 doe</w:t>
      </w:r>
      <w:r>
        <w:rPr>
          <w:spacing w:val="-3"/>
        </w:rPr>
        <w:t>n</w:t>
      </w:r>
      <w:r>
        <w:rPr>
          <w:spacing w:val="1"/>
        </w:rPr>
        <w:t>t</w:t>
      </w:r>
      <w:r>
        <w:t>es</w:t>
      </w:r>
      <w:r>
        <w:rPr>
          <w:spacing w:val="-2"/>
        </w:rPr>
        <w:t xml:space="preserve"> </w:t>
      </w:r>
      <w:r>
        <w:t>(36%)</w:t>
      </w:r>
      <w:r>
        <w:rPr>
          <w:spacing w:val="-2"/>
        </w:rPr>
        <w:t xml:space="preserve"> </w:t>
      </w:r>
      <w:r>
        <w:t>ob</w:t>
      </w:r>
      <w:r>
        <w:rPr>
          <w:spacing w:val="-2"/>
        </w:rPr>
        <w:t>t</w:t>
      </w:r>
      <w:r>
        <w:rPr>
          <w:spacing w:val="1"/>
        </w:rPr>
        <w:t>i</w:t>
      </w:r>
      <w:r>
        <w:rPr>
          <w:spacing w:val="-3"/>
        </w:rPr>
        <w:t>v</w:t>
      </w:r>
      <w:r>
        <w:t>eram</w:t>
      </w:r>
      <w:r>
        <w:rPr>
          <w:spacing w:val="-4"/>
        </w:rPr>
        <w:t xml:space="preserve"> </w:t>
      </w:r>
      <w:r>
        <w:t>u</w:t>
      </w:r>
      <w:r>
        <w:rPr>
          <w:spacing w:val="-4"/>
        </w:rPr>
        <w:t>m</w:t>
      </w:r>
      <w:r>
        <w:t>a respo</w:t>
      </w:r>
      <w:r>
        <w:rPr>
          <w:spacing w:val="-2"/>
        </w:rPr>
        <w:t>s</w:t>
      </w:r>
      <w:r>
        <w:rPr>
          <w:spacing w:val="1"/>
        </w:rPr>
        <w:t>t</w:t>
      </w:r>
      <w:r>
        <w:t xml:space="preserve">a </w:t>
      </w:r>
      <w:r>
        <w:rPr>
          <w:spacing w:val="-1"/>
        </w:rPr>
        <w:t>AC</w:t>
      </w:r>
      <w:r>
        <w:t xml:space="preserve">R 70. </w:t>
      </w:r>
      <w:r>
        <w:rPr>
          <w:spacing w:val="-1"/>
        </w:rPr>
        <w:t>D</w:t>
      </w:r>
      <w:r>
        <w:t>os 207</w:t>
      </w:r>
      <w:r>
        <w:rPr>
          <w:spacing w:val="-3"/>
        </w:rPr>
        <w:t xml:space="preserve"> </w:t>
      </w:r>
      <w:r>
        <w:t>doe</w:t>
      </w:r>
      <w:r>
        <w:rPr>
          <w:spacing w:val="-3"/>
        </w:rPr>
        <w:t>n</w:t>
      </w:r>
      <w:r>
        <w:rPr>
          <w:spacing w:val="1"/>
        </w:rPr>
        <w:t>t</w:t>
      </w:r>
      <w:r>
        <w:t>es,</w:t>
      </w:r>
      <w:r>
        <w:rPr>
          <w:spacing w:val="-3"/>
        </w:rPr>
        <w:t xml:space="preserve"> </w:t>
      </w:r>
      <w:r>
        <w:t>81 d</w:t>
      </w:r>
      <w:r>
        <w:rPr>
          <w:spacing w:val="-3"/>
        </w:rPr>
        <w:t>o</w:t>
      </w:r>
      <w:r>
        <w:t>en</w:t>
      </w:r>
      <w:r>
        <w:rPr>
          <w:spacing w:val="1"/>
        </w:rPr>
        <w:t>t</w:t>
      </w:r>
      <w:r>
        <w:rPr>
          <w:spacing w:val="-3"/>
        </w:rPr>
        <w:t>e</w:t>
      </w:r>
      <w:r>
        <w:t>s co</w:t>
      </w:r>
      <w:r>
        <w:rPr>
          <w:spacing w:val="-3"/>
        </w:rPr>
        <w:t>n</w:t>
      </w:r>
      <w:r>
        <w:rPr>
          <w:spacing w:val="1"/>
        </w:rPr>
        <w:t>t</w:t>
      </w:r>
      <w:r>
        <w:rPr>
          <w:spacing w:val="-2"/>
        </w:rPr>
        <w:t>i</w:t>
      </w:r>
      <w:r>
        <w:t>nu</w:t>
      </w:r>
      <w:r>
        <w:rPr>
          <w:spacing w:val="-3"/>
        </w:rPr>
        <w:t>a</w:t>
      </w:r>
      <w:r>
        <w:t>ram</w:t>
      </w:r>
      <w:r>
        <w:rPr>
          <w:spacing w:val="-4"/>
        </w:rPr>
        <w:t xml:space="preserve"> </w:t>
      </w:r>
      <w:r>
        <w:t>com</w:t>
      </w:r>
      <w:r>
        <w:rPr>
          <w:spacing w:val="-4"/>
        </w:rPr>
        <w:t xml:space="preserve"> </w:t>
      </w:r>
      <w:r>
        <w:rPr>
          <w:spacing w:val="-1"/>
        </w:rPr>
        <w:t>adalimumab</w:t>
      </w:r>
      <w:r>
        <w:t xml:space="preserve"> 40 </w:t>
      </w:r>
      <w:r>
        <w:rPr>
          <w:spacing w:val="-2"/>
        </w:rPr>
        <w:t>m</w:t>
      </w:r>
      <w:r>
        <w:rPr>
          <w:spacing w:val="-3"/>
        </w:rPr>
        <w:t>g</w:t>
      </w:r>
      <w:r>
        <w:t>, em</w:t>
      </w:r>
      <w:r>
        <w:rPr>
          <w:spacing w:val="-4"/>
        </w:rPr>
        <w:t xml:space="preserve"> </w:t>
      </w:r>
      <w:r>
        <w:t>s</w:t>
      </w:r>
      <w:r>
        <w:rPr>
          <w:spacing w:val="2"/>
        </w:rPr>
        <w:t>e</w:t>
      </w:r>
      <w:r>
        <w:rPr>
          <w:spacing w:val="-4"/>
        </w:rPr>
        <w:t>m</w:t>
      </w:r>
      <w:r>
        <w:t>anas a</w:t>
      </w:r>
      <w:r>
        <w:rPr>
          <w:spacing w:val="-2"/>
        </w:rPr>
        <w:t>l</w:t>
      </w:r>
      <w:r>
        <w:rPr>
          <w:spacing w:val="1"/>
        </w:rPr>
        <w:t>t</w:t>
      </w:r>
      <w:r>
        <w:t>er</w:t>
      </w:r>
      <w:r>
        <w:rPr>
          <w:spacing w:val="-3"/>
        </w:rPr>
        <w:t>n</w:t>
      </w:r>
      <w:r>
        <w:t>ad</w:t>
      </w:r>
      <w:r>
        <w:rPr>
          <w:spacing w:val="-3"/>
        </w:rPr>
        <w:t>a</w:t>
      </w:r>
      <w:r>
        <w:t>s, d</w:t>
      </w:r>
      <w:r>
        <w:rPr>
          <w:spacing w:val="-3"/>
        </w:rPr>
        <w:t>u</w:t>
      </w:r>
      <w:r>
        <w:t>ra</w:t>
      </w:r>
      <w:r>
        <w:rPr>
          <w:spacing w:val="-3"/>
        </w:rPr>
        <w:t>n</w:t>
      </w:r>
      <w:r>
        <w:rPr>
          <w:spacing w:val="1"/>
        </w:rPr>
        <w:t>t</w:t>
      </w:r>
      <w:r>
        <w:t xml:space="preserve">e 10 anos. </w:t>
      </w:r>
      <w:r>
        <w:rPr>
          <w:spacing w:val="-1"/>
        </w:rPr>
        <w:t>E</w:t>
      </w:r>
      <w:r>
        <w:rPr>
          <w:spacing w:val="-3"/>
        </w:rPr>
        <w:t>n</w:t>
      </w:r>
      <w:r>
        <w:rPr>
          <w:spacing w:val="1"/>
        </w:rPr>
        <w:t>t</w:t>
      </w:r>
      <w:r>
        <w:rPr>
          <w:spacing w:val="-2"/>
        </w:rPr>
        <w:t>r</w:t>
      </w:r>
      <w:r>
        <w:t>e e</w:t>
      </w:r>
      <w:r>
        <w:rPr>
          <w:spacing w:val="-2"/>
        </w:rPr>
        <w:t>s</w:t>
      </w:r>
      <w:r>
        <w:rPr>
          <w:spacing w:val="1"/>
        </w:rPr>
        <w:t>t</w:t>
      </w:r>
      <w:r>
        <w:t>e</w:t>
      </w:r>
      <w:r>
        <w:rPr>
          <w:spacing w:val="-2"/>
        </w:rPr>
        <w:t>s</w:t>
      </w:r>
      <w:r>
        <w:t>, 64 d</w:t>
      </w:r>
      <w:r>
        <w:rPr>
          <w:spacing w:val="-3"/>
        </w:rPr>
        <w:t>o</w:t>
      </w:r>
      <w:r>
        <w:t>en</w:t>
      </w:r>
      <w:r>
        <w:rPr>
          <w:spacing w:val="-2"/>
        </w:rPr>
        <w:t>t</w:t>
      </w:r>
      <w:r>
        <w:rPr>
          <w:spacing w:val="-3"/>
        </w:rPr>
        <w:t>e</w:t>
      </w:r>
      <w:r>
        <w:t>s (79,</w:t>
      </w:r>
      <w:r>
        <w:rPr>
          <w:spacing w:val="-3"/>
        </w:rPr>
        <w:t>0</w:t>
      </w:r>
      <w:r>
        <w:rPr>
          <w:spacing w:val="-2"/>
        </w:rPr>
        <w:t>%</w:t>
      </w:r>
      <w:r>
        <w:t>)</w:t>
      </w:r>
      <w:r>
        <w:rPr>
          <w:spacing w:val="1"/>
        </w:rPr>
        <w:t xml:space="preserve"> </w:t>
      </w:r>
      <w:r>
        <w:t>ob</w:t>
      </w:r>
      <w:r>
        <w:rPr>
          <w:spacing w:val="-2"/>
        </w:rPr>
        <w:t>t</w:t>
      </w:r>
      <w:r>
        <w:rPr>
          <w:spacing w:val="1"/>
        </w:rPr>
        <w:t>i</w:t>
      </w:r>
      <w:r>
        <w:rPr>
          <w:spacing w:val="-3"/>
        </w:rPr>
        <w:t>v</w:t>
      </w:r>
      <w:r>
        <w:t>eram</w:t>
      </w:r>
      <w:r>
        <w:rPr>
          <w:spacing w:val="-4"/>
        </w:rPr>
        <w:t xml:space="preserve"> </w:t>
      </w:r>
      <w:r>
        <w:t>u</w:t>
      </w:r>
      <w:r>
        <w:rPr>
          <w:spacing w:val="-4"/>
        </w:rPr>
        <w:t>m</w:t>
      </w:r>
      <w:r>
        <w:t>a respo</w:t>
      </w:r>
      <w:r>
        <w:rPr>
          <w:spacing w:val="-2"/>
        </w:rPr>
        <w:t>s</w:t>
      </w:r>
      <w:r>
        <w:rPr>
          <w:spacing w:val="1"/>
        </w:rPr>
        <w:t>t</w:t>
      </w:r>
      <w:r>
        <w:t xml:space="preserve">a </w:t>
      </w:r>
      <w:r>
        <w:rPr>
          <w:spacing w:val="-1"/>
        </w:rPr>
        <w:t>AC</w:t>
      </w:r>
      <w:r>
        <w:t>R</w:t>
      </w:r>
      <w:r>
        <w:rPr>
          <w:spacing w:val="-1"/>
        </w:rPr>
        <w:t xml:space="preserve"> </w:t>
      </w:r>
      <w:r>
        <w:t>2</w:t>
      </w:r>
      <w:r>
        <w:rPr>
          <w:spacing w:val="-3"/>
        </w:rPr>
        <w:t>0</w:t>
      </w:r>
      <w:r>
        <w:t>;</w:t>
      </w:r>
      <w:r>
        <w:rPr>
          <w:spacing w:val="1"/>
        </w:rPr>
        <w:t xml:space="preserve"> </w:t>
      </w:r>
      <w:r>
        <w:t>56 d</w:t>
      </w:r>
      <w:r>
        <w:rPr>
          <w:spacing w:val="-3"/>
        </w:rPr>
        <w:t>o</w:t>
      </w:r>
      <w:r>
        <w:t>en</w:t>
      </w:r>
      <w:r>
        <w:rPr>
          <w:spacing w:val="-2"/>
        </w:rPr>
        <w:t>t</w:t>
      </w:r>
      <w:r>
        <w:rPr>
          <w:spacing w:val="-3"/>
        </w:rPr>
        <w:t>e</w:t>
      </w:r>
      <w:r>
        <w:t>s (69,1</w:t>
      </w:r>
      <w:r>
        <w:rPr>
          <w:spacing w:val="-2"/>
        </w:rPr>
        <w:t xml:space="preserve">%) </w:t>
      </w:r>
      <w:r>
        <w:t>ob</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respo</w:t>
      </w:r>
      <w:r>
        <w:rPr>
          <w:spacing w:val="-2"/>
        </w:rPr>
        <w:t>s</w:t>
      </w:r>
      <w:r>
        <w:rPr>
          <w:spacing w:val="1"/>
        </w:rPr>
        <w:t>t</w:t>
      </w:r>
      <w:r>
        <w:t xml:space="preserve">a </w:t>
      </w:r>
      <w:r>
        <w:rPr>
          <w:spacing w:val="-4"/>
        </w:rPr>
        <w:t>A</w:t>
      </w:r>
      <w:r>
        <w:rPr>
          <w:spacing w:val="-1"/>
        </w:rPr>
        <w:t>C</w:t>
      </w:r>
      <w:r>
        <w:t>R</w:t>
      </w:r>
      <w:r>
        <w:rPr>
          <w:spacing w:val="-1"/>
        </w:rPr>
        <w:t xml:space="preserve"> </w:t>
      </w:r>
      <w:r>
        <w:t>50;</w:t>
      </w:r>
      <w:r>
        <w:rPr>
          <w:spacing w:val="1"/>
        </w:rPr>
        <w:t xml:space="preserve"> </w:t>
      </w:r>
      <w:r>
        <w:t>e 43</w:t>
      </w:r>
      <w:r>
        <w:rPr>
          <w:spacing w:val="-3"/>
        </w:rPr>
        <w:t xml:space="preserve"> </w:t>
      </w:r>
      <w:r>
        <w:t>doe</w:t>
      </w:r>
      <w:r>
        <w:rPr>
          <w:spacing w:val="-3"/>
        </w:rPr>
        <w:t>n</w:t>
      </w:r>
      <w:r>
        <w:rPr>
          <w:spacing w:val="1"/>
        </w:rPr>
        <w:t>t</w:t>
      </w:r>
      <w:r>
        <w:t>es</w:t>
      </w:r>
      <w:r>
        <w:rPr>
          <w:spacing w:val="-2"/>
        </w:rPr>
        <w:t xml:space="preserve"> </w:t>
      </w:r>
      <w:r>
        <w:t>(53</w:t>
      </w:r>
      <w:r>
        <w:rPr>
          <w:spacing w:val="-3"/>
        </w:rPr>
        <w:t>,</w:t>
      </w:r>
      <w:r>
        <w:t>1%)</w:t>
      </w:r>
      <w:r>
        <w:rPr>
          <w:spacing w:val="1"/>
        </w:rPr>
        <w:t xml:space="preserve"> </w:t>
      </w:r>
      <w:r>
        <w:rPr>
          <w:spacing w:val="-3"/>
        </w:rPr>
        <w:t>o</w:t>
      </w:r>
      <w:r>
        <w:t>b</w:t>
      </w:r>
      <w:r>
        <w:rPr>
          <w:spacing w:val="-2"/>
        </w:rPr>
        <w:t>t</w:t>
      </w:r>
      <w:r>
        <w:rPr>
          <w:spacing w:val="1"/>
        </w:rPr>
        <w:t>i</w:t>
      </w:r>
      <w:r>
        <w:rPr>
          <w:spacing w:val="-3"/>
        </w:rPr>
        <w:t>v</w:t>
      </w:r>
      <w:r>
        <w:t>eram</w:t>
      </w:r>
      <w:r>
        <w:rPr>
          <w:spacing w:val="-4"/>
        </w:rPr>
        <w:t xml:space="preserve"> </w:t>
      </w:r>
      <w:r>
        <w:rPr>
          <w:spacing w:val="2"/>
        </w:rPr>
        <w:t>u</w:t>
      </w:r>
      <w:r>
        <w:rPr>
          <w:spacing w:val="-4"/>
        </w:rPr>
        <w:t>m</w:t>
      </w:r>
      <w:r>
        <w:t>a resp</w:t>
      </w:r>
      <w:r>
        <w:rPr>
          <w:spacing w:val="-3"/>
        </w:rPr>
        <w:t>o</w:t>
      </w:r>
      <w:r>
        <w:t>s</w:t>
      </w:r>
      <w:r>
        <w:rPr>
          <w:spacing w:val="1"/>
        </w:rPr>
        <w:t>t</w:t>
      </w:r>
      <w:r>
        <w:t>a</w:t>
      </w:r>
      <w:r>
        <w:rPr>
          <w:spacing w:val="-2"/>
        </w:rPr>
        <w:t xml:space="preserve"> </w:t>
      </w:r>
      <w:r>
        <w:rPr>
          <w:spacing w:val="-1"/>
        </w:rPr>
        <w:t>AC</w:t>
      </w:r>
      <w:r>
        <w:t>R</w:t>
      </w:r>
      <w:r>
        <w:rPr>
          <w:spacing w:val="-1"/>
        </w:rPr>
        <w:t xml:space="preserve"> </w:t>
      </w:r>
      <w:r>
        <w:t>70.</w:t>
      </w:r>
    </w:p>
    <w:p w14:paraId="6DF0F262" w14:textId="77777777" w:rsidR="00107773" w:rsidRDefault="00107773">
      <w:pPr>
        <w:kinsoku w:val="0"/>
        <w:overflowPunct w:val="0"/>
      </w:pPr>
    </w:p>
    <w:p w14:paraId="4F8F983B"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A</w:t>
      </w:r>
      <w:r>
        <w:t>R</w:t>
      </w:r>
      <w:r>
        <w:rPr>
          <w:spacing w:val="-1"/>
        </w:rPr>
        <w:t xml:space="preserve"> </w:t>
      </w:r>
      <w:r>
        <w:rPr>
          <w:spacing w:val="-4"/>
        </w:rPr>
        <w:t>I</w:t>
      </w:r>
      <w:r>
        <w:rPr>
          <w:spacing w:val="1"/>
        </w:rPr>
        <w:t>V</w:t>
      </w:r>
      <w:r>
        <w:t>, a re</w:t>
      </w:r>
      <w:r>
        <w:rPr>
          <w:spacing w:val="-2"/>
        </w:rPr>
        <w:t>s</w:t>
      </w:r>
      <w:r>
        <w:t>po</w:t>
      </w:r>
      <w:r>
        <w:rPr>
          <w:spacing w:val="-2"/>
        </w:rPr>
        <w:t>st</w:t>
      </w:r>
      <w:r>
        <w:t xml:space="preserve">a </w:t>
      </w:r>
      <w:r>
        <w:rPr>
          <w:spacing w:val="-1"/>
        </w:rPr>
        <w:t>AC</w:t>
      </w:r>
      <w:r>
        <w:t>R</w:t>
      </w:r>
      <w:r>
        <w:rPr>
          <w:spacing w:val="-1"/>
        </w:rPr>
        <w:t xml:space="preserve"> </w:t>
      </w:r>
      <w:r>
        <w:t>20 dos d</w:t>
      </w:r>
      <w:r>
        <w:rPr>
          <w:spacing w:val="-3"/>
        </w:rPr>
        <w:t>o</w:t>
      </w:r>
      <w:r>
        <w:t>en</w:t>
      </w:r>
      <w:r>
        <w:rPr>
          <w:spacing w:val="-2"/>
        </w:rPr>
        <w:t>t</w:t>
      </w:r>
      <w:r>
        <w:t>es</w:t>
      </w:r>
      <w:r>
        <w:rPr>
          <w:spacing w:val="-2"/>
        </w:rPr>
        <w:t xml:space="preserve"> </w:t>
      </w:r>
      <w:r>
        <w:rPr>
          <w:spacing w:val="1"/>
        </w:rPr>
        <w:t>t</w:t>
      </w:r>
      <w:r>
        <w:t>r</w:t>
      </w:r>
      <w:r>
        <w:rPr>
          <w:spacing w:val="-3"/>
        </w:rPr>
        <w:t>a</w:t>
      </w:r>
      <w:r>
        <w:rPr>
          <w:spacing w:val="1"/>
        </w:rPr>
        <w:t>t</w:t>
      </w:r>
      <w:r>
        <w:rPr>
          <w:spacing w:val="-3"/>
        </w:rPr>
        <w:t>a</w:t>
      </w:r>
      <w:r>
        <w:t>dos com</w:t>
      </w:r>
      <w:r>
        <w:rPr>
          <w:spacing w:val="-4"/>
        </w:rPr>
        <w:t xml:space="preserve"> </w:t>
      </w:r>
      <w:r>
        <w:rPr>
          <w:spacing w:val="-1"/>
        </w:rPr>
        <w:t>adalimumab</w:t>
      </w:r>
      <w:r>
        <w:t xml:space="preserve"> em</w:t>
      </w:r>
      <w:r>
        <w:rPr>
          <w:spacing w:val="-4"/>
        </w:rPr>
        <w:t xml:space="preserve"> </w:t>
      </w:r>
      <w:r>
        <w:t>assoc</w:t>
      </w:r>
      <w:r>
        <w:rPr>
          <w:spacing w:val="-2"/>
        </w:rPr>
        <w:t>i</w:t>
      </w:r>
      <w:r>
        <w:t xml:space="preserve">ação </w:t>
      </w:r>
      <w:r>
        <w:rPr>
          <w:spacing w:val="-3"/>
        </w:rPr>
        <w:t>c</w:t>
      </w:r>
      <w:r>
        <w:rPr>
          <w:spacing w:val="-1"/>
        </w:rPr>
        <w:t>o</w:t>
      </w:r>
      <w:r>
        <w:t>m</w:t>
      </w:r>
      <w:r>
        <w:rPr>
          <w:spacing w:val="-4"/>
        </w:rPr>
        <w:t xml:space="preserve"> </w:t>
      </w:r>
      <w:r>
        <w:t>cu</w:t>
      </w:r>
      <w:r>
        <w:rPr>
          <w:spacing w:val="1"/>
        </w:rPr>
        <w:t>i</w:t>
      </w:r>
      <w:r>
        <w:t>dad</w:t>
      </w:r>
      <w:r>
        <w:rPr>
          <w:spacing w:val="-3"/>
        </w:rPr>
        <w:t>o</w:t>
      </w:r>
      <w:r>
        <w:t>s padr</w:t>
      </w:r>
      <w:r>
        <w:rPr>
          <w:spacing w:val="-3"/>
        </w:rPr>
        <w:t>ã</w:t>
      </w:r>
      <w:r>
        <w:t>o f</w:t>
      </w:r>
      <w:r>
        <w:rPr>
          <w:spacing w:val="-3"/>
        </w:rPr>
        <w:t>o</w:t>
      </w:r>
      <w:r>
        <w:t>i</w:t>
      </w:r>
      <w:r>
        <w:rPr>
          <w:spacing w:val="1"/>
        </w:rPr>
        <w:t xml:space="preserve"> </w:t>
      </w:r>
      <w:r>
        <w:t>s</w:t>
      </w:r>
      <w:r>
        <w:rPr>
          <w:spacing w:val="-3"/>
        </w:rPr>
        <w:t>u</w:t>
      </w:r>
      <w:r>
        <w:t>pe</w:t>
      </w:r>
      <w:r>
        <w:rPr>
          <w:spacing w:val="-2"/>
        </w:rPr>
        <w:t>r</w:t>
      </w:r>
      <w:r>
        <w:rPr>
          <w:spacing w:val="1"/>
        </w:rPr>
        <w:t>i</w:t>
      </w:r>
      <w:r>
        <w:rPr>
          <w:spacing w:val="-3"/>
        </w:rPr>
        <w:t>o</w:t>
      </w:r>
      <w:r>
        <w:t>r</w:t>
      </w:r>
      <w:r>
        <w:rPr>
          <w:spacing w:val="1"/>
        </w:rPr>
        <w:t xml:space="preserve"> </w:t>
      </w:r>
      <w:r>
        <w:t xml:space="preserve">à </w:t>
      </w:r>
      <w:r>
        <w:rPr>
          <w:spacing w:val="-2"/>
        </w:rPr>
        <w:t>r</w:t>
      </w:r>
      <w:r>
        <w:t>e</w:t>
      </w:r>
      <w:r>
        <w:rPr>
          <w:spacing w:val="-3"/>
        </w:rPr>
        <w:t>g</w:t>
      </w:r>
      <w:r>
        <w:rPr>
          <w:spacing w:val="1"/>
        </w:rPr>
        <w:t>i</w:t>
      </w:r>
      <w:r>
        <w:t>s</w:t>
      </w:r>
      <w:r>
        <w:rPr>
          <w:spacing w:val="-2"/>
        </w:rPr>
        <w:t>t</w:t>
      </w:r>
      <w:r>
        <w:t>ada n</w:t>
      </w:r>
      <w:r>
        <w:rPr>
          <w:spacing w:val="-3"/>
        </w:rPr>
        <w:t>o</w:t>
      </w:r>
      <w:r>
        <w:t>s doe</w:t>
      </w:r>
      <w:r>
        <w:rPr>
          <w:spacing w:val="-3"/>
        </w:rPr>
        <w:t>n</w:t>
      </w:r>
      <w:r>
        <w:rPr>
          <w:spacing w:val="1"/>
        </w:rPr>
        <w:t>t</w:t>
      </w:r>
      <w:r>
        <w:rPr>
          <w:spacing w:val="-3"/>
        </w:rPr>
        <w:t>e</w:t>
      </w:r>
      <w:r>
        <w:t xml:space="preserve">s </w:t>
      </w:r>
      <w:r>
        <w:rPr>
          <w:spacing w:val="-2"/>
        </w:rPr>
        <w:t>t</w:t>
      </w:r>
      <w:r>
        <w:t>ra</w:t>
      </w:r>
      <w:r>
        <w:rPr>
          <w:spacing w:val="-2"/>
        </w:rPr>
        <w:t>t</w:t>
      </w:r>
      <w:r>
        <w:t>ados</w:t>
      </w:r>
      <w:r>
        <w:rPr>
          <w:spacing w:val="-2"/>
        </w:rPr>
        <w:t xml:space="preserve"> </w:t>
      </w:r>
      <w:r>
        <w:t>c</w:t>
      </w:r>
      <w:r>
        <w:rPr>
          <w:spacing w:val="-3"/>
        </w:rPr>
        <w:t>o</w:t>
      </w:r>
      <w:r>
        <w:t>m</w:t>
      </w:r>
      <w:r>
        <w:rPr>
          <w:spacing w:val="-4"/>
        </w:rPr>
        <w:t xml:space="preserve"> </w:t>
      </w:r>
      <w:r>
        <w:t>p</w:t>
      </w:r>
      <w:r>
        <w:rPr>
          <w:spacing w:val="1"/>
        </w:rPr>
        <w:t>l</w:t>
      </w:r>
      <w:r>
        <w:t>acebo em</w:t>
      </w:r>
      <w:r>
        <w:rPr>
          <w:spacing w:val="-4"/>
        </w:rPr>
        <w:t xml:space="preserve"> </w:t>
      </w:r>
      <w:r>
        <w:t>asso</w:t>
      </w:r>
      <w:r>
        <w:rPr>
          <w:spacing w:val="-3"/>
        </w:rPr>
        <w:t>c</w:t>
      </w:r>
      <w:r>
        <w:rPr>
          <w:spacing w:val="1"/>
        </w:rPr>
        <w:t>i</w:t>
      </w:r>
      <w:r>
        <w:t>a</w:t>
      </w:r>
      <w:r>
        <w:rPr>
          <w:spacing w:val="-3"/>
        </w:rPr>
        <w:t>ç</w:t>
      </w:r>
      <w:r>
        <w:t xml:space="preserve">ão </w:t>
      </w:r>
      <w:r>
        <w:rPr>
          <w:spacing w:val="-3"/>
        </w:rPr>
        <w:t>c</w:t>
      </w:r>
      <w:r>
        <w:t>om</w:t>
      </w:r>
      <w:r>
        <w:rPr>
          <w:spacing w:val="-4"/>
        </w:rPr>
        <w:t xml:space="preserve"> </w:t>
      </w:r>
      <w:r>
        <w:t>cu</w:t>
      </w:r>
      <w:r>
        <w:rPr>
          <w:spacing w:val="1"/>
        </w:rPr>
        <w:t>i</w:t>
      </w:r>
      <w:r>
        <w:t xml:space="preserve">dados </w:t>
      </w:r>
      <w:r>
        <w:rPr>
          <w:spacing w:val="-3"/>
        </w:rPr>
        <w:t>p</w:t>
      </w:r>
      <w:r>
        <w:t>ad</w:t>
      </w:r>
      <w:r>
        <w:rPr>
          <w:spacing w:val="-2"/>
        </w:rPr>
        <w:t>r</w:t>
      </w:r>
      <w:r>
        <w:t>ão, sendo</w:t>
      </w:r>
      <w:r>
        <w:rPr>
          <w:spacing w:val="-3"/>
        </w:rPr>
        <w:t xml:space="preserve"> </w:t>
      </w:r>
      <w:r>
        <w:t>a d</w:t>
      </w:r>
      <w:r>
        <w:rPr>
          <w:spacing w:val="-2"/>
        </w:rPr>
        <w:t>i</w:t>
      </w:r>
      <w:r>
        <w:t>f</w:t>
      </w:r>
      <w:r>
        <w:rPr>
          <w:spacing w:val="-3"/>
        </w:rPr>
        <w:t>e</w:t>
      </w:r>
      <w:r>
        <w:t>ren</w:t>
      </w:r>
      <w:r>
        <w:rPr>
          <w:spacing w:val="-3"/>
        </w:rPr>
        <w:t>ç</w:t>
      </w:r>
      <w:r>
        <w:t>a e</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3"/>
        </w:rPr>
        <w:t>c</w:t>
      </w:r>
      <w:r>
        <w:t>a</w:t>
      </w:r>
      <w:r>
        <w:rPr>
          <w:spacing w:val="-4"/>
        </w:rPr>
        <w:t>m</w:t>
      </w:r>
      <w:r>
        <w:t>en</w:t>
      </w:r>
      <w:r>
        <w:rPr>
          <w:spacing w:val="1"/>
        </w:rPr>
        <w:t>t</w:t>
      </w:r>
      <w:r>
        <w:t>e 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 (p</w:t>
      </w:r>
      <w:r>
        <w:rPr>
          <w:spacing w:val="-1"/>
        </w:rPr>
        <w:t> </w:t>
      </w:r>
      <w:r>
        <w:t>&lt; 0</w:t>
      </w:r>
      <w:r>
        <w:rPr>
          <w:spacing w:val="-3"/>
        </w:rPr>
        <w:t>,</w:t>
      </w:r>
      <w:r>
        <w:t>001).</w:t>
      </w:r>
    </w:p>
    <w:p w14:paraId="52CFE85F" w14:textId="77777777" w:rsidR="00107773" w:rsidRDefault="00107773">
      <w:pPr>
        <w:kinsoku w:val="0"/>
        <w:overflowPunct w:val="0"/>
      </w:pPr>
    </w:p>
    <w:p w14:paraId="0D1275A8" w14:textId="77777777" w:rsidR="00107773" w:rsidRDefault="00000000">
      <w:pPr>
        <w:pStyle w:val="BodyText"/>
        <w:kinsoku w:val="0"/>
        <w:overflowPunct w:val="0"/>
        <w:ind w:left="0"/>
      </w:pPr>
      <w:r>
        <w:rPr>
          <w:spacing w:val="-1"/>
        </w:rPr>
        <w:t>N</w:t>
      </w:r>
      <w:r>
        <w:t>os e</w:t>
      </w:r>
      <w:r>
        <w:rPr>
          <w:spacing w:val="-2"/>
        </w:rPr>
        <w:t>s</w:t>
      </w:r>
      <w:r>
        <w:rPr>
          <w:spacing w:val="1"/>
        </w:rPr>
        <w:t>t</w:t>
      </w:r>
      <w:r>
        <w:t xml:space="preserve">udos </w:t>
      </w:r>
      <w:r>
        <w:rPr>
          <w:spacing w:val="-1"/>
        </w:rPr>
        <w:t>A</w:t>
      </w:r>
      <w:r>
        <w:t>R</w:t>
      </w:r>
      <w:r>
        <w:rPr>
          <w:spacing w:val="-1"/>
        </w:rPr>
        <w:t xml:space="preserve"> </w:t>
      </w:r>
      <w:r>
        <w:rPr>
          <w:spacing w:val="-2"/>
        </w:rPr>
        <w:t>I-</w:t>
      </w:r>
      <w:r>
        <w:rPr>
          <w:spacing w:val="-4"/>
        </w:rPr>
        <w:t>I</w:t>
      </w:r>
      <w:r>
        <w:rPr>
          <w:spacing w:val="1"/>
        </w:rPr>
        <w:t>V</w:t>
      </w:r>
      <w:r>
        <w:t>, os doen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4"/>
        </w:rPr>
        <w:t xml:space="preserve"> </w:t>
      </w:r>
      <w:r>
        <w:rPr>
          <w:spacing w:val="-1"/>
        </w:rPr>
        <w:t>adalimumab</w:t>
      </w:r>
      <w:r>
        <w:t xml:space="preserve"> a</w:t>
      </w:r>
      <w:r>
        <w:rPr>
          <w:spacing w:val="1"/>
        </w:rPr>
        <w:t>t</w:t>
      </w:r>
      <w:r>
        <w:rPr>
          <w:spacing w:val="-2"/>
        </w:rPr>
        <w:t>i</w:t>
      </w:r>
      <w:r>
        <w:t>n</w:t>
      </w:r>
      <w:r>
        <w:rPr>
          <w:spacing w:val="-3"/>
        </w:rPr>
        <w:t>g</w:t>
      </w:r>
      <w:r>
        <w:rPr>
          <w:spacing w:val="1"/>
        </w:rPr>
        <w:t>i</w:t>
      </w:r>
      <w:r>
        <w:t>ram</w:t>
      </w:r>
      <w:r>
        <w:rPr>
          <w:spacing w:val="-4"/>
        </w:rPr>
        <w:t xml:space="preserve"> </w:t>
      </w:r>
      <w:r>
        <w:rPr>
          <w:spacing w:val="1"/>
        </w:rPr>
        <w:t>l</w:t>
      </w:r>
      <w:r>
        <w:t>o</w:t>
      </w:r>
      <w:r>
        <w:rPr>
          <w:spacing w:val="-3"/>
        </w:rPr>
        <w:t>g</w:t>
      </w:r>
      <w:r>
        <w:t>o após u</w:t>
      </w:r>
      <w:r>
        <w:rPr>
          <w:spacing w:val="-4"/>
        </w:rPr>
        <w:t>m</w:t>
      </w:r>
      <w:r>
        <w:t>a a</w:t>
      </w:r>
      <w:r>
        <w:rPr>
          <w:spacing w:val="-2"/>
        </w:rPr>
        <w:t xml:space="preserve"> </w:t>
      </w:r>
      <w:r>
        <w:t xml:space="preserve">duas </w:t>
      </w:r>
      <w:r>
        <w:rPr>
          <w:spacing w:val="-2"/>
        </w:rPr>
        <w:t>s</w:t>
      </w:r>
      <w:r>
        <w:t>e</w:t>
      </w:r>
      <w:r>
        <w:rPr>
          <w:spacing w:val="-4"/>
        </w:rPr>
        <w:t>m</w:t>
      </w:r>
      <w:r>
        <w:t>anas a se</w:t>
      </w:r>
      <w:r>
        <w:rPr>
          <w:spacing w:val="-3"/>
        </w:rPr>
        <w:t>g</w:t>
      </w:r>
      <w:r>
        <w:t>u</w:t>
      </w:r>
      <w:r>
        <w:rPr>
          <w:spacing w:val="1"/>
        </w:rPr>
        <w:t>i</w:t>
      </w:r>
      <w:r>
        <w:t>r</w:t>
      </w:r>
      <w:r>
        <w:rPr>
          <w:spacing w:val="1"/>
        </w:rPr>
        <w:t xml:space="preserve"> </w:t>
      </w:r>
      <w:r>
        <w:rPr>
          <w:spacing w:val="-3"/>
        </w:rPr>
        <w:t>a</w:t>
      </w:r>
      <w:r>
        <w:t xml:space="preserve">o </w:t>
      </w:r>
      <w:r>
        <w:rPr>
          <w:spacing w:val="1"/>
        </w:rPr>
        <w:t>i</w:t>
      </w:r>
      <w:r>
        <w:rPr>
          <w:spacing w:val="-3"/>
        </w:rPr>
        <w:t>n</w:t>
      </w:r>
      <w:r>
        <w:rPr>
          <w:spacing w:val="1"/>
        </w:rPr>
        <w:t>í</w:t>
      </w:r>
      <w:r>
        <w:rPr>
          <w:spacing w:val="-3"/>
        </w:rPr>
        <w:t>c</w:t>
      </w:r>
      <w:r>
        <w:rPr>
          <w:spacing w:val="1"/>
        </w:rPr>
        <w:t>i</w:t>
      </w:r>
      <w:r>
        <w:t>o do</w:t>
      </w:r>
      <w:r>
        <w:rPr>
          <w:spacing w:val="-3"/>
        </w:rPr>
        <w:t xml:space="preserve"> </w:t>
      </w:r>
      <w:r>
        <w:rPr>
          <w:spacing w:val="1"/>
        </w:rPr>
        <w:t>t</w:t>
      </w:r>
      <w:r>
        <w:rPr>
          <w:spacing w:val="-2"/>
        </w:rPr>
        <w:t>r</w:t>
      </w:r>
      <w:r>
        <w:t>a</w:t>
      </w:r>
      <w:r>
        <w:rPr>
          <w:spacing w:val="1"/>
        </w:rPr>
        <w:t>t</w:t>
      </w:r>
      <w:r>
        <w:t>a</w:t>
      </w:r>
      <w:r>
        <w:rPr>
          <w:spacing w:val="-4"/>
        </w:rPr>
        <w:t>m</w:t>
      </w:r>
      <w:r>
        <w:t>e</w:t>
      </w:r>
      <w:r>
        <w:rPr>
          <w:spacing w:val="-3"/>
        </w:rPr>
        <w:t>n</w:t>
      </w:r>
      <w:r>
        <w:rPr>
          <w:spacing w:val="1"/>
        </w:rPr>
        <w:t>t</w:t>
      </w:r>
      <w:r>
        <w:t xml:space="preserve">o, </w:t>
      </w:r>
      <w:r>
        <w:rPr>
          <w:spacing w:val="-2"/>
        </w:rPr>
        <w:t>r</w:t>
      </w:r>
      <w:r>
        <w:t>esp</w:t>
      </w:r>
      <w:r>
        <w:rPr>
          <w:spacing w:val="-3"/>
        </w:rPr>
        <w:t>o</w:t>
      </w:r>
      <w:r>
        <w:t>s</w:t>
      </w:r>
      <w:r>
        <w:rPr>
          <w:spacing w:val="1"/>
        </w:rPr>
        <w:t>t</w:t>
      </w:r>
      <w:r>
        <w:rPr>
          <w:spacing w:val="-3"/>
        </w:rPr>
        <w:t>a</w:t>
      </w:r>
      <w:r>
        <w:t xml:space="preserve">s </w:t>
      </w:r>
      <w:r>
        <w:rPr>
          <w:spacing w:val="-1"/>
        </w:rPr>
        <w:t>AC</w:t>
      </w:r>
      <w:r>
        <w:t>R</w:t>
      </w:r>
      <w:r>
        <w:rPr>
          <w:spacing w:val="-1"/>
        </w:rPr>
        <w:t xml:space="preserve"> </w:t>
      </w:r>
      <w:r>
        <w:t xml:space="preserve">20 e </w:t>
      </w:r>
      <w:r>
        <w:rPr>
          <w:spacing w:val="-3"/>
        </w:rPr>
        <w:t>5</w:t>
      </w:r>
      <w:r>
        <w:t xml:space="preserve">0 </w:t>
      </w:r>
      <w:r>
        <w:rPr>
          <w:spacing w:val="-3"/>
        </w:rPr>
        <w:t>e</w:t>
      </w:r>
      <w:r>
        <w:t>s</w:t>
      </w:r>
      <w:r>
        <w:rPr>
          <w:spacing w:val="1"/>
        </w:rPr>
        <w:t>t</w:t>
      </w:r>
      <w:r>
        <w:rPr>
          <w:spacing w:val="-3"/>
        </w:rPr>
        <w:t>a</w:t>
      </w:r>
      <w:r>
        <w:rPr>
          <w:spacing w:val="1"/>
        </w:rPr>
        <w:t>t</w:t>
      </w:r>
      <w:r>
        <w:rPr>
          <w:spacing w:val="-2"/>
        </w:rPr>
        <w:t>i</w:t>
      </w:r>
      <w:r>
        <w:t>s</w:t>
      </w:r>
      <w:r>
        <w:rPr>
          <w:spacing w:val="-2"/>
        </w:rPr>
        <w:t>t</w:t>
      </w:r>
      <w:r>
        <w:rPr>
          <w:spacing w:val="1"/>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as em</w:t>
      </w:r>
      <w:r>
        <w:rPr>
          <w:spacing w:val="-4"/>
        </w:rPr>
        <w:t xml:space="preserve"> </w:t>
      </w:r>
      <w:r>
        <w:t>re</w:t>
      </w:r>
      <w:r>
        <w:rPr>
          <w:spacing w:val="1"/>
        </w:rPr>
        <w:t>l</w:t>
      </w:r>
      <w:r>
        <w:t>a</w:t>
      </w:r>
      <w:r>
        <w:rPr>
          <w:spacing w:val="-3"/>
        </w:rPr>
        <w:t>ç</w:t>
      </w:r>
      <w:r>
        <w:t>ão ao p</w:t>
      </w:r>
      <w:r>
        <w:rPr>
          <w:spacing w:val="1"/>
        </w:rPr>
        <w:t>l</w:t>
      </w:r>
      <w:r>
        <w:t>a</w:t>
      </w:r>
      <w:r>
        <w:rPr>
          <w:spacing w:val="-3"/>
        </w:rPr>
        <w:t>c</w:t>
      </w:r>
      <w:r>
        <w:t>ebo.</w:t>
      </w:r>
    </w:p>
    <w:p w14:paraId="18386C26" w14:textId="77777777" w:rsidR="00107773" w:rsidRDefault="00107773">
      <w:pPr>
        <w:kinsoku w:val="0"/>
        <w:overflowPunct w:val="0"/>
      </w:pPr>
    </w:p>
    <w:p w14:paraId="4799B789" w14:textId="77777777" w:rsidR="00107773" w:rsidRDefault="00000000">
      <w:r>
        <w:t>No estudo AR V em doentes com artrite reumatoide precoce não tratados previamente com metotrexato, a associação terapêutica adalimumab e metotrexato originou respostas ACR mais rápidas e significativamente superiores do que metotrexato e adalimumab em monoterapia na semana 52, sendo as respostas mantidas até à semana 104 (ver tabela 9).</w:t>
      </w:r>
    </w:p>
    <w:p w14:paraId="6F22D26A" w14:textId="77777777" w:rsidR="00107773" w:rsidRDefault="00107773"/>
    <w:p w14:paraId="25EF2FEF" w14:textId="77777777" w:rsidR="00107773" w:rsidRDefault="00000000">
      <w:pPr>
        <w:keepNext/>
        <w:rPr>
          <w:b/>
          <w:bCs/>
        </w:rPr>
      </w:pPr>
      <w:r>
        <w:rPr>
          <w:b/>
          <w:bCs/>
        </w:rPr>
        <w:t>Tabela 9. Respostas ACR no estudo AR V (percentagem de doentes)</w:t>
      </w:r>
    </w:p>
    <w:p w14:paraId="640EAE60" w14:textId="77777777" w:rsidR="00107773" w:rsidRDefault="00107773">
      <w:pPr>
        <w:keepNext/>
      </w:pPr>
    </w:p>
    <w:tbl>
      <w:tblPr>
        <w:tblW w:w="5000" w:type="pct"/>
        <w:tblLayout w:type="fixed"/>
        <w:tblCellMar>
          <w:top w:w="28" w:type="dxa"/>
          <w:bottom w:w="28" w:type="dxa"/>
        </w:tblCellMar>
        <w:tblLook w:val="04A0" w:firstRow="1" w:lastRow="0" w:firstColumn="1" w:lastColumn="0" w:noHBand="0" w:noVBand="1"/>
      </w:tblPr>
      <w:tblGrid>
        <w:gridCol w:w="1707"/>
        <w:gridCol w:w="1366"/>
        <w:gridCol w:w="1499"/>
        <w:gridCol w:w="1481"/>
        <w:gridCol w:w="1004"/>
        <w:gridCol w:w="1011"/>
        <w:gridCol w:w="993"/>
      </w:tblGrid>
      <w:tr w:rsidR="00107773" w14:paraId="19C3A097" w14:textId="77777777">
        <w:trPr>
          <w:cantSplit/>
          <w:tblHeader/>
        </w:trPr>
        <w:tc>
          <w:tcPr>
            <w:tcW w:w="942" w:type="pct"/>
            <w:tcBorders>
              <w:top w:val="single" w:sz="4" w:space="0" w:color="000000"/>
              <w:left w:val="single" w:sz="4" w:space="0" w:color="000000"/>
              <w:bottom w:val="single" w:sz="4" w:space="0" w:color="000000"/>
              <w:right w:val="single" w:sz="4" w:space="0" w:color="000000"/>
            </w:tcBorders>
          </w:tcPr>
          <w:p w14:paraId="22448ED0" w14:textId="77777777" w:rsidR="00107773" w:rsidRDefault="00000000">
            <w:pPr>
              <w:pStyle w:val="TableParagraph"/>
              <w:keepNext/>
              <w:suppressAutoHyphens/>
              <w:kinsoku w:val="0"/>
              <w:overflowPunct w:val="0"/>
            </w:pPr>
            <w:r>
              <w:rPr>
                <w:b/>
                <w:bCs/>
                <w:spacing w:val="-1"/>
              </w:rPr>
              <w:t>R</w:t>
            </w:r>
            <w:r>
              <w:rPr>
                <w:b/>
                <w:bCs/>
              </w:rPr>
              <w:t>es</w:t>
            </w:r>
            <w:r>
              <w:rPr>
                <w:b/>
                <w:bCs/>
                <w:spacing w:val="-1"/>
              </w:rPr>
              <w:t>p</w:t>
            </w:r>
            <w:r>
              <w:rPr>
                <w:b/>
                <w:bCs/>
              </w:rPr>
              <w:t>os</w:t>
            </w:r>
            <w:r>
              <w:rPr>
                <w:b/>
                <w:bCs/>
                <w:spacing w:val="-2"/>
              </w:rPr>
              <w:t>t</w:t>
            </w:r>
            <w:r>
              <w:rPr>
                <w:b/>
                <w:bCs/>
              </w:rPr>
              <w:t>a</w:t>
            </w:r>
          </w:p>
        </w:tc>
        <w:tc>
          <w:tcPr>
            <w:tcW w:w="754" w:type="pct"/>
            <w:tcBorders>
              <w:top w:val="single" w:sz="4" w:space="0" w:color="000000"/>
              <w:left w:val="single" w:sz="4" w:space="0" w:color="000000"/>
              <w:bottom w:val="single" w:sz="4" w:space="0" w:color="000000"/>
              <w:right w:val="single" w:sz="4" w:space="0" w:color="000000"/>
            </w:tcBorders>
          </w:tcPr>
          <w:p w14:paraId="3B2797A8" w14:textId="77777777" w:rsidR="00107773" w:rsidRDefault="00000000">
            <w:pPr>
              <w:pStyle w:val="TableParagraph"/>
              <w:keepNext/>
              <w:suppressAutoHyphens/>
              <w:kinsoku w:val="0"/>
              <w:overflowPunct w:val="0"/>
              <w:jc w:val="center"/>
              <w:rPr>
                <w:b/>
                <w:bCs/>
                <w:spacing w:val="-1"/>
              </w:rPr>
            </w:pPr>
            <w:r>
              <w:rPr>
                <w:b/>
                <w:bCs/>
              </w:rPr>
              <w:t>M</w:t>
            </w:r>
            <w:r>
              <w:rPr>
                <w:b/>
                <w:bCs/>
                <w:spacing w:val="-1"/>
              </w:rPr>
              <w:t>TX</w:t>
            </w:r>
          </w:p>
          <w:p w14:paraId="78F1D68E" w14:textId="77777777" w:rsidR="00107773" w:rsidRDefault="00000000">
            <w:pPr>
              <w:pStyle w:val="TableParagraph"/>
              <w:keepNext/>
              <w:suppressAutoHyphens/>
              <w:kinsoku w:val="0"/>
              <w:overflowPunct w:val="0"/>
              <w:jc w:val="center"/>
            </w:pPr>
            <w:r>
              <w:rPr>
                <w:b/>
                <w:bCs/>
                <w:spacing w:val="-1"/>
              </w:rPr>
              <w:t>N </w:t>
            </w:r>
            <w:r>
              <w:rPr>
                <w:b/>
                <w:bCs/>
                <w:spacing w:val="-2"/>
              </w:rPr>
              <w:t>= </w:t>
            </w:r>
            <w:r>
              <w:rPr>
                <w:b/>
                <w:bCs/>
              </w:rPr>
              <w:t>257</w:t>
            </w:r>
          </w:p>
        </w:tc>
        <w:tc>
          <w:tcPr>
            <w:tcW w:w="827" w:type="pct"/>
            <w:tcBorders>
              <w:top w:val="single" w:sz="4" w:space="0" w:color="000000"/>
              <w:left w:val="single" w:sz="4" w:space="0" w:color="000000"/>
              <w:bottom w:val="single" w:sz="4" w:space="0" w:color="000000"/>
              <w:right w:val="single" w:sz="4" w:space="0" w:color="000000"/>
            </w:tcBorders>
          </w:tcPr>
          <w:p w14:paraId="70C0ED36" w14:textId="77777777" w:rsidR="00107773" w:rsidRDefault="00000000">
            <w:pPr>
              <w:pStyle w:val="TableParagraph"/>
              <w:keepNext/>
              <w:suppressAutoHyphens/>
              <w:kinsoku w:val="0"/>
              <w:overflowPunct w:val="0"/>
              <w:jc w:val="center"/>
            </w:pPr>
            <w:r>
              <w:rPr>
                <w:b/>
                <w:bCs/>
                <w:spacing w:val="1"/>
              </w:rPr>
              <w:t>Adalimumab</w:t>
            </w:r>
            <w:r>
              <w:rPr>
                <w:b/>
                <w:bCs/>
              </w:rPr>
              <w:t xml:space="preserve"> </w:t>
            </w:r>
            <w:r>
              <w:rPr>
                <w:b/>
                <w:bCs/>
                <w:spacing w:val="-1"/>
              </w:rPr>
              <w:t>n </w:t>
            </w:r>
            <w:r>
              <w:rPr>
                <w:b/>
                <w:bCs/>
                <w:spacing w:val="-2"/>
              </w:rPr>
              <w:t>= </w:t>
            </w:r>
            <w:r>
              <w:rPr>
                <w:b/>
                <w:bCs/>
              </w:rPr>
              <w:t>274</w:t>
            </w:r>
          </w:p>
        </w:tc>
        <w:tc>
          <w:tcPr>
            <w:tcW w:w="817" w:type="pct"/>
            <w:tcBorders>
              <w:top w:val="single" w:sz="4" w:space="0" w:color="000000"/>
              <w:left w:val="single" w:sz="4" w:space="0" w:color="000000"/>
              <w:bottom w:val="single" w:sz="4" w:space="0" w:color="000000"/>
              <w:right w:val="single" w:sz="4" w:space="0" w:color="000000"/>
            </w:tcBorders>
          </w:tcPr>
          <w:p w14:paraId="3459128D" w14:textId="77777777" w:rsidR="00107773" w:rsidRDefault="00000000">
            <w:pPr>
              <w:pStyle w:val="TableParagraph"/>
              <w:keepNext/>
              <w:suppressAutoHyphens/>
              <w:kinsoku w:val="0"/>
              <w:overflowPunct w:val="0"/>
              <w:jc w:val="center"/>
              <w:rPr>
                <w:b/>
                <w:bCs/>
              </w:rPr>
            </w:pPr>
            <w:r>
              <w:rPr>
                <w:b/>
                <w:bCs/>
                <w:spacing w:val="1"/>
              </w:rPr>
              <w:t>Adalimumab /</w:t>
            </w:r>
            <w:r>
              <w:rPr>
                <w:b/>
                <w:bCs/>
              </w:rPr>
              <w:t>M</w:t>
            </w:r>
            <w:r>
              <w:rPr>
                <w:b/>
                <w:bCs/>
                <w:spacing w:val="-1"/>
              </w:rPr>
              <w:t>T</w:t>
            </w:r>
            <w:r>
              <w:rPr>
                <w:b/>
                <w:bCs/>
              </w:rPr>
              <w:t>X</w:t>
            </w:r>
          </w:p>
          <w:p w14:paraId="58296E48" w14:textId="77777777" w:rsidR="00107773" w:rsidRDefault="00000000">
            <w:pPr>
              <w:pStyle w:val="TableParagraph"/>
              <w:keepNext/>
              <w:suppressAutoHyphens/>
              <w:kinsoku w:val="0"/>
              <w:overflowPunct w:val="0"/>
              <w:jc w:val="center"/>
            </w:pPr>
            <w:r>
              <w:rPr>
                <w:b/>
                <w:bCs/>
                <w:spacing w:val="-1"/>
              </w:rPr>
              <w:t>n </w:t>
            </w:r>
            <w:r>
              <w:rPr>
                <w:b/>
                <w:bCs/>
                <w:spacing w:val="-2"/>
              </w:rPr>
              <w:t>= </w:t>
            </w:r>
            <w:r>
              <w:rPr>
                <w:b/>
                <w:bCs/>
              </w:rPr>
              <w:t>268</w:t>
            </w:r>
          </w:p>
        </w:tc>
        <w:tc>
          <w:tcPr>
            <w:tcW w:w="554" w:type="pct"/>
            <w:tcBorders>
              <w:top w:val="single" w:sz="4" w:space="0" w:color="000000"/>
              <w:left w:val="single" w:sz="4" w:space="0" w:color="000000"/>
              <w:bottom w:val="single" w:sz="4" w:space="0" w:color="000000"/>
              <w:right w:val="single" w:sz="4" w:space="0" w:color="000000"/>
            </w:tcBorders>
          </w:tcPr>
          <w:p w14:paraId="4878AFCD" w14:textId="77777777" w:rsidR="00107773" w:rsidRDefault="00000000">
            <w:pPr>
              <w:pStyle w:val="TableParagraph"/>
              <w:keepNext/>
              <w:suppressAutoHyphens/>
              <w:kinsoku w:val="0"/>
              <w:overflowPunct w:val="0"/>
              <w:jc w:val="center"/>
            </w:pPr>
            <w:r>
              <w:rPr>
                <w:b/>
                <w:bCs/>
              </w:rPr>
              <w:t>va</w:t>
            </w:r>
            <w:r>
              <w:rPr>
                <w:b/>
                <w:bCs/>
                <w:spacing w:val="-2"/>
              </w:rPr>
              <w:t>l</w:t>
            </w:r>
            <w:r>
              <w:rPr>
                <w:b/>
                <w:bCs/>
              </w:rPr>
              <w:t>or-p</w:t>
            </w:r>
            <w:r>
              <w:rPr>
                <w:b/>
                <w:bCs/>
                <w:vertAlign w:val="superscript"/>
              </w:rPr>
              <w:t>a</w:t>
            </w:r>
          </w:p>
        </w:tc>
        <w:tc>
          <w:tcPr>
            <w:tcW w:w="558" w:type="pct"/>
            <w:tcBorders>
              <w:top w:val="single" w:sz="4" w:space="0" w:color="000000"/>
              <w:left w:val="single" w:sz="4" w:space="0" w:color="000000"/>
              <w:bottom w:val="single" w:sz="4" w:space="0" w:color="000000"/>
              <w:right w:val="single" w:sz="4" w:space="0" w:color="000000"/>
            </w:tcBorders>
          </w:tcPr>
          <w:p w14:paraId="58FD17AC" w14:textId="77777777" w:rsidR="00107773" w:rsidRDefault="00000000">
            <w:pPr>
              <w:pStyle w:val="TableParagraph"/>
              <w:keepNext/>
              <w:suppressAutoHyphens/>
              <w:kinsoku w:val="0"/>
              <w:overflowPunct w:val="0"/>
              <w:jc w:val="center"/>
            </w:pPr>
            <w:r>
              <w:rPr>
                <w:b/>
                <w:bCs/>
              </w:rPr>
              <w:t>va</w:t>
            </w:r>
            <w:r>
              <w:rPr>
                <w:b/>
                <w:bCs/>
                <w:spacing w:val="-2"/>
              </w:rPr>
              <w:t>l</w:t>
            </w:r>
            <w:r>
              <w:rPr>
                <w:b/>
                <w:bCs/>
              </w:rPr>
              <w:t>or-p</w:t>
            </w:r>
            <w:r>
              <w:rPr>
                <w:b/>
                <w:bCs/>
                <w:spacing w:val="-1"/>
                <w:vertAlign w:val="superscript"/>
              </w:rPr>
              <w:t>b</w:t>
            </w:r>
          </w:p>
        </w:tc>
        <w:tc>
          <w:tcPr>
            <w:tcW w:w="548" w:type="pct"/>
            <w:tcBorders>
              <w:top w:val="single" w:sz="4" w:space="0" w:color="000000"/>
              <w:left w:val="single" w:sz="4" w:space="0" w:color="000000"/>
              <w:bottom w:val="single" w:sz="4" w:space="0" w:color="000000"/>
              <w:right w:val="single" w:sz="4" w:space="0" w:color="000000"/>
            </w:tcBorders>
          </w:tcPr>
          <w:p w14:paraId="00821747" w14:textId="77777777" w:rsidR="00107773" w:rsidRDefault="00000000">
            <w:pPr>
              <w:pStyle w:val="TableParagraph"/>
              <w:keepNext/>
              <w:suppressAutoHyphens/>
              <w:kinsoku w:val="0"/>
              <w:overflowPunct w:val="0"/>
              <w:jc w:val="center"/>
            </w:pPr>
            <w:r>
              <w:rPr>
                <w:b/>
                <w:bCs/>
              </w:rPr>
              <w:t>va</w:t>
            </w:r>
            <w:r>
              <w:rPr>
                <w:b/>
                <w:bCs/>
                <w:spacing w:val="-2"/>
              </w:rPr>
              <w:t>l</w:t>
            </w:r>
            <w:r>
              <w:rPr>
                <w:b/>
                <w:bCs/>
              </w:rPr>
              <w:t>or-p</w:t>
            </w:r>
            <w:r>
              <w:rPr>
                <w:b/>
                <w:bCs/>
                <w:spacing w:val="-1"/>
                <w:vertAlign w:val="superscript"/>
              </w:rPr>
              <w:t>c</w:t>
            </w:r>
          </w:p>
        </w:tc>
      </w:tr>
      <w:tr w:rsidR="00107773" w14:paraId="3CA9E35B" w14:textId="77777777">
        <w:trPr>
          <w:cantSplit/>
        </w:trPr>
        <w:tc>
          <w:tcPr>
            <w:tcW w:w="5000" w:type="pct"/>
            <w:gridSpan w:val="7"/>
            <w:tcBorders>
              <w:top w:val="single" w:sz="4" w:space="0" w:color="000000"/>
              <w:left w:val="single" w:sz="4" w:space="0" w:color="000000"/>
              <w:bottom w:val="single" w:sz="4" w:space="0" w:color="000000"/>
              <w:right w:val="single" w:sz="4" w:space="0" w:color="000000"/>
            </w:tcBorders>
          </w:tcPr>
          <w:p w14:paraId="00F47144" w14:textId="77777777" w:rsidR="00107773" w:rsidRDefault="00000000">
            <w:pPr>
              <w:keepNext/>
              <w:suppressAutoHyphens/>
            </w:pPr>
            <w:r>
              <w:rPr>
                <w:spacing w:val="-1"/>
              </w:rPr>
              <w:t>AC</w:t>
            </w:r>
            <w:r>
              <w:t>R</w:t>
            </w:r>
            <w:r>
              <w:rPr>
                <w:spacing w:val="-1"/>
              </w:rPr>
              <w:t xml:space="preserve"> </w:t>
            </w:r>
            <w:r>
              <w:t>20</w:t>
            </w:r>
          </w:p>
        </w:tc>
      </w:tr>
      <w:tr w:rsidR="00107773" w14:paraId="0FAF2621" w14:textId="77777777">
        <w:trPr>
          <w:cantSplit/>
        </w:trPr>
        <w:tc>
          <w:tcPr>
            <w:tcW w:w="942" w:type="pct"/>
            <w:tcBorders>
              <w:top w:val="single" w:sz="4" w:space="0" w:color="000000"/>
              <w:left w:val="single" w:sz="4" w:space="0" w:color="000000"/>
              <w:bottom w:val="single" w:sz="4" w:space="0" w:color="000000"/>
              <w:right w:val="single" w:sz="4" w:space="0" w:color="000000"/>
            </w:tcBorders>
          </w:tcPr>
          <w:p w14:paraId="5C83EB3E" w14:textId="77777777" w:rsidR="00107773" w:rsidRDefault="00000000">
            <w:pPr>
              <w:pStyle w:val="TableParagraph"/>
              <w:keepNext/>
              <w:suppressAutoHyphens/>
              <w:kinsoku w:val="0"/>
              <w:overflowPunct w:val="0"/>
              <w:jc w:val="center"/>
            </w:pPr>
            <w:r>
              <w:rPr>
                <w:spacing w:val="-1"/>
              </w:rPr>
              <w:t>S</w:t>
            </w:r>
            <w:r>
              <w:t>e</w:t>
            </w:r>
            <w:r>
              <w:rPr>
                <w:spacing w:val="-4"/>
              </w:rPr>
              <w:t>m</w:t>
            </w:r>
            <w:r>
              <w:t>ana 52</w:t>
            </w:r>
          </w:p>
        </w:tc>
        <w:tc>
          <w:tcPr>
            <w:tcW w:w="754" w:type="pct"/>
            <w:tcBorders>
              <w:top w:val="single" w:sz="4" w:space="0" w:color="000000"/>
              <w:left w:val="single" w:sz="4" w:space="0" w:color="000000"/>
              <w:bottom w:val="single" w:sz="4" w:space="0" w:color="000000"/>
              <w:right w:val="single" w:sz="4" w:space="0" w:color="000000"/>
            </w:tcBorders>
          </w:tcPr>
          <w:p w14:paraId="4BE49AAA" w14:textId="77777777" w:rsidR="00107773" w:rsidRDefault="00000000">
            <w:pPr>
              <w:pStyle w:val="TableParagraph"/>
              <w:keepNext/>
              <w:suppressAutoHyphens/>
              <w:kinsoku w:val="0"/>
              <w:overflowPunct w:val="0"/>
              <w:jc w:val="center"/>
            </w:pPr>
            <w:r>
              <w:t>62,6%</w:t>
            </w:r>
          </w:p>
        </w:tc>
        <w:tc>
          <w:tcPr>
            <w:tcW w:w="827" w:type="pct"/>
            <w:tcBorders>
              <w:top w:val="single" w:sz="4" w:space="0" w:color="000000"/>
              <w:left w:val="single" w:sz="4" w:space="0" w:color="000000"/>
              <w:bottom w:val="single" w:sz="4" w:space="0" w:color="000000"/>
              <w:right w:val="single" w:sz="4" w:space="0" w:color="000000"/>
            </w:tcBorders>
          </w:tcPr>
          <w:p w14:paraId="1C0E503D" w14:textId="77777777" w:rsidR="00107773" w:rsidRDefault="00000000">
            <w:pPr>
              <w:pStyle w:val="TableParagraph"/>
              <w:keepNext/>
              <w:suppressAutoHyphens/>
              <w:kinsoku w:val="0"/>
              <w:overflowPunct w:val="0"/>
              <w:jc w:val="center"/>
            </w:pPr>
            <w:r>
              <w:t>54,4%</w:t>
            </w:r>
          </w:p>
        </w:tc>
        <w:tc>
          <w:tcPr>
            <w:tcW w:w="817" w:type="pct"/>
            <w:tcBorders>
              <w:top w:val="single" w:sz="4" w:space="0" w:color="000000"/>
              <w:left w:val="single" w:sz="4" w:space="0" w:color="000000"/>
              <w:bottom w:val="single" w:sz="4" w:space="0" w:color="000000"/>
              <w:right w:val="single" w:sz="4" w:space="0" w:color="000000"/>
            </w:tcBorders>
          </w:tcPr>
          <w:p w14:paraId="6C28FDE3" w14:textId="77777777" w:rsidR="00107773" w:rsidRDefault="00000000">
            <w:pPr>
              <w:pStyle w:val="TableParagraph"/>
              <w:keepNext/>
              <w:suppressAutoHyphens/>
              <w:kinsoku w:val="0"/>
              <w:overflowPunct w:val="0"/>
              <w:jc w:val="center"/>
            </w:pPr>
            <w:r>
              <w:t>72,8%</w:t>
            </w:r>
          </w:p>
        </w:tc>
        <w:tc>
          <w:tcPr>
            <w:tcW w:w="554" w:type="pct"/>
            <w:tcBorders>
              <w:top w:val="single" w:sz="4" w:space="0" w:color="000000"/>
              <w:left w:val="single" w:sz="4" w:space="0" w:color="000000"/>
              <w:bottom w:val="single" w:sz="4" w:space="0" w:color="000000"/>
              <w:right w:val="single" w:sz="4" w:space="0" w:color="000000"/>
            </w:tcBorders>
          </w:tcPr>
          <w:p w14:paraId="7BA0E379" w14:textId="77777777" w:rsidR="00107773" w:rsidRDefault="00000000">
            <w:pPr>
              <w:pStyle w:val="TableParagraph"/>
              <w:keepNext/>
              <w:suppressAutoHyphens/>
              <w:kinsoku w:val="0"/>
              <w:overflowPunct w:val="0"/>
              <w:jc w:val="center"/>
            </w:pPr>
            <w:r>
              <w:t>0,013</w:t>
            </w:r>
          </w:p>
        </w:tc>
        <w:tc>
          <w:tcPr>
            <w:tcW w:w="558" w:type="pct"/>
            <w:tcBorders>
              <w:top w:val="single" w:sz="4" w:space="0" w:color="000000"/>
              <w:left w:val="single" w:sz="4" w:space="0" w:color="000000"/>
              <w:bottom w:val="single" w:sz="4" w:space="0" w:color="000000"/>
              <w:right w:val="single" w:sz="4" w:space="0" w:color="000000"/>
            </w:tcBorders>
          </w:tcPr>
          <w:p w14:paraId="66439C74" w14:textId="77777777" w:rsidR="00107773" w:rsidRDefault="00000000">
            <w:pPr>
              <w:pStyle w:val="TableParagraph"/>
              <w:keepNext/>
              <w:suppressAutoHyphens/>
              <w:kinsoku w:val="0"/>
              <w:overflowPunct w:val="0"/>
              <w:jc w:val="center"/>
            </w:pPr>
            <w:r>
              <w:t>&lt; 0,001</w:t>
            </w:r>
          </w:p>
        </w:tc>
        <w:tc>
          <w:tcPr>
            <w:tcW w:w="548" w:type="pct"/>
            <w:tcBorders>
              <w:top w:val="single" w:sz="4" w:space="0" w:color="000000"/>
              <w:left w:val="single" w:sz="4" w:space="0" w:color="000000"/>
              <w:bottom w:val="single" w:sz="4" w:space="0" w:color="000000"/>
              <w:right w:val="single" w:sz="4" w:space="0" w:color="000000"/>
            </w:tcBorders>
          </w:tcPr>
          <w:p w14:paraId="4AD605F3" w14:textId="77777777" w:rsidR="00107773" w:rsidRDefault="00000000">
            <w:pPr>
              <w:pStyle w:val="TableParagraph"/>
              <w:keepNext/>
              <w:suppressAutoHyphens/>
              <w:kinsoku w:val="0"/>
              <w:overflowPunct w:val="0"/>
              <w:jc w:val="center"/>
            </w:pPr>
            <w:r>
              <w:t>0,043</w:t>
            </w:r>
          </w:p>
        </w:tc>
      </w:tr>
      <w:tr w:rsidR="00107773" w14:paraId="18C6207A" w14:textId="77777777">
        <w:trPr>
          <w:cantSplit/>
        </w:trPr>
        <w:tc>
          <w:tcPr>
            <w:tcW w:w="942" w:type="pct"/>
            <w:tcBorders>
              <w:top w:val="single" w:sz="4" w:space="0" w:color="000000"/>
              <w:left w:val="single" w:sz="4" w:space="0" w:color="000000"/>
              <w:bottom w:val="single" w:sz="4" w:space="0" w:color="000000"/>
              <w:right w:val="single" w:sz="4" w:space="0" w:color="000000"/>
            </w:tcBorders>
          </w:tcPr>
          <w:p w14:paraId="4D567436" w14:textId="77777777" w:rsidR="00107773" w:rsidRDefault="00000000">
            <w:pPr>
              <w:pStyle w:val="TableParagraph"/>
              <w:suppressAutoHyphens/>
              <w:kinsoku w:val="0"/>
              <w:overflowPunct w:val="0"/>
              <w:jc w:val="center"/>
            </w:pPr>
            <w:r>
              <w:rPr>
                <w:spacing w:val="-1"/>
              </w:rPr>
              <w:t>S</w:t>
            </w:r>
            <w:r>
              <w:t>e</w:t>
            </w:r>
            <w:r>
              <w:rPr>
                <w:spacing w:val="-4"/>
              </w:rPr>
              <w:t>m</w:t>
            </w:r>
            <w:r>
              <w:t>ana 104</w:t>
            </w:r>
          </w:p>
        </w:tc>
        <w:tc>
          <w:tcPr>
            <w:tcW w:w="754" w:type="pct"/>
            <w:tcBorders>
              <w:top w:val="single" w:sz="4" w:space="0" w:color="000000"/>
              <w:left w:val="single" w:sz="4" w:space="0" w:color="000000"/>
              <w:bottom w:val="single" w:sz="4" w:space="0" w:color="000000"/>
              <w:right w:val="single" w:sz="4" w:space="0" w:color="000000"/>
            </w:tcBorders>
          </w:tcPr>
          <w:p w14:paraId="08B52C9D" w14:textId="77777777" w:rsidR="00107773" w:rsidRDefault="00000000">
            <w:pPr>
              <w:pStyle w:val="TableParagraph"/>
              <w:suppressAutoHyphens/>
              <w:kinsoku w:val="0"/>
              <w:overflowPunct w:val="0"/>
              <w:jc w:val="center"/>
            </w:pPr>
            <w:r>
              <w:t>56,0%</w:t>
            </w:r>
          </w:p>
        </w:tc>
        <w:tc>
          <w:tcPr>
            <w:tcW w:w="827" w:type="pct"/>
            <w:tcBorders>
              <w:top w:val="single" w:sz="4" w:space="0" w:color="000000"/>
              <w:left w:val="single" w:sz="4" w:space="0" w:color="000000"/>
              <w:bottom w:val="single" w:sz="4" w:space="0" w:color="000000"/>
              <w:right w:val="single" w:sz="4" w:space="0" w:color="000000"/>
            </w:tcBorders>
          </w:tcPr>
          <w:p w14:paraId="297D3337" w14:textId="77777777" w:rsidR="00107773" w:rsidRDefault="00000000">
            <w:pPr>
              <w:pStyle w:val="TableParagraph"/>
              <w:suppressAutoHyphens/>
              <w:kinsoku w:val="0"/>
              <w:overflowPunct w:val="0"/>
              <w:jc w:val="center"/>
            </w:pPr>
            <w:r>
              <w:t>49,3%</w:t>
            </w:r>
          </w:p>
        </w:tc>
        <w:tc>
          <w:tcPr>
            <w:tcW w:w="817" w:type="pct"/>
            <w:tcBorders>
              <w:top w:val="single" w:sz="4" w:space="0" w:color="000000"/>
              <w:left w:val="single" w:sz="4" w:space="0" w:color="000000"/>
              <w:bottom w:val="single" w:sz="4" w:space="0" w:color="000000"/>
              <w:right w:val="single" w:sz="4" w:space="0" w:color="000000"/>
            </w:tcBorders>
          </w:tcPr>
          <w:p w14:paraId="432296F4" w14:textId="77777777" w:rsidR="00107773" w:rsidRDefault="00000000">
            <w:pPr>
              <w:pStyle w:val="TableParagraph"/>
              <w:suppressAutoHyphens/>
              <w:kinsoku w:val="0"/>
              <w:overflowPunct w:val="0"/>
              <w:jc w:val="center"/>
            </w:pPr>
            <w:r>
              <w:t>69,4%</w:t>
            </w:r>
          </w:p>
        </w:tc>
        <w:tc>
          <w:tcPr>
            <w:tcW w:w="554" w:type="pct"/>
            <w:tcBorders>
              <w:top w:val="single" w:sz="4" w:space="0" w:color="000000"/>
              <w:left w:val="single" w:sz="4" w:space="0" w:color="000000"/>
              <w:bottom w:val="single" w:sz="4" w:space="0" w:color="000000"/>
              <w:right w:val="single" w:sz="4" w:space="0" w:color="000000"/>
            </w:tcBorders>
          </w:tcPr>
          <w:p w14:paraId="2105DD8B" w14:textId="77777777" w:rsidR="00107773" w:rsidRDefault="00000000">
            <w:pPr>
              <w:pStyle w:val="TableParagraph"/>
              <w:suppressAutoHyphens/>
              <w:kinsoku w:val="0"/>
              <w:overflowPunct w:val="0"/>
              <w:jc w:val="center"/>
            </w:pPr>
            <w:r>
              <w:t>0,002</w:t>
            </w:r>
          </w:p>
        </w:tc>
        <w:tc>
          <w:tcPr>
            <w:tcW w:w="558" w:type="pct"/>
            <w:tcBorders>
              <w:top w:val="single" w:sz="4" w:space="0" w:color="000000"/>
              <w:left w:val="single" w:sz="4" w:space="0" w:color="000000"/>
              <w:bottom w:val="single" w:sz="4" w:space="0" w:color="000000"/>
              <w:right w:val="single" w:sz="4" w:space="0" w:color="000000"/>
            </w:tcBorders>
          </w:tcPr>
          <w:p w14:paraId="7910DB3C" w14:textId="77777777" w:rsidR="00107773" w:rsidRDefault="00000000">
            <w:pPr>
              <w:pStyle w:val="TableParagraph"/>
              <w:suppressAutoHyphens/>
              <w:kinsoku w:val="0"/>
              <w:overflowPunct w:val="0"/>
              <w:jc w:val="center"/>
            </w:pPr>
            <w:r>
              <w:t>&lt; 0,001</w:t>
            </w:r>
          </w:p>
        </w:tc>
        <w:tc>
          <w:tcPr>
            <w:tcW w:w="548" w:type="pct"/>
            <w:tcBorders>
              <w:top w:val="single" w:sz="4" w:space="0" w:color="000000"/>
              <w:left w:val="single" w:sz="4" w:space="0" w:color="000000"/>
              <w:bottom w:val="single" w:sz="4" w:space="0" w:color="000000"/>
              <w:right w:val="single" w:sz="4" w:space="0" w:color="000000"/>
            </w:tcBorders>
          </w:tcPr>
          <w:p w14:paraId="16B7806A" w14:textId="77777777" w:rsidR="00107773" w:rsidRDefault="00000000">
            <w:pPr>
              <w:pStyle w:val="TableParagraph"/>
              <w:suppressAutoHyphens/>
              <w:kinsoku w:val="0"/>
              <w:overflowPunct w:val="0"/>
              <w:jc w:val="center"/>
            </w:pPr>
            <w:r>
              <w:t>0,140</w:t>
            </w:r>
          </w:p>
        </w:tc>
      </w:tr>
      <w:tr w:rsidR="00107773" w14:paraId="291CC46E" w14:textId="77777777">
        <w:trPr>
          <w:cantSplit/>
        </w:trPr>
        <w:tc>
          <w:tcPr>
            <w:tcW w:w="5000" w:type="pct"/>
            <w:gridSpan w:val="7"/>
            <w:tcBorders>
              <w:top w:val="single" w:sz="4" w:space="0" w:color="000000"/>
              <w:left w:val="single" w:sz="4" w:space="0" w:color="000000"/>
              <w:bottom w:val="single" w:sz="4" w:space="0" w:color="000000"/>
              <w:right w:val="single" w:sz="4" w:space="0" w:color="000000"/>
            </w:tcBorders>
          </w:tcPr>
          <w:p w14:paraId="03D8A41E" w14:textId="77777777" w:rsidR="00107773" w:rsidRDefault="00000000">
            <w:pPr>
              <w:keepNext/>
              <w:suppressAutoHyphens/>
            </w:pPr>
            <w:r>
              <w:rPr>
                <w:spacing w:val="-1"/>
              </w:rPr>
              <w:t>AC</w:t>
            </w:r>
            <w:r>
              <w:t>R</w:t>
            </w:r>
            <w:r>
              <w:rPr>
                <w:spacing w:val="-1"/>
              </w:rPr>
              <w:t xml:space="preserve"> </w:t>
            </w:r>
            <w:r>
              <w:t>50</w:t>
            </w:r>
          </w:p>
        </w:tc>
      </w:tr>
      <w:tr w:rsidR="00107773" w14:paraId="2E75300F" w14:textId="77777777">
        <w:trPr>
          <w:cantSplit/>
        </w:trPr>
        <w:tc>
          <w:tcPr>
            <w:tcW w:w="942" w:type="pct"/>
            <w:tcBorders>
              <w:top w:val="single" w:sz="4" w:space="0" w:color="000000"/>
              <w:left w:val="single" w:sz="4" w:space="0" w:color="000000"/>
              <w:bottom w:val="single" w:sz="4" w:space="0" w:color="000000"/>
              <w:right w:val="single" w:sz="4" w:space="0" w:color="000000"/>
            </w:tcBorders>
          </w:tcPr>
          <w:p w14:paraId="4FA865E9" w14:textId="77777777" w:rsidR="00107773" w:rsidRDefault="00000000">
            <w:pPr>
              <w:pStyle w:val="TableParagraph"/>
              <w:keepNext/>
              <w:suppressAutoHyphens/>
              <w:kinsoku w:val="0"/>
              <w:overflowPunct w:val="0"/>
              <w:jc w:val="center"/>
            </w:pPr>
            <w:r>
              <w:rPr>
                <w:spacing w:val="-1"/>
              </w:rPr>
              <w:t>S</w:t>
            </w:r>
            <w:r>
              <w:t>e</w:t>
            </w:r>
            <w:r>
              <w:rPr>
                <w:spacing w:val="-4"/>
              </w:rPr>
              <w:t>m</w:t>
            </w:r>
            <w:r>
              <w:t>ana 52</w:t>
            </w:r>
          </w:p>
        </w:tc>
        <w:tc>
          <w:tcPr>
            <w:tcW w:w="754" w:type="pct"/>
            <w:tcBorders>
              <w:top w:val="single" w:sz="4" w:space="0" w:color="000000"/>
              <w:left w:val="single" w:sz="4" w:space="0" w:color="000000"/>
              <w:bottom w:val="single" w:sz="4" w:space="0" w:color="000000"/>
              <w:right w:val="single" w:sz="4" w:space="0" w:color="000000"/>
            </w:tcBorders>
          </w:tcPr>
          <w:p w14:paraId="0A5A6D18" w14:textId="77777777" w:rsidR="00107773" w:rsidRDefault="00000000">
            <w:pPr>
              <w:pStyle w:val="TableParagraph"/>
              <w:keepNext/>
              <w:suppressAutoHyphens/>
              <w:kinsoku w:val="0"/>
              <w:overflowPunct w:val="0"/>
              <w:jc w:val="center"/>
            </w:pPr>
            <w:r>
              <w:t>45,9%</w:t>
            </w:r>
          </w:p>
        </w:tc>
        <w:tc>
          <w:tcPr>
            <w:tcW w:w="827" w:type="pct"/>
            <w:tcBorders>
              <w:top w:val="single" w:sz="4" w:space="0" w:color="000000"/>
              <w:left w:val="single" w:sz="4" w:space="0" w:color="000000"/>
              <w:bottom w:val="single" w:sz="4" w:space="0" w:color="000000"/>
              <w:right w:val="single" w:sz="4" w:space="0" w:color="000000"/>
            </w:tcBorders>
          </w:tcPr>
          <w:p w14:paraId="4A17F634" w14:textId="77777777" w:rsidR="00107773" w:rsidRDefault="00000000">
            <w:pPr>
              <w:pStyle w:val="TableParagraph"/>
              <w:keepNext/>
              <w:suppressAutoHyphens/>
              <w:kinsoku w:val="0"/>
              <w:overflowPunct w:val="0"/>
              <w:jc w:val="center"/>
            </w:pPr>
            <w:r>
              <w:t>41,2%</w:t>
            </w:r>
          </w:p>
        </w:tc>
        <w:tc>
          <w:tcPr>
            <w:tcW w:w="817" w:type="pct"/>
            <w:tcBorders>
              <w:top w:val="single" w:sz="4" w:space="0" w:color="000000"/>
              <w:left w:val="single" w:sz="4" w:space="0" w:color="000000"/>
              <w:bottom w:val="single" w:sz="4" w:space="0" w:color="000000"/>
              <w:right w:val="single" w:sz="4" w:space="0" w:color="000000"/>
            </w:tcBorders>
          </w:tcPr>
          <w:p w14:paraId="144D037B" w14:textId="77777777" w:rsidR="00107773" w:rsidRDefault="00000000">
            <w:pPr>
              <w:pStyle w:val="TableParagraph"/>
              <w:keepNext/>
              <w:suppressAutoHyphens/>
              <w:kinsoku w:val="0"/>
              <w:overflowPunct w:val="0"/>
              <w:jc w:val="center"/>
            </w:pPr>
            <w:r>
              <w:t>61,6%</w:t>
            </w:r>
          </w:p>
        </w:tc>
        <w:tc>
          <w:tcPr>
            <w:tcW w:w="554" w:type="pct"/>
            <w:tcBorders>
              <w:top w:val="single" w:sz="4" w:space="0" w:color="000000"/>
              <w:left w:val="single" w:sz="4" w:space="0" w:color="000000"/>
              <w:bottom w:val="single" w:sz="4" w:space="0" w:color="000000"/>
              <w:right w:val="single" w:sz="4" w:space="0" w:color="000000"/>
            </w:tcBorders>
          </w:tcPr>
          <w:p w14:paraId="698B504F" w14:textId="77777777" w:rsidR="00107773" w:rsidRDefault="00000000">
            <w:pPr>
              <w:pStyle w:val="TableParagraph"/>
              <w:keepNext/>
              <w:suppressAutoHyphens/>
              <w:kinsoku w:val="0"/>
              <w:overflowPunct w:val="0"/>
              <w:jc w:val="center"/>
            </w:pPr>
            <w:r>
              <w:t>&lt; 0,001</w:t>
            </w:r>
          </w:p>
        </w:tc>
        <w:tc>
          <w:tcPr>
            <w:tcW w:w="558" w:type="pct"/>
            <w:tcBorders>
              <w:top w:val="single" w:sz="4" w:space="0" w:color="000000"/>
              <w:left w:val="single" w:sz="4" w:space="0" w:color="000000"/>
              <w:bottom w:val="single" w:sz="4" w:space="0" w:color="000000"/>
              <w:right w:val="single" w:sz="4" w:space="0" w:color="000000"/>
            </w:tcBorders>
          </w:tcPr>
          <w:p w14:paraId="2094E39B" w14:textId="77777777" w:rsidR="00107773" w:rsidRDefault="00000000">
            <w:pPr>
              <w:pStyle w:val="TableParagraph"/>
              <w:keepNext/>
              <w:suppressAutoHyphens/>
              <w:kinsoku w:val="0"/>
              <w:overflowPunct w:val="0"/>
              <w:jc w:val="center"/>
            </w:pPr>
            <w:r>
              <w:t>&lt; 0,001</w:t>
            </w:r>
          </w:p>
        </w:tc>
        <w:tc>
          <w:tcPr>
            <w:tcW w:w="548" w:type="pct"/>
            <w:tcBorders>
              <w:top w:val="single" w:sz="4" w:space="0" w:color="000000"/>
              <w:left w:val="single" w:sz="4" w:space="0" w:color="000000"/>
              <w:bottom w:val="single" w:sz="4" w:space="0" w:color="000000"/>
              <w:right w:val="single" w:sz="4" w:space="0" w:color="000000"/>
            </w:tcBorders>
          </w:tcPr>
          <w:p w14:paraId="0AEC8349" w14:textId="77777777" w:rsidR="00107773" w:rsidRDefault="00000000">
            <w:pPr>
              <w:pStyle w:val="TableParagraph"/>
              <w:keepNext/>
              <w:suppressAutoHyphens/>
              <w:kinsoku w:val="0"/>
              <w:overflowPunct w:val="0"/>
              <w:jc w:val="center"/>
            </w:pPr>
            <w:r>
              <w:t>0,317</w:t>
            </w:r>
          </w:p>
        </w:tc>
      </w:tr>
      <w:tr w:rsidR="00107773" w14:paraId="1B79A70E" w14:textId="77777777">
        <w:trPr>
          <w:cantSplit/>
        </w:trPr>
        <w:tc>
          <w:tcPr>
            <w:tcW w:w="942" w:type="pct"/>
            <w:tcBorders>
              <w:top w:val="single" w:sz="4" w:space="0" w:color="000000"/>
              <w:left w:val="single" w:sz="4" w:space="0" w:color="000000"/>
              <w:bottom w:val="single" w:sz="4" w:space="0" w:color="000000"/>
              <w:right w:val="single" w:sz="4" w:space="0" w:color="000000"/>
            </w:tcBorders>
          </w:tcPr>
          <w:p w14:paraId="60C16D30" w14:textId="77777777" w:rsidR="00107773" w:rsidRDefault="00000000">
            <w:pPr>
              <w:pStyle w:val="TableParagraph"/>
              <w:suppressAutoHyphens/>
              <w:kinsoku w:val="0"/>
              <w:overflowPunct w:val="0"/>
              <w:jc w:val="center"/>
            </w:pPr>
            <w:r>
              <w:rPr>
                <w:spacing w:val="-1"/>
              </w:rPr>
              <w:t>S</w:t>
            </w:r>
            <w:r>
              <w:t>e</w:t>
            </w:r>
            <w:r>
              <w:rPr>
                <w:spacing w:val="-4"/>
              </w:rPr>
              <w:t>m</w:t>
            </w:r>
            <w:r>
              <w:t>ana 104</w:t>
            </w:r>
          </w:p>
        </w:tc>
        <w:tc>
          <w:tcPr>
            <w:tcW w:w="754" w:type="pct"/>
            <w:tcBorders>
              <w:top w:val="single" w:sz="4" w:space="0" w:color="000000"/>
              <w:left w:val="single" w:sz="4" w:space="0" w:color="000000"/>
              <w:bottom w:val="single" w:sz="4" w:space="0" w:color="000000"/>
              <w:right w:val="single" w:sz="4" w:space="0" w:color="000000"/>
            </w:tcBorders>
          </w:tcPr>
          <w:p w14:paraId="7786BE0C" w14:textId="77777777" w:rsidR="00107773" w:rsidRDefault="00000000">
            <w:pPr>
              <w:pStyle w:val="TableParagraph"/>
              <w:suppressAutoHyphens/>
              <w:kinsoku w:val="0"/>
              <w:overflowPunct w:val="0"/>
              <w:jc w:val="center"/>
            </w:pPr>
            <w:r>
              <w:t>42,8%</w:t>
            </w:r>
          </w:p>
        </w:tc>
        <w:tc>
          <w:tcPr>
            <w:tcW w:w="827" w:type="pct"/>
            <w:tcBorders>
              <w:top w:val="single" w:sz="4" w:space="0" w:color="000000"/>
              <w:left w:val="single" w:sz="4" w:space="0" w:color="000000"/>
              <w:bottom w:val="single" w:sz="4" w:space="0" w:color="000000"/>
              <w:right w:val="single" w:sz="4" w:space="0" w:color="000000"/>
            </w:tcBorders>
          </w:tcPr>
          <w:p w14:paraId="0735DCFB" w14:textId="77777777" w:rsidR="00107773" w:rsidRDefault="00000000">
            <w:pPr>
              <w:pStyle w:val="TableParagraph"/>
              <w:suppressAutoHyphens/>
              <w:kinsoku w:val="0"/>
              <w:overflowPunct w:val="0"/>
              <w:jc w:val="center"/>
            </w:pPr>
            <w:r>
              <w:t>36,9%</w:t>
            </w:r>
          </w:p>
        </w:tc>
        <w:tc>
          <w:tcPr>
            <w:tcW w:w="817" w:type="pct"/>
            <w:tcBorders>
              <w:top w:val="single" w:sz="4" w:space="0" w:color="000000"/>
              <w:left w:val="single" w:sz="4" w:space="0" w:color="000000"/>
              <w:bottom w:val="single" w:sz="4" w:space="0" w:color="000000"/>
              <w:right w:val="single" w:sz="4" w:space="0" w:color="000000"/>
            </w:tcBorders>
          </w:tcPr>
          <w:p w14:paraId="386B3E29" w14:textId="77777777" w:rsidR="00107773" w:rsidRDefault="00000000">
            <w:pPr>
              <w:pStyle w:val="TableParagraph"/>
              <w:suppressAutoHyphens/>
              <w:kinsoku w:val="0"/>
              <w:overflowPunct w:val="0"/>
              <w:jc w:val="center"/>
            </w:pPr>
            <w:r>
              <w:t>59,0%</w:t>
            </w:r>
          </w:p>
        </w:tc>
        <w:tc>
          <w:tcPr>
            <w:tcW w:w="554" w:type="pct"/>
            <w:tcBorders>
              <w:top w:val="single" w:sz="4" w:space="0" w:color="000000"/>
              <w:left w:val="single" w:sz="4" w:space="0" w:color="000000"/>
              <w:bottom w:val="single" w:sz="4" w:space="0" w:color="000000"/>
              <w:right w:val="single" w:sz="4" w:space="0" w:color="000000"/>
            </w:tcBorders>
          </w:tcPr>
          <w:p w14:paraId="053C6E7C" w14:textId="77777777" w:rsidR="00107773" w:rsidRDefault="00000000">
            <w:pPr>
              <w:pStyle w:val="TableParagraph"/>
              <w:suppressAutoHyphens/>
              <w:kinsoku w:val="0"/>
              <w:overflowPunct w:val="0"/>
              <w:jc w:val="center"/>
            </w:pPr>
            <w:r>
              <w:t>&lt; 0,001</w:t>
            </w:r>
          </w:p>
        </w:tc>
        <w:tc>
          <w:tcPr>
            <w:tcW w:w="558" w:type="pct"/>
            <w:tcBorders>
              <w:top w:val="single" w:sz="4" w:space="0" w:color="000000"/>
              <w:left w:val="single" w:sz="4" w:space="0" w:color="000000"/>
              <w:bottom w:val="single" w:sz="4" w:space="0" w:color="000000"/>
              <w:right w:val="single" w:sz="4" w:space="0" w:color="000000"/>
            </w:tcBorders>
          </w:tcPr>
          <w:p w14:paraId="7A673860" w14:textId="77777777" w:rsidR="00107773" w:rsidRDefault="00000000">
            <w:pPr>
              <w:pStyle w:val="TableParagraph"/>
              <w:suppressAutoHyphens/>
              <w:kinsoku w:val="0"/>
              <w:overflowPunct w:val="0"/>
              <w:jc w:val="center"/>
            </w:pPr>
            <w:r>
              <w:t>&lt; 0,001</w:t>
            </w:r>
          </w:p>
        </w:tc>
        <w:tc>
          <w:tcPr>
            <w:tcW w:w="548" w:type="pct"/>
            <w:tcBorders>
              <w:top w:val="single" w:sz="4" w:space="0" w:color="000000"/>
              <w:left w:val="single" w:sz="4" w:space="0" w:color="000000"/>
              <w:bottom w:val="single" w:sz="4" w:space="0" w:color="000000"/>
              <w:right w:val="single" w:sz="4" w:space="0" w:color="000000"/>
            </w:tcBorders>
          </w:tcPr>
          <w:p w14:paraId="64EAB6F4" w14:textId="77777777" w:rsidR="00107773" w:rsidRDefault="00000000">
            <w:pPr>
              <w:pStyle w:val="TableParagraph"/>
              <w:suppressAutoHyphens/>
              <w:kinsoku w:val="0"/>
              <w:overflowPunct w:val="0"/>
              <w:jc w:val="center"/>
            </w:pPr>
            <w:r>
              <w:t>0,162</w:t>
            </w:r>
          </w:p>
        </w:tc>
      </w:tr>
      <w:tr w:rsidR="00107773" w14:paraId="1D0147D7" w14:textId="77777777">
        <w:trPr>
          <w:cantSplit/>
        </w:trPr>
        <w:tc>
          <w:tcPr>
            <w:tcW w:w="5000" w:type="pct"/>
            <w:gridSpan w:val="7"/>
            <w:tcBorders>
              <w:top w:val="single" w:sz="4" w:space="0" w:color="000000"/>
              <w:left w:val="single" w:sz="4" w:space="0" w:color="000000"/>
              <w:bottom w:val="single" w:sz="4" w:space="0" w:color="000000"/>
              <w:right w:val="single" w:sz="4" w:space="0" w:color="000000"/>
            </w:tcBorders>
          </w:tcPr>
          <w:p w14:paraId="250A7398" w14:textId="77777777" w:rsidR="00107773" w:rsidRDefault="00000000">
            <w:pPr>
              <w:keepNext/>
              <w:suppressAutoHyphens/>
            </w:pPr>
            <w:r>
              <w:rPr>
                <w:spacing w:val="-1"/>
              </w:rPr>
              <w:t>AC</w:t>
            </w:r>
            <w:r>
              <w:t>R</w:t>
            </w:r>
            <w:r>
              <w:rPr>
                <w:spacing w:val="-1"/>
              </w:rPr>
              <w:t xml:space="preserve"> </w:t>
            </w:r>
            <w:r>
              <w:t>70</w:t>
            </w:r>
          </w:p>
        </w:tc>
      </w:tr>
      <w:tr w:rsidR="00107773" w14:paraId="71333111" w14:textId="77777777">
        <w:trPr>
          <w:cantSplit/>
        </w:trPr>
        <w:tc>
          <w:tcPr>
            <w:tcW w:w="942" w:type="pct"/>
            <w:tcBorders>
              <w:top w:val="single" w:sz="4" w:space="0" w:color="000000"/>
              <w:left w:val="single" w:sz="4" w:space="0" w:color="000000"/>
              <w:bottom w:val="single" w:sz="4" w:space="0" w:color="000000"/>
              <w:right w:val="single" w:sz="4" w:space="0" w:color="000000"/>
            </w:tcBorders>
          </w:tcPr>
          <w:p w14:paraId="552DD0BB" w14:textId="77777777" w:rsidR="00107773" w:rsidRDefault="00000000">
            <w:pPr>
              <w:pStyle w:val="TableParagraph"/>
              <w:keepNext/>
              <w:suppressAutoHyphens/>
              <w:kinsoku w:val="0"/>
              <w:overflowPunct w:val="0"/>
              <w:jc w:val="center"/>
            </w:pPr>
            <w:r>
              <w:rPr>
                <w:spacing w:val="-1"/>
              </w:rPr>
              <w:t>S</w:t>
            </w:r>
            <w:r>
              <w:t>e</w:t>
            </w:r>
            <w:r>
              <w:rPr>
                <w:spacing w:val="-4"/>
              </w:rPr>
              <w:t>m</w:t>
            </w:r>
            <w:r>
              <w:t>ana 52</w:t>
            </w:r>
          </w:p>
        </w:tc>
        <w:tc>
          <w:tcPr>
            <w:tcW w:w="754" w:type="pct"/>
            <w:tcBorders>
              <w:top w:val="single" w:sz="4" w:space="0" w:color="000000"/>
              <w:left w:val="single" w:sz="4" w:space="0" w:color="000000"/>
              <w:bottom w:val="single" w:sz="4" w:space="0" w:color="000000"/>
              <w:right w:val="single" w:sz="4" w:space="0" w:color="000000"/>
            </w:tcBorders>
          </w:tcPr>
          <w:p w14:paraId="59AD76AA" w14:textId="77777777" w:rsidR="00107773" w:rsidRDefault="00000000">
            <w:pPr>
              <w:pStyle w:val="TableParagraph"/>
              <w:keepNext/>
              <w:suppressAutoHyphens/>
              <w:kinsoku w:val="0"/>
              <w:overflowPunct w:val="0"/>
              <w:jc w:val="center"/>
            </w:pPr>
            <w:r>
              <w:t>27,2%</w:t>
            </w:r>
          </w:p>
        </w:tc>
        <w:tc>
          <w:tcPr>
            <w:tcW w:w="827" w:type="pct"/>
            <w:tcBorders>
              <w:top w:val="single" w:sz="4" w:space="0" w:color="000000"/>
              <w:left w:val="single" w:sz="4" w:space="0" w:color="000000"/>
              <w:bottom w:val="single" w:sz="4" w:space="0" w:color="000000"/>
              <w:right w:val="single" w:sz="4" w:space="0" w:color="000000"/>
            </w:tcBorders>
          </w:tcPr>
          <w:p w14:paraId="6EAE44B3" w14:textId="77777777" w:rsidR="00107773" w:rsidRDefault="00000000">
            <w:pPr>
              <w:pStyle w:val="TableParagraph"/>
              <w:keepNext/>
              <w:suppressAutoHyphens/>
              <w:kinsoku w:val="0"/>
              <w:overflowPunct w:val="0"/>
              <w:jc w:val="center"/>
            </w:pPr>
            <w:r>
              <w:t>25,9%</w:t>
            </w:r>
          </w:p>
        </w:tc>
        <w:tc>
          <w:tcPr>
            <w:tcW w:w="817" w:type="pct"/>
            <w:tcBorders>
              <w:top w:val="single" w:sz="4" w:space="0" w:color="000000"/>
              <w:left w:val="single" w:sz="4" w:space="0" w:color="000000"/>
              <w:bottom w:val="single" w:sz="4" w:space="0" w:color="000000"/>
              <w:right w:val="single" w:sz="4" w:space="0" w:color="000000"/>
            </w:tcBorders>
          </w:tcPr>
          <w:p w14:paraId="2E8E8B47" w14:textId="77777777" w:rsidR="00107773" w:rsidRDefault="00000000">
            <w:pPr>
              <w:pStyle w:val="TableParagraph"/>
              <w:keepNext/>
              <w:suppressAutoHyphens/>
              <w:kinsoku w:val="0"/>
              <w:overflowPunct w:val="0"/>
              <w:jc w:val="center"/>
            </w:pPr>
            <w:r>
              <w:t>45,5%</w:t>
            </w:r>
          </w:p>
        </w:tc>
        <w:tc>
          <w:tcPr>
            <w:tcW w:w="554" w:type="pct"/>
            <w:tcBorders>
              <w:top w:val="single" w:sz="4" w:space="0" w:color="000000"/>
              <w:left w:val="single" w:sz="4" w:space="0" w:color="000000"/>
              <w:bottom w:val="single" w:sz="4" w:space="0" w:color="000000"/>
              <w:right w:val="single" w:sz="4" w:space="0" w:color="000000"/>
            </w:tcBorders>
          </w:tcPr>
          <w:p w14:paraId="2D81ED33" w14:textId="77777777" w:rsidR="00107773" w:rsidRDefault="00000000">
            <w:pPr>
              <w:pStyle w:val="TableParagraph"/>
              <w:keepNext/>
              <w:suppressAutoHyphens/>
              <w:kinsoku w:val="0"/>
              <w:overflowPunct w:val="0"/>
              <w:jc w:val="center"/>
            </w:pPr>
            <w:r>
              <w:t>&lt; 0,001</w:t>
            </w:r>
          </w:p>
        </w:tc>
        <w:tc>
          <w:tcPr>
            <w:tcW w:w="558" w:type="pct"/>
            <w:tcBorders>
              <w:top w:val="single" w:sz="4" w:space="0" w:color="000000"/>
              <w:left w:val="single" w:sz="4" w:space="0" w:color="000000"/>
              <w:bottom w:val="single" w:sz="4" w:space="0" w:color="000000"/>
              <w:right w:val="single" w:sz="4" w:space="0" w:color="000000"/>
            </w:tcBorders>
          </w:tcPr>
          <w:p w14:paraId="6C757F2A" w14:textId="77777777" w:rsidR="00107773" w:rsidRDefault="00000000">
            <w:pPr>
              <w:pStyle w:val="TableParagraph"/>
              <w:keepNext/>
              <w:suppressAutoHyphens/>
              <w:kinsoku w:val="0"/>
              <w:overflowPunct w:val="0"/>
              <w:jc w:val="center"/>
            </w:pPr>
            <w:r>
              <w:t>&lt; 0,001</w:t>
            </w:r>
          </w:p>
        </w:tc>
        <w:tc>
          <w:tcPr>
            <w:tcW w:w="548" w:type="pct"/>
            <w:tcBorders>
              <w:top w:val="single" w:sz="4" w:space="0" w:color="000000"/>
              <w:left w:val="single" w:sz="4" w:space="0" w:color="000000"/>
              <w:bottom w:val="single" w:sz="4" w:space="0" w:color="000000"/>
              <w:right w:val="single" w:sz="4" w:space="0" w:color="000000"/>
            </w:tcBorders>
          </w:tcPr>
          <w:p w14:paraId="729C4C97" w14:textId="77777777" w:rsidR="00107773" w:rsidRDefault="00000000">
            <w:pPr>
              <w:pStyle w:val="TableParagraph"/>
              <w:keepNext/>
              <w:suppressAutoHyphens/>
              <w:kinsoku w:val="0"/>
              <w:overflowPunct w:val="0"/>
              <w:jc w:val="center"/>
            </w:pPr>
            <w:r>
              <w:t>0,656</w:t>
            </w:r>
          </w:p>
        </w:tc>
      </w:tr>
      <w:tr w:rsidR="00107773" w14:paraId="02A29F3A" w14:textId="77777777">
        <w:trPr>
          <w:cantSplit/>
        </w:trPr>
        <w:tc>
          <w:tcPr>
            <w:tcW w:w="942" w:type="pct"/>
            <w:tcBorders>
              <w:top w:val="single" w:sz="4" w:space="0" w:color="000000"/>
              <w:left w:val="single" w:sz="4" w:space="0" w:color="000000"/>
              <w:bottom w:val="single" w:sz="4" w:space="0" w:color="000000"/>
              <w:right w:val="single" w:sz="4" w:space="0" w:color="000000"/>
            </w:tcBorders>
          </w:tcPr>
          <w:p w14:paraId="53EE4EE3" w14:textId="77777777" w:rsidR="00107773" w:rsidRDefault="00000000">
            <w:pPr>
              <w:pStyle w:val="TableParagraph"/>
              <w:keepNext/>
              <w:suppressAutoHyphens/>
              <w:kinsoku w:val="0"/>
              <w:overflowPunct w:val="0"/>
              <w:jc w:val="center"/>
            </w:pPr>
            <w:r>
              <w:rPr>
                <w:spacing w:val="-1"/>
              </w:rPr>
              <w:t>S</w:t>
            </w:r>
            <w:r>
              <w:t>e</w:t>
            </w:r>
            <w:r>
              <w:rPr>
                <w:spacing w:val="-4"/>
              </w:rPr>
              <w:t>m</w:t>
            </w:r>
            <w:r>
              <w:t>ana 104</w:t>
            </w:r>
          </w:p>
        </w:tc>
        <w:tc>
          <w:tcPr>
            <w:tcW w:w="754" w:type="pct"/>
            <w:tcBorders>
              <w:top w:val="single" w:sz="4" w:space="0" w:color="000000"/>
              <w:left w:val="single" w:sz="4" w:space="0" w:color="000000"/>
              <w:bottom w:val="single" w:sz="4" w:space="0" w:color="000000"/>
              <w:right w:val="single" w:sz="4" w:space="0" w:color="000000"/>
            </w:tcBorders>
          </w:tcPr>
          <w:p w14:paraId="78554216" w14:textId="77777777" w:rsidR="00107773" w:rsidRDefault="00000000">
            <w:pPr>
              <w:pStyle w:val="TableParagraph"/>
              <w:keepNext/>
              <w:suppressAutoHyphens/>
              <w:kinsoku w:val="0"/>
              <w:overflowPunct w:val="0"/>
              <w:jc w:val="center"/>
            </w:pPr>
            <w:r>
              <w:t>28,4%</w:t>
            </w:r>
          </w:p>
        </w:tc>
        <w:tc>
          <w:tcPr>
            <w:tcW w:w="827" w:type="pct"/>
            <w:tcBorders>
              <w:top w:val="single" w:sz="4" w:space="0" w:color="000000"/>
              <w:left w:val="single" w:sz="4" w:space="0" w:color="000000"/>
              <w:bottom w:val="single" w:sz="4" w:space="0" w:color="000000"/>
              <w:right w:val="single" w:sz="4" w:space="0" w:color="000000"/>
            </w:tcBorders>
          </w:tcPr>
          <w:p w14:paraId="79D54E35" w14:textId="77777777" w:rsidR="00107773" w:rsidRDefault="00000000">
            <w:pPr>
              <w:pStyle w:val="TableParagraph"/>
              <w:keepNext/>
              <w:suppressAutoHyphens/>
              <w:kinsoku w:val="0"/>
              <w:overflowPunct w:val="0"/>
              <w:jc w:val="center"/>
            </w:pPr>
            <w:r>
              <w:t>28,1%</w:t>
            </w:r>
          </w:p>
        </w:tc>
        <w:tc>
          <w:tcPr>
            <w:tcW w:w="817" w:type="pct"/>
            <w:tcBorders>
              <w:top w:val="single" w:sz="4" w:space="0" w:color="000000"/>
              <w:left w:val="single" w:sz="4" w:space="0" w:color="000000"/>
              <w:bottom w:val="single" w:sz="4" w:space="0" w:color="000000"/>
              <w:right w:val="single" w:sz="4" w:space="0" w:color="000000"/>
            </w:tcBorders>
          </w:tcPr>
          <w:p w14:paraId="07265027" w14:textId="77777777" w:rsidR="00107773" w:rsidRDefault="00000000">
            <w:pPr>
              <w:pStyle w:val="TableParagraph"/>
              <w:keepNext/>
              <w:suppressAutoHyphens/>
              <w:kinsoku w:val="0"/>
              <w:overflowPunct w:val="0"/>
              <w:jc w:val="center"/>
            </w:pPr>
            <w:r>
              <w:t>46,6%</w:t>
            </w:r>
          </w:p>
        </w:tc>
        <w:tc>
          <w:tcPr>
            <w:tcW w:w="554" w:type="pct"/>
            <w:tcBorders>
              <w:top w:val="single" w:sz="4" w:space="0" w:color="000000"/>
              <w:left w:val="single" w:sz="4" w:space="0" w:color="000000"/>
              <w:bottom w:val="single" w:sz="4" w:space="0" w:color="000000"/>
              <w:right w:val="single" w:sz="4" w:space="0" w:color="000000"/>
            </w:tcBorders>
          </w:tcPr>
          <w:p w14:paraId="63DD963F" w14:textId="77777777" w:rsidR="00107773" w:rsidRDefault="00000000">
            <w:pPr>
              <w:pStyle w:val="TableParagraph"/>
              <w:keepNext/>
              <w:suppressAutoHyphens/>
              <w:kinsoku w:val="0"/>
              <w:overflowPunct w:val="0"/>
              <w:jc w:val="center"/>
            </w:pPr>
            <w:r>
              <w:t>&lt; 0,001</w:t>
            </w:r>
          </w:p>
        </w:tc>
        <w:tc>
          <w:tcPr>
            <w:tcW w:w="558" w:type="pct"/>
            <w:tcBorders>
              <w:top w:val="single" w:sz="4" w:space="0" w:color="000000"/>
              <w:left w:val="single" w:sz="4" w:space="0" w:color="000000"/>
              <w:bottom w:val="single" w:sz="4" w:space="0" w:color="000000"/>
              <w:right w:val="single" w:sz="4" w:space="0" w:color="000000"/>
            </w:tcBorders>
          </w:tcPr>
          <w:p w14:paraId="46D9E3ED" w14:textId="77777777" w:rsidR="00107773" w:rsidRDefault="00000000">
            <w:pPr>
              <w:pStyle w:val="TableParagraph"/>
              <w:keepNext/>
              <w:suppressAutoHyphens/>
              <w:kinsoku w:val="0"/>
              <w:overflowPunct w:val="0"/>
              <w:jc w:val="center"/>
            </w:pPr>
            <w:r>
              <w:t>&lt; 0,001</w:t>
            </w:r>
          </w:p>
        </w:tc>
        <w:tc>
          <w:tcPr>
            <w:tcW w:w="548" w:type="pct"/>
            <w:tcBorders>
              <w:top w:val="single" w:sz="4" w:space="0" w:color="000000"/>
              <w:left w:val="single" w:sz="4" w:space="0" w:color="000000"/>
              <w:bottom w:val="single" w:sz="4" w:space="0" w:color="000000"/>
              <w:right w:val="single" w:sz="4" w:space="0" w:color="000000"/>
            </w:tcBorders>
          </w:tcPr>
          <w:p w14:paraId="3009CA4C" w14:textId="77777777" w:rsidR="00107773" w:rsidRDefault="00000000">
            <w:pPr>
              <w:pStyle w:val="TableParagraph"/>
              <w:keepNext/>
              <w:suppressAutoHyphens/>
              <w:kinsoku w:val="0"/>
              <w:overflowPunct w:val="0"/>
              <w:jc w:val="center"/>
            </w:pPr>
            <w:r>
              <w:t>0,864</w:t>
            </w:r>
          </w:p>
        </w:tc>
      </w:tr>
    </w:tbl>
    <w:p w14:paraId="33C330D7" w14:textId="77777777" w:rsidR="00107773" w:rsidRDefault="00000000">
      <w:pPr>
        <w:pStyle w:val="ListParagraph"/>
        <w:keepNext/>
        <w:tabs>
          <w:tab w:val="left" w:pos="284"/>
        </w:tabs>
        <w:kinsoku w:val="0"/>
        <w:overflowPunct w:val="0"/>
        <w:rPr>
          <w:sz w:val="20"/>
          <w:szCs w:val="20"/>
        </w:rPr>
      </w:pPr>
      <w:r>
        <w:rPr>
          <w:sz w:val="20"/>
          <w:szCs w:val="20"/>
          <w:vertAlign w:val="superscript"/>
        </w:rPr>
        <w:t xml:space="preserve">a </w:t>
      </w:r>
      <w:r>
        <w:rPr>
          <w:sz w:val="20"/>
          <w:szCs w:val="20"/>
        </w:rPr>
        <w:t>valores-p comparativos emparelhados de metotrexato em monoterapia e da associação terapêutica adalimumab/metotrexato usando o teste de Mann-Whitney U</w:t>
      </w:r>
    </w:p>
    <w:p w14:paraId="6235677F" w14:textId="77777777" w:rsidR="00107773" w:rsidRDefault="00000000">
      <w:pPr>
        <w:pStyle w:val="ListParagraph"/>
        <w:keepNext/>
        <w:tabs>
          <w:tab w:val="left" w:pos="284"/>
        </w:tabs>
        <w:kinsoku w:val="0"/>
        <w:overflowPunct w:val="0"/>
        <w:rPr>
          <w:sz w:val="20"/>
          <w:szCs w:val="20"/>
        </w:rPr>
      </w:pPr>
      <w:r>
        <w:rPr>
          <w:sz w:val="20"/>
          <w:szCs w:val="20"/>
          <w:vertAlign w:val="superscript"/>
        </w:rPr>
        <w:t xml:space="preserve">b </w:t>
      </w:r>
      <w:r>
        <w:rPr>
          <w:sz w:val="20"/>
          <w:szCs w:val="20"/>
        </w:rPr>
        <w:t>valores-p comparativos emparelhados de adalimumab em monoterapia e da associação terapêutica adalimumab/metotrexato usando o teste de Mann-Whitney U</w:t>
      </w:r>
    </w:p>
    <w:p w14:paraId="35D0573E" w14:textId="77777777" w:rsidR="00107773" w:rsidRDefault="00000000">
      <w:pPr>
        <w:pStyle w:val="BodyText"/>
        <w:kinsoku w:val="0"/>
        <w:overflowPunct w:val="0"/>
        <w:ind w:left="0"/>
        <w:rPr>
          <w:spacing w:val="-1"/>
          <w:sz w:val="20"/>
          <w:szCs w:val="20"/>
        </w:rPr>
      </w:pPr>
      <w:r>
        <w:rPr>
          <w:sz w:val="20"/>
          <w:szCs w:val="20"/>
          <w:vertAlign w:val="superscript"/>
        </w:rPr>
        <w:t xml:space="preserve">c </w:t>
      </w:r>
      <w:r>
        <w:rPr>
          <w:sz w:val="20"/>
          <w:szCs w:val="20"/>
        </w:rPr>
        <w:t>valores-p comparativos emparelhados de adalimumab e metotrexato em monoterapia usando o teste de Mann</w:t>
      </w:r>
      <w:r>
        <w:rPr>
          <w:sz w:val="20"/>
          <w:szCs w:val="20"/>
        </w:rPr>
        <w:noBreakHyphen/>
        <w:t>Whitney U</w:t>
      </w:r>
    </w:p>
    <w:p w14:paraId="14AFB2C7" w14:textId="77777777" w:rsidR="00107773" w:rsidRDefault="00107773">
      <w:pPr>
        <w:pStyle w:val="BodyText"/>
        <w:kinsoku w:val="0"/>
        <w:overflowPunct w:val="0"/>
        <w:ind w:left="0"/>
        <w:rPr>
          <w:spacing w:val="-1"/>
        </w:rPr>
      </w:pPr>
    </w:p>
    <w:p w14:paraId="336A3A2F" w14:textId="77777777" w:rsidR="00107773" w:rsidRDefault="00000000">
      <w:pPr>
        <w:pStyle w:val="BodyText"/>
        <w:keepNext/>
        <w:keepLines/>
        <w:kinsoku w:val="0"/>
        <w:overflowPunct w:val="0"/>
        <w:ind w:left="0"/>
      </w:pPr>
      <w:r>
        <w:rPr>
          <w:spacing w:val="-1"/>
        </w:rPr>
        <w:lastRenderedPageBreak/>
        <w:t>N</w:t>
      </w:r>
      <w:r>
        <w:t>a ex</w:t>
      </w:r>
      <w:r>
        <w:rPr>
          <w:spacing w:val="-2"/>
        </w:rPr>
        <w:t>t</w:t>
      </w:r>
      <w:r>
        <w:t>ensão</w:t>
      </w:r>
      <w:r>
        <w:rPr>
          <w:spacing w:val="-3"/>
        </w:rPr>
        <w:t xml:space="preserve"> </w:t>
      </w:r>
      <w:r>
        <w:t>de</w:t>
      </w:r>
      <w:r>
        <w:rPr>
          <w:spacing w:val="-2"/>
        </w:rPr>
        <w:t xml:space="preserve"> </w:t>
      </w:r>
      <w:r>
        <w:t>fa</w:t>
      </w:r>
      <w:r>
        <w:rPr>
          <w:spacing w:val="-2"/>
        </w:rPr>
        <w:t>s</w:t>
      </w:r>
      <w:r>
        <w:t>e ab</w:t>
      </w:r>
      <w:r>
        <w:rPr>
          <w:spacing w:val="-3"/>
        </w:rPr>
        <w:t>e</w:t>
      </w:r>
      <w:r>
        <w:t>r</w:t>
      </w:r>
      <w:r>
        <w:rPr>
          <w:spacing w:val="-2"/>
        </w:rPr>
        <w:t>t</w:t>
      </w:r>
      <w:r>
        <w:t>a</w:t>
      </w:r>
      <w:r>
        <w:rPr>
          <w:spacing w:val="-2"/>
        </w:rPr>
        <w:t xml:space="preserve"> </w:t>
      </w:r>
      <w:r>
        <w:t>do e</w:t>
      </w:r>
      <w:r>
        <w:rPr>
          <w:spacing w:val="-2"/>
        </w:rPr>
        <w:t>s</w:t>
      </w:r>
      <w:r>
        <w:rPr>
          <w:spacing w:val="1"/>
        </w:rPr>
        <w:t>t</w:t>
      </w:r>
      <w:r>
        <w:t xml:space="preserve">udo </w:t>
      </w:r>
      <w:r>
        <w:rPr>
          <w:spacing w:val="-1"/>
        </w:rPr>
        <w:t>A</w:t>
      </w:r>
      <w:r>
        <w:t>R</w:t>
      </w:r>
      <w:r>
        <w:rPr>
          <w:spacing w:val="-4"/>
        </w:rPr>
        <w:t xml:space="preserve"> </w:t>
      </w:r>
      <w:r>
        <w:rPr>
          <w:spacing w:val="1"/>
        </w:rPr>
        <w:t>V</w:t>
      </w:r>
      <w:r>
        <w:t>, as</w:t>
      </w:r>
      <w:r>
        <w:rPr>
          <w:spacing w:val="-2"/>
        </w:rPr>
        <w:t xml:space="preserve"> </w:t>
      </w:r>
      <w:r>
        <w:t>pe</w:t>
      </w:r>
      <w:r>
        <w:rPr>
          <w:spacing w:val="-2"/>
        </w:rPr>
        <w:t>r</w:t>
      </w:r>
      <w:r>
        <w:t>ce</w:t>
      </w:r>
      <w:r>
        <w:rPr>
          <w:spacing w:val="-3"/>
        </w:rPr>
        <w:t>n</w:t>
      </w:r>
      <w:r>
        <w:rPr>
          <w:spacing w:val="-2"/>
        </w:rPr>
        <w:t>t</w:t>
      </w:r>
      <w:r>
        <w:t>a</w:t>
      </w:r>
      <w:r>
        <w:rPr>
          <w:spacing w:val="-3"/>
        </w:rPr>
        <w:t>g</w:t>
      </w:r>
      <w:r>
        <w:t xml:space="preserve">ens de </w:t>
      </w:r>
      <w:r>
        <w:rPr>
          <w:spacing w:val="-2"/>
        </w:rPr>
        <w:t>r</w:t>
      </w:r>
      <w:r>
        <w:t>esp</w:t>
      </w:r>
      <w:r>
        <w:rPr>
          <w:spacing w:val="-3"/>
        </w:rPr>
        <w:t>o</w:t>
      </w:r>
      <w:r>
        <w:t>s</w:t>
      </w:r>
      <w:r>
        <w:rPr>
          <w:spacing w:val="-2"/>
        </w:rPr>
        <w:t>t</w:t>
      </w:r>
      <w:r>
        <w:t xml:space="preserve">a </w:t>
      </w:r>
      <w:r>
        <w:rPr>
          <w:spacing w:val="-1"/>
        </w:rPr>
        <w:t>AC</w:t>
      </w:r>
      <w:r>
        <w:t>R</w:t>
      </w:r>
      <w:r>
        <w:rPr>
          <w:spacing w:val="-1"/>
        </w:rPr>
        <w:t xml:space="preserve"> </w:t>
      </w:r>
      <w:r>
        <w:t>fo</w:t>
      </w:r>
      <w:r>
        <w:rPr>
          <w:spacing w:val="-2"/>
        </w:rPr>
        <w:t>r</w:t>
      </w:r>
      <w:r>
        <w:rPr>
          <w:spacing w:val="-3"/>
        </w:rPr>
        <w:t>a</w:t>
      </w:r>
      <w:r>
        <w:t>m</w:t>
      </w:r>
      <w:r>
        <w:rPr>
          <w:spacing w:val="-2"/>
        </w:rPr>
        <w:t xml:space="preserve"> </w:t>
      </w:r>
      <w:r>
        <w:rPr>
          <w:spacing w:val="-4"/>
        </w:rPr>
        <w:t>m</w:t>
      </w:r>
      <w:r>
        <w:t>an</w:t>
      </w:r>
      <w:r>
        <w:rPr>
          <w:spacing w:val="1"/>
        </w:rPr>
        <w:t>ti</w:t>
      </w:r>
      <w:r>
        <w:t>das</w:t>
      </w:r>
      <w:r>
        <w:rPr>
          <w:spacing w:val="-1"/>
        </w:rPr>
        <w:t xml:space="preserve"> </w:t>
      </w:r>
      <w:r>
        <w:t>q</w:t>
      </w:r>
      <w:r>
        <w:rPr>
          <w:spacing w:val="-3"/>
        </w:rPr>
        <w:t>u</w:t>
      </w:r>
      <w:r>
        <w:t>ando aco</w:t>
      </w:r>
      <w:r>
        <w:rPr>
          <w:spacing w:val="-4"/>
        </w:rPr>
        <w:t>m</w:t>
      </w:r>
      <w:r>
        <w:t>panhados</w:t>
      </w:r>
      <w:r>
        <w:rPr>
          <w:spacing w:val="-2"/>
        </w:rPr>
        <w:t xml:space="preserve"> </w:t>
      </w:r>
      <w:r>
        <w:t>a</w:t>
      </w:r>
      <w:r>
        <w:rPr>
          <w:spacing w:val="1"/>
        </w:rPr>
        <w:t>t</w:t>
      </w:r>
      <w:r>
        <w:t>é</w:t>
      </w:r>
      <w:r>
        <w:rPr>
          <w:spacing w:val="-2"/>
        </w:rPr>
        <w:t xml:space="preserve"> </w:t>
      </w:r>
      <w:r>
        <w:t>10 a</w:t>
      </w:r>
      <w:r>
        <w:rPr>
          <w:spacing w:val="-3"/>
        </w:rPr>
        <w:t>n</w:t>
      </w:r>
      <w:r>
        <w:t>os.</w:t>
      </w:r>
      <w:r>
        <w:rPr>
          <w:spacing w:val="-3"/>
        </w:rPr>
        <w:t xml:space="preserve"> </w:t>
      </w:r>
      <w:r>
        <w:rPr>
          <w:spacing w:val="-2"/>
        </w:rPr>
        <w:t>D</w:t>
      </w:r>
      <w:r>
        <w:t>os 542 d</w:t>
      </w:r>
      <w:r>
        <w:rPr>
          <w:spacing w:val="-3"/>
        </w:rPr>
        <w:t>o</w:t>
      </w:r>
      <w:r>
        <w:t>en</w:t>
      </w:r>
      <w:r>
        <w:rPr>
          <w:spacing w:val="-2"/>
        </w:rPr>
        <w:t>t</w:t>
      </w:r>
      <w:r>
        <w:t>es q</w:t>
      </w:r>
      <w:r>
        <w:rPr>
          <w:spacing w:val="-3"/>
        </w:rPr>
        <w:t>u</w:t>
      </w:r>
      <w:r>
        <w:t>e f</w:t>
      </w:r>
      <w:r>
        <w:rPr>
          <w:spacing w:val="-3"/>
        </w:rPr>
        <w:t>o</w:t>
      </w:r>
      <w:r>
        <w:t>r</w:t>
      </w:r>
      <w:r>
        <w:rPr>
          <w:spacing w:val="-3"/>
        </w:rPr>
        <w:t>a</w:t>
      </w:r>
      <w:r>
        <w:t>m</w:t>
      </w:r>
      <w:r>
        <w:rPr>
          <w:spacing w:val="-4"/>
        </w:rPr>
        <w:t xml:space="preserve"> </w:t>
      </w:r>
      <w:r>
        <w:t>a</w:t>
      </w:r>
      <w:r>
        <w:rPr>
          <w:spacing w:val="1"/>
        </w:rPr>
        <w:t>l</w:t>
      </w:r>
      <w:r>
        <w:t>ea</w:t>
      </w:r>
      <w:r>
        <w:rPr>
          <w:spacing w:val="1"/>
        </w:rPr>
        <w:t>t</w:t>
      </w:r>
      <w:r>
        <w:t>o</w:t>
      </w:r>
      <w:r>
        <w:rPr>
          <w:spacing w:val="-2"/>
        </w:rPr>
        <w:t>r</w:t>
      </w:r>
      <w:r>
        <w:rPr>
          <w:spacing w:val="1"/>
        </w:rPr>
        <w:t>i</w:t>
      </w:r>
      <w:r>
        <w:rPr>
          <w:spacing w:val="-3"/>
        </w:rPr>
        <w:t>z</w:t>
      </w:r>
      <w:r>
        <w:t>ados</w:t>
      </w:r>
      <w:r>
        <w:rPr>
          <w:spacing w:val="-3"/>
        </w:rPr>
        <w:t xml:space="preserve"> </w:t>
      </w:r>
      <w:r>
        <w:t>com</w:t>
      </w:r>
      <w:r>
        <w:rPr>
          <w:spacing w:val="-4"/>
        </w:rPr>
        <w:t xml:space="preserve"> </w:t>
      </w:r>
      <w:r>
        <w:rPr>
          <w:spacing w:val="-1"/>
        </w:rPr>
        <w:t>adalimumab</w:t>
      </w:r>
      <w:r>
        <w:t xml:space="preserve"> </w:t>
      </w:r>
      <w:r>
        <w:rPr>
          <w:spacing w:val="-1"/>
        </w:rPr>
        <w:t>4</w:t>
      </w:r>
      <w:r>
        <w:t>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1"/>
        </w:rPr>
        <w:t>l</w:t>
      </w:r>
      <w:r>
        <w:rPr>
          <w:spacing w:val="-2"/>
        </w:rPr>
        <w:t>t</w:t>
      </w:r>
      <w:r>
        <w:t>er</w:t>
      </w:r>
      <w:r>
        <w:rPr>
          <w:spacing w:val="-3"/>
        </w:rPr>
        <w:t>n</w:t>
      </w:r>
      <w:r>
        <w:t>ada</w:t>
      </w:r>
      <w:r>
        <w:rPr>
          <w:spacing w:val="-2"/>
        </w:rPr>
        <w:t>s</w:t>
      </w:r>
      <w:r>
        <w:t xml:space="preserve">, </w:t>
      </w:r>
      <w:r>
        <w:rPr>
          <w:spacing w:val="-1"/>
        </w:rPr>
        <w:t>1</w:t>
      </w:r>
      <w:r>
        <w:t>70 d</w:t>
      </w:r>
      <w:r>
        <w:rPr>
          <w:spacing w:val="-3"/>
        </w:rPr>
        <w:t>o</w:t>
      </w:r>
      <w:r>
        <w:t>en</w:t>
      </w:r>
      <w:r>
        <w:rPr>
          <w:spacing w:val="-2"/>
        </w:rPr>
        <w:t>t</w:t>
      </w:r>
      <w:r>
        <w:t>es</w:t>
      </w:r>
      <w:r>
        <w:rPr>
          <w:spacing w:val="-2"/>
        </w:rPr>
        <w:t xml:space="preserve"> </w:t>
      </w:r>
      <w:r>
        <w:t>co</w:t>
      </w:r>
      <w:r>
        <w:rPr>
          <w:spacing w:val="-3"/>
        </w:rPr>
        <w:t>n</w:t>
      </w:r>
      <w:r>
        <w:rPr>
          <w:spacing w:val="1"/>
        </w:rPr>
        <w:t>ti</w:t>
      </w:r>
      <w:r>
        <w:t>n</w:t>
      </w:r>
      <w:r>
        <w:rPr>
          <w:spacing w:val="-3"/>
        </w:rPr>
        <w:t>u</w:t>
      </w:r>
      <w:r>
        <w:t>aram</w:t>
      </w:r>
      <w:r>
        <w:rPr>
          <w:spacing w:val="-4"/>
        </w:rPr>
        <w:t xml:space="preserve"> </w:t>
      </w:r>
      <w:r>
        <w:t>com</w:t>
      </w:r>
      <w:r>
        <w:rPr>
          <w:spacing w:val="-4"/>
        </w:rPr>
        <w:t xml:space="preserve"> </w:t>
      </w:r>
      <w:r>
        <w:rPr>
          <w:spacing w:val="-1"/>
        </w:rPr>
        <w:t>adalimumab</w:t>
      </w:r>
      <w:r>
        <w:t xml:space="preserve"> 40 </w:t>
      </w:r>
      <w:r>
        <w:rPr>
          <w:spacing w:val="-4"/>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ern</w:t>
      </w:r>
      <w:r>
        <w:rPr>
          <w:spacing w:val="-3"/>
        </w:rPr>
        <w:t>a</w:t>
      </w:r>
      <w:r>
        <w:t>das</w:t>
      </w:r>
      <w:r>
        <w:rPr>
          <w:spacing w:val="-2"/>
        </w:rPr>
        <w:t xml:space="preserve"> </w:t>
      </w:r>
      <w:r>
        <w:t>d</w:t>
      </w:r>
      <w:r>
        <w:rPr>
          <w:spacing w:val="-3"/>
        </w:rPr>
        <w:t>u</w:t>
      </w:r>
      <w:r>
        <w:t>ran</w:t>
      </w:r>
      <w:r>
        <w:rPr>
          <w:spacing w:val="-2"/>
        </w:rPr>
        <w:t>t</w:t>
      </w:r>
      <w:r>
        <w:t>e 10</w:t>
      </w:r>
      <w:r>
        <w:rPr>
          <w:spacing w:val="-4"/>
        </w:rPr>
        <w:t> </w:t>
      </w:r>
      <w:r>
        <w:t xml:space="preserve">anos. </w:t>
      </w:r>
      <w:r>
        <w:rPr>
          <w:spacing w:val="-1"/>
        </w:rPr>
        <w:t>E</w:t>
      </w:r>
      <w:r>
        <w:t>n</w:t>
      </w:r>
      <w:r>
        <w:rPr>
          <w:spacing w:val="1"/>
        </w:rPr>
        <w:t>t</w:t>
      </w:r>
      <w:r>
        <w:t>re</w:t>
      </w:r>
      <w:r>
        <w:rPr>
          <w:spacing w:val="-2"/>
        </w:rPr>
        <w:t xml:space="preserve"> </w:t>
      </w:r>
      <w:r>
        <w:t>e</w:t>
      </w:r>
      <w:r>
        <w:rPr>
          <w:spacing w:val="-2"/>
        </w:rPr>
        <w:t>s</w:t>
      </w:r>
      <w:r>
        <w:rPr>
          <w:spacing w:val="1"/>
        </w:rPr>
        <w:t>t</w:t>
      </w:r>
      <w:r>
        <w:t>es,</w:t>
      </w:r>
      <w:r>
        <w:rPr>
          <w:spacing w:val="-3"/>
        </w:rPr>
        <w:t xml:space="preserve"> </w:t>
      </w:r>
      <w:r>
        <w:t>154 d</w:t>
      </w:r>
      <w:r>
        <w:rPr>
          <w:spacing w:val="-3"/>
        </w:rPr>
        <w:t>o</w:t>
      </w:r>
      <w:r>
        <w:t>en</w:t>
      </w:r>
      <w:r>
        <w:rPr>
          <w:spacing w:val="-2"/>
        </w:rPr>
        <w:t>t</w:t>
      </w:r>
      <w:r>
        <w:t>es</w:t>
      </w:r>
      <w:r>
        <w:rPr>
          <w:spacing w:val="-2"/>
        </w:rPr>
        <w:t xml:space="preserve"> </w:t>
      </w:r>
      <w:r>
        <w:t>(</w:t>
      </w:r>
      <w:r>
        <w:rPr>
          <w:spacing w:val="-3"/>
        </w:rPr>
        <w:t>9</w:t>
      </w:r>
      <w:r>
        <w:t>0,6</w:t>
      </w:r>
      <w:r>
        <w:rPr>
          <w:spacing w:val="-2"/>
        </w:rPr>
        <w:t>%</w:t>
      </w:r>
      <w:r>
        <w:t>)</w:t>
      </w:r>
      <w:r>
        <w:rPr>
          <w:spacing w:val="1"/>
        </w:rPr>
        <w:t xml:space="preserve"> </w:t>
      </w:r>
      <w:r>
        <w:rPr>
          <w:spacing w:val="-3"/>
        </w:rPr>
        <w:t>a</w:t>
      </w:r>
      <w:r>
        <w:rPr>
          <w:spacing w:val="1"/>
        </w:rPr>
        <w:t>ti</w:t>
      </w:r>
      <w:r>
        <w:t>n</w:t>
      </w:r>
      <w:r>
        <w:rPr>
          <w:spacing w:val="-3"/>
        </w:rPr>
        <w:t>g</w:t>
      </w:r>
      <w:r>
        <w:rPr>
          <w:spacing w:val="1"/>
        </w:rPr>
        <w:t>i</w:t>
      </w:r>
      <w:r>
        <w:rPr>
          <w:spacing w:val="-2"/>
        </w:rPr>
        <w:t>r</w:t>
      </w:r>
      <w:r>
        <w:t>am</w:t>
      </w:r>
      <w:r>
        <w:rPr>
          <w:spacing w:val="-4"/>
        </w:rPr>
        <w:t xml:space="preserve"> </w:t>
      </w:r>
      <w:r>
        <w:t>respo</w:t>
      </w:r>
      <w:r>
        <w:rPr>
          <w:spacing w:val="-2"/>
        </w:rPr>
        <w:t>s</w:t>
      </w:r>
      <w:r>
        <w:rPr>
          <w:spacing w:val="1"/>
        </w:rPr>
        <w:t>t</w:t>
      </w:r>
      <w:r>
        <w:t>as</w:t>
      </w:r>
      <w:r>
        <w:rPr>
          <w:spacing w:val="-2"/>
        </w:rPr>
        <w:t xml:space="preserve"> </w:t>
      </w:r>
      <w:r>
        <w:rPr>
          <w:spacing w:val="-1"/>
        </w:rPr>
        <w:t>AC</w:t>
      </w:r>
      <w:r>
        <w:t>R</w:t>
      </w:r>
      <w:r>
        <w:rPr>
          <w:spacing w:val="-1"/>
        </w:rPr>
        <w:t xml:space="preserve"> </w:t>
      </w:r>
      <w:r>
        <w:t>20;</w:t>
      </w:r>
      <w:r>
        <w:rPr>
          <w:spacing w:val="1"/>
        </w:rPr>
        <w:t xml:space="preserve"> </w:t>
      </w:r>
      <w:r>
        <w:t>127 d</w:t>
      </w:r>
      <w:r>
        <w:rPr>
          <w:spacing w:val="-3"/>
        </w:rPr>
        <w:t>o</w:t>
      </w:r>
      <w:r>
        <w:t>en</w:t>
      </w:r>
      <w:r>
        <w:rPr>
          <w:spacing w:val="-2"/>
        </w:rPr>
        <w:t>t</w:t>
      </w:r>
      <w:r>
        <w:t>es</w:t>
      </w:r>
      <w:r>
        <w:rPr>
          <w:spacing w:val="-2"/>
        </w:rPr>
        <w:t xml:space="preserve"> </w:t>
      </w:r>
      <w:r>
        <w:t>(74,7%)</w:t>
      </w:r>
      <w:r>
        <w:rPr>
          <w:spacing w:val="-2"/>
        </w:rPr>
        <w:t xml:space="preserve"> </w:t>
      </w:r>
      <w:r>
        <w:t>a</w:t>
      </w:r>
      <w:r>
        <w:rPr>
          <w:spacing w:val="-2"/>
        </w:rPr>
        <w:t>t</w:t>
      </w:r>
      <w:r>
        <w:rPr>
          <w:spacing w:val="1"/>
        </w:rPr>
        <w:t>i</w:t>
      </w:r>
      <w:r>
        <w:t>n</w:t>
      </w:r>
      <w:r>
        <w:rPr>
          <w:spacing w:val="-3"/>
        </w:rPr>
        <w:t>g</w:t>
      </w:r>
      <w:r>
        <w:rPr>
          <w:spacing w:val="1"/>
        </w:rPr>
        <w:t>i</w:t>
      </w:r>
      <w:r>
        <w:t>ram resp</w:t>
      </w:r>
      <w:r>
        <w:rPr>
          <w:spacing w:val="-3"/>
        </w:rPr>
        <w:t>o</w:t>
      </w:r>
      <w:r>
        <w:t>s</w:t>
      </w:r>
      <w:r>
        <w:rPr>
          <w:spacing w:val="-2"/>
        </w:rPr>
        <w:t>t</w:t>
      </w:r>
      <w:r>
        <w:t xml:space="preserve">as </w:t>
      </w:r>
      <w:r>
        <w:rPr>
          <w:spacing w:val="-1"/>
        </w:rPr>
        <w:t>AC</w:t>
      </w:r>
      <w:r>
        <w:t>R</w:t>
      </w:r>
      <w:r>
        <w:rPr>
          <w:spacing w:val="-1"/>
        </w:rPr>
        <w:t xml:space="preserve"> </w:t>
      </w:r>
      <w:r>
        <w:t>50;</w:t>
      </w:r>
      <w:r>
        <w:rPr>
          <w:spacing w:val="-2"/>
        </w:rPr>
        <w:t xml:space="preserve"> </w:t>
      </w:r>
      <w:r>
        <w:t>e 102</w:t>
      </w:r>
      <w:r>
        <w:rPr>
          <w:spacing w:val="-3"/>
        </w:rPr>
        <w:t> d</w:t>
      </w:r>
      <w:r>
        <w:t>oen</w:t>
      </w:r>
      <w:r>
        <w:rPr>
          <w:spacing w:val="1"/>
        </w:rPr>
        <w:t>t</w:t>
      </w:r>
      <w:r>
        <w:rPr>
          <w:spacing w:val="-3"/>
        </w:rPr>
        <w:t>e</w:t>
      </w:r>
      <w:r>
        <w:t xml:space="preserve">s </w:t>
      </w:r>
      <w:r>
        <w:rPr>
          <w:spacing w:val="-2"/>
        </w:rPr>
        <w:t>(</w:t>
      </w:r>
      <w:r>
        <w:t>60,</w:t>
      </w:r>
      <w:r>
        <w:rPr>
          <w:spacing w:val="-3"/>
        </w:rPr>
        <w:t>0</w:t>
      </w:r>
      <w:r>
        <w:t>%)</w:t>
      </w:r>
      <w:r>
        <w:rPr>
          <w:spacing w:val="1"/>
        </w:rPr>
        <w:t xml:space="preserve"> </w:t>
      </w:r>
      <w:r>
        <w:rPr>
          <w:spacing w:val="-3"/>
        </w:rPr>
        <w:t>a</w:t>
      </w:r>
      <w:r>
        <w:rPr>
          <w:spacing w:val="1"/>
        </w:rPr>
        <w:t>t</w:t>
      </w:r>
      <w:r>
        <w:rPr>
          <w:spacing w:val="-2"/>
        </w:rPr>
        <w:t>i</w:t>
      </w:r>
      <w:r>
        <w:t>n</w:t>
      </w:r>
      <w:r>
        <w:rPr>
          <w:spacing w:val="-3"/>
        </w:rPr>
        <w:t>g</w:t>
      </w:r>
      <w:r>
        <w:rPr>
          <w:spacing w:val="1"/>
        </w:rPr>
        <w:t>i</w:t>
      </w:r>
      <w:r>
        <w:t>ram</w:t>
      </w:r>
      <w:r>
        <w:rPr>
          <w:spacing w:val="-4"/>
        </w:rPr>
        <w:t xml:space="preserve"> </w:t>
      </w:r>
      <w:r>
        <w:t>r</w:t>
      </w:r>
      <w:r>
        <w:rPr>
          <w:spacing w:val="-2"/>
        </w:rPr>
        <w:t>e</w:t>
      </w:r>
      <w:r>
        <w:t>spo</w:t>
      </w:r>
      <w:r>
        <w:rPr>
          <w:spacing w:val="-2"/>
        </w:rPr>
        <w:t>s</w:t>
      </w:r>
      <w:r>
        <w:rPr>
          <w:spacing w:val="1"/>
        </w:rPr>
        <w:t>t</w:t>
      </w:r>
      <w:r>
        <w:t xml:space="preserve">as </w:t>
      </w:r>
      <w:r>
        <w:rPr>
          <w:spacing w:val="-1"/>
        </w:rPr>
        <w:t>AC</w:t>
      </w:r>
      <w:r>
        <w:t>R</w:t>
      </w:r>
      <w:r>
        <w:rPr>
          <w:spacing w:val="-1"/>
        </w:rPr>
        <w:t xml:space="preserve"> </w:t>
      </w:r>
      <w:r>
        <w:t>7</w:t>
      </w:r>
      <w:r>
        <w:rPr>
          <w:spacing w:val="-1"/>
        </w:rPr>
        <w:t>0</w:t>
      </w:r>
      <w:r>
        <w:t>.</w:t>
      </w:r>
    </w:p>
    <w:p w14:paraId="0D46F844" w14:textId="77777777" w:rsidR="00107773" w:rsidRDefault="00107773">
      <w:pPr>
        <w:kinsoku w:val="0"/>
        <w:overflowPunct w:val="0"/>
      </w:pPr>
    </w:p>
    <w:p w14:paraId="76AEFE59" w14:textId="77777777" w:rsidR="00107773" w:rsidRDefault="00000000">
      <w:pPr>
        <w:pStyle w:val="BodyText"/>
        <w:kinsoku w:val="0"/>
        <w:overflowPunct w:val="0"/>
        <w:ind w:left="0"/>
      </w:pPr>
      <w:r>
        <w:rPr>
          <w:spacing w:val="-1"/>
        </w:rPr>
        <w:t>N</w:t>
      </w:r>
      <w:r>
        <w:t xml:space="preserve">a </w:t>
      </w:r>
      <w:r>
        <w:rPr>
          <w:spacing w:val="-1"/>
        </w:rPr>
        <w:t>s</w:t>
      </w:r>
      <w:r>
        <w:t>e</w:t>
      </w:r>
      <w:r>
        <w:rPr>
          <w:spacing w:val="-4"/>
        </w:rPr>
        <w:t>m</w:t>
      </w:r>
      <w:r>
        <w:t>ana 52, 42,9%</w:t>
      </w:r>
      <w:r>
        <w:rPr>
          <w:spacing w:val="1"/>
        </w:rPr>
        <w:t xml:space="preserve"> </w:t>
      </w:r>
      <w:r>
        <w:t>d</w:t>
      </w:r>
      <w:r>
        <w:rPr>
          <w:spacing w:val="-3"/>
        </w:rPr>
        <w:t>o</w:t>
      </w:r>
      <w:r>
        <w:t>s</w:t>
      </w:r>
      <w:r>
        <w:rPr>
          <w:spacing w:val="-2"/>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t>a a</w:t>
      </w:r>
      <w:r>
        <w:rPr>
          <w:spacing w:val="-2"/>
        </w:rPr>
        <w:t>s</w:t>
      </w:r>
      <w:r>
        <w:t>s</w:t>
      </w:r>
      <w:r>
        <w:rPr>
          <w:spacing w:val="-3"/>
        </w:rPr>
        <w:t>o</w:t>
      </w:r>
      <w:r>
        <w:t>c</w:t>
      </w:r>
      <w:r>
        <w:rPr>
          <w:spacing w:val="1"/>
        </w:rPr>
        <w:t>i</w:t>
      </w:r>
      <w:r>
        <w:t>a</w:t>
      </w:r>
      <w:r>
        <w:rPr>
          <w:spacing w:val="-3"/>
        </w:rPr>
        <w:t>ç</w:t>
      </w:r>
      <w:r>
        <w:t>ão</w:t>
      </w:r>
      <w:r>
        <w:rPr>
          <w:spacing w:val="-3"/>
        </w:rPr>
        <w:t xml:space="preserve"> </w:t>
      </w:r>
      <w:r>
        <w:rPr>
          <w:spacing w:val="1"/>
        </w:rPr>
        <w:t>t</w:t>
      </w:r>
      <w:r>
        <w:t>e</w:t>
      </w:r>
      <w:r>
        <w:rPr>
          <w:spacing w:val="-2"/>
        </w:rPr>
        <w:t>r</w:t>
      </w:r>
      <w:r>
        <w:t>apê</w:t>
      </w:r>
      <w:r>
        <w:rPr>
          <w:spacing w:val="-3"/>
        </w:rPr>
        <w:t>u</w:t>
      </w:r>
      <w:r>
        <w:rPr>
          <w:spacing w:val="1"/>
        </w:rPr>
        <w:t>t</w:t>
      </w:r>
      <w:r>
        <w:rPr>
          <w:spacing w:val="-2"/>
        </w:rPr>
        <w:t>i</w:t>
      </w:r>
      <w:r>
        <w:t xml:space="preserve">ca </w:t>
      </w:r>
      <w:r>
        <w:rPr>
          <w:spacing w:val="-1"/>
        </w:rPr>
        <w:t>adalimumab</w:t>
      </w:r>
      <w:r>
        <w:rPr>
          <w:spacing w:val="-2"/>
        </w:rPr>
        <w:t>/</w:t>
      </w:r>
      <w:r>
        <w:rPr>
          <w:spacing w:val="-4"/>
        </w:rPr>
        <w:t>m</w:t>
      </w:r>
      <w:r>
        <w:t>e</w:t>
      </w:r>
      <w:r>
        <w:rPr>
          <w:spacing w:val="1"/>
        </w:rPr>
        <w:t>t</w:t>
      </w:r>
      <w:r>
        <w:t>o</w:t>
      </w:r>
      <w:r>
        <w:rPr>
          <w:spacing w:val="1"/>
        </w:rPr>
        <w:t>t</w:t>
      </w:r>
      <w:r>
        <w:t>rex</w:t>
      </w:r>
      <w:r>
        <w:rPr>
          <w:spacing w:val="-3"/>
        </w:rPr>
        <w:t>a</w:t>
      </w:r>
      <w:r>
        <w:rPr>
          <w:spacing w:val="1"/>
        </w:rPr>
        <w:t>t</w:t>
      </w:r>
      <w:r>
        <w:t>o a</w:t>
      </w:r>
      <w:r>
        <w:rPr>
          <w:spacing w:val="1"/>
        </w:rPr>
        <w:t>t</w:t>
      </w:r>
      <w:r>
        <w:rPr>
          <w:spacing w:val="-2"/>
        </w:rPr>
        <w:t>i</w:t>
      </w:r>
      <w:r>
        <w:t>n</w:t>
      </w:r>
      <w:r>
        <w:rPr>
          <w:spacing w:val="-3"/>
        </w:rPr>
        <w:t>g</w:t>
      </w:r>
      <w:r>
        <w:rPr>
          <w:spacing w:val="1"/>
        </w:rPr>
        <w:t>i</w:t>
      </w:r>
      <w:r>
        <w:t>ram</w:t>
      </w:r>
      <w:r>
        <w:rPr>
          <w:spacing w:val="-4"/>
        </w:rPr>
        <w:t xml:space="preserve"> </w:t>
      </w:r>
      <w:r>
        <w:t>re</w:t>
      </w:r>
      <w:r>
        <w:rPr>
          <w:spacing w:val="-4"/>
        </w:rPr>
        <w:t>m</w:t>
      </w:r>
      <w:r>
        <w:rPr>
          <w:spacing w:val="1"/>
        </w:rPr>
        <w:t>i</w:t>
      </w:r>
      <w:r>
        <w:t xml:space="preserve">ssão </w:t>
      </w:r>
      <w:r>
        <w:rPr>
          <w:spacing w:val="-3"/>
        </w:rPr>
        <w:t>c</w:t>
      </w:r>
      <w:r>
        <w:rPr>
          <w:spacing w:val="1"/>
        </w:rPr>
        <w:t>l</w:t>
      </w:r>
      <w:r>
        <w:rPr>
          <w:spacing w:val="-2"/>
        </w:rPr>
        <w:t>í</w:t>
      </w:r>
      <w:r>
        <w:t>n</w:t>
      </w:r>
      <w:r>
        <w:rPr>
          <w:spacing w:val="1"/>
        </w:rPr>
        <w:t>i</w:t>
      </w:r>
      <w:r>
        <w:rPr>
          <w:spacing w:val="-3"/>
        </w:rPr>
        <w:t>c</w:t>
      </w:r>
      <w:r>
        <w:t xml:space="preserve">a </w:t>
      </w:r>
      <w:r>
        <w:rPr>
          <w:spacing w:val="-2"/>
        </w:rPr>
        <w:t>(D</w:t>
      </w:r>
      <w:r>
        <w:rPr>
          <w:spacing w:val="-1"/>
        </w:rPr>
        <w:t>A</w:t>
      </w:r>
      <w:r>
        <w:t>S</w:t>
      </w:r>
      <w:r>
        <w:rPr>
          <w:spacing w:val="-1"/>
        </w:rPr>
        <w:t xml:space="preserve"> </w:t>
      </w:r>
      <w:r>
        <w:t>28 (PCR)</w:t>
      </w:r>
      <w:r>
        <w:rPr>
          <w:spacing w:val="-1"/>
        </w:rPr>
        <w:t xml:space="preserve"> </w:t>
      </w:r>
      <w:r>
        <w:t>&lt; 2</w:t>
      </w:r>
      <w:r>
        <w:rPr>
          <w:spacing w:val="-3"/>
        </w:rPr>
        <w:t>,</w:t>
      </w:r>
      <w:r>
        <w:t>6)</w:t>
      </w:r>
      <w:r>
        <w:rPr>
          <w:spacing w:val="1"/>
        </w:rPr>
        <w:t xml:space="preserve"> </w:t>
      </w:r>
      <w:r>
        <w:rPr>
          <w:spacing w:val="-3"/>
        </w:rPr>
        <w:t>c</w:t>
      </w:r>
      <w:r>
        <w:t>o</w:t>
      </w:r>
      <w:r>
        <w:rPr>
          <w:spacing w:val="-2"/>
        </w:rPr>
        <w:t>m</w:t>
      </w:r>
      <w:r>
        <w:t>par</w:t>
      </w:r>
      <w:r>
        <w:rPr>
          <w:spacing w:val="-3"/>
        </w:rPr>
        <w:t>a</w:t>
      </w:r>
      <w:r>
        <w:rPr>
          <w:spacing w:val="1"/>
        </w:rPr>
        <w:t>ti</w:t>
      </w:r>
      <w:r>
        <w:rPr>
          <w:spacing w:val="-3"/>
        </w:rPr>
        <w:t>v</w:t>
      </w:r>
      <w:r>
        <w:t>a</w:t>
      </w:r>
      <w:r>
        <w:rPr>
          <w:spacing w:val="-4"/>
        </w:rPr>
        <w:t>m</w:t>
      </w:r>
      <w:r>
        <w:t>en</w:t>
      </w:r>
      <w:r>
        <w:rPr>
          <w:spacing w:val="1"/>
        </w:rPr>
        <w:t>t</w:t>
      </w:r>
      <w:r>
        <w:t>e com</w:t>
      </w:r>
      <w:r>
        <w:rPr>
          <w:spacing w:val="-4"/>
        </w:rPr>
        <w:t xml:space="preserve"> </w:t>
      </w:r>
      <w:r>
        <w:t>20,6%</w:t>
      </w:r>
      <w:r>
        <w:rPr>
          <w:spacing w:val="-2"/>
        </w:rPr>
        <w:t xml:space="preserve"> </w:t>
      </w:r>
      <w:r>
        <w:t>dos do</w:t>
      </w:r>
      <w:r>
        <w:rPr>
          <w:spacing w:val="-3"/>
        </w:rPr>
        <w:t>e</w:t>
      </w:r>
      <w:r>
        <w:t>n</w:t>
      </w:r>
      <w:r>
        <w:rPr>
          <w:spacing w:val="1"/>
        </w:rPr>
        <w:t>t</w:t>
      </w:r>
      <w:r>
        <w:rPr>
          <w:spacing w:val="-3"/>
        </w:rPr>
        <w:t>e</w:t>
      </w:r>
      <w:r>
        <w:t xml:space="preserve">s </w:t>
      </w:r>
      <w:r>
        <w:rPr>
          <w:spacing w:val="-2"/>
        </w:rPr>
        <w:t>t</w:t>
      </w:r>
      <w:r>
        <w:t>r</w:t>
      </w:r>
      <w:r>
        <w:rPr>
          <w:spacing w:val="-3"/>
        </w:rPr>
        <w:t>a</w:t>
      </w:r>
      <w:r>
        <w:rPr>
          <w:spacing w:val="1"/>
        </w:rPr>
        <w:t>t</w:t>
      </w:r>
      <w:r>
        <w:t>ad</w:t>
      </w:r>
      <w:r>
        <w:rPr>
          <w:spacing w:val="-3"/>
        </w:rPr>
        <w:t>o</w:t>
      </w:r>
      <w:r>
        <w:t>s com</w:t>
      </w:r>
      <w:r>
        <w:rPr>
          <w:spacing w:val="-2"/>
        </w:rPr>
        <w:t xml:space="preserve"> </w:t>
      </w:r>
      <w:r>
        <w:rPr>
          <w:spacing w:val="-4"/>
        </w:rPr>
        <w:t>m</w:t>
      </w:r>
      <w:r>
        <w:t>e</w:t>
      </w:r>
      <w:r>
        <w:rPr>
          <w:spacing w:val="1"/>
        </w:rPr>
        <w:t>t</w:t>
      </w:r>
      <w:r>
        <w:t>o</w:t>
      </w:r>
      <w:r>
        <w:rPr>
          <w:spacing w:val="1"/>
        </w:rPr>
        <w:t>t</w:t>
      </w:r>
      <w:r>
        <w:t>re</w:t>
      </w:r>
      <w:r>
        <w:rPr>
          <w:spacing w:val="-3"/>
        </w:rPr>
        <w:t>x</w:t>
      </w:r>
      <w:r>
        <w:t>a</w:t>
      </w:r>
      <w:r>
        <w:rPr>
          <w:spacing w:val="1"/>
        </w:rPr>
        <w:t>t</w:t>
      </w:r>
      <w:r>
        <w:t>o</w:t>
      </w:r>
      <w:r>
        <w:rPr>
          <w:spacing w:val="-3"/>
        </w:rPr>
        <w:t xml:space="preserve"> </w:t>
      </w:r>
      <w:r>
        <w:t>em</w:t>
      </w:r>
      <w:r>
        <w:rPr>
          <w:spacing w:val="-2"/>
        </w:rPr>
        <w:t xml:space="preserve"> </w:t>
      </w:r>
      <w:r>
        <w:rPr>
          <w:spacing w:val="-4"/>
        </w:rPr>
        <w:t>m</w:t>
      </w:r>
      <w:r>
        <w:t>ono</w:t>
      </w:r>
      <w:r>
        <w:rPr>
          <w:spacing w:val="1"/>
        </w:rPr>
        <w:t>t</w:t>
      </w:r>
      <w:r>
        <w:t>era</w:t>
      </w:r>
      <w:r>
        <w:rPr>
          <w:spacing w:val="-3"/>
        </w:rPr>
        <w:t>p</w:t>
      </w:r>
      <w:r>
        <w:rPr>
          <w:spacing w:val="1"/>
        </w:rPr>
        <w:t>i</w:t>
      </w:r>
      <w:r>
        <w:t>a e</w:t>
      </w:r>
      <w:r>
        <w:rPr>
          <w:spacing w:val="-2"/>
        </w:rPr>
        <w:t xml:space="preserve"> </w:t>
      </w:r>
      <w:r>
        <w:t>23,4%</w:t>
      </w:r>
      <w:r>
        <w:rPr>
          <w:spacing w:val="1"/>
        </w:rPr>
        <w:t xml:space="preserve"> </w:t>
      </w:r>
      <w:r>
        <w:t>d</w:t>
      </w:r>
      <w:r>
        <w:rPr>
          <w:spacing w:val="-3"/>
        </w:rPr>
        <w:t>o</w:t>
      </w:r>
      <w:r>
        <w:t>s doe</w:t>
      </w:r>
      <w:r>
        <w:rPr>
          <w:spacing w:val="-3"/>
        </w:rPr>
        <w:t>n</w:t>
      </w:r>
      <w:r>
        <w:rPr>
          <w:spacing w:val="1"/>
        </w:rPr>
        <w:t>t</w:t>
      </w:r>
      <w:r>
        <w:rPr>
          <w:spacing w:val="-3"/>
        </w:rPr>
        <w:t>e</w:t>
      </w:r>
      <w:r>
        <w:t>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1"/>
        </w:rPr>
        <w:t>adalimumab</w:t>
      </w:r>
      <w:r>
        <w:t xml:space="preserve"> em</w:t>
      </w:r>
      <w:r>
        <w:rPr>
          <w:spacing w:val="-2"/>
        </w:rPr>
        <w:t xml:space="preserve"> </w:t>
      </w:r>
      <w:r>
        <w:rPr>
          <w:spacing w:val="-4"/>
        </w:rPr>
        <w:t>m</w:t>
      </w:r>
      <w:r>
        <w:t>ono</w:t>
      </w:r>
      <w:r>
        <w:rPr>
          <w:spacing w:val="1"/>
        </w:rPr>
        <w:t>t</w:t>
      </w:r>
      <w:r>
        <w:t>erap</w:t>
      </w:r>
      <w:r>
        <w:rPr>
          <w:spacing w:val="-2"/>
        </w:rPr>
        <w:t>i</w:t>
      </w:r>
      <w:r>
        <w:t xml:space="preserve">a. </w:t>
      </w:r>
      <w:r>
        <w:rPr>
          <w:spacing w:val="-1"/>
        </w:rPr>
        <w:t>E</w:t>
      </w:r>
      <w:r>
        <w:t>m doen</w:t>
      </w:r>
      <w:r>
        <w:rPr>
          <w:spacing w:val="-2"/>
        </w:rPr>
        <w:t>t</w:t>
      </w:r>
      <w:r>
        <w:t>es</w:t>
      </w:r>
      <w:r>
        <w:rPr>
          <w:spacing w:val="-2"/>
        </w:rPr>
        <w:t xml:space="preserve"> </w:t>
      </w:r>
      <w:r>
        <w:t>rec</w:t>
      </w:r>
      <w:r>
        <w:rPr>
          <w:spacing w:val="-3"/>
        </w:rPr>
        <w:t>e</w:t>
      </w:r>
      <w:r>
        <w:t>n</w:t>
      </w:r>
      <w:r>
        <w:rPr>
          <w:spacing w:val="1"/>
        </w:rPr>
        <w:t>t</w:t>
      </w:r>
      <w:r>
        <w:t>e</w:t>
      </w:r>
      <w:r>
        <w:rPr>
          <w:spacing w:val="-4"/>
        </w:rPr>
        <w:t>m</w:t>
      </w:r>
      <w:r>
        <w:t>en</w:t>
      </w:r>
      <w:r>
        <w:rPr>
          <w:spacing w:val="1"/>
        </w:rPr>
        <w:t>t</w:t>
      </w:r>
      <w:r>
        <w:t>e</w:t>
      </w:r>
      <w:r>
        <w:rPr>
          <w:spacing w:val="-2"/>
        </w:rPr>
        <w:t xml:space="preserve"> </w:t>
      </w:r>
      <w:r>
        <w:t>d</w:t>
      </w:r>
      <w:r>
        <w:rPr>
          <w:spacing w:val="-2"/>
        </w:rPr>
        <w:t>i</w:t>
      </w:r>
      <w:r>
        <w:t>a</w:t>
      </w:r>
      <w:r>
        <w:rPr>
          <w:spacing w:val="-3"/>
        </w:rPr>
        <w:t>g</w:t>
      </w:r>
      <w:r>
        <w:t>nos</w:t>
      </w:r>
      <w:r>
        <w:rPr>
          <w:spacing w:val="-2"/>
        </w:rPr>
        <w:t>t</w:t>
      </w:r>
      <w:r>
        <w:rPr>
          <w:spacing w:val="1"/>
        </w:rPr>
        <w:t>i</w:t>
      </w:r>
      <w:r>
        <w:t>cad</w:t>
      </w:r>
      <w:r>
        <w:rPr>
          <w:spacing w:val="-3"/>
        </w:rPr>
        <w:t>o</w:t>
      </w:r>
      <w:r>
        <w:t>s com</w:t>
      </w:r>
      <w:r>
        <w:rPr>
          <w:spacing w:val="-4"/>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1"/>
        </w:rPr>
        <w:t>i</w:t>
      </w:r>
      <w:r>
        <w:rPr>
          <w:spacing w:val="-3"/>
        </w:rPr>
        <w:t>d</w:t>
      </w:r>
      <w:r>
        <w:t xml:space="preserve">e </w:t>
      </w:r>
      <w:r>
        <w:rPr>
          <w:spacing w:val="-4"/>
        </w:rPr>
        <w:t>m</w:t>
      </w:r>
      <w:r>
        <w:t>oderada</w:t>
      </w:r>
      <w:r>
        <w:rPr>
          <w:spacing w:val="-2"/>
        </w:rPr>
        <w:t xml:space="preserve"> </w:t>
      </w:r>
      <w:r>
        <w:t xml:space="preserve">a </w:t>
      </w:r>
      <w:r>
        <w:rPr>
          <w:spacing w:val="-3"/>
        </w:rPr>
        <w:t>g</w:t>
      </w:r>
      <w:r>
        <w:t>ra</w:t>
      </w:r>
      <w:r>
        <w:rPr>
          <w:spacing w:val="-3"/>
        </w:rPr>
        <w:t>v</w:t>
      </w:r>
      <w:r>
        <w:t xml:space="preserve">e, a </w:t>
      </w:r>
      <w:r>
        <w:rPr>
          <w:spacing w:val="-3"/>
        </w:rPr>
        <w:t>a</w:t>
      </w:r>
      <w:r>
        <w:t>sso</w:t>
      </w:r>
      <w:r>
        <w:rPr>
          <w:spacing w:val="-3"/>
        </w:rPr>
        <w:t>c</w:t>
      </w:r>
      <w:r>
        <w:rPr>
          <w:spacing w:val="1"/>
        </w:rPr>
        <w:t>i</w:t>
      </w:r>
      <w:r>
        <w:t>a</w:t>
      </w:r>
      <w:r>
        <w:rPr>
          <w:spacing w:val="-3"/>
        </w:rPr>
        <w:t>ç</w:t>
      </w:r>
      <w:r>
        <w:t xml:space="preserve">ão </w:t>
      </w:r>
      <w:r>
        <w:rPr>
          <w:spacing w:val="1"/>
        </w:rPr>
        <w:t>t</w:t>
      </w:r>
      <w:r>
        <w:t>e</w:t>
      </w:r>
      <w:r>
        <w:rPr>
          <w:spacing w:val="-2"/>
        </w:rPr>
        <w:t>r</w:t>
      </w:r>
      <w:r>
        <w:t>apê</w:t>
      </w:r>
      <w:r>
        <w:rPr>
          <w:spacing w:val="-3"/>
        </w:rPr>
        <w:t>u</w:t>
      </w:r>
      <w:r>
        <w:rPr>
          <w:spacing w:val="1"/>
        </w:rPr>
        <w:t>t</w:t>
      </w:r>
      <w:r>
        <w:rPr>
          <w:spacing w:val="-2"/>
        </w:rPr>
        <w:t>i</w:t>
      </w:r>
      <w:r>
        <w:t xml:space="preserve">ca </w:t>
      </w:r>
      <w:r>
        <w:rPr>
          <w:spacing w:val="-1"/>
        </w:rPr>
        <w:t>adalimumab</w:t>
      </w:r>
      <w:r>
        <w:rPr>
          <w:spacing w:val="1"/>
        </w:rPr>
        <w:t>/</w:t>
      </w:r>
      <w:r>
        <w:rPr>
          <w:spacing w:val="-4"/>
        </w:rPr>
        <w:t>m</w:t>
      </w:r>
      <w:r>
        <w:t>e</w:t>
      </w:r>
      <w:r>
        <w:rPr>
          <w:spacing w:val="1"/>
        </w:rPr>
        <w:t>t</w:t>
      </w:r>
      <w:r>
        <w:t>o</w:t>
      </w:r>
      <w:r>
        <w:rPr>
          <w:spacing w:val="1"/>
        </w:rPr>
        <w:t>t</w:t>
      </w:r>
      <w:r>
        <w:rPr>
          <w:spacing w:val="-2"/>
        </w:rPr>
        <w:t>r</w:t>
      </w:r>
      <w:r>
        <w:rPr>
          <w:spacing w:val="-3"/>
        </w:rPr>
        <w:t>e</w:t>
      </w:r>
      <w:r>
        <w:t>xa</w:t>
      </w:r>
      <w:r>
        <w:rPr>
          <w:spacing w:val="1"/>
        </w:rPr>
        <w:t>t</w:t>
      </w:r>
      <w:r>
        <w:t>o</w:t>
      </w:r>
      <w:r>
        <w:rPr>
          <w:spacing w:val="-3"/>
        </w:rPr>
        <w:t xml:space="preserve"> </w:t>
      </w:r>
      <w:r>
        <w:t>foi</w:t>
      </w:r>
      <w:r>
        <w:rPr>
          <w:spacing w:val="-2"/>
        </w:rPr>
        <w:t xml:space="preserve"> </w:t>
      </w:r>
      <w:r>
        <w:t>c</w:t>
      </w:r>
      <w:r>
        <w:rPr>
          <w:spacing w:val="-2"/>
        </w:rPr>
        <w:t>l</w:t>
      </w:r>
      <w:r>
        <w:rPr>
          <w:spacing w:val="1"/>
        </w:rPr>
        <w:t>i</w:t>
      </w:r>
      <w:r>
        <w:rPr>
          <w:spacing w:val="-3"/>
        </w:rPr>
        <w:t>n</w:t>
      </w:r>
      <w:r>
        <w:rPr>
          <w:spacing w:val="1"/>
        </w:rPr>
        <w:t>i</w:t>
      </w:r>
      <w:r>
        <w:t>ca</w:t>
      </w:r>
      <w:r>
        <w:rPr>
          <w:spacing w:val="-4"/>
        </w:rPr>
        <w:t>m</w:t>
      </w:r>
      <w:r>
        <w:t>en</w:t>
      </w:r>
      <w:r>
        <w:rPr>
          <w:spacing w:val="1"/>
        </w:rPr>
        <w:t>t</w:t>
      </w:r>
      <w:r>
        <w:t>e</w:t>
      </w:r>
      <w:r>
        <w:rPr>
          <w:spacing w:val="-2"/>
        </w:rPr>
        <w:t xml:space="preserve"> </w:t>
      </w:r>
      <w:r>
        <w:t>e e</w:t>
      </w:r>
      <w:r>
        <w:rPr>
          <w:spacing w:val="-2"/>
        </w:rPr>
        <w:t>s</w:t>
      </w:r>
      <w:r>
        <w:rPr>
          <w:spacing w:val="1"/>
        </w:rPr>
        <w:t>t</w:t>
      </w:r>
      <w:r>
        <w:rPr>
          <w:spacing w:val="-3"/>
        </w:rPr>
        <w:t>a</w:t>
      </w:r>
      <w:r>
        <w:rPr>
          <w:spacing w:val="1"/>
        </w:rPr>
        <w:t>ti</w:t>
      </w:r>
      <w:r>
        <w:rPr>
          <w:spacing w:val="-2"/>
        </w:rPr>
        <w:t>s</w:t>
      </w:r>
      <w:r>
        <w:rPr>
          <w:spacing w:val="1"/>
        </w:rPr>
        <w:t>t</w:t>
      </w:r>
      <w:r>
        <w:rPr>
          <w:spacing w:val="-2"/>
        </w:rPr>
        <w:t>i</w:t>
      </w:r>
      <w:r>
        <w:t>ca</w:t>
      </w:r>
      <w:r>
        <w:rPr>
          <w:spacing w:val="-4"/>
        </w:rPr>
        <w:t>m</w:t>
      </w:r>
      <w:r>
        <w:t>en</w:t>
      </w:r>
      <w:r>
        <w:rPr>
          <w:spacing w:val="1"/>
        </w:rPr>
        <w:t>t</w:t>
      </w:r>
      <w:r>
        <w:t xml:space="preserve">e </w:t>
      </w:r>
      <w:r>
        <w:rPr>
          <w:spacing w:val="-2"/>
        </w:rPr>
        <w:t>s</w:t>
      </w:r>
      <w:r>
        <w:t>up</w:t>
      </w:r>
      <w:r>
        <w:rPr>
          <w:spacing w:val="-3"/>
        </w:rPr>
        <w:t>e</w:t>
      </w:r>
      <w:r>
        <w:t>r</w:t>
      </w:r>
      <w:r>
        <w:rPr>
          <w:spacing w:val="1"/>
        </w:rPr>
        <w:t>i</w:t>
      </w:r>
      <w:r>
        <w:rPr>
          <w:spacing w:val="-3"/>
        </w:rPr>
        <w:t>o</w:t>
      </w:r>
      <w:r>
        <w:t>r</w:t>
      </w:r>
      <w:r>
        <w:rPr>
          <w:spacing w:val="1"/>
        </w:rPr>
        <w:t xml:space="preserve"> </w:t>
      </w:r>
      <w:r>
        <w:t>p</w:t>
      </w:r>
      <w:r>
        <w:rPr>
          <w:spacing w:val="-3"/>
        </w:rPr>
        <w:t>a</w:t>
      </w:r>
      <w:r>
        <w:t>ra o</w:t>
      </w:r>
      <w:r>
        <w:rPr>
          <w:spacing w:val="-4"/>
        </w:rPr>
        <w:t xml:space="preserve"> m</w:t>
      </w:r>
      <w:r>
        <w:t>e</w:t>
      </w:r>
      <w:r>
        <w:rPr>
          <w:spacing w:val="1"/>
        </w:rPr>
        <w:t>t</w:t>
      </w:r>
      <w:r>
        <w:t>o</w:t>
      </w:r>
      <w:r>
        <w:rPr>
          <w:spacing w:val="1"/>
        </w:rPr>
        <w:t>t</w:t>
      </w:r>
      <w:r>
        <w:t>re</w:t>
      </w:r>
      <w:r>
        <w:rPr>
          <w:spacing w:val="-3"/>
        </w:rPr>
        <w:t>x</w:t>
      </w:r>
      <w:r>
        <w:t>a</w:t>
      </w:r>
      <w:r>
        <w:rPr>
          <w:spacing w:val="1"/>
        </w:rPr>
        <w:t>t</w:t>
      </w:r>
      <w:r>
        <w:t>o (p &lt; 0</w:t>
      </w:r>
      <w:r>
        <w:rPr>
          <w:spacing w:val="-3"/>
        </w:rPr>
        <w:t>,</w:t>
      </w:r>
      <w:r>
        <w:t>001)</w:t>
      </w:r>
      <w:r>
        <w:rPr>
          <w:spacing w:val="-2"/>
        </w:rPr>
        <w:t xml:space="preserve"> </w:t>
      </w:r>
      <w:r>
        <w:t xml:space="preserve">e </w:t>
      </w:r>
      <w:r>
        <w:rPr>
          <w:spacing w:val="-1"/>
        </w:rPr>
        <w:t>adalimumab</w:t>
      </w:r>
      <w:r>
        <w:t xml:space="preserve"> em</w:t>
      </w:r>
      <w:r>
        <w:rPr>
          <w:spacing w:val="-4"/>
        </w:rPr>
        <w:t xml:space="preserve"> </w:t>
      </w:r>
      <w:r>
        <w:rPr>
          <w:spacing w:val="-2"/>
        </w:rPr>
        <w:t>m</w:t>
      </w:r>
      <w:r>
        <w:t>ono</w:t>
      </w:r>
      <w:r>
        <w:rPr>
          <w:spacing w:val="1"/>
        </w:rPr>
        <w:t>t</w:t>
      </w:r>
      <w:r>
        <w:rPr>
          <w:spacing w:val="-3"/>
        </w:rPr>
        <w:t>e</w:t>
      </w:r>
      <w:r>
        <w:t>ra</w:t>
      </w:r>
      <w:r>
        <w:rPr>
          <w:spacing w:val="-3"/>
        </w:rPr>
        <w:t>p</w:t>
      </w:r>
      <w:r>
        <w:rPr>
          <w:spacing w:val="1"/>
        </w:rPr>
        <w:t>i</w:t>
      </w:r>
      <w:r>
        <w:t>a</w:t>
      </w:r>
      <w:r>
        <w:rPr>
          <w:spacing w:val="-2"/>
        </w:rPr>
        <w:t xml:space="preserve"> </w:t>
      </w:r>
      <w:r>
        <w:t>(p &lt; </w:t>
      </w:r>
      <w:r>
        <w:rPr>
          <w:spacing w:val="-3"/>
        </w:rPr>
        <w:t>0</w:t>
      </w:r>
      <w:r>
        <w:t>,00</w:t>
      </w:r>
      <w:r>
        <w:rPr>
          <w:spacing w:val="-3"/>
        </w:rPr>
        <w:t>1</w:t>
      </w:r>
      <w:r>
        <w:t>)</w:t>
      </w:r>
      <w:r>
        <w:rPr>
          <w:spacing w:val="1"/>
        </w:rPr>
        <w:t xml:space="preserve"> </w:t>
      </w:r>
      <w:r>
        <w:t>o</w:t>
      </w:r>
      <w:r>
        <w:rPr>
          <w:spacing w:val="-2"/>
        </w:rPr>
        <w:t>r</w:t>
      </w:r>
      <w:r>
        <w:rPr>
          <w:spacing w:val="1"/>
        </w:rPr>
        <w:t>i</w:t>
      </w:r>
      <w:r>
        <w:rPr>
          <w:spacing w:val="-3"/>
        </w:rPr>
        <w:t>g</w:t>
      </w:r>
      <w:r>
        <w:rPr>
          <w:spacing w:val="1"/>
        </w:rPr>
        <w:t>i</w:t>
      </w:r>
      <w:r>
        <w:t>nando u</w:t>
      </w:r>
      <w:r>
        <w:rPr>
          <w:spacing w:val="-4"/>
        </w:rPr>
        <w:t>m</w:t>
      </w:r>
      <w:r>
        <w:t>a red</w:t>
      </w:r>
      <w:r>
        <w:rPr>
          <w:spacing w:val="-3"/>
        </w:rPr>
        <w:t>u</w:t>
      </w:r>
      <w:r>
        <w:t xml:space="preserve">ção </w:t>
      </w:r>
      <w:r>
        <w:rPr>
          <w:spacing w:val="-3"/>
        </w:rPr>
        <w:t>d</w:t>
      </w:r>
      <w:r>
        <w:t xml:space="preserve">a </w:t>
      </w:r>
      <w:r>
        <w:rPr>
          <w:spacing w:val="-3"/>
        </w:rPr>
        <w:t>a</w:t>
      </w:r>
      <w:r>
        <w:rPr>
          <w:spacing w:val="1"/>
        </w:rPr>
        <w:t>ti</w:t>
      </w:r>
      <w:r>
        <w:rPr>
          <w:spacing w:val="-3"/>
        </w:rPr>
        <w:t>v</w:t>
      </w:r>
      <w:r>
        <w:rPr>
          <w:spacing w:val="-2"/>
        </w:rPr>
        <w:t>i</w:t>
      </w:r>
      <w:r>
        <w:t xml:space="preserve">dade </w:t>
      </w:r>
      <w:r>
        <w:rPr>
          <w:spacing w:val="-3"/>
        </w:rPr>
        <w:t>d</w:t>
      </w:r>
      <w:r>
        <w:t>a doe</w:t>
      </w:r>
      <w:r>
        <w:rPr>
          <w:spacing w:val="-3"/>
        </w:rPr>
        <w:t>n</w:t>
      </w:r>
      <w:r>
        <w:t>ça. A resp</w:t>
      </w:r>
      <w:r>
        <w:rPr>
          <w:spacing w:val="-3"/>
        </w:rPr>
        <w:t>o</w:t>
      </w:r>
      <w:r>
        <w:t>s</w:t>
      </w:r>
      <w:r>
        <w:rPr>
          <w:spacing w:val="-2"/>
        </w:rPr>
        <w:t>t</w:t>
      </w:r>
      <w:r>
        <w:t>a f</w:t>
      </w:r>
      <w:r>
        <w:rPr>
          <w:spacing w:val="-3"/>
        </w:rPr>
        <w:t>o</w:t>
      </w:r>
      <w:r>
        <w:t>i</w:t>
      </w:r>
      <w:r>
        <w:rPr>
          <w:spacing w:val="1"/>
        </w:rPr>
        <w:t xml:space="preserve"> </w:t>
      </w:r>
      <w:r>
        <w:rPr>
          <w:spacing w:val="-2"/>
        </w:rPr>
        <w:t>s</w:t>
      </w:r>
      <w:r>
        <w:rPr>
          <w:spacing w:val="1"/>
        </w:rPr>
        <w:t>i</w:t>
      </w:r>
      <w:r>
        <w:rPr>
          <w:spacing w:val="-4"/>
        </w:rPr>
        <w:t>m</w:t>
      </w:r>
      <w:r>
        <w:rPr>
          <w:spacing w:val="1"/>
        </w:rPr>
        <w:t>il</w:t>
      </w:r>
      <w:r>
        <w:t>ar</w:t>
      </w:r>
      <w:r>
        <w:rPr>
          <w:spacing w:val="-2"/>
        </w:rPr>
        <w:t xml:space="preserve"> </w:t>
      </w:r>
      <w:r>
        <w:t>nos d</w:t>
      </w:r>
      <w:r>
        <w:rPr>
          <w:spacing w:val="-3"/>
        </w:rPr>
        <w:t>o</w:t>
      </w:r>
      <w:r>
        <w:rPr>
          <w:spacing w:val="-2"/>
        </w:rPr>
        <w:t>i</w:t>
      </w:r>
      <w:r>
        <w:t>s br</w:t>
      </w:r>
      <w:r>
        <w:rPr>
          <w:spacing w:val="-3"/>
        </w:rPr>
        <w:t>a</w:t>
      </w:r>
      <w:r>
        <w:t xml:space="preserve">ços </w:t>
      </w:r>
      <w:r>
        <w:rPr>
          <w:spacing w:val="-3"/>
        </w:rPr>
        <w:t>d</w:t>
      </w:r>
      <w:r>
        <w:t xml:space="preserve">e </w:t>
      </w:r>
      <w:r>
        <w:rPr>
          <w:spacing w:val="-4"/>
        </w:rPr>
        <w:t>m</w:t>
      </w:r>
      <w:r>
        <w:t>ono</w:t>
      </w:r>
      <w:r>
        <w:rPr>
          <w:spacing w:val="1"/>
        </w:rPr>
        <w:t>t</w:t>
      </w:r>
      <w:r>
        <w:t>e</w:t>
      </w:r>
      <w:r>
        <w:rPr>
          <w:spacing w:val="-2"/>
        </w:rPr>
        <w:t>r</w:t>
      </w:r>
      <w:r>
        <w:t>ap</w:t>
      </w:r>
      <w:r>
        <w:rPr>
          <w:spacing w:val="-2"/>
        </w:rPr>
        <w:t>i</w:t>
      </w:r>
      <w:r>
        <w:t>a (p</w:t>
      </w:r>
      <w:r>
        <w:rPr>
          <w:spacing w:val="-3"/>
        </w:rPr>
        <w:t> </w:t>
      </w:r>
      <w:r>
        <w:t>= 0,44</w:t>
      </w:r>
      <w:r>
        <w:rPr>
          <w:spacing w:val="-3"/>
        </w:rPr>
        <w:t>7</w:t>
      </w:r>
      <w:r>
        <w:t xml:space="preserve">). Dos 342 doentes incluídos na extensão de fase aberta do estudo, originalmente aleatorizados com adalimumab em monoterapia ou associação terapêutica adalimumab/metotrexato, 171 doentes completaram 10 anos de tratamento com adalimumab. Entre estes, 109 doentes (63,7 %) apresentaram remissão aos 10 anos. </w:t>
      </w:r>
    </w:p>
    <w:p w14:paraId="32609EA2" w14:textId="77777777" w:rsidR="00107773" w:rsidRDefault="00107773">
      <w:pPr>
        <w:kinsoku w:val="0"/>
        <w:overflowPunct w:val="0"/>
      </w:pPr>
    </w:p>
    <w:p w14:paraId="3FB281E5" w14:textId="77777777" w:rsidR="00107773" w:rsidRDefault="00000000">
      <w:pPr>
        <w:kinsoku w:val="0"/>
        <w:overflowPunct w:val="0"/>
      </w:pPr>
      <w:r>
        <w:rPr>
          <w:i/>
          <w:iCs/>
          <w:spacing w:val="-1"/>
          <w:u w:val="single"/>
        </w:rPr>
        <w:t>R</w:t>
      </w:r>
      <w:r>
        <w:rPr>
          <w:i/>
          <w:iCs/>
          <w:u w:val="single"/>
        </w:rPr>
        <w:t>espo</w:t>
      </w:r>
      <w:r>
        <w:rPr>
          <w:i/>
          <w:iCs/>
          <w:spacing w:val="-2"/>
          <w:u w:val="single"/>
        </w:rPr>
        <w:t>s</w:t>
      </w:r>
      <w:r>
        <w:rPr>
          <w:i/>
          <w:iCs/>
          <w:spacing w:val="1"/>
          <w:u w:val="single"/>
        </w:rPr>
        <w:t>t</w:t>
      </w:r>
      <w:r>
        <w:rPr>
          <w:i/>
          <w:iCs/>
          <w:u w:val="single"/>
        </w:rPr>
        <w:t xml:space="preserve">a </w:t>
      </w:r>
      <w:r>
        <w:rPr>
          <w:i/>
          <w:iCs/>
          <w:spacing w:val="-2"/>
          <w:u w:val="single"/>
        </w:rPr>
        <w:t>r</w:t>
      </w:r>
      <w:r>
        <w:rPr>
          <w:i/>
          <w:iCs/>
          <w:u w:val="single"/>
        </w:rPr>
        <w:t>ad</w:t>
      </w:r>
      <w:r>
        <w:rPr>
          <w:i/>
          <w:iCs/>
          <w:spacing w:val="1"/>
          <w:u w:val="single"/>
        </w:rPr>
        <w:t>i</w:t>
      </w:r>
      <w:r>
        <w:rPr>
          <w:i/>
          <w:iCs/>
          <w:spacing w:val="-3"/>
          <w:u w:val="single"/>
        </w:rPr>
        <w:t>o</w:t>
      </w:r>
      <w:r>
        <w:rPr>
          <w:i/>
          <w:iCs/>
          <w:spacing w:val="1"/>
          <w:u w:val="single"/>
        </w:rPr>
        <w:t>l</w:t>
      </w:r>
      <w:r>
        <w:rPr>
          <w:i/>
          <w:iCs/>
          <w:u w:val="single"/>
        </w:rPr>
        <w:t>ó</w:t>
      </w:r>
      <w:r>
        <w:rPr>
          <w:i/>
          <w:iCs/>
          <w:spacing w:val="-3"/>
          <w:u w:val="single"/>
        </w:rPr>
        <w:t>g</w:t>
      </w:r>
      <w:r>
        <w:rPr>
          <w:i/>
          <w:iCs/>
          <w:spacing w:val="1"/>
          <w:u w:val="single"/>
        </w:rPr>
        <w:t>i</w:t>
      </w:r>
      <w:r>
        <w:rPr>
          <w:i/>
          <w:iCs/>
          <w:u w:val="single"/>
        </w:rPr>
        <w:t>ca</w:t>
      </w:r>
    </w:p>
    <w:p w14:paraId="3E2E0E40" w14:textId="77777777" w:rsidR="00107773" w:rsidRDefault="00107773">
      <w:pPr>
        <w:kinsoku w:val="0"/>
        <w:overflowPunct w:val="0"/>
      </w:pPr>
    </w:p>
    <w:p w14:paraId="07E581D9" w14:textId="77777777" w:rsidR="00107773" w:rsidRDefault="00000000">
      <w:r>
        <w:t>No estudo AR III, em que os doentes tratados com adalimumab tinham uma duração média de artrite reumatoide de aproximadamente 11 anos, a lesão estrutural articular foi avaliada radiologicamente e expressa como alteração na Escala Total de Sharp (TSS) modificada e respetivos componentes, escala de erosão e escala do estreitamento do espaço articular. Doentes tratados com adalimumab/metotrexato demonstraram uma progressão radiológica significativamente menor do que os doentes tratados apenas com metotrexato aos 6 e 12 meses (ver tabela 10).</w:t>
      </w:r>
    </w:p>
    <w:p w14:paraId="0AB31815" w14:textId="77777777" w:rsidR="00107773" w:rsidRDefault="00107773">
      <w:pPr>
        <w:kinsoku w:val="0"/>
        <w:overflowPunct w:val="0"/>
      </w:pPr>
    </w:p>
    <w:p w14:paraId="13AFA497" w14:textId="77777777" w:rsidR="00107773" w:rsidRDefault="00000000">
      <w:pPr>
        <w:pStyle w:val="BodyText"/>
        <w:kinsoku w:val="0"/>
        <w:overflowPunct w:val="0"/>
        <w:ind w:left="0"/>
      </w:pPr>
      <w:r>
        <w:rPr>
          <w:spacing w:val="-1"/>
        </w:rPr>
        <w:t>N</w:t>
      </w:r>
      <w:r>
        <w:t>a ex</w:t>
      </w:r>
      <w:r>
        <w:rPr>
          <w:spacing w:val="-2"/>
        </w:rPr>
        <w:t>t</w:t>
      </w:r>
      <w:r>
        <w:t>ensão</w:t>
      </w:r>
      <w:r>
        <w:rPr>
          <w:spacing w:val="-3"/>
        </w:rPr>
        <w:t xml:space="preserve"> </w:t>
      </w:r>
      <w:r>
        <w:t>de</w:t>
      </w:r>
      <w:r>
        <w:rPr>
          <w:spacing w:val="-2"/>
        </w:rPr>
        <w:t xml:space="preserve"> </w:t>
      </w:r>
      <w:r>
        <w:t>fa</w:t>
      </w:r>
      <w:r>
        <w:rPr>
          <w:spacing w:val="-2"/>
        </w:rPr>
        <w:t>s</w:t>
      </w:r>
      <w:r>
        <w:t>e ab</w:t>
      </w:r>
      <w:r>
        <w:rPr>
          <w:spacing w:val="-3"/>
        </w:rPr>
        <w:t>e</w:t>
      </w:r>
      <w:r>
        <w:t>r</w:t>
      </w:r>
      <w:r>
        <w:rPr>
          <w:spacing w:val="-2"/>
        </w:rPr>
        <w:t>t</w:t>
      </w:r>
      <w:r>
        <w:t>a</w:t>
      </w:r>
      <w:r>
        <w:rPr>
          <w:spacing w:val="-2"/>
        </w:rPr>
        <w:t xml:space="preserve"> </w:t>
      </w:r>
      <w:r>
        <w:t>do e</w:t>
      </w:r>
      <w:r>
        <w:rPr>
          <w:spacing w:val="-2"/>
        </w:rPr>
        <w:t>s</w:t>
      </w:r>
      <w:r>
        <w:rPr>
          <w:spacing w:val="1"/>
        </w:rPr>
        <w:t>t</w:t>
      </w:r>
      <w:r>
        <w:t xml:space="preserve">udo </w:t>
      </w:r>
      <w:r>
        <w:rPr>
          <w:spacing w:val="-1"/>
        </w:rPr>
        <w:t>R</w:t>
      </w:r>
      <w:r>
        <w:t>A</w:t>
      </w:r>
      <w:r>
        <w:rPr>
          <w:spacing w:val="-1"/>
        </w:rPr>
        <w:t xml:space="preserve"> </w:t>
      </w:r>
      <w:r>
        <w:rPr>
          <w:spacing w:val="-2"/>
        </w:rPr>
        <w:t>II</w:t>
      </w:r>
      <w:r>
        <w:t>I</w:t>
      </w:r>
      <w:r>
        <w:rPr>
          <w:spacing w:val="-2"/>
        </w:rPr>
        <w:t xml:space="preserve"> </w:t>
      </w:r>
      <w:r>
        <w:t>a reduç</w:t>
      </w:r>
      <w:r>
        <w:rPr>
          <w:spacing w:val="-3"/>
        </w:rPr>
        <w:t>ã</w:t>
      </w:r>
      <w:r>
        <w:t>o</w:t>
      </w:r>
      <w:r>
        <w:rPr>
          <w:spacing w:val="-3"/>
        </w:rPr>
        <w:t xml:space="preserve"> </w:t>
      </w:r>
      <w:r>
        <w:t xml:space="preserve">da </w:t>
      </w:r>
      <w:r>
        <w:rPr>
          <w:spacing w:val="1"/>
        </w:rPr>
        <w:t>t</w:t>
      </w:r>
      <w:r>
        <w:rPr>
          <w:spacing w:val="-3"/>
        </w:rPr>
        <w:t>a</w:t>
      </w:r>
      <w:r>
        <w:t>xa de</w:t>
      </w:r>
      <w:r>
        <w:rPr>
          <w:spacing w:val="-2"/>
        </w:rPr>
        <w:t xml:space="preserve"> </w:t>
      </w:r>
      <w:r>
        <w:t>pro</w:t>
      </w:r>
      <w:r>
        <w:rPr>
          <w:spacing w:val="-3"/>
        </w:rPr>
        <w:t>g</w:t>
      </w:r>
      <w:r>
        <w:t>r</w:t>
      </w:r>
      <w:r>
        <w:rPr>
          <w:spacing w:val="-3"/>
        </w:rPr>
        <w:t>e</w:t>
      </w:r>
      <w:r>
        <w:t>ssão</w:t>
      </w:r>
      <w:r>
        <w:rPr>
          <w:spacing w:val="-3"/>
        </w:rPr>
        <w:t xml:space="preserve"> </w:t>
      </w:r>
      <w:r>
        <w:t>da</w:t>
      </w:r>
      <w:r>
        <w:rPr>
          <w:spacing w:val="-2"/>
        </w:rPr>
        <w:t xml:space="preserve"> </w:t>
      </w:r>
      <w:r>
        <w:rPr>
          <w:spacing w:val="1"/>
        </w:rPr>
        <w:t>l</w:t>
      </w:r>
      <w:r>
        <w:rPr>
          <w:spacing w:val="-3"/>
        </w:rPr>
        <w:t>e</w:t>
      </w:r>
      <w:r>
        <w:t xml:space="preserve">são </w:t>
      </w:r>
      <w:r>
        <w:rPr>
          <w:spacing w:val="-3"/>
        </w:rPr>
        <w:t>e</w:t>
      </w:r>
      <w:r>
        <w:t>s</w:t>
      </w:r>
      <w:r>
        <w:rPr>
          <w:spacing w:val="-2"/>
        </w:rPr>
        <w:t>t</w:t>
      </w:r>
      <w:r>
        <w:t>ru</w:t>
      </w:r>
      <w:r>
        <w:rPr>
          <w:spacing w:val="1"/>
        </w:rPr>
        <w:t>t</w:t>
      </w:r>
      <w:r>
        <w:rPr>
          <w:spacing w:val="-3"/>
        </w:rPr>
        <w:t>u</w:t>
      </w:r>
      <w:r>
        <w:t>r</w:t>
      </w:r>
      <w:r>
        <w:rPr>
          <w:spacing w:val="-3"/>
        </w:rPr>
        <w:t>a</w:t>
      </w:r>
      <w:r>
        <w:t xml:space="preserve">l </w:t>
      </w:r>
      <w:r>
        <w:rPr>
          <w:spacing w:val="-4"/>
        </w:rPr>
        <w:t>m</w:t>
      </w:r>
      <w:r>
        <w:t>an</w:t>
      </w:r>
      <w:r>
        <w:rPr>
          <w:spacing w:val="1"/>
        </w:rPr>
        <w:t>t</w:t>
      </w:r>
      <w:r>
        <w:t>e</w:t>
      </w:r>
      <w:r>
        <w:rPr>
          <w:spacing w:val="-3"/>
        </w:rPr>
        <w:t>v</w:t>
      </w:r>
      <w:r>
        <w:rPr>
          <w:spacing w:val="2"/>
        </w:rPr>
        <w:t>e</w:t>
      </w:r>
      <w:r>
        <w:rPr>
          <w:spacing w:val="-4"/>
        </w:rPr>
        <w:t>-</w:t>
      </w:r>
      <w:r>
        <w:t>se por</w:t>
      </w:r>
      <w:r>
        <w:rPr>
          <w:spacing w:val="1"/>
        </w:rPr>
        <w:t xml:space="preserve"> </w:t>
      </w:r>
      <w:r>
        <w:t xml:space="preserve">8 e </w:t>
      </w:r>
      <w:r>
        <w:rPr>
          <w:spacing w:val="-3"/>
        </w:rPr>
        <w:t>1</w:t>
      </w:r>
      <w:r>
        <w:t>0 an</w:t>
      </w:r>
      <w:r>
        <w:rPr>
          <w:spacing w:val="-3"/>
        </w:rPr>
        <w:t>o</w:t>
      </w:r>
      <w:r>
        <w:t>s</w:t>
      </w:r>
      <w:r>
        <w:rPr>
          <w:spacing w:val="-2"/>
        </w:rPr>
        <w:t xml:space="preserve"> </w:t>
      </w:r>
      <w:r>
        <w:t>num</w:t>
      </w:r>
      <w:r>
        <w:rPr>
          <w:spacing w:val="-4"/>
        </w:rPr>
        <w:t xml:space="preserve"> </w:t>
      </w:r>
      <w:r>
        <w:t>sub</w:t>
      </w:r>
      <w:r>
        <w:rPr>
          <w:spacing w:val="-3"/>
        </w:rPr>
        <w:t>g</w:t>
      </w:r>
      <w:r>
        <w:t>rupo de doe</w:t>
      </w:r>
      <w:r>
        <w:rPr>
          <w:spacing w:val="-3"/>
        </w:rPr>
        <w:t>n</w:t>
      </w:r>
      <w:r>
        <w:rPr>
          <w:spacing w:val="1"/>
        </w:rPr>
        <w:t>t</w:t>
      </w:r>
      <w:r>
        <w:t>e</w:t>
      </w:r>
      <w:r>
        <w:rPr>
          <w:spacing w:val="-2"/>
        </w:rPr>
        <w:t>s</w:t>
      </w:r>
      <w:r>
        <w:t>.</w:t>
      </w:r>
      <w:r>
        <w:rPr>
          <w:spacing w:val="-3"/>
        </w:rPr>
        <w:t xml:space="preserve"> </w:t>
      </w:r>
      <w:r>
        <w:rPr>
          <w:spacing w:val="-1"/>
        </w:rPr>
        <w:t>A</w:t>
      </w:r>
      <w:r>
        <w:t>os 8 an</w:t>
      </w:r>
      <w:r>
        <w:rPr>
          <w:spacing w:val="-3"/>
        </w:rPr>
        <w:t>o</w:t>
      </w:r>
      <w:r>
        <w:t>s, 81 d</w:t>
      </w:r>
      <w:r>
        <w:rPr>
          <w:spacing w:val="-3"/>
        </w:rPr>
        <w:t>o</w:t>
      </w:r>
      <w:r>
        <w:t>s 207</w:t>
      </w:r>
      <w:r>
        <w:rPr>
          <w:spacing w:val="-3"/>
        </w:rPr>
        <w:t> </w:t>
      </w:r>
      <w:r>
        <w:t>do</w:t>
      </w:r>
      <w:r>
        <w:rPr>
          <w:spacing w:val="-3"/>
        </w:rPr>
        <w:t>e</w:t>
      </w:r>
      <w:r>
        <w:t>n</w:t>
      </w:r>
      <w:r>
        <w:rPr>
          <w:spacing w:val="1"/>
        </w:rPr>
        <w:t>t</w:t>
      </w:r>
      <w:r>
        <w:t>es</w:t>
      </w:r>
      <w:r>
        <w:rPr>
          <w:spacing w:val="-2"/>
        </w:rPr>
        <w:t xml:space="preserve"> </w:t>
      </w:r>
      <w:r>
        <w:t>o</w:t>
      </w:r>
      <w:r>
        <w:rPr>
          <w:spacing w:val="-2"/>
        </w:rPr>
        <w:t>r</w:t>
      </w:r>
      <w:r>
        <w:rPr>
          <w:spacing w:val="1"/>
        </w:rPr>
        <w:t>i</w:t>
      </w:r>
      <w:r>
        <w:rPr>
          <w:spacing w:val="-3"/>
        </w:rPr>
        <w:t>g</w:t>
      </w:r>
      <w:r>
        <w:rPr>
          <w:spacing w:val="1"/>
        </w:rPr>
        <w:t>i</w:t>
      </w:r>
      <w:r>
        <w:t>na</w:t>
      </w:r>
      <w:r>
        <w:rPr>
          <w:spacing w:val="1"/>
        </w:rPr>
        <w:t>l</w:t>
      </w:r>
      <w:r>
        <w:rPr>
          <w:spacing w:val="-4"/>
        </w:rPr>
        <w:t>m</w:t>
      </w:r>
      <w:r>
        <w:t>en</w:t>
      </w:r>
      <w:r>
        <w:rPr>
          <w:spacing w:val="1"/>
        </w:rPr>
        <w:t>t</w:t>
      </w:r>
      <w:r>
        <w:t xml:space="preserve">e </w:t>
      </w:r>
      <w:r>
        <w:rPr>
          <w:spacing w:val="1"/>
        </w:rPr>
        <w:t>t</w:t>
      </w:r>
      <w:r>
        <w:t>r</w:t>
      </w:r>
      <w:r>
        <w:rPr>
          <w:spacing w:val="-3"/>
        </w:rPr>
        <w:t>a</w:t>
      </w:r>
      <w:r>
        <w:rPr>
          <w:spacing w:val="1"/>
        </w:rPr>
        <w:t>t</w:t>
      </w:r>
      <w:r>
        <w:t>ad</w:t>
      </w:r>
      <w:r>
        <w:rPr>
          <w:spacing w:val="-3"/>
        </w:rPr>
        <w:t>o</w:t>
      </w:r>
      <w:r>
        <w:t>s com</w:t>
      </w:r>
      <w:r>
        <w:rPr>
          <w:spacing w:val="-4"/>
        </w:rPr>
        <w:t xml:space="preserve"> </w:t>
      </w:r>
      <w:r>
        <w:t>40 </w:t>
      </w:r>
      <w:r>
        <w:rPr>
          <w:spacing w:val="-2"/>
        </w:rPr>
        <w:t>m</w:t>
      </w:r>
      <w:r>
        <w:t>g</w:t>
      </w:r>
      <w:r>
        <w:rPr>
          <w:spacing w:val="-3"/>
        </w:rPr>
        <w:t xml:space="preserve"> </w:t>
      </w:r>
      <w:r>
        <w:t xml:space="preserve">de </w:t>
      </w:r>
      <w:r>
        <w:rPr>
          <w:spacing w:val="-1"/>
        </w:rPr>
        <w:t>adalimumab</w:t>
      </w:r>
      <w:r>
        <w:t xml:space="preserve"> em</w:t>
      </w:r>
      <w:r>
        <w:rPr>
          <w:spacing w:val="-4"/>
        </w:rPr>
        <w:t xml:space="preserve"> </w:t>
      </w:r>
      <w:r>
        <w:t>se</w:t>
      </w:r>
      <w:r>
        <w:rPr>
          <w:spacing w:val="-4"/>
        </w:rPr>
        <w:t>m</w:t>
      </w:r>
      <w:r>
        <w:t>anas a</w:t>
      </w:r>
      <w:r>
        <w:rPr>
          <w:spacing w:val="1"/>
        </w:rPr>
        <w:t>lt</w:t>
      </w:r>
      <w:r>
        <w:rPr>
          <w:spacing w:val="-3"/>
        </w:rPr>
        <w:t>e</w:t>
      </w:r>
      <w:r>
        <w:t>rna</w:t>
      </w:r>
      <w:r>
        <w:rPr>
          <w:spacing w:val="-3"/>
        </w:rPr>
        <w:t>da</w:t>
      </w:r>
      <w:r>
        <w:t>s, f</w:t>
      </w:r>
      <w:r>
        <w:rPr>
          <w:spacing w:val="-3"/>
        </w:rPr>
        <w:t>o</w:t>
      </w:r>
      <w:r>
        <w:t>ram</w:t>
      </w:r>
      <w:r>
        <w:rPr>
          <w:spacing w:val="-4"/>
        </w:rPr>
        <w:t xml:space="preserve"> </w:t>
      </w:r>
      <w:r>
        <w:t>a</w:t>
      </w:r>
      <w:r>
        <w:rPr>
          <w:spacing w:val="-3"/>
        </w:rPr>
        <w:t>v</w:t>
      </w:r>
      <w:r>
        <w:t>al</w:t>
      </w:r>
      <w:r>
        <w:rPr>
          <w:spacing w:val="1"/>
        </w:rPr>
        <w:t>i</w:t>
      </w:r>
      <w:r>
        <w:t>ados</w:t>
      </w:r>
      <w:r>
        <w:rPr>
          <w:spacing w:val="-2"/>
        </w:rPr>
        <w:t xml:space="preserve"> </w:t>
      </w:r>
      <w:r>
        <w:t>r</w:t>
      </w:r>
      <w:r>
        <w:rPr>
          <w:spacing w:val="-3"/>
        </w:rPr>
        <w:t>a</w:t>
      </w:r>
      <w:r>
        <w:rPr>
          <w:spacing w:val="-1"/>
        </w:rPr>
        <w:t>d</w:t>
      </w:r>
      <w:r>
        <w:rPr>
          <w:spacing w:val="1"/>
        </w:rPr>
        <w:t>i</w:t>
      </w:r>
      <w:r>
        <w:rPr>
          <w:spacing w:val="-3"/>
        </w:rPr>
        <w:t>o</w:t>
      </w:r>
      <w:r>
        <w:rPr>
          <w:spacing w:val="1"/>
        </w:rPr>
        <w:t>l</w:t>
      </w:r>
      <w:r>
        <w:t>o</w:t>
      </w:r>
      <w:r>
        <w:rPr>
          <w:spacing w:val="-3"/>
        </w:rPr>
        <w:t>g</w:t>
      </w:r>
      <w:r>
        <w:rPr>
          <w:spacing w:val="-2"/>
        </w:rPr>
        <w:t>i</w:t>
      </w:r>
      <w:r>
        <w:t>ca</w:t>
      </w:r>
      <w:r>
        <w:rPr>
          <w:spacing w:val="-4"/>
        </w:rPr>
        <w:t>m</w:t>
      </w:r>
      <w:r>
        <w:t>en</w:t>
      </w:r>
      <w:r>
        <w:rPr>
          <w:spacing w:val="1"/>
        </w:rPr>
        <w:t>t</w:t>
      </w:r>
      <w:r>
        <w:t xml:space="preserve">e. </w:t>
      </w:r>
      <w:r>
        <w:rPr>
          <w:spacing w:val="-1"/>
        </w:rPr>
        <w:t>E</w:t>
      </w:r>
      <w:r>
        <w:t>n</w:t>
      </w:r>
      <w:r>
        <w:rPr>
          <w:spacing w:val="-2"/>
        </w:rPr>
        <w:t>t</w:t>
      </w:r>
      <w:r>
        <w:t>re</w:t>
      </w:r>
      <w:r>
        <w:rPr>
          <w:spacing w:val="-2"/>
        </w:rPr>
        <w:t xml:space="preserve"> </w:t>
      </w:r>
      <w:r>
        <w:t>e</w:t>
      </w:r>
      <w:r>
        <w:rPr>
          <w:spacing w:val="-2"/>
        </w:rPr>
        <w:t>s</w:t>
      </w:r>
      <w:r>
        <w:rPr>
          <w:spacing w:val="1"/>
        </w:rPr>
        <w:t>t</w:t>
      </w:r>
      <w:r>
        <w:t>es, 48 doe</w:t>
      </w:r>
      <w:r>
        <w:rPr>
          <w:spacing w:val="-3"/>
        </w:rPr>
        <w:t>n</w:t>
      </w:r>
      <w:r>
        <w:rPr>
          <w:spacing w:val="1"/>
        </w:rPr>
        <w:t>t</w:t>
      </w:r>
      <w:r>
        <w:t>es</w:t>
      </w:r>
      <w:r>
        <w:rPr>
          <w:spacing w:val="-2"/>
        </w:rPr>
        <w:t xml:space="preserve"> </w:t>
      </w:r>
      <w:r>
        <w:t xml:space="preserve">não </w:t>
      </w:r>
      <w:r>
        <w:rPr>
          <w:spacing w:val="-4"/>
        </w:rPr>
        <w:t>m</w:t>
      </w:r>
      <w:r>
        <w:t>os</w:t>
      </w:r>
      <w:r>
        <w:rPr>
          <w:spacing w:val="1"/>
        </w:rPr>
        <w:t>t</w:t>
      </w:r>
      <w:r>
        <w:rPr>
          <w:spacing w:val="-2"/>
        </w:rPr>
        <w:t>r</w:t>
      </w:r>
      <w:r>
        <w:t>aram</w:t>
      </w:r>
      <w:r>
        <w:rPr>
          <w:spacing w:val="-4"/>
        </w:rPr>
        <w:t xml:space="preserve"> </w:t>
      </w:r>
      <w:r>
        <w:t>pro</w:t>
      </w:r>
      <w:r>
        <w:rPr>
          <w:spacing w:val="-3"/>
        </w:rPr>
        <w:t>g</w:t>
      </w:r>
      <w:r>
        <w:t>res</w:t>
      </w:r>
      <w:r>
        <w:rPr>
          <w:spacing w:val="-2"/>
        </w:rPr>
        <w:t>s</w:t>
      </w:r>
      <w:r>
        <w:t>ão da</w:t>
      </w:r>
      <w:r>
        <w:rPr>
          <w:spacing w:val="-2"/>
        </w:rPr>
        <w:t xml:space="preserve"> </w:t>
      </w:r>
      <w:r>
        <w:rPr>
          <w:spacing w:val="1"/>
        </w:rPr>
        <w:t>l</w:t>
      </w:r>
      <w:r>
        <w:rPr>
          <w:spacing w:val="-3"/>
        </w:rPr>
        <w:t>e</w:t>
      </w:r>
      <w:r>
        <w:t>são</w:t>
      </w:r>
      <w:r>
        <w:rPr>
          <w:spacing w:val="-3"/>
        </w:rPr>
        <w:t xml:space="preserve"> </w:t>
      </w:r>
      <w:r>
        <w:t>es</w:t>
      </w:r>
      <w:r>
        <w:rPr>
          <w:spacing w:val="-2"/>
        </w:rPr>
        <w:t>t</w:t>
      </w:r>
      <w:r>
        <w:t>r</w:t>
      </w:r>
      <w:r>
        <w:rPr>
          <w:spacing w:val="-3"/>
        </w:rPr>
        <w:t>u</w:t>
      </w:r>
      <w:r>
        <w:rPr>
          <w:spacing w:val="1"/>
        </w:rPr>
        <w:t>t</w:t>
      </w:r>
      <w:r>
        <w:t>u</w:t>
      </w:r>
      <w:r>
        <w:rPr>
          <w:spacing w:val="-2"/>
        </w:rPr>
        <w:t>r</w:t>
      </w:r>
      <w:r>
        <w:t>al</w:t>
      </w:r>
      <w:r>
        <w:rPr>
          <w:spacing w:val="1"/>
        </w:rPr>
        <w:t xml:space="preserve"> </w:t>
      </w:r>
      <w:r>
        <w:t>d</w:t>
      </w:r>
      <w:r>
        <w:rPr>
          <w:spacing w:val="-3"/>
        </w:rPr>
        <w:t>e</w:t>
      </w:r>
      <w:r>
        <w:t>f</w:t>
      </w:r>
      <w:r>
        <w:rPr>
          <w:spacing w:val="-2"/>
        </w:rPr>
        <w:t>i</w:t>
      </w:r>
      <w:r>
        <w:t>n</w:t>
      </w:r>
      <w:r>
        <w:rPr>
          <w:spacing w:val="1"/>
        </w:rPr>
        <w:t>i</w:t>
      </w:r>
      <w:r>
        <w:rPr>
          <w:spacing w:val="-3"/>
        </w:rPr>
        <w:t>d</w:t>
      </w:r>
      <w:r>
        <w:t>a por</w:t>
      </w:r>
      <w:r>
        <w:rPr>
          <w:spacing w:val="-2"/>
        </w:rPr>
        <w:t xml:space="preserve"> </w:t>
      </w:r>
      <w:r>
        <w:t>u</w:t>
      </w:r>
      <w:r>
        <w:rPr>
          <w:spacing w:val="-4"/>
        </w:rPr>
        <w:t>m</w:t>
      </w:r>
      <w:r>
        <w:t>a a</w:t>
      </w:r>
      <w:r>
        <w:rPr>
          <w:spacing w:val="1"/>
        </w:rPr>
        <w:t>lt</w:t>
      </w:r>
      <w:r>
        <w:rPr>
          <w:spacing w:val="-3"/>
        </w:rPr>
        <w:t>e</w:t>
      </w:r>
      <w:r>
        <w:t>r</w:t>
      </w:r>
      <w:r>
        <w:rPr>
          <w:spacing w:val="-3"/>
        </w:rPr>
        <w:t>a</w:t>
      </w:r>
      <w:r>
        <w:t>ç</w:t>
      </w:r>
      <w:r>
        <w:rPr>
          <w:spacing w:val="-3"/>
        </w:rPr>
        <w:t>ã</w:t>
      </w:r>
      <w:r>
        <w:t>o des</w:t>
      </w:r>
      <w:r>
        <w:rPr>
          <w:spacing w:val="-3"/>
        </w:rPr>
        <w:t>d</w:t>
      </w:r>
      <w:r>
        <w:t xml:space="preserve">e o </w:t>
      </w:r>
      <w:r>
        <w:rPr>
          <w:spacing w:val="-2"/>
        </w:rPr>
        <w:t>i</w:t>
      </w:r>
      <w:r>
        <w:t>n</w:t>
      </w:r>
      <w:r>
        <w:rPr>
          <w:spacing w:val="1"/>
        </w:rPr>
        <w:t>í</w:t>
      </w:r>
      <w:r>
        <w:rPr>
          <w:spacing w:val="-3"/>
        </w:rPr>
        <w:t>c</w:t>
      </w:r>
      <w:r>
        <w:rPr>
          <w:spacing w:val="1"/>
        </w:rPr>
        <w:t>i</w:t>
      </w:r>
      <w:r>
        <w:t>o do es</w:t>
      </w:r>
      <w:r>
        <w:rPr>
          <w:spacing w:val="1"/>
        </w:rPr>
        <w:t>t</w:t>
      </w:r>
      <w:r>
        <w:t>u</w:t>
      </w:r>
      <w:r>
        <w:rPr>
          <w:spacing w:val="-3"/>
        </w:rPr>
        <w:t>d</w:t>
      </w:r>
      <w:r>
        <w:t xml:space="preserve">o de </w:t>
      </w:r>
      <w:r>
        <w:rPr>
          <w:spacing w:val="-3"/>
        </w:rPr>
        <w:t>0</w:t>
      </w:r>
      <w:r>
        <w:t xml:space="preserve">,5 ou </w:t>
      </w:r>
      <w:r>
        <w:rPr>
          <w:spacing w:val="-4"/>
        </w:rPr>
        <w:t>m</w:t>
      </w:r>
      <w:r>
        <w:t>enos na</w:t>
      </w:r>
      <w:r>
        <w:rPr>
          <w:spacing w:val="-2"/>
        </w:rPr>
        <w:t xml:space="preserve"> </w:t>
      </w:r>
      <w:r>
        <w:rPr>
          <w:spacing w:val="-4"/>
        </w:rPr>
        <w:t>m</w:t>
      </w:r>
      <w:r>
        <w:rPr>
          <w:spacing w:val="1"/>
        </w:rPr>
        <w:t>T</w:t>
      </w:r>
      <w:r>
        <w:rPr>
          <w:spacing w:val="-1"/>
        </w:rPr>
        <w:t>SS</w:t>
      </w:r>
      <w:r>
        <w:t xml:space="preserve">. </w:t>
      </w:r>
      <w:r>
        <w:rPr>
          <w:spacing w:val="-1"/>
        </w:rPr>
        <w:t>A</w:t>
      </w:r>
      <w:r>
        <w:t>os 10 an</w:t>
      </w:r>
      <w:r>
        <w:rPr>
          <w:spacing w:val="-3"/>
        </w:rPr>
        <w:t>o</w:t>
      </w:r>
      <w:r>
        <w:t xml:space="preserve">s, 79 </w:t>
      </w:r>
      <w:r>
        <w:rPr>
          <w:spacing w:val="-3"/>
        </w:rPr>
        <w:t>d</w:t>
      </w:r>
      <w:r>
        <w:t>os</w:t>
      </w:r>
      <w:r>
        <w:rPr>
          <w:spacing w:val="-2"/>
        </w:rPr>
        <w:t xml:space="preserve"> </w:t>
      </w:r>
      <w:r>
        <w:t>207 doe</w:t>
      </w:r>
      <w:r>
        <w:rPr>
          <w:spacing w:val="-3"/>
        </w:rPr>
        <w:t>n</w:t>
      </w:r>
      <w:r>
        <w:rPr>
          <w:spacing w:val="1"/>
        </w:rPr>
        <w:t>t</w:t>
      </w:r>
      <w:r>
        <w:rPr>
          <w:spacing w:val="-3"/>
        </w:rPr>
        <w:t>e</w:t>
      </w:r>
      <w:r>
        <w:t xml:space="preserve">s </w:t>
      </w:r>
      <w:r>
        <w:rPr>
          <w:spacing w:val="1"/>
        </w:rPr>
        <w:t>i</w:t>
      </w:r>
      <w:r>
        <w:rPr>
          <w:spacing w:val="-3"/>
        </w:rPr>
        <w:t>n</w:t>
      </w:r>
      <w:r>
        <w:rPr>
          <w:spacing w:val="1"/>
        </w:rPr>
        <w:t>i</w:t>
      </w:r>
      <w:r>
        <w:rPr>
          <w:spacing w:val="-3"/>
        </w:rPr>
        <w:t>c</w:t>
      </w:r>
      <w:r>
        <w:rPr>
          <w:spacing w:val="1"/>
        </w:rPr>
        <w:t>i</w:t>
      </w:r>
      <w:r>
        <w:rPr>
          <w:spacing w:val="-3"/>
        </w:rPr>
        <w:t>a</w:t>
      </w:r>
      <w:r>
        <w:rPr>
          <w:spacing w:val="1"/>
        </w:rPr>
        <w:t>l</w:t>
      </w:r>
      <w:r>
        <w:rPr>
          <w:spacing w:val="-4"/>
        </w:rPr>
        <w:t>m</w:t>
      </w:r>
      <w:r>
        <w:t>en</w:t>
      </w:r>
      <w:r>
        <w:rPr>
          <w:spacing w:val="1"/>
        </w:rPr>
        <w:t>t</w:t>
      </w:r>
      <w:r>
        <w:t xml:space="preserve">e </w:t>
      </w:r>
      <w:r>
        <w:rPr>
          <w:spacing w:val="-2"/>
        </w:rPr>
        <w:t>tr</w:t>
      </w:r>
      <w:r>
        <w:t>a</w:t>
      </w:r>
      <w:r>
        <w:rPr>
          <w:spacing w:val="1"/>
        </w:rPr>
        <w:t>t</w:t>
      </w:r>
      <w:r>
        <w:t>ad</w:t>
      </w:r>
      <w:r>
        <w:rPr>
          <w:spacing w:val="-3"/>
        </w:rPr>
        <w:t>o</w:t>
      </w:r>
      <w:r>
        <w:t>s com</w:t>
      </w:r>
      <w:r>
        <w:rPr>
          <w:spacing w:val="-4"/>
        </w:rPr>
        <w:t xml:space="preserve"> </w:t>
      </w:r>
      <w:r>
        <w:rPr>
          <w:spacing w:val="-1"/>
        </w:rPr>
        <w:t>adalimumab</w:t>
      </w:r>
      <w:r>
        <w:t xml:space="preserve"> 40 </w:t>
      </w:r>
      <w:r>
        <w:rPr>
          <w:spacing w:val="-2"/>
        </w:rPr>
        <w:t>m</w:t>
      </w:r>
      <w:r>
        <w:rPr>
          <w:spacing w:val="-3"/>
        </w:rPr>
        <w:t>g</w:t>
      </w:r>
      <w: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na</w:t>
      </w:r>
      <w:r>
        <w:t xml:space="preserve">das </w:t>
      </w:r>
      <w:r>
        <w:rPr>
          <w:spacing w:val="-2"/>
        </w:rPr>
        <w:t>f</w:t>
      </w:r>
      <w:r>
        <w:t>oram</w:t>
      </w:r>
      <w:r>
        <w:rPr>
          <w:spacing w:val="-4"/>
        </w:rPr>
        <w:t xml:space="preserve"> </w:t>
      </w:r>
      <w:r>
        <w:t>a</w:t>
      </w:r>
      <w:r>
        <w:rPr>
          <w:spacing w:val="-3"/>
        </w:rPr>
        <w:t>v</w:t>
      </w:r>
      <w:r>
        <w:t>a</w:t>
      </w:r>
      <w:r>
        <w:rPr>
          <w:spacing w:val="1"/>
        </w:rPr>
        <w:t>li</w:t>
      </w:r>
      <w:r>
        <w:t>a</w:t>
      </w:r>
      <w:r>
        <w:rPr>
          <w:spacing w:val="-3"/>
        </w:rPr>
        <w:t>d</w:t>
      </w:r>
      <w:r>
        <w:t xml:space="preserve">os </w:t>
      </w:r>
      <w:r>
        <w:rPr>
          <w:spacing w:val="-2"/>
        </w:rPr>
        <w:t>r</w:t>
      </w:r>
      <w:r>
        <w:t>ad</w:t>
      </w:r>
      <w:r>
        <w:rPr>
          <w:spacing w:val="-2"/>
        </w:rPr>
        <w:t>i</w:t>
      </w:r>
      <w:r>
        <w:t>o</w:t>
      </w:r>
      <w:r>
        <w:rPr>
          <w:spacing w:val="1"/>
        </w:rPr>
        <w:t>l</w:t>
      </w:r>
      <w:r>
        <w:rPr>
          <w:spacing w:val="-3"/>
        </w:rPr>
        <w:t>og</w:t>
      </w:r>
      <w:r>
        <w:rPr>
          <w:spacing w:val="1"/>
        </w:rPr>
        <w:t>i</w:t>
      </w:r>
      <w:r>
        <w:t>ca</w:t>
      </w:r>
      <w:r>
        <w:rPr>
          <w:spacing w:val="-4"/>
        </w:rPr>
        <w:t>m</w:t>
      </w:r>
      <w:r>
        <w:t>en</w:t>
      </w:r>
      <w:r>
        <w:rPr>
          <w:spacing w:val="1"/>
        </w:rPr>
        <w:t>t</w:t>
      </w:r>
      <w:r>
        <w:t xml:space="preserve">e. </w:t>
      </w:r>
      <w:r>
        <w:rPr>
          <w:spacing w:val="-1"/>
        </w:rPr>
        <w:t>E</w:t>
      </w:r>
      <w:r>
        <w:t>n</w:t>
      </w:r>
      <w:r>
        <w:rPr>
          <w:spacing w:val="-2"/>
        </w:rPr>
        <w:t>t</w:t>
      </w:r>
      <w:r>
        <w:t xml:space="preserve">re </w:t>
      </w:r>
      <w:r>
        <w:rPr>
          <w:spacing w:val="-3"/>
        </w:rPr>
        <w:t>e</w:t>
      </w:r>
      <w:r>
        <w:t>s</w:t>
      </w:r>
      <w:r>
        <w:rPr>
          <w:spacing w:val="-2"/>
        </w:rPr>
        <w:t>t</w:t>
      </w:r>
      <w:r>
        <w:t>es, 40</w:t>
      </w:r>
      <w:r>
        <w:rPr>
          <w:spacing w:val="-3"/>
        </w:rPr>
        <w:t> </w:t>
      </w:r>
      <w:r>
        <w:t>doen</w:t>
      </w:r>
      <w:r>
        <w:rPr>
          <w:spacing w:val="-2"/>
        </w:rPr>
        <w:t>t</w:t>
      </w:r>
      <w:r>
        <w:t xml:space="preserve">es </w:t>
      </w:r>
      <w:r>
        <w:rPr>
          <w:spacing w:val="-3"/>
        </w:rPr>
        <w:t>n</w:t>
      </w:r>
      <w:r>
        <w:t>ão apr</w:t>
      </w:r>
      <w:r>
        <w:rPr>
          <w:spacing w:val="-3"/>
        </w:rPr>
        <w:t>e</w:t>
      </w:r>
      <w:r>
        <w:t>se</w:t>
      </w:r>
      <w:r>
        <w:rPr>
          <w:spacing w:val="-3"/>
        </w:rPr>
        <w:t>n</w:t>
      </w:r>
      <w:r>
        <w:rPr>
          <w:spacing w:val="1"/>
        </w:rPr>
        <w:t>t</w:t>
      </w:r>
      <w:r>
        <w:t>a</w:t>
      </w:r>
      <w:r>
        <w:rPr>
          <w:spacing w:val="-2"/>
        </w:rPr>
        <w:t>r</w:t>
      </w:r>
      <w:r>
        <w:t>am</w:t>
      </w:r>
      <w:r>
        <w:rPr>
          <w:spacing w:val="-4"/>
        </w:rPr>
        <w:t xml:space="preserve"> </w:t>
      </w:r>
      <w:r>
        <w:t>pro</w:t>
      </w:r>
      <w:r>
        <w:rPr>
          <w:spacing w:val="-3"/>
        </w:rPr>
        <w:t>g</w:t>
      </w:r>
      <w:r>
        <w:t>ressão</w:t>
      </w:r>
      <w:r>
        <w:rPr>
          <w:spacing w:val="-3"/>
        </w:rPr>
        <w:t xml:space="preserve"> </w:t>
      </w:r>
      <w:r>
        <w:t>da</w:t>
      </w:r>
      <w:r>
        <w:rPr>
          <w:spacing w:val="-2"/>
        </w:rPr>
        <w:t xml:space="preserve"> </w:t>
      </w:r>
      <w:r>
        <w:rPr>
          <w:spacing w:val="1"/>
        </w:rPr>
        <w:t>l</w:t>
      </w:r>
      <w:r>
        <w:t>e</w:t>
      </w:r>
      <w:r>
        <w:rPr>
          <w:spacing w:val="-2"/>
        </w:rPr>
        <w:t>s</w:t>
      </w:r>
      <w:r>
        <w:t>ão e</w:t>
      </w:r>
      <w:r>
        <w:rPr>
          <w:spacing w:val="-2"/>
        </w:rPr>
        <w:t>s</w:t>
      </w:r>
      <w:r>
        <w:rPr>
          <w:spacing w:val="1"/>
        </w:rPr>
        <w:t>t</w:t>
      </w:r>
      <w:r>
        <w:rPr>
          <w:spacing w:val="-2"/>
        </w:rPr>
        <w:t>r</w:t>
      </w:r>
      <w:r>
        <w:t>u</w:t>
      </w:r>
      <w:r>
        <w:rPr>
          <w:spacing w:val="1"/>
        </w:rPr>
        <w:t>t</w:t>
      </w:r>
      <w:r>
        <w:rPr>
          <w:spacing w:val="-3"/>
        </w:rPr>
        <w:t>u</w:t>
      </w:r>
      <w:r>
        <w:t>r</w:t>
      </w:r>
      <w:r>
        <w:rPr>
          <w:spacing w:val="-3"/>
        </w:rPr>
        <w:t>a</w:t>
      </w:r>
      <w:r>
        <w:rPr>
          <w:spacing w:val="1"/>
        </w:rPr>
        <w:t>l</w:t>
      </w:r>
      <w:r>
        <w:t>, d</w:t>
      </w:r>
      <w:r>
        <w:rPr>
          <w:spacing w:val="-3"/>
        </w:rPr>
        <w:t>e</w:t>
      </w:r>
      <w:r>
        <w:t>f</w:t>
      </w:r>
      <w:r>
        <w:rPr>
          <w:spacing w:val="1"/>
        </w:rPr>
        <w:t>i</w:t>
      </w:r>
      <w:r>
        <w:rPr>
          <w:spacing w:val="-3"/>
        </w:rPr>
        <w:t>n</w:t>
      </w:r>
      <w:r>
        <w:rPr>
          <w:spacing w:val="1"/>
        </w:rPr>
        <w:t>i</w:t>
      </w:r>
      <w:r>
        <w:t>da</w:t>
      </w:r>
      <w:r>
        <w:rPr>
          <w:spacing w:val="-2"/>
        </w:rPr>
        <w:t xml:space="preserve"> </w:t>
      </w:r>
      <w:r>
        <w:rPr>
          <w:spacing w:val="-3"/>
        </w:rPr>
        <w:t>p</w:t>
      </w:r>
      <w:r>
        <w:t>or</w:t>
      </w:r>
      <w:r>
        <w:rPr>
          <w:spacing w:val="1"/>
        </w:rPr>
        <w:t xml:space="preserve"> </w:t>
      </w:r>
      <w:r>
        <w:t>u</w:t>
      </w:r>
      <w:r>
        <w:rPr>
          <w:spacing w:val="-4"/>
        </w:rPr>
        <w:t>m</w:t>
      </w:r>
      <w:r>
        <w:t>a a</w:t>
      </w:r>
      <w:r>
        <w:rPr>
          <w:spacing w:val="1"/>
        </w:rPr>
        <w:t>l</w:t>
      </w:r>
      <w:r>
        <w:rPr>
          <w:spacing w:val="-2"/>
        </w:rPr>
        <w:t>t</w:t>
      </w:r>
      <w:r>
        <w:t>er</w:t>
      </w:r>
      <w:r>
        <w:rPr>
          <w:spacing w:val="-3"/>
        </w:rPr>
        <w:t>a</w:t>
      </w:r>
      <w:r>
        <w:t xml:space="preserve">ção </w:t>
      </w:r>
      <w:r>
        <w:rPr>
          <w:spacing w:val="-3"/>
        </w:rPr>
        <w:t>d</w:t>
      </w:r>
      <w:r>
        <w:t>es</w:t>
      </w:r>
      <w:r>
        <w:rPr>
          <w:spacing w:val="-3"/>
        </w:rPr>
        <w:t>d</w:t>
      </w:r>
      <w:r>
        <w:t xml:space="preserve">e o </w:t>
      </w:r>
      <w:r>
        <w:rPr>
          <w:spacing w:val="-2"/>
        </w:rPr>
        <w:t>i</w:t>
      </w:r>
      <w:r>
        <w:rPr>
          <w:spacing w:val="-3"/>
        </w:rPr>
        <w:t>n</w:t>
      </w:r>
      <w:r>
        <w:rPr>
          <w:spacing w:val="1"/>
        </w:rPr>
        <w:t>í</w:t>
      </w:r>
      <w:r>
        <w:t>c</w:t>
      </w:r>
      <w:r>
        <w:rPr>
          <w:spacing w:val="-2"/>
        </w:rPr>
        <w:t>i</w:t>
      </w:r>
      <w:r>
        <w:t xml:space="preserve">o do </w:t>
      </w:r>
      <w:r>
        <w:rPr>
          <w:spacing w:val="-3"/>
        </w:rPr>
        <w:t>e</w:t>
      </w:r>
      <w:r>
        <w:t>s</w:t>
      </w:r>
      <w:r>
        <w:rPr>
          <w:spacing w:val="1"/>
        </w:rPr>
        <w:t>t</w:t>
      </w:r>
      <w:r>
        <w:rPr>
          <w:spacing w:val="-3"/>
        </w:rPr>
        <w:t>u</w:t>
      </w:r>
      <w:r>
        <w:t xml:space="preserve">do de 0,5 ou </w:t>
      </w:r>
      <w:r>
        <w:rPr>
          <w:spacing w:val="-4"/>
        </w:rPr>
        <w:t>m</w:t>
      </w:r>
      <w:r>
        <w:t xml:space="preserve">enos na </w:t>
      </w:r>
      <w:r>
        <w:rPr>
          <w:spacing w:val="-4"/>
        </w:rPr>
        <w:t>m</w:t>
      </w:r>
      <w:r>
        <w:rPr>
          <w:spacing w:val="1"/>
        </w:rPr>
        <w:t>T</w:t>
      </w:r>
      <w:r>
        <w:rPr>
          <w:spacing w:val="-1"/>
        </w:rPr>
        <w:t>SS</w:t>
      </w:r>
      <w:r>
        <w:t>.</w:t>
      </w:r>
    </w:p>
    <w:p w14:paraId="5449E8DB" w14:textId="77777777" w:rsidR="00107773" w:rsidRDefault="00107773">
      <w:pPr>
        <w:kinsoku w:val="0"/>
        <w:overflowPunct w:val="0"/>
      </w:pPr>
    </w:p>
    <w:p w14:paraId="3276F5A6" w14:textId="77777777" w:rsidR="00107773" w:rsidRDefault="00000000">
      <w:pPr>
        <w:keepNext/>
        <w:rPr>
          <w:b/>
          <w:bCs/>
        </w:rPr>
      </w:pPr>
      <w:r>
        <w:rPr>
          <w:b/>
          <w:bCs/>
        </w:rPr>
        <w:t>Tabela 10. Alteração média radiológica durante 12 meses no estudo AR III</w:t>
      </w:r>
    </w:p>
    <w:p w14:paraId="18BA9DD9" w14:textId="77777777" w:rsidR="00107773" w:rsidRDefault="00107773">
      <w:pPr>
        <w:keepNext/>
      </w:pPr>
    </w:p>
    <w:tbl>
      <w:tblPr>
        <w:tblW w:w="0" w:type="auto"/>
        <w:tblLayout w:type="fixed"/>
        <w:tblCellMar>
          <w:top w:w="28" w:type="dxa"/>
          <w:bottom w:w="28" w:type="dxa"/>
        </w:tblCellMar>
        <w:tblLook w:val="04A0" w:firstRow="1" w:lastRow="0" w:firstColumn="1" w:lastColumn="0" w:noHBand="0" w:noVBand="1"/>
      </w:tblPr>
      <w:tblGrid>
        <w:gridCol w:w="2088"/>
        <w:gridCol w:w="1430"/>
        <w:gridCol w:w="1790"/>
        <w:gridCol w:w="1984"/>
        <w:gridCol w:w="1548"/>
      </w:tblGrid>
      <w:tr w:rsidR="00107773" w14:paraId="07A4E278" w14:textId="77777777">
        <w:trPr>
          <w:cantSplit/>
          <w:tblHeader/>
        </w:trPr>
        <w:tc>
          <w:tcPr>
            <w:tcW w:w="2088" w:type="dxa"/>
            <w:tcBorders>
              <w:top w:val="single" w:sz="4" w:space="0" w:color="000000"/>
              <w:left w:val="single" w:sz="4" w:space="0" w:color="000000"/>
              <w:bottom w:val="single" w:sz="4" w:space="0" w:color="000000"/>
              <w:right w:val="single" w:sz="4" w:space="0" w:color="000000"/>
            </w:tcBorders>
          </w:tcPr>
          <w:p w14:paraId="4A465EAE" w14:textId="77777777" w:rsidR="00107773" w:rsidRDefault="00107773">
            <w:pPr>
              <w:keepNext/>
              <w:suppressAutoHyphens/>
              <w:jc w:val="center"/>
              <w:rPr>
                <w:b/>
              </w:rPr>
            </w:pPr>
          </w:p>
        </w:tc>
        <w:tc>
          <w:tcPr>
            <w:tcW w:w="1430" w:type="dxa"/>
            <w:tcBorders>
              <w:top w:val="single" w:sz="4" w:space="0" w:color="000000"/>
              <w:left w:val="single" w:sz="4" w:space="0" w:color="000000"/>
              <w:bottom w:val="single" w:sz="4" w:space="0" w:color="000000"/>
              <w:right w:val="single" w:sz="4" w:space="0" w:color="000000"/>
            </w:tcBorders>
          </w:tcPr>
          <w:p w14:paraId="08AB12AE" w14:textId="77777777" w:rsidR="00107773" w:rsidRDefault="00000000">
            <w:pPr>
              <w:pStyle w:val="TableParagraph"/>
              <w:keepNext/>
              <w:suppressAutoHyphens/>
              <w:kinsoku w:val="0"/>
              <w:overflowPunct w:val="0"/>
              <w:jc w:val="center"/>
              <w:rPr>
                <w:b/>
              </w:rPr>
            </w:pPr>
            <w:r>
              <w:rPr>
                <w:b/>
                <w:spacing w:val="-1"/>
              </w:rPr>
              <w:t>P</w:t>
            </w:r>
            <w:r>
              <w:rPr>
                <w:b/>
                <w:spacing w:val="1"/>
              </w:rPr>
              <w:t>l</w:t>
            </w:r>
            <w:r>
              <w:rPr>
                <w:b/>
              </w:rPr>
              <w:t>ac</w:t>
            </w:r>
            <w:r>
              <w:rPr>
                <w:b/>
                <w:spacing w:val="-3"/>
              </w:rPr>
              <w:t>e</w:t>
            </w:r>
            <w:r>
              <w:rPr>
                <w:b/>
              </w:rPr>
              <w:t>bo/ M</w:t>
            </w:r>
            <w:r>
              <w:rPr>
                <w:b/>
                <w:spacing w:val="-1"/>
              </w:rPr>
              <w:t>T</w:t>
            </w:r>
            <w:r>
              <w:rPr>
                <w:b/>
              </w:rPr>
              <w:t>X</w:t>
            </w:r>
            <w:r>
              <w:rPr>
                <w:b/>
                <w:vertAlign w:val="superscript"/>
              </w:rPr>
              <w:t>a</w:t>
            </w:r>
          </w:p>
        </w:tc>
        <w:tc>
          <w:tcPr>
            <w:tcW w:w="1790" w:type="dxa"/>
            <w:tcBorders>
              <w:top w:val="single" w:sz="4" w:space="0" w:color="000000"/>
              <w:left w:val="single" w:sz="4" w:space="0" w:color="000000"/>
              <w:bottom w:val="single" w:sz="4" w:space="0" w:color="000000"/>
              <w:right w:val="single" w:sz="4" w:space="0" w:color="000000"/>
            </w:tcBorders>
          </w:tcPr>
          <w:p w14:paraId="25F84C0B" w14:textId="77777777" w:rsidR="00107773" w:rsidRDefault="00000000">
            <w:pPr>
              <w:pStyle w:val="TableParagraph"/>
              <w:keepNext/>
              <w:suppressAutoHyphens/>
              <w:kinsoku w:val="0"/>
              <w:overflowPunct w:val="0"/>
              <w:jc w:val="center"/>
              <w:rPr>
                <w:b/>
              </w:rPr>
            </w:pPr>
            <w:r>
              <w:rPr>
                <w:b/>
                <w:spacing w:val="-1"/>
              </w:rPr>
              <w:t xml:space="preserve">Adalimumab </w:t>
            </w:r>
            <w:r>
              <w:rPr>
                <w:b/>
                <w:spacing w:val="1"/>
              </w:rPr>
              <w:t>/</w:t>
            </w:r>
            <w:r>
              <w:rPr>
                <w:b/>
                <w:spacing w:val="-2"/>
              </w:rPr>
              <w:t>M</w:t>
            </w:r>
            <w:r>
              <w:rPr>
                <w:b/>
                <w:spacing w:val="-1"/>
              </w:rPr>
              <w:t>T</w:t>
            </w:r>
            <w:r>
              <w:rPr>
                <w:b/>
              </w:rPr>
              <w:t>X 40 </w:t>
            </w:r>
            <w:r>
              <w:rPr>
                <w:b/>
                <w:spacing w:val="-2"/>
              </w:rPr>
              <w:t>m</w:t>
            </w:r>
            <w:r>
              <w:rPr>
                <w:b/>
              </w:rPr>
              <w:t>g</w:t>
            </w:r>
            <w:r>
              <w:rPr>
                <w:b/>
                <w:spacing w:val="-3"/>
              </w:rPr>
              <w:t xml:space="preserve"> </w:t>
            </w:r>
            <w:r>
              <w:rPr>
                <w:b/>
                <w:spacing w:val="2"/>
              </w:rPr>
              <w:t>e</w:t>
            </w:r>
            <w:r>
              <w:rPr>
                <w:b/>
              </w:rPr>
              <w:t>m se</w:t>
            </w:r>
            <w:r>
              <w:rPr>
                <w:b/>
                <w:spacing w:val="-4"/>
              </w:rPr>
              <w:t>m</w:t>
            </w:r>
            <w:r>
              <w:rPr>
                <w:b/>
              </w:rPr>
              <w:t>anas a</w:t>
            </w:r>
            <w:r>
              <w:rPr>
                <w:b/>
                <w:spacing w:val="1"/>
              </w:rPr>
              <w:t>l</w:t>
            </w:r>
            <w:r>
              <w:rPr>
                <w:b/>
                <w:spacing w:val="-2"/>
              </w:rPr>
              <w:t>t</w:t>
            </w:r>
            <w:r>
              <w:rPr>
                <w:b/>
              </w:rPr>
              <w:t>er</w:t>
            </w:r>
            <w:r>
              <w:rPr>
                <w:b/>
                <w:spacing w:val="-3"/>
              </w:rPr>
              <w:t>n</w:t>
            </w:r>
            <w:r>
              <w:rPr>
                <w:b/>
              </w:rPr>
              <w:t>adas</w:t>
            </w:r>
          </w:p>
        </w:tc>
        <w:tc>
          <w:tcPr>
            <w:tcW w:w="1984" w:type="dxa"/>
            <w:tcBorders>
              <w:top w:val="single" w:sz="4" w:space="0" w:color="000000"/>
              <w:left w:val="single" w:sz="4" w:space="0" w:color="000000"/>
              <w:bottom w:val="single" w:sz="4" w:space="0" w:color="000000"/>
              <w:right w:val="single" w:sz="4" w:space="0" w:color="000000"/>
            </w:tcBorders>
          </w:tcPr>
          <w:p w14:paraId="418A09A1" w14:textId="77777777" w:rsidR="00107773" w:rsidRDefault="00000000">
            <w:pPr>
              <w:pStyle w:val="TableParagraph"/>
              <w:keepNext/>
              <w:suppressAutoHyphens/>
              <w:kinsoku w:val="0"/>
              <w:overflowPunct w:val="0"/>
              <w:jc w:val="center"/>
              <w:rPr>
                <w:b/>
              </w:rPr>
            </w:pPr>
            <w:r>
              <w:rPr>
                <w:b/>
                <w:spacing w:val="-1"/>
              </w:rPr>
              <w:t>P</w:t>
            </w:r>
            <w:r>
              <w:rPr>
                <w:b/>
                <w:spacing w:val="1"/>
              </w:rPr>
              <w:t>l</w:t>
            </w:r>
            <w:r>
              <w:rPr>
                <w:b/>
              </w:rPr>
              <w:t>ac</w:t>
            </w:r>
            <w:r>
              <w:rPr>
                <w:b/>
                <w:spacing w:val="-2"/>
              </w:rPr>
              <w:t>e</w:t>
            </w:r>
            <w:r>
              <w:rPr>
                <w:b/>
              </w:rPr>
              <w:t>bo</w:t>
            </w:r>
            <w:r>
              <w:rPr>
                <w:b/>
                <w:spacing w:val="-2"/>
              </w:rPr>
              <w:t>/M</w:t>
            </w:r>
            <w:r>
              <w:rPr>
                <w:b/>
                <w:spacing w:val="-1"/>
              </w:rPr>
              <w:t>T</w:t>
            </w:r>
            <w:r>
              <w:rPr>
                <w:b/>
                <w:spacing w:val="1"/>
              </w:rPr>
              <w:t>X</w:t>
            </w:r>
            <w:r>
              <w:rPr>
                <w:b/>
              </w:rPr>
              <w:t>- a</w:t>
            </w:r>
            <w:r>
              <w:rPr>
                <w:b/>
                <w:spacing w:val="-1"/>
              </w:rPr>
              <w:t xml:space="preserve">dalimumab </w:t>
            </w:r>
            <w:r>
              <w:rPr>
                <w:b/>
                <w:spacing w:val="1"/>
              </w:rPr>
              <w:t>/</w:t>
            </w:r>
            <w:r>
              <w:rPr>
                <w:b/>
                <w:spacing w:val="-2"/>
              </w:rPr>
              <w:t>M</w:t>
            </w:r>
            <w:r>
              <w:rPr>
                <w:b/>
                <w:spacing w:val="-1"/>
              </w:rPr>
              <w:t>T</w:t>
            </w:r>
            <w:r>
              <w:rPr>
                <w:b/>
              </w:rPr>
              <w:t>X</w:t>
            </w:r>
            <w:r>
              <w:rPr>
                <w:b/>
                <w:spacing w:val="1"/>
              </w:rPr>
              <w:t xml:space="preserve"> </w:t>
            </w:r>
            <w:r>
              <w:rPr>
                <w:b/>
              </w:rPr>
              <w:t>(</w:t>
            </w:r>
            <w:r>
              <w:rPr>
                <w:b/>
                <w:spacing w:val="-3"/>
              </w:rPr>
              <w:t>9</w:t>
            </w:r>
            <w:r>
              <w:rPr>
                <w:b/>
              </w:rPr>
              <w:t xml:space="preserve">5% </w:t>
            </w:r>
            <w:r>
              <w:rPr>
                <w:b/>
                <w:spacing w:val="-4"/>
              </w:rPr>
              <w:t>I</w:t>
            </w:r>
            <w:r>
              <w:rPr>
                <w:b/>
              </w:rPr>
              <w:t>n</w:t>
            </w:r>
            <w:r>
              <w:rPr>
                <w:b/>
                <w:spacing w:val="1"/>
              </w:rPr>
              <w:t>t</w:t>
            </w:r>
            <w:r>
              <w:rPr>
                <w:b/>
              </w:rPr>
              <w:t>er</w:t>
            </w:r>
            <w:r>
              <w:rPr>
                <w:b/>
                <w:spacing w:val="-3"/>
              </w:rPr>
              <w:t>v</w:t>
            </w:r>
            <w:r>
              <w:rPr>
                <w:b/>
              </w:rPr>
              <w:t>a</w:t>
            </w:r>
            <w:r>
              <w:rPr>
                <w:b/>
                <w:spacing w:val="1"/>
              </w:rPr>
              <w:t>l</w:t>
            </w:r>
            <w:r>
              <w:rPr>
                <w:b/>
              </w:rPr>
              <w:t xml:space="preserve">o de </w:t>
            </w:r>
            <w:r>
              <w:rPr>
                <w:b/>
                <w:spacing w:val="1"/>
              </w:rPr>
              <w:t>confiança</w:t>
            </w:r>
            <w:r>
              <w:rPr>
                <w:b/>
                <w:spacing w:val="1"/>
                <w:vertAlign w:val="superscript"/>
              </w:rPr>
              <w:t>b</w:t>
            </w:r>
            <w:r>
              <w:rPr>
                <w:b/>
                <w:spacing w:val="1"/>
              </w:rPr>
              <w:t>)</w:t>
            </w:r>
          </w:p>
        </w:tc>
        <w:tc>
          <w:tcPr>
            <w:tcW w:w="1548" w:type="dxa"/>
            <w:tcBorders>
              <w:top w:val="single" w:sz="4" w:space="0" w:color="000000"/>
              <w:left w:val="single" w:sz="4" w:space="0" w:color="000000"/>
              <w:bottom w:val="single" w:sz="4" w:space="0" w:color="000000"/>
              <w:right w:val="single" w:sz="4" w:space="0" w:color="000000"/>
            </w:tcBorders>
          </w:tcPr>
          <w:p w14:paraId="67A031D7" w14:textId="77777777" w:rsidR="00107773" w:rsidRDefault="00000000">
            <w:pPr>
              <w:pStyle w:val="TableParagraph"/>
              <w:keepNext/>
              <w:suppressAutoHyphens/>
              <w:kinsoku w:val="0"/>
              <w:overflowPunct w:val="0"/>
              <w:jc w:val="center"/>
              <w:rPr>
                <w:b/>
              </w:rPr>
            </w:pPr>
            <w:r>
              <w:rPr>
                <w:b/>
                <w:spacing w:val="-3"/>
              </w:rPr>
              <w:t>v</w:t>
            </w:r>
            <w:r>
              <w:rPr>
                <w:b/>
              </w:rPr>
              <w:t>a</w:t>
            </w:r>
            <w:r>
              <w:rPr>
                <w:b/>
                <w:spacing w:val="1"/>
              </w:rPr>
              <w:t>l</w:t>
            </w:r>
            <w:r>
              <w:rPr>
                <w:b/>
              </w:rPr>
              <w:t>or-p</w:t>
            </w:r>
          </w:p>
        </w:tc>
      </w:tr>
      <w:tr w:rsidR="00107773" w14:paraId="24A074F5" w14:textId="77777777">
        <w:trPr>
          <w:cantSplit/>
        </w:trPr>
        <w:tc>
          <w:tcPr>
            <w:tcW w:w="2088" w:type="dxa"/>
            <w:tcBorders>
              <w:top w:val="single" w:sz="4" w:space="0" w:color="000000"/>
              <w:left w:val="single" w:sz="4" w:space="0" w:color="000000"/>
              <w:bottom w:val="single" w:sz="4" w:space="0" w:color="000000"/>
              <w:right w:val="single" w:sz="4" w:space="0" w:color="000000"/>
            </w:tcBorders>
          </w:tcPr>
          <w:p w14:paraId="5B90D582" w14:textId="77777777" w:rsidR="00107773" w:rsidRDefault="00000000">
            <w:pPr>
              <w:pStyle w:val="TableParagraph"/>
              <w:suppressAutoHyphens/>
              <w:kinsoku w:val="0"/>
              <w:overflowPunct w:val="0"/>
            </w:pPr>
            <w:r>
              <w:rPr>
                <w:spacing w:val="-1"/>
              </w:rPr>
              <w:t>E</w:t>
            </w:r>
            <w:r>
              <w:t>sca</w:t>
            </w:r>
            <w:r>
              <w:rPr>
                <w:spacing w:val="-2"/>
              </w:rPr>
              <w:t>l</w:t>
            </w:r>
            <w:r>
              <w:t>a</w:t>
            </w:r>
            <w:r>
              <w:rPr>
                <w:spacing w:val="-2"/>
              </w:rPr>
              <w:t xml:space="preserve"> </w:t>
            </w:r>
            <w:r>
              <w:rPr>
                <w:spacing w:val="1"/>
              </w:rPr>
              <w:t>T</w:t>
            </w:r>
            <w:r>
              <w:rPr>
                <w:spacing w:val="-3"/>
              </w:rPr>
              <w:t>o</w:t>
            </w:r>
            <w:r>
              <w:rPr>
                <w:spacing w:val="1"/>
              </w:rPr>
              <w:t>t</w:t>
            </w:r>
            <w:r>
              <w:t>al</w:t>
            </w:r>
            <w:r>
              <w:rPr>
                <w:spacing w:val="-2"/>
              </w:rPr>
              <w:t xml:space="preserve"> </w:t>
            </w:r>
            <w:r>
              <w:t xml:space="preserve">de </w:t>
            </w:r>
            <w:r>
              <w:rPr>
                <w:spacing w:val="-1"/>
              </w:rPr>
              <w:t>S</w:t>
            </w:r>
            <w:r>
              <w:t>harp</w:t>
            </w:r>
          </w:p>
        </w:tc>
        <w:tc>
          <w:tcPr>
            <w:tcW w:w="1430" w:type="dxa"/>
            <w:tcBorders>
              <w:top w:val="single" w:sz="4" w:space="0" w:color="000000"/>
              <w:left w:val="single" w:sz="4" w:space="0" w:color="000000"/>
              <w:bottom w:val="single" w:sz="4" w:space="0" w:color="000000"/>
              <w:right w:val="single" w:sz="4" w:space="0" w:color="000000"/>
            </w:tcBorders>
          </w:tcPr>
          <w:p w14:paraId="5E5BB3BE" w14:textId="77777777" w:rsidR="00107773" w:rsidRDefault="00000000">
            <w:pPr>
              <w:pStyle w:val="TableParagraph"/>
              <w:suppressAutoHyphens/>
              <w:kinsoku w:val="0"/>
              <w:overflowPunct w:val="0"/>
              <w:jc w:val="center"/>
            </w:pPr>
            <w:r>
              <w:t>2,7</w:t>
            </w:r>
          </w:p>
        </w:tc>
        <w:tc>
          <w:tcPr>
            <w:tcW w:w="1790" w:type="dxa"/>
            <w:tcBorders>
              <w:top w:val="single" w:sz="4" w:space="0" w:color="000000"/>
              <w:left w:val="single" w:sz="4" w:space="0" w:color="000000"/>
              <w:bottom w:val="single" w:sz="4" w:space="0" w:color="000000"/>
              <w:right w:val="single" w:sz="4" w:space="0" w:color="000000"/>
            </w:tcBorders>
          </w:tcPr>
          <w:p w14:paraId="7F0B5FDA" w14:textId="77777777" w:rsidR="00107773" w:rsidRDefault="00000000">
            <w:pPr>
              <w:pStyle w:val="TableParagraph"/>
              <w:suppressAutoHyphens/>
              <w:kinsoku w:val="0"/>
              <w:overflowPunct w:val="0"/>
              <w:jc w:val="center"/>
            </w:pPr>
            <w:r>
              <w:t>0,1</w:t>
            </w:r>
          </w:p>
        </w:tc>
        <w:tc>
          <w:tcPr>
            <w:tcW w:w="1984" w:type="dxa"/>
            <w:tcBorders>
              <w:top w:val="single" w:sz="4" w:space="0" w:color="000000"/>
              <w:left w:val="single" w:sz="4" w:space="0" w:color="000000"/>
              <w:bottom w:val="single" w:sz="4" w:space="0" w:color="000000"/>
              <w:right w:val="single" w:sz="4" w:space="0" w:color="000000"/>
            </w:tcBorders>
          </w:tcPr>
          <w:p w14:paraId="72693A9C" w14:textId="77777777" w:rsidR="00107773" w:rsidRDefault="00000000">
            <w:pPr>
              <w:pStyle w:val="TableParagraph"/>
              <w:suppressAutoHyphens/>
              <w:kinsoku w:val="0"/>
              <w:overflowPunct w:val="0"/>
              <w:jc w:val="center"/>
            </w:pPr>
            <w:r>
              <w:t>2,6 (1,4,</w:t>
            </w:r>
            <w:r>
              <w:rPr>
                <w:spacing w:val="-3"/>
              </w:rPr>
              <w:t xml:space="preserve"> </w:t>
            </w:r>
            <w:r>
              <w:t>3,8)</w:t>
            </w:r>
          </w:p>
        </w:tc>
        <w:tc>
          <w:tcPr>
            <w:tcW w:w="1548" w:type="dxa"/>
            <w:tcBorders>
              <w:top w:val="single" w:sz="4" w:space="0" w:color="000000"/>
              <w:left w:val="single" w:sz="4" w:space="0" w:color="000000"/>
              <w:bottom w:val="single" w:sz="4" w:space="0" w:color="000000"/>
              <w:right w:val="single" w:sz="4" w:space="0" w:color="000000"/>
            </w:tcBorders>
          </w:tcPr>
          <w:p w14:paraId="49FA5BCC" w14:textId="77777777" w:rsidR="00107773" w:rsidRDefault="00000000">
            <w:pPr>
              <w:pStyle w:val="TableParagraph"/>
              <w:suppressAutoHyphens/>
              <w:kinsoku w:val="0"/>
              <w:overflowPunct w:val="0"/>
              <w:jc w:val="center"/>
            </w:pPr>
            <w:r>
              <w:t>&lt;</w:t>
            </w:r>
            <w:r>
              <w:rPr>
                <w:spacing w:val="-1"/>
              </w:rPr>
              <w:t> </w:t>
            </w:r>
            <w:r>
              <w:t>0,001</w:t>
            </w:r>
            <w:r>
              <w:rPr>
                <w:vertAlign w:val="superscript"/>
              </w:rPr>
              <w:t>c</w:t>
            </w:r>
          </w:p>
        </w:tc>
      </w:tr>
      <w:tr w:rsidR="00107773" w14:paraId="31276D9F" w14:textId="77777777">
        <w:trPr>
          <w:cantSplit/>
        </w:trPr>
        <w:tc>
          <w:tcPr>
            <w:tcW w:w="2088" w:type="dxa"/>
            <w:tcBorders>
              <w:top w:val="single" w:sz="4" w:space="0" w:color="000000"/>
              <w:left w:val="single" w:sz="4" w:space="0" w:color="000000"/>
              <w:bottom w:val="single" w:sz="4" w:space="0" w:color="000000"/>
              <w:right w:val="single" w:sz="4" w:space="0" w:color="000000"/>
            </w:tcBorders>
          </w:tcPr>
          <w:p w14:paraId="3AB3984C" w14:textId="77777777" w:rsidR="00107773" w:rsidRDefault="00000000">
            <w:pPr>
              <w:pStyle w:val="TableParagraph"/>
              <w:suppressAutoHyphens/>
              <w:kinsoku w:val="0"/>
              <w:overflowPunct w:val="0"/>
            </w:pPr>
            <w:r>
              <w:rPr>
                <w:spacing w:val="-1"/>
              </w:rPr>
              <w:t>E</w:t>
            </w:r>
            <w:r>
              <w:t>sca</w:t>
            </w:r>
            <w:r>
              <w:rPr>
                <w:spacing w:val="-2"/>
              </w:rPr>
              <w:t>l</w:t>
            </w:r>
            <w:r>
              <w:t xml:space="preserve">a de </w:t>
            </w:r>
            <w:r>
              <w:rPr>
                <w:spacing w:val="-3"/>
              </w:rPr>
              <w:t>E</w:t>
            </w:r>
            <w:r>
              <w:t>ro</w:t>
            </w:r>
            <w:r>
              <w:rPr>
                <w:spacing w:val="-2"/>
              </w:rPr>
              <w:t>s</w:t>
            </w:r>
            <w:r>
              <w:t>ão</w:t>
            </w:r>
          </w:p>
        </w:tc>
        <w:tc>
          <w:tcPr>
            <w:tcW w:w="1430" w:type="dxa"/>
            <w:tcBorders>
              <w:top w:val="single" w:sz="4" w:space="0" w:color="000000"/>
              <w:left w:val="single" w:sz="4" w:space="0" w:color="000000"/>
              <w:bottom w:val="single" w:sz="4" w:space="0" w:color="000000"/>
              <w:right w:val="single" w:sz="4" w:space="0" w:color="000000"/>
            </w:tcBorders>
          </w:tcPr>
          <w:p w14:paraId="16E6656B" w14:textId="77777777" w:rsidR="00107773" w:rsidRDefault="00000000">
            <w:pPr>
              <w:pStyle w:val="TableParagraph"/>
              <w:suppressAutoHyphens/>
              <w:kinsoku w:val="0"/>
              <w:overflowPunct w:val="0"/>
              <w:jc w:val="center"/>
            </w:pPr>
            <w:r>
              <w:t>1,6</w:t>
            </w:r>
          </w:p>
        </w:tc>
        <w:tc>
          <w:tcPr>
            <w:tcW w:w="1790" w:type="dxa"/>
            <w:tcBorders>
              <w:top w:val="single" w:sz="4" w:space="0" w:color="000000"/>
              <w:left w:val="single" w:sz="4" w:space="0" w:color="000000"/>
              <w:bottom w:val="single" w:sz="4" w:space="0" w:color="000000"/>
              <w:right w:val="single" w:sz="4" w:space="0" w:color="000000"/>
            </w:tcBorders>
          </w:tcPr>
          <w:p w14:paraId="1FCD6A21" w14:textId="77777777" w:rsidR="00107773" w:rsidRDefault="00000000">
            <w:pPr>
              <w:pStyle w:val="TableParagraph"/>
              <w:suppressAutoHyphens/>
              <w:kinsoku w:val="0"/>
              <w:overflowPunct w:val="0"/>
              <w:jc w:val="center"/>
            </w:pPr>
            <w:r>
              <w:t>0,0</w:t>
            </w:r>
          </w:p>
        </w:tc>
        <w:tc>
          <w:tcPr>
            <w:tcW w:w="1984" w:type="dxa"/>
            <w:tcBorders>
              <w:top w:val="single" w:sz="4" w:space="0" w:color="000000"/>
              <w:left w:val="single" w:sz="4" w:space="0" w:color="000000"/>
              <w:bottom w:val="single" w:sz="4" w:space="0" w:color="000000"/>
              <w:right w:val="single" w:sz="4" w:space="0" w:color="000000"/>
            </w:tcBorders>
          </w:tcPr>
          <w:p w14:paraId="266D2691" w14:textId="77777777" w:rsidR="00107773" w:rsidRDefault="00000000">
            <w:pPr>
              <w:pStyle w:val="TableParagraph"/>
              <w:suppressAutoHyphens/>
              <w:kinsoku w:val="0"/>
              <w:overflowPunct w:val="0"/>
              <w:jc w:val="center"/>
            </w:pPr>
            <w:r>
              <w:t>1,6 (0,9,</w:t>
            </w:r>
            <w:r>
              <w:rPr>
                <w:spacing w:val="-3"/>
              </w:rPr>
              <w:t xml:space="preserve"> </w:t>
            </w:r>
            <w:r>
              <w:t>2,2)</w:t>
            </w:r>
          </w:p>
        </w:tc>
        <w:tc>
          <w:tcPr>
            <w:tcW w:w="1548" w:type="dxa"/>
            <w:tcBorders>
              <w:top w:val="single" w:sz="4" w:space="0" w:color="000000"/>
              <w:left w:val="single" w:sz="4" w:space="0" w:color="000000"/>
              <w:bottom w:val="single" w:sz="4" w:space="0" w:color="000000"/>
              <w:right w:val="single" w:sz="4" w:space="0" w:color="000000"/>
            </w:tcBorders>
          </w:tcPr>
          <w:p w14:paraId="446D5374" w14:textId="77777777" w:rsidR="00107773" w:rsidRDefault="00000000">
            <w:pPr>
              <w:pStyle w:val="TableParagraph"/>
              <w:suppressAutoHyphens/>
              <w:kinsoku w:val="0"/>
              <w:overflowPunct w:val="0"/>
              <w:jc w:val="center"/>
            </w:pPr>
            <w:r>
              <w:t>&lt; 0,001</w:t>
            </w:r>
          </w:p>
        </w:tc>
      </w:tr>
      <w:tr w:rsidR="00107773" w14:paraId="0B8E0C7A" w14:textId="77777777">
        <w:trPr>
          <w:cantSplit/>
        </w:trPr>
        <w:tc>
          <w:tcPr>
            <w:tcW w:w="2088" w:type="dxa"/>
            <w:tcBorders>
              <w:top w:val="single" w:sz="4" w:space="0" w:color="000000"/>
              <w:left w:val="single" w:sz="4" w:space="0" w:color="000000"/>
              <w:bottom w:val="single" w:sz="4" w:space="0" w:color="000000"/>
              <w:right w:val="single" w:sz="4" w:space="0" w:color="000000"/>
            </w:tcBorders>
          </w:tcPr>
          <w:p w14:paraId="50A5367E" w14:textId="77777777" w:rsidR="00107773" w:rsidRDefault="00000000">
            <w:pPr>
              <w:pStyle w:val="TableParagraph"/>
              <w:keepNext/>
              <w:suppressAutoHyphens/>
              <w:kinsoku w:val="0"/>
              <w:overflowPunct w:val="0"/>
            </w:pPr>
            <w:r>
              <w:rPr>
                <w:spacing w:val="-1"/>
              </w:rPr>
              <w:t>E</w:t>
            </w:r>
            <w:r>
              <w:t>sca</w:t>
            </w:r>
            <w:r>
              <w:rPr>
                <w:spacing w:val="-2"/>
              </w:rPr>
              <w:t>l</w:t>
            </w:r>
            <w:r>
              <w:t>a</w:t>
            </w:r>
            <w:r>
              <w:rPr>
                <w:spacing w:val="-1"/>
              </w:rPr>
              <w:t xml:space="preserve"> </w:t>
            </w:r>
            <w:r>
              <w:t>de</w:t>
            </w:r>
            <w:r>
              <w:rPr>
                <w:spacing w:val="-2"/>
              </w:rPr>
              <w:t xml:space="preserve"> </w:t>
            </w:r>
            <w:r>
              <w:t>J</w:t>
            </w:r>
            <w:r>
              <w:rPr>
                <w:spacing w:val="-1"/>
              </w:rPr>
              <w:t>S</w:t>
            </w:r>
            <w:r>
              <w:rPr>
                <w:spacing w:val="-2"/>
              </w:rPr>
              <w:t>N</w:t>
            </w:r>
            <w:r>
              <w:rPr>
                <w:bCs/>
                <w:spacing w:val="-3"/>
                <w:vertAlign w:val="superscript"/>
              </w:rPr>
              <w:t>d</w:t>
            </w:r>
          </w:p>
        </w:tc>
        <w:tc>
          <w:tcPr>
            <w:tcW w:w="1430" w:type="dxa"/>
            <w:tcBorders>
              <w:top w:val="single" w:sz="4" w:space="0" w:color="000000"/>
              <w:left w:val="single" w:sz="4" w:space="0" w:color="000000"/>
              <w:bottom w:val="single" w:sz="4" w:space="0" w:color="000000"/>
              <w:right w:val="single" w:sz="4" w:space="0" w:color="000000"/>
            </w:tcBorders>
          </w:tcPr>
          <w:p w14:paraId="6D284F6B" w14:textId="77777777" w:rsidR="00107773" w:rsidRDefault="00000000">
            <w:pPr>
              <w:pStyle w:val="TableParagraph"/>
              <w:keepNext/>
              <w:suppressAutoHyphens/>
              <w:kinsoku w:val="0"/>
              <w:overflowPunct w:val="0"/>
              <w:jc w:val="center"/>
            </w:pPr>
            <w:r>
              <w:t>1,0</w:t>
            </w:r>
          </w:p>
        </w:tc>
        <w:tc>
          <w:tcPr>
            <w:tcW w:w="1790" w:type="dxa"/>
            <w:tcBorders>
              <w:top w:val="single" w:sz="4" w:space="0" w:color="000000"/>
              <w:left w:val="single" w:sz="4" w:space="0" w:color="000000"/>
              <w:bottom w:val="single" w:sz="4" w:space="0" w:color="000000"/>
              <w:right w:val="single" w:sz="4" w:space="0" w:color="000000"/>
            </w:tcBorders>
          </w:tcPr>
          <w:p w14:paraId="3E7BBF4C" w14:textId="77777777" w:rsidR="00107773" w:rsidRDefault="00000000">
            <w:pPr>
              <w:pStyle w:val="TableParagraph"/>
              <w:keepNext/>
              <w:suppressAutoHyphens/>
              <w:kinsoku w:val="0"/>
              <w:overflowPunct w:val="0"/>
              <w:jc w:val="center"/>
            </w:pPr>
            <w:r>
              <w:t>0,1</w:t>
            </w:r>
          </w:p>
        </w:tc>
        <w:tc>
          <w:tcPr>
            <w:tcW w:w="1984" w:type="dxa"/>
            <w:tcBorders>
              <w:top w:val="single" w:sz="4" w:space="0" w:color="000000"/>
              <w:left w:val="single" w:sz="4" w:space="0" w:color="000000"/>
              <w:bottom w:val="single" w:sz="4" w:space="0" w:color="000000"/>
              <w:right w:val="single" w:sz="4" w:space="0" w:color="000000"/>
            </w:tcBorders>
          </w:tcPr>
          <w:p w14:paraId="2C66912A" w14:textId="77777777" w:rsidR="00107773" w:rsidRDefault="00000000">
            <w:pPr>
              <w:pStyle w:val="TableParagraph"/>
              <w:keepNext/>
              <w:suppressAutoHyphens/>
              <w:kinsoku w:val="0"/>
              <w:overflowPunct w:val="0"/>
              <w:jc w:val="center"/>
            </w:pPr>
            <w:r>
              <w:t>0,9 (0,3,</w:t>
            </w:r>
            <w:r>
              <w:rPr>
                <w:spacing w:val="-3"/>
              </w:rPr>
              <w:t xml:space="preserve"> </w:t>
            </w:r>
            <w:r>
              <w:t>1,4)</w:t>
            </w:r>
          </w:p>
        </w:tc>
        <w:tc>
          <w:tcPr>
            <w:tcW w:w="1548" w:type="dxa"/>
            <w:tcBorders>
              <w:top w:val="single" w:sz="4" w:space="0" w:color="000000"/>
              <w:left w:val="single" w:sz="4" w:space="0" w:color="000000"/>
              <w:bottom w:val="single" w:sz="4" w:space="0" w:color="000000"/>
              <w:right w:val="single" w:sz="4" w:space="0" w:color="000000"/>
            </w:tcBorders>
          </w:tcPr>
          <w:p w14:paraId="75DBC7D4" w14:textId="77777777" w:rsidR="00107773" w:rsidRDefault="00000000">
            <w:pPr>
              <w:pStyle w:val="TableParagraph"/>
              <w:keepNext/>
              <w:suppressAutoHyphens/>
              <w:kinsoku w:val="0"/>
              <w:overflowPunct w:val="0"/>
              <w:jc w:val="center"/>
            </w:pPr>
            <w:r>
              <w:t>0,002</w:t>
            </w:r>
          </w:p>
        </w:tc>
      </w:tr>
    </w:tbl>
    <w:p w14:paraId="63814C8E" w14:textId="77777777" w:rsidR="00107773" w:rsidRDefault="00000000">
      <w:pPr>
        <w:pStyle w:val="BodyText"/>
        <w:tabs>
          <w:tab w:val="left" w:pos="142"/>
        </w:tabs>
        <w:kinsoku w:val="0"/>
        <w:overflowPunct w:val="0"/>
        <w:ind w:left="0"/>
        <w:rPr>
          <w:spacing w:val="-3"/>
          <w:sz w:val="20"/>
          <w:szCs w:val="20"/>
        </w:rPr>
      </w:pPr>
      <w:r>
        <w:rPr>
          <w:spacing w:val="-3"/>
          <w:sz w:val="20"/>
          <w:szCs w:val="20"/>
          <w:vertAlign w:val="superscript"/>
        </w:rPr>
        <w:t xml:space="preserve">a </w:t>
      </w:r>
      <w:r>
        <w:rPr>
          <w:spacing w:val="-3"/>
          <w:sz w:val="20"/>
          <w:szCs w:val="20"/>
        </w:rPr>
        <w:t>Metotrexato</w:t>
      </w:r>
    </w:p>
    <w:p w14:paraId="7262D22D" w14:textId="77777777" w:rsidR="00107773" w:rsidRDefault="00000000">
      <w:pPr>
        <w:pStyle w:val="BodyText"/>
        <w:tabs>
          <w:tab w:val="left" w:pos="142"/>
        </w:tabs>
        <w:kinsoku w:val="0"/>
        <w:overflowPunct w:val="0"/>
        <w:ind w:left="0"/>
        <w:rPr>
          <w:spacing w:val="-3"/>
          <w:sz w:val="20"/>
          <w:szCs w:val="20"/>
        </w:rPr>
      </w:pPr>
      <w:r>
        <w:rPr>
          <w:spacing w:val="-3"/>
          <w:sz w:val="20"/>
          <w:szCs w:val="20"/>
          <w:vertAlign w:val="superscript"/>
        </w:rPr>
        <w:t xml:space="preserve">b </w:t>
      </w:r>
      <w:r>
        <w:rPr>
          <w:spacing w:val="-3"/>
          <w:sz w:val="20"/>
          <w:szCs w:val="20"/>
        </w:rPr>
        <w:t>Intervalo de confiança de 95% para as diferenças nas alterações das escalas entre metotrexato e adalimumab</w:t>
      </w:r>
    </w:p>
    <w:p w14:paraId="54260C72" w14:textId="77777777" w:rsidR="00107773" w:rsidRDefault="00000000">
      <w:pPr>
        <w:pStyle w:val="BodyText"/>
        <w:tabs>
          <w:tab w:val="left" w:pos="142"/>
        </w:tabs>
        <w:kinsoku w:val="0"/>
        <w:overflowPunct w:val="0"/>
        <w:ind w:left="0"/>
        <w:rPr>
          <w:spacing w:val="-3"/>
          <w:sz w:val="20"/>
          <w:szCs w:val="20"/>
        </w:rPr>
      </w:pPr>
      <w:r>
        <w:rPr>
          <w:spacing w:val="-3"/>
          <w:sz w:val="20"/>
          <w:szCs w:val="20"/>
          <w:vertAlign w:val="superscript"/>
        </w:rPr>
        <w:t xml:space="preserve">c </w:t>
      </w:r>
      <w:r>
        <w:rPr>
          <w:spacing w:val="-3"/>
          <w:sz w:val="20"/>
          <w:szCs w:val="20"/>
        </w:rPr>
        <w:t>Com base em análise estatística</w:t>
      </w:r>
    </w:p>
    <w:p w14:paraId="52B8543E" w14:textId="77777777" w:rsidR="00107773" w:rsidRDefault="00000000">
      <w:pPr>
        <w:pStyle w:val="BodyText"/>
        <w:tabs>
          <w:tab w:val="left" w:pos="142"/>
        </w:tabs>
        <w:kinsoku w:val="0"/>
        <w:overflowPunct w:val="0"/>
        <w:ind w:left="0"/>
        <w:rPr>
          <w:spacing w:val="-3"/>
          <w:sz w:val="20"/>
          <w:szCs w:val="20"/>
        </w:rPr>
      </w:pPr>
      <w:r>
        <w:rPr>
          <w:spacing w:val="-3"/>
          <w:sz w:val="20"/>
          <w:szCs w:val="20"/>
          <w:vertAlign w:val="superscript"/>
        </w:rPr>
        <w:t xml:space="preserve">d </w:t>
      </w:r>
      <w:r>
        <w:rPr>
          <w:spacing w:val="-3"/>
          <w:sz w:val="20"/>
          <w:szCs w:val="20"/>
        </w:rPr>
        <w:t>Estreitamento do Espaço Articular</w:t>
      </w:r>
    </w:p>
    <w:p w14:paraId="0484BEC5" w14:textId="77777777" w:rsidR="00107773" w:rsidRDefault="00107773">
      <w:pPr>
        <w:kinsoku w:val="0"/>
        <w:overflowPunct w:val="0"/>
      </w:pPr>
    </w:p>
    <w:p w14:paraId="739742C9" w14:textId="77777777" w:rsidR="00107773" w:rsidRDefault="00000000">
      <w:r>
        <w:t>No estudo AR V, a lesão estrutural articular foi avaliada radiologicamente e expressa como alteração na Escala Total de Sharp modificada (ver tabela 11).</w:t>
      </w:r>
    </w:p>
    <w:p w14:paraId="0CEA1435" w14:textId="77777777" w:rsidR="00107773" w:rsidRDefault="00107773">
      <w:pPr>
        <w:kinsoku w:val="0"/>
        <w:overflowPunct w:val="0"/>
      </w:pPr>
    </w:p>
    <w:p w14:paraId="0B15DA0C" w14:textId="77777777" w:rsidR="00107773" w:rsidRDefault="00000000">
      <w:pPr>
        <w:keepNext/>
        <w:rPr>
          <w:b/>
          <w:bCs/>
        </w:rPr>
      </w:pPr>
      <w:r>
        <w:rPr>
          <w:b/>
          <w:bCs/>
        </w:rPr>
        <w:lastRenderedPageBreak/>
        <w:t>Tabela 11. Alteração média radiológica durante a semana 52 no estudo AR V</w:t>
      </w:r>
    </w:p>
    <w:p w14:paraId="605AB8F4" w14:textId="77777777" w:rsidR="00107773" w:rsidRDefault="00107773">
      <w:pPr>
        <w:keepNext/>
      </w:pPr>
    </w:p>
    <w:tbl>
      <w:tblPr>
        <w:tblW w:w="0" w:type="auto"/>
        <w:tblLayout w:type="fixed"/>
        <w:tblCellMar>
          <w:top w:w="28" w:type="dxa"/>
          <w:bottom w:w="28" w:type="dxa"/>
        </w:tblCellMar>
        <w:tblLook w:val="04A0" w:firstRow="1" w:lastRow="0" w:firstColumn="1" w:lastColumn="0" w:noHBand="0" w:noVBand="1"/>
      </w:tblPr>
      <w:tblGrid>
        <w:gridCol w:w="1430"/>
        <w:gridCol w:w="1492"/>
        <w:gridCol w:w="1484"/>
        <w:gridCol w:w="1525"/>
        <w:gridCol w:w="994"/>
        <w:gridCol w:w="994"/>
        <w:gridCol w:w="992"/>
      </w:tblGrid>
      <w:tr w:rsidR="00107773" w14:paraId="43B6245B" w14:textId="77777777">
        <w:trPr>
          <w:cantSplit/>
          <w:tblHeader/>
        </w:trPr>
        <w:tc>
          <w:tcPr>
            <w:tcW w:w="1430" w:type="dxa"/>
            <w:tcBorders>
              <w:top w:val="single" w:sz="4" w:space="0" w:color="000000"/>
              <w:left w:val="single" w:sz="4" w:space="0" w:color="000000"/>
              <w:bottom w:val="single" w:sz="4" w:space="0" w:color="000000"/>
              <w:right w:val="single" w:sz="4" w:space="0" w:color="000000"/>
            </w:tcBorders>
          </w:tcPr>
          <w:p w14:paraId="13764422" w14:textId="77777777" w:rsidR="00107773" w:rsidRDefault="00107773">
            <w:pPr>
              <w:keepNext/>
              <w:suppressAutoHyphens/>
              <w:jc w:val="center"/>
            </w:pPr>
          </w:p>
        </w:tc>
        <w:tc>
          <w:tcPr>
            <w:tcW w:w="1492" w:type="dxa"/>
            <w:tcBorders>
              <w:top w:val="single" w:sz="4" w:space="0" w:color="000000"/>
              <w:left w:val="single" w:sz="4" w:space="0" w:color="000000"/>
              <w:bottom w:val="single" w:sz="4" w:space="0" w:color="000000"/>
              <w:right w:val="single" w:sz="4" w:space="0" w:color="000000"/>
            </w:tcBorders>
          </w:tcPr>
          <w:p w14:paraId="3B207783" w14:textId="77777777" w:rsidR="00107773" w:rsidRDefault="00000000">
            <w:pPr>
              <w:pStyle w:val="TableParagraph"/>
              <w:keepNext/>
              <w:suppressAutoHyphens/>
              <w:kinsoku w:val="0"/>
              <w:overflowPunct w:val="0"/>
              <w:jc w:val="center"/>
              <w:rPr>
                <w:b/>
                <w:spacing w:val="-1"/>
              </w:rPr>
            </w:pPr>
            <w:r>
              <w:rPr>
                <w:b/>
              </w:rPr>
              <w:t>M</w:t>
            </w:r>
            <w:r>
              <w:rPr>
                <w:b/>
                <w:spacing w:val="-1"/>
              </w:rPr>
              <w:t>TX</w:t>
            </w:r>
          </w:p>
          <w:p w14:paraId="6795A80A" w14:textId="77777777" w:rsidR="00107773" w:rsidRDefault="00000000">
            <w:pPr>
              <w:pStyle w:val="TableParagraph"/>
              <w:keepNext/>
              <w:suppressAutoHyphens/>
              <w:kinsoku w:val="0"/>
              <w:overflowPunct w:val="0"/>
              <w:jc w:val="center"/>
              <w:rPr>
                <w:b/>
              </w:rPr>
            </w:pPr>
            <w:r>
              <w:rPr>
                <w:b/>
              </w:rPr>
              <w:t>n = 257</w:t>
            </w:r>
          </w:p>
          <w:p w14:paraId="735C8476" w14:textId="77777777" w:rsidR="00107773" w:rsidRDefault="00000000">
            <w:pPr>
              <w:pStyle w:val="TableParagraph"/>
              <w:keepNext/>
              <w:suppressAutoHyphens/>
              <w:kinsoku w:val="0"/>
              <w:overflowPunct w:val="0"/>
              <w:jc w:val="center"/>
              <w:rPr>
                <w:b/>
              </w:rPr>
            </w:pPr>
            <w:r>
              <w:rPr>
                <w:b/>
              </w:rPr>
              <w:t>(95%</w:t>
            </w:r>
            <w:r>
              <w:rPr>
                <w:b/>
                <w:spacing w:val="-2"/>
              </w:rPr>
              <w:t xml:space="preserve"> </w:t>
            </w:r>
            <w:r>
              <w:rPr>
                <w:b/>
                <w:spacing w:val="1"/>
              </w:rPr>
              <w:t>i</w:t>
            </w:r>
            <w:r>
              <w:rPr>
                <w:b/>
                <w:spacing w:val="-3"/>
              </w:rPr>
              <w:t>n</w:t>
            </w:r>
            <w:r>
              <w:rPr>
                <w:b/>
                <w:spacing w:val="1"/>
              </w:rPr>
              <w:t>t</w:t>
            </w:r>
            <w:r>
              <w:rPr>
                <w:b/>
                <w:spacing w:val="-3"/>
              </w:rPr>
              <w:t>e</w:t>
            </w:r>
            <w:r>
              <w:rPr>
                <w:b/>
              </w:rPr>
              <w:t>r</w:t>
            </w:r>
            <w:r>
              <w:rPr>
                <w:b/>
                <w:spacing w:val="-3"/>
              </w:rPr>
              <w:t>v</w:t>
            </w:r>
            <w:r>
              <w:rPr>
                <w:b/>
              </w:rPr>
              <w:t>a</w:t>
            </w:r>
            <w:r>
              <w:rPr>
                <w:b/>
                <w:spacing w:val="1"/>
              </w:rPr>
              <w:t>l</w:t>
            </w:r>
            <w:r>
              <w:rPr>
                <w:b/>
              </w:rPr>
              <w:t>o</w:t>
            </w:r>
          </w:p>
          <w:p w14:paraId="3F52943C" w14:textId="77777777" w:rsidR="00107773" w:rsidRDefault="00000000">
            <w:pPr>
              <w:pStyle w:val="TableParagraph"/>
              <w:keepNext/>
              <w:suppressAutoHyphens/>
              <w:kinsoku w:val="0"/>
              <w:overflowPunct w:val="0"/>
              <w:jc w:val="center"/>
              <w:rPr>
                <w:b/>
              </w:rPr>
            </w:pPr>
            <w:r>
              <w:rPr>
                <w:b/>
              </w:rPr>
              <w:t>de co</w:t>
            </w:r>
            <w:r>
              <w:rPr>
                <w:b/>
                <w:spacing w:val="-3"/>
              </w:rPr>
              <w:t>n</w:t>
            </w:r>
            <w:r>
              <w:rPr>
                <w:b/>
              </w:rPr>
              <w:t>f</w:t>
            </w:r>
            <w:r>
              <w:rPr>
                <w:b/>
                <w:spacing w:val="-2"/>
              </w:rPr>
              <w:t>i</w:t>
            </w:r>
            <w:r>
              <w:rPr>
                <w:b/>
              </w:rPr>
              <w:t>anç</w:t>
            </w:r>
            <w:r>
              <w:rPr>
                <w:b/>
                <w:spacing w:val="-3"/>
              </w:rPr>
              <w:t>a</w:t>
            </w:r>
            <w:r>
              <w:rPr>
                <w:b/>
              </w:rPr>
              <w:t>)</w:t>
            </w:r>
          </w:p>
        </w:tc>
        <w:tc>
          <w:tcPr>
            <w:tcW w:w="1484" w:type="dxa"/>
            <w:tcBorders>
              <w:top w:val="single" w:sz="4" w:space="0" w:color="000000"/>
              <w:left w:val="single" w:sz="4" w:space="0" w:color="000000"/>
              <w:bottom w:val="single" w:sz="4" w:space="0" w:color="000000"/>
              <w:right w:val="single" w:sz="4" w:space="0" w:color="000000"/>
            </w:tcBorders>
          </w:tcPr>
          <w:p w14:paraId="5E0D94E4" w14:textId="77777777" w:rsidR="00107773" w:rsidRDefault="00000000">
            <w:pPr>
              <w:pStyle w:val="TableParagraph"/>
              <w:keepNext/>
              <w:suppressAutoHyphens/>
              <w:kinsoku w:val="0"/>
              <w:overflowPunct w:val="0"/>
              <w:jc w:val="center"/>
              <w:rPr>
                <w:b/>
              </w:rPr>
            </w:pPr>
            <w:r>
              <w:rPr>
                <w:b/>
                <w:spacing w:val="-1"/>
              </w:rPr>
              <w:t>Adalimumab</w:t>
            </w:r>
            <w:r>
              <w:rPr>
                <w:b/>
              </w:rPr>
              <w:t xml:space="preserve"> </w:t>
            </w:r>
          </w:p>
          <w:p w14:paraId="4A15D987" w14:textId="77777777" w:rsidR="00107773" w:rsidRDefault="00000000">
            <w:pPr>
              <w:pStyle w:val="TableParagraph"/>
              <w:keepNext/>
              <w:suppressAutoHyphens/>
              <w:kinsoku w:val="0"/>
              <w:overflowPunct w:val="0"/>
              <w:jc w:val="center"/>
              <w:rPr>
                <w:b/>
              </w:rPr>
            </w:pPr>
            <w:r>
              <w:rPr>
                <w:b/>
              </w:rPr>
              <w:t>n = 274</w:t>
            </w:r>
          </w:p>
          <w:p w14:paraId="4346DCB2" w14:textId="77777777" w:rsidR="00107773" w:rsidRDefault="00000000">
            <w:pPr>
              <w:pStyle w:val="TableParagraph"/>
              <w:keepNext/>
              <w:suppressAutoHyphens/>
              <w:kinsoku w:val="0"/>
              <w:overflowPunct w:val="0"/>
              <w:jc w:val="center"/>
              <w:rPr>
                <w:b/>
              </w:rPr>
            </w:pPr>
            <w:r>
              <w:rPr>
                <w:b/>
              </w:rPr>
              <w:t>(95%</w:t>
            </w:r>
          </w:p>
          <w:p w14:paraId="108D6B8A" w14:textId="77777777" w:rsidR="00107773" w:rsidRDefault="00000000">
            <w:pPr>
              <w:pStyle w:val="TableParagraph"/>
              <w:keepNext/>
              <w:suppressAutoHyphens/>
              <w:kinsoku w:val="0"/>
              <w:overflowPunct w:val="0"/>
              <w:jc w:val="center"/>
              <w:rPr>
                <w:b/>
              </w:rPr>
            </w:pPr>
            <w:r>
              <w:rPr>
                <w:b/>
                <w:spacing w:val="1"/>
              </w:rPr>
              <w:t>i</w:t>
            </w:r>
            <w:r>
              <w:rPr>
                <w:b/>
              </w:rPr>
              <w:t>n</w:t>
            </w:r>
            <w:r>
              <w:rPr>
                <w:b/>
                <w:spacing w:val="-2"/>
              </w:rPr>
              <w:t>t</w:t>
            </w:r>
            <w:r>
              <w:rPr>
                <w:b/>
              </w:rPr>
              <w:t>er</w:t>
            </w:r>
            <w:r>
              <w:rPr>
                <w:b/>
                <w:spacing w:val="-3"/>
              </w:rPr>
              <w:t>v</w:t>
            </w:r>
            <w:r>
              <w:rPr>
                <w:b/>
              </w:rPr>
              <w:t>a</w:t>
            </w:r>
            <w:r>
              <w:rPr>
                <w:b/>
                <w:spacing w:val="1"/>
              </w:rPr>
              <w:t>l</w:t>
            </w:r>
            <w:r>
              <w:rPr>
                <w:b/>
              </w:rPr>
              <w:t xml:space="preserve">o </w:t>
            </w:r>
            <w:r>
              <w:rPr>
                <w:b/>
                <w:spacing w:val="-3"/>
              </w:rPr>
              <w:t>d</w:t>
            </w:r>
            <w:r>
              <w:rPr>
                <w:b/>
              </w:rPr>
              <w:t>e con</w:t>
            </w:r>
            <w:r>
              <w:rPr>
                <w:b/>
                <w:spacing w:val="-2"/>
              </w:rPr>
              <w:t>f</w:t>
            </w:r>
            <w:r>
              <w:rPr>
                <w:b/>
                <w:spacing w:val="1"/>
              </w:rPr>
              <w:t>i</w:t>
            </w:r>
            <w:r>
              <w:rPr>
                <w:b/>
              </w:rPr>
              <w:t>an</w:t>
            </w:r>
            <w:r>
              <w:rPr>
                <w:b/>
                <w:spacing w:val="-3"/>
              </w:rPr>
              <w:t>ç</w:t>
            </w:r>
            <w:r>
              <w:rPr>
                <w:b/>
              </w:rPr>
              <w:t>a)</w:t>
            </w:r>
          </w:p>
        </w:tc>
        <w:tc>
          <w:tcPr>
            <w:tcW w:w="1525" w:type="dxa"/>
            <w:tcBorders>
              <w:top w:val="single" w:sz="4" w:space="0" w:color="000000"/>
              <w:left w:val="single" w:sz="4" w:space="0" w:color="000000"/>
              <w:bottom w:val="single" w:sz="4" w:space="0" w:color="000000"/>
              <w:right w:val="single" w:sz="4" w:space="0" w:color="000000"/>
            </w:tcBorders>
          </w:tcPr>
          <w:p w14:paraId="1C633C91" w14:textId="77777777" w:rsidR="00107773" w:rsidRDefault="00000000">
            <w:pPr>
              <w:pStyle w:val="TableParagraph"/>
              <w:keepNext/>
              <w:suppressAutoHyphens/>
              <w:kinsoku w:val="0"/>
              <w:overflowPunct w:val="0"/>
              <w:jc w:val="center"/>
              <w:rPr>
                <w:b/>
              </w:rPr>
            </w:pPr>
            <w:r>
              <w:rPr>
                <w:b/>
                <w:spacing w:val="-1"/>
              </w:rPr>
              <w:t>Adalimumab</w:t>
            </w:r>
            <w:r>
              <w:rPr>
                <w:b/>
                <w:spacing w:val="1"/>
              </w:rPr>
              <w:t>/</w:t>
            </w:r>
            <w:r>
              <w:rPr>
                <w:b/>
                <w:spacing w:val="-2"/>
              </w:rPr>
              <w:t>M</w:t>
            </w:r>
            <w:r>
              <w:rPr>
                <w:b/>
                <w:spacing w:val="-1"/>
              </w:rPr>
              <w:t>T</w:t>
            </w:r>
            <w:r>
              <w:rPr>
                <w:b/>
              </w:rPr>
              <w:t>X</w:t>
            </w:r>
          </w:p>
          <w:p w14:paraId="26173954" w14:textId="77777777" w:rsidR="00107773" w:rsidRDefault="00000000">
            <w:pPr>
              <w:pStyle w:val="TableParagraph"/>
              <w:keepNext/>
              <w:suppressAutoHyphens/>
              <w:kinsoku w:val="0"/>
              <w:overflowPunct w:val="0"/>
              <w:jc w:val="center"/>
              <w:rPr>
                <w:b/>
              </w:rPr>
            </w:pPr>
            <w:r>
              <w:rPr>
                <w:b/>
              </w:rPr>
              <w:t>n = 268</w:t>
            </w:r>
          </w:p>
          <w:p w14:paraId="63FF1D43" w14:textId="77777777" w:rsidR="00107773" w:rsidRDefault="00000000">
            <w:pPr>
              <w:pStyle w:val="TableParagraph"/>
              <w:keepNext/>
              <w:suppressAutoHyphens/>
              <w:kinsoku w:val="0"/>
              <w:overflowPunct w:val="0"/>
              <w:jc w:val="center"/>
              <w:rPr>
                <w:b/>
              </w:rPr>
            </w:pPr>
            <w:r>
              <w:rPr>
                <w:b/>
              </w:rPr>
              <w:t>(95%</w:t>
            </w:r>
            <w:r>
              <w:rPr>
                <w:b/>
                <w:spacing w:val="-2"/>
              </w:rPr>
              <w:t xml:space="preserve"> </w:t>
            </w:r>
            <w:r>
              <w:rPr>
                <w:b/>
                <w:spacing w:val="1"/>
              </w:rPr>
              <w:t>i</w:t>
            </w:r>
            <w:r>
              <w:rPr>
                <w:b/>
                <w:spacing w:val="-3"/>
              </w:rPr>
              <w:t>n</w:t>
            </w:r>
            <w:r>
              <w:rPr>
                <w:b/>
                <w:spacing w:val="1"/>
              </w:rPr>
              <w:t>t</w:t>
            </w:r>
            <w:r>
              <w:rPr>
                <w:b/>
                <w:spacing w:val="-3"/>
              </w:rPr>
              <w:t>e</w:t>
            </w:r>
            <w:r>
              <w:rPr>
                <w:b/>
              </w:rPr>
              <w:t>r</w:t>
            </w:r>
            <w:r>
              <w:rPr>
                <w:b/>
                <w:spacing w:val="-3"/>
              </w:rPr>
              <w:t>v</w:t>
            </w:r>
            <w:r>
              <w:rPr>
                <w:b/>
              </w:rPr>
              <w:t>a</w:t>
            </w:r>
            <w:r>
              <w:rPr>
                <w:b/>
                <w:spacing w:val="1"/>
              </w:rPr>
              <w:t>l</w:t>
            </w:r>
            <w:r>
              <w:rPr>
                <w:b/>
              </w:rPr>
              <w:t>o</w:t>
            </w:r>
          </w:p>
          <w:p w14:paraId="4D1273B2" w14:textId="77777777" w:rsidR="00107773" w:rsidRDefault="00000000">
            <w:pPr>
              <w:pStyle w:val="TableParagraph"/>
              <w:keepNext/>
              <w:suppressAutoHyphens/>
              <w:kinsoku w:val="0"/>
              <w:overflowPunct w:val="0"/>
              <w:jc w:val="center"/>
              <w:rPr>
                <w:b/>
              </w:rPr>
            </w:pPr>
            <w:r>
              <w:rPr>
                <w:b/>
              </w:rPr>
              <w:t>de co</w:t>
            </w:r>
            <w:r>
              <w:rPr>
                <w:b/>
                <w:spacing w:val="-3"/>
              </w:rPr>
              <w:t>n</w:t>
            </w:r>
            <w:r>
              <w:rPr>
                <w:b/>
              </w:rPr>
              <w:t>f</w:t>
            </w:r>
            <w:r>
              <w:rPr>
                <w:b/>
                <w:spacing w:val="-2"/>
              </w:rPr>
              <w:t>i</w:t>
            </w:r>
            <w:r>
              <w:rPr>
                <w:b/>
              </w:rPr>
              <w:t>anç</w:t>
            </w:r>
            <w:r>
              <w:rPr>
                <w:b/>
                <w:spacing w:val="-3"/>
              </w:rPr>
              <w:t>a</w:t>
            </w:r>
            <w:r>
              <w:rPr>
                <w:b/>
              </w:rPr>
              <w:t>)</w:t>
            </w:r>
          </w:p>
        </w:tc>
        <w:tc>
          <w:tcPr>
            <w:tcW w:w="994" w:type="dxa"/>
            <w:tcBorders>
              <w:top w:val="single" w:sz="4" w:space="0" w:color="000000"/>
              <w:left w:val="single" w:sz="4" w:space="0" w:color="000000"/>
              <w:bottom w:val="single" w:sz="4" w:space="0" w:color="000000"/>
              <w:right w:val="single" w:sz="4" w:space="0" w:color="000000"/>
            </w:tcBorders>
          </w:tcPr>
          <w:p w14:paraId="57ED6421" w14:textId="77777777" w:rsidR="00107773" w:rsidRDefault="00000000">
            <w:pPr>
              <w:pStyle w:val="TableParagraph"/>
              <w:keepNext/>
              <w:suppressAutoHyphens/>
              <w:kinsoku w:val="0"/>
              <w:overflowPunct w:val="0"/>
              <w:jc w:val="center"/>
              <w:rPr>
                <w:b/>
              </w:rPr>
            </w:pPr>
            <w:r>
              <w:rPr>
                <w:b/>
                <w:spacing w:val="-3"/>
              </w:rPr>
              <w:t>v</w:t>
            </w:r>
            <w:r>
              <w:rPr>
                <w:b/>
              </w:rPr>
              <w:t>a</w:t>
            </w:r>
            <w:r>
              <w:rPr>
                <w:b/>
                <w:spacing w:val="1"/>
              </w:rPr>
              <w:t>l</w:t>
            </w:r>
            <w:r>
              <w:rPr>
                <w:b/>
              </w:rPr>
              <w:t>or-p</w:t>
            </w:r>
            <w:r>
              <w:rPr>
                <w:b/>
                <w:vertAlign w:val="superscript"/>
              </w:rPr>
              <w:t>a</w:t>
            </w:r>
          </w:p>
        </w:tc>
        <w:tc>
          <w:tcPr>
            <w:tcW w:w="994" w:type="dxa"/>
            <w:tcBorders>
              <w:top w:val="single" w:sz="4" w:space="0" w:color="000000"/>
              <w:left w:val="single" w:sz="4" w:space="0" w:color="000000"/>
              <w:bottom w:val="single" w:sz="4" w:space="0" w:color="000000"/>
              <w:right w:val="single" w:sz="4" w:space="0" w:color="000000"/>
            </w:tcBorders>
          </w:tcPr>
          <w:p w14:paraId="4927387A" w14:textId="77777777" w:rsidR="00107773" w:rsidRDefault="00000000">
            <w:pPr>
              <w:pStyle w:val="TableParagraph"/>
              <w:keepNext/>
              <w:suppressAutoHyphens/>
              <w:kinsoku w:val="0"/>
              <w:overflowPunct w:val="0"/>
              <w:jc w:val="center"/>
              <w:rPr>
                <w:b/>
              </w:rPr>
            </w:pPr>
            <w:r>
              <w:rPr>
                <w:b/>
                <w:spacing w:val="-3"/>
              </w:rPr>
              <w:t>v</w:t>
            </w:r>
            <w:r>
              <w:rPr>
                <w:b/>
              </w:rPr>
              <w:t>a</w:t>
            </w:r>
            <w:r>
              <w:rPr>
                <w:b/>
                <w:spacing w:val="1"/>
              </w:rPr>
              <w:t>l</w:t>
            </w:r>
            <w:r>
              <w:rPr>
                <w:b/>
              </w:rPr>
              <w:t>or-p</w:t>
            </w:r>
            <w:r>
              <w:rPr>
                <w:b/>
                <w:vertAlign w:val="superscript"/>
              </w:rPr>
              <w:t>b</w:t>
            </w:r>
          </w:p>
        </w:tc>
        <w:tc>
          <w:tcPr>
            <w:tcW w:w="992" w:type="dxa"/>
            <w:tcBorders>
              <w:top w:val="single" w:sz="4" w:space="0" w:color="000000"/>
              <w:left w:val="single" w:sz="4" w:space="0" w:color="000000"/>
              <w:bottom w:val="single" w:sz="4" w:space="0" w:color="000000"/>
              <w:right w:val="single" w:sz="4" w:space="0" w:color="000000"/>
            </w:tcBorders>
          </w:tcPr>
          <w:p w14:paraId="00AE8F25" w14:textId="77777777" w:rsidR="00107773" w:rsidRDefault="00000000">
            <w:pPr>
              <w:pStyle w:val="TableParagraph"/>
              <w:keepNext/>
              <w:suppressAutoHyphens/>
              <w:kinsoku w:val="0"/>
              <w:overflowPunct w:val="0"/>
              <w:jc w:val="center"/>
              <w:rPr>
                <w:b/>
              </w:rPr>
            </w:pPr>
            <w:r>
              <w:rPr>
                <w:b/>
                <w:spacing w:val="-3"/>
              </w:rPr>
              <w:t>v</w:t>
            </w:r>
            <w:r>
              <w:rPr>
                <w:b/>
              </w:rPr>
              <w:t>a</w:t>
            </w:r>
            <w:r>
              <w:rPr>
                <w:b/>
                <w:spacing w:val="1"/>
              </w:rPr>
              <w:t>l</w:t>
            </w:r>
            <w:r>
              <w:rPr>
                <w:b/>
              </w:rPr>
              <w:t>or-p</w:t>
            </w:r>
            <w:r>
              <w:rPr>
                <w:b/>
                <w:vertAlign w:val="superscript"/>
              </w:rPr>
              <w:t>c</w:t>
            </w:r>
          </w:p>
        </w:tc>
      </w:tr>
      <w:tr w:rsidR="00107773" w14:paraId="6329CF71" w14:textId="77777777">
        <w:trPr>
          <w:cantSplit/>
        </w:trPr>
        <w:tc>
          <w:tcPr>
            <w:tcW w:w="1430" w:type="dxa"/>
            <w:tcBorders>
              <w:top w:val="single" w:sz="4" w:space="0" w:color="000000"/>
              <w:left w:val="single" w:sz="4" w:space="0" w:color="000000"/>
              <w:bottom w:val="single" w:sz="4" w:space="0" w:color="000000"/>
              <w:right w:val="single" w:sz="4" w:space="0" w:color="000000"/>
            </w:tcBorders>
          </w:tcPr>
          <w:p w14:paraId="3D9D8D74" w14:textId="77777777" w:rsidR="00107773" w:rsidRDefault="00000000">
            <w:pPr>
              <w:pStyle w:val="TableParagraph"/>
              <w:suppressAutoHyphens/>
              <w:kinsoku w:val="0"/>
              <w:overflowPunct w:val="0"/>
            </w:pPr>
            <w:r>
              <w:rPr>
                <w:spacing w:val="-1"/>
              </w:rPr>
              <w:t>E</w:t>
            </w:r>
            <w:r>
              <w:t>sca</w:t>
            </w:r>
            <w:r>
              <w:rPr>
                <w:spacing w:val="-2"/>
              </w:rPr>
              <w:t>l</w:t>
            </w:r>
            <w:r>
              <w:t>a</w:t>
            </w:r>
            <w:r>
              <w:rPr>
                <w:spacing w:val="-2"/>
              </w:rPr>
              <w:t xml:space="preserve"> </w:t>
            </w:r>
            <w:r>
              <w:rPr>
                <w:spacing w:val="1"/>
              </w:rPr>
              <w:t>T</w:t>
            </w:r>
            <w:r>
              <w:rPr>
                <w:spacing w:val="-3"/>
              </w:rPr>
              <w:t>o</w:t>
            </w:r>
            <w:r>
              <w:rPr>
                <w:spacing w:val="1"/>
              </w:rPr>
              <w:t>t</w:t>
            </w:r>
            <w:r>
              <w:t xml:space="preserve">al de </w:t>
            </w:r>
            <w:r>
              <w:rPr>
                <w:spacing w:val="-1"/>
              </w:rPr>
              <w:t>S</w:t>
            </w:r>
            <w:r>
              <w:t>h</w:t>
            </w:r>
            <w:r>
              <w:rPr>
                <w:spacing w:val="-3"/>
              </w:rPr>
              <w:t>a</w:t>
            </w:r>
            <w:r>
              <w:t>rp</w:t>
            </w:r>
          </w:p>
        </w:tc>
        <w:tc>
          <w:tcPr>
            <w:tcW w:w="1492" w:type="dxa"/>
            <w:tcBorders>
              <w:top w:val="single" w:sz="4" w:space="0" w:color="000000"/>
              <w:left w:val="single" w:sz="4" w:space="0" w:color="000000"/>
              <w:bottom w:val="single" w:sz="4" w:space="0" w:color="000000"/>
              <w:right w:val="single" w:sz="4" w:space="0" w:color="000000"/>
            </w:tcBorders>
          </w:tcPr>
          <w:p w14:paraId="60486AA3" w14:textId="77777777" w:rsidR="00107773" w:rsidRDefault="00000000">
            <w:pPr>
              <w:pStyle w:val="TableParagraph"/>
              <w:suppressAutoHyphens/>
              <w:kinsoku w:val="0"/>
              <w:overflowPunct w:val="0"/>
              <w:jc w:val="center"/>
            </w:pPr>
            <w:r>
              <w:t>5,7 (4,2</w:t>
            </w:r>
            <w:r>
              <w:rPr>
                <w:spacing w:val="-4"/>
              </w:rPr>
              <w:t>-</w:t>
            </w:r>
            <w:r>
              <w:t>7,3)</w:t>
            </w:r>
          </w:p>
        </w:tc>
        <w:tc>
          <w:tcPr>
            <w:tcW w:w="1484" w:type="dxa"/>
            <w:tcBorders>
              <w:top w:val="single" w:sz="4" w:space="0" w:color="000000"/>
              <w:left w:val="single" w:sz="4" w:space="0" w:color="000000"/>
              <w:bottom w:val="single" w:sz="4" w:space="0" w:color="000000"/>
              <w:right w:val="single" w:sz="4" w:space="0" w:color="000000"/>
            </w:tcBorders>
          </w:tcPr>
          <w:p w14:paraId="552FE4B4" w14:textId="77777777" w:rsidR="00107773" w:rsidRDefault="00000000">
            <w:pPr>
              <w:pStyle w:val="TableParagraph"/>
              <w:suppressAutoHyphens/>
              <w:kinsoku w:val="0"/>
              <w:overflowPunct w:val="0"/>
              <w:jc w:val="center"/>
            </w:pPr>
            <w:r>
              <w:t>3,0 (1,7</w:t>
            </w:r>
            <w:r>
              <w:rPr>
                <w:spacing w:val="-4"/>
              </w:rPr>
              <w:t>-</w:t>
            </w:r>
            <w:r>
              <w:t>4,3)</w:t>
            </w:r>
          </w:p>
        </w:tc>
        <w:tc>
          <w:tcPr>
            <w:tcW w:w="1525" w:type="dxa"/>
            <w:tcBorders>
              <w:top w:val="single" w:sz="4" w:space="0" w:color="000000"/>
              <w:left w:val="single" w:sz="4" w:space="0" w:color="000000"/>
              <w:bottom w:val="single" w:sz="4" w:space="0" w:color="000000"/>
              <w:right w:val="single" w:sz="4" w:space="0" w:color="000000"/>
            </w:tcBorders>
          </w:tcPr>
          <w:p w14:paraId="2965A00A" w14:textId="77777777" w:rsidR="00107773" w:rsidRDefault="00000000">
            <w:pPr>
              <w:pStyle w:val="TableParagraph"/>
              <w:suppressAutoHyphens/>
              <w:kinsoku w:val="0"/>
              <w:overflowPunct w:val="0"/>
              <w:jc w:val="center"/>
            </w:pPr>
            <w:r>
              <w:t>1,3 (0,5</w:t>
            </w:r>
            <w:r>
              <w:rPr>
                <w:spacing w:val="-4"/>
              </w:rPr>
              <w:t>-</w:t>
            </w:r>
            <w:r>
              <w:t>2,1)</w:t>
            </w:r>
          </w:p>
        </w:tc>
        <w:tc>
          <w:tcPr>
            <w:tcW w:w="994" w:type="dxa"/>
            <w:tcBorders>
              <w:top w:val="single" w:sz="4" w:space="0" w:color="000000"/>
              <w:left w:val="single" w:sz="4" w:space="0" w:color="000000"/>
              <w:bottom w:val="single" w:sz="4" w:space="0" w:color="000000"/>
              <w:right w:val="single" w:sz="4" w:space="0" w:color="000000"/>
            </w:tcBorders>
          </w:tcPr>
          <w:p w14:paraId="3AB96085" w14:textId="77777777" w:rsidR="00107773" w:rsidRDefault="00000000">
            <w:pPr>
              <w:pStyle w:val="TableParagraph"/>
              <w:suppressAutoHyphens/>
              <w:kinsoku w:val="0"/>
              <w:overflowPunct w:val="0"/>
              <w:jc w:val="center"/>
            </w:pPr>
            <w:r>
              <w:t>&lt; 0,001</w:t>
            </w:r>
          </w:p>
        </w:tc>
        <w:tc>
          <w:tcPr>
            <w:tcW w:w="994" w:type="dxa"/>
            <w:tcBorders>
              <w:top w:val="single" w:sz="4" w:space="0" w:color="000000"/>
              <w:left w:val="single" w:sz="4" w:space="0" w:color="000000"/>
              <w:bottom w:val="single" w:sz="4" w:space="0" w:color="000000"/>
              <w:right w:val="single" w:sz="4" w:space="0" w:color="000000"/>
            </w:tcBorders>
          </w:tcPr>
          <w:p w14:paraId="74B8B3B1" w14:textId="77777777" w:rsidR="00107773" w:rsidRDefault="00000000">
            <w:pPr>
              <w:pStyle w:val="TableParagraph"/>
              <w:suppressAutoHyphens/>
              <w:kinsoku w:val="0"/>
              <w:overflowPunct w:val="0"/>
              <w:jc w:val="center"/>
            </w:pPr>
            <w:r>
              <w:t>0,0020</w:t>
            </w:r>
          </w:p>
        </w:tc>
        <w:tc>
          <w:tcPr>
            <w:tcW w:w="992" w:type="dxa"/>
            <w:tcBorders>
              <w:top w:val="single" w:sz="4" w:space="0" w:color="000000"/>
              <w:left w:val="single" w:sz="4" w:space="0" w:color="000000"/>
              <w:bottom w:val="single" w:sz="4" w:space="0" w:color="000000"/>
              <w:right w:val="single" w:sz="4" w:space="0" w:color="000000"/>
            </w:tcBorders>
          </w:tcPr>
          <w:p w14:paraId="6CD28449" w14:textId="77777777" w:rsidR="00107773" w:rsidRDefault="00000000">
            <w:pPr>
              <w:pStyle w:val="TableParagraph"/>
              <w:suppressAutoHyphens/>
              <w:kinsoku w:val="0"/>
              <w:overflowPunct w:val="0"/>
              <w:jc w:val="center"/>
            </w:pPr>
            <w:r>
              <w:t>&lt; 0,001</w:t>
            </w:r>
          </w:p>
        </w:tc>
      </w:tr>
      <w:tr w:rsidR="00107773" w14:paraId="53B1731C" w14:textId="77777777">
        <w:trPr>
          <w:cantSplit/>
        </w:trPr>
        <w:tc>
          <w:tcPr>
            <w:tcW w:w="1430" w:type="dxa"/>
            <w:tcBorders>
              <w:top w:val="single" w:sz="4" w:space="0" w:color="000000"/>
              <w:left w:val="single" w:sz="4" w:space="0" w:color="000000"/>
              <w:bottom w:val="single" w:sz="4" w:space="0" w:color="000000"/>
              <w:right w:val="single" w:sz="4" w:space="0" w:color="000000"/>
            </w:tcBorders>
          </w:tcPr>
          <w:p w14:paraId="560803AE" w14:textId="77777777" w:rsidR="00107773" w:rsidRDefault="00000000">
            <w:pPr>
              <w:pStyle w:val="TableParagraph"/>
              <w:suppressAutoHyphens/>
              <w:kinsoku w:val="0"/>
              <w:overflowPunct w:val="0"/>
            </w:pPr>
            <w:r>
              <w:rPr>
                <w:spacing w:val="-1"/>
              </w:rPr>
              <w:t>E</w:t>
            </w:r>
            <w:r>
              <w:t>sca</w:t>
            </w:r>
            <w:r>
              <w:rPr>
                <w:spacing w:val="-2"/>
              </w:rPr>
              <w:t>l</w:t>
            </w:r>
            <w:r>
              <w:t xml:space="preserve">a de </w:t>
            </w:r>
            <w:r>
              <w:rPr>
                <w:spacing w:val="-1"/>
              </w:rPr>
              <w:t>E</w:t>
            </w:r>
            <w:r>
              <w:t>rosão</w:t>
            </w:r>
          </w:p>
        </w:tc>
        <w:tc>
          <w:tcPr>
            <w:tcW w:w="1492" w:type="dxa"/>
            <w:tcBorders>
              <w:top w:val="single" w:sz="4" w:space="0" w:color="000000"/>
              <w:left w:val="single" w:sz="4" w:space="0" w:color="000000"/>
              <w:bottom w:val="single" w:sz="4" w:space="0" w:color="000000"/>
              <w:right w:val="single" w:sz="4" w:space="0" w:color="000000"/>
            </w:tcBorders>
          </w:tcPr>
          <w:p w14:paraId="0C821E0E" w14:textId="77777777" w:rsidR="00107773" w:rsidRDefault="00000000">
            <w:pPr>
              <w:pStyle w:val="TableParagraph"/>
              <w:suppressAutoHyphens/>
              <w:kinsoku w:val="0"/>
              <w:overflowPunct w:val="0"/>
              <w:jc w:val="center"/>
            </w:pPr>
            <w:r>
              <w:t>3,7 (2,7</w:t>
            </w:r>
            <w:r>
              <w:rPr>
                <w:spacing w:val="-4"/>
              </w:rPr>
              <w:t>-</w:t>
            </w:r>
            <w:r>
              <w:t>4,7)</w:t>
            </w:r>
          </w:p>
        </w:tc>
        <w:tc>
          <w:tcPr>
            <w:tcW w:w="1484" w:type="dxa"/>
            <w:tcBorders>
              <w:top w:val="single" w:sz="4" w:space="0" w:color="000000"/>
              <w:left w:val="single" w:sz="4" w:space="0" w:color="000000"/>
              <w:bottom w:val="single" w:sz="4" w:space="0" w:color="000000"/>
              <w:right w:val="single" w:sz="4" w:space="0" w:color="000000"/>
            </w:tcBorders>
          </w:tcPr>
          <w:p w14:paraId="76C7AB84" w14:textId="77777777" w:rsidR="00107773" w:rsidRDefault="00000000">
            <w:pPr>
              <w:pStyle w:val="TableParagraph"/>
              <w:suppressAutoHyphens/>
              <w:kinsoku w:val="0"/>
              <w:overflowPunct w:val="0"/>
              <w:jc w:val="center"/>
            </w:pPr>
            <w:r>
              <w:t>1,7 (1,0</w:t>
            </w:r>
            <w:r>
              <w:rPr>
                <w:spacing w:val="-4"/>
              </w:rPr>
              <w:t>-</w:t>
            </w:r>
            <w:r>
              <w:t>2,4)</w:t>
            </w:r>
          </w:p>
        </w:tc>
        <w:tc>
          <w:tcPr>
            <w:tcW w:w="1525" w:type="dxa"/>
            <w:tcBorders>
              <w:top w:val="single" w:sz="4" w:space="0" w:color="000000"/>
              <w:left w:val="single" w:sz="4" w:space="0" w:color="000000"/>
              <w:bottom w:val="single" w:sz="4" w:space="0" w:color="000000"/>
              <w:right w:val="single" w:sz="4" w:space="0" w:color="000000"/>
            </w:tcBorders>
          </w:tcPr>
          <w:p w14:paraId="650BDC24" w14:textId="77777777" w:rsidR="00107773" w:rsidRDefault="00000000">
            <w:pPr>
              <w:pStyle w:val="TableParagraph"/>
              <w:suppressAutoHyphens/>
              <w:kinsoku w:val="0"/>
              <w:overflowPunct w:val="0"/>
              <w:jc w:val="center"/>
            </w:pPr>
            <w:r>
              <w:t>0,8 (0,4</w:t>
            </w:r>
            <w:r>
              <w:rPr>
                <w:spacing w:val="-4"/>
              </w:rPr>
              <w:t>-</w:t>
            </w:r>
            <w:r>
              <w:t>1,2)</w:t>
            </w:r>
          </w:p>
        </w:tc>
        <w:tc>
          <w:tcPr>
            <w:tcW w:w="994" w:type="dxa"/>
            <w:tcBorders>
              <w:top w:val="single" w:sz="4" w:space="0" w:color="000000"/>
              <w:left w:val="single" w:sz="4" w:space="0" w:color="000000"/>
              <w:bottom w:val="single" w:sz="4" w:space="0" w:color="000000"/>
              <w:right w:val="single" w:sz="4" w:space="0" w:color="000000"/>
            </w:tcBorders>
          </w:tcPr>
          <w:p w14:paraId="13092E38" w14:textId="77777777" w:rsidR="00107773" w:rsidRDefault="00000000">
            <w:pPr>
              <w:pStyle w:val="TableParagraph"/>
              <w:suppressAutoHyphens/>
              <w:kinsoku w:val="0"/>
              <w:overflowPunct w:val="0"/>
              <w:jc w:val="center"/>
            </w:pPr>
            <w:r>
              <w:t>&lt; 0,001</w:t>
            </w:r>
          </w:p>
        </w:tc>
        <w:tc>
          <w:tcPr>
            <w:tcW w:w="994" w:type="dxa"/>
            <w:tcBorders>
              <w:top w:val="single" w:sz="4" w:space="0" w:color="000000"/>
              <w:left w:val="single" w:sz="4" w:space="0" w:color="000000"/>
              <w:bottom w:val="single" w:sz="4" w:space="0" w:color="000000"/>
              <w:right w:val="single" w:sz="4" w:space="0" w:color="000000"/>
            </w:tcBorders>
          </w:tcPr>
          <w:p w14:paraId="623EC55A" w14:textId="77777777" w:rsidR="00107773" w:rsidRDefault="00000000">
            <w:pPr>
              <w:pStyle w:val="TableParagraph"/>
              <w:suppressAutoHyphens/>
              <w:kinsoku w:val="0"/>
              <w:overflowPunct w:val="0"/>
              <w:jc w:val="center"/>
            </w:pPr>
            <w:r>
              <w:t>0,0082</w:t>
            </w:r>
          </w:p>
        </w:tc>
        <w:tc>
          <w:tcPr>
            <w:tcW w:w="992" w:type="dxa"/>
            <w:tcBorders>
              <w:top w:val="single" w:sz="4" w:space="0" w:color="000000"/>
              <w:left w:val="single" w:sz="4" w:space="0" w:color="000000"/>
              <w:bottom w:val="single" w:sz="4" w:space="0" w:color="000000"/>
              <w:right w:val="single" w:sz="4" w:space="0" w:color="000000"/>
            </w:tcBorders>
          </w:tcPr>
          <w:p w14:paraId="1D25F194" w14:textId="77777777" w:rsidR="00107773" w:rsidRDefault="00000000">
            <w:pPr>
              <w:pStyle w:val="TableParagraph"/>
              <w:suppressAutoHyphens/>
              <w:kinsoku w:val="0"/>
              <w:overflowPunct w:val="0"/>
              <w:jc w:val="center"/>
            </w:pPr>
            <w:r>
              <w:t>&lt; 0,001</w:t>
            </w:r>
          </w:p>
        </w:tc>
      </w:tr>
      <w:tr w:rsidR="00107773" w14:paraId="3C2F0E6C" w14:textId="77777777">
        <w:trPr>
          <w:cantSplit/>
        </w:trPr>
        <w:tc>
          <w:tcPr>
            <w:tcW w:w="1430" w:type="dxa"/>
            <w:tcBorders>
              <w:top w:val="single" w:sz="4" w:space="0" w:color="000000"/>
              <w:left w:val="single" w:sz="4" w:space="0" w:color="000000"/>
              <w:bottom w:val="single" w:sz="4" w:space="0" w:color="000000"/>
              <w:right w:val="single" w:sz="4" w:space="0" w:color="000000"/>
            </w:tcBorders>
          </w:tcPr>
          <w:p w14:paraId="5999E9CA" w14:textId="77777777" w:rsidR="00107773" w:rsidRDefault="00000000">
            <w:pPr>
              <w:pStyle w:val="TableParagraph"/>
              <w:keepNext/>
              <w:suppressAutoHyphens/>
              <w:kinsoku w:val="0"/>
              <w:overflowPunct w:val="0"/>
            </w:pPr>
            <w:r>
              <w:rPr>
                <w:spacing w:val="-1"/>
              </w:rPr>
              <w:t>E</w:t>
            </w:r>
            <w:r>
              <w:t>sca</w:t>
            </w:r>
            <w:r>
              <w:rPr>
                <w:spacing w:val="-2"/>
              </w:rPr>
              <w:t>l</w:t>
            </w:r>
            <w:r>
              <w:t xml:space="preserve">a de </w:t>
            </w:r>
            <w:r>
              <w:rPr>
                <w:spacing w:val="2"/>
              </w:rPr>
              <w:t>J</w:t>
            </w:r>
            <w:r>
              <w:rPr>
                <w:spacing w:val="-1"/>
              </w:rPr>
              <w:t>S</w:t>
            </w:r>
            <w:r>
              <w:t>N</w:t>
            </w:r>
          </w:p>
        </w:tc>
        <w:tc>
          <w:tcPr>
            <w:tcW w:w="1492" w:type="dxa"/>
            <w:tcBorders>
              <w:top w:val="single" w:sz="4" w:space="0" w:color="000000"/>
              <w:left w:val="single" w:sz="4" w:space="0" w:color="000000"/>
              <w:bottom w:val="single" w:sz="4" w:space="0" w:color="000000"/>
              <w:right w:val="single" w:sz="4" w:space="0" w:color="000000"/>
            </w:tcBorders>
          </w:tcPr>
          <w:p w14:paraId="00AAC473" w14:textId="77777777" w:rsidR="00107773" w:rsidRDefault="00000000">
            <w:pPr>
              <w:pStyle w:val="TableParagraph"/>
              <w:keepNext/>
              <w:suppressAutoHyphens/>
              <w:kinsoku w:val="0"/>
              <w:overflowPunct w:val="0"/>
              <w:jc w:val="center"/>
            </w:pPr>
            <w:r>
              <w:t>2,0 (1,2</w:t>
            </w:r>
            <w:r>
              <w:rPr>
                <w:spacing w:val="-4"/>
              </w:rPr>
              <w:t>-</w:t>
            </w:r>
            <w:r>
              <w:t>2,8)</w:t>
            </w:r>
          </w:p>
        </w:tc>
        <w:tc>
          <w:tcPr>
            <w:tcW w:w="1484" w:type="dxa"/>
            <w:tcBorders>
              <w:top w:val="single" w:sz="4" w:space="0" w:color="000000"/>
              <w:left w:val="single" w:sz="4" w:space="0" w:color="000000"/>
              <w:bottom w:val="single" w:sz="4" w:space="0" w:color="000000"/>
              <w:right w:val="single" w:sz="4" w:space="0" w:color="000000"/>
            </w:tcBorders>
          </w:tcPr>
          <w:p w14:paraId="323F2FFE" w14:textId="77777777" w:rsidR="00107773" w:rsidRDefault="00000000">
            <w:pPr>
              <w:pStyle w:val="TableParagraph"/>
              <w:keepNext/>
              <w:suppressAutoHyphens/>
              <w:kinsoku w:val="0"/>
              <w:overflowPunct w:val="0"/>
              <w:jc w:val="center"/>
            </w:pPr>
            <w:r>
              <w:t>1,3 (0,5</w:t>
            </w:r>
            <w:r>
              <w:rPr>
                <w:spacing w:val="-4"/>
              </w:rPr>
              <w:t>-</w:t>
            </w:r>
            <w:r>
              <w:t>2,1)</w:t>
            </w:r>
          </w:p>
        </w:tc>
        <w:tc>
          <w:tcPr>
            <w:tcW w:w="1525" w:type="dxa"/>
            <w:tcBorders>
              <w:top w:val="single" w:sz="4" w:space="0" w:color="000000"/>
              <w:left w:val="single" w:sz="4" w:space="0" w:color="000000"/>
              <w:bottom w:val="single" w:sz="4" w:space="0" w:color="000000"/>
              <w:right w:val="single" w:sz="4" w:space="0" w:color="000000"/>
            </w:tcBorders>
          </w:tcPr>
          <w:p w14:paraId="3D20F04D" w14:textId="77777777" w:rsidR="00107773" w:rsidRDefault="00000000">
            <w:pPr>
              <w:pStyle w:val="TableParagraph"/>
              <w:keepNext/>
              <w:suppressAutoHyphens/>
              <w:kinsoku w:val="0"/>
              <w:overflowPunct w:val="0"/>
              <w:jc w:val="center"/>
            </w:pPr>
            <w:r>
              <w:t>0,5 (0</w:t>
            </w:r>
            <w:r>
              <w:rPr>
                <w:spacing w:val="-4"/>
              </w:rPr>
              <w:t>-</w:t>
            </w:r>
            <w:r>
              <w:t>1,0)</w:t>
            </w:r>
          </w:p>
        </w:tc>
        <w:tc>
          <w:tcPr>
            <w:tcW w:w="994" w:type="dxa"/>
            <w:tcBorders>
              <w:top w:val="single" w:sz="4" w:space="0" w:color="000000"/>
              <w:left w:val="single" w:sz="4" w:space="0" w:color="000000"/>
              <w:bottom w:val="single" w:sz="4" w:space="0" w:color="000000"/>
              <w:right w:val="single" w:sz="4" w:space="0" w:color="000000"/>
            </w:tcBorders>
          </w:tcPr>
          <w:p w14:paraId="33AF94D3" w14:textId="77777777" w:rsidR="00107773" w:rsidRDefault="00000000">
            <w:pPr>
              <w:pStyle w:val="TableParagraph"/>
              <w:keepNext/>
              <w:suppressAutoHyphens/>
              <w:kinsoku w:val="0"/>
              <w:overflowPunct w:val="0"/>
              <w:jc w:val="center"/>
            </w:pPr>
            <w:r>
              <w:t>&lt; 0,001</w:t>
            </w:r>
          </w:p>
        </w:tc>
        <w:tc>
          <w:tcPr>
            <w:tcW w:w="994" w:type="dxa"/>
            <w:tcBorders>
              <w:top w:val="single" w:sz="4" w:space="0" w:color="000000"/>
              <w:left w:val="single" w:sz="4" w:space="0" w:color="000000"/>
              <w:bottom w:val="single" w:sz="4" w:space="0" w:color="000000"/>
              <w:right w:val="single" w:sz="4" w:space="0" w:color="000000"/>
            </w:tcBorders>
          </w:tcPr>
          <w:p w14:paraId="71ED3286" w14:textId="77777777" w:rsidR="00107773" w:rsidRDefault="00000000">
            <w:pPr>
              <w:pStyle w:val="TableParagraph"/>
              <w:keepNext/>
              <w:suppressAutoHyphens/>
              <w:kinsoku w:val="0"/>
              <w:overflowPunct w:val="0"/>
              <w:jc w:val="center"/>
            </w:pPr>
            <w:r>
              <w:t>0,0037</w:t>
            </w:r>
          </w:p>
        </w:tc>
        <w:tc>
          <w:tcPr>
            <w:tcW w:w="992" w:type="dxa"/>
            <w:tcBorders>
              <w:top w:val="single" w:sz="4" w:space="0" w:color="000000"/>
              <w:left w:val="single" w:sz="4" w:space="0" w:color="000000"/>
              <w:bottom w:val="single" w:sz="4" w:space="0" w:color="000000"/>
              <w:right w:val="single" w:sz="4" w:space="0" w:color="000000"/>
            </w:tcBorders>
          </w:tcPr>
          <w:p w14:paraId="33B830A6" w14:textId="77777777" w:rsidR="00107773" w:rsidRDefault="00000000">
            <w:pPr>
              <w:pStyle w:val="TableParagraph"/>
              <w:keepNext/>
              <w:suppressAutoHyphens/>
              <w:kinsoku w:val="0"/>
              <w:overflowPunct w:val="0"/>
              <w:jc w:val="center"/>
            </w:pPr>
            <w:r>
              <w:t>0,151</w:t>
            </w:r>
          </w:p>
        </w:tc>
      </w:tr>
    </w:tbl>
    <w:p w14:paraId="74490EF6" w14:textId="77777777" w:rsidR="00107773" w:rsidRDefault="00000000">
      <w:pPr>
        <w:pStyle w:val="BodyText"/>
        <w:tabs>
          <w:tab w:val="left" w:pos="142"/>
        </w:tabs>
        <w:kinsoku w:val="0"/>
        <w:overflowPunct w:val="0"/>
        <w:ind w:left="0"/>
        <w:rPr>
          <w:sz w:val="20"/>
          <w:szCs w:val="20"/>
        </w:rPr>
      </w:pPr>
      <w:r>
        <w:rPr>
          <w:sz w:val="20"/>
          <w:szCs w:val="20"/>
          <w:vertAlign w:val="superscript"/>
        </w:rPr>
        <w:t xml:space="preserve">a </w:t>
      </w:r>
      <w:r>
        <w:rPr>
          <w:spacing w:val="-3"/>
          <w:sz w:val="20"/>
          <w:szCs w:val="20"/>
        </w:rPr>
        <w:t>v</w:t>
      </w:r>
      <w:r>
        <w:rPr>
          <w:sz w:val="20"/>
          <w:szCs w:val="20"/>
        </w:rPr>
        <w:t>a</w:t>
      </w:r>
      <w:r>
        <w:rPr>
          <w:spacing w:val="1"/>
          <w:sz w:val="20"/>
          <w:szCs w:val="20"/>
        </w:rPr>
        <w:t>l</w:t>
      </w:r>
      <w:r>
        <w:rPr>
          <w:sz w:val="20"/>
          <w:szCs w:val="20"/>
        </w:rPr>
        <w:t>ores</w:t>
      </w:r>
      <w:r>
        <w:rPr>
          <w:spacing w:val="-4"/>
          <w:sz w:val="20"/>
          <w:szCs w:val="20"/>
        </w:rPr>
        <w:t>-</w:t>
      </w:r>
      <w:r>
        <w:rPr>
          <w:sz w:val="20"/>
          <w:szCs w:val="20"/>
        </w:rPr>
        <w:t>p co</w:t>
      </w:r>
      <w:r>
        <w:rPr>
          <w:spacing w:val="-4"/>
          <w:sz w:val="20"/>
          <w:szCs w:val="20"/>
        </w:rPr>
        <w:t>m</w:t>
      </w:r>
      <w:r>
        <w:rPr>
          <w:sz w:val="20"/>
          <w:szCs w:val="20"/>
        </w:rPr>
        <w:t>para</w:t>
      </w:r>
      <w:r>
        <w:rPr>
          <w:spacing w:val="1"/>
          <w:sz w:val="20"/>
          <w:szCs w:val="20"/>
        </w:rPr>
        <w:t>ti</w:t>
      </w:r>
      <w:r>
        <w:rPr>
          <w:spacing w:val="-3"/>
          <w:sz w:val="20"/>
          <w:szCs w:val="20"/>
        </w:rPr>
        <w:t>v</w:t>
      </w:r>
      <w:r>
        <w:rPr>
          <w:sz w:val="20"/>
          <w:szCs w:val="20"/>
        </w:rPr>
        <w:t>os</w:t>
      </w:r>
      <w:r>
        <w:rPr>
          <w:spacing w:val="-2"/>
          <w:sz w:val="20"/>
          <w:szCs w:val="20"/>
        </w:rPr>
        <w:t xml:space="preserve"> </w:t>
      </w:r>
      <w:r>
        <w:rPr>
          <w:sz w:val="20"/>
          <w:szCs w:val="20"/>
        </w:rPr>
        <w:t>e</w:t>
      </w:r>
      <w:r>
        <w:rPr>
          <w:spacing w:val="-2"/>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os de</w:t>
      </w:r>
      <w:r>
        <w:rPr>
          <w:spacing w:val="-2"/>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ex</w:t>
      </w:r>
      <w:r>
        <w:rPr>
          <w:spacing w:val="-3"/>
          <w:sz w:val="20"/>
          <w:szCs w:val="20"/>
        </w:rPr>
        <w:t>a</w:t>
      </w:r>
      <w:r>
        <w:rPr>
          <w:spacing w:val="1"/>
          <w:sz w:val="20"/>
          <w:szCs w:val="20"/>
        </w:rPr>
        <w:t>t</w:t>
      </w:r>
      <w:r>
        <w:rPr>
          <w:sz w:val="20"/>
          <w:szCs w:val="20"/>
        </w:rPr>
        <w:t>o</w:t>
      </w:r>
      <w:r>
        <w:rPr>
          <w:spacing w:val="-3"/>
          <w:sz w:val="20"/>
          <w:szCs w:val="20"/>
        </w:rPr>
        <w:t xml:space="preserve"> </w:t>
      </w:r>
      <w:r>
        <w:rPr>
          <w:sz w:val="20"/>
          <w:szCs w:val="20"/>
        </w:rPr>
        <w:t>em</w:t>
      </w:r>
      <w:r>
        <w:rPr>
          <w:spacing w:val="-2"/>
          <w:sz w:val="20"/>
          <w:szCs w:val="20"/>
        </w:rPr>
        <w:t xml:space="preserve"> </w:t>
      </w:r>
      <w:r>
        <w:rPr>
          <w:spacing w:val="-4"/>
          <w:sz w:val="20"/>
          <w:szCs w:val="20"/>
        </w:rPr>
        <w:t>m</w:t>
      </w:r>
      <w:r>
        <w:rPr>
          <w:sz w:val="20"/>
          <w:szCs w:val="20"/>
        </w:rPr>
        <w:t>ono</w:t>
      </w:r>
      <w:r>
        <w:rPr>
          <w:spacing w:val="1"/>
          <w:sz w:val="20"/>
          <w:szCs w:val="20"/>
        </w:rPr>
        <w:t>t</w:t>
      </w:r>
      <w:r>
        <w:rPr>
          <w:sz w:val="20"/>
          <w:szCs w:val="20"/>
        </w:rPr>
        <w:t>era</w:t>
      </w:r>
      <w:r>
        <w:rPr>
          <w:spacing w:val="-3"/>
          <w:sz w:val="20"/>
          <w:szCs w:val="20"/>
        </w:rPr>
        <w:t>p</w:t>
      </w:r>
      <w:r>
        <w:rPr>
          <w:spacing w:val="1"/>
          <w:sz w:val="20"/>
          <w:szCs w:val="20"/>
        </w:rPr>
        <w:t>i</w:t>
      </w:r>
      <w:r>
        <w:rPr>
          <w:sz w:val="20"/>
          <w:szCs w:val="20"/>
        </w:rPr>
        <w:t>a e</w:t>
      </w:r>
      <w:r>
        <w:rPr>
          <w:spacing w:val="-2"/>
          <w:sz w:val="20"/>
          <w:szCs w:val="20"/>
        </w:rPr>
        <w:t xml:space="preserve"> </w:t>
      </w:r>
      <w:r>
        <w:rPr>
          <w:sz w:val="20"/>
          <w:szCs w:val="20"/>
        </w:rPr>
        <w:t xml:space="preserve">da </w:t>
      </w:r>
      <w:r>
        <w:rPr>
          <w:spacing w:val="-3"/>
          <w:sz w:val="20"/>
          <w:szCs w:val="20"/>
        </w:rPr>
        <w:t>a</w:t>
      </w:r>
      <w:r>
        <w:rPr>
          <w:sz w:val="20"/>
          <w:szCs w:val="20"/>
        </w:rPr>
        <w:t>sso</w:t>
      </w:r>
      <w:r>
        <w:rPr>
          <w:spacing w:val="-3"/>
          <w:sz w:val="20"/>
          <w:szCs w:val="20"/>
        </w:rPr>
        <w:t>c</w:t>
      </w:r>
      <w:r>
        <w:rPr>
          <w:spacing w:val="-2"/>
          <w:sz w:val="20"/>
          <w:szCs w:val="20"/>
        </w:rPr>
        <w:t>i</w:t>
      </w:r>
      <w:r>
        <w:rPr>
          <w:sz w:val="20"/>
          <w:szCs w:val="20"/>
        </w:rPr>
        <w:t xml:space="preserve">ação </w:t>
      </w:r>
      <w:r>
        <w:rPr>
          <w:spacing w:val="1"/>
          <w:sz w:val="20"/>
          <w:szCs w:val="20"/>
        </w:rPr>
        <w:t>t</w:t>
      </w:r>
      <w:r>
        <w:rPr>
          <w:sz w:val="20"/>
          <w:szCs w:val="20"/>
        </w:rPr>
        <w:t>e</w:t>
      </w:r>
      <w:r>
        <w:rPr>
          <w:spacing w:val="-2"/>
          <w:sz w:val="20"/>
          <w:szCs w:val="20"/>
        </w:rPr>
        <w:t>r</w:t>
      </w:r>
      <w:r>
        <w:rPr>
          <w:sz w:val="20"/>
          <w:szCs w:val="20"/>
        </w:rPr>
        <w:t>apê</w:t>
      </w:r>
      <w:r>
        <w:rPr>
          <w:spacing w:val="-3"/>
          <w:sz w:val="20"/>
          <w:szCs w:val="20"/>
        </w:rPr>
        <w:t>u</w:t>
      </w:r>
      <w:r>
        <w:rPr>
          <w:spacing w:val="1"/>
          <w:sz w:val="20"/>
          <w:szCs w:val="20"/>
        </w:rPr>
        <w:t>t</w:t>
      </w:r>
      <w:r>
        <w:rPr>
          <w:spacing w:val="-2"/>
          <w:sz w:val="20"/>
          <w:szCs w:val="20"/>
        </w:rPr>
        <w:t>i</w:t>
      </w:r>
      <w:r>
        <w:rPr>
          <w:sz w:val="20"/>
          <w:szCs w:val="20"/>
        </w:rPr>
        <w:t xml:space="preserve">ca </w:t>
      </w:r>
      <w:r>
        <w:rPr>
          <w:spacing w:val="-1"/>
          <w:sz w:val="20"/>
          <w:szCs w:val="20"/>
        </w:rPr>
        <w:t>adalimumab</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ex</w:t>
      </w:r>
      <w:r>
        <w:rPr>
          <w:spacing w:val="-3"/>
          <w:sz w:val="20"/>
          <w:szCs w:val="20"/>
        </w:rPr>
        <w:t>a</w:t>
      </w:r>
      <w:r>
        <w:rPr>
          <w:spacing w:val="1"/>
          <w:sz w:val="20"/>
          <w:szCs w:val="20"/>
        </w:rPr>
        <w:t>t</w:t>
      </w:r>
      <w:r>
        <w:rPr>
          <w:sz w:val="20"/>
          <w:szCs w:val="20"/>
        </w:rPr>
        <w:t>o u</w:t>
      </w:r>
      <w:r>
        <w:rPr>
          <w:spacing w:val="-2"/>
          <w:sz w:val="20"/>
          <w:szCs w:val="20"/>
        </w:rPr>
        <w:t>s</w:t>
      </w:r>
      <w:r>
        <w:rPr>
          <w:sz w:val="20"/>
          <w:szCs w:val="20"/>
        </w:rPr>
        <w:t>an</w:t>
      </w:r>
      <w:r>
        <w:rPr>
          <w:spacing w:val="-3"/>
          <w:sz w:val="20"/>
          <w:szCs w:val="20"/>
        </w:rPr>
        <w:t>d</w:t>
      </w:r>
      <w:r>
        <w:rPr>
          <w:sz w:val="20"/>
          <w:szCs w:val="20"/>
        </w:rPr>
        <w:t xml:space="preserve">o o </w:t>
      </w:r>
      <w:r>
        <w:rPr>
          <w:spacing w:val="1"/>
          <w:sz w:val="20"/>
          <w:szCs w:val="20"/>
        </w:rPr>
        <w:t>t</w:t>
      </w:r>
      <w:r>
        <w:rPr>
          <w:spacing w:val="-3"/>
          <w:sz w:val="20"/>
          <w:szCs w:val="20"/>
        </w:rPr>
        <w:t>e</w:t>
      </w:r>
      <w:r>
        <w:rPr>
          <w:sz w:val="20"/>
          <w:szCs w:val="20"/>
        </w:rPr>
        <w:t>s</w:t>
      </w:r>
      <w:r>
        <w:rPr>
          <w:spacing w:val="1"/>
          <w:sz w:val="20"/>
          <w:szCs w:val="20"/>
        </w:rPr>
        <w:t>t</w:t>
      </w:r>
      <w:r>
        <w:rPr>
          <w:sz w:val="20"/>
          <w:szCs w:val="20"/>
        </w:rPr>
        <w:t>e</w:t>
      </w:r>
      <w:r>
        <w:rPr>
          <w:spacing w:val="-2"/>
          <w:sz w:val="20"/>
          <w:szCs w:val="20"/>
        </w:rPr>
        <w:t xml:space="preserve"> </w:t>
      </w:r>
      <w:r>
        <w:rPr>
          <w:sz w:val="20"/>
          <w:szCs w:val="20"/>
        </w:rPr>
        <w:t>de</w:t>
      </w:r>
      <w:r>
        <w:rPr>
          <w:spacing w:val="-2"/>
          <w:sz w:val="20"/>
          <w:szCs w:val="20"/>
        </w:rPr>
        <w:t xml:space="preserve"> </w:t>
      </w:r>
      <w:r>
        <w:rPr>
          <w:sz w:val="20"/>
          <w:szCs w:val="20"/>
        </w:rPr>
        <w:t>Mann</w:t>
      </w:r>
      <w:r>
        <w:rPr>
          <w:spacing w:val="-4"/>
          <w:sz w:val="20"/>
          <w:szCs w:val="20"/>
        </w:rPr>
        <w:t>-</w:t>
      </w:r>
      <w:r>
        <w:rPr>
          <w:sz w:val="20"/>
          <w:szCs w:val="20"/>
        </w:rPr>
        <w:t>Wh</w:t>
      </w:r>
      <w:r>
        <w:rPr>
          <w:spacing w:val="1"/>
          <w:sz w:val="20"/>
          <w:szCs w:val="20"/>
        </w:rPr>
        <w:t>i</w:t>
      </w:r>
      <w:r>
        <w:rPr>
          <w:spacing w:val="-2"/>
          <w:sz w:val="20"/>
          <w:szCs w:val="20"/>
        </w:rPr>
        <w:t>t</w:t>
      </w:r>
      <w:r>
        <w:rPr>
          <w:sz w:val="20"/>
          <w:szCs w:val="20"/>
        </w:rPr>
        <w:t>ney</w:t>
      </w:r>
      <w:r>
        <w:rPr>
          <w:spacing w:val="-3"/>
          <w:sz w:val="20"/>
          <w:szCs w:val="20"/>
        </w:rPr>
        <w:t xml:space="preserve"> </w:t>
      </w:r>
      <w:r>
        <w:rPr>
          <w:spacing w:val="-1"/>
          <w:sz w:val="20"/>
          <w:szCs w:val="20"/>
        </w:rPr>
        <w:t>U</w:t>
      </w:r>
    </w:p>
    <w:p w14:paraId="31CFE961" w14:textId="77777777" w:rsidR="00107773" w:rsidRDefault="00000000">
      <w:pPr>
        <w:pStyle w:val="BodyText"/>
        <w:tabs>
          <w:tab w:val="left" w:pos="142"/>
        </w:tabs>
        <w:kinsoku w:val="0"/>
        <w:overflowPunct w:val="0"/>
        <w:ind w:left="0"/>
        <w:rPr>
          <w:sz w:val="20"/>
          <w:szCs w:val="20"/>
        </w:rPr>
      </w:pPr>
      <w:r>
        <w:rPr>
          <w:sz w:val="20"/>
          <w:szCs w:val="20"/>
          <w:vertAlign w:val="superscript"/>
        </w:rPr>
        <w:t xml:space="preserve">b </w:t>
      </w:r>
      <w:r>
        <w:rPr>
          <w:spacing w:val="-3"/>
          <w:sz w:val="20"/>
          <w:szCs w:val="20"/>
        </w:rPr>
        <w:t>v</w:t>
      </w:r>
      <w:r>
        <w:rPr>
          <w:sz w:val="20"/>
          <w:szCs w:val="20"/>
        </w:rPr>
        <w:t>a</w:t>
      </w:r>
      <w:r>
        <w:rPr>
          <w:spacing w:val="1"/>
          <w:sz w:val="20"/>
          <w:szCs w:val="20"/>
        </w:rPr>
        <w:t>l</w:t>
      </w:r>
      <w:r>
        <w:rPr>
          <w:sz w:val="20"/>
          <w:szCs w:val="20"/>
        </w:rPr>
        <w:t>ores</w:t>
      </w:r>
      <w:r>
        <w:rPr>
          <w:spacing w:val="-4"/>
          <w:sz w:val="20"/>
          <w:szCs w:val="20"/>
        </w:rPr>
        <w:t>-</w:t>
      </w:r>
      <w:r>
        <w:rPr>
          <w:sz w:val="20"/>
          <w:szCs w:val="20"/>
        </w:rPr>
        <w:t>p co</w:t>
      </w:r>
      <w:r>
        <w:rPr>
          <w:spacing w:val="-4"/>
          <w:sz w:val="20"/>
          <w:szCs w:val="20"/>
        </w:rPr>
        <w:t>m</w:t>
      </w:r>
      <w:r>
        <w:rPr>
          <w:sz w:val="20"/>
          <w:szCs w:val="20"/>
        </w:rPr>
        <w:t>parat</w:t>
      </w:r>
      <w:r>
        <w:rPr>
          <w:spacing w:val="1"/>
          <w:sz w:val="20"/>
          <w:szCs w:val="20"/>
        </w:rPr>
        <w:t>i</w:t>
      </w:r>
      <w:r>
        <w:rPr>
          <w:spacing w:val="-3"/>
          <w:sz w:val="20"/>
          <w:szCs w:val="20"/>
        </w:rPr>
        <w:t>v</w:t>
      </w:r>
      <w:r>
        <w:rPr>
          <w:sz w:val="20"/>
          <w:szCs w:val="20"/>
        </w:rPr>
        <w:t>os</w:t>
      </w:r>
      <w:r>
        <w:rPr>
          <w:spacing w:val="-2"/>
          <w:sz w:val="20"/>
          <w:szCs w:val="20"/>
        </w:rPr>
        <w:t xml:space="preserve"> </w:t>
      </w:r>
      <w:r>
        <w:rPr>
          <w:sz w:val="20"/>
          <w:szCs w:val="20"/>
        </w:rPr>
        <w:t>e</w:t>
      </w:r>
      <w:r>
        <w:rPr>
          <w:spacing w:val="-2"/>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os de</w:t>
      </w:r>
      <w:r>
        <w:rPr>
          <w:spacing w:val="-2"/>
          <w:sz w:val="20"/>
          <w:szCs w:val="20"/>
        </w:rPr>
        <w:t xml:space="preserve"> </w:t>
      </w:r>
      <w:r>
        <w:rPr>
          <w:sz w:val="20"/>
          <w:szCs w:val="20"/>
        </w:rPr>
        <w:t>adalimumab em</w:t>
      </w:r>
      <w:r>
        <w:rPr>
          <w:spacing w:val="-4"/>
          <w:sz w:val="20"/>
          <w:szCs w:val="20"/>
        </w:rPr>
        <w:t xml:space="preserve"> m</w:t>
      </w:r>
      <w:r>
        <w:rPr>
          <w:sz w:val="20"/>
          <w:szCs w:val="20"/>
        </w:rPr>
        <w:t>ono</w:t>
      </w:r>
      <w:r>
        <w:rPr>
          <w:spacing w:val="1"/>
          <w:sz w:val="20"/>
          <w:szCs w:val="20"/>
        </w:rPr>
        <w:t>t</w:t>
      </w:r>
      <w:r>
        <w:rPr>
          <w:sz w:val="20"/>
          <w:szCs w:val="20"/>
        </w:rPr>
        <w:t>erap</w:t>
      </w:r>
      <w:r>
        <w:rPr>
          <w:spacing w:val="-2"/>
          <w:sz w:val="20"/>
          <w:szCs w:val="20"/>
        </w:rPr>
        <w:t>i</w:t>
      </w:r>
      <w:r>
        <w:rPr>
          <w:sz w:val="20"/>
          <w:szCs w:val="20"/>
        </w:rPr>
        <w:t xml:space="preserve">a e </w:t>
      </w:r>
      <w:r>
        <w:rPr>
          <w:spacing w:val="-3"/>
          <w:sz w:val="20"/>
          <w:szCs w:val="20"/>
        </w:rPr>
        <w:t>d</w:t>
      </w:r>
      <w:r>
        <w:rPr>
          <w:sz w:val="20"/>
          <w:szCs w:val="20"/>
        </w:rPr>
        <w:t>a a</w:t>
      </w:r>
      <w:r>
        <w:rPr>
          <w:spacing w:val="-2"/>
          <w:sz w:val="20"/>
          <w:szCs w:val="20"/>
        </w:rPr>
        <w:t>s</w:t>
      </w:r>
      <w:r>
        <w:rPr>
          <w:sz w:val="20"/>
          <w:szCs w:val="20"/>
        </w:rPr>
        <w:t>so</w:t>
      </w:r>
      <w:r>
        <w:rPr>
          <w:spacing w:val="-3"/>
          <w:sz w:val="20"/>
          <w:szCs w:val="20"/>
        </w:rPr>
        <w:t>c</w:t>
      </w:r>
      <w:r>
        <w:rPr>
          <w:spacing w:val="1"/>
          <w:sz w:val="20"/>
          <w:szCs w:val="20"/>
        </w:rPr>
        <w:t>i</w:t>
      </w:r>
      <w:r>
        <w:rPr>
          <w:sz w:val="20"/>
          <w:szCs w:val="20"/>
        </w:rPr>
        <w:t>a</w:t>
      </w:r>
      <w:r>
        <w:rPr>
          <w:spacing w:val="-3"/>
          <w:sz w:val="20"/>
          <w:szCs w:val="20"/>
        </w:rPr>
        <w:t>çã</w:t>
      </w:r>
      <w:r>
        <w:rPr>
          <w:sz w:val="20"/>
          <w:szCs w:val="20"/>
        </w:rPr>
        <w:t xml:space="preserve">o </w:t>
      </w:r>
      <w:r>
        <w:rPr>
          <w:spacing w:val="1"/>
          <w:sz w:val="20"/>
          <w:szCs w:val="20"/>
        </w:rPr>
        <w:t>t</w:t>
      </w:r>
      <w:r>
        <w:rPr>
          <w:spacing w:val="-3"/>
          <w:sz w:val="20"/>
          <w:szCs w:val="20"/>
        </w:rPr>
        <w:t>e</w:t>
      </w:r>
      <w:r>
        <w:rPr>
          <w:sz w:val="20"/>
          <w:szCs w:val="20"/>
        </w:rPr>
        <w:t>ra</w:t>
      </w:r>
      <w:r>
        <w:rPr>
          <w:spacing w:val="-1"/>
          <w:sz w:val="20"/>
          <w:szCs w:val="20"/>
        </w:rPr>
        <w:t>p</w:t>
      </w:r>
      <w:r>
        <w:rPr>
          <w:spacing w:val="-3"/>
          <w:sz w:val="20"/>
          <w:szCs w:val="20"/>
        </w:rPr>
        <w:t>ê</w:t>
      </w:r>
      <w:r>
        <w:rPr>
          <w:sz w:val="20"/>
          <w:szCs w:val="20"/>
        </w:rPr>
        <w:t>u</w:t>
      </w:r>
      <w:r>
        <w:rPr>
          <w:spacing w:val="-2"/>
          <w:sz w:val="20"/>
          <w:szCs w:val="20"/>
        </w:rPr>
        <w:t>t</w:t>
      </w:r>
      <w:r>
        <w:rPr>
          <w:spacing w:val="1"/>
          <w:sz w:val="20"/>
          <w:szCs w:val="20"/>
        </w:rPr>
        <w:t>i</w:t>
      </w:r>
      <w:r>
        <w:rPr>
          <w:sz w:val="20"/>
          <w:szCs w:val="20"/>
        </w:rPr>
        <w:t xml:space="preserve">ca </w:t>
      </w:r>
      <w:r>
        <w:rPr>
          <w:spacing w:val="-1"/>
          <w:sz w:val="20"/>
          <w:szCs w:val="20"/>
        </w:rPr>
        <w:t>adalimumab</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ex</w:t>
      </w:r>
      <w:r>
        <w:rPr>
          <w:spacing w:val="-3"/>
          <w:sz w:val="20"/>
          <w:szCs w:val="20"/>
        </w:rPr>
        <w:t>a</w:t>
      </w:r>
      <w:r>
        <w:rPr>
          <w:spacing w:val="1"/>
          <w:sz w:val="20"/>
          <w:szCs w:val="20"/>
        </w:rPr>
        <w:t>t</w:t>
      </w:r>
      <w:r>
        <w:rPr>
          <w:sz w:val="20"/>
          <w:szCs w:val="20"/>
        </w:rPr>
        <w:t>o u</w:t>
      </w:r>
      <w:r>
        <w:rPr>
          <w:spacing w:val="-2"/>
          <w:sz w:val="20"/>
          <w:szCs w:val="20"/>
        </w:rPr>
        <w:t>s</w:t>
      </w:r>
      <w:r>
        <w:rPr>
          <w:sz w:val="20"/>
          <w:szCs w:val="20"/>
        </w:rPr>
        <w:t>an</w:t>
      </w:r>
      <w:r>
        <w:rPr>
          <w:spacing w:val="-3"/>
          <w:sz w:val="20"/>
          <w:szCs w:val="20"/>
        </w:rPr>
        <w:t>d</w:t>
      </w:r>
      <w:r>
        <w:rPr>
          <w:sz w:val="20"/>
          <w:szCs w:val="20"/>
        </w:rPr>
        <w:t xml:space="preserve">o o </w:t>
      </w:r>
      <w:r>
        <w:rPr>
          <w:spacing w:val="1"/>
          <w:sz w:val="20"/>
          <w:szCs w:val="20"/>
        </w:rPr>
        <w:t>t</w:t>
      </w:r>
      <w:r>
        <w:rPr>
          <w:spacing w:val="-3"/>
          <w:sz w:val="20"/>
          <w:szCs w:val="20"/>
        </w:rPr>
        <w:t>e</w:t>
      </w:r>
      <w:r>
        <w:rPr>
          <w:sz w:val="20"/>
          <w:szCs w:val="20"/>
        </w:rPr>
        <w:t>s</w:t>
      </w:r>
      <w:r>
        <w:rPr>
          <w:spacing w:val="1"/>
          <w:sz w:val="20"/>
          <w:szCs w:val="20"/>
        </w:rPr>
        <w:t>t</w:t>
      </w:r>
      <w:r>
        <w:rPr>
          <w:sz w:val="20"/>
          <w:szCs w:val="20"/>
        </w:rPr>
        <w:t>e</w:t>
      </w:r>
      <w:r>
        <w:rPr>
          <w:spacing w:val="-2"/>
          <w:sz w:val="20"/>
          <w:szCs w:val="20"/>
        </w:rPr>
        <w:t xml:space="preserve"> </w:t>
      </w:r>
      <w:r>
        <w:rPr>
          <w:sz w:val="20"/>
          <w:szCs w:val="20"/>
        </w:rPr>
        <w:t>de</w:t>
      </w:r>
      <w:r>
        <w:rPr>
          <w:spacing w:val="-2"/>
          <w:sz w:val="20"/>
          <w:szCs w:val="20"/>
        </w:rPr>
        <w:t xml:space="preserve"> </w:t>
      </w:r>
      <w:r>
        <w:rPr>
          <w:sz w:val="20"/>
          <w:szCs w:val="20"/>
        </w:rPr>
        <w:t>Mann</w:t>
      </w:r>
      <w:r>
        <w:rPr>
          <w:spacing w:val="-4"/>
          <w:sz w:val="20"/>
          <w:szCs w:val="20"/>
        </w:rPr>
        <w:t>-</w:t>
      </w:r>
      <w:r>
        <w:rPr>
          <w:sz w:val="20"/>
          <w:szCs w:val="20"/>
        </w:rPr>
        <w:t>Wh</w:t>
      </w:r>
      <w:r>
        <w:rPr>
          <w:spacing w:val="1"/>
          <w:sz w:val="20"/>
          <w:szCs w:val="20"/>
        </w:rPr>
        <w:t>i</w:t>
      </w:r>
      <w:r>
        <w:rPr>
          <w:spacing w:val="-2"/>
          <w:sz w:val="20"/>
          <w:szCs w:val="20"/>
        </w:rPr>
        <w:t>t</w:t>
      </w:r>
      <w:r>
        <w:rPr>
          <w:sz w:val="20"/>
          <w:szCs w:val="20"/>
        </w:rPr>
        <w:t>ney</w:t>
      </w:r>
      <w:r>
        <w:rPr>
          <w:spacing w:val="-3"/>
          <w:sz w:val="20"/>
          <w:szCs w:val="20"/>
        </w:rPr>
        <w:t xml:space="preserve"> </w:t>
      </w:r>
      <w:r>
        <w:rPr>
          <w:spacing w:val="-1"/>
          <w:sz w:val="20"/>
          <w:szCs w:val="20"/>
        </w:rPr>
        <w:t>U</w:t>
      </w:r>
    </w:p>
    <w:p w14:paraId="10390B61" w14:textId="77777777" w:rsidR="00107773" w:rsidRDefault="00000000">
      <w:pPr>
        <w:pStyle w:val="BodyText"/>
        <w:tabs>
          <w:tab w:val="left" w:pos="142"/>
        </w:tabs>
        <w:kinsoku w:val="0"/>
        <w:overflowPunct w:val="0"/>
        <w:ind w:left="0"/>
        <w:rPr>
          <w:sz w:val="20"/>
          <w:szCs w:val="20"/>
        </w:rPr>
      </w:pPr>
      <w:r>
        <w:rPr>
          <w:sz w:val="20"/>
          <w:szCs w:val="20"/>
          <w:vertAlign w:val="superscript"/>
        </w:rPr>
        <w:t xml:space="preserve">c </w:t>
      </w:r>
      <w:r>
        <w:rPr>
          <w:spacing w:val="-3"/>
          <w:sz w:val="20"/>
          <w:szCs w:val="20"/>
        </w:rPr>
        <w:t>v</w:t>
      </w:r>
      <w:r>
        <w:rPr>
          <w:sz w:val="20"/>
          <w:szCs w:val="20"/>
        </w:rPr>
        <w:t>a</w:t>
      </w:r>
      <w:r>
        <w:rPr>
          <w:spacing w:val="1"/>
          <w:sz w:val="20"/>
          <w:szCs w:val="20"/>
        </w:rPr>
        <w:t>l</w:t>
      </w:r>
      <w:r>
        <w:rPr>
          <w:sz w:val="20"/>
          <w:szCs w:val="20"/>
        </w:rPr>
        <w:t>ores</w:t>
      </w:r>
      <w:r>
        <w:rPr>
          <w:spacing w:val="-4"/>
          <w:sz w:val="20"/>
          <w:szCs w:val="20"/>
        </w:rPr>
        <w:t>-</w:t>
      </w:r>
      <w:r>
        <w:rPr>
          <w:sz w:val="20"/>
          <w:szCs w:val="20"/>
        </w:rPr>
        <w:t>p co</w:t>
      </w:r>
      <w:r>
        <w:rPr>
          <w:spacing w:val="-4"/>
          <w:sz w:val="20"/>
          <w:szCs w:val="20"/>
        </w:rPr>
        <w:t>m</w:t>
      </w:r>
      <w:r>
        <w:rPr>
          <w:sz w:val="20"/>
          <w:szCs w:val="20"/>
        </w:rPr>
        <w:t>para</w:t>
      </w:r>
      <w:r>
        <w:rPr>
          <w:spacing w:val="1"/>
          <w:sz w:val="20"/>
          <w:szCs w:val="20"/>
        </w:rPr>
        <w:t>ti</w:t>
      </w:r>
      <w:r>
        <w:rPr>
          <w:spacing w:val="-3"/>
          <w:sz w:val="20"/>
          <w:szCs w:val="20"/>
        </w:rPr>
        <w:t>v</w:t>
      </w:r>
      <w:r>
        <w:rPr>
          <w:sz w:val="20"/>
          <w:szCs w:val="20"/>
        </w:rPr>
        <w:t>os</w:t>
      </w:r>
      <w:r>
        <w:rPr>
          <w:spacing w:val="-2"/>
          <w:sz w:val="20"/>
          <w:szCs w:val="20"/>
        </w:rPr>
        <w:t xml:space="preserve"> </w:t>
      </w:r>
      <w:r>
        <w:rPr>
          <w:sz w:val="20"/>
          <w:szCs w:val="20"/>
        </w:rPr>
        <w:t>e</w:t>
      </w:r>
      <w:r>
        <w:rPr>
          <w:spacing w:val="-2"/>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os de</w:t>
      </w:r>
      <w:r>
        <w:rPr>
          <w:spacing w:val="-2"/>
          <w:sz w:val="20"/>
          <w:szCs w:val="20"/>
        </w:rPr>
        <w:t xml:space="preserve"> </w:t>
      </w:r>
      <w:r>
        <w:rPr>
          <w:spacing w:val="-1"/>
          <w:sz w:val="20"/>
          <w:szCs w:val="20"/>
        </w:rPr>
        <w:t>adalimumab</w:t>
      </w:r>
      <w:r>
        <w:rPr>
          <w:sz w:val="20"/>
          <w:szCs w:val="20"/>
        </w:rPr>
        <w:t xml:space="preserve"> e </w:t>
      </w:r>
      <w:r>
        <w:rPr>
          <w:spacing w:val="-4"/>
          <w:sz w:val="20"/>
          <w:szCs w:val="20"/>
        </w:rPr>
        <w:t>m</w:t>
      </w:r>
      <w:r>
        <w:rPr>
          <w:sz w:val="20"/>
          <w:szCs w:val="20"/>
        </w:rPr>
        <w:t>e</w:t>
      </w:r>
      <w:r>
        <w:rPr>
          <w:spacing w:val="1"/>
          <w:sz w:val="20"/>
          <w:szCs w:val="20"/>
        </w:rPr>
        <w:t>t</w:t>
      </w:r>
      <w:r>
        <w:rPr>
          <w:sz w:val="20"/>
          <w:szCs w:val="20"/>
        </w:rPr>
        <w:t>o</w:t>
      </w:r>
      <w:r>
        <w:rPr>
          <w:spacing w:val="-2"/>
          <w:sz w:val="20"/>
          <w:szCs w:val="20"/>
        </w:rPr>
        <w:t>t</w:t>
      </w:r>
      <w:r>
        <w:rPr>
          <w:sz w:val="20"/>
          <w:szCs w:val="20"/>
        </w:rPr>
        <w:t>rex</w:t>
      </w:r>
      <w:r>
        <w:rPr>
          <w:spacing w:val="-3"/>
          <w:sz w:val="20"/>
          <w:szCs w:val="20"/>
        </w:rPr>
        <w:t>a</w:t>
      </w:r>
      <w:r>
        <w:rPr>
          <w:spacing w:val="1"/>
          <w:sz w:val="20"/>
          <w:szCs w:val="20"/>
        </w:rPr>
        <w:t>t</w:t>
      </w:r>
      <w:r>
        <w:rPr>
          <w:sz w:val="20"/>
          <w:szCs w:val="20"/>
        </w:rPr>
        <w:t>o</w:t>
      </w:r>
      <w:r>
        <w:rPr>
          <w:spacing w:val="-3"/>
          <w:sz w:val="20"/>
          <w:szCs w:val="20"/>
        </w:rPr>
        <w:t xml:space="preserve"> </w:t>
      </w:r>
      <w:r>
        <w:rPr>
          <w:sz w:val="20"/>
          <w:szCs w:val="20"/>
        </w:rPr>
        <w:t>em</w:t>
      </w:r>
      <w:r>
        <w:rPr>
          <w:spacing w:val="-2"/>
          <w:sz w:val="20"/>
          <w:szCs w:val="20"/>
        </w:rPr>
        <w:t xml:space="preserve"> </w:t>
      </w:r>
      <w:r>
        <w:rPr>
          <w:spacing w:val="-4"/>
          <w:sz w:val="20"/>
          <w:szCs w:val="20"/>
        </w:rPr>
        <w:t>m</w:t>
      </w:r>
      <w:r>
        <w:rPr>
          <w:sz w:val="20"/>
          <w:szCs w:val="20"/>
        </w:rPr>
        <w:t>ono</w:t>
      </w:r>
      <w:r>
        <w:rPr>
          <w:spacing w:val="1"/>
          <w:sz w:val="20"/>
          <w:szCs w:val="20"/>
        </w:rPr>
        <w:t>t</w:t>
      </w:r>
      <w:r>
        <w:rPr>
          <w:sz w:val="20"/>
          <w:szCs w:val="20"/>
        </w:rPr>
        <w:t>era</w:t>
      </w:r>
      <w:r>
        <w:rPr>
          <w:spacing w:val="-3"/>
          <w:sz w:val="20"/>
          <w:szCs w:val="20"/>
        </w:rPr>
        <w:t>p</w:t>
      </w:r>
      <w:r>
        <w:rPr>
          <w:spacing w:val="1"/>
          <w:sz w:val="20"/>
          <w:szCs w:val="20"/>
        </w:rPr>
        <w:t>i</w:t>
      </w:r>
      <w:r>
        <w:rPr>
          <w:sz w:val="20"/>
          <w:szCs w:val="20"/>
        </w:rPr>
        <w:t>as</w:t>
      </w:r>
      <w:r>
        <w:rPr>
          <w:spacing w:val="-5"/>
          <w:sz w:val="20"/>
          <w:szCs w:val="20"/>
        </w:rPr>
        <w:t xml:space="preserve"> </w:t>
      </w:r>
      <w:r>
        <w:rPr>
          <w:sz w:val="20"/>
          <w:szCs w:val="20"/>
        </w:rPr>
        <w:t>usando</w:t>
      </w:r>
      <w:r>
        <w:rPr>
          <w:spacing w:val="-3"/>
          <w:sz w:val="20"/>
          <w:szCs w:val="20"/>
        </w:rPr>
        <w:t xml:space="preserve"> </w:t>
      </w:r>
      <w:r>
        <w:rPr>
          <w:sz w:val="20"/>
          <w:szCs w:val="20"/>
        </w:rPr>
        <w:t xml:space="preserve">o </w:t>
      </w:r>
      <w:r>
        <w:rPr>
          <w:spacing w:val="1"/>
          <w:sz w:val="20"/>
          <w:szCs w:val="20"/>
        </w:rPr>
        <w:t>t</w:t>
      </w:r>
      <w:r>
        <w:rPr>
          <w:spacing w:val="-3"/>
          <w:sz w:val="20"/>
          <w:szCs w:val="20"/>
        </w:rPr>
        <w:t>e</w:t>
      </w:r>
      <w:r>
        <w:rPr>
          <w:sz w:val="20"/>
          <w:szCs w:val="20"/>
        </w:rPr>
        <w:t>s</w:t>
      </w:r>
      <w:r>
        <w:rPr>
          <w:spacing w:val="-2"/>
          <w:sz w:val="20"/>
          <w:szCs w:val="20"/>
        </w:rPr>
        <w:t>t</w:t>
      </w:r>
      <w:r>
        <w:rPr>
          <w:sz w:val="20"/>
          <w:szCs w:val="20"/>
        </w:rPr>
        <w:t>e de Mann</w:t>
      </w:r>
      <w:r>
        <w:rPr>
          <w:spacing w:val="-4"/>
          <w:sz w:val="20"/>
          <w:szCs w:val="20"/>
        </w:rPr>
        <w:t>-</w:t>
      </w:r>
      <w:r>
        <w:rPr>
          <w:sz w:val="20"/>
          <w:szCs w:val="20"/>
        </w:rPr>
        <w:t>Wh</w:t>
      </w:r>
      <w:r>
        <w:rPr>
          <w:spacing w:val="1"/>
          <w:sz w:val="20"/>
          <w:szCs w:val="20"/>
        </w:rPr>
        <w:t>it</w:t>
      </w:r>
      <w:r>
        <w:rPr>
          <w:spacing w:val="-3"/>
          <w:sz w:val="20"/>
          <w:szCs w:val="20"/>
        </w:rPr>
        <w:t>n</w:t>
      </w:r>
      <w:r>
        <w:rPr>
          <w:sz w:val="20"/>
          <w:szCs w:val="20"/>
        </w:rPr>
        <w:t>ey</w:t>
      </w:r>
      <w:r>
        <w:rPr>
          <w:spacing w:val="-3"/>
          <w:sz w:val="20"/>
          <w:szCs w:val="20"/>
        </w:rPr>
        <w:t xml:space="preserve"> </w:t>
      </w:r>
      <w:r>
        <w:rPr>
          <w:spacing w:val="-1"/>
          <w:sz w:val="20"/>
          <w:szCs w:val="20"/>
        </w:rPr>
        <w:t>U</w:t>
      </w:r>
    </w:p>
    <w:p w14:paraId="7776333E" w14:textId="77777777" w:rsidR="00107773" w:rsidRDefault="00107773">
      <w:pPr>
        <w:kinsoku w:val="0"/>
        <w:overflowPunct w:val="0"/>
      </w:pPr>
    </w:p>
    <w:p w14:paraId="0C98DBC5" w14:textId="77777777" w:rsidR="00107773" w:rsidRDefault="00000000">
      <w:pPr>
        <w:pStyle w:val="BodyText"/>
        <w:kinsoku w:val="0"/>
        <w:overflowPunct w:val="0"/>
        <w:ind w:left="0"/>
      </w:pPr>
      <w:r>
        <w:rPr>
          <w:spacing w:val="-1"/>
        </w:rPr>
        <w:t>A</w:t>
      </w:r>
      <w:r>
        <w:t xml:space="preserve">pós 52 e </w:t>
      </w:r>
      <w:r>
        <w:rPr>
          <w:spacing w:val="-3"/>
        </w:rPr>
        <w:t>1</w:t>
      </w:r>
      <w:r>
        <w:t>04 </w:t>
      </w:r>
      <w:r>
        <w:rPr>
          <w:spacing w:val="-2"/>
        </w:rPr>
        <w:t>s</w:t>
      </w:r>
      <w:r>
        <w:t>e</w:t>
      </w:r>
      <w:r>
        <w:rPr>
          <w:spacing w:val="-4"/>
        </w:rPr>
        <w:t>m</w:t>
      </w:r>
      <w:r>
        <w:t>anas de</w:t>
      </w:r>
      <w:r>
        <w:rPr>
          <w:spacing w:val="-2"/>
        </w:rPr>
        <w:t xml:space="preserve"> t</w:t>
      </w:r>
      <w:r>
        <w:t>ra</w:t>
      </w:r>
      <w:r>
        <w:rPr>
          <w:spacing w:val="-2"/>
        </w:rPr>
        <w:t>t</w:t>
      </w:r>
      <w:r>
        <w:t>a</w:t>
      </w:r>
      <w:r>
        <w:rPr>
          <w:spacing w:val="-4"/>
        </w:rPr>
        <w:t>m</w:t>
      </w:r>
      <w:r>
        <w:t>en</w:t>
      </w:r>
      <w:r>
        <w:rPr>
          <w:spacing w:val="1"/>
        </w:rPr>
        <w:t>t</w:t>
      </w:r>
      <w:r>
        <w:t xml:space="preserve">o, a </w:t>
      </w:r>
      <w:r>
        <w:rPr>
          <w:spacing w:val="-3"/>
        </w:rPr>
        <w:t>p</w:t>
      </w:r>
      <w:r>
        <w:t>er</w:t>
      </w:r>
      <w:r>
        <w:rPr>
          <w:spacing w:val="-3"/>
        </w:rPr>
        <w:t>c</w:t>
      </w:r>
      <w:r>
        <w:t>en</w:t>
      </w:r>
      <w:r>
        <w:rPr>
          <w:spacing w:val="-2"/>
        </w:rPr>
        <w:t>t</w:t>
      </w:r>
      <w:r>
        <w:t>a</w:t>
      </w:r>
      <w:r>
        <w:rPr>
          <w:spacing w:val="-3"/>
        </w:rPr>
        <w:t>g</w:t>
      </w:r>
      <w:r>
        <w:t>em</w:t>
      </w:r>
      <w:r>
        <w:rPr>
          <w:spacing w:val="-4"/>
        </w:rPr>
        <w:t xml:space="preserve"> </w:t>
      </w:r>
      <w:r>
        <w:rPr>
          <w:spacing w:val="2"/>
        </w:rPr>
        <w:t>d</w:t>
      </w:r>
      <w:r>
        <w:t>e doe</w:t>
      </w:r>
      <w:r>
        <w:rPr>
          <w:spacing w:val="-3"/>
        </w:rPr>
        <w:t>n</w:t>
      </w:r>
      <w:r>
        <w:rPr>
          <w:spacing w:val="1"/>
        </w:rPr>
        <w:t>t</w:t>
      </w:r>
      <w:r>
        <w:t>es</w:t>
      </w:r>
      <w:r>
        <w:rPr>
          <w:spacing w:val="-2"/>
        </w:rPr>
        <w:t xml:space="preserve"> </w:t>
      </w:r>
      <w:r>
        <w:t>sem</w:t>
      </w:r>
      <w:r>
        <w:rPr>
          <w:spacing w:val="-4"/>
        </w:rPr>
        <w:t xml:space="preserve"> </w:t>
      </w:r>
      <w:r>
        <w:t>pro</w:t>
      </w:r>
      <w:r>
        <w:rPr>
          <w:spacing w:val="-3"/>
        </w:rPr>
        <w:t>g</w:t>
      </w:r>
      <w:r>
        <w:t>res</w:t>
      </w:r>
      <w:r>
        <w:rPr>
          <w:spacing w:val="-2"/>
        </w:rPr>
        <w:t>s</w:t>
      </w:r>
      <w:r>
        <w:t xml:space="preserve">ão </w:t>
      </w:r>
      <w:r>
        <w:rPr>
          <w:spacing w:val="-2"/>
        </w:rPr>
        <w:t>(</w:t>
      </w:r>
      <w:r>
        <w:t>a</w:t>
      </w:r>
      <w:r>
        <w:rPr>
          <w:spacing w:val="1"/>
        </w:rPr>
        <w:t>l</w:t>
      </w:r>
      <w:r>
        <w:rPr>
          <w:spacing w:val="-2"/>
        </w:rPr>
        <w:t>t</w:t>
      </w:r>
      <w:r>
        <w:t>er</w:t>
      </w:r>
      <w:r>
        <w:rPr>
          <w:spacing w:val="-3"/>
        </w:rPr>
        <w:t>a</w:t>
      </w:r>
      <w:r>
        <w:t xml:space="preserve">ção </w:t>
      </w:r>
      <w:r>
        <w:rPr>
          <w:spacing w:val="-3"/>
        </w:rPr>
        <w:t>d</w:t>
      </w:r>
      <w:r>
        <w:t>es</w:t>
      </w:r>
      <w:r>
        <w:rPr>
          <w:spacing w:val="-3"/>
        </w:rPr>
        <w:t>d</w:t>
      </w:r>
      <w:r>
        <w:t xml:space="preserve">e o </w:t>
      </w:r>
      <w:r>
        <w:rPr>
          <w:spacing w:val="1"/>
        </w:rPr>
        <w:t>i</w:t>
      </w:r>
      <w:r>
        <w:t>n</w:t>
      </w:r>
      <w:r>
        <w:rPr>
          <w:spacing w:val="-2"/>
        </w:rPr>
        <w:t>í</w:t>
      </w:r>
      <w:r>
        <w:t>c</w:t>
      </w:r>
      <w:r>
        <w:rPr>
          <w:spacing w:val="1"/>
        </w:rPr>
        <w:t>i</w:t>
      </w:r>
      <w:r>
        <w:t xml:space="preserve">o </w:t>
      </w:r>
      <w:r>
        <w:rPr>
          <w:spacing w:val="-3"/>
        </w:rPr>
        <w:t>d</w:t>
      </w:r>
      <w:r>
        <w:t>o e</w:t>
      </w:r>
      <w:r>
        <w:rPr>
          <w:spacing w:val="-2"/>
        </w:rPr>
        <w:t>s</w:t>
      </w:r>
      <w:r>
        <w:rPr>
          <w:spacing w:val="1"/>
        </w:rPr>
        <w:t>t</w:t>
      </w:r>
      <w:r>
        <w:t>udo</w:t>
      </w:r>
      <w:r>
        <w:rPr>
          <w:spacing w:val="-3"/>
        </w:rPr>
        <w:t xml:space="preserve"> </w:t>
      </w:r>
      <w:r>
        <w:t xml:space="preserve">na </w:t>
      </w:r>
      <w:r>
        <w:rPr>
          <w:spacing w:val="-1"/>
        </w:rPr>
        <w:t>E</w:t>
      </w:r>
      <w:r>
        <w:rPr>
          <w:spacing w:val="-2"/>
        </w:rPr>
        <w:t>s</w:t>
      </w:r>
      <w:r>
        <w:t>ca</w:t>
      </w:r>
      <w:r>
        <w:rPr>
          <w:spacing w:val="-2"/>
        </w:rPr>
        <w:t>l</w:t>
      </w:r>
      <w:r>
        <w:t>a</w:t>
      </w:r>
      <w:r>
        <w:rPr>
          <w:spacing w:val="-2"/>
        </w:rPr>
        <w:t xml:space="preserve"> </w:t>
      </w:r>
      <w:r>
        <w:rPr>
          <w:spacing w:val="1"/>
        </w:rPr>
        <w:t>T</w:t>
      </w:r>
      <w:r>
        <w:rPr>
          <w:spacing w:val="-3"/>
        </w:rPr>
        <w:t>o</w:t>
      </w:r>
      <w:r>
        <w:rPr>
          <w:spacing w:val="1"/>
        </w:rPr>
        <w:t>t</w:t>
      </w:r>
      <w:r>
        <w:rPr>
          <w:spacing w:val="-3"/>
        </w:rPr>
        <w:t>a</w:t>
      </w:r>
      <w:r>
        <w:t>l</w:t>
      </w:r>
      <w:r>
        <w:rPr>
          <w:spacing w:val="1"/>
        </w:rPr>
        <w:t xml:space="preserve"> </w:t>
      </w:r>
      <w:r>
        <w:t xml:space="preserve">de </w:t>
      </w:r>
      <w:r>
        <w:rPr>
          <w:spacing w:val="-1"/>
        </w:rPr>
        <w:t>S</w:t>
      </w:r>
      <w:r>
        <w:rPr>
          <w:spacing w:val="-3"/>
        </w:rPr>
        <w:t>h</w:t>
      </w:r>
      <w:r>
        <w:t xml:space="preserve">arp </w:t>
      </w:r>
      <w:r>
        <w:rPr>
          <w:spacing w:val="-4"/>
        </w:rPr>
        <w:t>m</w:t>
      </w:r>
      <w:r>
        <w:t>od</w:t>
      </w:r>
      <w:r>
        <w:rPr>
          <w:spacing w:val="1"/>
        </w:rPr>
        <w:t>i</w:t>
      </w:r>
      <w:r>
        <w:rPr>
          <w:spacing w:val="-2"/>
        </w:rPr>
        <w:t>f</w:t>
      </w:r>
      <w:r>
        <w:rPr>
          <w:spacing w:val="1"/>
        </w:rPr>
        <w:t>i</w:t>
      </w:r>
      <w:r>
        <w:rPr>
          <w:spacing w:val="-3"/>
        </w:rPr>
        <w:t>c</w:t>
      </w:r>
      <w:r>
        <w:t>ada</w:t>
      </w:r>
      <w:r>
        <w:rPr>
          <w:spacing w:val="-2"/>
        </w:rPr>
        <w:t xml:space="preserve"> </w:t>
      </w:r>
      <w:r>
        <w:t>≤</w:t>
      </w:r>
      <w:r>
        <w:rPr>
          <w:spacing w:val="1"/>
        </w:rPr>
        <w:t> </w:t>
      </w:r>
      <w:r>
        <w:t>0,</w:t>
      </w:r>
      <w:r>
        <w:rPr>
          <w:spacing w:val="-3"/>
        </w:rPr>
        <w:t>5</w:t>
      </w:r>
      <w:r>
        <w:t>)</w:t>
      </w:r>
      <w:r>
        <w:rPr>
          <w:spacing w:val="1"/>
        </w:rPr>
        <w:t xml:space="preserve"> </w:t>
      </w:r>
      <w:r>
        <w:t>f</w:t>
      </w:r>
      <w:r>
        <w:rPr>
          <w:spacing w:val="-3"/>
        </w:rPr>
        <w:t>o</w:t>
      </w:r>
      <w:r>
        <w:t>i</w:t>
      </w:r>
      <w:r>
        <w:rPr>
          <w:spacing w:val="1"/>
        </w:rPr>
        <w:t xml:space="preserve"> </w:t>
      </w:r>
      <w:r>
        <w:rPr>
          <w:spacing w:val="-2"/>
        </w:rP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w:t>
      </w:r>
      <w:r>
        <w:rPr>
          <w:spacing w:val="-4"/>
        </w:rPr>
        <w:t>m</w:t>
      </w:r>
      <w:r>
        <w:t>en</w:t>
      </w:r>
      <w:r>
        <w:rPr>
          <w:spacing w:val="-2"/>
        </w:rPr>
        <w:t>t</w:t>
      </w:r>
      <w:r>
        <w:t>e sup</w:t>
      </w:r>
      <w:r>
        <w:rPr>
          <w:spacing w:val="-3"/>
        </w:rPr>
        <w:t>e</w:t>
      </w:r>
      <w:r>
        <w:t>r</w:t>
      </w:r>
      <w:r>
        <w:rPr>
          <w:spacing w:val="-2"/>
        </w:rPr>
        <w:t>i</w:t>
      </w:r>
      <w:r>
        <w:t>or</w:t>
      </w:r>
      <w:r>
        <w:rPr>
          <w:spacing w:val="1"/>
        </w:rPr>
        <w:t xml:space="preserve"> </w:t>
      </w:r>
      <w:r>
        <w:rPr>
          <w:spacing w:val="-3"/>
        </w:rPr>
        <w:t>n</w:t>
      </w:r>
      <w:r>
        <w:t>a asso</w:t>
      </w:r>
      <w:r>
        <w:rPr>
          <w:spacing w:val="-3"/>
        </w:rPr>
        <w:t>c</w:t>
      </w:r>
      <w:r>
        <w:rPr>
          <w:spacing w:val="1"/>
        </w:rPr>
        <w:t>i</w:t>
      </w:r>
      <w:r>
        <w:rPr>
          <w:spacing w:val="-3"/>
        </w:rPr>
        <w:t>a</w:t>
      </w:r>
      <w:r>
        <w:t>ção</w:t>
      </w:r>
      <w:r>
        <w:rPr>
          <w:spacing w:val="-3"/>
        </w:rPr>
        <w:t xml:space="preserve"> </w:t>
      </w:r>
      <w:r>
        <w:rPr>
          <w:spacing w:val="1"/>
        </w:rPr>
        <w:t>t</w:t>
      </w:r>
      <w:r>
        <w:t>e</w:t>
      </w:r>
      <w:r>
        <w:rPr>
          <w:spacing w:val="-2"/>
        </w:rPr>
        <w:t>r</w:t>
      </w:r>
      <w:r>
        <w:t>apê</w:t>
      </w:r>
      <w:r>
        <w:rPr>
          <w:spacing w:val="-3"/>
        </w:rPr>
        <w:t>u</w:t>
      </w:r>
      <w:r>
        <w:rPr>
          <w:spacing w:val="1"/>
        </w:rPr>
        <w:t>t</w:t>
      </w:r>
      <w:r>
        <w:rPr>
          <w:spacing w:val="-2"/>
        </w:rPr>
        <w:t>i</w:t>
      </w:r>
      <w:r>
        <w:t xml:space="preserve">ca </w:t>
      </w:r>
      <w:r>
        <w:rPr>
          <w:spacing w:val="-1"/>
        </w:rPr>
        <w:t>adalimumab</w:t>
      </w:r>
      <w:r>
        <w:rPr>
          <w:spacing w:val="1"/>
        </w:rPr>
        <w:t>/</w:t>
      </w:r>
      <w:r>
        <w:rPr>
          <w:spacing w:val="-4"/>
        </w:rPr>
        <w:t>m</w:t>
      </w:r>
      <w:r>
        <w:t>e</w:t>
      </w:r>
      <w:r>
        <w:rPr>
          <w:spacing w:val="1"/>
        </w:rPr>
        <w:t>t</w:t>
      </w:r>
      <w:r>
        <w:t>o</w:t>
      </w:r>
      <w:r>
        <w:rPr>
          <w:spacing w:val="-2"/>
        </w:rPr>
        <w:t>t</w:t>
      </w:r>
      <w:r>
        <w:t>rex</w:t>
      </w:r>
      <w:r>
        <w:rPr>
          <w:spacing w:val="-3"/>
        </w:rPr>
        <w:t>a</w:t>
      </w:r>
      <w:r>
        <w:rPr>
          <w:spacing w:val="1"/>
        </w:rPr>
        <w:t>t</w:t>
      </w:r>
      <w:r>
        <w:t>o</w:t>
      </w:r>
      <w:r>
        <w:rPr>
          <w:spacing w:val="-3"/>
        </w:rPr>
        <w:t xml:space="preserve"> </w:t>
      </w:r>
      <w:r>
        <w:t>(63,8%</w:t>
      </w:r>
      <w:r>
        <w:rPr>
          <w:spacing w:val="1"/>
        </w:rPr>
        <w:t xml:space="preserve"> </w:t>
      </w:r>
      <w:r>
        <w:t xml:space="preserve">e </w:t>
      </w:r>
      <w:r>
        <w:rPr>
          <w:spacing w:val="-3"/>
        </w:rPr>
        <w:t>6</w:t>
      </w:r>
      <w:r>
        <w:t>1,2%</w:t>
      </w:r>
      <w:r>
        <w:rPr>
          <w:spacing w:val="-2"/>
        </w:rPr>
        <w:t xml:space="preserve"> </w:t>
      </w:r>
      <w:r>
        <w:t>res</w:t>
      </w:r>
      <w:r>
        <w:rPr>
          <w:spacing w:val="-3"/>
        </w:rPr>
        <w:t>p</w:t>
      </w:r>
      <w:r>
        <w:t>e</w:t>
      </w:r>
      <w:r>
        <w:rPr>
          <w:spacing w:val="-2"/>
        </w:rPr>
        <w:t>t</w:t>
      </w:r>
      <w:r>
        <w:rPr>
          <w:spacing w:val="1"/>
        </w:rPr>
        <w:t>i</w:t>
      </w:r>
      <w:r>
        <w:rPr>
          <w:spacing w:val="-3"/>
        </w:rPr>
        <w:t>v</w:t>
      </w:r>
      <w:r>
        <w:t>a</w:t>
      </w:r>
      <w:r>
        <w:rPr>
          <w:spacing w:val="-4"/>
        </w:rPr>
        <w:t>m</w:t>
      </w:r>
      <w:r>
        <w:t>en</w:t>
      </w:r>
      <w:r>
        <w:rPr>
          <w:spacing w:val="1"/>
        </w:rPr>
        <w:t>t</w:t>
      </w:r>
      <w:r>
        <w:t>e)</w:t>
      </w:r>
      <w:r>
        <w:rPr>
          <w:spacing w:val="1"/>
        </w:rPr>
        <w:t xml:space="preserve"> </w:t>
      </w:r>
      <w:r>
        <w:t>co</w:t>
      </w:r>
      <w:r>
        <w:rPr>
          <w:spacing w:val="-4"/>
        </w:rPr>
        <w:t>m</w:t>
      </w:r>
      <w:r>
        <w:t>para</w:t>
      </w:r>
      <w:r>
        <w:rPr>
          <w:spacing w:val="-3"/>
        </w:rPr>
        <w:t>d</w:t>
      </w:r>
      <w:r>
        <w:t xml:space="preserve">a com </w:t>
      </w:r>
      <w:r>
        <w:rPr>
          <w:spacing w:val="-4"/>
        </w:rPr>
        <w:t>m</w:t>
      </w:r>
      <w:r>
        <w:t>e</w:t>
      </w:r>
      <w:r>
        <w:rPr>
          <w:spacing w:val="1"/>
        </w:rPr>
        <w:t>t</w:t>
      </w:r>
      <w:r>
        <w:t>o</w:t>
      </w:r>
      <w:r>
        <w:rPr>
          <w:spacing w:val="1"/>
        </w:rPr>
        <w:t>t</w:t>
      </w:r>
      <w:r>
        <w:t>rex</w:t>
      </w:r>
      <w:r>
        <w:rPr>
          <w:spacing w:val="-3"/>
        </w:rPr>
        <w:t>a</w:t>
      </w:r>
      <w:r>
        <w:rPr>
          <w:spacing w:val="1"/>
        </w:rPr>
        <w:t>t</w:t>
      </w:r>
      <w:r>
        <w:t>o</w:t>
      </w:r>
      <w:r>
        <w:rPr>
          <w:spacing w:val="-3"/>
        </w:rPr>
        <w:t xml:space="preserve"> </w:t>
      </w:r>
      <w:r>
        <w:t>em</w:t>
      </w:r>
      <w:r>
        <w:rPr>
          <w:spacing w:val="-2"/>
        </w:rPr>
        <w:t xml:space="preserve"> </w:t>
      </w:r>
      <w:r>
        <w:rPr>
          <w:spacing w:val="-4"/>
        </w:rPr>
        <w:t>m</w:t>
      </w:r>
      <w:r>
        <w:t>ono</w:t>
      </w:r>
      <w:r>
        <w:rPr>
          <w:spacing w:val="1"/>
        </w:rPr>
        <w:t>t</w:t>
      </w:r>
      <w:r>
        <w:t>era</w:t>
      </w:r>
      <w:r>
        <w:rPr>
          <w:spacing w:val="-3"/>
        </w:rPr>
        <w:t>p</w:t>
      </w:r>
      <w:r>
        <w:rPr>
          <w:spacing w:val="-2"/>
        </w:rPr>
        <w:t>i</w:t>
      </w:r>
      <w:r>
        <w:t>a (37,4%</w:t>
      </w:r>
      <w:r>
        <w:rPr>
          <w:spacing w:val="-2"/>
        </w:rPr>
        <w:t xml:space="preserve"> </w:t>
      </w:r>
      <w:r>
        <w:t>e 33,5%</w:t>
      </w:r>
      <w:r>
        <w:rPr>
          <w:spacing w:val="1"/>
        </w:rPr>
        <w:t xml:space="preserve"> </w:t>
      </w:r>
      <w:r>
        <w:rPr>
          <w:spacing w:val="-2"/>
        </w:rPr>
        <w:t>r</w:t>
      </w:r>
      <w:r>
        <w:t>es</w:t>
      </w:r>
      <w:r>
        <w:rPr>
          <w:spacing w:val="-3"/>
        </w:rPr>
        <w:t>p</w:t>
      </w:r>
      <w:r>
        <w:t>e</w:t>
      </w:r>
      <w:r>
        <w:rPr>
          <w:spacing w:val="-2"/>
        </w:rPr>
        <w:t>t</w:t>
      </w:r>
      <w:r>
        <w:rPr>
          <w:spacing w:val="1"/>
        </w:rPr>
        <w:t>i</w:t>
      </w:r>
      <w:r>
        <w:rPr>
          <w:spacing w:val="-3"/>
        </w:rPr>
        <w:t>v</w:t>
      </w:r>
      <w:r>
        <w:t>a</w:t>
      </w:r>
      <w:r>
        <w:rPr>
          <w:spacing w:val="-4"/>
        </w:rPr>
        <w:t>m</w:t>
      </w:r>
      <w:r>
        <w:t>en</w:t>
      </w:r>
      <w:r>
        <w:rPr>
          <w:spacing w:val="1"/>
        </w:rPr>
        <w:t>t</w:t>
      </w:r>
      <w:r>
        <w:t>e, p</w:t>
      </w:r>
      <w:r>
        <w:rPr>
          <w:spacing w:val="-1"/>
        </w:rPr>
        <w:t> </w:t>
      </w:r>
      <w:r>
        <w:t>&lt; 0</w:t>
      </w:r>
      <w:r>
        <w:rPr>
          <w:spacing w:val="-3"/>
        </w:rPr>
        <w:t>,</w:t>
      </w:r>
      <w:r>
        <w:t>001)</w:t>
      </w:r>
      <w:r>
        <w:rPr>
          <w:spacing w:val="-2"/>
        </w:rPr>
        <w:t xml:space="preserve"> </w:t>
      </w:r>
      <w:r>
        <w:t>e com</w:t>
      </w:r>
      <w:r>
        <w:rPr>
          <w:spacing w:val="-4"/>
        </w:rPr>
        <w:t xml:space="preserve"> </w:t>
      </w:r>
      <w:r>
        <w:rPr>
          <w:spacing w:val="-1"/>
        </w:rPr>
        <w:t>adalimumab</w:t>
      </w:r>
      <w:r>
        <w:t xml:space="preserve"> em </w:t>
      </w:r>
      <w:r>
        <w:rPr>
          <w:spacing w:val="-4"/>
        </w:rPr>
        <w:t>m</w:t>
      </w:r>
      <w:r>
        <w:t>ono</w:t>
      </w:r>
      <w:r>
        <w:rPr>
          <w:spacing w:val="1"/>
        </w:rPr>
        <w:t>t</w:t>
      </w:r>
      <w:r>
        <w:t>erap</w:t>
      </w:r>
      <w:r>
        <w:rPr>
          <w:spacing w:val="-2"/>
        </w:rPr>
        <w:t>i</w:t>
      </w:r>
      <w:r>
        <w:t xml:space="preserve">a </w:t>
      </w:r>
      <w:r>
        <w:rPr>
          <w:spacing w:val="-2"/>
        </w:rPr>
        <w:t>(</w:t>
      </w:r>
      <w:r>
        <w:t>50,7%, p &lt;</w:t>
      </w:r>
      <w:r>
        <w:rPr>
          <w:spacing w:val="-2"/>
        </w:rPr>
        <w:t> </w:t>
      </w:r>
      <w:r>
        <w:rPr>
          <w:spacing w:val="-3"/>
        </w:rPr>
        <w:t>0</w:t>
      </w:r>
      <w:r>
        <w:t>,002 e 44</w:t>
      </w:r>
      <w:r>
        <w:rPr>
          <w:spacing w:val="-3"/>
        </w:rPr>
        <w:t>,</w:t>
      </w:r>
      <w:r>
        <w:t>5%,</w:t>
      </w:r>
      <w:r>
        <w:rPr>
          <w:spacing w:val="-3"/>
        </w:rPr>
        <w:t xml:space="preserve"> </w:t>
      </w:r>
      <w:r>
        <w:t>p &lt; 0</w:t>
      </w:r>
      <w:r>
        <w:rPr>
          <w:spacing w:val="-3"/>
        </w:rPr>
        <w:t>,</w:t>
      </w:r>
      <w:r>
        <w:t xml:space="preserve">001 </w:t>
      </w:r>
      <w:r>
        <w:rPr>
          <w:spacing w:val="-2"/>
        </w:rPr>
        <w:t>r</w:t>
      </w:r>
      <w:r>
        <w:rPr>
          <w:spacing w:val="-3"/>
        </w:rPr>
        <w:t>e</w:t>
      </w:r>
      <w:r>
        <w:t>spe</w:t>
      </w:r>
      <w:r>
        <w:rPr>
          <w:spacing w:val="-2"/>
        </w:rPr>
        <w:t>t</w:t>
      </w:r>
      <w:r>
        <w:rPr>
          <w:spacing w:val="1"/>
        </w:rPr>
        <w:t>i</w:t>
      </w:r>
      <w:r>
        <w:rPr>
          <w:spacing w:val="-3"/>
        </w:rPr>
        <w:t>v</w:t>
      </w:r>
      <w:r>
        <w:t>a</w:t>
      </w:r>
      <w:r>
        <w:rPr>
          <w:spacing w:val="-4"/>
        </w:rPr>
        <w:t>m</w:t>
      </w:r>
      <w:r>
        <w:t>en</w:t>
      </w:r>
      <w:r>
        <w:rPr>
          <w:spacing w:val="1"/>
        </w:rPr>
        <w:t>t</w:t>
      </w:r>
      <w:r>
        <w:t>e).</w:t>
      </w:r>
    </w:p>
    <w:p w14:paraId="5F33CCFC" w14:textId="77777777" w:rsidR="00107773" w:rsidRDefault="00107773">
      <w:pPr>
        <w:kinsoku w:val="0"/>
        <w:overflowPunct w:val="0"/>
      </w:pPr>
    </w:p>
    <w:p w14:paraId="614BD721" w14:textId="77777777" w:rsidR="00107773" w:rsidRDefault="00000000">
      <w:pPr>
        <w:pStyle w:val="BodyText"/>
        <w:kinsoku w:val="0"/>
        <w:overflowPunct w:val="0"/>
        <w:ind w:left="0"/>
      </w:pPr>
      <w:r>
        <w:rPr>
          <w:spacing w:val="-1"/>
        </w:rPr>
        <w:t>N</w:t>
      </w:r>
      <w:r>
        <w:t>a ex</w:t>
      </w:r>
      <w:r>
        <w:rPr>
          <w:spacing w:val="-2"/>
        </w:rPr>
        <w:t>t</w:t>
      </w:r>
      <w:r>
        <w:t>ensão</w:t>
      </w:r>
      <w:r>
        <w:rPr>
          <w:spacing w:val="-3"/>
        </w:rPr>
        <w:t xml:space="preserve"> </w:t>
      </w:r>
      <w:r>
        <w:t>de</w:t>
      </w:r>
      <w:r>
        <w:rPr>
          <w:spacing w:val="-2"/>
        </w:rPr>
        <w:t xml:space="preserve"> </w:t>
      </w:r>
      <w:r>
        <w:t>fa</w:t>
      </w:r>
      <w:r>
        <w:rPr>
          <w:spacing w:val="-2"/>
        </w:rPr>
        <w:t>s</w:t>
      </w:r>
      <w:r>
        <w:t>e ab</w:t>
      </w:r>
      <w:r>
        <w:rPr>
          <w:spacing w:val="-3"/>
        </w:rPr>
        <w:t>e</w:t>
      </w:r>
      <w:r>
        <w:t>r</w:t>
      </w:r>
      <w:r>
        <w:rPr>
          <w:spacing w:val="-2"/>
        </w:rPr>
        <w:t>t</w:t>
      </w:r>
      <w:r>
        <w:t>a</w:t>
      </w:r>
      <w:r>
        <w:rPr>
          <w:spacing w:val="-2"/>
        </w:rPr>
        <w:t xml:space="preserve"> </w:t>
      </w:r>
      <w:r>
        <w:t>do e</w:t>
      </w:r>
      <w:r>
        <w:rPr>
          <w:spacing w:val="-2"/>
        </w:rPr>
        <w:t>s</w:t>
      </w:r>
      <w:r>
        <w:rPr>
          <w:spacing w:val="1"/>
        </w:rPr>
        <w:t>t</w:t>
      </w:r>
      <w:r>
        <w:t xml:space="preserve">udo </w:t>
      </w:r>
      <w:r>
        <w:rPr>
          <w:spacing w:val="-1"/>
        </w:rPr>
        <w:t>A</w:t>
      </w:r>
      <w:r>
        <w:t>R</w:t>
      </w:r>
      <w:r>
        <w:rPr>
          <w:spacing w:val="-4"/>
        </w:rPr>
        <w:t xml:space="preserve"> </w:t>
      </w:r>
      <w:r>
        <w:rPr>
          <w:spacing w:val="1"/>
        </w:rPr>
        <w:t>V</w:t>
      </w:r>
      <w:r>
        <w:t>, a</w:t>
      </w:r>
      <w:r>
        <w:rPr>
          <w:spacing w:val="-2"/>
        </w:rPr>
        <w:t xml:space="preserve"> </w:t>
      </w:r>
      <w:r>
        <w:t>a</w:t>
      </w:r>
      <w:r>
        <w:rPr>
          <w:spacing w:val="-2"/>
        </w:rPr>
        <w:t>l</w:t>
      </w:r>
      <w:r>
        <w:rPr>
          <w:spacing w:val="1"/>
        </w:rPr>
        <w:t>t</w:t>
      </w:r>
      <w:r>
        <w:t>e</w:t>
      </w:r>
      <w:r>
        <w:rPr>
          <w:spacing w:val="-2"/>
        </w:rPr>
        <w:t>r</w:t>
      </w:r>
      <w:r>
        <w:t>aç</w:t>
      </w:r>
      <w:r>
        <w:rPr>
          <w:spacing w:val="-3"/>
        </w:rPr>
        <w:t>ã</w:t>
      </w:r>
      <w:r>
        <w:t xml:space="preserve">o </w:t>
      </w:r>
      <w:r>
        <w:rPr>
          <w:spacing w:val="-4"/>
        </w:rPr>
        <w:t>m</w:t>
      </w:r>
      <w:r>
        <w:t>éd</w:t>
      </w:r>
      <w:r>
        <w:rPr>
          <w:spacing w:val="1"/>
        </w:rPr>
        <w:t>i</w:t>
      </w:r>
      <w:r>
        <w:t>a des</w:t>
      </w:r>
      <w:r>
        <w:rPr>
          <w:spacing w:val="-3"/>
        </w:rPr>
        <w:t>d</w:t>
      </w:r>
      <w:r>
        <w:t xml:space="preserve">e o </w:t>
      </w:r>
      <w:r>
        <w:rPr>
          <w:spacing w:val="-2"/>
        </w:rPr>
        <w:t>i</w:t>
      </w:r>
      <w:r>
        <w:t>n</w:t>
      </w:r>
      <w:r>
        <w:rPr>
          <w:spacing w:val="1"/>
        </w:rPr>
        <w:t>í</w:t>
      </w:r>
      <w:r>
        <w:rPr>
          <w:spacing w:val="-3"/>
        </w:rPr>
        <w:t>c</w:t>
      </w:r>
      <w:r>
        <w:rPr>
          <w:spacing w:val="1"/>
        </w:rPr>
        <w:t>i</w:t>
      </w:r>
      <w:r>
        <w:t xml:space="preserve">o </w:t>
      </w:r>
      <w:r>
        <w:rPr>
          <w:spacing w:val="-3"/>
        </w:rPr>
        <w:t>d</w:t>
      </w:r>
      <w:r>
        <w:t xml:space="preserve">o </w:t>
      </w:r>
      <w:r>
        <w:rPr>
          <w:spacing w:val="-3"/>
        </w:rPr>
        <w:t>e</w:t>
      </w:r>
      <w:r>
        <w:t>s</w:t>
      </w:r>
      <w:r>
        <w:rPr>
          <w:spacing w:val="1"/>
        </w:rPr>
        <w:t>t</w:t>
      </w:r>
      <w:r>
        <w:t>udo</w:t>
      </w:r>
      <w:r>
        <w:rPr>
          <w:spacing w:val="-3"/>
        </w:rPr>
        <w:t xml:space="preserve"> </w:t>
      </w:r>
      <w:r>
        <w:t xml:space="preserve">ao </w:t>
      </w:r>
      <w:r>
        <w:rPr>
          <w:spacing w:val="-1"/>
        </w:rPr>
        <w:t>a</w:t>
      </w:r>
      <w:r>
        <w:t>no </w:t>
      </w:r>
      <w:r>
        <w:rPr>
          <w:spacing w:val="-3"/>
        </w:rPr>
        <w:t>1</w:t>
      </w:r>
      <w:r>
        <w:t xml:space="preserve">0 na </w:t>
      </w:r>
      <w:r>
        <w:rPr>
          <w:spacing w:val="-1"/>
        </w:rPr>
        <w:t>E</w:t>
      </w:r>
      <w:r>
        <w:t>sca</w:t>
      </w:r>
      <w:r>
        <w:rPr>
          <w:spacing w:val="-2"/>
        </w:rPr>
        <w:t>l</w:t>
      </w:r>
      <w:r>
        <w:t>a</w:t>
      </w:r>
      <w:r>
        <w:rPr>
          <w:spacing w:val="-2"/>
        </w:rPr>
        <w:t xml:space="preserve"> </w:t>
      </w:r>
      <w:r>
        <w:rPr>
          <w:spacing w:val="1"/>
        </w:rPr>
        <w:t>T</w:t>
      </w:r>
      <w:r>
        <w:rPr>
          <w:spacing w:val="-3"/>
        </w:rPr>
        <w:t>o</w:t>
      </w:r>
      <w:r>
        <w:rPr>
          <w:spacing w:val="1"/>
        </w:rPr>
        <w:t>t</w:t>
      </w:r>
      <w:r>
        <w:t>al</w:t>
      </w:r>
      <w:r>
        <w:rPr>
          <w:spacing w:val="-2"/>
        </w:rPr>
        <w:t xml:space="preserve"> </w:t>
      </w:r>
      <w:r>
        <w:t xml:space="preserve">de </w:t>
      </w:r>
      <w:r>
        <w:rPr>
          <w:spacing w:val="-1"/>
        </w:rPr>
        <w:t>S</w:t>
      </w:r>
      <w:r>
        <w:rPr>
          <w:spacing w:val="-3"/>
        </w:rPr>
        <w:t>h</w:t>
      </w:r>
      <w:r>
        <w:t xml:space="preserve">arp </w:t>
      </w:r>
      <w:r>
        <w:rPr>
          <w:spacing w:val="-4"/>
        </w:rPr>
        <w:t>m</w:t>
      </w:r>
      <w:r>
        <w:rPr>
          <w:spacing w:val="-1"/>
        </w:rPr>
        <w:t>o</w:t>
      </w:r>
      <w:r>
        <w:t>d</w:t>
      </w:r>
      <w:r>
        <w:rPr>
          <w:spacing w:val="-2"/>
        </w:rPr>
        <w:t>i</w:t>
      </w:r>
      <w:r>
        <w:t>f</w:t>
      </w:r>
      <w:r>
        <w:rPr>
          <w:spacing w:val="1"/>
        </w:rPr>
        <w:t>i</w:t>
      </w:r>
      <w:r>
        <w:rPr>
          <w:spacing w:val="-3"/>
        </w:rPr>
        <w:t>c</w:t>
      </w:r>
      <w:r>
        <w:t>ada</w:t>
      </w:r>
      <w:r>
        <w:rPr>
          <w:spacing w:val="-2"/>
        </w:rPr>
        <w:t xml:space="preserve"> </w:t>
      </w:r>
      <w:r>
        <w:t>foi</w:t>
      </w:r>
      <w:r>
        <w:rPr>
          <w:spacing w:val="-2"/>
        </w:rPr>
        <w:t xml:space="preserve"> </w:t>
      </w:r>
      <w:r>
        <w:t>de 10</w:t>
      </w:r>
      <w:r>
        <w:rPr>
          <w:spacing w:val="-3"/>
        </w:rPr>
        <w:t>,</w:t>
      </w:r>
      <w:r>
        <w:t>8;</w:t>
      </w:r>
      <w:r>
        <w:rPr>
          <w:spacing w:val="1"/>
        </w:rPr>
        <w:t xml:space="preserve"> </w:t>
      </w:r>
      <w:r>
        <w:t>9</w:t>
      </w:r>
      <w:r>
        <w:rPr>
          <w:spacing w:val="-3"/>
        </w:rPr>
        <w:t>,</w:t>
      </w:r>
      <w:r>
        <w:t>2 e 3,9</w:t>
      </w:r>
      <w:r>
        <w:rPr>
          <w:spacing w:val="-3"/>
        </w:rPr>
        <w:t xml:space="preserve"> </w:t>
      </w:r>
      <w:r>
        <w:t>em</w:t>
      </w:r>
      <w:r>
        <w:rPr>
          <w:spacing w:val="-4"/>
        </w:rPr>
        <w:t xml:space="preserve"> </w:t>
      </w:r>
      <w:r>
        <w:t>doen</w:t>
      </w:r>
      <w:r>
        <w:rPr>
          <w:spacing w:val="1"/>
        </w:rPr>
        <w:t>t</w:t>
      </w:r>
      <w:r>
        <w:t xml:space="preserve">es </w:t>
      </w:r>
      <w:r>
        <w:rPr>
          <w:spacing w:val="-3"/>
        </w:rPr>
        <w:t>o</w:t>
      </w:r>
      <w:r>
        <w:t>r</w:t>
      </w:r>
      <w:r>
        <w:rPr>
          <w:spacing w:val="1"/>
        </w:rPr>
        <w:t>i</w:t>
      </w:r>
      <w:r>
        <w:rPr>
          <w:spacing w:val="-3"/>
        </w:rPr>
        <w:t>g</w:t>
      </w:r>
      <w:r>
        <w:rPr>
          <w:spacing w:val="1"/>
        </w:rPr>
        <w:t>i</w:t>
      </w:r>
      <w:r>
        <w:rPr>
          <w:spacing w:val="-3"/>
        </w:rPr>
        <w:t>n</w:t>
      </w:r>
      <w:r>
        <w:t>a</w:t>
      </w:r>
      <w:r>
        <w:rPr>
          <w:spacing w:val="1"/>
        </w:rPr>
        <w:t>l</w:t>
      </w:r>
      <w:r>
        <w:rPr>
          <w:spacing w:val="-4"/>
        </w:rPr>
        <w:t>m</w:t>
      </w:r>
      <w:r>
        <w:t>en</w:t>
      </w:r>
      <w:r>
        <w:rPr>
          <w:spacing w:val="1"/>
        </w:rPr>
        <w:t>t</w:t>
      </w:r>
      <w:r>
        <w:t>e</w:t>
      </w:r>
      <w:r>
        <w:rPr>
          <w:spacing w:val="-2"/>
        </w:rPr>
        <w:t xml:space="preserve"> </w:t>
      </w:r>
      <w:r>
        <w:t>a</w:t>
      </w:r>
      <w:r>
        <w:rPr>
          <w:spacing w:val="1"/>
        </w:rPr>
        <w:t>l</w:t>
      </w:r>
      <w:r>
        <w:t>e</w:t>
      </w:r>
      <w:r>
        <w:rPr>
          <w:spacing w:val="-3"/>
        </w:rPr>
        <w:t>a</w:t>
      </w:r>
      <w:r>
        <w:rPr>
          <w:spacing w:val="1"/>
        </w:rPr>
        <w:t>t</w:t>
      </w:r>
      <w:r>
        <w:rPr>
          <w:spacing w:val="-3"/>
        </w:rPr>
        <w:t>o</w:t>
      </w:r>
      <w:r>
        <w:t>r</w:t>
      </w:r>
      <w:r>
        <w:rPr>
          <w:spacing w:val="1"/>
        </w:rPr>
        <w:t>i</w:t>
      </w:r>
      <w:r>
        <w:rPr>
          <w:spacing w:val="-3"/>
        </w:rPr>
        <w:t>z</w:t>
      </w:r>
      <w:r>
        <w:t>ados</w:t>
      </w:r>
      <w:r>
        <w:rPr>
          <w:spacing w:val="-2"/>
        </w:rPr>
        <w:t xml:space="preserve"> </w:t>
      </w:r>
      <w:r>
        <w:t xml:space="preserve">com </w:t>
      </w:r>
      <w:r>
        <w:rPr>
          <w:spacing w:val="-4"/>
        </w:rPr>
        <w:t>m</w:t>
      </w:r>
      <w:r>
        <w:t>e</w:t>
      </w:r>
      <w:r>
        <w:rPr>
          <w:spacing w:val="1"/>
        </w:rPr>
        <w:t>t</w:t>
      </w:r>
      <w:r>
        <w:t>o</w:t>
      </w:r>
      <w:r>
        <w:rPr>
          <w:spacing w:val="1"/>
        </w:rPr>
        <w:t>t</w:t>
      </w:r>
      <w:r>
        <w:t>rex</w:t>
      </w:r>
      <w:r>
        <w:rPr>
          <w:spacing w:val="-3"/>
        </w:rPr>
        <w:t>a</w:t>
      </w:r>
      <w:r>
        <w:rPr>
          <w:spacing w:val="1"/>
        </w:rPr>
        <w:t>t</w:t>
      </w:r>
      <w:r>
        <w:t>o</w:t>
      </w:r>
      <w:r>
        <w:rPr>
          <w:spacing w:val="-3"/>
        </w:rPr>
        <w:t xml:space="preserve"> </w:t>
      </w:r>
      <w:r>
        <w:t>em</w:t>
      </w:r>
      <w:r>
        <w:rPr>
          <w:spacing w:val="-2"/>
        </w:rPr>
        <w:t xml:space="preserve"> </w:t>
      </w:r>
      <w:r>
        <w:rPr>
          <w:spacing w:val="-4"/>
        </w:rPr>
        <w:t>m</w:t>
      </w:r>
      <w:r>
        <w:t>o</w:t>
      </w:r>
      <w:r>
        <w:rPr>
          <w:spacing w:val="-1"/>
        </w:rPr>
        <w:t>n</w:t>
      </w:r>
      <w:r>
        <w:t>o</w:t>
      </w:r>
      <w:r>
        <w:rPr>
          <w:spacing w:val="1"/>
        </w:rPr>
        <w:t>t</w:t>
      </w:r>
      <w:r>
        <w:t>era</w:t>
      </w:r>
      <w:r>
        <w:rPr>
          <w:spacing w:val="-3"/>
        </w:rPr>
        <w:t>p</w:t>
      </w:r>
      <w:r>
        <w:rPr>
          <w:spacing w:val="-2"/>
        </w:rPr>
        <w:t>i</w:t>
      </w:r>
      <w:r>
        <w:t xml:space="preserve">a, </w:t>
      </w:r>
      <w:r>
        <w:rPr>
          <w:spacing w:val="-1"/>
        </w:rPr>
        <w:t>adalimumab</w:t>
      </w:r>
      <w:r>
        <w:t xml:space="preserve"> em</w:t>
      </w:r>
      <w:r>
        <w:rPr>
          <w:spacing w:val="-2"/>
        </w:rPr>
        <w:t xml:space="preserve"> </w:t>
      </w:r>
      <w:r>
        <w:rPr>
          <w:spacing w:val="-4"/>
        </w:rPr>
        <w:t>m</w:t>
      </w:r>
      <w:r>
        <w:t>ono</w:t>
      </w:r>
      <w:r>
        <w:rPr>
          <w:spacing w:val="1"/>
        </w:rPr>
        <w:t>t</w:t>
      </w:r>
      <w:r>
        <w:t>er</w:t>
      </w:r>
      <w:r>
        <w:rPr>
          <w:spacing w:val="-3"/>
        </w:rPr>
        <w:t>a</w:t>
      </w:r>
      <w:r>
        <w:t>p</w:t>
      </w:r>
      <w:r>
        <w:rPr>
          <w:spacing w:val="1"/>
        </w:rPr>
        <w:t>i</w:t>
      </w:r>
      <w:r>
        <w:t>a</w:t>
      </w:r>
      <w:r>
        <w:rPr>
          <w:spacing w:val="-2"/>
        </w:rPr>
        <w:t xml:space="preserve"> </w:t>
      </w:r>
      <w:r>
        <w:t>e as</w:t>
      </w:r>
      <w:r>
        <w:rPr>
          <w:spacing w:val="-2"/>
        </w:rPr>
        <w:t>s</w:t>
      </w:r>
      <w:r>
        <w:t>oc</w:t>
      </w:r>
      <w:r>
        <w:rPr>
          <w:spacing w:val="-2"/>
        </w:rPr>
        <w:t>i</w:t>
      </w:r>
      <w:r>
        <w:t>ação</w:t>
      </w:r>
      <w:r>
        <w:rPr>
          <w:spacing w:val="-3"/>
        </w:rPr>
        <w:t xml:space="preserve"> </w:t>
      </w:r>
      <w:r>
        <w:rPr>
          <w:spacing w:val="1"/>
        </w:rPr>
        <w:t>t</w:t>
      </w:r>
      <w:r>
        <w:rPr>
          <w:spacing w:val="-3"/>
        </w:rPr>
        <w:t>e</w:t>
      </w:r>
      <w:r>
        <w:t>ra</w:t>
      </w:r>
      <w:r>
        <w:rPr>
          <w:spacing w:val="-3"/>
        </w:rPr>
        <w:t>p</w:t>
      </w:r>
      <w:r>
        <w:t>êu</w:t>
      </w:r>
      <w:r>
        <w:rPr>
          <w:spacing w:val="-2"/>
        </w:rPr>
        <w:t>t</w:t>
      </w:r>
      <w:r>
        <w:rPr>
          <w:spacing w:val="1"/>
        </w:rPr>
        <w:t>i</w:t>
      </w:r>
      <w:r>
        <w:t>ca</w:t>
      </w:r>
      <w:r>
        <w:rPr>
          <w:spacing w:val="-2"/>
        </w:rPr>
        <w:t xml:space="preserve"> </w:t>
      </w:r>
      <w:r>
        <w:rPr>
          <w:spacing w:val="-1"/>
        </w:rPr>
        <w:t>adalimumab</w:t>
      </w:r>
      <w:r>
        <w:rPr>
          <w:spacing w:val="1"/>
        </w:rPr>
        <w:t>/</w:t>
      </w:r>
      <w:r>
        <w:rPr>
          <w:spacing w:val="-4"/>
        </w:rPr>
        <w:t>m</w:t>
      </w:r>
      <w:r>
        <w:t>e</w:t>
      </w:r>
      <w:r>
        <w:rPr>
          <w:spacing w:val="1"/>
        </w:rPr>
        <w:t>t</w:t>
      </w:r>
      <w:r>
        <w:t>o</w:t>
      </w:r>
      <w:r>
        <w:rPr>
          <w:spacing w:val="1"/>
        </w:rPr>
        <w:t>t</w:t>
      </w:r>
      <w:r>
        <w:rPr>
          <w:spacing w:val="-2"/>
        </w:rPr>
        <w:t>r</w:t>
      </w:r>
      <w:r>
        <w:t>ex</w:t>
      </w:r>
      <w:r>
        <w:rPr>
          <w:spacing w:val="-3"/>
        </w:rPr>
        <w:t>a</w:t>
      </w:r>
      <w:r>
        <w:rPr>
          <w:spacing w:val="1"/>
        </w:rPr>
        <w:t>t</w:t>
      </w:r>
      <w:r>
        <w:t>o, res</w:t>
      </w:r>
      <w:r>
        <w:rPr>
          <w:spacing w:val="-3"/>
        </w:rPr>
        <w:t>p</w:t>
      </w:r>
      <w:r>
        <w:t>e</w:t>
      </w:r>
      <w:r>
        <w:rPr>
          <w:spacing w:val="-2"/>
        </w:rPr>
        <w:t>t</w:t>
      </w:r>
      <w:r>
        <w:rPr>
          <w:spacing w:val="1"/>
        </w:rPr>
        <w:t>i</w:t>
      </w:r>
      <w:r>
        <w:rPr>
          <w:spacing w:val="-3"/>
        </w:rPr>
        <w:t>v</w:t>
      </w:r>
      <w:r>
        <w:t>a</w:t>
      </w:r>
      <w:r>
        <w:rPr>
          <w:spacing w:val="-4"/>
        </w:rPr>
        <w:t>m</w:t>
      </w:r>
      <w:r>
        <w:t>en</w:t>
      </w:r>
      <w:r>
        <w:rPr>
          <w:spacing w:val="1"/>
        </w:rPr>
        <w:t>t</w:t>
      </w:r>
      <w:r>
        <w:t xml:space="preserve">e. </w:t>
      </w:r>
      <w:r>
        <w:rPr>
          <w:spacing w:val="-1"/>
        </w:rPr>
        <w:t>A</w:t>
      </w:r>
      <w:r>
        <w:t>s pro</w:t>
      </w:r>
      <w:r>
        <w:rPr>
          <w:spacing w:val="-3"/>
        </w:rPr>
        <w:t>p</w:t>
      </w:r>
      <w:r>
        <w:t>or</w:t>
      </w:r>
      <w:r>
        <w:rPr>
          <w:spacing w:val="-3"/>
        </w:rPr>
        <w:t>ç</w:t>
      </w:r>
      <w:r>
        <w:t>ões c</w:t>
      </w:r>
      <w:r>
        <w:rPr>
          <w:spacing w:val="-3"/>
        </w:rPr>
        <w:t>o</w:t>
      </w:r>
      <w:r>
        <w:t>r</w:t>
      </w:r>
      <w:r>
        <w:rPr>
          <w:spacing w:val="-2"/>
        </w:rPr>
        <w:t>r</w:t>
      </w:r>
      <w:r>
        <w:t>espo</w:t>
      </w:r>
      <w:r>
        <w:rPr>
          <w:spacing w:val="-3"/>
        </w:rPr>
        <w:t>n</w:t>
      </w:r>
      <w:r>
        <w:t>de</w:t>
      </w:r>
      <w:r>
        <w:rPr>
          <w:spacing w:val="-3"/>
        </w:rPr>
        <w:t>n</w:t>
      </w:r>
      <w:r>
        <w:rPr>
          <w:spacing w:val="1"/>
        </w:rPr>
        <w:t>t</w:t>
      </w:r>
      <w:r>
        <w:t xml:space="preserve">es </w:t>
      </w:r>
      <w:r>
        <w:rPr>
          <w:spacing w:val="-3"/>
        </w:rPr>
        <w:t>d</w:t>
      </w:r>
      <w:r>
        <w:t>e do</w:t>
      </w:r>
      <w:r>
        <w:rPr>
          <w:spacing w:val="-3"/>
        </w:rPr>
        <w:t>e</w:t>
      </w:r>
      <w:r>
        <w:t>n</w:t>
      </w:r>
      <w:r>
        <w:rPr>
          <w:spacing w:val="1"/>
        </w:rPr>
        <w:t>t</w:t>
      </w:r>
      <w:r>
        <w:t>es</w:t>
      </w:r>
      <w:r>
        <w:rPr>
          <w:spacing w:val="-2"/>
        </w:rPr>
        <w:t xml:space="preserve"> </w:t>
      </w:r>
      <w:r>
        <w:t>sem</w:t>
      </w:r>
      <w:r>
        <w:rPr>
          <w:spacing w:val="-4"/>
        </w:rPr>
        <w:t xml:space="preserve"> </w:t>
      </w:r>
      <w:r>
        <w:t>pro</w:t>
      </w:r>
      <w:r>
        <w:rPr>
          <w:spacing w:val="-3"/>
        </w:rPr>
        <w:t>g</w:t>
      </w:r>
      <w:r>
        <w:t>res</w:t>
      </w:r>
      <w:r>
        <w:rPr>
          <w:spacing w:val="-2"/>
        </w:rPr>
        <w:t>s</w:t>
      </w:r>
      <w:r>
        <w:t xml:space="preserve">ão </w:t>
      </w:r>
      <w:r>
        <w:rPr>
          <w:spacing w:val="-2"/>
        </w:rPr>
        <w:t>r</w:t>
      </w:r>
      <w:r>
        <w:t>ad</w:t>
      </w:r>
      <w:r>
        <w:rPr>
          <w:spacing w:val="1"/>
        </w:rPr>
        <w:t>i</w:t>
      </w:r>
      <w:r>
        <w:rPr>
          <w:spacing w:val="-3"/>
        </w:rPr>
        <w:t>o</w:t>
      </w:r>
      <w:r>
        <w:rPr>
          <w:spacing w:val="1"/>
        </w:rPr>
        <w:t>l</w:t>
      </w:r>
      <w:r>
        <w:rPr>
          <w:spacing w:val="-3"/>
        </w:rPr>
        <w:t>óg</w:t>
      </w:r>
      <w:r>
        <w:rPr>
          <w:spacing w:val="1"/>
        </w:rPr>
        <w:t>i</w:t>
      </w:r>
      <w:r>
        <w:t>ca f</w:t>
      </w:r>
      <w:r>
        <w:rPr>
          <w:spacing w:val="-3"/>
        </w:rPr>
        <w:t>o</w:t>
      </w:r>
      <w:r>
        <w:t>ram</w:t>
      </w:r>
      <w:r>
        <w:rPr>
          <w:spacing w:val="-4"/>
        </w:rPr>
        <w:t xml:space="preserve"> </w:t>
      </w:r>
      <w:r>
        <w:t>31,3%, 23,7%</w:t>
      </w:r>
      <w:r>
        <w:rPr>
          <w:spacing w:val="-2"/>
        </w:rPr>
        <w:t xml:space="preserve"> </w:t>
      </w:r>
      <w:r>
        <w:t>e 36,</w:t>
      </w:r>
      <w:r>
        <w:rPr>
          <w:spacing w:val="-3"/>
        </w:rPr>
        <w:t>7</w:t>
      </w:r>
      <w:r>
        <w:t>%</w:t>
      </w:r>
      <w:r>
        <w:rPr>
          <w:spacing w:val="1"/>
        </w:rPr>
        <w:t xml:space="preserve"> </w:t>
      </w:r>
      <w:r>
        <w:rPr>
          <w:spacing w:val="-2"/>
        </w:rPr>
        <w:t>r</w:t>
      </w:r>
      <w:r>
        <w:t>es</w:t>
      </w:r>
      <w:r>
        <w:rPr>
          <w:spacing w:val="-3"/>
        </w:rPr>
        <w:t>p</w:t>
      </w:r>
      <w:r>
        <w:t>e</w:t>
      </w:r>
      <w:r>
        <w:rPr>
          <w:spacing w:val="-2"/>
        </w:rPr>
        <w:t>t</w:t>
      </w:r>
      <w:r>
        <w:rPr>
          <w:spacing w:val="1"/>
        </w:rPr>
        <w:t>i</w:t>
      </w:r>
      <w:r>
        <w:rPr>
          <w:spacing w:val="-3"/>
        </w:rPr>
        <w:t>v</w:t>
      </w:r>
      <w:r>
        <w:t>a</w:t>
      </w:r>
      <w:r>
        <w:rPr>
          <w:spacing w:val="-2"/>
        </w:rPr>
        <w:t>m</w:t>
      </w:r>
      <w:r>
        <w:t>en</w:t>
      </w:r>
      <w:r>
        <w:rPr>
          <w:spacing w:val="1"/>
        </w:rPr>
        <w:t>t</w:t>
      </w:r>
      <w:r>
        <w:t>e.</w:t>
      </w:r>
    </w:p>
    <w:p w14:paraId="3589094C" w14:textId="77777777" w:rsidR="00107773" w:rsidRDefault="00107773">
      <w:pPr>
        <w:keepNext/>
        <w:kinsoku w:val="0"/>
        <w:overflowPunct w:val="0"/>
        <w:rPr>
          <w:i/>
          <w:iCs/>
          <w:spacing w:val="-1"/>
          <w:u w:val="single"/>
        </w:rPr>
      </w:pPr>
    </w:p>
    <w:p w14:paraId="65366932" w14:textId="77777777" w:rsidR="00107773" w:rsidRDefault="00000000">
      <w:pPr>
        <w:keepNext/>
        <w:kinsoku w:val="0"/>
        <w:overflowPunct w:val="0"/>
      </w:pPr>
      <w:r>
        <w:rPr>
          <w:i/>
          <w:iCs/>
          <w:spacing w:val="-1"/>
          <w:u w:val="single"/>
        </w:rPr>
        <w:t>Q</w:t>
      </w:r>
      <w:r>
        <w:rPr>
          <w:i/>
          <w:iCs/>
          <w:u w:val="single"/>
        </w:rPr>
        <w:t>ua</w:t>
      </w:r>
      <w:r>
        <w:rPr>
          <w:i/>
          <w:iCs/>
          <w:spacing w:val="1"/>
          <w:u w:val="single"/>
        </w:rPr>
        <w:t>li</w:t>
      </w:r>
      <w:r>
        <w:rPr>
          <w:i/>
          <w:iCs/>
          <w:spacing w:val="-3"/>
          <w:u w:val="single"/>
        </w:rPr>
        <w:t>d</w:t>
      </w:r>
      <w:r>
        <w:rPr>
          <w:i/>
          <w:iCs/>
          <w:u w:val="single"/>
        </w:rPr>
        <w:t xml:space="preserve">ade </w:t>
      </w:r>
      <w:r>
        <w:rPr>
          <w:i/>
          <w:iCs/>
          <w:spacing w:val="-3"/>
          <w:u w:val="single"/>
        </w:rPr>
        <w:t>d</w:t>
      </w:r>
      <w:r>
        <w:rPr>
          <w:i/>
          <w:iCs/>
          <w:u w:val="single"/>
        </w:rPr>
        <w:t>e v</w:t>
      </w:r>
      <w:r>
        <w:rPr>
          <w:i/>
          <w:iCs/>
          <w:spacing w:val="-2"/>
          <w:u w:val="single"/>
        </w:rPr>
        <w:t>i</w:t>
      </w:r>
      <w:r>
        <w:rPr>
          <w:i/>
          <w:iCs/>
          <w:u w:val="single"/>
        </w:rPr>
        <w:t>da e</w:t>
      </w:r>
      <w:r>
        <w:rPr>
          <w:i/>
          <w:iCs/>
          <w:spacing w:val="-3"/>
          <w:u w:val="single"/>
        </w:rPr>
        <w:t xml:space="preserve"> </w:t>
      </w:r>
      <w:r>
        <w:rPr>
          <w:i/>
          <w:iCs/>
          <w:spacing w:val="1"/>
          <w:u w:val="single"/>
        </w:rPr>
        <w:t>f</w:t>
      </w:r>
      <w:r>
        <w:rPr>
          <w:i/>
          <w:iCs/>
          <w:u w:val="single"/>
        </w:rPr>
        <w:t>un</w:t>
      </w:r>
      <w:r>
        <w:rPr>
          <w:i/>
          <w:iCs/>
          <w:spacing w:val="-3"/>
          <w:u w:val="single"/>
        </w:rPr>
        <w:t>ç</w:t>
      </w:r>
      <w:r>
        <w:rPr>
          <w:i/>
          <w:iCs/>
          <w:u w:val="single"/>
        </w:rPr>
        <w:t>ão</w:t>
      </w:r>
      <w:r>
        <w:rPr>
          <w:i/>
          <w:iCs/>
          <w:spacing w:val="-3"/>
          <w:u w:val="single"/>
        </w:rPr>
        <w:t xml:space="preserve"> </w:t>
      </w:r>
      <w:r>
        <w:rPr>
          <w:i/>
          <w:iCs/>
          <w:spacing w:val="1"/>
          <w:u w:val="single"/>
        </w:rPr>
        <w:t>fí</w:t>
      </w:r>
      <w:r>
        <w:rPr>
          <w:i/>
          <w:iCs/>
          <w:spacing w:val="-2"/>
          <w:u w:val="single"/>
        </w:rPr>
        <w:t>s</w:t>
      </w:r>
      <w:r>
        <w:rPr>
          <w:i/>
          <w:iCs/>
          <w:spacing w:val="1"/>
          <w:u w:val="single"/>
        </w:rPr>
        <w:t>i</w:t>
      </w:r>
      <w:r>
        <w:rPr>
          <w:i/>
          <w:iCs/>
          <w:u w:val="single"/>
        </w:rPr>
        <w:t>ca</w:t>
      </w:r>
    </w:p>
    <w:p w14:paraId="736E9307" w14:textId="77777777" w:rsidR="00107773" w:rsidRDefault="00107773">
      <w:pPr>
        <w:keepNext/>
        <w:kinsoku w:val="0"/>
        <w:overflowPunct w:val="0"/>
      </w:pPr>
    </w:p>
    <w:p w14:paraId="740B7B03" w14:textId="77777777" w:rsidR="00107773" w:rsidRDefault="00000000">
      <w:pPr>
        <w:pStyle w:val="BodyText"/>
        <w:kinsoku w:val="0"/>
        <w:overflowPunct w:val="0"/>
        <w:ind w:left="0"/>
      </w:pPr>
      <w:r>
        <w:t>A</w:t>
      </w:r>
      <w:r>
        <w:rPr>
          <w:spacing w:val="-1"/>
        </w:rPr>
        <w:t xml:space="preserve"> </w:t>
      </w:r>
      <w:r>
        <w:t>qua</w:t>
      </w:r>
      <w:r>
        <w:rPr>
          <w:spacing w:val="-2"/>
        </w:rPr>
        <w:t>l</w:t>
      </w:r>
      <w:r>
        <w:rPr>
          <w:spacing w:val="1"/>
        </w:rPr>
        <w:t>i</w:t>
      </w:r>
      <w:r>
        <w:t>da</w:t>
      </w:r>
      <w:r>
        <w:rPr>
          <w:spacing w:val="-3"/>
        </w:rPr>
        <w:t>d</w:t>
      </w:r>
      <w:r>
        <w:t xml:space="preserve">e de </w:t>
      </w:r>
      <w:r>
        <w:rPr>
          <w:spacing w:val="-3"/>
        </w:rPr>
        <w:t>v</w:t>
      </w:r>
      <w:r>
        <w:rPr>
          <w:spacing w:val="1"/>
        </w:rPr>
        <w:t>i</w:t>
      </w:r>
      <w:r>
        <w:t>da</w:t>
      </w:r>
      <w:r>
        <w:rPr>
          <w:spacing w:val="-2"/>
        </w:rPr>
        <w:t xml:space="preserve"> </w:t>
      </w:r>
      <w:r>
        <w:t>r</w:t>
      </w:r>
      <w:r>
        <w:rPr>
          <w:spacing w:val="-3"/>
        </w:rPr>
        <w:t>e</w:t>
      </w:r>
      <w:r>
        <w:rPr>
          <w:spacing w:val="1"/>
        </w:rPr>
        <w:t>l</w:t>
      </w:r>
      <w:r>
        <w:t>a</w:t>
      </w:r>
      <w:r>
        <w:rPr>
          <w:spacing w:val="-3"/>
        </w:rPr>
        <w:t>c</w:t>
      </w:r>
      <w:r>
        <w:rPr>
          <w:spacing w:val="1"/>
        </w:rPr>
        <w:t>i</w:t>
      </w:r>
      <w:r>
        <w:rPr>
          <w:spacing w:val="-3"/>
        </w:rPr>
        <w:t>o</w:t>
      </w:r>
      <w:r>
        <w:t xml:space="preserve">nada </w:t>
      </w:r>
      <w:r>
        <w:rPr>
          <w:spacing w:val="-3"/>
        </w:rPr>
        <w:t>c</w:t>
      </w:r>
      <w:r>
        <w:t>om</w:t>
      </w:r>
      <w:r>
        <w:rPr>
          <w:spacing w:val="-4"/>
        </w:rPr>
        <w:t xml:space="preserve"> </w:t>
      </w:r>
      <w:r>
        <w:t>a saúde e</w:t>
      </w:r>
      <w:r>
        <w:rPr>
          <w:spacing w:val="-2"/>
        </w:rPr>
        <w:t xml:space="preserve"> </w:t>
      </w:r>
      <w:r>
        <w:t>a f</w:t>
      </w:r>
      <w:r>
        <w:rPr>
          <w:spacing w:val="-3"/>
        </w:rPr>
        <w:t>u</w:t>
      </w:r>
      <w:r>
        <w:t>nç</w:t>
      </w:r>
      <w:r>
        <w:rPr>
          <w:spacing w:val="-3"/>
        </w:rPr>
        <w:t>ã</w:t>
      </w:r>
      <w:r>
        <w:t>o f</w:t>
      </w:r>
      <w:r>
        <w:rPr>
          <w:spacing w:val="-2"/>
        </w:rPr>
        <w:t>í</w:t>
      </w:r>
      <w:r>
        <w:t>s</w:t>
      </w:r>
      <w:r>
        <w:rPr>
          <w:spacing w:val="1"/>
        </w:rPr>
        <w:t>i</w:t>
      </w:r>
      <w:r>
        <w:rPr>
          <w:spacing w:val="-3"/>
        </w:rPr>
        <w:t>c</w:t>
      </w:r>
      <w:r>
        <w:t>a f</w:t>
      </w:r>
      <w:r>
        <w:rPr>
          <w:spacing w:val="-3"/>
        </w:rPr>
        <w:t>o</w:t>
      </w:r>
      <w:r>
        <w:t>ram</w:t>
      </w:r>
      <w:r>
        <w:rPr>
          <w:spacing w:val="-4"/>
        </w:rPr>
        <w:t xml:space="preserve"> </w:t>
      </w:r>
      <w:r>
        <w:t>a</w:t>
      </w:r>
      <w:r>
        <w:rPr>
          <w:spacing w:val="-3"/>
        </w:rPr>
        <w:t>v</w:t>
      </w:r>
      <w:r>
        <w:t>a</w:t>
      </w:r>
      <w:r>
        <w:rPr>
          <w:spacing w:val="1"/>
        </w:rPr>
        <w:t>li</w:t>
      </w:r>
      <w:r>
        <w:t>a</w:t>
      </w:r>
      <w:r>
        <w:rPr>
          <w:spacing w:val="-3"/>
        </w:rPr>
        <w:t>d</w:t>
      </w:r>
      <w:r>
        <w:t xml:space="preserve">as </w:t>
      </w:r>
      <w:r>
        <w:rPr>
          <w:spacing w:val="-3"/>
        </w:rPr>
        <w:t>u</w:t>
      </w:r>
      <w:r>
        <w:rPr>
          <w:spacing w:val="1"/>
        </w:rPr>
        <w:t>t</w:t>
      </w:r>
      <w:r>
        <w:rPr>
          <w:spacing w:val="-2"/>
        </w:rPr>
        <w:t>il</w:t>
      </w:r>
      <w:r>
        <w:rPr>
          <w:spacing w:val="1"/>
        </w:rPr>
        <w:t>i</w:t>
      </w:r>
      <w:r>
        <w:rPr>
          <w:spacing w:val="-3"/>
        </w:rPr>
        <w:t>z</w:t>
      </w:r>
      <w:r>
        <w:t xml:space="preserve">ando o </w:t>
      </w:r>
      <w:r>
        <w:rPr>
          <w:spacing w:val="-2"/>
        </w:rPr>
        <w:t>í</w:t>
      </w:r>
      <w:r>
        <w:t>nd</w:t>
      </w:r>
      <w:r>
        <w:rPr>
          <w:spacing w:val="-2"/>
        </w:rPr>
        <w:t>i</w:t>
      </w:r>
      <w:r>
        <w:t xml:space="preserve">ce </w:t>
      </w:r>
      <w:r>
        <w:rPr>
          <w:spacing w:val="-3"/>
        </w:rPr>
        <w:t>d</w:t>
      </w:r>
      <w:r>
        <w:t xml:space="preserve">e </w:t>
      </w:r>
      <w:r>
        <w:rPr>
          <w:spacing w:val="1"/>
        </w:rPr>
        <w:t>i</w:t>
      </w:r>
      <w:r>
        <w:t>nca</w:t>
      </w:r>
      <w:r>
        <w:rPr>
          <w:spacing w:val="-3"/>
        </w:rPr>
        <w:t>p</w:t>
      </w:r>
      <w:r>
        <w:t>a</w:t>
      </w:r>
      <w:r>
        <w:rPr>
          <w:spacing w:val="-3"/>
        </w:rPr>
        <w:t>c</w:t>
      </w:r>
      <w:r>
        <w:rPr>
          <w:spacing w:val="1"/>
        </w:rPr>
        <w:t>i</w:t>
      </w:r>
      <w:r>
        <w:t>da</w:t>
      </w:r>
      <w:r>
        <w:rPr>
          <w:spacing w:val="-3"/>
        </w:rPr>
        <w:t>d</w:t>
      </w:r>
      <w:r>
        <w:t xml:space="preserve">e do </w:t>
      </w:r>
      <w:r>
        <w:rPr>
          <w:spacing w:val="-1"/>
        </w:rPr>
        <w:t>Q</w:t>
      </w:r>
      <w:r>
        <w:t>u</w:t>
      </w:r>
      <w:r>
        <w:rPr>
          <w:spacing w:val="-3"/>
        </w:rPr>
        <w:t>e</w:t>
      </w:r>
      <w:r>
        <w:t>s</w:t>
      </w:r>
      <w:r>
        <w:rPr>
          <w:spacing w:val="-2"/>
        </w:rPr>
        <w:t>t</w:t>
      </w:r>
      <w:r>
        <w:rPr>
          <w:spacing w:val="1"/>
        </w:rPr>
        <w:t>i</w:t>
      </w:r>
      <w:r>
        <w:t>on</w:t>
      </w:r>
      <w:r>
        <w:rPr>
          <w:spacing w:val="-3"/>
        </w:rPr>
        <w:t>á</w:t>
      </w:r>
      <w:r>
        <w:rPr>
          <w:spacing w:val="-2"/>
        </w:rPr>
        <w:t>r</w:t>
      </w:r>
      <w:r>
        <w:rPr>
          <w:spacing w:val="1"/>
        </w:rPr>
        <w:t>i</w:t>
      </w:r>
      <w:r>
        <w:t xml:space="preserve">o de </w:t>
      </w:r>
      <w:r>
        <w:rPr>
          <w:spacing w:val="-1"/>
        </w:rPr>
        <w:t>A</w:t>
      </w:r>
      <w:r>
        <w:rPr>
          <w:spacing w:val="-3"/>
        </w:rPr>
        <w:t>v</w:t>
      </w:r>
      <w:r>
        <w:t>a</w:t>
      </w:r>
      <w:r>
        <w:rPr>
          <w:spacing w:val="-2"/>
        </w:rPr>
        <w:t>l</w:t>
      </w:r>
      <w:r>
        <w:rPr>
          <w:spacing w:val="1"/>
        </w:rPr>
        <w:t>i</w:t>
      </w:r>
      <w:r>
        <w:t>a</w:t>
      </w:r>
      <w:r>
        <w:rPr>
          <w:spacing w:val="-3"/>
        </w:rPr>
        <w:t>ç</w:t>
      </w:r>
      <w:r>
        <w:t xml:space="preserve">ão da </w:t>
      </w:r>
      <w:r>
        <w:rPr>
          <w:spacing w:val="-3"/>
        </w:rPr>
        <w:t>S</w:t>
      </w:r>
      <w:r>
        <w:t>aúde</w:t>
      </w:r>
      <w:r>
        <w:rPr>
          <w:spacing w:val="-2"/>
        </w:rPr>
        <w:t xml:space="preserve"> (HA</w:t>
      </w:r>
      <w:r>
        <w:t>Q</w:t>
      </w:r>
      <w:r>
        <w:rPr>
          <w:spacing w:val="1"/>
        </w:rPr>
        <w:t xml:space="preserve"> </w:t>
      </w:r>
      <w:r>
        <w:t>-</w:t>
      </w:r>
      <w:r>
        <w:rPr>
          <w:spacing w:val="-4"/>
        </w:rPr>
        <w:t xml:space="preserve"> </w:t>
      </w:r>
      <w:r>
        <w:rPr>
          <w:i/>
          <w:iCs/>
          <w:spacing w:val="-1"/>
        </w:rPr>
        <w:t>H</w:t>
      </w:r>
      <w:r>
        <w:rPr>
          <w:i/>
          <w:iCs/>
        </w:rPr>
        <w:t>ea</w:t>
      </w:r>
      <w:r>
        <w:rPr>
          <w:i/>
          <w:iCs/>
          <w:spacing w:val="1"/>
        </w:rPr>
        <w:t>lt</w:t>
      </w:r>
      <w:r>
        <w:rPr>
          <w:i/>
          <w:iCs/>
        </w:rPr>
        <w:t xml:space="preserve">h </w:t>
      </w:r>
      <w:r>
        <w:rPr>
          <w:i/>
          <w:iCs/>
          <w:spacing w:val="-1"/>
        </w:rPr>
        <w:t>A</w:t>
      </w:r>
      <w:r>
        <w:rPr>
          <w:i/>
          <w:iCs/>
        </w:rPr>
        <w:t>s</w:t>
      </w:r>
      <w:r>
        <w:rPr>
          <w:i/>
          <w:iCs/>
          <w:spacing w:val="-2"/>
        </w:rPr>
        <w:t>s</w:t>
      </w:r>
      <w:r>
        <w:rPr>
          <w:i/>
          <w:iCs/>
        </w:rPr>
        <w:t>ess</w:t>
      </w:r>
      <w:r>
        <w:rPr>
          <w:i/>
          <w:iCs/>
          <w:spacing w:val="-1"/>
        </w:rPr>
        <w:t>m</w:t>
      </w:r>
      <w:r>
        <w:rPr>
          <w:i/>
          <w:iCs/>
        </w:rPr>
        <w:t>e</w:t>
      </w:r>
      <w:r>
        <w:rPr>
          <w:i/>
          <w:iCs/>
          <w:spacing w:val="-3"/>
        </w:rPr>
        <w:t>n</w:t>
      </w:r>
      <w:r>
        <w:rPr>
          <w:i/>
          <w:iCs/>
        </w:rPr>
        <w:t>t</w:t>
      </w:r>
      <w:r>
        <w:rPr>
          <w:i/>
          <w:iCs/>
          <w:spacing w:val="-2"/>
        </w:rPr>
        <w:t xml:space="preserve"> </w:t>
      </w:r>
      <w:r>
        <w:rPr>
          <w:i/>
          <w:iCs/>
          <w:spacing w:val="-1"/>
        </w:rPr>
        <w:t>Q</w:t>
      </w:r>
      <w:r>
        <w:rPr>
          <w:i/>
          <w:iCs/>
        </w:rPr>
        <w:t>ues</w:t>
      </w:r>
      <w:r>
        <w:rPr>
          <w:i/>
          <w:iCs/>
          <w:spacing w:val="-2"/>
        </w:rPr>
        <w:t>t</w:t>
      </w:r>
      <w:r>
        <w:rPr>
          <w:i/>
          <w:iCs/>
          <w:spacing w:val="1"/>
        </w:rPr>
        <w:t>i</w:t>
      </w:r>
      <w:r>
        <w:rPr>
          <w:i/>
          <w:iCs/>
        </w:rPr>
        <w:t>onn</w:t>
      </w:r>
      <w:r>
        <w:rPr>
          <w:i/>
          <w:iCs/>
          <w:spacing w:val="-3"/>
        </w:rPr>
        <w:t>a</w:t>
      </w:r>
      <w:r>
        <w:rPr>
          <w:i/>
          <w:iCs/>
          <w:spacing w:val="1"/>
        </w:rPr>
        <w:t>i</w:t>
      </w:r>
      <w:r>
        <w:rPr>
          <w:i/>
          <w:iCs/>
        </w:rPr>
        <w:t>r</w:t>
      </w:r>
      <w:r>
        <w:rPr>
          <w:i/>
          <w:iCs/>
          <w:spacing w:val="-3"/>
        </w:rPr>
        <w:t>e</w:t>
      </w:r>
      <w:r>
        <w:t>)</w:t>
      </w:r>
      <w:r>
        <w:rPr>
          <w:spacing w:val="1"/>
        </w:rPr>
        <w:t xml:space="preserve"> </w:t>
      </w:r>
      <w:r>
        <w:t>n</w:t>
      </w:r>
      <w:r>
        <w:rPr>
          <w:spacing w:val="-3"/>
        </w:rPr>
        <w:t xml:space="preserve">os </w:t>
      </w:r>
      <w:r>
        <w:t>qua</w:t>
      </w:r>
      <w:r>
        <w:rPr>
          <w:spacing w:val="-2"/>
        </w:rPr>
        <w:t>t</w:t>
      </w:r>
      <w:r>
        <w:t>ro e</w:t>
      </w:r>
      <w:r>
        <w:rPr>
          <w:spacing w:val="-3"/>
        </w:rPr>
        <w:t>n</w:t>
      </w:r>
      <w:r>
        <w:t>s</w:t>
      </w:r>
      <w:r>
        <w:rPr>
          <w:spacing w:val="-3"/>
        </w:rPr>
        <w:t>a</w:t>
      </w:r>
      <w:r>
        <w:rPr>
          <w:spacing w:val="1"/>
        </w:rPr>
        <w:t>i</w:t>
      </w:r>
      <w:r>
        <w:t xml:space="preserve">os </w:t>
      </w:r>
      <w:r>
        <w:rPr>
          <w:spacing w:val="-3"/>
        </w:rPr>
        <w:t>o</w:t>
      </w:r>
      <w:r>
        <w:t>r</w:t>
      </w:r>
      <w:r>
        <w:rPr>
          <w:spacing w:val="1"/>
        </w:rPr>
        <w:t>i</w:t>
      </w:r>
      <w:r>
        <w:rPr>
          <w:spacing w:val="-3"/>
        </w:rPr>
        <w:t>g</w:t>
      </w:r>
      <w:r>
        <w:rPr>
          <w:spacing w:val="1"/>
        </w:rPr>
        <w:t>i</w:t>
      </w:r>
      <w:r>
        <w:t>n</w:t>
      </w:r>
      <w:r>
        <w:rPr>
          <w:spacing w:val="-3"/>
        </w:rPr>
        <w:t>a</w:t>
      </w:r>
      <w:r>
        <w:rPr>
          <w:spacing w:val="1"/>
        </w:rPr>
        <w:t>i</w:t>
      </w:r>
      <w:r>
        <w:t>s</w:t>
      </w:r>
      <w:r>
        <w:rPr>
          <w:spacing w:val="-2"/>
        </w:rPr>
        <w:t xml:space="preserve"> </w:t>
      </w:r>
      <w:r>
        <w:t>b</w:t>
      </w:r>
      <w:r>
        <w:rPr>
          <w:spacing w:val="-3"/>
        </w:rPr>
        <w:t>e</w:t>
      </w:r>
      <w:r>
        <w:t>m</w:t>
      </w:r>
      <w:r>
        <w:rPr>
          <w:spacing w:val="-4"/>
        </w:rPr>
        <w:t xml:space="preserve"> </w:t>
      </w:r>
      <w:r>
        <w:t>con</w:t>
      </w:r>
      <w:r>
        <w:rPr>
          <w:spacing w:val="1"/>
        </w:rPr>
        <w:t>t</w:t>
      </w:r>
      <w:r>
        <w:t>ro</w:t>
      </w:r>
      <w:r>
        <w:rPr>
          <w:spacing w:val="1"/>
        </w:rPr>
        <w:t>l</w:t>
      </w:r>
      <w:r>
        <w:rPr>
          <w:spacing w:val="-3"/>
        </w:rPr>
        <w:t>a</w:t>
      </w:r>
      <w:r>
        <w:t>dos e</w:t>
      </w:r>
      <w:r>
        <w:rPr>
          <w:spacing w:val="-2"/>
        </w:rPr>
        <w:t xml:space="preserve"> </w:t>
      </w:r>
      <w:r>
        <w:t>ade</w:t>
      </w:r>
      <w:r>
        <w:rPr>
          <w:spacing w:val="-3"/>
        </w:rPr>
        <w:t>q</w:t>
      </w:r>
      <w:r>
        <w:t>uad</w:t>
      </w:r>
      <w:r>
        <w:rPr>
          <w:spacing w:val="-3"/>
        </w:rPr>
        <w:t>o</w:t>
      </w:r>
      <w:r>
        <w:t>s;</w:t>
      </w:r>
      <w:r>
        <w:rPr>
          <w:spacing w:val="-2"/>
        </w:rPr>
        <w:t xml:space="preserve"> </w:t>
      </w:r>
      <w:r>
        <w:t xml:space="preserve">no </w:t>
      </w:r>
      <w:r>
        <w:rPr>
          <w:spacing w:val="-1"/>
        </w:rPr>
        <w:t>e</w:t>
      </w:r>
      <w:r>
        <w:t>s</w:t>
      </w:r>
      <w:r>
        <w:rPr>
          <w:spacing w:val="-2"/>
        </w:rPr>
        <w:t>t</w:t>
      </w:r>
      <w:r>
        <w:t xml:space="preserve">udo </w:t>
      </w:r>
      <w:r>
        <w:rPr>
          <w:spacing w:val="-1"/>
        </w:rPr>
        <w:t>A</w:t>
      </w:r>
      <w:r>
        <w:t>R</w:t>
      </w:r>
      <w:r>
        <w:rPr>
          <w:spacing w:val="-1"/>
        </w:rPr>
        <w:t xml:space="preserve"> </w:t>
      </w:r>
      <w:r>
        <w:rPr>
          <w:spacing w:val="-2"/>
        </w:rPr>
        <w:t>III</w:t>
      </w:r>
      <w:r>
        <w:t>, es</w:t>
      </w:r>
      <w:r>
        <w:rPr>
          <w:spacing w:val="1"/>
        </w:rPr>
        <w:t>t</w:t>
      </w:r>
      <w:r>
        <w:t xml:space="preserve">e </w:t>
      </w:r>
      <w:r>
        <w:rPr>
          <w:spacing w:val="1"/>
        </w:rPr>
        <w:t>í</w:t>
      </w:r>
      <w:r>
        <w:rPr>
          <w:spacing w:val="-3"/>
        </w:rPr>
        <w:t>n</w:t>
      </w:r>
      <w:r>
        <w:t>d</w:t>
      </w:r>
      <w:r>
        <w:rPr>
          <w:spacing w:val="-2"/>
        </w:rPr>
        <w:t>i</w:t>
      </w:r>
      <w:r>
        <w:t>ce c</w:t>
      </w:r>
      <w:r>
        <w:rPr>
          <w:spacing w:val="-3"/>
        </w:rPr>
        <w:t>o</w:t>
      </w:r>
      <w:r>
        <w:t>rr</w:t>
      </w:r>
      <w:r>
        <w:rPr>
          <w:spacing w:val="-3"/>
        </w:rPr>
        <w:t>e</w:t>
      </w:r>
      <w:r>
        <w:t>spon</w:t>
      </w:r>
      <w:r>
        <w:rPr>
          <w:spacing w:val="-3"/>
        </w:rPr>
        <w:t>d</w:t>
      </w:r>
      <w:r>
        <w:t>eu a um</w:t>
      </w:r>
      <w:r>
        <w:rPr>
          <w:spacing w:val="-4"/>
        </w:rPr>
        <w:t xml:space="preserve"> </w:t>
      </w:r>
      <w:r>
        <w:t>parâ</w:t>
      </w:r>
      <w:r>
        <w:rPr>
          <w:spacing w:val="-4"/>
        </w:rPr>
        <w:t>m</w:t>
      </w:r>
      <w:r>
        <w:t>e</w:t>
      </w:r>
      <w:r>
        <w:rPr>
          <w:spacing w:val="1"/>
        </w:rPr>
        <w:t>t</w:t>
      </w:r>
      <w:r>
        <w:t>ro de a</w:t>
      </w:r>
      <w:r>
        <w:rPr>
          <w:spacing w:val="-3"/>
        </w:rPr>
        <w:t>v</w:t>
      </w:r>
      <w:r>
        <w:t>a</w:t>
      </w:r>
      <w:r>
        <w:rPr>
          <w:spacing w:val="-2"/>
        </w:rPr>
        <w:t>l</w:t>
      </w:r>
      <w:r>
        <w:rPr>
          <w:spacing w:val="1"/>
        </w:rPr>
        <w:t>i</w:t>
      </w:r>
      <w:r>
        <w:t>a</w:t>
      </w:r>
      <w:r>
        <w:rPr>
          <w:spacing w:val="-3"/>
        </w:rPr>
        <w:t>ç</w:t>
      </w:r>
      <w:r>
        <w:t>ão</w:t>
      </w:r>
      <w:r>
        <w:rPr>
          <w:spacing w:val="-3"/>
        </w:rPr>
        <w:t xml:space="preserve"> </w:t>
      </w:r>
      <w:r>
        <w:t>f</w:t>
      </w:r>
      <w:r>
        <w:rPr>
          <w:spacing w:val="1"/>
        </w:rPr>
        <w:t>i</w:t>
      </w:r>
      <w:r>
        <w:t>n</w:t>
      </w:r>
      <w:r>
        <w:rPr>
          <w:spacing w:val="-3"/>
        </w:rPr>
        <w:t>a</w:t>
      </w:r>
      <w:r>
        <w:t>l</w:t>
      </w:r>
      <w:r>
        <w:rPr>
          <w:spacing w:val="1"/>
        </w:rPr>
        <w:t xml:space="preserve"> </w:t>
      </w:r>
      <w:r>
        <w:rPr>
          <w:spacing w:val="-3"/>
        </w:rPr>
        <w:t>p</w:t>
      </w:r>
      <w:r>
        <w:t>r</w:t>
      </w:r>
      <w:r>
        <w:rPr>
          <w:spacing w:val="1"/>
        </w:rPr>
        <w:t>i</w:t>
      </w:r>
      <w:r>
        <w:rPr>
          <w:spacing w:val="-4"/>
        </w:rPr>
        <w:t>m</w:t>
      </w:r>
      <w:r>
        <w:t>ár</w:t>
      </w:r>
      <w:r>
        <w:rPr>
          <w:spacing w:val="1"/>
        </w:rPr>
        <w:t>i</w:t>
      </w:r>
      <w:r>
        <w:t>o</w:t>
      </w:r>
      <w:r>
        <w:rPr>
          <w:spacing w:val="-3"/>
        </w:rPr>
        <w:t xml:space="preserve"> </w:t>
      </w:r>
      <w:r>
        <w:t>pré</w:t>
      </w:r>
      <w:r>
        <w:rPr>
          <w:spacing w:val="-5"/>
        </w:rPr>
        <w:t>-</w:t>
      </w:r>
      <w:r>
        <w:t>espe</w:t>
      </w:r>
      <w:r>
        <w:rPr>
          <w:spacing w:val="-3"/>
        </w:rPr>
        <w:t>c</w:t>
      </w:r>
      <w:r>
        <w:rPr>
          <w:spacing w:val="1"/>
        </w:rPr>
        <w:t>i</w:t>
      </w:r>
      <w:r>
        <w:rPr>
          <w:spacing w:val="-2"/>
        </w:rPr>
        <w:t>f</w:t>
      </w:r>
      <w:r>
        <w:rPr>
          <w:spacing w:val="1"/>
        </w:rPr>
        <w:t>i</w:t>
      </w:r>
      <w:r>
        <w:rPr>
          <w:spacing w:val="-3"/>
        </w:rPr>
        <w:t>c</w:t>
      </w:r>
      <w:r>
        <w:t xml:space="preserve">ado na </w:t>
      </w:r>
      <w:r>
        <w:rPr>
          <w:spacing w:val="-3"/>
        </w:rPr>
        <w:t>s</w:t>
      </w:r>
      <w:r>
        <w:t>e</w:t>
      </w:r>
      <w:r>
        <w:rPr>
          <w:spacing w:val="-4"/>
        </w:rPr>
        <w:t>m</w:t>
      </w:r>
      <w:r>
        <w:t>ana 52.</w:t>
      </w:r>
      <w:r>
        <w:rPr>
          <w:spacing w:val="-3"/>
        </w:rPr>
        <w:t xml:space="preserve"> </w:t>
      </w:r>
      <w:r>
        <w:rPr>
          <w:spacing w:val="1"/>
        </w:rPr>
        <w:t>T</w:t>
      </w:r>
      <w:r>
        <w:t>od</w:t>
      </w:r>
      <w:r>
        <w:rPr>
          <w:spacing w:val="-3"/>
        </w:rPr>
        <w:t>a</w:t>
      </w:r>
      <w:r>
        <w:t xml:space="preserve">s </w:t>
      </w:r>
      <w:r>
        <w:rPr>
          <w:spacing w:val="-3"/>
        </w:rPr>
        <w:t>a</w:t>
      </w:r>
      <w:r>
        <w:t>s dos</w:t>
      </w:r>
      <w:r>
        <w:rPr>
          <w:spacing w:val="-3"/>
        </w:rPr>
        <w:t>e</w:t>
      </w:r>
      <w:r>
        <w:t>s</w:t>
      </w:r>
      <w:r>
        <w:rPr>
          <w:spacing w:val="-2"/>
        </w:rPr>
        <w:t>/</w:t>
      </w:r>
      <w:r>
        <w:t>re</w:t>
      </w:r>
      <w:r>
        <w:rPr>
          <w:spacing w:val="-3"/>
        </w:rPr>
        <w:t>g</w:t>
      </w:r>
      <w:r>
        <w:rPr>
          <w:spacing w:val="1"/>
        </w:rPr>
        <w:t>i</w:t>
      </w:r>
      <w:r>
        <w:rPr>
          <w:spacing w:val="-4"/>
        </w:rPr>
        <w:t>m</w:t>
      </w:r>
      <w:r>
        <w:t>es poso</w:t>
      </w:r>
      <w:r>
        <w:rPr>
          <w:spacing w:val="-2"/>
        </w:rPr>
        <w:t>l</w:t>
      </w:r>
      <w:r>
        <w:t>ó</w:t>
      </w:r>
      <w:r>
        <w:rPr>
          <w:spacing w:val="-3"/>
        </w:rPr>
        <w:t>g</w:t>
      </w:r>
      <w:r>
        <w:rPr>
          <w:spacing w:val="1"/>
        </w:rPr>
        <w:t>i</w:t>
      </w:r>
      <w:r>
        <w:t xml:space="preserve">cos </w:t>
      </w:r>
      <w:r>
        <w:rPr>
          <w:spacing w:val="-3"/>
        </w:rPr>
        <w:t>d</w:t>
      </w:r>
      <w:r>
        <w:t xml:space="preserve">e </w:t>
      </w:r>
      <w:r>
        <w:rPr>
          <w:spacing w:val="-1"/>
        </w:rPr>
        <w:t>adalimumab</w:t>
      </w:r>
      <w:r>
        <w:t xml:space="preserve"> u</w:t>
      </w:r>
      <w:r>
        <w:rPr>
          <w:spacing w:val="-2"/>
        </w:rPr>
        <w:t>t</w:t>
      </w:r>
      <w:r>
        <w:rPr>
          <w:spacing w:val="1"/>
        </w:rPr>
        <w:t>i</w:t>
      </w:r>
      <w:r>
        <w:rPr>
          <w:spacing w:val="-2"/>
        </w:rPr>
        <w:t>li</w:t>
      </w:r>
      <w:r>
        <w:rPr>
          <w:spacing w:val="-3"/>
        </w:rPr>
        <w:t>z</w:t>
      </w:r>
      <w:r>
        <w:t>ados nos q</w:t>
      </w:r>
      <w:r>
        <w:rPr>
          <w:spacing w:val="-3"/>
        </w:rPr>
        <w:t>u</w:t>
      </w:r>
      <w:r>
        <w:t>a</w:t>
      </w:r>
      <w:r>
        <w:rPr>
          <w:spacing w:val="-2"/>
        </w:rPr>
        <w:t>t</w:t>
      </w:r>
      <w:r>
        <w:t xml:space="preserve">ro </w:t>
      </w:r>
      <w:r>
        <w:rPr>
          <w:spacing w:val="-3"/>
        </w:rPr>
        <w:t>e</w:t>
      </w:r>
      <w:r>
        <w:t>s</w:t>
      </w:r>
      <w:r>
        <w:rPr>
          <w:spacing w:val="1"/>
        </w:rPr>
        <w:t>t</w:t>
      </w:r>
      <w:r>
        <w:t>u</w:t>
      </w:r>
      <w:r>
        <w:rPr>
          <w:spacing w:val="-3"/>
        </w:rPr>
        <w:t>d</w:t>
      </w:r>
      <w:r>
        <w:t xml:space="preserve">os </w:t>
      </w:r>
      <w:r>
        <w:rPr>
          <w:spacing w:val="-3"/>
        </w:rPr>
        <w:t>a</w:t>
      </w:r>
      <w:r>
        <w:rPr>
          <w:spacing w:val="-2"/>
        </w:rPr>
        <w:t>s</w:t>
      </w:r>
      <w:r>
        <w:t>soc</w:t>
      </w:r>
      <w:r>
        <w:rPr>
          <w:spacing w:val="-2"/>
        </w:rPr>
        <w:t>i</w:t>
      </w:r>
      <w:r>
        <w:t>ara</w:t>
      </w:r>
      <w:r>
        <w:rPr>
          <w:spacing w:val="-4"/>
        </w:rPr>
        <w:t>m-</w:t>
      </w:r>
      <w:r>
        <w:t>se a</w:t>
      </w:r>
      <w:r>
        <w:rPr>
          <w:spacing w:val="3"/>
        </w:rPr>
        <w:t xml:space="preserve"> </w:t>
      </w:r>
      <w:r>
        <w:rPr>
          <w:spacing w:val="-4"/>
        </w:rPr>
        <w:t>m</w:t>
      </w:r>
      <w:r>
        <w:t>e</w:t>
      </w:r>
      <w:r>
        <w:rPr>
          <w:spacing w:val="1"/>
        </w:rPr>
        <w:t>l</w:t>
      </w:r>
      <w:r>
        <w:t>ho</w:t>
      </w:r>
      <w:r>
        <w:rPr>
          <w:spacing w:val="-2"/>
        </w:rPr>
        <w:t>r</w:t>
      </w:r>
      <w:r>
        <w:rPr>
          <w:spacing w:val="1"/>
        </w:rPr>
        <w:t>i</w:t>
      </w:r>
      <w:r>
        <w:t xml:space="preserve">as </w:t>
      </w:r>
      <w:r>
        <w:rPr>
          <w:spacing w:val="-3"/>
        </w:rPr>
        <w:t>d</w:t>
      </w:r>
      <w:r>
        <w:t>o</w:t>
      </w:r>
      <w:r>
        <w:rPr>
          <w:spacing w:val="-3"/>
        </w:rPr>
        <w:t xml:space="preserve"> </w:t>
      </w:r>
      <w:r>
        <w:rPr>
          <w:spacing w:val="1"/>
        </w:rPr>
        <w:t>í</w:t>
      </w:r>
      <w:r>
        <w:t>n</w:t>
      </w:r>
      <w:r>
        <w:rPr>
          <w:spacing w:val="-1"/>
        </w:rPr>
        <w:t>d</w:t>
      </w:r>
      <w:r>
        <w:rPr>
          <w:spacing w:val="-2"/>
        </w:rPr>
        <w:t>i</w:t>
      </w:r>
      <w:r>
        <w:t xml:space="preserve">ce </w:t>
      </w:r>
      <w:r>
        <w:rPr>
          <w:spacing w:val="-3"/>
        </w:rPr>
        <w:t>d</w:t>
      </w:r>
      <w:r>
        <w:t xml:space="preserve">e </w:t>
      </w:r>
      <w:r>
        <w:rPr>
          <w:spacing w:val="1"/>
        </w:rPr>
        <w:t>i</w:t>
      </w:r>
      <w:r>
        <w:t>nca</w:t>
      </w:r>
      <w:r>
        <w:rPr>
          <w:spacing w:val="-3"/>
        </w:rPr>
        <w:t>p</w:t>
      </w:r>
      <w:r>
        <w:t>a</w:t>
      </w:r>
      <w:r>
        <w:rPr>
          <w:spacing w:val="-3"/>
        </w:rPr>
        <w:t>c</w:t>
      </w:r>
      <w:r>
        <w:rPr>
          <w:spacing w:val="1"/>
        </w:rPr>
        <w:t>i</w:t>
      </w:r>
      <w:r>
        <w:t>da</w:t>
      </w:r>
      <w:r>
        <w:rPr>
          <w:spacing w:val="-3"/>
        </w:rPr>
        <w:t>d</w:t>
      </w:r>
      <w:r>
        <w:t xml:space="preserve">e do </w:t>
      </w:r>
      <w:r>
        <w:rPr>
          <w:spacing w:val="-1"/>
        </w:rPr>
        <w:t>HA</w:t>
      </w:r>
      <w:r>
        <w:t>Q</w:t>
      </w:r>
      <w:r>
        <w:rPr>
          <w:spacing w:val="-1"/>
        </w:rPr>
        <w:t xml:space="preserve"> </w:t>
      </w:r>
      <w:r>
        <w:t>des</w:t>
      </w:r>
      <w:r>
        <w:rPr>
          <w:spacing w:val="-3"/>
        </w:rPr>
        <w:t>d</w:t>
      </w:r>
      <w:r>
        <w:t xml:space="preserve">e o </w:t>
      </w:r>
      <w:r>
        <w:rPr>
          <w:spacing w:val="1"/>
        </w:rPr>
        <w:t>i</w:t>
      </w:r>
      <w:r>
        <w:rPr>
          <w:spacing w:val="-3"/>
        </w:rPr>
        <w:t>n</w:t>
      </w:r>
      <w:r>
        <w:rPr>
          <w:spacing w:val="1"/>
        </w:rPr>
        <w:t>í</w:t>
      </w:r>
      <w:r>
        <w:rPr>
          <w:spacing w:val="-3"/>
        </w:rPr>
        <w:t>c</w:t>
      </w:r>
      <w:r>
        <w:rPr>
          <w:spacing w:val="1"/>
        </w:rPr>
        <w:t>i</w:t>
      </w:r>
      <w:r>
        <w:t>o do</w:t>
      </w:r>
      <w:r>
        <w:rPr>
          <w:spacing w:val="-3"/>
        </w:rPr>
        <w:t xml:space="preserve"> </w:t>
      </w:r>
      <w:r>
        <w:t>e</w:t>
      </w:r>
      <w:r>
        <w:rPr>
          <w:spacing w:val="-2"/>
        </w:rPr>
        <w:t>s</w:t>
      </w:r>
      <w:r>
        <w:rPr>
          <w:spacing w:val="1"/>
        </w:rPr>
        <w:t>t</w:t>
      </w:r>
      <w:r>
        <w:t xml:space="preserve">udo </w:t>
      </w:r>
      <w:r>
        <w:rPr>
          <w:spacing w:val="-3"/>
        </w:rPr>
        <w:t>a</w:t>
      </w:r>
      <w:r>
        <w:rPr>
          <w:spacing w:val="1"/>
        </w:rPr>
        <w:t>t</w:t>
      </w:r>
      <w:r>
        <w:t>é</w:t>
      </w:r>
      <w:r>
        <w:rPr>
          <w:spacing w:val="-2"/>
        </w:rPr>
        <w:t xml:space="preserve"> </w:t>
      </w:r>
      <w:r>
        <w:t>ao</w:t>
      </w:r>
      <w:r>
        <w:rPr>
          <w:spacing w:val="-3"/>
        </w:rPr>
        <w:t xml:space="preserve"> </w:t>
      </w:r>
      <w:r>
        <w:t>mês 6,</w:t>
      </w:r>
      <w:r>
        <w:rPr>
          <w:spacing w:val="-3"/>
        </w:rPr>
        <w:t xml:space="preserve"> </w:t>
      </w:r>
      <w:r>
        <w:t>sup</w:t>
      </w:r>
      <w:r>
        <w:rPr>
          <w:spacing w:val="-3"/>
        </w:rPr>
        <w:t>e</w:t>
      </w:r>
      <w:r>
        <w:t>r</w:t>
      </w:r>
      <w:r>
        <w:rPr>
          <w:spacing w:val="-2"/>
        </w:rPr>
        <w:t>i</w:t>
      </w:r>
      <w:r>
        <w:t>or</w:t>
      </w:r>
      <w:r>
        <w:rPr>
          <w:spacing w:val="-3"/>
        </w:rPr>
        <w:t>e</w:t>
      </w:r>
      <w:r>
        <w:t>s às</w:t>
      </w:r>
      <w:r>
        <w:rPr>
          <w:spacing w:val="-2"/>
        </w:rPr>
        <w:t xml:space="preserve"> </w:t>
      </w:r>
      <w:r>
        <w:t>re</w:t>
      </w:r>
      <w:r>
        <w:rPr>
          <w:spacing w:val="-3"/>
        </w:rPr>
        <w:t>g</w:t>
      </w:r>
      <w:r>
        <w:rPr>
          <w:spacing w:val="1"/>
        </w:rPr>
        <w:t>i</w:t>
      </w:r>
      <w:r>
        <w:rPr>
          <w:spacing w:val="-2"/>
        </w:rPr>
        <w:t>s</w:t>
      </w:r>
      <w:r>
        <w:rPr>
          <w:spacing w:val="1"/>
        </w:rPr>
        <w:t>t</w:t>
      </w:r>
      <w:r>
        <w:rPr>
          <w:spacing w:val="-3"/>
        </w:rPr>
        <w:t>a</w:t>
      </w:r>
      <w:r>
        <w:t>das com</w:t>
      </w:r>
      <w:r>
        <w:rPr>
          <w:spacing w:val="-4"/>
        </w:rPr>
        <w:t xml:space="preserve"> </w:t>
      </w:r>
      <w:r>
        <w:t>p</w:t>
      </w:r>
      <w:r>
        <w:rPr>
          <w:spacing w:val="1"/>
        </w:rPr>
        <w:t>l</w:t>
      </w:r>
      <w:r>
        <w:t>a</w:t>
      </w:r>
      <w:r>
        <w:rPr>
          <w:spacing w:val="-3"/>
        </w:rPr>
        <w:t>c</w:t>
      </w:r>
      <w:r>
        <w:t>ebo, sendo</w:t>
      </w:r>
      <w:r>
        <w:rPr>
          <w:spacing w:val="-3"/>
        </w:rPr>
        <w:t xml:space="preserve"> </w:t>
      </w:r>
      <w:r>
        <w:t>a d</w:t>
      </w:r>
      <w:r>
        <w:rPr>
          <w:spacing w:val="-2"/>
        </w:rPr>
        <w:t>i</w:t>
      </w:r>
      <w:r>
        <w:t>f</w:t>
      </w:r>
      <w:r>
        <w:rPr>
          <w:spacing w:val="-3"/>
        </w:rPr>
        <w:t>e</w:t>
      </w:r>
      <w:r>
        <w:t>ren</w:t>
      </w:r>
      <w:r>
        <w:rPr>
          <w:spacing w:val="-3"/>
        </w:rPr>
        <w:t>ç</w:t>
      </w:r>
      <w:r>
        <w:t>a e</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3"/>
        </w:rPr>
        <w:t>c</w:t>
      </w:r>
      <w:r>
        <w:t>a</w:t>
      </w:r>
      <w:r>
        <w:rPr>
          <w:spacing w:val="-4"/>
        </w:rPr>
        <w:t>m</w:t>
      </w:r>
      <w:r>
        <w:t>en</w:t>
      </w:r>
      <w:r>
        <w:rPr>
          <w:spacing w:val="1"/>
        </w:rPr>
        <w:t>t</w:t>
      </w:r>
      <w:r>
        <w:t>e 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w:t>
      </w:r>
      <w:r>
        <w:rPr>
          <w:spacing w:val="1"/>
        </w:rPr>
        <w:t xml:space="preserve"> </w:t>
      </w:r>
      <w:r>
        <w:t>no es</w:t>
      </w:r>
      <w:r>
        <w:rPr>
          <w:spacing w:val="-2"/>
        </w:rPr>
        <w:t>t</w:t>
      </w:r>
      <w:r>
        <w:t xml:space="preserve">udo </w:t>
      </w:r>
      <w:r>
        <w:rPr>
          <w:spacing w:val="-1"/>
        </w:rPr>
        <w:t>A</w:t>
      </w:r>
      <w:r>
        <w:t>R</w:t>
      </w:r>
      <w:r>
        <w:rPr>
          <w:spacing w:val="-1"/>
        </w:rPr>
        <w:t xml:space="preserve"> </w:t>
      </w:r>
      <w:r>
        <w:rPr>
          <w:spacing w:val="-2"/>
        </w:rPr>
        <w:t>III</w:t>
      </w:r>
      <w:r>
        <w:t>, foram</w:t>
      </w:r>
      <w:r>
        <w:rPr>
          <w:spacing w:val="-4"/>
        </w:rPr>
        <w:t xml:space="preserve"> </w:t>
      </w:r>
      <w:r>
        <w:t>c</w:t>
      </w:r>
      <w:r>
        <w:rPr>
          <w:spacing w:val="2"/>
        </w:rPr>
        <w:t>o</w:t>
      </w:r>
      <w:r>
        <w:rPr>
          <w:spacing w:val="-4"/>
        </w:rPr>
        <w:t>m</w:t>
      </w:r>
      <w:r>
        <w:t>provadas</w:t>
      </w:r>
      <w:r>
        <w:rPr>
          <w:spacing w:val="-2"/>
        </w:rPr>
        <w:t xml:space="preserve"> </w:t>
      </w:r>
      <w:r>
        <w:t xml:space="preserve">as </w:t>
      </w:r>
      <w:r>
        <w:rPr>
          <w:spacing w:val="-4"/>
        </w:rPr>
        <w:t>m</w:t>
      </w:r>
      <w:r>
        <w:t>es</w:t>
      </w:r>
      <w:r>
        <w:rPr>
          <w:spacing w:val="-4"/>
        </w:rPr>
        <w:t>m</w:t>
      </w:r>
      <w:r>
        <w:t xml:space="preserve">as </w:t>
      </w:r>
      <w:r>
        <w:rPr>
          <w:spacing w:val="-4"/>
        </w:rPr>
        <w:t>m</w:t>
      </w:r>
      <w:r>
        <w:t>e</w:t>
      </w:r>
      <w:r>
        <w:rPr>
          <w:spacing w:val="1"/>
        </w:rPr>
        <w:t>l</w:t>
      </w:r>
      <w:r>
        <w:t>hor</w:t>
      </w:r>
      <w:r>
        <w:rPr>
          <w:spacing w:val="1"/>
        </w:rPr>
        <w:t>i</w:t>
      </w:r>
      <w:r>
        <w:t>as</w:t>
      </w:r>
      <w:r>
        <w:rPr>
          <w:spacing w:val="-2"/>
        </w:rPr>
        <w:t xml:space="preserve"> </w:t>
      </w:r>
      <w:r>
        <w:t xml:space="preserve">na </w:t>
      </w:r>
      <w:r>
        <w:rPr>
          <w:spacing w:val="-1"/>
        </w:rPr>
        <w:t>s</w:t>
      </w:r>
      <w:r>
        <w:t>e</w:t>
      </w:r>
      <w:r>
        <w:rPr>
          <w:spacing w:val="-4"/>
        </w:rPr>
        <w:t>m</w:t>
      </w:r>
      <w:r>
        <w:t>ana 52.</w:t>
      </w:r>
      <w:r>
        <w:rPr>
          <w:spacing w:val="-3"/>
        </w:rPr>
        <w:t xml:space="preserve"> </w:t>
      </w:r>
      <w:r>
        <w:rPr>
          <w:spacing w:val="-1"/>
        </w:rPr>
        <w:t>O</w:t>
      </w:r>
      <w:r>
        <w:t>s r</w:t>
      </w:r>
      <w:r>
        <w:rPr>
          <w:spacing w:val="-3"/>
        </w:rPr>
        <w:t>e</w:t>
      </w:r>
      <w:r>
        <w:t>su</w:t>
      </w:r>
      <w:r>
        <w:rPr>
          <w:spacing w:val="-2"/>
        </w:rPr>
        <w:t>l</w:t>
      </w:r>
      <w:r>
        <w:rPr>
          <w:spacing w:val="1"/>
        </w:rPr>
        <w:t>t</w:t>
      </w:r>
      <w:r>
        <w:t>ad</w:t>
      </w:r>
      <w:r>
        <w:rPr>
          <w:spacing w:val="-3"/>
        </w:rPr>
        <w:t>o</w:t>
      </w:r>
      <w:r>
        <w:t xml:space="preserve">s do </w:t>
      </w:r>
      <w:r>
        <w:rPr>
          <w:i/>
          <w:iCs/>
          <w:spacing w:val="-3"/>
        </w:rPr>
        <w:t>S</w:t>
      </w:r>
      <w:r>
        <w:rPr>
          <w:i/>
          <w:iCs/>
        </w:rPr>
        <w:t>ho</w:t>
      </w:r>
      <w:r>
        <w:rPr>
          <w:i/>
          <w:iCs/>
          <w:spacing w:val="-2"/>
        </w:rPr>
        <w:t>r</w:t>
      </w:r>
      <w:r>
        <w:rPr>
          <w:i/>
          <w:iCs/>
        </w:rPr>
        <w:t>t</w:t>
      </w:r>
      <w:r>
        <w:rPr>
          <w:i/>
          <w:iCs/>
          <w:spacing w:val="1"/>
        </w:rPr>
        <w:t xml:space="preserve"> </w:t>
      </w:r>
      <w:r>
        <w:rPr>
          <w:i/>
          <w:iCs/>
          <w:spacing w:val="-1"/>
        </w:rPr>
        <w:t>F</w:t>
      </w:r>
      <w:r>
        <w:rPr>
          <w:i/>
          <w:iCs/>
        </w:rPr>
        <w:t>orm</w:t>
      </w:r>
      <w:r>
        <w:rPr>
          <w:i/>
          <w:iCs/>
          <w:spacing w:val="-4"/>
        </w:rPr>
        <w:t xml:space="preserve"> </w:t>
      </w:r>
      <w:r>
        <w:rPr>
          <w:i/>
          <w:iCs/>
          <w:spacing w:val="-1"/>
        </w:rPr>
        <w:t>H</w:t>
      </w:r>
      <w:r>
        <w:rPr>
          <w:i/>
          <w:iCs/>
        </w:rPr>
        <w:t>ea</w:t>
      </w:r>
      <w:r>
        <w:rPr>
          <w:i/>
          <w:iCs/>
          <w:spacing w:val="1"/>
        </w:rPr>
        <w:t>lt</w:t>
      </w:r>
      <w:r>
        <w:rPr>
          <w:i/>
          <w:iCs/>
        </w:rPr>
        <w:t>h</w:t>
      </w:r>
      <w:r>
        <w:rPr>
          <w:i/>
          <w:iCs/>
          <w:spacing w:val="-3"/>
        </w:rPr>
        <w:t xml:space="preserve"> </w:t>
      </w:r>
      <w:r>
        <w:rPr>
          <w:i/>
          <w:iCs/>
        </w:rPr>
        <w:t>Su</w:t>
      </w:r>
      <w:r>
        <w:rPr>
          <w:i/>
          <w:iCs/>
          <w:spacing w:val="-2"/>
        </w:rPr>
        <w:t>r</w:t>
      </w:r>
      <w:r>
        <w:rPr>
          <w:i/>
          <w:iCs/>
        </w:rPr>
        <w:t>vey</w:t>
      </w:r>
      <w:r>
        <w:rPr>
          <w:i/>
          <w:iCs/>
          <w:spacing w:val="-2"/>
        </w:rPr>
        <w:t xml:space="preserve"> </w:t>
      </w:r>
      <w:r>
        <w:t>(</w:t>
      </w:r>
      <w:r>
        <w:rPr>
          <w:spacing w:val="-1"/>
        </w:rPr>
        <w:t>S</w:t>
      </w:r>
      <w:r>
        <w:t>F</w:t>
      </w:r>
      <w:r>
        <w:rPr>
          <w:spacing w:val="-1"/>
        </w:rPr>
        <w:t xml:space="preserve"> </w:t>
      </w:r>
      <w:r>
        <w:t>3</w:t>
      </w:r>
      <w:r>
        <w:rPr>
          <w:spacing w:val="-3"/>
        </w:rPr>
        <w:t>6</w:t>
      </w:r>
      <w:r>
        <w:t>)</w:t>
      </w:r>
      <w:r>
        <w:rPr>
          <w:spacing w:val="1"/>
        </w:rPr>
        <w:t xml:space="preserve"> </w:t>
      </w:r>
      <w:r>
        <w:t>r</w:t>
      </w:r>
      <w:r>
        <w:rPr>
          <w:spacing w:val="-3"/>
        </w:rPr>
        <w:t>e</w:t>
      </w:r>
      <w:r>
        <w:rPr>
          <w:spacing w:val="1"/>
        </w:rPr>
        <w:t>l</w:t>
      </w:r>
      <w:r>
        <w:rPr>
          <w:spacing w:val="-3"/>
        </w:rPr>
        <w:t>a</w:t>
      </w:r>
      <w:r>
        <w:rPr>
          <w:spacing w:val="-2"/>
        </w:rPr>
        <w:t>t</w:t>
      </w:r>
      <w:r>
        <w:rPr>
          <w:spacing w:val="1"/>
        </w:rPr>
        <w:t>i</w:t>
      </w:r>
      <w:r>
        <w:rPr>
          <w:spacing w:val="-3"/>
        </w:rPr>
        <w:t>v</w:t>
      </w:r>
      <w:r>
        <w:t xml:space="preserve">os a </w:t>
      </w:r>
      <w:r>
        <w:rPr>
          <w:spacing w:val="1"/>
        </w:rPr>
        <w:t>t</w:t>
      </w:r>
      <w:r>
        <w:rPr>
          <w:spacing w:val="-3"/>
        </w:rPr>
        <w:t>o</w:t>
      </w:r>
      <w:r>
        <w:t>das</w:t>
      </w:r>
      <w:r>
        <w:rPr>
          <w:spacing w:val="-2"/>
        </w:rPr>
        <w:t xml:space="preserve"> </w:t>
      </w:r>
      <w:r>
        <w:t>as dose</w:t>
      </w:r>
      <w:r>
        <w:rPr>
          <w:spacing w:val="-2"/>
        </w:rPr>
        <w:t>s</w:t>
      </w:r>
      <w:r>
        <w:rPr>
          <w:spacing w:val="1"/>
        </w:rPr>
        <w:t>/</w:t>
      </w:r>
      <w:r>
        <w:rPr>
          <w:spacing w:val="-2"/>
        </w:rPr>
        <w:t>r</w:t>
      </w:r>
      <w:r>
        <w:t>e</w:t>
      </w:r>
      <w:r>
        <w:rPr>
          <w:spacing w:val="-3"/>
        </w:rPr>
        <w:t>g</w:t>
      </w:r>
      <w:r>
        <w:rPr>
          <w:spacing w:val="1"/>
        </w:rPr>
        <w:t>i</w:t>
      </w:r>
      <w:r>
        <w:rPr>
          <w:spacing w:val="-4"/>
        </w:rPr>
        <w:t>m</w:t>
      </w:r>
      <w:r>
        <w:t>es poso</w:t>
      </w:r>
      <w:r>
        <w:rPr>
          <w:spacing w:val="1"/>
        </w:rPr>
        <w:t>l</w:t>
      </w:r>
      <w:r>
        <w:t>ó</w:t>
      </w:r>
      <w:r>
        <w:rPr>
          <w:spacing w:val="-3"/>
        </w:rPr>
        <w:t>g</w:t>
      </w:r>
      <w:r>
        <w:rPr>
          <w:spacing w:val="1"/>
        </w:rPr>
        <w:t>i</w:t>
      </w:r>
      <w:r>
        <w:t>c</w:t>
      </w:r>
      <w:r>
        <w:rPr>
          <w:spacing w:val="-3"/>
        </w:rPr>
        <w:t>o</w:t>
      </w:r>
      <w:r>
        <w:t>s</w:t>
      </w:r>
      <w:r>
        <w:rPr>
          <w:spacing w:val="-2"/>
        </w:rPr>
        <w:t xml:space="preserve"> </w:t>
      </w:r>
      <w:r>
        <w:t xml:space="preserve">de </w:t>
      </w:r>
      <w:r>
        <w:rPr>
          <w:spacing w:val="-1"/>
        </w:rPr>
        <w:t>adalimumab</w:t>
      </w:r>
      <w:r>
        <w:t xml:space="preserve"> n</w:t>
      </w:r>
      <w:r>
        <w:rPr>
          <w:spacing w:val="-1"/>
        </w:rPr>
        <w:t>o</w:t>
      </w:r>
      <w:r>
        <w:t xml:space="preserve">s </w:t>
      </w:r>
      <w:r>
        <w:rPr>
          <w:spacing w:val="-3"/>
        </w:rPr>
        <w:t>q</w:t>
      </w:r>
      <w:r>
        <w:t>u</w:t>
      </w:r>
      <w:r>
        <w:rPr>
          <w:spacing w:val="-3"/>
        </w:rPr>
        <w:t>a</w:t>
      </w:r>
      <w:r>
        <w:rPr>
          <w:spacing w:val="1"/>
        </w:rPr>
        <w:t>t</w:t>
      </w:r>
      <w:r>
        <w:t>ro</w:t>
      </w:r>
      <w:r>
        <w:rPr>
          <w:spacing w:val="-3"/>
        </w:rPr>
        <w:t xml:space="preserve"> </w:t>
      </w:r>
      <w:r>
        <w:t>es</w:t>
      </w:r>
      <w:r>
        <w:rPr>
          <w:spacing w:val="-2"/>
        </w:rPr>
        <w:t>t</w:t>
      </w:r>
      <w:r>
        <w:t>u</w:t>
      </w:r>
      <w:r>
        <w:rPr>
          <w:spacing w:val="-3"/>
        </w:rPr>
        <w:t>d</w:t>
      </w:r>
      <w:r>
        <w:t>os co</w:t>
      </w:r>
      <w:r>
        <w:rPr>
          <w:spacing w:val="-3"/>
        </w:rPr>
        <w:t>n</w:t>
      </w:r>
      <w:r>
        <w:t>f</w:t>
      </w:r>
      <w:r>
        <w:rPr>
          <w:spacing w:val="-2"/>
        </w:rPr>
        <w:t>i</w:t>
      </w:r>
      <w:r>
        <w:t>r</w:t>
      </w:r>
      <w:r>
        <w:rPr>
          <w:spacing w:val="-4"/>
        </w:rPr>
        <w:t>m</w:t>
      </w:r>
      <w:r>
        <w:rPr>
          <w:spacing w:val="2"/>
        </w:rPr>
        <w:t>a</w:t>
      </w:r>
      <w:r>
        <w:t>m</w:t>
      </w:r>
      <w:r>
        <w:rPr>
          <w:spacing w:val="-4"/>
        </w:rPr>
        <w:t xml:space="preserve"> </w:t>
      </w:r>
      <w:r>
        <w:t>es</w:t>
      </w:r>
      <w:r>
        <w:rPr>
          <w:spacing w:val="1"/>
        </w:rPr>
        <w:t>t</w:t>
      </w:r>
      <w:r>
        <w:t>a</w:t>
      </w:r>
      <w:r>
        <w:rPr>
          <w:spacing w:val="-2"/>
        </w:rPr>
        <w:t xml:space="preserve"> </w:t>
      </w:r>
      <w:r>
        <w:rPr>
          <w:spacing w:val="1"/>
        </w:rPr>
        <w:t>i</w:t>
      </w:r>
      <w:r>
        <w:t>nf</w:t>
      </w:r>
      <w:r>
        <w:rPr>
          <w:spacing w:val="-3"/>
        </w:rPr>
        <w:t>o</w:t>
      </w:r>
      <w:r>
        <w:t>r</w:t>
      </w:r>
      <w:r>
        <w:rPr>
          <w:spacing w:val="-4"/>
        </w:rPr>
        <w:t>m</w:t>
      </w:r>
      <w:r>
        <w:t xml:space="preserve">ação, </w:t>
      </w:r>
      <w:r>
        <w:rPr>
          <w:spacing w:val="-2"/>
        </w:rPr>
        <w:t>s</w:t>
      </w:r>
      <w:r>
        <w:t xml:space="preserve">endo </w:t>
      </w:r>
      <w:r>
        <w:rPr>
          <w:spacing w:val="-3"/>
        </w:rPr>
        <w:t>a</w:t>
      </w:r>
      <w:r>
        <w:t>s d</w:t>
      </w:r>
      <w:r>
        <w:rPr>
          <w:spacing w:val="1"/>
        </w:rPr>
        <w:t>i</w:t>
      </w:r>
      <w:r>
        <w:t>f</w:t>
      </w:r>
      <w:r>
        <w:rPr>
          <w:spacing w:val="-3"/>
        </w:rPr>
        <w:t>e</w:t>
      </w:r>
      <w:r>
        <w:t>re</w:t>
      </w:r>
      <w:r>
        <w:rPr>
          <w:spacing w:val="-3"/>
        </w:rPr>
        <w:t>n</w:t>
      </w:r>
      <w:r>
        <w:t>ças</w:t>
      </w:r>
      <w:r>
        <w:rPr>
          <w:spacing w:val="-2"/>
        </w:rPr>
        <w:t xml:space="preserve"> </w:t>
      </w:r>
      <w:r>
        <w:t xml:space="preserve">nas </w:t>
      </w:r>
      <w:r>
        <w:rPr>
          <w:spacing w:val="-3"/>
        </w:rPr>
        <w:t>p</w:t>
      </w:r>
      <w:r>
        <w:t>on</w:t>
      </w:r>
      <w:r>
        <w:rPr>
          <w:spacing w:val="-2"/>
        </w:rPr>
        <w:t>t</w:t>
      </w:r>
      <w:r>
        <w:t>uaç</w:t>
      </w:r>
      <w:r>
        <w:rPr>
          <w:spacing w:val="-3"/>
        </w:rPr>
        <w:t>õ</w:t>
      </w:r>
      <w:r>
        <w:t>es</w:t>
      </w:r>
      <w:r>
        <w:rPr>
          <w:spacing w:val="-2"/>
        </w:rPr>
        <w:t xml:space="preserve"> </w:t>
      </w:r>
      <w:r>
        <w:t>do r</w:t>
      </w:r>
      <w:r>
        <w:rPr>
          <w:spacing w:val="-3"/>
        </w:rPr>
        <w:t>e</w:t>
      </w:r>
      <w:r>
        <w:t>su</w:t>
      </w:r>
      <w:r>
        <w:rPr>
          <w:spacing w:val="-4"/>
        </w:rPr>
        <w:t>m</w:t>
      </w:r>
      <w:r>
        <w:t>o dos co</w:t>
      </w:r>
      <w:r>
        <w:rPr>
          <w:spacing w:val="-4"/>
        </w:rPr>
        <w:t>m</w:t>
      </w:r>
      <w:r>
        <w:t>p</w:t>
      </w:r>
      <w:r>
        <w:rPr>
          <w:spacing w:val="-1"/>
        </w:rPr>
        <w:t>o</w:t>
      </w:r>
      <w:r>
        <w:t>nen</w:t>
      </w:r>
      <w:r>
        <w:rPr>
          <w:spacing w:val="1"/>
        </w:rPr>
        <w:t>t</w:t>
      </w:r>
      <w:r>
        <w:rPr>
          <w:spacing w:val="-3"/>
        </w:rPr>
        <w:t>e</w:t>
      </w:r>
      <w:r>
        <w:t>s f</w:t>
      </w:r>
      <w:r>
        <w:rPr>
          <w:spacing w:val="-2"/>
        </w:rPr>
        <w:t>í</w:t>
      </w:r>
      <w:r>
        <w:t>s</w:t>
      </w:r>
      <w:r>
        <w:rPr>
          <w:spacing w:val="-2"/>
        </w:rPr>
        <w:t>i</w:t>
      </w:r>
      <w:r>
        <w:t>c</w:t>
      </w:r>
      <w:r>
        <w:rPr>
          <w:spacing w:val="-1"/>
        </w:rPr>
        <w:t>o</w:t>
      </w:r>
      <w:r>
        <w:t>s</w:t>
      </w:r>
      <w:r>
        <w:rPr>
          <w:spacing w:val="-2"/>
        </w:rPr>
        <w:t xml:space="preserve"> </w:t>
      </w:r>
      <w:r>
        <w:t>(</w:t>
      </w:r>
      <w:r>
        <w:rPr>
          <w:spacing w:val="-1"/>
        </w:rPr>
        <w:t>PCS</w:t>
      </w:r>
      <w:r>
        <w:t>)</w:t>
      </w:r>
      <w:r>
        <w:rPr>
          <w:spacing w:val="1"/>
        </w:rPr>
        <w:t xml:space="preserve"> </w:t>
      </w:r>
      <w:r>
        <w:rPr>
          <w:spacing w:val="-3"/>
        </w:rPr>
        <w:t>b</w:t>
      </w:r>
      <w:r>
        <w:t>em</w:t>
      </w:r>
      <w:r>
        <w:rPr>
          <w:spacing w:val="-4"/>
        </w:rPr>
        <w:t xml:space="preserve"> </w:t>
      </w:r>
      <w:r>
        <w:t>c</w:t>
      </w:r>
      <w:r>
        <w:rPr>
          <w:spacing w:val="2"/>
        </w:rPr>
        <w:t>o</w:t>
      </w:r>
      <w:r>
        <w:rPr>
          <w:spacing w:val="-4"/>
        </w:rPr>
        <w:t>m</w:t>
      </w:r>
      <w:r>
        <w:t>o nas po</w:t>
      </w:r>
      <w:r>
        <w:rPr>
          <w:spacing w:val="-3"/>
        </w:rPr>
        <w:t>n</w:t>
      </w:r>
      <w:r>
        <w:rPr>
          <w:spacing w:val="1"/>
        </w:rPr>
        <w:t>t</w:t>
      </w:r>
      <w:r>
        <w:rPr>
          <w:spacing w:val="-1"/>
        </w:rPr>
        <w:t>u</w:t>
      </w:r>
      <w:r>
        <w:rPr>
          <w:spacing w:val="-3"/>
        </w:rPr>
        <w:t>a</w:t>
      </w:r>
      <w:r>
        <w:t>ções a</w:t>
      </w:r>
      <w:r>
        <w:rPr>
          <w:spacing w:val="1"/>
        </w:rPr>
        <w:t>t</w:t>
      </w:r>
      <w:r>
        <w:rPr>
          <w:spacing w:val="-2"/>
        </w:rPr>
        <w:t>r</w:t>
      </w:r>
      <w:r>
        <w:rPr>
          <w:spacing w:val="1"/>
        </w:rPr>
        <w:t>i</w:t>
      </w:r>
      <w:r>
        <w:t>b</w:t>
      </w:r>
      <w:r>
        <w:rPr>
          <w:spacing w:val="-3"/>
        </w:rPr>
        <w:t>u</w:t>
      </w:r>
      <w:r>
        <w:rPr>
          <w:spacing w:val="1"/>
        </w:rPr>
        <w:t>í</w:t>
      </w:r>
      <w:r>
        <w:t>das</w:t>
      </w:r>
      <w:r>
        <w:rPr>
          <w:spacing w:val="-2"/>
        </w:rPr>
        <w:t xml:space="preserve"> </w:t>
      </w:r>
      <w:r>
        <w:t>à d</w:t>
      </w:r>
      <w:r>
        <w:rPr>
          <w:spacing w:val="-3"/>
        </w:rPr>
        <w:t>o</w:t>
      </w:r>
      <w:r>
        <w:t>r</w:t>
      </w:r>
      <w:r>
        <w:rPr>
          <w:spacing w:val="1"/>
        </w:rPr>
        <w:t xml:space="preserve"> </w:t>
      </w:r>
      <w:r>
        <w:t xml:space="preserve">e </w:t>
      </w:r>
      <w:r>
        <w:rPr>
          <w:spacing w:val="-3"/>
        </w:rPr>
        <w:t>d</w:t>
      </w:r>
      <w:r>
        <w:t>o</w:t>
      </w:r>
      <w:r>
        <w:rPr>
          <w:spacing w:val="-4"/>
        </w:rPr>
        <w:t>m</w:t>
      </w:r>
      <w:r>
        <w:rPr>
          <w:spacing w:val="1"/>
        </w:rPr>
        <w:t>í</w:t>
      </w:r>
      <w:r>
        <w:t>n</w:t>
      </w:r>
      <w:r>
        <w:rPr>
          <w:spacing w:val="1"/>
        </w:rPr>
        <w:t>i</w:t>
      </w:r>
      <w:r>
        <w:t>o</w:t>
      </w:r>
      <w:r>
        <w:rPr>
          <w:spacing w:val="-3"/>
        </w:rPr>
        <w:t xml:space="preserve"> </w:t>
      </w:r>
      <w:r>
        <w:t xml:space="preserve">da </w:t>
      </w:r>
      <w:r>
        <w:rPr>
          <w:spacing w:val="-3"/>
        </w:rPr>
        <w:t>v</w:t>
      </w:r>
      <w:r>
        <w:rPr>
          <w:spacing w:val="1"/>
        </w:rPr>
        <w:t>it</w:t>
      </w:r>
      <w:r>
        <w:rPr>
          <w:spacing w:val="-3"/>
        </w:rPr>
        <w:t>a</w:t>
      </w:r>
      <w:r>
        <w:rPr>
          <w:spacing w:val="1"/>
        </w:rPr>
        <w:t>li</w:t>
      </w:r>
      <w:r>
        <w:rPr>
          <w:spacing w:val="-3"/>
        </w:rPr>
        <w:t>d</w:t>
      </w:r>
      <w:r>
        <w:t xml:space="preserve">ade </w:t>
      </w:r>
      <w:r>
        <w:rPr>
          <w:spacing w:val="-3"/>
        </w:rPr>
        <w:t>e</w:t>
      </w:r>
      <w:r>
        <w:t>s</w:t>
      </w:r>
      <w:r>
        <w:rPr>
          <w:spacing w:val="-2"/>
        </w:rPr>
        <w:t>t</w:t>
      </w:r>
      <w:r>
        <w:t>a</w:t>
      </w:r>
      <w:r>
        <w:rPr>
          <w:spacing w:val="-2"/>
        </w:rPr>
        <w:t>t</w:t>
      </w:r>
      <w:r>
        <w:rPr>
          <w:spacing w:val="1"/>
        </w:rPr>
        <w:t>i</w:t>
      </w:r>
      <w:r>
        <w:rPr>
          <w:spacing w:val="-2"/>
        </w:rPr>
        <w:t>s</w:t>
      </w:r>
      <w:r>
        <w:rPr>
          <w:spacing w:val="1"/>
        </w:rPr>
        <w:t>ti</w:t>
      </w:r>
      <w:r>
        <w:rPr>
          <w:spacing w:val="-3"/>
        </w:rPr>
        <w:t>c</w:t>
      </w:r>
      <w:r>
        <w:t>a</w:t>
      </w:r>
      <w:r>
        <w:rPr>
          <w:spacing w:val="-4"/>
        </w:rPr>
        <w:t>m</w:t>
      </w:r>
      <w:r>
        <w:t>en</w:t>
      </w:r>
      <w:r>
        <w:rPr>
          <w:spacing w:val="1"/>
        </w:rPr>
        <w:t>t</w:t>
      </w:r>
      <w:r>
        <w:t xml:space="preserve">e </w:t>
      </w:r>
      <w:r>
        <w:rPr>
          <w:spacing w:val="-2"/>
        </w:rP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as</w:t>
      </w:r>
      <w:r>
        <w:rPr>
          <w:spacing w:val="-2"/>
        </w:rPr>
        <w:t xml:space="preserve"> </w:t>
      </w:r>
      <w:r>
        <w:t>com</w:t>
      </w:r>
      <w:r>
        <w:rPr>
          <w:spacing w:val="-4"/>
        </w:rPr>
        <w:t xml:space="preserve"> </w:t>
      </w:r>
      <w:r>
        <w:t>a dose</w:t>
      </w:r>
      <w:r>
        <w:rPr>
          <w:spacing w:val="-2"/>
        </w:rPr>
        <w:t xml:space="preserve"> </w:t>
      </w:r>
      <w:r>
        <w:t>de 40</w:t>
      </w:r>
      <w:r>
        <w:rPr>
          <w:spacing w:val="-1"/>
        </w:rPr>
        <w:t> </w:t>
      </w:r>
      <w:r>
        <w:rPr>
          <w:spacing w:val="-4"/>
        </w:rPr>
        <w:t xml:space="preserve">mg </w:t>
      </w:r>
      <w:r>
        <w:t>ad</w:t>
      </w:r>
      <w:r>
        <w:rPr>
          <w:spacing w:val="-4"/>
        </w:rPr>
        <w:t>m</w:t>
      </w:r>
      <w:r>
        <w:rPr>
          <w:spacing w:val="1"/>
        </w:rPr>
        <w:t>i</w:t>
      </w:r>
      <w:r>
        <w:t>n</w:t>
      </w:r>
      <w:r>
        <w:rPr>
          <w:spacing w:val="1"/>
        </w:rPr>
        <w:t>i</w:t>
      </w:r>
      <w:r>
        <w:t>s</w:t>
      </w:r>
      <w:r>
        <w:rPr>
          <w:spacing w:val="-2"/>
        </w:rPr>
        <w:t>t</w:t>
      </w:r>
      <w:r>
        <w:t>ra</w:t>
      </w:r>
      <w:r>
        <w:rPr>
          <w:spacing w:val="-3"/>
        </w:rPr>
        <w:t>d</w:t>
      </w:r>
      <w:r>
        <w:t>a em</w:t>
      </w:r>
      <w:r>
        <w:rPr>
          <w:spacing w:val="-4"/>
        </w:rPr>
        <w:t xml:space="preserve"> </w:t>
      </w:r>
      <w:r>
        <w:t>se</w:t>
      </w:r>
      <w:r>
        <w:rPr>
          <w:spacing w:val="-4"/>
        </w:rPr>
        <w:t>m</w:t>
      </w:r>
      <w:r>
        <w:t>anas a</w:t>
      </w:r>
      <w:r>
        <w:rPr>
          <w:spacing w:val="1"/>
        </w:rPr>
        <w:t>lt</w:t>
      </w:r>
      <w:r>
        <w:rPr>
          <w:spacing w:val="-3"/>
        </w:rPr>
        <w:t>e</w:t>
      </w:r>
      <w:r>
        <w:t>rna</w:t>
      </w:r>
      <w:r>
        <w:rPr>
          <w:spacing w:val="-3"/>
        </w:rPr>
        <w:t>d</w:t>
      </w:r>
      <w:r>
        <w:t xml:space="preserve">as. </w:t>
      </w:r>
      <w:r>
        <w:rPr>
          <w:spacing w:val="-1"/>
        </w:rPr>
        <w:t>O</w:t>
      </w:r>
      <w:r>
        <w:rPr>
          <w:spacing w:val="-3"/>
        </w:rPr>
        <w:t>b</w:t>
      </w:r>
      <w:r>
        <w:t>ser</w:t>
      </w:r>
      <w:r>
        <w:rPr>
          <w:spacing w:val="-3"/>
        </w:rPr>
        <w:t>v</w:t>
      </w:r>
      <w:r>
        <w:t>o</w:t>
      </w:r>
      <w:r>
        <w:rPr>
          <w:spacing w:val="-1"/>
        </w:rPr>
        <w:t>u</w:t>
      </w:r>
      <w:r>
        <w:rPr>
          <w:spacing w:val="-4"/>
        </w:rPr>
        <w:t>-</w:t>
      </w:r>
      <w:r>
        <w:t>se u</w:t>
      </w:r>
      <w:r>
        <w:rPr>
          <w:spacing w:val="-4"/>
        </w:rPr>
        <w:t>m</w:t>
      </w:r>
      <w:r>
        <w:t>a</w:t>
      </w:r>
      <w:r>
        <w:rPr>
          <w:spacing w:val="3"/>
        </w:rPr>
        <w:t xml:space="preserve"> </w:t>
      </w:r>
      <w:r>
        <w:t>red</w:t>
      </w:r>
      <w:r>
        <w:rPr>
          <w:spacing w:val="-3"/>
        </w:rPr>
        <w:t>u</w:t>
      </w:r>
      <w:r>
        <w:t xml:space="preserve">ção </w:t>
      </w:r>
      <w:r>
        <w:rPr>
          <w:spacing w:val="-3"/>
        </w:rPr>
        <w:t>e</w:t>
      </w:r>
      <w:r>
        <w:t>s</w:t>
      </w:r>
      <w:r>
        <w:rPr>
          <w:spacing w:val="-2"/>
        </w:rPr>
        <w:t>t</w:t>
      </w:r>
      <w:r>
        <w:t>a</w:t>
      </w:r>
      <w:r>
        <w:rPr>
          <w:spacing w:val="-2"/>
        </w:rPr>
        <w:t>t</w:t>
      </w:r>
      <w:r>
        <w:rPr>
          <w:spacing w:val="1"/>
        </w:rPr>
        <w:t>i</w:t>
      </w:r>
      <w:r>
        <w:t>s</w:t>
      </w:r>
      <w:r>
        <w:rPr>
          <w:spacing w:val="-2"/>
        </w:rPr>
        <w:t>t</w:t>
      </w:r>
      <w:r>
        <w:rPr>
          <w:spacing w:val="1"/>
        </w:rPr>
        <w:t>i</w:t>
      </w:r>
      <w:r>
        <w:rPr>
          <w:spacing w:val="-3"/>
        </w:rPr>
        <w:t>c</w:t>
      </w:r>
      <w:r>
        <w:t>a</w:t>
      </w:r>
      <w:r>
        <w:rPr>
          <w:spacing w:val="-4"/>
        </w:rPr>
        <w:t>m</w:t>
      </w:r>
      <w:r>
        <w:t>en</w:t>
      </w:r>
      <w:r>
        <w:rPr>
          <w:spacing w:val="1"/>
        </w:rPr>
        <w:t>t</w:t>
      </w:r>
      <w:r>
        <w:t xml:space="preserve">e </w:t>
      </w:r>
      <w:r>
        <w:rPr>
          <w:spacing w:val="-2"/>
        </w:rPr>
        <w:t>si</w:t>
      </w:r>
      <w:r>
        <w:rPr>
          <w:spacing w:val="-3"/>
        </w:rPr>
        <w:t>g</w:t>
      </w:r>
      <w:r>
        <w:t>n</w:t>
      </w:r>
      <w:r>
        <w:rPr>
          <w:spacing w:val="1"/>
        </w:rPr>
        <w:t>i</w:t>
      </w:r>
      <w:r>
        <w:t>f</w:t>
      </w:r>
      <w:r>
        <w:rPr>
          <w:spacing w:val="1"/>
        </w:rPr>
        <w:t>i</w:t>
      </w:r>
      <w:r>
        <w:t>c</w:t>
      </w:r>
      <w:r>
        <w:rPr>
          <w:spacing w:val="-3"/>
        </w:rPr>
        <w:t>a</w:t>
      </w:r>
      <w:r>
        <w:rPr>
          <w:spacing w:val="-2"/>
        </w:rPr>
        <w:t>t</w:t>
      </w:r>
      <w:r>
        <w:rPr>
          <w:spacing w:val="1"/>
        </w:rPr>
        <w:t>i</w:t>
      </w:r>
      <w:r>
        <w:rPr>
          <w:spacing w:val="-3"/>
        </w:rPr>
        <w:t>v</w:t>
      </w:r>
      <w:r>
        <w:t>a da fad</w:t>
      </w:r>
      <w:r>
        <w:rPr>
          <w:spacing w:val="1"/>
        </w:rPr>
        <w:t>i</w:t>
      </w:r>
      <w:r>
        <w:rPr>
          <w:spacing w:val="-3"/>
        </w:rPr>
        <w:t>g</w:t>
      </w:r>
      <w:r>
        <w:t xml:space="preserve">a, </w:t>
      </w:r>
      <w:r>
        <w:rPr>
          <w:spacing w:val="-3"/>
        </w:rPr>
        <w:t>d</w:t>
      </w:r>
      <w:r>
        <w:t>e</w:t>
      </w:r>
      <w:r>
        <w:rPr>
          <w:spacing w:val="1"/>
        </w:rPr>
        <w:t>t</w:t>
      </w:r>
      <w:r>
        <w:rPr>
          <w:spacing w:val="-3"/>
        </w:rPr>
        <w:t>e</w:t>
      </w:r>
      <w:r>
        <w:t>r</w:t>
      </w:r>
      <w:r>
        <w:rPr>
          <w:spacing w:val="-4"/>
        </w:rPr>
        <w:t>m</w:t>
      </w:r>
      <w:r>
        <w:rPr>
          <w:spacing w:val="1"/>
        </w:rPr>
        <w:t>i</w:t>
      </w:r>
      <w:r>
        <w:t xml:space="preserve">nada </w:t>
      </w:r>
      <w:r>
        <w:rPr>
          <w:spacing w:val="-3"/>
        </w:rPr>
        <w:t>c</w:t>
      </w:r>
      <w:r>
        <w:t>om</w:t>
      </w:r>
      <w:r>
        <w:rPr>
          <w:spacing w:val="-4"/>
        </w:rPr>
        <w:t xml:space="preserve"> </w:t>
      </w:r>
      <w:r>
        <w:t>base nu</w:t>
      </w:r>
      <w:r>
        <w:rPr>
          <w:spacing w:val="-4"/>
        </w:rPr>
        <w:t>m</w:t>
      </w:r>
      <w:r>
        <w:t>a a</w:t>
      </w:r>
      <w:r>
        <w:rPr>
          <w:spacing w:val="-3"/>
        </w:rPr>
        <w:t>v</w:t>
      </w:r>
      <w:r>
        <w:t>a</w:t>
      </w:r>
      <w:r>
        <w:rPr>
          <w:spacing w:val="1"/>
        </w:rPr>
        <w:t>li</w:t>
      </w:r>
      <w:r>
        <w:rPr>
          <w:spacing w:val="-3"/>
        </w:rPr>
        <w:t>a</w:t>
      </w:r>
      <w:r>
        <w:t>ção</w:t>
      </w:r>
      <w:r>
        <w:rPr>
          <w:spacing w:val="-3"/>
        </w:rPr>
        <w:t xml:space="preserve"> </w:t>
      </w:r>
      <w:r>
        <w:t>fun</w:t>
      </w:r>
      <w:r>
        <w:rPr>
          <w:spacing w:val="-3"/>
        </w:rPr>
        <w:t>c</w:t>
      </w:r>
      <w:r>
        <w:rPr>
          <w:spacing w:val="1"/>
        </w:rPr>
        <w:t>i</w:t>
      </w:r>
      <w:r>
        <w:t>on</w:t>
      </w:r>
      <w:r>
        <w:rPr>
          <w:spacing w:val="-3"/>
        </w:rPr>
        <w:t>a</w:t>
      </w:r>
      <w:r>
        <w:t>l</w:t>
      </w:r>
      <w:r>
        <w:rPr>
          <w:spacing w:val="1"/>
        </w:rPr>
        <w:t xml:space="preserve"> </w:t>
      </w:r>
      <w:r>
        <w:t>das</w:t>
      </w:r>
      <w:r>
        <w:rPr>
          <w:spacing w:val="-2"/>
        </w:rPr>
        <w:t xml:space="preserve"> </w:t>
      </w:r>
      <w:r>
        <w:t>po</w:t>
      </w:r>
      <w:r>
        <w:rPr>
          <w:spacing w:val="-3"/>
        </w:rPr>
        <w:t>n</w:t>
      </w:r>
      <w:r>
        <w:rPr>
          <w:spacing w:val="1"/>
        </w:rPr>
        <w:t>t</w:t>
      </w:r>
      <w:r>
        <w:t>uaç</w:t>
      </w:r>
      <w:r>
        <w:rPr>
          <w:spacing w:val="-3"/>
        </w:rPr>
        <w:t>õ</w:t>
      </w:r>
      <w:r>
        <w:t xml:space="preserve">es </w:t>
      </w:r>
      <w:r>
        <w:rPr>
          <w:spacing w:val="-3"/>
        </w:rPr>
        <w:t>a</w:t>
      </w:r>
      <w:r>
        <w:rPr>
          <w:spacing w:val="1"/>
        </w:rPr>
        <w:t>t</w:t>
      </w:r>
      <w:r>
        <w:rPr>
          <w:spacing w:val="-2"/>
        </w:rPr>
        <w:t>r</w:t>
      </w:r>
      <w:r>
        <w:rPr>
          <w:spacing w:val="1"/>
        </w:rPr>
        <w:t>i</w:t>
      </w:r>
      <w:r>
        <w:t>b</w:t>
      </w:r>
      <w:r>
        <w:rPr>
          <w:spacing w:val="-3"/>
        </w:rPr>
        <w:t>u</w:t>
      </w:r>
      <w:r>
        <w:rPr>
          <w:spacing w:val="1"/>
        </w:rPr>
        <w:t>í</w:t>
      </w:r>
      <w:r>
        <w:t>d</w:t>
      </w:r>
      <w:r>
        <w:rPr>
          <w:spacing w:val="-3"/>
        </w:rPr>
        <w:t>a</w:t>
      </w:r>
      <w:r>
        <w:t>s</w:t>
      </w:r>
      <w:r>
        <w:rPr>
          <w:spacing w:val="-2"/>
        </w:rPr>
        <w:t xml:space="preserve"> </w:t>
      </w:r>
      <w:r>
        <w:t xml:space="preserve">à </w:t>
      </w:r>
      <w:r>
        <w:rPr>
          <w:spacing w:val="1"/>
        </w:rPr>
        <w:t>t</w:t>
      </w:r>
      <w:r>
        <w:rPr>
          <w:spacing w:val="-3"/>
        </w:rPr>
        <w:t>e</w:t>
      </w:r>
      <w:r>
        <w:t>rap</w:t>
      </w:r>
      <w:r>
        <w:rPr>
          <w:spacing w:val="-3"/>
        </w:rPr>
        <w:t>ê</w:t>
      </w:r>
      <w:r>
        <w:t>u</w:t>
      </w:r>
      <w:r>
        <w:rPr>
          <w:spacing w:val="-2"/>
        </w:rPr>
        <w:t>t</w:t>
      </w:r>
      <w:r>
        <w:rPr>
          <w:spacing w:val="1"/>
        </w:rPr>
        <w:t>i</w:t>
      </w:r>
      <w:r>
        <w:t>ca</w:t>
      </w:r>
      <w:r>
        <w:rPr>
          <w:spacing w:val="-2"/>
        </w:rPr>
        <w:t xml:space="preserve"> </w:t>
      </w:r>
      <w:r>
        <w:t>da doença</w:t>
      </w:r>
      <w:r>
        <w:rPr>
          <w:spacing w:val="-2"/>
        </w:rPr>
        <w:t xml:space="preserve"> </w:t>
      </w:r>
      <w:r>
        <w:t>cr</w:t>
      </w:r>
      <w:r>
        <w:rPr>
          <w:spacing w:val="-3"/>
        </w:rPr>
        <w:t>ó</w:t>
      </w:r>
      <w:r>
        <w:t>n</w:t>
      </w:r>
      <w:r>
        <w:rPr>
          <w:spacing w:val="1"/>
        </w:rPr>
        <w:t>i</w:t>
      </w:r>
      <w:r>
        <w:rPr>
          <w:spacing w:val="-3"/>
        </w:rPr>
        <w:t>c</w:t>
      </w:r>
      <w:r>
        <w:t>a (</w:t>
      </w:r>
      <w:r>
        <w:rPr>
          <w:spacing w:val="-1"/>
        </w:rPr>
        <w:t>FAC</w:t>
      </w:r>
      <w:r>
        <w:rPr>
          <w:spacing w:val="-4"/>
        </w:rPr>
        <w:t>I</w:t>
      </w:r>
      <w:r>
        <w:rPr>
          <w:spacing w:val="1"/>
        </w:rPr>
        <w:t>T</w:t>
      </w:r>
      <w:r>
        <w:t>)</w:t>
      </w:r>
      <w:r>
        <w:rPr>
          <w:spacing w:val="1"/>
        </w:rPr>
        <w:t xml:space="preserve"> </w:t>
      </w:r>
      <w:r>
        <w:t>n</w:t>
      </w:r>
      <w:r>
        <w:rPr>
          <w:spacing w:val="-3"/>
        </w:rPr>
        <w:t>o</w:t>
      </w:r>
      <w:r>
        <w:t xml:space="preserve">s </w:t>
      </w:r>
      <w:r>
        <w:rPr>
          <w:spacing w:val="1"/>
        </w:rPr>
        <w:t>t</w:t>
      </w:r>
      <w:r>
        <w:rPr>
          <w:spacing w:val="-2"/>
        </w:rPr>
        <w:t>r</w:t>
      </w:r>
      <w:r>
        <w:t xml:space="preserve">ês </w:t>
      </w:r>
      <w:r>
        <w:rPr>
          <w:spacing w:val="-3"/>
        </w:rPr>
        <w:t>e</w:t>
      </w:r>
      <w:r>
        <w:t>s</w:t>
      </w:r>
      <w:r>
        <w:rPr>
          <w:spacing w:val="1"/>
        </w:rPr>
        <w:t>t</w:t>
      </w:r>
      <w:r>
        <w:rPr>
          <w:spacing w:val="-3"/>
        </w:rPr>
        <w:t>u</w:t>
      </w:r>
      <w:r>
        <w:t>dos em</w:t>
      </w:r>
      <w:r>
        <w:rPr>
          <w:spacing w:val="-4"/>
        </w:rPr>
        <w:t xml:space="preserve"> </w:t>
      </w:r>
      <w:r>
        <w:t xml:space="preserve">que </w:t>
      </w:r>
      <w:r>
        <w:rPr>
          <w:spacing w:val="-3"/>
        </w:rPr>
        <w:t>e</w:t>
      </w:r>
      <w:r>
        <w:t>s</w:t>
      </w:r>
      <w:r>
        <w:rPr>
          <w:spacing w:val="1"/>
        </w:rPr>
        <w:t>t</w:t>
      </w:r>
      <w:r>
        <w:t>e</w:t>
      </w:r>
      <w:r>
        <w:rPr>
          <w:spacing w:val="-2"/>
        </w:rPr>
        <w:t xml:space="preserve"> </w:t>
      </w:r>
      <w:r>
        <w:rPr>
          <w:spacing w:val="-3"/>
        </w:rPr>
        <w:t>p</w:t>
      </w:r>
      <w:r>
        <w:t>arâ</w:t>
      </w:r>
      <w:r>
        <w:rPr>
          <w:spacing w:val="-4"/>
        </w:rPr>
        <w:t>m</w:t>
      </w:r>
      <w:r>
        <w:t>e</w:t>
      </w:r>
      <w:r>
        <w:rPr>
          <w:spacing w:val="1"/>
        </w:rPr>
        <w:t>t</w:t>
      </w:r>
      <w:r>
        <w:t>ro</w:t>
      </w:r>
      <w:r>
        <w:rPr>
          <w:spacing w:val="-3"/>
        </w:rPr>
        <w:t xml:space="preserve"> </w:t>
      </w:r>
      <w:r>
        <w:t>f</w:t>
      </w:r>
      <w:r>
        <w:rPr>
          <w:spacing w:val="-3"/>
        </w:rPr>
        <w:t>o</w:t>
      </w:r>
      <w:r>
        <w:t>i</w:t>
      </w:r>
      <w:r>
        <w:rPr>
          <w:spacing w:val="1"/>
        </w:rPr>
        <w:t xml:space="preserve"> </w:t>
      </w:r>
      <w:r>
        <w:t>a</w:t>
      </w:r>
      <w:r>
        <w:rPr>
          <w:spacing w:val="-3"/>
        </w:rPr>
        <w:t>v</w:t>
      </w:r>
      <w:r>
        <w:t>a</w:t>
      </w:r>
      <w:r>
        <w:rPr>
          <w:spacing w:val="1"/>
        </w:rPr>
        <w:t>l</w:t>
      </w:r>
      <w:r>
        <w:rPr>
          <w:spacing w:val="-2"/>
        </w:rPr>
        <w:t>i</w:t>
      </w:r>
      <w:r>
        <w:t>ado</w:t>
      </w:r>
      <w:r>
        <w:rPr>
          <w:spacing w:val="-3"/>
        </w:rPr>
        <w:t xml:space="preserve"> </w:t>
      </w:r>
      <w:r>
        <w:t>(e</w:t>
      </w:r>
      <w:r>
        <w:rPr>
          <w:spacing w:val="-2"/>
        </w:rPr>
        <w:t>s</w:t>
      </w:r>
      <w:r>
        <w:rPr>
          <w:spacing w:val="1"/>
        </w:rPr>
        <w:t>t</w:t>
      </w:r>
      <w:r>
        <w:rPr>
          <w:spacing w:val="-3"/>
        </w:rPr>
        <w:t>u</w:t>
      </w:r>
      <w:r>
        <w:t xml:space="preserve">dos </w:t>
      </w:r>
      <w:r>
        <w:rPr>
          <w:spacing w:val="-2"/>
        </w:rPr>
        <w:t>A</w:t>
      </w:r>
      <w:r>
        <w:t>R</w:t>
      </w:r>
      <w:r>
        <w:rPr>
          <w:spacing w:val="-1"/>
        </w:rPr>
        <w:t xml:space="preserve"> </w:t>
      </w:r>
      <w:r>
        <w:rPr>
          <w:spacing w:val="-4"/>
        </w:rPr>
        <w:t>I</w:t>
      </w:r>
      <w:r>
        <w:t>,</w:t>
      </w:r>
      <w:r>
        <w:rPr>
          <w:spacing w:val="2"/>
        </w:rPr>
        <w:t xml:space="preserve"> </w:t>
      </w:r>
      <w:r>
        <w:rPr>
          <w:spacing w:val="-2"/>
        </w:rPr>
        <w:t>III</w:t>
      </w:r>
      <w:r>
        <w:t>,</w:t>
      </w:r>
      <w:r>
        <w:rPr>
          <w:spacing w:val="2"/>
        </w:rPr>
        <w:t xml:space="preserve"> </w:t>
      </w:r>
      <w:r>
        <w:rPr>
          <w:spacing w:val="-4"/>
        </w:rPr>
        <w:t>I</w:t>
      </w:r>
      <w:r>
        <w:rPr>
          <w:spacing w:val="1"/>
        </w:rPr>
        <w:t>V</w:t>
      </w:r>
      <w:r>
        <w:t>).</w:t>
      </w:r>
    </w:p>
    <w:p w14:paraId="777B0B83" w14:textId="77777777" w:rsidR="00107773" w:rsidRDefault="00107773">
      <w:pPr>
        <w:kinsoku w:val="0"/>
        <w:overflowPunct w:val="0"/>
      </w:pPr>
    </w:p>
    <w:p w14:paraId="4675904F" w14:textId="77777777" w:rsidR="00107773" w:rsidRDefault="00000000">
      <w:r>
        <w:rPr>
          <w:spacing w:val="-1"/>
        </w:rPr>
        <w:t>N</w:t>
      </w:r>
      <w:r>
        <w:t>o es</w:t>
      </w:r>
      <w:r>
        <w:rPr>
          <w:spacing w:val="1"/>
        </w:rPr>
        <w:t>t</w:t>
      </w:r>
      <w:r>
        <w:rPr>
          <w:spacing w:val="-3"/>
        </w:rPr>
        <w:t>u</w:t>
      </w:r>
      <w:r>
        <w:t xml:space="preserve">do </w:t>
      </w:r>
      <w:r>
        <w:rPr>
          <w:spacing w:val="-1"/>
        </w:rPr>
        <w:t>A</w:t>
      </w:r>
      <w:r>
        <w:t>R</w:t>
      </w:r>
      <w:r>
        <w:rPr>
          <w:spacing w:val="-1"/>
        </w:rPr>
        <w:t xml:space="preserve"> </w:t>
      </w:r>
      <w:r>
        <w:rPr>
          <w:spacing w:val="-2"/>
        </w:rPr>
        <w:t>III</w:t>
      </w:r>
      <w:r>
        <w:t>, a</w:t>
      </w:r>
      <w:r>
        <w:rPr>
          <w:spacing w:val="3"/>
        </w:rPr>
        <w:t xml:space="preserve"> </w:t>
      </w:r>
      <w:r>
        <w:rPr>
          <w:spacing w:val="-4"/>
        </w:rPr>
        <w:t>m</w:t>
      </w:r>
      <w:r>
        <w:t>a</w:t>
      </w:r>
      <w:r>
        <w:rPr>
          <w:spacing w:val="1"/>
        </w:rPr>
        <w:t>i</w:t>
      </w:r>
      <w:r>
        <w:t>or</w:t>
      </w:r>
      <w:r>
        <w:rPr>
          <w:spacing w:val="-2"/>
        </w:rPr>
        <w:t>i</w:t>
      </w:r>
      <w:r>
        <w:t>a dos d</w:t>
      </w:r>
      <w:r>
        <w:rPr>
          <w:spacing w:val="-3"/>
        </w:rPr>
        <w:t>o</w:t>
      </w:r>
      <w:r>
        <w:t>en</w:t>
      </w:r>
      <w:r>
        <w:rPr>
          <w:spacing w:val="-2"/>
        </w:rPr>
        <w:t>t</w:t>
      </w:r>
      <w:r>
        <w:t>es q</w:t>
      </w:r>
      <w:r>
        <w:rPr>
          <w:spacing w:val="-3"/>
        </w:rPr>
        <w:t>u</w:t>
      </w:r>
      <w:r>
        <w:t xml:space="preserve">e </w:t>
      </w:r>
      <w:r>
        <w:rPr>
          <w:spacing w:val="-3"/>
        </w:rPr>
        <w:t>a</w:t>
      </w:r>
      <w:r>
        <w:rPr>
          <w:spacing w:val="1"/>
        </w:rPr>
        <w:t>ti</w:t>
      </w:r>
      <w:r>
        <w:t>n</w:t>
      </w:r>
      <w:r>
        <w:rPr>
          <w:spacing w:val="-3"/>
        </w:rPr>
        <w:t>g</w:t>
      </w:r>
      <w:r>
        <w:rPr>
          <w:spacing w:val="-2"/>
        </w:rPr>
        <w:t>i</w:t>
      </w:r>
      <w:r>
        <w:t>ram</w:t>
      </w:r>
      <w:r>
        <w:rPr>
          <w:spacing w:val="-4"/>
        </w:rPr>
        <w:t xml:space="preserve"> </w:t>
      </w:r>
      <w:r>
        <w:t xml:space="preserve">a </w:t>
      </w:r>
      <w:r>
        <w:rPr>
          <w:spacing w:val="-4"/>
        </w:rPr>
        <w:t>m</w:t>
      </w:r>
      <w:r>
        <w:t>e</w:t>
      </w:r>
      <w:r>
        <w:rPr>
          <w:spacing w:val="1"/>
        </w:rPr>
        <w:t>l</w:t>
      </w:r>
      <w:r>
        <w:t>hor</w:t>
      </w:r>
      <w:r>
        <w:rPr>
          <w:spacing w:val="-2"/>
        </w:rPr>
        <w:t>i</w:t>
      </w:r>
      <w:r>
        <w:t>a na</w:t>
      </w:r>
      <w:r>
        <w:rPr>
          <w:spacing w:val="-2"/>
        </w:rPr>
        <w:t xml:space="preserve"> </w:t>
      </w:r>
      <w:r>
        <w:t>fun</w:t>
      </w:r>
      <w:r>
        <w:rPr>
          <w:spacing w:val="-3"/>
        </w:rPr>
        <w:t>ç</w:t>
      </w:r>
      <w:r>
        <w:t xml:space="preserve">ão </w:t>
      </w:r>
      <w:r>
        <w:rPr>
          <w:spacing w:val="-2"/>
        </w:rPr>
        <w:t>f</w:t>
      </w:r>
      <w:r>
        <w:rPr>
          <w:spacing w:val="1"/>
        </w:rPr>
        <w:t>í</w:t>
      </w:r>
      <w:r>
        <w:rPr>
          <w:spacing w:val="-2"/>
        </w:rPr>
        <w:t>s</w:t>
      </w:r>
      <w:r>
        <w:rPr>
          <w:spacing w:val="1"/>
        </w:rPr>
        <w:t>i</w:t>
      </w:r>
      <w:r>
        <w:t>ca</w:t>
      </w:r>
      <w:r>
        <w:rPr>
          <w:spacing w:val="-2"/>
        </w:rPr>
        <w:t xml:space="preserve"> </w:t>
      </w:r>
      <w:r>
        <w:t xml:space="preserve">e </w:t>
      </w:r>
      <w:r>
        <w:rPr>
          <w:spacing w:val="1"/>
        </w:rPr>
        <w:t>t</w:t>
      </w:r>
      <w:r>
        <w:rPr>
          <w:spacing w:val="-2"/>
        </w:rPr>
        <w:t>r</w:t>
      </w:r>
      <w:r>
        <w:t>a</w:t>
      </w:r>
      <w:r>
        <w:rPr>
          <w:spacing w:val="-2"/>
        </w:rPr>
        <w:t>t</w:t>
      </w:r>
      <w:r>
        <w:t>a</w:t>
      </w:r>
      <w:r>
        <w:rPr>
          <w:spacing w:val="-4"/>
        </w:rPr>
        <w:t>m</w:t>
      </w:r>
      <w:r>
        <w:t>en</w:t>
      </w:r>
      <w:r>
        <w:rPr>
          <w:spacing w:val="1"/>
        </w:rPr>
        <w:t>t</w:t>
      </w:r>
      <w:r>
        <w:t>o con</w:t>
      </w:r>
      <w:r>
        <w:rPr>
          <w:spacing w:val="-2"/>
        </w:rPr>
        <w:t>t</w:t>
      </w:r>
      <w:r>
        <w:rPr>
          <w:spacing w:val="1"/>
        </w:rPr>
        <w:t>i</w:t>
      </w:r>
      <w:r>
        <w:t>nua</w:t>
      </w:r>
      <w:r>
        <w:rPr>
          <w:spacing w:val="-3"/>
        </w:rPr>
        <w:t>d</w:t>
      </w:r>
      <w:r>
        <w:t xml:space="preserve">o </w:t>
      </w:r>
      <w:r>
        <w:rPr>
          <w:spacing w:val="-4"/>
        </w:rPr>
        <w:t>m</w:t>
      </w:r>
      <w:r>
        <w:t>an</w:t>
      </w:r>
      <w:r>
        <w:rPr>
          <w:spacing w:val="1"/>
        </w:rPr>
        <w:t>ti</w:t>
      </w:r>
      <w:r>
        <w:rPr>
          <w:spacing w:val="-3"/>
        </w:rPr>
        <w:t>v</w:t>
      </w:r>
      <w:r>
        <w:t>eram</w:t>
      </w:r>
      <w:r>
        <w:rPr>
          <w:spacing w:val="-4"/>
        </w:rPr>
        <w:t xml:space="preserve"> m</w:t>
      </w:r>
      <w:r>
        <w:rPr>
          <w:spacing w:val="2"/>
        </w:rPr>
        <w:t>e</w:t>
      </w:r>
      <w:r>
        <w:rPr>
          <w:spacing w:val="1"/>
        </w:rPr>
        <w:t>l</w:t>
      </w:r>
      <w:r>
        <w:t>ho</w:t>
      </w:r>
      <w:r>
        <w:rPr>
          <w:spacing w:val="-2"/>
        </w:rPr>
        <w:t>r</w:t>
      </w:r>
      <w:r>
        <w:rPr>
          <w:spacing w:val="1"/>
        </w:rPr>
        <w:t>i</w:t>
      </w:r>
      <w:r>
        <w:t xml:space="preserve">a </w:t>
      </w:r>
      <w:r>
        <w:rPr>
          <w:spacing w:val="-3"/>
        </w:rPr>
        <w:t>d</w:t>
      </w:r>
      <w:r>
        <w:t>ur</w:t>
      </w:r>
      <w:r>
        <w:rPr>
          <w:spacing w:val="-3"/>
        </w:rPr>
        <w:t>a</w:t>
      </w:r>
      <w:r>
        <w:t>n</w:t>
      </w:r>
      <w:r>
        <w:rPr>
          <w:spacing w:val="1"/>
        </w:rPr>
        <w:t>t</w:t>
      </w:r>
      <w:r>
        <w:t>e</w:t>
      </w:r>
      <w:r>
        <w:rPr>
          <w:spacing w:val="-2"/>
        </w:rPr>
        <w:t xml:space="preserve"> </w:t>
      </w:r>
      <w:r>
        <w:t xml:space="preserve">a </w:t>
      </w:r>
      <w:r>
        <w:rPr>
          <w:spacing w:val="-1"/>
        </w:rPr>
        <w:t>s</w:t>
      </w:r>
      <w:r>
        <w:t>e</w:t>
      </w:r>
      <w:r>
        <w:rPr>
          <w:spacing w:val="-4"/>
        </w:rPr>
        <w:t>m</w:t>
      </w:r>
      <w:r>
        <w:t>ana 5</w:t>
      </w:r>
      <w:r>
        <w:rPr>
          <w:spacing w:val="-3"/>
        </w:rPr>
        <w:t>2</w:t>
      </w:r>
      <w:r>
        <w:t>0 (120 </w:t>
      </w:r>
      <w:r>
        <w:rPr>
          <w:spacing w:val="-4"/>
        </w:rPr>
        <w:t>m</w:t>
      </w:r>
      <w:r>
        <w:t>ese</w:t>
      </w:r>
      <w:r>
        <w:rPr>
          <w:spacing w:val="-2"/>
        </w:rPr>
        <w:t>s</w:t>
      </w:r>
      <w:r>
        <w:t>)</w:t>
      </w:r>
      <w:r>
        <w:rPr>
          <w:spacing w:val="1"/>
        </w:rPr>
        <w:t xml:space="preserve"> </w:t>
      </w:r>
      <w:r>
        <w:t>do</w:t>
      </w:r>
      <w:r>
        <w:rPr>
          <w:spacing w:val="-3"/>
        </w:rPr>
        <w:t xml:space="preserve"> </w:t>
      </w:r>
      <w:r>
        <w:rPr>
          <w:spacing w:val="1"/>
        </w:rPr>
        <w:t>t</w:t>
      </w:r>
      <w:r>
        <w:rPr>
          <w:spacing w:val="-2"/>
        </w:rPr>
        <w:t>r</w:t>
      </w:r>
      <w:r>
        <w:t>a</w:t>
      </w:r>
      <w:r>
        <w:rPr>
          <w:spacing w:val="1"/>
        </w:rPr>
        <w:t>t</w:t>
      </w:r>
      <w:r>
        <w:t>a</w:t>
      </w:r>
      <w:r>
        <w:rPr>
          <w:spacing w:val="-4"/>
        </w:rPr>
        <w:t>m</w:t>
      </w:r>
      <w:r>
        <w:t>en</w:t>
      </w:r>
      <w:r>
        <w:rPr>
          <w:spacing w:val="-2"/>
        </w:rPr>
        <w:t>t</w:t>
      </w:r>
      <w:r>
        <w:t xml:space="preserve">o de </w:t>
      </w:r>
      <w:r>
        <w:rPr>
          <w:spacing w:val="-2"/>
        </w:rPr>
        <w:t>f</w:t>
      </w:r>
      <w:r>
        <w:t>ase</w:t>
      </w:r>
      <w:r>
        <w:rPr>
          <w:spacing w:val="-2"/>
        </w:rPr>
        <w:t xml:space="preserve"> </w:t>
      </w:r>
      <w:r>
        <w:t>ab</w:t>
      </w:r>
      <w:r>
        <w:rPr>
          <w:spacing w:val="-3"/>
        </w:rPr>
        <w:t>e</w:t>
      </w:r>
      <w:r>
        <w:t>r</w:t>
      </w:r>
      <w:r>
        <w:rPr>
          <w:spacing w:val="1"/>
        </w:rPr>
        <w:t>t</w:t>
      </w:r>
      <w:r>
        <w:t>a.</w:t>
      </w:r>
      <w:r>
        <w:rPr>
          <w:spacing w:val="-3"/>
        </w:rPr>
        <w:t xml:space="preserve"> </w:t>
      </w:r>
      <w:r>
        <w:t xml:space="preserve">A </w:t>
      </w:r>
      <w:r>
        <w:rPr>
          <w:spacing w:val="-4"/>
        </w:rPr>
        <w:t>m</w:t>
      </w:r>
      <w:r>
        <w:t>e</w:t>
      </w:r>
      <w:r>
        <w:rPr>
          <w:spacing w:val="1"/>
        </w:rPr>
        <w:t>l</w:t>
      </w:r>
      <w:r>
        <w:t>hor</w:t>
      </w:r>
      <w:r>
        <w:rPr>
          <w:spacing w:val="1"/>
        </w:rPr>
        <w:t>i</w:t>
      </w:r>
      <w:r>
        <w:t xml:space="preserve">a </w:t>
      </w:r>
      <w:r>
        <w:rPr>
          <w:spacing w:val="-3"/>
        </w:rPr>
        <w:t>d</w:t>
      </w:r>
      <w:r>
        <w:t>a qu</w:t>
      </w:r>
      <w:r>
        <w:rPr>
          <w:spacing w:val="-3"/>
        </w:rPr>
        <w:t>a</w:t>
      </w:r>
      <w:r>
        <w:rPr>
          <w:spacing w:val="-2"/>
        </w:rPr>
        <w:t>l</w:t>
      </w:r>
      <w:r>
        <w:rPr>
          <w:spacing w:val="1"/>
        </w:rPr>
        <w:t>i</w:t>
      </w:r>
      <w:r>
        <w:t>dade</w:t>
      </w:r>
      <w:r>
        <w:rPr>
          <w:spacing w:val="-2"/>
        </w:rPr>
        <w:t xml:space="preserve"> </w:t>
      </w:r>
      <w:r>
        <w:t xml:space="preserve">de </w:t>
      </w:r>
      <w:r>
        <w:rPr>
          <w:spacing w:val="-3"/>
        </w:rPr>
        <w:t>v</w:t>
      </w:r>
      <w:r>
        <w:rPr>
          <w:spacing w:val="-2"/>
        </w:rPr>
        <w:t>i</w:t>
      </w:r>
      <w:r>
        <w:t>da f</w:t>
      </w:r>
      <w:r>
        <w:rPr>
          <w:spacing w:val="-3"/>
        </w:rPr>
        <w:t>o</w:t>
      </w:r>
      <w:r>
        <w:t>i</w:t>
      </w:r>
      <w:r>
        <w:rPr>
          <w:spacing w:val="1"/>
        </w:rPr>
        <w:t xml:space="preserve"> </w:t>
      </w:r>
      <w:r>
        <w:t>a</w:t>
      </w:r>
      <w:r>
        <w:rPr>
          <w:spacing w:val="-3"/>
        </w:rPr>
        <w:t>v</w:t>
      </w:r>
      <w:r>
        <w:t>a</w:t>
      </w:r>
      <w:r>
        <w:rPr>
          <w:spacing w:val="-2"/>
        </w:rPr>
        <w:t>l</w:t>
      </w:r>
      <w:r>
        <w:rPr>
          <w:spacing w:val="1"/>
        </w:rPr>
        <w:t>i</w:t>
      </w:r>
      <w:r>
        <w:t>ada</w:t>
      </w:r>
      <w:r>
        <w:rPr>
          <w:spacing w:val="-2"/>
        </w:rPr>
        <w:t xml:space="preserve"> </w:t>
      </w:r>
      <w:r>
        <w:t>a</w:t>
      </w:r>
      <w:r>
        <w:rPr>
          <w:spacing w:val="-2"/>
        </w:rPr>
        <w:t>t</w:t>
      </w:r>
      <w:r>
        <w:t xml:space="preserve">é à </w:t>
      </w:r>
      <w:r>
        <w:rPr>
          <w:spacing w:val="-1"/>
        </w:rPr>
        <w:t>s</w:t>
      </w:r>
      <w:r>
        <w:t>e</w:t>
      </w:r>
      <w:r>
        <w:rPr>
          <w:spacing w:val="-4"/>
        </w:rPr>
        <w:t>m</w:t>
      </w:r>
      <w:r>
        <w:t>a</w:t>
      </w:r>
      <w:r>
        <w:rPr>
          <w:spacing w:val="-3"/>
        </w:rPr>
        <w:t>n</w:t>
      </w:r>
      <w:r>
        <w:t xml:space="preserve">a 156 </w:t>
      </w:r>
      <w:r>
        <w:rPr>
          <w:spacing w:val="-2"/>
        </w:rPr>
        <w:t>(</w:t>
      </w:r>
      <w:r>
        <w:t>36 </w:t>
      </w:r>
      <w:r>
        <w:rPr>
          <w:spacing w:val="-4"/>
        </w:rPr>
        <w:t>m</w:t>
      </w:r>
      <w:r>
        <w:t>eses)</w:t>
      </w:r>
      <w:r>
        <w:rPr>
          <w:spacing w:val="-2"/>
        </w:rPr>
        <w:t xml:space="preserve"> </w:t>
      </w:r>
      <w:r>
        <w:t xml:space="preserve">e a </w:t>
      </w:r>
      <w:r>
        <w:rPr>
          <w:spacing w:val="-4"/>
        </w:rPr>
        <w:t>m</w:t>
      </w:r>
      <w:r>
        <w:t>e</w:t>
      </w:r>
      <w:r>
        <w:rPr>
          <w:spacing w:val="1"/>
        </w:rPr>
        <w:t>l</w:t>
      </w:r>
      <w:r>
        <w:t>h</w:t>
      </w:r>
      <w:r>
        <w:rPr>
          <w:spacing w:val="-3"/>
        </w:rPr>
        <w:t>o</w:t>
      </w:r>
      <w:r>
        <w:t>r</w:t>
      </w:r>
      <w:r>
        <w:rPr>
          <w:spacing w:val="1"/>
        </w:rPr>
        <w:t>i</w:t>
      </w:r>
      <w:r>
        <w:t>a</w:t>
      </w:r>
      <w:r>
        <w:rPr>
          <w:spacing w:val="-2"/>
        </w:rPr>
        <w:t xml:space="preserve"> </w:t>
      </w:r>
      <w:r>
        <w:t>f</w:t>
      </w:r>
      <w:r>
        <w:rPr>
          <w:spacing w:val="-3"/>
        </w:rPr>
        <w:t>o</w:t>
      </w:r>
      <w:r>
        <w:t>i</w:t>
      </w:r>
      <w:r>
        <w:rPr>
          <w:spacing w:val="1"/>
        </w:rPr>
        <w:t xml:space="preserve"> </w:t>
      </w:r>
      <w:r>
        <w:rPr>
          <w:spacing w:val="-4"/>
        </w:rPr>
        <w:t>m</w:t>
      </w:r>
      <w:r>
        <w:t>an</w:t>
      </w:r>
      <w:r>
        <w:rPr>
          <w:spacing w:val="1"/>
        </w:rPr>
        <w:t>ti</w:t>
      </w:r>
      <w:r>
        <w:t>da dura</w:t>
      </w:r>
      <w:r>
        <w:rPr>
          <w:spacing w:val="-3"/>
        </w:rPr>
        <w:t>n</w:t>
      </w:r>
      <w:r>
        <w:rPr>
          <w:spacing w:val="1"/>
        </w:rPr>
        <w:t>t</w:t>
      </w:r>
      <w:r>
        <w:t>e</w:t>
      </w:r>
      <w:r>
        <w:rPr>
          <w:spacing w:val="-2"/>
        </w:rPr>
        <w:t xml:space="preserve"> </w:t>
      </w:r>
      <w:r>
        <w:t>es</w:t>
      </w:r>
      <w:r>
        <w:rPr>
          <w:spacing w:val="-2"/>
        </w:rPr>
        <w:t>t</w:t>
      </w:r>
      <w:r>
        <w:t>e p</w:t>
      </w:r>
      <w:r>
        <w:rPr>
          <w:spacing w:val="-3"/>
        </w:rPr>
        <w:t>e</w:t>
      </w:r>
      <w:r>
        <w:t>r</w:t>
      </w:r>
      <w:r>
        <w:rPr>
          <w:spacing w:val="1"/>
        </w:rPr>
        <w:t>í</w:t>
      </w:r>
      <w:r>
        <w:rPr>
          <w:spacing w:val="-3"/>
        </w:rPr>
        <w:t>o</w:t>
      </w:r>
      <w:r>
        <w:t>do de</w:t>
      </w:r>
      <w:r>
        <w:rPr>
          <w:spacing w:val="-2"/>
        </w:rPr>
        <w:t xml:space="preserve"> </w:t>
      </w:r>
      <w:r>
        <w:rPr>
          <w:spacing w:val="1"/>
        </w:rPr>
        <w:t>t</w:t>
      </w:r>
      <w:r>
        <w:t>e</w:t>
      </w:r>
      <w:r>
        <w:rPr>
          <w:spacing w:val="-4"/>
        </w:rPr>
        <w:t>m</w:t>
      </w:r>
      <w:r>
        <w:t>po.</w:t>
      </w:r>
    </w:p>
    <w:p w14:paraId="272DF9F2" w14:textId="77777777" w:rsidR="00107773" w:rsidRDefault="00107773">
      <w:pPr>
        <w:kinsoku w:val="0"/>
        <w:overflowPunct w:val="0"/>
      </w:pPr>
    </w:p>
    <w:p w14:paraId="29DA8B30"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A</w:t>
      </w:r>
      <w:r>
        <w:t>R</w:t>
      </w:r>
      <w:r>
        <w:rPr>
          <w:spacing w:val="-1"/>
        </w:rPr>
        <w:t xml:space="preserve"> </w:t>
      </w:r>
      <w:r>
        <w:rPr>
          <w:spacing w:val="1"/>
        </w:rPr>
        <w:t>V</w:t>
      </w:r>
      <w:r>
        <w:t>,</w:t>
      </w:r>
      <w:r>
        <w:rPr>
          <w:spacing w:val="-3"/>
        </w:rPr>
        <w:t xml:space="preserve"> </w:t>
      </w:r>
      <w:r>
        <w:t>a a</w:t>
      </w:r>
      <w:r>
        <w:rPr>
          <w:spacing w:val="-2"/>
        </w:rPr>
        <w:t>s</w:t>
      </w:r>
      <w:r>
        <w:t>so</w:t>
      </w:r>
      <w:r>
        <w:rPr>
          <w:spacing w:val="-3"/>
        </w:rPr>
        <w:t>c</w:t>
      </w:r>
      <w:r>
        <w:rPr>
          <w:spacing w:val="1"/>
        </w:rPr>
        <w:t>i</w:t>
      </w:r>
      <w:r>
        <w:rPr>
          <w:spacing w:val="-3"/>
        </w:rPr>
        <w:t>a</w:t>
      </w:r>
      <w:r>
        <w:t xml:space="preserve">ção </w:t>
      </w:r>
      <w:r>
        <w:rPr>
          <w:spacing w:val="-2"/>
        </w:rPr>
        <w:t>t</w:t>
      </w:r>
      <w:r>
        <w:t>er</w:t>
      </w:r>
      <w:r>
        <w:rPr>
          <w:spacing w:val="-3"/>
        </w:rPr>
        <w:t>a</w:t>
      </w:r>
      <w:r>
        <w:t>pê</w:t>
      </w:r>
      <w:r>
        <w:rPr>
          <w:spacing w:val="-3"/>
        </w:rPr>
        <w:t>u</w:t>
      </w:r>
      <w:r>
        <w:rPr>
          <w:spacing w:val="1"/>
        </w:rPr>
        <w:t>ti</w:t>
      </w:r>
      <w:r>
        <w:rPr>
          <w:spacing w:val="-3"/>
        </w:rPr>
        <w:t>c</w:t>
      </w:r>
      <w:r>
        <w:t xml:space="preserve">a </w:t>
      </w:r>
      <w:r>
        <w:rPr>
          <w:spacing w:val="-1"/>
        </w:rPr>
        <w:t>adalimumab</w:t>
      </w:r>
      <w:r>
        <w:rPr>
          <w:spacing w:val="1"/>
        </w:rPr>
        <w:t>/</w:t>
      </w:r>
      <w:r>
        <w:rPr>
          <w:spacing w:val="-4"/>
        </w:rPr>
        <w:t>m</w:t>
      </w:r>
      <w:r>
        <w:t>e</w:t>
      </w:r>
      <w:r>
        <w:rPr>
          <w:spacing w:val="-2"/>
        </w:rPr>
        <w:t>t</w:t>
      </w:r>
      <w:r>
        <w:t>o</w:t>
      </w:r>
      <w:r>
        <w:rPr>
          <w:spacing w:val="1"/>
        </w:rPr>
        <w:t>t</w:t>
      </w:r>
      <w:r>
        <w:t>r</w:t>
      </w:r>
      <w:r>
        <w:rPr>
          <w:spacing w:val="-3"/>
        </w:rPr>
        <w:t>e</w:t>
      </w:r>
      <w:r>
        <w:t>xa</w:t>
      </w:r>
      <w:r>
        <w:rPr>
          <w:spacing w:val="-2"/>
        </w:rPr>
        <w:t>t</w:t>
      </w:r>
      <w:r>
        <w:t>o de</w:t>
      </w:r>
      <w:r>
        <w:rPr>
          <w:spacing w:val="-4"/>
        </w:rPr>
        <w:t>m</w:t>
      </w:r>
      <w:r>
        <w:t>ons</w:t>
      </w:r>
      <w:r>
        <w:rPr>
          <w:spacing w:val="-2"/>
        </w:rPr>
        <w:t>t</w:t>
      </w:r>
      <w:r>
        <w:t>rou u</w:t>
      </w:r>
      <w:r>
        <w:rPr>
          <w:spacing w:val="-4"/>
        </w:rPr>
        <w:t>m</w:t>
      </w:r>
      <w:r>
        <w:t>a grande</w:t>
      </w:r>
      <w:r>
        <w:rPr>
          <w:spacing w:val="-2"/>
        </w:rPr>
        <w:t xml:space="preserve"> </w:t>
      </w:r>
      <w:r>
        <w:rPr>
          <w:spacing w:val="-4"/>
        </w:rPr>
        <w:t>m</w:t>
      </w:r>
      <w:r>
        <w:t>e</w:t>
      </w:r>
      <w:r>
        <w:rPr>
          <w:spacing w:val="1"/>
        </w:rPr>
        <w:t>l</w:t>
      </w:r>
      <w:r>
        <w:t>hor</w:t>
      </w:r>
      <w:r>
        <w:rPr>
          <w:spacing w:val="-2"/>
        </w:rPr>
        <w:t>i</w:t>
      </w:r>
      <w:r>
        <w:t xml:space="preserve">a no </w:t>
      </w:r>
      <w:r>
        <w:rPr>
          <w:spacing w:val="1"/>
        </w:rPr>
        <w:t>í</w:t>
      </w:r>
      <w:r>
        <w:t>nd</w:t>
      </w:r>
      <w:r>
        <w:rPr>
          <w:spacing w:val="-2"/>
        </w:rPr>
        <w:t>i</w:t>
      </w:r>
      <w:r>
        <w:t xml:space="preserve">ce </w:t>
      </w:r>
      <w:r>
        <w:rPr>
          <w:spacing w:val="-3"/>
        </w:rPr>
        <w:t>d</w:t>
      </w:r>
      <w:r>
        <w:t xml:space="preserve">e </w:t>
      </w:r>
      <w:r>
        <w:rPr>
          <w:spacing w:val="1"/>
        </w:rPr>
        <w:t>i</w:t>
      </w:r>
      <w:r>
        <w:rPr>
          <w:spacing w:val="-3"/>
        </w:rPr>
        <w:t>n</w:t>
      </w:r>
      <w:r>
        <w:t>cap</w:t>
      </w:r>
      <w:r>
        <w:rPr>
          <w:spacing w:val="-3"/>
        </w:rPr>
        <w:t>a</w:t>
      </w:r>
      <w:r>
        <w:t>c</w:t>
      </w:r>
      <w:r>
        <w:rPr>
          <w:spacing w:val="1"/>
        </w:rPr>
        <w:t>i</w:t>
      </w:r>
      <w:r>
        <w:rPr>
          <w:spacing w:val="-3"/>
        </w:rPr>
        <w:t>d</w:t>
      </w:r>
      <w:r>
        <w:t xml:space="preserve">ade </w:t>
      </w:r>
      <w:r>
        <w:rPr>
          <w:spacing w:val="-1"/>
        </w:rPr>
        <w:t>H</w:t>
      </w:r>
      <w:r>
        <w:rPr>
          <w:spacing w:val="-4"/>
        </w:rPr>
        <w:t>A</w:t>
      </w:r>
      <w:r>
        <w:t>Q</w:t>
      </w:r>
      <w:r>
        <w:rPr>
          <w:spacing w:val="-1"/>
        </w:rPr>
        <w:t xml:space="preserve"> </w:t>
      </w:r>
      <w:r>
        <w:t>e no co</w:t>
      </w:r>
      <w:r>
        <w:rPr>
          <w:spacing w:val="-4"/>
        </w:rPr>
        <w:t>m</w:t>
      </w:r>
      <w:r>
        <w:t>ponen</w:t>
      </w:r>
      <w:r>
        <w:rPr>
          <w:spacing w:val="-2"/>
        </w:rPr>
        <w:t>t</w:t>
      </w:r>
      <w:r>
        <w:t xml:space="preserve">e </w:t>
      </w:r>
      <w:r>
        <w:rPr>
          <w:spacing w:val="-2"/>
        </w:rPr>
        <w:t>f</w:t>
      </w:r>
      <w:r>
        <w:rPr>
          <w:spacing w:val="1"/>
        </w:rPr>
        <w:t>í</w:t>
      </w:r>
      <w:r>
        <w:rPr>
          <w:spacing w:val="-2"/>
        </w:rPr>
        <w:t>s</w:t>
      </w:r>
      <w:r>
        <w:rPr>
          <w:spacing w:val="1"/>
        </w:rPr>
        <w:t>i</w:t>
      </w:r>
      <w:r>
        <w:t xml:space="preserve">co </w:t>
      </w:r>
      <w:r>
        <w:rPr>
          <w:spacing w:val="-3"/>
        </w:rPr>
        <w:t>d</w:t>
      </w:r>
      <w:r>
        <w:t xml:space="preserve">o </w:t>
      </w:r>
      <w:r>
        <w:rPr>
          <w:spacing w:val="-1"/>
        </w:rPr>
        <w:t>S</w:t>
      </w:r>
      <w:r>
        <w:t>F</w:t>
      </w:r>
      <w:r>
        <w:rPr>
          <w:spacing w:val="-1"/>
        </w:rPr>
        <w:t xml:space="preserve"> </w:t>
      </w:r>
      <w:r>
        <w:t>36 (p</w:t>
      </w:r>
      <w:r>
        <w:rPr>
          <w:spacing w:val="-3"/>
        </w:rPr>
        <w:t> </w:t>
      </w:r>
      <w:r>
        <w:t>&lt; 0,0</w:t>
      </w:r>
      <w:r>
        <w:rPr>
          <w:spacing w:val="-3"/>
        </w:rPr>
        <w:t>0</w:t>
      </w:r>
      <w:r>
        <w:t>1)</w:t>
      </w:r>
      <w:r>
        <w:rPr>
          <w:spacing w:val="1"/>
        </w:rPr>
        <w:t xml:space="preserve"> </w:t>
      </w:r>
      <w:r>
        <w:rPr>
          <w:spacing w:val="-3"/>
        </w:rPr>
        <w:t>c</w:t>
      </w:r>
      <w:r>
        <w:t>o</w:t>
      </w:r>
      <w:r>
        <w:rPr>
          <w:spacing w:val="-4"/>
        </w:rPr>
        <w:t>m</w:t>
      </w:r>
      <w:r>
        <w:t>para</w:t>
      </w:r>
      <w:r>
        <w:rPr>
          <w:spacing w:val="1"/>
        </w:rPr>
        <w:t>ti</w:t>
      </w:r>
      <w:r>
        <w:rPr>
          <w:spacing w:val="-3"/>
        </w:rPr>
        <w:t>v</w:t>
      </w:r>
      <w:r>
        <w:t>a</w:t>
      </w:r>
      <w:r>
        <w:rPr>
          <w:spacing w:val="-4"/>
        </w:rPr>
        <w:t>m</w:t>
      </w:r>
      <w:r>
        <w:t>en</w:t>
      </w:r>
      <w:r>
        <w:rPr>
          <w:spacing w:val="1"/>
        </w:rPr>
        <w:t>t</w:t>
      </w:r>
      <w:r>
        <w:t xml:space="preserve">e com </w:t>
      </w:r>
      <w:r>
        <w:rPr>
          <w:spacing w:val="-4"/>
        </w:rPr>
        <w:lastRenderedPageBreak/>
        <w:t>m</w:t>
      </w:r>
      <w:r>
        <w:t>e</w:t>
      </w:r>
      <w:r>
        <w:rPr>
          <w:spacing w:val="1"/>
        </w:rPr>
        <w:t>t</w:t>
      </w:r>
      <w:r>
        <w:t>o</w:t>
      </w:r>
      <w:r>
        <w:rPr>
          <w:spacing w:val="1"/>
        </w:rPr>
        <w:t>t</w:t>
      </w:r>
      <w:r>
        <w:t>rex</w:t>
      </w:r>
      <w:r>
        <w:rPr>
          <w:spacing w:val="-3"/>
        </w:rPr>
        <w:t>a</w:t>
      </w:r>
      <w:r>
        <w:rPr>
          <w:spacing w:val="1"/>
        </w:rPr>
        <w:t>t</w:t>
      </w:r>
      <w:r>
        <w:t>o</w:t>
      </w:r>
      <w:r>
        <w:rPr>
          <w:spacing w:val="-3"/>
        </w:rPr>
        <w:t xml:space="preserve"> </w:t>
      </w:r>
      <w:r>
        <w:t xml:space="preserve">e </w:t>
      </w:r>
      <w:r>
        <w:rPr>
          <w:spacing w:val="-1"/>
        </w:rPr>
        <w:t>adalimumab</w:t>
      </w:r>
      <w:r>
        <w:t xml:space="preserve"> em</w:t>
      </w:r>
      <w:r>
        <w:rPr>
          <w:spacing w:val="-4"/>
        </w:rPr>
        <w:t xml:space="preserve"> m</w:t>
      </w:r>
      <w:r>
        <w:t>ono</w:t>
      </w:r>
      <w:r>
        <w:rPr>
          <w:spacing w:val="1"/>
        </w:rPr>
        <w:t>t</w:t>
      </w:r>
      <w:r>
        <w:t>erap</w:t>
      </w:r>
      <w:r>
        <w:rPr>
          <w:spacing w:val="-2"/>
        </w:rPr>
        <w:t>i</w:t>
      </w:r>
      <w:r>
        <w:t xml:space="preserve">a na </w:t>
      </w:r>
      <w:r>
        <w:rPr>
          <w:spacing w:val="-3"/>
        </w:rPr>
        <w:t>s</w:t>
      </w:r>
      <w:r>
        <w:t>e</w:t>
      </w:r>
      <w:r>
        <w:rPr>
          <w:spacing w:val="-4"/>
        </w:rPr>
        <w:t>m</w:t>
      </w:r>
      <w:r>
        <w:t>ana 52,</w:t>
      </w:r>
      <w:r>
        <w:rPr>
          <w:spacing w:val="-3"/>
        </w:rPr>
        <w:t xml:space="preserve"> </w:t>
      </w:r>
      <w:r>
        <w:t>as qu</w:t>
      </w:r>
      <w:r>
        <w:rPr>
          <w:spacing w:val="-3"/>
        </w:rPr>
        <w:t>a</w:t>
      </w:r>
      <w:r>
        <w:rPr>
          <w:spacing w:val="1"/>
        </w:rPr>
        <w:t>i</w:t>
      </w:r>
      <w:r>
        <w:t>s</w:t>
      </w:r>
      <w:r>
        <w:rPr>
          <w:spacing w:val="-2"/>
        </w:rPr>
        <w:t xml:space="preserve"> </w:t>
      </w:r>
      <w:r>
        <w:t>fo</w:t>
      </w:r>
      <w:r>
        <w:rPr>
          <w:spacing w:val="-2"/>
        </w:rPr>
        <w:t>r</w:t>
      </w:r>
      <w:r>
        <w:t>am</w:t>
      </w:r>
      <w:r>
        <w:rPr>
          <w:spacing w:val="-2"/>
        </w:rPr>
        <w:t xml:space="preserve"> </w:t>
      </w:r>
      <w:r>
        <w:rPr>
          <w:spacing w:val="-4"/>
        </w:rPr>
        <w:t>m</w:t>
      </w:r>
      <w:r>
        <w:t>an</w:t>
      </w:r>
      <w:r>
        <w:rPr>
          <w:spacing w:val="1"/>
        </w:rPr>
        <w:t>ti</w:t>
      </w:r>
      <w:r>
        <w:t>d</w:t>
      </w:r>
      <w:r>
        <w:rPr>
          <w:spacing w:val="-3"/>
        </w:rPr>
        <w:t>a</w:t>
      </w:r>
      <w:r>
        <w:t xml:space="preserve">s </w:t>
      </w:r>
      <w:r>
        <w:rPr>
          <w:spacing w:val="-3"/>
        </w:rPr>
        <w:t>d</w:t>
      </w:r>
      <w:r>
        <w:t>ura</w:t>
      </w:r>
      <w:r>
        <w:rPr>
          <w:spacing w:val="-3"/>
        </w:rPr>
        <w:t>n</w:t>
      </w:r>
      <w:r>
        <w:rPr>
          <w:spacing w:val="1"/>
        </w:rPr>
        <w:t>t</w:t>
      </w:r>
      <w:r>
        <w:t xml:space="preserve">e a </w:t>
      </w:r>
      <w:r>
        <w:rPr>
          <w:spacing w:val="-3"/>
        </w:rPr>
        <w:t>s</w:t>
      </w:r>
      <w:r>
        <w:t>e</w:t>
      </w:r>
      <w:r>
        <w:rPr>
          <w:spacing w:val="-4"/>
        </w:rPr>
        <w:t>m</w:t>
      </w:r>
      <w:r>
        <w:t xml:space="preserve">ana 104. </w:t>
      </w:r>
      <w:r>
        <w:rPr>
          <w:spacing w:val="-1"/>
        </w:rPr>
        <w:t>E</w:t>
      </w:r>
      <w:r>
        <w:t>n</w:t>
      </w:r>
      <w:r>
        <w:rPr>
          <w:spacing w:val="1"/>
        </w:rPr>
        <w:t>t</w:t>
      </w:r>
      <w:r>
        <w:t>re</w:t>
      </w:r>
      <w:r>
        <w:rPr>
          <w:spacing w:val="-2"/>
        </w:rPr>
        <w:t xml:space="preserve"> </w:t>
      </w:r>
      <w:r>
        <w:t>os 2</w:t>
      </w:r>
      <w:r>
        <w:rPr>
          <w:spacing w:val="-3"/>
        </w:rPr>
        <w:t>5</w:t>
      </w:r>
      <w:r>
        <w:t>0 doe</w:t>
      </w:r>
      <w:r>
        <w:rPr>
          <w:spacing w:val="-3"/>
        </w:rPr>
        <w:t>n</w:t>
      </w:r>
      <w:r>
        <w:rPr>
          <w:spacing w:val="1"/>
        </w:rPr>
        <w:t>t</w:t>
      </w:r>
      <w:r>
        <w:rPr>
          <w:spacing w:val="-3"/>
        </w:rPr>
        <w:t>e</w:t>
      </w:r>
      <w:r>
        <w:t>s que</w:t>
      </w:r>
      <w:r>
        <w:rPr>
          <w:spacing w:val="-2"/>
        </w:rPr>
        <w:t xml:space="preserve"> </w:t>
      </w:r>
      <w:r>
        <w:rPr>
          <w:spacing w:val="-3"/>
        </w:rPr>
        <w:t>c</w:t>
      </w:r>
      <w:r>
        <w:t>o</w:t>
      </w:r>
      <w:r>
        <w:rPr>
          <w:spacing w:val="-4"/>
        </w:rPr>
        <w:t>m</w:t>
      </w:r>
      <w:r>
        <w:t>p</w:t>
      </w:r>
      <w:r>
        <w:rPr>
          <w:spacing w:val="1"/>
        </w:rPr>
        <w:t>l</w:t>
      </w:r>
      <w:r>
        <w:t>e</w:t>
      </w:r>
      <w:r>
        <w:rPr>
          <w:spacing w:val="1"/>
        </w:rPr>
        <w:t>t</w:t>
      </w:r>
      <w:r>
        <w:t>aram</w:t>
      </w:r>
      <w:r>
        <w:rPr>
          <w:spacing w:val="-4"/>
        </w:rPr>
        <w:t xml:space="preserve"> </w:t>
      </w:r>
      <w:r>
        <w:t>a e</w:t>
      </w:r>
      <w:r>
        <w:rPr>
          <w:spacing w:val="-3"/>
        </w:rPr>
        <w:t>x</w:t>
      </w:r>
      <w:r>
        <w:rPr>
          <w:spacing w:val="1"/>
        </w:rPr>
        <w:t>t</w:t>
      </w:r>
      <w:r>
        <w:t>en</w:t>
      </w:r>
      <w:r>
        <w:rPr>
          <w:spacing w:val="-2"/>
        </w:rPr>
        <w:t>s</w:t>
      </w:r>
      <w:r>
        <w:t>ão de</w:t>
      </w:r>
      <w:r>
        <w:rPr>
          <w:spacing w:val="-2"/>
        </w:rPr>
        <w:t xml:space="preserve"> f</w:t>
      </w:r>
      <w:r>
        <w:t xml:space="preserve">ase </w:t>
      </w:r>
      <w:r>
        <w:rPr>
          <w:spacing w:val="-3"/>
        </w:rPr>
        <w:t>a</w:t>
      </w:r>
      <w:r>
        <w:t>be</w:t>
      </w:r>
      <w:r>
        <w:rPr>
          <w:spacing w:val="-2"/>
        </w:rPr>
        <w:t>r</w:t>
      </w:r>
      <w:r>
        <w:rPr>
          <w:spacing w:val="1"/>
        </w:rPr>
        <w:t>t</w:t>
      </w:r>
      <w:r>
        <w:t xml:space="preserve">a </w:t>
      </w:r>
      <w:r>
        <w:rPr>
          <w:spacing w:val="-3"/>
        </w:rPr>
        <w:t>d</w:t>
      </w:r>
      <w:r>
        <w:t>o e</w:t>
      </w:r>
      <w:r>
        <w:rPr>
          <w:spacing w:val="-2"/>
        </w:rPr>
        <w:t>s</w:t>
      </w:r>
      <w:r>
        <w:rPr>
          <w:spacing w:val="1"/>
        </w:rPr>
        <w:t>t</w:t>
      </w:r>
      <w:r>
        <w:t>udo,</w:t>
      </w:r>
      <w:r>
        <w:rPr>
          <w:spacing w:val="-3"/>
        </w:rPr>
        <w:t xml:space="preserve"> </w:t>
      </w:r>
      <w:r>
        <w:t xml:space="preserve">as </w:t>
      </w:r>
      <w:r>
        <w:rPr>
          <w:spacing w:val="-4"/>
        </w:rPr>
        <w:t>m</w:t>
      </w:r>
      <w:r>
        <w:t>e</w:t>
      </w:r>
      <w:r>
        <w:rPr>
          <w:spacing w:val="-2"/>
        </w:rPr>
        <w:t>l</w:t>
      </w:r>
      <w:r>
        <w:t>hor</w:t>
      </w:r>
      <w:r>
        <w:rPr>
          <w:spacing w:val="-2"/>
        </w:rPr>
        <w:t>i</w:t>
      </w:r>
      <w:r>
        <w:t xml:space="preserve">as </w:t>
      </w:r>
      <w:r>
        <w:rPr>
          <w:spacing w:val="-3"/>
        </w:rPr>
        <w:t>n</w:t>
      </w:r>
      <w:r>
        <w:t>a fu</w:t>
      </w:r>
      <w:r>
        <w:rPr>
          <w:spacing w:val="-3"/>
        </w:rPr>
        <w:t>n</w:t>
      </w:r>
      <w:r>
        <w:t>ção f</w:t>
      </w:r>
      <w:r>
        <w:rPr>
          <w:spacing w:val="1"/>
        </w:rPr>
        <w:t>í</w:t>
      </w:r>
      <w:r>
        <w:rPr>
          <w:spacing w:val="-2"/>
        </w:rPr>
        <w:t>s</w:t>
      </w:r>
      <w:r>
        <w:rPr>
          <w:spacing w:val="1"/>
        </w:rPr>
        <w:t>i</w:t>
      </w:r>
      <w:r>
        <w:t>ca</w:t>
      </w:r>
      <w:r>
        <w:rPr>
          <w:spacing w:val="-2"/>
        </w:rPr>
        <w:t xml:space="preserve"> </w:t>
      </w:r>
      <w:r>
        <w:t>f</w:t>
      </w:r>
      <w:r>
        <w:rPr>
          <w:spacing w:val="-3"/>
        </w:rPr>
        <w:t>o</w:t>
      </w:r>
      <w:r>
        <w:t>ram</w:t>
      </w:r>
      <w:r>
        <w:rPr>
          <w:spacing w:val="-2"/>
        </w:rPr>
        <w:t xml:space="preserve"> </w:t>
      </w:r>
      <w:r>
        <w:rPr>
          <w:spacing w:val="-4"/>
        </w:rPr>
        <w:t>m</w:t>
      </w:r>
      <w:r>
        <w:t>an</w:t>
      </w:r>
      <w:r>
        <w:rPr>
          <w:spacing w:val="1"/>
        </w:rPr>
        <w:t>ti</w:t>
      </w:r>
      <w:r>
        <w:t>d</w:t>
      </w:r>
      <w:r>
        <w:rPr>
          <w:spacing w:val="-3"/>
        </w:rPr>
        <w:t>a</w:t>
      </w:r>
      <w:r>
        <w:t>s ao</w:t>
      </w:r>
      <w:r>
        <w:rPr>
          <w:spacing w:val="-3"/>
        </w:rPr>
        <w:t xml:space="preserve"> </w:t>
      </w:r>
      <w:r>
        <w:rPr>
          <w:spacing w:val="1"/>
        </w:rPr>
        <w:t>l</w:t>
      </w:r>
      <w:r>
        <w:rPr>
          <w:spacing w:val="-3"/>
        </w:rPr>
        <w:t>o</w:t>
      </w:r>
      <w:r>
        <w:t>n</w:t>
      </w:r>
      <w:r>
        <w:rPr>
          <w:spacing w:val="-3"/>
        </w:rPr>
        <w:t>g</w:t>
      </w:r>
      <w:r>
        <w:t>o dos 10 a</w:t>
      </w:r>
      <w:r>
        <w:rPr>
          <w:spacing w:val="-1"/>
        </w:rPr>
        <w:t>n</w:t>
      </w:r>
      <w:r>
        <w:rPr>
          <w:spacing w:val="-3"/>
        </w:rPr>
        <w:t>o</w:t>
      </w:r>
      <w:r>
        <w:t>s de</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rPr>
          <w:spacing w:val="-1"/>
        </w:rPr>
        <w:t>o</w:t>
      </w:r>
      <w:r>
        <w:t>.</w:t>
      </w:r>
    </w:p>
    <w:p w14:paraId="401A74D9" w14:textId="77777777" w:rsidR="00107773" w:rsidRDefault="00107773">
      <w:pPr>
        <w:kinsoku w:val="0"/>
        <w:overflowPunct w:val="0"/>
      </w:pPr>
    </w:p>
    <w:p w14:paraId="52017C74" w14:textId="77777777" w:rsidR="00107773" w:rsidRDefault="00000000">
      <w:pPr>
        <w:keepNext/>
        <w:kinsoku w:val="0"/>
        <w:overflowPunct w:val="0"/>
        <w:rPr>
          <w:i/>
          <w:iCs/>
        </w:rPr>
      </w:pPr>
      <w:r>
        <w:rPr>
          <w:i/>
          <w:iCs/>
          <w:spacing w:val="-1"/>
        </w:rPr>
        <w:t>E</w:t>
      </w:r>
      <w:r>
        <w:rPr>
          <w:i/>
          <w:iCs/>
        </w:rPr>
        <w:t>spon</w:t>
      </w:r>
      <w:r>
        <w:rPr>
          <w:i/>
          <w:iCs/>
          <w:spacing w:val="-3"/>
        </w:rPr>
        <w:t>d</w:t>
      </w:r>
      <w:r>
        <w:rPr>
          <w:i/>
          <w:iCs/>
          <w:spacing w:val="1"/>
        </w:rPr>
        <w:t>il</w:t>
      </w:r>
      <w:r>
        <w:rPr>
          <w:i/>
          <w:iCs/>
          <w:spacing w:val="-3"/>
        </w:rPr>
        <w:t>a</w:t>
      </w:r>
      <w:r>
        <w:rPr>
          <w:i/>
          <w:iCs/>
        </w:rPr>
        <w:t>r</w:t>
      </w:r>
      <w:r>
        <w:rPr>
          <w:i/>
          <w:iCs/>
          <w:spacing w:val="1"/>
        </w:rPr>
        <w:t>t</w:t>
      </w:r>
      <w:r>
        <w:rPr>
          <w:i/>
          <w:iCs/>
          <w:spacing w:val="-2"/>
        </w:rPr>
        <w:t>r</w:t>
      </w:r>
      <w:r>
        <w:rPr>
          <w:i/>
          <w:iCs/>
          <w:spacing w:val="1"/>
        </w:rPr>
        <w:t>i</w:t>
      </w:r>
      <w:r>
        <w:rPr>
          <w:i/>
          <w:iCs/>
          <w:spacing w:val="-2"/>
        </w:rPr>
        <w:t>t</w:t>
      </w:r>
      <w:r>
        <w:rPr>
          <w:i/>
          <w:iCs/>
        </w:rPr>
        <w:t>e a</w:t>
      </w:r>
      <w:r>
        <w:rPr>
          <w:i/>
          <w:iCs/>
          <w:spacing w:val="-3"/>
        </w:rPr>
        <w:t>x</w:t>
      </w:r>
      <w:r>
        <w:rPr>
          <w:i/>
          <w:iCs/>
          <w:spacing w:val="1"/>
        </w:rPr>
        <w:t>i</w:t>
      </w:r>
      <w:r>
        <w:rPr>
          <w:i/>
          <w:iCs/>
          <w:spacing w:val="-3"/>
        </w:rPr>
        <w:t>a</w:t>
      </w:r>
      <w:r>
        <w:rPr>
          <w:i/>
          <w:iCs/>
        </w:rPr>
        <w:t>l</w:t>
      </w:r>
    </w:p>
    <w:p w14:paraId="1E103CE5" w14:textId="77777777" w:rsidR="00107773" w:rsidRDefault="00107773">
      <w:pPr>
        <w:keepNext/>
        <w:kinsoku w:val="0"/>
        <w:overflowPunct w:val="0"/>
        <w:rPr>
          <w:i/>
          <w:iCs/>
        </w:rPr>
      </w:pPr>
    </w:p>
    <w:p w14:paraId="6FFCCCFE" w14:textId="77777777" w:rsidR="00107773" w:rsidRDefault="00000000">
      <w:pPr>
        <w:keepNext/>
        <w:kinsoku w:val="0"/>
        <w:overflowPunct w:val="0"/>
        <w:rPr>
          <w:i/>
          <w:iCs/>
          <w:spacing w:val="-1"/>
          <w:u w:val="single"/>
        </w:rPr>
      </w:pPr>
      <w:r>
        <w:rPr>
          <w:i/>
          <w:iCs/>
          <w:spacing w:val="-1"/>
          <w:u w:val="single"/>
        </w:rPr>
        <w:t>E</w:t>
      </w:r>
      <w:r>
        <w:rPr>
          <w:i/>
          <w:iCs/>
          <w:u w:val="single"/>
        </w:rPr>
        <w:t>spon</w:t>
      </w:r>
      <w:r>
        <w:rPr>
          <w:i/>
          <w:iCs/>
          <w:spacing w:val="-3"/>
          <w:u w:val="single"/>
        </w:rPr>
        <w:t>d</w:t>
      </w:r>
      <w:r>
        <w:rPr>
          <w:i/>
          <w:iCs/>
          <w:spacing w:val="1"/>
          <w:u w:val="single"/>
        </w:rPr>
        <w:t>i</w:t>
      </w:r>
      <w:r>
        <w:rPr>
          <w:i/>
          <w:iCs/>
          <w:spacing w:val="-2"/>
          <w:u w:val="single"/>
        </w:rPr>
        <w:t>l</w:t>
      </w:r>
      <w:r>
        <w:rPr>
          <w:i/>
          <w:iCs/>
          <w:spacing w:val="1"/>
          <w:u w:val="single"/>
        </w:rPr>
        <w:t>it</w:t>
      </w:r>
      <w:r>
        <w:rPr>
          <w:i/>
          <w:iCs/>
          <w:u w:val="single"/>
        </w:rPr>
        <w:t>e</w:t>
      </w:r>
      <w:r>
        <w:rPr>
          <w:i/>
          <w:iCs/>
          <w:spacing w:val="-3"/>
          <w:u w:val="single"/>
        </w:rPr>
        <w:t xml:space="preserve"> </w:t>
      </w:r>
      <w:r>
        <w:rPr>
          <w:i/>
          <w:iCs/>
          <w:u w:val="single"/>
        </w:rPr>
        <w:t>anq</w:t>
      </w:r>
      <w:r>
        <w:rPr>
          <w:i/>
          <w:iCs/>
          <w:spacing w:val="-3"/>
          <w:u w:val="single"/>
        </w:rPr>
        <w:t>u</w:t>
      </w:r>
      <w:r>
        <w:rPr>
          <w:i/>
          <w:iCs/>
          <w:spacing w:val="1"/>
          <w:u w:val="single"/>
        </w:rPr>
        <w:t>il</w:t>
      </w:r>
      <w:r>
        <w:rPr>
          <w:i/>
          <w:iCs/>
          <w:spacing w:val="-3"/>
          <w:u w:val="single"/>
        </w:rPr>
        <w:t>o</w:t>
      </w:r>
      <w:r>
        <w:rPr>
          <w:i/>
          <w:iCs/>
          <w:u w:val="single"/>
        </w:rPr>
        <w:t>sa</w:t>
      </w:r>
      <w:r>
        <w:rPr>
          <w:i/>
          <w:iCs/>
          <w:spacing w:val="-3"/>
          <w:u w:val="single"/>
        </w:rPr>
        <w:t>n</w:t>
      </w:r>
      <w:r>
        <w:rPr>
          <w:i/>
          <w:iCs/>
          <w:spacing w:val="1"/>
          <w:u w:val="single"/>
        </w:rPr>
        <w:t>t</w:t>
      </w:r>
      <w:r>
        <w:rPr>
          <w:i/>
          <w:iCs/>
          <w:u w:val="single"/>
        </w:rPr>
        <w:t xml:space="preserve">e </w:t>
      </w:r>
      <w:r>
        <w:rPr>
          <w:i/>
          <w:iCs/>
          <w:spacing w:val="-2"/>
          <w:u w:val="single"/>
        </w:rPr>
        <w:t>(</w:t>
      </w:r>
      <w:r>
        <w:rPr>
          <w:i/>
          <w:iCs/>
          <w:spacing w:val="-1"/>
          <w:u w:val="single"/>
        </w:rPr>
        <w:t>EA)</w:t>
      </w:r>
    </w:p>
    <w:p w14:paraId="50512821" w14:textId="77777777" w:rsidR="00107773" w:rsidRDefault="00107773">
      <w:pPr>
        <w:keepNext/>
        <w:kinsoku w:val="0"/>
        <w:overflowPunct w:val="0"/>
      </w:pPr>
    </w:p>
    <w:p w14:paraId="547D5D91" w14:textId="77777777" w:rsidR="00107773" w:rsidRDefault="00000000">
      <w:pPr>
        <w:pStyle w:val="BodyText"/>
        <w:keepNext/>
        <w:kinsoku w:val="0"/>
        <w:overflowPunct w:val="0"/>
        <w:ind w:left="0"/>
      </w:pPr>
      <w:r>
        <w:rPr>
          <w:spacing w:val="-1"/>
        </w:rPr>
        <w:t>Adalimumab</w:t>
      </w:r>
      <w:r>
        <w:t xml:space="preserve"> 40 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w:t>
      </w:r>
      <w:r>
        <w:rPr>
          <w:spacing w:val="-3"/>
        </w:rPr>
        <w:t>a</w:t>
      </w:r>
      <w:r>
        <w:t>s f</w:t>
      </w:r>
      <w:r>
        <w:rPr>
          <w:spacing w:val="-3"/>
        </w:rPr>
        <w:t>o</w:t>
      </w:r>
      <w:r>
        <w:t>i</w:t>
      </w:r>
      <w:r>
        <w:rPr>
          <w:spacing w:val="1"/>
        </w:rPr>
        <w:t xml:space="preserve"> </w:t>
      </w:r>
      <w:r>
        <w:t>a</w:t>
      </w:r>
      <w:r>
        <w:rPr>
          <w:spacing w:val="-3"/>
        </w:rPr>
        <w:t>v</w:t>
      </w:r>
      <w:r>
        <w:t>a</w:t>
      </w:r>
      <w:r>
        <w:rPr>
          <w:spacing w:val="-2"/>
        </w:rPr>
        <w:t>l</w:t>
      </w:r>
      <w:r>
        <w:rPr>
          <w:spacing w:val="1"/>
        </w:rPr>
        <w:t>i</w:t>
      </w:r>
      <w:r>
        <w:t>ado</w:t>
      </w:r>
      <w:r>
        <w:rPr>
          <w:spacing w:val="-3"/>
        </w:rPr>
        <w:t xml:space="preserve"> </w:t>
      </w:r>
      <w:r>
        <w:t>em</w:t>
      </w:r>
      <w:r>
        <w:rPr>
          <w:spacing w:val="-2"/>
        </w:rPr>
        <w:t xml:space="preserve"> </w:t>
      </w:r>
      <w:r>
        <w:t>do</w:t>
      </w:r>
      <w:r>
        <w:rPr>
          <w:spacing w:val="1"/>
        </w:rPr>
        <w:t>i</w:t>
      </w:r>
      <w:r>
        <w:t>s</w:t>
      </w:r>
      <w:r>
        <w:rPr>
          <w:spacing w:val="-2"/>
        </w:rPr>
        <w:t xml:space="preserve"> </w:t>
      </w:r>
      <w:r>
        <w:t>es</w:t>
      </w:r>
      <w:r>
        <w:rPr>
          <w:spacing w:val="-2"/>
        </w:rPr>
        <w:t>t</w:t>
      </w:r>
      <w:r>
        <w:t>udos</w:t>
      </w:r>
      <w:r>
        <w:rPr>
          <w:spacing w:val="-2"/>
        </w:rPr>
        <w:t xml:space="preserve"> </w:t>
      </w:r>
      <w:r>
        <w:t>a</w:t>
      </w:r>
      <w:r>
        <w:rPr>
          <w:spacing w:val="1"/>
        </w:rPr>
        <w:t>l</w:t>
      </w:r>
      <w:r>
        <w:rPr>
          <w:spacing w:val="-3"/>
        </w:rPr>
        <w:t>e</w:t>
      </w:r>
      <w:r>
        <w:t>a</w:t>
      </w:r>
      <w:r>
        <w:rPr>
          <w:spacing w:val="1"/>
        </w:rPr>
        <w:t>t</w:t>
      </w:r>
      <w:r>
        <w:rPr>
          <w:spacing w:val="-3"/>
        </w:rPr>
        <w:t>ó</w:t>
      </w:r>
      <w:r>
        <w:t>r</w:t>
      </w:r>
      <w:r>
        <w:rPr>
          <w:spacing w:val="-2"/>
        </w:rPr>
        <w:t>i</w:t>
      </w:r>
      <w:r>
        <w:t>os, em</w:t>
      </w:r>
      <w:r>
        <w:rPr>
          <w:spacing w:val="-4"/>
        </w:rPr>
        <w:t xml:space="preserve"> </w:t>
      </w:r>
      <w:r>
        <w:t>dup</w:t>
      </w:r>
      <w:r>
        <w:rPr>
          <w:spacing w:val="1"/>
        </w:rPr>
        <w:t>l</w:t>
      </w:r>
      <w:r>
        <w:t>a</w:t>
      </w:r>
      <w:r>
        <w:rPr>
          <w:spacing w:val="-2"/>
        </w:rPr>
        <w:t xml:space="preserve"> </w:t>
      </w:r>
      <w:r>
        <w:t>oc</w:t>
      </w:r>
      <w:r>
        <w:rPr>
          <w:spacing w:val="-3"/>
        </w:rPr>
        <w:t>u</w:t>
      </w:r>
      <w:r>
        <w:rPr>
          <w:spacing w:val="1"/>
        </w:rPr>
        <w:t>lt</w:t>
      </w:r>
      <w:r>
        <w:rPr>
          <w:spacing w:val="-3"/>
        </w:rPr>
        <w:t>a</w:t>
      </w:r>
      <w:r>
        <w:t>ção, con</w:t>
      </w:r>
      <w:r>
        <w:rPr>
          <w:spacing w:val="-2"/>
        </w:rPr>
        <w:t>t</w:t>
      </w:r>
      <w:r>
        <w:t>ro</w:t>
      </w:r>
      <w:r>
        <w:rPr>
          <w:spacing w:val="-2"/>
        </w:rPr>
        <w:t>l</w:t>
      </w:r>
      <w:r>
        <w:t>ados</w:t>
      </w:r>
      <w:r>
        <w:rPr>
          <w:spacing w:val="-2"/>
        </w:rPr>
        <w:t xml:space="preserve"> </w:t>
      </w:r>
      <w:r>
        <w:t>com</w:t>
      </w:r>
      <w:r>
        <w:rPr>
          <w:spacing w:val="-4"/>
        </w:rPr>
        <w:t xml:space="preserve"> </w:t>
      </w:r>
      <w:r>
        <w:t>p</w:t>
      </w:r>
      <w:r>
        <w:rPr>
          <w:spacing w:val="1"/>
        </w:rPr>
        <w:t>l</w:t>
      </w:r>
      <w:r>
        <w:t>ace</w:t>
      </w:r>
      <w:r>
        <w:rPr>
          <w:spacing w:val="-3"/>
        </w:rPr>
        <w:t>b</w:t>
      </w:r>
      <w:r>
        <w:t xml:space="preserve">o </w:t>
      </w:r>
      <w:r>
        <w:rPr>
          <w:spacing w:val="-3"/>
        </w:rPr>
        <w:t>d</w:t>
      </w:r>
      <w:r>
        <w:t>ura</w:t>
      </w:r>
      <w:r>
        <w:rPr>
          <w:spacing w:val="-3"/>
        </w:rPr>
        <w:t>n</w:t>
      </w:r>
      <w:r>
        <w:rPr>
          <w:spacing w:val="1"/>
        </w:rPr>
        <w:t>t</w:t>
      </w:r>
      <w:r>
        <w:t>e 24</w:t>
      </w:r>
      <w:r>
        <w:rPr>
          <w:spacing w:val="-3"/>
        </w:rPr>
        <w:t> </w:t>
      </w:r>
      <w:r>
        <w:t>se</w:t>
      </w:r>
      <w:r>
        <w:rPr>
          <w:spacing w:val="-4"/>
        </w:rPr>
        <w:t>m</w:t>
      </w:r>
      <w:r>
        <w:t>anas em</w:t>
      </w:r>
      <w:r>
        <w:rPr>
          <w:spacing w:val="-4"/>
        </w:rPr>
        <w:t xml:space="preserve"> </w:t>
      </w:r>
      <w:r>
        <w:t>393</w:t>
      </w:r>
      <w:r>
        <w:rPr>
          <w:spacing w:val="-3"/>
        </w:rPr>
        <w:t> </w:t>
      </w:r>
      <w:r>
        <w:t>doen</w:t>
      </w:r>
      <w:r>
        <w:rPr>
          <w:spacing w:val="-2"/>
        </w:rPr>
        <w:t>t</w:t>
      </w:r>
      <w:r>
        <w:t xml:space="preserve">es </w:t>
      </w:r>
      <w:r>
        <w:rPr>
          <w:spacing w:val="-3"/>
        </w:rPr>
        <w:t>c</w:t>
      </w:r>
      <w:r>
        <w:t>om</w:t>
      </w:r>
      <w:r>
        <w:rPr>
          <w:spacing w:val="-4"/>
        </w:rPr>
        <w:t xml:space="preserve"> </w:t>
      </w:r>
      <w:r>
        <w:t>espond</w:t>
      </w:r>
      <w:r>
        <w:rPr>
          <w:spacing w:val="-2"/>
        </w:rPr>
        <w:t>i</w:t>
      </w:r>
      <w:r>
        <w:rPr>
          <w:spacing w:val="1"/>
        </w:rPr>
        <w:t>l</w:t>
      </w:r>
      <w:r>
        <w:rPr>
          <w:spacing w:val="-2"/>
        </w:rPr>
        <w:t>i</w:t>
      </w:r>
      <w:r>
        <w:rPr>
          <w:spacing w:val="1"/>
        </w:rPr>
        <w:t>t</w:t>
      </w:r>
      <w:r>
        <w:t xml:space="preserve">e </w:t>
      </w:r>
      <w:r>
        <w:rPr>
          <w:spacing w:val="-3"/>
        </w:rPr>
        <w:t>an</w:t>
      </w:r>
      <w:r>
        <w:t>qu</w:t>
      </w:r>
      <w:r>
        <w:rPr>
          <w:spacing w:val="1"/>
        </w:rPr>
        <w:t>i</w:t>
      </w:r>
      <w:r>
        <w:rPr>
          <w:spacing w:val="-2"/>
        </w:rPr>
        <w:t>l</w:t>
      </w:r>
      <w:r>
        <w:t>osa</w:t>
      </w:r>
      <w:r>
        <w:rPr>
          <w:spacing w:val="-3"/>
        </w:rPr>
        <w:t>n</w:t>
      </w:r>
      <w:r>
        <w:rPr>
          <w:spacing w:val="1"/>
        </w:rPr>
        <w:t>t</w:t>
      </w:r>
      <w:r>
        <w:t>e</w:t>
      </w:r>
      <w:r>
        <w:rPr>
          <w:spacing w:val="-2"/>
        </w:rPr>
        <w:t xml:space="preserve"> </w:t>
      </w:r>
      <w:r>
        <w:t>(</w:t>
      </w:r>
      <w:r>
        <w:rPr>
          <w:spacing w:val="-1"/>
        </w:rPr>
        <w:t>EA</w:t>
      </w:r>
      <w:r>
        <w:t>)</w:t>
      </w:r>
      <w:r>
        <w:rPr>
          <w:spacing w:val="1"/>
        </w:rPr>
        <w:t xml:space="preserve"> </w:t>
      </w:r>
      <w:r>
        <w:rPr>
          <w:spacing w:val="-3"/>
        </w:rPr>
        <w:t>a</w:t>
      </w:r>
      <w:r>
        <w:rPr>
          <w:spacing w:val="1"/>
        </w:rPr>
        <w:t>ti</w:t>
      </w:r>
      <w:r>
        <w:rPr>
          <w:spacing w:val="-3"/>
        </w:rPr>
        <w:t>v</w:t>
      </w:r>
      <w:r>
        <w:t>a (</w:t>
      </w:r>
      <w:r>
        <w:rPr>
          <w:spacing w:val="-3"/>
        </w:rPr>
        <w:t>v</w:t>
      </w:r>
      <w:r>
        <w:t>a</w:t>
      </w:r>
      <w:r>
        <w:rPr>
          <w:spacing w:val="1"/>
        </w:rPr>
        <w:t>l</w:t>
      </w:r>
      <w:r>
        <w:t>or</w:t>
      </w:r>
      <w:r>
        <w:rPr>
          <w:spacing w:val="-3"/>
        </w:rPr>
        <w:t>e</w:t>
      </w:r>
      <w:r>
        <w:t xml:space="preserve">s </w:t>
      </w:r>
      <w:r>
        <w:rPr>
          <w:spacing w:val="-4"/>
        </w:rPr>
        <w:t>m</w:t>
      </w:r>
      <w:r>
        <w:t>éd</w:t>
      </w:r>
      <w:r>
        <w:rPr>
          <w:spacing w:val="1"/>
        </w:rPr>
        <w:t>i</w:t>
      </w:r>
      <w:r>
        <w:t xml:space="preserve">os </w:t>
      </w:r>
      <w:r>
        <w:rPr>
          <w:spacing w:val="-3"/>
        </w:rPr>
        <w:t>b</w:t>
      </w:r>
      <w:r>
        <w:t>as</w:t>
      </w:r>
      <w:r>
        <w:rPr>
          <w:spacing w:val="-3"/>
        </w:rPr>
        <w:t>a</w:t>
      </w:r>
      <w:r>
        <w:rPr>
          <w:spacing w:val="1"/>
        </w:rPr>
        <w:t>i</w:t>
      </w:r>
      <w:r>
        <w:t xml:space="preserve">s </w:t>
      </w:r>
      <w:r>
        <w:rPr>
          <w:spacing w:val="-3"/>
        </w:rPr>
        <w:t>d</w:t>
      </w:r>
      <w:r>
        <w:t xml:space="preserve">a </w:t>
      </w:r>
      <w:r>
        <w:rPr>
          <w:spacing w:val="-3"/>
        </w:rPr>
        <w:t>a</w:t>
      </w:r>
      <w:r>
        <w:rPr>
          <w:spacing w:val="1"/>
        </w:rPr>
        <w:t>ti</w:t>
      </w:r>
      <w:r>
        <w:rPr>
          <w:spacing w:val="-3"/>
        </w:rPr>
        <w:t>v</w:t>
      </w:r>
      <w:r>
        <w:rPr>
          <w:spacing w:val="1"/>
        </w:rPr>
        <w:t>i</w:t>
      </w:r>
      <w:r>
        <w:t>da</w:t>
      </w:r>
      <w:r>
        <w:rPr>
          <w:spacing w:val="-3"/>
        </w:rPr>
        <w:t>d</w:t>
      </w:r>
      <w:r>
        <w:t>e da</w:t>
      </w:r>
      <w:r>
        <w:rPr>
          <w:spacing w:val="-2"/>
        </w:rPr>
        <w:t xml:space="preserve"> </w:t>
      </w:r>
      <w:r>
        <w:t>doen</w:t>
      </w:r>
      <w:r>
        <w:rPr>
          <w:spacing w:val="-3"/>
        </w:rPr>
        <w:t>ç</w:t>
      </w:r>
      <w:r>
        <w:t>a [</w:t>
      </w:r>
      <w:r>
        <w:rPr>
          <w:i/>
          <w:iCs/>
          <w:spacing w:val="-1"/>
        </w:rPr>
        <w:t>B</w:t>
      </w:r>
      <w:r>
        <w:rPr>
          <w:i/>
          <w:iCs/>
          <w:spacing w:val="-3"/>
        </w:rPr>
        <w:t>a</w:t>
      </w:r>
      <w:r>
        <w:rPr>
          <w:i/>
          <w:iCs/>
          <w:spacing w:val="1"/>
        </w:rPr>
        <w:t>t</w:t>
      </w:r>
      <w:r>
        <w:rPr>
          <w:i/>
          <w:iCs/>
        </w:rPr>
        <w:t xml:space="preserve">h </w:t>
      </w:r>
      <w:r>
        <w:rPr>
          <w:i/>
          <w:iCs/>
          <w:spacing w:val="-3"/>
        </w:rPr>
        <w:t>A</w:t>
      </w:r>
      <w:r>
        <w:rPr>
          <w:i/>
          <w:iCs/>
        </w:rPr>
        <w:t>nky</w:t>
      </w:r>
      <w:r>
        <w:rPr>
          <w:i/>
          <w:iCs/>
          <w:spacing w:val="1"/>
        </w:rPr>
        <w:t>l</w:t>
      </w:r>
      <w:r>
        <w:rPr>
          <w:i/>
          <w:iCs/>
          <w:spacing w:val="-3"/>
        </w:rPr>
        <w:t>o</w:t>
      </w:r>
      <w:r>
        <w:rPr>
          <w:i/>
          <w:iCs/>
        </w:rPr>
        <w:t>s</w:t>
      </w:r>
      <w:r>
        <w:rPr>
          <w:i/>
          <w:iCs/>
          <w:spacing w:val="1"/>
        </w:rPr>
        <w:t>i</w:t>
      </w:r>
      <w:r>
        <w:rPr>
          <w:i/>
          <w:iCs/>
          <w:spacing w:val="-3"/>
        </w:rPr>
        <w:t>n</w:t>
      </w:r>
      <w:r>
        <w:rPr>
          <w:i/>
          <w:iCs/>
        </w:rPr>
        <w:t>g Spo</w:t>
      </w:r>
      <w:r>
        <w:rPr>
          <w:i/>
          <w:iCs/>
          <w:spacing w:val="-3"/>
        </w:rPr>
        <w:t>n</w:t>
      </w:r>
      <w:r>
        <w:rPr>
          <w:i/>
          <w:iCs/>
        </w:rPr>
        <w:t>dy</w:t>
      </w:r>
      <w:r>
        <w:rPr>
          <w:i/>
          <w:iCs/>
          <w:spacing w:val="-2"/>
        </w:rPr>
        <w:t>l</w:t>
      </w:r>
      <w:r>
        <w:rPr>
          <w:i/>
          <w:iCs/>
          <w:spacing w:val="1"/>
        </w:rPr>
        <w:t>i</w:t>
      </w:r>
      <w:r>
        <w:rPr>
          <w:i/>
          <w:iCs/>
          <w:spacing w:val="-2"/>
        </w:rPr>
        <w:t>t</w:t>
      </w:r>
      <w:r>
        <w:rPr>
          <w:i/>
          <w:iCs/>
          <w:spacing w:val="1"/>
        </w:rPr>
        <w:t>i</w:t>
      </w:r>
      <w:r>
        <w:rPr>
          <w:i/>
          <w:iCs/>
        </w:rPr>
        <w:t xml:space="preserve">s </w:t>
      </w:r>
      <w:r>
        <w:rPr>
          <w:i/>
          <w:iCs/>
          <w:spacing w:val="-4"/>
        </w:rPr>
        <w:t>D</w:t>
      </w:r>
      <w:r>
        <w:rPr>
          <w:i/>
          <w:iCs/>
          <w:spacing w:val="1"/>
        </w:rPr>
        <w:t>i</w:t>
      </w:r>
      <w:r>
        <w:rPr>
          <w:i/>
          <w:iCs/>
        </w:rPr>
        <w:t>s</w:t>
      </w:r>
      <w:r>
        <w:rPr>
          <w:i/>
          <w:iCs/>
          <w:spacing w:val="-3"/>
        </w:rPr>
        <w:t>ea</w:t>
      </w:r>
      <w:r>
        <w:rPr>
          <w:i/>
          <w:iCs/>
        </w:rPr>
        <w:t xml:space="preserve">se </w:t>
      </w:r>
      <w:r>
        <w:rPr>
          <w:i/>
          <w:iCs/>
          <w:spacing w:val="-1"/>
        </w:rPr>
        <w:t>A</w:t>
      </w:r>
      <w:r>
        <w:rPr>
          <w:i/>
          <w:iCs/>
          <w:spacing w:val="-3"/>
        </w:rPr>
        <w:t>c</w:t>
      </w:r>
      <w:r>
        <w:rPr>
          <w:i/>
          <w:iCs/>
          <w:spacing w:val="1"/>
        </w:rPr>
        <w:t>ti</w:t>
      </w:r>
      <w:r>
        <w:rPr>
          <w:i/>
          <w:iCs/>
          <w:spacing w:val="-3"/>
        </w:rPr>
        <w:t>v</w:t>
      </w:r>
      <w:r>
        <w:rPr>
          <w:i/>
          <w:iCs/>
          <w:spacing w:val="1"/>
        </w:rPr>
        <w:t>i</w:t>
      </w:r>
      <w:r>
        <w:rPr>
          <w:i/>
          <w:iCs/>
          <w:spacing w:val="-2"/>
        </w:rPr>
        <w:t>t</w:t>
      </w:r>
      <w:r>
        <w:rPr>
          <w:i/>
          <w:iCs/>
        </w:rPr>
        <w:t>y I</w:t>
      </w:r>
      <w:r>
        <w:rPr>
          <w:i/>
          <w:iCs/>
          <w:spacing w:val="-3"/>
        </w:rPr>
        <w:t>n</w:t>
      </w:r>
      <w:r>
        <w:rPr>
          <w:i/>
          <w:iCs/>
        </w:rPr>
        <w:t xml:space="preserve">dex </w:t>
      </w:r>
      <w:r>
        <w:t>(</w:t>
      </w:r>
      <w:r>
        <w:rPr>
          <w:spacing w:val="-1"/>
        </w:rPr>
        <w:t>BASD</w:t>
      </w:r>
      <w:r>
        <w:rPr>
          <w:spacing w:val="1"/>
        </w:rPr>
        <w:t>A</w:t>
      </w:r>
      <w:r>
        <w:rPr>
          <w:spacing w:val="-4"/>
        </w:rPr>
        <w:t>I</w:t>
      </w:r>
      <w:r>
        <w:t>)]</w:t>
      </w:r>
      <w:r>
        <w:rPr>
          <w:spacing w:val="1"/>
        </w:rPr>
        <w:t xml:space="preserve"> </w:t>
      </w:r>
      <w:r>
        <w:t>foi</w:t>
      </w:r>
      <w:r>
        <w:rPr>
          <w:spacing w:val="-2"/>
        </w:rPr>
        <w:t xml:space="preserve"> </w:t>
      </w:r>
      <w:r>
        <w:t>6,3 em</w:t>
      </w:r>
      <w:r>
        <w:rPr>
          <w:spacing w:val="-4"/>
        </w:rPr>
        <w:t xml:space="preserve"> </w:t>
      </w:r>
      <w:r>
        <w:rPr>
          <w:spacing w:val="1"/>
        </w:rPr>
        <w:t>t</w:t>
      </w:r>
      <w:r>
        <w:t>od</w:t>
      </w:r>
      <w:r>
        <w:rPr>
          <w:spacing w:val="-3"/>
        </w:rPr>
        <w:t>o</w:t>
      </w:r>
      <w:r>
        <w:t xml:space="preserve">s os </w:t>
      </w:r>
      <w:r>
        <w:rPr>
          <w:spacing w:val="-3"/>
        </w:rPr>
        <w:t>g</w:t>
      </w:r>
      <w:r>
        <w:t>rupo</w:t>
      </w:r>
      <w:r>
        <w:rPr>
          <w:spacing w:val="-2"/>
        </w:rPr>
        <w:t>s</w:t>
      </w:r>
      <w:r>
        <w:t>)</w:t>
      </w:r>
      <w:r>
        <w:rPr>
          <w:spacing w:val="1"/>
        </w:rPr>
        <w:t xml:space="preserve"> </w:t>
      </w:r>
      <w:r>
        <w:t>q</w:t>
      </w:r>
      <w:r>
        <w:rPr>
          <w:spacing w:val="-3"/>
        </w:rPr>
        <w:t>u</w:t>
      </w:r>
      <w:r>
        <w:t>e a</w:t>
      </w:r>
      <w:r>
        <w:rPr>
          <w:spacing w:val="-3"/>
        </w:rPr>
        <w:t>p</w:t>
      </w:r>
      <w:r>
        <w:t>re</w:t>
      </w:r>
      <w:r>
        <w:rPr>
          <w:spacing w:val="-2"/>
        </w:rPr>
        <w:t>s</w:t>
      </w:r>
      <w:r>
        <w:t>en</w:t>
      </w:r>
      <w:r>
        <w:rPr>
          <w:spacing w:val="-2"/>
        </w:rPr>
        <w:t>t</w:t>
      </w:r>
      <w:r>
        <w:t>a</w:t>
      </w:r>
      <w:r>
        <w:rPr>
          <w:spacing w:val="-2"/>
        </w:rPr>
        <w:t>r</w:t>
      </w:r>
      <w:r>
        <w:t>am</w:t>
      </w:r>
      <w:r>
        <w:rPr>
          <w:spacing w:val="-4"/>
        </w:rPr>
        <w:t xml:space="preserve"> </w:t>
      </w:r>
      <w:r>
        <w:rPr>
          <w:spacing w:val="2"/>
        </w:rPr>
        <w:t>u</w:t>
      </w:r>
      <w:r>
        <w:rPr>
          <w:spacing w:val="-4"/>
        </w:rPr>
        <w:t>m</w:t>
      </w:r>
      <w:r>
        <w:t>a respo</w:t>
      </w:r>
      <w:r>
        <w:rPr>
          <w:spacing w:val="-2"/>
        </w:rPr>
        <w:t>s</w:t>
      </w:r>
      <w:r>
        <w:rPr>
          <w:spacing w:val="1"/>
        </w:rPr>
        <w:t>t</w:t>
      </w:r>
      <w:r>
        <w:t>a</w:t>
      </w:r>
      <w:r>
        <w:rPr>
          <w:spacing w:val="-2"/>
        </w:rPr>
        <w:t xml:space="preserve"> </w:t>
      </w:r>
      <w:r>
        <w:rPr>
          <w:spacing w:val="1"/>
        </w:rPr>
        <w:t>i</w:t>
      </w:r>
      <w:r>
        <w:t>nad</w:t>
      </w:r>
      <w:r>
        <w:rPr>
          <w:spacing w:val="-3"/>
        </w:rPr>
        <w:t>e</w:t>
      </w:r>
      <w:r>
        <w:t>qua</w:t>
      </w:r>
      <w:r>
        <w:rPr>
          <w:spacing w:val="-3"/>
        </w:rPr>
        <w:t>d</w:t>
      </w:r>
      <w:r>
        <w:t xml:space="preserve">a à </w:t>
      </w:r>
      <w:r>
        <w:rPr>
          <w:spacing w:val="-2"/>
        </w:rPr>
        <w:t>t</w:t>
      </w:r>
      <w:r>
        <w:t>er</w:t>
      </w:r>
      <w:r>
        <w:rPr>
          <w:spacing w:val="-3"/>
        </w:rPr>
        <w:t>a</w:t>
      </w:r>
      <w:r>
        <w:t>pê</w:t>
      </w:r>
      <w:r>
        <w:rPr>
          <w:spacing w:val="-3"/>
        </w:rPr>
        <w:t>u</w:t>
      </w:r>
      <w:r>
        <w:rPr>
          <w:spacing w:val="1"/>
        </w:rPr>
        <w:t>ti</w:t>
      </w:r>
      <w:r>
        <w:rPr>
          <w:spacing w:val="-3"/>
        </w:rPr>
        <w:t>c</w:t>
      </w:r>
      <w:r>
        <w:t>a con</w:t>
      </w:r>
      <w:r>
        <w:rPr>
          <w:spacing w:val="-3"/>
        </w:rPr>
        <w:t>v</w:t>
      </w:r>
      <w:r>
        <w:t>enc</w:t>
      </w:r>
      <w:r>
        <w:rPr>
          <w:spacing w:val="1"/>
        </w:rPr>
        <w:t>i</w:t>
      </w:r>
      <w:r>
        <w:t>o</w:t>
      </w:r>
      <w:r>
        <w:rPr>
          <w:spacing w:val="-3"/>
        </w:rPr>
        <w:t>n</w:t>
      </w:r>
      <w:r>
        <w:t>a</w:t>
      </w:r>
      <w:r>
        <w:rPr>
          <w:spacing w:val="1"/>
        </w:rPr>
        <w:t>l</w:t>
      </w:r>
      <w:r>
        <w:t xml:space="preserve">. </w:t>
      </w:r>
      <w:r>
        <w:rPr>
          <w:spacing w:val="-3"/>
        </w:rPr>
        <w:t>S</w:t>
      </w:r>
      <w:r>
        <w:t>e</w:t>
      </w:r>
      <w:r>
        <w:rPr>
          <w:spacing w:val="-2"/>
        </w:rPr>
        <w:t>t</w:t>
      </w:r>
      <w:r>
        <w:t>en</w:t>
      </w:r>
      <w:r>
        <w:rPr>
          <w:spacing w:val="-2"/>
        </w:rPr>
        <w:t>t</w:t>
      </w:r>
      <w:r>
        <w:t>a e n</w:t>
      </w:r>
      <w:r>
        <w:rPr>
          <w:spacing w:val="-3"/>
        </w:rPr>
        <w:t>ov</w:t>
      </w:r>
      <w:r>
        <w:t>e doen</w:t>
      </w:r>
      <w:r>
        <w:rPr>
          <w:spacing w:val="1"/>
        </w:rPr>
        <w:t>t</w:t>
      </w:r>
      <w:r>
        <w:rPr>
          <w:spacing w:val="-3"/>
        </w:rPr>
        <w:t>e</w:t>
      </w:r>
      <w:r>
        <w:t>s (20</w:t>
      </w:r>
      <w:r>
        <w:rPr>
          <w:spacing w:val="-3"/>
        </w:rPr>
        <w:t>,</w:t>
      </w:r>
      <w:r>
        <w:t>1</w:t>
      </w:r>
      <w:r>
        <w:rPr>
          <w:spacing w:val="-2"/>
        </w:rPr>
        <w:t>%</w:t>
      </w:r>
      <w:r>
        <w:t>)</w:t>
      </w:r>
      <w:r>
        <w:rPr>
          <w:spacing w:val="1"/>
        </w:rPr>
        <w:t xml:space="preserve"> </w:t>
      </w:r>
      <w:r>
        <w:rPr>
          <w:spacing w:val="-2"/>
        </w:rPr>
        <w:t>f</w:t>
      </w:r>
      <w:r>
        <w:t>oram</w:t>
      </w:r>
      <w:r>
        <w:rPr>
          <w:spacing w:val="-4"/>
        </w:rPr>
        <w:t xml:space="preserve"> </w:t>
      </w:r>
      <w:r>
        <w:rPr>
          <w:spacing w:val="-2"/>
        </w:rPr>
        <w:t>t</w:t>
      </w:r>
      <w:r>
        <w:t>ra</w:t>
      </w:r>
      <w:r>
        <w:rPr>
          <w:spacing w:val="-2"/>
        </w:rPr>
        <w:t>t</w:t>
      </w:r>
      <w:r>
        <w:t>ados</w:t>
      </w:r>
      <w:r>
        <w:rPr>
          <w:spacing w:val="-2"/>
        </w:rPr>
        <w:t xml:space="preserve"> </w:t>
      </w:r>
      <w:r>
        <w:t>conco</w:t>
      </w:r>
      <w:r>
        <w:rPr>
          <w:spacing w:val="-4"/>
        </w:rPr>
        <w:t>m</w:t>
      </w:r>
      <w:r>
        <w:rPr>
          <w:spacing w:val="1"/>
        </w:rPr>
        <w:t>i</w:t>
      </w:r>
      <w:r>
        <w:rPr>
          <w:spacing w:val="-2"/>
        </w:rPr>
        <w:t>t</w:t>
      </w:r>
      <w:r>
        <w:t>an</w:t>
      </w:r>
      <w:r>
        <w:rPr>
          <w:spacing w:val="-2"/>
        </w:rPr>
        <w:t>t</w:t>
      </w:r>
      <w:r>
        <w:t>e</w:t>
      </w:r>
      <w:r>
        <w:rPr>
          <w:spacing w:val="-4"/>
        </w:rPr>
        <w:t>m</w:t>
      </w:r>
      <w:r>
        <w:t>en</w:t>
      </w:r>
      <w:r>
        <w:rPr>
          <w:spacing w:val="1"/>
        </w:rPr>
        <w:t>t</w:t>
      </w:r>
      <w:r>
        <w:t>e</w:t>
      </w:r>
      <w:r>
        <w:rPr>
          <w:spacing w:val="-2"/>
        </w:rPr>
        <w:t xml:space="preserve"> </w:t>
      </w:r>
      <w:r>
        <w:t>com</w:t>
      </w:r>
      <w:r>
        <w:rPr>
          <w:spacing w:val="-2"/>
        </w:rPr>
        <w:t xml:space="preserve"> </w:t>
      </w:r>
      <w:r>
        <w:rPr>
          <w:spacing w:val="-4"/>
        </w:rPr>
        <w:t>m</w:t>
      </w:r>
      <w:r>
        <w:t>ed</w:t>
      </w:r>
      <w:r>
        <w:rPr>
          <w:spacing w:val="1"/>
        </w:rPr>
        <w:t>i</w:t>
      </w:r>
      <w:r>
        <w:t>ca</w:t>
      </w:r>
      <w:r>
        <w:rPr>
          <w:spacing w:val="-4"/>
        </w:rPr>
        <w:t>m</w:t>
      </w:r>
      <w:r>
        <w:t>en</w:t>
      </w:r>
      <w:r>
        <w:rPr>
          <w:spacing w:val="1"/>
        </w:rPr>
        <w:t>t</w:t>
      </w:r>
      <w:r>
        <w:t>os an</w:t>
      </w:r>
      <w:r>
        <w:rPr>
          <w:spacing w:val="-2"/>
        </w:rPr>
        <w:t>t</w:t>
      </w:r>
      <w:r>
        <w:rPr>
          <w:spacing w:val="1"/>
        </w:rPr>
        <w:t>i</w:t>
      </w:r>
      <w:r>
        <w:t>r</w:t>
      </w:r>
      <w:r>
        <w:rPr>
          <w:spacing w:val="-2"/>
        </w:rPr>
        <w:t>r</w:t>
      </w:r>
      <w:r>
        <w:t>eu</w:t>
      </w:r>
      <w:r>
        <w:rPr>
          <w:spacing w:val="-4"/>
        </w:rPr>
        <w:t>m</w:t>
      </w:r>
      <w:r>
        <w:t>a</w:t>
      </w:r>
      <w:r>
        <w:rPr>
          <w:spacing w:val="1"/>
        </w:rPr>
        <w:t>ti</w:t>
      </w:r>
      <w:r>
        <w:t>s</w:t>
      </w:r>
      <w:r>
        <w:rPr>
          <w:spacing w:val="-4"/>
        </w:rPr>
        <w:t>m</w:t>
      </w:r>
      <w:r>
        <w:t>a</w:t>
      </w:r>
      <w:r>
        <w:rPr>
          <w:spacing w:val="1"/>
        </w:rPr>
        <w:t>i</w:t>
      </w:r>
      <w:r>
        <w:t xml:space="preserve">s </w:t>
      </w:r>
      <w:r>
        <w:rPr>
          <w:spacing w:val="-4"/>
        </w:rPr>
        <w:t>m</w:t>
      </w:r>
      <w:r>
        <w:rPr>
          <w:spacing w:val="-1"/>
        </w:rPr>
        <w:t>o</w:t>
      </w:r>
      <w:r>
        <w:t>d</w:t>
      </w:r>
      <w:r>
        <w:rPr>
          <w:spacing w:val="1"/>
        </w:rPr>
        <w:t>i</w:t>
      </w:r>
      <w:r>
        <w:rPr>
          <w:spacing w:val="-2"/>
        </w:rPr>
        <w:t>f</w:t>
      </w:r>
      <w:r>
        <w:rPr>
          <w:spacing w:val="1"/>
        </w:rPr>
        <w:t>i</w:t>
      </w:r>
      <w:r>
        <w:t>c</w:t>
      </w:r>
      <w:r>
        <w:rPr>
          <w:spacing w:val="-3"/>
        </w:rPr>
        <w:t>a</w:t>
      </w:r>
      <w:r>
        <w:t>dores</w:t>
      </w:r>
      <w:r>
        <w:rPr>
          <w:spacing w:val="-2"/>
        </w:rPr>
        <w:t xml:space="preserve"> </w:t>
      </w:r>
      <w:r>
        <w:t>da d</w:t>
      </w:r>
      <w:r>
        <w:rPr>
          <w:spacing w:val="-3"/>
        </w:rPr>
        <w:t>o</w:t>
      </w:r>
      <w:r>
        <w:t>ença</w:t>
      </w:r>
      <w:r>
        <w:rPr>
          <w:spacing w:val="-2"/>
        </w:rPr>
        <w:t xml:space="preserve"> </w:t>
      </w:r>
      <w:r>
        <w:t>e 37</w:t>
      </w:r>
      <w:r>
        <w:rPr>
          <w:spacing w:val="-3"/>
        </w:rPr>
        <w:t> </w:t>
      </w:r>
      <w:r>
        <w:t>doe</w:t>
      </w:r>
      <w:r>
        <w:rPr>
          <w:spacing w:val="-3"/>
        </w:rPr>
        <w:t>n</w:t>
      </w:r>
      <w:r>
        <w:rPr>
          <w:spacing w:val="-2"/>
        </w:rPr>
        <w:t>t</w:t>
      </w:r>
      <w:r>
        <w:t>es (9</w:t>
      </w:r>
      <w:r>
        <w:rPr>
          <w:spacing w:val="-3"/>
        </w:rPr>
        <w:t>,</w:t>
      </w:r>
      <w:r>
        <w:t>4</w:t>
      </w:r>
      <w:r>
        <w:rPr>
          <w:spacing w:val="-2"/>
        </w:rPr>
        <w:t>%</w:t>
      </w:r>
      <w:r>
        <w:t>)</w:t>
      </w:r>
      <w:r>
        <w:rPr>
          <w:spacing w:val="1"/>
        </w:rPr>
        <w:t xml:space="preserve"> </w:t>
      </w:r>
      <w:r>
        <w:t>com</w:t>
      </w:r>
      <w:r>
        <w:rPr>
          <w:spacing w:val="-4"/>
        </w:rPr>
        <w:t xml:space="preserve"> </w:t>
      </w:r>
      <w:r>
        <w:rPr>
          <w:spacing w:val="-3"/>
        </w:rPr>
        <w:t>g</w:t>
      </w:r>
      <w:r>
        <w:rPr>
          <w:spacing w:val="1"/>
        </w:rPr>
        <w:t>l</w:t>
      </w:r>
      <w:r>
        <w:t>ucoco</w:t>
      </w:r>
      <w:r>
        <w:rPr>
          <w:spacing w:val="-2"/>
        </w:rPr>
        <w:t>r</w:t>
      </w:r>
      <w:r>
        <w:rPr>
          <w:spacing w:val="1"/>
        </w:rPr>
        <w:t>t</w:t>
      </w:r>
      <w:r>
        <w:rPr>
          <w:spacing w:val="-2"/>
        </w:rPr>
        <w:t>i</w:t>
      </w:r>
      <w:r>
        <w:rPr>
          <w:spacing w:val="-3"/>
        </w:rPr>
        <w:t>c</w:t>
      </w:r>
      <w:r>
        <w:t>o</w:t>
      </w:r>
      <w:r>
        <w:rPr>
          <w:spacing w:val="1"/>
        </w:rPr>
        <w:t>i</w:t>
      </w:r>
      <w:r>
        <w:t>de</w:t>
      </w:r>
      <w:r>
        <w:rPr>
          <w:spacing w:val="-2"/>
        </w:rPr>
        <w:t>s</w:t>
      </w:r>
      <w:r>
        <w:t xml:space="preserve">. </w:t>
      </w:r>
      <w:r>
        <w:rPr>
          <w:spacing w:val="-1"/>
        </w:rPr>
        <w:t>A</w:t>
      </w:r>
      <w:r>
        <w:t>pós o per</w:t>
      </w:r>
      <w:r>
        <w:rPr>
          <w:spacing w:val="-2"/>
        </w:rPr>
        <w:t>í</w:t>
      </w:r>
      <w:r>
        <w:t xml:space="preserve">odo </w:t>
      </w:r>
      <w:r>
        <w:rPr>
          <w:spacing w:val="-3"/>
        </w:rPr>
        <w:t>d</w:t>
      </w:r>
      <w:r>
        <w:t>e du</w:t>
      </w:r>
      <w:r>
        <w:rPr>
          <w:spacing w:val="-3"/>
        </w:rPr>
        <w:t>p</w:t>
      </w:r>
      <w:r>
        <w:rPr>
          <w:spacing w:val="1"/>
        </w:rPr>
        <w:t>l</w:t>
      </w:r>
      <w:r>
        <w:t>a o</w:t>
      </w:r>
      <w:r>
        <w:rPr>
          <w:spacing w:val="-3"/>
        </w:rPr>
        <w:t>c</w:t>
      </w:r>
      <w:r>
        <w:t>u</w:t>
      </w:r>
      <w:r>
        <w:rPr>
          <w:spacing w:val="-2"/>
        </w:rPr>
        <w:t>l</w:t>
      </w:r>
      <w:r>
        <w:rPr>
          <w:spacing w:val="1"/>
        </w:rPr>
        <w:t>t</w:t>
      </w:r>
      <w:r>
        <w:t>a</w:t>
      </w:r>
      <w:r>
        <w:rPr>
          <w:spacing w:val="-3"/>
        </w:rPr>
        <w:t>ç</w:t>
      </w:r>
      <w:r>
        <w:t>ão,</w:t>
      </w:r>
      <w:r>
        <w:rPr>
          <w:spacing w:val="-3"/>
        </w:rPr>
        <w:t xml:space="preserve"> </w:t>
      </w:r>
      <w:r>
        <w:t>se</w:t>
      </w:r>
      <w:r>
        <w:rPr>
          <w:spacing w:val="-3"/>
        </w:rPr>
        <w:t>g</w:t>
      </w:r>
      <w:r>
        <w:t>u</w:t>
      </w:r>
      <w:r>
        <w:rPr>
          <w:spacing w:val="1"/>
        </w:rPr>
        <w:t>i</w:t>
      </w:r>
      <w:r>
        <w:t>u</w:t>
      </w:r>
      <w:r>
        <w:rPr>
          <w:spacing w:val="-4"/>
        </w:rPr>
        <w:t>-</w:t>
      </w:r>
      <w:r>
        <w:t>se um</w:t>
      </w:r>
      <w:r>
        <w:rPr>
          <w:spacing w:val="-4"/>
        </w:rPr>
        <w:t xml:space="preserve"> </w:t>
      </w:r>
      <w:r>
        <w:t>per</w:t>
      </w:r>
      <w:r>
        <w:rPr>
          <w:spacing w:val="1"/>
        </w:rPr>
        <w:t>í</w:t>
      </w:r>
      <w:r>
        <w:t>odo de</w:t>
      </w:r>
      <w:r>
        <w:rPr>
          <w:spacing w:val="-2"/>
        </w:rPr>
        <w:t xml:space="preserve"> </w:t>
      </w:r>
      <w:r>
        <w:t>f</w:t>
      </w:r>
      <w:r>
        <w:rPr>
          <w:spacing w:val="-3"/>
        </w:rPr>
        <w:t>a</w:t>
      </w:r>
      <w:r>
        <w:t>se a</w:t>
      </w:r>
      <w:r>
        <w:rPr>
          <w:spacing w:val="-3"/>
        </w:rPr>
        <w:t>b</w:t>
      </w:r>
      <w:r>
        <w:t>e</w:t>
      </w:r>
      <w:r>
        <w:rPr>
          <w:spacing w:val="-2"/>
        </w:rPr>
        <w:t>r</w:t>
      </w:r>
      <w:r>
        <w:rPr>
          <w:spacing w:val="1"/>
        </w:rPr>
        <w:t>t</w:t>
      </w:r>
      <w:r>
        <w:t>a d</w:t>
      </w:r>
      <w:r>
        <w:rPr>
          <w:spacing w:val="-3"/>
        </w:rPr>
        <w:t>u</w:t>
      </w:r>
      <w:r>
        <w:t>ra</w:t>
      </w:r>
      <w:r>
        <w:rPr>
          <w:spacing w:val="-3"/>
        </w:rPr>
        <w:t>n</w:t>
      </w:r>
      <w:r>
        <w:rPr>
          <w:spacing w:val="1"/>
        </w:rPr>
        <w:t>t</w:t>
      </w:r>
      <w:r>
        <w:t xml:space="preserve">e o </w:t>
      </w:r>
      <w:r>
        <w:rPr>
          <w:spacing w:val="-3"/>
        </w:rPr>
        <w:t>q</w:t>
      </w:r>
      <w:r>
        <w:t>u</w:t>
      </w:r>
      <w:r>
        <w:rPr>
          <w:spacing w:val="-3"/>
        </w:rPr>
        <w:t>a</w:t>
      </w:r>
      <w:r>
        <w:t>l</w:t>
      </w:r>
      <w:r>
        <w:rPr>
          <w:spacing w:val="1"/>
        </w:rPr>
        <w:t xml:space="preserve"> </w:t>
      </w:r>
      <w:r>
        <w:t>os</w:t>
      </w:r>
      <w:r>
        <w:rPr>
          <w:spacing w:val="-2"/>
        </w:rPr>
        <w:t xml:space="preserve"> </w:t>
      </w:r>
      <w:r>
        <w:t>doen</w:t>
      </w:r>
      <w:r>
        <w:rPr>
          <w:spacing w:val="-2"/>
        </w:rPr>
        <w:t>t</w:t>
      </w:r>
      <w:r>
        <w:t>es</w:t>
      </w:r>
      <w:r>
        <w:rPr>
          <w:spacing w:val="-2"/>
        </w:rPr>
        <w:t xml:space="preserve"> </w:t>
      </w:r>
      <w:r>
        <w:t>rec</w:t>
      </w:r>
      <w:r>
        <w:rPr>
          <w:spacing w:val="-3"/>
        </w:rPr>
        <w:t>e</w:t>
      </w:r>
      <w:r>
        <w:t>be</w:t>
      </w:r>
      <w:r>
        <w:rPr>
          <w:spacing w:val="-2"/>
        </w:rPr>
        <w:t>r</w:t>
      </w:r>
      <w:r>
        <w:t xml:space="preserve">am </w:t>
      </w:r>
      <w:r>
        <w:rPr>
          <w:spacing w:val="-1"/>
        </w:rPr>
        <w:t>adalimumab</w:t>
      </w:r>
      <w:r>
        <w:t xml:space="preserve"> 40 </w:t>
      </w:r>
      <w:r>
        <w:rPr>
          <w:spacing w:val="-2"/>
        </w:rPr>
        <w:t>m</w:t>
      </w:r>
      <w:r>
        <w:t>g</w:t>
      </w:r>
      <w:r>
        <w:rPr>
          <w:spacing w:val="-3"/>
        </w:rPr>
        <w:t xml:space="preserve"> </w:t>
      </w:r>
      <w:r>
        <w:t>por</w:t>
      </w:r>
      <w:r>
        <w:rPr>
          <w:spacing w:val="1"/>
        </w:rPr>
        <w:t xml:space="preserve"> </w:t>
      </w:r>
      <w:r>
        <w:rPr>
          <w:spacing w:val="-3"/>
        </w:rPr>
        <w:t>v</w:t>
      </w:r>
      <w:r>
        <w:rPr>
          <w:spacing w:val="1"/>
        </w:rPr>
        <w:t>i</w:t>
      </w:r>
      <w:r>
        <w:t>a sub</w:t>
      </w:r>
      <w:r>
        <w:rPr>
          <w:spacing w:val="-3"/>
        </w:rPr>
        <w:t>c</w:t>
      </w:r>
      <w:r>
        <w:t>u</w:t>
      </w:r>
      <w:r>
        <w:rPr>
          <w:spacing w:val="1"/>
        </w:rPr>
        <w:t>t</w:t>
      </w:r>
      <w:r>
        <w:t>ân</w:t>
      </w:r>
      <w:r>
        <w:rPr>
          <w:spacing w:val="-3"/>
        </w:rPr>
        <w:t>e</w:t>
      </w:r>
      <w:r>
        <w:t>a, em</w:t>
      </w:r>
      <w:r>
        <w:rPr>
          <w:spacing w:val="-4"/>
        </w:rPr>
        <w:t xml:space="preserve"> </w:t>
      </w:r>
      <w:r>
        <w:t>se</w:t>
      </w:r>
      <w:r>
        <w:rPr>
          <w:spacing w:val="-4"/>
        </w:rPr>
        <w:t>m</w:t>
      </w:r>
      <w:r>
        <w:t>anas a</w:t>
      </w:r>
      <w:r>
        <w:rPr>
          <w:spacing w:val="-2"/>
        </w:rPr>
        <w:t>l</w:t>
      </w:r>
      <w:r>
        <w:rPr>
          <w:spacing w:val="1"/>
        </w:rPr>
        <w:t>t</w:t>
      </w:r>
      <w:r>
        <w:rPr>
          <w:spacing w:val="-3"/>
        </w:rPr>
        <w:t>e</w:t>
      </w:r>
      <w:r>
        <w:t>rn</w:t>
      </w:r>
      <w:r>
        <w:rPr>
          <w:spacing w:val="-3"/>
        </w:rPr>
        <w:t>a</w:t>
      </w:r>
      <w:r>
        <w:t xml:space="preserve">das, </w:t>
      </w:r>
      <w:r>
        <w:rPr>
          <w:spacing w:val="-1"/>
        </w:rPr>
        <w:t>p</w:t>
      </w:r>
      <w:r>
        <w:rPr>
          <w:spacing w:val="-3"/>
        </w:rPr>
        <w:t>o</w:t>
      </w:r>
      <w:r>
        <w:t>r</w:t>
      </w:r>
      <w:r>
        <w:rPr>
          <w:spacing w:val="1"/>
        </w:rPr>
        <w:t xml:space="preserve"> </w:t>
      </w:r>
      <w:r>
        <w:rPr>
          <w:spacing w:val="-4"/>
        </w:rPr>
        <w:t>m</w:t>
      </w:r>
      <w:r>
        <w:t>a</w:t>
      </w:r>
      <w:r>
        <w:rPr>
          <w:spacing w:val="1"/>
        </w:rPr>
        <w:t>i</w:t>
      </w:r>
      <w:r>
        <w:t>s 28</w:t>
      </w:r>
      <w:r>
        <w:rPr>
          <w:spacing w:val="-3"/>
        </w:rPr>
        <w:t> </w:t>
      </w:r>
      <w:r>
        <w:t>se</w:t>
      </w:r>
      <w:r>
        <w:rPr>
          <w:spacing w:val="-4"/>
        </w:rPr>
        <w:t>m</w:t>
      </w:r>
      <w:r>
        <w:t>anas.</w:t>
      </w:r>
      <w:r>
        <w:rPr>
          <w:spacing w:val="-3"/>
        </w:rPr>
        <w:t xml:space="preserve"> </w:t>
      </w:r>
      <w:r>
        <w:rPr>
          <w:spacing w:val="-1"/>
        </w:rPr>
        <w:t>O</w:t>
      </w:r>
      <w:r>
        <w:t>s doe</w:t>
      </w:r>
      <w:r>
        <w:rPr>
          <w:spacing w:val="-3"/>
        </w:rPr>
        <w:t>n</w:t>
      </w:r>
      <w:r>
        <w:rPr>
          <w:spacing w:val="1"/>
        </w:rPr>
        <w:t>t</w:t>
      </w:r>
      <w:r>
        <w:t>es</w:t>
      </w:r>
      <w:r>
        <w:rPr>
          <w:spacing w:val="-2"/>
        </w:rPr>
        <w:t xml:space="preserve"> </w:t>
      </w:r>
      <w:r>
        <w:t>(n =</w:t>
      </w:r>
      <w:r>
        <w:rPr>
          <w:spacing w:val="-2"/>
        </w:rPr>
        <w:t> </w:t>
      </w:r>
      <w:r>
        <w:t>215, 54,7</w:t>
      </w:r>
      <w:r>
        <w:rPr>
          <w:spacing w:val="-2"/>
        </w:rPr>
        <w:t>%</w:t>
      </w:r>
      <w:r>
        <w:t>)</w:t>
      </w:r>
      <w:r>
        <w:rPr>
          <w:spacing w:val="1"/>
        </w:rPr>
        <w:t xml:space="preserve"> </w:t>
      </w:r>
      <w:r>
        <w:t>que</w:t>
      </w:r>
      <w:r>
        <w:rPr>
          <w:spacing w:val="-2"/>
        </w:rPr>
        <w:t xml:space="preserve"> </w:t>
      </w:r>
      <w:r>
        <w:t>não</w:t>
      </w:r>
      <w:r>
        <w:rPr>
          <w:spacing w:val="-3"/>
        </w:rPr>
        <w:t xml:space="preserve"> </w:t>
      </w:r>
      <w:r>
        <w:t>a</w:t>
      </w:r>
      <w:r>
        <w:rPr>
          <w:spacing w:val="-2"/>
        </w:rPr>
        <w:t>t</w:t>
      </w:r>
      <w:r>
        <w:rPr>
          <w:spacing w:val="1"/>
        </w:rPr>
        <w:t>i</w:t>
      </w:r>
      <w:r>
        <w:t>n</w:t>
      </w:r>
      <w:r>
        <w:rPr>
          <w:spacing w:val="-3"/>
        </w:rPr>
        <w:t>g</w:t>
      </w:r>
      <w:r>
        <w:rPr>
          <w:spacing w:val="1"/>
        </w:rPr>
        <w:t>i</w:t>
      </w:r>
      <w:r>
        <w:t>ram</w:t>
      </w:r>
      <w:r>
        <w:rPr>
          <w:spacing w:val="-4"/>
        </w:rPr>
        <w:t xml:space="preserve"> </w:t>
      </w:r>
      <w:r>
        <w:rPr>
          <w:spacing w:val="-1"/>
        </w:rPr>
        <w:t>ASA</w:t>
      </w:r>
      <w:r>
        <w:t>S</w:t>
      </w:r>
      <w:r>
        <w:rPr>
          <w:spacing w:val="-1"/>
        </w:rPr>
        <w:t xml:space="preserve"> </w:t>
      </w:r>
      <w:r>
        <w:t xml:space="preserve">20 nas </w:t>
      </w:r>
      <w:r>
        <w:rPr>
          <w:spacing w:val="-1"/>
        </w:rPr>
        <w:t>s</w:t>
      </w:r>
      <w:r>
        <w:t>e</w:t>
      </w:r>
      <w:r>
        <w:rPr>
          <w:spacing w:val="-4"/>
        </w:rPr>
        <w:t>m</w:t>
      </w:r>
      <w:r>
        <w:t xml:space="preserve">anas </w:t>
      </w:r>
      <w:r>
        <w:rPr>
          <w:spacing w:val="-3"/>
        </w:rPr>
        <w:t>1</w:t>
      </w:r>
      <w:r>
        <w:t>2,</w:t>
      </w:r>
      <w:r>
        <w:rPr>
          <w:spacing w:val="-3"/>
        </w:rPr>
        <w:t xml:space="preserve"> </w:t>
      </w:r>
      <w:r>
        <w:t xml:space="preserve">ou 16 ou </w:t>
      </w:r>
      <w:r>
        <w:rPr>
          <w:spacing w:val="-3"/>
        </w:rPr>
        <w:t>2</w:t>
      </w:r>
      <w:r>
        <w:t>0 r</w:t>
      </w:r>
      <w:r>
        <w:rPr>
          <w:spacing w:val="-3"/>
        </w:rPr>
        <w:t>e</w:t>
      </w:r>
      <w:r>
        <w:t>ce</w:t>
      </w:r>
      <w:r>
        <w:rPr>
          <w:spacing w:val="-3"/>
        </w:rPr>
        <w:t>b</w:t>
      </w:r>
      <w:r>
        <w:t>eram</w:t>
      </w:r>
      <w:r>
        <w:rPr>
          <w:spacing w:val="-4"/>
        </w:rPr>
        <w:t xml:space="preserve"> </w:t>
      </w:r>
      <w:r>
        <w:t>40 </w:t>
      </w:r>
      <w:r>
        <w:rPr>
          <w:spacing w:val="-2"/>
        </w:rPr>
        <w:t>m</w:t>
      </w:r>
      <w:r>
        <w:t>g</w:t>
      </w:r>
      <w:r>
        <w:rPr>
          <w:spacing w:val="-3"/>
        </w:rPr>
        <w:t xml:space="preserve"> </w:t>
      </w:r>
      <w:r>
        <w:t>de ada</w:t>
      </w:r>
      <w:r>
        <w:rPr>
          <w:spacing w:val="1"/>
        </w:rPr>
        <w:t>li</w:t>
      </w:r>
      <w:r>
        <w:rPr>
          <w:spacing w:val="-4"/>
        </w:rPr>
        <w:t>m</w:t>
      </w:r>
      <w:r>
        <w:t>u</w:t>
      </w:r>
      <w:r>
        <w:rPr>
          <w:spacing w:val="-4"/>
        </w:rPr>
        <w:t>m</w:t>
      </w:r>
      <w:r>
        <w:t>ab por</w:t>
      </w:r>
      <w:r>
        <w:rPr>
          <w:spacing w:val="1"/>
        </w:rPr>
        <w:t xml:space="preserve"> </w:t>
      </w:r>
      <w:r>
        <w:rPr>
          <w:spacing w:val="-3"/>
        </w:rPr>
        <w:t>v</w:t>
      </w:r>
      <w:r>
        <w:rPr>
          <w:spacing w:val="1"/>
        </w:rPr>
        <w:t>i</w:t>
      </w:r>
      <w:r>
        <w:t>a s</w:t>
      </w:r>
      <w:r>
        <w:rPr>
          <w:spacing w:val="-3"/>
        </w:rPr>
        <w:t>u</w:t>
      </w:r>
      <w:r>
        <w:t>bc</w:t>
      </w:r>
      <w:r>
        <w:rPr>
          <w:spacing w:val="-3"/>
        </w:rPr>
        <w:t>u</w:t>
      </w:r>
      <w:r>
        <w:rPr>
          <w:spacing w:val="1"/>
        </w:rPr>
        <w:t>t</w:t>
      </w:r>
      <w:r>
        <w:t>ân</w:t>
      </w:r>
      <w:r>
        <w:rPr>
          <w:spacing w:val="-3"/>
        </w:rPr>
        <w:t>e</w:t>
      </w:r>
      <w:r>
        <w:t>a em</w:t>
      </w:r>
      <w:r>
        <w:rPr>
          <w:spacing w:val="-4"/>
        </w:rPr>
        <w:t xml:space="preserve"> </w:t>
      </w:r>
      <w:r>
        <w:t>se</w:t>
      </w:r>
      <w:r>
        <w:rPr>
          <w:spacing w:val="-2"/>
        </w:rPr>
        <w:t>m</w:t>
      </w:r>
      <w:r>
        <w:t>anas</w:t>
      </w:r>
      <w:r>
        <w:rPr>
          <w:spacing w:val="-2"/>
        </w:rPr>
        <w:t xml:space="preserve"> </w:t>
      </w:r>
      <w:r>
        <w:t>a</w:t>
      </w:r>
      <w:r>
        <w:rPr>
          <w:spacing w:val="-2"/>
        </w:rPr>
        <w:t>l</w:t>
      </w:r>
      <w:r>
        <w:rPr>
          <w:spacing w:val="1"/>
        </w:rPr>
        <w:t>t</w:t>
      </w:r>
      <w:r>
        <w:t>e</w:t>
      </w:r>
      <w:r>
        <w:rPr>
          <w:spacing w:val="-2"/>
        </w:rPr>
        <w:t>r</w:t>
      </w:r>
      <w:r>
        <w:t>na</w:t>
      </w:r>
      <w:r>
        <w:rPr>
          <w:spacing w:val="-1"/>
        </w:rPr>
        <w:t>d</w:t>
      </w:r>
      <w:r>
        <w:rPr>
          <w:spacing w:val="-3"/>
        </w:rPr>
        <w:t>a</w:t>
      </w:r>
      <w:r>
        <w:t>s em</w:t>
      </w:r>
      <w:r>
        <w:rPr>
          <w:spacing w:val="-4"/>
        </w:rPr>
        <w:t xml:space="preserve"> </w:t>
      </w:r>
      <w:r>
        <w:t>res</w:t>
      </w:r>
      <w:r>
        <w:rPr>
          <w:spacing w:val="-3"/>
        </w:rPr>
        <w:t>g</w:t>
      </w:r>
      <w:r>
        <w:t>a</w:t>
      </w:r>
      <w:r>
        <w:rPr>
          <w:spacing w:val="1"/>
        </w:rPr>
        <w:t>t</w:t>
      </w:r>
      <w:r>
        <w:t>e</w:t>
      </w:r>
      <w:r>
        <w:rPr>
          <w:spacing w:val="-2"/>
        </w:rPr>
        <w:t xml:space="preserve"> </w:t>
      </w:r>
      <w:r>
        <w:t>prec</w:t>
      </w:r>
      <w:r>
        <w:rPr>
          <w:spacing w:val="-3"/>
        </w:rPr>
        <w:t>o</w:t>
      </w:r>
      <w:r>
        <w:t xml:space="preserve">ce </w:t>
      </w:r>
      <w:r>
        <w:rPr>
          <w:spacing w:val="-3"/>
        </w:rPr>
        <w:t>d</w:t>
      </w:r>
      <w:r>
        <w:t>e f</w:t>
      </w:r>
      <w:r>
        <w:rPr>
          <w:spacing w:val="-3"/>
        </w:rPr>
        <w:t>a</w:t>
      </w:r>
      <w:r>
        <w:t xml:space="preserve">se </w:t>
      </w:r>
      <w:r>
        <w:rPr>
          <w:spacing w:val="-3"/>
        </w:rPr>
        <w:t>a</w:t>
      </w:r>
      <w:r>
        <w:t>be</w:t>
      </w:r>
      <w:r>
        <w:rPr>
          <w:spacing w:val="-2"/>
        </w:rPr>
        <w:t>r</w:t>
      </w:r>
      <w:r>
        <w:rPr>
          <w:spacing w:val="1"/>
        </w:rPr>
        <w:t>t</w:t>
      </w:r>
      <w:r>
        <w:t>a</w:t>
      </w:r>
      <w:r>
        <w:rPr>
          <w:spacing w:val="-2"/>
        </w:rPr>
        <w:t xml:space="preserve"> </w:t>
      </w:r>
      <w:r>
        <w:t>e f</w:t>
      </w:r>
      <w:r>
        <w:rPr>
          <w:spacing w:val="-3"/>
        </w:rPr>
        <w:t>o</w:t>
      </w:r>
      <w:r>
        <w:rPr>
          <w:spacing w:val="-2"/>
        </w:rPr>
        <w:t>r</w:t>
      </w:r>
      <w:r>
        <w:t>am</w:t>
      </w:r>
      <w:r>
        <w:rPr>
          <w:spacing w:val="-4"/>
        </w:rPr>
        <w:t xml:space="preserve"> </w:t>
      </w:r>
      <w:r>
        <w:t>cons</w:t>
      </w:r>
      <w:r>
        <w:rPr>
          <w:spacing w:val="1"/>
        </w:rPr>
        <w:t>i</w:t>
      </w:r>
      <w:r>
        <w:t>d</w:t>
      </w:r>
      <w:r>
        <w:rPr>
          <w:spacing w:val="-3"/>
        </w:rPr>
        <w:t>e</w:t>
      </w:r>
      <w:r>
        <w:t>rados subse</w:t>
      </w:r>
      <w:r>
        <w:rPr>
          <w:spacing w:val="-3"/>
        </w:rPr>
        <w:t>q</w:t>
      </w:r>
      <w:r>
        <w:t>ue</w:t>
      </w:r>
      <w:r>
        <w:rPr>
          <w:spacing w:val="-3"/>
        </w:rPr>
        <w:t>n</w:t>
      </w:r>
      <w:r>
        <w:rPr>
          <w:spacing w:val="1"/>
        </w:rPr>
        <w:t>t</w:t>
      </w:r>
      <w:r>
        <w:t>e</w:t>
      </w:r>
      <w:r>
        <w:rPr>
          <w:spacing w:val="-4"/>
        </w:rPr>
        <w:t>m</w:t>
      </w:r>
      <w:r>
        <w:t>en</w:t>
      </w:r>
      <w:r>
        <w:rPr>
          <w:spacing w:val="1"/>
        </w:rPr>
        <w:t>t</w:t>
      </w:r>
      <w:r>
        <w:t>e co</w:t>
      </w:r>
      <w:r>
        <w:rPr>
          <w:spacing w:val="-4"/>
        </w:rPr>
        <w:t>m</w:t>
      </w:r>
      <w:r>
        <w:t>o n</w:t>
      </w:r>
      <w:r>
        <w:rPr>
          <w:spacing w:val="-3"/>
        </w:rPr>
        <w:t>ã</w:t>
      </w:r>
      <w:r>
        <w:t>o re</w:t>
      </w:r>
      <w:r>
        <w:rPr>
          <w:spacing w:val="-2"/>
        </w:rPr>
        <w:t>s</w:t>
      </w:r>
      <w:r>
        <w:t>ponde</w:t>
      </w:r>
      <w:r>
        <w:rPr>
          <w:spacing w:val="-3"/>
        </w:rPr>
        <w:t>d</w:t>
      </w:r>
      <w:r>
        <w:t>or</w:t>
      </w:r>
      <w:r>
        <w:rPr>
          <w:spacing w:val="-3"/>
        </w:rPr>
        <w:t>e</w:t>
      </w:r>
      <w:r>
        <w:t>s na</w:t>
      </w:r>
      <w:r>
        <w:rPr>
          <w:spacing w:val="-2"/>
        </w:rPr>
        <w:t xml:space="preserve"> </w:t>
      </w:r>
      <w:r>
        <w:t>an</w:t>
      </w:r>
      <w:r>
        <w:rPr>
          <w:spacing w:val="-3"/>
        </w:rPr>
        <w:t>á</w:t>
      </w:r>
      <w:r>
        <w:rPr>
          <w:spacing w:val="1"/>
        </w:rPr>
        <w:t>l</w:t>
      </w:r>
      <w:r>
        <w:rPr>
          <w:spacing w:val="-2"/>
        </w:rPr>
        <w:t>i</w:t>
      </w:r>
      <w:r>
        <w:t>se</w:t>
      </w:r>
      <w:r>
        <w:rPr>
          <w:spacing w:val="-2"/>
        </w:rPr>
        <w:t xml:space="preserve"> </w:t>
      </w:r>
      <w:r>
        <w:t>est</w:t>
      </w:r>
      <w:r>
        <w:rPr>
          <w:spacing w:val="-3"/>
        </w:rPr>
        <w:t>a</w:t>
      </w:r>
      <w:r>
        <w:rPr>
          <w:spacing w:val="-2"/>
        </w:rPr>
        <w:t>t</w:t>
      </w:r>
      <w:r>
        <w:rPr>
          <w:spacing w:val="1"/>
        </w:rPr>
        <w:t>í</w:t>
      </w:r>
      <w:r>
        <w:t>s</w:t>
      </w:r>
      <w:r>
        <w:rPr>
          <w:spacing w:val="-2"/>
        </w:rPr>
        <w:t>t</w:t>
      </w:r>
      <w:r>
        <w:rPr>
          <w:spacing w:val="1"/>
        </w:rPr>
        <w:t>i</w:t>
      </w:r>
      <w:r>
        <w:rPr>
          <w:spacing w:val="-3"/>
        </w:rPr>
        <w:t>c</w:t>
      </w:r>
      <w:r>
        <w:t xml:space="preserve">a de </w:t>
      </w:r>
      <w:r>
        <w:rPr>
          <w:spacing w:val="-3"/>
        </w:rPr>
        <w:t>d</w:t>
      </w:r>
      <w:r>
        <w:t>up</w:t>
      </w:r>
      <w:r>
        <w:rPr>
          <w:spacing w:val="-2"/>
        </w:rPr>
        <w:t>l</w:t>
      </w:r>
      <w:r>
        <w:t>a oc</w:t>
      </w:r>
      <w:r>
        <w:rPr>
          <w:spacing w:val="-3"/>
        </w:rPr>
        <w:t>u</w:t>
      </w:r>
      <w:r>
        <w:rPr>
          <w:spacing w:val="1"/>
        </w:rPr>
        <w:t>l</w:t>
      </w:r>
      <w:r>
        <w:rPr>
          <w:spacing w:val="-2"/>
        </w:rPr>
        <w:t>t</w:t>
      </w:r>
      <w:r>
        <w:t>a</w:t>
      </w:r>
      <w:r>
        <w:rPr>
          <w:spacing w:val="-3"/>
        </w:rPr>
        <w:t>ç</w:t>
      </w:r>
      <w:r>
        <w:t>ão.</w:t>
      </w:r>
    </w:p>
    <w:p w14:paraId="687B6CDF" w14:textId="77777777" w:rsidR="00107773" w:rsidRDefault="00107773">
      <w:pPr>
        <w:kinsoku w:val="0"/>
        <w:overflowPunct w:val="0"/>
      </w:pPr>
    </w:p>
    <w:p w14:paraId="620CA81D" w14:textId="77777777" w:rsidR="00107773" w:rsidRDefault="00000000">
      <w:r>
        <w:t>No estudo mais amplo EA I, envolvendo 315 doentes, os resultados mostraram uma melhoria estatisticamente significativa dos sinais e sintomas da espondilite anquilosante em doentes tratados com adalimumab comparativamente com os doentes tratados com placebo. Observou-se uma primeira resposta significativa na semana 2 que se manteve durante as 24 semanas (tabela 12).</w:t>
      </w:r>
    </w:p>
    <w:p w14:paraId="1A9A391A" w14:textId="77777777" w:rsidR="00107773" w:rsidRDefault="00107773"/>
    <w:p w14:paraId="298D68BF" w14:textId="77777777" w:rsidR="00107773" w:rsidRDefault="00000000">
      <w:pPr>
        <w:keepNext/>
        <w:rPr>
          <w:b/>
          <w:bCs/>
        </w:rPr>
      </w:pPr>
      <w:r>
        <w:rPr>
          <w:b/>
          <w:bCs/>
        </w:rPr>
        <w:t>Tabela 12. Resultados de eficácia num estudo controlado com placebo na espondilite anquilosante - estudo I redução de sinais e sintomas</w:t>
      </w:r>
    </w:p>
    <w:p w14:paraId="30F83A1C" w14:textId="77777777" w:rsidR="00107773" w:rsidRDefault="00107773">
      <w:pPr>
        <w:keepNext/>
      </w:pPr>
    </w:p>
    <w:tbl>
      <w:tblPr>
        <w:tblW w:w="0" w:type="auto"/>
        <w:tblLayout w:type="fixed"/>
        <w:tblCellMar>
          <w:top w:w="28" w:type="dxa"/>
          <w:bottom w:w="28" w:type="dxa"/>
        </w:tblCellMar>
        <w:tblLook w:val="04A0" w:firstRow="1" w:lastRow="0" w:firstColumn="1" w:lastColumn="0" w:noHBand="0" w:noVBand="1"/>
      </w:tblPr>
      <w:tblGrid>
        <w:gridCol w:w="2929"/>
        <w:gridCol w:w="2930"/>
        <w:gridCol w:w="2930"/>
      </w:tblGrid>
      <w:tr w:rsidR="00107773" w14:paraId="05C88200" w14:textId="77777777">
        <w:trPr>
          <w:cantSplit/>
          <w:tblHeader/>
        </w:trPr>
        <w:tc>
          <w:tcPr>
            <w:tcW w:w="2929" w:type="dxa"/>
            <w:tcBorders>
              <w:top w:val="single" w:sz="4" w:space="0" w:color="000000"/>
              <w:left w:val="single" w:sz="4" w:space="0" w:color="000000"/>
              <w:bottom w:val="single" w:sz="4" w:space="0" w:color="000000"/>
              <w:right w:val="single" w:sz="4" w:space="0" w:color="000000"/>
            </w:tcBorders>
          </w:tcPr>
          <w:p w14:paraId="3DDA0C07" w14:textId="77777777" w:rsidR="00107773" w:rsidRDefault="00000000">
            <w:pPr>
              <w:pStyle w:val="TableParagraph"/>
              <w:keepNext/>
              <w:suppressAutoHyphens/>
              <w:kinsoku w:val="0"/>
              <w:overflowPunct w:val="0"/>
              <w:jc w:val="center"/>
            </w:pPr>
            <w:r>
              <w:rPr>
                <w:b/>
                <w:bCs/>
                <w:spacing w:val="-1"/>
              </w:rPr>
              <w:t>R</w:t>
            </w:r>
            <w:r>
              <w:rPr>
                <w:b/>
                <w:bCs/>
              </w:rPr>
              <w:t>es</w:t>
            </w:r>
            <w:r>
              <w:rPr>
                <w:b/>
                <w:bCs/>
                <w:spacing w:val="-1"/>
              </w:rPr>
              <w:t>p</w:t>
            </w:r>
            <w:r>
              <w:rPr>
                <w:b/>
                <w:bCs/>
              </w:rPr>
              <w:t>os</w:t>
            </w:r>
            <w:r>
              <w:rPr>
                <w:b/>
                <w:bCs/>
                <w:spacing w:val="-2"/>
              </w:rPr>
              <w:t>t</w:t>
            </w:r>
            <w:r>
              <w:rPr>
                <w:b/>
                <w:bCs/>
              </w:rPr>
              <w:t>a</w:t>
            </w:r>
          </w:p>
        </w:tc>
        <w:tc>
          <w:tcPr>
            <w:tcW w:w="2930" w:type="dxa"/>
            <w:tcBorders>
              <w:top w:val="single" w:sz="4" w:space="0" w:color="000000"/>
              <w:left w:val="single" w:sz="4" w:space="0" w:color="000000"/>
              <w:bottom w:val="single" w:sz="4" w:space="0" w:color="000000"/>
              <w:right w:val="single" w:sz="4" w:space="0" w:color="000000"/>
            </w:tcBorders>
          </w:tcPr>
          <w:p w14:paraId="710C49CC" w14:textId="77777777" w:rsidR="00107773" w:rsidRDefault="00000000">
            <w:pPr>
              <w:pStyle w:val="TableParagraph"/>
              <w:keepNext/>
              <w:suppressAutoHyphens/>
              <w:kinsoku w:val="0"/>
              <w:overflowPunct w:val="0"/>
              <w:jc w:val="center"/>
              <w:rPr>
                <w:b/>
                <w:bCs/>
                <w:spacing w:val="-1"/>
              </w:rPr>
            </w:pPr>
            <w:r>
              <w:rPr>
                <w:b/>
                <w:bCs/>
                <w:spacing w:val="-1"/>
              </w:rPr>
              <w:t>P</w:t>
            </w:r>
            <w:r>
              <w:rPr>
                <w:b/>
                <w:bCs/>
                <w:spacing w:val="1"/>
              </w:rPr>
              <w:t>l</w:t>
            </w:r>
            <w:r>
              <w:rPr>
                <w:b/>
                <w:bCs/>
              </w:rPr>
              <w:t>ace</w:t>
            </w:r>
            <w:r>
              <w:rPr>
                <w:b/>
                <w:bCs/>
                <w:spacing w:val="-1"/>
              </w:rPr>
              <w:t>bo</w:t>
            </w:r>
          </w:p>
          <w:p w14:paraId="7F780E77" w14:textId="77777777" w:rsidR="00107773" w:rsidRDefault="00000000">
            <w:pPr>
              <w:pStyle w:val="TableParagraph"/>
              <w:keepNext/>
              <w:suppressAutoHyphens/>
              <w:kinsoku w:val="0"/>
              <w:overflowPunct w:val="0"/>
              <w:jc w:val="center"/>
            </w:pPr>
            <w:r>
              <w:rPr>
                <w:b/>
                <w:bCs/>
              </w:rPr>
              <w:t>N</w:t>
            </w:r>
            <w:r>
              <w:rPr>
                <w:b/>
                <w:bCs/>
                <w:spacing w:val="-1"/>
              </w:rPr>
              <w:t> </w:t>
            </w:r>
            <w:r>
              <w:rPr>
                <w:b/>
                <w:bCs/>
              </w:rPr>
              <w:t>=</w:t>
            </w:r>
            <w:r>
              <w:rPr>
                <w:b/>
                <w:bCs/>
                <w:spacing w:val="-1"/>
              </w:rPr>
              <w:t> </w:t>
            </w:r>
            <w:r>
              <w:rPr>
                <w:b/>
                <w:bCs/>
              </w:rPr>
              <w:t>107</w:t>
            </w:r>
          </w:p>
        </w:tc>
        <w:tc>
          <w:tcPr>
            <w:tcW w:w="2930" w:type="dxa"/>
            <w:tcBorders>
              <w:top w:val="single" w:sz="4" w:space="0" w:color="000000"/>
              <w:left w:val="single" w:sz="4" w:space="0" w:color="000000"/>
              <w:bottom w:val="single" w:sz="4" w:space="0" w:color="000000"/>
              <w:right w:val="single" w:sz="4" w:space="0" w:color="000000"/>
            </w:tcBorders>
          </w:tcPr>
          <w:p w14:paraId="3BCFF912" w14:textId="77777777" w:rsidR="00107773" w:rsidRDefault="00000000">
            <w:pPr>
              <w:pStyle w:val="TableParagraph"/>
              <w:keepNext/>
              <w:suppressAutoHyphens/>
              <w:kinsoku w:val="0"/>
              <w:overflowPunct w:val="0"/>
              <w:jc w:val="center"/>
              <w:rPr>
                <w:b/>
                <w:bCs/>
                <w:spacing w:val="1"/>
              </w:rPr>
            </w:pPr>
            <w:r>
              <w:rPr>
                <w:b/>
                <w:bCs/>
                <w:spacing w:val="1"/>
              </w:rPr>
              <w:t xml:space="preserve">Adalimumab </w:t>
            </w:r>
          </w:p>
          <w:p w14:paraId="3492FB89" w14:textId="77777777" w:rsidR="00107773" w:rsidRDefault="00000000">
            <w:pPr>
              <w:pStyle w:val="TableParagraph"/>
              <w:keepNext/>
              <w:suppressAutoHyphens/>
              <w:kinsoku w:val="0"/>
              <w:overflowPunct w:val="0"/>
              <w:jc w:val="center"/>
            </w:pPr>
            <w:r>
              <w:rPr>
                <w:b/>
                <w:bCs/>
              </w:rPr>
              <w:t>N</w:t>
            </w:r>
            <w:r>
              <w:rPr>
                <w:b/>
                <w:bCs/>
                <w:spacing w:val="-1"/>
              </w:rPr>
              <w:t> </w:t>
            </w:r>
            <w:r>
              <w:rPr>
                <w:b/>
                <w:bCs/>
              </w:rPr>
              <w:t>=</w:t>
            </w:r>
            <w:r>
              <w:rPr>
                <w:b/>
                <w:bCs/>
                <w:spacing w:val="-1"/>
              </w:rPr>
              <w:t> </w:t>
            </w:r>
            <w:r>
              <w:rPr>
                <w:b/>
                <w:bCs/>
              </w:rPr>
              <w:t>208</w:t>
            </w:r>
          </w:p>
        </w:tc>
      </w:tr>
      <w:tr w:rsidR="00107773" w14:paraId="0042D4D9"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782FFB8F" w14:textId="77777777" w:rsidR="00107773" w:rsidRDefault="00000000">
            <w:pPr>
              <w:pStyle w:val="TableParagraph"/>
              <w:keepNext/>
              <w:suppressAutoHyphens/>
              <w:kinsoku w:val="0"/>
              <w:overflowPunct w:val="0"/>
            </w:pPr>
            <w:r>
              <w:rPr>
                <w:spacing w:val="-2"/>
              </w:rPr>
              <w:t>A</w:t>
            </w:r>
            <w:r>
              <w:rPr>
                <w:spacing w:val="-1"/>
              </w:rPr>
              <w:t>S</w:t>
            </w:r>
            <w:r>
              <w:rPr>
                <w:spacing w:val="-2"/>
              </w:rPr>
              <w:t>A</w:t>
            </w:r>
            <w:r>
              <w:rPr>
                <w:spacing w:val="-1"/>
              </w:rPr>
              <w:t>S</w:t>
            </w:r>
            <w:r>
              <w:rPr>
                <w:vertAlign w:val="superscript"/>
              </w:rPr>
              <w:t>a</w:t>
            </w:r>
            <w:r>
              <w:t xml:space="preserve"> 20</w:t>
            </w:r>
          </w:p>
        </w:tc>
        <w:tc>
          <w:tcPr>
            <w:tcW w:w="2930" w:type="dxa"/>
            <w:tcBorders>
              <w:top w:val="single" w:sz="4" w:space="0" w:color="000000"/>
              <w:left w:val="single" w:sz="4" w:space="0" w:color="000000"/>
              <w:bottom w:val="single" w:sz="4" w:space="0" w:color="000000"/>
              <w:right w:val="single" w:sz="4" w:space="0" w:color="000000"/>
            </w:tcBorders>
          </w:tcPr>
          <w:p w14:paraId="63D29AAD" w14:textId="77777777" w:rsidR="00107773" w:rsidRDefault="00107773">
            <w:pPr>
              <w:keepNext/>
              <w:suppressAutoHyphens/>
            </w:pPr>
          </w:p>
        </w:tc>
        <w:tc>
          <w:tcPr>
            <w:tcW w:w="2930" w:type="dxa"/>
            <w:tcBorders>
              <w:top w:val="single" w:sz="4" w:space="0" w:color="000000"/>
              <w:left w:val="single" w:sz="4" w:space="0" w:color="000000"/>
              <w:bottom w:val="single" w:sz="4" w:space="0" w:color="000000"/>
              <w:right w:val="single" w:sz="4" w:space="0" w:color="000000"/>
            </w:tcBorders>
          </w:tcPr>
          <w:p w14:paraId="2184D742" w14:textId="77777777" w:rsidR="00107773" w:rsidRDefault="00107773">
            <w:pPr>
              <w:keepNext/>
              <w:suppressAutoHyphens/>
            </w:pPr>
          </w:p>
        </w:tc>
      </w:tr>
      <w:tr w:rsidR="00107773" w14:paraId="799EB8F0"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1EEC4274" w14:textId="77777777" w:rsidR="00107773" w:rsidRDefault="00000000">
            <w:pPr>
              <w:pStyle w:val="TableParagraph"/>
              <w:keepNext/>
              <w:suppressAutoHyphens/>
              <w:kinsoku w:val="0"/>
              <w:overflowPunct w:val="0"/>
              <w:jc w:val="center"/>
            </w:pPr>
            <w:r>
              <w:rPr>
                <w:spacing w:val="-1"/>
              </w:rPr>
              <w:t>S</w:t>
            </w:r>
            <w:r>
              <w:t>e</w:t>
            </w:r>
            <w:r>
              <w:rPr>
                <w:spacing w:val="-4"/>
              </w:rPr>
              <w:t>m</w:t>
            </w:r>
            <w:r>
              <w:t>ana 2</w:t>
            </w:r>
          </w:p>
        </w:tc>
        <w:tc>
          <w:tcPr>
            <w:tcW w:w="2930" w:type="dxa"/>
            <w:tcBorders>
              <w:top w:val="single" w:sz="4" w:space="0" w:color="000000"/>
              <w:left w:val="single" w:sz="4" w:space="0" w:color="000000"/>
              <w:bottom w:val="single" w:sz="4" w:space="0" w:color="000000"/>
              <w:right w:val="single" w:sz="4" w:space="0" w:color="000000"/>
            </w:tcBorders>
          </w:tcPr>
          <w:p w14:paraId="68BE29C4" w14:textId="77777777" w:rsidR="00107773" w:rsidRDefault="00000000">
            <w:pPr>
              <w:pStyle w:val="TableParagraph"/>
              <w:keepNext/>
              <w:suppressAutoHyphens/>
              <w:kinsoku w:val="0"/>
              <w:overflowPunct w:val="0"/>
              <w:jc w:val="center"/>
            </w:pPr>
            <w:r>
              <w:t>16%</w:t>
            </w:r>
          </w:p>
        </w:tc>
        <w:tc>
          <w:tcPr>
            <w:tcW w:w="2930" w:type="dxa"/>
            <w:tcBorders>
              <w:top w:val="single" w:sz="4" w:space="0" w:color="000000"/>
              <w:left w:val="single" w:sz="4" w:space="0" w:color="000000"/>
              <w:bottom w:val="single" w:sz="4" w:space="0" w:color="000000"/>
              <w:right w:val="single" w:sz="4" w:space="0" w:color="000000"/>
            </w:tcBorders>
          </w:tcPr>
          <w:p w14:paraId="62553352" w14:textId="77777777" w:rsidR="00107773" w:rsidRDefault="00000000">
            <w:pPr>
              <w:pStyle w:val="TableParagraph"/>
              <w:keepNext/>
              <w:suppressAutoHyphens/>
              <w:kinsoku w:val="0"/>
              <w:overflowPunct w:val="0"/>
              <w:jc w:val="center"/>
            </w:pPr>
            <w:r>
              <w:t>42%***</w:t>
            </w:r>
          </w:p>
        </w:tc>
      </w:tr>
      <w:tr w:rsidR="00107773" w14:paraId="5E6B7C82"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5929BB75" w14:textId="77777777" w:rsidR="00107773" w:rsidRDefault="00000000">
            <w:pPr>
              <w:pStyle w:val="TableParagraph"/>
              <w:keepNext/>
              <w:suppressAutoHyphens/>
              <w:kinsoku w:val="0"/>
              <w:overflowPunct w:val="0"/>
              <w:jc w:val="center"/>
            </w:pPr>
            <w:r>
              <w:rPr>
                <w:spacing w:val="-1"/>
              </w:rPr>
              <w:t>S</w:t>
            </w:r>
            <w:r>
              <w:t>e</w:t>
            </w:r>
            <w:r>
              <w:rPr>
                <w:spacing w:val="-4"/>
              </w:rPr>
              <w:t>m</w:t>
            </w:r>
            <w:r>
              <w:t>ana 12</w:t>
            </w:r>
          </w:p>
        </w:tc>
        <w:tc>
          <w:tcPr>
            <w:tcW w:w="2930" w:type="dxa"/>
            <w:tcBorders>
              <w:top w:val="single" w:sz="4" w:space="0" w:color="000000"/>
              <w:left w:val="single" w:sz="4" w:space="0" w:color="000000"/>
              <w:bottom w:val="single" w:sz="4" w:space="0" w:color="000000"/>
              <w:right w:val="single" w:sz="4" w:space="0" w:color="000000"/>
            </w:tcBorders>
          </w:tcPr>
          <w:p w14:paraId="3109637A" w14:textId="77777777" w:rsidR="00107773" w:rsidRDefault="00000000">
            <w:pPr>
              <w:pStyle w:val="TableParagraph"/>
              <w:keepNext/>
              <w:suppressAutoHyphens/>
              <w:kinsoku w:val="0"/>
              <w:overflowPunct w:val="0"/>
              <w:jc w:val="center"/>
            </w:pPr>
            <w:r>
              <w:t>21%</w:t>
            </w:r>
          </w:p>
        </w:tc>
        <w:tc>
          <w:tcPr>
            <w:tcW w:w="2930" w:type="dxa"/>
            <w:tcBorders>
              <w:top w:val="single" w:sz="4" w:space="0" w:color="000000"/>
              <w:left w:val="single" w:sz="4" w:space="0" w:color="000000"/>
              <w:bottom w:val="single" w:sz="4" w:space="0" w:color="000000"/>
              <w:right w:val="single" w:sz="4" w:space="0" w:color="000000"/>
            </w:tcBorders>
          </w:tcPr>
          <w:p w14:paraId="503A0F58" w14:textId="77777777" w:rsidR="00107773" w:rsidRDefault="00000000">
            <w:pPr>
              <w:pStyle w:val="TableParagraph"/>
              <w:keepNext/>
              <w:suppressAutoHyphens/>
              <w:kinsoku w:val="0"/>
              <w:overflowPunct w:val="0"/>
              <w:jc w:val="center"/>
            </w:pPr>
            <w:r>
              <w:t>58%***</w:t>
            </w:r>
          </w:p>
        </w:tc>
      </w:tr>
      <w:tr w:rsidR="00107773" w14:paraId="44291F38"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5C946363" w14:textId="77777777" w:rsidR="00107773" w:rsidRDefault="00000000">
            <w:pPr>
              <w:pStyle w:val="TableParagraph"/>
              <w:suppressAutoHyphens/>
              <w:kinsoku w:val="0"/>
              <w:overflowPunct w:val="0"/>
              <w:jc w:val="center"/>
            </w:pPr>
            <w:r>
              <w:rPr>
                <w:spacing w:val="-1"/>
              </w:rPr>
              <w:t>S</w:t>
            </w:r>
            <w:r>
              <w:t>e</w:t>
            </w:r>
            <w:r>
              <w:rPr>
                <w:spacing w:val="-4"/>
              </w:rPr>
              <w:t>m</w:t>
            </w:r>
            <w:r>
              <w:t>ana 24</w:t>
            </w:r>
          </w:p>
        </w:tc>
        <w:tc>
          <w:tcPr>
            <w:tcW w:w="2930" w:type="dxa"/>
            <w:tcBorders>
              <w:top w:val="single" w:sz="4" w:space="0" w:color="000000"/>
              <w:left w:val="single" w:sz="4" w:space="0" w:color="000000"/>
              <w:bottom w:val="single" w:sz="4" w:space="0" w:color="000000"/>
              <w:right w:val="single" w:sz="4" w:space="0" w:color="000000"/>
            </w:tcBorders>
          </w:tcPr>
          <w:p w14:paraId="43B5B6D7" w14:textId="77777777" w:rsidR="00107773" w:rsidRDefault="00000000">
            <w:pPr>
              <w:pStyle w:val="TableParagraph"/>
              <w:suppressAutoHyphens/>
              <w:kinsoku w:val="0"/>
              <w:overflowPunct w:val="0"/>
              <w:jc w:val="center"/>
            </w:pPr>
            <w:r>
              <w:t>19%</w:t>
            </w:r>
          </w:p>
        </w:tc>
        <w:tc>
          <w:tcPr>
            <w:tcW w:w="2930" w:type="dxa"/>
            <w:tcBorders>
              <w:top w:val="single" w:sz="4" w:space="0" w:color="000000"/>
              <w:left w:val="single" w:sz="4" w:space="0" w:color="000000"/>
              <w:bottom w:val="single" w:sz="4" w:space="0" w:color="000000"/>
              <w:right w:val="single" w:sz="4" w:space="0" w:color="000000"/>
            </w:tcBorders>
          </w:tcPr>
          <w:p w14:paraId="2D3422D5" w14:textId="77777777" w:rsidR="00107773" w:rsidRDefault="00000000">
            <w:pPr>
              <w:pStyle w:val="TableParagraph"/>
              <w:suppressAutoHyphens/>
              <w:kinsoku w:val="0"/>
              <w:overflowPunct w:val="0"/>
              <w:jc w:val="center"/>
            </w:pPr>
            <w:r>
              <w:t>51%***</w:t>
            </w:r>
          </w:p>
        </w:tc>
      </w:tr>
      <w:tr w:rsidR="00107773" w14:paraId="1479334A"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789F7903" w14:textId="77777777" w:rsidR="00107773" w:rsidRDefault="00000000">
            <w:pPr>
              <w:pStyle w:val="TableParagraph"/>
              <w:keepNext/>
              <w:suppressAutoHyphens/>
              <w:kinsoku w:val="0"/>
              <w:overflowPunct w:val="0"/>
            </w:pPr>
            <w:r>
              <w:rPr>
                <w:spacing w:val="-2"/>
              </w:rPr>
              <w:t>A</w:t>
            </w:r>
            <w:r>
              <w:rPr>
                <w:spacing w:val="-1"/>
              </w:rPr>
              <w:t>S</w:t>
            </w:r>
            <w:r>
              <w:rPr>
                <w:spacing w:val="-2"/>
              </w:rPr>
              <w:t>A</w:t>
            </w:r>
            <w:r>
              <w:t>S</w:t>
            </w:r>
            <w:r>
              <w:rPr>
                <w:spacing w:val="-1"/>
              </w:rPr>
              <w:t xml:space="preserve"> </w:t>
            </w:r>
            <w:r>
              <w:t>50</w:t>
            </w:r>
          </w:p>
        </w:tc>
        <w:tc>
          <w:tcPr>
            <w:tcW w:w="2930" w:type="dxa"/>
            <w:tcBorders>
              <w:top w:val="single" w:sz="4" w:space="0" w:color="000000"/>
              <w:left w:val="single" w:sz="4" w:space="0" w:color="000000"/>
              <w:bottom w:val="single" w:sz="4" w:space="0" w:color="000000"/>
              <w:right w:val="single" w:sz="4" w:space="0" w:color="000000"/>
            </w:tcBorders>
          </w:tcPr>
          <w:p w14:paraId="18F267D8" w14:textId="77777777" w:rsidR="00107773" w:rsidRDefault="00107773">
            <w:pPr>
              <w:keepNext/>
              <w:suppressAutoHyphens/>
            </w:pPr>
          </w:p>
        </w:tc>
        <w:tc>
          <w:tcPr>
            <w:tcW w:w="2930" w:type="dxa"/>
            <w:tcBorders>
              <w:top w:val="single" w:sz="4" w:space="0" w:color="000000"/>
              <w:left w:val="single" w:sz="4" w:space="0" w:color="000000"/>
              <w:bottom w:val="single" w:sz="4" w:space="0" w:color="000000"/>
              <w:right w:val="single" w:sz="4" w:space="0" w:color="000000"/>
            </w:tcBorders>
          </w:tcPr>
          <w:p w14:paraId="268697C5" w14:textId="77777777" w:rsidR="00107773" w:rsidRDefault="00107773">
            <w:pPr>
              <w:keepNext/>
              <w:suppressAutoHyphens/>
            </w:pPr>
          </w:p>
        </w:tc>
      </w:tr>
      <w:tr w:rsidR="00107773" w14:paraId="691CE98C"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08B165BE" w14:textId="77777777" w:rsidR="00107773" w:rsidRDefault="00000000">
            <w:pPr>
              <w:pStyle w:val="TableParagraph"/>
              <w:keepNext/>
              <w:suppressAutoHyphens/>
              <w:kinsoku w:val="0"/>
              <w:overflowPunct w:val="0"/>
              <w:jc w:val="center"/>
            </w:pPr>
            <w:r>
              <w:rPr>
                <w:spacing w:val="-1"/>
              </w:rPr>
              <w:t>S</w:t>
            </w:r>
            <w:r>
              <w:t>e</w:t>
            </w:r>
            <w:r>
              <w:rPr>
                <w:spacing w:val="-4"/>
              </w:rPr>
              <w:t>m</w:t>
            </w:r>
            <w:r>
              <w:t>ana 2</w:t>
            </w:r>
          </w:p>
        </w:tc>
        <w:tc>
          <w:tcPr>
            <w:tcW w:w="2930" w:type="dxa"/>
            <w:tcBorders>
              <w:top w:val="single" w:sz="4" w:space="0" w:color="000000"/>
              <w:left w:val="single" w:sz="4" w:space="0" w:color="000000"/>
              <w:bottom w:val="single" w:sz="4" w:space="0" w:color="000000"/>
              <w:right w:val="single" w:sz="4" w:space="0" w:color="000000"/>
            </w:tcBorders>
          </w:tcPr>
          <w:p w14:paraId="1898E4EB" w14:textId="77777777" w:rsidR="00107773" w:rsidRDefault="00000000">
            <w:pPr>
              <w:pStyle w:val="TableParagraph"/>
              <w:keepNext/>
              <w:suppressAutoHyphens/>
              <w:kinsoku w:val="0"/>
              <w:overflowPunct w:val="0"/>
              <w:jc w:val="center"/>
            </w:pPr>
            <w:r>
              <w:t>3%</w:t>
            </w:r>
          </w:p>
        </w:tc>
        <w:tc>
          <w:tcPr>
            <w:tcW w:w="2930" w:type="dxa"/>
            <w:tcBorders>
              <w:top w:val="single" w:sz="4" w:space="0" w:color="000000"/>
              <w:left w:val="single" w:sz="4" w:space="0" w:color="000000"/>
              <w:bottom w:val="single" w:sz="4" w:space="0" w:color="000000"/>
              <w:right w:val="single" w:sz="4" w:space="0" w:color="000000"/>
            </w:tcBorders>
          </w:tcPr>
          <w:p w14:paraId="3C92DC5E" w14:textId="77777777" w:rsidR="00107773" w:rsidRDefault="00000000">
            <w:pPr>
              <w:pStyle w:val="TableParagraph"/>
              <w:keepNext/>
              <w:suppressAutoHyphens/>
              <w:kinsoku w:val="0"/>
              <w:overflowPunct w:val="0"/>
              <w:jc w:val="center"/>
            </w:pPr>
            <w:r>
              <w:t>16%***</w:t>
            </w:r>
          </w:p>
        </w:tc>
      </w:tr>
      <w:tr w:rsidR="00107773" w14:paraId="733EF909"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1538932D" w14:textId="77777777" w:rsidR="00107773" w:rsidRDefault="00000000">
            <w:pPr>
              <w:pStyle w:val="TableParagraph"/>
              <w:keepNext/>
              <w:suppressAutoHyphens/>
              <w:kinsoku w:val="0"/>
              <w:overflowPunct w:val="0"/>
              <w:jc w:val="center"/>
            </w:pPr>
            <w:r>
              <w:rPr>
                <w:spacing w:val="-1"/>
              </w:rPr>
              <w:t>S</w:t>
            </w:r>
            <w:r>
              <w:t>e</w:t>
            </w:r>
            <w:r>
              <w:rPr>
                <w:spacing w:val="-4"/>
              </w:rPr>
              <w:t>m</w:t>
            </w:r>
            <w:r>
              <w:t>ana 12</w:t>
            </w:r>
          </w:p>
        </w:tc>
        <w:tc>
          <w:tcPr>
            <w:tcW w:w="2930" w:type="dxa"/>
            <w:tcBorders>
              <w:top w:val="single" w:sz="4" w:space="0" w:color="000000"/>
              <w:left w:val="single" w:sz="4" w:space="0" w:color="000000"/>
              <w:bottom w:val="single" w:sz="4" w:space="0" w:color="000000"/>
              <w:right w:val="single" w:sz="4" w:space="0" w:color="000000"/>
            </w:tcBorders>
          </w:tcPr>
          <w:p w14:paraId="3672EDBB" w14:textId="77777777" w:rsidR="00107773" w:rsidRDefault="00000000">
            <w:pPr>
              <w:pStyle w:val="TableParagraph"/>
              <w:keepNext/>
              <w:suppressAutoHyphens/>
              <w:kinsoku w:val="0"/>
              <w:overflowPunct w:val="0"/>
              <w:jc w:val="center"/>
            </w:pPr>
            <w:r>
              <w:t>10%</w:t>
            </w:r>
          </w:p>
        </w:tc>
        <w:tc>
          <w:tcPr>
            <w:tcW w:w="2930" w:type="dxa"/>
            <w:tcBorders>
              <w:top w:val="single" w:sz="4" w:space="0" w:color="000000"/>
              <w:left w:val="single" w:sz="4" w:space="0" w:color="000000"/>
              <w:bottom w:val="single" w:sz="4" w:space="0" w:color="000000"/>
              <w:right w:val="single" w:sz="4" w:space="0" w:color="000000"/>
            </w:tcBorders>
          </w:tcPr>
          <w:p w14:paraId="7216E43D" w14:textId="77777777" w:rsidR="00107773" w:rsidRDefault="00000000">
            <w:pPr>
              <w:pStyle w:val="TableParagraph"/>
              <w:keepNext/>
              <w:suppressAutoHyphens/>
              <w:kinsoku w:val="0"/>
              <w:overflowPunct w:val="0"/>
              <w:jc w:val="center"/>
            </w:pPr>
            <w:r>
              <w:t>38%***</w:t>
            </w:r>
          </w:p>
        </w:tc>
      </w:tr>
      <w:tr w:rsidR="00107773" w14:paraId="28B879D6"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51E4B84B" w14:textId="77777777" w:rsidR="00107773" w:rsidRDefault="00000000">
            <w:pPr>
              <w:pStyle w:val="TableParagraph"/>
              <w:suppressAutoHyphens/>
              <w:kinsoku w:val="0"/>
              <w:overflowPunct w:val="0"/>
              <w:jc w:val="center"/>
            </w:pPr>
            <w:r>
              <w:rPr>
                <w:spacing w:val="-1"/>
              </w:rPr>
              <w:t>S</w:t>
            </w:r>
            <w:r>
              <w:t>e</w:t>
            </w:r>
            <w:r>
              <w:rPr>
                <w:spacing w:val="-4"/>
              </w:rPr>
              <w:t>m</w:t>
            </w:r>
            <w:r>
              <w:t>ana 24</w:t>
            </w:r>
          </w:p>
        </w:tc>
        <w:tc>
          <w:tcPr>
            <w:tcW w:w="2930" w:type="dxa"/>
            <w:tcBorders>
              <w:top w:val="single" w:sz="4" w:space="0" w:color="000000"/>
              <w:left w:val="single" w:sz="4" w:space="0" w:color="000000"/>
              <w:bottom w:val="single" w:sz="4" w:space="0" w:color="000000"/>
              <w:right w:val="single" w:sz="4" w:space="0" w:color="000000"/>
            </w:tcBorders>
          </w:tcPr>
          <w:p w14:paraId="4E7EEFFC" w14:textId="77777777" w:rsidR="00107773" w:rsidRDefault="00000000">
            <w:pPr>
              <w:pStyle w:val="TableParagraph"/>
              <w:suppressAutoHyphens/>
              <w:kinsoku w:val="0"/>
              <w:overflowPunct w:val="0"/>
              <w:jc w:val="center"/>
            </w:pPr>
            <w:r>
              <w:t>11%</w:t>
            </w:r>
          </w:p>
        </w:tc>
        <w:tc>
          <w:tcPr>
            <w:tcW w:w="2930" w:type="dxa"/>
            <w:tcBorders>
              <w:top w:val="single" w:sz="4" w:space="0" w:color="000000"/>
              <w:left w:val="single" w:sz="4" w:space="0" w:color="000000"/>
              <w:bottom w:val="single" w:sz="4" w:space="0" w:color="000000"/>
              <w:right w:val="single" w:sz="4" w:space="0" w:color="000000"/>
            </w:tcBorders>
          </w:tcPr>
          <w:p w14:paraId="76C96F1C" w14:textId="77777777" w:rsidR="00107773" w:rsidRDefault="00000000">
            <w:pPr>
              <w:pStyle w:val="TableParagraph"/>
              <w:suppressAutoHyphens/>
              <w:kinsoku w:val="0"/>
              <w:overflowPunct w:val="0"/>
              <w:jc w:val="center"/>
            </w:pPr>
            <w:r>
              <w:t>35%***</w:t>
            </w:r>
          </w:p>
        </w:tc>
      </w:tr>
      <w:tr w:rsidR="00107773" w14:paraId="7F2D9372"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4826D98A" w14:textId="77777777" w:rsidR="00107773" w:rsidRDefault="00000000">
            <w:pPr>
              <w:pStyle w:val="TableParagraph"/>
              <w:keepNext/>
              <w:suppressAutoHyphens/>
              <w:kinsoku w:val="0"/>
              <w:overflowPunct w:val="0"/>
            </w:pPr>
            <w:r>
              <w:rPr>
                <w:spacing w:val="-2"/>
              </w:rPr>
              <w:t>A</w:t>
            </w:r>
            <w:r>
              <w:rPr>
                <w:spacing w:val="-1"/>
              </w:rPr>
              <w:t>S</w:t>
            </w:r>
            <w:r>
              <w:rPr>
                <w:spacing w:val="-2"/>
              </w:rPr>
              <w:t>A</w:t>
            </w:r>
            <w:r>
              <w:t>S</w:t>
            </w:r>
            <w:r>
              <w:rPr>
                <w:spacing w:val="-1"/>
              </w:rPr>
              <w:t xml:space="preserve"> </w:t>
            </w:r>
            <w:r>
              <w:t>70</w:t>
            </w:r>
          </w:p>
        </w:tc>
        <w:tc>
          <w:tcPr>
            <w:tcW w:w="2930" w:type="dxa"/>
            <w:tcBorders>
              <w:top w:val="single" w:sz="4" w:space="0" w:color="000000"/>
              <w:left w:val="single" w:sz="4" w:space="0" w:color="000000"/>
              <w:bottom w:val="single" w:sz="4" w:space="0" w:color="000000"/>
              <w:right w:val="single" w:sz="4" w:space="0" w:color="000000"/>
            </w:tcBorders>
          </w:tcPr>
          <w:p w14:paraId="157451F6" w14:textId="77777777" w:rsidR="00107773" w:rsidRDefault="00107773">
            <w:pPr>
              <w:keepNext/>
              <w:suppressAutoHyphens/>
            </w:pPr>
          </w:p>
        </w:tc>
        <w:tc>
          <w:tcPr>
            <w:tcW w:w="2930" w:type="dxa"/>
            <w:tcBorders>
              <w:top w:val="single" w:sz="4" w:space="0" w:color="000000"/>
              <w:left w:val="single" w:sz="4" w:space="0" w:color="000000"/>
              <w:bottom w:val="single" w:sz="4" w:space="0" w:color="000000"/>
              <w:right w:val="single" w:sz="4" w:space="0" w:color="000000"/>
            </w:tcBorders>
          </w:tcPr>
          <w:p w14:paraId="2A790124" w14:textId="77777777" w:rsidR="00107773" w:rsidRDefault="00107773">
            <w:pPr>
              <w:keepNext/>
              <w:suppressAutoHyphens/>
            </w:pPr>
          </w:p>
        </w:tc>
      </w:tr>
      <w:tr w:rsidR="00107773" w14:paraId="4A737FBF"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127E86A9" w14:textId="77777777" w:rsidR="00107773" w:rsidRDefault="00000000">
            <w:pPr>
              <w:pStyle w:val="TableParagraph"/>
              <w:keepNext/>
              <w:suppressAutoHyphens/>
              <w:kinsoku w:val="0"/>
              <w:overflowPunct w:val="0"/>
              <w:jc w:val="center"/>
            </w:pPr>
            <w:r>
              <w:rPr>
                <w:spacing w:val="-1"/>
              </w:rPr>
              <w:t>S</w:t>
            </w:r>
            <w:r>
              <w:t>e</w:t>
            </w:r>
            <w:r>
              <w:rPr>
                <w:spacing w:val="-4"/>
              </w:rPr>
              <w:t>m</w:t>
            </w:r>
            <w:r>
              <w:t>ana 2</w:t>
            </w:r>
          </w:p>
        </w:tc>
        <w:tc>
          <w:tcPr>
            <w:tcW w:w="2930" w:type="dxa"/>
            <w:tcBorders>
              <w:top w:val="single" w:sz="4" w:space="0" w:color="000000"/>
              <w:left w:val="single" w:sz="4" w:space="0" w:color="000000"/>
              <w:bottom w:val="single" w:sz="4" w:space="0" w:color="000000"/>
              <w:right w:val="single" w:sz="4" w:space="0" w:color="000000"/>
            </w:tcBorders>
          </w:tcPr>
          <w:p w14:paraId="1B00B9D1" w14:textId="77777777" w:rsidR="00107773" w:rsidRDefault="00000000">
            <w:pPr>
              <w:pStyle w:val="TableParagraph"/>
              <w:keepNext/>
              <w:suppressAutoHyphens/>
              <w:kinsoku w:val="0"/>
              <w:overflowPunct w:val="0"/>
              <w:jc w:val="center"/>
            </w:pPr>
            <w:r>
              <w:t>0%</w:t>
            </w:r>
          </w:p>
        </w:tc>
        <w:tc>
          <w:tcPr>
            <w:tcW w:w="2930" w:type="dxa"/>
            <w:tcBorders>
              <w:top w:val="single" w:sz="4" w:space="0" w:color="000000"/>
              <w:left w:val="single" w:sz="4" w:space="0" w:color="000000"/>
              <w:bottom w:val="single" w:sz="4" w:space="0" w:color="000000"/>
              <w:right w:val="single" w:sz="4" w:space="0" w:color="000000"/>
            </w:tcBorders>
          </w:tcPr>
          <w:p w14:paraId="05E55827" w14:textId="77777777" w:rsidR="00107773" w:rsidRDefault="00000000">
            <w:pPr>
              <w:pStyle w:val="TableParagraph"/>
              <w:keepNext/>
              <w:suppressAutoHyphens/>
              <w:kinsoku w:val="0"/>
              <w:overflowPunct w:val="0"/>
              <w:jc w:val="center"/>
            </w:pPr>
            <w:r>
              <w:t>7%**</w:t>
            </w:r>
          </w:p>
        </w:tc>
      </w:tr>
      <w:tr w:rsidR="00107773" w14:paraId="490E6C38"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4BF8A956" w14:textId="77777777" w:rsidR="00107773" w:rsidRDefault="00000000">
            <w:pPr>
              <w:pStyle w:val="TableParagraph"/>
              <w:keepNext/>
              <w:suppressAutoHyphens/>
              <w:kinsoku w:val="0"/>
              <w:overflowPunct w:val="0"/>
              <w:jc w:val="center"/>
            </w:pPr>
            <w:r>
              <w:rPr>
                <w:spacing w:val="-1"/>
              </w:rPr>
              <w:t>S</w:t>
            </w:r>
            <w:r>
              <w:t>e</w:t>
            </w:r>
            <w:r>
              <w:rPr>
                <w:spacing w:val="-4"/>
              </w:rPr>
              <w:t>m</w:t>
            </w:r>
            <w:r>
              <w:t>ana 12</w:t>
            </w:r>
          </w:p>
        </w:tc>
        <w:tc>
          <w:tcPr>
            <w:tcW w:w="2930" w:type="dxa"/>
            <w:tcBorders>
              <w:top w:val="single" w:sz="4" w:space="0" w:color="000000"/>
              <w:left w:val="single" w:sz="4" w:space="0" w:color="000000"/>
              <w:bottom w:val="single" w:sz="4" w:space="0" w:color="000000"/>
              <w:right w:val="single" w:sz="4" w:space="0" w:color="000000"/>
            </w:tcBorders>
          </w:tcPr>
          <w:p w14:paraId="1D85381D" w14:textId="77777777" w:rsidR="00107773" w:rsidRDefault="00000000">
            <w:pPr>
              <w:pStyle w:val="TableParagraph"/>
              <w:keepNext/>
              <w:suppressAutoHyphens/>
              <w:kinsoku w:val="0"/>
              <w:overflowPunct w:val="0"/>
              <w:jc w:val="center"/>
            </w:pPr>
            <w:r>
              <w:t>5%</w:t>
            </w:r>
          </w:p>
        </w:tc>
        <w:tc>
          <w:tcPr>
            <w:tcW w:w="2930" w:type="dxa"/>
            <w:tcBorders>
              <w:top w:val="single" w:sz="4" w:space="0" w:color="000000"/>
              <w:left w:val="single" w:sz="4" w:space="0" w:color="000000"/>
              <w:bottom w:val="single" w:sz="4" w:space="0" w:color="000000"/>
              <w:right w:val="single" w:sz="4" w:space="0" w:color="000000"/>
            </w:tcBorders>
          </w:tcPr>
          <w:p w14:paraId="1AC66B48" w14:textId="77777777" w:rsidR="00107773" w:rsidRDefault="00000000">
            <w:pPr>
              <w:pStyle w:val="TableParagraph"/>
              <w:keepNext/>
              <w:suppressAutoHyphens/>
              <w:kinsoku w:val="0"/>
              <w:overflowPunct w:val="0"/>
              <w:jc w:val="center"/>
            </w:pPr>
            <w:r>
              <w:t>23%***</w:t>
            </w:r>
          </w:p>
        </w:tc>
      </w:tr>
      <w:tr w:rsidR="00107773" w14:paraId="044219B6"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495A69A0" w14:textId="77777777" w:rsidR="00107773" w:rsidRDefault="00000000">
            <w:pPr>
              <w:pStyle w:val="TableParagraph"/>
              <w:suppressAutoHyphens/>
              <w:kinsoku w:val="0"/>
              <w:overflowPunct w:val="0"/>
              <w:jc w:val="center"/>
            </w:pPr>
            <w:r>
              <w:rPr>
                <w:spacing w:val="-1"/>
              </w:rPr>
              <w:t>S</w:t>
            </w:r>
            <w:r>
              <w:t>e</w:t>
            </w:r>
            <w:r>
              <w:rPr>
                <w:spacing w:val="-4"/>
              </w:rPr>
              <w:t>m</w:t>
            </w:r>
            <w:r>
              <w:t>ana 24</w:t>
            </w:r>
          </w:p>
        </w:tc>
        <w:tc>
          <w:tcPr>
            <w:tcW w:w="2930" w:type="dxa"/>
            <w:tcBorders>
              <w:top w:val="single" w:sz="4" w:space="0" w:color="000000"/>
              <w:left w:val="single" w:sz="4" w:space="0" w:color="000000"/>
              <w:bottom w:val="single" w:sz="4" w:space="0" w:color="000000"/>
              <w:right w:val="single" w:sz="4" w:space="0" w:color="000000"/>
            </w:tcBorders>
          </w:tcPr>
          <w:p w14:paraId="2C92EB54" w14:textId="77777777" w:rsidR="00107773" w:rsidRDefault="00000000">
            <w:pPr>
              <w:pStyle w:val="TableParagraph"/>
              <w:suppressAutoHyphens/>
              <w:kinsoku w:val="0"/>
              <w:overflowPunct w:val="0"/>
              <w:jc w:val="center"/>
            </w:pPr>
            <w:r>
              <w:t>8%</w:t>
            </w:r>
          </w:p>
        </w:tc>
        <w:tc>
          <w:tcPr>
            <w:tcW w:w="2930" w:type="dxa"/>
            <w:tcBorders>
              <w:top w:val="single" w:sz="4" w:space="0" w:color="000000"/>
              <w:left w:val="single" w:sz="4" w:space="0" w:color="000000"/>
              <w:bottom w:val="single" w:sz="4" w:space="0" w:color="000000"/>
              <w:right w:val="single" w:sz="4" w:space="0" w:color="000000"/>
            </w:tcBorders>
          </w:tcPr>
          <w:p w14:paraId="1B5AC4F1" w14:textId="77777777" w:rsidR="00107773" w:rsidRDefault="00000000">
            <w:pPr>
              <w:pStyle w:val="TableParagraph"/>
              <w:suppressAutoHyphens/>
              <w:kinsoku w:val="0"/>
              <w:overflowPunct w:val="0"/>
              <w:jc w:val="center"/>
            </w:pPr>
            <w:r>
              <w:t>24%***</w:t>
            </w:r>
          </w:p>
        </w:tc>
      </w:tr>
      <w:tr w:rsidR="00107773" w14:paraId="1C0B4C21"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76E10B85" w14:textId="77777777" w:rsidR="00107773" w:rsidRDefault="00000000">
            <w:pPr>
              <w:pStyle w:val="TableParagraph"/>
              <w:keepNext/>
              <w:suppressAutoHyphens/>
              <w:kinsoku w:val="0"/>
              <w:overflowPunct w:val="0"/>
            </w:pPr>
            <w:r>
              <w:rPr>
                <w:spacing w:val="-1"/>
              </w:rPr>
              <w:t>B</w:t>
            </w:r>
            <w:r>
              <w:rPr>
                <w:spacing w:val="-2"/>
              </w:rPr>
              <w:t>A</w:t>
            </w:r>
            <w:r>
              <w:rPr>
                <w:spacing w:val="-1"/>
              </w:rPr>
              <w:t>S</w:t>
            </w:r>
            <w:r>
              <w:rPr>
                <w:spacing w:val="-2"/>
              </w:rPr>
              <w:t>D</w:t>
            </w:r>
            <w:r>
              <w:rPr>
                <w:spacing w:val="1"/>
              </w:rPr>
              <w:t>A</w:t>
            </w:r>
            <w:r>
              <w:rPr>
                <w:spacing w:val="-4"/>
              </w:rPr>
              <w:t>I</w:t>
            </w:r>
            <w:r>
              <w:rPr>
                <w:vertAlign w:val="superscript"/>
              </w:rPr>
              <w:t>b</w:t>
            </w:r>
            <w:r>
              <w:t xml:space="preserve"> 50</w:t>
            </w:r>
          </w:p>
        </w:tc>
        <w:tc>
          <w:tcPr>
            <w:tcW w:w="2930" w:type="dxa"/>
            <w:tcBorders>
              <w:top w:val="single" w:sz="4" w:space="0" w:color="000000"/>
              <w:left w:val="single" w:sz="4" w:space="0" w:color="000000"/>
              <w:bottom w:val="single" w:sz="4" w:space="0" w:color="000000"/>
              <w:right w:val="single" w:sz="4" w:space="0" w:color="000000"/>
            </w:tcBorders>
          </w:tcPr>
          <w:p w14:paraId="3283D432" w14:textId="77777777" w:rsidR="00107773" w:rsidRDefault="00107773">
            <w:pPr>
              <w:keepNext/>
              <w:suppressAutoHyphens/>
            </w:pPr>
          </w:p>
        </w:tc>
        <w:tc>
          <w:tcPr>
            <w:tcW w:w="2930" w:type="dxa"/>
            <w:tcBorders>
              <w:top w:val="single" w:sz="4" w:space="0" w:color="000000"/>
              <w:left w:val="single" w:sz="4" w:space="0" w:color="000000"/>
              <w:bottom w:val="single" w:sz="4" w:space="0" w:color="000000"/>
              <w:right w:val="single" w:sz="4" w:space="0" w:color="000000"/>
            </w:tcBorders>
          </w:tcPr>
          <w:p w14:paraId="067044C7" w14:textId="77777777" w:rsidR="00107773" w:rsidRDefault="00107773">
            <w:pPr>
              <w:keepNext/>
              <w:suppressAutoHyphens/>
            </w:pPr>
          </w:p>
        </w:tc>
      </w:tr>
      <w:tr w:rsidR="00107773" w14:paraId="74D098AC"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78744C8D" w14:textId="77777777" w:rsidR="00107773" w:rsidRDefault="00000000">
            <w:pPr>
              <w:pStyle w:val="TableParagraph"/>
              <w:keepNext/>
              <w:suppressAutoHyphens/>
              <w:kinsoku w:val="0"/>
              <w:overflowPunct w:val="0"/>
              <w:jc w:val="center"/>
            </w:pPr>
            <w:r>
              <w:rPr>
                <w:spacing w:val="-1"/>
              </w:rPr>
              <w:t>S</w:t>
            </w:r>
            <w:r>
              <w:t>e</w:t>
            </w:r>
            <w:r>
              <w:rPr>
                <w:spacing w:val="-4"/>
              </w:rPr>
              <w:t>m</w:t>
            </w:r>
            <w:r>
              <w:t>ana 2</w:t>
            </w:r>
          </w:p>
        </w:tc>
        <w:tc>
          <w:tcPr>
            <w:tcW w:w="2930" w:type="dxa"/>
            <w:tcBorders>
              <w:top w:val="single" w:sz="4" w:space="0" w:color="000000"/>
              <w:left w:val="single" w:sz="4" w:space="0" w:color="000000"/>
              <w:bottom w:val="single" w:sz="4" w:space="0" w:color="000000"/>
              <w:right w:val="single" w:sz="4" w:space="0" w:color="000000"/>
            </w:tcBorders>
          </w:tcPr>
          <w:p w14:paraId="20A9B0C4" w14:textId="77777777" w:rsidR="00107773" w:rsidRDefault="00000000">
            <w:pPr>
              <w:pStyle w:val="TableParagraph"/>
              <w:keepNext/>
              <w:suppressAutoHyphens/>
              <w:kinsoku w:val="0"/>
              <w:overflowPunct w:val="0"/>
              <w:jc w:val="center"/>
            </w:pPr>
            <w:r>
              <w:t>4%</w:t>
            </w:r>
          </w:p>
        </w:tc>
        <w:tc>
          <w:tcPr>
            <w:tcW w:w="2930" w:type="dxa"/>
            <w:tcBorders>
              <w:top w:val="single" w:sz="4" w:space="0" w:color="000000"/>
              <w:left w:val="single" w:sz="4" w:space="0" w:color="000000"/>
              <w:bottom w:val="single" w:sz="4" w:space="0" w:color="000000"/>
              <w:right w:val="single" w:sz="4" w:space="0" w:color="000000"/>
            </w:tcBorders>
          </w:tcPr>
          <w:p w14:paraId="28EF0647" w14:textId="77777777" w:rsidR="00107773" w:rsidRDefault="00000000">
            <w:pPr>
              <w:pStyle w:val="TableParagraph"/>
              <w:keepNext/>
              <w:suppressAutoHyphens/>
              <w:kinsoku w:val="0"/>
              <w:overflowPunct w:val="0"/>
              <w:jc w:val="center"/>
            </w:pPr>
            <w:r>
              <w:t>20%***</w:t>
            </w:r>
          </w:p>
        </w:tc>
      </w:tr>
      <w:tr w:rsidR="00107773" w14:paraId="4A5038F4"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017DF83F" w14:textId="77777777" w:rsidR="00107773" w:rsidRDefault="00000000">
            <w:pPr>
              <w:pStyle w:val="TableParagraph"/>
              <w:keepNext/>
              <w:suppressAutoHyphens/>
              <w:kinsoku w:val="0"/>
              <w:overflowPunct w:val="0"/>
              <w:jc w:val="center"/>
            </w:pPr>
            <w:r>
              <w:rPr>
                <w:spacing w:val="-1"/>
              </w:rPr>
              <w:t>S</w:t>
            </w:r>
            <w:r>
              <w:t>e</w:t>
            </w:r>
            <w:r>
              <w:rPr>
                <w:spacing w:val="-4"/>
              </w:rPr>
              <w:t>m</w:t>
            </w:r>
            <w:r>
              <w:t>ana 12</w:t>
            </w:r>
          </w:p>
        </w:tc>
        <w:tc>
          <w:tcPr>
            <w:tcW w:w="2930" w:type="dxa"/>
            <w:tcBorders>
              <w:top w:val="single" w:sz="4" w:space="0" w:color="000000"/>
              <w:left w:val="single" w:sz="4" w:space="0" w:color="000000"/>
              <w:bottom w:val="single" w:sz="4" w:space="0" w:color="000000"/>
              <w:right w:val="single" w:sz="4" w:space="0" w:color="000000"/>
            </w:tcBorders>
          </w:tcPr>
          <w:p w14:paraId="58A942CE" w14:textId="77777777" w:rsidR="00107773" w:rsidRDefault="00000000">
            <w:pPr>
              <w:pStyle w:val="TableParagraph"/>
              <w:keepNext/>
              <w:suppressAutoHyphens/>
              <w:kinsoku w:val="0"/>
              <w:overflowPunct w:val="0"/>
              <w:jc w:val="center"/>
            </w:pPr>
            <w:r>
              <w:t>16%</w:t>
            </w:r>
          </w:p>
        </w:tc>
        <w:tc>
          <w:tcPr>
            <w:tcW w:w="2930" w:type="dxa"/>
            <w:tcBorders>
              <w:top w:val="single" w:sz="4" w:space="0" w:color="000000"/>
              <w:left w:val="single" w:sz="4" w:space="0" w:color="000000"/>
              <w:bottom w:val="single" w:sz="4" w:space="0" w:color="000000"/>
              <w:right w:val="single" w:sz="4" w:space="0" w:color="000000"/>
            </w:tcBorders>
          </w:tcPr>
          <w:p w14:paraId="7074C255" w14:textId="77777777" w:rsidR="00107773" w:rsidRDefault="00000000">
            <w:pPr>
              <w:pStyle w:val="TableParagraph"/>
              <w:keepNext/>
              <w:suppressAutoHyphens/>
              <w:kinsoku w:val="0"/>
              <w:overflowPunct w:val="0"/>
              <w:jc w:val="center"/>
            </w:pPr>
            <w:r>
              <w:t>45%***</w:t>
            </w:r>
          </w:p>
        </w:tc>
      </w:tr>
      <w:tr w:rsidR="00107773" w14:paraId="1CCFD913" w14:textId="77777777">
        <w:trPr>
          <w:cantSplit/>
        </w:trPr>
        <w:tc>
          <w:tcPr>
            <w:tcW w:w="2929" w:type="dxa"/>
            <w:tcBorders>
              <w:top w:val="single" w:sz="4" w:space="0" w:color="000000"/>
              <w:left w:val="single" w:sz="4" w:space="0" w:color="000000"/>
              <w:bottom w:val="single" w:sz="4" w:space="0" w:color="000000"/>
              <w:right w:val="single" w:sz="4" w:space="0" w:color="000000"/>
            </w:tcBorders>
          </w:tcPr>
          <w:p w14:paraId="02A5CF12" w14:textId="77777777" w:rsidR="00107773" w:rsidRDefault="00000000">
            <w:pPr>
              <w:pStyle w:val="TableParagraph"/>
              <w:keepNext/>
              <w:suppressAutoHyphens/>
              <w:kinsoku w:val="0"/>
              <w:overflowPunct w:val="0"/>
              <w:jc w:val="center"/>
            </w:pPr>
            <w:r>
              <w:rPr>
                <w:spacing w:val="-1"/>
              </w:rPr>
              <w:t>S</w:t>
            </w:r>
            <w:r>
              <w:t>e</w:t>
            </w:r>
            <w:r>
              <w:rPr>
                <w:spacing w:val="-4"/>
              </w:rPr>
              <w:t>m</w:t>
            </w:r>
            <w:r>
              <w:t>ana 24</w:t>
            </w:r>
          </w:p>
        </w:tc>
        <w:tc>
          <w:tcPr>
            <w:tcW w:w="2930" w:type="dxa"/>
            <w:tcBorders>
              <w:top w:val="single" w:sz="4" w:space="0" w:color="000000"/>
              <w:left w:val="single" w:sz="4" w:space="0" w:color="000000"/>
              <w:bottom w:val="single" w:sz="4" w:space="0" w:color="000000"/>
              <w:right w:val="single" w:sz="4" w:space="0" w:color="000000"/>
            </w:tcBorders>
          </w:tcPr>
          <w:p w14:paraId="2E05A4A1" w14:textId="77777777" w:rsidR="00107773" w:rsidRDefault="00000000">
            <w:pPr>
              <w:pStyle w:val="TableParagraph"/>
              <w:keepNext/>
              <w:suppressAutoHyphens/>
              <w:kinsoku w:val="0"/>
              <w:overflowPunct w:val="0"/>
              <w:jc w:val="center"/>
            </w:pPr>
            <w:r>
              <w:t>15%</w:t>
            </w:r>
          </w:p>
        </w:tc>
        <w:tc>
          <w:tcPr>
            <w:tcW w:w="2930" w:type="dxa"/>
            <w:tcBorders>
              <w:top w:val="single" w:sz="4" w:space="0" w:color="000000"/>
              <w:left w:val="single" w:sz="4" w:space="0" w:color="000000"/>
              <w:bottom w:val="single" w:sz="4" w:space="0" w:color="000000"/>
              <w:right w:val="single" w:sz="4" w:space="0" w:color="000000"/>
            </w:tcBorders>
          </w:tcPr>
          <w:p w14:paraId="29898C15" w14:textId="77777777" w:rsidR="00107773" w:rsidRDefault="00000000">
            <w:pPr>
              <w:pStyle w:val="TableParagraph"/>
              <w:keepNext/>
              <w:suppressAutoHyphens/>
              <w:kinsoku w:val="0"/>
              <w:overflowPunct w:val="0"/>
              <w:jc w:val="center"/>
            </w:pPr>
            <w:r>
              <w:t>42%***</w:t>
            </w:r>
          </w:p>
        </w:tc>
      </w:tr>
    </w:tbl>
    <w:p w14:paraId="6CC76067" w14:textId="77777777" w:rsidR="00107773" w:rsidRDefault="00000000">
      <w:pPr>
        <w:pStyle w:val="BodyText"/>
        <w:kinsoku w:val="0"/>
        <w:overflowPunct w:val="0"/>
        <w:ind w:left="0"/>
        <w:rPr>
          <w:sz w:val="20"/>
          <w:szCs w:val="20"/>
        </w:rPr>
      </w:pPr>
      <w:r>
        <w:rPr>
          <w:sz w:val="20"/>
          <w:szCs w:val="20"/>
        </w:rPr>
        <w:t xml:space="preserve">***, ** </w:t>
      </w:r>
      <w:r>
        <w:rPr>
          <w:spacing w:val="-1"/>
          <w:sz w:val="20"/>
          <w:szCs w:val="20"/>
        </w:rPr>
        <w:t>E</w:t>
      </w:r>
      <w:r>
        <w:rPr>
          <w:spacing w:val="-2"/>
          <w:sz w:val="20"/>
          <w:szCs w:val="20"/>
        </w:rPr>
        <w:t>s</w:t>
      </w:r>
      <w:r>
        <w:rPr>
          <w:spacing w:val="1"/>
          <w:sz w:val="20"/>
          <w:szCs w:val="20"/>
        </w:rPr>
        <w:t>t</w:t>
      </w:r>
      <w:r>
        <w:rPr>
          <w:spacing w:val="-3"/>
          <w:sz w:val="20"/>
          <w:szCs w:val="20"/>
        </w:rPr>
        <w:t>a</w:t>
      </w:r>
      <w:r>
        <w:rPr>
          <w:spacing w:val="1"/>
          <w:sz w:val="20"/>
          <w:szCs w:val="20"/>
        </w:rPr>
        <w:t>t</w:t>
      </w:r>
      <w:r>
        <w:rPr>
          <w:spacing w:val="-2"/>
          <w:sz w:val="20"/>
          <w:szCs w:val="20"/>
        </w:rPr>
        <w:t>i</w:t>
      </w:r>
      <w:r>
        <w:rPr>
          <w:sz w:val="20"/>
          <w:szCs w:val="20"/>
        </w:rPr>
        <w:t>s</w:t>
      </w:r>
      <w:r>
        <w:rPr>
          <w:spacing w:val="-2"/>
          <w:sz w:val="20"/>
          <w:szCs w:val="20"/>
        </w:rPr>
        <w:t>t</w:t>
      </w:r>
      <w:r>
        <w:rPr>
          <w:spacing w:val="1"/>
          <w:sz w:val="20"/>
          <w:szCs w:val="20"/>
        </w:rPr>
        <w:t>i</w:t>
      </w:r>
      <w:r>
        <w:rPr>
          <w:sz w:val="20"/>
          <w:szCs w:val="20"/>
        </w:rPr>
        <w:t>ca</w:t>
      </w:r>
      <w:r>
        <w:rPr>
          <w:spacing w:val="-4"/>
          <w:sz w:val="20"/>
          <w:szCs w:val="20"/>
        </w:rPr>
        <w:t>m</w:t>
      </w:r>
      <w:r>
        <w:rPr>
          <w:sz w:val="20"/>
          <w:szCs w:val="20"/>
        </w:rPr>
        <w:t>e</w:t>
      </w:r>
      <w:r>
        <w:rPr>
          <w:spacing w:val="-1"/>
          <w:sz w:val="20"/>
          <w:szCs w:val="20"/>
        </w:rPr>
        <w:t>n</w:t>
      </w:r>
      <w:r>
        <w:rPr>
          <w:spacing w:val="1"/>
          <w:sz w:val="20"/>
          <w:szCs w:val="20"/>
        </w:rPr>
        <w:t>t</w:t>
      </w:r>
      <w:r>
        <w:rPr>
          <w:sz w:val="20"/>
          <w:szCs w:val="20"/>
        </w:rPr>
        <w:t>e</w:t>
      </w:r>
      <w:r>
        <w:rPr>
          <w:spacing w:val="-2"/>
          <w:sz w:val="20"/>
          <w:szCs w:val="20"/>
        </w:rPr>
        <w:t xml:space="preserve"> </w:t>
      </w:r>
      <w:r>
        <w:rPr>
          <w:sz w:val="20"/>
          <w:szCs w:val="20"/>
        </w:rPr>
        <w:t>s</w:t>
      </w:r>
      <w:r>
        <w:rPr>
          <w:spacing w:val="1"/>
          <w:sz w:val="20"/>
          <w:szCs w:val="20"/>
        </w:rPr>
        <w:t>i</w:t>
      </w:r>
      <w:r>
        <w:rPr>
          <w:spacing w:val="-3"/>
          <w:sz w:val="20"/>
          <w:szCs w:val="20"/>
        </w:rPr>
        <w:t>g</w:t>
      </w:r>
      <w:r>
        <w:rPr>
          <w:spacing w:val="-1"/>
          <w:sz w:val="20"/>
          <w:szCs w:val="20"/>
        </w:rPr>
        <w:t>n</w:t>
      </w:r>
      <w:r>
        <w:rPr>
          <w:spacing w:val="1"/>
          <w:sz w:val="20"/>
          <w:szCs w:val="20"/>
        </w:rPr>
        <w:t>i</w:t>
      </w:r>
      <w:r>
        <w:rPr>
          <w:spacing w:val="-2"/>
          <w:sz w:val="20"/>
          <w:szCs w:val="20"/>
        </w:rPr>
        <w:t>f</w:t>
      </w:r>
      <w:r>
        <w:rPr>
          <w:spacing w:val="1"/>
          <w:sz w:val="20"/>
          <w:szCs w:val="20"/>
        </w:rPr>
        <w:t>i</w:t>
      </w:r>
      <w:r>
        <w:rPr>
          <w:sz w:val="20"/>
          <w:szCs w:val="20"/>
        </w:rPr>
        <w:t>c</w:t>
      </w:r>
      <w:r>
        <w:rPr>
          <w:spacing w:val="-3"/>
          <w:sz w:val="20"/>
          <w:szCs w:val="20"/>
        </w:rPr>
        <w:t>a</w:t>
      </w:r>
      <w:r>
        <w:rPr>
          <w:spacing w:val="1"/>
          <w:sz w:val="20"/>
          <w:szCs w:val="20"/>
        </w:rPr>
        <w:t>ti</w:t>
      </w:r>
      <w:r>
        <w:rPr>
          <w:spacing w:val="-3"/>
          <w:sz w:val="20"/>
          <w:szCs w:val="20"/>
        </w:rPr>
        <w:t>v</w:t>
      </w:r>
      <w:r>
        <w:rPr>
          <w:sz w:val="20"/>
          <w:szCs w:val="20"/>
        </w:rPr>
        <w:t>a p</w:t>
      </w:r>
      <w:r>
        <w:rPr>
          <w:spacing w:val="-1"/>
          <w:sz w:val="20"/>
          <w:szCs w:val="20"/>
        </w:rPr>
        <w:t> </w:t>
      </w:r>
      <w:r>
        <w:rPr>
          <w:sz w:val="20"/>
          <w:szCs w:val="20"/>
        </w:rPr>
        <w:t>&lt;</w:t>
      </w:r>
      <w:r>
        <w:rPr>
          <w:spacing w:val="-2"/>
          <w:sz w:val="20"/>
          <w:szCs w:val="20"/>
        </w:rPr>
        <w:t> </w:t>
      </w:r>
      <w:r>
        <w:rPr>
          <w:sz w:val="20"/>
          <w:szCs w:val="20"/>
        </w:rPr>
        <w:t>0,001,</w:t>
      </w:r>
      <w:r>
        <w:rPr>
          <w:spacing w:val="-3"/>
          <w:sz w:val="20"/>
          <w:szCs w:val="20"/>
        </w:rPr>
        <w:t xml:space="preserve"> </w:t>
      </w:r>
      <w:r>
        <w:rPr>
          <w:sz w:val="20"/>
          <w:szCs w:val="20"/>
        </w:rPr>
        <w:t>&lt; 0,01</w:t>
      </w:r>
      <w:r>
        <w:rPr>
          <w:spacing w:val="-3"/>
          <w:sz w:val="20"/>
          <w:szCs w:val="20"/>
        </w:rPr>
        <w:t xml:space="preserve"> </w:t>
      </w:r>
      <w:r>
        <w:rPr>
          <w:sz w:val="20"/>
          <w:szCs w:val="20"/>
        </w:rPr>
        <w:t>para</w:t>
      </w:r>
      <w:r>
        <w:rPr>
          <w:spacing w:val="-2"/>
          <w:sz w:val="20"/>
          <w:szCs w:val="20"/>
        </w:rPr>
        <w:t xml:space="preserve"> </w:t>
      </w:r>
      <w:r>
        <w:rPr>
          <w:spacing w:val="1"/>
          <w:sz w:val="20"/>
          <w:szCs w:val="20"/>
        </w:rPr>
        <w:t>t</w:t>
      </w:r>
      <w:r>
        <w:rPr>
          <w:sz w:val="20"/>
          <w:szCs w:val="20"/>
        </w:rPr>
        <w:t>o</w:t>
      </w:r>
      <w:r>
        <w:rPr>
          <w:spacing w:val="-3"/>
          <w:sz w:val="20"/>
          <w:szCs w:val="20"/>
        </w:rPr>
        <w:t>d</w:t>
      </w:r>
      <w:r>
        <w:rPr>
          <w:sz w:val="20"/>
          <w:szCs w:val="20"/>
        </w:rPr>
        <w:t xml:space="preserve">as </w:t>
      </w:r>
      <w:r>
        <w:rPr>
          <w:spacing w:val="-3"/>
          <w:sz w:val="20"/>
          <w:szCs w:val="20"/>
        </w:rPr>
        <w:t>a</w:t>
      </w:r>
      <w:r>
        <w:rPr>
          <w:sz w:val="20"/>
          <w:szCs w:val="20"/>
        </w:rPr>
        <w:t>s co</w:t>
      </w:r>
      <w:r>
        <w:rPr>
          <w:spacing w:val="-4"/>
          <w:sz w:val="20"/>
          <w:szCs w:val="20"/>
        </w:rPr>
        <w:t>m</w:t>
      </w:r>
      <w:r>
        <w:rPr>
          <w:sz w:val="20"/>
          <w:szCs w:val="20"/>
        </w:rPr>
        <w:t>para</w:t>
      </w:r>
      <w:r>
        <w:rPr>
          <w:spacing w:val="-3"/>
          <w:sz w:val="20"/>
          <w:szCs w:val="20"/>
        </w:rPr>
        <w:t>ç</w:t>
      </w:r>
      <w:r>
        <w:rPr>
          <w:sz w:val="20"/>
          <w:szCs w:val="20"/>
        </w:rPr>
        <w:t>ões</w:t>
      </w:r>
      <w:r>
        <w:rPr>
          <w:spacing w:val="-2"/>
          <w:sz w:val="20"/>
          <w:szCs w:val="20"/>
        </w:rPr>
        <w:t xml:space="preserve"> </w:t>
      </w:r>
      <w:r>
        <w:rPr>
          <w:sz w:val="20"/>
          <w:szCs w:val="20"/>
        </w:rPr>
        <w:t>e</w:t>
      </w:r>
      <w:r>
        <w:rPr>
          <w:spacing w:val="-1"/>
          <w:sz w:val="20"/>
          <w:szCs w:val="20"/>
        </w:rPr>
        <w:t>n</w:t>
      </w:r>
      <w:r>
        <w:rPr>
          <w:spacing w:val="1"/>
          <w:sz w:val="20"/>
          <w:szCs w:val="20"/>
        </w:rPr>
        <w:t>t</w:t>
      </w:r>
      <w:r>
        <w:rPr>
          <w:spacing w:val="-2"/>
          <w:sz w:val="20"/>
          <w:szCs w:val="20"/>
        </w:rPr>
        <w:t>r</w:t>
      </w:r>
      <w:r>
        <w:rPr>
          <w:sz w:val="20"/>
          <w:szCs w:val="20"/>
        </w:rPr>
        <w:t>e</w:t>
      </w:r>
      <w:r>
        <w:rPr>
          <w:spacing w:val="-1"/>
          <w:sz w:val="20"/>
          <w:szCs w:val="20"/>
        </w:rPr>
        <w:t xml:space="preserve"> adalimumab</w:t>
      </w:r>
      <w:r>
        <w:rPr>
          <w:sz w:val="20"/>
          <w:szCs w:val="20"/>
        </w:rPr>
        <w:t xml:space="preserve"> e p</w:t>
      </w:r>
      <w:r>
        <w:rPr>
          <w:spacing w:val="1"/>
          <w:sz w:val="20"/>
          <w:szCs w:val="20"/>
        </w:rPr>
        <w:t>l</w:t>
      </w:r>
      <w:r>
        <w:rPr>
          <w:spacing w:val="-3"/>
          <w:sz w:val="20"/>
          <w:szCs w:val="20"/>
        </w:rPr>
        <w:t>a</w:t>
      </w:r>
      <w:r>
        <w:rPr>
          <w:sz w:val="20"/>
          <w:szCs w:val="20"/>
        </w:rPr>
        <w:t>cebo</w:t>
      </w:r>
      <w:r>
        <w:rPr>
          <w:spacing w:val="-3"/>
          <w:sz w:val="20"/>
          <w:szCs w:val="20"/>
        </w:rPr>
        <w:t xml:space="preserve"> </w:t>
      </w:r>
      <w:r>
        <w:rPr>
          <w:sz w:val="20"/>
          <w:szCs w:val="20"/>
        </w:rPr>
        <w:t xml:space="preserve">nas </w:t>
      </w:r>
      <w:r>
        <w:rPr>
          <w:spacing w:val="-3"/>
          <w:sz w:val="20"/>
          <w:szCs w:val="20"/>
        </w:rPr>
        <w:t>s</w:t>
      </w:r>
      <w:r>
        <w:rPr>
          <w:sz w:val="20"/>
          <w:szCs w:val="20"/>
        </w:rPr>
        <w:t>e</w:t>
      </w:r>
      <w:r>
        <w:rPr>
          <w:spacing w:val="-4"/>
          <w:sz w:val="20"/>
          <w:szCs w:val="20"/>
        </w:rPr>
        <w:t>m</w:t>
      </w:r>
      <w:r>
        <w:rPr>
          <w:sz w:val="20"/>
          <w:szCs w:val="20"/>
        </w:rPr>
        <w:t xml:space="preserve">anas 2, </w:t>
      </w:r>
      <w:r>
        <w:rPr>
          <w:spacing w:val="-3"/>
          <w:sz w:val="20"/>
          <w:szCs w:val="20"/>
        </w:rPr>
        <w:t>1</w:t>
      </w:r>
      <w:r>
        <w:rPr>
          <w:sz w:val="20"/>
          <w:szCs w:val="20"/>
        </w:rPr>
        <w:t>2 e 24</w:t>
      </w:r>
    </w:p>
    <w:p w14:paraId="37CA3998" w14:textId="77777777" w:rsidR="00107773" w:rsidRDefault="00000000">
      <w:pPr>
        <w:pStyle w:val="BodyText"/>
        <w:kinsoku w:val="0"/>
        <w:overflowPunct w:val="0"/>
        <w:ind w:left="0"/>
        <w:rPr>
          <w:sz w:val="20"/>
          <w:szCs w:val="20"/>
        </w:rPr>
      </w:pPr>
      <w:r>
        <w:rPr>
          <w:sz w:val="20"/>
          <w:szCs w:val="20"/>
          <w:vertAlign w:val="superscript"/>
        </w:rPr>
        <w:t xml:space="preserve">a </w:t>
      </w:r>
      <w:r>
        <w:rPr>
          <w:spacing w:val="-1"/>
          <w:sz w:val="20"/>
          <w:szCs w:val="20"/>
        </w:rPr>
        <w:t>A</w:t>
      </w:r>
      <w:r>
        <w:rPr>
          <w:spacing w:val="-3"/>
          <w:sz w:val="20"/>
          <w:szCs w:val="20"/>
        </w:rPr>
        <w:t>v</w:t>
      </w:r>
      <w:r>
        <w:rPr>
          <w:sz w:val="20"/>
          <w:szCs w:val="20"/>
        </w:rPr>
        <w:t>a</w:t>
      </w:r>
      <w:r>
        <w:rPr>
          <w:spacing w:val="1"/>
          <w:sz w:val="20"/>
          <w:szCs w:val="20"/>
        </w:rPr>
        <w:t>li</w:t>
      </w:r>
      <w:r>
        <w:rPr>
          <w:sz w:val="20"/>
          <w:szCs w:val="20"/>
        </w:rPr>
        <w:t>aç</w:t>
      </w:r>
      <w:r>
        <w:rPr>
          <w:spacing w:val="-3"/>
          <w:sz w:val="20"/>
          <w:szCs w:val="20"/>
        </w:rPr>
        <w:t>ã</w:t>
      </w:r>
      <w:r>
        <w:rPr>
          <w:sz w:val="20"/>
          <w:szCs w:val="20"/>
        </w:rPr>
        <w:t xml:space="preserve">o da </w:t>
      </w:r>
      <w:r>
        <w:rPr>
          <w:spacing w:val="-3"/>
          <w:sz w:val="20"/>
          <w:szCs w:val="20"/>
        </w:rPr>
        <w:t>e</w:t>
      </w:r>
      <w:r>
        <w:rPr>
          <w:sz w:val="20"/>
          <w:szCs w:val="20"/>
        </w:rPr>
        <w:t>spon</w:t>
      </w:r>
      <w:r>
        <w:rPr>
          <w:spacing w:val="-3"/>
          <w:sz w:val="20"/>
          <w:szCs w:val="20"/>
        </w:rPr>
        <w:t>d</w:t>
      </w:r>
      <w:r>
        <w:rPr>
          <w:spacing w:val="1"/>
          <w:sz w:val="20"/>
          <w:szCs w:val="20"/>
        </w:rPr>
        <w:t>i</w:t>
      </w:r>
      <w:r>
        <w:rPr>
          <w:spacing w:val="-2"/>
          <w:sz w:val="20"/>
          <w:szCs w:val="20"/>
        </w:rPr>
        <w:t>l</w:t>
      </w:r>
      <w:r>
        <w:rPr>
          <w:spacing w:val="1"/>
          <w:sz w:val="20"/>
          <w:szCs w:val="20"/>
        </w:rPr>
        <w:t>i</w:t>
      </w:r>
      <w:r>
        <w:rPr>
          <w:spacing w:val="-2"/>
          <w:sz w:val="20"/>
          <w:szCs w:val="20"/>
        </w:rPr>
        <w:t>t</w:t>
      </w:r>
      <w:r>
        <w:rPr>
          <w:sz w:val="20"/>
          <w:szCs w:val="20"/>
        </w:rPr>
        <w:t>e</w:t>
      </w:r>
      <w:r>
        <w:rPr>
          <w:spacing w:val="-2"/>
          <w:sz w:val="20"/>
          <w:szCs w:val="20"/>
        </w:rPr>
        <w:t xml:space="preserve"> a</w:t>
      </w:r>
      <w:r>
        <w:rPr>
          <w:sz w:val="20"/>
          <w:szCs w:val="20"/>
        </w:rPr>
        <w:t>nqu</w:t>
      </w:r>
      <w:r>
        <w:rPr>
          <w:spacing w:val="1"/>
          <w:sz w:val="20"/>
          <w:szCs w:val="20"/>
        </w:rPr>
        <w:t>i</w:t>
      </w:r>
      <w:r>
        <w:rPr>
          <w:spacing w:val="-2"/>
          <w:sz w:val="20"/>
          <w:szCs w:val="20"/>
        </w:rPr>
        <w:t>l</w:t>
      </w:r>
      <w:r>
        <w:rPr>
          <w:sz w:val="20"/>
          <w:szCs w:val="20"/>
        </w:rPr>
        <w:t>osa</w:t>
      </w:r>
      <w:r>
        <w:rPr>
          <w:spacing w:val="-3"/>
          <w:sz w:val="20"/>
          <w:szCs w:val="20"/>
        </w:rPr>
        <w:t>n</w:t>
      </w:r>
      <w:r>
        <w:rPr>
          <w:spacing w:val="1"/>
          <w:sz w:val="20"/>
          <w:szCs w:val="20"/>
        </w:rPr>
        <w:t>t</w:t>
      </w:r>
      <w:r>
        <w:rPr>
          <w:sz w:val="20"/>
          <w:szCs w:val="20"/>
        </w:rPr>
        <w:t>e</w:t>
      </w:r>
    </w:p>
    <w:p w14:paraId="64103E87" w14:textId="77777777" w:rsidR="00107773" w:rsidRDefault="00000000">
      <w:pPr>
        <w:kinsoku w:val="0"/>
        <w:overflowPunct w:val="0"/>
        <w:rPr>
          <w:sz w:val="20"/>
          <w:szCs w:val="20"/>
        </w:rPr>
      </w:pPr>
      <w:r>
        <w:rPr>
          <w:sz w:val="20"/>
          <w:szCs w:val="20"/>
          <w:vertAlign w:val="superscript"/>
        </w:rPr>
        <w:t xml:space="preserve">b </w:t>
      </w:r>
      <w:r>
        <w:rPr>
          <w:i/>
          <w:iCs/>
          <w:spacing w:val="-1"/>
          <w:sz w:val="20"/>
          <w:szCs w:val="20"/>
        </w:rPr>
        <w:t>B</w:t>
      </w:r>
      <w:r>
        <w:rPr>
          <w:i/>
          <w:iCs/>
          <w:sz w:val="20"/>
          <w:szCs w:val="20"/>
        </w:rPr>
        <w:t>a</w:t>
      </w:r>
      <w:r>
        <w:rPr>
          <w:i/>
          <w:iCs/>
          <w:spacing w:val="1"/>
          <w:sz w:val="20"/>
          <w:szCs w:val="20"/>
        </w:rPr>
        <w:t>t</w:t>
      </w:r>
      <w:r>
        <w:rPr>
          <w:i/>
          <w:iCs/>
          <w:sz w:val="20"/>
          <w:szCs w:val="20"/>
        </w:rPr>
        <w:t xml:space="preserve">h </w:t>
      </w:r>
      <w:r>
        <w:rPr>
          <w:i/>
          <w:iCs/>
          <w:spacing w:val="-1"/>
          <w:sz w:val="20"/>
          <w:szCs w:val="20"/>
        </w:rPr>
        <w:t>A</w:t>
      </w:r>
      <w:r>
        <w:rPr>
          <w:i/>
          <w:iCs/>
          <w:sz w:val="20"/>
          <w:szCs w:val="20"/>
        </w:rPr>
        <w:t>n</w:t>
      </w:r>
      <w:r>
        <w:rPr>
          <w:i/>
          <w:iCs/>
          <w:spacing w:val="-3"/>
          <w:sz w:val="20"/>
          <w:szCs w:val="20"/>
        </w:rPr>
        <w:t>k</w:t>
      </w:r>
      <w:r>
        <w:rPr>
          <w:i/>
          <w:iCs/>
          <w:sz w:val="20"/>
          <w:szCs w:val="20"/>
        </w:rPr>
        <w:t>y</w:t>
      </w:r>
      <w:r>
        <w:rPr>
          <w:i/>
          <w:iCs/>
          <w:spacing w:val="1"/>
          <w:sz w:val="20"/>
          <w:szCs w:val="20"/>
        </w:rPr>
        <w:t>l</w:t>
      </w:r>
      <w:r>
        <w:rPr>
          <w:i/>
          <w:iCs/>
          <w:spacing w:val="-3"/>
          <w:sz w:val="20"/>
          <w:szCs w:val="20"/>
        </w:rPr>
        <w:t>o</w:t>
      </w:r>
      <w:r>
        <w:rPr>
          <w:i/>
          <w:iCs/>
          <w:sz w:val="20"/>
          <w:szCs w:val="20"/>
        </w:rPr>
        <w:t>s</w:t>
      </w:r>
      <w:r>
        <w:rPr>
          <w:i/>
          <w:iCs/>
          <w:spacing w:val="1"/>
          <w:sz w:val="20"/>
          <w:szCs w:val="20"/>
        </w:rPr>
        <w:t>i</w:t>
      </w:r>
      <w:r>
        <w:rPr>
          <w:i/>
          <w:iCs/>
          <w:spacing w:val="-3"/>
          <w:sz w:val="20"/>
          <w:szCs w:val="20"/>
        </w:rPr>
        <w:t>n</w:t>
      </w:r>
      <w:r>
        <w:rPr>
          <w:i/>
          <w:iCs/>
          <w:sz w:val="20"/>
          <w:szCs w:val="20"/>
        </w:rPr>
        <w:t>g Spon</w:t>
      </w:r>
      <w:r>
        <w:rPr>
          <w:i/>
          <w:iCs/>
          <w:spacing w:val="-3"/>
          <w:sz w:val="20"/>
          <w:szCs w:val="20"/>
        </w:rPr>
        <w:t>d</w:t>
      </w:r>
      <w:r>
        <w:rPr>
          <w:i/>
          <w:iCs/>
          <w:sz w:val="20"/>
          <w:szCs w:val="20"/>
        </w:rPr>
        <w:t>y</w:t>
      </w:r>
      <w:r>
        <w:rPr>
          <w:i/>
          <w:iCs/>
          <w:spacing w:val="-2"/>
          <w:sz w:val="20"/>
          <w:szCs w:val="20"/>
        </w:rPr>
        <w:t>li</w:t>
      </w:r>
      <w:r>
        <w:rPr>
          <w:i/>
          <w:iCs/>
          <w:spacing w:val="1"/>
          <w:sz w:val="20"/>
          <w:szCs w:val="20"/>
        </w:rPr>
        <w:t>ti</w:t>
      </w:r>
      <w:r>
        <w:rPr>
          <w:i/>
          <w:iCs/>
          <w:sz w:val="20"/>
          <w:szCs w:val="20"/>
        </w:rPr>
        <w:t xml:space="preserve">s </w:t>
      </w:r>
      <w:r>
        <w:rPr>
          <w:i/>
          <w:iCs/>
          <w:spacing w:val="-4"/>
          <w:sz w:val="20"/>
          <w:szCs w:val="20"/>
        </w:rPr>
        <w:t>D</w:t>
      </w:r>
      <w:r>
        <w:rPr>
          <w:i/>
          <w:iCs/>
          <w:spacing w:val="1"/>
          <w:sz w:val="20"/>
          <w:szCs w:val="20"/>
        </w:rPr>
        <w:t>i</w:t>
      </w:r>
      <w:r>
        <w:rPr>
          <w:i/>
          <w:iCs/>
          <w:sz w:val="20"/>
          <w:szCs w:val="20"/>
        </w:rPr>
        <w:t>s</w:t>
      </w:r>
      <w:r>
        <w:rPr>
          <w:i/>
          <w:iCs/>
          <w:spacing w:val="-3"/>
          <w:sz w:val="20"/>
          <w:szCs w:val="20"/>
        </w:rPr>
        <w:t>e</w:t>
      </w:r>
      <w:r>
        <w:rPr>
          <w:i/>
          <w:iCs/>
          <w:sz w:val="20"/>
          <w:szCs w:val="20"/>
        </w:rPr>
        <w:t xml:space="preserve">ase </w:t>
      </w:r>
      <w:r>
        <w:rPr>
          <w:i/>
          <w:iCs/>
          <w:spacing w:val="-3"/>
          <w:sz w:val="20"/>
          <w:szCs w:val="20"/>
        </w:rPr>
        <w:t>A</w:t>
      </w:r>
      <w:r>
        <w:rPr>
          <w:i/>
          <w:iCs/>
          <w:sz w:val="20"/>
          <w:szCs w:val="20"/>
        </w:rPr>
        <w:t>c</w:t>
      </w:r>
      <w:r>
        <w:rPr>
          <w:i/>
          <w:iCs/>
          <w:spacing w:val="-2"/>
          <w:sz w:val="20"/>
          <w:szCs w:val="20"/>
        </w:rPr>
        <w:t>t</w:t>
      </w:r>
      <w:r>
        <w:rPr>
          <w:i/>
          <w:iCs/>
          <w:spacing w:val="1"/>
          <w:sz w:val="20"/>
          <w:szCs w:val="20"/>
        </w:rPr>
        <w:t>i</w:t>
      </w:r>
      <w:r>
        <w:rPr>
          <w:i/>
          <w:iCs/>
          <w:spacing w:val="-3"/>
          <w:sz w:val="20"/>
          <w:szCs w:val="20"/>
        </w:rPr>
        <w:t>v</w:t>
      </w:r>
      <w:r>
        <w:rPr>
          <w:i/>
          <w:iCs/>
          <w:spacing w:val="1"/>
          <w:sz w:val="20"/>
          <w:szCs w:val="20"/>
        </w:rPr>
        <w:t>it</w:t>
      </w:r>
      <w:r>
        <w:rPr>
          <w:i/>
          <w:iCs/>
          <w:sz w:val="20"/>
          <w:szCs w:val="20"/>
        </w:rPr>
        <w:t>y</w:t>
      </w:r>
      <w:r>
        <w:rPr>
          <w:i/>
          <w:iCs/>
          <w:spacing w:val="-2"/>
          <w:sz w:val="20"/>
          <w:szCs w:val="20"/>
        </w:rPr>
        <w:t xml:space="preserve"> </w:t>
      </w:r>
      <w:r>
        <w:rPr>
          <w:i/>
          <w:iCs/>
          <w:sz w:val="20"/>
          <w:szCs w:val="20"/>
        </w:rPr>
        <w:t>In</w:t>
      </w:r>
      <w:r>
        <w:rPr>
          <w:i/>
          <w:iCs/>
          <w:spacing w:val="-3"/>
          <w:sz w:val="20"/>
          <w:szCs w:val="20"/>
        </w:rPr>
        <w:t>d</w:t>
      </w:r>
      <w:r>
        <w:rPr>
          <w:i/>
          <w:iCs/>
          <w:sz w:val="20"/>
          <w:szCs w:val="20"/>
        </w:rPr>
        <w:t>ex</w:t>
      </w:r>
    </w:p>
    <w:p w14:paraId="5E3BB7BA" w14:textId="77777777" w:rsidR="00107773" w:rsidRDefault="00107773">
      <w:pPr>
        <w:kinsoku w:val="0"/>
        <w:overflowPunct w:val="0"/>
      </w:pPr>
    </w:p>
    <w:p w14:paraId="34044FFC" w14:textId="77777777" w:rsidR="00107773" w:rsidRDefault="00000000">
      <w:pPr>
        <w:pStyle w:val="BodyText"/>
        <w:kinsoku w:val="0"/>
        <w:overflowPunct w:val="0"/>
        <w:ind w:left="0"/>
      </w:pPr>
      <w:r>
        <w:rPr>
          <w:spacing w:val="-1"/>
        </w:rPr>
        <w:lastRenderedPageBreak/>
        <w:t>O</w:t>
      </w:r>
      <w:r>
        <w:t>s doe</w:t>
      </w:r>
      <w:r>
        <w:rPr>
          <w:spacing w:val="-3"/>
        </w:rPr>
        <w:t>n</w:t>
      </w:r>
      <w:r>
        <w:rPr>
          <w:spacing w:val="1"/>
        </w:rPr>
        <w:t>t</w:t>
      </w:r>
      <w:r>
        <w:t>es</w:t>
      </w:r>
      <w:r>
        <w:rPr>
          <w:spacing w:val="-2"/>
        </w:rPr>
        <w:t xml:space="preserve"> </w:t>
      </w:r>
      <w:r>
        <w:rPr>
          <w:spacing w:val="1"/>
        </w:rPr>
        <w:t>t</w:t>
      </w:r>
      <w:r>
        <w:rPr>
          <w:spacing w:val="-2"/>
        </w:rPr>
        <w:t>r</w:t>
      </w:r>
      <w:r>
        <w:t>a</w:t>
      </w:r>
      <w:r>
        <w:rPr>
          <w:spacing w:val="1"/>
        </w:rPr>
        <w:t>t</w:t>
      </w:r>
      <w:r>
        <w:rPr>
          <w:spacing w:val="-3"/>
        </w:rPr>
        <w:t>a</w:t>
      </w:r>
      <w:r>
        <w:t xml:space="preserve">dos </w:t>
      </w:r>
      <w:r>
        <w:rPr>
          <w:spacing w:val="-3"/>
        </w:rPr>
        <w:t>c</w:t>
      </w:r>
      <w:r>
        <w:t>om</w:t>
      </w:r>
      <w:r>
        <w:rPr>
          <w:spacing w:val="-4"/>
        </w:rPr>
        <w:t xml:space="preserve"> </w:t>
      </w:r>
      <w:r>
        <w:rPr>
          <w:spacing w:val="-1"/>
        </w:rPr>
        <w:t>adalimumab</w:t>
      </w:r>
      <w:r>
        <w:t xml:space="preserve"> ap</w:t>
      </w:r>
      <w:r>
        <w:rPr>
          <w:spacing w:val="-2"/>
        </w:rPr>
        <w:t>r</w:t>
      </w:r>
      <w:r>
        <w:t>ese</w:t>
      </w:r>
      <w:r>
        <w:rPr>
          <w:spacing w:val="-3"/>
        </w:rPr>
        <w:t>n</w:t>
      </w:r>
      <w:r>
        <w:rPr>
          <w:spacing w:val="1"/>
        </w:rPr>
        <w:t>t</w:t>
      </w:r>
      <w:r>
        <w:rPr>
          <w:spacing w:val="-3"/>
        </w:rPr>
        <w:t>a</w:t>
      </w:r>
      <w:r>
        <w:t>ram</w:t>
      </w:r>
      <w:r>
        <w:rPr>
          <w:spacing w:val="-4"/>
        </w:rPr>
        <w:t xml:space="preserve"> </w:t>
      </w:r>
      <w:r>
        <w:t>u</w:t>
      </w:r>
      <w:r>
        <w:rPr>
          <w:spacing w:val="-4"/>
        </w:rPr>
        <w:t>m</w:t>
      </w:r>
      <w:r>
        <w:t>a</w:t>
      </w:r>
      <w:r>
        <w:rPr>
          <w:spacing w:val="3"/>
        </w:rPr>
        <w:t xml:space="preserve"> </w:t>
      </w:r>
      <w:r>
        <w:rPr>
          <w:spacing w:val="-2"/>
        </w:rPr>
        <w:t>m</w:t>
      </w:r>
      <w:r>
        <w:t>e</w:t>
      </w:r>
      <w:r>
        <w:rPr>
          <w:spacing w:val="1"/>
        </w:rPr>
        <w:t>l</w:t>
      </w:r>
      <w:r>
        <w:t>h</w:t>
      </w:r>
      <w:r>
        <w:rPr>
          <w:spacing w:val="-3"/>
        </w:rPr>
        <w:t>o</w:t>
      </w:r>
      <w:r>
        <w:t>r</w:t>
      </w:r>
      <w:r>
        <w:rPr>
          <w:spacing w:val="1"/>
        </w:rPr>
        <w:t>i</w:t>
      </w:r>
      <w:r>
        <w:t>a</w:t>
      </w:r>
      <w:r>
        <w:rPr>
          <w:spacing w:val="-2"/>
        </w:rPr>
        <w:t xml:space="preserve"> </w:t>
      </w:r>
      <w:r>
        <w:t>s</w:t>
      </w:r>
      <w:r>
        <w:rPr>
          <w:spacing w:val="1"/>
        </w:rPr>
        <w:t>i</w:t>
      </w:r>
      <w:r>
        <w:rPr>
          <w:spacing w:val="-3"/>
        </w:rPr>
        <w:t>g</w:t>
      </w:r>
      <w:r>
        <w:t>n</w:t>
      </w:r>
      <w:r>
        <w:rPr>
          <w:spacing w:val="-2"/>
        </w:rPr>
        <w:t>i</w:t>
      </w:r>
      <w:r>
        <w:t>f</w:t>
      </w:r>
      <w:r>
        <w:rPr>
          <w:spacing w:val="-2"/>
        </w:rPr>
        <w:t>i</w:t>
      </w:r>
      <w:r>
        <w:t>ca</w:t>
      </w:r>
      <w:r>
        <w:rPr>
          <w:spacing w:val="-2"/>
        </w:rPr>
        <w:t>t</w:t>
      </w:r>
      <w:r>
        <w:rPr>
          <w:spacing w:val="1"/>
        </w:rPr>
        <w:t>i</w:t>
      </w:r>
      <w:r>
        <w:rPr>
          <w:spacing w:val="-3"/>
        </w:rPr>
        <w:t>v</w:t>
      </w:r>
      <w:r>
        <w:t>a</w:t>
      </w:r>
      <w:r>
        <w:rPr>
          <w:spacing w:val="-4"/>
        </w:rPr>
        <w:t>m</w:t>
      </w:r>
      <w:r>
        <w:t>en</w:t>
      </w:r>
      <w:r>
        <w:rPr>
          <w:spacing w:val="1"/>
        </w:rPr>
        <w:t>t</w:t>
      </w:r>
      <w:r>
        <w:t xml:space="preserve">e </w:t>
      </w:r>
      <w:r>
        <w:rPr>
          <w:spacing w:val="-2"/>
        </w:rPr>
        <w:t>s</w:t>
      </w:r>
      <w:r>
        <w:t>upe</w:t>
      </w:r>
      <w:r>
        <w:rPr>
          <w:spacing w:val="-2"/>
        </w:rPr>
        <w:t>r</w:t>
      </w:r>
      <w:r>
        <w:rPr>
          <w:spacing w:val="1"/>
        </w:rPr>
        <w:t>i</w:t>
      </w:r>
      <w:r>
        <w:t>or</w:t>
      </w:r>
      <w:r>
        <w:rPr>
          <w:spacing w:val="-2"/>
        </w:rPr>
        <w:t xml:space="preserve"> </w:t>
      </w:r>
      <w:r>
        <w:t xml:space="preserve">na </w:t>
      </w:r>
      <w:r>
        <w:rPr>
          <w:spacing w:val="-1"/>
        </w:rPr>
        <w:t>s</w:t>
      </w:r>
      <w:r>
        <w:t>e</w:t>
      </w:r>
      <w:r>
        <w:rPr>
          <w:spacing w:val="-4"/>
        </w:rPr>
        <w:t>m</w:t>
      </w:r>
      <w:r>
        <w:t>ana 12 a qu</w:t>
      </w:r>
      <w:r>
        <w:rPr>
          <w:spacing w:val="-3"/>
        </w:rPr>
        <w:t>a</w:t>
      </w:r>
      <w:r>
        <w:t>l</w:t>
      </w:r>
      <w:r>
        <w:rPr>
          <w:spacing w:val="-2"/>
        </w:rPr>
        <w:t xml:space="preserve"> </w:t>
      </w:r>
      <w:r>
        <w:t>foi</w:t>
      </w:r>
      <w:r>
        <w:rPr>
          <w:spacing w:val="1"/>
        </w:rPr>
        <w:t xml:space="preserve"> </w:t>
      </w:r>
      <w:r>
        <w:rPr>
          <w:spacing w:val="-4"/>
        </w:rPr>
        <w:t>m</w:t>
      </w:r>
      <w:r>
        <w:t>an</w:t>
      </w:r>
      <w:r>
        <w:rPr>
          <w:spacing w:val="-2"/>
        </w:rPr>
        <w:t>t</w:t>
      </w:r>
      <w:r>
        <w:rPr>
          <w:spacing w:val="1"/>
        </w:rPr>
        <w:t>i</w:t>
      </w:r>
      <w:r>
        <w:t xml:space="preserve">da </w:t>
      </w:r>
      <w:r>
        <w:rPr>
          <w:spacing w:val="-3"/>
        </w:rPr>
        <w:t>a</w:t>
      </w:r>
      <w:r>
        <w:rPr>
          <w:spacing w:val="1"/>
        </w:rPr>
        <w:t>t</w:t>
      </w:r>
      <w:r>
        <w:t>é</w:t>
      </w:r>
      <w:r>
        <w:rPr>
          <w:spacing w:val="-2"/>
        </w:rPr>
        <w:t xml:space="preserve"> </w:t>
      </w:r>
      <w:r>
        <w:t>à</w:t>
      </w:r>
      <w:r>
        <w:rPr>
          <w:spacing w:val="-2"/>
        </w:rPr>
        <w:t xml:space="preserve"> </w:t>
      </w:r>
      <w:r>
        <w:rPr>
          <w:spacing w:val="-1"/>
        </w:rPr>
        <w:t>s</w:t>
      </w:r>
      <w:r>
        <w:t>e</w:t>
      </w:r>
      <w:r>
        <w:rPr>
          <w:spacing w:val="-4"/>
        </w:rPr>
        <w:t>m</w:t>
      </w:r>
      <w:r>
        <w:t xml:space="preserve">ana 24, no </w:t>
      </w:r>
      <w:r>
        <w:rPr>
          <w:spacing w:val="-1"/>
        </w:rPr>
        <w:t>SF</w:t>
      </w:r>
      <w:r>
        <w:t>36</w:t>
      </w:r>
      <w:r>
        <w:rPr>
          <w:spacing w:val="-3"/>
        </w:rPr>
        <w:t xml:space="preserve"> </w:t>
      </w:r>
      <w:r>
        <w:t>e no</w:t>
      </w:r>
      <w:r>
        <w:rPr>
          <w:spacing w:val="-3"/>
        </w:rPr>
        <w:t xml:space="preserve"> </w:t>
      </w:r>
      <w:r>
        <w:rPr>
          <w:spacing w:val="-1"/>
        </w:rPr>
        <w:t>Q</w:t>
      </w:r>
      <w:r>
        <w:t>ues</w:t>
      </w:r>
      <w:r>
        <w:rPr>
          <w:spacing w:val="-2"/>
        </w:rPr>
        <w:t>t</w:t>
      </w:r>
      <w:r>
        <w:rPr>
          <w:spacing w:val="1"/>
        </w:rPr>
        <w:t>i</w:t>
      </w:r>
      <w:r>
        <w:t>on</w:t>
      </w:r>
      <w:r>
        <w:rPr>
          <w:spacing w:val="-3"/>
        </w:rPr>
        <w:t>á</w:t>
      </w:r>
      <w:r>
        <w:t>r</w:t>
      </w:r>
      <w:r>
        <w:rPr>
          <w:spacing w:val="1"/>
        </w:rPr>
        <w:t>i</w:t>
      </w:r>
      <w:r>
        <w:t>o</w:t>
      </w:r>
      <w:r>
        <w:rPr>
          <w:spacing w:val="-3"/>
        </w:rPr>
        <w:t xml:space="preserve"> </w:t>
      </w:r>
      <w:r>
        <w:t xml:space="preserve">de </w:t>
      </w:r>
      <w:r>
        <w:rPr>
          <w:spacing w:val="-1"/>
        </w:rPr>
        <w:t>Q</w:t>
      </w:r>
      <w:r>
        <w:t>u</w:t>
      </w:r>
      <w:r>
        <w:rPr>
          <w:spacing w:val="-3"/>
        </w:rPr>
        <w:t>a</w:t>
      </w:r>
      <w:r>
        <w:rPr>
          <w:spacing w:val="1"/>
        </w:rPr>
        <w:t>l</w:t>
      </w:r>
      <w:r>
        <w:rPr>
          <w:spacing w:val="-2"/>
        </w:rPr>
        <w:t>i</w:t>
      </w:r>
      <w:r>
        <w:t>dade</w:t>
      </w:r>
      <w:r>
        <w:rPr>
          <w:spacing w:val="-2"/>
        </w:rPr>
        <w:t xml:space="preserve"> </w:t>
      </w:r>
      <w:r>
        <w:t xml:space="preserve">de </w:t>
      </w:r>
      <w:r>
        <w:rPr>
          <w:spacing w:val="-1"/>
        </w:rPr>
        <w:t>V</w:t>
      </w:r>
      <w:r>
        <w:rPr>
          <w:spacing w:val="1"/>
        </w:rPr>
        <w:t>i</w:t>
      </w:r>
      <w:r>
        <w:t>da</w:t>
      </w:r>
      <w:r>
        <w:rPr>
          <w:spacing w:val="-2"/>
        </w:rPr>
        <w:t xml:space="preserve"> </w:t>
      </w:r>
      <w:r>
        <w:t xml:space="preserve">da </w:t>
      </w:r>
      <w:r>
        <w:rPr>
          <w:spacing w:val="-1"/>
        </w:rPr>
        <w:t>E</w:t>
      </w:r>
      <w:r>
        <w:t>spon</w:t>
      </w:r>
      <w:r>
        <w:rPr>
          <w:spacing w:val="-3"/>
        </w:rPr>
        <w:t>d</w:t>
      </w:r>
      <w:r>
        <w:rPr>
          <w:spacing w:val="1"/>
        </w:rPr>
        <w:t>i</w:t>
      </w:r>
      <w:r>
        <w:rPr>
          <w:spacing w:val="-2"/>
        </w:rPr>
        <w:t>l</w:t>
      </w:r>
      <w:r>
        <w:rPr>
          <w:spacing w:val="1"/>
        </w:rPr>
        <w:t>it</w:t>
      </w:r>
      <w:r>
        <w:t xml:space="preserve">e </w:t>
      </w:r>
      <w:r>
        <w:rPr>
          <w:spacing w:val="-2"/>
        </w:rPr>
        <w:t>A</w:t>
      </w:r>
      <w:r>
        <w:rPr>
          <w:spacing w:val="-3"/>
        </w:rPr>
        <w:t>n</w:t>
      </w:r>
      <w:r>
        <w:t>qu</w:t>
      </w:r>
      <w:r>
        <w:rPr>
          <w:spacing w:val="-2"/>
        </w:rPr>
        <w:t>i</w:t>
      </w:r>
      <w:r>
        <w:rPr>
          <w:spacing w:val="1"/>
        </w:rPr>
        <w:t>l</w:t>
      </w:r>
      <w:r>
        <w:t>o</w:t>
      </w:r>
      <w:r>
        <w:rPr>
          <w:spacing w:val="-2"/>
        </w:rPr>
        <w:t>s</w:t>
      </w:r>
      <w:r>
        <w:t>an</w:t>
      </w:r>
      <w:r>
        <w:rPr>
          <w:spacing w:val="-2"/>
        </w:rPr>
        <w:t>t</w:t>
      </w:r>
      <w:r>
        <w:t xml:space="preserve">e </w:t>
      </w:r>
      <w:r>
        <w:rPr>
          <w:spacing w:val="-2"/>
        </w:rPr>
        <w:t>(</w:t>
      </w:r>
      <w:r>
        <w:rPr>
          <w:spacing w:val="-1"/>
        </w:rPr>
        <w:t>ASQ</w:t>
      </w:r>
      <w:r>
        <w:t>o</w:t>
      </w:r>
      <w:r>
        <w:rPr>
          <w:spacing w:val="-1"/>
        </w:rPr>
        <w:t>L</w:t>
      </w:r>
      <w:r>
        <w:t>).</w:t>
      </w:r>
    </w:p>
    <w:p w14:paraId="247D423A" w14:textId="77777777" w:rsidR="00107773" w:rsidRDefault="00107773">
      <w:pPr>
        <w:kinsoku w:val="0"/>
        <w:overflowPunct w:val="0"/>
      </w:pPr>
    </w:p>
    <w:p w14:paraId="74627014" w14:textId="77777777" w:rsidR="00107773" w:rsidRDefault="00000000">
      <w:pPr>
        <w:pStyle w:val="BodyText"/>
        <w:kinsoku w:val="0"/>
        <w:overflowPunct w:val="0"/>
        <w:ind w:left="0"/>
      </w:pPr>
      <w:r>
        <w:rPr>
          <w:spacing w:val="-1"/>
        </w:rPr>
        <w:t>O</w:t>
      </w:r>
      <w:r>
        <w:t>bser</w:t>
      </w:r>
      <w:r>
        <w:rPr>
          <w:spacing w:val="-3"/>
        </w:rPr>
        <w:t>v</w:t>
      </w:r>
      <w:r>
        <w:t>ara</w:t>
      </w:r>
      <w:r>
        <w:rPr>
          <w:spacing w:val="-2"/>
        </w:rPr>
        <w:t>m</w:t>
      </w:r>
      <w:r>
        <w:rPr>
          <w:spacing w:val="-4"/>
        </w:rPr>
        <w:t>-</w:t>
      </w:r>
      <w:r>
        <w:t>se res</w:t>
      </w:r>
      <w:r>
        <w:rPr>
          <w:spacing w:val="-3"/>
        </w:rPr>
        <w:t>u</w:t>
      </w:r>
      <w:r>
        <w:rPr>
          <w:spacing w:val="-2"/>
        </w:rPr>
        <w:t>l</w:t>
      </w:r>
      <w:r>
        <w:rPr>
          <w:spacing w:val="1"/>
        </w:rPr>
        <w:t>t</w:t>
      </w:r>
      <w:r>
        <w:t>ados</w:t>
      </w:r>
      <w:r>
        <w:rPr>
          <w:spacing w:val="-2"/>
        </w:rPr>
        <w:t xml:space="preserve"> s</w:t>
      </w:r>
      <w:r>
        <w:rPr>
          <w:spacing w:val="1"/>
        </w:rPr>
        <w:t>i</w:t>
      </w:r>
      <w:r>
        <w:rPr>
          <w:spacing w:val="-4"/>
        </w:rPr>
        <w:t>m</w:t>
      </w:r>
      <w:r>
        <w:rPr>
          <w:spacing w:val="1"/>
        </w:rPr>
        <w:t>il</w:t>
      </w:r>
      <w:r>
        <w:t>ar</w:t>
      </w:r>
      <w:r>
        <w:rPr>
          <w:spacing w:val="-3"/>
        </w:rPr>
        <w:t>e</w:t>
      </w:r>
      <w:r>
        <w:t>s (</w:t>
      </w:r>
      <w:r>
        <w:rPr>
          <w:spacing w:val="-3"/>
        </w:rPr>
        <w:t>n</w:t>
      </w:r>
      <w:r>
        <w:t>em</w:t>
      </w:r>
      <w:r>
        <w:rPr>
          <w:spacing w:val="-4"/>
        </w:rPr>
        <w:t xml:space="preserve"> </w:t>
      </w:r>
      <w:r>
        <w:rPr>
          <w:spacing w:val="1"/>
        </w:rPr>
        <w:t>t</w:t>
      </w:r>
      <w:r>
        <w:t xml:space="preserve">odos </w:t>
      </w:r>
      <w:r>
        <w:rPr>
          <w:spacing w:val="-3"/>
        </w:rPr>
        <w:t>e</w:t>
      </w:r>
      <w:r>
        <w:t>s</w:t>
      </w:r>
      <w:r>
        <w:rPr>
          <w:spacing w:val="1"/>
        </w:rPr>
        <w:t>t</w:t>
      </w:r>
      <w:r>
        <w:rPr>
          <w:spacing w:val="-3"/>
        </w:rPr>
        <w:t>a</w:t>
      </w:r>
      <w:r>
        <w:rPr>
          <w:spacing w:val="1"/>
        </w:rPr>
        <w:t>t</w:t>
      </w:r>
      <w:r>
        <w:rPr>
          <w:spacing w:val="-2"/>
        </w:rPr>
        <w:t>i</w:t>
      </w:r>
      <w:r>
        <w:t>s</w:t>
      </w:r>
      <w:r>
        <w:rPr>
          <w:spacing w:val="-2"/>
        </w:rPr>
        <w:t>t</w:t>
      </w:r>
      <w:r>
        <w:rPr>
          <w:spacing w:val="1"/>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1"/>
        </w:rPr>
        <w:t>i</w:t>
      </w:r>
      <w:r>
        <w:rPr>
          <w:spacing w:val="-2"/>
        </w:rPr>
        <w:t>f</w:t>
      </w:r>
      <w:r>
        <w:rPr>
          <w:spacing w:val="1"/>
        </w:rPr>
        <w:t>i</w:t>
      </w:r>
      <w:r>
        <w:rPr>
          <w:spacing w:val="-3"/>
        </w:rPr>
        <w:t>c</w:t>
      </w:r>
      <w:r>
        <w:t>a</w:t>
      </w:r>
      <w:r>
        <w:rPr>
          <w:spacing w:val="-2"/>
        </w:rPr>
        <w:t>t</w:t>
      </w:r>
      <w:r>
        <w:rPr>
          <w:spacing w:val="1"/>
        </w:rPr>
        <w:t>i</w:t>
      </w:r>
      <w:r>
        <w:rPr>
          <w:spacing w:val="-3"/>
        </w:rPr>
        <w:t>v</w:t>
      </w:r>
      <w:r>
        <w:t>os)</w:t>
      </w:r>
      <w:r>
        <w:rPr>
          <w:spacing w:val="1"/>
        </w:rPr>
        <w:t xml:space="preserve"> </w:t>
      </w:r>
      <w:r>
        <w:t>n</w:t>
      </w:r>
      <w:r>
        <w:rPr>
          <w:spacing w:val="-3"/>
        </w:rPr>
        <w:t>u</w:t>
      </w:r>
      <w:r>
        <w:t>m</w:t>
      </w:r>
      <w:r>
        <w:rPr>
          <w:spacing w:val="-4"/>
        </w:rPr>
        <w:t xml:space="preserve"> </w:t>
      </w:r>
      <w:r>
        <w:t>es</w:t>
      </w:r>
      <w:r>
        <w:rPr>
          <w:spacing w:val="1"/>
        </w:rPr>
        <w:t>t</w:t>
      </w:r>
      <w:r>
        <w:t>udo a</w:t>
      </w:r>
      <w:r>
        <w:rPr>
          <w:spacing w:val="-2"/>
        </w:rPr>
        <w:t>l</w:t>
      </w:r>
      <w:r>
        <w:t>e</w:t>
      </w:r>
      <w:r>
        <w:rPr>
          <w:spacing w:val="-3"/>
        </w:rPr>
        <w:t>a</w:t>
      </w:r>
      <w:r>
        <w:rPr>
          <w:spacing w:val="1"/>
        </w:rPr>
        <w:t>t</w:t>
      </w:r>
      <w:r>
        <w:t>ó</w:t>
      </w:r>
      <w:r>
        <w:rPr>
          <w:spacing w:val="-2"/>
        </w:rPr>
        <w:t>r</w:t>
      </w:r>
      <w:r>
        <w:rPr>
          <w:spacing w:val="1"/>
        </w:rPr>
        <w:t>i</w:t>
      </w:r>
      <w:r>
        <w:t xml:space="preserve">o </w:t>
      </w:r>
      <w:r>
        <w:rPr>
          <w:spacing w:val="-4"/>
        </w:rPr>
        <w:t>m</w:t>
      </w:r>
      <w:r>
        <w:t>a</w:t>
      </w:r>
      <w:r>
        <w:rPr>
          <w:spacing w:val="1"/>
        </w:rPr>
        <w:t>i</w:t>
      </w:r>
      <w:r>
        <w:t>s pequeno,</w:t>
      </w:r>
      <w:r>
        <w:rPr>
          <w:spacing w:val="-3"/>
        </w:rPr>
        <w:t xml:space="preserve"> </w:t>
      </w:r>
      <w:r>
        <w:t>em</w:t>
      </w:r>
      <w:r>
        <w:rPr>
          <w:spacing w:val="-4"/>
        </w:rPr>
        <w:t xml:space="preserve"> </w:t>
      </w:r>
      <w:r>
        <w:t>dup</w:t>
      </w:r>
      <w:r>
        <w:rPr>
          <w:spacing w:val="1"/>
        </w:rPr>
        <w:t>l</w:t>
      </w:r>
      <w:r>
        <w:t xml:space="preserve">a </w:t>
      </w:r>
      <w:r>
        <w:rPr>
          <w:spacing w:val="-3"/>
        </w:rPr>
        <w:t>oc</w:t>
      </w:r>
      <w:r>
        <w:t>u</w:t>
      </w:r>
      <w:r>
        <w:rPr>
          <w:spacing w:val="1"/>
        </w:rPr>
        <w:t>l</w:t>
      </w:r>
      <w:r>
        <w:rPr>
          <w:spacing w:val="-2"/>
        </w:rPr>
        <w:t>t</w:t>
      </w:r>
      <w:r>
        <w:t>ação,</w:t>
      </w:r>
      <w:r>
        <w:rPr>
          <w:spacing w:val="-3"/>
        </w:rPr>
        <w:t xml:space="preserve"> </w:t>
      </w:r>
      <w:r>
        <w:t>co</w:t>
      </w:r>
      <w:r>
        <w:rPr>
          <w:spacing w:val="-3"/>
        </w:rPr>
        <w:t>n</w:t>
      </w:r>
      <w:r>
        <w:rPr>
          <w:spacing w:val="1"/>
        </w:rPr>
        <w:t>t</w:t>
      </w:r>
      <w:r>
        <w:t>r</w:t>
      </w:r>
      <w:r>
        <w:rPr>
          <w:spacing w:val="-3"/>
        </w:rPr>
        <w:t>o</w:t>
      </w:r>
      <w:r>
        <w:rPr>
          <w:spacing w:val="1"/>
        </w:rPr>
        <w:t>l</w:t>
      </w:r>
      <w:r>
        <w:t>ado</w:t>
      </w:r>
      <w:r>
        <w:rPr>
          <w:spacing w:val="-3"/>
        </w:rPr>
        <w:t xml:space="preserve"> </w:t>
      </w:r>
      <w:r>
        <w:t>com</w:t>
      </w:r>
      <w:r>
        <w:rPr>
          <w:spacing w:val="-4"/>
        </w:rPr>
        <w:t xml:space="preserve"> </w:t>
      </w:r>
      <w:r>
        <w:t>p</w:t>
      </w:r>
      <w:r>
        <w:rPr>
          <w:spacing w:val="1"/>
        </w:rPr>
        <w:t>l</w:t>
      </w:r>
      <w:r>
        <w:rPr>
          <w:spacing w:val="-3"/>
        </w:rPr>
        <w:t>a</w:t>
      </w:r>
      <w:r>
        <w:t xml:space="preserve">cebo, </w:t>
      </w:r>
      <w:r>
        <w:rPr>
          <w:spacing w:val="-1"/>
        </w:rPr>
        <w:t>E</w:t>
      </w:r>
      <w:r>
        <w:t>A</w:t>
      </w:r>
      <w:r>
        <w:rPr>
          <w:spacing w:val="-1"/>
        </w:rPr>
        <w:t xml:space="preserve"> </w:t>
      </w:r>
      <w:r>
        <w:rPr>
          <w:spacing w:val="-2"/>
        </w:rPr>
        <w:t>I</w:t>
      </w:r>
      <w:r>
        <w:t>I</w:t>
      </w:r>
      <w:r>
        <w:rPr>
          <w:spacing w:val="-4"/>
        </w:rPr>
        <w:t xml:space="preserve"> </w:t>
      </w:r>
      <w:r>
        <w:t>en</w:t>
      </w:r>
      <w:r>
        <w:rPr>
          <w:spacing w:val="-3"/>
        </w:rPr>
        <w:t>v</w:t>
      </w:r>
      <w:r>
        <w:t>o</w:t>
      </w:r>
      <w:r>
        <w:rPr>
          <w:spacing w:val="1"/>
        </w:rPr>
        <w:t>l</w:t>
      </w:r>
      <w:r>
        <w:rPr>
          <w:spacing w:val="-3"/>
        </w:rPr>
        <w:t>v</w:t>
      </w:r>
      <w:r>
        <w:t>endo 82</w:t>
      </w:r>
      <w:r>
        <w:rPr>
          <w:spacing w:val="55"/>
        </w:rPr>
        <w:t> </w:t>
      </w:r>
      <w:r>
        <w:t>doen</w:t>
      </w:r>
      <w:r>
        <w:rPr>
          <w:spacing w:val="-2"/>
        </w:rPr>
        <w:t>t</w:t>
      </w:r>
      <w:r>
        <w:t xml:space="preserve">es </w:t>
      </w:r>
      <w:r>
        <w:rPr>
          <w:spacing w:val="-3"/>
        </w:rPr>
        <w:t>a</w:t>
      </w:r>
      <w:r>
        <w:t>du</w:t>
      </w:r>
      <w:r>
        <w:rPr>
          <w:spacing w:val="-2"/>
        </w:rPr>
        <w:t>l</w:t>
      </w:r>
      <w:r>
        <w:rPr>
          <w:spacing w:val="1"/>
        </w:rPr>
        <w:t>t</w:t>
      </w:r>
      <w:r>
        <w:t>os com</w:t>
      </w:r>
      <w:r>
        <w:rPr>
          <w:spacing w:val="-4"/>
        </w:rPr>
        <w:t xml:space="preserve"> </w:t>
      </w:r>
      <w:r>
        <w:t>espond</w:t>
      </w:r>
      <w:r>
        <w:rPr>
          <w:spacing w:val="-2"/>
        </w:rPr>
        <w:t>i</w:t>
      </w:r>
      <w:r>
        <w:rPr>
          <w:spacing w:val="1"/>
        </w:rPr>
        <w:t>l</w:t>
      </w:r>
      <w:r>
        <w:rPr>
          <w:spacing w:val="-2"/>
        </w:rPr>
        <w:t>i</w:t>
      </w:r>
      <w:r>
        <w:rPr>
          <w:spacing w:val="1"/>
        </w:rPr>
        <w:t>t</w:t>
      </w:r>
      <w:r>
        <w:t xml:space="preserve">e </w:t>
      </w:r>
      <w:r>
        <w:rPr>
          <w:spacing w:val="-3"/>
        </w:rPr>
        <w:t>a</w:t>
      </w:r>
      <w:r>
        <w:t>nqu</w:t>
      </w:r>
      <w:r>
        <w:rPr>
          <w:spacing w:val="-2"/>
        </w:rPr>
        <w:t>i</w:t>
      </w:r>
      <w:r>
        <w:rPr>
          <w:spacing w:val="1"/>
        </w:rPr>
        <w:t>l</w:t>
      </w:r>
      <w:r>
        <w:t>o</w:t>
      </w:r>
      <w:r>
        <w:rPr>
          <w:spacing w:val="-2"/>
        </w:rPr>
        <w:t>s</w:t>
      </w:r>
      <w:r>
        <w:t>a</w:t>
      </w:r>
      <w:r>
        <w:rPr>
          <w:spacing w:val="-3"/>
        </w:rPr>
        <w:t>n</w:t>
      </w:r>
      <w:r>
        <w:rPr>
          <w:spacing w:val="1"/>
        </w:rPr>
        <w:t>t</w:t>
      </w:r>
      <w:r>
        <w:t xml:space="preserve">e </w:t>
      </w:r>
      <w:r>
        <w:rPr>
          <w:spacing w:val="-3"/>
        </w:rPr>
        <w:t>a</w:t>
      </w:r>
      <w:r>
        <w:rPr>
          <w:spacing w:val="1"/>
        </w:rPr>
        <w:t>ti</w:t>
      </w:r>
      <w:r>
        <w:rPr>
          <w:spacing w:val="-3"/>
        </w:rPr>
        <w:t>v</w:t>
      </w:r>
      <w:r>
        <w:t>a.</w:t>
      </w:r>
    </w:p>
    <w:p w14:paraId="7F729444" w14:textId="77777777" w:rsidR="00107773" w:rsidRDefault="00107773">
      <w:pPr>
        <w:kinsoku w:val="0"/>
        <w:overflowPunct w:val="0"/>
      </w:pPr>
    </w:p>
    <w:p w14:paraId="69AEEF35" w14:textId="77777777" w:rsidR="00107773" w:rsidRDefault="00000000">
      <w:pPr>
        <w:keepNext/>
        <w:kinsoku w:val="0"/>
        <w:overflowPunct w:val="0"/>
      </w:pPr>
      <w:r>
        <w:rPr>
          <w:i/>
          <w:iCs/>
          <w:spacing w:val="-1"/>
          <w:u w:val="single"/>
        </w:rPr>
        <w:t>E</w:t>
      </w:r>
      <w:r>
        <w:rPr>
          <w:i/>
          <w:iCs/>
          <w:u w:val="single"/>
        </w:rPr>
        <w:t>spon</w:t>
      </w:r>
      <w:r>
        <w:rPr>
          <w:i/>
          <w:iCs/>
          <w:spacing w:val="-3"/>
          <w:u w:val="single"/>
        </w:rPr>
        <w:t>d</w:t>
      </w:r>
      <w:r>
        <w:rPr>
          <w:i/>
          <w:iCs/>
          <w:spacing w:val="1"/>
          <w:u w:val="single"/>
        </w:rPr>
        <w:t>il</w:t>
      </w:r>
      <w:r>
        <w:rPr>
          <w:i/>
          <w:iCs/>
          <w:spacing w:val="-3"/>
          <w:u w:val="single"/>
        </w:rPr>
        <w:t>a</w:t>
      </w:r>
      <w:r>
        <w:rPr>
          <w:i/>
          <w:iCs/>
          <w:u w:val="single"/>
        </w:rPr>
        <w:t>r</w:t>
      </w:r>
      <w:r>
        <w:rPr>
          <w:i/>
          <w:iCs/>
          <w:spacing w:val="1"/>
          <w:u w:val="single"/>
        </w:rPr>
        <w:t>t</w:t>
      </w:r>
      <w:r>
        <w:rPr>
          <w:i/>
          <w:iCs/>
          <w:spacing w:val="-2"/>
          <w:u w:val="single"/>
        </w:rPr>
        <w:t>r</w:t>
      </w:r>
      <w:r>
        <w:rPr>
          <w:i/>
          <w:iCs/>
          <w:spacing w:val="1"/>
          <w:u w:val="single"/>
        </w:rPr>
        <w:t>i</w:t>
      </w:r>
      <w:r>
        <w:rPr>
          <w:i/>
          <w:iCs/>
          <w:spacing w:val="-2"/>
          <w:u w:val="single"/>
        </w:rPr>
        <w:t>t</w:t>
      </w:r>
      <w:r>
        <w:rPr>
          <w:i/>
          <w:iCs/>
          <w:u w:val="single"/>
        </w:rPr>
        <w:t>e a</w:t>
      </w:r>
      <w:r>
        <w:rPr>
          <w:i/>
          <w:iCs/>
          <w:spacing w:val="-3"/>
          <w:u w:val="single"/>
        </w:rPr>
        <w:t>x</w:t>
      </w:r>
      <w:r>
        <w:rPr>
          <w:i/>
          <w:iCs/>
          <w:spacing w:val="1"/>
          <w:u w:val="single"/>
        </w:rPr>
        <w:t>i</w:t>
      </w:r>
      <w:r>
        <w:rPr>
          <w:i/>
          <w:iCs/>
          <w:spacing w:val="-3"/>
          <w:u w:val="single"/>
        </w:rPr>
        <w:t>a</w:t>
      </w:r>
      <w:r>
        <w:rPr>
          <w:i/>
          <w:iCs/>
          <w:u w:val="single"/>
        </w:rPr>
        <w:t>l</w:t>
      </w:r>
      <w:r>
        <w:rPr>
          <w:i/>
          <w:iCs/>
          <w:spacing w:val="1"/>
          <w:u w:val="single"/>
        </w:rPr>
        <w:t xml:space="preserve"> </w:t>
      </w:r>
      <w:r>
        <w:rPr>
          <w:i/>
          <w:iCs/>
          <w:u w:val="single"/>
        </w:rPr>
        <w:t>sem</w:t>
      </w:r>
      <w:r>
        <w:rPr>
          <w:i/>
          <w:iCs/>
          <w:spacing w:val="-2"/>
          <w:u w:val="single"/>
        </w:rPr>
        <w:t xml:space="preserve"> </w:t>
      </w:r>
      <w:r>
        <w:rPr>
          <w:i/>
          <w:iCs/>
          <w:spacing w:val="-3"/>
          <w:u w:val="single"/>
        </w:rPr>
        <w:t>e</w:t>
      </w:r>
      <w:r>
        <w:rPr>
          <w:i/>
          <w:iCs/>
          <w:u w:val="single"/>
        </w:rPr>
        <w:t>v</w:t>
      </w:r>
      <w:r>
        <w:rPr>
          <w:i/>
          <w:iCs/>
          <w:spacing w:val="1"/>
          <w:u w:val="single"/>
        </w:rPr>
        <w:t>i</w:t>
      </w:r>
      <w:r>
        <w:rPr>
          <w:i/>
          <w:iCs/>
          <w:u w:val="single"/>
        </w:rPr>
        <w:t>dê</w:t>
      </w:r>
      <w:r>
        <w:rPr>
          <w:i/>
          <w:iCs/>
          <w:spacing w:val="-3"/>
          <w:u w:val="single"/>
        </w:rPr>
        <w:t>n</w:t>
      </w:r>
      <w:r>
        <w:rPr>
          <w:i/>
          <w:iCs/>
          <w:u w:val="single"/>
        </w:rPr>
        <w:t>c</w:t>
      </w:r>
      <w:r>
        <w:rPr>
          <w:i/>
          <w:iCs/>
          <w:spacing w:val="1"/>
          <w:u w:val="single"/>
        </w:rPr>
        <w:t>i</w:t>
      </w:r>
      <w:r>
        <w:rPr>
          <w:i/>
          <w:iCs/>
          <w:u w:val="single"/>
        </w:rPr>
        <w:t>a</w:t>
      </w:r>
      <w:r>
        <w:rPr>
          <w:i/>
          <w:iCs/>
          <w:spacing w:val="-3"/>
          <w:u w:val="single"/>
        </w:rPr>
        <w:t xml:space="preserve"> </w:t>
      </w:r>
      <w:r>
        <w:rPr>
          <w:i/>
          <w:iCs/>
          <w:u w:val="single"/>
        </w:rPr>
        <w:t>ra</w:t>
      </w:r>
      <w:r>
        <w:rPr>
          <w:i/>
          <w:iCs/>
          <w:spacing w:val="-3"/>
          <w:u w:val="single"/>
        </w:rPr>
        <w:t>d</w:t>
      </w:r>
      <w:r>
        <w:rPr>
          <w:i/>
          <w:iCs/>
          <w:spacing w:val="1"/>
          <w:u w:val="single"/>
        </w:rPr>
        <w:t>i</w:t>
      </w:r>
      <w:r>
        <w:rPr>
          <w:i/>
          <w:iCs/>
          <w:u w:val="single"/>
        </w:rPr>
        <w:t>og</w:t>
      </w:r>
      <w:r>
        <w:rPr>
          <w:i/>
          <w:iCs/>
          <w:spacing w:val="-2"/>
          <w:u w:val="single"/>
        </w:rPr>
        <w:t>r</w:t>
      </w:r>
      <w:r>
        <w:rPr>
          <w:i/>
          <w:iCs/>
          <w:u w:val="single"/>
        </w:rPr>
        <w:t>á</w:t>
      </w:r>
      <w:r>
        <w:rPr>
          <w:i/>
          <w:iCs/>
          <w:spacing w:val="-2"/>
          <w:u w:val="single"/>
        </w:rPr>
        <w:t>f</w:t>
      </w:r>
      <w:r>
        <w:rPr>
          <w:i/>
          <w:iCs/>
          <w:spacing w:val="1"/>
          <w:u w:val="single"/>
        </w:rPr>
        <w:t>i</w:t>
      </w:r>
      <w:r>
        <w:rPr>
          <w:i/>
          <w:iCs/>
          <w:u w:val="single"/>
        </w:rPr>
        <w:t>ca</w:t>
      </w:r>
      <w:r>
        <w:rPr>
          <w:i/>
          <w:iCs/>
          <w:spacing w:val="-1"/>
          <w:u w:val="single"/>
        </w:rPr>
        <w:t xml:space="preserve"> </w:t>
      </w:r>
      <w:r>
        <w:rPr>
          <w:i/>
          <w:iCs/>
          <w:spacing w:val="-3"/>
          <w:u w:val="single"/>
        </w:rPr>
        <w:t>d</w:t>
      </w:r>
      <w:r>
        <w:rPr>
          <w:i/>
          <w:iCs/>
          <w:u w:val="single"/>
        </w:rPr>
        <w:t xml:space="preserve">e </w:t>
      </w:r>
      <w:r>
        <w:rPr>
          <w:i/>
          <w:iCs/>
          <w:spacing w:val="-3"/>
          <w:u w:val="single"/>
        </w:rPr>
        <w:t>E</w:t>
      </w:r>
      <w:r>
        <w:rPr>
          <w:i/>
          <w:iCs/>
          <w:u w:val="single"/>
        </w:rPr>
        <w:t>A</w:t>
      </w:r>
    </w:p>
    <w:p w14:paraId="771BC3DB" w14:textId="77777777" w:rsidR="00107773" w:rsidRDefault="00107773">
      <w:pPr>
        <w:keepNext/>
        <w:kinsoku w:val="0"/>
        <w:overflowPunct w:val="0"/>
      </w:pPr>
    </w:p>
    <w:p w14:paraId="7F358F35" w14:textId="77777777" w:rsidR="00107773" w:rsidRDefault="00000000">
      <w:pPr>
        <w:pStyle w:val="BodyText"/>
        <w:kinsoku w:val="0"/>
        <w:overflowPunct w:val="0"/>
        <w:ind w:left="0"/>
        <w:rPr>
          <w:spacing w:val="-1"/>
        </w:rPr>
      </w:pPr>
      <w:r>
        <w:rPr>
          <w:spacing w:val="-1"/>
        </w:rPr>
        <w:t>A segurança e eficácia de adalimumab foram avaliadas em dois estudos aleatorizados, em dupla ocultação controlados com placebo, em doentes com espondilartrite axial sem evidência radiográfica de EA (EAx-nr). O estudo I na EAx-nr avaliou doentes com EAx-nr ativa. O estudo II na EAx-nr consistiu num estudo de descontinuação do tratamento em doentes com EAx-nr ativa que atingiram remissão durante a fase aberta do tratamento com adalimumab.</w:t>
      </w:r>
    </w:p>
    <w:p w14:paraId="44C3DEC3" w14:textId="77777777" w:rsidR="00107773" w:rsidRDefault="00107773">
      <w:pPr>
        <w:pStyle w:val="BodyText"/>
        <w:kinsoku w:val="0"/>
        <w:overflowPunct w:val="0"/>
        <w:ind w:left="0"/>
        <w:rPr>
          <w:spacing w:val="-1"/>
          <w:u w:val="single"/>
        </w:rPr>
      </w:pPr>
    </w:p>
    <w:p w14:paraId="2945B815" w14:textId="77777777" w:rsidR="00107773" w:rsidRDefault="00000000">
      <w:pPr>
        <w:pStyle w:val="BodyText"/>
        <w:keepNext/>
        <w:kinsoku w:val="0"/>
        <w:overflowPunct w:val="0"/>
        <w:ind w:left="0"/>
        <w:rPr>
          <w:spacing w:val="-1"/>
        </w:rPr>
      </w:pPr>
      <w:r>
        <w:rPr>
          <w:spacing w:val="-1"/>
        </w:rPr>
        <w:t>Estudo I na EAx-nr</w:t>
      </w:r>
    </w:p>
    <w:p w14:paraId="72B3BDEA" w14:textId="77777777" w:rsidR="00107773" w:rsidRDefault="00107773">
      <w:pPr>
        <w:pStyle w:val="BodyText"/>
        <w:keepNext/>
        <w:kinsoku w:val="0"/>
        <w:overflowPunct w:val="0"/>
        <w:ind w:left="0"/>
        <w:rPr>
          <w:spacing w:val="-1"/>
        </w:rPr>
      </w:pPr>
    </w:p>
    <w:p w14:paraId="7489B45D" w14:textId="77777777" w:rsidR="00107773" w:rsidRDefault="00000000">
      <w:pPr>
        <w:pStyle w:val="BodyText"/>
        <w:kinsoku w:val="0"/>
        <w:overflowPunct w:val="0"/>
        <w:ind w:left="0"/>
      </w:pPr>
      <w:r>
        <w:rPr>
          <w:spacing w:val="-1"/>
        </w:rPr>
        <w:t>No estudo I na EAx-nr, adalimumab</w:t>
      </w:r>
      <w:r>
        <w:t xml:space="preserve"> 40 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w:t>
      </w:r>
      <w:r>
        <w:rPr>
          <w:spacing w:val="-3"/>
        </w:rPr>
        <w:t>a</w:t>
      </w:r>
      <w:r>
        <w:t>s f</w:t>
      </w:r>
      <w:r>
        <w:rPr>
          <w:spacing w:val="-3"/>
        </w:rPr>
        <w:t>o</w:t>
      </w:r>
      <w:r>
        <w:t>i</w:t>
      </w:r>
      <w:r>
        <w:rPr>
          <w:spacing w:val="1"/>
        </w:rPr>
        <w:t xml:space="preserve"> </w:t>
      </w:r>
      <w:r>
        <w:t>a</w:t>
      </w:r>
      <w:r>
        <w:rPr>
          <w:spacing w:val="-3"/>
        </w:rPr>
        <w:t>v</w:t>
      </w:r>
      <w:r>
        <w:t>a</w:t>
      </w:r>
      <w:r>
        <w:rPr>
          <w:spacing w:val="-2"/>
        </w:rPr>
        <w:t>l</w:t>
      </w:r>
      <w:r>
        <w:rPr>
          <w:spacing w:val="1"/>
        </w:rPr>
        <w:t>i</w:t>
      </w:r>
      <w:r>
        <w:t>ado</w:t>
      </w:r>
      <w:r>
        <w:rPr>
          <w:spacing w:val="-3"/>
        </w:rPr>
        <w:t xml:space="preserve"> </w:t>
      </w:r>
      <w:r>
        <w:t>num estudo aleatorizado, em</w:t>
      </w:r>
      <w:r>
        <w:rPr>
          <w:spacing w:val="-2"/>
        </w:rPr>
        <w:t xml:space="preserve"> </w:t>
      </w:r>
      <w:r>
        <w:t>dup</w:t>
      </w:r>
      <w:r>
        <w:rPr>
          <w:spacing w:val="1"/>
        </w:rPr>
        <w:t>l</w:t>
      </w:r>
      <w:r>
        <w:t>a</w:t>
      </w:r>
      <w:r>
        <w:rPr>
          <w:spacing w:val="-2"/>
        </w:rPr>
        <w:t xml:space="preserve"> </w:t>
      </w:r>
      <w:r>
        <w:t>oc</w:t>
      </w:r>
      <w:r>
        <w:rPr>
          <w:spacing w:val="-3"/>
        </w:rPr>
        <w:t>u</w:t>
      </w:r>
      <w:r>
        <w:rPr>
          <w:spacing w:val="1"/>
        </w:rPr>
        <w:t>lt</w:t>
      </w:r>
      <w:r>
        <w:rPr>
          <w:spacing w:val="-3"/>
        </w:rPr>
        <w:t>a</w:t>
      </w:r>
      <w:r>
        <w:t>ção, con</w:t>
      </w:r>
      <w:r>
        <w:rPr>
          <w:spacing w:val="-2"/>
        </w:rPr>
        <w:t>t</w:t>
      </w:r>
      <w:r>
        <w:t>ro</w:t>
      </w:r>
      <w:r>
        <w:rPr>
          <w:spacing w:val="-2"/>
        </w:rPr>
        <w:t>l</w:t>
      </w:r>
      <w:r>
        <w:t xml:space="preserve">ado </w:t>
      </w:r>
      <w:r>
        <w:rPr>
          <w:spacing w:val="-3"/>
        </w:rPr>
        <w:t>c</w:t>
      </w:r>
      <w:r>
        <w:t>om</w:t>
      </w:r>
      <w:r>
        <w:rPr>
          <w:spacing w:val="-4"/>
        </w:rPr>
        <w:t xml:space="preserve"> </w:t>
      </w:r>
      <w:r>
        <w:t>p</w:t>
      </w:r>
      <w:r>
        <w:rPr>
          <w:spacing w:val="1"/>
        </w:rPr>
        <w:t>l</w:t>
      </w:r>
      <w:r>
        <w:t>acebo,</w:t>
      </w:r>
      <w:r>
        <w:rPr>
          <w:spacing w:val="-3"/>
        </w:rPr>
        <w:t xml:space="preserve"> </w:t>
      </w:r>
      <w:r>
        <w:t>d</w:t>
      </w:r>
      <w:r>
        <w:rPr>
          <w:spacing w:val="-3"/>
        </w:rPr>
        <w:t>u</w:t>
      </w:r>
      <w:r>
        <w:t>ran</w:t>
      </w:r>
      <w:r>
        <w:rPr>
          <w:spacing w:val="-2"/>
        </w:rPr>
        <w:t>t</w:t>
      </w:r>
      <w:r>
        <w:t>e 12</w:t>
      </w:r>
      <w:r>
        <w:rPr>
          <w:spacing w:val="-3"/>
        </w:rPr>
        <w:t> </w:t>
      </w:r>
      <w:r>
        <w:t>se</w:t>
      </w:r>
      <w:r>
        <w:rPr>
          <w:spacing w:val="-4"/>
        </w:rPr>
        <w:t>m</w:t>
      </w:r>
      <w:r>
        <w:t xml:space="preserve">anas </w:t>
      </w:r>
      <w:r>
        <w:rPr>
          <w:spacing w:val="-3"/>
        </w:rPr>
        <w:t>em</w:t>
      </w:r>
      <w:r>
        <w:t xml:space="preserve"> 185 doentes com </w:t>
      </w:r>
      <w:r>
        <w:rPr>
          <w:spacing w:val="-1"/>
        </w:rPr>
        <w:t xml:space="preserve">EAx-nr ativa </w:t>
      </w:r>
      <w:r>
        <w:t>(os</w:t>
      </w:r>
      <w:r>
        <w:rPr>
          <w:spacing w:val="1"/>
        </w:rPr>
        <w:t xml:space="preserve"> </w:t>
      </w:r>
      <w:r>
        <w:rPr>
          <w:spacing w:val="-3"/>
        </w:rPr>
        <w:t>v</w:t>
      </w:r>
      <w:r>
        <w:t>a</w:t>
      </w:r>
      <w:r>
        <w:rPr>
          <w:spacing w:val="1"/>
        </w:rPr>
        <w:t>l</w:t>
      </w:r>
      <w:r>
        <w:rPr>
          <w:spacing w:val="-3"/>
        </w:rPr>
        <w:t>o</w:t>
      </w:r>
      <w:r>
        <w:t>r</w:t>
      </w:r>
      <w:r>
        <w:rPr>
          <w:spacing w:val="-3"/>
        </w:rPr>
        <w:t>e</w:t>
      </w:r>
      <w:r>
        <w:t>s</w:t>
      </w:r>
      <w:r>
        <w:rPr>
          <w:spacing w:val="1"/>
        </w:rPr>
        <w:t xml:space="preserve"> </w:t>
      </w:r>
      <w:r>
        <w:rPr>
          <w:spacing w:val="-4"/>
        </w:rPr>
        <w:t>m</w:t>
      </w:r>
      <w:r>
        <w:t>éd</w:t>
      </w:r>
      <w:r>
        <w:rPr>
          <w:spacing w:val="1"/>
        </w:rPr>
        <w:t>i</w:t>
      </w:r>
      <w:r>
        <w:t>os</w:t>
      </w:r>
      <w:r>
        <w:rPr>
          <w:spacing w:val="1"/>
        </w:rPr>
        <w:t xml:space="preserve"> </w:t>
      </w:r>
      <w:r>
        <w:rPr>
          <w:spacing w:val="-3"/>
        </w:rPr>
        <w:t>b</w:t>
      </w:r>
      <w:r>
        <w:t>as</w:t>
      </w:r>
      <w:r>
        <w:rPr>
          <w:spacing w:val="-3"/>
        </w:rPr>
        <w:t>a</w:t>
      </w:r>
      <w:r>
        <w:rPr>
          <w:spacing w:val="1"/>
        </w:rPr>
        <w:t>i</w:t>
      </w:r>
      <w:r>
        <w:t>s</w:t>
      </w:r>
      <w:r>
        <w:rPr>
          <w:spacing w:val="1"/>
        </w:rPr>
        <w:t xml:space="preserve"> </w:t>
      </w:r>
      <w:r>
        <w:rPr>
          <w:spacing w:val="-3"/>
        </w:rPr>
        <w:t>d</w:t>
      </w:r>
      <w:r>
        <w:t>a</w:t>
      </w:r>
      <w:r>
        <w:rPr>
          <w:spacing w:val="1"/>
        </w:rPr>
        <w:t xml:space="preserve"> </w:t>
      </w:r>
      <w:r>
        <w:rPr>
          <w:spacing w:val="-3"/>
        </w:rPr>
        <w:t>a</w:t>
      </w:r>
      <w:r>
        <w:rPr>
          <w:spacing w:val="1"/>
        </w:rPr>
        <w:t>ti</w:t>
      </w:r>
      <w:r>
        <w:rPr>
          <w:spacing w:val="-3"/>
        </w:rPr>
        <w:t>v</w:t>
      </w:r>
      <w:r>
        <w:rPr>
          <w:spacing w:val="1"/>
        </w:rPr>
        <w:t>i</w:t>
      </w:r>
      <w:r>
        <w:t>d</w:t>
      </w:r>
      <w:r>
        <w:rPr>
          <w:spacing w:val="-3"/>
        </w:rPr>
        <w:t>a</w:t>
      </w:r>
      <w:r>
        <w:t>de</w:t>
      </w:r>
      <w:r>
        <w:rPr>
          <w:spacing w:val="1"/>
        </w:rPr>
        <w:t xml:space="preserve"> </w:t>
      </w:r>
      <w:r>
        <w:t>da</w:t>
      </w:r>
      <w:r>
        <w:rPr>
          <w:spacing w:val="-4"/>
        </w:rPr>
        <w:t xml:space="preserve"> </w:t>
      </w:r>
      <w:r>
        <w:t>doença</w:t>
      </w:r>
      <w:r>
        <w:rPr>
          <w:spacing w:val="-4"/>
        </w:rPr>
        <w:t xml:space="preserve"> </w:t>
      </w:r>
      <w:r>
        <w:rPr>
          <w:spacing w:val="2"/>
        </w:rPr>
        <w:t>[</w:t>
      </w:r>
      <w:r>
        <w:rPr>
          <w:i/>
          <w:iCs/>
          <w:spacing w:val="-1"/>
        </w:rPr>
        <w:t>B</w:t>
      </w:r>
      <w:r>
        <w:rPr>
          <w:i/>
          <w:iCs/>
          <w:spacing w:val="-3"/>
        </w:rPr>
        <w:t>a</w:t>
      </w:r>
      <w:r>
        <w:rPr>
          <w:i/>
          <w:iCs/>
          <w:spacing w:val="1"/>
        </w:rPr>
        <w:t>t</w:t>
      </w:r>
      <w:r>
        <w:rPr>
          <w:i/>
          <w:iCs/>
        </w:rPr>
        <w:t>h</w:t>
      </w:r>
      <w:r>
        <w:rPr>
          <w:i/>
          <w:iCs/>
          <w:spacing w:val="2"/>
        </w:rPr>
        <w:t xml:space="preserve"> </w:t>
      </w:r>
      <w:r>
        <w:rPr>
          <w:i/>
          <w:iCs/>
          <w:spacing w:val="-1"/>
        </w:rPr>
        <w:t>A</w:t>
      </w:r>
      <w:r>
        <w:rPr>
          <w:i/>
          <w:iCs/>
        </w:rPr>
        <w:t>n</w:t>
      </w:r>
      <w:r>
        <w:rPr>
          <w:i/>
          <w:iCs/>
          <w:spacing w:val="-3"/>
        </w:rPr>
        <w:t>k</w:t>
      </w:r>
      <w:r>
        <w:rPr>
          <w:i/>
          <w:iCs/>
        </w:rPr>
        <w:t>y</w:t>
      </w:r>
      <w:r>
        <w:rPr>
          <w:i/>
          <w:iCs/>
          <w:spacing w:val="1"/>
        </w:rPr>
        <w:t>l</w:t>
      </w:r>
      <w:r>
        <w:rPr>
          <w:i/>
          <w:iCs/>
          <w:spacing w:val="-3"/>
        </w:rPr>
        <w:t>o</w:t>
      </w:r>
      <w:r>
        <w:rPr>
          <w:i/>
          <w:iCs/>
        </w:rPr>
        <w:t>s</w:t>
      </w:r>
      <w:r>
        <w:rPr>
          <w:i/>
          <w:iCs/>
          <w:spacing w:val="1"/>
        </w:rPr>
        <w:t>i</w:t>
      </w:r>
      <w:r>
        <w:rPr>
          <w:i/>
          <w:iCs/>
          <w:spacing w:val="-3"/>
        </w:rPr>
        <w:t>n</w:t>
      </w:r>
      <w:r>
        <w:rPr>
          <w:i/>
          <w:iCs/>
        </w:rPr>
        <w:t>g</w:t>
      </w:r>
      <w:r>
        <w:rPr>
          <w:i/>
          <w:iCs/>
          <w:spacing w:val="1"/>
        </w:rPr>
        <w:t xml:space="preserve"> </w:t>
      </w:r>
      <w:r>
        <w:rPr>
          <w:i/>
          <w:iCs/>
          <w:spacing w:val="-3"/>
        </w:rPr>
        <w:t>S</w:t>
      </w:r>
      <w:r>
        <w:rPr>
          <w:i/>
          <w:iCs/>
        </w:rPr>
        <w:t>pondy</w:t>
      </w:r>
      <w:r>
        <w:rPr>
          <w:i/>
          <w:iCs/>
          <w:spacing w:val="-2"/>
        </w:rPr>
        <w:t>li</w:t>
      </w:r>
      <w:r>
        <w:rPr>
          <w:i/>
          <w:iCs/>
          <w:spacing w:val="1"/>
        </w:rPr>
        <w:t>ti</w:t>
      </w:r>
      <w:r>
        <w:rPr>
          <w:i/>
          <w:iCs/>
        </w:rPr>
        <w:t>s</w:t>
      </w:r>
      <w:r>
        <w:rPr>
          <w:i/>
          <w:iCs/>
          <w:spacing w:val="1"/>
        </w:rPr>
        <w:t xml:space="preserve"> </w:t>
      </w:r>
      <w:r>
        <w:rPr>
          <w:i/>
          <w:iCs/>
          <w:spacing w:val="-4"/>
        </w:rPr>
        <w:t>D</w:t>
      </w:r>
      <w:r>
        <w:rPr>
          <w:i/>
          <w:iCs/>
          <w:spacing w:val="1"/>
        </w:rPr>
        <w:t>i</w:t>
      </w:r>
      <w:r>
        <w:rPr>
          <w:i/>
          <w:iCs/>
        </w:rPr>
        <w:t>s</w:t>
      </w:r>
      <w:r>
        <w:rPr>
          <w:i/>
          <w:iCs/>
          <w:spacing w:val="-3"/>
        </w:rPr>
        <w:t>e</w:t>
      </w:r>
      <w:r>
        <w:rPr>
          <w:i/>
          <w:iCs/>
        </w:rPr>
        <w:t xml:space="preserve">ase </w:t>
      </w:r>
      <w:r>
        <w:rPr>
          <w:i/>
          <w:iCs/>
          <w:spacing w:val="-1"/>
        </w:rPr>
        <w:t>A</w:t>
      </w:r>
      <w:r>
        <w:rPr>
          <w:i/>
          <w:iCs/>
        </w:rPr>
        <w:t>c</w:t>
      </w:r>
      <w:r>
        <w:rPr>
          <w:i/>
          <w:iCs/>
          <w:spacing w:val="1"/>
        </w:rPr>
        <w:t>t</w:t>
      </w:r>
      <w:r>
        <w:rPr>
          <w:i/>
          <w:iCs/>
          <w:spacing w:val="-2"/>
        </w:rPr>
        <w:t>i</w:t>
      </w:r>
      <w:r>
        <w:rPr>
          <w:i/>
          <w:iCs/>
        </w:rPr>
        <w:t>v</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x</w:t>
      </w:r>
      <w:r>
        <w:rPr>
          <w:i/>
          <w:iCs/>
          <w:spacing w:val="1"/>
        </w:rPr>
        <w:t xml:space="preserve"> </w:t>
      </w:r>
      <w:r>
        <w:t>(</w:t>
      </w:r>
      <w:r>
        <w:rPr>
          <w:spacing w:val="-1"/>
        </w:rPr>
        <w:t>B</w:t>
      </w:r>
      <w:r>
        <w:rPr>
          <w:spacing w:val="-2"/>
        </w:rPr>
        <w:t>A</w:t>
      </w:r>
      <w:r>
        <w:rPr>
          <w:spacing w:val="-1"/>
        </w:rPr>
        <w:t>S</w:t>
      </w:r>
      <w:r>
        <w:rPr>
          <w:spacing w:val="-2"/>
        </w:rPr>
        <w:t>DA</w:t>
      </w:r>
      <w:r>
        <w:rPr>
          <w:spacing w:val="-4"/>
        </w:rPr>
        <w:t>I</w:t>
      </w:r>
      <w:r>
        <w:t>)]</w:t>
      </w:r>
      <w:r>
        <w:rPr>
          <w:spacing w:val="-2"/>
        </w:rPr>
        <w:t xml:space="preserve"> f</w:t>
      </w:r>
      <w:r>
        <w:t>oram</w:t>
      </w:r>
      <w:r>
        <w:rPr>
          <w:spacing w:val="-3"/>
        </w:rPr>
        <w:t xml:space="preserve"> </w:t>
      </w:r>
      <w:r>
        <w:t>6,4</w:t>
      </w:r>
      <w:r>
        <w:rPr>
          <w:spacing w:val="1"/>
        </w:rPr>
        <w:t xml:space="preserve"> </w:t>
      </w:r>
      <w:r>
        <w:t>nos</w:t>
      </w:r>
      <w:r>
        <w:rPr>
          <w:spacing w:val="1"/>
        </w:rPr>
        <w:t xml:space="preserve"> </w:t>
      </w:r>
      <w:r>
        <w:t>d</w:t>
      </w:r>
      <w:r>
        <w:rPr>
          <w:spacing w:val="-3"/>
        </w:rPr>
        <w:t>o</w:t>
      </w:r>
      <w:r>
        <w:t>en</w:t>
      </w:r>
      <w:r>
        <w:rPr>
          <w:spacing w:val="-2"/>
        </w:rPr>
        <w:t>t</w:t>
      </w:r>
      <w:r>
        <w:t>es</w:t>
      </w:r>
      <w:r>
        <w:rPr>
          <w:spacing w:val="-1"/>
        </w:rPr>
        <w:t xml:space="preserve"> </w:t>
      </w:r>
      <w:r>
        <w:rPr>
          <w:spacing w:val="1"/>
        </w:rPr>
        <w:t>t</w:t>
      </w:r>
      <w:r>
        <w:t>r</w:t>
      </w:r>
      <w:r>
        <w:rPr>
          <w:spacing w:val="-3"/>
        </w:rPr>
        <w:t>a</w:t>
      </w:r>
      <w:r>
        <w:rPr>
          <w:spacing w:val="1"/>
        </w:rPr>
        <w:t>t</w:t>
      </w:r>
      <w:r>
        <w:t>a</w:t>
      </w:r>
      <w:r>
        <w:rPr>
          <w:spacing w:val="-3"/>
        </w:rPr>
        <w:t>d</w:t>
      </w:r>
      <w:r>
        <w:t>os</w:t>
      </w:r>
      <w:r>
        <w:rPr>
          <w:spacing w:val="1"/>
        </w:rPr>
        <w:t xml:space="preserve"> </w:t>
      </w:r>
      <w:r>
        <w:t>com</w:t>
      </w:r>
      <w:r>
        <w:rPr>
          <w:spacing w:val="-4"/>
        </w:rPr>
        <w:t xml:space="preserve"> </w:t>
      </w:r>
      <w:r>
        <w:rPr>
          <w:spacing w:val="-1"/>
        </w:rPr>
        <w:t>adalimumab</w:t>
      </w:r>
      <w:r>
        <w:rPr>
          <w:spacing w:val="1"/>
        </w:rPr>
        <w:t xml:space="preserve"> </w:t>
      </w:r>
      <w:r>
        <w:t>e</w:t>
      </w:r>
      <w:r>
        <w:rPr>
          <w:spacing w:val="1"/>
        </w:rPr>
        <w:t xml:space="preserve"> </w:t>
      </w:r>
      <w:r>
        <w:rPr>
          <w:spacing w:val="-3"/>
        </w:rPr>
        <w:t>6</w:t>
      </w:r>
      <w:r>
        <w:t>,5</w:t>
      </w:r>
      <w:r>
        <w:rPr>
          <w:spacing w:val="1"/>
        </w:rPr>
        <w:t xml:space="preserve"> </w:t>
      </w:r>
      <w:r>
        <w:t>nos</w:t>
      </w:r>
      <w:r>
        <w:rPr>
          <w:spacing w:val="-1"/>
        </w:rPr>
        <w:t xml:space="preserve"> </w:t>
      </w:r>
      <w:r>
        <w:rPr>
          <w:spacing w:val="-3"/>
        </w:rPr>
        <w:t>d</w:t>
      </w:r>
      <w:r>
        <w:t>oen</w:t>
      </w:r>
      <w:r>
        <w:rPr>
          <w:spacing w:val="1"/>
        </w:rPr>
        <w:t>t</w:t>
      </w:r>
      <w:r>
        <w:rPr>
          <w:spacing w:val="-3"/>
        </w:rPr>
        <w:t>e</w:t>
      </w:r>
      <w:r>
        <w:t>s</w:t>
      </w:r>
      <w:r>
        <w:rPr>
          <w:spacing w:val="1"/>
        </w:rPr>
        <w:t xml:space="preserve"> </w:t>
      </w:r>
      <w:r>
        <w:t>q</w:t>
      </w:r>
      <w:r>
        <w:rPr>
          <w:spacing w:val="-3"/>
        </w:rPr>
        <w:t>u</w:t>
      </w:r>
      <w:r>
        <w:t>e rec</w:t>
      </w:r>
      <w:r>
        <w:rPr>
          <w:spacing w:val="-3"/>
        </w:rPr>
        <w:t>e</w:t>
      </w:r>
      <w:r>
        <w:t>be</w:t>
      </w:r>
      <w:r>
        <w:rPr>
          <w:spacing w:val="-2"/>
        </w:rPr>
        <w:t>r</w:t>
      </w:r>
      <w:r>
        <w:t>am</w:t>
      </w:r>
      <w:r>
        <w:rPr>
          <w:spacing w:val="-4"/>
        </w:rPr>
        <w:t xml:space="preserve"> </w:t>
      </w:r>
      <w:r>
        <w:t>p</w:t>
      </w:r>
      <w:r>
        <w:rPr>
          <w:spacing w:val="1"/>
        </w:rPr>
        <w:t>l</w:t>
      </w:r>
      <w:r>
        <w:t>aceb</w:t>
      </w:r>
      <w:r>
        <w:rPr>
          <w:spacing w:val="-3"/>
        </w:rPr>
        <w:t>o</w:t>
      </w:r>
      <w:r>
        <w:t>), q</w:t>
      </w:r>
      <w:r>
        <w:rPr>
          <w:spacing w:val="-3"/>
        </w:rPr>
        <w:t>u</w:t>
      </w:r>
      <w:r>
        <w:t xml:space="preserve">e </w:t>
      </w:r>
      <w:r>
        <w:rPr>
          <w:spacing w:val="-2"/>
        </w:rPr>
        <w:t>t</w:t>
      </w:r>
      <w:r>
        <w:rPr>
          <w:spacing w:val="1"/>
        </w:rPr>
        <w:t>i</w:t>
      </w:r>
      <w:r>
        <w:rPr>
          <w:spacing w:val="-3"/>
        </w:rPr>
        <w:t>v</w:t>
      </w:r>
      <w:r>
        <w:t>eram</w:t>
      </w:r>
      <w:r>
        <w:rPr>
          <w:spacing w:val="-4"/>
        </w:rPr>
        <w:t xml:space="preserve"> </w:t>
      </w:r>
      <w:r>
        <w:t>u</w:t>
      </w:r>
      <w:r>
        <w:rPr>
          <w:spacing w:val="-4"/>
        </w:rPr>
        <w:t>m</w:t>
      </w:r>
      <w:r>
        <w:t>a respos</w:t>
      </w:r>
      <w:r>
        <w:rPr>
          <w:spacing w:val="-2"/>
        </w:rPr>
        <w:t>t</w:t>
      </w:r>
      <w:r>
        <w:t xml:space="preserve">a </w:t>
      </w:r>
      <w:r>
        <w:rPr>
          <w:spacing w:val="1"/>
        </w:rPr>
        <w:t>i</w:t>
      </w:r>
      <w:r>
        <w:rPr>
          <w:spacing w:val="-3"/>
        </w:rPr>
        <w:t>n</w:t>
      </w:r>
      <w:r>
        <w:t>ade</w:t>
      </w:r>
      <w:r>
        <w:rPr>
          <w:spacing w:val="-3"/>
        </w:rPr>
        <w:t>qu</w:t>
      </w:r>
      <w:r>
        <w:t>ada, ou</w:t>
      </w:r>
      <w:r>
        <w:rPr>
          <w:spacing w:val="-3"/>
        </w:rPr>
        <w:t xml:space="preserve"> </w:t>
      </w:r>
      <w:r>
        <w:t>u</w:t>
      </w:r>
      <w:r>
        <w:rPr>
          <w:spacing w:val="-4"/>
        </w:rPr>
        <w:t>m</w:t>
      </w:r>
      <w:r>
        <w:t xml:space="preserve">a </w:t>
      </w:r>
      <w:r>
        <w:rPr>
          <w:spacing w:val="1"/>
        </w:rPr>
        <w:t>i</w:t>
      </w:r>
      <w:r>
        <w:t>n</w:t>
      </w:r>
      <w:r>
        <w:rPr>
          <w:spacing w:val="1"/>
        </w:rPr>
        <w:t>t</w:t>
      </w:r>
      <w:r>
        <w:rPr>
          <w:spacing w:val="-3"/>
        </w:rPr>
        <w:t>o</w:t>
      </w:r>
      <w:r>
        <w:rPr>
          <w:spacing w:val="1"/>
        </w:rPr>
        <w:t>l</w:t>
      </w:r>
      <w:r>
        <w:t>e</w:t>
      </w:r>
      <w:r>
        <w:rPr>
          <w:spacing w:val="-2"/>
        </w:rPr>
        <w:t>r</w:t>
      </w:r>
      <w:r>
        <w:t>ân</w:t>
      </w:r>
      <w:r>
        <w:rPr>
          <w:spacing w:val="-3"/>
        </w:rPr>
        <w:t>c</w:t>
      </w:r>
      <w:r>
        <w:rPr>
          <w:spacing w:val="1"/>
        </w:rPr>
        <w:t>i</w:t>
      </w:r>
      <w:r>
        <w:t>a a</w:t>
      </w:r>
      <w:r>
        <w:rPr>
          <w:spacing w:val="-4"/>
        </w:rPr>
        <w:t xml:space="preserve"> </w:t>
      </w:r>
      <w:r>
        <w:t>≥</w:t>
      </w:r>
      <w:r>
        <w:rPr>
          <w:spacing w:val="-5"/>
        </w:rPr>
        <w:t> </w:t>
      </w:r>
      <w:r>
        <w:t xml:space="preserve">1 </w:t>
      </w:r>
      <w:r>
        <w:rPr>
          <w:spacing w:val="-1"/>
        </w:rPr>
        <w:t>A</w:t>
      </w:r>
      <w:r>
        <w:rPr>
          <w:spacing w:val="-4"/>
        </w:rPr>
        <w:t>I</w:t>
      </w:r>
      <w:r>
        <w:rPr>
          <w:spacing w:val="-1"/>
        </w:rPr>
        <w:t>NE</w:t>
      </w:r>
      <w:r>
        <w:t>s, ou u</w:t>
      </w:r>
      <w:r>
        <w:rPr>
          <w:spacing w:val="-4"/>
        </w:rPr>
        <w:t>m</w:t>
      </w:r>
      <w:r>
        <w:t>a con</w:t>
      </w:r>
      <w:r>
        <w:rPr>
          <w:spacing w:val="-2"/>
        </w:rPr>
        <w:t>t</w:t>
      </w:r>
      <w:r>
        <w:t>ra</w:t>
      </w:r>
      <w:r>
        <w:rPr>
          <w:spacing w:val="-2"/>
        </w:rPr>
        <w:t>i</w:t>
      </w:r>
      <w:r>
        <w:t>nd</w:t>
      </w:r>
      <w:r>
        <w:rPr>
          <w:spacing w:val="-2"/>
        </w:rPr>
        <w:t>i</w:t>
      </w:r>
      <w:r>
        <w:t>ca</w:t>
      </w:r>
      <w:r>
        <w:rPr>
          <w:spacing w:val="-3"/>
        </w:rPr>
        <w:t>ç</w:t>
      </w:r>
      <w:r>
        <w:t>ão a</w:t>
      </w:r>
      <w:r>
        <w:rPr>
          <w:spacing w:val="-3"/>
        </w:rPr>
        <w:t>o</w:t>
      </w:r>
      <w:r>
        <w:t xml:space="preserve">s </w:t>
      </w:r>
      <w:r>
        <w:rPr>
          <w:spacing w:val="-1"/>
        </w:rPr>
        <w:t>A</w:t>
      </w:r>
      <w:r>
        <w:rPr>
          <w:spacing w:val="-4"/>
        </w:rPr>
        <w:t>I</w:t>
      </w:r>
      <w:r>
        <w:rPr>
          <w:spacing w:val="-1"/>
        </w:rPr>
        <w:t>NE</w:t>
      </w:r>
      <w:r>
        <w:rPr>
          <w:spacing w:val="2"/>
        </w:rPr>
        <w:t>s</w:t>
      </w:r>
      <w:r>
        <w:t>.</w:t>
      </w:r>
    </w:p>
    <w:p w14:paraId="61D94573" w14:textId="77777777" w:rsidR="00107773" w:rsidRDefault="00107773">
      <w:pPr>
        <w:kinsoku w:val="0"/>
        <w:overflowPunct w:val="0"/>
      </w:pPr>
    </w:p>
    <w:p w14:paraId="674A3BBE" w14:textId="77777777" w:rsidR="00107773" w:rsidRDefault="00000000">
      <w:r>
        <w:t>Trinta e três doentes (18%) foram tratados concomitantemente com medicamentos antireumatismais modificadores da doença e 146 (79%) com AINEs aquando da avaliação basal. Após o período de dupla</w:t>
      </w:r>
      <w:r>
        <w:noBreakHyphen/>
        <w:t>ocultação, seguiu-se um período de fase aberta durante o qual os doentes receberam adalimumab 40 mg por via subcutânea, em semanas alternadas, por mais 144 semanas. Os resultados na semana 12, mostraram uma melhoria estatisticamente significativa dos sinais e sintomas da EAx-nr ativa em doentes tratados com adalimumab, comparativamente com doentes tratados com placebo (tabela 13).</w:t>
      </w:r>
    </w:p>
    <w:p w14:paraId="25E2E89A" w14:textId="77777777" w:rsidR="00107773" w:rsidRDefault="00107773">
      <w:pPr>
        <w:pStyle w:val="BodyText"/>
        <w:kinsoku w:val="0"/>
        <w:overflowPunct w:val="0"/>
        <w:ind w:left="0"/>
      </w:pPr>
    </w:p>
    <w:p w14:paraId="0D022A19" w14:textId="77777777" w:rsidR="00107773" w:rsidRDefault="00000000">
      <w:pPr>
        <w:keepNext/>
        <w:rPr>
          <w:b/>
          <w:bCs/>
        </w:rPr>
      </w:pPr>
      <w:r>
        <w:rPr>
          <w:b/>
          <w:bCs/>
        </w:rPr>
        <w:t>Tabela 13. Resultados de eficácia no estudo I controlado com placebo na EAx-nr</w:t>
      </w:r>
    </w:p>
    <w:p w14:paraId="2715C5DE" w14:textId="77777777" w:rsidR="00107773" w:rsidRDefault="00107773">
      <w:pPr>
        <w:keepNext/>
      </w:pPr>
    </w:p>
    <w:tbl>
      <w:tblPr>
        <w:tblW w:w="0" w:type="auto"/>
        <w:tblLayout w:type="fixed"/>
        <w:tblCellMar>
          <w:top w:w="28" w:type="dxa"/>
          <w:bottom w:w="28" w:type="dxa"/>
        </w:tblCellMar>
        <w:tblLook w:val="04A0" w:firstRow="1" w:lastRow="0" w:firstColumn="1" w:lastColumn="0" w:noHBand="0" w:noVBand="1"/>
      </w:tblPr>
      <w:tblGrid>
        <w:gridCol w:w="2977"/>
        <w:gridCol w:w="2977"/>
        <w:gridCol w:w="2977"/>
      </w:tblGrid>
      <w:tr w:rsidR="00107773" w14:paraId="71AA3DE3" w14:textId="77777777">
        <w:trPr>
          <w:cantSplit/>
          <w:tblHeader/>
        </w:trPr>
        <w:tc>
          <w:tcPr>
            <w:tcW w:w="2977" w:type="dxa"/>
            <w:tcBorders>
              <w:top w:val="single" w:sz="4" w:space="0" w:color="000000"/>
              <w:left w:val="single" w:sz="4" w:space="0" w:color="000000"/>
              <w:bottom w:val="single" w:sz="4" w:space="0" w:color="000000"/>
              <w:right w:val="single" w:sz="4" w:space="0" w:color="000000"/>
            </w:tcBorders>
          </w:tcPr>
          <w:p w14:paraId="0954A5C0" w14:textId="77777777" w:rsidR="00107773" w:rsidRDefault="00000000">
            <w:pPr>
              <w:pStyle w:val="TableParagraph"/>
              <w:keepNext/>
              <w:suppressAutoHyphens/>
              <w:kinsoku w:val="0"/>
              <w:overflowPunct w:val="0"/>
            </w:pPr>
            <w:r>
              <w:rPr>
                <w:b/>
                <w:bCs/>
                <w:spacing w:val="-1"/>
              </w:rPr>
              <w:t>Dup</w:t>
            </w:r>
            <w:r>
              <w:rPr>
                <w:b/>
                <w:bCs/>
                <w:spacing w:val="1"/>
              </w:rPr>
              <w:t>l</w:t>
            </w:r>
            <w:r>
              <w:rPr>
                <w:b/>
                <w:bCs/>
              </w:rPr>
              <w:t>a</w:t>
            </w:r>
            <w:r>
              <w:rPr>
                <w:b/>
                <w:bCs/>
                <w:spacing w:val="-2"/>
              </w:rPr>
              <w:t>-o</w:t>
            </w:r>
            <w:r>
              <w:rPr>
                <w:b/>
                <w:bCs/>
              </w:rPr>
              <w:t>c</w:t>
            </w:r>
            <w:r>
              <w:rPr>
                <w:b/>
                <w:bCs/>
                <w:spacing w:val="-3"/>
              </w:rPr>
              <w:t>u</w:t>
            </w:r>
            <w:r>
              <w:rPr>
                <w:b/>
                <w:bCs/>
                <w:spacing w:val="1"/>
              </w:rPr>
              <w:t>l</w:t>
            </w:r>
            <w:r>
              <w:rPr>
                <w:b/>
                <w:bCs/>
              </w:rPr>
              <w:t>ta</w:t>
            </w:r>
            <w:r>
              <w:rPr>
                <w:b/>
                <w:bCs/>
                <w:spacing w:val="-3"/>
              </w:rPr>
              <w:t>ç</w:t>
            </w:r>
            <w:r>
              <w:rPr>
                <w:b/>
                <w:bCs/>
              </w:rPr>
              <w:t>ão res</w:t>
            </w:r>
            <w:r>
              <w:rPr>
                <w:b/>
                <w:bCs/>
                <w:spacing w:val="-1"/>
              </w:rPr>
              <w:t>p</w:t>
            </w:r>
            <w:r>
              <w:rPr>
                <w:b/>
                <w:bCs/>
              </w:rPr>
              <w:t>os</w:t>
            </w:r>
            <w:r>
              <w:rPr>
                <w:b/>
                <w:bCs/>
                <w:spacing w:val="-2"/>
              </w:rPr>
              <w:t>t</w:t>
            </w:r>
            <w:r>
              <w:rPr>
                <w:b/>
                <w:bCs/>
              </w:rPr>
              <w:t xml:space="preserve">a </w:t>
            </w:r>
            <w:r>
              <w:rPr>
                <w:b/>
                <w:bCs/>
                <w:spacing w:val="-1"/>
              </w:rPr>
              <w:t>n</w:t>
            </w:r>
            <w:r>
              <w:rPr>
                <w:b/>
                <w:bCs/>
              </w:rPr>
              <w:t xml:space="preserve">a </w:t>
            </w:r>
            <w:r>
              <w:rPr>
                <w:b/>
                <w:bCs/>
                <w:spacing w:val="-1"/>
              </w:rPr>
              <w:t>s</w:t>
            </w:r>
            <w:r>
              <w:rPr>
                <w:b/>
                <w:bCs/>
                <w:spacing w:val="-3"/>
              </w:rPr>
              <w:t>e</w:t>
            </w:r>
            <w:r>
              <w:rPr>
                <w:b/>
                <w:bCs/>
              </w:rPr>
              <w:t>ma</w:t>
            </w:r>
            <w:r>
              <w:rPr>
                <w:b/>
                <w:bCs/>
                <w:spacing w:val="-1"/>
              </w:rPr>
              <w:t>n</w:t>
            </w:r>
            <w:r>
              <w:rPr>
                <w:b/>
                <w:bCs/>
              </w:rPr>
              <w:t>a</w:t>
            </w:r>
            <w:r>
              <w:rPr>
                <w:b/>
                <w:bCs/>
                <w:sz w:val="20"/>
                <w:szCs w:val="20"/>
              </w:rPr>
              <w:t xml:space="preserve"> </w:t>
            </w:r>
            <w:r>
              <w:rPr>
                <w:b/>
                <w:bCs/>
                <w:spacing w:val="-3"/>
              </w:rPr>
              <w:t>1</w:t>
            </w:r>
            <w:r>
              <w:rPr>
                <w:b/>
                <w:bCs/>
              </w:rPr>
              <w:t>2</w:t>
            </w:r>
          </w:p>
        </w:tc>
        <w:tc>
          <w:tcPr>
            <w:tcW w:w="2977" w:type="dxa"/>
            <w:tcBorders>
              <w:top w:val="single" w:sz="4" w:space="0" w:color="000000"/>
              <w:left w:val="single" w:sz="4" w:space="0" w:color="000000"/>
              <w:bottom w:val="single" w:sz="4" w:space="0" w:color="000000"/>
              <w:right w:val="single" w:sz="4" w:space="0" w:color="000000"/>
            </w:tcBorders>
          </w:tcPr>
          <w:p w14:paraId="0F6770E6" w14:textId="77777777" w:rsidR="00107773" w:rsidRDefault="00000000">
            <w:pPr>
              <w:pStyle w:val="TableParagraph"/>
              <w:keepNext/>
              <w:suppressAutoHyphens/>
              <w:kinsoku w:val="0"/>
              <w:overflowPunct w:val="0"/>
              <w:jc w:val="center"/>
              <w:rPr>
                <w:b/>
                <w:bCs/>
                <w:spacing w:val="-1"/>
              </w:rPr>
            </w:pPr>
            <w:r>
              <w:rPr>
                <w:b/>
                <w:bCs/>
                <w:spacing w:val="-1"/>
              </w:rPr>
              <w:t>P</w:t>
            </w:r>
            <w:r>
              <w:rPr>
                <w:b/>
                <w:bCs/>
                <w:spacing w:val="1"/>
              </w:rPr>
              <w:t>l</w:t>
            </w:r>
            <w:r>
              <w:rPr>
                <w:b/>
                <w:bCs/>
              </w:rPr>
              <w:t>ace</w:t>
            </w:r>
            <w:r>
              <w:rPr>
                <w:b/>
                <w:bCs/>
                <w:spacing w:val="-1"/>
              </w:rPr>
              <w:t xml:space="preserve">bo </w:t>
            </w:r>
          </w:p>
          <w:p w14:paraId="0E62D93C" w14:textId="77777777" w:rsidR="00107773" w:rsidRDefault="00000000">
            <w:pPr>
              <w:pStyle w:val="TableParagraph"/>
              <w:keepNext/>
              <w:suppressAutoHyphens/>
              <w:kinsoku w:val="0"/>
              <w:overflowPunct w:val="0"/>
              <w:jc w:val="center"/>
            </w:pPr>
            <w:r>
              <w:rPr>
                <w:b/>
                <w:bCs/>
                <w:spacing w:val="-2"/>
              </w:rPr>
              <w:t>N = </w:t>
            </w:r>
            <w:r>
              <w:rPr>
                <w:b/>
                <w:bCs/>
              </w:rPr>
              <w:t>94</w:t>
            </w:r>
          </w:p>
        </w:tc>
        <w:tc>
          <w:tcPr>
            <w:tcW w:w="2977" w:type="dxa"/>
            <w:tcBorders>
              <w:top w:val="single" w:sz="4" w:space="0" w:color="000000"/>
              <w:left w:val="single" w:sz="4" w:space="0" w:color="000000"/>
              <w:bottom w:val="single" w:sz="4" w:space="0" w:color="000000"/>
              <w:right w:val="single" w:sz="4" w:space="0" w:color="000000"/>
            </w:tcBorders>
          </w:tcPr>
          <w:p w14:paraId="013496B0" w14:textId="77777777" w:rsidR="00107773" w:rsidRDefault="00000000">
            <w:pPr>
              <w:pStyle w:val="TableParagraph"/>
              <w:keepNext/>
              <w:suppressAutoHyphens/>
              <w:kinsoku w:val="0"/>
              <w:overflowPunct w:val="0"/>
              <w:jc w:val="center"/>
              <w:rPr>
                <w:b/>
                <w:bCs/>
              </w:rPr>
            </w:pPr>
            <w:r>
              <w:rPr>
                <w:b/>
                <w:bCs/>
                <w:spacing w:val="1"/>
              </w:rPr>
              <w:t>Adalimumab</w:t>
            </w:r>
            <w:r>
              <w:rPr>
                <w:b/>
                <w:bCs/>
              </w:rPr>
              <w:t xml:space="preserve"> </w:t>
            </w:r>
          </w:p>
          <w:p w14:paraId="598580C7" w14:textId="77777777" w:rsidR="00107773" w:rsidRDefault="00000000">
            <w:pPr>
              <w:pStyle w:val="TableParagraph"/>
              <w:keepNext/>
              <w:suppressAutoHyphens/>
              <w:kinsoku w:val="0"/>
              <w:overflowPunct w:val="0"/>
              <w:jc w:val="center"/>
            </w:pPr>
            <w:r>
              <w:rPr>
                <w:b/>
                <w:bCs/>
                <w:spacing w:val="-2"/>
              </w:rPr>
              <w:t>N = </w:t>
            </w:r>
            <w:r>
              <w:rPr>
                <w:b/>
                <w:bCs/>
              </w:rPr>
              <w:t>91</w:t>
            </w:r>
          </w:p>
        </w:tc>
      </w:tr>
      <w:tr w:rsidR="00107773" w14:paraId="44C755EE"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2B1532D7" w14:textId="77777777" w:rsidR="00107773" w:rsidRDefault="00000000">
            <w:pPr>
              <w:pStyle w:val="TableParagraph"/>
              <w:suppressAutoHyphens/>
              <w:kinsoku w:val="0"/>
              <w:overflowPunct w:val="0"/>
            </w:pPr>
            <w:r>
              <w:rPr>
                <w:spacing w:val="-2"/>
              </w:rPr>
              <w:t>A</w:t>
            </w:r>
            <w:r>
              <w:rPr>
                <w:spacing w:val="-1"/>
              </w:rPr>
              <w:t>S</w:t>
            </w:r>
            <w:r>
              <w:rPr>
                <w:spacing w:val="-2"/>
              </w:rPr>
              <w:t>A</w:t>
            </w:r>
            <w:r>
              <w:rPr>
                <w:spacing w:val="-1"/>
              </w:rPr>
              <w:t>S</w:t>
            </w:r>
            <w:r>
              <w:rPr>
                <w:vertAlign w:val="superscript"/>
              </w:rPr>
              <w:t>a</w:t>
            </w:r>
            <w:r>
              <w:t xml:space="preserve"> 40</w:t>
            </w:r>
          </w:p>
        </w:tc>
        <w:tc>
          <w:tcPr>
            <w:tcW w:w="2977" w:type="dxa"/>
            <w:tcBorders>
              <w:top w:val="single" w:sz="4" w:space="0" w:color="000000"/>
              <w:left w:val="single" w:sz="4" w:space="0" w:color="000000"/>
              <w:bottom w:val="single" w:sz="4" w:space="0" w:color="000000"/>
              <w:right w:val="single" w:sz="4" w:space="0" w:color="000000"/>
            </w:tcBorders>
          </w:tcPr>
          <w:p w14:paraId="674C21DE" w14:textId="77777777" w:rsidR="00107773" w:rsidRDefault="00000000">
            <w:pPr>
              <w:pStyle w:val="TableParagraph"/>
              <w:suppressAutoHyphens/>
              <w:kinsoku w:val="0"/>
              <w:overflowPunct w:val="0"/>
              <w:jc w:val="center"/>
            </w:pPr>
            <w:r>
              <w:t>15%</w:t>
            </w:r>
          </w:p>
        </w:tc>
        <w:tc>
          <w:tcPr>
            <w:tcW w:w="2977" w:type="dxa"/>
            <w:tcBorders>
              <w:top w:val="single" w:sz="4" w:space="0" w:color="000000"/>
              <w:left w:val="single" w:sz="4" w:space="0" w:color="000000"/>
              <w:bottom w:val="single" w:sz="4" w:space="0" w:color="000000"/>
              <w:right w:val="single" w:sz="4" w:space="0" w:color="000000"/>
            </w:tcBorders>
          </w:tcPr>
          <w:p w14:paraId="6EBC3197" w14:textId="77777777" w:rsidR="00107773" w:rsidRDefault="00000000">
            <w:pPr>
              <w:pStyle w:val="TableParagraph"/>
              <w:suppressAutoHyphens/>
              <w:kinsoku w:val="0"/>
              <w:overflowPunct w:val="0"/>
              <w:jc w:val="center"/>
            </w:pPr>
            <w:r>
              <w:t>36%***</w:t>
            </w:r>
          </w:p>
        </w:tc>
      </w:tr>
      <w:tr w:rsidR="00107773" w14:paraId="62CA9D54"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2E3870D7" w14:textId="77777777" w:rsidR="00107773" w:rsidRDefault="00000000">
            <w:pPr>
              <w:pStyle w:val="TableParagraph"/>
              <w:suppressAutoHyphens/>
              <w:kinsoku w:val="0"/>
              <w:overflowPunct w:val="0"/>
            </w:pPr>
            <w:r>
              <w:rPr>
                <w:spacing w:val="-2"/>
              </w:rPr>
              <w:t>A</w:t>
            </w:r>
            <w:r>
              <w:rPr>
                <w:spacing w:val="-1"/>
              </w:rPr>
              <w:t>S</w:t>
            </w:r>
            <w:r>
              <w:rPr>
                <w:spacing w:val="-2"/>
              </w:rPr>
              <w:t>A</w:t>
            </w:r>
            <w:r>
              <w:t>S</w:t>
            </w:r>
            <w:r>
              <w:rPr>
                <w:spacing w:val="-1"/>
              </w:rPr>
              <w:t xml:space="preserve"> </w:t>
            </w:r>
            <w:r>
              <w:t>20</w:t>
            </w:r>
          </w:p>
        </w:tc>
        <w:tc>
          <w:tcPr>
            <w:tcW w:w="2977" w:type="dxa"/>
            <w:tcBorders>
              <w:top w:val="single" w:sz="4" w:space="0" w:color="000000"/>
              <w:left w:val="single" w:sz="4" w:space="0" w:color="000000"/>
              <w:bottom w:val="single" w:sz="4" w:space="0" w:color="000000"/>
              <w:right w:val="single" w:sz="4" w:space="0" w:color="000000"/>
            </w:tcBorders>
          </w:tcPr>
          <w:p w14:paraId="464DB8BA" w14:textId="77777777" w:rsidR="00107773" w:rsidRDefault="00000000">
            <w:pPr>
              <w:pStyle w:val="TableParagraph"/>
              <w:suppressAutoHyphens/>
              <w:kinsoku w:val="0"/>
              <w:overflowPunct w:val="0"/>
              <w:jc w:val="center"/>
            </w:pPr>
            <w:r>
              <w:t>31%</w:t>
            </w:r>
          </w:p>
        </w:tc>
        <w:tc>
          <w:tcPr>
            <w:tcW w:w="2977" w:type="dxa"/>
            <w:tcBorders>
              <w:top w:val="single" w:sz="4" w:space="0" w:color="000000"/>
              <w:left w:val="single" w:sz="4" w:space="0" w:color="000000"/>
              <w:bottom w:val="single" w:sz="4" w:space="0" w:color="000000"/>
              <w:right w:val="single" w:sz="4" w:space="0" w:color="000000"/>
            </w:tcBorders>
          </w:tcPr>
          <w:p w14:paraId="2EB4A27F" w14:textId="77777777" w:rsidR="00107773" w:rsidRDefault="00000000">
            <w:pPr>
              <w:pStyle w:val="TableParagraph"/>
              <w:suppressAutoHyphens/>
              <w:kinsoku w:val="0"/>
              <w:overflowPunct w:val="0"/>
              <w:jc w:val="center"/>
            </w:pPr>
            <w:r>
              <w:t>52%**</w:t>
            </w:r>
          </w:p>
        </w:tc>
      </w:tr>
      <w:tr w:rsidR="00107773" w14:paraId="2EC145E2"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12028C64" w14:textId="77777777" w:rsidR="00107773" w:rsidRDefault="00000000">
            <w:pPr>
              <w:pStyle w:val="TableParagraph"/>
              <w:suppressAutoHyphens/>
              <w:kinsoku w:val="0"/>
              <w:overflowPunct w:val="0"/>
            </w:pPr>
            <w:r>
              <w:rPr>
                <w:spacing w:val="-2"/>
              </w:rPr>
              <w:t>A</w:t>
            </w:r>
            <w:r>
              <w:rPr>
                <w:spacing w:val="-1"/>
              </w:rPr>
              <w:t>S</w:t>
            </w:r>
            <w:r>
              <w:rPr>
                <w:spacing w:val="-2"/>
              </w:rPr>
              <w:t>A</w:t>
            </w:r>
            <w:r>
              <w:t>S</w:t>
            </w:r>
            <w:r>
              <w:rPr>
                <w:spacing w:val="-1"/>
              </w:rPr>
              <w:t xml:space="preserve"> </w:t>
            </w:r>
            <w:r>
              <w:t>5</w:t>
            </w:r>
            <w:r>
              <w:rPr>
                <w:spacing w:val="1"/>
              </w:rPr>
              <w:t>/</w:t>
            </w:r>
            <w:r>
              <w:t>6</w:t>
            </w:r>
          </w:p>
        </w:tc>
        <w:tc>
          <w:tcPr>
            <w:tcW w:w="2977" w:type="dxa"/>
            <w:tcBorders>
              <w:top w:val="single" w:sz="4" w:space="0" w:color="000000"/>
              <w:left w:val="single" w:sz="4" w:space="0" w:color="000000"/>
              <w:bottom w:val="single" w:sz="4" w:space="0" w:color="000000"/>
              <w:right w:val="single" w:sz="4" w:space="0" w:color="000000"/>
            </w:tcBorders>
          </w:tcPr>
          <w:p w14:paraId="06D088E3" w14:textId="77777777" w:rsidR="00107773" w:rsidRDefault="00000000">
            <w:pPr>
              <w:pStyle w:val="TableParagraph"/>
              <w:suppressAutoHyphens/>
              <w:kinsoku w:val="0"/>
              <w:overflowPunct w:val="0"/>
              <w:jc w:val="center"/>
            </w:pPr>
            <w:r>
              <w:t>6%</w:t>
            </w:r>
          </w:p>
        </w:tc>
        <w:tc>
          <w:tcPr>
            <w:tcW w:w="2977" w:type="dxa"/>
            <w:tcBorders>
              <w:top w:val="single" w:sz="4" w:space="0" w:color="000000"/>
              <w:left w:val="single" w:sz="4" w:space="0" w:color="000000"/>
              <w:bottom w:val="single" w:sz="4" w:space="0" w:color="000000"/>
              <w:right w:val="single" w:sz="4" w:space="0" w:color="000000"/>
            </w:tcBorders>
          </w:tcPr>
          <w:p w14:paraId="0920148E" w14:textId="77777777" w:rsidR="00107773" w:rsidRDefault="00000000">
            <w:pPr>
              <w:pStyle w:val="TableParagraph"/>
              <w:suppressAutoHyphens/>
              <w:kinsoku w:val="0"/>
              <w:overflowPunct w:val="0"/>
              <w:jc w:val="center"/>
            </w:pPr>
            <w:r>
              <w:t>31%***</w:t>
            </w:r>
          </w:p>
        </w:tc>
      </w:tr>
      <w:tr w:rsidR="00107773" w14:paraId="51A4C957"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47A2AEB7" w14:textId="77777777" w:rsidR="00107773" w:rsidRDefault="00000000">
            <w:pPr>
              <w:pStyle w:val="TableParagraph"/>
              <w:suppressAutoHyphens/>
              <w:kinsoku w:val="0"/>
              <w:overflowPunct w:val="0"/>
            </w:pPr>
            <w:r>
              <w:rPr>
                <w:spacing w:val="-2"/>
              </w:rPr>
              <w:t>A</w:t>
            </w:r>
            <w:r>
              <w:rPr>
                <w:spacing w:val="-1"/>
              </w:rPr>
              <w:t>S</w:t>
            </w:r>
            <w:r>
              <w:rPr>
                <w:spacing w:val="-2"/>
              </w:rPr>
              <w:t>A</w:t>
            </w:r>
            <w:r>
              <w:t>S</w:t>
            </w:r>
            <w:r>
              <w:rPr>
                <w:spacing w:val="-1"/>
              </w:rPr>
              <w:t xml:space="preserve"> R</w:t>
            </w:r>
            <w:r>
              <w:t>e</w:t>
            </w:r>
            <w:r>
              <w:rPr>
                <w:spacing w:val="-4"/>
              </w:rPr>
              <w:t>m</w:t>
            </w:r>
            <w:r>
              <w:rPr>
                <w:spacing w:val="1"/>
              </w:rPr>
              <w:t>i</w:t>
            </w:r>
            <w:r>
              <w:t xml:space="preserve">ssão </w:t>
            </w:r>
            <w:r>
              <w:rPr>
                <w:spacing w:val="-1"/>
              </w:rPr>
              <w:t>P</w:t>
            </w:r>
            <w:r>
              <w:t>ar</w:t>
            </w:r>
            <w:r>
              <w:rPr>
                <w:spacing w:val="-3"/>
              </w:rPr>
              <w:t>c</w:t>
            </w:r>
            <w:r>
              <w:rPr>
                <w:spacing w:val="1"/>
              </w:rPr>
              <w:t>i</w:t>
            </w:r>
            <w:r>
              <w:rPr>
                <w:spacing w:val="-3"/>
              </w:rPr>
              <w:t>a</w:t>
            </w:r>
            <w:r>
              <w:t>l</w:t>
            </w:r>
          </w:p>
        </w:tc>
        <w:tc>
          <w:tcPr>
            <w:tcW w:w="2977" w:type="dxa"/>
            <w:tcBorders>
              <w:top w:val="single" w:sz="4" w:space="0" w:color="000000"/>
              <w:left w:val="single" w:sz="4" w:space="0" w:color="000000"/>
              <w:bottom w:val="single" w:sz="4" w:space="0" w:color="000000"/>
              <w:right w:val="single" w:sz="4" w:space="0" w:color="000000"/>
            </w:tcBorders>
          </w:tcPr>
          <w:p w14:paraId="4715847D" w14:textId="77777777" w:rsidR="00107773" w:rsidRDefault="00000000">
            <w:pPr>
              <w:pStyle w:val="TableParagraph"/>
              <w:suppressAutoHyphens/>
              <w:kinsoku w:val="0"/>
              <w:overflowPunct w:val="0"/>
              <w:jc w:val="center"/>
            </w:pPr>
            <w:r>
              <w:t>5%</w:t>
            </w:r>
          </w:p>
        </w:tc>
        <w:tc>
          <w:tcPr>
            <w:tcW w:w="2977" w:type="dxa"/>
            <w:tcBorders>
              <w:top w:val="single" w:sz="4" w:space="0" w:color="000000"/>
              <w:left w:val="single" w:sz="4" w:space="0" w:color="000000"/>
              <w:bottom w:val="single" w:sz="4" w:space="0" w:color="000000"/>
              <w:right w:val="single" w:sz="4" w:space="0" w:color="000000"/>
            </w:tcBorders>
          </w:tcPr>
          <w:p w14:paraId="1F88795E" w14:textId="77777777" w:rsidR="00107773" w:rsidRDefault="00000000">
            <w:pPr>
              <w:pStyle w:val="TableParagraph"/>
              <w:suppressAutoHyphens/>
              <w:kinsoku w:val="0"/>
              <w:overflowPunct w:val="0"/>
              <w:jc w:val="center"/>
            </w:pPr>
            <w:r>
              <w:t>16%*</w:t>
            </w:r>
          </w:p>
        </w:tc>
      </w:tr>
      <w:tr w:rsidR="00107773" w14:paraId="685E9D16"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39CCDF4E" w14:textId="77777777" w:rsidR="00107773" w:rsidRDefault="00000000">
            <w:pPr>
              <w:pStyle w:val="TableParagraph"/>
              <w:suppressAutoHyphens/>
              <w:kinsoku w:val="0"/>
              <w:overflowPunct w:val="0"/>
            </w:pPr>
            <w:r>
              <w:rPr>
                <w:spacing w:val="-1"/>
              </w:rPr>
              <w:t>B</w:t>
            </w:r>
            <w:r>
              <w:rPr>
                <w:spacing w:val="-2"/>
              </w:rPr>
              <w:t>A</w:t>
            </w:r>
            <w:r>
              <w:rPr>
                <w:spacing w:val="-1"/>
              </w:rPr>
              <w:t>S</w:t>
            </w:r>
            <w:r>
              <w:rPr>
                <w:spacing w:val="-2"/>
              </w:rPr>
              <w:t>D</w:t>
            </w:r>
            <w:r>
              <w:rPr>
                <w:spacing w:val="1"/>
              </w:rPr>
              <w:t>A</w:t>
            </w:r>
            <w:r>
              <w:rPr>
                <w:spacing w:val="-4"/>
              </w:rPr>
              <w:t>I</w:t>
            </w:r>
            <w:r>
              <w:rPr>
                <w:vertAlign w:val="superscript"/>
              </w:rPr>
              <w:t>b</w:t>
            </w:r>
            <w:r>
              <w:t xml:space="preserve"> 50</w:t>
            </w:r>
          </w:p>
        </w:tc>
        <w:tc>
          <w:tcPr>
            <w:tcW w:w="2977" w:type="dxa"/>
            <w:tcBorders>
              <w:top w:val="single" w:sz="4" w:space="0" w:color="000000"/>
              <w:left w:val="single" w:sz="4" w:space="0" w:color="000000"/>
              <w:bottom w:val="single" w:sz="4" w:space="0" w:color="000000"/>
              <w:right w:val="single" w:sz="4" w:space="0" w:color="000000"/>
            </w:tcBorders>
          </w:tcPr>
          <w:p w14:paraId="039F7EDE" w14:textId="77777777" w:rsidR="00107773" w:rsidRDefault="00000000">
            <w:pPr>
              <w:pStyle w:val="TableParagraph"/>
              <w:suppressAutoHyphens/>
              <w:kinsoku w:val="0"/>
              <w:overflowPunct w:val="0"/>
              <w:jc w:val="center"/>
            </w:pPr>
            <w:r>
              <w:t>15%</w:t>
            </w:r>
          </w:p>
        </w:tc>
        <w:tc>
          <w:tcPr>
            <w:tcW w:w="2977" w:type="dxa"/>
            <w:tcBorders>
              <w:top w:val="single" w:sz="4" w:space="0" w:color="000000"/>
              <w:left w:val="single" w:sz="4" w:space="0" w:color="000000"/>
              <w:bottom w:val="single" w:sz="4" w:space="0" w:color="000000"/>
              <w:right w:val="single" w:sz="4" w:space="0" w:color="000000"/>
            </w:tcBorders>
          </w:tcPr>
          <w:p w14:paraId="18D2C1B9" w14:textId="77777777" w:rsidR="00107773" w:rsidRDefault="00000000">
            <w:pPr>
              <w:pStyle w:val="TableParagraph"/>
              <w:suppressAutoHyphens/>
              <w:kinsoku w:val="0"/>
              <w:overflowPunct w:val="0"/>
              <w:jc w:val="center"/>
            </w:pPr>
            <w:r>
              <w:t>35%</w:t>
            </w:r>
            <w:r>
              <w:rPr>
                <w:spacing w:val="-3"/>
              </w:rPr>
              <w:t>*</w:t>
            </w:r>
            <w:r>
              <w:t>*</w:t>
            </w:r>
          </w:p>
        </w:tc>
      </w:tr>
      <w:tr w:rsidR="00107773" w14:paraId="09020424"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10BD4EC1" w14:textId="77777777" w:rsidR="00107773" w:rsidRDefault="00000000">
            <w:pPr>
              <w:pStyle w:val="TableParagraph"/>
              <w:suppressAutoHyphens/>
              <w:kinsoku w:val="0"/>
              <w:overflowPunct w:val="0"/>
            </w:pPr>
            <w:r>
              <w:rPr>
                <w:spacing w:val="1"/>
              </w:rPr>
              <w:t>ASDAS</w:t>
            </w:r>
            <w:r>
              <w:rPr>
                <w:spacing w:val="1"/>
                <w:vertAlign w:val="superscript"/>
              </w:rPr>
              <w:t>c,d,e</w:t>
            </w:r>
          </w:p>
        </w:tc>
        <w:tc>
          <w:tcPr>
            <w:tcW w:w="2977" w:type="dxa"/>
            <w:tcBorders>
              <w:top w:val="single" w:sz="4" w:space="0" w:color="000000"/>
              <w:left w:val="single" w:sz="4" w:space="0" w:color="000000"/>
              <w:bottom w:val="single" w:sz="4" w:space="0" w:color="000000"/>
              <w:right w:val="single" w:sz="4" w:space="0" w:color="000000"/>
            </w:tcBorders>
          </w:tcPr>
          <w:p w14:paraId="4982FBF5" w14:textId="77777777" w:rsidR="00107773" w:rsidRDefault="00000000">
            <w:pPr>
              <w:pStyle w:val="TableParagraph"/>
              <w:suppressAutoHyphens/>
              <w:kinsoku w:val="0"/>
              <w:overflowPunct w:val="0"/>
              <w:jc w:val="center"/>
            </w:pPr>
            <w:r>
              <w:rPr>
                <w:spacing w:val="-4"/>
              </w:rPr>
              <w:t>-</w:t>
            </w:r>
            <w:r>
              <w:t>0,3</w:t>
            </w:r>
          </w:p>
        </w:tc>
        <w:tc>
          <w:tcPr>
            <w:tcW w:w="2977" w:type="dxa"/>
            <w:tcBorders>
              <w:top w:val="single" w:sz="4" w:space="0" w:color="000000"/>
              <w:left w:val="single" w:sz="4" w:space="0" w:color="000000"/>
              <w:bottom w:val="single" w:sz="4" w:space="0" w:color="000000"/>
              <w:right w:val="single" w:sz="4" w:space="0" w:color="000000"/>
            </w:tcBorders>
          </w:tcPr>
          <w:p w14:paraId="4108C889" w14:textId="77777777" w:rsidR="00107773" w:rsidRDefault="00000000">
            <w:pPr>
              <w:pStyle w:val="TableParagraph"/>
              <w:suppressAutoHyphens/>
              <w:kinsoku w:val="0"/>
              <w:overflowPunct w:val="0"/>
              <w:jc w:val="center"/>
            </w:pPr>
            <w:r>
              <w:rPr>
                <w:spacing w:val="-4"/>
              </w:rPr>
              <w:t>-</w:t>
            </w:r>
            <w:r>
              <w:t>1,0***</w:t>
            </w:r>
          </w:p>
        </w:tc>
      </w:tr>
      <w:tr w:rsidR="00107773" w14:paraId="0A7E8120"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2D65A0C9" w14:textId="77777777" w:rsidR="00107773" w:rsidRDefault="00000000">
            <w:pPr>
              <w:pStyle w:val="TableParagraph"/>
              <w:suppressAutoHyphens/>
              <w:kinsoku w:val="0"/>
              <w:overflowPunct w:val="0"/>
            </w:pPr>
            <w:r>
              <w:rPr>
                <w:spacing w:val="-2"/>
              </w:rPr>
              <w:t>A</w:t>
            </w:r>
            <w:r>
              <w:rPr>
                <w:spacing w:val="-1"/>
              </w:rPr>
              <w:t>S</w:t>
            </w:r>
            <w:r>
              <w:rPr>
                <w:spacing w:val="-2"/>
              </w:rPr>
              <w:t>DA</w:t>
            </w:r>
            <w:r>
              <w:t>S</w:t>
            </w:r>
            <w:r>
              <w:rPr>
                <w:spacing w:val="-1"/>
              </w:rPr>
              <w:t xml:space="preserve"> </w:t>
            </w:r>
            <w:r>
              <w:rPr>
                <w:spacing w:val="-2"/>
              </w:rPr>
              <w:t>D</w:t>
            </w:r>
            <w:r>
              <w:t xml:space="preserve">oença </w:t>
            </w:r>
            <w:r>
              <w:rPr>
                <w:spacing w:val="-4"/>
              </w:rPr>
              <w:t>I</w:t>
            </w:r>
            <w:r>
              <w:t>na</w:t>
            </w:r>
            <w:r>
              <w:rPr>
                <w:spacing w:val="1"/>
              </w:rPr>
              <w:t>ti</w:t>
            </w:r>
            <w:r>
              <w:rPr>
                <w:spacing w:val="-3"/>
              </w:rPr>
              <w:t>v</w:t>
            </w:r>
            <w:r>
              <w:t>a</w:t>
            </w:r>
          </w:p>
        </w:tc>
        <w:tc>
          <w:tcPr>
            <w:tcW w:w="2977" w:type="dxa"/>
            <w:tcBorders>
              <w:top w:val="single" w:sz="4" w:space="0" w:color="000000"/>
              <w:left w:val="single" w:sz="4" w:space="0" w:color="000000"/>
              <w:bottom w:val="single" w:sz="4" w:space="0" w:color="000000"/>
              <w:right w:val="single" w:sz="4" w:space="0" w:color="000000"/>
            </w:tcBorders>
          </w:tcPr>
          <w:p w14:paraId="2ED61257" w14:textId="77777777" w:rsidR="00107773" w:rsidRDefault="00000000">
            <w:pPr>
              <w:pStyle w:val="TableParagraph"/>
              <w:suppressAutoHyphens/>
              <w:kinsoku w:val="0"/>
              <w:overflowPunct w:val="0"/>
              <w:jc w:val="center"/>
            </w:pPr>
            <w:r>
              <w:t>4%</w:t>
            </w:r>
          </w:p>
        </w:tc>
        <w:tc>
          <w:tcPr>
            <w:tcW w:w="2977" w:type="dxa"/>
            <w:tcBorders>
              <w:top w:val="single" w:sz="4" w:space="0" w:color="000000"/>
              <w:left w:val="single" w:sz="4" w:space="0" w:color="000000"/>
              <w:bottom w:val="single" w:sz="4" w:space="0" w:color="000000"/>
              <w:right w:val="single" w:sz="4" w:space="0" w:color="000000"/>
            </w:tcBorders>
          </w:tcPr>
          <w:p w14:paraId="658A6CD8" w14:textId="77777777" w:rsidR="00107773" w:rsidRDefault="00000000">
            <w:pPr>
              <w:pStyle w:val="TableParagraph"/>
              <w:suppressAutoHyphens/>
              <w:kinsoku w:val="0"/>
              <w:overflowPunct w:val="0"/>
              <w:jc w:val="center"/>
            </w:pPr>
            <w:r>
              <w:t>24%***</w:t>
            </w:r>
          </w:p>
        </w:tc>
      </w:tr>
      <w:tr w:rsidR="00107773" w14:paraId="192CE84B"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322C5642" w14:textId="77777777" w:rsidR="00107773" w:rsidRDefault="00000000">
            <w:pPr>
              <w:suppressAutoHyphens/>
              <w:kinsoku w:val="0"/>
              <w:overflowPunct w:val="0"/>
            </w:pPr>
            <w:r>
              <w:t>PCR-as</w:t>
            </w:r>
            <w:r>
              <w:rPr>
                <w:vertAlign w:val="superscript"/>
              </w:rPr>
              <w:t>d,f,g</w:t>
            </w:r>
          </w:p>
        </w:tc>
        <w:tc>
          <w:tcPr>
            <w:tcW w:w="2977" w:type="dxa"/>
            <w:tcBorders>
              <w:top w:val="single" w:sz="4" w:space="0" w:color="000000"/>
              <w:left w:val="single" w:sz="4" w:space="0" w:color="000000"/>
              <w:bottom w:val="single" w:sz="4" w:space="0" w:color="000000"/>
              <w:right w:val="single" w:sz="4" w:space="0" w:color="000000"/>
            </w:tcBorders>
          </w:tcPr>
          <w:p w14:paraId="69F5ED34" w14:textId="77777777" w:rsidR="00107773" w:rsidRDefault="00000000">
            <w:pPr>
              <w:pStyle w:val="TableParagraph"/>
              <w:suppressAutoHyphens/>
              <w:kinsoku w:val="0"/>
              <w:overflowPunct w:val="0"/>
              <w:jc w:val="center"/>
            </w:pPr>
            <w:r>
              <w:rPr>
                <w:spacing w:val="-4"/>
              </w:rPr>
              <w:t>-</w:t>
            </w:r>
            <w:r>
              <w:t>0,3</w:t>
            </w:r>
          </w:p>
        </w:tc>
        <w:tc>
          <w:tcPr>
            <w:tcW w:w="2977" w:type="dxa"/>
            <w:tcBorders>
              <w:top w:val="single" w:sz="4" w:space="0" w:color="000000"/>
              <w:left w:val="single" w:sz="4" w:space="0" w:color="000000"/>
              <w:bottom w:val="single" w:sz="4" w:space="0" w:color="000000"/>
              <w:right w:val="single" w:sz="4" w:space="0" w:color="000000"/>
            </w:tcBorders>
          </w:tcPr>
          <w:p w14:paraId="1A99CBD2" w14:textId="77777777" w:rsidR="00107773" w:rsidRDefault="00000000">
            <w:pPr>
              <w:pStyle w:val="TableParagraph"/>
              <w:suppressAutoHyphens/>
              <w:kinsoku w:val="0"/>
              <w:overflowPunct w:val="0"/>
              <w:jc w:val="center"/>
            </w:pPr>
            <w:r>
              <w:rPr>
                <w:spacing w:val="-4"/>
              </w:rPr>
              <w:t>-</w:t>
            </w:r>
            <w:r>
              <w:t>4,7***</w:t>
            </w:r>
          </w:p>
        </w:tc>
      </w:tr>
      <w:tr w:rsidR="00107773" w14:paraId="0039118A"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6AD85724" w14:textId="77777777" w:rsidR="00107773" w:rsidRDefault="00000000">
            <w:pPr>
              <w:pStyle w:val="TableParagraph"/>
              <w:suppressAutoHyphens/>
              <w:kinsoku w:val="0"/>
              <w:overflowPunct w:val="0"/>
            </w:pPr>
            <w:r>
              <w:rPr>
                <w:spacing w:val="-1"/>
              </w:rPr>
              <w:t>SPARC</w:t>
            </w:r>
            <w:r>
              <w:rPr>
                <w:spacing w:val="1"/>
              </w:rPr>
              <w:t>C</w:t>
            </w:r>
            <w:r>
              <w:rPr>
                <w:vertAlign w:val="superscript"/>
              </w:rPr>
              <w:t>h</w:t>
            </w:r>
            <w:r>
              <w:t xml:space="preserve"> RMN</w:t>
            </w:r>
            <w:r>
              <w:rPr>
                <w:spacing w:val="-2"/>
              </w:rPr>
              <w:t xml:space="preserve"> </w:t>
            </w:r>
            <w:r>
              <w:rPr>
                <w:spacing w:val="-1"/>
              </w:rPr>
              <w:t>A</w:t>
            </w:r>
            <w:r>
              <w:t>r</w:t>
            </w:r>
            <w:r>
              <w:rPr>
                <w:spacing w:val="1"/>
              </w:rPr>
              <w:t>ti</w:t>
            </w:r>
            <w:r>
              <w:t>c</w:t>
            </w:r>
            <w:r>
              <w:rPr>
                <w:spacing w:val="-3"/>
              </w:rPr>
              <w:t>u</w:t>
            </w:r>
            <w:r>
              <w:rPr>
                <w:spacing w:val="1"/>
              </w:rPr>
              <w:t>l</w:t>
            </w:r>
            <w:r>
              <w:t>a</w:t>
            </w:r>
            <w:r>
              <w:rPr>
                <w:spacing w:val="-3"/>
              </w:rPr>
              <w:t>çõ</w:t>
            </w:r>
            <w:r>
              <w:t>es</w:t>
            </w:r>
            <w:r>
              <w:rPr>
                <w:spacing w:val="-1"/>
              </w:rPr>
              <w:t xml:space="preserve"> </w:t>
            </w:r>
            <w:r>
              <w:t>sacroíliacas</w:t>
            </w:r>
            <w:r>
              <w:rPr>
                <w:vertAlign w:val="superscript"/>
              </w:rPr>
              <w:t>d,i</w:t>
            </w:r>
          </w:p>
        </w:tc>
        <w:tc>
          <w:tcPr>
            <w:tcW w:w="2977" w:type="dxa"/>
            <w:tcBorders>
              <w:top w:val="single" w:sz="4" w:space="0" w:color="000000"/>
              <w:left w:val="single" w:sz="4" w:space="0" w:color="000000"/>
              <w:bottom w:val="single" w:sz="4" w:space="0" w:color="000000"/>
              <w:right w:val="single" w:sz="4" w:space="0" w:color="000000"/>
            </w:tcBorders>
          </w:tcPr>
          <w:p w14:paraId="0893EE60" w14:textId="77777777" w:rsidR="00107773" w:rsidRDefault="00000000">
            <w:pPr>
              <w:pStyle w:val="TableParagraph"/>
              <w:suppressAutoHyphens/>
              <w:kinsoku w:val="0"/>
              <w:overflowPunct w:val="0"/>
              <w:jc w:val="center"/>
            </w:pPr>
            <w:r>
              <w:rPr>
                <w:spacing w:val="-4"/>
              </w:rPr>
              <w:t>-</w:t>
            </w:r>
            <w:r>
              <w:t>0,6</w:t>
            </w:r>
          </w:p>
        </w:tc>
        <w:tc>
          <w:tcPr>
            <w:tcW w:w="2977" w:type="dxa"/>
            <w:tcBorders>
              <w:top w:val="single" w:sz="4" w:space="0" w:color="000000"/>
              <w:left w:val="single" w:sz="4" w:space="0" w:color="000000"/>
              <w:bottom w:val="single" w:sz="4" w:space="0" w:color="000000"/>
              <w:right w:val="single" w:sz="4" w:space="0" w:color="000000"/>
            </w:tcBorders>
          </w:tcPr>
          <w:p w14:paraId="2E2C9ABD" w14:textId="77777777" w:rsidR="00107773" w:rsidRDefault="00000000">
            <w:pPr>
              <w:pStyle w:val="TableParagraph"/>
              <w:suppressAutoHyphens/>
              <w:kinsoku w:val="0"/>
              <w:overflowPunct w:val="0"/>
              <w:jc w:val="center"/>
            </w:pPr>
            <w:r>
              <w:rPr>
                <w:spacing w:val="-4"/>
              </w:rPr>
              <w:t>-</w:t>
            </w:r>
            <w:r>
              <w:t>3,2**</w:t>
            </w:r>
          </w:p>
        </w:tc>
      </w:tr>
      <w:tr w:rsidR="00107773" w14:paraId="61B21187"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28629C8C" w14:textId="77777777" w:rsidR="00107773" w:rsidRDefault="00000000">
            <w:pPr>
              <w:pStyle w:val="TableParagraph"/>
              <w:keepNext/>
              <w:suppressAutoHyphens/>
              <w:kinsoku w:val="0"/>
              <w:overflowPunct w:val="0"/>
            </w:pPr>
            <w:r>
              <w:rPr>
                <w:spacing w:val="-1"/>
              </w:rPr>
              <w:t>SPARC</w:t>
            </w:r>
            <w:r>
              <w:t>C</w:t>
            </w:r>
            <w:r>
              <w:rPr>
                <w:spacing w:val="-2"/>
              </w:rPr>
              <w:t xml:space="preserve"> RMN</w:t>
            </w:r>
            <w:r>
              <w:rPr>
                <w:spacing w:val="-1"/>
              </w:rPr>
              <w:t xml:space="preserve"> C</w:t>
            </w:r>
            <w:r>
              <w:t>o</w:t>
            </w:r>
            <w:r>
              <w:rPr>
                <w:spacing w:val="1"/>
              </w:rPr>
              <w:t>l</w:t>
            </w:r>
            <w:r>
              <w:t>una</w:t>
            </w:r>
            <w:r>
              <w:rPr>
                <w:spacing w:val="-3"/>
              </w:rPr>
              <w:t xml:space="preserve"> </w:t>
            </w:r>
            <w:r>
              <w:t>Vertebral</w:t>
            </w:r>
            <w:r>
              <w:rPr>
                <w:vertAlign w:val="superscript"/>
              </w:rPr>
              <w:t>d,j</w:t>
            </w:r>
          </w:p>
        </w:tc>
        <w:tc>
          <w:tcPr>
            <w:tcW w:w="2977" w:type="dxa"/>
            <w:tcBorders>
              <w:top w:val="single" w:sz="4" w:space="0" w:color="000000"/>
              <w:left w:val="single" w:sz="4" w:space="0" w:color="000000"/>
              <w:bottom w:val="single" w:sz="4" w:space="0" w:color="000000"/>
              <w:right w:val="single" w:sz="4" w:space="0" w:color="000000"/>
            </w:tcBorders>
          </w:tcPr>
          <w:p w14:paraId="6A1C704A" w14:textId="77777777" w:rsidR="00107773" w:rsidRDefault="00000000">
            <w:pPr>
              <w:pStyle w:val="TableParagraph"/>
              <w:keepNext/>
              <w:suppressAutoHyphens/>
              <w:kinsoku w:val="0"/>
              <w:overflowPunct w:val="0"/>
              <w:jc w:val="center"/>
            </w:pPr>
            <w:r>
              <w:rPr>
                <w:spacing w:val="-4"/>
              </w:rPr>
              <w:t>-</w:t>
            </w:r>
            <w:r>
              <w:t>0,2</w:t>
            </w:r>
          </w:p>
        </w:tc>
        <w:tc>
          <w:tcPr>
            <w:tcW w:w="2977" w:type="dxa"/>
            <w:tcBorders>
              <w:top w:val="single" w:sz="4" w:space="0" w:color="000000"/>
              <w:left w:val="single" w:sz="4" w:space="0" w:color="000000"/>
              <w:bottom w:val="single" w:sz="4" w:space="0" w:color="000000"/>
              <w:right w:val="single" w:sz="4" w:space="0" w:color="000000"/>
            </w:tcBorders>
          </w:tcPr>
          <w:p w14:paraId="600CAF68" w14:textId="77777777" w:rsidR="00107773" w:rsidRDefault="00000000">
            <w:pPr>
              <w:pStyle w:val="TableParagraph"/>
              <w:keepNext/>
              <w:suppressAutoHyphens/>
              <w:kinsoku w:val="0"/>
              <w:overflowPunct w:val="0"/>
              <w:jc w:val="center"/>
            </w:pPr>
            <w:r>
              <w:rPr>
                <w:spacing w:val="-4"/>
              </w:rPr>
              <w:t>-</w:t>
            </w:r>
            <w:r>
              <w:t>1,8**</w:t>
            </w:r>
          </w:p>
        </w:tc>
      </w:tr>
    </w:tbl>
    <w:p w14:paraId="075765B4" w14:textId="77777777" w:rsidR="00107773" w:rsidRPr="001A7E8A" w:rsidRDefault="00000000">
      <w:pPr>
        <w:kinsoku w:val="0"/>
        <w:overflowPunct w:val="0"/>
        <w:rPr>
          <w:sz w:val="20"/>
          <w:szCs w:val="20"/>
          <w:lang w:val="en-US"/>
        </w:rPr>
      </w:pPr>
      <w:r w:rsidRPr="001A7E8A">
        <w:rPr>
          <w:sz w:val="20"/>
          <w:szCs w:val="20"/>
          <w:vertAlign w:val="superscript"/>
          <w:lang w:val="en-US"/>
        </w:rPr>
        <w:t>a</w:t>
      </w:r>
      <w:r w:rsidRPr="001A7E8A">
        <w:rPr>
          <w:spacing w:val="-3"/>
          <w:sz w:val="20"/>
          <w:szCs w:val="20"/>
          <w:lang w:val="en-US"/>
        </w:rPr>
        <w:t xml:space="preserve"> </w:t>
      </w:r>
      <w:r w:rsidRPr="001A7E8A">
        <w:rPr>
          <w:i/>
          <w:iCs/>
          <w:spacing w:val="-1"/>
          <w:sz w:val="20"/>
          <w:szCs w:val="20"/>
          <w:lang w:val="en-US"/>
        </w:rPr>
        <w:t>A</w:t>
      </w:r>
      <w:r w:rsidRPr="001A7E8A">
        <w:rPr>
          <w:i/>
          <w:iCs/>
          <w:sz w:val="20"/>
          <w:szCs w:val="20"/>
          <w:lang w:val="en-US"/>
        </w:rPr>
        <w:t>ss</w:t>
      </w:r>
      <w:r w:rsidRPr="001A7E8A">
        <w:rPr>
          <w:i/>
          <w:iCs/>
          <w:spacing w:val="-3"/>
          <w:sz w:val="20"/>
          <w:szCs w:val="20"/>
          <w:lang w:val="en-US"/>
        </w:rPr>
        <w:t>e</w:t>
      </w:r>
      <w:r w:rsidRPr="001A7E8A">
        <w:rPr>
          <w:i/>
          <w:iCs/>
          <w:sz w:val="20"/>
          <w:szCs w:val="20"/>
          <w:lang w:val="en-US"/>
        </w:rPr>
        <w:t>ss</w:t>
      </w:r>
      <w:r w:rsidRPr="001A7E8A">
        <w:rPr>
          <w:i/>
          <w:iCs/>
          <w:spacing w:val="-1"/>
          <w:sz w:val="20"/>
          <w:szCs w:val="20"/>
          <w:lang w:val="en-US"/>
        </w:rPr>
        <w:t>m</w:t>
      </w:r>
      <w:r w:rsidRPr="001A7E8A">
        <w:rPr>
          <w:i/>
          <w:iCs/>
          <w:sz w:val="20"/>
          <w:szCs w:val="20"/>
          <w:lang w:val="en-US"/>
        </w:rPr>
        <w:t>e</w:t>
      </w:r>
      <w:r w:rsidRPr="001A7E8A">
        <w:rPr>
          <w:i/>
          <w:iCs/>
          <w:spacing w:val="-3"/>
          <w:sz w:val="20"/>
          <w:szCs w:val="20"/>
          <w:lang w:val="en-US"/>
        </w:rPr>
        <w:t>n</w:t>
      </w:r>
      <w:r w:rsidRPr="001A7E8A">
        <w:rPr>
          <w:i/>
          <w:iCs/>
          <w:sz w:val="20"/>
          <w:szCs w:val="20"/>
          <w:lang w:val="en-US"/>
        </w:rPr>
        <w:t>t</w:t>
      </w:r>
      <w:r w:rsidRPr="001A7E8A">
        <w:rPr>
          <w:i/>
          <w:iCs/>
          <w:spacing w:val="1"/>
          <w:sz w:val="20"/>
          <w:szCs w:val="20"/>
          <w:lang w:val="en-US"/>
        </w:rPr>
        <w:t xml:space="preserve"> </w:t>
      </w:r>
      <w:r w:rsidRPr="001A7E8A">
        <w:rPr>
          <w:i/>
          <w:iCs/>
          <w:sz w:val="20"/>
          <w:szCs w:val="20"/>
          <w:lang w:val="en-US"/>
        </w:rPr>
        <w:t>of</w:t>
      </w:r>
      <w:r w:rsidRPr="001A7E8A">
        <w:rPr>
          <w:i/>
          <w:iCs/>
          <w:spacing w:val="-2"/>
          <w:sz w:val="20"/>
          <w:szCs w:val="20"/>
          <w:lang w:val="en-US"/>
        </w:rPr>
        <w:t xml:space="preserve"> </w:t>
      </w:r>
      <w:r w:rsidRPr="001A7E8A">
        <w:rPr>
          <w:i/>
          <w:iCs/>
          <w:sz w:val="20"/>
          <w:szCs w:val="20"/>
          <w:lang w:val="en-US"/>
        </w:rPr>
        <w:t>S</w:t>
      </w:r>
      <w:r w:rsidRPr="001A7E8A">
        <w:rPr>
          <w:i/>
          <w:iCs/>
          <w:spacing w:val="-3"/>
          <w:sz w:val="20"/>
          <w:szCs w:val="20"/>
          <w:lang w:val="en-US"/>
        </w:rPr>
        <w:t>p</w:t>
      </w:r>
      <w:r w:rsidRPr="001A7E8A">
        <w:rPr>
          <w:i/>
          <w:iCs/>
          <w:sz w:val="20"/>
          <w:szCs w:val="20"/>
          <w:lang w:val="en-US"/>
        </w:rPr>
        <w:t>ondy</w:t>
      </w:r>
      <w:r w:rsidRPr="001A7E8A">
        <w:rPr>
          <w:i/>
          <w:iCs/>
          <w:spacing w:val="1"/>
          <w:sz w:val="20"/>
          <w:szCs w:val="20"/>
          <w:lang w:val="en-US"/>
        </w:rPr>
        <w:t>l</w:t>
      </w:r>
      <w:r w:rsidRPr="001A7E8A">
        <w:rPr>
          <w:i/>
          <w:iCs/>
          <w:spacing w:val="-3"/>
          <w:sz w:val="20"/>
          <w:szCs w:val="20"/>
          <w:lang w:val="en-US"/>
        </w:rPr>
        <w:t>oA</w:t>
      </w:r>
      <w:r w:rsidRPr="001A7E8A">
        <w:rPr>
          <w:i/>
          <w:iCs/>
          <w:spacing w:val="-2"/>
          <w:sz w:val="20"/>
          <w:szCs w:val="20"/>
          <w:lang w:val="en-US"/>
        </w:rPr>
        <w:t>r</w:t>
      </w:r>
      <w:r w:rsidRPr="001A7E8A">
        <w:rPr>
          <w:i/>
          <w:iCs/>
          <w:spacing w:val="1"/>
          <w:sz w:val="20"/>
          <w:szCs w:val="20"/>
          <w:lang w:val="en-US"/>
        </w:rPr>
        <w:t>t</w:t>
      </w:r>
      <w:r w:rsidRPr="001A7E8A">
        <w:rPr>
          <w:i/>
          <w:iCs/>
          <w:sz w:val="20"/>
          <w:szCs w:val="20"/>
          <w:lang w:val="en-US"/>
        </w:rPr>
        <w:t>h</w:t>
      </w:r>
      <w:r w:rsidRPr="001A7E8A">
        <w:rPr>
          <w:i/>
          <w:iCs/>
          <w:spacing w:val="-2"/>
          <w:sz w:val="20"/>
          <w:szCs w:val="20"/>
          <w:lang w:val="en-US"/>
        </w:rPr>
        <w:t>r</w:t>
      </w:r>
      <w:r w:rsidRPr="001A7E8A">
        <w:rPr>
          <w:i/>
          <w:iCs/>
          <w:spacing w:val="1"/>
          <w:sz w:val="20"/>
          <w:szCs w:val="20"/>
          <w:lang w:val="en-US"/>
        </w:rPr>
        <w:t>i</w:t>
      </w:r>
      <w:r w:rsidRPr="001A7E8A">
        <w:rPr>
          <w:i/>
          <w:iCs/>
          <w:spacing w:val="-2"/>
          <w:sz w:val="20"/>
          <w:szCs w:val="20"/>
          <w:lang w:val="en-US"/>
        </w:rPr>
        <w:t>t</w:t>
      </w:r>
      <w:r w:rsidRPr="001A7E8A">
        <w:rPr>
          <w:i/>
          <w:iCs/>
          <w:spacing w:val="1"/>
          <w:sz w:val="20"/>
          <w:szCs w:val="20"/>
          <w:lang w:val="en-US"/>
        </w:rPr>
        <w:t>i</w:t>
      </w:r>
      <w:r w:rsidRPr="001A7E8A">
        <w:rPr>
          <w:i/>
          <w:iCs/>
          <w:sz w:val="20"/>
          <w:szCs w:val="20"/>
          <w:lang w:val="en-US"/>
        </w:rPr>
        <w:t xml:space="preserve">s </w:t>
      </w:r>
      <w:r w:rsidRPr="001A7E8A">
        <w:rPr>
          <w:i/>
          <w:iCs/>
          <w:spacing w:val="-2"/>
          <w:sz w:val="20"/>
          <w:szCs w:val="20"/>
          <w:lang w:val="en-US"/>
        </w:rPr>
        <w:t>i</w:t>
      </w:r>
      <w:r w:rsidRPr="001A7E8A">
        <w:rPr>
          <w:i/>
          <w:iCs/>
          <w:sz w:val="20"/>
          <w:szCs w:val="20"/>
          <w:lang w:val="en-US"/>
        </w:rPr>
        <w:t>n</w:t>
      </w:r>
      <w:r w:rsidRPr="001A7E8A">
        <w:rPr>
          <w:i/>
          <w:iCs/>
          <w:spacing w:val="1"/>
          <w:sz w:val="20"/>
          <w:szCs w:val="20"/>
          <w:lang w:val="en-US"/>
        </w:rPr>
        <w:t>t</w:t>
      </w:r>
      <w:r w:rsidRPr="001A7E8A">
        <w:rPr>
          <w:i/>
          <w:iCs/>
          <w:spacing w:val="-3"/>
          <w:sz w:val="20"/>
          <w:szCs w:val="20"/>
          <w:lang w:val="en-US"/>
        </w:rPr>
        <w:t>e</w:t>
      </w:r>
      <w:r w:rsidRPr="001A7E8A">
        <w:rPr>
          <w:i/>
          <w:iCs/>
          <w:sz w:val="20"/>
          <w:szCs w:val="20"/>
          <w:lang w:val="en-US"/>
        </w:rPr>
        <w:t>rn</w:t>
      </w:r>
      <w:r w:rsidRPr="001A7E8A">
        <w:rPr>
          <w:i/>
          <w:iCs/>
          <w:spacing w:val="-3"/>
          <w:sz w:val="20"/>
          <w:szCs w:val="20"/>
          <w:lang w:val="en-US"/>
        </w:rPr>
        <w:t>a</w:t>
      </w:r>
      <w:r w:rsidRPr="001A7E8A">
        <w:rPr>
          <w:i/>
          <w:iCs/>
          <w:spacing w:val="1"/>
          <w:sz w:val="20"/>
          <w:szCs w:val="20"/>
          <w:lang w:val="en-US"/>
        </w:rPr>
        <w:t>ti</w:t>
      </w:r>
      <w:r w:rsidRPr="001A7E8A">
        <w:rPr>
          <w:i/>
          <w:iCs/>
          <w:spacing w:val="-3"/>
          <w:sz w:val="20"/>
          <w:szCs w:val="20"/>
          <w:lang w:val="en-US"/>
        </w:rPr>
        <w:t>on</w:t>
      </w:r>
      <w:r w:rsidRPr="001A7E8A">
        <w:rPr>
          <w:i/>
          <w:iCs/>
          <w:sz w:val="20"/>
          <w:szCs w:val="20"/>
          <w:lang w:val="en-US"/>
        </w:rPr>
        <w:t>al</w:t>
      </w:r>
      <w:r w:rsidRPr="001A7E8A">
        <w:rPr>
          <w:i/>
          <w:iCs/>
          <w:spacing w:val="1"/>
          <w:sz w:val="20"/>
          <w:szCs w:val="20"/>
          <w:lang w:val="en-US"/>
        </w:rPr>
        <w:t xml:space="preserve"> </w:t>
      </w:r>
      <w:r w:rsidRPr="001A7E8A">
        <w:rPr>
          <w:i/>
          <w:iCs/>
          <w:sz w:val="20"/>
          <w:szCs w:val="20"/>
          <w:lang w:val="en-US"/>
        </w:rPr>
        <w:t>So</w:t>
      </w:r>
      <w:r w:rsidRPr="001A7E8A">
        <w:rPr>
          <w:i/>
          <w:iCs/>
          <w:spacing w:val="-3"/>
          <w:sz w:val="20"/>
          <w:szCs w:val="20"/>
          <w:lang w:val="en-US"/>
        </w:rPr>
        <w:t>c</w:t>
      </w:r>
      <w:r w:rsidRPr="001A7E8A">
        <w:rPr>
          <w:i/>
          <w:iCs/>
          <w:spacing w:val="1"/>
          <w:sz w:val="20"/>
          <w:szCs w:val="20"/>
          <w:lang w:val="en-US"/>
        </w:rPr>
        <w:t>i</w:t>
      </w:r>
      <w:r w:rsidRPr="001A7E8A">
        <w:rPr>
          <w:i/>
          <w:iCs/>
          <w:spacing w:val="-3"/>
          <w:sz w:val="20"/>
          <w:szCs w:val="20"/>
          <w:lang w:val="en-US"/>
        </w:rPr>
        <w:t>e</w:t>
      </w:r>
      <w:r w:rsidRPr="001A7E8A">
        <w:rPr>
          <w:i/>
          <w:iCs/>
          <w:spacing w:val="1"/>
          <w:sz w:val="20"/>
          <w:szCs w:val="20"/>
          <w:lang w:val="en-US"/>
        </w:rPr>
        <w:t>t</w:t>
      </w:r>
      <w:r w:rsidRPr="001A7E8A">
        <w:rPr>
          <w:i/>
          <w:iCs/>
          <w:sz w:val="20"/>
          <w:szCs w:val="20"/>
          <w:lang w:val="en-US"/>
        </w:rPr>
        <w:t>y</w:t>
      </w:r>
    </w:p>
    <w:p w14:paraId="3EE54EF5" w14:textId="77777777" w:rsidR="00107773" w:rsidRPr="001A7E8A" w:rsidRDefault="00000000">
      <w:pPr>
        <w:kinsoku w:val="0"/>
        <w:overflowPunct w:val="0"/>
        <w:rPr>
          <w:sz w:val="20"/>
          <w:szCs w:val="20"/>
          <w:lang w:val="en-US"/>
        </w:rPr>
      </w:pPr>
      <w:r w:rsidRPr="001A7E8A">
        <w:rPr>
          <w:sz w:val="20"/>
          <w:szCs w:val="20"/>
          <w:vertAlign w:val="superscript"/>
          <w:lang w:val="en-US"/>
        </w:rPr>
        <w:t>b</w:t>
      </w:r>
      <w:r w:rsidRPr="001A7E8A">
        <w:rPr>
          <w:sz w:val="20"/>
          <w:szCs w:val="20"/>
          <w:lang w:val="en-US"/>
        </w:rPr>
        <w:t xml:space="preserve"> </w:t>
      </w:r>
      <w:r w:rsidRPr="001A7E8A">
        <w:rPr>
          <w:i/>
          <w:iCs/>
          <w:spacing w:val="-1"/>
          <w:sz w:val="20"/>
          <w:szCs w:val="20"/>
          <w:lang w:val="en-US"/>
        </w:rPr>
        <w:t>B</w:t>
      </w:r>
      <w:r w:rsidRPr="001A7E8A">
        <w:rPr>
          <w:i/>
          <w:iCs/>
          <w:sz w:val="20"/>
          <w:szCs w:val="20"/>
          <w:lang w:val="en-US"/>
        </w:rPr>
        <w:t>a</w:t>
      </w:r>
      <w:r w:rsidRPr="001A7E8A">
        <w:rPr>
          <w:i/>
          <w:iCs/>
          <w:spacing w:val="1"/>
          <w:sz w:val="20"/>
          <w:szCs w:val="20"/>
          <w:lang w:val="en-US"/>
        </w:rPr>
        <w:t>t</w:t>
      </w:r>
      <w:r w:rsidRPr="001A7E8A">
        <w:rPr>
          <w:i/>
          <w:iCs/>
          <w:sz w:val="20"/>
          <w:szCs w:val="20"/>
          <w:lang w:val="en-US"/>
        </w:rPr>
        <w:t xml:space="preserve">h </w:t>
      </w:r>
      <w:r w:rsidRPr="001A7E8A">
        <w:rPr>
          <w:i/>
          <w:iCs/>
          <w:spacing w:val="-1"/>
          <w:sz w:val="20"/>
          <w:szCs w:val="20"/>
          <w:lang w:val="en-US"/>
        </w:rPr>
        <w:t>A</w:t>
      </w:r>
      <w:r w:rsidRPr="001A7E8A">
        <w:rPr>
          <w:i/>
          <w:iCs/>
          <w:sz w:val="20"/>
          <w:szCs w:val="20"/>
          <w:lang w:val="en-US"/>
        </w:rPr>
        <w:t>n</w:t>
      </w:r>
      <w:r w:rsidRPr="001A7E8A">
        <w:rPr>
          <w:i/>
          <w:iCs/>
          <w:spacing w:val="-3"/>
          <w:sz w:val="20"/>
          <w:szCs w:val="20"/>
          <w:lang w:val="en-US"/>
        </w:rPr>
        <w:t>k</w:t>
      </w:r>
      <w:r w:rsidRPr="001A7E8A">
        <w:rPr>
          <w:i/>
          <w:iCs/>
          <w:sz w:val="20"/>
          <w:szCs w:val="20"/>
          <w:lang w:val="en-US"/>
        </w:rPr>
        <w:t>y</w:t>
      </w:r>
      <w:r w:rsidRPr="001A7E8A">
        <w:rPr>
          <w:i/>
          <w:iCs/>
          <w:spacing w:val="1"/>
          <w:sz w:val="20"/>
          <w:szCs w:val="20"/>
          <w:lang w:val="en-US"/>
        </w:rPr>
        <w:t>l</w:t>
      </w:r>
      <w:r w:rsidRPr="001A7E8A">
        <w:rPr>
          <w:i/>
          <w:iCs/>
          <w:spacing w:val="-3"/>
          <w:sz w:val="20"/>
          <w:szCs w:val="20"/>
          <w:lang w:val="en-US"/>
        </w:rPr>
        <w:t>o</w:t>
      </w:r>
      <w:r w:rsidRPr="001A7E8A">
        <w:rPr>
          <w:i/>
          <w:iCs/>
          <w:sz w:val="20"/>
          <w:szCs w:val="20"/>
          <w:lang w:val="en-US"/>
        </w:rPr>
        <w:t>s</w:t>
      </w:r>
      <w:r w:rsidRPr="001A7E8A">
        <w:rPr>
          <w:i/>
          <w:iCs/>
          <w:spacing w:val="1"/>
          <w:sz w:val="20"/>
          <w:szCs w:val="20"/>
          <w:lang w:val="en-US"/>
        </w:rPr>
        <w:t>i</w:t>
      </w:r>
      <w:r w:rsidRPr="001A7E8A">
        <w:rPr>
          <w:i/>
          <w:iCs/>
          <w:spacing w:val="-3"/>
          <w:sz w:val="20"/>
          <w:szCs w:val="20"/>
          <w:lang w:val="en-US"/>
        </w:rPr>
        <w:t>n</w:t>
      </w:r>
      <w:r w:rsidRPr="001A7E8A">
        <w:rPr>
          <w:i/>
          <w:iCs/>
          <w:sz w:val="20"/>
          <w:szCs w:val="20"/>
          <w:lang w:val="en-US"/>
        </w:rPr>
        <w:t>g Spon</w:t>
      </w:r>
      <w:r w:rsidRPr="001A7E8A">
        <w:rPr>
          <w:i/>
          <w:iCs/>
          <w:spacing w:val="-3"/>
          <w:sz w:val="20"/>
          <w:szCs w:val="20"/>
          <w:lang w:val="en-US"/>
        </w:rPr>
        <w:t>d</w:t>
      </w:r>
      <w:r w:rsidRPr="001A7E8A">
        <w:rPr>
          <w:i/>
          <w:iCs/>
          <w:sz w:val="20"/>
          <w:szCs w:val="20"/>
          <w:lang w:val="en-US"/>
        </w:rPr>
        <w:t>y</w:t>
      </w:r>
      <w:r w:rsidRPr="001A7E8A">
        <w:rPr>
          <w:i/>
          <w:iCs/>
          <w:spacing w:val="-2"/>
          <w:sz w:val="20"/>
          <w:szCs w:val="20"/>
          <w:lang w:val="en-US"/>
        </w:rPr>
        <w:t>li</w:t>
      </w:r>
      <w:r w:rsidRPr="001A7E8A">
        <w:rPr>
          <w:i/>
          <w:iCs/>
          <w:spacing w:val="1"/>
          <w:sz w:val="20"/>
          <w:szCs w:val="20"/>
          <w:lang w:val="en-US"/>
        </w:rPr>
        <w:t>ti</w:t>
      </w:r>
      <w:r w:rsidRPr="001A7E8A">
        <w:rPr>
          <w:i/>
          <w:iCs/>
          <w:sz w:val="20"/>
          <w:szCs w:val="20"/>
          <w:lang w:val="en-US"/>
        </w:rPr>
        <w:t xml:space="preserve">s </w:t>
      </w:r>
      <w:r w:rsidRPr="001A7E8A">
        <w:rPr>
          <w:i/>
          <w:iCs/>
          <w:spacing w:val="-4"/>
          <w:sz w:val="20"/>
          <w:szCs w:val="20"/>
          <w:lang w:val="en-US"/>
        </w:rPr>
        <w:t>D</w:t>
      </w:r>
      <w:r w:rsidRPr="001A7E8A">
        <w:rPr>
          <w:i/>
          <w:iCs/>
          <w:spacing w:val="1"/>
          <w:sz w:val="20"/>
          <w:szCs w:val="20"/>
          <w:lang w:val="en-US"/>
        </w:rPr>
        <w:t>i</w:t>
      </w:r>
      <w:r w:rsidRPr="001A7E8A">
        <w:rPr>
          <w:i/>
          <w:iCs/>
          <w:sz w:val="20"/>
          <w:szCs w:val="20"/>
          <w:lang w:val="en-US"/>
        </w:rPr>
        <w:t>s</w:t>
      </w:r>
      <w:r w:rsidRPr="001A7E8A">
        <w:rPr>
          <w:i/>
          <w:iCs/>
          <w:spacing w:val="-3"/>
          <w:sz w:val="20"/>
          <w:szCs w:val="20"/>
          <w:lang w:val="en-US"/>
        </w:rPr>
        <w:t>e</w:t>
      </w:r>
      <w:r w:rsidRPr="001A7E8A">
        <w:rPr>
          <w:i/>
          <w:iCs/>
          <w:sz w:val="20"/>
          <w:szCs w:val="20"/>
          <w:lang w:val="en-US"/>
        </w:rPr>
        <w:t xml:space="preserve">ase </w:t>
      </w:r>
      <w:r w:rsidRPr="001A7E8A">
        <w:rPr>
          <w:i/>
          <w:iCs/>
          <w:spacing w:val="-3"/>
          <w:sz w:val="20"/>
          <w:szCs w:val="20"/>
          <w:lang w:val="en-US"/>
        </w:rPr>
        <w:t>A</w:t>
      </w:r>
      <w:r w:rsidRPr="001A7E8A">
        <w:rPr>
          <w:i/>
          <w:iCs/>
          <w:sz w:val="20"/>
          <w:szCs w:val="20"/>
          <w:lang w:val="en-US"/>
        </w:rPr>
        <w:t>c</w:t>
      </w:r>
      <w:r w:rsidRPr="001A7E8A">
        <w:rPr>
          <w:i/>
          <w:iCs/>
          <w:spacing w:val="-2"/>
          <w:sz w:val="20"/>
          <w:szCs w:val="20"/>
          <w:lang w:val="en-US"/>
        </w:rPr>
        <w:t>t</w:t>
      </w:r>
      <w:r w:rsidRPr="001A7E8A">
        <w:rPr>
          <w:i/>
          <w:iCs/>
          <w:spacing w:val="1"/>
          <w:sz w:val="20"/>
          <w:szCs w:val="20"/>
          <w:lang w:val="en-US"/>
        </w:rPr>
        <w:t>i</w:t>
      </w:r>
      <w:r w:rsidRPr="001A7E8A">
        <w:rPr>
          <w:i/>
          <w:iCs/>
          <w:spacing w:val="-3"/>
          <w:sz w:val="20"/>
          <w:szCs w:val="20"/>
          <w:lang w:val="en-US"/>
        </w:rPr>
        <w:t>v</w:t>
      </w:r>
      <w:r w:rsidRPr="001A7E8A">
        <w:rPr>
          <w:i/>
          <w:iCs/>
          <w:spacing w:val="1"/>
          <w:sz w:val="20"/>
          <w:szCs w:val="20"/>
          <w:lang w:val="en-US"/>
        </w:rPr>
        <w:t>it</w:t>
      </w:r>
      <w:r w:rsidRPr="001A7E8A">
        <w:rPr>
          <w:i/>
          <w:iCs/>
          <w:sz w:val="20"/>
          <w:szCs w:val="20"/>
          <w:lang w:val="en-US"/>
        </w:rPr>
        <w:t>y</w:t>
      </w:r>
      <w:r w:rsidRPr="001A7E8A">
        <w:rPr>
          <w:i/>
          <w:iCs/>
          <w:spacing w:val="-2"/>
          <w:sz w:val="20"/>
          <w:szCs w:val="20"/>
          <w:lang w:val="en-US"/>
        </w:rPr>
        <w:t xml:space="preserve"> </w:t>
      </w:r>
      <w:r w:rsidRPr="001A7E8A">
        <w:rPr>
          <w:i/>
          <w:iCs/>
          <w:sz w:val="20"/>
          <w:szCs w:val="20"/>
          <w:lang w:val="en-US"/>
        </w:rPr>
        <w:t>In</w:t>
      </w:r>
      <w:r w:rsidRPr="001A7E8A">
        <w:rPr>
          <w:i/>
          <w:iCs/>
          <w:spacing w:val="-3"/>
          <w:sz w:val="20"/>
          <w:szCs w:val="20"/>
          <w:lang w:val="en-US"/>
        </w:rPr>
        <w:t>d</w:t>
      </w:r>
      <w:r w:rsidRPr="001A7E8A">
        <w:rPr>
          <w:i/>
          <w:iCs/>
          <w:sz w:val="20"/>
          <w:szCs w:val="20"/>
          <w:lang w:val="en-US"/>
        </w:rPr>
        <w:t>ex</w:t>
      </w:r>
    </w:p>
    <w:p w14:paraId="7E12D90D" w14:textId="77777777" w:rsidR="00107773" w:rsidRPr="001A7E8A" w:rsidRDefault="00000000">
      <w:pPr>
        <w:kinsoku w:val="0"/>
        <w:overflowPunct w:val="0"/>
        <w:rPr>
          <w:sz w:val="20"/>
          <w:szCs w:val="20"/>
          <w:lang w:val="en-US"/>
        </w:rPr>
      </w:pPr>
      <w:r w:rsidRPr="001A7E8A">
        <w:rPr>
          <w:spacing w:val="1"/>
          <w:sz w:val="20"/>
          <w:szCs w:val="20"/>
          <w:vertAlign w:val="superscript"/>
          <w:lang w:val="en-US"/>
        </w:rPr>
        <w:t>c</w:t>
      </w:r>
      <w:r w:rsidRPr="001A7E8A">
        <w:rPr>
          <w:spacing w:val="1"/>
          <w:sz w:val="20"/>
          <w:szCs w:val="20"/>
          <w:lang w:val="en-US"/>
        </w:rPr>
        <w:t xml:space="preserve"> </w:t>
      </w:r>
      <w:r w:rsidRPr="001A7E8A">
        <w:rPr>
          <w:i/>
          <w:iCs/>
          <w:spacing w:val="-1"/>
          <w:sz w:val="20"/>
          <w:szCs w:val="20"/>
          <w:lang w:val="en-US"/>
        </w:rPr>
        <w:t>A</w:t>
      </w:r>
      <w:r w:rsidRPr="001A7E8A">
        <w:rPr>
          <w:i/>
          <w:iCs/>
          <w:sz w:val="20"/>
          <w:szCs w:val="20"/>
          <w:lang w:val="en-US"/>
        </w:rPr>
        <w:t>nk</w:t>
      </w:r>
      <w:r w:rsidRPr="001A7E8A">
        <w:rPr>
          <w:i/>
          <w:iCs/>
          <w:spacing w:val="-3"/>
          <w:sz w:val="20"/>
          <w:szCs w:val="20"/>
          <w:lang w:val="en-US"/>
        </w:rPr>
        <w:t>y</w:t>
      </w:r>
      <w:r w:rsidRPr="001A7E8A">
        <w:rPr>
          <w:i/>
          <w:iCs/>
          <w:spacing w:val="1"/>
          <w:sz w:val="20"/>
          <w:szCs w:val="20"/>
          <w:lang w:val="en-US"/>
        </w:rPr>
        <w:t>l</w:t>
      </w:r>
      <w:r w:rsidRPr="001A7E8A">
        <w:rPr>
          <w:i/>
          <w:iCs/>
          <w:sz w:val="20"/>
          <w:szCs w:val="20"/>
          <w:lang w:val="en-US"/>
        </w:rPr>
        <w:t>o</w:t>
      </w:r>
      <w:r w:rsidRPr="001A7E8A">
        <w:rPr>
          <w:i/>
          <w:iCs/>
          <w:spacing w:val="-2"/>
          <w:sz w:val="20"/>
          <w:szCs w:val="20"/>
          <w:lang w:val="en-US"/>
        </w:rPr>
        <w:t>s</w:t>
      </w:r>
      <w:r w:rsidRPr="001A7E8A">
        <w:rPr>
          <w:i/>
          <w:iCs/>
          <w:spacing w:val="1"/>
          <w:sz w:val="20"/>
          <w:szCs w:val="20"/>
          <w:lang w:val="en-US"/>
        </w:rPr>
        <w:t>i</w:t>
      </w:r>
      <w:r w:rsidRPr="001A7E8A">
        <w:rPr>
          <w:i/>
          <w:iCs/>
          <w:sz w:val="20"/>
          <w:szCs w:val="20"/>
          <w:lang w:val="en-US"/>
        </w:rPr>
        <w:t>ng Sp</w:t>
      </w:r>
      <w:r w:rsidRPr="001A7E8A">
        <w:rPr>
          <w:i/>
          <w:iCs/>
          <w:spacing w:val="-3"/>
          <w:sz w:val="20"/>
          <w:szCs w:val="20"/>
          <w:lang w:val="en-US"/>
        </w:rPr>
        <w:t>o</w:t>
      </w:r>
      <w:r w:rsidRPr="001A7E8A">
        <w:rPr>
          <w:i/>
          <w:iCs/>
          <w:sz w:val="20"/>
          <w:szCs w:val="20"/>
          <w:lang w:val="en-US"/>
        </w:rPr>
        <w:t>nd</w:t>
      </w:r>
      <w:r w:rsidRPr="001A7E8A">
        <w:rPr>
          <w:i/>
          <w:iCs/>
          <w:spacing w:val="-3"/>
          <w:sz w:val="20"/>
          <w:szCs w:val="20"/>
          <w:lang w:val="en-US"/>
        </w:rPr>
        <w:t>y</w:t>
      </w:r>
      <w:r w:rsidRPr="001A7E8A">
        <w:rPr>
          <w:i/>
          <w:iCs/>
          <w:spacing w:val="1"/>
          <w:sz w:val="20"/>
          <w:szCs w:val="20"/>
          <w:lang w:val="en-US"/>
        </w:rPr>
        <w:t>l</w:t>
      </w:r>
      <w:r w:rsidRPr="001A7E8A">
        <w:rPr>
          <w:i/>
          <w:iCs/>
          <w:spacing w:val="-2"/>
          <w:sz w:val="20"/>
          <w:szCs w:val="20"/>
          <w:lang w:val="en-US"/>
        </w:rPr>
        <w:t>i</w:t>
      </w:r>
      <w:r w:rsidRPr="001A7E8A">
        <w:rPr>
          <w:i/>
          <w:iCs/>
          <w:spacing w:val="1"/>
          <w:sz w:val="20"/>
          <w:szCs w:val="20"/>
          <w:lang w:val="en-US"/>
        </w:rPr>
        <w:t>t</w:t>
      </w:r>
      <w:r w:rsidRPr="001A7E8A">
        <w:rPr>
          <w:i/>
          <w:iCs/>
          <w:spacing w:val="-2"/>
          <w:sz w:val="20"/>
          <w:szCs w:val="20"/>
          <w:lang w:val="en-US"/>
        </w:rPr>
        <w:t>i</w:t>
      </w:r>
      <w:r w:rsidRPr="001A7E8A">
        <w:rPr>
          <w:i/>
          <w:iCs/>
          <w:sz w:val="20"/>
          <w:szCs w:val="20"/>
          <w:lang w:val="en-US"/>
        </w:rPr>
        <w:t xml:space="preserve">s </w:t>
      </w:r>
      <w:r w:rsidRPr="001A7E8A">
        <w:rPr>
          <w:i/>
          <w:iCs/>
          <w:spacing w:val="-1"/>
          <w:sz w:val="20"/>
          <w:szCs w:val="20"/>
          <w:lang w:val="en-US"/>
        </w:rPr>
        <w:t>D</w:t>
      </w:r>
      <w:r w:rsidRPr="001A7E8A">
        <w:rPr>
          <w:i/>
          <w:iCs/>
          <w:spacing w:val="-2"/>
          <w:sz w:val="20"/>
          <w:szCs w:val="20"/>
          <w:lang w:val="en-US"/>
        </w:rPr>
        <w:t>i</w:t>
      </w:r>
      <w:r w:rsidRPr="001A7E8A">
        <w:rPr>
          <w:i/>
          <w:iCs/>
          <w:sz w:val="20"/>
          <w:szCs w:val="20"/>
          <w:lang w:val="en-US"/>
        </w:rPr>
        <w:t>sease</w:t>
      </w:r>
      <w:r w:rsidRPr="001A7E8A">
        <w:rPr>
          <w:i/>
          <w:iCs/>
          <w:spacing w:val="-2"/>
          <w:sz w:val="20"/>
          <w:szCs w:val="20"/>
          <w:lang w:val="en-US"/>
        </w:rPr>
        <w:t xml:space="preserve"> </w:t>
      </w:r>
      <w:r w:rsidRPr="001A7E8A">
        <w:rPr>
          <w:i/>
          <w:iCs/>
          <w:spacing w:val="-1"/>
          <w:sz w:val="20"/>
          <w:szCs w:val="20"/>
          <w:lang w:val="en-US"/>
        </w:rPr>
        <w:t>A</w:t>
      </w:r>
      <w:r w:rsidRPr="001A7E8A">
        <w:rPr>
          <w:i/>
          <w:iCs/>
          <w:sz w:val="20"/>
          <w:szCs w:val="20"/>
          <w:lang w:val="en-US"/>
        </w:rPr>
        <w:t>c</w:t>
      </w:r>
      <w:r w:rsidRPr="001A7E8A">
        <w:rPr>
          <w:i/>
          <w:iCs/>
          <w:spacing w:val="-2"/>
          <w:sz w:val="20"/>
          <w:szCs w:val="20"/>
          <w:lang w:val="en-US"/>
        </w:rPr>
        <w:t>t</w:t>
      </w:r>
      <w:r w:rsidRPr="001A7E8A">
        <w:rPr>
          <w:i/>
          <w:iCs/>
          <w:spacing w:val="1"/>
          <w:sz w:val="20"/>
          <w:szCs w:val="20"/>
          <w:lang w:val="en-US"/>
        </w:rPr>
        <w:t>i</w:t>
      </w:r>
      <w:r w:rsidRPr="001A7E8A">
        <w:rPr>
          <w:i/>
          <w:iCs/>
          <w:spacing w:val="-3"/>
          <w:sz w:val="20"/>
          <w:szCs w:val="20"/>
          <w:lang w:val="en-US"/>
        </w:rPr>
        <w:t>v</w:t>
      </w:r>
      <w:r w:rsidRPr="001A7E8A">
        <w:rPr>
          <w:i/>
          <w:iCs/>
          <w:spacing w:val="1"/>
          <w:sz w:val="20"/>
          <w:szCs w:val="20"/>
          <w:lang w:val="en-US"/>
        </w:rPr>
        <w:t>i</w:t>
      </w:r>
      <w:r w:rsidRPr="001A7E8A">
        <w:rPr>
          <w:i/>
          <w:iCs/>
          <w:spacing w:val="-2"/>
          <w:sz w:val="20"/>
          <w:szCs w:val="20"/>
          <w:lang w:val="en-US"/>
        </w:rPr>
        <w:t>t</w:t>
      </w:r>
      <w:r w:rsidRPr="001A7E8A">
        <w:rPr>
          <w:i/>
          <w:iCs/>
          <w:sz w:val="20"/>
          <w:szCs w:val="20"/>
          <w:lang w:val="en-US"/>
        </w:rPr>
        <w:t>y Sc</w:t>
      </w:r>
      <w:r w:rsidRPr="001A7E8A">
        <w:rPr>
          <w:i/>
          <w:iCs/>
          <w:spacing w:val="-3"/>
          <w:sz w:val="20"/>
          <w:szCs w:val="20"/>
          <w:lang w:val="en-US"/>
        </w:rPr>
        <w:t>o</w:t>
      </w:r>
      <w:r w:rsidRPr="001A7E8A">
        <w:rPr>
          <w:i/>
          <w:iCs/>
          <w:sz w:val="20"/>
          <w:szCs w:val="20"/>
          <w:lang w:val="en-US"/>
        </w:rPr>
        <w:t>re</w:t>
      </w:r>
    </w:p>
    <w:p w14:paraId="341DD5F0" w14:textId="77777777" w:rsidR="00107773" w:rsidRDefault="00000000">
      <w:pPr>
        <w:pStyle w:val="BodyText"/>
        <w:kinsoku w:val="0"/>
        <w:overflowPunct w:val="0"/>
        <w:ind w:left="0"/>
        <w:rPr>
          <w:sz w:val="20"/>
          <w:szCs w:val="20"/>
        </w:rPr>
      </w:pPr>
      <w:r>
        <w:rPr>
          <w:sz w:val="20"/>
          <w:szCs w:val="20"/>
          <w:vertAlign w:val="superscript"/>
        </w:rPr>
        <w:t>d</w:t>
      </w:r>
      <w:r>
        <w:rPr>
          <w:sz w:val="20"/>
          <w:szCs w:val="20"/>
        </w:rPr>
        <w:t xml:space="preserve"> </w:t>
      </w:r>
      <w:r>
        <w:rPr>
          <w:spacing w:val="-3"/>
          <w:sz w:val="20"/>
          <w:szCs w:val="20"/>
        </w:rPr>
        <w:t>v</w:t>
      </w:r>
      <w:r>
        <w:rPr>
          <w:sz w:val="20"/>
          <w:szCs w:val="20"/>
        </w:rPr>
        <w:t>a</w:t>
      </w:r>
      <w:r>
        <w:rPr>
          <w:spacing w:val="1"/>
          <w:sz w:val="20"/>
          <w:szCs w:val="20"/>
        </w:rPr>
        <w:t>l</w:t>
      </w:r>
      <w:r>
        <w:rPr>
          <w:sz w:val="20"/>
          <w:szCs w:val="20"/>
        </w:rPr>
        <w:t xml:space="preserve">ores </w:t>
      </w:r>
      <w:r>
        <w:rPr>
          <w:spacing w:val="-4"/>
          <w:sz w:val="20"/>
          <w:szCs w:val="20"/>
        </w:rPr>
        <w:t>m</w:t>
      </w:r>
      <w:r>
        <w:rPr>
          <w:sz w:val="20"/>
          <w:szCs w:val="20"/>
        </w:rPr>
        <w:t>éd</w:t>
      </w:r>
      <w:r>
        <w:rPr>
          <w:spacing w:val="1"/>
          <w:sz w:val="20"/>
          <w:szCs w:val="20"/>
        </w:rPr>
        <w:t>i</w:t>
      </w:r>
      <w:r>
        <w:rPr>
          <w:sz w:val="20"/>
          <w:szCs w:val="20"/>
        </w:rPr>
        <w:t>os</w:t>
      </w:r>
      <w:r>
        <w:rPr>
          <w:spacing w:val="-2"/>
          <w:sz w:val="20"/>
          <w:szCs w:val="20"/>
        </w:rPr>
        <w:t xml:space="preserve"> </w:t>
      </w:r>
      <w:r>
        <w:rPr>
          <w:sz w:val="20"/>
          <w:szCs w:val="20"/>
        </w:rPr>
        <w:t>da a</w:t>
      </w:r>
      <w:r>
        <w:rPr>
          <w:spacing w:val="-3"/>
          <w:sz w:val="20"/>
          <w:szCs w:val="20"/>
        </w:rPr>
        <w:t>v</w:t>
      </w:r>
      <w:r>
        <w:rPr>
          <w:sz w:val="20"/>
          <w:szCs w:val="20"/>
        </w:rPr>
        <w:t>a</w:t>
      </w:r>
      <w:r>
        <w:rPr>
          <w:spacing w:val="-2"/>
          <w:sz w:val="20"/>
          <w:szCs w:val="20"/>
        </w:rPr>
        <w:t>l</w:t>
      </w:r>
      <w:r>
        <w:rPr>
          <w:spacing w:val="1"/>
          <w:sz w:val="20"/>
          <w:szCs w:val="20"/>
        </w:rPr>
        <w:t>i</w:t>
      </w:r>
      <w:r>
        <w:rPr>
          <w:spacing w:val="-3"/>
          <w:sz w:val="20"/>
          <w:szCs w:val="20"/>
        </w:rPr>
        <w:t>aç</w:t>
      </w:r>
      <w:r>
        <w:rPr>
          <w:sz w:val="20"/>
          <w:szCs w:val="20"/>
        </w:rPr>
        <w:t xml:space="preserve">ão </w:t>
      </w:r>
      <w:r>
        <w:rPr>
          <w:spacing w:val="1"/>
          <w:sz w:val="20"/>
          <w:szCs w:val="20"/>
        </w:rPr>
        <w:t>i</w:t>
      </w:r>
      <w:r>
        <w:rPr>
          <w:spacing w:val="-3"/>
          <w:sz w:val="20"/>
          <w:szCs w:val="20"/>
        </w:rPr>
        <w:t>n</w:t>
      </w:r>
      <w:r>
        <w:rPr>
          <w:spacing w:val="1"/>
          <w:sz w:val="20"/>
          <w:szCs w:val="20"/>
        </w:rPr>
        <w:t>i</w:t>
      </w:r>
      <w:r>
        <w:rPr>
          <w:spacing w:val="-3"/>
          <w:sz w:val="20"/>
          <w:szCs w:val="20"/>
        </w:rPr>
        <w:t>c</w:t>
      </w:r>
      <w:r>
        <w:rPr>
          <w:spacing w:val="1"/>
          <w:sz w:val="20"/>
          <w:szCs w:val="20"/>
        </w:rPr>
        <w:t>i</w:t>
      </w:r>
      <w:r>
        <w:rPr>
          <w:sz w:val="20"/>
          <w:szCs w:val="20"/>
        </w:rPr>
        <w:t>al</w:t>
      </w:r>
    </w:p>
    <w:p w14:paraId="77A528BB" w14:textId="77777777" w:rsidR="00107773" w:rsidRDefault="00000000">
      <w:pPr>
        <w:pStyle w:val="BodyText"/>
        <w:kinsoku w:val="0"/>
        <w:overflowPunct w:val="0"/>
        <w:ind w:left="0"/>
        <w:rPr>
          <w:sz w:val="20"/>
          <w:szCs w:val="20"/>
        </w:rPr>
      </w:pPr>
      <w:r>
        <w:rPr>
          <w:sz w:val="20"/>
          <w:szCs w:val="20"/>
          <w:vertAlign w:val="superscript"/>
        </w:rPr>
        <w:t>e</w:t>
      </w:r>
      <w:r>
        <w:rPr>
          <w:sz w:val="20"/>
          <w:szCs w:val="20"/>
        </w:rPr>
        <w:t xml:space="preserve"> n = 91 </w:t>
      </w:r>
      <w:r>
        <w:rPr>
          <w:spacing w:val="-3"/>
          <w:sz w:val="20"/>
          <w:szCs w:val="20"/>
        </w:rPr>
        <w:t>p</w:t>
      </w:r>
      <w:r>
        <w:rPr>
          <w:spacing w:val="1"/>
          <w:sz w:val="20"/>
          <w:szCs w:val="20"/>
        </w:rPr>
        <w:t>l</w:t>
      </w:r>
      <w:r>
        <w:rPr>
          <w:sz w:val="20"/>
          <w:szCs w:val="20"/>
        </w:rPr>
        <w:t>a</w:t>
      </w:r>
      <w:r>
        <w:rPr>
          <w:spacing w:val="-3"/>
          <w:sz w:val="20"/>
          <w:szCs w:val="20"/>
        </w:rPr>
        <w:t>c</w:t>
      </w:r>
      <w:r>
        <w:rPr>
          <w:sz w:val="20"/>
          <w:szCs w:val="20"/>
        </w:rPr>
        <w:t>ebo e</w:t>
      </w:r>
      <w:r>
        <w:rPr>
          <w:spacing w:val="-2"/>
          <w:sz w:val="20"/>
          <w:szCs w:val="20"/>
        </w:rPr>
        <w:t xml:space="preserve"> </w:t>
      </w:r>
      <w:r>
        <w:rPr>
          <w:sz w:val="20"/>
          <w:szCs w:val="20"/>
        </w:rPr>
        <w:t xml:space="preserve">n = 87 </w:t>
      </w:r>
      <w:r>
        <w:rPr>
          <w:spacing w:val="-1"/>
          <w:sz w:val="20"/>
          <w:szCs w:val="20"/>
        </w:rPr>
        <w:t>adalimumab</w:t>
      </w:r>
    </w:p>
    <w:p w14:paraId="16189841" w14:textId="77777777" w:rsidR="00107773" w:rsidRDefault="00000000">
      <w:pPr>
        <w:pStyle w:val="BodyText"/>
        <w:kinsoku w:val="0"/>
        <w:overflowPunct w:val="0"/>
        <w:ind w:left="0"/>
        <w:rPr>
          <w:sz w:val="20"/>
          <w:szCs w:val="20"/>
        </w:rPr>
      </w:pPr>
      <w:r>
        <w:rPr>
          <w:sz w:val="20"/>
          <w:szCs w:val="20"/>
          <w:vertAlign w:val="superscript"/>
        </w:rPr>
        <w:t>f</w:t>
      </w:r>
      <w:r>
        <w:rPr>
          <w:sz w:val="20"/>
          <w:szCs w:val="20"/>
        </w:rPr>
        <w:t xml:space="preserve"> </w:t>
      </w:r>
      <w:r>
        <w:rPr>
          <w:spacing w:val="-1"/>
          <w:sz w:val="20"/>
          <w:szCs w:val="20"/>
        </w:rPr>
        <w:t>P</w:t>
      </w:r>
      <w:r>
        <w:rPr>
          <w:sz w:val="20"/>
          <w:szCs w:val="20"/>
        </w:rPr>
        <w:t>ro</w:t>
      </w:r>
      <w:r>
        <w:rPr>
          <w:spacing w:val="1"/>
          <w:sz w:val="20"/>
          <w:szCs w:val="20"/>
        </w:rPr>
        <w:t>t</w:t>
      </w:r>
      <w:r>
        <w:rPr>
          <w:sz w:val="20"/>
          <w:szCs w:val="20"/>
        </w:rPr>
        <w:t>e</w:t>
      </w:r>
      <w:r>
        <w:rPr>
          <w:spacing w:val="1"/>
          <w:sz w:val="20"/>
          <w:szCs w:val="20"/>
        </w:rPr>
        <w:t>í</w:t>
      </w:r>
      <w:r>
        <w:rPr>
          <w:sz w:val="20"/>
          <w:szCs w:val="20"/>
        </w:rPr>
        <w:t>na C</w:t>
      </w:r>
      <w:r>
        <w:rPr>
          <w:spacing w:val="-1"/>
          <w:sz w:val="20"/>
          <w:szCs w:val="20"/>
        </w:rPr>
        <w:t xml:space="preserve"> R</w:t>
      </w:r>
      <w:r>
        <w:rPr>
          <w:spacing w:val="-3"/>
          <w:sz w:val="20"/>
          <w:szCs w:val="20"/>
        </w:rPr>
        <w:t>e</w:t>
      </w:r>
      <w:r>
        <w:rPr>
          <w:sz w:val="20"/>
          <w:szCs w:val="20"/>
        </w:rPr>
        <w:t>a</w:t>
      </w:r>
      <w:r>
        <w:rPr>
          <w:spacing w:val="-2"/>
          <w:sz w:val="20"/>
          <w:szCs w:val="20"/>
        </w:rPr>
        <w:t>t</w:t>
      </w:r>
      <w:r>
        <w:rPr>
          <w:spacing w:val="1"/>
          <w:sz w:val="20"/>
          <w:szCs w:val="20"/>
        </w:rPr>
        <w:t>i</w:t>
      </w:r>
      <w:r>
        <w:rPr>
          <w:spacing w:val="-3"/>
          <w:sz w:val="20"/>
          <w:szCs w:val="20"/>
        </w:rPr>
        <w:t>v</w:t>
      </w:r>
      <w:r>
        <w:rPr>
          <w:sz w:val="20"/>
          <w:szCs w:val="20"/>
        </w:rPr>
        <w:t xml:space="preserve">a de </w:t>
      </w:r>
      <w:r>
        <w:rPr>
          <w:spacing w:val="-3"/>
          <w:sz w:val="20"/>
          <w:szCs w:val="20"/>
        </w:rPr>
        <w:t>a</w:t>
      </w:r>
      <w:r>
        <w:rPr>
          <w:spacing w:val="1"/>
          <w:sz w:val="20"/>
          <w:szCs w:val="20"/>
        </w:rPr>
        <w:t>lt</w:t>
      </w:r>
      <w:r>
        <w:rPr>
          <w:sz w:val="20"/>
          <w:szCs w:val="20"/>
        </w:rPr>
        <w:t>a</w:t>
      </w:r>
      <w:r>
        <w:rPr>
          <w:spacing w:val="-5"/>
          <w:sz w:val="20"/>
          <w:szCs w:val="20"/>
        </w:rPr>
        <w:t xml:space="preserve"> </w:t>
      </w:r>
      <w:r>
        <w:rPr>
          <w:sz w:val="20"/>
          <w:szCs w:val="20"/>
        </w:rPr>
        <w:t>sen</w:t>
      </w:r>
      <w:r>
        <w:rPr>
          <w:spacing w:val="-2"/>
          <w:sz w:val="20"/>
          <w:szCs w:val="20"/>
        </w:rPr>
        <w:t>s</w:t>
      </w:r>
      <w:r>
        <w:rPr>
          <w:spacing w:val="1"/>
          <w:sz w:val="20"/>
          <w:szCs w:val="20"/>
        </w:rPr>
        <w:t>i</w:t>
      </w:r>
      <w:r>
        <w:rPr>
          <w:sz w:val="20"/>
          <w:szCs w:val="20"/>
        </w:rPr>
        <w:t>b</w:t>
      </w:r>
      <w:r>
        <w:rPr>
          <w:spacing w:val="-2"/>
          <w:sz w:val="20"/>
          <w:szCs w:val="20"/>
        </w:rPr>
        <w:t>i</w:t>
      </w:r>
      <w:r>
        <w:rPr>
          <w:spacing w:val="1"/>
          <w:sz w:val="20"/>
          <w:szCs w:val="20"/>
        </w:rPr>
        <w:t>l</w:t>
      </w:r>
      <w:r>
        <w:rPr>
          <w:spacing w:val="-2"/>
          <w:sz w:val="20"/>
          <w:szCs w:val="20"/>
        </w:rPr>
        <w:t>i</w:t>
      </w:r>
      <w:r>
        <w:rPr>
          <w:sz w:val="20"/>
          <w:szCs w:val="20"/>
        </w:rPr>
        <w:t>dade</w:t>
      </w:r>
      <w:r>
        <w:rPr>
          <w:spacing w:val="-2"/>
          <w:sz w:val="20"/>
          <w:szCs w:val="20"/>
        </w:rPr>
        <w:t xml:space="preserve"> </w:t>
      </w:r>
      <w:r>
        <w:rPr>
          <w:sz w:val="20"/>
          <w:szCs w:val="20"/>
        </w:rPr>
        <w:t>(</w:t>
      </w:r>
      <w:r>
        <w:rPr>
          <w:spacing w:val="-4"/>
          <w:sz w:val="20"/>
          <w:szCs w:val="20"/>
        </w:rPr>
        <w:t>m</w:t>
      </w:r>
      <w:r>
        <w:rPr>
          <w:spacing w:val="-3"/>
          <w:sz w:val="20"/>
          <w:szCs w:val="20"/>
        </w:rPr>
        <w:t>g</w:t>
      </w:r>
      <w:r>
        <w:rPr>
          <w:spacing w:val="1"/>
          <w:sz w:val="20"/>
          <w:szCs w:val="20"/>
        </w:rPr>
        <w:t>/</w:t>
      </w:r>
      <w:r>
        <w:rPr>
          <w:spacing w:val="-1"/>
          <w:sz w:val="20"/>
          <w:szCs w:val="20"/>
        </w:rPr>
        <w:t>l</w:t>
      </w:r>
      <w:r>
        <w:rPr>
          <w:sz w:val="20"/>
          <w:szCs w:val="20"/>
        </w:rPr>
        <w:t>)</w:t>
      </w:r>
    </w:p>
    <w:p w14:paraId="4895B514" w14:textId="77777777" w:rsidR="00107773" w:rsidRDefault="00000000">
      <w:pPr>
        <w:pStyle w:val="BodyText"/>
        <w:kinsoku w:val="0"/>
        <w:overflowPunct w:val="0"/>
        <w:ind w:left="0"/>
        <w:rPr>
          <w:sz w:val="20"/>
          <w:szCs w:val="20"/>
        </w:rPr>
      </w:pPr>
      <w:r>
        <w:rPr>
          <w:sz w:val="20"/>
          <w:szCs w:val="20"/>
          <w:vertAlign w:val="superscript"/>
        </w:rPr>
        <w:lastRenderedPageBreak/>
        <w:t>g</w:t>
      </w:r>
      <w:r>
        <w:rPr>
          <w:sz w:val="20"/>
          <w:szCs w:val="20"/>
        </w:rPr>
        <w:t xml:space="preserve"> n = 73 p</w:t>
      </w:r>
      <w:r>
        <w:rPr>
          <w:spacing w:val="1"/>
          <w:sz w:val="20"/>
          <w:szCs w:val="20"/>
        </w:rPr>
        <w:t>l</w:t>
      </w:r>
      <w:r>
        <w:rPr>
          <w:sz w:val="20"/>
          <w:szCs w:val="20"/>
        </w:rPr>
        <w:t>ac</w:t>
      </w:r>
      <w:r>
        <w:rPr>
          <w:spacing w:val="-3"/>
          <w:sz w:val="20"/>
          <w:szCs w:val="20"/>
        </w:rPr>
        <w:t>e</w:t>
      </w:r>
      <w:r>
        <w:rPr>
          <w:sz w:val="20"/>
          <w:szCs w:val="20"/>
        </w:rPr>
        <w:t xml:space="preserve">bo e </w:t>
      </w:r>
      <w:r>
        <w:rPr>
          <w:spacing w:val="-3"/>
          <w:sz w:val="20"/>
          <w:szCs w:val="20"/>
        </w:rPr>
        <w:t>n </w:t>
      </w:r>
      <w:r>
        <w:rPr>
          <w:sz w:val="20"/>
          <w:szCs w:val="20"/>
        </w:rPr>
        <w:t xml:space="preserve">= 70 </w:t>
      </w:r>
      <w:r>
        <w:rPr>
          <w:spacing w:val="-1"/>
          <w:sz w:val="20"/>
          <w:szCs w:val="20"/>
        </w:rPr>
        <w:t>adalimumab</w:t>
      </w:r>
    </w:p>
    <w:p w14:paraId="32509456" w14:textId="77777777" w:rsidR="00107773" w:rsidRPr="001A7E8A" w:rsidRDefault="00000000">
      <w:pPr>
        <w:kinsoku w:val="0"/>
        <w:overflowPunct w:val="0"/>
        <w:rPr>
          <w:sz w:val="20"/>
          <w:szCs w:val="20"/>
          <w:lang w:val="en-US"/>
        </w:rPr>
      </w:pPr>
      <w:r w:rsidRPr="001A7E8A">
        <w:rPr>
          <w:sz w:val="20"/>
          <w:szCs w:val="20"/>
          <w:vertAlign w:val="superscript"/>
          <w:lang w:val="en-US"/>
        </w:rPr>
        <w:t>h</w:t>
      </w:r>
      <w:r w:rsidRPr="001A7E8A">
        <w:rPr>
          <w:sz w:val="20"/>
          <w:szCs w:val="20"/>
          <w:lang w:val="en-US"/>
        </w:rPr>
        <w:t xml:space="preserve"> </w:t>
      </w:r>
      <w:r w:rsidRPr="001A7E8A">
        <w:rPr>
          <w:i/>
          <w:iCs/>
          <w:sz w:val="20"/>
          <w:szCs w:val="20"/>
          <w:lang w:val="en-US"/>
        </w:rPr>
        <w:t>Spondy</w:t>
      </w:r>
      <w:r w:rsidRPr="001A7E8A">
        <w:rPr>
          <w:i/>
          <w:iCs/>
          <w:spacing w:val="1"/>
          <w:sz w:val="20"/>
          <w:szCs w:val="20"/>
          <w:lang w:val="en-US"/>
        </w:rPr>
        <w:t>l</w:t>
      </w:r>
      <w:r w:rsidRPr="001A7E8A">
        <w:rPr>
          <w:i/>
          <w:iCs/>
          <w:sz w:val="20"/>
          <w:szCs w:val="20"/>
          <w:lang w:val="en-US"/>
        </w:rPr>
        <w:t>oa</w:t>
      </w:r>
      <w:r w:rsidRPr="001A7E8A">
        <w:rPr>
          <w:i/>
          <w:iCs/>
          <w:spacing w:val="-2"/>
          <w:sz w:val="20"/>
          <w:szCs w:val="20"/>
          <w:lang w:val="en-US"/>
        </w:rPr>
        <w:t>r</w:t>
      </w:r>
      <w:r w:rsidRPr="001A7E8A">
        <w:rPr>
          <w:i/>
          <w:iCs/>
          <w:spacing w:val="1"/>
          <w:sz w:val="20"/>
          <w:szCs w:val="20"/>
          <w:lang w:val="en-US"/>
        </w:rPr>
        <w:t>t</w:t>
      </w:r>
      <w:r w:rsidRPr="001A7E8A">
        <w:rPr>
          <w:i/>
          <w:iCs/>
          <w:sz w:val="20"/>
          <w:szCs w:val="20"/>
          <w:lang w:val="en-US"/>
        </w:rPr>
        <w:t>h</w:t>
      </w:r>
      <w:r w:rsidRPr="001A7E8A">
        <w:rPr>
          <w:i/>
          <w:iCs/>
          <w:spacing w:val="-2"/>
          <w:sz w:val="20"/>
          <w:szCs w:val="20"/>
          <w:lang w:val="en-US"/>
        </w:rPr>
        <w:t>r</w:t>
      </w:r>
      <w:r w:rsidRPr="001A7E8A">
        <w:rPr>
          <w:i/>
          <w:iCs/>
          <w:spacing w:val="1"/>
          <w:sz w:val="20"/>
          <w:szCs w:val="20"/>
          <w:lang w:val="en-US"/>
        </w:rPr>
        <w:t>i</w:t>
      </w:r>
      <w:r w:rsidRPr="001A7E8A">
        <w:rPr>
          <w:i/>
          <w:iCs/>
          <w:spacing w:val="-2"/>
          <w:sz w:val="20"/>
          <w:szCs w:val="20"/>
          <w:lang w:val="en-US"/>
        </w:rPr>
        <w:t>t</w:t>
      </w:r>
      <w:r w:rsidRPr="001A7E8A">
        <w:rPr>
          <w:i/>
          <w:iCs/>
          <w:spacing w:val="1"/>
          <w:sz w:val="20"/>
          <w:szCs w:val="20"/>
          <w:lang w:val="en-US"/>
        </w:rPr>
        <w:t>i</w:t>
      </w:r>
      <w:r w:rsidRPr="001A7E8A">
        <w:rPr>
          <w:i/>
          <w:iCs/>
          <w:sz w:val="20"/>
          <w:szCs w:val="20"/>
          <w:lang w:val="en-US"/>
        </w:rPr>
        <w:t xml:space="preserve">s </w:t>
      </w:r>
      <w:r w:rsidRPr="001A7E8A">
        <w:rPr>
          <w:i/>
          <w:iCs/>
          <w:spacing w:val="-3"/>
          <w:sz w:val="20"/>
          <w:szCs w:val="20"/>
          <w:lang w:val="en-US"/>
        </w:rPr>
        <w:t>R</w:t>
      </w:r>
      <w:r w:rsidRPr="001A7E8A">
        <w:rPr>
          <w:i/>
          <w:iCs/>
          <w:sz w:val="20"/>
          <w:szCs w:val="20"/>
          <w:lang w:val="en-US"/>
        </w:rPr>
        <w:t>ese</w:t>
      </w:r>
      <w:r w:rsidRPr="001A7E8A">
        <w:rPr>
          <w:i/>
          <w:iCs/>
          <w:spacing w:val="-3"/>
          <w:sz w:val="20"/>
          <w:szCs w:val="20"/>
          <w:lang w:val="en-US"/>
        </w:rPr>
        <w:t>a</w:t>
      </w:r>
      <w:r w:rsidRPr="001A7E8A">
        <w:rPr>
          <w:i/>
          <w:iCs/>
          <w:sz w:val="20"/>
          <w:szCs w:val="20"/>
          <w:lang w:val="en-US"/>
        </w:rPr>
        <w:t>r</w:t>
      </w:r>
      <w:r w:rsidRPr="001A7E8A">
        <w:rPr>
          <w:i/>
          <w:iCs/>
          <w:spacing w:val="-3"/>
          <w:sz w:val="20"/>
          <w:szCs w:val="20"/>
          <w:lang w:val="en-US"/>
        </w:rPr>
        <w:t>c</w:t>
      </w:r>
      <w:r w:rsidRPr="001A7E8A">
        <w:rPr>
          <w:i/>
          <w:iCs/>
          <w:sz w:val="20"/>
          <w:szCs w:val="20"/>
          <w:lang w:val="en-US"/>
        </w:rPr>
        <w:t xml:space="preserve">h </w:t>
      </w:r>
      <w:r w:rsidRPr="001A7E8A">
        <w:rPr>
          <w:i/>
          <w:iCs/>
          <w:spacing w:val="-1"/>
          <w:sz w:val="20"/>
          <w:szCs w:val="20"/>
          <w:lang w:val="en-US"/>
        </w:rPr>
        <w:t>C</w:t>
      </w:r>
      <w:r w:rsidRPr="001A7E8A">
        <w:rPr>
          <w:i/>
          <w:iCs/>
          <w:sz w:val="20"/>
          <w:szCs w:val="20"/>
          <w:lang w:val="en-US"/>
        </w:rPr>
        <w:t>onso</w:t>
      </w:r>
      <w:r w:rsidRPr="001A7E8A">
        <w:rPr>
          <w:i/>
          <w:iCs/>
          <w:spacing w:val="-2"/>
          <w:sz w:val="20"/>
          <w:szCs w:val="20"/>
          <w:lang w:val="en-US"/>
        </w:rPr>
        <w:t>r</w:t>
      </w:r>
      <w:r w:rsidRPr="001A7E8A">
        <w:rPr>
          <w:i/>
          <w:iCs/>
          <w:spacing w:val="1"/>
          <w:sz w:val="20"/>
          <w:szCs w:val="20"/>
          <w:lang w:val="en-US"/>
        </w:rPr>
        <w:t>ti</w:t>
      </w:r>
      <w:r w:rsidRPr="001A7E8A">
        <w:rPr>
          <w:i/>
          <w:iCs/>
          <w:sz w:val="20"/>
          <w:szCs w:val="20"/>
          <w:lang w:val="en-US"/>
        </w:rPr>
        <w:t>um</w:t>
      </w:r>
      <w:r w:rsidRPr="001A7E8A">
        <w:rPr>
          <w:i/>
          <w:iCs/>
          <w:spacing w:val="-4"/>
          <w:sz w:val="20"/>
          <w:szCs w:val="20"/>
          <w:lang w:val="en-US"/>
        </w:rPr>
        <w:t xml:space="preserve"> </w:t>
      </w:r>
      <w:r w:rsidRPr="001A7E8A">
        <w:rPr>
          <w:i/>
          <w:iCs/>
          <w:sz w:val="20"/>
          <w:szCs w:val="20"/>
          <w:lang w:val="en-US"/>
        </w:rPr>
        <w:t>of</w:t>
      </w:r>
      <w:r w:rsidRPr="001A7E8A">
        <w:rPr>
          <w:i/>
          <w:iCs/>
          <w:spacing w:val="1"/>
          <w:sz w:val="20"/>
          <w:szCs w:val="20"/>
          <w:lang w:val="en-US"/>
        </w:rPr>
        <w:t xml:space="preserve"> </w:t>
      </w:r>
      <w:r w:rsidRPr="001A7E8A">
        <w:rPr>
          <w:i/>
          <w:iCs/>
          <w:spacing w:val="-1"/>
          <w:sz w:val="20"/>
          <w:szCs w:val="20"/>
          <w:lang w:val="en-US"/>
        </w:rPr>
        <w:t>C</w:t>
      </w:r>
      <w:r w:rsidRPr="001A7E8A">
        <w:rPr>
          <w:i/>
          <w:iCs/>
          <w:sz w:val="20"/>
          <w:szCs w:val="20"/>
          <w:lang w:val="en-US"/>
        </w:rPr>
        <w:t>an</w:t>
      </w:r>
      <w:r w:rsidRPr="001A7E8A">
        <w:rPr>
          <w:i/>
          <w:iCs/>
          <w:spacing w:val="-3"/>
          <w:sz w:val="20"/>
          <w:szCs w:val="20"/>
          <w:lang w:val="en-US"/>
        </w:rPr>
        <w:t>a</w:t>
      </w:r>
      <w:r w:rsidRPr="001A7E8A">
        <w:rPr>
          <w:i/>
          <w:iCs/>
          <w:sz w:val="20"/>
          <w:szCs w:val="20"/>
          <w:lang w:val="en-US"/>
        </w:rPr>
        <w:t>da</w:t>
      </w:r>
    </w:p>
    <w:p w14:paraId="58577970" w14:textId="77777777" w:rsidR="00107773" w:rsidRDefault="00000000">
      <w:pPr>
        <w:pStyle w:val="BodyText"/>
        <w:kinsoku w:val="0"/>
        <w:overflowPunct w:val="0"/>
        <w:ind w:left="0"/>
        <w:rPr>
          <w:spacing w:val="-1"/>
          <w:sz w:val="20"/>
          <w:szCs w:val="20"/>
        </w:rPr>
      </w:pPr>
      <w:r>
        <w:rPr>
          <w:sz w:val="20"/>
          <w:szCs w:val="20"/>
          <w:vertAlign w:val="superscript"/>
        </w:rPr>
        <w:t>i</w:t>
      </w:r>
      <w:r>
        <w:rPr>
          <w:sz w:val="20"/>
          <w:szCs w:val="20"/>
        </w:rPr>
        <w:t xml:space="preserve"> n = 84 p</w:t>
      </w:r>
      <w:r>
        <w:rPr>
          <w:spacing w:val="1"/>
          <w:sz w:val="20"/>
          <w:szCs w:val="20"/>
        </w:rPr>
        <w:t>l</w:t>
      </w:r>
      <w:r>
        <w:rPr>
          <w:sz w:val="20"/>
          <w:szCs w:val="20"/>
        </w:rPr>
        <w:t>ac</w:t>
      </w:r>
      <w:r>
        <w:rPr>
          <w:spacing w:val="-3"/>
          <w:sz w:val="20"/>
          <w:szCs w:val="20"/>
        </w:rPr>
        <w:t>e</w:t>
      </w:r>
      <w:r>
        <w:rPr>
          <w:sz w:val="20"/>
          <w:szCs w:val="20"/>
        </w:rPr>
        <w:t xml:space="preserve">bo e </w:t>
      </w:r>
      <w:r>
        <w:rPr>
          <w:spacing w:val="-1"/>
          <w:sz w:val="20"/>
          <w:szCs w:val="20"/>
        </w:rPr>
        <w:t>adalimumab</w:t>
      </w:r>
    </w:p>
    <w:p w14:paraId="2EDAA17E" w14:textId="77777777" w:rsidR="00107773" w:rsidRDefault="00000000">
      <w:pPr>
        <w:pStyle w:val="BodyText"/>
        <w:kinsoku w:val="0"/>
        <w:overflowPunct w:val="0"/>
        <w:ind w:left="0"/>
        <w:rPr>
          <w:sz w:val="20"/>
          <w:szCs w:val="20"/>
        </w:rPr>
      </w:pPr>
      <w:r>
        <w:rPr>
          <w:sz w:val="20"/>
          <w:szCs w:val="20"/>
          <w:vertAlign w:val="superscript"/>
        </w:rPr>
        <w:t>j</w:t>
      </w:r>
      <w:r>
        <w:rPr>
          <w:sz w:val="20"/>
          <w:szCs w:val="20"/>
        </w:rPr>
        <w:t xml:space="preserve"> n = 82 p</w:t>
      </w:r>
      <w:r>
        <w:rPr>
          <w:spacing w:val="-2"/>
          <w:sz w:val="20"/>
          <w:szCs w:val="20"/>
        </w:rPr>
        <w:t>l</w:t>
      </w:r>
      <w:r>
        <w:rPr>
          <w:sz w:val="20"/>
          <w:szCs w:val="20"/>
        </w:rPr>
        <w:t>ac</w:t>
      </w:r>
      <w:r>
        <w:rPr>
          <w:spacing w:val="-3"/>
          <w:sz w:val="20"/>
          <w:szCs w:val="20"/>
        </w:rPr>
        <w:t>e</w:t>
      </w:r>
      <w:r>
        <w:rPr>
          <w:sz w:val="20"/>
          <w:szCs w:val="20"/>
        </w:rPr>
        <w:t xml:space="preserve">bo e </w:t>
      </w:r>
      <w:r>
        <w:rPr>
          <w:spacing w:val="-3"/>
          <w:sz w:val="20"/>
          <w:szCs w:val="20"/>
        </w:rPr>
        <w:t>n </w:t>
      </w:r>
      <w:r>
        <w:rPr>
          <w:sz w:val="20"/>
          <w:szCs w:val="20"/>
        </w:rPr>
        <w:t xml:space="preserve">= 85 </w:t>
      </w:r>
      <w:r>
        <w:rPr>
          <w:spacing w:val="-1"/>
          <w:sz w:val="20"/>
          <w:szCs w:val="20"/>
        </w:rPr>
        <w:t>adalimumab</w:t>
      </w:r>
    </w:p>
    <w:p w14:paraId="14723684" w14:textId="77777777" w:rsidR="00107773" w:rsidRDefault="00000000">
      <w:pPr>
        <w:pStyle w:val="BodyText"/>
        <w:kinsoku w:val="0"/>
        <w:overflowPunct w:val="0"/>
        <w:ind w:left="0"/>
        <w:rPr>
          <w:sz w:val="20"/>
          <w:szCs w:val="20"/>
        </w:rPr>
      </w:pPr>
      <w:r>
        <w:rPr>
          <w:sz w:val="20"/>
          <w:szCs w:val="20"/>
        </w:rPr>
        <w:t xml:space="preserve">***, **, * </w:t>
      </w:r>
      <w:r>
        <w:rPr>
          <w:spacing w:val="-3"/>
          <w:sz w:val="20"/>
          <w:szCs w:val="20"/>
        </w:rPr>
        <w:t>E</w:t>
      </w:r>
      <w:r>
        <w:rPr>
          <w:sz w:val="20"/>
          <w:szCs w:val="20"/>
        </w:rPr>
        <w:t>s</w:t>
      </w:r>
      <w:r>
        <w:rPr>
          <w:spacing w:val="-2"/>
          <w:sz w:val="20"/>
          <w:szCs w:val="20"/>
        </w:rPr>
        <w:t>t</w:t>
      </w:r>
      <w:r>
        <w:rPr>
          <w:sz w:val="20"/>
          <w:szCs w:val="20"/>
        </w:rPr>
        <w:t>a</w:t>
      </w:r>
      <w:r>
        <w:rPr>
          <w:spacing w:val="-2"/>
          <w:sz w:val="20"/>
          <w:szCs w:val="20"/>
        </w:rPr>
        <w:t>t</w:t>
      </w:r>
      <w:r>
        <w:rPr>
          <w:spacing w:val="1"/>
          <w:sz w:val="20"/>
          <w:szCs w:val="20"/>
        </w:rPr>
        <w:t>i</w:t>
      </w:r>
      <w:r>
        <w:rPr>
          <w:sz w:val="20"/>
          <w:szCs w:val="20"/>
        </w:rPr>
        <w:t>s</w:t>
      </w:r>
      <w:r>
        <w:rPr>
          <w:spacing w:val="-2"/>
          <w:sz w:val="20"/>
          <w:szCs w:val="20"/>
        </w:rPr>
        <w:t>t</w:t>
      </w:r>
      <w:r>
        <w:rPr>
          <w:spacing w:val="1"/>
          <w:sz w:val="20"/>
          <w:szCs w:val="20"/>
        </w:rPr>
        <w:t>i</w:t>
      </w:r>
      <w:r>
        <w:rPr>
          <w:spacing w:val="-3"/>
          <w:sz w:val="20"/>
          <w:szCs w:val="20"/>
        </w:rPr>
        <w:t>c</w:t>
      </w:r>
      <w:r>
        <w:rPr>
          <w:sz w:val="20"/>
          <w:szCs w:val="20"/>
        </w:rPr>
        <w:t>a</w:t>
      </w:r>
      <w:r>
        <w:rPr>
          <w:spacing w:val="-4"/>
          <w:sz w:val="20"/>
          <w:szCs w:val="20"/>
        </w:rPr>
        <w:t>m</w:t>
      </w:r>
      <w:r>
        <w:rPr>
          <w:sz w:val="20"/>
          <w:szCs w:val="20"/>
        </w:rPr>
        <w:t>en</w:t>
      </w:r>
      <w:r>
        <w:rPr>
          <w:spacing w:val="1"/>
          <w:sz w:val="20"/>
          <w:szCs w:val="20"/>
        </w:rPr>
        <w:t>t</w:t>
      </w:r>
      <w:r>
        <w:rPr>
          <w:sz w:val="20"/>
          <w:szCs w:val="20"/>
        </w:rPr>
        <w:t>e</w:t>
      </w:r>
      <w:r>
        <w:rPr>
          <w:spacing w:val="-2"/>
          <w:sz w:val="20"/>
          <w:szCs w:val="20"/>
        </w:rPr>
        <w:t xml:space="preserve"> </w:t>
      </w:r>
      <w:r>
        <w:rPr>
          <w:sz w:val="20"/>
          <w:szCs w:val="20"/>
        </w:rPr>
        <w:t>s</w:t>
      </w:r>
      <w:r>
        <w:rPr>
          <w:spacing w:val="1"/>
          <w:sz w:val="20"/>
          <w:szCs w:val="20"/>
        </w:rPr>
        <w:t>i</w:t>
      </w:r>
      <w:r>
        <w:rPr>
          <w:spacing w:val="-3"/>
          <w:sz w:val="20"/>
          <w:szCs w:val="20"/>
        </w:rPr>
        <w:t>g</w:t>
      </w:r>
      <w:r>
        <w:rPr>
          <w:sz w:val="20"/>
          <w:szCs w:val="20"/>
        </w:rPr>
        <w:t>n</w:t>
      </w:r>
      <w:r>
        <w:rPr>
          <w:spacing w:val="1"/>
          <w:sz w:val="20"/>
          <w:szCs w:val="20"/>
        </w:rPr>
        <w:t>i</w:t>
      </w:r>
      <w:r>
        <w:rPr>
          <w:spacing w:val="-2"/>
          <w:sz w:val="20"/>
          <w:szCs w:val="20"/>
        </w:rPr>
        <w:t>f</w:t>
      </w:r>
      <w:r>
        <w:rPr>
          <w:spacing w:val="1"/>
          <w:sz w:val="20"/>
          <w:szCs w:val="20"/>
        </w:rPr>
        <w:t>i</w:t>
      </w:r>
      <w:r>
        <w:rPr>
          <w:sz w:val="20"/>
          <w:szCs w:val="20"/>
        </w:rPr>
        <w:t>c</w:t>
      </w:r>
      <w:r>
        <w:rPr>
          <w:spacing w:val="-3"/>
          <w:sz w:val="20"/>
          <w:szCs w:val="20"/>
        </w:rPr>
        <w:t>a</w:t>
      </w:r>
      <w:r>
        <w:rPr>
          <w:spacing w:val="1"/>
          <w:sz w:val="20"/>
          <w:szCs w:val="20"/>
        </w:rPr>
        <w:t>ti</w:t>
      </w:r>
      <w:r>
        <w:rPr>
          <w:spacing w:val="-3"/>
          <w:sz w:val="20"/>
          <w:szCs w:val="20"/>
        </w:rPr>
        <w:t>v</w:t>
      </w:r>
      <w:r>
        <w:rPr>
          <w:sz w:val="20"/>
          <w:szCs w:val="20"/>
        </w:rPr>
        <w:t>a p &lt;</w:t>
      </w:r>
      <w:r>
        <w:rPr>
          <w:spacing w:val="-2"/>
          <w:sz w:val="20"/>
          <w:szCs w:val="20"/>
        </w:rPr>
        <w:t> </w:t>
      </w:r>
      <w:r>
        <w:rPr>
          <w:sz w:val="20"/>
          <w:szCs w:val="20"/>
        </w:rPr>
        <w:t>0,001,</w:t>
      </w:r>
      <w:r>
        <w:rPr>
          <w:spacing w:val="-3"/>
          <w:sz w:val="20"/>
          <w:szCs w:val="20"/>
        </w:rPr>
        <w:t xml:space="preserve"> </w:t>
      </w:r>
      <w:r>
        <w:rPr>
          <w:sz w:val="20"/>
          <w:szCs w:val="20"/>
        </w:rPr>
        <w:t>&lt; 0</w:t>
      </w:r>
      <w:r>
        <w:rPr>
          <w:spacing w:val="-3"/>
          <w:sz w:val="20"/>
          <w:szCs w:val="20"/>
        </w:rPr>
        <w:t>,</w:t>
      </w:r>
      <w:r>
        <w:rPr>
          <w:sz w:val="20"/>
          <w:szCs w:val="20"/>
        </w:rPr>
        <w:t>01, e &lt; </w:t>
      </w:r>
      <w:r>
        <w:rPr>
          <w:spacing w:val="-3"/>
          <w:sz w:val="20"/>
          <w:szCs w:val="20"/>
        </w:rPr>
        <w:t>0</w:t>
      </w:r>
      <w:r>
        <w:rPr>
          <w:sz w:val="20"/>
          <w:szCs w:val="20"/>
        </w:rPr>
        <w:t xml:space="preserve">,05, </w:t>
      </w:r>
      <w:r>
        <w:rPr>
          <w:spacing w:val="-2"/>
          <w:sz w:val="20"/>
          <w:szCs w:val="20"/>
        </w:rPr>
        <w:t>r</w:t>
      </w:r>
      <w:r>
        <w:rPr>
          <w:sz w:val="20"/>
          <w:szCs w:val="20"/>
        </w:rPr>
        <w:t>es</w:t>
      </w:r>
      <w:r>
        <w:rPr>
          <w:spacing w:val="-3"/>
          <w:sz w:val="20"/>
          <w:szCs w:val="20"/>
        </w:rPr>
        <w:t>p</w:t>
      </w:r>
      <w:r>
        <w:rPr>
          <w:sz w:val="20"/>
          <w:szCs w:val="20"/>
        </w:rPr>
        <w:t>e</w:t>
      </w:r>
      <w:r>
        <w:rPr>
          <w:spacing w:val="-2"/>
          <w:sz w:val="20"/>
          <w:szCs w:val="20"/>
        </w:rPr>
        <w:t>t</w:t>
      </w:r>
      <w:r>
        <w:rPr>
          <w:spacing w:val="1"/>
          <w:sz w:val="20"/>
          <w:szCs w:val="20"/>
        </w:rPr>
        <w:t>i</w:t>
      </w:r>
      <w:r>
        <w:rPr>
          <w:spacing w:val="-3"/>
          <w:sz w:val="20"/>
          <w:szCs w:val="20"/>
        </w:rPr>
        <w:t>v</w:t>
      </w:r>
      <w:r>
        <w:rPr>
          <w:sz w:val="20"/>
          <w:szCs w:val="20"/>
        </w:rPr>
        <w:t>a</w:t>
      </w:r>
      <w:r>
        <w:rPr>
          <w:spacing w:val="-4"/>
          <w:sz w:val="20"/>
          <w:szCs w:val="20"/>
        </w:rPr>
        <w:t>m</w:t>
      </w:r>
      <w:r>
        <w:rPr>
          <w:sz w:val="20"/>
          <w:szCs w:val="20"/>
        </w:rPr>
        <w:t>en</w:t>
      </w:r>
      <w:r>
        <w:rPr>
          <w:spacing w:val="1"/>
          <w:sz w:val="20"/>
          <w:szCs w:val="20"/>
        </w:rPr>
        <w:t>t</w:t>
      </w:r>
      <w:r>
        <w:rPr>
          <w:sz w:val="20"/>
          <w:szCs w:val="20"/>
        </w:rPr>
        <w:t>e, pa</w:t>
      </w:r>
      <w:r>
        <w:rPr>
          <w:spacing w:val="-2"/>
          <w:sz w:val="20"/>
          <w:szCs w:val="20"/>
        </w:rPr>
        <w:t>r</w:t>
      </w:r>
      <w:r>
        <w:rPr>
          <w:sz w:val="20"/>
          <w:szCs w:val="20"/>
        </w:rPr>
        <w:t xml:space="preserve">a </w:t>
      </w:r>
      <w:r>
        <w:rPr>
          <w:spacing w:val="1"/>
          <w:sz w:val="20"/>
          <w:szCs w:val="20"/>
        </w:rPr>
        <w:t>t</w:t>
      </w:r>
      <w:r>
        <w:rPr>
          <w:sz w:val="20"/>
          <w:szCs w:val="20"/>
        </w:rPr>
        <w:t>odas</w:t>
      </w:r>
      <w:r>
        <w:rPr>
          <w:spacing w:val="-2"/>
          <w:sz w:val="20"/>
          <w:szCs w:val="20"/>
        </w:rPr>
        <w:t xml:space="preserve"> </w:t>
      </w:r>
      <w:r>
        <w:rPr>
          <w:sz w:val="20"/>
          <w:szCs w:val="20"/>
        </w:rPr>
        <w:t>as</w:t>
      </w:r>
      <w:r>
        <w:rPr>
          <w:spacing w:val="-2"/>
          <w:sz w:val="20"/>
          <w:szCs w:val="20"/>
        </w:rPr>
        <w:t xml:space="preserve"> </w:t>
      </w:r>
      <w:r>
        <w:rPr>
          <w:sz w:val="20"/>
          <w:szCs w:val="20"/>
        </w:rPr>
        <w:t>co</w:t>
      </w:r>
      <w:r>
        <w:rPr>
          <w:spacing w:val="-4"/>
          <w:sz w:val="20"/>
          <w:szCs w:val="20"/>
        </w:rPr>
        <w:t>m</w:t>
      </w:r>
      <w:r>
        <w:rPr>
          <w:sz w:val="20"/>
          <w:szCs w:val="20"/>
        </w:rPr>
        <w:t>paraçõ</w:t>
      </w:r>
      <w:r>
        <w:rPr>
          <w:spacing w:val="-3"/>
          <w:sz w:val="20"/>
          <w:szCs w:val="20"/>
        </w:rPr>
        <w:t>e</w:t>
      </w:r>
      <w:r>
        <w:rPr>
          <w:sz w:val="20"/>
          <w:szCs w:val="20"/>
        </w:rPr>
        <w:t>s e</w:t>
      </w:r>
      <w:r>
        <w:rPr>
          <w:spacing w:val="-3"/>
          <w:sz w:val="20"/>
          <w:szCs w:val="20"/>
        </w:rPr>
        <w:t>n</w:t>
      </w:r>
      <w:r>
        <w:rPr>
          <w:spacing w:val="1"/>
          <w:sz w:val="20"/>
          <w:szCs w:val="20"/>
        </w:rPr>
        <w:t>t</w:t>
      </w:r>
      <w:r>
        <w:rPr>
          <w:spacing w:val="-2"/>
          <w:sz w:val="20"/>
          <w:szCs w:val="20"/>
        </w:rPr>
        <w:t>r</w:t>
      </w:r>
      <w:r>
        <w:rPr>
          <w:sz w:val="20"/>
          <w:szCs w:val="20"/>
        </w:rPr>
        <w:t>e</w:t>
      </w:r>
      <w:r>
        <w:rPr>
          <w:spacing w:val="-2"/>
          <w:sz w:val="20"/>
          <w:szCs w:val="20"/>
        </w:rPr>
        <w:t xml:space="preserve"> adalimumab</w:t>
      </w:r>
      <w:r>
        <w:rPr>
          <w:sz w:val="20"/>
          <w:szCs w:val="20"/>
        </w:rPr>
        <w:t xml:space="preserve"> e p</w:t>
      </w:r>
      <w:r>
        <w:rPr>
          <w:spacing w:val="1"/>
          <w:sz w:val="20"/>
          <w:szCs w:val="20"/>
        </w:rPr>
        <w:t>l</w:t>
      </w:r>
      <w:r>
        <w:rPr>
          <w:spacing w:val="-3"/>
          <w:sz w:val="20"/>
          <w:szCs w:val="20"/>
        </w:rPr>
        <w:t>a</w:t>
      </w:r>
      <w:r>
        <w:rPr>
          <w:sz w:val="20"/>
          <w:szCs w:val="20"/>
        </w:rPr>
        <w:t>cebo</w:t>
      </w:r>
    </w:p>
    <w:p w14:paraId="7CA23453" w14:textId="77777777" w:rsidR="00107773" w:rsidRDefault="00107773">
      <w:pPr>
        <w:kinsoku w:val="0"/>
        <w:overflowPunct w:val="0"/>
      </w:pPr>
    </w:p>
    <w:p w14:paraId="75BE5434" w14:textId="77777777" w:rsidR="00107773" w:rsidRDefault="00000000">
      <w:pPr>
        <w:pStyle w:val="BodyText"/>
        <w:kinsoku w:val="0"/>
        <w:overflowPunct w:val="0"/>
        <w:ind w:left="0"/>
      </w:pPr>
      <w:r>
        <w:rPr>
          <w:spacing w:val="-1"/>
        </w:rPr>
        <w:t>N</w:t>
      </w:r>
      <w:r>
        <w:t>um</w:t>
      </w:r>
      <w:r>
        <w:rPr>
          <w:spacing w:val="-4"/>
        </w:rPr>
        <w:t xml:space="preserve"> </w:t>
      </w:r>
      <w:r>
        <w:t>es</w:t>
      </w:r>
      <w:r>
        <w:rPr>
          <w:spacing w:val="1"/>
        </w:rPr>
        <w:t>t</w:t>
      </w:r>
      <w:r>
        <w:t>udo de e</w:t>
      </w:r>
      <w:r>
        <w:rPr>
          <w:spacing w:val="-3"/>
        </w:rPr>
        <w:t>x</w:t>
      </w:r>
      <w:r>
        <w:rPr>
          <w:spacing w:val="1"/>
        </w:rPr>
        <w:t>t</w:t>
      </w:r>
      <w:r>
        <w:rPr>
          <w:spacing w:val="-3"/>
        </w:rPr>
        <w:t>e</w:t>
      </w:r>
      <w:r>
        <w:t>nsão</w:t>
      </w:r>
      <w:r>
        <w:rPr>
          <w:spacing w:val="-3"/>
        </w:rPr>
        <w:t xml:space="preserve"> </w:t>
      </w:r>
      <w:r>
        <w:t>de</w:t>
      </w:r>
      <w:r>
        <w:rPr>
          <w:spacing w:val="-2"/>
        </w:rPr>
        <w:t xml:space="preserve"> </w:t>
      </w:r>
      <w:r>
        <w:t>fase</w:t>
      </w:r>
      <w:r>
        <w:rPr>
          <w:spacing w:val="-2"/>
        </w:rPr>
        <w:t xml:space="preserve"> </w:t>
      </w:r>
      <w:r>
        <w:t>ab</w:t>
      </w:r>
      <w:r>
        <w:rPr>
          <w:spacing w:val="-3"/>
        </w:rPr>
        <w:t>e</w:t>
      </w:r>
      <w:r>
        <w:t>r</w:t>
      </w:r>
      <w:r>
        <w:rPr>
          <w:spacing w:val="-2"/>
        </w:rPr>
        <w:t>t</w:t>
      </w:r>
      <w:r>
        <w:t xml:space="preserve">a, a </w:t>
      </w:r>
      <w:r>
        <w:rPr>
          <w:spacing w:val="-4"/>
        </w:rPr>
        <w:t>m</w:t>
      </w:r>
      <w:r>
        <w:t>e</w:t>
      </w:r>
      <w:r>
        <w:rPr>
          <w:spacing w:val="1"/>
        </w:rPr>
        <w:t>l</w:t>
      </w:r>
      <w:r>
        <w:t>h</w:t>
      </w:r>
      <w:r>
        <w:rPr>
          <w:spacing w:val="-3"/>
        </w:rPr>
        <w:t>o</w:t>
      </w:r>
      <w:r>
        <w:t>r</w:t>
      </w:r>
      <w:r>
        <w:rPr>
          <w:spacing w:val="1"/>
        </w:rPr>
        <w:t>i</w:t>
      </w:r>
      <w:r>
        <w:t>a</w:t>
      </w:r>
      <w:r>
        <w:rPr>
          <w:spacing w:val="-2"/>
        </w:rPr>
        <w:t xml:space="preserve"> </w:t>
      </w:r>
      <w:r>
        <w:t>nos</w:t>
      </w:r>
      <w:r>
        <w:rPr>
          <w:spacing w:val="-2"/>
        </w:rPr>
        <w:t xml:space="preserve"> </w:t>
      </w:r>
      <w:r>
        <w:t>s</w:t>
      </w:r>
      <w:r>
        <w:rPr>
          <w:spacing w:val="1"/>
        </w:rPr>
        <w:t>i</w:t>
      </w:r>
      <w:r>
        <w:t>n</w:t>
      </w:r>
      <w:r>
        <w:rPr>
          <w:spacing w:val="-3"/>
        </w:rPr>
        <w:t>a</w:t>
      </w:r>
      <w:r>
        <w:rPr>
          <w:spacing w:val="1"/>
        </w:rPr>
        <w:t>i</w:t>
      </w:r>
      <w:r>
        <w:t>s</w:t>
      </w:r>
      <w:r>
        <w:rPr>
          <w:spacing w:val="-2"/>
        </w:rPr>
        <w:t xml:space="preserve"> </w:t>
      </w:r>
      <w:r>
        <w:t xml:space="preserve">e </w:t>
      </w:r>
      <w:r>
        <w:rPr>
          <w:spacing w:val="-2"/>
        </w:rPr>
        <w:t>s</w:t>
      </w:r>
      <w:r>
        <w:rPr>
          <w:spacing w:val="1"/>
        </w:rPr>
        <w:t>i</w:t>
      </w:r>
      <w:r>
        <w:t>n</w:t>
      </w:r>
      <w:r>
        <w:rPr>
          <w:spacing w:val="1"/>
        </w:rPr>
        <w:t>t</w:t>
      </w:r>
      <w:r>
        <w:t>o</w:t>
      </w:r>
      <w:r>
        <w:rPr>
          <w:spacing w:val="-4"/>
        </w:rPr>
        <w:t>m</w:t>
      </w:r>
      <w:r>
        <w:t>as f</w:t>
      </w:r>
      <w:r>
        <w:rPr>
          <w:spacing w:val="-3"/>
        </w:rPr>
        <w:t>o</w:t>
      </w:r>
      <w:r>
        <w:t>i</w:t>
      </w:r>
      <w:r>
        <w:rPr>
          <w:spacing w:val="1"/>
        </w:rPr>
        <w:t xml:space="preserve"> </w:t>
      </w:r>
      <w:r>
        <w:rPr>
          <w:spacing w:val="-4"/>
        </w:rPr>
        <w:t>m</w:t>
      </w:r>
      <w:r>
        <w:t>an</w:t>
      </w:r>
      <w:r>
        <w:rPr>
          <w:spacing w:val="1"/>
        </w:rPr>
        <w:t>t</w:t>
      </w:r>
      <w:r>
        <w:rPr>
          <w:spacing w:val="-2"/>
        </w:rPr>
        <w:t>i</w:t>
      </w:r>
      <w:r>
        <w:t>da em</w:t>
      </w:r>
      <w:r>
        <w:rPr>
          <w:spacing w:val="-4"/>
        </w:rPr>
        <w:t xml:space="preserve"> </w:t>
      </w:r>
      <w:r>
        <w:t>doen</w:t>
      </w:r>
      <w:r>
        <w:rPr>
          <w:spacing w:val="1"/>
        </w:rPr>
        <w:t>t</w:t>
      </w:r>
      <w:r>
        <w:rPr>
          <w:spacing w:val="-3"/>
        </w:rPr>
        <w:t>e</w:t>
      </w:r>
      <w:r>
        <w:t xml:space="preserve">s em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1"/>
        </w:rPr>
        <w:t>adalimumab</w:t>
      </w:r>
      <w:r>
        <w:t xml:space="preserve"> a</w:t>
      </w:r>
      <w:r>
        <w:rPr>
          <w:spacing w:val="-2"/>
        </w:rPr>
        <w:t>t</w:t>
      </w:r>
      <w:r>
        <w:t>é</w:t>
      </w:r>
      <w:r>
        <w:rPr>
          <w:spacing w:val="-2"/>
        </w:rPr>
        <w:t xml:space="preserve"> </w:t>
      </w:r>
      <w:r>
        <w:t xml:space="preserve">à </w:t>
      </w:r>
      <w:r>
        <w:rPr>
          <w:spacing w:val="-1"/>
        </w:rPr>
        <w:t>s</w:t>
      </w:r>
      <w:r>
        <w:t>e</w:t>
      </w:r>
      <w:r>
        <w:rPr>
          <w:spacing w:val="-4"/>
        </w:rPr>
        <w:t>m</w:t>
      </w:r>
      <w:r>
        <w:t>ana 156.</w:t>
      </w:r>
    </w:p>
    <w:p w14:paraId="21B13911" w14:textId="77777777" w:rsidR="00107773" w:rsidRDefault="00107773">
      <w:pPr>
        <w:kinsoku w:val="0"/>
        <w:overflowPunct w:val="0"/>
      </w:pPr>
    </w:p>
    <w:p w14:paraId="26E7037D" w14:textId="77777777" w:rsidR="00107773" w:rsidRDefault="00000000">
      <w:pPr>
        <w:pStyle w:val="BodyText"/>
        <w:keepNext/>
        <w:kinsoku w:val="0"/>
        <w:overflowPunct w:val="0"/>
        <w:ind w:left="0"/>
        <w:rPr>
          <w:u w:val="single"/>
        </w:rPr>
      </w:pPr>
      <w:r>
        <w:rPr>
          <w:spacing w:val="-4"/>
          <w:u w:val="single"/>
        </w:rPr>
        <w:t>I</w:t>
      </w:r>
      <w:r>
        <w:rPr>
          <w:u w:val="single"/>
        </w:rPr>
        <w:t>n</w:t>
      </w:r>
      <w:r>
        <w:rPr>
          <w:spacing w:val="1"/>
          <w:u w:val="single"/>
        </w:rPr>
        <w:t>i</w:t>
      </w:r>
      <w:r>
        <w:rPr>
          <w:u w:val="single"/>
        </w:rPr>
        <w:t>b</w:t>
      </w:r>
      <w:r>
        <w:rPr>
          <w:spacing w:val="1"/>
          <w:u w:val="single"/>
        </w:rPr>
        <w:t>i</w:t>
      </w:r>
      <w:r>
        <w:rPr>
          <w:u w:val="single"/>
        </w:rPr>
        <w:t>ção da</w:t>
      </w:r>
      <w:r>
        <w:rPr>
          <w:spacing w:val="-2"/>
          <w:u w:val="single"/>
        </w:rPr>
        <w:t xml:space="preserve"> </w:t>
      </w:r>
      <w:r>
        <w:rPr>
          <w:spacing w:val="1"/>
          <w:u w:val="single"/>
        </w:rPr>
        <w:t>i</w:t>
      </w:r>
      <w:r>
        <w:rPr>
          <w:u w:val="single"/>
        </w:rPr>
        <w:t>n</w:t>
      </w:r>
      <w:r>
        <w:rPr>
          <w:spacing w:val="-2"/>
          <w:u w:val="single"/>
        </w:rPr>
        <w:t>f</w:t>
      </w:r>
      <w:r>
        <w:rPr>
          <w:spacing w:val="1"/>
          <w:u w:val="single"/>
        </w:rPr>
        <w:t>l</w:t>
      </w:r>
      <w:r>
        <w:rPr>
          <w:u w:val="single"/>
        </w:rPr>
        <w:t>a</w:t>
      </w:r>
      <w:r>
        <w:rPr>
          <w:spacing w:val="-4"/>
          <w:u w:val="single"/>
        </w:rPr>
        <w:t>m</w:t>
      </w:r>
      <w:r>
        <w:rPr>
          <w:u w:val="single"/>
        </w:rPr>
        <w:t>ação</w:t>
      </w:r>
    </w:p>
    <w:p w14:paraId="077DA2BD" w14:textId="77777777" w:rsidR="00107773" w:rsidRDefault="00107773">
      <w:pPr>
        <w:keepNext/>
        <w:kinsoku w:val="0"/>
        <w:overflowPunct w:val="0"/>
      </w:pPr>
    </w:p>
    <w:p w14:paraId="79D8D558" w14:textId="77777777" w:rsidR="00107773" w:rsidRDefault="00000000">
      <w:pPr>
        <w:pStyle w:val="BodyText"/>
        <w:kinsoku w:val="0"/>
        <w:overflowPunct w:val="0"/>
        <w:ind w:left="0"/>
      </w:pPr>
      <w:r>
        <w:t>Me</w:t>
      </w:r>
      <w:r>
        <w:rPr>
          <w:spacing w:val="1"/>
        </w:rPr>
        <w:t>l</w:t>
      </w:r>
      <w:r>
        <w:rPr>
          <w:spacing w:val="-3"/>
        </w:rPr>
        <w:t>h</w:t>
      </w:r>
      <w:r>
        <w:t>o</w:t>
      </w:r>
      <w:r>
        <w:rPr>
          <w:spacing w:val="-2"/>
        </w:rPr>
        <w:t>r</w:t>
      </w:r>
      <w:r>
        <w:rPr>
          <w:spacing w:val="1"/>
        </w:rPr>
        <w:t>i</w:t>
      </w:r>
      <w:r>
        <w:t xml:space="preserve">a </w:t>
      </w:r>
      <w:r>
        <w:rPr>
          <w:spacing w:val="-2"/>
        </w:rP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 d</w:t>
      </w:r>
      <w:r>
        <w:rPr>
          <w:spacing w:val="-3"/>
        </w:rPr>
        <w:t>o</w:t>
      </w:r>
      <w:r>
        <w:t xml:space="preserve">s </w:t>
      </w:r>
      <w:r>
        <w:rPr>
          <w:spacing w:val="-2"/>
        </w:rPr>
        <w:t>s</w:t>
      </w:r>
      <w:r>
        <w:rPr>
          <w:spacing w:val="1"/>
        </w:rPr>
        <w:t>i</w:t>
      </w:r>
      <w:r>
        <w:t>n</w:t>
      </w:r>
      <w:r>
        <w:rPr>
          <w:spacing w:val="-3"/>
        </w:rPr>
        <w:t>a</w:t>
      </w:r>
      <w:r>
        <w:rPr>
          <w:spacing w:val="1"/>
        </w:rPr>
        <w:t>i</w:t>
      </w:r>
      <w:r>
        <w:t>s da</w:t>
      </w:r>
      <w:r>
        <w:rPr>
          <w:spacing w:val="-2"/>
        </w:rPr>
        <w:t xml:space="preserve"> </w:t>
      </w:r>
      <w:r>
        <w:rPr>
          <w:spacing w:val="1"/>
        </w:rPr>
        <w:t>i</w:t>
      </w:r>
      <w:r>
        <w:rPr>
          <w:spacing w:val="-3"/>
        </w:rPr>
        <w:t>n</w:t>
      </w:r>
      <w:r>
        <w:t>f</w:t>
      </w:r>
      <w:r>
        <w:rPr>
          <w:spacing w:val="-2"/>
        </w:rPr>
        <w:t>l</w:t>
      </w:r>
      <w:r>
        <w:t>a</w:t>
      </w:r>
      <w:r>
        <w:rPr>
          <w:spacing w:val="-4"/>
        </w:rPr>
        <w:t>m</w:t>
      </w:r>
      <w:r>
        <w:t>ação a</w:t>
      </w:r>
      <w:r>
        <w:rPr>
          <w:spacing w:val="-3"/>
        </w:rPr>
        <w:t>v</w:t>
      </w:r>
      <w:r>
        <w:t>a</w:t>
      </w:r>
      <w:r>
        <w:rPr>
          <w:spacing w:val="1"/>
        </w:rPr>
        <w:t>l</w:t>
      </w:r>
      <w:r>
        <w:rPr>
          <w:spacing w:val="-2"/>
        </w:rPr>
        <w:t>i</w:t>
      </w:r>
      <w:r>
        <w:t>a</w:t>
      </w:r>
      <w:r>
        <w:rPr>
          <w:spacing w:val="-3"/>
        </w:rPr>
        <w:t>d</w:t>
      </w:r>
      <w:r>
        <w:t>os p</w:t>
      </w:r>
      <w:r>
        <w:rPr>
          <w:spacing w:val="-3"/>
        </w:rPr>
        <w:t>e</w:t>
      </w:r>
      <w:r>
        <w:rPr>
          <w:spacing w:val="1"/>
        </w:rPr>
        <w:t>l</w:t>
      </w:r>
      <w:r>
        <w:t xml:space="preserve">a </w:t>
      </w:r>
      <w:r>
        <w:rPr>
          <w:spacing w:val="-1"/>
        </w:rPr>
        <w:t>PC</w:t>
      </w:r>
      <w:r>
        <w:t>R-as e r</w:t>
      </w:r>
      <w:r>
        <w:rPr>
          <w:spacing w:val="-3"/>
        </w:rPr>
        <w:t>e</w:t>
      </w:r>
      <w:r>
        <w:t>sso</w:t>
      </w:r>
      <w:r>
        <w:rPr>
          <w:spacing w:val="-3"/>
        </w:rPr>
        <w:t>n</w:t>
      </w:r>
      <w:r>
        <w:t>â</w:t>
      </w:r>
      <w:r>
        <w:rPr>
          <w:spacing w:val="-3"/>
        </w:rPr>
        <w:t>n</w:t>
      </w:r>
      <w:r>
        <w:t>c</w:t>
      </w:r>
      <w:r>
        <w:rPr>
          <w:spacing w:val="1"/>
        </w:rPr>
        <w:t>i</w:t>
      </w:r>
      <w:r>
        <w:t xml:space="preserve">a </w:t>
      </w:r>
      <w:r>
        <w:rPr>
          <w:spacing w:val="-4"/>
        </w:rPr>
        <w:t>m</w:t>
      </w:r>
      <w:r>
        <w:t>a</w:t>
      </w:r>
      <w:r>
        <w:rPr>
          <w:spacing w:val="-3"/>
        </w:rPr>
        <w:t>g</w:t>
      </w:r>
      <w:r>
        <w:t>né</w:t>
      </w:r>
      <w:r>
        <w:rPr>
          <w:spacing w:val="1"/>
        </w:rPr>
        <w:t>ti</w:t>
      </w:r>
      <w:r>
        <w:rPr>
          <w:spacing w:val="-3"/>
        </w:rPr>
        <w:t>c</w:t>
      </w:r>
      <w:r>
        <w:t xml:space="preserve">a das duas </w:t>
      </w:r>
      <w:r>
        <w:rPr>
          <w:spacing w:val="-3"/>
        </w:rPr>
        <w:t>a</w:t>
      </w:r>
      <w:r>
        <w:t>r</w:t>
      </w:r>
      <w:r>
        <w:rPr>
          <w:spacing w:val="-2"/>
        </w:rPr>
        <w:t>t</w:t>
      </w:r>
      <w:r>
        <w:rPr>
          <w:spacing w:val="1"/>
        </w:rPr>
        <w:t>i</w:t>
      </w:r>
      <w:r>
        <w:t>c</w:t>
      </w:r>
      <w:r>
        <w:rPr>
          <w:spacing w:val="-3"/>
        </w:rPr>
        <w:t>u</w:t>
      </w:r>
      <w:r>
        <w:rPr>
          <w:spacing w:val="1"/>
        </w:rPr>
        <w:t>l</w:t>
      </w:r>
      <w:r>
        <w:rPr>
          <w:spacing w:val="-3"/>
        </w:rPr>
        <w:t>a</w:t>
      </w:r>
      <w:r>
        <w:t>ções</w:t>
      </w:r>
      <w:r>
        <w:rPr>
          <w:spacing w:val="-2"/>
        </w:rPr>
        <w:t xml:space="preserve"> </w:t>
      </w:r>
      <w:r>
        <w:t>sa</w:t>
      </w:r>
      <w:r>
        <w:rPr>
          <w:spacing w:val="-3"/>
        </w:rPr>
        <w:t>c</w:t>
      </w:r>
      <w:r>
        <w:t>r</w:t>
      </w:r>
      <w:r>
        <w:rPr>
          <w:spacing w:val="-3"/>
        </w:rPr>
        <w:t>o</w:t>
      </w:r>
      <w:r>
        <w:rPr>
          <w:spacing w:val="1"/>
        </w:rPr>
        <w:t>i</w:t>
      </w:r>
      <w:r>
        <w:rPr>
          <w:spacing w:val="-2"/>
        </w:rPr>
        <w:t>l</w:t>
      </w:r>
      <w:r>
        <w:rPr>
          <w:spacing w:val="1"/>
        </w:rPr>
        <w:t>í</w:t>
      </w:r>
      <w:r>
        <w:t>a</w:t>
      </w:r>
      <w:r>
        <w:rPr>
          <w:spacing w:val="-3"/>
        </w:rPr>
        <w:t>c</w:t>
      </w:r>
      <w:r>
        <w:t xml:space="preserve">as e </w:t>
      </w:r>
      <w:r>
        <w:rPr>
          <w:spacing w:val="-3"/>
        </w:rPr>
        <w:t>d</w:t>
      </w:r>
      <w:r>
        <w:t>a c</w:t>
      </w:r>
      <w:r>
        <w:rPr>
          <w:spacing w:val="-3"/>
        </w:rPr>
        <w:t>o</w:t>
      </w:r>
      <w:r>
        <w:rPr>
          <w:spacing w:val="1"/>
        </w:rPr>
        <w:t>l</w:t>
      </w:r>
      <w:r>
        <w:t xml:space="preserve">una </w:t>
      </w:r>
      <w:r>
        <w:rPr>
          <w:spacing w:val="-3"/>
        </w:rPr>
        <w:t>v</w:t>
      </w:r>
      <w:r>
        <w:t>e</w:t>
      </w:r>
      <w:r>
        <w:rPr>
          <w:spacing w:val="-2"/>
        </w:rPr>
        <w:t>r</w:t>
      </w:r>
      <w:r>
        <w:rPr>
          <w:spacing w:val="1"/>
        </w:rPr>
        <w:t>t</w:t>
      </w:r>
      <w:r>
        <w:t>e</w:t>
      </w:r>
      <w:r>
        <w:rPr>
          <w:spacing w:val="-3"/>
        </w:rPr>
        <w:t>b</w:t>
      </w:r>
      <w:r>
        <w:t>r</w:t>
      </w:r>
      <w:r>
        <w:rPr>
          <w:spacing w:val="-3"/>
        </w:rPr>
        <w:t>a</w:t>
      </w:r>
      <w:r>
        <w:rPr>
          <w:spacing w:val="1"/>
        </w:rPr>
        <w:t>l</w:t>
      </w:r>
      <w:r>
        <w:t xml:space="preserve">, </w:t>
      </w:r>
      <w:r>
        <w:rPr>
          <w:spacing w:val="-4"/>
        </w:rPr>
        <w:t>m</w:t>
      </w:r>
      <w:r>
        <w:t>an</w:t>
      </w:r>
      <w:r>
        <w:rPr>
          <w:spacing w:val="1"/>
        </w:rPr>
        <w:t>ti</w:t>
      </w:r>
      <w:r>
        <w:rPr>
          <w:spacing w:val="-3"/>
        </w:rPr>
        <w:t>d</w:t>
      </w:r>
      <w:r>
        <w:t>a em</w:t>
      </w:r>
      <w:r>
        <w:rPr>
          <w:spacing w:val="-4"/>
        </w:rPr>
        <w:t xml:space="preserve"> </w:t>
      </w:r>
      <w:r>
        <w:t>doen</w:t>
      </w:r>
      <w:r>
        <w:rPr>
          <w:spacing w:val="-2"/>
        </w:rPr>
        <w:t>t</w:t>
      </w:r>
      <w:r>
        <w:t xml:space="preserve">es </w:t>
      </w:r>
      <w:r>
        <w:rPr>
          <w:spacing w:val="-2"/>
        </w:rPr>
        <w:t>t</w:t>
      </w:r>
      <w:r>
        <w:t>r</w:t>
      </w:r>
      <w:r>
        <w:rPr>
          <w:spacing w:val="-3"/>
        </w:rPr>
        <w:t>a</w:t>
      </w:r>
      <w:r>
        <w:rPr>
          <w:spacing w:val="1"/>
        </w:rPr>
        <w:t>t</w:t>
      </w:r>
      <w:r>
        <w:t>ad</w:t>
      </w:r>
      <w:r>
        <w:rPr>
          <w:spacing w:val="-3"/>
        </w:rPr>
        <w:t>o</w:t>
      </w:r>
      <w:r>
        <w:t xml:space="preserve">s </w:t>
      </w:r>
      <w:r>
        <w:rPr>
          <w:spacing w:val="-3"/>
        </w:rPr>
        <w:t>c</w:t>
      </w:r>
      <w:r>
        <w:t>om</w:t>
      </w:r>
      <w:r>
        <w:rPr>
          <w:spacing w:val="-4"/>
        </w:rPr>
        <w:t xml:space="preserve"> adalimumab</w:t>
      </w:r>
      <w:r>
        <w:t xml:space="preserve"> a</w:t>
      </w:r>
      <w:r>
        <w:rPr>
          <w:spacing w:val="1"/>
        </w:rPr>
        <w:t>t</w:t>
      </w:r>
      <w:r>
        <w:t>é</w:t>
      </w:r>
      <w:r>
        <w:rPr>
          <w:spacing w:val="-2"/>
        </w:rPr>
        <w:t xml:space="preserve"> </w:t>
      </w:r>
      <w:r>
        <w:t xml:space="preserve">à </w:t>
      </w:r>
      <w:r>
        <w:rPr>
          <w:spacing w:val="-1"/>
        </w:rPr>
        <w:t>s</w:t>
      </w:r>
      <w:r>
        <w:t>e</w:t>
      </w:r>
      <w:r>
        <w:rPr>
          <w:spacing w:val="-4"/>
        </w:rPr>
        <w:t>m</w:t>
      </w:r>
      <w:r>
        <w:t xml:space="preserve">ana 156 e </w:t>
      </w:r>
      <w:r>
        <w:rPr>
          <w:spacing w:val="-1"/>
        </w:rPr>
        <w:t>s</w:t>
      </w:r>
      <w:r>
        <w:t>e</w:t>
      </w:r>
      <w:r>
        <w:rPr>
          <w:spacing w:val="-4"/>
        </w:rPr>
        <w:t>m</w:t>
      </w:r>
      <w:r>
        <w:t>ana 104,</w:t>
      </w:r>
      <w:r>
        <w:rPr>
          <w:spacing w:val="-3"/>
        </w:rPr>
        <w:t xml:space="preserve"> </w:t>
      </w:r>
      <w:r>
        <w:t>res</w:t>
      </w:r>
      <w:r>
        <w:rPr>
          <w:spacing w:val="-3"/>
        </w:rPr>
        <w:t>p</w:t>
      </w:r>
      <w:r>
        <w:t>e</w:t>
      </w:r>
      <w:r>
        <w:rPr>
          <w:spacing w:val="-2"/>
        </w:rPr>
        <w:t>t</w:t>
      </w:r>
      <w:r>
        <w:rPr>
          <w:spacing w:val="1"/>
        </w:rPr>
        <w:t>i</w:t>
      </w:r>
      <w:r>
        <w:rPr>
          <w:spacing w:val="-3"/>
        </w:rPr>
        <w:t>v</w:t>
      </w:r>
      <w:r>
        <w:t>a</w:t>
      </w:r>
      <w:r>
        <w:rPr>
          <w:spacing w:val="-4"/>
        </w:rPr>
        <w:t>m</w:t>
      </w:r>
      <w:r>
        <w:t>en</w:t>
      </w:r>
      <w:r>
        <w:rPr>
          <w:spacing w:val="1"/>
        </w:rPr>
        <w:t>t</w:t>
      </w:r>
      <w:r>
        <w:t>e.</w:t>
      </w:r>
    </w:p>
    <w:p w14:paraId="0E7D8303" w14:textId="77777777" w:rsidR="00107773" w:rsidRDefault="00107773">
      <w:pPr>
        <w:kinsoku w:val="0"/>
        <w:overflowPunct w:val="0"/>
      </w:pPr>
    </w:p>
    <w:p w14:paraId="0017CF41" w14:textId="77777777" w:rsidR="00107773" w:rsidRDefault="00000000">
      <w:pPr>
        <w:pStyle w:val="BodyText"/>
        <w:keepNext/>
        <w:kinsoku w:val="0"/>
        <w:overflowPunct w:val="0"/>
        <w:ind w:left="0"/>
        <w:rPr>
          <w:u w:val="single"/>
        </w:rPr>
      </w:pPr>
      <w:r>
        <w:rPr>
          <w:spacing w:val="-1"/>
          <w:u w:val="single"/>
        </w:rPr>
        <w:t>Q</w:t>
      </w:r>
      <w:r>
        <w:rPr>
          <w:u w:val="single"/>
        </w:rPr>
        <w:t>ua</w:t>
      </w:r>
      <w:r>
        <w:rPr>
          <w:spacing w:val="1"/>
          <w:u w:val="single"/>
        </w:rPr>
        <w:t>li</w:t>
      </w:r>
      <w:r>
        <w:rPr>
          <w:spacing w:val="-3"/>
          <w:u w:val="single"/>
        </w:rPr>
        <w:t>d</w:t>
      </w:r>
      <w:r>
        <w:rPr>
          <w:u w:val="single"/>
        </w:rPr>
        <w:t>ade</w:t>
      </w:r>
      <w:r>
        <w:rPr>
          <w:spacing w:val="-2"/>
          <w:u w:val="single"/>
        </w:rPr>
        <w:t xml:space="preserve"> </w:t>
      </w:r>
      <w:r>
        <w:rPr>
          <w:u w:val="single"/>
        </w:rPr>
        <w:t xml:space="preserve">de </w:t>
      </w:r>
      <w:r>
        <w:rPr>
          <w:spacing w:val="-3"/>
          <w:u w:val="single"/>
        </w:rPr>
        <w:t>v</w:t>
      </w:r>
      <w:r>
        <w:rPr>
          <w:spacing w:val="1"/>
          <w:u w:val="single"/>
        </w:rPr>
        <w:t>i</w:t>
      </w:r>
      <w:r>
        <w:rPr>
          <w:u w:val="single"/>
        </w:rPr>
        <w:t>da e</w:t>
      </w:r>
      <w:r>
        <w:rPr>
          <w:spacing w:val="-2"/>
          <w:u w:val="single"/>
        </w:rPr>
        <w:t xml:space="preserve"> </w:t>
      </w:r>
      <w:r>
        <w:rPr>
          <w:u w:val="single"/>
        </w:rPr>
        <w:t>fu</w:t>
      </w:r>
      <w:r>
        <w:rPr>
          <w:spacing w:val="-3"/>
          <w:u w:val="single"/>
        </w:rPr>
        <w:t>n</w:t>
      </w:r>
      <w:r>
        <w:rPr>
          <w:u w:val="single"/>
        </w:rPr>
        <w:t>ção</w:t>
      </w:r>
      <w:r>
        <w:rPr>
          <w:spacing w:val="-3"/>
          <w:u w:val="single"/>
        </w:rPr>
        <w:t xml:space="preserve"> </w:t>
      </w:r>
      <w:r>
        <w:rPr>
          <w:u w:val="single"/>
        </w:rPr>
        <w:t>f</w:t>
      </w:r>
      <w:r>
        <w:rPr>
          <w:spacing w:val="1"/>
          <w:u w:val="single"/>
        </w:rPr>
        <w:t>í</w:t>
      </w:r>
      <w:r>
        <w:rPr>
          <w:spacing w:val="-2"/>
          <w:u w:val="single"/>
        </w:rPr>
        <w:t>s</w:t>
      </w:r>
      <w:r>
        <w:rPr>
          <w:spacing w:val="1"/>
          <w:u w:val="single"/>
        </w:rPr>
        <w:t>i</w:t>
      </w:r>
      <w:r>
        <w:rPr>
          <w:spacing w:val="-2"/>
          <w:u w:val="single"/>
        </w:rPr>
        <w:t>ca</w:t>
      </w:r>
    </w:p>
    <w:p w14:paraId="2C7696D4" w14:textId="77777777" w:rsidR="00107773" w:rsidRDefault="00107773">
      <w:pPr>
        <w:keepNext/>
        <w:kinsoku w:val="0"/>
        <w:overflowPunct w:val="0"/>
      </w:pPr>
    </w:p>
    <w:p w14:paraId="5C850EEB" w14:textId="77777777" w:rsidR="00107773" w:rsidRDefault="00000000">
      <w:pPr>
        <w:pStyle w:val="BodyText"/>
        <w:kinsoku w:val="0"/>
        <w:overflowPunct w:val="0"/>
        <w:ind w:left="0"/>
      </w:pPr>
      <w:r>
        <w:t>A</w:t>
      </w:r>
      <w:r>
        <w:rPr>
          <w:spacing w:val="-1"/>
        </w:rPr>
        <w:t xml:space="preserve"> </w:t>
      </w:r>
      <w:r>
        <w:t>qua</w:t>
      </w:r>
      <w:r>
        <w:rPr>
          <w:spacing w:val="-2"/>
        </w:rPr>
        <w:t>l</w:t>
      </w:r>
      <w:r>
        <w:rPr>
          <w:spacing w:val="1"/>
        </w:rPr>
        <w:t>i</w:t>
      </w:r>
      <w:r>
        <w:t>da</w:t>
      </w:r>
      <w:r>
        <w:rPr>
          <w:spacing w:val="-3"/>
        </w:rPr>
        <w:t>d</w:t>
      </w:r>
      <w:r>
        <w:t xml:space="preserve">e de </w:t>
      </w:r>
      <w:r>
        <w:rPr>
          <w:spacing w:val="-3"/>
        </w:rPr>
        <w:t>v</w:t>
      </w:r>
      <w:r>
        <w:rPr>
          <w:spacing w:val="1"/>
        </w:rPr>
        <w:t>i</w:t>
      </w:r>
      <w:r>
        <w:t>da</w:t>
      </w:r>
      <w:r>
        <w:rPr>
          <w:spacing w:val="-2"/>
        </w:rPr>
        <w:t xml:space="preserve"> </w:t>
      </w:r>
      <w:r>
        <w:t>r</w:t>
      </w:r>
      <w:r>
        <w:rPr>
          <w:spacing w:val="-3"/>
        </w:rPr>
        <w:t>e</w:t>
      </w:r>
      <w:r>
        <w:rPr>
          <w:spacing w:val="1"/>
        </w:rPr>
        <w:t>l</w:t>
      </w:r>
      <w:r>
        <w:t>a</w:t>
      </w:r>
      <w:r>
        <w:rPr>
          <w:spacing w:val="-3"/>
        </w:rPr>
        <w:t>c</w:t>
      </w:r>
      <w:r>
        <w:rPr>
          <w:spacing w:val="1"/>
        </w:rPr>
        <w:t>i</w:t>
      </w:r>
      <w:r>
        <w:rPr>
          <w:spacing w:val="-3"/>
        </w:rPr>
        <w:t>o</w:t>
      </w:r>
      <w:r>
        <w:t xml:space="preserve">nada </w:t>
      </w:r>
      <w:r>
        <w:rPr>
          <w:spacing w:val="-3"/>
        </w:rPr>
        <w:t>c</w:t>
      </w:r>
      <w:r>
        <w:t>om</w:t>
      </w:r>
      <w:r>
        <w:rPr>
          <w:spacing w:val="-4"/>
        </w:rPr>
        <w:t xml:space="preserve"> </w:t>
      </w:r>
      <w:r>
        <w:t>a saúde e</w:t>
      </w:r>
      <w:r>
        <w:rPr>
          <w:spacing w:val="-2"/>
        </w:rPr>
        <w:t xml:space="preserve"> </w:t>
      </w:r>
      <w:r>
        <w:t>a f</w:t>
      </w:r>
      <w:r>
        <w:rPr>
          <w:spacing w:val="-3"/>
        </w:rPr>
        <w:t>u</w:t>
      </w:r>
      <w:r>
        <w:t>nç</w:t>
      </w:r>
      <w:r>
        <w:rPr>
          <w:spacing w:val="-3"/>
        </w:rPr>
        <w:t>ã</w:t>
      </w:r>
      <w:r>
        <w:t>o f</w:t>
      </w:r>
      <w:r>
        <w:rPr>
          <w:spacing w:val="-2"/>
        </w:rPr>
        <w:t>í</w:t>
      </w:r>
      <w:r>
        <w:t>s</w:t>
      </w:r>
      <w:r>
        <w:rPr>
          <w:spacing w:val="1"/>
        </w:rPr>
        <w:t>i</w:t>
      </w:r>
      <w:r>
        <w:rPr>
          <w:spacing w:val="-3"/>
        </w:rPr>
        <w:t>c</w:t>
      </w:r>
      <w:r>
        <w:t>a f</w:t>
      </w:r>
      <w:r>
        <w:rPr>
          <w:spacing w:val="-3"/>
        </w:rPr>
        <w:t>o</w:t>
      </w:r>
      <w:r>
        <w:t>ram</w:t>
      </w:r>
      <w:r>
        <w:rPr>
          <w:spacing w:val="-4"/>
        </w:rPr>
        <w:t xml:space="preserve"> </w:t>
      </w:r>
      <w:r>
        <w:t>a</w:t>
      </w:r>
      <w:r>
        <w:rPr>
          <w:spacing w:val="-3"/>
        </w:rPr>
        <w:t>v</w:t>
      </w:r>
      <w:r>
        <w:t>a</w:t>
      </w:r>
      <w:r>
        <w:rPr>
          <w:spacing w:val="1"/>
        </w:rPr>
        <w:t>li</w:t>
      </w:r>
      <w:r>
        <w:t>a</w:t>
      </w:r>
      <w:r>
        <w:rPr>
          <w:spacing w:val="-3"/>
        </w:rPr>
        <w:t>d</w:t>
      </w:r>
      <w:r>
        <w:t xml:space="preserve">as </w:t>
      </w:r>
      <w:r>
        <w:rPr>
          <w:spacing w:val="-3"/>
        </w:rPr>
        <w:t>u</w:t>
      </w:r>
      <w:r>
        <w:rPr>
          <w:spacing w:val="1"/>
        </w:rPr>
        <w:t>t</w:t>
      </w:r>
      <w:r>
        <w:rPr>
          <w:spacing w:val="-2"/>
        </w:rPr>
        <w:t>il</w:t>
      </w:r>
      <w:r>
        <w:rPr>
          <w:spacing w:val="1"/>
        </w:rPr>
        <w:t>i</w:t>
      </w:r>
      <w:r>
        <w:rPr>
          <w:spacing w:val="-3"/>
        </w:rPr>
        <w:t>z</w:t>
      </w:r>
      <w:r>
        <w:t>ando os ques</w:t>
      </w:r>
      <w:r>
        <w:rPr>
          <w:spacing w:val="-2"/>
        </w:rPr>
        <w:t>t</w:t>
      </w:r>
      <w:r>
        <w:rPr>
          <w:spacing w:val="1"/>
        </w:rPr>
        <w:t>i</w:t>
      </w:r>
      <w:r>
        <w:t>o</w:t>
      </w:r>
      <w:r>
        <w:rPr>
          <w:spacing w:val="-3"/>
        </w:rPr>
        <w:t>n</w:t>
      </w:r>
      <w:r>
        <w:t>á</w:t>
      </w:r>
      <w:r>
        <w:rPr>
          <w:spacing w:val="-2"/>
        </w:rPr>
        <w:t>r</w:t>
      </w:r>
      <w:r>
        <w:rPr>
          <w:spacing w:val="1"/>
        </w:rPr>
        <w:t>i</w:t>
      </w:r>
      <w:r>
        <w:t xml:space="preserve">os </w:t>
      </w:r>
      <w:r>
        <w:rPr>
          <w:spacing w:val="-1"/>
        </w:rPr>
        <w:t>HA</w:t>
      </w:r>
      <w:r>
        <w:rPr>
          <w:spacing w:val="-2"/>
        </w:rPr>
        <w:t>Q</w:t>
      </w:r>
      <w:r>
        <w:rPr>
          <w:spacing w:val="-4"/>
        </w:rPr>
        <w:t>-</w:t>
      </w:r>
      <w:r>
        <w:t>S</w:t>
      </w:r>
      <w:r>
        <w:rPr>
          <w:spacing w:val="-1"/>
        </w:rPr>
        <w:t xml:space="preserve"> </w:t>
      </w:r>
      <w:r>
        <w:t xml:space="preserve">e </w:t>
      </w:r>
      <w:r>
        <w:rPr>
          <w:spacing w:val="-1"/>
        </w:rPr>
        <w:t>S</w:t>
      </w:r>
      <w:r>
        <w:rPr>
          <w:spacing w:val="2"/>
        </w:rPr>
        <w:t>F</w:t>
      </w:r>
      <w:r>
        <w:rPr>
          <w:spacing w:val="-2"/>
        </w:rPr>
        <w:t>-</w:t>
      </w:r>
      <w:r>
        <w:t xml:space="preserve">36. </w:t>
      </w:r>
      <w:r>
        <w:rPr>
          <w:spacing w:val="-1"/>
        </w:rPr>
        <w:t>Adalimumab</w:t>
      </w:r>
      <w:r>
        <w:t xml:space="preserve"> de</w:t>
      </w:r>
      <w:r>
        <w:rPr>
          <w:spacing w:val="-4"/>
        </w:rPr>
        <w:t>m</w:t>
      </w:r>
      <w:r>
        <w:t>ons</w:t>
      </w:r>
      <w:r>
        <w:rPr>
          <w:spacing w:val="1"/>
        </w:rPr>
        <w:t>t</w:t>
      </w:r>
      <w:r>
        <w:rPr>
          <w:spacing w:val="-2"/>
        </w:rPr>
        <w:t>r</w:t>
      </w:r>
      <w:r>
        <w:t>ou u</w:t>
      </w:r>
      <w:r>
        <w:rPr>
          <w:spacing w:val="-4"/>
        </w:rPr>
        <w:t>m</w:t>
      </w:r>
      <w:r>
        <w:t xml:space="preserve">a </w:t>
      </w:r>
      <w:r>
        <w:rPr>
          <w:spacing w:val="-4"/>
        </w:rPr>
        <w:t>m</w:t>
      </w:r>
      <w:r>
        <w:t>e</w:t>
      </w:r>
      <w:r>
        <w:rPr>
          <w:spacing w:val="1"/>
        </w:rPr>
        <w:t>l</w:t>
      </w:r>
      <w:r>
        <w:t>hor</w:t>
      </w:r>
      <w:r>
        <w:rPr>
          <w:spacing w:val="-2"/>
        </w:rPr>
        <w:t>i</w:t>
      </w:r>
      <w:r>
        <w:t>a e</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 na pon</w:t>
      </w:r>
      <w:r>
        <w:rPr>
          <w:spacing w:val="1"/>
        </w:rPr>
        <w:t>t</w:t>
      </w:r>
      <w:r>
        <w:t>u</w:t>
      </w:r>
      <w:r>
        <w:rPr>
          <w:spacing w:val="-3"/>
        </w:rPr>
        <w:t>a</w:t>
      </w:r>
      <w:r>
        <w:t>ção</w:t>
      </w:r>
      <w:r>
        <w:rPr>
          <w:spacing w:val="-3"/>
        </w:rPr>
        <w:t xml:space="preserve"> </w:t>
      </w:r>
      <w:r>
        <w:rPr>
          <w:spacing w:val="1"/>
        </w:rPr>
        <w:t>t</w:t>
      </w:r>
      <w:r>
        <w:rPr>
          <w:spacing w:val="-3"/>
        </w:rPr>
        <w:t>o</w:t>
      </w:r>
      <w:r>
        <w:rPr>
          <w:spacing w:val="1"/>
        </w:rPr>
        <w:t>t</w:t>
      </w:r>
      <w:r>
        <w:t>al</w:t>
      </w:r>
      <w:r>
        <w:rPr>
          <w:spacing w:val="-2"/>
        </w:rPr>
        <w:t xml:space="preserve"> </w:t>
      </w:r>
      <w:r>
        <w:t xml:space="preserve">do </w:t>
      </w:r>
      <w:r>
        <w:rPr>
          <w:spacing w:val="-1"/>
        </w:rPr>
        <w:t>HAQ</w:t>
      </w:r>
      <w:r>
        <w:rPr>
          <w:spacing w:val="-4"/>
        </w:rPr>
        <w:t>-</w:t>
      </w:r>
      <w:r>
        <w:t>S</w:t>
      </w:r>
      <w:r>
        <w:rPr>
          <w:spacing w:val="2"/>
        </w:rPr>
        <w:t xml:space="preserve"> </w:t>
      </w:r>
      <w:r>
        <w:t xml:space="preserve">e na </w:t>
      </w:r>
      <w:r>
        <w:rPr>
          <w:spacing w:val="-1"/>
        </w:rPr>
        <w:t>P</w:t>
      </w:r>
      <w:r>
        <w:t>o</w:t>
      </w:r>
      <w:r>
        <w:rPr>
          <w:spacing w:val="-3"/>
        </w:rPr>
        <w:t>n</w:t>
      </w:r>
      <w:r>
        <w:rPr>
          <w:spacing w:val="1"/>
        </w:rPr>
        <w:t>t</w:t>
      </w:r>
      <w:r>
        <w:t>u</w:t>
      </w:r>
      <w:r>
        <w:rPr>
          <w:spacing w:val="-3"/>
        </w:rPr>
        <w:t>a</w:t>
      </w:r>
      <w:r>
        <w:t>ção do</w:t>
      </w:r>
      <w:r>
        <w:rPr>
          <w:spacing w:val="-3"/>
        </w:rPr>
        <w:t xml:space="preserve"> </w:t>
      </w:r>
      <w:r>
        <w:rPr>
          <w:spacing w:val="-1"/>
        </w:rPr>
        <w:t>C</w:t>
      </w:r>
      <w:r>
        <w:t>o</w:t>
      </w:r>
      <w:r>
        <w:rPr>
          <w:spacing w:val="-4"/>
        </w:rPr>
        <w:t>m</w:t>
      </w:r>
      <w:r>
        <w:t>ponen</w:t>
      </w:r>
      <w:r>
        <w:rPr>
          <w:spacing w:val="1"/>
        </w:rPr>
        <w:t>t</w:t>
      </w:r>
      <w:r>
        <w:t xml:space="preserve">e </w:t>
      </w:r>
      <w:r>
        <w:rPr>
          <w:spacing w:val="-3"/>
        </w:rPr>
        <w:t>F</w:t>
      </w:r>
      <w:r>
        <w:rPr>
          <w:spacing w:val="1"/>
        </w:rPr>
        <w:t>í</w:t>
      </w:r>
      <w:r>
        <w:rPr>
          <w:spacing w:val="-2"/>
        </w:rPr>
        <w:t>s</w:t>
      </w:r>
      <w:r>
        <w:rPr>
          <w:spacing w:val="1"/>
        </w:rPr>
        <w:t>i</w:t>
      </w:r>
      <w:r>
        <w:t>co</w:t>
      </w:r>
      <w:r>
        <w:rPr>
          <w:spacing w:val="-3"/>
        </w:rPr>
        <w:t xml:space="preserve"> </w:t>
      </w:r>
      <w:r>
        <w:t>(</w:t>
      </w:r>
      <w:r>
        <w:rPr>
          <w:spacing w:val="-1"/>
        </w:rPr>
        <w:t>PCF</w:t>
      </w:r>
      <w:r>
        <w:t>)</w:t>
      </w:r>
      <w:r>
        <w:rPr>
          <w:spacing w:val="1"/>
        </w:rPr>
        <w:t xml:space="preserve"> </w:t>
      </w:r>
      <w:r>
        <w:rPr>
          <w:spacing w:val="-3"/>
        </w:rPr>
        <w:t>d</w:t>
      </w:r>
      <w:r>
        <w:t xml:space="preserve">o </w:t>
      </w:r>
      <w:r>
        <w:rPr>
          <w:spacing w:val="-1"/>
        </w:rPr>
        <w:t>SF</w:t>
      </w:r>
      <w:r>
        <w:rPr>
          <w:spacing w:val="-4"/>
        </w:rPr>
        <w:t>-</w:t>
      </w:r>
      <w:r>
        <w:t>3</w:t>
      </w:r>
      <w:r>
        <w:rPr>
          <w:spacing w:val="2"/>
        </w:rPr>
        <w:t>6</w:t>
      </w:r>
      <w:r>
        <w:t>, desde</w:t>
      </w:r>
      <w:r>
        <w:rPr>
          <w:spacing w:val="-2"/>
        </w:rPr>
        <w:t xml:space="preserve"> </w:t>
      </w:r>
      <w:r>
        <w:t>a a</w:t>
      </w:r>
      <w:r>
        <w:rPr>
          <w:spacing w:val="-3"/>
        </w:rPr>
        <w:t>v</w:t>
      </w:r>
      <w:r>
        <w:t>a</w:t>
      </w:r>
      <w:r>
        <w:rPr>
          <w:spacing w:val="-2"/>
        </w:rPr>
        <w:t>l</w:t>
      </w:r>
      <w:r>
        <w:rPr>
          <w:spacing w:val="1"/>
        </w:rPr>
        <w:t>i</w:t>
      </w:r>
      <w:r>
        <w:t>a</w:t>
      </w:r>
      <w:r>
        <w:rPr>
          <w:spacing w:val="-3"/>
        </w:rPr>
        <w:t>ç</w:t>
      </w:r>
      <w:r>
        <w:t xml:space="preserve">ão </w:t>
      </w:r>
      <w:r>
        <w:rPr>
          <w:spacing w:val="1"/>
        </w:rPr>
        <w:t>i</w:t>
      </w:r>
      <w:r>
        <w:t>n</w:t>
      </w:r>
      <w:r>
        <w:rPr>
          <w:spacing w:val="-2"/>
        </w:rPr>
        <w:t>i</w:t>
      </w:r>
      <w:r>
        <w:t>c</w:t>
      </w:r>
      <w:r>
        <w:rPr>
          <w:spacing w:val="1"/>
        </w:rPr>
        <w:t>i</w:t>
      </w:r>
      <w:r>
        <w:rPr>
          <w:spacing w:val="-3"/>
        </w:rPr>
        <w:t>a</w:t>
      </w:r>
      <w:r>
        <w:t>l</w:t>
      </w:r>
      <w:r>
        <w:rPr>
          <w:spacing w:val="1"/>
        </w:rPr>
        <w:t xml:space="preserve"> </w:t>
      </w:r>
      <w:r>
        <w:rPr>
          <w:spacing w:val="-3"/>
        </w:rPr>
        <w:t>a</w:t>
      </w:r>
      <w:r>
        <w:rPr>
          <w:spacing w:val="1"/>
        </w:rPr>
        <w:t>t</w:t>
      </w:r>
      <w:r>
        <w:t>é</w:t>
      </w:r>
      <w:r>
        <w:rPr>
          <w:spacing w:val="-2"/>
        </w:rPr>
        <w:t xml:space="preserve"> </w:t>
      </w:r>
      <w:r>
        <w:t>à se</w:t>
      </w:r>
      <w:r>
        <w:rPr>
          <w:spacing w:val="-4"/>
        </w:rPr>
        <w:t>m</w:t>
      </w:r>
      <w:r>
        <w:t>ana 12</w:t>
      </w:r>
      <w:r>
        <w:rPr>
          <w:spacing w:val="-3"/>
        </w:rPr>
        <w:t xml:space="preserve"> </w:t>
      </w:r>
      <w:r>
        <w:t>co</w:t>
      </w:r>
      <w:r>
        <w:rPr>
          <w:spacing w:val="-2"/>
        </w:rPr>
        <w:t>m</w:t>
      </w:r>
      <w:r>
        <w:t>par</w:t>
      </w:r>
      <w:r>
        <w:rPr>
          <w:spacing w:val="-3"/>
        </w:rPr>
        <w:t>a</w:t>
      </w:r>
      <w:r>
        <w:rPr>
          <w:spacing w:val="1"/>
        </w:rPr>
        <w:t>ti</w:t>
      </w:r>
      <w:r>
        <w:rPr>
          <w:spacing w:val="-3"/>
        </w:rPr>
        <w:t>v</w:t>
      </w:r>
      <w:r>
        <w:t>a</w:t>
      </w:r>
      <w:r>
        <w:rPr>
          <w:spacing w:val="-4"/>
        </w:rPr>
        <w:t>m</w:t>
      </w:r>
      <w:r>
        <w:t>en</w:t>
      </w:r>
      <w:r>
        <w:rPr>
          <w:spacing w:val="1"/>
        </w:rPr>
        <w:t>t</w:t>
      </w:r>
      <w:r>
        <w:t>e com</w:t>
      </w:r>
      <w:r>
        <w:rPr>
          <w:spacing w:val="-4"/>
        </w:rPr>
        <w:t xml:space="preserve"> </w:t>
      </w:r>
      <w:r>
        <w:t>o p</w:t>
      </w:r>
      <w:r>
        <w:rPr>
          <w:spacing w:val="1"/>
        </w:rPr>
        <w:t>l</w:t>
      </w:r>
      <w:r>
        <w:rPr>
          <w:spacing w:val="-3"/>
        </w:rPr>
        <w:t>a</w:t>
      </w:r>
      <w:r>
        <w:t>c</w:t>
      </w:r>
      <w:r>
        <w:rPr>
          <w:spacing w:val="-3"/>
        </w:rPr>
        <w:t>e</w:t>
      </w:r>
      <w:r>
        <w:t>bo. A</w:t>
      </w:r>
      <w:r>
        <w:rPr>
          <w:spacing w:val="-1"/>
        </w:rPr>
        <w:t xml:space="preserve"> </w:t>
      </w:r>
      <w:r>
        <w:rPr>
          <w:spacing w:val="-4"/>
        </w:rPr>
        <w:t>m</w:t>
      </w:r>
      <w:r>
        <w:t>e</w:t>
      </w:r>
      <w:r>
        <w:rPr>
          <w:spacing w:val="1"/>
        </w:rPr>
        <w:t>l</w:t>
      </w:r>
      <w:r>
        <w:t>hor</w:t>
      </w:r>
      <w:r>
        <w:rPr>
          <w:spacing w:val="-2"/>
        </w:rPr>
        <w:t>i</w:t>
      </w:r>
      <w:r>
        <w:t xml:space="preserve">a na </w:t>
      </w:r>
      <w:r>
        <w:rPr>
          <w:spacing w:val="-3"/>
        </w:rPr>
        <w:t>q</w:t>
      </w:r>
      <w:r>
        <w:t>ua</w:t>
      </w:r>
      <w:r>
        <w:rPr>
          <w:spacing w:val="-2"/>
        </w:rPr>
        <w:t>l</w:t>
      </w:r>
      <w:r>
        <w:rPr>
          <w:spacing w:val="1"/>
        </w:rPr>
        <w:t>i</w:t>
      </w:r>
      <w:r>
        <w:t>d</w:t>
      </w:r>
      <w:r>
        <w:rPr>
          <w:spacing w:val="-3"/>
        </w:rPr>
        <w:t>ad</w:t>
      </w:r>
      <w:r>
        <w:t xml:space="preserve">e de </w:t>
      </w:r>
      <w:r>
        <w:rPr>
          <w:spacing w:val="-3"/>
        </w:rPr>
        <w:t>v</w:t>
      </w:r>
      <w:r>
        <w:rPr>
          <w:spacing w:val="1"/>
        </w:rPr>
        <w:t>i</w:t>
      </w:r>
      <w:r>
        <w:t>da</w:t>
      </w:r>
      <w:r>
        <w:rPr>
          <w:spacing w:val="-2"/>
        </w:rPr>
        <w:t xml:space="preserve"> </w:t>
      </w:r>
      <w:r>
        <w:t>r</w:t>
      </w:r>
      <w:r>
        <w:rPr>
          <w:spacing w:val="-3"/>
        </w:rPr>
        <w:t>e</w:t>
      </w:r>
      <w:r>
        <w:rPr>
          <w:spacing w:val="1"/>
        </w:rPr>
        <w:t>l</w:t>
      </w:r>
      <w:r>
        <w:t>a</w:t>
      </w:r>
      <w:r>
        <w:rPr>
          <w:spacing w:val="-3"/>
        </w:rPr>
        <w:t>c</w:t>
      </w:r>
      <w:r>
        <w:rPr>
          <w:spacing w:val="1"/>
        </w:rPr>
        <w:t>i</w:t>
      </w:r>
      <w:r>
        <w:t>ona</w:t>
      </w:r>
      <w:r>
        <w:rPr>
          <w:spacing w:val="-3"/>
        </w:rPr>
        <w:t>d</w:t>
      </w:r>
      <w:r>
        <w:t>a com</w:t>
      </w:r>
      <w:r>
        <w:rPr>
          <w:spacing w:val="-4"/>
        </w:rPr>
        <w:t xml:space="preserve"> </w:t>
      </w:r>
      <w:r>
        <w:t>a saúde e</w:t>
      </w:r>
      <w:r>
        <w:rPr>
          <w:spacing w:val="-2"/>
        </w:rPr>
        <w:t xml:space="preserve"> </w:t>
      </w:r>
      <w:r>
        <w:t>fun</w:t>
      </w:r>
      <w:r>
        <w:rPr>
          <w:spacing w:val="-3"/>
        </w:rPr>
        <w:t>ç</w:t>
      </w:r>
      <w:r>
        <w:t>ão</w:t>
      </w:r>
      <w:r>
        <w:rPr>
          <w:spacing w:val="-3"/>
        </w:rPr>
        <w:t xml:space="preserve"> </w:t>
      </w:r>
      <w:r>
        <w:t>f</w:t>
      </w:r>
      <w:r>
        <w:rPr>
          <w:spacing w:val="1"/>
        </w:rPr>
        <w:t>í</w:t>
      </w:r>
      <w:r>
        <w:rPr>
          <w:spacing w:val="-2"/>
        </w:rPr>
        <w:t>s</w:t>
      </w:r>
      <w:r>
        <w:rPr>
          <w:spacing w:val="1"/>
        </w:rPr>
        <w:t>i</w:t>
      </w:r>
      <w:r>
        <w:rPr>
          <w:spacing w:val="-3"/>
        </w:rPr>
        <w:t>c</w:t>
      </w:r>
      <w:r>
        <w:t>a</w:t>
      </w:r>
      <w:r>
        <w:rPr>
          <w:spacing w:val="-2"/>
        </w:rPr>
        <w:t xml:space="preserve"> </w:t>
      </w:r>
      <w:r>
        <w:t>f</w:t>
      </w:r>
      <w:r>
        <w:rPr>
          <w:spacing w:val="-1"/>
        </w:rPr>
        <w:t>o</w:t>
      </w:r>
      <w:r>
        <w:t>i</w:t>
      </w:r>
      <w:r>
        <w:rPr>
          <w:spacing w:val="1"/>
        </w:rPr>
        <w:t xml:space="preserve"> </w:t>
      </w:r>
      <w:r>
        <w:rPr>
          <w:spacing w:val="-4"/>
        </w:rPr>
        <w:t>m</w:t>
      </w:r>
      <w:r>
        <w:t>an</w:t>
      </w:r>
      <w:r>
        <w:rPr>
          <w:spacing w:val="-2"/>
        </w:rPr>
        <w:t>t</w:t>
      </w:r>
      <w:r>
        <w:rPr>
          <w:spacing w:val="1"/>
        </w:rPr>
        <w:t>i</w:t>
      </w:r>
      <w:r>
        <w:t>da d</w:t>
      </w:r>
      <w:r>
        <w:rPr>
          <w:spacing w:val="-3"/>
        </w:rPr>
        <w:t>u</w:t>
      </w:r>
      <w:r>
        <w:t>ra</w:t>
      </w:r>
      <w:r>
        <w:rPr>
          <w:spacing w:val="-3"/>
        </w:rPr>
        <w:t>n</w:t>
      </w:r>
      <w:r>
        <w:rPr>
          <w:spacing w:val="1"/>
        </w:rPr>
        <w:t>t</w:t>
      </w:r>
      <w:r>
        <w:t>e o</w:t>
      </w:r>
      <w:r>
        <w:rPr>
          <w:spacing w:val="-3"/>
        </w:rPr>
        <w:t xml:space="preserve"> </w:t>
      </w:r>
      <w:r>
        <w:t>e</w:t>
      </w:r>
      <w:r>
        <w:rPr>
          <w:spacing w:val="-2"/>
        </w:rPr>
        <w:t>s</w:t>
      </w:r>
      <w:r>
        <w:rPr>
          <w:spacing w:val="1"/>
        </w:rPr>
        <w:t>t</w:t>
      </w:r>
      <w:r>
        <w:rPr>
          <w:spacing w:val="-3"/>
        </w:rPr>
        <w:t>u</w:t>
      </w:r>
      <w:r>
        <w:t>do de e</w:t>
      </w:r>
      <w:r>
        <w:rPr>
          <w:spacing w:val="-3"/>
        </w:rPr>
        <w:t>x</w:t>
      </w:r>
      <w:r>
        <w:rPr>
          <w:spacing w:val="1"/>
        </w:rPr>
        <w:t>t</w:t>
      </w:r>
      <w:r>
        <w:t>e</w:t>
      </w:r>
      <w:r>
        <w:rPr>
          <w:spacing w:val="-3"/>
        </w:rPr>
        <w:t>n</w:t>
      </w:r>
      <w:r>
        <w:t xml:space="preserve">são </w:t>
      </w:r>
      <w:r>
        <w:rPr>
          <w:spacing w:val="-3"/>
        </w:rPr>
        <w:t>d</w:t>
      </w:r>
      <w:r>
        <w:t xml:space="preserve">e </w:t>
      </w:r>
      <w:r>
        <w:rPr>
          <w:spacing w:val="-2"/>
        </w:rPr>
        <w:t>f</w:t>
      </w:r>
      <w:r>
        <w:t>ase</w:t>
      </w:r>
      <w:r>
        <w:rPr>
          <w:spacing w:val="-2"/>
        </w:rPr>
        <w:t xml:space="preserve"> </w:t>
      </w:r>
      <w:r>
        <w:t>ab</w:t>
      </w:r>
      <w:r>
        <w:rPr>
          <w:spacing w:val="-3"/>
        </w:rPr>
        <w:t>e</w:t>
      </w:r>
      <w:r>
        <w:rPr>
          <w:spacing w:val="-2"/>
        </w:rPr>
        <w:t>r</w:t>
      </w:r>
      <w:r>
        <w:rPr>
          <w:spacing w:val="1"/>
        </w:rPr>
        <w:t>t</w:t>
      </w:r>
      <w:r>
        <w:t xml:space="preserve">a </w:t>
      </w:r>
      <w:r>
        <w:rPr>
          <w:spacing w:val="-3"/>
        </w:rPr>
        <w:t>a</w:t>
      </w:r>
      <w:r>
        <w:rPr>
          <w:spacing w:val="1"/>
        </w:rPr>
        <w:t>t</w:t>
      </w:r>
      <w:r>
        <w:t>é à</w:t>
      </w:r>
      <w:r>
        <w:rPr>
          <w:spacing w:val="-2"/>
        </w:rPr>
        <w:t xml:space="preserve"> </w:t>
      </w:r>
      <w:r>
        <w:rPr>
          <w:spacing w:val="-1"/>
        </w:rPr>
        <w:t>s</w:t>
      </w:r>
      <w:r>
        <w:t>e</w:t>
      </w:r>
      <w:r>
        <w:rPr>
          <w:spacing w:val="-4"/>
        </w:rPr>
        <w:t>m</w:t>
      </w:r>
      <w:r>
        <w:t>ana 156.</w:t>
      </w:r>
    </w:p>
    <w:p w14:paraId="779A34EB" w14:textId="77777777" w:rsidR="00107773" w:rsidRDefault="00107773">
      <w:pPr>
        <w:kinsoku w:val="0"/>
        <w:overflowPunct w:val="0"/>
      </w:pPr>
    </w:p>
    <w:p w14:paraId="71ED1C9F" w14:textId="77777777" w:rsidR="00107773" w:rsidRDefault="00000000">
      <w:pPr>
        <w:keepNext/>
        <w:kinsoku w:val="0"/>
        <w:overflowPunct w:val="0"/>
      </w:pPr>
      <w:r>
        <w:t xml:space="preserve">Estudo II na </w:t>
      </w:r>
      <w:r>
        <w:rPr>
          <w:spacing w:val="-1"/>
        </w:rPr>
        <w:t xml:space="preserve">EAx-nr </w:t>
      </w:r>
    </w:p>
    <w:p w14:paraId="306FE657" w14:textId="77777777" w:rsidR="00107773" w:rsidRDefault="00107773">
      <w:pPr>
        <w:keepNext/>
        <w:kinsoku w:val="0"/>
        <w:overflowPunct w:val="0"/>
      </w:pPr>
    </w:p>
    <w:p w14:paraId="4FE464B5" w14:textId="77777777" w:rsidR="00107773" w:rsidRDefault="00000000">
      <w:pPr>
        <w:suppressAutoHyphens/>
      </w:pPr>
      <w:r>
        <w:t xml:space="preserve">673 doentes com </w:t>
      </w:r>
      <w:r>
        <w:rPr>
          <w:spacing w:val="-1"/>
        </w:rPr>
        <w:t xml:space="preserve">EAx-nr </w:t>
      </w:r>
      <w:r>
        <w:t xml:space="preserve">ativa (o valor médio inicial da atividade da doença [BASDAI] foram 7,0), que tiveram uma resposta inadequada a </w:t>
      </w:r>
      <w:r>
        <w:rPr>
          <w:rFonts w:eastAsia="Times New Roman"/>
        </w:rPr>
        <w:t>≥</w:t>
      </w:r>
      <w:r>
        <w:t xml:space="preserve"> 2 AINEs, ou uma intolerância ou uma contraindicação aos AINEs, foram incluídos no período de fase aberta do estudo II na </w:t>
      </w:r>
      <w:r>
        <w:rPr>
          <w:spacing w:val="-1"/>
        </w:rPr>
        <w:t>EAx-nr</w:t>
      </w:r>
      <w:r>
        <w:t>, receberam adalimumab 40 mg em semanas alternadas durante 28 semanas. Estes doentes apresentaram também evidência objetiva de inflamação nas articulações sacroilíacas ou da coluna vertebral por Ressonância Magnética (RMN) ou PCR-as elevada. Os doentes que alcançaram uma remissão sustentada durante pelo menos 12 semanas (N = 305) (ASDAS &lt; 1,3 nas semanas 16, 20, 24 e 28) durante o período de fase aberta, foram então aleatorizados para continuarem o tratamento com adalimumab 40 mg em semanas alternadas (N = 152) ou receberem placebo (N = 153) durante um período adicional de 40 semanas em dupla ocultação controlado com placebo (duração total do estudo 68 semanas). Os indivíduos que tiveram um agravamento durante o período em dupla ocultação receberam adalimumab 40 mg em semanas alternadas, como terapêutica de emergência, durante pelo menos 12 semanas.</w:t>
      </w:r>
    </w:p>
    <w:p w14:paraId="07F84A13" w14:textId="77777777" w:rsidR="00107773" w:rsidRDefault="00107773">
      <w:pPr>
        <w:suppressAutoHyphens/>
      </w:pPr>
    </w:p>
    <w:p w14:paraId="5B3E77F8" w14:textId="77777777" w:rsidR="00107773" w:rsidRDefault="00000000">
      <w:r>
        <w:t xml:space="preserve">O objetivo primário de eficácia foi a proporção de doentes sem agravamento à semana 68 do estudo. O agravamento foi definido como ASDAS ≥ 2,1 em duas visitas consecutivas com quatro semanas de intervalo. Uma maior proporção de doentes tratados com adalimumab não apresentou agravamento da doença durante o período com dupla ocultação, quando comparados com os doentes que receberam placebo (70,4% vs. 47,1%, p &lt; 0,001) (figura 1). </w:t>
      </w:r>
    </w:p>
    <w:p w14:paraId="068D405C" w14:textId="77777777" w:rsidR="00107773" w:rsidRDefault="00107773">
      <w:pPr>
        <w:keepNext/>
        <w:suppressAutoHyphens/>
        <w:jc w:val="center"/>
        <w:rPr>
          <w:b/>
        </w:rPr>
      </w:pPr>
    </w:p>
    <w:p w14:paraId="73EAC609" w14:textId="77777777" w:rsidR="00107773" w:rsidRDefault="00000000">
      <w:pPr>
        <w:keepNext/>
        <w:suppressAutoHyphens/>
        <w:rPr>
          <w:b/>
        </w:rPr>
      </w:pPr>
      <w:r>
        <w:rPr>
          <w:b/>
        </w:rPr>
        <w:t>Figura 1</w:t>
      </w:r>
      <w:r>
        <w:rPr>
          <w:rFonts w:eastAsia="Times New Roman"/>
          <w:b/>
        </w:rPr>
        <w:t>.</w:t>
      </w:r>
      <w:r>
        <w:rPr>
          <w:b/>
        </w:rPr>
        <w:t xml:space="preserve"> Curvas de Kaplan-Meier resumindo o tempo até recidiva no estudo II na EAx-nr</w:t>
      </w:r>
    </w:p>
    <w:p w14:paraId="10BC4574" w14:textId="77777777" w:rsidR="00107773" w:rsidRDefault="00107773">
      <w:pPr>
        <w:keepNext/>
        <w:suppressAutoHyphens/>
        <w:rPr>
          <w:b/>
        </w:rPr>
      </w:pPr>
    </w:p>
    <w:tbl>
      <w:tblPr>
        <w:tblW w:w="9969" w:type="dxa"/>
        <w:tblLook w:val="04A0" w:firstRow="1" w:lastRow="0" w:firstColumn="1" w:lastColumn="0" w:noHBand="0" w:noVBand="1"/>
      </w:tblPr>
      <w:tblGrid>
        <w:gridCol w:w="418"/>
        <w:gridCol w:w="291"/>
        <w:gridCol w:w="9034"/>
        <w:gridCol w:w="226"/>
      </w:tblGrid>
      <w:tr w:rsidR="00107773" w14:paraId="7D5FB37C" w14:textId="77777777">
        <w:trPr>
          <w:cantSplit/>
          <w:trHeight w:val="1134"/>
        </w:trPr>
        <w:tc>
          <w:tcPr>
            <w:tcW w:w="709" w:type="dxa"/>
            <w:gridSpan w:val="2"/>
            <w:textDirection w:val="btLr"/>
            <w:vAlign w:val="bottom"/>
          </w:tcPr>
          <w:p w14:paraId="21C1221F" w14:textId="77777777" w:rsidR="00107773" w:rsidRDefault="00000000">
            <w:pPr>
              <w:keepNext/>
              <w:suppressAutoHyphens/>
              <w:ind w:left="113" w:right="113"/>
              <w:jc w:val="center"/>
              <w:rPr>
                <w:b/>
              </w:rPr>
            </w:pPr>
            <w:r>
              <w:rPr>
                <w:b/>
              </w:rPr>
              <w:t>PROBABILIDADE DE NÃO TER AGRAVAMENTO</w:t>
            </w:r>
          </w:p>
        </w:tc>
        <w:tc>
          <w:tcPr>
            <w:tcW w:w="9260" w:type="dxa"/>
            <w:gridSpan w:val="2"/>
          </w:tcPr>
          <w:p w14:paraId="0946D4D5" w14:textId="77777777" w:rsidR="00107773" w:rsidRDefault="00000000">
            <w:pPr>
              <w:keepNext/>
              <w:suppressAutoHyphens/>
              <w:ind w:left="37"/>
            </w:pPr>
            <w:r w:rsidRPr="001A7E8A">
              <w:rPr>
                <w:rFonts w:eastAsia="Times New Roman"/>
                <w:noProof/>
                <w:szCs w:val="24"/>
                <w:lang w:val="en-US" w:eastAsia="zh-CN"/>
              </w:rPr>
              <w:drawing>
                <wp:inline distT="0" distB="0" distL="0" distR="0" wp14:anchorId="53A7C35F" wp14:editId="65FEFF1B">
                  <wp:extent cx="5491480" cy="2896235"/>
                  <wp:effectExtent l="0" t="0" r="0" b="0"/>
                  <wp:docPr id="9" name="Imagem 19" descr="A graph of a number of pati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19" descr="A graph of a number of patient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491480" cy="2896235"/>
                          </a:xfrm>
                          <a:prstGeom prst="rect">
                            <a:avLst/>
                          </a:prstGeom>
                          <a:noFill/>
                          <a:ln>
                            <a:noFill/>
                          </a:ln>
                        </pic:spPr>
                      </pic:pic>
                    </a:graphicData>
                  </a:graphic>
                </wp:inline>
              </w:drawing>
            </w:r>
          </w:p>
        </w:tc>
      </w:tr>
      <w:tr w:rsidR="00107773" w14:paraId="5AF50EE4" w14:textId="77777777">
        <w:trPr>
          <w:gridAfter w:val="1"/>
          <w:wAfter w:w="226" w:type="dxa"/>
        </w:trPr>
        <w:tc>
          <w:tcPr>
            <w:tcW w:w="418" w:type="dxa"/>
          </w:tcPr>
          <w:p w14:paraId="5B75A085" w14:textId="77777777" w:rsidR="00107773" w:rsidRDefault="00107773">
            <w:pPr>
              <w:keepNext/>
              <w:suppressAutoHyphens/>
            </w:pPr>
          </w:p>
        </w:tc>
        <w:tc>
          <w:tcPr>
            <w:tcW w:w="9325" w:type="dxa"/>
            <w:gridSpan w:val="2"/>
            <w:vAlign w:val="center"/>
          </w:tcPr>
          <w:p w14:paraId="4A9BED8D" w14:textId="77777777" w:rsidR="00107773" w:rsidRDefault="00000000">
            <w:pPr>
              <w:keepNext/>
              <w:suppressAutoHyphens/>
              <w:jc w:val="center"/>
              <w:rPr>
                <w:b/>
              </w:rPr>
            </w:pPr>
            <w:r>
              <w:rPr>
                <w:b/>
              </w:rPr>
              <w:t>TEMPO (SEMANAS)</w:t>
            </w:r>
          </w:p>
        </w:tc>
      </w:tr>
      <w:tr w:rsidR="00107773" w14:paraId="3F0692FB" w14:textId="77777777">
        <w:trPr>
          <w:gridAfter w:val="1"/>
          <w:wAfter w:w="226" w:type="dxa"/>
        </w:trPr>
        <w:tc>
          <w:tcPr>
            <w:tcW w:w="9743" w:type="dxa"/>
            <w:gridSpan w:val="3"/>
          </w:tcPr>
          <w:p w14:paraId="06492469" w14:textId="77777777" w:rsidR="00107773" w:rsidRDefault="00000000">
            <w:pPr>
              <w:keepNext/>
              <w:suppressAutoHyphens/>
            </w:pPr>
            <w:r>
              <w:t xml:space="preserve">                                  Tratamento       </w:t>
            </w:r>
            <w:r>
              <w:rPr>
                <w:noProof/>
              </w:rPr>
              <mc:AlternateContent>
                <mc:Choice Requires="wps">
                  <w:drawing>
                    <wp:inline distT="0" distB="0" distL="0" distR="0" wp14:anchorId="028DA8B9" wp14:editId="0F8E62A1">
                      <wp:extent cx="381000" cy="635"/>
                      <wp:effectExtent l="23495" t="15875" r="14605" b="21590"/>
                      <wp:docPr id="263724782" name="Line 154"/>
                      <wp:cNvGraphicFramePr/>
                      <a:graphic xmlns:a="http://schemas.openxmlformats.org/drawingml/2006/main">
                        <a:graphicData uri="http://schemas.microsoft.com/office/word/2010/wordprocessingShape">
                          <wps:wsp>
                            <wps:cNvCnPr/>
                            <wps:spPr bwMode="auto">
                              <a:xfrm>
                                <a:off x="0" y="0"/>
                                <a:ext cx="381000" cy="635"/>
                              </a:xfrm>
                              <a:prstGeom prst="line">
                                <a:avLst/>
                              </a:prstGeom>
                              <a:noFill/>
                              <a:ln w="28575">
                                <a:solidFill>
                                  <a:srgbClr val="595959"/>
                                </a:solidFill>
                                <a:prstDash val="sysDot"/>
                                <a:round/>
                              </a:ln>
                            </wps:spPr>
                            <wps:bodyPr/>
                          </wps:wsp>
                        </a:graphicData>
                      </a:graphic>
                    </wp:inline>
                  </w:drawing>
                </mc:Choice>
                <mc:Fallback xmlns:wpsCustomData="http://www.wps.cn/officeDocument/2013/wpsCustomData">
                  <w:pict>
                    <v:line id="Line 154" o:spid="_x0000_s1026" o:spt="20" style="height:0.05pt;width:30pt;" filled="f" stroked="t" coordsize="21600,21600" o:gfxdata="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PgxKW9MAAAABAQAADwAAAAAAAAABACAAAAAiAAAAZHJzL2Rvd25y&#10;ZXYueG1sUEsBAhQAFAAAAAgAh07iQI47y6bKAQAAkwMAAA4AAAAAAAAAAQAgAAAAIgEAAGRycy9l&#10;Mm9Eb2MueG1sUEsFBgAAAAAGAAYAWQEAAF4FAAAAAA==&#10;">
                      <v:fill on="f" focussize="0,0"/>
                      <v:stroke weight="2.25pt" color="#595959" joinstyle="round" dashstyle="1 1"/>
                      <v:imagedata o:title=""/>
                      <o:lock v:ext="edit" aspectratio="f"/>
                      <w10:wrap type="none"/>
                      <w10:anchorlock/>
                    </v:line>
                  </w:pict>
                </mc:Fallback>
              </mc:AlternateContent>
            </w:r>
            <w:r>
              <w:t xml:space="preserve"> Placebo     </w:t>
            </w:r>
            <w:r>
              <w:rPr>
                <w:noProof/>
              </w:rPr>
              <mc:AlternateContent>
                <mc:Choice Requires="wps">
                  <w:drawing>
                    <wp:inline distT="0" distB="0" distL="0" distR="0" wp14:anchorId="646A6E6A" wp14:editId="621AC4A1">
                      <wp:extent cx="401320" cy="635"/>
                      <wp:effectExtent l="17780" t="15875" r="9525" b="12065"/>
                      <wp:docPr id="1899690332" name="Line 153"/>
                      <wp:cNvGraphicFramePr/>
                      <a:graphic xmlns:a="http://schemas.openxmlformats.org/drawingml/2006/main">
                        <a:graphicData uri="http://schemas.microsoft.com/office/word/2010/wordprocessingShape">
                          <wps:wsp>
                            <wps:cNvCnPr/>
                            <wps:spPr bwMode="auto">
                              <a:xfrm>
                                <a:off x="0" y="0"/>
                                <a:ext cx="401320" cy="635"/>
                              </a:xfrm>
                              <a:prstGeom prst="line">
                                <a:avLst/>
                              </a:prstGeom>
                              <a:noFill/>
                              <a:ln w="19050">
                                <a:solidFill>
                                  <a:srgbClr val="404040"/>
                                </a:solidFill>
                                <a:round/>
                              </a:ln>
                            </wps:spPr>
                            <wps:bodyPr/>
                          </wps:wsp>
                        </a:graphicData>
                      </a:graphic>
                    </wp:inline>
                  </w:drawing>
                </mc:Choice>
                <mc:Fallback xmlns:wpsCustomData="http://www.wps.cn/officeDocument/2013/wpsCustomData">
                  <w:pict>
                    <v:line id="Line 153" o:spid="_x0000_s1026" o:spt="20" style="height:0.05pt;width:31.6pt;" filled="f" stroked="t" coordsize="21600,21600" o:gfxdata="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v&#10;yc3EzgAAAAEBAAAPAAAAAAAAAAEAIAAAACIAAABkcnMvZG93bnJldi54bWxQSwECFAAUAAAACACH&#10;TuJABzGqKbwBAAB6AwAADgAAAAAAAAABACAAAAAdAQAAZHJzL2Uyb0RvYy54bWxQSwUGAAAAAAYA&#10;BgBZAQAASwUAAAAA&#10;">
                      <v:fill on="f" focussize="0,0"/>
                      <v:stroke weight="1.5pt" color="#404040" joinstyle="round"/>
                      <v:imagedata o:title=""/>
                      <o:lock v:ext="edit" aspectratio="f"/>
                      <w10:wrap type="none"/>
                      <w10:anchorlock/>
                    </v:line>
                  </w:pict>
                </mc:Fallback>
              </mc:AlternateContent>
            </w:r>
            <w:r>
              <w:t xml:space="preserve"> Adalimumab     ∆ Censurado</w:t>
            </w:r>
          </w:p>
        </w:tc>
      </w:tr>
    </w:tbl>
    <w:p w14:paraId="7A4181EB" w14:textId="77777777" w:rsidR="00107773" w:rsidRDefault="00107773">
      <w:pPr>
        <w:keepNext/>
        <w:suppressAutoHyphens/>
      </w:pPr>
    </w:p>
    <w:p w14:paraId="3E22134D" w14:textId="77777777" w:rsidR="00107773" w:rsidRDefault="00000000">
      <w:pPr>
        <w:keepNext/>
        <w:suppressAutoHyphens/>
      </w:pPr>
      <w:r>
        <w:t>Nota: P = Placebo (número em risco (recidiva)); A = Adalimumab (número em risco (recidiva)).</w:t>
      </w:r>
    </w:p>
    <w:p w14:paraId="3C4B3F6C" w14:textId="77777777" w:rsidR="00107773" w:rsidRDefault="00107773">
      <w:pPr>
        <w:suppressAutoHyphens/>
      </w:pPr>
    </w:p>
    <w:p w14:paraId="2DCCF2E5" w14:textId="77777777" w:rsidR="00107773" w:rsidRDefault="00000000">
      <w:pPr>
        <w:suppressAutoHyphens/>
      </w:pPr>
      <w:r>
        <w:t xml:space="preserve">Entre os 68 doentes que apresentaram recidiva no grupo alocado para descontinuação do tratamento, 65 completaram as 12 semanas de tratamento de emergência com adalimumab, dos quais 37 (56,9%) recuperaram a remissão (ASDAS &lt; 1,3) após 12 semanas do reinício do tratamento em fase aberta. </w:t>
      </w:r>
    </w:p>
    <w:p w14:paraId="2A8EFACF" w14:textId="77777777" w:rsidR="00107773" w:rsidRDefault="00107773">
      <w:pPr>
        <w:suppressAutoHyphens/>
      </w:pPr>
    </w:p>
    <w:p w14:paraId="4A3892D8" w14:textId="77777777" w:rsidR="00107773" w:rsidRDefault="00000000">
      <w:r>
        <w:t>À semana 68, os doentes que receberam tratamento contínuo com adalimumab apresentaram uma melhoria superior dos sinais e sintomas da EAx não-radiográfica ativa estatisticamente significativa comparativamente com os doentes alocados à descontinuação do tratamento durante o período em dupla ocultação do estudo (tabela 14).</w:t>
      </w:r>
    </w:p>
    <w:p w14:paraId="7766326B" w14:textId="77777777" w:rsidR="00107773" w:rsidRDefault="00107773">
      <w:pPr>
        <w:suppressAutoHyphens/>
      </w:pPr>
    </w:p>
    <w:p w14:paraId="26A93DCA" w14:textId="77777777" w:rsidR="00107773" w:rsidRDefault="00000000">
      <w:pPr>
        <w:keepNext/>
        <w:rPr>
          <w:b/>
          <w:bCs/>
        </w:rPr>
      </w:pPr>
      <w:r>
        <w:rPr>
          <w:b/>
          <w:bCs/>
        </w:rPr>
        <w:t>Tabela 14. Resposta de eficácia no período controlado com placebo no estudo II na EAx-nr</w:t>
      </w:r>
    </w:p>
    <w:p w14:paraId="45B43F3B" w14:textId="77777777" w:rsidR="00107773" w:rsidRDefault="00107773">
      <w:pPr>
        <w:keepNext/>
      </w:pPr>
    </w:p>
    <w:tbl>
      <w:tblPr>
        <w:tblW w:w="49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548"/>
        <w:gridCol w:w="1678"/>
        <w:gridCol w:w="1679"/>
      </w:tblGrid>
      <w:tr w:rsidR="00107773" w14:paraId="4230620D" w14:textId="77777777">
        <w:trPr>
          <w:cantSplit/>
          <w:tblHeader/>
        </w:trPr>
        <w:tc>
          <w:tcPr>
            <w:tcW w:w="3115" w:type="pct"/>
          </w:tcPr>
          <w:p w14:paraId="2EEA93E6" w14:textId="77777777" w:rsidR="00107773" w:rsidRDefault="00000000">
            <w:pPr>
              <w:keepNext/>
              <w:suppressAutoHyphens/>
              <w:rPr>
                <w:b/>
                <w:bCs/>
              </w:rPr>
            </w:pPr>
            <w:r>
              <w:rPr>
                <w:b/>
                <w:bCs/>
              </w:rPr>
              <w:t>Dupla-ocultação</w:t>
            </w:r>
          </w:p>
          <w:p w14:paraId="7838B3BF" w14:textId="77777777" w:rsidR="00107773" w:rsidRDefault="00000000">
            <w:pPr>
              <w:keepNext/>
              <w:suppressAutoHyphens/>
              <w:rPr>
                <w:b/>
                <w:bCs/>
              </w:rPr>
            </w:pPr>
            <w:r>
              <w:rPr>
                <w:b/>
                <w:bCs/>
              </w:rPr>
              <w:t>resposta à semana 68</w:t>
            </w:r>
          </w:p>
        </w:tc>
        <w:tc>
          <w:tcPr>
            <w:tcW w:w="942" w:type="pct"/>
          </w:tcPr>
          <w:p w14:paraId="32549462" w14:textId="77777777" w:rsidR="00107773" w:rsidRDefault="00000000">
            <w:pPr>
              <w:keepNext/>
              <w:suppressAutoHyphens/>
              <w:jc w:val="center"/>
              <w:rPr>
                <w:b/>
                <w:bCs/>
              </w:rPr>
            </w:pPr>
            <w:r>
              <w:rPr>
                <w:b/>
                <w:bCs/>
              </w:rPr>
              <w:t>Placebo</w:t>
            </w:r>
          </w:p>
          <w:p w14:paraId="71CD3FF3" w14:textId="77777777" w:rsidR="00107773" w:rsidRDefault="00000000">
            <w:pPr>
              <w:keepNext/>
              <w:suppressAutoHyphens/>
              <w:jc w:val="center"/>
              <w:rPr>
                <w:b/>
                <w:bCs/>
              </w:rPr>
            </w:pPr>
            <w:r>
              <w:rPr>
                <w:b/>
                <w:bCs/>
              </w:rPr>
              <w:t>N</w:t>
            </w:r>
            <w:r>
              <w:rPr>
                <w:rFonts w:eastAsia="Times New Roman"/>
                <w:b/>
                <w:bCs/>
              </w:rPr>
              <w:t> = </w:t>
            </w:r>
            <w:r>
              <w:rPr>
                <w:b/>
                <w:bCs/>
              </w:rPr>
              <w:t>153</w:t>
            </w:r>
          </w:p>
        </w:tc>
        <w:tc>
          <w:tcPr>
            <w:tcW w:w="943" w:type="pct"/>
          </w:tcPr>
          <w:p w14:paraId="6A1B5100" w14:textId="77777777" w:rsidR="00107773" w:rsidRDefault="00000000">
            <w:pPr>
              <w:keepNext/>
              <w:suppressAutoHyphens/>
              <w:jc w:val="center"/>
              <w:rPr>
                <w:b/>
                <w:bCs/>
              </w:rPr>
            </w:pPr>
            <w:r>
              <w:rPr>
                <w:b/>
                <w:bCs/>
              </w:rPr>
              <w:t>Adalimumab</w:t>
            </w:r>
          </w:p>
          <w:p w14:paraId="34FF536E" w14:textId="77777777" w:rsidR="00107773" w:rsidRDefault="00000000">
            <w:pPr>
              <w:keepNext/>
              <w:suppressAutoHyphens/>
              <w:jc w:val="center"/>
              <w:rPr>
                <w:b/>
                <w:bCs/>
              </w:rPr>
            </w:pPr>
            <w:r>
              <w:rPr>
                <w:b/>
                <w:bCs/>
              </w:rPr>
              <w:t>N</w:t>
            </w:r>
            <w:r>
              <w:rPr>
                <w:rFonts w:eastAsia="Times New Roman"/>
                <w:b/>
                <w:bCs/>
              </w:rPr>
              <w:t> = </w:t>
            </w:r>
            <w:r>
              <w:rPr>
                <w:b/>
                <w:bCs/>
              </w:rPr>
              <w:t>152</w:t>
            </w:r>
          </w:p>
        </w:tc>
      </w:tr>
      <w:tr w:rsidR="00107773" w14:paraId="25F45668" w14:textId="77777777">
        <w:trPr>
          <w:cantSplit/>
        </w:trPr>
        <w:tc>
          <w:tcPr>
            <w:tcW w:w="3115" w:type="pct"/>
          </w:tcPr>
          <w:p w14:paraId="552E6450" w14:textId="77777777" w:rsidR="00107773" w:rsidRDefault="00000000">
            <w:pPr>
              <w:suppressAutoHyphens/>
            </w:pPr>
            <w:r>
              <w:t>ASAS</w:t>
            </w:r>
            <w:r>
              <w:rPr>
                <w:vertAlign w:val="superscript"/>
              </w:rPr>
              <w:t>a,b</w:t>
            </w:r>
            <w:r>
              <w:t xml:space="preserve"> 20</w:t>
            </w:r>
          </w:p>
        </w:tc>
        <w:tc>
          <w:tcPr>
            <w:tcW w:w="942" w:type="pct"/>
          </w:tcPr>
          <w:p w14:paraId="6FCB37DD" w14:textId="77777777" w:rsidR="00107773" w:rsidRDefault="00000000">
            <w:pPr>
              <w:suppressAutoHyphens/>
              <w:jc w:val="center"/>
            </w:pPr>
            <w:r>
              <w:t>47,1%</w:t>
            </w:r>
          </w:p>
        </w:tc>
        <w:tc>
          <w:tcPr>
            <w:tcW w:w="943" w:type="pct"/>
          </w:tcPr>
          <w:p w14:paraId="622AFB37" w14:textId="77777777" w:rsidR="00107773" w:rsidRDefault="00000000">
            <w:pPr>
              <w:suppressAutoHyphens/>
              <w:jc w:val="center"/>
            </w:pPr>
            <w:r>
              <w:t>70,4%***</w:t>
            </w:r>
          </w:p>
        </w:tc>
      </w:tr>
      <w:tr w:rsidR="00107773" w14:paraId="3B2F9AE5" w14:textId="77777777">
        <w:trPr>
          <w:cantSplit/>
        </w:trPr>
        <w:tc>
          <w:tcPr>
            <w:tcW w:w="3115" w:type="pct"/>
          </w:tcPr>
          <w:p w14:paraId="29A39D10" w14:textId="77777777" w:rsidR="00107773" w:rsidRDefault="00000000">
            <w:pPr>
              <w:suppressAutoHyphens/>
            </w:pPr>
            <w:r>
              <w:t>ASAS</w:t>
            </w:r>
            <w:r>
              <w:rPr>
                <w:vertAlign w:val="superscript"/>
              </w:rPr>
              <w:t>a,b</w:t>
            </w:r>
            <w:r>
              <w:t xml:space="preserve"> 40</w:t>
            </w:r>
          </w:p>
        </w:tc>
        <w:tc>
          <w:tcPr>
            <w:tcW w:w="942" w:type="pct"/>
          </w:tcPr>
          <w:p w14:paraId="04CD3B05" w14:textId="77777777" w:rsidR="00107773" w:rsidRDefault="00000000">
            <w:pPr>
              <w:suppressAutoHyphens/>
              <w:jc w:val="center"/>
            </w:pPr>
            <w:r>
              <w:t>45,8%</w:t>
            </w:r>
          </w:p>
        </w:tc>
        <w:tc>
          <w:tcPr>
            <w:tcW w:w="943" w:type="pct"/>
          </w:tcPr>
          <w:p w14:paraId="505DD7E0" w14:textId="77777777" w:rsidR="00107773" w:rsidRDefault="00000000">
            <w:pPr>
              <w:suppressAutoHyphens/>
              <w:jc w:val="center"/>
            </w:pPr>
            <w:r>
              <w:t>65,8%***</w:t>
            </w:r>
          </w:p>
        </w:tc>
      </w:tr>
      <w:tr w:rsidR="00107773" w14:paraId="40E93471" w14:textId="77777777">
        <w:trPr>
          <w:cantSplit/>
        </w:trPr>
        <w:tc>
          <w:tcPr>
            <w:tcW w:w="3115" w:type="pct"/>
          </w:tcPr>
          <w:p w14:paraId="2C5619F6" w14:textId="77777777" w:rsidR="00107773" w:rsidRDefault="00000000">
            <w:pPr>
              <w:suppressAutoHyphens/>
            </w:pPr>
            <w:r>
              <w:t>ASAS</w:t>
            </w:r>
            <w:r>
              <w:rPr>
                <w:vertAlign w:val="superscript"/>
              </w:rPr>
              <w:t>a</w:t>
            </w:r>
            <w:r>
              <w:t xml:space="preserve"> Remissão Parcial</w:t>
            </w:r>
          </w:p>
        </w:tc>
        <w:tc>
          <w:tcPr>
            <w:tcW w:w="942" w:type="pct"/>
          </w:tcPr>
          <w:p w14:paraId="7E2EB2E1" w14:textId="77777777" w:rsidR="00107773" w:rsidRDefault="00000000">
            <w:pPr>
              <w:suppressAutoHyphens/>
              <w:jc w:val="center"/>
            </w:pPr>
            <w:r>
              <w:t>26,8%</w:t>
            </w:r>
          </w:p>
        </w:tc>
        <w:tc>
          <w:tcPr>
            <w:tcW w:w="943" w:type="pct"/>
          </w:tcPr>
          <w:p w14:paraId="60914AA3" w14:textId="77777777" w:rsidR="00107773" w:rsidRDefault="00000000">
            <w:pPr>
              <w:suppressAutoHyphens/>
              <w:jc w:val="center"/>
            </w:pPr>
            <w:r>
              <w:t>42,1%**</w:t>
            </w:r>
          </w:p>
        </w:tc>
      </w:tr>
      <w:tr w:rsidR="00107773" w14:paraId="56735537" w14:textId="77777777">
        <w:trPr>
          <w:cantSplit/>
        </w:trPr>
        <w:tc>
          <w:tcPr>
            <w:tcW w:w="3115" w:type="pct"/>
          </w:tcPr>
          <w:p w14:paraId="4D8DBC1A" w14:textId="77777777" w:rsidR="00107773" w:rsidRDefault="00000000">
            <w:pPr>
              <w:suppressAutoHyphens/>
            </w:pPr>
            <w:r>
              <w:t>ASDAS</w:t>
            </w:r>
            <w:r>
              <w:rPr>
                <w:vertAlign w:val="superscript"/>
              </w:rPr>
              <w:t>c</w:t>
            </w:r>
            <w:r>
              <w:t xml:space="preserve"> Doença Inativa</w:t>
            </w:r>
          </w:p>
        </w:tc>
        <w:tc>
          <w:tcPr>
            <w:tcW w:w="942" w:type="pct"/>
          </w:tcPr>
          <w:p w14:paraId="5175FE3F" w14:textId="77777777" w:rsidR="00107773" w:rsidRDefault="00000000">
            <w:pPr>
              <w:suppressAutoHyphens/>
              <w:jc w:val="center"/>
            </w:pPr>
            <w:r>
              <w:t>33,3%</w:t>
            </w:r>
          </w:p>
        </w:tc>
        <w:tc>
          <w:tcPr>
            <w:tcW w:w="943" w:type="pct"/>
          </w:tcPr>
          <w:p w14:paraId="36A797B2" w14:textId="77777777" w:rsidR="00107773" w:rsidRDefault="00000000">
            <w:pPr>
              <w:suppressAutoHyphens/>
              <w:jc w:val="center"/>
            </w:pPr>
            <w:r>
              <w:t>57,2%***</w:t>
            </w:r>
          </w:p>
        </w:tc>
      </w:tr>
      <w:tr w:rsidR="00107773" w14:paraId="6A57D77F" w14:textId="77777777">
        <w:trPr>
          <w:cantSplit/>
        </w:trPr>
        <w:tc>
          <w:tcPr>
            <w:tcW w:w="3115" w:type="pct"/>
          </w:tcPr>
          <w:p w14:paraId="2198F8BF" w14:textId="77777777" w:rsidR="00107773" w:rsidRDefault="00000000">
            <w:pPr>
              <w:keepNext/>
              <w:suppressAutoHyphens/>
            </w:pPr>
            <w:r>
              <w:t>Agravamento Parcial</w:t>
            </w:r>
            <w:r>
              <w:rPr>
                <w:vertAlign w:val="superscript"/>
              </w:rPr>
              <w:t>d</w:t>
            </w:r>
          </w:p>
        </w:tc>
        <w:tc>
          <w:tcPr>
            <w:tcW w:w="942" w:type="pct"/>
          </w:tcPr>
          <w:p w14:paraId="048B8218" w14:textId="77777777" w:rsidR="00107773" w:rsidRDefault="00000000">
            <w:pPr>
              <w:keepNext/>
              <w:suppressAutoHyphens/>
              <w:jc w:val="center"/>
            </w:pPr>
            <w:r>
              <w:t>64,1%</w:t>
            </w:r>
          </w:p>
        </w:tc>
        <w:tc>
          <w:tcPr>
            <w:tcW w:w="943" w:type="pct"/>
          </w:tcPr>
          <w:p w14:paraId="770A89DD" w14:textId="77777777" w:rsidR="00107773" w:rsidRDefault="00000000">
            <w:pPr>
              <w:keepNext/>
              <w:suppressAutoHyphens/>
              <w:jc w:val="center"/>
            </w:pPr>
            <w:r>
              <w:t>40,8%***</w:t>
            </w:r>
          </w:p>
        </w:tc>
      </w:tr>
    </w:tbl>
    <w:p w14:paraId="46F318D9" w14:textId="77777777" w:rsidR="00107773" w:rsidRPr="001A7E8A" w:rsidRDefault="00000000">
      <w:pPr>
        <w:suppressAutoHyphens/>
        <w:rPr>
          <w:sz w:val="20"/>
          <w:szCs w:val="20"/>
          <w:lang w:val="en-US"/>
        </w:rPr>
      </w:pPr>
      <w:r w:rsidRPr="001A7E8A">
        <w:rPr>
          <w:sz w:val="20"/>
          <w:szCs w:val="20"/>
          <w:vertAlign w:val="superscript"/>
          <w:lang w:val="en-US"/>
        </w:rPr>
        <w:t>a</w:t>
      </w:r>
      <w:r w:rsidRPr="001A7E8A">
        <w:rPr>
          <w:sz w:val="20"/>
          <w:szCs w:val="20"/>
          <w:lang w:val="en-US"/>
        </w:rPr>
        <w:t xml:space="preserve"> </w:t>
      </w:r>
      <w:r w:rsidRPr="001A7E8A">
        <w:rPr>
          <w:i/>
          <w:sz w:val="20"/>
          <w:szCs w:val="20"/>
          <w:lang w:val="en-US"/>
        </w:rPr>
        <w:t>Assessment of SpondyloArthritis international Society.</w:t>
      </w:r>
    </w:p>
    <w:p w14:paraId="770D2461" w14:textId="77777777" w:rsidR="00107773" w:rsidRDefault="00000000">
      <w:pPr>
        <w:suppressAutoHyphens/>
        <w:ind w:left="20"/>
        <w:rPr>
          <w:sz w:val="20"/>
          <w:szCs w:val="20"/>
        </w:rPr>
      </w:pPr>
      <w:r>
        <w:rPr>
          <w:sz w:val="20"/>
          <w:szCs w:val="20"/>
          <w:vertAlign w:val="superscript"/>
        </w:rPr>
        <w:t>b</w:t>
      </w:r>
      <w:r>
        <w:rPr>
          <w:sz w:val="20"/>
          <w:szCs w:val="20"/>
        </w:rPr>
        <w:t xml:space="preserve"> A avaliação inicial é definida como a avaliação inicial em fase aberta quando os doentes têm doença ativa.</w:t>
      </w:r>
    </w:p>
    <w:p w14:paraId="4E399E7D" w14:textId="77777777" w:rsidR="00107773" w:rsidRPr="001A7E8A" w:rsidRDefault="00000000">
      <w:pPr>
        <w:suppressAutoHyphens/>
        <w:ind w:left="20"/>
        <w:rPr>
          <w:sz w:val="20"/>
          <w:szCs w:val="20"/>
          <w:lang w:val="en-US"/>
        </w:rPr>
      </w:pPr>
      <w:r w:rsidRPr="001A7E8A">
        <w:rPr>
          <w:sz w:val="20"/>
          <w:szCs w:val="20"/>
          <w:vertAlign w:val="superscript"/>
          <w:lang w:val="en-US"/>
        </w:rPr>
        <w:t>c</w:t>
      </w:r>
      <w:r w:rsidRPr="001A7E8A">
        <w:rPr>
          <w:sz w:val="20"/>
          <w:szCs w:val="20"/>
          <w:lang w:val="en-US"/>
        </w:rPr>
        <w:t xml:space="preserve"> </w:t>
      </w:r>
      <w:r w:rsidRPr="001A7E8A">
        <w:rPr>
          <w:i/>
          <w:sz w:val="20"/>
          <w:szCs w:val="20"/>
          <w:lang w:val="en-US"/>
        </w:rPr>
        <w:t>Ankylosing Spondylitis Disease Activity Score.</w:t>
      </w:r>
    </w:p>
    <w:p w14:paraId="138207FD" w14:textId="77777777" w:rsidR="00107773" w:rsidRDefault="00000000">
      <w:pPr>
        <w:suppressAutoHyphens/>
        <w:rPr>
          <w:sz w:val="20"/>
          <w:szCs w:val="20"/>
        </w:rPr>
      </w:pPr>
      <w:r>
        <w:rPr>
          <w:sz w:val="20"/>
          <w:szCs w:val="20"/>
          <w:vertAlign w:val="superscript"/>
        </w:rPr>
        <w:t>d</w:t>
      </w:r>
      <w:r>
        <w:rPr>
          <w:sz w:val="20"/>
          <w:szCs w:val="20"/>
        </w:rPr>
        <w:t xml:space="preserve"> O agravamento parcial é definido como </w:t>
      </w:r>
      <w:r>
        <w:rPr>
          <w:rFonts w:eastAsia="Calibri"/>
          <w:sz w:val="20"/>
          <w:szCs w:val="20"/>
        </w:rPr>
        <w:t>ASDAS ≥ 1,3 mas &lt; 2,1 em 2 visitas consecutivas.</w:t>
      </w:r>
    </w:p>
    <w:p w14:paraId="7E7941EF" w14:textId="77777777" w:rsidR="00107773" w:rsidRDefault="00000000">
      <w:pPr>
        <w:kinsoku w:val="0"/>
        <w:overflowPunct w:val="0"/>
        <w:rPr>
          <w:sz w:val="20"/>
          <w:szCs w:val="20"/>
        </w:rPr>
      </w:pPr>
      <w:r>
        <w:rPr>
          <w:sz w:val="20"/>
          <w:szCs w:val="20"/>
        </w:rPr>
        <w:t>***, ** Estatisticamente significativo p &lt; 0,001 e &lt; 0,01, respetivamente, para todas as comparações entre adalimumab e placebo.</w:t>
      </w:r>
    </w:p>
    <w:p w14:paraId="0CE3638A" w14:textId="77777777" w:rsidR="00107773" w:rsidRDefault="00107773">
      <w:pPr>
        <w:kinsoku w:val="0"/>
        <w:overflowPunct w:val="0"/>
      </w:pPr>
    </w:p>
    <w:p w14:paraId="0A6E6666" w14:textId="77777777" w:rsidR="00107773" w:rsidRDefault="00000000">
      <w:pPr>
        <w:keepNext/>
        <w:kinsoku w:val="0"/>
        <w:overflowPunct w:val="0"/>
        <w:rPr>
          <w:i/>
        </w:rPr>
      </w:pPr>
      <w:r>
        <w:rPr>
          <w:i/>
          <w:iCs/>
          <w:spacing w:val="-1"/>
        </w:rPr>
        <w:t>A</w:t>
      </w:r>
      <w:r>
        <w:rPr>
          <w:i/>
          <w:iCs/>
        </w:rPr>
        <w:t>r</w:t>
      </w:r>
      <w:r>
        <w:rPr>
          <w:i/>
          <w:iCs/>
          <w:spacing w:val="1"/>
        </w:rPr>
        <w:t>t</w:t>
      </w:r>
      <w:r>
        <w:rPr>
          <w:i/>
          <w:iCs/>
          <w:spacing w:val="-2"/>
        </w:rPr>
        <w:t>r</w:t>
      </w:r>
      <w:r>
        <w:rPr>
          <w:i/>
          <w:iCs/>
          <w:spacing w:val="1"/>
        </w:rPr>
        <w:t>i</w:t>
      </w:r>
      <w:r>
        <w:rPr>
          <w:i/>
          <w:iCs/>
          <w:spacing w:val="-2"/>
        </w:rPr>
        <w:t>t</w:t>
      </w:r>
      <w:r>
        <w:rPr>
          <w:i/>
          <w:iCs/>
        </w:rPr>
        <w:t>e ps</w:t>
      </w:r>
      <w:r>
        <w:rPr>
          <w:i/>
          <w:iCs/>
          <w:spacing w:val="-3"/>
        </w:rPr>
        <w:t>o</w:t>
      </w:r>
      <w:r>
        <w:rPr>
          <w:i/>
          <w:iCs/>
        </w:rPr>
        <w:t>r</w:t>
      </w:r>
      <w:r>
        <w:rPr>
          <w:i/>
          <w:iCs/>
          <w:spacing w:val="1"/>
        </w:rPr>
        <w:t>i</w:t>
      </w:r>
      <w:r>
        <w:rPr>
          <w:i/>
          <w:iCs/>
          <w:spacing w:val="-3"/>
        </w:rPr>
        <w:t>á</w:t>
      </w:r>
      <w:r>
        <w:rPr>
          <w:i/>
          <w:iCs/>
          <w:spacing w:val="1"/>
        </w:rPr>
        <w:t>t</w:t>
      </w:r>
      <w:r>
        <w:rPr>
          <w:i/>
          <w:iCs/>
          <w:spacing w:val="-2"/>
        </w:rPr>
        <w:t>i</w:t>
      </w:r>
      <w:r>
        <w:rPr>
          <w:i/>
          <w:iCs/>
        </w:rPr>
        <w:t>ca</w:t>
      </w:r>
    </w:p>
    <w:p w14:paraId="485B128C" w14:textId="77777777" w:rsidR="00107773" w:rsidRDefault="00107773">
      <w:pPr>
        <w:keepNext/>
        <w:kinsoku w:val="0"/>
        <w:overflowPunct w:val="0"/>
        <w:rPr>
          <w:u w:val="single"/>
        </w:rPr>
      </w:pPr>
    </w:p>
    <w:p w14:paraId="68E3673D" w14:textId="77777777" w:rsidR="00107773" w:rsidRDefault="00000000">
      <w:pPr>
        <w:pStyle w:val="BodyText"/>
        <w:kinsoku w:val="0"/>
        <w:overflowPunct w:val="0"/>
        <w:ind w:left="0"/>
        <w:rPr>
          <w:spacing w:val="-1"/>
        </w:rPr>
      </w:pPr>
      <w:r>
        <w:rPr>
          <w:spacing w:val="-2"/>
        </w:rPr>
        <w:t>Adalimumab</w:t>
      </w:r>
      <w:r>
        <w:t>, 40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2"/>
        </w:rPr>
        <w:t>l</w:t>
      </w:r>
      <w:r>
        <w:rPr>
          <w:spacing w:val="1"/>
        </w:rPr>
        <w:t>t</w:t>
      </w:r>
      <w:r>
        <w:rPr>
          <w:spacing w:val="-3"/>
        </w:rPr>
        <w:t>e</w:t>
      </w:r>
      <w:r>
        <w:t>rna</w:t>
      </w:r>
      <w:r>
        <w:rPr>
          <w:spacing w:val="-3"/>
        </w:rPr>
        <w:t>d</w:t>
      </w:r>
      <w:r>
        <w:t xml:space="preserve">as, </w:t>
      </w:r>
      <w:r>
        <w:rPr>
          <w:spacing w:val="-2"/>
        </w:rPr>
        <w:t>f</w:t>
      </w:r>
      <w:r>
        <w:t>oi</w:t>
      </w:r>
      <w:r>
        <w:rPr>
          <w:spacing w:val="-2"/>
        </w:rPr>
        <w:t xml:space="preserve"> </w:t>
      </w:r>
      <w:r>
        <w:t>es</w:t>
      </w:r>
      <w:r>
        <w:rPr>
          <w:spacing w:val="-2"/>
        </w:rPr>
        <w:t>t</w:t>
      </w:r>
      <w:r>
        <w:t>udado</w:t>
      </w:r>
      <w:r>
        <w:rPr>
          <w:spacing w:val="-3"/>
        </w:rPr>
        <w:t xml:space="preserve"> e</w:t>
      </w:r>
      <w:r>
        <w:t>m</w:t>
      </w:r>
      <w:r>
        <w:rPr>
          <w:spacing w:val="-4"/>
        </w:rPr>
        <w:t xml:space="preserve"> </w:t>
      </w:r>
      <w:r>
        <w:rPr>
          <w:spacing w:val="-1"/>
        </w:rPr>
        <w:t>d</w:t>
      </w:r>
      <w:r>
        <w:t>oen</w:t>
      </w:r>
      <w:r>
        <w:rPr>
          <w:spacing w:val="1"/>
        </w:rPr>
        <w:t>t</w:t>
      </w:r>
      <w:r>
        <w:t>es com</w:t>
      </w:r>
      <w:r>
        <w:rPr>
          <w:spacing w:val="-4"/>
        </w:rPr>
        <w:t xml:space="preserve"> </w:t>
      </w:r>
      <w:r>
        <w:t>ar</w:t>
      </w:r>
      <w:r>
        <w:rPr>
          <w:spacing w:val="-2"/>
        </w:rPr>
        <w:t>t</w:t>
      </w:r>
      <w:r>
        <w:t>r</w:t>
      </w:r>
      <w:r>
        <w:rPr>
          <w:spacing w:val="-2"/>
        </w:rPr>
        <w:t>i</w:t>
      </w:r>
      <w:r>
        <w:rPr>
          <w:spacing w:val="1"/>
        </w:rPr>
        <w:t>t</w:t>
      </w:r>
      <w:r>
        <w:t xml:space="preserve">e </w:t>
      </w:r>
      <w:r>
        <w:rPr>
          <w:spacing w:val="-3"/>
        </w:rPr>
        <w:t>p</w:t>
      </w:r>
      <w:r>
        <w:t>so</w:t>
      </w:r>
      <w:r>
        <w:rPr>
          <w:spacing w:val="-2"/>
        </w:rPr>
        <w:t>ri</w:t>
      </w:r>
      <w:r>
        <w:t>á</w:t>
      </w:r>
      <w:r>
        <w:rPr>
          <w:spacing w:val="1"/>
        </w:rPr>
        <w:t>t</w:t>
      </w:r>
      <w:r>
        <w:rPr>
          <w:spacing w:val="-2"/>
        </w:rPr>
        <w:t>i</w:t>
      </w:r>
      <w:r>
        <w:t xml:space="preserve">ca </w:t>
      </w:r>
      <w:r>
        <w:rPr>
          <w:spacing w:val="-3"/>
        </w:rPr>
        <w:t>a</w:t>
      </w:r>
      <w:r>
        <w:rPr>
          <w:spacing w:val="1"/>
        </w:rPr>
        <w:t>ti</w:t>
      </w:r>
      <w:r>
        <w:rPr>
          <w:spacing w:val="-3"/>
        </w:rPr>
        <w:t>v</w:t>
      </w:r>
      <w:r>
        <w:t xml:space="preserve">a </w:t>
      </w:r>
      <w:r>
        <w:rPr>
          <w:spacing w:val="-4"/>
        </w:rPr>
        <w:t>m</w:t>
      </w:r>
      <w:r>
        <w:t>odera</w:t>
      </w:r>
      <w:r>
        <w:rPr>
          <w:spacing w:val="-3"/>
        </w:rPr>
        <w:t>d</w:t>
      </w:r>
      <w:r>
        <w:t xml:space="preserve">a a </w:t>
      </w:r>
      <w:r>
        <w:rPr>
          <w:spacing w:val="-3"/>
        </w:rPr>
        <w:t>g</w:t>
      </w:r>
      <w:r>
        <w:t>ra</w:t>
      </w:r>
      <w:r>
        <w:rPr>
          <w:spacing w:val="-3"/>
        </w:rPr>
        <w:t>v</w:t>
      </w:r>
      <w:r>
        <w:t>e em</w:t>
      </w:r>
      <w:r>
        <w:rPr>
          <w:spacing w:val="-4"/>
        </w:rPr>
        <w:t xml:space="preserve"> </w:t>
      </w:r>
      <w:r>
        <w:t>do</w:t>
      </w:r>
      <w:r>
        <w:rPr>
          <w:spacing w:val="1"/>
        </w:rPr>
        <w:t>i</w:t>
      </w:r>
      <w:r>
        <w:t>s es</w:t>
      </w:r>
      <w:r>
        <w:rPr>
          <w:spacing w:val="-2"/>
        </w:rPr>
        <w:t>t</w:t>
      </w:r>
      <w:r>
        <w:t>udos</w:t>
      </w:r>
      <w:r>
        <w:rPr>
          <w:spacing w:val="-2"/>
        </w:rPr>
        <w:t xml:space="preserve"> </w:t>
      </w:r>
      <w:r>
        <w:t>c</w:t>
      </w:r>
      <w:r>
        <w:rPr>
          <w:spacing w:val="-3"/>
        </w:rPr>
        <w:t>o</w:t>
      </w:r>
      <w:r>
        <w:t>n</w:t>
      </w:r>
      <w:r>
        <w:rPr>
          <w:spacing w:val="1"/>
        </w:rPr>
        <w:t>t</w:t>
      </w:r>
      <w:r>
        <w:t>r</w:t>
      </w:r>
      <w:r>
        <w:rPr>
          <w:spacing w:val="-3"/>
        </w:rPr>
        <w:t>o</w:t>
      </w:r>
      <w:r>
        <w:rPr>
          <w:spacing w:val="1"/>
        </w:rPr>
        <w:t>l</w:t>
      </w:r>
      <w:r>
        <w:t>ad</w:t>
      </w:r>
      <w:r>
        <w:rPr>
          <w:spacing w:val="-3"/>
        </w:rPr>
        <w:t>o</w:t>
      </w:r>
      <w:r>
        <w:t>s com</w:t>
      </w:r>
      <w:r>
        <w:rPr>
          <w:spacing w:val="-4"/>
        </w:rPr>
        <w:t xml:space="preserve"> </w:t>
      </w:r>
      <w:r>
        <w:t>p</w:t>
      </w:r>
      <w:r>
        <w:rPr>
          <w:spacing w:val="1"/>
        </w:rPr>
        <w:t>l</w:t>
      </w:r>
      <w:r>
        <w:t>a</w:t>
      </w:r>
      <w:r>
        <w:rPr>
          <w:spacing w:val="-3"/>
        </w:rPr>
        <w:t>c</w:t>
      </w:r>
      <w:r>
        <w:t>ebo,</w:t>
      </w:r>
      <w:r>
        <w:rPr>
          <w:spacing w:val="-3"/>
        </w:rPr>
        <w:t xml:space="preserve"> </w:t>
      </w:r>
      <w:r>
        <w:t>es</w:t>
      </w:r>
      <w:r>
        <w:rPr>
          <w:spacing w:val="-2"/>
        </w:rPr>
        <w:t>t</w:t>
      </w:r>
      <w:r>
        <w:rPr>
          <w:spacing w:val="-3"/>
        </w:rPr>
        <w:t>u</w:t>
      </w:r>
      <w:r>
        <w:t xml:space="preserve">dos </w:t>
      </w:r>
      <w:r>
        <w:rPr>
          <w:spacing w:val="-2"/>
        </w:rPr>
        <w:t>A</w:t>
      </w:r>
      <w:r>
        <w:rPr>
          <w:spacing w:val="-1"/>
        </w:rPr>
        <w:t>P</w:t>
      </w:r>
      <w:r>
        <w:t>s I</w:t>
      </w:r>
      <w:r>
        <w:rPr>
          <w:spacing w:val="-4"/>
        </w:rPr>
        <w:t xml:space="preserve"> </w:t>
      </w:r>
      <w:r>
        <w:t>e</w:t>
      </w:r>
      <w:r>
        <w:rPr>
          <w:spacing w:val="3"/>
        </w:rPr>
        <w:t xml:space="preserve"> </w:t>
      </w:r>
      <w:r>
        <w:rPr>
          <w:spacing w:val="-2"/>
        </w:rPr>
        <w:t>I</w:t>
      </w:r>
      <w:r>
        <w:rPr>
          <w:spacing w:val="-4"/>
        </w:rPr>
        <w:t>I</w:t>
      </w:r>
      <w:r>
        <w:t xml:space="preserve">. </w:t>
      </w:r>
      <w:r>
        <w:rPr>
          <w:spacing w:val="-1"/>
        </w:rPr>
        <w:t>N</w:t>
      </w:r>
      <w:r>
        <w:t>o es</w:t>
      </w:r>
      <w:r>
        <w:rPr>
          <w:spacing w:val="1"/>
        </w:rPr>
        <w:t>t</w:t>
      </w:r>
      <w:r>
        <w:t xml:space="preserve">udo </w:t>
      </w:r>
      <w:r>
        <w:rPr>
          <w:spacing w:val="-4"/>
        </w:rPr>
        <w:t>A</w:t>
      </w:r>
      <w:r>
        <w:rPr>
          <w:spacing w:val="-1"/>
        </w:rPr>
        <w:t>P</w:t>
      </w:r>
      <w:r>
        <w:t>s I</w:t>
      </w:r>
      <w:r>
        <w:rPr>
          <w:spacing w:val="-4"/>
        </w:rPr>
        <w:t xml:space="preserve"> </w:t>
      </w:r>
      <w:r>
        <w:t>c</w:t>
      </w:r>
      <w:r>
        <w:rPr>
          <w:spacing w:val="2"/>
        </w:rPr>
        <w:t>o</w:t>
      </w:r>
      <w:r>
        <w:t>m</w:t>
      </w:r>
      <w:r>
        <w:rPr>
          <w:spacing w:val="-4"/>
        </w:rPr>
        <w:t xml:space="preserve"> </w:t>
      </w:r>
      <w:r>
        <w:t>24 se</w:t>
      </w:r>
      <w:r>
        <w:rPr>
          <w:spacing w:val="-4"/>
        </w:rPr>
        <w:t>m</w:t>
      </w:r>
      <w:r>
        <w:t>anas de d</w:t>
      </w:r>
      <w:r>
        <w:rPr>
          <w:spacing w:val="-3"/>
        </w:rPr>
        <w:t>u</w:t>
      </w:r>
      <w:r>
        <w:t>ra</w:t>
      </w:r>
      <w:r>
        <w:rPr>
          <w:spacing w:val="-3"/>
        </w:rPr>
        <w:t>ç</w:t>
      </w:r>
      <w:r>
        <w:t>ão,</w:t>
      </w:r>
      <w:r>
        <w:rPr>
          <w:spacing w:val="-3"/>
        </w:rPr>
        <w:t xml:space="preserve"> </w:t>
      </w:r>
      <w:r>
        <w:t>fo</w:t>
      </w:r>
      <w:r>
        <w:rPr>
          <w:spacing w:val="-2"/>
        </w:rPr>
        <w:t>r</w:t>
      </w:r>
      <w:r>
        <w:t>am</w:t>
      </w:r>
      <w:r>
        <w:rPr>
          <w:spacing w:val="-2"/>
        </w:rPr>
        <w:t xml:space="preserve"> </w:t>
      </w:r>
      <w:r>
        <w:rPr>
          <w:spacing w:val="1"/>
        </w:rPr>
        <w:t>t</w:t>
      </w:r>
      <w:r>
        <w:t>r</w:t>
      </w:r>
      <w:r>
        <w:rPr>
          <w:spacing w:val="-3"/>
        </w:rPr>
        <w:t>a</w:t>
      </w:r>
      <w:r>
        <w:rPr>
          <w:spacing w:val="1"/>
        </w:rPr>
        <w:t>t</w:t>
      </w:r>
      <w:r>
        <w:t>ad</w:t>
      </w:r>
      <w:r>
        <w:rPr>
          <w:spacing w:val="-3"/>
        </w:rPr>
        <w:t>o</w:t>
      </w:r>
      <w:r>
        <w:t>s 313</w:t>
      </w:r>
      <w:r>
        <w:rPr>
          <w:spacing w:val="-3"/>
        </w:rPr>
        <w:t> </w:t>
      </w:r>
      <w:r>
        <w:t>doe</w:t>
      </w:r>
      <w:r>
        <w:rPr>
          <w:spacing w:val="-3"/>
        </w:rPr>
        <w:t>n</w:t>
      </w:r>
      <w:r>
        <w:rPr>
          <w:spacing w:val="1"/>
        </w:rPr>
        <w:t>t</w:t>
      </w:r>
      <w:r>
        <w:t>es</w:t>
      </w:r>
      <w:r>
        <w:rPr>
          <w:spacing w:val="-2"/>
        </w:rPr>
        <w:t xml:space="preserve"> </w:t>
      </w:r>
      <w:r>
        <w:t>ad</w:t>
      </w:r>
      <w:r>
        <w:rPr>
          <w:spacing w:val="-3"/>
        </w:rPr>
        <w:t>u</w:t>
      </w:r>
      <w:r>
        <w:rPr>
          <w:spacing w:val="1"/>
        </w:rPr>
        <w:t>lt</w:t>
      </w:r>
      <w:r>
        <w:rPr>
          <w:spacing w:val="-3"/>
        </w:rPr>
        <w:t>o</w:t>
      </w:r>
      <w:r>
        <w:t xml:space="preserve">s que </w:t>
      </w:r>
      <w:r>
        <w:rPr>
          <w:spacing w:val="-3"/>
        </w:rPr>
        <w:t>a</w:t>
      </w:r>
      <w:r>
        <w:t>pr</w:t>
      </w:r>
      <w:r>
        <w:rPr>
          <w:spacing w:val="-3"/>
        </w:rPr>
        <w:t>e</w:t>
      </w:r>
      <w:r>
        <w:t>se</w:t>
      </w:r>
      <w:r>
        <w:rPr>
          <w:spacing w:val="-4"/>
        </w:rPr>
        <w:t>n</w:t>
      </w:r>
      <w:r>
        <w:rPr>
          <w:spacing w:val="1"/>
        </w:rPr>
        <w:t>t</w:t>
      </w:r>
      <w:r>
        <w:t>a</w:t>
      </w:r>
      <w:r>
        <w:rPr>
          <w:spacing w:val="-2"/>
        </w:rPr>
        <w:t>r</w:t>
      </w:r>
      <w:r>
        <w:t>am</w:t>
      </w:r>
      <w:r>
        <w:rPr>
          <w:spacing w:val="-4"/>
        </w:rPr>
        <w:t xml:space="preserve"> </w:t>
      </w:r>
      <w:r>
        <w:rPr>
          <w:spacing w:val="2"/>
        </w:rPr>
        <w:t>u</w:t>
      </w:r>
      <w:r>
        <w:rPr>
          <w:spacing w:val="-4"/>
        </w:rPr>
        <w:t>m</w:t>
      </w:r>
      <w:r>
        <w:t>a re</w:t>
      </w:r>
      <w:r>
        <w:rPr>
          <w:spacing w:val="-2"/>
        </w:rPr>
        <w:t>s</w:t>
      </w:r>
      <w:r>
        <w:t>pos</w:t>
      </w:r>
      <w:r>
        <w:rPr>
          <w:spacing w:val="1"/>
        </w:rPr>
        <w:t>t</w:t>
      </w:r>
      <w:r>
        <w:t>a</w:t>
      </w:r>
      <w:r>
        <w:rPr>
          <w:spacing w:val="-2"/>
        </w:rPr>
        <w:t xml:space="preserve"> </w:t>
      </w:r>
      <w:r>
        <w:rPr>
          <w:spacing w:val="1"/>
        </w:rPr>
        <w:t>i</w:t>
      </w:r>
      <w:r>
        <w:rPr>
          <w:spacing w:val="-3"/>
        </w:rPr>
        <w:t>n</w:t>
      </w:r>
      <w:r>
        <w:t>adeq</w:t>
      </w:r>
      <w:r>
        <w:rPr>
          <w:spacing w:val="-3"/>
        </w:rPr>
        <w:t>u</w:t>
      </w:r>
      <w:r>
        <w:t>ada</w:t>
      </w:r>
      <w:r>
        <w:rPr>
          <w:spacing w:val="-2"/>
        </w:rPr>
        <w:t xml:space="preserve"> </w:t>
      </w:r>
      <w:r>
        <w:lastRenderedPageBreak/>
        <w:t>a u</w:t>
      </w:r>
      <w:r>
        <w:rPr>
          <w:spacing w:val="-4"/>
        </w:rPr>
        <w:t>m</w:t>
      </w:r>
      <w:r>
        <w:t xml:space="preserve">a </w:t>
      </w:r>
      <w:r>
        <w:rPr>
          <w:spacing w:val="1"/>
        </w:rPr>
        <w:t>t</w:t>
      </w:r>
      <w:r>
        <w:t>erap</w:t>
      </w:r>
      <w:r>
        <w:rPr>
          <w:spacing w:val="-3"/>
        </w:rPr>
        <w:t>ê</w:t>
      </w:r>
      <w:r>
        <w:t>u</w:t>
      </w:r>
      <w:r>
        <w:rPr>
          <w:spacing w:val="-2"/>
        </w:rPr>
        <w:t>t</w:t>
      </w:r>
      <w:r>
        <w:rPr>
          <w:spacing w:val="1"/>
        </w:rPr>
        <w:t>i</w:t>
      </w:r>
      <w:r>
        <w:t>ca</w:t>
      </w:r>
      <w:r>
        <w:rPr>
          <w:spacing w:val="-2"/>
        </w:rPr>
        <w:t xml:space="preserve"> </w:t>
      </w:r>
      <w:r>
        <w:t>an</w:t>
      </w:r>
      <w:r>
        <w:rPr>
          <w:spacing w:val="-2"/>
        </w:rPr>
        <w:t>t</w:t>
      </w:r>
      <w:r>
        <w:t>i</w:t>
      </w:r>
      <w:r>
        <w:rPr>
          <w:spacing w:val="-4"/>
        </w:rPr>
        <w:t>-</w:t>
      </w:r>
      <w:r>
        <w:rPr>
          <w:spacing w:val="1"/>
        </w:rPr>
        <w:t>i</w:t>
      </w:r>
      <w:r>
        <w:t>nf</w:t>
      </w:r>
      <w:r>
        <w:rPr>
          <w:spacing w:val="1"/>
        </w:rPr>
        <w:t>l</w:t>
      </w:r>
      <w:r>
        <w:t>a</w:t>
      </w:r>
      <w:r>
        <w:rPr>
          <w:spacing w:val="-4"/>
        </w:rPr>
        <w:t>m</w:t>
      </w:r>
      <w:r>
        <w:t>a</w:t>
      </w:r>
      <w:r>
        <w:rPr>
          <w:spacing w:val="1"/>
        </w:rPr>
        <w:t>t</w:t>
      </w:r>
      <w:r>
        <w:t>ó</w:t>
      </w:r>
      <w:r>
        <w:rPr>
          <w:spacing w:val="-2"/>
        </w:rPr>
        <w:t>r</w:t>
      </w:r>
      <w:r>
        <w:rPr>
          <w:spacing w:val="1"/>
        </w:rPr>
        <w:t>i</w:t>
      </w:r>
      <w:r>
        <w:t>a</w:t>
      </w:r>
      <w:r>
        <w:rPr>
          <w:spacing w:val="-2"/>
        </w:rPr>
        <w:t xml:space="preserve"> </w:t>
      </w:r>
      <w:r>
        <w:t xml:space="preserve">não </w:t>
      </w:r>
      <w:r>
        <w:rPr>
          <w:spacing w:val="-3"/>
        </w:rPr>
        <w:t>e</w:t>
      </w:r>
      <w:r>
        <w:t>s</w:t>
      </w:r>
      <w:r>
        <w:rPr>
          <w:spacing w:val="-2"/>
        </w:rPr>
        <w:t>t</w:t>
      </w:r>
      <w:r>
        <w:t>er</w:t>
      </w:r>
      <w:r>
        <w:rPr>
          <w:spacing w:val="-3"/>
        </w:rPr>
        <w:t>o</w:t>
      </w:r>
      <w:r>
        <w:rPr>
          <w:spacing w:val="1"/>
        </w:rPr>
        <w:t>i</w:t>
      </w:r>
      <w:r>
        <w:t>de</w:t>
      </w:r>
      <w:r>
        <w:rPr>
          <w:spacing w:val="-2"/>
        </w:rPr>
        <w:t xml:space="preserve"> </w:t>
      </w:r>
      <w:r>
        <w:t>e d</w:t>
      </w:r>
      <w:r>
        <w:rPr>
          <w:spacing w:val="-3"/>
        </w:rPr>
        <w:t>e</w:t>
      </w:r>
      <w:r>
        <w:t>s</w:t>
      </w:r>
      <w:r>
        <w:rPr>
          <w:spacing w:val="1"/>
        </w:rPr>
        <w:t>t</w:t>
      </w:r>
      <w:r>
        <w:rPr>
          <w:spacing w:val="-3"/>
        </w:rPr>
        <w:t>e</w:t>
      </w:r>
      <w:r>
        <w:t>s, ap</w:t>
      </w:r>
      <w:r>
        <w:rPr>
          <w:spacing w:val="-2"/>
        </w:rPr>
        <w:t>r</w:t>
      </w:r>
      <w:r>
        <w:rPr>
          <w:spacing w:val="-1"/>
        </w:rPr>
        <w:t>o</w:t>
      </w:r>
      <w:r>
        <w:t>x</w:t>
      </w:r>
      <w:r>
        <w:rPr>
          <w:spacing w:val="1"/>
        </w:rPr>
        <w:t>i</w:t>
      </w:r>
      <w:r>
        <w:rPr>
          <w:spacing w:val="-4"/>
        </w:rPr>
        <w:t>m</w:t>
      </w:r>
      <w:r>
        <w:t>ada</w:t>
      </w:r>
      <w:r>
        <w:rPr>
          <w:spacing w:val="-4"/>
        </w:rPr>
        <w:t>m</w:t>
      </w:r>
      <w:r>
        <w:t>en</w:t>
      </w:r>
      <w:r>
        <w:rPr>
          <w:spacing w:val="1"/>
        </w:rPr>
        <w:t>t</w:t>
      </w:r>
      <w:r>
        <w:t>e 50%</w:t>
      </w:r>
      <w:r>
        <w:rPr>
          <w:spacing w:val="-2"/>
        </w:rPr>
        <w:t xml:space="preserve"> t</w:t>
      </w:r>
      <w:r>
        <w:rPr>
          <w:spacing w:val="1"/>
        </w:rPr>
        <w:t>i</w:t>
      </w:r>
      <w:r>
        <w:t>nham</w:t>
      </w:r>
      <w:r>
        <w:rPr>
          <w:spacing w:val="-4"/>
        </w:rPr>
        <w:t xml:space="preserve"> </w:t>
      </w:r>
      <w:r>
        <w:t>s</w:t>
      </w:r>
      <w:r>
        <w:rPr>
          <w:spacing w:val="1"/>
        </w:rPr>
        <w:t>i</w:t>
      </w:r>
      <w:r>
        <w:t>do</w:t>
      </w:r>
      <w:r>
        <w:rPr>
          <w:spacing w:val="-3"/>
        </w:rPr>
        <w:t xml:space="preserve"> </w:t>
      </w:r>
      <w:r>
        <w:rPr>
          <w:spacing w:val="1"/>
        </w:rPr>
        <w:t>t</w:t>
      </w:r>
      <w:r>
        <w:rPr>
          <w:spacing w:val="-2"/>
        </w:rPr>
        <w:t>r</w:t>
      </w:r>
      <w:r>
        <w:t>a</w:t>
      </w:r>
      <w:r>
        <w:rPr>
          <w:spacing w:val="1"/>
        </w:rPr>
        <w:t>t</w:t>
      </w:r>
      <w:r>
        <w:rPr>
          <w:spacing w:val="-3"/>
        </w:rPr>
        <w:t>a</w:t>
      </w:r>
      <w:r>
        <w:t>dos com</w:t>
      </w:r>
      <w:r>
        <w:rPr>
          <w:spacing w:val="-2"/>
        </w:rPr>
        <w:t xml:space="preserve"> </w:t>
      </w:r>
      <w:r>
        <w:rPr>
          <w:spacing w:val="-4"/>
        </w:rPr>
        <w:t>m</w:t>
      </w:r>
      <w:r>
        <w:t>e</w:t>
      </w:r>
      <w:r>
        <w:rPr>
          <w:spacing w:val="1"/>
        </w:rPr>
        <w:t>t</w:t>
      </w:r>
      <w:r>
        <w:t>o</w:t>
      </w:r>
      <w:r>
        <w:rPr>
          <w:spacing w:val="1"/>
        </w:rPr>
        <w:t>t</w:t>
      </w:r>
      <w:r>
        <w:t>re</w:t>
      </w:r>
      <w:r>
        <w:rPr>
          <w:spacing w:val="-3"/>
        </w:rPr>
        <w:t>x</w:t>
      </w:r>
      <w:r>
        <w:t>a</w:t>
      </w:r>
      <w:r>
        <w:rPr>
          <w:spacing w:val="1"/>
        </w:rPr>
        <w:t>t</w:t>
      </w:r>
      <w:r>
        <w:rPr>
          <w:spacing w:val="-3"/>
        </w:rPr>
        <w:t>o</w:t>
      </w:r>
      <w:r>
        <w:t xml:space="preserve">. </w:t>
      </w:r>
      <w:r>
        <w:rPr>
          <w:spacing w:val="-1"/>
        </w:rPr>
        <w:t>N</w:t>
      </w:r>
      <w:r>
        <w:t>o e</w:t>
      </w:r>
      <w:r>
        <w:rPr>
          <w:spacing w:val="-2"/>
        </w:rPr>
        <w:t>s</w:t>
      </w:r>
      <w:r>
        <w:rPr>
          <w:spacing w:val="1"/>
        </w:rPr>
        <w:t>t</w:t>
      </w:r>
      <w:r>
        <w:t>u</w:t>
      </w:r>
      <w:r>
        <w:rPr>
          <w:spacing w:val="-3"/>
        </w:rPr>
        <w:t>d</w:t>
      </w:r>
      <w:r>
        <w:t xml:space="preserve">o </w:t>
      </w:r>
      <w:r>
        <w:rPr>
          <w:spacing w:val="-1"/>
        </w:rPr>
        <w:t>AP</w:t>
      </w:r>
      <w:r>
        <w:t xml:space="preserve">s </w:t>
      </w:r>
      <w:r>
        <w:rPr>
          <w:spacing w:val="-2"/>
        </w:rPr>
        <w:t>I</w:t>
      </w:r>
      <w:r>
        <w:t>I</w:t>
      </w:r>
      <w:r>
        <w:rPr>
          <w:spacing w:val="-2"/>
        </w:rPr>
        <w:t xml:space="preserve"> </w:t>
      </w:r>
      <w:r>
        <w:t>com</w:t>
      </w:r>
      <w:r>
        <w:rPr>
          <w:spacing w:val="-4"/>
        </w:rPr>
        <w:t xml:space="preserve"> </w:t>
      </w:r>
      <w:r>
        <w:t>12 s</w:t>
      </w:r>
      <w:r>
        <w:rPr>
          <w:spacing w:val="2"/>
        </w:rPr>
        <w:t>e</w:t>
      </w:r>
      <w:r>
        <w:rPr>
          <w:spacing w:val="-4"/>
        </w:rPr>
        <w:t>m</w:t>
      </w:r>
      <w:r>
        <w:t xml:space="preserve">anas </w:t>
      </w:r>
      <w:r>
        <w:rPr>
          <w:spacing w:val="-3"/>
        </w:rPr>
        <w:t>d</w:t>
      </w:r>
      <w:r>
        <w:t>e du</w:t>
      </w:r>
      <w:r>
        <w:rPr>
          <w:spacing w:val="-2"/>
        </w:rPr>
        <w:t>r</w:t>
      </w:r>
      <w:r>
        <w:t>ação,</w:t>
      </w:r>
      <w:r>
        <w:rPr>
          <w:spacing w:val="-3"/>
        </w:rPr>
        <w:t xml:space="preserve"> </w:t>
      </w:r>
      <w:r>
        <w:t>f</w:t>
      </w:r>
      <w:r>
        <w:rPr>
          <w:spacing w:val="-3"/>
        </w:rPr>
        <w:t>o</w:t>
      </w:r>
      <w:r>
        <w:t>ram</w:t>
      </w:r>
      <w:r>
        <w:rPr>
          <w:spacing w:val="-4"/>
        </w:rPr>
        <w:t xml:space="preserve"> </w:t>
      </w:r>
      <w:r>
        <w:rPr>
          <w:spacing w:val="1"/>
        </w:rPr>
        <w:t>t</w:t>
      </w:r>
      <w:r>
        <w:t>ra</w:t>
      </w:r>
      <w:r>
        <w:rPr>
          <w:spacing w:val="-2"/>
        </w:rPr>
        <w:t>t</w:t>
      </w:r>
      <w:r>
        <w:t>ados</w:t>
      </w:r>
      <w:r>
        <w:rPr>
          <w:spacing w:val="-2"/>
        </w:rPr>
        <w:t xml:space="preserve"> </w:t>
      </w:r>
      <w:r>
        <w:rPr>
          <w:spacing w:val="-3"/>
        </w:rPr>
        <w:t>1</w:t>
      </w:r>
      <w:r>
        <w:t>00 doe</w:t>
      </w:r>
      <w:r>
        <w:rPr>
          <w:spacing w:val="-3"/>
        </w:rPr>
        <w:t>n</w:t>
      </w:r>
      <w:r>
        <w:rPr>
          <w:spacing w:val="1"/>
        </w:rPr>
        <w:t>t</w:t>
      </w:r>
      <w:r>
        <w:t>es</w:t>
      </w:r>
      <w:r>
        <w:rPr>
          <w:spacing w:val="-2"/>
        </w:rPr>
        <w:t xml:space="preserve"> </w:t>
      </w:r>
      <w:r>
        <w:t>que apr</w:t>
      </w:r>
      <w:r>
        <w:rPr>
          <w:spacing w:val="-3"/>
        </w:rPr>
        <w:t>e</w:t>
      </w:r>
      <w:r>
        <w:t>se</w:t>
      </w:r>
      <w:r>
        <w:rPr>
          <w:spacing w:val="-3"/>
        </w:rPr>
        <w:t>n</w:t>
      </w:r>
      <w:r>
        <w:rPr>
          <w:spacing w:val="1"/>
        </w:rPr>
        <w:t>t</w:t>
      </w:r>
      <w:r>
        <w:t>a</w:t>
      </w:r>
      <w:r>
        <w:rPr>
          <w:spacing w:val="-2"/>
        </w:rPr>
        <w:t>r</w:t>
      </w:r>
      <w:r>
        <w:t>am</w:t>
      </w:r>
      <w:r>
        <w:rPr>
          <w:spacing w:val="-4"/>
        </w:rPr>
        <w:t xml:space="preserve"> </w:t>
      </w:r>
      <w:r>
        <w:rPr>
          <w:spacing w:val="2"/>
        </w:rPr>
        <w:t>u</w:t>
      </w:r>
      <w:r>
        <w:rPr>
          <w:spacing w:val="-4"/>
        </w:rPr>
        <w:t>m</w:t>
      </w:r>
      <w:r>
        <w:t>a respo</w:t>
      </w:r>
      <w:r>
        <w:rPr>
          <w:spacing w:val="-2"/>
        </w:rPr>
        <w:t>s</w:t>
      </w:r>
      <w:r>
        <w:rPr>
          <w:spacing w:val="1"/>
        </w:rPr>
        <w:t>t</w:t>
      </w:r>
      <w:r>
        <w:t>a</w:t>
      </w:r>
      <w:r>
        <w:rPr>
          <w:spacing w:val="-2"/>
        </w:rPr>
        <w:t xml:space="preserve"> </w:t>
      </w:r>
      <w:r>
        <w:rPr>
          <w:spacing w:val="1"/>
        </w:rPr>
        <w:t>i</w:t>
      </w:r>
      <w:r>
        <w:t>nad</w:t>
      </w:r>
      <w:r>
        <w:rPr>
          <w:spacing w:val="-3"/>
        </w:rPr>
        <w:t>e</w:t>
      </w:r>
      <w:r>
        <w:rPr>
          <w:spacing w:val="-1"/>
        </w:rPr>
        <w:t>q</w:t>
      </w:r>
      <w:r>
        <w:t>ua</w:t>
      </w:r>
      <w:r>
        <w:rPr>
          <w:spacing w:val="-3"/>
        </w:rPr>
        <w:t>d</w:t>
      </w:r>
      <w:r>
        <w:t>a a u</w:t>
      </w:r>
      <w:r>
        <w:rPr>
          <w:spacing w:val="-4"/>
        </w:rPr>
        <w:t>m</w:t>
      </w:r>
      <w:r>
        <w:t xml:space="preserve">a </w:t>
      </w:r>
      <w:r>
        <w:rPr>
          <w:spacing w:val="1"/>
        </w:rPr>
        <w:t>t</w:t>
      </w:r>
      <w:r>
        <w:rPr>
          <w:spacing w:val="-3"/>
        </w:rPr>
        <w:t>e</w:t>
      </w:r>
      <w:r>
        <w:t>rap</w:t>
      </w:r>
      <w:r>
        <w:rPr>
          <w:spacing w:val="-3"/>
        </w:rPr>
        <w:t>ê</w:t>
      </w:r>
      <w:r>
        <w:t>u</w:t>
      </w:r>
      <w:r>
        <w:rPr>
          <w:spacing w:val="-2"/>
        </w:rPr>
        <w:t>ti</w:t>
      </w:r>
      <w:r>
        <w:t>ca com</w:t>
      </w:r>
      <w:r>
        <w:rPr>
          <w:spacing w:val="-4"/>
        </w:rPr>
        <w:t xml:space="preserve"> </w:t>
      </w:r>
      <w:r>
        <w:rPr>
          <w:spacing w:val="-1"/>
        </w:rPr>
        <w:t>D</w:t>
      </w:r>
      <w:r>
        <w:t>M</w:t>
      </w:r>
      <w:r>
        <w:rPr>
          <w:spacing w:val="-1"/>
        </w:rPr>
        <w:t>ARD</w:t>
      </w:r>
      <w:r>
        <w:t xml:space="preserve">. </w:t>
      </w:r>
      <w:r>
        <w:rPr>
          <w:spacing w:val="-1"/>
        </w:rPr>
        <w:t>A</w:t>
      </w:r>
      <w:r>
        <w:t>pós co</w:t>
      </w:r>
      <w:r>
        <w:rPr>
          <w:spacing w:val="-3"/>
        </w:rPr>
        <w:t>n</w:t>
      </w:r>
      <w:r>
        <w:t>c</w:t>
      </w:r>
      <w:r>
        <w:rPr>
          <w:spacing w:val="1"/>
        </w:rPr>
        <w:t>l</w:t>
      </w:r>
      <w:r>
        <w:t>u</w:t>
      </w:r>
      <w:r>
        <w:rPr>
          <w:spacing w:val="-2"/>
        </w:rPr>
        <w:t>s</w:t>
      </w:r>
      <w:r>
        <w:t>ão d</w:t>
      </w:r>
      <w:r>
        <w:rPr>
          <w:spacing w:val="-3"/>
        </w:rPr>
        <w:t>o</w:t>
      </w:r>
      <w:r>
        <w:t>s do</w:t>
      </w:r>
      <w:r>
        <w:rPr>
          <w:spacing w:val="-2"/>
        </w:rPr>
        <w:t>i</w:t>
      </w:r>
      <w:r>
        <w:t>s es</w:t>
      </w:r>
      <w:r>
        <w:rPr>
          <w:spacing w:val="1"/>
        </w:rPr>
        <w:t>t</w:t>
      </w:r>
      <w:r>
        <w:t>u</w:t>
      </w:r>
      <w:r>
        <w:rPr>
          <w:spacing w:val="-3"/>
        </w:rPr>
        <w:t>d</w:t>
      </w:r>
      <w:r>
        <w:t xml:space="preserve">os, </w:t>
      </w:r>
      <w:r>
        <w:rPr>
          <w:spacing w:val="-1"/>
        </w:rPr>
        <w:t>adalimumab</w:t>
      </w:r>
      <w:r>
        <w:t xml:space="preserve"> </w:t>
      </w:r>
      <w:r>
        <w:rPr>
          <w:spacing w:val="-3"/>
        </w:rPr>
        <w:t>4</w:t>
      </w:r>
      <w:r>
        <w:t>0 </w:t>
      </w:r>
      <w:r>
        <w:rPr>
          <w:spacing w:val="-2"/>
        </w:rPr>
        <w:t>m</w:t>
      </w:r>
      <w:r>
        <w:t>g</w:t>
      </w:r>
      <w:r>
        <w:rPr>
          <w:spacing w:val="-3"/>
        </w:rPr>
        <w:t xml:space="preserve"> </w:t>
      </w:r>
      <w:r>
        <w:t>foi</w:t>
      </w:r>
      <w:r>
        <w:rPr>
          <w:spacing w:val="-2"/>
        </w:rPr>
        <w:t xml:space="preserve"> </w:t>
      </w:r>
      <w:r>
        <w:t>ad</w:t>
      </w:r>
      <w:r>
        <w:rPr>
          <w:spacing w:val="-4"/>
        </w:rPr>
        <w:t>m</w:t>
      </w:r>
      <w:r>
        <w:rPr>
          <w:spacing w:val="1"/>
        </w:rPr>
        <w:t>i</w:t>
      </w:r>
      <w:r>
        <w:t>n</w:t>
      </w:r>
      <w:r>
        <w:rPr>
          <w:spacing w:val="1"/>
        </w:rPr>
        <w:t>i</w:t>
      </w:r>
      <w:r>
        <w:t>s</w:t>
      </w:r>
      <w:r>
        <w:rPr>
          <w:spacing w:val="-2"/>
        </w:rPr>
        <w:t>t</w:t>
      </w:r>
      <w:r>
        <w:t>rado</w:t>
      </w:r>
      <w:r>
        <w:rPr>
          <w:spacing w:val="-3"/>
        </w:rPr>
        <w:t xml:space="preserve"> </w:t>
      </w:r>
      <w:r>
        <w:t>em</w:t>
      </w:r>
      <w:r>
        <w:rPr>
          <w:spacing w:val="-4"/>
        </w:rPr>
        <w:t xml:space="preserve"> </w:t>
      </w:r>
      <w:r>
        <w:t>se</w:t>
      </w:r>
      <w:r>
        <w:rPr>
          <w:spacing w:val="-4"/>
        </w:rPr>
        <w:t>m</w:t>
      </w:r>
      <w:r>
        <w:t>anas a</w:t>
      </w:r>
      <w:r>
        <w:rPr>
          <w:spacing w:val="1"/>
        </w:rPr>
        <w:t>lt</w:t>
      </w:r>
      <w:r>
        <w:rPr>
          <w:spacing w:val="-3"/>
        </w:rPr>
        <w:t>e</w:t>
      </w:r>
      <w:r>
        <w:t>rna</w:t>
      </w:r>
      <w:r>
        <w:rPr>
          <w:spacing w:val="-3"/>
        </w:rPr>
        <w:t>d</w:t>
      </w:r>
      <w:r>
        <w:t>as</w:t>
      </w:r>
      <w:r>
        <w:rPr>
          <w:spacing w:val="-2"/>
        </w:rPr>
        <w:t xml:space="preserve"> </w:t>
      </w:r>
      <w:r>
        <w:t>em</w:t>
      </w:r>
      <w:r>
        <w:rPr>
          <w:spacing w:val="-4"/>
        </w:rPr>
        <w:t xml:space="preserve"> </w:t>
      </w:r>
      <w:r>
        <w:t>383 doen</w:t>
      </w:r>
      <w:r>
        <w:rPr>
          <w:spacing w:val="1"/>
        </w:rPr>
        <w:t>t</w:t>
      </w:r>
      <w:r>
        <w:rPr>
          <w:spacing w:val="-3"/>
        </w:rPr>
        <w:t>e</w:t>
      </w:r>
      <w:r>
        <w:t xml:space="preserve">s </w:t>
      </w:r>
      <w:r>
        <w:rPr>
          <w:spacing w:val="-3"/>
        </w:rPr>
        <w:t>e</w:t>
      </w:r>
      <w:r>
        <w:t>n</w:t>
      </w:r>
      <w:r>
        <w:rPr>
          <w:spacing w:val="-3"/>
        </w:rPr>
        <w:t>v</w:t>
      </w:r>
      <w:r>
        <w:t>o</w:t>
      </w:r>
      <w:r>
        <w:rPr>
          <w:spacing w:val="1"/>
        </w:rPr>
        <w:t>l</w:t>
      </w:r>
      <w:r>
        <w:rPr>
          <w:spacing w:val="-3"/>
        </w:rPr>
        <w:t>v</w:t>
      </w:r>
      <w:r>
        <w:rPr>
          <w:spacing w:val="1"/>
        </w:rPr>
        <w:t>i</w:t>
      </w:r>
      <w:r>
        <w:t>dos num es</w:t>
      </w:r>
      <w:r>
        <w:rPr>
          <w:spacing w:val="1"/>
        </w:rPr>
        <w:t>t</w:t>
      </w:r>
      <w:r>
        <w:t>u</w:t>
      </w:r>
      <w:r>
        <w:rPr>
          <w:spacing w:val="-3"/>
        </w:rPr>
        <w:t>d</w:t>
      </w:r>
      <w:r>
        <w:t>o de</w:t>
      </w:r>
      <w:r>
        <w:rPr>
          <w:spacing w:val="-2"/>
        </w:rPr>
        <w:t xml:space="preserve"> </w:t>
      </w:r>
      <w:r>
        <w:t>ex</w:t>
      </w:r>
      <w:r>
        <w:rPr>
          <w:spacing w:val="-2"/>
        </w:rPr>
        <w:t>t</w:t>
      </w:r>
      <w:r>
        <w:t>ens</w:t>
      </w:r>
      <w:r>
        <w:rPr>
          <w:spacing w:val="-3"/>
        </w:rPr>
        <w:t>ã</w:t>
      </w:r>
      <w:r>
        <w:t>o de</w:t>
      </w:r>
      <w:r>
        <w:rPr>
          <w:spacing w:val="-2"/>
        </w:rPr>
        <w:t xml:space="preserve"> </w:t>
      </w:r>
      <w:r>
        <w:t>fa</w:t>
      </w:r>
      <w:r>
        <w:rPr>
          <w:spacing w:val="-2"/>
        </w:rPr>
        <w:t>s</w:t>
      </w:r>
      <w:r>
        <w:t>e</w:t>
      </w:r>
      <w:r>
        <w:rPr>
          <w:spacing w:val="-2"/>
        </w:rPr>
        <w:t xml:space="preserve"> </w:t>
      </w:r>
      <w:r>
        <w:t>abe</w:t>
      </w:r>
      <w:r>
        <w:rPr>
          <w:spacing w:val="-2"/>
        </w:rPr>
        <w:t>r</w:t>
      </w:r>
      <w:r>
        <w:rPr>
          <w:spacing w:val="1"/>
        </w:rPr>
        <w:t>t</w:t>
      </w:r>
      <w:r>
        <w:t>a.</w:t>
      </w:r>
      <w:r>
        <w:rPr>
          <w:spacing w:val="-1"/>
        </w:rPr>
        <w:t xml:space="preserve"> </w:t>
      </w:r>
    </w:p>
    <w:p w14:paraId="76FC7BF4" w14:textId="77777777" w:rsidR="00107773" w:rsidRDefault="00107773">
      <w:pPr>
        <w:pStyle w:val="BodyText"/>
        <w:kinsoku w:val="0"/>
        <w:overflowPunct w:val="0"/>
        <w:ind w:left="0"/>
        <w:rPr>
          <w:spacing w:val="-1"/>
        </w:rPr>
      </w:pPr>
    </w:p>
    <w:p w14:paraId="4F2C35F4" w14:textId="77777777" w:rsidR="00107773" w:rsidRDefault="00000000">
      <w:pPr>
        <w:pStyle w:val="BodyText"/>
        <w:kinsoku w:val="0"/>
        <w:overflowPunct w:val="0"/>
        <w:ind w:left="0"/>
      </w:pPr>
      <w:r>
        <w:rPr>
          <w:spacing w:val="-1"/>
        </w:rPr>
        <w:t>N</w:t>
      </w:r>
      <w:r>
        <w:t>ão há e</w:t>
      </w:r>
      <w:r>
        <w:rPr>
          <w:spacing w:val="-3"/>
        </w:rPr>
        <w:t>v</w:t>
      </w:r>
      <w:r>
        <w:rPr>
          <w:spacing w:val="1"/>
        </w:rPr>
        <w:t>i</w:t>
      </w:r>
      <w:r>
        <w:t>d</w:t>
      </w:r>
      <w:r>
        <w:rPr>
          <w:spacing w:val="-3"/>
        </w:rPr>
        <w:t>ê</w:t>
      </w:r>
      <w:r>
        <w:t>nc</w:t>
      </w:r>
      <w:r>
        <w:rPr>
          <w:spacing w:val="-2"/>
        </w:rPr>
        <w:t>i</w:t>
      </w:r>
      <w:r>
        <w:t>a s</w:t>
      </w:r>
      <w:r>
        <w:rPr>
          <w:spacing w:val="-3"/>
        </w:rPr>
        <w:t>u</w:t>
      </w:r>
      <w:r>
        <w:t>f</w:t>
      </w:r>
      <w:r>
        <w:rPr>
          <w:spacing w:val="-2"/>
        </w:rPr>
        <w:t>i</w:t>
      </w:r>
      <w:r>
        <w:t>c</w:t>
      </w:r>
      <w:r>
        <w:rPr>
          <w:spacing w:val="1"/>
        </w:rPr>
        <w:t>i</w:t>
      </w:r>
      <w:r>
        <w:rPr>
          <w:spacing w:val="-3"/>
        </w:rPr>
        <w:t>e</w:t>
      </w:r>
      <w:r>
        <w:t>n</w:t>
      </w:r>
      <w:r>
        <w:rPr>
          <w:spacing w:val="1"/>
        </w:rPr>
        <w:t>t</w:t>
      </w:r>
      <w:r>
        <w:t>e</w:t>
      </w:r>
      <w:r>
        <w:rPr>
          <w:spacing w:val="-2"/>
        </w:rPr>
        <w:t xml:space="preserve"> </w:t>
      </w:r>
      <w:r>
        <w:t>da e</w:t>
      </w:r>
      <w:r>
        <w:rPr>
          <w:spacing w:val="-2"/>
        </w:rPr>
        <w:t>f</w:t>
      </w:r>
      <w:r>
        <w:rPr>
          <w:spacing w:val="1"/>
        </w:rPr>
        <w:t>i</w:t>
      </w:r>
      <w:r>
        <w:rPr>
          <w:spacing w:val="-3"/>
        </w:rPr>
        <w:t>c</w:t>
      </w:r>
      <w:r>
        <w:t>ác</w:t>
      </w:r>
      <w:r>
        <w:rPr>
          <w:spacing w:val="-2"/>
        </w:rPr>
        <w:t>i</w:t>
      </w:r>
      <w:r>
        <w:t xml:space="preserve">a de </w:t>
      </w:r>
      <w:r>
        <w:rPr>
          <w:spacing w:val="-1"/>
        </w:rPr>
        <w:t>adalimumab</w:t>
      </w:r>
      <w:r>
        <w:rPr>
          <w:spacing w:val="-2"/>
        </w:rPr>
        <w:t xml:space="preserve"> </w:t>
      </w:r>
      <w:r>
        <w:t>em</w:t>
      </w:r>
      <w:r>
        <w:rPr>
          <w:spacing w:val="-2"/>
        </w:rPr>
        <w:t xml:space="preserve"> </w:t>
      </w:r>
      <w:r>
        <w:t>doen</w:t>
      </w:r>
      <w:r>
        <w:rPr>
          <w:spacing w:val="-2"/>
        </w:rPr>
        <w:t>t</w:t>
      </w:r>
      <w:r>
        <w:t xml:space="preserve">es </w:t>
      </w:r>
      <w:r>
        <w:rPr>
          <w:spacing w:val="-3"/>
        </w:rPr>
        <w:t>c</w:t>
      </w:r>
      <w:r>
        <w:t>om</w:t>
      </w:r>
      <w:r>
        <w:rPr>
          <w:spacing w:val="-4"/>
        </w:rPr>
        <w:t xml:space="preserve"> </w:t>
      </w:r>
      <w:r>
        <w:t>ar</w:t>
      </w:r>
      <w:r>
        <w:rPr>
          <w:spacing w:val="1"/>
        </w:rPr>
        <w:t>t</w:t>
      </w:r>
      <w:r>
        <w:t>ro</w:t>
      </w:r>
      <w:r>
        <w:rPr>
          <w:spacing w:val="-4"/>
        </w:rPr>
        <w:t>p</w:t>
      </w:r>
      <w:r>
        <w:t>a</w:t>
      </w:r>
      <w:r>
        <w:rPr>
          <w:spacing w:val="-2"/>
        </w:rPr>
        <w:t>t</w:t>
      </w:r>
      <w:r>
        <w:rPr>
          <w:spacing w:val="1"/>
        </w:rPr>
        <w:t>i</w:t>
      </w:r>
      <w:r>
        <w:t xml:space="preserve">a </w:t>
      </w:r>
      <w:r>
        <w:rPr>
          <w:spacing w:val="-3"/>
        </w:rPr>
        <w:t>p</w:t>
      </w:r>
      <w:r>
        <w:t>so</w:t>
      </w:r>
      <w:r>
        <w:rPr>
          <w:spacing w:val="-2"/>
        </w:rPr>
        <w:t>r</w:t>
      </w:r>
      <w:r>
        <w:rPr>
          <w:spacing w:val="1"/>
        </w:rPr>
        <w:t>i</w:t>
      </w:r>
      <w:r>
        <w:t>á</w:t>
      </w:r>
      <w:r>
        <w:rPr>
          <w:spacing w:val="-2"/>
        </w:rPr>
        <w:t>t</w:t>
      </w:r>
      <w:r>
        <w:rPr>
          <w:spacing w:val="1"/>
        </w:rPr>
        <w:t>i</w:t>
      </w:r>
      <w:r>
        <w:rPr>
          <w:spacing w:val="-3"/>
        </w:rPr>
        <w:t>c</w:t>
      </w:r>
      <w:r>
        <w:t>a de</w:t>
      </w:r>
      <w:r>
        <w:rPr>
          <w:spacing w:val="-2"/>
        </w:rPr>
        <w:t xml:space="preserve"> </w:t>
      </w:r>
      <w:r>
        <w:rPr>
          <w:spacing w:val="1"/>
        </w:rPr>
        <w:t>ti</w:t>
      </w:r>
      <w:r>
        <w:rPr>
          <w:spacing w:val="-3"/>
        </w:rPr>
        <w:t>p</w:t>
      </w:r>
      <w:r>
        <w:t>o espon</w:t>
      </w:r>
      <w:r>
        <w:rPr>
          <w:spacing w:val="-3"/>
        </w:rPr>
        <w:t>d</w:t>
      </w:r>
      <w:r>
        <w:rPr>
          <w:spacing w:val="1"/>
        </w:rPr>
        <w:t>i</w:t>
      </w:r>
      <w:r>
        <w:rPr>
          <w:spacing w:val="-2"/>
        </w:rPr>
        <w:t>l</w:t>
      </w:r>
      <w:r>
        <w:rPr>
          <w:spacing w:val="1"/>
        </w:rPr>
        <w:t>i</w:t>
      </w:r>
      <w:r>
        <w:rPr>
          <w:spacing w:val="-2"/>
        </w:rPr>
        <w:t>t</w:t>
      </w:r>
      <w:r>
        <w:t>e an</w:t>
      </w:r>
      <w:r>
        <w:rPr>
          <w:spacing w:val="-3"/>
        </w:rPr>
        <w:t>q</w:t>
      </w:r>
      <w:r>
        <w:t>u</w:t>
      </w:r>
      <w:r>
        <w:rPr>
          <w:spacing w:val="-2"/>
        </w:rPr>
        <w:t>i</w:t>
      </w:r>
      <w:r>
        <w:rPr>
          <w:spacing w:val="1"/>
        </w:rPr>
        <w:t>l</w:t>
      </w:r>
      <w:r>
        <w:t>os</w:t>
      </w:r>
      <w:r>
        <w:rPr>
          <w:spacing w:val="-3"/>
        </w:rPr>
        <w:t>a</w:t>
      </w:r>
      <w:r>
        <w:t>n</w:t>
      </w:r>
      <w:r>
        <w:rPr>
          <w:spacing w:val="1"/>
        </w:rPr>
        <w:t>t</w:t>
      </w:r>
      <w:r>
        <w:t>e</w:t>
      </w:r>
      <w:r>
        <w:rPr>
          <w:spacing w:val="-2"/>
        </w:rPr>
        <w:t xml:space="preserve"> </w:t>
      </w:r>
      <w:r>
        <w:t>d</w:t>
      </w:r>
      <w:r>
        <w:rPr>
          <w:spacing w:val="-3"/>
        </w:rPr>
        <w:t>ev</w:t>
      </w:r>
      <w:r>
        <w:rPr>
          <w:spacing w:val="1"/>
        </w:rPr>
        <w:t>i</w:t>
      </w:r>
      <w:r>
        <w:t>do ao peq</w:t>
      </w:r>
      <w:r>
        <w:rPr>
          <w:spacing w:val="-3"/>
        </w:rPr>
        <w:t>u</w:t>
      </w:r>
      <w:r>
        <w:t xml:space="preserve">eno </w:t>
      </w:r>
      <w:r>
        <w:rPr>
          <w:spacing w:val="-3"/>
        </w:rPr>
        <w:t>n</w:t>
      </w:r>
      <w:r>
        <w:t>ú</w:t>
      </w:r>
      <w:r>
        <w:rPr>
          <w:spacing w:val="-4"/>
        </w:rPr>
        <w:t>m</w:t>
      </w:r>
      <w:r>
        <w:t>ero de</w:t>
      </w:r>
      <w:r>
        <w:rPr>
          <w:spacing w:val="-2"/>
        </w:rPr>
        <w:t xml:space="preserve"> </w:t>
      </w:r>
      <w:r>
        <w:t>doen</w:t>
      </w:r>
      <w:r>
        <w:rPr>
          <w:spacing w:val="-2"/>
        </w:rPr>
        <w:t>t</w:t>
      </w:r>
      <w:r>
        <w:t xml:space="preserve">es </w:t>
      </w:r>
      <w:r>
        <w:rPr>
          <w:spacing w:val="-3"/>
        </w:rPr>
        <w:t>e</w:t>
      </w:r>
      <w:r>
        <w:t>s</w:t>
      </w:r>
      <w:r>
        <w:rPr>
          <w:spacing w:val="1"/>
        </w:rPr>
        <w:t>t</w:t>
      </w:r>
      <w:r>
        <w:rPr>
          <w:spacing w:val="-3"/>
        </w:rPr>
        <w:t>u</w:t>
      </w:r>
      <w:r>
        <w:t>dad</w:t>
      </w:r>
      <w:r>
        <w:rPr>
          <w:spacing w:val="-3"/>
        </w:rPr>
        <w:t>o</w:t>
      </w:r>
      <w:r>
        <w:t>s.</w:t>
      </w:r>
    </w:p>
    <w:p w14:paraId="6E1EA449" w14:textId="77777777" w:rsidR="00107773" w:rsidRDefault="00107773">
      <w:pPr>
        <w:kinsoku w:val="0"/>
        <w:overflowPunct w:val="0"/>
      </w:pPr>
    </w:p>
    <w:p w14:paraId="28916BC6" w14:textId="77777777" w:rsidR="00107773" w:rsidRDefault="00000000">
      <w:pPr>
        <w:keepNext/>
        <w:rPr>
          <w:b/>
          <w:bCs/>
        </w:rPr>
      </w:pPr>
      <w:r>
        <w:rPr>
          <w:b/>
          <w:bCs/>
        </w:rPr>
        <w:t>Tabela 15. Respostas ACR nos ensaios controlados com placebo em doentes com artrite psoriática (percentagem de doentes)</w:t>
      </w:r>
    </w:p>
    <w:p w14:paraId="6DE04A17" w14:textId="77777777" w:rsidR="00107773" w:rsidRDefault="00107773">
      <w:pPr>
        <w:keepNext/>
      </w:pPr>
    </w:p>
    <w:tbl>
      <w:tblPr>
        <w:tblW w:w="0" w:type="auto"/>
        <w:tblLayout w:type="fixed"/>
        <w:tblCellMar>
          <w:top w:w="28" w:type="dxa"/>
          <w:bottom w:w="28" w:type="dxa"/>
        </w:tblCellMar>
        <w:tblLook w:val="04A0" w:firstRow="1" w:lastRow="0" w:firstColumn="1" w:lastColumn="0" w:noHBand="0" w:noVBand="1"/>
      </w:tblPr>
      <w:tblGrid>
        <w:gridCol w:w="2726"/>
        <w:gridCol w:w="1551"/>
        <w:gridCol w:w="1551"/>
        <w:gridCol w:w="1551"/>
        <w:gridCol w:w="1551"/>
      </w:tblGrid>
      <w:tr w:rsidR="00107773" w14:paraId="35132B19" w14:textId="77777777">
        <w:trPr>
          <w:cantSplit/>
          <w:tblHeader/>
        </w:trPr>
        <w:tc>
          <w:tcPr>
            <w:tcW w:w="2726" w:type="dxa"/>
            <w:tcBorders>
              <w:top w:val="single" w:sz="4" w:space="0" w:color="000000"/>
              <w:left w:val="single" w:sz="4" w:space="0" w:color="000000"/>
              <w:bottom w:val="single" w:sz="4" w:space="0" w:color="000000"/>
              <w:right w:val="single" w:sz="4" w:space="0" w:color="000000"/>
            </w:tcBorders>
          </w:tcPr>
          <w:p w14:paraId="50875947" w14:textId="77777777" w:rsidR="00107773" w:rsidRDefault="00107773">
            <w:pPr>
              <w:keepNext/>
              <w:suppressAutoHyphens/>
              <w:rPr>
                <w:b/>
              </w:rPr>
            </w:pPr>
          </w:p>
        </w:tc>
        <w:tc>
          <w:tcPr>
            <w:tcW w:w="3102" w:type="dxa"/>
            <w:gridSpan w:val="2"/>
            <w:tcBorders>
              <w:top w:val="single" w:sz="4" w:space="0" w:color="000000"/>
              <w:left w:val="single" w:sz="4" w:space="0" w:color="000000"/>
              <w:bottom w:val="single" w:sz="4" w:space="0" w:color="000000"/>
              <w:right w:val="single" w:sz="4" w:space="0" w:color="000000"/>
            </w:tcBorders>
          </w:tcPr>
          <w:p w14:paraId="7378DB9F" w14:textId="77777777" w:rsidR="00107773" w:rsidRDefault="00000000">
            <w:pPr>
              <w:pStyle w:val="TableParagraph"/>
              <w:keepNext/>
              <w:suppressAutoHyphens/>
              <w:kinsoku w:val="0"/>
              <w:overflowPunct w:val="0"/>
              <w:jc w:val="center"/>
              <w:rPr>
                <w:b/>
              </w:rPr>
            </w:pPr>
            <w:r>
              <w:rPr>
                <w:b/>
                <w:spacing w:val="-1"/>
              </w:rPr>
              <w:t>E</w:t>
            </w:r>
            <w:r>
              <w:rPr>
                <w:b/>
              </w:rPr>
              <w:t>s</w:t>
            </w:r>
            <w:r>
              <w:rPr>
                <w:b/>
                <w:spacing w:val="1"/>
              </w:rPr>
              <w:t>t</w:t>
            </w:r>
            <w:r>
              <w:rPr>
                <w:b/>
              </w:rPr>
              <w:t xml:space="preserve">udo </w:t>
            </w:r>
            <w:r>
              <w:rPr>
                <w:b/>
                <w:spacing w:val="-1"/>
              </w:rPr>
              <w:t>A</w:t>
            </w:r>
            <w:r>
              <w:rPr>
                <w:b/>
                <w:spacing w:val="-3"/>
              </w:rPr>
              <w:t>P</w:t>
            </w:r>
            <w:r>
              <w:rPr>
                <w:b/>
              </w:rPr>
              <w:t>s I</w:t>
            </w:r>
          </w:p>
        </w:tc>
        <w:tc>
          <w:tcPr>
            <w:tcW w:w="3102" w:type="dxa"/>
            <w:gridSpan w:val="2"/>
            <w:tcBorders>
              <w:top w:val="single" w:sz="4" w:space="0" w:color="000000"/>
              <w:left w:val="single" w:sz="4" w:space="0" w:color="000000"/>
              <w:bottom w:val="single" w:sz="4" w:space="0" w:color="000000"/>
              <w:right w:val="single" w:sz="4" w:space="0" w:color="000000"/>
            </w:tcBorders>
          </w:tcPr>
          <w:p w14:paraId="7E8E5300" w14:textId="77777777" w:rsidR="00107773" w:rsidRDefault="00000000">
            <w:pPr>
              <w:pStyle w:val="TableParagraph"/>
              <w:keepNext/>
              <w:suppressAutoHyphens/>
              <w:kinsoku w:val="0"/>
              <w:overflowPunct w:val="0"/>
              <w:jc w:val="center"/>
              <w:rPr>
                <w:b/>
              </w:rPr>
            </w:pPr>
            <w:r>
              <w:rPr>
                <w:b/>
                <w:spacing w:val="-1"/>
              </w:rPr>
              <w:t>E</w:t>
            </w:r>
            <w:r>
              <w:rPr>
                <w:b/>
              </w:rPr>
              <w:t>s</w:t>
            </w:r>
            <w:r>
              <w:rPr>
                <w:b/>
                <w:spacing w:val="1"/>
              </w:rPr>
              <w:t>t</w:t>
            </w:r>
            <w:r>
              <w:rPr>
                <w:b/>
              </w:rPr>
              <w:t xml:space="preserve">udo </w:t>
            </w:r>
            <w:r>
              <w:rPr>
                <w:b/>
                <w:spacing w:val="-1"/>
              </w:rPr>
              <w:t>A</w:t>
            </w:r>
            <w:r>
              <w:rPr>
                <w:b/>
                <w:spacing w:val="-3"/>
              </w:rPr>
              <w:t>P</w:t>
            </w:r>
            <w:r>
              <w:rPr>
                <w:b/>
              </w:rPr>
              <w:t xml:space="preserve">s </w:t>
            </w:r>
            <w:r>
              <w:rPr>
                <w:b/>
                <w:spacing w:val="-2"/>
              </w:rPr>
              <w:t>I</w:t>
            </w:r>
            <w:r>
              <w:rPr>
                <w:b/>
              </w:rPr>
              <w:t>I</w:t>
            </w:r>
          </w:p>
        </w:tc>
      </w:tr>
      <w:tr w:rsidR="00107773" w14:paraId="5E96682C" w14:textId="77777777">
        <w:trPr>
          <w:cantSplit/>
          <w:tblHeader/>
        </w:trPr>
        <w:tc>
          <w:tcPr>
            <w:tcW w:w="2726" w:type="dxa"/>
            <w:tcBorders>
              <w:top w:val="single" w:sz="4" w:space="0" w:color="000000"/>
              <w:left w:val="single" w:sz="4" w:space="0" w:color="000000"/>
              <w:bottom w:val="single" w:sz="4" w:space="0" w:color="000000"/>
              <w:right w:val="single" w:sz="4" w:space="0" w:color="000000"/>
            </w:tcBorders>
            <w:vAlign w:val="center"/>
          </w:tcPr>
          <w:p w14:paraId="3B6940EA" w14:textId="77777777" w:rsidR="00107773" w:rsidRDefault="00000000">
            <w:pPr>
              <w:pStyle w:val="TableParagraph"/>
              <w:keepNext/>
              <w:suppressAutoHyphens/>
              <w:kinsoku w:val="0"/>
              <w:overflowPunct w:val="0"/>
              <w:rPr>
                <w:b/>
              </w:rPr>
            </w:pPr>
            <w:r>
              <w:rPr>
                <w:b/>
                <w:spacing w:val="-1"/>
              </w:rPr>
              <w:t>R</w:t>
            </w:r>
            <w:r>
              <w:rPr>
                <w:b/>
              </w:rPr>
              <w:t>espo</w:t>
            </w:r>
            <w:r>
              <w:rPr>
                <w:b/>
                <w:spacing w:val="-2"/>
              </w:rPr>
              <w:t>s</w:t>
            </w:r>
            <w:r>
              <w:rPr>
                <w:b/>
                <w:spacing w:val="1"/>
              </w:rPr>
              <w:t>t</w:t>
            </w:r>
            <w:r>
              <w:rPr>
                <w:b/>
              </w:rPr>
              <w:t>a</w:t>
            </w:r>
          </w:p>
        </w:tc>
        <w:tc>
          <w:tcPr>
            <w:tcW w:w="1551" w:type="dxa"/>
            <w:tcBorders>
              <w:top w:val="single" w:sz="4" w:space="0" w:color="000000"/>
              <w:left w:val="single" w:sz="4" w:space="0" w:color="000000"/>
              <w:bottom w:val="single" w:sz="4" w:space="0" w:color="000000"/>
              <w:right w:val="single" w:sz="4" w:space="0" w:color="000000"/>
            </w:tcBorders>
          </w:tcPr>
          <w:p w14:paraId="4FEC1AE3" w14:textId="77777777" w:rsidR="00107773" w:rsidRDefault="00000000">
            <w:pPr>
              <w:pStyle w:val="TableParagraph"/>
              <w:keepNext/>
              <w:suppressAutoHyphens/>
              <w:kinsoku w:val="0"/>
              <w:overflowPunct w:val="0"/>
              <w:jc w:val="center"/>
              <w:rPr>
                <w:b/>
              </w:rPr>
            </w:pPr>
            <w:r>
              <w:rPr>
                <w:b/>
                <w:spacing w:val="-1"/>
              </w:rPr>
              <w:t>P</w:t>
            </w:r>
            <w:r>
              <w:rPr>
                <w:b/>
                <w:spacing w:val="1"/>
              </w:rPr>
              <w:t>l</w:t>
            </w:r>
            <w:r>
              <w:rPr>
                <w:b/>
              </w:rPr>
              <w:t>ac</w:t>
            </w:r>
            <w:r>
              <w:rPr>
                <w:b/>
                <w:spacing w:val="-3"/>
              </w:rPr>
              <w:t>e</w:t>
            </w:r>
            <w:r>
              <w:rPr>
                <w:b/>
                <w:spacing w:val="-1"/>
              </w:rPr>
              <w:t>b</w:t>
            </w:r>
            <w:r>
              <w:rPr>
                <w:b/>
              </w:rPr>
              <w:t>o</w:t>
            </w:r>
          </w:p>
          <w:p w14:paraId="2FD0540D" w14:textId="77777777" w:rsidR="00107773" w:rsidRDefault="00000000">
            <w:pPr>
              <w:pStyle w:val="TableParagraph"/>
              <w:keepNext/>
              <w:suppressAutoHyphens/>
              <w:kinsoku w:val="0"/>
              <w:overflowPunct w:val="0"/>
              <w:jc w:val="center"/>
              <w:rPr>
                <w:b/>
              </w:rPr>
            </w:pPr>
            <w:r>
              <w:rPr>
                <w:b/>
              </w:rPr>
              <w:t>N</w:t>
            </w:r>
            <w:r>
              <w:rPr>
                <w:b/>
                <w:spacing w:val="-1"/>
              </w:rPr>
              <w:t> </w:t>
            </w:r>
            <w:r>
              <w:rPr>
                <w:b/>
              </w:rPr>
              <w:t>= 162</w:t>
            </w:r>
          </w:p>
        </w:tc>
        <w:tc>
          <w:tcPr>
            <w:tcW w:w="1551" w:type="dxa"/>
            <w:tcBorders>
              <w:top w:val="single" w:sz="4" w:space="0" w:color="000000"/>
              <w:left w:val="single" w:sz="4" w:space="0" w:color="000000"/>
              <w:bottom w:val="single" w:sz="4" w:space="0" w:color="000000"/>
              <w:right w:val="single" w:sz="4" w:space="0" w:color="000000"/>
            </w:tcBorders>
          </w:tcPr>
          <w:p w14:paraId="66354B8A" w14:textId="77777777" w:rsidR="00107773" w:rsidRDefault="00000000">
            <w:pPr>
              <w:pStyle w:val="TableParagraph"/>
              <w:keepNext/>
              <w:suppressAutoHyphens/>
              <w:kinsoku w:val="0"/>
              <w:overflowPunct w:val="0"/>
              <w:jc w:val="center"/>
              <w:rPr>
                <w:b/>
              </w:rPr>
            </w:pPr>
            <w:r>
              <w:rPr>
                <w:b/>
                <w:spacing w:val="-1"/>
              </w:rPr>
              <w:t>Adalimumab</w:t>
            </w:r>
          </w:p>
          <w:p w14:paraId="259FDEA7" w14:textId="77777777" w:rsidR="00107773" w:rsidRDefault="00000000">
            <w:pPr>
              <w:pStyle w:val="TableParagraph"/>
              <w:keepNext/>
              <w:suppressAutoHyphens/>
              <w:kinsoku w:val="0"/>
              <w:overflowPunct w:val="0"/>
              <w:jc w:val="center"/>
              <w:rPr>
                <w:b/>
              </w:rPr>
            </w:pPr>
            <w:r>
              <w:rPr>
                <w:b/>
              </w:rPr>
              <w:t>N</w:t>
            </w:r>
            <w:r>
              <w:rPr>
                <w:b/>
                <w:spacing w:val="-1"/>
              </w:rPr>
              <w:t> </w:t>
            </w:r>
            <w:r>
              <w:rPr>
                <w:b/>
              </w:rPr>
              <w:t>= 151</w:t>
            </w:r>
          </w:p>
        </w:tc>
        <w:tc>
          <w:tcPr>
            <w:tcW w:w="1551" w:type="dxa"/>
            <w:tcBorders>
              <w:top w:val="single" w:sz="4" w:space="0" w:color="000000"/>
              <w:left w:val="single" w:sz="4" w:space="0" w:color="000000"/>
              <w:bottom w:val="single" w:sz="4" w:space="0" w:color="000000"/>
              <w:right w:val="single" w:sz="4" w:space="0" w:color="000000"/>
            </w:tcBorders>
          </w:tcPr>
          <w:p w14:paraId="012D6744" w14:textId="77777777" w:rsidR="00107773" w:rsidRDefault="00000000">
            <w:pPr>
              <w:pStyle w:val="TableParagraph"/>
              <w:keepNext/>
              <w:suppressAutoHyphens/>
              <w:kinsoku w:val="0"/>
              <w:overflowPunct w:val="0"/>
              <w:jc w:val="center"/>
              <w:rPr>
                <w:b/>
              </w:rPr>
            </w:pPr>
            <w:r>
              <w:rPr>
                <w:b/>
                <w:spacing w:val="-1"/>
              </w:rPr>
              <w:t>P</w:t>
            </w:r>
            <w:r>
              <w:rPr>
                <w:b/>
                <w:spacing w:val="1"/>
              </w:rPr>
              <w:t>l</w:t>
            </w:r>
            <w:r>
              <w:rPr>
                <w:b/>
              </w:rPr>
              <w:t>ac</w:t>
            </w:r>
            <w:r>
              <w:rPr>
                <w:b/>
                <w:spacing w:val="-3"/>
              </w:rPr>
              <w:t>e</w:t>
            </w:r>
            <w:r>
              <w:rPr>
                <w:b/>
                <w:spacing w:val="-1"/>
              </w:rPr>
              <w:t>b</w:t>
            </w:r>
            <w:r>
              <w:rPr>
                <w:b/>
              </w:rPr>
              <w:t>o</w:t>
            </w:r>
          </w:p>
          <w:p w14:paraId="45DF50D4" w14:textId="77777777" w:rsidR="00107773" w:rsidRDefault="00000000">
            <w:pPr>
              <w:pStyle w:val="TableParagraph"/>
              <w:keepNext/>
              <w:suppressAutoHyphens/>
              <w:kinsoku w:val="0"/>
              <w:overflowPunct w:val="0"/>
              <w:jc w:val="center"/>
              <w:rPr>
                <w:b/>
              </w:rPr>
            </w:pPr>
            <w:r>
              <w:rPr>
                <w:b/>
              </w:rPr>
              <w:t>N</w:t>
            </w:r>
            <w:r>
              <w:rPr>
                <w:b/>
                <w:spacing w:val="-1"/>
              </w:rPr>
              <w:t> </w:t>
            </w:r>
            <w:r>
              <w:rPr>
                <w:b/>
              </w:rPr>
              <w:t>= 49</w:t>
            </w:r>
          </w:p>
        </w:tc>
        <w:tc>
          <w:tcPr>
            <w:tcW w:w="1551" w:type="dxa"/>
            <w:tcBorders>
              <w:top w:val="single" w:sz="4" w:space="0" w:color="000000"/>
              <w:left w:val="single" w:sz="4" w:space="0" w:color="000000"/>
              <w:bottom w:val="single" w:sz="4" w:space="0" w:color="000000"/>
              <w:right w:val="single" w:sz="4" w:space="0" w:color="000000"/>
            </w:tcBorders>
          </w:tcPr>
          <w:p w14:paraId="232CA68A" w14:textId="77777777" w:rsidR="00107773" w:rsidRDefault="00000000">
            <w:pPr>
              <w:pStyle w:val="TableParagraph"/>
              <w:keepNext/>
              <w:suppressAutoHyphens/>
              <w:kinsoku w:val="0"/>
              <w:overflowPunct w:val="0"/>
              <w:jc w:val="center"/>
              <w:rPr>
                <w:b/>
              </w:rPr>
            </w:pPr>
            <w:r>
              <w:rPr>
                <w:b/>
                <w:spacing w:val="-1"/>
              </w:rPr>
              <w:t>Adalimumab</w:t>
            </w:r>
          </w:p>
          <w:p w14:paraId="02FDD30E" w14:textId="77777777" w:rsidR="00107773" w:rsidRDefault="00000000">
            <w:pPr>
              <w:pStyle w:val="TableParagraph"/>
              <w:keepNext/>
              <w:suppressAutoHyphens/>
              <w:kinsoku w:val="0"/>
              <w:overflowPunct w:val="0"/>
              <w:jc w:val="center"/>
              <w:rPr>
                <w:b/>
              </w:rPr>
            </w:pPr>
            <w:r>
              <w:rPr>
                <w:b/>
              </w:rPr>
              <w:t>N</w:t>
            </w:r>
            <w:r>
              <w:rPr>
                <w:b/>
                <w:spacing w:val="-1"/>
              </w:rPr>
              <w:t> </w:t>
            </w:r>
            <w:r>
              <w:rPr>
                <w:b/>
              </w:rPr>
              <w:t>= 51</w:t>
            </w:r>
          </w:p>
        </w:tc>
      </w:tr>
      <w:tr w:rsidR="00107773" w14:paraId="4EC9801D" w14:textId="77777777">
        <w:trPr>
          <w:cantSplit/>
        </w:trPr>
        <w:tc>
          <w:tcPr>
            <w:tcW w:w="2726" w:type="dxa"/>
            <w:tcBorders>
              <w:top w:val="single" w:sz="4" w:space="0" w:color="000000"/>
              <w:left w:val="single" w:sz="4" w:space="0" w:color="000000"/>
              <w:bottom w:val="single" w:sz="4" w:space="0" w:color="auto"/>
              <w:right w:val="single" w:sz="4" w:space="0" w:color="000000"/>
            </w:tcBorders>
          </w:tcPr>
          <w:p w14:paraId="4B2740A5" w14:textId="77777777" w:rsidR="00107773" w:rsidRDefault="00000000">
            <w:pPr>
              <w:pStyle w:val="TableParagraph"/>
              <w:keepNext/>
              <w:suppressAutoHyphens/>
              <w:kinsoku w:val="0"/>
              <w:overflowPunct w:val="0"/>
            </w:pPr>
            <w:r>
              <w:rPr>
                <w:spacing w:val="-1"/>
              </w:rPr>
              <w:t>AC</w:t>
            </w:r>
            <w:r>
              <w:t>R</w:t>
            </w:r>
            <w:r>
              <w:rPr>
                <w:spacing w:val="-1"/>
              </w:rPr>
              <w:t xml:space="preserve"> </w:t>
            </w:r>
            <w:r>
              <w:t>20</w:t>
            </w:r>
          </w:p>
        </w:tc>
        <w:tc>
          <w:tcPr>
            <w:tcW w:w="1551" w:type="dxa"/>
            <w:tcBorders>
              <w:top w:val="single" w:sz="4" w:space="0" w:color="000000"/>
              <w:left w:val="single" w:sz="4" w:space="0" w:color="000000"/>
              <w:bottom w:val="single" w:sz="4" w:space="0" w:color="auto"/>
              <w:right w:val="single" w:sz="4" w:space="0" w:color="000000"/>
            </w:tcBorders>
          </w:tcPr>
          <w:p w14:paraId="3BE7D08F" w14:textId="77777777" w:rsidR="00107773" w:rsidRDefault="00107773">
            <w:pPr>
              <w:pStyle w:val="TableParagraph"/>
              <w:keepNext/>
              <w:suppressAutoHyphens/>
              <w:kinsoku w:val="0"/>
              <w:overflowPunct w:val="0"/>
              <w:jc w:val="center"/>
              <w:rPr>
                <w:spacing w:val="-4"/>
              </w:rPr>
            </w:pPr>
          </w:p>
        </w:tc>
        <w:tc>
          <w:tcPr>
            <w:tcW w:w="1551" w:type="dxa"/>
            <w:tcBorders>
              <w:top w:val="single" w:sz="4" w:space="0" w:color="000000"/>
              <w:left w:val="single" w:sz="4" w:space="0" w:color="000000"/>
              <w:bottom w:val="single" w:sz="4" w:space="0" w:color="auto"/>
              <w:right w:val="single" w:sz="4" w:space="0" w:color="000000"/>
            </w:tcBorders>
          </w:tcPr>
          <w:p w14:paraId="4738D6E4" w14:textId="77777777" w:rsidR="00107773" w:rsidRDefault="00107773">
            <w:pPr>
              <w:pStyle w:val="TableParagraph"/>
              <w:keepNext/>
              <w:suppressAutoHyphens/>
              <w:kinsoku w:val="0"/>
              <w:overflowPunct w:val="0"/>
              <w:jc w:val="center"/>
              <w:rPr>
                <w:spacing w:val="-4"/>
              </w:rPr>
            </w:pPr>
          </w:p>
        </w:tc>
        <w:tc>
          <w:tcPr>
            <w:tcW w:w="1551" w:type="dxa"/>
            <w:tcBorders>
              <w:top w:val="single" w:sz="4" w:space="0" w:color="000000"/>
              <w:left w:val="single" w:sz="4" w:space="0" w:color="000000"/>
              <w:bottom w:val="single" w:sz="4" w:space="0" w:color="auto"/>
              <w:right w:val="single" w:sz="4" w:space="0" w:color="000000"/>
            </w:tcBorders>
          </w:tcPr>
          <w:p w14:paraId="6A98B39B" w14:textId="77777777" w:rsidR="00107773" w:rsidRDefault="00107773">
            <w:pPr>
              <w:pStyle w:val="TableParagraph"/>
              <w:keepNext/>
              <w:suppressAutoHyphens/>
              <w:kinsoku w:val="0"/>
              <w:overflowPunct w:val="0"/>
              <w:jc w:val="center"/>
            </w:pPr>
          </w:p>
        </w:tc>
        <w:tc>
          <w:tcPr>
            <w:tcW w:w="1551" w:type="dxa"/>
            <w:tcBorders>
              <w:top w:val="single" w:sz="4" w:space="0" w:color="000000"/>
              <w:left w:val="single" w:sz="4" w:space="0" w:color="000000"/>
              <w:bottom w:val="single" w:sz="4" w:space="0" w:color="auto"/>
              <w:right w:val="single" w:sz="4" w:space="0" w:color="000000"/>
            </w:tcBorders>
          </w:tcPr>
          <w:p w14:paraId="7F2F25C9" w14:textId="77777777" w:rsidR="00107773" w:rsidRDefault="00107773">
            <w:pPr>
              <w:pStyle w:val="TableParagraph"/>
              <w:keepNext/>
              <w:suppressAutoHyphens/>
              <w:kinsoku w:val="0"/>
              <w:overflowPunct w:val="0"/>
              <w:jc w:val="center"/>
            </w:pPr>
          </w:p>
        </w:tc>
      </w:tr>
      <w:tr w:rsidR="00107773" w14:paraId="1DE00CAE" w14:textId="77777777">
        <w:trPr>
          <w:cantSplit/>
        </w:trPr>
        <w:tc>
          <w:tcPr>
            <w:tcW w:w="2726" w:type="dxa"/>
            <w:tcBorders>
              <w:top w:val="single" w:sz="4" w:space="0" w:color="auto"/>
              <w:left w:val="single" w:sz="4" w:space="0" w:color="auto"/>
              <w:bottom w:val="single" w:sz="4" w:space="0" w:color="auto"/>
              <w:right w:val="single" w:sz="4" w:space="0" w:color="auto"/>
            </w:tcBorders>
          </w:tcPr>
          <w:p w14:paraId="2344A830" w14:textId="77777777" w:rsidR="00107773" w:rsidRDefault="00000000">
            <w:pPr>
              <w:pStyle w:val="TableParagraph"/>
              <w:suppressAutoHyphens/>
              <w:kinsoku w:val="0"/>
              <w:overflowPunct w:val="0"/>
            </w:pPr>
            <w:r>
              <w:t>Semana 12</w:t>
            </w:r>
          </w:p>
        </w:tc>
        <w:tc>
          <w:tcPr>
            <w:tcW w:w="1551" w:type="dxa"/>
            <w:tcBorders>
              <w:top w:val="single" w:sz="4" w:space="0" w:color="auto"/>
              <w:left w:val="single" w:sz="4" w:space="0" w:color="auto"/>
              <w:bottom w:val="single" w:sz="4" w:space="0" w:color="auto"/>
              <w:right w:val="single" w:sz="4" w:space="0" w:color="auto"/>
            </w:tcBorders>
          </w:tcPr>
          <w:p w14:paraId="1BF4F023" w14:textId="77777777" w:rsidR="00107773" w:rsidRDefault="00000000">
            <w:pPr>
              <w:pStyle w:val="TableParagraph"/>
              <w:suppressAutoHyphens/>
              <w:kinsoku w:val="0"/>
              <w:overflowPunct w:val="0"/>
              <w:jc w:val="center"/>
              <w:rPr>
                <w:spacing w:val="-4"/>
              </w:rPr>
            </w:pPr>
            <w:r>
              <w:t>14%</w:t>
            </w:r>
          </w:p>
        </w:tc>
        <w:tc>
          <w:tcPr>
            <w:tcW w:w="1551" w:type="dxa"/>
            <w:tcBorders>
              <w:top w:val="single" w:sz="4" w:space="0" w:color="auto"/>
              <w:left w:val="single" w:sz="4" w:space="0" w:color="auto"/>
              <w:bottom w:val="single" w:sz="4" w:space="0" w:color="auto"/>
              <w:right w:val="single" w:sz="4" w:space="0" w:color="auto"/>
            </w:tcBorders>
          </w:tcPr>
          <w:p w14:paraId="1EAD391F" w14:textId="77777777" w:rsidR="00107773" w:rsidRDefault="00000000">
            <w:pPr>
              <w:pStyle w:val="TableParagraph"/>
              <w:suppressAutoHyphens/>
              <w:kinsoku w:val="0"/>
              <w:overflowPunct w:val="0"/>
              <w:jc w:val="center"/>
              <w:rPr>
                <w:spacing w:val="-4"/>
              </w:rPr>
            </w:pPr>
            <w:r>
              <w:t>58%***</w:t>
            </w:r>
          </w:p>
        </w:tc>
        <w:tc>
          <w:tcPr>
            <w:tcW w:w="1551" w:type="dxa"/>
            <w:tcBorders>
              <w:top w:val="single" w:sz="4" w:space="0" w:color="auto"/>
              <w:left w:val="single" w:sz="4" w:space="0" w:color="auto"/>
              <w:bottom w:val="single" w:sz="4" w:space="0" w:color="auto"/>
              <w:right w:val="single" w:sz="4" w:space="0" w:color="auto"/>
            </w:tcBorders>
          </w:tcPr>
          <w:p w14:paraId="76751BE5" w14:textId="77777777" w:rsidR="00107773" w:rsidRDefault="00000000">
            <w:pPr>
              <w:pStyle w:val="TableParagraph"/>
              <w:suppressAutoHyphens/>
              <w:kinsoku w:val="0"/>
              <w:overflowPunct w:val="0"/>
              <w:jc w:val="center"/>
            </w:pPr>
            <w:r>
              <w:t>16%</w:t>
            </w:r>
          </w:p>
        </w:tc>
        <w:tc>
          <w:tcPr>
            <w:tcW w:w="1551" w:type="dxa"/>
            <w:tcBorders>
              <w:top w:val="single" w:sz="4" w:space="0" w:color="auto"/>
              <w:left w:val="single" w:sz="4" w:space="0" w:color="auto"/>
              <w:bottom w:val="single" w:sz="4" w:space="0" w:color="auto"/>
              <w:right w:val="single" w:sz="4" w:space="0" w:color="auto"/>
            </w:tcBorders>
          </w:tcPr>
          <w:p w14:paraId="05BC24E5" w14:textId="77777777" w:rsidR="00107773" w:rsidRDefault="00000000">
            <w:pPr>
              <w:pStyle w:val="TableParagraph"/>
              <w:suppressAutoHyphens/>
              <w:kinsoku w:val="0"/>
              <w:overflowPunct w:val="0"/>
              <w:jc w:val="center"/>
            </w:pPr>
            <w:r>
              <w:t>39%*</w:t>
            </w:r>
          </w:p>
        </w:tc>
      </w:tr>
      <w:tr w:rsidR="00107773" w14:paraId="529F4861" w14:textId="77777777">
        <w:trPr>
          <w:cantSplit/>
        </w:trPr>
        <w:tc>
          <w:tcPr>
            <w:tcW w:w="2726" w:type="dxa"/>
            <w:tcBorders>
              <w:top w:val="single" w:sz="4" w:space="0" w:color="auto"/>
              <w:left w:val="single" w:sz="4" w:space="0" w:color="auto"/>
              <w:bottom w:val="single" w:sz="4" w:space="0" w:color="auto"/>
              <w:right w:val="single" w:sz="4" w:space="0" w:color="auto"/>
            </w:tcBorders>
          </w:tcPr>
          <w:p w14:paraId="37533E7C" w14:textId="77777777" w:rsidR="00107773" w:rsidRDefault="00000000">
            <w:pPr>
              <w:pStyle w:val="TableParagraph"/>
              <w:suppressAutoHyphens/>
              <w:kinsoku w:val="0"/>
              <w:overflowPunct w:val="0"/>
            </w:pPr>
            <w:r>
              <w:t>Semana 24</w:t>
            </w:r>
          </w:p>
        </w:tc>
        <w:tc>
          <w:tcPr>
            <w:tcW w:w="1551" w:type="dxa"/>
            <w:tcBorders>
              <w:top w:val="single" w:sz="4" w:space="0" w:color="auto"/>
              <w:left w:val="single" w:sz="4" w:space="0" w:color="auto"/>
              <w:bottom w:val="single" w:sz="4" w:space="0" w:color="auto"/>
              <w:right w:val="single" w:sz="4" w:space="0" w:color="auto"/>
            </w:tcBorders>
          </w:tcPr>
          <w:p w14:paraId="0F90FBA2" w14:textId="77777777" w:rsidR="00107773" w:rsidRDefault="00000000">
            <w:pPr>
              <w:pStyle w:val="TableParagraph"/>
              <w:suppressAutoHyphens/>
              <w:kinsoku w:val="0"/>
              <w:overflowPunct w:val="0"/>
              <w:jc w:val="center"/>
              <w:rPr>
                <w:spacing w:val="-4"/>
              </w:rPr>
            </w:pPr>
            <w:r>
              <w:rPr>
                <w:spacing w:val="-4"/>
              </w:rPr>
              <w:t>15%</w:t>
            </w:r>
          </w:p>
        </w:tc>
        <w:tc>
          <w:tcPr>
            <w:tcW w:w="1551" w:type="dxa"/>
            <w:tcBorders>
              <w:top w:val="single" w:sz="4" w:space="0" w:color="auto"/>
              <w:left w:val="single" w:sz="4" w:space="0" w:color="auto"/>
              <w:bottom w:val="single" w:sz="4" w:space="0" w:color="auto"/>
              <w:right w:val="single" w:sz="4" w:space="0" w:color="auto"/>
            </w:tcBorders>
          </w:tcPr>
          <w:p w14:paraId="48122E7F" w14:textId="77777777" w:rsidR="00107773" w:rsidRDefault="00000000">
            <w:pPr>
              <w:pStyle w:val="TableParagraph"/>
              <w:suppressAutoHyphens/>
              <w:kinsoku w:val="0"/>
              <w:overflowPunct w:val="0"/>
              <w:jc w:val="center"/>
              <w:rPr>
                <w:spacing w:val="-4"/>
              </w:rPr>
            </w:pPr>
            <w:r>
              <w:rPr>
                <w:spacing w:val="-4"/>
              </w:rPr>
              <w:t>57%***</w:t>
            </w:r>
          </w:p>
        </w:tc>
        <w:tc>
          <w:tcPr>
            <w:tcW w:w="1551" w:type="dxa"/>
            <w:tcBorders>
              <w:top w:val="single" w:sz="4" w:space="0" w:color="auto"/>
              <w:left w:val="single" w:sz="4" w:space="0" w:color="auto"/>
              <w:bottom w:val="single" w:sz="4" w:space="0" w:color="auto"/>
              <w:right w:val="single" w:sz="4" w:space="0" w:color="auto"/>
            </w:tcBorders>
          </w:tcPr>
          <w:p w14:paraId="7C8EA443" w14:textId="77777777" w:rsidR="00107773" w:rsidRDefault="00000000">
            <w:pPr>
              <w:pStyle w:val="TableParagraph"/>
              <w:suppressAutoHyphens/>
              <w:kinsoku w:val="0"/>
              <w:overflowPunct w:val="0"/>
              <w:jc w:val="center"/>
            </w:pPr>
            <w:r>
              <w:rPr>
                <w:spacing w:val="-2"/>
              </w:rPr>
              <w:t>N</w:t>
            </w:r>
            <w:r>
              <w:rPr>
                <w:spacing w:val="1"/>
              </w:rPr>
              <w:t>/</w:t>
            </w:r>
            <w:r>
              <w:t>A</w:t>
            </w:r>
          </w:p>
        </w:tc>
        <w:tc>
          <w:tcPr>
            <w:tcW w:w="1551" w:type="dxa"/>
            <w:tcBorders>
              <w:top w:val="single" w:sz="4" w:space="0" w:color="auto"/>
              <w:left w:val="single" w:sz="4" w:space="0" w:color="auto"/>
              <w:bottom w:val="single" w:sz="4" w:space="0" w:color="auto"/>
              <w:right w:val="single" w:sz="4" w:space="0" w:color="auto"/>
            </w:tcBorders>
          </w:tcPr>
          <w:p w14:paraId="07408E49" w14:textId="77777777" w:rsidR="00107773" w:rsidRDefault="00000000">
            <w:pPr>
              <w:pStyle w:val="TableParagraph"/>
              <w:suppressAutoHyphens/>
              <w:kinsoku w:val="0"/>
              <w:overflowPunct w:val="0"/>
              <w:jc w:val="center"/>
            </w:pPr>
            <w:r>
              <w:t>N/A</w:t>
            </w:r>
          </w:p>
        </w:tc>
      </w:tr>
      <w:tr w:rsidR="00107773" w14:paraId="4189FFCE" w14:textId="77777777">
        <w:trPr>
          <w:cantSplit/>
        </w:trPr>
        <w:tc>
          <w:tcPr>
            <w:tcW w:w="2726" w:type="dxa"/>
            <w:tcBorders>
              <w:top w:val="single" w:sz="4" w:space="0" w:color="auto"/>
              <w:left w:val="single" w:sz="4" w:space="0" w:color="auto"/>
              <w:bottom w:val="single" w:sz="4" w:space="0" w:color="auto"/>
              <w:right w:val="single" w:sz="4" w:space="0" w:color="auto"/>
            </w:tcBorders>
          </w:tcPr>
          <w:p w14:paraId="43A8A47A" w14:textId="77777777" w:rsidR="00107773" w:rsidRDefault="00000000">
            <w:pPr>
              <w:pStyle w:val="TableParagraph"/>
              <w:keepNext/>
              <w:suppressAutoHyphens/>
              <w:kinsoku w:val="0"/>
              <w:overflowPunct w:val="0"/>
            </w:pPr>
            <w:r>
              <w:rPr>
                <w:spacing w:val="-1"/>
              </w:rPr>
              <w:t>AC</w:t>
            </w:r>
            <w:r>
              <w:t>R</w:t>
            </w:r>
            <w:r>
              <w:rPr>
                <w:spacing w:val="-1"/>
              </w:rPr>
              <w:t xml:space="preserve"> </w:t>
            </w:r>
            <w:r>
              <w:t>50</w:t>
            </w:r>
          </w:p>
        </w:tc>
        <w:tc>
          <w:tcPr>
            <w:tcW w:w="1551" w:type="dxa"/>
            <w:tcBorders>
              <w:top w:val="single" w:sz="4" w:space="0" w:color="auto"/>
              <w:left w:val="single" w:sz="4" w:space="0" w:color="auto"/>
              <w:bottom w:val="single" w:sz="4" w:space="0" w:color="auto"/>
              <w:right w:val="single" w:sz="4" w:space="0" w:color="auto"/>
            </w:tcBorders>
          </w:tcPr>
          <w:p w14:paraId="37BAC419" w14:textId="77777777" w:rsidR="00107773" w:rsidRDefault="00107773">
            <w:pPr>
              <w:keepNext/>
              <w:suppressAutoHyphens/>
              <w:jc w:val="center"/>
            </w:pPr>
          </w:p>
        </w:tc>
        <w:tc>
          <w:tcPr>
            <w:tcW w:w="1551" w:type="dxa"/>
            <w:tcBorders>
              <w:top w:val="single" w:sz="4" w:space="0" w:color="auto"/>
              <w:left w:val="single" w:sz="4" w:space="0" w:color="auto"/>
              <w:bottom w:val="single" w:sz="4" w:space="0" w:color="auto"/>
              <w:right w:val="single" w:sz="4" w:space="0" w:color="auto"/>
            </w:tcBorders>
          </w:tcPr>
          <w:p w14:paraId="1301BC84" w14:textId="77777777" w:rsidR="00107773" w:rsidRDefault="00107773">
            <w:pPr>
              <w:pStyle w:val="TableParagraph"/>
              <w:keepNext/>
              <w:suppressAutoHyphens/>
              <w:kinsoku w:val="0"/>
              <w:overflowPunct w:val="0"/>
              <w:jc w:val="center"/>
              <w:rPr>
                <w:spacing w:val="-4"/>
              </w:rPr>
            </w:pPr>
          </w:p>
        </w:tc>
        <w:tc>
          <w:tcPr>
            <w:tcW w:w="1551" w:type="dxa"/>
            <w:tcBorders>
              <w:top w:val="single" w:sz="4" w:space="0" w:color="auto"/>
              <w:left w:val="single" w:sz="4" w:space="0" w:color="auto"/>
              <w:bottom w:val="single" w:sz="4" w:space="0" w:color="auto"/>
              <w:right w:val="single" w:sz="4" w:space="0" w:color="auto"/>
            </w:tcBorders>
          </w:tcPr>
          <w:p w14:paraId="44A9C7BB" w14:textId="77777777" w:rsidR="00107773" w:rsidRDefault="00107773">
            <w:pPr>
              <w:keepNext/>
              <w:suppressAutoHyphens/>
              <w:jc w:val="center"/>
            </w:pPr>
          </w:p>
        </w:tc>
        <w:tc>
          <w:tcPr>
            <w:tcW w:w="1551" w:type="dxa"/>
            <w:tcBorders>
              <w:top w:val="single" w:sz="4" w:space="0" w:color="auto"/>
              <w:left w:val="single" w:sz="4" w:space="0" w:color="auto"/>
              <w:bottom w:val="single" w:sz="4" w:space="0" w:color="auto"/>
              <w:right w:val="single" w:sz="4" w:space="0" w:color="auto"/>
            </w:tcBorders>
          </w:tcPr>
          <w:p w14:paraId="4060181E" w14:textId="77777777" w:rsidR="00107773" w:rsidRDefault="00107773">
            <w:pPr>
              <w:keepNext/>
              <w:suppressAutoHyphens/>
              <w:jc w:val="center"/>
            </w:pPr>
          </w:p>
        </w:tc>
      </w:tr>
      <w:tr w:rsidR="00107773" w14:paraId="65C797CC" w14:textId="77777777">
        <w:trPr>
          <w:cantSplit/>
        </w:trPr>
        <w:tc>
          <w:tcPr>
            <w:tcW w:w="2726" w:type="dxa"/>
            <w:tcBorders>
              <w:top w:val="single" w:sz="4" w:space="0" w:color="auto"/>
              <w:left w:val="single" w:sz="4" w:space="0" w:color="auto"/>
              <w:bottom w:val="single" w:sz="4" w:space="0" w:color="auto"/>
              <w:right w:val="single" w:sz="4" w:space="0" w:color="auto"/>
            </w:tcBorders>
          </w:tcPr>
          <w:p w14:paraId="6627518F" w14:textId="77777777" w:rsidR="00107773" w:rsidRDefault="00000000">
            <w:pPr>
              <w:pStyle w:val="TableParagraph"/>
              <w:suppressAutoHyphens/>
              <w:kinsoku w:val="0"/>
              <w:overflowPunct w:val="0"/>
            </w:pPr>
            <w:r>
              <w:t>Semana 12</w:t>
            </w:r>
          </w:p>
        </w:tc>
        <w:tc>
          <w:tcPr>
            <w:tcW w:w="1551" w:type="dxa"/>
            <w:tcBorders>
              <w:top w:val="single" w:sz="4" w:space="0" w:color="auto"/>
              <w:left w:val="single" w:sz="4" w:space="0" w:color="auto"/>
              <w:bottom w:val="single" w:sz="4" w:space="0" w:color="auto"/>
              <w:right w:val="single" w:sz="4" w:space="0" w:color="auto"/>
            </w:tcBorders>
          </w:tcPr>
          <w:p w14:paraId="0D70BEFB" w14:textId="77777777" w:rsidR="00107773" w:rsidRDefault="00000000">
            <w:pPr>
              <w:pStyle w:val="TableParagraph"/>
              <w:suppressAutoHyphens/>
              <w:kinsoku w:val="0"/>
              <w:overflowPunct w:val="0"/>
              <w:jc w:val="center"/>
            </w:pPr>
            <w:r>
              <w:t>4%</w:t>
            </w:r>
          </w:p>
        </w:tc>
        <w:tc>
          <w:tcPr>
            <w:tcW w:w="1551" w:type="dxa"/>
            <w:tcBorders>
              <w:top w:val="single" w:sz="4" w:space="0" w:color="auto"/>
              <w:left w:val="single" w:sz="4" w:space="0" w:color="auto"/>
              <w:bottom w:val="single" w:sz="4" w:space="0" w:color="auto"/>
              <w:right w:val="single" w:sz="4" w:space="0" w:color="auto"/>
            </w:tcBorders>
          </w:tcPr>
          <w:p w14:paraId="395B6978" w14:textId="77777777" w:rsidR="00107773" w:rsidRDefault="00000000">
            <w:pPr>
              <w:pStyle w:val="TableParagraph"/>
              <w:suppressAutoHyphens/>
              <w:kinsoku w:val="0"/>
              <w:overflowPunct w:val="0"/>
              <w:jc w:val="center"/>
            </w:pPr>
            <w:r>
              <w:t>36%***</w:t>
            </w:r>
          </w:p>
        </w:tc>
        <w:tc>
          <w:tcPr>
            <w:tcW w:w="1551" w:type="dxa"/>
            <w:tcBorders>
              <w:top w:val="single" w:sz="4" w:space="0" w:color="auto"/>
              <w:left w:val="single" w:sz="4" w:space="0" w:color="auto"/>
              <w:bottom w:val="single" w:sz="4" w:space="0" w:color="auto"/>
              <w:right w:val="single" w:sz="4" w:space="0" w:color="auto"/>
            </w:tcBorders>
          </w:tcPr>
          <w:p w14:paraId="02E9E29C" w14:textId="77777777" w:rsidR="00107773" w:rsidRDefault="00000000">
            <w:pPr>
              <w:pStyle w:val="TableParagraph"/>
              <w:suppressAutoHyphens/>
              <w:kinsoku w:val="0"/>
              <w:overflowPunct w:val="0"/>
              <w:jc w:val="center"/>
            </w:pPr>
            <w:r>
              <w:t>2%</w:t>
            </w:r>
          </w:p>
        </w:tc>
        <w:tc>
          <w:tcPr>
            <w:tcW w:w="1551" w:type="dxa"/>
            <w:tcBorders>
              <w:top w:val="single" w:sz="4" w:space="0" w:color="auto"/>
              <w:left w:val="single" w:sz="4" w:space="0" w:color="auto"/>
              <w:bottom w:val="single" w:sz="4" w:space="0" w:color="auto"/>
              <w:right w:val="single" w:sz="4" w:space="0" w:color="auto"/>
            </w:tcBorders>
          </w:tcPr>
          <w:p w14:paraId="61A72F1F" w14:textId="77777777" w:rsidR="00107773" w:rsidRDefault="00000000">
            <w:pPr>
              <w:pStyle w:val="TableParagraph"/>
              <w:suppressAutoHyphens/>
              <w:kinsoku w:val="0"/>
              <w:overflowPunct w:val="0"/>
              <w:jc w:val="center"/>
            </w:pPr>
            <w:r>
              <w:t>25%***</w:t>
            </w:r>
          </w:p>
        </w:tc>
      </w:tr>
      <w:tr w:rsidR="00107773" w14:paraId="3F52B4CD" w14:textId="77777777">
        <w:trPr>
          <w:cantSplit/>
        </w:trPr>
        <w:tc>
          <w:tcPr>
            <w:tcW w:w="2726" w:type="dxa"/>
            <w:tcBorders>
              <w:top w:val="single" w:sz="4" w:space="0" w:color="auto"/>
              <w:left w:val="single" w:sz="4" w:space="0" w:color="auto"/>
              <w:bottom w:val="single" w:sz="4" w:space="0" w:color="auto"/>
              <w:right w:val="single" w:sz="4" w:space="0" w:color="auto"/>
            </w:tcBorders>
          </w:tcPr>
          <w:p w14:paraId="35174E4B" w14:textId="77777777" w:rsidR="00107773" w:rsidRDefault="00000000">
            <w:pPr>
              <w:pStyle w:val="TableParagraph"/>
              <w:suppressAutoHyphens/>
              <w:kinsoku w:val="0"/>
              <w:overflowPunct w:val="0"/>
            </w:pPr>
            <w:r>
              <w:t>Semana 24</w:t>
            </w:r>
          </w:p>
        </w:tc>
        <w:tc>
          <w:tcPr>
            <w:tcW w:w="1551" w:type="dxa"/>
            <w:tcBorders>
              <w:top w:val="single" w:sz="4" w:space="0" w:color="auto"/>
              <w:left w:val="single" w:sz="4" w:space="0" w:color="auto"/>
              <w:bottom w:val="single" w:sz="4" w:space="0" w:color="auto"/>
              <w:right w:val="single" w:sz="4" w:space="0" w:color="auto"/>
            </w:tcBorders>
          </w:tcPr>
          <w:p w14:paraId="5A235D46" w14:textId="77777777" w:rsidR="00107773" w:rsidRDefault="00000000">
            <w:pPr>
              <w:pStyle w:val="TableParagraph"/>
              <w:suppressAutoHyphens/>
              <w:kinsoku w:val="0"/>
              <w:overflowPunct w:val="0"/>
              <w:jc w:val="center"/>
            </w:pPr>
            <w:r>
              <w:t>6%</w:t>
            </w:r>
          </w:p>
        </w:tc>
        <w:tc>
          <w:tcPr>
            <w:tcW w:w="1551" w:type="dxa"/>
            <w:tcBorders>
              <w:top w:val="single" w:sz="4" w:space="0" w:color="auto"/>
              <w:left w:val="single" w:sz="4" w:space="0" w:color="auto"/>
              <w:bottom w:val="single" w:sz="4" w:space="0" w:color="auto"/>
              <w:right w:val="single" w:sz="4" w:space="0" w:color="auto"/>
            </w:tcBorders>
          </w:tcPr>
          <w:p w14:paraId="19BE31F4" w14:textId="77777777" w:rsidR="00107773" w:rsidRDefault="00000000">
            <w:pPr>
              <w:pStyle w:val="TableParagraph"/>
              <w:suppressAutoHyphens/>
              <w:kinsoku w:val="0"/>
              <w:overflowPunct w:val="0"/>
              <w:jc w:val="center"/>
            </w:pPr>
            <w:r>
              <w:t>39%***</w:t>
            </w:r>
          </w:p>
        </w:tc>
        <w:tc>
          <w:tcPr>
            <w:tcW w:w="1551" w:type="dxa"/>
            <w:tcBorders>
              <w:top w:val="single" w:sz="4" w:space="0" w:color="auto"/>
              <w:left w:val="single" w:sz="4" w:space="0" w:color="auto"/>
              <w:bottom w:val="single" w:sz="4" w:space="0" w:color="auto"/>
              <w:right w:val="single" w:sz="4" w:space="0" w:color="auto"/>
            </w:tcBorders>
          </w:tcPr>
          <w:p w14:paraId="308F2A38" w14:textId="77777777" w:rsidR="00107773" w:rsidRDefault="00000000">
            <w:pPr>
              <w:pStyle w:val="TableParagraph"/>
              <w:suppressAutoHyphens/>
              <w:kinsoku w:val="0"/>
              <w:overflowPunct w:val="0"/>
              <w:jc w:val="center"/>
            </w:pPr>
            <w:r>
              <w:rPr>
                <w:spacing w:val="-2"/>
              </w:rPr>
              <w:t>N</w:t>
            </w:r>
            <w:r>
              <w:rPr>
                <w:spacing w:val="1"/>
              </w:rPr>
              <w:t>/</w:t>
            </w:r>
            <w:r>
              <w:t>A</w:t>
            </w:r>
          </w:p>
        </w:tc>
        <w:tc>
          <w:tcPr>
            <w:tcW w:w="1551" w:type="dxa"/>
            <w:tcBorders>
              <w:top w:val="single" w:sz="4" w:space="0" w:color="auto"/>
              <w:left w:val="single" w:sz="4" w:space="0" w:color="auto"/>
              <w:bottom w:val="single" w:sz="4" w:space="0" w:color="auto"/>
              <w:right w:val="single" w:sz="4" w:space="0" w:color="auto"/>
            </w:tcBorders>
          </w:tcPr>
          <w:p w14:paraId="7F53723E" w14:textId="77777777" w:rsidR="00107773" w:rsidRDefault="00000000">
            <w:pPr>
              <w:pStyle w:val="TableParagraph"/>
              <w:suppressAutoHyphens/>
              <w:kinsoku w:val="0"/>
              <w:overflowPunct w:val="0"/>
              <w:jc w:val="center"/>
            </w:pPr>
            <w:r>
              <w:t>N/A</w:t>
            </w:r>
          </w:p>
        </w:tc>
      </w:tr>
      <w:tr w:rsidR="00107773" w14:paraId="25748E91" w14:textId="77777777">
        <w:trPr>
          <w:cantSplit/>
        </w:trPr>
        <w:tc>
          <w:tcPr>
            <w:tcW w:w="2726" w:type="dxa"/>
            <w:tcBorders>
              <w:top w:val="single" w:sz="4" w:space="0" w:color="auto"/>
              <w:left w:val="single" w:sz="4" w:space="0" w:color="auto"/>
              <w:bottom w:val="single" w:sz="4" w:space="0" w:color="auto"/>
              <w:right w:val="single" w:sz="4" w:space="0" w:color="auto"/>
            </w:tcBorders>
          </w:tcPr>
          <w:p w14:paraId="62EEF51C" w14:textId="77777777" w:rsidR="00107773" w:rsidRDefault="00000000">
            <w:pPr>
              <w:pStyle w:val="TableParagraph"/>
              <w:keepNext/>
              <w:suppressAutoHyphens/>
              <w:kinsoku w:val="0"/>
              <w:overflowPunct w:val="0"/>
            </w:pPr>
            <w:r>
              <w:rPr>
                <w:spacing w:val="-1"/>
              </w:rPr>
              <w:t>AC</w:t>
            </w:r>
            <w:r>
              <w:t>R</w:t>
            </w:r>
            <w:r>
              <w:rPr>
                <w:spacing w:val="-1"/>
              </w:rPr>
              <w:t xml:space="preserve"> </w:t>
            </w:r>
            <w:r>
              <w:t>70</w:t>
            </w:r>
          </w:p>
        </w:tc>
        <w:tc>
          <w:tcPr>
            <w:tcW w:w="1551" w:type="dxa"/>
            <w:tcBorders>
              <w:top w:val="single" w:sz="4" w:space="0" w:color="auto"/>
              <w:left w:val="single" w:sz="4" w:space="0" w:color="auto"/>
              <w:bottom w:val="single" w:sz="4" w:space="0" w:color="auto"/>
              <w:right w:val="single" w:sz="4" w:space="0" w:color="auto"/>
            </w:tcBorders>
          </w:tcPr>
          <w:p w14:paraId="043E2ECF" w14:textId="77777777" w:rsidR="00107773" w:rsidRDefault="00107773">
            <w:pPr>
              <w:keepNext/>
              <w:suppressAutoHyphens/>
              <w:jc w:val="center"/>
            </w:pPr>
          </w:p>
        </w:tc>
        <w:tc>
          <w:tcPr>
            <w:tcW w:w="1551" w:type="dxa"/>
            <w:tcBorders>
              <w:top w:val="single" w:sz="4" w:space="0" w:color="auto"/>
              <w:left w:val="single" w:sz="4" w:space="0" w:color="auto"/>
              <w:bottom w:val="single" w:sz="4" w:space="0" w:color="auto"/>
              <w:right w:val="single" w:sz="4" w:space="0" w:color="auto"/>
            </w:tcBorders>
          </w:tcPr>
          <w:p w14:paraId="6096636F" w14:textId="77777777" w:rsidR="00107773" w:rsidRDefault="00107773">
            <w:pPr>
              <w:keepNext/>
              <w:suppressAutoHyphens/>
              <w:jc w:val="center"/>
            </w:pPr>
          </w:p>
        </w:tc>
        <w:tc>
          <w:tcPr>
            <w:tcW w:w="1551" w:type="dxa"/>
            <w:tcBorders>
              <w:top w:val="single" w:sz="4" w:space="0" w:color="auto"/>
              <w:left w:val="single" w:sz="4" w:space="0" w:color="auto"/>
              <w:bottom w:val="single" w:sz="4" w:space="0" w:color="auto"/>
              <w:right w:val="single" w:sz="4" w:space="0" w:color="auto"/>
            </w:tcBorders>
          </w:tcPr>
          <w:p w14:paraId="047187EC" w14:textId="77777777" w:rsidR="00107773" w:rsidRDefault="00107773">
            <w:pPr>
              <w:keepNext/>
              <w:suppressAutoHyphens/>
              <w:jc w:val="center"/>
            </w:pPr>
          </w:p>
        </w:tc>
        <w:tc>
          <w:tcPr>
            <w:tcW w:w="1551" w:type="dxa"/>
            <w:tcBorders>
              <w:top w:val="single" w:sz="4" w:space="0" w:color="auto"/>
              <w:left w:val="single" w:sz="4" w:space="0" w:color="auto"/>
              <w:bottom w:val="single" w:sz="4" w:space="0" w:color="auto"/>
              <w:right w:val="single" w:sz="4" w:space="0" w:color="auto"/>
            </w:tcBorders>
          </w:tcPr>
          <w:p w14:paraId="1278201C" w14:textId="77777777" w:rsidR="00107773" w:rsidRDefault="00107773">
            <w:pPr>
              <w:keepNext/>
              <w:suppressAutoHyphens/>
              <w:jc w:val="center"/>
            </w:pPr>
          </w:p>
        </w:tc>
      </w:tr>
      <w:tr w:rsidR="00107773" w14:paraId="5CF4B1BA" w14:textId="77777777">
        <w:trPr>
          <w:cantSplit/>
        </w:trPr>
        <w:tc>
          <w:tcPr>
            <w:tcW w:w="2726" w:type="dxa"/>
            <w:tcBorders>
              <w:top w:val="single" w:sz="4" w:space="0" w:color="auto"/>
              <w:left w:val="single" w:sz="4" w:space="0" w:color="auto"/>
              <w:bottom w:val="single" w:sz="4" w:space="0" w:color="auto"/>
              <w:right w:val="single" w:sz="4" w:space="0" w:color="auto"/>
            </w:tcBorders>
          </w:tcPr>
          <w:p w14:paraId="038E1397" w14:textId="77777777" w:rsidR="00107773" w:rsidRDefault="00000000">
            <w:pPr>
              <w:pStyle w:val="TableParagraph"/>
              <w:keepNext/>
              <w:suppressAutoHyphens/>
              <w:kinsoku w:val="0"/>
              <w:overflowPunct w:val="0"/>
              <w:rPr>
                <w:spacing w:val="-4"/>
              </w:rPr>
            </w:pPr>
            <w:r>
              <w:rPr>
                <w:spacing w:val="-4"/>
              </w:rPr>
              <w:t>Semana 12</w:t>
            </w:r>
          </w:p>
        </w:tc>
        <w:tc>
          <w:tcPr>
            <w:tcW w:w="1551" w:type="dxa"/>
            <w:tcBorders>
              <w:top w:val="single" w:sz="4" w:space="0" w:color="auto"/>
              <w:left w:val="single" w:sz="4" w:space="0" w:color="auto"/>
              <w:bottom w:val="single" w:sz="4" w:space="0" w:color="auto"/>
              <w:right w:val="single" w:sz="4" w:space="0" w:color="auto"/>
            </w:tcBorders>
          </w:tcPr>
          <w:p w14:paraId="7C924332" w14:textId="77777777" w:rsidR="00107773" w:rsidRDefault="00000000">
            <w:pPr>
              <w:pStyle w:val="TableParagraph"/>
              <w:keepNext/>
              <w:suppressAutoHyphens/>
              <w:kinsoku w:val="0"/>
              <w:overflowPunct w:val="0"/>
              <w:jc w:val="center"/>
            </w:pPr>
            <w:r>
              <w:t>1%</w:t>
            </w:r>
          </w:p>
        </w:tc>
        <w:tc>
          <w:tcPr>
            <w:tcW w:w="1551" w:type="dxa"/>
            <w:tcBorders>
              <w:top w:val="single" w:sz="4" w:space="0" w:color="auto"/>
              <w:left w:val="single" w:sz="4" w:space="0" w:color="auto"/>
              <w:bottom w:val="single" w:sz="4" w:space="0" w:color="auto"/>
              <w:right w:val="single" w:sz="4" w:space="0" w:color="auto"/>
            </w:tcBorders>
          </w:tcPr>
          <w:p w14:paraId="1228CFFA" w14:textId="77777777" w:rsidR="00107773" w:rsidRDefault="00000000">
            <w:pPr>
              <w:pStyle w:val="TableParagraph"/>
              <w:keepNext/>
              <w:suppressAutoHyphens/>
              <w:kinsoku w:val="0"/>
              <w:overflowPunct w:val="0"/>
              <w:jc w:val="center"/>
            </w:pPr>
            <w:r>
              <w:t>20%***</w:t>
            </w:r>
          </w:p>
        </w:tc>
        <w:tc>
          <w:tcPr>
            <w:tcW w:w="1551" w:type="dxa"/>
            <w:tcBorders>
              <w:top w:val="single" w:sz="4" w:space="0" w:color="auto"/>
              <w:left w:val="single" w:sz="4" w:space="0" w:color="auto"/>
              <w:bottom w:val="single" w:sz="4" w:space="0" w:color="auto"/>
              <w:right w:val="single" w:sz="4" w:space="0" w:color="auto"/>
            </w:tcBorders>
          </w:tcPr>
          <w:p w14:paraId="42BF5235" w14:textId="77777777" w:rsidR="00107773" w:rsidRDefault="00000000">
            <w:pPr>
              <w:pStyle w:val="TableParagraph"/>
              <w:keepNext/>
              <w:suppressAutoHyphens/>
              <w:kinsoku w:val="0"/>
              <w:overflowPunct w:val="0"/>
              <w:jc w:val="center"/>
            </w:pPr>
            <w:r>
              <w:t>0%</w:t>
            </w:r>
          </w:p>
        </w:tc>
        <w:tc>
          <w:tcPr>
            <w:tcW w:w="1551" w:type="dxa"/>
            <w:tcBorders>
              <w:top w:val="single" w:sz="4" w:space="0" w:color="auto"/>
              <w:left w:val="single" w:sz="4" w:space="0" w:color="auto"/>
              <w:bottom w:val="single" w:sz="4" w:space="0" w:color="auto"/>
              <w:right w:val="single" w:sz="4" w:space="0" w:color="auto"/>
            </w:tcBorders>
          </w:tcPr>
          <w:p w14:paraId="40C1916C" w14:textId="77777777" w:rsidR="00107773" w:rsidRDefault="00000000">
            <w:pPr>
              <w:pStyle w:val="TableParagraph"/>
              <w:keepNext/>
              <w:suppressAutoHyphens/>
              <w:kinsoku w:val="0"/>
              <w:overflowPunct w:val="0"/>
              <w:jc w:val="center"/>
            </w:pPr>
            <w:r>
              <w:t>14% *</w:t>
            </w:r>
          </w:p>
        </w:tc>
      </w:tr>
      <w:tr w:rsidR="00107773" w14:paraId="6CD3B724" w14:textId="77777777">
        <w:trPr>
          <w:cantSplit/>
        </w:trPr>
        <w:tc>
          <w:tcPr>
            <w:tcW w:w="2726" w:type="dxa"/>
            <w:tcBorders>
              <w:top w:val="single" w:sz="4" w:space="0" w:color="auto"/>
              <w:left w:val="single" w:sz="4" w:space="0" w:color="auto"/>
              <w:bottom w:val="single" w:sz="4" w:space="0" w:color="auto"/>
              <w:right w:val="single" w:sz="4" w:space="0" w:color="auto"/>
            </w:tcBorders>
          </w:tcPr>
          <w:p w14:paraId="32531014" w14:textId="77777777" w:rsidR="00107773" w:rsidRDefault="00000000">
            <w:pPr>
              <w:pStyle w:val="TableParagraph"/>
              <w:keepNext/>
              <w:suppressAutoHyphens/>
              <w:kinsoku w:val="0"/>
              <w:overflowPunct w:val="0"/>
              <w:rPr>
                <w:spacing w:val="-4"/>
              </w:rPr>
            </w:pPr>
            <w:r>
              <w:rPr>
                <w:spacing w:val="-4"/>
              </w:rPr>
              <w:t>Semana 24</w:t>
            </w:r>
          </w:p>
        </w:tc>
        <w:tc>
          <w:tcPr>
            <w:tcW w:w="1551" w:type="dxa"/>
            <w:tcBorders>
              <w:top w:val="single" w:sz="4" w:space="0" w:color="auto"/>
              <w:left w:val="single" w:sz="4" w:space="0" w:color="auto"/>
              <w:bottom w:val="single" w:sz="4" w:space="0" w:color="auto"/>
              <w:right w:val="single" w:sz="4" w:space="0" w:color="auto"/>
            </w:tcBorders>
          </w:tcPr>
          <w:p w14:paraId="379C8B22" w14:textId="77777777" w:rsidR="00107773" w:rsidRDefault="00000000">
            <w:pPr>
              <w:pStyle w:val="TableParagraph"/>
              <w:keepNext/>
              <w:suppressAutoHyphens/>
              <w:kinsoku w:val="0"/>
              <w:overflowPunct w:val="0"/>
              <w:jc w:val="center"/>
            </w:pPr>
            <w:r>
              <w:t>1%</w:t>
            </w:r>
          </w:p>
        </w:tc>
        <w:tc>
          <w:tcPr>
            <w:tcW w:w="1551" w:type="dxa"/>
            <w:tcBorders>
              <w:top w:val="single" w:sz="4" w:space="0" w:color="auto"/>
              <w:left w:val="single" w:sz="4" w:space="0" w:color="auto"/>
              <w:bottom w:val="single" w:sz="4" w:space="0" w:color="auto"/>
              <w:right w:val="single" w:sz="4" w:space="0" w:color="auto"/>
            </w:tcBorders>
          </w:tcPr>
          <w:p w14:paraId="0B927637" w14:textId="77777777" w:rsidR="00107773" w:rsidRDefault="00000000">
            <w:pPr>
              <w:pStyle w:val="TableParagraph"/>
              <w:keepNext/>
              <w:suppressAutoHyphens/>
              <w:kinsoku w:val="0"/>
              <w:overflowPunct w:val="0"/>
              <w:jc w:val="center"/>
            </w:pPr>
            <w:r>
              <w:t>23%***</w:t>
            </w:r>
          </w:p>
        </w:tc>
        <w:tc>
          <w:tcPr>
            <w:tcW w:w="1551" w:type="dxa"/>
            <w:tcBorders>
              <w:top w:val="single" w:sz="4" w:space="0" w:color="auto"/>
              <w:left w:val="single" w:sz="4" w:space="0" w:color="auto"/>
              <w:bottom w:val="single" w:sz="4" w:space="0" w:color="auto"/>
              <w:right w:val="single" w:sz="4" w:space="0" w:color="auto"/>
            </w:tcBorders>
          </w:tcPr>
          <w:p w14:paraId="0CCDCDD0" w14:textId="77777777" w:rsidR="00107773" w:rsidRDefault="00000000">
            <w:pPr>
              <w:pStyle w:val="TableParagraph"/>
              <w:keepNext/>
              <w:suppressAutoHyphens/>
              <w:kinsoku w:val="0"/>
              <w:overflowPunct w:val="0"/>
              <w:jc w:val="center"/>
            </w:pPr>
            <w:r>
              <w:rPr>
                <w:spacing w:val="-2"/>
              </w:rPr>
              <w:t>N</w:t>
            </w:r>
            <w:r>
              <w:rPr>
                <w:spacing w:val="1"/>
              </w:rPr>
              <w:t>/</w:t>
            </w:r>
            <w:r>
              <w:t>A</w:t>
            </w:r>
          </w:p>
        </w:tc>
        <w:tc>
          <w:tcPr>
            <w:tcW w:w="1551" w:type="dxa"/>
            <w:tcBorders>
              <w:top w:val="single" w:sz="4" w:space="0" w:color="auto"/>
              <w:left w:val="single" w:sz="4" w:space="0" w:color="auto"/>
              <w:bottom w:val="single" w:sz="4" w:space="0" w:color="auto"/>
              <w:right w:val="single" w:sz="4" w:space="0" w:color="auto"/>
            </w:tcBorders>
          </w:tcPr>
          <w:p w14:paraId="4E5D5005" w14:textId="77777777" w:rsidR="00107773" w:rsidRDefault="00000000">
            <w:pPr>
              <w:pStyle w:val="TableParagraph"/>
              <w:keepNext/>
              <w:suppressAutoHyphens/>
              <w:kinsoku w:val="0"/>
              <w:overflowPunct w:val="0"/>
              <w:jc w:val="center"/>
            </w:pPr>
            <w:r>
              <w:t>N/A</w:t>
            </w:r>
          </w:p>
        </w:tc>
      </w:tr>
    </w:tbl>
    <w:p w14:paraId="1125CC6D" w14:textId="77777777" w:rsidR="00107773" w:rsidRDefault="00000000">
      <w:pPr>
        <w:pStyle w:val="BodyText"/>
        <w:tabs>
          <w:tab w:val="left" w:pos="1747"/>
        </w:tabs>
        <w:kinsoku w:val="0"/>
        <w:overflowPunct w:val="0"/>
        <w:ind w:left="0"/>
        <w:rPr>
          <w:sz w:val="20"/>
          <w:szCs w:val="20"/>
        </w:rPr>
      </w:pPr>
      <w:r>
        <w:rPr>
          <w:sz w:val="20"/>
          <w:szCs w:val="20"/>
        </w:rPr>
        <w:t>*** p &lt; 0,001</w:t>
      </w:r>
      <w:r>
        <w:rPr>
          <w:spacing w:val="-3"/>
          <w:sz w:val="20"/>
          <w:szCs w:val="20"/>
        </w:rPr>
        <w:t xml:space="preserve"> </w:t>
      </w:r>
      <w:r>
        <w:rPr>
          <w:sz w:val="20"/>
          <w:szCs w:val="20"/>
        </w:rPr>
        <w:t>pa</w:t>
      </w:r>
      <w:r>
        <w:rPr>
          <w:spacing w:val="-2"/>
          <w:sz w:val="20"/>
          <w:szCs w:val="20"/>
        </w:rPr>
        <w:t>r</w:t>
      </w:r>
      <w:r>
        <w:rPr>
          <w:sz w:val="20"/>
          <w:szCs w:val="20"/>
        </w:rPr>
        <w:t xml:space="preserve">a </w:t>
      </w:r>
      <w:r>
        <w:rPr>
          <w:spacing w:val="1"/>
          <w:sz w:val="20"/>
          <w:szCs w:val="20"/>
        </w:rPr>
        <w:t>t</w:t>
      </w:r>
      <w:r>
        <w:rPr>
          <w:spacing w:val="-3"/>
          <w:sz w:val="20"/>
          <w:szCs w:val="20"/>
        </w:rPr>
        <w:t>o</w:t>
      </w:r>
      <w:r>
        <w:rPr>
          <w:sz w:val="20"/>
          <w:szCs w:val="20"/>
        </w:rPr>
        <w:t>das</w:t>
      </w:r>
      <w:r>
        <w:rPr>
          <w:spacing w:val="-2"/>
          <w:sz w:val="20"/>
          <w:szCs w:val="20"/>
        </w:rPr>
        <w:t xml:space="preserve"> </w:t>
      </w:r>
      <w:r>
        <w:rPr>
          <w:sz w:val="20"/>
          <w:szCs w:val="20"/>
        </w:rPr>
        <w:t xml:space="preserve">as </w:t>
      </w:r>
      <w:r>
        <w:rPr>
          <w:spacing w:val="-3"/>
          <w:sz w:val="20"/>
          <w:szCs w:val="20"/>
        </w:rPr>
        <w:t>co</w:t>
      </w:r>
      <w:r>
        <w:rPr>
          <w:spacing w:val="-4"/>
          <w:sz w:val="20"/>
          <w:szCs w:val="20"/>
        </w:rPr>
        <w:t>m</w:t>
      </w:r>
      <w:r>
        <w:rPr>
          <w:sz w:val="20"/>
          <w:szCs w:val="20"/>
        </w:rPr>
        <w:t xml:space="preserve">parações </w:t>
      </w:r>
      <w:r>
        <w:rPr>
          <w:spacing w:val="-3"/>
          <w:sz w:val="20"/>
          <w:szCs w:val="20"/>
        </w:rPr>
        <w:t>e</w:t>
      </w:r>
      <w:r>
        <w:rPr>
          <w:sz w:val="20"/>
          <w:szCs w:val="20"/>
        </w:rPr>
        <w:t>n</w:t>
      </w:r>
      <w:r>
        <w:rPr>
          <w:spacing w:val="-2"/>
          <w:sz w:val="20"/>
          <w:szCs w:val="20"/>
        </w:rPr>
        <w:t>t</w:t>
      </w:r>
      <w:r>
        <w:rPr>
          <w:sz w:val="20"/>
          <w:szCs w:val="20"/>
        </w:rPr>
        <w:t xml:space="preserve">re </w:t>
      </w:r>
      <w:r>
        <w:rPr>
          <w:spacing w:val="-1"/>
          <w:sz w:val="20"/>
          <w:szCs w:val="20"/>
        </w:rPr>
        <w:t>adalimumab</w:t>
      </w:r>
      <w:r>
        <w:rPr>
          <w:sz w:val="20"/>
          <w:szCs w:val="20"/>
        </w:rPr>
        <w:t xml:space="preserve"> e</w:t>
      </w:r>
      <w:r>
        <w:rPr>
          <w:spacing w:val="-2"/>
          <w:sz w:val="20"/>
          <w:szCs w:val="20"/>
        </w:rPr>
        <w:t xml:space="preserve"> </w:t>
      </w:r>
      <w:r>
        <w:rPr>
          <w:sz w:val="20"/>
          <w:szCs w:val="20"/>
        </w:rPr>
        <w:t>p</w:t>
      </w:r>
      <w:r>
        <w:rPr>
          <w:spacing w:val="1"/>
          <w:sz w:val="20"/>
          <w:szCs w:val="20"/>
        </w:rPr>
        <w:t>l</w:t>
      </w:r>
      <w:r>
        <w:rPr>
          <w:sz w:val="20"/>
          <w:szCs w:val="20"/>
        </w:rPr>
        <w:t>a</w:t>
      </w:r>
      <w:r>
        <w:rPr>
          <w:spacing w:val="-3"/>
          <w:sz w:val="20"/>
          <w:szCs w:val="20"/>
        </w:rPr>
        <w:t>c</w:t>
      </w:r>
      <w:r>
        <w:rPr>
          <w:sz w:val="20"/>
          <w:szCs w:val="20"/>
        </w:rPr>
        <w:t>ebo</w:t>
      </w:r>
    </w:p>
    <w:p w14:paraId="72203E3F" w14:textId="77777777" w:rsidR="00107773" w:rsidRDefault="00000000">
      <w:pPr>
        <w:pStyle w:val="BodyText"/>
        <w:tabs>
          <w:tab w:val="left" w:pos="1747"/>
        </w:tabs>
        <w:kinsoku w:val="0"/>
        <w:overflowPunct w:val="0"/>
        <w:ind w:left="0"/>
        <w:rPr>
          <w:sz w:val="20"/>
          <w:szCs w:val="20"/>
        </w:rPr>
      </w:pPr>
      <w:r>
        <w:rPr>
          <w:sz w:val="20"/>
          <w:szCs w:val="20"/>
        </w:rPr>
        <w:t xml:space="preserve">* p &lt; 0,05 </w:t>
      </w:r>
      <w:r>
        <w:rPr>
          <w:spacing w:val="-3"/>
          <w:sz w:val="20"/>
          <w:szCs w:val="20"/>
        </w:rPr>
        <w:t>p</w:t>
      </w:r>
      <w:r>
        <w:rPr>
          <w:sz w:val="20"/>
          <w:szCs w:val="20"/>
        </w:rPr>
        <w:t>a</w:t>
      </w:r>
      <w:r>
        <w:rPr>
          <w:spacing w:val="-2"/>
          <w:sz w:val="20"/>
          <w:szCs w:val="20"/>
        </w:rPr>
        <w:t>r</w:t>
      </w:r>
      <w:r>
        <w:rPr>
          <w:sz w:val="20"/>
          <w:szCs w:val="20"/>
        </w:rPr>
        <w:t xml:space="preserve">a </w:t>
      </w:r>
      <w:r>
        <w:rPr>
          <w:spacing w:val="1"/>
          <w:sz w:val="20"/>
          <w:szCs w:val="20"/>
        </w:rPr>
        <w:t>t</w:t>
      </w:r>
      <w:r>
        <w:rPr>
          <w:sz w:val="20"/>
          <w:szCs w:val="20"/>
        </w:rPr>
        <w:t>o</w:t>
      </w:r>
      <w:r>
        <w:rPr>
          <w:spacing w:val="-3"/>
          <w:sz w:val="20"/>
          <w:szCs w:val="20"/>
        </w:rPr>
        <w:t>d</w:t>
      </w:r>
      <w:r>
        <w:rPr>
          <w:sz w:val="20"/>
          <w:szCs w:val="20"/>
        </w:rPr>
        <w:t xml:space="preserve">as </w:t>
      </w:r>
      <w:r>
        <w:rPr>
          <w:spacing w:val="-3"/>
          <w:sz w:val="20"/>
          <w:szCs w:val="20"/>
        </w:rPr>
        <w:t>a</w:t>
      </w:r>
      <w:r>
        <w:rPr>
          <w:sz w:val="20"/>
          <w:szCs w:val="20"/>
        </w:rPr>
        <w:t>s co</w:t>
      </w:r>
      <w:r>
        <w:rPr>
          <w:spacing w:val="-4"/>
          <w:sz w:val="20"/>
          <w:szCs w:val="20"/>
        </w:rPr>
        <w:t>m</w:t>
      </w:r>
      <w:r>
        <w:rPr>
          <w:sz w:val="20"/>
          <w:szCs w:val="20"/>
        </w:rPr>
        <w:t>par</w:t>
      </w:r>
      <w:r>
        <w:rPr>
          <w:spacing w:val="-3"/>
          <w:sz w:val="20"/>
          <w:szCs w:val="20"/>
        </w:rPr>
        <w:t>a</w:t>
      </w:r>
      <w:r>
        <w:rPr>
          <w:sz w:val="20"/>
          <w:szCs w:val="20"/>
        </w:rPr>
        <w:t>ções</w:t>
      </w:r>
      <w:r>
        <w:rPr>
          <w:spacing w:val="-2"/>
          <w:sz w:val="20"/>
          <w:szCs w:val="20"/>
        </w:rPr>
        <w:t xml:space="preserve"> </w:t>
      </w:r>
      <w:r>
        <w:rPr>
          <w:sz w:val="20"/>
          <w:szCs w:val="20"/>
        </w:rPr>
        <w:t>en</w:t>
      </w:r>
      <w:r>
        <w:rPr>
          <w:spacing w:val="-2"/>
          <w:sz w:val="20"/>
          <w:szCs w:val="20"/>
        </w:rPr>
        <w:t>t</w:t>
      </w:r>
      <w:r>
        <w:rPr>
          <w:sz w:val="20"/>
          <w:szCs w:val="20"/>
        </w:rPr>
        <w:t xml:space="preserve">re </w:t>
      </w:r>
      <w:r>
        <w:rPr>
          <w:spacing w:val="-1"/>
          <w:sz w:val="20"/>
          <w:szCs w:val="20"/>
        </w:rPr>
        <w:t>adalimumab</w:t>
      </w:r>
      <w:r>
        <w:rPr>
          <w:spacing w:val="-2"/>
          <w:sz w:val="20"/>
          <w:szCs w:val="20"/>
        </w:rPr>
        <w:t xml:space="preserve"> </w:t>
      </w:r>
      <w:r>
        <w:rPr>
          <w:sz w:val="20"/>
          <w:szCs w:val="20"/>
        </w:rPr>
        <w:t xml:space="preserve">e </w:t>
      </w:r>
      <w:r>
        <w:rPr>
          <w:spacing w:val="-1"/>
          <w:sz w:val="20"/>
          <w:szCs w:val="20"/>
        </w:rPr>
        <w:t>p</w:t>
      </w:r>
      <w:r>
        <w:rPr>
          <w:spacing w:val="-2"/>
          <w:sz w:val="20"/>
          <w:szCs w:val="20"/>
        </w:rPr>
        <w:t>l</w:t>
      </w:r>
      <w:r>
        <w:rPr>
          <w:sz w:val="20"/>
          <w:szCs w:val="20"/>
        </w:rPr>
        <w:t xml:space="preserve">acebo </w:t>
      </w:r>
    </w:p>
    <w:p w14:paraId="5A00F01F" w14:textId="77777777" w:rsidR="00107773" w:rsidRDefault="00000000">
      <w:pPr>
        <w:pStyle w:val="BodyText"/>
        <w:tabs>
          <w:tab w:val="left" w:pos="1747"/>
        </w:tabs>
        <w:kinsoku w:val="0"/>
        <w:overflowPunct w:val="0"/>
        <w:ind w:left="0"/>
        <w:rPr>
          <w:sz w:val="20"/>
          <w:szCs w:val="20"/>
        </w:rPr>
      </w:pPr>
      <w:r>
        <w:rPr>
          <w:spacing w:val="-1"/>
          <w:sz w:val="20"/>
          <w:szCs w:val="20"/>
        </w:rPr>
        <w:t>N</w:t>
      </w:r>
      <w:r>
        <w:rPr>
          <w:spacing w:val="1"/>
          <w:sz w:val="20"/>
          <w:szCs w:val="20"/>
        </w:rPr>
        <w:t>/</w:t>
      </w:r>
      <w:r>
        <w:rPr>
          <w:sz w:val="20"/>
          <w:szCs w:val="20"/>
        </w:rPr>
        <w:t>A</w:t>
      </w:r>
      <w:r>
        <w:rPr>
          <w:spacing w:val="54"/>
          <w:sz w:val="20"/>
          <w:szCs w:val="20"/>
        </w:rPr>
        <w:t xml:space="preserve"> </w:t>
      </w:r>
      <w:r>
        <w:rPr>
          <w:sz w:val="20"/>
          <w:szCs w:val="20"/>
        </w:rPr>
        <w:t>não a</w:t>
      </w:r>
      <w:r>
        <w:rPr>
          <w:spacing w:val="-3"/>
          <w:sz w:val="20"/>
          <w:szCs w:val="20"/>
        </w:rPr>
        <w:t>p</w:t>
      </w:r>
      <w:r>
        <w:rPr>
          <w:spacing w:val="-2"/>
          <w:sz w:val="20"/>
          <w:szCs w:val="20"/>
        </w:rPr>
        <w:t>l</w:t>
      </w:r>
      <w:r>
        <w:rPr>
          <w:spacing w:val="1"/>
          <w:sz w:val="20"/>
          <w:szCs w:val="20"/>
        </w:rPr>
        <w:t>i</w:t>
      </w:r>
      <w:r>
        <w:rPr>
          <w:sz w:val="20"/>
          <w:szCs w:val="20"/>
        </w:rPr>
        <w:t>cá</w:t>
      </w:r>
      <w:r>
        <w:rPr>
          <w:spacing w:val="-3"/>
          <w:sz w:val="20"/>
          <w:szCs w:val="20"/>
        </w:rPr>
        <w:t>v</w:t>
      </w:r>
      <w:r>
        <w:rPr>
          <w:sz w:val="20"/>
          <w:szCs w:val="20"/>
        </w:rPr>
        <w:t>el</w:t>
      </w:r>
    </w:p>
    <w:p w14:paraId="7108AB34" w14:textId="77777777" w:rsidR="00107773" w:rsidRDefault="00107773">
      <w:pPr>
        <w:kinsoku w:val="0"/>
        <w:overflowPunct w:val="0"/>
      </w:pPr>
    </w:p>
    <w:p w14:paraId="749CD0D7" w14:textId="77777777" w:rsidR="00107773" w:rsidRDefault="00000000">
      <w:pPr>
        <w:pStyle w:val="BodyText"/>
        <w:kinsoku w:val="0"/>
        <w:overflowPunct w:val="0"/>
        <w:ind w:left="0"/>
      </w:pPr>
      <w:r>
        <w:t>A</w:t>
      </w:r>
      <w:r>
        <w:rPr>
          <w:spacing w:val="-1"/>
        </w:rPr>
        <w:t xml:space="preserve"> </w:t>
      </w:r>
      <w:r>
        <w:t>resp</w:t>
      </w:r>
      <w:r>
        <w:rPr>
          <w:spacing w:val="-3"/>
        </w:rPr>
        <w:t>o</w:t>
      </w:r>
      <w:r>
        <w:t>s</w:t>
      </w:r>
      <w:r>
        <w:rPr>
          <w:spacing w:val="1"/>
        </w:rPr>
        <w:t>t</w:t>
      </w:r>
      <w:r>
        <w:t>a</w:t>
      </w:r>
      <w:r>
        <w:rPr>
          <w:spacing w:val="-2"/>
        </w:rPr>
        <w:t xml:space="preserve"> </w:t>
      </w:r>
      <w:r>
        <w:rPr>
          <w:spacing w:val="-1"/>
        </w:rPr>
        <w:t>AC</w:t>
      </w:r>
      <w:r>
        <w:t>R</w:t>
      </w:r>
      <w:r>
        <w:rPr>
          <w:spacing w:val="-1"/>
        </w:rPr>
        <w:t xml:space="preserve"> </w:t>
      </w:r>
      <w:r>
        <w:t>no e</w:t>
      </w:r>
      <w:r>
        <w:rPr>
          <w:spacing w:val="-2"/>
        </w:rPr>
        <w:t>s</w:t>
      </w:r>
      <w:r>
        <w:rPr>
          <w:spacing w:val="1"/>
        </w:rPr>
        <w:t>t</w:t>
      </w:r>
      <w:r>
        <w:t>udo</w:t>
      </w:r>
      <w:r>
        <w:rPr>
          <w:spacing w:val="-3"/>
        </w:rPr>
        <w:t xml:space="preserve"> </w:t>
      </w:r>
      <w:r>
        <w:rPr>
          <w:spacing w:val="-2"/>
        </w:rPr>
        <w:t>A</w:t>
      </w:r>
      <w:r>
        <w:rPr>
          <w:spacing w:val="-1"/>
        </w:rPr>
        <w:t>P</w:t>
      </w:r>
      <w:r>
        <w:t>s I</w:t>
      </w:r>
      <w:r>
        <w:rPr>
          <w:spacing w:val="-4"/>
        </w:rPr>
        <w:t xml:space="preserve"> </w:t>
      </w:r>
      <w:r>
        <w:t>foi</w:t>
      </w:r>
      <w:r>
        <w:rPr>
          <w:spacing w:val="1"/>
        </w:rPr>
        <w:t xml:space="preserve"> </w:t>
      </w:r>
      <w:r>
        <w:t>s</w:t>
      </w:r>
      <w:r>
        <w:rPr>
          <w:spacing w:val="1"/>
        </w:rPr>
        <w:t>i</w:t>
      </w:r>
      <w:r>
        <w:rPr>
          <w:spacing w:val="-4"/>
        </w:rPr>
        <w:t>m</w:t>
      </w:r>
      <w:r>
        <w:rPr>
          <w:spacing w:val="1"/>
        </w:rPr>
        <w:t>il</w:t>
      </w:r>
      <w:r>
        <w:t>ar</w:t>
      </w:r>
      <w:r>
        <w:rPr>
          <w:spacing w:val="-2"/>
        </w:rPr>
        <w:t xml:space="preserve"> </w:t>
      </w:r>
      <w:r>
        <w:t>com</w:t>
      </w:r>
      <w:r>
        <w:rPr>
          <w:spacing w:val="-4"/>
        </w:rPr>
        <w:t xml:space="preserve"> </w:t>
      </w:r>
      <w:r>
        <w:t>e s</w:t>
      </w:r>
      <w:r>
        <w:rPr>
          <w:spacing w:val="-3"/>
        </w:rPr>
        <w:t>e</w:t>
      </w:r>
      <w:r>
        <w:t>m</w:t>
      </w:r>
      <w:r>
        <w:rPr>
          <w:spacing w:val="-4"/>
        </w:rPr>
        <w:t xml:space="preserve"> </w:t>
      </w:r>
      <w:r>
        <w:rPr>
          <w:spacing w:val="1"/>
        </w:rPr>
        <w:t>t</w:t>
      </w:r>
      <w:r>
        <w:t>erapê</w:t>
      </w:r>
      <w:r>
        <w:rPr>
          <w:spacing w:val="-3"/>
        </w:rPr>
        <w:t>u</w:t>
      </w:r>
      <w:r>
        <w:rPr>
          <w:spacing w:val="1"/>
        </w:rPr>
        <w:t>ti</w:t>
      </w:r>
      <w:r>
        <w:rPr>
          <w:spacing w:val="-3"/>
        </w:rPr>
        <w:t>c</w:t>
      </w:r>
      <w:r>
        <w:t>a co</w:t>
      </w:r>
      <w:r>
        <w:rPr>
          <w:spacing w:val="-3"/>
        </w:rPr>
        <w:t>n</w:t>
      </w:r>
      <w:r>
        <w:t>co</w:t>
      </w:r>
      <w:r>
        <w:rPr>
          <w:spacing w:val="-4"/>
        </w:rPr>
        <w:t>m</w:t>
      </w:r>
      <w:r>
        <w:rPr>
          <w:spacing w:val="1"/>
        </w:rPr>
        <w:t>it</w:t>
      </w:r>
      <w:r>
        <w:t>a</w:t>
      </w:r>
      <w:r>
        <w:rPr>
          <w:spacing w:val="-3"/>
        </w:rPr>
        <w:t>n</w:t>
      </w:r>
      <w:r>
        <w:rPr>
          <w:spacing w:val="1"/>
        </w:rPr>
        <w:t>t</w:t>
      </w:r>
      <w:r>
        <w:t>e</w:t>
      </w:r>
      <w:r>
        <w:rPr>
          <w:spacing w:val="-2"/>
        </w:rPr>
        <w:t xml:space="preserve"> </w:t>
      </w:r>
      <w:r>
        <w:t xml:space="preserve">de </w:t>
      </w:r>
      <w:r>
        <w:rPr>
          <w:spacing w:val="-4"/>
        </w:rPr>
        <w:t>m</w:t>
      </w:r>
      <w:r>
        <w:t>e</w:t>
      </w:r>
      <w:r>
        <w:rPr>
          <w:spacing w:val="1"/>
        </w:rPr>
        <w:t>t</w:t>
      </w:r>
      <w:r>
        <w:t>o</w:t>
      </w:r>
      <w:r>
        <w:rPr>
          <w:spacing w:val="1"/>
        </w:rPr>
        <w:t>t</w:t>
      </w:r>
      <w:r>
        <w:rPr>
          <w:spacing w:val="-2"/>
        </w:rPr>
        <w:t>r</w:t>
      </w:r>
      <w:r>
        <w:t>ex</w:t>
      </w:r>
      <w:r>
        <w:rPr>
          <w:spacing w:val="-3"/>
        </w:rPr>
        <w:t>a</w:t>
      </w:r>
      <w:r>
        <w:rPr>
          <w:spacing w:val="1"/>
        </w:rPr>
        <w:t>t</w:t>
      </w:r>
      <w:r>
        <w:t xml:space="preserve">o. </w:t>
      </w:r>
      <w:r>
        <w:rPr>
          <w:spacing w:val="-1"/>
        </w:rPr>
        <w:t>A</w:t>
      </w:r>
      <w:r>
        <w:t>s res</w:t>
      </w:r>
      <w:r>
        <w:rPr>
          <w:spacing w:val="-3"/>
        </w:rPr>
        <w:t>p</w:t>
      </w:r>
      <w:r>
        <w:t>os</w:t>
      </w:r>
      <w:r>
        <w:rPr>
          <w:spacing w:val="-2"/>
        </w:rPr>
        <w:t>t</w:t>
      </w:r>
      <w:r>
        <w:t xml:space="preserve">as </w:t>
      </w:r>
      <w:r>
        <w:rPr>
          <w:spacing w:val="-2"/>
        </w:rPr>
        <w:t>A</w:t>
      </w:r>
      <w:r>
        <w:rPr>
          <w:spacing w:val="-1"/>
        </w:rPr>
        <w:t>C</w:t>
      </w:r>
      <w:r>
        <w:t>R</w:t>
      </w:r>
      <w:r>
        <w:rPr>
          <w:spacing w:val="-1"/>
        </w:rPr>
        <w:t xml:space="preserve"> </w:t>
      </w:r>
      <w:r>
        <w:t>f</w:t>
      </w:r>
      <w:r>
        <w:rPr>
          <w:spacing w:val="-3"/>
        </w:rPr>
        <w:t>o</w:t>
      </w:r>
      <w:r>
        <w:t>ram</w:t>
      </w:r>
      <w:r>
        <w:rPr>
          <w:spacing w:val="-4"/>
        </w:rPr>
        <w:t xml:space="preserve"> </w:t>
      </w:r>
      <w:r>
        <w:rPr>
          <w:spacing w:val="-2"/>
        </w:rPr>
        <w:t>m</w:t>
      </w:r>
      <w:r>
        <w:t>an</w:t>
      </w:r>
      <w:r>
        <w:rPr>
          <w:spacing w:val="-2"/>
        </w:rPr>
        <w:t>t</w:t>
      </w:r>
      <w:r>
        <w:rPr>
          <w:spacing w:val="1"/>
        </w:rPr>
        <w:t>i</w:t>
      </w:r>
      <w:r>
        <w:t>das</w:t>
      </w:r>
      <w:r>
        <w:rPr>
          <w:spacing w:val="-2"/>
        </w:rPr>
        <w:t xml:space="preserve"> </w:t>
      </w:r>
      <w:r>
        <w:t>no e</w:t>
      </w:r>
      <w:r>
        <w:rPr>
          <w:spacing w:val="-2"/>
        </w:rPr>
        <w:t>s</w:t>
      </w:r>
      <w:r>
        <w:rPr>
          <w:spacing w:val="1"/>
        </w:rPr>
        <w:t>t</w:t>
      </w:r>
      <w:r>
        <w:t>udo</w:t>
      </w:r>
      <w:r>
        <w:rPr>
          <w:spacing w:val="-3"/>
        </w:rPr>
        <w:t xml:space="preserve"> </w:t>
      </w:r>
      <w:r>
        <w:t xml:space="preserve">de </w:t>
      </w:r>
      <w:r>
        <w:rPr>
          <w:spacing w:val="-3"/>
        </w:rPr>
        <w:t>e</w:t>
      </w:r>
      <w:r>
        <w:t>x</w:t>
      </w:r>
      <w:r>
        <w:rPr>
          <w:spacing w:val="1"/>
        </w:rPr>
        <w:t>t</w:t>
      </w:r>
      <w:r>
        <w:rPr>
          <w:spacing w:val="-3"/>
        </w:rPr>
        <w:t>e</w:t>
      </w:r>
      <w:r>
        <w:t>n</w:t>
      </w:r>
      <w:r>
        <w:rPr>
          <w:spacing w:val="-2"/>
        </w:rPr>
        <w:t>s</w:t>
      </w:r>
      <w:r>
        <w:t>ão de</w:t>
      </w:r>
      <w:r>
        <w:rPr>
          <w:spacing w:val="-2"/>
        </w:rPr>
        <w:t xml:space="preserve"> </w:t>
      </w:r>
      <w:r>
        <w:t>fa</w:t>
      </w:r>
      <w:r>
        <w:rPr>
          <w:spacing w:val="-2"/>
        </w:rPr>
        <w:t>s</w:t>
      </w:r>
      <w:r>
        <w:t>e ab</w:t>
      </w:r>
      <w:r>
        <w:rPr>
          <w:spacing w:val="-3"/>
        </w:rPr>
        <w:t>e</w:t>
      </w:r>
      <w:r>
        <w:t>r</w:t>
      </w:r>
      <w:r>
        <w:rPr>
          <w:spacing w:val="-2"/>
        </w:rPr>
        <w:t>t</w:t>
      </w:r>
      <w:r>
        <w:t>a, p</w:t>
      </w:r>
      <w:r>
        <w:rPr>
          <w:spacing w:val="-3"/>
        </w:rPr>
        <w:t>o</w:t>
      </w:r>
      <w:r>
        <w:t>r</w:t>
      </w:r>
      <w:r>
        <w:rPr>
          <w:spacing w:val="1"/>
        </w:rPr>
        <w:t xml:space="preserve"> </w:t>
      </w:r>
      <w:r>
        <w:rPr>
          <w:spacing w:val="-4"/>
        </w:rPr>
        <w:t>m</w:t>
      </w:r>
      <w:r>
        <w:t>a</w:t>
      </w:r>
      <w:r>
        <w:rPr>
          <w:spacing w:val="1"/>
        </w:rPr>
        <w:t>i</w:t>
      </w:r>
      <w:r>
        <w:t>s</w:t>
      </w:r>
      <w:r>
        <w:rPr>
          <w:spacing w:val="-2"/>
        </w:rPr>
        <w:t xml:space="preserve"> </w:t>
      </w:r>
      <w:r>
        <w:t>136 se</w:t>
      </w:r>
      <w:r>
        <w:rPr>
          <w:spacing w:val="-4"/>
        </w:rPr>
        <w:t>m</w:t>
      </w:r>
      <w:r>
        <w:t>anas.</w:t>
      </w:r>
    </w:p>
    <w:p w14:paraId="3F04B820" w14:textId="77777777" w:rsidR="00107773" w:rsidRDefault="00107773">
      <w:pPr>
        <w:kinsoku w:val="0"/>
        <w:overflowPunct w:val="0"/>
      </w:pPr>
    </w:p>
    <w:p w14:paraId="33186C62" w14:textId="77777777" w:rsidR="00107773" w:rsidRDefault="00000000">
      <w:pPr>
        <w:pStyle w:val="BodyText"/>
        <w:kinsoku w:val="0"/>
        <w:overflowPunct w:val="0"/>
        <w:ind w:left="0"/>
      </w:pPr>
      <w:r>
        <w:rPr>
          <w:spacing w:val="-1"/>
        </w:rPr>
        <w:t>N</w:t>
      </w:r>
      <w:r>
        <w:t>os e</w:t>
      </w:r>
      <w:r>
        <w:rPr>
          <w:spacing w:val="-2"/>
        </w:rPr>
        <w:t>s</w:t>
      </w:r>
      <w:r>
        <w:rPr>
          <w:spacing w:val="1"/>
        </w:rPr>
        <w:t>t</w:t>
      </w:r>
      <w:r>
        <w:t>udos</w:t>
      </w:r>
      <w:r>
        <w:rPr>
          <w:spacing w:val="-2"/>
        </w:rPr>
        <w:t xml:space="preserve"> </w:t>
      </w:r>
      <w:r>
        <w:t xml:space="preserve">na </w:t>
      </w:r>
      <w:r>
        <w:rPr>
          <w:spacing w:val="-3"/>
        </w:rPr>
        <w:t>a</w:t>
      </w:r>
      <w:r>
        <w:t>r</w:t>
      </w:r>
      <w:r>
        <w:rPr>
          <w:spacing w:val="-2"/>
        </w:rPr>
        <w:t>t</w:t>
      </w:r>
      <w:r>
        <w:t>r</w:t>
      </w:r>
      <w:r>
        <w:rPr>
          <w:spacing w:val="-2"/>
        </w:rPr>
        <w:t>i</w:t>
      </w:r>
      <w:r>
        <w:rPr>
          <w:spacing w:val="1"/>
        </w:rPr>
        <w:t>t</w:t>
      </w:r>
      <w:r>
        <w:t xml:space="preserve">e </w:t>
      </w:r>
      <w:r>
        <w:rPr>
          <w:spacing w:val="-3"/>
        </w:rPr>
        <w:t>p</w:t>
      </w:r>
      <w:r>
        <w:t>so</w:t>
      </w:r>
      <w:r>
        <w:rPr>
          <w:spacing w:val="-2"/>
        </w:rPr>
        <w:t>ri</w:t>
      </w:r>
      <w:r>
        <w:t>á</w:t>
      </w:r>
      <w:r>
        <w:rPr>
          <w:spacing w:val="1"/>
        </w:rPr>
        <w:t>t</w:t>
      </w:r>
      <w:r>
        <w:rPr>
          <w:spacing w:val="-2"/>
        </w:rPr>
        <w:t>i</w:t>
      </w:r>
      <w:r>
        <w:t>ca</w:t>
      </w:r>
      <w:r>
        <w:rPr>
          <w:spacing w:val="-2"/>
        </w:rPr>
        <w:t xml:space="preserve"> </w:t>
      </w:r>
      <w:r>
        <w:t>foram</w:t>
      </w:r>
      <w:r>
        <w:rPr>
          <w:spacing w:val="-4"/>
        </w:rPr>
        <w:t xml:space="preserve"> </w:t>
      </w:r>
      <w:r>
        <w:t>a</w:t>
      </w:r>
      <w:r>
        <w:rPr>
          <w:spacing w:val="-3"/>
        </w:rPr>
        <w:t>v</w:t>
      </w:r>
      <w:r>
        <w:t>a</w:t>
      </w:r>
      <w:r>
        <w:rPr>
          <w:spacing w:val="1"/>
        </w:rPr>
        <w:t>li</w:t>
      </w:r>
      <w:r>
        <w:rPr>
          <w:spacing w:val="-3"/>
        </w:rPr>
        <w:t>a</w:t>
      </w:r>
      <w:r>
        <w:t>das</w:t>
      </w:r>
      <w:r>
        <w:rPr>
          <w:spacing w:val="-2"/>
        </w:rPr>
        <w:t xml:space="preserve"> </w:t>
      </w:r>
      <w:r>
        <w:t xml:space="preserve">as </w:t>
      </w:r>
      <w:r>
        <w:rPr>
          <w:spacing w:val="-3"/>
        </w:rPr>
        <w:t>a</w:t>
      </w:r>
      <w:r>
        <w:rPr>
          <w:spacing w:val="1"/>
        </w:rPr>
        <w:t>l</w:t>
      </w:r>
      <w:r>
        <w:rPr>
          <w:spacing w:val="-2"/>
        </w:rPr>
        <w:t>t</w:t>
      </w:r>
      <w:r>
        <w:t>era</w:t>
      </w:r>
      <w:r>
        <w:rPr>
          <w:spacing w:val="-3"/>
        </w:rPr>
        <w:t>ç</w:t>
      </w:r>
      <w:r>
        <w:t>ões</w:t>
      </w:r>
      <w:r>
        <w:rPr>
          <w:spacing w:val="-2"/>
        </w:rPr>
        <w:t xml:space="preserve"> </w:t>
      </w:r>
      <w:r>
        <w:t>ra</w:t>
      </w:r>
      <w:r>
        <w:rPr>
          <w:spacing w:val="-3"/>
        </w:rPr>
        <w:t>d</w:t>
      </w:r>
      <w:r>
        <w:rPr>
          <w:spacing w:val="1"/>
        </w:rPr>
        <w:t>i</w:t>
      </w:r>
      <w:r>
        <w:t>o</w:t>
      </w:r>
      <w:r>
        <w:rPr>
          <w:spacing w:val="-3"/>
        </w:rPr>
        <w:t>g</w:t>
      </w:r>
      <w:r>
        <w:t>rá</w:t>
      </w:r>
      <w:r>
        <w:rPr>
          <w:spacing w:val="-2"/>
        </w:rPr>
        <w:t>f</w:t>
      </w:r>
      <w:r>
        <w:rPr>
          <w:spacing w:val="1"/>
        </w:rPr>
        <w:t>i</w:t>
      </w:r>
      <w:r>
        <w:t>c</w:t>
      </w:r>
      <w:r>
        <w:rPr>
          <w:spacing w:val="-3"/>
        </w:rPr>
        <w:t>a</w:t>
      </w:r>
      <w:r>
        <w:t xml:space="preserve">s. </w:t>
      </w:r>
      <w:r>
        <w:rPr>
          <w:spacing w:val="-1"/>
        </w:rPr>
        <w:t>O</w:t>
      </w:r>
      <w:r>
        <w:t>b</w:t>
      </w:r>
      <w:r>
        <w:rPr>
          <w:spacing w:val="-2"/>
        </w:rPr>
        <w:t>ti</w:t>
      </w:r>
      <w:r>
        <w:rPr>
          <w:spacing w:val="-3"/>
        </w:rPr>
        <w:t>v</w:t>
      </w:r>
      <w:r>
        <w:t>era</w:t>
      </w:r>
      <w:r>
        <w:rPr>
          <w:spacing w:val="-3"/>
        </w:rPr>
        <w:t>m</w:t>
      </w:r>
      <w:r>
        <w:rPr>
          <w:spacing w:val="-4"/>
        </w:rPr>
        <w:t>-</w:t>
      </w:r>
      <w:r>
        <w:t>se rad</w:t>
      </w:r>
      <w:r>
        <w:rPr>
          <w:spacing w:val="1"/>
        </w:rPr>
        <w:t>i</w:t>
      </w:r>
      <w:r>
        <w:t>o</w:t>
      </w:r>
      <w:r>
        <w:rPr>
          <w:spacing w:val="-3"/>
        </w:rPr>
        <w:t>g</w:t>
      </w:r>
      <w:r>
        <w:t>ra</w:t>
      </w:r>
      <w:r>
        <w:rPr>
          <w:spacing w:val="-2"/>
        </w:rPr>
        <w:t>f</w:t>
      </w:r>
      <w:r>
        <w:rPr>
          <w:spacing w:val="1"/>
        </w:rPr>
        <w:t>i</w:t>
      </w:r>
      <w:r>
        <w:t xml:space="preserve">as das </w:t>
      </w:r>
      <w:r>
        <w:rPr>
          <w:spacing w:val="-4"/>
        </w:rPr>
        <w:t>m</w:t>
      </w:r>
      <w:r>
        <w:t>ãos, punh</w:t>
      </w:r>
      <w:r>
        <w:rPr>
          <w:spacing w:val="-3"/>
        </w:rPr>
        <w:t>o</w:t>
      </w:r>
      <w:r>
        <w:t xml:space="preserve">s e </w:t>
      </w:r>
      <w:r>
        <w:rPr>
          <w:spacing w:val="-3"/>
        </w:rPr>
        <w:t>p</w:t>
      </w:r>
      <w:r>
        <w:t xml:space="preserve">és </w:t>
      </w:r>
      <w:r>
        <w:rPr>
          <w:spacing w:val="-3"/>
        </w:rPr>
        <w:t>n</w:t>
      </w:r>
      <w:r>
        <w:t>a</w:t>
      </w:r>
      <w:r>
        <w:rPr>
          <w:spacing w:val="-2"/>
        </w:rPr>
        <w:t xml:space="preserve"> </w:t>
      </w:r>
      <w:r>
        <w:t>a</w:t>
      </w:r>
      <w:r>
        <w:rPr>
          <w:spacing w:val="-3"/>
        </w:rPr>
        <w:t>v</w:t>
      </w:r>
      <w:r>
        <w:t>a</w:t>
      </w:r>
      <w:r>
        <w:rPr>
          <w:spacing w:val="1"/>
        </w:rPr>
        <w:t>li</w:t>
      </w:r>
      <w:r>
        <w:t>a</w:t>
      </w:r>
      <w:r>
        <w:rPr>
          <w:spacing w:val="-3"/>
        </w:rPr>
        <w:t>ç</w:t>
      </w:r>
      <w:r>
        <w:t>ão b</w:t>
      </w:r>
      <w:r>
        <w:rPr>
          <w:spacing w:val="-3"/>
        </w:rPr>
        <w:t>a</w:t>
      </w:r>
      <w:r>
        <w:t>s</w:t>
      </w:r>
      <w:r>
        <w:rPr>
          <w:spacing w:val="-3"/>
        </w:rPr>
        <w:t>a</w:t>
      </w:r>
      <w:r>
        <w:t>l</w:t>
      </w:r>
      <w:r>
        <w:rPr>
          <w:spacing w:val="1"/>
        </w:rPr>
        <w:t xml:space="preserve"> </w:t>
      </w:r>
      <w:r>
        <w:t xml:space="preserve">e </w:t>
      </w:r>
      <w:r>
        <w:rPr>
          <w:spacing w:val="-3"/>
        </w:rPr>
        <w:t>n</w:t>
      </w:r>
      <w:r>
        <w:t xml:space="preserve">a </w:t>
      </w:r>
      <w:r>
        <w:rPr>
          <w:spacing w:val="-1"/>
        </w:rPr>
        <w:t>s</w:t>
      </w:r>
      <w:r>
        <w:t>e</w:t>
      </w:r>
      <w:r>
        <w:rPr>
          <w:spacing w:val="-4"/>
        </w:rPr>
        <w:t>m</w:t>
      </w:r>
      <w:r>
        <w:t>a</w:t>
      </w:r>
      <w:r>
        <w:rPr>
          <w:spacing w:val="-1"/>
        </w:rPr>
        <w:t>n</w:t>
      </w:r>
      <w:r>
        <w:t>a 24, d</w:t>
      </w:r>
      <w:r>
        <w:rPr>
          <w:spacing w:val="-3"/>
        </w:rPr>
        <w:t>u</w:t>
      </w:r>
      <w:r>
        <w:t>ra</w:t>
      </w:r>
      <w:r>
        <w:rPr>
          <w:spacing w:val="-3"/>
        </w:rPr>
        <w:t>n</w:t>
      </w:r>
      <w:r>
        <w:rPr>
          <w:spacing w:val="1"/>
        </w:rPr>
        <w:t>t</w:t>
      </w:r>
      <w:r>
        <w:t>e a</w:t>
      </w:r>
      <w:r>
        <w:rPr>
          <w:spacing w:val="-2"/>
        </w:rPr>
        <w:t xml:space="preserve"> </w:t>
      </w:r>
      <w:r>
        <w:t>f</w:t>
      </w:r>
      <w:r>
        <w:rPr>
          <w:spacing w:val="-3"/>
        </w:rPr>
        <w:t>a</w:t>
      </w:r>
      <w:r>
        <w:t>se de</w:t>
      </w:r>
      <w:r>
        <w:rPr>
          <w:spacing w:val="-2"/>
        </w:rPr>
        <w:t xml:space="preserve"> </w:t>
      </w:r>
      <w:r>
        <w:t>du</w:t>
      </w:r>
      <w:r>
        <w:rPr>
          <w:spacing w:val="-3"/>
        </w:rPr>
        <w:t>p</w:t>
      </w:r>
      <w:r>
        <w:rPr>
          <w:spacing w:val="-2"/>
        </w:rPr>
        <w:t>l</w:t>
      </w:r>
      <w:r>
        <w:t>a oc</w:t>
      </w:r>
      <w:r>
        <w:rPr>
          <w:spacing w:val="-3"/>
        </w:rPr>
        <w:t>u</w:t>
      </w:r>
      <w:r>
        <w:rPr>
          <w:spacing w:val="1"/>
        </w:rPr>
        <w:t>lt</w:t>
      </w:r>
      <w:r>
        <w:rPr>
          <w:spacing w:val="-3"/>
        </w:rPr>
        <w:t>a</w:t>
      </w:r>
      <w:r>
        <w:t xml:space="preserve">ção </w:t>
      </w:r>
      <w:r>
        <w:rPr>
          <w:spacing w:val="-3"/>
        </w:rPr>
        <w:t>q</w:t>
      </w:r>
      <w:r>
        <w:t>uando os doe</w:t>
      </w:r>
      <w:r>
        <w:rPr>
          <w:spacing w:val="-3"/>
        </w:rPr>
        <w:t>n</w:t>
      </w:r>
      <w:r>
        <w:rPr>
          <w:spacing w:val="1"/>
        </w:rPr>
        <w:t>t</w:t>
      </w:r>
      <w:r>
        <w:rPr>
          <w:spacing w:val="-3"/>
        </w:rPr>
        <w:t>e</w:t>
      </w:r>
      <w:r>
        <w:t>s r</w:t>
      </w:r>
      <w:r>
        <w:rPr>
          <w:spacing w:val="-3"/>
        </w:rPr>
        <w:t>e</w:t>
      </w:r>
      <w:r>
        <w:t>ceb</w:t>
      </w:r>
      <w:r>
        <w:rPr>
          <w:spacing w:val="-3"/>
        </w:rPr>
        <w:t>e</w:t>
      </w:r>
      <w:r>
        <w:t>ram</w:t>
      </w:r>
      <w:r>
        <w:rPr>
          <w:spacing w:val="-4"/>
        </w:rPr>
        <w:t xml:space="preserve"> </w:t>
      </w:r>
      <w:r>
        <w:rPr>
          <w:spacing w:val="-1"/>
        </w:rPr>
        <w:t>adalimumab</w:t>
      </w:r>
      <w:r>
        <w:t xml:space="preserve"> ou </w:t>
      </w:r>
      <w:r>
        <w:rPr>
          <w:spacing w:val="-3"/>
        </w:rPr>
        <w:t>p</w:t>
      </w:r>
      <w:r>
        <w:rPr>
          <w:spacing w:val="1"/>
        </w:rPr>
        <w:t>l</w:t>
      </w:r>
      <w:r>
        <w:rPr>
          <w:spacing w:val="-3"/>
        </w:rPr>
        <w:t>a</w:t>
      </w:r>
      <w:r>
        <w:t>cebo</w:t>
      </w:r>
      <w:r>
        <w:rPr>
          <w:spacing w:val="-3"/>
        </w:rPr>
        <w:t xml:space="preserve"> </w:t>
      </w:r>
      <w:r>
        <w:t xml:space="preserve">e na </w:t>
      </w:r>
      <w:r>
        <w:rPr>
          <w:spacing w:val="-3"/>
        </w:rPr>
        <w:t>s</w:t>
      </w:r>
      <w:r>
        <w:t>e</w:t>
      </w:r>
      <w:r>
        <w:rPr>
          <w:spacing w:val="-4"/>
        </w:rPr>
        <w:t>m</w:t>
      </w:r>
      <w:r>
        <w:t>ana 48 quan</w:t>
      </w:r>
      <w:r>
        <w:rPr>
          <w:spacing w:val="-3"/>
        </w:rPr>
        <w:t>d</w:t>
      </w:r>
      <w:r>
        <w:t xml:space="preserve">o </w:t>
      </w:r>
      <w:r>
        <w:rPr>
          <w:spacing w:val="1"/>
        </w:rPr>
        <w:t>t</w:t>
      </w:r>
      <w:r>
        <w:t>o</w:t>
      </w:r>
      <w:r>
        <w:rPr>
          <w:spacing w:val="-3"/>
        </w:rPr>
        <w:t>d</w:t>
      </w:r>
      <w:r>
        <w:t xml:space="preserve">os </w:t>
      </w:r>
      <w:r>
        <w:rPr>
          <w:spacing w:val="-3"/>
        </w:rPr>
        <w:t>o</w:t>
      </w:r>
      <w:r>
        <w:t>s doe</w:t>
      </w:r>
      <w:r>
        <w:rPr>
          <w:spacing w:val="-3"/>
        </w:rPr>
        <w:t>n</w:t>
      </w:r>
      <w:r>
        <w:rPr>
          <w:spacing w:val="1"/>
        </w:rPr>
        <w:t>t</w:t>
      </w:r>
      <w:r>
        <w:rPr>
          <w:spacing w:val="-3"/>
        </w:rPr>
        <w:t>e</w:t>
      </w:r>
      <w:r>
        <w:t>s</w:t>
      </w:r>
      <w:r>
        <w:rPr>
          <w:spacing w:val="-2"/>
        </w:rPr>
        <w:t xml:space="preserve"> </w:t>
      </w:r>
      <w:r>
        <w:t>foram</w:t>
      </w:r>
      <w:r>
        <w:rPr>
          <w:spacing w:val="-4"/>
        </w:rPr>
        <w:t xml:space="preserve"> </w:t>
      </w:r>
      <w:r>
        <w:rPr>
          <w:spacing w:val="1"/>
        </w:rPr>
        <w:t>i</w:t>
      </w:r>
      <w:r>
        <w:t>n</w:t>
      </w:r>
      <w:r>
        <w:rPr>
          <w:spacing w:val="-3"/>
        </w:rPr>
        <w:t>c</w:t>
      </w:r>
      <w:r>
        <w:rPr>
          <w:spacing w:val="1"/>
        </w:rPr>
        <w:t>l</w:t>
      </w:r>
      <w:r>
        <w:rPr>
          <w:spacing w:val="-3"/>
        </w:rPr>
        <w:t>u</w:t>
      </w:r>
      <w:r>
        <w:rPr>
          <w:spacing w:val="1"/>
        </w:rPr>
        <w:t>í</w:t>
      </w:r>
      <w:r>
        <w:t xml:space="preserve">dos </w:t>
      </w:r>
      <w:r>
        <w:rPr>
          <w:spacing w:val="-3"/>
        </w:rPr>
        <w:t>n</w:t>
      </w:r>
      <w:r>
        <w:t>o es</w:t>
      </w:r>
      <w:r>
        <w:rPr>
          <w:spacing w:val="1"/>
        </w:rPr>
        <w:t>t</w:t>
      </w:r>
      <w:r>
        <w:t>u</w:t>
      </w:r>
      <w:r>
        <w:rPr>
          <w:spacing w:val="-3"/>
        </w:rPr>
        <w:t>d</w:t>
      </w:r>
      <w:r>
        <w:t xml:space="preserve">o sem ocultação de </w:t>
      </w:r>
      <w:r>
        <w:rPr>
          <w:spacing w:val="-1"/>
        </w:rPr>
        <w:t>adalimumab</w:t>
      </w:r>
      <w:r>
        <w:t xml:space="preserve">. </w:t>
      </w:r>
      <w:r>
        <w:rPr>
          <w:spacing w:val="-3"/>
        </w:rPr>
        <w:t>F</w:t>
      </w:r>
      <w:r>
        <w:t>oi</w:t>
      </w:r>
      <w:r>
        <w:rPr>
          <w:spacing w:val="1"/>
        </w:rPr>
        <w:t xml:space="preserve"> </w:t>
      </w:r>
      <w:r>
        <w:t>u</w:t>
      </w:r>
      <w:r>
        <w:rPr>
          <w:spacing w:val="-2"/>
        </w:rPr>
        <w:t>ti</w:t>
      </w:r>
      <w:r>
        <w:rPr>
          <w:spacing w:val="1"/>
        </w:rPr>
        <w:t>li</w:t>
      </w:r>
      <w:r>
        <w:rPr>
          <w:spacing w:val="-3"/>
        </w:rPr>
        <w:t>z</w:t>
      </w:r>
      <w:r>
        <w:t>ada</w:t>
      </w:r>
      <w:r>
        <w:rPr>
          <w:spacing w:val="-2"/>
        </w:rPr>
        <w:t xml:space="preserve"> </w:t>
      </w:r>
      <w:r>
        <w:t xml:space="preserve">a </w:t>
      </w:r>
      <w:r>
        <w:rPr>
          <w:spacing w:val="-1"/>
        </w:rPr>
        <w:t>E</w:t>
      </w:r>
      <w:r>
        <w:t>s</w:t>
      </w:r>
      <w:r>
        <w:rPr>
          <w:spacing w:val="-3"/>
        </w:rPr>
        <w:t>c</w:t>
      </w:r>
      <w:r>
        <w:t>a</w:t>
      </w:r>
      <w:r>
        <w:rPr>
          <w:spacing w:val="1"/>
        </w:rPr>
        <w:t>l</w:t>
      </w:r>
      <w:r>
        <w:t>a</w:t>
      </w:r>
      <w:r>
        <w:rPr>
          <w:spacing w:val="-2"/>
        </w:rPr>
        <w:t xml:space="preserve"> </w:t>
      </w:r>
      <w:r>
        <w:rPr>
          <w:spacing w:val="-1"/>
        </w:rPr>
        <w:t>T</w:t>
      </w:r>
      <w:r>
        <w:t>o</w:t>
      </w:r>
      <w:r>
        <w:rPr>
          <w:spacing w:val="-2"/>
        </w:rPr>
        <w:t>t</w:t>
      </w:r>
      <w:r>
        <w:t>al</w:t>
      </w:r>
      <w:r>
        <w:rPr>
          <w:spacing w:val="1"/>
        </w:rPr>
        <w:t xml:space="preserve"> </w:t>
      </w:r>
      <w:r>
        <w:rPr>
          <w:spacing w:val="-3"/>
        </w:rPr>
        <w:t>d</w:t>
      </w:r>
      <w:r>
        <w:t xml:space="preserve">e </w:t>
      </w:r>
      <w:r>
        <w:rPr>
          <w:spacing w:val="-1"/>
        </w:rPr>
        <w:t>S</w:t>
      </w:r>
      <w:r>
        <w:t>ha</w:t>
      </w:r>
      <w:r>
        <w:rPr>
          <w:spacing w:val="-2"/>
        </w:rPr>
        <w:t>r</w:t>
      </w:r>
      <w:r>
        <w:t xml:space="preserve">p </w:t>
      </w:r>
      <w:r>
        <w:rPr>
          <w:spacing w:val="-4"/>
        </w:rPr>
        <w:t>m</w:t>
      </w:r>
      <w:r>
        <w:t>od</w:t>
      </w:r>
      <w:r>
        <w:rPr>
          <w:spacing w:val="1"/>
        </w:rPr>
        <w:t>i</w:t>
      </w:r>
      <w:r>
        <w:t>f</w:t>
      </w:r>
      <w:r>
        <w:rPr>
          <w:spacing w:val="1"/>
        </w:rPr>
        <w:t>i</w:t>
      </w:r>
      <w:r>
        <w:rPr>
          <w:spacing w:val="-3"/>
        </w:rPr>
        <w:t>c</w:t>
      </w:r>
      <w:r>
        <w:t>ada</w:t>
      </w:r>
      <w:r>
        <w:rPr>
          <w:spacing w:val="-2"/>
        </w:rPr>
        <w:t xml:space="preserve"> </w:t>
      </w:r>
      <w:r>
        <w:t>(</w:t>
      </w:r>
      <w:r>
        <w:rPr>
          <w:spacing w:val="-4"/>
        </w:rPr>
        <w:t>m</w:t>
      </w:r>
      <w:r>
        <w:rPr>
          <w:spacing w:val="1"/>
        </w:rPr>
        <w:t>T</w:t>
      </w:r>
      <w:r>
        <w:rPr>
          <w:spacing w:val="-1"/>
        </w:rPr>
        <w:t>S</w:t>
      </w:r>
      <w:r>
        <w:rPr>
          <w:spacing w:val="-3"/>
        </w:rPr>
        <w:t>S</w:t>
      </w:r>
      <w:r>
        <w:t>), que</w:t>
      </w:r>
      <w:r>
        <w:rPr>
          <w:spacing w:val="-2"/>
        </w:rPr>
        <w:t xml:space="preserve"> </w:t>
      </w:r>
      <w:r>
        <w:rPr>
          <w:spacing w:val="1"/>
        </w:rPr>
        <w:t>i</w:t>
      </w:r>
      <w:r>
        <w:t>n</w:t>
      </w:r>
      <w:r>
        <w:rPr>
          <w:spacing w:val="-3"/>
        </w:rPr>
        <w:t>c</w:t>
      </w:r>
      <w:r>
        <w:rPr>
          <w:spacing w:val="1"/>
        </w:rPr>
        <w:t>l</w:t>
      </w:r>
      <w:r>
        <w:rPr>
          <w:spacing w:val="-3"/>
        </w:rPr>
        <w:t>u</w:t>
      </w:r>
      <w:r>
        <w:rPr>
          <w:spacing w:val="1"/>
        </w:rPr>
        <w:t>i</w:t>
      </w:r>
      <w:r>
        <w:t>u ar</w:t>
      </w:r>
      <w:r>
        <w:rPr>
          <w:spacing w:val="-2"/>
        </w:rPr>
        <w:t>t</w:t>
      </w:r>
      <w:r>
        <w:rPr>
          <w:spacing w:val="1"/>
        </w:rPr>
        <w:t>i</w:t>
      </w:r>
      <w:r>
        <w:t>c</w:t>
      </w:r>
      <w:r>
        <w:rPr>
          <w:spacing w:val="-3"/>
        </w:rPr>
        <w:t>u</w:t>
      </w:r>
      <w:r>
        <w:rPr>
          <w:spacing w:val="1"/>
        </w:rPr>
        <w:t>l</w:t>
      </w:r>
      <w:r>
        <w:t>a</w:t>
      </w:r>
      <w:r>
        <w:rPr>
          <w:spacing w:val="-3"/>
        </w:rPr>
        <w:t>ç</w:t>
      </w:r>
      <w:r>
        <w:t>ões</w:t>
      </w:r>
      <w:r>
        <w:rPr>
          <w:spacing w:val="-2"/>
        </w:rPr>
        <w:t xml:space="preserve"> </w:t>
      </w:r>
      <w:r>
        <w:rPr>
          <w:spacing w:val="1"/>
        </w:rPr>
        <w:t>i</w:t>
      </w:r>
      <w:r>
        <w:rPr>
          <w:spacing w:val="-3"/>
        </w:rPr>
        <w:t>n</w:t>
      </w:r>
      <w:r>
        <w:rPr>
          <w:spacing w:val="1"/>
        </w:rPr>
        <w:t>t</w:t>
      </w:r>
      <w:r>
        <w:t>e</w:t>
      </w:r>
      <w:r>
        <w:rPr>
          <w:spacing w:val="-2"/>
        </w:rPr>
        <w:t>r</w:t>
      </w:r>
      <w:r>
        <w:t>f</w:t>
      </w:r>
      <w:r>
        <w:rPr>
          <w:spacing w:val="-3"/>
        </w:rPr>
        <w:t>a</w:t>
      </w:r>
      <w:r>
        <w:rPr>
          <w:spacing w:val="1"/>
        </w:rPr>
        <w:t>l</w:t>
      </w:r>
      <w:r>
        <w:t>ân</w:t>
      </w:r>
      <w:r>
        <w:rPr>
          <w:spacing w:val="-3"/>
        </w:rPr>
        <w:t>g</w:t>
      </w:r>
      <w:r>
        <w:rPr>
          <w:spacing w:val="1"/>
        </w:rPr>
        <w:t>i</w:t>
      </w:r>
      <w:r>
        <w:t>c</w:t>
      </w:r>
      <w:r>
        <w:rPr>
          <w:spacing w:val="-3"/>
        </w:rPr>
        <w:t>a</w:t>
      </w:r>
      <w:r>
        <w:t>s</w:t>
      </w:r>
      <w:r>
        <w:rPr>
          <w:spacing w:val="-2"/>
        </w:rPr>
        <w:t xml:space="preserve"> </w:t>
      </w:r>
      <w:r>
        <w:t>d</w:t>
      </w:r>
      <w:r>
        <w:rPr>
          <w:spacing w:val="1"/>
        </w:rPr>
        <w:t>i</w:t>
      </w:r>
      <w:r>
        <w:rPr>
          <w:spacing w:val="-2"/>
        </w:rPr>
        <w:t>s</w:t>
      </w:r>
      <w:r>
        <w:rPr>
          <w:spacing w:val="1"/>
        </w:rPr>
        <w:t>t</w:t>
      </w:r>
      <w:r>
        <w:t>a</w:t>
      </w:r>
      <w:r>
        <w:rPr>
          <w:spacing w:val="-2"/>
        </w:rPr>
        <w:t>i</w:t>
      </w:r>
      <w:r>
        <w:t>s (</w:t>
      </w:r>
      <w:r>
        <w:rPr>
          <w:spacing w:val="-3"/>
        </w:rPr>
        <w:t>n</w:t>
      </w:r>
      <w:r>
        <w:t>ão</w:t>
      </w:r>
      <w:r>
        <w:rPr>
          <w:spacing w:val="-3"/>
        </w:rPr>
        <w:t xml:space="preserve"> </w:t>
      </w:r>
      <w:r>
        <w:rPr>
          <w:spacing w:val="1"/>
        </w:rPr>
        <w:t>i</w:t>
      </w:r>
      <w:r>
        <w:t>dê</w:t>
      </w:r>
      <w:r>
        <w:rPr>
          <w:spacing w:val="-3"/>
        </w:rPr>
        <w:t>n</w:t>
      </w:r>
      <w:r>
        <w:rPr>
          <w:spacing w:val="1"/>
        </w:rPr>
        <w:t>t</w:t>
      </w:r>
      <w:r>
        <w:rPr>
          <w:spacing w:val="-2"/>
        </w:rPr>
        <w:t>i</w:t>
      </w:r>
      <w:r>
        <w:t>ca à</w:t>
      </w:r>
      <w:r>
        <w:rPr>
          <w:spacing w:val="-2"/>
        </w:rPr>
        <w:t xml:space="preserve"> </w:t>
      </w:r>
      <w:r>
        <w:rPr>
          <w:spacing w:val="1"/>
        </w:rPr>
        <w:t>T</w:t>
      </w:r>
      <w:r>
        <w:rPr>
          <w:spacing w:val="-1"/>
        </w:rPr>
        <w:t>S</w:t>
      </w:r>
      <w:r>
        <w:t>S</w:t>
      </w:r>
      <w:r>
        <w:rPr>
          <w:spacing w:val="-3"/>
        </w:rPr>
        <w:t xml:space="preserve"> </w:t>
      </w:r>
      <w:r>
        <w:t>u</w:t>
      </w:r>
      <w:r>
        <w:rPr>
          <w:spacing w:val="1"/>
        </w:rPr>
        <w:t>t</w:t>
      </w:r>
      <w:r>
        <w:rPr>
          <w:spacing w:val="-2"/>
        </w:rPr>
        <w:t>i</w:t>
      </w:r>
      <w:r>
        <w:rPr>
          <w:spacing w:val="1"/>
        </w:rPr>
        <w:t>li</w:t>
      </w:r>
      <w:r>
        <w:rPr>
          <w:spacing w:val="-3"/>
        </w:rPr>
        <w:t>z</w:t>
      </w:r>
      <w:r>
        <w:t>ada</w:t>
      </w:r>
      <w:r>
        <w:rPr>
          <w:spacing w:val="-2"/>
        </w:rPr>
        <w:t xml:space="preserve"> </w:t>
      </w:r>
      <w:r>
        <w:t xml:space="preserve">na </w:t>
      </w:r>
      <w:r>
        <w:rPr>
          <w:spacing w:val="-3"/>
        </w:rPr>
        <w:t>a</w:t>
      </w:r>
      <w:r>
        <w:t>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t>de).</w:t>
      </w:r>
    </w:p>
    <w:p w14:paraId="4B02AD63" w14:textId="77777777" w:rsidR="00107773" w:rsidRDefault="00107773">
      <w:pPr>
        <w:kinsoku w:val="0"/>
        <w:overflowPunct w:val="0"/>
      </w:pPr>
    </w:p>
    <w:p w14:paraId="40C29B3D" w14:textId="77777777" w:rsidR="00107773" w:rsidRDefault="00000000">
      <w:pPr>
        <w:pStyle w:val="BodyText"/>
        <w:kinsoku w:val="0"/>
        <w:overflowPunct w:val="0"/>
        <w:ind w:left="0"/>
      </w:pPr>
      <w:r>
        <w:t>O</w:t>
      </w:r>
      <w:r>
        <w:rPr>
          <w:spacing w:val="-1"/>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adalimumab</w:t>
      </w:r>
      <w:r>
        <w:t xml:space="preserve"> </w:t>
      </w:r>
      <w:r>
        <w:rPr>
          <w:spacing w:val="-2"/>
        </w:rPr>
        <w:t>r</w:t>
      </w:r>
      <w:r>
        <w:t>edu</w:t>
      </w:r>
      <w:r>
        <w:rPr>
          <w:spacing w:val="-3"/>
        </w:rPr>
        <w:t>z</w:t>
      </w:r>
      <w:r>
        <w:rPr>
          <w:spacing w:val="1"/>
        </w:rPr>
        <w:t>i</w:t>
      </w:r>
      <w:r>
        <w:t>u a</w:t>
      </w:r>
      <w:r>
        <w:rPr>
          <w:spacing w:val="-2"/>
        </w:rPr>
        <w:t xml:space="preserve"> </w:t>
      </w:r>
      <w:r>
        <w:rPr>
          <w:spacing w:val="1"/>
        </w:rPr>
        <w:t>t</w:t>
      </w:r>
      <w:r>
        <w:t>axa</w:t>
      </w:r>
      <w:r>
        <w:rPr>
          <w:spacing w:val="-2"/>
        </w:rPr>
        <w:t xml:space="preserve"> </w:t>
      </w:r>
      <w:r>
        <w:t xml:space="preserve">de </w:t>
      </w:r>
      <w:r>
        <w:rPr>
          <w:spacing w:val="-3"/>
        </w:rPr>
        <w:t>p</w:t>
      </w:r>
      <w:r>
        <w:t>ro</w:t>
      </w:r>
      <w:r>
        <w:rPr>
          <w:spacing w:val="-3"/>
        </w:rPr>
        <w:t>g</w:t>
      </w:r>
      <w:r>
        <w:t>res</w:t>
      </w:r>
      <w:r>
        <w:rPr>
          <w:spacing w:val="-2"/>
        </w:rPr>
        <w:t>s</w:t>
      </w:r>
      <w:r>
        <w:t>ão</w:t>
      </w:r>
      <w:r>
        <w:rPr>
          <w:spacing w:val="-3"/>
        </w:rPr>
        <w:t xml:space="preserve"> </w:t>
      </w:r>
      <w:r>
        <w:t xml:space="preserve">das </w:t>
      </w:r>
      <w:r>
        <w:rPr>
          <w:spacing w:val="-2"/>
        </w:rPr>
        <w:t>l</w:t>
      </w:r>
      <w:r>
        <w:t>es</w:t>
      </w:r>
      <w:r>
        <w:rPr>
          <w:spacing w:val="-3"/>
        </w:rPr>
        <w:t>õ</w:t>
      </w:r>
      <w:r>
        <w:t xml:space="preserve">es </w:t>
      </w:r>
      <w:r>
        <w:rPr>
          <w:spacing w:val="-3"/>
        </w:rPr>
        <w:t>a</w:t>
      </w:r>
      <w:r>
        <w:t>r</w:t>
      </w:r>
      <w:r>
        <w:rPr>
          <w:spacing w:val="-2"/>
        </w:rPr>
        <w:t>t</w:t>
      </w:r>
      <w:r>
        <w:rPr>
          <w:spacing w:val="1"/>
        </w:rPr>
        <w:t>i</w:t>
      </w:r>
      <w:r>
        <w:t>c</w:t>
      </w:r>
      <w:r>
        <w:rPr>
          <w:spacing w:val="-3"/>
        </w:rPr>
        <w:t>u</w:t>
      </w:r>
      <w:r>
        <w:rPr>
          <w:spacing w:val="1"/>
        </w:rPr>
        <w:t>l</w:t>
      </w:r>
      <w:r>
        <w:rPr>
          <w:spacing w:val="-3"/>
        </w:rPr>
        <w:t>a</w:t>
      </w:r>
      <w:r>
        <w:t>res</w:t>
      </w:r>
      <w:r>
        <w:rPr>
          <w:spacing w:val="-2"/>
        </w:rPr>
        <w:t xml:space="preserve"> </w:t>
      </w:r>
      <w:r>
        <w:t>pe</w:t>
      </w:r>
      <w:r>
        <w:rPr>
          <w:spacing w:val="-2"/>
        </w:rPr>
        <w:t>r</w:t>
      </w:r>
      <w:r>
        <w:rPr>
          <w:spacing w:val="1"/>
        </w:rPr>
        <w:t>i</w:t>
      </w:r>
      <w:r>
        <w:rPr>
          <w:spacing w:val="-2"/>
        </w:rPr>
        <w:t>f</w:t>
      </w:r>
      <w:r>
        <w:t>ér</w:t>
      </w:r>
      <w:r>
        <w:rPr>
          <w:spacing w:val="-2"/>
        </w:rPr>
        <w:t>i</w:t>
      </w:r>
      <w:r>
        <w:t>cas,</w:t>
      </w:r>
      <w:r>
        <w:rPr>
          <w:spacing w:val="-3"/>
        </w:rPr>
        <w:t xml:space="preserve"> </w:t>
      </w:r>
      <w:r>
        <w:t>quan</w:t>
      </w:r>
      <w:r>
        <w:rPr>
          <w:spacing w:val="-3"/>
        </w:rPr>
        <w:t>d</w:t>
      </w:r>
      <w:r>
        <w:t>o co</w:t>
      </w:r>
      <w:r>
        <w:rPr>
          <w:spacing w:val="-4"/>
        </w:rPr>
        <w:t>m</w:t>
      </w:r>
      <w:r>
        <w:t>parado com</w:t>
      </w:r>
      <w:r>
        <w:rPr>
          <w:spacing w:val="-4"/>
        </w:rPr>
        <w:t xml:space="preserve"> </w:t>
      </w:r>
      <w:r>
        <w:t xml:space="preserve">o </w:t>
      </w:r>
      <w:r>
        <w:rPr>
          <w:spacing w:val="1"/>
        </w:rPr>
        <w:t>t</w:t>
      </w:r>
      <w:r>
        <w:rPr>
          <w:spacing w:val="-2"/>
        </w:rPr>
        <w:t>r</w:t>
      </w:r>
      <w:r>
        <w:t>a</w:t>
      </w:r>
      <w:r>
        <w:rPr>
          <w:spacing w:val="1"/>
        </w:rPr>
        <w:t>t</w:t>
      </w:r>
      <w:r>
        <w:t>a</w:t>
      </w:r>
      <w:r>
        <w:rPr>
          <w:spacing w:val="-4"/>
        </w:rPr>
        <w:t>m</w:t>
      </w:r>
      <w:r>
        <w:t>e</w:t>
      </w:r>
      <w:r>
        <w:rPr>
          <w:spacing w:val="-3"/>
        </w:rPr>
        <w:t>n</w:t>
      </w:r>
      <w:r>
        <w:rPr>
          <w:spacing w:val="1"/>
        </w:rPr>
        <w:t>t</w:t>
      </w:r>
      <w:r>
        <w:t>o com</w:t>
      </w:r>
      <w:r>
        <w:rPr>
          <w:spacing w:val="-4"/>
        </w:rPr>
        <w:t xml:space="preserve"> </w:t>
      </w:r>
      <w:r>
        <w:t>p</w:t>
      </w:r>
      <w:r>
        <w:rPr>
          <w:spacing w:val="1"/>
        </w:rPr>
        <w:t>l</w:t>
      </w:r>
      <w:r>
        <w:t>a</w:t>
      </w:r>
      <w:r>
        <w:rPr>
          <w:spacing w:val="-3"/>
        </w:rPr>
        <w:t>c</w:t>
      </w:r>
      <w:r>
        <w:t xml:space="preserve">ebo, </w:t>
      </w:r>
      <w:r>
        <w:rPr>
          <w:spacing w:val="-4"/>
        </w:rPr>
        <w:t>m</w:t>
      </w:r>
      <w:r>
        <w:t>ed</w:t>
      </w:r>
      <w:r>
        <w:rPr>
          <w:spacing w:val="1"/>
        </w:rPr>
        <w:t>i</w:t>
      </w:r>
      <w:r>
        <w:t xml:space="preserve">do </w:t>
      </w:r>
      <w:r>
        <w:rPr>
          <w:spacing w:val="-3"/>
        </w:rPr>
        <w:t>p</w:t>
      </w:r>
      <w:r>
        <w:t>e</w:t>
      </w:r>
      <w:r>
        <w:rPr>
          <w:spacing w:val="-2"/>
        </w:rPr>
        <w:t>l</w:t>
      </w:r>
      <w:r>
        <w:t>a a</w:t>
      </w:r>
      <w:r>
        <w:rPr>
          <w:spacing w:val="-2"/>
        </w:rPr>
        <w:t>l</w:t>
      </w:r>
      <w:r>
        <w:rPr>
          <w:spacing w:val="1"/>
        </w:rPr>
        <w:t>t</w:t>
      </w:r>
      <w:r>
        <w:rPr>
          <w:spacing w:val="-3"/>
        </w:rPr>
        <w:t>e</w:t>
      </w:r>
      <w:r>
        <w:t>raç</w:t>
      </w:r>
      <w:r>
        <w:rPr>
          <w:spacing w:val="-3"/>
        </w:rPr>
        <w:t>ã</w:t>
      </w:r>
      <w:r>
        <w:t>o da</w:t>
      </w:r>
      <w:r>
        <w:rPr>
          <w:spacing w:val="-2"/>
        </w:rPr>
        <w:t xml:space="preserve"> </w:t>
      </w:r>
      <w:r>
        <w:t>a</w:t>
      </w:r>
      <w:r>
        <w:rPr>
          <w:spacing w:val="-3"/>
        </w:rPr>
        <w:t>v</w:t>
      </w:r>
      <w:r>
        <w:t>a</w:t>
      </w:r>
      <w:r>
        <w:rPr>
          <w:spacing w:val="1"/>
        </w:rPr>
        <w:t>li</w:t>
      </w:r>
      <w:r>
        <w:rPr>
          <w:spacing w:val="-3"/>
        </w:rPr>
        <w:t>a</w:t>
      </w:r>
      <w:r>
        <w:t xml:space="preserve">ção </w:t>
      </w:r>
      <w:r>
        <w:rPr>
          <w:spacing w:val="-3"/>
        </w:rPr>
        <w:t>b</w:t>
      </w:r>
      <w:r>
        <w:t>a</w:t>
      </w:r>
      <w:r>
        <w:rPr>
          <w:spacing w:val="-2"/>
        </w:rPr>
        <w:t>s</w:t>
      </w:r>
      <w:r>
        <w:t>al</w:t>
      </w:r>
      <w:r>
        <w:rPr>
          <w:spacing w:val="1"/>
        </w:rPr>
        <w:t xml:space="preserve"> </w:t>
      </w:r>
      <w:r>
        <w:t xml:space="preserve">no </w:t>
      </w:r>
      <w:r>
        <w:rPr>
          <w:spacing w:val="-4"/>
        </w:rPr>
        <w:t>m</w:t>
      </w:r>
      <w:r>
        <w:t>T</w:t>
      </w:r>
      <w:r>
        <w:rPr>
          <w:spacing w:val="-1"/>
        </w:rPr>
        <w:t xml:space="preserve">SS </w:t>
      </w:r>
      <w:r>
        <w:t>(</w:t>
      </w:r>
      <w:r>
        <w:rPr>
          <w:spacing w:val="-4"/>
        </w:rPr>
        <w:t>m</w:t>
      </w:r>
      <w:r>
        <w:t>éd</w:t>
      </w:r>
      <w:r>
        <w:rPr>
          <w:spacing w:val="1"/>
        </w:rPr>
        <w:t>i</w:t>
      </w:r>
      <w:r>
        <w:t>a ±</w:t>
      </w:r>
      <w:r>
        <w:rPr>
          <w:spacing w:val="1"/>
        </w:rPr>
        <w:t xml:space="preserve"> </w:t>
      </w:r>
      <w:r>
        <w:rPr>
          <w:spacing w:val="-1"/>
        </w:rPr>
        <w:t>D</w:t>
      </w:r>
      <w:r>
        <w:rPr>
          <w:spacing w:val="-3"/>
        </w:rPr>
        <w:t>P</w:t>
      </w:r>
      <w:r>
        <w:t>)</w:t>
      </w:r>
      <w:r>
        <w:rPr>
          <w:spacing w:val="1"/>
        </w:rPr>
        <w:t xml:space="preserve"> </w:t>
      </w:r>
      <w:r>
        <w:t>de 0</w:t>
      </w:r>
      <w:r>
        <w:rPr>
          <w:spacing w:val="-3"/>
        </w:rPr>
        <w:t>,</w:t>
      </w:r>
      <w:r>
        <w:t>8 ±</w:t>
      </w:r>
      <w:r>
        <w:rPr>
          <w:spacing w:val="-2"/>
        </w:rPr>
        <w:t xml:space="preserve"> </w:t>
      </w:r>
      <w:r>
        <w:t>2,5</w:t>
      </w:r>
      <w:r>
        <w:rPr>
          <w:spacing w:val="-3"/>
        </w:rPr>
        <w:t xml:space="preserve"> </w:t>
      </w:r>
      <w:r>
        <w:t xml:space="preserve">no </w:t>
      </w:r>
      <w:r>
        <w:rPr>
          <w:spacing w:val="-3"/>
        </w:rPr>
        <w:t>g</w:t>
      </w:r>
      <w:r>
        <w:t>rupo p</w:t>
      </w:r>
      <w:r>
        <w:rPr>
          <w:spacing w:val="-2"/>
        </w:rPr>
        <w:t>l</w:t>
      </w:r>
      <w:r>
        <w:t>ace</w:t>
      </w:r>
      <w:r>
        <w:rPr>
          <w:spacing w:val="-3"/>
        </w:rPr>
        <w:t>b</w:t>
      </w:r>
      <w:r>
        <w:t>o (à</w:t>
      </w:r>
      <w:r>
        <w:rPr>
          <w:spacing w:val="-2"/>
        </w:rPr>
        <w:t xml:space="preserve"> </w:t>
      </w:r>
      <w:r>
        <w:rPr>
          <w:spacing w:val="-1"/>
        </w:rPr>
        <w:t>s</w:t>
      </w:r>
      <w:r>
        <w:t>e</w:t>
      </w:r>
      <w:r>
        <w:rPr>
          <w:spacing w:val="-4"/>
        </w:rPr>
        <w:t>m</w:t>
      </w:r>
      <w:r>
        <w:t>ana 24)</w:t>
      </w:r>
      <w:r>
        <w:rPr>
          <w:spacing w:val="-2"/>
        </w:rPr>
        <w:t xml:space="preserve"> </w:t>
      </w:r>
      <w:r>
        <w:t>co</w:t>
      </w:r>
      <w:r>
        <w:rPr>
          <w:spacing w:val="-4"/>
        </w:rPr>
        <w:t>m</w:t>
      </w:r>
      <w:r>
        <w:t>para</w:t>
      </w:r>
      <w:r>
        <w:rPr>
          <w:spacing w:val="-2"/>
        </w:rPr>
        <w:t>t</w:t>
      </w:r>
      <w:r>
        <w:rPr>
          <w:spacing w:val="1"/>
        </w:rPr>
        <w:t>i</w:t>
      </w:r>
      <w:r>
        <w:rPr>
          <w:spacing w:val="-3"/>
        </w:rPr>
        <w:t>v</w:t>
      </w:r>
      <w:r>
        <w:t>a</w:t>
      </w:r>
      <w:r>
        <w:rPr>
          <w:spacing w:val="-4"/>
        </w:rPr>
        <w:t>m</w:t>
      </w:r>
      <w:r>
        <w:t>en</w:t>
      </w:r>
      <w:r>
        <w:rPr>
          <w:spacing w:val="1"/>
        </w:rPr>
        <w:t>t</w:t>
      </w:r>
      <w:r>
        <w:t xml:space="preserve">e a </w:t>
      </w:r>
      <w:r>
        <w:rPr>
          <w:spacing w:val="-3"/>
        </w:rPr>
        <w:t>0</w:t>
      </w:r>
      <w:r>
        <w:t>,0 ±</w:t>
      </w:r>
      <w:r>
        <w:rPr>
          <w:spacing w:val="1"/>
        </w:rPr>
        <w:t xml:space="preserve"> </w:t>
      </w:r>
      <w:r>
        <w:t>1</w:t>
      </w:r>
      <w:r>
        <w:rPr>
          <w:spacing w:val="-3"/>
        </w:rPr>
        <w:t>,</w:t>
      </w:r>
      <w:r>
        <w:t>9 (p</w:t>
      </w:r>
      <w:r>
        <w:rPr>
          <w:spacing w:val="-3"/>
        </w:rPr>
        <w:t> </w:t>
      </w:r>
      <w:r>
        <w:t>&lt; 0,00</w:t>
      </w:r>
      <w:r>
        <w:rPr>
          <w:spacing w:val="-3"/>
        </w:rPr>
        <w:t>1</w:t>
      </w:r>
      <w:r>
        <w:t xml:space="preserve">) no </w:t>
      </w:r>
      <w:r>
        <w:rPr>
          <w:spacing w:val="-3"/>
        </w:rPr>
        <w:t>g</w:t>
      </w:r>
      <w:r>
        <w:t xml:space="preserve">rupo </w:t>
      </w:r>
      <w:r>
        <w:rPr>
          <w:spacing w:val="-1"/>
        </w:rPr>
        <w:t>adalimumab</w:t>
      </w:r>
      <w:r>
        <w:t xml:space="preserve"> (à</w:t>
      </w:r>
      <w:r>
        <w:rPr>
          <w:spacing w:val="-2"/>
        </w:rPr>
        <w:t xml:space="preserve"> </w:t>
      </w:r>
      <w:r>
        <w:rPr>
          <w:spacing w:val="-1"/>
        </w:rPr>
        <w:t>s</w:t>
      </w:r>
      <w:r>
        <w:t>e</w:t>
      </w:r>
      <w:r>
        <w:rPr>
          <w:spacing w:val="-4"/>
        </w:rPr>
        <w:t>m</w:t>
      </w:r>
      <w:r>
        <w:t>ana 48).</w:t>
      </w:r>
    </w:p>
    <w:p w14:paraId="04CA38B3" w14:textId="77777777" w:rsidR="00107773" w:rsidRDefault="00107773">
      <w:pPr>
        <w:kinsoku w:val="0"/>
        <w:overflowPunct w:val="0"/>
      </w:pPr>
    </w:p>
    <w:p w14:paraId="5CEDCDB8" w14:textId="38F65995" w:rsidR="00107773" w:rsidRDefault="00000000">
      <w:pPr>
        <w:pStyle w:val="BodyText"/>
        <w:kinsoku w:val="0"/>
        <w:overflowPunct w:val="0"/>
        <w:ind w:left="0"/>
      </w:pPr>
      <w:r>
        <w:rPr>
          <w:spacing w:val="-1"/>
        </w:rPr>
        <w:t>N</w:t>
      </w:r>
      <w:r>
        <w:t>os doe</w:t>
      </w:r>
      <w:r>
        <w:rPr>
          <w:spacing w:val="-3"/>
        </w:rPr>
        <w:t>n</w:t>
      </w:r>
      <w:r>
        <w:rPr>
          <w:spacing w:val="1"/>
        </w:rPr>
        <w:t>t</w:t>
      </w:r>
      <w:r>
        <w:t>es</w:t>
      </w:r>
      <w:r>
        <w:rPr>
          <w:spacing w:val="-2"/>
        </w:rPr>
        <w:t xml:space="preserve"> </w:t>
      </w:r>
      <w:r>
        <w:rPr>
          <w:spacing w:val="1"/>
        </w:rPr>
        <w:t>t</w:t>
      </w:r>
      <w:r>
        <w:rPr>
          <w:spacing w:val="-2"/>
        </w:rPr>
        <w:t>r</w:t>
      </w:r>
      <w:r>
        <w:t>a</w:t>
      </w:r>
      <w:r>
        <w:rPr>
          <w:spacing w:val="-2"/>
        </w:rPr>
        <w:t>t</w:t>
      </w:r>
      <w:r>
        <w:t>ados</w:t>
      </w:r>
      <w:r>
        <w:rPr>
          <w:spacing w:val="-2"/>
        </w:rPr>
        <w:t xml:space="preserve"> </w:t>
      </w:r>
      <w:r>
        <w:t>com</w:t>
      </w:r>
      <w:r>
        <w:rPr>
          <w:spacing w:val="-4"/>
        </w:rPr>
        <w:t xml:space="preserve"> </w:t>
      </w:r>
      <w:r>
        <w:rPr>
          <w:spacing w:val="-1"/>
        </w:rPr>
        <w:t xml:space="preserve">adalimumab </w:t>
      </w:r>
      <w:r>
        <w:t>sem</w:t>
      </w:r>
      <w:r>
        <w:rPr>
          <w:spacing w:val="-4"/>
        </w:rPr>
        <w:t xml:space="preserve"> </w:t>
      </w:r>
      <w:r>
        <w:t>pro</w:t>
      </w:r>
      <w:r>
        <w:rPr>
          <w:spacing w:val="-3"/>
        </w:rPr>
        <w:t>g</w:t>
      </w:r>
      <w:r>
        <w:t>ressão</w:t>
      </w:r>
      <w:r>
        <w:rPr>
          <w:spacing w:val="-3"/>
        </w:rPr>
        <w:t xml:space="preserve"> </w:t>
      </w:r>
      <w:r>
        <w:t>ra</w:t>
      </w:r>
      <w:r>
        <w:rPr>
          <w:spacing w:val="-3"/>
        </w:rPr>
        <w:t>d</w:t>
      </w:r>
      <w:r>
        <w:rPr>
          <w:spacing w:val="1"/>
        </w:rPr>
        <w:t>i</w:t>
      </w:r>
      <w:r>
        <w:t>o</w:t>
      </w:r>
      <w:r>
        <w:rPr>
          <w:spacing w:val="-3"/>
        </w:rPr>
        <w:t>g</w:t>
      </w:r>
      <w:r>
        <w:t>rá</w:t>
      </w:r>
      <w:r>
        <w:rPr>
          <w:spacing w:val="-2"/>
        </w:rPr>
        <w:t>f</w:t>
      </w:r>
      <w:r>
        <w:rPr>
          <w:spacing w:val="1"/>
        </w:rPr>
        <w:t>i</w:t>
      </w:r>
      <w:r>
        <w:t>ca</w:t>
      </w:r>
      <w:r>
        <w:rPr>
          <w:spacing w:val="-2"/>
        </w:rPr>
        <w:t xml:space="preserve"> </w:t>
      </w:r>
      <w:r>
        <w:t>des</w:t>
      </w:r>
      <w:r>
        <w:rPr>
          <w:spacing w:val="-3"/>
        </w:rPr>
        <w:t>d</w:t>
      </w:r>
      <w:r>
        <w:t>e a a</w:t>
      </w:r>
      <w:r>
        <w:rPr>
          <w:spacing w:val="-3"/>
        </w:rPr>
        <w:t>v</w:t>
      </w:r>
      <w:r>
        <w:t>a</w:t>
      </w:r>
      <w:r>
        <w:rPr>
          <w:spacing w:val="-2"/>
        </w:rPr>
        <w:t>l</w:t>
      </w:r>
      <w:r>
        <w:rPr>
          <w:spacing w:val="1"/>
        </w:rPr>
        <w:t>i</w:t>
      </w:r>
      <w:r>
        <w:rPr>
          <w:spacing w:val="-3"/>
        </w:rPr>
        <w:t>a</w:t>
      </w:r>
      <w:r>
        <w:t>ção</w:t>
      </w:r>
      <w:r>
        <w:rPr>
          <w:spacing w:val="-3"/>
        </w:rPr>
        <w:t xml:space="preserve"> </w:t>
      </w:r>
      <w:r>
        <w:t>bas</w:t>
      </w:r>
      <w:r>
        <w:rPr>
          <w:spacing w:val="-3"/>
        </w:rPr>
        <w:t>a</w:t>
      </w:r>
      <w:r>
        <w:t>l</w:t>
      </w:r>
      <w:r>
        <w:rPr>
          <w:spacing w:val="1"/>
        </w:rPr>
        <w:t xml:space="preserve"> </w:t>
      </w:r>
      <w:r>
        <w:t xml:space="preserve">à </w:t>
      </w:r>
      <w:r>
        <w:rPr>
          <w:spacing w:val="-1"/>
        </w:rPr>
        <w:t>s</w:t>
      </w:r>
      <w:r>
        <w:t>e</w:t>
      </w:r>
      <w:r>
        <w:rPr>
          <w:spacing w:val="-4"/>
        </w:rPr>
        <w:t>m</w:t>
      </w:r>
      <w:r>
        <w:t>ana 48 (n = 1</w:t>
      </w:r>
      <w:r>
        <w:rPr>
          <w:spacing w:val="-3"/>
        </w:rPr>
        <w:t>0</w:t>
      </w:r>
      <w:r>
        <w:t xml:space="preserve">2), </w:t>
      </w:r>
      <w:r>
        <w:rPr>
          <w:spacing w:val="-3"/>
        </w:rPr>
        <w:t>8</w:t>
      </w:r>
      <w:r>
        <w:t>4%</w:t>
      </w:r>
      <w:r>
        <w:rPr>
          <w:spacing w:val="-2"/>
        </w:rPr>
        <w:t xml:space="preserve"> </w:t>
      </w:r>
      <w:r>
        <w:t>co</w:t>
      </w:r>
      <w:r>
        <w:rPr>
          <w:spacing w:val="-3"/>
        </w:rPr>
        <w:t>n</w:t>
      </w:r>
      <w:r>
        <w:rPr>
          <w:spacing w:val="1"/>
        </w:rPr>
        <w:t>ti</w:t>
      </w:r>
      <w:r>
        <w:t>n</w:t>
      </w:r>
      <w:r>
        <w:rPr>
          <w:spacing w:val="-3"/>
        </w:rPr>
        <w:t>u</w:t>
      </w:r>
      <w:r>
        <w:t>ar</w:t>
      </w:r>
      <w:r>
        <w:rPr>
          <w:spacing w:val="-3"/>
        </w:rPr>
        <w:t>a</w:t>
      </w:r>
      <w:r>
        <w:t>m</w:t>
      </w:r>
      <w:r>
        <w:rPr>
          <w:spacing w:val="-4"/>
        </w:rPr>
        <w:t xml:space="preserve"> </w:t>
      </w:r>
      <w:r>
        <w:t>a</w:t>
      </w:r>
      <w:r>
        <w:rPr>
          <w:spacing w:val="3"/>
        </w:rPr>
        <w:t xml:space="preserve"> </w:t>
      </w:r>
      <w:r>
        <w:rPr>
          <w:spacing w:val="-4"/>
        </w:rPr>
        <w:t>m</w:t>
      </w:r>
      <w:r>
        <w:t>os</w:t>
      </w:r>
      <w:r>
        <w:rPr>
          <w:spacing w:val="1"/>
        </w:rPr>
        <w:t>t</w:t>
      </w:r>
      <w:r>
        <w:t>rar</w:t>
      </w:r>
      <w:r>
        <w:rPr>
          <w:spacing w:val="1"/>
        </w:rPr>
        <w:t xml:space="preserve"> </w:t>
      </w:r>
      <w:r>
        <w:rPr>
          <w:spacing w:val="-3"/>
        </w:rPr>
        <w:t>n</w:t>
      </w:r>
      <w:r>
        <w:t xml:space="preserve">ão </w:t>
      </w:r>
      <w:r>
        <w:rPr>
          <w:spacing w:val="-3"/>
        </w:rPr>
        <w:t>p</w:t>
      </w:r>
      <w:r>
        <w:t>ro</w:t>
      </w:r>
      <w:r>
        <w:rPr>
          <w:spacing w:val="-3"/>
        </w:rPr>
        <w:t>g</w:t>
      </w:r>
      <w:r>
        <w:t>res</w:t>
      </w:r>
      <w:r>
        <w:rPr>
          <w:spacing w:val="-2"/>
        </w:rPr>
        <w:t>s</w:t>
      </w:r>
      <w:r>
        <w:t>ão</w:t>
      </w:r>
      <w:r>
        <w:rPr>
          <w:spacing w:val="-3"/>
        </w:rPr>
        <w:t xml:space="preserve"> </w:t>
      </w:r>
      <w:r>
        <w:t>ra</w:t>
      </w:r>
      <w:r>
        <w:rPr>
          <w:spacing w:val="-3"/>
        </w:rPr>
        <w:t>d</w:t>
      </w:r>
      <w:r>
        <w:rPr>
          <w:spacing w:val="1"/>
        </w:rPr>
        <w:t>i</w:t>
      </w:r>
      <w:r>
        <w:t>o</w:t>
      </w:r>
      <w:r>
        <w:rPr>
          <w:spacing w:val="-3"/>
        </w:rPr>
        <w:t>g</w:t>
      </w:r>
      <w:r>
        <w:t>rá</w:t>
      </w:r>
      <w:r>
        <w:rPr>
          <w:spacing w:val="-2"/>
        </w:rPr>
        <w:t>f</w:t>
      </w:r>
      <w:r>
        <w:rPr>
          <w:spacing w:val="1"/>
        </w:rPr>
        <w:t>i</w:t>
      </w:r>
      <w:r>
        <w:t>ca</w:t>
      </w:r>
      <w:r>
        <w:rPr>
          <w:spacing w:val="-2"/>
        </w:rPr>
        <w:t xml:space="preserve"> </w:t>
      </w:r>
      <w:r>
        <w:t>dur</w:t>
      </w:r>
      <w:r>
        <w:rPr>
          <w:spacing w:val="-3"/>
        </w:rPr>
        <w:t>a</w:t>
      </w:r>
      <w:r>
        <w:t>n</w:t>
      </w:r>
      <w:r>
        <w:rPr>
          <w:spacing w:val="1"/>
        </w:rPr>
        <w:t>t</w:t>
      </w:r>
      <w:r>
        <w:t>e</w:t>
      </w:r>
      <w:r>
        <w:rPr>
          <w:spacing w:val="-2"/>
        </w:rPr>
        <w:t xml:space="preserve"> </w:t>
      </w:r>
      <w:r>
        <w:t>144 </w:t>
      </w:r>
      <w:r>
        <w:rPr>
          <w:spacing w:val="-2"/>
        </w:rPr>
        <w:t>s</w:t>
      </w:r>
      <w:r>
        <w:rPr>
          <w:spacing w:val="-3"/>
        </w:rPr>
        <w:t>e</w:t>
      </w:r>
      <w:r>
        <w:rPr>
          <w:spacing w:val="-4"/>
        </w:rPr>
        <w:t>m</w:t>
      </w:r>
      <w:r>
        <w:t xml:space="preserve">anas de </w:t>
      </w:r>
      <w:r>
        <w:rPr>
          <w:spacing w:val="1"/>
        </w:rPr>
        <w:t>t</w:t>
      </w:r>
      <w:r>
        <w:t>r</w:t>
      </w:r>
      <w:r>
        <w:rPr>
          <w:spacing w:val="-3"/>
        </w:rPr>
        <w:t>a</w:t>
      </w:r>
      <w:r>
        <w:rPr>
          <w:spacing w:val="1"/>
        </w:rPr>
        <w:t>t</w:t>
      </w:r>
      <w:r>
        <w:t>a</w:t>
      </w:r>
      <w:r>
        <w:rPr>
          <w:spacing w:val="-4"/>
        </w:rPr>
        <w:t>m</w:t>
      </w:r>
      <w:r>
        <w:t>en</w:t>
      </w:r>
      <w:r>
        <w:rPr>
          <w:spacing w:val="1"/>
        </w:rPr>
        <w:t>t</w:t>
      </w:r>
      <w:r>
        <w:t>o.</w:t>
      </w:r>
      <w:r>
        <w:rPr>
          <w:spacing w:val="-1"/>
        </w:rPr>
        <w:t>O</w:t>
      </w:r>
      <w:r>
        <w:t>s doe</w:t>
      </w:r>
      <w:r>
        <w:rPr>
          <w:spacing w:val="-3"/>
        </w:rPr>
        <w:t>n</w:t>
      </w:r>
      <w:r>
        <w:rPr>
          <w:spacing w:val="1"/>
        </w:rPr>
        <w:t>t</w:t>
      </w:r>
      <w:r>
        <w:t>es</w:t>
      </w:r>
      <w:r>
        <w:rPr>
          <w:spacing w:val="-2"/>
        </w:rPr>
        <w:t xml:space="preserve"> </w:t>
      </w:r>
      <w:r>
        <w:rPr>
          <w:spacing w:val="1"/>
        </w:rPr>
        <w:t>t</w:t>
      </w:r>
      <w:r>
        <w:rPr>
          <w:spacing w:val="-2"/>
        </w:rPr>
        <w:t>r</w:t>
      </w:r>
      <w:r>
        <w:t>a</w:t>
      </w:r>
      <w:r>
        <w:rPr>
          <w:spacing w:val="1"/>
        </w:rPr>
        <w:t>t</w:t>
      </w:r>
      <w:r>
        <w:rPr>
          <w:spacing w:val="-3"/>
        </w:rPr>
        <w:t>a</w:t>
      </w:r>
      <w:r>
        <w:t xml:space="preserve">dos </w:t>
      </w:r>
      <w:r>
        <w:rPr>
          <w:spacing w:val="-3"/>
        </w:rPr>
        <w:t>c</w:t>
      </w:r>
      <w:r>
        <w:t>om</w:t>
      </w:r>
      <w:r>
        <w:rPr>
          <w:spacing w:val="-4"/>
        </w:rPr>
        <w:t xml:space="preserve"> </w:t>
      </w:r>
      <w:r>
        <w:rPr>
          <w:spacing w:val="1"/>
        </w:rPr>
        <w:t>adalimumab</w:t>
      </w:r>
      <w:r>
        <w:t xml:space="preserve"> </w:t>
      </w:r>
      <w:r>
        <w:rPr>
          <w:spacing w:val="-1"/>
        </w:rPr>
        <w:t>d</w:t>
      </w:r>
      <w:r>
        <w:t>e</w:t>
      </w:r>
      <w:r>
        <w:rPr>
          <w:spacing w:val="-4"/>
        </w:rPr>
        <w:t>m</w:t>
      </w:r>
      <w:r>
        <w:t>ons</w:t>
      </w:r>
      <w:r>
        <w:rPr>
          <w:spacing w:val="1"/>
        </w:rPr>
        <w:t>t</w:t>
      </w:r>
      <w:r>
        <w:t>r</w:t>
      </w:r>
      <w:r>
        <w:rPr>
          <w:spacing w:val="-3"/>
        </w:rPr>
        <w:t>a</w:t>
      </w:r>
      <w:r>
        <w:t>ram</w:t>
      </w:r>
      <w:r>
        <w:rPr>
          <w:spacing w:val="-4"/>
        </w:rPr>
        <w:t xml:space="preserve"> </w:t>
      </w:r>
      <w:r>
        <w:t>u</w:t>
      </w:r>
      <w:r>
        <w:rPr>
          <w:spacing w:val="-4"/>
        </w:rPr>
        <w:t>m</w:t>
      </w:r>
      <w:r>
        <w:t>a</w:t>
      </w:r>
      <w:r>
        <w:rPr>
          <w:spacing w:val="3"/>
        </w:rPr>
        <w:t xml:space="preserve"> </w:t>
      </w:r>
      <w:r>
        <w:rPr>
          <w:spacing w:val="-4"/>
        </w:rPr>
        <w:t>m</w:t>
      </w:r>
      <w:r>
        <w:t>e</w:t>
      </w:r>
      <w:r>
        <w:rPr>
          <w:spacing w:val="1"/>
        </w:rPr>
        <w:t>l</w:t>
      </w:r>
      <w:r>
        <w:rPr>
          <w:spacing w:val="-1"/>
        </w:rPr>
        <w:t>h</w:t>
      </w:r>
      <w:r>
        <w:t>or</w:t>
      </w:r>
      <w:r>
        <w:rPr>
          <w:spacing w:val="1"/>
        </w:rPr>
        <w:t>i</w:t>
      </w:r>
      <w:r>
        <w:t>a</w:t>
      </w:r>
      <w:r>
        <w:rPr>
          <w:spacing w:val="-2"/>
        </w:rPr>
        <w:t xml:space="preserve"> </w:t>
      </w:r>
      <w:r>
        <w:t>es</w:t>
      </w:r>
      <w:r>
        <w:rPr>
          <w:spacing w:val="-2"/>
        </w:rPr>
        <w:t>t</w:t>
      </w:r>
      <w:r>
        <w:t>a</w:t>
      </w:r>
      <w:r>
        <w:rPr>
          <w:spacing w:val="-2"/>
        </w:rPr>
        <w:t>t</w:t>
      </w:r>
      <w:r>
        <w:rPr>
          <w:spacing w:val="1"/>
        </w:rPr>
        <w:t>i</w:t>
      </w:r>
      <w:r>
        <w:rPr>
          <w:spacing w:val="-2"/>
        </w:rPr>
        <w:t>s</w:t>
      </w:r>
      <w:r>
        <w:rPr>
          <w:spacing w:val="1"/>
        </w:rPr>
        <w:t>ti</w:t>
      </w:r>
      <w:r>
        <w:rPr>
          <w:spacing w:val="-3"/>
        </w:rPr>
        <w:t>c</w:t>
      </w:r>
      <w:r>
        <w:t>a</w:t>
      </w:r>
      <w:r>
        <w:rPr>
          <w:spacing w:val="-4"/>
        </w:rPr>
        <w:t>m</w:t>
      </w:r>
      <w:r>
        <w:t>en</w:t>
      </w:r>
      <w:r>
        <w:rPr>
          <w:spacing w:val="1"/>
        </w:rPr>
        <w:t>t</w:t>
      </w:r>
      <w:r>
        <w:t xml:space="preserve">e </w:t>
      </w:r>
      <w:r>
        <w:rPr>
          <w:spacing w:val="-2"/>
        </w:rPr>
        <w:t>si</w:t>
      </w:r>
      <w:r>
        <w:rPr>
          <w:spacing w:val="-3"/>
        </w:rPr>
        <w:t>g</w:t>
      </w:r>
      <w:r>
        <w:t>n</w:t>
      </w:r>
      <w:r>
        <w:rPr>
          <w:spacing w:val="1"/>
        </w:rPr>
        <w:t>i</w:t>
      </w:r>
      <w:r>
        <w:t>f</w:t>
      </w:r>
      <w:r>
        <w:rPr>
          <w:spacing w:val="1"/>
        </w:rPr>
        <w:t>i</w:t>
      </w:r>
      <w:r>
        <w:t>c</w:t>
      </w:r>
      <w:r>
        <w:rPr>
          <w:spacing w:val="-3"/>
        </w:rPr>
        <w:t>a</w:t>
      </w:r>
      <w:r>
        <w:rPr>
          <w:spacing w:val="-2"/>
        </w:rPr>
        <w:t>t</w:t>
      </w:r>
      <w:r>
        <w:rPr>
          <w:spacing w:val="1"/>
        </w:rPr>
        <w:t>i</w:t>
      </w:r>
      <w:r>
        <w:rPr>
          <w:spacing w:val="-3"/>
        </w:rPr>
        <w:t>v</w:t>
      </w:r>
      <w:r>
        <w:t>a na f</w:t>
      </w:r>
      <w:r>
        <w:rPr>
          <w:spacing w:val="-1"/>
        </w:rPr>
        <w:t>u</w:t>
      </w:r>
      <w:r>
        <w:rPr>
          <w:spacing w:val="-3"/>
        </w:rPr>
        <w:t>n</w:t>
      </w:r>
      <w:r>
        <w:t>ção f</w:t>
      </w:r>
      <w:r>
        <w:rPr>
          <w:spacing w:val="1"/>
        </w:rPr>
        <w:t>í</w:t>
      </w:r>
      <w:r>
        <w:rPr>
          <w:spacing w:val="-2"/>
        </w:rPr>
        <w:t>s</w:t>
      </w:r>
      <w:r>
        <w:rPr>
          <w:spacing w:val="1"/>
        </w:rPr>
        <w:t>i</w:t>
      </w:r>
      <w:r>
        <w:t>ca</w:t>
      </w:r>
      <w:r>
        <w:rPr>
          <w:spacing w:val="-2"/>
        </w:rPr>
        <w:t xml:space="preserve"> </w:t>
      </w:r>
      <w:r>
        <w:t>a</w:t>
      </w:r>
      <w:r>
        <w:rPr>
          <w:spacing w:val="-3"/>
        </w:rPr>
        <w:t>v</w:t>
      </w:r>
      <w:r>
        <w:t>a</w:t>
      </w:r>
      <w:r>
        <w:rPr>
          <w:spacing w:val="1"/>
        </w:rPr>
        <w:t>l</w:t>
      </w:r>
      <w:r>
        <w:rPr>
          <w:spacing w:val="-2"/>
        </w:rPr>
        <w:t>i</w:t>
      </w:r>
      <w:r>
        <w:t xml:space="preserve">ada </w:t>
      </w:r>
      <w:r>
        <w:rPr>
          <w:spacing w:val="-3"/>
        </w:rPr>
        <w:t>p</w:t>
      </w:r>
      <w:r>
        <w:t>or</w:t>
      </w:r>
      <w:r>
        <w:rPr>
          <w:spacing w:val="1"/>
        </w:rPr>
        <w:t xml:space="preserve"> </w:t>
      </w:r>
      <w:r>
        <w:rPr>
          <w:spacing w:val="-1"/>
        </w:rPr>
        <w:t>HA</w:t>
      </w:r>
      <w:r>
        <w:t>Q</w:t>
      </w:r>
      <w:r>
        <w:rPr>
          <w:spacing w:val="-1"/>
        </w:rPr>
        <w:t xml:space="preserve"> </w:t>
      </w:r>
      <w:r>
        <w:t>e</w:t>
      </w:r>
      <w:r>
        <w:rPr>
          <w:spacing w:val="-2"/>
        </w:rPr>
        <w:t xml:space="preserve"> </w:t>
      </w:r>
      <w:r>
        <w:t>por</w:t>
      </w:r>
      <w:r>
        <w:rPr>
          <w:spacing w:val="1"/>
        </w:rPr>
        <w:t xml:space="preserve"> </w:t>
      </w:r>
      <w:r>
        <w:rPr>
          <w:i/>
          <w:iCs/>
        </w:rPr>
        <w:t>Sh</w:t>
      </w:r>
      <w:r>
        <w:rPr>
          <w:i/>
          <w:iCs/>
          <w:spacing w:val="-3"/>
        </w:rPr>
        <w:t>o</w:t>
      </w:r>
      <w:r>
        <w:rPr>
          <w:i/>
          <w:iCs/>
        </w:rPr>
        <w:t>rt</w:t>
      </w:r>
      <w:r>
        <w:rPr>
          <w:i/>
          <w:iCs/>
          <w:spacing w:val="1"/>
        </w:rPr>
        <w:t xml:space="preserve"> </w:t>
      </w:r>
      <w:r>
        <w:rPr>
          <w:i/>
          <w:iCs/>
          <w:spacing w:val="-1"/>
        </w:rPr>
        <w:t>F</w:t>
      </w:r>
      <w:r>
        <w:rPr>
          <w:i/>
          <w:iCs/>
          <w:spacing w:val="-3"/>
        </w:rPr>
        <w:t>o</w:t>
      </w:r>
      <w:r>
        <w:rPr>
          <w:i/>
          <w:iCs/>
        </w:rPr>
        <w:t>rm</w:t>
      </w:r>
      <w:r>
        <w:rPr>
          <w:i/>
          <w:iCs/>
          <w:spacing w:val="-1"/>
        </w:rPr>
        <w:t xml:space="preserve"> H</w:t>
      </w:r>
      <w:r>
        <w:rPr>
          <w:i/>
          <w:iCs/>
        </w:rPr>
        <w:t>ea</w:t>
      </w:r>
      <w:r>
        <w:rPr>
          <w:i/>
          <w:iCs/>
          <w:spacing w:val="-2"/>
        </w:rPr>
        <w:t>l</w:t>
      </w:r>
      <w:r>
        <w:rPr>
          <w:i/>
          <w:iCs/>
          <w:spacing w:val="1"/>
        </w:rPr>
        <w:t>t</w:t>
      </w:r>
      <w:r>
        <w:rPr>
          <w:i/>
          <w:iCs/>
        </w:rPr>
        <w:t xml:space="preserve">h </w:t>
      </w:r>
      <w:r>
        <w:rPr>
          <w:i/>
          <w:iCs/>
          <w:spacing w:val="-3"/>
        </w:rPr>
        <w:t>S</w:t>
      </w:r>
      <w:r>
        <w:rPr>
          <w:i/>
          <w:iCs/>
        </w:rPr>
        <w:t>u</w:t>
      </w:r>
      <w:r>
        <w:rPr>
          <w:i/>
          <w:iCs/>
          <w:spacing w:val="-2"/>
        </w:rPr>
        <w:t>r</w:t>
      </w:r>
      <w:r>
        <w:rPr>
          <w:i/>
          <w:iCs/>
        </w:rPr>
        <w:t xml:space="preserve">vey </w:t>
      </w:r>
      <w:r>
        <w:rPr>
          <w:spacing w:val="-2"/>
        </w:rPr>
        <w:t>(</w:t>
      </w:r>
      <w:r>
        <w:rPr>
          <w:spacing w:val="-1"/>
        </w:rPr>
        <w:t>S</w:t>
      </w:r>
      <w:r>
        <w:t>F</w:t>
      </w:r>
      <w:r>
        <w:rPr>
          <w:spacing w:val="-1"/>
        </w:rPr>
        <w:t xml:space="preserve"> </w:t>
      </w:r>
      <w:r>
        <w:t>36)</w:t>
      </w:r>
      <w:r>
        <w:rPr>
          <w:spacing w:val="-2"/>
        </w:rPr>
        <w:t xml:space="preserve"> </w:t>
      </w:r>
      <w:r>
        <w:t>co</w:t>
      </w:r>
      <w:r>
        <w:rPr>
          <w:spacing w:val="-4"/>
        </w:rPr>
        <w:t>m</w:t>
      </w:r>
      <w:r>
        <w:t>para</w:t>
      </w:r>
      <w:r>
        <w:rPr>
          <w:spacing w:val="-2"/>
        </w:rPr>
        <w:t>t</w:t>
      </w:r>
      <w:r>
        <w:rPr>
          <w:spacing w:val="1"/>
        </w:rPr>
        <w:t>i</w:t>
      </w:r>
      <w:r>
        <w:rPr>
          <w:spacing w:val="-3"/>
        </w:rPr>
        <w:t>v</w:t>
      </w:r>
      <w:r>
        <w:t>a</w:t>
      </w:r>
      <w:r>
        <w:rPr>
          <w:spacing w:val="-4"/>
        </w:rPr>
        <w:t>m</w:t>
      </w:r>
      <w:r>
        <w:rPr>
          <w:spacing w:val="2"/>
        </w:rPr>
        <w:t>e</w:t>
      </w:r>
      <w:r>
        <w:t>n</w:t>
      </w:r>
      <w:r>
        <w:rPr>
          <w:spacing w:val="1"/>
        </w:rPr>
        <w:t>t</w:t>
      </w:r>
      <w:r>
        <w:t xml:space="preserve">e </w:t>
      </w:r>
      <w:r>
        <w:rPr>
          <w:spacing w:val="-3"/>
        </w:rPr>
        <w:t>a</w:t>
      </w:r>
      <w:r>
        <w:t>o p</w:t>
      </w:r>
      <w:r>
        <w:rPr>
          <w:spacing w:val="-2"/>
        </w:rPr>
        <w:t>l</w:t>
      </w:r>
      <w:r>
        <w:t>ace</w:t>
      </w:r>
      <w:r>
        <w:rPr>
          <w:spacing w:val="-3"/>
        </w:rPr>
        <w:t>b</w:t>
      </w:r>
      <w:r>
        <w:t xml:space="preserve">o à </w:t>
      </w:r>
      <w:r>
        <w:rPr>
          <w:spacing w:val="-1"/>
        </w:rPr>
        <w:t>s</w:t>
      </w:r>
      <w:r>
        <w:t>e</w:t>
      </w:r>
      <w:r>
        <w:rPr>
          <w:spacing w:val="-4"/>
        </w:rPr>
        <w:t>m</w:t>
      </w:r>
      <w:r>
        <w:t>ana 24. A</w:t>
      </w:r>
      <w:r>
        <w:rPr>
          <w:spacing w:val="-1"/>
        </w:rPr>
        <w:t xml:space="preserve"> </w:t>
      </w:r>
      <w:r>
        <w:rPr>
          <w:spacing w:val="-4"/>
        </w:rPr>
        <w:t>m</w:t>
      </w:r>
      <w:r>
        <w:t>e</w:t>
      </w:r>
      <w:r>
        <w:rPr>
          <w:spacing w:val="1"/>
        </w:rPr>
        <w:t>l</w:t>
      </w:r>
      <w:r>
        <w:t>hor</w:t>
      </w:r>
      <w:r>
        <w:rPr>
          <w:spacing w:val="1"/>
        </w:rPr>
        <w:t>i</w:t>
      </w:r>
      <w:r>
        <w:t>a</w:t>
      </w:r>
      <w:r>
        <w:rPr>
          <w:spacing w:val="-2"/>
        </w:rPr>
        <w:t xml:space="preserve"> </w:t>
      </w:r>
      <w:r>
        <w:t>da</w:t>
      </w:r>
      <w:r>
        <w:rPr>
          <w:spacing w:val="-2"/>
        </w:rPr>
        <w:t xml:space="preserve"> </w:t>
      </w:r>
      <w:r>
        <w:t>funç</w:t>
      </w:r>
      <w:r>
        <w:rPr>
          <w:spacing w:val="-3"/>
        </w:rPr>
        <w:t>ã</w:t>
      </w:r>
      <w:r>
        <w:t xml:space="preserve">o </w:t>
      </w:r>
      <w:r>
        <w:rPr>
          <w:spacing w:val="-2"/>
        </w:rPr>
        <w:t>f</w:t>
      </w:r>
      <w:r>
        <w:rPr>
          <w:spacing w:val="1"/>
        </w:rPr>
        <w:t>í</w:t>
      </w:r>
      <w:r>
        <w:rPr>
          <w:spacing w:val="-2"/>
        </w:rPr>
        <w:t>s</w:t>
      </w:r>
      <w:r>
        <w:rPr>
          <w:spacing w:val="1"/>
        </w:rPr>
        <w:t>i</w:t>
      </w:r>
      <w:r>
        <w:t>ca</w:t>
      </w:r>
      <w:r>
        <w:rPr>
          <w:spacing w:val="-2"/>
        </w:rPr>
        <w:t xml:space="preserve"> </w:t>
      </w:r>
      <w:r>
        <w:t>con</w:t>
      </w:r>
      <w:r>
        <w:rPr>
          <w:spacing w:val="-2"/>
        </w:rPr>
        <w:t>t</w:t>
      </w:r>
      <w:r>
        <w:rPr>
          <w:spacing w:val="1"/>
        </w:rPr>
        <w:t>i</w:t>
      </w:r>
      <w:r>
        <w:t>nu</w:t>
      </w:r>
      <w:r>
        <w:rPr>
          <w:spacing w:val="-3"/>
        </w:rPr>
        <w:t>o</w:t>
      </w:r>
      <w:r>
        <w:t>u du</w:t>
      </w:r>
      <w:r>
        <w:rPr>
          <w:spacing w:val="-2"/>
        </w:rPr>
        <w:t>r</w:t>
      </w:r>
      <w:r>
        <w:t>an</w:t>
      </w:r>
      <w:r>
        <w:rPr>
          <w:spacing w:val="1"/>
        </w:rPr>
        <w:t>t</w:t>
      </w:r>
      <w:r>
        <w:t>e</w:t>
      </w:r>
      <w:r>
        <w:rPr>
          <w:spacing w:val="-2"/>
        </w:rPr>
        <w:t xml:space="preserve"> </w:t>
      </w:r>
      <w:r>
        <w:t>a e</w:t>
      </w:r>
      <w:r>
        <w:rPr>
          <w:spacing w:val="-3"/>
        </w:rPr>
        <w:t>x</w:t>
      </w:r>
      <w:r>
        <w:rPr>
          <w:spacing w:val="1"/>
        </w:rPr>
        <w:t>t</w:t>
      </w:r>
      <w:r>
        <w:t>e</w:t>
      </w:r>
      <w:r>
        <w:rPr>
          <w:spacing w:val="-3"/>
        </w:rPr>
        <w:t>n</w:t>
      </w:r>
      <w:r>
        <w:t xml:space="preserve">são </w:t>
      </w:r>
      <w:r>
        <w:rPr>
          <w:spacing w:val="-3"/>
        </w:rPr>
        <w:t>d</w:t>
      </w:r>
      <w:r>
        <w:t>e f</w:t>
      </w:r>
      <w:r>
        <w:rPr>
          <w:spacing w:val="-3"/>
        </w:rPr>
        <w:t>a</w:t>
      </w:r>
      <w:r>
        <w:t>se</w:t>
      </w:r>
      <w:r>
        <w:rPr>
          <w:spacing w:val="-2"/>
        </w:rPr>
        <w:t xml:space="preserve"> </w:t>
      </w:r>
      <w:r>
        <w:t>abe</w:t>
      </w:r>
      <w:r>
        <w:rPr>
          <w:spacing w:val="-2"/>
        </w:rPr>
        <w:t>r</w:t>
      </w:r>
      <w:r>
        <w:rPr>
          <w:spacing w:val="1"/>
        </w:rPr>
        <w:t>t</w:t>
      </w:r>
      <w:r>
        <w:t xml:space="preserve">a </w:t>
      </w:r>
      <w:r>
        <w:rPr>
          <w:spacing w:val="-3"/>
        </w:rPr>
        <w:t>a</w:t>
      </w:r>
      <w:r>
        <w:rPr>
          <w:spacing w:val="1"/>
        </w:rPr>
        <w:t>t</w:t>
      </w:r>
      <w:r>
        <w:t>é à</w:t>
      </w:r>
      <w:r>
        <w:rPr>
          <w:spacing w:val="-2"/>
        </w:rPr>
        <w:t xml:space="preserve"> </w:t>
      </w:r>
      <w:r>
        <w:rPr>
          <w:spacing w:val="-1"/>
        </w:rPr>
        <w:t>s</w:t>
      </w:r>
      <w:r>
        <w:t>e</w:t>
      </w:r>
      <w:r>
        <w:rPr>
          <w:spacing w:val="-4"/>
        </w:rPr>
        <w:t>m</w:t>
      </w:r>
      <w:r>
        <w:t>ana 136.</w:t>
      </w:r>
    </w:p>
    <w:p w14:paraId="29F9E981" w14:textId="77777777" w:rsidR="00107773" w:rsidRDefault="00107773">
      <w:pPr>
        <w:kinsoku w:val="0"/>
        <w:overflowPunct w:val="0"/>
      </w:pPr>
    </w:p>
    <w:p w14:paraId="737FD5A6" w14:textId="77777777" w:rsidR="00107773" w:rsidRDefault="00000000">
      <w:pPr>
        <w:keepNext/>
        <w:kinsoku w:val="0"/>
        <w:overflowPunct w:val="0"/>
        <w:rPr>
          <w:i/>
        </w:rPr>
      </w:pPr>
      <w:r>
        <w:rPr>
          <w:i/>
          <w:iCs/>
          <w:spacing w:val="-1"/>
        </w:rPr>
        <w:t>P</w:t>
      </w:r>
      <w:r>
        <w:rPr>
          <w:i/>
          <w:iCs/>
        </w:rPr>
        <w:t>sor</w:t>
      </w:r>
      <w:r>
        <w:rPr>
          <w:i/>
          <w:iCs/>
          <w:spacing w:val="-2"/>
        </w:rPr>
        <w:t>í</w:t>
      </w:r>
      <w:r>
        <w:rPr>
          <w:i/>
          <w:iCs/>
        </w:rPr>
        <w:t>ase</w:t>
      </w:r>
    </w:p>
    <w:p w14:paraId="0A342EB4" w14:textId="77777777" w:rsidR="00107773" w:rsidRDefault="00107773">
      <w:pPr>
        <w:keepNext/>
        <w:kinsoku w:val="0"/>
        <w:overflowPunct w:val="0"/>
      </w:pPr>
    </w:p>
    <w:p w14:paraId="0EF06A5D" w14:textId="77777777" w:rsidR="00107773" w:rsidRDefault="00000000">
      <w:pPr>
        <w:pStyle w:val="BodyText"/>
        <w:keepNext/>
        <w:kinsoku w:val="0"/>
        <w:overflowPunct w:val="0"/>
        <w:ind w:left="0"/>
      </w:pPr>
      <w:r>
        <w:t>A</w:t>
      </w:r>
      <w:r>
        <w:rPr>
          <w:spacing w:val="-1"/>
        </w:rPr>
        <w:t xml:space="preserve"> </w:t>
      </w:r>
      <w:r>
        <w:t>se</w:t>
      </w:r>
      <w:r>
        <w:rPr>
          <w:spacing w:val="-3"/>
        </w:rPr>
        <w:t>g</w:t>
      </w:r>
      <w:r>
        <w:t>urança</w:t>
      </w:r>
      <w:r>
        <w:rPr>
          <w:spacing w:val="-2"/>
        </w:rPr>
        <w:t xml:space="preserve"> </w:t>
      </w:r>
      <w:r>
        <w:t xml:space="preserve">e </w:t>
      </w:r>
      <w:r>
        <w:rPr>
          <w:spacing w:val="-3"/>
        </w:rPr>
        <w:t>e</w:t>
      </w:r>
      <w:r>
        <w:t>f</w:t>
      </w:r>
      <w:r>
        <w:rPr>
          <w:spacing w:val="-2"/>
        </w:rPr>
        <w:t>i</w:t>
      </w:r>
      <w:r>
        <w:t>cá</w:t>
      </w:r>
      <w:r>
        <w:rPr>
          <w:spacing w:val="-3"/>
        </w:rPr>
        <w:t>c</w:t>
      </w:r>
      <w:r>
        <w:rPr>
          <w:spacing w:val="1"/>
        </w:rPr>
        <w:t>i</w:t>
      </w:r>
      <w:r>
        <w:t xml:space="preserve">a </w:t>
      </w:r>
      <w:r>
        <w:rPr>
          <w:spacing w:val="-3"/>
        </w:rPr>
        <w:t>d</w:t>
      </w:r>
      <w:r>
        <w:t>e</w:t>
      </w:r>
      <w:r>
        <w:rPr>
          <w:spacing w:val="-2"/>
        </w:rPr>
        <w:t xml:space="preserve"> </w:t>
      </w:r>
      <w:r>
        <w:rPr>
          <w:spacing w:val="-1"/>
        </w:rPr>
        <w:t>adalimumab</w:t>
      </w:r>
      <w:r>
        <w:t xml:space="preserve"> foram</w:t>
      </w:r>
      <w:r>
        <w:rPr>
          <w:spacing w:val="-4"/>
        </w:rPr>
        <w:t xml:space="preserve"> </w:t>
      </w:r>
      <w:r>
        <w:t>a</w:t>
      </w:r>
      <w:r>
        <w:rPr>
          <w:spacing w:val="-3"/>
        </w:rPr>
        <w:t>v</w:t>
      </w:r>
      <w:r>
        <w:t>a</w:t>
      </w:r>
      <w:r>
        <w:rPr>
          <w:spacing w:val="1"/>
        </w:rPr>
        <w:t>li</w:t>
      </w:r>
      <w:r>
        <w:rPr>
          <w:spacing w:val="-3"/>
        </w:rPr>
        <w:t>a</w:t>
      </w:r>
      <w:r>
        <w:t>das</w:t>
      </w:r>
      <w:r>
        <w:rPr>
          <w:spacing w:val="-2"/>
        </w:rPr>
        <w:t xml:space="preserve"> </w:t>
      </w:r>
      <w:r>
        <w:t>em</w:t>
      </w:r>
      <w:r>
        <w:rPr>
          <w:spacing w:val="-2"/>
        </w:rPr>
        <w:t xml:space="preserve"> </w:t>
      </w:r>
      <w:r>
        <w:t>es</w:t>
      </w:r>
      <w:r>
        <w:rPr>
          <w:spacing w:val="1"/>
        </w:rPr>
        <w:t>t</w:t>
      </w:r>
      <w:r>
        <w:rPr>
          <w:spacing w:val="-3"/>
        </w:rPr>
        <w:t>u</w:t>
      </w:r>
      <w:r>
        <w:t>dos</w:t>
      </w:r>
      <w:r>
        <w:rPr>
          <w:spacing w:val="-2"/>
        </w:rPr>
        <w:t xml:space="preserve"> </w:t>
      </w:r>
      <w:r>
        <w:t>rando</w:t>
      </w:r>
      <w:r>
        <w:rPr>
          <w:spacing w:val="-4"/>
        </w:rPr>
        <w:t>m</w:t>
      </w:r>
      <w:r>
        <w:rPr>
          <w:spacing w:val="1"/>
        </w:rPr>
        <w:t>i</w:t>
      </w:r>
      <w:r>
        <w:rPr>
          <w:spacing w:val="-3"/>
        </w:rPr>
        <w:t>z</w:t>
      </w:r>
      <w:r>
        <w:t xml:space="preserve">ados, </w:t>
      </w:r>
      <w:r>
        <w:rPr>
          <w:spacing w:val="-3"/>
        </w:rPr>
        <w:t>co</w:t>
      </w:r>
      <w:r>
        <w:t>m</w:t>
      </w:r>
      <w:r>
        <w:rPr>
          <w:spacing w:val="-4"/>
        </w:rPr>
        <w:t xml:space="preserve"> </w:t>
      </w:r>
      <w:r>
        <w:t>dup</w:t>
      </w:r>
      <w:r>
        <w:rPr>
          <w:spacing w:val="1"/>
        </w:rPr>
        <w:t>l</w:t>
      </w:r>
      <w:r>
        <w:t>a ocu</w:t>
      </w:r>
      <w:r>
        <w:rPr>
          <w:spacing w:val="-2"/>
        </w:rPr>
        <w:t>l</w:t>
      </w:r>
      <w:r>
        <w:rPr>
          <w:spacing w:val="1"/>
        </w:rPr>
        <w:t>t</w:t>
      </w:r>
      <w:r>
        <w:rPr>
          <w:spacing w:val="-3"/>
        </w:rPr>
        <w:t>a</w:t>
      </w:r>
      <w:r>
        <w:t>ção, em doen</w:t>
      </w:r>
      <w:r>
        <w:rPr>
          <w:spacing w:val="-2"/>
        </w:rPr>
        <w:t>t</w:t>
      </w:r>
      <w:r>
        <w:t xml:space="preserve">es </w:t>
      </w:r>
      <w:r>
        <w:rPr>
          <w:spacing w:val="-3"/>
        </w:rPr>
        <w:t>a</w:t>
      </w:r>
      <w:r>
        <w:t>du</w:t>
      </w:r>
      <w:r>
        <w:rPr>
          <w:spacing w:val="-2"/>
        </w:rPr>
        <w:t>l</w:t>
      </w:r>
      <w:r>
        <w:rPr>
          <w:spacing w:val="1"/>
        </w:rPr>
        <w:t>t</w:t>
      </w:r>
      <w:r>
        <w:t>os</w:t>
      </w:r>
      <w:r>
        <w:rPr>
          <w:spacing w:val="-2"/>
        </w:rPr>
        <w:t xml:space="preserve"> </w:t>
      </w:r>
      <w:r>
        <w:t>com</w:t>
      </w:r>
      <w:r>
        <w:rPr>
          <w:spacing w:val="-4"/>
        </w:rPr>
        <w:t xml:space="preserve"> </w:t>
      </w:r>
      <w:r>
        <w:t>psor</w:t>
      </w:r>
      <w:r>
        <w:rPr>
          <w:spacing w:val="-2"/>
        </w:rPr>
        <w:t>í</w:t>
      </w:r>
      <w:r>
        <w:rPr>
          <w:spacing w:val="-3"/>
        </w:rPr>
        <w:t>a</w:t>
      </w:r>
      <w:r>
        <w:t>se c</w:t>
      </w:r>
      <w:r>
        <w:rPr>
          <w:spacing w:val="-2"/>
        </w:rPr>
        <w:t>r</w:t>
      </w:r>
      <w:r>
        <w:t>ón</w:t>
      </w:r>
      <w:r>
        <w:rPr>
          <w:spacing w:val="-2"/>
        </w:rPr>
        <w:t>i</w:t>
      </w:r>
      <w:r>
        <w:t>ca em</w:t>
      </w:r>
      <w:r>
        <w:rPr>
          <w:spacing w:val="-4"/>
        </w:rPr>
        <w:t xml:space="preserve"> </w:t>
      </w:r>
      <w:r>
        <w:t>p</w:t>
      </w:r>
      <w:r>
        <w:rPr>
          <w:spacing w:val="1"/>
        </w:rPr>
        <w:t>l</w:t>
      </w:r>
      <w:r>
        <w:t>a</w:t>
      </w:r>
      <w:r>
        <w:rPr>
          <w:spacing w:val="-3"/>
        </w:rPr>
        <w:t>c</w:t>
      </w:r>
      <w:r>
        <w:t>as</w:t>
      </w:r>
      <w:r>
        <w:rPr>
          <w:spacing w:val="-2"/>
        </w:rPr>
        <w:t xml:space="preserve"> </w:t>
      </w:r>
      <w:r>
        <w:t>(</w:t>
      </w:r>
      <w:r>
        <w:rPr>
          <w:spacing w:val="-1"/>
        </w:rPr>
        <w:t>BS</w:t>
      </w:r>
      <w:r>
        <w:t>A</w:t>
      </w:r>
      <w:r>
        <w:rPr>
          <w:spacing w:val="-1"/>
        </w:rPr>
        <w:t xml:space="preserve"> </w:t>
      </w:r>
      <w:r>
        <w:t>≥</w:t>
      </w:r>
      <w:r>
        <w:rPr>
          <w:spacing w:val="-5"/>
        </w:rPr>
        <w:t xml:space="preserve"> </w:t>
      </w:r>
      <w:r>
        <w:t>10%</w:t>
      </w:r>
      <w:r>
        <w:rPr>
          <w:spacing w:val="1"/>
        </w:rPr>
        <w:t xml:space="preserve"> </w:t>
      </w:r>
      <w:r>
        <w:t xml:space="preserve">e </w:t>
      </w:r>
      <w:r>
        <w:rPr>
          <w:i/>
          <w:iCs/>
          <w:spacing w:val="-3"/>
        </w:rPr>
        <w:t>P</w:t>
      </w:r>
      <w:r>
        <w:rPr>
          <w:i/>
          <w:iCs/>
        </w:rPr>
        <w:t>so</w:t>
      </w:r>
      <w:r>
        <w:rPr>
          <w:i/>
          <w:iCs/>
          <w:spacing w:val="-2"/>
        </w:rPr>
        <w:t>r</w:t>
      </w:r>
      <w:r>
        <w:rPr>
          <w:i/>
          <w:iCs/>
          <w:spacing w:val="1"/>
        </w:rPr>
        <w:t>i</w:t>
      </w:r>
      <w:r>
        <w:rPr>
          <w:i/>
          <w:iCs/>
        </w:rPr>
        <w:t>a</w:t>
      </w:r>
      <w:r>
        <w:rPr>
          <w:i/>
          <w:iCs/>
          <w:spacing w:val="-2"/>
        </w:rPr>
        <w:t>s</w:t>
      </w:r>
      <w:r>
        <w:rPr>
          <w:i/>
          <w:iCs/>
          <w:spacing w:val="1"/>
        </w:rPr>
        <w:t>i</w:t>
      </w:r>
      <w:r>
        <w:rPr>
          <w:i/>
          <w:iCs/>
        </w:rPr>
        <w:t xml:space="preserve">s </w:t>
      </w:r>
      <w:r>
        <w:rPr>
          <w:i/>
          <w:iCs/>
          <w:spacing w:val="-1"/>
        </w:rPr>
        <w:t>A</w:t>
      </w:r>
      <w:r>
        <w:rPr>
          <w:i/>
          <w:iCs/>
          <w:spacing w:val="-2"/>
        </w:rPr>
        <w:t>r</w:t>
      </w:r>
      <w:r>
        <w:rPr>
          <w:i/>
          <w:iCs/>
        </w:rPr>
        <w:t>ea a</w:t>
      </w:r>
      <w:r>
        <w:rPr>
          <w:i/>
          <w:iCs/>
          <w:spacing w:val="-3"/>
        </w:rPr>
        <w:t>n</w:t>
      </w:r>
      <w:r>
        <w:rPr>
          <w:i/>
          <w:iCs/>
        </w:rPr>
        <w:t>d Sev</w:t>
      </w:r>
      <w:r>
        <w:rPr>
          <w:i/>
          <w:iCs/>
          <w:spacing w:val="-3"/>
        </w:rPr>
        <w:t>e</w:t>
      </w:r>
      <w:r>
        <w:rPr>
          <w:i/>
          <w:iCs/>
        </w:rPr>
        <w:t>r</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 xml:space="preserve">x </w:t>
      </w:r>
      <w:r>
        <w:t>(</w:t>
      </w:r>
      <w:r>
        <w:rPr>
          <w:spacing w:val="-1"/>
        </w:rPr>
        <w:t>PAS</w:t>
      </w:r>
      <w:r>
        <w:rPr>
          <w:spacing w:val="-4"/>
        </w:rPr>
        <w:t>I</w:t>
      </w:r>
      <w:r>
        <w:t>)</w:t>
      </w:r>
      <w:r>
        <w:rPr>
          <w:spacing w:val="1"/>
        </w:rPr>
        <w:t xml:space="preserve"> </w:t>
      </w:r>
      <w:r>
        <w:t>≥</w:t>
      </w:r>
      <w:r>
        <w:rPr>
          <w:spacing w:val="-5"/>
        </w:rPr>
        <w:t> </w:t>
      </w:r>
      <w:r>
        <w:t>12 ou</w:t>
      </w:r>
      <w:r>
        <w:rPr>
          <w:spacing w:val="-3"/>
        </w:rPr>
        <w:t xml:space="preserve"> </w:t>
      </w:r>
      <w:r>
        <w:t>≥</w:t>
      </w:r>
      <w:r>
        <w:rPr>
          <w:spacing w:val="-5"/>
        </w:rPr>
        <w:t> </w:t>
      </w:r>
      <w:r>
        <w:t>10</w:t>
      </w:r>
      <w:r>
        <w:rPr>
          <w:spacing w:val="-2"/>
        </w:rPr>
        <w:t>)</w:t>
      </w:r>
      <w:r>
        <w:t>, que</w:t>
      </w:r>
      <w:r>
        <w:rPr>
          <w:spacing w:val="-2"/>
        </w:rPr>
        <w:t xml:space="preserve"> f</w:t>
      </w:r>
      <w:r>
        <w:t>oram</w:t>
      </w:r>
      <w:r>
        <w:rPr>
          <w:spacing w:val="-4"/>
        </w:rPr>
        <w:t xml:space="preserve"> </w:t>
      </w:r>
      <w:r>
        <w:t>cand</w:t>
      </w:r>
      <w:r>
        <w:rPr>
          <w:spacing w:val="1"/>
        </w:rPr>
        <w:t>i</w:t>
      </w:r>
      <w:r>
        <w:rPr>
          <w:spacing w:val="-3"/>
        </w:rPr>
        <w:t>d</w:t>
      </w:r>
      <w:r>
        <w:t>a</w:t>
      </w:r>
      <w:r>
        <w:rPr>
          <w:spacing w:val="1"/>
        </w:rPr>
        <w:t>t</w:t>
      </w:r>
      <w:r>
        <w:rPr>
          <w:spacing w:val="-3"/>
        </w:rPr>
        <w:t>o</w:t>
      </w:r>
      <w:r>
        <w:t>s a u</w:t>
      </w:r>
      <w:r>
        <w:rPr>
          <w:spacing w:val="-4"/>
        </w:rPr>
        <w:t>m</w:t>
      </w:r>
      <w:r>
        <w:t xml:space="preserve">a </w:t>
      </w:r>
      <w:r>
        <w:rPr>
          <w:spacing w:val="1"/>
        </w:rPr>
        <w:t>t</w:t>
      </w:r>
      <w:r>
        <w:rPr>
          <w:spacing w:val="-3"/>
        </w:rPr>
        <w:t>e</w:t>
      </w:r>
      <w:r>
        <w:t>r</w:t>
      </w:r>
      <w:r>
        <w:rPr>
          <w:spacing w:val="-3"/>
        </w:rPr>
        <w:t>a</w:t>
      </w:r>
      <w:r>
        <w:t>pêu</w:t>
      </w:r>
      <w:r>
        <w:rPr>
          <w:spacing w:val="-2"/>
        </w:rPr>
        <w:t>t</w:t>
      </w:r>
      <w:r>
        <w:rPr>
          <w:spacing w:val="1"/>
        </w:rPr>
        <w:t>i</w:t>
      </w:r>
      <w:r>
        <w:t>ca</w:t>
      </w:r>
      <w:r>
        <w:rPr>
          <w:spacing w:val="-2"/>
        </w:rPr>
        <w:t xml:space="preserve"> </w:t>
      </w:r>
      <w:r>
        <w:t>s</w:t>
      </w:r>
      <w:r>
        <w:rPr>
          <w:spacing w:val="-2"/>
        </w:rPr>
        <w:t>i</w:t>
      </w:r>
      <w:r>
        <w:t>s</w:t>
      </w:r>
      <w:r>
        <w:rPr>
          <w:spacing w:val="1"/>
        </w:rPr>
        <w:t>t</w:t>
      </w:r>
      <w:r>
        <w:t>é</w:t>
      </w:r>
      <w:r>
        <w:rPr>
          <w:spacing w:val="-4"/>
        </w:rPr>
        <w:t>m</w:t>
      </w:r>
      <w:r>
        <w:rPr>
          <w:spacing w:val="1"/>
        </w:rPr>
        <w:t>i</w:t>
      </w:r>
      <w:r>
        <w:t>ca</w:t>
      </w:r>
      <w:r>
        <w:rPr>
          <w:spacing w:val="-2"/>
        </w:rPr>
        <w:t xml:space="preserve"> </w:t>
      </w:r>
      <w:r>
        <w:t>ou f</w:t>
      </w:r>
      <w:r>
        <w:rPr>
          <w:spacing w:val="-3"/>
        </w:rPr>
        <w:t>o</w:t>
      </w:r>
      <w:r>
        <w:rPr>
          <w:spacing w:val="1"/>
        </w:rPr>
        <w:t>t</w:t>
      </w:r>
      <w:r>
        <w:rPr>
          <w:spacing w:val="-3"/>
        </w:rPr>
        <w:t>o</w:t>
      </w:r>
      <w:r>
        <w:rPr>
          <w:spacing w:val="1"/>
        </w:rPr>
        <w:t>t</w:t>
      </w:r>
      <w:r>
        <w:t>e</w:t>
      </w:r>
      <w:r>
        <w:rPr>
          <w:spacing w:val="-2"/>
        </w:rPr>
        <w:t>r</w:t>
      </w:r>
      <w:r>
        <w:t>ap</w:t>
      </w:r>
      <w:r>
        <w:rPr>
          <w:spacing w:val="1"/>
        </w:rPr>
        <w:t>i</w:t>
      </w:r>
      <w:r>
        <w:t>a.</w:t>
      </w:r>
      <w:r>
        <w:rPr>
          <w:spacing w:val="-3"/>
        </w:rPr>
        <w:t xml:space="preserve"> </w:t>
      </w:r>
      <w:r>
        <w:lastRenderedPageBreak/>
        <w:t>73%</w:t>
      </w:r>
      <w:r>
        <w:rPr>
          <w:spacing w:val="1"/>
        </w:rPr>
        <w:t xml:space="preserve"> </w:t>
      </w:r>
      <w:r>
        <w:t>dos doen</w:t>
      </w:r>
      <w:r>
        <w:rPr>
          <w:spacing w:val="-2"/>
        </w:rPr>
        <w:t>t</w:t>
      </w:r>
      <w:r>
        <w:t xml:space="preserve">es </w:t>
      </w:r>
      <w:r>
        <w:rPr>
          <w:spacing w:val="-3"/>
        </w:rPr>
        <w:t>e</w:t>
      </w:r>
      <w:r>
        <w:t>n</w:t>
      </w:r>
      <w:r>
        <w:rPr>
          <w:spacing w:val="-3"/>
        </w:rPr>
        <w:t>v</w:t>
      </w:r>
      <w:r>
        <w:t>o</w:t>
      </w:r>
      <w:r>
        <w:rPr>
          <w:spacing w:val="1"/>
        </w:rPr>
        <w:t>l</w:t>
      </w:r>
      <w:r>
        <w:rPr>
          <w:spacing w:val="-3"/>
        </w:rPr>
        <w:t>v</w:t>
      </w:r>
      <w:r>
        <w:rPr>
          <w:spacing w:val="1"/>
        </w:rPr>
        <w:t>i</w:t>
      </w:r>
      <w:r>
        <w:t>dos nos</w:t>
      </w:r>
      <w:r>
        <w:rPr>
          <w:spacing w:val="-2"/>
        </w:rPr>
        <w:t xml:space="preserve"> </w:t>
      </w:r>
      <w:r>
        <w:t>e</w:t>
      </w:r>
      <w:r>
        <w:rPr>
          <w:spacing w:val="-2"/>
        </w:rPr>
        <w:t>st</w:t>
      </w:r>
      <w:r>
        <w:t>udos I</w:t>
      </w:r>
      <w:r>
        <w:rPr>
          <w:spacing w:val="-4"/>
        </w:rPr>
        <w:t xml:space="preserve"> </w:t>
      </w:r>
      <w:r>
        <w:t>e</w:t>
      </w:r>
      <w:r>
        <w:rPr>
          <w:spacing w:val="3"/>
        </w:rPr>
        <w:t xml:space="preserve"> </w:t>
      </w:r>
      <w:r>
        <w:rPr>
          <w:spacing w:val="-2"/>
        </w:rPr>
        <w:t>I</w:t>
      </w:r>
      <w:r>
        <w:t>I</w:t>
      </w:r>
      <w:r>
        <w:rPr>
          <w:spacing w:val="-4"/>
        </w:rPr>
        <w:t xml:space="preserve"> </w:t>
      </w:r>
      <w:r>
        <w:t xml:space="preserve">da </w:t>
      </w:r>
      <w:r>
        <w:rPr>
          <w:spacing w:val="-1"/>
        </w:rPr>
        <w:t>P</w:t>
      </w:r>
      <w:r>
        <w:t>sor</w:t>
      </w:r>
      <w:r>
        <w:rPr>
          <w:spacing w:val="1"/>
        </w:rPr>
        <w:t>í</w:t>
      </w:r>
      <w:r>
        <w:rPr>
          <w:spacing w:val="-3"/>
        </w:rPr>
        <w:t>a</w:t>
      </w:r>
      <w:r>
        <w:t>se,</w:t>
      </w:r>
      <w:r>
        <w:rPr>
          <w:spacing w:val="-3"/>
        </w:rPr>
        <w:t xml:space="preserve"> </w:t>
      </w:r>
      <w:r>
        <w:t>rec</w:t>
      </w:r>
      <w:r>
        <w:rPr>
          <w:spacing w:val="-3"/>
        </w:rPr>
        <w:t>e</w:t>
      </w:r>
      <w:r>
        <w:t>beram</w:t>
      </w:r>
      <w:r>
        <w:rPr>
          <w:spacing w:val="-4"/>
        </w:rPr>
        <w:t xml:space="preserve"> </w:t>
      </w:r>
      <w:r>
        <w:t>pre</w:t>
      </w:r>
      <w:r>
        <w:rPr>
          <w:spacing w:val="-3"/>
        </w:rPr>
        <w:t>v</w:t>
      </w:r>
      <w:r>
        <w:rPr>
          <w:spacing w:val="1"/>
        </w:rPr>
        <w:t>i</w:t>
      </w:r>
      <w:r>
        <w:t>a</w:t>
      </w:r>
      <w:r>
        <w:rPr>
          <w:spacing w:val="-4"/>
        </w:rPr>
        <w:t>m</w:t>
      </w:r>
      <w:r>
        <w:t>en</w:t>
      </w:r>
      <w:r>
        <w:rPr>
          <w:spacing w:val="1"/>
        </w:rPr>
        <w:t>t</w:t>
      </w:r>
      <w:r>
        <w:t>e</w:t>
      </w:r>
      <w:r>
        <w:rPr>
          <w:spacing w:val="-2"/>
        </w:rPr>
        <w:t xml:space="preserve"> </w:t>
      </w:r>
      <w:r>
        <w:rPr>
          <w:spacing w:val="1"/>
        </w:rPr>
        <w:t>t</w:t>
      </w:r>
      <w:r>
        <w:t>e</w:t>
      </w:r>
      <w:r>
        <w:rPr>
          <w:spacing w:val="-2"/>
        </w:rPr>
        <w:t>r</w:t>
      </w:r>
      <w:r>
        <w:t>apê</w:t>
      </w:r>
      <w:r>
        <w:rPr>
          <w:spacing w:val="-3"/>
        </w:rPr>
        <w:t>u</w:t>
      </w:r>
      <w:r>
        <w:rPr>
          <w:spacing w:val="-2"/>
        </w:rPr>
        <w:t>t</w:t>
      </w:r>
      <w:r>
        <w:rPr>
          <w:spacing w:val="1"/>
        </w:rPr>
        <w:t>i</w:t>
      </w:r>
      <w:r>
        <w:t>ca</w:t>
      </w:r>
      <w:r>
        <w:rPr>
          <w:spacing w:val="-2"/>
        </w:rPr>
        <w:t xml:space="preserve"> </w:t>
      </w:r>
      <w:r>
        <w:t>s</w:t>
      </w:r>
      <w:r>
        <w:rPr>
          <w:spacing w:val="1"/>
        </w:rPr>
        <w:t>i</w:t>
      </w:r>
      <w:r>
        <w:rPr>
          <w:spacing w:val="-2"/>
        </w:rPr>
        <w:t>s</w:t>
      </w:r>
      <w:r>
        <w:rPr>
          <w:spacing w:val="1"/>
        </w:rPr>
        <w:t>t</w:t>
      </w:r>
      <w:r>
        <w:t>é</w:t>
      </w:r>
      <w:r>
        <w:rPr>
          <w:spacing w:val="-4"/>
        </w:rPr>
        <w:t>m</w:t>
      </w:r>
      <w:r>
        <w:rPr>
          <w:spacing w:val="1"/>
        </w:rPr>
        <w:t>i</w:t>
      </w:r>
      <w:r>
        <w:t xml:space="preserve">ca </w:t>
      </w:r>
      <w:r>
        <w:rPr>
          <w:spacing w:val="-3"/>
        </w:rPr>
        <w:t>o</w:t>
      </w:r>
      <w:r>
        <w:t>u fo</w:t>
      </w:r>
      <w:r>
        <w:rPr>
          <w:spacing w:val="1"/>
        </w:rPr>
        <w:t>t</w:t>
      </w:r>
      <w:r>
        <w:rPr>
          <w:spacing w:val="-3"/>
        </w:rPr>
        <w:t>o</w:t>
      </w:r>
      <w:r>
        <w:rPr>
          <w:spacing w:val="1"/>
        </w:rPr>
        <w:t>t</w:t>
      </w:r>
      <w:r>
        <w:rPr>
          <w:spacing w:val="-3"/>
        </w:rPr>
        <w:t>e</w:t>
      </w:r>
      <w:r>
        <w:t>ra</w:t>
      </w:r>
      <w:r>
        <w:rPr>
          <w:spacing w:val="-3"/>
        </w:rPr>
        <w:t>p</w:t>
      </w:r>
      <w:r>
        <w:rPr>
          <w:spacing w:val="1"/>
        </w:rPr>
        <w:t>i</w:t>
      </w:r>
      <w:r>
        <w:t>a. A</w:t>
      </w:r>
      <w:r>
        <w:rPr>
          <w:spacing w:val="-1"/>
        </w:rPr>
        <w:t xml:space="preserve"> </w:t>
      </w:r>
      <w:r>
        <w:rPr>
          <w:spacing w:val="-2"/>
        </w:rPr>
        <w:t>s</w:t>
      </w:r>
      <w:r>
        <w:t>e</w:t>
      </w:r>
      <w:r>
        <w:rPr>
          <w:spacing w:val="-3"/>
        </w:rPr>
        <w:t>g</w:t>
      </w:r>
      <w:r>
        <w:t>uran</w:t>
      </w:r>
      <w:r>
        <w:rPr>
          <w:spacing w:val="-3"/>
        </w:rPr>
        <w:t>ç</w:t>
      </w:r>
      <w:r>
        <w:t>a e</w:t>
      </w:r>
      <w:r>
        <w:rPr>
          <w:spacing w:val="-2"/>
        </w:rPr>
        <w:t xml:space="preserve"> </w:t>
      </w:r>
      <w:r>
        <w:t>a e</w:t>
      </w:r>
      <w:r>
        <w:rPr>
          <w:spacing w:val="-2"/>
        </w:rPr>
        <w:t>f</w:t>
      </w:r>
      <w:r>
        <w:rPr>
          <w:spacing w:val="1"/>
        </w:rPr>
        <w:t>i</w:t>
      </w:r>
      <w:r>
        <w:t>c</w:t>
      </w:r>
      <w:r>
        <w:rPr>
          <w:spacing w:val="-3"/>
        </w:rPr>
        <w:t>á</w:t>
      </w:r>
      <w:r>
        <w:t>c</w:t>
      </w:r>
      <w:r>
        <w:rPr>
          <w:spacing w:val="1"/>
        </w:rPr>
        <w:t>i</w:t>
      </w:r>
      <w:r>
        <w:t>a</w:t>
      </w:r>
      <w:r>
        <w:rPr>
          <w:spacing w:val="-2"/>
        </w:rPr>
        <w:t xml:space="preserve"> </w:t>
      </w:r>
      <w:r>
        <w:t xml:space="preserve">de </w:t>
      </w:r>
      <w:r>
        <w:rPr>
          <w:spacing w:val="-1"/>
        </w:rPr>
        <w:t>adalimumab</w:t>
      </w:r>
      <w:r>
        <w:rPr>
          <w:spacing w:val="-2"/>
        </w:rPr>
        <w:t xml:space="preserve"> </w:t>
      </w:r>
      <w:r>
        <w:t>fo</w:t>
      </w:r>
      <w:r>
        <w:rPr>
          <w:spacing w:val="-2"/>
        </w:rPr>
        <w:t>r</w:t>
      </w:r>
      <w:r>
        <w:t>am</w:t>
      </w:r>
      <w:r>
        <w:rPr>
          <w:spacing w:val="-2"/>
        </w:rPr>
        <w:t xml:space="preserve"> </w:t>
      </w:r>
      <w:r>
        <w:rPr>
          <w:spacing w:val="1"/>
        </w:rPr>
        <w:t>t</w:t>
      </w:r>
      <w:r>
        <w:t>a</w:t>
      </w:r>
      <w:r>
        <w:rPr>
          <w:spacing w:val="-4"/>
        </w:rPr>
        <w:t>m</w:t>
      </w:r>
      <w:r>
        <w:t>bém</w:t>
      </w:r>
      <w:r>
        <w:rPr>
          <w:spacing w:val="-4"/>
        </w:rPr>
        <w:t xml:space="preserve"> </w:t>
      </w:r>
      <w:r>
        <w:rPr>
          <w:spacing w:val="2"/>
        </w:rPr>
        <w:t>a</w:t>
      </w:r>
      <w:r>
        <w:rPr>
          <w:spacing w:val="-3"/>
        </w:rPr>
        <w:t>v</w:t>
      </w:r>
      <w:r>
        <w:t>a</w:t>
      </w:r>
      <w:r>
        <w:rPr>
          <w:spacing w:val="1"/>
        </w:rPr>
        <w:t>li</w:t>
      </w:r>
      <w:r>
        <w:t>ad</w:t>
      </w:r>
      <w:r>
        <w:rPr>
          <w:spacing w:val="-3"/>
        </w:rPr>
        <w:t>a</w:t>
      </w:r>
      <w:r>
        <w:t>s num</w:t>
      </w:r>
      <w:r>
        <w:rPr>
          <w:spacing w:val="-4"/>
        </w:rPr>
        <w:t xml:space="preserve"> </w:t>
      </w:r>
      <w:r>
        <w:t>es</w:t>
      </w:r>
      <w:r>
        <w:rPr>
          <w:spacing w:val="-2"/>
        </w:rPr>
        <w:t>t</w:t>
      </w:r>
      <w:r>
        <w:t>udo r</w:t>
      </w:r>
      <w:r>
        <w:rPr>
          <w:spacing w:val="-3"/>
        </w:rPr>
        <w:t>a</w:t>
      </w:r>
      <w:r>
        <w:t>ndo</w:t>
      </w:r>
      <w:r>
        <w:rPr>
          <w:spacing w:val="-4"/>
        </w:rPr>
        <w:t>m</w:t>
      </w:r>
      <w:r>
        <w:rPr>
          <w:spacing w:val="1"/>
        </w:rPr>
        <w:t>i</w:t>
      </w:r>
      <w:r>
        <w:rPr>
          <w:spacing w:val="-3"/>
        </w:rPr>
        <w:t>z</w:t>
      </w:r>
      <w:r>
        <w:t>ado em dup</w:t>
      </w:r>
      <w:r>
        <w:rPr>
          <w:spacing w:val="1"/>
        </w:rPr>
        <w:t>l</w:t>
      </w:r>
      <w:r>
        <w:t>a</w:t>
      </w:r>
      <w:r>
        <w:rPr>
          <w:spacing w:val="-2"/>
        </w:rPr>
        <w:t xml:space="preserve"> </w:t>
      </w:r>
      <w:r>
        <w:t>oc</w:t>
      </w:r>
      <w:r>
        <w:rPr>
          <w:spacing w:val="-3"/>
        </w:rPr>
        <w:t>u</w:t>
      </w:r>
      <w:r>
        <w:rPr>
          <w:spacing w:val="1"/>
        </w:rPr>
        <w:t>lt</w:t>
      </w:r>
      <w:r>
        <w:rPr>
          <w:spacing w:val="-3"/>
        </w:rPr>
        <w:t>a</w:t>
      </w:r>
      <w:r>
        <w:t>ção</w:t>
      </w:r>
      <w:r>
        <w:rPr>
          <w:spacing w:val="-3"/>
        </w:rPr>
        <w:t xml:space="preserve"> </w:t>
      </w:r>
      <w:r>
        <w:t>(</w:t>
      </w:r>
      <w:r>
        <w:rPr>
          <w:spacing w:val="-1"/>
        </w:rPr>
        <w:t>e</w:t>
      </w:r>
      <w:r>
        <w:rPr>
          <w:spacing w:val="-2"/>
        </w:rPr>
        <w:t>s</w:t>
      </w:r>
      <w:r>
        <w:rPr>
          <w:spacing w:val="1"/>
        </w:rPr>
        <w:t>t</w:t>
      </w:r>
      <w:r>
        <w:t xml:space="preserve">udo </w:t>
      </w:r>
      <w:r>
        <w:rPr>
          <w:spacing w:val="-2"/>
        </w:rPr>
        <w:t>II</w:t>
      </w:r>
      <w:r>
        <w:t>I</w:t>
      </w:r>
      <w:r>
        <w:rPr>
          <w:spacing w:val="-2"/>
        </w:rPr>
        <w:t xml:space="preserve"> </w:t>
      </w:r>
      <w:r>
        <w:t>na ps</w:t>
      </w:r>
      <w:r>
        <w:rPr>
          <w:spacing w:val="-3"/>
        </w:rPr>
        <w:t>o</w:t>
      </w:r>
      <w:r>
        <w:t>r</w:t>
      </w:r>
      <w:r>
        <w:rPr>
          <w:spacing w:val="1"/>
        </w:rPr>
        <w:t>í</w:t>
      </w:r>
      <w:r>
        <w:rPr>
          <w:spacing w:val="-3"/>
        </w:rPr>
        <w:t>a</w:t>
      </w:r>
      <w:r>
        <w:t>se)</w:t>
      </w:r>
      <w:r>
        <w:rPr>
          <w:spacing w:val="-2"/>
        </w:rPr>
        <w:t xml:space="preserve"> </w:t>
      </w:r>
      <w:r>
        <w:t>em</w:t>
      </w:r>
      <w:r>
        <w:rPr>
          <w:spacing w:val="-4"/>
        </w:rPr>
        <w:t xml:space="preserve"> </w:t>
      </w:r>
      <w:r>
        <w:t>doen</w:t>
      </w:r>
      <w:r>
        <w:rPr>
          <w:spacing w:val="1"/>
        </w:rPr>
        <w:t>t</w:t>
      </w:r>
      <w:r>
        <w:rPr>
          <w:spacing w:val="-3"/>
        </w:rPr>
        <w:t>e</w:t>
      </w:r>
      <w:r>
        <w:t>s a</w:t>
      </w:r>
      <w:r>
        <w:rPr>
          <w:spacing w:val="-3"/>
        </w:rPr>
        <w:t>d</w:t>
      </w:r>
      <w:r>
        <w:t>u</w:t>
      </w:r>
      <w:r>
        <w:rPr>
          <w:spacing w:val="1"/>
        </w:rPr>
        <w:t>lt</w:t>
      </w:r>
      <w:r>
        <w:rPr>
          <w:spacing w:val="-3"/>
        </w:rPr>
        <w:t>o</w:t>
      </w:r>
      <w:r>
        <w:t>s com</w:t>
      </w:r>
      <w:r>
        <w:rPr>
          <w:spacing w:val="-4"/>
        </w:rPr>
        <w:t xml:space="preserve"> </w:t>
      </w:r>
      <w:r>
        <w:t>pso</w:t>
      </w:r>
      <w:r>
        <w:rPr>
          <w:spacing w:val="-2"/>
        </w:rPr>
        <w:t>r</w:t>
      </w:r>
      <w:r>
        <w:rPr>
          <w:spacing w:val="1"/>
        </w:rPr>
        <w:t>í</w:t>
      </w:r>
      <w:r>
        <w:t>a</w:t>
      </w:r>
      <w:r>
        <w:rPr>
          <w:spacing w:val="-2"/>
        </w:rPr>
        <w:t>s</w:t>
      </w:r>
      <w:r>
        <w:t xml:space="preserve">e </w:t>
      </w:r>
      <w:r>
        <w:rPr>
          <w:spacing w:val="-3"/>
        </w:rPr>
        <w:t>c</w:t>
      </w:r>
      <w:r>
        <w:t>rón</w:t>
      </w:r>
      <w:r>
        <w:rPr>
          <w:spacing w:val="-2"/>
        </w:rPr>
        <w:t>i</w:t>
      </w:r>
      <w:r>
        <w:t>ca</w:t>
      </w:r>
      <w:r>
        <w:rPr>
          <w:spacing w:val="-2"/>
        </w:rPr>
        <w:t xml:space="preserve"> </w:t>
      </w:r>
      <w:r>
        <w:t>em</w:t>
      </w:r>
      <w:r>
        <w:rPr>
          <w:spacing w:val="-4"/>
        </w:rPr>
        <w:t xml:space="preserve"> </w:t>
      </w:r>
      <w:r>
        <w:t>p</w:t>
      </w:r>
      <w:r>
        <w:rPr>
          <w:spacing w:val="1"/>
        </w:rPr>
        <w:t>l</w:t>
      </w:r>
      <w:r>
        <w:t xml:space="preserve">acas </w:t>
      </w:r>
      <w:r>
        <w:rPr>
          <w:spacing w:val="-4"/>
        </w:rPr>
        <w:t>m</w:t>
      </w:r>
      <w:r>
        <w:t>odera</w:t>
      </w:r>
      <w:r>
        <w:rPr>
          <w:spacing w:val="-3"/>
        </w:rPr>
        <w:t>d</w:t>
      </w:r>
      <w:r>
        <w:t xml:space="preserve">a a </w:t>
      </w:r>
      <w:r>
        <w:rPr>
          <w:spacing w:val="-3"/>
        </w:rPr>
        <w:t>g</w:t>
      </w:r>
      <w:r>
        <w:t>ra</w:t>
      </w:r>
      <w:r>
        <w:rPr>
          <w:spacing w:val="-3"/>
        </w:rPr>
        <w:t>v</w:t>
      </w:r>
      <w:r>
        <w:t>e com</w:t>
      </w:r>
      <w:r>
        <w:rPr>
          <w:spacing w:val="-4"/>
        </w:rPr>
        <w:t xml:space="preserve"> </w:t>
      </w:r>
      <w:r>
        <w:t>psor</w:t>
      </w:r>
      <w:r>
        <w:rPr>
          <w:spacing w:val="1"/>
        </w:rPr>
        <w:t>í</w:t>
      </w:r>
      <w:r>
        <w:t>a</w:t>
      </w:r>
      <w:r>
        <w:rPr>
          <w:spacing w:val="-2"/>
        </w:rPr>
        <w:t>s</w:t>
      </w:r>
      <w:r>
        <w:t>e p</w:t>
      </w:r>
      <w:r>
        <w:rPr>
          <w:spacing w:val="-3"/>
        </w:rPr>
        <w:t>a</w:t>
      </w:r>
      <w:r>
        <w:rPr>
          <w:spacing w:val="1"/>
        </w:rPr>
        <w:t>l</w:t>
      </w:r>
      <w:r>
        <w:rPr>
          <w:spacing w:val="-4"/>
        </w:rPr>
        <w:t>m</w:t>
      </w:r>
      <w:r>
        <w:t>ar</w:t>
      </w:r>
      <w:r>
        <w:rPr>
          <w:spacing w:val="1"/>
        </w:rPr>
        <w:t xml:space="preserve"> </w:t>
      </w:r>
      <w:r>
        <w:t>e</w:t>
      </w:r>
      <w:r>
        <w:rPr>
          <w:spacing w:val="-2"/>
        </w:rPr>
        <w:t>/</w:t>
      </w:r>
      <w:r>
        <w:t>ou p</w:t>
      </w:r>
      <w:r>
        <w:rPr>
          <w:spacing w:val="-2"/>
        </w:rPr>
        <w:t>l</w:t>
      </w:r>
      <w:r>
        <w:t>an</w:t>
      </w:r>
      <w:r>
        <w:rPr>
          <w:spacing w:val="-2"/>
        </w:rPr>
        <w:t>t</w:t>
      </w:r>
      <w:r>
        <w:t>ar</w:t>
      </w:r>
      <w:r>
        <w:rPr>
          <w:spacing w:val="-2"/>
        </w:rPr>
        <w:t xml:space="preserve"> </w:t>
      </w:r>
      <w:r>
        <w:t>conco</w:t>
      </w:r>
      <w:r>
        <w:rPr>
          <w:spacing w:val="-4"/>
        </w:rPr>
        <w:t>m</w:t>
      </w:r>
      <w:r>
        <w:rPr>
          <w:spacing w:val="1"/>
        </w:rPr>
        <w:t>i</w:t>
      </w:r>
      <w:r>
        <w:rPr>
          <w:spacing w:val="-2"/>
        </w:rPr>
        <w:t>t</w:t>
      </w:r>
      <w:r>
        <w:t>an</w:t>
      </w:r>
      <w:r>
        <w:rPr>
          <w:spacing w:val="-2"/>
        </w:rPr>
        <w:t>t</w:t>
      </w:r>
      <w:r>
        <w:rPr>
          <w:spacing w:val="-3"/>
        </w:rPr>
        <w:t>e</w:t>
      </w:r>
      <w:r>
        <w:t xml:space="preserve">, que </w:t>
      </w:r>
      <w:r>
        <w:rPr>
          <w:spacing w:val="-2"/>
        </w:rPr>
        <w:t>f</w:t>
      </w:r>
      <w:r>
        <w:t>oram</w:t>
      </w:r>
      <w:r>
        <w:rPr>
          <w:spacing w:val="-4"/>
        </w:rPr>
        <w:t xml:space="preserve"> </w:t>
      </w:r>
      <w:r>
        <w:t>can</w:t>
      </w:r>
      <w:r>
        <w:rPr>
          <w:spacing w:val="-3"/>
        </w:rPr>
        <w:t>d</w:t>
      </w:r>
      <w:r>
        <w:rPr>
          <w:spacing w:val="1"/>
        </w:rPr>
        <w:t>i</w:t>
      </w:r>
      <w:r>
        <w:t>d</w:t>
      </w:r>
      <w:r>
        <w:rPr>
          <w:spacing w:val="-3"/>
        </w:rPr>
        <w:t>a</w:t>
      </w:r>
      <w:r>
        <w:rPr>
          <w:spacing w:val="1"/>
        </w:rPr>
        <w:t>t</w:t>
      </w:r>
      <w:r>
        <w:t>os a</w:t>
      </w:r>
      <w:r>
        <w:rPr>
          <w:spacing w:val="-2"/>
        </w:rPr>
        <w:t xml:space="preserve"> </w:t>
      </w:r>
      <w:r>
        <w:rPr>
          <w:spacing w:val="-3"/>
        </w:rPr>
        <w:t>u</w:t>
      </w:r>
      <w:r>
        <w:rPr>
          <w:spacing w:val="-4"/>
        </w:rPr>
        <w:t>m</w:t>
      </w:r>
      <w:r>
        <w:t xml:space="preserve">a </w:t>
      </w:r>
      <w:r>
        <w:rPr>
          <w:spacing w:val="1"/>
        </w:rPr>
        <w:t>t</w:t>
      </w:r>
      <w:r>
        <w:t>erapê</w:t>
      </w:r>
      <w:r>
        <w:rPr>
          <w:spacing w:val="-3"/>
        </w:rPr>
        <w:t>u</w:t>
      </w:r>
      <w:r>
        <w:rPr>
          <w:spacing w:val="1"/>
        </w:rPr>
        <w:t>t</w:t>
      </w:r>
      <w:r>
        <w:rPr>
          <w:spacing w:val="-2"/>
        </w:rPr>
        <w:t>i</w:t>
      </w:r>
      <w:r>
        <w:t>ca s</w:t>
      </w:r>
      <w:r>
        <w:rPr>
          <w:spacing w:val="1"/>
        </w:rPr>
        <w:t>i</w:t>
      </w:r>
      <w:r>
        <w:rPr>
          <w:spacing w:val="-2"/>
        </w:rPr>
        <w:t>s</w:t>
      </w:r>
      <w:r>
        <w:rPr>
          <w:spacing w:val="1"/>
        </w:rPr>
        <w:t>t</w:t>
      </w:r>
      <w:r>
        <w:t>é</w:t>
      </w:r>
      <w:r>
        <w:rPr>
          <w:spacing w:val="-4"/>
        </w:rPr>
        <w:t>m</w:t>
      </w:r>
      <w:r>
        <w:rPr>
          <w:spacing w:val="1"/>
        </w:rPr>
        <w:t>i</w:t>
      </w:r>
      <w:r>
        <w:t>ca.</w:t>
      </w:r>
    </w:p>
    <w:p w14:paraId="382D2363" w14:textId="77777777" w:rsidR="00107773" w:rsidRDefault="00107773">
      <w:pPr>
        <w:pStyle w:val="BodyText"/>
        <w:kinsoku w:val="0"/>
        <w:overflowPunct w:val="0"/>
        <w:ind w:left="0"/>
      </w:pPr>
    </w:p>
    <w:p w14:paraId="36B3703F"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o I</w:t>
      </w:r>
      <w:r>
        <w:rPr>
          <w:spacing w:val="-4"/>
        </w:rPr>
        <w:t xml:space="preserve"> </w:t>
      </w:r>
      <w:r>
        <w:t xml:space="preserve">na </w:t>
      </w:r>
      <w:r>
        <w:rPr>
          <w:spacing w:val="-1"/>
        </w:rPr>
        <w:t>p</w:t>
      </w:r>
      <w:r>
        <w:t>sor</w:t>
      </w:r>
      <w:r>
        <w:rPr>
          <w:spacing w:val="-2"/>
        </w:rPr>
        <w:t>í</w:t>
      </w:r>
      <w:r>
        <w:t>ase</w:t>
      </w:r>
      <w:r>
        <w:rPr>
          <w:spacing w:val="-2"/>
        </w:rPr>
        <w:t xml:space="preserve"> </w:t>
      </w:r>
      <w:r>
        <w:t>(</w:t>
      </w:r>
      <w:r>
        <w:rPr>
          <w:spacing w:val="-1"/>
        </w:rPr>
        <w:t>R</w:t>
      </w:r>
      <w:r>
        <w:rPr>
          <w:spacing w:val="-3"/>
        </w:rPr>
        <w:t>E</w:t>
      </w:r>
      <w:r>
        <w:rPr>
          <w:spacing w:val="1"/>
        </w:rPr>
        <w:t>V</w:t>
      </w:r>
      <w:r>
        <w:rPr>
          <w:spacing w:val="-1"/>
        </w:rPr>
        <w:t>EAL</w:t>
      </w:r>
      <w:r>
        <w:t>)</w:t>
      </w:r>
      <w:r>
        <w:rPr>
          <w:spacing w:val="1"/>
        </w:rPr>
        <w:t xml:space="preserve"> </w:t>
      </w:r>
      <w:r>
        <w:t>a</w:t>
      </w:r>
      <w:r>
        <w:rPr>
          <w:spacing w:val="-3"/>
        </w:rPr>
        <w:t>v</w:t>
      </w:r>
      <w:r>
        <w:t>a</w:t>
      </w:r>
      <w:r>
        <w:rPr>
          <w:spacing w:val="-2"/>
        </w:rPr>
        <w:t>l</w:t>
      </w:r>
      <w:r>
        <w:rPr>
          <w:spacing w:val="1"/>
        </w:rPr>
        <w:t>i</w:t>
      </w:r>
      <w:r>
        <w:t>ou</w:t>
      </w:r>
      <w:r>
        <w:rPr>
          <w:spacing w:val="-3"/>
        </w:rPr>
        <w:t xml:space="preserve"> </w:t>
      </w:r>
      <w:r>
        <w:t>1212 </w:t>
      </w:r>
      <w:r>
        <w:rPr>
          <w:spacing w:val="-3"/>
        </w:rPr>
        <w:t>d</w:t>
      </w:r>
      <w:r>
        <w:t>oe</w:t>
      </w:r>
      <w:r>
        <w:rPr>
          <w:spacing w:val="-3"/>
        </w:rPr>
        <w:t>n</w:t>
      </w:r>
      <w:r>
        <w:rPr>
          <w:spacing w:val="-2"/>
        </w:rPr>
        <w:t>t</w:t>
      </w:r>
      <w:r>
        <w:t>es em</w:t>
      </w:r>
      <w:r>
        <w:rPr>
          <w:spacing w:val="-4"/>
        </w:rPr>
        <w:t xml:space="preserve"> </w:t>
      </w:r>
      <w:r>
        <w:rPr>
          <w:spacing w:val="1"/>
        </w:rPr>
        <w:t>t</w:t>
      </w:r>
      <w:r>
        <w:t>rês</w:t>
      </w:r>
      <w:r>
        <w:rPr>
          <w:spacing w:val="-2"/>
        </w:rPr>
        <w:t xml:space="preserve"> </w:t>
      </w:r>
      <w:r>
        <w:t>pe</w:t>
      </w:r>
      <w:r>
        <w:rPr>
          <w:spacing w:val="-2"/>
        </w:rPr>
        <w:t>r</w:t>
      </w:r>
      <w:r>
        <w:rPr>
          <w:spacing w:val="1"/>
        </w:rPr>
        <w:t>í</w:t>
      </w:r>
      <w:r>
        <w:t>od</w:t>
      </w:r>
      <w:r>
        <w:rPr>
          <w:spacing w:val="-3"/>
        </w:rPr>
        <w:t>o</w:t>
      </w:r>
      <w:r>
        <w:t>s de</w:t>
      </w:r>
      <w:r>
        <w:rPr>
          <w:spacing w:val="-2"/>
        </w:rPr>
        <w:t xml:space="preserve"> </w:t>
      </w:r>
      <w:r>
        <w:rPr>
          <w:spacing w:val="1"/>
        </w:rPr>
        <w:t>t</w:t>
      </w:r>
      <w:r>
        <w:rPr>
          <w:spacing w:val="-2"/>
        </w:rPr>
        <w:t>r</w:t>
      </w:r>
      <w:r>
        <w:t>a</w:t>
      </w:r>
      <w:r>
        <w:rPr>
          <w:spacing w:val="-2"/>
        </w:rPr>
        <w:t>t</w:t>
      </w:r>
      <w:r>
        <w:rPr>
          <w:spacing w:val="-3"/>
        </w:rPr>
        <w:t>a</w:t>
      </w:r>
      <w:r>
        <w:rPr>
          <w:spacing w:val="-4"/>
        </w:rPr>
        <w:t>m</w:t>
      </w:r>
      <w:r>
        <w:t>en</w:t>
      </w:r>
      <w:r>
        <w:rPr>
          <w:spacing w:val="1"/>
        </w:rPr>
        <w:t>t</w:t>
      </w:r>
      <w:r>
        <w:t xml:space="preserve">o. </w:t>
      </w:r>
      <w:r>
        <w:rPr>
          <w:spacing w:val="-1"/>
        </w:rPr>
        <w:t>N</w:t>
      </w:r>
      <w:r>
        <w:t>o pe</w:t>
      </w:r>
      <w:r>
        <w:rPr>
          <w:spacing w:val="-2"/>
        </w:rPr>
        <w:t>r</w:t>
      </w:r>
      <w:r>
        <w:rPr>
          <w:spacing w:val="1"/>
        </w:rPr>
        <w:t>í</w:t>
      </w:r>
      <w:r>
        <w:t xml:space="preserve">odo </w:t>
      </w:r>
      <w:r>
        <w:rPr>
          <w:spacing w:val="-1"/>
        </w:rPr>
        <w:t>A</w:t>
      </w:r>
      <w:r>
        <w:t>, os doe</w:t>
      </w:r>
      <w:r>
        <w:rPr>
          <w:spacing w:val="-3"/>
        </w:rPr>
        <w:t>n</w:t>
      </w:r>
      <w:r>
        <w:rPr>
          <w:spacing w:val="1"/>
        </w:rPr>
        <w:t>t</w:t>
      </w:r>
      <w:r>
        <w:t>es</w:t>
      </w:r>
      <w:r>
        <w:rPr>
          <w:spacing w:val="-2"/>
        </w:rPr>
        <w:t xml:space="preserve"> </w:t>
      </w:r>
      <w:r>
        <w:t>r</w:t>
      </w:r>
      <w:r>
        <w:rPr>
          <w:spacing w:val="-3"/>
        </w:rPr>
        <w:t>e</w:t>
      </w:r>
      <w:r>
        <w:t>ceb</w:t>
      </w:r>
      <w:r>
        <w:rPr>
          <w:spacing w:val="-3"/>
        </w:rPr>
        <w:t>e</w:t>
      </w:r>
      <w:r>
        <w:t>ram</w:t>
      </w:r>
      <w:r>
        <w:rPr>
          <w:spacing w:val="-4"/>
        </w:rPr>
        <w:t xml:space="preserve"> </w:t>
      </w:r>
      <w:r>
        <w:t>p</w:t>
      </w:r>
      <w:r>
        <w:rPr>
          <w:spacing w:val="-2"/>
        </w:rPr>
        <w:t>l</w:t>
      </w:r>
      <w:r>
        <w:t>acebo</w:t>
      </w:r>
      <w:r>
        <w:rPr>
          <w:spacing w:val="-3"/>
        </w:rPr>
        <w:t xml:space="preserve"> </w:t>
      </w:r>
      <w:r>
        <w:t>ou adalimumab nu</w:t>
      </w:r>
      <w:r>
        <w:rPr>
          <w:spacing w:val="-4"/>
        </w:rPr>
        <w:t>m</w:t>
      </w:r>
      <w:r>
        <w:t>a do</w:t>
      </w:r>
      <w:r>
        <w:rPr>
          <w:spacing w:val="-2"/>
        </w:rPr>
        <w:t>s</w:t>
      </w:r>
      <w:r>
        <w:t xml:space="preserve">e </w:t>
      </w:r>
      <w:r>
        <w:rPr>
          <w:spacing w:val="1"/>
        </w:rPr>
        <w:t>i</w:t>
      </w:r>
      <w:r>
        <w:rPr>
          <w:spacing w:val="-3"/>
        </w:rPr>
        <w:t>n</w:t>
      </w:r>
      <w:r>
        <w:rPr>
          <w:spacing w:val="1"/>
        </w:rPr>
        <w:t>i</w:t>
      </w:r>
      <w:r>
        <w:t>c</w:t>
      </w:r>
      <w:r>
        <w:rPr>
          <w:spacing w:val="-2"/>
        </w:rPr>
        <w:t>i</w:t>
      </w:r>
      <w:r>
        <w:t>al</w:t>
      </w:r>
      <w:r>
        <w:rPr>
          <w:spacing w:val="-2"/>
        </w:rPr>
        <w:t xml:space="preserve"> </w:t>
      </w:r>
      <w:r>
        <w:t>de 80 </w:t>
      </w:r>
      <w:r>
        <w:rPr>
          <w:spacing w:val="-4"/>
        </w:rPr>
        <w:t>m</w:t>
      </w:r>
      <w:r>
        <w:t>g</w:t>
      </w:r>
      <w:r>
        <w:rPr>
          <w:spacing w:val="-3"/>
        </w:rPr>
        <w:t xml:space="preserve"> </w:t>
      </w:r>
      <w:r>
        <w:t>se</w:t>
      </w:r>
      <w:r>
        <w:rPr>
          <w:spacing w:val="-3"/>
        </w:rPr>
        <w:t>g</w:t>
      </w:r>
      <w:r>
        <w:t>u</w:t>
      </w:r>
      <w:r>
        <w:rPr>
          <w:spacing w:val="1"/>
        </w:rPr>
        <w:t>i</w:t>
      </w:r>
      <w:r>
        <w:t>da de 40 </w:t>
      </w:r>
      <w:r>
        <w:rPr>
          <w:spacing w:val="-4"/>
        </w:rPr>
        <w:t>m</w:t>
      </w:r>
      <w:r>
        <w:t>g</w:t>
      </w:r>
      <w:r>
        <w:rPr>
          <w:spacing w:val="-3"/>
        </w:rPr>
        <w:t xml:space="preserve"> </w:t>
      </w:r>
      <w:r>
        <w:rPr>
          <w:spacing w:val="2"/>
        </w:rPr>
        <w:t>e</w:t>
      </w:r>
      <w:r>
        <w:t>m se</w:t>
      </w:r>
      <w:r>
        <w:rPr>
          <w:spacing w:val="-4"/>
        </w:rPr>
        <w:t>m</w:t>
      </w:r>
      <w:r>
        <w:t>anas a</w:t>
      </w:r>
      <w:r>
        <w:rPr>
          <w:spacing w:val="-2"/>
        </w:rPr>
        <w:t>l</w:t>
      </w:r>
      <w:r>
        <w:rPr>
          <w:spacing w:val="1"/>
        </w:rPr>
        <w:t>t</w:t>
      </w:r>
      <w:r>
        <w:rPr>
          <w:spacing w:val="-3"/>
        </w:rPr>
        <w:t>e</w:t>
      </w:r>
      <w:r>
        <w:t>rna</w:t>
      </w:r>
      <w:r>
        <w:rPr>
          <w:spacing w:val="-3"/>
        </w:rPr>
        <w:t>d</w:t>
      </w:r>
      <w:r>
        <w:t>as, u</w:t>
      </w:r>
      <w:r>
        <w:rPr>
          <w:spacing w:val="-4"/>
        </w:rPr>
        <w:t>m</w:t>
      </w:r>
      <w:r>
        <w:t>a s</w:t>
      </w:r>
      <w:r>
        <w:rPr>
          <w:spacing w:val="-3"/>
        </w:rPr>
        <w:t>e</w:t>
      </w:r>
      <w:r>
        <w:rPr>
          <w:spacing w:val="-4"/>
        </w:rPr>
        <w:t>m</w:t>
      </w:r>
      <w:r>
        <w:t>ana após a d</w:t>
      </w:r>
      <w:r>
        <w:rPr>
          <w:spacing w:val="-3"/>
        </w:rPr>
        <w:t>o</w:t>
      </w:r>
      <w:r>
        <w:t>se</w:t>
      </w:r>
      <w:r>
        <w:rPr>
          <w:spacing w:val="-2"/>
        </w:rPr>
        <w:t xml:space="preserve"> </w:t>
      </w:r>
      <w:r>
        <w:rPr>
          <w:spacing w:val="1"/>
        </w:rPr>
        <w:t>i</w:t>
      </w:r>
      <w:r>
        <w:t>n</w:t>
      </w:r>
      <w:r>
        <w:rPr>
          <w:spacing w:val="-2"/>
        </w:rPr>
        <w:t>i</w:t>
      </w:r>
      <w:r>
        <w:t>c</w:t>
      </w:r>
      <w:r>
        <w:rPr>
          <w:spacing w:val="1"/>
        </w:rPr>
        <w:t>i</w:t>
      </w:r>
      <w:r>
        <w:rPr>
          <w:spacing w:val="-3"/>
        </w:rPr>
        <w:t>a</w:t>
      </w:r>
      <w:r>
        <w:rPr>
          <w:spacing w:val="1"/>
        </w:rPr>
        <w:t>l</w:t>
      </w:r>
      <w:r>
        <w:t xml:space="preserve">. </w:t>
      </w:r>
      <w:r>
        <w:rPr>
          <w:spacing w:val="-4"/>
        </w:rPr>
        <w:t>O</w:t>
      </w:r>
      <w:r>
        <w:t>s doe</w:t>
      </w:r>
      <w:r>
        <w:rPr>
          <w:spacing w:val="-3"/>
        </w:rPr>
        <w:t>n</w:t>
      </w:r>
      <w:r>
        <w:rPr>
          <w:spacing w:val="1"/>
        </w:rPr>
        <w:t>t</w:t>
      </w:r>
      <w:r>
        <w:t>es</w:t>
      </w:r>
      <w:r>
        <w:rPr>
          <w:spacing w:val="-2"/>
        </w:rPr>
        <w:t xml:space="preserve"> </w:t>
      </w:r>
      <w:r>
        <w:t xml:space="preserve">que </w:t>
      </w:r>
      <w:r>
        <w:rPr>
          <w:spacing w:val="-3"/>
        </w:rPr>
        <w:t>a</w:t>
      </w:r>
      <w:r>
        <w:rPr>
          <w:spacing w:val="-2"/>
        </w:rPr>
        <w:t>t</w:t>
      </w:r>
      <w:r>
        <w:rPr>
          <w:spacing w:val="1"/>
        </w:rPr>
        <w:t>i</w:t>
      </w:r>
      <w:r>
        <w:t>n</w:t>
      </w:r>
      <w:r>
        <w:rPr>
          <w:spacing w:val="-3"/>
        </w:rPr>
        <w:t>g</w:t>
      </w:r>
      <w:r>
        <w:rPr>
          <w:spacing w:val="1"/>
        </w:rPr>
        <w:t>i</w:t>
      </w:r>
      <w:r>
        <w:t>ram</w:t>
      </w:r>
      <w:r>
        <w:rPr>
          <w:spacing w:val="-4"/>
        </w:rPr>
        <w:t xml:space="preserve"> </w:t>
      </w:r>
      <w:r>
        <w:t>pe</w:t>
      </w:r>
      <w:r>
        <w:rPr>
          <w:spacing w:val="-2"/>
        </w:rPr>
        <w:t>l</w:t>
      </w:r>
      <w:r>
        <w:t xml:space="preserve">o </w:t>
      </w:r>
      <w:r>
        <w:rPr>
          <w:spacing w:val="-4"/>
        </w:rPr>
        <w:t>m</w:t>
      </w:r>
      <w:r>
        <w:t>enos u</w:t>
      </w:r>
      <w:r>
        <w:rPr>
          <w:spacing w:val="-4"/>
        </w:rPr>
        <w:t>m</w:t>
      </w:r>
      <w:r>
        <w:t>a resp</w:t>
      </w:r>
      <w:r>
        <w:rPr>
          <w:spacing w:val="-3"/>
        </w:rPr>
        <w:t>o</w:t>
      </w:r>
      <w:r>
        <w:t>s</w:t>
      </w:r>
      <w:r>
        <w:rPr>
          <w:spacing w:val="-2"/>
        </w:rPr>
        <w:t>t</w:t>
      </w:r>
      <w:r>
        <w:t xml:space="preserve">a </w:t>
      </w:r>
      <w:r>
        <w:rPr>
          <w:spacing w:val="-1"/>
        </w:rPr>
        <w:t>PAS</w:t>
      </w:r>
      <w:r>
        <w:t>I</w:t>
      </w:r>
      <w:r>
        <w:rPr>
          <w:spacing w:val="-4"/>
        </w:rPr>
        <w:t xml:space="preserve"> </w:t>
      </w:r>
      <w:r>
        <w:t>75 (</w:t>
      </w:r>
      <w:r>
        <w:rPr>
          <w:spacing w:val="-4"/>
        </w:rPr>
        <w:t>m</w:t>
      </w:r>
      <w:r>
        <w:t>e</w:t>
      </w:r>
      <w:r>
        <w:rPr>
          <w:spacing w:val="1"/>
        </w:rPr>
        <w:t>l</w:t>
      </w:r>
      <w:r>
        <w:t>hor</w:t>
      </w:r>
      <w:r>
        <w:rPr>
          <w:spacing w:val="1"/>
        </w:rPr>
        <w:t>i</w:t>
      </w:r>
      <w:r>
        <w:t>a</w:t>
      </w:r>
      <w:r>
        <w:rPr>
          <w:spacing w:val="-2"/>
        </w:rPr>
        <w:t xml:space="preserve"> </w:t>
      </w:r>
      <w:r>
        <w:t>de p</w:t>
      </w:r>
      <w:r>
        <w:rPr>
          <w:spacing w:val="-3"/>
        </w:rPr>
        <w:t>e</w:t>
      </w:r>
      <w:r>
        <w:rPr>
          <w:spacing w:val="1"/>
        </w:rPr>
        <w:t>l</w:t>
      </w:r>
      <w:r>
        <w:t xml:space="preserve">o </w:t>
      </w:r>
      <w:r>
        <w:rPr>
          <w:spacing w:val="-4"/>
        </w:rPr>
        <w:t>m</w:t>
      </w:r>
      <w:r>
        <w:t>enos 75%</w:t>
      </w:r>
      <w:r>
        <w:rPr>
          <w:spacing w:val="1"/>
        </w:rPr>
        <w:t xml:space="preserve"> </w:t>
      </w:r>
      <w:r>
        <w:t xml:space="preserve">no </w:t>
      </w:r>
      <w:r>
        <w:rPr>
          <w:spacing w:val="-1"/>
        </w:rPr>
        <w:t>P</w:t>
      </w:r>
      <w:r>
        <w:rPr>
          <w:spacing w:val="-4"/>
        </w:rPr>
        <w:t>A</w:t>
      </w:r>
      <w:r>
        <w:rPr>
          <w:spacing w:val="2"/>
        </w:rPr>
        <w:t>S</w:t>
      </w:r>
      <w:r>
        <w:t>I</w:t>
      </w:r>
      <w:r>
        <w:rPr>
          <w:spacing w:val="-4"/>
        </w:rPr>
        <w:t xml:space="preserve"> </w:t>
      </w:r>
      <w:r>
        <w:t>em</w:t>
      </w:r>
      <w:r>
        <w:rPr>
          <w:spacing w:val="-4"/>
        </w:rPr>
        <w:t xml:space="preserve"> </w:t>
      </w:r>
      <w:r>
        <w:t>re</w:t>
      </w:r>
      <w:r>
        <w:rPr>
          <w:spacing w:val="1"/>
        </w:rPr>
        <w:t>l</w:t>
      </w:r>
      <w:r>
        <w:t>ação à</w:t>
      </w:r>
      <w:r>
        <w:rPr>
          <w:spacing w:val="-2"/>
        </w:rPr>
        <w:t xml:space="preserve"> </w:t>
      </w:r>
      <w:r>
        <w:t>a</w:t>
      </w:r>
      <w:r>
        <w:rPr>
          <w:spacing w:val="-3"/>
        </w:rPr>
        <w:t>v</w:t>
      </w:r>
      <w:r>
        <w:t>a</w:t>
      </w:r>
      <w:r>
        <w:rPr>
          <w:spacing w:val="1"/>
        </w:rPr>
        <w:t>l</w:t>
      </w:r>
      <w:r>
        <w:rPr>
          <w:spacing w:val="-2"/>
        </w:rPr>
        <w:t>i</w:t>
      </w:r>
      <w:r>
        <w:t>ação</w:t>
      </w:r>
      <w:r>
        <w:rPr>
          <w:spacing w:val="-3"/>
        </w:rPr>
        <w:t xml:space="preserve"> b</w:t>
      </w:r>
      <w:r>
        <w:t>asa</w:t>
      </w:r>
      <w:r>
        <w:rPr>
          <w:spacing w:val="-2"/>
        </w:rPr>
        <w:t>l</w:t>
      </w:r>
      <w:r>
        <w:t xml:space="preserve">), </w:t>
      </w:r>
      <w:r>
        <w:rPr>
          <w:spacing w:val="-3"/>
        </w:rPr>
        <w:t>a</w:t>
      </w:r>
      <w:r>
        <w:t>pós 16 se</w:t>
      </w:r>
      <w:r>
        <w:rPr>
          <w:spacing w:val="-4"/>
        </w:rPr>
        <w:t>m</w:t>
      </w:r>
      <w:r>
        <w:t>anas de</w:t>
      </w:r>
      <w:r>
        <w:rPr>
          <w:spacing w:val="-2"/>
        </w:rPr>
        <w:t xml:space="preserve"> </w:t>
      </w:r>
      <w:r>
        <w:rPr>
          <w:spacing w:val="1"/>
        </w:rPr>
        <w:t>t</w:t>
      </w:r>
      <w:r>
        <w:t>e</w:t>
      </w:r>
      <w:r>
        <w:rPr>
          <w:spacing w:val="-2"/>
        </w:rPr>
        <w:t>r</w:t>
      </w:r>
      <w:r>
        <w:t>apê</w:t>
      </w:r>
      <w:r>
        <w:rPr>
          <w:spacing w:val="-3"/>
        </w:rPr>
        <w:t>u</w:t>
      </w:r>
      <w:r>
        <w:rPr>
          <w:spacing w:val="1"/>
        </w:rPr>
        <w:t>t</w:t>
      </w:r>
      <w:r>
        <w:rPr>
          <w:spacing w:val="-2"/>
        </w:rPr>
        <w:t>i</w:t>
      </w:r>
      <w:r>
        <w:t xml:space="preserve">ca, </w:t>
      </w:r>
      <w:r>
        <w:rPr>
          <w:spacing w:val="-3"/>
        </w:rPr>
        <w:t>e</w:t>
      </w:r>
      <w:r>
        <w:t>n</w:t>
      </w:r>
      <w:r>
        <w:rPr>
          <w:spacing w:val="-2"/>
        </w:rPr>
        <w:t>t</w:t>
      </w:r>
      <w:r>
        <w:t>ra</w:t>
      </w:r>
      <w:r>
        <w:rPr>
          <w:spacing w:val="-2"/>
        </w:rPr>
        <w:t>r</w:t>
      </w:r>
      <w:r>
        <w:t>am</w:t>
      </w:r>
      <w:r>
        <w:rPr>
          <w:spacing w:val="-4"/>
        </w:rPr>
        <w:t xml:space="preserve"> </w:t>
      </w:r>
      <w:r>
        <w:t>no per</w:t>
      </w:r>
      <w:r>
        <w:rPr>
          <w:spacing w:val="1"/>
        </w:rPr>
        <w:t>í</w:t>
      </w:r>
      <w:r>
        <w:rPr>
          <w:spacing w:val="-3"/>
        </w:rPr>
        <w:t>o</w:t>
      </w:r>
      <w:r>
        <w:t>do B</w:t>
      </w:r>
      <w:r>
        <w:rPr>
          <w:spacing w:val="-1"/>
        </w:rPr>
        <w:t xml:space="preserve"> </w:t>
      </w:r>
      <w:r>
        <w:t>e</w:t>
      </w:r>
      <w:r>
        <w:rPr>
          <w:spacing w:val="-2"/>
        </w:rPr>
        <w:t xml:space="preserve"> </w:t>
      </w:r>
      <w:r>
        <w:t>re</w:t>
      </w:r>
      <w:r>
        <w:rPr>
          <w:spacing w:val="-3"/>
        </w:rPr>
        <w:t>c</w:t>
      </w:r>
      <w:r>
        <w:t>e</w:t>
      </w:r>
      <w:r>
        <w:rPr>
          <w:spacing w:val="-3"/>
        </w:rPr>
        <w:t>b</w:t>
      </w:r>
      <w:r>
        <w:t>eram</w:t>
      </w:r>
      <w:r>
        <w:rPr>
          <w:spacing w:val="-4"/>
        </w:rPr>
        <w:t xml:space="preserve"> </w:t>
      </w:r>
      <w:r>
        <w:t>40 </w:t>
      </w:r>
      <w:r>
        <w:rPr>
          <w:spacing w:val="-2"/>
        </w:rPr>
        <w:t>m</w:t>
      </w:r>
      <w:r>
        <w:t>g</w:t>
      </w:r>
      <w:r>
        <w:rPr>
          <w:spacing w:val="-3"/>
        </w:rPr>
        <w:t xml:space="preserve"> </w:t>
      </w:r>
      <w:r>
        <w:t>de adalimumab em</w:t>
      </w:r>
      <w:r>
        <w:rPr>
          <w:spacing w:val="-4"/>
        </w:rPr>
        <w:t xml:space="preserve"> </w:t>
      </w:r>
      <w:r>
        <w:t>fase</w:t>
      </w:r>
      <w:r>
        <w:rPr>
          <w:spacing w:val="-2"/>
        </w:rPr>
        <w:t xml:space="preserve"> </w:t>
      </w:r>
      <w:r>
        <w:t>ab</w:t>
      </w:r>
      <w:r>
        <w:rPr>
          <w:spacing w:val="-3"/>
        </w:rPr>
        <w:t>e</w:t>
      </w:r>
      <w:r>
        <w:t>r</w:t>
      </w:r>
      <w:r>
        <w:rPr>
          <w:spacing w:val="-2"/>
        </w:rPr>
        <w:t>t</w:t>
      </w:r>
      <w:r>
        <w:t>a, em se</w:t>
      </w:r>
      <w:r>
        <w:rPr>
          <w:spacing w:val="-4"/>
        </w:rPr>
        <w:t>m</w:t>
      </w:r>
      <w:r>
        <w:t>anas a</w:t>
      </w:r>
      <w:r>
        <w:rPr>
          <w:spacing w:val="-2"/>
        </w:rPr>
        <w:t>l</w:t>
      </w:r>
      <w:r>
        <w:rPr>
          <w:spacing w:val="1"/>
        </w:rPr>
        <w:t>t</w:t>
      </w:r>
      <w:r>
        <w:rPr>
          <w:spacing w:val="-3"/>
        </w:rPr>
        <w:t>e</w:t>
      </w:r>
      <w:r>
        <w:t>rna</w:t>
      </w:r>
      <w:r>
        <w:rPr>
          <w:spacing w:val="-3"/>
        </w:rPr>
        <w:t>d</w:t>
      </w:r>
      <w:r>
        <w:t xml:space="preserve">as. </w:t>
      </w:r>
      <w:r>
        <w:rPr>
          <w:spacing w:val="-1"/>
        </w:rPr>
        <w:t>O</w:t>
      </w:r>
      <w:r>
        <w:t xml:space="preserve">s </w:t>
      </w:r>
      <w:r>
        <w:rPr>
          <w:spacing w:val="-3"/>
        </w:rPr>
        <w:t>d</w:t>
      </w:r>
      <w:r>
        <w:t>o</w:t>
      </w:r>
      <w:r>
        <w:rPr>
          <w:spacing w:val="-3"/>
        </w:rPr>
        <w:t>e</w:t>
      </w:r>
      <w:r>
        <w:t>n</w:t>
      </w:r>
      <w:r>
        <w:rPr>
          <w:spacing w:val="1"/>
        </w:rPr>
        <w:t>t</w:t>
      </w:r>
      <w:r>
        <w:t>es</w:t>
      </w:r>
      <w:r>
        <w:rPr>
          <w:spacing w:val="-2"/>
        </w:rPr>
        <w:t xml:space="preserve"> </w:t>
      </w:r>
      <w:r>
        <w:rPr>
          <w:spacing w:val="-1"/>
        </w:rPr>
        <w:t>q</w:t>
      </w:r>
      <w:r>
        <w:t xml:space="preserve">ue </w:t>
      </w:r>
      <w:r>
        <w:rPr>
          <w:spacing w:val="-4"/>
        </w:rPr>
        <w:t>m</w:t>
      </w:r>
      <w:r>
        <w:t>an</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resp</w:t>
      </w:r>
      <w:r>
        <w:rPr>
          <w:spacing w:val="-1"/>
        </w:rPr>
        <w:t>o</w:t>
      </w:r>
      <w:r>
        <w:rPr>
          <w:spacing w:val="-2"/>
        </w:rPr>
        <w:t>s</w:t>
      </w:r>
      <w:r>
        <w:rPr>
          <w:spacing w:val="1"/>
        </w:rPr>
        <w:t>t</w:t>
      </w:r>
      <w:r>
        <w:t>a</w:t>
      </w:r>
      <w:r>
        <w:rPr>
          <w:spacing w:val="-3"/>
        </w:rPr>
        <w:t xml:space="preserve"> </w:t>
      </w:r>
      <w:r>
        <w:t>≥</w:t>
      </w:r>
      <w:r>
        <w:rPr>
          <w:spacing w:val="-5"/>
        </w:rPr>
        <w:t xml:space="preserve"> </w:t>
      </w:r>
      <w:r>
        <w:rPr>
          <w:spacing w:val="-1"/>
        </w:rPr>
        <w:t>PAS</w:t>
      </w:r>
      <w:r>
        <w:t>I</w:t>
      </w:r>
      <w:r>
        <w:rPr>
          <w:spacing w:val="-4"/>
        </w:rPr>
        <w:t xml:space="preserve"> </w:t>
      </w:r>
      <w:r>
        <w:t xml:space="preserve">75 à </w:t>
      </w:r>
      <w:r>
        <w:rPr>
          <w:spacing w:val="-1"/>
        </w:rPr>
        <w:t>s</w:t>
      </w:r>
      <w:r>
        <w:t>e</w:t>
      </w:r>
      <w:r>
        <w:rPr>
          <w:spacing w:val="-4"/>
        </w:rPr>
        <w:t>m</w:t>
      </w:r>
      <w:r>
        <w:t>ana 33 e</w:t>
      </w:r>
      <w:r>
        <w:rPr>
          <w:spacing w:val="-2"/>
        </w:rPr>
        <w:t xml:space="preserve"> </w:t>
      </w:r>
      <w:r>
        <w:t>fo</w:t>
      </w:r>
      <w:r>
        <w:rPr>
          <w:spacing w:val="-2"/>
        </w:rPr>
        <w:t>r</w:t>
      </w:r>
      <w:r>
        <w:t>am or</w:t>
      </w:r>
      <w:r>
        <w:rPr>
          <w:spacing w:val="1"/>
        </w:rPr>
        <w:t>i</w:t>
      </w:r>
      <w:r>
        <w:rPr>
          <w:spacing w:val="-3"/>
        </w:rPr>
        <w:t>g</w:t>
      </w:r>
      <w:r>
        <w:rPr>
          <w:spacing w:val="1"/>
        </w:rPr>
        <w:t>i</w:t>
      </w:r>
      <w:r>
        <w:t>n</w:t>
      </w:r>
      <w:r>
        <w:rPr>
          <w:spacing w:val="-3"/>
        </w:rPr>
        <w:t>a</w:t>
      </w:r>
      <w:r>
        <w:rPr>
          <w:spacing w:val="1"/>
        </w:rPr>
        <w:t>l</w:t>
      </w:r>
      <w:r>
        <w:rPr>
          <w:spacing w:val="-4"/>
        </w:rPr>
        <w:t>m</w:t>
      </w:r>
      <w:r>
        <w:t>en</w:t>
      </w:r>
      <w:r>
        <w:rPr>
          <w:spacing w:val="1"/>
        </w:rPr>
        <w:t>t</w:t>
      </w:r>
      <w:r>
        <w:t xml:space="preserve">e </w:t>
      </w:r>
      <w:r>
        <w:rPr>
          <w:spacing w:val="-2"/>
        </w:rPr>
        <w:t>r</w:t>
      </w:r>
      <w:r>
        <w:t>ando</w:t>
      </w:r>
      <w:r>
        <w:rPr>
          <w:spacing w:val="-4"/>
        </w:rPr>
        <w:t>m</w:t>
      </w:r>
      <w:r>
        <w:rPr>
          <w:spacing w:val="1"/>
        </w:rPr>
        <w:t>i</w:t>
      </w:r>
      <w:r>
        <w:rPr>
          <w:spacing w:val="-3"/>
        </w:rPr>
        <w:t>z</w:t>
      </w:r>
      <w:r>
        <w:t>ados pa</w:t>
      </w:r>
      <w:r>
        <w:rPr>
          <w:spacing w:val="-2"/>
        </w:rPr>
        <w:t>r</w:t>
      </w:r>
      <w:r>
        <w:t>a 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 xml:space="preserve">ca </w:t>
      </w:r>
      <w:r>
        <w:rPr>
          <w:spacing w:val="-3"/>
        </w:rPr>
        <w:t>a</w:t>
      </w:r>
      <w:r>
        <w:rPr>
          <w:spacing w:val="1"/>
        </w:rPr>
        <w:t>ti</w:t>
      </w:r>
      <w:r>
        <w:rPr>
          <w:spacing w:val="-3"/>
        </w:rPr>
        <w:t>v</w:t>
      </w:r>
      <w:r>
        <w:t>a</w:t>
      </w:r>
      <w:r>
        <w:rPr>
          <w:spacing w:val="-2"/>
        </w:rPr>
        <w:t xml:space="preserve"> </w:t>
      </w:r>
      <w:r>
        <w:t xml:space="preserve">no </w:t>
      </w:r>
      <w:r>
        <w:rPr>
          <w:spacing w:val="-1"/>
        </w:rPr>
        <w:t>P</w:t>
      </w:r>
      <w:r>
        <w:t>e</w:t>
      </w:r>
      <w:r>
        <w:rPr>
          <w:spacing w:val="-2"/>
        </w:rPr>
        <w:t>r</w:t>
      </w:r>
      <w:r>
        <w:rPr>
          <w:spacing w:val="1"/>
        </w:rPr>
        <w:t>í</w:t>
      </w:r>
      <w:r>
        <w:t xml:space="preserve">odo </w:t>
      </w:r>
      <w:r>
        <w:rPr>
          <w:spacing w:val="-1"/>
        </w:rPr>
        <w:t>A</w:t>
      </w:r>
      <w:r>
        <w:t>,</w:t>
      </w:r>
      <w:r>
        <w:rPr>
          <w:spacing w:val="-3"/>
        </w:rPr>
        <w:t xml:space="preserve"> </w:t>
      </w:r>
      <w:r>
        <w:t>fo</w:t>
      </w:r>
      <w:r>
        <w:rPr>
          <w:spacing w:val="-2"/>
        </w:rPr>
        <w:t>r</w:t>
      </w:r>
      <w:r>
        <w:t>am</w:t>
      </w:r>
      <w:r>
        <w:rPr>
          <w:spacing w:val="-4"/>
        </w:rPr>
        <w:t xml:space="preserve"> </w:t>
      </w:r>
      <w:r>
        <w:t>de no</w:t>
      </w:r>
      <w:r>
        <w:rPr>
          <w:spacing w:val="-3"/>
        </w:rPr>
        <w:t>v</w:t>
      </w:r>
      <w:r>
        <w:t>o rando</w:t>
      </w:r>
      <w:r>
        <w:rPr>
          <w:spacing w:val="-4"/>
        </w:rPr>
        <w:t>m</w:t>
      </w:r>
      <w:r>
        <w:rPr>
          <w:spacing w:val="1"/>
        </w:rPr>
        <w:t>i</w:t>
      </w:r>
      <w:r>
        <w:rPr>
          <w:spacing w:val="-3"/>
        </w:rPr>
        <w:t>z</w:t>
      </w:r>
      <w:r>
        <w:t>ados no per</w:t>
      </w:r>
      <w:r>
        <w:rPr>
          <w:spacing w:val="-2"/>
        </w:rPr>
        <w:t>í</w:t>
      </w:r>
      <w:r>
        <w:t>odo C</w:t>
      </w:r>
      <w:r>
        <w:rPr>
          <w:spacing w:val="-1"/>
        </w:rPr>
        <w:t xml:space="preserve"> </w:t>
      </w:r>
      <w:r>
        <w:t>p</w:t>
      </w:r>
      <w:r>
        <w:rPr>
          <w:spacing w:val="-3"/>
        </w:rPr>
        <w:t>a</w:t>
      </w:r>
      <w:r>
        <w:t>ra</w:t>
      </w:r>
      <w:r>
        <w:rPr>
          <w:spacing w:val="-2"/>
        </w:rPr>
        <w:t xml:space="preserve"> </w:t>
      </w:r>
      <w:r>
        <w:t>re</w:t>
      </w:r>
      <w:r>
        <w:rPr>
          <w:spacing w:val="-3"/>
        </w:rPr>
        <w:t>c</w:t>
      </w:r>
      <w:r>
        <w:t>eb</w:t>
      </w:r>
      <w:r>
        <w:rPr>
          <w:spacing w:val="-3"/>
        </w:rPr>
        <w:t>e</w:t>
      </w:r>
      <w:r>
        <w:t>rem</w:t>
      </w:r>
      <w:r>
        <w:rPr>
          <w:spacing w:val="-4"/>
        </w:rPr>
        <w:t xml:space="preserve"> </w:t>
      </w:r>
      <w:r>
        <w:t>40 </w:t>
      </w:r>
      <w:r>
        <w:rPr>
          <w:spacing w:val="-2"/>
        </w:rPr>
        <w:t>m</w:t>
      </w:r>
      <w:r>
        <w:t>g</w:t>
      </w:r>
      <w:r>
        <w:rPr>
          <w:spacing w:val="-3"/>
        </w:rPr>
        <w:t xml:space="preserve"> </w:t>
      </w:r>
      <w:r>
        <w:t>de adalimumab em</w:t>
      </w:r>
      <w:r>
        <w:rPr>
          <w:spacing w:val="-4"/>
        </w:rPr>
        <w:t xml:space="preserve"> </w:t>
      </w:r>
      <w:r>
        <w:t>se</w:t>
      </w:r>
      <w:r>
        <w:rPr>
          <w:spacing w:val="-4"/>
        </w:rPr>
        <w:t>m</w:t>
      </w:r>
      <w:r>
        <w:t xml:space="preserve">anas </w:t>
      </w:r>
      <w:r>
        <w:rPr>
          <w:spacing w:val="-3"/>
        </w:rPr>
        <w:t>a</w:t>
      </w:r>
      <w:r>
        <w:rPr>
          <w:spacing w:val="1"/>
        </w:rPr>
        <w:t>lt</w:t>
      </w:r>
      <w:r>
        <w:rPr>
          <w:spacing w:val="-3"/>
        </w:rPr>
        <w:t>e</w:t>
      </w:r>
      <w:r>
        <w:t>rn</w:t>
      </w:r>
      <w:r>
        <w:rPr>
          <w:spacing w:val="-3"/>
        </w:rPr>
        <w:t>a</w:t>
      </w:r>
      <w:r>
        <w:t xml:space="preserve">das </w:t>
      </w:r>
      <w:r>
        <w:rPr>
          <w:spacing w:val="-3"/>
        </w:rPr>
        <w:t>o</w:t>
      </w:r>
      <w:r>
        <w:t>u p</w:t>
      </w:r>
      <w:r>
        <w:rPr>
          <w:spacing w:val="-2"/>
        </w:rPr>
        <w:t>l</w:t>
      </w:r>
      <w:r>
        <w:t>ace</w:t>
      </w:r>
      <w:r>
        <w:rPr>
          <w:spacing w:val="-3"/>
        </w:rPr>
        <w:t>b</w:t>
      </w:r>
      <w:r>
        <w:t xml:space="preserve">o, </w:t>
      </w:r>
      <w:r>
        <w:rPr>
          <w:spacing w:val="-3"/>
        </w:rPr>
        <w:t>p</w:t>
      </w:r>
      <w:r>
        <w:t>or</w:t>
      </w:r>
      <w:r>
        <w:rPr>
          <w:spacing w:val="1"/>
        </w:rPr>
        <w:t xml:space="preserve"> </w:t>
      </w:r>
      <w:r>
        <w:t>um</w:t>
      </w:r>
      <w:r>
        <w:rPr>
          <w:spacing w:val="-4"/>
        </w:rPr>
        <w:t xml:space="preserve"> </w:t>
      </w:r>
      <w:r>
        <w:t>per</w:t>
      </w:r>
      <w:r>
        <w:rPr>
          <w:spacing w:val="1"/>
        </w:rPr>
        <w:t>í</w:t>
      </w:r>
      <w:r>
        <w:t>o</w:t>
      </w:r>
      <w:r>
        <w:rPr>
          <w:spacing w:val="-3"/>
        </w:rPr>
        <w:t>d</w:t>
      </w:r>
      <w:r>
        <w:t>o ad</w:t>
      </w:r>
      <w:r>
        <w:rPr>
          <w:spacing w:val="1"/>
        </w:rPr>
        <w:t>i</w:t>
      </w:r>
      <w:r>
        <w:rPr>
          <w:spacing w:val="-3"/>
        </w:rPr>
        <w:t>c</w:t>
      </w:r>
      <w:r>
        <w:rPr>
          <w:spacing w:val="1"/>
        </w:rPr>
        <w:t>i</w:t>
      </w:r>
      <w:r>
        <w:t>on</w:t>
      </w:r>
      <w:r>
        <w:rPr>
          <w:spacing w:val="-3"/>
        </w:rPr>
        <w:t>a</w:t>
      </w:r>
      <w:r>
        <w:t>l</w:t>
      </w:r>
      <w:r>
        <w:rPr>
          <w:spacing w:val="1"/>
        </w:rPr>
        <w:t xml:space="preserve"> </w:t>
      </w:r>
      <w:r>
        <w:rPr>
          <w:spacing w:val="-3"/>
        </w:rPr>
        <w:t>d</w:t>
      </w:r>
      <w:r>
        <w:t>e 19 </w:t>
      </w:r>
      <w:r>
        <w:rPr>
          <w:spacing w:val="-2"/>
        </w:rPr>
        <w:t>s</w:t>
      </w:r>
      <w:r>
        <w:t>e</w:t>
      </w:r>
      <w:r>
        <w:rPr>
          <w:spacing w:val="-4"/>
        </w:rPr>
        <w:t>m</w:t>
      </w:r>
      <w:r>
        <w:t xml:space="preserve">anas. </w:t>
      </w:r>
      <w:r>
        <w:rPr>
          <w:spacing w:val="-3"/>
        </w:rPr>
        <w:t>E</w:t>
      </w:r>
      <w:r>
        <w:t>m</w:t>
      </w:r>
      <w:r>
        <w:rPr>
          <w:spacing w:val="-4"/>
        </w:rPr>
        <w:t xml:space="preserve"> </w:t>
      </w:r>
      <w:r>
        <w:rPr>
          <w:spacing w:val="1"/>
        </w:rPr>
        <w:t>t</w:t>
      </w:r>
      <w:r>
        <w:t xml:space="preserve">odos os </w:t>
      </w:r>
      <w:r>
        <w:rPr>
          <w:spacing w:val="-3"/>
        </w:rPr>
        <w:t>g</w:t>
      </w:r>
      <w:r>
        <w:t xml:space="preserve">rupos </w:t>
      </w:r>
      <w:r>
        <w:rPr>
          <w:spacing w:val="-3"/>
        </w:rPr>
        <w:t>d</w:t>
      </w:r>
      <w:r>
        <w:t xml:space="preserve">e </w:t>
      </w:r>
      <w:r>
        <w:rPr>
          <w:spacing w:val="-2"/>
        </w:rPr>
        <w:t>t</w:t>
      </w:r>
      <w:r>
        <w:t>r</w:t>
      </w:r>
      <w:r>
        <w:rPr>
          <w:spacing w:val="-3"/>
        </w:rPr>
        <w:t>a</w:t>
      </w:r>
      <w:r>
        <w:rPr>
          <w:spacing w:val="1"/>
        </w:rPr>
        <w:t>t</w:t>
      </w:r>
      <w:r>
        <w:rPr>
          <w:spacing w:val="-3"/>
        </w:rPr>
        <w:t>a</w:t>
      </w:r>
      <w:r>
        <w:rPr>
          <w:spacing w:val="-4"/>
        </w:rPr>
        <w:t>m</w:t>
      </w:r>
      <w:r>
        <w:t>en</w:t>
      </w:r>
      <w:r>
        <w:rPr>
          <w:spacing w:val="1"/>
        </w:rPr>
        <w:t>t</w:t>
      </w:r>
      <w:r>
        <w:t>o, a pon</w:t>
      </w:r>
      <w:r>
        <w:rPr>
          <w:spacing w:val="-2"/>
        </w:rPr>
        <w:t>t</w:t>
      </w:r>
      <w:r>
        <w:t>ua</w:t>
      </w:r>
      <w:r>
        <w:rPr>
          <w:spacing w:val="-3"/>
        </w:rPr>
        <w:t>ç</w:t>
      </w:r>
      <w:r>
        <w:t>ão b</w:t>
      </w:r>
      <w:r>
        <w:rPr>
          <w:spacing w:val="-3"/>
        </w:rPr>
        <w:t>a</w:t>
      </w:r>
      <w:r>
        <w:t>sal</w:t>
      </w:r>
      <w:r>
        <w:rPr>
          <w:spacing w:val="1"/>
        </w:rPr>
        <w:t xml:space="preserve"> </w:t>
      </w:r>
      <w:r>
        <w:rPr>
          <w:spacing w:val="-4"/>
        </w:rPr>
        <w:t>m</w:t>
      </w:r>
      <w:r>
        <w:t>éd</w:t>
      </w:r>
      <w:r>
        <w:rPr>
          <w:spacing w:val="1"/>
        </w:rPr>
        <w:t>i</w:t>
      </w:r>
      <w:r>
        <w:t xml:space="preserve">a </w:t>
      </w:r>
      <w:r>
        <w:rPr>
          <w:spacing w:val="-1"/>
        </w:rPr>
        <w:t>PAS</w:t>
      </w:r>
      <w:r>
        <w:t>I</w:t>
      </w:r>
      <w:r>
        <w:rPr>
          <w:spacing w:val="-4"/>
        </w:rPr>
        <w:t xml:space="preserve"> </w:t>
      </w:r>
      <w:r>
        <w:t>foi</w:t>
      </w:r>
      <w:r>
        <w:rPr>
          <w:spacing w:val="1"/>
        </w:rPr>
        <w:t xml:space="preserve"> </w:t>
      </w:r>
      <w:r>
        <w:t>18</w:t>
      </w:r>
      <w:r>
        <w:rPr>
          <w:spacing w:val="-3"/>
        </w:rPr>
        <w:t>,</w:t>
      </w:r>
      <w:r>
        <w:t xml:space="preserve">9 e o </w:t>
      </w:r>
      <w:r>
        <w:rPr>
          <w:i/>
          <w:iCs/>
          <w:spacing w:val="-1"/>
        </w:rPr>
        <w:t>P</w:t>
      </w:r>
      <w:r>
        <w:rPr>
          <w:i/>
          <w:iCs/>
        </w:rPr>
        <w:t>hy</w:t>
      </w:r>
      <w:r>
        <w:rPr>
          <w:i/>
          <w:iCs/>
          <w:spacing w:val="-2"/>
        </w:rPr>
        <w:t>s</w:t>
      </w:r>
      <w:r>
        <w:rPr>
          <w:i/>
          <w:iCs/>
          <w:spacing w:val="1"/>
        </w:rPr>
        <w:t>i</w:t>
      </w:r>
      <w:r>
        <w:rPr>
          <w:i/>
          <w:iCs/>
        </w:rPr>
        <w:t>c</w:t>
      </w:r>
      <w:r>
        <w:rPr>
          <w:i/>
          <w:iCs/>
          <w:spacing w:val="-2"/>
        </w:rPr>
        <w:t>i</w:t>
      </w:r>
      <w:r>
        <w:rPr>
          <w:i/>
          <w:iCs/>
        </w:rPr>
        <w:t>an</w:t>
      </w:r>
      <w:r>
        <w:rPr>
          <w:i/>
          <w:iCs/>
          <w:spacing w:val="-2"/>
        </w:rPr>
        <w:t>’</w:t>
      </w:r>
      <w:r>
        <w:rPr>
          <w:i/>
          <w:iCs/>
        </w:rPr>
        <w:t xml:space="preserve">s </w:t>
      </w:r>
      <w:r>
        <w:rPr>
          <w:i/>
          <w:iCs/>
          <w:spacing w:val="-1"/>
        </w:rPr>
        <w:t>G</w:t>
      </w:r>
      <w:r>
        <w:rPr>
          <w:i/>
          <w:iCs/>
          <w:spacing w:val="1"/>
        </w:rPr>
        <w:t>l</w:t>
      </w:r>
      <w:r>
        <w:rPr>
          <w:i/>
          <w:iCs/>
        </w:rPr>
        <w:t>ob</w:t>
      </w:r>
      <w:r>
        <w:rPr>
          <w:i/>
          <w:iCs/>
          <w:spacing w:val="-3"/>
        </w:rPr>
        <w:t>a</w:t>
      </w:r>
      <w:r>
        <w:rPr>
          <w:i/>
          <w:iCs/>
        </w:rPr>
        <w:t>l</w:t>
      </w:r>
      <w:r>
        <w:rPr>
          <w:i/>
          <w:iCs/>
          <w:spacing w:val="1"/>
        </w:rPr>
        <w:t xml:space="preserve"> </w:t>
      </w:r>
      <w:r>
        <w:rPr>
          <w:i/>
          <w:iCs/>
          <w:spacing w:val="-1"/>
        </w:rPr>
        <w:t>A</w:t>
      </w:r>
      <w:r>
        <w:rPr>
          <w:i/>
          <w:iCs/>
          <w:spacing w:val="-2"/>
        </w:rPr>
        <w:t>s</w:t>
      </w:r>
      <w:r>
        <w:rPr>
          <w:i/>
          <w:iCs/>
        </w:rPr>
        <w:t>se</w:t>
      </w:r>
      <w:r>
        <w:rPr>
          <w:i/>
          <w:iCs/>
          <w:spacing w:val="-2"/>
        </w:rPr>
        <w:t>s</w:t>
      </w:r>
      <w:r>
        <w:rPr>
          <w:i/>
          <w:iCs/>
        </w:rPr>
        <w:t>s</w:t>
      </w:r>
      <w:r>
        <w:rPr>
          <w:i/>
          <w:iCs/>
          <w:spacing w:val="-1"/>
        </w:rPr>
        <w:t>m</w:t>
      </w:r>
      <w:r>
        <w:rPr>
          <w:i/>
          <w:iCs/>
        </w:rPr>
        <w:t>ent</w:t>
      </w:r>
      <w:r>
        <w:rPr>
          <w:i/>
          <w:iCs/>
          <w:spacing w:val="-2"/>
        </w:rPr>
        <w:t xml:space="preserve"> </w:t>
      </w:r>
      <w:r>
        <w:t>(</w:t>
      </w:r>
      <w:r>
        <w:rPr>
          <w:spacing w:val="-1"/>
        </w:rPr>
        <w:t>PGA</w:t>
      </w:r>
      <w:r>
        <w:t>)</w:t>
      </w:r>
      <w:r>
        <w:rPr>
          <w:spacing w:val="1"/>
        </w:rPr>
        <w:t xml:space="preserve"> </w:t>
      </w:r>
      <w:r>
        <w:t>f</w:t>
      </w:r>
      <w:r>
        <w:rPr>
          <w:spacing w:val="-3"/>
        </w:rPr>
        <w:t>o</w:t>
      </w:r>
      <w:r>
        <w:t>i</w:t>
      </w:r>
      <w:r>
        <w:rPr>
          <w:spacing w:val="1"/>
        </w:rPr>
        <w:t xml:space="preserve"> </w:t>
      </w:r>
      <w:r>
        <w:rPr>
          <w:spacing w:val="-3"/>
        </w:rPr>
        <w:t>c</w:t>
      </w:r>
      <w:r>
        <w:rPr>
          <w:spacing w:val="1"/>
        </w:rPr>
        <w:t>l</w:t>
      </w:r>
      <w:r>
        <w:rPr>
          <w:spacing w:val="-3"/>
        </w:rPr>
        <w:t>a</w:t>
      </w:r>
      <w:r>
        <w:t>ss</w:t>
      </w:r>
      <w:r>
        <w:rPr>
          <w:spacing w:val="-2"/>
        </w:rPr>
        <w:t>i</w:t>
      </w:r>
      <w:r>
        <w:t>f</w:t>
      </w:r>
      <w:r>
        <w:rPr>
          <w:spacing w:val="-2"/>
        </w:rPr>
        <w:t>i</w:t>
      </w:r>
      <w:r>
        <w:t>ca</w:t>
      </w:r>
      <w:r>
        <w:rPr>
          <w:spacing w:val="-3"/>
        </w:rPr>
        <w:t>d</w:t>
      </w:r>
      <w:r>
        <w:t>o en</w:t>
      </w:r>
      <w:r>
        <w:rPr>
          <w:spacing w:val="-2"/>
        </w:rPr>
        <w:t>t</w:t>
      </w:r>
      <w:r>
        <w:t>re “</w:t>
      </w:r>
      <w:r>
        <w:rPr>
          <w:spacing w:val="-4"/>
        </w:rPr>
        <w:t>m</w:t>
      </w:r>
      <w:r>
        <w:t>ode</w:t>
      </w:r>
      <w:r>
        <w:rPr>
          <w:spacing w:val="-2"/>
        </w:rPr>
        <w:t>r</w:t>
      </w:r>
      <w:r>
        <w:t>ada”</w:t>
      </w:r>
      <w:r>
        <w:rPr>
          <w:spacing w:val="-2"/>
        </w:rPr>
        <w:t xml:space="preserve"> </w:t>
      </w:r>
      <w:r>
        <w:t>(53%</w:t>
      </w:r>
      <w:r>
        <w:rPr>
          <w:spacing w:val="-2"/>
        </w:rPr>
        <w:t xml:space="preserve"> </w:t>
      </w:r>
      <w:r>
        <w:t>dos do</w:t>
      </w:r>
      <w:r>
        <w:rPr>
          <w:spacing w:val="-3"/>
        </w:rPr>
        <w:t>e</w:t>
      </w:r>
      <w:r>
        <w:t>n</w:t>
      </w:r>
      <w:r>
        <w:rPr>
          <w:spacing w:val="1"/>
        </w:rPr>
        <w:t>t</w:t>
      </w:r>
      <w:r>
        <w:rPr>
          <w:spacing w:val="-3"/>
        </w:rPr>
        <w:t>e</w:t>
      </w:r>
      <w:r>
        <w:t xml:space="preserve">s </w:t>
      </w:r>
      <w:r>
        <w:rPr>
          <w:spacing w:val="1"/>
        </w:rPr>
        <w:t>i</w:t>
      </w:r>
      <w:r>
        <w:t>n</w:t>
      </w:r>
      <w:r>
        <w:rPr>
          <w:spacing w:val="-3"/>
        </w:rPr>
        <w:t>c</w:t>
      </w:r>
      <w:r>
        <w:rPr>
          <w:spacing w:val="1"/>
        </w:rPr>
        <w:t>l</w:t>
      </w:r>
      <w:r>
        <w:t>u</w:t>
      </w:r>
      <w:r>
        <w:rPr>
          <w:spacing w:val="1"/>
        </w:rPr>
        <w:t>í</w:t>
      </w:r>
      <w:r>
        <w:rPr>
          <w:spacing w:val="-3"/>
        </w:rPr>
        <w:t>d</w:t>
      </w:r>
      <w:r>
        <w:t>os)</w:t>
      </w:r>
      <w:r>
        <w:rPr>
          <w:spacing w:val="-2"/>
        </w:rPr>
        <w:t xml:space="preserve"> </w:t>
      </w:r>
      <w:r>
        <w:t>a “</w:t>
      </w:r>
      <w:r>
        <w:rPr>
          <w:spacing w:val="-3"/>
        </w:rPr>
        <w:t>g</w:t>
      </w:r>
      <w:r>
        <w:t>ra</w:t>
      </w:r>
      <w:r>
        <w:rPr>
          <w:spacing w:val="-3"/>
        </w:rPr>
        <w:t>v</w:t>
      </w:r>
      <w:r>
        <w:t xml:space="preserve">e” </w:t>
      </w:r>
      <w:r>
        <w:rPr>
          <w:spacing w:val="-2"/>
        </w:rPr>
        <w:t>(</w:t>
      </w:r>
      <w:r>
        <w:t>41</w:t>
      </w:r>
      <w:r>
        <w:rPr>
          <w:spacing w:val="-2"/>
        </w:rPr>
        <w:t>%</w:t>
      </w:r>
      <w:r>
        <w:t>)</w:t>
      </w:r>
      <w:r>
        <w:rPr>
          <w:spacing w:val="-2"/>
        </w:rPr>
        <w:t xml:space="preserve"> </w:t>
      </w:r>
      <w:r>
        <w:t>a “</w:t>
      </w:r>
      <w:r>
        <w:rPr>
          <w:spacing w:val="-4"/>
        </w:rPr>
        <w:t>m</w:t>
      </w:r>
      <w:r>
        <w:t>u</w:t>
      </w:r>
      <w:r>
        <w:rPr>
          <w:spacing w:val="1"/>
        </w:rPr>
        <w:t>it</w:t>
      </w:r>
      <w:r>
        <w:t xml:space="preserve">o </w:t>
      </w:r>
      <w:r>
        <w:rPr>
          <w:spacing w:val="-3"/>
        </w:rPr>
        <w:t>g</w:t>
      </w:r>
      <w:r>
        <w:t>ra</w:t>
      </w:r>
      <w:r>
        <w:rPr>
          <w:spacing w:val="-3"/>
        </w:rPr>
        <w:t>v</w:t>
      </w:r>
      <w:r>
        <w:t>e” (6</w:t>
      </w:r>
      <w:r>
        <w:rPr>
          <w:spacing w:val="-2"/>
        </w:rPr>
        <w:t>%</w:t>
      </w:r>
      <w:r>
        <w:t>).</w:t>
      </w:r>
    </w:p>
    <w:p w14:paraId="1CE5EE37" w14:textId="77777777" w:rsidR="00107773" w:rsidRDefault="00107773">
      <w:pPr>
        <w:kinsoku w:val="0"/>
        <w:overflowPunct w:val="0"/>
      </w:pPr>
    </w:p>
    <w:p w14:paraId="3BF078D7"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2"/>
        </w:rPr>
        <w:t>I</w:t>
      </w:r>
      <w:r>
        <w:t>I</w:t>
      </w:r>
      <w:r>
        <w:rPr>
          <w:spacing w:val="-4"/>
        </w:rPr>
        <w:t xml:space="preserve"> </w:t>
      </w:r>
      <w:r>
        <w:t xml:space="preserve">na </w:t>
      </w:r>
      <w:r>
        <w:rPr>
          <w:spacing w:val="-1"/>
        </w:rPr>
        <w:t>P</w:t>
      </w:r>
      <w:r>
        <w:t>sor</w:t>
      </w:r>
      <w:r>
        <w:rPr>
          <w:spacing w:val="1"/>
        </w:rPr>
        <w:t>í</w:t>
      </w:r>
      <w:r>
        <w:t>a</w:t>
      </w:r>
      <w:r>
        <w:rPr>
          <w:spacing w:val="-2"/>
        </w:rPr>
        <w:t>s</w:t>
      </w:r>
      <w:r>
        <w:t>e (</w:t>
      </w:r>
      <w:r>
        <w:rPr>
          <w:spacing w:val="-4"/>
        </w:rPr>
        <w:t>C</w:t>
      </w:r>
      <w:r>
        <w:rPr>
          <w:spacing w:val="-2"/>
        </w:rPr>
        <w:t>H</w:t>
      </w:r>
      <w:r>
        <w:rPr>
          <w:spacing w:val="-1"/>
        </w:rPr>
        <w:t>A</w:t>
      </w:r>
      <w:r>
        <w:t>M</w:t>
      </w:r>
      <w:r>
        <w:rPr>
          <w:spacing w:val="-1"/>
        </w:rPr>
        <w:t>P</w:t>
      </w:r>
      <w:r>
        <w:rPr>
          <w:spacing w:val="-2"/>
        </w:rPr>
        <w:t>I</w:t>
      </w:r>
      <w:r>
        <w:rPr>
          <w:spacing w:val="-1"/>
        </w:rPr>
        <w:t>ON</w:t>
      </w:r>
      <w:r>
        <w:t>)</w:t>
      </w:r>
      <w:r>
        <w:rPr>
          <w:spacing w:val="1"/>
        </w:rPr>
        <w:t xml:space="preserve"> </w:t>
      </w:r>
      <w:r>
        <w:t>co</w:t>
      </w:r>
      <w:r>
        <w:rPr>
          <w:spacing w:val="-4"/>
        </w:rPr>
        <w:t>m</w:t>
      </w:r>
      <w:r>
        <w:rPr>
          <w:spacing w:val="-1"/>
        </w:rPr>
        <w:t>p</w:t>
      </w:r>
      <w:r>
        <w:t>arou a e</w:t>
      </w:r>
      <w:r>
        <w:rPr>
          <w:spacing w:val="-2"/>
        </w:rPr>
        <w:t>f</w:t>
      </w:r>
      <w:r>
        <w:rPr>
          <w:spacing w:val="1"/>
        </w:rPr>
        <w:t>i</w:t>
      </w:r>
      <w:r>
        <w:t>cá</w:t>
      </w:r>
      <w:r>
        <w:rPr>
          <w:spacing w:val="-3"/>
        </w:rPr>
        <w:t>c</w:t>
      </w:r>
      <w:r>
        <w:t>ia</w:t>
      </w:r>
      <w:r>
        <w:rPr>
          <w:spacing w:val="-2"/>
        </w:rPr>
        <w:t xml:space="preserve"> </w:t>
      </w:r>
      <w:r>
        <w:t>e se</w:t>
      </w:r>
      <w:r>
        <w:rPr>
          <w:spacing w:val="-3"/>
        </w:rPr>
        <w:t>g</w:t>
      </w:r>
      <w:r>
        <w:t>u</w:t>
      </w:r>
      <w:r>
        <w:rPr>
          <w:spacing w:val="-2"/>
        </w:rPr>
        <w:t>r</w:t>
      </w:r>
      <w:r>
        <w:t>ança</w:t>
      </w:r>
      <w:r>
        <w:rPr>
          <w:spacing w:val="-2"/>
        </w:rPr>
        <w:t xml:space="preserve"> </w:t>
      </w:r>
      <w:r>
        <w:t xml:space="preserve">de adalimumab </w:t>
      </w:r>
      <w:r>
        <w:rPr>
          <w:i/>
          <w:iCs/>
          <w:spacing w:val="-3"/>
        </w:rPr>
        <w:t>v</w:t>
      </w:r>
      <w:r>
        <w:rPr>
          <w:i/>
          <w:iCs/>
        </w:rPr>
        <w:t>ers</w:t>
      </w:r>
      <w:r>
        <w:rPr>
          <w:i/>
          <w:iCs/>
          <w:spacing w:val="-3"/>
        </w:rPr>
        <w:t>u</w:t>
      </w:r>
      <w:r>
        <w:rPr>
          <w:i/>
          <w:iCs/>
        </w:rPr>
        <w:t>s</w:t>
      </w:r>
      <w:r>
        <w:t xml:space="preserve"> </w:t>
      </w:r>
      <w:r>
        <w:rPr>
          <w:spacing w:val="-4"/>
        </w:rPr>
        <w:t>m</w:t>
      </w:r>
      <w:r>
        <w:t>e</w:t>
      </w:r>
      <w:r>
        <w:rPr>
          <w:spacing w:val="1"/>
        </w:rPr>
        <w:t>t</w:t>
      </w:r>
      <w:r>
        <w:t>o</w:t>
      </w:r>
      <w:r>
        <w:rPr>
          <w:spacing w:val="1"/>
        </w:rPr>
        <w:t>t</w:t>
      </w:r>
      <w:r>
        <w:rPr>
          <w:spacing w:val="-2"/>
        </w:rPr>
        <w:t>r</w:t>
      </w:r>
      <w:r>
        <w:t>ex</w:t>
      </w:r>
      <w:r>
        <w:rPr>
          <w:spacing w:val="-3"/>
        </w:rPr>
        <w:t>a</w:t>
      </w:r>
      <w:r>
        <w:rPr>
          <w:spacing w:val="1"/>
        </w:rPr>
        <w:t>t</w:t>
      </w:r>
      <w:r>
        <w:t>o e p</w:t>
      </w:r>
      <w:r>
        <w:rPr>
          <w:spacing w:val="1"/>
        </w:rPr>
        <w:t>l</w:t>
      </w:r>
      <w:r>
        <w:rPr>
          <w:spacing w:val="-3"/>
        </w:rPr>
        <w:t>a</w:t>
      </w:r>
      <w:r>
        <w:t>cebo</w:t>
      </w:r>
      <w:r>
        <w:rPr>
          <w:spacing w:val="-3"/>
        </w:rPr>
        <w:t xml:space="preserve"> </w:t>
      </w:r>
      <w:r>
        <w:t>em</w:t>
      </w:r>
      <w:r>
        <w:rPr>
          <w:spacing w:val="-4"/>
        </w:rPr>
        <w:t xml:space="preserve"> </w:t>
      </w:r>
      <w:r>
        <w:t>271 doen</w:t>
      </w:r>
      <w:r>
        <w:rPr>
          <w:spacing w:val="-2"/>
        </w:rPr>
        <w:t>t</w:t>
      </w:r>
      <w:r>
        <w:t>es.</w:t>
      </w:r>
      <w:r>
        <w:rPr>
          <w:spacing w:val="-3"/>
        </w:rPr>
        <w:t xml:space="preserve"> </w:t>
      </w:r>
      <w:r>
        <w:rPr>
          <w:spacing w:val="-1"/>
        </w:rPr>
        <w:t>O</w:t>
      </w:r>
      <w:r>
        <w:t>s doe</w:t>
      </w:r>
      <w:r>
        <w:rPr>
          <w:spacing w:val="-3"/>
        </w:rPr>
        <w:t>n</w:t>
      </w:r>
      <w:r>
        <w:rPr>
          <w:spacing w:val="1"/>
        </w:rPr>
        <w:t>t</w:t>
      </w:r>
      <w:r>
        <w:t>es</w:t>
      </w:r>
      <w:r>
        <w:rPr>
          <w:spacing w:val="-2"/>
        </w:rPr>
        <w:t xml:space="preserve"> </w:t>
      </w:r>
      <w:r>
        <w:t>re</w:t>
      </w:r>
      <w:r>
        <w:rPr>
          <w:spacing w:val="-3"/>
        </w:rPr>
        <w:t>c</w:t>
      </w:r>
      <w:r>
        <w:t>eb</w:t>
      </w:r>
      <w:r>
        <w:rPr>
          <w:spacing w:val="-3"/>
        </w:rPr>
        <w:t>e</w:t>
      </w:r>
      <w:r>
        <w:t>ram</w:t>
      </w:r>
      <w:r>
        <w:rPr>
          <w:spacing w:val="-4"/>
        </w:rPr>
        <w:t xml:space="preserve"> </w:t>
      </w:r>
      <w:r>
        <w:t>p</w:t>
      </w:r>
      <w:r>
        <w:rPr>
          <w:spacing w:val="1"/>
        </w:rPr>
        <w:t>l</w:t>
      </w:r>
      <w:r>
        <w:t>a</w:t>
      </w:r>
      <w:r>
        <w:rPr>
          <w:spacing w:val="-3"/>
        </w:rPr>
        <w:t>c</w:t>
      </w:r>
      <w:r>
        <w:t>ebo, nu</w:t>
      </w:r>
      <w:r>
        <w:rPr>
          <w:spacing w:val="-4"/>
        </w:rPr>
        <w:t>m</w:t>
      </w:r>
      <w:r>
        <w:t>a dose</w:t>
      </w:r>
      <w:r>
        <w:rPr>
          <w:spacing w:val="-2"/>
        </w:rPr>
        <w:t xml:space="preserve"> </w:t>
      </w:r>
      <w:r>
        <w:rPr>
          <w:spacing w:val="1"/>
        </w:rPr>
        <w:t>i</w:t>
      </w:r>
      <w:r>
        <w:t>n</w:t>
      </w:r>
      <w:r>
        <w:rPr>
          <w:spacing w:val="-2"/>
        </w:rPr>
        <w:t>i</w:t>
      </w:r>
      <w:r>
        <w:t>c</w:t>
      </w:r>
      <w:r>
        <w:rPr>
          <w:spacing w:val="-2"/>
        </w:rPr>
        <w:t>i</w:t>
      </w:r>
      <w:r>
        <w:t>al</w:t>
      </w:r>
      <w:r>
        <w:rPr>
          <w:spacing w:val="1"/>
        </w:rPr>
        <w:t xml:space="preserve"> </w:t>
      </w:r>
      <w:r>
        <w:rPr>
          <w:spacing w:val="-3"/>
        </w:rPr>
        <w:t>d</w:t>
      </w:r>
      <w:r>
        <w:t xml:space="preserve">e </w:t>
      </w:r>
      <w:r>
        <w:rPr>
          <w:spacing w:val="-3"/>
        </w:rPr>
        <w:t>7</w:t>
      </w:r>
      <w:r>
        <w:t>,5 </w:t>
      </w:r>
      <w:r>
        <w:rPr>
          <w:spacing w:val="-2"/>
        </w:rPr>
        <w:t>m</w:t>
      </w:r>
      <w:r>
        <w:t>g</w:t>
      </w:r>
      <w:r>
        <w:rPr>
          <w:spacing w:val="-3"/>
        </w:rPr>
        <w:t xml:space="preserve"> </w:t>
      </w:r>
      <w:r>
        <w:t>de M</w:t>
      </w:r>
      <w:r>
        <w:rPr>
          <w:spacing w:val="-1"/>
        </w:rPr>
        <w:t>T</w:t>
      </w:r>
      <w:r>
        <w:t>X</w:t>
      </w:r>
      <w:r>
        <w:rPr>
          <w:spacing w:val="1"/>
        </w:rPr>
        <w:t xml:space="preserve"> </w:t>
      </w:r>
      <w:r>
        <w:rPr>
          <w:spacing w:val="-3"/>
        </w:rPr>
        <w:t>c</w:t>
      </w:r>
      <w:r>
        <w:t>om um</w:t>
      </w:r>
      <w:r>
        <w:rPr>
          <w:spacing w:val="-4"/>
        </w:rPr>
        <w:t xml:space="preserve"> </w:t>
      </w:r>
      <w:r>
        <w:t>a</w:t>
      </w:r>
      <w:r>
        <w:rPr>
          <w:spacing w:val="2"/>
        </w:rPr>
        <w:t>u</w:t>
      </w:r>
      <w:r>
        <w:rPr>
          <w:spacing w:val="-4"/>
        </w:rPr>
        <w:t>m</w:t>
      </w:r>
      <w:r>
        <w:t>en</w:t>
      </w:r>
      <w:r>
        <w:rPr>
          <w:spacing w:val="1"/>
        </w:rPr>
        <w:t>t</w:t>
      </w:r>
      <w:r>
        <w:t>o de d</w:t>
      </w:r>
      <w:r>
        <w:rPr>
          <w:spacing w:val="-3"/>
        </w:rPr>
        <w:t>o</w:t>
      </w:r>
      <w:r>
        <w:t xml:space="preserve">se à </w:t>
      </w:r>
      <w:r>
        <w:rPr>
          <w:spacing w:val="-3"/>
        </w:rPr>
        <w:t>s</w:t>
      </w:r>
      <w:r>
        <w:t>e</w:t>
      </w:r>
      <w:r>
        <w:rPr>
          <w:spacing w:val="-2"/>
        </w:rPr>
        <w:t>m</w:t>
      </w:r>
      <w:r>
        <w:t>ana 12,</w:t>
      </w:r>
      <w:r>
        <w:rPr>
          <w:spacing w:val="-3"/>
        </w:rPr>
        <w:t xml:space="preserve"> </w:t>
      </w:r>
      <w:r>
        <w:t>com</w:t>
      </w:r>
      <w:r>
        <w:rPr>
          <w:spacing w:val="-4"/>
        </w:rPr>
        <w:t xml:space="preserve"> </w:t>
      </w:r>
      <w:r>
        <w:rPr>
          <w:spacing w:val="2"/>
        </w:rPr>
        <w:t>u</w:t>
      </w:r>
      <w:r>
        <w:rPr>
          <w:spacing w:val="-4"/>
        </w:rPr>
        <w:t>m</w:t>
      </w:r>
      <w:r>
        <w:t xml:space="preserve">a dose </w:t>
      </w:r>
      <w:r>
        <w:rPr>
          <w:spacing w:val="-4"/>
        </w:rPr>
        <w:t>m</w:t>
      </w:r>
      <w:r>
        <w:t>áx</w:t>
      </w:r>
      <w:r>
        <w:rPr>
          <w:spacing w:val="-2"/>
        </w:rPr>
        <w:t>i</w:t>
      </w:r>
      <w:r>
        <w:rPr>
          <w:spacing w:val="-4"/>
        </w:rPr>
        <w:t>m</w:t>
      </w:r>
      <w:r>
        <w:t>a de 25 </w:t>
      </w:r>
      <w:r>
        <w:rPr>
          <w:spacing w:val="-2"/>
        </w:rPr>
        <w:t>m</w:t>
      </w:r>
      <w:r>
        <w:t>g</w:t>
      </w:r>
      <w:r>
        <w:rPr>
          <w:spacing w:val="-3"/>
        </w:rPr>
        <w:t xml:space="preserve"> </w:t>
      </w:r>
      <w:r>
        <w:t xml:space="preserve">ou </w:t>
      </w:r>
      <w:r>
        <w:rPr>
          <w:spacing w:val="2"/>
        </w:rPr>
        <w:t>u</w:t>
      </w:r>
      <w:r>
        <w:rPr>
          <w:spacing w:val="-4"/>
        </w:rPr>
        <w:t>m</w:t>
      </w:r>
      <w:r>
        <w:t xml:space="preserve">a dose </w:t>
      </w:r>
      <w:r>
        <w:rPr>
          <w:spacing w:val="-2"/>
        </w:rPr>
        <w:t>i</w:t>
      </w:r>
      <w:r>
        <w:t>n</w:t>
      </w:r>
      <w:r>
        <w:rPr>
          <w:spacing w:val="1"/>
        </w:rPr>
        <w:t>i</w:t>
      </w:r>
      <w:r>
        <w:rPr>
          <w:spacing w:val="-3"/>
        </w:rPr>
        <w:t>c</w:t>
      </w:r>
      <w:r>
        <w:rPr>
          <w:spacing w:val="1"/>
        </w:rPr>
        <w:t>i</w:t>
      </w:r>
      <w:r>
        <w:t>al</w:t>
      </w:r>
      <w:r>
        <w:rPr>
          <w:spacing w:val="-2"/>
        </w:rPr>
        <w:t xml:space="preserve"> </w:t>
      </w:r>
      <w:r>
        <w:t>de 80 </w:t>
      </w:r>
      <w:r>
        <w:rPr>
          <w:spacing w:val="-4"/>
        </w:rPr>
        <w:t>m</w:t>
      </w:r>
      <w:r>
        <w:t>g</w:t>
      </w:r>
      <w:r>
        <w:rPr>
          <w:spacing w:val="-3"/>
        </w:rPr>
        <w:t xml:space="preserve"> </w:t>
      </w:r>
      <w:r>
        <w:t>de adalimumab se</w:t>
      </w:r>
      <w:r>
        <w:rPr>
          <w:spacing w:val="-3"/>
        </w:rPr>
        <w:t>g</w:t>
      </w:r>
      <w:r>
        <w:t>u</w:t>
      </w:r>
      <w:r>
        <w:rPr>
          <w:spacing w:val="1"/>
        </w:rPr>
        <w:t>i</w:t>
      </w:r>
      <w:r>
        <w:t xml:space="preserve">da </w:t>
      </w:r>
      <w:r>
        <w:rPr>
          <w:spacing w:val="-3"/>
        </w:rPr>
        <w:t>d</w:t>
      </w:r>
      <w:r>
        <w: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t>e</w:t>
      </w:r>
      <w:r>
        <w:rPr>
          <w:spacing w:val="-2"/>
        </w:rPr>
        <w:t>r</w:t>
      </w:r>
      <w:r>
        <w:t>nad</w:t>
      </w:r>
      <w:r>
        <w:rPr>
          <w:spacing w:val="-3"/>
        </w:rPr>
        <w:t>a</w:t>
      </w:r>
      <w:r>
        <w:t>s (u</w:t>
      </w:r>
      <w:r>
        <w:rPr>
          <w:spacing w:val="-4"/>
        </w:rPr>
        <w:t>m</w:t>
      </w:r>
      <w:r>
        <w:t>a se</w:t>
      </w:r>
      <w:r>
        <w:rPr>
          <w:spacing w:val="-4"/>
        </w:rPr>
        <w:t>m</w:t>
      </w:r>
      <w:r>
        <w:t>ana após</w:t>
      </w:r>
      <w:r>
        <w:rPr>
          <w:spacing w:val="-2"/>
        </w:rPr>
        <w:t xml:space="preserve"> </w:t>
      </w:r>
      <w:r>
        <w:t>a do</w:t>
      </w:r>
      <w:r>
        <w:rPr>
          <w:spacing w:val="-2"/>
        </w:rPr>
        <w:t>s</w:t>
      </w:r>
      <w:r>
        <w:t xml:space="preserve">e </w:t>
      </w:r>
      <w:r>
        <w:rPr>
          <w:spacing w:val="1"/>
        </w:rPr>
        <w:t>i</w:t>
      </w:r>
      <w:r>
        <w:rPr>
          <w:spacing w:val="-3"/>
        </w:rPr>
        <w:t>n</w:t>
      </w:r>
      <w:r>
        <w:rPr>
          <w:spacing w:val="1"/>
        </w:rPr>
        <w:t>i</w:t>
      </w:r>
      <w:r>
        <w:rPr>
          <w:spacing w:val="-3"/>
        </w:rPr>
        <w:t>c</w:t>
      </w:r>
      <w:r>
        <w:rPr>
          <w:spacing w:val="1"/>
        </w:rPr>
        <w:t>i</w:t>
      </w:r>
      <w:r>
        <w:rPr>
          <w:spacing w:val="-3"/>
        </w:rPr>
        <w:t>a</w:t>
      </w:r>
      <w:r>
        <w:rPr>
          <w:spacing w:val="-2"/>
        </w:rPr>
        <w:t>l</w:t>
      </w:r>
      <w:r>
        <w:t>), du</w:t>
      </w:r>
      <w:r>
        <w:rPr>
          <w:spacing w:val="-2"/>
        </w:rPr>
        <w:t>r</w:t>
      </w:r>
      <w:r>
        <w:t>an</w:t>
      </w:r>
      <w:r>
        <w:rPr>
          <w:spacing w:val="-2"/>
        </w:rPr>
        <w:t>t</w:t>
      </w:r>
      <w:r>
        <w:t>e 16 se</w:t>
      </w:r>
      <w:r>
        <w:rPr>
          <w:spacing w:val="-4"/>
        </w:rPr>
        <w:t>m</w:t>
      </w:r>
      <w:r>
        <w:t xml:space="preserve">anas. </w:t>
      </w:r>
      <w:r>
        <w:rPr>
          <w:spacing w:val="-2"/>
        </w:rPr>
        <w:t>N</w:t>
      </w:r>
      <w:r>
        <w:t>ão e</w:t>
      </w:r>
      <w:r>
        <w:rPr>
          <w:spacing w:val="-3"/>
        </w:rPr>
        <w:t>x</w:t>
      </w:r>
      <w:r>
        <w:rPr>
          <w:spacing w:val="1"/>
        </w:rPr>
        <w:t>i</w:t>
      </w:r>
      <w:r>
        <w:rPr>
          <w:spacing w:val="-2"/>
        </w:rPr>
        <w:t>s</w:t>
      </w:r>
      <w:r>
        <w:rPr>
          <w:spacing w:val="1"/>
        </w:rPr>
        <w:t>t</w:t>
      </w:r>
      <w:r>
        <w:t>em</w:t>
      </w:r>
      <w:r>
        <w:rPr>
          <w:spacing w:val="-4"/>
        </w:rPr>
        <w:t xml:space="preserve"> </w:t>
      </w:r>
      <w:r>
        <w:t>dad</w:t>
      </w:r>
      <w:r>
        <w:rPr>
          <w:spacing w:val="-3"/>
        </w:rPr>
        <w:t>o</w:t>
      </w:r>
      <w:r>
        <w:t>s d</w:t>
      </w:r>
      <w:r>
        <w:rPr>
          <w:spacing w:val="1"/>
        </w:rPr>
        <w:t>i</w:t>
      </w:r>
      <w:r>
        <w:rPr>
          <w:spacing w:val="-2"/>
        </w:rPr>
        <w:t>s</w:t>
      </w:r>
      <w:r>
        <w:t>pon</w:t>
      </w:r>
      <w:r>
        <w:rPr>
          <w:spacing w:val="1"/>
        </w:rPr>
        <w:t>í</w:t>
      </w:r>
      <w:r>
        <w:rPr>
          <w:spacing w:val="-3"/>
        </w:rPr>
        <w:t>v</w:t>
      </w:r>
      <w:r>
        <w:t>e</w:t>
      </w:r>
      <w:r>
        <w:rPr>
          <w:spacing w:val="-2"/>
        </w:rPr>
        <w:t>i</w:t>
      </w:r>
      <w:r>
        <w:t>s s</w:t>
      </w:r>
      <w:r>
        <w:rPr>
          <w:spacing w:val="-3"/>
        </w:rPr>
        <w:t>o</w:t>
      </w:r>
      <w:r>
        <w:t>bre</w:t>
      </w:r>
      <w:r>
        <w:rPr>
          <w:spacing w:val="-2"/>
        </w:rPr>
        <w:t xml:space="preserve"> </w:t>
      </w:r>
      <w:r>
        <w:t>a co</w:t>
      </w:r>
      <w:r>
        <w:rPr>
          <w:spacing w:val="-4"/>
        </w:rPr>
        <w:t>m</w:t>
      </w:r>
      <w:r>
        <w:t>para</w:t>
      </w:r>
      <w:r>
        <w:rPr>
          <w:spacing w:val="-3"/>
        </w:rPr>
        <w:t>ç</w:t>
      </w:r>
      <w:r>
        <w:t>ão de</w:t>
      </w:r>
      <w:r>
        <w:rPr>
          <w:spacing w:val="-2"/>
        </w:rPr>
        <w:t xml:space="preserve"> </w:t>
      </w:r>
      <w:r>
        <w:t xml:space="preserve">adalimumab e </w:t>
      </w:r>
      <w:r>
        <w:rPr>
          <w:spacing w:val="-2"/>
        </w:rPr>
        <w:t>M</w:t>
      </w:r>
      <w:r>
        <w:rPr>
          <w:spacing w:val="-1"/>
        </w:rPr>
        <w:t>T</w:t>
      </w:r>
      <w:r>
        <w:t>X</w:t>
      </w:r>
      <w:r>
        <w:rPr>
          <w:spacing w:val="1"/>
        </w:rPr>
        <w:t xml:space="preserve"> </w:t>
      </w:r>
      <w:r>
        <w:rPr>
          <w:spacing w:val="-3"/>
        </w:rPr>
        <w:t>p</w:t>
      </w:r>
      <w:r>
        <w:t xml:space="preserve">ara </w:t>
      </w:r>
      <w:r>
        <w:rPr>
          <w:spacing w:val="-3"/>
        </w:rPr>
        <w:t>a</w:t>
      </w:r>
      <w:r>
        <w:rPr>
          <w:spacing w:val="1"/>
        </w:rPr>
        <w:t>l</w:t>
      </w:r>
      <w:r>
        <w:t>ém</w:t>
      </w:r>
      <w:r>
        <w:rPr>
          <w:spacing w:val="-4"/>
        </w:rPr>
        <w:t xml:space="preserve"> </w:t>
      </w:r>
      <w:r>
        <w:t>de 16 se</w:t>
      </w:r>
      <w:r>
        <w:rPr>
          <w:spacing w:val="-4"/>
        </w:rPr>
        <w:t>m</w:t>
      </w:r>
      <w:r>
        <w:t>anas de</w:t>
      </w:r>
      <w:r>
        <w:rPr>
          <w:spacing w:val="-2"/>
        </w:rPr>
        <w:t xml:space="preserve"> </w:t>
      </w:r>
      <w:r>
        <w:rPr>
          <w:spacing w:val="1"/>
        </w:rPr>
        <w:t>t</w:t>
      </w:r>
      <w:r>
        <w:t>e</w:t>
      </w:r>
      <w:r>
        <w:rPr>
          <w:spacing w:val="-2"/>
        </w:rPr>
        <w:t>r</w:t>
      </w:r>
      <w:r>
        <w:t>apê</w:t>
      </w:r>
      <w:r>
        <w:rPr>
          <w:spacing w:val="-3"/>
        </w:rPr>
        <w:t>u</w:t>
      </w:r>
      <w:r>
        <w:rPr>
          <w:spacing w:val="1"/>
        </w:rPr>
        <w:t>t</w:t>
      </w:r>
      <w:r>
        <w:rPr>
          <w:spacing w:val="-2"/>
        </w:rPr>
        <w:t>i</w:t>
      </w:r>
      <w:r>
        <w:t xml:space="preserve">ca. </w:t>
      </w:r>
      <w:r>
        <w:rPr>
          <w:spacing w:val="-1"/>
        </w:rPr>
        <w:t>O</w:t>
      </w:r>
      <w:r>
        <w:t>s</w:t>
      </w:r>
      <w:r>
        <w:rPr>
          <w:spacing w:val="-2"/>
        </w:rPr>
        <w:t xml:space="preserve"> </w:t>
      </w:r>
      <w:r>
        <w:t>doen</w:t>
      </w:r>
      <w:r>
        <w:rPr>
          <w:spacing w:val="-2"/>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rPr>
          <w:spacing w:val="-2"/>
        </w:rPr>
        <w:t>M</w:t>
      </w:r>
      <w:r>
        <w:rPr>
          <w:spacing w:val="1"/>
        </w:rPr>
        <w:t>T</w:t>
      </w:r>
      <w:r>
        <w:t>X</w:t>
      </w:r>
      <w:r>
        <w:rPr>
          <w:spacing w:val="-4"/>
        </w:rPr>
        <w:t xml:space="preserve"> </w:t>
      </w:r>
      <w:r>
        <w:t xml:space="preserve">que </w:t>
      </w:r>
      <w:r>
        <w:rPr>
          <w:spacing w:val="-3"/>
        </w:rPr>
        <w:t>a</w:t>
      </w:r>
      <w:r>
        <w:rPr>
          <w:spacing w:val="1"/>
        </w:rPr>
        <w:t>ti</w:t>
      </w:r>
      <w:r>
        <w:t>n</w:t>
      </w:r>
      <w:r>
        <w:rPr>
          <w:spacing w:val="-3"/>
        </w:rPr>
        <w:t>g</w:t>
      </w:r>
      <w:r>
        <w:rPr>
          <w:spacing w:val="1"/>
        </w:rPr>
        <w:t>i</w:t>
      </w:r>
      <w:r>
        <w:rPr>
          <w:spacing w:val="-2"/>
        </w:rPr>
        <w:t>r</w:t>
      </w:r>
      <w:r>
        <w:t>am</w:t>
      </w:r>
      <w:r>
        <w:rPr>
          <w:spacing w:val="-4"/>
        </w:rPr>
        <w:t xml:space="preserve"> </w:t>
      </w:r>
      <w:r>
        <w:rPr>
          <w:spacing w:val="2"/>
        </w:rPr>
        <w:t>u</w:t>
      </w:r>
      <w:r>
        <w:rPr>
          <w:spacing w:val="-4"/>
        </w:rPr>
        <w:t>m</w:t>
      </w:r>
      <w:r>
        <w:t>a resp</w:t>
      </w:r>
      <w:r>
        <w:rPr>
          <w:spacing w:val="-3"/>
        </w:rPr>
        <w:t>o</w:t>
      </w:r>
      <w:r>
        <w:t>s</w:t>
      </w:r>
      <w:r>
        <w:rPr>
          <w:spacing w:val="1"/>
        </w:rPr>
        <w:t>t</w:t>
      </w:r>
      <w:r>
        <w:t>a</w:t>
      </w:r>
      <w:r>
        <w:rPr>
          <w:spacing w:val="-2"/>
        </w:rPr>
        <w:t xml:space="preserve"> </w:t>
      </w:r>
      <w:r>
        <w:t>≥</w:t>
      </w:r>
      <w:r>
        <w:rPr>
          <w:spacing w:val="-6"/>
        </w:rPr>
        <w:t> </w:t>
      </w:r>
      <w:r>
        <w:rPr>
          <w:spacing w:val="-1"/>
        </w:rPr>
        <w:t>PAS</w:t>
      </w:r>
      <w:r>
        <w:t>I</w:t>
      </w:r>
      <w:r>
        <w:rPr>
          <w:spacing w:val="-4"/>
        </w:rPr>
        <w:t xml:space="preserve"> </w:t>
      </w:r>
      <w:r>
        <w:t xml:space="preserve">50 na </w:t>
      </w:r>
      <w:r>
        <w:rPr>
          <w:spacing w:val="-1"/>
        </w:rPr>
        <w:t>s</w:t>
      </w:r>
      <w:r>
        <w:t>e</w:t>
      </w:r>
      <w:r>
        <w:rPr>
          <w:spacing w:val="-4"/>
        </w:rPr>
        <w:t>m</w:t>
      </w:r>
      <w:r>
        <w:t>ana 8</w:t>
      </w:r>
      <w:r>
        <w:rPr>
          <w:spacing w:val="-1"/>
        </w:rPr>
        <w:t xml:space="preserve"> </w:t>
      </w:r>
      <w:r>
        <w:t>e</w:t>
      </w:r>
      <w:r>
        <w:rPr>
          <w:spacing w:val="1"/>
        </w:rPr>
        <w:t>/</w:t>
      </w:r>
      <w:r>
        <w:t>ou</w:t>
      </w:r>
      <w:r>
        <w:rPr>
          <w:spacing w:val="-3"/>
        </w:rPr>
        <w:t xml:space="preserve"> </w:t>
      </w:r>
      <w:r>
        <w:t>12, n</w:t>
      </w:r>
      <w:r>
        <w:rPr>
          <w:spacing w:val="-3"/>
        </w:rPr>
        <w:t>ã</w:t>
      </w:r>
      <w:r>
        <w:t>o r</w:t>
      </w:r>
      <w:r>
        <w:rPr>
          <w:spacing w:val="-3"/>
        </w:rPr>
        <w:t>e</w:t>
      </w:r>
      <w:r>
        <w:t>c</w:t>
      </w:r>
      <w:r>
        <w:rPr>
          <w:spacing w:val="-3"/>
        </w:rPr>
        <w:t>e</w:t>
      </w:r>
      <w:r>
        <w:t>beram</w:t>
      </w:r>
      <w:r>
        <w:rPr>
          <w:spacing w:val="-4"/>
        </w:rPr>
        <w:t xml:space="preserve"> m</w:t>
      </w:r>
      <w:r>
        <w:t>a</w:t>
      </w:r>
      <w:r>
        <w:rPr>
          <w:spacing w:val="1"/>
        </w:rPr>
        <w:t>i</w:t>
      </w:r>
      <w:r>
        <w:t>s au</w:t>
      </w:r>
      <w:r>
        <w:rPr>
          <w:spacing w:val="-4"/>
        </w:rPr>
        <w:t>m</w:t>
      </w:r>
      <w:r>
        <w:t>en</w:t>
      </w:r>
      <w:r>
        <w:rPr>
          <w:spacing w:val="1"/>
        </w:rPr>
        <w:t>t</w:t>
      </w:r>
      <w:r>
        <w:t xml:space="preserve">os de </w:t>
      </w:r>
      <w:r>
        <w:rPr>
          <w:spacing w:val="-3"/>
        </w:rPr>
        <w:t>do</w:t>
      </w:r>
      <w:r>
        <w:t xml:space="preserve">se. </w:t>
      </w:r>
      <w:r>
        <w:rPr>
          <w:spacing w:val="-1"/>
        </w:rPr>
        <w:t>E</w:t>
      </w:r>
      <w:r>
        <w:t>m</w:t>
      </w:r>
      <w:r>
        <w:rPr>
          <w:spacing w:val="-4"/>
        </w:rPr>
        <w:t xml:space="preserve"> </w:t>
      </w:r>
      <w:r>
        <w:rPr>
          <w:spacing w:val="1"/>
        </w:rPr>
        <w:t>t</w:t>
      </w:r>
      <w:r>
        <w:t>odos os</w:t>
      </w:r>
      <w:r>
        <w:rPr>
          <w:spacing w:val="-2"/>
        </w:rPr>
        <w:t xml:space="preserve"> </w:t>
      </w:r>
      <w:r>
        <w:rPr>
          <w:spacing w:val="-3"/>
        </w:rPr>
        <w:t>g</w:t>
      </w:r>
      <w:r>
        <w:t xml:space="preserve">rupos </w:t>
      </w:r>
      <w:r>
        <w:rPr>
          <w:spacing w:val="-3"/>
        </w:rPr>
        <w:t>d</w:t>
      </w:r>
      <w:r>
        <w:t xml:space="preserve">e </w:t>
      </w:r>
      <w:r>
        <w:rPr>
          <w:spacing w:val="-2"/>
        </w:rPr>
        <w:t>t</w:t>
      </w:r>
      <w:r>
        <w:t>ra</w:t>
      </w:r>
      <w:r>
        <w:rPr>
          <w:spacing w:val="-2"/>
        </w:rPr>
        <w:t>t</w:t>
      </w:r>
      <w:r>
        <w:t>a</w:t>
      </w:r>
      <w:r>
        <w:rPr>
          <w:spacing w:val="-4"/>
        </w:rPr>
        <w:t>m</w:t>
      </w:r>
      <w:r>
        <w:t>en</w:t>
      </w:r>
      <w:r>
        <w:rPr>
          <w:spacing w:val="1"/>
        </w:rPr>
        <w:t>t</w:t>
      </w:r>
      <w:r>
        <w:t>o, a pon</w:t>
      </w:r>
      <w:r>
        <w:rPr>
          <w:spacing w:val="1"/>
        </w:rPr>
        <w:t>t</w:t>
      </w:r>
      <w:r>
        <w:t>u</w:t>
      </w:r>
      <w:r>
        <w:rPr>
          <w:spacing w:val="-3"/>
        </w:rPr>
        <w:t>a</w:t>
      </w:r>
      <w:r>
        <w:t>ção</w:t>
      </w:r>
      <w:r>
        <w:rPr>
          <w:spacing w:val="-3"/>
        </w:rPr>
        <w:t xml:space="preserve"> </w:t>
      </w:r>
      <w:r>
        <w:t>bas</w:t>
      </w:r>
      <w:r>
        <w:rPr>
          <w:spacing w:val="-3"/>
        </w:rPr>
        <w:t>a</w:t>
      </w:r>
      <w:r>
        <w:t>l</w:t>
      </w:r>
      <w:r>
        <w:rPr>
          <w:spacing w:val="1"/>
        </w:rPr>
        <w:t xml:space="preserve"> </w:t>
      </w:r>
      <w:r>
        <w:rPr>
          <w:spacing w:val="-4"/>
        </w:rPr>
        <w:t>m</w:t>
      </w:r>
      <w:r>
        <w:t>éd</w:t>
      </w:r>
      <w:r>
        <w:rPr>
          <w:spacing w:val="1"/>
        </w:rPr>
        <w:t>i</w:t>
      </w:r>
      <w:r>
        <w:t xml:space="preserve">a </w:t>
      </w:r>
      <w:r>
        <w:rPr>
          <w:spacing w:val="-1"/>
        </w:rPr>
        <w:t>P</w:t>
      </w:r>
      <w:r>
        <w:rPr>
          <w:spacing w:val="-4"/>
        </w:rPr>
        <w:t>A</w:t>
      </w:r>
      <w:r>
        <w:rPr>
          <w:spacing w:val="2"/>
        </w:rPr>
        <w:t>S</w:t>
      </w:r>
      <w:r>
        <w:t>I</w:t>
      </w:r>
      <w:r>
        <w:rPr>
          <w:spacing w:val="-4"/>
        </w:rPr>
        <w:t xml:space="preserve"> </w:t>
      </w:r>
      <w:r>
        <w:t>foi</w:t>
      </w:r>
      <w:r>
        <w:rPr>
          <w:spacing w:val="1"/>
        </w:rPr>
        <w:t xml:space="preserve"> </w:t>
      </w:r>
      <w:r>
        <w:t>19,7</w:t>
      </w:r>
      <w:r>
        <w:rPr>
          <w:spacing w:val="-3"/>
        </w:rPr>
        <w:t xml:space="preserve"> </w:t>
      </w:r>
      <w:r>
        <w:t xml:space="preserve">e o </w:t>
      </w:r>
      <w:r>
        <w:rPr>
          <w:spacing w:val="-1"/>
        </w:rPr>
        <w:t>PG</w:t>
      </w:r>
      <w:r>
        <w:t>A</w:t>
      </w:r>
      <w:r>
        <w:rPr>
          <w:spacing w:val="-1"/>
        </w:rPr>
        <w:t xml:space="preserve"> </w:t>
      </w:r>
      <w:r>
        <w:t>f</w:t>
      </w:r>
      <w:r>
        <w:rPr>
          <w:spacing w:val="-3"/>
        </w:rPr>
        <w:t>o</w:t>
      </w:r>
      <w:r>
        <w:t>i</w:t>
      </w:r>
      <w:r>
        <w:rPr>
          <w:spacing w:val="1"/>
        </w:rPr>
        <w:t xml:space="preserve"> </w:t>
      </w:r>
      <w:r>
        <w:rPr>
          <w:spacing w:val="-3"/>
        </w:rPr>
        <w:t>c</w:t>
      </w:r>
      <w:r>
        <w:rPr>
          <w:spacing w:val="1"/>
        </w:rPr>
        <w:t>l</w:t>
      </w:r>
      <w:r>
        <w:rPr>
          <w:spacing w:val="-3"/>
        </w:rPr>
        <w:t>a</w:t>
      </w:r>
      <w:r>
        <w:rPr>
          <w:spacing w:val="-2"/>
        </w:rPr>
        <w:t>s</w:t>
      </w:r>
      <w:r>
        <w:t>s</w:t>
      </w:r>
      <w:r>
        <w:rPr>
          <w:spacing w:val="1"/>
        </w:rPr>
        <w:t>i</w:t>
      </w:r>
      <w:r>
        <w:rPr>
          <w:spacing w:val="-2"/>
        </w:rPr>
        <w:t>f</w:t>
      </w:r>
      <w:r>
        <w:rPr>
          <w:spacing w:val="1"/>
        </w:rPr>
        <w:t>i</w:t>
      </w:r>
      <w:r>
        <w:t>c</w:t>
      </w:r>
      <w:r>
        <w:rPr>
          <w:spacing w:val="-3"/>
        </w:rPr>
        <w:t>a</w:t>
      </w:r>
      <w:r>
        <w:t>do e</w:t>
      </w:r>
      <w:r>
        <w:rPr>
          <w:spacing w:val="-3"/>
        </w:rPr>
        <w:t>n</w:t>
      </w:r>
      <w:r>
        <w:rPr>
          <w:spacing w:val="1"/>
        </w:rPr>
        <w:t>t</w:t>
      </w:r>
      <w:r>
        <w:rPr>
          <w:spacing w:val="-2"/>
        </w:rPr>
        <w:t>r</w:t>
      </w:r>
      <w:r>
        <w:t xml:space="preserve">e </w:t>
      </w:r>
      <w:r>
        <w:rPr>
          <w:spacing w:val="-3"/>
        </w:rPr>
        <w:t>“</w:t>
      </w:r>
      <w:r>
        <w:rPr>
          <w:spacing w:val="1"/>
        </w:rPr>
        <w:t>li</w:t>
      </w:r>
      <w:r>
        <w:rPr>
          <w:spacing w:val="-3"/>
        </w:rPr>
        <w:t>g</w:t>
      </w:r>
      <w:r>
        <w:t>e</w:t>
      </w:r>
      <w:r>
        <w:rPr>
          <w:spacing w:val="-2"/>
        </w:rPr>
        <w:t>i</w:t>
      </w:r>
      <w:r>
        <w:t>ra”</w:t>
      </w:r>
      <w:r>
        <w:rPr>
          <w:spacing w:val="-2"/>
        </w:rPr>
        <w:t xml:space="preserve"> </w:t>
      </w:r>
      <w:r>
        <w:t>(&lt; </w:t>
      </w:r>
      <w:r>
        <w:rPr>
          <w:spacing w:val="-3"/>
        </w:rPr>
        <w:t>1</w:t>
      </w:r>
      <w:r>
        <w:t>%)</w:t>
      </w:r>
      <w:r>
        <w:rPr>
          <w:spacing w:val="1"/>
        </w:rPr>
        <w:t xml:space="preserve"> </w:t>
      </w:r>
      <w:r>
        <w:t>a</w:t>
      </w:r>
      <w:r>
        <w:rPr>
          <w:spacing w:val="-2"/>
        </w:rPr>
        <w:t xml:space="preserve"> </w:t>
      </w:r>
      <w:r>
        <w:t>“</w:t>
      </w:r>
      <w:r>
        <w:rPr>
          <w:spacing w:val="-4"/>
        </w:rPr>
        <w:t>m</w:t>
      </w:r>
      <w:r>
        <w:rPr>
          <w:spacing w:val="-1"/>
        </w:rPr>
        <w:t>o</w:t>
      </w:r>
      <w:r>
        <w:t>derad</w:t>
      </w:r>
      <w:r>
        <w:rPr>
          <w:spacing w:val="-3"/>
        </w:rPr>
        <w:t>a</w:t>
      </w:r>
      <w:r>
        <w:t>” (48%)</w:t>
      </w:r>
      <w:r>
        <w:rPr>
          <w:spacing w:val="1"/>
        </w:rPr>
        <w:t xml:space="preserve"> </w:t>
      </w:r>
      <w:r>
        <w:t>a</w:t>
      </w:r>
      <w:r>
        <w:rPr>
          <w:spacing w:val="-2"/>
        </w:rPr>
        <w:t xml:space="preserve"> </w:t>
      </w:r>
      <w:r>
        <w:t>“</w:t>
      </w:r>
      <w:r>
        <w:rPr>
          <w:spacing w:val="-3"/>
        </w:rPr>
        <w:t>g</w:t>
      </w:r>
      <w:r>
        <w:t>ra</w:t>
      </w:r>
      <w:r>
        <w:rPr>
          <w:spacing w:val="-3"/>
        </w:rPr>
        <w:t>v</w:t>
      </w:r>
      <w:r>
        <w:t>e” (46</w:t>
      </w:r>
      <w:r>
        <w:rPr>
          <w:spacing w:val="-2"/>
        </w:rPr>
        <w:t>%</w:t>
      </w:r>
      <w:r>
        <w:t>)</w:t>
      </w:r>
      <w:r>
        <w:rPr>
          <w:spacing w:val="1"/>
        </w:rPr>
        <w:t xml:space="preserve"> </w:t>
      </w:r>
      <w:r>
        <w:t>a</w:t>
      </w:r>
      <w:r>
        <w:rPr>
          <w:spacing w:val="-2"/>
        </w:rPr>
        <w:t xml:space="preserve"> </w:t>
      </w:r>
      <w:r>
        <w:t>“</w:t>
      </w:r>
      <w:r>
        <w:rPr>
          <w:spacing w:val="-4"/>
        </w:rPr>
        <w:t>m</w:t>
      </w:r>
      <w:r>
        <w:t>u</w:t>
      </w:r>
      <w:r>
        <w:rPr>
          <w:spacing w:val="1"/>
        </w:rPr>
        <w:t>it</w:t>
      </w:r>
      <w:r>
        <w:t xml:space="preserve">o </w:t>
      </w:r>
      <w:r>
        <w:rPr>
          <w:spacing w:val="-3"/>
        </w:rPr>
        <w:t>g</w:t>
      </w:r>
      <w:r>
        <w:t>ra</w:t>
      </w:r>
      <w:r>
        <w:rPr>
          <w:spacing w:val="-3"/>
        </w:rPr>
        <w:t>v</w:t>
      </w:r>
      <w:r>
        <w:t>e” (6%).</w:t>
      </w:r>
    </w:p>
    <w:p w14:paraId="1358A72D" w14:textId="77777777" w:rsidR="00107773" w:rsidRDefault="00107773">
      <w:pPr>
        <w:kinsoku w:val="0"/>
        <w:overflowPunct w:val="0"/>
      </w:pPr>
    </w:p>
    <w:p w14:paraId="4B121F5F" w14:textId="77777777" w:rsidR="00107773" w:rsidRDefault="00000000">
      <w:pPr>
        <w:pStyle w:val="BodyText"/>
        <w:kinsoku w:val="0"/>
        <w:overflowPunct w:val="0"/>
        <w:ind w:left="0"/>
      </w:pPr>
      <w:r>
        <w:rPr>
          <w:spacing w:val="-1"/>
        </w:rPr>
        <w:t>O</w:t>
      </w:r>
      <w:r>
        <w:t>s doe</w:t>
      </w:r>
      <w:r>
        <w:rPr>
          <w:spacing w:val="-3"/>
        </w:rPr>
        <w:t>n</w:t>
      </w:r>
      <w:r>
        <w:rPr>
          <w:spacing w:val="1"/>
        </w:rPr>
        <w:t>t</w:t>
      </w:r>
      <w:r>
        <w:t xml:space="preserve">es </w:t>
      </w:r>
      <w:r>
        <w:rPr>
          <w:spacing w:val="-3"/>
        </w:rPr>
        <w:t>q</w:t>
      </w:r>
      <w:r>
        <w:t>ue p</w:t>
      </w:r>
      <w:r>
        <w:rPr>
          <w:spacing w:val="-3"/>
        </w:rPr>
        <w:t>a</w:t>
      </w:r>
      <w:r>
        <w:t>r</w:t>
      </w:r>
      <w:r>
        <w:rPr>
          <w:spacing w:val="-2"/>
        </w:rPr>
        <w:t>t</w:t>
      </w:r>
      <w:r>
        <w:rPr>
          <w:spacing w:val="1"/>
        </w:rPr>
        <w:t>i</w:t>
      </w:r>
      <w:r>
        <w:rPr>
          <w:spacing w:val="-3"/>
        </w:rPr>
        <w:t>c</w:t>
      </w:r>
      <w:r>
        <w:rPr>
          <w:spacing w:val="1"/>
        </w:rPr>
        <w:t>i</w:t>
      </w:r>
      <w:r>
        <w:t>p</w:t>
      </w:r>
      <w:r>
        <w:rPr>
          <w:spacing w:val="-3"/>
        </w:rPr>
        <w:t>a</w:t>
      </w:r>
      <w:r>
        <w:t>r</w:t>
      </w:r>
      <w:r>
        <w:rPr>
          <w:spacing w:val="-3"/>
        </w:rPr>
        <w:t>a</w:t>
      </w:r>
      <w:r>
        <w:t>m</w:t>
      </w:r>
      <w:r>
        <w:rPr>
          <w:spacing w:val="-4"/>
        </w:rPr>
        <w:t xml:space="preserve"> </w:t>
      </w:r>
      <w:r>
        <w:rPr>
          <w:spacing w:val="2"/>
        </w:rPr>
        <w:t>e</w:t>
      </w:r>
      <w:r>
        <w:t>m</w:t>
      </w:r>
      <w:r>
        <w:rPr>
          <w:spacing w:val="-4"/>
        </w:rPr>
        <w:t xml:space="preserve"> </w:t>
      </w:r>
      <w:r>
        <w:rPr>
          <w:spacing w:val="1"/>
        </w:rPr>
        <w:t>t</w:t>
      </w:r>
      <w:r>
        <w:t>odos os e</w:t>
      </w:r>
      <w:r>
        <w:rPr>
          <w:spacing w:val="-2"/>
        </w:rPr>
        <w:t>s</w:t>
      </w:r>
      <w:r>
        <w:rPr>
          <w:spacing w:val="1"/>
        </w:rPr>
        <w:t>t</w:t>
      </w:r>
      <w:r>
        <w:t>u</w:t>
      </w:r>
      <w:r>
        <w:rPr>
          <w:spacing w:val="-3"/>
        </w:rPr>
        <w:t>d</w:t>
      </w:r>
      <w:r>
        <w:t xml:space="preserve">os de </w:t>
      </w:r>
      <w:r>
        <w:rPr>
          <w:spacing w:val="-3"/>
        </w:rPr>
        <w:t>f</w:t>
      </w:r>
      <w:r>
        <w:t>ase 2</w:t>
      </w:r>
      <w:r>
        <w:rPr>
          <w:spacing w:val="-3"/>
        </w:rPr>
        <w:t xml:space="preserve"> </w:t>
      </w:r>
      <w:r>
        <w:t xml:space="preserve">e </w:t>
      </w:r>
      <w:r>
        <w:rPr>
          <w:spacing w:val="-1"/>
        </w:rPr>
        <w:t>f</w:t>
      </w:r>
      <w:r>
        <w:t>a</w:t>
      </w:r>
      <w:r>
        <w:rPr>
          <w:spacing w:val="-2"/>
        </w:rPr>
        <w:t>s</w:t>
      </w:r>
      <w:r>
        <w:t>e 3 na</w:t>
      </w:r>
      <w:r>
        <w:rPr>
          <w:spacing w:val="-2"/>
        </w:rPr>
        <w:t xml:space="preserve"> </w:t>
      </w:r>
      <w:r>
        <w:t>ps</w:t>
      </w:r>
      <w:r>
        <w:rPr>
          <w:spacing w:val="-3"/>
        </w:rPr>
        <w:t>o</w:t>
      </w:r>
      <w:r>
        <w:t>r</w:t>
      </w:r>
      <w:r>
        <w:rPr>
          <w:spacing w:val="1"/>
        </w:rPr>
        <w:t>í</w:t>
      </w:r>
      <w:r>
        <w:rPr>
          <w:spacing w:val="-3"/>
        </w:rPr>
        <w:t>a</w:t>
      </w:r>
      <w:r>
        <w:t>se,</w:t>
      </w:r>
      <w:r>
        <w:rPr>
          <w:spacing w:val="-3"/>
        </w:rPr>
        <w:t xml:space="preserve"> </w:t>
      </w:r>
      <w:r>
        <w:rPr>
          <w:spacing w:val="-2"/>
        </w:rPr>
        <w:t>f</w:t>
      </w:r>
      <w:r>
        <w:t>oram</w:t>
      </w:r>
      <w:r>
        <w:rPr>
          <w:spacing w:val="-4"/>
        </w:rPr>
        <w:t xml:space="preserve"> </w:t>
      </w:r>
      <w:r>
        <w:t>e</w:t>
      </w:r>
      <w:r>
        <w:rPr>
          <w:spacing w:val="1"/>
        </w:rPr>
        <w:t>l</w:t>
      </w:r>
      <w:r>
        <w:t>e</w:t>
      </w:r>
      <w:r>
        <w:rPr>
          <w:spacing w:val="-3"/>
        </w:rPr>
        <w:t>g</w:t>
      </w:r>
      <w:r>
        <w:rPr>
          <w:spacing w:val="1"/>
        </w:rPr>
        <w:t>í</w:t>
      </w:r>
      <w:r>
        <w:rPr>
          <w:spacing w:val="-3"/>
        </w:rPr>
        <w:t>v</w:t>
      </w:r>
      <w:r>
        <w:t>e</w:t>
      </w:r>
      <w:r>
        <w:rPr>
          <w:spacing w:val="1"/>
        </w:rPr>
        <w:t>i</w:t>
      </w:r>
      <w:r>
        <w:t>s p</w:t>
      </w:r>
      <w:r>
        <w:rPr>
          <w:spacing w:val="-3"/>
        </w:rPr>
        <w:t>a</w:t>
      </w:r>
      <w:r>
        <w:t xml:space="preserve">ra </w:t>
      </w:r>
      <w:r>
        <w:rPr>
          <w:spacing w:val="1"/>
        </w:rPr>
        <w:t>i</w:t>
      </w:r>
      <w:r>
        <w:t>n</w:t>
      </w:r>
      <w:r>
        <w:rPr>
          <w:spacing w:val="-3"/>
        </w:rPr>
        <w:t>c</w:t>
      </w:r>
      <w:r>
        <w:rPr>
          <w:spacing w:val="1"/>
        </w:rPr>
        <w:t>l</w:t>
      </w:r>
      <w:r>
        <w:t>usão</w:t>
      </w:r>
      <w:r>
        <w:rPr>
          <w:spacing w:val="-3"/>
        </w:rPr>
        <w:t xml:space="preserve"> </w:t>
      </w:r>
      <w:r>
        <w:t>num</w:t>
      </w:r>
      <w:r>
        <w:rPr>
          <w:spacing w:val="-4"/>
        </w:rPr>
        <w:t xml:space="preserve"> </w:t>
      </w:r>
      <w:r>
        <w:t>ensa</w:t>
      </w:r>
      <w:r>
        <w:rPr>
          <w:spacing w:val="1"/>
        </w:rPr>
        <w:t>i</w:t>
      </w:r>
      <w:r>
        <w:t>o</w:t>
      </w:r>
      <w:r>
        <w:rPr>
          <w:spacing w:val="-3"/>
        </w:rPr>
        <w:t xml:space="preserve"> </w:t>
      </w:r>
      <w:r>
        <w:t xml:space="preserve">de </w:t>
      </w:r>
      <w:r>
        <w:rPr>
          <w:spacing w:val="-3"/>
        </w:rPr>
        <w:t>e</w:t>
      </w:r>
      <w:r>
        <w:t>x</w:t>
      </w:r>
      <w:r>
        <w:rPr>
          <w:spacing w:val="-2"/>
        </w:rPr>
        <w:t>t</w:t>
      </w:r>
      <w:r>
        <w:t>ensão</w:t>
      </w:r>
      <w:r>
        <w:rPr>
          <w:spacing w:val="-3"/>
        </w:rPr>
        <w:t xml:space="preserve"> </w:t>
      </w:r>
      <w:r>
        <w:t xml:space="preserve">de </w:t>
      </w:r>
      <w:r>
        <w:rPr>
          <w:spacing w:val="-2"/>
        </w:rPr>
        <w:t>f</w:t>
      </w:r>
      <w:r>
        <w:t>ase</w:t>
      </w:r>
      <w:r>
        <w:rPr>
          <w:spacing w:val="-2"/>
        </w:rPr>
        <w:t xml:space="preserve"> </w:t>
      </w:r>
      <w:r>
        <w:t>ab</w:t>
      </w:r>
      <w:r>
        <w:rPr>
          <w:spacing w:val="-3"/>
        </w:rPr>
        <w:t>e</w:t>
      </w:r>
      <w:r>
        <w:t>r</w:t>
      </w:r>
      <w:r>
        <w:rPr>
          <w:spacing w:val="-2"/>
        </w:rPr>
        <w:t>t</w:t>
      </w:r>
      <w:r>
        <w:t>a, no q</w:t>
      </w:r>
      <w:r>
        <w:rPr>
          <w:spacing w:val="-3"/>
        </w:rPr>
        <w:t>u</w:t>
      </w:r>
      <w:r>
        <w:t>al</w:t>
      </w:r>
      <w:r>
        <w:rPr>
          <w:spacing w:val="1"/>
        </w:rPr>
        <w:t xml:space="preserve"> </w:t>
      </w:r>
      <w:r>
        <w:t xml:space="preserve">adalimumab </w:t>
      </w:r>
      <w:r>
        <w:rPr>
          <w:spacing w:val="-2"/>
        </w:rPr>
        <w:t>f</w:t>
      </w:r>
      <w:r>
        <w:t>oi</w:t>
      </w:r>
      <w:r>
        <w:rPr>
          <w:spacing w:val="-2"/>
        </w:rPr>
        <w:t xml:space="preserve"> </w:t>
      </w:r>
      <w:r>
        <w:t>ad</w:t>
      </w:r>
      <w:r>
        <w:rPr>
          <w:spacing w:val="-4"/>
        </w:rPr>
        <w:t>m</w:t>
      </w:r>
      <w:r>
        <w:rPr>
          <w:spacing w:val="1"/>
        </w:rPr>
        <w:t>i</w:t>
      </w:r>
      <w:r>
        <w:t>n</w:t>
      </w:r>
      <w:r>
        <w:rPr>
          <w:spacing w:val="1"/>
        </w:rPr>
        <w:t>i</w:t>
      </w:r>
      <w:r>
        <w:t>s</w:t>
      </w:r>
      <w:r>
        <w:rPr>
          <w:spacing w:val="-2"/>
        </w:rPr>
        <w:t>t</w:t>
      </w:r>
      <w:r>
        <w:t>ra</w:t>
      </w:r>
      <w:r>
        <w:rPr>
          <w:spacing w:val="-3"/>
        </w:rPr>
        <w:t>d</w:t>
      </w:r>
      <w:r>
        <w:t>o</w:t>
      </w:r>
      <w:r>
        <w:rPr>
          <w:spacing w:val="-3"/>
        </w:rPr>
        <w:t xml:space="preserve"> </w:t>
      </w:r>
      <w:r>
        <w:t>dura</w:t>
      </w:r>
      <w:r>
        <w:rPr>
          <w:spacing w:val="-3"/>
        </w:rPr>
        <w:t>n</w:t>
      </w:r>
      <w:r>
        <w:rPr>
          <w:spacing w:val="1"/>
        </w:rPr>
        <w:t>t</w:t>
      </w:r>
      <w:r>
        <w:t xml:space="preserve">e, </w:t>
      </w:r>
      <w:r>
        <w:rPr>
          <w:spacing w:val="-3"/>
        </w:rPr>
        <w:t>p</w:t>
      </w:r>
      <w:r>
        <w:t>e</w:t>
      </w:r>
      <w:r>
        <w:rPr>
          <w:spacing w:val="1"/>
        </w:rPr>
        <w:t>l</w:t>
      </w:r>
      <w:r>
        <w:t>o</w:t>
      </w:r>
      <w:r>
        <w:rPr>
          <w:spacing w:val="-3"/>
        </w:rPr>
        <w:t xml:space="preserve"> </w:t>
      </w:r>
      <w:r>
        <w:rPr>
          <w:spacing w:val="-4"/>
        </w:rPr>
        <w:t>m</w:t>
      </w:r>
      <w:r>
        <w:t>enos, 108 se</w:t>
      </w:r>
      <w:r>
        <w:rPr>
          <w:spacing w:val="-4"/>
        </w:rPr>
        <w:t>m</w:t>
      </w:r>
      <w:r>
        <w:t xml:space="preserve">anas </w:t>
      </w:r>
      <w:r>
        <w:rPr>
          <w:spacing w:val="-3"/>
        </w:rPr>
        <w:t>a</w:t>
      </w:r>
      <w:r>
        <w:t>d</w:t>
      </w:r>
      <w:r>
        <w:rPr>
          <w:spacing w:val="1"/>
        </w:rPr>
        <w:t>i</w:t>
      </w:r>
      <w:r>
        <w:rPr>
          <w:spacing w:val="-3"/>
        </w:rPr>
        <w:t>c</w:t>
      </w:r>
      <w:r>
        <w:rPr>
          <w:spacing w:val="1"/>
        </w:rPr>
        <w:t>i</w:t>
      </w:r>
      <w:r>
        <w:t>o</w:t>
      </w:r>
      <w:r>
        <w:rPr>
          <w:spacing w:val="-3"/>
        </w:rPr>
        <w:t>n</w:t>
      </w:r>
      <w:r>
        <w:t>a</w:t>
      </w:r>
      <w:r>
        <w:rPr>
          <w:spacing w:val="1"/>
        </w:rPr>
        <w:t>i</w:t>
      </w:r>
      <w:r>
        <w:rPr>
          <w:spacing w:val="-2"/>
        </w:rPr>
        <w:t>s</w:t>
      </w:r>
      <w:r>
        <w:t>.</w:t>
      </w:r>
    </w:p>
    <w:p w14:paraId="114A57EE" w14:textId="77777777" w:rsidR="00107773" w:rsidRDefault="00107773">
      <w:pPr>
        <w:kinsoku w:val="0"/>
        <w:overflowPunct w:val="0"/>
      </w:pPr>
    </w:p>
    <w:p w14:paraId="6C1C05D2" w14:textId="77777777" w:rsidR="00107773" w:rsidRDefault="00000000">
      <w:r>
        <w:t>Nos estudos I e II na Psoríase, o objetivo primário foi a percentagem de doentes que atingiram uma resposta PASI 75, desde a avaliação basal, à semana 16 (ver tabelas 16 e 17).</w:t>
      </w:r>
    </w:p>
    <w:p w14:paraId="0A184A9E" w14:textId="77777777" w:rsidR="00107773" w:rsidRDefault="00107773">
      <w:pPr>
        <w:kinsoku w:val="0"/>
        <w:overflowPunct w:val="0"/>
      </w:pPr>
    </w:p>
    <w:p w14:paraId="60F356A7" w14:textId="77777777" w:rsidR="00107773" w:rsidRDefault="00000000">
      <w:pPr>
        <w:keepNext/>
        <w:rPr>
          <w:b/>
          <w:bCs/>
        </w:rPr>
      </w:pPr>
      <w:r>
        <w:rPr>
          <w:b/>
          <w:bCs/>
        </w:rPr>
        <w:t>Tabela 16. Estudo I na psoríase (REVEAL) resultados de eficácia às 16 semanas</w:t>
      </w:r>
    </w:p>
    <w:p w14:paraId="72503AE7" w14:textId="77777777" w:rsidR="00107773" w:rsidRDefault="00107773">
      <w:pPr>
        <w:keepNext/>
      </w:pPr>
    </w:p>
    <w:tbl>
      <w:tblPr>
        <w:tblW w:w="0" w:type="auto"/>
        <w:tblLayout w:type="fixed"/>
        <w:tblCellMar>
          <w:top w:w="28" w:type="dxa"/>
          <w:bottom w:w="28" w:type="dxa"/>
        </w:tblCellMar>
        <w:tblLook w:val="04A0" w:firstRow="1" w:lastRow="0" w:firstColumn="1" w:lastColumn="0" w:noHBand="0" w:noVBand="1"/>
      </w:tblPr>
      <w:tblGrid>
        <w:gridCol w:w="4010"/>
        <w:gridCol w:w="2460"/>
        <w:gridCol w:w="2460"/>
      </w:tblGrid>
      <w:tr w:rsidR="00107773" w14:paraId="042E3927" w14:textId="77777777">
        <w:trPr>
          <w:cantSplit/>
        </w:trPr>
        <w:tc>
          <w:tcPr>
            <w:tcW w:w="4010" w:type="dxa"/>
            <w:tcBorders>
              <w:top w:val="single" w:sz="4" w:space="0" w:color="000000"/>
              <w:left w:val="single" w:sz="4" w:space="0" w:color="000000"/>
              <w:bottom w:val="single" w:sz="4" w:space="0" w:color="000000"/>
              <w:right w:val="single" w:sz="4" w:space="0" w:color="000000"/>
            </w:tcBorders>
          </w:tcPr>
          <w:p w14:paraId="0AF0A1E3" w14:textId="77777777" w:rsidR="00107773" w:rsidRDefault="00107773">
            <w:pPr>
              <w:keepNext/>
              <w:suppressAutoHyphens/>
            </w:pPr>
          </w:p>
        </w:tc>
        <w:tc>
          <w:tcPr>
            <w:tcW w:w="2460" w:type="dxa"/>
            <w:tcBorders>
              <w:top w:val="single" w:sz="4" w:space="0" w:color="000000"/>
              <w:left w:val="single" w:sz="4" w:space="0" w:color="000000"/>
              <w:bottom w:val="single" w:sz="4" w:space="0" w:color="000000"/>
              <w:right w:val="single" w:sz="4" w:space="0" w:color="000000"/>
            </w:tcBorders>
          </w:tcPr>
          <w:p w14:paraId="4C7F3F94" w14:textId="77777777" w:rsidR="00107773" w:rsidRDefault="00000000">
            <w:pPr>
              <w:pStyle w:val="TableParagraph"/>
              <w:keepNext/>
              <w:suppressAutoHyphens/>
              <w:kinsoku w:val="0"/>
              <w:overflowPunct w:val="0"/>
              <w:jc w:val="center"/>
              <w:rPr>
                <w:b/>
                <w:bCs/>
                <w:spacing w:val="-1"/>
              </w:rPr>
            </w:pPr>
            <w:r>
              <w:rPr>
                <w:b/>
                <w:bCs/>
                <w:spacing w:val="-1"/>
              </w:rPr>
              <w:t>P</w:t>
            </w:r>
            <w:r>
              <w:rPr>
                <w:b/>
                <w:bCs/>
                <w:spacing w:val="1"/>
              </w:rPr>
              <w:t>l</w:t>
            </w:r>
            <w:r>
              <w:rPr>
                <w:b/>
                <w:bCs/>
              </w:rPr>
              <w:t>ace</w:t>
            </w:r>
            <w:r>
              <w:rPr>
                <w:b/>
                <w:bCs/>
                <w:spacing w:val="-1"/>
              </w:rPr>
              <w:t>bo</w:t>
            </w:r>
          </w:p>
          <w:p w14:paraId="48B700DC" w14:textId="77777777" w:rsidR="00107773" w:rsidRDefault="00000000">
            <w:pPr>
              <w:pStyle w:val="TableParagraph"/>
              <w:keepNext/>
              <w:suppressAutoHyphens/>
              <w:kinsoku w:val="0"/>
              <w:overflowPunct w:val="0"/>
              <w:jc w:val="center"/>
              <w:rPr>
                <w:b/>
                <w:bCs/>
              </w:rPr>
            </w:pPr>
            <w:r>
              <w:rPr>
                <w:b/>
                <w:bCs/>
                <w:spacing w:val="-2"/>
              </w:rPr>
              <w:t>N = </w:t>
            </w:r>
            <w:r>
              <w:rPr>
                <w:b/>
                <w:bCs/>
              </w:rPr>
              <w:t>398</w:t>
            </w:r>
          </w:p>
          <w:p w14:paraId="2FA8C792" w14:textId="77777777" w:rsidR="00107773" w:rsidRDefault="00000000">
            <w:pPr>
              <w:pStyle w:val="TableParagraph"/>
              <w:keepNext/>
              <w:suppressAutoHyphens/>
              <w:kinsoku w:val="0"/>
              <w:overflowPunct w:val="0"/>
              <w:jc w:val="center"/>
            </w:pPr>
            <w:r>
              <w:rPr>
                <w:b/>
                <w:bCs/>
              </w:rPr>
              <w:t>n</w:t>
            </w:r>
            <w:r>
              <w:rPr>
                <w:b/>
                <w:bCs/>
                <w:spacing w:val="-1"/>
              </w:rPr>
              <w:t xml:space="preserve"> </w:t>
            </w:r>
            <w:r>
              <w:rPr>
                <w:b/>
                <w:bCs/>
              </w:rPr>
              <w:t>(</w:t>
            </w:r>
            <w:r>
              <w:rPr>
                <w:b/>
                <w:bCs/>
                <w:spacing w:val="-3"/>
              </w:rPr>
              <w:t>%)</w:t>
            </w:r>
          </w:p>
        </w:tc>
        <w:tc>
          <w:tcPr>
            <w:tcW w:w="2460" w:type="dxa"/>
            <w:tcBorders>
              <w:top w:val="single" w:sz="4" w:space="0" w:color="000000"/>
              <w:left w:val="single" w:sz="4" w:space="0" w:color="000000"/>
              <w:bottom w:val="single" w:sz="4" w:space="0" w:color="000000"/>
              <w:right w:val="single" w:sz="4" w:space="0" w:color="000000"/>
            </w:tcBorders>
          </w:tcPr>
          <w:p w14:paraId="78FD0919" w14:textId="77777777" w:rsidR="00107773" w:rsidRDefault="00000000">
            <w:pPr>
              <w:pStyle w:val="TableParagraph"/>
              <w:keepNext/>
              <w:suppressAutoHyphens/>
              <w:kinsoku w:val="0"/>
              <w:overflowPunct w:val="0"/>
              <w:jc w:val="center"/>
              <w:rPr>
                <w:b/>
                <w:bCs/>
              </w:rPr>
            </w:pPr>
            <w:r>
              <w:rPr>
                <w:b/>
                <w:bCs/>
                <w:spacing w:val="1"/>
              </w:rPr>
              <w:t>Adalimumab</w:t>
            </w:r>
            <w:r>
              <w:rPr>
                <w:b/>
                <w:bCs/>
                <w:spacing w:val="-3"/>
              </w:rPr>
              <w:t xml:space="preserve"> </w:t>
            </w:r>
            <w:r>
              <w:rPr>
                <w:b/>
                <w:bCs/>
              </w:rPr>
              <w:t>40 </w:t>
            </w:r>
            <w:r>
              <w:rPr>
                <w:b/>
                <w:bCs/>
                <w:spacing w:val="-2"/>
              </w:rPr>
              <w:t>m</w:t>
            </w:r>
            <w:r>
              <w:rPr>
                <w:b/>
                <w:bCs/>
              </w:rPr>
              <w:t xml:space="preserve">g </w:t>
            </w:r>
          </w:p>
          <w:p w14:paraId="1E52F4DA" w14:textId="77777777" w:rsidR="00107773" w:rsidRDefault="00000000">
            <w:pPr>
              <w:pStyle w:val="TableParagraph"/>
              <w:keepNext/>
              <w:suppressAutoHyphens/>
              <w:kinsoku w:val="0"/>
              <w:overflowPunct w:val="0"/>
              <w:jc w:val="center"/>
            </w:pPr>
            <w:r>
              <w:rPr>
                <w:b/>
                <w:bCs/>
                <w:spacing w:val="-3"/>
              </w:rPr>
              <w:t>e</w:t>
            </w:r>
            <w:r>
              <w:rPr>
                <w:b/>
                <w:bCs/>
              </w:rPr>
              <w:t>m sema</w:t>
            </w:r>
            <w:r>
              <w:rPr>
                <w:b/>
                <w:bCs/>
                <w:spacing w:val="-3"/>
              </w:rPr>
              <w:t>n</w:t>
            </w:r>
            <w:r>
              <w:rPr>
                <w:b/>
                <w:bCs/>
              </w:rPr>
              <w:t xml:space="preserve">as </w:t>
            </w:r>
            <w:r>
              <w:rPr>
                <w:b/>
                <w:bCs/>
                <w:spacing w:val="-3"/>
              </w:rPr>
              <w:t>a</w:t>
            </w:r>
            <w:r>
              <w:rPr>
                <w:b/>
                <w:bCs/>
                <w:spacing w:val="1"/>
              </w:rPr>
              <w:t>l</w:t>
            </w:r>
            <w:r>
              <w:rPr>
                <w:b/>
                <w:bCs/>
              </w:rPr>
              <w:t>t</w:t>
            </w:r>
            <w:r>
              <w:rPr>
                <w:b/>
                <w:bCs/>
                <w:spacing w:val="-3"/>
              </w:rPr>
              <w:t>e</w:t>
            </w:r>
            <w:r>
              <w:rPr>
                <w:b/>
                <w:bCs/>
              </w:rPr>
              <w:t>r</w:t>
            </w:r>
            <w:r>
              <w:rPr>
                <w:b/>
                <w:bCs/>
                <w:spacing w:val="-1"/>
              </w:rPr>
              <w:t>n</w:t>
            </w:r>
            <w:r>
              <w:rPr>
                <w:b/>
                <w:bCs/>
              </w:rPr>
              <w:t>a</w:t>
            </w:r>
            <w:r>
              <w:rPr>
                <w:b/>
                <w:bCs/>
                <w:spacing w:val="-1"/>
              </w:rPr>
              <w:t>d</w:t>
            </w:r>
            <w:r>
              <w:rPr>
                <w:b/>
                <w:bCs/>
              </w:rPr>
              <w:t>as</w:t>
            </w:r>
          </w:p>
          <w:p w14:paraId="6F8810E8" w14:textId="77777777" w:rsidR="00107773" w:rsidRDefault="00000000">
            <w:pPr>
              <w:pStyle w:val="TableParagraph"/>
              <w:keepNext/>
              <w:suppressAutoHyphens/>
              <w:kinsoku w:val="0"/>
              <w:overflowPunct w:val="0"/>
              <w:jc w:val="center"/>
              <w:rPr>
                <w:b/>
                <w:bCs/>
              </w:rPr>
            </w:pPr>
            <w:r>
              <w:rPr>
                <w:b/>
                <w:bCs/>
                <w:spacing w:val="-2"/>
              </w:rPr>
              <w:t>N = </w:t>
            </w:r>
            <w:r>
              <w:rPr>
                <w:b/>
                <w:bCs/>
              </w:rPr>
              <w:t xml:space="preserve">814 </w:t>
            </w:r>
          </w:p>
          <w:p w14:paraId="51FD7995" w14:textId="77777777" w:rsidR="00107773" w:rsidRDefault="00000000">
            <w:pPr>
              <w:pStyle w:val="TableParagraph"/>
              <w:keepNext/>
              <w:suppressAutoHyphens/>
              <w:kinsoku w:val="0"/>
              <w:overflowPunct w:val="0"/>
              <w:jc w:val="center"/>
            </w:pPr>
            <w:r>
              <w:rPr>
                <w:b/>
                <w:bCs/>
              </w:rPr>
              <w:t>n</w:t>
            </w:r>
            <w:r>
              <w:rPr>
                <w:b/>
                <w:bCs/>
                <w:spacing w:val="-1"/>
              </w:rPr>
              <w:t xml:space="preserve"> </w:t>
            </w:r>
            <w:r>
              <w:rPr>
                <w:b/>
                <w:bCs/>
              </w:rPr>
              <w:t>(</w:t>
            </w:r>
            <w:r>
              <w:rPr>
                <w:b/>
                <w:bCs/>
                <w:spacing w:val="-3"/>
              </w:rPr>
              <w:t>%)</w:t>
            </w:r>
          </w:p>
        </w:tc>
      </w:tr>
      <w:tr w:rsidR="00107773" w14:paraId="5F0C8842" w14:textId="77777777">
        <w:trPr>
          <w:cantSplit/>
        </w:trPr>
        <w:tc>
          <w:tcPr>
            <w:tcW w:w="4010" w:type="dxa"/>
            <w:tcBorders>
              <w:top w:val="single" w:sz="4" w:space="0" w:color="000000"/>
              <w:left w:val="single" w:sz="4" w:space="0" w:color="000000"/>
              <w:bottom w:val="single" w:sz="4" w:space="0" w:color="000000"/>
              <w:right w:val="single" w:sz="4" w:space="0" w:color="000000"/>
            </w:tcBorders>
          </w:tcPr>
          <w:p w14:paraId="7C532F7B" w14:textId="77777777" w:rsidR="00107773" w:rsidRDefault="00000000">
            <w:pPr>
              <w:pStyle w:val="TableParagraph"/>
              <w:keepNext/>
              <w:suppressAutoHyphens/>
              <w:kinsoku w:val="0"/>
              <w:overflowPunct w:val="0"/>
            </w:pPr>
            <w:r>
              <w:rPr>
                <w:b/>
                <w:spacing w:val="1"/>
              </w:rPr>
              <w:t>≥ </w:t>
            </w:r>
            <w:r>
              <w:rPr>
                <w:b/>
                <w:bCs/>
                <w:spacing w:val="1"/>
              </w:rPr>
              <w:t>P</w:t>
            </w:r>
            <w:r>
              <w:rPr>
                <w:b/>
                <w:bCs/>
                <w:spacing w:val="-1"/>
              </w:rPr>
              <w:t>A</w:t>
            </w:r>
            <w:r>
              <w:rPr>
                <w:b/>
                <w:bCs/>
                <w:spacing w:val="-3"/>
              </w:rPr>
              <w:t>S</w:t>
            </w:r>
            <w:r>
              <w:rPr>
                <w:b/>
                <w:bCs/>
              </w:rPr>
              <w:t>I</w:t>
            </w:r>
            <w:r>
              <w:rPr>
                <w:b/>
                <w:bCs/>
                <w:spacing w:val="-1"/>
              </w:rPr>
              <w:t xml:space="preserve"> </w:t>
            </w:r>
            <w:r>
              <w:rPr>
                <w:b/>
                <w:bCs/>
              </w:rPr>
              <w:t>75</w:t>
            </w:r>
            <w:r>
              <w:rPr>
                <w:b/>
                <w:vertAlign w:val="superscript"/>
              </w:rPr>
              <w:t>a</w:t>
            </w:r>
          </w:p>
        </w:tc>
        <w:tc>
          <w:tcPr>
            <w:tcW w:w="2460" w:type="dxa"/>
            <w:tcBorders>
              <w:top w:val="single" w:sz="4" w:space="0" w:color="000000"/>
              <w:left w:val="single" w:sz="4" w:space="0" w:color="000000"/>
              <w:bottom w:val="single" w:sz="4" w:space="0" w:color="000000"/>
              <w:right w:val="single" w:sz="4" w:space="0" w:color="000000"/>
            </w:tcBorders>
          </w:tcPr>
          <w:p w14:paraId="1E51893B" w14:textId="77777777" w:rsidR="00107773" w:rsidRDefault="00000000">
            <w:pPr>
              <w:pStyle w:val="TableParagraph"/>
              <w:keepNext/>
              <w:suppressAutoHyphens/>
              <w:kinsoku w:val="0"/>
              <w:overflowPunct w:val="0"/>
              <w:jc w:val="center"/>
            </w:pPr>
            <w:r>
              <w:t>26 (6,</w:t>
            </w:r>
            <w:r>
              <w:rPr>
                <w:spacing w:val="-3"/>
              </w:rPr>
              <w:t>5</w:t>
            </w:r>
            <w:r>
              <w:t>)</w:t>
            </w:r>
          </w:p>
        </w:tc>
        <w:tc>
          <w:tcPr>
            <w:tcW w:w="2460" w:type="dxa"/>
            <w:tcBorders>
              <w:top w:val="single" w:sz="4" w:space="0" w:color="000000"/>
              <w:left w:val="single" w:sz="4" w:space="0" w:color="000000"/>
              <w:bottom w:val="single" w:sz="4" w:space="0" w:color="000000"/>
              <w:right w:val="single" w:sz="4" w:space="0" w:color="000000"/>
            </w:tcBorders>
          </w:tcPr>
          <w:p w14:paraId="390A668A" w14:textId="77777777" w:rsidR="00107773" w:rsidRDefault="00000000">
            <w:pPr>
              <w:pStyle w:val="TableParagraph"/>
              <w:keepNext/>
              <w:suppressAutoHyphens/>
              <w:kinsoku w:val="0"/>
              <w:overflowPunct w:val="0"/>
              <w:jc w:val="center"/>
            </w:pPr>
            <w:r>
              <w:t>578</w:t>
            </w:r>
            <w:r>
              <w:rPr>
                <w:spacing w:val="-1"/>
              </w:rPr>
              <w:t xml:space="preserve"> </w:t>
            </w:r>
            <w:r>
              <w:t>(70</w:t>
            </w:r>
            <w:r>
              <w:rPr>
                <w:spacing w:val="-3"/>
              </w:rPr>
              <w:t>,</w:t>
            </w:r>
            <w:r>
              <w:t>9)</w:t>
            </w:r>
            <w:r>
              <w:rPr>
                <w:vertAlign w:val="superscript"/>
              </w:rPr>
              <w:t>b</w:t>
            </w:r>
          </w:p>
        </w:tc>
      </w:tr>
      <w:tr w:rsidR="00107773" w14:paraId="209DB933" w14:textId="77777777">
        <w:trPr>
          <w:cantSplit/>
        </w:trPr>
        <w:tc>
          <w:tcPr>
            <w:tcW w:w="4010" w:type="dxa"/>
            <w:tcBorders>
              <w:top w:val="single" w:sz="4" w:space="0" w:color="000000"/>
              <w:left w:val="single" w:sz="4" w:space="0" w:color="000000"/>
              <w:bottom w:val="single" w:sz="4" w:space="0" w:color="auto"/>
              <w:right w:val="single" w:sz="4" w:space="0" w:color="000000"/>
            </w:tcBorders>
          </w:tcPr>
          <w:p w14:paraId="7ED43ACB" w14:textId="77777777" w:rsidR="00107773" w:rsidRDefault="00000000">
            <w:pPr>
              <w:pStyle w:val="TableParagraph"/>
              <w:keepNext/>
              <w:suppressAutoHyphens/>
              <w:kinsoku w:val="0"/>
              <w:overflowPunct w:val="0"/>
            </w:pPr>
            <w:r>
              <w:rPr>
                <w:b/>
                <w:bCs/>
                <w:spacing w:val="1"/>
              </w:rPr>
              <w:t>P</w:t>
            </w:r>
            <w:r>
              <w:rPr>
                <w:b/>
                <w:bCs/>
                <w:spacing w:val="-1"/>
              </w:rPr>
              <w:t>AS</w:t>
            </w:r>
            <w:r>
              <w:rPr>
                <w:b/>
                <w:bCs/>
              </w:rPr>
              <w:t xml:space="preserve">I </w:t>
            </w:r>
            <w:r>
              <w:rPr>
                <w:b/>
                <w:bCs/>
                <w:spacing w:val="-3"/>
              </w:rPr>
              <w:t>1</w:t>
            </w:r>
            <w:r>
              <w:rPr>
                <w:b/>
                <w:bCs/>
              </w:rPr>
              <w:t>00</w:t>
            </w:r>
          </w:p>
        </w:tc>
        <w:tc>
          <w:tcPr>
            <w:tcW w:w="2460" w:type="dxa"/>
            <w:tcBorders>
              <w:top w:val="single" w:sz="4" w:space="0" w:color="000000"/>
              <w:left w:val="single" w:sz="4" w:space="0" w:color="000000"/>
              <w:bottom w:val="single" w:sz="4" w:space="0" w:color="auto"/>
              <w:right w:val="single" w:sz="4" w:space="0" w:color="000000"/>
            </w:tcBorders>
          </w:tcPr>
          <w:p w14:paraId="2EE07063" w14:textId="77777777" w:rsidR="00107773" w:rsidRDefault="00000000">
            <w:pPr>
              <w:pStyle w:val="TableParagraph"/>
              <w:keepNext/>
              <w:suppressAutoHyphens/>
              <w:kinsoku w:val="0"/>
              <w:overflowPunct w:val="0"/>
              <w:jc w:val="center"/>
            </w:pPr>
            <w:r>
              <w:t>3 (0,</w:t>
            </w:r>
            <w:r>
              <w:rPr>
                <w:spacing w:val="-3"/>
              </w:rPr>
              <w:t>8</w:t>
            </w:r>
            <w:r>
              <w:t>)</w:t>
            </w:r>
          </w:p>
        </w:tc>
        <w:tc>
          <w:tcPr>
            <w:tcW w:w="2460" w:type="dxa"/>
            <w:tcBorders>
              <w:top w:val="single" w:sz="4" w:space="0" w:color="000000"/>
              <w:left w:val="single" w:sz="4" w:space="0" w:color="000000"/>
              <w:bottom w:val="single" w:sz="4" w:space="0" w:color="auto"/>
              <w:right w:val="single" w:sz="4" w:space="0" w:color="000000"/>
            </w:tcBorders>
          </w:tcPr>
          <w:p w14:paraId="73445C81" w14:textId="77777777" w:rsidR="00107773" w:rsidRDefault="00000000">
            <w:pPr>
              <w:pStyle w:val="TableParagraph"/>
              <w:keepNext/>
              <w:suppressAutoHyphens/>
              <w:kinsoku w:val="0"/>
              <w:overflowPunct w:val="0"/>
              <w:jc w:val="center"/>
            </w:pPr>
            <w:r>
              <w:t>163</w:t>
            </w:r>
            <w:r>
              <w:rPr>
                <w:spacing w:val="-1"/>
              </w:rPr>
              <w:t xml:space="preserve"> </w:t>
            </w:r>
            <w:r>
              <w:t>(20</w:t>
            </w:r>
            <w:r>
              <w:rPr>
                <w:spacing w:val="-3"/>
              </w:rPr>
              <w:t>,</w:t>
            </w:r>
            <w:r>
              <w:t>0)</w:t>
            </w:r>
            <w:r>
              <w:rPr>
                <w:vertAlign w:val="superscript"/>
              </w:rPr>
              <w:t>b</w:t>
            </w:r>
          </w:p>
        </w:tc>
      </w:tr>
      <w:tr w:rsidR="00107773" w14:paraId="4B0D0F3D" w14:textId="77777777">
        <w:trPr>
          <w:cantSplit/>
        </w:trPr>
        <w:tc>
          <w:tcPr>
            <w:tcW w:w="4010" w:type="dxa"/>
            <w:tcBorders>
              <w:top w:val="single" w:sz="4" w:space="0" w:color="auto"/>
              <w:left w:val="single" w:sz="4" w:space="0" w:color="auto"/>
              <w:bottom w:val="single" w:sz="4" w:space="0" w:color="auto"/>
              <w:right w:val="single" w:sz="4" w:space="0" w:color="auto"/>
            </w:tcBorders>
          </w:tcPr>
          <w:p w14:paraId="5DD6A893" w14:textId="77777777" w:rsidR="00107773" w:rsidRDefault="00000000">
            <w:pPr>
              <w:pStyle w:val="TableParagraph"/>
              <w:keepNext/>
              <w:suppressAutoHyphens/>
              <w:kinsoku w:val="0"/>
              <w:overflowPunct w:val="0"/>
            </w:pPr>
            <w:r>
              <w:rPr>
                <w:b/>
                <w:bCs/>
                <w:spacing w:val="1"/>
              </w:rPr>
              <w:t>P</w:t>
            </w:r>
            <w:r>
              <w:rPr>
                <w:b/>
                <w:bCs/>
                <w:spacing w:val="-2"/>
              </w:rPr>
              <w:t>G</w:t>
            </w:r>
            <w:r>
              <w:rPr>
                <w:b/>
                <w:bCs/>
                <w:spacing w:val="-1"/>
              </w:rPr>
              <w:t>A</w:t>
            </w:r>
            <w:r>
              <w:rPr>
                <w:b/>
                <w:bCs/>
              </w:rPr>
              <w:t>:</w:t>
            </w:r>
            <w:r>
              <w:rPr>
                <w:b/>
                <w:bCs/>
                <w:spacing w:val="1"/>
              </w:rPr>
              <w:t xml:space="preserve"> </w:t>
            </w:r>
            <w:r>
              <w:rPr>
                <w:b/>
                <w:bCs/>
                <w:spacing w:val="-1"/>
              </w:rPr>
              <w:t>L</w:t>
            </w:r>
            <w:r>
              <w:rPr>
                <w:b/>
                <w:bCs/>
                <w:spacing w:val="-2"/>
              </w:rPr>
              <w:t>i</w:t>
            </w:r>
            <w:r>
              <w:rPr>
                <w:b/>
                <w:bCs/>
              </w:rPr>
              <w:t>m</w:t>
            </w:r>
            <w:r>
              <w:rPr>
                <w:b/>
                <w:bCs/>
                <w:spacing w:val="-1"/>
              </w:rPr>
              <w:t>p</w:t>
            </w:r>
            <w:r>
              <w:rPr>
                <w:b/>
                <w:bCs/>
                <w:spacing w:val="-3"/>
              </w:rPr>
              <w:t>o</w:t>
            </w:r>
            <w:r>
              <w:rPr>
                <w:b/>
                <w:bCs/>
                <w:spacing w:val="1"/>
              </w:rPr>
              <w:t>/</w:t>
            </w:r>
            <w:r>
              <w:rPr>
                <w:b/>
                <w:bCs/>
                <w:spacing w:val="-2"/>
              </w:rPr>
              <w:t>m</w:t>
            </w:r>
            <w:r>
              <w:rPr>
                <w:b/>
                <w:bCs/>
                <w:spacing w:val="1"/>
              </w:rPr>
              <w:t>í</w:t>
            </w:r>
            <w:r>
              <w:rPr>
                <w:b/>
                <w:bCs/>
                <w:spacing w:val="-1"/>
              </w:rPr>
              <w:t>n</w:t>
            </w:r>
            <w:r>
              <w:rPr>
                <w:b/>
                <w:bCs/>
                <w:spacing w:val="-2"/>
              </w:rPr>
              <w:t>i</w:t>
            </w:r>
            <w:r>
              <w:rPr>
                <w:b/>
                <w:bCs/>
              </w:rPr>
              <w:t>mo</w:t>
            </w:r>
          </w:p>
        </w:tc>
        <w:tc>
          <w:tcPr>
            <w:tcW w:w="2460" w:type="dxa"/>
            <w:tcBorders>
              <w:top w:val="single" w:sz="4" w:space="0" w:color="auto"/>
              <w:left w:val="single" w:sz="4" w:space="0" w:color="auto"/>
              <w:bottom w:val="single" w:sz="4" w:space="0" w:color="auto"/>
              <w:right w:val="single" w:sz="4" w:space="0" w:color="auto"/>
            </w:tcBorders>
          </w:tcPr>
          <w:p w14:paraId="0F0E0172" w14:textId="77777777" w:rsidR="00107773" w:rsidRDefault="00000000">
            <w:pPr>
              <w:pStyle w:val="TableParagraph"/>
              <w:keepNext/>
              <w:suppressAutoHyphens/>
              <w:kinsoku w:val="0"/>
              <w:overflowPunct w:val="0"/>
              <w:jc w:val="center"/>
            </w:pPr>
            <w:r>
              <w:t>17 (4,</w:t>
            </w:r>
            <w:r>
              <w:rPr>
                <w:spacing w:val="-3"/>
              </w:rPr>
              <w:t>3</w:t>
            </w:r>
            <w:r>
              <w:t>)</w:t>
            </w:r>
          </w:p>
        </w:tc>
        <w:tc>
          <w:tcPr>
            <w:tcW w:w="2460" w:type="dxa"/>
            <w:tcBorders>
              <w:top w:val="single" w:sz="4" w:space="0" w:color="auto"/>
              <w:left w:val="single" w:sz="4" w:space="0" w:color="auto"/>
              <w:bottom w:val="single" w:sz="4" w:space="0" w:color="auto"/>
              <w:right w:val="single" w:sz="4" w:space="0" w:color="auto"/>
            </w:tcBorders>
          </w:tcPr>
          <w:p w14:paraId="275A376D" w14:textId="77777777" w:rsidR="00107773" w:rsidRDefault="00000000">
            <w:pPr>
              <w:pStyle w:val="TableParagraph"/>
              <w:keepNext/>
              <w:suppressAutoHyphens/>
              <w:kinsoku w:val="0"/>
              <w:overflowPunct w:val="0"/>
              <w:jc w:val="center"/>
            </w:pPr>
            <w:r>
              <w:t>506</w:t>
            </w:r>
            <w:r>
              <w:rPr>
                <w:spacing w:val="-1"/>
              </w:rPr>
              <w:t xml:space="preserve"> </w:t>
            </w:r>
            <w:r>
              <w:t>(62</w:t>
            </w:r>
            <w:r>
              <w:rPr>
                <w:spacing w:val="-3"/>
              </w:rPr>
              <w:t>,</w:t>
            </w:r>
            <w:r>
              <w:t>2)</w:t>
            </w:r>
            <w:r>
              <w:rPr>
                <w:vertAlign w:val="superscript"/>
              </w:rPr>
              <w:t>b</w:t>
            </w:r>
          </w:p>
        </w:tc>
      </w:tr>
    </w:tbl>
    <w:p w14:paraId="4F0E6B4E" w14:textId="77777777" w:rsidR="00107773" w:rsidRDefault="00000000">
      <w:pPr>
        <w:pStyle w:val="TableParagraph"/>
        <w:kinsoku w:val="0"/>
        <w:overflowPunct w:val="0"/>
        <w:rPr>
          <w:sz w:val="20"/>
          <w:szCs w:val="20"/>
        </w:rPr>
      </w:pPr>
      <w:r>
        <w:rPr>
          <w:sz w:val="20"/>
          <w:szCs w:val="20"/>
          <w:vertAlign w:val="superscript"/>
        </w:rPr>
        <w:t>a</w:t>
      </w:r>
      <w:r>
        <w:rPr>
          <w:sz w:val="20"/>
          <w:szCs w:val="20"/>
        </w:rPr>
        <w:t xml:space="preserve"> </w:t>
      </w:r>
      <w:r>
        <w:rPr>
          <w:spacing w:val="-1"/>
          <w:sz w:val="20"/>
          <w:szCs w:val="20"/>
        </w:rPr>
        <w:t>P</w:t>
      </w:r>
      <w:r>
        <w:rPr>
          <w:sz w:val="20"/>
          <w:szCs w:val="20"/>
        </w:rPr>
        <w:t>er</w:t>
      </w:r>
      <w:r>
        <w:rPr>
          <w:spacing w:val="-3"/>
          <w:sz w:val="20"/>
          <w:szCs w:val="20"/>
        </w:rPr>
        <w:t>c</w:t>
      </w:r>
      <w:r>
        <w:rPr>
          <w:sz w:val="20"/>
          <w:szCs w:val="20"/>
        </w:rPr>
        <w:t>en</w:t>
      </w:r>
      <w:r>
        <w:rPr>
          <w:spacing w:val="-2"/>
          <w:sz w:val="20"/>
          <w:szCs w:val="20"/>
        </w:rPr>
        <w:t>t</w:t>
      </w:r>
      <w:r>
        <w:rPr>
          <w:sz w:val="20"/>
          <w:szCs w:val="20"/>
        </w:rPr>
        <w:t>a</w:t>
      </w:r>
      <w:r>
        <w:rPr>
          <w:spacing w:val="-3"/>
          <w:sz w:val="20"/>
          <w:szCs w:val="20"/>
        </w:rPr>
        <w:t>g</w:t>
      </w:r>
      <w:r>
        <w:rPr>
          <w:sz w:val="20"/>
          <w:szCs w:val="20"/>
        </w:rPr>
        <w:t>em</w:t>
      </w:r>
      <w:r>
        <w:rPr>
          <w:spacing w:val="-4"/>
          <w:sz w:val="20"/>
          <w:szCs w:val="20"/>
        </w:rPr>
        <w:t xml:space="preserve"> </w:t>
      </w:r>
      <w:r>
        <w:rPr>
          <w:sz w:val="20"/>
          <w:szCs w:val="20"/>
        </w:rPr>
        <w:t>de doen</w:t>
      </w:r>
      <w:r>
        <w:rPr>
          <w:spacing w:val="1"/>
          <w:sz w:val="20"/>
          <w:szCs w:val="20"/>
        </w:rPr>
        <w:t>t</w:t>
      </w:r>
      <w:r>
        <w:rPr>
          <w:sz w:val="20"/>
          <w:szCs w:val="20"/>
        </w:rPr>
        <w:t>es</w:t>
      </w:r>
      <w:r>
        <w:rPr>
          <w:spacing w:val="-2"/>
          <w:sz w:val="20"/>
          <w:szCs w:val="20"/>
        </w:rPr>
        <w:t xml:space="preserve"> </w:t>
      </w:r>
      <w:r>
        <w:rPr>
          <w:spacing w:val="-3"/>
          <w:sz w:val="20"/>
          <w:szCs w:val="20"/>
        </w:rPr>
        <w:t>q</w:t>
      </w:r>
      <w:r>
        <w:rPr>
          <w:sz w:val="20"/>
          <w:szCs w:val="20"/>
        </w:rPr>
        <w:t>ue a</w:t>
      </w:r>
      <w:r>
        <w:rPr>
          <w:spacing w:val="-2"/>
          <w:sz w:val="20"/>
          <w:szCs w:val="20"/>
        </w:rPr>
        <w:t>t</w:t>
      </w:r>
      <w:r>
        <w:rPr>
          <w:spacing w:val="1"/>
          <w:sz w:val="20"/>
          <w:szCs w:val="20"/>
        </w:rPr>
        <w:t>i</w:t>
      </w:r>
      <w:r>
        <w:rPr>
          <w:spacing w:val="-1"/>
          <w:sz w:val="20"/>
          <w:szCs w:val="20"/>
        </w:rPr>
        <w:t>n</w:t>
      </w:r>
      <w:r>
        <w:rPr>
          <w:spacing w:val="-3"/>
          <w:sz w:val="20"/>
          <w:szCs w:val="20"/>
        </w:rPr>
        <w:t>g</w:t>
      </w:r>
      <w:r>
        <w:rPr>
          <w:spacing w:val="1"/>
          <w:sz w:val="20"/>
          <w:szCs w:val="20"/>
        </w:rPr>
        <w:t>i</w:t>
      </w:r>
      <w:r>
        <w:rPr>
          <w:spacing w:val="-2"/>
          <w:sz w:val="20"/>
          <w:szCs w:val="20"/>
        </w:rPr>
        <w:t>r</w:t>
      </w:r>
      <w:r>
        <w:rPr>
          <w:sz w:val="20"/>
          <w:szCs w:val="20"/>
        </w:rPr>
        <w:t>am</w:t>
      </w:r>
      <w:r>
        <w:rPr>
          <w:spacing w:val="-4"/>
          <w:sz w:val="20"/>
          <w:szCs w:val="20"/>
        </w:rPr>
        <w:t xml:space="preserve"> </w:t>
      </w:r>
      <w:r>
        <w:rPr>
          <w:spacing w:val="2"/>
          <w:sz w:val="20"/>
          <w:szCs w:val="20"/>
        </w:rPr>
        <w:t>u</w:t>
      </w:r>
      <w:r>
        <w:rPr>
          <w:spacing w:val="-4"/>
          <w:sz w:val="20"/>
          <w:szCs w:val="20"/>
        </w:rPr>
        <w:t>m</w:t>
      </w:r>
      <w:r>
        <w:rPr>
          <w:sz w:val="20"/>
          <w:szCs w:val="20"/>
        </w:rPr>
        <w:t>a respo</w:t>
      </w:r>
      <w:r>
        <w:rPr>
          <w:spacing w:val="-2"/>
          <w:sz w:val="20"/>
          <w:szCs w:val="20"/>
        </w:rPr>
        <w:t>s</w:t>
      </w:r>
      <w:r>
        <w:rPr>
          <w:spacing w:val="1"/>
          <w:sz w:val="20"/>
          <w:szCs w:val="20"/>
        </w:rPr>
        <w:t>t</w:t>
      </w:r>
      <w:r>
        <w:rPr>
          <w:sz w:val="20"/>
          <w:szCs w:val="20"/>
        </w:rPr>
        <w:t>a</w:t>
      </w:r>
      <w:r>
        <w:rPr>
          <w:spacing w:val="-2"/>
          <w:sz w:val="20"/>
          <w:szCs w:val="20"/>
        </w:rPr>
        <w:t xml:space="preserve"> </w:t>
      </w:r>
      <w:r>
        <w:rPr>
          <w:sz w:val="20"/>
          <w:lang w:eastAsia="en-GB"/>
        </w:rPr>
        <w:t>PASI 75</w:t>
      </w:r>
      <w:r>
        <w:rPr>
          <w:sz w:val="20"/>
          <w:szCs w:val="20"/>
        </w:rPr>
        <w:t xml:space="preserve"> ca</w:t>
      </w:r>
      <w:r>
        <w:rPr>
          <w:spacing w:val="1"/>
          <w:sz w:val="20"/>
          <w:szCs w:val="20"/>
        </w:rPr>
        <w:t>l</w:t>
      </w:r>
      <w:r>
        <w:rPr>
          <w:sz w:val="20"/>
          <w:szCs w:val="20"/>
        </w:rPr>
        <w:t>c</w:t>
      </w:r>
      <w:r>
        <w:rPr>
          <w:spacing w:val="-3"/>
          <w:sz w:val="20"/>
          <w:szCs w:val="20"/>
        </w:rPr>
        <w:t>u</w:t>
      </w:r>
      <w:r>
        <w:rPr>
          <w:spacing w:val="1"/>
          <w:sz w:val="20"/>
          <w:szCs w:val="20"/>
        </w:rPr>
        <w:t>l</w:t>
      </w:r>
      <w:r>
        <w:rPr>
          <w:sz w:val="20"/>
          <w:szCs w:val="20"/>
        </w:rPr>
        <w:t>a</w:t>
      </w:r>
      <w:r>
        <w:rPr>
          <w:spacing w:val="-3"/>
          <w:sz w:val="20"/>
          <w:szCs w:val="20"/>
        </w:rPr>
        <w:t>d</w:t>
      </w:r>
      <w:r>
        <w:rPr>
          <w:sz w:val="20"/>
          <w:szCs w:val="20"/>
        </w:rPr>
        <w:t>a co</w:t>
      </w:r>
      <w:r>
        <w:rPr>
          <w:spacing w:val="-4"/>
          <w:sz w:val="20"/>
          <w:szCs w:val="20"/>
        </w:rPr>
        <w:t>m</w:t>
      </w:r>
      <w:r>
        <w:rPr>
          <w:sz w:val="20"/>
          <w:szCs w:val="20"/>
        </w:rPr>
        <w:t xml:space="preserve">o </w:t>
      </w:r>
      <w:r>
        <w:rPr>
          <w:spacing w:val="2"/>
          <w:sz w:val="20"/>
          <w:szCs w:val="20"/>
        </w:rPr>
        <w:t>u</w:t>
      </w:r>
      <w:r>
        <w:rPr>
          <w:spacing w:val="-4"/>
          <w:sz w:val="20"/>
          <w:szCs w:val="20"/>
        </w:rPr>
        <w:t>m</w:t>
      </w:r>
      <w:r>
        <w:rPr>
          <w:sz w:val="20"/>
          <w:szCs w:val="20"/>
        </w:rPr>
        <w:t xml:space="preserve">a </w:t>
      </w:r>
      <w:r>
        <w:rPr>
          <w:spacing w:val="1"/>
          <w:sz w:val="20"/>
          <w:szCs w:val="20"/>
        </w:rPr>
        <w:t>t</w:t>
      </w:r>
      <w:r>
        <w:rPr>
          <w:sz w:val="20"/>
          <w:szCs w:val="20"/>
        </w:rPr>
        <w:t xml:space="preserve">axa </w:t>
      </w:r>
      <w:r>
        <w:rPr>
          <w:spacing w:val="-3"/>
          <w:sz w:val="20"/>
          <w:szCs w:val="20"/>
        </w:rPr>
        <w:t>a</w:t>
      </w:r>
      <w:r>
        <w:rPr>
          <w:spacing w:val="1"/>
          <w:sz w:val="20"/>
          <w:szCs w:val="20"/>
        </w:rPr>
        <w:t>j</w:t>
      </w:r>
      <w:r>
        <w:rPr>
          <w:sz w:val="20"/>
          <w:szCs w:val="20"/>
        </w:rPr>
        <w:t>u</w:t>
      </w:r>
      <w:r>
        <w:rPr>
          <w:spacing w:val="-2"/>
          <w:sz w:val="20"/>
          <w:szCs w:val="20"/>
        </w:rPr>
        <w:t>s</w:t>
      </w:r>
      <w:r>
        <w:rPr>
          <w:spacing w:val="1"/>
          <w:sz w:val="20"/>
          <w:szCs w:val="20"/>
        </w:rPr>
        <w:t>t</w:t>
      </w:r>
      <w:r>
        <w:rPr>
          <w:sz w:val="20"/>
          <w:szCs w:val="20"/>
        </w:rPr>
        <w:t>a</w:t>
      </w:r>
      <w:r>
        <w:rPr>
          <w:spacing w:val="-3"/>
          <w:sz w:val="20"/>
          <w:szCs w:val="20"/>
        </w:rPr>
        <w:t>d</w:t>
      </w:r>
      <w:r>
        <w:rPr>
          <w:sz w:val="20"/>
          <w:szCs w:val="20"/>
        </w:rPr>
        <w:t>a</w:t>
      </w:r>
    </w:p>
    <w:p w14:paraId="7737687F" w14:textId="77777777" w:rsidR="00107773" w:rsidRDefault="00000000">
      <w:pPr>
        <w:kinsoku w:val="0"/>
        <w:overflowPunct w:val="0"/>
        <w:rPr>
          <w:b/>
          <w:bCs/>
          <w:spacing w:val="-1"/>
          <w:sz w:val="20"/>
          <w:szCs w:val="20"/>
        </w:rPr>
      </w:pPr>
      <w:r>
        <w:rPr>
          <w:sz w:val="20"/>
          <w:szCs w:val="20"/>
          <w:vertAlign w:val="superscript"/>
        </w:rPr>
        <w:t>b</w:t>
      </w:r>
      <w:r>
        <w:rPr>
          <w:sz w:val="20"/>
          <w:szCs w:val="20"/>
        </w:rPr>
        <w:t xml:space="preserve"> p &lt; 0,001, </w:t>
      </w:r>
      <w:r>
        <w:rPr>
          <w:spacing w:val="-1"/>
          <w:sz w:val="20"/>
          <w:szCs w:val="20"/>
        </w:rPr>
        <w:t>adalimumab</w:t>
      </w:r>
      <w:r>
        <w:rPr>
          <w:sz w:val="20"/>
          <w:szCs w:val="20"/>
        </w:rPr>
        <w:t xml:space="preserve"> </w:t>
      </w:r>
      <w:r>
        <w:rPr>
          <w:i/>
          <w:spacing w:val="-3"/>
          <w:sz w:val="20"/>
          <w:szCs w:val="20"/>
        </w:rPr>
        <w:t>versu</w:t>
      </w:r>
      <w:r>
        <w:rPr>
          <w:i/>
          <w:sz w:val="20"/>
          <w:szCs w:val="20"/>
        </w:rPr>
        <w:t>s</w:t>
      </w:r>
      <w:r>
        <w:rPr>
          <w:sz w:val="20"/>
          <w:szCs w:val="20"/>
        </w:rPr>
        <w:t xml:space="preserve"> </w:t>
      </w:r>
      <w:r>
        <w:rPr>
          <w:spacing w:val="-3"/>
          <w:sz w:val="20"/>
          <w:szCs w:val="20"/>
        </w:rPr>
        <w:t>p</w:t>
      </w:r>
      <w:r>
        <w:rPr>
          <w:spacing w:val="1"/>
          <w:sz w:val="20"/>
          <w:szCs w:val="20"/>
        </w:rPr>
        <w:t>l</w:t>
      </w:r>
      <w:r>
        <w:rPr>
          <w:sz w:val="20"/>
          <w:szCs w:val="20"/>
        </w:rPr>
        <w:t>a</w:t>
      </w:r>
      <w:r>
        <w:rPr>
          <w:spacing w:val="-3"/>
          <w:sz w:val="20"/>
          <w:szCs w:val="20"/>
        </w:rPr>
        <w:t>c</w:t>
      </w:r>
      <w:r>
        <w:rPr>
          <w:sz w:val="20"/>
          <w:szCs w:val="20"/>
        </w:rPr>
        <w:t>ebo</w:t>
      </w:r>
    </w:p>
    <w:p w14:paraId="23B0D62F" w14:textId="77777777" w:rsidR="00107773" w:rsidRDefault="00107773">
      <w:pPr>
        <w:kinsoku w:val="0"/>
        <w:overflowPunct w:val="0"/>
        <w:rPr>
          <w:b/>
          <w:bCs/>
          <w:spacing w:val="-1"/>
        </w:rPr>
      </w:pPr>
    </w:p>
    <w:p w14:paraId="5215A144" w14:textId="77777777" w:rsidR="00107773" w:rsidRDefault="00000000">
      <w:pPr>
        <w:rPr>
          <w:b/>
          <w:bCs/>
        </w:rPr>
      </w:pPr>
      <w:r>
        <w:rPr>
          <w:b/>
          <w:bCs/>
        </w:rPr>
        <w:t>Tabela 17. Estudo II na psoríase (CHAMPION) resultados de eficácia às 16 semanas</w:t>
      </w:r>
    </w:p>
    <w:p w14:paraId="22D87F87" w14:textId="77777777" w:rsidR="00107773" w:rsidRDefault="00107773"/>
    <w:tbl>
      <w:tblPr>
        <w:tblW w:w="0" w:type="auto"/>
        <w:tblLayout w:type="fixed"/>
        <w:tblCellMar>
          <w:top w:w="28" w:type="dxa"/>
          <w:bottom w:w="28" w:type="dxa"/>
        </w:tblCellMar>
        <w:tblLook w:val="04A0" w:firstRow="1" w:lastRow="0" w:firstColumn="1" w:lastColumn="0" w:noHBand="0" w:noVBand="1"/>
      </w:tblPr>
      <w:tblGrid>
        <w:gridCol w:w="2765"/>
        <w:gridCol w:w="1668"/>
        <w:gridCol w:w="1346"/>
        <w:gridCol w:w="3293"/>
      </w:tblGrid>
      <w:tr w:rsidR="00107773" w14:paraId="303B17AF" w14:textId="77777777">
        <w:trPr>
          <w:tblHeader/>
        </w:trPr>
        <w:tc>
          <w:tcPr>
            <w:tcW w:w="2765" w:type="dxa"/>
            <w:tcBorders>
              <w:top w:val="single" w:sz="4" w:space="0" w:color="000000"/>
              <w:left w:val="single" w:sz="4" w:space="0" w:color="000000"/>
              <w:bottom w:val="single" w:sz="4" w:space="0" w:color="000000"/>
              <w:right w:val="single" w:sz="4" w:space="0" w:color="000000"/>
            </w:tcBorders>
          </w:tcPr>
          <w:p w14:paraId="66A11F01" w14:textId="77777777" w:rsidR="00107773" w:rsidRDefault="00107773"/>
        </w:tc>
        <w:tc>
          <w:tcPr>
            <w:tcW w:w="1668" w:type="dxa"/>
            <w:tcBorders>
              <w:top w:val="single" w:sz="4" w:space="0" w:color="000000"/>
              <w:left w:val="single" w:sz="4" w:space="0" w:color="000000"/>
              <w:bottom w:val="single" w:sz="4" w:space="0" w:color="000000"/>
              <w:right w:val="single" w:sz="4" w:space="0" w:color="000000"/>
            </w:tcBorders>
          </w:tcPr>
          <w:p w14:paraId="4E2F55B6" w14:textId="77777777" w:rsidR="00107773" w:rsidRDefault="00000000">
            <w:pPr>
              <w:pStyle w:val="TableParagraph"/>
              <w:kinsoku w:val="0"/>
              <w:overflowPunct w:val="0"/>
              <w:jc w:val="center"/>
              <w:rPr>
                <w:b/>
                <w:bCs/>
                <w:spacing w:val="-1"/>
              </w:rPr>
            </w:pPr>
            <w:r>
              <w:rPr>
                <w:b/>
                <w:bCs/>
                <w:spacing w:val="-1"/>
              </w:rPr>
              <w:t>P</w:t>
            </w:r>
            <w:r>
              <w:rPr>
                <w:b/>
                <w:bCs/>
                <w:spacing w:val="1"/>
              </w:rPr>
              <w:t>l</w:t>
            </w:r>
            <w:r>
              <w:rPr>
                <w:b/>
                <w:bCs/>
              </w:rPr>
              <w:t>ace</w:t>
            </w:r>
            <w:r>
              <w:rPr>
                <w:b/>
                <w:bCs/>
                <w:spacing w:val="-1"/>
              </w:rPr>
              <w:t>bo</w:t>
            </w:r>
          </w:p>
          <w:p w14:paraId="08F7F39F" w14:textId="77777777" w:rsidR="00107773" w:rsidRDefault="00000000">
            <w:pPr>
              <w:pStyle w:val="TableParagraph"/>
              <w:kinsoku w:val="0"/>
              <w:overflowPunct w:val="0"/>
              <w:jc w:val="center"/>
              <w:rPr>
                <w:b/>
                <w:bCs/>
              </w:rPr>
            </w:pPr>
            <w:r>
              <w:rPr>
                <w:b/>
                <w:bCs/>
                <w:spacing w:val="-2"/>
              </w:rPr>
              <w:t>N = </w:t>
            </w:r>
            <w:r>
              <w:rPr>
                <w:b/>
                <w:bCs/>
              </w:rPr>
              <w:t>53</w:t>
            </w:r>
          </w:p>
          <w:p w14:paraId="2B49DFB3" w14:textId="77777777" w:rsidR="00107773" w:rsidRDefault="00000000">
            <w:pPr>
              <w:pStyle w:val="TableParagraph"/>
              <w:kinsoku w:val="0"/>
              <w:overflowPunct w:val="0"/>
              <w:jc w:val="center"/>
            </w:pPr>
            <w:r>
              <w:rPr>
                <w:b/>
                <w:bCs/>
              </w:rPr>
              <w:t>n</w:t>
            </w:r>
            <w:r>
              <w:rPr>
                <w:b/>
                <w:bCs/>
                <w:spacing w:val="-1"/>
              </w:rPr>
              <w:t xml:space="preserve"> </w:t>
            </w:r>
            <w:r>
              <w:rPr>
                <w:b/>
                <w:bCs/>
              </w:rPr>
              <w:t>(</w:t>
            </w:r>
            <w:r>
              <w:rPr>
                <w:b/>
                <w:bCs/>
                <w:spacing w:val="-3"/>
              </w:rPr>
              <w:t>%)</w:t>
            </w:r>
          </w:p>
        </w:tc>
        <w:tc>
          <w:tcPr>
            <w:tcW w:w="1346" w:type="dxa"/>
            <w:tcBorders>
              <w:top w:val="single" w:sz="4" w:space="0" w:color="000000"/>
              <w:left w:val="single" w:sz="4" w:space="0" w:color="000000"/>
              <w:bottom w:val="single" w:sz="4" w:space="0" w:color="000000"/>
              <w:right w:val="single" w:sz="4" w:space="0" w:color="000000"/>
            </w:tcBorders>
          </w:tcPr>
          <w:p w14:paraId="4C178DB3" w14:textId="77777777" w:rsidR="00107773" w:rsidRDefault="00000000">
            <w:pPr>
              <w:pStyle w:val="TableParagraph"/>
              <w:kinsoku w:val="0"/>
              <w:overflowPunct w:val="0"/>
              <w:jc w:val="center"/>
              <w:rPr>
                <w:b/>
                <w:bCs/>
                <w:spacing w:val="-1"/>
              </w:rPr>
            </w:pPr>
            <w:r>
              <w:rPr>
                <w:b/>
                <w:bCs/>
              </w:rPr>
              <w:t>M</w:t>
            </w:r>
            <w:r>
              <w:rPr>
                <w:b/>
                <w:bCs/>
                <w:spacing w:val="-1"/>
              </w:rPr>
              <w:t>TX</w:t>
            </w:r>
          </w:p>
          <w:p w14:paraId="3EA3E44B" w14:textId="77777777" w:rsidR="00107773" w:rsidRDefault="00000000">
            <w:pPr>
              <w:pStyle w:val="TableParagraph"/>
              <w:kinsoku w:val="0"/>
              <w:overflowPunct w:val="0"/>
              <w:jc w:val="center"/>
              <w:rPr>
                <w:b/>
                <w:bCs/>
              </w:rPr>
            </w:pPr>
            <w:r>
              <w:rPr>
                <w:b/>
                <w:bCs/>
                <w:spacing w:val="-2"/>
              </w:rPr>
              <w:t>N = </w:t>
            </w:r>
            <w:r>
              <w:rPr>
                <w:b/>
                <w:bCs/>
              </w:rPr>
              <w:t>110</w:t>
            </w:r>
          </w:p>
          <w:p w14:paraId="3079EA0A" w14:textId="77777777" w:rsidR="00107773" w:rsidRDefault="00000000">
            <w:pPr>
              <w:pStyle w:val="TableParagraph"/>
              <w:kinsoku w:val="0"/>
              <w:overflowPunct w:val="0"/>
              <w:jc w:val="center"/>
            </w:pPr>
            <w:r>
              <w:rPr>
                <w:b/>
                <w:bCs/>
              </w:rPr>
              <w:t>n</w:t>
            </w:r>
            <w:r>
              <w:rPr>
                <w:b/>
                <w:bCs/>
                <w:spacing w:val="-1"/>
              </w:rPr>
              <w:t xml:space="preserve"> </w:t>
            </w:r>
            <w:r>
              <w:rPr>
                <w:b/>
                <w:bCs/>
              </w:rPr>
              <w:t>(</w:t>
            </w:r>
            <w:r>
              <w:rPr>
                <w:b/>
                <w:bCs/>
                <w:spacing w:val="-3"/>
              </w:rPr>
              <w:t>%)</w:t>
            </w:r>
          </w:p>
        </w:tc>
        <w:tc>
          <w:tcPr>
            <w:tcW w:w="3293" w:type="dxa"/>
            <w:tcBorders>
              <w:top w:val="single" w:sz="4" w:space="0" w:color="000000"/>
              <w:left w:val="single" w:sz="4" w:space="0" w:color="000000"/>
              <w:bottom w:val="single" w:sz="4" w:space="0" w:color="000000"/>
              <w:right w:val="single" w:sz="4" w:space="0" w:color="000000"/>
            </w:tcBorders>
          </w:tcPr>
          <w:p w14:paraId="50143E79" w14:textId="77777777" w:rsidR="00107773" w:rsidRDefault="00000000">
            <w:pPr>
              <w:pStyle w:val="TableParagraph"/>
              <w:kinsoku w:val="0"/>
              <w:overflowPunct w:val="0"/>
              <w:jc w:val="center"/>
              <w:rPr>
                <w:b/>
                <w:bCs/>
              </w:rPr>
            </w:pPr>
            <w:r>
              <w:rPr>
                <w:b/>
                <w:bCs/>
                <w:spacing w:val="1"/>
              </w:rPr>
              <w:t>Adalimumab</w:t>
            </w:r>
            <w:r>
              <w:rPr>
                <w:b/>
                <w:bCs/>
                <w:spacing w:val="-3"/>
              </w:rPr>
              <w:t xml:space="preserve"> </w:t>
            </w:r>
            <w:r>
              <w:rPr>
                <w:b/>
                <w:bCs/>
              </w:rPr>
              <w:t>40 </w:t>
            </w:r>
            <w:r>
              <w:rPr>
                <w:b/>
                <w:bCs/>
                <w:spacing w:val="-2"/>
              </w:rPr>
              <w:t>m</w:t>
            </w:r>
            <w:r>
              <w:rPr>
                <w:b/>
                <w:bCs/>
              </w:rPr>
              <w:t xml:space="preserve">g </w:t>
            </w:r>
          </w:p>
          <w:p w14:paraId="33AD94AE" w14:textId="77777777" w:rsidR="00107773" w:rsidRDefault="00000000">
            <w:pPr>
              <w:pStyle w:val="TableParagraph"/>
              <w:kinsoku w:val="0"/>
              <w:overflowPunct w:val="0"/>
              <w:jc w:val="center"/>
              <w:rPr>
                <w:b/>
                <w:bCs/>
              </w:rPr>
            </w:pPr>
            <w:r>
              <w:rPr>
                <w:b/>
                <w:bCs/>
                <w:spacing w:val="-3"/>
              </w:rPr>
              <w:t>e</w:t>
            </w:r>
            <w:r>
              <w:rPr>
                <w:b/>
                <w:bCs/>
              </w:rPr>
              <w:t>m sema</w:t>
            </w:r>
            <w:r>
              <w:rPr>
                <w:b/>
                <w:bCs/>
                <w:spacing w:val="-3"/>
              </w:rPr>
              <w:t>n</w:t>
            </w:r>
            <w:r>
              <w:rPr>
                <w:b/>
                <w:bCs/>
              </w:rPr>
              <w:t xml:space="preserve">as </w:t>
            </w:r>
            <w:r>
              <w:rPr>
                <w:b/>
                <w:bCs/>
                <w:spacing w:val="-3"/>
              </w:rPr>
              <w:t>a</w:t>
            </w:r>
            <w:r>
              <w:rPr>
                <w:b/>
                <w:bCs/>
                <w:spacing w:val="1"/>
              </w:rPr>
              <w:t>l</w:t>
            </w:r>
            <w:r>
              <w:rPr>
                <w:b/>
                <w:bCs/>
              </w:rPr>
              <w:t>t</w:t>
            </w:r>
            <w:r>
              <w:rPr>
                <w:b/>
                <w:bCs/>
                <w:spacing w:val="-3"/>
              </w:rPr>
              <w:t>e</w:t>
            </w:r>
            <w:r>
              <w:rPr>
                <w:b/>
                <w:bCs/>
              </w:rPr>
              <w:t>r</w:t>
            </w:r>
            <w:r>
              <w:rPr>
                <w:b/>
                <w:bCs/>
                <w:spacing w:val="-1"/>
              </w:rPr>
              <w:t>n</w:t>
            </w:r>
            <w:r>
              <w:rPr>
                <w:b/>
                <w:bCs/>
              </w:rPr>
              <w:t>a</w:t>
            </w:r>
            <w:r>
              <w:rPr>
                <w:b/>
                <w:bCs/>
                <w:spacing w:val="-1"/>
              </w:rPr>
              <w:t>d</w:t>
            </w:r>
            <w:r>
              <w:rPr>
                <w:b/>
                <w:bCs/>
              </w:rPr>
              <w:t xml:space="preserve">as </w:t>
            </w:r>
          </w:p>
          <w:p w14:paraId="252DA031" w14:textId="77777777" w:rsidR="00107773" w:rsidRDefault="00000000">
            <w:pPr>
              <w:pStyle w:val="TableParagraph"/>
              <w:kinsoku w:val="0"/>
              <w:overflowPunct w:val="0"/>
              <w:jc w:val="center"/>
            </w:pPr>
            <w:r>
              <w:rPr>
                <w:b/>
                <w:bCs/>
                <w:spacing w:val="-2"/>
              </w:rPr>
              <w:t>N = </w:t>
            </w:r>
            <w:r>
              <w:rPr>
                <w:b/>
                <w:bCs/>
              </w:rPr>
              <w:t>108</w:t>
            </w:r>
          </w:p>
          <w:p w14:paraId="62674E7E" w14:textId="77777777" w:rsidR="00107773" w:rsidRDefault="00000000">
            <w:pPr>
              <w:pStyle w:val="TableParagraph"/>
              <w:kinsoku w:val="0"/>
              <w:overflowPunct w:val="0"/>
              <w:jc w:val="center"/>
            </w:pPr>
            <w:r>
              <w:rPr>
                <w:b/>
                <w:bCs/>
              </w:rPr>
              <w:t>n</w:t>
            </w:r>
            <w:r>
              <w:rPr>
                <w:b/>
                <w:bCs/>
                <w:spacing w:val="-1"/>
              </w:rPr>
              <w:t xml:space="preserve"> </w:t>
            </w:r>
            <w:r>
              <w:rPr>
                <w:b/>
                <w:bCs/>
              </w:rPr>
              <w:t>(</w:t>
            </w:r>
            <w:r>
              <w:rPr>
                <w:b/>
                <w:bCs/>
                <w:spacing w:val="-3"/>
              </w:rPr>
              <w:t>%)</w:t>
            </w:r>
          </w:p>
        </w:tc>
      </w:tr>
      <w:tr w:rsidR="00107773" w14:paraId="230BBAC7" w14:textId="77777777">
        <w:trPr>
          <w:cantSplit/>
        </w:trPr>
        <w:tc>
          <w:tcPr>
            <w:tcW w:w="2765" w:type="dxa"/>
            <w:tcBorders>
              <w:top w:val="single" w:sz="4" w:space="0" w:color="000000"/>
              <w:left w:val="single" w:sz="4" w:space="0" w:color="000000"/>
              <w:bottom w:val="single" w:sz="4" w:space="0" w:color="000000"/>
              <w:right w:val="single" w:sz="4" w:space="0" w:color="000000"/>
            </w:tcBorders>
          </w:tcPr>
          <w:p w14:paraId="66085B3B" w14:textId="77777777" w:rsidR="00107773" w:rsidRDefault="00000000">
            <w:pPr>
              <w:pStyle w:val="TableParagraph"/>
              <w:kinsoku w:val="0"/>
              <w:overflowPunct w:val="0"/>
            </w:pPr>
            <w:r>
              <w:rPr>
                <w:b/>
                <w:spacing w:val="1"/>
              </w:rPr>
              <w:t>≥ </w:t>
            </w:r>
            <w:r>
              <w:rPr>
                <w:b/>
                <w:bCs/>
                <w:spacing w:val="1"/>
              </w:rPr>
              <w:t>P</w:t>
            </w:r>
            <w:r>
              <w:rPr>
                <w:b/>
                <w:bCs/>
                <w:spacing w:val="-1"/>
              </w:rPr>
              <w:t>A</w:t>
            </w:r>
            <w:r>
              <w:rPr>
                <w:b/>
                <w:bCs/>
                <w:spacing w:val="-3"/>
              </w:rPr>
              <w:t>S</w:t>
            </w:r>
            <w:r>
              <w:rPr>
                <w:b/>
                <w:bCs/>
              </w:rPr>
              <w:t>I 75</w:t>
            </w:r>
          </w:p>
        </w:tc>
        <w:tc>
          <w:tcPr>
            <w:tcW w:w="1668" w:type="dxa"/>
            <w:tcBorders>
              <w:top w:val="single" w:sz="4" w:space="0" w:color="000000"/>
              <w:left w:val="single" w:sz="4" w:space="0" w:color="000000"/>
              <w:bottom w:val="single" w:sz="4" w:space="0" w:color="000000"/>
              <w:right w:val="single" w:sz="4" w:space="0" w:color="000000"/>
            </w:tcBorders>
          </w:tcPr>
          <w:p w14:paraId="69A0CB49" w14:textId="77777777" w:rsidR="00107773" w:rsidRDefault="00000000">
            <w:pPr>
              <w:pStyle w:val="TableParagraph"/>
              <w:kinsoku w:val="0"/>
              <w:overflowPunct w:val="0"/>
              <w:jc w:val="center"/>
            </w:pPr>
            <w:r>
              <w:t>10 (18,</w:t>
            </w:r>
            <w:r>
              <w:rPr>
                <w:spacing w:val="-3"/>
              </w:rPr>
              <w:t>9</w:t>
            </w:r>
            <w:r>
              <w:t>)</w:t>
            </w:r>
          </w:p>
        </w:tc>
        <w:tc>
          <w:tcPr>
            <w:tcW w:w="1346" w:type="dxa"/>
            <w:tcBorders>
              <w:top w:val="single" w:sz="4" w:space="0" w:color="000000"/>
              <w:left w:val="single" w:sz="4" w:space="0" w:color="000000"/>
              <w:bottom w:val="single" w:sz="4" w:space="0" w:color="000000"/>
              <w:right w:val="single" w:sz="4" w:space="0" w:color="000000"/>
            </w:tcBorders>
          </w:tcPr>
          <w:p w14:paraId="58A39C17" w14:textId="77777777" w:rsidR="00107773" w:rsidRDefault="00000000">
            <w:pPr>
              <w:pStyle w:val="TableParagraph"/>
              <w:kinsoku w:val="0"/>
              <w:overflowPunct w:val="0"/>
              <w:jc w:val="center"/>
            </w:pPr>
            <w:r>
              <w:t>39 (35,</w:t>
            </w:r>
            <w:r>
              <w:rPr>
                <w:spacing w:val="-3"/>
              </w:rPr>
              <w:t>5</w:t>
            </w:r>
            <w:r>
              <w:t>)</w:t>
            </w:r>
          </w:p>
        </w:tc>
        <w:tc>
          <w:tcPr>
            <w:tcW w:w="3293" w:type="dxa"/>
            <w:tcBorders>
              <w:top w:val="single" w:sz="4" w:space="0" w:color="000000"/>
              <w:left w:val="single" w:sz="4" w:space="0" w:color="000000"/>
              <w:bottom w:val="single" w:sz="4" w:space="0" w:color="000000"/>
              <w:right w:val="single" w:sz="4" w:space="0" w:color="000000"/>
            </w:tcBorders>
          </w:tcPr>
          <w:p w14:paraId="17A7FFC4" w14:textId="77777777" w:rsidR="00107773" w:rsidRDefault="00000000">
            <w:pPr>
              <w:pStyle w:val="TableParagraph"/>
              <w:kinsoku w:val="0"/>
              <w:overflowPunct w:val="0"/>
              <w:jc w:val="center"/>
            </w:pPr>
            <w:r>
              <w:t>86</w:t>
            </w:r>
            <w:r>
              <w:rPr>
                <w:spacing w:val="-1"/>
              </w:rPr>
              <w:t xml:space="preserve"> </w:t>
            </w:r>
            <w:r>
              <w:t>(79,</w:t>
            </w:r>
            <w:r>
              <w:rPr>
                <w:spacing w:val="-3"/>
              </w:rPr>
              <w:t>6</w:t>
            </w:r>
            <w:r>
              <w:t xml:space="preserve">) </w:t>
            </w:r>
            <w:r>
              <w:rPr>
                <w:vertAlign w:val="superscript"/>
              </w:rPr>
              <w:t>a, b</w:t>
            </w:r>
          </w:p>
        </w:tc>
      </w:tr>
      <w:tr w:rsidR="00107773" w14:paraId="4E0CB4CE" w14:textId="77777777">
        <w:trPr>
          <w:cantSplit/>
        </w:trPr>
        <w:tc>
          <w:tcPr>
            <w:tcW w:w="2765" w:type="dxa"/>
            <w:tcBorders>
              <w:top w:val="single" w:sz="4" w:space="0" w:color="000000"/>
              <w:left w:val="single" w:sz="4" w:space="0" w:color="000000"/>
              <w:bottom w:val="single" w:sz="4" w:space="0" w:color="auto"/>
              <w:right w:val="single" w:sz="4" w:space="0" w:color="000000"/>
            </w:tcBorders>
          </w:tcPr>
          <w:p w14:paraId="14091D17" w14:textId="77777777" w:rsidR="00107773" w:rsidRDefault="00000000">
            <w:pPr>
              <w:pStyle w:val="TableParagraph"/>
              <w:kinsoku w:val="0"/>
              <w:overflowPunct w:val="0"/>
            </w:pPr>
            <w:r>
              <w:rPr>
                <w:b/>
                <w:bCs/>
                <w:spacing w:val="1"/>
              </w:rPr>
              <w:t>P</w:t>
            </w:r>
            <w:r>
              <w:rPr>
                <w:b/>
                <w:bCs/>
                <w:spacing w:val="-1"/>
              </w:rPr>
              <w:t>AS</w:t>
            </w:r>
            <w:r>
              <w:rPr>
                <w:b/>
                <w:bCs/>
              </w:rPr>
              <w:t xml:space="preserve">I </w:t>
            </w:r>
            <w:r>
              <w:rPr>
                <w:b/>
                <w:bCs/>
                <w:spacing w:val="-3"/>
              </w:rPr>
              <w:t>1</w:t>
            </w:r>
            <w:r>
              <w:rPr>
                <w:b/>
                <w:bCs/>
              </w:rPr>
              <w:t>00</w:t>
            </w:r>
          </w:p>
        </w:tc>
        <w:tc>
          <w:tcPr>
            <w:tcW w:w="1668" w:type="dxa"/>
            <w:tcBorders>
              <w:top w:val="single" w:sz="4" w:space="0" w:color="000000"/>
              <w:left w:val="single" w:sz="4" w:space="0" w:color="000000"/>
              <w:bottom w:val="single" w:sz="4" w:space="0" w:color="auto"/>
              <w:right w:val="single" w:sz="4" w:space="0" w:color="000000"/>
            </w:tcBorders>
          </w:tcPr>
          <w:p w14:paraId="3CADC90E" w14:textId="77777777" w:rsidR="00107773" w:rsidRDefault="00000000">
            <w:pPr>
              <w:pStyle w:val="TableParagraph"/>
              <w:kinsoku w:val="0"/>
              <w:overflowPunct w:val="0"/>
              <w:jc w:val="center"/>
            </w:pPr>
            <w:r>
              <w:t>1 (1,</w:t>
            </w:r>
            <w:r>
              <w:rPr>
                <w:spacing w:val="-3"/>
              </w:rPr>
              <w:t>9</w:t>
            </w:r>
            <w:r>
              <w:t>)</w:t>
            </w:r>
          </w:p>
        </w:tc>
        <w:tc>
          <w:tcPr>
            <w:tcW w:w="1346" w:type="dxa"/>
            <w:tcBorders>
              <w:top w:val="single" w:sz="4" w:space="0" w:color="000000"/>
              <w:left w:val="single" w:sz="4" w:space="0" w:color="000000"/>
              <w:bottom w:val="single" w:sz="4" w:space="0" w:color="auto"/>
              <w:right w:val="single" w:sz="4" w:space="0" w:color="000000"/>
            </w:tcBorders>
          </w:tcPr>
          <w:p w14:paraId="720705C9" w14:textId="77777777" w:rsidR="00107773" w:rsidRDefault="00000000">
            <w:pPr>
              <w:pStyle w:val="TableParagraph"/>
              <w:kinsoku w:val="0"/>
              <w:overflowPunct w:val="0"/>
              <w:jc w:val="center"/>
            </w:pPr>
            <w:r>
              <w:t>8 (7,</w:t>
            </w:r>
            <w:r>
              <w:rPr>
                <w:spacing w:val="-3"/>
              </w:rPr>
              <w:t>3</w:t>
            </w:r>
            <w:r>
              <w:t>)</w:t>
            </w:r>
          </w:p>
        </w:tc>
        <w:tc>
          <w:tcPr>
            <w:tcW w:w="3293" w:type="dxa"/>
            <w:tcBorders>
              <w:top w:val="single" w:sz="4" w:space="0" w:color="000000"/>
              <w:left w:val="single" w:sz="4" w:space="0" w:color="000000"/>
              <w:bottom w:val="single" w:sz="4" w:space="0" w:color="auto"/>
              <w:right w:val="single" w:sz="4" w:space="0" w:color="000000"/>
            </w:tcBorders>
          </w:tcPr>
          <w:p w14:paraId="1275D8D9" w14:textId="77777777" w:rsidR="00107773" w:rsidRDefault="00000000">
            <w:pPr>
              <w:pStyle w:val="TableParagraph"/>
              <w:kinsoku w:val="0"/>
              <w:overflowPunct w:val="0"/>
              <w:jc w:val="center"/>
            </w:pPr>
            <w:r>
              <w:t>18</w:t>
            </w:r>
            <w:r>
              <w:rPr>
                <w:spacing w:val="-1"/>
              </w:rPr>
              <w:t xml:space="preserve"> </w:t>
            </w:r>
            <w:r>
              <w:t>(16,</w:t>
            </w:r>
            <w:r>
              <w:rPr>
                <w:spacing w:val="-3"/>
              </w:rPr>
              <w:t>7</w:t>
            </w:r>
            <w:r>
              <w:t xml:space="preserve">) </w:t>
            </w:r>
            <w:r>
              <w:rPr>
                <w:vertAlign w:val="superscript"/>
              </w:rPr>
              <w:t>c, d</w:t>
            </w:r>
          </w:p>
        </w:tc>
      </w:tr>
      <w:tr w:rsidR="00107773" w14:paraId="4D3EE087" w14:textId="77777777">
        <w:trPr>
          <w:cantSplit/>
        </w:trPr>
        <w:tc>
          <w:tcPr>
            <w:tcW w:w="2765" w:type="dxa"/>
            <w:tcBorders>
              <w:top w:val="single" w:sz="4" w:space="0" w:color="auto"/>
              <w:left w:val="single" w:sz="4" w:space="0" w:color="auto"/>
              <w:bottom w:val="single" w:sz="4" w:space="0" w:color="auto"/>
              <w:right w:val="single" w:sz="4" w:space="0" w:color="auto"/>
            </w:tcBorders>
          </w:tcPr>
          <w:p w14:paraId="5881109C" w14:textId="77777777" w:rsidR="00107773" w:rsidRDefault="00000000">
            <w:pPr>
              <w:pStyle w:val="TableParagraph"/>
              <w:kinsoku w:val="0"/>
              <w:overflowPunct w:val="0"/>
            </w:pPr>
            <w:r>
              <w:rPr>
                <w:b/>
                <w:bCs/>
                <w:spacing w:val="1"/>
              </w:rPr>
              <w:lastRenderedPageBreak/>
              <w:t>P</w:t>
            </w:r>
            <w:r>
              <w:rPr>
                <w:b/>
                <w:bCs/>
                <w:spacing w:val="-2"/>
              </w:rPr>
              <w:t>G</w:t>
            </w:r>
            <w:r>
              <w:rPr>
                <w:b/>
                <w:bCs/>
                <w:spacing w:val="-1"/>
              </w:rPr>
              <w:t>A</w:t>
            </w:r>
            <w:r>
              <w:rPr>
                <w:b/>
                <w:bCs/>
              </w:rPr>
              <w:t>:</w:t>
            </w:r>
            <w:r>
              <w:rPr>
                <w:b/>
                <w:bCs/>
                <w:spacing w:val="-1"/>
              </w:rPr>
              <w:t xml:space="preserve"> L</w:t>
            </w:r>
            <w:r>
              <w:rPr>
                <w:b/>
                <w:bCs/>
                <w:spacing w:val="1"/>
              </w:rPr>
              <w:t>i</w:t>
            </w:r>
            <w:r>
              <w:rPr>
                <w:b/>
                <w:bCs/>
              </w:rPr>
              <w:t>m</w:t>
            </w:r>
            <w:r>
              <w:rPr>
                <w:b/>
                <w:bCs/>
                <w:spacing w:val="-1"/>
              </w:rPr>
              <w:t>p</w:t>
            </w:r>
            <w:r>
              <w:rPr>
                <w:b/>
                <w:bCs/>
                <w:spacing w:val="-3"/>
              </w:rPr>
              <w:t>o</w:t>
            </w:r>
            <w:r>
              <w:rPr>
                <w:b/>
                <w:bCs/>
                <w:spacing w:val="1"/>
              </w:rPr>
              <w:t>/</w:t>
            </w:r>
            <w:r>
              <w:rPr>
                <w:b/>
                <w:bCs/>
                <w:spacing w:val="-2"/>
              </w:rPr>
              <w:t>m</w:t>
            </w:r>
            <w:r>
              <w:rPr>
                <w:b/>
                <w:bCs/>
                <w:spacing w:val="1"/>
              </w:rPr>
              <w:t>í</w:t>
            </w:r>
            <w:r>
              <w:rPr>
                <w:b/>
                <w:bCs/>
                <w:spacing w:val="-1"/>
              </w:rPr>
              <w:t>n</w:t>
            </w:r>
            <w:r>
              <w:rPr>
                <w:b/>
                <w:bCs/>
                <w:spacing w:val="-2"/>
              </w:rPr>
              <w:t>i</w:t>
            </w:r>
            <w:r>
              <w:rPr>
                <w:b/>
                <w:bCs/>
              </w:rPr>
              <w:t>mo</w:t>
            </w:r>
          </w:p>
        </w:tc>
        <w:tc>
          <w:tcPr>
            <w:tcW w:w="1668" w:type="dxa"/>
            <w:tcBorders>
              <w:top w:val="single" w:sz="4" w:space="0" w:color="auto"/>
              <w:left w:val="single" w:sz="4" w:space="0" w:color="auto"/>
              <w:bottom w:val="single" w:sz="4" w:space="0" w:color="auto"/>
              <w:right w:val="single" w:sz="4" w:space="0" w:color="auto"/>
            </w:tcBorders>
          </w:tcPr>
          <w:p w14:paraId="6A671F57" w14:textId="77777777" w:rsidR="00107773" w:rsidRDefault="00000000">
            <w:pPr>
              <w:pStyle w:val="TableParagraph"/>
              <w:kinsoku w:val="0"/>
              <w:overflowPunct w:val="0"/>
              <w:jc w:val="center"/>
            </w:pPr>
            <w:r>
              <w:t>6 (11,</w:t>
            </w:r>
            <w:r>
              <w:rPr>
                <w:spacing w:val="-3"/>
              </w:rPr>
              <w:t>3</w:t>
            </w:r>
            <w:r>
              <w:t>)</w:t>
            </w:r>
          </w:p>
        </w:tc>
        <w:tc>
          <w:tcPr>
            <w:tcW w:w="1346" w:type="dxa"/>
            <w:tcBorders>
              <w:top w:val="single" w:sz="4" w:space="0" w:color="auto"/>
              <w:left w:val="single" w:sz="4" w:space="0" w:color="auto"/>
              <w:bottom w:val="single" w:sz="4" w:space="0" w:color="auto"/>
              <w:right w:val="single" w:sz="4" w:space="0" w:color="auto"/>
            </w:tcBorders>
          </w:tcPr>
          <w:p w14:paraId="112A3150" w14:textId="77777777" w:rsidR="00107773" w:rsidRDefault="00000000">
            <w:pPr>
              <w:pStyle w:val="TableParagraph"/>
              <w:kinsoku w:val="0"/>
              <w:overflowPunct w:val="0"/>
              <w:jc w:val="center"/>
            </w:pPr>
            <w:r>
              <w:t>33 (30,</w:t>
            </w:r>
            <w:r>
              <w:rPr>
                <w:spacing w:val="-3"/>
              </w:rPr>
              <w:t>0</w:t>
            </w:r>
            <w:r>
              <w:t>)</w:t>
            </w:r>
          </w:p>
        </w:tc>
        <w:tc>
          <w:tcPr>
            <w:tcW w:w="3293" w:type="dxa"/>
            <w:tcBorders>
              <w:top w:val="single" w:sz="4" w:space="0" w:color="auto"/>
              <w:left w:val="single" w:sz="4" w:space="0" w:color="auto"/>
              <w:bottom w:val="single" w:sz="4" w:space="0" w:color="auto"/>
              <w:right w:val="single" w:sz="4" w:space="0" w:color="auto"/>
            </w:tcBorders>
          </w:tcPr>
          <w:p w14:paraId="1AB28256" w14:textId="77777777" w:rsidR="00107773" w:rsidRDefault="00000000">
            <w:pPr>
              <w:pStyle w:val="TableParagraph"/>
              <w:kinsoku w:val="0"/>
              <w:overflowPunct w:val="0"/>
              <w:jc w:val="center"/>
            </w:pPr>
            <w:r>
              <w:t>79</w:t>
            </w:r>
            <w:r>
              <w:rPr>
                <w:spacing w:val="-1"/>
              </w:rPr>
              <w:t xml:space="preserve"> </w:t>
            </w:r>
            <w:r>
              <w:t>(73,</w:t>
            </w:r>
            <w:r>
              <w:rPr>
                <w:spacing w:val="-3"/>
              </w:rPr>
              <w:t>1</w:t>
            </w:r>
            <w:r>
              <w:t xml:space="preserve">) </w:t>
            </w:r>
            <w:r>
              <w:rPr>
                <w:vertAlign w:val="superscript"/>
              </w:rPr>
              <w:t>a, b</w:t>
            </w:r>
          </w:p>
        </w:tc>
      </w:tr>
    </w:tbl>
    <w:p w14:paraId="0038793B" w14:textId="77777777" w:rsidR="00107773" w:rsidRDefault="00000000">
      <w:pPr>
        <w:pStyle w:val="TableParagraph"/>
        <w:kinsoku w:val="0"/>
        <w:overflowPunct w:val="0"/>
        <w:rPr>
          <w:sz w:val="20"/>
          <w:szCs w:val="20"/>
        </w:rPr>
      </w:pPr>
      <w:r>
        <w:rPr>
          <w:sz w:val="20"/>
          <w:szCs w:val="20"/>
          <w:vertAlign w:val="superscript"/>
        </w:rPr>
        <w:t>a</w:t>
      </w:r>
      <w:r>
        <w:rPr>
          <w:sz w:val="20"/>
          <w:szCs w:val="20"/>
        </w:rPr>
        <w:t xml:space="preserve"> p &lt; 0,001 </w:t>
      </w:r>
      <w:r>
        <w:rPr>
          <w:spacing w:val="-1"/>
          <w:sz w:val="20"/>
          <w:szCs w:val="20"/>
        </w:rPr>
        <w:t>adalimumab</w:t>
      </w:r>
      <w:r>
        <w:rPr>
          <w:spacing w:val="-2"/>
          <w:sz w:val="20"/>
          <w:szCs w:val="20"/>
        </w:rPr>
        <w:t xml:space="preserve"> </w:t>
      </w:r>
      <w:r>
        <w:rPr>
          <w:i/>
          <w:spacing w:val="-3"/>
          <w:sz w:val="20"/>
          <w:szCs w:val="20"/>
        </w:rPr>
        <w:t>versus</w:t>
      </w:r>
      <w:r>
        <w:rPr>
          <w:sz w:val="20"/>
          <w:szCs w:val="20"/>
        </w:rPr>
        <w:t xml:space="preserve"> p</w:t>
      </w:r>
      <w:r>
        <w:rPr>
          <w:spacing w:val="1"/>
          <w:sz w:val="20"/>
          <w:szCs w:val="20"/>
        </w:rPr>
        <w:t>l</w:t>
      </w:r>
      <w:r>
        <w:rPr>
          <w:sz w:val="20"/>
          <w:szCs w:val="20"/>
        </w:rPr>
        <w:t>a</w:t>
      </w:r>
      <w:r>
        <w:rPr>
          <w:spacing w:val="-3"/>
          <w:sz w:val="20"/>
          <w:szCs w:val="20"/>
        </w:rPr>
        <w:t>ce</w:t>
      </w:r>
      <w:r>
        <w:rPr>
          <w:sz w:val="20"/>
          <w:szCs w:val="20"/>
        </w:rPr>
        <w:t>bo</w:t>
      </w:r>
    </w:p>
    <w:p w14:paraId="118F8C47" w14:textId="77777777" w:rsidR="00107773" w:rsidRDefault="00000000">
      <w:pPr>
        <w:pStyle w:val="TableParagraph"/>
        <w:suppressAutoHyphens/>
        <w:kinsoku w:val="0"/>
        <w:overflowPunct w:val="0"/>
        <w:rPr>
          <w:sz w:val="20"/>
          <w:szCs w:val="20"/>
        </w:rPr>
      </w:pPr>
      <w:r>
        <w:rPr>
          <w:sz w:val="20"/>
          <w:szCs w:val="20"/>
          <w:vertAlign w:val="superscript"/>
        </w:rPr>
        <w:t>b</w:t>
      </w:r>
      <w:r>
        <w:rPr>
          <w:sz w:val="20"/>
          <w:szCs w:val="20"/>
        </w:rPr>
        <w:t xml:space="preserve"> p &lt; 0,001 </w:t>
      </w:r>
      <w:r>
        <w:rPr>
          <w:spacing w:val="-1"/>
          <w:sz w:val="20"/>
          <w:szCs w:val="20"/>
        </w:rPr>
        <w:t>adalimumab</w:t>
      </w:r>
      <w:r>
        <w:rPr>
          <w:spacing w:val="-2"/>
          <w:sz w:val="20"/>
          <w:szCs w:val="20"/>
        </w:rPr>
        <w:t xml:space="preserve"> </w:t>
      </w:r>
      <w:r>
        <w:rPr>
          <w:i/>
          <w:spacing w:val="-3"/>
          <w:sz w:val="20"/>
          <w:szCs w:val="20"/>
        </w:rPr>
        <w:t>versus</w:t>
      </w:r>
      <w:r>
        <w:rPr>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2"/>
          <w:sz w:val="20"/>
          <w:szCs w:val="20"/>
        </w:rPr>
        <w:t>t</w:t>
      </w:r>
      <w:r>
        <w:rPr>
          <w:sz w:val="20"/>
          <w:szCs w:val="20"/>
        </w:rPr>
        <w:t>rex</w:t>
      </w:r>
      <w:r>
        <w:rPr>
          <w:spacing w:val="-3"/>
          <w:sz w:val="20"/>
          <w:szCs w:val="20"/>
        </w:rPr>
        <w:t>a</w:t>
      </w:r>
      <w:r>
        <w:rPr>
          <w:spacing w:val="1"/>
          <w:sz w:val="20"/>
          <w:szCs w:val="20"/>
        </w:rPr>
        <w:t>t</w:t>
      </w:r>
      <w:r>
        <w:rPr>
          <w:sz w:val="20"/>
          <w:szCs w:val="20"/>
        </w:rPr>
        <w:t>o</w:t>
      </w:r>
    </w:p>
    <w:p w14:paraId="4B0529FB" w14:textId="77777777" w:rsidR="00107773" w:rsidRDefault="00000000">
      <w:pPr>
        <w:pStyle w:val="TableParagraph"/>
        <w:suppressAutoHyphens/>
        <w:kinsoku w:val="0"/>
        <w:overflowPunct w:val="0"/>
        <w:rPr>
          <w:sz w:val="20"/>
          <w:szCs w:val="20"/>
        </w:rPr>
      </w:pPr>
      <w:r>
        <w:rPr>
          <w:sz w:val="20"/>
          <w:szCs w:val="20"/>
          <w:vertAlign w:val="superscript"/>
        </w:rPr>
        <w:t>c</w:t>
      </w:r>
      <w:r>
        <w:rPr>
          <w:sz w:val="20"/>
          <w:szCs w:val="20"/>
        </w:rPr>
        <w:t xml:space="preserve"> p &lt; 0,01 </w:t>
      </w:r>
      <w:r>
        <w:rPr>
          <w:spacing w:val="-1"/>
          <w:sz w:val="20"/>
          <w:szCs w:val="20"/>
        </w:rPr>
        <w:t>adalimumab</w:t>
      </w:r>
      <w:r>
        <w:rPr>
          <w:spacing w:val="-2"/>
          <w:sz w:val="20"/>
          <w:szCs w:val="20"/>
        </w:rPr>
        <w:t xml:space="preserve"> </w:t>
      </w:r>
      <w:r>
        <w:rPr>
          <w:i/>
          <w:spacing w:val="-3"/>
          <w:sz w:val="20"/>
          <w:szCs w:val="20"/>
        </w:rPr>
        <w:t>versus</w:t>
      </w:r>
      <w:r>
        <w:rPr>
          <w:sz w:val="20"/>
          <w:szCs w:val="20"/>
        </w:rPr>
        <w:t xml:space="preserve"> </w:t>
      </w:r>
      <w:r>
        <w:rPr>
          <w:spacing w:val="-3"/>
          <w:sz w:val="20"/>
          <w:szCs w:val="20"/>
        </w:rPr>
        <w:t>p</w:t>
      </w:r>
      <w:r>
        <w:rPr>
          <w:spacing w:val="1"/>
          <w:sz w:val="20"/>
          <w:szCs w:val="20"/>
        </w:rPr>
        <w:t>l</w:t>
      </w:r>
      <w:r>
        <w:rPr>
          <w:sz w:val="20"/>
          <w:szCs w:val="20"/>
        </w:rPr>
        <w:t>a</w:t>
      </w:r>
      <w:r>
        <w:rPr>
          <w:spacing w:val="-3"/>
          <w:sz w:val="20"/>
          <w:szCs w:val="20"/>
        </w:rPr>
        <w:t>c</w:t>
      </w:r>
      <w:r>
        <w:rPr>
          <w:sz w:val="20"/>
          <w:szCs w:val="20"/>
        </w:rPr>
        <w:t>e</w:t>
      </w:r>
      <w:r>
        <w:rPr>
          <w:spacing w:val="-3"/>
          <w:sz w:val="20"/>
          <w:szCs w:val="20"/>
        </w:rPr>
        <w:t>b</w:t>
      </w:r>
      <w:r>
        <w:rPr>
          <w:sz w:val="20"/>
          <w:szCs w:val="20"/>
        </w:rPr>
        <w:t>o</w:t>
      </w:r>
    </w:p>
    <w:p w14:paraId="20284E25" w14:textId="77777777" w:rsidR="00107773" w:rsidRDefault="00000000">
      <w:pPr>
        <w:kinsoku w:val="0"/>
        <w:overflowPunct w:val="0"/>
        <w:rPr>
          <w:sz w:val="20"/>
          <w:szCs w:val="20"/>
        </w:rPr>
      </w:pPr>
      <w:r>
        <w:rPr>
          <w:sz w:val="20"/>
          <w:szCs w:val="20"/>
          <w:vertAlign w:val="superscript"/>
        </w:rPr>
        <w:t>d</w:t>
      </w:r>
      <w:r>
        <w:rPr>
          <w:sz w:val="20"/>
          <w:szCs w:val="20"/>
        </w:rPr>
        <w:t xml:space="preserve"> p &lt; 0,05 </w:t>
      </w:r>
      <w:r>
        <w:rPr>
          <w:spacing w:val="-1"/>
          <w:sz w:val="20"/>
          <w:szCs w:val="20"/>
        </w:rPr>
        <w:t>adalimumab</w:t>
      </w:r>
      <w:r>
        <w:rPr>
          <w:spacing w:val="-2"/>
          <w:sz w:val="20"/>
          <w:szCs w:val="20"/>
        </w:rPr>
        <w:t xml:space="preserve"> </w:t>
      </w:r>
      <w:r>
        <w:rPr>
          <w:i/>
          <w:spacing w:val="-3"/>
          <w:sz w:val="20"/>
          <w:szCs w:val="20"/>
        </w:rPr>
        <w:t>versus</w:t>
      </w:r>
      <w:r>
        <w:rPr>
          <w:sz w:val="20"/>
          <w:szCs w:val="20"/>
        </w:rPr>
        <w:t xml:space="preserve"> me</w:t>
      </w:r>
      <w:r>
        <w:rPr>
          <w:spacing w:val="1"/>
          <w:sz w:val="20"/>
          <w:szCs w:val="20"/>
        </w:rPr>
        <w:t>t</w:t>
      </w:r>
      <w:r>
        <w:rPr>
          <w:spacing w:val="-3"/>
          <w:sz w:val="20"/>
          <w:szCs w:val="20"/>
        </w:rPr>
        <w:t>o</w:t>
      </w:r>
      <w:r>
        <w:rPr>
          <w:spacing w:val="1"/>
          <w:sz w:val="20"/>
          <w:szCs w:val="20"/>
        </w:rPr>
        <w:t>t</w:t>
      </w:r>
      <w:r>
        <w:rPr>
          <w:spacing w:val="-2"/>
          <w:sz w:val="20"/>
          <w:szCs w:val="20"/>
        </w:rPr>
        <w:t>r</w:t>
      </w:r>
      <w:r>
        <w:rPr>
          <w:sz w:val="20"/>
          <w:szCs w:val="20"/>
        </w:rPr>
        <w:t>exa</w:t>
      </w:r>
      <w:r>
        <w:rPr>
          <w:spacing w:val="1"/>
          <w:sz w:val="20"/>
          <w:szCs w:val="20"/>
        </w:rPr>
        <w:t>t</w:t>
      </w:r>
      <w:r>
        <w:rPr>
          <w:sz w:val="20"/>
          <w:szCs w:val="20"/>
        </w:rPr>
        <w:t>o</w:t>
      </w:r>
    </w:p>
    <w:p w14:paraId="454AA3D4" w14:textId="77777777" w:rsidR="00107773" w:rsidRDefault="00107773">
      <w:pPr>
        <w:kinsoku w:val="0"/>
        <w:overflowPunct w:val="0"/>
      </w:pPr>
    </w:p>
    <w:p w14:paraId="5B7BD34E" w14:textId="77777777" w:rsidR="00107773" w:rsidRDefault="00000000">
      <w:pPr>
        <w:pStyle w:val="BodyText"/>
        <w:kinsoku w:val="0"/>
        <w:overflowPunct w:val="0"/>
        <w:ind w:left="0"/>
      </w:pPr>
      <w:r>
        <w:rPr>
          <w:spacing w:val="-1"/>
        </w:rPr>
        <w:t>N</w:t>
      </w:r>
      <w:r>
        <w:t xml:space="preserve">o </w:t>
      </w:r>
      <w:r>
        <w:rPr>
          <w:spacing w:val="-1"/>
        </w:rPr>
        <w:t>e</w:t>
      </w:r>
      <w:r>
        <w:t>s</w:t>
      </w:r>
      <w:r>
        <w:rPr>
          <w:spacing w:val="1"/>
        </w:rPr>
        <w:t>t</w:t>
      </w:r>
      <w:r>
        <w:t>udo I</w:t>
      </w:r>
      <w:r>
        <w:rPr>
          <w:spacing w:val="-4"/>
        </w:rPr>
        <w:t xml:space="preserve"> </w:t>
      </w:r>
      <w:r>
        <w:t xml:space="preserve">na </w:t>
      </w:r>
      <w:r>
        <w:rPr>
          <w:spacing w:val="-1"/>
        </w:rPr>
        <w:t>p</w:t>
      </w:r>
      <w:r>
        <w:t>s</w:t>
      </w:r>
      <w:r>
        <w:rPr>
          <w:spacing w:val="-3"/>
        </w:rPr>
        <w:t>o</w:t>
      </w:r>
      <w:r>
        <w:t>r</w:t>
      </w:r>
      <w:r>
        <w:rPr>
          <w:spacing w:val="1"/>
        </w:rPr>
        <w:t>í</w:t>
      </w:r>
      <w:r>
        <w:rPr>
          <w:spacing w:val="-3"/>
        </w:rPr>
        <w:t>a</w:t>
      </w:r>
      <w:r>
        <w:t xml:space="preserve">se, </w:t>
      </w:r>
      <w:r>
        <w:rPr>
          <w:spacing w:val="-3"/>
        </w:rPr>
        <w:t>2</w:t>
      </w:r>
      <w:r>
        <w:t>8%</w:t>
      </w:r>
      <w:r>
        <w:rPr>
          <w:spacing w:val="1"/>
        </w:rPr>
        <w:t xml:space="preserve"> </w:t>
      </w:r>
      <w:r>
        <w:t>dos</w:t>
      </w:r>
      <w:r>
        <w:rPr>
          <w:spacing w:val="-2"/>
        </w:rPr>
        <w:t xml:space="preserve"> </w:t>
      </w:r>
      <w:r>
        <w:t>doe</w:t>
      </w:r>
      <w:r>
        <w:rPr>
          <w:spacing w:val="-3"/>
        </w:rPr>
        <w:t>n</w:t>
      </w:r>
      <w:r>
        <w:rPr>
          <w:spacing w:val="1"/>
        </w:rPr>
        <w:t>t</w:t>
      </w:r>
      <w:r>
        <w:t>es</w:t>
      </w:r>
      <w:r>
        <w:rPr>
          <w:spacing w:val="-2"/>
        </w:rPr>
        <w:t xml:space="preserve"> </w:t>
      </w:r>
      <w:r>
        <w:t>que</w:t>
      </w:r>
      <w:r>
        <w:rPr>
          <w:spacing w:val="-2"/>
        </w:rPr>
        <w:t xml:space="preserve"> </w:t>
      </w:r>
      <w:r>
        <w:rPr>
          <w:spacing w:val="1"/>
        </w:rPr>
        <w:t>ti</w:t>
      </w:r>
      <w:r>
        <w:rPr>
          <w:spacing w:val="-3"/>
        </w:rPr>
        <w:t>v</w:t>
      </w:r>
      <w:r>
        <w:t>e</w:t>
      </w:r>
      <w:r>
        <w:rPr>
          <w:spacing w:val="-2"/>
        </w:rPr>
        <w:t>r</w:t>
      </w:r>
      <w:r>
        <w:t>am</w:t>
      </w:r>
      <w:r>
        <w:rPr>
          <w:spacing w:val="-2"/>
        </w:rPr>
        <w:t xml:space="preserve"> </w:t>
      </w:r>
      <w:r>
        <w:t>res</w:t>
      </w:r>
      <w:r>
        <w:rPr>
          <w:spacing w:val="-3"/>
        </w:rPr>
        <w:t>p</w:t>
      </w:r>
      <w:r>
        <w:t>os</w:t>
      </w:r>
      <w:r>
        <w:rPr>
          <w:spacing w:val="-2"/>
        </w:rPr>
        <w:t>t</w:t>
      </w:r>
      <w:r>
        <w:t xml:space="preserve">a </w:t>
      </w:r>
      <w:r>
        <w:rPr>
          <w:spacing w:val="-1"/>
        </w:rPr>
        <w:t>PAS</w:t>
      </w:r>
      <w:r>
        <w:t>I</w:t>
      </w:r>
      <w:r>
        <w:rPr>
          <w:spacing w:val="-4"/>
        </w:rPr>
        <w:t xml:space="preserve"> </w:t>
      </w:r>
      <w:r>
        <w:t>75 e que f</w:t>
      </w:r>
      <w:r>
        <w:rPr>
          <w:spacing w:val="-3"/>
        </w:rPr>
        <w:t>o</w:t>
      </w:r>
      <w:r>
        <w:rPr>
          <w:spacing w:val="-2"/>
        </w:rPr>
        <w:t>r</w:t>
      </w:r>
      <w:r>
        <w:t>am</w:t>
      </w:r>
      <w:r>
        <w:rPr>
          <w:spacing w:val="-4"/>
        </w:rPr>
        <w:t xml:space="preserve"> </w:t>
      </w:r>
      <w:r>
        <w:t>de no</w:t>
      </w:r>
      <w:r>
        <w:rPr>
          <w:spacing w:val="-3"/>
        </w:rPr>
        <w:t>v</w:t>
      </w:r>
      <w:r>
        <w:t>o rando</w:t>
      </w:r>
      <w:r>
        <w:rPr>
          <w:spacing w:val="-4"/>
        </w:rPr>
        <w:t>m</w:t>
      </w:r>
      <w:r>
        <w:rPr>
          <w:spacing w:val="1"/>
        </w:rPr>
        <w:t>i</w:t>
      </w:r>
      <w:r>
        <w:rPr>
          <w:spacing w:val="-3"/>
        </w:rPr>
        <w:t>z</w:t>
      </w:r>
      <w:r>
        <w:t>ados com</w:t>
      </w:r>
      <w:r>
        <w:rPr>
          <w:spacing w:val="-4"/>
        </w:rPr>
        <w:t xml:space="preserve"> </w:t>
      </w:r>
      <w:r>
        <w:t>p</w:t>
      </w:r>
      <w:r>
        <w:rPr>
          <w:spacing w:val="1"/>
        </w:rPr>
        <w:t>l</w:t>
      </w:r>
      <w:r>
        <w:t>a</w:t>
      </w:r>
      <w:r>
        <w:rPr>
          <w:spacing w:val="-3"/>
        </w:rPr>
        <w:t>c</w:t>
      </w:r>
      <w:r>
        <w:t>ebo</w:t>
      </w:r>
      <w:r>
        <w:rPr>
          <w:spacing w:val="-3"/>
        </w:rPr>
        <w:t xml:space="preserve"> </w:t>
      </w:r>
      <w:r>
        <w:t xml:space="preserve">à </w:t>
      </w:r>
      <w:r>
        <w:rPr>
          <w:spacing w:val="-1"/>
        </w:rPr>
        <w:t>s</w:t>
      </w:r>
      <w:r>
        <w:t>e</w:t>
      </w:r>
      <w:r>
        <w:rPr>
          <w:spacing w:val="-4"/>
        </w:rPr>
        <w:t>m</w:t>
      </w:r>
      <w:r>
        <w:t>ana 33, co</w:t>
      </w:r>
      <w:r>
        <w:rPr>
          <w:spacing w:val="-4"/>
        </w:rPr>
        <w:t>m</w:t>
      </w:r>
      <w:r>
        <w:t>par</w:t>
      </w:r>
      <w:r>
        <w:rPr>
          <w:spacing w:val="-3"/>
        </w:rPr>
        <w:t>a</w:t>
      </w:r>
      <w:r>
        <w:rPr>
          <w:spacing w:val="1"/>
        </w:rPr>
        <w:t>ti</w:t>
      </w:r>
      <w:r>
        <w:rPr>
          <w:spacing w:val="-3"/>
        </w:rPr>
        <w:t>va</w:t>
      </w:r>
      <w:r>
        <w:rPr>
          <w:spacing w:val="-4"/>
        </w:rPr>
        <w:t>m</w:t>
      </w:r>
      <w:r>
        <w:t>en</w:t>
      </w:r>
      <w:r>
        <w:rPr>
          <w:spacing w:val="1"/>
        </w:rPr>
        <w:t>t</w:t>
      </w:r>
      <w:r>
        <w:t>e a 5%</w:t>
      </w:r>
      <w:r>
        <w:rPr>
          <w:spacing w:val="-2"/>
        </w:rPr>
        <w:t xml:space="preserve"> </w:t>
      </w:r>
      <w:r>
        <w:t xml:space="preserve">dos </w:t>
      </w:r>
      <w:r>
        <w:rPr>
          <w:spacing w:val="-3"/>
        </w:rPr>
        <w:t>q</w:t>
      </w:r>
      <w:r>
        <w:t>ue c</w:t>
      </w:r>
      <w:r>
        <w:rPr>
          <w:spacing w:val="-3"/>
        </w:rPr>
        <w:t>o</w:t>
      </w:r>
      <w:r>
        <w:t>n</w:t>
      </w:r>
      <w:r>
        <w:rPr>
          <w:spacing w:val="-2"/>
        </w:rPr>
        <w:t>t</w:t>
      </w:r>
      <w:r>
        <w:rPr>
          <w:spacing w:val="1"/>
        </w:rPr>
        <w:t>i</w:t>
      </w:r>
      <w:r>
        <w:rPr>
          <w:spacing w:val="-3"/>
        </w:rPr>
        <w:t>n</w:t>
      </w:r>
      <w:r>
        <w:t>uaram</w:t>
      </w:r>
      <w:r>
        <w:rPr>
          <w:spacing w:val="-4"/>
        </w:rPr>
        <w:t xml:space="preserve"> </w:t>
      </w:r>
      <w:r>
        <w:rPr>
          <w:spacing w:val="-1"/>
        </w:rPr>
        <w:t>adalimumab</w:t>
      </w:r>
      <w:r>
        <w:t>, p &lt; 0,001,</w:t>
      </w:r>
      <w:r>
        <w:rPr>
          <w:spacing w:val="-3"/>
        </w:rPr>
        <w:t xml:space="preserve"> </w:t>
      </w:r>
      <w:r>
        <w:t>a</w:t>
      </w:r>
      <w:r>
        <w:rPr>
          <w:spacing w:val="-2"/>
        </w:rPr>
        <w:t>t</w:t>
      </w:r>
      <w:r>
        <w:rPr>
          <w:spacing w:val="1"/>
        </w:rPr>
        <w:t>i</w:t>
      </w:r>
      <w:r>
        <w:t>n</w:t>
      </w:r>
      <w:r>
        <w:rPr>
          <w:spacing w:val="-3"/>
        </w:rPr>
        <w:t>g</w:t>
      </w:r>
      <w:r>
        <w:rPr>
          <w:spacing w:val="1"/>
        </w:rPr>
        <w:t>i</w:t>
      </w:r>
      <w:r>
        <w:rPr>
          <w:spacing w:val="-2"/>
        </w:rPr>
        <w:t>r</w:t>
      </w:r>
      <w:r>
        <w:t>am</w:t>
      </w:r>
      <w:r>
        <w:rPr>
          <w:spacing w:val="-4"/>
        </w:rPr>
        <w:t xml:space="preserve"> </w:t>
      </w:r>
      <w:r>
        <w:t>“perda</w:t>
      </w:r>
      <w:r>
        <w:rPr>
          <w:spacing w:val="-2"/>
        </w:rPr>
        <w:t xml:space="preserve"> </w:t>
      </w:r>
      <w:r>
        <w:t>de r</w:t>
      </w:r>
      <w:r>
        <w:rPr>
          <w:spacing w:val="-3"/>
        </w:rPr>
        <w:t>e</w:t>
      </w:r>
      <w:r>
        <w:t>spo</w:t>
      </w:r>
      <w:r>
        <w:rPr>
          <w:spacing w:val="-2"/>
        </w:rPr>
        <w:t>s</w:t>
      </w:r>
      <w:r>
        <w:rPr>
          <w:spacing w:val="1"/>
        </w:rPr>
        <w:t>t</w:t>
      </w:r>
      <w:r>
        <w:t>a</w:t>
      </w:r>
      <w:r>
        <w:rPr>
          <w:spacing w:val="-2"/>
        </w:rPr>
        <w:t xml:space="preserve"> </w:t>
      </w:r>
      <w:r>
        <w:t>adeq</w:t>
      </w:r>
      <w:r>
        <w:rPr>
          <w:spacing w:val="-3"/>
        </w:rPr>
        <w:t>u</w:t>
      </w:r>
      <w:r>
        <w:t>ad</w:t>
      </w:r>
      <w:r>
        <w:rPr>
          <w:spacing w:val="-3"/>
        </w:rPr>
        <w:t>a</w:t>
      </w:r>
      <w:r>
        <w:t>” (p</w:t>
      </w:r>
      <w:r>
        <w:rPr>
          <w:spacing w:val="-3"/>
        </w:rPr>
        <w:t>o</w:t>
      </w:r>
      <w:r>
        <w:t>n</w:t>
      </w:r>
      <w:r>
        <w:rPr>
          <w:spacing w:val="1"/>
        </w:rPr>
        <w:t>t</w:t>
      </w:r>
      <w:r>
        <w:t>ua</w:t>
      </w:r>
      <w:r>
        <w:rPr>
          <w:spacing w:val="-3"/>
        </w:rPr>
        <w:t>ç</w:t>
      </w:r>
      <w:r>
        <w:t xml:space="preserve">ão </w:t>
      </w:r>
      <w:r>
        <w:rPr>
          <w:spacing w:val="-1"/>
        </w:rPr>
        <w:t>PAS</w:t>
      </w:r>
      <w:r>
        <w:t>I</w:t>
      </w:r>
      <w:r>
        <w:rPr>
          <w:spacing w:val="-4"/>
        </w:rPr>
        <w:t xml:space="preserve"> </w:t>
      </w:r>
      <w:r>
        <w:t xml:space="preserve">após a </w:t>
      </w:r>
      <w:r>
        <w:rPr>
          <w:spacing w:val="-1"/>
        </w:rPr>
        <w:t>s</w:t>
      </w:r>
      <w:r>
        <w:t>e</w:t>
      </w:r>
      <w:r>
        <w:rPr>
          <w:spacing w:val="-4"/>
        </w:rPr>
        <w:t>m</w:t>
      </w:r>
      <w:r>
        <w:t>a</w:t>
      </w:r>
      <w:r>
        <w:rPr>
          <w:spacing w:val="-1"/>
        </w:rPr>
        <w:t>n</w:t>
      </w:r>
      <w:r>
        <w:t>a 33 e</w:t>
      </w:r>
      <w:r>
        <w:rPr>
          <w:spacing w:val="-2"/>
        </w:rPr>
        <w:t xml:space="preserve"> </w:t>
      </w:r>
      <w:r>
        <w:t>ou a</w:t>
      </w:r>
      <w:r>
        <w:rPr>
          <w:spacing w:val="-3"/>
        </w:rPr>
        <w:t>n</w:t>
      </w:r>
      <w:r>
        <w:rPr>
          <w:spacing w:val="1"/>
        </w:rPr>
        <w:t>t</w:t>
      </w:r>
      <w:r>
        <w:t>es</w:t>
      </w:r>
      <w:r>
        <w:rPr>
          <w:spacing w:val="-2"/>
        </w:rPr>
        <w:t xml:space="preserve"> </w:t>
      </w:r>
      <w:r>
        <w:t xml:space="preserve">da </w:t>
      </w:r>
      <w:r>
        <w:rPr>
          <w:spacing w:val="-1"/>
        </w:rPr>
        <w:t>s</w:t>
      </w:r>
      <w:r>
        <w:t>e</w:t>
      </w:r>
      <w:r>
        <w:rPr>
          <w:spacing w:val="-4"/>
        </w:rPr>
        <w:t>m</w:t>
      </w:r>
      <w:r>
        <w:t xml:space="preserve">ana 52 que </w:t>
      </w:r>
      <w:r>
        <w:rPr>
          <w:spacing w:val="-2"/>
        </w:rPr>
        <w:t>r</w:t>
      </w:r>
      <w:r>
        <w:t>es</w:t>
      </w:r>
      <w:r>
        <w:rPr>
          <w:spacing w:val="-3"/>
        </w:rPr>
        <w:t>u</w:t>
      </w:r>
      <w:r>
        <w:rPr>
          <w:spacing w:val="1"/>
        </w:rPr>
        <w:t>l</w:t>
      </w:r>
      <w:r>
        <w:rPr>
          <w:spacing w:val="-2"/>
        </w:rPr>
        <w:t>t</w:t>
      </w:r>
      <w:r>
        <w:t>ou n</w:t>
      </w:r>
      <w:r>
        <w:rPr>
          <w:spacing w:val="-3"/>
        </w:rPr>
        <w:t>u</w:t>
      </w:r>
      <w:r>
        <w:rPr>
          <w:spacing w:val="-4"/>
        </w:rPr>
        <w:t>m</w:t>
      </w:r>
      <w:r>
        <w:t>a respos</w:t>
      </w:r>
      <w:r>
        <w:rPr>
          <w:spacing w:val="-2"/>
        </w:rPr>
        <w:t>t</w:t>
      </w:r>
      <w:r>
        <w:t>a &lt; </w:t>
      </w:r>
      <w:r>
        <w:rPr>
          <w:spacing w:val="-1"/>
        </w:rPr>
        <w:t>PAS</w:t>
      </w:r>
      <w:r>
        <w:t>I</w:t>
      </w:r>
      <w:r>
        <w:rPr>
          <w:spacing w:val="-4"/>
        </w:rPr>
        <w:t xml:space="preserve"> </w:t>
      </w:r>
      <w:r>
        <w:t>50 em</w:t>
      </w:r>
      <w:r>
        <w:rPr>
          <w:spacing w:val="-2"/>
        </w:rPr>
        <w:t xml:space="preserve"> </w:t>
      </w:r>
      <w:r>
        <w:t>re</w:t>
      </w:r>
      <w:r>
        <w:rPr>
          <w:spacing w:val="-2"/>
        </w:rPr>
        <w:t>l</w:t>
      </w:r>
      <w:r>
        <w:t>ação</w:t>
      </w:r>
      <w:r>
        <w:rPr>
          <w:spacing w:val="-3"/>
        </w:rPr>
        <w:t xml:space="preserve"> </w:t>
      </w:r>
      <w:r>
        <w:t>à a</w:t>
      </w:r>
      <w:r>
        <w:rPr>
          <w:spacing w:val="-3"/>
        </w:rPr>
        <w:t>v</w:t>
      </w:r>
      <w:r>
        <w:t>a</w:t>
      </w:r>
      <w:r>
        <w:rPr>
          <w:spacing w:val="-2"/>
        </w:rPr>
        <w:t>l</w:t>
      </w:r>
      <w:r>
        <w:rPr>
          <w:spacing w:val="1"/>
        </w:rPr>
        <w:t>i</w:t>
      </w:r>
      <w:r>
        <w:t>a</w:t>
      </w:r>
      <w:r>
        <w:rPr>
          <w:spacing w:val="-3"/>
        </w:rPr>
        <w:t>ç</w:t>
      </w:r>
      <w:r>
        <w:t>ão b</w:t>
      </w:r>
      <w:r>
        <w:rPr>
          <w:spacing w:val="-3"/>
        </w:rPr>
        <w:t>a</w:t>
      </w:r>
      <w:r>
        <w:t>s</w:t>
      </w:r>
      <w:r>
        <w:rPr>
          <w:spacing w:val="-3"/>
        </w:rPr>
        <w:t>a</w:t>
      </w:r>
      <w:r>
        <w:rPr>
          <w:spacing w:val="1"/>
        </w:rPr>
        <w:t>l</w:t>
      </w:r>
      <w:r>
        <w:t xml:space="preserve">, </w:t>
      </w:r>
      <w:r>
        <w:rPr>
          <w:spacing w:val="-3"/>
        </w:rPr>
        <w:t>c</w:t>
      </w:r>
      <w:r>
        <w:t>om</w:t>
      </w:r>
      <w:r>
        <w:rPr>
          <w:spacing w:val="-4"/>
        </w:rPr>
        <w:t xml:space="preserve"> </w:t>
      </w:r>
      <w:r>
        <w:rPr>
          <w:spacing w:val="2"/>
        </w:rPr>
        <w:t>u</w:t>
      </w:r>
      <w:r>
        <w:t>m</w:t>
      </w:r>
      <w:r>
        <w:rPr>
          <w:spacing w:val="-2"/>
        </w:rPr>
        <w:t xml:space="preserve"> </w:t>
      </w:r>
      <w:r>
        <w:rPr>
          <w:spacing w:val="-4"/>
        </w:rPr>
        <w:t>m</w:t>
      </w:r>
      <w:r>
        <w:rPr>
          <w:spacing w:val="1"/>
        </w:rPr>
        <w:t>í</w:t>
      </w:r>
      <w:r>
        <w:t>n</w:t>
      </w:r>
      <w:r>
        <w:rPr>
          <w:spacing w:val="3"/>
        </w:rPr>
        <w:t>i</w:t>
      </w:r>
      <w:r>
        <w:rPr>
          <w:spacing w:val="-4"/>
        </w:rPr>
        <w:t>m</w:t>
      </w:r>
      <w:r>
        <w:t>o</w:t>
      </w:r>
      <w:r>
        <w:rPr>
          <w:spacing w:val="-1"/>
        </w:rPr>
        <w:t xml:space="preserve"> </w:t>
      </w:r>
      <w:r>
        <w:t>de 6</w:t>
      </w:r>
      <w:r>
        <w:noBreakHyphen/>
        <w:t>pon</w:t>
      </w:r>
      <w:r>
        <w:rPr>
          <w:spacing w:val="1"/>
        </w:rPr>
        <w:t>t</w:t>
      </w:r>
      <w:r>
        <w:rPr>
          <w:spacing w:val="-3"/>
        </w:rPr>
        <w:t>o</w:t>
      </w:r>
      <w:r>
        <w:t xml:space="preserve">s de </w:t>
      </w:r>
      <w:r>
        <w:rPr>
          <w:spacing w:val="-3"/>
        </w:rPr>
        <w:t>a</w:t>
      </w:r>
      <w:r>
        <w:t>u</w:t>
      </w:r>
      <w:r>
        <w:rPr>
          <w:spacing w:val="-4"/>
        </w:rPr>
        <w:t>m</w:t>
      </w:r>
      <w:r>
        <w:t>en</w:t>
      </w:r>
      <w:r>
        <w:rPr>
          <w:spacing w:val="1"/>
        </w:rPr>
        <w:t>t</w:t>
      </w:r>
      <w:r>
        <w:t>o na p</w:t>
      </w:r>
      <w:r>
        <w:rPr>
          <w:spacing w:val="-3"/>
        </w:rPr>
        <w:t>o</w:t>
      </w:r>
      <w:r>
        <w:t>n</w:t>
      </w:r>
      <w:r>
        <w:rPr>
          <w:spacing w:val="-2"/>
        </w:rPr>
        <w:t>t</w:t>
      </w:r>
      <w:r>
        <w:t xml:space="preserve">uação </w:t>
      </w:r>
      <w:r>
        <w:rPr>
          <w:spacing w:val="-1"/>
        </w:rPr>
        <w:t>PAS</w:t>
      </w:r>
      <w:r>
        <w:t>I</w:t>
      </w:r>
      <w:r>
        <w:rPr>
          <w:spacing w:val="-4"/>
        </w:rPr>
        <w:t xml:space="preserve"> </w:t>
      </w:r>
      <w:r>
        <w:t>em</w:t>
      </w:r>
      <w:r>
        <w:rPr>
          <w:spacing w:val="-4"/>
        </w:rPr>
        <w:t xml:space="preserve"> </w:t>
      </w:r>
      <w:r>
        <w:t>re</w:t>
      </w:r>
      <w:r>
        <w:rPr>
          <w:spacing w:val="1"/>
        </w:rPr>
        <w:t>l</w:t>
      </w:r>
      <w:r>
        <w:t>ação</w:t>
      </w:r>
      <w:r>
        <w:rPr>
          <w:spacing w:val="-3"/>
        </w:rPr>
        <w:t xml:space="preserve"> </w:t>
      </w:r>
      <w:r>
        <w:t xml:space="preserve">à </w:t>
      </w:r>
      <w:r>
        <w:rPr>
          <w:spacing w:val="-3"/>
        </w:rPr>
        <w:t>s</w:t>
      </w:r>
      <w:r>
        <w:t>e</w:t>
      </w:r>
      <w:r>
        <w:rPr>
          <w:spacing w:val="-4"/>
        </w:rPr>
        <w:t>m</w:t>
      </w:r>
      <w:r>
        <w:t xml:space="preserve">ana 33). </w:t>
      </w:r>
      <w:r>
        <w:rPr>
          <w:spacing w:val="-1"/>
        </w:rPr>
        <w:t>D</w:t>
      </w:r>
      <w:r>
        <w:t xml:space="preserve">os </w:t>
      </w:r>
      <w:r>
        <w:rPr>
          <w:spacing w:val="-3"/>
        </w:rPr>
        <w:t>d</w:t>
      </w:r>
      <w:r>
        <w:t>oe</w:t>
      </w:r>
      <w:r>
        <w:rPr>
          <w:spacing w:val="-3"/>
        </w:rPr>
        <w:t>n</w:t>
      </w:r>
      <w:r>
        <w:rPr>
          <w:spacing w:val="1"/>
        </w:rPr>
        <w:t>t</w:t>
      </w:r>
      <w:r>
        <w:t xml:space="preserve">es </w:t>
      </w:r>
      <w:r>
        <w:rPr>
          <w:spacing w:val="-3"/>
        </w:rPr>
        <w:t>qu</w:t>
      </w:r>
      <w:r>
        <w:t>e não</w:t>
      </w:r>
      <w:r>
        <w:rPr>
          <w:spacing w:val="-3"/>
        </w:rPr>
        <w:t xml:space="preserve"> </w:t>
      </w:r>
      <w:r>
        <w:rPr>
          <w:spacing w:val="1"/>
        </w:rPr>
        <w:t>ti</w:t>
      </w:r>
      <w:r>
        <w:rPr>
          <w:spacing w:val="-3"/>
        </w:rPr>
        <w:t>v</w:t>
      </w:r>
      <w:r>
        <w:t>eram</w:t>
      </w:r>
      <w:r>
        <w:rPr>
          <w:spacing w:val="-4"/>
        </w:rPr>
        <w:t xml:space="preserve"> </w:t>
      </w:r>
      <w:r>
        <w:t>u</w:t>
      </w:r>
      <w:r>
        <w:rPr>
          <w:spacing w:val="-4"/>
        </w:rPr>
        <w:t>m</w:t>
      </w:r>
      <w:r>
        <w:t>a resp</w:t>
      </w:r>
      <w:r>
        <w:rPr>
          <w:spacing w:val="-3"/>
        </w:rPr>
        <w:t>o</w:t>
      </w:r>
      <w:r>
        <w:t>s</w:t>
      </w:r>
      <w:r>
        <w:rPr>
          <w:spacing w:val="-2"/>
        </w:rPr>
        <w:t>t</w:t>
      </w:r>
      <w:r>
        <w:t>a ad</w:t>
      </w:r>
      <w:r>
        <w:rPr>
          <w:spacing w:val="-3"/>
        </w:rPr>
        <w:t>e</w:t>
      </w:r>
      <w:r>
        <w:t>qua</w:t>
      </w:r>
      <w:r>
        <w:rPr>
          <w:spacing w:val="-3"/>
        </w:rPr>
        <w:t>d</w:t>
      </w:r>
      <w:r>
        <w:t>a ap</w:t>
      </w:r>
      <w:r>
        <w:rPr>
          <w:spacing w:val="-3"/>
        </w:rPr>
        <w:t>ó</w:t>
      </w:r>
      <w:r>
        <w:t>s u</w:t>
      </w:r>
      <w:r>
        <w:rPr>
          <w:spacing w:val="-4"/>
        </w:rPr>
        <w:t>m</w:t>
      </w:r>
      <w:r>
        <w:t xml:space="preserve">a </w:t>
      </w:r>
      <w:r>
        <w:rPr>
          <w:spacing w:val="-1"/>
        </w:rPr>
        <w:t>n</w:t>
      </w:r>
      <w:r>
        <w:t>o</w:t>
      </w:r>
      <w:r>
        <w:rPr>
          <w:spacing w:val="-3"/>
        </w:rPr>
        <w:t>v</w:t>
      </w:r>
      <w:r>
        <w:t>a ran</w:t>
      </w:r>
      <w:r>
        <w:rPr>
          <w:spacing w:val="-3"/>
        </w:rPr>
        <w:t>d</w:t>
      </w:r>
      <w:r>
        <w:t>o</w:t>
      </w:r>
      <w:r>
        <w:rPr>
          <w:spacing w:val="-4"/>
        </w:rPr>
        <w:t>m</w:t>
      </w:r>
      <w:r>
        <w:rPr>
          <w:spacing w:val="1"/>
        </w:rPr>
        <w:t>i</w:t>
      </w:r>
      <w:r>
        <w:rPr>
          <w:spacing w:val="-3"/>
        </w:rPr>
        <w:t>z</w:t>
      </w:r>
      <w:r>
        <w:t>ação com</w:t>
      </w:r>
      <w:r>
        <w:rPr>
          <w:spacing w:val="-4"/>
        </w:rPr>
        <w:t xml:space="preserve"> </w:t>
      </w:r>
      <w:r>
        <w:t>p</w:t>
      </w:r>
      <w:r>
        <w:rPr>
          <w:spacing w:val="1"/>
        </w:rPr>
        <w:t>l</w:t>
      </w:r>
      <w:r>
        <w:t>a</w:t>
      </w:r>
      <w:r>
        <w:rPr>
          <w:spacing w:val="-3"/>
        </w:rPr>
        <w:t>c</w:t>
      </w:r>
      <w:r>
        <w:t>ebo e</w:t>
      </w:r>
      <w:r>
        <w:rPr>
          <w:spacing w:val="-2"/>
        </w:rPr>
        <w:t xml:space="preserve"> </w:t>
      </w:r>
      <w:r>
        <w:t xml:space="preserve">que </w:t>
      </w:r>
      <w:r>
        <w:rPr>
          <w:spacing w:val="-3"/>
        </w:rPr>
        <w:t>d</w:t>
      </w:r>
      <w:r>
        <w:t>epo</w:t>
      </w:r>
      <w:r>
        <w:rPr>
          <w:spacing w:val="-2"/>
        </w:rPr>
        <w:t>i</w:t>
      </w:r>
      <w:r>
        <w:t xml:space="preserve">s </w:t>
      </w:r>
      <w:r>
        <w:rPr>
          <w:spacing w:val="-2"/>
        </w:rPr>
        <w:t>f</w:t>
      </w:r>
      <w:r>
        <w:t>oram</w:t>
      </w:r>
      <w:r>
        <w:rPr>
          <w:spacing w:val="-4"/>
        </w:rPr>
        <w:t xml:space="preserve"> </w:t>
      </w:r>
      <w:r>
        <w:t>en</w:t>
      </w:r>
      <w:r>
        <w:rPr>
          <w:spacing w:val="-3"/>
        </w:rPr>
        <w:t>v</w:t>
      </w:r>
      <w:r>
        <w:t>o</w:t>
      </w:r>
      <w:r>
        <w:rPr>
          <w:spacing w:val="1"/>
        </w:rPr>
        <w:t>l</w:t>
      </w:r>
      <w:r>
        <w:rPr>
          <w:spacing w:val="-3"/>
        </w:rPr>
        <w:t>v</w:t>
      </w:r>
      <w:r>
        <w:rPr>
          <w:spacing w:val="1"/>
        </w:rPr>
        <w:t>i</w:t>
      </w:r>
      <w:r>
        <w:t>dos em ens</w:t>
      </w:r>
      <w:r>
        <w:rPr>
          <w:spacing w:val="-3"/>
        </w:rPr>
        <w:t>a</w:t>
      </w:r>
      <w:r>
        <w:rPr>
          <w:spacing w:val="1"/>
        </w:rPr>
        <w:t>i</w:t>
      </w:r>
      <w:r>
        <w:t xml:space="preserve">os </w:t>
      </w:r>
      <w:r>
        <w:rPr>
          <w:spacing w:val="-3"/>
        </w:rPr>
        <w:t>d</w:t>
      </w:r>
      <w:r>
        <w:t>e e</w:t>
      </w:r>
      <w:r>
        <w:rPr>
          <w:spacing w:val="-3"/>
        </w:rPr>
        <w:t>x</w:t>
      </w:r>
      <w:r>
        <w:rPr>
          <w:spacing w:val="1"/>
        </w:rPr>
        <w:t>t</w:t>
      </w:r>
      <w:r>
        <w:t>e</w:t>
      </w:r>
      <w:r>
        <w:rPr>
          <w:spacing w:val="-3"/>
        </w:rPr>
        <w:t>n</w:t>
      </w:r>
      <w:r>
        <w:t xml:space="preserve">são </w:t>
      </w:r>
      <w:r>
        <w:rPr>
          <w:spacing w:val="-3"/>
        </w:rPr>
        <w:t>d</w:t>
      </w:r>
      <w:r>
        <w:t>e f</w:t>
      </w:r>
      <w:r>
        <w:rPr>
          <w:spacing w:val="-3"/>
        </w:rPr>
        <w:t>a</w:t>
      </w:r>
      <w:r>
        <w:t>se</w:t>
      </w:r>
      <w:r>
        <w:rPr>
          <w:spacing w:val="-2"/>
        </w:rPr>
        <w:t xml:space="preserve"> </w:t>
      </w:r>
      <w:r>
        <w:t>abe</w:t>
      </w:r>
      <w:r>
        <w:rPr>
          <w:spacing w:val="-2"/>
        </w:rPr>
        <w:t>r</w:t>
      </w:r>
      <w:r>
        <w:rPr>
          <w:spacing w:val="1"/>
        </w:rPr>
        <w:t>t</w:t>
      </w:r>
      <w:r>
        <w:t>a,</w:t>
      </w:r>
      <w:r>
        <w:rPr>
          <w:spacing w:val="-3"/>
        </w:rPr>
        <w:t xml:space="preserve"> </w:t>
      </w:r>
      <w:r>
        <w:t>38%</w:t>
      </w:r>
      <w:r>
        <w:rPr>
          <w:spacing w:val="-2"/>
        </w:rPr>
        <w:t> </w:t>
      </w:r>
      <w:r>
        <w:t>(2</w:t>
      </w:r>
      <w:r>
        <w:rPr>
          <w:spacing w:val="-3"/>
        </w:rPr>
        <w:t>5</w:t>
      </w:r>
      <w:r>
        <w:rPr>
          <w:spacing w:val="1"/>
        </w:rPr>
        <w:t>/</w:t>
      </w:r>
      <w:r>
        <w:t>6</w:t>
      </w:r>
      <w:r>
        <w:rPr>
          <w:spacing w:val="-3"/>
        </w:rPr>
        <w:t>6</w:t>
      </w:r>
      <w:r>
        <w:t>)</w:t>
      </w:r>
      <w:r>
        <w:rPr>
          <w:spacing w:val="1"/>
        </w:rPr>
        <w:t xml:space="preserve"> </w:t>
      </w:r>
      <w:r>
        <w:t>e 55%</w:t>
      </w:r>
      <w:r>
        <w:rPr>
          <w:spacing w:val="1"/>
        </w:rPr>
        <w:t> </w:t>
      </w:r>
      <w:r>
        <w:t>(</w:t>
      </w:r>
      <w:r>
        <w:rPr>
          <w:spacing w:val="-3"/>
        </w:rPr>
        <w:t>3</w:t>
      </w:r>
      <w:r>
        <w:t>6</w:t>
      </w:r>
      <w:r>
        <w:rPr>
          <w:spacing w:val="1"/>
        </w:rPr>
        <w:t>/</w:t>
      </w:r>
      <w:r>
        <w:t>6</w:t>
      </w:r>
      <w:r>
        <w:rPr>
          <w:spacing w:val="-3"/>
        </w:rPr>
        <w:t>6</w:t>
      </w:r>
      <w:r>
        <w:t>)</w:t>
      </w:r>
      <w:r>
        <w:rPr>
          <w:spacing w:val="1"/>
        </w:rPr>
        <w:t xml:space="preserve"> </w:t>
      </w:r>
      <w:r>
        <w:rPr>
          <w:spacing w:val="-2"/>
        </w:rPr>
        <w:t>r</w:t>
      </w:r>
      <w:r>
        <w:t>ecu</w:t>
      </w:r>
      <w:r>
        <w:rPr>
          <w:spacing w:val="-3"/>
        </w:rPr>
        <w:t>p</w:t>
      </w:r>
      <w:r>
        <w:t>er</w:t>
      </w:r>
      <w:r>
        <w:rPr>
          <w:spacing w:val="-3"/>
        </w:rPr>
        <w:t>a</w:t>
      </w:r>
      <w:r>
        <w:t>ram</w:t>
      </w:r>
      <w:r>
        <w:rPr>
          <w:spacing w:val="-4"/>
        </w:rPr>
        <w:t xml:space="preserve"> </w:t>
      </w:r>
      <w:r>
        <w:t>re</w:t>
      </w:r>
      <w:r>
        <w:rPr>
          <w:spacing w:val="-2"/>
        </w:rPr>
        <w:t>s</w:t>
      </w:r>
      <w:r>
        <w:t>pos</w:t>
      </w:r>
      <w:r>
        <w:rPr>
          <w:spacing w:val="1"/>
        </w:rPr>
        <w:t>t</w:t>
      </w:r>
      <w:r>
        <w:t>a</w:t>
      </w:r>
      <w:r>
        <w:rPr>
          <w:spacing w:val="-2"/>
        </w:rPr>
        <w:t xml:space="preserve"> </w:t>
      </w:r>
      <w:r>
        <w:rPr>
          <w:spacing w:val="-1"/>
        </w:rPr>
        <w:t>PAS</w:t>
      </w:r>
      <w:r>
        <w:t>I</w:t>
      </w:r>
      <w:r>
        <w:rPr>
          <w:spacing w:val="-4"/>
        </w:rPr>
        <w:t xml:space="preserve"> </w:t>
      </w:r>
      <w:r>
        <w:t xml:space="preserve">75 após 12 e </w:t>
      </w:r>
      <w:r>
        <w:rPr>
          <w:spacing w:val="-1"/>
        </w:rPr>
        <w:t>2</w:t>
      </w:r>
      <w:r>
        <w:t>4</w:t>
      </w:r>
      <w:r>
        <w:rPr>
          <w:spacing w:val="-3"/>
        </w:rPr>
        <w:t> </w:t>
      </w:r>
      <w:r>
        <w:t>se</w:t>
      </w:r>
      <w:r>
        <w:rPr>
          <w:spacing w:val="-4"/>
        </w:rPr>
        <w:t>m</w:t>
      </w:r>
      <w:r>
        <w:t>anas do no</w:t>
      </w:r>
      <w:r>
        <w:rPr>
          <w:spacing w:val="-3"/>
        </w:rPr>
        <w:t>v</w:t>
      </w:r>
      <w:r>
        <w:t xml:space="preserve">o </w:t>
      </w:r>
      <w:r>
        <w:rPr>
          <w:spacing w:val="-2"/>
        </w:rPr>
        <w:t>tr</w:t>
      </w:r>
      <w:r>
        <w:t>a</w:t>
      </w:r>
      <w:r>
        <w:rPr>
          <w:spacing w:val="1"/>
        </w:rPr>
        <w:t>t</w:t>
      </w:r>
      <w:r>
        <w:t>a</w:t>
      </w:r>
      <w:r>
        <w:rPr>
          <w:spacing w:val="-4"/>
        </w:rPr>
        <w:t>m</w:t>
      </w:r>
      <w:r>
        <w:t>en</w:t>
      </w:r>
      <w:r>
        <w:rPr>
          <w:spacing w:val="1"/>
        </w:rPr>
        <w:t>t</w:t>
      </w:r>
      <w:r>
        <w:rPr>
          <w:spacing w:val="-1"/>
        </w:rPr>
        <w:t>o</w:t>
      </w:r>
      <w:r>
        <w:t>,</w:t>
      </w:r>
      <w:r>
        <w:rPr>
          <w:spacing w:val="-3"/>
        </w:rPr>
        <w:t xml:space="preserve"> </w:t>
      </w:r>
      <w:r>
        <w:t>res</w:t>
      </w:r>
      <w:r>
        <w:rPr>
          <w:spacing w:val="-3"/>
        </w:rPr>
        <w:t>p</w:t>
      </w:r>
      <w:r>
        <w:t>e</w:t>
      </w:r>
      <w:r>
        <w:rPr>
          <w:spacing w:val="-2"/>
        </w:rPr>
        <w:t>t</w:t>
      </w:r>
      <w:r>
        <w:rPr>
          <w:spacing w:val="1"/>
        </w:rPr>
        <w:t>i</w:t>
      </w:r>
      <w:r>
        <w:rPr>
          <w:spacing w:val="-3"/>
        </w:rPr>
        <w:t>v</w:t>
      </w:r>
      <w:r>
        <w:t>a</w:t>
      </w:r>
      <w:r>
        <w:rPr>
          <w:spacing w:val="-4"/>
        </w:rPr>
        <w:t>m</w:t>
      </w:r>
      <w:r>
        <w:t>en</w:t>
      </w:r>
      <w:r>
        <w:rPr>
          <w:spacing w:val="1"/>
        </w:rPr>
        <w:t>t</w:t>
      </w:r>
      <w:r>
        <w:t>e.</w:t>
      </w:r>
    </w:p>
    <w:p w14:paraId="386648A1" w14:textId="77777777" w:rsidR="00107773" w:rsidRDefault="00107773">
      <w:pPr>
        <w:kinsoku w:val="0"/>
        <w:overflowPunct w:val="0"/>
      </w:pPr>
    </w:p>
    <w:p w14:paraId="46FD148A" w14:textId="77777777" w:rsidR="00107773" w:rsidRDefault="00000000">
      <w:pPr>
        <w:pStyle w:val="BodyText"/>
        <w:kinsoku w:val="0"/>
        <w:overflowPunct w:val="0"/>
        <w:ind w:left="0"/>
      </w:pPr>
      <w:r>
        <w:rPr>
          <w:spacing w:val="1"/>
        </w:rPr>
        <w:t>U</w:t>
      </w:r>
      <w:r>
        <w:t>m</w:t>
      </w:r>
      <w:r>
        <w:rPr>
          <w:spacing w:val="-4"/>
        </w:rPr>
        <w:t xml:space="preserve"> </w:t>
      </w:r>
      <w:r>
        <w:rPr>
          <w:spacing w:val="1"/>
        </w:rPr>
        <w:t>t</w:t>
      </w:r>
      <w:r>
        <w:t>o</w:t>
      </w:r>
      <w:r>
        <w:rPr>
          <w:spacing w:val="1"/>
        </w:rPr>
        <w:t>t</w:t>
      </w:r>
      <w:r>
        <w:rPr>
          <w:spacing w:val="-3"/>
        </w:rPr>
        <w:t>a</w:t>
      </w:r>
      <w:r>
        <w:t>l</w:t>
      </w:r>
      <w:r>
        <w:rPr>
          <w:spacing w:val="1"/>
        </w:rPr>
        <w:t xml:space="preserve"> </w:t>
      </w:r>
      <w:r>
        <w:t xml:space="preserve">de </w:t>
      </w:r>
      <w:r>
        <w:rPr>
          <w:spacing w:val="-3"/>
        </w:rPr>
        <w:t>2</w:t>
      </w:r>
      <w:r>
        <w:t>33 do</w:t>
      </w:r>
      <w:r>
        <w:rPr>
          <w:spacing w:val="-3"/>
        </w:rPr>
        <w:t>e</w:t>
      </w:r>
      <w:r>
        <w:t>n</w:t>
      </w:r>
      <w:r>
        <w:rPr>
          <w:spacing w:val="1"/>
        </w:rPr>
        <w:t>t</w:t>
      </w:r>
      <w:r>
        <w:rPr>
          <w:spacing w:val="-3"/>
        </w:rPr>
        <w:t>e</w:t>
      </w:r>
      <w:r>
        <w:t>s q</w:t>
      </w:r>
      <w:r>
        <w:rPr>
          <w:spacing w:val="-3"/>
        </w:rPr>
        <w:t>u</w:t>
      </w:r>
      <w:r>
        <w:t xml:space="preserve">e </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respo</w:t>
      </w:r>
      <w:r>
        <w:rPr>
          <w:spacing w:val="-2"/>
        </w:rPr>
        <w:t>s</w:t>
      </w:r>
      <w:r>
        <w:rPr>
          <w:spacing w:val="1"/>
        </w:rPr>
        <w:t>t</w:t>
      </w:r>
      <w:r>
        <w:t xml:space="preserve">a </w:t>
      </w:r>
      <w:r>
        <w:rPr>
          <w:spacing w:val="-1"/>
        </w:rPr>
        <w:t>P</w:t>
      </w:r>
      <w:r>
        <w:rPr>
          <w:spacing w:val="-4"/>
        </w:rPr>
        <w:t>A</w:t>
      </w:r>
      <w:r>
        <w:rPr>
          <w:spacing w:val="2"/>
        </w:rPr>
        <w:t>S</w:t>
      </w:r>
      <w:r>
        <w:t>I</w:t>
      </w:r>
      <w:r>
        <w:rPr>
          <w:spacing w:val="-4"/>
        </w:rPr>
        <w:t xml:space="preserve"> </w:t>
      </w:r>
      <w:r>
        <w:t>75 à se</w:t>
      </w:r>
      <w:r>
        <w:rPr>
          <w:spacing w:val="-4"/>
        </w:rPr>
        <w:t>m</w:t>
      </w:r>
      <w:r>
        <w:t>ana 16 e</w:t>
      </w:r>
      <w:r>
        <w:rPr>
          <w:spacing w:val="-2"/>
        </w:rPr>
        <w:t xml:space="preserve"> </w:t>
      </w:r>
      <w:r>
        <w:t>à se</w:t>
      </w:r>
      <w:r>
        <w:rPr>
          <w:spacing w:val="-4"/>
        </w:rPr>
        <w:t>m</w:t>
      </w:r>
      <w:r>
        <w:t>ana 33,</w:t>
      </w:r>
      <w:r>
        <w:rPr>
          <w:spacing w:val="-3"/>
        </w:rPr>
        <w:t xml:space="preserve"> </w:t>
      </w:r>
      <w:r>
        <w:t>rec</w:t>
      </w:r>
      <w:r>
        <w:rPr>
          <w:spacing w:val="-3"/>
        </w:rPr>
        <w:t>e</w:t>
      </w:r>
      <w:r>
        <w:t>be</w:t>
      </w:r>
      <w:r>
        <w:rPr>
          <w:spacing w:val="-2"/>
        </w:rPr>
        <w:t>r</w:t>
      </w:r>
      <w:r>
        <w:t xml:space="preserve">am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on</w:t>
      </w:r>
      <w:r>
        <w:rPr>
          <w:spacing w:val="-2"/>
        </w:rPr>
        <w:t>t</w:t>
      </w:r>
      <w:r>
        <w:rPr>
          <w:spacing w:val="1"/>
        </w:rPr>
        <w:t>í</w:t>
      </w:r>
      <w:r>
        <w:t>nuo</w:t>
      </w:r>
      <w:r>
        <w:rPr>
          <w:spacing w:val="-3"/>
        </w:rPr>
        <w:t xml:space="preserve"> </w:t>
      </w:r>
      <w:r>
        <w:t>com</w:t>
      </w:r>
      <w:r>
        <w:rPr>
          <w:spacing w:val="-4"/>
        </w:rPr>
        <w:t xml:space="preserve"> </w:t>
      </w:r>
      <w:r>
        <w:rPr>
          <w:spacing w:val="-1"/>
        </w:rPr>
        <w:t>adalimumab</w:t>
      </w:r>
      <w:r>
        <w:t xml:space="preserve"> no </w:t>
      </w:r>
      <w:r>
        <w:rPr>
          <w:spacing w:val="-1"/>
        </w:rPr>
        <w:t>e</w:t>
      </w:r>
      <w:r>
        <w:rPr>
          <w:spacing w:val="-2"/>
        </w:rPr>
        <w:t>s</w:t>
      </w:r>
      <w:r>
        <w:rPr>
          <w:spacing w:val="1"/>
        </w:rPr>
        <w:t>t</w:t>
      </w:r>
      <w:r>
        <w:t>udo I</w:t>
      </w:r>
      <w:r>
        <w:rPr>
          <w:spacing w:val="-4"/>
        </w:rPr>
        <w:t xml:space="preserve"> </w:t>
      </w:r>
      <w:r>
        <w:t xml:space="preserve">na </w:t>
      </w:r>
      <w:r>
        <w:rPr>
          <w:spacing w:val="-1"/>
        </w:rPr>
        <w:t>p</w:t>
      </w:r>
      <w:r>
        <w:t>so</w:t>
      </w:r>
      <w:r>
        <w:rPr>
          <w:spacing w:val="-2"/>
        </w:rPr>
        <w:t>r</w:t>
      </w:r>
      <w:r>
        <w:rPr>
          <w:spacing w:val="1"/>
        </w:rPr>
        <w:t>í</w:t>
      </w:r>
      <w:r>
        <w:rPr>
          <w:spacing w:val="-3"/>
        </w:rPr>
        <w:t>a</w:t>
      </w:r>
      <w:r>
        <w:t>se, d</w:t>
      </w:r>
      <w:r>
        <w:rPr>
          <w:spacing w:val="-3"/>
        </w:rPr>
        <w:t>u</w:t>
      </w:r>
      <w:r>
        <w:t>ra</w:t>
      </w:r>
      <w:r>
        <w:rPr>
          <w:spacing w:val="-3"/>
        </w:rPr>
        <w:t>n</w:t>
      </w:r>
      <w:r>
        <w:rPr>
          <w:spacing w:val="1"/>
        </w:rPr>
        <w:t>t</w:t>
      </w:r>
      <w:r>
        <w:t>e 52</w:t>
      </w:r>
      <w:r>
        <w:rPr>
          <w:spacing w:val="-3"/>
        </w:rPr>
        <w:t> </w:t>
      </w:r>
      <w:r>
        <w:t>se</w:t>
      </w:r>
      <w:r>
        <w:rPr>
          <w:spacing w:val="-4"/>
        </w:rPr>
        <w:t>m</w:t>
      </w:r>
      <w:r>
        <w:t>anas, e</w:t>
      </w:r>
      <w:r>
        <w:rPr>
          <w:spacing w:val="-2"/>
        </w:rPr>
        <w:t xml:space="preserve"> </w:t>
      </w:r>
      <w:r>
        <w:rPr>
          <w:spacing w:val="-3"/>
        </w:rPr>
        <w:t>c</w:t>
      </w:r>
      <w:r>
        <w:t>on</w:t>
      </w:r>
      <w:r>
        <w:rPr>
          <w:spacing w:val="1"/>
        </w:rPr>
        <w:t>t</w:t>
      </w:r>
      <w:r>
        <w:rPr>
          <w:spacing w:val="-2"/>
        </w:rPr>
        <w:t>i</w:t>
      </w:r>
      <w:r>
        <w:t>nua</w:t>
      </w:r>
      <w:r>
        <w:rPr>
          <w:spacing w:val="-2"/>
        </w:rPr>
        <w:t>r</w:t>
      </w:r>
      <w:r>
        <w:t>am</w:t>
      </w:r>
      <w:r>
        <w:rPr>
          <w:spacing w:val="-4"/>
        </w:rPr>
        <w:t xml:space="preserve"> </w:t>
      </w:r>
      <w:r>
        <w:t xml:space="preserve">com </w:t>
      </w:r>
      <w:r>
        <w:rPr>
          <w:spacing w:val="-1"/>
        </w:rPr>
        <w:t>adalimumab</w:t>
      </w:r>
      <w:r>
        <w:t xml:space="preserve"> no en</w:t>
      </w:r>
      <w:r>
        <w:rPr>
          <w:spacing w:val="-2"/>
        </w:rPr>
        <w:t>s</w:t>
      </w:r>
      <w:r>
        <w:t>a</w:t>
      </w:r>
      <w:r>
        <w:rPr>
          <w:spacing w:val="1"/>
        </w:rPr>
        <w:t>i</w:t>
      </w:r>
      <w:r>
        <w:t>o</w:t>
      </w:r>
      <w:r>
        <w:rPr>
          <w:spacing w:val="-3"/>
        </w:rPr>
        <w:t xml:space="preserve"> </w:t>
      </w:r>
      <w:r>
        <w:t>de e</w:t>
      </w:r>
      <w:r>
        <w:rPr>
          <w:spacing w:val="-3"/>
        </w:rPr>
        <w:t>x</w:t>
      </w:r>
      <w:r>
        <w:rPr>
          <w:spacing w:val="1"/>
        </w:rPr>
        <w:t>t</w:t>
      </w:r>
      <w:r>
        <w:t>e</w:t>
      </w:r>
      <w:r>
        <w:rPr>
          <w:spacing w:val="-3"/>
        </w:rPr>
        <w:t>n</w:t>
      </w:r>
      <w:r>
        <w:rPr>
          <w:spacing w:val="-2"/>
        </w:rPr>
        <w:t>s</w:t>
      </w:r>
      <w:r>
        <w:t>ão de</w:t>
      </w:r>
      <w:r>
        <w:rPr>
          <w:spacing w:val="-2"/>
        </w:rPr>
        <w:t xml:space="preserve"> </w:t>
      </w:r>
      <w:r>
        <w:t>fa</w:t>
      </w:r>
      <w:r>
        <w:rPr>
          <w:spacing w:val="-2"/>
        </w:rPr>
        <w:t>s</w:t>
      </w:r>
      <w:r>
        <w:t>e ab</w:t>
      </w:r>
      <w:r>
        <w:rPr>
          <w:spacing w:val="-3"/>
        </w:rPr>
        <w:t>e</w:t>
      </w:r>
      <w:r>
        <w:t>r</w:t>
      </w:r>
      <w:r>
        <w:rPr>
          <w:spacing w:val="-2"/>
        </w:rPr>
        <w:t>t</w:t>
      </w:r>
      <w:r>
        <w:t>a. A</w:t>
      </w:r>
      <w:r>
        <w:rPr>
          <w:spacing w:val="-1"/>
        </w:rPr>
        <w:t xml:space="preserve"> </w:t>
      </w:r>
      <w:r>
        <w:rPr>
          <w:spacing w:val="-2"/>
        </w:rPr>
        <w:t>t</w:t>
      </w:r>
      <w:r>
        <w:t xml:space="preserve">axa </w:t>
      </w:r>
      <w:r>
        <w:rPr>
          <w:spacing w:val="-3"/>
        </w:rPr>
        <w:t>d</w:t>
      </w:r>
      <w:r>
        <w:t>e</w:t>
      </w:r>
      <w:r>
        <w:rPr>
          <w:spacing w:val="-2"/>
        </w:rPr>
        <w:t xml:space="preserve"> </w:t>
      </w:r>
      <w:r>
        <w:t>res</w:t>
      </w:r>
      <w:r>
        <w:rPr>
          <w:spacing w:val="-3"/>
        </w:rPr>
        <w:t>p</w:t>
      </w:r>
      <w:r>
        <w:t>os</w:t>
      </w:r>
      <w:r>
        <w:rPr>
          <w:spacing w:val="-2"/>
        </w:rPr>
        <w:t>t</w:t>
      </w:r>
      <w:r>
        <w:t xml:space="preserve">a </w:t>
      </w:r>
      <w:r>
        <w:rPr>
          <w:spacing w:val="-1"/>
        </w:rPr>
        <w:t>PAS</w:t>
      </w:r>
      <w:r>
        <w:t>I</w:t>
      </w:r>
      <w:r>
        <w:rPr>
          <w:spacing w:val="-4"/>
        </w:rPr>
        <w:t xml:space="preserve"> </w:t>
      </w:r>
      <w:r>
        <w:t xml:space="preserve">75 e </w:t>
      </w:r>
      <w:r>
        <w:rPr>
          <w:spacing w:val="-1"/>
        </w:rPr>
        <w:t>PG</w:t>
      </w:r>
      <w:r>
        <w:t>A</w:t>
      </w:r>
      <w:r>
        <w:rPr>
          <w:spacing w:val="-1"/>
        </w:rPr>
        <w:t xml:space="preserve"> </w:t>
      </w:r>
      <w:r>
        <w:t>“</w:t>
      </w:r>
      <w:r>
        <w:rPr>
          <w:spacing w:val="1"/>
        </w:rPr>
        <w:t>li</w:t>
      </w:r>
      <w:r>
        <w:rPr>
          <w:spacing w:val="-4"/>
        </w:rPr>
        <w:t>m</w:t>
      </w:r>
      <w:r>
        <w:t>po” ou “</w:t>
      </w:r>
      <w:r>
        <w:rPr>
          <w:spacing w:val="-4"/>
        </w:rPr>
        <w:t>m</w:t>
      </w:r>
      <w:r>
        <w:rPr>
          <w:spacing w:val="1"/>
        </w:rPr>
        <w:t>í</w:t>
      </w:r>
      <w:r>
        <w:t>n</w:t>
      </w:r>
      <w:r>
        <w:rPr>
          <w:spacing w:val="1"/>
        </w:rPr>
        <w:t>i</w:t>
      </w:r>
      <w:r>
        <w:rPr>
          <w:spacing w:val="-4"/>
        </w:rPr>
        <w:t>m</w:t>
      </w:r>
      <w:r>
        <w:t>o” nes</w:t>
      </w:r>
      <w:r>
        <w:rPr>
          <w:spacing w:val="1"/>
        </w:rPr>
        <w:t>t</w:t>
      </w:r>
      <w:r>
        <w:t>es</w:t>
      </w:r>
      <w:r>
        <w:rPr>
          <w:spacing w:val="-2"/>
        </w:rPr>
        <w:t xml:space="preserve"> </w:t>
      </w:r>
      <w:r>
        <w:t>doe</w:t>
      </w:r>
      <w:r>
        <w:rPr>
          <w:spacing w:val="-3"/>
        </w:rPr>
        <w:t>n</w:t>
      </w:r>
      <w:r>
        <w:rPr>
          <w:spacing w:val="1"/>
        </w:rPr>
        <w:t>t</w:t>
      </w:r>
      <w:r>
        <w:t>es</w:t>
      </w:r>
      <w:r>
        <w:rPr>
          <w:spacing w:val="-2"/>
        </w:rPr>
        <w:t xml:space="preserve"> </w:t>
      </w:r>
      <w:r>
        <w:t>f</w:t>
      </w:r>
      <w:r>
        <w:rPr>
          <w:spacing w:val="-3"/>
        </w:rPr>
        <w:t>o</w:t>
      </w:r>
      <w:r>
        <w:t>i</w:t>
      </w:r>
      <w:r>
        <w:rPr>
          <w:spacing w:val="1"/>
        </w:rPr>
        <w:t xml:space="preserve"> </w:t>
      </w:r>
      <w:r>
        <w:t>de 7</w:t>
      </w:r>
      <w:r>
        <w:rPr>
          <w:spacing w:val="-3"/>
        </w:rPr>
        <w:t>4</w:t>
      </w:r>
      <w:r>
        <w:t>,7%</w:t>
      </w:r>
      <w:r>
        <w:rPr>
          <w:spacing w:val="-2"/>
        </w:rPr>
        <w:t xml:space="preserve"> </w:t>
      </w:r>
      <w:r>
        <w:t>e 59,0%</w:t>
      </w:r>
      <w:r>
        <w:rPr>
          <w:spacing w:val="-2"/>
        </w:rPr>
        <w:t xml:space="preserve"> </w:t>
      </w:r>
      <w:r>
        <w:t>re</w:t>
      </w:r>
      <w:r>
        <w:rPr>
          <w:spacing w:val="-2"/>
        </w:rPr>
        <w:t>s</w:t>
      </w:r>
      <w:r>
        <w:t>pe</w:t>
      </w:r>
      <w:r>
        <w:rPr>
          <w:spacing w:val="-2"/>
        </w:rPr>
        <w:t>t</w:t>
      </w:r>
      <w:r>
        <w:rPr>
          <w:spacing w:val="1"/>
        </w:rPr>
        <w:t>i</w:t>
      </w:r>
      <w:r>
        <w:rPr>
          <w:spacing w:val="-3"/>
        </w:rPr>
        <w:t>v</w:t>
      </w:r>
      <w:r>
        <w:t>a</w:t>
      </w:r>
      <w:r>
        <w:rPr>
          <w:spacing w:val="-4"/>
        </w:rPr>
        <w:t>m</w:t>
      </w:r>
      <w:r>
        <w:t>en</w:t>
      </w:r>
      <w:r>
        <w:rPr>
          <w:spacing w:val="1"/>
        </w:rPr>
        <w:t>t</w:t>
      </w:r>
      <w:r>
        <w:t>e, após um</w:t>
      </w:r>
      <w:r>
        <w:rPr>
          <w:spacing w:val="-4"/>
        </w:rPr>
        <w:t xml:space="preserve"> </w:t>
      </w:r>
      <w:r>
        <w:rPr>
          <w:spacing w:val="1"/>
        </w:rPr>
        <w:t>t</w:t>
      </w:r>
      <w:r>
        <w:t>r</w:t>
      </w:r>
      <w:r>
        <w:rPr>
          <w:spacing w:val="-3"/>
        </w:rPr>
        <w:t>a</w:t>
      </w:r>
      <w:r>
        <w:rPr>
          <w:spacing w:val="1"/>
        </w:rPr>
        <w:t>t</w:t>
      </w:r>
      <w:r>
        <w:t>a</w:t>
      </w:r>
      <w:r>
        <w:rPr>
          <w:spacing w:val="-4"/>
        </w:rPr>
        <w:t>m</w:t>
      </w:r>
      <w:r>
        <w:t>en</w:t>
      </w:r>
      <w:r>
        <w:rPr>
          <w:spacing w:val="1"/>
        </w:rPr>
        <w:t>t</w:t>
      </w:r>
      <w:r>
        <w:t>o a</w:t>
      </w:r>
      <w:r>
        <w:rPr>
          <w:spacing w:val="-3"/>
        </w:rPr>
        <w:t>d</w:t>
      </w:r>
      <w:r>
        <w:rPr>
          <w:spacing w:val="1"/>
        </w:rPr>
        <w:t>i</w:t>
      </w:r>
      <w:r>
        <w:rPr>
          <w:spacing w:val="-3"/>
        </w:rPr>
        <w:t>c</w:t>
      </w:r>
      <w:r>
        <w:rPr>
          <w:spacing w:val="1"/>
        </w:rPr>
        <w:t>i</w:t>
      </w:r>
      <w:r>
        <w:t>on</w:t>
      </w:r>
      <w:r>
        <w:rPr>
          <w:spacing w:val="-3"/>
        </w:rPr>
        <w:t>a</w:t>
      </w:r>
      <w:r>
        <w:t>l</w:t>
      </w:r>
      <w:r>
        <w:rPr>
          <w:spacing w:val="1"/>
        </w:rPr>
        <w:t xml:space="preserve"> </w:t>
      </w:r>
      <w:r>
        <w:rPr>
          <w:spacing w:val="-3"/>
        </w:rPr>
        <w:t>d</w:t>
      </w:r>
      <w:r>
        <w:t>e 108 se</w:t>
      </w:r>
      <w:r>
        <w:rPr>
          <w:spacing w:val="-4"/>
        </w:rPr>
        <w:t>m</w:t>
      </w:r>
      <w:r>
        <w:t>anas em</w:t>
      </w:r>
      <w:r>
        <w:rPr>
          <w:spacing w:val="-4"/>
        </w:rPr>
        <w:t xml:space="preserve"> </w:t>
      </w:r>
      <w:r>
        <w:t xml:space="preserve">fase </w:t>
      </w:r>
      <w:r>
        <w:rPr>
          <w:spacing w:val="-3"/>
        </w:rPr>
        <w:t>a</w:t>
      </w:r>
      <w:r>
        <w:t>be</w:t>
      </w:r>
      <w:r>
        <w:rPr>
          <w:spacing w:val="-2"/>
        </w:rPr>
        <w:t>r</w:t>
      </w:r>
      <w:r>
        <w:rPr>
          <w:spacing w:val="1"/>
        </w:rPr>
        <w:t>t</w:t>
      </w:r>
      <w:r>
        <w:t>a</w:t>
      </w:r>
      <w:r>
        <w:rPr>
          <w:spacing w:val="-2"/>
        </w:rPr>
        <w:t xml:space="preserve"> </w:t>
      </w:r>
      <w:r>
        <w:t>(</w:t>
      </w:r>
      <w:r>
        <w:rPr>
          <w:spacing w:val="1"/>
        </w:rPr>
        <w:t>t</w:t>
      </w:r>
      <w:r>
        <w:rPr>
          <w:spacing w:val="-3"/>
        </w:rPr>
        <w:t>o</w:t>
      </w:r>
      <w:r>
        <w:rPr>
          <w:spacing w:val="-2"/>
        </w:rPr>
        <w:t>t</w:t>
      </w:r>
      <w:r>
        <w:t>al</w:t>
      </w:r>
      <w:r>
        <w:rPr>
          <w:spacing w:val="1"/>
        </w:rPr>
        <w:t xml:space="preserve"> </w:t>
      </w:r>
      <w:r>
        <w:t>de</w:t>
      </w:r>
      <w:r>
        <w:rPr>
          <w:spacing w:val="-2"/>
        </w:rPr>
        <w:t xml:space="preserve"> </w:t>
      </w:r>
      <w:r>
        <w:t>160 </w:t>
      </w:r>
      <w:r>
        <w:rPr>
          <w:spacing w:val="-2"/>
        </w:rPr>
        <w:t>s</w:t>
      </w:r>
      <w:r>
        <w:t>e</w:t>
      </w:r>
      <w:r>
        <w:rPr>
          <w:spacing w:val="-4"/>
        </w:rPr>
        <w:t>m</w:t>
      </w:r>
      <w:r>
        <w:t xml:space="preserve">anas). </w:t>
      </w:r>
      <w:r>
        <w:rPr>
          <w:spacing w:val="-1"/>
        </w:rPr>
        <w:t>N</w:t>
      </w:r>
      <w:r>
        <w:t>u</w:t>
      </w:r>
      <w:r>
        <w:rPr>
          <w:spacing w:val="-4"/>
        </w:rPr>
        <w:t>m</w:t>
      </w:r>
      <w:r>
        <w:t>a aná</w:t>
      </w:r>
      <w:r>
        <w:rPr>
          <w:spacing w:val="-2"/>
        </w:rPr>
        <w:t>l</w:t>
      </w:r>
      <w:r>
        <w:rPr>
          <w:spacing w:val="1"/>
        </w:rPr>
        <w:t>i</w:t>
      </w:r>
      <w:r>
        <w:t>se</w:t>
      </w:r>
      <w:r>
        <w:rPr>
          <w:spacing w:val="-2"/>
        </w:rPr>
        <w:t xml:space="preserve"> </w:t>
      </w:r>
      <w:r>
        <w:t>em</w:t>
      </w:r>
      <w:r>
        <w:rPr>
          <w:spacing w:val="-4"/>
        </w:rPr>
        <w:t xml:space="preserve"> </w:t>
      </w:r>
      <w:r>
        <w:t xml:space="preserve">que </w:t>
      </w:r>
      <w:r>
        <w:rPr>
          <w:spacing w:val="1"/>
        </w:rPr>
        <w:t>t</w:t>
      </w:r>
      <w:r>
        <w:t>od</w:t>
      </w:r>
      <w:r>
        <w:rPr>
          <w:spacing w:val="-3"/>
        </w:rPr>
        <w:t>o</w:t>
      </w:r>
      <w:r>
        <w:t>s os</w:t>
      </w:r>
      <w:r>
        <w:rPr>
          <w:spacing w:val="-2"/>
        </w:rPr>
        <w:t xml:space="preserve"> </w:t>
      </w:r>
      <w:r>
        <w:t>d</w:t>
      </w:r>
      <w:r>
        <w:rPr>
          <w:spacing w:val="-3"/>
        </w:rPr>
        <w:t>o</w:t>
      </w:r>
      <w:r>
        <w:t>en</w:t>
      </w:r>
      <w:r>
        <w:rPr>
          <w:spacing w:val="1"/>
        </w:rPr>
        <w:t>t</w:t>
      </w:r>
      <w:r>
        <w:rPr>
          <w:spacing w:val="-3"/>
        </w:rPr>
        <w:t>e</w:t>
      </w:r>
      <w:r>
        <w:t>s que abando</w:t>
      </w:r>
      <w:r>
        <w:rPr>
          <w:spacing w:val="-3"/>
        </w:rPr>
        <w:t>n</w:t>
      </w:r>
      <w:r>
        <w:t>a</w:t>
      </w:r>
      <w:r>
        <w:rPr>
          <w:spacing w:val="-2"/>
        </w:rPr>
        <w:t>r</w:t>
      </w:r>
      <w:r>
        <w:t>am</w:t>
      </w:r>
      <w:r>
        <w:rPr>
          <w:spacing w:val="-4"/>
        </w:rPr>
        <w:t xml:space="preserve"> </w:t>
      </w:r>
      <w:r>
        <w:t>o es</w:t>
      </w:r>
      <w:r>
        <w:rPr>
          <w:spacing w:val="1"/>
        </w:rPr>
        <w:t>t</w:t>
      </w:r>
      <w:r>
        <w:t>udo,</w:t>
      </w:r>
      <w:r>
        <w:rPr>
          <w:spacing w:val="-3"/>
        </w:rPr>
        <w:t xml:space="preserve"> </w:t>
      </w:r>
      <w:r>
        <w:t>de</w:t>
      </w:r>
      <w:r>
        <w:rPr>
          <w:spacing w:val="-3"/>
        </w:rPr>
        <w:t>v</w:t>
      </w:r>
      <w:r>
        <w:rPr>
          <w:spacing w:val="1"/>
        </w:rPr>
        <w:t>i</w:t>
      </w:r>
      <w:r>
        <w:t>do a</w:t>
      </w:r>
      <w:r>
        <w:rPr>
          <w:spacing w:val="-2"/>
        </w:rPr>
        <w:t xml:space="preserve"> </w:t>
      </w:r>
      <w:r>
        <w:t>aco</w:t>
      </w:r>
      <w:r>
        <w:rPr>
          <w:spacing w:val="-3"/>
        </w:rPr>
        <w:t>n</w:t>
      </w:r>
      <w:r>
        <w:rPr>
          <w:spacing w:val="1"/>
        </w:rPr>
        <w:t>t</w:t>
      </w:r>
      <w:r>
        <w:t>e</w:t>
      </w:r>
      <w:r>
        <w:rPr>
          <w:spacing w:val="-3"/>
        </w:rPr>
        <w:t>c</w:t>
      </w:r>
      <w:r>
        <w:rPr>
          <w:spacing w:val="1"/>
        </w:rPr>
        <w:t>i</w:t>
      </w:r>
      <w:r>
        <w:rPr>
          <w:spacing w:val="-4"/>
        </w:rPr>
        <w:t>m</w:t>
      </w:r>
      <w:r>
        <w:t>en</w:t>
      </w:r>
      <w:r>
        <w:rPr>
          <w:spacing w:val="1"/>
        </w:rPr>
        <w:t>t</w:t>
      </w:r>
      <w:r>
        <w:t>os</w:t>
      </w:r>
      <w:r>
        <w:rPr>
          <w:spacing w:val="-2"/>
        </w:rPr>
        <w:t xml:space="preserve"> </w:t>
      </w:r>
      <w:r>
        <w:t>ad</w:t>
      </w:r>
      <w:r>
        <w:rPr>
          <w:spacing w:val="-3"/>
        </w:rPr>
        <w:t>v</w:t>
      </w:r>
      <w:r>
        <w:t>e</w:t>
      </w:r>
      <w:r>
        <w:rPr>
          <w:spacing w:val="-2"/>
        </w:rPr>
        <w:t>r</w:t>
      </w:r>
      <w:r>
        <w:t xml:space="preserve">sos ou </w:t>
      </w:r>
      <w:r>
        <w:rPr>
          <w:spacing w:val="-3"/>
        </w:rPr>
        <w:t>p</w:t>
      </w:r>
      <w:r>
        <w:t>or</w:t>
      </w:r>
      <w:r>
        <w:rPr>
          <w:spacing w:val="-2"/>
        </w:rPr>
        <w:t xml:space="preserve"> </w:t>
      </w:r>
      <w:r>
        <w:t>fa</w:t>
      </w:r>
      <w:r>
        <w:rPr>
          <w:spacing w:val="-2"/>
        </w:rPr>
        <w:t>l</w:t>
      </w:r>
      <w:r>
        <w:rPr>
          <w:spacing w:val="1"/>
        </w:rPr>
        <w:t>t</w:t>
      </w:r>
      <w:r>
        <w:t>a</w:t>
      </w:r>
      <w:r>
        <w:rPr>
          <w:spacing w:val="-2"/>
        </w:rPr>
        <w:t xml:space="preserve"> </w:t>
      </w:r>
      <w:r>
        <w:t xml:space="preserve">de </w:t>
      </w:r>
      <w:r>
        <w:rPr>
          <w:spacing w:val="-3"/>
        </w:rPr>
        <w:t>e</w:t>
      </w:r>
      <w:r>
        <w:t>f</w:t>
      </w:r>
      <w:r>
        <w:rPr>
          <w:spacing w:val="-2"/>
        </w:rPr>
        <w:t>i</w:t>
      </w:r>
      <w:r>
        <w:t>cá</w:t>
      </w:r>
      <w:r>
        <w:rPr>
          <w:spacing w:val="-3"/>
        </w:rPr>
        <w:t>c</w:t>
      </w:r>
      <w:r>
        <w:rPr>
          <w:spacing w:val="1"/>
        </w:rPr>
        <w:t>i</w:t>
      </w:r>
      <w:r>
        <w:t>a,</w:t>
      </w:r>
      <w:r>
        <w:rPr>
          <w:spacing w:val="-3"/>
        </w:rPr>
        <w:t xml:space="preserve"> </w:t>
      </w:r>
      <w:r>
        <w:t>ou por esc</w:t>
      </w:r>
      <w:r>
        <w:rPr>
          <w:spacing w:val="-3"/>
        </w:rPr>
        <w:t>a</w:t>
      </w:r>
      <w:r>
        <w:rPr>
          <w:spacing w:val="1"/>
        </w:rPr>
        <w:t>l</w:t>
      </w:r>
      <w:r>
        <w:t>ona</w:t>
      </w:r>
      <w:r>
        <w:rPr>
          <w:spacing w:val="-4"/>
        </w:rPr>
        <w:t>m</w:t>
      </w:r>
      <w:r>
        <w:t>en</w:t>
      </w:r>
      <w:r>
        <w:rPr>
          <w:spacing w:val="1"/>
        </w:rPr>
        <w:t>t</w:t>
      </w:r>
      <w:r>
        <w:t>o</w:t>
      </w:r>
      <w:r>
        <w:rPr>
          <w:spacing w:val="-3"/>
        </w:rPr>
        <w:t xml:space="preserve"> </w:t>
      </w:r>
      <w:r>
        <w:t>de d</w:t>
      </w:r>
      <w:r>
        <w:rPr>
          <w:spacing w:val="-3"/>
        </w:rPr>
        <w:t>o</w:t>
      </w:r>
      <w:r>
        <w:t>se,</w:t>
      </w:r>
      <w:r>
        <w:rPr>
          <w:spacing w:val="-3"/>
        </w:rPr>
        <w:t xml:space="preserve"> </w:t>
      </w:r>
      <w:r>
        <w:t>fo</w:t>
      </w:r>
      <w:r>
        <w:rPr>
          <w:spacing w:val="-2"/>
        </w:rPr>
        <w:t>r</w:t>
      </w:r>
      <w:r>
        <w:t>am</w:t>
      </w:r>
      <w:r>
        <w:rPr>
          <w:spacing w:val="-4"/>
        </w:rPr>
        <w:t xml:space="preserve"> </w:t>
      </w:r>
      <w:r>
        <w:t>cons</w:t>
      </w:r>
      <w:r>
        <w:rPr>
          <w:spacing w:val="1"/>
        </w:rPr>
        <w:t>i</w:t>
      </w:r>
      <w:r>
        <w:t>d</w:t>
      </w:r>
      <w:r>
        <w:rPr>
          <w:spacing w:val="-3"/>
        </w:rPr>
        <w:t>e</w:t>
      </w:r>
      <w:r>
        <w:t>rados</w:t>
      </w:r>
      <w:r>
        <w:rPr>
          <w:spacing w:val="-2"/>
        </w:rPr>
        <w:t xml:space="preserve"> </w:t>
      </w:r>
      <w:r>
        <w:t>não</w:t>
      </w:r>
      <w:r>
        <w:rPr>
          <w:spacing w:val="-4"/>
        </w:rPr>
        <w:t>-</w:t>
      </w:r>
      <w:r>
        <w:t>resp</w:t>
      </w:r>
      <w:r>
        <w:rPr>
          <w:spacing w:val="-3"/>
        </w:rPr>
        <w:t>o</w:t>
      </w:r>
      <w:r>
        <w:t>ndedo</w:t>
      </w:r>
      <w:r>
        <w:rPr>
          <w:spacing w:val="-2"/>
        </w:rPr>
        <w:t>r</w:t>
      </w:r>
      <w:r>
        <w:t>es,</w:t>
      </w:r>
      <w:r>
        <w:rPr>
          <w:spacing w:val="-3"/>
        </w:rPr>
        <w:t xml:space="preserve"> </w:t>
      </w:r>
      <w:r>
        <w:t xml:space="preserve">as </w:t>
      </w:r>
      <w:r>
        <w:rPr>
          <w:spacing w:val="-2"/>
        </w:rPr>
        <w:t>t</w:t>
      </w:r>
      <w:r>
        <w:t>ax</w:t>
      </w:r>
      <w:r>
        <w:rPr>
          <w:spacing w:val="-3"/>
        </w:rPr>
        <w:t>a</w:t>
      </w:r>
      <w:r>
        <w:t>s de</w:t>
      </w:r>
      <w:r>
        <w:rPr>
          <w:spacing w:val="-2"/>
        </w:rPr>
        <w:t xml:space="preserve"> </w:t>
      </w:r>
      <w:r>
        <w:t>res</w:t>
      </w:r>
      <w:r>
        <w:rPr>
          <w:spacing w:val="-3"/>
        </w:rPr>
        <w:t>po</w:t>
      </w:r>
      <w:r>
        <w:t>s</w:t>
      </w:r>
      <w:r>
        <w:rPr>
          <w:spacing w:val="1"/>
        </w:rPr>
        <w:t>t</w:t>
      </w:r>
      <w:r>
        <w:t xml:space="preserve">a </w:t>
      </w:r>
      <w:r>
        <w:rPr>
          <w:spacing w:val="-1"/>
        </w:rPr>
        <w:t>PAS</w:t>
      </w:r>
      <w:r>
        <w:t>I</w:t>
      </w:r>
      <w:r>
        <w:rPr>
          <w:spacing w:val="-4"/>
        </w:rPr>
        <w:t xml:space="preserve"> </w:t>
      </w:r>
      <w:r>
        <w:t xml:space="preserve">75 e </w:t>
      </w:r>
      <w:r>
        <w:rPr>
          <w:spacing w:val="-1"/>
        </w:rPr>
        <w:t>PG</w:t>
      </w:r>
      <w:r>
        <w:t>A “</w:t>
      </w:r>
      <w:r>
        <w:rPr>
          <w:spacing w:val="1"/>
        </w:rPr>
        <w:t>li</w:t>
      </w:r>
      <w:r>
        <w:rPr>
          <w:spacing w:val="-4"/>
        </w:rPr>
        <w:t>m</w:t>
      </w:r>
      <w:r>
        <w:t>po” ou</w:t>
      </w:r>
      <w:r>
        <w:rPr>
          <w:spacing w:val="-3"/>
        </w:rPr>
        <w:t xml:space="preserve"> </w:t>
      </w:r>
      <w:r>
        <w:t>“</w:t>
      </w:r>
      <w:r>
        <w:rPr>
          <w:spacing w:val="-4"/>
        </w:rPr>
        <w:t>m</w:t>
      </w:r>
      <w:r>
        <w:rPr>
          <w:spacing w:val="1"/>
        </w:rPr>
        <w:t>í</w:t>
      </w:r>
      <w:r>
        <w:t>n</w:t>
      </w:r>
      <w:r>
        <w:rPr>
          <w:spacing w:val="1"/>
        </w:rPr>
        <w:t>i</w:t>
      </w:r>
      <w:r>
        <w:rPr>
          <w:spacing w:val="-4"/>
        </w:rPr>
        <w:t>m</w:t>
      </w:r>
      <w:r>
        <w:rPr>
          <w:spacing w:val="-1"/>
        </w:rPr>
        <w:t>o</w:t>
      </w:r>
      <w:r>
        <w:t>” nes</w:t>
      </w:r>
      <w:r>
        <w:rPr>
          <w:spacing w:val="1"/>
        </w:rPr>
        <w:t>t</w:t>
      </w:r>
      <w:r>
        <w:rPr>
          <w:spacing w:val="-3"/>
        </w:rPr>
        <w:t>e</w:t>
      </w:r>
      <w:r>
        <w:t>s doe</w:t>
      </w:r>
      <w:r>
        <w:rPr>
          <w:spacing w:val="-3"/>
        </w:rPr>
        <w:t>n</w:t>
      </w:r>
      <w:r>
        <w:rPr>
          <w:spacing w:val="1"/>
        </w:rPr>
        <w:t>t</w:t>
      </w:r>
      <w:r>
        <w:t>es</w:t>
      </w:r>
      <w:r>
        <w:rPr>
          <w:spacing w:val="-2"/>
        </w:rPr>
        <w:t xml:space="preserve"> </w:t>
      </w:r>
      <w:r>
        <w:t>f</w:t>
      </w:r>
      <w:r>
        <w:rPr>
          <w:spacing w:val="-3"/>
        </w:rPr>
        <w:t>o</w:t>
      </w:r>
      <w:r>
        <w:t>ram</w:t>
      </w:r>
      <w:r>
        <w:rPr>
          <w:spacing w:val="-4"/>
        </w:rPr>
        <w:t xml:space="preserve"> </w:t>
      </w:r>
      <w:r>
        <w:t>de 69,6%</w:t>
      </w:r>
      <w:r>
        <w:rPr>
          <w:spacing w:val="-2"/>
        </w:rPr>
        <w:t xml:space="preserve"> </w:t>
      </w:r>
      <w:r>
        <w:t>e</w:t>
      </w:r>
      <w:r>
        <w:rPr>
          <w:spacing w:val="-2"/>
        </w:rPr>
        <w:t xml:space="preserve"> </w:t>
      </w:r>
      <w:r>
        <w:t>55,7%</w:t>
      </w:r>
      <w:r>
        <w:rPr>
          <w:spacing w:val="-2"/>
        </w:rPr>
        <w:t xml:space="preserve"> </w:t>
      </w:r>
      <w:r>
        <w:t>re</w:t>
      </w:r>
      <w:r>
        <w:rPr>
          <w:spacing w:val="-2"/>
        </w:rPr>
        <w:t>s</w:t>
      </w:r>
      <w:r>
        <w:t>pe</w:t>
      </w:r>
      <w:r>
        <w:rPr>
          <w:spacing w:val="-2"/>
        </w:rPr>
        <w:t>t</w:t>
      </w:r>
      <w:r>
        <w:rPr>
          <w:spacing w:val="1"/>
        </w:rPr>
        <w:t>i</w:t>
      </w:r>
      <w:r>
        <w:rPr>
          <w:spacing w:val="-3"/>
        </w:rPr>
        <w:t>v</w:t>
      </w:r>
      <w:r>
        <w:t>a</w:t>
      </w:r>
      <w:r>
        <w:rPr>
          <w:spacing w:val="-4"/>
        </w:rPr>
        <w:t>m</w:t>
      </w:r>
      <w:r>
        <w:t>en</w:t>
      </w:r>
      <w:r>
        <w:rPr>
          <w:spacing w:val="1"/>
        </w:rPr>
        <w:t>t</w:t>
      </w:r>
      <w:r>
        <w:t>e, ap</w:t>
      </w:r>
      <w:r>
        <w:rPr>
          <w:spacing w:val="-3"/>
        </w:rPr>
        <w:t>ó</w:t>
      </w:r>
      <w:r>
        <w:t>s um</w:t>
      </w:r>
      <w:r>
        <w:rPr>
          <w:spacing w:val="-4"/>
        </w:rPr>
        <w:t xml:space="preserve"> </w:t>
      </w:r>
      <w:r>
        <w:rPr>
          <w:spacing w:val="1"/>
        </w:rPr>
        <w:t>t</w:t>
      </w:r>
      <w:r>
        <w:t>ra</w:t>
      </w:r>
      <w:r>
        <w:rPr>
          <w:spacing w:val="1"/>
        </w:rPr>
        <w:t>t</w:t>
      </w:r>
      <w:r>
        <w:t>a</w:t>
      </w:r>
      <w:r>
        <w:rPr>
          <w:spacing w:val="-4"/>
        </w:rPr>
        <w:t>m</w:t>
      </w:r>
      <w:r>
        <w:t>en</w:t>
      </w:r>
      <w:r>
        <w:rPr>
          <w:spacing w:val="1"/>
        </w:rPr>
        <w:t>t</w:t>
      </w:r>
      <w:r>
        <w:t>o ad</w:t>
      </w:r>
      <w:r>
        <w:rPr>
          <w:spacing w:val="1"/>
        </w:rPr>
        <w:t>i</w:t>
      </w:r>
      <w:r>
        <w:rPr>
          <w:spacing w:val="-3"/>
        </w:rPr>
        <w:t>c</w:t>
      </w:r>
      <w:r>
        <w:rPr>
          <w:spacing w:val="1"/>
        </w:rPr>
        <w:t>i</w:t>
      </w:r>
      <w:r>
        <w:t>on</w:t>
      </w:r>
      <w:r>
        <w:rPr>
          <w:spacing w:val="-3"/>
        </w:rPr>
        <w:t>a</w:t>
      </w:r>
      <w:r>
        <w:t>l</w:t>
      </w:r>
      <w:r>
        <w:rPr>
          <w:spacing w:val="1"/>
        </w:rPr>
        <w:t xml:space="preserve"> </w:t>
      </w:r>
      <w:r>
        <w:rPr>
          <w:spacing w:val="-3"/>
        </w:rPr>
        <w:t>d</w:t>
      </w:r>
      <w:r>
        <w:t>e 108</w:t>
      </w:r>
      <w:r>
        <w:rPr>
          <w:spacing w:val="-3"/>
        </w:rPr>
        <w:t> </w:t>
      </w:r>
      <w:r>
        <w:t>se</w:t>
      </w:r>
      <w:r>
        <w:rPr>
          <w:spacing w:val="-4"/>
        </w:rPr>
        <w:t>m</w:t>
      </w:r>
      <w:r>
        <w:t xml:space="preserve">anas </w:t>
      </w:r>
      <w:r>
        <w:rPr>
          <w:spacing w:val="-3"/>
        </w:rPr>
        <w:t>e</w:t>
      </w:r>
      <w:r>
        <w:t>m</w:t>
      </w:r>
      <w:r>
        <w:rPr>
          <w:spacing w:val="-4"/>
        </w:rPr>
        <w:t xml:space="preserve"> </w:t>
      </w:r>
      <w:r>
        <w:t>fase ab</w:t>
      </w:r>
      <w:r>
        <w:rPr>
          <w:spacing w:val="-3"/>
        </w:rPr>
        <w:t>e</w:t>
      </w:r>
      <w:r>
        <w:t>r</w:t>
      </w:r>
      <w:r>
        <w:rPr>
          <w:spacing w:val="1"/>
        </w:rPr>
        <w:t>t</w:t>
      </w:r>
      <w:r>
        <w:t>a</w:t>
      </w:r>
      <w:r>
        <w:rPr>
          <w:spacing w:val="-2"/>
        </w:rPr>
        <w:t xml:space="preserve"> </w:t>
      </w:r>
      <w:r>
        <w:t>(</w:t>
      </w:r>
      <w:r>
        <w:rPr>
          <w:spacing w:val="-2"/>
        </w:rPr>
        <w:t>t</w:t>
      </w:r>
      <w:r>
        <w:t>o</w:t>
      </w:r>
      <w:r>
        <w:rPr>
          <w:spacing w:val="1"/>
        </w:rPr>
        <w:t>t</w:t>
      </w:r>
      <w:r>
        <w:rPr>
          <w:spacing w:val="-3"/>
        </w:rPr>
        <w:t>a</w:t>
      </w:r>
      <w:r>
        <w:t>l</w:t>
      </w:r>
      <w:r>
        <w:rPr>
          <w:spacing w:val="1"/>
        </w:rPr>
        <w:t xml:space="preserve"> </w:t>
      </w:r>
      <w:r>
        <w:rPr>
          <w:spacing w:val="-3"/>
        </w:rPr>
        <w:t>d</w:t>
      </w:r>
      <w:r>
        <w:t>e 160</w:t>
      </w:r>
      <w:r>
        <w:rPr>
          <w:spacing w:val="-3"/>
        </w:rPr>
        <w:t> </w:t>
      </w:r>
      <w:r>
        <w:t>se</w:t>
      </w:r>
      <w:r>
        <w:rPr>
          <w:spacing w:val="-4"/>
        </w:rPr>
        <w:t>m</w:t>
      </w:r>
      <w:r>
        <w:t>anas).</w:t>
      </w:r>
    </w:p>
    <w:p w14:paraId="7609D9FB" w14:textId="77777777" w:rsidR="00107773" w:rsidRDefault="00107773">
      <w:pPr>
        <w:kinsoku w:val="0"/>
        <w:overflowPunct w:val="0"/>
      </w:pPr>
    </w:p>
    <w:p w14:paraId="72FC68F1" w14:textId="77777777" w:rsidR="00107773" w:rsidRDefault="00000000">
      <w:pPr>
        <w:pStyle w:val="BodyText"/>
        <w:kinsoku w:val="0"/>
        <w:overflowPunct w:val="0"/>
        <w:ind w:left="0"/>
      </w:pPr>
      <w:r>
        <w:rPr>
          <w:spacing w:val="1"/>
        </w:rPr>
        <w:t>U</w:t>
      </w:r>
      <w:r>
        <w:t>m</w:t>
      </w:r>
      <w:r>
        <w:rPr>
          <w:spacing w:val="-4"/>
        </w:rPr>
        <w:t xml:space="preserve"> </w:t>
      </w:r>
      <w:r>
        <w:rPr>
          <w:spacing w:val="1"/>
        </w:rPr>
        <w:t>t</w:t>
      </w:r>
      <w:r>
        <w:t>o</w:t>
      </w:r>
      <w:r>
        <w:rPr>
          <w:spacing w:val="1"/>
        </w:rPr>
        <w:t>t</w:t>
      </w:r>
      <w:r>
        <w:rPr>
          <w:spacing w:val="-3"/>
        </w:rPr>
        <w:t>a</w:t>
      </w:r>
      <w:r>
        <w:t>l</w:t>
      </w:r>
      <w:r>
        <w:rPr>
          <w:spacing w:val="1"/>
        </w:rPr>
        <w:t xml:space="preserve"> </w:t>
      </w:r>
      <w:r>
        <w:t xml:space="preserve">de </w:t>
      </w:r>
      <w:r>
        <w:rPr>
          <w:spacing w:val="-3"/>
        </w:rPr>
        <w:t>3</w:t>
      </w:r>
      <w:r>
        <w:t>47 do</w:t>
      </w:r>
      <w:r>
        <w:rPr>
          <w:spacing w:val="-3"/>
        </w:rPr>
        <w:t>e</w:t>
      </w:r>
      <w:r>
        <w:t>n</w:t>
      </w:r>
      <w:r>
        <w:rPr>
          <w:spacing w:val="1"/>
        </w:rPr>
        <w:t>t</w:t>
      </w:r>
      <w:r>
        <w:rPr>
          <w:spacing w:val="-3"/>
        </w:rPr>
        <w:t>e</w:t>
      </w:r>
      <w:r>
        <w:t xml:space="preserve">s </w:t>
      </w:r>
      <w:r>
        <w:rPr>
          <w:spacing w:val="-2"/>
        </w:rPr>
        <w:t>r</w:t>
      </w:r>
      <w:r>
        <w:rPr>
          <w:spacing w:val="-3"/>
        </w:rPr>
        <w:t>e</w:t>
      </w:r>
      <w:r>
        <w:t>sponde</w:t>
      </w:r>
      <w:r>
        <w:rPr>
          <w:spacing w:val="-3"/>
        </w:rPr>
        <w:t>d</w:t>
      </w:r>
      <w:r>
        <w:t>or</w:t>
      </w:r>
      <w:r>
        <w:rPr>
          <w:spacing w:val="-3"/>
        </w:rPr>
        <w:t>e</w:t>
      </w:r>
      <w:r>
        <w:t>s e</w:t>
      </w:r>
      <w:r>
        <w:rPr>
          <w:spacing w:val="-2"/>
        </w:rPr>
        <w:t>s</w:t>
      </w:r>
      <w:r>
        <w:rPr>
          <w:spacing w:val="1"/>
        </w:rPr>
        <w:t>t</w:t>
      </w:r>
      <w:r>
        <w:t>á</w:t>
      </w:r>
      <w:r>
        <w:rPr>
          <w:spacing w:val="-3"/>
        </w:rPr>
        <w:t>v</w:t>
      </w:r>
      <w:r>
        <w:t>e</w:t>
      </w:r>
      <w:r>
        <w:rPr>
          <w:spacing w:val="-2"/>
        </w:rPr>
        <w:t>i</w:t>
      </w:r>
      <w:r>
        <w:t>s, p</w:t>
      </w:r>
      <w:r>
        <w:rPr>
          <w:spacing w:val="-3"/>
        </w:rPr>
        <w:t>a</w:t>
      </w:r>
      <w:r>
        <w:t>r</w:t>
      </w:r>
      <w:r>
        <w:rPr>
          <w:spacing w:val="-2"/>
        </w:rPr>
        <w:t>ti</w:t>
      </w:r>
      <w:r>
        <w:t>c</w:t>
      </w:r>
      <w:r>
        <w:rPr>
          <w:spacing w:val="1"/>
        </w:rPr>
        <w:t>i</w:t>
      </w:r>
      <w:r>
        <w:t>p</w:t>
      </w:r>
      <w:r>
        <w:rPr>
          <w:spacing w:val="-3"/>
        </w:rPr>
        <w:t>a</w:t>
      </w:r>
      <w:r>
        <w:t>ram</w:t>
      </w:r>
      <w:r>
        <w:rPr>
          <w:spacing w:val="-4"/>
        </w:rPr>
        <w:t xml:space="preserve"> </w:t>
      </w:r>
      <w:r>
        <w:t>nu</w:t>
      </w:r>
      <w:r>
        <w:rPr>
          <w:spacing w:val="-4"/>
        </w:rPr>
        <w:t>m</w:t>
      </w:r>
      <w:r>
        <w:t>a a</w:t>
      </w:r>
      <w:r>
        <w:rPr>
          <w:spacing w:val="-3"/>
        </w:rPr>
        <w:t>v</w:t>
      </w:r>
      <w:r>
        <w:t>a</w:t>
      </w:r>
      <w:r>
        <w:rPr>
          <w:spacing w:val="1"/>
        </w:rPr>
        <w:t>li</w:t>
      </w:r>
      <w:r>
        <w:t xml:space="preserve">ação </w:t>
      </w:r>
      <w:r>
        <w:rPr>
          <w:spacing w:val="-3"/>
        </w:rPr>
        <w:t>d</w:t>
      </w:r>
      <w:r>
        <w:t>a</w:t>
      </w:r>
      <w:r>
        <w:rPr>
          <w:spacing w:val="-2"/>
        </w:rPr>
        <w:t xml:space="preserve"> </w:t>
      </w:r>
      <w:r>
        <w:t>s</w:t>
      </w:r>
      <w:r>
        <w:rPr>
          <w:spacing w:val="-1"/>
        </w:rPr>
        <w:t>u</w:t>
      </w:r>
      <w:r>
        <w:t>spe</w:t>
      </w:r>
      <w:r>
        <w:rPr>
          <w:spacing w:val="-3"/>
        </w:rPr>
        <w:t>n</w:t>
      </w:r>
      <w:r>
        <w:t xml:space="preserve">são </w:t>
      </w:r>
      <w:r>
        <w:rPr>
          <w:spacing w:val="-3"/>
        </w:rPr>
        <w:t>d</w:t>
      </w:r>
      <w:r>
        <w:t xml:space="preserve">o </w:t>
      </w:r>
      <w:r>
        <w:rPr>
          <w:spacing w:val="1"/>
        </w:rPr>
        <w:t>t</w:t>
      </w:r>
      <w:r>
        <w:t>r</w:t>
      </w:r>
      <w:r>
        <w:rPr>
          <w:spacing w:val="-3"/>
        </w:rPr>
        <w:t>a</w:t>
      </w:r>
      <w:r>
        <w:rPr>
          <w:spacing w:val="1"/>
        </w:rPr>
        <w:t>t</w:t>
      </w:r>
      <w:r>
        <w:t>a</w:t>
      </w:r>
      <w:r>
        <w:rPr>
          <w:spacing w:val="-4"/>
        </w:rPr>
        <w:t>m</w:t>
      </w:r>
      <w:r>
        <w:t>en</w:t>
      </w:r>
      <w:r>
        <w:rPr>
          <w:spacing w:val="1"/>
        </w:rPr>
        <w:t>t</w:t>
      </w:r>
      <w:r>
        <w:t>o e</w:t>
      </w:r>
      <w:r>
        <w:rPr>
          <w:spacing w:val="-2"/>
        </w:rPr>
        <w:t xml:space="preserve"> </w:t>
      </w:r>
      <w:r>
        <w:t>no</w:t>
      </w:r>
      <w:r>
        <w:rPr>
          <w:spacing w:val="-3"/>
        </w:rPr>
        <w:t>v</w:t>
      </w:r>
      <w:r>
        <w:t xml:space="preserve">o </w:t>
      </w:r>
      <w:r>
        <w:rPr>
          <w:spacing w:val="1"/>
        </w:rPr>
        <w:t>t</w:t>
      </w:r>
      <w:r>
        <w:rPr>
          <w:spacing w:val="-2"/>
        </w:rPr>
        <w:t>r</w:t>
      </w:r>
      <w:r>
        <w:t>a</w:t>
      </w:r>
      <w:r>
        <w:rPr>
          <w:spacing w:val="1"/>
        </w:rPr>
        <w:t>t</w:t>
      </w:r>
      <w:r>
        <w:t>a</w:t>
      </w:r>
      <w:r>
        <w:rPr>
          <w:spacing w:val="-4"/>
        </w:rPr>
        <w:t>m</w:t>
      </w:r>
      <w:r>
        <w:t>e</w:t>
      </w:r>
      <w:r>
        <w:rPr>
          <w:spacing w:val="-3"/>
        </w:rPr>
        <w:t>n</w:t>
      </w:r>
      <w:r>
        <w:rPr>
          <w:spacing w:val="1"/>
        </w:rPr>
        <w:t>t</w:t>
      </w:r>
      <w:r>
        <w:t>o, no</w:t>
      </w:r>
      <w:r>
        <w:rPr>
          <w:spacing w:val="-3"/>
        </w:rPr>
        <w:t xml:space="preserve"> </w:t>
      </w:r>
      <w:r>
        <w:t>es</w:t>
      </w:r>
      <w:r>
        <w:rPr>
          <w:spacing w:val="-2"/>
        </w:rPr>
        <w:t>t</w:t>
      </w:r>
      <w:r>
        <w:t>udo de</w:t>
      </w:r>
      <w:r>
        <w:rPr>
          <w:spacing w:val="-2"/>
        </w:rPr>
        <w:t xml:space="preserve"> </w:t>
      </w:r>
      <w:r>
        <w:t>e</w:t>
      </w:r>
      <w:r>
        <w:rPr>
          <w:spacing w:val="-3"/>
        </w:rPr>
        <w:t>x</w:t>
      </w:r>
      <w:r>
        <w:rPr>
          <w:spacing w:val="1"/>
        </w:rPr>
        <w:t>t</w:t>
      </w:r>
      <w:r>
        <w:t>en</w:t>
      </w:r>
      <w:r>
        <w:rPr>
          <w:spacing w:val="-2"/>
        </w:rPr>
        <w:t>s</w:t>
      </w:r>
      <w:r>
        <w:t xml:space="preserve">ão </w:t>
      </w:r>
      <w:r>
        <w:rPr>
          <w:spacing w:val="-3"/>
        </w:rPr>
        <w:t>d</w:t>
      </w:r>
      <w:r>
        <w:t>e fa</w:t>
      </w:r>
      <w:r>
        <w:rPr>
          <w:spacing w:val="-2"/>
        </w:rPr>
        <w:t>s</w:t>
      </w:r>
      <w:r>
        <w:t>e a</w:t>
      </w:r>
      <w:r>
        <w:rPr>
          <w:spacing w:val="-3"/>
        </w:rPr>
        <w:t>b</w:t>
      </w:r>
      <w:r>
        <w:t>e</w:t>
      </w:r>
      <w:r>
        <w:rPr>
          <w:spacing w:val="-2"/>
        </w:rPr>
        <w:t>r</w:t>
      </w:r>
      <w:r>
        <w:rPr>
          <w:spacing w:val="1"/>
        </w:rPr>
        <w:t>t</w:t>
      </w:r>
      <w:r>
        <w:t xml:space="preserve">a. </w:t>
      </w:r>
      <w:r>
        <w:rPr>
          <w:spacing w:val="-1"/>
        </w:rPr>
        <w:t>D</w:t>
      </w:r>
      <w:r>
        <w:rPr>
          <w:spacing w:val="-3"/>
        </w:rPr>
        <w:t>u</w:t>
      </w:r>
      <w:r>
        <w:t>ra</w:t>
      </w:r>
      <w:r>
        <w:rPr>
          <w:spacing w:val="-3"/>
        </w:rPr>
        <w:t>n</w:t>
      </w:r>
      <w:r>
        <w:rPr>
          <w:spacing w:val="1"/>
        </w:rPr>
        <w:t>t</w:t>
      </w:r>
      <w:r>
        <w:t xml:space="preserve">e o </w:t>
      </w:r>
      <w:r>
        <w:rPr>
          <w:spacing w:val="-3"/>
        </w:rPr>
        <w:t>p</w:t>
      </w:r>
      <w:r>
        <w:t>e</w:t>
      </w:r>
      <w:r>
        <w:rPr>
          <w:spacing w:val="-2"/>
        </w:rPr>
        <w:t>r</w:t>
      </w:r>
      <w:r>
        <w:rPr>
          <w:spacing w:val="1"/>
        </w:rPr>
        <w:t>í</w:t>
      </w:r>
      <w:r>
        <w:t xml:space="preserve">odo </w:t>
      </w:r>
      <w:r>
        <w:rPr>
          <w:spacing w:val="-3"/>
        </w:rPr>
        <w:t>d</w:t>
      </w:r>
      <w:r>
        <w:t>e su</w:t>
      </w:r>
      <w:r>
        <w:rPr>
          <w:spacing w:val="-2"/>
        </w:rPr>
        <w:t>s</w:t>
      </w:r>
      <w:r>
        <w:t>pen</w:t>
      </w:r>
      <w:r>
        <w:rPr>
          <w:spacing w:val="-2"/>
        </w:rPr>
        <w:t>s</w:t>
      </w:r>
      <w:r>
        <w:t>ão, os s</w:t>
      </w:r>
      <w:r>
        <w:rPr>
          <w:spacing w:val="-2"/>
        </w:rPr>
        <w:t>i</w:t>
      </w:r>
      <w:r>
        <w:t>n</w:t>
      </w:r>
      <w:r>
        <w:rPr>
          <w:spacing w:val="1"/>
        </w:rPr>
        <w:t>t</w:t>
      </w:r>
      <w:r>
        <w:t>o</w:t>
      </w:r>
      <w:r>
        <w:rPr>
          <w:spacing w:val="-4"/>
        </w:rPr>
        <w:t>m</w:t>
      </w:r>
      <w:r>
        <w:t xml:space="preserve">as da </w:t>
      </w:r>
      <w:r>
        <w:rPr>
          <w:spacing w:val="-3"/>
        </w:rPr>
        <w:t>p</w:t>
      </w:r>
      <w:r>
        <w:t>so</w:t>
      </w:r>
      <w:r>
        <w:rPr>
          <w:spacing w:val="-2"/>
        </w:rPr>
        <w:t>r</w:t>
      </w:r>
      <w:r>
        <w:rPr>
          <w:spacing w:val="1"/>
        </w:rPr>
        <w:t>í</w:t>
      </w:r>
      <w:r>
        <w:rPr>
          <w:spacing w:val="-3"/>
        </w:rPr>
        <w:t>a</w:t>
      </w:r>
      <w:r>
        <w:t xml:space="preserve">se </w:t>
      </w:r>
      <w:r>
        <w:rPr>
          <w:spacing w:val="-2"/>
        </w:rPr>
        <w:t>r</w:t>
      </w:r>
      <w:r>
        <w:t>e</w:t>
      </w:r>
      <w:r>
        <w:rPr>
          <w:spacing w:val="-3"/>
        </w:rPr>
        <w:t>a</w:t>
      </w:r>
      <w:r>
        <w:t>par</w:t>
      </w:r>
      <w:r>
        <w:rPr>
          <w:spacing w:val="-3"/>
        </w:rPr>
        <w:t>e</w:t>
      </w:r>
      <w:r>
        <w:t>cera</w:t>
      </w:r>
      <w:r>
        <w:rPr>
          <w:spacing w:val="-4"/>
        </w:rPr>
        <w:t>m</w:t>
      </w:r>
      <w:r>
        <w:t>, com</w:t>
      </w:r>
      <w:r>
        <w:rPr>
          <w:spacing w:val="-4"/>
        </w:rPr>
        <w:t xml:space="preserve"> </w:t>
      </w:r>
      <w:r>
        <w:rPr>
          <w:spacing w:val="2"/>
        </w:rPr>
        <w:t>u</w:t>
      </w:r>
      <w:r>
        <w:t>m</w:t>
      </w:r>
      <w:r>
        <w:rPr>
          <w:spacing w:val="-4"/>
        </w:rPr>
        <w:t xml:space="preserve"> </w:t>
      </w:r>
      <w:r>
        <w:rPr>
          <w:spacing w:val="1"/>
        </w:rPr>
        <w:t>t</w:t>
      </w:r>
      <w:r>
        <w:rPr>
          <w:spacing w:val="2"/>
        </w:rPr>
        <w:t>e</w:t>
      </w:r>
      <w:r>
        <w:rPr>
          <w:spacing w:val="-4"/>
        </w:rPr>
        <w:t>m</w:t>
      </w:r>
      <w:r>
        <w:t xml:space="preserve">po </w:t>
      </w:r>
      <w:r>
        <w:rPr>
          <w:spacing w:val="-2"/>
        </w:rPr>
        <w:t>m</w:t>
      </w:r>
      <w:r>
        <w:t>éd</w:t>
      </w:r>
      <w:r>
        <w:rPr>
          <w:spacing w:val="1"/>
        </w:rPr>
        <w:t>i</w:t>
      </w:r>
      <w:r>
        <w:t xml:space="preserve">o </w:t>
      </w:r>
      <w:r>
        <w:rPr>
          <w:spacing w:val="-3"/>
        </w:rPr>
        <w:t>d</w:t>
      </w:r>
      <w:r>
        <w:t xml:space="preserve">e </w:t>
      </w:r>
      <w:r>
        <w:rPr>
          <w:spacing w:val="-2"/>
        </w:rPr>
        <w:t>r</w:t>
      </w:r>
      <w:r>
        <w:t>ec</w:t>
      </w:r>
      <w:r>
        <w:rPr>
          <w:spacing w:val="-2"/>
        </w:rPr>
        <w:t>i</w:t>
      </w:r>
      <w:r>
        <w:t>d</w:t>
      </w:r>
      <w:r>
        <w:rPr>
          <w:spacing w:val="1"/>
        </w:rPr>
        <w:t>i</w:t>
      </w:r>
      <w:r>
        <w:rPr>
          <w:spacing w:val="-3"/>
        </w:rPr>
        <w:t>v</w:t>
      </w:r>
      <w:r>
        <w:t>a (</w:t>
      </w:r>
      <w:r>
        <w:rPr>
          <w:spacing w:val="-3"/>
        </w:rPr>
        <w:t>d</w:t>
      </w:r>
      <w:r>
        <w:rPr>
          <w:spacing w:val="1"/>
        </w:rPr>
        <w:t>i</w:t>
      </w:r>
      <w:r>
        <w:rPr>
          <w:spacing w:val="-4"/>
        </w:rPr>
        <w:t>m</w:t>
      </w:r>
      <w:r>
        <w:rPr>
          <w:spacing w:val="1"/>
        </w:rPr>
        <w:t>i</w:t>
      </w:r>
      <w:r>
        <w:t>nu</w:t>
      </w:r>
      <w:r>
        <w:rPr>
          <w:spacing w:val="1"/>
        </w:rPr>
        <w:t>i</w:t>
      </w:r>
      <w:r>
        <w:rPr>
          <w:spacing w:val="-3"/>
        </w:rPr>
        <w:t>çã</w:t>
      </w:r>
      <w:r>
        <w:t>o pa</w:t>
      </w:r>
      <w:r>
        <w:rPr>
          <w:spacing w:val="-2"/>
        </w:rPr>
        <w:t>r</w:t>
      </w:r>
      <w:r>
        <w:t>a um</w:t>
      </w:r>
      <w:r>
        <w:rPr>
          <w:spacing w:val="-4"/>
        </w:rPr>
        <w:t xml:space="preserve"> </w:t>
      </w:r>
      <w:r>
        <w:rPr>
          <w:spacing w:val="-1"/>
        </w:rPr>
        <w:t>PG</w:t>
      </w:r>
      <w:r>
        <w:t xml:space="preserve">A </w:t>
      </w:r>
      <w:r>
        <w:rPr>
          <w:spacing w:val="1"/>
        </w:rPr>
        <w:t>"</w:t>
      </w:r>
      <w:r>
        <w:rPr>
          <w:spacing w:val="-4"/>
        </w:rPr>
        <w:t>m</w:t>
      </w:r>
      <w:r>
        <w:t>oderad</w:t>
      </w:r>
      <w:r>
        <w:rPr>
          <w:spacing w:val="-3"/>
        </w:rPr>
        <w:t>o</w:t>
      </w:r>
      <w:r>
        <w:t>"</w:t>
      </w:r>
      <w:r>
        <w:rPr>
          <w:spacing w:val="1"/>
        </w:rPr>
        <w:t xml:space="preserve"> </w:t>
      </w:r>
      <w:r>
        <w:t xml:space="preserve">ou </w:t>
      </w:r>
      <w:r>
        <w:rPr>
          <w:spacing w:val="-3"/>
        </w:rPr>
        <w:t>“</w:t>
      </w:r>
      <w:r>
        <w:t>p</w:t>
      </w:r>
      <w:r>
        <w:rPr>
          <w:spacing w:val="1"/>
        </w:rPr>
        <w:t>i</w:t>
      </w:r>
      <w:r>
        <w:rPr>
          <w:spacing w:val="-3"/>
        </w:rPr>
        <w:t>o</w:t>
      </w:r>
      <w:r>
        <w:t>r</w:t>
      </w:r>
      <w:r>
        <w:rPr>
          <w:spacing w:val="-3"/>
        </w:rPr>
        <w:t>”</w:t>
      </w:r>
      <w:r>
        <w:t>)</w:t>
      </w:r>
      <w:r>
        <w:rPr>
          <w:spacing w:val="1"/>
        </w:rPr>
        <w:t xml:space="preserve"> </w:t>
      </w:r>
      <w:r>
        <w:t xml:space="preserve">de </w:t>
      </w:r>
      <w:r>
        <w:rPr>
          <w:spacing w:val="-3"/>
        </w:rPr>
        <w:t>a</w:t>
      </w:r>
      <w:r>
        <w:t>prox</w:t>
      </w:r>
      <w:r>
        <w:rPr>
          <w:spacing w:val="1"/>
        </w:rPr>
        <w:t>i</w:t>
      </w:r>
      <w:r>
        <w:rPr>
          <w:spacing w:val="-4"/>
        </w:rPr>
        <w:t>m</w:t>
      </w:r>
      <w:r>
        <w:t>ada</w:t>
      </w:r>
      <w:r>
        <w:rPr>
          <w:spacing w:val="-4"/>
        </w:rPr>
        <w:t>m</w:t>
      </w:r>
      <w:r>
        <w:t>en</w:t>
      </w:r>
      <w:r>
        <w:rPr>
          <w:spacing w:val="1"/>
        </w:rPr>
        <w:t>t</w:t>
      </w:r>
      <w:r>
        <w:t>e 5 </w:t>
      </w:r>
      <w:r>
        <w:rPr>
          <w:spacing w:val="-4"/>
        </w:rPr>
        <w:t>m</w:t>
      </w:r>
      <w:r>
        <w:t>eses.</w:t>
      </w:r>
      <w:r>
        <w:rPr>
          <w:spacing w:val="-3"/>
        </w:rPr>
        <w:t xml:space="preserve"> </w:t>
      </w:r>
      <w:r>
        <w:rPr>
          <w:spacing w:val="-1"/>
        </w:rPr>
        <w:t>N</w:t>
      </w:r>
      <w:r>
        <w:t>enhum</w:t>
      </w:r>
      <w:r>
        <w:rPr>
          <w:spacing w:val="-4"/>
        </w:rPr>
        <w:t xml:space="preserve"> </w:t>
      </w:r>
      <w:r>
        <w:t>des</w:t>
      </w:r>
      <w:r>
        <w:rPr>
          <w:spacing w:val="1"/>
        </w:rPr>
        <w:t>t</w:t>
      </w:r>
      <w:r>
        <w:t>es</w:t>
      </w:r>
      <w:r>
        <w:rPr>
          <w:spacing w:val="-2"/>
        </w:rPr>
        <w:t xml:space="preserve"> </w:t>
      </w:r>
      <w:r>
        <w:t>doe</w:t>
      </w:r>
      <w:r>
        <w:rPr>
          <w:spacing w:val="-3"/>
        </w:rPr>
        <w:t>n</w:t>
      </w:r>
      <w:r>
        <w:rPr>
          <w:spacing w:val="1"/>
        </w:rPr>
        <w:t>t</w:t>
      </w:r>
      <w:r>
        <w:t>es</w:t>
      </w:r>
      <w:r>
        <w:rPr>
          <w:spacing w:val="-2"/>
        </w:rPr>
        <w:t xml:space="preserve"> </w:t>
      </w:r>
      <w:r>
        <w:t>ap</w:t>
      </w:r>
      <w:r>
        <w:rPr>
          <w:spacing w:val="-2"/>
        </w:rPr>
        <w:t>r</w:t>
      </w:r>
      <w:r>
        <w:t>ese</w:t>
      </w:r>
      <w:r>
        <w:rPr>
          <w:spacing w:val="-3"/>
        </w:rPr>
        <w:t>n</w:t>
      </w:r>
      <w:r>
        <w:rPr>
          <w:spacing w:val="1"/>
        </w:rPr>
        <w:t>t</w:t>
      </w:r>
      <w:r>
        <w:t>a</w:t>
      </w:r>
      <w:r>
        <w:rPr>
          <w:spacing w:val="-2"/>
        </w:rPr>
        <w:t>r</w:t>
      </w:r>
      <w:r>
        <w:t>am</w:t>
      </w:r>
      <w:r>
        <w:rPr>
          <w:spacing w:val="-4"/>
        </w:rPr>
        <w:t xml:space="preserve"> </w:t>
      </w:r>
      <w:r>
        <w:t>efe</w:t>
      </w:r>
      <w:r>
        <w:rPr>
          <w:spacing w:val="-2"/>
        </w:rPr>
        <w:t>i</w:t>
      </w:r>
      <w:r>
        <w:rPr>
          <w:spacing w:val="1"/>
        </w:rPr>
        <w:t>t</w:t>
      </w:r>
      <w:r>
        <w:t xml:space="preserve">o </w:t>
      </w:r>
      <w:r>
        <w:rPr>
          <w:i/>
          <w:iCs/>
        </w:rPr>
        <w:t>rebound</w:t>
      </w:r>
      <w:r>
        <w:rPr>
          <w:i/>
          <w:iCs/>
          <w:spacing w:val="-3"/>
        </w:rPr>
        <w:t xml:space="preserve"> </w:t>
      </w:r>
      <w:r>
        <w:t>du</w:t>
      </w:r>
      <w:r>
        <w:rPr>
          <w:spacing w:val="-2"/>
        </w:rPr>
        <w:t>r</w:t>
      </w:r>
      <w:r>
        <w:t>an</w:t>
      </w:r>
      <w:r>
        <w:rPr>
          <w:spacing w:val="-2"/>
        </w:rPr>
        <w:t>t</w:t>
      </w:r>
      <w:r>
        <w:t>e o p</w:t>
      </w:r>
      <w:r>
        <w:rPr>
          <w:spacing w:val="-3"/>
        </w:rPr>
        <w:t>e</w:t>
      </w:r>
      <w:r>
        <w:t>r</w:t>
      </w:r>
      <w:r>
        <w:rPr>
          <w:spacing w:val="-2"/>
        </w:rPr>
        <w:t>í</w:t>
      </w:r>
      <w:r>
        <w:t>odo</w:t>
      </w:r>
      <w:r>
        <w:rPr>
          <w:spacing w:val="-3"/>
        </w:rPr>
        <w:t xml:space="preserve"> </w:t>
      </w:r>
      <w:r>
        <w:t>de su</w:t>
      </w:r>
      <w:r>
        <w:rPr>
          <w:spacing w:val="-2"/>
        </w:rPr>
        <w:t>s</w:t>
      </w:r>
      <w:r>
        <w:t>pen</w:t>
      </w:r>
      <w:r>
        <w:rPr>
          <w:spacing w:val="-2"/>
        </w:rPr>
        <w:t>s</w:t>
      </w:r>
      <w:r>
        <w:t xml:space="preserve">ão. </w:t>
      </w:r>
      <w:r>
        <w:rPr>
          <w:spacing w:val="-1"/>
        </w:rPr>
        <w:t>U</w:t>
      </w:r>
      <w:r>
        <w:t>m</w:t>
      </w:r>
      <w:r>
        <w:rPr>
          <w:spacing w:val="-4"/>
        </w:rPr>
        <w:t xml:space="preserve"> </w:t>
      </w:r>
      <w:r>
        <w:rPr>
          <w:spacing w:val="1"/>
        </w:rPr>
        <w:t>t</w:t>
      </w:r>
      <w:r>
        <w:t>o</w:t>
      </w:r>
      <w:r>
        <w:rPr>
          <w:spacing w:val="1"/>
        </w:rPr>
        <w:t>t</w:t>
      </w:r>
      <w:r>
        <w:rPr>
          <w:spacing w:val="-3"/>
        </w:rPr>
        <w:t>a</w:t>
      </w:r>
      <w:r>
        <w:t>l</w:t>
      </w:r>
      <w:r>
        <w:rPr>
          <w:spacing w:val="1"/>
        </w:rPr>
        <w:t xml:space="preserve"> </w:t>
      </w:r>
      <w:r>
        <w:t>de</w:t>
      </w:r>
      <w:r>
        <w:rPr>
          <w:spacing w:val="-2"/>
        </w:rPr>
        <w:t xml:space="preserve"> </w:t>
      </w:r>
      <w:r>
        <w:t>76,5%</w:t>
      </w:r>
      <w:r>
        <w:rPr>
          <w:spacing w:val="-2"/>
        </w:rPr>
        <w:t> </w:t>
      </w:r>
      <w:r>
        <w:t>(21</w:t>
      </w:r>
      <w:r>
        <w:rPr>
          <w:spacing w:val="-3"/>
        </w:rPr>
        <w:t>8</w:t>
      </w:r>
      <w:r>
        <w:rPr>
          <w:spacing w:val="1"/>
        </w:rPr>
        <w:t>/</w:t>
      </w:r>
      <w:r>
        <w:t>28</w:t>
      </w:r>
      <w:r>
        <w:rPr>
          <w:spacing w:val="-3"/>
        </w:rPr>
        <w:t>5</w:t>
      </w:r>
      <w:r>
        <w:t>)</w:t>
      </w:r>
      <w:r>
        <w:rPr>
          <w:spacing w:val="1"/>
        </w:rPr>
        <w:t xml:space="preserve"> </w:t>
      </w:r>
      <w:r>
        <w:t>dos</w:t>
      </w:r>
      <w:r>
        <w:rPr>
          <w:spacing w:val="-2"/>
        </w:rPr>
        <w:t xml:space="preserve"> </w:t>
      </w:r>
      <w:r>
        <w:t>doe</w:t>
      </w:r>
      <w:r>
        <w:rPr>
          <w:spacing w:val="-3"/>
        </w:rPr>
        <w:t>n</w:t>
      </w:r>
      <w:r>
        <w:rPr>
          <w:spacing w:val="-2"/>
        </w:rPr>
        <w:t>t</w:t>
      </w:r>
      <w:r>
        <w:t>es que</w:t>
      </w:r>
      <w:r>
        <w:rPr>
          <w:spacing w:val="-2"/>
        </w:rPr>
        <w:t xml:space="preserve"> </w:t>
      </w:r>
      <w:r>
        <w:t>en</w:t>
      </w:r>
      <w:r>
        <w:rPr>
          <w:spacing w:val="-2"/>
        </w:rPr>
        <w:t>t</w:t>
      </w:r>
      <w:r>
        <w:t>r</w:t>
      </w:r>
      <w:r>
        <w:rPr>
          <w:spacing w:val="-3"/>
        </w:rPr>
        <w:t>a</w:t>
      </w:r>
      <w:r>
        <w:t>ram</w:t>
      </w:r>
      <w:r>
        <w:rPr>
          <w:spacing w:val="-4"/>
        </w:rPr>
        <w:t xml:space="preserve"> </w:t>
      </w:r>
      <w:r>
        <w:t>no per</w:t>
      </w:r>
      <w:r>
        <w:rPr>
          <w:spacing w:val="-2"/>
        </w:rPr>
        <w:t>í</w:t>
      </w:r>
      <w:r>
        <w:t xml:space="preserve">odo </w:t>
      </w:r>
      <w:r>
        <w:rPr>
          <w:spacing w:val="-3"/>
        </w:rPr>
        <w:t>d</w:t>
      </w:r>
      <w:r>
        <w:t>e no</w:t>
      </w:r>
      <w:r>
        <w:rPr>
          <w:spacing w:val="-3"/>
        </w:rPr>
        <w:t>v</w:t>
      </w:r>
      <w:r>
        <w:t xml:space="preserve">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apr</w:t>
      </w:r>
      <w:r>
        <w:rPr>
          <w:spacing w:val="-3"/>
        </w:rPr>
        <w:t>e</w:t>
      </w:r>
      <w:r>
        <w:t>se</w:t>
      </w:r>
      <w:r>
        <w:rPr>
          <w:spacing w:val="-3"/>
        </w:rPr>
        <w:t>n</w:t>
      </w:r>
      <w:r>
        <w:rPr>
          <w:spacing w:val="1"/>
        </w:rPr>
        <w:t>t</w:t>
      </w:r>
      <w:r>
        <w:t>a</w:t>
      </w:r>
      <w:r>
        <w:rPr>
          <w:spacing w:val="-2"/>
        </w:rPr>
        <w:t>r</w:t>
      </w:r>
      <w:r>
        <w:t>am</w:t>
      </w:r>
      <w:r>
        <w:rPr>
          <w:spacing w:val="-4"/>
        </w:rPr>
        <w:t xml:space="preserve"> </w:t>
      </w:r>
      <w:r>
        <w:rPr>
          <w:spacing w:val="2"/>
        </w:rPr>
        <w:t>u</w:t>
      </w:r>
      <w:r>
        <w:rPr>
          <w:spacing w:val="-4"/>
        </w:rPr>
        <w:t>m</w:t>
      </w:r>
      <w:r>
        <w:t>a resp</w:t>
      </w:r>
      <w:r>
        <w:rPr>
          <w:spacing w:val="-3"/>
        </w:rPr>
        <w:t>o</w:t>
      </w:r>
      <w:r>
        <w:t>s</w:t>
      </w:r>
      <w:r>
        <w:rPr>
          <w:spacing w:val="1"/>
        </w:rPr>
        <w:t>t</w:t>
      </w:r>
      <w:r>
        <w:t>a</w:t>
      </w:r>
      <w:r>
        <w:rPr>
          <w:spacing w:val="-2"/>
        </w:rPr>
        <w:t xml:space="preserve"> </w:t>
      </w:r>
      <w:r>
        <w:t xml:space="preserve">de </w:t>
      </w:r>
      <w:r>
        <w:rPr>
          <w:spacing w:val="-1"/>
        </w:rPr>
        <w:t>PG</w:t>
      </w:r>
      <w:r>
        <w:t>A</w:t>
      </w:r>
      <w:r>
        <w:rPr>
          <w:spacing w:val="-1"/>
        </w:rPr>
        <w:t xml:space="preserve"> </w:t>
      </w:r>
      <w:r>
        <w:rPr>
          <w:spacing w:val="1"/>
        </w:rPr>
        <w:t>"</w:t>
      </w:r>
      <w:r>
        <w:rPr>
          <w:spacing w:val="-2"/>
        </w:rPr>
        <w:t>l</w:t>
      </w:r>
      <w:r>
        <w:rPr>
          <w:spacing w:val="1"/>
        </w:rPr>
        <w:t>i</w:t>
      </w:r>
      <w:r>
        <w:rPr>
          <w:spacing w:val="-4"/>
        </w:rPr>
        <w:t>m</w:t>
      </w:r>
      <w:r>
        <w:t>po"</w:t>
      </w:r>
      <w:r>
        <w:rPr>
          <w:spacing w:val="1"/>
        </w:rPr>
        <w:t xml:space="preserve"> </w:t>
      </w:r>
      <w:r>
        <w:t>ou</w:t>
      </w:r>
      <w:r>
        <w:rPr>
          <w:spacing w:val="-3"/>
        </w:rPr>
        <w:t xml:space="preserve"> </w:t>
      </w:r>
      <w:r>
        <w:rPr>
          <w:spacing w:val="1"/>
        </w:rPr>
        <w:t>"</w:t>
      </w:r>
      <w:r>
        <w:rPr>
          <w:spacing w:val="-4"/>
        </w:rPr>
        <w:t>m</w:t>
      </w:r>
      <w:r>
        <w:rPr>
          <w:spacing w:val="1"/>
        </w:rPr>
        <w:t>í</w:t>
      </w:r>
      <w:r>
        <w:t>n</w:t>
      </w:r>
      <w:r>
        <w:rPr>
          <w:spacing w:val="-2"/>
        </w:rPr>
        <w:t>i</w:t>
      </w:r>
      <w:r>
        <w:rPr>
          <w:spacing w:val="-4"/>
        </w:rPr>
        <w:t>m</w:t>
      </w:r>
      <w:r>
        <w:t>o</w:t>
      </w:r>
      <w:r>
        <w:rPr>
          <w:spacing w:val="1"/>
        </w:rPr>
        <w:t>"</w:t>
      </w:r>
      <w:r>
        <w:t>, após 16 se</w:t>
      </w:r>
      <w:r>
        <w:rPr>
          <w:spacing w:val="-4"/>
        </w:rPr>
        <w:t>m</w:t>
      </w:r>
      <w:r>
        <w:t>anas de no</w:t>
      </w:r>
      <w:r>
        <w:rPr>
          <w:spacing w:val="-3"/>
        </w:rPr>
        <w:t>v</w:t>
      </w:r>
      <w:r>
        <w:t xml:space="preserve">o </w:t>
      </w:r>
      <w:r>
        <w:rPr>
          <w:spacing w:val="-2"/>
        </w:rPr>
        <w:t>t</w:t>
      </w:r>
      <w:r>
        <w:t>r</w:t>
      </w:r>
      <w:r>
        <w:rPr>
          <w:spacing w:val="-3"/>
        </w:rPr>
        <w:t>a</w:t>
      </w:r>
      <w:r>
        <w:rPr>
          <w:spacing w:val="1"/>
        </w:rPr>
        <w:t>t</w:t>
      </w:r>
      <w:r>
        <w:t>a</w:t>
      </w:r>
      <w:r>
        <w:rPr>
          <w:spacing w:val="-4"/>
        </w:rPr>
        <w:t>m</w:t>
      </w:r>
      <w:r>
        <w:t>en</w:t>
      </w:r>
      <w:r>
        <w:rPr>
          <w:spacing w:val="-2"/>
        </w:rPr>
        <w:t>t</w:t>
      </w:r>
      <w:r>
        <w:t xml:space="preserve">o, </w:t>
      </w:r>
      <w:r>
        <w:rPr>
          <w:spacing w:val="1"/>
        </w:rPr>
        <w:t>i</w:t>
      </w:r>
      <w:r>
        <w:t>nd</w:t>
      </w:r>
      <w:r>
        <w:rPr>
          <w:spacing w:val="-3"/>
        </w:rPr>
        <w:t>e</w:t>
      </w:r>
      <w:r>
        <w:t>pen</w:t>
      </w:r>
      <w:r>
        <w:rPr>
          <w:spacing w:val="-3"/>
        </w:rPr>
        <w:t>d</w:t>
      </w:r>
      <w:r>
        <w:t>en</w:t>
      </w:r>
      <w:r>
        <w:rPr>
          <w:spacing w:val="-2"/>
        </w:rPr>
        <w:t>t</w:t>
      </w:r>
      <w:r>
        <w:t>e</w:t>
      </w:r>
      <w:r>
        <w:rPr>
          <w:spacing w:val="-4"/>
        </w:rPr>
        <w:t>m</w:t>
      </w:r>
      <w:r>
        <w:t>en</w:t>
      </w:r>
      <w:r>
        <w:rPr>
          <w:spacing w:val="1"/>
        </w:rPr>
        <w:t>t</w:t>
      </w:r>
      <w:r>
        <w:t>e de</w:t>
      </w:r>
      <w:r>
        <w:rPr>
          <w:spacing w:val="-2"/>
        </w:rPr>
        <w:t xml:space="preserve"> </w:t>
      </w:r>
      <w:r>
        <w:t>r</w:t>
      </w:r>
      <w:r>
        <w:rPr>
          <w:spacing w:val="-3"/>
        </w:rPr>
        <w:t>e</w:t>
      </w:r>
      <w:r>
        <w:t>c</w:t>
      </w:r>
      <w:r>
        <w:rPr>
          <w:spacing w:val="1"/>
        </w:rPr>
        <w:t>i</w:t>
      </w:r>
      <w:r>
        <w:rPr>
          <w:spacing w:val="-3"/>
        </w:rPr>
        <w:t>d</w:t>
      </w:r>
      <w:r>
        <w:rPr>
          <w:spacing w:val="1"/>
        </w:rPr>
        <w:t>i</w:t>
      </w:r>
      <w:r>
        <w:rPr>
          <w:spacing w:val="-3"/>
        </w:rPr>
        <w:t>v</w:t>
      </w:r>
      <w:r>
        <w:t>a dura</w:t>
      </w:r>
      <w:r>
        <w:rPr>
          <w:spacing w:val="-3"/>
        </w:rPr>
        <w:t>n</w:t>
      </w:r>
      <w:r>
        <w:rPr>
          <w:spacing w:val="1"/>
        </w:rPr>
        <w:t>t</w:t>
      </w:r>
      <w:r>
        <w:t>e</w:t>
      </w:r>
      <w:r>
        <w:rPr>
          <w:spacing w:val="-2"/>
        </w:rPr>
        <w:t xml:space="preserve"> </w:t>
      </w:r>
      <w:r>
        <w:t>a su</w:t>
      </w:r>
      <w:r>
        <w:rPr>
          <w:spacing w:val="-2"/>
        </w:rPr>
        <w:t>s</w:t>
      </w:r>
      <w:r>
        <w:t>pen</w:t>
      </w:r>
      <w:r>
        <w:rPr>
          <w:spacing w:val="-2"/>
        </w:rPr>
        <w:t>s</w:t>
      </w:r>
      <w:r>
        <w:t>ão</w:t>
      </w:r>
      <w:r>
        <w:rPr>
          <w:spacing w:val="-3"/>
        </w:rPr>
        <w:t xml:space="preserve"> </w:t>
      </w:r>
      <w:r>
        <w:t>(69,</w:t>
      </w:r>
      <w:r>
        <w:rPr>
          <w:spacing w:val="-3"/>
        </w:rPr>
        <w:t>1</w:t>
      </w:r>
      <w:r>
        <w:t>%</w:t>
      </w:r>
      <w:r>
        <w:rPr>
          <w:spacing w:val="1"/>
        </w:rPr>
        <w:t xml:space="preserve"> </w:t>
      </w:r>
      <w:r>
        <w:t>[</w:t>
      </w:r>
      <w:r>
        <w:rPr>
          <w:spacing w:val="-3"/>
        </w:rPr>
        <w:t>1</w:t>
      </w:r>
      <w:r>
        <w:t>23</w:t>
      </w:r>
      <w:r>
        <w:rPr>
          <w:spacing w:val="1"/>
        </w:rPr>
        <w:t>/</w:t>
      </w:r>
      <w:r>
        <w:rPr>
          <w:spacing w:val="-3"/>
        </w:rPr>
        <w:t>1</w:t>
      </w:r>
      <w:r>
        <w:t>78]</w:t>
      </w:r>
      <w:r>
        <w:rPr>
          <w:spacing w:val="-2"/>
        </w:rPr>
        <w:t xml:space="preserve"> </w:t>
      </w:r>
      <w:r>
        <w:t>e 88,8%</w:t>
      </w:r>
      <w:r>
        <w:rPr>
          <w:spacing w:val="-2"/>
        </w:rPr>
        <w:t xml:space="preserve"> </w:t>
      </w:r>
      <w:r>
        <w:t>[9</w:t>
      </w:r>
      <w:r>
        <w:rPr>
          <w:spacing w:val="-3"/>
        </w:rPr>
        <w:t>5</w:t>
      </w:r>
      <w:r>
        <w:rPr>
          <w:spacing w:val="1"/>
        </w:rPr>
        <w:t>/</w:t>
      </w:r>
      <w:r>
        <w:t>10</w:t>
      </w:r>
      <w:r>
        <w:rPr>
          <w:spacing w:val="-3"/>
        </w:rPr>
        <w:t>7</w:t>
      </w:r>
      <w:r>
        <w:t>], p</w:t>
      </w:r>
      <w:r>
        <w:rPr>
          <w:spacing w:val="-3"/>
        </w:rPr>
        <w:t>a</w:t>
      </w:r>
      <w:r>
        <w:t>ra d</w:t>
      </w:r>
      <w:r>
        <w:rPr>
          <w:spacing w:val="-3"/>
        </w:rPr>
        <w:t>o</w:t>
      </w:r>
      <w:r>
        <w:t>en</w:t>
      </w:r>
      <w:r>
        <w:rPr>
          <w:spacing w:val="-2"/>
        </w:rPr>
        <w:t>t</w:t>
      </w:r>
      <w:r>
        <w:t>es que</w:t>
      </w:r>
      <w:r>
        <w:rPr>
          <w:spacing w:val="-2"/>
        </w:rPr>
        <w:t xml:space="preserve"> </w:t>
      </w:r>
      <w:r>
        <w:rPr>
          <w:spacing w:val="1"/>
        </w:rPr>
        <w:t>ti</w:t>
      </w:r>
      <w:r>
        <w:rPr>
          <w:spacing w:val="-3"/>
        </w:rPr>
        <w:t>v</w:t>
      </w:r>
      <w:r>
        <w:t>e</w:t>
      </w:r>
      <w:r>
        <w:rPr>
          <w:spacing w:val="-2"/>
        </w:rPr>
        <w:t>r</w:t>
      </w:r>
      <w:r>
        <w:t>am</w:t>
      </w:r>
      <w:r>
        <w:rPr>
          <w:spacing w:val="-4"/>
        </w:rPr>
        <w:t xml:space="preserve"> </w:t>
      </w:r>
      <w:r>
        <w:t>ou não r</w:t>
      </w:r>
      <w:r>
        <w:rPr>
          <w:spacing w:val="-3"/>
        </w:rPr>
        <w:t>e</w:t>
      </w:r>
      <w:r>
        <w:t>c</w:t>
      </w:r>
      <w:r>
        <w:rPr>
          <w:spacing w:val="1"/>
        </w:rPr>
        <w:t>i</w:t>
      </w:r>
      <w:r>
        <w:rPr>
          <w:spacing w:val="-3"/>
        </w:rPr>
        <w:t>d</w:t>
      </w:r>
      <w:r>
        <w:rPr>
          <w:spacing w:val="1"/>
        </w:rPr>
        <w:t>i</w:t>
      </w:r>
      <w:r>
        <w:rPr>
          <w:spacing w:val="-3"/>
        </w:rPr>
        <w:t>v</w:t>
      </w:r>
      <w:r>
        <w:t>a dura</w:t>
      </w:r>
      <w:r>
        <w:rPr>
          <w:spacing w:val="-3"/>
        </w:rPr>
        <w:t>n</w:t>
      </w:r>
      <w:r>
        <w:rPr>
          <w:spacing w:val="1"/>
        </w:rPr>
        <w:t>t</w:t>
      </w:r>
      <w:r>
        <w:t>e o</w:t>
      </w:r>
      <w:r>
        <w:rPr>
          <w:spacing w:val="-3"/>
        </w:rPr>
        <w:t xml:space="preserve"> </w:t>
      </w:r>
      <w:r>
        <w:t>pe</w:t>
      </w:r>
      <w:r>
        <w:rPr>
          <w:spacing w:val="-2"/>
        </w:rPr>
        <w:t>r</w:t>
      </w:r>
      <w:r>
        <w:rPr>
          <w:spacing w:val="1"/>
        </w:rPr>
        <w:t>í</w:t>
      </w:r>
      <w:r>
        <w:t>odo</w:t>
      </w:r>
      <w:r>
        <w:rPr>
          <w:spacing w:val="-3"/>
        </w:rPr>
        <w:t xml:space="preserve"> </w:t>
      </w:r>
      <w:r>
        <w:t xml:space="preserve">de </w:t>
      </w:r>
      <w:r>
        <w:rPr>
          <w:spacing w:val="-2"/>
        </w:rPr>
        <w:t>s</w:t>
      </w:r>
      <w:r>
        <w:rPr>
          <w:spacing w:val="-3"/>
        </w:rPr>
        <w:t>u</w:t>
      </w:r>
      <w:r>
        <w:t>spen</w:t>
      </w:r>
      <w:r>
        <w:rPr>
          <w:spacing w:val="-2"/>
        </w:rPr>
        <w:t>s</w:t>
      </w:r>
      <w:r>
        <w:t>ão, res</w:t>
      </w:r>
      <w:r>
        <w:rPr>
          <w:spacing w:val="-3"/>
        </w:rPr>
        <w:t>p</w:t>
      </w:r>
      <w:r>
        <w:t>e</w:t>
      </w:r>
      <w:r>
        <w:rPr>
          <w:spacing w:val="-2"/>
        </w:rPr>
        <w:t>t</w:t>
      </w:r>
      <w:r>
        <w:rPr>
          <w:spacing w:val="1"/>
        </w:rPr>
        <w:t>i</w:t>
      </w:r>
      <w:r>
        <w:rPr>
          <w:spacing w:val="-3"/>
        </w:rPr>
        <w:t>v</w:t>
      </w:r>
      <w:r>
        <w:t>a</w:t>
      </w:r>
      <w:r>
        <w:rPr>
          <w:spacing w:val="-4"/>
        </w:rPr>
        <w:t>m</w:t>
      </w:r>
      <w:r>
        <w:t>en</w:t>
      </w:r>
      <w:r>
        <w:rPr>
          <w:spacing w:val="1"/>
        </w:rPr>
        <w:t>t</w:t>
      </w:r>
      <w:r>
        <w:t xml:space="preserve">e). </w:t>
      </w:r>
      <w:r>
        <w:rPr>
          <w:spacing w:val="-1"/>
        </w:rPr>
        <w:t>D</w:t>
      </w:r>
      <w:r>
        <w:t>ur</w:t>
      </w:r>
      <w:r>
        <w:rPr>
          <w:spacing w:val="-3"/>
        </w:rPr>
        <w:t>a</w:t>
      </w:r>
      <w:r>
        <w:t>n</w:t>
      </w:r>
      <w:r>
        <w:rPr>
          <w:spacing w:val="-2"/>
        </w:rPr>
        <w:t>t</w:t>
      </w:r>
      <w:r>
        <w:t>e o</w:t>
      </w:r>
      <w:r>
        <w:rPr>
          <w:spacing w:val="-3"/>
        </w:rPr>
        <w:t xml:space="preserve"> </w:t>
      </w:r>
      <w:r>
        <w:t>no</w:t>
      </w:r>
      <w:r>
        <w:rPr>
          <w:spacing w:val="-3"/>
        </w:rPr>
        <w:t>v</w:t>
      </w:r>
      <w:r>
        <w:t xml:space="preserve">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2"/>
        </w:rPr>
        <w:t>f</w:t>
      </w:r>
      <w:r>
        <w:t>oi</w:t>
      </w:r>
      <w:r>
        <w:rPr>
          <w:spacing w:val="1"/>
        </w:rPr>
        <w:t xml:space="preserve"> </w:t>
      </w:r>
      <w:r>
        <w:t>o</w:t>
      </w:r>
      <w:r>
        <w:rPr>
          <w:spacing w:val="-3"/>
        </w:rPr>
        <w:t>b</w:t>
      </w:r>
      <w:r>
        <w:t>s</w:t>
      </w:r>
      <w:r>
        <w:rPr>
          <w:spacing w:val="-3"/>
        </w:rPr>
        <w:t>e</w:t>
      </w:r>
      <w:r>
        <w:t>r</w:t>
      </w:r>
      <w:r>
        <w:rPr>
          <w:spacing w:val="-3"/>
        </w:rPr>
        <w:t>v</w:t>
      </w:r>
      <w:r>
        <w:t>ado um</w:t>
      </w:r>
      <w:r>
        <w:rPr>
          <w:spacing w:val="-4"/>
        </w:rPr>
        <w:t xml:space="preserve"> </w:t>
      </w:r>
      <w:r>
        <w:t>per</w:t>
      </w:r>
      <w:r>
        <w:rPr>
          <w:spacing w:val="-2"/>
        </w:rPr>
        <w:t>f</w:t>
      </w:r>
      <w:r>
        <w:rPr>
          <w:spacing w:val="1"/>
        </w:rPr>
        <w:t>i</w:t>
      </w:r>
      <w:r>
        <w:t>l</w:t>
      </w:r>
      <w:r>
        <w:rPr>
          <w:spacing w:val="1"/>
        </w:rPr>
        <w:t xml:space="preserve"> </w:t>
      </w:r>
      <w:r>
        <w:rPr>
          <w:spacing w:val="-3"/>
        </w:rPr>
        <w:t>d</w:t>
      </w:r>
      <w:r>
        <w:t>e se</w:t>
      </w:r>
      <w:r>
        <w:rPr>
          <w:spacing w:val="-3"/>
        </w:rPr>
        <w:t>g</w:t>
      </w:r>
      <w:r>
        <w:t>u</w:t>
      </w:r>
      <w:r>
        <w:rPr>
          <w:spacing w:val="-2"/>
        </w:rPr>
        <w:t>r</w:t>
      </w:r>
      <w:r>
        <w:t>ança</w:t>
      </w:r>
      <w:r>
        <w:rPr>
          <w:spacing w:val="-2"/>
        </w:rPr>
        <w:t xml:space="preserve"> </w:t>
      </w:r>
      <w:r>
        <w:t>se</w:t>
      </w:r>
      <w:r>
        <w:rPr>
          <w:spacing w:val="-4"/>
        </w:rPr>
        <w:t>m</w:t>
      </w:r>
      <w:r>
        <w:t>e</w:t>
      </w:r>
      <w:r>
        <w:rPr>
          <w:spacing w:val="1"/>
        </w:rPr>
        <w:t>l</w:t>
      </w:r>
      <w:r>
        <w:t>han</w:t>
      </w:r>
      <w:r>
        <w:rPr>
          <w:spacing w:val="-2"/>
        </w:rPr>
        <w:t>t</w:t>
      </w:r>
      <w:r>
        <w:t>e ao obser</w:t>
      </w:r>
      <w:r>
        <w:rPr>
          <w:spacing w:val="-3"/>
        </w:rPr>
        <w:t>v</w:t>
      </w:r>
      <w:r>
        <w:t>ado</w:t>
      </w:r>
      <w:r>
        <w:rPr>
          <w:spacing w:val="-3"/>
        </w:rPr>
        <w:t xml:space="preserve"> </w:t>
      </w:r>
      <w:r>
        <w:t>an</w:t>
      </w:r>
      <w:r>
        <w:rPr>
          <w:spacing w:val="-2"/>
        </w:rPr>
        <w:t>t</w:t>
      </w:r>
      <w:r>
        <w:t xml:space="preserve">es </w:t>
      </w:r>
      <w:r>
        <w:rPr>
          <w:spacing w:val="-3"/>
        </w:rPr>
        <w:t>d</w:t>
      </w:r>
      <w:r>
        <w:t>a su</w:t>
      </w:r>
      <w:r>
        <w:rPr>
          <w:spacing w:val="-2"/>
        </w:rPr>
        <w:t>s</w:t>
      </w:r>
      <w:r>
        <w:t>pen</w:t>
      </w:r>
      <w:r>
        <w:rPr>
          <w:spacing w:val="-2"/>
        </w:rPr>
        <w:t>s</w:t>
      </w:r>
      <w:r>
        <w:t>ão.</w:t>
      </w:r>
    </w:p>
    <w:p w14:paraId="5852E201" w14:textId="77777777" w:rsidR="00107773" w:rsidRDefault="00107773">
      <w:pPr>
        <w:kinsoku w:val="0"/>
        <w:overflowPunct w:val="0"/>
      </w:pPr>
    </w:p>
    <w:p w14:paraId="7EB53553" w14:textId="77777777" w:rsidR="00107773" w:rsidRDefault="00000000">
      <w:pPr>
        <w:pStyle w:val="BodyText"/>
        <w:kinsoku w:val="0"/>
        <w:overflowPunct w:val="0"/>
        <w:ind w:left="0"/>
      </w:pPr>
      <w:r>
        <w:rPr>
          <w:spacing w:val="-1"/>
        </w:rPr>
        <w:t>F</w:t>
      </w:r>
      <w:r>
        <w:t>oram</w:t>
      </w:r>
      <w:r>
        <w:rPr>
          <w:spacing w:val="-4"/>
        </w:rPr>
        <w:t xml:space="preserve"> </w:t>
      </w:r>
      <w:r>
        <w:t>de</w:t>
      </w:r>
      <w:r>
        <w:rPr>
          <w:spacing w:val="-4"/>
        </w:rPr>
        <w:t>m</w:t>
      </w:r>
      <w:r>
        <w:rPr>
          <w:spacing w:val="-1"/>
        </w:rPr>
        <w:t>o</w:t>
      </w:r>
      <w:r>
        <w:t>ns</w:t>
      </w:r>
      <w:r>
        <w:rPr>
          <w:spacing w:val="1"/>
        </w:rPr>
        <w:t>t</w:t>
      </w:r>
      <w:r>
        <w:t>rad</w:t>
      </w:r>
      <w:r>
        <w:rPr>
          <w:spacing w:val="-3"/>
        </w:rPr>
        <w:t>a</w:t>
      </w:r>
      <w:r>
        <w:t xml:space="preserve">s </w:t>
      </w:r>
      <w:r>
        <w:rPr>
          <w:spacing w:val="-4"/>
        </w:rPr>
        <w:t>m</w:t>
      </w:r>
      <w:r>
        <w:t>e</w:t>
      </w:r>
      <w:r>
        <w:rPr>
          <w:spacing w:val="1"/>
        </w:rPr>
        <w:t>l</w:t>
      </w:r>
      <w:r>
        <w:t>h</w:t>
      </w:r>
      <w:r>
        <w:rPr>
          <w:spacing w:val="-3"/>
        </w:rPr>
        <w:t>o</w:t>
      </w:r>
      <w:r>
        <w:t>r</w:t>
      </w:r>
      <w:r>
        <w:rPr>
          <w:spacing w:val="1"/>
        </w:rPr>
        <w:t>i</w:t>
      </w:r>
      <w:r>
        <w:rPr>
          <w:spacing w:val="-3"/>
        </w:rPr>
        <w:t>a</w:t>
      </w:r>
      <w:r>
        <w:t xml:space="preserve">s </w:t>
      </w:r>
      <w:r>
        <w:rPr>
          <w:spacing w:val="-3"/>
        </w:rPr>
        <w:t>s</w:t>
      </w:r>
      <w:r>
        <w:rPr>
          <w:spacing w:val="1"/>
        </w:rPr>
        <w:t>i</w:t>
      </w:r>
      <w:r>
        <w:rPr>
          <w:spacing w:val="-3"/>
        </w:rPr>
        <w:t>g</w:t>
      </w:r>
      <w:r>
        <w:t>n</w:t>
      </w:r>
      <w:r>
        <w:rPr>
          <w:spacing w:val="1"/>
        </w:rPr>
        <w:t>i</w:t>
      </w:r>
      <w:r>
        <w:t>f</w:t>
      </w:r>
      <w:r>
        <w:rPr>
          <w:spacing w:val="-2"/>
        </w:rPr>
        <w:t>i</w:t>
      </w:r>
      <w:r>
        <w:t>c</w:t>
      </w:r>
      <w:r>
        <w:rPr>
          <w:spacing w:val="-3"/>
        </w:rPr>
        <w:t>a</w:t>
      </w:r>
      <w:r>
        <w:rPr>
          <w:spacing w:val="1"/>
        </w:rPr>
        <w:t>ti</w:t>
      </w:r>
      <w:r>
        <w:rPr>
          <w:spacing w:val="-3"/>
        </w:rPr>
        <w:t>v</w:t>
      </w:r>
      <w:r>
        <w:t>as na</w:t>
      </w:r>
      <w:r>
        <w:rPr>
          <w:spacing w:val="-2"/>
        </w:rPr>
        <w:t xml:space="preserve"> </w:t>
      </w:r>
      <w:r>
        <w:t>se</w:t>
      </w:r>
      <w:r>
        <w:rPr>
          <w:spacing w:val="-4"/>
        </w:rPr>
        <w:t>m</w:t>
      </w:r>
      <w:r>
        <w:t>ana 16 em</w:t>
      </w:r>
      <w:r>
        <w:rPr>
          <w:spacing w:val="-4"/>
        </w:rPr>
        <w:t xml:space="preserve"> </w:t>
      </w:r>
      <w:r>
        <w:t>re</w:t>
      </w:r>
      <w:r>
        <w:rPr>
          <w:spacing w:val="-2"/>
        </w:rPr>
        <w:t>l</w:t>
      </w:r>
      <w:r>
        <w:t>ação</w:t>
      </w:r>
      <w:r>
        <w:rPr>
          <w:spacing w:val="-3"/>
        </w:rPr>
        <w:t xml:space="preserve"> </w:t>
      </w:r>
      <w:r>
        <w:t>à a</w:t>
      </w:r>
      <w:r>
        <w:rPr>
          <w:spacing w:val="-3"/>
        </w:rPr>
        <w:t>v</w:t>
      </w:r>
      <w:r>
        <w:t>a</w:t>
      </w:r>
      <w:r>
        <w:rPr>
          <w:spacing w:val="-2"/>
        </w:rPr>
        <w:t>l</w:t>
      </w:r>
      <w:r>
        <w:rPr>
          <w:spacing w:val="1"/>
        </w:rPr>
        <w:t>i</w:t>
      </w:r>
      <w:r>
        <w:t>a</w:t>
      </w:r>
      <w:r>
        <w:rPr>
          <w:spacing w:val="-3"/>
        </w:rPr>
        <w:t>ç</w:t>
      </w:r>
      <w:r>
        <w:t>ão</w:t>
      </w:r>
      <w:r>
        <w:rPr>
          <w:spacing w:val="-3"/>
        </w:rPr>
        <w:t xml:space="preserve"> </w:t>
      </w:r>
      <w:r>
        <w:t>bas</w:t>
      </w:r>
      <w:r>
        <w:rPr>
          <w:spacing w:val="-3"/>
        </w:rPr>
        <w:t>a</w:t>
      </w:r>
      <w:r>
        <w:t>l co</w:t>
      </w:r>
      <w:r>
        <w:rPr>
          <w:spacing w:val="-4"/>
        </w:rPr>
        <w:t>m</w:t>
      </w:r>
      <w:r>
        <w:t>para</w:t>
      </w:r>
      <w:r>
        <w:rPr>
          <w:spacing w:val="1"/>
        </w:rPr>
        <w:t>ti</w:t>
      </w:r>
      <w:r>
        <w:rPr>
          <w:spacing w:val="-3"/>
        </w:rPr>
        <w:t>v</w:t>
      </w:r>
      <w:r>
        <w:t>a</w:t>
      </w:r>
      <w:r>
        <w:rPr>
          <w:spacing w:val="-4"/>
        </w:rPr>
        <w:t>m</w:t>
      </w:r>
      <w:r>
        <w:t>en</w:t>
      </w:r>
      <w:r>
        <w:rPr>
          <w:spacing w:val="1"/>
        </w:rPr>
        <w:t>t</w:t>
      </w:r>
      <w:r>
        <w:t xml:space="preserve">e </w:t>
      </w:r>
      <w:r>
        <w:rPr>
          <w:spacing w:val="-3"/>
        </w:rPr>
        <w:t>c</w:t>
      </w:r>
      <w:r>
        <w:t>om</w:t>
      </w:r>
      <w:r>
        <w:rPr>
          <w:spacing w:val="-4"/>
        </w:rPr>
        <w:t xml:space="preserve"> </w:t>
      </w:r>
      <w:r>
        <w:t>p</w:t>
      </w:r>
      <w:r>
        <w:rPr>
          <w:spacing w:val="1"/>
        </w:rPr>
        <w:t>l</w:t>
      </w:r>
      <w:r>
        <w:t>acebo</w:t>
      </w:r>
      <w:r>
        <w:rPr>
          <w:spacing w:val="-3"/>
        </w:rPr>
        <w:t xml:space="preserve"> </w:t>
      </w:r>
      <w:r>
        <w:t>(</w:t>
      </w:r>
      <w:r>
        <w:rPr>
          <w:spacing w:val="-1"/>
        </w:rPr>
        <w:t>e</w:t>
      </w:r>
      <w:r>
        <w:t>s</w:t>
      </w:r>
      <w:r>
        <w:rPr>
          <w:spacing w:val="-2"/>
        </w:rPr>
        <w:t>t</w:t>
      </w:r>
      <w:r>
        <w:t>udos I</w:t>
      </w:r>
      <w:r>
        <w:rPr>
          <w:spacing w:val="-4"/>
        </w:rPr>
        <w:t xml:space="preserve"> </w:t>
      </w:r>
      <w:r>
        <w:t xml:space="preserve">e </w:t>
      </w:r>
      <w:r>
        <w:rPr>
          <w:spacing w:val="-2"/>
        </w:rPr>
        <w:t>I</w:t>
      </w:r>
      <w:r>
        <w:rPr>
          <w:spacing w:val="-4"/>
        </w:rPr>
        <w:t>I</w:t>
      </w:r>
      <w:r>
        <w:t>)</w:t>
      </w:r>
      <w:r>
        <w:rPr>
          <w:spacing w:val="1"/>
        </w:rPr>
        <w:t xml:space="preserve"> </w:t>
      </w:r>
      <w:r>
        <w:t>e M</w:t>
      </w:r>
      <w:r>
        <w:rPr>
          <w:spacing w:val="-1"/>
        </w:rPr>
        <w:t>T</w:t>
      </w:r>
      <w:r>
        <w:t>X</w:t>
      </w:r>
      <w:r>
        <w:rPr>
          <w:spacing w:val="1"/>
        </w:rPr>
        <w:t xml:space="preserve"> </w:t>
      </w:r>
      <w:r>
        <w:t>(</w:t>
      </w:r>
      <w:r>
        <w:rPr>
          <w:spacing w:val="-3"/>
        </w:rPr>
        <w:t>e</w:t>
      </w:r>
      <w:r>
        <w:t>s</w:t>
      </w:r>
      <w:r>
        <w:rPr>
          <w:spacing w:val="1"/>
        </w:rPr>
        <w:t>t</w:t>
      </w:r>
      <w:r>
        <w:rPr>
          <w:spacing w:val="-3"/>
        </w:rPr>
        <w:t>u</w:t>
      </w:r>
      <w:r>
        <w:t xml:space="preserve">do </w:t>
      </w:r>
      <w:r>
        <w:rPr>
          <w:spacing w:val="-2"/>
        </w:rPr>
        <w:t>I</w:t>
      </w:r>
      <w:r>
        <w:rPr>
          <w:spacing w:val="-4"/>
        </w:rPr>
        <w:t>I</w:t>
      </w:r>
      <w:r>
        <w:t xml:space="preserve">), no </w:t>
      </w:r>
      <w:r>
        <w:rPr>
          <w:spacing w:val="-1"/>
        </w:rPr>
        <w:t>DL</w:t>
      </w:r>
      <w:r>
        <w:rPr>
          <w:spacing w:val="1"/>
        </w:rPr>
        <w:t>Q</w:t>
      </w:r>
      <w:r>
        <w:t>I</w:t>
      </w:r>
      <w:r>
        <w:rPr>
          <w:spacing w:val="-4"/>
        </w:rPr>
        <w:t xml:space="preserve"> </w:t>
      </w:r>
      <w:r>
        <w:t>(</w:t>
      </w:r>
      <w:r>
        <w:rPr>
          <w:i/>
          <w:iCs/>
          <w:spacing w:val="1"/>
        </w:rPr>
        <w:t>D</w:t>
      </w:r>
      <w:r>
        <w:rPr>
          <w:i/>
          <w:iCs/>
        </w:rPr>
        <w:t>er</w:t>
      </w:r>
      <w:r>
        <w:rPr>
          <w:i/>
          <w:iCs/>
          <w:spacing w:val="-1"/>
        </w:rPr>
        <w:t>m</w:t>
      </w:r>
      <w:r>
        <w:rPr>
          <w:i/>
          <w:iCs/>
        </w:rPr>
        <w:t>a</w:t>
      </w:r>
      <w:r>
        <w:rPr>
          <w:i/>
          <w:iCs/>
          <w:spacing w:val="1"/>
        </w:rPr>
        <w:t>t</w:t>
      </w:r>
      <w:r>
        <w:rPr>
          <w:i/>
          <w:iCs/>
          <w:spacing w:val="-3"/>
        </w:rPr>
        <w:t>o</w:t>
      </w:r>
      <w:r>
        <w:rPr>
          <w:i/>
          <w:iCs/>
          <w:spacing w:val="1"/>
        </w:rPr>
        <w:t>l</w:t>
      </w:r>
      <w:r>
        <w:rPr>
          <w:i/>
          <w:iCs/>
        </w:rPr>
        <w:t>ogy</w:t>
      </w:r>
      <w:r>
        <w:rPr>
          <w:i/>
          <w:iCs/>
          <w:spacing w:val="-2"/>
        </w:rPr>
        <w:t xml:space="preserve"> </w:t>
      </w:r>
      <w:r>
        <w:rPr>
          <w:i/>
          <w:iCs/>
          <w:spacing w:val="-1"/>
        </w:rPr>
        <w:t>L</w:t>
      </w:r>
      <w:r>
        <w:rPr>
          <w:i/>
          <w:iCs/>
          <w:spacing w:val="-2"/>
        </w:rPr>
        <w:t>i</w:t>
      </w:r>
      <w:r>
        <w:rPr>
          <w:i/>
          <w:iCs/>
          <w:spacing w:val="1"/>
        </w:rPr>
        <w:t>f</w:t>
      </w:r>
      <w:r>
        <w:rPr>
          <w:i/>
          <w:iCs/>
        </w:rPr>
        <w:t xml:space="preserve">e </w:t>
      </w:r>
      <w:r>
        <w:rPr>
          <w:i/>
          <w:iCs/>
          <w:spacing w:val="-1"/>
        </w:rPr>
        <w:t>Q</w:t>
      </w:r>
      <w:r>
        <w:rPr>
          <w:i/>
          <w:iCs/>
        </w:rPr>
        <w:t>ua</w:t>
      </w:r>
      <w:r>
        <w:rPr>
          <w:i/>
          <w:iCs/>
          <w:spacing w:val="1"/>
        </w:rPr>
        <w:t>l</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x</w:t>
      </w:r>
      <w:r>
        <w:t xml:space="preserve">). </w:t>
      </w:r>
      <w:r>
        <w:rPr>
          <w:spacing w:val="-2"/>
        </w:rPr>
        <w:t>N</w:t>
      </w:r>
      <w:r>
        <w:t xml:space="preserve">o </w:t>
      </w:r>
      <w:r>
        <w:rPr>
          <w:spacing w:val="-3"/>
        </w:rPr>
        <w:t>e</w:t>
      </w:r>
      <w:r>
        <w:t>s</w:t>
      </w:r>
      <w:r>
        <w:rPr>
          <w:spacing w:val="1"/>
        </w:rPr>
        <w:t>t</w:t>
      </w:r>
      <w:r>
        <w:t>u</w:t>
      </w:r>
      <w:r>
        <w:rPr>
          <w:spacing w:val="-3"/>
        </w:rPr>
        <w:t>d</w:t>
      </w:r>
      <w:r>
        <w:t xml:space="preserve">o </w:t>
      </w:r>
      <w:r>
        <w:rPr>
          <w:spacing w:val="-2"/>
        </w:rPr>
        <w:t>I</w:t>
      </w:r>
      <w:r>
        <w:t>, fo</w:t>
      </w:r>
      <w:r>
        <w:rPr>
          <w:spacing w:val="-2"/>
        </w:rPr>
        <w:t>r</w:t>
      </w:r>
      <w:r>
        <w:t>am</w:t>
      </w:r>
      <w:r>
        <w:rPr>
          <w:spacing w:val="-4"/>
        </w:rPr>
        <w:t xml:space="preserve"> </w:t>
      </w:r>
      <w:r>
        <w:rPr>
          <w:spacing w:val="1"/>
        </w:rPr>
        <w:t>t</w:t>
      </w:r>
      <w:r>
        <w:t>a</w:t>
      </w:r>
      <w:r>
        <w:rPr>
          <w:spacing w:val="-4"/>
        </w:rPr>
        <w:t>m</w:t>
      </w:r>
      <w:r>
        <w:t>b</w:t>
      </w:r>
      <w:r>
        <w:rPr>
          <w:spacing w:val="2"/>
        </w:rPr>
        <w:t>é</w:t>
      </w:r>
      <w:r>
        <w:t>m</w:t>
      </w:r>
      <w:r>
        <w:rPr>
          <w:spacing w:val="-4"/>
        </w:rPr>
        <w:t xml:space="preserve"> </w:t>
      </w:r>
      <w:r>
        <w:t>d</w:t>
      </w:r>
      <w:r>
        <w:rPr>
          <w:spacing w:val="2"/>
        </w:rPr>
        <w:t>e</w:t>
      </w:r>
      <w:r>
        <w:rPr>
          <w:spacing w:val="-4"/>
        </w:rPr>
        <w:t>m</w:t>
      </w:r>
      <w:r>
        <w:t>ons</w:t>
      </w:r>
      <w:r>
        <w:rPr>
          <w:spacing w:val="1"/>
        </w:rPr>
        <w:t>t</w:t>
      </w:r>
      <w:r>
        <w:t>r</w:t>
      </w:r>
      <w:r>
        <w:rPr>
          <w:spacing w:val="-3"/>
        </w:rPr>
        <w:t>a</w:t>
      </w:r>
      <w:r>
        <w:t xml:space="preserve">das </w:t>
      </w:r>
      <w:r>
        <w:rPr>
          <w:spacing w:val="-4"/>
        </w:rPr>
        <w:t>m</w:t>
      </w:r>
      <w:r>
        <w:t>e</w:t>
      </w:r>
      <w:r>
        <w:rPr>
          <w:spacing w:val="1"/>
        </w:rPr>
        <w:t>l</w:t>
      </w:r>
      <w:r>
        <w:t>ho</w:t>
      </w:r>
      <w:r>
        <w:rPr>
          <w:spacing w:val="-2"/>
        </w:rPr>
        <w:t>r</w:t>
      </w:r>
      <w:r>
        <w:rPr>
          <w:spacing w:val="1"/>
        </w:rPr>
        <w:t>i</w:t>
      </w:r>
      <w:r>
        <w:t>as</w:t>
      </w:r>
      <w:r>
        <w:rPr>
          <w:spacing w:val="-2"/>
        </w:rPr>
        <w:t xml:space="preserve"> </w:t>
      </w:r>
      <w:r>
        <w:t>nas</w:t>
      </w:r>
      <w:r>
        <w:rPr>
          <w:spacing w:val="-2"/>
        </w:rPr>
        <w:t xml:space="preserve"> </w:t>
      </w:r>
      <w:r>
        <w:t>pon</w:t>
      </w:r>
      <w:r>
        <w:rPr>
          <w:spacing w:val="-2"/>
        </w:rPr>
        <w:t>t</w:t>
      </w:r>
      <w:r>
        <w:t>uaç</w:t>
      </w:r>
      <w:r>
        <w:rPr>
          <w:spacing w:val="-3"/>
        </w:rPr>
        <w:t>õ</w:t>
      </w:r>
      <w:r>
        <w:t>es d</w:t>
      </w:r>
      <w:r>
        <w:rPr>
          <w:spacing w:val="-3"/>
        </w:rPr>
        <w:t>a</w:t>
      </w:r>
      <w:r>
        <w:t>s co</w:t>
      </w:r>
      <w:r>
        <w:rPr>
          <w:spacing w:val="-4"/>
        </w:rPr>
        <w:t>m</w:t>
      </w:r>
      <w:r>
        <w:t>ponen</w:t>
      </w:r>
      <w:r>
        <w:rPr>
          <w:spacing w:val="-2"/>
        </w:rPr>
        <w:t>t</w:t>
      </w:r>
      <w:r>
        <w:t>es f</w:t>
      </w:r>
      <w:r>
        <w:rPr>
          <w:spacing w:val="1"/>
        </w:rPr>
        <w:t>í</w:t>
      </w:r>
      <w:r>
        <w:rPr>
          <w:spacing w:val="-2"/>
        </w:rPr>
        <w:t>s</w:t>
      </w:r>
      <w:r>
        <w:rPr>
          <w:spacing w:val="1"/>
        </w:rPr>
        <w:t>i</w:t>
      </w:r>
      <w:r>
        <w:t>ca</w:t>
      </w:r>
      <w:r>
        <w:rPr>
          <w:spacing w:val="-2"/>
        </w:rPr>
        <w:t xml:space="preserve"> </w:t>
      </w:r>
      <w:r>
        <w:t xml:space="preserve">e </w:t>
      </w:r>
      <w:r>
        <w:rPr>
          <w:spacing w:val="-4"/>
        </w:rPr>
        <w:t>m</w:t>
      </w:r>
      <w:r>
        <w:t>ental</w:t>
      </w:r>
      <w:r>
        <w:rPr>
          <w:spacing w:val="-2"/>
        </w:rPr>
        <w:t xml:space="preserve"> </w:t>
      </w:r>
      <w:r>
        <w:t xml:space="preserve">do </w:t>
      </w:r>
      <w:r>
        <w:rPr>
          <w:spacing w:val="-1"/>
        </w:rPr>
        <w:t>SF</w:t>
      </w:r>
      <w:r>
        <w:rPr>
          <w:spacing w:val="-4"/>
        </w:rPr>
        <w:t>-</w:t>
      </w:r>
      <w:r>
        <w:t>36, co</w:t>
      </w:r>
      <w:r>
        <w:rPr>
          <w:spacing w:val="-4"/>
        </w:rPr>
        <w:t>m</w:t>
      </w:r>
      <w:r>
        <w:t>para</w:t>
      </w:r>
      <w:r>
        <w:rPr>
          <w:spacing w:val="1"/>
        </w:rPr>
        <w:t>ti</w:t>
      </w:r>
      <w:r>
        <w:rPr>
          <w:spacing w:val="-3"/>
        </w:rPr>
        <w:t>v</w:t>
      </w:r>
      <w:r>
        <w:t>a</w:t>
      </w:r>
      <w:r>
        <w:rPr>
          <w:spacing w:val="-4"/>
        </w:rPr>
        <w:t>m</w:t>
      </w:r>
      <w:r>
        <w:t>en</w:t>
      </w:r>
      <w:r>
        <w:rPr>
          <w:spacing w:val="1"/>
        </w:rPr>
        <w:t>t</w:t>
      </w:r>
      <w:r>
        <w:t>e com</w:t>
      </w:r>
      <w:r>
        <w:rPr>
          <w:spacing w:val="-4"/>
        </w:rPr>
        <w:t xml:space="preserve"> </w:t>
      </w:r>
      <w:r>
        <w:t>p</w:t>
      </w:r>
      <w:r>
        <w:rPr>
          <w:spacing w:val="1"/>
        </w:rPr>
        <w:t>l</w:t>
      </w:r>
      <w:r>
        <w:t>a</w:t>
      </w:r>
      <w:r>
        <w:rPr>
          <w:spacing w:val="-3"/>
        </w:rPr>
        <w:t>c</w:t>
      </w:r>
      <w:r>
        <w:t>ebo.</w:t>
      </w:r>
    </w:p>
    <w:p w14:paraId="08CB9FC0" w14:textId="77777777" w:rsidR="00107773" w:rsidRDefault="00107773">
      <w:pPr>
        <w:kinsoku w:val="0"/>
        <w:overflowPunct w:val="0"/>
      </w:pPr>
    </w:p>
    <w:p w14:paraId="06BC4020" w14:textId="77777777" w:rsidR="00107773" w:rsidRDefault="00000000">
      <w:pPr>
        <w:pStyle w:val="BodyText"/>
        <w:kinsoku w:val="0"/>
        <w:overflowPunct w:val="0"/>
        <w:ind w:left="0"/>
      </w:pPr>
      <w:r>
        <w:rPr>
          <w:spacing w:val="-1"/>
        </w:rPr>
        <w:t>N</w:t>
      </w:r>
      <w:r>
        <w:t>um</w:t>
      </w:r>
      <w:r>
        <w:rPr>
          <w:spacing w:val="-4"/>
        </w:rPr>
        <w:t xml:space="preserve"> </w:t>
      </w:r>
      <w:r>
        <w:t>es</w:t>
      </w:r>
      <w:r>
        <w:rPr>
          <w:spacing w:val="1"/>
        </w:rPr>
        <w:t>t</w:t>
      </w:r>
      <w:r>
        <w:t>udo de e</w:t>
      </w:r>
      <w:r>
        <w:rPr>
          <w:spacing w:val="-3"/>
        </w:rPr>
        <w:t>x</w:t>
      </w:r>
      <w:r>
        <w:rPr>
          <w:spacing w:val="1"/>
        </w:rPr>
        <w:t>t</w:t>
      </w:r>
      <w:r>
        <w:rPr>
          <w:spacing w:val="-3"/>
        </w:rPr>
        <w:t>e</w:t>
      </w:r>
      <w:r>
        <w:t>nsão</w:t>
      </w:r>
      <w:r>
        <w:rPr>
          <w:spacing w:val="-3"/>
        </w:rPr>
        <w:t xml:space="preserve"> </w:t>
      </w:r>
      <w:r>
        <w:t>de</w:t>
      </w:r>
      <w:r>
        <w:rPr>
          <w:spacing w:val="-2"/>
        </w:rPr>
        <w:t xml:space="preserve"> </w:t>
      </w:r>
      <w:r>
        <w:t>fase</w:t>
      </w:r>
      <w:r>
        <w:rPr>
          <w:spacing w:val="-2"/>
        </w:rPr>
        <w:t xml:space="preserve"> </w:t>
      </w:r>
      <w:r>
        <w:t>ab</w:t>
      </w:r>
      <w:r>
        <w:rPr>
          <w:spacing w:val="-3"/>
        </w:rPr>
        <w:t>e</w:t>
      </w:r>
      <w:r>
        <w:t>r</w:t>
      </w:r>
      <w:r>
        <w:rPr>
          <w:spacing w:val="-2"/>
        </w:rPr>
        <w:t>t</w:t>
      </w:r>
      <w:r>
        <w:t>a, em</w:t>
      </w:r>
      <w:r>
        <w:rPr>
          <w:spacing w:val="-4"/>
        </w:rPr>
        <w:t xml:space="preserve"> </w:t>
      </w:r>
      <w:r>
        <w:t>doen</w:t>
      </w:r>
      <w:r>
        <w:rPr>
          <w:spacing w:val="-2"/>
        </w:rPr>
        <w:t>t</w:t>
      </w:r>
      <w:r>
        <w:t>es em</w:t>
      </w:r>
      <w:r>
        <w:rPr>
          <w:spacing w:val="-4"/>
        </w:rPr>
        <w:t xml:space="preserve"> </w:t>
      </w:r>
      <w:r>
        <w:t>que hou</w:t>
      </w:r>
      <w:r>
        <w:rPr>
          <w:spacing w:val="-3"/>
        </w:rPr>
        <w:t>v</w:t>
      </w:r>
      <w:r>
        <w:t>e e</w:t>
      </w:r>
      <w:r>
        <w:rPr>
          <w:spacing w:val="-2"/>
        </w:rPr>
        <w:t>s</w:t>
      </w:r>
      <w:r>
        <w:t>c</w:t>
      </w:r>
      <w:r>
        <w:rPr>
          <w:spacing w:val="-3"/>
        </w:rPr>
        <w:t>a</w:t>
      </w:r>
      <w:r>
        <w:rPr>
          <w:spacing w:val="1"/>
        </w:rPr>
        <w:t>l</w:t>
      </w:r>
      <w:r>
        <w:t>ona</w:t>
      </w:r>
      <w:r>
        <w:rPr>
          <w:spacing w:val="-4"/>
        </w:rPr>
        <w:t>m</w:t>
      </w:r>
      <w:r>
        <w:t>en</w:t>
      </w:r>
      <w:r>
        <w:rPr>
          <w:spacing w:val="1"/>
        </w:rPr>
        <w:t>t</w:t>
      </w:r>
      <w:r>
        <w:t>o</w:t>
      </w:r>
      <w:r>
        <w:rPr>
          <w:spacing w:val="-3"/>
        </w:rPr>
        <w:t xml:space="preserve"> </w:t>
      </w:r>
      <w:r>
        <w:t>da do</w:t>
      </w:r>
      <w:r>
        <w:rPr>
          <w:spacing w:val="-2"/>
        </w:rPr>
        <w:t>s</w:t>
      </w:r>
      <w:r>
        <w:t>e de 40</w:t>
      </w:r>
      <w:r>
        <w:rPr>
          <w:spacing w:val="-3"/>
        </w:rPr>
        <w:t> </w:t>
      </w:r>
      <w:r>
        <w:rPr>
          <w:spacing w:val="-2"/>
        </w:rPr>
        <w:t>m</w:t>
      </w:r>
      <w:r>
        <w:t>g em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 xml:space="preserve">as </w:t>
      </w:r>
      <w:r>
        <w:rPr>
          <w:spacing w:val="-3"/>
        </w:rPr>
        <w:t>p</w:t>
      </w:r>
      <w:r>
        <w:t>ara</w:t>
      </w:r>
      <w:r>
        <w:rPr>
          <w:spacing w:val="-2"/>
        </w:rPr>
        <w:t xml:space="preserve"> </w:t>
      </w:r>
      <w:r>
        <w:t>40 </w:t>
      </w:r>
      <w:r>
        <w:rPr>
          <w:spacing w:val="-2"/>
        </w:rPr>
        <w:t>m</w:t>
      </w:r>
      <w:r>
        <w:t>g</w:t>
      </w:r>
      <w:r>
        <w:rPr>
          <w:spacing w:val="-3"/>
        </w:rPr>
        <w:t xml:space="preserve"> </w:t>
      </w:r>
      <w:r>
        <w:rPr>
          <w:spacing w:val="1"/>
        </w:rPr>
        <w:t>t</w:t>
      </w:r>
      <w:r>
        <w:t xml:space="preserve">odas </w:t>
      </w:r>
      <w:r>
        <w:rPr>
          <w:spacing w:val="-3"/>
        </w:rPr>
        <w:t>a</w:t>
      </w:r>
      <w:r>
        <w:t>s se</w:t>
      </w:r>
      <w:r>
        <w:rPr>
          <w:spacing w:val="-4"/>
        </w:rPr>
        <w:t>m</w:t>
      </w:r>
      <w:r>
        <w:t xml:space="preserve">anas, </w:t>
      </w:r>
      <w:r>
        <w:rPr>
          <w:spacing w:val="-3"/>
        </w:rPr>
        <w:t>d</w:t>
      </w:r>
      <w:r>
        <w:t>e</w:t>
      </w:r>
      <w:r>
        <w:rPr>
          <w:spacing w:val="-3"/>
        </w:rPr>
        <w:t>v</w:t>
      </w:r>
      <w:r>
        <w:rPr>
          <w:spacing w:val="1"/>
        </w:rPr>
        <w:t>i</w:t>
      </w:r>
      <w:r>
        <w:t>do a u</w:t>
      </w:r>
      <w:r>
        <w:rPr>
          <w:spacing w:val="-4"/>
        </w:rPr>
        <w:t>m</w:t>
      </w:r>
      <w:r>
        <w:t>a resp</w:t>
      </w:r>
      <w:r>
        <w:rPr>
          <w:spacing w:val="-3"/>
        </w:rPr>
        <w:t>o</w:t>
      </w:r>
      <w:r>
        <w:t>s</w:t>
      </w:r>
      <w:r>
        <w:rPr>
          <w:spacing w:val="-2"/>
        </w:rPr>
        <w:t>t</w:t>
      </w:r>
      <w:r>
        <w:t xml:space="preserve">a </w:t>
      </w:r>
      <w:r>
        <w:rPr>
          <w:spacing w:val="-1"/>
        </w:rPr>
        <w:t>PAS</w:t>
      </w:r>
      <w:r>
        <w:t>I</w:t>
      </w:r>
      <w:r>
        <w:rPr>
          <w:spacing w:val="-2"/>
        </w:rPr>
        <w:t xml:space="preserve"> </w:t>
      </w:r>
      <w:r>
        <w:rPr>
          <w:spacing w:val="1"/>
        </w:rPr>
        <w:t>i</w:t>
      </w:r>
      <w:r>
        <w:t>nf</w:t>
      </w:r>
      <w:r>
        <w:rPr>
          <w:spacing w:val="-3"/>
        </w:rPr>
        <w:t>e</w:t>
      </w:r>
      <w:r>
        <w:t>r</w:t>
      </w:r>
      <w:r>
        <w:rPr>
          <w:spacing w:val="-2"/>
        </w:rPr>
        <w:t>i</w:t>
      </w:r>
      <w:r>
        <w:t>or</w:t>
      </w:r>
      <w:r>
        <w:rPr>
          <w:spacing w:val="-2"/>
        </w:rPr>
        <w:t xml:space="preserve"> </w:t>
      </w:r>
      <w:r>
        <w:t>a 5</w:t>
      </w:r>
      <w:r>
        <w:rPr>
          <w:spacing w:val="-3"/>
        </w:rPr>
        <w:t>0</w:t>
      </w:r>
      <w:r>
        <w:t>%, 26,4%</w:t>
      </w:r>
      <w:r>
        <w:rPr>
          <w:spacing w:val="-2"/>
        </w:rPr>
        <w:t> </w:t>
      </w:r>
      <w:r>
        <w:t>(9</w:t>
      </w:r>
      <w:r>
        <w:rPr>
          <w:spacing w:val="-3"/>
        </w:rPr>
        <w:t>2</w:t>
      </w:r>
      <w:r>
        <w:rPr>
          <w:spacing w:val="1"/>
        </w:rPr>
        <w:t>/</w:t>
      </w:r>
      <w:r>
        <w:t>34</w:t>
      </w:r>
      <w:r>
        <w:rPr>
          <w:spacing w:val="-3"/>
        </w:rPr>
        <w:t>9</w:t>
      </w:r>
      <w:r>
        <w:t>)</w:t>
      </w:r>
      <w:r>
        <w:rPr>
          <w:spacing w:val="1"/>
        </w:rPr>
        <w:t xml:space="preserve"> </w:t>
      </w:r>
      <w:r>
        <w:t>e 3</w:t>
      </w:r>
      <w:r>
        <w:rPr>
          <w:spacing w:val="-3"/>
        </w:rPr>
        <w:t>7</w:t>
      </w:r>
      <w:r>
        <w:t>,8%</w:t>
      </w:r>
      <w:r>
        <w:rPr>
          <w:spacing w:val="-2"/>
        </w:rPr>
        <w:t> (</w:t>
      </w:r>
      <w:r>
        <w:t>132</w:t>
      </w:r>
      <w:r>
        <w:rPr>
          <w:spacing w:val="1"/>
        </w:rPr>
        <w:t>/</w:t>
      </w:r>
      <w:r>
        <w:t>3</w:t>
      </w:r>
      <w:r>
        <w:rPr>
          <w:spacing w:val="-3"/>
        </w:rPr>
        <w:t>4</w:t>
      </w:r>
      <w:r>
        <w:t>9)</w:t>
      </w:r>
      <w:r>
        <w:rPr>
          <w:spacing w:val="1"/>
        </w:rPr>
        <w:t xml:space="preserve"> </w:t>
      </w:r>
      <w:r>
        <w:t>d</w:t>
      </w:r>
      <w:r>
        <w:rPr>
          <w:spacing w:val="-3"/>
        </w:rPr>
        <w:t>o</w:t>
      </w:r>
      <w:r>
        <w:t>s do</w:t>
      </w:r>
      <w:r>
        <w:rPr>
          <w:spacing w:val="-3"/>
        </w:rPr>
        <w:t>e</w:t>
      </w:r>
      <w:r>
        <w:t>n</w:t>
      </w:r>
      <w:r>
        <w:rPr>
          <w:spacing w:val="1"/>
        </w:rPr>
        <w:t>t</w:t>
      </w:r>
      <w:r>
        <w:rPr>
          <w:spacing w:val="-3"/>
        </w:rPr>
        <w:t>e</w:t>
      </w:r>
      <w:r>
        <w:t xml:space="preserve">s </w:t>
      </w:r>
      <w:r>
        <w:rPr>
          <w:spacing w:val="-3"/>
        </w:rPr>
        <w:t>a</w:t>
      </w:r>
      <w:r>
        <w:rPr>
          <w:spacing w:val="1"/>
        </w:rPr>
        <w:t>l</w:t>
      </w:r>
      <w:r>
        <w:t>ca</w:t>
      </w:r>
      <w:r>
        <w:rPr>
          <w:spacing w:val="-3"/>
        </w:rPr>
        <w:t>n</w:t>
      </w:r>
      <w:r>
        <w:t>çaram</w:t>
      </w:r>
      <w:r>
        <w:rPr>
          <w:spacing w:val="-4"/>
        </w:rPr>
        <w:t xml:space="preserve"> </w:t>
      </w:r>
      <w:r>
        <w:t>u</w:t>
      </w:r>
      <w:r>
        <w:rPr>
          <w:spacing w:val="-4"/>
        </w:rPr>
        <w:t>m</w:t>
      </w:r>
      <w:r>
        <w:t>a respo</w:t>
      </w:r>
      <w:r>
        <w:rPr>
          <w:spacing w:val="-2"/>
        </w:rPr>
        <w:t>s</w:t>
      </w:r>
      <w:r>
        <w:rPr>
          <w:spacing w:val="1"/>
        </w:rPr>
        <w:t>t</w:t>
      </w:r>
      <w:r>
        <w:t xml:space="preserve">a </w:t>
      </w:r>
      <w:r>
        <w:rPr>
          <w:spacing w:val="-1"/>
        </w:rPr>
        <w:t>PAS</w:t>
      </w:r>
      <w:r>
        <w:t>I</w:t>
      </w:r>
      <w:r>
        <w:rPr>
          <w:spacing w:val="-4"/>
        </w:rPr>
        <w:t xml:space="preserve"> </w:t>
      </w:r>
      <w:r>
        <w:t xml:space="preserve">75 às </w:t>
      </w:r>
      <w:r>
        <w:rPr>
          <w:spacing w:val="-2"/>
        </w:rPr>
        <w:t>s</w:t>
      </w:r>
      <w:r>
        <w:t>e</w:t>
      </w:r>
      <w:r>
        <w:rPr>
          <w:spacing w:val="-4"/>
        </w:rPr>
        <w:t>m</w:t>
      </w:r>
      <w:r>
        <w:t>anas 12 e 24 r</w:t>
      </w:r>
      <w:r>
        <w:rPr>
          <w:spacing w:val="-3"/>
        </w:rPr>
        <w:t>e</w:t>
      </w:r>
      <w:r>
        <w:t>sp</w:t>
      </w:r>
      <w:r>
        <w:rPr>
          <w:spacing w:val="-3"/>
        </w:rPr>
        <w:t>e</w:t>
      </w:r>
      <w:r>
        <w:rPr>
          <w:spacing w:val="1"/>
        </w:rPr>
        <w:t>ti</w:t>
      </w:r>
      <w:r>
        <w:rPr>
          <w:spacing w:val="-3"/>
        </w:rPr>
        <w:t>v</w:t>
      </w:r>
      <w:r>
        <w:t>a</w:t>
      </w:r>
      <w:r>
        <w:rPr>
          <w:spacing w:val="-4"/>
        </w:rPr>
        <w:t>m</w:t>
      </w:r>
      <w:r>
        <w:t>en</w:t>
      </w:r>
      <w:r>
        <w:rPr>
          <w:spacing w:val="1"/>
        </w:rPr>
        <w:t>t</w:t>
      </w:r>
      <w:r>
        <w:t>e.</w:t>
      </w:r>
    </w:p>
    <w:p w14:paraId="7EF4C804" w14:textId="77777777" w:rsidR="00107773" w:rsidRDefault="00107773">
      <w:pPr>
        <w:pStyle w:val="BodyText"/>
        <w:kinsoku w:val="0"/>
        <w:overflowPunct w:val="0"/>
        <w:ind w:left="0"/>
      </w:pPr>
    </w:p>
    <w:p w14:paraId="0FAA2ABB" w14:textId="77777777" w:rsidR="00107773" w:rsidRDefault="00000000">
      <w:pPr>
        <w:pStyle w:val="BodyText"/>
        <w:kinsoku w:val="0"/>
        <w:overflowPunct w:val="0"/>
        <w:ind w:left="0"/>
      </w:pPr>
      <w:r>
        <w:t>O</w:t>
      </w:r>
      <w:r>
        <w:rPr>
          <w:spacing w:val="-1"/>
        </w:rPr>
        <w:t xml:space="preserve"> e</w:t>
      </w:r>
      <w:r>
        <w:t>s</w:t>
      </w:r>
      <w:r>
        <w:rPr>
          <w:spacing w:val="1"/>
        </w:rPr>
        <w:t>t</w:t>
      </w:r>
      <w:r>
        <w:t xml:space="preserve">udo </w:t>
      </w:r>
      <w:r>
        <w:rPr>
          <w:spacing w:val="-2"/>
        </w:rPr>
        <w:t>II</w:t>
      </w:r>
      <w:r>
        <w:t>I</w:t>
      </w:r>
      <w:r>
        <w:rPr>
          <w:spacing w:val="-4"/>
        </w:rPr>
        <w:t xml:space="preserve"> </w:t>
      </w:r>
      <w:r>
        <w:t xml:space="preserve">na </w:t>
      </w:r>
      <w:r>
        <w:rPr>
          <w:spacing w:val="-1"/>
        </w:rPr>
        <w:t>P</w:t>
      </w:r>
      <w:r>
        <w:t>sor</w:t>
      </w:r>
      <w:r>
        <w:rPr>
          <w:spacing w:val="1"/>
        </w:rPr>
        <w:t>í</w:t>
      </w:r>
      <w:r>
        <w:t>a</w:t>
      </w:r>
      <w:r>
        <w:rPr>
          <w:spacing w:val="-2"/>
        </w:rPr>
        <w:t>s</w:t>
      </w:r>
      <w:r>
        <w:t>e (</w:t>
      </w:r>
      <w:r>
        <w:rPr>
          <w:spacing w:val="-4"/>
        </w:rPr>
        <w:t>R</w:t>
      </w:r>
      <w:r>
        <w:rPr>
          <w:spacing w:val="-1"/>
        </w:rPr>
        <w:t>E</w:t>
      </w:r>
      <w:r>
        <w:rPr>
          <w:spacing w:val="-2"/>
        </w:rPr>
        <w:t>A</w:t>
      </w:r>
      <w:r>
        <w:rPr>
          <w:spacing w:val="-1"/>
        </w:rPr>
        <w:t>CH</w:t>
      </w:r>
      <w:r>
        <w:t>)</w:t>
      </w:r>
      <w:r>
        <w:rPr>
          <w:spacing w:val="1"/>
        </w:rPr>
        <w:t xml:space="preserve"> </w:t>
      </w:r>
      <w:r>
        <w:t>co</w:t>
      </w:r>
      <w:r>
        <w:rPr>
          <w:spacing w:val="-4"/>
        </w:rPr>
        <w:t>m</w:t>
      </w:r>
      <w:r>
        <w:t xml:space="preserve">parou a </w:t>
      </w:r>
      <w:r>
        <w:rPr>
          <w:spacing w:val="-3"/>
        </w:rPr>
        <w:t>e</w:t>
      </w:r>
      <w:r>
        <w:t>f</w:t>
      </w:r>
      <w:r>
        <w:rPr>
          <w:spacing w:val="-2"/>
        </w:rPr>
        <w:t>i</w:t>
      </w:r>
      <w:r>
        <w:t>cá</w:t>
      </w:r>
      <w:r>
        <w:rPr>
          <w:spacing w:val="-3"/>
        </w:rPr>
        <w:t>c</w:t>
      </w:r>
      <w:r>
        <w:rPr>
          <w:spacing w:val="-2"/>
        </w:rPr>
        <w:t>i</w:t>
      </w:r>
      <w:r>
        <w:t>a e a</w:t>
      </w:r>
      <w:r>
        <w:rPr>
          <w:spacing w:val="-2"/>
        </w:rPr>
        <w:t xml:space="preserve"> </w:t>
      </w:r>
      <w:r>
        <w:t>se</w:t>
      </w:r>
      <w:r>
        <w:rPr>
          <w:spacing w:val="-3"/>
        </w:rPr>
        <w:t>g</w:t>
      </w:r>
      <w:r>
        <w:t>uran</w:t>
      </w:r>
      <w:r>
        <w:rPr>
          <w:spacing w:val="-3"/>
        </w:rPr>
        <w:t>ç</w:t>
      </w:r>
      <w:r>
        <w:t xml:space="preserve">a de </w:t>
      </w:r>
      <w:r>
        <w:rPr>
          <w:spacing w:val="-1"/>
        </w:rPr>
        <w:t>adalimumab</w:t>
      </w:r>
      <w:r>
        <w:rPr>
          <w:spacing w:val="-3"/>
        </w:rPr>
        <w:t xml:space="preserve"> </w:t>
      </w:r>
      <w:r>
        <w:rPr>
          <w:i/>
          <w:iCs/>
        </w:rPr>
        <w:t>vers</w:t>
      </w:r>
      <w:r>
        <w:rPr>
          <w:i/>
          <w:iCs/>
          <w:spacing w:val="-3"/>
        </w:rPr>
        <w:t>u</w:t>
      </w:r>
      <w:r>
        <w:rPr>
          <w:i/>
          <w:iCs/>
        </w:rPr>
        <w:t xml:space="preserve">s </w:t>
      </w:r>
      <w:r>
        <w:rPr>
          <w:spacing w:val="-3"/>
        </w:rPr>
        <w:t>p</w:t>
      </w:r>
      <w:r>
        <w:rPr>
          <w:spacing w:val="1"/>
        </w:rPr>
        <w:t>l</w:t>
      </w:r>
      <w:r>
        <w:t>ac</w:t>
      </w:r>
      <w:r>
        <w:rPr>
          <w:spacing w:val="-3"/>
        </w:rPr>
        <w:t>e</w:t>
      </w:r>
      <w:r>
        <w:t>bo em 72 doe</w:t>
      </w:r>
      <w:r>
        <w:rPr>
          <w:spacing w:val="-3"/>
        </w:rPr>
        <w:t>n</w:t>
      </w:r>
      <w:r>
        <w:rPr>
          <w:spacing w:val="1"/>
        </w:rPr>
        <w:t>t</w:t>
      </w:r>
      <w:r>
        <w:t>es</w:t>
      </w:r>
      <w:r>
        <w:rPr>
          <w:spacing w:val="-2"/>
        </w:rPr>
        <w:t xml:space="preserve"> </w:t>
      </w:r>
      <w:r>
        <w:t>com</w:t>
      </w:r>
      <w:r>
        <w:rPr>
          <w:spacing w:val="-4"/>
        </w:rPr>
        <w:t xml:space="preserve"> </w:t>
      </w:r>
      <w:r>
        <w:t>psor</w:t>
      </w:r>
      <w:r>
        <w:rPr>
          <w:spacing w:val="-2"/>
        </w:rPr>
        <w:t>í</w:t>
      </w:r>
      <w:r>
        <w:t>ase</w:t>
      </w:r>
      <w:r>
        <w:rPr>
          <w:spacing w:val="-2"/>
        </w:rPr>
        <w:t xml:space="preserve"> </w:t>
      </w:r>
      <w:r>
        <w:t>c</w:t>
      </w:r>
      <w:r>
        <w:rPr>
          <w:spacing w:val="-2"/>
        </w:rPr>
        <w:t>r</w:t>
      </w:r>
      <w:r>
        <w:t>ón</w:t>
      </w:r>
      <w:r>
        <w:rPr>
          <w:spacing w:val="1"/>
        </w:rPr>
        <w:t>i</w:t>
      </w:r>
      <w:r>
        <w:t>ca</w:t>
      </w:r>
      <w:r>
        <w:rPr>
          <w:spacing w:val="-2"/>
        </w:rPr>
        <w:t xml:space="preserve"> </w:t>
      </w:r>
      <w:r>
        <w:t>em</w:t>
      </w:r>
      <w:r>
        <w:rPr>
          <w:spacing w:val="-4"/>
        </w:rPr>
        <w:t xml:space="preserve"> </w:t>
      </w:r>
      <w:r>
        <w:t>p</w:t>
      </w:r>
      <w:r>
        <w:rPr>
          <w:spacing w:val="1"/>
        </w:rPr>
        <w:t>l</w:t>
      </w:r>
      <w:r>
        <w:t>ac</w:t>
      </w:r>
      <w:r>
        <w:rPr>
          <w:spacing w:val="-3"/>
        </w:rPr>
        <w:t>a</w:t>
      </w:r>
      <w:r>
        <w:t xml:space="preserve">s </w:t>
      </w:r>
      <w:r>
        <w:rPr>
          <w:spacing w:val="-4"/>
        </w:rPr>
        <w:t>m</w:t>
      </w:r>
      <w:r>
        <w:rPr>
          <w:spacing w:val="-1"/>
        </w:rPr>
        <w:t>o</w:t>
      </w:r>
      <w:r>
        <w:t>derada</w:t>
      </w:r>
      <w:r>
        <w:rPr>
          <w:spacing w:val="-2"/>
        </w:rPr>
        <w:t xml:space="preserve"> </w:t>
      </w:r>
      <w:r>
        <w:t xml:space="preserve">a </w:t>
      </w:r>
      <w:r>
        <w:rPr>
          <w:spacing w:val="-3"/>
        </w:rPr>
        <w:t>g</w:t>
      </w:r>
      <w:r>
        <w:t>ra</w:t>
      </w:r>
      <w:r>
        <w:rPr>
          <w:spacing w:val="-3"/>
        </w:rPr>
        <w:t>v</w:t>
      </w:r>
      <w:r>
        <w:t>e e ps</w:t>
      </w:r>
      <w:r>
        <w:rPr>
          <w:spacing w:val="-1"/>
        </w:rPr>
        <w:t>o</w:t>
      </w:r>
      <w:r>
        <w:rPr>
          <w:spacing w:val="-2"/>
        </w:rPr>
        <w:t>r</w:t>
      </w:r>
      <w:r>
        <w:rPr>
          <w:spacing w:val="1"/>
        </w:rPr>
        <w:t>í</w:t>
      </w:r>
      <w:r>
        <w:rPr>
          <w:spacing w:val="-3"/>
        </w:rPr>
        <w:t>a</w:t>
      </w:r>
      <w:r>
        <w:t>se p</w:t>
      </w:r>
      <w:r>
        <w:rPr>
          <w:spacing w:val="-3"/>
        </w:rPr>
        <w:t>a</w:t>
      </w:r>
      <w:r>
        <w:rPr>
          <w:spacing w:val="1"/>
        </w:rPr>
        <w:t>l</w:t>
      </w:r>
      <w:r>
        <w:rPr>
          <w:spacing w:val="-4"/>
        </w:rPr>
        <w:t>m</w:t>
      </w:r>
      <w:r>
        <w:t>ar</w:t>
      </w:r>
      <w:r>
        <w:rPr>
          <w:spacing w:val="1"/>
        </w:rPr>
        <w:t xml:space="preserve"> </w:t>
      </w:r>
      <w:r>
        <w:t>e</w:t>
      </w:r>
      <w:r>
        <w:rPr>
          <w:spacing w:val="-2"/>
        </w:rPr>
        <w:t>/</w:t>
      </w:r>
      <w:r>
        <w:t>ou p</w:t>
      </w:r>
      <w:r>
        <w:rPr>
          <w:spacing w:val="1"/>
        </w:rPr>
        <w:t>l</w:t>
      </w:r>
      <w:r>
        <w:rPr>
          <w:spacing w:val="-3"/>
        </w:rPr>
        <w:t>a</w:t>
      </w:r>
      <w:r>
        <w:t>n</w:t>
      </w:r>
      <w:r>
        <w:rPr>
          <w:spacing w:val="1"/>
        </w:rPr>
        <w:t>t</w:t>
      </w:r>
      <w:r>
        <w:rPr>
          <w:spacing w:val="-3"/>
        </w:rPr>
        <w:t>a</w:t>
      </w:r>
      <w:r>
        <w:t xml:space="preserve">r. </w:t>
      </w:r>
      <w:r>
        <w:rPr>
          <w:spacing w:val="-1"/>
        </w:rPr>
        <w:t>O</w:t>
      </w:r>
      <w:r>
        <w:t>s doen</w:t>
      </w:r>
      <w:r>
        <w:rPr>
          <w:spacing w:val="-2"/>
        </w:rPr>
        <w:t>t</w:t>
      </w:r>
      <w:r>
        <w:t>es</w:t>
      </w:r>
      <w:r>
        <w:rPr>
          <w:spacing w:val="-2"/>
        </w:rPr>
        <w:t xml:space="preserve"> </w:t>
      </w:r>
      <w:r>
        <w:t>rec</w:t>
      </w:r>
      <w:r>
        <w:rPr>
          <w:spacing w:val="-3"/>
        </w:rPr>
        <w:t>e</w:t>
      </w:r>
      <w:r>
        <w:t>be</w:t>
      </w:r>
      <w:r>
        <w:rPr>
          <w:spacing w:val="-2"/>
        </w:rPr>
        <w:t>r</w:t>
      </w:r>
      <w:r>
        <w:t>am</w:t>
      </w:r>
      <w:r>
        <w:rPr>
          <w:spacing w:val="-4"/>
        </w:rPr>
        <w:t xml:space="preserve"> </w:t>
      </w:r>
      <w:r>
        <w:rPr>
          <w:spacing w:val="-1"/>
        </w:rPr>
        <w:t>adalimumab</w:t>
      </w:r>
      <w:r>
        <w:rPr>
          <w:spacing w:val="-2"/>
        </w:rPr>
        <w:t xml:space="preserve"> </w:t>
      </w:r>
      <w:r>
        <w:t>nu</w:t>
      </w:r>
      <w:r>
        <w:rPr>
          <w:spacing w:val="-4"/>
        </w:rPr>
        <w:t>m</w:t>
      </w:r>
      <w:r>
        <w:t xml:space="preserve">a dose </w:t>
      </w:r>
      <w:r>
        <w:rPr>
          <w:spacing w:val="1"/>
        </w:rPr>
        <w:t>i</w:t>
      </w:r>
      <w:r>
        <w:rPr>
          <w:spacing w:val="-3"/>
        </w:rPr>
        <w:t>n</w:t>
      </w:r>
      <w:r>
        <w:rPr>
          <w:spacing w:val="1"/>
        </w:rPr>
        <w:t>i</w:t>
      </w:r>
      <w:r>
        <w:rPr>
          <w:spacing w:val="-3"/>
        </w:rPr>
        <w:t>c</w:t>
      </w:r>
      <w:r>
        <w:rPr>
          <w:spacing w:val="1"/>
        </w:rPr>
        <w:t>i</w:t>
      </w:r>
      <w:r>
        <w:t>al</w:t>
      </w:r>
      <w:r>
        <w:rPr>
          <w:spacing w:val="-2"/>
        </w:rPr>
        <w:t xml:space="preserve"> </w:t>
      </w:r>
      <w:r>
        <w:t>de 80</w:t>
      </w:r>
      <w:r>
        <w:rPr>
          <w:spacing w:val="-1"/>
        </w:rPr>
        <w:t> </w:t>
      </w:r>
      <w:r>
        <w:rPr>
          <w:spacing w:val="-4"/>
        </w:rPr>
        <w:t>m</w:t>
      </w:r>
      <w:r>
        <w:t>g, se</w:t>
      </w:r>
      <w:r>
        <w:rPr>
          <w:spacing w:val="-3"/>
        </w:rPr>
        <w:t>g</w:t>
      </w:r>
      <w:r>
        <w:t>u</w:t>
      </w:r>
      <w:r>
        <w:rPr>
          <w:spacing w:val="1"/>
        </w:rPr>
        <w:t>i</w:t>
      </w:r>
      <w:r>
        <w:t xml:space="preserve">da </w:t>
      </w:r>
      <w:r>
        <w:rPr>
          <w:spacing w:val="-3"/>
        </w:rPr>
        <w:t>d</w:t>
      </w:r>
      <w:r>
        <w:t>e 40 </w:t>
      </w:r>
      <w:r>
        <w:rPr>
          <w:spacing w:val="-4"/>
        </w:rPr>
        <w:t>m</w:t>
      </w:r>
      <w:r>
        <w:t>g</w:t>
      </w:r>
      <w:r>
        <w:rPr>
          <w:spacing w:val="-3"/>
        </w:rPr>
        <w:t xml:space="preserve"> </w:t>
      </w:r>
      <w:r>
        <w:rPr>
          <w:spacing w:val="2"/>
        </w:rPr>
        <w:t>e</w:t>
      </w:r>
      <w:r>
        <w:t>m</w:t>
      </w:r>
      <w:r>
        <w:rPr>
          <w:spacing w:val="-4"/>
        </w:rPr>
        <w:t xml:space="preserve"> </w:t>
      </w:r>
      <w:r>
        <w:t>se</w:t>
      </w:r>
      <w:r>
        <w:rPr>
          <w:spacing w:val="-2"/>
        </w:rPr>
        <w:t>m</w:t>
      </w:r>
      <w:r>
        <w:t>anas</w:t>
      </w:r>
      <w:r>
        <w:rPr>
          <w:spacing w:val="-2"/>
        </w:rPr>
        <w:t xml:space="preserve"> </w:t>
      </w:r>
      <w:r>
        <w:t>a</w:t>
      </w:r>
      <w:r>
        <w:rPr>
          <w:spacing w:val="-2"/>
        </w:rPr>
        <w:t>l</w:t>
      </w:r>
      <w:r>
        <w:rPr>
          <w:spacing w:val="1"/>
        </w:rPr>
        <w:t>t</w:t>
      </w:r>
      <w:r>
        <w:t>e</w:t>
      </w:r>
      <w:r>
        <w:rPr>
          <w:spacing w:val="-2"/>
        </w:rPr>
        <w:t>r</w:t>
      </w:r>
      <w:r>
        <w:t>nad</w:t>
      </w:r>
      <w:r>
        <w:rPr>
          <w:spacing w:val="-3"/>
        </w:rPr>
        <w:t>a</w:t>
      </w:r>
      <w:r>
        <w:t>s (u</w:t>
      </w:r>
      <w:r>
        <w:rPr>
          <w:spacing w:val="-4"/>
        </w:rPr>
        <w:t>m</w:t>
      </w:r>
      <w:r>
        <w:t>a se</w:t>
      </w:r>
      <w:r>
        <w:rPr>
          <w:spacing w:val="-4"/>
        </w:rPr>
        <w:t>m</w:t>
      </w:r>
      <w:r>
        <w:t>ana após a</w:t>
      </w:r>
      <w:r>
        <w:rPr>
          <w:spacing w:val="-2"/>
        </w:rPr>
        <w:t xml:space="preserve"> </w:t>
      </w:r>
      <w:r>
        <w:t>dose</w:t>
      </w:r>
      <w:r>
        <w:rPr>
          <w:spacing w:val="-2"/>
        </w:rPr>
        <w:t xml:space="preserve"> i</w:t>
      </w:r>
      <w:r>
        <w:t>n</w:t>
      </w:r>
      <w:r>
        <w:rPr>
          <w:spacing w:val="1"/>
        </w:rPr>
        <w:t>i</w:t>
      </w:r>
      <w:r>
        <w:rPr>
          <w:spacing w:val="-3"/>
        </w:rPr>
        <w:t>c</w:t>
      </w:r>
      <w:r>
        <w:rPr>
          <w:spacing w:val="1"/>
        </w:rPr>
        <w:t>i</w:t>
      </w:r>
      <w:r>
        <w:t>a</w:t>
      </w:r>
      <w:r>
        <w:rPr>
          <w:spacing w:val="-2"/>
        </w:rPr>
        <w:t>l</w:t>
      </w:r>
      <w:r>
        <w:t>)</w:t>
      </w:r>
      <w:r>
        <w:rPr>
          <w:spacing w:val="1"/>
        </w:rPr>
        <w:t xml:space="preserve"> </w:t>
      </w:r>
      <w:r>
        <w:t xml:space="preserve">ou </w:t>
      </w:r>
      <w:r>
        <w:rPr>
          <w:spacing w:val="-3"/>
        </w:rPr>
        <w:t>p</w:t>
      </w:r>
      <w:r>
        <w:rPr>
          <w:spacing w:val="1"/>
        </w:rPr>
        <w:t>l</w:t>
      </w:r>
      <w:r>
        <w:rPr>
          <w:spacing w:val="-3"/>
        </w:rPr>
        <w:t>a</w:t>
      </w:r>
      <w:r>
        <w:t>cebo,</w:t>
      </w:r>
      <w:r>
        <w:rPr>
          <w:spacing w:val="-3"/>
        </w:rPr>
        <w:t xml:space="preserve"> </w:t>
      </w:r>
      <w:r>
        <w:t>du</w:t>
      </w:r>
      <w:r>
        <w:rPr>
          <w:spacing w:val="-2"/>
        </w:rPr>
        <w:t>r</w:t>
      </w:r>
      <w:r>
        <w:t>an</w:t>
      </w:r>
      <w:r>
        <w:rPr>
          <w:spacing w:val="-2"/>
        </w:rPr>
        <w:t>t</w:t>
      </w:r>
      <w:r>
        <w:t>e</w:t>
      </w:r>
      <w:r>
        <w:rPr>
          <w:spacing w:val="-2"/>
        </w:rPr>
        <w:t xml:space="preserve"> </w:t>
      </w:r>
      <w:r>
        <w:t>16 se</w:t>
      </w:r>
      <w:r>
        <w:rPr>
          <w:spacing w:val="-4"/>
        </w:rPr>
        <w:t>m</w:t>
      </w:r>
      <w:r>
        <w:t xml:space="preserve">anas. </w:t>
      </w:r>
      <w:r>
        <w:rPr>
          <w:spacing w:val="-1"/>
        </w:rPr>
        <w:t>N</w:t>
      </w:r>
      <w:r>
        <w:t>a</w:t>
      </w:r>
      <w:r>
        <w:rPr>
          <w:spacing w:val="-2"/>
        </w:rPr>
        <w:t xml:space="preserve"> </w:t>
      </w:r>
      <w:r>
        <w:t>se</w:t>
      </w:r>
      <w:r>
        <w:rPr>
          <w:spacing w:val="-4"/>
        </w:rPr>
        <w:t>m</w:t>
      </w:r>
      <w:r>
        <w:t>ana 16,</w:t>
      </w:r>
      <w:r>
        <w:rPr>
          <w:spacing w:val="-3"/>
        </w:rPr>
        <w:t xml:space="preserve"> </w:t>
      </w:r>
      <w:r>
        <w:t>os doe</w:t>
      </w:r>
      <w:r>
        <w:rPr>
          <w:spacing w:val="-3"/>
        </w:rPr>
        <w:t>n</w:t>
      </w:r>
      <w:r>
        <w:rPr>
          <w:spacing w:val="1"/>
        </w:rPr>
        <w:t>t</w:t>
      </w:r>
      <w:r>
        <w:rPr>
          <w:spacing w:val="-3"/>
        </w:rPr>
        <w:t>e</w:t>
      </w:r>
      <w:r>
        <w:t>s que rec</w:t>
      </w:r>
      <w:r>
        <w:rPr>
          <w:spacing w:val="-3"/>
        </w:rPr>
        <w:t>e</w:t>
      </w:r>
      <w:r>
        <w:t>be</w:t>
      </w:r>
      <w:r>
        <w:rPr>
          <w:spacing w:val="-2"/>
        </w:rPr>
        <w:t>r</w:t>
      </w:r>
      <w:r>
        <w:t>am</w:t>
      </w:r>
      <w:r>
        <w:rPr>
          <w:spacing w:val="-4"/>
        </w:rPr>
        <w:t xml:space="preserve"> </w:t>
      </w:r>
      <w:r>
        <w:rPr>
          <w:spacing w:val="-1"/>
        </w:rPr>
        <w:t>adalimumab</w:t>
      </w:r>
      <w:r>
        <w:t xml:space="preserve"> ap</w:t>
      </w:r>
      <w:r>
        <w:rPr>
          <w:spacing w:val="-2"/>
        </w:rPr>
        <w:t>r</w:t>
      </w:r>
      <w:r>
        <w:t>es</w:t>
      </w:r>
      <w:r>
        <w:rPr>
          <w:spacing w:val="-3"/>
        </w:rPr>
        <w:t>e</w:t>
      </w:r>
      <w:r>
        <w:t>n</w:t>
      </w:r>
      <w:r>
        <w:rPr>
          <w:spacing w:val="-2"/>
        </w:rPr>
        <w:t>t</w:t>
      </w:r>
      <w:r>
        <w:t>aram</w:t>
      </w:r>
      <w:r>
        <w:rPr>
          <w:spacing w:val="-4"/>
        </w:rPr>
        <w:t xml:space="preserve"> </w:t>
      </w:r>
      <w:r>
        <w:t>u</w:t>
      </w:r>
      <w:r>
        <w:rPr>
          <w:spacing w:val="-4"/>
        </w:rPr>
        <w:t>m</w:t>
      </w:r>
      <w:r>
        <w:t>a respos</w:t>
      </w:r>
      <w:r>
        <w:rPr>
          <w:spacing w:val="-2"/>
        </w:rPr>
        <w:t>t</w:t>
      </w:r>
      <w:r>
        <w:t xml:space="preserve">a de </w:t>
      </w:r>
      <w:r>
        <w:rPr>
          <w:spacing w:val="-1"/>
        </w:rPr>
        <w:t>PG</w:t>
      </w:r>
      <w:r>
        <w:t>A</w:t>
      </w:r>
      <w:r>
        <w:rPr>
          <w:spacing w:val="-4"/>
        </w:rPr>
        <w:t xml:space="preserve"> </w:t>
      </w:r>
      <w:r>
        <w:t>“</w:t>
      </w:r>
      <w:r>
        <w:rPr>
          <w:spacing w:val="1"/>
        </w:rPr>
        <w:t>li</w:t>
      </w:r>
      <w:r>
        <w:rPr>
          <w:spacing w:val="-4"/>
        </w:rPr>
        <w:t>m</w:t>
      </w:r>
      <w:r>
        <w:t>po” ou</w:t>
      </w:r>
      <w:r>
        <w:rPr>
          <w:spacing w:val="-3"/>
        </w:rPr>
        <w:t xml:space="preserve"> </w:t>
      </w:r>
      <w:r>
        <w:t>“qu</w:t>
      </w:r>
      <w:r>
        <w:rPr>
          <w:spacing w:val="-3"/>
        </w:rPr>
        <w:t>a</w:t>
      </w:r>
      <w:r>
        <w:t xml:space="preserve">se </w:t>
      </w:r>
      <w:r>
        <w:rPr>
          <w:spacing w:val="-2"/>
        </w:rPr>
        <w:t>l</w:t>
      </w:r>
      <w:r>
        <w:rPr>
          <w:spacing w:val="1"/>
        </w:rPr>
        <w:t>i</w:t>
      </w:r>
      <w:r>
        <w:rPr>
          <w:spacing w:val="-4"/>
        </w:rPr>
        <w:t>m</w:t>
      </w:r>
      <w:r>
        <w:t xml:space="preserve">po” nas </w:t>
      </w:r>
      <w:r>
        <w:rPr>
          <w:spacing w:val="-4"/>
        </w:rPr>
        <w:t>m</w:t>
      </w:r>
      <w:r>
        <w:t>ãos e</w:t>
      </w:r>
      <w:r>
        <w:rPr>
          <w:spacing w:val="1"/>
        </w:rPr>
        <w:t>/</w:t>
      </w:r>
      <w:r>
        <w:rPr>
          <w:spacing w:val="-3"/>
        </w:rPr>
        <w:t>o</w:t>
      </w:r>
      <w:r>
        <w:t>u pés nu</w:t>
      </w:r>
      <w:r>
        <w:rPr>
          <w:spacing w:val="-4"/>
        </w:rPr>
        <w:t>m</w:t>
      </w:r>
      <w:r>
        <w:t>a propor</w:t>
      </w:r>
      <w:r>
        <w:rPr>
          <w:spacing w:val="-3"/>
        </w:rPr>
        <w:t>ç</w:t>
      </w:r>
      <w:r>
        <w:t>ão s</w:t>
      </w:r>
      <w:r>
        <w:rPr>
          <w:spacing w:val="-3"/>
        </w:rPr>
        <w:t>u</w:t>
      </w:r>
      <w:r>
        <w:t>pe</w:t>
      </w:r>
      <w:r>
        <w:rPr>
          <w:spacing w:val="-2"/>
        </w:rPr>
        <w:t>r</w:t>
      </w:r>
      <w:r>
        <w:rPr>
          <w:spacing w:val="1"/>
        </w:rPr>
        <w:t>i</w:t>
      </w:r>
      <w:r>
        <w:t>o</w:t>
      </w:r>
      <w:r>
        <w:rPr>
          <w:spacing w:val="-2"/>
        </w:rPr>
        <w:t>r</w:t>
      </w:r>
      <w:r>
        <w:t xml:space="preserve">, </w:t>
      </w:r>
      <w:r>
        <w:rPr>
          <w:spacing w:val="-3"/>
        </w:rPr>
        <w:t>e</w:t>
      </w:r>
      <w:r>
        <w:t>s</w:t>
      </w:r>
      <w:r>
        <w:rPr>
          <w:spacing w:val="1"/>
        </w:rPr>
        <w:t>t</w:t>
      </w:r>
      <w:r>
        <w:rPr>
          <w:spacing w:val="-3"/>
        </w:rPr>
        <w:t>a</w:t>
      </w:r>
      <w:r>
        <w:rPr>
          <w:spacing w:val="1"/>
        </w:rPr>
        <w:t>t</w:t>
      </w:r>
      <w:r>
        <w:rPr>
          <w:spacing w:val="-2"/>
        </w:rPr>
        <w:t>i</w:t>
      </w:r>
      <w:r>
        <w:t>s</w:t>
      </w:r>
      <w:r>
        <w:rPr>
          <w:spacing w:val="-2"/>
        </w:rPr>
        <w:t>t</w:t>
      </w:r>
      <w:r>
        <w:rPr>
          <w:spacing w:val="1"/>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 quando</w:t>
      </w:r>
      <w:r>
        <w:rPr>
          <w:spacing w:val="-3"/>
        </w:rPr>
        <w:t xml:space="preserve"> </w:t>
      </w:r>
      <w:r>
        <w:t>co</w:t>
      </w:r>
      <w:r>
        <w:rPr>
          <w:spacing w:val="-4"/>
        </w:rPr>
        <w:t>m</w:t>
      </w:r>
      <w:r>
        <w:t>parado</w:t>
      </w:r>
      <w:r>
        <w:rPr>
          <w:spacing w:val="-3"/>
        </w:rPr>
        <w:t xml:space="preserve"> </w:t>
      </w:r>
      <w:r>
        <w:t>com</w:t>
      </w:r>
      <w:r>
        <w:rPr>
          <w:spacing w:val="-4"/>
        </w:rPr>
        <w:t xml:space="preserve"> </w:t>
      </w:r>
      <w:r>
        <w:t>os doe</w:t>
      </w:r>
      <w:r>
        <w:rPr>
          <w:spacing w:val="-3"/>
        </w:rPr>
        <w:t>n</w:t>
      </w:r>
      <w:r>
        <w:rPr>
          <w:spacing w:val="1"/>
        </w:rPr>
        <w:t>t</w:t>
      </w:r>
      <w:r>
        <w:t>es</w:t>
      </w:r>
      <w:r>
        <w:rPr>
          <w:spacing w:val="-2"/>
        </w:rPr>
        <w:t xml:space="preserve"> </w:t>
      </w:r>
      <w:r>
        <w:t>que rec</w:t>
      </w:r>
      <w:r>
        <w:rPr>
          <w:spacing w:val="-3"/>
        </w:rPr>
        <w:t>e</w:t>
      </w:r>
      <w:r>
        <w:t>be</w:t>
      </w:r>
      <w:r>
        <w:rPr>
          <w:spacing w:val="-2"/>
        </w:rPr>
        <w:t>r</w:t>
      </w:r>
      <w:r>
        <w:t>am</w:t>
      </w:r>
      <w:r>
        <w:rPr>
          <w:spacing w:val="-4"/>
        </w:rPr>
        <w:t xml:space="preserve"> </w:t>
      </w:r>
      <w:r>
        <w:t>p</w:t>
      </w:r>
      <w:r>
        <w:rPr>
          <w:spacing w:val="1"/>
        </w:rPr>
        <w:t>l</w:t>
      </w:r>
      <w:r>
        <w:t>acebo</w:t>
      </w:r>
      <w:r>
        <w:rPr>
          <w:spacing w:val="-3"/>
        </w:rPr>
        <w:t xml:space="preserve"> </w:t>
      </w:r>
      <w:r>
        <w:t>(30</w:t>
      </w:r>
      <w:r>
        <w:rPr>
          <w:spacing w:val="-3"/>
        </w:rPr>
        <w:t>,</w:t>
      </w:r>
      <w:r>
        <w:t>6%</w:t>
      </w:r>
      <w:r>
        <w:rPr>
          <w:spacing w:val="-2"/>
        </w:rPr>
        <w:t xml:space="preserve"> </w:t>
      </w:r>
      <w:r>
        <w:rPr>
          <w:i/>
          <w:spacing w:val="-3"/>
        </w:rPr>
        <w:t>v</w:t>
      </w:r>
      <w:r>
        <w:rPr>
          <w:i/>
        </w:rPr>
        <w:t>ersus</w:t>
      </w:r>
      <w:r>
        <w:t xml:space="preserve"> 4,3%,</w:t>
      </w:r>
      <w:r>
        <w:rPr>
          <w:spacing w:val="-3"/>
        </w:rPr>
        <w:t xml:space="preserve"> </w:t>
      </w:r>
      <w:r>
        <w:t>res</w:t>
      </w:r>
      <w:r>
        <w:rPr>
          <w:spacing w:val="-3"/>
        </w:rPr>
        <w:t>p</w:t>
      </w:r>
      <w:r>
        <w:t>e</w:t>
      </w:r>
      <w:r>
        <w:rPr>
          <w:spacing w:val="-2"/>
        </w:rPr>
        <w:t>t</w:t>
      </w:r>
      <w:r>
        <w:rPr>
          <w:spacing w:val="1"/>
        </w:rPr>
        <w:t>i</w:t>
      </w:r>
      <w:r>
        <w:rPr>
          <w:spacing w:val="-3"/>
        </w:rPr>
        <w:t>v</w:t>
      </w:r>
      <w:r>
        <w:t>a</w:t>
      </w:r>
      <w:r>
        <w:rPr>
          <w:spacing w:val="-4"/>
        </w:rPr>
        <w:t>m</w:t>
      </w:r>
      <w:r>
        <w:rPr>
          <w:spacing w:val="2"/>
        </w:rPr>
        <w:t>e</w:t>
      </w:r>
      <w:r>
        <w:t>n</w:t>
      </w:r>
      <w:r>
        <w:rPr>
          <w:spacing w:val="1"/>
        </w:rPr>
        <w:t>t</w:t>
      </w:r>
      <w:r>
        <w:t>e</w:t>
      </w:r>
      <w:r>
        <w:rPr>
          <w:spacing w:val="-2"/>
        </w:rPr>
        <w:t xml:space="preserve"> </w:t>
      </w:r>
      <w:r>
        <w:t>[</w:t>
      </w:r>
      <w:r>
        <w:rPr>
          <w:spacing w:val="-1"/>
        </w:rPr>
        <w:t>P </w:t>
      </w:r>
      <w:r>
        <w:t>= 0,0</w:t>
      </w:r>
      <w:r>
        <w:rPr>
          <w:spacing w:val="-3"/>
        </w:rPr>
        <w:t>1</w:t>
      </w:r>
      <w:r>
        <w:t>4</w:t>
      </w:r>
      <w:r>
        <w:rPr>
          <w:spacing w:val="-2"/>
        </w:rPr>
        <w:t>]</w:t>
      </w:r>
      <w:r>
        <w:t>).</w:t>
      </w:r>
    </w:p>
    <w:p w14:paraId="0E36035B" w14:textId="77777777" w:rsidR="00107773" w:rsidRDefault="00107773">
      <w:pPr>
        <w:pStyle w:val="BodyText"/>
        <w:kinsoku w:val="0"/>
        <w:overflowPunct w:val="0"/>
        <w:ind w:left="0"/>
      </w:pPr>
    </w:p>
    <w:p w14:paraId="492B6F1C" w14:textId="77777777" w:rsidR="00107773" w:rsidRDefault="00000000">
      <w:r>
        <w:t xml:space="preserve">O estudo IV na psoríase comparou a eficácia e a segurança de adalimumab </w:t>
      </w:r>
      <w:r>
        <w:rPr>
          <w:i/>
          <w:iCs/>
        </w:rPr>
        <w:t>versus</w:t>
      </w:r>
      <w:r>
        <w:t xml:space="preserve"> placebo em 217 doentes adultos com psoríase ungueal moderada a grave. Os doentes receberam adalimumab numa dose inicial de 80 mg, seguida de 40 mg em semanas alternadas (uma semana após a dose inicial) ou placebo, durante 26 semanas, seguida de um tratamento em fase aberta com adalimumab durante mais 26 semanas. As avaliações da psoríase ungueal incluíram o Índice de Gravidade Modificada da Psoríase Ungueal (mNAPSI), a Avaliação Global dos Médicos da Psoríase Ungueal (PGA-F) e o Índice de Gravidade da Psoríase Ungueal (NAPSI) (ver tabela 18). Adalimumab demonstrou um benefício de tratamento em doentes com psoríase ungueal com diferentes graus de envolvimento cutâneo (BSA ≥ 10% (60% dos doentes) e BSA &lt; 10% e ≥ 5% (40% dos doentes)).</w:t>
      </w:r>
    </w:p>
    <w:p w14:paraId="22524FBA" w14:textId="77777777" w:rsidR="00107773" w:rsidRDefault="00107773">
      <w:pPr>
        <w:pStyle w:val="BodyText"/>
        <w:kinsoku w:val="0"/>
        <w:overflowPunct w:val="0"/>
        <w:ind w:left="0"/>
      </w:pPr>
    </w:p>
    <w:p w14:paraId="4AC96225" w14:textId="77777777" w:rsidR="00107773" w:rsidRDefault="00000000">
      <w:pPr>
        <w:keepNext/>
        <w:rPr>
          <w:b/>
          <w:bCs/>
        </w:rPr>
      </w:pPr>
      <w:r>
        <w:rPr>
          <w:b/>
          <w:bCs/>
        </w:rPr>
        <w:t>Tabela 18. Estudo IV na Psoríase, resultados de eficácia às 16, 26 e 52 semanas</w:t>
      </w:r>
    </w:p>
    <w:p w14:paraId="2AC6FB89" w14:textId="77777777" w:rsidR="00107773" w:rsidRDefault="00107773">
      <w:pPr>
        <w:keepNext/>
      </w:pPr>
    </w:p>
    <w:tbl>
      <w:tblPr>
        <w:tblW w:w="49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119"/>
        <w:gridCol w:w="957"/>
        <w:gridCol w:w="1741"/>
        <w:gridCol w:w="1136"/>
        <w:gridCol w:w="1453"/>
        <w:gridCol w:w="1521"/>
      </w:tblGrid>
      <w:tr w:rsidR="00107773" w14:paraId="72792EF6" w14:textId="77777777">
        <w:trPr>
          <w:cantSplit/>
        </w:trPr>
        <w:tc>
          <w:tcPr>
            <w:tcW w:w="1187" w:type="pct"/>
            <w:vMerge w:val="restart"/>
            <w:tcBorders>
              <w:top w:val="single" w:sz="4" w:space="0" w:color="auto"/>
              <w:left w:val="single" w:sz="4" w:space="0" w:color="auto"/>
              <w:bottom w:val="single" w:sz="4" w:space="0" w:color="auto"/>
              <w:right w:val="single" w:sz="4" w:space="0" w:color="auto"/>
            </w:tcBorders>
          </w:tcPr>
          <w:p w14:paraId="2EAC854C" w14:textId="77777777" w:rsidR="00107773" w:rsidRDefault="00000000">
            <w:pPr>
              <w:pStyle w:val="gtctablespaceafter"/>
              <w:keepNext/>
              <w:suppressAutoHyphens/>
              <w:spacing w:after="0"/>
              <w:rPr>
                <w:b/>
                <w:bCs/>
                <w:sz w:val="22"/>
                <w:szCs w:val="22"/>
                <w:lang w:val="pt-PT"/>
              </w:rPr>
            </w:pPr>
            <w:r>
              <w:rPr>
                <w:b/>
                <w:bCs/>
                <w:sz w:val="22"/>
                <w:szCs w:val="22"/>
                <w:lang w:val="pt-PT"/>
              </w:rPr>
              <w:t>Objetivo</w:t>
            </w:r>
          </w:p>
        </w:tc>
        <w:tc>
          <w:tcPr>
            <w:tcW w:w="1510" w:type="pct"/>
            <w:gridSpan w:val="2"/>
            <w:tcBorders>
              <w:top w:val="single" w:sz="4" w:space="0" w:color="auto"/>
              <w:left w:val="single" w:sz="4" w:space="0" w:color="auto"/>
              <w:bottom w:val="single" w:sz="4" w:space="0" w:color="auto"/>
              <w:right w:val="single" w:sz="4" w:space="0" w:color="auto"/>
            </w:tcBorders>
          </w:tcPr>
          <w:p w14:paraId="2B8275E0" w14:textId="77777777" w:rsidR="00107773" w:rsidRDefault="00000000">
            <w:pPr>
              <w:pStyle w:val="gtctablespaceafter"/>
              <w:keepNext/>
              <w:suppressAutoHyphens/>
              <w:spacing w:after="0"/>
              <w:jc w:val="center"/>
              <w:rPr>
                <w:b/>
                <w:bCs/>
                <w:sz w:val="22"/>
                <w:szCs w:val="22"/>
                <w:lang w:val="pt-PT"/>
              </w:rPr>
            </w:pPr>
            <w:r>
              <w:rPr>
                <w:b/>
                <w:bCs/>
                <w:sz w:val="22"/>
                <w:szCs w:val="22"/>
                <w:lang w:val="pt-PT"/>
              </w:rPr>
              <w:t>Semana 16</w:t>
            </w:r>
          </w:p>
          <w:p w14:paraId="46F0CDDE" w14:textId="77777777" w:rsidR="00107773" w:rsidRDefault="00000000">
            <w:pPr>
              <w:pStyle w:val="gtctablespaceafter"/>
              <w:keepNext/>
              <w:suppressAutoHyphens/>
              <w:spacing w:after="0"/>
              <w:jc w:val="center"/>
              <w:rPr>
                <w:b/>
                <w:bCs/>
                <w:sz w:val="22"/>
                <w:szCs w:val="22"/>
                <w:lang w:val="pt-PT"/>
              </w:rPr>
            </w:pPr>
            <w:r>
              <w:rPr>
                <w:b/>
                <w:bCs/>
                <w:sz w:val="22"/>
                <w:szCs w:val="22"/>
                <w:lang w:val="pt-PT"/>
              </w:rPr>
              <w:t>Controlado por Placebo</w:t>
            </w:r>
          </w:p>
        </w:tc>
        <w:tc>
          <w:tcPr>
            <w:tcW w:w="1450" w:type="pct"/>
            <w:gridSpan w:val="2"/>
            <w:tcBorders>
              <w:top w:val="single" w:sz="4" w:space="0" w:color="auto"/>
              <w:left w:val="single" w:sz="4" w:space="0" w:color="auto"/>
              <w:bottom w:val="single" w:sz="4" w:space="0" w:color="auto"/>
              <w:right w:val="single" w:sz="4" w:space="0" w:color="auto"/>
            </w:tcBorders>
          </w:tcPr>
          <w:p w14:paraId="1F16A008" w14:textId="77777777" w:rsidR="00107773" w:rsidRDefault="00000000">
            <w:pPr>
              <w:pStyle w:val="gtctablespaceafter"/>
              <w:keepNext/>
              <w:suppressAutoHyphens/>
              <w:spacing w:after="0"/>
              <w:jc w:val="center"/>
              <w:rPr>
                <w:b/>
                <w:bCs/>
                <w:sz w:val="22"/>
                <w:szCs w:val="22"/>
                <w:lang w:val="pt-PT"/>
              </w:rPr>
            </w:pPr>
            <w:r>
              <w:rPr>
                <w:b/>
                <w:bCs/>
                <w:sz w:val="22"/>
                <w:szCs w:val="22"/>
                <w:lang w:val="pt-PT"/>
              </w:rPr>
              <w:t>Semana 26</w:t>
            </w:r>
          </w:p>
          <w:p w14:paraId="42061957" w14:textId="77777777" w:rsidR="00107773" w:rsidRDefault="00000000">
            <w:pPr>
              <w:pStyle w:val="gtctablespaceafter"/>
              <w:keepNext/>
              <w:suppressAutoHyphens/>
              <w:spacing w:after="0"/>
              <w:jc w:val="center"/>
              <w:rPr>
                <w:b/>
                <w:bCs/>
                <w:sz w:val="22"/>
                <w:szCs w:val="22"/>
                <w:lang w:val="pt-PT"/>
              </w:rPr>
            </w:pPr>
            <w:r>
              <w:rPr>
                <w:b/>
                <w:bCs/>
                <w:sz w:val="22"/>
                <w:szCs w:val="22"/>
                <w:lang w:val="pt-PT"/>
              </w:rPr>
              <w:t>Controlado por Placebo</w:t>
            </w:r>
          </w:p>
        </w:tc>
        <w:tc>
          <w:tcPr>
            <w:tcW w:w="853" w:type="pct"/>
            <w:tcBorders>
              <w:top w:val="single" w:sz="4" w:space="0" w:color="auto"/>
              <w:left w:val="single" w:sz="4" w:space="0" w:color="auto"/>
              <w:bottom w:val="single" w:sz="4" w:space="0" w:color="auto"/>
              <w:right w:val="single" w:sz="4" w:space="0" w:color="auto"/>
            </w:tcBorders>
          </w:tcPr>
          <w:p w14:paraId="7F06EE8D" w14:textId="77777777" w:rsidR="00107773" w:rsidRDefault="00000000">
            <w:pPr>
              <w:pStyle w:val="gtctablespaceafter"/>
              <w:keepNext/>
              <w:suppressAutoHyphens/>
              <w:spacing w:after="0"/>
              <w:jc w:val="center"/>
              <w:rPr>
                <w:b/>
                <w:bCs/>
                <w:sz w:val="22"/>
                <w:szCs w:val="22"/>
                <w:lang w:val="pt-PT"/>
              </w:rPr>
            </w:pPr>
            <w:r>
              <w:rPr>
                <w:b/>
                <w:bCs/>
                <w:sz w:val="22"/>
                <w:szCs w:val="22"/>
                <w:lang w:val="pt-PT"/>
              </w:rPr>
              <w:t>Semana 52</w:t>
            </w:r>
          </w:p>
          <w:p w14:paraId="47FA9028" w14:textId="77777777" w:rsidR="00107773" w:rsidRDefault="00000000">
            <w:pPr>
              <w:pStyle w:val="gtctablespaceafter"/>
              <w:keepNext/>
              <w:suppressAutoHyphens/>
              <w:spacing w:after="0"/>
              <w:jc w:val="center"/>
              <w:rPr>
                <w:b/>
                <w:bCs/>
                <w:sz w:val="22"/>
                <w:szCs w:val="22"/>
                <w:lang w:val="pt-PT"/>
              </w:rPr>
            </w:pPr>
            <w:r>
              <w:rPr>
                <w:b/>
                <w:bCs/>
                <w:sz w:val="22"/>
                <w:szCs w:val="22"/>
                <w:lang w:val="pt-PT"/>
              </w:rPr>
              <w:t>Fase aberta</w:t>
            </w:r>
          </w:p>
        </w:tc>
      </w:tr>
      <w:tr w:rsidR="00107773" w14:paraId="76830288" w14:textId="77777777">
        <w:trPr>
          <w:cantSplit/>
        </w:trPr>
        <w:tc>
          <w:tcPr>
            <w:tcW w:w="1187" w:type="pct"/>
            <w:vMerge/>
            <w:tcBorders>
              <w:top w:val="single" w:sz="4" w:space="0" w:color="auto"/>
              <w:left w:val="single" w:sz="4" w:space="0" w:color="auto"/>
              <w:bottom w:val="single" w:sz="4" w:space="0" w:color="auto"/>
              <w:right w:val="single" w:sz="4" w:space="0" w:color="auto"/>
            </w:tcBorders>
            <w:vAlign w:val="center"/>
          </w:tcPr>
          <w:p w14:paraId="2E0B8ACE" w14:textId="77777777" w:rsidR="00107773" w:rsidRDefault="00107773">
            <w:pPr>
              <w:keepNext/>
              <w:suppressAutoHyphens/>
              <w:rPr>
                <w:b/>
                <w:bCs/>
              </w:rPr>
            </w:pPr>
          </w:p>
        </w:tc>
        <w:tc>
          <w:tcPr>
            <w:tcW w:w="536" w:type="pct"/>
            <w:tcBorders>
              <w:top w:val="single" w:sz="4" w:space="0" w:color="auto"/>
              <w:left w:val="single" w:sz="4" w:space="0" w:color="auto"/>
              <w:bottom w:val="single" w:sz="4" w:space="0" w:color="auto"/>
              <w:right w:val="single" w:sz="4" w:space="0" w:color="auto"/>
            </w:tcBorders>
          </w:tcPr>
          <w:p w14:paraId="0BD8C8FF" w14:textId="77777777" w:rsidR="00107773" w:rsidRDefault="00000000">
            <w:pPr>
              <w:pStyle w:val="gtctablespaceafter"/>
              <w:keepNext/>
              <w:suppressAutoHyphens/>
              <w:spacing w:after="0"/>
              <w:jc w:val="center"/>
              <w:rPr>
                <w:b/>
                <w:bCs/>
                <w:sz w:val="22"/>
                <w:szCs w:val="22"/>
                <w:lang w:val="pt-PT"/>
              </w:rPr>
            </w:pPr>
            <w:r>
              <w:rPr>
                <w:b/>
                <w:bCs/>
                <w:sz w:val="22"/>
                <w:lang w:val="pt-PT"/>
              </w:rPr>
              <w:t>Placebo</w:t>
            </w:r>
            <w:r>
              <w:rPr>
                <w:b/>
                <w:bCs/>
                <w:sz w:val="22"/>
                <w:lang w:val="pt-PT"/>
              </w:rPr>
              <w:br/>
              <w:t>N = 108</w:t>
            </w:r>
          </w:p>
        </w:tc>
        <w:tc>
          <w:tcPr>
            <w:tcW w:w="975" w:type="pct"/>
            <w:tcBorders>
              <w:top w:val="single" w:sz="4" w:space="0" w:color="auto"/>
              <w:left w:val="single" w:sz="4" w:space="0" w:color="auto"/>
              <w:bottom w:val="single" w:sz="4" w:space="0" w:color="auto"/>
              <w:right w:val="single" w:sz="4" w:space="0" w:color="auto"/>
            </w:tcBorders>
          </w:tcPr>
          <w:p w14:paraId="16A38F0B" w14:textId="77777777" w:rsidR="00107773" w:rsidRDefault="00000000">
            <w:pPr>
              <w:pStyle w:val="gtctablespaceafter"/>
              <w:keepNext/>
              <w:suppressAutoHyphens/>
              <w:spacing w:after="0"/>
              <w:jc w:val="center"/>
              <w:rPr>
                <w:b/>
                <w:bCs/>
                <w:sz w:val="22"/>
                <w:lang w:val="pt-PT"/>
              </w:rPr>
            </w:pPr>
            <w:r>
              <w:rPr>
                <w:b/>
                <w:bCs/>
                <w:sz w:val="22"/>
                <w:szCs w:val="22"/>
                <w:lang w:val="pt-PT"/>
              </w:rPr>
              <w:t xml:space="preserve">Adalimumab </w:t>
            </w:r>
            <w:r>
              <w:rPr>
                <w:b/>
                <w:bCs/>
                <w:sz w:val="22"/>
                <w:lang w:val="pt-PT"/>
              </w:rPr>
              <w:t xml:space="preserve">40 mg </w:t>
            </w:r>
          </w:p>
          <w:p w14:paraId="1BB35983" w14:textId="77777777" w:rsidR="00107773" w:rsidRDefault="00000000">
            <w:pPr>
              <w:pStyle w:val="gtctablespaceafter"/>
              <w:keepNext/>
              <w:suppressAutoHyphens/>
              <w:spacing w:after="0"/>
              <w:jc w:val="center"/>
              <w:rPr>
                <w:b/>
                <w:bCs/>
                <w:sz w:val="22"/>
                <w:szCs w:val="22"/>
                <w:lang w:val="pt-PT"/>
              </w:rPr>
            </w:pPr>
            <w:r>
              <w:rPr>
                <w:b/>
                <w:bCs/>
                <w:sz w:val="22"/>
                <w:lang w:val="pt-PT"/>
              </w:rPr>
              <w:t>em semanas alternadas</w:t>
            </w:r>
            <w:r>
              <w:rPr>
                <w:b/>
                <w:bCs/>
                <w:sz w:val="22"/>
                <w:lang w:val="pt-PT"/>
              </w:rPr>
              <w:br/>
              <w:t>N = 109</w:t>
            </w:r>
          </w:p>
        </w:tc>
        <w:tc>
          <w:tcPr>
            <w:tcW w:w="636" w:type="pct"/>
            <w:tcBorders>
              <w:top w:val="single" w:sz="4" w:space="0" w:color="auto"/>
              <w:left w:val="single" w:sz="4" w:space="0" w:color="auto"/>
              <w:bottom w:val="single" w:sz="4" w:space="0" w:color="auto"/>
              <w:right w:val="single" w:sz="4" w:space="0" w:color="auto"/>
            </w:tcBorders>
          </w:tcPr>
          <w:p w14:paraId="4A7DB920" w14:textId="77777777" w:rsidR="00107773" w:rsidRDefault="00000000">
            <w:pPr>
              <w:pStyle w:val="gtctablespaceafter"/>
              <w:keepNext/>
              <w:suppressAutoHyphens/>
              <w:spacing w:after="0"/>
              <w:jc w:val="center"/>
              <w:rPr>
                <w:b/>
                <w:bCs/>
                <w:sz w:val="22"/>
                <w:szCs w:val="22"/>
                <w:lang w:val="pt-PT"/>
              </w:rPr>
            </w:pPr>
            <w:r>
              <w:rPr>
                <w:b/>
                <w:bCs/>
                <w:sz w:val="22"/>
                <w:lang w:val="pt-PT"/>
              </w:rPr>
              <w:t>Placebo</w:t>
            </w:r>
            <w:r>
              <w:rPr>
                <w:b/>
                <w:bCs/>
                <w:sz w:val="22"/>
                <w:lang w:val="pt-PT"/>
              </w:rPr>
              <w:br/>
              <w:t>N = 108</w:t>
            </w:r>
          </w:p>
        </w:tc>
        <w:tc>
          <w:tcPr>
            <w:tcW w:w="814" w:type="pct"/>
            <w:tcBorders>
              <w:top w:val="single" w:sz="4" w:space="0" w:color="auto"/>
              <w:left w:val="single" w:sz="4" w:space="0" w:color="auto"/>
              <w:bottom w:val="single" w:sz="4" w:space="0" w:color="auto"/>
              <w:right w:val="single" w:sz="4" w:space="0" w:color="auto"/>
            </w:tcBorders>
          </w:tcPr>
          <w:p w14:paraId="5433E5DA" w14:textId="77777777" w:rsidR="00107773" w:rsidRDefault="00000000">
            <w:pPr>
              <w:pStyle w:val="In-texttable"/>
              <w:spacing w:line="240" w:lineRule="auto"/>
              <w:jc w:val="center"/>
              <w:rPr>
                <w:rFonts w:ascii="Times New Roman" w:hAnsi="Times New Roman"/>
                <w:b/>
                <w:bCs/>
                <w:sz w:val="22"/>
                <w:lang w:val="pt-PT"/>
              </w:rPr>
            </w:pPr>
            <w:r>
              <w:rPr>
                <w:rFonts w:ascii="Times New Roman" w:hAnsi="Times New Roman"/>
                <w:b/>
                <w:bCs/>
                <w:sz w:val="22"/>
                <w:lang w:val="pt-PT"/>
              </w:rPr>
              <w:t>Adalimumab</w:t>
            </w:r>
          </w:p>
          <w:p w14:paraId="6605C53E" w14:textId="77777777" w:rsidR="00107773" w:rsidRDefault="00000000">
            <w:pPr>
              <w:pStyle w:val="gtctablespaceafter"/>
              <w:keepNext/>
              <w:suppressAutoHyphens/>
              <w:spacing w:after="0"/>
              <w:jc w:val="center"/>
              <w:rPr>
                <w:b/>
                <w:bCs/>
                <w:sz w:val="22"/>
                <w:lang w:val="pt-PT"/>
              </w:rPr>
            </w:pPr>
            <w:r>
              <w:rPr>
                <w:b/>
                <w:bCs/>
                <w:sz w:val="22"/>
                <w:lang w:val="pt-PT"/>
              </w:rPr>
              <w:t xml:space="preserve">40 mg </w:t>
            </w:r>
          </w:p>
          <w:p w14:paraId="066CCEB1" w14:textId="77777777" w:rsidR="00107773" w:rsidRDefault="00000000">
            <w:pPr>
              <w:pStyle w:val="gtctablespaceafter"/>
              <w:keepNext/>
              <w:suppressAutoHyphens/>
              <w:spacing w:after="0"/>
              <w:jc w:val="center"/>
              <w:rPr>
                <w:b/>
                <w:bCs/>
                <w:sz w:val="22"/>
                <w:lang w:val="pt-PT"/>
              </w:rPr>
            </w:pPr>
            <w:r>
              <w:rPr>
                <w:b/>
                <w:bCs/>
                <w:sz w:val="22"/>
                <w:lang w:val="pt-PT"/>
              </w:rPr>
              <w:t>em semanas alternadas</w:t>
            </w:r>
          </w:p>
          <w:p w14:paraId="174216BF" w14:textId="77777777" w:rsidR="00107773" w:rsidRDefault="00000000">
            <w:pPr>
              <w:pStyle w:val="gtctablespaceafter"/>
              <w:keepNext/>
              <w:suppressAutoHyphens/>
              <w:spacing w:after="0"/>
              <w:jc w:val="center"/>
              <w:rPr>
                <w:b/>
                <w:bCs/>
                <w:sz w:val="22"/>
                <w:szCs w:val="22"/>
                <w:lang w:val="pt-PT"/>
              </w:rPr>
            </w:pPr>
            <w:r>
              <w:rPr>
                <w:b/>
                <w:bCs/>
                <w:sz w:val="22"/>
                <w:lang w:val="pt-PT"/>
              </w:rPr>
              <w:t>N = 109</w:t>
            </w:r>
          </w:p>
        </w:tc>
        <w:tc>
          <w:tcPr>
            <w:tcW w:w="853" w:type="pct"/>
            <w:tcBorders>
              <w:top w:val="single" w:sz="4" w:space="0" w:color="auto"/>
              <w:left w:val="single" w:sz="4" w:space="0" w:color="auto"/>
              <w:bottom w:val="single" w:sz="4" w:space="0" w:color="auto"/>
              <w:right w:val="single" w:sz="4" w:space="0" w:color="auto"/>
            </w:tcBorders>
          </w:tcPr>
          <w:p w14:paraId="5D6F6AF0" w14:textId="77777777" w:rsidR="00107773" w:rsidRDefault="00000000">
            <w:pPr>
              <w:pStyle w:val="In-texttable"/>
              <w:spacing w:line="240" w:lineRule="auto"/>
              <w:jc w:val="center"/>
              <w:rPr>
                <w:rFonts w:ascii="Times New Roman" w:hAnsi="Times New Roman"/>
                <w:b/>
                <w:bCs/>
                <w:sz w:val="22"/>
                <w:lang w:val="pt-PT"/>
              </w:rPr>
            </w:pPr>
            <w:r>
              <w:rPr>
                <w:rFonts w:ascii="Times New Roman" w:hAnsi="Times New Roman"/>
                <w:b/>
                <w:bCs/>
                <w:sz w:val="22"/>
                <w:lang w:val="pt-PT"/>
              </w:rPr>
              <w:t>Adalimumab</w:t>
            </w:r>
          </w:p>
          <w:p w14:paraId="166652F4" w14:textId="77777777" w:rsidR="00107773" w:rsidRDefault="00000000">
            <w:pPr>
              <w:pStyle w:val="gtctablespaceafter"/>
              <w:keepNext/>
              <w:suppressAutoHyphens/>
              <w:spacing w:after="0"/>
              <w:jc w:val="center"/>
              <w:rPr>
                <w:b/>
                <w:bCs/>
                <w:sz w:val="22"/>
                <w:lang w:val="pt-PT"/>
              </w:rPr>
            </w:pPr>
            <w:r>
              <w:rPr>
                <w:b/>
                <w:bCs/>
                <w:sz w:val="22"/>
                <w:lang w:val="pt-PT"/>
              </w:rPr>
              <w:t xml:space="preserve">40 mg </w:t>
            </w:r>
          </w:p>
          <w:p w14:paraId="6E892557" w14:textId="77777777" w:rsidR="00107773" w:rsidRDefault="00000000">
            <w:pPr>
              <w:pStyle w:val="gtctablespaceafter"/>
              <w:keepNext/>
              <w:suppressAutoHyphens/>
              <w:spacing w:after="0"/>
              <w:jc w:val="center"/>
              <w:rPr>
                <w:b/>
                <w:bCs/>
                <w:sz w:val="22"/>
                <w:lang w:val="pt-PT"/>
              </w:rPr>
            </w:pPr>
            <w:r>
              <w:rPr>
                <w:b/>
                <w:bCs/>
                <w:sz w:val="22"/>
                <w:lang w:val="pt-PT"/>
              </w:rPr>
              <w:t>em semanas alternadas</w:t>
            </w:r>
          </w:p>
          <w:p w14:paraId="1E6A7E7B" w14:textId="77777777" w:rsidR="00107773" w:rsidRDefault="00000000">
            <w:pPr>
              <w:pStyle w:val="gtctablespaceafter"/>
              <w:keepNext/>
              <w:suppressAutoHyphens/>
              <w:spacing w:after="0"/>
              <w:jc w:val="center"/>
              <w:rPr>
                <w:b/>
                <w:bCs/>
                <w:sz w:val="22"/>
                <w:szCs w:val="22"/>
                <w:lang w:val="pt-PT"/>
              </w:rPr>
            </w:pPr>
            <w:r>
              <w:rPr>
                <w:b/>
                <w:bCs/>
                <w:sz w:val="22"/>
                <w:lang w:val="pt-PT"/>
              </w:rPr>
              <w:t>N = 80</w:t>
            </w:r>
          </w:p>
        </w:tc>
      </w:tr>
      <w:tr w:rsidR="00107773" w14:paraId="642C2A96" w14:textId="77777777">
        <w:trPr>
          <w:cantSplit/>
        </w:trPr>
        <w:tc>
          <w:tcPr>
            <w:tcW w:w="1187" w:type="pct"/>
            <w:tcBorders>
              <w:top w:val="single" w:sz="4" w:space="0" w:color="auto"/>
              <w:left w:val="single" w:sz="4" w:space="0" w:color="auto"/>
              <w:bottom w:val="single" w:sz="4" w:space="0" w:color="auto"/>
              <w:right w:val="single" w:sz="4" w:space="0" w:color="auto"/>
            </w:tcBorders>
          </w:tcPr>
          <w:p w14:paraId="1B05110C" w14:textId="77777777" w:rsidR="00107773" w:rsidRDefault="00000000">
            <w:pPr>
              <w:pStyle w:val="gtctablespaceafter"/>
              <w:suppressAutoHyphens/>
              <w:spacing w:after="0"/>
              <w:rPr>
                <w:sz w:val="22"/>
                <w:szCs w:val="22"/>
                <w:lang w:val="pt-PT"/>
              </w:rPr>
            </w:pPr>
            <w:r>
              <w:rPr>
                <w:sz w:val="22"/>
                <w:lang w:val="pt-PT"/>
              </w:rPr>
              <w:t>≥ mNAPSI 75 (%)</w:t>
            </w:r>
          </w:p>
        </w:tc>
        <w:tc>
          <w:tcPr>
            <w:tcW w:w="536" w:type="pct"/>
            <w:tcBorders>
              <w:top w:val="single" w:sz="4" w:space="0" w:color="auto"/>
              <w:left w:val="single" w:sz="4" w:space="0" w:color="auto"/>
              <w:bottom w:val="single" w:sz="4" w:space="0" w:color="auto"/>
              <w:right w:val="single" w:sz="4" w:space="0" w:color="auto"/>
            </w:tcBorders>
          </w:tcPr>
          <w:p w14:paraId="2C6BB3BB" w14:textId="77777777" w:rsidR="00107773" w:rsidRDefault="00000000">
            <w:pPr>
              <w:pStyle w:val="gtctablespaceafter"/>
              <w:suppressAutoHyphens/>
              <w:spacing w:after="0"/>
              <w:jc w:val="center"/>
              <w:rPr>
                <w:sz w:val="22"/>
                <w:szCs w:val="22"/>
                <w:lang w:val="pt-PT"/>
              </w:rPr>
            </w:pPr>
            <w:r>
              <w:rPr>
                <w:sz w:val="22"/>
                <w:szCs w:val="22"/>
                <w:lang w:val="pt-PT"/>
              </w:rPr>
              <w:t>2,9</w:t>
            </w:r>
          </w:p>
        </w:tc>
        <w:tc>
          <w:tcPr>
            <w:tcW w:w="975" w:type="pct"/>
            <w:tcBorders>
              <w:top w:val="single" w:sz="4" w:space="0" w:color="auto"/>
              <w:left w:val="single" w:sz="4" w:space="0" w:color="auto"/>
              <w:bottom w:val="single" w:sz="4" w:space="0" w:color="auto"/>
              <w:right w:val="single" w:sz="4" w:space="0" w:color="auto"/>
            </w:tcBorders>
          </w:tcPr>
          <w:p w14:paraId="3ADAD384" w14:textId="77777777" w:rsidR="00107773" w:rsidRDefault="00000000">
            <w:pPr>
              <w:pStyle w:val="gtctablespaceafter"/>
              <w:suppressAutoHyphens/>
              <w:spacing w:after="0"/>
              <w:jc w:val="center"/>
              <w:rPr>
                <w:sz w:val="22"/>
                <w:szCs w:val="22"/>
                <w:lang w:val="pt-PT"/>
              </w:rPr>
            </w:pPr>
            <w:r>
              <w:rPr>
                <w:sz w:val="22"/>
                <w:szCs w:val="22"/>
                <w:lang w:val="pt-PT"/>
              </w:rPr>
              <w:t>26,0</w:t>
            </w:r>
            <w:r>
              <w:rPr>
                <w:sz w:val="22"/>
                <w:szCs w:val="22"/>
                <w:vertAlign w:val="superscript"/>
                <w:lang w:val="pt-PT"/>
              </w:rPr>
              <w:t>a</w:t>
            </w:r>
          </w:p>
        </w:tc>
        <w:tc>
          <w:tcPr>
            <w:tcW w:w="636" w:type="pct"/>
            <w:tcBorders>
              <w:top w:val="single" w:sz="4" w:space="0" w:color="auto"/>
              <w:left w:val="single" w:sz="4" w:space="0" w:color="auto"/>
              <w:bottom w:val="single" w:sz="4" w:space="0" w:color="auto"/>
              <w:right w:val="single" w:sz="4" w:space="0" w:color="auto"/>
            </w:tcBorders>
          </w:tcPr>
          <w:p w14:paraId="77F14CD6" w14:textId="77777777" w:rsidR="00107773" w:rsidRDefault="00000000">
            <w:pPr>
              <w:suppressAutoHyphens/>
              <w:jc w:val="center"/>
            </w:pPr>
            <w:r>
              <w:t>3,4</w:t>
            </w:r>
          </w:p>
        </w:tc>
        <w:tc>
          <w:tcPr>
            <w:tcW w:w="814" w:type="pct"/>
            <w:tcBorders>
              <w:top w:val="single" w:sz="4" w:space="0" w:color="auto"/>
              <w:left w:val="single" w:sz="4" w:space="0" w:color="auto"/>
              <w:bottom w:val="single" w:sz="4" w:space="0" w:color="auto"/>
              <w:right w:val="single" w:sz="4" w:space="0" w:color="auto"/>
            </w:tcBorders>
          </w:tcPr>
          <w:p w14:paraId="7F1D9E6E" w14:textId="77777777" w:rsidR="00107773" w:rsidRDefault="00000000">
            <w:pPr>
              <w:suppressAutoHyphens/>
              <w:jc w:val="center"/>
            </w:pPr>
            <w:r>
              <w:t>46,6</w:t>
            </w:r>
            <w:r>
              <w:rPr>
                <w:vertAlign w:val="superscript"/>
              </w:rPr>
              <w:t>a</w:t>
            </w:r>
          </w:p>
        </w:tc>
        <w:tc>
          <w:tcPr>
            <w:tcW w:w="853" w:type="pct"/>
            <w:tcBorders>
              <w:top w:val="single" w:sz="4" w:space="0" w:color="auto"/>
              <w:left w:val="single" w:sz="4" w:space="0" w:color="auto"/>
              <w:bottom w:val="single" w:sz="4" w:space="0" w:color="auto"/>
              <w:right w:val="single" w:sz="4" w:space="0" w:color="auto"/>
            </w:tcBorders>
          </w:tcPr>
          <w:p w14:paraId="2E53E95C" w14:textId="77777777" w:rsidR="00107773" w:rsidRDefault="00000000">
            <w:pPr>
              <w:pStyle w:val="gtctablespaceafter"/>
              <w:suppressAutoHyphens/>
              <w:spacing w:after="0"/>
              <w:jc w:val="center"/>
              <w:rPr>
                <w:sz w:val="22"/>
                <w:szCs w:val="22"/>
                <w:lang w:val="pt-PT"/>
              </w:rPr>
            </w:pPr>
            <w:r>
              <w:rPr>
                <w:sz w:val="22"/>
                <w:szCs w:val="22"/>
                <w:lang w:val="pt-PT"/>
              </w:rPr>
              <w:t>65,0</w:t>
            </w:r>
          </w:p>
        </w:tc>
      </w:tr>
      <w:tr w:rsidR="00107773" w14:paraId="6A65B43E" w14:textId="77777777">
        <w:trPr>
          <w:cantSplit/>
        </w:trPr>
        <w:tc>
          <w:tcPr>
            <w:tcW w:w="1187" w:type="pct"/>
            <w:tcBorders>
              <w:top w:val="single" w:sz="4" w:space="0" w:color="auto"/>
              <w:left w:val="single" w:sz="4" w:space="0" w:color="auto"/>
              <w:bottom w:val="single" w:sz="4" w:space="0" w:color="auto"/>
              <w:right w:val="single" w:sz="4" w:space="0" w:color="auto"/>
            </w:tcBorders>
          </w:tcPr>
          <w:p w14:paraId="0D6AB73A" w14:textId="77777777" w:rsidR="00107773" w:rsidRDefault="00000000">
            <w:pPr>
              <w:pStyle w:val="gtctablespaceafter"/>
              <w:suppressAutoHyphens/>
              <w:spacing w:after="0"/>
              <w:rPr>
                <w:sz w:val="22"/>
                <w:szCs w:val="22"/>
                <w:lang w:val="pt-PT"/>
              </w:rPr>
            </w:pPr>
            <w:r>
              <w:rPr>
                <w:sz w:val="22"/>
                <w:szCs w:val="22"/>
                <w:lang w:val="pt-PT"/>
              </w:rPr>
              <w:t>PGA-F limpo/mínimo e ≥ 2-índice de melhoria (%)</w:t>
            </w:r>
          </w:p>
        </w:tc>
        <w:tc>
          <w:tcPr>
            <w:tcW w:w="536" w:type="pct"/>
            <w:tcBorders>
              <w:top w:val="single" w:sz="4" w:space="0" w:color="auto"/>
              <w:left w:val="single" w:sz="4" w:space="0" w:color="auto"/>
              <w:bottom w:val="single" w:sz="4" w:space="0" w:color="auto"/>
              <w:right w:val="single" w:sz="4" w:space="0" w:color="auto"/>
            </w:tcBorders>
          </w:tcPr>
          <w:p w14:paraId="5203F3C7" w14:textId="77777777" w:rsidR="00107773" w:rsidRDefault="00000000">
            <w:pPr>
              <w:pStyle w:val="gtctablespaceafter"/>
              <w:suppressAutoHyphens/>
              <w:spacing w:after="0"/>
              <w:jc w:val="center"/>
              <w:rPr>
                <w:sz w:val="22"/>
                <w:szCs w:val="22"/>
                <w:lang w:val="pt-PT"/>
              </w:rPr>
            </w:pPr>
            <w:r>
              <w:rPr>
                <w:sz w:val="22"/>
                <w:szCs w:val="22"/>
                <w:lang w:val="pt-PT"/>
              </w:rPr>
              <w:t>2,9</w:t>
            </w:r>
          </w:p>
        </w:tc>
        <w:tc>
          <w:tcPr>
            <w:tcW w:w="975" w:type="pct"/>
            <w:tcBorders>
              <w:top w:val="single" w:sz="4" w:space="0" w:color="auto"/>
              <w:left w:val="single" w:sz="4" w:space="0" w:color="auto"/>
              <w:bottom w:val="single" w:sz="4" w:space="0" w:color="auto"/>
              <w:right w:val="single" w:sz="4" w:space="0" w:color="auto"/>
            </w:tcBorders>
          </w:tcPr>
          <w:p w14:paraId="7CABEC9C" w14:textId="77777777" w:rsidR="00107773" w:rsidRDefault="00000000">
            <w:pPr>
              <w:pStyle w:val="gtctablespaceafter"/>
              <w:suppressAutoHyphens/>
              <w:spacing w:after="0"/>
              <w:jc w:val="center"/>
              <w:rPr>
                <w:sz w:val="22"/>
                <w:szCs w:val="22"/>
                <w:lang w:val="pt-PT"/>
              </w:rPr>
            </w:pPr>
            <w:r>
              <w:rPr>
                <w:sz w:val="22"/>
                <w:szCs w:val="22"/>
                <w:lang w:val="pt-PT"/>
              </w:rPr>
              <w:t>29,7</w:t>
            </w:r>
            <w:r>
              <w:rPr>
                <w:sz w:val="22"/>
                <w:szCs w:val="22"/>
                <w:vertAlign w:val="superscript"/>
                <w:lang w:val="pt-PT"/>
              </w:rPr>
              <w:t>a</w:t>
            </w:r>
          </w:p>
        </w:tc>
        <w:tc>
          <w:tcPr>
            <w:tcW w:w="636" w:type="pct"/>
            <w:tcBorders>
              <w:top w:val="single" w:sz="4" w:space="0" w:color="auto"/>
              <w:left w:val="single" w:sz="4" w:space="0" w:color="auto"/>
              <w:bottom w:val="single" w:sz="4" w:space="0" w:color="auto"/>
              <w:right w:val="single" w:sz="4" w:space="0" w:color="auto"/>
            </w:tcBorders>
          </w:tcPr>
          <w:p w14:paraId="6AA11C46" w14:textId="77777777" w:rsidR="00107773" w:rsidRDefault="00000000">
            <w:pPr>
              <w:suppressAutoHyphens/>
              <w:jc w:val="center"/>
            </w:pPr>
            <w:r>
              <w:t>6,9</w:t>
            </w:r>
          </w:p>
        </w:tc>
        <w:tc>
          <w:tcPr>
            <w:tcW w:w="814" w:type="pct"/>
            <w:tcBorders>
              <w:top w:val="single" w:sz="4" w:space="0" w:color="auto"/>
              <w:left w:val="single" w:sz="4" w:space="0" w:color="auto"/>
              <w:bottom w:val="single" w:sz="4" w:space="0" w:color="auto"/>
              <w:right w:val="single" w:sz="4" w:space="0" w:color="auto"/>
            </w:tcBorders>
          </w:tcPr>
          <w:p w14:paraId="41C69028" w14:textId="77777777" w:rsidR="00107773" w:rsidRDefault="00000000">
            <w:pPr>
              <w:suppressAutoHyphens/>
              <w:jc w:val="center"/>
            </w:pPr>
            <w:r>
              <w:t>48,9</w:t>
            </w:r>
            <w:r>
              <w:rPr>
                <w:vertAlign w:val="superscript"/>
              </w:rPr>
              <w:t>a</w:t>
            </w:r>
          </w:p>
        </w:tc>
        <w:tc>
          <w:tcPr>
            <w:tcW w:w="853" w:type="pct"/>
            <w:tcBorders>
              <w:top w:val="single" w:sz="4" w:space="0" w:color="auto"/>
              <w:left w:val="single" w:sz="4" w:space="0" w:color="auto"/>
              <w:bottom w:val="single" w:sz="4" w:space="0" w:color="auto"/>
              <w:right w:val="single" w:sz="4" w:space="0" w:color="auto"/>
            </w:tcBorders>
          </w:tcPr>
          <w:p w14:paraId="7995297E" w14:textId="77777777" w:rsidR="00107773" w:rsidRDefault="00000000">
            <w:pPr>
              <w:pStyle w:val="gtctablespaceafter"/>
              <w:suppressAutoHyphens/>
              <w:spacing w:after="0"/>
              <w:jc w:val="center"/>
              <w:rPr>
                <w:sz w:val="22"/>
                <w:szCs w:val="22"/>
                <w:lang w:val="pt-PT"/>
              </w:rPr>
            </w:pPr>
            <w:r>
              <w:rPr>
                <w:sz w:val="22"/>
                <w:szCs w:val="22"/>
                <w:lang w:val="pt-PT"/>
              </w:rPr>
              <w:t>61,3</w:t>
            </w:r>
          </w:p>
        </w:tc>
      </w:tr>
      <w:tr w:rsidR="00107773" w14:paraId="3176874B" w14:textId="77777777">
        <w:trPr>
          <w:cantSplit/>
        </w:trPr>
        <w:tc>
          <w:tcPr>
            <w:tcW w:w="1187" w:type="pct"/>
            <w:tcBorders>
              <w:top w:val="single" w:sz="4" w:space="0" w:color="auto"/>
              <w:left w:val="single" w:sz="4" w:space="0" w:color="auto"/>
              <w:bottom w:val="single" w:sz="4" w:space="0" w:color="auto"/>
              <w:right w:val="single" w:sz="4" w:space="0" w:color="auto"/>
            </w:tcBorders>
          </w:tcPr>
          <w:p w14:paraId="5AC096E6" w14:textId="77777777" w:rsidR="00107773" w:rsidRDefault="00000000">
            <w:pPr>
              <w:pStyle w:val="gtctablespaceafter"/>
              <w:keepNext/>
              <w:suppressAutoHyphens/>
              <w:spacing w:after="0"/>
              <w:rPr>
                <w:sz w:val="22"/>
                <w:szCs w:val="22"/>
                <w:lang w:val="pt-PT"/>
              </w:rPr>
            </w:pPr>
            <w:r>
              <w:rPr>
                <w:sz w:val="22"/>
                <w:szCs w:val="22"/>
                <w:lang w:val="pt-PT"/>
              </w:rPr>
              <w:t>Alteração percentual na Avaliação Ungueal Total NAPSI (%)</w:t>
            </w:r>
          </w:p>
        </w:tc>
        <w:tc>
          <w:tcPr>
            <w:tcW w:w="536" w:type="pct"/>
            <w:tcBorders>
              <w:top w:val="single" w:sz="4" w:space="0" w:color="auto"/>
              <w:left w:val="single" w:sz="4" w:space="0" w:color="auto"/>
              <w:bottom w:val="single" w:sz="4" w:space="0" w:color="auto"/>
              <w:right w:val="single" w:sz="4" w:space="0" w:color="auto"/>
            </w:tcBorders>
          </w:tcPr>
          <w:p w14:paraId="2969D05F" w14:textId="77777777" w:rsidR="00107773" w:rsidRDefault="00000000">
            <w:pPr>
              <w:pStyle w:val="gtctablespaceafter"/>
              <w:keepNext/>
              <w:suppressAutoHyphens/>
              <w:spacing w:after="0"/>
              <w:jc w:val="center"/>
              <w:rPr>
                <w:sz w:val="22"/>
                <w:szCs w:val="22"/>
                <w:lang w:val="pt-PT"/>
              </w:rPr>
            </w:pPr>
            <w:r>
              <w:rPr>
                <w:sz w:val="22"/>
                <w:szCs w:val="22"/>
                <w:lang w:val="pt-PT"/>
              </w:rPr>
              <w:t>-7,8</w:t>
            </w:r>
          </w:p>
        </w:tc>
        <w:tc>
          <w:tcPr>
            <w:tcW w:w="975" w:type="pct"/>
            <w:tcBorders>
              <w:top w:val="single" w:sz="4" w:space="0" w:color="auto"/>
              <w:left w:val="single" w:sz="4" w:space="0" w:color="auto"/>
              <w:bottom w:val="single" w:sz="4" w:space="0" w:color="auto"/>
              <w:right w:val="single" w:sz="4" w:space="0" w:color="auto"/>
            </w:tcBorders>
          </w:tcPr>
          <w:p w14:paraId="5B6B85AE" w14:textId="77777777" w:rsidR="00107773" w:rsidRDefault="00000000">
            <w:pPr>
              <w:pStyle w:val="gtctablespaceafter"/>
              <w:keepNext/>
              <w:suppressAutoHyphens/>
              <w:spacing w:after="0"/>
              <w:jc w:val="center"/>
              <w:rPr>
                <w:sz w:val="22"/>
                <w:szCs w:val="22"/>
                <w:lang w:val="pt-PT"/>
              </w:rPr>
            </w:pPr>
            <w:r>
              <w:rPr>
                <w:sz w:val="22"/>
                <w:szCs w:val="22"/>
                <w:lang w:val="pt-PT"/>
              </w:rPr>
              <w:t>-44,2</w:t>
            </w:r>
            <w:r>
              <w:rPr>
                <w:sz w:val="22"/>
                <w:szCs w:val="22"/>
                <w:vertAlign w:val="superscript"/>
                <w:lang w:val="pt-PT"/>
              </w:rPr>
              <w:t xml:space="preserve"> a</w:t>
            </w:r>
          </w:p>
        </w:tc>
        <w:tc>
          <w:tcPr>
            <w:tcW w:w="636" w:type="pct"/>
            <w:tcBorders>
              <w:top w:val="single" w:sz="4" w:space="0" w:color="auto"/>
              <w:left w:val="single" w:sz="4" w:space="0" w:color="auto"/>
              <w:bottom w:val="single" w:sz="4" w:space="0" w:color="auto"/>
              <w:right w:val="single" w:sz="4" w:space="0" w:color="auto"/>
            </w:tcBorders>
          </w:tcPr>
          <w:p w14:paraId="46F454C1" w14:textId="77777777" w:rsidR="00107773" w:rsidRDefault="00000000">
            <w:pPr>
              <w:keepNext/>
              <w:suppressAutoHyphens/>
              <w:jc w:val="center"/>
            </w:pPr>
            <w:r>
              <w:t>-11,5</w:t>
            </w:r>
          </w:p>
        </w:tc>
        <w:tc>
          <w:tcPr>
            <w:tcW w:w="814" w:type="pct"/>
            <w:tcBorders>
              <w:top w:val="single" w:sz="4" w:space="0" w:color="auto"/>
              <w:left w:val="single" w:sz="4" w:space="0" w:color="auto"/>
              <w:bottom w:val="single" w:sz="4" w:space="0" w:color="auto"/>
              <w:right w:val="single" w:sz="4" w:space="0" w:color="auto"/>
            </w:tcBorders>
          </w:tcPr>
          <w:p w14:paraId="26644336" w14:textId="77777777" w:rsidR="00107773" w:rsidRDefault="00000000">
            <w:pPr>
              <w:keepNext/>
              <w:suppressAutoHyphens/>
              <w:jc w:val="center"/>
            </w:pPr>
            <w:r>
              <w:t>-56,2</w:t>
            </w:r>
            <w:r>
              <w:rPr>
                <w:vertAlign w:val="superscript"/>
              </w:rPr>
              <w:t>a</w:t>
            </w:r>
          </w:p>
        </w:tc>
        <w:tc>
          <w:tcPr>
            <w:tcW w:w="853" w:type="pct"/>
            <w:tcBorders>
              <w:top w:val="single" w:sz="4" w:space="0" w:color="auto"/>
              <w:left w:val="single" w:sz="4" w:space="0" w:color="auto"/>
              <w:bottom w:val="single" w:sz="4" w:space="0" w:color="auto"/>
              <w:right w:val="single" w:sz="4" w:space="0" w:color="auto"/>
            </w:tcBorders>
          </w:tcPr>
          <w:p w14:paraId="6F7332F3" w14:textId="77777777" w:rsidR="00107773" w:rsidRDefault="00000000">
            <w:pPr>
              <w:pStyle w:val="gtctablespaceafter"/>
              <w:keepNext/>
              <w:suppressAutoHyphens/>
              <w:spacing w:after="0"/>
              <w:jc w:val="center"/>
              <w:rPr>
                <w:sz w:val="22"/>
                <w:szCs w:val="22"/>
                <w:lang w:val="pt-PT"/>
              </w:rPr>
            </w:pPr>
            <w:r>
              <w:rPr>
                <w:sz w:val="22"/>
                <w:szCs w:val="22"/>
                <w:lang w:val="pt-PT"/>
              </w:rPr>
              <w:t>-72,2</w:t>
            </w:r>
          </w:p>
        </w:tc>
      </w:tr>
    </w:tbl>
    <w:p w14:paraId="2B311B31" w14:textId="77777777" w:rsidR="00107773" w:rsidRDefault="00000000">
      <w:r>
        <w:rPr>
          <w:vertAlign w:val="superscript"/>
        </w:rPr>
        <w:t>a</w:t>
      </w:r>
      <w:r>
        <w:t xml:space="preserve"> p &lt; 0,001, adalimumab </w:t>
      </w:r>
      <w:r>
        <w:rPr>
          <w:i/>
        </w:rPr>
        <w:t>versus</w:t>
      </w:r>
      <w:r>
        <w:t xml:space="preserve"> placebo</w:t>
      </w:r>
    </w:p>
    <w:p w14:paraId="15ED0391" w14:textId="77777777" w:rsidR="00107773" w:rsidRDefault="00107773"/>
    <w:p w14:paraId="40AE8035" w14:textId="77777777" w:rsidR="00107773" w:rsidRDefault="00000000">
      <w:pPr>
        <w:tabs>
          <w:tab w:val="left" w:pos="562"/>
        </w:tabs>
        <w:suppressAutoHyphens/>
      </w:pPr>
      <w:r>
        <w:t xml:space="preserve">Os doentes tratados com adalimumab revelaram melhorias estatisticamente significativas à semana 26 comparativamente com placebo, avaliadas pelo </w:t>
      </w:r>
      <w:r>
        <w:rPr>
          <w:i/>
        </w:rPr>
        <w:t xml:space="preserve">Dermatology Life Quality Index </w:t>
      </w:r>
      <w:r>
        <w:t>(DLQI).</w:t>
      </w:r>
    </w:p>
    <w:p w14:paraId="01794361" w14:textId="77777777" w:rsidR="00107773" w:rsidRDefault="00107773">
      <w:pPr>
        <w:kinsoku w:val="0"/>
        <w:overflowPunct w:val="0"/>
      </w:pPr>
    </w:p>
    <w:p w14:paraId="241A96B7" w14:textId="77777777" w:rsidR="00107773" w:rsidRDefault="00000000">
      <w:pPr>
        <w:keepNext/>
        <w:kinsoku w:val="0"/>
        <w:overflowPunct w:val="0"/>
      </w:pPr>
      <w:r>
        <w:rPr>
          <w:i/>
          <w:iCs/>
          <w:spacing w:val="-1"/>
        </w:rPr>
        <w:t>H</w:t>
      </w:r>
      <w:r>
        <w:rPr>
          <w:i/>
          <w:iCs/>
          <w:spacing w:val="1"/>
        </w:rPr>
        <w:t>i</w:t>
      </w:r>
      <w:r>
        <w:rPr>
          <w:i/>
          <w:iCs/>
        </w:rPr>
        <w:t>drad</w:t>
      </w:r>
      <w:r>
        <w:rPr>
          <w:i/>
          <w:iCs/>
          <w:spacing w:val="-3"/>
        </w:rPr>
        <w:t>e</w:t>
      </w:r>
      <w:r>
        <w:rPr>
          <w:i/>
          <w:iCs/>
        </w:rPr>
        <w:t>n</w:t>
      </w:r>
      <w:r>
        <w:rPr>
          <w:i/>
          <w:iCs/>
          <w:spacing w:val="-2"/>
        </w:rPr>
        <w:t>i</w:t>
      </w:r>
      <w:r>
        <w:rPr>
          <w:i/>
          <w:iCs/>
          <w:spacing w:val="1"/>
        </w:rPr>
        <w:t>t</w:t>
      </w:r>
      <w:r>
        <w:rPr>
          <w:i/>
          <w:iCs/>
        </w:rPr>
        <w:t xml:space="preserve">e </w:t>
      </w:r>
      <w:r>
        <w:rPr>
          <w:i/>
          <w:iCs/>
          <w:spacing w:val="-2"/>
        </w:rPr>
        <w:t>s</w:t>
      </w:r>
      <w:r>
        <w:rPr>
          <w:i/>
          <w:iCs/>
        </w:rPr>
        <w:t>upur</w:t>
      </w:r>
      <w:r>
        <w:rPr>
          <w:i/>
          <w:iCs/>
          <w:spacing w:val="-3"/>
        </w:rPr>
        <w:t>a</w:t>
      </w:r>
      <w:r>
        <w:rPr>
          <w:i/>
          <w:iCs/>
          <w:spacing w:val="1"/>
        </w:rPr>
        <w:t>t</w:t>
      </w:r>
      <w:r>
        <w:rPr>
          <w:i/>
          <w:iCs/>
          <w:spacing w:val="-2"/>
        </w:rPr>
        <w:t>i</w:t>
      </w:r>
      <w:r>
        <w:rPr>
          <w:i/>
          <w:iCs/>
        </w:rPr>
        <w:t>va</w:t>
      </w:r>
    </w:p>
    <w:p w14:paraId="2B149FFB" w14:textId="77777777" w:rsidR="00107773" w:rsidRDefault="00107773">
      <w:pPr>
        <w:keepNext/>
        <w:kinsoku w:val="0"/>
        <w:overflowPunct w:val="0"/>
      </w:pPr>
    </w:p>
    <w:p w14:paraId="514A39AF" w14:textId="77777777" w:rsidR="00107773" w:rsidRDefault="00000000">
      <w:pPr>
        <w:pStyle w:val="BodyText"/>
        <w:kinsoku w:val="0"/>
        <w:overflowPunct w:val="0"/>
        <w:ind w:left="0"/>
      </w:pPr>
      <w:r>
        <w:t>A</w:t>
      </w:r>
      <w:r>
        <w:rPr>
          <w:spacing w:val="-1"/>
        </w:rPr>
        <w:t xml:space="preserve"> </w:t>
      </w:r>
      <w:r>
        <w:t>se</w:t>
      </w:r>
      <w:r>
        <w:rPr>
          <w:spacing w:val="-3"/>
        </w:rPr>
        <w:t>g</w:t>
      </w:r>
      <w:r>
        <w:t>urança</w:t>
      </w:r>
      <w:r>
        <w:rPr>
          <w:spacing w:val="-2"/>
        </w:rPr>
        <w:t xml:space="preserve"> </w:t>
      </w:r>
      <w:r>
        <w:t xml:space="preserve">e </w:t>
      </w:r>
      <w:r>
        <w:rPr>
          <w:spacing w:val="-3"/>
        </w:rPr>
        <w:t>e</w:t>
      </w:r>
      <w:r>
        <w:t>f</w:t>
      </w:r>
      <w:r>
        <w:rPr>
          <w:spacing w:val="-2"/>
        </w:rPr>
        <w:t>i</w:t>
      </w:r>
      <w:r>
        <w:t>cá</w:t>
      </w:r>
      <w:r>
        <w:rPr>
          <w:spacing w:val="-3"/>
        </w:rPr>
        <w:t>c</w:t>
      </w:r>
      <w:r>
        <w:rPr>
          <w:spacing w:val="1"/>
        </w:rPr>
        <w:t>i</w:t>
      </w:r>
      <w:r>
        <w:t xml:space="preserve">a </w:t>
      </w:r>
      <w:r>
        <w:rPr>
          <w:spacing w:val="-3"/>
        </w:rPr>
        <w:t>d</w:t>
      </w:r>
      <w:r>
        <w:t>e</w:t>
      </w:r>
      <w:r>
        <w:rPr>
          <w:spacing w:val="-2"/>
        </w:rPr>
        <w:t xml:space="preserve"> </w:t>
      </w:r>
      <w:r>
        <w:rPr>
          <w:spacing w:val="-1"/>
        </w:rPr>
        <w:t>adalimumab</w:t>
      </w:r>
      <w:r>
        <w:t xml:space="preserve"> foram</w:t>
      </w:r>
      <w:r>
        <w:rPr>
          <w:spacing w:val="-4"/>
        </w:rPr>
        <w:t xml:space="preserve"> </w:t>
      </w:r>
      <w:r>
        <w:t>a</w:t>
      </w:r>
      <w:r>
        <w:rPr>
          <w:spacing w:val="-3"/>
        </w:rPr>
        <w:t>v</w:t>
      </w:r>
      <w:r>
        <w:t>a</w:t>
      </w:r>
      <w:r>
        <w:rPr>
          <w:spacing w:val="1"/>
        </w:rPr>
        <w:t>li</w:t>
      </w:r>
      <w:r>
        <w:rPr>
          <w:spacing w:val="-3"/>
        </w:rPr>
        <w:t>a</w:t>
      </w:r>
      <w:r>
        <w:t>das</w:t>
      </w:r>
      <w:r>
        <w:rPr>
          <w:spacing w:val="-2"/>
        </w:rPr>
        <w:t xml:space="preserve"> </w:t>
      </w:r>
      <w:r>
        <w:t>em</w:t>
      </w:r>
      <w:r>
        <w:rPr>
          <w:spacing w:val="-2"/>
        </w:rPr>
        <w:t xml:space="preserve"> </w:t>
      </w:r>
      <w:r>
        <w:t>es</w:t>
      </w:r>
      <w:r>
        <w:rPr>
          <w:spacing w:val="1"/>
        </w:rPr>
        <w:t>t</w:t>
      </w:r>
      <w:r>
        <w:rPr>
          <w:spacing w:val="-3"/>
        </w:rPr>
        <w:t>u</w:t>
      </w:r>
      <w:r>
        <w:t>dos</w:t>
      </w:r>
      <w:r>
        <w:rPr>
          <w:spacing w:val="-2"/>
        </w:rPr>
        <w:t xml:space="preserve"> </w:t>
      </w:r>
      <w:r>
        <w:t>rando</w:t>
      </w:r>
      <w:r>
        <w:rPr>
          <w:spacing w:val="-4"/>
        </w:rPr>
        <w:t>m</w:t>
      </w:r>
      <w:r>
        <w:rPr>
          <w:spacing w:val="1"/>
        </w:rPr>
        <w:t>i</w:t>
      </w:r>
      <w:r>
        <w:rPr>
          <w:spacing w:val="-3"/>
        </w:rPr>
        <w:t>z</w:t>
      </w:r>
      <w:r>
        <w:t>ados, em</w:t>
      </w:r>
      <w:r>
        <w:rPr>
          <w:spacing w:val="-4"/>
        </w:rPr>
        <w:t xml:space="preserve"> </w:t>
      </w:r>
      <w:r>
        <w:t>dup</w:t>
      </w:r>
      <w:r>
        <w:rPr>
          <w:spacing w:val="1"/>
        </w:rPr>
        <w:t>l</w:t>
      </w:r>
      <w:r>
        <w:t>a</w:t>
      </w:r>
      <w:r>
        <w:rPr>
          <w:spacing w:val="-2"/>
        </w:rPr>
        <w:t xml:space="preserve"> </w:t>
      </w:r>
      <w:r>
        <w:t>oc</w:t>
      </w:r>
      <w:r>
        <w:rPr>
          <w:spacing w:val="-3"/>
        </w:rPr>
        <w:t>u</w:t>
      </w:r>
      <w:r>
        <w:rPr>
          <w:spacing w:val="1"/>
        </w:rPr>
        <w:t>lt</w:t>
      </w:r>
      <w:r>
        <w:rPr>
          <w:spacing w:val="-3"/>
        </w:rPr>
        <w:t>a</w:t>
      </w:r>
      <w:r>
        <w:t>ção, con</w:t>
      </w:r>
      <w:r>
        <w:rPr>
          <w:spacing w:val="-2"/>
        </w:rPr>
        <w:t>t</w:t>
      </w:r>
      <w:r>
        <w:t>ro</w:t>
      </w:r>
      <w:r>
        <w:rPr>
          <w:spacing w:val="-2"/>
        </w:rPr>
        <w:t>l</w:t>
      </w:r>
      <w:r>
        <w:t>ados</w:t>
      </w:r>
      <w:r>
        <w:rPr>
          <w:spacing w:val="-2"/>
        </w:rPr>
        <w:t xml:space="preserve"> </w:t>
      </w:r>
      <w:r>
        <w:t>por</w:t>
      </w:r>
      <w:r>
        <w:rPr>
          <w:spacing w:val="1"/>
        </w:rPr>
        <w:t xml:space="preserve"> </w:t>
      </w:r>
      <w:r>
        <w:rPr>
          <w:spacing w:val="-3"/>
        </w:rPr>
        <w:t>p</w:t>
      </w:r>
      <w:r>
        <w:rPr>
          <w:spacing w:val="1"/>
        </w:rPr>
        <w:t>l</w:t>
      </w:r>
      <w:r>
        <w:rPr>
          <w:spacing w:val="-3"/>
        </w:rPr>
        <w:t>a</w:t>
      </w:r>
      <w:r>
        <w:t>cebo</w:t>
      </w:r>
      <w:r>
        <w:rPr>
          <w:spacing w:val="-3"/>
        </w:rPr>
        <w:t xml:space="preserve"> </w:t>
      </w:r>
      <w:r>
        <w:t xml:space="preserve">e </w:t>
      </w:r>
      <w:r>
        <w:rPr>
          <w:spacing w:val="-3"/>
        </w:rPr>
        <w:t>n</w:t>
      </w:r>
      <w:r>
        <w:t>um</w:t>
      </w:r>
      <w:r>
        <w:rPr>
          <w:spacing w:val="-4"/>
        </w:rPr>
        <w:t xml:space="preserve"> </w:t>
      </w:r>
      <w:r>
        <w:t>es</w:t>
      </w:r>
      <w:r>
        <w:rPr>
          <w:spacing w:val="1"/>
        </w:rPr>
        <w:t>t</w:t>
      </w:r>
      <w:r>
        <w:t>udo de</w:t>
      </w:r>
      <w:r>
        <w:rPr>
          <w:spacing w:val="-2"/>
        </w:rPr>
        <w:t xml:space="preserve"> </w:t>
      </w:r>
      <w:r>
        <w:t>ex</w:t>
      </w:r>
      <w:r>
        <w:rPr>
          <w:spacing w:val="-2"/>
        </w:rPr>
        <w:t>t</w:t>
      </w:r>
      <w:r>
        <w:t>ens</w:t>
      </w:r>
      <w:r>
        <w:rPr>
          <w:spacing w:val="-3"/>
        </w:rPr>
        <w:t>ã</w:t>
      </w:r>
      <w:r>
        <w:t>o de</w:t>
      </w:r>
      <w:r>
        <w:rPr>
          <w:spacing w:val="-2"/>
        </w:rPr>
        <w:t xml:space="preserve"> f</w:t>
      </w:r>
      <w:r>
        <w:t xml:space="preserve">ase </w:t>
      </w:r>
      <w:r>
        <w:rPr>
          <w:spacing w:val="-3"/>
        </w:rPr>
        <w:t>a</w:t>
      </w:r>
      <w:r>
        <w:t>be</w:t>
      </w:r>
      <w:r>
        <w:rPr>
          <w:spacing w:val="-2"/>
        </w:rPr>
        <w:t>r</w:t>
      </w:r>
      <w:r>
        <w:rPr>
          <w:spacing w:val="1"/>
        </w:rPr>
        <w:t>t</w:t>
      </w:r>
      <w:r>
        <w:t>a,</w:t>
      </w:r>
      <w:r>
        <w:rPr>
          <w:spacing w:val="-3"/>
        </w:rPr>
        <w:t xml:space="preserve"> </w:t>
      </w:r>
      <w:r>
        <w:t>em</w:t>
      </w:r>
      <w:r>
        <w:rPr>
          <w:spacing w:val="-4"/>
        </w:rPr>
        <w:t xml:space="preserve"> </w:t>
      </w:r>
      <w:r>
        <w:t>doen</w:t>
      </w:r>
      <w:r>
        <w:rPr>
          <w:spacing w:val="1"/>
        </w:rPr>
        <w:t>t</w:t>
      </w:r>
      <w:r>
        <w:t>es</w:t>
      </w:r>
      <w:r>
        <w:rPr>
          <w:spacing w:val="-2"/>
        </w:rPr>
        <w:t xml:space="preserve"> </w:t>
      </w:r>
      <w:r>
        <w:t>ad</w:t>
      </w:r>
      <w:r>
        <w:rPr>
          <w:spacing w:val="-3"/>
        </w:rPr>
        <w:t>u</w:t>
      </w:r>
      <w:r>
        <w:rPr>
          <w:spacing w:val="-2"/>
        </w:rPr>
        <w:t>l</w:t>
      </w:r>
      <w:r>
        <w:rPr>
          <w:spacing w:val="1"/>
        </w:rPr>
        <w:t>t</w:t>
      </w:r>
      <w:r>
        <w:t xml:space="preserve">os </w:t>
      </w:r>
      <w:r>
        <w:rPr>
          <w:spacing w:val="-3"/>
        </w:rPr>
        <w:t>c</w:t>
      </w:r>
      <w:r>
        <w:t>om</w:t>
      </w:r>
      <w:r>
        <w:rPr>
          <w:spacing w:val="-4"/>
        </w:rPr>
        <w:t xml:space="preserve"> </w:t>
      </w:r>
      <w:r>
        <w:t>h</w:t>
      </w:r>
      <w:r>
        <w:rPr>
          <w:spacing w:val="1"/>
        </w:rPr>
        <w:t>i</w:t>
      </w:r>
      <w:r>
        <w:t>drad</w:t>
      </w:r>
      <w:r>
        <w:rPr>
          <w:spacing w:val="-3"/>
        </w:rPr>
        <w:t>e</w:t>
      </w:r>
      <w:r>
        <w:t>n</w:t>
      </w:r>
      <w:r>
        <w:rPr>
          <w:spacing w:val="-2"/>
        </w:rPr>
        <w:t>i</w:t>
      </w:r>
      <w:r>
        <w:rPr>
          <w:spacing w:val="1"/>
        </w:rPr>
        <w:t>t</w:t>
      </w:r>
      <w:r>
        <w:t>e supu</w:t>
      </w:r>
      <w:r>
        <w:rPr>
          <w:spacing w:val="-2"/>
        </w:rPr>
        <w:t>r</w:t>
      </w:r>
      <w:r>
        <w:t>a</w:t>
      </w:r>
      <w:r>
        <w:rPr>
          <w:spacing w:val="-2"/>
        </w:rPr>
        <w:t>t</w:t>
      </w:r>
      <w:r>
        <w:rPr>
          <w:spacing w:val="1"/>
        </w:rPr>
        <w:t>i</w:t>
      </w:r>
      <w:r>
        <w:rPr>
          <w:spacing w:val="-3"/>
        </w:rPr>
        <w:t>v</w:t>
      </w:r>
      <w:r>
        <w:t>a (</w:t>
      </w:r>
      <w:r>
        <w:rPr>
          <w:spacing w:val="-1"/>
        </w:rPr>
        <w:t>HS</w:t>
      </w:r>
      <w:r>
        <w:t>)</w:t>
      </w:r>
      <w:r>
        <w:rPr>
          <w:spacing w:val="1"/>
        </w:rPr>
        <w:t xml:space="preserve"> </w:t>
      </w:r>
      <w:r>
        <w:rPr>
          <w:spacing w:val="-4"/>
        </w:rPr>
        <w:t>m</w:t>
      </w:r>
      <w:r>
        <w:t>odera</w:t>
      </w:r>
      <w:r>
        <w:rPr>
          <w:spacing w:val="-3"/>
        </w:rPr>
        <w:t>d</w:t>
      </w:r>
      <w:r>
        <w:t>a</w:t>
      </w:r>
      <w:r>
        <w:rPr>
          <w:spacing w:val="-2"/>
        </w:rPr>
        <w:t xml:space="preserve"> </w:t>
      </w:r>
      <w:r>
        <w:t xml:space="preserve">a </w:t>
      </w:r>
      <w:r>
        <w:rPr>
          <w:spacing w:val="-3"/>
        </w:rPr>
        <w:t>g</w:t>
      </w:r>
      <w:r>
        <w:t>ra</w:t>
      </w:r>
      <w:r>
        <w:rPr>
          <w:spacing w:val="-3"/>
        </w:rPr>
        <w:t>v</w:t>
      </w:r>
      <w:r>
        <w:t>e, que e</w:t>
      </w:r>
      <w:r>
        <w:rPr>
          <w:spacing w:val="-2"/>
        </w:rPr>
        <w:t>r</w:t>
      </w:r>
      <w:r>
        <w:t>am</w:t>
      </w:r>
      <w:r>
        <w:rPr>
          <w:spacing w:val="-4"/>
        </w:rPr>
        <w:t xml:space="preserve"> </w:t>
      </w:r>
      <w:r>
        <w:rPr>
          <w:spacing w:val="1"/>
        </w:rPr>
        <w:t>i</w:t>
      </w:r>
      <w:r>
        <w:t>n</w:t>
      </w:r>
      <w:r>
        <w:rPr>
          <w:spacing w:val="1"/>
        </w:rPr>
        <w:t>t</w:t>
      </w:r>
      <w:r>
        <w:t>o</w:t>
      </w:r>
      <w:r>
        <w:rPr>
          <w:spacing w:val="-2"/>
        </w:rPr>
        <w:t>l</w:t>
      </w:r>
      <w:r>
        <w:t>e</w:t>
      </w:r>
      <w:r>
        <w:rPr>
          <w:spacing w:val="-2"/>
        </w:rPr>
        <w:t>r</w:t>
      </w:r>
      <w:r>
        <w:t>a</w:t>
      </w:r>
      <w:r>
        <w:rPr>
          <w:spacing w:val="-3"/>
        </w:rPr>
        <w:t>n</w:t>
      </w:r>
      <w:r>
        <w:rPr>
          <w:spacing w:val="1"/>
        </w:rPr>
        <w:t>t</w:t>
      </w:r>
      <w:r>
        <w:t>es,</w:t>
      </w:r>
      <w:r>
        <w:rPr>
          <w:spacing w:val="-3"/>
        </w:rPr>
        <w:t xml:space="preserve"> </w:t>
      </w:r>
      <w:r>
        <w:t>con</w:t>
      </w:r>
      <w:r>
        <w:rPr>
          <w:spacing w:val="-2"/>
        </w:rPr>
        <w:t>t</w:t>
      </w:r>
      <w:r>
        <w:t>r</w:t>
      </w:r>
      <w:r>
        <w:rPr>
          <w:spacing w:val="-3"/>
        </w:rPr>
        <w:t>a</w:t>
      </w:r>
      <w:r>
        <w:rPr>
          <w:spacing w:val="1"/>
        </w:rPr>
        <w:t>i</w:t>
      </w:r>
      <w:r>
        <w:t>n</w:t>
      </w:r>
      <w:r>
        <w:rPr>
          <w:spacing w:val="-3"/>
        </w:rPr>
        <w:t>d</w:t>
      </w:r>
      <w:r>
        <w:rPr>
          <w:spacing w:val="1"/>
        </w:rPr>
        <w:t>i</w:t>
      </w:r>
      <w:r>
        <w:t>ca</w:t>
      </w:r>
      <w:r>
        <w:rPr>
          <w:spacing w:val="-3"/>
        </w:rPr>
        <w:t>d</w:t>
      </w:r>
      <w:r>
        <w:t>os ou</w:t>
      </w:r>
      <w:r>
        <w:rPr>
          <w:spacing w:val="-3"/>
        </w:rPr>
        <w:t xml:space="preserve"> </w:t>
      </w:r>
      <w:r>
        <w:t>com</w:t>
      </w:r>
      <w:r>
        <w:rPr>
          <w:spacing w:val="-4"/>
        </w:rPr>
        <w:t xml:space="preserve"> </w:t>
      </w:r>
      <w:r>
        <w:t>u</w:t>
      </w:r>
      <w:r>
        <w:rPr>
          <w:spacing w:val="-4"/>
        </w:rPr>
        <w:t>m</w:t>
      </w:r>
      <w:r>
        <w:t>a respo</w:t>
      </w:r>
      <w:r>
        <w:rPr>
          <w:spacing w:val="-2"/>
        </w:rPr>
        <w:t>s</w:t>
      </w:r>
      <w:r>
        <w:rPr>
          <w:spacing w:val="1"/>
        </w:rPr>
        <w:t>t</w:t>
      </w:r>
      <w:r>
        <w:t xml:space="preserve">a </w:t>
      </w:r>
      <w:r>
        <w:rPr>
          <w:spacing w:val="1"/>
        </w:rPr>
        <w:t>i</w:t>
      </w:r>
      <w:r>
        <w:t>nad</w:t>
      </w:r>
      <w:r>
        <w:rPr>
          <w:spacing w:val="-3"/>
        </w:rPr>
        <w:t>e</w:t>
      </w:r>
      <w:r>
        <w:t>qua</w:t>
      </w:r>
      <w:r>
        <w:rPr>
          <w:spacing w:val="-3"/>
        </w:rPr>
        <w:t>d</w:t>
      </w:r>
      <w:r>
        <w:t xml:space="preserve">a a </w:t>
      </w:r>
      <w:r>
        <w:rPr>
          <w:spacing w:val="-3"/>
        </w:rPr>
        <w:t>p</w:t>
      </w:r>
      <w:r>
        <w:t>e</w:t>
      </w:r>
      <w:r>
        <w:rPr>
          <w:spacing w:val="1"/>
        </w:rPr>
        <w:t>l</w:t>
      </w:r>
      <w:r>
        <w:t xml:space="preserve">o </w:t>
      </w:r>
      <w:r>
        <w:rPr>
          <w:spacing w:val="-4"/>
        </w:rPr>
        <w:t>m</w:t>
      </w:r>
      <w:r>
        <w:t>enos 3</w:t>
      </w:r>
      <w:r>
        <w:rPr>
          <w:spacing w:val="-3"/>
        </w:rPr>
        <w:t> </w:t>
      </w:r>
      <w:r>
        <w:rPr>
          <w:spacing w:val="-4"/>
        </w:rPr>
        <w:t>m</w:t>
      </w:r>
      <w:r>
        <w:t>eses de a</w:t>
      </w:r>
      <w:r>
        <w:rPr>
          <w:spacing w:val="-3"/>
        </w:rPr>
        <w:t>n</w:t>
      </w:r>
      <w:r>
        <w:rPr>
          <w:spacing w:val="1"/>
        </w:rPr>
        <w:t>ti</w:t>
      </w:r>
      <w:r>
        <w:rPr>
          <w:spacing w:val="-3"/>
        </w:rPr>
        <w:t>b</w:t>
      </w:r>
      <w:r>
        <w:rPr>
          <w:spacing w:val="1"/>
        </w:rPr>
        <w:t>i</w:t>
      </w:r>
      <w:r>
        <w:rPr>
          <w:spacing w:val="-3"/>
        </w:rPr>
        <w:t>o</w:t>
      </w:r>
      <w:r>
        <w:rPr>
          <w:spacing w:val="1"/>
        </w:rPr>
        <w:t>t</w:t>
      </w:r>
      <w:r>
        <w:t>e</w:t>
      </w:r>
      <w:r>
        <w:rPr>
          <w:spacing w:val="-2"/>
        </w:rPr>
        <w:t>r</w:t>
      </w:r>
      <w:r>
        <w:t>ap</w:t>
      </w:r>
      <w:r>
        <w:rPr>
          <w:spacing w:val="-2"/>
        </w:rPr>
        <w:t>i</w:t>
      </w:r>
      <w:r>
        <w:t xml:space="preserve">a </w:t>
      </w:r>
      <w:r>
        <w:rPr>
          <w:spacing w:val="-2"/>
        </w:rPr>
        <w:t>s</w:t>
      </w:r>
      <w:r>
        <w:rPr>
          <w:spacing w:val="1"/>
        </w:rPr>
        <w:t>i</w:t>
      </w:r>
      <w:r>
        <w:t>s</w:t>
      </w:r>
      <w:r>
        <w:rPr>
          <w:spacing w:val="-2"/>
        </w:rPr>
        <w:t>t</w:t>
      </w:r>
      <w:r>
        <w:t>é</w:t>
      </w:r>
      <w:r>
        <w:rPr>
          <w:spacing w:val="-4"/>
        </w:rPr>
        <w:t>m</w:t>
      </w:r>
      <w:r>
        <w:rPr>
          <w:spacing w:val="1"/>
        </w:rPr>
        <w:t>i</w:t>
      </w:r>
      <w:r>
        <w:t xml:space="preserve">ca. </w:t>
      </w:r>
      <w:r>
        <w:rPr>
          <w:spacing w:val="-2"/>
        </w:rPr>
        <w:t>O</w:t>
      </w:r>
      <w:r>
        <w:t>s doe</w:t>
      </w:r>
      <w:r>
        <w:rPr>
          <w:spacing w:val="-3"/>
        </w:rPr>
        <w:t>n</w:t>
      </w:r>
      <w:r>
        <w:rPr>
          <w:spacing w:val="1"/>
        </w:rPr>
        <w:t>t</w:t>
      </w:r>
      <w:r>
        <w:t>es</w:t>
      </w:r>
      <w:r>
        <w:rPr>
          <w:spacing w:val="-2"/>
        </w:rPr>
        <w:t xml:space="preserve"> </w:t>
      </w:r>
      <w:r>
        <w:t>nos</w:t>
      </w:r>
      <w:r>
        <w:rPr>
          <w:spacing w:val="-2"/>
        </w:rPr>
        <w:t xml:space="preserve"> </w:t>
      </w:r>
      <w:r>
        <w:t>es</w:t>
      </w:r>
      <w:r>
        <w:rPr>
          <w:spacing w:val="-2"/>
        </w:rPr>
        <w:t>t</w:t>
      </w:r>
      <w:r>
        <w:rPr>
          <w:spacing w:val="-3"/>
        </w:rPr>
        <w:t>u</w:t>
      </w:r>
      <w:r>
        <w:t xml:space="preserve">dos </w:t>
      </w:r>
      <w:r>
        <w:rPr>
          <w:spacing w:val="-1"/>
        </w:rPr>
        <w:t>H</w:t>
      </w:r>
      <w:r>
        <w:rPr>
          <w:spacing w:val="-2"/>
        </w:rPr>
        <w:t>S-</w:t>
      </w:r>
      <w:r>
        <w:t>I</w:t>
      </w:r>
      <w:r>
        <w:rPr>
          <w:spacing w:val="-4"/>
        </w:rPr>
        <w:t xml:space="preserve"> </w:t>
      </w:r>
      <w:r>
        <w:t xml:space="preserve">e </w:t>
      </w:r>
      <w:r>
        <w:rPr>
          <w:spacing w:val="-1"/>
        </w:rPr>
        <w:t>H</w:t>
      </w:r>
      <w:r>
        <w:rPr>
          <w:spacing w:val="1"/>
        </w:rPr>
        <w:t>S</w:t>
      </w:r>
      <w:r>
        <w:rPr>
          <w:spacing w:val="-2"/>
        </w:rPr>
        <w:t>-</w:t>
      </w:r>
      <w:r>
        <w:t xml:space="preserve">II </w:t>
      </w:r>
      <w:r>
        <w:rPr>
          <w:spacing w:val="1"/>
        </w:rPr>
        <w:t>ti</w:t>
      </w:r>
      <w:r>
        <w:t>n</w:t>
      </w:r>
      <w:r>
        <w:rPr>
          <w:spacing w:val="-3"/>
        </w:rPr>
        <w:t>h</w:t>
      </w:r>
      <w:r>
        <w:t>am</w:t>
      </w:r>
      <w:r>
        <w:rPr>
          <w:spacing w:val="-4"/>
        </w:rPr>
        <w:t xml:space="preserve"> </w:t>
      </w:r>
      <w:r>
        <w:t>doença em</w:t>
      </w:r>
      <w:r>
        <w:rPr>
          <w:spacing w:val="-4"/>
        </w:rPr>
        <w:t xml:space="preserve"> </w:t>
      </w:r>
      <w:r>
        <w:t>es</w:t>
      </w:r>
      <w:r>
        <w:rPr>
          <w:spacing w:val="-2"/>
        </w:rPr>
        <w:t>t</w:t>
      </w:r>
      <w:r>
        <w:t>ad</w:t>
      </w:r>
      <w:r>
        <w:rPr>
          <w:spacing w:val="1"/>
        </w:rPr>
        <w:t>i</w:t>
      </w:r>
      <w:r>
        <w:t>o</w:t>
      </w:r>
      <w:r>
        <w:rPr>
          <w:spacing w:val="-3"/>
        </w:rPr>
        <w:t xml:space="preserve"> d</w:t>
      </w:r>
      <w:r>
        <w:t xml:space="preserve">e </w:t>
      </w:r>
      <w:r>
        <w:rPr>
          <w:spacing w:val="-1"/>
        </w:rPr>
        <w:t>H</w:t>
      </w:r>
      <w:r>
        <w:t>ur</w:t>
      </w:r>
      <w:r>
        <w:rPr>
          <w:spacing w:val="-2"/>
        </w:rPr>
        <w:t>l</w:t>
      </w:r>
      <w:r>
        <w:t xml:space="preserve">ey </w:t>
      </w:r>
      <w:r>
        <w:rPr>
          <w:spacing w:val="-2"/>
        </w:rPr>
        <w:t>I</w:t>
      </w:r>
      <w:r>
        <w:t>I</w:t>
      </w:r>
      <w:r>
        <w:rPr>
          <w:spacing w:val="-4"/>
        </w:rPr>
        <w:t xml:space="preserve"> </w:t>
      </w:r>
      <w:r>
        <w:t>ou</w:t>
      </w:r>
      <w:r>
        <w:rPr>
          <w:spacing w:val="2"/>
        </w:rPr>
        <w:t xml:space="preserve"> </w:t>
      </w:r>
      <w:r>
        <w:rPr>
          <w:spacing w:val="-2"/>
        </w:rPr>
        <w:t>III</w:t>
      </w:r>
      <w:r>
        <w:t>, c</w:t>
      </w:r>
      <w:r>
        <w:rPr>
          <w:spacing w:val="2"/>
        </w:rPr>
        <w:t>o</w:t>
      </w:r>
      <w:r>
        <w:t>m</w:t>
      </w:r>
      <w:r>
        <w:rPr>
          <w:spacing w:val="-4"/>
        </w:rPr>
        <w:t xml:space="preserve"> </w:t>
      </w:r>
      <w:r>
        <w:t>pe</w:t>
      </w:r>
      <w:r>
        <w:rPr>
          <w:spacing w:val="1"/>
        </w:rPr>
        <w:t>l</w:t>
      </w:r>
      <w:r>
        <w:t xml:space="preserve">o </w:t>
      </w:r>
      <w:r>
        <w:rPr>
          <w:spacing w:val="-4"/>
        </w:rPr>
        <w:t>m</w:t>
      </w:r>
      <w:r>
        <w:t>enos 3 abce</w:t>
      </w:r>
      <w:r>
        <w:rPr>
          <w:spacing w:val="-2"/>
        </w:rPr>
        <w:t>s</w:t>
      </w:r>
      <w:r>
        <w:t>sos</w:t>
      </w:r>
      <w:r>
        <w:rPr>
          <w:spacing w:val="-2"/>
        </w:rPr>
        <w:t xml:space="preserve"> </w:t>
      </w:r>
      <w:r>
        <w:t>ou nód</w:t>
      </w:r>
      <w:r>
        <w:rPr>
          <w:spacing w:val="-3"/>
        </w:rPr>
        <w:t>u</w:t>
      </w:r>
      <w:r>
        <w:rPr>
          <w:spacing w:val="-2"/>
        </w:rPr>
        <w:t>l</w:t>
      </w:r>
      <w:r>
        <w:t xml:space="preserve">os </w:t>
      </w:r>
      <w:r>
        <w:rPr>
          <w:spacing w:val="1"/>
        </w:rPr>
        <w:t>i</w:t>
      </w:r>
      <w:r>
        <w:rPr>
          <w:spacing w:val="-3"/>
        </w:rPr>
        <w:t>n</w:t>
      </w:r>
      <w:r>
        <w:t>f</w:t>
      </w:r>
      <w:r>
        <w:rPr>
          <w:spacing w:val="-2"/>
        </w:rPr>
        <w:t>l</w:t>
      </w:r>
      <w:r>
        <w:t>a</w:t>
      </w:r>
      <w:r>
        <w:rPr>
          <w:spacing w:val="-4"/>
        </w:rPr>
        <w:t>m</w:t>
      </w:r>
      <w:r>
        <w:t>a</w:t>
      </w:r>
      <w:r>
        <w:rPr>
          <w:spacing w:val="1"/>
        </w:rPr>
        <w:t>t</w:t>
      </w:r>
      <w:r>
        <w:t>ór</w:t>
      </w:r>
      <w:r>
        <w:rPr>
          <w:spacing w:val="1"/>
        </w:rPr>
        <w:t>i</w:t>
      </w:r>
      <w:r>
        <w:rPr>
          <w:spacing w:val="-3"/>
        </w:rPr>
        <w:t>o</w:t>
      </w:r>
      <w:r>
        <w:t>s.</w:t>
      </w:r>
    </w:p>
    <w:p w14:paraId="2793DA6F" w14:textId="77777777" w:rsidR="00107773" w:rsidRDefault="00107773">
      <w:pPr>
        <w:kinsoku w:val="0"/>
        <w:overflowPunct w:val="0"/>
      </w:pPr>
    </w:p>
    <w:p w14:paraId="6E2FAD09"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HS</w:t>
      </w:r>
      <w:r>
        <w:rPr>
          <w:spacing w:val="-2"/>
        </w:rPr>
        <w:t>-</w:t>
      </w:r>
      <w:r>
        <w:t>I</w:t>
      </w:r>
      <w:r>
        <w:rPr>
          <w:spacing w:val="-4"/>
        </w:rPr>
        <w:t xml:space="preserve"> </w:t>
      </w:r>
      <w:r>
        <w:t>(</w:t>
      </w:r>
      <w:r>
        <w:rPr>
          <w:spacing w:val="2"/>
        </w:rPr>
        <w:t>P</w:t>
      </w:r>
      <w:r>
        <w:rPr>
          <w:spacing w:val="-2"/>
        </w:rPr>
        <w:t>I</w:t>
      </w:r>
      <w:r>
        <w:rPr>
          <w:spacing w:val="-1"/>
        </w:rPr>
        <w:t>ONEE</w:t>
      </w:r>
      <w:r>
        <w:t>R</w:t>
      </w:r>
      <w:r>
        <w:rPr>
          <w:spacing w:val="1"/>
        </w:rPr>
        <w:t xml:space="preserve"> </w:t>
      </w:r>
      <w:r>
        <w:rPr>
          <w:spacing w:val="-4"/>
        </w:rPr>
        <w:t>I</w:t>
      </w:r>
      <w:r>
        <w:t>)</w:t>
      </w:r>
      <w:r>
        <w:rPr>
          <w:spacing w:val="1"/>
        </w:rPr>
        <w:t xml:space="preserve"> </w:t>
      </w:r>
      <w:r>
        <w:t>foram</w:t>
      </w:r>
      <w:r>
        <w:rPr>
          <w:spacing w:val="-4"/>
        </w:rPr>
        <w:t xml:space="preserve"> </w:t>
      </w:r>
      <w:r>
        <w:t>a</w:t>
      </w:r>
      <w:r>
        <w:rPr>
          <w:spacing w:val="-3"/>
        </w:rPr>
        <w:t>v</w:t>
      </w:r>
      <w:r>
        <w:t>a</w:t>
      </w:r>
      <w:r>
        <w:rPr>
          <w:spacing w:val="1"/>
        </w:rPr>
        <w:t>li</w:t>
      </w:r>
      <w:r>
        <w:t xml:space="preserve">ados </w:t>
      </w:r>
      <w:r>
        <w:rPr>
          <w:spacing w:val="-3"/>
        </w:rPr>
        <w:t>3</w:t>
      </w:r>
      <w:r>
        <w:t>07 do</w:t>
      </w:r>
      <w:r>
        <w:rPr>
          <w:spacing w:val="-3"/>
        </w:rPr>
        <w:t>e</w:t>
      </w:r>
      <w:r>
        <w:t>n</w:t>
      </w:r>
      <w:r>
        <w:rPr>
          <w:spacing w:val="1"/>
        </w:rPr>
        <w:t>t</w:t>
      </w:r>
      <w:r>
        <w:t>es</w:t>
      </w:r>
      <w:r>
        <w:rPr>
          <w:spacing w:val="-2"/>
        </w:rPr>
        <w:t xml:space="preserve"> </w:t>
      </w:r>
      <w:r>
        <w:t>em</w:t>
      </w:r>
      <w:r>
        <w:rPr>
          <w:spacing w:val="-4"/>
        </w:rPr>
        <w:t xml:space="preserve"> </w:t>
      </w:r>
      <w:r>
        <w:t>2 per</w:t>
      </w:r>
      <w:r>
        <w:rPr>
          <w:spacing w:val="1"/>
        </w:rPr>
        <w:t>í</w:t>
      </w:r>
      <w:r>
        <w:rPr>
          <w:spacing w:val="-3"/>
        </w:rPr>
        <w:t>o</w:t>
      </w:r>
      <w:r>
        <w:t xml:space="preserve">dos </w:t>
      </w:r>
      <w:r>
        <w:rPr>
          <w:spacing w:val="-3"/>
        </w:rPr>
        <w:t>d</w:t>
      </w:r>
      <w:r>
        <w:t xml:space="preserve">e </w:t>
      </w:r>
      <w:r>
        <w:rPr>
          <w:spacing w:val="-2"/>
        </w:rPr>
        <w:t>t</w:t>
      </w:r>
      <w:r>
        <w:t>r</w:t>
      </w:r>
      <w:r>
        <w:rPr>
          <w:spacing w:val="-3"/>
        </w:rPr>
        <w:t>a</w:t>
      </w:r>
      <w:r>
        <w:rPr>
          <w:spacing w:val="1"/>
        </w:rPr>
        <w:t>t</w:t>
      </w:r>
      <w:r>
        <w:rPr>
          <w:spacing w:val="-3"/>
        </w:rPr>
        <w:t>a</w:t>
      </w:r>
      <w:r>
        <w:rPr>
          <w:spacing w:val="-4"/>
        </w:rPr>
        <w:t>m</w:t>
      </w:r>
      <w:r>
        <w:t>en</w:t>
      </w:r>
      <w:r>
        <w:rPr>
          <w:spacing w:val="1"/>
        </w:rPr>
        <w:t>t</w:t>
      </w:r>
      <w:r>
        <w:t xml:space="preserve">o. </w:t>
      </w:r>
      <w:r>
        <w:rPr>
          <w:spacing w:val="-1"/>
        </w:rPr>
        <w:t>N</w:t>
      </w:r>
      <w:r>
        <w:t>o pe</w:t>
      </w:r>
      <w:r>
        <w:rPr>
          <w:spacing w:val="-2"/>
        </w:rPr>
        <w:t>r</w:t>
      </w:r>
      <w:r>
        <w:rPr>
          <w:spacing w:val="1"/>
        </w:rPr>
        <w:t>í</w:t>
      </w:r>
      <w:r>
        <w:t xml:space="preserve">odo </w:t>
      </w:r>
      <w:r>
        <w:rPr>
          <w:spacing w:val="-1"/>
        </w:rPr>
        <w:t>A</w:t>
      </w:r>
      <w:r>
        <w:t>, os doe</w:t>
      </w:r>
      <w:r>
        <w:rPr>
          <w:spacing w:val="-3"/>
        </w:rPr>
        <w:t>n</w:t>
      </w:r>
      <w:r>
        <w:rPr>
          <w:spacing w:val="1"/>
        </w:rPr>
        <w:t>t</w:t>
      </w:r>
      <w:r>
        <w:t>es</w:t>
      </w:r>
      <w:r>
        <w:rPr>
          <w:spacing w:val="-2"/>
        </w:rPr>
        <w:t xml:space="preserve"> </w:t>
      </w:r>
      <w:r>
        <w:t>r</w:t>
      </w:r>
      <w:r>
        <w:rPr>
          <w:spacing w:val="-3"/>
        </w:rPr>
        <w:t>e</w:t>
      </w:r>
      <w:r>
        <w:t>ceb</w:t>
      </w:r>
      <w:r>
        <w:rPr>
          <w:spacing w:val="-3"/>
        </w:rPr>
        <w:t>e</w:t>
      </w:r>
      <w:r>
        <w:t>ram</w:t>
      </w:r>
      <w:r>
        <w:rPr>
          <w:spacing w:val="-4"/>
        </w:rPr>
        <w:t xml:space="preserve"> </w:t>
      </w:r>
      <w:r>
        <w:t>p</w:t>
      </w:r>
      <w:r>
        <w:rPr>
          <w:spacing w:val="-2"/>
        </w:rPr>
        <w:t>l</w:t>
      </w:r>
      <w:r>
        <w:t>acebo</w:t>
      </w:r>
      <w:r>
        <w:rPr>
          <w:spacing w:val="-3"/>
        </w:rPr>
        <w:t xml:space="preserve"> </w:t>
      </w:r>
      <w:r>
        <w:t xml:space="preserve">ou </w:t>
      </w:r>
      <w:r>
        <w:rPr>
          <w:spacing w:val="-1"/>
        </w:rPr>
        <w:t>adalimumab</w:t>
      </w:r>
      <w:r>
        <w:t>, nu</w:t>
      </w:r>
      <w:r>
        <w:rPr>
          <w:spacing w:val="-4"/>
        </w:rPr>
        <w:t>m</w:t>
      </w:r>
      <w:r>
        <w:t>a d</w:t>
      </w:r>
      <w:r>
        <w:rPr>
          <w:spacing w:val="-3"/>
        </w:rPr>
        <w:t>o</w:t>
      </w:r>
      <w:r>
        <w:t xml:space="preserve">se </w:t>
      </w:r>
      <w:r>
        <w:rPr>
          <w:spacing w:val="1"/>
        </w:rPr>
        <w:t>i</w:t>
      </w:r>
      <w:r>
        <w:rPr>
          <w:spacing w:val="-3"/>
        </w:rPr>
        <w:t>n</w:t>
      </w:r>
      <w:r>
        <w:rPr>
          <w:spacing w:val="1"/>
        </w:rPr>
        <w:t>i</w:t>
      </w:r>
      <w:r>
        <w:rPr>
          <w:spacing w:val="-3"/>
        </w:rPr>
        <w:t>c</w:t>
      </w:r>
      <w:r>
        <w:rPr>
          <w:spacing w:val="1"/>
        </w:rPr>
        <w:t>i</w:t>
      </w:r>
      <w:r>
        <w:rPr>
          <w:spacing w:val="-3"/>
        </w:rPr>
        <w:t>a</w:t>
      </w:r>
      <w:r>
        <w:t>l</w:t>
      </w:r>
      <w:r>
        <w:rPr>
          <w:spacing w:val="1"/>
        </w:rPr>
        <w:t xml:space="preserve"> </w:t>
      </w:r>
      <w:r>
        <w:t xml:space="preserve">de </w:t>
      </w:r>
      <w:r>
        <w:rPr>
          <w:spacing w:val="-3"/>
        </w:rPr>
        <w:t>1</w:t>
      </w:r>
      <w:r>
        <w:t>60 </w:t>
      </w:r>
      <w:r>
        <w:rPr>
          <w:spacing w:val="-4"/>
        </w:rPr>
        <w:t>m</w:t>
      </w:r>
      <w:r>
        <w:t>g</w:t>
      </w:r>
      <w:r>
        <w:rPr>
          <w:spacing w:val="-3"/>
        </w:rPr>
        <w:t xml:space="preserve"> </w:t>
      </w:r>
      <w:r>
        <w:t xml:space="preserve">na </w:t>
      </w:r>
      <w:r>
        <w:rPr>
          <w:spacing w:val="-1"/>
        </w:rPr>
        <w:t>s</w:t>
      </w:r>
      <w:r>
        <w:t>e</w:t>
      </w:r>
      <w:r>
        <w:rPr>
          <w:spacing w:val="-4"/>
        </w:rPr>
        <w:t>m</w:t>
      </w:r>
      <w:r>
        <w:t>ana 0, 80 </w:t>
      </w:r>
      <w:r>
        <w:rPr>
          <w:spacing w:val="-2"/>
        </w:rPr>
        <w:t>m</w:t>
      </w:r>
      <w:r>
        <w:t>g</w:t>
      </w:r>
      <w:r>
        <w:rPr>
          <w:spacing w:val="-3"/>
        </w:rPr>
        <w:t xml:space="preserve"> </w:t>
      </w:r>
      <w:r>
        <w:t xml:space="preserve">na </w:t>
      </w:r>
      <w:r>
        <w:rPr>
          <w:spacing w:val="-1"/>
        </w:rPr>
        <w:t>s</w:t>
      </w:r>
      <w:r>
        <w:t>e</w:t>
      </w:r>
      <w:r>
        <w:rPr>
          <w:spacing w:val="-4"/>
        </w:rPr>
        <w:t>m</w:t>
      </w:r>
      <w:r>
        <w:t>ana 2 e 40 </w:t>
      </w:r>
      <w:r>
        <w:rPr>
          <w:spacing w:val="-4"/>
        </w:rPr>
        <w:t>m</w:t>
      </w:r>
      <w:r>
        <w:t>g</w:t>
      </w:r>
      <w:r>
        <w:rPr>
          <w:spacing w:val="-3"/>
        </w:rPr>
        <w:t xml:space="preserve"> </w:t>
      </w:r>
      <w:r>
        <w:t>por</w:t>
      </w:r>
      <w:r>
        <w:rPr>
          <w:spacing w:val="1"/>
        </w:rPr>
        <w:t xml:space="preserve"> </w:t>
      </w:r>
      <w:r>
        <w:t>se</w:t>
      </w:r>
      <w:r>
        <w:rPr>
          <w:spacing w:val="-2"/>
        </w:rPr>
        <w:t>m</w:t>
      </w:r>
      <w:r>
        <w:t>ana. da</w:t>
      </w:r>
      <w:r>
        <w:rPr>
          <w:spacing w:val="-2"/>
        </w:rPr>
        <w:t xml:space="preserve"> </w:t>
      </w:r>
      <w:r>
        <w:t>se</w:t>
      </w:r>
      <w:r>
        <w:rPr>
          <w:spacing w:val="-4"/>
        </w:rPr>
        <w:t>m</w:t>
      </w:r>
      <w:r>
        <w:t>ana 4 à</w:t>
      </w:r>
      <w:r>
        <w:rPr>
          <w:spacing w:val="-2"/>
        </w:rPr>
        <w:t xml:space="preserve"> </w:t>
      </w:r>
      <w:r>
        <w:t>se</w:t>
      </w:r>
      <w:r>
        <w:rPr>
          <w:spacing w:val="-4"/>
        </w:rPr>
        <w:t>m</w:t>
      </w:r>
      <w:r>
        <w:t>ana 11. O</w:t>
      </w:r>
      <w:r>
        <w:rPr>
          <w:spacing w:val="-1"/>
        </w:rPr>
        <w:t xml:space="preserve"> </w:t>
      </w:r>
      <w:r>
        <w:t xml:space="preserve">uso </w:t>
      </w:r>
      <w:r>
        <w:rPr>
          <w:spacing w:val="-3"/>
        </w:rPr>
        <w:t>c</w:t>
      </w:r>
      <w:r>
        <w:t>onco</w:t>
      </w:r>
      <w:r>
        <w:rPr>
          <w:spacing w:val="-4"/>
        </w:rPr>
        <w:t>m</w:t>
      </w:r>
      <w:r>
        <w:rPr>
          <w:spacing w:val="1"/>
        </w:rPr>
        <w:t>it</w:t>
      </w:r>
      <w:r>
        <w:t>a</w:t>
      </w:r>
      <w:r>
        <w:rPr>
          <w:spacing w:val="-3"/>
        </w:rPr>
        <w:t>n</w:t>
      </w:r>
      <w:r>
        <w:rPr>
          <w:spacing w:val="1"/>
        </w:rPr>
        <w:t>t</w:t>
      </w:r>
      <w:r>
        <w:t>e</w:t>
      </w:r>
      <w:r>
        <w:rPr>
          <w:spacing w:val="-2"/>
        </w:rPr>
        <w:t xml:space="preserve"> </w:t>
      </w:r>
      <w:r>
        <w:t>de</w:t>
      </w:r>
      <w:r>
        <w:rPr>
          <w:spacing w:val="-2"/>
        </w:rPr>
        <w:t xml:space="preserve"> </w:t>
      </w:r>
      <w:r>
        <w:t>an</w:t>
      </w:r>
      <w:r>
        <w:rPr>
          <w:spacing w:val="-2"/>
        </w:rPr>
        <w:t>t</w:t>
      </w:r>
      <w:r>
        <w:rPr>
          <w:spacing w:val="1"/>
        </w:rPr>
        <w:t>i</w:t>
      </w:r>
      <w:r>
        <w:t>b</w:t>
      </w:r>
      <w:r>
        <w:rPr>
          <w:spacing w:val="1"/>
        </w:rPr>
        <w:t>i</w:t>
      </w:r>
      <w:r>
        <w:rPr>
          <w:spacing w:val="-3"/>
        </w:rPr>
        <w:t>ó</w:t>
      </w:r>
      <w:r>
        <w:rPr>
          <w:spacing w:val="1"/>
        </w:rPr>
        <w:t>t</w:t>
      </w:r>
      <w:r>
        <w:rPr>
          <w:spacing w:val="-2"/>
        </w:rPr>
        <w:t>i</w:t>
      </w:r>
      <w:r>
        <w:t xml:space="preserve">cos </w:t>
      </w:r>
      <w:r>
        <w:rPr>
          <w:spacing w:val="-3"/>
        </w:rPr>
        <w:t>n</w:t>
      </w:r>
      <w:r>
        <w:t>ão</w:t>
      </w:r>
      <w:r>
        <w:rPr>
          <w:spacing w:val="-3"/>
        </w:rPr>
        <w:t xml:space="preserve"> </w:t>
      </w:r>
      <w:r>
        <w:t>foi per</w:t>
      </w:r>
      <w:r>
        <w:rPr>
          <w:spacing w:val="-4"/>
        </w:rPr>
        <w:t>m</w:t>
      </w:r>
      <w:r>
        <w:rPr>
          <w:spacing w:val="1"/>
        </w:rPr>
        <w:t>iti</w:t>
      </w:r>
      <w:r>
        <w:rPr>
          <w:spacing w:val="-3"/>
        </w:rPr>
        <w:t>d</w:t>
      </w:r>
      <w:r>
        <w:t>o du</w:t>
      </w:r>
      <w:r>
        <w:rPr>
          <w:spacing w:val="-2"/>
        </w:rPr>
        <w:t>r</w:t>
      </w:r>
      <w:r>
        <w:t>an</w:t>
      </w:r>
      <w:r>
        <w:rPr>
          <w:spacing w:val="-2"/>
        </w:rPr>
        <w:t>t</w:t>
      </w:r>
      <w:r>
        <w:t xml:space="preserve">e o </w:t>
      </w:r>
      <w:r>
        <w:rPr>
          <w:spacing w:val="-3"/>
        </w:rPr>
        <w:t>e</w:t>
      </w:r>
      <w:r>
        <w:t>s</w:t>
      </w:r>
      <w:r>
        <w:rPr>
          <w:spacing w:val="1"/>
        </w:rPr>
        <w:t>t</w:t>
      </w:r>
      <w:r>
        <w:rPr>
          <w:spacing w:val="-3"/>
        </w:rPr>
        <w:t>u</w:t>
      </w:r>
      <w:r>
        <w:t>do.</w:t>
      </w:r>
      <w:r>
        <w:rPr>
          <w:spacing w:val="-3"/>
        </w:rPr>
        <w:t xml:space="preserve"> </w:t>
      </w:r>
      <w:r>
        <w:rPr>
          <w:spacing w:val="-1"/>
        </w:rPr>
        <w:t>A</w:t>
      </w:r>
      <w:r>
        <w:t>pós 12 </w:t>
      </w:r>
      <w:r>
        <w:rPr>
          <w:spacing w:val="-2"/>
        </w:rPr>
        <w:t>s</w:t>
      </w:r>
      <w:r>
        <w:t>e</w:t>
      </w:r>
      <w:r>
        <w:rPr>
          <w:spacing w:val="-4"/>
        </w:rPr>
        <w:t>m</w:t>
      </w:r>
      <w:r>
        <w:t>anas de</w:t>
      </w:r>
      <w:r>
        <w:rPr>
          <w:spacing w:val="-2"/>
        </w:rPr>
        <w:t xml:space="preserve"> </w:t>
      </w:r>
      <w:r>
        <w:rPr>
          <w:spacing w:val="1"/>
        </w:rPr>
        <w:t>t</w:t>
      </w:r>
      <w:r>
        <w:t>r</w:t>
      </w:r>
      <w:r>
        <w:rPr>
          <w:spacing w:val="-3"/>
        </w:rPr>
        <w:t>a</w:t>
      </w:r>
      <w:r>
        <w:rPr>
          <w:spacing w:val="1"/>
        </w:rPr>
        <w:t>t</w:t>
      </w:r>
      <w:r>
        <w:rPr>
          <w:spacing w:val="-3"/>
        </w:rPr>
        <w:t>a</w:t>
      </w:r>
      <w:r>
        <w:rPr>
          <w:spacing w:val="-4"/>
        </w:rPr>
        <w:t>m</w:t>
      </w:r>
      <w:r>
        <w:t>en</w:t>
      </w:r>
      <w:r>
        <w:rPr>
          <w:spacing w:val="1"/>
        </w:rPr>
        <w:t>t</w:t>
      </w:r>
      <w:r>
        <w:t>o, os doe</w:t>
      </w:r>
      <w:r>
        <w:rPr>
          <w:spacing w:val="-3"/>
        </w:rPr>
        <w:t>n</w:t>
      </w:r>
      <w:r>
        <w:rPr>
          <w:spacing w:val="1"/>
        </w:rPr>
        <w:t>t</w:t>
      </w:r>
      <w:r>
        <w:rPr>
          <w:spacing w:val="-3"/>
        </w:rPr>
        <w:t>e</w:t>
      </w:r>
      <w:r>
        <w:t>s que</w:t>
      </w:r>
      <w:r>
        <w:rPr>
          <w:spacing w:val="-2"/>
        </w:rPr>
        <w:t xml:space="preserve"> </w:t>
      </w:r>
      <w:r>
        <w:t>re</w:t>
      </w:r>
      <w:r>
        <w:rPr>
          <w:spacing w:val="-3"/>
        </w:rPr>
        <w:t>ce</w:t>
      </w:r>
      <w:r>
        <w:t>beram</w:t>
      </w:r>
      <w:r>
        <w:rPr>
          <w:spacing w:val="-4"/>
        </w:rPr>
        <w:t xml:space="preserve"> </w:t>
      </w:r>
      <w:r>
        <w:rPr>
          <w:spacing w:val="-1"/>
        </w:rPr>
        <w:t>adalimumab</w:t>
      </w:r>
      <w:r>
        <w:t xml:space="preserve"> no</w:t>
      </w:r>
      <w:r>
        <w:rPr>
          <w:spacing w:val="-1"/>
        </w:rPr>
        <w:t xml:space="preserve"> P</w:t>
      </w:r>
      <w:r>
        <w:t>er</w:t>
      </w:r>
      <w:r>
        <w:rPr>
          <w:spacing w:val="1"/>
        </w:rPr>
        <w:t>í</w:t>
      </w:r>
      <w:r>
        <w:rPr>
          <w:spacing w:val="-3"/>
        </w:rPr>
        <w:t>o</w:t>
      </w:r>
      <w:r>
        <w:t>do A</w:t>
      </w:r>
      <w:r>
        <w:rPr>
          <w:spacing w:val="-1"/>
        </w:rPr>
        <w:t xml:space="preserve"> </w:t>
      </w:r>
      <w:r>
        <w:t>f</w:t>
      </w:r>
      <w:r>
        <w:rPr>
          <w:spacing w:val="-3"/>
        </w:rPr>
        <w:t>o</w:t>
      </w:r>
      <w:r>
        <w:t>ram</w:t>
      </w:r>
      <w:r>
        <w:rPr>
          <w:spacing w:val="-4"/>
        </w:rPr>
        <w:t xml:space="preserve"> </w:t>
      </w:r>
      <w:r>
        <w:t>re</w:t>
      </w:r>
      <w:r>
        <w:rPr>
          <w:rFonts w:eastAsia="Times New Roman"/>
          <w:color w:val="000000"/>
        </w:rPr>
        <w:noBreakHyphen/>
      </w:r>
      <w:r>
        <w:t>rando</w:t>
      </w:r>
      <w:r>
        <w:rPr>
          <w:spacing w:val="-2"/>
        </w:rPr>
        <w:t>m</w:t>
      </w:r>
      <w:r>
        <w:rPr>
          <w:spacing w:val="1"/>
        </w:rPr>
        <w:t>i</w:t>
      </w:r>
      <w:r>
        <w:rPr>
          <w:spacing w:val="-3"/>
        </w:rPr>
        <w:t>z</w:t>
      </w:r>
      <w:r>
        <w:t xml:space="preserve">ados no </w:t>
      </w:r>
      <w:r>
        <w:rPr>
          <w:spacing w:val="-3"/>
        </w:rPr>
        <w:t>P</w:t>
      </w:r>
      <w:r>
        <w:t>e</w:t>
      </w:r>
      <w:r>
        <w:rPr>
          <w:spacing w:val="-2"/>
        </w:rPr>
        <w:t>r</w:t>
      </w:r>
      <w:r>
        <w:rPr>
          <w:spacing w:val="1"/>
        </w:rPr>
        <w:t>í</w:t>
      </w:r>
      <w:r>
        <w:t>odo B</w:t>
      </w:r>
      <w:r>
        <w:rPr>
          <w:spacing w:val="-1"/>
        </w:rPr>
        <w:t xml:space="preserve"> </w:t>
      </w:r>
      <w:r>
        <w:rPr>
          <w:spacing w:val="-3"/>
        </w:rPr>
        <w:t>p</w:t>
      </w:r>
      <w:r>
        <w:t>ara</w:t>
      </w:r>
      <w:r>
        <w:rPr>
          <w:spacing w:val="-2"/>
        </w:rPr>
        <w:t xml:space="preserve"> </w:t>
      </w:r>
      <w:r>
        <w:t>1</w:t>
      </w:r>
      <w:r>
        <w:rPr>
          <w:spacing w:val="-3"/>
        </w:rPr>
        <w:t xml:space="preserve"> </w:t>
      </w:r>
      <w:r>
        <w:t xml:space="preserve">de 3 </w:t>
      </w:r>
      <w:r>
        <w:rPr>
          <w:spacing w:val="-3"/>
        </w:rPr>
        <w:t>g</w:t>
      </w:r>
      <w:r>
        <w:t xml:space="preserve">rupos </w:t>
      </w:r>
      <w:r>
        <w:rPr>
          <w:spacing w:val="-3"/>
        </w:rPr>
        <w:t>d</w:t>
      </w:r>
      <w:r>
        <w:t xml:space="preserve">e </w:t>
      </w:r>
      <w:r>
        <w:rPr>
          <w:spacing w:val="-2"/>
        </w:rPr>
        <w:t>t</w:t>
      </w:r>
      <w:r>
        <w:t>r</w:t>
      </w:r>
      <w:r>
        <w:rPr>
          <w:spacing w:val="-3"/>
        </w:rPr>
        <w:t>a</w:t>
      </w:r>
      <w:r>
        <w:rPr>
          <w:spacing w:val="1"/>
        </w:rPr>
        <w:t>t</w:t>
      </w:r>
      <w:r>
        <w:t>a</w:t>
      </w:r>
      <w:r>
        <w:rPr>
          <w:spacing w:val="-4"/>
        </w:rPr>
        <w:t>m</w:t>
      </w:r>
      <w:r>
        <w:t>en</w:t>
      </w:r>
      <w:r>
        <w:rPr>
          <w:spacing w:val="1"/>
        </w:rPr>
        <w:t>t</w:t>
      </w:r>
      <w:r>
        <w:t xml:space="preserve">o </w:t>
      </w:r>
      <w:r>
        <w:rPr>
          <w:spacing w:val="-2"/>
        </w:rPr>
        <w:t>(</w:t>
      </w:r>
      <w:r>
        <w:rPr>
          <w:spacing w:val="-1"/>
        </w:rPr>
        <w:t>adalimumab</w:t>
      </w:r>
      <w:r>
        <w:t xml:space="preserve"> 40 </w:t>
      </w:r>
      <w:r>
        <w:rPr>
          <w:spacing w:val="-2"/>
        </w:rPr>
        <w:t>m</w:t>
      </w:r>
      <w:r>
        <w:t xml:space="preserve">g </w:t>
      </w:r>
      <w:r>
        <w:rPr>
          <w:spacing w:val="1"/>
        </w:rPr>
        <w:t>t</w:t>
      </w:r>
      <w:r>
        <w:t>odas</w:t>
      </w:r>
      <w:r>
        <w:rPr>
          <w:spacing w:val="-2"/>
        </w:rPr>
        <w:t xml:space="preserve"> </w:t>
      </w:r>
      <w:r>
        <w:t>as</w:t>
      </w:r>
      <w:r>
        <w:rPr>
          <w:spacing w:val="-2"/>
        </w:rPr>
        <w:t xml:space="preserve"> </w:t>
      </w:r>
      <w:r>
        <w:t>se</w:t>
      </w:r>
      <w:r>
        <w:rPr>
          <w:spacing w:val="-4"/>
        </w:rPr>
        <w:t>m</w:t>
      </w:r>
      <w:r>
        <w:t xml:space="preserve">anas, </w:t>
      </w:r>
      <w:r>
        <w:rPr>
          <w:spacing w:val="-1"/>
        </w:rPr>
        <w:t>adalimumab</w:t>
      </w:r>
      <w:r>
        <w:t xml:space="preserve"> </w:t>
      </w:r>
      <w:r>
        <w:rPr>
          <w:spacing w:val="-3"/>
        </w:rPr>
        <w:t>4</w:t>
      </w:r>
      <w:r>
        <w:t>0</w:t>
      </w:r>
      <w:r>
        <w:rPr>
          <w:spacing w:val="-1"/>
        </w:rPr>
        <w:t>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lt</w:t>
      </w:r>
      <w:r>
        <w:rPr>
          <w:spacing w:val="-3"/>
        </w:rPr>
        <w:t>e</w:t>
      </w:r>
      <w:r>
        <w:t>rn</w:t>
      </w:r>
      <w:r>
        <w:rPr>
          <w:spacing w:val="-3"/>
        </w:rPr>
        <w:t>a</w:t>
      </w:r>
      <w:r>
        <w:t>d</w:t>
      </w:r>
      <w:r>
        <w:rPr>
          <w:spacing w:val="-3"/>
        </w:rPr>
        <w:t>a</w:t>
      </w:r>
      <w:r>
        <w:t xml:space="preserve">s, ou </w:t>
      </w:r>
      <w:r>
        <w:rPr>
          <w:spacing w:val="-3"/>
        </w:rPr>
        <w:t>p</w:t>
      </w:r>
      <w:r>
        <w:rPr>
          <w:spacing w:val="1"/>
        </w:rPr>
        <w:t>l</w:t>
      </w:r>
      <w:r>
        <w:t>a</w:t>
      </w:r>
      <w:r>
        <w:rPr>
          <w:spacing w:val="-3"/>
        </w:rPr>
        <w:t>c</w:t>
      </w:r>
      <w:r>
        <w:t xml:space="preserve">ebo da </w:t>
      </w:r>
      <w:r>
        <w:rPr>
          <w:spacing w:val="-3"/>
        </w:rPr>
        <w:t>s</w:t>
      </w:r>
      <w:r>
        <w:t>e</w:t>
      </w:r>
      <w:r>
        <w:rPr>
          <w:spacing w:val="-4"/>
        </w:rPr>
        <w:t>m</w:t>
      </w:r>
      <w:r>
        <w:t>ana 12</w:t>
      </w:r>
      <w:r>
        <w:rPr>
          <w:spacing w:val="-3"/>
        </w:rPr>
        <w:t xml:space="preserve"> </w:t>
      </w:r>
      <w:r>
        <w:t xml:space="preserve">à </w:t>
      </w:r>
      <w:r>
        <w:rPr>
          <w:spacing w:val="-1"/>
        </w:rPr>
        <w:t>s</w:t>
      </w:r>
      <w:r>
        <w:t>e</w:t>
      </w:r>
      <w:r>
        <w:rPr>
          <w:spacing w:val="-4"/>
        </w:rPr>
        <w:t>m</w:t>
      </w:r>
      <w:r>
        <w:t xml:space="preserve">ana 35). </w:t>
      </w:r>
      <w:r>
        <w:rPr>
          <w:spacing w:val="-2"/>
        </w:rPr>
        <w:t>O</w:t>
      </w:r>
      <w:r>
        <w:t>s doen</w:t>
      </w:r>
      <w:r>
        <w:rPr>
          <w:spacing w:val="-2"/>
        </w:rPr>
        <w:t>t</w:t>
      </w:r>
      <w:r>
        <w:t>es q</w:t>
      </w:r>
      <w:r>
        <w:rPr>
          <w:spacing w:val="-3"/>
        </w:rPr>
        <w:t>u</w:t>
      </w:r>
      <w:r>
        <w:t>e f</w:t>
      </w:r>
      <w:r>
        <w:rPr>
          <w:spacing w:val="-3"/>
        </w:rPr>
        <w:t>o</w:t>
      </w:r>
      <w:r>
        <w:t>ram</w:t>
      </w:r>
      <w:r>
        <w:rPr>
          <w:spacing w:val="-4"/>
        </w:rPr>
        <w:t xml:space="preserve"> </w:t>
      </w:r>
      <w:r>
        <w:t>rando</w:t>
      </w:r>
      <w:r>
        <w:rPr>
          <w:spacing w:val="-4"/>
        </w:rPr>
        <w:t>m</w:t>
      </w:r>
      <w:r>
        <w:rPr>
          <w:spacing w:val="1"/>
        </w:rPr>
        <w:t>i</w:t>
      </w:r>
      <w:r>
        <w:rPr>
          <w:spacing w:val="-3"/>
        </w:rPr>
        <w:t>z</w:t>
      </w:r>
      <w:r>
        <w:t>ados pa</w:t>
      </w:r>
      <w:r>
        <w:rPr>
          <w:spacing w:val="-2"/>
        </w:rPr>
        <w:t>r</w:t>
      </w:r>
      <w:r>
        <w:t>a p</w:t>
      </w:r>
      <w:r>
        <w:rPr>
          <w:spacing w:val="-2"/>
        </w:rPr>
        <w:t>l</w:t>
      </w:r>
      <w:r>
        <w:t>ace</w:t>
      </w:r>
      <w:r>
        <w:rPr>
          <w:spacing w:val="-3"/>
        </w:rPr>
        <w:t>b</w:t>
      </w:r>
      <w:r>
        <w:t xml:space="preserve">o no </w:t>
      </w:r>
      <w:r>
        <w:rPr>
          <w:spacing w:val="-1"/>
        </w:rPr>
        <w:t>P</w:t>
      </w:r>
      <w:r>
        <w:rPr>
          <w:spacing w:val="-3"/>
        </w:rPr>
        <w:t>e</w:t>
      </w:r>
      <w:r>
        <w:t>r</w:t>
      </w:r>
      <w:r>
        <w:rPr>
          <w:spacing w:val="-2"/>
        </w:rPr>
        <w:t>í</w:t>
      </w:r>
      <w:r>
        <w:t xml:space="preserve">odo </w:t>
      </w:r>
      <w:r>
        <w:rPr>
          <w:spacing w:val="-1"/>
        </w:rPr>
        <w:t>A</w:t>
      </w:r>
      <w:r>
        <w:t>, r</w:t>
      </w:r>
      <w:r>
        <w:rPr>
          <w:spacing w:val="-3"/>
        </w:rPr>
        <w:t>e</w:t>
      </w:r>
      <w:r>
        <w:t>ceb</w:t>
      </w:r>
      <w:r>
        <w:rPr>
          <w:spacing w:val="-3"/>
        </w:rPr>
        <w:t>e</w:t>
      </w:r>
      <w:r>
        <w:t>ram</w:t>
      </w:r>
      <w:r>
        <w:rPr>
          <w:spacing w:val="-4"/>
        </w:rPr>
        <w:t xml:space="preserve"> </w:t>
      </w:r>
      <w:r>
        <w:rPr>
          <w:spacing w:val="-1"/>
        </w:rPr>
        <w:t>adalimumab</w:t>
      </w:r>
      <w:r>
        <w:t xml:space="preserve"> 40 </w:t>
      </w:r>
      <w:r>
        <w:rPr>
          <w:spacing w:val="-2"/>
        </w:rPr>
        <w:t>m</w:t>
      </w:r>
      <w:r>
        <w:t>g</w:t>
      </w:r>
      <w:r>
        <w:rPr>
          <w:spacing w:val="-3"/>
        </w:rPr>
        <w:t xml:space="preserve"> </w:t>
      </w:r>
      <w:r>
        <w:rPr>
          <w:spacing w:val="1"/>
        </w:rPr>
        <w:t>t</w:t>
      </w:r>
      <w:r>
        <w:t xml:space="preserve">odas </w:t>
      </w:r>
      <w:r>
        <w:rPr>
          <w:spacing w:val="-3"/>
        </w:rPr>
        <w:t>a</w:t>
      </w:r>
      <w:r>
        <w:t>s se</w:t>
      </w:r>
      <w:r>
        <w:rPr>
          <w:spacing w:val="-4"/>
        </w:rPr>
        <w:t>m</w:t>
      </w:r>
      <w:r>
        <w:t>anas no p</w:t>
      </w:r>
      <w:r>
        <w:rPr>
          <w:spacing w:val="-3"/>
        </w:rPr>
        <w:t>e</w:t>
      </w:r>
      <w:r>
        <w:t>r</w:t>
      </w:r>
      <w:r>
        <w:rPr>
          <w:spacing w:val="-2"/>
        </w:rPr>
        <w:t>í</w:t>
      </w:r>
      <w:r>
        <w:t xml:space="preserve">odo </w:t>
      </w:r>
      <w:r>
        <w:rPr>
          <w:spacing w:val="-1"/>
        </w:rPr>
        <w:t>B</w:t>
      </w:r>
      <w:r>
        <w:t>.</w:t>
      </w:r>
    </w:p>
    <w:p w14:paraId="360E34DF" w14:textId="77777777" w:rsidR="00107773" w:rsidRDefault="00107773">
      <w:pPr>
        <w:kinsoku w:val="0"/>
        <w:overflowPunct w:val="0"/>
      </w:pPr>
    </w:p>
    <w:p w14:paraId="5A0F1990"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HS</w:t>
      </w:r>
      <w:r>
        <w:rPr>
          <w:spacing w:val="-2"/>
        </w:rPr>
        <w:t>-I</w:t>
      </w:r>
      <w:r>
        <w:t>I</w:t>
      </w:r>
      <w:r>
        <w:rPr>
          <w:spacing w:val="-2"/>
        </w:rPr>
        <w:t xml:space="preserve"> </w:t>
      </w:r>
      <w:r>
        <w:t>(</w:t>
      </w:r>
      <w:r>
        <w:rPr>
          <w:spacing w:val="2"/>
        </w:rPr>
        <w:t>P</w:t>
      </w:r>
      <w:r>
        <w:rPr>
          <w:spacing w:val="-4"/>
        </w:rPr>
        <w:t>I</w:t>
      </w:r>
      <w:r>
        <w:rPr>
          <w:spacing w:val="-1"/>
        </w:rPr>
        <w:t>O</w:t>
      </w:r>
      <w:r>
        <w:rPr>
          <w:spacing w:val="-2"/>
        </w:rPr>
        <w:t>N</w:t>
      </w:r>
      <w:r>
        <w:rPr>
          <w:spacing w:val="-1"/>
        </w:rPr>
        <w:t>E</w:t>
      </w:r>
      <w:r>
        <w:rPr>
          <w:spacing w:val="1"/>
        </w:rPr>
        <w:t>E</w:t>
      </w:r>
      <w:r>
        <w:t>R</w:t>
      </w:r>
      <w:r>
        <w:rPr>
          <w:spacing w:val="1"/>
        </w:rPr>
        <w:t xml:space="preserve"> </w:t>
      </w:r>
      <w:r>
        <w:rPr>
          <w:spacing w:val="-2"/>
        </w:rPr>
        <w:t>I</w:t>
      </w:r>
      <w:r>
        <w:rPr>
          <w:spacing w:val="-4"/>
        </w:rPr>
        <w:t>I</w:t>
      </w:r>
      <w:r>
        <w:t>)</w:t>
      </w:r>
      <w:r>
        <w:rPr>
          <w:spacing w:val="1"/>
        </w:rPr>
        <w:t xml:space="preserve"> </w:t>
      </w:r>
      <w:r>
        <w:t>foram</w:t>
      </w:r>
      <w:r>
        <w:rPr>
          <w:spacing w:val="-4"/>
        </w:rPr>
        <w:t xml:space="preserve"> </w:t>
      </w:r>
      <w:r>
        <w:t>a</w:t>
      </w:r>
      <w:r>
        <w:rPr>
          <w:spacing w:val="-3"/>
        </w:rPr>
        <w:t>v</w:t>
      </w:r>
      <w:r>
        <w:t>a</w:t>
      </w:r>
      <w:r>
        <w:rPr>
          <w:spacing w:val="1"/>
        </w:rPr>
        <w:t>li</w:t>
      </w:r>
      <w:r>
        <w:t>ados</w:t>
      </w:r>
      <w:r>
        <w:rPr>
          <w:spacing w:val="-2"/>
        </w:rPr>
        <w:t xml:space="preserve"> </w:t>
      </w:r>
      <w:r>
        <w:t>326 </w:t>
      </w:r>
      <w:r>
        <w:rPr>
          <w:spacing w:val="-3"/>
        </w:rPr>
        <w:t>d</w:t>
      </w:r>
      <w:r>
        <w:t>oen</w:t>
      </w:r>
      <w:r>
        <w:rPr>
          <w:spacing w:val="1"/>
        </w:rPr>
        <w:t>t</w:t>
      </w:r>
      <w:r>
        <w:rPr>
          <w:spacing w:val="-3"/>
        </w:rPr>
        <w:t>e</w:t>
      </w:r>
      <w:r>
        <w:t>s em</w:t>
      </w:r>
      <w:r>
        <w:rPr>
          <w:spacing w:val="-4"/>
        </w:rPr>
        <w:t xml:space="preserve"> </w:t>
      </w:r>
      <w:r>
        <w:t>2 pe</w:t>
      </w:r>
      <w:r>
        <w:rPr>
          <w:spacing w:val="-2"/>
        </w:rPr>
        <w:t>r</w:t>
      </w:r>
      <w:r>
        <w:rPr>
          <w:spacing w:val="1"/>
        </w:rPr>
        <w:t>í</w:t>
      </w:r>
      <w:r>
        <w:t>od</w:t>
      </w:r>
      <w:r>
        <w:rPr>
          <w:spacing w:val="-3"/>
        </w:rPr>
        <w:t>o</w:t>
      </w:r>
      <w:r>
        <w:t>s de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1"/>
        </w:rPr>
        <w:t>N</w:t>
      </w:r>
      <w:r>
        <w:t xml:space="preserve">o </w:t>
      </w:r>
      <w:r>
        <w:rPr>
          <w:spacing w:val="-1"/>
        </w:rPr>
        <w:t>P</w:t>
      </w:r>
      <w:r>
        <w:rPr>
          <w:spacing w:val="-3"/>
        </w:rPr>
        <w:t>e</w:t>
      </w:r>
      <w:r>
        <w:t>r</w:t>
      </w:r>
      <w:r>
        <w:rPr>
          <w:spacing w:val="1"/>
        </w:rPr>
        <w:t>í</w:t>
      </w:r>
      <w:r>
        <w:rPr>
          <w:spacing w:val="-3"/>
        </w:rPr>
        <w:t>o</w:t>
      </w:r>
      <w:r>
        <w:t xml:space="preserve">do </w:t>
      </w:r>
      <w:r>
        <w:rPr>
          <w:spacing w:val="-1"/>
        </w:rPr>
        <w:t>A</w:t>
      </w:r>
      <w:r>
        <w:t>, os doe</w:t>
      </w:r>
      <w:r>
        <w:rPr>
          <w:spacing w:val="-3"/>
        </w:rPr>
        <w:t>n</w:t>
      </w:r>
      <w:r>
        <w:rPr>
          <w:spacing w:val="1"/>
        </w:rPr>
        <w:t>t</w:t>
      </w:r>
      <w:r>
        <w:t>es</w:t>
      </w:r>
      <w:r>
        <w:rPr>
          <w:spacing w:val="-2"/>
        </w:rPr>
        <w:t xml:space="preserve"> </w:t>
      </w:r>
      <w:r>
        <w:t>r</w:t>
      </w:r>
      <w:r>
        <w:rPr>
          <w:spacing w:val="-3"/>
        </w:rPr>
        <w:t>e</w:t>
      </w:r>
      <w:r>
        <w:t>ceb</w:t>
      </w:r>
      <w:r>
        <w:rPr>
          <w:spacing w:val="-3"/>
        </w:rPr>
        <w:t>e</w:t>
      </w:r>
      <w:r>
        <w:t>ram</w:t>
      </w:r>
      <w:r>
        <w:rPr>
          <w:spacing w:val="-4"/>
        </w:rPr>
        <w:t xml:space="preserve"> </w:t>
      </w:r>
      <w:r>
        <w:t>p</w:t>
      </w:r>
      <w:r>
        <w:rPr>
          <w:spacing w:val="-2"/>
        </w:rPr>
        <w:t>l</w:t>
      </w:r>
      <w:r>
        <w:t>acebo</w:t>
      </w:r>
      <w:r>
        <w:rPr>
          <w:spacing w:val="-3"/>
        </w:rPr>
        <w:t xml:space="preserve"> </w:t>
      </w:r>
      <w:r>
        <w:t xml:space="preserve">ou </w:t>
      </w:r>
      <w:r>
        <w:rPr>
          <w:spacing w:val="-1"/>
        </w:rPr>
        <w:t>adalimumab</w:t>
      </w:r>
      <w:r>
        <w:t xml:space="preserve"> nu</w:t>
      </w:r>
      <w:r>
        <w:rPr>
          <w:spacing w:val="-4"/>
        </w:rPr>
        <w:t>m</w:t>
      </w:r>
      <w:r>
        <w:t>a do</w:t>
      </w:r>
      <w:r>
        <w:rPr>
          <w:spacing w:val="-2"/>
        </w:rPr>
        <w:t>s</w:t>
      </w:r>
      <w:r>
        <w:t xml:space="preserve">e </w:t>
      </w:r>
      <w:r>
        <w:rPr>
          <w:spacing w:val="1"/>
        </w:rPr>
        <w:t>i</w:t>
      </w:r>
      <w:r>
        <w:rPr>
          <w:spacing w:val="-3"/>
        </w:rPr>
        <w:t>n</w:t>
      </w:r>
      <w:r>
        <w:rPr>
          <w:spacing w:val="1"/>
        </w:rPr>
        <w:t>i</w:t>
      </w:r>
      <w:r>
        <w:t>c</w:t>
      </w:r>
      <w:r>
        <w:rPr>
          <w:spacing w:val="-2"/>
        </w:rPr>
        <w:t>i</w:t>
      </w:r>
      <w:r>
        <w:t>al</w:t>
      </w:r>
      <w:r>
        <w:rPr>
          <w:spacing w:val="-2"/>
        </w:rPr>
        <w:t xml:space="preserve"> </w:t>
      </w:r>
      <w:r>
        <w:t>de 160 </w:t>
      </w:r>
      <w:r>
        <w:rPr>
          <w:spacing w:val="-2"/>
        </w:rPr>
        <w:t>m</w:t>
      </w:r>
      <w:r>
        <w:t>g</w:t>
      </w:r>
      <w:r>
        <w:rPr>
          <w:spacing w:val="-3"/>
        </w:rPr>
        <w:t xml:space="preserve"> </w:t>
      </w:r>
      <w:r>
        <w:t xml:space="preserve">na </w:t>
      </w:r>
      <w:r>
        <w:rPr>
          <w:spacing w:val="-1"/>
        </w:rPr>
        <w:t>s</w:t>
      </w:r>
      <w:r>
        <w:t>e</w:t>
      </w:r>
      <w:r>
        <w:rPr>
          <w:spacing w:val="-2"/>
        </w:rPr>
        <w:t>m</w:t>
      </w:r>
      <w:r>
        <w:t>ana 0 e</w:t>
      </w:r>
      <w:r>
        <w:rPr>
          <w:spacing w:val="-2"/>
        </w:rPr>
        <w:t xml:space="preserve"> </w:t>
      </w:r>
      <w:r>
        <w:t>80 </w:t>
      </w:r>
      <w:r>
        <w:rPr>
          <w:spacing w:val="-4"/>
        </w:rPr>
        <w:t>m</w:t>
      </w:r>
      <w:r>
        <w:t>g</w:t>
      </w:r>
      <w:r>
        <w:rPr>
          <w:spacing w:val="-3"/>
        </w:rPr>
        <w:t xml:space="preserve"> </w:t>
      </w:r>
      <w:r>
        <w:rPr>
          <w:spacing w:val="-1"/>
        </w:rPr>
        <w:t>n</w:t>
      </w:r>
      <w:r>
        <w:t xml:space="preserve">a </w:t>
      </w:r>
      <w:r>
        <w:rPr>
          <w:spacing w:val="-1"/>
        </w:rPr>
        <w:t>s</w:t>
      </w:r>
      <w:r>
        <w:t>e</w:t>
      </w:r>
      <w:r>
        <w:rPr>
          <w:spacing w:val="-4"/>
        </w:rPr>
        <w:t>m</w:t>
      </w:r>
      <w:r>
        <w:t>ana 2 e 40</w:t>
      </w:r>
      <w:r>
        <w:rPr>
          <w:spacing w:val="-1"/>
        </w:rPr>
        <w:t> </w:t>
      </w:r>
      <w:r>
        <w:rPr>
          <w:spacing w:val="-4"/>
        </w:rPr>
        <w:t>m</w:t>
      </w:r>
      <w:r>
        <w:t>g</w:t>
      </w:r>
      <w:r>
        <w:rPr>
          <w:spacing w:val="-3"/>
        </w:rPr>
        <w:t xml:space="preserve"> </w:t>
      </w:r>
      <w:r>
        <w:t>por</w:t>
      </w:r>
      <w:r>
        <w:rPr>
          <w:spacing w:val="1"/>
        </w:rPr>
        <w:t xml:space="preserve"> </w:t>
      </w:r>
      <w:r>
        <w:t>se</w:t>
      </w:r>
      <w:r>
        <w:rPr>
          <w:spacing w:val="-2"/>
        </w:rPr>
        <w:t>m</w:t>
      </w:r>
      <w:r>
        <w:t>ana, da</w:t>
      </w:r>
      <w:r>
        <w:rPr>
          <w:spacing w:val="-2"/>
        </w:rPr>
        <w:t xml:space="preserve"> </w:t>
      </w:r>
      <w:r>
        <w:rPr>
          <w:spacing w:val="-1"/>
        </w:rPr>
        <w:t>s</w:t>
      </w:r>
      <w:r>
        <w:t>e</w:t>
      </w:r>
      <w:r>
        <w:rPr>
          <w:spacing w:val="-4"/>
        </w:rPr>
        <w:t>m</w:t>
      </w:r>
      <w:r>
        <w:t xml:space="preserve">ana 4 à </w:t>
      </w:r>
      <w:r>
        <w:rPr>
          <w:spacing w:val="-1"/>
        </w:rPr>
        <w:t>s</w:t>
      </w:r>
      <w:r>
        <w:t>e</w:t>
      </w:r>
      <w:r>
        <w:rPr>
          <w:spacing w:val="-4"/>
        </w:rPr>
        <w:t>m</w:t>
      </w:r>
      <w:r>
        <w:t>ana</w:t>
      </w:r>
      <w:r>
        <w:rPr>
          <w:spacing w:val="-2"/>
        </w:rPr>
        <w:t> </w:t>
      </w:r>
      <w:r>
        <w:t>11. 19,3%</w:t>
      </w:r>
      <w:r>
        <w:rPr>
          <w:spacing w:val="1"/>
        </w:rPr>
        <w:t xml:space="preserve"> </w:t>
      </w:r>
      <w:r>
        <w:t>d</w:t>
      </w:r>
      <w:r>
        <w:rPr>
          <w:spacing w:val="-3"/>
        </w:rPr>
        <w:t>o</w:t>
      </w:r>
      <w:r>
        <w:t>s doe</w:t>
      </w:r>
      <w:r>
        <w:rPr>
          <w:spacing w:val="-3"/>
        </w:rPr>
        <w:t>n</w:t>
      </w:r>
      <w:r>
        <w:rPr>
          <w:spacing w:val="1"/>
        </w:rPr>
        <w:t>t</w:t>
      </w:r>
      <w:r>
        <w:rPr>
          <w:spacing w:val="-3"/>
        </w:rPr>
        <w:t>e</w:t>
      </w:r>
      <w:r>
        <w:t>s c</w:t>
      </w:r>
      <w:r>
        <w:rPr>
          <w:spacing w:val="-3"/>
        </w:rPr>
        <w:t>o</w:t>
      </w:r>
      <w:r>
        <w:t>n</w:t>
      </w:r>
      <w:r>
        <w:rPr>
          <w:spacing w:val="1"/>
        </w:rPr>
        <w:t>ti</w:t>
      </w:r>
      <w:r>
        <w:rPr>
          <w:spacing w:val="-3"/>
        </w:rPr>
        <w:t>n</w:t>
      </w:r>
      <w:r>
        <w:t>ua</w:t>
      </w:r>
      <w:r>
        <w:rPr>
          <w:spacing w:val="-2"/>
        </w:rPr>
        <w:t>r</w:t>
      </w:r>
      <w:r>
        <w:t>am an</w:t>
      </w:r>
      <w:r>
        <w:rPr>
          <w:spacing w:val="-2"/>
        </w:rPr>
        <w:t>t</w:t>
      </w:r>
      <w:r>
        <w:rPr>
          <w:spacing w:val="1"/>
        </w:rPr>
        <w:t>i</w:t>
      </w:r>
      <w:r>
        <w:t>b</w:t>
      </w:r>
      <w:r>
        <w:rPr>
          <w:spacing w:val="1"/>
        </w:rPr>
        <w:t>i</w:t>
      </w:r>
      <w:r>
        <w:rPr>
          <w:spacing w:val="-3"/>
        </w:rPr>
        <w:t>o</w:t>
      </w:r>
      <w:r>
        <w:rPr>
          <w:spacing w:val="1"/>
        </w:rPr>
        <w:t>t</w:t>
      </w:r>
      <w:r>
        <w:rPr>
          <w:spacing w:val="-3"/>
        </w:rPr>
        <w:t>e</w:t>
      </w:r>
      <w:r>
        <w:t>ra</w:t>
      </w:r>
      <w:r>
        <w:rPr>
          <w:spacing w:val="-3"/>
        </w:rPr>
        <w:t>p</w:t>
      </w:r>
      <w:r>
        <w:rPr>
          <w:spacing w:val="1"/>
        </w:rPr>
        <w:t>i</w:t>
      </w:r>
      <w:r>
        <w:t xml:space="preserve">a </w:t>
      </w:r>
      <w:r>
        <w:rPr>
          <w:spacing w:val="-3"/>
        </w:rPr>
        <w:t>o</w:t>
      </w:r>
      <w:r>
        <w:t>r</w:t>
      </w:r>
      <w:r>
        <w:rPr>
          <w:spacing w:val="-3"/>
        </w:rPr>
        <w:t>a</w:t>
      </w:r>
      <w:r>
        <w:t>l</w:t>
      </w:r>
      <w:r>
        <w:rPr>
          <w:spacing w:val="1"/>
        </w:rPr>
        <w:t xml:space="preserve"> </w:t>
      </w:r>
      <w:r>
        <w:t>du</w:t>
      </w:r>
      <w:r>
        <w:rPr>
          <w:spacing w:val="-2"/>
        </w:rPr>
        <w:t>r</w:t>
      </w:r>
      <w:r>
        <w:t>an</w:t>
      </w:r>
      <w:r>
        <w:rPr>
          <w:spacing w:val="-2"/>
        </w:rPr>
        <w:t>t</w:t>
      </w:r>
      <w:r>
        <w:t>e</w:t>
      </w:r>
      <w:r>
        <w:rPr>
          <w:spacing w:val="-2"/>
        </w:rPr>
        <w:t xml:space="preserve"> </w:t>
      </w:r>
      <w:r>
        <w:t>o es</w:t>
      </w:r>
      <w:r>
        <w:rPr>
          <w:spacing w:val="-2"/>
        </w:rPr>
        <w:t>t</w:t>
      </w:r>
      <w:r>
        <w:t xml:space="preserve">udo. </w:t>
      </w:r>
      <w:r>
        <w:rPr>
          <w:spacing w:val="-1"/>
        </w:rPr>
        <w:t>A</w:t>
      </w:r>
      <w:r>
        <w:t>p</w:t>
      </w:r>
      <w:r>
        <w:rPr>
          <w:spacing w:val="-3"/>
        </w:rPr>
        <w:t>ó</w:t>
      </w:r>
      <w:r>
        <w:t>s 12 </w:t>
      </w:r>
      <w:r>
        <w:rPr>
          <w:spacing w:val="-2"/>
        </w:rPr>
        <w:t>s</w:t>
      </w:r>
      <w:r>
        <w:t>e</w:t>
      </w:r>
      <w:r>
        <w:rPr>
          <w:spacing w:val="-4"/>
        </w:rPr>
        <w:t>m</w:t>
      </w:r>
      <w:r>
        <w:t>anas</w:t>
      </w:r>
      <w:r>
        <w:rPr>
          <w:spacing w:val="-2"/>
        </w:rPr>
        <w:t xml:space="preserve"> </w:t>
      </w:r>
      <w:r>
        <w:t xml:space="preserve">de </w:t>
      </w:r>
      <w:r>
        <w:rPr>
          <w:spacing w:val="-2"/>
        </w:rPr>
        <w:t>t</w:t>
      </w:r>
      <w:r>
        <w:t>ra</w:t>
      </w:r>
      <w:r>
        <w:rPr>
          <w:spacing w:val="-2"/>
        </w:rPr>
        <w:t>t</w:t>
      </w:r>
      <w:r>
        <w:t>a</w:t>
      </w:r>
      <w:r>
        <w:rPr>
          <w:spacing w:val="-4"/>
        </w:rPr>
        <w:t>m</w:t>
      </w:r>
      <w:r>
        <w:t>e</w:t>
      </w:r>
      <w:r>
        <w:rPr>
          <w:spacing w:val="-1"/>
        </w:rPr>
        <w:t>n</w:t>
      </w:r>
      <w:r>
        <w:rPr>
          <w:spacing w:val="1"/>
        </w:rPr>
        <w:t>t</w:t>
      </w:r>
      <w:r>
        <w:t xml:space="preserve">o, os </w:t>
      </w:r>
      <w:r>
        <w:rPr>
          <w:spacing w:val="-3"/>
        </w:rPr>
        <w:t>d</w:t>
      </w:r>
      <w:r>
        <w:rPr>
          <w:spacing w:val="-1"/>
        </w:rPr>
        <w:t>o</w:t>
      </w:r>
      <w:r>
        <w:t>e</w:t>
      </w:r>
      <w:r>
        <w:rPr>
          <w:spacing w:val="-3"/>
        </w:rPr>
        <w:t>n</w:t>
      </w:r>
      <w:r>
        <w:rPr>
          <w:spacing w:val="1"/>
        </w:rPr>
        <w:t>t</w:t>
      </w:r>
      <w:r>
        <w:t>es</w:t>
      </w:r>
      <w:r>
        <w:rPr>
          <w:spacing w:val="-2"/>
        </w:rPr>
        <w:t xml:space="preserve"> </w:t>
      </w:r>
      <w:r>
        <w:rPr>
          <w:spacing w:val="-3"/>
        </w:rPr>
        <w:t>q</w:t>
      </w:r>
      <w:r>
        <w:t>ue r</w:t>
      </w:r>
      <w:r>
        <w:rPr>
          <w:spacing w:val="-3"/>
        </w:rPr>
        <w:t>e</w:t>
      </w:r>
      <w:r>
        <w:t>ceb</w:t>
      </w:r>
      <w:r>
        <w:rPr>
          <w:spacing w:val="-3"/>
        </w:rPr>
        <w:t>e</w:t>
      </w:r>
      <w:r>
        <w:t xml:space="preserve">ram </w:t>
      </w:r>
      <w:r>
        <w:rPr>
          <w:spacing w:val="-1"/>
        </w:rPr>
        <w:t>adalimumab</w:t>
      </w:r>
      <w:r>
        <w:t xml:space="preserve"> no </w:t>
      </w:r>
      <w:r>
        <w:rPr>
          <w:spacing w:val="-1"/>
        </w:rPr>
        <w:t>P</w:t>
      </w:r>
      <w:r>
        <w:t>e</w:t>
      </w:r>
      <w:r>
        <w:rPr>
          <w:spacing w:val="-2"/>
        </w:rPr>
        <w:t>r</w:t>
      </w:r>
      <w:r>
        <w:rPr>
          <w:spacing w:val="1"/>
        </w:rPr>
        <w:t>í</w:t>
      </w:r>
      <w:r>
        <w:t>odo A</w:t>
      </w:r>
      <w:r>
        <w:rPr>
          <w:spacing w:val="-4"/>
        </w:rPr>
        <w:t xml:space="preserve"> </w:t>
      </w:r>
      <w:r>
        <w:t>fo</w:t>
      </w:r>
      <w:r>
        <w:rPr>
          <w:spacing w:val="-2"/>
        </w:rPr>
        <w:t>r</w:t>
      </w:r>
      <w:r>
        <w:rPr>
          <w:spacing w:val="-3"/>
        </w:rPr>
        <w:t>a</w:t>
      </w:r>
      <w:r>
        <w:t>m</w:t>
      </w:r>
      <w:r>
        <w:rPr>
          <w:spacing w:val="-4"/>
        </w:rPr>
        <w:t xml:space="preserve"> </w:t>
      </w:r>
      <w:r>
        <w:t>r</w:t>
      </w:r>
      <w:r>
        <w:rPr>
          <w:spacing w:val="2"/>
        </w:rPr>
        <w:t>e</w:t>
      </w:r>
      <w:r>
        <w:rPr>
          <w:spacing w:val="-4"/>
        </w:rPr>
        <w:noBreakHyphen/>
      </w:r>
      <w:r>
        <w:t>rando</w:t>
      </w:r>
      <w:r>
        <w:rPr>
          <w:spacing w:val="-4"/>
        </w:rPr>
        <w:t>m</w:t>
      </w:r>
      <w:r>
        <w:rPr>
          <w:spacing w:val="1"/>
        </w:rPr>
        <w:t>i</w:t>
      </w:r>
      <w:r>
        <w:rPr>
          <w:spacing w:val="-3"/>
        </w:rPr>
        <w:t>z</w:t>
      </w:r>
      <w:r>
        <w:t xml:space="preserve">ados no </w:t>
      </w:r>
      <w:r>
        <w:rPr>
          <w:spacing w:val="-1"/>
        </w:rPr>
        <w:t>P</w:t>
      </w:r>
      <w:r>
        <w:t>er</w:t>
      </w:r>
      <w:r>
        <w:rPr>
          <w:spacing w:val="1"/>
        </w:rPr>
        <w:t>í</w:t>
      </w:r>
      <w:r>
        <w:rPr>
          <w:spacing w:val="-3"/>
        </w:rPr>
        <w:t>o</w:t>
      </w:r>
      <w:r>
        <w:t>do B</w:t>
      </w:r>
      <w:r>
        <w:rPr>
          <w:spacing w:val="-1"/>
        </w:rPr>
        <w:t xml:space="preserve"> </w:t>
      </w:r>
      <w:r>
        <w:t>pa</w:t>
      </w:r>
      <w:r>
        <w:rPr>
          <w:spacing w:val="-2"/>
        </w:rPr>
        <w:t>r</w:t>
      </w:r>
      <w:r>
        <w:t>a 1 de</w:t>
      </w:r>
      <w:r>
        <w:rPr>
          <w:spacing w:val="-2"/>
        </w:rPr>
        <w:t xml:space="preserve"> </w:t>
      </w:r>
      <w:r>
        <w:t xml:space="preserve">3 </w:t>
      </w:r>
      <w:r>
        <w:rPr>
          <w:spacing w:val="-3"/>
        </w:rPr>
        <w:t>g</w:t>
      </w:r>
      <w:r>
        <w:t xml:space="preserve">rupos </w:t>
      </w:r>
      <w:r>
        <w:rPr>
          <w:spacing w:val="-3"/>
        </w:rPr>
        <w:t>d</w:t>
      </w:r>
      <w:r>
        <w:t>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lastRenderedPageBreak/>
        <w:t>(</w:t>
      </w:r>
      <w:r>
        <w:rPr>
          <w:spacing w:val="-1"/>
        </w:rPr>
        <w:t>adalimumab</w:t>
      </w:r>
      <w:r>
        <w:t xml:space="preserve"> 40 </w:t>
      </w:r>
      <w:r>
        <w:rPr>
          <w:spacing w:val="-2"/>
        </w:rPr>
        <w:t>m</w:t>
      </w:r>
      <w:r>
        <w:t>g</w:t>
      </w:r>
      <w:r>
        <w:rPr>
          <w:spacing w:val="-3"/>
        </w:rPr>
        <w:t xml:space="preserve"> </w:t>
      </w:r>
      <w:r>
        <w:rPr>
          <w:spacing w:val="1"/>
        </w:rPr>
        <w:t>t</w:t>
      </w:r>
      <w:r>
        <w:t xml:space="preserve">odas </w:t>
      </w:r>
      <w:r>
        <w:rPr>
          <w:spacing w:val="-3"/>
        </w:rPr>
        <w:t>a</w:t>
      </w:r>
      <w:r>
        <w:t>s se</w:t>
      </w:r>
      <w:r>
        <w:rPr>
          <w:spacing w:val="-4"/>
        </w:rPr>
        <w:t>m</w:t>
      </w:r>
      <w:r>
        <w:t xml:space="preserve">anas, </w:t>
      </w:r>
      <w:r>
        <w:rPr>
          <w:spacing w:val="-1"/>
        </w:rPr>
        <w:t>adalimumab</w:t>
      </w:r>
      <w:r>
        <w:t xml:space="preserv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 xml:space="preserve">anas </w:t>
      </w:r>
      <w:r>
        <w:rPr>
          <w:spacing w:val="-3"/>
        </w:rPr>
        <w:t>a</w:t>
      </w:r>
      <w:r>
        <w:rPr>
          <w:spacing w:val="1"/>
        </w:rPr>
        <w:t>lt</w:t>
      </w:r>
      <w:r>
        <w:rPr>
          <w:spacing w:val="-3"/>
        </w:rPr>
        <w:t>e</w:t>
      </w:r>
      <w:r>
        <w:t>rna</w:t>
      </w:r>
      <w:r>
        <w:rPr>
          <w:spacing w:val="-3"/>
        </w:rPr>
        <w:t>d</w:t>
      </w:r>
      <w:r>
        <w:t xml:space="preserve">as, </w:t>
      </w:r>
      <w:r>
        <w:rPr>
          <w:spacing w:val="-3"/>
        </w:rPr>
        <w:t>o</w:t>
      </w:r>
      <w:r>
        <w:t>u p</w:t>
      </w:r>
      <w:r>
        <w:rPr>
          <w:spacing w:val="-2"/>
        </w:rPr>
        <w:t>l</w:t>
      </w:r>
      <w:r>
        <w:t>ace</w:t>
      </w:r>
      <w:r>
        <w:rPr>
          <w:spacing w:val="-3"/>
        </w:rPr>
        <w:t>b</w:t>
      </w:r>
      <w:r>
        <w:t xml:space="preserve">o da </w:t>
      </w:r>
      <w:r>
        <w:rPr>
          <w:spacing w:val="-3"/>
        </w:rPr>
        <w:t>se</w:t>
      </w:r>
      <w:r>
        <w:rPr>
          <w:spacing w:val="-4"/>
        </w:rPr>
        <w:t>m</w:t>
      </w:r>
      <w:r>
        <w:t xml:space="preserve">ana 12 à </w:t>
      </w:r>
      <w:r>
        <w:rPr>
          <w:spacing w:val="-1"/>
        </w:rPr>
        <w:t>s</w:t>
      </w:r>
      <w:r>
        <w:t>e</w:t>
      </w:r>
      <w:r>
        <w:rPr>
          <w:spacing w:val="-4"/>
        </w:rPr>
        <w:t>m</w:t>
      </w:r>
      <w:r>
        <w:t xml:space="preserve">ana 35). </w:t>
      </w:r>
      <w:r>
        <w:rPr>
          <w:spacing w:val="-2"/>
        </w:rPr>
        <w:t>O</w:t>
      </w:r>
      <w:r>
        <w:t>s d</w:t>
      </w:r>
      <w:r>
        <w:rPr>
          <w:spacing w:val="-3"/>
        </w:rPr>
        <w:t>o</w:t>
      </w:r>
      <w:r>
        <w:t>en</w:t>
      </w:r>
      <w:r>
        <w:rPr>
          <w:spacing w:val="-2"/>
        </w:rPr>
        <w:t>t</w:t>
      </w:r>
      <w:r>
        <w:t xml:space="preserve">es </w:t>
      </w:r>
      <w:r>
        <w:rPr>
          <w:spacing w:val="-3"/>
        </w:rPr>
        <w:t>q</w:t>
      </w:r>
      <w:r>
        <w:t xml:space="preserve">ue </w:t>
      </w:r>
      <w:r>
        <w:rPr>
          <w:spacing w:val="-2"/>
        </w:rPr>
        <w:t>f</w:t>
      </w:r>
      <w:r>
        <w:t>oram</w:t>
      </w:r>
      <w:r>
        <w:rPr>
          <w:spacing w:val="-4"/>
        </w:rPr>
        <w:t xml:space="preserve"> </w:t>
      </w:r>
      <w:r>
        <w:rPr>
          <w:spacing w:val="-2"/>
        </w:rPr>
        <w:t>r</w:t>
      </w:r>
      <w:r>
        <w:t>ando</w:t>
      </w:r>
      <w:r>
        <w:rPr>
          <w:spacing w:val="-4"/>
        </w:rPr>
        <w:t>m</w:t>
      </w:r>
      <w:r>
        <w:rPr>
          <w:spacing w:val="1"/>
        </w:rPr>
        <w:t>i</w:t>
      </w:r>
      <w:r>
        <w:rPr>
          <w:spacing w:val="-3"/>
        </w:rPr>
        <w:t>z</w:t>
      </w:r>
      <w:r>
        <w:t>ados pa</w:t>
      </w:r>
      <w:r>
        <w:rPr>
          <w:spacing w:val="-2"/>
        </w:rPr>
        <w:t>r</w:t>
      </w:r>
      <w:r>
        <w:t>a p</w:t>
      </w:r>
      <w:r>
        <w:rPr>
          <w:spacing w:val="-2"/>
        </w:rPr>
        <w:t>l</w:t>
      </w:r>
      <w:r>
        <w:t>ac</w:t>
      </w:r>
      <w:r>
        <w:rPr>
          <w:spacing w:val="-3"/>
        </w:rPr>
        <w:t>e</w:t>
      </w:r>
      <w:r>
        <w:t>bo</w:t>
      </w:r>
      <w:r>
        <w:rPr>
          <w:spacing w:val="-3"/>
        </w:rPr>
        <w:t xml:space="preserve"> </w:t>
      </w:r>
      <w:r>
        <w:t xml:space="preserve">no </w:t>
      </w:r>
      <w:r>
        <w:rPr>
          <w:spacing w:val="-1"/>
        </w:rPr>
        <w:t>P</w:t>
      </w:r>
      <w:r>
        <w:t>e</w:t>
      </w:r>
      <w:r>
        <w:rPr>
          <w:spacing w:val="-2"/>
        </w:rPr>
        <w:t>r</w:t>
      </w:r>
      <w:r>
        <w:rPr>
          <w:spacing w:val="1"/>
        </w:rPr>
        <w:t>í</w:t>
      </w:r>
      <w:r>
        <w:t xml:space="preserve">odo </w:t>
      </w:r>
      <w:r>
        <w:rPr>
          <w:spacing w:val="-1"/>
        </w:rPr>
        <w:t>A</w:t>
      </w:r>
      <w:r>
        <w:t>,</w:t>
      </w:r>
      <w:r>
        <w:rPr>
          <w:spacing w:val="-3"/>
        </w:rPr>
        <w:t xml:space="preserve"> </w:t>
      </w:r>
      <w:r>
        <w:t>re</w:t>
      </w:r>
      <w:r>
        <w:rPr>
          <w:spacing w:val="-3"/>
        </w:rPr>
        <w:t>c</w:t>
      </w:r>
      <w:r>
        <w:t>eb</w:t>
      </w:r>
      <w:r>
        <w:rPr>
          <w:spacing w:val="-3"/>
        </w:rPr>
        <w:t>e</w:t>
      </w:r>
      <w:r>
        <w:t>ram</w:t>
      </w:r>
      <w:r>
        <w:rPr>
          <w:spacing w:val="-4"/>
        </w:rPr>
        <w:t xml:space="preserve"> </w:t>
      </w:r>
      <w:r>
        <w:t>p</w:t>
      </w:r>
      <w:r>
        <w:rPr>
          <w:spacing w:val="1"/>
        </w:rPr>
        <w:t>l</w:t>
      </w:r>
      <w:r>
        <w:t>acebo</w:t>
      </w:r>
      <w:r>
        <w:rPr>
          <w:spacing w:val="-3"/>
        </w:rPr>
        <w:t xml:space="preserve"> </w:t>
      </w:r>
      <w:r>
        <w:t>no p</w:t>
      </w:r>
      <w:r>
        <w:rPr>
          <w:spacing w:val="-3"/>
        </w:rPr>
        <w:t>e</w:t>
      </w:r>
      <w:r>
        <w:t>r</w:t>
      </w:r>
      <w:r>
        <w:rPr>
          <w:spacing w:val="1"/>
        </w:rPr>
        <w:t>í</w:t>
      </w:r>
      <w:r>
        <w:rPr>
          <w:spacing w:val="-3"/>
        </w:rPr>
        <w:t>o</w:t>
      </w:r>
      <w:r>
        <w:t xml:space="preserve">do </w:t>
      </w:r>
      <w:r>
        <w:rPr>
          <w:spacing w:val="-1"/>
        </w:rPr>
        <w:t>B</w:t>
      </w:r>
      <w:r>
        <w:t>.</w:t>
      </w:r>
    </w:p>
    <w:p w14:paraId="10549F41" w14:textId="77777777" w:rsidR="00107773" w:rsidRDefault="00107773">
      <w:pPr>
        <w:kinsoku w:val="0"/>
        <w:overflowPunct w:val="0"/>
      </w:pPr>
    </w:p>
    <w:p w14:paraId="196E3058" w14:textId="77777777" w:rsidR="00107773" w:rsidRDefault="00000000">
      <w:pPr>
        <w:pStyle w:val="BodyText"/>
        <w:kinsoku w:val="0"/>
        <w:overflowPunct w:val="0"/>
        <w:ind w:left="0"/>
      </w:pPr>
      <w:r>
        <w:rPr>
          <w:spacing w:val="-1"/>
        </w:rPr>
        <w:t>O</w:t>
      </w:r>
      <w:r>
        <w:t>s doe</w:t>
      </w:r>
      <w:r>
        <w:rPr>
          <w:spacing w:val="-3"/>
        </w:rPr>
        <w:t>n</w:t>
      </w:r>
      <w:r>
        <w:rPr>
          <w:spacing w:val="1"/>
        </w:rPr>
        <w:t>t</w:t>
      </w:r>
      <w:r>
        <w:t xml:space="preserve">es </w:t>
      </w:r>
      <w:r>
        <w:rPr>
          <w:spacing w:val="-3"/>
        </w:rPr>
        <w:t>q</w:t>
      </w:r>
      <w:r>
        <w:t>ue p</w:t>
      </w:r>
      <w:r>
        <w:rPr>
          <w:spacing w:val="-3"/>
        </w:rPr>
        <w:t>a</w:t>
      </w:r>
      <w:r>
        <w:t>r</w:t>
      </w:r>
      <w:r>
        <w:rPr>
          <w:spacing w:val="-2"/>
        </w:rPr>
        <w:t>t</w:t>
      </w:r>
      <w:r>
        <w:rPr>
          <w:spacing w:val="1"/>
        </w:rPr>
        <w:t>i</w:t>
      </w:r>
      <w:r>
        <w:rPr>
          <w:spacing w:val="-3"/>
        </w:rPr>
        <w:t>c</w:t>
      </w:r>
      <w:r>
        <w:rPr>
          <w:spacing w:val="1"/>
        </w:rPr>
        <w:t>i</w:t>
      </w:r>
      <w:r>
        <w:t>p</w:t>
      </w:r>
      <w:r>
        <w:rPr>
          <w:spacing w:val="-3"/>
        </w:rPr>
        <w:t>a</w:t>
      </w:r>
      <w:r>
        <w:t>r</w:t>
      </w:r>
      <w:r>
        <w:rPr>
          <w:spacing w:val="-3"/>
        </w:rPr>
        <w:t>a</w:t>
      </w:r>
      <w:r>
        <w:t>m</w:t>
      </w:r>
      <w:r>
        <w:rPr>
          <w:spacing w:val="-4"/>
        </w:rPr>
        <w:t xml:space="preserve"> </w:t>
      </w:r>
      <w:r>
        <w:t>nos es</w:t>
      </w:r>
      <w:r>
        <w:rPr>
          <w:spacing w:val="1"/>
        </w:rPr>
        <w:t>t</w:t>
      </w:r>
      <w:r>
        <w:t>udos</w:t>
      </w:r>
      <w:r>
        <w:rPr>
          <w:spacing w:val="-2"/>
        </w:rPr>
        <w:t xml:space="preserve"> </w:t>
      </w:r>
      <w:r>
        <w:rPr>
          <w:spacing w:val="-1"/>
        </w:rPr>
        <w:t>HS</w:t>
      </w:r>
      <w:r>
        <w:rPr>
          <w:spacing w:val="-2"/>
        </w:rPr>
        <w:t>-</w:t>
      </w:r>
      <w:r>
        <w:t>I</w:t>
      </w:r>
      <w:r>
        <w:rPr>
          <w:spacing w:val="-2"/>
        </w:rPr>
        <w:t xml:space="preserve"> </w:t>
      </w:r>
      <w:r>
        <w:t xml:space="preserve">e </w:t>
      </w:r>
      <w:r>
        <w:rPr>
          <w:spacing w:val="-2"/>
        </w:rPr>
        <w:t>H</w:t>
      </w:r>
      <w:r>
        <w:rPr>
          <w:spacing w:val="2"/>
        </w:rPr>
        <w:t>S</w:t>
      </w:r>
      <w:r>
        <w:rPr>
          <w:spacing w:val="-2"/>
        </w:rPr>
        <w:t>-I</w:t>
      </w:r>
      <w:r>
        <w:t>I</w:t>
      </w:r>
      <w:r>
        <w:rPr>
          <w:spacing w:val="1"/>
        </w:rPr>
        <w:t xml:space="preserve"> </w:t>
      </w:r>
      <w:r>
        <w:t>foram</w:t>
      </w:r>
      <w:r>
        <w:rPr>
          <w:spacing w:val="-4"/>
        </w:rPr>
        <w:t xml:space="preserve"> </w:t>
      </w:r>
      <w:r>
        <w:t>e</w:t>
      </w:r>
      <w:r>
        <w:rPr>
          <w:spacing w:val="1"/>
        </w:rPr>
        <w:t>l</w:t>
      </w:r>
      <w:r>
        <w:t>e</w:t>
      </w:r>
      <w:r>
        <w:rPr>
          <w:spacing w:val="-3"/>
        </w:rPr>
        <w:t>g</w:t>
      </w:r>
      <w:r>
        <w:rPr>
          <w:spacing w:val="1"/>
        </w:rPr>
        <w:t>í</w:t>
      </w:r>
      <w:r>
        <w:rPr>
          <w:spacing w:val="-3"/>
        </w:rPr>
        <w:t>v</w:t>
      </w:r>
      <w:r>
        <w:t>e</w:t>
      </w:r>
      <w:r>
        <w:rPr>
          <w:spacing w:val="1"/>
        </w:rPr>
        <w:t>i</w:t>
      </w:r>
      <w:r>
        <w:t>s</w:t>
      </w:r>
      <w:r>
        <w:rPr>
          <w:spacing w:val="-2"/>
        </w:rPr>
        <w:t xml:space="preserve"> </w:t>
      </w:r>
      <w:r>
        <w:t>pa</w:t>
      </w:r>
      <w:r>
        <w:rPr>
          <w:spacing w:val="-2"/>
        </w:rPr>
        <w:t>r</w:t>
      </w:r>
      <w:r>
        <w:t>a p</w:t>
      </w:r>
      <w:r>
        <w:rPr>
          <w:spacing w:val="-3"/>
        </w:rPr>
        <w:t>a</w:t>
      </w:r>
      <w:r>
        <w:t>r</w:t>
      </w:r>
      <w:r>
        <w:rPr>
          <w:spacing w:val="-2"/>
        </w:rPr>
        <w:t>t</w:t>
      </w:r>
      <w:r>
        <w:rPr>
          <w:spacing w:val="1"/>
        </w:rPr>
        <w:t>i</w:t>
      </w:r>
      <w:r>
        <w:rPr>
          <w:spacing w:val="-3"/>
        </w:rPr>
        <w:t>c</w:t>
      </w:r>
      <w:r>
        <w:rPr>
          <w:spacing w:val="1"/>
        </w:rPr>
        <w:t>i</w:t>
      </w:r>
      <w:r>
        <w:t>pa</w:t>
      </w:r>
      <w:r>
        <w:rPr>
          <w:spacing w:val="-3"/>
        </w:rPr>
        <w:t>ç</w:t>
      </w:r>
      <w:r>
        <w:t>ão num</w:t>
      </w:r>
      <w:r>
        <w:rPr>
          <w:spacing w:val="-4"/>
        </w:rPr>
        <w:t xml:space="preserve"> </w:t>
      </w:r>
      <w:r>
        <w:t>es</w:t>
      </w:r>
      <w:r>
        <w:rPr>
          <w:spacing w:val="1"/>
        </w:rPr>
        <w:t>t</w:t>
      </w:r>
      <w:r>
        <w:t>u</w:t>
      </w:r>
      <w:r>
        <w:rPr>
          <w:spacing w:val="-3"/>
        </w:rPr>
        <w:t>d</w:t>
      </w:r>
      <w:r>
        <w:t>o de e</w:t>
      </w:r>
      <w:r>
        <w:rPr>
          <w:spacing w:val="-3"/>
        </w:rPr>
        <w:t>x</w:t>
      </w:r>
      <w:r>
        <w:rPr>
          <w:spacing w:val="1"/>
        </w:rPr>
        <w:t>t</w:t>
      </w:r>
      <w:r>
        <w:t>en</w:t>
      </w:r>
      <w:r>
        <w:rPr>
          <w:spacing w:val="-2"/>
        </w:rPr>
        <w:t>s</w:t>
      </w:r>
      <w:r>
        <w:t>ão de</w:t>
      </w:r>
      <w:r>
        <w:rPr>
          <w:spacing w:val="-2"/>
        </w:rPr>
        <w:t xml:space="preserve"> </w:t>
      </w:r>
      <w:r>
        <w:t>f</w:t>
      </w:r>
      <w:r>
        <w:rPr>
          <w:spacing w:val="-3"/>
        </w:rPr>
        <w:t>a</w:t>
      </w:r>
      <w:r>
        <w:t>se a</w:t>
      </w:r>
      <w:r>
        <w:rPr>
          <w:spacing w:val="-3"/>
        </w:rPr>
        <w:t>b</w:t>
      </w:r>
      <w:r>
        <w:t>e</w:t>
      </w:r>
      <w:r>
        <w:rPr>
          <w:spacing w:val="-2"/>
        </w:rPr>
        <w:t>r</w:t>
      </w:r>
      <w:r>
        <w:rPr>
          <w:spacing w:val="1"/>
        </w:rPr>
        <w:t>t</w:t>
      </w:r>
      <w:r>
        <w:t>a,</w:t>
      </w:r>
      <w:r>
        <w:rPr>
          <w:spacing w:val="-3"/>
        </w:rPr>
        <w:t xml:space="preserve"> </w:t>
      </w:r>
      <w:r>
        <w:t>no qu</w:t>
      </w:r>
      <w:r>
        <w:rPr>
          <w:spacing w:val="-3"/>
        </w:rPr>
        <w:t>a</w:t>
      </w:r>
      <w:r>
        <w:t>l</w:t>
      </w:r>
      <w:r>
        <w:rPr>
          <w:spacing w:val="1"/>
        </w:rPr>
        <w:t xml:space="preserve"> </w:t>
      </w:r>
      <w:r>
        <w:rPr>
          <w:spacing w:val="-1"/>
        </w:rPr>
        <w:t>adalimumab</w:t>
      </w:r>
      <w:r>
        <w:t xml:space="preserve"> 40 </w:t>
      </w:r>
      <w:r>
        <w:rPr>
          <w:spacing w:val="-4"/>
        </w:rPr>
        <w:t>m</w:t>
      </w:r>
      <w:r>
        <w:t>g</w:t>
      </w:r>
      <w:r>
        <w:rPr>
          <w:spacing w:val="-3"/>
        </w:rPr>
        <w:t xml:space="preserve"> </w:t>
      </w:r>
      <w:r>
        <w:t>foi</w:t>
      </w:r>
      <w:r>
        <w:rPr>
          <w:spacing w:val="1"/>
        </w:rPr>
        <w:t xml:space="preserve"> </w:t>
      </w:r>
      <w:r>
        <w:rPr>
          <w:spacing w:val="-3"/>
        </w:rPr>
        <w:t>a</w:t>
      </w:r>
      <w:r>
        <w:t>d</w:t>
      </w:r>
      <w:r>
        <w:rPr>
          <w:spacing w:val="-4"/>
        </w:rPr>
        <w:t>m</w:t>
      </w:r>
      <w:r>
        <w:rPr>
          <w:spacing w:val="1"/>
        </w:rPr>
        <w:t>i</w:t>
      </w:r>
      <w:r>
        <w:t>n</w:t>
      </w:r>
      <w:r>
        <w:rPr>
          <w:spacing w:val="1"/>
        </w:rPr>
        <w:t>i</w:t>
      </w:r>
      <w:r>
        <w:t>s</w:t>
      </w:r>
      <w:r>
        <w:rPr>
          <w:spacing w:val="1"/>
        </w:rPr>
        <w:t>t</w:t>
      </w:r>
      <w:r>
        <w:rPr>
          <w:spacing w:val="-2"/>
        </w:rPr>
        <w:t>r</w:t>
      </w:r>
      <w:r>
        <w:t>ado</w:t>
      </w:r>
      <w:r>
        <w:rPr>
          <w:spacing w:val="-3"/>
        </w:rPr>
        <w:t xml:space="preserve"> </w:t>
      </w:r>
      <w:r>
        <w:rPr>
          <w:spacing w:val="1"/>
        </w:rPr>
        <w:t>t</w:t>
      </w:r>
      <w:r>
        <w:t>od</w:t>
      </w:r>
      <w:r>
        <w:rPr>
          <w:spacing w:val="-3"/>
        </w:rPr>
        <w:t>a</w:t>
      </w:r>
      <w:r>
        <w:t>s as</w:t>
      </w:r>
      <w:r>
        <w:rPr>
          <w:spacing w:val="-2"/>
        </w:rPr>
        <w:t xml:space="preserve"> </w:t>
      </w:r>
      <w:r>
        <w:t>se</w:t>
      </w:r>
      <w:r>
        <w:rPr>
          <w:spacing w:val="-4"/>
        </w:rPr>
        <w:t>m</w:t>
      </w:r>
      <w:r>
        <w:t xml:space="preserve">anas. A exposição média em toda a população de adalimumab foi de 762 dias. </w:t>
      </w:r>
      <w:r>
        <w:rPr>
          <w:spacing w:val="-1"/>
        </w:rPr>
        <w:t>N</w:t>
      </w:r>
      <w:r>
        <w:t>os</w:t>
      </w:r>
      <w:r>
        <w:rPr>
          <w:spacing w:val="-2"/>
        </w:rPr>
        <w:t xml:space="preserve"> </w:t>
      </w:r>
      <w:r>
        <w:rPr>
          <w:spacing w:val="1"/>
        </w:rPr>
        <w:t>t</w:t>
      </w:r>
      <w:r>
        <w:t>r</w:t>
      </w:r>
      <w:r>
        <w:rPr>
          <w:spacing w:val="-3"/>
        </w:rPr>
        <w:t>ê</w:t>
      </w:r>
      <w:r>
        <w:t xml:space="preserve">s </w:t>
      </w:r>
      <w:r>
        <w:rPr>
          <w:spacing w:val="-3"/>
        </w:rPr>
        <w:t>e</w:t>
      </w:r>
      <w:r>
        <w:t>s</w:t>
      </w:r>
      <w:r>
        <w:rPr>
          <w:spacing w:val="1"/>
        </w:rPr>
        <w:t>t</w:t>
      </w:r>
      <w:r>
        <w:t>u</w:t>
      </w:r>
      <w:r>
        <w:rPr>
          <w:spacing w:val="-3"/>
        </w:rPr>
        <w:t>d</w:t>
      </w:r>
      <w:r>
        <w:t>os, os doe</w:t>
      </w:r>
      <w:r>
        <w:rPr>
          <w:spacing w:val="-3"/>
        </w:rPr>
        <w:t>n</w:t>
      </w:r>
      <w:r>
        <w:rPr>
          <w:spacing w:val="1"/>
        </w:rPr>
        <w:t>t</w:t>
      </w:r>
      <w:r>
        <w:rPr>
          <w:spacing w:val="-3"/>
        </w:rPr>
        <w:t>e</w:t>
      </w:r>
      <w:r>
        <w:t>s us</w:t>
      </w:r>
      <w:r>
        <w:rPr>
          <w:spacing w:val="-3"/>
        </w:rPr>
        <w:t>a</w:t>
      </w:r>
      <w:r>
        <w:t>ram</w:t>
      </w:r>
      <w:r>
        <w:rPr>
          <w:spacing w:val="-4"/>
        </w:rPr>
        <w:t xml:space="preserve"> </w:t>
      </w:r>
      <w:r>
        <w:t>an</w:t>
      </w:r>
      <w:r>
        <w:rPr>
          <w:spacing w:val="-2"/>
        </w:rPr>
        <w:t>t</w:t>
      </w:r>
      <w:r>
        <w:t>i</w:t>
      </w:r>
      <w:r>
        <w:rPr>
          <w:spacing w:val="-4"/>
        </w:rPr>
        <w:t>s</w:t>
      </w:r>
      <w:r>
        <w:t>sép</w:t>
      </w:r>
      <w:r>
        <w:rPr>
          <w:spacing w:val="1"/>
        </w:rPr>
        <w:t>ti</w:t>
      </w:r>
      <w:r>
        <w:t>co</w:t>
      </w:r>
      <w:r>
        <w:rPr>
          <w:spacing w:val="-3"/>
        </w:rPr>
        <w:t xml:space="preserve"> </w:t>
      </w:r>
      <w:r>
        <w:rPr>
          <w:spacing w:val="1"/>
        </w:rPr>
        <w:t>t</w:t>
      </w:r>
      <w:r>
        <w:t>óp</w:t>
      </w:r>
      <w:r>
        <w:rPr>
          <w:spacing w:val="-2"/>
        </w:rPr>
        <w:t>i</w:t>
      </w:r>
      <w:r>
        <w:t xml:space="preserve">co </w:t>
      </w:r>
      <w:r>
        <w:rPr>
          <w:spacing w:val="-3"/>
        </w:rPr>
        <w:t>d</w:t>
      </w:r>
      <w:r>
        <w:t xml:space="preserve">e </w:t>
      </w:r>
      <w:r>
        <w:rPr>
          <w:spacing w:val="1"/>
        </w:rPr>
        <w:t>l</w:t>
      </w:r>
      <w:r>
        <w:t>a</w:t>
      </w:r>
      <w:r>
        <w:rPr>
          <w:spacing w:val="-3"/>
        </w:rPr>
        <w:t>v</w:t>
      </w:r>
      <w:r>
        <w:t>a</w:t>
      </w:r>
      <w:r>
        <w:rPr>
          <w:spacing w:val="-3"/>
        </w:rPr>
        <w:t>g</w:t>
      </w:r>
      <w:r>
        <w:t>em</w:t>
      </w:r>
      <w:r>
        <w:rPr>
          <w:spacing w:val="-4"/>
        </w:rPr>
        <w:t xml:space="preserve"> </w:t>
      </w:r>
      <w:r>
        <w:t>d</w:t>
      </w:r>
      <w:r>
        <w:rPr>
          <w:spacing w:val="1"/>
        </w:rPr>
        <w:t>i</w:t>
      </w:r>
      <w:r>
        <w:t>ár</w:t>
      </w:r>
      <w:r>
        <w:rPr>
          <w:spacing w:val="-2"/>
        </w:rPr>
        <w:t>i</w:t>
      </w:r>
      <w:r>
        <w:t>a.</w:t>
      </w:r>
    </w:p>
    <w:p w14:paraId="33416E7F" w14:textId="77777777" w:rsidR="00107773" w:rsidRDefault="00107773">
      <w:pPr>
        <w:kinsoku w:val="0"/>
        <w:overflowPunct w:val="0"/>
      </w:pPr>
    </w:p>
    <w:p w14:paraId="7038BF66" w14:textId="77777777" w:rsidR="00107773" w:rsidRDefault="00000000">
      <w:pPr>
        <w:keepNext/>
        <w:kinsoku w:val="0"/>
        <w:overflowPunct w:val="0"/>
      </w:pPr>
      <w:r>
        <w:rPr>
          <w:i/>
          <w:iCs/>
          <w:spacing w:val="-1"/>
          <w:u w:val="single"/>
        </w:rPr>
        <w:t>R</w:t>
      </w:r>
      <w:r>
        <w:rPr>
          <w:i/>
          <w:iCs/>
          <w:u w:val="single"/>
        </w:rPr>
        <w:t>espo</w:t>
      </w:r>
      <w:r>
        <w:rPr>
          <w:i/>
          <w:iCs/>
          <w:spacing w:val="-2"/>
          <w:u w:val="single"/>
        </w:rPr>
        <w:t>s</w:t>
      </w:r>
      <w:r>
        <w:rPr>
          <w:i/>
          <w:iCs/>
          <w:spacing w:val="1"/>
          <w:u w:val="single"/>
        </w:rPr>
        <w:t>t</w:t>
      </w:r>
      <w:r>
        <w:rPr>
          <w:i/>
          <w:iCs/>
          <w:u w:val="single"/>
        </w:rPr>
        <w:t xml:space="preserve">a </w:t>
      </w:r>
      <w:r>
        <w:rPr>
          <w:i/>
          <w:iCs/>
          <w:spacing w:val="-3"/>
          <w:u w:val="single"/>
        </w:rPr>
        <w:t>c</w:t>
      </w:r>
      <w:r>
        <w:rPr>
          <w:i/>
          <w:iCs/>
          <w:spacing w:val="1"/>
          <w:u w:val="single"/>
        </w:rPr>
        <w:t>l</w:t>
      </w:r>
      <w:r>
        <w:rPr>
          <w:i/>
          <w:iCs/>
          <w:spacing w:val="-2"/>
          <w:u w:val="single"/>
        </w:rPr>
        <w:t>í</w:t>
      </w:r>
      <w:r>
        <w:rPr>
          <w:i/>
          <w:iCs/>
          <w:u w:val="single"/>
        </w:rPr>
        <w:t>n</w:t>
      </w:r>
      <w:r>
        <w:rPr>
          <w:i/>
          <w:iCs/>
          <w:spacing w:val="1"/>
          <w:u w:val="single"/>
        </w:rPr>
        <w:t>i</w:t>
      </w:r>
      <w:r>
        <w:rPr>
          <w:i/>
          <w:iCs/>
          <w:spacing w:val="-3"/>
          <w:u w:val="single"/>
        </w:rPr>
        <w:t>c</w:t>
      </w:r>
      <w:r>
        <w:rPr>
          <w:i/>
          <w:iCs/>
          <w:u w:val="single"/>
        </w:rPr>
        <w:t>a</w:t>
      </w:r>
    </w:p>
    <w:p w14:paraId="4C138DE9" w14:textId="77777777" w:rsidR="00107773" w:rsidRDefault="00107773">
      <w:pPr>
        <w:keepNext/>
        <w:kinsoku w:val="0"/>
        <w:overflowPunct w:val="0"/>
      </w:pPr>
    </w:p>
    <w:p w14:paraId="2538062D" w14:textId="77777777" w:rsidR="00107773" w:rsidRDefault="00000000">
      <w:pPr>
        <w:pStyle w:val="BodyText"/>
        <w:kinsoku w:val="0"/>
        <w:overflowPunct w:val="0"/>
        <w:ind w:left="0"/>
      </w:pPr>
      <w:r>
        <w:t>A</w:t>
      </w:r>
      <w:r>
        <w:rPr>
          <w:spacing w:val="-1"/>
        </w:rPr>
        <w:t xml:space="preserve"> </w:t>
      </w:r>
      <w:r>
        <w:t>redu</w:t>
      </w:r>
      <w:r>
        <w:rPr>
          <w:spacing w:val="-3"/>
        </w:rPr>
        <w:t>ç</w:t>
      </w:r>
      <w:r>
        <w:t>ão de</w:t>
      </w:r>
      <w:r>
        <w:rPr>
          <w:spacing w:val="-2"/>
        </w:rPr>
        <w:t xml:space="preserve"> </w:t>
      </w:r>
      <w:r>
        <w:rPr>
          <w:spacing w:val="1"/>
        </w:rPr>
        <w:t>l</w:t>
      </w:r>
      <w:r>
        <w:rPr>
          <w:spacing w:val="-3"/>
        </w:rPr>
        <w:t>e</w:t>
      </w:r>
      <w:r>
        <w:t>sões</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t>ó</w:t>
      </w:r>
      <w:r>
        <w:rPr>
          <w:spacing w:val="-2"/>
        </w:rPr>
        <w:t>r</w:t>
      </w:r>
      <w:r>
        <w:rPr>
          <w:spacing w:val="1"/>
        </w:rPr>
        <w:t>i</w:t>
      </w:r>
      <w:r>
        <w:rPr>
          <w:spacing w:val="-3"/>
        </w:rPr>
        <w:t>a</w:t>
      </w:r>
      <w:r>
        <w:t xml:space="preserve">s e </w:t>
      </w:r>
      <w:r>
        <w:rPr>
          <w:spacing w:val="-3"/>
        </w:rPr>
        <w:t>p</w:t>
      </w:r>
      <w:r>
        <w:t>re</w:t>
      </w:r>
      <w:r>
        <w:rPr>
          <w:spacing w:val="-3"/>
        </w:rPr>
        <w:t>v</w:t>
      </w:r>
      <w:r>
        <w:t>enção</w:t>
      </w:r>
      <w:r>
        <w:rPr>
          <w:spacing w:val="-3"/>
        </w:rPr>
        <w:t xml:space="preserve"> </w:t>
      </w:r>
      <w:r>
        <w:t>do a</w:t>
      </w:r>
      <w:r>
        <w:rPr>
          <w:spacing w:val="-3"/>
        </w:rPr>
        <w:t>g</w:t>
      </w:r>
      <w:r>
        <w:t>r</w:t>
      </w:r>
      <w:r>
        <w:rPr>
          <w:spacing w:val="-3"/>
        </w:rPr>
        <w:t>av</w:t>
      </w:r>
      <w:r>
        <w:rPr>
          <w:spacing w:val="2"/>
        </w:rPr>
        <w:t>a</w:t>
      </w:r>
      <w:r>
        <w:rPr>
          <w:spacing w:val="-4"/>
        </w:rPr>
        <w:t>m</w:t>
      </w:r>
      <w:r>
        <w:t>en</w:t>
      </w:r>
      <w:r>
        <w:rPr>
          <w:spacing w:val="1"/>
        </w:rPr>
        <w:t>t</w:t>
      </w:r>
      <w:r>
        <w:t>o de a</w:t>
      </w:r>
      <w:r>
        <w:rPr>
          <w:spacing w:val="-3"/>
        </w:rPr>
        <w:t>b</w:t>
      </w:r>
      <w:r>
        <w:t>ce</w:t>
      </w:r>
      <w:r>
        <w:rPr>
          <w:spacing w:val="-2"/>
        </w:rPr>
        <w:t>s</w:t>
      </w:r>
      <w:r>
        <w:t>sos</w:t>
      </w:r>
      <w:r>
        <w:rPr>
          <w:spacing w:val="-2"/>
        </w:rPr>
        <w:t xml:space="preserve"> </w:t>
      </w:r>
      <w:r>
        <w:t xml:space="preserve">e </w:t>
      </w:r>
      <w:r>
        <w:rPr>
          <w:spacing w:val="-2"/>
        </w:rPr>
        <w:t>f</w:t>
      </w:r>
      <w:r>
        <w:rPr>
          <w:spacing w:val="1"/>
        </w:rPr>
        <w:t>í</w:t>
      </w:r>
      <w:r>
        <w:rPr>
          <w:spacing w:val="-2"/>
        </w:rPr>
        <w:t>s</w:t>
      </w:r>
      <w:r>
        <w:rPr>
          <w:spacing w:val="1"/>
        </w:rPr>
        <w:t>t</w:t>
      </w:r>
      <w:r>
        <w:rPr>
          <w:spacing w:val="-3"/>
        </w:rPr>
        <w:t>u</w:t>
      </w:r>
      <w:r>
        <w:rPr>
          <w:spacing w:val="1"/>
        </w:rPr>
        <w:t>l</w:t>
      </w:r>
      <w:r>
        <w:t xml:space="preserve">as </w:t>
      </w:r>
      <w:r>
        <w:rPr>
          <w:spacing w:val="-3"/>
        </w:rPr>
        <w:t>d</w:t>
      </w:r>
      <w:r>
        <w:t>re</w:t>
      </w:r>
      <w:r>
        <w:rPr>
          <w:spacing w:val="-3"/>
        </w:rPr>
        <w:t>n</w:t>
      </w:r>
      <w:r>
        <w:t>an</w:t>
      </w:r>
      <w:r>
        <w:rPr>
          <w:spacing w:val="-2"/>
        </w:rPr>
        <w:t>t</w:t>
      </w:r>
      <w:r>
        <w:t>es</w:t>
      </w:r>
      <w:r>
        <w:rPr>
          <w:spacing w:val="-2"/>
        </w:rPr>
        <w:t xml:space="preserve"> </w:t>
      </w:r>
      <w:r>
        <w:t>foram a</w:t>
      </w:r>
      <w:r>
        <w:rPr>
          <w:spacing w:val="-3"/>
        </w:rPr>
        <w:t>v</w:t>
      </w:r>
      <w:r>
        <w:t>a</w:t>
      </w:r>
      <w:r>
        <w:rPr>
          <w:spacing w:val="1"/>
        </w:rPr>
        <w:t>li</w:t>
      </w:r>
      <w:r>
        <w:t>a</w:t>
      </w:r>
      <w:r>
        <w:rPr>
          <w:spacing w:val="-3"/>
        </w:rPr>
        <w:t>d</w:t>
      </w:r>
      <w:r>
        <w:t xml:space="preserve">as </w:t>
      </w:r>
      <w:r>
        <w:rPr>
          <w:spacing w:val="-3"/>
        </w:rPr>
        <w:t>u</w:t>
      </w:r>
      <w:r>
        <w:rPr>
          <w:spacing w:val="1"/>
        </w:rPr>
        <w:t>t</w:t>
      </w:r>
      <w:r>
        <w:rPr>
          <w:spacing w:val="-2"/>
        </w:rPr>
        <w:t>i</w:t>
      </w:r>
      <w:r>
        <w:rPr>
          <w:spacing w:val="1"/>
        </w:rPr>
        <w:t>li</w:t>
      </w:r>
      <w:r>
        <w:rPr>
          <w:spacing w:val="-3"/>
        </w:rPr>
        <w:t>z</w:t>
      </w:r>
      <w:r>
        <w:t>ando</w:t>
      </w:r>
      <w:r>
        <w:rPr>
          <w:spacing w:val="-3"/>
        </w:rPr>
        <w:t xml:space="preserve"> </w:t>
      </w:r>
      <w:r>
        <w:t xml:space="preserve">o </w:t>
      </w:r>
      <w:r>
        <w:rPr>
          <w:spacing w:val="1"/>
        </w:rPr>
        <w:t>í</w:t>
      </w:r>
      <w:r>
        <w:rPr>
          <w:spacing w:val="-3"/>
        </w:rPr>
        <w:t>n</w:t>
      </w:r>
      <w:r>
        <w:t>d</w:t>
      </w:r>
      <w:r>
        <w:rPr>
          <w:spacing w:val="1"/>
        </w:rPr>
        <w:t>i</w:t>
      </w:r>
      <w:r>
        <w:rPr>
          <w:spacing w:val="-3"/>
        </w:rPr>
        <w:t>c</w:t>
      </w:r>
      <w:r>
        <w:t xml:space="preserve">e </w:t>
      </w:r>
      <w:r>
        <w:rPr>
          <w:i/>
          <w:iCs/>
          <w:spacing w:val="-1"/>
        </w:rPr>
        <w:t>H</w:t>
      </w:r>
      <w:r>
        <w:rPr>
          <w:i/>
          <w:iCs/>
          <w:spacing w:val="1"/>
        </w:rPr>
        <w:t>i</w:t>
      </w:r>
      <w:r>
        <w:rPr>
          <w:i/>
          <w:iCs/>
        </w:rPr>
        <w:t>dr</w:t>
      </w:r>
      <w:r>
        <w:rPr>
          <w:i/>
          <w:iCs/>
          <w:spacing w:val="-3"/>
        </w:rPr>
        <w:t>a</w:t>
      </w:r>
      <w:r>
        <w:rPr>
          <w:i/>
          <w:iCs/>
        </w:rPr>
        <w:t>de</w:t>
      </w:r>
      <w:r>
        <w:rPr>
          <w:i/>
          <w:iCs/>
          <w:spacing w:val="-3"/>
        </w:rPr>
        <w:t>n</w:t>
      </w:r>
      <w:r>
        <w:rPr>
          <w:i/>
          <w:iCs/>
          <w:spacing w:val="1"/>
        </w:rPr>
        <w:t>i</w:t>
      </w:r>
      <w:r>
        <w:rPr>
          <w:i/>
          <w:iCs/>
          <w:spacing w:val="-2"/>
        </w:rPr>
        <w:t>t</w:t>
      </w:r>
      <w:r>
        <w:rPr>
          <w:i/>
          <w:iCs/>
          <w:spacing w:val="1"/>
        </w:rPr>
        <w:t>i</w:t>
      </w:r>
      <w:r>
        <w:rPr>
          <w:i/>
          <w:iCs/>
        </w:rPr>
        <w:t>s Su</w:t>
      </w:r>
      <w:r>
        <w:rPr>
          <w:i/>
          <w:iCs/>
          <w:spacing w:val="-3"/>
        </w:rPr>
        <w:t>p</w:t>
      </w:r>
      <w:r>
        <w:rPr>
          <w:i/>
          <w:iCs/>
        </w:rPr>
        <w:t>pur</w:t>
      </w:r>
      <w:r>
        <w:rPr>
          <w:i/>
          <w:iCs/>
          <w:spacing w:val="-3"/>
        </w:rPr>
        <w:t>a</w:t>
      </w:r>
      <w:r>
        <w:rPr>
          <w:i/>
          <w:iCs/>
          <w:spacing w:val="1"/>
        </w:rPr>
        <w:t>t</w:t>
      </w:r>
      <w:r>
        <w:rPr>
          <w:i/>
          <w:iCs/>
          <w:spacing w:val="-2"/>
        </w:rPr>
        <w:t>i</w:t>
      </w:r>
      <w:r>
        <w:rPr>
          <w:i/>
          <w:iCs/>
        </w:rPr>
        <w:t>va</w:t>
      </w:r>
      <w:r>
        <w:rPr>
          <w:i/>
          <w:iCs/>
          <w:spacing w:val="-3"/>
        </w:rPr>
        <w:t xml:space="preserve"> </w:t>
      </w:r>
      <w:r>
        <w:rPr>
          <w:i/>
          <w:iCs/>
          <w:spacing w:val="-1"/>
        </w:rPr>
        <w:t>C</w:t>
      </w:r>
      <w:r>
        <w:rPr>
          <w:i/>
          <w:iCs/>
          <w:spacing w:val="1"/>
        </w:rPr>
        <w:t>li</w:t>
      </w:r>
      <w:r>
        <w:rPr>
          <w:i/>
          <w:iCs/>
          <w:spacing w:val="-3"/>
        </w:rPr>
        <w:t>n</w:t>
      </w:r>
      <w:r>
        <w:rPr>
          <w:i/>
          <w:iCs/>
          <w:spacing w:val="1"/>
        </w:rPr>
        <w:t>i</w:t>
      </w:r>
      <w:r>
        <w:rPr>
          <w:i/>
          <w:iCs/>
        </w:rPr>
        <w:t>c</w:t>
      </w:r>
      <w:r>
        <w:rPr>
          <w:i/>
          <w:iCs/>
          <w:spacing w:val="-3"/>
        </w:rPr>
        <w:t>a</w:t>
      </w:r>
      <w:r>
        <w:rPr>
          <w:i/>
          <w:iCs/>
        </w:rPr>
        <w:t>l</w:t>
      </w:r>
      <w:r>
        <w:rPr>
          <w:i/>
          <w:iCs/>
          <w:spacing w:val="1"/>
        </w:rPr>
        <w:t xml:space="preserve"> </w:t>
      </w:r>
      <w:r>
        <w:rPr>
          <w:i/>
          <w:iCs/>
          <w:spacing w:val="-1"/>
        </w:rPr>
        <w:t>R</w:t>
      </w:r>
      <w:r>
        <w:rPr>
          <w:i/>
          <w:iCs/>
        </w:rPr>
        <w:t>es</w:t>
      </w:r>
      <w:r>
        <w:rPr>
          <w:i/>
          <w:iCs/>
          <w:spacing w:val="-3"/>
        </w:rPr>
        <w:t>p</w:t>
      </w:r>
      <w:r>
        <w:rPr>
          <w:i/>
          <w:iCs/>
        </w:rPr>
        <w:t>onse</w:t>
      </w:r>
      <w:r>
        <w:rPr>
          <w:i/>
          <w:iCs/>
          <w:spacing w:val="-2"/>
        </w:rPr>
        <w:t xml:space="preserve"> </w:t>
      </w:r>
      <w:r>
        <w:t>(</w:t>
      </w:r>
      <w:r>
        <w:rPr>
          <w:spacing w:val="-2"/>
        </w:rPr>
        <w:t>H</w:t>
      </w:r>
      <w:r>
        <w:t>i</w:t>
      </w:r>
      <w:r>
        <w:rPr>
          <w:spacing w:val="-1"/>
        </w:rPr>
        <w:t>SC</w:t>
      </w:r>
      <w:r>
        <w:rPr>
          <w:spacing w:val="-4"/>
        </w:rPr>
        <w:t>R</w:t>
      </w:r>
      <w:r>
        <w:t>;</w:t>
      </w:r>
      <w:r>
        <w:rPr>
          <w:spacing w:val="-2"/>
        </w:rPr>
        <w:t xml:space="preserve"> </w:t>
      </w:r>
      <w:r>
        <w:t>pe</w:t>
      </w:r>
      <w:r>
        <w:rPr>
          <w:spacing w:val="1"/>
        </w:rPr>
        <w:t>l</w:t>
      </w:r>
      <w:r>
        <w:t xml:space="preserve">o </w:t>
      </w:r>
      <w:r>
        <w:rPr>
          <w:spacing w:val="-4"/>
        </w:rPr>
        <w:t>m</w:t>
      </w:r>
      <w:r>
        <w:t>enos 50% de r</w:t>
      </w:r>
      <w:r>
        <w:rPr>
          <w:spacing w:val="-3"/>
        </w:rPr>
        <w:t>e</w:t>
      </w:r>
      <w:r>
        <w:t>dução</w:t>
      </w:r>
      <w:r>
        <w:rPr>
          <w:spacing w:val="-3"/>
        </w:rPr>
        <w:t xml:space="preserve"> </w:t>
      </w:r>
      <w:r>
        <w:t xml:space="preserve">na </w:t>
      </w:r>
      <w:r>
        <w:rPr>
          <w:spacing w:val="-3"/>
        </w:rPr>
        <w:t>c</w:t>
      </w:r>
      <w:r>
        <w:t>on</w:t>
      </w:r>
      <w:r>
        <w:rPr>
          <w:spacing w:val="-2"/>
        </w:rPr>
        <w:t>t</w:t>
      </w:r>
      <w:r>
        <w:t>a</w:t>
      </w:r>
      <w:r>
        <w:rPr>
          <w:spacing w:val="-3"/>
        </w:rPr>
        <w:t>g</w:t>
      </w:r>
      <w:r>
        <w:t>em</w:t>
      </w:r>
      <w:r>
        <w:rPr>
          <w:spacing w:val="-4"/>
        </w:rPr>
        <w:t xml:space="preserve"> </w:t>
      </w:r>
      <w:r>
        <w:t>do</w:t>
      </w:r>
      <w:r>
        <w:rPr>
          <w:spacing w:val="2"/>
        </w:rPr>
        <w:t xml:space="preserve"> </w:t>
      </w:r>
      <w:r>
        <w:t>nú</w:t>
      </w:r>
      <w:r>
        <w:rPr>
          <w:spacing w:val="-4"/>
        </w:rPr>
        <w:t>m</w:t>
      </w:r>
      <w:r>
        <w:t xml:space="preserve">ero </w:t>
      </w:r>
      <w:r>
        <w:rPr>
          <w:spacing w:val="1"/>
        </w:rPr>
        <w:t>t</w:t>
      </w:r>
      <w:r>
        <w:t>o</w:t>
      </w:r>
      <w:r>
        <w:rPr>
          <w:spacing w:val="-2"/>
        </w:rPr>
        <w:t>t</w:t>
      </w:r>
      <w:r>
        <w:t>al</w:t>
      </w:r>
      <w:r>
        <w:rPr>
          <w:spacing w:val="1"/>
        </w:rPr>
        <w:t xml:space="preserve"> </w:t>
      </w:r>
      <w:r>
        <w:rPr>
          <w:spacing w:val="-3"/>
        </w:rPr>
        <w:t>d</w:t>
      </w:r>
      <w:r>
        <w:t>e a</w:t>
      </w:r>
      <w:r>
        <w:rPr>
          <w:spacing w:val="-3"/>
        </w:rPr>
        <w:t>b</w:t>
      </w:r>
      <w:r>
        <w:t>ce</w:t>
      </w:r>
      <w:r>
        <w:rPr>
          <w:spacing w:val="-2"/>
        </w:rPr>
        <w:t>s</w:t>
      </w:r>
      <w:r>
        <w:t>sos e</w:t>
      </w:r>
      <w:r>
        <w:rPr>
          <w:spacing w:val="-2"/>
        </w:rPr>
        <w:t xml:space="preserve"> </w:t>
      </w:r>
      <w:r>
        <w:t>nódu</w:t>
      </w:r>
      <w:r>
        <w:rPr>
          <w:spacing w:val="1"/>
        </w:rPr>
        <w:t>l</w:t>
      </w:r>
      <w:r>
        <w:rPr>
          <w:spacing w:val="-3"/>
        </w:rPr>
        <w:t>o</w:t>
      </w:r>
      <w:r>
        <w:t xml:space="preserve">s </w:t>
      </w:r>
      <w:r>
        <w:rPr>
          <w:spacing w:val="-2"/>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os,</w:t>
      </w:r>
      <w:r>
        <w:rPr>
          <w:spacing w:val="-3"/>
        </w:rPr>
        <w:t xml:space="preserve"> </w:t>
      </w:r>
      <w:r>
        <w:t>sem</w:t>
      </w:r>
      <w:r>
        <w:rPr>
          <w:spacing w:val="-4"/>
        </w:rPr>
        <w:t xml:space="preserve"> </w:t>
      </w:r>
      <w:r>
        <w:t>au</w:t>
      </w:r>
      <w:r>
        <w:rPr>
          <w:spacing w:val="-4"/>
        </w:rPr>
        <w:t>m</w:t>
      </w:r>
      <w:r>
        <w:t>en</w:t>
      </w:r>
      <w:r>
        <w:rPr>
          <w:spacing w:val="1"/>
        </w:rPr>
        <w:t>t</w:t>
      </w:r>
      <w:r>
        <w:t>o na con</w:t>
      </w:r>
      <w:r>
        <w:rPr>
          <w:spacing w:val="1"/>
        </w:rPr>
        <w:t>t</w:t>
      </w:r>
      <w:r>
        <w:t>a</w:t>
      </w:r>
      <w:r>
        <w:rPr>
          <w:spacing w:val="-3"/>
        </w:rPr>
        <w:t>g</w:t>
      </w:r>
      <w:r>
        <w:t>em</w:t>
      </w:r>
      <w:r>
        <w:rPr>
          <w:spacing w:val="-4"/>
        </w:rPr>
        <w:t xml:space="preserve"> </w:t>
      </w:r>
      <w:r>
        <w:t>de abc</w:t>
      </w:r>
      <w:r>
        <w:rPr>
          <w:spacing w:val="-3"/>
        </w:rPr>
        <w:t>e</w:t>
      </w:r>
      <w:r>
        <w:t>ss</w:t>
      </w:r>
      <w:r>
        <w:rPr>
          <w:spacing w:val="-3"/>
        </w:rPr>
        <w:t>o</w:t>
      </w:r>
      <w:r>
        <w:t xml:space="preserve">s e </w:t>
      </w:r>
      <w:r>
        <w:rPr>
          <w:spacing w:val="-2"/>
        </w:rPr>
        <w:t>s</w:t>
      </w:r>
      <w:r>
        <w:rPr>
          <w:spacing w:val="-3"/>
        </w:rPr>
        <w:t>e</w:t>
      </w:r>
      <w:r>
        <w:t>m</w:t>
      </w:r>
      <w:r>
        <w:rPr>
          <w:spacing w:val="-4"/>
        </w:rPr>
        <w:t xml:space="preserve"> </w:t>
      </w:r>
      <w:r>
        <w:t>a</w:t>
      </w:r>
      <w:r>
        <w:rPr>
          <w:spacing w:val="2"/>
        </w:rPr>
        <w:t>u</w:t>
      </w:r>
      <w:r>
        <w:rPr>
          <w:spacing w:val="-4"/>
        </w:rPr>
        <w:t>m</w:t>
      </w:r>
      <w:r>
        <w:t>en</w:t>
      </w:r>
      <w:r>
        <w:rPr>
          <w:spacing w:val="1"/>
        </w:rPr>
        <w:t>t</w:t>
      </w:r>
      <w:r>
        <w:t xml:space="preserve">o de </w:t>
      </w:r>
      <w:r>
        <w:rPr>
          <w:spacing w:val="-2"/>
        </w:rPr>
        <w:t>f</w:t>
      </w:r>
      <w:r>
        <w:rPr>
          <w:spacing w:val="1"/>
        </w:rPr>
        <w:t>í</w:t>
      </w:r>
      <w:r>
        <w:rPr>
          <w:spacing w:val="-2"/>
        </w:rPr>
        <w:t>s</w:t>
      </w:r>
      <w:r>
        <w:rPr>
          <w:spacing w:val="1"/>
        </w:rPr>
        <w:t>t</w:t>
      </w:r>
      <w:r>
        <w:t>u</w:t>
      </w:r>
      <w:r>
        <w:rPr>
          <w:spacing w:val="-2"/>
        </w:rPr>
        <w:t>l</w:t>
      </w:r>
      <w:r>
        <w:t xml:space="preserve">as </w:t>
      </w:r>
      <w:r>
        <w:rPr>
          <w:spacing w:val="-3"/>
        </w:rPr>
        <w:t>d</w:t>
      </w:r>
      <w:r>
        <w:t>re</w:t>
      </w:r>
      <w:r>
        <w:rPr>
          <w:spacing w:val="-3"/>
        </w:rPr>
        <w:t>n</w:t>
      </w:r>
      <w:r>
        <w:t>an</w:t>
      </w:r>
      <w:r>
        <w:rPr>
          <w:spacing w:val="1"/>
        </w:rPr>
        <w:t>t</w:t>
      </w:r>
      <w:r>
        <w:rPr>
          <w:spacing w:val="-3"/>
        </w:rPr>
        <w:t>e</w:t>
      </w:r>
      <w:r>
        <w:t xml:space="preserve">s, </w:t>
      </w:r>
      <w:r>
        <w:rPr>
          <w:spacing w:val="-2"/>
        </w:rPr>
        <w:t>r</w:t>
      </w:r>
      <w:r>
        <w:t>e</w:t>
      </w:r>
      <w:r>
        <w:rPr>
          <w:spacing w:val="1"/>
        </w:rPr>
        <w:t>l</w:t>
      </w:r>
      <w:r>
        <w:rPr>
          <w:spacing w:val="-3"/>
        </w:rPr>
        <w:t>a</w:t>
      </w:r>
      <w:r>
        <w:rPr>
          <w:spacing w:val="1"/>
        </w:rPr>
        <w:t>ti</w:t>
      </w:r>
      <w:r>
        <w:rPr>
          <w:spacing w:val="-3"/>
        </w:rPr>
        <w:t>v</w:t>
      </w:r>
      <w:r>
        <w:t>a</w:t>
      </w:r>
      <w:r>
        <w:rPr>
          <w:spacing w:val="-4"/>
        </w:rPr>
        <w:t>m</w:t>
      </w:r>
      <w:r>
        <w:t>en</w:t>
      </w:r>
      <w:r>
        <w:rPr>
          <w:spacing w:val="1"/>
        </w:rPr>
        <w:t>t</w:t>
      </w:r>
      <w:r>
        <w:t xml:space="preserve">e </w:t>
      </w:r>
      <w:r>
        <w:rPr>
          <w:spacing w:val="-3"/>
        </w:rPr>
        <w:t>a</w:t>
      </w:r>
      <w:r>
        <w:t xml:space="preserve">o </w:t>
      </w:r>
      <w:r>
        <w:rPr>
          <w:spacing w:val="-3"/>
        </w:rPr>
        <w:t>v</w:t>
      </w:r>
      <w:r>
        <w:t>a</w:t>
      </w:r>
      <w:r>
        <w:rPr>
          <w:spacing w:val="1"/>
        </w:rPr>
        <w:t>l</w:t>
      </w:r>
      <w:r>
        <w:rPr>
          <w:spacing w:val="-3"/>
        </w:rPr>
        <w:t>o</w:t>
      </w:r>
      <w:r>
        <w:t>r</w:t>
      </w:r>
      <w:r>
        <w:rPr>
          <w:spacing w:val="1"/>
        </w:rPr>
        <w:t xml:space="preserve"> i</w:t>
      </w:r>
      <w:r>
        <w:rPr>
          <w:spacing w:val="-3"/>
        </w:rPr>
        <w:t>n</w:t>
      </w:r>
      <w:r>
        <w:rPr>
          <w:spacing w:val="1"/>
        </w:rPr>
        <w:t>i</w:t>
      </w:r>
      <w:r>
        <w:rPr>
          <w:spacing w:val="-3"/>
        </w:rPr>
        <w:t>c</w:t>
      </w:r>
      <w:r>
        <w:rPr>
          <w:spacing w:val="1"/>
        </w:rPr>
        <w:t>i</w:t>
      </w:r>
      <w:r>
        <w:t>a</w:t>
      </w:r>
      <w:r>
        <w:rPr>
          <w:spacing w:val="-2"/>
        </w:rPr>
        <w:t>l</w:t>
      </w:r>
      <w:r>
        <w:t>). A</w:t>
      </w:r>
      <w:r>
        <w:rPr>
          <w:spacing w:val="-1"/>
        </w:rPr>
        <w:t xml:space="preserve"> </w:t>
      </w:r>
      <w:r>
        <w:rPr>
          <w:spacing w:val="-2"/>
        </w:rPr>
        <w:t>r</w:t>
      </w:r>
      <w:r>
        <w:t>edu</w:t>
      </w:r>
      <w:r>
        <w:rPr>
          <w:spacing w:val="-3"/>
        </w:rPr>
        <w:t>ç</w:t>
      </w:r>
      <w:r>
        <w:t>ão da dor</w:t>
      </w:r>
      <w:r>
        <w:rPr>
          <w:spacing w:val="-2"/>
        </w:rPr>
        <w:t xml:space="preserve"> </w:t>
      </w:r>
      <w:r>
        <w:t>na p</w:t>
      </w:r>
      <w:r>
        <w:rPr>
          <w:spacing w:val="-3"/>
        </w:rPr>
        <w:t>e</w:t>
      </w:r>
      <w:r>
        <w:rPr>
          <w:spacing w:val="1"/>
        </w:rPr>
        <w:t>l</w:t>
      </w:r>
      <w:r>
        <w:t>e,</w:t>
      </w:r>
      <w:r>
        <w:rPr>
          <w:spacing w:val="-3"/>
        </w:rPr>
        <w:t xml:space="preserve"> </w:t>
      </w:r>
      <w:r>
        <w:t>r</w:t>
      </w:r>
      <w:r>
        <w:rPr>
          <w:spacing w:val="-3"/>
        </w:rPr>
        <w:t>e</w:t>
      </w:r>
      <w:r>
        <w:rPr>
          <w:spacing w:val="1"/>
        </w:rPr>
        <w:t>l</w:t>
      </w:r>
      <w:r>
        <w:t>a</w:t>
      </w:r>
      <w:r>
        <w:rPr>
          <w:spacing w:val="-3"/>
        </w:rPr>
        <w:t>c</w:t>
      </w:r>
      <w:r>
        <w:rPr>
          <w:spacing w:val="1"/>
        </w:rPr>
        <w:t>i</w:t>
      </w:r>
      <w:r>
        <w:t>o</w:t>
      </w:r>
      <w:r>
        <w:rPr>
          <w:spacing w:val="-3"/>
        </w:rPr>
        <w:t>n</w:t>
      </w:r>
      <w:r>
        <w:t>ada</w:t>
      </w:r>
      <w:r>
        <w:rPr>
          <w:spacing w:val="-2"/>
        </w:rPr>
        <w:t xml:space="preserve"> </w:t>
      </w:r>
      <w:r>
        <w:t>com</w:t>
      </w:r>
      <w:r>
        <w:rPr>
          <w:spacing w:val="-4"/>
        </w:rPr>
        <w:t xml:space="preserve"> </w:t>
      </w:r>
      <w:r>
        <w:rPr>
          <w:spacing w:val="-2"/>
        </w:rPr>
        <w:t>H</w:t>
      </w:r>
      <w:r>
        <w:rPr>
          <w:spacing w:val="-1"/>
        </w:rPr>
        <w:t>S</w:t>
      </w:r>
      <w:r>
        <w:t>, foi</w:t>
      </w:r>
      <w:r>
        <w:rPr>
          <w:spacing w:val="1"/>
        </w:rPr>
        <w:t xml:space="preserve"> </w:t>
      </w:r>
      <w:r>
        <w:t>a</w:t>
      </w:r>
      <w:r>
        <w:rPr>
          <w:spacing w:val="-3"/>
        </w:rPr>
        <w:t>v</w:t>
      </w:r>
      <w:r>
        <w:t>a</w:t>
      </w:r>
      <w:r>
        <w:rPr>
          <w:spacing w:val="1"/>
        </w:rPr>
        <w:t>l</w:t>
      </w:r>
      <w:r>
        <w:rPr>
          <w:spacing w:val="-2"/>
        </w:rPr>
        <w:t>i</w:t>
      </w:r>
      <w:r>
        <w:t xml:space="preserve">ada </w:t>
      </w:r>
      <w:r>
        <w:rPr>
          <w:spacing w:val="-3"/>
        </w:rPr>
        <w:t>u</w:t>
      </w:r>
      <w:r>
        <w:rPr>
          <w:spacing w:val="1"/>
        </w:rPr>
        <w:t>t</w:t>
      </w:r>
      <w:r>
        <w:rPr>
          <w:spacing w:val="-2"/>
        </w:rPr>
        <w:t>i</w:t>
      </w:r>
      <w:r>
        <w:rPr>
          <w:spacing w:val="1"/>
        </w:rPr>
        <w:t>li</w:t>
      </w:r>
      <w:r>
        <w:rPr>
          <w:spacing w:val="-5"/>
        </w:rPr>
        <w:t>z</w:t>
      </w:r>
      <w:r>
        <w:t>ando u</w:t>
      </w:r>
      <w:r>
        <w:rPr>
          <w:spacing w:val="-4"/>
        </w:rPr>
        <w:t>m</w:t>
      </w:r>
      <w:r>
        <w:t>a esc</w:t>
      </w:r>
      <w:r>
        <w:rPr>
          <w:spacing w:val="-3"/>
        </w:rPr>
        <w:t>a</w:t>
      </w:r>
      <w:r>
        <w:rPr>
          <w:spacing w:val="1"/>
        </w:rPr>
        <w:t>l</w:t>
      </w:r>
      <w:r>
        <w:t xml:space="preserve">a </w:t>
      </w:r>
      <w:r>
        <w:rPr>
          <w:spacing w:val="-3"/>
        </w:rPr>
        <w:t>n</w:t>
      </w:r>
      <w:r>
        <w:t>u</w:t>
      </w:r>
      <w:r>
        <w:rPr>
          <w:spacing w:val="-4"/>
        </w:rPr>
        <w:t>m</w:t>
      </w:r>
      <w:r>
        <w:t>ér</w:t>
      </w:r>
      <w:r>
        <w:rPr>
          <w:spacing w:val="1"/>
        </w:rPr>
        <w:t>i</w:t>
      </w:r>
      <w:r>
        <w:t>ca -</w:t>
      </w:r>
      <w:r>
        <w:rPr>
          <w:spacing w:val="-5"/>
        </w:rPr>
        <w:t xml:space="preserve"> </w:t>
      </w:r>
      <w:r>
        <w:rPr>
          <w:i/>
          <w:iCs/>
          <w:spacing w:val="-1"/>
        </w:rPr>
        <w:t>N</w:t>
      </w:r>
      <w:r>
        <w:rPr>
          <w:i/>
          <w:iCs/>
        </w:rPr>
        <w:t>u</w:t>
      </w:r>
      <w:r>
        <w:rPr>
          <w:i/>
          <w:iCs/>
          <w:spacing w:val="-1"/>
        </w:rPr>
        <w:t>m</w:t>
      </w:r>
      <w:r>
        <w:rPr>
          <w:i/>
          <w:iCs/>
        </w:rPr>
        <w:t>er</w:t>
      </w:r>
      <w:r>
        <w:rPr>
          <w:i/>
          <w:iCs/>
          <w:spacing w:val="1"/>
        </w:rPr>
        <w:t>i</w:t>
      </w:r>
      <w:r>
        <w:rPr>
          <w:i/>
          <w:iCs/>
        </w:rPr>
        <w:t xml:space="preserve">c </w:t>
      </w:r>
      <w:r>
        <w:rPr>
          <w:i/>
          <w:iCs/>
          <w:spacing w:val="-3"/>
        </w:rPr>
        <w:t>R</w:t>
      </w:r>
      <w:r>
        <w:rPr>
          <w:i/>
          <w:iCs/>
        </w:rPr>
        <w:t>a</w:t>
      </w:r>
      <w:r>
        <w:rPr>
          <w:i/>
          <w:iCs/>
          <w:spacing w:val="-2"/>
        </w:rPr>
        <w:t>t</w:t>
      </w:r>
      <w:r>
        <w:rPr>
          <w:i/>
          <w:iCs/>
          <w:spacing w:val="1"/>
        </w:rPr>
        <w:t>i</w:t>
      </w:r>
      <w:r>
        <w:rPr>
          <w:i/>
          <w:iCs/>
        </w:rPr>
        <w:t>ng Sca</w:t>
      </w:r>
      <w:r>
        <w:rPr>
          <w:i/>
          <w:iCs/>
          <w:spacing w:val="1"/>
        </w:rPr>
        <w:t>l</w:t>
      </w:r>
      <w:r>
        <w:rPr>
          <w:i/>
          <w:iCs/>
          <w:spacing w:val="-3"/>
        </w:rPr>
        <w:t>e</w:t>
      </w:r>
      <w:r>
        <w:rPr>
          <w:i/>
          <w:iCs/>
        </w:rPr>
        <w:t xml:space="preserve">, </w:t>
      </w:r>
      <w:r>
        <w:t>em</w:t>
      </w:r>
      <w:r>
        <w:rPr>
          <w:spacing w:val="-4"/>
        </w:rPr>
        <w:t xml:space="preserve"> </w:t>
      </w:r>
      <w:r>
        <w:t>doen</w:t>
      </w:r>
      <w:r>
        <w:rPr>
          <w:spacing w:val="1"/>
        </w:rPr>
        <w:t>t</w:t>
      </w:r>
      <w:r>
        <w:rPr>
          <w:spacing w:val="-3"/>
        </w:rPr>
        <w:t>e</w:t>
      </w:r>
      <w:r>
        <w:t>s que</w:t>
      </w:r>
      <w:r>
        <w:rPr>
          <w:spacing w:val="-2"/>
        </w:rPr>
        <w:t xml:space="preserve"> </w:t>
      </w:r>
      <w:r>
        <w:t>pa</w:t>
      </w:r>
      <w:r>
        <w:rPr>
          <w:spacing w:val="-2"/>
        </w:rPr>
        <w:t>r</w:t>
      </w:r>
      <w:r>
        <w:rPr>
          <w:spacing w:val="1"/>
        </w:rPr>
        <w:t>t</w:t>
      </w:r>
      <w:r>
        <w:rPr>
          <w:spacing w:val="-2"/>
        </w:rPr>
        <w:t>i</w:t>
      </w:r>
      <w:r>
        <w:t>c</w:t>
      </w:r>
      <w:r>
        <w:rPr>
          <w:spacing w:val="1"/>
        </w:rPr>
        <w:t>i</w:t>
      </w:r>
      <w:r>
        <w:t>p</w:t>
      </w:r>
      <w:r>
        <w:rPr>
          <w:spacing w:val="-3"/>
        </w:rPr>
        <w:t>a</w:t>
      </w:r>
      <w:r>
        <w:t>ram</w:t>
      </w:r>
      <w:r>
        <w:rPr>
          <w:spacing w:val="-4"/>
        </w:rPr>
        <w:t xml:space="preserve"> </w:t>
      </w:r>
      <w:r>
        <w:t>no es</w:t>
      </w:r>
      <w:r>
        <w:rPr>
          <w:spacing w:val="-2"/>
        </w:rPr>
        <w:t>t</w:t>
      </w:r>
      <w:r>
        <w:t>udo com</w:t>
      </w:r>
      <w:r>
        <w:rPr>
          <w:spacing w:val="-4"/>
        </w:rPr>
        <w:t xml:space="preserve"> </w:t>
      </w:r>
      <w:r>
        <w:t>u</w:t>
      </w:r>
      <w:r>
        <w:rPr>
          <w:spacing w:val="-2"/>
        </w:rPr>
        <w:t>m</w:t>
      </w:r>
      <w:r>
        <w:t>a pon</w:t>
      </w:r>
      <w:r>
        <w:rPr>
          <w:spacing w:val="-2"/>
        </w:rPr>
        <w:t>t</w:t>
      </w:r>
      <w:r>
        <w:t>ua</w:t>
      </w:r>
      <w:r>
        <w:rPr>
          <w:spacing w:val="-3"/>
        </w:rPr>
        <w:t>ç</w:t>
      </w:r>
      <w:r>
        <w:t xml:space="preserve">ão </w:t>
      </w:r>
      <w:r>
        <w:rPr>
          <w:spacing w:val="1"/>
        </w:rPr>
        <w:t>i</w:t>
      </w:r>
      <w:r>
        <w:rPr>
          <w:spacing w:val="-3"/>
        </w:rPr>
        <w:t>n</w:t>
      </w:r>
      <w:r>
        <w:rPr>
          <w:spacing w:val="1"/>
        </w:rPr>
        <w:t>i</w:t>
      </w:r>
      <w:r>
        <w:rPr>
          <w:spacing w:val="-3"/>
        </w:rPr>
        <w:t>c</w:t>
      </w:r>
      <w:r>
        <w:rPr>
          <w:spacing w:val="1"/>
        </w:rPr>
        <w:t>i</w:t>
      </w:r>
      <w:r>
        <w:rPr>
          <w:spacing w:val="-3"/>
        </w:rPr>
        <w:t>a</w:t>
      </w:r>
      <w:r>
        <w:t>l</w:t>
      </w:r>
      <w:r>
        <w:rPr>
          <w:spacing w:val="1"/>
        </w:rPr>
        <w:t xml:space="preserve"> </w:t>
      </w:r>
      <w:r>
        <w:t>de 3</w:t>
      </w:r>
      <w:r>
        <w:rPr>
          <w:spacing w:val="-3"/>
        </w:rPr>
        <w:t xml:space="preserve"> </w:t>
      </w:r>
      <w:r>
        <w:t>ou</w:t>
      </w:r>
      <w:r>
        <w:rPr>
          <w:spacing w:val="-3"/>
        </w:rPr>
        <w:t xml:space="preserve"> </w:t>
      </w:r>
      <w:r>
        <w:rPr>
          <w:spacing w:val="-4"/>
        </w:rPr>
        <w:t>m</w:t>
      </w:r>
      <w:r>
        <w:t>a</w:t>
      </w:r>
      <w:r>
        <w:rPr>
          <w:spacing w:val="1"/>
        </w:rPr>
        <w:t>i</w:t>
      </w:r>
      <w:r>
        <w:t>s, nu</w:t>
      </w:r>
      <w:r>
        <w:rPr>
          <w:spacing w:val="-4"/>
        </w:rPr>
        <w:t>m</w:t>
      </w:r>
      <w:r>
        <w:t>a esca</w:t>
      </w:r>
      <w:r>
        <w:rPr>
          <w:spacing w:val="-2"/>
        </w:rPr>
        <w:t>l</w:t>
      </w:r>
      <w:r>
        <w:t>a de 11 po</w:t>
      </w:r>
      <w:r>
        <w:rPr>
          <w:spacing w:val="-3"/>
        </w:rPr>
        <w:t>n</w:t>
      </w:r>
      <w:r>
        <w:rPr>
          <w:spacing w:val="1"/>
        </w:rPr>
        <w:t>t</w:t>
      </w:r>
      <w:r>
        <w:t>o</w:t>
      </w:r>
      <w:r>
        <w:rPr>
          <w:spacing w:val="-2"/>
        </w:rPr>
        <w:t>s</w:t>
      </w:r>
      <w:r>
        <w:t>.</w:t>
      </w:r>
    </w:p>
    <w:p w14:paraId="7151C0B7" w14:textId="77777777" w:rsidR="00107773" w:rsidRDefault="00107773">
      <w:pPr>
        <w:kinsoku w:val="0"/>
        <w:overflowPunct w:val="0"/>
      </w:pPr>
    </w:p>
    <w:p w14:paraId="685B1A8C" w14:textId="77777777" w:rsidR="00107773" w:rsidRDefault="00000000">
      <w:r>
        <w:t xml:space="preserve">Na semana 12, uma percentagem significativamente superior de doentes tratados com adalimumab </w:t>
      </w:r>
      <w:r>
        <w:rPr>
          <w:i/>
          <w:iCs/>
        </w:rPr>
        <w:t>versus</w:t>
      </w:r>
      <w:r>
        <w:t xml:space="preserve"> placebo alcançaram o HiSCR. Na semana 12, no estudo HS-II, uma percentagem significativamente superior de doentes apresentaram uma diminuição clinicamente relevante da dor na pele, relacionada com HS (ver tabela 19). Os doentes tratados com adalimumab, apresentaram uma redução significativa do risco de agravamento da doença, durante as primeiras 12 semanas de tratamento.</w:t>
      </w:r>
    </w:p>
    <w:p w14:paraId="0A16669F" w14:textId="77777777" w:rsidR="00107773" w:rsidRDefault="00107773">
      <w:pPr>
        <w:kinsoku w:val="0"/>
        <w:overflowPunct w:val="0"/>
      </w:pPr>
    </w:p>
    <w:p w14:paraId="186B9B9C" w14:textId="77777777" w:rsidR="00107773" w:rsidRDefault="00000000">
      <w:pPr>
        <w:keepNext/>
        <w:rPr>
          <w:b/>
          <w:bCs/>
        </w:rPr>
      </w:pPr>
      <w:r>
        <w:rPr>
          <w:b/>
          <w:bCs/>
        </w:rPr>
        <w:t>Tabela 19. Resultados de eficácia às 12 semanas, estudos HS I e II</w:t>
      </w:r>
    </w:p>
    <w:p w14:paraId="733D6BD6" w14:textId="77777777" w:rsidR="00107773" w:rsidRDefault="00107773">
      <w:pPr>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457"/>
        <w:gridCol w:w="1245"/>
        <w:gridCol w:w="2075"/>
        <w:gridCol w:w="1249"/>
        <w:gridCol w:w="2035"/>
      </w:tblGrid>
      <w:tr w:rsidR="00107773" w14:paraId="4D84F54E" w14:textId="77777777">
        <w:trPr>
          <w:cantSplit/>
        </w:trPr>
        <w:tc>
          <w:tcPr>
            <w:tcW w:w="1356" w:type="pct"/>
            <w:vMerge w:val="restart"/>
          </w:tcPr>
          <w:p w14:paraId="165EEB7A" w14:textId="77777777" w:rsidR="00107773" w:rsidRDefault="00107773">
            <w:pPr>
              <w:keepNext/>
              <w:suppressAutoHyphens/>
            </w:pPr>
          </w:p>
        </w:tc>
        <w:tc>
          <w:tcPr>
            <w:tcW w:w="1832" w:type="pct"/>
            <w:gridSpan w:val="2"/>
          </w:tcPr>
          <w:p w14:paraId="527C6F2D" w14:textId="77777777" w:rsidR="00107773" w:rsidRDefault="00000000">
            <w:pPr>
              <w:pStyle w:val="TableParagraph"/>
              <w:keepNext/>
              <w:suppressAutoHyphens/>
              <w:kinsoku w:val="0"/>
              <w:overflowPunct w:val="0"/>
              <w:jc w:val="center"/>
            </w:pPr>
            <w:r>
              <w:rPr>
                <w:b/>
                <w:bCs/>
                <w:spacing w:val="1"/>
              </w:rPr>
              <w:t>H</w:t>
            </w:r>
            <w:r>
              <w:rPr>
                <w:b/>
                <w:bCs/>
              </w:rPr>
              <w:t>S</w:t>
            </w:r>
            <w:r>
              <w:rPr>
                <w:b/>
                <w:bCs/>
                <w:spacing w:val="-1"/>
              </w:rPr>
              <w:t xml:space="preserve"> E</w:t>
            </w:r>
            <w:r>
              <w:rPr>
                <w:b/>
                <w:bCs/>
              </w:rPr>
              <w:t>st</w:t>
            </w:r>
            <w:r>
              <w:rPr>
                <w:b/>
                <w:bCs/>
                <w:spacing w:val="-1"/>
              </w:rPr>
              <w:t>u</w:t>
            </w:r>
            <w:r>
              <w:rPr>
                <w:b/>
                <w:bCs/>
                <w:spacing w:val="-3"/>
              </w:rPr>
              <w:t>d</w:t>
            </w:r>
            <w:r>
              <w:rPr>
                <w:b/>
                <w:bCs/>
              </w:rPr>
              <w:t>o I</w:t>
            </w:r>
          </w:p>
        </w:tc>
        <w:tc>
          <w:tcPr>
            <w:tcW w:w="1812" w:type="pct"/>
            <w:gridSpan w:val="2"/>
          </w:tcPr>
          <w:p w14:paraId="0AC1F29C" w14:textId="77777777" w:rsidR="00107773" w:rsidRDefault="00000000">
            <w:pPr>
              <w:pStyle w:val="TableParagraph"/>
              <w:keepNext/>
              <w:suppressAutoHyphens/>
              <w:kinsoku w:val="0"/>
              <w:overflowPunct w:val="0"/>
              <w:jc w:val="center"/>
            </w:pPr>
            <w:r>
              <w:rPr>
                <w:b/>
                <w:bCs/>
                <w:spacing w:val="1"/>
              </w:rPr>
              <w:t>H</w:t>
            </w:r>
            <w:r>
              <w:rPr>
                <w:b/>
                <w:bCs/>
              </w:rPr>
              <w:t>S</w:t>
            </w:r>
            <w:r>
              <w:rPr>
                <w:b/>
                <w:bCs/>
                <w:spacing w:val="-1"/>
              </w:rPr>
              <w:t xml:space="preserve"> E</w:t>
            </w:r>
            <w:r>
              <w:rPr>
                <w:b/>
                <w:bCs/>
              </w:rPr>
              <w:t>st</w:t>
            </w:r>
            <w:r>
              <w:rPr>
                <w:b/>
                <w:bCs/>
                <w:spacing w:val="-1"/>
              </w:rPr>
              <w:t>u</w:t>
            </w:r>
            <w:r>
              <w:rPr>
                <w:b/>
                <w:bCs/>
                <w:spacing w:val="-3"/>
              </w:rPr>
              <w:t>d</w:t>
            </w:r>
            <w:r>
              <w:rPr>
                <w:b/>
                <w:bCs/>
              </w:rPr>
              <w:t>o II</w:t>
            </w:r>
          </w:p>
        </w:tc>
      </w:tr>
      <w:tr w:rsidR="00107773" w14:paraId="38DABAC4" w14:textId="77777777">
        <w:trPr>
          <w:cantSplit/>
        </w:trPr>
        <w:tc>
          <w:tcPr>
            <w:tcW w:w="1356" w:type="pct"/>
            <w:vMerge/>
          </w:tcPr>
          <w:p w14:paraId="00C398BE" w14:textId="77777777" w:rsidR="00107773" w:rsidRDefault="00107773">
            <w:pPr>
              <w:pStyle w:val="TableParagraph"/>
              <w:keepNext/>
              <w:suppressAutoHyphens/>
              <w:kinsoku w:val="0"/>
              <w:overflowPunct w:val="0"/>
            </w:pPr>
          </w:p>
        </w:tc>
        <w:tc>
          <w:tcPr>
            <w:tcW w:w="687" w:type="pct"/>
          </w:tcPr>
          <w:p w14:paraId="6AC7579C" w14:textId="77777777" w:rsidR="00107773" w:rsidRDefault="00000000">
            <w:pPr>
              <w:pStyle w:val="TableParagraph"/>
              <w:keepNext/>
              <w:suppressAutoHyphens/>
              <w:kinsoku w:val="0"/>
              <w:overflowPunct w:val="0"/>
              <w:jc w:val="center"/>
            </w:pPr>
            <w:r>
              <w:rPr>
                <w:b/>
                <w:bCs/>
                <w:spacing w:val="-1"/>
              </w:rPr>
              <w:t>P</w:t>
            </w:r>
            <w:r>
              <w:rPr>
                <w:b/>
                <w:bCs/>
                <w:spacing w:val="1"/>
              </w:rPr>
              <w:t>l</w:t>
            </w:r>
            <w:r>
              <w:rPr>
                <w:b/>
                <w:bCs/>
              </w:rPr>
              <w:t>ace</w:t>
            </w:r>
            <w:r>
              <w:rPr>
                <w:b/>
                <w:bCs/>
                <w:spacing w:val="-1"/>
              </w:rPr>
              <w:t>bo</w:t>
            </w:r>
          </w:p>
        </w:tc>
        <w:tc>
          <w:tcPr>
            <w:tcW w:w="1145" w:type="pct"/>
          </w:tcPr>
          <w:p w14:paraId="7C78EA6A" w14:textId="77777777" w:rsidR="00107773" w:rsidRDefault="00000000">
            <w:pPr>
              <w:pStyle w:val="TableParagraph"/>
              <w:keepNext/>
              <w:suppressAutoHyphens/>
              <w:kinsoku w:val="0"/>
              <w:overflowPunct w:val="0"/>
              <w:jc w:val="center"/>
            </w:pPr>
            <w:r>
              <w:rPr>
                <w:b/>
                <w:bCs/>
                <w:spacing w:val="1"/>
              </w:rPr>
              <w:t>Adalimumab</w:t>
            </w:r>
            <w:r>
              <w:rPr>
                <w:b/>
                <w:bCs/>
                <w:spacing w:val="-3"/>
              </w:rPr>
              <w:t xml:space="preserve"> </w:t>
            </w:r>
            <w:r>
              <w:rPr>
                <w:b/>
                <w:bCs/>
              </w:rPr>
              <w:t>40 </w:t>
            </w:r>
            <w:r>
              <w:rPr>
                <w:b/>
                <w:bCs/>
                <w:spacing w:val="-2"/>
              </w:rPr>
              <w:t xml:space="preserve">mg </w:t>
            </w:r>
            <w:r>
              <w:rPr>
                <w:b/>
                <w:bCs/>
                <w:spacing w:val="-1"/>
              </w:rPr>
              <w:t>S</w:t>
            </w:r>
            <w:r>
              <w:rPr>
                <w:b/>
                <w:bCs/>
              </w:rPr>
              <w:t>ema</w:t>
            </w:r>
            <w:r>
              <w:rPr>
                <w:b/>
                <w:bCs/>
                <w:spacing w:val="-1"/>
              </w:rPr>
              <w:t>n</w:t>
            </w:r>
            <w:r>
              <w:rPr>
                <w:b/>
                <w:bCs/>
                <w:spacing w:val="-3"/>
              </w:rPr>
              <w:t>a</w:t>
            </w:r>
            <w:r>
              <w:rPr>
                <w:b/>
                <w:bCs/>
                <w:spacing w:val="1"/>
              </w:rPr>
              <w:t>l</w:t>
            </w:r>
            <w:r>
              <w:rPr>
                <w:b/>
                <w:bCs/>
                <w:spacing w:val="-2"/>
              </w:rPr>
              <w:t>m</w:t>
            </w:r>
            <w:r>
              <w:rPr>
                <w:b/>
                <w:bCs/>
              </w:rPr>
              <w:t>e</w:t>
            </w:r>
            <w:r>
              <w:rPr>
                <w:b/>
                <w:bCs/>
                <w:spacing w:val="-1"/>
              </w:rPr>
              <w:t>n</w:t>
            </w:r>
            <w:r>
              <w:rPr>
                <w:b/>
                <w:bCs/>
                <w:spacing w:val="-2"/>
              </w:rPr>
              <w:t>t</w:t>
            </w:r>
            <w:r>
              <w:rPr>
                <w:b/>
                <w:bCs/>
              </w:rPr>
              <w:t>e</w:t>
            </w:r>
          </w:p>
        </w:tc>
        <w:tc>
          <w:tcPr>
            <w:tcW w:w="689" w:type="pct"/>
          </w:tcPr>
          <w:p w14:paraId="45C5DBB8" w14:textId="77777777" w:rsidR="00107773" w:rsidRDefault="00000000">
            <w:pPr>
              <w:pStyle w:val="TableParagraph"/>
              <w:keepNext/>
              <w:suppressAutoHyphens/>
              <w:kinsoku w:val="0"/>
              <w:overflowPunct w:val="0"/>
              <w:jc w:val="center"/>
            </w:pPr>
            <w:r>
              <w:rPr>
                <w:b/>
                <w:bCs/>
                <w:spacing w:val="-1"/>
              </w:rPr>
              <w:t>P</w:t>
            </w:r>
            <w:r>
              <w:rPr>
                <w:b/>
                <w:bCs/>
                <w:spacing w:val="1"/>
              </w:rPr>
              <w:t>l</w:t>
            </w:r>
            <w:r>
              <w:rPr>
                <w:b/>
                <w:bCs/>
              </w:rPr>
              <w:t>ace</w:t>
            </w:r>
            <w:r>
              <w:rPr>
                <w:b/>
                <w:bCs/>
                <w:spacing w:val="-1"/>
              </w:rPr>
              <w:t>b</w:t>
            </w:r>
            <w:r>
              <w:rPr>
                <w:b/>
                <w:bCs/>
              </w:rPr>
              <w:t>o</w:t>
            </w:r>
          </w:p>
        </w:tc>
        <w:tc>
          <w:tcPr>
            <w:tcW w:w="1123" w:type="pct"/>
          </w:tcPr>
          <w:p w14:paraId="528AFB62" w14:textId="77777777" w:rsidR="00107773" w:rsidRDefault="00000000">
            <w:pPr>
              <w:pStyle w:val="TableParagraph"/>
              <w:keepNext/>
              <w:suppressAutoHyphens/>
              <w:kinsoku w:val="0"/>
              <w:overflowPunct w:val="0"/>
              <w:jc w:val="center"/>
            </w:pPr>
            <w:r>
              <w:rPr>
                <w:b/>
                <w:bCs/>
                <w:spacing w:val="1"/>
              </w:rPr>
              <w:t>Adalimumab</w:t>
            </w:r>
            <w:r>
              <w:rPr>
                <w:b/>
                <w:bCs/>
                <w:spacing w:val="-3"/>
              </w:rPr>
              <w:t xml:space="preserve"> </w:t>
            </w:r>
            <w:r>
              <w:rPr>
                <w:b/>
                <w:bCs/>
              </w:rPr>
              <w:t>40 </w:t>
            </w:r>
            <w:r>
              <w:rPr>
                <w:b/>
                <w:bCs/>
                <w:spacing w:val="-2"/>
              </w:rPr>
              <w:t xml:space="preserve">mg </w:t>
            </w:r>
            <w:r>
              <w:rPr>
                <w:b/>
                <w:bCs/>
                <w:spacing w:val="-1"/>
              </w:rPr>
              <w:t>S</w:t>
            </w:r>
            <w:r>
              <w:rPr>
                <w:b/>
                <w:bCs/>
              </w:rPr>
              <w:t>ema</w:t>
            </w:r>
            <w:r>
              <w:rPr>
                <w:b/>
                <w:bCs/>
                <w:spacing w:val="-1"/>
              </w:rPr>
              <w:t>n</w:t>
            </w:r>
            <w:r>
              <w:rPr>
                <w:b/>
                <w:bCs/>
                <w:spacing w:val="-3"/>
              </w:rPr>
              <w:t>a</w:t>
            </w:r>
            <w:r>
              <w:rPr>
                <w:b/>
                <w:bCs/>
                <w:spacing w:val="1"/>
              </w:rPr>
              <w:t>l</w:t>
            </w:r>
            <w:r>
              <w:rPr>
                <w:b/>
                <w:bCs/>
                <w:spacing w:val="-2"/>
              </w:rPr>
              <w:t>m</w:t>
            </w:r>
            <w:r>
              <w:rPr>
                <w:b/>
                <w:bCs/>
              </w:rPr>
              <w:t>e</w:t>
            </w:r>
            <w:r>
              <w:rPr>
                <w:b/>
                <w:bCs/>
                <w:spacing w:val="-1"/>
              </w:rPr>
              <w:t>n</w:t>
            </w:r>
            <w:r>
              <w:rPr>
                <w:b/>
                <w:bCs/>
                <w:spacing w:val="-2"/>
              </w:rPr>
              <w:t>t</w:t>
            </w:r>
            <w:r>
              <w:rPr>
                <w:b/>
                <w:bCs/>
              </w:rPr>
              <w:t>e</w:t>
            </w:r>
          </w:p>
        </w:tc>
      </w:tr>
      <w:tr w:rsidR="00107773" w14:paraId="54C1BB31" w14:textId="77777777">
        <w:trPr>
          <w:cantSplit/>
        </w:trPr>
        <w:tc>
          <w:tcPr>
            <w:tcW w:w="1356" w:type="pct"/>
          </w:tcPr>
          <w:p w14:paraId="3A3BB4B7" w14:textId="77777777" w:rsidR="00107773" w:rsidRDefault="00000000">
            <w:pPr>
              <w:pStyle w:val="TableParagraph"/>
              <w:keepNext/>
              <w:suppressAutoHyphens/>
              <w:kinsoku w:val="0"/>
              <w:overflowPunct w:val="0"/>
            </w:pPr>
            <w:r>
              <w:rPr>
                <w:spacing w:val="-1"/>
              </w:rPr>
              <w:t>H</w:t>
            </w:r>
            <w:r>
              <w:rPr>
                <w:spacing w:val="1"/>
              </w:rPr>
              <w:t>i</w:t>
            </w:r>
            <w:r>
              <w:t>dra</w:t>
            </w:r>
            <w:r>
              <w:rPr>
                <w:spacing w:val="-3"/>
              </w:rPr>
              <w:t>d</w:t>
            </w:r>
            <w:r>
              <w:t>en</w:t>
            </w:r>
            <w:r>
              <w:rPr>
                <w:spacing w:val="-2"/>
              </w:rPr>
              <w:t>i</w:t>
            </w:r>
            <w:r>
              <w:rPr>
                <w:spacing w:val="1"/>
              </w:rPr>
              <w:t>t</w:t>
            </w:r>
            <w:r>
              <w:t xml:space="preserve">e </w:t>
            </w:r>
            <w:r>
              <w:rPr>
                <w:spacing w:val="-3"/>
              </w:rPr>
              <w:t>S</w:t>
            </w:r>
            <w:r>
              <w:t>upu</w:t>
            </w:r>
            <w:r>
              <w:rPr>
                <w:spacing w:val="-2"/>
              </w:rPr>
              <w:t>r</w:t>
            </w:r>
            <w:r>
              <w:t>a</w:t>
            </w:r>
            <w:r>
              <w:rPr>
                <w:spacing w:val="-2"/>
              </w:rPr>
              <w:t>t</w:t>
            </w:r>
            <w:r>
              <w:rPr>
                <w:spacing w:val="1"/>
              </w:rPr>
              <w:t>i</w:t>
            </w:r>
            <w:r>
              <w:rPr>
                <w:spacing w:val="-3"/>
              </w:rPr>
              <w:t>v</w:t>
            </w:r>
            <w:r>
              <w:t xml:space="preserve">a </w:t>
            </w:r>
            <w:r>
              <w:rPr>
                <w:spacing w:val="-1"/>
              </w:rPr>
              <w:t>R</w:t>
            </w:r>
            <w:r>
              <w:t>espo</w:t>
            </w:r>
            <w:r>
              <w:rPr>
                <w:spacing w:val="-2"/>
              </w:rPr>
              <w:t>s</w:t>
            </w:r>
            <w:r>
              <w:rPr>
                <w:spacing w:val="1"/>
              </w:rPr>
              <w:t>t</w:t>
            </w:r>
            <w:r>
              <w:t>a</w:t>
            </w:r>
            <w:r>
              <w:rPr>
                <w:spacing w:val="-1"/>
              </w:rPr>
              <w:t xml:space="preserve"> C</w:t>
            </w:r>
            <w:r>
              <w:rPr>
                <w:spacing w:val="-2"/>
              </w:rPr>
              <w:t>l</w:t>
            </w:r>
            <w:r>
              <w:rPr>
                <w:spacing w:val="1"/>
              </w:rPr>
              <w:t>í</w:t>
            </w:r>
            <w:r>
              <w:rPr>
                <w:spacing w:val="-3"/>
              </w:rPr>
              <w:t>n</w:t>
            </w:r>
            <w:r>
              <w:rPr>
                <w:spacing w:val="1"/>
              </w:rPr>
              <w:t>i</w:t>
            </w:r>
            <w:r>
              <w:t>ca</w:t>
            </w:r>
            <w:r>
              <w:rPr>
                <w:spacing w:val="-2"/>
              </w:rPr>
              <w:t xml:space="preserve"> </w:t>
            </w:r>
            <w:r>
              <w:t>(</w:t>
            </w:r>
            <w:r>
              <w:rPr>
                <w:spacing w:val="-1"/>
              </w:rPr>
              <w:t>H</w:t>
            </w:r>
            <w:r>
              <w:rPr>
                <w:spacing w:val="1"/>
              </w:rPr>
              <w:t>i</w:t>
            </w:r>
            <w:r>
              <w:rPr>
                <w:spacing w:val="-1"/>
              </w:rPr>
              <w:t>SCR</w:t>
            </w:r>
            <w:r>
              <w:t>)</w:t>
            </w:r>
            <w:r>
              <w:rPr>
                <w:spacing w:val="1"/>
                <w:vertAlign w:val="superscript"/>
              </w:rPr>
              <w:t>a</w:t>
            </w:r>
          </w:p>
        </w:tc>
        <w:tc>
          <w:tcPr>
            <w:tcW w:w="687" w:type="pct"/>
          </w:tcPr>
          <w:p w14:paraId="1F909D36" w14:textId="77777777" w:rsidR="00107773" w:rsidRDefault="00000000">
            <w:pPr>
              <w:pStyle w:val="TableParagraph"/>
              <w:keepNext/>
              <w:suppressAutoHyphens/>
              <w:kinsoku w:val="0"/>
              <w:overflowPunct w:val="0"/>
              <w:jc w:val="center"/>
            </w:pPr>
            <w:r>
              <w:t>N</w:t>
            </w:r>
            <w:r>
              <w:rPr>
                <w:spacing w:val="-1"/>
              </w:rPr>
              <w:t> </w:t>
            </w:r>
            <w:r>
              <w:t>= 154</w:t>
            </w:r>
          </w:p>
          <w:p w14:paraId="09EBD419" w14:textId="77777777" w:rsidR="00107773" w:rsidRDefault="00000000">
            <w:pPr>
              <w:pStyle w:val="TableParagraph"/>
              <w:keepNext/>
              <w:suppressAutoHyphens/>
              <w:kinsoku w:val="0"/>
              <w:overflowPunct w:val="0"/>
              <w:jc w:val="center"/>
            </w:pPr>
            <w:r>
              <w:t>40 (26,</w:t>
            </w:r>
            <w:r>
              <w:rPr>
                <w:spacing w:val="-3"/>
              </w:rPr>
              <w:t>0</w:t>
            </w:r>
            <w:r>
              <w:rPr>
                <w:spacing w:val="-2"/>
              </w:rPr>
              <w:t>%</w:t>
            </w:r>
            <w:r>
              <w:t>)</w:t>
            </w:r>
          </w:p>
        </w:tc>
        <w:tc>
          <w:tcPr>
            <w:tcW w:w="1145" w:type="pct"/>
          </w:tcPr>
          <w:p w14:paraId="37346E64" w14:textId="77777777" w:rsidR="00107773" w:rsidRDefault="00000000">
            <w:pPr>
              <w:pStyle w:val="BodyText"/>
              <w:keepNext/>
              <w:suppressAutoHyphens/>
              <w:kinsoku w:val="0"/>
              <w:overflowPunct w:val="0"/>
              <w:ind w:left="0"/>
              <w:jc w:val="center"/>
            </w:pPr>
            <w:r>
              <w:t>N</w:t>
            </w:r>
            <w:r>
              <w:rPr>
                <w:spacing w:val="-1"/>
              </w:rPr>
              <w:t> </w:t>
            </w:r>
            <w:r>
              <w:t>= 153</w:t>
            </w:r>
          </w:p>
          <w:p w14:paraId="717BCBB7" w14:textId="77777777" w:rsidR="00107773" w:rsidRDefault="00000000">
            <w:pPr>
              <w:pStyle w:val="BodyText"/>
              <w:keepNext/>
              <w:suppressAutoHyphens/>
              <w:kinsoku w:val="0"/>
              <w:overflowPunct w:val="0"/>
              <w:ind w:left="0"/>
              <w:jc w:val="center"/>
            </w:pPr>
            <w:r>
              <w:t xml:space="preserve">64 (41,8%) </w:t>
            </w:r>
            <w:r>
              <w:rPr>
                <w:vertAlign w:val="superscript"/>
              </w:rPr>
              <w:t>*</w:t>
            </w:r>
          </w:p>
        </w:tc>
        <w:tc>
          <w:tcPr>
            <w:tcW w:w="689" w:type="pct"/>
          </w:tcPr>
          <w:p w14:paraId="35432012" w14:textId="77777777" w:rsidR="00107773" w:rsidRDefault="00000000">
            <w:pPr>
              <w:pStyle w:val="TableParagraph"/>
              <w:keepNext/>
              <w:suppressAutoHyphens/>
              <w:kinsoku w:val="0"/>
              <w:overflowPunct w:val="0"/>
              <w:jc w:val="center"/>
            </w:pPr>
            <w:r>
              <w:rPr>
                <w:spacing w:val="-1"/>
              </w:rPr>
              <w:t>N </w:t>
            </w:r>
            <w:r>
              <w:t>= 163</w:t>
            </w:r>
          </w:p>
          <w:p w14:paraId="6B321E4A" w14:textId="77777777" w:rsidR="00107773" w:rsidRDefault="00000000">
            <w:pPr>
              <w:pStyle w:val="TableParagraph"/>
              <w:keepNext/>
              <w:suppressAutoHyphens/>
              <w:kinsoku w:val="0"/>
              <w:overflowPunct w:val="0"/>
              <w:jc w:val="center"/>
            </w:pPr>
            <w:r>
              <w:t>45 (27,</w:t>
            </w:r>
            <w:r>
              <w:rPr>
                <w:spacing w:val="-3"/>
              </w:rPr>
              <w:t>6</w:t>
            </w:r>
            <w:r>
              <w:rPr>
                <w:spacing w:val="-2"/>
              </w:rPr>
              <w:t>%</w:t>
            </w:r>
            <w:r>
              <w:t>)</w:t>
            </w:r>
          </w:p>
        </w:tc>
        <w:tc>
          <w:tcPr>
            <w:tcW w:w="1123" w:type="pct"/>
          </w:tcPr>
          <w:p w14:paraId="7CC0EF38" w14:textId="77777777" w:rsidR="00107773" w:rsidRDefault="00000000">
            <w:pPr>
              <w:pStyle w:val="TableParagraph"/>
              <w:keepNext/>
              <w:suppressAutoHyphens/>
              <w:kinsoku w:val="0"/>
              <w:overflowPunct w:val="0"/>
              <w:jc w:val="center"/>
            </w:pPr>
            <w:r>
              <w:rPr>
                <w:spacing w:val="-1"/>
              </w:rPr>
              <w:t>N </w:t>
            </w:r>
            <w:r>
              <w:t>= 163</w:t>
            </w:r>
          </w:p>
          <w:p w14:paraId="10A63EBE" w14:textId="77777777" w:rsidR="00107773" w:rsidRDefault="00000000">
            <w:pPr>
              <w:pStyle w:val="TableParagraph"/>
              <w:keepNext/>
              <w:suppressAutoHyphens/>
              <w:kinsoku w:val="0"/>
              <w:overflowPunct w:val="0"/>
              <w:jc w:val="center"/>
            </w:pPr>
            <w:r>
              <w:t>96</w:t>
            </w:r>
            <w:r>
              <w:rPr>
                <w:spacing w:val="-2"/>
              </w:rPr>
              <w:t xml:space="preserve"> </w:t>
            </w:r>
            <w:r>
              <w:t xml:space="preserve">(58,9%) </w:t>
            </w:r>
            <w:r>
              <w:rPr>
                <w:vertAlign w:val="superscript"/>
              </w:rPr>
              <w:t>***</w:t>
            </w:r>
          </w:p>
        </w:tc>
      </w:tr>
      <w:tr w:rsidR="00107773" w14:paraId="042F98F6" w14:textId="77777777">
        <w:trPr>
          <w:cantSplit/>
        </w:trPr>
        <w:tc>
          <w:tcPr>
            <w:tcW w:w="1356" w:type="pct"/>
          </w:tcPr>
          <w:p w14:paraId="27371B2C" w14:textId="77777777" w:rsidR="00107773" w:rsidRDefault="00000000">
            <w:pPr>
              <w:pStyle w:val="TableParagraph"/>
              <w:keepNext/>
              <w:suppressAutoHyphens/>
              <w:kinsoku w:val="0"/>
              <w:overflowPunct w:val="0"/>
            </w:pPr>
            <w:r>
              <w:rPr>
                <w:spacing w:val="1"/>
              </w:rPr>
              <w:t>≥ </w:t>
            </w:r>
            <w:r>
              <w:t>3</w:t>
            </w:r>
            <w:r>
              <w:rPr>
                <w:spacing w:val="-3"/>
              </w:rPr>
              <w:t>0</w:t>
            </w:r>
            <w:r>
              <w:t>%</w:t>
            </w:r>
            <w:r>
              <w:rPr>
                <w:spacing w:val="1"/>
              </w:rPr>
              <w:t xml:space="preserve"> </w:t>
            </w:r>
            <w:r>
              <w:rPr>
                <w:spacing w:val="-1"/>
              </w:rPr>
              <w:t>R</w:t>
            </w:r>
            <w:r>
              <w:t>ed</w:t>
            </w:r>
            <w:r>
              <w:rPr>
                <w:spacing w:val="-3"/>
              </w:rPr>
              <w:t>u</w:t>
            </w:r>
            <w:r>
              <w:t xml:space="preserve">ção </w:t>
            </w:r>
            <w:r>
              <w:rPr>
                <w:spacing w:val="-3"/>
              </w:rPr>
              <w:t>d</w:t>
            </w:r>
            <w:r>
              <w:t>a dor</w:t>
            </w:r>
            <w:r>
              <w:rPr>
                <w:spacing w:val="-2"/>
              </w:rPr>
              <w:t xml:space="preserve"> </w:t>
            </w:r>
            <w:r>
              <w:t>na pe</w:t>
            </w:r>
            <w:r>
              <w:rPr>
                <w:spacing w:val="1"/>
              </w:rPr>
              <w:t>l</w:t>
            </w:r>
            <w:r>
              <w:t>e</w:t>
            </w:r>
            <w:r>
              <w:rPr>
                <w:spacing w:val="1"/>
                <w:vertAlign w:val="superscript"/>
              </w:rPr>
              <w:t>b</w:t>
            </w:r>
          </w:p>
        </w:tc>
        <w:tc>
          <w:tcPr>
            <w:tcW w:w="687" w:type="pct"/>
          </w:tcPr>
          <w:p w14:paraId="081A2EB2" w14:textId="77777777" w:rsidR="00107773" w:rsidRDefault="00000000">
            <w:pPr>
              <w:pStyle w:val="TableParagraph"/>
              <w:keepNext/>
              <w:suppressAutoHyphens/>
              <w:kinsoku w:val="0"/>
              <w:overflowPunct w:val="0"/>
              <w:jc w:val="center"/>
            </w:pPr>
            <w:r>
              <w:t>N</w:t>
            </w:r>
            <w:r>
              <w:rPr>
                <w:spacing w:val="-1"/>
              </w:rPr>
              <w:t> </w:t>
            </w:r>
            <w:r>
              <w:t>= 109</w:t>
            </w:r>
          </w:p>
          <w:p w14:paraId="6F7E0F9E" w14:textId="77777777" w:rsidR="00107773" w:rsidRDefault="00000000">
            <w:pPr>
              <w:pStyle w:val="TableParagraph"/>
              <w:keepNext/>
              <w:suppressAutoHyphens/>
              <w:kinsoku w:val="0"/>
              <w:overflowPunct w:val="0"/>
              <w:jc w:val="center"/>
            </w:pPr>
            <w:r>
              <w:t>27 (24,</w:t>
            </w:r>
            <w:r>
              <w:rPr>
                <w:spacing w:val="-3"/>
              </w:rPr>
              <w:t>8</w:t>
            </w:r>
            <w:r>
              <w:rPr>
                <w:spacing w:val="-2"/>
              </w:rPr>
              <w:t>%</w:t>
            </w:r>
            <w:r>
              <w:t>)</w:t>
            </w:r>
          </w:p>
        </w:tc>
        <w:tc>
          <w:tcPr>
            <w:tcW w:w="1145" w:type="pct"/>
          </w:tcPr>
          <w:p w14:paraId="522A2000" w14:textId="77777777" w:rsidR="00107773" w:rsidRDefault="00000000">
            <w:pPr>
              <w:pStyle w:val="TableParagraph"/>
              <w:keepNext/>
              <w:suppressAutoHyphens/>
              <w:kinsoku w:val="0"/>
              <w:overflowPunct w:val="0"/>
              <w:jc w:val="center"/>
            </w:pPr>
            <w:r>
              <w:t>N</w:t>
            </w:r>
            <w:r>
              <w:rPr>
                <w:spacing w:val="-1"/>
              </w:rPr>
              <w:t> </w:t>
            </w:r>
            <w:r>
              <w:t>= 122</w:t>
            </w:r>
          </w:p>
          <w:p w14:paraId="351A86BA" w14:textId="77777777" w:rsidR="00107773" w:rsidRDefault="00000000">
            <w:pPr>
              <w:pStyle w:val="TableParagraph"/>
              <w:keepNext/>
              <w:suppressAutoHyphens/>
              <w:kinsoku w:val="0"/>
              <w:overflowPunct w:val="0"/>
              <w:jc w:val="center"/>
            </w:pPr>
            <w:r>
              <w:t>34 (27,</w:t>
            </w:r>
            <w:r>
              <w:rPr>
                <w:spacing w:val="-3"/>
              </w:rPr>
              <w:t>9</w:t>
            </w:r>
            <w:r>
              <w:t>%)</w:t>
            </w:r>
          </w:p>
        </w:tc>
        <w:tc>
          <w:tcPr>
            <w:tcW w:w="689" w:type="pct"/>
          </w:tcPr>
          <w:p w14:paraId="55AF6888" w14:textId="77777777" w:rsidR="00107773" w:rsidRDefault="00000000">
            <w:pPr>
              <w:pStyle w:val="TableParagraph"/>
              <w:keepNext/>
              <w:suppressAutoHyphens/>
              <w:kinsoku w:val="0"/>
              <w:overflowPunct w:val="0"/>
              <w:jc w:val="center"/>
            </w:pPr>
            <w:r>
              <w:rPr>
                <w:spacing w:val="-1"/>
              </w:rPr>
              <w:t>N </w:t>
            </w:r>
            <w:r>
              <w:t>= 111</w:t>
            </w:r>
          </w:p>
          <w:p w14:paraId="454A16E0" w14:textId="77777777" w:rsidR="00107773" w:rsidRDefault="00000000">
            <w:pPr>
              <w:pStyle w:val="TableParagraph"/>
              <w:keepNext/>
              <w:suppressAutoHyphens/>
              <w:kinsoku w:val="0"/>
              <w:overflowPunct w:val="0"/>
              <w:jc w:val="center"/>
            </w:pPr>
            <w:r>
              <w:t>23 (20,</w:t>
            </w:r>
            <w:r>
              <w:rPr>
                <w:spacing w:val="-3"/>
              </w:rPr>
              <w:t>7</w:t>
            </w:r>
            <w:r>
              <w:rPr>
                <w:spacing w:val="-2"/>
              </w:rPr>
              <w:t>%</w:t>
            </w:r>
            <w:r>
              <w:t>)</w:t>
            </w:r>
          </w:p>
        </w:tc>
        <w:tc>
          <w:tcPr>
            <w:tcW w:w="1123" w:type="pct"/>
          </w:tcPr>
          <w:p w14:paraId="465C77AD" w14:textId="77777777" w:rsidR="00107773" w:rsidRDefault="00000000">
            <w:pPr>
              <w:pStyle w:val="TableParagraph"/>
              <w:keepNext/>
              <w:suppressAutoHyphens/>
              <w:kinsoku w:val="0"/>
              <w:overflowPunct w:val="0"/>
              <w:jc w:val="center"/>
            </w:pPr>
            <w:r>
              <w:t>N = 105</w:t>
            </w:r>
          </w:p>
          <w:p w14:paraId="6467FBB1" w14:textId="77777777" w:rsidR="00107773" w:rsidRDefault="00000000">
            <w:pPr>
              <w:pStyle w:val="TableParagraph"/>
              <w:keepNext/>
              <w:suppressAutoHyphens/>
              <w:kinsoku w:val="0"/>
              <w:overflowPunct w:val="0"/>
              <w:jc w:val="center"/>
            </w:pPr>
            <w:r>
              <w:t>48 (45,7%)</w:t>
            </w:r>
            <w:r>
              <w:rPr>
                <w:vertAlign w:val="superscript"/>
              </w:rPr>
              <w:t>***</w:t>
            </w:r>
          </w:p>
        </w:tc>
      </w:tr>
    </w:tbl>
    <w:p w14:paraId="310BB8CF" w14:textId="77777777" w:rsidR="00107773" w:rsidRDefault="00000000">
      <w:pPr>
        <w:pStyle w:val="TableParagraph"/>
        <w:kinsoku w:val="0"/>
        <w:overflowPunct w:val="0"/>
        <w:rPr>
          <w:sz w:val="20"/>
          <w:szCs w:val="20"/>
        </w:rPr>
      </w:pPr>
      <w:r>
        <w:rPr>
          <w:sz w:val="20"/>
          <w:szCs w:val="20"/>
        </w:rPr>
        <w:t>*</w:t>
      </w:r>
      <w:r>
        <w:rPr>
          <w:iCs/>
          <w:sz w:val="20"/>
          <w:szCs w:val="20"/>
        </w:rPr>
        <w:t>P</w:t>
      </w:r>
      <w:r>
        <w:rPr>
          <w:iCs/>
          <w:spacing w:val="-1"/>
          <w:sz w:val="20"/>
          <w:szCs w:val="20"/>
        </w:rPr>
        <w:t> </w:t>
      </w:r>
      <w:r>
        <w:rPr>
          <w:sz w:val="20"/>
          <w:szCs w:val="20"/>
        </w:rPr>
        <w:t>&lt; 0,05,</w:t>
      </w:r>
      <w:r>
        <w:rPr>
          <w:spacing w:val="-3"/>
          <w:sz w:val="20"/>
          <w:szCs w:val="20"/>
        </w:rPr>
        <w:t xml:space="preserve"> </w:t>
      </w:r>
      <w:r>
        <w:rPr>
          <w:sz w:val="20"/>
          <w:szCs w:val="20"/>
        </w:rPr>
        <w:t>***</w:t>
      </w:r>
      <w:r>
        <w:rPr>
          <w:iCs/>
          <w:sz w:val="20"/>
          <w:szCs w:val="20"/>
        </w:rPr>
        <w:t>P</w:t>
      </w:r>
      <w:r>
        <w:rPr>
          <w:iCs/>
          <w:spacing w:val="-1"/>
          <w:sz w:val="20"/>
          <w:szCs w:val="20"/>
        </w:rPr>
        <w:t> </w:t>
      </w:r>
      <w:r>
        <w:rPr>
          <w:sz w:val="20"/>
          <w:szCs w:val="20"/>
        </w:rPr>
        <w:t>&lt;</w:t>
      </w:r>
      <w:r>
        <w:rPr>
          <w:spacing w:val="-2"/>
          <w:sz w:val="20"/>
          <w:szCs w:val="20"/>
        </w:rPr>
        <w:t> </w:t>
      </w:r>
      <w:r>
        <w:rPr>
          <w:sz w:val="20"/>
          <w:szCs w:val="20"/>
        </w:rPr>
        <w:t>0,001,</w:t>
      </w:r>
      <w:r>
        <w:rPr>
          <w:spacing w:val="-3"/>
          <w:sz w:val="20"/>
          <w:szCs w:val="20"/>
        </w:rPr>
        <w:t xml:space="preserve"> </w:t>
      </w:r>
      <w:r>
        <w:rPr>
          <w:spacing w:val="-1"/>
          <w:sz w:val="20"/>
          <w:szCs w:val="20"/>
        </w:rPr>
        <w:t>adalimumab</w:t>
      </w:r>
      <w:r>
        <w:rPr>
          <w:sz w:val="20"/>
          <w:szCs w:val="20"/>
        </w:rPr>
        <w:t xml:space="preserve"> </w:t>
      </w:r>
      <w:r>
        <w:rPr>
          <w:i/>
          <w:spacing w:val="-3"/>
          <w:sz w:val="20"/>
          <w:szCs w:val="20"/>
        </w:rPr>
        <w:t>v</w:t>
      </w:r>
      <w:r>
        <w:rPr>
          <w:i/>
          <w:sz w:val="20"/>
          <w:szCs w:val="20"/>
        </w:rPr>
        <w:t>ersus</w:t>
      </w:r>
      <w:r>
        <w:rPr>
          <w:sz w:val="20"/>
          <w:szCs w:val="20"/>
        </w:rPr>
        <w:t xml:space="preserve"> </w:t>
      </w:r>
      <w:r>
        <w:rPr>
          <w:spacing w:val="-3"/>
          <w:sz w:val="20"/>
          <w:szCs w:val="20"/>
        </w:rPr>
        <w:t>p</w:t>
      </w:r>
      <w:r>
        <w:rPr>
          <w:spacing w:val="1"/>
          <w:sz w:val="20"/>
          <w:szCs w:val="20"/>
        </w:rPr>
        <w:t>l</w:t>
      </w:r>
      <w:r>
        <w:rPr>
          <w:sz w:val="20"/>
          <w:szCs w:val="20"/>
        </w:rPr>
        <w:t>a</w:t>
      </w:r>
      <w:r>
        <w:rPr>
          <w:spacing w:val="-3"/>
          <w:sz w:val="20"/>
          <w:szCs w:val="20"/>
        </w:rPr>
        <w:t>c</w:t>
      </w:r>
      <w:r>
        <w:rPr>
          <w:sz w:val="20"/>
          <w:szCs w:val="20"/>
        </w:rPr>
        <w:t>ebo</w:t>
      </w:r>
    </w:p>
    <w:p w14:paraId="29BDB3D1" w14:textId="77777777" w:rsidR="00107773" w:rsidRDefault="00000000">
      <w:pPr>
        <w:pStyle w:val="ListParagraph"/>
        <w:tabs>
          <w:tab w:val="left" w:pos="668"/>
        </w:tabs>
        <w:kinsoku w:val="0"/>
        <w:overflowPunct w:val="0"/>
        <w:rPr>
          <w:sz w:val="20"/>
          <w:szCs w:val="20"/>
        </w:rPr>
      </w:pPr>
      <w:r>
        <w:rPr>
          <w:spacing w:val="-1"/>
          <w:sz w:val="20"/>
          <w:szCs w:val="20"/>
          <w:vertAlign w:val="superscript"/>
        </w:rPr>
        <w:t>a</w:t>
      </w:r>
      <w:r>
        <w:rPr>
          <w:spacing w:val="-1"/>
          <w:sz w:val="20"/>
          <w:szCs w:val="20"/>
        </w:rPr>
        <w:t xml:space="preserve"> E</w:t>
      </w:r>
      <w:r>
        <w:rPr>
          <w:sz w:val="20"/>
          <w:szCs w:val="20"/>
        </w:rPr>
        <w:t>m</w:t>
      </w:r>
      <w:r>
        <w:rPr>
          <w:spacing w:val="-4"/>
          <w:sz w:val="20"/>
          <w:szCs w:val="20"/>
        </w:rPr>
        <w:t xml:space="preserve"> </w:t>
      </w:r>
      <w:r>
        <w:rPr>
          <w:spacing w:val="1"/>
          <w:sz w:val="20"/>
          <w:szCs w:val="20"/>
        </w:rPr>
        <w:t>t</w:t>
      </w:r>
      <w:r>
        <w:rPr>
          <w:sz w:val="20"/>
          <w:szCs w:val="20"/>
        </w:rPr>
        <w:t>odos os do</w:t>
      </w:r>
      <w:r>
        <w:rPr>
          <w:spacing w:val="-3"/>
          <w:sz w:val="20"/>
          <w:szCs w:val="20"/>
        </w:rPr>
        <w:t>e</w:t>
      </w:r>
      <w:r>
        <w:rPr>
          <w:sz w:val="20"/>
          <w:szCs w:val="20"/>
        </w:rPr>
        <w:t>n</w:t>
      </w:r>
      <w:r>
        <w:rPr>
          <w:spacing w:val="1"/>
          <w:sz w:val="20"/>
          <w:szCs w:val="20"/>
        </w:rPr>
        <w:t>t</w:t>
      </w:r>
      <w:r>
        <w:rPr>
          <w:spacing w:val="-3"/>
          <w:sz w:val="20"/>
          <w:szCs w:val="20"/>
        </w:rPr>
        <w:t>e</w:t>
      </w:r>
      <w:r>
        <w:rPr>
          <w:sz w:val="20"/>
          <w:szCs w:val="20"/>
        </w:rPr>
        <w:t xml:space="preserve">s </w:t>
      </w:r>
      <w:r>
        <w:rPr>
          <w:spacing w:val="-2"/>
          <w:sz w:val="20"/>
          <w:szCs w:val="20"/>
        </w:rPr>
        <w:t>r</w:t>
      </w:r>
      <w:r>
        <w:rPr>
          <w:sz w:val="20"/>
          <w:szCs w:val="20"/>
        </w:rPr>
        <w:t>and</w:t>
      </w:r>
      <w:r>
        <w:rPr>
          <w:spacing w:val="-3"/>
          <w:sz w:val="20"/>
          <w:szCs w:val="20"/>
        </w:rPr>
        <w:t>o</w:t>
      </w:r>
      <w:r>
        <w:rPr>
          <w:spacing w:val="-4"/>
          <w:sz w:val="20"/>
          <w:szCs w:val="20"/>
        </w:rPr>
        <w:t>m</w:t>
      </w:r>
      <w:r>
        <w:rPr>
          <w:spacing w:val="1"/>
          <w:sz w:val="20"/>
          <w:szCs w:val="20"/>
        </w:rPr>
        <w:t>i</w:t>
      </w:r>
      <w:r>
        <w:rPr>
          <w:spacing w:val="-3"/>
          <w:sz w:val="20"/>
          <w:szCs w:val="20"/>
        </w:rPr>
        <w:t>z</w:t>
      </w:r>
      <w:r>
        <w:rPr>
          <w:sz w:val="20"/>
          <w:szCs w:val="20"/>
        </w:rPr>
        <w:t>ados</w:t>
      </w:r>
    </w:p>
    <w:p w14:paraId="6DA831DD" w14:textId="77777777" w:rsidR="00107773" w:rsidRDefault="00000000">
      <w:pPr>
        <w:kinsoku w:val="0"/>
        <w:overflowPunct w:val="0"/>
        <w:rPr>
          <w:sz w:val="20"/>
          <w:szCs w:val="20"/>
        </w:rPr>
      </w:pPr>
      <w:r>
        <w:rPr>
          <w:spacing w:val="-1"/>
          <w:sz w:val="20"/>
          <w:szCs w:val="20"/>
          <w:vertAlign w:val="superscript"/>
        </w:rPr>
        <w:t>b</w:t>
      </w:r>
      <w:r>
        <w:rPr>
          <w:spacing w:val="-1"/>
          <w:sz w:val="20"/>
          <w:szCs w:val="20"/>
        </w:rPr>
        <w:t xml:space="preserve"> E</w:t>
      </w:r>
      <w:r>
        <w:rPr>
          <w:sz w:val="20"/>
          <w:szCs w:val="20"/>
        </w:rPr>
        <w:t>n</w:t>
      </w:r>
      <w:r>
        <w:rPr>
          <w:spacing w:val="1"/>
          <w:sz w:val="20"/>
          <w:szCs w:val="20"/>
        </w:rPr>
        <w:t>t</w:t>
      </w:r>
      <w:r>
        <w:rPr>
          <w:sz w:val="20"/>
          <w:szCs w:val="20"/>
        </w:rPr>
        <w:t>re</w:t>
      </w:r>
      <w:r>
        <w:rPr>
          <w:spacing w:val="-2"/>
          <w:sz w:val="20"/>
          <w:szCs w:val="20"/>
        </w:rPr>
        <w:t xml:space="preserve"> </w:t>
      </w:r>
      <w:r>
        <w:rPr>
          <w:sz w:val="20"/>
          <w:szCs w:val="20"/>
        </w:rPr>
        <w:t>os d</w:t>
      </w:r>
      <w:r>
        <w:rPr>
          <w:spacing w:val="-3"/>
          <w:sz w:val="20"/>
          <w:szCs w:val="20"/>
        </w:rPr>
        <w:t>o</w:t>
      </w:r>
      <w:r>
        <w:rPr>
          <w:sz w:val="20"/>
          <w:szCs w:val="20"/>
        </w:rPr>
        <w:t>en</w:t>
      </w:r>
      <w:r>
        <w:rPr>
          <w:spacing w:val="-2"/>
          <w:sz w:val="20"/>
          <w:szCs w:val="20"/>
        </w:rPr>
        <w:t>t</w:t>
      </w:r>
      <w:r>
        <w:rPr>
          <w:sz w:val="20"/>
          <w:szCs w:val="20"/>
        </w:rPr>
        <w:t xml:space="preserve">es </w:t>
      </w:r>
      <w:r>
        <w:rPr>
          <w:spacing w:val="-3"/>
          <w:sz w:val="20"/>
          <w:szCs w:val="20"/>
        </w:rPr>
        <w:t>c</w:t>
      </w:r>
      <w:r>
        <w:rPr>
          <w:sz w:val="20"/>
          <w:szCs w:val="20"/>
        </w:rPr>
        <w:t>om</w:t>
      </w:r>
      <w:r>
        <w:rPr>
          <w:spacing w:val="-4"/>
          <w:sz w:val="20"/>
          <w:szCs w:val="20"/>
        </w:rPr>
        <w:t xml:space="preserve"> </w:t>
      </w:r>
      <w:r>
        <w:rPr>
          <w:sz w:val="20"/>
          <w:szCs w:val="20"/>
        </w:rPr>
        <w:t>a a</w:t>
      </w:r>
      <w:r>
        <w:rPr>
          <w:spacing w:val="-3"/>
          <w:sz w:val="20"/>
          <w:szCs w:val="20"/>
        </w:rPr>
        <w:t>v</w:t>
      </w:r>
      <w:r>
        <w:rPr>
          <w:sz w:val="20"/>
          <w:szCs w:val="20"/>
        </w:rPr>
        <w:t>a</w:t>
      </w:r>
      <w:r>
        <w:rPr>
          <w:spacing w:val="1"/>
          <w:sz w:val="20"/>
          <w:szCs w:val="20"/>
        </w:rPr>
        <w:t>li</w:t>
      </w:r>
      <w:r>
        <w:rPr>
          <w:spacing w:val="-3"/>
          <w:sz w:val="20"/>
          <w:szCs w:val="20"/>
        </w:rPr>
        <w:t>a</w:t>
      </w:r>
      <w:r>
        <w:rPr>
          <w:sz w:val="20"/>
          <w:szCs w:val="20"/>
        </w:rPr>
        <w:t>ção</w:t>
      </w:r>
      <w:r>
        <w:rPr>
          <w:spacing w:val="-3"/>
          <w:sz w:val="20"/>
          <w:szCs w:val="20"/>
        </w:rPr>
        <w:t xml:space="preserve"> </w:t>
      </w:r>
      <w:r>
        <w:rPr>
          <w:spacing w:val="1"/>
          <w:sz w:val="20"/>
          <w:szCs w:val="20"/>
        </w:rPr>
        <w:t>i</w:t>
      </w:r>
      <w:r>
        <w:rPr>
          <w:sz w:val="20"/>
          <w:szCs w:val="20"/>
        </w:rPr>
        <w:t>n</w:t>
      </w:r>
      <w:r>
        <w:rPr>
          <w:spacing w:val="-2"/>
          <w:sz w:val="20"/>
          <w:szCs w:val="20"/>
        </w:rPr>
        <w:t>i</w:t>
      </w:r>
      <w:r>
        <w:rPr>
          <w:sz w:val="20"/>
          <w:szCs w:val="20"/>
        </w:rPr>
        <w:t>c</w:t>
      </w:r>
      <w:r>
        <w:rPr>
          <w:spacing w:val="-2"/>
          <w:sz w:val="20"/>
          <w:szCs w:val="20"/>
        </w:rPr>
        <w:t>i</w:t>
      </w:r>
      <w:r>
        <w:rPr>
          <w:sz w:val="20"/>
          <w:szCs w:val="20"/>
        </w:rPr>
        <w:t>al</w:t>
      </w:r>
      <w:r>
        <w:rPr>
          <w:spacing w:val="1"/>
          <w:sz w:val="20"/>
          <w:szCs w:val="20"/>
        </w:rPr>
        <w:t xml:space="preserve"> </w:t>
      </w:r>
      <w:r>
        <w:rPr>
          <w:spacing w:val="-3"/>
          <w:sz w:val="20"/>
          <w:szCs w:val="20"/>
        </w:rPr>
        <w:t>d</w:t>
      </w:r>
      <w:r>
        <w:rPr>
          <w:sz w:val="20"/>
          <w:szCs w:val="20"/>
        </w:rPr>
        <w:t>a d</w:t>
      </w:r>
      <w:r>
        <w:rPr>
          <w:spacing w:val="-3"/>
          <w:sz w:val="20"/>
          <w:szCs w:val="20"/>
        </w:rPr>
        <w:t>o</w:t>
      </w:r>
      <w:r>
        <w:rPr>
          <w:sz w:val="20"/>
          <w:szCs w:val="20"/>
        </w:rPr>
        <w:t>r</w:t>
      </w:r>
      <w:r>
        <w:rPr>
          <w:spacing w:val="1"/>
          <w:sz w:val="20"/>
          <w:szCs w:val="20"/>
        </w:rPr>
        <w:t xml:space="preserve"> </w:t>
      </w:r>
      <w:r>
        <w:rPr>
          <w:sz w:val="20"/>
          <w:szCs w:val="20"/>
        </w:rPr>
        <w:t xml:space="preserve">da </w:t>
      </w:r>
      <w:r>
        <w:rPr>
          <w:spacing w:val="-3"/>
          <w:sz w:val="20"/>
          <w:szCs w:val="20"/>
        </w:rPr>
        <w:t>p</w:t>
      </w:r>
      <w:r>
        <w:rPr>
          <w:sz w:val="20"/>
          <w:szCs w:val="20"/>
        </w:rPr>
        <w:t>e</w:t>
      </w:r>
      <w:r>
        <w:rPr>
          <w:spacing w:val="-2"/>
          <w:sz w:val="20"/>
          <w:szCs w:val="20"/>
        </w:rPr>
        <w:t>l</w:t>
      </w:r>
      <w:r>
        <w:rPr>
          <w:spacing w:val="-3"/>
          <w:sz w:val="20"/>
          <w:szCs w:val="20"/>
        </w:rPr>
        <w:t>e</w:t>
      </w:r>
      <w:r>
        <w:rPr>
          <w:sz w:val="20"/>
          <w:szCs w:val="20"/>
        </w:rPr>
        <w:t>, re</w:t>
      </w:r>
      <w:r>
        <w:rPr>
          <w:spacing w:val="-2"/>
          <w:sz w:val="20"/>
          <w:szCs w:val="20"/>
        </w:rPr>
        <w:t>l</w:t>
      </w:r>
      <w:r>
        <w:rPr>
          <w:sz w:val="20"/>
          <w:szCs w:val="20"/>
        </w:rPr>
        <w:t>a</w:t>
      </w:r>
      <w:r>
        <w:rPr>
          <w:spacing w:val="-3"/>
          <w:sz w:val="20"/>
          <w:szCs w:val="20"/>
        </w:rPr>
        <w:t>c</w:t>
      </w:r>
      <w:r>
        <w:rPr>
          <w:spacing w:val="1"/>
          <w:sz w:val="20"/>
          <w:szCs w:val="20"/>
        </w:rPr>
        <w:t>i</w:t>
      </w:r>
      <w:r>
        <w:rPr>
          <w:sz w:val="20"/>
          <w:szCs w:val="20"/>
        </w:rPr>
        <w:t>ona</w:t>
      </w:r>
      <w:r>
        <w:rPr>
          <w:spacing w:val="-3"/>
          <w:sz w:val="20"/>
          <w:szCs w:val="20"/>
        </w:rPr>
        <w:t>d</w:t>
      </w:r>
      <w:r>
        <w:rPr>
          <w:sz w:val="20"/>
          <w:szCs w:val="20"/>
        </w:rPr>
        <w:t>a com</w:t>
      </w:r>
      <w:r>
        <w:rPr>
          <w:spacing w:val="-4"/>
          <w:sz w:val="20"/>
          <w:szCs w:val="20"/>
        </w:rPr>
        <w:t xml:space="preserve"> </w:t>
      </w:r>
      <w:r>
        <w:rPr>
          <w:spacing w:val="-1"/>
          <w:sz w:val="20"/>
          <w:szCs w:val="20"/>
        </w:rPr>
        <w:t>H</w:t>
      </w:r>
      <w:r>
        <w:rPr>
          <w:sz w:val="20"/>
          <w:szCs w:val="20"/>
        </w:rPr>
        <w:t>S</w:t>
      </w:r>
      <w:r>
        <w:rPr>
          <w:spacing w:val="-1"/>
          <w:sz w:val="20"/>
          <w:szCs w:val="20"/>
        </w:rPr>
        <w:t xml:space="preserve"> </w:t>
      </w:r>
      <w:r>
        <w:rPr>
          <w:sz w:val="20"/>
          <w:szCs w:val="20"/>
        </w:rPr>
        <w:t>≥</w:t>
      </w:r>
      <w:r>
        <w:rPr>
          <w:spacing w:val="1"/>
          <w:sz w:val="20"/>
          <w:szCs w:val="20"/>
        </w:rPr>
        <w:t> </w:t>
      </w:r>
      <w:r>
        <w:rPr>
          <w:sz w:val="20"/>
          <w:szCs w:val="20"/>
        </w:rPr>
        <w:t xml:space="preserve">3, </w:t>
      </w:r>
      <w:r>
        <w:rPr>
          <w:spacing w:val="-3"/>
          <w:sz w:val="20"/>
          <w:szCs w:val="20"/>
        </w:rPr>
        <w:t>b</w:t>
      </w:r>
      <w:r>
        <w:rPr>
          <w:sz w:val="20"/>
          <w:szCs w:val="20"/>
        </w:rPr>
        <w:t>asea</w:t>
      </w:r>
      <w:r>
        <w:rPr>
          <w:spacing w:val="-3"/>
          <w:sz w:val="20"/>
          <w:szCs w:val="20"/>
        </w:rPr>
        <w:t>d</w:t>
      </w:r>
      <w:r>
        <w:rPr>
          <w:sz w:val="20"/>
          <w:szCs w:val="20"/>
        </w:rPr>
        <w:t xml:space="preserve">o na </w:t>
      </w:r>
      <w:r>
        <w:rPr>
          <w:spacing w:val="-1"/>
          <w:sz w:val="20"/>
          <w:szCs w:val="20"/>
        </w:rPr>
        <w:t xml:space="preserve">escala numérica - </w:t>
      </w:r>
      <w:r>
        <w:rPr>
          <w:i/>
          <w:spacing w:val="-1"/>
          <w:sz w:val="20"/>
          <w:szCs w:val="20"/>
        </w:rPr>
        <w:t>Numeric Rating Scale</w:t>
      </w:r>
      <w:r>
        <w:rPr>
          <w:spacing w:val="-1"/>
          <w:sz w:val="20"/>
          <w:szCs w:val="20"/>
        </w:rPr>
        <w:t xml:space="preserve"> 0-10; 0</w:t>
      </w:r>
      <w:r>
        <w:rPr>
          <w:rFonts w:eastAsia="Times New Roman"/>
          <w:color w:val="000000"/>
          <w:sz w:val="20"/>
        </w:rPr>
        <w:t> = </w:t>
      </w:r>
      <w:r>
        <w:rPr>
          <w:spacing w:val="-1"/>
          <w:sz w:val="20"/>
          <w:szCs w:val="20"/>
        </w:rPr>
        <w:t>sem dor na pele, 10 = dor muito intensa e acentuada</w:t>
      </w:r>
      <w:r>
        <w:rPr>
          <w:sz w:val="20"/>
          <w:szCs w:val="20"/>
        </w:rPr>
        <w:t xml:space="preserve"> na </w:t>
      </w:r>
      <w:r>
        <w:rPr>
          <w:spacing w:val="-3"/>
          <w:sz w:val="20"/>
          <w:szCs w:val="20"/>
        </w:rPr>
        <w:t>p</w:t>
      </w:r>
      <w:r>
        <w:rPr>
          <w:sz w:val="20"/>
          <w:szCs w:val="20"/>
        </w:rPr>
        <w:t>e</w:t>
      </w:r>
      <w:r>
        <w:rPr>
          <w:spacing w:val="-2"/>
          <w:sz w:val="20"/>
          <w:szCs w:val="20"/>
        </w:rPr>
        <w:t>l</w:t>
      </w:r>
      <w:r>
        <w:rPr>
          <w:sz w:val="20"/>
          <w:szCs w:val="20"/>
        </w:rPr>
        <w:t>e</w:t>
      </w:r>
    </w:p>
    <w:p w14:paraId="688DDC6D" w14:textId="77777777" w:rsidR="00107773" w:rsidRDefault="00107773">
      <w:pPr>
        <w:kinsoku w:val="0"/>
        <w:overflowPunct w:val="0"/>
      </w:pPr>
    </w:p>
    <w:p w14:paraId="254E263A" w14:textId="77777777" w:rsidR="00107773" w:rsidRDefault="00000000">
      <w:pPr>
        <w:pStyle w:val="BodyText"/>
        <w:kinsoku w:val="0"/>
        <w:overflowPunct w:val="0"/>
        <w:ind w:left="0"/>
      </w:pPr>
      <w:r>
        <w:t>O</w:t>
      </w:r>
      <w:r>
        <w:rPr>
          <w:spacing w:val="-1"/>
        </w:rPr>
        <w:t xml:space="preserve"> </w:t>
      </w:r>
      <w:r>
        <w:rPr>
          <w:spacing w:val="1"/>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adalimumab</w:t>
      </w:r>
      <w:r>
        <w:t xml:space="preserve"> 40 </w:t>
      </w:r>
      <w:r>
        <w:rPr>
          <w:spacing w:val="-2"/>
        </w:rPr>
        <w:t>m</w:t>
      </w:r>
      <w:r>
        <w:t>g</w:t>
      </w:r>
      <w:r>
        <w:rPr>
          <w:spacing w:val="-3"/>
        </w:rPr>
        <w:t xml:space="preserve"> </w:t>
      </w:r>
      <w:r>
        <w:rPr>
          <w:spacing w:val="1"/>
        </w:rPr>
        <w:t>t</w:t>
      </w:r>
      <w:r>
        <w:t xml:space="preserve">odas </w:t>
      </w:r>
      <w:r>
        <w:rPr>
          <w:spacing w:val="-3"/>
        </w:rPr>
        <w:t>a</w:t>
      </w:r>
      <w:r>
        <w:t>s se</w:t>
      </w:r>
      <w:r>
        <w:rPr>
          <w:spacing w:val="-4"/>
        </w:rPr>
        <w:t>m</w:t>
      </w:r>
      <w:r>
        <w:t>anas,</w:t>
      </w:r>
      <w:r>
        <w:rPr>
          <w:spacing w:val="-3"/>
        </w:rPr>
        <w:t xml:space="preserve"> </w:t>
      </w:r>
      <w:r>
        <w:t>r</w:t>
      </w:r>
      <w:r>
        <w:rPr>
          <w:spacing w:val="-3"/>
        </w:rPr>
        <w:t>e</w:t>
      </w:r>
      <w:r>
        <w:t>du</w:t>
      </w:r>
      <w:r>
        <w:rPr>
          <w:spacing w:val="-3"/>
        </w:rPr>
        <w:t>z</w:t>
      </w:r>
      <w:r>
        <w:rPr>
          <w:spacing w:val="1"/>
        </w:rPr>
        <w:t>i</w:t>
      </w:r>
      <w:r>
        <w:t>u 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w:t>
      </w:r>
      <w:r>
        <w:rPr>
          <w:spacing w:val="-4"/>
        </w:rPr>
        <w:t>m</w:t>
      </w:r>
      <w:r>
        <w:t>en</w:t>
      </w:r>
      <w:r>
        <w:rPr>
          <w:spacing w:val="1"/>
        </w:rPr>
        <w:t>t</w:t>
      </w:r>
      <w:r>
        <w:t>e o</w:t>
      </w:r>
      <w:r>
        <w:rPr>
          <w:spacing w:val="-3"/>
        </w:rPr>
        <w:t xml:space="preserve"> </w:t>
      </w:r>
      <w:r>
        <w:t>r</w:t>
      </w:r>
      <w:r>
        <w:rPr>
          <w:spacing w:val="1"/>
        </w:rPr>
        <w:t>i</w:t>
      </w:r>
      <w:r>
        <w:rPr>
          <w:spacing w:val="-2"/>
        </w:rPr>
        <w:t>s</w:t>
      </w:r>
      <w:r>
        <w:t>co de</w:t>
      </w:r>
      <w:r>
        <w:rPr>
          <w:spacing w:val="-2"/>
        </w:rPr>
        <w:t xml:space="preserve"> </w:t>
      </w:r>
      <w:r>
        <w:t>a</w:t>
      </w:r>
      <w:r>
        <w:rPr>
          <w:spacing w:val="-3"/>
        </w:rPr>
        <w:t>g</w:t>
      </w:r>
      <w:r>
        <w:t>ra</w:t>
      </w:r>
      <w:r>
        <w:rPr>
          <w:spacing w:val="-3"/>
        </w:rPr>
        <w:t>v</w:t>
      </w:r>
      <w:r>
        <w:t>a</w:t>
      </w:r>
      <w:r>
        <w:rPr>
          <w:spacing w:val="-4"/>
        </w:rPr>
        <w:t>m</w:t>
      </w:r>
      <w:r>
        <w:t>en</w:t>
      </w:r>
      <w:r>
        <w:rPr>
          <w:spacing w:val="1"/>
        </w:rPr>
        <w:t>t</w:t>
      </w:r>
      <w:r>
        <w:t>o de ab</w:t>
      </w:r>
      <w:r>
        <w:rPr>
          <w:spacing w:val="-3"/>
        </w:rPr>
        <w:t>c</w:t>
      </w:r>
      <w:r>
        <w:t>ess</w:t>
      </w:r>
      <w:r>
        <w:rPr>
          <w:spacing w:val="-3"/>
        </w:rPr>
        <w:t>o</w:t>
      </w:r>
      <w:r>
        <w:t>s e</w:t>
      </w:r>
      <w:r>
        <w:rPr>
          <w:spacing w:val="-2"/>
        </w:rPr>
        <w:t xml:space="preserve"> </w:t>
      </w:r>
      <w:r>
        <w:t>f</w:t>
      </w:r>
      <w:r>
        <w:rPr>
          <w:spacing w:val="-2"/>
        </w:rPr>
        <w:t>í</w:t>
      </w:r>
      <w:r>
        <w:t>s</w:t>
      </w:r>
      <w:r>
        <w:rPr>
          <w:spacing w:val="1"/>
        </w:rPr>
        <w:t>t</w:t>
      </w:r>
      <w:r>
        <w:rPr>
          <w:spacing w:val="-3"/>
        </w:rPr>
        <w:t>u</w:t>
      </w:r>
      <w:r>
        <w:rPr>
          <w:spacing w:val="1"/>
        </w:rPr>
        <w:t>l</w:t>
      </w:r>
      <w:r>
        <w:t>as</w:t>
      </w:r>
      <w:r>
        <w:rPr>
          <w:spacing w:val="-2"/>
        </w:rPr>
        <w:t xml:space="preserve"> </w:t>
      </w:r>
      <w:r>
        <w:t>dr</w:t>
      </w:r>
      <w:r>
        <w:rPr>
          <w:spacing w:val="-3"/>
        </w:rPr>
        <w:t>e</w:t>
      </w:r>
      <w:r>
        <w:t>n</w:t>
      </w:r>
      <w:r>
        <w:rPr>
          <w:spacing w:val="-3"/>
        </w:rPr>
        <w:t>a</w:t>
      </w:r>
      <w:r>
        <w:t>n</w:t>
      </w:r>
      <w:r>
        <w:rPr>
          <w:spacing w:val="1"/>
        </w:rPr>
        <w:t>t</w:t>
      </w:r>
      <w:r>
        <w:t>es.</w:t>
      </w:r>
      <w:r>
        <w:rPr>
          <w:spacing w:val="-1"/>
        </w:rPr>
        <w:t xml:space="preserve"> N</w:t>
      </w:r>
      <w:r>
        <w:t xml:space="preserve">os </w:t>
      </w:r>
      <w:r>
        <w:rPr>
          <w:spacing w:val="-1"/>
        </w:rPr>
        <w:t>e</w:t>
      </w:r>
      <w:r>
        <w:t>s</w:t>
      </w:r>
      <w:r>
        <w:rPr>
          <w:spacing w:val="1"/>
        </w:rPr>
        <w:t>t</w:t>
      </w:r>
      <w:r>
        <w:rPr>
          <w:spacing w:val="-3"/>
        </w:rPr>
        <w:t>u</w:t>
      </w:r>
      <w:r>
        <w:t xml:space="preserve">dos </w:t>
      </w:r>
      <w:r>
        <w:rPr>
          <w:spacing w:val="-1"/>
        </w:rPr>
        <w:t>HS</w:t>
      </w:r>
      <w:r>
        <w:rPr>
          <w:spacing w:val="-2"/>
        </w:rPr>
        <w:t>-</w:t>
      </w:r>
      <w:r>
        <w:t>I</w:t>
      </w:r>
      <w:r>
        <w:rPr>
          <w:spacing w:val="-4"/>
        </w:rPr>
        <w:t xml:space="preserve"> </w:t>
      </w:r>
      <w:r>
        <w:t xml:space="preserve">e </w:t>
      </w:r>
      <w:r>
        <w:rPr>
          <w:spacing w:val="-1"/>
        </w:rPr>
        <w:t>H</w:t>
      </w:r>
      <w:r>
        <w:rPr>
          <w:spacing w:val="1"/>
        </w:rPr>
        <w:t>S</w:t>
      </w:r>
      <w:r>
        <w:rPr>
          <w:spacing w:val="-2"/>
        </w:rPr>
        <w:t>-II</w:t>
      </w:r>
      <w:r>
        <w:t>,</w:t>
      </w:r>
      <w:r>
        <w:rPr>
          <w:spacing w:val="7"/>
        </w:rPr>
        <w:t xml:space="preserve"> </w:t>
      </w:r>
      <w:r>
        <w:t xml:space="preserve">nas </w:t>
      </w:r>
      <w:r>
        <w:rPr>
          <w:spacing w:val="-3"/>
        </w:rPr>
        <w:t>p</w:t>
      </w:r>
      <w:r>
        <w:t>r</w:t>
      </w:r>
      <w:r>
        <w:rPr>
          <w:spacing w:val="1"/>
        </w:rPr>
        <w:t>i</w:t>
      </w:r>
      <w:r>
        <w:rPr>
          <w:spacing w:val="-4"/>
        </w:rPr>
        <w:t>m</w:t>
      </w:r>
      <w:r>
        <w:t>e</w:t>
      </w:r>
      <w:r>
        <w:rPr>
          <w:spacing w:val="1"/>
        </w:rPr>
        <w:t>i</w:t>
      </w:r>
      <w:r>
        <w:t>r</w:t>
      </w:r>
      <w:r>
        <w:rPr>
          <w:spacing w:val="-3"/>
        </w:rPr>
        <w:t>a</w:t>
      </w:r>
      <w:r>
        <w:t>s 12 </w:t>
      </w:r>
      <w:r>
        <w:rPr>
          <w:spacing w:val="-2"/>
        </w:rPr>
        <w:t>s</w:t>
      </w:r>
      <w:r>
        <w:t>e</w:t>
      </w:r>
      <w:r>
        <w:rPr>
          <w:spacing w:val="-4"/>
        </w:rPr>
        <w:t>m</w:t>
      </w:r>
      <w:r>
        <w:t>anas,</w:t>
      </w:r>
      <w:r>
        <w:rPr>
          <w:spacing w:val="2"/>
        </w:rPr>
        <w:t xml:space="preserve"> </w:t>
      </w:r>
      <w:r>
        <w:rPr>
          <w:spacing w:val="-1"/>
        </w:rPr>
        <w:t>a</w:t>
      </w:r>
      <w:r>
        <w:t>prox</w:t>
      </w:r>
      <w:r>
        <w:rPr>
          <w:spacing w:val="1"/>
        </w:rPr>
        <w:t>i</w:t>
      </w:r>
      <w:r>
        <w:rPr>
          <w:spacing w:val="-4"/>
        </w:rPr>
        <w:t>m</w:t>
      </w:r>
      <w:r>
        <w:t>ada</w:t>
      </w:r>
      <w:r>
        <w:rPr>
          <w:spacing w:val="-4"/>
        </w:rPr>
        <w:t>m</w:t>
      </w:r>
      <w:r>
        <w:t>en</w:t>
      </w:r>
      <w:r>
        <w:rPr>
          <w:spacing w:val="1"/>
        </w:rPr>
        <w:t>t</w:t>
      </w:r>
      <w:r>
        <w:t>e o do</w:t>
      </w:r>
      <w:r>
        <w:rPr>
          <w:spacing w:val="-3"/>
        </w:rPr>
        <w:t>b</w:t>
      </w:r>
      <w:r>
        <w:t>ro</w:t>
      </w:r>
      <w:r>
        <w:rPr>
          <w:spacing w:val="-3"/>
        </w:rPr>
        <w:t xml:space="preserve"> </w:t>
      </w:r>
      <w:r>
        <w:t>da p</w:t>
      </w:r>
      <w:r>
        <w:rPr>
          <w:spacing w:val="-3"/>
        </w:rPr>
        <w:t>e</w:t>
      </w:r>
      <w:r>
        <w:t>rce</w:t>
      </w:r>
      <w:r>
        <w:rPr>
          <w:spacing w:val="-3"/>
        </w:rPr>
        <w:t>n</w:t>
      </w:r>
      <w:r>
        <w:rPr>
          <w:spacing w:val="1"/>
        </w:rPr>
        <w:t>t</w:t>
      </w:r>
      <w:r>
        <w:t>a</w:t>
      </w:r>
      <w:r>
        <w:rPr>
          <w:spacing w:val="-3"/>
        </w:rPr>
        <w:t>g</w:t>
      </w:r>
      <w:r>
        <w:t>em</w:t>
      </w:r>
      <w:r>
        <w:rPr>
          <w:spacing w:val="-4"/>
        </w:rPr>
        <w:t xml:space="preserve"> </w:t>
      </w:r>
      <w:r>
        <w:t>de doen</w:t>
      </w:r>
      <w:r>
        <w:rPr>
          <w:spacing w:val="-2"/>
        </w:rPr>
        <w:t>t</w:t>
      </w:r>
      <w:r>
        <w:t xml:space="preserve">es do </w:t>
      </w:r>
      <w:r>
        <w:rPr>
          <w:spacing w:val="-3"/>
        </w:rPr>
        <w:t>g</w:t>
      </w:r>
      <w:r>
        <w:t>ru</w:t>
      </w:r>
      <w:r>
        <w:rPr>
          <w:spacing w:val="-3"/>
        </w:rPr>
        <w:t>p</w:t>
      </w:r>
      <w:r>
        <w:t xml:space="preserve">o do </w:t>
      </w:r>
      <w:r>
        <w:rPr>
          <w:spacing w:val="-3"/>
        </w:rPr>
        <w:t>p</w:t>
      </w:r>
      <w:r>
        <w:rPr>
          <w:spacing w:val="1"/>
        </w:rPr>
        <w:t>l</w:t>
      </w:r>
      <w:r>
        <w:t>a</w:t>
      </w:r>
      <w:r>
        <w:rPr>
          <w:spacing w:val="-3"/>
        </w:rPr>
        <w:t>c</w:t>
      </w:r>
      <w:r>
        <w:t>e</w:t>
      </w:r>
      <w:r>
        <w:rPr>
          <w:spacing w:val="-3"/>
        </w:rPr>
        <w:t>b</w:t>
      </w:r>
      <w:r>
        <w:t>o,</w:t>
      </w:r>
      <w:r>
        <w:rPr>
          <w:spacing w:val="4"/>
        </w:rPr>
        <w:t xml:space="preserve"> </w:t>
      </w:r>
      <w:r>
        <w:t>em</w:t>
      </w:r>
      <w:r>
        <w:rPr>
          <w:spacing w:val="-4"/>
        </w:rPr>
        <w:t xml:space="preserve"> </w:t>
      </w:r>
      <w:r>
        <w:t>c</w:t>
      </w:r>
      <w:r>
        <w:rPr>
          <w:spacing w:val="2"/>
        </w:rPr>
        <w:t>o</w:t>
      </w:r>
      <w:r>
        <w:rPr>
          <w:spacing w:val="-4"/>
        </w:rPr>
        <w:t>m</w:t>
      </w:r>
      <w:r>
        <w:t>paraç</w:t>
      </w:r>
      <w:r>
        <w:rPr>
          <w:spacing w:val="-3"/>
        </w:rPr>
        <w:t>ã</w:t>
      </w:r>
      <w:r>
        <w:t>o com</w:t>
      </w:r>
      <w:r>
        <w:rPr>
          <w:spacing w:val="-4"/>
        </w:rPr>
        <w:t xml:space="preserve"> </w:t>
      </w:r>
      <w:r>
        <w:rPr>
          <w:spacing w:val="-1"/>
        </w:rPr>
        <w:t>o</w:t>
      </w:r>
      <w:r>
        <w:t xml:space="preserve">s do </w:t>
      </w:r>
      <w:r>
        <w:rPr>
          <w:spacing w:val="-3"/>
        </w:rPr>
        <w:t>g</w:t>
      </w:r>
      <w:r>
        <w:t xml:space="preserve">rupo </w:t>
      </w:r>
      <w:r>
        <w:rPr>
          <w:spacing w:val="-1"/>
        </w:rPr>
        <w:t>adalimumab</w:t>
      </w:r>
      <w:r>
        <w:t>, a</w:t>
      </w:r>
      <w:r>
        <w:rPr>
          <w:spacing w:val="-3"/>
        </w:rPr>
        <w:t>p</w:t>
      </w:r>
      <w:r>
        <w:t>re</w:t>
      </w:r>
      <w:r>
        <w:rPr>
          <w:spacing w:val="-2"/>
        </w:rPr>
        <w:t>s</w:t>
      </w:r>
      <w:r>
        <w:t>en</w:t>
      </w:r>
      <w:r>
        <w:rPr>
          <w:spacing w:val="-2"/>
        </w:rPr>
        <w:t>t</w:t>
      </w:r>
      <w:r>
        <w:rPr>
          <w:spacing w:val="-3"/>
        </w:rPr>
        <w:t>a</w:t>
      </w:r>
      <w:r>
        <w:t>ram</w:t>
      </w:r>
      <w:r>
        <w:rPr>
          <w:spacing w:val="-4"/>
        </w:rPr>
        <w:t xml:space="preserve"> </w:t>
      </w:r>
      <w:r>
        <w:t>a</w:t>
      </w:r>
      <w:r>
        <w:rPr>
          <w:spacing w:val="-3"/>
        </w:rPr>
        <w:t>g</w:t>
      </w:r>
      <w:r>
        <w:t>ra</w:t>
      </w:r>
      <w:r>
        <w:rPr>
          <w:spacing w:val="-3"/>
        </w:rPr>
        <w:t>v</w:t>
      </w:r>
      <w:r>
        <w:rPr>
          <w:spacing w:val="2"/>
        </w:rPr>
        <w:t>a</w:t>
      </w:r>
      <w:r>
        <w:rPr>
          <w:spacing w:val="-4"/>
        </w:rPr>
        <w:t>m</w:t>
      </w:r>
      <w:r>
        <w:t>en</w:t>
      </w:r>
      <w:r>
        <w:rPr>
          <w:spacing w:val="1"/>
        </w:rPr>
        <w:t>t</w:t>
      </w:r>
      <w:r>
        <w:t>o de abce</w:t>
      </w:r>
      <w:r>
        <w:rPr>
          <w:spacing w:val="-2"/>
        </w:rPr>
        <w:t>s</w:t>
      </w:r>
      <w:r>
        <w:t>sos</w:t>
      </w:r>
      <w:r>
        <w:rPr>
          <w:spacing w:val="-2"/>
        </w:rPr>
        <w:t xml:space="preserve"> </w:t>
      </w:r>
      <w:r>
        <w:t>(23,0%</w:t>
      </w:r>
      <w:r>
        <w:rPr>
          <w:spacing w:val="1"/>
        </w:rPr>
        <w:t xml:space="preserve"> </w:t>
      </w:r>
      <w:r>
        <w:rPr>
          <w:i/>
          <w:spacing w:val="-3"/>
        </w:rPr>
        <w:t>ver</w:t>
      </w:r>
      <w:r>
        <w:rPr>
          <w:i/>
        </w:rPr>
        <w:t>sus</w:t>
      </w:r>
      <w:r>
        <w:t xml:space="preserve"> 11,4%, </w:t>
      </w:r>
      <w:r>
        <w:rPr>
          <w:spacing w:val="-2"/>
        </w:rPr>
        <w:t>r</w:t>
      </w:r>
      <w:r>
        <w:t>esp</w:t>
      </w:r>
      <w:r>
        <w:rPr>
          <w:spacing w:val="-3"/>
        </w:rPr>
        <w:t>e</w:t>
      </w:r>
      <w:r>
        <w:rPr>
          <w:spacing w:val="1"/>
        </w:rPr>
        <w:t>ti</w:t>
      </w:r>
      <w:r>
        <w:rPr>
          <w:spacing w:val="-3"/>
        </w:rPr>
        <w:t>v</w:t>
      </w:r>
      <w:r>
        <w:t>a</w:t>
      </w:r>
      <w:r>
        <w:rPr>
          <w:spacing w:val="-4"/>
        </w:rPr>
        <w:t>m</w:t>
      </w:r>
      <w:r>
        <w:t>en</w:t>
      </w:r>
      <w:r>
        <w:rPr>
          <w:spacing w:val="1"/>
        </w:rPr>
        <w:t>t</w:t>
      </w:r>
      <w:r>
        <w:t>e)</w:t>
      </w:r>
      <w:r>
        <w:rPr>
          <w:spacing w:val="-2"/>
        </w:rPr>
        <w:t xml:space="preserve"> </w:t>
      </w:r>
      <w:r>
        <w:t>e de</w:t>
      </w:r>
      <w:r>
        <w:rPr>
          <w:spacing w:val="-2"/>
        </w:rPr>
        <w:t xml:space="preserve"> </w:t>
      </w:r>
      <w:r>
        <w:t>f</w:t>
      </w:r>
      <w:r>
        <w:rPr>
          <w:spacing w:val="-2"/>
        </w:rPr>
        <w:t>í</w:t>
      </w:r>
      <w:r>
        <w:t>s</w:t>
      </w:r>
      <w:r>
        <w:rPr>
          <w:spacing w:val="-2"/>
        </w:rPr>
        <w:t>t</w:t>
      </w:r>
      <w:r>
        <w:t>u</w:t>
      </w:r>
      <w:r>
        <w:rPr>
          <w:spacing w:val="1"/>
        </w:rPr>
        <w:t>l</w:t>
      </w:r>
      <w:r>
        <w:t>as</w:t>
      </w:r>
      <w:r>
        <w:rPr>
          <w:spacing w:val="-2"/>
        </w:rPr>
        <w:t xml:space="preserve"> </w:t>
      </w:r>
      <w:r>
        <w:t>dr</w:t>
      </w:r>
      <w:r>
        <w:rPr>
          <w:spacing w:val="-3"/>
        </w:rPr>
        <w:t>e</w:t>
      </w:r>
      <w:r>
        <w:t>na</w:t>
      </w:r>
      <w:r>
        <w:rPr>
          <w:spacing w:val="-3"/>
        </w:rPr>
        <w:t>n</w:t>
      </w:r>
      <w:r>
        <w:rPr>
          <w:spacing w:val="1"/>
        </w:rPr>
        <w:t>t</w:t>
      </w:r>
      <w:r>
        <w:t>es</w:t>
      </w:r>
      <w:r>
        <w:rPr>
          <w:spacing w:val="-2"/>
        </w:rPr>
        <w:t xml:space="preserve"> </w:t>
      </w:r>
      <w:r>
        <w:t>(30,0%</w:t>
      </w:r>
      <w:r>
        <w:rPr>
          <w:spacing w:val="1"/>
        </w:rPr>
        <w:t xml:space="preserve"> </w:t>
      </w:r>
      <w:r>
        <w:rPr>
          <w:i/>
          <w:spacing w:val="-3"/>
        </w:rPr>
        <w:t>ver</w:t>
      </w:r>
      <w:r>
        <w:rPr>
          <w:i/>
        </w:rPr>
        <w:t>sus</w:t>
      </w:r>
      <w:r>
        <w:t xml:space="preserve"> </w:t>
      </w:r>
      <w:r>
        <w:rPr>
          <w:spacing w:val="-3"/>
        </w:rPr>
        <w:t>1</w:t>
      </w:r>
      <w:r>
        <w:t>3,9%, res</w:t>
      </w:r>
      <w:r>
        <w:rPr>
          <w:spacing w:val="-3"/>
        </w:rPr>
        <w:t>p</w:t>
      </w:r>
      <w:r>
        <w:t>e</w:t>
      </w:r>
      <w:r>
        <w:rPr>
          <w:spacing w:val="-2"/>
        </w:rPr>
        <w:t>t</w:t>
      </w:r>
      <w:r>
        <w:rPr>
          <w:spacing w:val="1"/>
        </w:rPr>
        <w:t>i</w:t>
      </w:r>
      <w:r>
        <w:rPr>
          <w:spacing w:val="-3"/>
        </w:rPr>
        <w:t>v</w:t>
      </w:r>
      <w:r>
        <w:t>a</w:t>
      </w:r>
      <w:r>
        <w:rPr>
          <w:spacing w:val="-4"/>
        </w:rPr>
        <w:t>m</w:t>
      </w:r>
      <w:r>
        <w:t>en</w:t>
      </w:r>
      <w:r>
        <w:rPr>
          <w:spacing w:val="1"/>
        </w:rPr>
        <w:t>t</w:t>
      </w:r>
      <w:r>
        <w:t>e).</w:t>
      </w:r>
    </w:p>
    <w:p w14:paraId="421D56BD" w14:textId="77777777" w:rsidR="00107773" w:rsidRDefault="00107773">
      <w:pPr>
        <w:kinsoku w:val="0"/>
        <w:overflowPunct w:val="0"/>
      </w:pPr>
    </w:p>
    <w:p w14:paraId="7A955810" w14:textId="77777777" w:rsidR="00107773" w:rsidRDefault="00000000">
      <w:pPr>
        <w:pStyle w:val="BodyText"/>
        <w:kinsoku w:val="0"/>
        <w:overflowPunct w:val="0"/>
        <w:ind w:left="0"/>
      </w:pPr>
      <w:r>
        <w:rPr>
          <w:spacing w:val="-1"/>
        </w:rPr>
        <w:t>O</w:t>
      </w:r>
      <w:r>
        <w:t>bser</w:t>
      </w:r>
      <w:r>
        <w:rPr>
          <w:spacing w:val="-3"/>
        </w:rPr>
        <w:t>v</w:t>
      </w:r>
      <w:r>
        <w:t>ara</w:t>
      </w:r>
      <w:r>
        <w:rPr>
          <w:spacing w:val="-2"/>
        </w:rPr>
        <w:t>m</w:t>
      </w:r>
      <w:r>
        <w:rPr>
          <w:spacing w:val="-4"/>
        </w:rPr>
        <w:t>-</w:t>
      </w:r>
      <w:r>
        <w:t xml:space="preserve">se </w:t>
      </w:r>
      <w:r>
        <w:rPr>
          <w:spacing w:val="-4"/>
        </w:rPr>
        <w:t>m</w:t>
      </w:r>
      <w:r>
        <w:t>e</w:t>
      </w:r>
      <w:r>
        <w:rPr>
          <w:spacing w:val="1"/>
        </w:rPr>
        <w:t>l</w:t>
      </w:r>
      <w:r>
        <w:t>hor</w:t>
      </w:r>
      <w:r>
        <w:rPr>
          <w:spacing w:val="1"/>
        </w:rPr>
        <w:t>i</w:t>
      </w:r>
      <w:r>
        <w:rPr>
          <w:spacing w:val="-3"/>
        </w:rPr>
        <w:t>a</w:t>
      </w:r>
      <w:r>
        <w:t xml:space="preserve">s </w:t>
      </w:r>
      <w:r>
        <w:rPr>
          <w:spacing w:val="-2"/>
        </w:rPr>
        <w:t>si</w:t>
      </w:r>
      <w:r>
        <w:rPr>
          <w:spacing w:val="-3"/>
        </w:rPr>
        <w:t>g</w:t>
      </w:r>
      <w:r>
        <w:t>n</w:t>
      </w:r>
      <w:r>
        <w:rPr>
          <w:spacing w:val="1"/>
        </w:rPr>
        <w:t>i</w:t>
      </w:r>
      <w:r>
        <w:t>f</w:t>
      </w:r>
      <w:r>
        <w:rPr>
          <w:spacing w:val="1"/>
        </w:rPr>
        <w:t>i</w:t>
      </w:r>
      <w:r>
        <w:t>c</w:t>
      </w:r>
      <w:r>
        <w:rPr>
          <w:spacing w:val="-3"/>
        </w:rPr>
        <w:t>a</w:t>
      </w:r>
      <w:r>
        <w:rPr>
          <w:spacing w:val="-2"/>
        </w:rPr>
        <w:t>t</w:t>
      </w:r>
      <w:r>
        <w:rPr>
          <w:spacing w:val="1"/>
        </w:rPr>
        <w:t>i</w:t>
      </w:r>
      <w:r>
        <w:rPr>
          <w:spacing w:val="-3"/>
        </w:rPr>
        <w:t>v</w:t>
      </w:r>
      <w:r>
        <w:t>as co</w:t>
      </w:r>
      <w:r>
        <w:rPr>
          <w:spacing w:val="-4"/>
        </w:rPr>
        <w:t>m</w:t>
      </w:r>
      <w:r>
        <w:t>par</w:t>
      </w:r>
      <w:r>
        <w:rPr>
          <w:spacing w:val="-3"/>
        </w:rPr>
        <w:t>a</w:t>
      </w:r>
      <w:r>
        <w:rPr>
          <w:spacing w:val="1"/>
        </w:rPr>
        <w:t>ti</w:t>
      </w:r>
      <w:r>
        <w:rPr>
          <w:spacing w:val="-3"/>
        </w:rPr>
        <w:t>v</w:t>
      </w:r>
      <w:r>
        <w:t>a</w:t>
      </w:r>
      <w:r>
        <w:rPr>
          <w:spacing w:val="-4"/>
        </w:rPr>
        <w:t>m</w:t>
      </w:r>
      <w:r>
        <w:t>en</w:t>
      </w:r>
      <w:r>
        <w:rPr>
          <w:spacing w:val="1"/>
        </w:rPr>
        <w:t>t</w:t>
      </w:r>
      <w:r>
        <w:t>e ao</w:t>
      </w:r>
      <w:r>
        <w:rPr>
          <w:spacing w:val="-3"/>
        </w:rPr>
        <w:t xml:space="preserve"> </w:t>
      </w:r>
      <w:r>
        <w:t>p</w:t>
      </w:r>
      <w:r>
        <w:rPr>
          <w:spacing w:val="-2"/>
        </w:rPr>
        <w:t>l</w:t>
      </w:r>
      <w:r>
        <w:t>acebo,</w:t>
      </w:r>
      <w:r>
        <w:rPr>
          <w:spacing w:val="-3"/>
        </w:rPr>
        <w:t xml:space="preserve"> </w:t>
      </w:r>
      <w:r>
        <w:t>des</w:t>
      </w:r>
      <w:r>
        <w:rPr>
          <w:spacing w:val="-3"/>
        </w:rPr>
        <w:t>d</w:t>
      </w:r>
      <w:r>
        <w:t xml:space="preserve">e o </w:t>
      </w:r>
      <w:r>
        <w:rPr>
          <w:spacing w:val="1"/>
        </w:rPr>
        <w:t>i</w:t>
      </w:r>
      <w:r>
        <w:t>n</w:t>
      </w:r>
      <w:r>
        <w:rPr>
          <w:spacing w:val="-2"/>
        </w:rPr>
        <w:t>í</w:t>
      </w:r>
      <w:r>
        <w:t>c</w:t>
      </w:r>
      <w:r>
        <w:rPr>
          <w:spacing w:val="1"/>
        </w:rPr>
        <w:t>i</w:t>
      </w:r>
      <w:r>
        <w:t>o</w:t>
      </w:r>
      <w:r>
        <w:rPr>
          <w:spacing w:val="-3"/>
        </w:rPr>
        <w:t xml:space="preserve"> </w:t>
      </w:r>
      <w:r>
        <w:t>a</w:t>
      </w:r>
      <w:r>
        <w:rPr>
          <w:spacing w:val="1"/>
        </w:rPr>
        <w:t>t</w:t>
      </w:r>
      <w:r>
        <w:t>é</w:t>
      </w:r>
      <w:r>
        <w:rPr>
          <w:spacing w:val="-2"/>
        </w:rPr>
        <w:t xml:space="preserve"> </w:t>
      </w:r>
      <w:r>
        <w:t xml:space="preserve">à </w:t>
      </w:r>
      <w:r>
        <w:rPr>
          <w:spacing w:val="-1"/>
        </w:rPr>
        <w:t>s</w:t>
      </w:r>
      <w:r>
        <w:t>e</w:t>
      </w:r>
      <w:r>
        <w:rPr>
          <w:spacing w:val="-4"/>
        </w:rPr>
        <w:t>m</w:t>
      </w:r>
      <w:r>
        <w:t xml:space="preserve">ana 12, </w:t>
      </w:r>
      <w:r>
        <w:rPr>
          <w:spacing w:val="-3"/>
        </w:rPr>
        <w:t>n</w:t>
      </w:r>
      <w:r>
        <w:t xml:space="preserve">a </w:t>
      </w:r>
      <w:r>
        <w:rPr>
          <w:spacing w:val="-3"/>
        </w:rPr>
        <w:t>q</w:t>
      </w:r>
      <w:r>
        <w:t>ua</w:t>
      </w:r>
      <w:r>
        <w:rPr>
          <w:spacing w:val="-2"/>
        </w:rPr>
        <w:t>l</w:t>
      </w:r>
      <w:r>
        <w:rPr>
          <w:spacing w:val="1"/>
        </w:rPr>
        <w:t>i</w:t>
      </w:r>
      <w:r>
        <w:t>dade</w:t>
      </w:r>
      <w:r>
        <w:rPr>
          <w:spacing w:val="-2"/>
        </w:rPr>
        <w:t xml:space="preserve"> </w:t>
      </w:r>
      <w:r>
        <w:t xml:space="preserve">de </w:t>
      </w:r>
      <w:r>
        <w:rPr>
          <w:spacing w:val="-3"/>
        </w:rPr>
        <w:t>v</w:t>
      </w:r>
      <w:r>
        <w:rPr>
          <w:spacing w:val="1"/>
        </w:rPr>
        <w:t>i</w:t>
      </w:r>
      <w:r>
        <w:t>da</w:t>
      </w:r>
      <w:r>
        <w:rPr>
          <w:spacing w:val="-2"/>
        </w:rPr>
        <w:t xml:space="preserve"> </w:t>
      </w:r>
      <w:r>
        <w:t>r</w:t>
      </w:r>
      <w:r>
        <w:rPr>
          <w:spacing w:val="-3"/>
        </w:rPr>
        <w:t>e</w:t>
      </w:r>
      <w:r>
        <w:rPr>
          <w:spacing w:val="1"/>
        </w:rPr>
        <w:t>l</w:t>
      </w:r>
      <w:r>
        <w:t>a</w:t>
      </w:r>
      <w:r>
        <w:rPr>
          <w:spacing w:val="-3"/>
        </w:rPr>
        <w:t>c</w:t>
      </w:r>
      <w:r>
        <w:rPr>
          <w:spacing w:val="1"/>
        </w:rPr>
        <w:t>i</w:t>
      </w:r>
      <w:r>
        <w:t>on</w:t>
      </w:r>
      <w:r>
        <w:rPr>
          <w:spacing w:val="-3"/>
        </w:rPr>
        <w:t>ad</w:t>
      </w:r>
      <w:r>
        <w:t>a com</w:t>
      </w:r>
      <w:r>
        <w:rPr>
          <w:spacing w:val="-4"/>
        </w:rPr>
        <w:t xml:space="preserve"> </w:t>
      </w:r>
      <w:r>
        <w:t>a saúde</w:t>
      </w:r>
      <w:r>
        <w:rPr>
          <w:spacing w:val="-2"/>
        </w:rPr>
        <w:t xml:space="preserve"> </w:t>
      </w:r>
      <w:r>
        <w:t>da p</w:t>
      </w:r>
      <w:r>
        <w:rPr>
          <w:spacing w:val="-3"/>
        </w:rPr>
        <w:t>e</w:t>
      </w:r>
      <w:r>
        <w:rPr>
          <w:spacing w:val="1"/>
        </w:rPr>
        <w:t>l</w:t>
      </w:r>
      <w:r>
        <w:t>e,</w:t>
      </w:r>
      <w:r>
        <w:rPr>
          <w:spacing w:val="-3"/>
        </w:rPr>
        <w:t xml:space="preserve"> </w:t>
      </w:r>
      <w:r>
        <w:t>a</w:t>
      </w:r>
      <w:r>
        <w:rPr>
          <w:spacing w:val="-3"/>
        </w:rPr>
        <w:t>v</w:t>
      </w:r>
      <w:r>
        <w:t>a</w:t>
      </w:r>
      <w:r>
        <w:rPr>
          <w:spacing w:val="-2"/>
        </w:rPr>
        <w:t>l</w:t>
      </w:r>
      <w:r>
        <w:rPr>
          <w:spacing w:val="1"/>
        </w:rPr>
        <w:t>i</w:t>
      </w:r>
      <w:r>
        <w:t>ada</w:t>
      </w:r>
      <w:r>
        <w:rPr>
          <w:spacing w:val="-2"/>
        </w:rPr>
        <w:t xml:space="preserve"> </w:t>
      </w:r>
      <w:r>
        <w:t>pe</w:t>
      </w:r>
      <w:r>
        <w:rPr>
          <w:spacing w:val="-2"/>
        </w:rPr>
        <w:t>l</w:t>
      </w:r>
      <w:r>
        <w:t xml:space="preserve">o </w:t>
      </w:r>
      <w:r>
        <w:rPr>
          <w:i/>
          <w:iCs/>
          <w:spacing w:val="-1"/>
        </w:rPr>
        <w:t>D</w:t>
      </w:r>
      <w:r>
        <w:rPr>
          <w:i/>
          <w:iCs/>
        </w:rPr>
        <w:t>er</w:t>
      </w:r>
      <w:r>
        <w:rPr>
          <w:i/>
          <w:iCs/>
          <w:spacing w:val="-1"/>
        </w:rPr>
        <w:t>m</w:t>
      </w:r>
      <w:r>
        <w:rPr>
          <w:i/>
          <w:iCs/>
        </w:rPr>
        <w:t>a</w:t>
      </w:r>
      <w:r>
        <w:rPr>
          <w:i/>
          <w:iCs/>
          <w:spacing w:val="1"/>
        </w:rPr>
        <w:t>t</w:t>
      </w:r>
      <w:r>
        <w:rPr>
          <w:i/>
          <w:iCs/>
          <w:spacing w:val="-3"/>
        </w:rPr>
        <w:t>o</w:t>
      </w:r>
      <w:r>
        <w:rPr>
          <w:i/>
          <w:iCs/>
          <w:spacing w:val="1"/>
        </w:rPr>
        <w:t>l</w:t>
      </w:r>
      <w:r>
        <w:rPr>
          <w:i/>
          <w:iCs/>
        </w:rPr>
        <w:t xml:space="preserve">ogy </w:t>
      </w:r>
      <w:r>
        <w:rPr>
          <w:i/>
          <w:iCs/>
          <w:spacing w:val="-3"/>
        </w:rPr>
        <w:t>L</w:t>
      </w:r>
      <w:r>
        <w:rPr>
          <w:i/>
          <w:iCs/>
          <w:spacing w:val="1"/>
        </w:rPr>
        <w:t>i</w:t>
      </w:r>
      <w:r>
        <w:rPr>
          <w:i/>
          <w:iCs/>
          <w:spacing w:val="-2"/>
        </w:rPr>
        <w:t>f</w:t>
      </w:r>
      <w:r>
        <w:rPr>
          <w:i/>
          <w:iCs/>
        </w:rPr>
        <w:t xml:space="preserve">e </w:t>
      </w:r>
      <w:r>
        <w:rPr>
          <w:i/>
          <w:iCs/>
          <w:spacing w:val="-1"/>
        </w:rPr>
        <w:t>Q</w:t>
      </w:r>
      <w:r>
        <w:rPr>
          <w:i/>
          <w:iCs/>
        </w:rPr>
        <w:t>ua</w:t>
      </w:r>
      <w:r>
        <w:rPr>
          <w:i/>
          <w:iCs/>
          <w:spacing w:val="-2"/>
        </w:rPr>
        <w:t>li</w:t>
      </w:r>
      <w:r>
        <w:rPr>
          <w:i/>
          <w:iCs/>
          <w:spacing w:val="1"/>
        </w:rPr>
        <w:t>t</w:t>
      </w:r>
      <w:r>
        <w:rPr>
          <w:i/>
          <w:iCs/>
        </w:rPr>
        <w:t xml:space="preserve">y </w:t>
      </w:r>
      <w:r>
        <w:rPr>
          <w:i/>
          <w:iCs/>
          <w:spacing w:val="-2"/>
        </w:rPr>
        <w:t>I</w:t>
      </w:r>
      <w:r>
        <w:rPr>
          <w:i/>
          <w:iCs/>
        </w:rPr>
        <w:t>ndex</w:t>
      </w:r>
      <w:r>
        <w:rPr>
          <w:i/>
          <w:iCs/>
          <w:spacing w:val="-2"/>
        </w:rPr>
        <w:t xml:space="preserve"> </w:t>
      </w:r>
      <w:r>
        <w:t>(</w:t>
      </w:r>
      <w:r>
        <w:rPr>
          <w:spacing w:val="-2"/>
        </w:rPr>
        <w:t>D</w:t>
      </w:r>
      <w:r>
        <w:rPr>
          <w:spacing w:val="-1"/>
        </w:rPr>
        <w:t>L</w:t>
      </w:r>
      <w:r>
        <w:rPr>
          <w:spacing w:val="-2"/>
        </w:rPr>
        <w:t>Q</w:t>
      </w:r>
      <w:r>
        <w:rPr>
          <w:spacing w:val="-4"/>
        </w:rPr>
        <w:t>I</w:t>
      </w:r>
      <w:r>
        <w:t>;</w:t>
      </w:r>
      <w:r>
        <w:rPr>
          <w:spacing w:val="1"/>
        </w:rPr>
        <w:t xml:space="preserve"> </w:t>
      </w:r>
      <w:r>
        <w:rPr>
          <w:spacing w:val="-1"/>
        </w:rPr>
        <w:t>e</w:t>
      </w:r>
      <w:r>
        <w:t>s</w:t>
      </w:r>
      <w:r>
        <w:rPr>
          <w:spacing w:val="1"/>
        </w:rPr>
        <w:t>t</w:t>
      </w:r>
      <w:r>
        <w:t xml:space="preserve">udos </w:t>
      </w:r>
      <w:r>
        <w:rPr>
          <w:spacing w:val="-2"/>
        </w:rPr>
        <w:t>H</w:t>
      </w:r>
      <w:r>
        <w:rPr>
          <w:spacing w:val="-1"/>
        </w:rPr>
        <w:t>S</w:t>
      </w:r>
      <w:r>
        <w:rPr>
          <w:spacing w:val="-2"/>
        </w:rPr>
        <w:t>-</w:t>
      </w:r>
      <w:r>
        <w:t>I</w:t>
      </w:r>
      <w:r>
        <w:rPr>
          <w:spacing w:val="-2"/>
        </w:rPr>
        <w:t xml:space="preserve"> </w:t>
      </w:r>
      <w:r>
        <w:t xml:space="preserve">e </w:t>
      </w:r>
      <w:r>
        <w:rPr>
          <w:spacing w:val="-2"/>
        </w:rPr>
        <w:t>H</w:t>
      </w:r>
      <w:r>
        <w:rPr>
          <w:spacing w:val="-1"/>
        </w:rPr>
        <w:t>S</w:t>
      </w:r>
      <w:r>
        <w:rPr>
          <w:spacing w:val="-2"/>
        </w:rPr>
        <w:t>-II</w:t>
      </w:r>
      <w:r>
        <w:t>), na sa</w:t>
      </w:r>
      <w:r>
        <w:rPr>
          <w:spacing w:val="-2"/>
        </w:rPr>
        <w:t>t</w:t>
      </w:r>
      <w:r>
        <w:rPr>
          <w:spacing w:val="1"/>
        </w:rPr>
        <w:t>i</w:t>
      </w:r>
      <w:r>
        <w:t>s</w:t>
      </w:r>
      <w:r>
        <w:rPr>
          <w:spacing w:val="-2"/>
        </w:rPr>
        <w:t>f</w:t>
      </w:r>
      <w:r>
        <w:t xml:space="preserve">ação </w:t>
      </w:r>
      <w:r>
        <w:rPr>
          <w:spacing w:val="-3"/>
        </w:rPr>
        <w:t>g</w:t>
      </w:r>
      <w:r>
        <w:rPr>
          <w:spacing w:val="1"/>
        </w:rPr>
        <w:t>l</w:t>
      </w:r>
      <w:r>
        <w:t>o</w:t>
      </w:r>
      <w:r>
        <w:rPr>
          <w:spacing w:val="-3"/>
        </w:rPr>
        <w:t>b</w:t>
      </w:r>
      <w:r>
        <w:t>al</w:t>
      </w:r>
      <w:r>
        <w:rPr>
          <w:spacing w:val="1"/>
        </w:rPr>
        <w:t xml:space="preserve"> </w:t>
      </w:r>
      <w:r>
        <w:t xml:space="preserve">do </w:t>
      </w:r>
      <w:r>
        <w:rPr>
          <w:spacing w:val="-3"/>
        </w:rPr>
        <w:t>d</w:t>
      </w:r>
      <w:r>
        <w:t>oe</w:t>
      </w:r>
      <w:r>
        <w:rPr>
          <w:spacing w:val="-3"/>
        </w:rPr>
        <w:t>n</w:t>
      </w:r>
      <w:r>
        <w:rPr>
          <w:spacing w:val="1"/>
        </w:rPr>
        <w:t>t</w:t>
      </w:r>
      <w:r>
        <w:t xml:space="preserve">e </w:t>
      </w:r>
      <w:r>
        <w:rPr>
          <w:spacing w:val="-3"/>
        </w:rPr>
        <w:t>c</w:t>
      </w:r>
      <w:r>
        <w:t>om</w:t>
      </w:r>
      <w:r>
        <w:rPr>
          <w:spacing w:val="-4"/>
        </w:rPr>
        <w:t xml:space="preserve"> </w:t>
      </w:r>
      <w:r>
        <w:t xml:space="preserve">o </w:t>
      </w:r>
      <w:r>
        <w:rPr>
          <w:spacing w:val="1"/>
        </w:rPr>
        <w:t>t</w:t>
      </w:r>
      <w:r>
        <w:t>r</w:t>
      </w:r>
      <w:r>
        <w:rPr>
          <w:spacing w:val="-3"/>
        </w:rPr>
        <w:t>a</w:t>
      </w:r>
      <w:r>
        <w:rPr>
          <w:spacing w:val="1"/>
        </w:rPr>
        <w:t>t</w:t>
      </w:r>
      <w:r>
        <w:t>a</w:t>
      </w:r>
      <w:r>
        <w:rPr>
          <w:spacing w:val="-4"/>
        </w:rPr>
        <w:t>m</w:t>
      </w:r>
      <w:r>
        <w:t>en</w:t>
      </w:r>
      <w:r>
        <w:rPr>
          <w:spacing w:val="1"/>
        </w:rPr>
        <w:t>t</w:t>
      </w:r>
      <w:r>
        <w:t>o, a</w:t>
      </w:r>
      <w:r>
        <w:rPr>
          <w:spacing w:val="-3"/>
        </w:rPr>
        <w:t>v</w:t>
      </w:r>
      <w:r>
        <w:t>a</w:t>
      </w:r>
      <w:r>
        <w:rPr>
          <w:spacing w:val="-2"/>
        </w:rPr>
        <w:t>l</w:t>
      </w:r>
      <w:r>
        <w:rPr>
          <w:spacing w:val="1"/>
        </w:rPr>
        <w:t>i</w:t>
      </w:r>
      <w:r>
        <w:t>a</w:t>
      </w:r>
      <w:r>
        <w:rPr>
          <w:spacing w:val="-3"/>
        </w:rPr>
        <w:t>d</w:t>
      </w:r>
      <w:r>
        <w:t>o p</w:t>
      </w:r>
      <w:r>
        <w:rPr>
          <w:spacing w:val="-3"/>
        </w:rPr>
        <w:t>e</w:t>
      </w:r>
      <w:r>
        <w:rPr>
          <w:spacing w:val="1"/>
        </w:rPr>
        <w:t>l</w:t>
      </w:r>
      <w:r>
        <w:t xml:space="preserve">o </w:t>
      </w:r>
      <w:r>
        <w:rPr>
          <w:i/>
          <w:iCs/>
          <w:spacing w:val="-3"/>
        </w:rPr>
        <w:t>T</w:t>
      </w:r>
      <w:r>
        <w:rPr>
          <w:i/>
          <w:iCs/>
        </w:rPr>
        <w:t>rea</w:t>
      </w:r>
      <w:r>
        <w:rPr>
          <w:i/>
          <w:iCs/>
          <w:spacing w:val="1"/>
        </w:rPr>
        <w:t>t</w:t>
      </w:r>
      <w:r>
        <w:rPr>
          <w:i/>
          <w:iCs/>
          <w:spacing w:val="-2"/>
        </w:rPr>
        <w:t>m</w:t>
      </w:r>
      <w:r>
        <w:rPr>
          <w:i/>
          <w:iCs/>
          <w:spacing w:val="-3"/>
        </w:rPr>
        <w:t>e</w:t>
      </w:r>
      <w:r>
        <w:rPr>
          <w:i/>
          <w:iCs/>
        </w:rPr>
        <w:t>nt</w:t>
      </w:r>
      <w:r>
        <w:rPr>
          <w:i/>
          <w:iCs/>
          <w:spacing w:val="1"/>
        </w:rPr>
        <w:t xml:space="preserve"> </w:t>
      </w:r>
      <w:r>
        <w:rPr>
          <w:i/>
          <w:iCs/>
          <w:spacing w:val="-3"/>
        </w:rPr>
        <w:t>S</w:t>
      </w:r>
      <w:r>
        <w:rPr>
          <w:i/>
          <w:iCs/>
        </w:rPr>
        <w:t>a</w:t>
      </w:r>
      <w:r>
        <w:rPr>
          <w:i/>
          <w:iCs/>
          <w:spacing w:val="-2"/>
        </w:rPr>
        <w:t>t</w:t>
      </w:r>
      <w:r>
        <w:rPr>
          <w:i/>
          <w:iCs/>
          <w:spacing w:val="1"/>
        </w:rPr>
        <w:t>i</w:t>
      </w:r>
      <w:r>
        <w:rPr>
          <w:i/>
          <w:iCs/>
        </w:rPr>
        <w:t>s</w:t>
      </w:r>
      <w:r>
        <w:rPr>
          <w:i/>
          <w:iCs/>
          <w:spacing w:val="-2"/>
        </w:rPr>
        <w:t>f</w:t>
      </w:r>
      <w:r>
        <w:rPr>
          <w:i/>
          <w:iCs/>
        </w:rPr>
        <w:t>ac</w:t>
      </w:r>
      <w:r>
        <w:rPr>
          <w:i/>
          <w:iCs/>
          <w:spacing w:val="-2"/>
        </w:rPr>
        <w:t>t</w:t>
      </w:r>
      <w:r>
        <w:rPr>
          <w:i/>
          <w:iCs/>
          <w:spacing w:val="1"/>
        </w:rPr>
        <w:t>i</w:t>
      </w:r>
      <w:r>
        <w:rPr>
          <w:i/>
          <w:iCs/>
        </w:rPr>
        <w:t xml:space="preserve">on </w:t>
      </w:r>
      <w:r>
        <w:rPr>
          <w:i/>
          <w:iCs/>
          <w:spacing w:val="-1"/>
        </w:rPr>
        <w:t>Q</w:t>
      </w:r>
      <w:r>
        <w:rPr>
          <w:i/>
          <w:iCs/>
          <w:spacing w:val="-3"/>
        </w:rPr>
        <w:t>u</w:t>
      </w:r>
      <w:r>
        <w:rPr>
          <w:i/>
          <w:iCs/>
        </w:rPr>
        <w:t>e</w:t>
      </w:r>
      <w:r>
        <w:rPr>
          <w:i/>
          <w:iCs/>
          <w:spacing w:val="-2"/>
        </w:rPr>
        <w:t>st</w:t>
      </w:r>
      <w:r>
        <w:rPr>
          <w:i/>
          <w:iCs/>
          <w:spacing w:val="1"/>
        </w:rPr>
        <w:t>i</w:t>
      </w:r>
      <w:r>
        <w:rPr>
          <w:i/>
          <w:iCs/>
        </w:rPr>
        <w:t>onn</w:t>
      </w:r>
      <w:r>
        <w:rPr>
          <w:i/>
          <w:iCs/>
          <w:spacing w:val="-3"/>
        </w:rPr>
        <w:t>a</w:t>
      </w:r>
      <w:r>
        <w:rPr>
          <w:i/>
          <w:iCs/>
          <w:spacing w:val="1"/>
        </w:rPr>
        <w:t>i</w:t>
      </w:r>
      <w:r>
        <w:rPr>
          <w:i/>
          <w:iCs/>
        </w:rPr>
        <w:t xml:space="preserve">re </w:t>
      </w:r>
      <w:r>
        <w:rPr>
          <w:iCs/>
          <w:spacing w:val="-2"/>
        </w:rPr>
        <w:t>(</w:t>
      </w:r>
      <w:r>
        <w:rPr>
          <w:spacing w:val="-1"/>
        </w:rPr>
        <w:t>Q</w:t>
      </w:r>
      <w:r>
        <w:rPr>
          <w:spacing w:val="-3"/>
        </w:rPr>
        <w:t>S</w:t>
      </w:r>
      <w:r>
        <w:rPr>
          <w:spacing w:val="1"/>
        </w:rPr>
        <w:t>T</w:t>
      </w:r>
      <w:r>
        <w:rPr>
          <w:spacing w:val="-2"/>
        </w:rPr>
        <w:t>M</w:t>
      </w:r>
      <w:r>
        <w:t>;</w:t>
      </w:r>
      <w:r>
        <w:rPr>
          <w:spacing w:val="1"/>
        </w:rPr>
        <w:t xml:space="preserve"> </w:t>
      </w:r>
      <w:r>
        <w:rPr>
          <w:spacing w:val="-1"/>
        </w:rPr>
        <w:t>e</w:t>
      </w:r>
      <w:r>
        <w:rPr>
          <w:spacing w:val="-2"/>
        </w:rPr>
        <w:t>s</w:t>
      </w:r>
      <w:r>
        <w:rPr>
          <w:spacing w:val="1"/>
        </w:rPr>
        <w:t>t</w:t>
      </w:r>
      <w:r>
        <w:t>udos</w:t>
      </w:r>
      <w:r>
        <w:rPr>
          <w:spacing w:val="-5"/>
        </w:rPr>
        <w:t xml:space="preserve"> </w:t>
      </w:r>
      <w:r>
        <w:rPr>
          <w:spacing w:val="-1"/>
        </w:rPr>
        <w:t>H</w:t>
      </w:r>
      <w:r>
        <w:rPr>
          <w:spacing w:val="2"/>
        </w:rPr>
        <w:t>S</w:t>
      </w:r>
      <w:r>
        <w:rPr>
          <w:spacing w:val="-2"/>
        </w:rPr>
        <w:t>-</w:t>
      </w:r>
      <w:r>
        <w:t>I</w:t>
      </w:r>
      <w:r>
        <w:rPr>
          <w:spacing w:val="-4"/>
        </w:rPr>
        <w:t xml:space="preserve"> </w:t>
      </w:r>
      <w:r>
        <w:t xml:space="preserve">e </w:t>
      </w:r>
      <w:r>
        <w:rPr>
          <w:spacing w:val="-1"/>
        </w:rPr>
        <w:t>H</w:t>
      </w:r>
      <w:r>
        <w:rPr>
          <w:spacing w:val="1"/>
        </w:rPr>
        <w:t>S</w:t>
      </w:r>
      <w:r>
        <w:rPr>
          <w:spacing w:val="-2"/>
        </w:rPr>
        <w:t>-</w:t>
      </w:r>
      <w:r>
        <w:t>I</w:t>
      </w:r>
      <w:r>
        <w:rPr>
          <w:spacing w:val="-4"/>
        </w:rPr>
        <w:t>I</w:t>
      </w:r>
      <w:r>
        <w:t>), e na saúde</w:t>
      </w:r>
      <w:r>
        <w:rPr>
          <w:spacing w:val="-2"/>
        </w:rPr>
        <w:t xml:space="preserve"> </w:t>
      </w:r>
      <w:r>
        <w:t>f</w:t>
      </w:r>
      <w:r>
        <w:rPr>
          <w:spacing w:val="-2"/>
        </w:rPr>
        <w:t>í</w:t>
      </w:r>
      <w:r>
        <w:t>s</w:t>
      </w:r>
      <w:r>
        <w:rPr>
          <w:spacing w:val="-2"/>
        </w:rPr>
        <w:t>i</w:t>
      </w:r>
      <w:r>
        <w:t>ca, a</w:t>
      </w:r>
      <w:r>
        <w:rPr>
          <w:spacing w:val="-3"/>
        </w:rPr>
        <w:t>v</w:t>
      </w:r>
      <w:r>
        <w:t>a</w:t>
      </w:r>
      <w:r>
        <w:rPr>
          <w:spacing w:val="-2"/>
        </w:rPr>
        <w:t>l</w:t>
      </w:r>
      <w:r>
        <w:rPr>
          <w:spacing w:val="1"/>
        </w:rPr>
        <w:t>i</w:t>
      </w:r>
      <w:r>
        <w:t>a</w:t>
      </w:r>
      <w:r>
        <w:rPr>
          <w:spacing w:val="-3"/>
        </w:rPr>
        <w:t>d</w:t>
      </w:r>
      <w:r>
        <w:t>a p</w:t>
      </w:r>
      <w:r>
        <w:rPr>
          <w:spacing w:val="-3"/>
        </w:rPr>
        <w:t>e</w:t>
      </w:r>
      <w:r>
        <w:rPr>
          <w:spacing w:val="1"/>
        </w:rPr>
        <w:t>l</w:t>
      </w:r>
      <w:r>
        <w:t>a</w:t>
      </w:r>
      <w:r>
        <w:rPr>
          <w:spacing w:val="-2"/>
        </w:rPr>
        <w:t xml:space="preserve"> </w:t>
      </w:r>
      <w:r>
        <w:t>pon</w:t>
      </w:r>
      <w:r>
        <w:rPr>
          <w:spacing w:val="1"/>
        </w:rPr>
        <w:t>t</w:t>
      </w:r>
      <w:r>
        <w:t>u</w:t>
      </w:r>
      <w:r>
        <w:rPr>
          <w:spacing w:val="-3"/>
        </w:rPr>
        <w:t>a</w:t>
      </w:r>
      <w:r>
        <w:t>ção</w:t>
      </w:r>
      <w:r>
        <w:rPr>
          <w:spacing w:val="-3"/>
        </w:rPr>
        <w:t xml:space="preserve"> </w:t>
      </w:r>
      <w:r>
        <w:t xml:space="preserve">do </w:t>
      </w:r>
      <w:r>
        <w:rPr>
          <w:spacing w:val="-1"/>
        </w:rPr>
        <w:t>SF</w:t>
      </w:r>
      <w:r>
        <w:rPr>
          <w:spacing w:val="-4"/>
        </w:rPr>
        <w:t>-</w:t>
      </w:r>
      <w:r>
        <w:t>36 (</w:t>
      </w:r>
      <w:r>
        <w:rPr>
          <w:spacing w:val="-1"/>
        </w:rPr>
        <w:t>e</w:t>
      </w:r>
      <w:r>
        <w:t>s</w:t>
      </w:r>
      <w:r>
        <w:rPr>
          <w:spacing w:val="1"/>
        </w:rPr>
        <w:t>t</w:t>
      </w:r>
      <w:r>
        <w:t>u</w:t>
      </w:r>
      <w:r>
        <w:rPr>
          <w:spacing w:val="-3"/>
        </w:rPr>
        <w:t>d</w:t>
      </w:r>
      <w:r>
        <w:t xml:space="preserve">o </w:t>
      </w:r>
      <w:r>
        <w:rPr>
          <w:spacing w:val="-1"/>
        </w:rPr>
        <w:t>HS</w:t>
      </w:r>
      <w:r>
        <w:rPr>
          <w:spacing w:val="-2"/>
        </w:rPr>
        <w:t>-I</w:t>
      </w:r>
      <w:r>
        <w:t>).</w:t>
      </w:r>
    </w:p>
    <w:p w14:paraId="4E6061FC" w14:textId="77777777" w:rsidR="00107773" w:rsidRDefault="00107773">
      <w:pPr>
        <w:kinsoku w:val="0"/>
        <w:overflowPunct w:val="0"/>
      </w:pPr>
    </w:p>
    <w:p w14:paraId="629BEA45" w14:textId="77777777" w:rsidR="00107773" w:rsidRDefault="00000000">
      <w:r>
        <w:t xml:space="preserve">Nos doentes que apresentaram pelo menos uma resposta parcial à semana 12, a adalimumab 40 mg todas as semanas, a taxa de HiSCR à semana 36 foi superior nos doentes que continuaram com </w:t>
      </w:r>
      <w:r>
        <w:lastRenderedPageBreak/>
        <w:t>adalimumab semanal, comparativamente com os doentes nos quais a frequência de administração foi reduzida para semanas alternadas, ou nos quais o tratamento foi suspenso (ver tabela 20).</w:t>
      </w:r>
    </w:p>
    <w:p w14:paraId="12773E39" w14:textId="77777777" w:rsidR="00107773" w:rsidRDefault="00107773"/>
    <w:p w14:paraId="039ACC6E" w14:textId="77777777" w:rsidR="00107773" w:rsidRDefault="00000000">
      <w:pPr>
        <w:keepNext/>
        <w:rPr>
          <w:b/>
          <w:bCs/>
        </w:rPr>
      </w:pPr>
      <w:r>
        <w:rPr>
          <w:b/>
          <w:bCs/>
        </w:rPr>
        <w:t>Tabela 20. Re-alocação de tratamento de adalimumab semanal à semana 12 - percentagem de doentes que alcançaram HiSCRb às semanas 24 e 36</w:t>
      </w:r>
    </w:p>
    <w:p w14:paraId="64A14285" w14:textId="77777777" w:rsidR="00107773" w:rsidRDefault="00107773">
      <w:pPr>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318"/>
        <w:gridCol w:w="2109"/>
        <w:gridCol w:w="2110"/>
        <w:gridCol w:w="2110"/>
      </w:tblGrid>
      <w:tr w:rsidR="00107773" w14:paraId="45E2E3EC" w14:textId="77777777">
        <w:trPr>
          <w:cantSplit/>
        </w:trPr>
        <w:tc>
          <w:tcPr>
            <w:tcW w:w="2318" w:type="dxa"/>
          </w:tcPr>
          <w:p w14:paraId="1981C8C0" w14:textId="77777777" w:rsidR="00107773" w:rsidRDefault="00107773">
            <w:pPr>
              <w:keepNext/>
              <w:suppressAutoHyphens/>
              <w:jc w:val="center"/>
            </w:pPr>
          </w:p>
        </w:tc>
        <w:tc>
          <w:tcPr>
            <w:tcW w:w="2109" w:type="dxa"/>
          </w:tcPr>
          <w:p w14:paraId="22FF3ED3" w14:textId="77777777" w:rsidR="00107773" w:rsidRDefault="00000000">
            <w:pPr>
              <w:pStyle w:val="TableParagraph"/>
              <w:keepNext/>
              <w:suppressAutoHyphens/>
              <w:kinsoku w:val="0"/>
              <w:overflowPunct w:val="0"/>
              <w:jc w:val="center"/>
            </w:pPr>
            <w:r>
              <w:rPr>
                <w:b/>
                <w:bCs/>
                <w:spacing w:val="-1"/>
              </w:rPr>
              <w:t>P</w:t>
            </w:r>
            <w:r>
              <w:rPr>
                <w:b/>
                <w:bCs/>
                <w:spacing w:val="1"/>
              </w:rPr>
              <w:t>l</w:t>
            </w:r>
            <w:r>
              <w:rPr>
                <w:b/>
                <w:bCs/>
              </w:rPr>
              <w:t>ace</w:t>
            </w:r>
            <w:r>
              <w:rPr>
                <w:b/>
                <w:bCs/>
                <w:spacing w:val="-1"/>
              </w:rPr>
              <w:t xml:space="preserve">bo </w:t>
            </w:r>
            <w:r>
              <w:rPr>
                <w:b/>
                <w:bCs/>
              </w:rPr>
              <w:t>(s</w:t>
            </w:r>
            <w:r>
              <w:rPr>
                <w:b/>
                <w:bCs/>
                <w:spacing w:val="-1"/>
              </w:rPr>
              <w:t>u</w:t>
            </w:r>
            <w:r>
              <w:rPr>
                <w:b/>
                <w:bCs/>
              </w:rPr>
              <w:t>s</w:t>
            </w:r>
            <w:r>
              <w:rPr>
                <w:b/>
                <w:bCs/>
                <w:spacing w:val="-1"/>
              </w:rPr>
              <w:t>p</w:t>
            </w:r>
            <w:r>
              <w:rPr>
                <w:b/>
                <w:bCs/>
              </w:rPr>
              <w:t>e</w:t>
            </w:r>
            <w:r>
              <w:rPr>
                <w:b/>
                <w:bCs/>
                <w:spacing w:val="-3"/>
              </w:rPr>
              <w:t>n</w:t>
            </w:r>
            <w:r>
              <w:rPr>
                <w:b/>
                <w:bCs/>
              </w:rPr>
              <w:t xml:space="preserve">são </w:t>
            </w:r>
            <w:r>
              <w:rPr>
                <w:b/>
                <w:bCs/>
                <w:spacing w:val="-3"/>
              </w:rPr>
              <w:t>d</w:t>
            </w:r>
            <w:r>
              <w:rPr>
                <w:b/>
                <w:bCs/>
              </w:rPr>
              <w:t>e tra</w:t>
            </w:r>
            <w:r>
              <w:rPr>
                <w:b/>
                <w:bCs/>
                <w:spacing w:val="-2"/>
              </w:rPr>
              <w:t>t</w:t>
            </w:r>
            <w:r>
              <w:rPr>
                <w:b/>
                <w:bCs/>
              </w:rPr>
              <w:t>a</w:t>
            </w:r>
            <w:r>
              <w:rPr>
                <w:b/>
                <w:bCs/>
                <w:spacing w:val="-2"/>
              </w:rPr>
              <w:t>m</w:t>
            </w:r>
            <w:r>
              <w:rPr>
                <w:b/>
                <w:bCs/>
              </w:rPr>
              <w:t>e</w:t>
            </w:r>
            <w:r>
              <w:rPr>
                <w:b/>
                <w:bCs/>
                <w:spacing w:val="-1"/>
              </w:rPr>
              <w:t>n</w:t>
            </w:r>
            <w:r>
              <w:rPr>
                <w:b/>
                <w:bCs/>
              </w:rPr>
              <w:t>t</w:t>
            </w:r>
            <w:r>
              <w:rPr>
                <w:b/>
                <w:bCs/>
                <w:spacing w:val="-3"/>
              </w:rPr>
              <w:t>o</w:t>
            </w:r>
            <w:r>
              <w:rPr>
                <w:b/>
                <w:bCs/>
              </w:rPr>
              <w:t>)</w:t>
            </w:r>
          </w:p>
          <w:p w14:paraId="3519ECA9" w14:textId="77777777" w:rsidR="00107773" w:rsidRDefault="00000000">
            <w:pPr>
              <w:pStyle w:val="TableParagraph"/>
              <w:keepNext/>
              <w:suppressAutoHyphens/>
              <w:kinsoku w:val="0"/>
              <w:overflowPunct w:val="0"/>
              <w:jc w:val="center"/>
            </w:pPr>
            <w:r>
              <w:rPr>
                <w:b/>
                <w:bCs/>
              </w:rPr>
              <w:t>N</w:t>
            </w:r>
            <w:r>
              <w:rPr>
                <w:b/>
                <w:bCs/>
                <w:spacing w:val="-1"/>
              </w:rPr>
              <w:t> </w:t>
            </w:r>
            <w:r>
              <w:rPr>
                <w:b/>
                <w:bCs/>
              </w:rPr>
              <w:t>=</w:t>
            </w:r>
            <w:r>
              <w:rPr>
                <w:b/>
                <w:bCs/>
                <w:spacing w:val="-1"/>
              </w:rPr>
              <w:t> </w:t>
            </w:r>
            <w:r>
              <w:rPr>
                <w:b/>
                <w:bCs/>
              </w:rPr>
              <w:t>73</w:t>
            </w:r>
          </w:p>
        </w:tc>
        <w:tc>
          <w:tcPr>
            <w:tcW w:w="2110" w:type="dxa"/>
            <w:vAlign w:val="center"/>
          </w:tcPr>
          <w:p w14:paraId="3E98D83A" w14:textId="77777777" w:rsidR="00107773" w:rsidRDefault="00000000">
            <w:pPr>
              <w:pStyle w:val="TableParagraph"/>
              <w:keepNext/>
              <w:suppressAutoHyphens/>
              <w:kinsoku w:val="0"/>
              <w:overflowPunct w:val="0"/>
              <w:jc w:val="center"/>
            </w:pPr>
            <w:r>
              <w:rPr>
                <w:b/>
                <w:bCs/>
                <w:spacing w:val="1"/>
              </w:rPr>
              <w:t>Adalimumab</w:t>
            </w:r>
            <w:r>
              <w:rPr>
                <w:b/>
                <w:bCs/>
                <w:spacing w:val="-3"/>
              </w:rPr>
              <w:t xml:space="preserve"> </w:t>
            </w:r>
            <w:r>
              <w:rPr>
                <w:b/>
                <w:bCs/>
              </w:rPr>
              <w:t>40 </w:t>
            </w:r>
            <w:r>
              <w:rPr>
                <w:b/>
                <w:bCs/>
                <w:spacing w:val="-2"/>
              </w:rPr>
              <w:t xml:space="preserve">mg </w:t>
            </w:r>
            <w:r>
              <w:rPr>
                <w:b/>
                <w:bCs/>
              </w:rPr>
              <w:t>em</w:t>
            </w:r>
            <w:r>
              <w:rPr>
                <w:b/>
                <w:bCs/>
                <w:spacing w:val="1"/>
              </w:rPr>
              <w:t xml:space="preserve"> </w:t>
            </w:r>
            <w:r>
              <w:rPr>
                <w:b/>
                <w:bCs/>
                <w:spacing w:val="-2"/>
              </w:rPr>
              <w:t>s</w:t>
            </w:r>
            <w:r>
              <w:rPr>
                <w:b/>
                <w:bCs/>
              </w:rPr>
              <w:t>ema</w:t>
            </w:r>
            <w:r>
              <w:rPr>
                <w:b/>
                <w:bCs/>
                <w:spacing w:val="-3"/>
              </w:rPr>
              <w:t>n</w:t>
            </w:r>
            <w:r>
              <w:rPr>
                <w:b/>
                <w:bCs/>
              </w:rPr>
              <w:t>as a</w:t>
            </w:r>
            <w:r>
              <w:rPr>
                <w:b/>
                <w:bCs/>
                <w:spacing w:val="1"/>
              </w:rPr>
              <w:t>l</w:t>
            </w:r>
            <w:r>
              <w:rPr>
                <w:b/>
                <w:bCs/>
              </w:rPr>
              <w:t>t</w:t>
            </w:r>
            <w:r>
              <w:rPr>
                <w:b/>
                <w:bCs/>
                <w:spacing w:val="-3"/>
              </w:rPr>
              <w:t>e</w:t>
            </w:r>
            <w:r>
              <w:rPr>
                <w:b/>
                <w:bCs/>
              </w:rPr>
              <w:t>r</w:t>
            </w:r>
            <w:r>
              <w:rPr>
                <w:b/>
                <w:bCs/>
                <w:spacing w:val="-1"/>
              </w:rPr>
              <w:t>n</w:t>
            </w:r>
            <w:r>
              <w:rPr>
                <w:b/>
                <w:bCs/>
              </w:rPr>
              <w:t>a</w:t>
            </w:r>
            <w:r>
              <w:rPr>
                <w:b/>
                <w:bCs/>
                <w:spacing w:val="-1"/>
              </w:rPr>
              <w:t>d</w:t>
            </w:r>
            <w:r>
              <w:rPr>
                <w:b/>
                <w:bCs/>
              </w:rPr>
              <w:t>as</w:t>
            </w:r>
          </w:p>
          <w:p w14:paraId="08ABF1D4" w14:textId="77777777" w:rsidR="00107773" w:rsidRDefault="00000000">
            <w:pPr>
              <w:pStyle w:val="TableParagraph"/>
              <w:keepNext/>
              <w:suppressAutoHyphens/>
              <w:kinsoku w:val="0"/>
              <w:overflowPunct w:val="0"/>
              <w:jc w:val="center"/>
            </w:pPr>
            <w:r>
              <w:rPr>
                <w:b/>
                <w:bCs/>
              </w:rPr>
              <w:t>N</w:t>
            </w:r>
            <w:r>
              <w:rPr>
                <w:b/>
                <w:bCs/>
                <w:spacing w:val="-1"/>
              </w:rPr>
              <w:t> </w:t>
            </w:r>
            <w:r>
              <w:rPr>
                <w:b/>
                <w:bCs/>
              </w:rPr>
              <w:t>= 70</w:t>
            </w:r>
          </w:p>
        </w:tc>
        <w:tc>
          <w:tcPr>
            <w:tcW w:w="2110" w:type="dxa"/>
          </w:tcPr>
          <w:p w14:paraId="476913CD" w14:textId="77777777" w:rsidR="00107773" w:rsidRDefault="00000000">
            <w:pPr>
              <w:pStyle w:val="TableParagraph"/>
              <w:keepNext/>
              <w:suppressAutoHyphens/>
              <w:kinsoku w:val="0"/>
              <w:overflowPunct w:val="0"/>
              <w:jc w:val="center"/>
              <w:rPr>
                <w:b/>
                <w:bCs/>
              </w:rPr>
            </w:pPr>
            <w:r>
              <w:rPr>
                <w:b/>
                <w:bCs/>
                <w:spacing w:val="1"/>
              </w:rPr>
              <w:t>Adalimumab</w:t>
            </w:r>
            <w:r>
              <w:rPr>
                <w:b/>
                <w:bCs/>
                <w:spacing w:val="-3"/>
              </w:rPr>
              <w:t xml:space="preserve"> </w:t>
            </w:r>
            <w:r>
              <w:rPr>
                <w:b/>
                <w:bCs/>
              </w:rPr>
              <w:t>40 </w:t>
            </w:r>
            <w:r>
              <w:rPr>
                <w:b/>
                <w:bCs/>
                <w:spacing w:val="-2"/>
              </w:rPr>
              <w:t xml:space="preserve">mg </w:t>
            </w:r>
            <w:r>
              <w:rPr>
                <w:b/>
                <w:bCs/>
              </w:rPr>
              <w:t>to</w:t>
            </w:r>
            <w:r>
              <w:rPr>
                <w:b/>
                <w:bCs/>
                <w:spacing w:val="-1"/>
              </w:rPr>
              <w:t>d</w:t>
            </w:r>
            <w:r>
              <w:rPr>
                <w:b/>
                <w:bCs/>
              </w:rPr>
              <w:t xml:space="preserve">as </w:t>
            </w:r>
            <w:r>
              <w:rPr>
                <w:b/>
                <w:bCs/>
                <w:spacing w:val="-3"/>
              </w:rPr>
              <w:t>a</w:t>
            </w:r>
            <w:r>
              <w:rPr>
                <w:b/>
                <w:bCs/>
              </w:rPr>
              <w:t>s s</w:t>
            </w:r>
            <w:r>
              <w:rPr>
                <w:b/>
                <w:bCs/>
                <w:spacing w:val="-3"/>
              </w:rPr>
              <w:t>e</w:t>
            </w:r>
            <w:r>
              <w:rPr>
                <w:b/>
                <w:bCs/>
              </w:rPr>
              <w:t>ma</w:t>
            </w:r>
            <w:r>
              <w:rPr>
                <w:b/>
                <w:bCs/>
                <w:spacing w:val="-1"/>
              </w:rPr>
              <w:t>n</w:t>
            </w:r>
            <w:r>
              <w:rPr>
                <w:b/>
                <w:bCs/>
                <w:spacing w:val="-3"/>
              </w:rPr>
              <w:t>a</w:t>
            </w:r>
            <w:r>
              <w:rPr>
                <w:b/>
                <w:bCs/>
              </w:rPr>
              <w:t>s</w:t>
            </w:r>
          </w:p>
          <w:p w14:paraId="25298BBF" w14:textId="77777777" w:rsidR="00107773" w:rsidRDefault="00000000">
            <w:pPr>
              <w:pStyle w:val="TableParagraph"/>
              <w:keepNext/>
              <w:suppressAutoHyphens/>
              <w:kinsoku w:val="0"/>
              <w:overflowPunct w:val="0"/>
              <w:jc w:val="center"/>
            </w:pPr>
            <w:r>
              <w:rPr>
                <w:b/>
                <w:bCs/>
              </w:rPr>
              <w:t>N</w:t>
            </w:r>
            <w:r>
              <w:rPr>
                <w:b/>
                <w:bCs/>
                <w:spacing w:val="-1"/>
              </w:rPr>
              <w:t> </w:t>
            </w:r>
            <w:r>
              <w:rPr>
                <w:b/>
                <w:bCs/>
              </w:rPr>
              <w:t>=</w:t>
            </w:r>
            <w:r>
              <w:rPr>
                <w:b/>
                <w:bCs/>
                <w:spacing w:val="-1"/>
              </w:rPr>
              <w:t> </w:t>
            </w:r>
            <w:r>
              <w:rPr>
                <w:b/>
                <w:bCs/>
              </w:rPr>
              <w:t>70</w:t>
            </w:r>
          </w:p>
        </w:tc>
      </w:tr>
      <w:tr w:rsidR="00107773" w14:paraId="0BF1870F" w14:textId="77777777">
        <w:trPr>
          <w:cantSplit/>
        </w:trPr>
        <w:tc>
          <w:tcPr>
            <w:tcW w:w="2318" w:type="dxa"/>
            <w:tcBorders>
              <w:bottom w:val="single" w:sz="4" w:space="0" w:color="auto"/>
            </w:tcBorders>
          </w:tcPr>
          <w:p w14:paraId="2C4E9DCA" w14:textId="77777777" w:rsidR="00107773" w:rsidRDefault="00000000">
            <w:pPr>
              <w:pStyle w:val="TableParagraph"/>
              <w:keepNext/>
              <w:suppressAutoHyphens/>
              <w:kinsoku w:val="0"/>
              <w:overflowPunct w:val="0"/>
            </w:pPr>
            <w:r>
              <w:rPr>
                <w:spacing w:val="-1"/>
              </w:rPr>
              <w:t>S</w:t>
            </w:r>
            <w:r>
              <w:t>e</w:t>
            </w:r>
            <w:r>
              <w:rPr>
                <w:spacing w:val="-4"/>
              </w:rPr>
              <w:t>m</w:t>
            </w:r>
            <w:r>
              <w:t>ana 24</w:t>
            </w:r>
          </w:p>
        </w:tc>
        <w:tc>
          <w:tcPr>
            <w:tcW w:w="2109" w:type="dxa"/>
            <w:tcBorders>
              <w:bottom w:val="single" w:sz="4" w:space="0" w:color="auto"/>
            </w:tcBorders>
            <w:vAlign w:val="center"/>
          </w:tcPr>
          <w:p w14:paraId="5F082C0B" w14:textId="77777777" w:rsidR="00107773" w:rsidRDefault="00000000">
            <w:pPr>
              <w:pStyle w:val="TableParagraph"/>
              <w:keepNext/>
              <w:suppressAutoHyphens/>
              <w:kinsoku w:val="0"/>
              <w:overflowPunct w:val="0"/>
              <w:jc w:val="center"/>
            </w:pPr>
            <w:r>
              <w:t>24 (32,</w:t>
            </w:r>
            <w:r>
              <w:rPr>
                <w:spacing w:val="-3"/>
              </w:rPr>
              <w:t>9</w:t>
            </w:r>
            <w:r>
              <w:rPr>
                <w:spacing w:val="-2"/>
              </w:rPr>
              <w:t>%</w:t>
            </w:r>
            <w:r>
              <w:t>)</w:t>
            </w:r>
          </w:p>
        </w:tc>
        <w:tc>
          <w:tcPr>
            <w:tcW w:w="2110" w:type="dxa"/>
            <w:tcBorders>
              <w:bottom w:val="single" w:sz="4" w:space="0" w:color="auto"/>
            </w:tcBorders>
            <w:vAlign w:val="center"/>
          </w:tcPr>
          <w:p w14:paraId="578E7DC8" w14:textId="77777777" w:rsidR="00107773" w:rsidRDefault="00000000">
            <w:pPr>
              <w:pStyle w:val="TableParagraph"/>
              <w:keepNext/>
              <w:suppressAutoHyphens/>
              <w:kinsoku w:val="0"/>
              <w:overflowPunct w:val="0"/>
              <w:jc w:val="center"/>
            </w:pPr>
            <w:r>
              <w:t>36 (51,</w:t>
            </w:r>
            <w:r>
              <w:rPr>
                <w:spacing w:val="-3"/>
              </w:rPr>
              <w:t>4</w:t>
            </w:r>
            <w:r>
              <w:rPr>
                <w:spacing w:val="-2"/>
              </w:rPr>
              <w:t>%</w:t>
            </w:r>
            <w:r>
              <w:t>)</w:t>
            </w:r>
          </w:p>
        </w:tc>
        <w:tc>
          <w:tcPr>
            <w:tcW w:w="2110" w:type="dxa"/>
            <w:tcBorders>
              <w:bottom w:val="single" w:sz="4" w:space="0" w:color="auto"/>
            </w:tcBorders>
            <w:vAlign w:val="center"/>
          </w:tcPr>
          <w:p w14:paraId="107C4F0E" w14:textId="77777777" w:rsidR="00107773" w:rsidRDefault="00000000">
            <w:pPr>
              <w:pStyle w:val="TableParagraph"/>
              <w:keepNext/>
              <w:suppressAutoHyphens/>
              <w:kinsoku w:val="0"/>
              <w:overflowPunct w:val="0"/>
              <w:jc w:val="center"/>
            </w:pPr>
            <w:r>
              <w:t>40 (57,</w:t>
            </w:r>
            <w:r>
              <w:rPr>
                <w:spacing w:val="-3"/>
              </w:rPr>
              <w:t>1</w:t>
            </w:r>
            <w:r>
              <w:rPr>
                <w:spacing w:val="-2"/>
              </w:rPr>
              <w:t>%</w:t>
            </w:r>
            <w:r>
              <w:t>)</w:t>
            </w:r>
          </w:p>
        </w:tc>
      </w:tr>
      <w:tr w:rsidR="00107773" w14:paraId="516EF009" w14:textId="77777777">
        <w:trPr>
          <w:cantSplit/>
        </w:trPr>
        <w:tc>
          <w:tcPr>
            <w:tcW w:w="2318" w:type="dxa"/>
            <w:tcBorders>
              <w:bottom w:val="single" w:sz="4" w:space="0" w:color="auto"/>
            </w:tcBorders>
          </w:tcPr>
          <w:p w14:paraId="4BD6FC0D" w14:textId="77777777" w:rsidR="00107773" w:rsidRDefault="00000000">
            <w:pPr>
              <w:pStyle w:val="TableParagraph"/>
              <w:keepNext/>
              <w:suppressAutoHyphens/>
              <w:kinsoku w:val="0"/>
              <w:overflowPunct w:val="0"/>
            </w:pPr>
            <w:r>
              <w:rPr>
                <w:spacing w:val="-1"/>
              </w:rPr>
              <w:t>S</w:t>
            </w:r>
            <w:r>
              <w:t>e</w:t>
            </w:r>
            <w:r>
              <w:rPr>
                <w:spacing w:val="-4"/>
              </w:rPr>
              <w:t>m</w:t>
            </w:r>
            <w:r>
              <w:t>ana 36</w:t>
            </w:r>
          </w:p>
        </w:tc>
        <w:tc>
          <w:tcPr>
            <w:tcW w:w="2109" w:type="dxa"/>
            <w:tcBorders>
              <w:bottom w:val="single" w:sz="4" w:space="0" w:color="auto"/>
            </w:tcBorders>
            <w:vAlign w:val="center"/>
          </w:tcPr>
          <w:p w14:paraId="11906201" w14:textId="77777777" w:rsidR="00107773" w:rsidRDefault="00000000">
            <w:pPr>
              <w:pStyle w:val="TableParagraph"/>
              <w:keepNext/>
              <w:suppressAutoHyphens/>
              <w:kinsoku w:val="0"/>
              <w:overflowPunct w:val="0"/>
              <w:jc w:val="center"/>
            </w:pPr>
            <w:r>
              <w:t>22 (30,</w:t>
            </w:r>
            <w:r>
              <w:rPr>
                <w:spacing w:val="-3"/>
              </w:rPr>
              <w:t>1</w:t>
            </w:r>
            <w:r>
              <w:rPr>
                <w:spacing w:val="-2"/>
              </w:rPr>
              <w:t>%</w:t>
            </w:r>
            <w:r>
              <w:t>)</w:t>
            </w:r>
          </w:p>
        </w:tc>
        <w:tc>
          <w:tcPr>
            <w:tcW w:w="2110" w:type="dxa"/>
            <w:tcBorders>
              <w:bottom w:val="single" w:sz="4" w:space="0" w:color="auto"/>
            </w:tcBorders>
            <w:vAlign w:val="center"/>
          </w:tcPr>
          <w:p w14:paraId="6B0C8DB0" w14:textId="77777777" w:rsidR="00107773" w:rsidRDefault="00000000">
            <w:pPr>
              <w:pStyle w:val="TableParagraph"/>
              <w:keepNext/>
              <w:suppressAutoHyphens/>
              <w:kinsoku w:val="0"/>
              <w:overflowPunct w:val="0"/>
              <w:jc w:val="center"/>
            </w:pPr>
            <w:r>
              <w:t>28 (40,</w:t>
            </w:r>
            <w:r>
              <w:rPr>
                <w:spacing w:val="-3"/>
              </w:rPr>
              <w:t>0</w:t>
            </w:r>
            <w:r>
              <w:rPr>
                <w:spacing w:val="-2"/>
              </w:rPr>
              <w:t>%</w:t>
            </w:r>
            <w:r>
              <w:t>)</w:t>
            </w:r>
          </w:p>
        </w:tc>
        <w:tc>
          <w:tcPr>
            <w:tcW w:w="2110" w:type="dxa"/>
            <w:tcBorders>
              <w:bottom w:val="single" w:sz="4" w:space="0" w:color="auto"/>
            </w:tcBorders>
            <w:vAlign w:val="center"/>
          </w:tcPr>
          <w:p w14:paraId="5BA48429" w14:textId="77777777" w:rsidR="00107773" w:rsidRDefault="00000000">
            <w:pPr>
              <w:pStyle w:val="TableParagraph"/>
              <w:keepNext/>
              <w:suppressAutoHyphens/>
              <w:kinsoku w:val="0"/>
              <w:overflowPunct w:val="0"/>
              <w:jc w:val="center"/>
            </w:pPr>
            <w:r>
              <w:t>39 (55,</w:t>
            </w:r>
            <w:r>
              <w:rPr>
                <w:spacing w:val="-3"/>
              </w:rPr>
              <w:t>7</w:t>
            </w:r>
            <w:r>
              <w:rPr>
                <w:spacing w:val="-2"/>
              </w:rPr>
              <w:t>%</w:t>
            </w:r>
            <w:r>
              <w:t>)</w:t>
            </w:r>
          </w:p>
        </w:tc>
      </w:tr>
    </w:tbl>
    <w:p w14:paraId="27FB6CA0" w14:textId="77777777" w:rsidR="00107773" w:rsidRDefault="00000000">
      <w:pPr>
        <w:pStyle w:val="BodyText"/>
        <w:suppressAutoHyphens/>
        <w:kinsoku w:val="0"/>
        <w:overflowPunct w:val="0"/>
        <w:ind w:left="0"/>
        <w:rPr>
          <w:sz w:val="20"/>
          <w:szCs w:val="20"/>
        </w:rPr>
      </w:pPr>
      <w:r>
        <w:rPr>
          <w:spacing w:val="-1"/>
          <w:sz w:val="20"/>
          <w:szCs w:val="20"/>
          <w:vertAlign w:val="superscript"/>
        </w:rPr>
        <w:t>a</w:t>
      </w:r>
      <w:r>
        <w:rPr>
          <w:spacing w:val="-1"/>
          <w:sz w:val="20"/>
          <w:szCs w:val="20"/>
        </w:rPr>
        <w:t xml:space="preserve"> D</w:t>
      </w:r>
      <w:r>
        <w:rPr>
          <w:sz w:val="20"/>
          <w:szCs w:val="20"/>
        </w:rPr>
        <w:t>oen</w:t>
      </w:r>
      <w:r>
        <w:rPr>
          <w:spacing w:val="1"/>
          <w:sz w:val="20"/>
          <w:szCs w:val="20"/>
        </w:rPr>
        <w:t>t</w:t>
      </w:r>
      <w:r>
        <w:rPr>
          <w:spacing w:val="-3"/>
          <w:sz w:val="20"/>
          <w:szCs w:val="20"/>
        </w:rPr>
        <w:t>e</w:t>
      </w:r>
      <w:r>
        <w:rPr>
          <w:sz w:val="20"/>
          <w:szCs w:val="20"/>
        </w:rPr>
        <w:t>s com</w:t>
      </w:r>
      <w:r>
        <w:rPr>
          <w:spacing w:val="-4"/>
          <w:sz w:val="20"/>
          <w:szCs w:val="20"/>
        </w:rPr>
        <w:t xml:space="preserve"> </w:t>
      </w:r>
      <w:r>
        <w:rPr>
          <w:sz w:val="20"/>
          <w:szCs w:val="20"/>
        </w:rPr>
        <w:t>pe</w:t>
      </w:r>
      <w:r>
        <w:rPr>
          <w:spacing w:val="1"/>
          <w:sz w:val="20"/>
          <w:szCs w:val="20"/>
        </w:rPr>
        <w:t>l</w:t>
      </w:r>
      <w:r>
        <w:rPr>
          <w:sz w:val="20"/>
          <w:szCs w:val="20"/>
        </w:rPr>
        <w:t xml:space="preserve">o </w:t>
      </w:r>
      <w:r>
        <w:rPr>
          <w:spacing w:val="-4"/>
          <w:sz w:val="20"/>
          <w:szCs w:val="20"/>
        </w:rPr>
        <w:t>m</w:t>
      </w:r>
      <w:r>
        <w:rPr>
          <w:sz w:val="20"/>
          <w:szCs w:val="20"/>
        </w:rPr>
        <w:t xml:space="preserve">enos </w:t>
      </w:r>
      <w:r>
        <w:rPr>
          <w:spacing w:val="-3"/>
          <w:sz w:val="20"/>
          <w:szCs w:val="20"/>
        </w:rPr>
        <w:t>u</w:t>
      </w:r>
      <w:r>
        <w:rPr>
          <w:spacing w:val="-4"/>
          <w:sz w:val="20"/>
          <w:szCs w:val="20"/>
        </w:rPr>
        <w:t>m</w:t>
      </w:r>
      <w:r>
        <w:rPr>
          <w:sz w:val="20"/>
          <w:szCs w:val="20"/>
        </w:rPr>
        <w:t>a respos</w:t>
      </w:r>
      <w:r>
        <w:rPr>
          <w:spacing w:val="-2"/>
          <w:sz w:val="20"/>
          <w:szCs w:val="20"/>
        </w:rPr>
        <w:t>t</w:t>
      </w:r>
      <w:r>
        <w:rPr>
          <w:sz w:val="20"/>
          <w:szCs w:val="20"/>
        </w:rPr>
        <w:t xml:space="preserve">a </w:t>
      </w:r>
      <w:r>
        <w:rPr>
          <w:spacing w:val="-1"/>
          <w:sz w:val="20"/>
          <w:szCs w:val="20"/>
        </w:rPr>
        <w:t>p</w:t>
      </w:r>
      <w:r>
        <w:rPr>
          <w:spacing w:val="-3"/>
          <w:sz w:val="20"/>
          <w:szCs w:val="20"/>
        </w:rPr>
        <w:t>a</w:t>
      </w:r>
      <w:r>
        <w:rPr>
          <w:sz w:val="20"/>
          <w:szCs w:val="20"/>
        </w:rPr>
        <w:t>r</w:t>
      </w:r>
      <w:r>
        <w:rPr>
          <w:spacing w:val="-3"/>
          <w:sz w:val="20"/>
          <w:szCs w:val="20"/>
        </w:rPr>
        <w:t>c</w:t>
      </w:r>
      <w:r>
        <w:rPr>
          <w:spacing w:val="1"/>
          <w:sz w:val="20"/>
          <w:szCs w:val="20"/>
        </w:rPr>
        <w:t>i</w:t>
      </w:r>
      <w:r>
        <w:rPr>
          <w:sz w:val="20"/>
          <w:szCs w:val="20"/>
        </w:rPr>
        <w:t>al</w:t>
      </w:r>
      <w:r>
        <w:rPr>
          <w:spacing w:val="-2"/>
          <w:sz w:val="20"/>
          <w:szCs w:val="20"/>
        </w:rPr>
        <w:t xml:space="preserve"> </w:t>
      </w:r>
      <w:r>
        <w:rPr>
          <w:sz w:val="20"/>
          <w:szCs w:val="20"/>
        </w:rPr>
        <w:t xml:space="preserve">a </w:t>
      </w:r>
      <w:r>
        <w:rPr>
          <w:spacing w:val="-1"/>
          <w:sz w:val="20"/>
          <w:szCs w:val="20"/>
        </w:rPr>
        <w:t>adalimumab</w:t>
      </w:r>
      <w:r>
        <w:rPr>
          <w:sz w:val="20"/>
          <w:szCs w:val="20"/>
        </w:rPr>
        <w:t xml:space="preserve"> 40 </w:t>
      </w:r>
      <w:r>
        <w:rPr>
          <w:spacing w:val="-4"/>
          <w:sz w:val="20"/>
          <w:szCs w:val="20"/>
        </w:rPr>
        <w:t>m</w:t>
      </w:r>
      <w:r>
        <w:rPr>
          <w:sz w:val="20"/>
          <w:szCs w:val="20"/>
        </w:rPr>
        <w:t>g</w:t>
      </w:r>
      <w:r>
        <w:rPr>
          <w:spacing w:val="-3"/>
          <w:sz w:val="20"/>
          <w:szCs w:val="20"/>
        </w:rPr>
        <w:t xml:space="preserve"> </w:t>
      </w:r>
      <w:r>
        <w:rPr>
          <w:spacing w:val="1"/>
          <w:sz w:val="20"/>
          <w:szCs w:val="20"/>
        </w:rPr>
        <w:t>t</w:t>
      </w:r>
      <w:r>
        <w:rPr>
          <w:sz w:val="20"/>
          <w:szCs w:val="20"/>
        </w:rPr>
        <w:t>odas as se</w:t>
      </w:r>
      <w:r>
        <w:rPr>
          <w:spacing w:val="-4"/>
          <w:sz w:val="20"/>
          <w:szCs w:val="20"/>
        </w:rPr>
        <w:t>m</w:t>
      </w:r>
      <w:r>
        <w:rPr>
          <w:sz w:val="20"/>
          <w:szCs w:val="20"/>
        </w:rPr>
        <w:t>anas, ap</w:t>
      </w:r>
      <w:r>
        <w:rPr>
          <w:spacing w:val="-3"/>
          <w:sz w:val="20"/>
          <w:szCs w:val="20"/>
        </w:rPr>
        <w:t>ó</w:t>
      </w:r>
      <w:r>
        <w:rPr>
          <w:sz w:val="20"/>
          <w:szCs w:val="20"/>
        </w:rPr>
        <w:t>s 12 </w:t>
      </w:r>
      <w:r>
        <w:rPr>
          <w:spacing w:val="-2"/>
          <w:sz w:val="20"/>
          <w:szCs w:val="20"/>
        </w:rPr>
        <w:t>s</w:t>
      </w:r>
      <w:r>
        <w:rPr>
          <w:sz w:val="20"/>
          <w:szCs w:val="20"/>
        </w:rPr>
        <w:t>e</w:t>
      </w:r>
      <w:r>
        <w:rPr>
          <w:spacing w:val="-4"/>
          <w:sz w:val="20"/>
          <w:szCs w:val="20"/>
        </w:rPr>
        <w:t>m</w:t>
      </w:r>
      <w:r>
        <w:rPr>
          <w:sz w:val="20"/>
          <w:szCs w:val="20"/>
        </w:rPr>
        <w:t>anas</w:t>
      </w:r>
      <w:r>
        <w:rPr>
          <w:spacing w:val="-2"/>
          <w:sz w:val="20"/>
          <w:szCs w:val="20"/>
        </w:rPr>
        <w:t xml:space="preserve"> </w:t>
      </w:r>
      <w:r>
        <w:rPr>
          <w:sz w:val="20"/>
          <w:szCs w:val="20"/>
        </w:rPr>
        <w:t xml:space="preserve">de </w:t>
      </w:r>
      <w:r>
        <w:rPr>
          <w:spacing w:val="-2"/>
          <w:sz w:val="20"/>
          <w:szCs w:val="20"/>
        </w:rPr>
        <w:t>t</w:t>
      </w:r>
      <w:r>
        <w:rPr>
          <w:sz w:val="20"/>
          <w:szCs w:val="20"/>
        </w:rPr>
        <w:t>ra</w:t>
      </w:r>
      <w:r>
        <w:rPr>
          <w:spacing w:val="-2"/>
          <w:sz w:val="20"/>
          <w:szCs w:val="20"/>
        </w:rPr>
        <w:t>t</w:t>
      </w:r>
      <w:r>
        <w:rPr>
          <w:sz w:val="20"/>
          <w:szCs w:val="20"/>
        </w:rPr>
        <w:t>a</w:t>
      </w:r>
      <w:r>
        <w:rPr>
          <w:spacing w:val="-4"/>
          <w:sz w:val="20"/>
          <w:szCs w:val="20"/>
        </w:rPr>
        <w:t>m</w:t>
      </w:r>
      <w:r>
        <w:rPr>
          <w:sz w:val="20"/>
          <w:szCs w:val="20"/>
        </w:rPr>
        <w:t>en</w:t>
      </w:r>
      <w:r>
        <w:rPr>
          <w:spacing w:val="1"/>
          <w:sz w:val="20"/>
          <w:szCs w:val="20"/>
        </w:rPr>
        <w:t>t</w:t>
      </w:r>
      <w:r>
        <w:rPr>
          <w:sz w:val="20"/>
          <w:szCs w:val="20"/>
        </w:rPr>
        <w:t>o</w:t>
      </w:r>
    </w:p>
    <w:p w14:paraId="73830A6B" w14:textId="77777777" w:rsidR="00107773" w:rsidRDefault="00000000">
      <w:pPr>
        <w:kinsoku w:val="0"/>
        <w:overflowPunct w:val="0"/>
        <w:rPr>
          <w:sz w:val="20"/>
          <w:szCs w:val="20"/>
        </w:rPr>
      </w:pPr>
      <w:r>
        <w:rPr>
          <w:spacing w:val="-1"/>
          <w:sz w:val="20"/>
          <w:szCs w:val="20"/>
          <w:vertAlign w:val="superscript"/>
        </w:rPr>
        <w:t xml:space="preserve">b </w:t>
      </w:r>
      <w:r>
        <w:rPr>
          <w:spacing w:val="-1"/>
          <w:sz w:val="20"/>
          <w:szCs w:val="20"/>
        </w:rPr>
        <w:t>A</w:t>
      </w:r>
      <w:r>
        <w:rPr>
          <w:sz w:val="20"/>
          <w:szCs w:val="20"/>
        </w:rPr>
        <w:t>os doe</w:t>
      </w:r>
      <w:r>
        <w:rPr>
          <w:spacing w:val="-3"/>
          <w:sz w:val="20"/>
          <w:szCs w:val="20"/>
        </w:rPr>
        <w:t>n</w:t>
      </w:r>
      <w:r>
        <w:rPr>
          <w:spacing w:val="1"/>
          <w:sz w:val="20"/>
          <w:szCs w:val="20"/>
        </w:rPr>
        <w:t>t</w:t>
      </w:r>
      <w:r>
        <w:rPr>
          <w:sz w:val="20"/>
          <w:szCs w:val="20"/>
        </w:rPr>
        <w:t>es</w:t>
      </w:r>
      <w:r>
        <w:rPr>
          <w:spacing w:val="-2"/>
          <w:sz w:val="20"/>
          <w:szCs w:val="20"/>
        </w:rPr>
        <w:t xml:space="preserve"> </w:t>
      </w:r>
      <w:r>
        <w:rPr>
          <w:sz w:val="20"/>
          <w:szCs w:val="20"/>
        </w:rPr>
        <w:t xml:space="preserve">que </w:t>
      </w:r>
      <w:r>
        <w:rPr>
          <w:spacing w:val="-3"/>
          <w:sz w:val="20"/>
          <w:szCs w:val="20"/>
        </w:rPr>
        <w:t>a</w:t>
      </w:r>
      <w:r>
        <w:rPr>
          <w:sz w:val="20"/>
          <w:szCs w:val="20"/>
        </w:rPr>
        <w:t>pr</w:t>
      </w:r>
      <w:r>
        <w:rPr>
          <w:spacing w:val="-3"/>
          <w:sz w:val="20"/>
          <w:szCs w:val="20"/>
        </w:rPr>
        <w:t>e</w:t>
      </w:r>
      <w:r>
        <w:rPr>
          <w:sz w:val="20"/>
          <w:szCs w:val="20"/>
        </w:rPr>
        <w:t>se</w:t>
      </w:r>
      <w:r>
        <w:rPr>
          <w:spacing w:val="-3"/>
          <w:sz w:val="20"/>
          <w:szCs w:val="20"/>
        </w:rPr>
        <w:t>n</w:t>
      </w:r>
      <w:r>
        <w:rPr>
          <w:spacing w:val="1"/>
          <w:sz w:val="20"/>
          <w:szCs w:val="20"/>
        </w:rPr>
        <w:t>t</w:t>
      </w:r>
      <w:r>
        <w:rPr>
          <w:sz w:val="20"/>
          <w:szCs w:val="20"/>
        </w:rPr>
        <w:t>a</w:t>
      </w:r>
      <w:r>
        <w:rPr>
          <w:spacing w:val="-2"/>
          <w:sz w:val="20"/>
          <w:szCs w:val="20"/>
        </w:rPr>
        <w:t>r</w:t>
      </w:r>
      <w:r>
        <w:rPr>
          <w:sz w:val="20"/>
          <w:szCs w:val="20"/>
        </w:rPr>
        <w:t>am</w:t>
      </w:r>
      <w:r>
        <w:rPr>
          <w:spacing w:val="-4"/>
          <w:sz w:val="20"/>
          <w:szCs w:val="20"/>
        </w:rPr>
        <w:t xml:space="preserve"> </w:t>
      </w:r>
      <w:r>
        <w:rPr>
          <w:sz w:val="20"/>
          <w:szCs w:val="20"/>
        </w:rPr>
        <w:t>perda de</w:t>
      </w:r>
      <w:r>
        <w:rPr>
          <w:spacing w:val="-2"/>
          <w:sz w:val="20"/>
          <w:szCs w:val="20"/>
        </w:rPr>
        <w:t xml:space="preserve"> </w:t>
      </w:r>
      <w:r>
        <w:rPr>
          <w:sz w:val="20"/>
          <w:szCs w:val="20"/>
        </w:rPr>
        <w:t>res</w:t>
      </w:r>
      <w:r>
        <w:rPr>
          <w:spacing w:val="-3"/>
          <w:sz w:val="20"/>
          <w:szCs w:val="20"/>
        </w:rPr>
        <w:t>p</w:t>
      </w:r>
      <w:r>
        <w:rPr>
          <w:sz w:val="20"/>
          <w:szCs w:val="20"/>
        </w:rPr>
        <w:t>os</w:t>
      </w:r>
      <w:r>
        <w:rPr>
          <w:spacing w:val="-2"/>
          <w:sz w:val="20"/>
          <w:szCs w:val="20"/>
        </w:rPr>
        <w:t>t</w:t>
      </w:r>
      <w:r>
        <w:rPr>
          <w:sz w:val="20"/>
          <w:szCs w:val="20"/>
        </w:rPr>
        <w:t>a ou</w:t>
      </w:r>
      <w:r>
        <w:rPr>
          <w:spacing w:val="-3"/>
          <w:sz w:val="20"/>
          <w:szCs w:val="20"/>
        </w:rPr>
        <w:t xml:space="preserve"> </w:t>
      </w:r>
      <w:r>
        <w:rPr>
          <w:sz w:val="20"/>
          <w:szCs w:val="20"/>
        </w:rPr>
        <w:t>s</w:t>
      </w:r>
      <w:r>
        <w:rPr>
          <w:spacing w:val="-3"/>
          <w:sz w:val="20"/>
          <w:szCs w:val="20"/>
        </w:rPr>
        <w:t>e</w:t>
      </w:r>
      <w:r>
        <w:rPr>
          <w:sz w:val="20"/>
          <w:szCs w:val="20"/>
        </w:rPr>
        <w:t>m</w:t>
      </w:r>
      <w:r>
        <w:rPr>
          <w:spacing w:val="-2"/>
          <w:sz w:val="20"/>
          <w:szCs w:val="20"/>
        </w:rPr>
        <w:t xml:space="preserve"> </w:t>
      </w:r>
      <w:r>
        <w:rPr>
          <w:spacing w:val="-4"/>
          <w:sz w:val="20"/>
          <w:szCs w:val="20"/>
        </w:rPr>
        <w:t>m</w:t>
      </w:r>
      <w:r>
        <w:rPr>
          <w:sz w:val="20"/>
          <w:szCs w:val="20"/>
        </w:rPr>
        <w:t>e</w:t>
      </w:r>
      <w:r>
        <w:rPr>
          <w:spacing w:val="1"/>
          <w:sz w:val="20"/>
          <w:szCs w:val="20"/>
        </w:rPr>
        <w:t>l</w:t>
      </w:r>
      <w:r>
        <w:rPr>
          <w:sz w:val="20"/>
          <w:szCs w:val="20"/>
        </w:rPr>
        <w:t>h</w:t>
      </w:r>
      <w:r>
        <w:rPr>
          <w:spacing w:val="-1"/>
          <w:sz w:val="20"/>
          <w:szCs w:val="20"/>
        </w:rPr>
        <w:t>o</w:t>
      </w:r>
      <w:r>
        <w:rPr>
          <w:sz w:val="20"/>
          <w:szCs w:val="20"/>
        </w:rPr>
        <w:t>r</w:t>
      </w:r>
      <w:r>
        <w:rPr>
          <w:spacing w:val="1"/>
          <w:sz w:val="20"/>
          <w:szCs w:val="20"/>
        </w:rPr>
        <w:t>i</w:t>
      </w:r>
      <w:r>
        <w:rPr>
          <w:sz w:val="20"/>
          <w:szCs w:val="20"/>
        </w:rPr>
        <w:t>a</w:t>
      </w:r>
      <w:r>
        <w:rPr>
          <w:spacing w:val="-2"/>
          <w:sz w:val="20"/>
          <w:szCs w:val="20"/>
        </w:rPr>
        <w:t xml:space="preserve"> </w:t>
      </w:r>
      <w:r>
        <w:rPr>
          <w:sz w:val="20"/>
          <w:szCs w:val="20"/>
        </w:rPr>
        <w:t>(de acor</w:t>
      </w:r>
      <w:r>
        <w:rPr>
          <w:spacing w:val="-3"/>
          <w:sz w:val="20"/>
          <w:szCs w:val="20"/>
        </w:rPr>
        <w:t>d</w:t>
      </w:r>
      <w:r>
        <w:rPr>
          <w:sz w:val="20"/>
          <w:szCs w:val="20"/>
        </w:rPr>
        <w:t>o com</w:t>
      </w:r>
      <w:r>
        <w:rPr>
          <w:spacing w:val="-4"/>
          <w:sz w:val="20"/>
          <w:szCs w:val="20"/>
        </w:rPr>
        <w:t xml:space="preserve"> </w:t>
      </w:r>
      <w:r>
        <w:rPr>
          <w:sz w:val="20"/>
          <w:szCs w:val="20"/>
        </w:rPr>
        <w:t>os c</w:t>
      </w:r>
      <w:r>
        <w:rPr>
          <w:spacing w:val="-2"/>
          <w:sz w:val="20"/>
          <w:szCs w:val="20"/>
        </w:rPr>
        <w:t>r</w:t>
      </w:r>
      <w:r>
        <w:rPr>
          <w:spacing w:val="1"/>
          <w:sz w:val="20"/>
          <w:szCs w:val="20"/>
        </w:rPr>
        <w:t>i</w:t>
      </w:r>
      <w:r>
        <w:rPr>
          <w:spacing w:val="-2"/>
          <w:sz w:val="20"/>
          <w:szCs w:val="20"/>
        </w:rPr>
        <w:t>t</w:t>
      </w:r>
      <w:r>
        <w:rPr>
          <w:sz w:val="20"/>
          <w:szCs w:val="20"/>
        </w:rPr>
        <w:t>é</w:t>
      </w:r>
      <w:r>
        <w:rPr>
          <w:spacing w:val="-2"/>
          <w:sz w:val="20"/>
          <w:szCs w:val="20"/>
        </w:rPr>
        <w:t>r</w:t>
      </w:r>
      <w:r>
        <w:rPr>
          <w:spacing w:val="1"/>
          <w:sz w:val="20"/>
          <w:szCs w:val="20"/>
        </w:rPr>
        <w:t>i</w:t>
      </w:r>
      <w:r>
        <w:rPr>
          <w:sz w:val="20"/>
          <w:szCs w:val="20"/>
        </w:rPr>
        <w:t>os</w:t>
      </w:r>
      <w:r>
        <w:rPr>
          <w:spacing w:val="-2"/>
          <w:sz w:val="20"/>
          <w:szCs w:val="20"/>
        </w:rPr>
        <w:t xml:space="preserve"> </w:t>
      </w:r>
      <w:r>
        <w:rPr>
          <w:sz w:val="20"/>
          <w:szCs w:val="20"/>
        </w:rPr>
        <w:t>es</w:t>
      </w:r>
      <w:r>
        <w:rPr>
          <w:spacing w:val="-3"/>
          <w:sz w:val="20"/>
          <w:szCs w:val="20"/>
        </w:rPr>
        <w:t>p</w:t>
      </w:r>
      <w:r>
        <w:rPr>
          <w:sz w:val="20"/>
          <w:szCs w:val="20"/>
        </w:rPr>
        <w:t>ec</w:t>
      </w:r>
      <w:r>
        <w:rPr>
          <w:spacing w:val="-2"/>
          <w:sz w:val="20"/>
          <w:szCs w:val="20"/>
        </w:rPr>
        <w:t>í</w:t>
      </w:r>
      <w:r>
        <w:rPr>
          <w:sz w:val="20"/>
          <w:szCs w:val="20"/>
        </w:rPr>
        <w:t>f</w:t>
      </w:r>
      <w:r>
        <w:rPr>
          <w:spacing w:val="1"/>
          <w:sz w:val="20"/>
          <w:szCs w:val="20"/>
        </w:rPr>
        <w:t>i</w:t>
      </w:r>
      <w:r>
        <w:rPr>
          <w:spacing w:val="-3"/>
          <w:sz w:val="20"/>
          <w:szCs w:val="20"/>
        </w:rPr>
        <w:t>c</w:t>
      </w:r>
      <w:r>
        <w:rPr>
          <w:sz w:val="20"/>
          <w:szCs w:val="20"/>
        </w:rPr>
        <w:t>os do</w:t>
      </w:r>
      <w:r>
        <w:rPr>
          <w:spacing w:val="-3"/>
          <w:sz w:val="20"/>
          <w:szCs w:val="20"/>
        </w:rPr>
        <w:t xml:space="preserve"> </w:t>
      </w:r>
      <w:r>
        <w:rPr>
          <w:sz w:val="20"/>
          <w:szCs w:val="20"/>
        </w:rPr>
        <w:t>pr</w:t>
      </w:r>
      <w:r>
        <w:rPr>
          <w:spacing w:val="-3"/>
          <w:sz w:val="20"/>
          <w:szCs w:val="20"/>
        </w:rPr>
        <w:t>o</w:t>
      </w:r>
      <w:r>
        <w:rPr>
          <w:spacing w:val="1"/>
          <w:sz w:val="20"/>
          <w:szCs w:val="20"/>
        </w:rPr>
        <w:t>t</w:t>
      </w:r>
      <w:r>
        <w:rPr>
          <w:sz w:val="20"/>
          <w:szCs w:val="20"/>
        </w:rPr>
        <w:t>oc</w:t>
      </w:r>
      <w:r>
        <w:rPr>
          <w:spacing w:val="-3"/>
          <w:sz w:val="20"/>
          <w:szCs w:val="20"/>
        </w:rPr>
        <w:t>o</w:t>
      </w:r>
      <w:r>
        <w:rPr>
          <w:spacing w:val="1"/>
          <w:sz w:val="20"/>
          <w:szCs w:val="20"/>
        </w:rPr>
        <w:t>l</w:t>
      </w:r>
      <w:r>
        <w:rPr>
          <w:spacing w:val="-3"/>
          <w:sz w:val="20"/>
          <w:szCs w:val="20"/>
        </w:rPr>
        <w:t>o</w:t>
      </w:r>
      <w:r>
        <w:rPr>
          <w:sz w:val="20"/>
          <w:szCs w:val="20"/>
        </w:rPr>
        <w:t>)</w:t>
      </w:r>
      <w:r>
        <w:rPr>
          <w:spacing w:val="1"/>
          <w:sz w:val="20"/>
          <w:szCs w:val="20"/>
        </w:rPr>
        <w:t xml:space="preserve"> </w:t>
      </w:r>
      <w:r>
        <w:rPr>
          <w:sz w:val="20"/>
          <w:szCs w:val="20"/>
        </w:rPr>
        <w:t>f</w:t>
      </w:r>
      <w:r>
        <w:rPr>
          <w:spacing w:val="-3"/>
          <w:sz w:val="20"/>
          <w:szCs w:val="20"/>
        </w:rPr>
        <w:t>o</w:t>
      </w:r>
      <w:r>
        <w:rPr>
          <w:sz w:val="20"/>
          <w:szCs w:val="20"/>
        </w:rPr>
        <w:t>i</w:t>
      </w:r>
      <w:r>
        <w:rPr>
          <w:spacing w:val="1"/>
          <w:sz w:val="20"/>
          <w:szCs w:val="20"/>
        </w:rPr>
        <w:t xml:space="preserve"> </w:t>
      </w:r>
      <w:r>
        <w:rPr>
          <w:spacing w:val="-2"/>
          <w:sz w:val="20"/>
          <w:szCs w:val="20"/>
        </w:rPr>
        <w:t>s</w:t>
      </w:r>
      <w:r>
        <w:rPr>
          <w:sz w:val="20"/>
          <w:szCs w:val="20"/>
        </w:rPr>
        <w:t>o</w:t>
      </w:r>
      <w:r>
        <w:rPr>
          <w:spacing w:val="1"/>
          <w:sz w:val="20"/>
          <w:szCs w:val="20"/>
        </w:rPr>
        <w:t>l</w:t>
      </w:r>
      <w:r>
        <w:rPr>
          <w:spacing w:val="-2"/>
          <w:sz w:val="20"/>
          <w:szCs w:val="20"/>
        </w:rPr>
        <w:t>i</w:t>
      </w:r>
      <w:r>
        <w:rPr>
          <w:sz w:val="20"/>
          <w:szCs w:val="20"/>
        </w:rPr>
        <w:t>c</w:t>
      </w:r>
      <w:r>
        <w:rPr>
          <w:spacing w:val="-2"/>
          <w:sz w:val="20"/>
          <w:szCs w:val="20"/>
        </w:rPr>
        <w:t>i</w:t>
      </w:r>
      <w:r>
        <w:rPr>
          <w:spacing w:val="1"/>
          <w:sz w:val="20"/>
          <w:szCs w:val="20"/>
        </w:rPr>
        <w:t>t</w:t>
      </w:r>
      <w:r>
        <w:rPr>
          <w:sz w:val="20"/>
          <w:szCs w:val="20"/>
        </w:rPr>
        <w:t>ada</w:t>
      </w:r>
      <w:r>
        <w:rPr>
          <w:spacing w:val="-2"/>
          <w:sz w:val="20"/>
          <w:szCs w:val="20"/>
        </w:rPr>
        <w:t xml:space="preserve"> </w:t>
      </w:r>
      <w:r>
        <w:rPr>
          <w:sz w:val="20"/>
          <w:szCs w:val="20"/>
        </w:rPr>
        <w:t>a desco</w:t>
      </w:r>
      <w:r>
        <w:rPr>
          <w:spacing w:val="-3"/>
          <w:sz w:val="20"/>
          <w:szCs w:val="20"/>
        </w:rPr>
        <w:t>n</w:t>
      </w:r>
      <w:r>
        <w:rPr>
          <w:spacing w:val="1"/>
          <w:sz w:val="20"/>
          <w:szCs w:val="20"/>
        </w:rPr>
        <w:t>t</w:t>
      </w:r>
      <w:r>
        <w:rPr>
          <w:spacing w:val="-2"/>
          <w:sz w:val="20"/>
          <w:szCs w:val="20"/>
        </w:rPr>
        <w:t>i</w:t>
      </w:r>
      <w:r>
        <w:rPr>
          <w:sz w:val="20"/>
          <w:szCs w:val="20"/>
        </w:rPr>
        <w:t>nua</w:t>
      </w:r>
      <w:r>
        <w:rPr>
          <w:spacing w:val="-3"/>
          <w:sz w:val="20"/>
          <w:szCs w:val="20"/>
        </w:rPr>
        <w:t>ç</w:t>
      </w:r>
      <w:r>
        <w:rPr>
          <w:sz w:val="20"/>
          <w:szCs w:val="20"/>
        </w:rPr>
        <w:t>ão d</w:t>
      </w:r>
      <w:r>
        <w:rPr>
          <w:spacing w:val="-3"/>
          <w:sz w:val="20"/>
          <w:szCs w:val="20"/>
        </w:rPr>
        <w:t>o</w:t>
      </w:r>
      <w:r>
        <w:rPr>
          <w:sz w:val="20"/>
          <w:szCs w:val="20"/>
        </w:rPr>
        <w:t>s e</w:t>
      </w:r>
      <w:r>
        <w:rPr>
          <w:spacing w:val="-2"/>
          <w:sz w:val="20"/>
          <w:szCs w:val="20"/>
        </w:rPr>
        <w:t>s</w:t>
      </w:r>
      <w:r>
        <w:rPr>
          <w:spacing w:val="1"/>
          <w:sz w:val="20"/>
          <w:szCs w:val="20"/>
        </w:rPr>
        <w:t>t</w:t>
      </w:r>
      <w:r>
        <w:rPr>
          <w:sz w:val="20"/>
          <w:szCs w:val="20"/>
        </w:rPr>
        <w:t>ud</w:t>
      </w:r>
      <w:r>
        <w:rPr>
          <w:spacing w:val="-3"/>
          <w:sz w:val="20"/>
          <w:szCs w:val="20"/>
        </w:rPr>
        <w:t>o</w:t>
      </w:r>
      <w:r>
        <w:rPr>
          <w:sz w:val="20"/>
          <w:szCs w:val="20"/>
        </w:rPr>
        <w:t>s</w:t>
      </w:r>
      <w:r>
        <w:rPr>
          <w:spacing w:val="-2"/>
          <w:sz w:val="20"/>
          <w:szCs w:val="20"/>
        </w:rPr>
        <w:t xml:space="preserve"> </w:t>
      </w:r>
      <w:r>
        <w:rPr>
          <w:sz w:val="20"/>
          <w:szCs w:val="20"/>
        </w:rPr>
        <w:t>e f</w:t>
      </w:r>
      <w:r>
        <w:rPr>
          <w:spacing w:val="-3"/>
          <w:sz w:val="20"/>
          <w:szCs w:val="20"/>
        </w:rPr>
        <w:t>o</w:t>
      </w:r>
      <w:r>
        <w:rPr>
          <w:sz w:val="20"/>
          <w:szCs w:val="20"/>
        </w:rPr>
        <w:t>ram</w:t>
      </w:r>
      <w:r>
        <w:rPr>
          <w:spacing w:val="-4"/>
          <w:sz w:val="20"/>
          <w:szCs w:val="20"/>
        </w:rPr>
        <w:t xml:space="preserve"> </w:t>
      </w:r>
      <w:r>
        <w:rPr>
          <w:sz w:val="20"/>
          <w:szCs w:val="20"/>
        </w:rPr>
        <w:t>cons</w:t>
      </w:r>
      <w:r>
        <w:rPr>
          <w:spacing w:val="1"/>
          <w:sz w:val="20"/>
          <w:szCs w:val="20"/>
        </w:rPr>
        <w:t>i</w:t>
      </w:r>
      <w:r>
        <w:rPr>
          <w:spacing w:val="-3"/>
          <w:sz w:val="20"/>
          <w:szCs w:val="20"/>
        </w:rPr>
        <w:t>d</w:t>
      </w:r>
      <w:r>
        <w:rPr>
          <w:sz w:val="20"/>
          <w:szCs w:val="20"/>
        </w:rPr>
        <w:t>er</w:t>
      </w:r>
      <w:r>
        <w:rPr>
          <w:spacing w:val="-3"/>
          <w:sz w:val="20"/>
          <w:szCs w:val="20"/>
        </w:rPr>
        <w:t>a</w:t>
      </w:r>
      <w:r>
        <w:rPr>
          <w:sz w:val="20"/>
          <w:szCs w:val="20"/>
        </w:rPr>
        <w:t xml:space="preserve">dos </w:t>
      </w:r>
      <w:r>
        <w:rPr>
          <w:spacing w:val="-3"/>
          <w:sz w:val="20"/>
          <w:szCs w:val="20"/>
        </w:rPr>
        <w:t>c</w:t>
      </w:r>
      <w:r>
        <w:rPr>
          <w:sz w:val="20"/>
          <w:szCs w:val="20"/>
        </w:rPr>
        <w:t>o</w:t>
      </w:r>
      <w:r>
        <w:rPr>
          <w:spacing w:val="-2"/>
          <w:sz w:val="20"/>
          <w:szCs w:val="20"/>
        </w:rPr>
        <w:t>m</w:t>
      </w:r>
      <w:r>
        <w:rPr>
          <w:sz w:val="20"/>
          <w:szCs w:val="20"/>
        </w:rPr>
        <w:t>o</w:t>
      </w:r>
      <w:r>
        <w:t xml:space="preserve"> </w:t>
      </w:r>
      <w:r>
        <w:rPr>
          <w:sz w:val="20"/>
          <w:szCs w:val="20"/>
        </w:rPr>
        <w:t>não resp</w:t>
      </w:r>
      <w:r>
        <w:rPr>
          <w:spacing w:val="-3"/>
          <w:sz w:val="20"/>
          <w:szCs w:val="20"/>
        </w:rPr>
        <w:t>o</w:t>
      </w:r>
      <w:r>
        <w:rPr>
          <w:sz w:val="20"/>
          <w:szCs w:val="20"/>
        </w:rPr>
        <w:t>nded</w:t>
      </w:r>
      <w:r>
        <w:rPr>
          <w:spacing w:val="-3"/>
          <w:sz w:val="20"/>
          <w:szCs w:val="20"/>
        </w:rPr>
        <w:t>o</w:t>
      </w:r>
      <w:r>
        <w:rPr>
          <w:sz w:val="20"/>
          <w:szCs w:val="20"/>
        </w:rPr>
        <w:t>r</w:t>
      </w:r>
      <w:r>
        <w:rPr>
          <w:spacing w:val="-3"/>
          <w:sz w:val="20"/>
          <w:szCs w:val="20"/>
        </w:rPr>
        <w:t>e</w:t>
      </w:r>
      <w:r>
        <w:rPr>
          <w:sz w:val="20"/>
          <w:szCs w:val="20"/>
        </w:rPr>
        <w:t>s.</w:t>
      </w:r>
    </w:p>
    <w:p w14:paraId="053391FA" w14:textId="77777777" w:rsidR="00107773" w:rsidRDefault="00107773">
      <w:pPr>
        <w:kinsoku w:val="0"/>
        <w:overflowPunct w:val="0"/>
      </w:pPr>
    </w:p>
    <w:p w14:paraId="2673D4E6" w14:textId="77777777" w:rsidR="00107773" w:rsidRDefault="00000000">
      <w:pPr>
        <w:pStyle w:val="BodyText"/>
        <w:kinsoku w:val="0"/>
        <w:overflowPunct w:val="0"/>
        <w:ind w:left="0"/>
      </w:pPr>
      <w:r>
        <w:rPr>
          <w:spacing w:val="-1"/>
        </w:rPr>
        <w:t>E</w:t>
      </w:r>
      <w:r>
        <w:t>n</w:t>
      </w:r>
      <w:r>
        <w:rPr>
          <w:spacing w:val="1"/>
        </w:rPr>
        <w:t>t</w:t>
      </w:r>
      <w:r>
        <w:t>re</w:t>
      </w:r>
      <w:r>
        <w:rPr>
          <w:spacing w:val="-2"/>
        </w:rPr>
        <w:t xml:space="preserve"> </w:t>
      </w:r>
      <w:r>
        <w:rPr>
          <w:spacing w:val="-1"/>
        </w:rPr>
        <w:t>o</w:t>
      </w:r>
      <w:r>
        <w:t>s d</w:t>
      </w:r>
      <w:r>
        <w:rPr>
          <w:spacing w:val="-3"/>
        </w:rPr>
        <w:t>o</w:t>
      </w:r>
      <w:r>
        <w:t>en</w:t>
      </w:r>
      <w:r>
        <w:rPr>
          <w:spacing w:val="-2"/>
        </w:rPr>
        <w:t>t</w:t>
      </w:r>
      <w:r>
        <w:t xml:space="preserve">es </w:t>
      </w:r>
      <w:r>
        <w:rPr>
          <w:spacing w:val="-3"/>
        </w:rPr>
        <w:t>q</w:t>
      </w:r>
      <w:r>
        <w:t xml:space="preserve">ue </w:t>
      </w:r>
      <w:r>
        <w:rPr>
          <w:spacing w:val="-2"/>
        </w:rPr>
        <w:t>f</w:t>
      </w:r>
      <w:r>
        <w:t>oram</w:t>
      </w:r>
      <w:r>
        <w:rPr>
          <w:spacing w:val="-4"/>
        </w:rPr>
        <w:t xml:space="preserve"> </w:t>
      </w:r>
      <w:r>
        <w:t>pe</w:t>
      </w:r>
      <w:r>
        <w:rPr>
          <w:spacing w:val="1"/>
        </w:rPr>
        <w:t>l</w:t>
      </w:r>
      <w:r>
        <w:t xml:space="preserve">o </w:t>
      </w:r>
      <w:r>
        <w:rPr>
          <w:spacing w:val="-4"/>
        </w:rPr>
        <w:t>m</w:t>
      </w:r>
      <w:r>
        <w:t>enos</w:t>
      </w:r>
      <w:r>
        <w:rPr>
          <w:spacing w:val="-2"/>
        </w:rPr>
        <w:t xml:space="preserve"> </w:t>
      </w:r>
      <w:r>
        <w:t>res</w:t>
      </w:r>
      <w:r>
        <w:rPr>
          <w:spacing w:val="-1"/>
        </w:rPr>
        <w:t>p</w:t>
      </w:r>
      <w:r>
        <w:rPr>
          <w:spacing w:val="-3"/>
        </w:rPr>
        <w:t>o</w:t>
      </w:r>
      <w:r>
        <w:t>nded</w:t>
      </w:r>
      <w:r>
        <w:rPr>
          <w:spacing w:val="-3"/>
        </w:rPr>
        <w:t>o</w:t>
      </w:r>
      <w:r>
        <w:t>r</w:t>
      </w:r>
      <w:r>
        <w:rPr>
          <w:spacing w:val="-3"/>
        </w:rPr>
        <w:t>e</w:t>
      </w:r>
      <w:r>
        <w:t>s</w:t>
      </w:r>
      <w:r>
        <w:rPr>
          <w:spacing w:val="-2"/>
        </w:rPr>
        <w:t xml:space="preserve"> </w:t>
      </w:r>
      <w:r>
        <w:t>par</w:t>
      </w:r>
      <w:r>
        <w:rPr>
          <w:spacing w:val="-3"/>
        </w:rPr>
        <w:t>c</w:t>
      </w:r>
      <w:r>
        <w:rPr>
          <w:spacing w:val="1"/>
        </w:rPr>
        <w:t>i</w:t>
      </w:r>
      <w:r>
        <w:rPr>
          <w:spacing w:val="-3"/>
        </w:rPr>
        <w:t>a</w:t>
      </w:r>
      <w:r>
        <w:rPr>
          <w:spacing w:val="1"/>
        </w:rPr>
        <w:t>i</w:t>
      </w:r>
      <w:r>
        <w:t xml:space="preserve">s </w:t>
      </w:r>
      <w:r>
        <w:rPr>
          <w:spacing w:val="-3"/>
        </w:rPr>
        <w:t>n</w:t>
      </w:r>
      <w:r>
        <w:t xml:space="preserve">a </w:t>
      </w:r>
      <w:r>
        <w:rPr>
          <w:spacing w:val="-1"/>
        </w:rPr>
        <w:t>s</w:t>
      </w:r>
      <w:r>
        <w:t>e</w:t>
      </w:r>
      <w:r>
        <w:rPr>
          <w:spacing w:val="-4"/>
        </w:rPr>
        <w:t>m</w:t>
      </w:r>
      <w:r>
        <w:t>ana 12, e</w:t>
      </w:r>
      <w:r>
        <w:rPr>
          <w:spacing w:val="-2"/>
        </w:rPr>
        <w:t xml:space="preserve"> </w:t>
      </w:r>
      <w:r>
        <w:t>q</w:t>
      </w:r>
      <w:r>
        <w:rPr>
          <w:spacing w:val="-3"/>
        </w:rPr>
        <w:t>u</w:t>
      </w:r>
      <w:r>
        <w:t>e re</w:t>
      </w:r>
      <w:r>
        <w:rPr>
          <w:spacing w:val="-3"/>
        </w:rPr>
        <w:t>c</w:t>
      </w:r>
      <w:r>
        <w:t>eb</w:t>
      </w:r>
      <w:r>
        <w:rPr>
          <w:spacing w:val="-3"/>
        </w:rPr>
        <w:t>e</w:t>
      </w:r>
      <w:r>
        <w:t>ram</w:t>
      </w:r>
      <w:r>
        <w:rPr>
          <w:spacing w:val="-4"/>
        </w:rPr>
        <w:t xml:space="preserve"> </w:t>
      </w:r>
      <w:r>
        <w:t xml:space="preserve">o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rPr>
          <w:spacing w:val="-1"/>
        </w:rPr>
        <w:t>adalimumab</w:t>
      </w:r>
      <w:r>
        <w:t xml:space="preserve"> </w:t>
      </w:r>
      <w:r>
        <w:rPr>
          <w:spacing w:val="1"/>
        </w:rPr>
        <w:t>t</w:t>
      </w:r>
      <w:r>
        <w:t>o</w:t>
      </w:r>
      <w:r>
        <w:rPr>
          <w:spacing w:val="-3"/>
        </w:rPr>
        <w:t>d</w:t>
      </w:r>
      <w:r>
        <w:t>as as</w:t>
      </w:r>
      <w:r>
        <w:rPr>
          <w:spacing w:val="-2"/>
        </w:rPr>
        <w:t xml:space="preserve"> </w:t>
      </w:r>
      <w:r>
        <w:t>se</w:t>
      </w:r>
      <w:r>
        <w:rPr>
          <w:spacing w:val="-4"/>
        </w:rPr>
        <w:t>m</w:t>
      </w:r>
      <w:r>
        <w:t>anas, em</w:t>
      </w:r>
      <w:r>
        <w:rPr>
          <w:spacing w:val="-4"/>
        </w:rPr>
        <w:t xml:space="preserve"> </w:t>
      </w:r>
      <w:r>
        <w:t>con</w:t>
      </w:r>
      <w:r>
        <w:rPr>
          <w:spacing w:val="-2"/>
        </w:rPr>
        <w:t>t</w:t>
      </w:r>
      <w:r>
        <w:rPr>
          <w:spacing w:val="1"/>
        </w:rPr>
        <w:t>í</w:t>
      </w:r>
      <w:r>
        <w:t>nu</w:t>
      </w:r>
      <w:r>
        <w:rPr>
          <w:spacing w:val="-3"/>
        </w:rPr>
        <w:t>o</w:t>
      </w:r>
      <w:r>
        <w:t xml:space="preserve">, a </w:t>
      </w:r>
      <w:r>
        <w:rPr>
          <w:spacing w:val="1"/>
        </w:rPr>
        <w:t>t</w:t>
      </w:r>
      <w:r>
        <w:rPr>
          <w:spacing w:val="-3"/>
        </w:rPr>
        <w:t>a</w:t>
      </w:r>
      <w:r>
        <w:t xml:space="preserve">xa </w:t>
      </w:r>
      <w:r>
        <w:rPr>
          <w:spacing w:val="-1"/>
        </w:rPr>
        <w:t>H</w:t>
      </w:r>
      <w:r>
        <w:rPr>
          <w:spacing w:val="1"/>
        </w:rPr>
        <w:t>i</w:t>
      </w:r>
      <w:r>
        <w:rPr>
          <w:spacing w:val="-1"/>
        </w:rPr>
        <w:t>SC</w:t>
      </w:r>
      <w:r>
        <w:t>R</w:t>
      </w:r>
      <w:r>
        <w:rPr>
          <w:spacing w:val="-1"/>
        </w:rPr>
        <w:t xml:space="preserve"> </w:t>
      </w:r>
      <w:r>
        <w:rPr>
          <w:spacing w:val="-3"/>
        </w:rPr>
        <w:t>n</w:t>
      </w:r>
      <w:r>
        <w:t>a se</w:t>
      </w:r>
      <w:r>
        <w:rPr>
          <w:spacing w:val="-4"/>
        </w:rPr>
        <w:t>m</w:t>
      </w:r>
      <w:r>
        <w:t>ana</w:t>
      </w:r>
      <w:r>
        <w:rPr>
          <w:spacing w:val="-2"/>
        </w:rPr>
        <w:t> </w:t>
      </w:r>
      <w:r>
        <w:t>48 f</w:t>
      </w:r>
      <w:r>
        <w:rPr>
          <w:spacing w:val="-3"/>
        </w:rPr>
        <w:t>o</w:t>
      </w:r>
      <w:r>
        <w:t>i</w:t>
      </w:r>
      <w:r>
        <w:rPr>
          <w:spacing w:val="1"/>
        </w:rPr>
        <w:t xml:space="preserve"> </w:t>
      </w:r>
      <w:r>
        <w:rPr>
          <w:spacing w:val="-1"/>
        </w:rPr>
        <w:t>d</w:t>
      </w:r>
      <w:r>
        <w:t xml:space="preserve">e </w:t>
      </w:r>
      <w:r>
        <w:rPr>
          <w:spacing w:val="-3"/>
        </w:rPr>
        <w:t>6</w:t>
      </w:r>
      <w:r>
        <w:t>8,3% e na semana</w:t>
      </w:r>
      <w:r>
        <w:rPr>
          <w:spacing w:val="-2"/>
        </w:rPr>
        <w:t> 96 foi de 65,1%. O tratamento a longo prazo com adalimumab 40 mg todas as semanas durante 96 semanas não revelou quaisquer novas informações de segurança.</w:t>
      </w:r>
    </w:p>
    <w:p w14:paraId="44BB546B" w14:textId="77777777" w:rsidR="00107773" w:rsidRDefault="00107773">
      <w:pPr>
        <w:kinsoku w:val="0"/>
        <w:overflowPunct w:val="0"/>
      </w:pPr>
    </w:p>
    <w:p w14:paraId="61A2770B" w14:textId="77777777" w:rsidR="00107773" w:rsidRDefault="00000000">
      <w:pPr>
        <w:pStyle w:val="BodyText"/>
        <w:kinsoku w:val="0"/>
        <w:overflowPunct w:val="0"/>
        <w:ind w:left="0"/>
      </w:pPr>
      <w:r>
        <w:rPr>
          <w:spacing w:val="-1"/>
        </w:rPr>
        <w:t>N</w:t>
      </w:r>
      <w:r>
        <w:t xml:space="preserve">os </w:t>
      </w:r>
      <w:r>
        <w:rPr>
          <w:spacing w:val="-1"/>
        </w:rPr>
        <w:t>e</w:t>
      </w:r>
      <w:r>
        <w:t>s</w:t>
      </w:r>
      <w:r>
        <w:rPr>
          <w:spacing w:val="1"/>
        </w:rPr>
        <w:t>t</w:t>
      </w:r>
      <w:r>
        <w:rPr>
          <w:spacing w:val="-3"/>
        </w:rPr>
        <w:t>u</w:t>
      </w:r>
      <w:r>
        <w:t xml:space="preserve">dos </w:t>
      </w:r>
      <w:r>
        <w:rPr>
          <w:spacing w:val="-1"/>
        </w:rPr>
        <w:t>HS</w:t>
      </w:r>
      <w:r>
        <w:rPr>
          <w:spacing w:val="-2"/>
        </w:rPr>
        <w:t>-</w:t>
      </w:r>
      <w:r>
        <w:t>I</w:t>
      </w:r>
      <w:r>
        <w:rPr>
          <w:spacing w:val="-4"/>
        </w:rPr>
        <w:t xml:space="preserve"> </w:t>
      </w:r>
      <w:r>
        <w:t xml:space="preserve">e </w:t>
      </w:r>
      <w:r>
        <w:rPr>
          <w:spacing w:val="-1"/>
        </w:rPr>
        <w:t>H</w:t>
      </w:r>
      <w:r>
        <w:rPr>
          <w:spacing w:val="1"/>
        </w:rPr>
        <w:t>S</w:t>
      </w:r>
      <w:r>
        <w:rPr>
          <w:spacing w:val="-2"/>
        </w:rPr>
        <w:t>-II</w:t>
      </w:r>
      <w:r>
        <w:t>,</w:t>
      </w:r>
      <w:r>
        <w:rPr>
          <w:spacing w:val="2"/>
        </w:rPr>
        <w:t xml:space="preserve"> </w:t>
      </w:r>
      <w:r>
        <w:t>nos do</w:t>
      </w:r>
      <w:r>
        <w:rPr>
          <w:spacing w:val="-3"/>
        </w:rPr>
        <w:t>e</w:t>
      </w:r>
      <w:r>
        <w:t>n</w:t>
      </w:r>
      <w:r>
        <w:rPr>
          <w:spacing w:val="1"/>
        </w:rPr>
        <w:t>t</w:t>
      </w:r>
      <w:r>
        <w:rPr>
          <w:spacing w:val="-3"/>
        </w:rPr>
        <w:t>e</w:t>
      </w:r>
      <w:r>
        <w:t>s c</w:t>
      </w:r>
      <w:r>
        <w:rPr>
          <w:spacing w:val="-3"/>
        </w:rPr>
        <w:t>u</w:t>
      </w:r>
      <w:r>
        <w:rPr>
          <w:spacing w:val="1"/>
        </w:rPr>
        <w:t>j</w:t>
      </w:r>
      <w:r>
        <w:t>o</w:t>
      </w:r>
      <w:r>
        <w:rPr>
          <w:spacing w:val="-3"/>
        </w:rPr>
        <w:t xml:space="preserve"> </w:t>
      </w:r>
      <w:r>
        <w:rPr>
          <w:spacing w:val="1"/>
        </w:rPr>
        <w:t>t</w:t>
      </w:r>
      <w:r>
        <w:t>r</w:t>
      </w:r>
      <w:r>
        <w:rPr>
          <w:spacing w:val="-3"/>
        </w:rPr>
        <w:t>a</w:t>
      </w:r>
      <w:r>
        <w:rPr>
          <w:spacing w:val="1"/>
        </w:rPr>
        <w:t>t</w:t>
      </w:r>
      <w:r>
        <w:t>a</w:t>
      </w:r>
      <w:r>
        <w:rPr>
          <w:spacing w:val="-4"/>
        </w:rPr>
        <w:t>m</w:t>
      </w:r>
      <w:r>
        <w:t>en</w:t>
      </w:r>
      <w:r>
        <w:rPr>
          <w:spacing w:val="-2"/>
        </w:rPr>
        <w:t>t</w:t>
      </w:r>
      <w:r>
        <w:t>o com</w:t>
      </w:r>
      <w:r>
        <w:rPr>
          <w:spacing w:val="-4"/>
        </w:rPr>
        <w:t xml:space="preserve"> </w:t>
      </w:r>
      <w:r>
        <w:rPr>
          <w:spacing w:val="-1"/>
        </w:rPr>
        <w:t>adalimumab</w:t>
      </w:r>
      <w:r>
        <w:t xml:space="preserve"> f</w:t>
      </w:r>
      <w:r>
        <w:rPr>
          <w:spacing w:val="-3"/>
        </w:rPr>
        <w:t>o</w:t>
      </w:r>
      <w:r>
        <w:t>i</w:t>
      </w:r>
      <w:r>
        <w:rPr>
          <w:spacing w:val="1"/>
        </w:rPr>
        <w:t xml:space="preserve"> </w:t>
      </w:r>
      <w:r>
        <w:t>sus</w:t>
      </w:r>
      <w:r>
        <w:rPr>
          <w:spacing w:val="-3"/>
        </w:rPr>
        <w:t>p</w:t>
      </w:r>
      <w:r>
        <w:t>enso</w:t>
      </w:r>
      <w:r>
        <w:rPr>
          <w:spacing w:val="-3"/>
        </w:rPr>
        <w:t xml:space="preserve"> </w:t>
      </w:r>
      <w:r>
        <w:t>na se</w:t>
      </w:r>
      <w:r>
        <w:rPr>
          <w:spacing w:val="-4"/>
        </w:rPr>
        <w:t>m</w:t>
      </w:r>
      <w:r>
        <w:t>ana 12,</w:t>
      </w:r>
      <w:r>
        <w:rPr>
          <w:spacing w:val="-3"/>
        </w:rPr>
        <w:t xml:space="preserve"> </w:t>
      </w:r>
      <w:r>
        <w:t xml:space="preserve">a </w:t>
      </w:r>
      <w:r>
        <w:rPr>
          <w:spacing w:val="1"/>
        </w:rPr>
        <w:t>t</w:t>
      </w:r>
      <w:r>
        <w:rPr>
          <w:spacing w:val="-3"/>
        </w:rPr>
        <w:t>a</w:t>
      </w:r>
      <w:r>
        <w:t xml:space="preserve">xa de </w:t>
      </w:r>
      <w:r>
        <w:rPr>
          <w:spacing w:val="-2"/>
        </w:rPr>
        <w:t>H</w:t>
      </w:r>
      <w:r>
        <w:rPr>
          <w:spacing w:val="1"/>
        </w:rPr>
        <w:t>i</w:t>
      </w:r>
      <w:r>
        <w:rPr>
          <w:spacing w:val="-1"/>
        </w:rPr>
        <w:t>SCR</w:t>
      </w:r>
      <w:r>
        <w:t>, 12</w:t>
      </w:r>
      <w:r>
        <w:rPr>
          <w:spacing w:val="-3"/>
        </w:rPr>
        <w:t> </w:t>
      </w:r>
      <w:r>
        <w:t>se</w:t>
      </w:r>
      <w:r>
        <w:rPr>
          <w:spacing w:val="-4"/>
        </w:rPr>
        <w:t>m</w:t>
      </w:r>
      <w:r>
        <w:t>anas ap</w:t>
      </w:r>
      <w:r>
        <w:rPr>
          <w:spacing w:val="-3"/>
        </w:rPr>
        <w:t>ó</w:t>
      </w:r>
      <w:r>
        <w:t xml:space="preserve">s a </w:t>
      </w:r>
      <w:r>
        <w:rPr>
          <w:spacing w:val="-2"/>
        </w:rPr>
        <w:t>r</w:t>
      </w:r>
      <w:r>
        <w:t>e</w:t>
      </w:r>
      <w:r>
        <w:rPr>
          <w:spacing w:val="1"/>
        </w:rPr>
        <w:t>i</w:t>
      </w:r>
      <w:r>
        <w:t>n</w:t>
      </w:r>
      <w:r>
        <w:rPr>
          <w:spacing w:val="1"/>
        </w:rPr>
        <w:t>t</w:t>
      </w:r>
      <w:r>
        <w:t>rod</w:t>
      </w:r>
      <w:r>
        <w:rPr>
          <w:spacing w:val="-3"/>
        </w:rPr>
        <w:t>u</w:t>
      </w:r>
      <w:r>
        <w:t xml:space="preserve">ção </w:t>
      </w:r>
      <w:r>
        <w:rPr>
          <w:spacing w:val="-3"/>
        </w:rPr>
        <w:t>d</w:t>
      </w:r>
      <w:r>
        <w:t xml:space="preserve">e </w:t>
      </w:r>
      <w:r>
        <w:rPr>
          <w:spacing w:val="-1"/>
        </w:rPr>
        <w:t>adalimumab</w:t>
      </w:r>
      <w:r>
        <w:t xml:space="preserve"> 40 </w:t>
      </w:r>
      <w:r>
        <w:rPr>
          <w:spacing w:val="-4"/>
        </w:rPr>
        <w:t>m</w:t>
      </w:r>
      <w:r>
        <w:t>g</w:t>
      </w:r>
      <w:r>
        <w:rPr>
          <w:spacing w:val="-3"/>
        </w:rPr>
        <w:t xml:space="preserve"> </w:t>
      </w:r>
      <w:r>
        <w:t>s</w:t>
      </w:r>
      <w:r>
        <w:rPr>
          <w:spacing w:val="2"/>
        </w:rPr>
        <w:t>e</w:t>
      </w:r>
      <w:r>
        <w:rPr>
          <w:spacing w:val="-4"/>
        </w:rPr>
        <w:t>m</w:t>
      </w:r>
      <w:r>
        <w:t>ana</w:t>
      </w:r>
      <w:r>
        <w:rPr>
          <w:spacing w:val="1"/>
        </w:rPr>
        <w:t>l</w:t>
      </w:r>
      <w:r>
        <w:t xml:space="preserve">, </w:t>
      </w:r>
      <w:r>
        <w:rPr>
          <w:spacing w:val="-3"/>
        </w:rPr>
        <w:t>v</w:t>
      </w:r>
      <w:r>
        <w:t>o</w:t>
      </w:r>
      <w:r>
        <w:rPr>
          <w:spacing w:val="1"/>
        </w:rPr>
        <w:t>lt</w:t>
      </w:r>
      <w:r>
        <w:t>ou</w:t>
      </w:r>
      <w:r>
        <w:rPr>
          <w:spacing w:val="-3"/>
        </w:rPr>
        <w:t xml:space="preserve"> </w:t>
      </w:r>
      <w:r>
        <w:t>a</w:t>
      </w:r>
      <w:r>
        <w:rPr>
          <w:spacing w:val="-2"/>
        </w:rPr>
        <w:t xml:space="preserve"> </w:t>
      </w:r>
      <w:r>
        <w:t>a</w:t>
      </w:r>
      <w:r>
        <w:rPr>
          <w:spacing w:val="1"/>
        </w:rPr>
        <w:t>t</w:t>
      </w:r>
      <w:r>
        <w:rPr>
          <w:spacing w:val="-2"/>
        </w:rPr>
        <w:t>i</w:t>
      </w:r>
      <w:r>
        <w:t>n</w:t>
      </w:r>
      <w:r>
        <w:rPr>
          <w:spacing w:val="-3"/>
        </w:rPr>
        <w:t>g</w:t>
      </w:r>
      <w:r>
        <w:rPr>
          <w:spacing w:val="1"/>
        </w:rPr>
        <w:t>i</w:t>
      </w:r>
      <w:r>
        <w:t>r</w:t>
      </w:r>
      <w:r>
        <w:rPr>
          <w:spacing w:val="1"/>
        </w:rPr>
        <w:t xml:space="preserve"> </w:t>
      </w:r>
      <w:r>
        <w:t>n</w:t>
      </w:r>
      <w:r>
        <w:rPr>
          <w:spacing w:val="1"/>
        </w:rPr>
        <w:t>í</w:t>
      </w:r>
      <w:r>
        <w:rPr>
          <w:spacing w:val="-3"/>
        </w:rPr>
        <w:t>v</w:t>
      </w:r>
      <w:r>
        <w:t>e</w:t>
      </w:r>
      <w:r>
        <w:rPr>
          <w:spacing w:val="-2"/>
        </w:rPr>
        <w:t>i</w:t>
      </w:r>
      <w:r>
        <w:t>s se</w:t>
      </w:r>
      <w:r>
        <w:rPr>
          <w:spacing w:val="-4"/>
        </w:rPr>
        <w:t>m</w:t>
      </w:r>
      <w:r>
        <w:t>e</w:t>
      </w:r>
      <w:r>
        <w:rPr>
          <w:spacing w:val="1"/>
        </w:rPr>
        <w:t>l</w:t>
      </w:r>
      <w:r>
        <w:t>han</w:t>
      </w:r>
      <w:r>
        <w:rPr>
          <w:spacing w:val="-2"/>
        </w:rPr>
        <w:t>t</w:t>
      </w:r>
      <w:r>
        <w:t xml:space="preserve">es </w:t>
      </w:r>
      <w:r>
        <w:rPr>
          <w:spacing w:val="-3"/>
        </w:rPr>
        <w:t>a</w:t>
      </w:r>
      <w:r>
        <w:t>os o</w:t>
      </w:r>
      <w:r>
        <w:rPr>
          <w:spacing w:val="-3"/>
        </w:rPr>
        <w:t>b</w:t>
      </w:r>
      <w:r>
        <w:t>ser</w:t>
      </w:r>
      <w:r>
        <w:rPr>
          <w:spacing w:val="-3"/>
        </w:rPr>
        <w:t>v</w:t>
      </w:r>
      <w:r>
        <w:t>ad</w:t>
      </w:r>
      <w:r>
        <w:rPr>
          <w:spacing w:val="-3"/>
        </w:rPr>
        <w:t>o</w:t>
      </w:r>
      <w:r>
        <w:t>s an</w:t>
      </w:r>
      <w:r>
        <w:rPr>
          <w:spacing w:val="-2"/>
        </w:rPr>
        <w:t>t</w:t>
      </w:r>
      <w:r>
        <w:t xml:space="preserve">es </w:t>
      </w:r>
      <w:r>
        <w:rPr>
          <w:spacing w:val="-3"/>
        </w:rPr>
        <w:t>d</w:t>
      </w:r>
      <w:r>
        <w:t>a su</w:t>
      </w:r>
      <w:r>
        <w:rPr>
          <w:spacing w:val="-2"/>
        </w:rPr>
        <w:t>s</w:t>
      </w:r>
      <w:r>
        <w:t>pen</w:t>
      </w:r>
      <w:r>
        <w:rPr>
          <w:spacing w:val="-2"/>
        </w:rPr>
        <w:t>s</w:t>
      </w:r>
      <w:r>
        <w:t xml:space="preserve">ão </w:t>
      </w:r>
      <w:r>
        <w:rPr>
          <w:spacing w:val="-2"/>
        </w:rPr>
        <w:t>(</w:t>
      </w:r>
      <w:r>
        <w:t>56,0%).</w:t>
      </w:r>
    </w:p>
    <w:p w14:paraId="30BDC999" w14:textId="77777777" w:rsidR="00107773" w:rsidRDefault="00107773">
      <w:pPr>
        <w:kinsoku w:val="0"/>
        <w:overflowPunct w:val="0"/>
      </w:pPr>
    </w:p>
    <w:p w14:paraId="7BEBBBEF" w14:textId="77777777" w:rsidR="00107773" w:rsidRDefault="00000000">
      <w:pPr>
        <w:keepNext/>
        <w:kinsoku w:val="0"/>
        <w:overflowPunct w:val="0"/>
        <w:rPr>
          <w:i/>
        </w:rPr>
      </w:pPr>
      <w:r>
        <w:rPr>
          <w:i/>
          <w:iCs/>
          <w:spacing w:val="-1"/>
        </w:rPr>
        <w:t>D</w:t>
      </w:r>
      <w:r>
        <w:rPr>
          <w:i/>
          <w:iCs/>
        </w:rPr>
        <w:t>oença de</w:t>
      </w:r>
      <w:r>
        <w:rPr>
          <w:i/>
          <w:iCs/>
          <w:spacing w:val="-2"/>
        </w:rPr>
        <w:t xml:space="preserve"> </w:t>
      </w:r>
      <w:r>
        <w:rPr>
          <w:i/>
          <w:iCs/>
          <w:spacing w:val="-1"/>
        </w:rPr>
        <w:t>C</w:t>
      </w:r>
      <w:r>
        <w:rPr>
          <w:i/>
          <w:iCs/>
        </w:rPr>
        <w:t>rohn</w:t>
      </w:r>
    </w:p>
    <w:p w14:paraId="1D95B95C" w14:textId="77777777" w:rsidR="00107773" w:rsidRDefault="00107773">
      <w:pPr>
        <w:keepNext/>
        <w:kinsoku w:val="0"/>
        <w:overflowPunct w:val="0"/>
      </w:pPr>
    </w:p>
    <w:p w14:paraId="13F4C9E1" w14:textId="77777777" w:rsidR="00107773" w:rsidRDefault="00000000">
      <w:pPr>
        <w:pStyle w:val="BodyText"/>
        <w:kinsoku w:val="0"/>
        <w:overflowPunct w:val="0"/>
        <w:ind w:left="0"/>
      </w:pPr>
      <w:r>
        <w:t>A</w:t>
      </w:r>
      <w:r>
        <w:rPr>
          <w:spacing w:val="-1"/>
        </w:rPr>
        <w:t xml:space="preserve"> </w:t>
      </w:r>
      <w:r>
        <w:t>se</w:t>
      </w:r>
      <w:r>
        <w:rPr>
          <w:spacing w:val="-3"/>
        </w:rPr>
        <w:t>g</w:t>
      </w:r>
      <w:r>
        <w:t>urança</w:t>
      </w:r>
      <w:r>
        <w:rPr>
          <w:spacing w:val="-2"/>
        </w:rPr>
        <w:t xml:space="preserve"> </w:t>
      </w:r>
      <w:r>
        <w:t xml:space="preserve">e </w:t>
      </w:r>
      <w:r>
        <w:rPr>
          <w:spacing w:val="-3"/>
        </w:rPr>
        <w:t>e</w:t>
      </w:r>
      <w:r>
        <w:t>f</w:t>
      </w:r>
      <w:r>
        <w:rPr>
          <w:spacing w:val="-2"/>
        </w:rPr>
        <w:t>i</w:t>
      </w:r>
      <w:r>
        <w:t>cá</w:t>
      </w:r>
      <w:r>
        <w:rPr>
          <w:spacing w:val="-3"/>
        </w:rPr>
        <w:t>c</w:t>
      </w:r>
      <w:r>
        <w:rPr>
          <w:spacing w:val="1"/>
        </w:rPr>
        <w:t>i</w:t>
      </w:r>
      <w:r>
        <w:t xml:space="preserve">a </w:t>
      </w:r>
      <w:r>
        <w:rPr>
          <w:spacing w:val="-3"/>
        </w:rPr>
        <w:t>d</w:t>
      </w:r>
      <w:r>
        <w:t>e</w:t>
      </w:r>
      <w:r>
        <w:rPr>
          <w:spacing w:val="-2"/>
        </w:rPr>
        <w:t xml:space="preserve"> </w:t>
      </w:r>
      <w:r>
        <w:rPr>
          <w:spacing w:val="-1"/>
        </w:rPr>
        <w:t>adalimumab</w:t>
      </w:r>
      <w:r>
        <w:t xml:space="preserve"> foram</w:t>
      </w:r>
      <w:r>
        <w:rPr>
          <w:spacing w:val="-4"/>
        </w:rPr>
        <w:t xml:space="preserve"> </w:t>
      </w:r>
      <w:r>
        <w:t>a</w:t>
      </w:r>
      <w:r>
        <w:rPr>
          <w:spacing w:val="-3"/>
        </w:rPr>
        <w:t>v</w:t>
      </w:r>
      <w:r>
        <w:t>a</w:t>
      </w:r>
      <w:r>
        <w:rPr>
          <w:spacing w:val="1"/>
        </w:rPr>
        <w:t>li</w:t>
      </w:r>
      <w:r>
        <w:rPr>
          <w:spacing w:val="-3"/>
        </w:rPr>
        <w:t>a</w:t>
      </w:r>
      <w:r>
        <w:t>das</w:t>
      </w:r>
      <w:r>
        <w:rPr>
          <w:spacing w:val="-2"/>
        </w:rPr>
        <w:t xml:space="preserve"> </w:t>
      </w:r>
      <w:r>
        <w:t>em</w:t>
      </w:r>
      <w:r>
        <w:rPr>
          <w:spacing w:val="-2"/>
        </w:rPr>
        <w:t xml:space="preserve"> </w:t>
      </w:r>
      <w:r>
        <w:rPr>
          <w:spacing w:val="-4"/>
        </w:rPr>
        <w:t>m</w:t>
      </w:r>
      <w:r>
        <w:t>a</w:t>
      </w:r>
      <w:r>
        <w:rPr>
          <w:spacing w:val="1"/>
        </w:rPr>
        <w:t>i</w:t>
      </w:r>
      <w:r>
        <w:t>s de 1500</w:t>
      </w:r>
      <w:r>
        <w:rPr>
          <w:spacing w:val="-3"/>
        </w:rPr>
        <w:t> </w:t>
      </w:r>
      <w:r>
        <w:t>doe</w:t>
      </w:r>
      <w:r>
        <w:rPr>
          <w:spacing w:val="-3"/>
        </w:rPr>
        <w:t>n</w:t>
      </w:r>
      <w:r>
        <w:rPr>
          <w:spacing w:val="1"/>
        </w:rPr>
        <w:t>t</w:t>
      </w:r>
      <w:r>
        <w:t>es</w:t>
      </w:r>
      <w:r>
        <w:rPr>
          <w:spacing w:val="-2"/>
        </w:rPr>
        <w:t xml:space="preserve"> </w:t>
      </w:r>
      <w:r>
        <w:t>com</w:t>
      </w:r>
      <w:r>
        <w:rPr>
          <w:spacing w:val="-4"/>
        </w:rPr>
        <w:t xml:space="preserve"> </w:t>
      </w:r>
      <w:r>
        <w:t>doen</w:t>
      </w:r>
      <w:r>
        <w:rPr>
          <w:spacing w:val="-3"/>
        </w:rPr>
        <w:t>ç</w:t>
      </w:r>
      <w:r>
        <w:t xml:space="preserve">a de </w:t>
      </w:r>
      <w:r>
        <w:rPr>
          <w:spacing w:val="-1"/>
        </w:rPr>
        <w:t>C</w:t>
      </w:r>
      <w:r>
        <w:rPr>
          <w:spacing w:val="-2"/>
        </w:rPr>
        <w:t>r</w:t>
      </w:r>
      <w:r>
        <w:t>ohn (</w:t>
      </w:r>
      <w:r>
        <w:rPr>
          <w:spacing w:val="-2"/>
        </w:rPr>
        <w:t>D</w:t>
      </w:r>
      <w:r>
        <w:rPr>
          <w:spacing w:val="-1"/>
        </w:rPr>
        <w:t>C</w:t>
      </w:r>
      <w:r>
        <w:t>)</w:t>
      </w:r>
      <w:r>
        <w:rPr>
          <w:spacing w:val="1"/>
        </w:rPr>
        <w:t xml:space="preserve"> </w:t>
      </w:r>
      <w:r>
        <w:rPr>
          <w:spacing w:val="-3"/>
        </w:rPr>
        <w:t>a</w:t>
      </w:r>
      <w:r>
        <w:rPr>
          <w:spacing w:val="1"/>
        </w:rPr>
        <w:t>ti</w:t>
      </w:r>
      <w:r>
        <w:rPr>
          <w:spacing w:val="-3"/>
        </w:rPr>
        <w:t>v</w:t>
      </w:r>
      <w:r>
        <w:t xml:space="preserve">a </w:t>
      </w:r>
      <w:r>
        <w:rPr>
          <w:spacing w:val="-4"/>
        </w:rPr>
        <w:t>m</w:t>
      </w:r>
      <w:r>
        <w:t>oderada</w:t>
      </w:r>
      <w:r>
        <w:rPr>
          <w:spacing w:val="-2"/>
        </w:rPr>
        <w:t xml:space="preserve"> </w:t>
      </w:r>
      <w:r>
        <w:t xml:space="preserve">a </w:t>
      </w:r>
      <w:r>
        <w:rPr>
          <w:spacing w:val="-3"/>
        </w:rPr>
        <w:t>g</w:t>
      </w:r>
      <w:r>
        <w:t>ra</w:t>
      </w:r>
      <w:r>
        <w:rPr>
          <w:spacing w:val="-3"/>
        </w:rPr>
        <w:t>v</w:t>
      </w:r>
      <w:r>
        <w:t>e (</w:t>
      </w:r>
      <w:r>
        <w:rPr>
          <w:i/>
          <w:iCs/>
          <w:spacing w:val="-1"/>
        </w:rPr>
        <w:t>C</w:t>
      </w:r>
      <w:r>
        <w:rPr>
          <w:i/>
          <w:iCs/>
        </w:rPr>
        <w:t>ro</w:t>
      </w:r>
      <w:r>
        <w:rPr>
          <w:i/>
          <w:iCs/>
          <w:spacing w:val="-3"/>
        </w:rPr>
        <w:t>h</w:t>
      </w:r>
      <w:r>
        <w:rPr>
          <w:i/>
          <w:iCs/>
        </w:rPr>
        <w:t xml:space="preserve">n’s </w:t>
      </w:r>
      <w:r>
        <w:rPr>
          <w:i/>
          <w:iCs/>
          <w:spacing w:val="-4"/>
        </w:rPr>
        <w:t>D</w:t>
      </w:r>
      <w:r>
        <w:rPr>
          <w:i/>
          <w:iCs/>
          <w:spacing w:val="1"/>
        </w:rPr>
        <w:t>i</w:t>
      </w:r>
      <w:r>
        <w:rPr>
          <w:i/>
          <w:iCs/>
        </w:rPr>
        <w:t>s</w:t>
      </w:r>
      <w:r>
        <w:rPr>
          <w:i/>
          <w:iCs/>
          <w:spacing w:val="-3"/>
        </w:rPr>
        <w:t>e</w:t>
      </w:r>
      <w:r>
        <w:rPr>
          <w:i/>
          <w:iCs/>
        </w:rPr>
        <w:t xml:space="preserve">ase </w:t>
      </w:r>
      <w:r>
        <w:rPr>
          <w:i/>
          <w:iCs/>
          <w:spacing w:val="-3"/>
        </w:rPr>
        <w:t>A</w:t>
      </w:r>
      <w:r>
        <w:rPr>
          <w:i/>
          <w:iCs/>
        </w:rPr>
        <w:t>c</w:t>
      </w:r>
      <w:r>
        <w:rPr>
          <w:i/>
          <w:iCs/>
          <w:spacing w:val="-2"/>
        </w:rPr>
        <w:t>t</w:t>
      </w:r>
      <w:r>
        <w:rPr>
          <w:i/>
          <w:iCs/>
          <w:spacing w:val="1"/>
        </w:rPr>
        <w:t>i</w:t>
      </w:r>
      <w:r>
        <w:rPr>
          <w:i/>
          <w:iCs/>
        </w:rPr>
        <w:t>v</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 xml:space="preserve">x </w:t>
      </w:r>
      <w:r>
        <w:t>(</w:t>
      </w:r>
      <w:r>
        <w:rPr>
          <w:spacing w:val="-1"/>
        </w:rPr>
        <w:t>C</w:t>
      </w:r>
      <w:r>
        <w:rPr>
          <w:spacing w:val="-2"/>
        </w:rPr>
        <w:t>DA</w:t>
      </w:r>
      <w:r>
        <w:rPr>
          <w:spacing w:val="-4"/>
        </w:rPr>
        <w:t>I</w:t>
      </w:r>
      <w:r>
        <w:t>)</w:t>
      </w:r>
      <w:r>
        <w:rPr>
          <w:spacing w:val="1"/>
        </w:rPr>
        <w:t xml:space="preserve"> </w:t>
      </w:r>
      <w:r>
        <w:t>≥</w:t>
      </w:r>
      <w:r>
        <w:rPr>
          <w:spacing w:val="-5"/>
        </w:rPr>
        <w:t> </w:t>
      </w:r>
      <w:r>
        <w:t>220 e</w:t>
      </w:r>
      <w:r>
        <w:rPr>
          <w:spacing w:val="-2"/>
        </w:rPr>
        <w:t xml:space="preserve"> </w:t>
      </w:r>
      <w:r>
        <w:t>≤</w:t>
      </w:r>
      <w:r>
        <w:rPr>
          <w:spacing w:val="-5"/>
        </w:rPr>
        <w:t> </w:t>
      </w:r>
      <w:r>
        <w:t>4</w:t>
      </w:r>
      <w:r>
        <w:rPr>
          <w:spacing w:val="-3"/>
        </w:rPr>
        <w:t>5</w:t>
      </w:r>
      <w:r>
        <w:t>0)</w:t>
      </w:r>
      <w:r>
        <w:rPr>
          <w:spacing w:val="1"/>
        </w:rPr>
        <w:t xml:space="preserve"> </w:t>
      </w:r>
      <w:r>
        <w:t>em</w:t>
      </w:r>
      <w:r>
        <w:rPr>
          <w:spacing w:val="-4"/>
        </w:rPr>
        <w:t xml:space="preserve"> </w:t>
      </w:r>
      <w:r>
        <w:t>es</w:t>
      </w:r>
      <w:r>
        <w:rPr>
          <w:spacing w:val="1"/>
        </w:rPr>
        <w:t>t</w:t>
      </w:r>
      <w:r>
        <w:t>ud</w:t>
      </w:r>
      <w:r>
        <w:rPr>
          <w:spacing w:val="-3"/>
        </w:rPr>
        <w:t>o</w:t>
      </w:r>
      <w:r>
        <w:t>s rando</w:t>
      </w:r>
      <w:r>
        <w:rPr>
          <w:spacing w:val="-4"/>
        </w:rPr>
        <w:t>m</w:t>
      </w:r>
      <w:r>
        <w:rPr>
          <w:spacing w:val="1"/>
        </w:rPr>
        <w:t>i</w:t>
      </w:r>
      <w:r>
        <w:rPr>
          <w:spacing w:val="-3"/>
        </w:rPr>
        <w:t>z</w:t>
      </w:r>
      <w:r>
        <w:t>ados, em</w:t>
      </w:r>
      <w:r>
        <w:rPr>
          <w:spacing w:val="-4"/>
        </w:rPr>
        <w:t xml:space="preserve"> </w:t>
      </w:r>
      <w:r>
        <w:t>dup</w:t>
      </w:r>
      <w:r>
        <w:rPr>
          <w:spacing w:val="1"/>
        </w:rPr>
        <w:t>l</w:t>
      </w:r>
      <w:r>
        <w:t>a</w:t>
      </w:r>
      <w:r>
        <w:rPr>
          <w:spacing w:val="-2"/>
        </w:rPr>
        <w:t xml:space="preserve"> </w:t>
      </w:r>
      <w:r>
        <w:t>o</w:t>
      </w:r>
      <w:r>
        <w:rPr>
          <w:spacing w:val="-3"/>
        </w:rPr>
        <w:t>c</w:t>
      </w:r>
      <w:r>
        <w:t>u</w:t>
      </w:r>
      <w:r>
        <w:rPr>
          <w:spacing w:val="1"/>
        </w:rPr>
        <w:t>l</w:t>
      </w:r>
      <w:r>
        <w:rPr>
          <w:spacing w:val="-2"/>
        </w:rPr>
        <w:t>t</w:t>
      </w:r>
      <w:r>
        <w:t>ação,</w:t>
      </w:r>
      <w:r>
        <w:rPr>
          <w:spacing w:val="-3"/>
        </w:rPr>
        <w:t xml:space="preserve"> </w:t>
      </w:r>
      <w:r>
        <w:t>co</w:t>
      </w:r>
      <w:r>
        <w:rPr>
          <w:spacing w:val="-3"/>
        </w:rPr>
        <w:t>n</w:t>
      </w:r>
      <w:r>
        <w:rPr>
          <w:spacing w:val="1"/>
        </w:rPr>
        <w:t>t</w:t>
      </w:r>
      <w:r>
        <w:t>r</w:t>
      </w:r>
      <w:r>
        <w:rPr>
          <w:spacing w:val="-3"/>
        </w:rPr>
        <w:t>o</w:t>
      </w:r>
      <w:r>
        <w:rPr>
          <w:spacing w:val="1"/>
        </w:rPr>
        <w:t>l</w:t>
      </w:r>
      <w:r>
        <w:t>ad</w:t>
      </w:r>
      <w:r>
        <w:rPr>
          <w:spacing w:val="-3"/>
        </w:rPr>
        <w:t>o</w:t>
      </w:r>
      <w:r>
        <w:t>s com</w:t>
      </w:r>
      <w:r>
        <w:rPr>
          <w:spacing w:val="-4"/>
        </w:rPr>
        <w:t xml:space="preserve"> </w:t>
      </w:r>
      <w:r>
        <w:t>p</w:t>
      </w:r>
      <w:r>
        <w:rPr>
          <w:spacing w:val="-2"/>
        </w:rPr>
        <w:t>l</w:t>
      </w:r>
      <w:r>
        <w:t xml:space="preserve">acebo. </w:t>
      </w:r>
      <w:r>
        <w:rPr>
          <w:spacing w:val="-3"/>
        </w:rPr>
        <w:t>F</w:t>
      </w:r>
      <w:r>
        <w:t>oi</w:t>
      </w:r>
      <w:r>
        <w:rPr>
          <w:spacing w:val="1"/>
        </w:rPr>
        <w:t xml:space="preserve"> </w:t>
      </w:r>
      <w:r>
        <w:rPr>
          <w:spacing w:val="-3"/>
        </w:rPr>
        <w:t>p</w:t>
      </w:r>
      <w:r>
        <w:t>er</w:t>
      </w:r>
      <w:r>
        <w:rPr>
          <w:spacing w:val="-4"/>
        </w:rPr>
        <w:t>m</w:t>
      </w:r>
      <w:r>
        <w:rPr>
          <w:spacing w:val="1"/>
        </w:rPr>
        <w:t>it</w:t>
      </w:r>
      <w:r>
        <w:rPr>
          <w:spacing w:val="-2"/>
        </w:rPr>
        <w:t>i</w:t>
      </w:r>
      <w:r>
        <w:t>da a</w:t>
      </w:r>
      <w:r>
        <w:rPr>
          <w:spacing w:val="-2"/>
        </w:rPr>
        <w:t xml:space="preserve"> </w:t>
      </w:r>
      <w:r>
        <w:t>u</w:t>
      </w:r>
      <w:r>
        <w:rPr>
          <w:spacing w:val="-2"/>
        </w:rPr>
        <w:t>t</w:t>
      </w:r>
      <w:r>
        <w:rPr>
          <w:spacing w:val="1"/>
        </w:rPr>
        <w:t>i</w:t>
      </w:r>
      <w:r>
        <w:rPr>
          <w:spacing w:val="-2"/>
        </w:rPr>
        <w:t>li</w:t>
      </w:r>
      <w:r>
        <w:rPr>
          <w:spacing w:val="-3"/>
        </w:rPr>
        <w:t>z</w:t>
      </w:r>
      <w:r>
        <w:t>ação con</w:t>
      </w:r>
      <w:r>
        <w:rPr>
          <w:spacing w:val="-3"/>
        </w:rPr>
        <w:t>c</w:t>
      </w:r>
      <w:r>
        <w:t>o</w:t>
      </w:r>
      <w:r>
        <w:rPr>
          <w:spacing w:val="-4"/>
        </w:rPr>
        <w:t>m</w:t>
      </w:r>
      <w:r>
        <w:rPr>
          <w:spacing w:val="1"/>
        </w:rPr>
        <w:t>it</w:t>
      </w:r>
      <w:r>
        <w:t>an</w:t>
      </w:r>
      <w:r>
        <w:rPr>
          <w:spacing w:val="-2"/>
        </w:rPr>
        <w:t>t</w:t>
      </w:r>
      <w:r>
        <w:t>e de do</w:t>
      </w:r>
      <w:r>
        <w:rPr>
          <w:spacing w:val="-2"/>
        </w:rPr>
        <w:t>s</w:t>
      </w:r>
      <w:r>
        <w:t xml:space="preserve">es </w:t>
      </w:r>
      <w:r>
        <w:rPr>
          <w:spacing w:val="-3"/>
        </w:rPr>
        <w:t>e</w:t>
      </w:r>
      <w:r>
        <w:t>s</w:t>
      </w:r>
      <w:r>
        <w:rPr>
          <w:spacing w:val="1"/>
        </w:rPr>
        <w:t>t</w:t>
      </w:r>
      <w:r>
        <w:t>á</w:t>
      </w:r>
      <w:r>
        <w:rPr>
          <w:spacing w:val="-3"/>
        </w:rPr>
        <w:t>v</w:t>
      </w:r>
      <w:r>
        <w:t>e</w:t>
      </w:r>
      <w:r>
        <w:rPr>
          <w:spacing w:val="-2"/>
        </w:rPr>
        <w:t>i</w:t>
      </w:r>
      <w:r>
        <w:t>s de</w:t>
      </w:r>
      <w:r>
        <w:rPr>
          <w:spacing w:val="-2"/>
        </w:rPr>
        <w:t xml:space="preserve"> </w:t>
      </w:r>
      <w:r>
        <w:t>a</w:t>
      </w:r>
      <w:r>
        <w:rPr>
          <w:spacing w:val="-4"/>
        </w:rPr>
        <w:t>m</w:t>
      </w:r>
      <w:r>
        <w:rPr>
          <w:spacing w:val="1"/>
        </w:rPr>
        <w:t>i</w:t>
      </w:r>
      <w:r>
        <w:t>no</w:t>
      </w:r>
      <w:r>
        <w:rPr>
          <w:spacing w:val="-2"/>
        </w:rPr>
        <w:t>s</w:t>
      </w:r>
      <w:r>
        <w:t>a</w:t>
      </w:r>
      <w:r>
        <w:rPr>
          <w:spacing w:val="1"/>
        </w:rPr>
        <w:t>l</w:t>
      </w:r>
      <w:r>
        <w:rPr>
          <w:spacing w:val="-2"/>
        </w:rPr>
        <w:t>i</w:t>
      </w:r>
      <w:r>
        <w:t>c</w:t>
      </w:r>
      <w:r>
        <w:rPr>
          <w:spacing w:val="-2"/>
        </w:rPr>
        <w:t>i</w:t>
      </w:r>
      <w:r>
        <w:rPr>
          <w:spacing w:val="1"/>
        </w:rPr>
        <w:t>l</w:t>
      </w:r>
      <w:r>
        <w:rPr>
          <w:spacing w:val="-3"/>
        </w:rPr>
        <w:t>a</w:t>
      </w:r>
      <w:r>
        <w:rPr>
          <w:spacing w:val="1"/>
        </w:rPr>
        <w:t>t</w:t>
      </w:r>
      <w:r>
        <w:t>os,</w:t>
      </w:r>
      <w:r>
        <w:rPr>
          <w:spacing w:val="-3"/>
        </w:rPr>
        <w:t xml:space="preserve"> </w:t>
      </w:r>
      <w:r>
        <w:t>co</w:t>
      </w:r>
      <w:r>
        <w:rPr>
          <w:spacing w:val="-2"/>
        </w:rPr>
        <w:t>r</w:t>
      </w:r>
      <w:r>
        <w:rPr>
          <w:spacing w:val="1"/>
        </w:rPr>
        <w:t>t</w:t>
      </w:r>
      <w:r>
        <w:rPr>
          <w:spacing w:val="-2"/>
        </w:rPr>
        <w:t>i</w:t>
      </w:r>
      <w:r>
        <w:t>co</w:t>
      </w:r>
      <w:r>
        <w:rPr>
          <w:spacing w:val="-2"/>
        </w:rPr>
        <w:t>s</w:t>
      </w:r>
      <w:r>
        <w:rPr>
          <w:spacing w:val="1"/>
        </w:rPr>
        <w:t>t</w:t>
      </w:r>
      <w:r>
        <w:t>e</w:t>
      </w:r>
      <w:r>
        <w:rPr>
          <w:spacing w:val="-2"/>
        </w:rPr>
        <w:t>r</w:t>
      </w:r>
      <w:r>
        <w:t>o</w:t>
      </w:r>
      <w:r>
        <w:rPr>
          <w:spacing w:val="1"/>
        </w:rPr>
        <w:t>i</w:t>
      </w:r>
      <w:r>
        <w:rPr>
          <w:spacing w:val="-3"/>
        </w:rPr>
        <w:t>d</w:t>
      </w:r>
      <w:r>
        <w:t>es,</w:t>
      </w:r>
      <w:r>
        <w:rPr>
          <w:spacing w:val="-3"/>
        </w:rPr>
        <w:t xml:space="preserve"> </w:t>
      </w:r>
      <w:r>
        <w:t>e</w:t>
      </w:r>
      <w:r>
        <w:rPr>
          <w:spacing w:val="1"/>
        </w:rPr>
        <w:t>/</w:t>
      </w:r>
      <w:r>
        <w:t>ou</w:t>
      </w:r>
      <w:r>
        <w:rPr>
          <w:spacing w:val="-3"/>
        </w:rPr>
        <w:t xml:space="preserve"> </w:t>
      </w:r>
      <w:r>
        <w:t>a</w:t>
      </w:r>
      <w:r>
        <w:rPr>
          <w:spacing w:val="-3"/>
        </w:rPr>
        <w:t>g</w:t>
      </w:r>
      <w:r>
        <w:t>en</w:t>
      </w:r>
      <w:r>
        <w:rPr>
          <w:spacing w:val="1"/>
        </w:rPr>
        <w:t>t</w:t>
      </w:r>
      <w:r>
        <w:t>es</w:t>
      </w:r>
      <w:r>
        <w:rPr>
          <w:spacing w:val="-2"/>
        </w:rPr>
        <w:t xml:space="preserve"> </w:t>
      </w:r>
      <w:r>
        <w:rPr>
          <w:spacing w:val="1"/>
        </w:rPr>
        <w:t>i</w:t>
      </w:r>
      <w:r>
        <w:rPr>
          <w:spacing w:val="-4"/>
        </w:rPr>
        <w:t>m</w:t>
      </w:r>
      <w:r>
        <w:t>uno</w:t>
      </w:r>
      <w:r>
        <w:rPr>
          <w:spacing w:val="-4"/>
        </w:rPr>
        <w:t>m</w:t>
      </w:r>
      <w:r>
        <w:t>odu</w:t>
      </w:r>
      <w:r>
        <w:rPr>
          <w:spacing w:val="1"/>
        </w:rPr>
        <w:t>l</w:t>
      </w:r>
      <w:r>
        <w:t>adores</w:t>
      </w:r>
      <w:r>
        <w:rPr>
          <w:spacing w:val="-2"/>
        </w:rPr>
        <w:t xml:space="preserve"> </w:t>
      </w:r>
      <w:r>
        <w:t>e 80%</w:t>
      </w:r>
      <w:r>
        <w:rPr>
          <w:spacing w:val="1"/>
        </w:rPr>
        <w:t xml:space="preserve"> </w:t>
      </w:r>
      <w:r>
        <w:t>d</w:t>
      </w:r>
      <w:r>
        <w:rPr>
          <w:spacing w:val="-3"/>
        </w:rPr>
        <w:t xml:space="preserve">os </w:t>
      </w:r>
      <w:r>
        <w:t>doen</w:t>
      </w:r>
      <w:r>
        <w:rPr>
          <w:spacing w:val="-2"/>
        </w:rPr>
        <w:t>t</w:t>
      </w:r>
      <w:r>
        <w:t xml:space="preserve">es </w:t>
      </w:r>
      <w:r>
        <w:rPr>
          <w:spacing w:val="-3"/>
        </w:rPr>
        <w:t>c</w:t>
      </w:r>
      <w:r>
        <w:t>on</w:t>
      </w:r>
      <w:r>
        <w:rPr>
          <w:spacing w:val="-2"/>
        </w:rPr>
        <w:t>t</w:t>
      </w:r>
      <w:r>
        <w:rPr>
          <w:spacing w:val="1"/>
        </w:rPr>
        <w:t>i</w:t>
      </w:r>
      <w:r>
        <w:t>nu</w:t>
      </w:r>
      <w:r>
        <w:rPr>
          <w:spacing w:val="-3"/>
        </w:rPr>
        <w:t>a</w:t>
      </w:r>
      <w:r>
        <w:t>ram</w:t>
      </w:r>
      <w:r>
        <w:rPr>
          <w:spacing w:val="-4"/>
        </w:rPr>
        <w:t xml:space="preserve"> </w:t>
      </w:r>
      <w:r>
        <w:t>a re</w:t>
      </w:r>
      <w:r>
        <w:rPr>
          <w:spacing w:val="-3"/>
        </w:rPr>
        <w:t>ce</w:t>
      </w:r>
      <w:r>
        <w:t>ber</w:t>
      </w:r>
      <w:r>
        <w:rPr>
          <w:spacing w:val="1"/>
        </w:rPr>
        <w:t xml:space="preserve"> </w:t>
      </w:r>
      <w:r>
        <w:rPr>
          <w:spacing w:val="-3"/>
        </w:rPr>
        <w:t>p</w:t>
      </w:r>
      <w:r>
        <w:t>e</w:t>
      </w:r>
      <w:r>
        <w:rPr>
          <w:spacing w:val="1"/>
        </w:rPr>
        <w:t>l</w:t>
      </w:r>
      <w:r>
        <w:t xml:space="preserve">o </w:t>
      </w:r>
      <w:r>
        <w:rPr>
          <w:spacing w:val="-4"/>
        </w:rPr>
        <w:t>m</w:t>
      </w:r>
      <w:r>
        <w:t>enos um</w:t>
      </w:r>
      <w:r>
        <w:rPr>
          <w:spacing w:val="-4"/>
        </w:rPr>
        <w:t xml:space="preserve"> </w:t>
      </w:r>
      <w:r>
        <w:t>des</w:t>
      </w:r>
      <w:r>
        <w:rPr>
          <w:spacing w:val="-2"/>
        </w:rPr>
        <w:t>t</w:t>
      </w:r>
      <w:r>
        <w:t>es</w:t>
      </w:r>
      <w:r>
        <w:rPr>
          <w:spacing w:val="-2"/>
        </w:rPr>
        <w:t xml:space="preserve"> </w:t>
      </w:r>
      <w:r>
        <w:rPr>
          <w:spacing w:val="-4"/>
        </w:rPr>
        <w:t>m</w:t>
      </w:r>
      <w:r>
        <w:t>ed</w:t>
      </w:r>
      <w:r>
        <w:rPr>
          <w:spacing w:val="1"/>
        </w:rPr>
        <w:t>i</w:t>
      </w:r>
      <w:r>
        <w:t>ca</w:t>
      </w:r>
      <w:r>
        <w:rPr>
          <w:spacing w:val="-4"/>
        </w:rPr>
        <w:t>m</w:t>
      </w:r>
      <w:r>
        <w:t>en</w:t>
      </w:r>
      <w:r>
        <w:rPr>
          <w:spacing w:val="1"/>
        </w:rPr>
        <w:t>t</w:t>
      </w:r>
      <w:r>
        <w:t>os.</w:t>
      </w:r>
    </w:p>
    <w:p w14:paraId="30F16CD8" w14:textId="77777777" w:rsidR="00107773" w:rsidRDefault="00107773">
      <w:pPr>
        <w:kinsoku w:val="0"/>
        <w:overflowPunct w:val="0"/>
      </w:pPr>
    </w:p>
    <w:p w14:paraId="38E96579" w14:textId="77777777" w:rsidR="00107773" w:rsidRDefault="00000000">
      <w:pPr>
        <w:pStyle w:val="BodyText"/>
        <w:kinsoku w:val="0"/>
        <w:overflowPunct w:val="0"/>
        <w:ind w:left="0"/>
      </w:pPr>
      <w:r>
        <w:t>A</w:t>
      </w:r>
      <w:r>
        <w:rPr>
          <w:spacing w:val="-1"/>
        </w:rPr>
        <w:t xml:space="preserve"> </w:t>
      </w:r>
      <w:r>
        <w:rPr>
          <w:spacing w:val="1"/>
        </w:rPr>
        <w:t>i</w:t>
      </w:r>
      <w:r>
        <w:t>ndu</w:t>
      </w:r>
      <w:r>
        <w:rPr>
          <w:spacing w:val="-3"/>
        </w:rPr>
        <w:t>ç</w:t>
      </w:r>
      <w:r>
        <w:t>ão da</w:t>
      </w:r>
      <w:r>
        <w:rPr>
          <w:spacing w:val="-2"/>
        </w:rPr>
        <w:t xml:space="preserve"> </w:t>
      </w:r>
      <w:r>
        <w:t>re</w:t>
      </w:r>
      <w:r>
        <w:rPr>
          <w:spacing w:val="-4"/>
        </w:rPr>
        <w:t>m</w:t>
      </w:r>
      <w:r>
        <w:rPr>
          <w:spacing w:val="1"/>
        </w:rPr>
        <w:t>i</w:t>
      </w:r>
      <w:r>
        <w:t>ssão</w:t>
      </w:r>
      <w:r>
        <w:rPr>
          <w:spacing w:val="-3"/>
        </w:rPr>
        <w:t xml:space="preserve"> </w:t>
      </w:r>
      <w:r>
        <w:t>c</w:t>
      </w:r>
      <w:r>
        <w:rPr>
          <w:spacing w:val="-2"/>
        </w:rPr>
        <w:t>l</w:t>
      </w:r>
      <w:r>
        <w:rPr>
          <w:spacing w:val="1"/>
        </w:rPr>
        <w:t>í</w:t>
      </w:r>
      <w:r>
        <w:rPr>
          <w:spacing w:val="-3"/>
        </w:rPr>
        <w:t>n</w:t>
      </w:r>
      <w:r>
        <w:rPr>
          <w:spacing w:val="-2"/>
        </w:rPr>
        <w:t>i</w:t>
      </w:r>
      <w:r>
        <w:t>ca (</w:t>
      </w:r>
      <w:r>
        <w:rPr>
          <w:spacing w:val="-3"/>
        </w:rPr>
        <w:t>d</w:t>
      </w:r>
      <w:r>
        <w:t>e</w:t>
      </w:r>
      <w:r>
        <w:rPr>
          <w:spacing w:val="-2"/>
        </w:rPr>
        <w:t>f</w:t>
      </w:r>
      <w:r>
        <w:rPr>
          <w:spacing w:val="1"/>
        </w:rPr>
        <w:t>i</w:t>
      </w:r>
      <w:r>
        <w:t>n</w:t>
      </w:r>
      <w:r>
        <w:rPr>
          <w:spacing w:val="-2"/>
        </w:rPr>
        <w:t>i</w:t>
      </w:r>
      <w:r>
        <w:t>da co</w:t>
      </w:r>
      <w:r>
        <w:rPr>
          <w:spacing w:val="-4"/>
        </w:rPr>
        <w:t>m</w:t>
      </w:r>
      <w:r>
        <w:t xml:space="preserve">o </w:t>
      </w:r>
      <w:r>
        <w:rPr>
          <w:spacing w:val="-1"/>
        </w:rPr>
        <w:t>CD</w:t>
      </w:r>
      <w:r>
        <w:rPr>
          <w:spacing w:val="1"/>
        </w:rPr>
        <w:t>A</w:t>
      </w:r>
      <w:r>
        <w:t>I</w:t>
      </w:r>
      <w:r>
        <w:rPr>
          <w:spacing w:val="-5"/>
        </w:rPr>
        <w:t xml:space="preserve"> </w:t>
      </w:r>
      <w:r>
        <w:t>&lt; 150)</w:t>
      </w:r>
      <w:r>
        <w:rPr>
          <w:spacing w:val="-2"/>
        </w:rPr>
        <w:t xml:space="preserve"> </w:t>
      </w:r>
      <w:r>
        <w:t>foi</w:t>
      </w:r>
      <w:r>
        <w:rPr>
          <w:spacing w:val="-2"/>
        </w:rPr>
        <w:t xml:space="preserve"> </w:t>
      </w:r>
      <w:r>
        <w:t>a</w:t>
      </w:r>
      <w:r>
        <w:rPr>
          <w:spacing w:val="-3"/>
        </w:rPr>
        <w:t>v</w:t>
      </w:r>
      <w:r>
        <w:t>a</w:t>
      </w:r>
      <w:r>
        <w:rPr>
          <w:spacing w:val="1"/>
        </w:rPr>
        <w:t>li</w:t>
      </w:r>
      <w:r>
        <w:rPr>
          <w:spacing w:val="-3"/>
        </w:rPr>
        <w:t>a</w:t>
      </w:r>
      <w:r>
        <w:t>da em</w:t>
      </w:r>
      <w:r>
        <w:rPr>
          <w:spacing w:val="-4"/>
        </w:rPr>
        <w:t xml:space="preserve"> </w:t>
      </w:r>
      <w:r>
        <w:t>do</w:t>
      </w:r>
      <w:r>
        <w:rPr>
          <w:spacing w:val="1"/>
        </w:rPr>
        <w:t>i</w:t>
      </w:r>
      <w:r>
        <w:t>s</w:t>
      </w:r>
      <w:r>
        <w:rPr>
          <w:spacing w:val="-2"/>
        </w:rPr>
        <w:t xml:space="preserve"> </w:t>
      </w:r>
      <w:r>
        <w:rPr>
          <w:spacing w:val="-3"/>
        </w:rPr>
        <w:t>e</w:t>
      </w:r>
      <w:r>
        <w:t>s</w:t>
      </w:r>
      <w:r>
        <w:rPr>
          <w:spacing w:val="1"/>
        </w:rPr>
        <w:t>t</w:t>
      </w:r>
      <w:r>
        <w:t>ud</w:t>
      </w:r>
      <w:r>
        <w:rPr>
          <w:spacing w:val="-3"/>
        </w:rPr>
        <w:t>o</w:t>
      </w:r>
      <w:r>
        <w:t xml:space="preserve">s, </w:t>
      </w:r>
      <w:r>
        <w:rPr>
          <w:spacing w:val="-1"/>
        </w:rPr>
        <w:t>e</w:t>
      </w:r>
      <w:r>
        <w:rPr>
          <w:spacing w:val="-2"/>
        </w:rPr>
        <w:t>s</w:t>
      </w:r>
      <w:r>
        <w:rPr>
          <w:spacing w:val="1"/>
        </w:rPr>
        <w:t>t</w:t>
      </w:r>
      <w:r>
        <w:t xml:space="preserve">udo </w:t>
      </w:r>
      <w:r>
        <w:rPr>
          <w:spacing w:val="-1"/>
        </w:rPr>
        <w:t>D</w:t>
      </w:r>
      <w:r>
        <w:t>C</w:t>
      </w:r>
      <w:r>
        <w:rPr>
          <w:spacing w:val="-1"/>
        </w:rPr>
        <w:t xml:space="preserve"> </w:t>
      </w:r>
      <w:r>
        <w:t>I (</w:t>
      </w:r>
      <w:r>
        <w:rPr>
          <w:spacing w:val="-1"/>
        </w:rPr>
        <w:t>CLASS</w:t>
      </w:r>
      <w:r>
        <w:rPr>
          <w:spacing w:val="-2"/>
        </w:rPr>
        <w:t>I</w:t>
      </w:r>
      <w:r>
        <w:t>C</w:t>
      </w:r>
      <w:r>
        <w:rPr>
          <w:spacing w:val="1"/>
        </w:rPr>
        <w:t xml:space="preserve"> </w:t>
      </w:r>
      <w:r>
        <w:rPr>
          <w:spacing w:val="-4"/>
        </w:rPr>
        <w:t>I</w:t>
      </w:r>
      <w:r>
        <w:t>)</w:t>
      </w:r>
      <w:r>
        <w:rPr>
          <w:spacing w:val="1"/>
        </w:rPr>
        <w:t xml:space="preserve"> </w:t>
      </w:r>
      <w:r>
        <w:t xml:space="preserve">e </w:t>
      </w:r>
      <w:r>
        <w:rPr>
          <w:spacing w:val="-1"/>
        </w:rPr>
        <w:t>e</w:t>
      </w:r>
      <w:r>
        <w:t>s</w:t>
      </w:r>
      <w:r>
        <w:rPr>
          <w:spacing w:val="1"/>
        </w:rPr>
        <w:t>t</w:t>
      </w:r>
      <w:r>
        <w:t xml:space="preserve">udo </w:t>
      </w:r>
      <w:r>
        <w:rPr>
          <w:spacing w:val="-1"/>
        </w:rPr>
        <w:t>D</w:t>
      </w:r>
      <w:r>
        <w:t>C</w:t>
      </w:r>
      <w:r>
        <w:rPr>
          <w:spacing w:val="-4"/>
        </w:rPr>
        <w:t xml:space="preserve"> </w:t>
      </w:r>
      <w:r>
        <w:rPr>
          <w:spacing w:val="-2"/>
        </w:rPr>
        <w:t>I</w:t>
      </w:r>
      <w:r>
        <w:t>I</w:t>
      </w:r>
      <w:r>
        <w:rPr>
          <w:spacing w:val="-2"/>
        </w:rPr>
        <w:t xml:space="preserve"> </w:t>
      </w:r>
      <w:r>
        <w:t>(</w:t>
      </w:r>
      <w:r>
        <w:rPr>
          <w:spacing w:val="-1"/>
        </w:rPr>
        <w:t>G</w:t>
      </w:r>
      <w:r>
        <w:rPr>
          <w:spacing w:val="1"/>
        </w:rPr>
        <w:t>A</w:t>
      </w:r>
      <w:r>
        <w:rPr>
          <w:spacing w:val="-2"/>
        </w:rPr>
        <w:t>I</w:t>
      </w:r>
      <w:r>
        <w:rPr>
          <w:spacing w:val="-1"/>
        </w:rPr>
        <w:t>N</w:t>
      </w:r>
      <w:r>
        <w:t xml:space="preserve">). </w:t>
      </w:r>
      <w:r>
        <w:rPr>
          <w:spacing w:val="-1"/>
        </w:rPr>
        <w:t>N</w:t>
      </w:r>
      <w:r>
        <w:t xml:space="preserve">o </w:t>
      </w:r>
      <w:r>
        <w:rPr>
          <w:spacing w:val="-1"/>
        </w:rPr>
        <w:t>e</w:t>
      </w:r>
      <w:r>
        <w:t>s</w:t>
      </w:r>
      <w:r>
        <w:rPr>
          <w:spacing w:val="1"/>
        </w:rPr>
        <w:t>t</w:t>
      </w:r>
      <w:r>
        <w:t xml:space="preserve">udo </w:t>
      </w:r>
      <w:r>
        <w:rPr>
          <w:spacing w:val="-1"/>
        </w:rPr>
        <w:t>D</w:t>
      </w:r>
      <w:r>
        <w:t>C</w:t>
      </w:r>
      <w:r>
        <w:rPr>
          <w:spacing w:val="-1"/>
        </w:rPr>
        <w:t xml:space="preserve"> </w:t>
      </w:r>
      <w:r>
        <w:rPr>
          <w:spacing w:val="-4"/>
        </w:rPr>
        <w:t>I</w:t>
      </w:r>
      <w:r>
        <w:t>, 299 do</w:t>
      </w:r>
      <w:r>
        <w:rPr>
          <w:spacing w:val="-3"/>
        </w:rPr>
        <w:t>e</w:t>
      </w:r>
      <w:r>
        <w:t>n</w:t>
      </w:r>
      <w:r>
        <w:rPr>
          <w:spacing w:val="1"/>
        </w:rPr>
        <w:t>t</w:t>
      </w:r>
      <w:r>
        <w:rPr>
          <w:spacing w:val="-3"/>
        </w:rPr>
        <w:t>e</w:t>
      </w:r>
      <w:r>
        <w:t>s não</w:t>
      </w:r>
      <w:r>
        <w:rPr>
          <w:spacing w:val="-3"/>
        </w:rPr>
        <w:t xml:space="preserve"> </w:t>
      </w:r>
      <w:r>
        <w:rPr>
          <w:spacing w:val="-2"/>
        </w:rPr>
        <w:t>t</w:t>
      </w:r>
      <w:r>
        <w:t>ra</w:t>
      </w:r>
      <w:r>
        <w:rPr>
          <w:spacing w:val="-2"/>
        </w:rPr>
        <w:t>t</w:t>
      </w:r>
      <w:r>
        <w:t>ados</w:t>
      </w:r>
      <w:r>
        <w:rPr>
          <w:spacing w:val="-2"/>
        </w:rPr>
        <w:t xml:space="preserve"> </w:t>
      </w:r>
      <w:r>
        <w:rPr>
          <w:spacing w:val="-3"/>
        </w:rPr>
        <w:t>p</w:t>
      </w:r>
      <w:r>
        <w:t>re</w:t>
      </w:r>
      <w:r>
        <w:rPr>
          <w:spacing w:val="-3"/>
        </w:rPr>
        <w:t>v</w:t>
      </w:r>
      <w:r>
        <w:rPr>
          <w:spacing w:val="1"/>
        </w:rPr>
        <w:t>i</w:t>
      </w:r>
      <w:r>
        <w:t>a</w:t>
      </w:r>
      <w:r>
        <w:rPr>
          <w:spacing w:val="-4"/>
        </w:rPr>
        <w:t>m</w:t>
      </w:r>
      <w:r>
        <w:t>en</w:t>
      </w:r>
      <w:r>
        <w:rPr>
          <w:spacing w:val="1"/>
        </w:rPr>
        <w:t>t</w:t>
      </w:r>
      <w:r>
        <w:t>e com an</w:t>
      </w:r>
      <w:r>
        <w:rPr>
          <w:spacing w:val="1"/>
        </w:rPr>
        <w:t>t</w:t>
      </w:r>
      <w:r>
        <w:t>a</w:t>
      </w:r>
      <w:r>
        <w:rPr>
          <w:spacing w:val="-3"/>
        </w:rPr>
        <w:t>g</w:t>
      </w:r>
      <w:r>
        <w:t>on</w:t>
      </w:r>
      <w:r>
        <w:rPr>
          <w:spacing w:val="-2"/>
        </w:rPr>
        <w:t>i</w:t>
      </w:r>
      <w:r>
        <w:t>s</w:t>
      </w:r>
      <w:r>
        <w:rPr>
          <w:spacing w:val="1"/>
        </w:rPr>
        <w:t>t</w:t>
      </w:r>
      <w:r>
        <w:rPr>
          <w:spacing w:val="-3"/>
        </w:rPr>
        <w:t>a</w:t>
      </w:r>
      <w:r>
        <w:t>s</w:t>
      </w:r>
      <w:r>
        <w:rPr>
          <w:spacing w:val="-4"/>
        </w:rPr>
        <w:t>-</w:t>
      </w:r>
      <w:r>
        <w:rPr>
          <w:spacing w:val="1"/>
        </w:rPr>
        <w:t>T</w:t>
      </w:r>
      <w:r>
        <w:rPr>
          <w:spacing w:val="-1"/>
        </w:rPr>
        <w:t>N</w:t>
      </w:r>
      <w:r>
        <w:t>F</w:t>
      </w:r>
      <w:r>
        <w:rPr>
          <w:spacing w:val="-1"/>
        </w:rPr>
        <w:t xml:space="preserve"> </w:t>
      </w:r>
      <w:r>
        <w:t>fo</w:t>
      </w:r>
      <w:r>
        <w:rPr>
          <w:spacing w:val="-2"/>
        </w:rPr>
        <w:t>r</w:t>
      </w:r>
      <w:r>
        <w:t>am</w:t>
      </w:r>
      <w:r>
        <w:rPr>
          <w:spacing w:val="-4"/>
        </w:rPr>
        <w:t xml:space="preserve"> </w:t>
      </w:r>
      <w:r>
        <w:t>rando</w:t>
      </w:r>
      <w:r>
        <w:rPr>
          <w:spacing w:val="-4"/>
        </w:rPr>
        <w:t>m</w:t>
      </w:r>
      <w:r>
        <w:rPr>
          <w:spacing w:val="1"/>
        </w:rPr>
        <w:t>i</w:t>
      </w:r>
      <w:r>
        <w:rPr>
          <w:spacing w:val="-3"/>
        </w:rPr>
        <w:t>z</w:t>
      </w:r>
      <w:r>
        <w:t>ados para</w:t>
      </w:r>
      <w:r>
        <w:rPr>
          <w:spacing w:val="-2"/>
        </w:rPr>
        <w:t xml:space="preserve"> </w:t>
      </w:r>
      <w:r>
        <w:t>um</w:t>
      </w:r>
      <w:r>
        <w:rPr>
          <w:spacing w:val="-4"/>
        </w:rPr>
        <w:t xml:space="preserve"> </w:t>
      </w:r>
      <w:r>
        <w:t>dos qua</w:t>
      </w:r>
      <w:r>
        <w:rPr>
          <w:spacing w:val="1"/>
        </w:rPr>
        <w:t>t</w:t>
      </w:r>
      <w:r>
        <w:rPr>
          <w:spacing w:val="-2"/>
        </w:rPr>
        <w:t>r</w:t>
      </w:r>
      <w:r>
        <w:t xml:space="preserve">o </w:t>
      </w:r>
      <w:r>
        <w:rPr>
          <w:spacing w:val="-3"/>
        </w:rPr>
        <w:t>g</w:t>
      </w:r>
      <w:r>
        <w:t xml:space="preserve">rupos </w:t>
      </w:r>
      <w:r>
        <w:rPr>
          <w:spacing w:val="-3"/>
        </w:rPr>
        <w:t>d</w:t>
      </w:r>
      <w:r>
        <w:t xml:space="preserve">e </w:t>
      </w:r>
      <w:r>
        <w:rPr>
          <w:spacing w:val="-2"/>
        </w:rPr>
        <w:t>t</w:t>
      </w:r>
      <w:r>
        <w:t>r</w:t>
      </w:r>
      <w:r>
        <w:rPr>
          <w:spacing w:val="-3"/>
        </w:rPr>
        <w:t>a</w:t>
      </w:r>
      <w:r>
        <w:rPr>
          <w:spacing w:val="1"/>
        </w:rPr>
        <w:t>t</w:t>
      </w:r>
      <w:r>
        <w:t>a</w:t>
      </w:r>
      <w:r>
        <w:rPr>
          <w:spacing w:val="-4"/>
        </w:rPr>
        <w:t>m</w:t>
      </w:r>
      <w:r>
        <w:t>en</w:t>
      </w:r>
      <w:r>
        <w:rPr>
          <w:spacing w:val="1"/>
        </w:rPr>
        <w:t>t</w:t>
      </w:r>
      <w:r>
        <w:t>o;</w:t>
      </w:r>
      <w:r>
        <w:rPr>
          <w:spacing w:val="-2"/>
        </w:rPr>
        <w:t xml:space="preserve"> </w:t>
      </w:r>
      <w:r>
        <w:t>p</w:t>
      </w:r>
      <w:r>
        <w:rPr>
          <w:spacing w:val="1"/>
        </w:rPr>
        <w:t>l</w:t>
      </w:r>
      <w:r>
        <w:t>a</w:t>
      </w:r>
      <w:r>
        <w:rPr>
          <w:spacing w:val="-3"/>
        </w:rPr>
        <w:t>c</w:t>
      </w:r>
      <w:r>
        <w:t xml:space="preserve">ebo </w:t>
      </w:r>
      <w:r>
        <w:rPr>
          <w:spacing w:val="-3"/>
        </w:rPr>
        <w:t>n</w:t>
      </w:r>
      <w:r>
        <w:t xml:space="preserve">as </w:t>
      </w:r>
      <w:r>
        <w:rPr>
          <w:spacing w:val="-1"/>
        </w:rPr>
        <w:t>s</w:t>
      </w:r>
      <w:r>
        <w:t>e</w:t>
      </w:r>
      <w:r>
        <w:rPr>
          <w:spacing w:val="-4"/>
        </w:rPr>
        <w:t>m</w:t>
      </w:r>
      <w:r>
        <w:t>anas 0 e 2, 1</w:t>
      </w:r>
      <w:r>
        <w:rPr>
          <w:spacing w:val="-3"/>
        </w:rPr>
        <w:t>6</w:t>
      </w:r>
      <w:r>
        <w:t>0 </w:t>
      </w:r>
      <w:r>
        <w:rPr>
          <w:spacing w:val="-4"/>
        </w:rPr>
        <w:t>m</w:t>
      </w:r>
      <w:r>
        <w:t>g</w:t>
      </w:r>
      <w:r>
        <w:rPr>
          <w:spacing w:val="-3"/>
        </w:rPr>
        <w:t xml:space="preserve"> </w:t>
      </w:r>
      <w:r>
        <w:t>de</w:t>
      </w:r>
      <w:r>
        <w:rPr>
          <w:spacing w:val="3"/>
        </w:rPr>
        <w:t xml:space="preserve"> </w:t>
      </w:r>
      <w:r>
        <w:rPr>
          <w:spacing w:val="-1"/>
        </w:rPr>
        <w:t>adalimumab</w:t>
      </w:r>
      <w:r>
        <w:t xml:space="preserve"> na </w:t>
      </w:r>
      <w:r>
        <w:rPr>
          <w:spacing w:val="-1"/>
        </w:rPr>
        <w:t>s</w:t>
      </w:r>
      <w:r>
        <w:t>e</w:t>
      </w:r>
      <w:r>
        <w:rPr>
          <w:spacing w:val="-4"/>
        </w:rPr>
        <w:t>m</w:t>
      </w:r>
      <w:r>
        <w:t>ana 0 e 80</w:t>
      </w:r>
      <w:r>
        <w:rPr>
          <w:spacing w:val="-6"/>
        </w:rPr>
        <w:t> </w:t>
      </w:r>
      <w:r>
        <w:rPr>
          <w:spacing w:val="-2"/>
        </w:rPr>
        <w:t>m</w:t>
      </w:r>
      <w:r>
        <w:t>g</w:t>
      </w:r>
      <w:r>
        <w:rPr>
          <w:spacing w:val="-3"/>
        </w:rPr>
        <w:t xml:space="preserve"> </w:t>
      </w:r>
      <w:r>
        <w:t xml:space="preserve">na </w:t>
      </w:r>
      <w:r>
        <w:rPr>
          <w:spacing w:val="-1"/>
        </w:rPr>
        <w:t>s</w:t>
      </w:r>
      <w:r>
        <w:t>e</w:t>
      </w:r>
      <w:r>
        <w:rPr>
          <w:spacing w:val="-4"/>
        </w:rPr>
        <w:t>m</w:t>
      </w:r>
      <w:r>
        <w:t>ana 2, 80 </w:t>
      </w:r>
      <w:r>
        <w:rPr>
          <w:spacing w:val="-2"/>
        </w:rPr>
        <w:t>m</w:t>
      </w:r>
      <w:r>
        <w:t>g</w:t>
      </w:r>
      <w:r>
        <w:rPr>
          <w:spacing w:val="-3"/>
        </w:rPr>
        <w:t xml:space="preserve"> </w:t>
      </w:r>
      <w:r>
        <w:t xml:space="preserve">na </w:t>
      </w:r>
      <w:r>
        <w:rPr>
          <w:spacing w:val="-1"/>
        </w:rPr>
        <w:t>s</w:t>
      </w:r>
      <w:r>
        <w:t>e</w:t>
      </w:r>
      <w:r>
        <w:rPr>
          <w:spacing w:val="-4"/>
        </w:rPr>
        <w:t>m</w:t>
      </w:r>
      <w:r>
        <w:t>ana 0 e 40 </w:t>
      </w:r>
      <w:r>
        <w:rPr>
          <w:spacing w:val="-4"/>
        </w:rPr>
        <w:t>m</w:t>
      </w:r>
      <w:r>
        <w:t>g</w:t>
      </w:r>
      <w:r>
        <w:rPr>
          <w:spacing w:val="-3"/>
        </w:rPr>
        <w:t xml:space="preserve"> </w:t>
      </w:r>
      <w:r>
        <w:t xml:space="preserve">na </w:t>
      </w:r>
      <w:r>
        <w:rPr>
          <w:spacing w:val="-1"/>
        </w:rPr>
        <w:t>s</w:t>
      </w:r>
      <w:r>
        <w:t>e</w:t>
      </w:r>
      <w:r>
        <w:rPr>
          <w:spacing w:val="-4"/>
        </w:rPr>
        <w:t>m</w:t>
      </w:r>
      <w:r>
        <w:t>ana 2, e 40 </w:t>
      </w:r>
      <w:r>
        <w:rPr>
          <w:spacing w:val="-4"/>
        </w:rPr>
        <w:t>m</w:t>
      </w:r>
      <w:r>
        <w:t>g</w:t>
      </w:r>
      <w:r>
        <w:rPr>
          <w:spacing w:val="-3"/>
        </w:rPr>
        <w:t xml:space="preserve"> </w:t>
      </w:r>
      <w:r>
        <w:t xml:space="preserve">na </w:t>
      </w:r>
      <w:r>
        <w:rPr>
          <w:spacing w:val="-1"/>
        </w:rPr>
        <w:t>s</w:t>
      </w:r>
      <w:r>
        <w:t>e</w:t>
      </w:r>
      <w:r>
        <w:rPr>
          <w:spacing w:val="-2"/>
        </w:rPr>
        <w:t>m</w:t>
      </w:r>
      <w:r>
        <w:t>ana 0 e</w:t>
      </w:r>
      <w:r>
        <w:rPr>
          <w:spacing w:val="-2"/>
        </w:rPr>
        <w:t xml:space="preserve"> </w:t>
      </w:r>
      <w:r>
        <w:t>20 </w:t>
      </w:r>
      <w:r>
        <w:rPr>
          <w:spacing w:val="-4"/>
        </w:rPr>
        <w:t>m</w:t>
      </w:r>
      <w:r>
        <w:t>g</w:t>
      </w:r>
      <w:r>
        <w:rPr>
          <w:spacing w:val="-3"/>
        </w:rPr>
        <w:t xml:space="preserve"> </w:t>
      </w:r>
      <w:r>
        <w:t xml:space="preserve">na </w:t>
      </w:r>
      <w:r>
        <w:rPr>
          <w:spacing w:val="-1"/>
        </w:rPr>
        <w:t>s</w:t>
      </w:r>
      <w:r>
        <w:rPr>
          <w:spacing w:val="2"/>
        </w:rPr>
        <w:t>e</w:t>
      </w:r>
      <w:r>
        <w:rPr>
          <w:spacing w:val="-4"/>
        </w:rPr>
        <w:t>m</w:t>
      </w:r>
      <w:r>
        <w:t xml:space="preserve">ana 2. </w:t>
      </w:r>
      <w:r>
        <w:rPr>
          <w:spacing w:val="-1"/>
        </w:rPr>
        <w:t>N</w:t>
      </w:r>
      <w:r>
        <w:t xml:space="preserve">o </w:t>
      </w:r>
      <w:r>
        <w:rPr>
          <w:spacing w:val="-1"/>
        </w:rPr>
        <w:t>e</w:t>
      </w:r>
      <w:r>
        <w:t>s</w:t>
      </w:r>
      <w:r>
        <w:rPr>
          <w:spacing w:val="1"/>
        </w:rPr>
        <w:t>t</w:t>
      </w:r>
      <w:r>
        <w:t>u</w:t>
      </w:r>
      <w:r>
        <w:rPr>
          <w:spacing w:val="-3"/>
        </w:rPr>
        <w:t>d</w:t>
      </w:r>
      <w:r>
        <w:t xml:space="preserve">o </w:t>
      </w:r>
      <w:r>
        <w:rPr>
          <w:spacing w:val="-1"/>
        </w:rPr>
        <w:t>D</w:t>
      </w:r>
      <w:r>
        <w:t>C</w:t>
      </w:r>
      <w:r>
        <w:rPr>
          <w:spacing w:val="-1"/>
        </w:rPr>
        <w:t xml:space="preserve"> </w:t>
      </w:r>
      <w:r>
        <w:rPr>
          <w:spacing w:val="-2"/>
        </w:rPr>
        <w:t>II</w:t>
      </w:r>
      <w:r>
        <w:t>, 325 do</w:t>
      </w:r>
      <w:r>
        <w:rPr>
          <w:spacing w:val="-3"/>
        </w:rPr>
        <w:t>e</w:t>
      </w:r>
      <w:r>
        <w:t>n</w:t>
      </w:r>
      <w:r>
        <w:rPr>
          <w:spacing w:val="1"/>
        </w:rPr>
        <w:t>t</w:t>
      </w:r>
      <w:r>
        <w:t>es</w:t>
      </w:r>
      <w:r>
        <w:rPr>
          <w:spacing w:val="-2"/>
        </w:rPr>
        <w:t xml:space="preserve"> </w:t>
      </w:r>
      <w:r>
        <w:t xml:space="preserve">que </w:t>
      </w:r>
      <w:r>
        <w:rPr>
          <w:spacing w:val="-3"/>
        </w:rPr>
        <w:t>n</w:t>
      </w:r>
      <w:r>
        <w:t>ão resp</w:t>
      </w:r>
      <w:r>
        <w:rPr>
          <w:spacing w:val="-3"/>
        </w:rPr>
        <w:t>o</w:t>
      </w:r>
      <w:r>
        <w:t>nd</w:t>
      </w:r>
      <w:r>
        <w:rPr>
          <w:spacing w:val="-3"/>
        </w:rPr>
        <w:t>e</w:t>
      </w:r>
      <w:r>
        <w:t>ram</w:t>
      </w:r>
      <w:r>
        <w:rPr>
          <w:spacing w:val="-4"/>
        </w:rPr>
        <w:t xml:space="preserve"> </w:t>
      </w:r>
      <w:r>
        <w:t>ou foram</w:t>
      </w:r>
      <w:r>
        <w:rPr>
          <w:spacing w:val="-4"/>
        </w:rPr>
        <w:t xml:space="preserve"> </w:t>
      </w:r>
      <w:r>
        <w:rPr>
          <w:spacing w:val="1"/>
        </w:rPr>
        <w:t>i</w:t>
      </w:r>
      <w:r>
        <w:t>n</w:t>
      </w:r>
      <w:r>
        <w:rPr>
          <w:spacing w:val="-2"/>
        </w:rPr>
        <w:t>t</w:t>
      </w:r>
      <w:r>
        <w:t>o</w:t>
      </w:r>
      <w:r>
        <w:rPr>
          <w:spacing w:val="-2"/>
        </w:rPr>
        <w:t>l</w:t>
      </w:r>
      <w:r>
        <w:t>era</w:t>
      </w:r>
      <w:r>
        <w:rPr>
          <w:spacing w:val="-3"/>
        </w:rPr>
        <w:t>n</w:t>
      </w:r>
      <w:r>
        <w:rPr>
          <w:spacing w:val="1"/>
        </w:rPr>
        <w:t>t</w:t>
      </w:r>
      <w:r>
        <w:t>es</w:t>
      </w:r>
      <w:r>
        <w:rPr>
          <w:spacing w:val="-2"/>
        </w:rPr>
        <w:t xml:space="preserve"> </w:t>
      </w:r>
      <w:r>
        <w:t>ao</w:t>
      </w:r>
      <w:r>
        <w:rPr>
          <w:spacing w:val="-3"/>
        </w:rPr>
        <w:t xml:space="preserve"> </w:t>
      </w:r>
      <w:r>
        <w:rPr>
          <w:spacing w:val="1"/>
        </w:rPr>
        <w:t>i</w:t>
      </w:r>
      <w:r>
        <w:t>n</w:t>
      </w:r>
      <w:r>
        <w:rPr>
          <w:spacing w:val="-2"/>
        </w:rPr>
        <w:t>f</w:t>
      </w:r>
      <w:r>
        <w:rPr>
          <w:spacing w:val="1"/>
        </w:rPr>
        <w:t>li</w:t>
      </w:r>
      <w:r>
        <w:rPr>
          <w:spacing w:val="-3"/>
        </w:rPr>
        <w:t>x</w:t>
      </w:r>
      <w:r>
        <w:rPr>
          <w:spacing w:val="1"/>
        </w:rPr>
        <w:t>i</w:t>
      </w:r>
      <w:r>
        <w:rPr>
          <w:spacing w:val="-4"/>
        </w:rPr>
        <w:t>m</w:t>
      </w:r>
      <w:r>
        <w:t>ab fo</w:t>
      </w:r>
      <w:r>
        <w:rPr>
          <w:spacing w:val="-2"/>
        </w:rPr>
        <w:t>r</w:t>
      </w:r>
      <w:r>
        <w:t>am</w:t>
      </w:r>
      <w:r>
        <w:rPr>
          <w:spacing w:val="-2"/>
        </w:rPr>
        <w:t xml:space="preserve"> </w:t>
      </w:r>
      <w:r>
        <w:t>rando</w:t>
      </w:r>
      <w:r>
        <w:rPr>
          <w:spacing w:val="-4"/>
        </w:rPr>
        <w:t>m</w:t>
      </w:r>
      <w:r>
        <w:rPr>
          <w:spacing w:val="1"/>
        </w:rPr>
        <w:t>i</w:t>
      </w:r>
      <w:r>
        <w:rPr>
          <w:spacing w:val="-3"/>
        </w:rPr>
        <w:t>z</w:t>
      </w:r>
      <w:r>
        <w:t>ados p</w:t>
      </w:r>
      <w:r>
        <w:rPr>
          <w:spacing w:val="-3"/>
        </w:rPr>
        <w:t>a</w:t>
      </w:r>
      <w:r>
        <w:t>ra</w:t>
      </w:r>
      <w:r>
        <w:rPr>
          <w:spacing w:val="-2"/>
        </w:rPr>
        <w:t xml:space="preserve"> </w:t>
      </w:r>
      <w:r>
        <w:t>re</w:t>
      </w:r>
      <w:r>
        <w:rPr>
          <w:spacing w:val="-3"/>
        </w:rPr>
        <w:t>c</w:t>
      </w:r>
      <w:r>
        <w:t>eb</w:t>
      </w:r>
      <w:r>
        <w:rPr>
          <w:spacing w:val="-3"/>
        </w:rPr>
        <w:t>e</w:t>
      </w:r>
      <w:r>
        <w:t>r</w:t>
      </w:r>
      <w:r>
        <w:rPr>
          <w:spacing w:val="-2"/>
        </w:rPr>
        <w:t xml:space="preserve"> </w:t>
      </w:r>
      <w:r>
        <w:t>ou 160 </w:t>
      </w:r>
      <w:r>
        <w:rPr>
          <w:spacing w:val="-4"/>
        </w:rPr>
        <w:t>m</w:t>
      </w:r>
      <w:r>
        <w:t>g</w:t>
      </w:r>
      <w:r>
        <w:rPr>
          <w:spacing w:val="-3"/>
        </w:rPr>
        <w:t xml:space="preserve"> </w:t>
      </w:r>
      <w:r>
        <w:t xml:space="preserve">de </w:t>
      </w:r>
      <w:r>
        <w:rPr>
          <w:spacing w:val="-1"/>
        </w:rPr>
        <w:t>adalimumab</w:t>
      </w:r>
      <w:r>
        <w:t xml:space="preserve"> na se</w:t>
      </w:r>
      <w:r>
        <w:rPr>
          <w:spacing w:val="-4"/>
        </w:rPr>
        <w:t>m</w:t>
      </w:r>
      <w:r>
        <w:t>ana 0 e</w:t>
      </w:r>
      <w:r>
        <w:rPr>
          <w:spacing w:val="-2"/>
        </w:rPr>
        <w:t xml:space="preserve"> </w:t>
      </w:r>
      <w:r>
        <w:t>80 </w:t>
      </w:r>
      <w:r>
        <w:rPr>
          <w:spacing w:val="-2"/>
        </w:rPr>
        <w:t>m</w:t>
      </w:r>
      <w:r>
        <w:t>g</w:t>
      </w:r>
      <w:r>
        <w:rPr>
          <w:spacing w:val="-3"/>
        </w:rPr>
        <w:t xml:space="preserve"> </w:t>
      </w:r>
      <w:r>
        <w:t xml:space="preserve">na </w:t>
      </w:r>
      <w:r>
        <w:rPr>
          <w:spacing w:val="-1"/>
        </w:rPr>
        <w:t>s</w:t>
      </w:r>
      <w:r>
        <w:t>e</w:t>
      </w:r>
      <w:r>
        <w:rPr>
          <w:spacing w:val="-4"/>
        </w:rPr>
        <w:t>m</w:t>
      </w:r>
      <w:r>
        <w:t>ana 2 ou p</w:t>
      </w:r>
      <w:r>
        <w:rPr>
          <w:spacing w:val="1"/>
        </w:rPr>
        <w:t>l</w:t>
      </w:r>
      <w:r>
        <w:t>a</w:t>
      </w:r>
      <w:r>
        <w:rPr>
          <w:spacing w:val="-3"/>
        </w:rPr>
        <w:t>c</w:t>
      </w:r>
      <w:r>
        <w:t>e</w:t>
      </w:r>
      <w:r>
        <w:rPr>
          <w:spacing w:val="-3"/>
        </w:rPr>
        <w:t>b</w:t>
      </w:r>
      <w:r>
        <w:t xml:space="preserve">o nas </w:t>
      </w:r>
      <w:r>
        <w:rPr>
          <w:spacing w:val="-1"/>
        </w:rPr>
        <w:t>s</w:t>
      </w:r>
      <w:r>
        <w:t>e</w:t>
      </w:r>
      <w:r>
        <w:rPr>
          <w:spacing w:val="-4"/>
        </w:rPr>
        <w:t>m</w:t>
      </w:r>
      <w:r>
        <w:t>anas 0</w:t>
      </w:r>
      <w:r>
        <w:rPr>
          <w:spacing w:val="-3"/>
        </w:rPr>
        <w:t xml:space="preserve"> </w:t>
      </w:r>
      <w:r>
        <w:t xml:space="preserve">e 2. </w:t>
      </w:r>
      <w:r>
        <w:rPr>
          <w:spacing w:val="-1"/>
        </w:rPr>
        <w:t>F</w:t>
      </w:r>
      <w:r>
        <w:rPr>
          <w:spacing w:val="-3"/>
        </w:rPr>
        <w:t>o</w:t>
      </w:r>
      <w:r>
        <w:t>r</w:t>
      </w:r>
      <w:r>
        <w:rPr>
          <w:spacing w:val="-3"/>
        </w:rPr>
        <w:t>a</w:t>
      </w:r>
      <w:r>
        <w:t>m</w:t>
      </w:r>
      <w:r>
        <w:rPr>
          <w:spacing w:val="-4"/>
        </w:rPr>
        <w:t xml:space="preserve"> </w:t>
      </w:r>
      <w:r>
        <w:t>exc</w:t>
      </w:r>
      <w:r>
        <w:rPr>
          <w:spacing w:val="1"/>
        </w:rPr>
        <w:t>l</w:t>
      </w:r>
      <w:r>
        <w:t>u</w:t>
      </w:r>
      <w:r>
        <w:rPr>
          <w:spacing w:val="1"/>
        </w:rPr>
        <w:t>í</w:t>
      </w:r>
      <w:r>
        <w:t>dos</w:t>
      </w:r>
      <w:r>
        <w:rPr>
          <w:spacing w:val="-2"/>
        </w:rPr>
        <w:t xml:space="preserve"> </w:t>
      </w:r>
      <w:r>
        <w:t xml:space="preserve">do </w:t>
      </w:r>
      <w:r>
        <w:rPr>
          <w:spacing w:val="-3"/>
        </w:rPr>
        <w:t>e</w:t>
      </w:r>
      <w:r>
        <w:t>s</w:t>
      </w:r>
      <w:r>
        <w:rPr>
          <w:spacing w:val="1"/>
        </w:rPr>
        <w:t>t</w:t>
      </w:r>
      <w:r>
        <w:t>u</w:t>
      </w:r>
      <w:r>
        <w:rPr>
          <w:spacing w:val="-3"/>
        </w:rPr>
        <w:t>d</w:t>
      </w:r>
      <w:r>
        <w:t>o os não</w:t>
      </w:r>
      <w:r>
        <w:rPr>
          <w:spacing w:val="-3"/>
        </w:rPr>
        <w:t xml:space="preserve"> </w:t>
      </w:r>
      <w:r>
        <w:t>re</w:t>
      </w:r>
      <w:r>
        <w:rPr>
          <w:spacing w:val="-2"/>
        </w:rPr>
        <w:t>s</w:t>
      </w:r>
      <w:r>
        <w:t>pon</w:t>
      </w:r>
      <w:r>
        <w:rPr>
          <w:spacing w:val="-1"/>
        </w:rPr>
        <w:t>d</w:t>
      </w:r>
      <w:r>
        <w:rPr>
          <w:spacing w:val="-3"/>
        </w:rPr>
        <w:t>e</w:t>
      </w:r>
      <w:r>
        <w:t>dor</w:t>
      </w:r>
      <w:r>
        <w:rPr>
          <w:spacing w:val="-3"/>
        </w:rPr>
        <w:t>e</w:t>
      </w:r>
      <w:r>
        <w:t xml:space="preserve">s </w:t>
      </w:r>
      <w:r>
        <w:rPr>
          <w:spacing w:val="-3"/>
        </w:rPr>
        <w:t>p</w:t>
      </w:r>
      <w:r>
        <w:t>r</w:t>
      </w:r>
      <w:r>
        <w:rPr>
          <w:spacing w:val="1"/>
        </w:rPr>
        <w:t>i</w:t>
      </w:r>
      <w:r>
        <w:rPr>
          <w:spacing w:val="-4"/>
        </w:rPr>
        <w:t>m</w:t>
      </w:r>
      <w:r>
        <w:t>ár</w:t>
      </w:r>
      <w:r>
        <w:rPr>
          <w:spacing w:val="1"/>
        </w:rPr>
        <w:t>i</w:t>
      </w:r>
      <w:r>
        <w:rPr>
          <w:spacing w:val="-3"/>
        </w:rPr>
        <w:t>o</w:t>
      </w:r>
      <w:r>
        <w:t>s, e</w:t>
      </w:r>
      <w:r>
        <w:rPr>
          <w:spacing w:val="-2"/>
        </w:rPr>
        <w:t xml:space="preserve"> assim, </w:t>
      </w:r>
      <w:r>
        <w:t>es</w:t>
      </w:r>
      <w:r>
        <w:rPr>
          <w:spacing w:val="-2"/>
        </w:rPr>
        <w:t>t</w:t>
      </w:r>
      <w:r>
        <w:t>es d</w:t>
      </w:r>
      <w:r>
        <w:rPr>
          <w:spacing w:val="-3"/>
        </w:rPr>
        <w:t>o</w:t>
      </w:r>
      <w:r>
        <w:t>en</w:t>
      </w:r>
      <w:r>
        <w:rPr>
          <w:spacing w:val="-2"/>
        </w:rPr>
        <w:t>t</w:t>
      </w:r>
      <w:r>
        <w:t xml:space="preserve">es </w:t>
      </w:r>
      <w:r>
        <w:rPr>
          <w:spacing w:val="-3"/>
        </w:rPr>
        <w:t>n</w:t>
      </w:r>
      <w:r>
        <w:t xml:space="preserve">ão </w:t>
      </w:r>
      <w:r>
        <w:rPr>
          <w:spacing w:val="-2"/>
        </w:rPr>
        <w:t>f</w:t>
      </w:r>
      <w:r>
        <w:rPr>
          <w:spacing w:val="-3"/>
        </w:rPr>
        <w:t>o</w:t>
      </w:r>
      <w:r>
        <w:t>ram</w:t>
      </w:r>
      <w:r>
        <w:rPr>
          <w:spacing w:val="-4"/>
        </w:rPr>
        <w:t xml:space="preserve"> </w:t>
      </w:r>
      <w:r>
        <w:t>a</w:t>
      </w:r>
      <w:r>
        <w:rPr>
          <w:spacing w:val="-3"/>
        </w:rPr>
        <w:t>v</w:t>
      </w:r>
      <w:r>
        <w:t>a</w:t>
      </w:r>
      <w:r>
        <w:rPr>
          <w:spacing w:val="1"/>
        </w:rPr>
        <w:t>li</w:t>
      </w:r>
      <w:r>
        <w:t>ados.</w:t>
      </w:r>
    </w:p>
    <w:p w14:paraId="6CE6A5FA" w14:textId="77777777" w:rsidR="00107773" w:rsidRDefault="00107773">
      <w:pPr>
        <w:pStyle w:val="BodyText"/>
        <w:kinsoku w:val="0"/>
        <w:overflowPunct w:val="0"/>
        <w:ind w:left="0"/>
      </w:pPr>
    </w:p>
    <w:p w14:paraId="677A4B8C" w14:textId="77777777" w:rsidR="00107773" w:rsidRDefault="00000000">
      <w:pPr>
        <w:pStyle w:val="BodyText"/>
        <w:kinsoku w:val="0"/>
        <w:overflowPunct w:val="0"/>
        <w:ind w:left="0"/>
      </w:pPr>
      <w:r>
        <w:t>A</w:t>
      </w:r>
      <w:r>
        <w:rPr>
          <w:spacing w:val="-1"/>
        </w:rPr>
        <w:t xml:space="preserve"> </w:t>
      </w:r>
      <w:r>
        <w:rPr>
          <w:spacing w:val="-4"/>
        </w:rPr>
        <w:t>m</w:t>
      </w:r>
      <w:r>
        <w:t>anu</w:t>
      </w:r>
      <w:r>
        <w:rPr>
          <w:spacing w:val="1"/>
        </w:rPr>
        <w:t>t</w:t>
      </w:r>
      <w:r>
        <w:t xml:space="preserve">enção </w:t>
      </w:r>
      <w:r>
        <w:rPr>
          <w:spacing w:val="-3"/>
        </w:rPr>
        <w:t>d</w:t>
      </w:r>
      <w:r>
        <w:t>a re</w:t>
      </w:r>
      <w:r>
        <w:rPr>
          <w:spacing w:val="-4"/>
        </w:rPr>
        <w:t>m</w:t>
      </w:r>
      <w:r>
        <w:rPr>
          <w:spacing w:val="1"/>
        </w:rPr>
        <w:t>i</w:t>
      </w:r>
      <w:r>
        <w:t>s</w:t>
      </w:r>
      <w:r>
        <w:rPr>
          <w:spacing w:val="-2"/>
        </w:rPr>
        <w:t>s</w:t>
      </w:r>
      <w:r>
        <w:t>ão</w:t>
      </w:r>
      <w:r>
        <w:rPr>
          <w:spacing w:val="-3"/>
        </w:rPr>
        <w:t xml:space="preserve"> </w:t>
      </w:r>
      <w:r>
        <w:t>c</w:t>
      </w:r>
      <w:r>
        <w:rPr>
          <w:spacing w:val="1"/>
        </w:rPr>
        <w:t>l</w:t>
      </w:r>
      <w:r>
        <w:rPr>
          <w:spacing w:val="-2"/>
        </w:rPr>
        <w:t>í</w:t>
      </w:r>
      <w:r>
        <w:t>n</w:t>
      </w:r>
      <w:r>
        <w:rPr>
          <w:spacing w:val="1"/>
        </w:rPr>
        <w:t>i</w:t>
      </w:r>
      <w:r>
        <w:rPr>
          <w:spacing w:val="-3"/>
        </w:rPr>
        <w:t>c</w:t>
      </w:r>
      <w:r>
        <w:t>a f</w:t>
      </w:r>
      <w:r>
        <w:rPr>
          <w:spacing w:val="-3"/>
        </w:rPr>
        <w:t>o</w:t>
      </w:r>
      <w:r>
        <w:t>i</w:t>
      </w:r>
      <w:r>
        <w:rPr>
          <w:spacing w:val="1"/>
        </w:rPr>
        <w:t xml:space="preserve"> </w:t>
      </w:r>
      <w:r>
        <w:t>a</w:t>
      </w:r>
      <w:r>
        <w:rPr>
          <w:spacing w:val="-3"/>
        </w:rPr>
        <w:t>v</w:t>
      </w:r>
      <w:r>
        <w:t>a</w:t>
      </w:r>
      <w:r>
        <w:rPr>
          <w:spacing w:val="-2"/>
        </w:rPr>
        <w:t>l</w:t>
      </w:r>
      <w:r>
        <w:rPr>
          <w:spacing w:val="1"/>
        </w:rPr>
        <w:t>i</w:t>
      </w:r>
      <w:r>
        <w:t>a</w:t>
      </w:r>
      <w:r>
        <w:rPr>
          <w:spacing w:val="-3"/>
        </w:rPr>
        <w:t>d</w:t>
      </w:r>
      <w:r>
        <w:t xml:space="preserve">a no </w:t>
      </w:r>
      <w:r>
        <w:rPr>
          <w:spacing w:val="-1"/>
        </w:rPr>
        <w:t>es</w:t>
      </w:r>
      <w:r>
        <w:rPr>
          <w:spacing w:val="1"/>
        </w:rPr>
        <w:t>t</w:t>
      </w:r>
      <w:r>
        <w:rPr>
          <w:spacing w:val="-3"/>
        </w:rPr>
        <w:t>u</w:t>
      </w:r>
      <w:r>
        <w:t xml:space="preserve">do </w:t>
      </w:r>
      <w:r>
        <w:rPr>
          <w:spacing w:val="-1"/>
        </w:rPr>
        <w:t>D</w:t>
      </w:r>
      <w:r>
        <w:t>C</w:t>
      </w:r>
      <w:r>
        <w:rPr>
          <w:spacing w:val="-1"/>
        </w:rPr>
        <w:t xml:space="preserve"> </w:t>
      </w:r>
      <w:r>
        <w:rPr>
          <w:spacing w:val="-2"/>
        </w:rPr>
        <w:t>II</w:t>
      </w:r>
      <w:r>
        <w:t>I</w:t>
      </w:r>
      <w:r>
        <w:rPr>
          <w:spacing w:val="-2"/>
        </w:rPr>
        <w:t xml:space="preserve"> </w:t>
      </w:r>
      <w:r>
        <w:t>(</w:t>
      </w:r>
      <w:r>
        <w:rPr>
          <w:spacing w:val="-1"/>
        </w:rPr>
        <w:t>CH</w:t>
      </w:r>
      <w:r>
        <w:rPr>
          <w:spacing w:val="1"/>
        </w:rPr>
        <w:t>A</w:t>
      </w:r>
      <w:r>
        <w:rPr>
          <w:spacing w:val="-1"/>
        </w:rPr>
        <w:t>R</w:t>
      </w:r>
      <w:r>
        <w:t xml:space="preserve">M). </w:t>
      </w:r>
      <w:r>
        <w:rPr>
          <w:spacing w:val="-1"/>
        </w:rPr>
        <w:t>N</w:t>
      </w:r>
      <w:r>
        <w:t xml:space="preserve">o </w:t>
      </w:r>
      <w:r>
        <w:rPr>
          <w:spacing w:val="-3"/>
        </w:rPr>
        <w:t>e</w:t>
      </w:r>
      <w:r>
        <w:t>s</w:t>
      </w:r>
      <w:r>
        <w:rPr>
          <w:spacing w:val="1"/>
        </w:rPr>
        <w:t>t</w:t>
      </w:r>
      <w:r>
        <w:t xml:space="preserve">udo </w:t>
      </w:r>
      <w:r>
        <w:rPr>
          <w:spacing w:val="-1"/>
        </w:rPr>
        <w:t>D</w:t>
      </w:r>
      <w:r>
        <w:t>C</w:t>
      </w:r>
      <w:r>
        <w:rPr>
          <w:spacing w:val="-1"/>
        </w:rPr>
        <w:t xml:space="preserve"> </w:t>
      </w:r>
      <w:r>
        <w:rPr>
          <w:spacing w:val="-2"/>
        </w:rPr>
        <w:t>II</w:t>
      </w:r>
      <w:r>
        <w:rPr>
          <w:spacing w:val="-4"/>
        </w:rPr>
        <w:t>I</w:t>
      </w:r>
      <w:r>
        <w:t>, 854 doen</w:t>
      </w:r>
      <w:r>
        <w:rPr>
          <w:spacing w:val="-2"/>
        </w:rPr>
        <w:t>t</w:t>
      </w:r>
      <w:r>
        <w:t>es</w:t>
      </w:r>
      <w:r>
        <w:rPr>
          <w:spacing w:val="-2"/>
        </w:rPr>
        <w:t xml:space="preserve"> </w:t>
      </w:r>
      <w:r>
        <w:t>rec</w:t>
      </w:r>
      <w:r>
        <w:rPr>
          <w:spacing w:val="-3"/>
        </w:rPr>
        <w:t>e</w:t>
      </w:r>
      <w:r>
        <w:t>be</w:t>
      </w:r>
      <w:r>
        <w:rPr>
          <w:spacing w:val="-2"/>
        </w:rPr>
        <w:t>r</w:t>
      </w:r>
      <w:r>
        <w:t>am</w:t>
      </w:r>
      <w:r>
        <w:rPr>
          <w:spacing w:val="-4"/>
        </w:rPr>
        <w:t xml:space="preserve"> </w:t>
      </w:r>
      <w:r>
        <w:t>80</w:t>
      </w:r>
      <w:r>
        <w:rPr>
          <w:spacing w:val="-1"/>
        </w:rPr>
        <w:t> </w:t>
      </w:r>
      <w:r>
        <w:rPr>
          <w:spacing w:val="-2"/>
        </w:rPr>
        <w:t>m</w:t>
      </w:r>
      <w:r>
        <w:t>g</w:t>
      </w:r>
      <w:r>
        <w:rPr>
          <w:spacing w:val="-3"/>
        </w:rPr>
        <w:t xml:space="preserve"> </w:t>
      </w:r>
      <w:r>
        <w:rPr>
          <w:spacing w:val="2"/>
        </w:rPr>
        <w:t>e</w:t>
      </w:r>
      <w:r>
        <w:t>m</w:t>
      </w:r>
      <w:r>
        <w:rPr>
          <w:spacing w:val="-4"/>
        </w:rPr>
        <w:t xml:space="preserve"> </w:t>
      </w:r>
      <w:r>
        <w:t>fase ab</w:t>
      </w:r>
      <w:r>
        <w:rPr>
          <w:spacing w:val="-3"/>
        </w:rPr>
        <w:t>e</w:t>
      </w:r>
      <w:r>
        <w:t>r</w:t>
      </w:r>
      <w:r>
        <w:rPr>
          <w:spacing w:val="1"/>
        </w:rPr>
        <w:t>t</w:t>
      </w:r>
      <w:r>
        <w:t>a</w:t>
      </w:r>
      <w:r>
        <w:rPr>
          <w:spacing w:val="-2"/>
        </w:rPr>
        <w:t xml:space="preserve"> </w:t>
      </w:r>
      <w:r>
        <w:t xml:space="preserve">na </w:t>
      </w:r>
      <w:r>
        <w:rPr>
          <w:spacing w:val="-1"/>
        </w:rPr>
        <w:t>s</w:t>
      </w:r>
      <w:r>
        <w:t>e</w:t>
      </w:r>
      <w:r>
        <w:rPr>
          <w:spacing w:val="-4"/>
        </w:rPr>
        <w:t>m</w:t>
      </w:r>
      <w:r>
        <w:t>ana 0</w:t>
      </w:r>
      <w:r>
        <w:rPr>
          <w:spacing w:val="-3"/>
        </w:rPr>
        <w:t xml:space="preserve"> </w:t>
      </w:r>
      <w:r>
        <w:t xml:space="preserve">e </w:t>
      </w:r>
      <w:r>
        <w:rPr>
          <w:spacing w:val="-1"/>
        </w:rPr>
        <w:t>4</w:t>
      </w:r>
      <w:r>
        <w:t>0</w:t>
      </w:r>
      <w:r>
        <w:rPr>
          <w:spacing w:val="-1"/>
        </w:rPr>
        <w:t> </w:t>
      </w:r>
      <w:r>
        <w:rPr>
          <w:spacing w:val="-4"/>
        </w:rPr>
        <w:t>m</w:t>
      </w:r>
      <w:r>
        <w:t>g</w:t>
      </w:r>
      <w:r>
        <w:rPr>
          <w:spacing w:val="-3"/>
        </w:rPr>
        <w:t xml:space="preserve"> </w:t>
      </w:r>
      <w:r>
        <w:t xml:space="preserve">na </w:t>
      </w:r>
      <w:r>
        <w:rPr>
          <w:spacing w:val="-1"/>
        </w:rPr>
        <w:t>s</w:t>
      </w:r>
      <w:r>
        <w:rPr>
          <w:spacing w:val="2"/>
        </w:rPr>
        <w:t>e</w:t>
      </w:r>
      <w:r>
        <w:rPr>
          <w:spacing w:val="-4"/>
        </w:rPr>
        <w:t>m</w:t>
      </w:r>
      <w:r>
        <w:t xml:space="preserve">ana 2. </w:t>
      </w:r>
      <w:r>
        <w:rPr>
          <w:spacing w:val="-1"/>
        </w:rPr>
        <w:t>N</w:t>
      </w:r>
      <w:r>
        <w:t xml:space="preserve">a </w:t>
      </w:r>
      <w:r>
        <w:rPr>
          <w:spacing w:val="-2"/>
        </w:rPr>
        <w:t>s</w:t>
      </w:r>
      <w:r>
        <w:t>e</w:t>
      </w:r>
      <w:r>
        <w:rPr>
          <w:spacing w:val="-4"/>
        </w:rPr>
        <w:t>m</w:t>
      </w:r>
      <w:r>
        <w:t>an  4, os do</w:t>
      </w:r>
      <w:r>
        <w:rPr>
          <w:spacing w:val="-3"/>
        </w:rPr>
        <w:t>e</w:t>
      </w:r>
      <w:r>
        <w:t>n</w:t>
      </w:r>
      <w:r>
        <w:rPr>
          <w:spacing w:val="1"/>
        </w:rPr>
        <w:t>t</w:t>
      </w:r>
      <w:r>
        <w:rPr>
          <w:spacing w:val="-3"/>
        </w:rPr>
        <w:t>e</w:t>
      </w:r>
      <w:r>
        <w:t>s foram</w:t>
      </w:r>
      <w:r>
        <w:rPr>
          <w:spacing w:val="-4"/>
        </w:rPr>
        <w:t xml:space="preserve"> </w:t>
      </w:r>
      <w:r>
        <w:t>rando</w:t>
      </w:r>
      <w:r>
        <w:rPr>
          <w:spacing w:val="-4"/>
        </w:rPr>
        <w:t>m</w:t>
      </w:r>
      <w:r>
        <w:rPr>
          <w:spacing w:val="1"/>
        </w:rPr>
        <w:t>i</w:t>
      </w:r>
      <w:r>
        <w:rPr>
          <w:spacing w:val="-3"/>
        </w:rPr>
        <w:t>z</w:t>
      </w:r>
      <w:r>
        <w:t xml:space="preserve">ados </w:t>
      </w:r>
      <w:r>
        <w:rPr>
          <w:spacing w:val="-3"/>
        </w:rPr>
        <w:t>p</w:t>
      </w:r>
      <w:r>
        <w:t>ara</w:t>
      </w:r>
      <w:r>
        <w:rPr>
          <w:spacing w:val="-2"/>
        </w:rPr>
        <w:t xml:space="preserve"> </w:t>
      </w:r>
      <w:r>
        <w:rPr>
          <w:spacing w:val="-3"/>
        </w:rPr>
        <w:t>4</w:t>
      </w:r>
      <w:r>
        <w:t>0 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lt</w:t>
      </w:r>
      <w:r>
        <w:rPr>
          <w:spacing w:val="-3"/>
        </w:rPr>
        <w:t>e</w:t>
      </w:r>
      <w:r>
        <w:t>rn</w:t>
      </w:r>
      <w:r>
        <w:rPr>
          <w:spacing w:val="-3"/>
        </w:rPr>
        <w:t>a</w:t>
      </w:r>
      <w:r>
        <w:t>d</w:t>
      </w:r>
      <w:r>
        <w:rPr>
          <w:spacing w:val="-3"/>
        </w:rPr>
        <w:t>a</w:t>
      </w:r>
      <w:r>
        <w:t>s, 40 </w:t>
      </w:r>
      <w:r>
        <w:rPr>
          <w:spacing w:val="-4"/>
        </w:rPr>
        <w:t>m</w:t>
      </w:r>
      <w:r>
        <w:t>g</w:t>
      </w:r>
      <w:r>
        <w:rPr>
          <w:spacing w:val="-3"/>
        </w:rPr>
        <w:t xml:space="preserve"> </w:t>
      </w:r>
      <w:r>
        <w:rPr>
          <w:spacing w:val="1"/>
        </w:rPr>
        <w:t>t</w:t>
      </w:r>
      <w:r>
        <w:t xml:space="preserve">odas as </w:t>
      </w:r>
      <w:r>
        <w:rPr>
          <w:spacing w:val="-2"/>
        </w:rPr>
        <w:t>s</w:t>
      </w:r>
      <w:r>
        <w:t>e</w:t>
      </w:r>
      <w:r>
        <w:rPr>
          <w:spacing w:val="-4"/>
        </w:rPr>
        <w:t>m</w:t>
      </w:r>
      <w:r>
        <w:t>anas,</w:t>
      </w:r>
      <w:r>
        <w:rPr>
          <w:spacing w:val="-3"/>
        </w:rPr>
        <w:t xml:space="preserve"> </w:t>
      </w:r>
      <w:r>
        <w:t>ou pl</w:t>
      </w:r>
      <w:r>
        <w:rPr>
          <w:spacing w:val="-3"/>
        </w:rPr>
        <w:t>a</w:t>
      </w:r>
      <w:r>
        <w:t>cebo</w:t>
      </w:r>
      <w:r>
        <w:rPr>
          <w:spacing w:val="-3"/>
        </w:rPr>
        <w:t xml:space="preserve"> </w:t>
      </w:r>
      <w:r>
        <w:t>com u</w:t>
      </w:r>
      <w:r>
        <w:rPr>
          <w:spacing w:val="-4"/>
        </w:rPr>
        <w:t>m</w:t>
      </w:r>
      <w:r>
        <w:t>a duração</w:t>
      </w:r>
      <w:r>
        <w:rPr>
          <w:spacing w:val="-3"/>
        </w:rPr>
        <w:t xml:space="preserve"> </w:t>
      </w:r>
      <w:r>
        <w:rPr>
          <w:spacing w:val="1"/>
        </w:rPr>
        <w:t>t</w:t>
      </w:r>
      <w:r>
        <w:t>o</w:t>
      </w:r>
      <w:r>
        <w:rPr>
          <w:spacing w:val="-2"/>
        </w:rPr>
        <w:t>t</w:t>
      </w:r>
      <w:r>
        <w:t>al</w:t>
      </w:r>
      <w:r>
        <w:rPr>
          <w:spacing w:val="-2"/>
        </w:rPr>
        <w:t xml:space="preserve"> </w:t>
      </w:r>
      <w:r>
        <w:t>de 56</w:t>
      </w:r>
      <w:r>
        <w:rPr>
          <w:spacing w:val="-3"/>
        </w:rPr>
        <w:t> </w:t>
      </w:r>
      <w:r>
        <w:t>s</w:t>
      </w:r>
      <w:r>
        <w:rPr>
          <w:spacing w:val="-3"/>
        </w:rPr>
        <w:t>e</w:t>
      </w:r>
      <w:r>
        <w:rPr>
          <w:spacing w:val="-4"/>
        </w:rPr>
        <w:t>m</w:t>
      </w:r>
      <w:r>
        <w:t xml:space="preserve">anas. </w:t>
      </w:r>
      <w:r>
        <w:rPr>
          <w:spacing w:val="-1"/>
        </w:rPr>
        <w:t>D</w:t>
      </w:r>
      <w:r>
        <w:t>oen</w:t>
      </w:r>
      <w:r>
        <w:rPr>
          <w:spacing w:val="1"/>
        </w:rPr>
        <w:t>t</w:t>
      </w:r>
      <w:r>
        <w:rPr>
          <w:spacing w:val="-3"/>
        </w:rPr>
        <w:t>e</w:t>
      </w:r>
      <w:r>
        <w:t>s em</w:t>
      </w:r>
      <w:r>
        <w:rPr>
          <w:spacing w:val="-4"/>
        </w:rPr>
        <w:t xml:space="preserve"> </w:t>
      </w:r>
      <w:r>
        <w:t>respo</w:t>
      </w:r>
      <w:r>
        <w:rPr>
          <w:spacing w:val="-2"/>
        </w:rPr>
        <w:t>st</w:t>
      </w:r>
      <w:r>
        <w:t>a c</w:t>
      </w:r>
      <w:r>
        <w:rPr>
          <w:spacing w:val="-2"/>
        </w:rPr>
        <w:t>l</w:t>
      </w:r>
      <w:r>
        <w:rPr>
          <w:spacing w:val="1"/>
        </w:rPr>
        <w:t>í</w:t>
      </w:r>
      <w:r>
        <w:t>n</w:t>
      </w:r>
      <w:r>
        <w:rPr>
          <w:spacing w:val="-2"/>
        </w:rPr>
        <w:t>i</w:t>
      </w:r>
      <w:r>
        <w:t>ca</w:t>
      </w:r>
      <w:r>
        <w:rPr>
          <w:spacing w:val="-2"/>
        </w:rPr>
        <w:t xml:space="preserve"> </w:t>
      </w:r>
      <w:r>
        <w:t>(d</w:t>
      </w:r>
      <w:r>
        <w:rPr>
          <w:spacing w:val="1"/>
        </w:rPr>
        <w:t>i</w:t>
      </w:r>
      <w:r>
        <w:rPr>
          <w:spacing w:val="-4"/>
        </w:rPr>
        <w:t>m</w:t>
      </w:r>
      <w:r>
        <w:rPr>
          <w:spacing w:val="1"/>
        </w:rPr>
        <w:t>i</w:t>
      </w:r>
      <w:r>
        <w:t>nu</w:t>
      </w:r>
      <w:r>
        <w:rPr>
          <w:spacing w:val="-2"/>
        </w:rPr>
        <w:t>i</w:t>
      </w:r>
      <w:r>
        <w:t xml:space="preserve">ção </w:t>
      </w:r>
      <w:r>
        <w:rPr>
          <w:spacing w:val="-3"/>
        </w:rPr>
        <w:t>d</w:t>
      </w:r>
      <w:r>
        <w:t xml:space="preserve">e </w:t>
      </w:r>
      <w:r>
        <w:rPr>
          <w:spacing w:val="-4"/>
        </w:rPr>
        <w:t>C</w:t>
      </w:r>
      <w:r>
        <w:rPr>
          <w:spacing w:val="-1"/>
        </w:rPr>
        <w:t>D</w:t>
      </w:r>
      <w:r>
        <w:rPr>
          <w:spacing w:val="1"/>
        </w:rPr>
        <w:t>A</w:t>
      </w:r>
      <w:r>
        <w:t>I</w:t>
      </w:r>
      <w:r>
        <w:rPr>
          <w:spacing w:val="-5"/>
        </w:rPr>
        <w:t> </w:t>
      </w:r>
      <w:r>
        <w:t>≥</w:t>
      </w:r>
      <w:r>
        <w:rPr>
          <w:spacing w:val="-5"/>
        </w:rPr>
        <w:t> </w:t>
      </w:r>
      <w:r>
        <w:t>70)</w:t>
      </w:r>
      <w:r>
        <w:rPr>
          <w:spacing w:val="1"/>
        </w:rPr>
        <w:t xml:space="preserve"> </w:t>
      </w:r>
      <w:r>
        <w:t xml:space="preserve">na </w:t>
      </w:r>
      <w:r>
        <w:rPr>
          <w:spacing w:val="-3"/>
        </w:rPr>
        <w:t>s</w:t>
      </w:r>
      <w:r>
        <w:t>e</w:t>
      </w:r>
      <w:r>
        <w:rPr>
          <w:spacing w:val="-4"/>
        </w:rPr>
        <w:t>m</w:t>
      </w:r>
      <w:r>
        <w:t>ana 4 fo</w:t>
      </w:r>
      <w:r>
        <w:rPr>
          <w:spacing w:val="-2"/>
        </w:rPr>
        <w:t>r</w:t>
      </w:r>
      <w:r>
        <w:t>am</w:t>
      </w:r>
      <w:r>
        <w:rPr>
          <w:spacing w:val="-4"/>
        </w:rPr>
        <w:t xml:space="preserve"> </w:t>
      </w:r>
      <w:r>
        <w:t>es</w:t>
      </w:r>
      <w:r>
        <w:rPr>
          <w:spacing w:val="1"/>
        </w:rPr>
        <w:t>t</w:t>
      </w:r>
      <w:r>
        <w:t>r</w:t>
      </w:r>
      <w:r>
        <w:rPr>
          <w:spacing w:val="-3"/>
        </w:rPr>
        <w:t>a</w:t>
      </w:r>
      <w:r>
        <w:rPr>
          <w:spacing w:val="1"/>
        </w:rPr>
        <w:t>t</w:t>
      </w:r>
      <w:r>
        <w:rPr>
          <w:spacing w:val="-2"/>
        </w:rPr>
        <w:t>i</w:t>
      </w:r>
      <w:r>
        <w:t>f</w:t>
      </w:r>
      <w:r>
        <w:rPr>
          <w:spacing w:val="-2"/>
        </w:rPr>
        <w:t>i</w:t>
      </w:r>
      <w:r>
        <w:t>cad</w:t>
      </w:r>
      <w:r>
        <w:rPr>
          <w:spacing w:val="-3"/>
        </w:rPr>
        <w:t>o</w:t>
      </w:r>
      <w:r>
        <w:t>s e</w:t>
      </w:r>
      <w:r>
        <w:rPr>
          <w:spacing w:val="-2"/>
        </w:rPr>
        <w:t xml:space="preserve"> </w:t>
      </w:r>
      <w:r>
        <w:t>an</w:t>
      </w:r>
      <w:r>
        <w:rPr>
          <w:spacing w:val="-3"/>
        </w:rPr>
        <w:t>a</w:t>
      </w:r>
      <w:r>
        <w:rPr>
          <w:spacing w:val="1"/>
        </w:rPr>
        <w:t>li</w:t>
      </w:r>
      <w:r>
        <w:rPr>
          <w:spacing w:val="-2"/>
        </w:rPr>
        <w:t>s</w:t>
      </w:r>
      <w:r>
        <w:t>ados</w:t>
      </w:r>
      <w:r>
        <w:rPr>
          <w:spacing w:val="-2"/>
        </w:rPr>
        <w:t xml:space="preserve"> </w:t>
      </w:r>
      <w:r>
        <w:t>se</w:t>
      </w:r>
      <w:r>
        <w:rPr>
          <w:spacing w:val="-3"/>
        </w:rPr>
        <w:t>p</w:t>
      </w:r>
      <w:r>
        <w:t>ara</w:t>
      </w:r>
      <w:r>
        <w:rPr>
          <w:spacing w:val="-3"/>
        </w:rPr>
        <w:t>d</w:t>
      </w:r>
      <w:r>
        <w:t>a</w:t>
      </w:r>
      <w:r>
        <w:rPr>
          <w:spacing w:val="-4"/>
        </w:rPr>
        <w:t>m</w:t>
      </w:r>
      <w:r>
        <w:t>en</w:t>
      </w:r>
      <w:r>
        <w:rPr>
          <w:spacing w:val="1"/>
        </w:rPr>
        <w:t>t</w:t>
      </w:r>
      <w:r>
        <w:t>e d</w:t>
      </w:r>
      <w:r>
        <w:rPr>
          <w:spacing w:val="-3"/>
        </w:rPr>
        <w:t>o</w:t>
      </w:r>
      <w:r>
        <w:t>s</w:t>
      </w:r>
      <w:r>
        <w:rPr>
          <w:spacing w:val="-2"/>
        </w:rPr>
        <w:t xml:space="preserve"> </w:t>
      </w:r>
      <w:r>
        <w:t>que não</w:t>
      </w:r>
      <w:r>
        <w:rPr>
          <w:spacing w:val="-3"/>
        </w:rPr>
        <w:t xml:space="preserve"> </w:t>
      </w:r>
      <w:r>
        <w:t>r</w:t>
      </w:r>
      <w:r>
        <w:rPr>
          <w:spacing w:val="-3"/>
        </w:rPr>
        <w:t>e</w:t>
      </w:r>
      <w:r>
        <w:t>spon</w:t>
      </w:r>
      <w:r>
        <w:rPr>
          <w:spacing w:val="-3"/>
        </w:rPr>
        <w:t>d</w:t>
      </w:r>
      <w:r>
        <w:t>eram</w:t>
      </w:r>
      <w:r>
        <w:rPr>
          <w:spacing w:val="-4"/>
        </w:rPr>
        <w:t xml:space="preserve"> </w:t>
      </w:r>
      <w:r>
        <w:t>c</w:t>
      </w:r>
      <w:r>
        <w:rPr>
          <w:spacing w:val="1"/>
        </w:rPr>
        <w:t>l</w:t>
      </w:r>
      <w:r>
        <w:rPr>
          <w:spacing w:val="-2"/>
        </w:rPr>
        <w:t>i</w:t>
      </w:r>
      <w:r>
        <w:t>n</w:t>
      </w:r>
      <w:r>
        <w:rPr>
          <w:spacing w:val="1"/>
        </w:rPr>
        <w:t>i</w:t>
      </w:r>
      <w:r>
        <w:rPr>
          <w:spacing w:val="-3"/>
        </w:rPr>
        <w:t>c</w:t>
      </w:r>
      <w:r>
        <w:t>a</w:t>
      </w:r>
      <w:r>
        <w:rPr>
          <w:spacing w:val="-4"/>
        </w:rPr>
        <w:t>m</w:t>
      </w:r>
      <w:r>
        <w:t>en</w:t>
      </w:r>
      <w:r>
        <w:rPr>
          <w:spacing w:val="1"/>
        </w:rPr>
        <w:t>t</w:t>
      </w:r>
      <w:r>
        <w:t xml:space="preserve">e na </w:t>
      </w:r>
      <w:r>
        <w:rPr>
          <w:spacing w:val="-1"/>
        </w:rPr>
        <w:t>s</w:t>
      </w:r>
      <w:r>
        <w:t>e</w:t>
      </w:r>
      <w:r>
        <w:rPr>
          <w:spacing w:val="-4"/>
        </w:rPr>
        <w:t>m</w:t>
      </w:r>
      <w:r>
        <w:t>ana 4. A</w:t>
      </w:r>
      <w:r>
        <w:rPr>
          <w:spacing w:val="-1"/>
        </w:rPr>
        <w:t xml:space="preserve"> </w:t>
      </w:r>
      <w:r>
        <w:t>red</w:t>
      </w:r>
      <w:r>
        <w:rPr>
          <w:spacing w:val="-3"/>
        </w:rPr>
        <w:t>u</w:t>
      </w:r>
      <w:r>
        <w:t xml:space="preserve">ção </w:t>
      </w:r>
      <w:r>
        <w:rPr>
          <w:spacing w:val="-3"/>
        </w:rPr>
        <w:t>d</w:t>
      </w:r>
      <w:r>
        <w:t>e c</w:t>
      </w:r>
      <w:r>
        <w:rPr>
          <w:spacing w:val="-3"/>
        </w:rPr>
        <w:t>o</w:t>
      </w:r>
      <w:r>
        <w:t>r</w:t>
      </w:r>
      <w:r>
        <w:rPr>
          <w:spacing w:val="-2"/>
        </w:rPr>
        <w:t>t</w:t>
      </w:r>
      <w:r>
        <w:rPr>
          <w:spacing w:val="1"/>
        </w:rPr>
        <w:t>i</w:t>
      </w:r>
      <w:r>
        <w:t>c</w:t>
      </w:r>
      <w:r>
        <w:rPr>
          <w:spacing w:val="-3"/>
        </w:rPr>
        <w:t>o</w:t>
      </w:r>
      <w:r>
        <w:t>s</w:t>
      </w:r>
      <w:r>
        <w:rPr>
          <w:spacing w:val="1"/>
        </w:rPr>
        <w:t>t</w:t>
      </w:r>
      <w:r>
        <w:rPr>
          <w:spacing w:val="-3"/>
        </w:rPr>
        <w:t>e</w:t>
      </w:r>
      <w:r>
        <w:rPr>
          <w:spacing w:val="-2"/>
        </w:rPr>
        <w:t>r</w:t>
      </w:r>
      <w:r>
        <w:t>o</w:t>
      </w:r>
      <w:r>
        <w:rPr>
          <w:spacing w:val="1"/>
        </w:rPr>
        <w:t>i</w:t>
      </w:r>
      <w:r>
        <w:t>des</w:t>
      </w:r>
      <w:r>
        <w:rPr>
          <w:spacing w:val="-2"/>
        </w:rPr>
        <w:t xml:space="preserve"> </w:t>
      </w:r>
      <w:r>
        <w:t>f</w:t>
      </w:r>
      <w:r>
        <w:rPr>
          <w:spacing w:val="-3"/>
        </w:rPr>
        <w:t>o</w:t>
      </w:r>
      <w:r>
        <w:t>i</w:t>
      </w:r>
      <w:r>
        <w:rPr>
          <w:spacing w:val="1"/>
        </w:rPr>
        <w:t xml:space="preserve"> </w:t>
      </w:r>
      <w:r>
        <w:t>p</w:t>
      </w:r>
      <w:r>
        <w:rPr>
          <w:spacing w:val="-3"/>
        </w:rPr>
        <w:t>e</w:t>
      </w:r>
      <w:r>
        <w:t>r</w:t>
      </w:r>
      <w:r>
        <w:rPr>
          <w:spacing w:val="-4"/>
        </w:rPr>
        <w:t>m</w:t>
      </w:r>
      <w:r>
        <w:rPr>
          <w:spacing w:val="1"/>
        </w:rPr>
        <w:t>iti</w:t>
      </w:r>
      <w:r>
        <w:rPr>
          <w:spacing w:val="-3"/>
        </w:rPr>
        <w:t>d</w:t>
      </w:r>
      <w:r>
        <w:t>a ap</w:t>
      </w:r>
      <w:r>
        <w:rPr>
          <w:spacing w:val="-3"/>
        </w:rPr>
        <w:t>ó</w:t>
      </w:r>
      <w:r>
        <w:t xml:space="preserve">s a </w:t>
      </w:r>
      <w:r>
        <w:rPr>
          <w:spacing w:val="-3"/>
        </w:rPr>
        <w:t>s</w:t>
      </w:r>
      <w:r>
        <w:t>e</w:t>
      </w:r>
      <w:r>
        <w:rPr>
          <w:spacing w:val="-4"/>
        </w:rPr>
        <w:t>m</w:t>
      </w:r>
      <w:r>
        <w:t>ana 8.</w:t>
      </w:r>
    </w:p>
    <w:p w14:paraId="59B13112" w14:textId="77777777" w:rsidR="00107773" w:rsidRDefault="00107773">
      <w:pPr>
        <w:kinsoku w:val="0"/>
        <w:overflowPunct w:val="0"/>
      </w:pPr>
    </w:p>
    <w:p w14:paraId="7DB45900" w14:textId="77777777" w:rsidR="00107773" w:rsidRDefault="00000000">
      <w:r>
        <w:t>As taxas de indução de remissão e de resposta são apresentadas na tabela 21 – estudo DC I e estudo DC II.</w:t>
      </w:r>
    </w:p>
    <w:p w14:paraId="0AC7508F" w14:textId="77777777" w:rsidR="00107773" w:rsidRDefault="00107773">
      <w:pPr>
        <w:kinsoku w:val="0"/>
        <w:overflowPunct w:val="0"/>
      </w:pPr>
    </w:p>
    <w:p w14:paraId="1B6A45A8" w14:textId="77777777" w:rsidR="00107773" w:rsidRDefault="00000000">
      <w:pPr>
        <w:keepNext/>
        <w:rPr>
          <w:b/>
          <w:bCs/>
        </w:rPr>
      </w:pPr>
      <w:r>
        <w:rPr>
          <w:b/>
          <w:bCs/>
        </w:rPr>
        <w:lastRenderedPageBreak/>
        <w:t>Tabela 21. Indução da remissão e resposta clínica (percentagem de doentes)</w:t>
      </w:r>
    </w:p>
    <w:p w14:paraId="56FF115A" w14:textId="77777777" w:rsidR="00107773" w:rsidRDefault="00107773">
      <w:pPr>
        <w:keepNext/>
      </w:pPr>
    </w:p>
    <w:tbl>
      <w:tblPr>
        <w:tblW w:w="9072" w:type="dxa"/>
        <w:tblLayout w:type="fixed"/>
        <w:tblCellMar>
          <w:top w:w="28" w:type="dxa"/>
          <w:bottom w:w="28" w:type="dxa"/>
        </w:tblCellMar>
        <w:tblLook w:val="04A0" w:firstRow="1" w:lastRow="0" w:firstColumn="1" w:lastColumn="0" w:noHBand="0" w:noVBand="1"/>
      </w:tblPr>
      <w:tblGrid>
        <w:gridCol w:w="1843"/>
        <w:gridCol w:w="1276"/>
        <w:gridCol w:w="1559"/>
        <w:gridCol w:w="1505"/>
        <w:gridCol w:w="1188"/>
        <w:gridCol w:w="1701"/>
      </w:tblGrid>
      <w:tr w:rsidR="00107773" w14:paraId="5BE853A7" w14:textId="77777777">
        <w:trPr>
          <w:cantSplit/>
        </w:trPr>
        <w:tc>
          <w:tcPr>
            <w:tcW w:w="1843" w:type="dxa"/>
            <w:tcBorders>
              <w:top w:val="single" w:sz="4" w:space="0" w:color="000000"/>
              <w:left w:val="single" w:sz="4" w:space="0" w:color="000000"/>
              <w:bottom w:val="single" w:sz="4" w:space="0" w:color="000000"/>
              <w:right w:val="single" w:sz="4" w:space="0" w:color="000000"/>
            </w:tcBorders>
          </w:tcPr>
          <w:p w14:paraId="124982F0" w14:textId="77777777" w:rsidR="00107773" w:rsidRDefault="00107773">
            <w:pPr>
              <w:keepNext/>
              <w:suppressAutoHyphens/>
            </w:pPr>
          </w:p>
        </w:tc>
        <w:tc>
          <w:tcPr>
            <w:tcW w:w="4340" w:type="dxa"/>
            <w:gridSpan w:val="3"/>
            <w:tcBorders>
              <w:top w:val="single" w:sz="4" w:space="0" w:color="000000"/>
              <w:left w:val="single" w:sz="4" w:space="0" w:color="000000"/>
              <w:bottom w:val="single" w:sz="4" w:space="0" w:color="000000"/>
              <w:right w:val="single" w:sz="4" w:space="0" w:color="000000"/>
            </w:tcBorders>
          </w:tcPr>
          <w:p w14:paraId="2930F17A" w14:textId="77777777" w:rsidR="00107773" w:rsidRDefault="00000000">
            <w:pPr>
              <w:pStyle w:val="TableParagraph"/>
              <w:keepNext/>
              <w:suppressAutoHyphens/>
              <w:kinsoku w:val="0"/>
              <w:overflowPunct w:val="0"/>
            </w:pPr>
            <w:r>
              <w:rPr>
                <w:b/>
                <w:bCs/>
                <w:spacing w:val="-1"/>
              </w:rPr>
              <w:t>E</w:t>
            </w:r>
            <w:r>
              <w:rPr>
                <w:b/>
                <w:bCs/>
              </w:rPr>
              <w:t>st</w:t>
            </w:r>
            <w:r>
              <w:rPr>
                <w:b/>
                <w:bCs/>
                <w:spacing w:val="-1"/>
              </w:rPr>
              <w:t>ud</w:t>
            </w:r>
            <w:r>
              <w:rPr>
                <w:b/>
                <w:bCs/>
              </w:rPr>
              <w:t xml:space="preserve">o </w:t>
            </w:r>
            <w:r>
              <w:rPr>
                <w:b/>
                <w:bCs/>
                <w:spacing w:val="-1"/>
              </w:rPr>
              <w:t>D</w:t>
            </w:r>
            <w:r>
              <w:rPr>
                <w:b/>
                <w:bCs/>
              </w:rPr>
              <w:t>C</w:t>
            </w:r>
            <w:r>
              <w:rPr>
                <w:b/>
                <w:bCs/>
                <w:spacing w:val="-1"/>
              </w:rPr>
              <w:t xml:space="preserve"> </w:t>
            </w:r>
            <w:r>
              <w:rPr>
                <w:b/>
                <w:bCs/>
              </w:rPr>
              <w:t>I:</w:t>
            </w:r>
            <w:r>
              <w:rPr>
                <w:b/>
                <w:bCs/>
                <w:spacing w:val="1"/>
              </w:rPr>
              <w:t xml:space="preserve"> </w:t>
            </w:r>
            <w:r>
              <w:rPr>
                <w:b/>
                <w:bCs/>
                <w:spacing w:val="-1"/>
              </w:rPr>
              <w:t>D</w:t>
            </w:r>
            <w:r>
              <w:rPr>
                <w:b/>
                <w:bCs/>
                <w:spacing w:val="-3"/>
              </w:rPr>
              <w:t>o</w:t>
            </w:r>
            <w:r>
              <w:rPr>
                <w:b/>
                <w:bCs/>
              </w:rPr>
              <w:t>e</w:t>
            </w:r>
            <w:r>
              <w:rPr>
                <w:b/>
                <w:bCs/>
                <w:spacing w:val="-1"/>
              </w:rPr>
              <w:t>n</w:t>
            </w:r>
            <w:r>
              <w:rPr>
                <w:b/>
                <w:bCs/>
                <w:spacing w:val="-2"/>
              </w:rPr>
              <w:t>t</w:t>
            </w:r>
            <w:r>
              <w:rPr>
                <w:b/>
                <w:bCs/>
              </w:rPr>
              <w:t xml:space="preserve">es </w:t>
            </w:r>
            <w:r>
              <w:rPr>
                <w:b/>
                <w:bCs/>
                <w:spacing w:val="-1"/>
              </w:rPr>
              <w:t>n</w:t>
            </w:r>
            <w:r>
              <w:rPr>
                <w:b/>
                <w:bCs/>
              </w:rPr>
              <w:t>ão</w:t>
            </w:r>
            <w:r>
              <w:rPr>
                <w:b/>
                <w:bCs/>
                <w:spacing w:val="-3"/>
              </w:rPr>
              <w:t xml:space="preserve"> </w:t>
            </w:r>
            <w:r>
              <w:rPr>
                <w:b/>
                <w:bCs/>
              </w:rPr>
              <w:t>tra</w:t>
            </w:r>
            <w:r>
              <w:rPr>
                <w:b/>
                <w:bCs/>
                <w:spacing w:val="-2"/>
              </w:rPr>
              <w:t>t</w:t>
            </w:r>
            <w:r>
              <w:rPr>
                <w:b/>
                <w:bCs/>
              </w:rPr>
              <w:t>a</w:t>
            </w:r>
            <w:r>
              <w:rPr>
                <w:b/>
                <w:bCs/>
                <w:spacing w:val="-1"/>
              </w:rPr>
              <w:t>d</w:t>
            </w:r>
            <w:r>
              <w:rPr>
                <w:b/>
                <w:bCs/>
              </w:rPr>
              <w:t xml:space="preserve">os </w:t>
            </w:r>
            <w:r>
              <w:rPr>
                <w:b/>
                <w:bCs/>
                <w:spacing w:val="-1"/>
              </w:rPr>
              <w:t>p</w:t>
            </w:r>
            <w:r>
              <w:rPr>
                <w:b/>
                <w:bCs/>
              </w:rPr>
              <w:t>rev</w:t>
            </w:r>
            <w:r>
              <w:rPr>
                <w:b/>
                <w:bCs/>
                <w:spacing w:val="1"/>
              </w:rPr>
              <w:t>i</w:t>
            </w:r>
            <w:r>
              <w:rPr>
                <w:b/>
                <w:bCs/>
                <w:spacing w:val="-3"/>
              </w:rPr>
              <w:t>a</w:t>
            </w:r>
            <w:r>
              <w:rPr>
                <w:b/>
                <w:bCs/>
              </w:rPr>
              <w:t>me</w:t>
            </w:r>
            <w:r>
              <w:rPr>
                <w:b/>
                <w:bCs/>
                <w:spacing w:val="-3"/>
              </w:rPr>
              <w:t>n</w:t>
            </w:r>
            <w:r>
              <w:rPr>
                <w:b/>
                <w:bCs/>
              </w:rPr>
              <w:t>te</w:t>
            </w:r>
            <w:r>
              <w:rPr>
                <w:b/>
                <w:bCs/>
                <w:spacing w:val="-2"/>
              </w:rPr>
              <w:t xml:space="preserve"> </w:t>
            </w:r>
            <w:r>
              <w:rPr>
                <w:b/>
                <w:bCs/>
              </w:rPr>
              <w:t>com</w:t>
            </w:r>
            <w:r>
              <w:rPr>
                <w:b/>
                <w:bCs/>
                <w:spacing w:val="-2"/>
              </w:rPr>
              <w:t xml:space="preserve"> </w:t>
            </w:r>
            <w:r>
              <w:rPr>
                <w:b/>
                <w:bCs/>
              </w:rPr>
              <w:t>I</w:t>
            </w:r>
            <w:r>
              <w:rPr>
                <w:b/>
                <w:bCs/>
                <w:spacing w:val="-3"/>
              </w:rPr>
              <w:t>n</w:t>
            </w:r>
            <w:r>
              <w:rPr>
                <w:b/>
                <w:bCs/>
              </w:rPr>
              <w:t>f</w:t>
            </w:r>
            <w:r>
              <w:rPr>
                <w:b/>
                <w:bCs/>
                <w:spacing w:val="1"/>
              </w:rPr>
              <w:t>li</w:t>
            </w:r>
            <w:r>
              <w:rPr>
                <w:b/>
                <w:bCs/>
                <w:spacing w:val="-3"/>
              </w:rPr>
              <w:t>x</w:t>
            </w:r>
            <w:r>
              <w:rPr>
                <w:b/>
                <w:bCs/>
                <w:spacing w:val="-2"/>
              </w:rPr>
              <w:t>im</w:t>
            </w:r>
            <w:r>
              <w:rPr>
                <w:b/>
                <w:bCs/>
              </w:rPr>
              <w:t>ab</w:t>
            </w:r>
          </w:p>
        </w:tc>
        <w:tc>
          <w:tcPr>
            <w:tcW w:w="2889" w:type="dxa"/>
            <w:gridSpan w:val="2"/>
            <w:tcBorders>
              <w:top w:val="single" w:sz="4" w:space="0" w:color="000000"/>
              <w:left w:val="single" w:sz="4" w:space="0" w:color="000000"/>
              <w:bottom w:val="single" w:sz="4" w:space="0" w:color="000000"/>
              <w:right w:val="single" w:sz="4" w:space="0" w:color="000000"/>
            </w:tcBorders>
          </w:tcPr>
          <w:p w14:paraId="55ACA950" w14:textId="77777777" w:rsidR="00107773" w:rsidRDefault="00000000">
            <w:pPr>
              <w:pStyle w:val="TableParagraph"/>
              <w:keepNext/>
              <w:suppressAutoHyphens/>
              <w:kinsoku w:val="0"/>
              <w:overflowPunct w:val="0"/>
            </w:pPr>
            <w:r>
              <w:rPr>
                <w:b/>
                <w:bCs/>
                <w:spacing w:val="-1"/>
              </w:rPr>
              <w:t>E</w:t>
            </w:r>
            <w:r>
              <w:rPr>
                <w:b/>
                <w:bCs/>
              </w:rPr>
              <w:t>st</w:t>
            </w:r>
            <w:r>
              <w:rPr>
                <w:b/>
                <w:bCs/>
                <w:spacing w:val="-1"/>
              </w:rPr>
              <w:t>ud</w:t>
            </w:r>
            <w:r>
              <w:rPr>
                <w:b/>
                <w:bCs/>
              </w:rPr>
              <w:t xml:space="preserve">o </w:t>
            </w:r>
            <w:r>
              <w:rPr>
                <w:b/>
                <w:bCs/>
                <w:spacing w:val="-1"/>
              </w:rPr>
              <w:t>D</w:t>
            </w:r>
            <w:r>
              <w:rPr>
                <w:b/>
                <w:bCs/>
              </w:rPr>
              <w:t>C</w:t>
            </w:r>
            <w:r>
              <w:rPr>
                <w:b/>
                <w:bCs/>
                <w:spacing w:val="-1"/>
              </w:rPr>
              <w:t xml:space="preserve"> </w:t>
            </w:r>
            <w:r>
              <w:rPr>
                <w:b/>
                <w:bCs/>
              </w:rPr>
              <w:t>I</w:t>
            </w:r>
            <w:r>
              <w:rPr>
                <w:b/>
                <w:bCs/>
                <w:spacing w:val="-2"/>
              </w:rPr>
              <w:t>I</w:t>
            </w:r>
            <w:r>
              <w:rPr>
                <w:b/>
                <w:bCs/>
              </w:rPr>
              <w:t>:</w:t>
            </w:r>
            <w:r>
              <w:rPr>
                <w:b/>
                <w:bCs/>
                <w:spacing w:val="1"/>
              </w:rPr>
              <w:t xml:space="preserve"> </w:t>
            </w:r>
            <w:r>
              <w:rPr>
                <w:b/>
                <w:bCs/>
                <w:spacing w:val="-1"/>
              </w:rPr>
              <w:t>D</w:t>
            </w:r>
            <w:r>
              <w:rPr>
                <w:b/>
                <w:bCs/>
              </w:rPr>
              <w:t>oe</w:t>
            </w:r>
            <w:r>
              <w:rPr>
                <w:b/>
                <w:bCs/>
                <w:spacing w:val="-3"/>
              </w:rPr>
              <w:t>n</w:t>
            </w:r>
            <w:r>
              <w:rPr>
                <w:b/>
                <w:bCs/>
              </w:rPr>
              <w:t>tes</w:t>
            </w:r>
            <w:r>
              <w:rPr>
                <w:b/>
                <w:bCs/>
                <w:spacing w:val="-2"/>
              </w:rPr>
              <w:t xml:space="preserve"> </w:t>
            </w:r>
            <w:r>
              <w:rPr>
                <w:b/>
                <w:bCs/>
              </w:rPr>
              <w:t>t</w:t>
            </w:r>
            <w:r>
              <w:rPr>
                <w:b/>
                <w:bCs/>
                <w:spacing w:val="-3"/>
              </w:rPr>
              <w:t>r</w:t>
            </w:r>
            <w:r>
              <w:rPr>
                <w:b/>
                <w:bCs/>
              </w:rPr>
              <w:t>ata</w:t>
            </w:r>
            <w:r>
              <w:rPr>
                <w:b/>
                <w:bCs/>
                <w:spacing w:val="-1"/>
              </w:rPr>
              <w:t>d</w:t>
            </w:r>
            <w:r>
              <w:rPr>
                <w:b/>
                <w:bCs/>
              </w:rPr>
              <w:t>os com</w:t>
            </w:r>
            <w:r>
              <w:rPr>
                <w:b/>
                <w:bCs/>
                <w:spacing w:val="-2"/>
              </w:rPr>
              <w:t xml:space="preserve"> </w:t>
            </w:r>
            <w:r>
              <w:rPr>
                <w:b/>
                <w:bCs/>
              </w:rPr>
              <w:t>I</w:t>
            </w:r>
            <w:r>
              <w:rPr>
                <w:b/>
                <w:bCs/>
                <w:spacing w:val="-3"/>
              </w:rPr>
              <w:t>n</w:t>
            </w:r>
            <w:r>
              <w:rPr>
                <w:b/>
                <w:bCs/>
              </w:rPr>
              <w:t>f</w:t>
            </w:r>
            <w:r>
              <w:rPr>
                <w:b/>
                <w:bCs/>
                <w:spacing w:val="1"/>
              </w:rPr>
              <w:t>li</w:t>
            </w:r>
            <w:r>
              <w:rPr>
                <w:b/>
                <w:bCs/>
                <w:spacing w:val="-3"/>
              </w:rPr>
              <w:t>x</w:t>
            </w:r>
            <w:r>
              <w:rPr>
                <w:b/>
                <w:bCs/>
                <w:spacing w:val="1"/>
              </w:rPr>
              <w:t>i</w:t>
            </w:r>
            <w:r>
              <w:rPr>
                <w:b/>
                <w:bCs/>
                <w:spacing w:val="-2"/>
              </w:rPr>
              <w:t>m</w:t>
            </w:r>
            <w:r>
              <w:rPr>
                <w:b/>
                <w:bCs/>
              </w:rPr>
              <w:t>ab</w:t>
            </w:r>
          </w:p>
        </w:tc>
      </w:tr>
      <w:tr w:rsidR="00107773" w14:paraId="4930E061" w14:textId="77777777">
        <w:trPr>
          <w:cantSplit/>
        </w:trPr>
        <w:tc>
          <w:tcPr>
            <w:tcW w:w="1843" w:type="dxa"/>
            <w:tcBorders>
              <w:top w:val="single" w:sz="4" w:space="0" w:color="000000"/>
              <w:left w:val="single" w:sz="4" w:space="0" w:color="000000"/>
              <w:bottom w:val="single" w:sz="4" w:space="0" w:color="000000"/>
              <w:right w:val="single" w:sz="4" w:space="0" w:color="000000"/>
            </w:tcBorders>
          </w:tcPr>
          <w:p w14:paraId="7ADE1597" w14:textId="77777777" w:rsidR="00107773" w:rsidRDefault="00107773">
            <w:pPr>
              <w:keepNext/>
              <w:suppressAutoHyphens/>
              <w:jc w:val="center"/>
            </w:pPr>
          </w:p>
        </w:tc>
        <w:tc>
          <w:tcPr>
            <w:tcW w:w="1276" w:type="dxa"/>
            <w:tcBorders>
              <w:top w:val="single" w:sz="4" w:space="0" w:color="000000"/>
              <w:left w:val="single" w:sz="4" w:space="0" w:color="000000"/>
              <w:bottom w:val="single" w:sz="4" w:space="0" w:color="000000"/>
              <w:right w:val="single" w:sz="4" w:space="0" w:color="000000"/>
            </w:tcBorders>
          </w:tcPr>
          <w:p w14:paraId="34EF3F96" w14:textId="77777777" w:rsidR="00107773" w:rsidRDefault="00000000">
            <w:pPr>
              <w:pStyle w:val="TableParagraph"/>
              <w:keepNext/>
              <w:suppressAutoHyphens/>
              <w:kinsoku w:val="0"/>
              <w:overflowPunct w:val="0"/>
              <w:jc w:val="center"/>
              <w:rPr>
                <w:b/>
                <w:bCs/>
                <w:spacing w:val="-1"/>
              </w:rPr>
            </w:pPr>
            <w:r>
              <w:rPr>
                <w:b/>
                <w:bCs/>
                <w:spacing w:val="-1"/>
              </w:rPr>
              <w:t>P</w:t>
            </w:r>
            <w:r>
              <w:rPr>
                <w:b/>
                <w:bCs/>
                <w:spacing w:val="1"/>
              </w:rPr>
              <w:t>l</w:t>
            </w:r>
            <w:r>
              <w:rPr>
                <w:b/>
                <w:bCs/>
              </w:rPr>
              <w:t>ace</w:t>
            </w:r>
            <w:r>
              <w:rPr>
                <w:b/>
                <w:bCs/>
                <w:spacing w:val="-1"/>
              </w:rPr>
              <w:t>bo</w:t>
            </w:r>
          </w:p>
          <w:p w14:paraId="59672F8A" w14:textId="77777777" w:rsidR="00107773" w:rsidRDefault="00000000">
            <w:pPr>
              <w:pStyle w:val="TableParagraph"/>
              <w:keepNext/>
              <w:suppressAutoHyphens/>
              <w:kinsoku w:val="0"/>
              <w:overflowPunct w:val="0"/>
              <w:jc w:val="center"/>
            </w:pPr>
            <w:r>
              <w:rPr>
                <w:b/>
                <w:bCs/>
              </w:rPr>
              <w:t>N</w:t>
            </w:r>
            <w:r>
              <w:rPr>
                <w:b/>
                <w:bCs/>
                <w:spacing w:val="-1"/>
              </w:rPr>
              <w:t> </w:t>
            </w:r>
            <w:r>
              <w:rPr>
                <w:b/>
                <w:bCs/>
                <w:spacing w:val="-2"/>
              </w:rPr>
              <w:t>= </w:t>
            </w:r>
            <w:r>
              <w:rPr>
                <w:b/>
                <w:bCs/>
              </w:rPr>
              <w:t>74</w:t>
            </w:r>
          </w:p>
        </w:tc>
        <w:tc>
          <w:tcPr>
            <w:tcW w:w="1559" w:type="dxa"/>
            <w:tcBorders>
              <w:top w:val="single" w:sz="4" w:space="0" w:color="000000"/>
              <w:left w:val="single" w:sz="4" w:space="0" w:color="000000"/>
              <w:bottom w:val="single" w:sz="4" w:space="0" w:color="000000"/>
              <w:right w:val="single" w:sz="4" w:space="0" w:color="000000"/>
            </w:tcBorders>
          </w:tcPr>
          <w:p w14:paraId="66979700" w14:textId="77777777" w:rsidR="00107773" w:rsidRDefault="00000000">
            <w:pPr>
              <w:pStyle w:val="TableParagraph"/>
              <w:keepNext/>
              <w:suppressAutoHyphens/>
              <w:kinsoku w:val="0"/>
              <w:overflowPunct w:val="0"/>
              <w:jc w:val="center"/>
              <w:rPr>
                <w:b/>
                <w:bCs/>
              </w:rPr>
            </w:pPr>
            <w:r>
              <w:rPr>
                <w:b/>
                <w:bCs/>
                <w:spacing w:val="1"/>
              </w:rPr>
              <w:t>Adalimumab</w:t>
            </w:r>
            <w:r>
              <w:rPr>
                <w:b/>
                <w:bCs/>
              </w:rPr>
              <w:t xml:space="preserve"> 80</w:t>
            </w:r>
            <w:r>
              <w:rPr>
                <w:b/>
                <w:bCs/>
                <w:spacing w:val="1"/>
              </w:rPr>
              <w:t>/</w:t>
            </w:r>
            <w:r>
              <w:rPr>
                <w:b/>
                <w:bCs/>
              </w:rPr>
              <w:t>40</w:t>
            </w:r>
            <w:r>
              <w:rPr>
                <w:b/>
                <w:bCs/>
                <w:spacing w:val="-3"/>
              </w:rPr>
              <w:t> </w:t>
            </w:r>
            <w:r>
              <w:rPr>
                <w:b/>
                <w:bCs/>
              </w:rPr>
              <w:t>mg</w:t>
            </w:r>
          </w:p>
          <w:p w14:paraId="6088BAFB" w14:textId="77777777" w:rsidR="00107773" w:rsidRDefault="00000000">
            <w:pPr>
              <w:pStyle w:val="TableParagraph"/>
              <w:keepNext/>
              <w:suppressAutoHyphens/>
              <w:kinsoku w:val="0"/>
              <w:overflowPunct w:val="0"/>
              <w:jc w:val="center"/>
            </w:pPr>
            <w:r>
              <w:rPr>
                <w:b/>
                <w:bCs/>
              </w:rPr>
              <w:t>N</w:t>
            </w:r>
            <w:r>
              <w:rPr>
                <w:b/>
                <w:bCs/>
                <w:spacing w:val="-1"/>
              </w:rPr>
              <w:t> </w:t>
            </w:r>
            <w:r>
              <w:rPr>
                <w:b/>
                <w:bCs/>
                <w:spacing w:val="-2"/>
              </w:rPr>
              <w:t>= </w:t>
            </w:r>
            <w:r>
              <w:rPr>
                <w:b/>
                <w:bCs/>
              </w:rPr>
              <w:t>75</w:t>
            </w:r>
          </w:p>
        </w:tc>
        <w:tc>
          <w:tcPr>
            <w:tcW w:w="1505" w:type="dxa"/>
            <w:tcBorders>
              <w:top w:val="single" w:sz="4" w:space="0" w:color="000000"/>
              <w:left w:val="single" w:sz="4" w:space="0" w:color="000000"/>
              <w:bottom w:val="single" w:sz="4" w:space="0" w:color="000000"/>
              <w:right w:val="single" w:sz="4" w:space="0" w:color="000000"/>
            </w:tcBorders>
          </w:tcPr>
          <w:p w14:paraId="787A232B" w14:textId="77777777" w:rsidR="00107773" w:rsidRDefault="00000000">
            <w:pPr>
              <w:pStyle w:val="TableParagraph"/>
              <w:keepNext/>
              <w:suppressAutoHyphens/>
              <w:kinsoku w:val="0"/>
              <w:overflowPunct w:val="0"/>
              <w:jc w:val="center"/>
              <w:rPr>
                <w:b/>
                <w:bCs/>
              </w:rPr>
            </w:pPr>
            <w:r>
              <w:rPr>
                <w:b/>
                <w:bCs/>
                <w:spacing w:val="1"/>
              </w:rPr>
              <w:t>Adalimumab</w:t>
            </w:r>
            <w:r>
              <w:rPr>
                <w:b/>
                <w:bCs/>
              </w:rPr>
              <w:t xml:space="preserve"> 160</w:t>
            </w:r>
            <w:r>
              <w:rPr>
                <w:b/>
                <w:bCs/>
                <w:spacing w:val="1"/>
              </w:rPr>
              <w:t>/</w:t>
            </w:r>
            <w:r>
              <w:rPr>
                <w:b/>
                <w:bCs/>
              </w:rPr>
              <w:t>80</w:t>
            </w:r>
            <w:r>
              <w:rPr>
                <w:b/>
                <w:bCs/>
                <w:spacing w:val="-3"/>
              </w:rPr>
              <w:t> </w:t>
            </w:r>
            <w:r>
              <w:rPr>
                <w:b/>
                <w:bCs/>
              </w:rPr>
              <w:t xml:space="preserve">mg </w:t>
            </w:r>
          </w:p>
          <w:p w14:paraId="00A42FB9" w14:textId="77777777" w:rsidR="00107773" w:rsidRDefault="00000000">
            <w:pPr>
              <w:pStyle w:val="TableParagraph"/>
              <w:keepNext/>
              <w:suppressAutoHyphens/>
              <w:kinsoku w:val="0"/>
              <w:overflowPunct w:val="0"/>
              <w:jc w:val="center"/>
            </w:pPr>
            <w:r>
              <w:rPr>
                <w:b/>
                <w:bCs/>
              </w:rPr>
              <w:t>N</w:t>
            </w:r>
            <w:r>
              <w:rPr>
                <w:b/>
                <w:bCs/>
                <w:spacing w:val="-1"/>
              </w:rPr>
              <w:t> </w:t>
            </w:r>
            <w:r>
              <w:rPr>
                <w:b/>
                <w:bCs/>
                <w:spacing w:val="-2"/>
              </w:rPr>
              <w:t>= </w:t>
            </w:r>
            <w:r>
              <w:rPr>
                <w:b/>
                <w:bCs/>
              </w:rPr>
              <w:t>76</w:t>
            </w:r>
          </w:p>
        </w:tc>
        <w:tc>
          <w:tcPr>
            <w:tcW w:w="1188" w:type="dxa"/>
            <w:tcBorders>
              <w:top w:val="single" w:sz="4" w:space="0" w:color="000000"/>
              <w:left w:val="single" w:sz="4" w:space="0" w:color="000000"/>
              <w:bottom w:val="single" w:sz="4" w:space="0" w:color="000000"/>
              <w:right w:val="single" w:sz="4" w:space="0" w:color="000000"/>
            </w:tcBorders>
          </w:tcPr>
          <w:p w14:paraId="35C76C81" w14:textId="77777777" w:rsidR="00107773" w:rsidRDefault="00000000">
            <w:pPr>
              <w:pStyle w:val="TableParagraph"/>
              <w:keepNext/>
              <w:suppressAutoHyphens/>
              <w:kinsoku w:val="0"/>
              <w:overflowPunct w:val="0"/>
              <w:jc w:val="center"/>
              <w:rPr>
                <w:b/>
                <w:bCs/>
                <w:spacing w:val="-1"/>
              </w:rPr>
            </w:pPr>
            <w:r>
              <w:rPr>
                <w:b/>
                <w:bCs/>
                <w:spacing w:val="-1"/>
              </w:rPr>
              <w:t>P</w:t>
            </w:r>
            <w:r>
              <w:rPr>
                <w:b/>
                <w:bCs/>
                <w:spacing w:val="1"/>
              </w:rPr>
              <w:t>l</w:t>
            </w:r>
            <w:r>
              <w:rPr>
                <w:b/>
                <w:bCs/>
              </w:rPr>
              <w:t>ace</w:t>
            </w:r>
            <w:r>
              <w:rPr>
                <w:b/>
                <w:bCs/>
                <w:spacing w:val="-1"/>
              </w:rPr>
              <w:t>bo</w:t>
            </w:r>
          </w:p>
          <w:p w14:paraId="3E9A4F5B" w14:textId="77777777" w:rsidR="00107773" w:rsidRDefault="00000000">
            <w:pPr>
              <w:pStyle w:val="TableParagraph"/>
              <w:keepNext/>
              <w:suppressAutoHyphens/>
              <w:kinsoku w:val="0"/>
              <w:overflowPunct w:val="0"/>
              <w:jc w:val="center"/>
            </w:pPr>
            <w:r>
              <w:rPr>
                <w:b/>
                <w:bCs/>
              </w:rPr>
              <w:t>N</w:t>
            </w:r>
            <w:r>
              <w:rPr>
                <w:b/>
                <w:bCs/>
                <w:spacing w:val="-1"/>
              </w:rPr>
              <w:t> </w:t>
            </w:r>
            <w:r>
              <w:rPr>
                <w:b/>
                <w:bCs/>
                <w:spacing w:val="-2"/>
              </w:rPr>
              <w:t>= </w:t>
            </w:r>
            <w:r>
              <w:rPr>
                <w:b/>
                <w:bCs/>
              </w:rPr>
              <w:t>166</w:t>
            </w:r>
          </w:p>
        </w:tc>
        <w:tc>
          <w:tcPr>
            <w:tcW w:w="1701" w:type="dxa"/>
            <w:tcBorders>
              <w:top w:val="single" w:sz="4" w:space="0" w:color="000000"/>
              <w:left w:val="single" w:sz="4" w:space="0" w:color="000000"/>
              <w:bottom w:val="single" w:sz="4" w:space="0" w:color="000000"/>
              <w:right w:val="single" w:sz="4" w:space="0" w:color="000000"/>
            </w:tcBorders>
          </w:tcPr>
          <w:p w14:paraId="40E327BB" w14:textId="77777777" w:rsidR="00107773" w:rsidRDefault="00000000">
            <w:pPr>
              <w:pStyle w:val="TableParagraph"/>
              <w:keepNext/>
              <w:suppressAutoHyphens/>
              <w:kinsoku w:val="0"/>
              <w:overflowPunct w:val="0"/>
              <w:jc w:val="center"/>
              <w:rPr>
                <w:b/>
                <w:bCs/>
              </w:rPr>
            </w:pPr>
            <w:r>
              <w:rPr>
                <w:b/>
                <w:bCs/>
                <w:spacing w:val="1"/>
              </w:rPr>
              <w:t>Adalimumab</w:t>
            </w:r>
            <w:r>
              <w:rPr>
                <w:b/>
                <w:bCs/>
              </w:rPr>
              <w:t xml:space="preserve"> 160</w:t>
            </w:r>
            <w:r>
              <w:rPr>
                <w:b/>
                <w:bCs/>
                <w:spacing w:val="1"/>
              </w:rPr>
              <w:t>/</w:t>
            </w:r>
            <w:r>
              <w:rPr>
                <w:b/>
                <w:bCs/>
              </w:rPr>
              <w:t>80</w:t>
            </w:r>
            <w:r>
              <w:rPr>
                <w:b/>
                <w:bCs/>
                <w:spacing w:val="-3"/>
              </w:rPr>
              <w:t> </w:t>
            </w:r>
            <w:r>
              <w:rPr>
                <w:b/>
                <w:bCs/>
              </w:rPr>
              <w:t>mg</w:t>
            </w:r>
          </w:p>
          <w:p w14:paraId="65780A52" w14:textId="77777777" w:rsidR="00107773" w:rsidRDefault="00000000">
            <w:pPr>
              <w:pStyle w:val="TableParagraph"/>
              <w:keepNext/>
              <w:suppressAutoHyphens/>
              <w:kinsoku w:val="0"/>
              <w:overflowPunct w:val="0"/>
              <w:jc w:val="center"/>
            </w:pPr>
            <w:r>
              <w:rPr>
                <w:b/>
                <w:bCs/>
              </w:rPr>
              <w:t>N</w:t>
            </w:r>
            <w:r>
              <w:rPr>
                <w:b/>
                <w:bCs/>
                <w:spacing w:val="-1"/>
              </w:rPr>
              <w:t> </w:t>
            </w:r>
            <w:r>
              <w:rPr>
                <w:b/>
                <w:bCs/>
                <w:spacing w:val="-2"/>
              </w:rPr>
              <w:t>= </w:t>
            </w:r>
            <w:r>
              <w:rPr>
                <w:b/>
                <w:bCs/>
              </w:rPr>
              <w:t>159</w:t>
            </w:r>
          </w:p>
        </w:tc>
      </w:tr>
      <w:tr w:rsidR="00107773" w14:paraId="2F584041" w14:textId="77777777">
        <w:trPr>
          <w:cantSplit/>
        </w:trPr>
        <w:tc>
          <w:tcPr>
            <w:tcW w:w="9072" w:type="dxa"/>
            <w:gridSpan w:val="6"/>
            <w:tcBorders>
              <w:top w:val="single" w:sz="4" w:space="0" w:color="000000"/>
              <w:left w:val="single" w:sz="4" w:space="0" w:color="000000"/>
              <w:bottom w:val="single" w:sz="4" w:space="0" w:color="000000"/>
              <w:right w:val="single" w:sz="4" w:space="0" w:color="000000"/>
            </w:tcBorders>
          </w:tcPr>
          <w:p w14:paraId="731CB4FD" w14:textId="77777777" w:rsidR="00107773" w:rsidRDefault="00000000">
            <w:pPr>
              <w:keepNext/>
              <w:suppressAutoHyphens/>
            </w:pPr>
            <w:r>
              <w:rPr>
                <w:spacing w:val="-1"/>
              </w:rPr>
              <w:t>S</w:t>
            </w:r>
            <w:r>
              <w:t>e</w:t>
            </w:r>
            <w:r>
              <w:rPr>
                <w:spacing w:val="-4"/>
              </w:rPr>
              <w:t>m</w:t>
            </w:r>
            <w:r>
              <w:t>ana 4</w:t>
            </w:r>
          </w:p>
        </w:tc>
      </w:tr>
      <w:tr w:rsidR="00107773" w14:paraId="679F1251" w14:textId="77777777">
        <w:trPr>
          <w:cantSplit/>
        </w:trPr>
        <w:tc>
          <w:tcPr>
            <w:tcW w:w="1843" w:type="dxa"/>
            <w:tcBorders>
              <w:top w:val="single" w:sz="4" w:space="0" w:color="000000"/>
              <w:left w:val="single" w:sz="4" w:space="0" w:color="000000"/>
              <w:bottom w:val="single" w:sz="4" w:space="0" w:color="000000"/>
              <w:right w:val="single" w:sz="4" w:space="0" w:color="000000"/>
            </w:tcBorders>
          </w:tcPr>
          <w:p w14:paraId="67A5B848" w14:textId="77777777" w:rsidR="00107773" w:rsidRDefault="00000000">
            <w:pPr>
              <w:pStyle w:val="TableParagraph"/>
              <w:keepNext/>
              <w:suppressAutoHyphens/>
              <w:kinsoku w:val="0"/>
              <w:overflowPunct w:val="0"/>
            </w:pPr>
            <w:r>
              <w:rPr>
                <w:spacing w:val="-1"/>
              </w:rPr>
              <w:t>R</w:t>
            </w:r>
            <w:r>
              <w:t>e</w:t>
            </w:r>
            <w:r>
              <w:rPr>
                <w:spacing w:val="-4"/>
              </w:rPr>
              <w:t>m</w:t>
            </w:r>
            <w:r>
              <w:rPr>
                <w:spacing w:val="1"/>
              </w:rPr>
              <w:t>i</w:t>
            </w:r>
            <w:r>
              <w:t>ssão c</w:t>
            </w:r>
            <w:r>
              <w:rPr>
                <w:spacing w:val="-2"/>
              </w:rPr>
              <w:t>l</w:t>
            </w:r>
            <w:r>
              <w:rPr>
                <w:spacing w:val="1"/>
              </w:rPr>
              <w:t>í</w:t>
            </w:r>
            <w:r>
              <w:rPr>
                <w:spacing w:val="-3"/>
              </w:rPr>
              <w:t>n</w:t>
            </w:r>
            <w:r>
              <w:rPr>
                <w:spacing w:val="1"/>
              </w:rPr>
              <w:t>i</w:t>
            </w:r>
            <w:r>
              <w:t>ca</w:t>
            </w:r>
          </w:p>
        </w:tc>
        <w:tc>
          <w:tcPr>
            <w:tcW w:w="1276" w:type="dxa"/>
            <w:tcBorders>
              <w:top w:val="single" w:sz="4" w:space="0" w:color="000000"/>
              <w:left w:val="single" w:sz="4" w:space="0" w:color="000000"/>
              <w:bottom w:val="single" w:sz="4" w:space="0" w:color="000000"/>
              <w:right w:val="single" w:sz="4" w:space="0" w:color="000000"/>
            </w:tcBorders>
          </w:tcPr>
          <w:p w14:paraId="5B9B849C" w14:textId="77777777" w:rsidR="00107773" w:rsidRDefault="00000000">
            <w:pPr>
              <w:pStyle w:val="TableParagraph"/>
              <w:keepNext/>
              <w:suppressAutoHyphens/>
              <w:kinsoku w:val="0"/>
              <w:overflowPunct w:val="0"/>
              <w:jc w:val="center"/>
            </w:pPr>
            <w:r>
              <w:t>12%</w:t>
            </w:r>
          </w:p>
        </w:tc>
        <w:tc>
          <w:tcPr>
            <w:tcW w:w="1559" w:type="dxa"/>
            <w:tcBorders>
              <w:top w:val="single" w:sz="4" w:space="0" w:color="000000"/>
              <w:left w:val="single" w:sz="4" w:space="0" w:color="000000"/>
              <w:bottom w:val="single" w:sz="4" w:space="0" w:color="000000"/>
              <w:right w:val="single" w:sz="4" w:space="0" w:color="000000"/>
            </w:tcBorders>
          </w:tcPr>
          <w:p w14:paraId="783B486F" w14:textId="77777777" w:rsidR="00107773" w:rsidRDefault="00000000">
            <w:pPr>
              <w:pStyle w:val="TableParagraph"/>
              <w:keepNext/>
              <w:suppressAutoHyphens/>
              <w:kinsoku w:val="0"/>
              <w:overflowPunct w:val="0"/>
              <w:jc w:val="center"/>
            </w:pPr>
            <w:r>
              <w:t>24%</w:t>
            </w:r>
          </w:p>
        </w:tc>
        <w:tc>
          <w:tcPr>
            <w:tcW w:w="1505" w:type="dxa"/>
            <w:tcBorders>
              <w:top w:val="single" w:sz="4" w:space="0" w:color="000000"/>
              <w:left w:val="single" w:sz="4" w:space="0" w:color="000000"/>
              <w:bottom w:val="single" w:sz="4" w:space="0" w:color="000000"/>
              <w:right w:val="single" w:sz="4" w:space="0" w:color="000000"/>
            </w:tcBorders>
          </w:tcPr>
          <w:p w14:paraId="1556BC85" w14:textId="77777777" w:rsidR="00107773" w:rsidRDefault="00000000">
            <w:pPr>
              <w:pStyle w:val="TableParagraph"/>
              <w:keepNext/>
              <w:suppressAutoHyphens/>
              <w:kinsoku w:val="0"/>
              <w:overflowPunct w:val="0"/>
              <w:jc w:val="center"/>
            </w:pPr>
            <w:r>
              <w:t>36%*</w:t>
            </w:r>
          </w:p>
        </w:tc>
        <w:tc>
          <w:tcPr>
            <w:tcW w:w="1188" w:type="dxa"/>
            <w:tcBorders>
              <w:top w:val="single" w:sz="4" w:space="0" w:color="000000"/>
              <w:left w:val="single" w:sz="4" w:space="0" w:color="000000"/>
              <w:bottom w:val="single" w:sz="4" w:space="0" w:color="000000"/>
              <w:right w:val="single" w:sz="4" w:space="0" w:color="000000"/>
            </w:tcBorders>
          </w:tcPr>
          <w:p w14:paraId="3B8AE6E6" w14:textId="77777777" w:rsidR="00107773" w:rsidRDefault="00000000">
            <w:pPr>
              <w:pStyle w:val="TableParagraph"/>
              <w:keepNext/>
              <w:suppressAutoHyphens/>
              <w:kinsoku w:val="0"/>
              <w:overflowPunct w:val="0"/>
              <w:jc w:val="center"/>
            </w:pPr>
            <w:r>
              <w:t>7%</w:t>
            </w:r>
          </w:p>
        </w:tc>
        <w:tc>
          <w:tcPr>
            <w:tcW w:w="1701" w:type="dxa"/>
            <w:tcBorders>
              <w:top w:val="single" w:sz="4" w:space="0" w:color="000000"/>
              <w:left w:val="single" w:sz="4" w:space="0" w:color="000000"/>
              <w:bottom w:val="single" w:sz="4" w:space="0" w:color="000000"/>
              <w:right w:val="single" w:sz="4" w:space="0" w:color="000000"/>
            </w:tcBorders>
          </w:tcPr>
          <w:p w14:paraId="5AC8E251" w14:textId="77777777" w:rsidR="00107773" w:rsidRDefault="00000000">
            <w:pPr>
              <w:pStyle w:val="TableParagraph"/>
              <w:keepNext/>
              <w:suppressAutoHyphens/>
              <w:kinsoku w:val="0"/>
              <w:overflowPunct w:val="0"/>
              <w:jc w:val="center"/>
            </w:pPr>
            <w:r>
              <w:t>21%*</w:t>
            </w:r>
          </w:p>
        </w:tc>
      </w:tr>
      <w:tr w:rsidR="00107773" w14:paraId="1E207D10" w14:textId="77777777">
        <w:trPr>
          <w:cantSplit/>
        </w:trPr>
        <w:tc>
          <w:tcPr>
            <w:tcW w:w="1843" w:type="dxa"/>
            <w:tcBorders>
              <w:top w:val="single" w:sz="4" w:space="0" w:color="000000"/>
              <w:left w:val="single" w:sz="4" w:space="0" w:color="000000"/>
              <w:bottom w:val="single" w:sz="4" w:space="0" w:color="000000"/>
              <w:right w:val="single" w:sz="4" w:space="0" w:color="000000"/>
            </w:tcBorders>
          </w:tcPr>
          <w:p w14:paraId="5C8EA5E9" w14:textId="77777777" w:rsidR="00107773" w:rsidRDefault="00000000">
            <w:pPr>
              <w:pStyle w:val="TableParagraph"/>
              <w:keepNext/>
              <w:suppressAutoHyphens/>
              <w:kinsoku w:val="0"/>
              <w:overflowPunct w:val="0"/>
            </w:pPr>
            <w:r>
              <w:rPr>
                <w:spacing w:val="-1"/>
              </w:rPr>
              <w:t>R</w:t>
            </w:r>
            <w:r>
              <w:t>espo</w:t>
            </w:r>
            <w:r>
              <w:rPr>
                <w:spacing w:val="-2"/>
              </w:rPr>
              <w:t>s</w:t>
            </w:r>
            <w:r>
              <w:rPr>
                <w:spacing w:val="1"/>
              </w:rPr>
              <w:t>t</w:t>
            </w:r>
            <w:r>
              <w:t xml:space="preserve">a </w:t>
            </w:r>
            <w:r>
              <w:rPr>
                <w:spacing w:val="-3"/>
              </w:rPr>
              <w:t>c</w:t>
            </w:r>
            <w:r>
              <w:rPr>
                <w:spacing w:val="1"/>
              </w:rPr>
              <w:t>l</w:t>
            </w:r>
            <w:r>
              <w:rPr>
                <w:spacing w:val="-2"/>
              </w:rPr>
              <w:t>í</w:t>
            </w:r>
            <w:r>
              <w:t>n</w:t>
            </w:r>
            <w:r>
              <w:rPr>
                <w:spacing w:val="1"/>
              </w:rPr>
              <w:t>i</w:t>
            </w:r>
            <w:r>
              <w:rPr>
                <w:spacing w:val="-3"/>
              </w:rPr>
              <w:t>c</w:t>
            </w:r>
            <w:r>
              <w:t>a (</w:t>
            </w:r>
            <w:r>
              <w:rPr>
                <w:spacing w:val="-1"/>
              </w:rPr>
              <w:t>CR</w:t>
            </w:r>
            <w:r>
              <w:t>- 100)</w:t>
            </w:r>
          </w:p>
        </w:tc>
        <w:tc>
          <w:tcPr>
            <w:tcW w:w="1276" w:type="dxa"/>
            <w:tcBorders>
              <w:top w:val="single" w:sz="4" w:space="0" w:color="000000"/>
              <w:left w:val="single" w:sz="4" w:space="0" w:color="000000"/>
              <w:bottom w:val="single" w:sz="4" w:space="0" w:color="000000"/>
              <w:right w:val="single" w:sz="4" w:space="0" w:color="000000"/>
            </w:tcBorders>
          </w:tcPr>
          <w:p w14:paraId="677FB87B" w14:textId="77777777" w:rsidR="00107773" w:rsidRDefault="00000000">
            <w:pPr>
              <w:pStyle w:val="TableParagraph"/>
              <w:keepNext/>
              <w:suppressAutoHyphens/>
              <w:kinsoku w:val="0"/>
              <w:overflowPunct w:val="0"/>
              <w:jc w:val="center"/>
            </w:pPr>
            <w:r>
              <w:t>24%</w:t>
            </w:r>
          </w:p>
        </w:tc>
        <w:tc>
          <w:tcPr>
            <w:tcW w:w="1559" w:type="dxa"/>
            <w:tcBorders>
              <w:top w:val="single" w:sz="4" w:space="0" w:color="000000"/>
              <w:left w:val="single" w:sz="4" w:space="0" w:color="000000"/>
              <w:bottom w:val="single" w:sz="4" w:space="0" w:color="000000"/>
              <w:right w:val="single" w:sz="4" w:space="0" w:color="000000"/>
            </w:tcBorders>
          </w:tcPr>
          <w:p w14:paraId="29D5228C" w14:textId="77777777" w:rsidR="00107773" w:rsidRDefault="00000000">
            <w:pPr>
              <w:pStyle w:val="TableParagraph"/>
              <w:keepNext/>
              <w:suppressAutoHyphens/>
              <w:kinsoku w:val="0"/>
              <w:overflowPunct w:val="0"/>
              <w:jc w:val="center"/>
            </w:pPr>
            <w:r>
              <w:t>37%</w:t>
            </w:r>
          </w:p>
        </w:tc>
        <w:tc>
          <w:tcPr>
            <w:tcW w:w="1505" w:type="dxa"/>
            <w:tcBorders>
              <w:top w:val="single" w:sz="4" w:space="0" w:color="000000"/>
              <w:left w:val="single" w:sz="4" w:space="0" w:color="000000"/>
              <w:bottom w:val="single" w:sz="4" w:space="0" w:color="000000"/>
              <w:right w:val="single" w:sz="4" w:space="0" w:color="000000"/>
            </w:tcBorders>
          </w:tcPr>
          <w:p w14:paraId="709B22DB" w14:textId="77777777" w:rsidR="00107773" w:rsidRDefault="00000000">
            <w:pPr>
              <w:pStyle w:val="TableParagraph"/>
              <w:keepNext/>
              <w:suppressAutoHyphens/>
              <w:kinsoku w:val="0"/>
              <w:overflowPunct w:val="0"/>
              <w:jc w:val="center"/>
            </w:pPr>
            <w:r>
              <w:t>49%**</w:t>
            </w:r>
          </w:p>
        </w:tc>
        <w:tc>
          <w:tcPr>
            <w:tcW w:w="1188" w:type="dxa"/>
            <w:tcBorders>
              <w:top w:val="single" w:sz="4" w:space="0" w:color="000000"/>
              <w:left w:val="single" w:sz="4" w:space="0" w:color="000000"/>
              <w:bottom w:val="single" w:sz="4" w:space="0" w:color="000000"/>
              <w:right w:val="single" w:sz="4" w:space="0" w:color="000000"/>
            </w:tcBorders>
          </w:tcPr>
          <w:p w14:paraId="0A952F23" w14:textId="77777777" w:rsidR="00107773" w:rsidRDefault="00000000">
            <w:pPr>
              <w:pStyle w:val="TableParagraph"/>
              <w:keepNext/>
              <w:suppressAutoHyphens/>
              <w:kinsoku w:val="0"/>
              <w:overflowPunct w:val="0"/>
              <w:jc w:val="center"/>
            </w:pPr>
            <w:r>
              <w:t>25%</w:t>
            </w:r>
          </w:p>
        </w:tc>
        <w:tc>
          <w:tcPr>
            <w:tcW w:w="1701" w:type="dxa"/>
            <w:tcBorders>
              <w:top w:val="single" w:sz="4" w:space="0" w:color="000000"/>
              <w:left w:val="single" w:sz="4" w:space="0" w:color="000000"/>
              <w:bottom w:val="single" w:sz="4" w:space="0" w:color="000000"/>
              <w:right w:val="single" w:sz="4" w:space="0" w:color="000000"/>
            </w:tcBorders>
          </w:tcPr>
          <w:p w14:paraId="183E03B2" w14:textId="77777777" w:rsidR="00107773" w:rsidRDefault="00000000">
            <w:pPr>
              <w:pStyle w:val="TableParagraph"/>
              <w:keepNext/>
              <w:suppressAutoHyphens/>
              <w:kinsoku w:val="0"/>
              <w:overflowPunct w:val="0"/>
              <w:jc w:val="center"/>
            </w:pPr>
            <w:r>
              <w:t>38%**</w:t>
            </w:r>
          </w:p>
        </w:tc>
      </w:tr>
    </w:tbl>
    <w:p w14:paraId="5F6A8788" w14:textId="77777777" w:rsidR="00107773" w:rsidRDefault="00000000">
      <w:pPr>
        <w:pStyle w:val="BodyText"/>
        <w:keepNext/>
        <w:kinsoku w:val="0"/>
        <w:overflowPunct w:val="0"/>
        <w:ind w:left="0"/>
        <w:rPr>
          <w:sz w:val="20"/>
          <w:szCs w:val="20"/>
        </w:rPr>
      </w:pPr>
      <w:r>
        <w:rPr>
          <w:spacing w:val="1"/>
          <w:sz w:val="20"/>
          <w:szCs w:val="20"/>
        </w:rPr>
        <w:t>T</w:t>
      </w:r>
      <w:r>
        <w:rPr>
          <w:sz w:val="20"/>
          <w:szCs w:val="20"/>
        </w:rPr>
        <w:t>od</w:t>
      </w:r>
      <w:r>
        <w:rPr>
          <w:spacing w:val="-3"/>
          <w:sz w:val="20"/>
          <w:szCs w:val="20"/>
        </w:rPr>
        <w:t>o</w:t>
      </w:r>
      <w:r>
        <w:rPr>
          <w:sz w:val="20"/>
          <w:szCs w:val="20"/>
        </w:rPr>
        <w:t xml:space="preserve">s os </w:t>
      </w:r>
      <w:r>
        <w:rPr>
          <w:spacing w:val="-3"/>
          <w:sz w:val="20"/>
          <w:szCs w:val="20"/>
        </w:rPr>
        <w:t>v</w:t>
      </w:r>
      <w:r>
        <w:rPr>
          <w:sz w:val="20"/>
          <w:szCs w:val="20"/>
        </w:rPr>
        <w:t>a</w:t>
      </w:r>
      <w:r>
        <w:rPr>
          <w:spacing w:val="-2"/>
          <w:sz w:val="20"/>
          <w:szCs w:val="20"/>
        </w:rPr>
        <w:t>l</w:t>
      </w:r>
      <w:r>
        <w:rPr>
          <w:sz w:val="20"/>
          <w:szCs w:val="20"/>
        </w:rPr>
        <w:t>or</w:t>
      </w:r>
      <w:r>
        <w:rPr>
          <w:spacing w:val="-3"/>
          <w:sz w:val="20"/>
          <w:szCs w:val="20"/>
        </w:rPr>
        <w:t>e</w:t>
      </w:r>
      <w:r>
        <w:rPr>
          <w:sz w:val="20"/>
          <w:szCs w:val="20"/>
        </w:rPr>
        <w:t>s</w:t>
      </w:r>
      <w:r>
        <w:rPr>
          <w:spacing w:val="-4"/>
          <w:sz w:val="20"/>
          <w:szCs w:val="20"/>
        </w:rPr>
        <w:t>-</w:t>
      </w:r>
      <w:r>
        <w:rPr>
          <w:sz w:val="20"/>
          <w:szCs w:val="20"/>
        </w:rPr>
        <w:t>p são co</w:t>
      </w:r>
      <w:r>
        <w:rPr>
          <w:spacing w:val="-4"/>
          <w:sz w:val="20"/>
          <w:szCs w:val="20"/>
        </w:rPr>
        <w:t>m</w:t>
      </w:r>
      <w:r>
        <w:rPr>
          <w:sz w:val="20"/>
          <w:szCs w:val="20"/>
        </w:rPr>
        <w:t>par</w:t>
      </w:r>
      <w:r>
        <w:rPr>
          <w:spacing w:val="-3"/>
          <w:sz w:val="20"/>
          <w:szCs w:val="20"/>
        </w:rPr>
        <w:t>a</w:t>
      </w:r>
      <w:r>
        <w:rPr>
          <w:spacing w:val="1"/>
          <w:sz w:val="20"/>
          <w:szCs w:val="20"/>
        </w:rPr>
        <w:t>ti</w:t>
      </w:r>
      <w:r>
        <w:rPr>
          <w:spacing w:val="-3"/>
          <w:sz w:val="20"/>
          <w:szCs w:val="20"/>
        </w:rPr>
        <w:t>v</w:t>
      </w:r>
      <w:r>
        <w:rPr>
          <w:sz w:val="20"/>
          <w:szCs w:val="20"/>
        </w:rPr>
        <w:t>os e</w:t>
      </w:r>
      <w:r>
        <w:rPr>
          <w:spacing w:val="-4"/>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 xml:space="preserve">os </w:t>
      </w:r>
      <w:r>
        <w:rPr>
          <w:spacing w:val="-3"/>
          <w:sz w:val="20"/>
          <w:szCs w:val="20"/>
        </w:rPr>
        <w:t>e</w:t>
      </w:r>
      <w:r>
        <w:rPr>
          <w:sz w:val="20"/>
          <w:szCs w:val="20"/>
        </w:rPr>
        <w:t>n</w:t>
      </w:r>
      <w:r>
        <w:rPr>
          <w:spacing w:val="-2"/>
          <w:sz w:val="20"/>
          <w:szCs w:val="20"/>
        </w:rPr>
        <w:t>t</w:t>
      </w:r>
      <w:r>
        <w:rPr>
          <w:sz w:val="20"/>
          <w:szCs w:val="20"/>
        </w:rPr>
        <w:t xml:space="preserve">re </w:t>
      </w:r>
      <w:r>
        <w:rPr>
          <w:spacing w:val="-1"/>
          <w:sz w:val="20"/>
          <w:szCs w:val="20"/>
        </w:rPr>
        <w:t>adalimumab</w:t>
      </w:r>
      <w:r>
        <w:rPr>
          <w:sz w:val="20"/>
          <w:szCs w:val="20"/>
        </w:rPr>
        <w:t xml:space="preserve"> </w:t>
      </w:r>
      <w:r>
        <w:rPr>
          <w:i/>
          <w:iCs/>
          <w:spacing w:val="-3"/>
          <w:sz w:val="20"/>
          <w:szCs w:val="20"/>
        </w:rPr>
        <w:t>v</w:t>
      </w:r>
      <w:r>
        <w:rPr>
          <w:i/>
          <w:iCs/>
          <w:sz w:val="20"/>
          <w:szCs w:val="20"/>
        </w:rPr>
        <w:t>ers</w:t>
      </w:r>
      <w:r>
        <w:rPr>
          <w:i/>
          <w:iCs/>
          <w:spacing w:val="-3"/>
          <w:sz w:val="20"/>
          <w:szCs w:val="20"/>
        </w:rPr>
        <w:t>u</w:t>
      </w:r>
      <w:r>
        <w:rPr>
          <w:i/>
          <w:iCs/>
          <w:sz w:val="20"/>
          <w:szCs w:val="20"/>
        </w:rPr>
        <w:t xml:space="preserve">s </w:t>
      </w:r>
      <w:r>
        <w:rPr>
          <w:sz w:val="20"/>
          <w:szCs w:val="20"/>
        </w:rPr>
        <w:t>p</w:t>
      </w:r>
      <w:r>
        <w:rPr>
          <w:spacing w:val="-2"/>
          <w:sz w:val="20"/>
          <w:szCs w:val="20"/>
        </w:rPr>
        <w:t>l</w:t>
      </w:r>
      <w:r>
        <w:rPr>
          <w:sz w:val="20"/>
          <w:szCs w:val="20"/>
        </w:rPr>
        <w:t>ac</w:t>
      </w:r>
      <w:r>
        <w:rPr>
          <w:spacing w:val="-3"/>
          <w:sz w:val="20"/>
          <w:szCs w:val="20"/>
        </w:rPr>
        <w:t>e</w:t>
      </w:r>
      <w:r>
        <w:rPr>
          <w:sz w:val="20"/>
          <w:szCs w:val="20"/>
        </w:rPr>
        <w:t>bo</w:t>
      </w:r>
    </w:p>
    <w:p w14:paraId="14DE5981" w14:textId="77777777" w:rsidR="00107773" w:rsidRDefault="00000000">
      <w:pPr>
        <w:pStyle w:val="BodyText"/>
        <w:keepNext/>
        <w:tabs>
          <w:tab w:val="left" w:pos="586"/>
        </w:tabs>
        <w:kinsoku w:val="0"/>
        <w:overflowPunct w:val="0"/>
        <w:ind w:left="0"/>
        <w:rPr>
          <w:sz w:val="20"/>
          <w:szCs w:val="20"/>
        </w:rPr>
      </w:pPr>
      <w:r>
        <w:rPr>
          <w:sz w:val="20"/>
          <w:szCs w:val="20"/>
        </w:rPr>
        <w:t>*</w:t>
      </w:r>
      <w:r>
        <w:rPr>
          <w:position w:val="10"/>
          <w:sz w:val="20"/>
          <w:szCs w:val="20"/>
        </w:rPr>
        <w:t xml:space="preserve"> </w:t>
      </w:r>
      <w:r>
        <w:rPr>
          <w:sz w:val="20"/>
          <w:szCs w:val="20"/>
        </w:rPr>
        <w:t>p &lt; 0,001</w:t>
      </w:r>
    </w:p>
    <w:p w14:paraId="311C6F53" w14:textId="77777777" w:rsidR="00107773" w:rsidRDefault="00000000">
      <w:pPr>
        <w:keepNext/>
        <w:tabs>
          <w:tab w:val="left" w:pos="586"/>
        </w:tabs>
        <w:kinsoku w:val="0"/>
        <w:overflowPunct w:val="0"/>
        <w:rPr>
          <w:sz w:val="20"/>
          <w:szCs w:val="20"/>
        </w:rPr>
      </w:pPr>
      <w:r>
        <w:rPr>
          <w:sz w:val="20"/>
          <w:szCs w:val="20"/>
        </w:rPr>
        <w:t>**</w:t>
      </w:r>
      <w:r>
        <w:rPr>
          <w:position w:val="10"/>
          <w:sz w:val="20"/>
          <w:szCs w:val="20"/>
        </w:rPr>
        <w:t xml:space="preserve"> </w:t>
      </w:r>
      <w:r>
        <w:rPr>
          <w:sz w:val="20"/>
          <w:szCs w:val="20"/>
        </w:rPr>
        <w:t>p &lt; 0,01</w:t>
      </w:r>
    </w:p>
    <w:p w14:paraId="2AE7853E" w14:textId="77777777" w:rsidR="00107773" w:rsidRDefault="00107773">
      <w:pPr>
        <w:kinsoku w:val="0"/>
        <w:overflowPunct w:val="0"/>
      </w:pPr>
    </w:p>
    <w:p w14:paraId="0EEF56F2" w14:textId="77777777" w:rsidR="00107773" w:rsidRDefault="00000000">
      <w:pPr>
        <w:pStyle w:val="BodyText"/>
        <w:kinsoku w:val="0"/>
        <w:overflowPunct w:val="0"/>
        <w:ind w:left="0"/>
      </w:pPr>
      <w:r>
        <w:rPr>
          <w:spacing w:val="-1"/>
        </w:rPr>
        <w:t>F</w:t>
      </w:r>
      <w:r>
        <w:t>oram</w:t>
      </w:r>
      <w:r>
        <w:rPr>
          <w:spacing w:val="-4"/>
        </w:rPr>
        <w:t xml:space="preserve"> </w:t>
      </w:r>
      <w:r>
        <w:t>obser</w:t>
      </w:r>
      <w:r>
        <w:rPr>
          <w:spacing w:val="-3"/>
        </w:rPr>
        <w:t>v</w:t>
      </w:r>
      <w:r>
        <w:t>adas</w:t>
      </w:r>
      <w:r>
        <w:rPr>
          <w:spacing w:val="-2"/>
        </w:rPr>
        <w:t xml:space="preserve"> </w:t>
      </w:r>
      <w:r>
        <w:rPr>
          <w:spacing w:val="1"/>
        </w:rPr>
        <w:t>t</w:t>
      </w:r>
      <w:r>
        <w:rPr>
          <w:spacing w:val="-3"/>
        </w:rPr>
        <w:t>a</w:t>
      </w:r>
      <w:r>
        <w:t xml:space="preserve">xas </w:t>
      </w:r>
      <w:r>
        <w:rPr>
          <w:spacing w:val="-3"/>
        </w:rPr>
        <w:t>d</w:t>
      </w:r>
      <w:r>
        <w:t>e</w:t>
      </w:r>
      <w:r>
        <w:rPr>
          <w:spacing w:val="-2"/>
        </w:rPr>
        <w:t xml:space="preserve"> </w:t>
      </w:r>
      <w:r>
        <w:t>re</w:t>
      </w:r>
      <w:r>
        <w:rPr>
          <w:spacing w:val="-4"/>
        </w:rPr>
        <w:t>m</w:t>
      </w:r>
      <w:r>
        <w:rPr>
          <w:spacing w:val="1"/>
        </w:rPr>
        <w:t>i</w:t>
      </w:r>
      <w:r>
        <w:t>ssão</w:t>
      </w:r>
      <w:r>
        <w:rPr>
          <w:spacing w:val="-3"/>
        </w:rPr>
        <w:t xml:space="preserve"> </w:t>
      </w:r>
      <w:r>
        <w:t>s</w:t>
      </w:r>
      <w:r>
        <w:rPr>
          <w:spacing w:val="1"/>
        </w:rPr>
        <w:t>i</w:t>
      </w:r>
      <w:r>
        <w:rPr>
          <w:spacing w:val="-4"/>
        </w:rPr>
        <w:t>m</w:t>
      </w:r>
      <w:r>
        <w:rPr>
          <w:spacing w:val="1"/>
        </w:rPr>
        <w:t>il</w:t>
      </w:r>
      <w:r>
        <w:rPr>
          <w:spacing w:val="-3"/>
        </w:rPr>
        <w:t>a</w:t>
      </w:r>
      <w:r>
        <w:t xml:space="preserve">res </w:t>
      </w:r>
      <w:r>
        <w:rPr>
          <w:spacing w:val="-3"/>
        </w:rPr>
        <w:t>p</w:t>
      </w:r>
      <w:r>
        <w:t>a</w:t>
      </w:r>
      <w:r>
        <w:rPr>
          <w:spacing w:val="-2"/>
        </w:rPr>
        <w:t>r</w:t>
      </w:r>
      <w:r>
        <w:t>a 16</w:t>
      </w:r>
      <w:r>
        <w:rPr>
          <w:spacing w:val="-3"/>
        </w:rPr>
        <w:t>0</w:t>
      </w:r>
      <w:r>
        <w:rPr>
          <w:spacing w:val="1"/>
        </w:rPr>
        <w:t>/</w:t>
      </w:r>
      <w:r>
        <w:rPr>
          <w:spacing w:val="-1"/>
        </w:rPr>
        <w:t>8</w:t>
      </w:r>
      <w:r>
        <w:t>0</w:t>
      </w:r>
      <w:r>
        <w:rPr>
          <w:spacing w:val="-1"/>
        </w:rPr>
        <w:t> </w:t>
      </w:r>
      <w:r>
        <w:rPr>
          <w:spacing w:val="-4"/>
        </w:rPr>
        <w:t>m</w:t>
      </w:r>
      <w:r>
        <w:t>g</w:t>
      </w:r>
      <w:r>
        <w:rPr>
          <w:spacing w:val="-3"/>
        </w:rPr>
        <w:t xml:space="preserve"> </w:t>
      </w:r>
      <w:r>
        <w:t>e 80</w:t>
      </w:r>
      <w:r>
        <w:rPr>
          <w:spacing w:val="1"/>
        </w:rPr>
        <w:t>/</w:t>
      </w:r>
      <w:r>
        <w:t>40 </w:t>
      </w:r>
      <w:r>
        <w:rPr>
          <w:spacing w:val="-2"/>
        </w:rPr>
        <w:t>m</w:t>
      </w:r>
      <w:r>
        <w:t>g</w:t>
      </w:r>
      <w:r>
        <w:rPr>
          <w:spacing w:val="-3"/>
        </w:rPr>
        <w:t xml:space="preserve"> </w:t>
      </w:r>
      <w:r>
        <w:rPr>
          <w:spacing w:val="2"/>
        </w:rPr>
        <w:t>e</w:t>
      </w:r>
      <w:r>
        <w:t>m</w:t>
      </w:r>
      <w:r>
        <w:rPr>
          <w:spacing w:val="-4"/>
        </w:rPr>
        <w:t xml:space="preserve"> </w:t>
      </w:r>
      <w:r>
        <w:t>dose</w:t>
      </w:r>
      <w:r>
        <w:rPr>
          <w:spacing w:val="-2"/>
        </w:rPr>
        <w:t xml:space="preserve"> </w:t>
      </w:r>
      <w:r>
        <w:t xml:space="preserve">de </w:t>
      </w:r>
      <w:r>
        <w:rPr>
          <w:spacing w:val="1"/>
        </w:rPr>
        <w:t>i</w:t>
      </w:r>
      <w:r>
        <w:t>n</w:t>
      </w:r>
      <w:r>
        <w:rPr>
          <w:spacing w:val="-3"/>
        </w:rPr>
        <w:t>d</w:t>
      </w:r>
      <w:r>
        <w:t>ução</w:t>
      </w:r>
      <w:r>
        <w:rPr>
          <w:spacing w:val="-3"/>
        </w:rPr>
        <w:t xml:space="preserve"> </w:t>
      </w:r>
      <w:r>
        <w:t xml:space="preserve">na </w:t>
      </w:r>
      <w:r>
        <w:rPr>
          <w:spacing w:val="-1"/>
        </w:rPr>
        <w:t>s</w:t>
      </w:r>
      <w:r>
        <w:t>e</w:t>
      </w:r>
      <w:r>
        <w:rPr>
          <w:spacing w:val="-4"/>
        </w:rPr>
        <w:t>m</w:t>
      </w:r>
      <w:r>
        <w:t xml:space="preserve">ana 8 e os </w:t>
      </w:r>
      <w:r>
        <w:rPr>
          <w:spacing w:val="-3"/>
        </w:rPr>
        <w:t>a</w:t>
      </w:r>
      <w:r>
        <w:t>co</w:t>
      </w:r>
      <w:r>
        <w:rPr>
          <w:spacing w:val="-3"/>
        </w:rPr>
        <w:t>n</w:t>
      </w:r>
      <w:r>
        <w:rPr>
          <w:spacing w:val="1"/>
        </w:rPr>
        <w:t>t</w:t>
      </w:r>
      <w:r>
        <w:t>e</w:t>
      </w:r>
      <w:r>
        <w:rPr>
          <w:spacing w:val="-3"/>
        </w:rPr>
        <w:t>c</w:t>
      </w:r>
      <w:r>
        <w:rPr>
          <w:spacing w:val="1"/>
        </w:rPr>
        <w:t>i</w:t>
      </w:r>
      <w:r>
        <w:rPr>
          <w:spacing w:val="-4"/>
        </w:rPr>
        <w:t>m</w:t>
      </w:r>
      <w:r>
        <w:t>en</w:t>
      </w:r>
      <w:r>
        <w:rPr>
          <w:spacing w:val="1"/>
        </w:rPr>
        <w:t>t</w:t>
      </w:r>
      <w:r>
        <w:t xml:space="preserve">os </w:t>
      </w:r>
      <w:r>
        <w:rPr>
          <w:spacing w:val="-3"/>
        </w:rPr>
        <w:t>a</w:t>
      </w:r>
      <w:r>
        <w:t>d</w:t>
      </w:r>
      <w:r>
        <w:rPr>
          <w:spacing w:val="-3"/>
        </w:rPr>
        <w:t>v</w:t>
      </w:r>
      <w:r>
        <w:t>ersos</w:t>
      </w:r>
      <w:r>
        <w:rPr>
          <w:spacing w:val="-2"/>
        </w:rPr>
        <w:t xml:space="preserve"> </w:t>
      </w:r>
      <w:r>
        <w:t>f</w:t>
      </w:r>
      <w:r>
        <w:rPr>
          <w:spacing w:val="-3"/>
        </w:rPr>
        <w:t>o</w:t>
      </w:r>
      <w:r>
        <w:t>ram</w:t>
      </w:r>
      <w:r>
        <w:rPr>
          <w:spacing w:val="-2"/>
        </w:rPr>
        <w:t xml:space="preserve"> </w:t>
      </w:r>
      <w:r>
        <w:rPr>
          <w:spacing w:val="-4"/>
        </w:rPr>
        <w:t>m</w:t>
      </w:r>
      <w:r>
        <w:t>a</w:t>
      </w:r>
      <w:r>
        <w:rPr>
          <w:spacing w:val="1"/>
        </w:rPr>
        <w:t>i</w:t>
      </w:r>
      <w:r>
        <w:t>s f</w:t>
      </w:r>
      <w:r>
        <w:rPr>
          <w:spacing w:val="-2"/>
        </w:rPr>
        <w:t>r</w:t>
      </w:r>
      <w:r>
        <w:rPr>
          <w:spacing w:val="-3"/>
        </w:rPr>
        <w:t>e</w:t>
      </w:r>
      <w:r>
        <w:t>quen</w:t>
      </w:r>
      <w:r>
        <w:rPr>
          <w:spacing w:val="-2"/>
        </w:rPr>
        <w:t>t</w:t>
      </w:r>
      <w:r>
        <w:t>e</w:t>
      </w:r>
      <w:r>
        <w:rPr>
          <w:spacing w:val="-5"/>
        </w:rPr>
        <w:t>m</w:t>
      </w:r>
      <w:r>
        <w:t>en</w:t>
      </w:r>
      <w:r>
        <w:rPr>
          <w:spacing w:val="1"/>
        </w:rPr>
        <w:t>t</w:t>
      </w:r>
      <w:r>
        <w:t>e ob</w:t>
      </w:r>
      <w:r>
        <w:rPr>
          <w:spacing w:val="-2"/>
        </w:rPr>
        <w:t>s</w:t>
      </w:r>
      <w:r>
        <w:t>er</w:t>
      </w:r>
      <w:r>
        <w:rPr>
          <w:spacing w:val="-3"/>
        </w:rPr>
        <w:t>v</w:t>
      </w:r>
      <w:r>
        <w:t>ados</w:t>
      </w:r>
      <w:r>
        <w:rPr>
          <w:spacing w:val="-2"/>
        </w:rPr>
        <w:t xml:space="preserve"> </w:t>
      </w:r>
      <w:r>
        <w:t>no</w:t>
      </w:r>
      <w:r>
        <w:rPr>
          <w:spacing w:val="-3"/>
        </w:rPr>
        <w:t xml:space="preserve"> g</w:t>
      </w:r>
      <w:r>
        <w:t>rupo 160</w:t>
      </w:r>
      <w:r>
        <w:rPr>
          <w:spacing w:val="1"/>
        </w:rPr>
        <w:t>/</w:t>
      </w:r>
      <w:r>
        <w:rPr>
          <w:spacing w:val="-3"/>
        </w:rPr>
        <w:t>8</w:t>
      </w:r>
      <w:r>
        <w:t>0 </w:t>
      </w:r>
      <w:r>
        <w:rPr>
          <w:spacing w:val="-4"/>
        </w:rPr>
        <w:t>m</w:t>
      </w:r>
      <w:r>
        <w:rPr>
          <w:spacing w:val="-3"/>
        </w:rPr>
        <w:t>g</w:t>
      </w:r>
      <w:r>
        <w:t>.</w:t>
      </w:r>
    </w:p>
    <w:p w14:paraId="0EE736F7" w14:textId="77777777" w:rsidR="00107773" w:rsidRDefault="00107773">
      <w:pPr>
        <w:kinsoku w:val="0"/>
        <w:overflowPunct w:val="0"/>
      </w:pPr>
    </w:p>
    <w:p w14:paraId="57346C48" w14:textId="77777777" w:rsidR="00107773" w:rsidRDefault="00000000">
      <w:r>
        <w:t>No estudo DC III, na semana 4, 58% (499/854) dos doentes apresentaram resposta clínica e foram avaliados na análise primária. Dos doentes com resposta clínica na semana 4, 48% foram previamente expostos a outros antagonistas-TNF. As taxas de manutenção da remissão e de resposta são apresentadas na tabela 22. Os resultados de remissão clínica permaneceram relativamente constantes independentemente de uma exposição prévia a antagonistas de TNF.</w:t>
      </w:r>
    </w:p>
    <w:p w14:paraId="112AFC19" w14:textId="77777777" w:rsidR="00107773" w:rsidRDefault="00107773">
      <w:pPr>
        <w:kinsoku w:val="0"/>
        <w:overflowPunct w:val="0"/>
      </w:pPr>
    </w:p>
    <w:p w14:paraId="3915FAD0" w14:textId="77777777" w:rsidR="00107773" w:rsidRDefault="00000000">
      <w:pPr>
        <w:pStyle w:val="BodyText"/>
        <w:kinsoku w:val="0"/>
        <w:overflowPunct w:val="0"/>
        <w:ind w:left="0"/>
      </w:pPr>
      <w:r>
        <w:rPr>
          <w:spacing w:val="-1"/>
        </w:rPr>
        <w:t>A</w:t>
      </w:r>
      <w:r>
        <w:t>s c</w:t>
      </w:r>
      <w:r>
        <w:rPr>
          <w:spacing w:val="-2"/>
        </w:rPr>
        <w:t>i</w:t>
      </w:r>
      <w:r>
        <w:t>rur</w:t>
      </w:r>
      <w:r>
        <w:rPr>
          <w:spacing w:val="-3"/>
        </w:rPr>
        <w:t>g</w:t>
      </w:r>
      <w:r>
        <w:rPr>
          <w:spacing w:val="1"/>
        </w:rPr>
        <w:t>i</w:t>
      </w:r>
      <w:r>
        <w:t>as</w:t>
      </w:r>
      <w:r>
        <w:rPr>
          <w:spacing w:val="-2"/>
        </w:rPr>
        <w:t xml:space="preserve"> </w:t>
      </w:r>
      <w:r>
        <w:t xml:space="preserve">e </w:t>
      </w:r>
      <w:r>
        <w:rPr>
          <w:spacing w:val="-3"/>
        </w:rPr>
        <w:t>a</w:t>
      </w:r>
      <w:r>
        <w:t>s hos</w:t>
      </w:r>
      <w:r>
        <w:rPr>
          <w:spacing w:val="-3"/>
        </w:rPr>
        <w:t>p</w:t>
      </w:r>
      <w:r>
        <w:rPr>
          <w:spacing w:val="-2"/>
        </w:rPr>
        <w:t>i</w:t>
      </w:r>
      <w:r>
        <w:rPr>
          <w:spacing w:val="1"/>
        </w:rPr>
        <w:t>t</w:t>
      </w:r>
      <w:r>
        <w:t>a</w:t>
      </w:r>
      <w:r>
        <w:rPr>
          <w:spacing w:val="-2"/>
        </w:rPr>
        <w:t>l</w:t>
      </w:r>
      <w:r>
        <w:t>i</w:t>
      </w:r>
      <w:r>
        <w:rPr>
          <w:spacing w:val="-3"/>
        </w:rPr>
        <w:t>z</w:t>
      </w:r>
      <w:r>
        <w:t>ações</w:t>
      </w:r>
      <w:r>
        <w:rPr>
          <w:spacing w:val="-2"/>
        </w:rPr>
        <w:t xml:space="preserve"> </w:t>
      </w:r>
      <w:r>
        <w:t>r</w:t>
      </w:r>
      <w:r>
        <w:rPr>
          <w:spacing w:val="-3"/>
        </w:rPr>
        <w:t>e</w:t>
      </w:r>
      <w:r>
        <w:rPr>
          <w:spacing w:val="1"/>
        </w:rPr>
        <w:t>l</w:t>
      </w:r>
      <w:r>
        <w:t>a</w:t>
      </w:r>
      <w:r>
        <w:rPr>
          <w:spacing w:val="-3"/>
        </w:rPr>
        <w:t>c</w:t>
      </w:r>
      <w:r>
        <w:rPr>
          <w:spacing w:val="1"/>
        </w:rPr>
        <w:t>i</w:t>
      </w:r>
      <w:r>
        <w:t>o</w:t>
      </w:r>
      <w:r>
        <w:rPr>
          <w:spacing w:val="-3"/>
        </w:rPr>
        <w:t>n</w:t>
      </w:r>
      <w:r>
        <w:t>adas</w:t>
      </w:r>
      <w:r>
        <w:rPr>
          <w:spacing w:val="-2"/>
        </w:rPr>
        <w:t xml:space="preserve"> </w:t>
      </w:r>
      <w:r>
        <w:t>com</w:t>
      </w:r>
      <w:r>
        <w:rPr>
          <w:spacing w:val="-4"/>
        </w:rPr>
        <w:t xml:space="preserve"> </w:t>
      </w:r>
      <w:r>
        <w:t>a doença</w:t>
      </w:r>
      <w:r>
        <w:rPr>
          <w:spacing w:val="-2"/>
        </w:rPr>
        <w:t xml:space="preserve"> </w:t>
      </w:r>
      <w:r>
        <w:t>fo</w:t>
      </w:r>
      <w:r>
        <w:rPr>
          <w:spacing w:val="-2"/>
        </w:rPr>
        <w:t>r</w:t>
      </w:r>
      <w:r>
        <w:t>a</w:t>
      </w:r>
      <w:r>
        <w:rPr>
          <w:spacing w:val="-4"/>
        </w:rPr>
        <w:t>m</w:t>
      </w:r>
      <w:r>
        <w:t>, do pon</w:t>
      </w:r>
      <w:r>
        <w:rPr>
          <w:spacing w:val="1"/>
        </w:rPr>
        <w:t>t</w:t>
      </w:r>
      <w:r>
        <w:t xml:space="preserve">o </w:t>
      </w:r>
      <w:r>
        <w:rPr>
          <w:spacing w:val="-3"/>
        </w:rPr>
        <w:t>d</w:t>
      </w:r>
      <w:r>
        <w:t xml:space="preserve">e </w:t>
      </w:r>
      <w:r>
        <w:rPr>
          <w:spacing w:val="-3"/>
        </w:rPr>
        <w:t>v</w:t>
      </w:r>
      <w:r>
        <w:rPr>
          <w:spacing w:val="1"/>
        </w:rPr>
        <w:t>i</w:t>
      </w:r>
      <w:r>
        <w:t>s</w:t>
      </w:r>
      <w:r>
        <w:rPr>
          <w:spacing w:val="-2"/>
        </w:rPr>
        <w:t>t</w:t>
      </w:r>
      <w:r>
        <w:t>a e</w:t>
      </w:r>
      <w:r>
        <w:rPr>
          <w:spacing w:val="-2"/>
        </w:rPr>
        <w:t>s</w:t>
      </w:r>
      <w:r>
        <w:rPr>
          <w:spacing w:val="1"/>
        </w:rPr>
        <w:t>t</w:t>
      </w:r>
      <w:r>
        <w:rPr>
          <w:spacing w:val="-3"/>
        </w:rPr>
        <w:t>a</w:t>
      </w:r>
      <w:r>
        <w:rPr>
          <w:spacing w:val="1"/>
        </w:rPr>
        <w:t>t</w:t>
      </w:r>
      <w:r>
        <w:rPr>
          <w:spacing w:val="-2"/>
        </w:rPr>
        <w:t>í</w:t>
      </w:r>
      <w:r>
        <w:t>s</w:t>
      </w:r>
      <w:r>
        <w:rPr>
          <w:spacing w:val="-2"/>
        </w:rPr>
        <w:t>t</w:t>
      </w:r>
      <w:r>
        <w:rPr>
          <w:spacing w:val="1"/>
        </w:rPr>
        <w:t>i</w:t>
      </w:r>
      <w:r>
        <w:t>co, 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w:t>
      </w:r>
      <w:r>
        <w:rPr>
          <w:spacing w:val="-4"/>
        </w:rPr>
        <w:t>m</w:t>
      </w:r>
      <w:r>
        <w:t>en</w:t>
      </w:r>
      <w:r>
        <w:rPr>
          <w:spacing w:val="1"/>
        </w:rPr>
        <w:t>t</w:t>
      </w:r>
      <w:r>
        <w:t xml:space="preserve">e </w:t>
      </w:r>
      <w:r>
        <w:rPr>
          <w:spacing w:val="-2"/>
        </w:rPr>
        <w:t>r</w:t>
      </w:r>
      <w:r>
        <w:t>edu</w:t>
      </w:r>
      <w:r>
        <w:rPr>
          <w:spacing w:val="-3"/>
        </w:rPr>
        <w:t>z</w:t>
      </w:r>
      <w:r>
        <w:rPr>
          <w:spacing w:val="1"/>
        </w:rPr>
        <w:t>i</w:t>
      </w:r>
      <w:r>
        <w:t>d</w:t>
      </w:r>
      <w:r>
        <w:rPr>
          <w:spacing w:val="-3"/>
        </w:rPr>
        <w:t>a</w:t>
      </w:r>
      <w:r>
        <w:t>s com</w:t>
      </w:r>
      <w:r>
        <w:rPr>
          <w:spacing w:val="-4"/>
        </w:rPr>
        <w:t xml:space="preserve"> </w:t>
      </w:r>
      <w:r>
        <w:t>ada</w:t>
      </w:r>
      <w:r>
        <w:rPr>
          <w:spacing w:val="1"/>
        </w:rPr>
        <w:t>li</w:t>
      </w:r>
      <w:r>
        <w:rPr>
          <w:spacing w:val="-4"/>
        </w:rPr>
        <w:t>m</w:t>
      </w:r>
      <w:r>
        <w:t>u</w:t>
      </w:r>
      <w:r>
        <w:rPr>
          <w:spacing w:val="-4"/>
        </w:rPr>
        <w:t>m</w:t>
      </w:r>
      <w:r>
        <w:t>ab quando</w:t>
      </w:r>
      <w:r>
        <w:rPr>
          <w:spacing w:val="-3"/>
        </w:rPr>
        <w:t xml:space="preserve"> </w:t>
      </w:r>
      <w:r>
        <w:t>co</w:t>
      </w:r>
      <w:r>
        <w:rPr>
          <w:spacing w:val="-4"/>
        </w:rPr>
        <w:t>m</w:t>
      </w:r>
      <w:r>
        <w:t>paradas</w:t>
      </w:r>
      <w:r>
        <w:rPr>
          <w:spacing w:val="-2"/>
        </w:rPr>
        <w:t xml:space="preserve"> </w:t>
      </w:r>
      <w:r>
        <w:t>com</w:t>
      </w:r>
      <w:r>
        <w:rPr>
          <w:spacing w:val="-4"/>
        </w:rPr>
        <w:t xml:space="preserve"> </w:t>
      </w:r>
      <w:r>
        <w:t>p</w:t>
      </w:r>
      <w:r>
        <w:rPr>
          <w:spacing w:val="1"/>
        </w:rPr>
        <w:t>l</w:t>
      </w:r>
      <w:r>
        <w:t>ace</w:t>
      </w:r>
      <w:r>
        <w:rPr>
          <w:spacing w:val="-3"/>
        </w:rPr>
        <w:t>b</w:t>
      </w:r>
      <w:r>
        <w:t xml:space="preserve">o, </w:t>
      </w:r>
      <w:r>
        <w:rPr>
          <w:spacing w:val="-3"/>
        </w:rPr>
        <w:t>n</w:t>
      </w:r>
      <w:r>
        <w:t xml:space="preserve">a </w:t>
      </w:r>
      <w:r>
        <w:rPr>
          <w:spacing w:val="-1"/>
        </w:rPr>
        <w:t>s</w:t>
      </w:r>
      <w:r>
        <w:t>e</w:t>
      </w:r>
      <w:r>
        <w:rPr>
          <w:spacing w:val="-4"/>
        </w:rPr>
        <w:t>m</w:t>
      </w:r>
      <w:r>
        <w:t>ana 56.</w:t>
      </w:r>
    </w:p>
    <w:p w14:paraId="1B43CC17" w14:textId="77777777" w:rsidR="00107773" w:rsidRDefault="00107773">
      <w:pPr>
        <w:pStyle w:val="Heading2"/>
        <w:kinsoku w:val="0"/>
        <w:overflowPunct w:val="0"/>
        <w:ind w:left="0"/>
        <w:rPr>
          <w:b w:val="0"/>
          <w:spacing w:val="-1"/>
        </w:rPr>
      </w:pPr>
    </w:p>
    <w:p w14:paraId="12F94F9F" w14:textId="77777777" w:rsidR="00107773" w:rsidRDefault="00000000">
      <w:pPr>
        <w:keepNext/>
        <w:rPr>
          <w:b/>
          <w:bCs/>
        </w:rPr>
      </w:pPr>
      <w:r>
        <w:rPr>
          <w:b/>
          <w:bCs/>
        </w:rPr>
        <w:t>Tabela 22. Manutenção da remissão e resposta clínica (percentagem de doentes)</w:t>
      </w:r>
    </w:p>
    <w:p w14:paraId="01704242" w14:textId="77777777" w:rsidR="00107773" w:rsidRDefault="00107773">
      <w:pPr>
        <w:keepNext/>
      </w:pPr>
    </w:p>
    <w:tbl>
      <w:tblPr>
        <w:tblW w:w="9072" w:type="dxa"/>
        <w:tblLayout w:type="fixed"/>
        <w:tblCellMar>
          <w:top w:w="28" w:type="dxa"/>
          <w:bottom w:w="28" w:type="dxa"/>
        </w:tblCellMar>
        <w:tblLook w:val="04A0" w:firstRow="1" w:lastRow="0" w:firstColumn="1" w:lastColumn="0" w:noHBand="0" w:noVBand="1"/>
      </w:tblPr>
      <w:tblGrid>
        <w:gridCol w:w="3544"/>
        <w:gridCol w:w="1413"/>
        <w:gridCol w:w="2131"/>
        <w:gridCol w:w="1984"/>
      </w:tblGrid>
      <w:tr w:rsidR="00107773" w14:paraId="5A4FEBBD" w14:textId="77777777">
        <w:trPr>
          <w:cantSplit/>
          <w:tblHeader/>
        </w:trPr>
        <w:tc>
          <w:tcPr>
            <w:tcW w:w="3544" w:type="dxa"/>
            <w:tcBorders>
              <w:top w:val="single" w:sz="4" w:space="0" w:color="000000"/>
              <w:left w:val="single" w:sz="4" w:space="0" w:color="000000"/>
              <w:bottom w:val="single" w:sz="4" w:space="0" w:color="000000"/>
              <w:right w:val="single" w:sz="4" w:space="0" w:color="000000"/>
            </w:tcBorders>
          </w:tcPr>
          <w:p w14:paraId="4AAA99FE" w14:textId="77777777" w:rsidR="00107773" w:rsidRDefault="00107773">
            <w:pPr>
              <w:keepNext/>
              <w:suppressAutoHyphens/>
            </w:pPr>
          </w:p>
        </w:tc>
        <w:tc>
          <w:tcPr>
            <w:tcW w:w="1413" w:type="dxa"/>
            <w:tcBorders>
              <w:top w:val="single" w:sz="4" w:space="0" w:color="000000"/>
              <w:left w:val="single" w:sz="4" w:space="0" w:color="000000"/>
              <w:bottom w:val="single" w:sz="4" w:space="0" w:color="000000"/>
              <w:right w:val="single" w:sz="4" w:space="0" w:color="000000"/>
            </w:tcBorders>
          </w:tcPr>
          <w:p w14:paraId="0DE29213" w14:textId="77777777" w:rsidR="00107773" w:rsidRDefault="00000000">
            <w:pPr>
              <w:pStyle w:val="TableParagraph"/>
              <w:keepNext/>
              <w:suppressAutoHyphens/>
              <w:kinsoku w:val="0"/>
              <w:overflowPunct w:val="0"/>
              <w:jc w:val="center"/>
            </w:pPr>
            <w:r>
              <w:rPr>
                <w:b/>
                <w:bCs/>
                <w:spacing w:val="-1"/>
              </w:rPr>
              <w:t>P</w:t>
            </w:r>
            <w:r>
              <w:rPr>
                <w:b/>
                <w:bCs/>
                <w:spacing w:val="1"/>
              </w:rPr>
              <w:t>l</w:t>
            </w:r>
            <w:r>
              <w:rPr>
                <w:b/>
                <w:bCs/>
              </w:rPr>
              <w:t>ace</w:t>
            </w:r>
            <w:r>
              <w:rPr>
                <w:b/>
                <w:bCs/>
                <w:spacing w:val="-1"/>
              </w:rPr>
              <w:t>bo</w:t>
            </w:r>
          </w:p>
        </w:tc>
        <w:tc>
          <w:tcPr>
            <w:tcW w:w="2131" w:type="dxa"/>
            <w:tcBorders>
              <w:top w:val="single" w:sz="4" w:space="0" w:color="000000"/>
              <w:left w:val="single" w:sz="4" w:space="0" w:color="000000"/>
              <w:bottom w:val="single" w:sz="4" w:space="0" w:color="000000"/>
              <w:right w:val="single" w:sz="4" w:space="0" w:color="000000"/>
            </w:tcBorders>
          </w:tcPr>
          <w:p w14:paraId="480A97F4" w14:textId="77777777" w:rsidR="00107773" w:rsidRDefault="00000000">
            <w:pPr>
              <w:pStyle w:val="TableParagraph"/>
              <w:keepNext/>
              <w:suppressAutoHyphens/>
              <w:kinsoku w:val="0"/>
              <w:overflowPunct w:val="0"/>
              <w:jc w:val="center"/>
            </w:pPr>
            <w:r>
              <w:rPr>
                <w:b/>
                <w:bCs/>
              </w:rPr>
              <w:t>40 mg</w:t>
            </w:r>
            <w:r>
              <w:rPr>
                <w:b/>
                <w:bCs/>
                <w:spacing w:val="-3"/>
              </w:rPr>
              <w:t xml:space="preserve"> </w:t>
            </w:r>
            <w:r>
              <w:rPr>
                <w:b/>
                <w:bCs/>
                <w:spacing w:val="1"/>
              </w:rPr>
              <w:t>adalimumab</w:t>
            </w:r>
            <w:r>
              <w:rPr>
                <w:b/>
                <w:bCs/>
              </w:rPr>
              <w:t xml:space="preserve"> em</w:t>
            </w:r>
            <w:r>
              <w:rPr>
                <w:b/>
                <w:bCs/>
                <w:spacing w:val="1"/>
              </w:rPr>
              <w:t xml:space="preserve"> </w:t>
            </w:r>
            <w:r>
              <w:rPr>
                <w:b/>
                <w:bCs/>
                <w:spacing w:val="-2"/>
              </w:rPr>
              <w:t>s</w:t>
            </w:r>
            <w:r>
              <w:rPr>
                <w:b/>
                <w:bCs/>
              </w:rPr>
              <w:t>ema</w:t>
            </w:r>
            <w:r>
              <w:rPr>
                <w:b/>
                <w:bCs/>
                <w:spacing w:val="-3"/>
              </w:rPr>
              <w:t>n</w:t>
            </w:r>
            <w:r>
              <w:rPr>
                <w:b/>
                <w:bCs/>
              </w:rPr>
              <w:t>as a</w:t>
            </w:r>
            <w:r>
              <w:rPr>
                <w:b/>
                <w:bCs/>
                <w:spacing w:val="1"/>
              </w:rPr>
              <w:t>l</w:t>
            </w:r>
            <w:r>
              <w:rPr>
                <w:b/>
                <w:bCs/>
              </w:rPr>
              <w:t>t</w:t>
            </w:r>
            <w:r>
              <w:rPr>
                <w:b/>
                <w:bCs/>
                <w:spacing w:val="-3"/>
              </w:rPr>
              <w:t>e</w:t>
            </w:r>
            <w:r>
              <w:rPr>
                <w:b/>
                <w:bCs/>
              </w:rPr>
              <w:t>r</w:t>
            </w:r>
            <w:r>
              <w:rPr>
                <w:b/>
                <w:bCs/>
                <w:spacing w:val="-1"/>
              </w:rPr>
              <w:t>n</w:t>
            </w:r>
            <w:r>
              <w:rPr>
                <w:b/>
                <w:bCs/>
              </w:rPr>
              <w:t>a</w:t>
            </w:r>
            <w:r>
              <w:rPr>
                <w:b/>
                <w:bCs/>
                <w:spacing w:val="-1"/>
              </w:rPr>
              <w:t>d</w:t>
            </w:r>
            <w:r>
              <w:rPr>
                <w:b/>
                <w:bCs/>
              </w:rPr>
              <w:t>as</w:t>
            </w:r>
          </w:p>
        </w:tc>
        <w:tc>
          <w:tcPr>
            <w:tcW w:w="1984" w:type="dxa"/>
            <w:tcBorders>
              <w:top w:val="single" w:sz="4" w:space="0" w:color="000000"/>
              <w:left w:val="single" w:sz="4" w:space="0" w:color="000000"/>
              <w:bottom w:val="single" w:sz="4" w:space="0" w:color="000000"/>
              <w:right w:val="single" w:sz="4" w:space="0" w:color="000000"/>
            </w:tcBorders>
          </w:tcPr>
          <w:p w14:paraId="59743631" w14:textId="77777777" w:rsidR="00107773" w:rsidRDefault="00000000">
            <w:pPr>
              <w:pStyle w:val="TableParagraph"/>
              <w:keepNext/>
              <w:suppressAutoHyphens/>
              <w:kinsoku w:val="0"/>
              <w:overflowPunct w:val="0"/>
              <w:jc w:val="center"/>
            </w:pPr>
            <w:r>
              <w:rPr>
                <w:b/>
                <w:bCs/>
              </w:rPr>
              <w:t>40 mg</w:t>
            </w:r>
            <w:r>
              <w:rPr>
                <w:b/>
                <w:bCs/>
                <w:spacing w:val="-3"/>
              </w:rPr>
              <w:t xml:space="preserve"> </w:t>
            </w:r>
            <w:r>
              <w:rPr>
                <w:b/>
                <w:bCs/>
                <w:spacing w:val="1"/>
              </w:rPr>
              <w:t>adalimumab</w:t>
            </w:r>
            <w:r>
              <w:rPr>
                <w:b/>
                <w:bCs/>
              </w:rPr>
              <w:t xml:space="preserve"> to</w:t>
            </w:r>
            <w:r>
              <w:rPr>
                <w:b/>
                <w:bCs/>
                <w:spacing w:val="-1"/>
              </w:rPr>
              <w:t>d</w:t>
            </w:r>
            <w:r>
              <w:rPr>
                <w:b/>
                <w:bCs/>
              </w:rPr>
              <w:t xml:space="preserve">as </w:t>
            </w:r>
            <w:r>
              <w:rPr>
                <w:b/>
                <w:bCs/>
                <w:spacing w:val="-3"/>
              </w:rPr>
              <w:t>a</w:t>
            </w:r>
            <w:r>
              <w:rPr>
                <w:b/>
                <w:bCs/>
              </w:rPr>
              <w:t>s s</w:t>
            </w:r>
            <w:r>
              <w:rPr>
                <w:b/>
                <w:bCs/>
                <w:spacing w:val="-3"/>
              </w:rPr>
              <w:t>e</w:t>
            </w:r>
            <w:r>
              <w:rPr>
                <w:b/>
                <w:bCs/>
              </w:rPr>
              <w:t>ma</w:t>
            </w:r>
            <w:r>
              <w:rPr>
                <w:b/>
                <w:bCs/>
                <w:spacing w:val="-1"/>
              </w:rPr>
              <w:t>n</w:t>
            </w:r>
            <w:r>
              <w:rPr>
                <w:b/>
                <w:bCs/>
                <w:spacing w:val="-3"/>
              </w:rPr>
              <w:t>a</w:t>
            </w:r>
            <w:r>
              <w:rPr>
                <w:b/>
                <w:bCs/>
              </w:rPr>
              <w:t>s</w:t>
            </w:r>
          </w:p>
        </w:tc>
      </w:tr>
      <w:tr w:rsidR="00107773" w14:paraId="68FFA1BF"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471387C1" w14:textId="77777777" w:rsidR="00107773" w:rsidRDefault="00000000">
            <w:pPr>
              <w:pStyle w:val="TableParagraph"/>
              <w:keepNext/>
              <w:tabs>
                <w:tab w:val="left" w:pos="588"/>
                <w:tab w:val="left" w:pos="2410"/>
              </w:tabs>
              <w:suppressAutoHyphens/>
              <w:kinsoku w:val="0"/>
              <w:overflowPunct w:val="0"/>
            </w:pPr>
            <w:r>
              <w:rPr>
                <w:b/>
                <w:bCs/>
                <w:spacing w:val="-1"/>
              </w:rPr>
              <w:t>S</w:t>
            </w:r>
            <w:r>
              <w:rPr>
                <w:b/>
                <w:bCs/>
              </w:rPr>
              <w:t>ema</w:t>
            </w:r>
            <w:r>
              <w:rPr>
                <w:b/>
                <w:bCs/>
                <w:spacing w:val="-1"/>
              </w:rPr>
              <w:t>n</w:t>
            </w:r>
            <w:r>
              <w:rPr>
                <w:b/>
                <w:bCs/>
              </w:rPr>
              <w:t>a</w:t>
            </w:r>
            <w:r>
              <w:rPr>
                <w:b/>
                <w:bCs/>
                <w:spacing w:val="-3"/>
              </w:rPr>
              <w:t xml:space="preserve"> </w:t>
            </w:r>
            <w:r>
              <w:rPr>
                <w:b/>
                <w:bCs/>
              </w:rPr>
              <w:t>26</w:t>
            </w:r>
          </w:p>
        </w:tc>
        <w:tc>
          <w:tcPr>
            <w:tcW w:w="1413" w:type="dxa"/>
            <w:tcBorders>
              <w:top w:val="single" w:sz="4" w:space="0" w:color="000000"/>
              <w:left w:val="single" w:sz="4" w:space="0" w:color="000000"/>
              <w:bottom w:val="single" w:sz="4" w:space="0" w:color="000000"/>
              <w:right w:val="single" w:sz="4" w:space="0" w:color="000000"/>
            </w:tcBorders>
          </w:tcPr>
          <w:p w14:paraId="534BC5A3" w14:textId="77777777" w:rsidR="00107773" w:rsidRDefault="00000000">
            <w:pPr>
              <w:pStyle w:val="TableParagraph"/>
              <w:keepNext/>
              <w:suppressAutoHyphens/>
              <w:kinsoku w:val="0"/>
              <w:overflowPunct w:val="0"/>
              <w:jc w:val="center"/>
            </w:pPr>
            <w:r>
              <w:rPr>
                <w:b/>
                <w:bCs/>
              </w:rPr>
              <w:t>N</w:t>
            </w:r>
            <w:r>
              <w:rPr>
                <w:b/>
                <w:bCs/>
                <w:spacing w:val="-1"/>
              </w:rPr>
              <w:t> </w:t>
            </w:r>
            <w:r>
              <w:rPr>
                <w:b/>
                <w:bCs/>
                <w:spacing w:val="-2"/>
              </w:rPr>
              <w:t>= </w:t>
            </w:r>
            <w:r>
              <w:rPr>
                <w:b/>
                <w:bCs/>
              </w:rPr>
              <w:t>170</w:t>
            </w:r>
          </w:p>
        </w:tc>
        <w:tc>
          <w:tcPr>
            <w:tcW w:w="2131" w:type="dxa"/>
            <w:tcBorders>
              <w:top w:val="single" w:sz="4" w:space="0" w:color="000000"/>
              <w:left w:val="single" w:sz="4" w:space="0" w:color="000000"/>
              <w:bottom w:val="single" w:sz="4" w:space="0" w:color="000000"/>
              <w:right w:val="single" w:sz="4" w:space="0" w:color="000000"/>
            </w:tcBorders>
          </w:tcPr>
          <w:p w14:paraId="1CE9E5D8" w14:textId="77777777" w:rsidR="00107773" w:rsidRDefault="00000000">
            <w:pPr>
              <w:pStyle w:val="TableParagraph"/>
              <w:keepNext/>
              <w:suppressAutoHyphens/>
              <w:kinsoku w:val="0"/>
              <w:overflowPunct w:val="0"/>
              <w:jc w:val="center"/>
            </w:pPr>
            <w:r>
              <w:rPr>
                <w:b/>
                <w:bCs/>
              </w:rPr>
              <w:t>N</w:t>
            </w:r>
            <w:r>
              <w:rPr>
                <w:b/>
                <w:bCs/>
                <w:spacing w:val="-1"/>
              </w:rPr>
              <w:t> </w:t>
            </w:r>
            <w:r>
              <w:rPr>
                <w:b/>
                <w:bCs/>
                <w:spacing w:val="-2"/>
              </w:rPr>
              <w:t>= </w:t>
            </w:r>
            <w:r>
              <w:rPr>
                <w:b/>
                <w:bCs/>
              </w:rPr>
              <w:t>172</w:t>
            </w:r>
          </w:p>
        </w:tc>
        <w:tc>
          <w:tcPr>
            <w:tcW w:w="1984" w:type="dxa"/>
            <w:tcBorders>
              <w:top w:val="single" w:sz="4" w:space="0" w:color="000000"/>
              <w:left w:val="single" w:sz="4" w:space="0" w:color="000000"/>
              <w:bottom w:val="single" w:sz="4" w:space="0" w:color="000000"/>
              <w:right w:val="single" w:sz="4" w:space="0" w:color="000000"/>
            </w:tcBorders>
          </w:tcPr>
          <w:p w14:paraId="54234AF6" w14:textId="77777777" w:rsidR="00107773" w:rsidRDefault="00000000">
            <w:pPr>
              <w:pStyle w:val="TableParagraph"/>
              <w:keepNext/>
              <w:suppressAutoHyphens/>
              <w:kinsoku w:val="0"/>
              <w:overflowPunct w:val="0"/>
              <w:jc w:val="center"/>
            </w:pPr>
            <w:r>
              <w:rPr>
                <w:b/>
                <w:bCs/>
              </w:rPr>
              <w:t>N</w:t>
            </w:r>
            <w:r>
              <w:rPr>
                <w:b/>
                <w:bCs/>
                <w:spacing w:val="-1"/>
              </w:rPr>
              <w:t> </w:t>
            </w:r>
            <w:r>
              <w:rPr>
                <w:b/>
                <w:bCs/>
                <w:spacing w:val="-2"/>
              </w:rPr>
              <w:t>= </w:t>
            </w:r>
            <w:r>
              <w:rPr>
                <w:b/>
                <w:bCs/>
              </w:rPr>
              <w:t>157</w:t>
            </w:r>
          </w:p>
        </w:tc>
      </w:tr>
      <w:tr w:rsidR="00107773" w14:paraId="1B154226"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31ED092F" w14:textId="77777777" w:rsidR="00107773" w:rsidRDefault="00000000">
            <w:pPr>
              <w:pStyle w:val="TableParagraph"/>
              <w:keepNext/>
              <w:suppressAutoHyphens/>
              <w:kinsoku w:val="0"/>
              <w:overflowPunct w:val="0"/>
            </w:pPr>
            <w:r>
              <w:rPr>
                <w:spacing w:val="-1"/>
              </w:rPr>
              <w:t>R</w:t>
            </w:r>
            <w:r>
              <w:t>e</w:t>
            </w:r>
            <w:r>
              <w:rPr>
                <w:spacing w:val="-4"/>
              </w:rPr>
              <w:t>m</w:t>
            </w:r>
            <w:r>
              <w:rPr>
                <w:spacing w:val="1"/>
              </w:rPr>
              <w:t>i</w:t>
            </w:r>
            <w:r>
              <w:t>ssão c</w:t>
            </w:r>
            <w:r>
              <w:rPr>
                <w:spacing w:val="-2"/>
              </w:rPr>
              <w:t>l</w:t>
            </w:r>
            <w:r>
              <w:rPr>
                <w:spacing w:val="1"/>
              </w:rPr>
              <w:t>í</w:t>
            </w:r>
            <w:r>
              <w:rPr>
                <w:spacing w:val="-3"/>
              </w:rPr>
              <w:t>n</w:t>
            </w:r>
            <w:r>
              <w:rPr>
                <w:spacing w:val="1"/>
              </w:rPr>
              <w:t>i</w:t>
            </w:r>
            <w:r>
              <w:t>ca</w:t>
            </w:r>
          </w:p>
        </w:tc>
        <w:tc>
          <w:tcPr>
            <w:tcW w:w="1413" w:type="dxa"/>
            <w:tcBorders>
              <w:top w:val="single" w:sz="4" w:space="0" w:color="000000"/>
              <w:left w:val="single" w:sz="4" w:space="0" w:color="000000"/>
              <w:bottom w:val="single" w:sz="4" w:space="0" w:color="000000"/>
              <w:right w:val="single" w:sz="4" w:space="0" w:color="000000"/>
            </w:tcBorders>
          </w:tcPr>
          <w:p w14:paraId="6D862005" w14:textId="77777777" w:rsidR="00107773" w:rsidRDefault="00000000">
            <w:pPr>
              <w:pStyle w:val="TableParagraph"/>
              <w:keepNext/>
              <w:suppressAutoHyphens/>
              <w:kinsoku w:val="0"/>
              <w:overflowPunct w:val="0"/>
              <w:jc w:val="center"/>
            </w:pPr>
            <w:r>
              <w:t>17%</w:t>
            </w:r>
          </w:p>
        </w:tc>
        <w:tc>
          <w:tcPr>
            <w:tcW w:w="2131" w:type="dxa"/>
            <w:tcBorders>
              <w:top w:val="single" w:sz="4" w:space="0" w:color="000000"/>
              <w:left w:val="single" w:sz="4" w:space="0" w:color="000000"/>
              <w:bottom w:val="single" w:sz="4" w:space="0" w:color="000000"/>
              <w:right w:val="single" w:sz="4" w:space="0" w:color="000000"/>
            </w:tcBorders>
          </w:tcPr>
          <w:p w14:paraId="4D8758C0" w14:textId="77777777" w:rsidR="00107773" w:rsidRDefault="00000000">
            <w:pPr>
              <w:pStyle w:val="TableParagraph"/>
              <w:keepNext/>
              <w:suppressAutoHyphens/>
              <w:kinsoku w:val="0"/>
              <w:overflowPunct w:val="0"/>
              <w:jc w:val="center"/>
            </w:pPr>
            <w:r>
              <w:t>40%*</w:t>
            </w:r>
          </w:p>
        </w:tc>
        <w:tc>
          <w:tcPr>
            <w:tcW w:w="1984" w:type="dxa"/>
            <w:tcBorders>
              <w:top w:val="single" w:sz="4" w:space="0" w:color="000000"/>
              <w:left w:val="single" w:sz="4" w:space="0" w:color="000000"/>
              <w:bottom w:val="single" w:sz="4" w:space="0" w:color="000000"/>
              <w:right w:val="single" w:sz="4" w:space="0" w:color="000000"/>
            </w:tcBorders>
          </w:tcPr>
          <w:p w14:paraId="5C649E2E" w14:textId="77777777" w:rsidR="00107773" w:rsidRDefault="00000000">
            <w:pPr>
              <w:pStyle w:val="TableParagraph"/>
              <w:keepNext/>
              <w:suppressAutoHyphens/>
              <w:kinsoku w:val="0"/>
              <w:overflowPunct w:val="0"/>
              <w:jc w:val="center"/>
            </w:pPr>
            <w:r>
              <w:t>47%*</w:t>
            </w:r>
          </w:p>
        </w:tc>
      </w:tr>
      <w:tr w:rsidR="00107773" w14:paraId="51659395"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199773D0" w14:textId="77777777" w:rsidR="00107773" w:rsidRDefault="00000000">
            <w:pPr>
              <w:pStyle w:val="TableParagraph"/>
              <w:keepNext/>
              <w:suppressAutoHyphens/>
              <w:kinsoku w:val="0"/>
              <w:overflowPunct w:val="0"/>
            </w:pPr>
            <w:r>
              <w:rPr>
                <w:spacing w:val="-1"/>
              </w:rPr>
              <w:t>R</w:t>
            </w:r>
            <w:r>
              <w:t>espo</w:t>
            </w:r>
            <w:r>
              <w:rPr>
                <w:spacing w:val="-2"/>
              </w:rPr>
              <w:t>s</w:t>
            </w:r>
            <w:r>
              <w:rPr>
                <w:spacing w:val="1"/>
              </w:rPr>
              <w:t>t</w:t>
            </w:r>
            <w:r>
              <w:t xml:space="preserve">a </w:t>
            </w:r>
            <w:r>
              <w:rPr>
                <w:spacing w:val="-3"/>
              </w:rPr>
              <w:t>c</w:t>
            </w:r>
            <w:r>
              <w:rPr>
                <w:spacing w:val="1"/>
              </w:rPr>
              <w:t>l</w:t>
            </w:r>
            <w:r>
              <w:rPr>
                <w:spacing w:val="-2"/>
              </w:rPr>
              <w:t>í</w:t>
            </w:r>
            <w:r>
              <w:t>n</w:t>
            </w:r>
            <w:r>
              <w:rPr>
                <w:spacing w:val="1"/>
              </w:rPr>
              <w:t>i</w:t>
            </w:r>
            <w:r>
              <w:rPr>
                <w:spacing w:val="-3"/>
              </w:rPr>
              <w:t>c</w:t>
            </w:r>
            <w:r>
              <w:t>a (</w:t>
            </w:r>
            <w:r>
              <w:rPr>
                <w:spacing w:val="-1"/>
              </w:rPr>
              <w:t>C</w:t>
            </w:r>
            <w:r>
              <w:rPr>
                <w:spacing w:val="-2"/>
              </w:rPr>
              <w:t>R</w:t>
            </w:r>
            <w:r>
              <w:rPr>
                <w:spacing w:val="-4"/>
              </w:rPr>
              <w:t>-</w:t>
            </w:r>
            <w:r>
              <w:t>100)</w:t>
            </w:r>
          </w:p>
        </w:tc>
        <w:tc>
          <w:tcPr>
            <w:tcW w:w="1413" w:type="dxa"/>
            <w:tcBorders>
              <w:top w:val="single" w:sz="4" w:space="0" w:color="000000"/>
              <w:left w:val="single" w:sz="4" w:space="0" w:color="000000"/>
              <w:bottom w:val="single" w:sz="4" w:space="0" w:color="000000"/>
              <w:right w:val="single" w:sz="4" w:space="0" w:color="000000"/>
            </w:tcBorders>
          </w:tcPr>
          <w:p w14:paraId="6242BB64" w14:textId="77777777" w:rsidR="00107773" w:rsidRDefault="00000000">
            <w:pPr>
              <w:pStyle w:val="TableParagraph"/>
              <w:keepNext/>
              <w:suppressAutoHyphens/>
              <w:kinsoku w:val="0"/>
              <w:overflowPunct w:val="0"/>
              <w:jc w:val="center"/>
            </w:pPr>
            <w:r>
              <w:t>27%</w:t>
            </w:r>
          </w:p>
        </w:tc>
        <w:tc>
          <w:tcPr>
            <w:tcW w:w="2131" w:type="dxa"/>
            <w:tcBorders>
              <w:top w:val="single" w:sz="4" w:space="0" w:color="000000"/>
              <w:left w:val="single" w:sz="4" w:space="0" w:color="000000"/>
              <w:bottom w:val="single" w:sz="4" w:space="0" w:color="000000"/>
              <w:right w:val="single" w:sz="4" w:space="0" w:color="000000"/>
            </w:tcBorders>
          </w:tcPr>
          <w:p w14:paraId="351BDA73" w14:textId="77777777" w:rsidR="00107773" w:rsidRDefault="00000000">
            <w:pPr>
              <w:pStyle w:val="TableParagraph"/>
              <w:keepNext/>
              <w:suppressAutoHyphens/>
              <w:kinsoku w:val="0"/>
              <w:overflowPunct w:val="0"/>
              <w:jc w:val="center"/>
            </w:pPr>
            <w:r>
              <w:t>52%*</w:t>
            </w:r>
          </w:p>
        </w:tc>
        <w:tc>
          <w:tcPr>
            <w:tcW w:w="1984" w:type="dxa"/>
            <w:tcBorders>
              <w:top w:val="single" w:sz="4" w:space="0" w:color="000000"/>
              <w:left w:val="single" w:sz="4" w:space="0" w:color="000000"/>
              <w:bottom w:val="single" w:sz="4" w:space="0" w:color="000000"/>
              <w:right w:val="single" w:sz="4" w:space="0" w:color="000000"/>
            </w:tcBorders>
          </w:tcPr>
          <w:p w14:paraId="08982F91" w14:textId="77777777" w:rsidR="00107773" w:rsidRDefault="00000000">
            <w:pPr>
              <w:pStyle w:val="TableParagraph"/>
              <w:keepNext/>
              <w:suppressAutoHyphens/>
              <w:kinsoku w:val="0"/>
              <w:overflowPunct w:val="0"/>
              <w:jc w:val="center"/>
            </w:pPr>
            <w:r>
              <w:t>52%*</w:t>
            </w:r>
          </w:p>
        </w:tc>
      </w:tr>
      <w:tr w:rsidR="00107773" w14:paraId="04F37519"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40DBA707" w14:textId="77777777" w:rsidR="00107773" w:rsidRDefault="00000000">
            <w:pPr>
              <w:pStyle w:val="TableParagraph"/>
              <w:suppressAutoHyphens/>
              <w:kinsoku w:val="0"/>
              <w:overflowPunct w:val="0"/>
            </w:pPr>
            <w:r>
              <w:rPr>
                <w:spacing w:val="-1"/>
              </w:rPr>
              <w:t>D</w:t>
            </w:r>
            <w:r>
              <w:t>oen</w:t>
            </w:r>
            <w:r>
              <w:rPr>
                <w:spacing w:val="1"/>
              </w:rPr>
              <w:t>t</w:t>
            </w:r>
            <w:r>
              <w:rPr>
                <w:spacing w:val="-3"/>
              </w:rPr>
              <w:t>e</w:t>
            </w:r>
            <w:r>
              <w:t>s em</w:t>
            </w:r>
            <w:r>
              <w:rPr>
                <w:spacing w:val="-4"/>
              </w:rPr>
              <w:t xml:space="preserve"> </w:t>
            </w:r>
            <w:r>
              <w:t>re</w:t>
            </w:r>
            <w:r>
              <w:rPr>
                <w:spacing w:val="-4"/>
              </w:rPr>
              <w:t>m</w:t>
            </w:r>
            <w:r>
              <w:rPr>
                <w:spacing w:val="1"/>
              </w:rPr>
              <w:t>i</w:t>
            </w:r>
            <w:r>
              <w:t xml:space="preserve">ssão </w:t>
            </w:r>
            <w:r>
              <w:rPr>
                <w:spacing w:val="-2"/>
              </w:rPr>
              <w:t>s</w:t>
            </w:r>
            <w:r>
              <w:t xml:space="preserve">em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t>es</w:t>
            </w:r>
            <w:r>
              <w:rPr>
                <w:spacing w:val="1"/>
              </w:rPr>
              <w:t>t</w:t>
            </w:r>
            <w:r>
              <w:t>er</w:t>
            </w:r>
            <w:r>
              <w:rPr>
                <w:spacing w:val="-3"/>
              </w:rPr>
              <w:t>o</w:t>
            </w:r>
            <w:r>
              <w:rPr>
                <w:spacing w:val="1"/>
              </w:rPr>
              <w:t>i</w:t>
            </w:r>
            <w:r>
              <w:t>d</w:t>
            </w:r>
            <w:r>
              <w:rPr>
                <w:spacing w:val="-3"/>
              </w:rPr>
              <w:t>e</w:t>
            </w:r>
            <w:r>
              <w:t>s</w:t>
            </w:r>
            <w:r>
              <w:rPr>
                <w:spacing w:val="-2"/>
              </w:rPr>
              <w:t xml:space="preserve"> </w:t>
            </w:r>
            <w:r>
              <w:t xml:space="preserve">em </w:t>
            </w:r>
            <w:r>
              <w:rPr>
                <w:lang w:eastAsia="en-GB"/>
              </w:rPr>
              <w:t>≥</w:t>
            </w:r>
            <w:r>
              <w:t> 90</w:t>
            </w:r>
            <w:r>
              <w:rPr>
                <w:spacing w:val="-1"/>
              </w:rPr>
              <w:t xml:space="preserve"> </w:t>
            </w:r>
            <w:r>
              <w:rPr>
                <w:spacing w:val="-3"/>
              </w:rPr>
              <w:t>d</w:t>
            </w:r>
            <w:r>
              <w:rPr>
                <w:spacing w:val="1"/>
              </w:rPr>
              <w:t>i</w:t>
            </w:r>
            <w:r>
              <w:t>as</w:t>
            </w:r>
            <w:r>
              <w:rPr>
                <w:vertAlign w:val="superscript"/>
              </w:rPr>
              <w:t>a</w:t>
            </w:r>
          </w:p>
        </w:tc>
        <w:tc>
          <w:tcPr>
            <w:tcW w:w="1413" w:type="dxa"/>
            <w:tcBorders>
              <w:top w:val="single" w:sz="4" w:space="0" w:color="000000"/>
              <w:left w:val="single" w:sz="4" w:space="0" w:color="000000"/>
              <w:bottom w:val="single" w:sz="4" w:space="0" w:color="000000"/>
              <w:right w:val="single" w:sz="4" w:space="0" w:color="000000"/>
            </w:tcBorders>
          </w:tcPr>
          <w:p w14:paraId="45A38099" w14:textId="77777777" w:rsidR="00107773" w:rsidRDefault="00000000">
            <w:pPr>
              <w:pStyle w:val="TableParagraph"/>
              <w:suppressAutoHyphens/>
              <w:kinsoku w:val="0"/>
              <w:overflowPunct w:val="0"/>
              <w:jc w:val="center"/>
            </w:pPr>
            <w:r>
              <w:t>3%</w:t>
            </w:r>
            <w:r>
              <w:rPr>
                <w:spacing w:val="1"/>
              </w:rPr>
              <w:t xml:space="preserve"> </w:t>
            </w:r>
            <w:r>
              <w:rPr>
                <w:spacing w:val="-2"/>
              </w:rPr>
              <w:t>(</w:t>
            </w:r>
            <w:r>
              <w:t>2</w:t>
            </w:r>
            <w:r>
              <w:rPr>
                <w:spacing w:val="1"/>
              </w:rPr>
              <w:t>/</w:t>
            </w:r>
            <w:r>
              <w:t>6</w:t>
            </w:r>
            <w:r>
              <w:rPr>
                <w:spacing w:val="-3"/>
              </w:rPr>
              <w:t>6</w:t>
            </w:r>
            <w:r>
              <w:t>)</w:t>
            </w:r>
          </w:p>
        </w:tc>
        <w:tc>
          <w:tcPr>
            <w:tcW w:w="2131" w:type="dxa"/>
            <w:tcBorders>
              <w:top w:val="single" w:sz="4" w:space="0" w:color="000000"/>
              <w:left w:val="single" w:sz="4" w:space="0" w:color="000000"/>
              <w:bottom w:val="single" w:sz="4" w:space="0" w:color="000000"/>
              <w:right w:val="single" w:sz="4" w:space="0" w:color="000000"/>
            </w:tcBorders>
          </w:tcPr>
          <w:p w14:paraId="2C894B3E" w14:textId="77777777" w:rsidR="00107773" w:rsidRDefault="00000000">
            <w:pPr>
              <w:pStyle w:val="TableParagraph"/>
              <w:suppressAutoHyphens/>
              <w:kinsoku w:val="0"/>
              <w:overflowPunct w:val="0"/>
              <w:jc w:val="center"/>
            </w:pPr>
            <w:r>
              <w:t>19%</w:t>
            </w:r>
            <w:r>
              <w:rPr>
                <w:spacing w:val="-2"/>
              </w:rPr>
              <w:t xml:space="preserve"> </w:t>
            </w:r>
            <w:r>
              <w:t>(11</w:t>
            </w:r>
            <w:r>
              <w:rPr>
                <w:spacing w:val="-2"/>
              </w:rPr>
              <w:t>/</w:t>
            </w:r>
            <w:r>
              <w:t>58)**</w:t>
            </w:r>
          </w:p>
        </w:tc>
        <w:tc>
          <w:tcPr>
            <w:tcW w:w="1984" w:type="dxa"/>
            <w:tcBorders>
              <w:top w:val="single" w:sz="4" w:space="0" w:color="000000"/>
              <w:left w:val="single" w:sz="4" w:space="0" w:color="000000"/>
              <w:bottom w:val="single" w:sz="4" w:space="0" w:color="000000"/>
              <w:right w:val="single" w:sz="4" w:space="0" w:color="000000"/>
            </w:tcBorders>
          </w:tcPr>
          <w:p w14:paraId="2A186550" w14:textId="77777777" w:rsidR="00107773" w:rsidRDefault="00000000">
            <w:pPr>
              <w:pStyle w:val="TableParagraph"/>
              <w:suppressAutoHyphens/>
              <w:kinsoku w:val="0"/>
              <w:overflowPunct w:val="0"/>
              <w:jc w:val="center"/>
            </w:pPr>
            <w:r>
              <w:t>15%</w:t>
            </w:r>
            <w:r>
              <w:rPr>
                <w:spacing w:val="-2"/>
              </w:rPr>
              <w:t xml:space="preserve"> </w:t>
            </w:r>
            <w:r>
              <w:t>(11</w:t>
            </w:r>
            <w:r>
              <w:rPr>
                <w:spacing w:val="-2"/>
              </w:rPr>
              <w:t>/</w:t>
            </w:r>
            <w:r>
              <w:t>74)**</w:t>
            </w:r>
          </w:p>
        </w:tc>
      </w:tr>
      <w:tr w:rsidR="00107773" w14:paraId="545CD058"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0ADFFB0E" w14:textId="77777777" w:rsidR="00107773" w:rsidRDefault="00000000">
            <w:pPr>
              <w:pStyle w:val="TableParagraph"/>
              <w:keepNext/>
              <w:suppressAutoHyphens/>
              <w:kinsoku w:val="0"/>
              <w:overflowPunct w:val="0"/>
            </w:pPr>
            <w:r>
              <w:rPr>
                <w:b/>
                <w:bCs/>
                <w:spacing w:val="-1"/>
              </w:rPr>
              <w:t>S</w:t>
            </w:r>
            <w:r>
              <w:rPr>
                <w:b/>
                <w:bCs/>
              </w:rPr>
              <w:t>ema</w:t>
            </w:r>
            <w:r>
              <w:rPr>
                <w:b/>
                <w:bCs/>
                <w:spacing w:val="-1"/>
              </w:rPr>
              <w:t>n</w:t>
            </w:r>
            <w:r>
              <w:rPr>
                <w:b/>
                <w:bCs/>
              </w:rPr>
              <w:t>a</w:t>
            </w:r>
            <w:r>
              <w:rPr>
                <w:b/>
                <w:bCs/>
                <w:spacing w:val="-3"/>
              </w:rPr>
              <w:t xml:space="preserve"> </w:t>
            </w:r>
            <w:r>
              <w:rPr>
                <w:b/>
                <w:bCs/>
              </w:rPr>
              <w:t>56</w:t>
            </w:r>
          </w:p>
        </w:tc>
        <w:tc>
          <w:tcPr>
            <w:tcW w:w="1413" w:type="dxa"/>
            <w:tcBorders>
              <w:top w:val="single" w:sz="4" w:space="0" w:color="000000"/>
              <w:left w:val="single" w:sz="4" w:space="0" w:color="000000"/>
              <w:bottom w:val="single" w:sz="4" w:space="0" w:color="000000"/>
              <w:right w:val="single" w:sz="4" w:space="0" w:color="000000"/>
            </w:tcBorders>
          </w:tcPr>
          <w:p w14:paraId="4DAEF9B0" w14:textId="77777777" w:rsidR="00107773" w:rsidRDefault="00000000">
            <w:pPr>
              <w:pStyle w:val="TableParagraph"/>
              <w:keepNext/>
              <w:suppressAutoHyphens/>
              <w:kinsoku w:val="0"/>
              <w:overflowPunct w:val="0"/>
              <w:jc w:val="center"/>
            </w:pPr>
            <w:r>
              <w:rPr>
                <w:b/>
                <w:bCs/>
              </w:rPr>
              <w:t>N</w:t>
            </w:r>
            <w:r>
              <w:rPr>
                <w:b/>
                <w:bCs/>
                <w:spacing w:val="-1"/>
              </w:rPr>
              <w:t> </w:t>
            </w:r>
            <w:r>
              <w:rPr>
                <w:b/>
                <w:bCs/>
                <w:spacing w:val="-2"/>
              </w:rPr>
              <w:t>= </w:t>
            </w:r>
            <w:r>
              <w:rPr>
                <w:b/>
                <w:bCs/>
              </w:rPr>
              <w:t>170</w:t>
            </w:r>
          </w:p>
        </w:tc>
        <w:tc>
          <w:tcPr>
            <w:tcW w:w="2131" w:type="dxa"/>
            <w:tcBorders>
              <w:top w:val="single" w:sz="4" w:space="0" w:color="000000"/>
              <w:left w:val="single" w:sz="4" w:space="0" w:color="000000"/>
              <w:bottom w:val="single" w:sz="4" w:space="0" w:color="000000"/>
              <w:right w:val="single" w:sz="4" w:space="0" w:color="000000"/>
            </w:tcBorders>
          </w:tcPr>
          <w:p w14:paraId="4CADB838" w14:textId="77777777" w:rsidR="00107773" w:rsidRDefault="00000000">
            <w:pPr>
              <w:pStyle w:val="TableParagraph"/>
              <w:keepNext/>
              <w:suppressAutoHyphens/>
              <w:kinsoku w:val="0"/>
              <w:overflowPunct w:val="0"/>
              <w:jc w:val="center"/>
            </w:pPr>
            <w:r>
              <w:rPr>
                <w:b/>
                <w:bCs/>
              </w:rPr>
              <w:t>N</w:t>
            </w:r>
            <w:r>
              <w:rPr>
                <w:b/>
                <w:bCs/>
                <w:spacing w:val="-1"/>
              </w:rPr>
              <w:t> </w:t>
            </w:r>
            <w:r>
              <w:rPr>
                <w:b/>
                <w:bCs/>
                <w:spacing w:val="-2"/>
              </w:rPr>
              <w:t>=</w:t>
            </w:r>
            <w:r>
              <w:t> </w:t>
            </w:r>
            <w:r>
              <w:rPr>
                <w:b/>
                <w:bCs/>
              </w:rPr>
              <w:t>172</w:t>
            </w:r>
          </w:p>
        </w:tc>
        <w:tc>
          <w:tcPr>
            <w:tcW w:w="1984" w:type="dxa"/>
            <w:tcBorders>
              <w:top w:val="single" w:sz="4" w:space="0" w:color="000000"/>
              <w:left w:val="single" w:sz="4" w:space="0" w:color="000000"/>
              <w:bottom w:val="single" w:sz="4" w:space="0" w:color="000000"/>
              <w:right w:val="single" w:sz="4" w:space="0" w:color="000000"/>
            </w:tcBorders>
          </w:tcPr>
          <w:p w14:paraId="3F8109AC" w14:textId="77777777" w:rsidR="00107773" w:rsidRDefault="00000000">
            <w:pPr>
              <w:pStyle w:val="TableParagraph"/>
              <w:keepNext/>
              <w:suppressAutoHyphens/>
              <w:kinsoku w:val="0"/>
              <w:overflowPunct w:val="0"/>
              <w:jc w:val="center"/>
            </w:pPr>
            <w:r>
              <w:rPr>
                <w:b/>
                <w:bCs/>
              </w:rPr>
              <w:t>N</w:t>
            </w:r>
            <w:r>
              <w:rPr>
                <w:b/>
                <w:bCs/>
                <w:spacing w:val="-1"/>
              </w:rPr>
              <w:t> </w:t>
            </w:r>
            <w:r>
              <w:rPr>
                <w:b/>
                <w:bCs/>
                <w:spacing w:val="-2"/>
              </w:rPr>
              <w:t>= </w:t>
            </w:r>
            <w:r>
              <w:rPr>
                <w:b/>
                <w:bCs/>
              </w:rPr>
              <w:t>157</w:t>
            </w:r>
          </w:p>
        </w:tc>
      </w:tr>
      <w:tr w:rsidR="00107773" w14:paraId="7156090A"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07B1970A" w14:textId="77777777" w:rsidR="00107773" w:rsidRDefault="00000000">
            <w:pPr>
              <w:pStyle w:val="TableParagraph"/>
              <w:keepNext/>
              <w:suppressAutoHyphens/>
              <w:kinsoku w:val="0"/>
              <w:overflowPunct w:val="0"/>
            </w:pPr>
            <w:r>
              <w:rPr>
                <w:spacing w:val="-1"/>
              </w:rPr>
              <w:t>R</w:t>
            </w:r>
            <w:r>
              <w:t>e</w:t>
            </w:r>
            <w:r>
              <w:rPr>
                <w:spacing w:val="-4"/>
              </w:rPr>
              <w:t>m</w:t>
            </w:r>
            <w:r>
              <w:rPr>
                <w:spacing w:val="1"/>
              </w:rPr>
              <w:t>i</w:t>
            </w:r>
            <w:r>
              <w:t>ssão c</w:t>
            </w:r>
            <w:r>
              <w:rPr>
                <w:spacing w:val="-2"/>
              </w:rPr>
              <w:t>l</w:t>
            </w:r>
            <w:r>
              <w:rPr>
                <w:spacing w:val="1"/>
              </w:rPr>
              <w:t>í</w:t>
            </w:r>
            <w:r>
              <w:rPr>
                <w:spacing w:val="-3"/>
              </w:rPr>
              <w:t>n</w:t>
            </w:r>
            <w:r>
              <w:rPr>
                <w:spacing w:val="1"/>
              </w:rPr>
              <w:t>i</w:t>
            </w:r>
            <w:r>
              <w:t>ca</w:t>
            </w:r>
          </w:p>
        </w:tc>
        <w:tc>
          <w:tcPr>
            <w:tcW w:w="1413" w:type="dxa"/>
            <w:tcBorders>
              <w:top w:val="single" w:sz="4" w:space="0" w:color="000000"/>
              <w:left w:val="single" w:sz="4" w:space="0" w:color="000000"/>
              <w:bottom w:val="single" w:sz="4" w:space="0" w:color="000000"/>
              <w:right w:val="single" w:sz="4" w:space="0" w:color="000000"/>
            </w:tcBorders>
          </w:tcPr>
          <w:p w14:paraId="42FC10A8" w14:textId="77777777" w:rsidR="00107773" w:rsidRDefault="00000000">
            <w:pPr>
              <w:pStyle w:val="TableParagraph"/>
              <w:keepNext/>
              <w:suppressAutoHyphens/>
              <w:kinsoku w:val="0"/>
              <w:overflowPunct w:val="0"/>
              <w:jc w:val="center"/>
            </w:pPr>
            <w:r>
              <w:t>12%</w:t>
            </w:r>
          </w:p>
        </w:tc>
        <w:tc>
          <w:tcPr>
            <w:tcW w:w="2131" w:type="dxa"/>
            <w:tcBorders>
              <w:top w:val="single" w:sz="4" w:space="0" w:color="000000"/>
              <w:left w:val="single" w:sz="4" w:space="0" w:color="000000"/>
              <w:bottom w:val="single" w:sz="4" w:space="0" w:color="000000"/>
              <w:right w:val="single" w:sz="4" w:space="0" w:color="000000"/>
            </w:tcBorders>
          </w:tcPr>
          <w:p w14:paraId="5B17D572" w14:textId="77777777" w:rsidR="00107773" w:rsidRDefault="00000000">
            <w:pPr>
              <w:pStyle w:val="TableParagraph"/>
              <w:keepNext/>
              <w:suppressAutoHyphens/>
              <w:kinsoku w:val="0"/>
              <w:overflowPunct w:val="0"/>
              <w:jc w:val="center"/>
            </w:pPr>
            <w:r>
              <w:t>36%*</w:t>
            </w:r>
          </w:p>
        </w:tc>
        <w:tc>
          <w:tcPr>
            <w:tcW w:w="1984" w:type="dxa"/>
            <w:tcBorders>
              <w:top w:val="single" w:sz="4" w:space="0" w:color="000000"/>
              <w:left w:val="single" w:sz="4" w:space="0" w:color="000000"/>
              <w:bottom w:val="single" w:sz="4" w:space="0" w:color="000000"/>
              <w:right w:val="single" w:sz="4" w:space="0" w:color="000000"/>
            </w:tcBorders>
          </w:tcPr>
          <w:p w14:paraId="3C645D24" w14:textId="77777777" w:rsidR="00107773" w:rsidRDefault="00000000">
            <w:pPr>
              <w:pStyle w:val="TableParagraph"/>
              <w:keepNext/>
              <w:suppressAutoHyphens/>
              <w:kinsoku w:val="0"/>
              <w:overflowPunct w:val="0"/>
              <w:jc w:val="center"/>
            </w:pPr>
            <w:r>
              <w:t>41%*</w:t>
            </w:r>
          </w:p>
        </w:tc>
      </w:tr>
      <w:tr w:rsidR="00107773" w14:paraId="45D61970"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0CA5B21B" w14:textId="77777777" w:rsidR="00107773" w:rsidRDefault="00000000">
            <w:pPr>
              <w:pStyle w:val="TableParagraph"/>
              <w:keepNext/>
              <w:suppressAutoHyphens/>
              <w:kinsoku w:val="0"/>
              <w:overflowPunct w:val="0"/>
            </w:pPr>
            <w:r>
              <w:rPr>
                <w:spacing w:val="-1"/>
              </w:rPr>
              <w:t>R</w:t>
            </w:r>
            <w:r>
              <w:t>espo</w:t>
            </w:r>
            <w:r>
              <w:rPr>
                <w:spacing w:val="-2"/>
              </w:rPr>
              <w:t>s</w:t>
            </w:r>
            <w:r>
              <w:rPr>
                <w:spacing w:val="1"/>
              </w:rPr>
              <w:t>t</w:t>
            </w:r>
            <w:r>
              <w:t xml:space="preserve">a </w:t>
            </w:r>
            <w:r>
              <w:rPr>
                <w:spacing w:val="-3"/>
              </w:rPr>
              <w:t>c</w:t>
            </w:r>
            <w:r>
              <w:rPr>
                <w:spacing w:val="1"/>
              </w:rPr>
              <w:t>l</w:t>
            </w:r>
            <w:r>
              <w:rPr>
                <w:spacing w:val="-2"/>
              </w:rPr>
              <w:t>í</w:t>
            </w:r>
            <w:r>
              <w:t>n</w:t>
            </w:r>
            <w:r>
              <w:rPr>
                <w:spacing w:val="1"/>
              </w:rPr>
              <w:t>i</w:t>
            </w:r>
            <w:r>
              <w:rPr>
                <w:spacing w:val="-3"/>
              </w:rPr>
              <w:t>c</w:t>
            </w:r>
            <w:r>
              <w:t>a (</w:t>
            </w:r>
            <w:r>
              <w:rPr>
                <w:spacing w:val="-1"/>
              </w:rPr>
              <w:t>C</w:t>
            </w:r>
            <w:r>
              <w:rPr>
                <w:spacing w:val="-2"/>
              </w:rPr>
              <w:t>R</w:t>
            </w:r>
            <w:r>
              <w:rPr>
                <w:spacing w:val="-4"/>
              </w:rPr>
              <w:t>-</w:t>
            </w:r>
            <w:r>
              <w:t>100)</w:t>
            </w:r>
          </w:p>
        </w:tc>
        <w:tc>
          <w:tcPr>
            <w:tcW w:w="1413" w:type="dxa"/>
            <w:tcBorders>
              <w:top w:val="single" w:sz="4" w:space="0" w:color="000000"/>
              <w:left w:val="single" w:sz="4" w:space="0" w:color="000000"/>
              <w:bottom w:val="single" w:sz="4" w:space="0" w:color="000000"/>
              <w:right w:val="single" w:sz="4" w:space="0" w:color="000000"/>
            </w:tcBorders>
          </w:tcPr>
          <w:p w14:paraId="4BAE77D2" w14:textId="77777777" w:rsidR="00107773" w:rsidRDefault="00000000">
            <w:pPr>
              <w:pStyle w:val="TableParagraph"/>
              <w:keepNext/>
              <w:suppressAutoHyphens/>
              <w:kinsoku w:val="0"/>
              <w:overflowPunct w:val="0"/>
              <w:jc w:val="center"/>
            </w:pPr>
            <w:r>
              <w:t>17%</w:t>
            </w:r>
          </w:p>
        </w:tc>
        <w:tc>
          <w:tcPr>
            <w:tcW w:w="2131" w:type="dxa"/>
            <w:tcBorders>
              <w:top w:val="single" w:sz="4" w:space="0" w:color="000000"/>
              <w:left w:val="single" w:sz="4" w:space="0" w:color="000000"/>
              <w:bottom w:val="single" w:sz="4" w:space="0" w:color="000000"/>
              <w:right w:val="single" w:sz="4" w:space="0" w:color="000000"/>
            </w:tcBorders>
          </w:tcPr>
          <w:p w14:paraId="7F378E19" w14:textId="77777777" w:rsidR="00107773" w:rsidRDefault="00000000">
            <w:pPr>
              <w:pStyle w:val="TableParagraph"/>
              <w:keepNext/>
              <w:suppressAutoHyphens/>
              <w:kinsoku w:val="0"/>
              <w:overflowPunct w:val="0"/>
              <w:jc w:val="center"/>
            </w:pPr>
            <w:r>
              <w:t>41%*</w:t>
            </w:r>
          </w:p>
        </w:tc>
        <w:tc>
          <w:tcPr>
            <w:tcW w:w="1984" w:type="dxa"/>
            <w:tcBorders>
              <w:top w:val="single" w:sz="4" w:space="0" w:color="000000"/>
              <w:left w:val="single" w:sz="4" w:space="0" w:color="000000"/>
              <w:bottom w:val="single" w:sz="4" w:space="0" w:color="000000"/>
              <w:right w:val="single" w:sz="4" w:space="0" w:color="000000"/>
            </w:tcBorders>
          </w:tcPr>
          <w:p w14:paraId="11535AFB" w14:textId="77777777" w:rsidR="00107773" w:rsidRDefault="00000000">
            <w:pPr>
              <w:pStyle w:val="TableParagraph"/>
              <w:keepNext/>
              <w:suppressAutoHyphens/>
              <w:kinsoku w:val="0"/>
              <w:overflowPunct w:val="0"/>
              <w:jc w:val="center"/>
            </w:pPr>
            <w:r>
              <w:t>48%*</w:t>
            </w:r>
          </w:p>
        </w:tc>
      </w:tr>
      <w:tr w:rsidR="00107773" w14:paraId="5FBDFB18" w14:textId="77777777">
        <w:trPr>
          <w:cantSplit/>
        </w:trPr>
        <w:tc>
          <w:tcPr>
            <w:tcW w:w="3544" w:type="dxa"/>
            <w:tcBorders>
              <w:top w:val="single" w:sz="4" w:space="0" w:color="000000"/>
              <w:left w:val="single" w:sz="4" w:space="0" w:color="000000"/>
              <w:bottom w:val="single" w:sz="4" w:space="0" w:color="000000"/>
              <w:right w:val="single" w:sz="4" w:space="0" w:color="000000"/>
            </w:tcBorders>
          </w:tcPr>
          <w:p w14:paraId="419AB7C0" w14:textId="77777777" w:rsidR="00107773" w:rsidRDefault="00000000">
            <w:pPr>
              <w:pStyle w:val="TableParagraph"/>
              <w:keepNext/>
              <w:suppressAutoHyphens/>
              <w:kinsoku w:val="0"/>
              <w:overflowPunct w:val="0"/>
            </w:pPr>
            <w:r>
              <w:rPr>
                <w:spacing w:val="-1"/>
              </w:rPr>
              <w:t>D</w:t>
            </w:r>
            <w:r>
              <w:t>oen</w:t>
            </w:r>
            <w:r>
              <w:rPr>
                <w:spacing w:val="1"/>
              </w:rPr>
              <w:t>t</w:t>
            </w:r>
            <w:r>
              <w:rPr>
                <w:spacing w:val="-3"/>
              </w:rPr>
              <w:t>e</w:t>
            </w:r>
            <w:r>
              <w:t>s em</w:t>
            </w:r>
            <w:r>
              <w:rPr>
                <w:spacing w:val="-4"/>
              </w:rPr>
              <w:t xml:space="preserve"> </w:t>
            </w:r>
            <w:r>
              <w:t>re</w:t>
            </w:r>
            <w:r>
              <w:rPr>
                <w:spacing w:val="-4"/>
              </w:rPr>
              <w:t>m</w:t>
            </w:r>
            <w:r>
              <w:rPr>
                <w:spacing w:val="1"/>
              </w:rPr>
              <w:t>i</w:t>
            </w:r>
            <w:r>
              <w:t xml:space="preserve">ssão </w:t>
            </w:r>
            <w:r>
              <w:rPr>
                <w:spacing w:val="-2"/>
              </w:rPr>
              <w:t>s</w:t>
            </w:r>
            <w:r>
              <w:t xml:space="preserve">em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t>es</w:t>
            </w:r>
            <w:r>
              <w:rPr>
                <w:spacing w:val="1"/>
              </w:rPr>
              <w:t>t</w:t>
            </w:r>
            <w:r>
              <w:t>er</w:t>
            </w:r>
            <w:r>
              <w:rPr>
                <w:spacing w:val="-3"/>
              </w:rPr>
              <w:t>o</w:t>
            </w:r>
            <w:r>
              <w:rPr>
                <w:spacing w:val="1"/>
              </w:rPr>
              <w:t>i</w:t>
            </w:r>
            <w:r>
              <w:t>d</w:t>
            </w:r>
            <w:r>
              <w:rPr>
                <w:spacing w:val="-3"/>
              </w:rPr>
              <w:t>e</w:t>
            </w:r>
            <w:r>
              <w:t>s</w:t>
            </w:r>
            <w:r>
              <w:rPr>
                <w:spacing w:val="-2"/>
              </w:rPr>
              <w:t xml:space="preserve"> </w:t>
            </w:r>
            <w:r>
              <w:t xml:space="preserve">em </w:t>
            </w:r>
            <w:r>
              <w:rPr>
                <w:lang w:eastAsia="en-GB"/>
              </w:rPr>
              <w:t>≥</w:t>
            </w:r>
            <w:r>
              <w:t> 90</w:t>
            </w:r>
            <w:r>
              <w:rPr>
                <w:spacing w:val="-1"/>
              </w:rPr>
              <w:t> </w:t>
            </w:r>
            <w:r>
              <w:rPr>
                <w:spacing w:val="-3"/>
              </w:rPr>
              <w:t>d</w:t>
            </w:r>
            <w:r>
              <w:rPr>
                <w:spacing w:val="1"/>
              </w:rPr>
              <w:t>i</w:t>
            </w:r>
            <w:r>
              <w:t>as</w:t>
            </w:r>
            <w:r>
              <w:rPr>
                <w:vertAlign w:val="superscript"/>
              </w:rPr>
              <w:t>a</w:t>
            </w:r>
          </w:p>
        </w:tc>
        <w:tc>
          <w:tcPr>
            <w:tcW w:w="1413" w:type="dxa"/>
            <w:tcBorders>
              <w:top w:val="single" w:sz="4" w:space="0" w:color="000000"/>
              <w:left w:val="single" w:sz="4" w:space="0" w:color="000000"/>
              <w:bottom w:val="single" w:sz="4" w:space="0" w:color="000000"/>
              <w:right w:val="single" w:sz="4" w:space="0" w:color="000000"/>
            </w:tcBorders>
          </w:tcPr>
          <w:p w14:paraId="67882753" w14:textId="77777777" w:rsidR="00107773" w:rsidRDefault="00000000">
            <w:pPr>
              <w:pStyle w:val="TableParagraph"/>
              <w:keepNext/>
              <w:suppressAutoHyphens/>
              <w:kinsoku w:val="0"/>
              <w:overflowPunct w:val="0"/>
              <w:jc w:val="center"/>
            </w:pPr>
            <w:r>
              <w:t>5%</w:t>
            </w:r>
            <w:r>
              <w:rPr>
                <w:spacing w:val="1"/>
              </w:rPr>
              <w:t xml:space="preserve"> </w:t>
            </w:r>
            <w:r>
              <w:rPr>
                <w:spacing w:val="-2"/>
              </w:rPr>
              <w:t>(</w:t>
            </w:r>
            <w:r>
              <w:t>3</w:t>
            </w:r>
            <w:r>
              <w:rPr>
                <w:spacing w:val="1"/>
              </w:rPr>
              <w:t>/</w:t>
            </w:r>
            <w:r>
              <w:t>6</w:t>
            </w:r>
            <w:r>
              <w:rPr>
                <w:spacing w:val="-3"/>
              </w:rPr>
              <w:t>6</w:t>
            </w:r>
            <w:r>
              <w:t>)</w:t>
            </w:r>
          </w:p>
        </w:tc>
        <w:tc>
          <w:tcPr>
            <w:tcW w:w="2131" w:type="dxa"/>
            <w:tcBorders>
              <w:top w:val="single" w:sz="4" w:space="0" w:color="000000"/>
              <w:left w:val="single" w:sz="4" w:space="0" w:color="000000"/>
              <w:bottom w:val="single" w:sz="4" w:space="0" w:color="000000"/>
              <w:right w:val="single" w:sz="4" w:space="0" w:color="000000"/>
            </w:tcBorders>
          </w:tcPr>
          <w:p w14:paraId="6D598E8A" w14:textId="77777777" w:rsidR="00107773" w:rsidRDefault="00000000">
            <w:pPr>
              <w:pStyle w:val="TableParagraph"/>
              <w:keepNext/>
              <w:suppressAutoHyphens/>
              <w:kinsoku w:val="0"/>
              <w:overflowPunct w:val="0"/>
              <w:jc w:val="center"/>
            </w:pPr>
            <w:r>
              <w:t>29%</w:t>
            </w:r>
            <w:r>
              <w:rPr>
                <w:spacing w:val="-2"/>
              </w:rPr>
              <w:t xml:space="preserve"> </w:t>
            </w:r>
            <w:r>
              <w:t>(17</w:t>
            </w:r>
            <w:r>
              <w:rPr>
                <w:spacing w:val="-2"/>
              </w:rPr>
              <w:t>/</w:t>
            </w:r>
            <w:r>
              <w:t>58)*</w:t>
            </w:r>
          </w:p>
        </w:tc>
        <w:tc>
          <w:tcPr>
            <w:tcW w:w="1984" w:type="dxa"/>
            <w:tcBorders>
              <w:top w:val="single" w:sz="4" w:space="0" w:color="000000"/>
              <w:left w:val="single" w:sz="4" w:space="0" w:color="000000"/>
              <w:bottom w:val="single" w:sz="4" w:space="0" w:color="000000"/>
              <w:right w:val="single" w:sz="4" w:space="0" w:color="000000"/>
            </w:tcBorders>
          </w:tcPr>
          <w:p w14:paraId="1FBE39D9" w14:textId="77777777" w:rsidR="00107773" w:rsidRDefault="00000000">
            <w:pPr>
              <w:pStyle w:val="TableParagraph"/>
              <w:keepNext/>
              <w:suppressAutoHyphens/>
              <w:kinsoku w:val="0"/>
              <w:overflowPunct w:val="0"/>
              <w:jc w:val="center"/>
            </w:pPr>
            <w:r>
              <w:t>20%</w:t>
            </w:r>
            <w:r>
              <w:rPr>
                <w:spacing w:val="-2"/>
              </w:rPr>
              <w:t xml:space="preserve"> </w:t>
            </w:r>
            <w:r>
              <w:t>(15</w:t>
            </w:r>
            <w:r>
              <w:rPr>
                <w:spacing w:val="-2"/>
              </w:rPr>
              <w:t>/</w:t>
            </w:r>
            <w:r>
              <w:t>74)**</w:t>
            </w:r>
          </w:p>
        </w:tc>
      </w:tr>
    </w:tbl>
    <w:p w14:paraId="1656A994" w14:textId="77777777" w:rsidR="00107773" w:rsidRDefault="00000000">
      <w:pPr>
        <w:pStyle w:val="BodyText"/>
        <w:tabs>
          <w:tab w:val="left" w:pos="586"/>
        </w:tabs>
        <w:kinsoku w:val="0"/>
        <w:overflowPunct w:val="0"/>
        <w:ind w:left="0"/>
        <w:rPr>
          <w:sz w:val="20"/>
          <w:szCs w:val="20"/>
        </w:rPr>
      </w:pPr>
      <w:r>
        <w:rPr>
          <w:sz w:val="20"/>
          <w:szCs w:val="20"/>
        </w:rPr>
        <w:t>* p &lt; 0,001</w:t>
      </w:r>
      <w:r>
        <w:rPr>
          <w:spacing w:val="-3"/>
          <w:sz w:val="20"/>
          <w:szCs w:val="20"/>
        </w:rPr>
        <w:t xml:space="preserve"> </w:t>
      </w:r>
      <w:r>
        <w:rPr>
          <w:sz w:val="20"/>
          <w:szCs w:val="20"/>
        </w:rPr>
        <w:t>pa</w:t>
      </w:r>
      <w:r>
        <w:rPr>
          <w:spacing w:val="-2"/>
          <w:sz w:val="20"/>
          <w:szCs w:val="20"/>
        </w:rPr>
        <w:t>r</w:t>
      </w:r>
      <w:r>
        <w:rPr>
          <w:sz w:val="20"/>
          <w:szCs w:val="20"/>
        </w:rPr>
        <w:t xml:space="preserve">a </w:t>
      </w:r>
      <w:r>
        <w:rPr>
          <w:spacing w:val="-1"/>
          <w:sz w:val="20"/>
          <w:szCs w:val="20"/>
        </w:rPr>
        <w:t>adalimumab</w:t>
      </w:r>
      <w:r>
        <w:rPr>
          <w:sz w:val="20"/>
          <w:szCs w:val="20"/>
        </w:rPr>
        <w:t xml:space="preserve"> </w:t>
      </w:r>
      <w:r>
        <w:rPr>
          <w:i/>
          <w:iCs/>
          <w:sz w:val="20"/>
          <w:szCs w:val="20"/>
        </w:rPr>
        <w:t>v</w:t>
      </w:r>
      <w:r>
        <w:rPr>
          <w:i/>
          <w:iCs/>
          <w:spacing w:val="-2"/>
          <w:sz w:val="20"/>
          <w:szCs w:val="20"/>
        </w:rPr>
        <w:t>e</w:t>
      </w:r>
      <w:r>
        <w:rPr>
          <w:i/>
          <w:iCs/>
          <w:sz w:val="20"/>
          <w:szCs w:val="20"/>
        </w:rPr>
        <w:t>r</w:t>
      </w:r>
      <w:r>
        <w:rPr>
          <w:i/>
          <w:iCs/>
          <w:spacing w:val="-2"/>
          <w:sz w:val="20"/>
          <w:szCs w:val="20"/>
        </w:rPr>
        <w:t>s</w:t>
      </w:r>
      <w:r>
        <w:rPr>
          <w:i/>
          <w:iCs/>
          <w:sz w:val="20"/>
          <w:szCs w:val="20"/>
        </w:rPr>
        <w:t xml:space="preserve">us </w:t>
      </w:r>
      <w:r>
        <w:rPr>
          <w:sz w:val="20"/>
          <w:szCs w:val="20"/>
        </w:rPr>
        <w:t>p</w:t>
      </w:r>
      <w:r>
        <w:rPr>
          <w:spacing w:val="-2"/>
          <w:sz w:val="20"/>
          <w:szCs w:val="20"/>
        </w:rPr>
        <w:t>l</w:t>
      </w:r>
      <w:r>
        <w:rPr>
          <w:sz w:val="20"/>
          <w:szCs w:val="20"/>
        </w:rPr>
        <w:t>ace</w:t>
      </w:r>
      <w:r>
        <w:rPr>
          <w:spacing w:val="-3"/>
          <w:sz w:val="20"/>
          <w:szCs w:val="20"/>
        </w:rPr>
        <w:t>b</w:t>
      </w:r>
      <w:r>
        <w:rPr>
          <w:sz w:val="20"/>
          <w:szCs w:val="20"/>
        </w:rPr>
        <w:t>o em</w:t>
      </w:r>
      <w:r>
        <w:rPr>
          <w:spacing w:val="-4"/>
          <w:sz w:val="20"/>
          <w:szCs w:val="20"/>
        </w:rPr>
        <w:t xml:space="preserve"> </w:t>
      </w:r>
      <w:r>
        <w:rPr>
          <w:sz w:val="20"/>
          <w:szCs w:val="20"/>
        </w:rPr>
        <w:t>propo</w:t>
      </w:r>
      <w:r>
        <w:rPr>
          <w:spacing w:val="-2"/>
          <w:sz w:val="20"/>
          <w:szCs w:val="20"/>
        </w:rPr>
        <w:t>r</w:t>
      </w:r>
      <w:r>
        <w:rPr>
          <w:sz w:val="20"/>
          <w:szCs w:val="20"/>
        </w:rPr>
        <w:t>ções</w:t>
      </w:r>
      <w:r>
        <w:rPr>
          <w:spacing w:val="-2"/>
          <w:sz w:val="20"/>
          <w:szCs w:val="20"/>
        </w:rPr>
        <w:t xml:space="preserve"> </w:t>
      </w:r>
      <w:r>
        <w:rPr>
          <w:spacing w:val="-3"/>
          <w:sz w:val="20"/>
          <w:szCs w:val="20"/>
        </w:rPr>
        <w:t>c</w:t>
      </w:r>
      <w:r>
        <w:rPr>
          <w:sz w:val="20"/>
          <w:szCs w:val="20"/>
        </w:rPr>
        <w:t>o</w:t>
      </w:r>
      <w:r>
        <w:rPr>
          <w:spacing w:val="-4"/>
          <w:sz w:val="20"/>
          <w:szCs w:val="20"/>
        </w:rPr>
        <w:t>m</w:t>
      </w:r>
      <w:r>
        <w:rPr>
          <w:sz w:val="20"/>
          <w:szCs w:val="20"/>
        </w:rPr>
        <w:t>para</w:t>
      </w:r>
      <w:r>
        <w:rPr>
          <w:spacing w:val="1"/>
          <w:sz w:val="20"/>
          <w:szCs w:val="20"/>
        </w:rPr>
        <w:t>ti</w:t>
      </w:r>
      <w:r>
        <w:rPr>
          <w:spacing w:val="-3"/>
          <w:sz w:val="20"/>
          <w:szCs w:val="20"/>
        </w:rPr>
        <w:t>v</w:t>
      </w:r>
      <w:r>
        <w:rPr>
          <w:sz w:val="20"/>
          <w:szCs w:val="20"/>
        </w:rPr>
        <w:t>as e</w:t>
      </w:r>
      <w:r>
        <w:rPr>
          <w:spacing w:val="-4"/>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as</w:t>
      </w:r>
    </w:p>
    <w:p w14:paraId="15B44EC9" w14:textId="77777777" w:rsidR="00107773" w:rsidRDefault="00000000">
      <w:pPr>
        <w:pStyle w:val="BodyText"/>
        <w:tabs>
          <w:tab w:val="left" w:pos="586"/>
        </w:tabs>
        <w:kinsoku w:val="0"/>
        <w:overflowPunct w:val="0"/>
        <w:ind w:left="0"/>
        <w:rPr>
          <w:sz w:val="20"/>
          <w:szCs w:val="20"/>
        </w:rPr>
      </w:pPr>
      <w:r>
        <w:rPr>
          <w:sz w:val="20"/>
          <w:szCs w:val="20"/>
        </w:rPr>
        <w:t>**</w:t>
      </w:r>
      <w:r>
        <w:rPr>
          <w:spacing w:val="29"/>
          <w:sz w:val="20"/>
          <w:szCs w:val="20"/>
        </w:rPr>
        <w:t xml:space="preserve"> </w:t>
      </w:r>
      <w:r>
        <w:rPr>
          <w:sz w:val="20"/>
          <w:szCs w:val="20"/>
        </w:rPr>
        <w:t xml:space="preserve">p &lt; 0,02 </w:t>
      </w:r>
      <w:r>
        <w:rPr>
          <w:spacing w:val="-3"/>
          <w:sz w:val="20"/>
          <w:szCs w:val="20"/>
        </w:rPr>
        <w:t>p</w:t>
      </w:r>
      <w:r>
        <w:rPr>
          <w:sz w:val="20"/>
          <w:szCs w:val="20"/>
        </w:rPr>
        <w:t>a</w:t>
      </w:r>
      <w:r>
        <w:rPr>
          <w:spacing w:val="-2"/>
          <w:sz w:val="20"/>
          <w:szCs w:val="20"/>
        </w:rPr>
        <w:t>r</w:t>
      </w:r>
      <w:r>
        <w:rPr>
          <w:sz w:val="20"/>
          <w:szCs w:val="20"/>
        </w:rPr>
        <w:t xml:space="preserve">a adalimumab </w:t>
      </w:r>
      <w:r>
        <w:rPr>
          <w:i/>
          <w:iCs/>
          <w:sz w:val="20"/>
          <w:szCs w:val="20"/>
        </w:rPr>
        <w:t>v</w:t>
      </w:r>
      <w:r>
        <w:rPr>
          <w:i/>
          <w:iCs/>
          <w:spacing w:val="-3"/>
          <w:sz w:val="20"/>
          <w:szCs w:val="20"/>
        </w:rPr>
        <w:t>e</w:t>
      </w:r>
      <w:r>
        <w:rPr>
          <w:i/>
          <w:iCs/>
          <w:sz w:val="20"/>
          <w:szCs w:val="20"/>
        </w:rPr>
        <w:t>rs</w:t>
      </w:r>
      <w:r>
        <w:rPr>
          <w:i/>
          <w:iCs/>
          <w:spacing w:val="-3"/>
          <w:sz w:val="20"/>
          <w:szCs w:val="20"/>
        </w:rPr>
        <w:t>u</w:t>
      </w:r>
      <w:r>
        <w:rPr>
          <w:i/>
          <w:iCs/>
          <w:sz w:val="20"/>
          <w:szCs w:val="20"/>
        </w:rPr>
        <w:t xml:space="preserve">s </w:t>
      </w:r>
      <w:r>
        <w:rPr>
          <w:sz w:val="20"/>
          <w:szCs w:val="20"/>
        </w:rPr>
        <w:t>p</w:t>
      </w:r>
      <w:r>
        <w:rPr>
          <w:spacing w:val="1"/>
          <w:sz w:val="20"/>
          <w:szCs w:val="20"/>
        </w:rPr>
        <w:t>l</w:t>
      </w:r>
      <w:r>
        <w:rPr>
          <w:spacing w:val="-3"/>
          <w:sz w:val="20"/>
          <w:szCs w:val="20"/>
        </w:rPr>
        <w:t>a</w:t>
      </w:r>
      <w:r>
        <w:rPr>
          <w:sz w:val="20"/>
          <w:szCs w:val="20"/>
        </w:rPr>
        <w:t>cebo</w:t>
      </w:r>
      <w:r>
        <w:rPr>
          <w:spacing w:val="-3"/>
          <w:sz w:val="20"/>
          <w:szCs w:val="20"/>
        </w:rPr>
        <w:t xml:space="preserve"> </w:t>
      </w:r>
      <w:r>
        <w:rPr>
          <w:sz w:val="20"/>
          <w:szCs w:val="20"/>
        </w:rPr>
        <w:t>em</w:t>
      </w:r>
      <w:r>
        <w:rPr>
          <w:spacing w:val="-4"/>
          <w:sz w:val="20"/>
          <w:szCs w:val="20"/>
        </w:rPr>
        <w:t xml:space="preserve"> </w:t>
      </w:r>
      <w:r>
        <w:rPr>
          <w:sz w:val="20"/>
          <w:szCs w:val="20"/>
        </w:rPr>
        <w:t>propor</w:t>
      </w:r>
      <w:r>
        <w:rPr>
          <w:spacing w:val="-3"/>
          <w:sz w:val="20"/>
          <w:szCs w:val="20"/>
        </w:rPr>
        <w:t>ç</w:t>
      </w:r>
      <w:r>
        <w:rPr>
          <w:sz w:val="20"/>
          <w:szCs w:val="20"/>
        </w:rPr>
        <w:t>ões</w:t>
      </w:r>
      <w:r>
        <w:rPr>
          <w:spacing w:val="-2"/>
          <w:sz w:val="20"/>
          <w:szCs w:val="20"/>
        </w:rPr>
        <w:t xml:space="preserve"> </w:t>
      </w:r>
      <w:r>
        <w:rPr>
          <w:sz w:val="20"/>
          <w:szCs w:val="20"/>
        </w:rPr>
        <w:t>c</w:t>
      </w:r>
      <w:r>
        <w:rPr>
          <w:spacing w:val="-3"/>
          <w:sz w:val="20"/>
          <w:szCs w:val="20"/>
        </w:rPr>
        <w:t>o</w:t>
      </w:r>
      <w:r>
        <w:rPr>
          <w:spacing w:val="-4"/>
          <w:sz w:val="20"/>
          <w:szCs w:val="20"/>
        </w:rPr>
        <w:t>m</w:t>
      </w:r>
      <w:r>
        <w:rPr>
          <w:sz w:val="20"/>
          <w:szCs w:val="20"/>
        </w:rPr>
        <w:t>para</w:t>
      </w:r>
      <w:r>
        <w:rPr>
          <w:spacing w:val="1"/>
          <w:sz w:val="20"/>
          <w:szCs w:val="20"/>
        </w:rPr>
        <w:t>ti</w:t>
      </w:r>
      <w:r>
        <w:rPr>
          <w:spacing w:val="-3"/>
          <w:sz w:val="20"/>
          <w:szCs w:val="20"/>
        </w:rPr>
        <w:t>v</w:t>
      </w:r>
      <w:r>
        <w:rPr>
          <w:sz w:val="20"/>
          <w:szCs w:val="20"/>
        </w:rPr>
        <w:t>as e</w:t>
      </w:r>
      <w:r>
        <w:rPr>
          <w:spacing w:val="-4"/>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as</w:t>
      </w:r>
    </w:p>
    <w:p w14:paraId="413F3B74" w14:textId="77777777" w:rsidR="00107773" w:rsidRDefault="00000000">
      <w:pPr>
        <w:pStyle w:val="BodyText"/>
        <w:tabs>
          <w:tab w:val="left" w:pos="586"/>
        </w:tabs>
        <w:kinsoku w:val="0"/>
        <w:overflowPunct w:val="0"/>
        <w:ind w:left="0"/>
        <w:rPr>
          <w:sz w:val="20"/>
          <w:szCs w:val="20"/>
        </w:rPr>
      </w:pPr>
      <w:r>
        <w:rPr>
          <w:sz w:val="20"/>
          <w:szCs w:val="20"/>
          <w:vertAlign w:val="superscript"/>
        </w:rPr>
        <w:t>a</w:t>
      </w:r>
      <w:r>
        <w:rPr>
          <w:sz w:val="20"/>
          <w:szCs w:val="20"/>
        </w:rPr>
        <w:t xml:space="preserve"> Dos que receberam corticosteroides no início do estudo</w:t>
      </w:r>
    </w:p>
    <w:p w14:paraId="31D8A117" w14:textId="77777777" w:rsidR="00107773" w:rsidRDefault="00107773">
      <w:pPr>
        <w:pStyle w:val="BodyText"/>
        <w:kinsoku w:val="0"/>
        <w:overflowPunct w:val="0"/>
        <w:ind w:left="0"/>
        <w:rPr>
          <w:spacing w:val="-1"/>
        </w:rPr>
      </w:pPr>
    </w:p>
    <w:p w14:paraId="5EA8C1ED" w14:textId="77777777" w:rsidR="00107773" w:rsidRDefault="00000000">
      <w:pPr>
        <w:pStyle w:val="BodyText"/>
        <w:kinsoku w:val="0"/>
        <w:overflowPunct w:val="0"/>
        <w:ind w:left="0"/>
      </w:pPr>
      <w:r>
        <w:rPr>
          <w:spacing w:val="-1"/>
        </w:rPr>
        <w:t>E</w:t>
      </w:r>
      <w:r>
        <w:t>n</w:t>
      </w:r>
      <w:r>
        <w:rPr>
          <w:spacing w:val="1"/>
        </w:rPr>
        <w:t>t</w:t>
      </w:r>
      <w:r>
        <w:t>re</w:t>
      </w:r>
      <w:r>
        <w:rPr>
          <w:spacing w:val="-2"/>
        </w:rPr>
        <w:t xml:space="preserve"> </w:t>
      </w:r>
      <w:r>
        <w:t>os d</w:t>
      </w:r>
      <w:r>
        <w:rPr>
          <w:spacing w:val="-3"/>
        </w:rPr>
        <w:t>o</w:t>
      </w:r>
      <w:r>
        <w:t>en</w:t>
      </w:r>
      <w:r>
        <w:rPr>
          <w:spacing w:val="-2"/>
        </w:rPr>
        <w:t>t</w:t>
      </w:r>
      <w:r>
        <w:t xml:space="preserve">es </w:t>
      </w:r>
      <w:r>
        <w:rPr>
          <w:spacing w:val="-3"/>
        </w:rPr>
        <w:t>q</w:t>
      </w:r>
      <w:r>
        <w:t>ue n</w:t>
      </w:r>
      <w:r>
        <w:rPr>
          <w:spacing w:val="-3"/>
        </w:rPr>
        <w:t>ã</w:t>
      </w:r>
      <w:r>
        <w:t>o r</w:t>
      </w:r>
      <w:r>
        <w:rPr>
          <w:spacing w:val="-3"/>
        </w:rPr>
        <w:t>e</w:t>
      </w:r>
      <w:r>
        <w:t>spond</w:t>
      </w:r>
      <w:r>
        <w:rPr>
          <w:spacing w:val="-3"/>
        </w:rPr>
        <w:t>e</w:t>
      </w:r>
      <w:r>
        <w:t>ram</w:t>
      </w:r>
      <w:r>
        <w:rPr>
          <w:spacing w:val="-4"/>
        </w:rPr>
        <w:t xml:space="preserve"> </w:t>
      </w:r>
      <w:r>
        <w:t xml:space="preserve">na </w:t>
      </w:r>
      <w:r>
        <w:rPr>
          <w:spacing w:val="-1"/>
        </w:rPr>
        <w:t>s</w:t>
      </w:r>
      <w:r>
        <w:t>e</w:t>
      </w:r>
      <w:r>
        <w:rPr>
          <w:spacing w:val="-4"/>
        </w:rPr>
        <w:t>m</w:t>
      </w:r>
      <w:r>
        <w:t xml:space="preserve">ana 4, </w:t>
      </w:r>
      <w:r>
        <w:rPr>
          <w:spacing w:val="-3"/>
        </w:rPr>
        <w:t>4</w:t>
      </w:r>
      <w:r>
        <w:t>3%</w:t>
      </w:r>
      <w:r>
        <w:rPr>
          <w:spacing w:val="1"/>
        </w:rPr>
        <w:t xml:space="preserve"> </w:t>
      </w:r>
      <w:r>
        <w:t>d</w:t>
      </w:r>
      <w:r>
        <w:rPr>
          <w:spacing w:val="-3"/>
        </w:rPr>
        <w:t>o</w:t>
      </w:r>
      <w:r>
        <w:t>s doe</w:t>
      </w:r>
      <w:r>
        <w:rPr>
          <w:spacing w:val="-3"/>
        </w:rPr>
        <w:t>n</w:t>
      </w:r>
      <w:r>
        <w:rPr>
          <w:spacing w:val="1"/>
        </w:rPr>
        <w:t>t</w:t>
      </w:r>
      <w:r>
        <w:rPr>
          <w:spacing w:val="-3"/>
        </w:rPr>
        <w:t>e</w:t>
      </w:r>
      <w:r>
        <w:t>s em</w:t>
      </w:r>
      <w:r>
        <w:rPr>
          <w:spacing w:val="-4"/>
        </w:rPr>
        <w:t xml:space="preserve"> m</w:t>
      </w:r>
      <w:r>
        <w:t>a</w:t>
      </w:r>
      <w:r>
        <w:rPr>
          <w:spacing w:val="-1"/>
        </w:rPr>
        <w:t>n</w:t>
      </w:r>
      <w:r>
        <w:t>u</w:t>
      </w:r>
      <w:r>
        <w:rPr>
          <w:spacing w:val="1"/>
        </w:rPr>
        <w:t>t</w:t>
      </w:r>
      <w:r>
        <w:t>enção</w:t>
      </w:r>
      <w:r>
        <w:rPr>
          <w:spacing w:val="-3"/>
        </w:rPr>
        <w:t xml:space="preserve"> </w:t>
      </w:r>
      <w:r>
        <w:t>com</w:t>
      </w:r>
      <w:r>
        <w:rPr>
          <w:spacing w:val="-4"/>
        </w:rPr>
        <w:t xml:space="preserve"> </w:t>
      </w:r>
      <w:r>
        <w:rPr>
          <w:spacing w:val="-1"/>
        </w:rPr>
        <w:t>adalimumab</w:t>
      </w:r>
      <w:r>
        <w:t xml:space="preserve"> resp</w:t>
      </w:r>
      <w:r>
        <w:rPr>
          <w:spacing w:val="-3"/>
        </w:rPr>
        <w:t>o</w:t>
      </w:r>
      <w:r>
        <w:rPr>
          <w:spacing w:val="-1"/>
        </w:rPr>
        <w:t>n</w:t>
      </w:r>
      <w:r>
        <w:t>d</w:t>
      </w:r>
      <w:r>
        <w:rPr>
          <w:spacing w:val="-3"/>
        </w:rPr>
        <w:t>e</w:t>
      </w:r>
      <w:r>
        <w:t>ram</w:t>
      </w:r>
      <w:r>
        <w:rPr>
          <w:spacing w:val="-4"/>
        </w:rPr>
        <w:t xml:space="preserve"> </w:t>
      </w:r>
      <w:r>
        <w:t>na se</w:t>
      </w:r>
      <w:r>
        <w:rPr>
          <w:spacing w:val="-4"/>
        </w:rPr>
        <w:t>m</w:t>
      </w:r>
      <w:r>
        <w:t>ana 12</w:t>
      </w:r>
      <w:r>
        <w:rPr>
          <w:spacing w:val="-3"/>
        </w:rPr>
        <w:t xml:space="preserve"> </w:t>
      </w:r>
      <w:r>
        <w:t>co</w:t>
      </w:r>
      <w:r>
        <w:rPr>
          <w:spacing w:val="-4"/>
        </w:rPr>
        <w:t>m</w:t>
      </w:r>
      <w:r>
        <w:t>para</w:t>
      </w:r>
      <w:r>
        <w:rPr>
          <w:spacing w:val="1"/>
        </w:rPr>
        <w:t>ti</w:t>
      </w:r>
      <w:r>
        <w:rPr>
          <w:spacing w:val="-3"/>
        </w:rPr>
        <w:t>v</w:t>
      </w:r>
      <w:r>
        <w:t>a</w:t>
      </w:r>
      <w:r>
        <w:rPr>
          <w:spacing w:val="-4"/>
        </w:rPr>
        <w:t>m</w:t>
      </w:r>
      <w:r>
        <w:t>en</w:t>
      </w:r>
      <w:r>
        <w:rPr>
          <w:spacing w:val="1"/>
        </w:rPr>
        <w:t>t</w:t>
      </w:r>
      <w:r>
        <w:t xml:space="preserve">e </w:t>
      </w:r>
      <w:r>
        <w:rPr>
          <w:spacing w:val="-3"/>
        </w:rPr>
        <w:t>c</w:t>
      </w:r>
      <w:r>
        <w:t>om</w:t>
      </w:r>
      <w:r>
        <w:rPr>
          <w:spacing w:val="-4"/>
        </w:rPr>
        <w:t xml:space="preserve"> </w:t>
      </w:r>
      <w:r>
        <w:t>30%</w:t>
      </w:r>
      <w:r>
        <w:rPr>
          <w:spacing w:val="1"/>
        </w:rPr>
        <w:t xml:space="preserve"> </w:t>
      </w:r>
      <w:r>
        <w:t>dos</w:t>
      </w:r>
      <w:r>
        <w:rPr>
          <w:spacing w:val="-2"/>
        </w:rPr>
        <w:t xml:space="preserve"> </w:t>
      </w:r>
      <w:r>
        <w:t>doe</w:t>
      </w:r>
      <w:r>
        <w:rPr>
          <w:spacing w:val="-3"/>
        </w:rPr>
        <w:t>n</w:t>
      </w:r>
      <w:r>
        <w:rPr>
          <w:spacing w:val="1"/>
        </w:rPr>
        <w:t>t</w:t>
      </w:r>
      <w:r>
        <w:t>es</w:t>
      </w:r>
      <w:r>
        <w:rPr>
          <w:spacing w:val="-2"/>
        </w:rPr>
        <w:t xml:space="preserve"> </w:t>
      </w:r>
      <w:r>
        <w:t>em</w:t>
      </w:r>
      <w:r>
        <w:rPr>
          <w:spacing w:val="-2"/>
        </w:rPr>
        <w:t xml:space="preserve"> </w:t>
      </w:r>
      <w:r>
        <w:rPr>
          <w:spacing w:val="-4"/>
        </w:rPr>
        <w:t>m</w:t>
      </w:r>
      <w:r>
        <w:t>anu</w:t>
      </w:r>
      <w:r>
        <w:rPr>
          <w:spacing w:val="1"/>
        </w:rPr>
        <w:t>t</w:t>
      </w:r>
      <w:r>
        <w:t>e</w:t>
      </w:r>
      <w:r>
        <w:rPr>
          <w:spacing w:val="-3"/>
        </w:rPr>
        <w:t>n</w:t>
      </w:r>
      <w:r>
        <w:t>ção com</w:t>
      </w:r>
      <w:r>
        <w:rPr>
          <w:spacing w:val="-4"/>
        </w:rPr>
        <w:t xml:space="preserve"> </w:t>
      </w:r>
      <w:r>
        <w:t>p</w:t>
      </w:r>
      <w:r>
        <w:rPr>
          <w:spacing w:val="1"/>
        </w:rPr>
        <w:t>l</w:t>
      </w:r>
      <w:r>
        <w:t>a</w:t>
      </w:r>
      <w:r>
        <w:rPr>
          <w:spacing w:val="-3"/>
        </w:rPr>
        <w:t>c</w:t>
      </w:r>
      <w:r>
        <w:t xml:space="preserve">ebo. </w:t>
      </w:r>
      <w:r>
        <w:rPr>
          <w:spacing w:val="-1"/>
        </w:rPr>
        <w:t>E</w:t>
      </w:r>
      <w:r>
        <w:t>s</w:t>
      </w:r>
      <w:r>
        <w:rPr>
          <w:spacing w:val="1"/>
        </w:rPr>
        <w:t>t</w:t>
      </w:r>
      <w:r>
        <w:t>es</w:t>
      </w:r>
      <w:r>
        <w:rPr>
          <w:spacing w:val="-2"/>
        </w:rPr>
        <w:t xml:space="preserve"> </w:t>
      </w:r>
      <w:r>
        <w:t>r</w:t>
      </w:r>
      <w:r>
        <w:rPr>
          <w:spacing w:val="-3"/>
        </w:rPr>
        <w:t>e</w:t>
      </w:r>
      <w:r>
        <w:t>su</w:t>
      </w:r>
      <w:r>
        <w:rPr>
          <w:spacing w:val="-2"/>
        </w:rPr>
        <w:t>l</w:t>
      </w:r>
      <w:r>
        <w:rPr>
          <w:spacing w:val="1"/>
        </w:rPr>
        <w:t>t</w:t>
      </w:r>
      <w:r>
        <w:t>a</w:t>
      </w:r>
      <w:r>
        <w:rPr>
          <w:spacing w:val="-3"/>
        </w:rPr>
        <w:t>d</w:t>
      </w:r>
      <w:r>
        <w:t>os su</w:t>
      </w:r>
      <w:r>
        <w:rPr>
          <w:spacing w:val="-3"/>
        </w:rPr>
        <w:t>g</w:t>
      </w:r>
      <w:r>
        <w:t>e</w:t>
      </w:r>
      <w:r>
        <w:rPr>
          <w:spacing w:val="-2"/>
        </w:rPr>
        <w:t>r</w:t>
      </w:r>
      <w:r>
        <w:t>em</w:t>
      </w:r>
      <w:r>
        <w:rPr>
          <w:spacing w:val="-4"/>
        </w:rPr>
        <w:t xml:space="preserve"> </w:t>
      </w:r>
      <w:r>
        <w:t>que a</w:t>
      </w:r>
      <w:r>
        <w:rPr>
          <w:spacing w:val="1"/>
        </w:rPr>
        <w:t>l</w:t>
      </w:r>
      <w:r>
        <w:rPr>
          <w:spacing w:val="-3"/>
        </w:rPr>
        <w:t>g</w:t>
      </w:r>
      <w:r>
        <w:t xml:space="preserve">uns </w:t>
      </w:r>
      <w:r>
        <w:rPr>
          <w:spacing w:val="-3"/>
        </w:rPr>
        <w:t>d</w:t>
      </w:r>
      <w:r>
        <w:t>oe</w:t>
      </w:r>
      <w:r>
        <w:rPr>
          <w:spacing w:val="-3"/>
        </w:rPr>
        <w:t>n</w:t>
      </w:r>
      <w:r>
        <w:rPr>
          <w:spacing w:val="1"/>
        </w:rPr>
        <w:t>t</w:t>
      </w:r>
      <w:r>
        <w:t>es</w:t>
      </w:r>
      <w:r>
        <w:rPr>
          <w:spacing w:val="-2"/>
        </w:rPr>
        <w:t xml:space="preserve"> </w:t>
      </w:r>
      <w:r>
        <w:t xml:space="preserve">que </w:t>
      </w:r>
      <w:r>
        <w:rPr>
          <w:spacing w:val="-3"/>
        </w:rPr>
        <w:t>n</w:t>
      </w:r>
      <w:r>
        <w:t xml:space="preserve">ão </w:t>
      </w:r>
      <w:r>
        <w:rPr>
          <w:spacing w:val="-2"/>
        </w:rPr>
        <w:t>r</w:t>
      </w:r>
      <w:r>
        <w:t>esp</w:t>
      </w:r>
      <w:r>
        <w:rPr>
          <w:spacing w:val="-1"/>
        </w:rPr>
        <w:t>o</w:t>
      </w:r>
      <w:r>
        <w:t>n</w:t>
      </w:r>
      <w:r>
        <w:rPr>
          <w:spacing w:val="-3"/>
        </w:rPr>
        <w:t>d</w:t>
      </w:r>
      <w:r>
        <w:t>eram</w:t>
      </w:r>
      <w:r>
        <w:rPr>
          <w:spacing w:val="-4"/>
        </w:rPr>
        <w:t xml:space="preserve"> </w:t>
      </w:r>
      <w:r>
        <w:t>na se</w:t>
      </w:r>
      <w:r>
        <w:rPr>
          <w:spacing w:val="-4"/>
        </w:rPr>
        <w:t>m</w:t>
      </w:r>
      <w:r>
        <w:t xml:space="preserve">ana 4 </w:t>
      </w:r>
      <w:r>
        <w:rPr>
          <w:spacing w:val="-3"/>
        </w:rPr>
        <w:t>b</w:t>
      </w:r>
      <w:r>
        <w:t>ene</w:t>
      </w:r>
      <w:r>
        <w:rPr>
          <w:spacing w:val="-2"/>
        </w:rPr>
        <w:t>f</w:t>
      </w:r>
      <w:r>
        <w:rPr>
          <w:spacing w:val="1"/>
        </w:rPr>
        <w:t>i</w:t>
      </w:r>
      <w:r>
        <w:rPr>
          <w:spacing w:val="-3"/>
        </w:rPr>
        <w:t>c</w:t>
      </w:r>
      <w:r>
        <w:rPr>
          <w:spacing w:val="1"/>
        </w:rPr>
        <w:t>i</w:t>
      </w:r>
      <w:r>
        <w:t>am</w:t>
      </w:r>
      <w:r>
        <w:rPr>
          <w:spacing w:val="-4"/>
        </w:rPr>
        <w:t xml:space="preserve"> </w:t>
      </w:r>
      <w:r>
        <w:t>de u</w:t>
      </w:r>
      <w:r>
        <w:rPr>
          <w:spacing w:val="-4"/>
        </w:rPr>
        <w:t>m</w:t>
      </w:r>
      <w:r>
        <w:t xml:space="preserve">a </w:t>
      </w:r>
      <w:r>
        <w:rPr>
          <w:spacing w:val="1"/>
        </w:rPr>
        <w:t>t</w:t>
      </w:r>
      <w:r>
        <w:t>e</w:t>
      </w:r>
      <w:r>
        <w:rPr>
          <w:spacing w:val="-2"/>
        </w:rPr>
        <w:t>r</w:t>
      </w:r>
      <w:r>
        <w:t>apê</w:t>
      </w:r>
      <w:r>
        <w:rPr>
          <w:spacing w:val="-3"/>
        </w:rPr>
        <w:t>u</w:t>
      </w:r>
      <w:r>
        <w:rPr>
          <w:spacing w:val="1"/>
        </w:rPr>
        <w:t>t</w:t>
      </w:r>
      <w:r>
        <w:rPr>
          <w:spacing w:val="-2"/>
        </w:rPr>
        <w:t>i</w:t>
      </w:r>
      <w:r>
        <w:t>ca de</w:t>
      </w:r>
      <w:r>
        <w:rPr>
          <w:spacing w:val="-2"/>
        </w:rPr>
        <w:t xml:space="preserve"> </w:t>
      </w:r>
      <w:r>
        <w:rPr>
          <w:spacing w:val="-4"/>
        </w:rPr>
        <w:t>m</w:t>
      </w:r>
      <w:r>
        <w:t>anu</w:t>
      </w:r>
      <w:r>
        <w:rPr>
          <w:spacing w:val="1"/>
        </w:rPr>
        <w:t>t</w:t>
      </w:r>
      <w:r>
        <w:t>en</w:t>
      </w:r>
      <w:r>
        <w:rPr>
          <w:spacing w:val="-3"/>
        </w:rPr>
        <w:t>ç</w:t>
      </w:r>
      <w:r>
        <w:t>ão</w:t>
      </w:r>
      <w:r>
        <w:rPr>
          <w:spacing w:val="-3"/>
        </w:rPr>
        <w:t xml:space="preserve"> </w:t>
      </w:r>
      <w:r>
        <w:t>c</w:t>
      </w:r>
      <w:r>
        <w:rPr>
          <w:spacing w:val="-1"/>
        </w:rPr>
        <w:t>o</w:t>
      </w:r>
      <w:r>
        <w:t>n</w:t>
      </w:r>
      <w:r>
        <w:rPr>
          <w:spacing w:val="-2"/>
        </w:rPr>
        <w:t>t</w:t>
      </w:r>
      <w:r>
        <w:rPr>
          <w:spacing w:val="1"/>
        </w:rPr>
        <w:t>i</w:t>
      </w:r>
      <w:r>
        <w:t>nua</w:t>
      </w:r>
      <w:r>
        <w:rPr>
          <w:spacing w:val="-3"/>
        </w:rPr>
        <w:t>d</w:t>
      </w:r>
      <w:r>
        <w:t>a d</w:t>
      </w:r>
      <w:r>
        <w:rPr>
          <w:spacing w:val="-3"/>
        </w:rPr>
        <w:t>u</w:t>
      </w:r>
      <w:r>
        <w:t>ra</w:t>
      </w:r>
      <w:r>
        <w:rPr>
          <w:spacing w:val="-3"/>
        </w:rPr>
        <w:t>n</w:t>
      </w:r>
      <w:r>
        <w:rPr>
          <w:spacing w:val="1"/>
        </w:rPr>
        <w:t>t</w:t>
      </w:r>
      <w:r>
        <w:t>e a</w:t>
      </w:r>
      <w:r>
        <w:rPr>
          <w:spacing w:val="-2"/>
        </w:rPr>
        <w:t xml:space="preserve"> </w:t>
      </w:r>
      <w:r>
        <w:t>se</w:t>
      </w:r>
      <w:r>
        <w:rPr>
          <w:spacing w:val="-4"/>
        </w:rPr>
        <w:t>m</w:t>
      </w:r>
      <w:r>
        <w:t>ana 12. A</w:t>
      </w:r>
      <w:r>
        <w:rPr>
          <w:spacing w:val="-1"/>
        </w:rPr>
        <w:t xml:space="preserve"> </w:t>
      </w:r>
      <w:r>
        <w:rPr>
          <w:spacing w:val="-2"/>
        </w:rPr>
        <w:t>t</w:t>
      </w:r>
      <w:r>
        <w:t>er</w:t>
      </w:r>
      <w:r>
        <w:rPr>
          <w:spacing w:val="-3"/>
        </w:rPr>
        <w:t>a</w:t>
      </w:r>
      <w:r>
        <w:t>pê</w:t>
      </w:r>
      <w:r>
        <w:rPr>
          <w:spacing w:val="-3"/>
        </w:rPr>
        <w:t>u</w:t>
      </w:r>
      <w:r>
        <w:rPr>
          <w:spacing w:val="1"/>
        </w:rPr>
        <w:t>ti</w:t>
      </w:r>
      <w:r>
        <w:rPr>
          <w:spacing w:val="-3"/>
        </w:rPr>
        <w:t>c</w:t>
      </w:r>
      <w:r>
        <w:t>a co</w:t>
      </w:r>
      <w:r>
        <w:rPr>
          <w:spacing w:val="-4"/>
        </w:rPr>
        <w:t>m</w:t>
      </w:r>
      <w:r>
        <w:t>b</w:t>
      </w:r>
      <w:r>
        <w:rPr>
          <w:spacing w:val="1"/>
        </w:rPr>
        <w:t>i</w:t>
      </w:r>
      <w:r>
        <w:rPr>
          <w:spacing w:val="-3"/>
        </w:rPr>
        <w:t>n</w:t>
      </w:r>
      <w:r>
        <w:t>ada p</w:t>
      </w:r>
      <w:r>
        <w:rPr>
          <w:spacing w:val="-3"/>
        </w:rPr>
        <w:t>a</w:t>
      </w:r>
      <w:r>
        <w:t>ra</w:t>
      </w:r>
      <w:r>
        <w:rPr>
          <w:spacing w:val="-2"/>
        </w:rPr>
        <w:t xml:space="preserve"> </w:t>
      </w:r>
      <w:r>
        <w:t>a</w:t>
      </w:r>
      <w:r>
        <w:rPr>
          <w:spacing w:val="1"/>
        </w:rPr>
        <w:t>l</w:t>
      </w:r>
      <w:r>
        <w:t>ém</w:t>
      </w:r>
      <w:r>
        <w:rPr>
          <w:spacing w:val="-4"/>
        </w:rPr>
        <w:t xml:space="preserve"> </w:t>
      </w:r>
      <w:r>
        <w:t>das 12 se</w:t>
      </w:r>
      <w:r>
        <w:rPr>
          <w:spacing w:val="-4"/>
        </w:rPr>
        <w:t>m</w:t>
      </w:r>
      <w:r>
        <w:t>anas não</w:t>
      </w:r>
      <w:r>
        <w:rPr>
          <w:spacing w:val="-3"/>
        </w:rPr>
        <w:t xml:space="preserve"> </w:t>
      </w:r>
      <w:r>
        <w:t>re</w:t>
      </w:r>
      <w:r>
        <w:rPr>
          <w:spacing w:val="-2"/>
        </w:rPr>
        <w:t>s</w:t>
      </w:r>
      <w:r>
        <w:t>u</w:t>
      </w:r>
      <w:r>
        <w:rPr>
          <w:spacing w:val="-2"/>
        </w:rPr>
        <w:t>l</w:t>
      </w:r>
      <w:r>
        <w:rPr>
          <w:spacing w:val="1"/>
        </w:rPr>
        <w:t>t</w:t>
      </w:r>
      <w:r>
        <w:t>ou em</w:t>
      </w:r>
      <w:r>
        <w:rPr>
          <w:spacing w:val="-4"/>
        </w:rPr>
        <w:t xml:space="preserve"> </w:t>
      </w:r>
      <w:r>
        <w:t>s</w:t>
      </w:r>
      <w:r>
        <w:rPr>
          <w:spacing w:val="-2"/>
        </w:rPr>
        <w:t>i</w:t>
      </w:r>
      <w:r>
        <w:rPr>
          <w:spacing w:val="-3"/>
        </w:rPr>
        <w:t>g</w:t>
      </w:r>
      <w:r>
        <w:t>n</w:t>
      </w:r>
      <w:r>
        <w:rPr>
          <w:spacing w:val="1"/>
        </w:rPr>
        <w:t>i</w:t>
      </w:r>
      <w:r>
        <w:t>f</w:t>
      </w:r>
      <w:r>
        <w:rPr>
          <w:spacing w:val="1"/>
        </w:rPr>
        <w:t>i</w:t>
      </w:r>
      <w:r>
        <w:t>c</w:t>
      </w:r>
      <w:r>
        <w:rPr>
          <w:spacing w:val="-3"/>
        </w:rPr>
        <w:t>a</w:t>
      </w:r>
      <w:r>
        <w:rPr>
          <w:spacing w:val="-2"/>
        </w:rPr>
        <w:t>t</w:t>
      </w:r>
      <w:r>
        <w:rPr>
          <w:spacing w:val="1"/>
        </w:rPr>
        <w:t>i</w:t>
      </w:r>
      <w:r>
        <w:rPr>
          <w:spacing w:val="-3"/>
        </w:rPr>
        <w:t>v</w:t>
      </w:r>
      <w:r>
        <w:t>a</w:t>
      </w:r>
      <w:r>
        <w:rPr>
          <w:spacing w:val="-4"/>
        </w:rPr>
        <w:t>m</w:t>
      </w:r>
      <w:r>
        <w:t>en</w:t>
      </w:r>
      <w:r>
        <w:rPr>
          <w:spacing w:val="1"/>
        </w:rPr>
        <w:t>t</w:t>
      </w:r>
      <w:r>
        <w:t xml:space="preserve">e </w:t>
      </w:r>
      <w:r>
        <w:rPr>
          <w:spacing w:val="-4"/>
        </w:rPr>
        <w:t>m</w:t>
      </w:r>
      <w:r>
        <w:t>a</w:t>
      </w:r>
      <w:r>
        <w:rPr>
          <w:spacing w:val="1"/>
        </w:rPr>
        <w:t>i</w:t>
      </w:r>
      <w:r>
        <w:t>s res</w:t>
      </w:r>
      <w:r>
        <w:rPr>
          <w:spacing w:val="-3"/>
        </w:rPr>
        <w:t>p</w:t>
      </w:r>
      <w:r>
        <w:rPr>
          <w:spacing w:val="-1"/>
        </w:rPr>
        <w:t>o</w:t>
      </w:r>
      <w:r>
        <w:t>s</w:t>
      </w:r>
      <w:r>
        <w:rPr>
          <w:spacing w:val="1"/>
        </w:rPr>
        <w:t>t</w:t>
      </w:r>
      <w:r>
        <w:rPr>
          <w:spacing w:val="-3"/>
        </w:rPr>
        <w:t>a</w:t>
      </w:r>
      <w:r>
        <w:t>s (</w:t>
      </w:r>
      <w:r>
        <w:rPr>
          <w:spacing w:val="-3"/>
        </w:rPr>
        <w:t>v</w:t>
      </w:r>
      <w:r>
        <w:t>er</w:t>
      </w:r>
      <w:r>
        <w:rPr>
          <w:spacing w:val="-2"/>
        </w:rPr>
        <w:t xml:space="preserve"> </w:t>
      </w:r>
      <w:r>
        <w:t>sec</w:t>
      </w:r>
      <w:r>
        <w:rPr>
          <w:spacing w:val="-3"/>
        </w:rPr>
        <w:t>ç</w:t>
      </w:r>
      <w:r>
        <w:t>ão 4.</w:t>
      </w:r>
      <w:r>
        <w:rPr>
          <w:spacing w:val="-3"/>
        </w:rPr>
        <w:t>2</w:t>
      </w:r>
      <w:r>
        <w:t>).</w:t>
      </w:r>
    </w:p>
    <w:p w14:paraId="0B248162" w14:textId="77777777" w:rsidR="00107773" w:rsidRDefault="00107773">
      <w:pPr>
        <w:kinsoku w:val="0"/>
        <w:overflowPunct w:val="0"/>
      </w:pPr>
    </w:p>
    <w:p w14:paraId="12844FBE" w14:textId="77777777" w:rsidR="00107773" w:rsidRDefault="00000000">
      <w:pPr>
        <w:pStyle w:val="BodyText"/>
        <w:kinsoku w:val="0"/>
        <w:overflowPunct w:val="0"/>
        <w:ind w:left="0"/>
      </w:pPr>
      <w:r>
        <w:t>117</w:t>
      </w:r>
      <w:r>
        <w:rPr>
          <w:spacing w:val="1"/>
        </w:rPr>
        <w:t>/</w:t>
      </w:r>
      <w:r>
        <w:t>2</w:t>
      </w:r>
      <w:r>
        <w:rPr>
          <w:spacing w:val="-3"/>
        </w:rPr>
        <w:t>7</w:t>
      </w:r>
      <w:r>
        <w:t>6</w:t>
      </w:r>
      <w:r>
        <w:rPr>
          <w:spacing w:val="5"/>
        </w:rPr>
        <w:t> </w:t>
      </w:r>
      <w:r>
        <w:t>do</w:t>
      </w:r>
      <w:r>
        <w:rPr>
          <w:spacing w:val="-3"/>
        </w:rPr>
        <w:t>e</w:t>
      </w:r>
      <w:r>
        <w:t>n</w:t>
      </w:r>
      <w:r>
        <w:rPr>
          <w:spacing w:val="1"/>
        </w:rPr>
        <w:t>t</w:t>
      </w:r>
      <w:r>
        <w:rPr>
          <w:spacing w:val="-3"/>
        </w:rPr>
        <w:t>e</w:t>
      </w:r>
      <w:r>
        <w:t>s</w:t>
      </w:r>
      <w:r>
        <w:rPr>
          <w:spacing w:val="5"/>
        </w:rPr>
        <w:t xml:space="preserve"> </w:t>
      </w:r>
      <w:r>
        <w:t>do</w:t>
      </w:r>
      <w:r>
        <w:rPr>
          <w:spacing w:val="2"/>
        </w:rPr>
        <w:t xml:space="preserve"> </w:t>
      </w:r>
      <w:r>
        <w:rPr>
          <w:spacing w:val="-1"/>
        </w:rPr>
        <w:t>e</w:t>
      </w:r>
      <w:r>
        <w:rPr>
          <w:spacing w:val="-2"/>
        </w:rPr>
        <w:t>s</w:t>
      </w:r>
      <w:r>
        <w:rPr>
          <w:spacing w:val="1"/>
        </w:rPr>
        <w:t>t</w:t>
      </w:r>
      <w:r>
        <w:rPr>
          <w:spacing w:val="-3"/>
        </w:rPr>
        <w:t>u</w:t>
      </w:r>
      <w:r>
        <w:t>do</w:t>
      </w:r>
      <w:r>
        <w:rPr>
          <w:spacing w:val="5"/>
        </w:rPr>
        <w:t xml:space="preserve"> </w:t>
      </w:r>
      <w:r>
        <w:rPr>
          <w:spacing w:val="-1"/>
        </w:rPr>
        <w:t>D</w:t>
      </w:r>
      <w:r>
        <w:t>C</w:t>
      </w:r>
      <w:r>
        <w:rPr>
          <w:spacing w:val="4"/>
        </w:rPr>
        <w:t xml:space="preserve"> </w:t>
      </w:r>
      <w:r>
        <w:t>I</w:t>
      </w:r>
      <w:r>
        <w:rPr>
          <w:spacing w:val="1"/>
        </w:rPr>
        <w:t xml:space="preserve"> </w:t>
      </w:r>
      <w:r>
        <w:t>e</w:t>
      </w:r>
      <w:r>
        <w:rPr>
          <w:spacing w:val="5"/>
        </w:rPr>
        <w:t xml:space="preserve"> </w:t>
      </w:r>
      <w:r>
        <w:t>272</w:t>
      </w:r>
      <w:r>
        <w:rPr>
          <w:spacing w:val="1"/>
        </w:rPr>
        <w:t>/</w:t>
      </w:r>
      <w:r>
        <w:t>7</w:t>
      </w:r>
      <w:r>
        <w:rPr>
          <w:spacing w:val="-3"/>
        </w:rPr>
        <w:t>7</w:t>
      </w:r>
      <w:r>
        <w:t>7</w:t>
      </w:r>
      <w:r>
        <w:rPr>
          <w:spacing w:val="5"/>
        </w:rPr>
        <w:t> </w:t>
      </w:r>
      <w:r>
        <w:t>d</w:t>
      </w:r>
      <w:r>
        <w:rPr>
          <w:spacing w:val="-3"/>
        </w:rPr>
        <w:t>o</w:t>
      </w:r>
      <w:r>
        <w:t>e</w:t>
      </w:r>
      <w:r>
        <w:rPr>
          <w:spacing w:val="-3"/>
        </w:rPr>
        <w:t>n</w:t>
      </w:r>
      <w:r>
        <w:rPr>
          <w:spacing w:val="1"/>
        </w:rPr>
        <w:t>t</w:t>
      </w:r>
      <w:r>
        <w:t>es</w:t>
      </w:r>
      <w:r>
        <w:rPr>
          <w:spacing w:val="3"/>
        </w:rPr>
        <w:t xml:space="preserve"> </w:t>
      </w:r>
      <w:r>
        <w:t>dos</w:t>
      </w:r>
      <w:r>
        <w:rPr>
          <w:spacing w:val="5"/>
        </w:rPr>
        <w:t xml:space="preserve"> </w:t>
      </w:r>
      <w:r>
        <w:rPr>
          <w:spacing w:val="-3"/>
        </w:rPr>
        <w:t>e</w:t>
      </w:r>
      <w:r>
        <w:t>s</w:t>
      </w:r>
      <w:r>
        <w:rPr>
          <w:spacing w:val="1"/>
        </w:rPr>
        <w:t>t</w:t>
      </w:r>
      <w:r>
        <w:rPr>
          <w:spacing w:val="-3"/>
        </w:rPr>
        <w:t>u</w:t>
      </w:r>
      <w:r>
        <w:t>dos</w:t>
      </w:r>
      <w:r>
        <w:rPr>
          <w:spacing w:val="5"/>
        </w:rPr>
        <w:t xml:space="preserve"> </w:t>
      </w:r>
      <w:r>
        <w:rPr>
          <w:spacing w:val="-1"/>
        </w:rPr>
        <w:t>D</w:t>
      </w:r>
      <w:r>
        <w:t>C</w:t>
      </w:r>
      <w:r>
        <w:rPr>
          <w:spacing w:val="4"/>
        </w:rPr>
        <w:t xml:space="preserve"> </w:t>
      </w:r>
      <w:r>
        <w:rPr>
          <w:spacing w:val="-2"/>
        </w:rPr>
        <w:t>I</w:t>
      </w:r>
      <w:r>
        <w:t>I</w:t>
      </w:r>
      <w:r>
        <w:rPr>
          <w:spacing w:val="1"/>
        </w:rPr>
        <w:t xml:space="preserve"> </w:t>
      </w:r>
      <w:r>
        <w:t>e</w:t>
      </w:r>
      <w:r>
        <w:rPr>
          <w:spacing w:val="5"/>
        </w:rPr>
        <w:t xml:space="preserve"> </w:t>
      </w:r>
      <w:r>
        <w:rPr>
          <w:spacing w:val="-2"/>
        </w:rPr>
        <w:t>III</w:t>
      </w:r>
      <w:r>
        <w:t>,</w:t>
      </w:r>
      <w:r>
        <w:rPr>
          <w:spacing w:val="7"/>
        </w:rPr>
        <w:t xml:space="preserve"> </w:t>
      </w:r>
      <w:r>
        <w:rPr>
          <w:spacing w:val="-4"/>
        </w:rPr>
        <w:t>m</w:t>
      </w:r>
      <w:r>
        <w:t>ed</w:t>
      </w:r>
      <w:r>
        <w:rPr>
          <w:spacing w:val="1"/>
        </w:rPr>
        <w:t>i</w:t>
      </w:r>
      <w:r>
        <w:t>cados</w:t>
      </w:r>
      <w:r>
        <w:rPr>
          <w:spacing w:val="3"/>
        </w:rPr>
        <w:t xml:space="preserve"> </w:t>
      </w:r>
      <w:r>
        <w:t>com ada</w:t>
      </w:r>
      <w:r>
        <w:rPr>
          <w:spacing w:val="-2"/>
        </w:rPr>
        <w:t>l</w:t>
      </w:r>
      <w:r>
        <w:rPr>
          <w:spacing w:val="1"/>
        </w:rPr>
        <w:t>i</w:t>
      </w:r>
      <w:r>
        <w:rPr>
          <w:spacing w:val="-4"/>
        </w:rPr>
        <w:t>m</w:t>
      </w:r>
      <w:r>
        <w:rPr>
          <w:spacing w:val="2"/>
        </w:rPr>
        <w:t>u</w:t>
      </w:r>
      <w:r>
        <w:rPr>
          <w:spacing w:val="-4"/>
        </w:rPr>
        <w:t>m</w:t>
      </w:r>
      <w:r>
        <w:t>ab,</w:t>
      </w:r>
      <w:r>
        <w:rPr>
          <w:spacing w:val="10"/>
        </w:rPr>
        <w:t xml:space="preserve"> </w:t>
      </w:r>
      <w:r>
        <w:t>foram</w:t>
      </w:r>
      <w:r>
        <w:rPr>
          <w:spacing w:val="6"/>
        </w:rPr>
        <w:t xml:space="preserve"> </w:t>
      </w:r>
      <w:r>
        <w:t>se</w:t>
      </w:r>
      <w:r>
        <w:rPr>
          <w:spacing w:val="-3"/>
        </w:rPr>
        <w:t>g</w:t>
      </w:r>
      <w:r>
        <w:t>u</w:t>
      </w:r>
      <w:r>
        <w:rPr>
          <w:spacing w:val="1"/>
        </w:rPr>
        <w:t>i</w:t>
      </w:r>
      <w:r>
        <w:t>dos</w:t>
      </w:r>
      <w:r>
        <w:rPr>
          <w:spacing w:val="10"/>
        </w:rPr>
        <w:t xml:space="preserve"> </w:t>
      </w:r>
      <w:r>
        <w:t>p</w:t>
      </w:r>
      <w:r>
        <w:rPr>
          <w:spacing w:val="-3"/>
        </w:rPr>
        <w:t>e</w:t>
      </w:r>
      <w:r>
        <w:rPr>
          <w:spacing w:val="1"/>
        </w:rPr>
        <w:t>l</w:t>
      </w:r>
      <w:r>
        <w:t>o</w:t>
      </w:r>
      <w:r>
        <w:rPr>
          <w:spacing w:val="10"/>
        </w:rPr>
        <w:t xml:space="preserve"> </w:t>
      </w:r>
      <w:r>
        <w:rPr>
          <w:spacing w:val="-4"/>
        </w:rPr>
        <w:t>m</w:t>
      </w:r>
      <w:r>
        <w:t>enos</w:t>
      </w:r>
      <w:r>
        <w:rPr>
          <w:spacing w:val="10"/>
        </w:rPr>
        <w:t xml:space="preserve"> </w:t>
      </w:r>
      <w:r>
        <w:t>dura</w:t>
      </w:r>
      <w:r>
        <w:rPr>
          <w:spacing w:val="-3"/>
        </w:rPr>
        <w:t>n</w:t>
      </w:r>
      <w:r>
        <w:rPr>
          <w:spacing w:val="1"/>
        </w:rPr>
        <w:t>t</w:t>
      </w:r>
      <w:r>
        <w:t>e</w:t>
      </w:r>
      <w:r>
        <w:rPr>
          <w:spacing w:val="8"/>
        </w:rPr>
        <w:t xml:space="preserve"> </w:t>
      </w:r>
      <w:r>
        <w:t>3</w:t>
      </w:r>
      <w:r>
        <w:rPr>
          <w:spacing w:val="10"/>
        </w:rPr>
        <w:t> </w:t>
      </w:r>
      <w:r>
        <w:t>anos</w:t>
      </w:r>
      <w:r>
        <w:rPr>
          <w:spacing w:val="10"/>
        </w:rPr>
        <w:t xml:space="preserve"> </w:t>
      </w:r>
      <w:r>
        <w:t>em</w:t>
      </w:r>
      <w:r>
        <w:rPr>
          <w:spacing w:val="6"/>
        </w:rPr>
        <w:t xml:space="preserve"> </w:t>
      </w:r>
      <w:r>
        <w:t>es</w:t>
      </w:r>
      <w:r>
        <w:rPr>
          <w:spacing w:val="1"/>
        </w:rPr>
        <w:t>t</w:t>
      </w:r>
      <w:r>
        <w:t>udo</w:t>
      </w:r>
      <w:r>
        <w:rPr>
          <w:spacing w:val="7"/>
        </w:rPr>
        <w:t xml:space="preserve"> sem ocultação</w:t>
      </w:r>
      <w:r>
        <w:t>.</w:t>
      </w:r>
      <w:r>
        <w:rPr>
          <w:spacing w:val="7"/>
        </w:rPr>
        <w:t xml:space="preserve"> </w:t>
      </w:r>
      <w:r>
        <w:t>88</w:t>
      </w:r>
      <w:r>
        <w:rPr>
          <w:spacing w:val="10"/>
        </w:rPr>
        <w:t xml:space="preserve"> </w:t>
      </w:r>
      <w:r>
        <w:t>e</w:t>
      </w:r>
      <w:r>
        <w:rPr>
          <w:spacing w:val="10"/>
        </w:rPr>
        <w:t xml:space="preserve"> </w:t>
      </w:r>
      <w:r>
        <w:t>189</w:t>
      </w:r>
      <w:r>
        <w:rPr>
          <w:spacing w:val="10"/>
        </w:rPr>
        <w:t> </w:t>
      </w:r>
      <w:r>
        <w:t>doe</w:t>
      </w:r>
      <w:r>
        <w:rPr>
          <w:spacing w:val="-3"/>
        </w:rPr>
        <w:t>n</w:t>
      </w:r>
      <w:r>
        <w:rPr>
          <w:spacing w:val="1"/>
        </w:rPr>
        <w:t>t</w:t>
      </w:r>
      <w:r>
        <w:rPr>
          <w:spacing w:val="-3"/>
        </w:rPr>
        <w:t>e</w:t>
      </w:r>
      <w:r>
        <w:t xml:space="preserve">s, </w:t>
      </w:r>
      <w:r>
        <w:lastRenderedPageBreak/>
        <w:t>res</w:t>
      </w:r>
      <w:r>
        <w:rPr>
          <w:spacing w:val="-3"/>
        </w:rPr>
        <w:t>p</w:t>
      </w:r>
      <w:r>
        <w:t>e</w:t>
      </w:r>
      <w:r>
        <w:rPr>
          <w:spacing w:val="-2"/>
        </w:rPr>
        <w:t>t</w:t>
      </w:r>
      <w:r>
        <w:rPr>
          <w:spacing w:val="1"/>
        </w:rPr>
        <w:t>i</w:t>
      </w:r>
      <w:r>
        <w:rPr>
          <w:spacing w:val="-3"/>
        </w:rPr>
        <w:t>v</w:t>
      </w:r>
      <w:r>
        <w:t>a</w:t>
      </w:r>
      <w:r>
        <w:rPr>
          <w:spacing w:val="-4"/>
        </w:rPr>
        <w:t>m</w:t>
      </w:r>
      <w:r>
        <w:t>en</w:t>
      </w:r>
      <w:r>
        <w:rPr>
          <w:spacing w:val="1"/>
        </w:rPr>
        <w:t>t</w:t>
      </w:r>
      <w:r>
        <w:t>e,</w:t>
      </w:r>
      <w:r>
        <w:rPr>
          <w:spacing w:val="17"/>
        </w:rPr>
        <w:t xml:space="preserve"> </w:t>
      </w:r>
      <w:r>
        <w:t>con</w:t>
      </w:r>
      <w:r>
        <w:rPr>
          <w:spacing w:val="-2"/>
        </w:rPr>
        <w:t>t</w:t>
      </w:r>
      <w:r>
        <w:rPr>
          <w:spacing w:val="1"/>
        </w:rPr>
        <w:t>i</w:t>
      </w:r>
      <w:r>
        <w:t>n</w:t>
      </w:r>
      <w:r>
        <w:rPr>
          <w:spacing w:val="-3"/>
        </w:rPr>
        <w:t>u</w:t>
      </w:r>
      <w:r>
        <w:t>ar</w:t>
      </w:r>
      <w:r>
        <w:rPr>
          <w:spacing w:val="-3"/>
        </w:rPr>
        <w:t>a</w:t>
      </w:r>
      <w:r>
        <w:t>m</w:t>
      </w:r>
      <w:r>
        <w:rPr>
          <w:spacing w:val="13"/>
        </w:rPr>
        <w:t xml:space="preserve"> </w:t>
      </w:r>
      <w:r>
        <w:rPr>
          <w:spacing w:val="2"/>
        </w:rPr>
        <w:t>e</w:t>
      </w:r>
      <w:r>
        <w:t>m</w:t>
      </w:r>
      <w:r>
        <w:rPr>
          <w:spacing w:val="13"/>
        </w:rPr>
        <w:t xml:space="preserve"> </w:t>
      </w:r>
      <w:r>
        <w:t>r</w:t>
      </w:r>
      <w:r>
        <w:rPr>
          <w:spacing w:val="2"/>
        </w:rPr>
        <w:t>e</w:t>
      </w:r>
      <w:r>
        <w:rPr>
          <w:spacing w:val="-4"/>
        </w:rPr>
        <w:t>m</w:t>
      </w:r>
      <w:r>
        <w:rPr>
          <w:spacing w:val="1"/>
        </w:rPr>
        <w:t>i</w:t>
      </w:r>
      <w:r>
        <w:t>ssão</w:t>
      </w:r>
      <w:r>
        <w:rPr>
          <w:spacing w:val="17"/>
        </w:rPr>
        <w:t xml:space="preserve"> </w:t>
      </w:r>
      <w:r>
        <w:rPr>
          <w:spacing w:val="-3"/>
        </w:rPr>
        <w:t>c</w:t>
      </w:r>
      <w:r>
        <w:rPr>
          <w:spacing w:val="1"/>
        </w:rPr>
        <w:t>l</w:t>
      </w:r>
      <w:r>
        <w:rPr>
          <w:spacing w:val="-2"/>
        </w:rPr>
        <w:t>í</w:t>
      </w:r>
      <w:r>
        <w:t>n</w:t>
      </w:r>
      <w:r>
        <w:rPr>
          <w:spacing w:val="1"/>
        </w:rPr>
        <w:t>i</w:t>
      </w:r>
      <w:r>
        <w:rPr>
          <w:spacing w:val="-3"/>
        </w:rPr>
        <w:t>c</w:t>
      </w:r>
      <w:r>
        <w:t>a.</w:t>
      </w:r>
      <w:r>
        <w:rPr>
          <w:spacing w:val="17"/>
        </w:rPr>
        <w:t xml:space="preserve"> </w:t>
      </w:r>
      <w:r>
        <w:t>A</w:t>
      </w:r>
      <w:r>
        <w:rPr>
          <w:spacing w:val="15"/>
        </w:rPr>
        <w:t xml:space="preserve"> </w:t>
      </w:r>
      <w:r>
        <w:rPr>
          <w:spacing w:val="-2"/>
        </w:rPr>
        <w:t>r</w:t>
      </w:r>
      <w:r>
        <w:t>espo</w:t>
      </w:r>
      <w:r>
        <w:rPr>
          <w:spacing w:val="-2"/>
        </w:rPr>
        <w:t>s</w:t>
      </w:r>
      <w:r>
        <w:rPr>
          <w:spacing w:val="1"/>
        </w:rPr>
        <w:t>t</w:t>
      </w:r>
      <w:r>
        <w:t>a</w:t>
      </w:r>
      <w:r>
        <w:rPr>
          <w:spacing w:val="15"/>
        </w:rPr>
        <w:t xml:space="preserve"> </w:t>
      </w:r>
      <w:r>
        <w:t>c</w:t>
      </w:r>
      <w:r>
        <w:rPr>
          <w:spacing w:val="-2"/>
        </w:rPr>
        <w:t>l</w:t>
      </w:r>
      <w:r>
        <w:rPr>
          <w:spacing w:val="1"/>
        </w:rPr>
        <w:t>í</w:t>
      </w:r>
      <w:r>
        <w:t>n</w:t>
      </w:r>
      <w:r>
        <w:rPr>
          <w:spacing w:val="-2"/>
        </w:rPr>
        <w:t>i</w:t>
      </w:r>
      <w:r>
        <w:t>ca</w:t>
      </w:r>
      <w:r>
        <w:rPr>
          <w:spacing w:val="17"/>
        </w:rPr>
        <w:t xml:space="preserve"> </w:t>
      </w:r>
      <w:r>
        <w:t>(</w:t>
      </w:r>
      <w:r>
        <w:rPr>
          <w:spacing w:val="-1"/>
        </w:rPr>
        <w:t>C</w:t>
      </w:r>
      <w:r>
        <w:rPr>
          <w:spacing w:val="-2"/>
        </w:rPr>
        <w:t>R</w:t>
      </w:r>
      <w:r>
        <w:rPr>
          <w:spacing w:val="-4"/>
        </w:rPr>
        <w:t>-</w:t>
      </w:r>
      <w:r>
        <w:t>100)</w:t>
      </w:r>
      <w:r>
        <w:rPr>
          <w:spacing w:val="17"/>
        </w:rPr>
        <w:t xml:space="preserve"> </w:t>
      </w:r>
      <w:r>
        <w:rPr>
          <w:spacing w:val="-2"/>
        </w:rPr>
        <w:t>f</w:t>
      </w:r>
      <w:r>
        <w:t>oi</w:t>
      </w:r>
      <w:r>
        <w:rPr>
          <w:spacing w:val="18"/>
        </w:rPr>
        <w:t xml:space="preserve"> </w:t>
      </w:r>
      <w:r>
        <w:rPr>
          <w:spacing w:val="-4"/>
        </w:rPr>
        <w:t>m</w:t>
      </w:r>
      <w:r>
        <w:t>an</w:t>
      </w:r>
      <w:r>
        <w:rPr>
          <w:spacing w:val="1"/>
        </w:rPr>
        <w:t>ti</w:t>
      </w:r>
      <w:r>
        <w:t>da</w:t>
      </w:r>
      <w:r>
        <w:rPr>
          <w:spacing w:val="14"/>
        </w:rPr>
        <w:t xml:space="preserve"> </w:t>
      </w:r>
      <w:r>
        <w:t>em</w:t>
      </w:r>
      <w:r>
        <w:rPr>
          <w:spacing w:val="13"/>
        </w:rPr>
        <w:t xml:space="preserve"> </w:t>
      </w:r>
      <w:r>
        <w:t>102</w:t>
      </w:r>
      <w:r>
        <w:rPr>
          <w:spacing w:val="17"/>
        </w:rPr>
        <w:t xml:space="preserve"> </w:t>
      </w:r>
      <w:r>
        <w:t>e 233 doe</w:t>
      </w:r>
      <w:r>
        <w:rPr>
          <w:spacing w:val="-3"/>
        </w:rPr>
        <w:t>n</w:t>
      </w:r>
      <w:r>
        <w:rPr>
          <w:spacing w:val="1"/>
        </w:rPr>
        <w:t>t</w:t>
      </w:r>
      <w:r>
        <w:rPr>
          <w:spacing w:val="-3"/>
        </w:rPr>
        <w:t>e</w:t>
      </w:r>
      <w:r>
        <w:t>s, r</w:t>
      </w:r>
      <w:r>
        <w:rPr>
          <w:spacing w:val="-3"/>
        </w:rPr>
        <w:t>e</w:t>
      </w:r>
      <w:r>
        <w:t>sp</w:t>
      </w:r>
      <w:r>
        <w:rPr>
          <w:spacing w:val="-3"/>
        </w:rPr>
        <w:t>e</w:t>
      </w:r>
      <w:r>
        <w:rPr>
          <w:spacing w:val="1"/>
        </w:rPr>
        <w:t>ti</w:t>
      </w:r>
      <w:r>
        <w:rPr>
          <w:spacing w:val="-3"/>
        </w:rPr>
        <w:t>v</w:t>
      </w:r>
      <w:r>
        <w:t>a</w:t>
      </w:r>
      <w:r>
        <w:rPr>
          <w:spacing w:val="-4"/>
        </w:rPr>
        <w:t>m</w:t>
      </w:r>
      <w:r>
        <w:t>en</w:t>
      </w:r>
      <w:r>
        <w:rPr>
          <w:spacing w:val="-2"/>
        </w:rPr>
        <w:t>t</w:t>
      </w:r>
      <w:r>
        <w:t>e.</w:t>
      </w:r>
    </w:p>
    <w:p w14:paraId="78F3D5E8" w14:textId="77777777" w:rsidR="00107773" w:rsidRDefault="00107773">
      <w:pPr>
        <w:kinsoku w:val="0"/>
        <w:overflowPunct w:val="0"/>
      </w:pPr>
    </w:p>
    <w:p w14:paraId="3D6213BA" w14:textId="77777777" w:rsidR="00107773" w:rsidRDefault="00000000">
      <w:pPr>
        <w:keepNext/>
        <w:kinsoku w:val="0"/>
        <w:overflowPunct w:val="0"/>
      </w:pPr>
      <w:r>
        <w:rPr>
          <w:i/>
          <w:iCs/>
          <w:spacing w:val="-1"/>
          <w:u w:val="single"/>
        </w:rPr>
        <w:t>Q</w:t>
      </w:r>
      <w:r>
        <w:rPr>
          <w:i/>
          <w:iCs/>
          <w:u w:val="single"/>
        </w:rPr>
        <w:t>ua</w:t>
      </w:r>
      <w:r>
        <w:rPr>
          <w:i/>
          <w:iCs/>
          <w:spacing w:val="1"/>
          <w:u w:val="single"/>
        </w:rPr>
        <w:t>li</w:t>
      </w:r>
      <w:r>
        <w:rPr>
          <w:i/>
          <w:iCs/>
          <w:spacing w:val="-3"/>
          <w:u w:val="single"/>
        </w:rPr>
        <w:t>d</w:t>
      </w:r>
      <w:r>
        <w:rPr>
          <w:i/>
          <w:iCs/>
          <w:u w:val="single"/>
        </w:rPr>
        <w:t xml:space="preserve">ade </w:t>
      </w:r>
      <w:r>
        <w:rPr>
          <w:i/>
          <w:iCs/>
          <w:spacing w:val="-3"/>
          <w:u w:val="single"/>
        </w:rPr>
        <w:t>d</w:t>
      </w:r>
      <w:r>
        <w:rPr>
          <w:i/>
          <w:iCs/>
          <w:u w:val="single"/>
        </w:rPr>
        <w:t>e v</w:t>
      </w:r>
      <w:r>
        <w:rPr>
          <w:i/>
          <w:iCs/>
          <w:spacing w:val="-2"/>
          <w:u w:val="single"/>
        </w:rPr>
        <w:t>i</w:t>
      </w:r>
      <w:r>
        <w:rPr>
          <w:i/>
          <w:iCs/>
          <w:u w:val="single"/>
        </w:rPr>
        <w:t>da</w:t>
      </w:r>
    </w:p>
    <w:p w14:paraId="769B9684" w14:textId="77777777" w:rsidR="00107773" w:rsidRDefault="00107773">
      <w:pPr>
        <w:keepNext/>
        <w:kinsoku w:val="0"/>
        <w:overflowPunct w:val="0"/>
      </w:pPr>
    </w:p>
    <w:p w14:paraId="49EA3EE3" w14:textId="77777777" w:rsidR="00107773" w:rsidRDefault="00000000">
      <w:pPr>
        <w:pStyle w:val="BodyText"/>
        <w:kinsoku w:val="0"/>
        <w:overflowPunct w:val="0"/>
        <w:ind w:left="0"/>
      </w:pPr>
      <w:r>
        <w:rPr>
          <w:spacing w:val="-1"/>
        </w:rPr>
        <w:t>N</w:t>
      </w:r>
      <w:r>
        <w:t xml:space="preserve">o </w:t>
      </w:r>
      <w:r>
        <w:rPr>
          <w:spacing w:val="-1"/>
        </w:rPr>
        <w:t>e</w:t>
      </w:r>
      <w:r>
        <w:t>s</w:t>
      </w:r>
      <w:r>
        <w:rPr>
          <w:spacing w:val="1"/>
        </w:rPr>
        <w:t>t</w:t>
      </w:r>
      <w:r>
        <w:t xml:space="preserve">udo </w:t>
      </w:r>
      <w:r>
        <w:rPr>
          <w:spacing w:val="-1"/>
        </w:rPr>
        <w:t>D</w:t>
      </w:r>
      <w:r>
        <w:t>C</w:t>
      </w:r>
      <w:r>
        <w:rPr>
          <w:spacing w:val="-1"/>
        </w:rPr>
        <w:t xml:space="preserve"> </w:t>
      </w:r>
      <w:r>
        <w:t>I</w:t>
      </w:r>
      <w:r>
        <w:rPr>
          <w:spacing w:val="-4"/>
        </w:rPr>
        <w:t xml:space="preserve"> </w:t>
      </w:r>
      <w:r>
        <w:t xml:space="preserve">e no </w:t>
      </w:r>
      <w:r>
        <w:rPr>
          <w:spacing w:val="-1"/>
        </w:rPr>
        <w:t>e</w:t>
      </w:r>
      <w:r>
        <w:t>s</w:t>
      </w:r>
      <w:r>
        <w:rPr>
          <w:spacing w:val="-2"/>
        </w:rPr>
        <w:t>t</w:t>
      </w:r>
      <w:r>
        <w:t>u</w:t>
      </w:r>
      <w:r>
        <w:rPr>
          <w:spacing w:val="-3"/>
        </w:rPr>
        <w:t>d</w:t>
      </w:r>
      <w:r>
        <w:t xml:space="preserve">o </w:t>
      </w:r>
      <w:r>
        <w:rPr>
          <w:spacing w:val="-1"/>
        </w:rPr>
        <w:t>D</w:t>
      </w:r>
      <w:r>
        <w:t>C</w:t>
      </w:r>
      <w:r>
        <w:rPr>
          <w:spacing w:val="1"/>
        </w:rPr>
        <w:t xml:space="preserve"> </w:t>
      </w:r>
      <w:r>
        <w:rPr>
          <w:spacing w:val="-2"/>
        </w:rPr>
        <w:t>I</w:t>
      </w:r>
      <w:r>
        <w:t>I</w:t>
      </w:r>
      <w:r>
        <w:rPr>
          <w:spacing w:val="-4"/>
        </w:rPr>
        <w:t xml:space="preserve"> </w:t>
      </w:r>
      <w:r>
        <w:t>obser</w:t>
      </w:r>
      <w:r>
        <w:rPr>
          <w:spacing w:val="-3"/>
        </w:rPr>
        <w:t>v</w:t>
      </w:r>
      <w:r>
        <w:t>o</w:t>
      </w:r>
      <w:r>
        <w:rPr>
          <w:spacing w:val="2"/>
        </w:rPr>
        <w:t>u</w:t>
      </w:r>
      <w:r>
        <w:rPr>
          <w:spacing w:val="-4"/>
        </w:rPr>
        <w:t>-</w:t>
      </w:r>
      <w:r>
        <w:t>se u</w:t>
      </w:r>
      <w:r>
        <w:rPr>
          <w:spacing w:val="-4"/>
        </w:rPr>
        <w:t>m</w:t>
      </w:r>
      <w:r>
        <w:t>a</w:t>
      </w:r>
      <w:r>
        <w:rPr>
          <w:spacing w:val="3"/>
        </w:rPr>
        <w:t xml:space="preserve"> </w:t>
      </w:r>
      <w:r>
        <w:rPr>
          <w:spacing w:val="-2"/>
        </w:rPr>
        <w:t>m</w:t>
      </w:r>
      <w:r>
        <w:t>e</w:t>
      </w:r>
      <w:r>
        <w:rPr>
          <w:spacing w:val="1"/>
        </w:rPr>
        <w:t>l</w:t>
      </w:r>
      <w:r>
        <w:t>h</w:t>
      </w:r>
      <w:r>
        <w:rPr>
          <w:spacing w:val="-3"/>
        </w:rPr>
        <w:t>o</w:t>
      </w:r>
      <w:r>
        <w:t>r</w:t>
      </w:r>
      <w:r>
        <w:rPr>
          <w:spacing w:val="1"/>
        </w:rPr>
        <w:t>i</w:t>
      </w:r>
      <w:r>
        <w:t>a</w:t>
      </w:r>
      <w:r>
        <w:rPr>
          <w:spacing w:val="-2"/>
        </w:rPr>
        <w:t xml:space="preserve"> </w:t>
      </w:r>
      <w:r>
        <w:t>e</w:t>
      </w:r>
      <w:r>
        <w:rPr>
          <w:spacing w:val="-2"/>
        </w:rPr>
        <w:t>s</w:t>
      </w:r>
      <w:r>
        <w:rPr>
          <w:spacing w:val="1"/>
        </w:rPr>
        <w:t>t</w:t>
      </w:r>
      <w:r>
        <w:rPr>
          <w:spacing w:val="-3"/>
        </w:rPr>
        <w:t>a</w:t>
      </w:r>
      <w:r>
        <w:rPr>
          <w:spacing w:val="1"/>
        </w:rPr>
        <w:t>ti</w:t>
      </w:r>
      <w:r>
        <w:rPr>
          <w:spacing w:val="-3"/>
        </w:rPr>
        <w:t>s</w:t>
      </w:r>
      <w:r>
        <w:rPr>
          <w:spacing w:val="1"/>
        </w:rPr>
        <w:t>t</w:t>
      </w:r>
      <w:r>
        <w:rPr>
          <w:spacing w:val="-2"/>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 na</w:t>
      </w:r>
      <w:r>
        <w:rPr>
          <w:spacing w:val="-2"/>
        </w:rPr>
        <w:t xml:space="preserve"> </w:t>
      </w:r>
      <w:r>
        <w:t>es</w:t>
      </w:r>
      <w:r>
        <w:rPr>
          <w:spacing w:val="-3"/>
        </w:rPr>
        <w:t>c</w:t>
      </w:r>
      <w:r>
        <w:t>a</w:t>
      </w:r>
      <w:r>
        <w:rPr>
          <w:spacing w:val="-2"/>
        </w:rPr>
        <w:t>l</w:t>
      </w:r>
      <w:r>
        <w:t xml:space="preserve">a </w:t>
      </w:r>
      <w:r>
        <w:rPr>
          <w:spacing w:val="1"/>
        </w:rPr>
        <w:t>t</w:t>
      </w:r>
      <w:r>
        <w:t>o</w:t>
      </w:r>
      <w:r>
        <w:rPr>
          <w:spacing w:val="-2"/>
        </w:rPr>
        <w:t>t</w:t>
      </w:r>
      <w:r>
        <w:t>al</w:t>
      </w:r>
      <w:r>
        <w:rPr>
          <w:spacing w:val="1"/>
        </w:rPr>
        <w:t xml:space="preserve"> </w:t>
      </w:r>
      <w:r>
        <w:t>do</w:t>
      </w:r>
      <w:r>
        <w:rPr>
          <w:spacing w:val="-3"/>
        </w:rPr>
        <w:t xml:space="preserve"> </w:t>
      </w:r>
      <w:r>
        <w:t>qu</w:t>
      </w:r>
      <w:r>
        <w:rPr>
          <w:spacing w:val="-3"/>
        </w:rPr>
        <w:t>e</w:t>
      </w:r>
      <w:r>
        <w:t>s</w:t>
      </w:r>
      <w:r>
        <w:rPr>
          <w:spacing w:val="-2"/>
        </w:rPr>
        <w:t>t</w:t>
      </w:r>
      <w:r>
        <w:rPr>
          <w:spacing w:val="1"/>
        </w:rPr>
        <w:t>i</w:t>
      </w:r>
      <w:r>
        <w:t>on</w:t>
      </w:r>
      <w:r>
        <w:rPr>
          <w:spacing w:val="-3"/>
        </w:rPr>
        <w:t>á</w:t>
      </w:r>
      <w:r>
        <w:t>r</w:t>
      </w:r>
      <w:r>
        <w:rPr>
          <w:spacing w:val="1"/>
        </w:rPr>
        <w:t>i</w:t>
      </w:r>
      <w:r>
        <w:t>o</w:t>
      </w:r>
      <w:r>
        <w:rPr>
          <w:spacing w:val="-3"/>
        </w:rPr>
        <w:t xml:space="preserve"> </w:t>
      </w:r>
      <w:r>
        <w:t>da d</w:t>
      </w:r>
      <w:r>
        <w:rPr>
          <w:spacing w:val="-3"/>
        </w:rPr>
        <w:t>oe</w:t>
      </w:r>
      <w:r>
        <w:t xml:space="preserve">nça </w:t>
      </w:r>
      <w:r>
        <w:rPr>
          <w:spacing w:val="-2"/>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 xml:space="preserve">a </w:t>
      </w:r>
      <w:r>
        <w:rPr>
          <w:spacing w:val="-2"/>
        </w:rPr>
        <w:t>i</w:t>
      </w:r>
      <w:r>
        <w:t>n</w:t>
      </w:r>
      <w:r>
        <w:rPr>
          <w:spacing w:val="1"/>
        </w:rPr>
        <w:t>t</w:t>
      </w:r>
      <w:r>
        <w:rPr>
          <w:spacing w:val="-3"/>
        </w:rPr>
        <w:t>e</w:t>
      </w:r>
      <w:r>
        <w:t>s</w:t>
      </w:r>
      <w:r>
        <w:rPr>
          <w:spacing w:val="-2"/>
        </w:rPr>
        <w:t>t</w:t>
      </w:r>
      <w:r>
        <w:rPr>
          <w:spacing w:val="1"/>
        </w:rPr>
        <w:t>i</w:t>
      </w:r>
      <w:r>
        <w:t>n</w:t>
      </w:r>
      <w:r>
        <w:rPr>
          <w:spacing w:val="-3"/>
        </w:rPr>
        <w:t>a</w:t>
      </w:r>
      <w:r>
        <w:t>l</w:t>
      </w:r>
      <w:r>
        <w:rPr>
          <w:spacing w:val="1"/>
        </w:rPr>
        <w:t xml:space="preserve"> </w:t>
      </w:r>
      <w:r>
        <w:rPr>
          <w:spacing w:val="-3"/>
        </w:rPr>
        <w:t>e</w:t>
      </w:r>
      <w:r>
        <w:t>spe</w:t>
      </w:r>
      <w:r>
        <w:rPr>
          <w:spacing w:val="-3"/>
        </w:rPr>
        <w:t>c</w:t>
      </w:r>
      <w:r>
        <w:rPr>
          <w:spacing w:val="1"/>
        </w:rPr>
        <w:t>í</w:t>
      </w:r>
      <w:r>
        <w:rPr>
          <w:spacing w:val="-2"/>
        </w:rPr>
        <w:t>f</w:t>
      </w:r>
      <w:r>
        <w:rPr>
          <w:spacing w:val="1"/>
        </w:rPr>
        <w:t>i</w:t>
      </w:r>
      <w:r>
        <w:t>ca</w:t>
      </w:r>
      <w:r>
        <w:rPr>
          <w:spacing w:val="-2"/>
        </w:rPr>
        <w:t xml:space="preserve"> </w:t>
      </w:r>
      <w:r>
        <w:t>da d</w:t>
      </w:r>
      <w:r>
        <w:rPr>
          <w:spacing w:val="-3"/>
        </w:rPr>
        <w:t>o</w:t>
      </w:r>
      <w:r>
        <w:t>ença</w:t>
      </w:r>
      <w:r>
        <w:rPr>
          <w:spacing w:val="-2"/>
        </w:rPr>
        <w:t xml:space="preserve"> </w:t>
      </w:r>
      <w:r>
        <w:t>(</w:t>
      </w:r>
      <w:r>
        <w:rPr>
          <w:spacing w:val="-4"/>
        </w:rPr>
        <w:t>I</w:t>
      </w:r>
      <w:r>
        <w:rPr>
          <w:spacing w:val="-1"/>
        </w:rPr>
        <w:t>BD</w:t>
      </w:r>
      <w:r>
        <w:rPr>
          <w:spacing w:val="1"/>
        </w:rPr>
        <w:t>Q</w:t>
      </w:r>
      <w:r>
        <w:t>)</w:t>
      </w:r>
      <w:r>
        <w:rPr>
          <w:spacing w:val="1"/>
        </w:rPr>
        <w:t xml:space="preserve"> </w:t>
      </w:r>
      <w:r>
        <w:t xml:space="preserve">na </w:t>
      </w:r>
      <w:r>
        <w:rPr>
          <w:spacing w:val="-1"/>
        </w:rPr>
        <w:t>s</w:t>
      </w:r>
      <w:r>
        <w:t>e</w:t>
      </w:r>
      <w:r>
        <w:rPr>
          <w:spacing w:val="-4"/>
        </w:rPr>
        <w:t>m</w:t>
      </w:r>
      <w:r>
        <w:t>ana 4</w:t>
      </w:r>
      <w:r>
        <w:rPr>
          <w:spacing w:val="-3"/>
        </w:rPr>
        <w:t xml:space="preserve"> </w:t>
      </w:r>
      <w:r>
        <w:t>em doen</w:t>
      </w:r>
      <w:r>
        <w:rPr>
          <w:spacing w:val="-2"/>
        </w:rPr>
        <w:t>t</w:t>
      </w:r>
      <w:r>
        <w:t>es</w:t>
      </w:r>
      <w:r>
        <w:rPr>
          <w:spacing w:val="-2"/>
        </w:rPr>
        <w:t xml:space="preserve"> </w:t>
      </w:r>
      <w:r>
        <w:t>rando</w:t>
      </w:r>
      <w:r>
        <w:rPr>
          <w:spacing w:val="-4"/>
        </w:rPr>
        <w:t>m</w:t>
      </w:r>
      <w:r>
        <w:rPr>
          <w:spacing w:val="1"/>
        </w:rPr>
        <w:t>i</w:t>
      </w:r>
      <w:r>
        <w:rPr>
          <w:spacing w:val="-3"/>
        </w:rPr>
        <w:t>z</w:t>
      </w:r>
      <w:r>
        <w:t>ados p</w:t>
      </w:r>
      <w:r>
        <w:rPr>
          <w:spacing w:val="-3"/>
        </w:rPr>
        <w:t>a</w:t>
      </w:r>
      <w:r>
        <w:t>ra</w:t>
      </w:r>
      <w:r>
        <w:rPr>
          <w:spacing w:val="-2"/>
        </w:rPr>
        <w:t xml:space="preserve"> </w:t>
      </w:r>
      <w:r>
        <w:rPr>
          <w:spacing w:val="-1"/>
        </w:rPr>
        <w:t>adalimumab</w:t>
      </w:r>
      <w:r>
        <w:t xml:space="preserve"> 80</w:t>
      </w:r>
      <w:r>
        <w:rPr>
          <w:spacing w:val="1"/>
        </w:rPr>
        <w:t>/</w:t>
      </w:r>
      <w:r>
        <w:t>40 </w:t>
      </w:r>
      <w:r>
        <w:rPr>
          <w:spacing w:val="-4"/>
        </w:rPr>
        <w:t>m</w:t>
      </w:r>
      <w:r>
        <w:t>g</w:t>
      </w:r>
      <w:r>
        <w:rPr>
          <w:spacing w:val="-3"/>
        </w:rPr>
        <w:t xml:space="preserve"> </w:t>
      </w:r>
      <w:r>
        <w:t>e 160</w:t>
      </w:r>
      <w:r>
        <w:rPr>
          <w:spacing w:val="1"/>
        </w:rPr>
        <w:t>/</w:t>
      </w:r>
      <w:r>
        <w:t>80 </w:t>
      </w:r>
      <w:r>
        <w:rPr>
          <w:spacing w:val="-2"/>
        </w:rPr>
        <w:t>m</w:t>
      </w:r>
      <w:r>
        <w:t>g</w:t>
      </w:r>
      <w:r>
        <w:rPr>
          <w:spacing w:val="-3"/>
        </w:rPr>
        <w:t xml:space="preserve"> </w:t>
      </w:r>
      <w:r>
        <w:t>c</w:t>
      </w:r>
      <w:r>
        <w:rPr>
          <w:spacing w:val="2"/>
        </w:rPr>
        <w:t>o</w:t>
      </w:r>
      <w:r>
        <w:rPr>
          <w:spacing w:val="-4"/>
        </w:rPr>
        <w:t>m</w:t>
      </w:r>
      <w:r>
        <w:t>para</w:t>
      </w:r>
      <w:r>
        <w:rPr>
          <w:spacing w:val="1"/>
        </w:rPr>
        <w:t>ti</w:t>
      </w:r>
      <w:r>
        <w:rPr>
          <w:spacing w:val="-3"/>
        </w:rPr>
        <w:t>v</w:t>
      </w:r>
      <w:r>
        <w:t>a</w:t>
      </w:r>
      <w:r>
        <w:rPr>
          <w:spacing w:val="-4"/>
        </w:rPr>
        <w:t>m</w:t>
      </w:r>
      <w:r>
        <w:t>en</w:t>
      </w:r>
      <w:r>
        <w:rPr>
          <w:spacing w:val="1"/>
        </w:rPr>
        <w:t>t</w:t>
      </w:r>
      <w:r>
        <w:t>e com</w:t>
      </w:r>
      <w:r>
        <w:rPr>
          <w:spacing w:val="-4"/>
        </w:rPr>
        <w:t xml:space="preserve"> </w:t>
      </w:r>
      <w:r>
        <w:rPr>
          <w:spacing w:val="-1"/>
        </w:rPr>
        <w:t>p</w:t>
      </w:r>
      <w:r>
        <w:rPr>
          <w:spacing w:val="1"/>
        </w:rPr>
        <w:t>l</w:t>
      </w:r>
      <w:r>
        <w:t>a</w:t>
      </w:r>
      <w:r>
        <w:rPr>
          <w:spacing w:val="-3"/>
        </w:rPr>
        <w:t>c</w:t>
      </w:r>
      <w:r>
        <w:t>ebo e</w:t>
      </w:r>
      <w:r>
        <w:rPr>
          <w:spacing w:val="-2"/>
        </w:rPr>
        <w:t xml:space="preserve"> </w:t>
      </w:r>
      <w:r>
        <w:t>f</w:t>
      </w:r>
      <w:r>
        <w:rPr>
          <w:spacing w:val="-3"/>
        </w:rPr>
        <w:t>o</w:t>
      </w:r>
      <w:r>
        <w:t xml:space="preserve">i </w:t>
      </w:r>
      <w:r>
        <w:rPr>
          <w:spacing w:val="1"/>
        </w:rPr>
        <w:t>t</w:t>
      </w:r>
      <w:r>
        <w:t>a</w:t>
      </w:r>
      <w:r>
        <w:rPr>
          <w:spacing w:val="-4"/>
        </w:rPr>
        <w:t>m</w:t>
      </w:r>
      <w:r>
        <w:t>bém</w:t>
      </w:r>
      <w:r>
        <w:rPr>
          <w:spacing w:val="-4"/>
        </w:rPr>
        <w:t xml:space="preserve"> </w:t>
      </w:r>
      <w:r>
        <w:t>obser</w:t>
      </w:r>
      <w:r>
        <w:rPr>
          <w:spacing w:val="-3"/>
        </w:rPr>
        <w:t>v</w:t>
      </w:r>
      <w:r>
        <w:t xml:space="preserve">ado nas </w:t>
      </w:r>
      <w:r>
        <w:rPr>
          <w:spacing w:val="-1"/>
        </w:rPr>
        <w:t>s</w:t>
      </w:r>
      <w:r>
        <w:rPr>
          <w:spacing w:val="-3"/>
        </w:rPr>
        <w:t>e</w:t>
      </w:r>
      <w:r>
        <w:rPr>
          <w:spacing w:val="-4"/>
        </w:rPr>
        <w:t>m</w:t>
      </w:r>
      <w:r>
        <w:t>anas 26 e 56 no</w:t>
      </w:r>
      <w:r>
        <w:rPr>
          <w:spacing w:val="-3"/>
        </w:rPr>
        <w:t xml:space="preserve"> </w:t>
      </w:r>
      <w:r>
        <w:rPr>
          <w:spacing w:val="-1"/>
        </w:rPr>
        <w:t>e</w:t>
      </w:r>
      <w:r>
        <w:t>s</w:t>
      </w:r>
      <w:r>
        <w:rPr>
          <w:spacing w:val="-2"/>
        </w:rPr>
        <w:t>t</w:t>
      </w:r>
      <w:r>
        <w:t xml:space="preserve">udo </w:t>
      </w:r>
      <w:r>
        <w:rPr>
          <w:spacing w:val="-4"/>
        </w:rPr>
        <w:t>D</w:t>
      </w:r>
      <w:r>
        <w:t>C</w:t>
      </w:r>
      <w:r>
        <w:rPr>
          <w:spacing w:val="1"/>
        </w:rPr>
        <w:t xml:space="preserve"> </w:t>
      </w:r>
      <w:r>
        <w:rPr>
          <w:spacing w:val="-2"/>
        </w:rPr>
        <w:t>II</w:t>
      </w:r>
      <w:r>
        <w:t>I</w:t>
      </w:r>
      <w:r>
        <w:rPr>
          <w:spacing w:val="-2"/>
        </w:rPr>
        <w:t xml:space="preserve"> </w:t>
      </w:r>
      <w:r>
        <w:t>en</w:t>
      </w:r>
      <w:r>
        <w:rPr>
          <w:spacing w:val="1"/>
        </w:rPr>
        <w:t>t</w:t>
      </w:r>
      <w:r>
        <w:t xml:space="preserve">re </w:t>
      </w:r>
      <w:r>
        <w:rPr>
          <w:spacing w:val="-3"/>
        </w:rPr>
        <w:t>o</w:t>
      </w:r>
      <w:r>
        <w:t xml:space="preserve">s </w:t>
      </w:r>
      <w:r>
        <w:rPr>
          <w:spacing w:val="-3"/>
        </w:rPr>
        <w:t>g</w:t>
      </w:r>
      <w:r>
        <w:t>rupos</w:t>
      </w:r>
      <w:r>
        <w:rPr>
          <w:spacing w:val="-2"/>
        </w:rPr>
        <w:t xml:space="preserve"> </w:t>
      </w:r>
      <w:r>
        <w:t xml:space="preserve">de </w:t>
      </w:r>
      <w:r>
        <w:rPr>
          <w:spacing w:val="-2"/>
        </w:rPr>
        <w:t>t</w:t>
      </w:r>
      <w:r>
        <w:t>r</w:t>
      </w:r>
      <w:r>
        <w:rPr>
          <w:spacing w:val="-3"/>
        </w:rPr>
        <w:t>a</w:t>
      </w:r>
      <w:r>
        <w:rPr>
          <w:spacing w:val="-2"/>
        </w:rPr>
        <w:t>t</w:t>
      </w:r>
      <w:r>
        <w:t>a</w:t>
      </w:r>
      <w:r>
        <w:rPr>
          <w:spacing w:val="-4"/>
        </w:rPr>
        <w:t>m</w:t>
      </w:r>
      <w:r>
        <w:t>en</w:t>
      </w:r>
      <w:r>
        <w:rPr>
          <w:spacing w:val="1"/>
        </w:rPr>
        <w:t>t</w:t>
      </w:r>
      <w:r>
        <w:t>o com ada</w:t>
      </w:r>
      <w:r>
        <w:rPr>
          <w:spacing w:val="-2"/>
        </w:rPr>
        <w:t>l</w:t>
      </w:r>
      <w:r>
        <w:rPr>
          <w:spacing w:val="1"/>
        </w:rPr>
        <w:t>i</w:t>
      </w:r>
      <w:r>
        <w:rPr>
          <w:spacing w:val="-4"/>
        </w:rPr>
        <w:t>m</w:t>
      </w:r>
      <w:r>
        <w:rPr>
          <w:spacing w:val="2"/>
        </w:rPr>
        <w:t>u</w:t>
      </w:r>
      <w:r>
        <w:rPr>
          <w:spacing w:val="-4"/>
        </w:rPr>
        <w:t>m</w:t>
      </w:r>
      <w:r>
        <w:t>ab co</w:t>
      </w:r>
      <w:r>
        <w:rPr>
          <w:spacing w:val="-4"/>
        </w:rPr>
        <w:t>m</w:t>
      </w:r>
      <w:r>
        <w:t>para</w:t>
      </w:r>
      <w:r>
        <w:rPr>
          <w:spacing w:val="1"/>
        </w:rPr>
        <w:t>ti</w:t>
      </w:r>
      <w:r>
        <w:rPr>
          <w:spacing w:val="-3"/>
        </w:rPr>
        <w:t>v</w:t>
      </w:r>
      <w:r>
        <w:t>a</w:t>
      </w:r>
      <w:r>
        <w:rPr>
          <w:spacing w:val="-4"/>
        </w:rPr>
        <w:t>m</w:t>
      </w:r>
      <w:r>
        <w:t>en</w:t>
      </w:r>
      <w:r>
        <w:rPr>
          <w:spacing w:val="1"/>
        </w:rPr>
        <w:t>t</w:t>
      </w:r>
      <w:r>
        <w:t>e</w:t>
      </w:r>
      <w:r>
        <w:rPr>
          <w:spacing w:val="-2"/>
        </w:rPr>
        <w:t xml:space="preserve"> </w:t>
      </w:r>
      <w:r>
        <w:t>com</w:t>
      </w:r>
      <w:r>
        <w:rPr>
          <w:spacing w:val="-4"/>
        </w:rPr>
        <w:t xml:space="preserve"> </w:t>
      </w:r>
      <w:r>
        <w:t xml:space="preserve">o </w:t>
      </w:r>
      <w:r>
        <w:rPr>
          <w:spacing w:val="-3"/>
        </w:rPr>
        <w:t>g</w:t>
      </w:r>
      <w:r>
        <w:t>rupo p</w:t>
      </w:r>
      <w:r>
        <w:rPr>
          <w:spacing w:val="1"/>
        </w:rPr>
        <w:t>l</w:t>
      </w:r>
      <w:r>
        <w:t>a</w:t>
      </w:r>
      <w:r>
        <w:rPr>
          <w:spacing w:val="-3"/>
        </w:rPr>
        <w:t>c</w:t>
      </w:r>
      <w:r>
        <w:t>ebo.</w:t>
      </w:r>
    </w:p>
    <w:p w14:paraId="3A7B6AE6" w14:textId="77777777" w:rsidR="00107773" w:rsidRDefault="00107773">
      <w:pPr>
        <w:kinsoku w:val="0"/>
        <w:overflowPunct w:val="0"/>
      </w:pPr>
    </w:p>
    <w:p w14:paraId="2BC0CAA1" w14:textId="77777777" w:rsidR="00107773" w:rsidRDefault="00000000">
      <w:pPr>
        <w:keepNext/>
        <w:kinsoku w:val="0"/>
        <w:overflowPunct w:val="0"/>
      </w:pPr>
      <w:r>
        <w:rPr>
          <w:i/>
          <w:iCs/>
          <w:spacing w:val="-1"/>
        </w:rPr>
        <w:t>C</w:t>
      </w:r>
      <w:r>
        <w:rPr>
          <w:i/>
          <w:iCs/>
        </w:rPr>
        <w:t>o</w:t>
      </w:r>
      <w:r>
        <w:rPr>
          <w:i/>
          <w:iCs/>
          <w:spacing w:val="1"/>
        </w:rPr>
        <w:t>l</w:t>
      </w:r>
      <w:r>
        <w:rPr>
          <w:i/>
          <w:iCs/>
          <w:spacing w:val="-2"/>
        </w:rPr>
        <w:t>i</w:t>
      </w:r>
      <w:r>
        <w:rPr>
          <w:i/>
          <w:iCs/>
          <w:spacing w:val="1"/>
        </w:rPr>
        <w:t>t</w:t>
      </w:r>
      <w:r>
        <w:rPr>
          <w:i/>
          <w:iCs/>
        </w:rPr>
        <w:t xml:space="preserve">e </w:t>
      </w:r>
      <w:r>
        <w:rPr>
          <w:i/>
          <w:iCs/>
          <w:spacing w:val="-3"/>
        </w:rPr>
        <w:t>u</w:t>
      </w:r>
      <w:r>
        <w:rPr>
          <w:i/>
          <w:iCs/>
          <w:spacing w:val="1"/>
        </w:rPr>
        <w:t>l</w:t>
      </w:r>
      <w:r>
        <w:rPr>
          <w:i/>
          <w:iCs/>
        </w:rPr>
        <w:t>c</w:t>
      </w:r>
      <w:r>
        <w:rPr>
          <w:i/>
          <w:iCs/>
          <w:spacing w:val="-3"/>
        </w:rPr>
        <w:t>e</w:t>
      </w:r>
      <w:r>
        <w:rPr>
          <w:i/>
          <w:iCs/>
        </w:rPr>
        <w:t>rosa</w:t>
      </w:r>
    </w:p>
    <w:p w14:paraId="1E2A4A7F" w14:textId="77777777" w:rsidR="00107773" w:rsidRDefault="00107773">
      <w:pPr>
        <w:keepNext/>
        <w:kinsoku w:val="0"/>
        <w:overflowPunct w:val="0"/>
      </w:pPr>
    </w:p>
    <w:p w14:paraId="5778B2F7" w14:textId="77777777" w:rsidR="00107773" w:rsidRDefault="00000000">
      <w:pPr>
        <w:pStyle w:val="BodyText"/>
        <w:kinsoku w:val="0"/>
        <w:overflowPunct w:val="0"/>
        <w:ind w:left="0"/>
      </w:pPr>
      <w:r>
        <w:t>A</w:t>
      </w:r>
      <w:r>
        <w:rPr>
          <w:spacing w:val="-1"/>
        </w:rPr>
        <w:t xml:space="preserve"> </w:t>
      </w:r>
      <w:r>
        <w:t>se</w:t>
      </w:r>
      <w:r>
        <w:rPr>
          <w:spacing w:val="-3"/>
        </w:rPr>
        <w:t>g</w:t>
      </w:r>
      <w:r>
        <w:t>urança</w:t>
      </w:r>
      <w:r>
        <w:rPr>
          <w:spacing w:val="-2"/>
        </w:rPr>
        <w:t xml:space="preserve"> </w:t>
      </w:r>
      <w:r>
        <w:t xml:space="preserve">e </w:t>
      </w:r>
      <w:r>
        <w:rPr>
          <w:spacing w:val="-3"/>
        </w:rPr>
        <w:t>e</w:t>
      </w:r>
      <w:r>
        <w:t>f</w:t>
      </w:r>
      <w:r>
        <w:rPr>
          <w:spacing w:val="-2"/>
        </w:rPr>
        <w:t>i</w:t>
      </w:r>
      <w:r>
        <w:t>cá</w:t>
      </w:r>
      <w:r>
        <w:rPr>
          <w:spacing w:val="-3"/>
        </w:rPr>
        <w:t>c</w:t>
      </w:r>
      <w:r>
        <w:rPr>
          <w:spacing w:val="1"/>
        </w:rPr>
        <w:t>i</w:t>
      </w:r>
      <w:r>
        <w:t xml:space="preserve">a </w:t>
      </w:r>
      <w:r>
        <w:rPr>
          <w:spacing w:val="-3"/>
        </w:rPr>
        <w:t>d</w:t>
      </w:r>
      <w:r>
        <w:t xml:space="preserve">e </w:t>
      </w:r>
      <w:r>
        <w:rPr>
          <w:spacing w:val="-3"/>
        </w:rPr>
        <w:t>d</w:t>
      </w:r>
      <w:r>
        <w:t xml:space="preserve">oses </w:t>
      </w:r>
      <w:r>
        <w:rPr>
          <w:spacing w:val="-4"/>
        </w:rPr>
        <w:t>m</w:t>
      </w:r>
      <w:r>
        <w:t>ú</w:t>
      </w:r>
      <w:r>
        <w:rPr>
          <w:spacing w:val="1"/>
        </w:rPr>
        <w:t>l</w:t>
      </w:r>
      <w:r>
        <w:rPr>
          <w:spacing w:val="-2"/>
        </w:rPr>
        <w:t>t</w:t>
      </w:r>
      <w:r>
        <w:rPr>
          <w:spacing w:val="1"/>
        </w:rPr>
        <w:t>i</w:t>
      </w:r>
      <w:r>
        <w:t>p</w:t>
      </w:r>
      <w:r>
        <w:rPr>
          <w:spacing w:val="-2"/>
        </w:rPr>
        <w:t>l</w:t>
      </w:r>
      <w:r>
        <w:t xml:space="preserve">as </w:t>
      </w:r>
      <w:r>
        <w:rPr>
          <w:spacing w:val="-3"/>
        </w:rPr>
        <w:t>d</w:t>
      </w:r>
      <w:r>
        <w:t xml:space="preserve">e </w:t>
      </w:r>
      <w:r>
        <w:rPr>
          <w:spacing w:val="-1"/>
        </w:rPr>
        <w:t>adalimumab</w:t>
      </w:r>
      <w:r>
        <w:t xml:space="preserve"> </w:t>
      </w:r>
      <w:r>
        <w:rPr>
          <w:spacing w:val="-2"/>
        </w:rPr>
        <w:t>f</w:t>
      </w:r>
      <w:r>
        <w:t>oram</w:t>
      </w:r>
      <w:r>
        <w:rPr>
          <w:spacing w:val="-4"/>
        </w:rPr>
        <w:t xml:space="preserve"> </w:t>
      </w:r>
      <w:r>
        <w:t>a</w:t>
      </w:r>
      <w:r>
        <w:rPr>
          <w:spacing w:val="-3"/>
        </w:rPr>
        <w:t>v</w:t>
      </w:r>
      <w:r>
        <w:t>a</w:t>
      </w:r>
      <w:r>
        <w:rPr>
          <w:spacing w:val="1"/>
        </w:rPr>
        <w:t>li</w:t>
      </w:r>
      <w:r>
        <w:t>ad</w:t>
      </w:r>
      <w:r>
        <w:rPr>
          <w:spacing w:val="-3"/>
        </w:rPr>
        <w:t>a</w:t>
      </w:r>
      <w:r>
        <w:t>s em</w:t>
      </w:r>
      <w:r>
        <w:rPr>
          <w:spacing w:val="-4"/>
        </w:rPr>
        <w:t xml:space="preserve"> </w:t>
      </w:r>
      <w:r>
        <w:t>d</w:t>
      </w:r>
      <w:r>
        <w:rPr>
          <w:spacing w:val="-2"/>
        </w:rPr>
        <w:t>o</w:t>
      </w:r>
      <w:r>
        <w:t>en</w:t>
      </w:r>
      <w:r>
        <w:rPr>
          <w:spacing w:val="1"/>
        </w:rPr>
        <w:t>t</w:t>
      </w:r>
      <w:r>
        <w:rPr>
          <w:spacing w:val="-3"/>
        </w:rPr>
        <w:t>e</w:t>
      </w:r>
      <w:r>
        <w:t>s</w:t>
      </w:r>
      <w:r>
        <w:rPr>
          <w:spacing w:val="-2"/>
        </w:rPr>
        <w:t xml:space="preserve"> </w:t>
      </w:r>
      <w:r>
        <w:t>adu</w:t>
      </w:r>
      <w:r>
        <w:rPr>
          <w:spacing w:val="-2"/>
        </w:rPr>
        <w:t>l</w:t>
      </w:r>
      <w:r>
        <w:rPr>
          <w:spacing w:val="1"/>
        </w:rPr>
        <w:t>t</w:t>
      </w:r>
      <w:r>
        <w:t>os</w:t>
      </w:r>
      <w:r>
        <w:rPr>
          <w:spacing w:val="-2"/>
        </w:rPr>
        <w:t xml:space="preserve"> </w:t>
      </w:r>
      <w:r>
        <w:t>com</w:t>
      </w:r>
      <w:r>
        <w:rPr>
          <w:spacing w:val="-4"/>
        </w:rPr>
        <w:t xml:space="preserve"> </w:t>
      </w:r>
      <w:r>
        <w:t>co</w:t>
      </w:r>
      <w:r>
        <w:rPr>
          <w:spacing w:val="1"/>
        </w:rPr>
        <w:t>l</w:t>
      </w:r>
      <w:r>
        <w:rPr>
          <w:spacing w:val="-2"/>
        </w:rPr>
        <w:t>i</w:t>
      </w:r>
      <w:r>
        <w:rPr>
          <w:spacing w:val="1"/>
        </w:rPr>
        <w:t>t</w:t>
      </w:r>
      <w:r>
        <w:t>e u</w:t>
      </w:r>
      <w:r>
        <w:rPr>
          <w:spacing w:val="1"/>
        </w:rPr>
        <w:t>l</w:t>
      </w:r>
      <w:r>
        <w:t>c</w:t>
      </w:r>
      <w:r>
        <w:rPr>
          <w:spacing w:val="-3"/>
        </w:rPr>
        <w:t>e</w:t>
      </w:r>
      <w:r>
        <w:t>ro</w:t>
      </w:r>
      <w:r>
        <w:rPr>
          <w:spacing w:val="-2"/>
        </w:rPr>
        <w:t>s</w:t>
      </w:r>
      <w:r>
        <w:t xml:space="preserve">a </w:t>
      </w:r>
      <w:r>
        <w:rPr>
          <w:spacing w:val="-3"/>
        </w:rPr>
        <w:t>a</w:t>
      </w:r>
      <w:r>
        <w:rPr>
          <w:spacing w:val="1"/>
        </w:rPr>
        <w:t>ti</w:t>
      </w:r>
      <w:r>
        <w:rPr>
          <w:spacing w:val="-3"/>
        </w:rPr>
        <w:t>v</w:t>
      </w:r>
      <w:r>
        <w:t xml:space="preserve">a </w:t>
      </w:r>
      <w:r>
        <w:rPr>
          <w:spacing w:val="-4"/>
        </w:rPr>
        <w:t>m</w:t>
      </w:r>
      <w:r>
        <w:t>oderada</w:t>
      </w:r>
      <w:r>
        <w:rPr>
          <w:spacing w:val="-2"/>
        </w:rPr>
        <w:t xml:space="preserve"> </w:t>
      </w:r>
      <w:r>
        <w:t xml:space="preserve">a </w:t>
      </w:r>
      <w:r>
        <w:rPr>
          <w:spacing w:val="-3"/>
        </w:rPr>
        <w:t>g</w:t>
      </w:r>
      <w:r>
        <w:t>ra</w:t>
      </w:r>
      <w:r>
        <w:rPr>
          <w:spacing w:val="-3"/>
        </w:rPr>
        <w:t>v</w:t>
      </w:r>
      <w:r>
        <w:t>e (po</w:t>
      </w:r>
      <w:r>
        <w:rPr>
          <w:spacing w:val="-3"/>
        </w:rPr>
        <w:t>n</w:t>
      </w:r>
      <w:r>
        <w:rPr>
          <w:spacing w:val="1"/>
        </w:rPr>
        <w:t>t</w:t>
      </w:r>
      <w:r>
        <w:t>u</w:t>
      </w:r>
      <w:r>
        <w:rPr>
          <w:spacing w:val="-3"/>
        </w:rPr>
        <w:t>a</w:t>
      </w:r>
      <w:r>
        <w:t>ção</w:t>
      </w:r>
      <w:r>
        <w:rPr>
          <w:spacing w:val="-3"/>
        </w:rPr>
        <w:t xml:space="preserve"> </w:t>
      </w:r>
      <w:r>
        <w:t>Ma</w:t>
      </w:r>
      <w:r>
        <w:rPr>
          <w:spacing w:val="-3"/>
        </w:rPr>
        <w:t>y</w:t>
      </w:r>
      <w:r>
        <w:t>o de 6</w:t>
      </w:r>
      <w:r>
        <w:rPr>
          <w:spacing w:val="-3"/>
        </w:rPr>
        <w:t xml:space="preserve"> </w:t>
      </w:r>
      <w:r>
        <w:t>a 12 com</w:t>
      </w:r>
      <w:r>
        <w:rPr>
          <w:spacing w:val="-4"/>
        </w:rPr>
        <w:t xml:space="preserve"> </w:t>
      </w:r>
      <w:r>
        <w:t>subpo</w:t>
      </w:r>
      <w:r>
        <w:rPr>
          <w:spacing w:val="-3"/>
        </w:rPr>
        <w:t>n</w:t>
      </w:r>
      <w:r>
        <w:rPr>
          <w:spacing w:val="1"/>
        </w:rPr>
        <w:t>t</w:t>
      </w:r>
      <w:r>
        <w:t>u</w:t>
      </w:r>
      <w:r>
        <w:rPr>
          <w:spacing w:val="-3"/>
        </w:rPr>
        <w:t>a</w:t>
      </w:r>
      <w:r>
        <w:t xml:space="preserve">ção </w:t>
      </w:r>
      <w:r>
        <w:rPr>
          <w:spacing w:val="-3"/>
        </w:rPr>
        <w:t>en</w:t>
      </w:r>
      <w:r>
        <w:t>doscó</w:t>
      </w:r>
      <w:r>
        <w:rPr>
          <w:spacing w:val="-3"/>
        </w:rPr>
        <w:t>p</w:t>
      </w:r>
      <w:r>
        <w:rPr>
          <w:spacing w:val="1"/>
        </w:rPr>
        <w:t>i</w:t>
      </w:r>
      <w:r>
        <w:t>ca</w:t>
      </w:r>
      <w:r>
        <w:rPr>
          <w:spacing w:val="-2"/>
        </w:rPr>
        <w:t xml:space="preserve"> </w:t>
      </w:r>
      <w:r>
        <w:t>de 2</w:t>
      </w:r>
      <w:r>
        <w:rPr>
          <w:spacing w:val="-3"/>
        </w:rPr>
        <w:t xml:space="preserve"> </w:t>
      </w:r>
      <w:r>
        <w:t>a 3) em</w:t>
      </w:r>
      <w:r>
        <w:rPr>
          <w:spacing w:val="-4"/>
        </w:rPr>
        <w:t xml:space="preserve"> </w:t>
      </w:r>
      <w:r>
        <w:t>es</w:t>
      </w:r>
      <w:r>
        <w:rPr>
          <w:spacing w:val="1"/>
        </w:rPr>
        <w:t>t</w:t>
      </w:r>
      <w:r>
        <w:t>udos</w:t>
      </w:r>
      <w:r>
        <w:rPr>
          <w:spacing w:val="-2"/>
        </w:rPr>
        <w:t xml:space="preserve"> </w:t>
      </w:r>
      <w:r>
        <w:t>rando</w:t>
      </w:r>
      <w:r>
        <w:rPr>
          <w:spacing w:val="-4"/>
        </w:rPr>
        <w:t>m</w:t>
      </w:r>
      <w:r>
        <w:rPr>
          <w:spacing w:val="1"/>
        </w:rPr>
        <w:t>i</w:t>
      </w:r>
      <w:r>
        <w:rPr>
          <w:spacing w:val="-3"/>
        </w:rPr>
        <w:t>z</w:t>
      </w:r>
      <w:r>
        <w:t>ados,</w:t>
      </w:r>
      <w:r>
        <w:rPr>
          <w:spacing w:val="-3"/>
        </w:rPr>
        <w:t xml:space="preserve"> </w:t>
      </w:r>
      <w:r>
        <w:t>com</w:t>
      </w:r>
      <w:r>
        <w:rPr>
          <w:spacing w:val="-4"/>
        </w:rPr>
        <w:t xml:space="preserve"> </w:t>
      </w:r>
      <w:r>
        <w:t>dup</w:t>
      </w:r>
      <w:r>
        <w:rPr>
          <w:spacing w:val="1"/>
        </w:rPr>
        <w:t>l</w:t>
      </w:r>
      <w:r>
        <w:t>a oc</w:t>
      </w:r>
      <w:r>
        <w:rPr>
          <w:spacing w:val="-3"/>
        </w:rPr>
        <w:t>u</w:t>
      </w:r>
      <w:r>
        <w:rPr>
          <w:spacing w:val="1"/>
        </w:rPr>
        <w:t>l</w:t>
      </w:r>
      <w:r>
        <w:rPr>
          <w:spacing w:val="-2"/>
        </w:rPr>
        <w:t>t</w:t>
      </w:r>
      <w:r>
        <w:t>ação</w:t>
      </w:r>
      <w:r>
        <w:rPr>
          <w:spacing w:val="-3"/>
        </w:rPr>
        <w:t xml:space="preserve"> </w:t>
      </w:r>
      <w:r>
        <w:t>e c</w:t>
      </w:r>
      <w:r>
        <w:rPr>
          <w:spacing w:val="-3"/>
        </w:rPr>
        <w:t>o</w:t>
      </w:r>
      <w:r>
        <w:t>n</w:t>
      </w:r>
      <w:r>
        <w:rPr>
          <w:spacing w:val="-2"/>
        </w:rPr>
        <w:t>t</w:t>
      </w:r>
      <w:r>
        <w:t>ro</w:t>
      </w:r>
      <w:r>
        <w:rPr>
          <w:spacing w:val="1"/>
        </w:rPr>
        <w:t>l</w:t>
      </w:r>
      <w:r>
        <w:rPr>
          <w:spacing w:val="-3"/>
        </w:rPr>
        <w:t>a</w:t>
      </w:r>
      <w:r>
        <w:t>dos</w:t>
      </w:r>
      <w:r>
        <w:rPr>
          <w:spacing w:val="-2"/>
        </w:rPr>
        <w:t xml:space="preserve"> </w:t>
      </w:r>
      <w:r>
        <w:t>com</w:t>
      </w:r>
      <w:r>
        <w:rPr>
          <w:spacing w:val="-4"/>
        </w:rPr>
        <w:t xml:space="preserve"> </w:t>
      </w:r>
      <w:r>
        <w:t>p</w:t>
      </w:r>
      <w:r>
        <w:rPr>
          <w:spacing w:val="1"/>
        </w:rPr>
        <w:t>l</w:t>
      </w:r>
      <w:r>
        <w:t>acebo.</w:t>
      </w:r>
    </w:p>
    <w:p w14:paraId="4C769CD9" w14:textId="77777777" w:rsidR="00107773" w:rsidRDefault="00107773">
      <w:pPr>
        <w:kinsoku w:val="0"/>
        <w:overflowPunct w:val="0"/>
      </w:pPr>
    </w:p>
    <w:p w14:paraId="7D6C18FB"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UC</w:t>
      </w:r>
      <w:r>
        <w:rPr>
          <w:spacing w:val="-2"/>
        </w:rPr>
        <w:t>-I</w:t>
      </w:r>
      <w:r>
        <w:t>, 390 doen</w:t>
      </w:r>
      <w:r>
        <w:rPr>
          <w:spacing w:val="-2"/>
        </w:rPr>
        <w:t>t</w:t>
      </w:r>
      <w:r>
        <w:t>es sem</w:t>
      </w:r>
      <w:r>
        <w:rPr>
          <w:spacing w:val="-4"/>
        </w:rPr>
        <w:t xml:space="preserve"> </w:t>
      </w:r>
      <w:r>
        <w:t>expo</w:t>
      </w:r>
      <w:r>
        <w:rPr>
          <w:spacing w:val="-2"/>
        </w:rPr>
        <w:t>s</w:t>
      </w:r>
      <w:r>
        <w:rPr>
          <w:spacing w:val="1"/>
        </w:rPr>
        <w:t>i</w:t>
      </w:r>
      <w:r>
        <w:t>ç</w:t>
      </w:r>
      <w:r>
        <w:rPr>
          <w:spacing w:val="-3"/>
        </w:rPr>
        <w:t>ã</w:t>
      </w:r>
      <w:r>
        <w:t>o p</w:t>
      </w:r>
      <w:r>
        <w:rPr>
          <w:spacing w:val="-2"/>
        </w:rPr>
        <w:t>r</w:t>
      </w:r>
      <w:r>
        <w:t>é</w:t>
      </w:r>
      <w:r>
        <w:rPr>
          <w:spacing w:val="-3"/>
        </w:rPr>
        <w:t>v</w:t>
      </w:r>
      <w:r>
        <w:rPr>
          <w:spacing w:val="1"/>
        </w:rPr>
        <w:t>i</w:t>
      </w:r>
      <w:r>
        <w:t xml:space="preserve">a a </w:t>
      </w:r>
      <w:r>
        <w:rPr>
          <w:spacing w:val="-3"/>
        </w:rPr>
        <w:t>a</w:t>
      </w:r>
      <w:r>
        <w:t>n</w:t>
      </w:r>
      <w:r>
        <w:rPr>
          <w:spacing w:val="1"/>
        </w:rPr>
        <w:t>t</w:t>
      </w:r>
      <w:r>
        <w:t>a</w:t>
      </w:r>
      <w:r>
        <w:rPr>
          <w:spacing w:val="-3"/>
        </w:rPr>
        <w:t>g</w:t>
      </w:r>
      <w:r>
        <w:t>on</w:t>
      </w:r>
      <w:r>
        <w:rPr>
          <w:spacing w:val="1"/>
        </w:rPr>
        <w:t>i</w:t>
      </w:r>
      <w:r>
        <w:rPr>
          <w:spacing w:val="-2"/>
        </w:rPr>
        <w:t>s</w:t>
      </w:r>
      <w:r>
        <w:rPr>
          <w:spacing w:val="1"/>
        </w:rPr>
        <w:t>t</w:t>
      </w:r>
      <w:r>
        <w:rPr>
          <w:spacing w:val="-2"/>
        </w:rPr>
        <w:t>a</w:t>
      </w:r>
      <w:r>
        <w:t>s</w:t>
      </w:r>
      <w:r>
        <w:rPr>
          <w:spacing w:val="-4"/>
        </w:rPr>
        <w:t>-</w:t>
      </w:r>
      <w:r>
        <w:rPr>
          <w:spacing w:val="1"/>
        </w:rPr>
        <w:t>T</w:t>
      </w:r>
      <w:r>
        <w:rPr>
          <w:spacing w:val="-1"/>
        </w:rPr>
        <w:t>N</w:t>
      </w:r>
      <w:r>
        <w:t>F</w:t>
      </w:r>
      <w:r>
        <w:rPr>
          <w:spacing w:val="-1"/>
        </w:rPr>
        <w:t xml:space="preserve"> </w:t>
      </w:r>
      <w:r>
        <w:t>foram</w:t>
      </w:r>
      <w:r>
        <w:rPr>
          <w:spacing w:val="-4"/>
        </w:rPr>
        <w:t xml:space="preserve"> </w:t>
      </w:r>
      <w:r>
        <w:t>ra</w:t>
      </w:r>
      <w:r>
        <w:rPr>
          <w:spacing w:val="-3"/>
        </w:rPr>
        <w:t>n</w:t>
      </w:r>
      <w:r>
        <w:t>do</w:t>
      </w:r>
      <w:r>
        <w:rPr>
          <w:spacing w:val="-4"/>
        </w:rPr>
        <w:t>m</w:t>
      </w:r>
      <w:r>
        <w:rPr>
          <w:spacing w:val="1"/>
        </w:rPr>
        <w:t>i</w:t>
      </w:r>
      <w:r>
        <w:rPr>
          <w:spacing w:val="-3"/>
        </w:rPr>
        <w:t>z</w:t>
      </w:r>
      <w:r>
        <w:t>ados para rec</w:t>
      </w:r>
      <w:r>
        <w:rPr>
          <w:spacing w:val="-3"/>
        </w:rPr>
        <w:t>e</w:t>
      </w:r>
      <w:r>
        <w:t>be</w:t>
      </w:r>
      <w:r>
        <w:rPr>
          <w:spacing w:val="-2"/>
        </w:rPr>
        <w:t>r</w:t>
      </w:r>
      <w:r>
        <w:t>em</w:t>
      </w:r>
      <w:r>
        <w:rPr>
          <w:spacing w:val="-4"/>
        </w:rPr>
        <w:t xml:space="preserve"> </w:t>
      </w:r>
      <w:r>
        <w:t xml:space="preserve">ou </w:t>
      </w:r>
      <w:r>
        <w:rPr>
          <w:spacing w:val="1"/>
        </w:rPr>
        <w:t>t</w:t>
      </w:r>
      <w:r>
        <w:t>r</w:t>
      </w:r>
      <w:r>
        <w:rPr>
          <w:spacing w:val="-3"/>
        </w:rPr>
        <w:t>a</w:t>
      </w:r>
      <w:r>
        <w:rPr>
          <w:spacing w:val="1"/>
        </w:rPr>
        <w:t>t</w:t>
      </w:r>
      <w:r>
        <w:t>a</w:t>
      </w:r>
      <w:r>
        <w:rPr>
          <w:spacing w:val="-4"/>
        </w:rPr>
        <w:t>m</w:t>
      </w:r>
      <w:r>
        <w:t>en</w:t>
      </w:r>
      <w:r>
        <w:rPr>
          <w:spacing w:val="1"/>
        </w:rPr>
        <w:t>t</w:t>
      </w:r>
      <w:r>
        <w:t>o c</w:t>
      </w:r>
      <w:r>
        <w:rPr>
          <w:spacing w:val="-3"/>
        </w:rPr>
        <w:t>o</w:t>
      </w:r>
      <w:r>
        <w:t>m</w:t>
      </w:r>
      <w:r>
        <w:rPr>
          <w:spacing w:val="-4"/>
        </w:rPr>
        <w:t xml:space="preserve"> </w:t>
      </w:r>
      <w:r>
        <w:t>p</w:t>
      </w:r>
      <w:r>
        <w:rPr>
          <w:spacing w:val="1"/>
        </w:rPr>
        <w:t>l</w:t>
      </w:r>
      <w:r>
        <w:t>acebo n</w:t>
      </w:r>
      <w:r>
        <w:rPr>
          <w:spacing w:val="-3"/>
        </w:rPr>
        <w:t>a</w:t>
      </w:r>
      <w:r>
        <w:t xml:space="preserve">s </w:t>
      </w:r>
      <w:r>
        <w:rPr>
          <w:spacing w:val="-1"/>
        </w:rPr>
        <w:t>s</w:t>
      </w:r>
      <w:r>
        <w:t>e</w:t>
      </w:r>
      <w:r>
        <w:rPr>
          <w:spacing w:val="-4"/>
        </w:rPr>
        <w:t>m</w:t>
      </w:r>
      <w:r>
        <w:t>anas 0 e</w:t>
      </w:r>
      <w:r>
        <w:rPr>
          <w:spacing w:val="-2"/>
        </w:rPr>
        <w:t xml:space="preserve"> </w:t>
      </w:r>
      <w:r>
        <w:t>2, 160 </w:t>
      </w:r>
      <w:r>
        <w:rPr>
          <w:spacing w:val="-4"/>
        </w:rPr>
        <w:t>m</w:t>
      </w:r>
      <w:r>
        <w:t>g</w:t>
      </w:r>
      <w:r>
        <w:rPr>
          <w:spacing w:val="-3"/>
        </w:rPr>
        <w:t xml:space="preserve"> </w:t>
      </w:r>
      <w:r>
        <w:t xml:space="preserve">de </w:t>
      </w:r>
      <w:r>
        <w:rPr>
          <w:spacing w:val="-1"/>
        </w:rPr>
        <w:t>adalimumab</w:t>
      </w:r>
      <w:r>
        <w:t xml:space="preserve"> na </w:t>
      </w:r>
      <w:r>
        <w:rPr>
          <w:spacing w:val="-3"/>
        </w:rPr>
        <w:t>s</w:t>
      </w:r>
      <w:r>
        <w:t>e</w:t>
      </w:r>
      <w:r>
        <w:rPr>
          <w:spacing w:val="-4"/>
        </w:rPr>
        <w:t>m</w:t>
      </w:r>
      <w:r>
        <w:t>ana 0, se</w:t>
      </w:r>
      <w:r>
        <w:rPr>
          <w:spacing w:val="-3"/>
        </w:rPr>
        <w:t>g</w:t>
      </w:r>
      <w:r>
        <w:t>u</w:t>
      </w:r>
      <w:r>
        <w:rPr>
          <w:spacing w:val="1"/>
        </w:rPr>
        <w:t>i</w:t>
      </w:r>
      <w:r>
        <w:rPr>
          <w:spacing w:val="-1"/>
        </w:rPr>
        <w:t>d</w:t>
      </w:r>
      <w:r>
        <w:t xml:space="preserve">a </w:t>
      </w:r>
      <w:r>
        <w:rPr>
          <w:spacing w:val="-3"/>
        </w:rPr>
        <w:t xml:space="preserve">de </w:t>
      </w:r>
      <w:r>
        <w:t>80 </w:t>
      </w:r>
      <w:r>
        <w:rPr>
          <w:spacing w:val="-2"/>
        </w:rPr>
        <w:t>m</w:t>
      </w:r>
      <w:r>
        <w:t>g</w:t>
      </w:r>
      <w:r>
        <w:rPr>
          <w:spacing w:val="-3"/>
        </w:rPr>
        <w:t xml:space="preserve"> </w:t>
      </w:r>
      <w:r>
        <w:t xml:space="preserve">na </w:t>
      </w:r>
      <w:r>
        <w:rPr>
          <w:spacing w:val="-1"/>
        </w:rPr>
        <w:t>s</w:t>
      </w:r>
      <w:r>
        <w:t>e</w:t>
      </w:r>
      <w:r>
        <w:rPr>
          <w:spacing w:val="-4"/>
        </w:rPr>
        <w:t>m</w:t>
      </w:r>
      <w:r>
        <w:t>ana 2, ou 80 </w:t>
      </w:r>
      <w:r>
        <w:rPr>
          <w:spacing w:val="-2"/>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ana 0</w:t>
      </w:r>
      <w:r>
        <w:rPr>
          <w:spacing w:val="-3"/>
        </w:rPr>
        <w:t xml:space="preserve"> </w:t>
      </w:r>
      <w:r>
        <w:t>se</w:t>
      </w:r>
      <w:r>
        <w:rPr>
          <w:spacing w:val="-3"/>
        </w:rPr>
        <w:t>g</w:t>
      </w:r>
      <w:r>
        <w:t>u</w:t>
      </w:r>
      <w:r>
        <w:rPr>
          <w:spacing w:val="1"/>
        </w:rPr>
        <w:t>i</w:t>
      </w:r>
      <w:r>
        <w:rPr>
          <w:spacing w:val="-1"/>
        </w:rPr>
        <w:t>d</w:t>
      </w:r>
      <w:r>
        <w:t xml:space="preserve">a </w:t>
      </w:r>
      <w:r>
        <w:rPr>
          <w:spacing w:val="-3"/>
        </w:rPr>
        <w:t>d</w:t>
      </w:r>
      <w:r>
        <w:t>e 40 </w:t>
      </w:r>
      <w:r>
        <w:rPr>
          <w:spacing w:val="-4"/>
        </w:rPr>
        <w:t>m</w:t>
      </w:r>
      <w:r>
        <w:t>g</w:t>
      </w:r>
      <w:r>
        <w:rPr>
          <w:spacing w:val="-3"/>
        </w:rPr>
        <w:t xml:space="preserve"> </w:t>
      </w:r>
      <w:r>
        <w:t xml:space="preserve">na </w:t>
      </w:r>
      <w:r>
        <w:rPr>
          <w:spacing w:val="-1"/>
        </w:rPr>
        <w:t>s</w:t>
      </w:r>
      <w:r>
        <w:t>e</w:t>
      </w:r>
      <w:r>
        <w:rPr>
          <w:spacing w:val="-4"/>
        </w:rPr>
        <w:t>m</w:t>
      </w:r>
      <w:r>
        <w:rPr>
          <w:spacing w:val="2"/>
        </w:rPr>
        <w:t>a</w:t>
      </w:r>
      <w:r>
        <w:t xml:space="preserve">na 2. </w:t>
      </w:r>
      <w:r>
        <w:rPr>
          <w:spacing w:val="-1"/>
        </w:rPr>
        <w:t>A</w:t>
      </w:r>
      <w:r>
        <w:t xml:space="preserve">o </w:t>
      </w:r>
      <w:r>
        <w:rPr>
          <w:spacing w:val="-2"/>
        </w:rPr>
        <w:t>f</w:t>
      </w:r>
      <w:r>
        <w:rPr>
          <w:spacing w:val="1"/>
        </w:rPr>
        <w:t>i</w:t>
      </w:r>
      <w:r>
        <w:t>m</w:t>
      </w:r>
      <w:r>
        <w:rPr>
          <w:spacing w:val="-4"/>
        </w:rPr>
        <w:t xml:space="preserve"> </w:t>
      </w:r>
      <w:r>
        <w:t>de 2 </w:t>
      </w:r>
      <w:r>
        <w:rPr>
          <w:spacing w:val="-1"/>
        </w:rPr>
        <w:t>s</w:t>
      </w:r>
      <w:r>
        <w:t>e</w:t>
      </w:r>
      <w:r>
        <w:rPr>
          <w:spacing w:val="-4"/>
        </w:rPr>
        <w:t>m</w:t>
      </w:r>
      <w:r>
        <w:t>anas, os do</w:t>
      </w:r>
      <w:r>
        <w:rPr>
          <w:spacing w:val="-3"/>
        </w:rPr>
        <w:t>e</w:t>
      </w:r>
      <w:r>
        <w:t>n</w:t>
      </w:r>
      <w:r>
        <w:rPr>
          <w:spacing w:val="-2"/>
        </w:rPr>
        <w:t>t</w:t>
      </w:r>
      <w:r>
        <w:t>es em</w:t>
      </w:r>
      <w:r>
        <w:rPr>
          <w:spacing w:val="-4"/>
        </w:rPr>
        <w:t xml:space="preserve"> </w:t>
      </w:r>
      <w:r>
        <w:t>a</w:t>
      </w:r>
      <w:r>
        <w:rPr>
          <w:spacing w:val="-4"/>
        </w:rPr>
        <w:t>m</w:t>
      </w:r>
      <w:r>
        <w:t>bos os braç</w:t>
      </w:r>
      <w:r>
        <w:rPr>
          <w:spacing w:val="-3"/>
        </w:rPr>
        <w:t>o</w:t>
      </w:r>
      <w:r>
        <w:t>s de</w:t>
      </w:r>
      <w:r>
        <w:rPr>
          <w:spacing w:val="-2"/>
        </w:rPr>
        <w:t xml:space="preserve"> </w:t>
      </w:r>
      <w:r>
        <w:t>ad</w:t>
      </w:r>
      <w:r>
        <w:rPr>
          <w:spacing w:val="-3"/>
        </w:rPr>
        <w:t>a</w:t>
      </w:r>
      <w:r>
        <w:rPr>
          <w:spacing w:val="1"/>
        </w:rPr>
        <w:t>li</w:t>
      </w:r>
      <w:r>
        <w:rPr>
          <w:spacing w:val="-4"/>
        </w:rPr>
        <w:t>m</w:t>
      </w:r>
      <w:r>
        <w:t>u</w:t>
      </w:r>
      <w:r>
        <w:rPr>
          <w:spacing w:val="-4"/>
        </w:rPr>
        <w:t>m</w:t>
      </w:r>
      <w:r>
        <w:t>ab receb</w:t>
      </w:r>
      <w:r>
        <w:rPr>
          <w:spacing w:val="-3"/>
        </w:rPr>
        <w:t>e</w:t>
      </w:r>
      <w:r>
        <w:t>ram</w:t>
      </w:r>
      <w:r>
        <w:rPr>
          <w:spacing w:val="-4"/>
        </w:rPr>
        <w:t xml:space="preserve"> </w:t>
      </w:r>
      <w:r>
        <w:t>40</w:t>
      </w:r>
      <w:r>
        <w:rPr>
          <w:spacing w:val="-1"/>
        </w:rPr>
        <w:t> </w:t>
      </w:r>
      <w:r>
        <w:rPr>
          <w:spacing w:val="-2"/>
        </w:rPr>
        <w:t>m</w:t>
      </w:r>
      <w:r>
        <w:t>g</w:t>
      </w:r>
      <w:r>
        <w:rPr>
          <w:spacing w:val="-3"/>
        </w:rPr>
        <w:t xml:space="preserve"> </w:t>
      </w:r>
      <w:r>
        <w:rPr>
          <w:spacing w:val="2"/>
        </w:rPr>
        <w:t>e</w:t>
      </w:r>
      <w:r>
        <w:t>m</w:t>
      </w:r>
      <w:r>
        <w:rPr>
          <w:spacing w:val="-4"/>
        </w:rPr>
        <w:t xml:space="preserve"> </w:t>
      </w:r>
      <w:r>
        <w:rPr>
          <w:spacing w:val="2"/>
        </w:rPr>
        <w:t>s</w:t>
      </w:r>
      <w:r>
        <w:t>e</w:t>
      </w:r>
      <w:r>
        <w:rPr>
          <w:spacing w:val="-4"/>
        </w:rPr>
        <w:t>m</w:t>
      </w:r>
      <w:r>
        <w:t>anas a</w:t>
      </w:r>
      <w:r>
        <w:rPr>
          <w:spacing w:val="-2"/>
        </w:rPr>
        <w:t>l</w:t>
      </w:r>
      <w:r>
        <w:rPr>
          <w:spacing w:val="1"/>
        </w:rPr>
        <w:t>t</w:t>
      </w:r>
      <w:r>
        <w:t>e</w:t>
      </w:r>
      <w:r>
        <w:rPr>
          <w:spacing w:val="-2"/>
        </w:rPr>
        <w:t>r</w:t>
      </w:r>
      <w:r>
        <w:t>nad</w:t>
      </w:r>
      <w:r>
        <w:rPr>
          <w:spacing w:val="-3"/>
        </w:rPr>
        <w:t>a</w:t>
      </w:r>
      <w:r>
        <w:t>s. A re</w:t>
      </w:r>
      <w:r>
        <w:rPr>
          <w:spacing w:val="-4"/>
        </w:rPr>
        <w:t>m</w:t>
      </w:r>
      <w:r>
        <w:rPr>
          <w:spacing w:val="1"/>
        </w:rPr>
        <w:t>i</w:t>
      </w:r>
      <w:r>
        <w:t>ssão</w:t>
      </w:r>
      <w:r>
        <w:rPr>
          <w:spacing w:val="-3"/>
        </w:rPr>
        <w:t xml:space="preserve"> </w:t>
      </w:r>
      <w:r>
        <w:t>c</w:t>
      </w:r>
      <w:r>
        <w:rPr>
          <w:spacing w:val="-2"/>
        </w:rPr>
        <w:t>l</w:t>
      </w:r>
      <w:r>
        <w:rPr>
          <w:spacing w:val="1"/>
        </w:rPr>
        <w:t>í</w:t>
      </w:r>
      <w:r>
        <w:t>n</w:t>
      </w:r>
      <w:r>
        <w:rPr>
          <w:spacing w:val="-2"/>
        </w:rPr>
        <w:t>i</w:t>
      </w:r>
      <w:r>
        <w:t xml:space="preserve">ca </w:t>
      </w:r>
      <w:r>
        <w:rPr>
          <w:spacing w:val="-2"/>
        </w:rPr>
        <w:t>(</w:t>
      </w:r>
      <w:r>
        <w:t>de</w:t>
      </w:r>
      <w:r>
        <w:rPr>
          <w:spacing w:val="-2"/>
        </w:rPr>
        <w:t>f</w:t>
      </w:r>
      <w:r>
        <w:rPr>
          <w:spacing w:val="1"/>
        </w:rPr>
        <w:t>i</w:t>
      </w:r>
      <w:r>
        <w:rPr>
          <w:spacing w:val="-3"/>
        </w:rPr>
        <w:t>n</w:t>
      </w:r>
      <w:r>
        <w:rPr>
          <w:spacing w:val="1"/>
        </w:rPr>
        <w:t>i</w:t>
      </w:r>
      <w:r>
        <w:t xml:space="preserve">da </w:t>
      </w:r>
      <w:r>
        <w:rPr>
          <w:spacing w:val="-3"/>
        </w:rPr>
        <w:t>n</w:t>
      </w:r>
      <w:r>
        <w:t>a pon</w:t>
      </w:r>
      <w:r>
        <w:rPr>
          <w:spacing w:val="-2"/>
        </w:rPr>
        <w:t>t</w:t>
      </w:r>
      <w:r>
        <w:t>ua</w:t>
      </w:r>
      <w:r>
        <w:rPr>
          <w:spacing w:val="-3"/>
        </w:rPr>
        <w:t>ç</w:t>
      </w:r>
      <w:r>
        <w:t xml:space="preserve">ão </w:t>
      </w:r>
      <w:r>
        <w:rPr>
          <w:spacing w:val="-2"/>
        </w:rPr>
        <w:t>M</w:t>
      </w:r>
      <w:r>
        <w:t>a</w:t>
      </w:r>
      <w:r>
        <w:rPr>
          <w:spacing w:val="-3"/>
        </w:rPr>
        <w:t>y</w:t>
      </w:r>
      <w:r>
        <w:t>o ≤ 2 s</w:t>
      </w:r>
      <w:r>
        <w:rPr>
          <w:spacing w:val="-1"/>
        </w:rPr>
        <w:t>e</w:t>
      </w:r>
      <w:r>
        <w:t>m</w:t>
      </w:r>
      <w:r>
        <w:rPr>
          <w:spacing w:val="-2"/>
        </w:rPr>
        <w:t xml:space="preserve"> </w:t>
      </w:r>
      <w:r>
        <w:t>subpontu</w:t>
      </w:r>
      <w:r>
        <w:rPr>
          <w:spacing w:val="-1"/>
        </w:rPr>
        <w:t>açã</w:t>
      </w:r>
      <w:r>
        <w:t>o &gt; 1)</w:t>
      </w:r>
      <w:r>
        <w:rPr>
          <w:spacing w:val="1"/>
        </w:rPr>
        <w:t xml:space="preserve"> </w:t>
      </w:r>
      <w:r>
        <w:t>foi</w:t>
      </w:r>
      <w:r>
        <w:rPr>
          <w:spacing w:val="-2"/>
        </w:rPr>
        <w:t xml:space="preserve"> </w:t>
      </w:r>
      <w:r>
        <w:t>a</w:t>
      </w:r>
      <w:r>
        <w:rPr>
          <w:spacing w:val="-3"/>
        </w:rPr>
        <w:t>v</w:t>
      </w:r>
      <w:r>
        <w:t>a</w:t>
      </w:r>
      <w:r>
        <w:rPr>
          <w:spacing w:val="1"/>
        </w:rPr>
        <w:t>l</w:t>
      </w:r>
      <w:r>
        <w:rPr>
          <w:spacing w:val="-2"/>
        </w:rPr>
        <w:t>i</w:t>
      </w:r>
      <w:r>
        <w:t xml:space="preserve">ada </w:t>
      </w:r>
      <w:r>
        <w:rPr>
          <w:spacing w:val="-3"/>
        </w:rPr>
        <w:t>n</w:t>
      </w:r>
      <w:r>
        <w:t xml:space="preserve">a </w:t>
      </w:r>
      <w:r>
        <w:rPr>
          <w:spacing w:val="-1"/>
        </w:rPr>
        <w:t>s</w:t>
      </w:r>
      <w:r>
        <w:t>e</w:t>
      </w:r>
      <w:r>
        <w:rPr>
          <w:spacing w:val="-4"/>
        </w:rPr>
        <w:t>m</w:t>
      </w:r>
      <w:r>
        <w:t>ana 8.</w:t>
      </w:r>
    </w:p>
    <w:p w14:paraId="37074175" w14:textId="77777777" w:rsidR="00107773" w:rsidRDefault="00107773">
      <w:pPr>
        <w:kinsoku w:val="0"/>
        <w:overflowPunct w:val="0"/>
      </w:pPr>
    </w:p>
    <w:p w14:paraId="2C66EB1D" w14:textId="77777777" w:rsidR="00107773" w:rsidRDefault="00000000">
      <w:pPr>
        <w:pStyle w:val="BodyText"/>
        <w:kinsoku w:val="0"/>
        <w:overflowPunct w:val="0"/>
        <w:ind w:left="0"/>
      </w:pPr>
      <w:r>
        <w:rPr>
          <w:spacing w:val="-1"/>
        </w:rPr>
        <w:t>N</w:t>
      </w:r>
      <w:r>
        <w:t>o es</w:t>
      </w:r>
      <w:r>
        <w:rPr>
          <w:spacing w:val="1"/>
        </w:rPr>
        <w:t>t</w:t>
      </w:r>
      <w:r>
        <w:rPr>
          <w:spacing w:val="-3"/>
        </w:rPr>
        <w:t>u</w:t>
      </w:r>
      <w:r>
        <w:t xml:space="preserve">do </w:t>
      </w:r>
      <w:r>
        <w:rPr>
          <w:spacing w:val="-1"/>
        </w:rPr>
        <w:t>UC</w:t>
      </w:r>
      <w:r>
        <w:rPr>
          <w:spacing w:val="-2"/>
        </w:rPr>
        <w:t>-II</w:t>
      </w:r>
      <w:r>
        <w:t>, 24  doen</w:t>
      </w:r>
      <w:r>
        <w:rPr>
          <w:spacing w:val="1"/>
        </w:rPr>
        <w:t>t</w:t>
      </w:r>
      <w:r>
        <w:t>es</w:t>
      </w:r>
      <w:r>
        <w:rPr>
          <w:spacing w:val="-2"/>
        </w:rPr>
        <w:t xml:space="preserve"> </w:t>
      </w:r>
      <w:r>
        <w:t>re</w:t>
      </w:r>
      <w:r>
        <w:rPr>
          <w:spacing w:val="-3"/>
        </w:rPr>
        <w:t>c</w:t>
      </w:r>
      <w:r>
        <w:t>eb</w:t>
      </w:r>
      <w:r>
        <w:rPr>
          <w:spacing w:val="-3"/>
        </w:rPr>
        <w:t>e</w:t>
      </w:r>
      <w:r>
        <w:t>ram</w:t>
      </w:r>
      <w:r>
        <w:rPr>
          <w:spacing w:val="-4"/>
        </w:rPr>
        <w:t xml:space="preserve"> </w:t>
      </w:r>
      <w:r>
        <w:t>160 </w:t>
      </w:r>
      <w:r>
        <w:rPr>
          <w:spacing w:val="-2"/>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ana 0, 80 </w:t>
      </w:r>
      <w:r>
        <w:rPr>
          <w:spacing w:val="-4"/>
        </w:rPr>
        <w:t>m</w:t>
      </w:r>
      <w:r>
        <w:t xml:space="preserve">g na </w:t>
      </w:r>
      <w:r>
        <w:rPr>
          <w:spacing w:val="-1"/>
        </w:rPr>
        <w:t>s</w:t>
      </w:r>
      <w:r>
        <w:t>e</w:t>
      </w:r>
      <w:r>
        <w:rPr>
          <w:spacing w:val="-4"/>
        </w:rPr>
        <w:t>m</w:t>
      </w:r>
      <w:r>
        <w:t>ana 2, se</w:t>
      </w:r>
      <w:r>
        <w:rPr>
          <w:spacing w:val="-3"/>
        </w:rPr>
        <w:t>g</w:t>
      </w:r>
      <w:r>
        <w:t>u</w:t>
      </w:r>
      <w:r>
        <w:rPr>
          <w:spacing w:val="1"/>
        </w:rPr>
        <w:t>i</w:t>
      </w:r>
      <w:r>
        <w:t xml:space="preserve">da </w:t>
      </w:r>
      <w:r>
        <w:rPr>
          <w:spacing w:val="-3"/>
        </w:rPr>
        <w:t>d</w:t>
      </w:r>
      <w:r>
        <w: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 xml:space="preserve">anas </w:t>
      </w:r>
      <w:r>
        <w:rPr>
          <w:spacing w:val="-3"/>
        </w:rPr>
        <w:t>a</w:t>
      </w:r>
      <w:r>
        <w:rPr>
          <w:spacing w:val="1"/>
        </w:rPr>
        <w:t>l</w:t>
      </w:r>
      <w:r>
        <w:rPr>
          <w:spacing w:val="-2"/>
        </w:rPr>
        <w:t>t</w:t>
      </w:r>
      <w:r>
        <w:t>er</w:t>
      </w:r>
      <w:r>
        <w:rPr>
          <w:spacing w:val="-3"/>
        </w:rPr>
        <w:t>n</w:t>
      </w:r>
      <w:r>
        <w:t>adas,</w:t>
      </w:r>
      <w:r>
        <w:rPr>
          <w:spacing w:val="-3"/>
        </w:rPr>
        <w:t xml:space="preserve"> </w:t>
      </w:r>
      <w:r>
        <w:t>e 246</w:t>
      </w:r>
      <w:r>
        <w:rPr>
          <w:spacing w:val="-3"/>
        </w:rPr>
        <w:t> </w:t>
      </w:r>
      <w:r>
        <w:t>doe</w:t>
      </w:r>
      <w:r>
        <w:rPr>
          <w:spacing w:val="-3"/>
        </w:rPr>
        <w:t>n</w:t>
      </w:r>
      <w:r>
        <w:rPr>
          <w:spacing w:val="-2"/>
        </w:rPr>
        <w:t>t</w:t>
      </w:r>
      <w:r>
        <w:t>es r</w:t>
      </w:r>
      <w:r>
        <w:rPr>
          <w:spacing w:val="-3"/>
        </w:rPr>
        <w:t>e</w:t>
      </w:r>
      <w:r>
        <w:t>ce</w:t>
      </w:r>
      <w:r>
        <w:rPr>
          <w:spacing w:val="-3"/>
        </w:rPr>
        <w:t>b</w:t>
      </w:r>
      <w:r>
        <w:t>eram</w:t>
      </w:r>
      <w:r>
        <w:rPr>
          <w:spacing w:val="-4"/>
        </w:rPr>
        <w:t xml:space="preserve"> </w:t>
      </w:r>
      <w:r>
        <w:t>p</w:t>
      </w:r>
      <w:r>
        <w:rPr>
          <w:spacing w:val="1"/>
        </w:rPr>
        <w:t>l</w:t>
      </w:r>
      <w:r>
        <w:t>a</w:t>
      </w:r>
      <w:r>
        <w:rPr>
          <w:spacing w:val="-3"/>
        </w:rPr>
        <w:t>c</w:t>
      </w:r>
      <w:r>
        <w:t xml:space="preserve">ebo. </w:t>
      </w:r>
      <w:r>
        <w:rPr>
          <w:spacing w:val="-1"/>
        </w:rPr>
        <w:t>O</w:t>
      </w:r>
      <w:r>
        <w:t>s</w:t>
      </w:r>
      <w:r>
        <w:rPr>
          <w:spacing w:val="-2"/>
        </w:rPr>
        <w:t xml:space="preserve"> r</w:t>
      </w:r>
      <w:r>
        <w:t>esu</w:t>
      </w:r>
      <w:r>
        <w:rPr>
          <w:spacing w:val="-2"/>
        </w:rPr>
        <w:t>l</w:t>
      </w:r>
      <w:r>
        <w:rPr>
          <w:spacing w:val="1"/>
        </w:rPr>
        <w:t>t</w:t>
      </w:r>
      <w:r>
        <w:t>ad</w:t>
      </w:r>
      <w:r>
        <w:rPr>
          <w:spacing w:val="-3"/>
        </w:rPr>
        <w:t>o</w:t>
      </w:r>
      <w:r>
        <w:t xml:space="preserve">s </w:t>
      </w:r>
      <w:r>
        <w:rPr>
          <w:spacing w:val="-3"/>
        </w:rPr>
        <w:t>c</w:t>
      </w:r>
      <w:r>
        <w:rPr>
          <w:spacing w:val="1"/>
        </w:rPr>
        <w:t>lí</w:t>
      </w:r>
      <w:r>
        <w:rPr>
          <w:spacing w:val="-3"/>
        </w:rPr>
        <w:t>n</w:t>
      </w:r>
      <w:r>
        <w:rPr>
          <w:spacing w:val="1"/>
        </w:rPr>
        <w:t>i</w:t>
      </w:r>
      <w:r>
        <w:t>c</w:t>
      </w:r>
      <w:r>
        <w:rPr>
          <w:spacing w:val="-3"/>
        </w:rPr>
        <w:t>o</w:t>
      </w:r>
      <w:r>
        <w:t>s foram</w:t>
      </w:r>
      <w:r>
        <w:rPr>
          <w:spacing w:val="-4"/>
        </w:rPr>
        <w:t xml:space="preserve"> </w:t>
      </w:r>
      <w:r>
        <w:t>a</w:t>
      </w:r>
      <w:r>
        <w:rPr>
          <w:spacing w:val="-3"/>
        </w:rPr>
        <w:t>v</w:t>
      </w:r>
      <w:r>
        <w:t>a</w:t>
      </w:r>
      <w:r>
        <w:rPr>
          <w:spacing w:val="1"/>
        </w:rPr>
        <w:t>li</w:t>
      </w:r>
      <w:r>
        <w:rPr>
          <w:spacing w:val="-3"/>
        </w:rPr>
        <w:t>a</w:t>
      </w:r>
      <w:r>
        <w:t>dos p</w:t>
      </w:r>
      <w:r>
        <w:rPr>
          <w:spacing w:val="-3"/>
        </w:rPr>
        <w:t>o</w:t>
      </w:r>
      <w:r>
        <w:t>r</w:t>
      </w:r>
      <w:r>
        <w:rPr>
          <w:spacing w:val="1"/>
        </w:rPr>
        <w:t xml:space="preserve"> </w:t>
      </w:r>
      <w:r>
        <w:rPr>
          <w:spacing w:val="-2"/>
        </w:rPr>
        <w:t>i</w:t>
      </w:r>
      <w:r>
        <w:t>ndu</w:t>
      </w:r>
      <w:r>
        <w:rPr>
          <w:spacing w:val="-3"/>
        </w:rPr>
        <w:t>çã</w:t>
      </w:r>
      <w:r>
        <w:t xml:space="preserve">o da </w:t>
      </w:r>
      <w:r>
        <w:rPr>
          <w:spacing w:val="-2"/>
        </w:rPr>
        <w:t>r</w:t>
      </w:r>
      <w:r>
        <w:t>e</w:t>
      </w:r>
      <w:r>
        <w:rPr>
          <w:spacing w:val="-4"/>
        </w:rPr>
        <w:t>m</w:t>
      </w:r>
      <w:r>
        <w:rPr>
          <w:spacing w:val="1"/>
        </w:rPr>
        <w:t>i</w:t>
      </w:r>
      <w:r>
        <w:t>ssão na</w:t>
      </w:r>
      <w:r>
        <w:rPr>
          <w:spacing w:val="-2"/>
        </w:rPr>
        <w:t xml:space="preserve"> </w:t>
      </w:r>
      <w:r>
        <w:rPr>
          <w:spacing w:val="-1"/>
        </w:rPr>
        <w:t>s</w:t>
      </w:r>
      <w:r>
        <w:t>e</w:t>
      </w:r>
      <w:r>
        <w:rPr>
          <w:spacing w:val="-4"/>
        </w:rPr>
        <w:t>m</w:t>
      </w:r>
      <w:r>
        <w:t>ana 8</w:t>
      </w:r>
      <w:r>
        <w:rPr>
          <w:spacing w:val="-3"/>
        </w:rPr>
        <w:t xml:space="preserve"> </w:t>
      </w:r>
      <w:r>
        <w:t xml:space="preserve">e </w:t>
      </w:r>
      <w:r>
        <w:rPr>
          <w:spacing w:val="-4"/>
        </w:rPr>
        <w:t>m</w:t>
      </w:r>
      <w:r>
        <w:t>anu</w:t>
      </w:r>
      <w:r>
        <w:rPr>
          <w:spacing w:val="1"/>
        </w:rPr>
        <w:t>t</w:t>
      </w:r>
      <w:r>
        <w:t>enç</w:t>
      </w:r>
      <w:r>
        <w:rPr>
          <w:spacing w:val="-3"/>
        </w:rPr>
        <w:t>ã</w:t>
      </w:r>
      <w:r>
        <w:t>o de</w:t>
      </w:r>
      <w:r>
        <w:rPr>
          <w:spacing w:val="-2"/>
        </w:rPr>
        <w:t xml:space="preserve"> </w:t>
      </w:r>
      <w:r>
        <w:t>re</w:t>
      </w:r>
      <w:r>
        <w:rPr>
          <w:spacing w:val="-4"/>
        </w:rPr>
        <w:t>m</w:t>
      </w:r>
      <w:r>
        <w:rPr>
          <w:spacing w:val="1"/>
        </w:rPr>
        <w:t>i</w:t>
      </w:r>
      <w:r>
        <w:t>ssão</w:t>
      </w:r>
      <w:r>
        <w:rPr>
          <w:spacing w:val="-3"/>
        </w:rPr>
        <w:t xml:space="preserve"> </w:t>
      </w:r>
      <w:r>
        <w:t xml:space="preserve">na </w:t>
      </w:r>
      <w:r>
        <w:rPr>
          <w:spacing w:val="-1"/>
        </w:rPr>
        <w:t>s</w:t>
      </w:r>
      <w:r>
        <w:t>e</w:t>
      </w:r>
      <w:r>
        <w:rPr>
          <w:spacing w:val="-4"/>
        </w:rPr>
        <w:t>m</w:t>
      </w:r>
      <w:r>
        <w:t>ana 52.</w:t>
      </w:r>
    </w:p>
    <w:p w14:paraId="03568790" w14:textId="77777777" w:rsidR="00107773" w:rsidRDefault="00107773">
      <w:pPr>
        <w:kinsoku w:val="0"/>
        <w:overflowPunct w:val="0"/>
      </w:pPr>
    </w:p>
    <w:p w14:paraId="299B527D" w14:textId="77777777" w:rsidR="00107773" w:rsidRDefault="00000000">
      <w:pPr>
        <w:pStyle w:val="BodyText"/>
        <w:kinsoku w:val="0"/>
        <w:overflowPunct w:val="0"/>
        <w:ind w:left="0"/>
      </w:pPr>
      <w:r>
        <w:rPr>
          <w:spacing w:val="-1"/>
        </w:rPr>
        <w:t>O</w:t>
      </w:r>
      <w:r>
        <w:t>s doe</w:t>
      </w:r>
      <w:r>
        <w:rPr>
          <w:spacing w:val="-3"/>
        </w:rPr>
        <w:t>n</w:t>
      </w:r>
      <w:r>
        <w:rPr>
          <w:spacing w:val="1"/>
        </w:rPr>
        <w:t>t</w:t>
      </w:r>
      <w:r>
        <w:t>es</w:t>
      </w:r>
      <w:r>
        <w:rPr>
          <w:spacing w:val="-2"/>
        </w:rPr>
        <w:t xml:space="preserve"> </w:t>
      </w:r>
      <w:r>
        <w:rPr>
          <w:spacing w:val="1"/>
        </w:rPr>
        <w:t>t</w:t>
      </w:r>
      <w:r>
        <w:rPr>
          <w:spacing w:val="-2"/>
        </w:rPr>
        <w:t>r</w:t>
      </w:r>
      <w:r>
        <w:t>a</w:t>
      </w:r>
      <w:r>
        <w:rPr>
          <w:spacing w:val="1"/>
        </w:rPr>
        <w:t>t</w:t>
      </w:r>
      <w:r>
        <w:rPr>
          <w:spacing w:val="-3"/>
        </w:rPr>
        <w:t>a</w:t>
      </w:r>
      <w:r>
        <w:t xml:space="preserve">dos </w:t>
      </w:r>
      <w:r>
        <w:rPr>
          <w:spacing w:val="-3"/>
        </w:rPr>
        <w:t>c</w:t>
      </w:r>
      <w:r>
        <w:t>om</w:t>
      </w:r>
      <w:r>
        <w:rPr>
          <w:spacing w:val="-4"/>
        </w:rPr>
        <w:t xml:space="preserve"> </w:t>
      </w:r>
      <w:r>
        <w:t>160</w:t>
      </w:r>
      <w:r>
        <w:rPr>
          <w:spacing w:val="1"/>
        </w:rPr>
        <w:t>/</w:t>
      </w:r>
      <w:r>
        <w:t>80 </w:t>
      </w:r>
      <w:r>
        <w:rPr>
          <w:spacing w:val="-4"/>
        </w:rPr>
        <w:t>m</w:t>
      </w:r>
      <w:r>
        <w:t>g</w:t>
      </w:r>
      <w:r>
        <w:rPr>
          <w:spacing w:val="-3"/>
        </w:rPr>
        <w:t xml:space="preserve"> </w:t>
      </w:r>
      <w:r>
        <w:t xml:space="preserve">de </w:t>
      </w:r>
      <w:r>
        <w:rPr>
          <w:spacing w:val="-1"/>
        </w:rPr>
        <w:t>adalimumab</w:t>
      </w:r>
      <w:r>
        <w:t xml:space="preserve"> </w:t>
      </w:r>
      <w:r>
        <w:rPr>
          <w:i/>
          <w:iCs/>
        </w:rPr>
        <w:t>v</w:t>
      </w:r>
      <w:r>
        <w:rPr>
          <w:i/>
          <w:iCs/>
          <w:spacing w:val="-3"/>
        </w:rPr>
        <w:t>e</w:t>
      </w:r>
      <w:r>
        <w:rPr>
          <w:i/>
          <w:iCs/>
        </w:rPr>
        <w:t>rsus</w:t>
      </w:r>
      <w:r>
        <w:rPr>
          <w:i/>
          <w:iCs/>
          <w:spacing w:val="-2"/>
        </w:rPr>
        <w:t xml:space="preserve"> </w:t>
      </w:r>
      <w:r>
        <w:t>p</w:t>
      </w:r>
      <w:r>
        <w:rPr>
          <w:spacing w:val="1"/>
        </w:rPr>
        <w:t>l</w:t>
      </w:r>
      <w:r>
        <w:t>a</w:t>
      </w:r>
      <w:r>
        <w:rPr>
          <w:spacing w:val="-3"/>
        </w:rPr>
        <w:t>c</w:t>
      </w:r>
      <w:r>
        <w:t xml:space="preserve">ebo, </w:t>
      </w:r>
      <w:r>
        <w:rPr>
          <w:spacing w:val="-3"/>
        </w:rPr>
        <w:t>a</w:t>
      </w:r>
      <w:r>
        <w:rPr>
          <w:spacing w:val="1"/>
        </w:rPr>
        <w:t>t</w:t>
      </w:r>
      <w:r>
        <w:rPr>
          <w:spacing w:val="-2"/>
        </w:rPr>
        <w:t>i</w:t>
      </w:r>
      <w:r>
        <w:t>n</w:t>
      </w:r>
      <w:r>
        <w:rPr>
          <w:spacing w:val="-3"/>
        </w:rPr>
        <w:t>g</w:t>
      </w:r>
      <w:r>
        <w:rPr>
          <w:spacing w:val="1"/>
        </w:rPr>
        <w:t>i</w:t>
      </w:r>
      <w:r>
        <w:t>ram</w:t>
      </w:r>
      <w:r>
        <w:rPr>
          <w:spacing w:val="-4"/>
        </w:rPr>
        <w:t xml:space="preserve"> </w:t>
      </w:r>
      <w:r>
        <w:t>a re</w:t>
      </w:r>
      <w:r>
        <w:rPr>
          <w:spacing w:val="-4"/>
        </w:rPr>
        <w:t>m</w:t>
      </w:r>
      <w:r>
        <w:rPr>
          <w:spacing w:val="1"/>
        </w:rPr>
        <w:t>i</w:t>
      </w:r>
      <w:r>
        <w:t>s</w:t>
      </w:r>
      <w:r>
        <w:rPr>
          <w:spacing w:val="-2"/>
        </w:rPr>
        <w:t>s</w:t>
      </w:r>
      <w:r>
        <w:t>ão c</w:t>
      </w:r>
      <w:r>
        <w:rPr>
          <w:spacing w:val="-2"/>
        </w:rPr>
        <w:t>l</w:t>
      </w:r>
      <w:r>
        <w:rPr>
          <w:spacing w:val="1"/>
        </w:rPr>
        <w:t>í</w:t>
      </w:r>
      <w:r>
        <w:rPr>
          <w:spacing w:val="-3"/>
        </w:rPr>
        <w:t>n</w:t>
      </w:r>
      <w:r>
        <w:rPr>
          <w:spacing w:val="1"/>
        </w:rPr>
        <w:t>i</w:t>
      </w:r>
      <w:r>
        <w:t xml:space="preserve">ca </w:t>
      </w:r>
      <w:r>
        <w:rPr>
          <w:spacing w:val="-3"/>
        </w:rPr>
        <w:t>n</w:t>
      </w:r>
      <w:r>
        <w:t xml:space="preserve">a </w:t>
      </w:r>
      <w:r>
        <w:rPr>
          <w:spacing w:val="-1"/>
        </w:rPr>
        <w:t>s</w:t>
      </w:r>
      <w:r>
        <w:t>e</w:t>
      </w:r>
      <w:r>
        <w:rPr>
          <w:spacing w:val="-4"/>
        </w:rPr>
        <w:t>m</w:t>
      </w:r>
      <w:r>
        <w:t>ana 8, de f</w:t>
      </w:r>
      <w:r>
        <w:rPr>
          <w:spacing w:val="-3"/>
        </w:rPr>
        <w:t>o</w:t>
      </w:r>
      <w:r>
        <w:t>r</w:t>
      </w:r>
      <w:r>
        <w:rPr>
          <w:spacing w:val="-4"/>
        </w:rPr>
        <w:t>m</w:t>
      </w:r>
      <w:r>
        <w:t>a es</w:t>
      </w:r>
      <w:r>
        <w:rPr>
          <w:spacing w:val="1"/>
        </w:rPr>
        <w:t>t</w:t>
      </w:r>
      <w:r>
        <w:rPr>
          <w:spacing w:val="-3"/>
        </w:rPr>
        <w:t>a</w:t>
      </w:r>
      <w:r>
        <w:rPr>
          <w:spacing w:val="1"/>
        </w:rPr>
        <w:t>t</w:t>
      </w:r>
      <w:r>
        <w:rPr>
          <w:spacing w:val="-2"/>
        </w:rPr>
        <w:t>i</w:t>
      </w:r>
      <w:r>
        <w:t>s</w:t>
      </w:r>
      <w:r>
        <w:rPr>
          <w:spacing w:val="-2"/>
        </w:rPr>
        <w:t>t</w:t>
      </w:r>
      <w:r>
        <w:rPr>
          <w:spacing w:val="1"/>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1"/>
        </w:rPr>
        <w:t>i</w:t>
      </w:r>
      <w:r>
        <w:rPr>
          <w:spacing w:val="-2"/>
        </w:rPr>
        <w:t>f</w:t>
      </w:r>
      <w:r>
        <w:rPr>
          <w:spacing w:val="1"/>
        </w:rPr>
        <w:t>i</w:t>
      </w:r>
      <w:r>
        <w:rPr>
          <w:spacing w:val="-3"/>
        </w:rPr>
        <w:t>c</w:t>
      </w:r>
      <w:r>
        <w:t>a</w:t>
      </w:r>
      <w:r>
        <w:rPr>
          <w:spacing w:val="-2"/>
        </w:rPr>
        <w:t>t</w:t>
      </w:r>
      <w:r>
        <w:rPr>
          <w:spacing w:val="1"/>
        </w:rPr>
        <w:t>i</w:t>
      </w:r>
      <w:r>
        <w:rPr>
          <w:spacing w:val="-3"/>
        </w:rPr>
        <w:t>v</w:t>
      </w:r>
      <w:r>
        <w:t>a, ap</w:t>
      </w:r>
      <w:r>
        <w:rPr>
          <w:spacing w:val="-2"/>
        </w:rPr>
        <w:t>r</w:t>
      </w:r>
      <w:r>
        <w:rPr>
          <w:spacing w:val="-3"/>
        </w:rPr>
        <w:t>e</w:t>
      </w:r>
      <w:r>
        <w:t>sen</w:t>
      </w:r>
      <w:r>
        <w:rPr>
          <w:spacing w:val="-2"/>
        </w:rPr>
        <w:t>t</w:t>
      </w:r>
      <w:r>
        <w:t xml:space="preserve">ando </w:t>
      </w:r>
      <w:r>
        <w:rPr>
          <w:spacing w:val="-3"/>
        </w:rPr>
        <w:t>p</w:t>
      </w:r>
      <w:r>
        <w:t>er</w:t>
      </w:r>
      <w:r>
        <w:rPr>
          <w:spacing w:val="-3"/>
        </w:rPr>
        <w:t>c</w:t>
      </w:r>
      <w:r>
        <w:t>en</w:t>
      </w:r>
      <w:r>
        <w:rPr>
          <w:spacing w:val="-2"/>
        </w:rPr>
        <w:t>t</w:t>
      </w:r>
      <w:r>
        <w:t>a</w:t>
      </w:r>
      <w:r>
        <w:rPr>
          <w:spacing w:val="-3"/>
        </w:rPr>
        <w:t>g</w:t>
      </w:r>
      <w:r>
        <w:t xml:space="preserve">ens </w:t>
      </w:r>
      <w:r>
        <w:rPr>
          <w:spacing w:val="-4"/>
        </w:rPr>
        <w:t>m</w:t>
      </w:r>
      <w:r>
        <w:t>a</w:t>
      </w:r>
      <w:r>
        <w:rPr>
          <w:spacing w:val="1"/>
        </w:rPr>
        <w:t>i</w:t>
      </w:r>
      <w:r>
        <w:t>s</w:t>
      </w:r>
      <w:r>
        <w:rPr>
          <w:spacing w:val="-2"/>
        </w:rPr>
        <w:t xml:space="preserve"> </w:t>
      </w:r>
      <w:r>
        <w:t>e</w:t>
      </w:r>
      <w:r>
        <w:rPr>
          <w:spacing w:val="1"/>
        </w:rPr>
        <w:t>l</w:t>
      </w:r>
      <w:r>
        <w:t>e</w:t>
      </w:r>
      <w:r>
        <w:rPr>
          <w:spacing w:val="-3"/>
        </w:rPr>
        <w:t>v</w:t>
      </w:r>
      <w:r>
        <w:t>ad</w:t>
      </w:r>
      <w:r>
        <w:rPr>
          <w:spacing w:val="-3"/>
        </w:rPr>
        <w:t>a</w:t>
      </w:r>
      <w:r>
        <w:t xml:space="preserve">s no </w:t>
      </w:r>
      <w:r>
        <w:rPr>
          <w:spacing w:val="-3"/>
        </w:rPr>
        <w:t>e</w:t>
      </w:r>
      <w:r>
        <w:t>s</w:t>
      </w:r>
      <w:r>
        <w:rPr>
          <w:spacing w:val="1"/>
        </w:rPr>
        <w:t>t</w:t>
      </w:r>
      <w:r>
        <w:t>u</w:t>
      </w:r>
      <w:r>
        <w:rPr>
          <w:spacing w:val="-3"/>
        </w:rPr>
        <w:t>d</w:t>
      </w:r>
      <w:r>
        <w:t xml:space="preserve">o </w:t>
      </w:r>
      <w:r>
        <w:rPr>
          <w:spacing w:val="-2"/>
        </w:rPr>
        <w:t>U</w:t>
      </w:r>
      <w:r>
        <w:rPr>
          <w:spacing w:val="1"/>
        </w:rPr>
        <w:t>C</w:t>
      </w:r>
      <w:r>
        <w:rPr>
          <w:spacing w:val="-2"/>
        </w:rPr>
        <w:t>-</w:t>
      </w:r>
      <w:r>
        <w:t>I</w:t>
      </w:r>
      <w:r>
        <w:rPr>
          <w:spacing w:val="-4"/>
        </w:rPr>
        <w:t xml:space="preserve"> </w:t>
      </w:r>
      <w:r>
        <w:t>(18%</w:t>
      </w:r>
      <w:r>
        <w:rPr>
          <w:spacing w:val="1"/>
        </w:rPr>
        <w:t xml:space="preserve"> </w:t>
      </w:r>
      <w:r>
        <w:rPr>
          <w:i/>
          <w:iCs/>
        </w:rPr>
        <w:t>ve</w:t>
      </w:r>
      <w:r>
        <w:rPr>
          <w:i/>
          <w:iCs/>
          <w:spacing w:val="-2"/>
        </w:rPr>
        <w:t>r</w:t>
      </w:r>
      <w:r>
        <w:rPr>
          <w:i/>
          <w:iCs/>
        </w:rPr>
        <w:t xml:space="preserve">sus </w:t>
      </w:r>
      <w:r>
        <w:t>9%</w:t>
      </w:r>
      <w:r>
        <w:rPr>
          <w:spacing w:val="-2"/>
        </w:rPr>
        <w:t xml:space="preserve"> </w:t>
      </w:r>
      <w:r>
        <w:t>re</w:t>
      </w:r>
      <w:r>
        <w:rPr>
          <w:spacing w:val="-2"/>
        </w:rPr>
        <w:t>s</w:t>
      </w:r>
      <w:r>
        <w:t>pe</w:t>
      </w:r>
      <w:r>
        <w:rPr>
          <w:spacing w:val="-2"/>
        </w:rPr>
        <w:t>t</w:t>
      </w:r>
      <w:r>
        <w:rPr>
          <w:spacing w:val="1"/>
        </w:rPr>
        <w:t>i</w:t>
      </w:r>
      <w:r>
        <w:rPr>
          <w:spacing w:val="-3"/>
        </w:rPr>
        <w:t>v</w:t>
      </w:r>
      <w:r>
        <w:t>a</w:t>
      </w:r>
      <w:r>
        <w:rPr>
          <w:spacing w:val="-4"/>
        </w:rPr>
        <w:t>m</w:t>
      </w:r>
      <w:r>
        <w:t>en</w:t>
      </w:r>
      <w:r>
        <w:rPr>
          <w:spacing w:val="1"/>
        </w:rPr>
        <w:t>t</w:t>
      </w:r>
      <w:r>
        <w:t>e, p = 0,03</w:t>
      </w:r>
      <w:r>
        <w:rPr>
          <w:spacing w:val="-3"/>
        </w:rPr>
        <w:t>1</w:t>
      </w:r>
      <w:r>
        <w:t>)</w:t>
      </w:r>
      <w:r>
        <w:rPr>
          <w:spacing w:val="1"/>
        </w:rPr>
        <w:t xml:space="preserve"> </w:t>
      </w:r>
      <w:r>
        <w:t xml:space="preserve">e </w:t>
      </w:r>
      <w:r>
        <w:rPr>
          <w:spacing w:val="-3"/>
        </w:rPr>
        <w:t>n</w:t>
      </w:r>
      <w:r>
        <w:t>o</w:t>
      </w:r>
      <w:r>
        <w:rPr>
          <w:spacing w:val="-3"/>
        </w:rPr>
        <w:t xml:space="preserve"> </w:t>
      </w:r>
      <w:r>
        <w:t>es</w:t>
      </w:r>
      <w:r>
        <w:rPr>
          <w:spacing w:val="1"/>
        </w:rPr>
        <w:t>t</w:t>
      </w:r>
      <w:r>
        <w:rPr>
          <w:spacing w:val="-3"/>
        </w:rPr>
        <w:t>u</w:t>
      </w:r>
      <w:r>
        <w:t xml:space="preserve">do </w:t>
      </w:r>
      <w:r>
        <w:rPr>
          <w:spacing w:val="-1"/>
        </w:rPr>
        <w:t>UC</w:t>
      </w:r>
      <w:r>
        <w:rPr>
          <w:spacing w:val="-2"/>
        </w:rPr>
        <w:t>-I</w:t>
      </w:r>
      <w:r>
        <w:t>I</w:t>
      </w:r>
      <w:r>
        <w:rPr>
          <w:spacing w:val="-2"/>
        </w:rPr>
        <w:t xml:space="preserve"> </w:t>
      </w:r>
      <w:r>
        <w:t>(17%</w:t>
      </w:r>
      <w:r>
        <w:rPr>
          <w:spacing w:val="1"/>
        </w:rPr>
        <w:t xml:space="preserve"> </w:t>
      </w:r>
      <w:r>
        <w:rPr>
          <w:i/>
          <w:iCs/>
        </w:rPr>
        <w:t>v</w:t>
      </w:r>
      <w:r>
        <w:rPr>
          <w:i/>
          <w:iCs/>
          <w:spacing w:val="-3"/>
        </w:rPr>
        <w:t>e</w:t>
      </w:r>
      <w:r>
        <w:rPr>
          <w:i/>
          <w:iCs/>
        </w:rPr>
        <w:t>rsus</w:t>
      </w:r>
      <w:r>
        <w:rPr>
          <w:i/>
          <w:iCs/>
          <w:spacing w:val="-2"/>
        </w:rPr>
        <w:t xml:space="preserve"> </w:t>
      </w:r>
      <w:r>
        <w:t>9%</w:t>
      </w:r>
      <w:r>
        <w:rPr>
          <w:spacing w:val="-2"/>
        </w:rPr>
        <w:t xml:space="preserve"> </w:t>
      </w:r>
      <w:r>
        <w:t>res</w:t>
      </w:r>
      <w:r>
        <w:rPr>
          <w:spacing w:val="-3"/>
        </w:rPr>
        <w:t>p</w:t>
      </w:r>
      <w:r>
        <w:t>e</w:t>
      </w:r>
      <w:r>
        <w:rPr>
          <w:spacing w:val="-2"/>
        </w:rPr>
        <w:t>t</w:t>
      </w:r>
      <w:r>
        <w:rPr>
          <w:spacing w:val="1"/>
        </w:rPr>
        <w:t>i</w:t>
      </w:r>
      <w:r>
        <w:rPr>
          <w:spacing w:val="-3"/>
        </w:rPr>
        <w:t>v</w:t>
      </w:r>
      <w:r>
        <w:t>a</w:t>
      </w:r>
      <w:r>
        <w:rPr>
          <w:spacing w:val="-4"/>
        </w:rPr>
        <w:t>m</w:t>
      </w:r>
      <w:r>
        <w:t>en</w:t>
      </w:r>
      <w:r>
        <w:rPr>
          <w:spacing w:val="1"/>
        </w:rPr>
        <w:t>t</w:t>
      </w:r>
      <w:r>
        <w:t>e, p = 0,01</w:t>
      </w:r>
      <w:r>
        <w:rPr>
          <w:spacing w:val="-3"/>
        </w:rPr>
        <w:t>9</w:t>
      </w:r>
      <w:r>
        <w:t xml:space="preserve">). </w:t>
      </w:r>
      <w:r>
        <w:rPr>
          <w:spacing w:val="-1"/>
        </w:rPr>
        <w:t>N</w:t>
      </w:r>
      <w:r>
        <w:t xml:space="preserve">o </w:t>
      </w:r>
      <w:r>
        <w:rPr>
          <w:spacing w:val="-3"/>
        </w:rPr>
        <w:t>e</w:t>
      </w:r>
      <w:r>
        <w:t>s</w:t>
      </w:r>
      <w:r>
        <w:rPr>
          <w:spacing w:val="1"/>
        </w:rPr>
        <w:t>t</w:t>
      </w:r>
      <w:r>
        <w:t>u</w:t>
      </w:r>
      <w:r>
        <w:rPr>
          <w:spacing w:val="-3"/>
        </w:rPr>
        <w:t>d</w:t>
      </w:r>
      <w:r>
        <w:t xml:space="preserve">o </w:t>
      </w:r>
      <w:r>
        <w:rPr>
          <w:spacing w:val="-1"/>
        </w:rPr>
        <w:t>UC</w:t>
      </w:r>
      <w:r>
        <w:rPr>
          <w:spacing w:val="-2"/>
        </w:rPr>
        <w:t>-II</w:t>
      </w:r>
      <w:r>
        <w:t>,</w:t>
      </w:r>
      <w:r>
        <w:rPr>
          <w:spacing w:val="2"/>
        </w:rPr>
        <w:t xml:space="preserve"> </w:t>
      </w:r>
      <w:r>
        <w:t>en</w:t>
      </w:r>
      <w:r>
        <w:rPr>
          <w:spacing w:val="-2"/>
        </w:rPr>
        <w:t>t</w:t>
      </w:r>
      <w:r>
        <w:t>re os</w:t>
      </w:r>
      <w:r>
        <w:rPr>
          <w:spacing w:val="-2"/>
        </w:rPr>
        <w:t xml:space="preserve"> </w:t>
      </w:r>
      <w:r>
        <w:t>doe</w:t>
      </w:r>
      <w:r>
        <w:rPr>
          <w:spacing w:val="-3"/>
        </w:rPr>
        <w:t>n</w:t>
      </w:r>
      <w:r>
        <w:rPr>
          <w:spacing w:val="1"/>
        </w:rPr>
        <w:t>t</w:t>
      </w:r>
      <w:r>
        <w:t>es</w:t>
      </w:r>
      <w:r>
        <w:rPr>
          <w:spacing w:val="-2"/>
        </w:rPr>
        <w:t xml:space="preserve"> </w:t>
      </w:r>
      <w:r>
        <w:t>que</w:t>
      </w:r>
      <w:r>
        <w:rPr>
          <w:spacing w:val="-2"/>
        </w:rPr>
        <w:t xml:space="preserve"> </w:t>
      </w:r>
      <w:r>
        <w:t>re</w:t>
      </w:r>
      <w:r>
        <w:rPr>
          <w:spacing w:val="-3"/>
        </w:rPr>
        <w:t>c</w:t>
      </w:r>
      <w:r>
        <w:t>e</w:t>
      </w:r>
      <w:r>
        <w:rPr>
          <w:spacing w:val="-3"/>
        </w:rPr>
        <w:t>b</w:t>
      </w:r>
      <w:r>
        <w:t>eram</w:t>
      </w:r>
      <w:r>
        <w:rPr>
          <w:spacing w:val="-4"/>
        </w:rPr>
        <w:t xml:space="preserve"> </w:t>
      </w:r>
      <w:r>
        <w:rPr>
          <w:spacing w:val="-1"/>
        </w:rPr>
        <w:t>adalimumab</w:t>
      </w:r>
      <w:r>
        <w:t xml:space="preserve"> e que </w:t>
      </w:r>
      <w:r>
        <w:rPr>
          <w:spacing w:val="-3"/>
        </w:rPr>
        <w:t>a</w:t>
      </w:r>
      <w:r>
        <w:rPr>
          <w:spacing w:val="1"/>
        </w:rPr>
        <w:t>t</w:t>
      </w:r>
      <w:r>
        <w:rPr>
          <w:spacing w:val="-2"/>
        </w:rPr>
        <w:t>i</w:t>
      </w:r>
      <w:r>
        <w:t>n</w:t>
      </w:r>
      <w:r>
        <w:rPr>
          <w:spacing w:val="-3"/>
        </w:rPr>
        <w:t>g</w:t>
      </w:r>
      <w:r>
        <w:rPr>
          <w:spacing w:val="1"/>
        </w:rPr>
        <w:t>i</w:t>
      </w:r>
      <w:r>
        <w:t>r</w:t>
      </w:r>
      <w:r>
        <w:rPr>
          <w:spacing w:val="-3"/>
        </w:rPr>
        <w:t>a</w:t>
      </w:r>
      <w:r>
        <w:t>m</w:t>
      </w:r>
      <w:r>
        <w:rPr>
          <w:spacing w:val="-4"/>
        </w:rPr>
        <w:t xml:space="preserve"> </w:t>
      </w:r>
      <w:r>
        <w:t>a re</w:t>
      </w:r>
      <w:r>
        <w:rPr>
          <w:spacing w:val="-4"/>
        </w:rPr>
        <w:t>m</w:t>
      </w:r>
      <w:r>
        <w:rPr>
          <w:spacing w:val="1"/>
        </w:rPr>
        <w:t>i</w:t>
      </w:r>
      <w:r>
        <w:t xml:space="preserve">ssão na </w:t>
      </w:r>
      <w:r>
        <w:rPr>
          <w:spacing w:val="-1"/>
        </w:rPr>
        <w:t>s</w:t>
      </w:r>
      <w:r>
        <w:t>e</w:t>
      </w:r>
      <w:r>
        <w:rPr>
          <w:spacing w:val="-4"/>
        </w:rPr>
        <w:t>m</w:t>
      </w:r>
      <w:r>
        <w:t>ana 8, 21</w:t>
      </w:r>
      <w:r>
        <w:rPr>
          <w:spacing w:val="1"/>
        </w:rPr>
        <w:t>/</w:t>
      </w:r>
      <w:r>
        <w:t>41</w:t>
      </w:r>
      <w:r>
        <w:rPr>
          <w:spacing w:val="-3"/>
        </w:rPr>
        <w:t xml:space="preserve"> </w:t>
      </w:r>
      <w:r>
        <w:t>(51%)</w:t>
      </w:r>
      <w:r>
        <w:rPr>
          <w:spacing w:val="-2"/>
        </w:rPr>
        <w:t xml:space="preserve"> </w:t>
      </w:r>
      <w:r>
        <w:t>a</w:t>
      </w:r>
      <w:r>
        <w:rPr>
          <w:spacing w:val="-2"/>
        </w:rPr>
        <w:t>ti</w:t>
      </w:r>
      <w:r>
        <w:t>n</w:t>
      </w:r>
      <w:r>
        <w:rPr>
          <w:spacing w:val="-3"/>
        </w:rPr>
        <w:t>g</w:t>
      </w:r>
      <w:r>
        <w:rPr>
          <w:spacing w:val="1"/>
        </w:rPr>
        <w:t>i</w:t>
      </w:r>
      <w:r>
        <w:t>ram</w:t>
      </w:r>
      <w:r>
        <w:rPr>
          <w:spacing w:val="-4"/>
        </w:rPr>
        <w:t xml:space="preserve"> </w:t>
      </w:r>
      <w:r>
        <w:t>a re</w:t>
      </w:r>
      <w:r>
        <w:rPr>
          <w:spacing w:val="-4"/>
        </w:rPr>
        <w:t>m</w:t>
      </w:r>
      <w:r>
        <w:rPr>
          <w:spacing w:val="1"/>
        </w:rPr>
        <w:t>i</w:t>
      </w:r>
      <w:r>
        <w:t>ssão na</w:t>
      </w:r>
      <w:r>
        <w:rPr>
          <w:spacing w:val="-2"/>
        </w:rPr>
        <w:t xml:space="preserve"> </w:t>
      </w:r>
      <w:r>
        <w:rPr>
          <w:spacing w:val="-1"/>
        </w:rPr>
        <w:t>s</w:t>
      </w:r>
      <w:r>
        <w:t>e</w:t>
      </w:r>
      <w:r>
        <w:rPr>
          <w:spacing w:val="-4"/>
        </w:rPr>
        <w:t>m</w:t>
      </w:r>
      <w:r>
        <w:t>ana 52.</w:t>
      </w:r>
    </w:p>
    <w:p w14:paraId="46B86192" w14:textId="77777777" w:rsidR="00107773" w:rsidRDefault="00107773">
      <w:pPr>
        <w:pStyle w:val="BodyText"/>
        <w:kinsoku w:val="0"/>
        <w:overflowPunct w:val="0"/>
        <w:ind w:left="0"/>
        <w:rPr>
          <w:spacing w:val="-1"/>
        </w:rPr>
      </w:pPr>
    </w:p>
    <w:p w14:paraId="2A8407EA" w14:textId="77777777" w:rsidR="00107773" w:rsidRDefault="00000000">
      <w:r>
        <w:t>Os resultados da população global do estudo UC-II estão apresentados na tabela 23.</w:t>
      </w:r>
    </w:p>
    <w:p w14:paraId="263068BC" w14:textId="77777777" w:rsidR="00107773" w:rsidRDefault="00107773">
      <w:pPr>
        <w:kinsoku w:val="0"/>
        <w:overflowPunct w:val="0"/>
      </w:pPr>
    </w:p>
    <w:p w14:paraId="2A2ECE23" w14:textId="77777777" w:rsidR="00107773" w:rsidRDefault="00000000">
      <w:pPr>
        <w:keepNext/>
        <w:rPr>
          <w:b/>
          <w:bCs/>
        </w:rPr>
      </w:pPr>
      <w:r>
        <w:rPr>
          <w:b/>
          <w:bCs/>
        </w:rPr>
        <w:t>Tabela 23. Resposta clínica, remissão e cicatrização da mucosa no estudo UC-II (percentagem de doentes)</w:t>
      </w:r>
    </w:p>
    <w:p w14:paraId="60A6E663" w14:textId="77777777" w:rsidR="00107773" w:rsidRDefault="00107773">
      <w:pPr>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828"/>
        <w:gridCol w:w="2426"/>
        <w:gridCol w:w="2427"/>
      </w:tblGrid>
      <w:tr w:rsidR="00107773" w14:paraId="4E1099AA" w14:textId="77777777">
        <w:trPr>
          <w:cantSplit/>
          <w:tblHeader/>
        </w:trPr>
        <w:tc>
          <w:tcPr>
            <w:tcW w:w="3828" w:type="dxa"/>
          </w:tcPr>
          <w:p w14:paraId="7DE13D5A" w14:textId="77777777" w:rsidR="00107773" w:rsidRDefault="00107773">
            <w:pPr>
              <w:keepNext/>
              <w:suppressAutoHyphens/>
              <w:rPr>
                <w:lang w:eastAsia="en-IN"/>
              </w:rPr>
            </w:pPr>
          </w:p>
        </w:tc>
        <w:tc>
          <w:tcPr>
            <w:tcW w:w="2426" w:type="dxa"/>
          </w:tcPr>
          <w:p w14:paraId="44FB9A49" w14:textId="77777777" w:rsidR="00107773" w:rsidRDefault="00000000">
            <w:pPr>
              <w:keepNext/>
              <w:suppressAutoHyphens/>
              <w:jc w:val="center"/>
              <w:rPr>
                <w:lang w:eastAsia="en-IN"/>
              </w:rPr>
            </w:pPr>
            <w:r>
              <w:rPr>
                <w:b/>
                <w:spacing w:val="1"/>
                <w:lang w:eastAsia="en-IN"/>
              </w:rPr>
              <w:t>Pl</w:t>
            </w:r>
            <w:r>
              <w:rPr>
                <w:b/>
                <w:lang w:eastAsia="en-IN"/>
              </w:rPr>
              <w:t>ace</w:t>
            </w:r>
            <w:r>
              <w:rPr>
                <w:b/>
                <w:spacing w:val="-1"/>
                <w:lang w:eastAsia="en-IN"/>
              </w:rPr>
              <w:t>b</w:t>
            </w:r>
            <w:r>
              <w:rPr>
                <w:b/>
                <w:lang w:eastAsia="en-IN"/>
              </w:rPr>
              <w:t>o</w:t>
            </w:r>
          </w:p>
        </w:tc>
        <w:tc>
          <w:tcPr>
            <w:tcW w:w="2427" w:type="dxa"/>
          </w:tcPr>
          <w:p w14:paraId="035AAE47" w14:textId="77777777" w:rsidR="00107773" w:rsidRDefault="00000000">
            <w:pPr>
              <w:keepNext/>
              <w:suppressAutoHyphens/>
              <w:jc w:val="center"/>
              <w:rPr>
                <w:b/>
                <w:spacing w:val="1"/>
                <w:lang w:eastAsia="en-IN"/>
              </w:rPr>
            </w:pPr>
            <w:r>
              <w:rPr>
                <w:b/>
                <w:bCs/>
                <w:spacing w:val="1"/>
                <w:lang w:eastAsia="en-IN"/>
              </w:rPr>
              <w:t>Adalimumab 40 mg</w:t>
            </w:r>
          </w:p>
          <w:p w14:paraId="48DC7F68" w14:textId="77777777" w:rsidR="00107773" w:rsidRDefault="00000000">
            <w:pPr>
              <w:keepNext/>
              <w:suppressAutoHyphens/>
              <w:rPr>
                <w:b/>
                <w:spacing w:val="1"/>
                <w:lang w:eastAsia="en-IN"/>
              </w:rPr>
            </w:pPr>
            <w:r>
              <w:rPr>
                <w:b/>
                <w:bCs/>
                <w:spacing w:val="1"/>
                <w:lang w:eastAsia="en-IN"/>
              </w:rPr>
              <w:t>em semanas alternadas</w:t>
            </w:r>
          </w:p>
        </w:tc>
      </w:tr>
      <w:tr w:rsidR="00107773" w14:paraId="014BF011" w14:textId="77777777">
        <w:trPr>
          <w:cantSplit/>
        </w:trPr>
        <w:tc>
          <w:tcPr>
            <w:tcW w:w="3828" w:type="dxa"/>
          </w:tcPr>
          <w:p w14:paraId="6DE3E346" w14:textId="77777777" w:rsidR="00107773" w:rsidRDefault="00000000">
            <w:pPr>
              <w:keepNext/>
              <w:suppressAutoHyphens/>
              <w:rPr>
                <w:lang w:eastAsia="en-IN"/>
              </w:rPr>
            </w:pPr>
            <w:r>
              <w:rPr>
                <w:spacing w:val="-1"/>
              </w:rPr>
              <w:t>Semana</w:t>
            </w:r>
            <w:r>
              <w:rPr>
                <w:spacing w:val="-3"/>
                <w:lang w:eastAsia="en-IN"/>
              </w:rPr>
              <w:t xml:space="preserve"> </w:t>
            </w:r>
            <w:r>
              <w:rPr>
                <w:lang w:eastAsia="en-IN"/>
              </w:rPr>
              <w:t>52</w:t>
            </w:r>
          </w:p>
        </w:tc>
        <w:tc>
          <w:tcPr>
            <w:tcW w:w="2426" w:type="dxa"/>
          </w:tcPr>
          <w:p w14:paraId="5A92F06F" w14:textId="77777777" w:rsidR="00107773" w:rsidRDefault="00000000">
            <w:pPr>
              <w:keepNext/>
              <w:suppressAutoHyphens/>
              <w:jc w:val="center"/>
              <w:rPr>
                <w:lang w:eastAsia="en-IN"/>
              </w:rPr>
            </w:pPr>
            <w:r>
              <w:rPr>
                <w:b/>
                <w:spacing w:val="-2"/>
                <w:lang w:eastAsia="en-IN"/>
              </w:rPr>
              <w:t>N = </w:t>
            </w:r>
            <w:r>
              <w:rPr>
                <w:b/>
                <w:lang w:eastAsia="en-IN"/>
              </w:rPr>
              <w:t>246</w:t>
            </w:r>
          </w:p>
        </w:tc>
        <w:tc>
          <w:tcPr>
            <w:tcW w:w="2427" w:type="dxa"/>
          </w:tcPr>
          <w:p w14:paraId="521EC3D7" w14:textId="77777777" w:rsidR="00107773" w:rsidRDefault="00000000">
            <w:pPr>
              <w:keepNext/>
              <w:suppressAutoHyphens/>
              <w:jc w:val="center"/>
              <w:rPr>
                <w:lang w:eastAsia="en-IN"/>
              </w:rPr>
            </w:pPr>
            <w:r>
              <w:rPr>
                <w:b/>
                <w:spacing w:val="-2"/>
                <w:lang w:eastAsia="en-IN"/>
              </w:rPr>
              <w:t>N = </w:t>
            </w:r>
            <w:r>
              <w:rPr>
                <w:b/>
                <w:lang w:eastAsia="en-IN"/>
              </w:rPr>
              <w:t>248</w:t>
            </w:r>
          </w:p>
        </w:tc>
      </w:tr>
      <w:tr w:rsidR="00107773" w14:paraId="78AE9288" w14:textId="77777777">
        <w:trPr>
          <w:cantSplit/>
        </w:trPr>
        <w:tc>
          <w:tcPr>
            <w:tcW w:w="3828" w:type="dxa"/>
          </w:tcPr>
          <w:p w14:paraId="5945714C" w14:textId="77777777" w:rsidR="00107773" w:rsidRDefault="00000000">
            <w:pPr>
              <w:keepNext/>
              <w:suppressAutoHyphens/>
              <w:rPr>
                <w:lang w:eastAsia="en-IN"/>
              </w:rPr>
            </w:pPr>
            <w:r>
              <w:rPr>
                <w:spacing w:val="-1"/>
              </w:rPr>
              <w:t>R</w:t>
            </w:r>
            <w:r>
              <w:t>espo</w:t>
            </w:r>
            <w:r>
              <w:rPr>
                <w:spacing w:val="-2"/>
              </w:rPr>
              <w:t>s</w:t>
            </w:r>
            <w:r>
              <w:rPr>
                <w:spacing w:val="1"/>
              </w:rPr>
              <w:t>t</w:t>
            </w:r>
            <w:r>
              <w:t xml:space="preserve">a </w:t>
            </w:r>
            <w:r>
              <w:rPr>
                <w:spacing w:val="-4"/>
              </w:rPr>
              <w:t>C</w:t>
            </w:r>
            <w:r>
              <w:rPr>
                <w:spacing w:val="1"/>
              </w:rPr>
              <w:t>lí</w:t>
            </w:r>
            <w:r>
              <w:rPr>
                <w:spacing w:val="-3"/>
              </w:rPr>
              <w:t>n</w:t>
            </w:r>
            <w:r>
              <w:rPr>
                <w:spacing w:val="1"/>
              </w:rPr>
              <w:t>i</w:t>
            </w:r>
            <w:r>
              <w:t>ca</w:t>
            </w:r>
          </w:p>
        </w:tc>
        <w:tc>
          <w:tcPr>
            <w:tcW w:w="2426" w:type="dxa"/>
          </w:tcPr>
          <w:p w14:paraId="5818687F" w14:textId="77777777" w:rsidR="00107773" w:rsidRDefault="00000000">
            <w:pPr>
              <w:keepNext/>
              <w:suppressAutoHyphens/>
              <w:jc w:val="center"/>
              <w:rPr>
                <w:lang w:eastAsia="en-IN"/>
              </w:rPr>
            </w:pPr>
            <w:r>
              <w:rPr>
                <w:lang w:eastAsia="en-IN"/>
              </w:rPr>
              <w:t>18%</w:t>
            </w:r>
          </w:p>
        </w:tc>
        <w:tc>
          <w:tcPr>
            <w:tcW w:w="2427" w:type="dxa"/>
          </w:tcPr>
          <w:p w14:paraId="3B6DA70E" w14:textId="77777777" w:rsidR="00107773" w:rsidRDefault="00000000">
            <w:pPr>
              <w:keepNext/>
              <w:suppressAutoHyphens/>
              <w:jc w:val="center"/>
              <w:rPr>
                <w:lang w:eastAsia="en-IN"/>
              </w:rPr>
            </w:pPr>
            <w:r>
              <w:rPr>
                <w:lang w:eastAsia="en-IN"/>
              </w:rPr>
              <w:t>30%*</w:t>
            </w:r>
          </w:p>
        </w:tc>
      </w:tr>
      <w:tr w:rsidR="00107773" w14:paraId="419A8C08" w14:textId="77777777">
        <w:trPr>
          <w:cantSplit/>
        </w:trPr>
        <w:tc>
          <w:tcPr>
            <w:tcW w:w="3828" w:type="dxa"/>
          </w:tcPr>
          <w:p w14:paraId="5C38726D" w14:textId="77777777" w:rsidR="00107773" w:rsidRDefault="00000000">
            <w:pPr>
              <w:keepNext/>
              <w:suppressAutoHyphens/>
              <w:rPr>
                <w:lang w:eastAsia="en-IN"/>
              </w:rPr>
            </w:pPr>
            <w:r>
              <w:rPr>
                <w:spacing w:val="-1"/>
              </w:rPr>
              <w:t>R</w:t>
            </w:r>
            <w:r>
              <w:t>e</w:t>
            </w:r>
            <w:r>
              <w:rPr>
                <w:spacing w:val="-4"/>
              </w:rPr>
              <w:t>m</w:t>
            </w:r>
            <w:r>
              <w:rPr>
                <w:spacing w:val="1"/>
              </w:rPr>
              <w:t>i</w:t>
            </w:r>
            <w:r>
              <w:t xml:space="preserve">ssão </w:t>
            </w:r>
            <w:r>
              <w:rPr>
                <w:spacing w:val="-1"/>
              </w:rPr>
              <w:t>C</w:t>
            </w:r>
            <w:r>
              <w:rPr>
                <w:spacing w:val="-2"/>
              </w:rPr>
              <w:t>l</w:t>
            </w:r>
            <w:r>
              <w:rPr>
                <w:spacing w:val="1"/>
              </w:rPr>
              <w:t>í</w:t>
            </w:r>
            <w:r>
              <w:t>n</w:t>
            </w:r>
            <w:r>
              <w:rPr>
                <w:spacing w:val="-2"/>
              </w:rPr>
              <w:t>i</w:t>
            </w:r>
            <w:r>
              <w:t>ca</w:t>
            </w:r>
          </w:p>
        </w:tc>
        <w:tc>
          <w:tcPr>
            <w:tcW w:w="2426" w:type="dxa"/>
          </w:tcPr>
          <w:p w14:paraId="7C8AA5B9" w14:textId="77777777" w:rsidR="00107773" w:rsidRDefault="00000000">
            <w:pPr>
              <w:keepNext/>
              <w:suppressAutoHyphens/>
              <w:jc w:val="center"/>
              <w:rPr>
                <w:lang w:eastAsia="en-IN"/>
              </w:rPr>
            </w:pPr>
            <w:r>
              <w:rPr>
                <w:lang w:eastAsia="en-IN"/>
              </w:rPr>
              <w:t>9%</w:t>
            </w:r>
          </w:p>
        </w:tc>
        <w:tc>
          <w:tcPr>
            <w:tcW w:w="2427" w:type="dxa"/>
          </w:tcPr>
          <w:p w14:paraId="6E049A26" w14:textId="77777777" w:rsidR="00107773" w:rsidRDefault="00000000">
            <w:pPr>
              <w:keepNext/>
              <w:suppressAutoHyphens/>
              <w:jc w:val="center"/>
              <w:rPr>
                <w:lang w:eastAsia="en-IN"/>
              </w:rPr>
            </w:pPr>
            <w:r>
              <w:rPr>
                <w:lang w:eastAsia="en-IN"/>
              </w:rPr>
              <w:t>17%*</w:t>
            </w:r>
          </w:p>
        </w:tc>
      </w:tr>
      <w:tr w:rsidR="00107773" w14:paraId="53101C74" w14:textId="77777777">
        <w:trPr>
          <w:cantSplit/>
        </w:trPr>
        <w:tc>
          <w:tcPr>
            <w:tcW w:w="3828" w:type="dxa"/>
          </w:tcPr>
          <w:p w14:paraId="60FADBDB" w14:textId="77777777" w:rsidR="00107773" w:rsidRDefault="00000000">
            <w:pPr>
              <w:keepNext/>
              <w:suppressAutoHyphens/>
              <w:rPr>
                <w:lang w:eastAsia="en-IN"/>
              </w:rPr>
            </w:pPr>
            <w:r>
              <w:rPr>
                <w:spacing w:val="-1"/>
              </w:rPr>
              <w:t>C</w:t>
            </w:r>
            <w:r>
              <w:rPr>
                <w:spacing w:val="1"/>
              </w:rPr>
              <w:t>i</w:t>
            </w:r>
            <w:r>
              <w:t>c</w:t>
            </w:r>
            <w:r>
              <w:rPr>
                <w:spacing w:val="-3"/>
              </w:rPr>
              <w:t>a</w:t>
            </w:r>
            <w:r>
              <w:rPr>
                <w:spacing w:val="1"/>
              </w:rPr>
              <w:t>t</w:t>
            </w:r>
            <w:r>
              <w:rPr>
                <w:spacing w:val="-2"/>
              </w:rPr>
              <w:t>r</w:t>
            </w:r>
            <w:r>
              <w:rPr>
                <w:spacing w:val="1"/>
              </w:rPr>
              <w:t>i</w:t>
            </w:r>
            <w:r>
              <w:rPr>
                <w:spacing w:val="-3"/>
              </w:rPr>
              <w:t>z</w:t>
            </w:r>
            <w:r>
              <w:t xml:space="preserve">ação </w:t>
            </w:r>
            <w:r>
              <w:rPr>
                <w:spacing w:val="-3"/>
              </w:rPr>
              <w:t>d</w:t>
            </w:r>
            <w:r>
              <w:t>a M</w:t>
            </w:r>
            <w:r>
              <w:rPr>
                <w:spacing w:val="-3"/>
              </w:rPr>
              <w:t>u</w:t>
            </w:r>
            <w:r>
              <w:t>co</w:t>
            </w:r>
            <w:r>
              <w:rPr>
                <w:spacing w:val="-2"/>
              </w:rPr>
              <w:t>s</w:t>
            </w:r>
            <w:r>
              <w:t>a</w:t>
            </w:r>
          </w:p>
        </w:tc>
        <w:tc>
          <w:tcPr>
            <w:tcW w:w="2426" w:type="dxa"/>
          </w:tcPr>
          <w:p w14:paraId="12D14F4E" w14:textId="77777777" w:rsidR="00107773" w:rsidRDefault="00000000">
            <w:pPr>
              <w:keepNext/>
              <w:suppressAutoHyphens/>
              <w:jc w:val="center"/>
              <w:rPr>
                <w:lang w:eastAsia="en-IN"/>
              </w:rPr>
            </w:pPr>
            <w:r>
              <w:rPr>
                <w:lang w:eastAsia="en-IN"/>
              </w:rPr>
              <w:t>15%</w:t>
            </w:r>
          </w:p>
        </w:tc>
        <w:tc>
          <w:tcPr>
            <w:tcW w:w="2427" w:type="dxa"/>
          </w:tcPr>
          <w:p w14:paraId="02DC28A6" w14:textId="77777777" w:rsidR="00107773" w:rsidRDefault="00000000">
            <w:pPr>
              <w:keepNext/>
              <w:suppressAutoHyphens/>
              <w:jc w:val="center"/>
              <w:rPr>
                <w:lang w:eastAsia="en-IN"/>
              </w:rPr>
            </w:pPr>
            <w:r>
              <w:rPr>
                <w:lang w:eastAsia="en-IN"/>
              </w:rPr>
              <w:t>25%*</w:t>
            </w:r>
          </w:p>
        </w:tc>
      </w:tr>
      <w:tr w:rsidR="00107773" w14:paraId="74802652" w14:textId="77777777">
        <w:trPr>
          <w:cantSplit/>
        </w:trPr>
        <w:tc>
          <w:tcPr>
            <w:tcW w:w="3828" w:type="dxa"/>
          </w:tcPr>
          <w:p w14:paraId="2C20782B" w14:textId="77777777" w:rsidR="00107773" w:rsidRDefault="00000000">
            <w:pPr>
              <w:suppressAutoHyphens/>
              <w:rPr>
                <w:lang w:eastAsia="en-IN"/>
              </w:rPr>
            </w:pPr>
            <w:r>
              <w:rPr>
                <w:spacing w:val="-1"/>
              </w:rPr>
              <w:t>R</w:t>
            </w:r>
            <w:r>
              <w:t>e</w:t>
            </w:r>
            <w:r>
              <w:rPr>
                <w:spacing w:val="-4"/>
              </w:rPr>
              <w:t>m</w:t>
            </w:r>
            <w:r>
              <w:rPr>
                <w:spacing w:val="1"/>
              </w:rPr>
              <w:t>i</w:t>
            </w:r>
            <w:r>
              <w:t>ssão sem</w:t>
            </w:r>
            <w:r>
              <w:rPr>
                <w:spacing w:val="-5"/>
              </w:rPr>
              <w:t xml:space="preserve"> </w:t>
            </w:r>
            <w:r>
              <w:t>es</w:t>
            </w:r>
            <w:r>
              <w:rPr>
                <w:spacing w:val="-2"/>
              </w:rPr>
              <w:t>t</w:t>
            </w:r>
            <w:r>
              <w:t>er</w:t>
            </w:r>
            <w:r>
              <w:rPr>
                <w:spacing w:val="-3"/>
              </w:rPr>
              <w:t>o</w:t>
            </w:r>
            <w:r>
              <w:rPr>
                <w:spacing w:val="1"/>
              </w:rPr>
              <w:t>i</w:t>
            </w:r>
            <w:r>
              <w:t>d</w:t>
            </w:r>
            <w:r>
              <w:rPr>
                <w:spacing w:val="-3"/>
              </w:rPr>
              <w:t>e</w:t>
            </w:r>
            <w:r>
              <w:t>s</w:t>
            </w:r>
            <w:r>
              <w:rPr>
                <w:spacing w:val="-2"/>
              </w:rPr>
              <w:t xml:space="preserve"> </w:t>
            </w:r>
            <w:r>
              <w:t>em</w:t>
            </w:r>
            <w:r>
              <w:rPr>
                <w:spacing w:val="-4"/>
              </w:rPr>
              <w:t xml:space="preserve"> </w:t>
            </w:r>
            <w:r>
              <w:t>≥</w:t>
            </w:r>
            <w:r>
              <w:rPr>
                <w:spacing w:val="1"/>
              </w:rPr>
              <w:t> </w:t>
            </w:r>
            <w:r>
              <w:t>90 d</w:t>
            </w:r>
            <w:r>
              <w:rPr>
                <w:spacing w:val="1"/>
              </w:rPr>
              <w:t>i</w:t>
            </w:r>
            <w:r>
              <w:rPr>
                <w:spacing w:val="-3"/>
              </w:rPr>
              <w:t>a</w:t>
            </w:r>
            <w:r>
              <w:t>s</w:t>
            </w:r>
            <w:r>
              <w:rPr>
                <w:spacing w:val="1"/>
                <w:vertAlign w:val="superscript"/>
              </w:rPr>
              <w:t>a</w:t>
            </w:r>
          </w:p>
        </w:tc>
        <w:tc>
          <w:tcPr>
            <w:tcW w:w="2426" w:type="dxa"/>
          </w:tcPr>
          <w:p w14:paraId="74AED4EC" w14:textId="77777777" w:rsidR="00107773" w:rsidRDefault="00000000">
            <w:pPr>
              <w:suppressAutoHyphens/>
              <w:jc w:val="center"/>
              <w:rPr>
                <w:lang w:eastAsia="en-IN"/>
              </w:rPr>
            </w:pPr>
            <w:r>
              <w:rPr>
                <w:lang w:eastAsia="en-IN"/>
              </w:rPr>
              <w:t>6%</w:t>
            </w:r>
          </w:p>
          <w:p w14:paraId="722B50A0" w14:textId="77777777" w:rsidR="00107773" w:rsidRDefault="00000000">
            <w:pPr>
              <w:suppressAutoHyphens/>
              <w:jc w:val="center"/>
              <w:rPr>
                <w:lang w:eastAsia="en-IN"/>
              </w:rPr>
            </w:pPr>
            <w:r>
              <w:rPr>
                <w:lang w:eastAsia="en-IN"/>
              </w:rPr>
              <w:t>(</w:t>
            </w:r>
            <w:r>
              <w:rPr>
                <w:spacing w:val="-2"/>
                <w:lang w:eastAsia="en-IN"/>
              </w:rPr>
              <w:t>N </w:t>
            </w:r>
            <w:r>
              <w:rPr>
                <w:lang w:eastAsia="en-IN"/>
              </w:rPr>
              <w:t>= 140)</w:t>
            </w:r>
          </w:p>
        </w:tc>
        <w:tc>
          <w:tcPr>
            <w:tcW w:w="2427" w:type="dxa"/>
          </w:tcPr>
          <w:p w14:paraId="02C103BD" w14:textId="77777777" w:rsidR="00107773" w:rsidRDefault="00000000">
            <w:pPr>
              <w:suppressAutoHyphens/>
              <w:jc w:val="center"/>
              <w:rPr>
                <w:lang w:eastAsia="en-IN"/>
              </w:rPr>
            </w:pPr>
            <w:r>
              <w:rPr>
                <w:lang w:eastAsia="en-IN"/>
              </w:rPr>
              <w:t>13%*</w:t>
            </w:r>
          </w:p>
          <w:p w14:paraId="41B915A5" w14:textId="77777777" w:rsidR="00107773" w:rsidRDefault="00000000">
            <w:pPr>
              <w:suppressAutoHyphens/>
              <w:jc w:val="center"/>
              <w:rPr>
                <w:lang w:eastAsia="en-IN"/>
              </w:rPr>
            </w:pPr>
            <w:r>
              <w:rPr>
                <w:lang w:eastAsia="en-IN"/>
              </w:rPr>
              <w:t>(</w:t>
            </w:r>
            <w:r>
              <w:rPr>
                <w:spacing w:val="-2"/>
                <w:lang w:eastAsia="en-IN"/>
              </w:rPr>
              <w:t>N </w:t>
            </w:r>
            <w:r>
              <w:rPr>
                <w:lang w:eastAsia="en-IN"/>
              </w:rPr>
              <w:t>= 150)</w:t>
            </w:r>
          </w:p>
        </w:tc>
      </w:tr>
      <w:tr w:rsidR="00107773" w14:paraId="04808DE3" w14:textId="77777777">
        <w:trPr>
          <w:cantSplit/>
        </w:trPr>
        <w:tc>
          <w:tcPr>
            <w:tcW w:w="3828" w:type="dxa"/>
          </w:tcPr>
          <w:p w14:paraId="734AFE4A" w14:textId="77777777" w:rsidR="00107773" w:rsidRDefault="00000000">
            <w:pPr>
              <w:keepNext/>
              <w:tabs>
                <w:tab w:val="left" w:pos="3684"/>
                <w:tab w:val="left" w:pos="7961"/>
              </w:tabs>
              <w:suppressAutoHyphens/>
              <w:kinsoku w:val="0"/>
              <w:overflowPunct w:val="0"/>
              <w:rPr>
                <w:bCs/>
                <w:lang w:eastAsia="en-IN"/>
              </w:rPr>
            </w:pPr>
            <w:r>
              <w:rPr>
                <w:spacing w:val="-1"/>
              </w:rPr>
              <w:t>Semana</w:t>
            </w:r>
            <w:r>
              <w:t xml:space="preserve"> 8 e 52</w:t>
            </w:r>
          </w:p>
        </w:tc>
        <w:tc>
          <w:tcPr>
            <w:tcW w:w="2426" w:type="dxa"/>
          </w:tcPr>
          <w:p w14:paraId="1F0A494E" w14:textId="77777777" w:rsidR="00107773" w:rsidRDefault="00107773">
            <w:pPr>
              <w:keepNext/>
              <w:tabs>
                <w:tab w:val="left" w:pos="3684"/>
                <w:tab w:val="left" w:pos="7961"/>
              </w:tabs>
              <w:suppressAutoHyphens/>
              <w:kinsoku w:val="0"/>
              <w:overflowPunct w:val="0"/>
              <w:jc w:val="center"/>
              <w:rPr>
                <w:bCs/>
                <w:lang w:eastAsia="en-IN"/>
              </w:rPr>
            </w:pPr>
          </w:p>
        </w:tc>
        <w:tc>
          <w:tcPr>
            <w:tcW w:w="2427" w:type="dxa"/>
          </w:tcPr>
          <w:p w14:paraId="68AB08E1" w14:textId="77777777" w:rsidR="00107773" w:rsidRDefault="00107773">
            <w:pPr>
              <w:keepNext/>
              <w:tabs>
                <w:tab w:val="left" w:pos="3684"/>
                <w:tab w:val="left" w:pos="7961"/>
              </w:tabs>
              <w:suppressAutoHyphens/>
              <w:kinsoku w:val="0"/>
              <w:overflowPunct w:val="0"/>
              <w:jc w:val="center"/>
              <w:rPr>
                <w:bCs/>
                <w:lang w:eastAsia="en-IN"/>
              </w:rPr>
            </w:pPr>
          </w:p>
        </w:tc>
      </w:tr>
      <w:tr w:rsidR="00107773" w14:paraId="5EE61986" w14:textId="77777777">
        <w:trPr>
          <w:cantSplit/>
        </w:trPr>
        <w:tc>
          <w:tcPr>
            <w:tcW w:w="3828" w:type="dxa"/>
          </w:tcPr>
          <w:p w14:paraId="52CFF164" w14:textId="77777777" w:rsidR="00107773" w:rsidRDefault="00000000">
            <w:pPr>
              <w:keepNext/>
              <w:suppressAutoHyphens/>
              <w:rPr>
                <w:spacing w:val="-1"/>
                <w:lang w:eastAsia="en-IN"/>
              </w:rPr>
            </w:pPr>
            <w:r>
              <w:rPr>
                <w:spacing w:val="-1"/>
              </w:rPr>
              <w:t>R</w:t>
            </w:r>
            <w:r>
              <w:t>espo</w:t>
            </w:r>
            <w:r>
              <w:rPr>
                <w:spacing w:val="-2"/>
              </w:rPr>
              <w:t>s</w:t>
            </w:r>
            <w:r>
              <w:rPr>
                <w:spacing w:val="1"/>
              </w:rPr>
              <w:t>t</w:t>
            </w:r>
            <w:r>
              <w:t xml:space="preserve">a </w:t>
            </w:r>
            <w:r>
              <w:rPr>
                <w:spacing w:val="-1"/>
              </w:rPr>
              <w:t>S</w:t>
            </w:r>
            <w:r>
              <w:rPr>
                <w:spacing w:val="-3"/>
              </w:rPr>
              <w:t>u</w:t>
            </w:r>
            <w:r>
              <w:t>s</w:t>
            </w:r>
            <w:r>
              <w:rPr>
                <w:spacing w:val="1"/>
              </w:rPr>
              <w:t>t</w:t>
            </w:r>
            <w:r>
              <w:rPr>
                <w:spacing w:val="-3"/>
              </w:rPr>
              <w:t>e</w:t>
            </w:r>
            <w:r>
              <w:t>n</w:t>
            </w:r>
            <w:r>
              <w:rPr>
                <w:spacing w:val="1"/>
              </w:rPr>
              <w:t>t</w:t>
            </w:r>
            <w:r>
              <w:rPr>
                <w:spacing w:val="-3"/>
              </w:rPr>
              <w:t>a</w:t>
            </w:r>
            <w:r>
              <w:t>da</w:t>
            </w:r>
          </w:p>
        </w:tc>
        <w:tc>
          <w:tcPr>
            <w:tcW w:w="2426" w:type="dxa"/>
          </w:tcPr>
          <w:p w14:paraId="0E6C5E73" w14:textId="77777777" w:rsidR="00107773" w:rsidRDefault="00000000">
            <w:pPr>
              <w:keepNext/>
              <w:suppressAutoHyphens/>
              <w:jc w:val="center"/>
              <w:rPr>
                <w:lang w:eastAsia="en-IN"/>
              </w:rPr>
            </w:pPr>
            <w:r>
              <w:rPr>
                <w:lang w:eastAsia="en-IN"/>
              </w:rPr>
              <w:t>12%</w:t>
            </w:r>
          </w:p>
        </w:tc>
        <w:tc>
          <w:tcPr>
            <w:tcW w:w="2427" w:type="dxa"/>
          </w:tcPr>
          <w:p w14:paraId="6E702270" w14:textId="77777777" w:rsidR="00107773" w:rsidRDefault="00000000">
            <w:pPr>
              <w:keepNext/>
              <w:suppressAutoHyphens/>
              <w:jc w:val="center"/>
              <w:rPr>
                <w:lang w:eastAsia="en-IN"/>
              </w:rPr>
            </w:pPr>
            <w:r>
              <w:rPr>
                <w:lang w:eastAsia="en-IN"/>
              </w:rPr>
              <w:t>24%**</w:t>
            </w:r>
          </w:p>
        </w:tc>
      </w:tr>
      <w:tr w:rsidR="00107773" w14:paraId="2ACFFE1F" w14:textId="77777777">
        <w:trPr>
          <w:cantSplit/>
        </w:trPr>
        <w:tc>
          <w:tcPr>
            <w:tcW w:w="3828" w:type="dxa"/>
          </w:tcPr>
          <w:p w14:paraId="3C6E06D1" w14:textId="77777777" w:rsidR="00107773" w:rsidRDefault="00000000">
            <w:pPr>
              <w:keepNext/>
              <w:suppressAutoHyphens/>
              <w:rPr>
                <w:spacing w:val="-1"/>
                <w:lang w:eastAsia="en-IN"/>
              </w:rPr>
            </w:pPr>
            <w:r>
              <w:rPr>
                <w:spacing w:val="-1"/>
              </w:rPr>
              <w:t>R</w:t>
            </w:r>
            <w:r>
              <w:t>e</w:t>
            </w:r>
            <w:r>
              <w:rPr>
                <w:spacing w:val="-4"/>
              </w:rPr>
              <w:t>m</w:t>
            </w:r>
            <w:r>
              <w:rPr>
                <w:spacing w:val="1"/>
              </w:rPr>
              <w:t>i</w:t>
            </w:r>
            <w:r>
              <w:t xml:space="preserve">ssão </w:t>
            </w:r>
            <w:r>
              <w:rPr>
                <w:spacing w:val="-1"/>
              </w:rPr>
              <w:t>S</w:t>
            </w:r>
            <w:r>
              <w:t>u</w:t>
            </w:r>
            <w:r>
              <w:rPr>
                <w:spacing w:val="-2"/>
              </w:rPr>
              <w:t>s</w:t>
            </w:r>
            <w:r>
              <w:rPr>
                <w:spacing w:val="1"/>
              </w:rPr>
              <w:t>t</w:t>
            </w:r>
            <w:r>
              <w:t>e</w:t>
            </w:r>
            <w:r>
              <w:rPr>
                <w:spacing w:val="-3"/>
              </w:rPr>
              <w:t>n</w:t>
            </w:r>
            <w:r>
              <w:rPr>
                <w:spacing w:val="1"/>
              </w:rPr>
              <w:t>t</w:t>
            </w:r>
            <w:r>
              <w:t>ada</w:t>
            </w:r>
          </w:p>
        </w:tc>
        <w:tc>
          <w:tcPr>
            <w:tcW w:w="2426" w:type="dxa"/>
          </w:tcPr>
          <w:p w14:paraId="6408514C" w14:textId="77777777" w:rsidR="00107773" w:rsidRDefault="00000000">
            <w:pPr>
              <w:keepNext/>
              <w:suppressAutoHyphens/>
              <w:jc w:val="center"/>
              <w:rPr>
                <w:lang w:eastAsia="en-IN"/>
              </w:rPr>
            </w:pPr>
            <w:r>
              <w:rPr>
                <w:lang w:eastAsia="en-IN"/>
              </w:rPr>
              <w:t>4%</w:t>
            </w:r>
          </w:p>
        </w:tc>
        <w:tc>
          <w:tcPr>
            <w:tcW w:w="2427" w:type="dxa"/>
          </w:tcPr>
          <w:p w14:paraId="2E23B47D" w14:textId="77777777" w:rsidR="00107773" w:rsidRDefault="00000000">
            <w:pPr>
              <w:keepNext/>
              <w:suppressAutoHyphens/>
              <w:jc w:val="center"/>
              <w:rPr>
                <w:lang w:eastAsia="en-IN"/>
              </w:rPr>
            </w:pPr>
            <w:r>
              <w:rPr>
                <w:lang w:eastAsia="en-IN"/>
              </w:rPr>
              <w:t>8%*</w:t>
            </w:r>
          </w:p>
        </w:tc>
      </w:tr>
      <w:tr w:rsidR="00107773" w14:paraId="383E3AEF" w14:textId="77777777">
        <w:trPr>
          <w:cantSplit/>
        </w:trPr>
        <w:tc>
          <w:tcPr>
            <w:tcW w:w="3828" w:type="dxa"/>
          </w:tcPr>
          <w:p w14:paraId="0854B585" w14:textId="77777777" w:rsidR="00107773" w:rsidRDefault="00000000">
            <w:pPr>
              <w:keepNext/>
              <w:suppressAutoHyphens/>
              <w:rPr>
                <w:spacing w:val="-1"/>
                <w:lang w:eastAsia="en-IN"/>
              </w:rPr>
            </w:pPr>
            <w:r>
              <w:rPr>
                <w:spacing w:val="-1"/>
              </w:rPr>
              <w:t>C</w:t>
            </w:r>
            <w:r>
              <w:rPr>
                <w:spacing w:val="1"/>
              </w:rPr>
              <w:t>i</w:t>
            </w:r>
            <w:r>
              <w:t>c</w:t>
            </w:r>
            <w:r>
              <w:rPr>
                <w:spacing w:val="-3"/>
              </w:rPr>
              <w:t>a</w:t>
            </w:r>
            <w:r>
              <w:rPr>
                <w:spacing w:val="1"/>
              </w:rPr>
              <w:t>t</w:t>
            </w:r>
            <w:r>
              <w:rPr>
                <w:spacing w:val="-2"/>
              </w:rPr>
              <w:t>r</w:t>
            </w:r>
            <w:r>
              <w:rPr>
                <w:spacing w:val="1"/>
              </w:rPr>
              <w:t>i</w:t>
            </w:r>
            <w:r>
              <w:rPr>
                <w:spacing w:val="-3"/>
              </w:rPr>
              <w:t>z</w:t>
            </w:r>
            <w:r>
              <w:t xml:space="preserve">ação </w:t>
            </w:r>
            <w:r>
              <w:rPr>
                <w:spacing w:val="-3"/>
              </w:rPr>
              <w:t>d</w:t>
            </w:r>
            <w:r>
              <w:t>a M</w:t>
            </w:r>
            <w:r>
              <w:rPr>
                <w:spacing w:val="-3"/>
              </w:rPr>
              <w:t>u</w:t>
            </w:r>
            <w:r>
              <w:t>cosa</w:t>
            </w:r>
            <w:r>
              <w:rPr>
                <w:spacing w:val="-2"/>
              </w:rPr>
              <w:t xml:space="preserve"> </w:t>
            </w:r>
            <w:r>
              <w:rPr>
                <w:spacing w:val="-1"/>
              </w:rPr>
              <w:t>S</w:t>
            </w:r>
            <w:r>
              <w:rPr>
                <w:spacing w:val="-3"/>
              </w:rPr>
              <w:t>u</w:t>
            </w:r>
            <w:r>
              <w:t>s</w:t>
            </w:r>
            <w:r>
              <w:rPr>
                <w:spacing w:val="1"/>
              </w:rPr>
              <w:t>t</w:t>
            </w:r>
            <w:r>
              <w:t>e</w:t>
            </w:r>
            <w:r>
              <w:rPr>
                <w:spacing w:val="-3"/>
              </w:rPr>
              <w:t>n</w:t>
            </w:r>
            <w:r>
              <w:rPr>
                <w:spacing w:val="1"/>
              </w:rPr>
              <w:t>t</w:t>
            </w:r>
            <w:r>
              <w:t>a</w:t>
            </w:r>
            <w:r>
              <w:rPr>
                <w:spacing w:val="-3"/>
              </w:rPr>
              <w:t>d</w:t>
            </w:r>
            <w:r>
              <w:t>a</w:t>
            </w:r>
          </w:p>
        </w:tc>
        <w:tc>
          <w:tcPr>
            <w:tcW w:w="2426" w:type="dxa"/>
          </w:tcPr>
          <w:p w14:paraId="34C46305" w14:textId="77777777" w:rsidR="00107773" w:rsidRDefault="00000000">
            <w:pPr>
              <w:keepNext/>
              <w:suppressAutoHyphens/>
              <w:jc w:val="center"/>
              <w:rPr>
                <w:lang w:eastAsia="en-IN"/>
              </w:rPr>
            </w:pPr>
            <w:r>
              <w:rPr>
                <w:lang w:eastAsia="en-IN"/>
              </w:rPr>
              <w:t>11%</w:t>
            </w:r>
          </w:p>
        </w:tc>
        <w:tc>
          <w:tcPr>
            <w:tcW w:w="2427" w:type="dxa"/>
          </w:tcPr>
          <w:p w14:paraId="6D177707" w14:textId="77777777" w:rsidR="00107773" w:rsidRDefault="00000000">
            <w:pPr>
              <w:keepNext/>
              <w:suppressAutoHyphens/>
              <w:jc w:val="center"/>
              <w:rPr>
                <w:lang w:eastAsia="en-IN"/>
              </w:rPr>
            </w:pPr>
            <w:r>
              <w:rPr>
                <w:lang w:eastAsia="en-IN"/>
              </w:rPr>
              <w:t>19%*</w:t>
            </w:r>
          </w:p>
        </w:tc>
      </w:tr>
    </w:tbl>
    <w:p w14:paraId="4667B22C" w14:textId="77777777" w:rsidR="00107773" w:rsidRDefault="00000000">
      <w:pPr>
        <w:pStyle w:val="BodyText"/>
        <w:kinsoku w:val="0"/>
        <w:overflowPunct w:val="0"/>
        <w:ind w:left="0"/>
        <w:rPr>
          <w:sz w:val="20"/>
          <w:szCs w:val="20"/>
        </w:rPr>
      </w:pPr>
      <w:r>
        <w:rPr>
          <w:spacing w:val="-1"/>
          <w:sz w:val="20"/>
          <w:szCs w:val="20"/>
        </w:rPr>
        <w:t>R</w:t>
      </w:r>
      <w:r>
        <w:rPr>
          <w:sz w:val="20"/>
          <w:szCs w:val="20"/>
        </w:rPr>
        <w:t>e</w:t>
      </w:r>
      <w:r>
        <w:rPr>
          <w:spacing w:val="-4"/>
          <w:sz w:val="20"/>
          <w:szCs w:val="20"/>
        </w:rPr>
        <w:t>m</w:t>
      </w:r>
      <w:r>
        <w:rPr>
          <w:spacing w:val="1"/>
          <w:sz w:val="20"/>
          <w:szCs w:val="20"/>
        </w:rPr>
        <w:t>i</w:t>
      </w:r>
      <w:r>
        <w:rPr>
          <w:sz w:val="20"/>
          <w:szCs w:val="20"/>
        </w:rPr>
        <w:t xml:space="preserve">ssão </w:t>
      </w:r>
      <w:r>
        <w:rPr>
          <w:spacing w:val="-1"/>
          <w:sz w:val="20"/>
          <w:szCs w:val="20"/>
        </w:rPr>
        <w:t>C</w:t>
      </w:r>
      <w:r>
        <w:rPr>
          <w:spacing w:val="-2"/>
          <w:sz w:val="20"/>
          <w:szCs w:val="20"/>
        </w:rPr>
        <w:t>l</w:t>
      </w:r>
      <w:r>
        <w:rPr>
          <w:spacing w:val="1"/>
          <w:sz w:val="20"/>
          <w:szCs w:val="20"/>
        </w:rPr>
        <w:t>í</w:t>
      </w:r>
      <w:r>
        <w:rPr>
          <w:sz w:val="20"/>
          <w:szCs w:val="20"/>
        </w:rPr>
        <w:t>n</w:t>
      </w:r>
      <w:r>
        <w:rPr>
          <w:spacing w:val="-2"/>
          <w:sz w:val="20"/>
          <w:szCs w:val="20"/>
        </w:rPr>
        <w:t>i</w:t>
      </w:r>
      <w:r>
        <w:rPr>
          <w:sz w:val="20"/>
          <w:szCs w:val="20"/>
        </w:rPr>
        <w:t>ca na</w:t>
      </w:r>
      <w:r>
        <w:rPr>
          <w:spacing w:val="-2"/>
          <w:sz w:val="20"/>
          <w:szCs w:val="20"/>
        </w:rPr>
        <w:t xml:space="preserve"> </w:t>
      </w:r>
      <w:r>
        <w:rPr>
          <w:sz w:val="20"/>
          <w:szCs w:val="20"/>
        </w:rPr>
        <w:t>pon</w:t>
      </w:r>
      <w:r>
        <w:rPr>
          <w:spacing w:val="-2"/>
          <w:sz w:val="20"/>
          <w:szCs w:val="20"/>
        </w:rPr>
        <w:t>t</w:t>
      </w:r>
      <w:r>
        <w:rPr>
          <w:spacing w:val="-3"/>
          <w:sz w:val="20"/>
          <w:szCs w:val="20"/>
        </w:rPr>
        <w:t>u</w:t>
      </w:r>
      <w:r>
        <w:rPr>
          <w:sz w:val="20"/>
          <w:szCs w:val="20"/>
        </w:rPr>
        <w:t>ação</w:t>
      </w:r>
      <w:r>
        <w:rPr>
          <w:spacing w:val="-3"/>
          <w:sz w:val="20"/>
          <w:szCs w:val="20"/>
        </w:rPr>
        <w:t xml:space="preserve"> </w:t>
      </w:r>
      <w:r>
        <w:rPr>
          <w:sz w:val="20"/>
          <w:szCs w:val="20"/>
        </w:rPr>
        <w:t>Ma</w:t>
      </w:r>
      <w:r>
        <w:rPr>
          <w:spacing w:val="-3"/>
          <w:sz w:val="20"/>
          <w:szCs w:val="20"/>
        </w:rPr>
        <w:t>y</w:t>
      </w:r>
      <w:r>
        <w:rPr>
          <w:sz w:val="20"/>
          <w:szCs w:val="20"/>
        </w:rPr>
        <w:t>o ≤ 2</w:t>
      </w:r>
      <w:r>
        <w:rPr>
          <w:spacing w:val="-3"/>
          <w:sz w:val="20"/>
          <w:szCs w:val="20"/>
        </w:rPr>
        <w:t xml:space="preserve"> </w:t>
      </w:r>
      <w:r>
        <w:rPr>
          <w:sz w:val="20"/>
          <w:szCs w:val="20"/>
        </w:rPr>
        <w:t>sem</w:t>
      </w:r>
      <w:r>
        <w:rPr>
          <w:spacing w:val="-4"/>
          <w:sz w:val="20"/>
          <w:szCs w:val="20"/>
        </w:rPr>
        <w:t xml:space="preserve"> </w:t>
      </w:r>
      <w:r>
        <w:rPr>
          <w:sz w:val="20"/>
          <w:szCs w:val="20"/>
        </w:rPr>
        <w:t>subpo</w:t>
      </w:r>
      <w:r>
        <w:rPr>
          <w:spacing w:val="-3"/>
          <w:sz w:val="20"/>
          <w:szCs w:val="20"/>
        </w:rPr>
        <w:t>n</w:t>
      </w:r>
      <w:r>
        <w:rPr>
          <w:spacing w:val="1"/>
          <w:sz w:val="20"/>
          <w:szCs w:val="20"/>
        </w:rPr>
        <w:t>t</w:t>
      </w:r>
      <w:r>
        <w:rPr>
          <w:sz w:val="20"/>
          <w:szCs w:val="20"/>
        </w:rPr>
        <w:t>ua</w:t>
      </w:r>
      <w:r>
        <w:rPr>
          <w:spacing w:val="-3"/>
          <w:sz w:val="20"/>
          <w:szCs w:val="20"/>
        </w:rPr>
        <w:t>ç</w:t>
      </w:r>
      <w:r>
        <w:rPr>
          <w:sz w:val="20"/>
          <w:szCs w:val="20"/>
        </w:rPr>
        <w:t>ão &gt; </w:t>
      </w:r>
      <w:r>
        <w:rPr>
          <w:spacing w:val="-3"/>
          <w:sz w:val="20"/>
          <w:szCs w:val="20"/>
        </w:rPr>
        <w:t>1;</w:t>
      </w:r>
    </w:p>
    <w:p w14:paraId="132B298A" w14:textId="77777777" w:rsidR="00107773" w:rsidRDefault="00000000">
      <w:pPr>
        <w:pStyle w:val="BodyText"/>
        <w:kinsoku w:val="0"/>
        <w:overflowPunct w:val="0"/>
        <w:ind w:left="0"/>
        <w:rPr>
          <w:sz w:val="20"/>
          <w:szCs w:val="20"/>
        </w:rPr>
      </w:pPr>
      <w:r>
        <w:rPr>
          <w:spacing w:val="-1"/>
          <w:sz w:val="20"/>
          <w:szCs w:val="20"/>
        </w:rPr>
        <w:t>D</w:t>
      </w:r>
      <w:r>
        <w:rPr>
          <w:spacing w:val="1"/>
          <w:sz w:val="20"/>
          <w:szCs w:val="20"/>
        </w:rPr>
        <w:t>i</w:t>
      </w:r>
      <w:r>
        <w:rPr>
          <w:spacing w:val="-4"/>
          <w:sz w:val="20"/>
          <w:szCs w:val="20"/>
        </w:rPr>
        <w:t>m</w:t>
      </w:r>
      <w:r>
        <w:rPr>
          <w:spacing w:val="1"/>
          <w:sz w:val="20"/>
          <w:szCs w:val="20"/>
        </w:rPr>
        <w:t>i</w:t>
      </w:r>
      <w:r>
        <w:rPr>
          <w:sz w:val="20"/>
          <w:szCs w:val="20"/>
        </w:rPr>
        <w:t>nu</w:t>
      </w:r>
      <w:r>
        <w:rPr>
          <w:spacing w:val="1"/>
          <w:sz w:val="20"/>
          <w:szCs w:val="20"/>
        </w:rPr>
        <w:t>i</w:t>
      </w:r>
      <w:r>
        <w:rPr>
          <w:sz w:val="20"/>
          <w:szCs w:val="20"/>
        </w:rPr>
        <w:t xml:space="preserve">ção </w:t>
      </w:r>
      <w:r>
        <w:rPr>
          <w:spacing w:val="-3"/>
          <w:sz w:val="20"/>
          <w:szCs w:val="20"/>
        </w:rPr>
        <w:t>d</w:t>
      </w:r>
      <w:r>
        <w:rPr>
          <w:sz w:val="20"/>
          <w:szCs w:val="20"/>
        </w:rPr>
        <w:t xml:space="preserve">a </w:t>
      </w:r>
      <w:r>
        <w:rPr>
          <w:spacing w:val="-2"/>
          <w:sz w:val="20"/>
          <w:szCs w:val="20"/>
        </w:rPr>
        <w:t>r</w:t>
      </w:r>
      <w:r>
        <w:rPr>
          <w:sz w:val="20"/>
          <w:szCs w:val="20"/>
        </w:rPr>
        <w:t>esp</w:t>
      </w:r>
      <w:r>
        <w:rPr>
          <w:spacing w:val="-3"/>
          <w:sz w:val="20"/>
          <w:szCs w:val="20"/>
        </w:rPr>
        <w:t>o</w:t>
      </w:r>
      <w:r>
        <w:rPr>
          <w:sz w:val="20"/>
          <w:szCs w:val="20"/>
        </w:rPr>
        <w:t>s</w:t>
      </w:r>
      <w:r>
        <w:rPr>
          <w:spacing w:val="1"/>
          <w:sz w:val="20"/>
          <w:szCs w:val="20"/>
        </w:rPr>
        <w:t>t</w:t>
      </w:r>
      <w:r>
        <w:rPr>
          <w:sz w:val="20"/>
          <w:szCs w:val="20"/>
        </w:rPr>
        <w:t>a</w:t>
      </w:r>
      <w:r>
        <w:rPr>
          <w:spacing w:val="-2"/>
          <w:sz w:val="20"/>
          <w:szCs w:val="20"/>
        </w:rPr>
        <w:t xml:space="preserve"> </w:t>
      </w:r>
      <w:r>
        <w:rPr>
          <w:sz w:val="20"/>
          <w:szCs w:val="20"/>
        </w:rPr>
        <w:t>c</w:t>
      </w:r>
      <w:r>
        <w:rPr>
          <w:spacing w:val="-2"/>
          <w:sz w:val="20"/>
          <w:szCs w:val="20"/>
        </w:rPr>
        <w:t>lí</w:t>
      </w:r>
      <w:r>
        <w:rPr>
          <w:sz w:val="20"/>
          <w:szCs w:val="20"/>
        </w:rPr>
        <w:t>n</w:t>
      </w:r>
      <w:r>
        <w:rPr>
          <w:spacing w:val="1"/>
          <w:sz w:val="20"/>
          <w:szCs w:val="20"/>
        </w:rPr>
        <w:t>i</w:t>
      </w:r>
      <w:r>
        <w:rPr>
          <w:sz w:val="20"/>
          <w:szCs w:val="20"/>
        </w:rPr>
        <w:t>ca</w:t>
      </w:r>
      <w:r>
        <w:rPr>
          <w:spacing w:val="-2"/>
          <w:sz w:val="20"/>
          <w:szCs w:val="20"/>
        </w:rPr>
        <w:t xml:space="preserve"> </w:t>
      </w:r>
      <w:r>
        <w:rPr>
          <w:sz w:val="20"/>
          <w:szCs w:val="20"/>
        </w:rPr>
        <w:t>des</w:t>
      </w:r>
      <w:r>
        <w:rPr>
          <w:spacing w:val="-3"/>
          <w:sz w:val="20"/>
          <w:szCs w:val="20"/>
        </w:rPr>
        <w:t>d</w:t>
      </w:r>
      <w:r>
        <w:rPr>
          <w:sz w:val="20"/>
          <w:szCs w:val="20"/>
        </w:rPr>
        <w:t>e a</w:t>
      </w:r>
      <w:r>
        <w:rPr>
          <w:spacing w:val="-2"/>
          <w:sz w:val="20"/>
          <w:szCs w:val="20"/>
        </w:rPr>
        <w:t xml:space="preserve"> </w:t>
      </w:r>
      <w:r>
        <w:rPr>
          <w:spacing w:val="1"/>
          <w:sz w:val="20"/>
          <w:szCs w:val="20"/>
        </w:rPr>
        <w:t>li</w:t>
      </w:r>
      <w:r>
        <w:rPr>
          <w:spacing w:val="-3"/>
          <w:sz w:val="20"/>
          <w:szCs w:val="20"/>
        </w:rPr>
        <w:t>n</w:t>
      </w:r>
      <w:r>
        <w:rPr>
          <w:sz w:val="20"/>
          <w:szCs w:val="20"/>
        </w:rPr>
        <w:t>ha de</w:t>
      </w:r>
      <w:r>
        <w:rPr>
          <w:spacing w:val="-2"/>
          <w:sz w:val="20"/>
          <w:szCs w:val="20"/>
        </w:rPr>
        <w:t xml:space="preserve"> </w:t>
      </w:r>
      <w:r>
        <w:rPr>
          <w:sz w:val="20"/>
          <w:szCs w:val="20"/>
        </w:rPr>
        <w:t>ba</w:t>
      </w:r>
      <w:r>
        <w:rPr>
          <w:spacing w:val="-2"/>
          <w:sz w:val="20"/>
          <w:szCs w:val="20"/>
        </w:rPr>
        <w:t>s</w:t>
      </w:r>
      <w:r>
        <w:rPr>
          <w:sz w:val="20"/>
          <w:szCs w:val="20"/>
        </w:rPr>
        <w:t xml:space="preserve">e </w:t>
      </w:r>
      <w:r>
        <w:rPr>
          <w:spacing w:val="-3"/>
          <w:sz w:val="20"/>
          <w:szCs w:val="20"/>
        </w:rPr>
        <w:t>d</w:t>
      </w:r>
      <w:r>
        <w:rPr>
          <w:sz w:val="20"/>
          <w:szCs w:val="20"/>
        </w:rPr>
        <w:t>a pon</w:t>
      </w:r>
      <w:r>
        <w:rPr>
          <w:spacing w:val="-2"/>
          <w:sz w:val="20"/>
          <w:szCs w:val="20"/>
        </w:rPr>
        <w:t>t</w:t>
      </w:r>
      <w:r>
        <w:rPr>
          <w:sz w:val="20"/>
          <w:szCs w:val="20"/>
        </w:rPr>
        <w:t>ua</w:t>
      </w:r>
      <w:r>
        <w:rPr>
          <w:spacing w:val="-3"/>
          <w:sz w:val="20"/>
          <w:szCs w:val="20"/>
        </w:rPr>
        <w:t>ç</w:t>
      </w:r>
      <w:r>
        <w:rPr>
          <w:sz w:val="20"/>
          <w:szCs w:val="20"/>
        </w:rPr>
        <w:t>ão de</w:t>
      </w:r>
      <w:r>
        <w:rPr>
          <w:spacing w:val="-2"/>
          <w:sz w:val="20"/>
          <w:szCs w:val="20"/>
        </w:rPr>
        <w:t xml:space="preserve"> </w:t>
      </w:r>
      <w:r>
        <w:rPr>
          <w:sz w:val="20"/>
          <w:szCs w:val="20"/>
        </w:rPr>
        <w:t>Ma</w:t>
      </w:r>
      <w:r>
        <w:rPr>
          <w:spacing w:val="-3"/>
          <w:sz w:val="20"/>
          <w:szCs w:val="20"/>
        </w:rPr>
        <w:t>y</w:t>
      </w:r>
      <w:r>
        <w:rPr>
          <w:sz w:val="20"/>
          <w:szCs w:val="20"/>
        </w:rPr>
        <w:t>o ≥</w:t>
      </w:r>
      <w:r>
        <w:rPr>
          <w:spacing w:val="1"/>
          <w:sz w:val="20"/>
          <w:szCs w:val="20"/>
        </w:rPr>
        <w:t> </w:t>
      </w:r>
      <w:r>
        <w:rPr>
          <w:sz w:val="20"/>
          <w:szCs w:val="20"/>
        </w:rPr>
        <w:t>3</w:t>
      </w:r>
      <w:r>
        <w:rPr>
          <w:spacing w:val="-3"/>
          <w:sz w:val="20"/>
          <w:szCs w:val="20"/>
        </w:rPr>
        <w:t xml:space="preserve"> p</w:t>
      </w:r>
      <w:r>
        <w:rPr>
          <w:sz w:val="20"/>
          <w:szCs w:val="20"/>
        </w:rPr>
        <w:t>on</w:t>
      </w:r>
      <w:r>
        <w:rPr>
          <w:spacing w:val="1"/>
          <w:sz w:val="20"/>
          <w:szCs w:val="20"/>
        </w:rPr>
        <w:t>t</w:t>
      </w:r>
      <w:r>
        <w:rPr>
          <w:sz w:val="20"/>
          <w:szCs w:val="20"/>
        </w:rPr>
        <w:t>os e ≥</w:t>
      </w:r>
      <w:r>
        <w:rPr>
          <w:spacing w:val="1"/>
          <w:sz w:val="20"/>
          <w:szCs w:val="20"/>
        </w:rPr>
        <w:t> </w:t>
      </w:r>
      <w:r>
        <w:rPr>
          <w:sz w:val="20"/>
          <w:szCs w:val="20"/>
        </w:rPr>
        <w:t>30%,</w:t>
      </w:r>
      <w:r>
        <w:rPr>
          <w:spacing w:val="-3"/>
          <w:sz w:val="20"/>
          <w:szCs w:val="20"/>
        </w:rPr>
        <w:t xml:space="preserve"> </w:t>
      </w:r>
      <w:r>
        <w:rPr>
          <w:sz w:val="20"/>
          <w:szCs w:val="20"/>
        </w:rPr>
        <w:t>aco</w:t>
      </w:r>
      <w:r>
        <w:rPr>
          <w:spacing w:val="-4"/>
          <w:sz w:val="20"/>
          <w:szCs w:val="20"/>
        </w:rPr>
        <w:t>m</w:t>
      </w:r>
      <w:r>
        <w:rPr>
          <w:sz w:val="20"/>
          <w:szCs w:val="20"/>
        </w:rPr>
        <w:t>panhado</w:t>
      </w:r>
      <w:r>
        <w:rPr>
          <w:spacing w:val="-3"/>
          <w:sz w:val="20"/>
          <w:szCs w:val="20"/>
        </w:rPr>
        <w:t xml:space="preserve"> </w:t>
      </w:r>
      <w:r>
        <w:rPr>
          <w:sz w:val="20"/>
          <w:szCs w:val="20"/>
        </w:rPr>
        <w:t>de</w:t>
      </w:r>
      <w:r>
        <w:rPr>
          <w:spacing w:val="-2"/>
          <w:sz w:val="20"/>
          <w:szCs w:val="20"/>
        </w:rPr>
        <w:t xml:space="preserve"> </w:t>
      </w:r>
      <w:r>
        <w:rPr>
          <w:sz w:val="20"/>
          <w:szCs w:val="20"/>
        </w:rPr>
        <w:t>u</w:t>
      </w:r>
      <w:r>
        <w:rPr>
          <w:spacing w:val="-4"/>
          <w:sz w:val="20"/>
          <w:szCs w:val="20"/>
        </w:rPr>
        <w:t>m</w:t>
      </w:r>
      <w:r>
        <w:rPr>
          <w:sz w:val="20"/>
          <w:szCs w:val="20"/>
        </w:rPr>
        <w:t xml:space="preserve">a redução </w:t>
      </w:r>
      <w:r>
        <w:rPr>
          <w:spacing w:val="-3"/>
          <w:sz w:val="20"/>
          <w:szCs w:val="20"/>
        </w:rPr>
        <w:t>n</w:t>
      </w:r>
      <w:r>
        <w:rPr>
          <w:sz w:val="20"/>
          <w:szCs w:val="20"/>
        </w:rPr>
        <w:t>a su</w:t>
      </w:r>
      <w:r>
        <w:rPr>
          <w:spacing w:val="-3"/>
          <w:sz w:val="20"/>
          <w:szCs w:val="20"/>
        </w:rPr>
        <w:t>b</w:t>
      </w:r>
      <w:r>
        <w:rPr>
          <w:sz w:val="20"/>
          <w:szCs w:val="20"/>
        </w:rPr>
        <w:t>pon</w:t>
      </w:r>
      <w:r>
        <w:rPr>
          <w:spacing w:val="-2"/>
          <w:sz w:val="20"/>
          <w:szCs w:val="20"/>
        </w:rPr>
        <w:t>t</w:t>
      </w:r>
      <w:r>
        <w:rPr>
          <w:sz w:val="20"/>
          <w:szCs w:val="20"/>
        </w:rPr>
        <w:t>ua</w:t>
      </w:r>
      <w:r>
        <w:rPr>
          <w:spacing w:val="-3"/>
          <w:sz w:val="20"/>
          <w:szCs w:val="20"/>
        </w:rPr>
        <w:t>ç</w:t>
      </w:r>
      <w:r>
        <w:rPr>
          <w:sz w:val="20"/>
          <w:szCs w:val="20"/>
        </w:rPr>
        <w:t xml:space="preserve">ão de </w:t>
      </w:r>
      <w:r>
        <w:rPr>
          <w:spacing w:val="-3"/>
          <w:sz w:val="20"/>
          <w:szCs w:val="20"/>
        </w:rPr>
        <w:t>h</w:t>
      </w:r>
      <w:r>
        <w:rPr>
          <w:sz w:val="20"/>
          <w:szCs w:val="20"/>
        </w:rPr>
        <w:t>e</w:t>
      </w:r>
      <w:r>
        <w:rPr>
          <w:spacing w:val="-4"/>
          <w:sz w:val="20"/>
          <w:szCs w:val="20"/>
        </w:rPr>
        <w:t>m</w:t>
      </w:r>
      <w:r>
        <w:rPr>
          <w:sz w:val="20"/>
          <w:szCs w:val="20"/>
        </w:rPr>
        <w:t>orra</w:t>
      </w:r>
      <w:r>
        <w:rPr>
          <w:spacing w:val="-3"/>
          <w:sz w:val="20"/>
          <w:szCs w:val="20"/>
        </w:rPr>
        <w:t>g</w:t>
      </w:r>
      <w:r>
        <w:rPr>
          <w:spacing w:val="1"/>
          <w:sz w:val="20"/>
          <w:szCs w:val="20"/>
        </w:rPr>
        <w:t>i</w:t>
      </w:r>
      <w:r>
        <w:rPr>
          <w:sz w:val="20"/>
          <w:szCs w:val="20"/>
        </w:rPr>
        <w:t xml:space="preserve">a </w:t>
      </w:r>
      <w:r>
        <w:rPr>
          <w:spacing w:val="-2"/>
          <w:sz w:val="20"/>
          <w:szCs w:val="20"/>
        </w:rPr>
        <w:t>r</w:t>
      </w:r>
      <w:r>
        <w:rPr>
          <w:sz w:val="20"/>
          <w:szCs w:val="20"/>
        </w:rPr>
        <w:t>e</w:t>
      </w:r>
      <w:r>
        <w:rPr>
          <w:spacing w:val="1"/>
          <w:sz w:val="20"/>
          <w:szCs w:val="20"/>
        </w:rPr>
        <w:t>t</w:t>
      </w:r>
      <w:r>
        <w:rPr>
          <w:spacing w:val="-3"/>
          <w:sz w:val="20"/>
          <w:szCs w:val="20"/>
        </w:rPr>
        <w:t>a</w:t>
      </w:r>
      <w:r>
        <w:rPr>
          <w:sz w:val="20"/>
          <w:szCs w:val="20"/>
        </w:rPr>
        <w:t>l</w:t>
      </w:r>
      <w:r>
        <w:rPr>
          <w:spacing w:val="1"/>
          <w:sz w:val="20"/>
          <w:szCs w:val="20"/>
        </w:rPr>
        <w:t xml:space="preserve"> </w:t>
      </w:r>
      <w:r>
        <w:rPr>
          <w:sz w:val="20"/>
          <w:szCs w:val="20"/>
        </w:rPr>
        <w:t>de</w:t>
      </w:r>
      <w:r>
        <w:rPr>
          <w:spacing w:val="-2"/>
          <w:sz w:val="20"/>
          <w:szCs w:val="20"/>
        </w:rPr>
        <w:t xml:space="preserve"> </w:t>
      </w:r>
      <w:r>
        <w:rPr>
          <w:sz w:val="20"/>
          <w:szCs w:val="20"/>
        </w:rPr>
        <w:t>≥ 1 ou um</w:t>
      </w:r>
      <w:r>
        <w:rPr>
          <w:spacing w:val="-5"/>
          <w:sz w:val="20"/>
          <w:szCs w:val="20"/>
        </w:rPr>
        <w:t xml:space="preserve"> </w:t>
      </w:r>
      <w:r>
        <w:rPr>
          <w:sz w:val="20"/>
          <w:szCs w:val="20"/>
        </w:rPr>
        <w:t>resu</w:t>
      </w:r>
      <w:r>
        <w:rPr>
          <w:spacing w:val="1"/>
          <w:sz w:val="20"/>
          <w:szCs w:val="20"/>
        </w:rPr>
        <w:t>l</w:t>
      </w:r>
      <w:r>
        <w:rPr>
          <w:spacing w:val="-2"/>
          <w:sz w:val="20"/>
          <w:szCs w:val="20"/>
        </w:rPr>
        <w:t>t</w:t>
      </w:r>
      <w:r>
        <w:rPr>
          <w:sz w:val="20"/>
          <w:szCs w:val="20"/>
        </w:rPr>
        <w:t>ado a</w:t>
      </w:r>
      <w:r>
        <w:rPr>
          <w:spacing w:val="-3"/>
          <w:sz w:val="20"/>
          <w:szCs w:val="20"/>
        </w:rPr>
        <w:t>b</w:t>
      </w:r>
      <w:r>
        <w:rPr>
          <w:sz w:val="20"/>
          <w:szCs w:val="20"/>
        </w:rPr>
        <w:t>so</w:t>
      </w:r>
      <w:r>
        <w:rPr>
          <w:spacing w:val="-2"/>
          <w:sz w:val="20"/>
          <w:szCs w:val="20"/>
        </w:rPr>
        <w:t>l</w:t>
      </w:r>
      <w:r>
        <w:rPr>
          <w:sz w:val="20"/>
          <w:szCs w:val="20"/>
        </w:rPr>
        <w:t>u</w:t>
      </w:r>
      <w:r>
        <w:rPr>
          <w:spacing w:val="1"/>
          <w:sz w:val="20"/>
          <w:szCs w:val="20"/>
        </w:rPr>
        <w:t>t</w:t>
      </w:r>
      <w:r>
        <w:rPr>
          <w:sz w:val="20"/>
          <w:szCs w:val="20"/>
        </w:rPr>
        <w:t>o</w:t>
      </w:r>
      <w:r>
        <w:rPr>
          <w:spacing w:val="-3"/>
          <w:sz w:val="20"/>
          <w:szCs w:val="20"/>
        </w:rPr>
        <w:t xml:space="preserve"> </w:t>
      </w:r>
      <w:r>
        <w:rPr>
          <w:sz w:val="20"/>
          <w:szCs w:val="20"/>
        </w:rPr>
        <w:t xml:space="preserve">de </w:t>
      </w:r>
      <w:r>
        <w:rPr>
          <w:spacing w:val="-3"/>
          <w:sz w:val="20"/>
          <w:szCs w:val="20"/>
        </w:rPr>
        <w:t>h</w:t>
      </w:r>
      <w:r>
        <w:rPr>
          <w:sz w:val="20"/>
          <w:szCs w:val="20"/>
        </w:rPr>
        <w:t>e</w:t>
      </w:r>
      <w:r>
        <w:rPr>
          <w:spacing w:val="-4"/>
          <w:sz w:val="20"/>
          <w:szCs w:val="20"/>
        </w:rPr>
        <w:t>m</w:t>
      </w:r>
      <w:r>
        <w:rPr>
          <w:sz w:val="20"/>
          <w:szCs w:val="20"/>
        </w:rPr>
        <w:t>orra</w:t>
      </w:r>
      <w:r>
        <w:rPr>
          <w:spacing w:val="-3"/>
          <w:sz w:val="20"/>
          <w:szCs w:val="20"/>
        </w:rPr>
        <w:t>g</w:t>
      </w:r>
      <w:r>
        <w:rPr>
          <w:spacing w:val="1"/>
          <w:sz w:val="20"/>
          <w:szCs w:val="20"/>
        </w:rPr>
        <w:t>i</w:t>
      </w:r>
      <w:r>
        <w:rPr>
          <w:sz w:val="20"/>
          <w:szCs w:val="20"/>
        </w:rPr>
        <w:t>a r</w:t>
      </w:r>
      <w:r>
        <w:rPr>
          <w:spacing w:val="-3"/>
          <w:sz w:val="20"/>
          <w:szCs w:val="20"/>
        </w:rPr>
        <w:t>e</w:t>
      </w:r>
      <w:r>
        <w:rPr>
          <w:spacing w:val="1"/>
          <w:sz w:val="20"/>
          <w:szCs w:val="20"/>
        </w:rPr>
        <w:t>t</w:t>
      </w:r>
      <w:r>
        <w:rPr>
          <w:spacing w:val="-3"/>
          <w:sz w:val="20"/>
          <w:szCs w:val="20"/>
        </w:rPr>
        <w:t>a</w:t>
      </w:r>
      <w:r>
        <w:rPr>
          <w:sz w:val="20"/>
          <w:szCs w:val="20"/>
        </w:rPr>
        <w:t>l</w:t>
      </w:r>
      <w:r>
        <w:rPr>
          <w:spacing w:val="1"/>
          <w:sz w:val="20"/>
          <w:szCs w:val="20"/>
        </w:rPr>
        <w:t xml:space="preserve"> </w:t>
      </w:r>
      <w:r>
        <w:rPr>
          <w:sz w:val="20"/>
          <w:szCs w:val="20"/>
        </w:rPr>
        <w:t>de 0</w:t>
      </w:r>
      <w:r>
        <w:rPr>
          <w:spacing w:val="-3"/>
          <w:sz w:val="20"/>
          <w:szCs w:val="20"/>
        </w:rPr>
        <w:t xml:space="preserve"> </w:t>
      </w:r>
      <w:r>
        <w:rPr>
          <w:sz w:val="20"/>
          <w:szCs w:val="20"/>
        </w:rPr>
        <w:t xml:space="preserve">ou 1; </w:t>
      </w:r>
    </w:p>
    <w:p w14:paraId="79E547A8" w14:textId="77777777" w:rsidR="00107773" w:rsidRDefault="00000000">
      <w:pPr>
        <w:pStyle w:val="BodyText"/>
        <w:kinsoku w:val="0"/>
        <w:overflowPunct w:val="0"/>
        <w:ind w:left="0"/>
        <w:rPr>
          <w:sz w:val="20"/>
          <w:szCs w:val="20"/>
        </w:rPr>
      </w:pPr>
      <w:r>
        <w:rPr>
          <w:sz w:val="20"/>
          <w:szCs w:val="20"/>
        </w:rPr>
        <w:lastRenderedPageBreak/>
        <w:t xml:space="preserve">* p &lt; 0,05 </w:t>
      </w:r>
      <w:r>
        <w:rPr>
          <w:spacing w:val="-3"/>
          <w:sz w:val="20"/>
          <w:szCs w:val="20"/>
        </w:rPr>
        <w:t>p</w:t>
      </w:r>
      <w:r>
        <w:rPr>
          <w:sz w:val="20"/>
          <w:szCs w:val="20"/>
        </w:rPr>
        <w:t>ara</w:t>
      </w:r>
      <w:r>
        <w:rPr>
          <w:spacing w:val="-2"/>
          <w:sz w:val="20"/>
          <w:szCs w:val="20"/>
        </w:rPr>
        <w:t xml:space="preserve"> </w:t>
      </w:r>
      <w:r>
        <w:rPr>
          <w:spacing w:val="-1"/>
          <w:sz w:val="20"/>
          <w:szCs w:val="20"/>
        </w:rPr>
        <w:t>adalimumab</w:t>
      </w:r>
      <w:r>
        <w:rPr>
          <w:sz w:val="20"/>
          <w:szCs w:val="20"/>
        </w:rPr>
        <w:t xml:space="preserve"> </w:t>
      </w:r>
      <w:r>
        <w:rPr>
          <w:i/>
          <w:iCs/>
          <w:sz w:val="20"/>
          <w:szCs w:val="20"/>
        </w:rPr>
        <w:t>v</w:t>
      </w:r>
      <w:r>
        <w:rPr>
          <w:i/>
          <w:iCs/>
          <w:spacing w:val="-3"/>
          <w:sz w:val="20"/>
          <w:szCs w:val="20"/>
        </w:rPr>
        <w:t>e</w:t>
      </w:r>
      <w:r>
        <w:rPr>
          <w:i/>
          <w:iCs/>
          <w:sz w:val="20"/>
          <w:szCs w:val="20"/>
        </w:rPr>
        <w:t xml:space="preserve">rsus </w:t>
      </w:r>
      <w:r>
        <w:rPr>
          <w:sz w:val="20"/>
          <w:szCs w:val="20"/>
        </w:rPr>
        <w:t>p</w:t>
      </w:r>
      <w:r>
        <w:rPr>
          <w:spacing w:val="1"/>
          <w:sz w:val="20"/>
          <w:szCs w:val="20"/>
        </w:rPr>
        <w:t>l</w:t>
      </w:r>
      <w:r>
        <w:rPr>
          <w:sz w:val="20"/>
          <w:szCs w:val="20"/>
        </w:rPr>
        <w:t>a</w:t>
      </w:r>
      <w:r>
        <w:rPr>
          <w:spacing w:val="-3"/>
          <w:sz w:val="20"/>
          <w:szCs w:val="20"/>
        </w:rPr>
        <w:t>c</w:t>
      </w:r>
      <w:r>
        <w:rPr>
          <w:sz w:val="20"/>
          <w:szCs w:val="20"/>
        </w:rPr>
        <w:t>ebo em</w:t>
      </w:r>
      <w:r>
        <w:rPr>
          <w:spacing w:val="-4"/>
          <w:sz w:val="20"/>
          <w:szCs w:val="20"/>
        </w:rPr>
        <w:t xml:space="preserve"> </w:t>
      </w:r>
      <w:r>
        <w:rPr>
          <w:sz w:val="20"/>
          <w:szCs w:val="20"/>
        </w:rPr>
        <w:t>prop</w:t>
      </w:r>
      <w:r>
        <w:rPr>
          <w:spacing w:val="-3"/>
          <w:sz w:val="20"/>
          <w:szCs w:val="20"/>
        </w:rPr>
        <w:t>o</w:t>
      </w:r>
      <w:r>
        <w:rPr>
          <w:sz w:val="20"/>
          <w:szCs w:val="20"/>
        </w:rPr>
        <w:t>rçõ</w:t>
      </w:r>
      <w:r>
        <w:rPr>
          <w:spacing w:val="-3"/>
          <w:sz w:val="20"/>
          <w:szCs w:val="20"/>
        </w:rPr>
        <w:t>e</w:t>
      </w:r>
      <w:r>
        <w:rPr>
          <w:sz w:val="20"/>
          <w:szCs w:val="20"/>
        </w:rPr>
        <w:t>s c</w:t>
      </w:r>
      <w:r>
        <w:rPr>
          <w:spacing w:val="-3"/>
          <w:sz w:val="20"/>
          <w:szCs w:val="20"/>
        </w:rPr>
        <w:t>o</w:t>
      </w:r>
      <w:r>
        <w:rPr>
          <w:spacing w:val="-4"/>
          <w:sz w:val="20"/>
          <w:szCs w:val="20"/>
        </w:rPr>
        <w:t>m</w:t>
      </w:r>
      <w:r>
        <w:rPr>
          <w:sz w:val="20"/>
          <w:szCs w:val="20"/>
        </w:rPr>
        <w:t>para</w:t>
      </w:r>
      <w:r>
        <w:rPr>
          <w:spacing w:val="1"/>
          <w:sz w:val="20"/>
          <w:szCs w:val="20"/>
        </w:rPr>
        <w:t>ti</w:t>
      </w:r>
      <w:r>
        <w:rPr>
          <w:spacing w:val="-3"/>
          <w:sz w:val="20"/>
          <w:szCs w:val="20"/>
        </w:rPr>
        <w:t>v</w:t>
      </w:r>
      <w:r>
        <w:rPr>
          <w:sz w:val="20"/>
          <w:szCs w:val="20"/>
        </w:rPr>
        <w:t>as e</w:t>
      </w:r>
      <w:r>
        <w:rPr>
          <w:spacing w:val="-4"/>
          <w:sz w:val="20"/>
          <w:szCs w:val="20"/>
        </w:rPr>
        <w:t>m</w:t>
      </w:r>
      <w:r>
        <w:rPr>
          <w:sz w:val="20"/>
          <w:szCs w:val="20"/>
        </w:rPr>
        <w:t>par</w:t>
      </w:r>
      <w:r>
        <w:rPr>
          <w:spacing w:val="-3"/>
          <w:sz w:val="20"/>
          <w:szCs w:val="20"/>
        </w:rPr>
        <w:t>e</w:t>
      </w:r>
      <w:r>
        <w:rPr>
          <w:spacing w:val="1"/>
          <w:sz w:val="20"/>
          <w:szCs w:val="20"/>
        </w:rPr>
        <w:t>l</w:t>
      </w:r>
      <w:r>
        <w:rPr>
          <w:sz w:val="20"/>
          <w:szCs w:val="20"/>
        </w:rPr>
        <w:t>ha</w:t>
      </w:r>
      <w:r>
        <w:rPr>
          <w:spacing w:val="-3"/>
          <w:sz w:val="20"/>
          <w:szCs w:val="20"/>
        </w:rPr>
        <w:t>d</w:t>
      </w:r>
      <w:r>
        <w:rPr>
          <w:sz w:val="20"/>
          <w:szCs w:val="20"/>
        </w:rPr>
        <w:t>as;</w:t>
      </w:r>
    </w:p>
    <w:p w14:paraId="6BFADE88" w14:textId="77777777" w:rsidR="00107773" w:rsidRDefault="00000000">
      <w:pPr>
        <w:pStyle w:val="BodyText"/>
        <w:kinsoku w:val="0"/>
        <w:overflowPunct w:val="0"/>
        <w:ind w:left="0"/>
        <w:rPr>
          <w:sz w:val="20"/>
          <w:szCs w:val="20"/>
        </w:rPr>
      </w:pPr>
      <w:r>
        <w:rPr>
          <w:sz w:val="20"/>
          <w:szCs w:val="20"/>
        </w:rPr>
        <w:t>** p &lt; 0,0</w:t>
      </w:r>
      <w:r>
        <w:rPr>
          <w:spacing w:val="-3"/>
          <w:sz w:val="20"/>
          <w:szCs w:val="20"/>
        </w:rPr>
        <w:t>0</w:t>
      </w:r>
      <w:r>
        <w:rPr>
          <w:sz w:val="20"/>
          <w:szCs w:val="20"/>
        </w:rPr>
        <w:t>1 p</w:t>
      </w:r>
      <w:r>
        <w:rPr>
          <w:spacing w:val="-3"/>
          <w:sz w:val="20"/>
          <w:szCs w:val="20"/>
        </w:rPr>
        <w:t>a</w:t>
      </w:r>
      <w:r>
        <w:rPr>
          <w:sz w:val="20"/>
          <w:szCs w:val="20"/>
        </w:rPr>
        <w:t xml:space="preserve">ra </w:t>
      </w:r>
      <w:r>
        <w:rPr>
          <w:spacing w:val="-1"/>
          <w:sz w:val="20"/>
          <w:szCs w:val="20"/>
        </w:rPr>
        <w:t>adalimumab</w:t>
      </w:r>
      <w:r>
        <w:rPr>
          <w:sz w:val="20"/>
          <w:szCs w:val="20"/>
        </w:rPr>
        <w:t xml:space="preserve"> </w:t>
      </w:r>
      <w:r>
        <w:rPr>
          <w:i/>
          <w:iCs/>
          <w:spacing w:val="-3"/>
          <w:sz w:val="20"/>
          <w:szCs w:val="20"/>
        </w:rPr>
        <w:t>v</w:t>
      </w:r>
      <w:r>
        <w:rPr>
          <w:i/>
          <w:iCs/>
          <w:sz w:val="20"/>
          <w:szCs w:val="20"/>
        </w:rPr>
        <w:t>ersus</w:t>
      </w:r>
      <w:r>
        <w:rPr>
          <w:i/>
          <w:iCs/>
          <w:spacing w:val="-2"/>
          <w:sz w:val="20"/>
          <w:szCs w:val="20"/>
        </w:rPr>
        <w:t xml:space="preserve"> </w:t>
      </w:r>
      <w:r>
        <w:rPr>
          <w:sz w:val="20"/>
          <w:szCs w:val="20"/>
        </w:rPr>
        <w:t>p</w:t>
      </w:r>
      <w:r>
        <w:rPr>
          <w:spacing w:val="-2"/>
          <w:sz w:val="20"/>
          <w:szCs w:val="20"/>
        </w:rPr>
        <w:t>l</w:t>
      </w:r>
      <w:r>
        <w:rPr>
          <w:sz w:val="20"/>
          <w:szCs w:val="20"/>
        </w:rPr>
        <w:t>acebo</w:t>
      </w:r>
      <w:r>
        <w:rPr>
          <w:spacing w:val="-3"/>
          <w:sz w:val="20"/>
          <w:szCs w:val="20"/>
        </w:rPr>
        <w:t xml:space="preserve"> </w:t>
      </w:r>
      <w:r>
        <w:rPr>
          <w:sz w:val="20"/>
          <w:szCs w:val="20"/>
        </w:rPr>
        <w:t>em</w:t>
      </w:r>
      <w:r>
        <w:rPr>
          <w:spacing w:val="-4"/>
          <w:sz w:val="20"/>
          <w:szCs w:val="20"/>
        </w:rPr>
        <w:t xml:space="preserve"> </w:t>
      </w:r>
      <w:r>
        <w:rPr>
          <w:sz w:val="20"/>
          <w:szCs w:val="20"/>
        </w:rPr>
        <w:t>propo</w:t>
      </w:r>
      <w:r>
        <w:rPr>
          <w:spacing w:val="-2"/>
          <w:sz w:val="20"/>
          <w:szCs w:val="20"/>
        </w:rPr>
        <w:t>r</w:t>
      </w:r>
      <w:r>
        <w:rPr>
          <w:sz w:val="20"/>
          <w:szCs w:val="20"/>
        </w:rPr>
        <w:t>ç</w:t>
      </w:r>
      <w:r>
        <w:rPr>
          <w:spacing w:val="-3"/>
          <w:sz w:val="20"/>
          <w:szCs w:val="20"/>
        </w:rPr>
        <w:t>õ</w:t>
      </w:r>
      <w:r>
        <w:rPr>
          <w:sz w:val="20"/>
          <w:szCs w:val="20"/>
        </w:rPr>
        <w:t>es co</w:t>
      </w:r>
      <w:r>
        <w:rPr>
          <w:spacing w:val="-4"/>
          <w:sz w:val="20"/>
          <w:szCs w:val="20"/>
        </w:rPr>
        <w:t>m</w:t>
      </w:r>
      <w:r>
        <w:rPr>
          <w:sz w:val="20"/>
          <w:szCs w:val="20"/>
        </w:rPr>
        <w:t>par</w:t>
      </w:r>
      <w:r>
        <w:rPr>
          <w:spacing w:val="-3"/>
          <w:sz w:val="20"/>
          <w:szCs w:val="20"/>
        </w:rPr>
        <w:t>a</w:t>
      </w:r>
      <w:r>
        <w:rPr>
          <w:spacing w:val="1"/>
          <w:sz w:val="20"/>
          <w:szCs w:val="20"/>
        </w:rPr>
        <w:t>ti</w:t>
      </w:r>
      <w:r>
        <w:rPr>
          <w:spacing w:val="-3"/>
          <w:sz w:val="20"/>
          <w:szCs w:val="20"/>
        </w:rPr>
        <w:t>v</w:t>
      </w:r>
      <w:r>
        <w:rPr>
          <w:sz w:val="20"/>
          <w:szCs w:val="20"/>
        </w:rPr>
        <w:t>as e</w:t>
      </w:r>
      <w:r>
        <w:rPr>
          <w:spacing w:val="-4"/>
          <w:sz w:val="20"/>
          <w:szCs w:val="20"/>
        </w:rPr>
        <w:t>m</w:t>
      </w:r>
      <w:r>
        <w:rPr>
          <w:sz w:val="20"/>
          <w:szCs w:val="20"/>
        </w:rPr>
        <w:t>par</w:t>
      </w:r>
      <w:r>
        <w:rPr>
          <w:spacing w:val="-3"/>
          <w:sz w:val="20"/>
          <w:szCs w:val="20"/>
        </w:rPr>
        <w:t>e</w:t>
      </w:r>
      <w:r>
        <w:rPr>
          <w:spacing w:val="1"/>
          <w:sz w:val="20"/>
          <w:szCs w:val="20"/>
        </w:rPr>
        <w:t>l</w:t>
      </w:r>
      <w:r>
        <w:rPr>
          <w:sz w:val="20"/>
          <w:szCs w:val="20"/>
        </w:rPr>
        <w:t>h</w:t>
      </w:r>
      <w:r>
        <w:rPr>
          <w:spacing w:val="-3"/>
          <w:sz w:val="20"/>
          <w:szCs w:val="20"/>
        </w:rPr>
        <w:t>a</w:t>
      </w:r>
      <w:r>
        <w:rPr>
          <w:sz w:val="20"/>
          <w:szCs w:val="20"/>
        </w:rPr>
        <w:t>das;</w:t>
      </w:r>
    </w:p>
    <w:p w14:paraId="1237F3D5" w14:textId="77777777" w:rsidR="00107773" w:rsidRDefault="00000000">
      <w:pPr>
        <w:pStyle w:val="BodyText"/>
        <w:kinsoku w:val="0"/>
        <w:overflowPunct w:val="0"/>
        <w:ind w:left="0"/>
        <w:rPr>
          <w:sz w:val="20"/>
          <w:szCs w:val="20"/>
        </w:rPr>
      </w:pPr>
      <w:r>
        <w:rPr>
          <w:sz w:val="20"/>
          <w:szCs w:val="20"/>
          <w:vertAlign w:val="superscript"/>
        </w:rPr>
        <w:t>a</w:t>
      </w:r>
      <w:r>
        <w:rPr>
          <w:position w:val="10"/>
          <w:sz w:val="20"/>
          <w:szCs w:val="20"/>
        </w:rPr>
        <w:t xml:space="preserve"> </w:t>
      </w:r>
      <w:r>
        <w:rPr>
          <w:spacing w:val="-1"/>
          <w:sz w:val="20"/>
          <w:szCs w:val="20"/>
        </w:rPr>
        <w:t>D</w:t>
      </w:r>
      <w:r>
        <w:rPr>
          <w:sz w:val="20"/>
          <w:szCs w:val="20"/>
        </w:rPr>
        <w:t>os q</w:t>
      </w:r>
      <w:r>
        <w:rPr>
          <w:spacing w:val="-3"/>
          <w:sz w:val="20"/>
          <w:szCs w:val="20"/>
        </w:rPr>
        <w:t>u</w:t>
      </w:r>
      <w:r>
        <w:rPr>
          <w:sz w:val="20"/>
          <w:szCs w:val="20"/>
        </w:rPr>
        <w:t xml:space="preserve">e </w:t>
      </w:r>
      <w:r>
        <w:rPr>
          <w:spacing w:val="-2"/>
          <w:sz w:val="20"/>
          <w:szCs w:val="20"/>
        </w:rPr>
        <w:t>r</w:t>
      </w:r>
      <w:r>
        <w:rPr>
          <w:sz w:val="20"/>
          <w:szCs w:val="20"/>
        </w:rPr>
        <w:t>ece</w:t>
      </w:r>
      <w:r>
        <w:rPr>
          <w:spacing w:val="-3"/>
          <w:sz w:val="20"/>
          <w:szCs w:val="20"/>
        </w:rPr>
        <w:t>b</w:t>
      </w:r>
      <w:r>
        <w:rPr>
          <w:sz w:val="20"/>
          <w:szCs w:val="20"/>
        </w:rPr>
        <w:t>eram</w:t>
      </w:r>
      <w:r>
        <w:rPr>
          <w:spacing w:val="-4"/>
          <w:sz w:val="20"/>
          <w:szCs w:val="20"/>
        </w:rPr>
        <w:t xml:space="preserve"> </w:t>
      </w:r>
      <w:r>
        <w:rPr>
          <w:sz w:val="20"/>
          <w:szCs w:val="20"/>
        </w:rPr>
        <w:t>co</w:t>
      </w:r>
      <w:r>
        <w:rPr>
          <w:spacing w:val="-2"/>
          <w:sz w:val="20"/>
          <w:szCs w:val="20"/>
        </w:rPr>
        <w:t>r</w:t>
      </w:r>
      <w:r>
        <w:rPr>
          <w:spacing w:val="1"/>
          <w:sz w:val="20"/>
          <w:szCs w:val="20"/>
        </w:rPr>
        <w:t>t</w:t>
      </w:r>
      <w:r>
        <w:rPr>
          <w:spacing w:val="-2"/>
          <w:sz w:val="20"/>
          <w:szCs w:val="20"/>
        </w:rPr>
        <w:t>i</w:t>
      </w:r>
      <w:r>
        <w:rPr>
          <w:sz w:val="20"/>
          <w:szCs w:val="20"/>
        </w:rPr>
        <w:t>cos</w:t>
      </w:r>
      <w:r>
        <w:rPr>
          <w:spacing w:val="-2"/>
          <w:sz w:val="20"/>
          <w:szCs w:val="20"/>
        </w:rPr>
        <w:t>t</w:t>
      </w:r>
      <w:r>
        <w:rPr>
          <w:sz w:val="20"/>
          <w:szCs w:val="20"/>
        </w:rPr>
        <w:t>er</w:t>
      </w:r>
      <w:r>
        <w:rPr>
          <w:spacing w:val="-3"/>
          <w:sz w:val="20"/>
          <w:szCs w:val="20"/>
        </w:rPr>
        <w:t>o</w:t>
      </w:r>
      <w:r>
        <w:rPr>
          <w:spacing w:val="1"/>
          <w:sz w:val="20"/>
          <w:szCs w:val="20"/>
        </w:rPr>
        <w:t>i</w:t>
      </w:r>
      <w:r>
        <w:rPr>
          <w:sz w:val="20"/>
          <w:szCs w:val="20"/>
        </w:rPr>
        <w:t>d</w:t>
      </w:r>
      <w:r>
        <w:rPr>
          <w:spacing w:val="-3"/>
          <w:sz w:val="20"/>
          <w:szCs w:val="20"/>
        </w:rPr>
        <w:t>e</w:t>
      </w:r>
      <w:r>
        <w:rPr>
          <w:sz w:val="20"/>
          <w:szCs w:val="20"/>
        </w:rPr>
        <w:t>s no</w:t>
      </w:r>
      <w:r>
        <w:rPr>
          <w:spacing w:val="-3"/>
          <w:sz w:val="20"/>
          <w:szCs w:val="20"/>
        </w:rPr>
        <w:t xml:space="preserve"> </w:t>
      </w:r>
      <w:r>
        <w:rPr>
          <w:spacing w:val="1"/>
          <w:sz w:val="20"/>
          <w:szCs w:val="20"/>
        </w:rPr>
        <w:t>i</w:t>
      </w:r>
      <w:r>
        <w:rPr>
          <w:sz w:val="20"/>
          <w:szCs w:val="20"/>
        </w:rPr>
        <w:t>n</w:t>
      </w:r>
      <w:r>
        <w:rPr>
          <w:spacing w:val="-2"/>
          <w:sz w:val="20"/>
          <w:szCs w:val="20"/>
        </w:rPr>
        <w:t>í</w:t>
      </w:r>
      <w:r>
        <w:rPr>
          <w:sz w:val="20"/>
          <w:szCs w:val="20"/>
        </w:rPr>
        <w:t>c</w:t>
      </w:r>
      <w:r>
        <w:rPr>
          <w:spacing w:val="1"/>
          <w:sz w:val="20"/>
          <w:szCs w:val="20"/>
        </w:rPr>
        <w:t>i</w:t>
      </w:r>
      <w:r>
        <w:rPr>
          <w:sz w:val="20"/>
          <w:szCs w:val="20"/>
        </w:rPr>
        <w:t>o</w:t>
      </w:r>
      <w:r>
        <w:rPr>
          <w:spacing w:val="-3"/>
          <w:sz w:val="20"/>
          <w:szCs w:val="20"/>
        </w:rPr>
        <w:t xml:space="preserve"> </w:t>
      </w:r>
      <w:r>
        <w:rPr>
          <w:sz w:val="20"/>
          <w:szCs w:val="20"/>
        </w:rPr>
        <w:t>do e</w:t>
      </w:r>
      <w:r>
        <w:rPr>
          <w:spacing w:val="-2"/>
          <w:sz w:val="20"/>
          <w:szCs w:val="20"/>
        </w:rPr>
        <w:t>st</w:t>
      </w:r>
      <w:r>
        <w:rPr>
          <w:sz w:val="20"/>
          <w:szCs w:val="20"/>
        </w:rPr>
        <w:t>udo.</w:t>
      </w:r>
    </w:p>
    <w:p w14:paraId="0791DF90" w14:textId="77777777" w:rsidR="00107773" w:rsidRDefault="00107773">
      <w:pPr>
        <w:kinsoku w:val="0"/>
        <w:overflowPunct w:val="0"/>
      </w:pPr>
    </w:p>
    <w:p w14:paraId="023A5F19" w14:textId="77777777" w:rsidR="00107773" w:rsidRDefault="00000000">
      <w:pPr>
        <w:pStyle w:val="BodyText"/>
        <w:kinsoku w:val="0"/>
        <w:overflowPunct w:val="0"/>
        <w:ind w:left="0"/>
      </w:pPr>
      <w:r>
        <w:rPr>
          <w:spacing w:val="-1"/>
        </w:rPr>
        <w:t>D</w:t>
      </w:r>
      <w:r>
        <w:t>os doe</w:t>
      </w:r>
      <w:r>
        <w:rPr>
          <w:spacing w:val="-3"/>
        </w:rPr>
        <w:t>n</w:t>
      </w:r>
      <w:r>
        <w:rPr>
          <w:spacing w:val="1"/>
        </w:rPr>
        <w:t>t</w:t>
      </w:r>
      <w:r>
        <w:t>es</w:t>
      </w:r>
      <w:r>
        <w:rPr>
          <w:spacing w:val="-2"/>
        </w:rPr>
        <w:t xml:space="preserve"> </w:t>
      </w:r>
      <w:r>
        <w:t xml:space="preserve">que </w:t>
      </w:r>
      <w:r>
        <w:rPr>
          <w:spacing w:val="-3"/>
        </w:rPr>
        <w:t>d</w:t>
      </w:r>
      <w:r>
        <w:t>e</w:t>
      </w:r>
      <w:r>
        <w:rPr>
          <w:spacing w:val="-4"/>
        </w:rPr>
        <w:t>m</w:t>
      </w:r>
      <w:r>
        <w:t>ons</w:t>
      </w:r>
      <w:r>
        <w:rPr>
          <w:spacing w:val="1"/>
        </w:rPr>
        <w:t>t</w:t>
      </w:r>
      <w:r>
        <w:t>r</w:t>
      </w:r>
      <w:r>
        <w:rPr>
          <w:spacing w:val="-3"/>
        </w:rPr>
        <w:t>a</w:t>
      </w:r>
      <w:r>
        <w:t>ram</w:t>
      </w:r>
      <w:r>
        <w:rPr>
          <w:spacing w:val="-4"/>
        </w:rPr>
        <w:t xml:space="preserve"> </w:t>
      </w:r>
      <w:r>
        <w:rPr>
          <w:spacing w:val="2"/>
        </w:rPr>
        <w:t>u</w:t>
      </w:r>
      <w:r>
        <w:rPr>
          <w:spacing w:val="-4"/>
        </w:rPr>
        <w:t>m</w:t>
      </w:r>
      <w:r>
        <w:t>a resp</w:t>
      </w:r>
      <w:r>
        <w:rPr>
          <w:spacing w:val="-3"/>
        </w:rPr>
        <w:t>o</w:t>
      </w:r>
      <w:r>
        <w:t>s</w:t>
      </w:r>
      <w:r>
        <w:rPr>
          <w:spacing w:val="1"/>
        </w:rPr>
        <w:t>t</w:t>
      </w:r>
      <w:r>
        <w:t>a</w:t>
      </w:r>
      <w:r>
        <w:rPr>
          <w:spacing w:val="-2"/>
        </w:rPr>
        <w:t xml:space="preserve"> </w:t>
      </w:r>
      <w:r>
        <w:t xml:space="preserve">à </w:t>
      </w:r>
      <w:r>
        <w:rPr>
          <w:spacing w:val="-1"/>
        </w:rPr>
        <w:t>s</w:t>
      </w:r>
      <w:r>
        <w:t>e</w:t>
      </w:r>
      <w:r>
        <w:rPr>
          <w:spacing w:val="-4"/>
        </w:rPr>
        <w:t>m</w:t>
      </w:r>
      <w:r>
        <w:t>ana</w:t>
      </w:r>
      <w:r>
        <w:rPr>
          <w:spacing w:val="-2"/>
        </w:rPr>
        <w:t> </w:t>
      </w:r>
      <w:r>
        <w:t>8, 47%</w:t>
      </w:r>
      <w:r>
        <w:rPr>
          <w:spacing w:val="-2"/>
        </w:rPr>
        <w:t xml:space="preserve"> </w:t>
      </w:r>
      <w:r>
        <w:rPr>
          <w:spacing w:val="-4"/>
        </w:rPr>
        <w:t>m</w:t>
      </w:r>
      <w:r>
        <w:t>an</w:t>
      </w:r>
      <w:r>
        <w:rPr>
          <w:spacing w:val="1"/>
        </w:rPr>
        <w:t>ti</w:t>
      </w:r>
      <w:r>
        <w:rPr>
          <w:spacing w:val="-3"/>
        </w:rPr>
        <w:t>v</w:t>
      </w:r>
      <w:r>
        <w:t>eram</w:t>
      </w:r>
      <w:r>
        <w:rPr>
          <w:spacing w:val="-4"/>
        </w:rPr>
        <w:t xml:space="preserve"> </w:t>
      </w:r>
      <w:r>
        <w:t>a res</w:t>
      </w:r>
      <w:r>
        <w:rPr>
          <w:spacing w:val="-3"/>
        </w:rPr>
        <w:t>p</w:t>
      </w:r>
      <w:r>
        <w:t>os</w:t>
      </w:r>
      <w:r>
        <w:rPr>
          <w:spacing w:val="1"/>
        </w:rPr>
        <w:t>t</w:t>
      </w:r>
      <w:r>
        <w:t>a,</w:t>
      </w:r>
      <w:r>
        <w:rPr>
          <w:spacing w:val="-3"/>
        </w:rPr>
        <w:t xml:space="preserve"> </w:t>
      </w:r>
      <w:r>
        <w:t>29%</w:t>
      </w:r>
      <w:r>
        <w:rPr>
          <w:spacing w:val="1"/>
        </w:rPr>
        <w:t xml:space="preserve"> </w:t>
      </w:r>
      <w:r>
        <w:t>e</w:t>
      </w:r>
      <w:r>
        <w:rPr>
          <w:spacing w:val="-2"/>
        </w:rPr>
        <w:t>s</w:t>
      </w:r>
      <w:r>
        <w:rPr>
          <w:spacing w:val="1"/>
        </w:rPr>
        <w:t>t</w:t>
      </w:r>
      <w:r>
        <w:t>a</w:t>
      </w:r>
      <w:r>
        <w:rPr>
          <w:spacing w:val="-3"/>
        </w:rPr>
        <w:t>v</w:t>
      </w:r>
      <w:r>
        <w:t>am em</w:t>
      </w:r>
      <w:r>
        <w:rPr>
          <w:spacing w:val="-4"/>
        </w:rPr>
        <w:t xml:space="preserve"> </w:t>
      </w:r>
      <w:r>
        <w:t>re</w:t>
      </w:r>
      <w:r>
        <w:rPr>
          <w:spacing w:val="-4"/>
        </w:rPr>
        <w:t>m</w:t>
      </w:r>
      <w:r>
        <w:rPr>
          <w:spacing w:val="1"/>
        </w:rPr>
        <w:t>i</w:t>
      </w:r>
      <w:r>
        <w:t>ssão, 41%</w:t>
      </w:r>
      <w:r>
        <w:rPr>
          <w:spacing w:val="-2"/>
        </w:rPr>
        <w:t xml:space="preserve"> </w:t>
      </w:r>
      <w:r>
        <w:t>de</w:t>
      </w:r>
      <w:r>
        <w:rPr>
          <w:spacing w:val="-4"/>
        </w:rPr>
        <w:t>m</w:t>
      </w:r>
      <w:r>
        <w:t>ons</w:t>
      </w:r>
      <w:r>
        <w:rPr>
          <w:spacing w:val="1"/>
        </w:rPr>
        <w:t>t</w:t>
      </w:r>
      <w:r>
        <w:t>r</w:t>
      </w:r>
      <w:r>
        <w:rPr>
          <w:spacing w:val="-3"/>
        </w:rPr>
        <w:t>a</w:t>
      </w:r>
      <w:r>
        <w:t>ram</w:t>
      </w:r>
      <w:r>
        <w:rPr>
          <w:spacing w:val="-4"/>
        </w:rPr>
        <w:t xml:space="preserve"> </w:t>
      </w:r>
      <w:r>
        <w:t>c</w:t>
      </w:r>
      <w:r>
        <w:rPr>
          <w:spacing w:val="1"/>
        </w:rPr>
        <w:t>i</w:t>
      </w:r>
      <w:r>
        <w:t>c</w:t>
      </w:r>
      <w:r>
        <w:rPr>
          <w:spacing w:val="-3"/>
        </w:rPr>
        <w:t>a</w:t>
      </w:r>
      <w:r>
        <w:rPr>
          <w:spacing w:val="1"/>
        </w:rPr>
        <w:t>t</w:t>
      </w:r>
      <w:r>
        <w:rPr>
          <w:spacing w:val="-2"/>
        </w:rPr>
        <w:t>r</w:t>
      </w:r>
      <w:r>
        <w:rPr>
          <w:spacing w:val="1"/>
        </w:rPr>
        <w:t>i</w:t>
      </w:r>
      <w:r>
        <w:rPr>
          <w:spacing w:val="-3"/>
        </w:rPr>
        <w:t>z</w:t>
      </w:r>
      <w:r>
        <w:t>ação</w:t>
      </w:r>
      <w:r>
        <w:rPr>
          <w:spacing w:val="-3"/>
        </w:rPr>
        <w:t xml:space="preserve"> </w:t>
      </w:r>
      <w:r>
        <w:t xml:space="preserve">da </w:t>
      </w:r>
      <w:r>
        <w:rPr>
          <w:spacing w:val="-4"/>
        </w:rPr>
        <w:t>m</w:t>
      </w:r>
      <w:r>
        <w:t xml:space="preserve">ucosa e </w:t>
      </w:r>
      <w:r>
        <w:rPr>
          <w:spacing w:val="-3"/>
        </w:rPr>
        <w:t>2</w:t>
      </w:r>
      <w:r>
        <w:t>0%</w:t>
      </w:r>
      <w:r>
        <w:rPr>
          <w:spacing w:val="-2"/>
        </w:rPr>
        <w:t xml:space="preserve"> </w:t>
      </w:r>
      <w:r>
        <w:t>de</w:t>
      </w:r>
      <w:r>
        <w:rPr>
          <w:spacing w:val="-4"/>
        </w:rPr>
        <w:t>m</w:t>
      </w:r>
      <w:r>
        <w:t>ons</w:t>
      </w:r>
      <w:r>
        <w:rPr>
          <w:spacing w:val="1"/>
        </w:rPr>
        <w:t>t</w:t>
      </w:r>
      <w:r>
        <w:rPr>
          <w:spacing w:val="-2"/>
        </w:rPr>
        <w:t>r</w:t>
      </w:r>
      <w:r>
        <w:t>aram</w:t>
      </w:r>
      <w:r>
        <w:rPr>
          <w:spacing w:val="-4"/>
        </w:rPr>
        <w:t xml:space="preserve"> </w:t>
      </w:r>
      <w:r>
        <w:rPr>
          <w:spacing w:val="-2"/>
        </w:rPr>
        <w:t>r</w:t>
      </w:r>
      <w:r>
        <w:t>e</w:t>
      </w:r>
      <w:r>
        <w:rPr>
          <w:spacing w:val="-4"/>
        </w:rPr>
        <w:t>m</w:t>
      </w:r>
      <w:r>
        <w:rPr>
          <w:spacing w:val="1"/>
        </w:rPr>
        <w:t>i</w:t>
      </w:r>
      <w:r>
        <w:t xml:space="preserve">ssão </w:t>
      </w:r>
      <w:r>
        <w:rPr>
          <w:spacing w:val="-2"/>
        </w:rPr>
        <w:t>l</w:t>
      </w:r>
      <w:r>
        <w:rPr>
          <w:spacing w:val="1"/>
        </w:rPr>
        <w:t>i</w:t>
      </w:r>
      <w:r>
        <w:rPr>
          <w:spacing w:val="-3"/>
        </w:rPr>
        <w:t>v</w:t>
      </w:r>
      <w:r>
        <w:t>re de cos</w:t>
      </w:r>
      <w:r>
        <w:rPr>
          <w:spacing w:val="-2"/>
        </w:rPr>
        <w:t>t</w:t>
      </w:r>
      <w:r>
        <w:rPr>
          <w:spacing w:val="1"/>
        </w:rPr>
        <w:t>i</w:t>
      </w:r>
      <w:r>
        <w:t>c</w:t>
      </w:r>
      <w:r>
        <w:rPr>
          <w:spacing w:val="-3"/>
        </w:rPr>
        <w:t>o</w:t>
      </w:r>
      <w:r>
        <w:t>s</w:t>
      </w:r>
      <w:r>
        <w:rPr>
          <w:spacing w:val="1"/>
        </w:rPr>
        <w:t>t</w:t>
      </w:r>
      <w:r>
        <w:rPr>
          <w:spacing w:val="-3"/>
        </w:rPr>
        <w:t>e</w:t>
      </w:r>
      <w:r>
        <w:t>r</w:t>
      </w:r>
      <w:r>
        <w:rPr>
          <w:spacing w:val="-3"/>
        </w:rPr>
        <w:t>o</w:t>
      </w:r>
      <w:r>
        <w:rPr>
          <w:spacing w:val="1"/>
        </w:rPr>
        <w:t>i</w:t>
      </w:r>
      <w:r>
        <w:t>des</w:t>
      </w:r>
      <w:r>
        <w:rPr>
          <w:spacing w:val="-2"/>
        </w:rPr>
        <w:t xml:space="preserve"> </w:t>
      </w:r>
      <w:r>
        <w:t>du</w:t>
      </w:r>
      <w:r>
        <w:rPr>
          <w:spacing w:val="-2"/>
        </w:rPr>
        <w:t>r</w:t>
      </w:r>
      <w:r>
        <w:t>an</w:t>
      </w:r>
      <w:r>
        <w:rPr>
          <w:spacing w:val="-2"/>
        </w:rPr>
        <w:t>t</w:t>
      </w:r>
      <w:r>
        <w:t>e ≥</w:t>
      </w:r>
      <w:r>
        <w:rPr>
          <w:spacing w:val="-4"/>
        </w:rPr>
        <w:t> </w:t>
      </w:r>
      <w:r>
        <w:t>90 d</w:t>
      </w:r>
      <w:r>
        <w:rPr>
          <w:spacing w:val="1"/>
        </w:rPr>
        <w:t>i</w:t>
      </w:r>
      <w:r>
        <w:rPr>
          <w:spacing w:val="-3"/>
        </w:rPr>
        <w:t>a</w:t>
      </w:r>
      <w:r>
        <w:t xml:space="preserve">s na </w:t>
      </w:r>
      <w:r>
        <w:rPr>
          <w:spacing w:val="-3"/>
        </w:rPr>
        <w:t>s</w:t>
      </w:r>
      <w:r>
        <w:t>e</w:t>
      </w:r>
      <w:r>
        <w:rPr>
          <w:spacing w:val="-4"/>
        </w:rPr>
        <w:t>m</w:t>
      </w:r>
      <w:r>
        <w:t>ana 52.</w:t>
      </w:r>
    </w:p>
    <w:p w14:paraId="145EF603" w14:textId="77777777" w:rsidR="00107773" w:rsidRDefault="00107773">
      <w:pPr>
        <w:kinsoku w:val="0"/>
        <w:overflowPunct w:val="0"/>
      </w:pPr>
    </w:p>
    <w:p w14:paraId="1A107FDA" w14:textId="77777777" w:rsidR="00107773" w:rsidRDefault="00000000">
      <w:pPr>
        <w:pStyle w:val="BodyText"/>
        <w:kinsoku w:val="0"/>
        <w:overflowPunct w:val="0"/>
        <w:ind w:left="0"/>
      </w:pPr>
      <w:r>
        <w:rPr>
          <w:spacing w:val="-1"/>
        </w:rPr>
        <w:t>A</w:t>
      </w:r>
      <w:r>
        <w:t>prox</w:t>
      </w:r>
      <w:r>
        <w:rPr>
          <w:spacing w:val="1"/>
        </w:rPr>
        <w:t>i</w:t>
      </w:r>
      <w:r>
        <w:rPr>
          <w:spacing w:val="-4"/>
        </w:rPr>
        <w:t>m</w:t>
      </w:r>
      <w:r>
        <w:t>ada</w:t>
      </w:r>
      <w:r>
        <w:rPr>
          <w:spacing w:val="-4"/>
        </w:rPr>
        <w:t>m</w:t>
      </w:r>
      <w:r>
        <w:t>en</w:t>
      </w:r>
      <w:r>
        <w:rPr>
          <w:spacing w:val="1"/>
        </w:rPr>
        <w:t>t</w:t>
      </w:r>
      <w:r>
        <w:t>e 40%</w:t>
      </w:r>
      <w:r>
        <w:rPr>
          <w:spacing w:val="1"/>
        </w:rPr>
        <w:t xml:space="preserve"> </w:t>
      </w:r>
      <w:r>
        <w:t>d</w:t>
      </w:r>
      <w:r>
        <w:rPr>
          <w:spacing w:val="-3"/>
        </w:rPr>
        <w:t>o</w:t>
      </w:r>
      <w:r>
        <w:t>s doe</w:t>
      </w:r>
      <w:r>
        <w:rPr>
          <w:spacing w:val="-3"/>
        </w:rPr>
        <w:t>n</w:t>
      </w:r>
      <w:r>
        <w:rPr>
          <w:spacing w:val="1"/>
        </w:rPr>
        <w:t>t</w:t>
      </w:r>
      <w:r>
        <w:t>es</w:t>
      </w:r>
      <w:r>
        <w:rPr>
          <w:spacing w:val="-2"/>
        </w:rPr>
        <w:t xml:space="preserve"> </w:t>
      </w:r>
      <w:r>
        <w:rPr>
          <w:spacing w:val="1"/>
        </w:rPr>
        <w:t>i</w:t>
      </w:r>
      <w:r>
        <w:t>n</w:t>
      </w:r>
      <w:r>
        <w:rPr>
          <w:spacing w:val="-3"/>
        </w:rPr>
        <w:t>c</w:t>
      </w:r>
      <w:r>
        <w:rPr>
          <w:spacing w:val="1"/>
        </w:rPr>
        <w:t>l</w:t>
      </w:r>
      <w:r>
        <w:rPr>
          <w:spacing w:val="-3"/>
        </w:rPr>
        <w:t>u</w:t>
      </w:r>
      <w:r>
        <w:rPr>
          <w:spacing w:val="1"/>
        </w:rPr>
        <w:t>í</w:t>
      </w:r>
      <w:r>
        <w:t>dos</w:t>
      </w:r>
      <w:r>
        <w:rPr>
          <w:spacing w:val="-2"/>
        </w:rPr>
        <w:t xml:space="preserve"> </w:t>
      </w:r>
      <w:r>
        <w:t>no e</w:t>
      </w:r>
      <w:r>
        <w:rPr>
          <w:spacing w:val="-2"/>
        </w:rPr>
        <w:t>s</w:t>
      </w:r>
      <w:r>
        <w:rPr>
          <w:spacing w:val="1"/>
        </w:rPr>
        <w:t>t</w:t>
      </w:r>
      <w:r>
        <w:rPr>
          <w:spacing w:val="-3"/>
        </w:rPr>
        <w:t>u</w:t>
      </w:r>
      <w:r>
        <w:t xml:space="preserve">do </w:t>
      </w:r>
      <w:r>
        <w:rPr>
          <w:spacing w:val="-1"/>
        </w:rPr>
        <w:t>UC</w:t>
      </w:r>
      <w:r>
        <w:rPr>
          <w:spacing w:val="-2"/>
        </w:rPr>
        <w:t>-</w:t>
      </w:r>
      <w:r>
        <w:t>II</w:t>
      </w:r>
      <w:r>
        <w:rPr>
          <w:spacing w:val="-4"/>
        </w:rPr>
        <w:t xml:space="preserve"> </w:t>
      </w:r>
      <w:r>
        <w:t>não resp</w:t>
      </w:r>
      <w:r>
        <w:rPr>
          <w:spacing w:val="-1"/>
        </w:rPr>
        <w:t>o</w:t>
      </w:r>
      <w:r>
        <w:t>nd</w:t>
      </w:r>
      <w:r>
        <w:rPr>
          <w:spacing w:val="-3"/>
        </w:rPr>
        <w:t>e</w:t>
      </w:r>
      <w:r>
        <w:t>ram</w:t>
      </w:r>
      <w:r>
        <w:rPr>
          <w:spacing w:val="-4"/>
        </w:rPr>
        <w:t xml:space="preserve"> </w:t>
      </w:r>
      <w:r>
        <w:t xml:space="preserve">à </w:t>
      </w:r>
      <w:r>
        <w:rPr>
          <w:spacing w:val="1"/>
        </w:rPr>
        <w:t>t</w:t>
      </w:r>
      <w:r>
        <w:rPr>
          <w:spacing w:val="-3"/>
        </w:rPr>
        <w:t>e</w:t>
      </w:r>
      <w:r>
        <w:t>rap</w:t>
      </w:r>
      <w:r>
        <w:rPr>
          <w:spacing w:val="-3"/>
        </w:rPr>
        <w:t>ê</w:t>
      </w:r>
      <w:r>
        <w:t>u</w:t>
      </w:r>
      <w:r>
        <w:rPr>
          <w:spacing w:val="-2"/>
        </w:rPr>
        <w:t>t</w:t>
      </w:r>
      <w:r>
        <w:rPr>
          <w:spacing w:val="1"/>
        </w:rPr>
        <w:t>i</w:t>
      </w:r>
      <w:r>
        <w:t>ca</w:t>
      </w:r>
      <w:r>
        <w:rPr>
          <w:spacing w:val="-2"/>
        </w:rPr>
        <w:t xml:space="preserve"> </w:t>
      </w:r>
      <w:r>
        <w:t>pré</w:t>
      </w:r>
      <w:r>
        <w:rPr>
          <w:spacing w:val="-3"/>
        </w:rPr>
        <w:t>v</w:t>
      </w:r>
      <w:r>
        <w:rPr>
          <w:spacing w:val="1"/>
        </w:rPr>
        <w:t>i</w:t>
      </w:r>
      <w:r>
        <w:t>a com</w:t>
      </w:r>
      <w:r>
        <w:rPr>
          <w:spacing w:val="-4"/>
        </w:rPr>
        <w:t xml:space="preserve"> </w:t>
      </w:r>
      <w:r>
        <w:t>o an</w:t>
      </w:r>
      <w:r>
        <w:rPr>
          <w:spacing w:val="1"/>
        </w:rPr>
        <w:t>t</w:t>
      </w:r>
      <w:r>
        <w:t>a</w:t>
      </w:r>
      <w:r>
        <w:rPr>
          <w:spacing w:val="-3"/>
        </w:rPr>
        <w:t>g</w:t>
      </w:r>
      <w:r>
        <w:t>on</w:t>
      </w:r>
      <w:r>
        <w:rPr>
          <w:spacing w:val="1"/>
        </w:rPr>
        <w:t>i</w:t>
      </w:r>
      <w:r>
        <w:rPr>
          <w:spacing w:val="-2"/>
        </w:rPr>
        <w:t>s</w:t>
      </w:r>
      <w:r>
        <w:rPr>
          <w:spacing w:val="1"/>
        </w:rPr>
        <w:t>t</w:t>
      </w:r>
      <w:r>
        <w:t>a</w:t>
      </w:r>
      <w:r>
        <w:rPr>
          <w:spacing w:val="-4"/>
        </w:rPr>
        <w:t>-</w:t>
      </w:r>
      <w:r>
        <w:rPr>
          <w:spacing w:val="1"/>
        </w:rPr>
        <w:t>T</w:t>
      </w:r>
      <w:r>
        <w:rPr>
          <w:spacing w:val="-1"/>
        </w:rPr>
        <w:t>N</w:t>
      </w:r>
      <w:r>
        <w:t>F</w:t>
      </w:r>
      <w:r>
        <w:rPr>
          <w:spacing w:val="-1"/>
        </w:rPr>
        <w:t xml:space="preserve"> </w:t>
      </w:r>
      <w:r>
        <w:rPr>
          <w:spacing w:val="1"/>
        </w:rPr>
        <w:t>i</w:t>
      </w:r>
      <w:r>
        <w:rPr>
          <w:spacing w:val="-3"/>
        </w:rPr>
        <w:t>n</w:t>
      </w:r>
      <w:r>
        <w:t>f</w:t>
      </w:r>
      <w:r>
        <w:rPr>
          <w:spacing w:val="-2"/>
        </w:rPr>
        <w:t>l</w:t>
      </w:r>
      <w:r>
        <w:rPr>
          <w:spacing w:val="1"/>
        </w:rPr>
        <w:t>i</w:t>
      </w:r>
      <w:r>
        <w:t>x</w:t>
      </w:r>
      <w:r>
        <w:rPr>
          <w:spacing w:val="1"/>
        </w:rPr>
        <w:t>i</w:t>
      </w:r>
      <w:r>
        <w:rPr>
          <w:spacing w:val="-4"/>
        </w:rPr>
        <w:t>m</w:t>
      </w:r>
      <w:r>
        <w:t>ab. A</w:t>
      </w:r>
      <w:r>
        <w:rPr>
          <w:spacing w:val="-1"/>
        </w:rPr>
        <w:t xml:space="preserve"> </w:t>
      </w:r>
      <w:r>
        <w:t>e</w:t>
      </w:r>
      <w:r>
        <w:rPr>
          <w:spacing w:val="-2"/>
        </w:rPr>
        <w:t>f</w:t>
      </w:r>
      <w:r>
        <w:rPr>
          <w:spacing w:val="1"/>
        </w:rPr>
        <w:t>i</w:t>
      </w:r>
      <w:r>
        <w:t>c</w:t>
      </w:r>
      <w:r>
        <w:rPr>
          <w:spacing w:val="-3"/>
        </w:rPr>
        <w:t>á</w:t>
      </w:r>
      <w:r>
        <w:t>c</w:t>
      </w:r>
      <w:r>
        <w:rPr>
          <w:spacing w:val="-2"/>
        </w:rPr>
        <w:t>i</w:t>
      </w:r>
      <w:r>
        <w:t xml:space="preserve">a de </w:t>
      </w:r>
      <w:r>
        <w:rPr>
          <w:spacing w:val="-3"/>
        </w:rPr>
        <w:t>a</w:t>
      </w:r>
      <w:r>
        <w:t>da</w:t>
      </w:r>
      <w:r>
        <w:rPr>
          <w:spacing w:val="-2"/>
        </w:rPr>
        <w:t>li</w:t>
      </w:r>
      <w:r>
        <w:rPr>
          <w:spacing w:val="-4"/>
        </w:rPr>
        <w:t>m</w:t>
      </w:r>
      <w:r>
        <w:rPr>
          <w:spacing w:val="2"/>
        </w:rPr>
        <w:t>u</w:t>
      </w:r>
      <w:r>
        <w:rPr>
          <w:spacing w:val="-4"/>
        </w:rPr>
        <w:t>m</w:t>
      </w:r>
      <w:r>
        <w:t>ab nes</w:t>
      </w:r>
      <w:r>
        <w:rPr>
          <w:spacing w:val="1"/>
        </w:rPr>
        <w:t>t</w:t>
      </w:r>
      <w:r>
        <w:t>es d</w:t>
      </w:r>
      <w:r>
        <w:rPr>
          <w:spacing w:val="-3"/>
        </w:rPr>
        <w:t>o</w:t>
      </w:r>
      <w:r>
        <w:t>en</w:t>
      </w:r>
      <w:r>
        <w:rPr>
          <w:spacing w:val="-2"/>
        </w:rPr>
        <w:t>t</w:t>
      </w:r>
      <w:r>
        <w:t>es</w:t>
      </w:r>
      <w:r>
        <w:rPr>
          <w:spacing w:val="-2"/>
        </w:rPr>
        <w:t xml:space="preserve"> </w:t>
      </w:r>
      <w:r>
        <w:t>foi</w:t>
      </w:r>
      <w:r>
        <w:rPr>
          <w:spacing w:val="-2"/>
        </w:rPr>
        <w:t xml:space="preserve"> r</w:t>
      </w:r>
      <w:r>
        <w:t>edu</w:t>
      </w:r>
      <w:r>
        <w:rPr>
          <w:spacing w:val="-3"/>
        </w:rPr>
        <w:t>z</w:t>
      </w:r>
      <w:r>
        <w:rPr>
          <w:spacing w:val="1"/>
        </w:rPr>
        <w:t>i</w:t>
      </w:r>
      <w:r>
        <w:t>da co</w:t>
      </w:r>
      <w:r>
        <w:rPr>
          <w:spacing w:val="-4"/>
        </w:rPr>
        <w:t>m</w:t>
      </w:r>
      <w:r>
        <w:t>para</w:t>
      </w:r>
      <w:r>
        <w:rPr>
          <w:spacing w:val="1"/>
        </w:rPr>
        <w:t>ti</w:t>
      </w:r>
      <w:r>
        <w:rPr>
          <w:spacing w:val="-3"/>
        </w:rPr>
        <w:t>v</w:t>
      </w:r>
      <w:r>
        <w:t>a</w:t>
      </w:r>
      <w:r>
        <w:rPr>
          <w:spacing w:val="-4"/>
        </w:rPr>
        <w:t>m</w:t>
      </w:r>
      <w:r>
        <w:t>en</w:t>
      </w:r>
      <w:r>
        <w:rPr>
          <w:spacing w:val="1"/>
        </w:rPr>
        <w:t>t</w:t>
      </w:r>
      <w:r>
        <w:t xml:space="preserve">e </w:t>
      </w:r>
      <w:r>
        <w:rPr>
          <w:spacing w:val="-3"/>
        </w:rPr>
        <w:t>c</w:t>
      </w:r>
      <w:r>
        <w:t>om</w:t>
      </w:r>
      <w:r>
        <w:rPr>
          <w:spacing w:val="-4"/>
        </w:rPr>
        <w:t xml:space="preserve"> </w:t>
      </w:r>
      <w:r>
        <w:t>os doen</w:t>
      </w:r>
      <w:r>
        <w:rPr>
          <w:spacing w:val="-2"/>
        </w:rPr>
        <w:t>t</w:t>
      </w:r>
      <w:r>
        <w:t>es q</w:t>
      </w:r>
      <w:r>
        <w:rPr>
          <w:spacing w:val="-3"/>
        </w:rPr>
        <w:t>u</w:t>
      </w:r>
      <w:r>
        <w:t>e não</w:t>
      </w:r>
      <w:r>
        <w:rPr>
          <w:spacing w:val="-3"/>
        </w:rPr>
        <w:t xml:space="preserve"> </w:t>
      </w:r>
      <w:r>
        <w:rPr>
          <w:spacing w:val="-2"/>
        </w:rPr>
        <w:t>t</w:t>
      </w:r>
      <w:r>
        <w:rPr>
          <w:spacing w:val="1"/>
        </w:rPr>
        <w:t>i</w:t>
      </w:r>
      <w:r>
        <w:rPr>
          <w:spacing w:val="-3"/>
        </w:rPr>
        <w:t>v</w:t>
      </w:r>
      <w:r>
        <w:t>eram</w:t>
      </w:r>
      <w:r>
        <w:rPr>
          <w:spacing w:val="-4"/>
        </w:rPr>
        <w:t xml:space="preserve"> </w:t>
      </w:r>
      <w:r>
        <w:t>expos</w:t>
      </w:r>
      <w:r>
        <w:rPr>
          <w:spacing w:val="1"/>
        </w:rPr>
        <w:t>i</w:t>
      </w:r>
      <w:r>
        <w:rPr>
          <w:spacing w:val="-3"/>
        </w:rPr>
        <w:t>ç</w:t>
      </w:r>
      <w:r>
        <w:t xml:space="preserve">ão </w:t>
      </w:r>
      <w:r>
        <w:rPr>
          <w:spacing w:val="-3"/>
        </w:rPr>
        <w:t>p</w:t>
      </w:r>
      <w:r>
        <w:t>ré</w:t>
      </w:r>
      <w:r>
        <w:rPr>
          <w:spacing w:val="-3"/>
        </w:rPr>
        <w:t>v</w:t>
      </w:r>
      <w:r>
        <w:rPr>
          <w:spacing w:val="1"/>
        </w:rPr>
        <w:t>i</w:t>
      </w:r>
      <w:r>
        <w:t>a a</w:t>
      </w:r>
      <w:r>
        <w:rPr>
          <w:spacing w:val="-2"/>
        </w:rPr>
        <w:t xml:space="preserve"> </w:t>
      </w:r>
      <w:r>
        <w:rPr>
          <w:spacing w:val="1"/>
        </w:rPr>
        <w:t>t</w:t>
      </w:r>
      <w:r>
        <w:rPr>
          <w:spacing w:val="-2"/>
        </w:rPr>
        <w:t>r</w:t>
      </w:r>
      <w:r>
        <w:t>a</w:t>
      </w:r>
      <w:r>
        <w:rPr>
          <w:spacing w:val="-2"/>
        </w:rPr>
        <w:t>t</w:t>
      </w:r>
      <w:r>
        <w:t>a</w:t>
      </w:r>
      <w:r>
        <w:rPr>
          <w:spacing w:val="-4"/>
        </w:rPr>
        <w:t>m</w:t>
      </w:r>
      <w:r>
        <w:t>en</w:t>
      </w:r>
      <w:r>
        <w:rPr>
          <w:spacing w:val="1"/>
        </w:rPr>
        <w:t>t</w:t>
      </w:r>
      <w:r>
        <w:t>os com</w:t>
      </w:r>
      <w:r>
        <w:rPr>
          <w:spacing w:val="-4"/>
        </w:rPr>
        <w:t xml:space="preserve"> </w:t>
      </w:r>
      <w:r>
        <w:t>an</w:t>
      </w:r>
      <w:r>
        <w:rPr>
          <w:spacing w:val="1"/>
        </w:rPr>
        <w:t>t</w:t>
      </w:r>
      <w:r>
        <w:t>a</w:t>
      </w:r>
      <w:r>
        <w:rPr>
          <w:spacing w:val="-3"/>
        </w:rPr>
        <w:t>g</w:t>
      </w:r>
      <w:r>
        <w:t>on</w:t>
      </w:r>
      <w:r>
        <w:rPr>
          <w:spacing w:val="1"/>
        </w:rPr>
        <w:t>i</w:t>
      </w:r>
      <w:r>
        <w:rPr>
          <w:spacing w:val="-2"/>
        </w:rPr>
        <w:t>s</w:t>
      </w:r>
      <w:r>
        <w:rPr>
          <w:spacing w:val="1"/>
        </w:rPr>
        <w:t>t</w:t>
      </w:r>
      <w:r>
        <w:t>as</w:t>
      </w:r>
      <w:r>
        <w:noBreakHyphen/>
        <w:t xml:space="preserve"> </w:t>
      </w:r>
      <w:r>
        <w:rPr>
          <w:spacing w:val="1"/>
        </w:rPr>
        <w:t>T</w:t>
      </w:r>
      <w:r>
        <w:rPr>
          <w:spacing w:val="-1"/>
        </w:rPr>
        <w:t>NF</w:t>
      </w:r>
      <w:r>
        <w:t xml:space="preserve">. </w:t>
      </w:r>
      <w:r>
        <w:rPr>
          <w:spacing w:val="-1"/>
        </w:rPr>
        <w:t>E</w:t>
      </w:r>
      <w:r>
        <w:rPr>
          <w:spacing w:val="-3"/>
        </w:rPr>
        <w:t>n</w:t>
      </w:r>
      <w:r>
        <w:rPr>
          <w:spacing w:val="1"/>
        </w:rPr>
        <w:t>t</w:t>
      </w:r>
      <w:r>
        <w:t>re</w:t>
      </w:r>
      <w:r>
        <w:rPr>
          <w:spacing w:val="-2"/>
        </w:rPr>
        <w:t xml:space="preserve"> </w:t>
      </w:r>
      <w:r>
        <w:t>os d</w:t>
      </w:r>
      <w:r>
        <w:rPr>
          <w:spacing w:val="-3"/>
        </w:rPr>
        <w:t>o</w:t>
      </w:r>
      <w:r>
        <w:t>en</w:t>
      </w:r>
      <w:r>
        <w:rPr>
          <w:spacing w:val="-2"/>
        </w:rPr>
        <w:t>t</w:t>
      </w:r>
      <w:r>
        <w:t>es q</w:t>
      </w:r>
      <w:r>
        <w:rPr>
          <w:spacing w:val="-3"/>
        </w:rPr>
        <w:t>u</w:t>
      </w:r>
      <w:r>
        <w:t>e</w:t>
      </w:r>
      <w:r>
        <w:rPr>
          <w:spacing w:val="-2"/>
        </w:rPr>
        <w:t xml:space="preserve"> </w:t>
      </w:r>
      <w:r>
        <w:t xml:space="preserve">não </w:t>
      </w:r>
      <w:r>
        <w:rPr>
          <w:spacing w:val="-2"/>
        </w:rPr>
        <w:t>r</w:t>
      </w:r>
      <w:r>
        <w:t>espon</w:t>
      </w:r>
      <w:r>
        <w:rPr>
          <w:spacing w:val="-3"/>
        </w:rPr>
        <w:t>d</w:t>
      </w:r>
      <w:r>
        <w:t>e</w:t>
      </w:r>
      <w:r>
        <w:rPr>
          <w:spacing w:val="-2"/>
        </w:rPr>
        <w:t>r</w:t>
      </w:r>
      <w:r>
        <w:t>am</w:t>
      </w:r>
      <w:r>
        <w:rPr>
          <w:spacing w:val="-4"/>
        </w:rPr>
        <w:t xml:space="preserve"> </w:t>
      </w:r>
      <w:r>
        <w:t xml:space="preserve">à </w:t>
      </w:r>
      <w:r>
        <w:rPr>
          <w:spacing w:val="1"/>
        </w:rPr>
        <w:t>t</w:t>
      </w:r>
      <w:r>
        <w:t>er</w:t>
      </w:r>
      <w:r>
        <w:rPr>
          <w:spacing w:val="-3"/>
        </w:rPr>
        <w:t>a</w:t>
      </w:r>
      <w:r>
        <w:t>pê</w:t>
      </w:r>
      <w:r>
        <w:rPr>
          <w:spacing w:val="-3"/>
        </w:rPr>
        <w:t>u</w:t>
      </w:r>
      <w:r>
        <w:rPr>
          <w:spacing w:val="-2"/>
        </w:rPr>
        <w:t>t</w:t>
      </w:r>
      <w:r>
        <w:rPr>
          <w:spacing w:val="1"/>
        </w:rPr>
        <w:t>i</w:t>
      </w:r>
      <w:r>
        <w:t xml:space="preserve">ca </w:t>
      </w:r>
      <w:r>
        <w:rPr>
          <w:spacing w:val="-3"/>
        </w:rPr>
        <w:t>p</w:t>
      </w:r>
      <w:r>
        <w:t>ré</w:t>
      </w:r>
      <w:r>
        <w:rPr>
          <w:spacing w:val="-3"/>
        </w:rPr>
        <w:t>v</w:t>
      </w:r>
      <w:r>
        <w:rPr>
          <w:spacing w:val="1"/>
        </w:rPr>
        <w:t>i</w:t>
      </w:r>
      <w:r>
        <w:t>a</w:t>
      </w:r>
      <w:r>
        <w:rPr>
          <w:spacing w:val="-2"/>
        </w:rPr>
        <w:t xml:space="preserve"> </w:t>
      </w:r>
      <w:r>
        <w:t>com</w:t>
      </w:r>
      <w:r>
        <w:rPr>
          <w:spacing w:val="-4"/>
        </w:rPr>
        <w:t xml:space="preserve"> </w:t>
      </w:r>
      <w:r>
        <w:t>an</w:t>
      </w:r>
      <w:r>
        <w:rPr>
          <w:spacing w:val="1"/>
        </w:rPr>
        <w:t>t</w:t>
      </w:r>
      <w:r>
        <w:t>a</w:t>
      </w:r>
      <w:r>
        <w:rPr>
          <w:spacing w:val="-3"/>
        </w:rPr>
        <w:t>g</w:t>
      </w:r>
      <w:r>
        <w:t>on</w:t>
      </w:r>
      <w:r>
        <w:rPr>
          <w:spacing w:val="1"/>
        </w:rPr>
        <w:t>i</w:t>
      </w:r>
      <w:r>
        <w:rPr>
          <w:spacing w:val="-2"/>
        </w:rPr>
        <w:t>s</w:t>
      </w:r>
      <w:r>
        <w:rPr>
          <w:spacing w:val="1"/>
        </w:rPr>
        <w:t>t</w:t>
      </w:r>
      <w:r>
        <w:t>a</w:t>
      </w:r>
      <w:r>
        <w:rPr>
          <w:spacing w:val="-4"/>
        </w:rPr>
        <w:t>s-</w:t>
      </w:r>
      <w:r>
        <w:rPr>
          <w:spacing w:val="1"/>
        </w:rPr>
        <w:t>T</w:t>
      </w:r>
      <w:r>
        <w:rPr>
          <w:spacing w:val="-1"/>
        </w:rPr>
        <w:t>NF</w:t>
      </w:r>
      <w:r>
        <w:t>, a re</w:t>
      </w:r>
      <w:r>
        <w:rPr>
          <w:spacing w:val="-4"/>
        </w:rPr>
        <w:t>m</w:t>
      </w:r>
      <w:r>
        <w:rPr>
          <w:spacing w:val="1"/>
        </w:rPr>
        <w:t>i</w:t>
      </w:r>
      <w:r>
        <w:t xml:space="preserve">ssão </w:t>
      </w:r>
      <w:r>
        <w:rPr>
          <w:spacing w:val="-3"/>
        </w:rPr>
        <w:t>n</w:t>
      </w:r>
      <w:r>
        <w:t>a se</w:t>
      </w:r>
      <w:r>
        <w:rPr>
          <w:spacing w:val="-4"/>
        </w:rPr>
        <w:t>m</w:t>
      </w:r>
      <w:r>
        <w:t>ana 52 f</w:t>
      </w:r>
      <w:r>
        <w:rPr>
          <w:spacing w:val="-3"/>
        </w:rPr>
        <w:t>o</w:t>
      </w:r>
      <w:r>
        <w:t>i</w:t>
      </w:r>
      <w:r>
        <w:rPr>
          <w:spacing w:val="1"/>
        </w:rPr>
        <w:t xml:space="preserve"> </w:t>
      </w:r>
      <w:r>
        <w:rPr>
          <w:spacing w:val="-3"/>
        </w:rPr>
        <w:t>a</w:t>
      </w:r>
      <w:r>
        <w:rPr>
          <w:spacing w:val="1"/>
        </w:rPr>
        <w:t>ti</w:t>
      </w:r>
      <w:r>
        <w:t>n</w:t>
      </w:r>
      <w:r>
        <w:rPr>
          <w:spacing w:val="-3"/>
        </w:rPr>
        <w:t>g</w:t>
      </w:r>
      <w:r>
        <w:rPr>
          <w:spacing w:val="1"/>
        </w:rPr>
        <w:t>i</w:t>
      </w:r>
      <w:r>
        <w:rPr>
          <w:spacing w:val="-3"/>
        </w:rPr>
        <w:t>d</w:t>
      </w:r>
      <w:r>
        <w:t>a 3%</w:t>
      </w:r>
      <w:r>
        <w:rPr>
          <w:spacing w:val="-2"/>
        </w:rPr>
        <w:t xml:space="preserve"> </w:t>
      </w:r>
      <w:r>
        <w:t xml:space="preserve">no </w:t>
      </w:r>
      <w:r>
        <w:rPr>
          <w:spacing w:val="-3"/>
        </w:rPr>
        <w:t>g</w:t>
      </w:r>
      <w:r>
        <w:t>rupo p</w:t>
      </w:r>
      <w:r>
        <w:rPr>
          <w:spacing w:val="-2"/>
        </w:rPr>
        <w:t>l</w:t>
      </w:r>
      <w:r>
        <w:t>ace</w:t>
      </w:r>
      <w:r>
        <w:rPr>
          <w:spacing w:val="-3"/>
        </w:rPr>
        <w:t>b</w:t>
      </w:r>
      <w:r>
        <w:t>o e 1</w:t>
      </w:r>
      <w:r>
        <w:rPr>
          <w:spacing w:val="-3"/>
        </w:rPr>
        <w:t>0</w:t>
      </w:r>
      <w:r>
        <w:t>%</w:t>
      </w:r>
      <w:r>
        <w:rPr>
          <w:spacing w:val="1"/>
        </w:rPr>
        <w:t xml:space="preserve"> </w:t>
      </w:r>
      <w:r>
        <w:t>no</w:t>
      </w:r>
      <w:r>
        <w:rPr>
          <w:spacing w:val="-3"/>
        </w:rPr>
        <w:t xml:space="preserve"> </w:t>
      </w:r>
      <w:r>
        <w:t>ada</w:t>
      </w:r>
      <w:r>
        <w:rPr>
          <w:spacing w:val="-2"/>
        </w:rPr>
        <w:t>l</w:t>
      </w:r>
      <w:r>
        <w:rPr>
          <w:spacing w:val="1"/>
        </w:rPr>
        <w:t>i</w:t>
      </w:r>
      <w:r>
        <w:rPr>
          <w:spacing w:val="-4"/>
        </w:rPr>
        <w:t>m</w:t>
      </w:r>
      <w:r>
        <w:rPr>
          <w:spacing w:val="2"/>
        </w:rPr>
        <w:t>u</w:t>
      </w:r>
      <w:r>
        <w:rPr>
          <w:spacing w:val="-4"/>
        </w:rPr>
        <w:t>m</w:t>
      </w:r>
      <w:r>
        <w:t>ab.</w:t>
      </w:r>
    </w:p>
    <w:p w14:paraId="06057F81" w14:textId="77777777" w:rsidR="00107773" w:rsidRDefault="00107773">
      <w:pPr>
        <w:kinsoku w:val="0"/>
        <w:overflowPunct w:val="0"/>
      </w:pPr>
    </w:p>
    <w:p w14:paraId="1BF918E9" w14:textId="77777777" w:rsidR="00107773" w:rsidRDefault="00000000">
      <w:pPr>
        <w:pStyle w:val="BodyText"/>
        <w:kinsoku w:val="0"/>
        <w:overflowPunct w:val="0"/>
        <w:ind w:left="0"/>
      </w:pPr>
      <w:r>
        <w:rPr>
          <w:spacing w:val="-1"/>
        </w:rPr>
        <w:t>O</w:t>
      </w:r>
      <w:r>
        <w:t>s doe</w:t>
      </w:r>
      <w:r>
        <w:rPr>
          <w:spacing w:val="-3"/>
        </w:rPr>
        <w:t>n</w:t>
      </w:r>
      <w:r>
        <w:rPr>
          <w:spacing w:val="1"/>
        </w:rPr>
        <w:t>t</w:t>
      </w:r>
      <w:r>
        <w:t xml:space="preserve">es </w:t>
      </w:r>
      <w:r>
        <w:rPr>
          <w:spacing w:val="-3"/>
        </w:rPr>
        <w:t>q</w:t>
      </w:r>
      <w:r>
        <w:t>ue p</w:t>
      </w:r>
      <w:r>
        <w:rPr>
          <w:spacing w:val="-3"/>
        </w:rPr>
        <w:t>a</w:t>
      </w:r>
      <w:r>
        <w:t>r</w:t>
      </w:r>
      <w:r>
        <w:rPr>
          <w:spacing w:val="-2"/>
        </w:rPr>
        <w:t>t</w:t>
      </w:r>
      <w:r>
        <w:rPr>
          <w:spacing w:val="1"/>
        </w:rPr>
        <w:t>i</w:t>
      </w:r>
      <w:r>
        <w:rPr>
          <w:spacing w:val="-3"/>
        </w:rPr>
        <w:t>c</w:t>
      </w:r>
      <w:r>
        <w:rPr>
          <w:spacing w:val="1"/>
        </w:rPr>
        <w:t>i</w:t>
      </w:r>
      <w:r>
        <w:t>p</w:t>
      </w:r>
      <w:r>
        <w:rPr>
          <w:spacing w:val="-3"/>
        </w:rPr>
        <w:t>a</w:t>
      </w:r>
      <w:r>
        <w:t>r</w:t>
      </w:r>
      <w:r>
        <w:rPr>
          <w:spacing w:val="-3"/>
        </w:rPr>
        <w:t>a</w:t>
      </w:r>
      <w:r>
        <w:t>m</w:t>
      </w:r>
      <w:r>
        <w:rPr>
          <w:spacing w:val="-4"/>
        </w:rPr>
        <w:t xml:space="preserve"> </w:t>
      </w:r>
      <w:r>
        <w:t>nos es</w:t>
      </w:r>
      <w:r>
        <w:rPr>
          <w:spacing w:val="1"/>
        </w:rPr>
        <w:t>t</w:t>
      </w:r>
      <w:r>
        <w:t>udos</w:t>
      </w:r>
      <w:r>
        <w:rPr>
          <w:spacing w:val="-2"/>
        </w:rPr>
        <w:t xml:space="preserve"> </w:t>
      </w:r>
      <w:r>
        <w:rPr>
          <w:spacing w:val="-1"/>
        </w:rPr>
        <w:t>UC</w:t>
      </w:r>
      <w:r>
        <w:rPr>
          <w:spacing w:val="-2"/>
        </w:rPr>
        <w:t>-</w:t>
      </w:r>
      <w:r>
        <w:t>I</w:t>
      </w:r>
      <w:r>
        <w:rPr>
          <w:spacing w:val="-2"/>
        </w:rPr>
        <w:t xml:space="preserve"> </w:t>
      </w:r>
      <w:r>
        <w:t xml:space="preserve">e </w:t>
      </w:r>
      <w:r>
        <w:rPr>
          <w:spacing w:val="-2"/>
        </w:rPr>
        <w:t>U</w:t>
      </w:r>
      <w:r>
        <w:rPr>
          <w:spacing w:val="1"/>
        </w:rPr>
        <w:t>C</w:t>
      </w:r>
      <w:r>
        <w:rPr>
          <w:spacing w:val="-2"/>
        </w:rPr>
        <w:t>-</w:t>
      </w:r>
      <w:r>
        <w:t>II</w:t>
      </w:r>
      <w:r>
        <w:rPr>
          <w:spacing w:val="-4"/>
        </w:rPr>
        <w:t xml:space="preserve"> </w:t>
      </w:r>
      <w:r>
        <w:rPr>
          <w:spacing w:val="1"/>
        </w:rPr>
        <w:t>ti</w:t>
      </w:r>
      <w:r>
        <w:rPr>
          <w:spacing w:val="-3"/>
        </w:rPr>
        <w:t>v</w:t>
      </w:r>
      <w:r>
        <w:t>eram</w:t>
      </w:r>
      <w:r>
        <w:rPr>
          <w:spacing w:val="-4"/>
        </w:rPr>
        <w:t xml:space="preserve"> </w:t>
      </w:r>
      <w:r>
        <w:t>a opção de s</w:t>
      </w:r>
      <w:r>
        <w:rPr>
          <w:spacing w:val="-3"/>
        </w:rPr>
        <w:t>e</w:t>
      </w:r>
      <w:r>
        <w:t>rem</w:t>
      </w:r>
      <w:r>
        <w:rPr>
          <w:spacing w:val="-4"/>
        </w:rPr>
        <w:t xml:space="preserve"> </w:t>
      </w:r>
      <w:r>
        <w:t>en</w:t>
      </w:r>
      <w:r>
        <w:rPr>
          <w:spacing w:val="-3"/>
        </w:rPr>
        <w:t>v</w:t>
      </w:r>
      <w:r>
        <w:t>o</w:t>
      </w:r>
      <w:r>
        <w:rPr>
          <w:spacing w:val="1"/>
        </w:rPr>
        <w:t>l</w:t>
      </w:r>
      <w:r>
        <w:rPr>
          <w:spacing w:val="-3"/>
        </w:rPr>
        <w:t>v</w:t>
      </w:r>
      <w:r>
        <w:rPr>
          <w:spacing w:val="1"/>
        </w:rPr>
        <w:t>i</w:t>
      </w:r>
      <w:r>
        <w:t>dos num es</w:t>
      </w:r>
      <w:r>
        <w:rPr>
          <w:spacing w:val="1"/>
        </w:rPr>
        <w:t>t</w:t>
      </w:r>
      <w:r>
        <w:t>u</w:t>
      </w:r>
      <w:r>
        <w:rPr>
          <w:spacing w:val="-3"/>
        </w:rPr>
        <w:t>d</w:t>
      </w:r>
      <w:r>
        <w:t>o de</w:t>
      </w:r>
      <w:r>
        <w:rPr>
          <w:spacing w:val="-2"/>
        </w:rPr>
        <w:t xml:space="preserve"> </w:t>
      </w:r>
      <w:r>
        <w:t>ex</w:t>
      </w:r>
      <w:r>
        <w:rPr>
          <w:spacing w:val="-2"/>
        </w:rPr>
        <w:t>t</w:t>
      </w:r>
      <w:r>
        <w:t>ens</w:t>
      </w:r>
      <w:r>
        <w:rPr>
          <w:spacing w:val="-3"/>
        </w:rPr>
        <w:t>ã</w:t>
      </w:r>
      <w:r>
        <w:t>o de</w:t>
      </w:r>
      <w:r>
        <w:rPr>
          <w:spacing w:val="-2"/>
        </w:rPr>
        <w:t xml:space="preserve"> </w:t>
      </w:r>
      <w:r>
        <w:t>fa</w:t>
      </w:r>
      <w:r>
        <w:rPr>
          <w:spacing w:val="-2"/>
        </w:rPr>
        <w:t>s</w:t>
      </w:r>
      <w:r>
        <w:t>e</w:t>
      </w:r>
      <w:r>
        <w:rPr>
          <w:spacing w:val="-2"/>
        </w:rPr>
        <w:t xml:space="preserve"> </w:t>
      </w:r>
      <w:r>
        <w:t>abe</w:t>
      </w:r>
      <w:r>
        <w:rPr>
          <w:spacing w:val="-2"/>
        </w:rPr>
        <w:t>r</w:t>
      </w:r>
      <w:r>
        <w:rPr>
          <w:spacing w:val="1"/>
        </w:rPr>
        <w:t>t</w:t>
      </w:r>
      <w:r>
        <w:t>a a</w:t>
      </w:r>
      <w:r>
        <w:rPr>
          <w:spacing w:val="-2"/>
        </w:rPr>
        <w:t xml:space="preserve"> </w:t>
      </w:r>
      <w:r>
        <w:rPr>
          <w:spacing w:val="1"/>
        </w:rPr>
        <w:t>l</w:t>
      </w:r>
      <w:r>
        <w:t>on</w:t>
      </w:r>
      <w:r>
        <w:rPr>
          <w:spacing w:val="-3"/>
        </w:rPr>
        <w:t>g</w:t>
      </w:r>
      <w:r>
        <w:t>o p</w:t>
      </w:r>
      <w:r>
        <w:rPr>
          <w:spacing w:val="-2"/>
        </w:rPr>
        <w:t>r</w:t>
      </w:r>
      <w:r>
        <w:t>a</w:t>
      </w:r>
      <w:r>
        <w:rPr>
          <w:spacing w:val="-3"/>
        </w:rPr>
        <w:t>z</w:t>
      </w:r>
      <w:r>
        <w:t>o (</w:t>
      </w:r>
      <w:r>
        <w:rPr>
          <w:spacing w:val="-1"/>
        </w:rPr>
        <w:t>U</w:t>
      </w:r>
      <w:r>
        <w:t>C</w:t>
      </w:r>
      <w:r>
        <w:rPr>
          <w:spacing w:val="-1"/>
        </w:rPr>
        <w:t xml:space="preserve"> </w:t>
      </w:r>
      <w:r>
        <w:rPr>
          <w:spacing w:val="-2"/>
        </w:rPr>
        <w:t>I</w:t>
      </w:r>
      <w:r>
        <w:t>I</w:t>
      </w:r>
      <w:r>
        <w:rPr>
          <w:spacing w:val="-4"/>
        </w:rPr>
        <w:t>I</w:t>
      </w:r>
      <w:r>
        <w:t xml:space="preserve">). </w:t>
      </w:r>
      <w:r>
        <w:rPr>
          <w:spacing w:val="-1"/>
        </w:rPr>
        <w:t>A</w:t>
      </w:r>
      <w:r>
        <w:t xml:space="preserve">pós </w:t>
      </w:r>
      <w:r>
        <w:rPr>
          <w:spacing w:val="1"/>
        </w:rPr>
        <w:t>t</w:t>
      </w:r>
      <w:r>
        <w:t>era</w:t>
      </w:r>
      <w:r>
        <w:rPr>
          <w:spacing w:val="-3"/>
        </w:rPr>
        <w:t>p</w:t>
      </w:r>
      <w:r>
        <w:t>êu</w:t>
      </w:r>
      <w:r>
        <w:rPr>
          <w:spacing w:val="-2"/>
        </w:rPr>
        <w:t>t</w:t>
      </w:r>
      <w:r>
        <w:rPr>
          <w:spacing w:val="1"/>
        </w:rPr>
        <w:t>i</w:t>
      </w:r>
      <w:r>
        <w:rPr>
          <w:spacing w:val="-3"/>
        </w:rPr>
        <w:t>c</w:t>
      </w:r>
      <w:r>
        <w:t>a com</w:t>
      </w:r>
      <w:r>
        <w:rPr>
          <w:spacing w:val="-4"/>
        </w:rPr>
        <w:t xml:space="preserve"> </w:t>
      </w:r>
      <w:r>
        <w:t>ada</w:t>
      </w:r>
      <w:r>
        <w:rPr>
          <w:spacing w:val="1"/>
        </w:rPr>
        <w:t>li</w:t>
      </w:r>
      <w:r>
        <w:rPr>
          <w:spacing w:val="-4"/>
        </w:rPr>
        <w:t>m</w:t>
      </w:r>
      <w:r>
        <w:t>u</w:t>
      </w:r>
      <w:r>
        <w:rPr>
          <w:spacing w:val="-4"/>
        </w:rPr>
        <w:t>m</w:t>
      </w:r>
      <w:r>
        <w:t>ab duran</w:t>
      </w:r>
      <w:r>
        <w:rPr>
          <w:spacing w:val="-2"/>
        </w:rPr>
        <w:t>t</w:t>
      </w:r>
      <w:r>
        <w:t>e 3 anos, 75%</w:t>
      </w:r>
      <w:r>
        <w:rPr>
          <w:spacing w:val="1"/>
        </w:rPr>
        <w:t xml:space="preserve"> </w:t>
      </w:r>
      <w:r>
        <w:rPr>
          <w:spacing w:val="-3"/>
        </w:rPr>
        <w:t>d</w:t>
      </w:r>
      <w:r>
        <w:t>os d</w:t>
      </w:r>
      <w:r>
        <w:rPr>
          <w:spacing w:val="-3"/>
        </w:rPr>
        <w:t>o</w:t>
      </w:r>
      <w:r>
        <w:t>en</w:t>
      </w:r>
      <w:r>
        <w:rPr>
          <w:spacing w:val="-2"/>
        </w:rPr>
        <w:t>t</w:t>
      </w:r>
      <w:r>
        <w:t xml:space="preserve">es </w:t>
      </w:r>
      <w:r>
        <w:rPr>
          <w:spacing w:val="-2"/>
        </w:rPr>
        <w:t>(</w:t>
      </w:r>
      <w:r>
        <w:t>3</w:t>
      </w:r>
      <w:r>
        <w:rPr>
          <w:spacing w:val="-3"/>
        </w:rPr>
        <w:t>0</w:t>
      </w:r>
      <w:r>
        <w:t>1</w:t>
      </w:r>
      <w:r>
        <w:rPr>
          <w:spacing w:val="1"/>
        </w:rPr>
        <w:t>/</w:t>
      </w:r>
      <w:r>
        <w:t>40</w:t>
      </w:r>
      <w:r>
        <w:rPr>
          <w:spacing w:val="-3"/>
        </w:rPr>
        <w:t>2</w:t>
      </w:r>
      <w:r>
        <w:t>)</w:t>
      </w:r>
      <w:r>
        <w:rPr>
          <w:spacing w:val="1"/>
        </w:rPr>
        <w:t xml:space="preserve"> </w:t>
      </w:r>
      <w:r>
        <w:t>co</w:t>
      </w:r>
      <w:r>
        <w:rPr>
          <w:spacing w:val="-3"/>
        </w:rPr>
        <w:t>n</w:t>
      </w:r>
      <w:r>
        <w:rPr>
          <w:spacing w:val="1"/>
        </w:rPr>
        <w:t>t</w:t>
      </w:r>
      <w:r>
        <w:rPr>
          <w:spacing w:val="-2"/>
        </w:rPr>
        <w:t>i</w:t>
      </w:r>
      <w:r>
        <w:t>nu</w:t>
      </w:r>
      <w:r>
        <w:rPr>
          <w:spacing w:val="-3"/>
        </w:rPr>
        <w:t>a</w:t>
      </w:r>
      <w:r>
        <w:t>ram</w:t>
      </w:r>
      <w:r>
        <w:rPr>
          <w:spacing w:val="-4"/>
        </w:rPr>
        <w:t xml:space="preserve"> </w:t>
      </w:r>
      <w:r>
        <w:t>em</w:t>
      </w:r>
      <w:r>
        <w:rPr>
          <w:spacing w:val="-4"/>
        </w:rPr>
        <w:t xml:space="preserve"> </w:t>
      </w:r>
      <w:r>
        <w:t>r</w:t>
      </w:r>
      <w:r>
        <w:rPr>
          <w:spacing w:val="2"/>
        </w:rPr>
        <w:t>e</w:t>
      </w:r>
      <w:r>
        <w:rPr>
          <w:spacing w:val="-2"/>
        </w:rPr>
        <w:t>m</w:t>
      </w:r>
      <w:r>
        <w:rPr>
          <w:spacing w:val="1"/>
        </w:rPr>
        <w:t>i</w:t>
      </w:r>
      <w:r>
        <w:t>ss</w:t>
      </w:r>
      <w:r>
        <w:rPr>
          <w:spacing w:val="-3"/>
        </w:rPr>
        <w:t>ã</w:t>
      </w:r>
      <w:r>
        <w:t xml:space="preserve">o </w:t>
      </w:r>
      <w:r>
        <w:rPr>
          <w:spacing w:val="-3"/>
        </w:rPr>
        <w:t>c</w:t>
      </w:r>
      <w:r>
        <w:rPr>
          <w:spacing w:val="1"/>
        </w:rPr>
        <w:t>lí</w:t>
      </w:r>
      <w:r>
        <w:rPr>
          <w:spacing w:val="-3"/>
        </w:rPr>
        <w:t>n</w:t>
      </w:r>
      <w:r>
        <w:rPr>
          <w:spacing w:val="1"/>
        </w:rPr>
        <w:t>i</w:t>
      </w:r>
      <w:r>
        <w:t>ca</w:t>
      </w:r>
      <w:r>
        <w:rPr>
          <w:spacing w:val="-2"/>
        </w:rPr>
        <w:t xml:space="preserve"> </w:t>
      </w:r>
      <w:r>
        <w:t>na p</w:t>
      </w:r>
      <w:r>
        <w:rPr>
          <w:spacing w:val="-3"/>
        </w:rPr>
        <w:t>o</w:t>
      </w:r>
      <w:r>
        <w:t>n</w:t>
      </w:r>
      <w:r>
        <w:rPr>
          <w:spacing w:val="1"/>
        </w:rPr>
        <w:t>t</w:t>
      </w:r>
      <w:r>
        <w:rPr>
          <w:spacing w:val="-3"/>
        </w:rPr>
        <w:t>u</w:t>
      </w:r>
      <w:r>
        <w:t>ação</w:t>
      </w:r>
      <w:r>
        <w:rPr>
          <w:spacing w:val="-3"/>
        </w:rPr>
        <w:t xml:space="preserve"> </w:t>
      </w:r>
      <w:r>
        <w:t>par</w:t>
      </w:r>
      <w:r>
        <w:rPr>
          <w:spacing w:val="-3"/>
        </w:rPr>
        <w:t>c</w:t>
      </w:r>
      <w:r>
        <w:rPr>
          <w:spacing w:val="1"/>
        </w:rPr>
        <w:t>i</w:t>
      </w:r>
      <w:r>
        <w:rPr>
          <w:spacing w:val="-3"/>
        </w:rPr>
        <w:t>a</w:t>
      </w:r>
      <w:r>
        <w:t>l</w:t>
      </w:r>
      <w:r>
        <w:rPr>
          <w:spacing w:val="1"/>
        </w:rPr>
        <w:t xml:space="preserve"> </w:t>
      </w:r>
      <w:r>
        <w:t>de</w:t>
      </w:r>
      <w:r>
        <w:rPr>
          <w:spacing w:val="-2"/>
        </w:rPr>
        <w:t xml:space="preserve"> </w:t>
      </w:r>
      <w:r>
        <w:t>Ma</w:t>
      </w:r>
      <w:r>
        <w:rPr>
          <w:spacing w:val="-3"/>
        </w:rPr>
        <w:t>y</w:t>
      </w:r>
      <w:r>
        <w:t>o.</w:t>
      </w:r>
    </w:p>
    <w:p w14:paraId="3E3D5A18" w14:textId="77777777" w:rsidR="00107773" w:rsidRDefault="00107773">
      <w:pPr>
        <w:kinsoku w:val="0"/>
        <w:overflowPunct w:val="0"/>
      </w:pPr>
    </w:p>
    <w:p w14:paraId="52B60E14" w14:textId="77777777" w:rsidR="00107773" w:rsidRDefault="00000000">
      <w:pPr>
        <w:keepNext/>
        <w:kinsoku w:val="0"/>
        <w:overflowPunct w:val="0"/>
      </w:pPr>
      <w:r>
        <w:rPr>
          <w:i/>
          <w:iCs/>
          <w:spacing w:val="-1"/>
          <w:u w:val="single"/>
        </w:rPr>
        <w:t>T</w:t>
      </w:r>
      <w:r>
        <w:rPr>
          <w:i/>
          <w:iCs/>
          <w:u w:val="single"/>
        </w:rPr>
        <w:t xml:space="preserve">axas </w:t>
      </w:r>
      <w:r>
        <w:rPr>
          <w:i/>
          <w:iCs/>
          <w:spacing w:val="-3"/>
          <w:u w:val="single"/>
        </w:rPr>
        <w:t>d</w:t>
      </w:r>
      <w:r>
        <w:rPr>
          <w:i/>
          <w:iCs/>
          <w:u w:val="single"/>
        </w:rPr>
        <w:t>e hos</w:t>
      </w:r>
      <w:r>
        <w:rPr>
          <w:i/>
          <w:iCs/>
          <w:spacing w:val="-3"/>
          <w:u w:val="single"/>
        </w:rPr>
        <w:t>p</w:t>
      </w:r>
      <w:r>
        <w:rPr>
          <w:i/>
          <w:iCs/>
          <w:spacing w:val="1"/>
          <w:u w:val="single"/>
        </w:rPr>
        <w:t>i</w:t>
      </w:r>
      <w:r>
        <w:rPr>
          <w:i/>
          <w:iCs/>
          <w:spacing w:val="-2"/>
          <w:u w:val="single"/>
        </w:rPr>
        <w:t>t</w:t>
      </w:r>
      <w:r>
        <w:rPr>
          <w:i/>
          <w:iCs/>
          <w:u w:val="single"/>
        </w:rPr>
        <w:t>a</w:t>
      </w:r>
      <w:r>
        <w:rPr>
          <w:i/>
          <w:iCs/>
          <w:spacing w:val="-2"/>
          <w:u w:val="single"/>
        </w:rPr>
        <w:t>l</w:t>
      </w:r>
      <w:r>
        <w:rPr>
          <w:i/>
          <w:iCs/>
          <w:spacing w:val="1"/>
          <w:u w:val="single"/>
        </w:rPr>
        <w:t>i</w:t>
      </w:r>
      <w:r>
        <w:rPr>
          <w:i/>
          <w:iCs/>
          <w:u w:val="single"/>
        </w:rPr>
        <w:t>z</w:t>
      </w:r>
      <w:r>
        <w:rPr>
          <w:i/>
          <w:iCs/>
          <w:spacing w:val="-3"/>
          <w:u w:val="single"/>
        </w:rPr>
        <w:t>a</w:t>
      </w:r>
      <w:r>
        <w:rPr>
          <w:i/>
          <w:iCs/>
          <w:u w:val="single"/>
        </w:rPr>
        <w:t>ção</w:t>
      </w:r>
    </w:p>
    <w:p w14:paraId="2D46FA6C" w14:textId="77777777" w:rsidR="00107773" w:rsidRDefault="00107773">
      <w:pPr>
        <w:keepNext/>
        <w:kinsoku w:val="0"/>
        <w:overflowPunct w:val="0"/>
      </w:pPr>
    </w:p>
    <w:p w14:paraId="1701BCF4" w14:textId="77777777" w:rsidR="00107773" w:rsidRDefault="00000000">
      <w:pPr>
        <w:pStyle w:val="BodyText"/>
        <w:kinsoku w:val="0"/>
        <w:overflowPunct w:val="0"/>
        <w:ind w:left="0"/>
      </w:pPr>
      <w:r>
        <w:rPr>
          <w:spacing w:val="-1"/>
        </w:rPr>
        <w:t>A</w:t>
      </w:r>
      <w:r>
        <w:t xml:space="preserve">o </w:t>
      </w:r>
      <w:r>
        <w:rPr>
          <w:spacing w:val="1"/>
        </w:rPr>
        <w:t>l</w:t>
      </w:r>
      <w:r>
        <w:t>on</w:t>
      </w:r>
      <w:r>
        <w:rPr>
          <w:spacing w:val="-3"/>
        </w:rPr>
        <w:t>g</w:t>
      </w:r>
      <w:r>
        <w:t>o de 52</w:t>
      </w:r>
      <w:r>
        <w:rPr>
          <w:spacing w:val="-3"/>
        </w:rPr>
        <w:t> </w:t>
      </w:r>
      <w:r>
        <w:t>se</w:t>
      </w:r>
      <w:r>
        <w:rPr>
          <w:spacing w:val="-4"/>
        </w:rPr>
        <w:t>m</w:t>
      </w:r>
      <w:r>
        <w:t>anas d</w:t>
      </w:r>
      <w:r>
        <w:rPr>
          <w:spacing w:val="-3"/>
        </w:rPr>
        <w:t>o</w:t>
      </w:r>
      <w:r>
        <w:t>s e</w:t>
      </w:r>
      <w:r>
        <w:rPr>
          <w:spacing w:val="-2"/>
        </w:rPr>
        <w:t>s</w:t>
      </w:r>
      <w:r>
        <w:rPr>
          <w:spacing w:val="1"/>
        </w:rPr>
        <w:t>t</w:t>
      </w:r>
      <w:r>
        <w:t xml:space="preserve">udos </w:t>
      </w:r>
      <w:r>
        <w:rPr>
          <w:spacing w:val="-1"/>
        </w:rPr>
        <w:t>UC</w:t>
      </w:r>
      <w:r>
        <w:rPr>
          <w:spacing w:val="-2"/>
        </w:rPr>
        <w:t>-</w:t>
      </w:r>
      <w:r>
        <w:t>I</w:t>
      </w:r>
      <w:r>
        <w:rPr>
          <w:spacing w:val="-4"/>
        </w:rPr>
        <w:t xml:space="preserve"> </w:t>
      </w:r>
      <w:r>
        <w:t xml:space="preserve">e </w:t>
      </w:r>
      <w:r>
        <w:rPr>
          <w:spacing w:val="-1"/>
        </w:rPr>
        <w:t>U</w:t>
      </w:r>
      <w:r>
        <w:rPr>
          <w:spacing w:val="1"/>
        </w:rPr>
        <w:t>C</w:t>
      </w:r>
      <w:r>
        <w:rPr>
          <w:spacing w:val="-2"/>
        </w:rPr>
        <w:t>-II</w:t>
      </w:r>
      <w:r>
        <w:t>, foram</w:t>
      </w:r>
      <w:r>
        <w:rPr>
          <w:spacing w:val="-4"/>
        </w:rPr>
        <w:t xml:space="preserve"> </w:t>
      </w:r>
      <w:r>
        <w:t>obser</w:t>
      </w:r>
      <w:r>
        <w:rPr>
          <w:spacing w:val="-3"/>
        </w:rPr>
        <w:t>v</w:t>
      </w:r>
      <w:r>
        <w:t xml:space="preserve">adas </w:t>
      </w:r>
      <w:r>
        <w:rPr>
          <w:spacing w:val="-2"/>
        </w:rPr>
        <w:t>t</w:t>
      </w:r>
      <w:r>
        <w:t>ax</w:t>
      </w:r>
      <w:r>
        <w:rPr>
          <w:spacing w:val="-3"/>
        </w:rPr>
        <w:t>a</w:t>
      </w:r>
      <w:r>
        <w:t xml:space="preserve">s </w:t>
      </w:r>
      <w:r>
        <w:rPr>
          <w:spacing w:val="1"/>
        </w:rPr>
        <w:t>i</w:t>
      </w:r>
      <w:r>
        <w:rPr>
          <w:spacing w:val="-3"/>
        </w:rPr>
        <w:t>n</w:t>
      </w:r>
      <w:r>
        <w:t>f</w:t>
      </w:r>
      <w:r>
        <w:rPr>
          <w:spacing w:val="-3"/>
        </w:rPr>
        <w:t>e</w:t>
      </w:r>
      <w:r>
        <w:t>r</w:t>
      </w:r>
      <w:r>
        <w:rPr>
          <w:spacing w:val="1"/>
        </w:rPr>
        <w:t>i</w:t>
      </w:r>
      <w:r>
        <w:rPr>
          <w:spacing w:val="-3"/>
        </w:rPr>
        <w:t>o</w:t>
      </w:r>
      <w:r>
        <w:t xml:space="preserve">res </w:t>
      </w:r>
      <w:r>
        <w:rPr>
          <w:spacing w:val="-3"/>
        </w:rPr>
        <w:t>d</w:t>
      </w:r>
      <w:r>
        <w:t>e hosp</w:t>
      </w:r>
      <w:r>
        <w:rPr>
          <w:spacing w:val="-2"/>
        </w:rPr>
        <w:t>i</w:t>
      </w:r>
      <w:r>
        <w:rPr>
          <w:spacing w:val="1"/>
        </w:rPr>
        <w:t>t</w:t>
      </w:r>
      <w:r>
        <w:rPr>
          <w:spacing w:val="-3"/>
        </w:rPr>
        <w:t>a</w:t>
      </w:r>
      <w:r>
        <w:rPr>
          <w:spacing w:val="1"/>
        </w:rPr>
        <w:t>li</w:t>
      </w:r>
      <w:r>
        <w:rPr>
          <w:spacing w:val="-3"/>
        </w:rPr>
        <w:t>z</w:t>
      </w:r>
      <w:r>
        <w:t>aç</w:t>
      </w:r>
      <w:r>
        <w:rPr>
          <w:spacing w:val="-3"/>
        </w:rPr>
        <w:t>õ</w:t>
      </w:r>
      <w:r>
        <w:t>es p</w:t>
      </w:r>
      <w:r>
        <w:rPr>
          <w:spacing w:val="-3"/>
        </w:rPr>
        <w:t>o</w:t>
      </w:r>
      <w:r>
        <w:t>r</w:t>
      </w:r>
      <w:r>
        <w:rPr>
          <w:spacing w:val="1"/>
        </w:rPr>
        <w:t xml:space="preserve"> </w:t>
      </w:r>
      <w:r>
        <w:rPr>
          <w:spacing w:val="-2"/>
        </w:rPr>
        <w:t>t</w:t>
      </w:r>
      <w:r>
        <w:t>odas</w:t>
      </w:r>
      <w:r>
        <w:rPr>
          <w:spacing w:val="-2"/>
        </w:rPr>
        <w:t xml:space="preserve"> </w:t>
      </w:r>
      <w:r>
        <w:t>as</w:t>
      </w:r>
      <w:r>
        <w:rPr>
          <w:spacing w:val="-2"/>
        </w:rPr>
        <w:t xml:space="preserve"> </w:t>
      </w:r>
      <w:r>
        <w:t>cau</w:t>
      </w:r>
      <w:r>
        <w:rPr>
          <w:spacing w:val="-2"/>
        </w:rPr>
        <w:t>s</w:t>
      </w:r>
      <w:r>
        <w:t xml:space="preserve">as e </w:t>
      </w:r>
      <w:r>
        <w:rPr>
          <w:spacing w:val="-3"/>
        </w:rPr>
        <w:t>h</w:t>
      </w:r>
      <w:r>
        <w:t>os</w:t>
      </w:r>
      <w:r>
        <w:rPr>
          <w:spacing w:val="-3"/>
        </w:rPr>
        <w:t>p</w:t>
      </w:r>
      <w:r>
        <w:rPr>
          <w:spacing w:val="1"/>
        </w:rPr>
        <w:t>it</w:t>
      </w:r>
      <w:r>
        <w:rPr>
          <w:spacing w:val="-3"/>
        </w:rPr>
        <w:t>a</w:t>
      </w:r>
      <w:r>
        <w:rPr>
          <w:spacing w:val="-2"/>
        </w:rPr>
        <w:t>l</w:t>
      </w:r>
      <w:r>
        <w:rPr>
          <w:spacing w:val="1"/>
        </w:rPr>
        <w:t>i</w:t>
      </w:r>
      <w:r>
        <w:rPr>
          <w:spacing w:val="-3"/>
        </w:rPr>
        <w:t>z</w:t>
      </w:r>
      <w:r>
        <w:t>ações</w:t>
      </w:r>
      <w:r>
        <w:rPr>
          <w:spacing w:val="-2"/>
        </w:rPr>
        <w:t xml:space="preserve"> </w:t>
      </w:r>
      <w:r>
        <w:t>r</w:t>
      </w:r>
      <w:r>
        <w:rPr>
          <w:spacing w:val="-3"/>
        </w:rPr>
        <w:t>e</w:t>
      </w:r>
      <w:r>
        <w:rPr>
          <w:spacing w:val="1"/>
        </w:rPr>
        <w:t>l</w:t>
      </w:r>
      <w:r>
        <w:t>a</w:t>
      </w:r>
      <w:r>
        <w:rPr>
          <w:spacing w:val="-3"/>
        </w:rPr>
        <w:t>c</w:t>
      </w:r>
      <w:r>
        <w:rPr>
          <w:spacing w:val="1"/>
        </w:rPr>
        <w:t>i</w:t>
      </w:r>
      <w:r>
        <w:t>ona</w:t>
      </w:r>
      <w:r>
        <w:rPr>
          <w:spacing w:val="-3"/>
        </w:rPr>
        <w:t>d</w:t>
      </w:r>
      <w:r>
        <w:t>as</w:t>
      </w:r>
      <w:r>
        <w:rPr>
          <w:spacing w:val="-2"/>
        </w:rPr>
        <w:t xml:space="preserve"> </w:t>
      </w:r>
      <w:r>
        <w:t>com</w:t>
      </w:r>
      <w:r>
        <w:rPr>
          <w:spacing w:val="-4"/>
        </w:rPr>
        <w:t xml:space="preserve"> </w:t>
      </w:r>
      <w:r>
        <w:t xml:space="preserve">a </w:t>
      </w:r>
      <w:r>
        <w:rPr>
          <w:spacing w:val="-1"/>
        </w:rPr>
        <w:t>C</w:t>
      </w:r>
      <w:r>
        <w:t>o</w:t>
      </w:r>
      <w:r>
        <w:rPr>
          <w:spacing w:val="1"/>
        </w:rPr>
        <w:t>li</w:t>
      </w:r>
      <w:r>
        <w:rPr>
          <w:spacing w:val="-2"/>
        </w:rPr>
        <w:t>t</w:t>
      </w:r>
      <w:r>
        <w:t xml:space="preserve">e </w:t>
      </w:r>
      <w:r>
        <w:rPr>
          <w:spacing w:val="-1"/>
        </w:rPr>
        <w:t>U</w:t>
      </w:r>
      <w:r>
        <w:rPr>
          <w:spacing w:val="-2"/>
        </w:rPr>
        <w:t>l</w:t>
      </w:r>
      <w:r>
        <w:t>cer</w:t>
      </w:r>
      <w:r>
        <w:rPr>
          <w:spacing w:val="-3"/>
        </w:rPr>
        <w:t>o</w:t>
      </w:r>
      <w:r>
        <w:t>sa p</w:t>
      </w:r>
      <w:r>
        <w:rPr>
          <w:spacing w:val="-3"/>
        </w:rPr>
        <w:t>a</w:t>
      </w:r>
      <w:r>
        <w:t>ra o</w:t>
      </w:r>
      <w:r>
        <w:rPr>
          <w:spacing w:val="-3"/>
        </w:rPr>
        <w:t xml:space="preserve"> g</w:t>
      </w:r>
      <w:r>
        <w:t xml:space="preserve">rupo </w:t>
      </w:r>
      <w:r>
        <w:rPr>
          <w:spacing w:val="1"/>
        </w:rPr>
        <w:t>t</w:t>
      </w:r>
      <w:r>
        <w:t>r</w:t>
      </w:r>
      <w:r>
        <w:rPr>
          <w:spacing w:val="-3"/>
        </w:rPr>
        <w:t>a</w:t>
      </w:r>
      <w:r>
        <w:rPr>
          <w:spacing w:val="1"/>
        </w:rPr>
        <w:t>t</w:t>
      </w:r>
      <w:r>
        <w:t>ado</w:t>
      </w:r>
      <w:r>
        <w:rPr>
          <w:spacing w:val="-3"/>
        </w:rPr>
        <w:t xml:space="preserve"> </w:t>
      </w:r>
      <w:r>
        <w:t>com</w:t>
      </w:r>
      <w:r>
        <w:rPr>
          <w:spacing w:val="-4"/>
        </w:rPr>
        <w:t xml:space="preserve"> </w:t>
      </w:r>
      <w:r>
        <w:t>ada</w:t>
      </w:r>
      <w:r>
        <w:rPr>
          <w:spacing w:val="-2"/>
        </w:rPr>
        <w:t>l</w:t>
      </w:r>
      <w:r>
        <w:rPr>
          <w:spacing w:val="1"/>
        </w:rPr>
        <w:t>i</w:t>
      </w:r>
      <w:r>
        <w:rPr>
          <w:spacing w:val="-4"/>
        </w:rPr>
        <w:t>m</w:t>
      </w:r>
      <w:r>
        <w:rPr>
          <w:spacing w:val="2"/>
        </w:rPr>
        <w:t>u</w:t>
      </w:r>
      <w:r>
        <w:rPr>
          <w:spacing w:val="-4"/>
        </w:rPr>
        <w:t>m</w:t>
      </w:r>
      <w:r>
        <w:t>ab em</w:t>
      </w:r>
      <w:r>
        <w:rPr>
          <w:spacing w:val="-4"/>
        </w:rPr>
        <w:t xml:space="preserve"> </w:t>
      </w:r>
      <w:r>
        <w:t>c</w:t>
      </w:r>
      <w:r>
        <w:rPr>
          <w:spacing w:val="2"/>
        </w:rPr>
        <w:t>o</w:t>
      </w:r>
      <w:r>
        <w:rPr>
          <w:spacing w:val="-4"/>
        </w:rPr>
        <w:t>m</w:t>
      </w:r>
      <w:r>
        <w:t xml:space="preserve">paração </w:t>
      </w:r>
      <w:r>
        <w:rPr>
          <w:spacing w:val="-3"/>
        </w:rPr>
        <w:t>c</w:t>
      </w:r>
      <w:r>
        <w:t>om</w:t>
      </w:r>
      <w:r>
        <w:rPr>
          <w:spacing w:val="-4"/>
        </w:rPr>
        <w:t xml:space="preserve"> </w:t>
      </w:r>
      <w:r>
        <w:t xml:space="preserve">o </w:t>
      </w:r>
      <w:r>
        <w:rPr>
          <w:spacing w:val="-3"/>
        </w:rPr>
        <w:t>g</w:t>
      </w:r>
      <w:r>
        <w:t>rupo p</w:t>
      </w:r>
      <w:r>
        <w:rPr>
          <w:spacing w:val="1"/>
        </w:rPr>
        <w:t>l</w:t>
      </w:r>
      <w:r>
        <w:t>a</w:t>
      </w:r>
      <w:r>
        <w:rPr>
          <w:spacing w:val="-3"/>
        </w:rPr>
        <w:t>c</w:t>
      </w:r>
      <w:r>
        <w:t>ebo. O</w:t>
      </w:r>
      <w:r>
        <w:rPr>
          <w:spacing w:val="-1"/>
        </w:rPr>
        <w:t xml:space="preserve"> </w:t>
      </w:r>
      <w:r>
        <w:t>nú</w:t>
      </w:r>
      <w:r>
        <w:rPr>
          <w:spacing w:val="-4"/>
        </w:rPr>
        <w:t>m</w:t>
      </w:r>
      <w:r>
        <w:t xml:space="preserve">ero </w:t>
      </w:r>
      <w:r>
        <w:rPr>
          <w:spacing w:val="-3"/>
        </w:rPr>
        <w:t>d</w:t>
      </w:r>
      <w:r>
        <w:t>e ho</w:t>
      </w:r>
      <w:r>
        <w:rPr>
          <w:spacing w:val="-2"/>
        </w:rPr>
        <w:t>s</w:t>
      </w:r>
      <w:r>
        <w:t>p</w:t>
      </w:r>
      <w:r>
        <w:rPr>
          <w:spacing w:val="1"/>
        </w:rPr>
        <w:t>i</w:t>
      </w:r>
      <w:r>
        <w:rPr>
          <w:spacing w:val="-2"/>
        </w:rPr>
        <w:t>t</w:t>
      </w:r>
      <w:r>
        <w:t>a</w:t>
      </w:r>
      <w:r>
        <w:rPr>
          <w:spacing w:val="-2"/>
        </w:rPr>
        <w:t>l</w:t>
      </w:r>
      <w:r>
        <w:rPr>
          <w:spacing w:val="1"/>
        </w:rPr>
        <w:t>i</w:t>
      </w:r>
      <w:r>
        <w:rPr>
          <w:spacing w:val="-3"/>
        </w:rPr>
        <w:t>z</w:t>
      </w:r>
      <w:r>
        <w:t>ações</w:t>
      </w:r>
      <w:r>
        <w:rPr>
          <w:spacing w:val="-2"/>
        </w:rPr>
        <w:t xml:space="preserve"> </w:t>
      </w:r>
      <w:r>
        <w:t>por</w:t>
      </w:r>
      <w:r>
        <w:rPr>
          <w:spacing w:val="-2"/>
        </w:rPr>
        <w:t xml:space="preserve"> </w:t>
      </w:r>
      <w:r>
        <w:rPr>
          <w:spacing w:val="1"/>
        </w:rPr>
        <w:t>t</w:t>
      </w:r>
      <w:r>
        <w:t>od</w:t>
      </w:r>
      <w:r>
        <w:rPr>
          <w:spacing w:val="-3"/>
        </w:rPr>
        <w:t>a</w:t>
      </w:r>
      <w:r>
        <w:t>s as c</w:t>
      </w:r>
      <w:r>
        <w:rPr>
          <w:spacing w:val="-3"/>
        </w:rPr>
        <w:t>a</w:t>
      </w:r>
      <w:r>
        <w:t>usas</w:t>
      </w:r>
      <w:r>
        <w:rPr>
          <w:spacing w:val="-2"/>
        </w:rPr>
        <w:t xml:space="preserve"> </w:t>
      </w:r>
      <w:r>
        <w:t xml:space="preserve">no </w:t>
      </w:r>
      <w:r>
        <w:rPr>
          <w:spacing w:val="-3"/>
        </w:rPr>
        <w:t>g</w:t>
      </w:r>
      <w:r>
        <w:t>rupo</w:t>
      </w:r>
      <w:r>
        <w:rPr>
          <w:spacing w:val="-3"/>
        </w:rPr>
        <w:t xml:space="preserve"> </w:t>
      </w:r>
      <w:r>
        <w:rPr>
          <w:spacing w:val="1"/>
        </w:rPr>
        <w:t>t</w:t>
      </w:r>
      <w:r>
        <w:t>r</w:t>
      </w:r>
      <w:r>
        <w:rPr>
          <w:spacing w:val="-3"/>
        </w:rPr>
        <w:t>a</w:t>
      </w:r>
      <w:r>
        <w:rPr>
          <w:spacing w:val="1"/>
        </w:rPr>
        <w:t>t</w:t>
      </w:r>
      <w:r>
        <w:t>a</w:t>
      </w:r>
      <w:r>
        <w:rPr>
          <w:spacing w:val="-3"/>
        </w:rPr>
        <w:t>d</w:t>
      </w:r>
      <w:r>
        <w:t>o</w:t>
      </w:r>
      <w:r>
        <w:rPr>
          <w:spacing w:val="-3"/>
        </w:rPr>
        <w:t xml:space="preserve"> </w:t>
      </w:r>
      <w:r>
        <w:t>com</w:t>
      </w:r>
      <w:r>
        <w:rPr>
          <w:spacing w:val="-4"/>
        </w:rPr>
        <w:t xml:space="preserve"> </w:t>
      </w:r>
      <w:r>
        <w:t>ada</w:t>
      </w:r>
      <w:r>
        <w:rPr>
          <w:spacing w:val="1"/>
        </w:rPr>
        <w:t>li</w:t>
      </w:r>
      <w:r>
        <w:rPr>
          <w:spacing w:val="-4"/>
        </w:rPr>
        <w:t>m</w:t>
      </w:r>
      <w:r>
        <w:t>u</w:t>
      </w:r>
      <w:r>
        <w:rPr>
          <w:spacing w:val="-4"/>
        </w:rPr>
        <w:t>m</w:t>
      </w:r>
      <w:r>
        <w:t>ab foi</w:t>
      </w:r>
      <w:r>
        <w:rPr>
          <w:spacing w:val="1"/>
        </w:rPr>
        <w:t xml:space="preserve"> </w:t>
      </w:r>
      <w:r>
        <w:t>de 0,</w:t>
      </w:r>
      <w:r>
        <w:rPr>
          <w:spacing w:val="-3"/>
        </w:rPr>
        <w:t>1</w:t>
      </w:r>
      <w:r>
        <w:t>8 por</w:t>
      </w:r>
      <w:r>
        <w:rPr>
          <w:spacing w:val="1"/>
        </w:rPr>
        <w:t xml:space="preserve"> </w:t>
      </w:r>
      <w:r>
        <w:t>d</w:t>
      </w:r>
      <w:r>
        <w:rPr>
          <w:spacing w:val="-3"/>
        </w:rPr>
        <w:t>o</w:t>
      </w:r>
      <w:r>
        <w:t>en</w:t>
      </w:r>
      <w:r>
        <w:rPr>
          <w:spacing w:val="-2"/>
        </w:rPr>
        <w:t>t</w:t>
      </w:r>
      <w:r>
        <w:t>e p</w:t>
      </w:r>
      <w:r>
        <w:rPr>
          <w:spacing w:val="-3"/>
        </w:rPr>
        <w:t>o</w:t>
      </w:r>
      <w:r>
        <w:t>r</w:t>
      </w:r>
      <w:r>
        <w:rPr>
          <w:spacing w:val="1"/>
        </w:rPr>
        <w:t xml:space="preserve"> </w:t>
      </w:r>
      <w:r>
        <w:t xml:space="preserve">ano </w:t>
      </w:r>
      <w:r>
        <w:rPr>
          <w:i/>
          <w:spacing w:val="-3"/>
        </w:rPr>
        <w:t>v</w:t>
      </w:r>
      <w:r>
        <w:rPr>
          <w:i/>
        </w:rPr>
        <w:t>e</w:t>
      </w:r>
      <w:r>
        <w:rPr>
          <w:i/>
          <w:spacing w:val="-2"/>
        </w:rPr>
        <w:t>r</w:t>
      </w:r>
      <w:r>
        <w:rPr>
          <w:i/>
        </w:rPr>
        <w:t>sus</w:t>
      </w:r>
      <w:r>
        <w:rPr>
          <w:spacing w:val="-2"/>
        </w:rPr>
        <w:t xml:space="preserve"> </w:t>
      </w:r>
      <w:r>
        <w:t>0,26 p</w:t>
      </w:r>
      <w:r>
        <w:rPr>
          <w:spacing w:val="-3"/>
        </w:rPr>
        <w:t>o</w:t>
      </w:r>
      <w:r>
        <w:t>r</w:t>
      </w:r>
      <w:r>
        <w:rPr>
          <w:spacing w:val="1"/>
        </w:rPr>
        <w:t xml:space="preserve"> </w:t>
      </w:r>
      <w:r>
        <w:t>doe</w:t>
      </w:r>
      <w:r>
        <w:rPr>
          <w:spacing w:val="-3"/>
        </w:rPr>
        <w:t>n</w:t>
      </w:r>
      <w:r>
        <w:rPr>
          <w:spacing w:val="1"/>
        </w:rPr>
        <w:t>t</w:t>
      </w:r>
      <w:r>
        <w:t xml:space="preserve">e </w:t>
      </w:r>
      <w:r>
        <w:rPr>
          <w:spacing w:val="-3"/>
        </w:rPr>
        <w:t>p</w:t>
      </w:r>
      <w:r>
        <w:t xml:space="preserve">or ano </w:t>
      </w:r>
      <w:r>
        <w:rPr>
          <w:spacing w:val="-1"/>
        </w:rPr>
        <w:t>n</w:t>
      </w:r>
      <w:r>
        <w:t xml:space="preserve">o </w:t>
      </w:r>
      <w:r>
        <w:rPr>
          <w:spacing w:val="-3"/>
        </w:rPr>
        <w:t>g</w:t>
      </w:r>
      <w:r>
        <w:t xml:space="preserve">rupo </w:t>
      </w:r>
      <w:r>
        <w:rPr>
          <w:spacing w:val="-3"/>
        </w:rPr>
        <w:t>p</w:t>
      </w:r>
      <w:r>
        <w:rPr>
          <w:spacing w:val="1"/>
        </w:rPr>
        <w:t>l</w:t>
      </w:r>
      <w:r>
        <w:rPr>
          <w:spacing w:val="-3"/>
        </w:rPr>
        <w:t>a</w:t>
      </w:r>
      <w:r>
        <w:t>cebo</w:t>
      </w:r>
      <w:r>
        <w:rPr>
          <w:spacing w:val="-3"/>
        </w:rPr>
        <w:t xml:space="preserve"> </w:t>
      </w:r>
      <w:r>
        <w:t>e os</w:t>
      </w:r>
      <w:r>
        <w:rPr>
          <w:spacing w:val="-2"/>
        </w:rPr>
        <w:t xml:space="preserve"> </w:t>
      </w:r>
      <w:r>
        <w:rPr>
          <w:spacing w:val="-3"/>
        </w:rPr>
        <w:t>v</w:t>
      </w:r>
      <w:r>
        <w:t>a</w:t>
      </w:r>
      <w:r>
        <w:rPr>
          <w:spacing w:val="1"/>
        </w:rPr>
        <w:t>l</w:t>
      </w:r>
      <w:r>
        <w:t>ores</w:t>
      </w:r>
      <w:r>
        <w:rPr>
          <w:spacing w:val="-2"/>
        </w:rPr>
        <w:t xml:space="preserve"> </w:t>
      </w:r>
      <w:r>
        <w:t>co</w:t>
      </w:r>
      <w:r>
        <w:rPr>
          <w:spacing w:val="-2"/>
        </w:rPr>
        <w:t>r</w:t>
      </w:r>
      <w:r>
        <w:t>re</w:t>
      </w:r>
      <w:r>
        <w:rPr>
          <w:spacing w:val="-2"/>
        </w:rPr>
        <w:t>s</w:t>
      </w:r>
      <w:r>
        <w:t>pond</w:t>
      </w:r>
      <w:r>
        <w:rPr>
          <w:spacing w:val="-3"/>
        </w:rPr>
        <w:t>e</w:t>
      </w:r>
      <w:r>
        <w:t>n</w:t>
      </w:r>
      <w:r>
        <w:rPr>
          <w:spacing w:val="1"/>
        </w:rPr>
        <w:t>t</w:t>
      </w:r>
      <w:r>
        <w:rPr>
          <w:spacing w:val="-3"/>
        </w:rPr>
        <w:t>e</w:t>
      </w:r>
      <w:r>
        <w:t>s p</w:t>
      </w:r>
      <w:r>
        <w:rPr>
          <w:spacing w:val="-3"/>
        </w:rPr>
        <w:t>a</w:t>
      </w:r>
      <w:r>
        <w:rPr>
          <w:spacing w:val="-2"/>
        </w:rPr>
        <w:t>r</w:t>
      </w:r>
      <w:r>
        <w:t>a as h</w:t>
      </w:r>
      <w:r>
        <w:rPr>
          <w:spacing w:val="-3"/>
        </w:rPr>
        <w:t>o</w:t>
      </w:r>
      <w:r>
        <w:t>sp</w:t>
      </w:r>
      <w:r>
        <w:rPr>
          <w:spacing w:val="-2"/>
        </w:rPr>
        <w:t>i</w:t>
      </w:r>
      <w:r>
        <w:rPr>
          <w:spacing w:val="1"/>
        </w:rPr>
        <w:t>t</w:t>
      </w:r>
      <w:r>
        <w:rPr>
          <w:spacing w:val="-3"/>
        </w:rPr>
        <w:t>a</w:t>
      </w:r>
      <w:r>
        <w:rPr>
          <w:spacing w:val="1"/>
        </w:rPr>
        <w:t>li</w:t>
      </w:r>
      <w:r>
        <w:rPr>
          <w:spacing w:val="-3"/>
        </w:rPr>
        <w:t>z</w:t>
      </w:r>
      <w:r>
        <w:t>aç</w:t>
      </w:r>
      <w:r>
        <w:rPr>
          <w:spacing w:val="-3"/>
        </w:rPr>
        <w:t>õ</w:t>
      </w:r>
      <w:r>
        <w:t>es</w:t>
      </w:r>
      <w:r>
        <w:rPr>
          <w:spacing w:val="-2"/>
        </w:rPr>
        <w:t xml:space="preserve"> </w:t>
      </w:r>
      <w:r>
        <w:t>re</w:t>
      </w:r>
      <w:r>
        <w:rPr>
          <w:spacing w:val="-2"/>
        </w:rPr>
        <w:t>l</w:t>
      </w:r>
      <w:r>
        <w:t>a</w:t>
      </w:r>
      <w:r>
        <w:rPr>
          <w:spacing w:val="-3"/>
        </w:rPr>
        <w:t>c</w:t>
      </w:r>
      <w:r>
        <w:rPr>
          <w:spacing w:val="1"/>
        </w:rPr>
        <w:t>i</w:t>
      </w:r>
      <w:r>
        <w:rPr>
          <w:spacing w:val="-3"/>
        </w:rPr>
        <w:t>o</w:t>
      </w:r>
      <w:r>
        <w:t>nadas</w:t>
      </w:r>
      <w:r>
        <w:rPr>
          <w:spacing w:val="-2"/>
        </w:rPr>
        <w:t xml:space="preserve"> </w:t>
      </w:r>
      <w:r>
        <w:t>com</w:t>
      </w:r>
      <w:r>
        <w:rPr>
          <w:spacing w:val="-4"/>
        </w:rPr>
        <w:t xml:space="preserve"> </w:t>
      </w:r>
      <w:r>
        <w:t xml:space="preserve">a </w:t>
      </w:r>
      <w:r>
        <w:rPr>
          <w:spacing w:val="-1"/>
        </w:rPr>
        <w:t>C</w:t>
      </w:r>
      <w:r>
        <w:t>o</w:t>
      </w:r>
      <w:r>
        <w:rPr>
          <w:spacing w:val="1"/>
        </w:rPr>
        <w:t>l</w:t>
      </w:r>
      <w:r>
        <w:rPr>
          <w:spacing w:val="-2"/>
        </w:rPr>
        <w:t>i</w:t>
      </w:r>
      <w:r>
        <w:rPr>
          <w:spacing w:val="1"/>
        </w:rPr>
        <w:t>t</w:t>
      </w:r>
      <w:r>
        <w:t xml:space="preserve">e </w:t>
      </w:r>
      <w:r>
        <w:rPr>
          <w:spacing w:val="-1"/>
        </w:rPr>
        <w:t>U</w:t>
      </w:r>
      <w:r>
        <w:rPr>
          <w:spacing w:val="1"/>
        </w:rPr>
        <w:t>l</w:t>
      </w:r>
      <w:r>
        <w:t>ce</w:t>
      </w:r>
      <w:r>
        <w:rPr>
          <w:spacing w:val="-2"/>
        </w:rPr>
        <w:t>r</w:t>
      </w:r>
      <w:r>
        <w:t>osa</w:t>
      </w:r>
      <w:r>
        <w:rPr>
          <w:spacing w:val="-2"/>
        </w:rPr>
        <w:t xml:space="preserve"> </w:t>
      </w:r>
      <w:r>
        <w:t>fo</w:t>
      </w:r>
      <w:r>
        <w:rPr>
          <w:spacing w:val="-2"/>
        </w:rPr>
        <w:t>r</w:t>
      </w:r>
      <w:r>
        <w:t>am</w:t>
      </w:r>
      <w:r>
        <w:rPr>
          <w:spacing w:val="-4"/>
        </w:rPr>
        <w:t xml:space="preserve"> </w:t>
      </w:r>
      <w:r>
        <w:t>de 0,12 por</w:t>
      </w:r>
      <w:r>
        <w:rPr>
          <w:spacing w:val="-2"/>
        </w:rPr>
        <w:t xml:space="preserve"> </w:t>
      </w:r>
      <w:r>
        <w:t>doen</w:t>
      </w:r>
      <w:r>
        <w:rPr>
          <w:spacing w:val="-2"/>
        </w:rPr>
        <w:t>t</w:t>
      </w:r>
      <w:r>
        <w:t>e ano</w:t>
      </w:r>
      <w:r>
        <w:rPr>
          <w:spacing w:val="-3"/>
        </w:rPr>
        <w:t xml:space="preserve"> </w:t>
      </w:r>
      <w:r>
        <w:rPr>
          <w:i/>
          <w:spacing w:val="-3"/>
        </w:rPr>
        <w:t>v</w:t>
      </w:r>
      <w:r>
        <w:rPr>
          <w:i/>
        </w:rPr>
        <w:t>ersus</w:t>
      </w:r>
      <w:r>
        <w:rPr>
          <w:spacing w:val="-2"/>
        </w:rPr>
        <w:t xml:space="preserve"> </w:t>
      </w:r>
      <w:r>
        <w:t>0,22 p</w:t>
      </w:r>
      <w:r>
        <w:rPr>
          <w:spacing w:val="-3"/>
        </w:rPr>
        <w:t>o</w:t>
      </w:r>
      <w:r>
        <w:t>r</w:t>
      </w:r>
      <w:r>
        <w:rPr>
          <w:spacing w:val="-2"/>
        </w:rPr>
        <w:t xml:space="preserve"> </w:t>
      </w:r>
      <w:r>
        <w:t>doen</w:t>
      </w:r>
      <w:r>
        <w:rPr>
          <w:spacing w:val="-2"/>
        </w:rPr>
        <w:t>t</w:t>
      </w:r>
      <w:r>
        <w:t>e an</w:t>
      </w:r>
      <w:r>
        <w:rPr>
          <w:spacing w:val="-3"/>
        </w:rPr>
        <w:t>o</w:t>
      </w:r>
      <w:r>
        <w:t>.</w:t>
      </w:r>
    </w:p>
    <w:p w14:paraId="38BAAD90" w14:textId="77777777" w:rsidR="00107773" w:rsidRDefault="00107773">
      <w:pPr>
        <w:kinsoku w:val="0"/>
        <w:overflowPunct w:val="0"/>
      </w:pPr>
    </w:p>
    <w:p w14:paraId="6CA14DBE" w14:textId="77777777" w:rsidR="00107773" w:rsidRDefault="00000000">
      <w:pPr>
        <w:keepNext/>
        <w:kinsoku w:val="0"/>
        <w:overflowPunct w:val="0"/>
      </w:pPr>
      <w:r>
        <w:rPr>
          <w:i/>
          <w:iCs/>
          <w:spacing w:val="-1"/>
          <w:u w:val="single"/>
        </w:rPr>
        <w:t>Q</w:t>
      </w:r>
      <w:r>
        <w:rPr>
          <w:i/>
          <w:iCs/>
          <w:u w:val="single"/>
        </w:rPr>
        <w:t>ua</w:t>
      </w:r>
      <w:r>
        <w:rPr>
          <w:i/>
          <w:iCs/>
          <w:spacing w:val="1"/>
          <w:u w:val="single"/>
        </w:rPr>
        <w:t>li</w:t>
      </w:r>
      <w:r>
        <w:rPr>
          <w:i/>
          <w:iCs/>
          <w:spacing w:val="-3"/>
          <w:u w:val="single"/>
        </w:rPr>
        <w:t>d</w:t>
      </w:r>
      <w:r>
        <w:rPr>
          <w:i/>
          <w:iCs/>
          <w:u w:val="single"/>
        </w:rPr>
        <w:t xml:space="preserve">ade </w:t>
      </w:r>
      <w:r>
        <w:rPr>
          <w:i/>
          <w:iCs/>
          <w:spacing w:val="-3"/>
          <w:u w:val="single"/>
        </w:rPr>
        <w:t>d</w:t>
      </w:r>
      <w:r>
        <w:rPr>
          <w:i/>
          <w:iCs/>
          <w:u w:val="single"/>
        </w:rPr>
        <w:t>e v</w:t>
      </w:r>
      <w:r>
        <w:rPr>
          <w:i/>
          <w:iCs/>
          <w:spacing w:val="-2"/>
          <w:u w:val="single"/>
        </w:rPr>
        <w:t>i</w:t>
      </w:r>
      <w:r>
        <w:rPr>
          <w:i/>
          <w:iCs/>
          <w:u w:val="single"/>
        </w:rPr>
        <w:t>da</w:t>
      </w:r>
    </w:p>
    <w:p w14:paraId="03306977" w14:textId="77777777" w:rsidR="00107773" w:rsidRDefault="00107773">
      <w:pPr>
        <w:keepNext/>
        <w:kinsoku w:val="0"/>
        <w:overflowPunct w:val="0"/>
      </w:pPr>
    </w:p>
    <w:p w14:paraId="734A9C05" w14:textId="77777777" w:rsidR="00107773" w:rsidRDefault="00000000">
      <w:pPr>
        <w:pStyle w:val="BodyText"/>
        <w:keepNext/>
        <w:kinsoku w:val="0"/>
        <w:overflowPunct w:val="0"/>
        <w:ind w:left="0"/>
      </w:pPr>
      <w:r>
        <w:rPr>
          <w:spacing w:val="-1"/>
        </w:rPr>
        <w:t>N</w:t>
      </w:r>
      <w:r>
        <w:t>o es</w:t>
      </w:r>
      <w:r>
        <w:rPr>
          <w:spacing w:val="1"/>
        </w:rPr>
        <w:t>t</w:t>
      </w:r>
      <w:r>
        <w:rPr>
          <w:spacing w:val="-3"/>
        </w:rPr>
        <w:t>u</w:t>
      </w:r>
      <w:r>
        <w:t xml:space="preserve">do </w:t>
      </w:r>
      <w:r>
        <w:rPr>
          <w:spacing w:val="-1"/>
        </w:rPr>
        <w:t>UC</w:t>
      </w:r>
      <w:r>
        <w:rPr>
          <w:spacing w:val="-2"/>
        </w:rPr>
        <w:t>-II</w:t>
      </w:r>
      <w:r>
        <w:t xml:space="preserve">, o </w:t>
      </w:r>
      <w:r>
        <w:rPr>
          <w:spacing w:val="1"/>
        </w:rPr>
        <w:t>t</w:t>
      </w:r>
      <w:r>
        <w:t>ra</w:t>
      </w:r>
      <w:r>
        <w:rPr>
          <w:spacing w:val="1"/>
        </w:rPr>
        <w:t>t</w:t>
      </w:r>
      <w:r>
        <w:t>a</w:t>
      </w:r>
      <w:r>
        <w:rPr>
          <w:spacing w:val="-4"/>
        </w:rPr>
        <w:t>m</w:t>
      </w:r>
      <w:r>
        <w:t>en</w:t>
      </w:r>
      <w:r>
        <w:rPr>
          <w:spacing w:val="1"/>
        </w:rPr>
        <w:t>t</w:t>
      </w:r>
      <w:r>
        <w:t>o com</w:t>
      </w:r>
      <w:r>
        <w:rPr>
          <w:spacing w:val="-4"/>
        </w:rPr>
        <w:t xml:space="preserve"> </w:t>
      </w:r>
      <w:r>
        <w:t>ad</w:t>
      </w:r>
      <w:r>
        <w:rPr>
          <w:spacing w:val="-3"/>
        </w:rPr>
        <w:t>a</w:t>
      </w:r>
      <w:r>
        <w:rPr>
          <w:spacing w:val="1"/>
        </w:rPr>
        <w:t>li</w:t>
      </w:r>
      <w:r>
        <w:rPr>
          <w:spacing w:val="-4"/>
        </w:rPr>
        <w:t>m</w:t>
      </w:r>
      <w:r>
        <w:t>u</w:t>
      </w:r>
      <w:r>
        <w:rPr>
          <w:spacing w:val="-4"/>
        </w:rPr>
        <w:t>m</w:t>
      </w:r>
      <w:r>
        <w:t>ab d</w:t>
      </w:r>
      <w:r>
        <w:rPr>
          <w:spacing w:val="2"/>
        </w:rPr>
        <w:t>e</w:t>
      </w:r>
      <w:r>
        <w:rPr>
          <w:spacing w:val="-4"/>
        </w:rPr>
        <w:t>m</w:t>
      </w:r>
      <w:r>
        <w:rPr>
          <w:spacing w:val="2"/>
        </w:rPr>
        <w:t>o</w:t>
      </w:r>
      <w:r>
        <w:t>ns</w:t>
      </w:r>
      <w:r>
        <w:rPr>
          <w:spacing w:val="1"/>
        </w:rPr>
        <w:t>t</w:t>
      </w:r>
      <w:r>
        <w:rPr>
          <w:spacing w:val="-2"/>
        </w:rPr>
        <w:t>r</w:t>
      </w:r>
      <w:r>
        <w:t xml:space="preserve">ou </w:t>
      </w:r>
      <w:r>
        <w:rPr>
          <w:spacing w:val="-4"/>
        </w:rPr>
        <w:t>m</w:t>
      </w:r>
      <w:r>
        <w:t>e</w:t>
      </w:r>
      <w:r>
        <w:rPr>
          <w:spacing w:val="1"/>
        </w:rPr>
        <w:t>l</w:t>
      </w:r>
      <w:r>
        <w:t>ho</w:t>
      </w:r>
      <w:r>
        <w:rPr>
          <w:spacing w:val="-2"/>
        </w:rPr>
        <w:t>r</w:t>
      </w:r>
      <w:r>
        <w:rPr>
          <w:spacing w:val="1"/>
        </w:rPr>
        <w:t>i</w:t>
      </w:r>
      <w:r>
        <w:t>as</w:t>
      </w:r>
      <w:r>
        <w:rPr>
          <w:spacing w:val="-2"/>
        </w:rPr>
        <w:t xml:space="preserve"> </w:t>
      </w:r>
      <w:r>
        <w:t>na p</w:t>
      </w:r>
      <w:r>
        <w:rPr>
          <w:spacing w:val="-3"/>
        </w:rPr>
        <w:t>o</w:t>
      </w:r>
      <w:r>
        <w:t>n</w:t>
      </w:r>
      <w:r>
        <w:rPr>
          <w:spacing w:val="1"/>
        </w:rPr>
        <w:t>t</w:t>
      </w:r>
      <w:r>
        <w:rPr>
          <w:spacing w:val="-3"/>
        </w:rPr>
        <w:t>ua</w:t>
      </w:r>
      <w:r>
        <w:t xml:space="preserve">ção do </w:t>
      </w:r>
      <w:r>
        <w:rPr>
          <w:spacing w:val="-1"/>
        </w:rPr>
        <w:t>Q</w:t>
      </w:r>
      <w:r>
        <w:rPr>
          <w:spacing w:val="-3"/>
        </w:rPr>
        <w:t>u</w:t>
      </w:r>
      <w:r>
        <w:t>es</w:t>
      </w:r>
      <w:r>
        <w:rPr>
          <w:spacing w:val="-2"/>
        </w:rPr>
        <w:t>t</w:t>
      </w:r>
      <w:r>
        <w:rPr>
          <w:spacing w:val="1"/>
        </w:rPr>
        <w:t>i</w:t>
      </w:r>
      <w:r>
        <w:t>o</w:t>
      </w:r>
      <w:r>
        <w:rPr>
          <w:spacing w:val="-3"/>
        </w:rPr>
        <w:t>n</w:t>
      </w:r>
      <w:r>
        <w:t>á</w:t>
      </w:r>
      <w:r>
        <w:rPr>
          <w:spacing w:val="-2"/>
        </w:rPr>
        <w:t>r</w:t>
      </w:r>
      <w:r>
        <w:rPr>
          <w:spacing w:val="1"/>
        </w:rPr>
        <w:t>i</w:t>
      </w:r>
      <w:r>
        <w:t xml:space="preserve">o de </w:t>
      </w:r>
      <w:r>
        <w:rPr>
          <w:spacing w:val="-2"/>
        </w:rPr>
        <w:t>D</w:t>
      </w:r>
      <w:r>
        <w:t>oen</w:t>
      </w:r>
      <w:r>
        <w:rPr>
          <w:spacing w:val="-3"/>
        </w:rPr>
        <w:t>ç</w:t>
      </w:r>
      <w:r>
        <w:t xml:space="preserve">a </w:t>
      </w:r>
      <w:r>
        <w:rPr>
          <w:spacing w:val="-4"/>
        </w:rPr>
        <w:t>I</w:t>
      </w:r>
      <w:r>
        <w:t>nf</w:t>
      </w:r>
      <w:r>
        <w:rPr>
          <w:spacing w:val="1"/>
        </w:rPr>
        <w:t>l</w:t>
      </w:r>
      <w:r>
        <w:t>a</w:t>
      </w:r>
      <w:r>
        <w:rPr>
          <w:spacing w:val="-4"/>
        </w:rPr>
        <w:t>m</w:t>
      </w:r>
      <w:r>
        <w:t>a</w:t>
      </w:r>
      <w:r>
        <w:rPr>
          <w:spacing w:val="1"/>
        </w:rPr>
        <w:t>t</w:t>
      </w:r>
      <w:r>
        <w:t>ór</w:t>
      </w:r>
      <w:r>
        <w:rPr>
          <w:spacing w:val="-2"/>
        </w:rPr>
        <w:t>i</w:t>
      </w:r>
      <w:r>
        <w:t xml:space="preserve">a </w:t>
      </w:r>
      <w:r>
        <w:rPr>
          <w:spacing w:val="-4"/>
        </w:rPr>
        <w:t>I</w:t>
      </w:r>
      <w:r>
        <w:t>n</w:t>
      </w:r>
      <w:r>
        <w:rPr>
          <w:spacing w:val="1"/>
        </w:rPr>
        <w:t>t</w:t>
      </w:r>
      <w:r>
        <w:t>es</w:t>
      </w:r>
      <w:r>
        <w:rPr>
          <w:spacing w:val="-2"/>
        </w:rPr>
        <w:t>t</w:t>
      </w:r>
      <w:r>
        <w:rPr>
          <w:spacing w:val="1"/>
        </w:rPr>
        <w:t>i</w:t>
      </w:r>
      <w:r>
        <w:t>n</w:t>
      </w:r>
      <w:r>
        <w:rPr>
          <w:spacing w:val="-3"/>
        </w:rPr>
        <w:t>a</w:t>
      </w:r>
      <w:r>
        <w:t>l</w:t>
      </w:r>
      <w:r>
        <w:rPr>
          <w:spacing w:val="1"/>
        </w:rPr>
        <w:t xml:space="preserve"> </w:t>
      </w:r>
      <w:r>
        <w:t>(</w:t>
      </w:r>
      <w:r>
        <w:rPr>
          <w:spacing w:val="-1"/>
        </w:rPr>
        <w:t>QD</w:t>
      </w:r>
      <w:r>
        <w:rPr>
          <w:spacing w:val="-2"/>
        </w:rPr>
        <w:t>I</w:t>
      </w:r>
      <w:r>
        <w:rPr>
          <w:spacing w:val="-4"/>
        </w:rPr>
        <w:t>I</w:t>
      </w:r>
      <w:r>
        <w:t>).</w:t>
      </w:r>
    </w:p>
    <w:p w14:paraId="105068F4" w14:textId="77777777" w:rsidR="00107773" w:rsidRDefault="00107773">
      <w:pPr>
        <w:kinsoku w:val="0"/>
        <w:overflowPunct w:val="0"/>
        <w:rPr>
          <w:i/>
          <w:iCs/>
          <w:spacing w:val="-1"/>
        </w:rPr>
      </w:pPr>
    </w:p>
    <w:p w14:paraId="77D709DE" w14:textId="77777777" w:rsidR="00107773" w:rsidRDefault="00000000">
      <w:pPr>
        <w:kinsoku w:val="0"/>
        <w:overflowPunct w:val="0"/>
      </w:pPr>
      <w:r>
        <w:rPr>
          <w:i/>
          <w:iCs/>
          <w:spacing w:val="-1"/>
        </w:rPr>
        <w:t>U</w:t>
      </w:r>
      <w:r>
        <w:rPr>
          <w:i/>
          <w:iCs/>
        </w:rPr>
        <w:t>ve</w:t>
      </w:r>
      <w:r>
        <w:rPr>
          <w:i/>
          <w:iCs/>
          <w:spacing w:val="1"/>
        </w:rPr>
        <w:t>í</w:t>
      </w:r>
      <w:r>
        <w:rPr>
          <w:i/>
          <w:iCs/>
          <w:spacing w:val="-2"/>
        </w:rPr>
        <w:t>t</w:t>
      </w:r>
      <w:r>
        <w:rPr>
          <w:i/>
          <w:iCs/>
        </w:rPr>
        <w:t>e</w:t>
      </w:r>
    </w:p>
    <w:p w14:paraId="0FA27074" w14:textId="77777777" w:rsidR="00107773" w:rsidRDefault="00107773">
      <w:pPr>
        <w:kinsoku w:val="0"/>
        <w:overflowPunct w:val="0"/>
      </w:pPr>
    </w:p>
    <w:p w14:paraId="65C0CDB5" w14:textId="77777777" w:rsidR="00107773" w:rsidRDefault="00000000">
      <w:pPr>
        <w:pStyle w:val="BodyText"/>
        <w:kinsoku w:val="0"/>
        <w:overflowPunct w:val="0"/>
        <w:ind w:left="0"/>
      </w:pPr>
      <w:r>
        <w:t>A</w:t>
      </w:r>
      <w:r>
        <w:rPr>
          <w:spacing w:val="-1"/>
        </w:rPr>
        <w:t xml:space="preserve"> </w:t>
      </w:r>
      <w:r>
        <w:t>se</w:t>
      </w:r>
      <w:r>
        <w:rPr>
          <w:spacing w:val="-3"/>
        </w:rPr>
        <w:t>g</w:t>
      </w:r>
      <w:r>
        <w:t>urança</w:t>
      </w:r>
      <w:r>
        <w:rPr>
          <w:spacing w:val="-2"/>
        </w:rPr>
        <w:t xml:space="preserve"> </w:t>
      </w:r>
      <w:r>
        <w:t xml:space="preserve">e </w:t>
      </w:r>
      <w:r>
        <w:rPr>
          <w:spacing w:val="-3"/>
        </w:rPr>
        <w:t>e</w:t>
      </w:r>
      <w:r>
        <w:t>f</w:t>
      </w:r>
      <w:r>
        <w:rPr>
          <w:spacing w:val="-2"/>
        </w:rPr>
        <w:t>i</w:t>
      </w:r>
      <w:r>
        <w:t>cá</w:t>
      </w:r>
      <w:r>
        <w:rPr>
          <w:spacing w:val="-3"/>
        </w:rPr>
        <w:t>c</w:t>
      </w:r>
      <w:r>
        <w:rPr>
          <w:spacing w:val="1"/>
        </w:rPr>
        <w:t>i</w:t>
      </w:r>
      <w:r>
        <w:t xml:space="preserve">a </w:t>
      </w:r>
      <w:r>
        <w:rPr>
          <w:spacing w:val="-3"/>
        </w:rPr>
        <w:t>d</w:t>
      </w:r>
      <w:r>
        <w:t>e</w:t>
      </w:r>
      <w:r>
        <w:rPr>
          <w:spacing w:val="-2"/>
        </w:rPr>
        <w:t xml:space="preserve"> </w:t>
      </w:r>
      <w:r>
        <w:rPr>
          <w:spacing w:val="-1"/>
        </w:rPr>
        <w:t>adalimumab</w:t>
      </w:r>
      <w:r>
        <w:t xml:space="preserve"> foram</w:t>
      </w:r>
      <w:r>
        <w:rPr>
          <w:spacing w:val="-4"/>
        </w:rPr>
        <w:t xml:space="preserve"> </w:t>
      </w:r>
      <w:r>
        <w:t>a</w:t>
      </w:r>
      <w:r>
        <w:rPr>
          <w:spacing w:val="-3"/>
        </w:rPr>
        <w:t>v</w:t>
      </w:r>
      <w:r>
        <w:t>a</w:t>
      </w:r>
      <w:r>
        <w:rPr>
          <w:spacing w:val="1"/>
        </w:rPr>
        <w:t>li</w:t>
      </w:r>
      <w:r>
        <w:rPr>
          <w:spacing w:val="-3"/>
        </w:rPr>
        <w:t>a</w:t>
      </w:r>
      <w:r>
        <w:t>das</w:t>
      </w:r>
      <w:r>
        <w:rPr>
          <w:spacing w:val="-2"/>
        </w:rPr>
        <w:t xml:space="preserve"> </w:t>
      </w:r>
      <w:r>
        <w:t>em</w:t>
      </w:r>
      <w:r>
        <w:rPr>
          <w:spacing w:val="-2"/>
        </w:rPr>
        <w:t xml:space="preserve"> </w:t>
      </w:r>
      <w:r>
        <w:t>doen</w:t>
      </w:r>
      <w:r>
        <w:rPr>
          <w:spacing w:val="-2"/>
        </w:rPr>
        <w:t>t</w:t>
      </w:r>
      <w:r>
        <w:t xml:space="preserve">es </w:t>
      </w:r>
      <w:r>
        <w:rPr>
          <w:spacing w:val="-3"/>
        </w:rPr>
        <w:t>a</w:t>
      </w:r>
      <w:r>
        <w:t>du</w:t>
      </w:r>
      <w:r>
        <w:rPr>
          <w:spacing w:val="-2"/>
        </w:rPr>
        <w:t>l</w:t>
      </w:r>
      <w:r>
        <w:rPr>
          <w:spacing w:val="1"/>
        </w:rPr>
        <w:t>t</w:t>
      </w:r>
      <w:r>
        <w:t>os</w:t>
      </w:r>
      <w:r>
        <w:rPr>
          <w:spacing w:val="-2"/>
        </w:rPr>
        <w:t xml:space="preserve"> </w:t>
      </w:r>
      <w:r>
        <w:t>com</w:t>
      </w:r>
      <w:r>
        <w:rPr>
          <w:spacing w:val="-4"/>
        </w:rPr>
        <w:t xml:space="preserve"> </w:t>
      </w:r>
      <w:r>
        <w:t>u</w:t>
      </w:r>
      <w:r>
        <w:rPr>
          <w:spacing w:val="-3"/>
        </w:rPr>
        <w:t>v</w:t>
      </w:r>
      <w:r>
        <w:t>e</w:t>
      </w:r>
      <w:r>
        <w:rPr>
          <w:spacing w:val="1"/>
        </w:rPr>
        <w:t>ít</w:t>
      </w:r>
      <w:r>
        <w:t>e</w:t>
      </w:r>
      <w:r>
        <w:rPr>
          <w:spacing w:val="-2"/>
        </w:rPr>
        <w:t xml:space="preserve"> </w:t>
      </w:r>
      <w:r>
        <w:t xml:space="preserve">não </w:t>
      </w:r>
      <w:r>
        <w:rPr>
          <w:spacing w:val="1"/>
        </w:rPr>
        <w:t>i</w:t>
      </w:r>
      <w:r>
        <w:rPr>
          <w:spacing w:val="-3"/>
        </w:rPr>
        <w:t>n</w:t>
      </w:r>
      <w:r>
        <w:t>f</w:t>
      </w:r>
      <w:r>
        <w:rPr>
          <w:spacing w:val="-3"/>
        </w:rPr>
        <w:t>ec</w:t>
      </w:r>
      <w:r>
        <w:t>c</w:t>
      </w:r>
      <w:r>
        <w:rPr>
          <w:spacing w:val="-2"/>
        </w:rPr>
        <w:t>i</w:t>
      </w:r>
      <w:r>
        <w:t xml:space="preserve">osa </w:t>
      </w:r>
      <w:r>
        <w:rPr>
          <w:spacing w:val="1"/>
        </w:rPr>
        <w:t>i</w:t>
      </w:r>
      <w:r>
        <w:t>n</w:t>
      </w:r>
      <w:r>
        <w:rPr>
          <w:spacing w:val="-2"/>
        </w:rPr>
        <w:t>t</w:t>
      </w:r>
      <w:r>
        <w:t>er</w:t>
      </w:r>
      <w:r>
        <w:rPr>
          <w:spacing w:val="-4"/>
        </w:rPr>
        <w:t>m</w:t>
      </w:r>
      <w:r>
        <w:t>éd</w:t>
      </w:r>
      <w:r>
        <w:rPr>
          <w:spacing w:val="1"/>
        </w:rPr>
        <w:t>i</w:t>
      </w:r>
      <w:r>
        <w:t xml:space="preserve">a, </w:t>
      </w:r>
      <w:r>
        <w:rPr>
          <w:spacing w:val="-3"/>
        </w:rPr>
        <w:t>p</w:t>
      </w:r>
      <w:r>
        <w:t>os</w:t>
      </w:r>
      <w:r>
        <w:rPr>
          <w:spacing w:val="-2"/>
        </w:rPr>
        <w:t>t</w:t>
      </w:r>
      <w:r>
        <w:t>e</w:t>
      </w:r>
      <w:r>
        <w:rPr>
          <w:spacing w:val="-2"/>
        </w:rPr>
        <w:t>r</w:t>
      </w:r>
      <w:r>
        <w:rPr>
          <w:spacing w:val="1"/>
        </w:rPr>
        <w:t>i</w:t>
      </w:r>
      <w:r>
        <w:t>or,</w:t>
      </w:r>
      <w:r>
        <w:rPr>
          <w:spacing w:val="-3"/>
        </w:rPr>
        <w:t xml:space="preserve"> </w:t>
      </w:r>
      <w:r>
        <w:t>e pa</w:t>
      </w:r>
      <w:r>
        <w:rPr>
          <w:spacing w:val="-3"/>
        </w:rPr>
        <w:t>n</w:t>
      </w:r>
      <w:r>
        <w:t>u</w:t>
      </w:r>
      <w:r>
        <w:rPr>
          <w:spacing w:val="-3"/>
        </w:rPr>
        <w:t>v</w:t>
      </w:r>
      <w:r>
        <w:t>e</w:t>
      </w:r>
      <w:r>
        <w:rPr>
          <w:spacing w:val="1"/>
        </w:rPr>
        <w:t>ít</w:t>
      </w:r>
      <w:r>
        <w:t xml:space="preserve">e, </w:t>
      </w:r>
      <w:r>
        <w:rPr>
          <w:spacing w:val="-3"/>
        </w:rPr>
        <w:t>e</w:t>
      </w:r>
      <w:r>
        <w:t>xc</w:t>
      </w:r>
      <w:r>
        <w:rPr>
          <w:spacing w:val="-2"/>
        </w:rPr>
        <w:t>l</w:t>
      </w:r>
      <w:r>
        <w:t>u</w:t>
      </w:r>
      <w:r>
        <w:rPr>
          <w:spacing w:val="1"/>
        </w:rPr>
        <w:t>i</w:t>
      </w:r>
      <w:r>
        <w:rPr>
          <w:spacing w:val="-3"/>
        </w:rPr>
        <w:t>n</w:t>
      </w:r>
      <w:r>
        <w:t>do do</w:t>
      </w:r>
      <w:r>
        <w:rPr>
          <w:spacing w:val="-3"/>
        </w:rPr>
        <w:t>e</w:t>
      </w:r>
      <w:r>
        <w:t>n</w:t>
      </w:r>
      <w:r>
        <w:rPr>
          <w:spacing w:val="1"/>
        </w:rPr>
        <w:t>t</w:t>
      </w:r>
      <w:r>
        <w:rPr>
          <w:spacing w:val="-3"/>
        </w:rPr>
        <w:t>e</w:t>
      </w:r>
      <w:r>
        <w:t xml:space="preserve">s </w:t>
      </w:r>
      <w:r>
        <w:rPr>
          <w:spacing w:val="-3"/>
        </w:rPr>
        <w:t>c</w:t>
      </w:r>
      <w:r>
        <w:t>om</w:t>
      </w:r>
      <w:r>
        <w:rPr>
          <w:spacing w:val="-4"/>
        </w:rPr>
        <w:t xml:space="preserve"> </w:t>
      </w:r>
      <w:r>
        <w:rPr>
          <w:spacing w:val="2"/>
        </w:rPr>
        <w:t>u</w:t>
      </w:r>
      <w:r>
        <w:rPr>
          <w:spacing w:val="-3"/>
        </w:rPr>
        <w:t>v</w:t>
      </w:r>
      <w:r>
        <w:t>e</w:t>
      </w:r>
      <w:r>
        <w:rPr>
          <w:spacing w:val="1"/>
        </w:rPr>
        <w:t>ít</w:t>
      </w:r>
      <w:r>
        <w:t xml:space="preserve">e </w:t>
      </w:r>
      <w:r>
        <w:rPr>
          <w:spacing w:val="-3"/>
        </w:rPr>
        <w:t>a</w:t>
      </w:r>
      <w:r>
        <w:t>n</w:t>
      </w:r>
      <w:r>
        <w:rPr>
          <w:spacing w:val="1"/>
        </w:rPr>
        <w:t>t</w:t>
      </w:r>
      <w:r>
        <w:rPr>
          <w:spacing w:val="-3"/>
        </w:rPr>
        <w:t>e</w:t>
      </w:r>
      <w:r>
        <w:t>r</w:t>
      </w:r>
      <w:r>
        <w:rPr>
          <w:spacing w:val="-2"/>
        </w:rPr>
        <w:t>i</w:t>
      </w:r>
      <w:r>
        <w:t>or</w:t>
      </w:r>
      <w:r>
        <w:rPr>
          <w:spacing w:val="-2"/>
        </w:rPr>
        <w:t xml:space="preserve"> </w:t>
      </w:r>
      <w:r>
        <w:rPr>
          <w:spacing w:val="1"/>
        </w:rPr>
        <w:t>i</w:t>
      </w:r>
      <w:r>
        <w:t>s</w:t>
      </w:r>
      <w:r>
        <w:rPr>
          <w:spacing w:val="-3"/>
        </w:rPr>
        <w:t>o</w:t>
      </w:r>
      <w:r>
        <w:rPr>
          <w:spacing w:val="1"/>
        </w:rPr>
        <w:t>l</w:t>
      </w:r>
      <w:r>
        <w:t>ada,</w:t>
      </w:r>
      <w:r>
        <w:rPr>
          <w:spacing w:val="-5"/>
        </w:rPr>
        <w:t xml:space="preserve"> </w:t>
      </w:r>
      <w:r>
        <w:t>em</w:t>
      </w:r>
      <w:r>
        <w:rPr>
          <w:spacing w:val="-4"/>
        </w:rPr>
        <w:t xml:space="preserve"> </w:t>
      </w:r>
      <w:r>
        <w:t>do</w:t>
      </w:r>
      <w:r>
        <w:rPr>
          <w:spacing w:val="1"/>
        </w:rPr>
        <w:t>i</w:t>
      </w:r>
      <w:r>
        <w:t>s e</w:t>
      </w:r>
      <w:r>
        <w:rPr>
          <w:spacing w:val="-2"/>
        </w:rPr>
        <w:t>s</w:t>
      </w:r>
      <w:r>
        <w:rPr>
          <w:spacing w:val="1"/>
        </w:rPr>
        <w:t>t</w:t>
      </w:r>
      <w:r>
        <w:t>udos rando</w:t>
      </w:r>
      <w:r>
        <w:rPr>
          <w:spacing w:val="-4"/>
        </w:rPr>
        <w:t>m</w:t>
      </w:r>
      <w:r>
        <w:rPr>
          <w:spacing w:val="1"/>
        </w:rPr>
        <w:t>i</w:t>
      </w:r>
      <w:r>
        <w:rPr>
          <w:spacing w:val="-3"/>
        </w:rPr>
        <w:t>z</w:t>
      </w:r>
      <w:r>
        <w:t>ados, em</w:t>
      </w:r>
      <w:r>
        <w:rPr>
          <w:spacing w:val="-4"/>
        </w:rPr>
        <w:t xml:space="preserve"> </w:t>
      </w:r>
      <w:r>
        <w:t>dup</w:t>
      </w:r>
      <w:r>
        <w:rPr>
          <w:spacing w:val="1"/>
        </w:rPr>
        <w:t>l</w:t>
      </w:r>
      <w:r>
        <w:t>a</w:t>
      </w:r>
      <w:r>
        <w:rPr>
          <w:spacing w:val="-2"/>
        </w:rPr>
        <w:t xml:space="preserve"> </w:t>
      </w:r>
      <w:r>
        <w:t>o</w:t>
      </w:r>
      <w:r>
        <w:rPr>
          <w:spacing w:val="-3"/>
        </w:rPr>
        <w:t>c</w:t>
      </w:r>
      <w:r>
        <w:t>u</w:t>
      </w:r>
      <w:r>
        <w:rPr>
          <w:spacing w:val="1"/>
        </w:rPr>
        <w:t>l</w:t>
      </w:r>
      <w:r>
        <w:rPr>
          <w:spacing w:val="-2"/>
        </w:rPr>
        <w:t>t</w:t>
      </w:r>
      <w:r>
        <w:t>ação,</w:t>
      </w:r>
      <w:r>
        <w:rPr>
          <w:spacing w:val="-3"/>
        </w:rPr>
        <w:t xml:space="preserve"> </w:t>
      </w:r>
      <w:r>
        <w:t>co</w:t>
      </w:r>
      <w:r>
        <w:rPr>
          <w:spacing w:val="-3"/>
        </w:rPr>
        <w:t>n</w:t>
      </w:r>
      <w:r>
        <w:rPr>
          <w:spacing w:val="1"/>
        </w:rPr>
        <w:t>t</w:t>
      </w:r>
      <w:r>
        <w:t>r</w:t>
      </w:r>
      <w:r>
        <w:rPr>
          <w:spacing w:val="-3"/>
        </w:rPr>
        <w:t>o</w:t>
      </w:r>
      <w:r>
        <w:rPr>
          <w:spacing w:val="1"/>
        </w:rPr>
        <w:t>l</w:t>
      </w:r>
      <w:r>
        <w:t>ad</w:t>
      </w:r>
      <w:r>
        <w:rPr>
          <w:spacing w:val="-3"/>
        </w:rPr>
        <w:t>o</w:t>
      </w:r>
      <w:r>
        <w:t>s com</w:t>
      </w:r>
      <w:r>
        <w:rPr>
          <w:spacing w:val="-4"/>
        </w:rPr>
        <w:t xml:space="preserve"> </w:t>
      </w:r>
      <w:r>
        <w:t>p</w:t>
      </w:r>
      <w:r>
        <w:rPr>
          <w:spacing w:val="-2"/>
        </w:rPr>
        <w:t>l</w:t>
      </w:r>
      <w:r>
        <w:t>acebo</w:t>
      </w:r>
      <w:r>
        <w:rPr>
          <w:spacing w:val="-3"/>
        </w:rPr>
        <w:t xml:space="preserve"> </w:t>
      </w:r>
      <w:r>
        <w:t>(</w:t>
      </w:r>
      <w:r>
        <w:rPr>
          <w:spacing w:val="-1"/>
        </w:rPr>
        <w:t>U</w:t>
      </w:r>
      <w:r>
        <w:t>V</w:t>
      </w:r>
      <w:r>
        <w:rPr>
          <w:spacing w:val="1"/>
        </w:rPr>
        <w:t xml:space="preserve"> </w:t>
      </w:r>
      <w:r>
        <w:t>I</w:t>
      </w:r>
      <w:r>
        <w:rPr>
          <w:spacing w:val="-4"/>
        </w:rPr>
        <w:t xml:space="preserve"> </w:t>
      </w:r>
      <w:r>
        <w:t xml:space="preserve">e </w:t>
      </w:r>
      <w:r>
        <w:rPr>
          <w:spacing w:val="-2"/>
        </w:rPr>
        <w:t>I</w:t>
      </w:r>
      <w:r>
        <w:rPr>
          <w:spacing w:val="-4"/>
        </w:rPr>
        <w:t>I</w:t>
      </w:r>
      <w:r>
        <w:t xml:space="preserve">). </w:t>
      </w:r>
      <w:r>
        <w:rPr>
          <w:spacing w:val="-1"/>
        </w:rPr>
        <w:t>O</w:t>
      </w:r>
      <w:r>
        <w:t>s doen</w:t>
      </w:r>
      <w:r>
        <w:rPr>
          <w:spacing w:val="-2"/>
        </w:rPr>
        <w:t>t</w:t>
      </w:r>
      <w:r>
        <w:t>es r</w:t>
      </w:r>
      <w:r>
        <w:rPr>
          <w:spacing w:val="-3"/>
        </w:rPr>
        <w:t>e</w:t>
      </w:r>
      <w:r>
        <w:t>ce</w:t>
      </w:r>
      <w:r>
        <w:rPr>
          <w:spacing w:val="-3"/>
        </w:rPr>
        <w:t>b</w:t>
      </w:r>
      <w:r>
        <w:t>eram p</w:t>
      </w:r>
      <w:r>
        <w:rPr>
          <w:spacing w:val="1"/>
        </w:rPr>
        <w:t>l</w:t>
      </w:r>
      <w:r>
        <w:t>a</w:t>
      </w:r>
      <w:r>
        <w:rPr>
          <w:spacing w:val="-3"/>
        </w:rPr>
        <w:t>c</w:t>
      </w:r>
      <w:r>
        <w:t xml:space="preserve">ebo ou </w:t>
      </w:r>
      <w:r>
        <w:rPr>
          <w:spacing w:val="-1"/>
        </w:rPr>
        <w:t>adalimumab</w:t>
      </w:r>
      <w:r>
        <w:rPr>
          <w:spacing w:val="-2"/>
        </w:rPr>
        <w:t xml:space="preserve"> </w:t>
      </w:r>
      <w:r>
        <w:t>nu</w:t>
      </w:r>
      <w:r>
        <w:rPr>
          <w:spacing w:val="-4"/>
        </w:rPr>
        <w:t>m</w:t>
      </w:r>
      <w:r>
        <w:t xml:space="preserve">a dose </w:t>
      </w:r>
      <w:r>
        <w:rPr>
          <w:spacing w:val="-2"/>
        </w:rPr>
        <w:t>i</w:t>
      </w:r>
      <w:r>
        <w:t>n</w:t>
      </w:r>
      <w:r>
        <w:rPr>
          <w:spacing w:val="1"/>
        </w:rPr>
        <w:t>i</w:t>
      </w:r>
      <w:r>
        <w:rPr>
          <w:spacing w:val="-3"/>
        </w:rPr>
        <w:t>c</w:t>
      </w:r>
      <w:r>
        <w:rPr>
          <w:spacing w:val="1"/>
        </w:rPr>
        <w:t>i</w:t>
      </w:r>
      <w:r>
        <w:rPr>
          <w:spacing w:val="-3"/>
        </w:rPr>
        <w:t>a</w:t>
      </w:r>
      <w:r>
        <w:t>l</w:t>
      </w:r>
      <w:r>
        <w:rPr>
          <w:spacing w:val="1"/>
        </w:rPr>
        <w:t xml:space="preserve"> </w:t>
      </w:r>
      <w:r>
        <w:t>de</w:t>
      </w:r>
      <w:r>
        <w:rPr>
          <w:spacing w:val="-2"/>
        </w:rPr>
        <w:t xml:space="preserve"> </w:t>
      </w:r>
      <w:r>
        <w:t>80 </w:t>
      </w:r>
      <w:r>
        <w:rPr>
          <w:spacing w:val="-4"/>
        </w:rPr>
        <w:t>m</w:t>
      </w:r>
      <w:r>
        <w:t>g</w:t>
      </w:r>
      <w:r>
        <w:rPr>
          <w:spacing w:val="-3"/>
        </w:rPr>
        <w:t xml:space="preserve"> </w:t>
      </w:r>
      <w:r>
        <w:t>se</w:t>
      </w:r>
      <w:r>
        <w:rPr>
          <w:spacing w:val="-3"/>
        </w:rPr>
        <w:t>g</w:t>
      </w:r>
      <w:r>
        <w:t>u</w:t>
      </w:r>
      <w:r>
        <w:rPr>
          <w:spacing w:val="1"/>
        </w:rPr>
        <w:t>i</w:t>
      </w:r>
      <w:r>
        <w:rPr>
          <w:spacing w:val="2"/>
        </w:rPr>
        <w:t>d</w:t>
      </w:r>
      <w:r>
        <w:t>a de 40 </w:t>
      </w:r>
      <w:r>
        <w:rPr>
          <w:spacing w:val="-4"/>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erna</w:t>
      </w:r>
      <w:r>
        <w:rPr>
          <w:spacing w:val="-3"/>
        </w:rPr>
        <w:t>d</w:t>
      </w:r>
      <w:r>
        <w:t>as, u</w:t>
      </w:r>
      <w:r>
        <w:rPr>
          <w:spacing w:val="-4"/>
        </w:rPr>
        <w:t>m</w:t>
      </w:r>
      <w:r>
        <w:t>a se</w:t>
      </w:r>
      <w:r>
        <w:rPr>
          <w:spacing w:val="-4"/>
        </w:rPr>
        <w:t>m</w:t>
      </w:r>
      <w:r>
        <w:t>ana após a</w:t>
      </w:r>
      <w:r>
        <w:rPr>
          <w:spacing w:val="-2"/>
        </w:rPr>
        <w:t xml:space="preserve"> </w:t>
      </w:r>
      <w:r>
        <w:t>dose</w:t>
      </w:r>
      <w:r>
        <w:rPr>
          <w:spacing w:val="-2"/>
        </w:rPr>
        <w:t xml:space="preserve"> </w:t>
      </w:r>
      <w:r>
        <w:rPr>
          <w:spacing w:val="1"/>
        </w:rPr>
        <w:t>i</w:t>
      </w:r>
      <w:r>
        <w:rPr>
          <w:spacing w:val="-3"/>
        </w:rPr>
        <w:t>n</w:t>
      </w:r>
      <w:r>
        <w:rPr>
          <w:spacing w:val="1"/>
        </w:rPr>
        <w:t>i</w:t>
      </w:r>
      <w:r>
        <w:rPr>
          <w:spacing w:val="-3"/>
        </w:rPr>
        <w:t>c</w:t>
      </w:r>
      <w:r>
        <w:rPr>
          <w:spacing w:val="1"/>
        </w:rPr>
        <w:t>i</w:t>
      </w:r>
      <w:r>
        <w:t>a</w:t>
      </w:r>
      <w:r>
        <w:rPr>
          <w:spacing w:val="1"/>
        </w:rPr>
        <w:t>l</w:t>
      </w:r>
      <w:r>
        <w:t>.</w:t>
      </w:r>
      <w:r>
        <w:rPr>
          <w:spacing w:val="-3"/>
        </w:rPr>
        <w:t xml:space="preserve"> </w:t>
      </w:r>
      <w:r>
        <w:rPr>
          <w:spacing w:val="-1"/>
        </w:rPr>
        <w:t>F</w:t>
      </w:r>
      <w:r>
        <w:t>o</w:t>
      </w:r>
      <w:r>
        <w:rPr>
          <w:spacing w:val="-2"/>
        </w:rPr>
        <w:t>r</w:t>
      </w:r>
      <w:r>
        <w:t>am</w:t>
      </w:r>
      <w:r>
        <w:rPr>
          <w:spacing w:val="-2"/>
        </w:rPr>
        <w:t xml:space="preserve"> </w:t>
      </w:r>
      <w:r>
        <w:t>per</w:t>
      </w:r>
      <w:r>
        <w:rPr>
          <w:spacing w:val="-4"/>
        </w:rPr>
        <w:t>m</w:t>
      </w:r>
      <w:r>
        <w:rPr>
          <w:spacing w:val="1"/>
        </w:rPr>
        <w:t>iti</w:t>
      </w:r>
      <w:r>
        <w:rPr>
          <w:spacing w:val="-3"/>
        </w:rPr>
        <w:t>d</w:t>
      </w:r>
      <w:r>
        <w:t>as d</w:t>
      </w:r>
      <w:r>
        <w:rPr>
          <w:spacing w:val="-3"/>
        </w:rPr>
        <w:t>o</w:t>
      </w:r>
      <w:r>
        <w:t>ses</w:t>
      </w:r>
      <w:r>
        <w:rPr>
          <w:spacing w:val="-2"/>
        </w:rPr>
        <w:t xml:space="preserve"> </w:t>
      </w:r>
      <w:r>
        <w:t>con</w:t>
      </w:r>
      <w:r>
        <w:rPr>
          <w:spacing w:val="-3"/>
        </w:rPr>
        <w:t>c</w:t>
      </w:r>
      <w:r>
        <w:t>o</w:t>
      </w:r>
      <w:r>
        <w:rPr>
          <w:spacing w:val="-4"/>
        </w:rPr>
        <w:t>m</w:t>
      </w:r>
      <w:r>
        <w:rPr>
          <w:spacing w:val="1"/>
        </w:rPr>
        <w:t>it</w:t>
      </w:r>
      <w:r>
        <w:rPr>
          <w:spacing w:val="-3"/>
        </w:rPr>
        <w:t>a</w:t>
      </w:r>
      <w:r>
        <w:t>n</w:t>
      </w:r>
      <w:r>
        <w:rPr>
          <w:spacing w:val="1"/>
        </w:rPr>
        <w:t>t</w:t>
      </w:r>
      <w:r>
        <w:t>es</w:t>
      </w:r>
      <w:r>
        <w:rPr>
          <w:spacing w:val="-2"/>
        </w:rPr>
        <w:t xml:space="preserve"> </w:t>
      </w:r>
      <w:r>
        <w:t>e</w:t>
      </w:r>
      <w:r>
        <w:rPr>
          <w:spacing w:val="-2"/>
        </w:rPr>
        <w:t>s</w:t>
      </w:r>
      <w:r>
        <w:rPr>
          <w:spacing w:val="1"/>
        </w:rPr>
        <w:t>t</w:t>
      </w:r>
      <w:r>
        <w:t>á</w:t>
      </w:r>
      <w:r>
        <w:rPr>
          <w:spacing w:val="-3"/>
        </w:rPr>
        <w:t>v</w:t>
      </w:r>
      <w:r>
        <w:t>e</w:t>
      </w:r>
      <w:r>
        <w:rPr>
          <w:spacing w:val="1"/>
        </w:rPr>
        <w:t>i</w:t>
      </w:r>
      <w:r>
        <w:t xml:space="preserve">s </w:t>
      </w:r>
      <w:r>
        <w:rPr>
          <w:spacing w:val="-3"/>
        </w:rPr>
        <w:t>d</w:t>
      </w:r>
      <w:r>
        <w:t>e um</w:t>
      </w:r>
      <w:r>
        <w:rPr>
          <w:spacing w:val="-4"/>
        </w:rPr>
        <w:t xml:space="preserve"> </w:t>
      </w:r>
      <w:r>
        <w:rPr>
          <w:spacing w:val="1"/>
        </w:rPr>
        <w:t>i</w:t>
      </w:r>
      <w:r>
        <w:rPr>
          <w:spacing w:val="-4"/>
        </w:rPr>
        <w:t>m</w:t>
      </w:r>
      <w:r>
        <w:t>unossupr</w:t>
      </w:r>
      <w:r>
        <w:rPr>
          <w:spacing w:val="-3"/>
        </w:rPr>
        <w:t>e</w:t>
      </w:r>
      <w:r>
        <w:t>ss</w:t>
      </w:r>
      <w:r>
        <w:rPr>
          <w:spacing w:val="-3"/>
        </w:rPr>
        <w:t>o</w:t>
      </w:r>
      <w:r>
        <w:t>r</w:t>
      </w:r>
      <w:r>
        <w:rPr>
          <w:spacing w:val="1"/>
        </w:rPr>
        <w:t xml:space="preserve"> </w:t>
      </w:r>
      <w:r>
        <w:t>não b</w:t>
      </w:r>
      <w:r>
        <w:rPr>
          <w:spacing w:val="1"/>
        </w:rPr>
        <w:t>i</w:t>
      </w:r>
      <w:r>
        <w:t>o</w:t>
      </w:r>
      <w:r>
        <w:rPr>
          <w:spacing w:val="-2"/>
        </w:rPr>
        <w:t>l</w:t>
      </w:r>
      <w:r>
        <w:t>ó</w:t>
      </w:r>
      <w:r>
        <w:rPr>
          <w:spacing w:val="-3"/>
        </w:rPr>
        <w:t>g</w:t>
      </w:r>
      <w:r>
        <w:rPr>
          <w:spacing w:val="1"/>
        </w:rPr>
        <w:t>i</w:t>
      </w:r>
      <w:r>
        <w:t>co.</w:t>
      </w:r>
    </w:p>
    <w:p w14:paraId="30A0821B" w14:textId="77777777" w:rsidR="00107773" w:rsidRDefault="00107773">
      <w:pPr>
        <w:kinsoku w:val="0"/>
        <w:overflowPunct w:val="0"/>
      </w:pPr>
    </w:p>
    <w:p w14:paraId="18AC081F"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U</w:t>
      </w:r>
      <w:r>
        <w:t>V</w:t>
      </w:r>
      <w:r>
        <w:rPr>
          <w:spacing w:val="1"/>
        </w:rPr>
        <w:t xml:space="preserve"> </w:t>
      </w:r>
      <w:r>
        <w:t>I</w:t>
      </w:r>
      <w:r>
        <w:rPr>
          <w:spacing w:val="-4"/>
        </w:rPr>
        <w:t xml:space="preserve"> </w:t>
      </w:r>
      <w:r>
        <w:t>a</w:t>
      </w:r>
      <w:r>
        <w:rPr>
          <w:spacing w:val="-3"/>
        </w:rPr>
        <w:t>v</w:t>
      </w:r>
      <w:r>
        <w:t>a</w:t>
      </w:r>
      <w:r>
        <w:rPr>
          <w:spacing w:val="1"/>
        </w:rPr>
        <w:t>li</w:t>
      </w:r>
      <w:r>
        <w:t>ou 2</w:t>
      </w:r>
      <w:r>
        <w:rPr>
          <w:spacing w:val="-3"/>
        </w:rPr>
        <w:t>1</w:t>
      </w:r>
      <w:r>
        <w:t>7</w:t>
      </w:r>
      <w:r>
        <w:rPr>
          <w:spacing w:val="-3"/>
        </w:rPr>
        <w:t> </w:t>
      </w:r>
      <w:r>
        <w:t>doen</w:t>
      </w:r>
      <w:r>
        <w:rPr>
          <w:spacing w:val="-2"/>
        </w:rPr>
        <w:t>t</w:t>
      </w:r>
      <w:r>
        <w:t xml:space="preserve">es </w:t>
      </w:r>
      <w:r>
        <w:rPr>
          <w:spacing w:val="-3"/>
        </w:rPr>
        <w:t>c</w:t>
      </w:r>
      <w:r>
        <w:t>om</w:t>
      </w:r>
      <w:r>
        <w:rPr>
          <w:spacing w:val="-4"/>
        </w:rPr>
        <w:t xml:space="preserve"> </w:t>
      </w:r>
      <w:r>
        <w:t>u</w:t>
      </w:r>
      <w:r>
        <w:rPr>
          <w:spacing w:val="-3"/>
        </w:rPr>
        <w:t>v</w:t>
      </w:r>
      <w:r>
        <w:t>e</w:t>
      </w:r>
      <w:r>
        <w:rPr>
          <w:spacing w:val="1"/>
        </w:rPr>
        <w:t>ít</w:t>
      </w:r>
      <w:r>
        <w:t>e a</w:t>
      </w:r>
      <w:r>
        <w:rPr>
          <w:spacing w:val="-2"/>
        </w:rPr>
        <w:t>t</w:t>
      </w:r>
      <w:r>
        <w:rPr>
          <w:spacing w:val="1"/>
        </w:rPr>
        <w:t>i</w:t>
      </w:r>
      <w:r>
        <w:rPr>
          <w:spacing w:val="-3"/>
        </w:rPr>
        <w:t>v</w:t>
      </w:r>
      <w:r>
        <w:t xml:space="preserve">a, </w:t>
      </w:r>
      <w:r>
        <w:rPr>
          <w:spacing w:val="-3"/>
        </w:rPr>
        <w:t>a</w:t>
      </w:r>
      <w:r>
        <w:t>pes</w:t>
      </w:r>
      <w:r>
        <w:rPr>
          <w:spacing w:val="-3"/>
        </w:rPr>
        <w:t>a</w:t>
      </w:r>
      <w:r>
        <w:t>r</w:t>
      </w:r>
      <w:r>
        <w:rPr>
          <w:spacing w:val="1"/>
        </w:rPr>
        <w:t xml:space="preserve"> </w:t>
      </w:r>
      <w:r>
        <w:t>do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c</w:t>
      </w:r>
      <w:r>
        <w:t>om</w:t>
      </w:r>
      <w:r>
        <w:rPr>
          <w:spacing w:val="-4"/>
        </w:rPr>
        <w:t xml:space="preserve"> </w:t>
      </w:r>
      <w:r>
        <w:t>cor</w:t>
      </w:r>
      <w:r>
        <w:rPr>
          <w:spacing w:val="-2"/>
        </w:rPr>
        <w:t>t</w:t>
      </w:r>
      <w:r>
        <w:rPr>
          <w:spacing w:val="1"/>
        </w:rPr>
        <w:t>i</w:t>
      </w:r>
      <w:r>
        <w:t>co</w:t>
      </w:r>
      <w:r>
        <w:rPr>
          <w:spacing w:val="-2"/>
        </w:rPr>
        <w:t>s</w:t>
      </w:r>
      <w:r>
        <w:rPr>
          <w:spacing w:val="1"/>
        </w:rPr>
        <w:t>t</w:t>
      </w:r>
      <w:r>
        <w:rPr>
          <w:spacing w:val="-3"/>
        </w:rPr>
        <w:t>e</w:t>
      </w:r>
      <w:r>
        <w:t>ro</w:t>
      </w:r>
      <w:r>
        <w:rPr>
          <w:spacing w:val="1"/>
        </w:rPr>
        <w:t>i</w:t>
      </w:r>
      <w:r>
        <w:rPr>
          <w:spacing w:val="-3"/>
        </w:rPr>
        <w:t>d</w:t>
      </w:r>
      <w:r>
        <w:t>es (pr</w:t>
      </w:r>
      <w:r>
        <w:rPr>
          <w:spacing w:val="-3"/>
        </w:rPr>
        <w:t>e</w:t>
      </w:r>
      <w:r>
        <w:t>dn</w:t>
      </w:r>
      <w:r>
        <w:rPr>
          <w:spacing w:val="-2"/>
        </w:rPr>
        <w:t>i</w:t>
      </w:r>
      <w:r>
        <w:t xml:space="preserve">sona </w:t>
      </w:r>
      <w:r>
        <w:rPr>
          <w:spacing w:val="-3"/>
        </w:rPr>
        <w:t>o</w:t>
      </w:r>
      <w:r>
        <w:t>r</w:t>
      </w:r>
      <w:r>
        <w:rPr>
          <w:spacing w:val="-3"/>
        </w:rPr>
        <w:t>a</w:t>
      </w:r>
      <w:r>
        <w:t>l</w:t>
      </w:r>
      <w:r>
        <w:rPr>
          <w:spacing w:val="1"/>
        </w:rPr>
        <w:t xml:space="preserve"> </w:t>
      </w:r>
      <w:r>
        <w:t>nu</w:t>
      </w:r>
      <w:r>
        <w:rPr>
          <w:spacing w:val="-4"/>
        </w:rPr>
        <w:t>m</w:t>
      </w:r>
      <w:r>
        <w:t>a dose</w:t>
      </w:r>
      <w:r>
        <w:rPr>
          <w:spacing w:val="-2"/>
        </w:rPr>
        <w:t xml:space="preserve"> </w:t>
      </w:r>
      <w:r>
        <w:t>de 10 a</w:t>
      </w:r>
      <w:r>
        <w:rPr>
          <w:spacing w:val="-2"/>
        </w:rPr>
        <w:t xml:space="preserve"> </w:t>
      </w:r>
      <w:r>
        <w:t>60 </w:t>
      </w:r>
      <w:r>
        <w:rPr>
          <w:spacing w:val="-4"/>
        </w:rPr>
        <w:t>m</w:t>
      </w:r>
      <w:r>
        <w:rPr>
          <w:spacing w:val="-3"/>
        </w:rPr>
        <w:t>g</w:t>
      </w:r>
      <w:r>
        <w:rPr>
          <w:spacing w:val="1"/>
        </w:rPr>
        <w:t>/</w:t>
      </w:r>
      <w:r>
        <w:t>d</w:t>
      </w:r>
      <w:r>
        <w:rPr>
          <w:spacing w:val="1"/>
        </w:rPr>
        <w:t>i</w:t>
      </w:r>
      <w:r>
        <w:t xml:space="preserve">a). </w:t>
      </w:r>
      <w:r>
        <w:rPr>
          <w:spacing w:val="-2"/>
        </w:rPr>
        <w:t>A</w:t>
      </w:r>
      <w:r>
        <w:t>o e</w:t>
      </w:r>
      <w:r>
        <w:rPr>
          <w:spacing w:val="-3"/>
        </w:rPr>
        <w:t>n</w:t>
      </w:r>
      <w:r>
        <w:rPr>
          <w:spacing w:val="-2"/>
        </w:rPr>
        <w:t>t</w:t>
      </w:r>
      <w:r>
        <w:t>ra</w:t>
      </w:r>
      <w:r>
        <w:rPr>
          <w:spacing w:val="-2"/>
        </w:rPr>
        <w:t>r</w:t>
      </w:r>
      <w:r>
        <w:t>em</w:t>
      </w:r>
      <w:r>
        <w:rPr>
          <w:spacing w:val="-4"/>
        </w:rPr>
        <w:t xml:space="preserve"> </w:t>
      </w:r>
      <w:r>
        <w:t>no es</w:t>
      </w:r>
      <w:r>
        <w:rPr>
          <w:spacing w:val="1"/>
        </w:rPr>
        <w:t>t</w:t>
      </w:r>
      <w:r>
        <w:t>udo,</w:t>
      </w:r>
      <w:r>
        <w:rPr>
          <w:spacing w:val="-3"/>
        </w:rPr>
        <w:t xml:space="preserve"> </w:t>
      </w:r>
      <w:r>
        <w:rPr>
          <w:spacing w:val="1"/>
        </w:rPr>
        <w:t>t</w:t>
      </w:r>
      <w:r>
        <w:t>o</w:t>
      </w:r>
      <w:r>
        <w:rPr>
          <w:spacing w:val="-3"/>
        </w:rPr>
        <w:t>d</w:t>
      </w:r>
      <w:r>
        <w:t>os os</w:t>
      </w:r>
      <w:r>
        <w:rPr>
          <w:spacing w:val="-2"/>
        </w:rPr>
        <w:t xml:space="preserve"> </w:t>
      </w:r>
      <w:r>
        <w:rPr>
          <w:spacing w:val="-3"/>
        </w:rPr>
        <w:t>d</w:t>
      </w:r>
      <w:r>
        <w:t>oen</w:t>
      </w:r>
      <w:r>
        <w:rPr>
          <w:spacing w:val="1"/>
        </w:rPr>
        <w:t>t</w:t>
      </w:r>
      <w:r>
        <w:rPr>
          <w:spacing w:val="-3"/>
        </w:rPr>
        <w:t>e</w:t>
      </w:r>
      <w:r>
        <w:t xml:space="preserve">s </w:t>
      </w:r>
      <w:r>
        <w:rPr>
          <w:spacing w:val="-2"/>
        </w:rPr>
        <w:t>r</w:t>
      </w:r>
      <w:r>
        <w:t>ece</w:t>
      </w:r>
      <w:r>
        <w:rPr>
          <w:spacing w:val="-3"/>
        </w:rPr>
        <w:t>b</w:t>
      </w:r>
      <w:r>
        <w:t>e</w:t>
      </w:r>
      <w:r>
        <w:rPr>
          <w:spacing w:val="-2"/>
        </w:rPr>
        <w:t>r</w:t>
      </w:r>
      <w:r>
        <w:t>am dura</w:t>
      </w:r>
      <w:r>
        <w:rPr>
          <w:spacing w:val="-3"/>
        </w:rPr>
        <w:t>n</w:t>
      </w:r>
      <w:r>
        <w:rPr>
          <w:spacing w:val="1"/>
        </w:rPr>
        <w:t>t</w:t>
      </w:r>
      <w:r>
        <w:t>e 2</w:t>
      </w:r>
      <w:r>
        <w:rPr>
          <w:spacing w:val="-3"/>
        </w:rPr>
        <w:t> </w:t>
      </w:r>
      <w:r>
        <w:t>se</w:t>
      </w:r>
      <w:r>
        <w:rPr>
          <w:spacing w:val="-4"/>
        </w:rPr>
        <w:t>m</w:t>
      </w:r>
      <w:r>
        <w:t>anas u</w:t>
      </w:r>
      <w:r>
        <w:rPr>
          <w:spacing w:val="-4"/>
        </w:rPr>
        <w:t>m</w:t>
      </w:r>
      <w:r>
        <w:t>a do</w:t>
      </w:r>
      <w:r>
        <w:rPr>
          <w:spacing w:val="-2"/>
        </w:rPr>
        <w:t>s</w:t>
      </w:r>
      <w:r>
        <w:t>e pa</w:t>
      </w:r>
      <w:r>
        <w:rPr>
          <w:spacing w:val="-3"/>
        </w:rPr>
        <w:t>d</w:t>
      </w:r>
      <w:r>
        <w:t xml:space="preserve">rão </w:t>
      </w:r>
      <w:r>
        <w:rPr>
          <w:spacing w:val="-3"/>
        </w:rPr>
        <w:t>d</w:t>
      </w:r>
      <w:r>
        <w:t>e p</w:t>
      </w:r>
      <w:r>
        <w:rPr>
          <w:spacing w:val="-2"/>
        </w:rPr>
        <w:t>r</w:t>
      </w:r>
      <w:r>
        <w:t>edn</w:t>
      </w:r>
      <w:r>
        <w:rPr>
          <w:spacing w:val="-2"/>
        </w:rPr>
        <w:t>i</w:t>
      </w:r>
      <w:r>
        <w:t>so</w:t>
      </w:r>
      <w:r>
        <w:rPr>
          <w:spacing w:val="-2"/>
        </w:rPr>
        <w:t>l</w:t>
      </w:r>
      <w:r>
        <w:t xml:space="preserve">ona </w:t>
      </w:r>
      <w:r>
        <w:rPr>
          <w:spacing w:val="-3"/>
        </w:rPr>
        <w:t>6</w:t>
      </w:r>
      <w:r>
        <w:t>0 </w:t>
      </w:r>
      <w:r>
        <w:rPr>
          <w:spacing w:val="-2"/>
        </w:rPr>
        <w:t>m</w:t>
      </w:r>
      <w:r>
        <w:rPr>
          <w:spacing w:val="-3"/>
        </w:rPr>
        <w:t>g</w:t>
      </w:r>
      <w:r>
        <w:rPr>
          <w:spacing w:val="1"/>
        </w:rPr>
        <w:t>/</w:t>
      </w:r>
      <w:r>
        <w:t>d</w:t>
      </w:r>
      <w:r>
        <w:rPr>
          <w:spacing w:val="1"/>
        </w:rPr>
        <w:t>i</w:t>
      </w:r>
      <w:r>
        <w:t>a, se</w:t>
      </w:r>
      <w:r>
        <w:rPr>
          <w:spacing w:val="-3"/>
        </w:rPr>
        <w:t>g</w:t>
      </w:r>
      <w:r>
        <w:t>u</w:t>
      </w:r>
      <w:r>
        <w:rPr>
          <w:spacing w:val="1"/>
        </w:rPr>
        <w:t>i</w:t>
      </w:r>
      <w:r>
        <w:rPr>
          <w:spacing w:val="-3"/>
        </w:rPr>
        <w:t>d</w:t>
      </w:r>
      <w:r>
        <w:t>a de</w:t>
      </w:r>
      <w:r>
        <w:rPr>
          <w:spacing w:val="-2"/>
        </w:rPr>
        <w:t xml:space="preserve"> </w:t>
      </w:r>
      <w:r>
        <w:t>u</w:t>
      </w:r>
      <w:r>
        <w:rPr>
          <w:spacing w:val="-4"/>
        </w:rPr>
        <w:t>m</w:t>
      </w:r>
      <w:r>
        <w:t>a redução</w:t>
      </w:r>
      <w:r>
        <w:rPr>
          <w:spacing w:val="-3"/>
        </w:rPr>
        <w:t xml:space="preserve"> </w:t>
      </w:r>
      <w:r>
        <w:t>ob</w:t>
      </w:r>
      <w:r>
        <w:rPr>
          <w:spacing w:val="-2"/>
        </w:rPr>
        <w:t>r</w:t>
      </w:r>
      <w:r>
        <w:rPr>
          <w:spacing w:val="1"/>
        </w:rPr>
        <w:t>i</w:t>
      </w:r>
      <w:r>
        <w:rPr>
          <w:spacing w:val="-3"/>
        </w:rPr>
        <w:t>g</w:t>
      </w:r>
      <w:r>
        <w:t>a</w:t>
      </w:r>
      <w:r>
        <w:rPr>
          <w:spacing w:val="1"/>
        </w:rPr>
        <w:t>t</w:t>
      </w:r>
      <w:r>
        <w:t>ó</w:t>
      </w:r>
      <w:r>
        <w:rPr>
          <w:spacing w:val="-2"/>
        </w:rPr>
        <w:t>r</w:t>
      </w:r>
      <w:r>
        <w:rPr>
          <w:spacing w:val="1"/>
        </w:rPr>
        <w:t>i</w:t>
      </w:r>
      <w:r>
        <w:t>a, com</w:t>
      </w:r>
      <w:r>
        <w:rPr>
          <w:spacing w:val="-4"/>
        </w:rPr>
        <w:t xml:space="preserve"> </w:t>
      </w:r>
      <w:r>
        <w:t>descon</w:t>
      </w:r>
      <w:r>
        <w:rPr>
          <w:spacing w:val="-2"/>
        </w:rPr>
        <w:t>t</w:t>
      </w:r>
      <w:r>
        <w:rPr>
          <w:spacing w:val="1"/>
        </w:rPr>
        <w:t>i</w:t>
      </w:r>
      <w:r>
        <w:t>nu</w:t>
      </w:r>
      <w:r>
        <w:rPr>
          <w:spacing w:val="-3"/>
        </w:rPr>
        <w:t>a</w:t>
      </w:r>
      <w:r>
        <w:t>ção</w:t>
      </w:r>
      <w:r>
        <w:rPr>
          <w:spacing w:val="-3"/>
        </w:rPr>
        <w:t xml:space="preserve"> </w:t>
      </w:r>
      <w:r>
        <w:t>co</w:t>
      </w:r>
      <w:r>
        <w:rPr>
          <w:spacing w:val="-4"/>
        </w:rPr>
        <w:t>m</w:t>
      </w:r>
      <w:r>
        <w:t>p</w:t>
      </w:r>
      <w:r>
        <w:rPr>
          <w:spacing w:val="1"/>
        </w:rPr>
        <w:t>l</w:t>
      </w:r>
      <w:r>
        <w:t>e</w:t>
      </w:r>
      <w:r>
        <w:rPr>
          <w:spacing w:val="1"/>
        </w:rPr>
        <w:t>t</w:t>
      </w:r>
      <w:r>
        <w:t xml:space="preserve">a </w:t>
      </w:r>
      <w:r>
        <w:rPr>
          <w:spacing w:val="-3"/>
        </w:rPr>
        <w:t>d</w:t>
      </w:r>
      <w:r>
        <w:t>os c</w:t>
      </w:r>
      <w:r>
        <w:rPr>
          <w:spacing w:val="-3"/>
        </w:rPr>
        <w:t>o</w:t>
      </w:r>
      <w:r>
        <w:t>r</w:t>
      </w:r>
      <w:r>
        <w:rPr>
          <w:spacing w:val="-2"/>
        </w:rPr>
        <w:t>t</w:t>
      </w:r>
      <w:r>
        <w:rPr>
          <w:spacing w:val="1"/>
        </w:rPr>
        <w:t>i</w:t>
      </w:r>
      <w:r>
        <w:t>c</w:t>
      </w:r>
      <w:r>
        <w:rPr>
          <w:spacing w:val="-3"/>
        </w:rPr>
        <w:t>o</w:t>
      </w:r>
      <w:r>
        <w:t>s</w:t>
      </w:r>
      <w:r>
        <w:rPr>
          <w:spacing w:val="-2"/>
        </w:rPr>
        <w:t>t</w:t>
      </w:r>
      <w:r>
        <w:t>er</w:t>
      </w:r>
      <w:r>
        <w:rPr>
          <w:spacing w:val="-3"/>
        </w:rPr>
        <w:t>o</w:t>
      </w:r>
      <w:r>
        <w:rPr>
          <w:spacing w:val="1"/>
        </w:rPr>
        <w:t>i</w:t>
      </w:r>
      <w:r>
        <w:t>d</w:t>
      </w:r>
      <w:r>
        <w:rPr>
          <w:spacing w:val="-3"/>
        </w:rPr>
        <w:t>e</w:t>
      </w:r>
      <w:r>
        <w:t>s a</w:t>
      </w:r>
      <w:r>
        <w:rPr>
          <w:spacing w:val="-2"/>
        </w:rPr>
        <w:t>t</w:t>
      </w:r>
      <w:r>
        <w:t>é</w:t>
      </w:r>
      <w:r>
        <w:rPr>
          <w:spacing w:val="-2"/>
        </w:rPr>
        <w:t xml:space="preserve"> </w:t>
      </w:r>
      <w:r>
        <w:t>à se</w:t>
      </w:r>
      <w:r>
        <w:rPr>
          <w:spacing w:val="-4"/>
        </w:rPr>
        <w:t>m</w:t>
      </w:r>
      <w:r>
        <w:t>ana 15.</w:t>
      </w:r>
    </w:p>
    <w:p w14:paraId="1AC05D96" w14:textId="77777777" w:rsidR="00107773" w:rsidRDefault="00107773">
      <w:pPr>
        <w:kinsoku w:val="0"/>
        <w:overflowPunct w:val="0"/>
      </w:pPr>
    </w:p>
    <w:p w14:paraId="60D3128A" w14:textId="77777777" w:rsidR="00107773" w:rsidRDefault="00000000">
      <w:pPr>
        <w:pStyle w:val="BodyText"/>
        <w:kinsoku w:val="0"/>
        <w:overflowPunct w:val="0"/>
        <w:ind w:left="0"/>
      </w:pPr>
      <w:r>
        <w:t>O</w:t>
      </w:r>
      <w:r>
        <w:rPr>
          <w:spacing w:val="-1"/>
        </w:rPr>
        <w:t xml:space="preserve"> </w:t>
      </w:r>
      <w:r>
        <w:t>es</w:t>
      </w:r>
      <w:r>
        <w:rPr>
          <w:spacing w:val="1"/>
        </w:rPr>
        <w:t>t</w:t>
      </w:r>
      <w:r>
        <w:t>u</w:t>
      </w:r>
      <w:r>
        <w:rPr>
          <w:spacing w:val="-3"/>
        </w:rPr>
        <w:t>d</w:t>
      </w:r>
      <w:r>
        <w:t xml:space="preserve">o </w:t>
      </w:r>
      <w:r>
        <w:rPr>
          <w:spacing w:val="-1"/>
        </w:rPr>
        <w:t>U</w:t>
      </w:r>
      <w:r>
        <w:t>V</w:t>
      </w:r>
      <w:r>
        <w:rPr>
          <w:spacing w:val="1"/>
        </w:rPr>
        <w:t xml:space="preserve"> </w:t>
      </w:r>
      <w:r>
        <w:rPr>
          <w:spacing w:val="-2"/>
        </w:rPr>
        <w:t>I</w:t>
      </w:r>
      <w:r>
        <w:t>I</w:t>
      </w:r>
      <w:r>
        <w:rPr>
          <w:spacing w:val="-4"/>
        </w:rPr>
        <w:t xml:space="preserve"> </w:t>
      </w:r>
      <w:r>
        <w:t>a</w:t>
      </w:r>
      <w:r>
        <w:rPr>
          <w:spacing w:val="-3"/>
        </w:rPr>
        <w:t>v</w:t>
      </w:r>
      <w:r>
        <w:t>a</w:t>
      </w:r>
      <w:r>
        <w:rPr>
          <w:spacing w:val="1"/>
        </w:rPr>
        <w:t>li</w:t>
      </w:r>
      <w:r>
        <w:t>ou 226</w:t>
      </w:r>
      <w:r>
        <w:rPr>
          <w:spacing w:val="-3"/>
        </w:rPr>
        <w:t> </w:t>
      </w:r>
      <w:r>
        <w:t>doen</w:t>
      </w:r>
      <w:r>
        <w:rPr>
          <w:spacing w:val="-2"/>
        </w:rPr>
        <w:t>t</w:t>
      </w:r>
      <w:r>
        <w:t xml:space="preserve">es </w:t>
      </w:r>
      <w:r>
        <w:rPr>
          <w:spacing w:val="-3"/>
        </w:rPr>
        <w:t>c</w:t>
      </w:r>
      <w:r>
        <w:t>om</w:t>
      </w:r>
      <w:r>
        <w:rPr>
          <w:spacing w:val="-4"/>
        </w:rPr>
        <w:t xml:space="preserve"> </w:t>
      </w:r>
      <w:r>
        <w:t>u</w:t>
      </w:r>
      <w:r>
        <w:rPr>
          <w:spacing w:val="-3"/>
        </w:rPr>
        <w:t>v</w:t>
      </w:r>
      <w:r>
        <w:t>e</w:t>
      </w:r>
      <w:r>
        <w:rPr>
          <w:spacing w:val="1"/>
        </w:rPr>
        <w:t>ít</w:t>
      </w:r>
      <w:r>
        <w:t xml:space="preserve">e </w:t>
      </w:r>
      <w:r>
        <w:rPr>
          <w:spacing w:val="1"/>
        </w:rPr>
        <w:t>i</w:t>
      </w:r>
      <w:r>
        <w:t>n</w:t>
      </w:r>
      <w:r>
        <w:rPr>
          <w:spacing w:val="-3"/>
        </w:rPr>
        <w:t>a</w:t>
      </w:r>
      <w:r>
        <w:rPr>
          <w:spacing w:val="-2"/>
        </w:rPr>
        <w:t>t</w:t>
      </w:r>
      <w:r>
        <w:rPr>
          <w:spacing w:val="1"/>
        </w:rPr>
        <w:t>i</w:t>
      </w:r>
      <w:r>
        <w:rPr>
          <w:spacing w:val="-3"/>
        </w:rPr>
        <w:t>v</w:t>
      </w:r>
      <w:r>
        <w:t xml:space="preserve">a, que </w:t>
      </w:r>
      <w:r>
        <w:rPr>
          <w:spacing w:val="-2"/>
        </w:rPr>
        <w:t>r</w:t>
      </w:r>
      <w:r>
        <w:t>equ</w:t>
      </w:r>
      <w:r>
        <w:rPr>
          <w:spacing w:val="-3"/>
        </w:rPr>
        <w:t>e</w:t>
      </w:r>
      <w:r>
        <w:t>r</w:t>
      </w:r>
      <w:r>
        <w:rPr>
          <w:spacing w:val="-2"/>
        </w:rPr>
        <w:t>i</w:t>
      </w:r>
      <w:r>
        <w:t>am</w:t>
      </w:r>
      <w:r>
        <w:rPr>
          <w:spacing w:val="-4"/>
        </w:rPr>
        <w:t xml:space="preserve"> </w:t>
      </w:r>
      <w:r>
        <w:rPr>
          <w:spacing w:val="1"/>
        </w:rPr>
        <w:t>t</w:t>
      </w:r>
      <w:r>
        <w:t>ra</w:t>
      </w:r>
      <w:r>
        <w:rPr>
          <w:spacing w:val="-2"/>
        </w:rPr>
        <w:t>t</w:t>
      </w:r>
      <w:r>
        <w:t>a</w:t>
      </w:r>
      <w:r>
        <w:rPr>
          <w:spacing w:val="-4"/>
        </w:rPr>
        <w:t>m</w:t>
      </w:r>
      <w:r>
        <w:t>en</w:t>
      </w:r>
      <w:r>
        <w:rPr>
          <w:spacing w:val="1"/>
        </w:rPr>
        <w:t>t</w:t>
      </w:r>
      <w:r>
        <w:t>o cró</w:t>
      </w:r>
      <w:r>
        <w:rPr>
          <w:spacing w:val="-3"/>
        </w:rPr>
        <w:t>n</w:t>
      </w:r>
      <w:r>
        <w:rPr>
          <w:spacing w:val="1"/>
        </w:rPr>
        <w:t>i</w:t>
      </w:r>
      <w:r>
        <w:t>co</w:t>
      </w:r>
      <w:r>
        <w:rPr>
          <w:spacing w:val="-3"/>
        </w:rPr>
        <w:t xml:space="preserve"> </w:t>
      </w:r>
      <w:r>
        <w:t>com cor</w:t>
      </w:r>
      <w:r>
        <w:rPr>
          <w:spacing w:val="-2"/>
        </w:rPr>
        <w:t>t</w:t>
      </w:r>
      <w:r>
        <w:rPr>
          <w:spacing w:val="1"/>
        </w:rPr>
        <w:t>i</w:t>
      </w:r>
      <w:r>
        <w:t>c</w:t>
      </w:r>
      <w:r>
        <w:rPr>
          <w:spacing w:val="-3"/>
        </w:rPr>
        <w:t>o</w:t>
      </w:r>
      <w:r>
        <w:t>s</w:t>
      </w:r>
      <w:r>
        <w:rPr>
          <w:spacing w:val="-2"/>
        </w:rPr>
        <w:t>t</w:t>
      </w:r>
      <w:r>
        <w:t>er</w:t>
      </w:r>
      <w:r>
        <w:rPr>
          <w:spacing w:val="-3"/>
        </w:rPr>
        <w:t>o</w:t>
      </w:r>
      <w:r>
        <w:rPr>
          <w:spacing w:val="1"/>
        </w:rPr>
        <w:t>i</w:t>
      </w:r>
      <w:r>
        <w:t>de</w:t>
      </w:r>
      <w:r>
        <w:rPr>
          <w:spacing w:val="-2"/>
        </w:rPr>
        <w:t xml:space="preserve"> </w:t>
      </w:r>
      <w:r>
        <w:t>(p</w:t>
      </w:r>
      <w:r>
        <w:rPr>
          <w:spacing w:val="-2"/>
        </w:rPr>
        <w:t>r</w:t>
      </w:r>
      <w:r>
        <w:t>ed</w:t>
      </w:r>
      <w:r>
        <w:rPr>
          <w:spacing w:val="-3"/>
        </w:rPr>
        <w:t>n</w:t>
      </w:r>
      <w:r>
        <w:rPr>
          <w:spacing w:val="1"/>
        </w:rPr>
        <w:t>i</w:t>
      </w:r>
      <w:r>
        <w:t>so</w:t>
      </w:r>
      <w:r>
        <w:rPr>
          <w:spacing w:val="-3"/>
        </w:rPr>
        <w:t>n</w:t>
      </w:r>
      <w:r>
        <w:t>a</w:t>
      </w:r>
      <w:r>
        <w:rPr>
          <w:spacing w:val="-2"/>
        </w:rPr>
        <w:t xml:space="preserve"> </w:t>
      </w:r>
      <w:r>
        <w:t>oral</w:t>
      </w:r>
      <w:r>
        <w:rPr>
          <w:spacing w:val="-2"/>
        </w:rPr>
        <w:t xml:space="preserve"> </w:t>
      </w:r>
      <w:r>
        <w:t>10 a</w:t>
      </w:r>
      <w:r>
        <w:rPr>
          <w:spacing w:val="-2"/>
        </w:rPr>
        <w:t xml:space="preserve"> </w:t>
      </w:r>
      <w:r>
        <w:t>35</w:t>
      </w:r>
      <w:r>
        <w:rPr>
          <w:spacing w:val="-1"/>
        </w:rPr>
        <w:t> </w:t>
      </w:r>
      <w:r>
        <w:rPr>
          <w:spacing w:val="-4"/>
        </w:rPr>
        <w:t>m</w:t>
      </w:r>
      <w:r>
        <w:rPr>
          <w:spacing w:val="-3"/>
        </w:rPr>
        <w:t>g</w:t>
      </w:r>
      <w:r>
        <w:rPr>
          <w:spacing w:val="1"/>
        </w:rPr>
        <w:t>/</w:t>
      </w:r>
      <w:r>
        <w:t>d</w:t>
      </w:r>
      <w:r>
        <w:rPr>
          <w:spacing w:val="1"/>
        </w:rPr>
        <w:t>i</w:t>
      </w:r>
      <w:r>
        <w:t>a)</w:t>
      </w:r>
      <w:r>
        <w:rPr>
          <w:spacing w:val="1"/>
        </w:rPr>
        <w:t xml:space="preserve"> </w:t>
      </w:r>
      <w:r>
        <w:t>no</w:t>
      </w:r>
      <w:r>
        <w:rPr>
          <w:spacing w:val="-3"/>
        </w:rPr>
        <w:t xml:space="preserve"> </w:t>
      </w:r>
      <w:r>
        <w:rPr>
          <w:spacing w:val="1"/>
        </w:rPr>
        <w:t>i</w:t>
      </w:r>
      <w:r>
        <w:t>n</w:t>
      </w:r>
      <w:r>
        <w:rPr>
          <w:spacing w:val="-2"/>
        </w:rPr>
        <w:t>í</w:t>
      </w:r>
      <w:r>
        <w:rPr>
          <w:spacing w:val="-3"/>
        </w:rPr>
        <w:t>c</w:t>
      </w:r>
      <w:r>
        <w:rPr>
          <w:spacing w:val="1"/>
        </w:rPr>
        <w:t>i</w:t>
      </w:r>
      <w:r>
        <w:t xml:space="preserve">o do </w:t>
      </w:r>
      <w:r>
        <w:rPr>
          <w:spacing w:val="-3"/>
        </w:rPr>
        <w:t>e</w:t>
      </w:r>
      <w:r>
        <w:t>s</w:t>
      </w:r>
      <w:r>
        <w:rPr>
          <w:spacing w:val="-2"/>
        </w:rPr>
        <w:t>t</w:t>
      </w:r>
      <w:r>
        <w:t>udo, p</w:t>
      </w:r>
      <w:r>
        <w:rPr>
          <w:spacing w:val="-3"/>
        </w:rPr>
        <w:t>a</w:t>
      </w:r>
      <w:r>
        <w:t>ra</w:t>
      </w:r>
      <w:r>
        <w:rPr>
          <w:spacing w:val="-2"/>
        </w:rPr>
        <w:t xml:space="preserve"> </w:t>
      </w:r>
      <w:r>
        <w:t>co</w:t>
      </w:r>
      <w:r>
        <w:rPr>
          <w:spacing w:val="-3"/>
        </w:rPr>
        <w:t>n</w:t>
      </w:r>
      <w:r>
        <w:rPr>
          <w:spacing w:val="1"/>
        </w:rPr>
        <w:t>t</w:t>
      </w:r>
      <w:r>
        <w:t>r</w:t>
      </w:r>
      <w:r>
        <w:rPr>
          <w:spacing w:val="-3"/>
        </w:rPr>
        <w:t>o</w:t>
      </w:r>
      <w:r>
        <w:rPr>
          <w:spacing w:val="1"/>
        </w:rPr>
        <w:t>l</w:t>
      </w:r>
      <w:r>
        <w:t>o</w:t>
      </w:r>
      <w:r>
        <w:rPr>
          <w:spacing w:val="-3"/>
        </w:rPr>
        <w:t xml:space="preserve"> </w:t>
      </w:r>
      <w:r>
        <w:t>da doe</w:t>
      </w:r>
      <w:r>
        <w:rPr>
          <w:spacing w:val="-3"/>
        </w:rPr>
        <w:t>n</w:t>
      </w:r>
      <w:r>
        <w:t xml:space="preserve">ça. </w:t>
      </w:r>
      <w:r>
        <w:rPr>
          <w:spacing w:val="-1"/>
        </w:rPr>
        <w:t>S</w:t>
      </w:r>
      <w:r>
        <w:t>ubseq</w:t>
      </w:r>
      <w:r>
        <w:rPr>
          <w:spacing w:val="-3"/>
        </w:rPr>
        <w:t>u</w:t>
      </w:r>
      <w:r>
        <w:t>en</w:t>
      </w:r>
      <w:r>
        <w:rPr>
          <w:spacing w:val="-2"/>
        </w:rPr>
        <w:t>t</w:t>
      </w:r>
      <w:r>
        <w:t>e</w:t>
      </w:r>
      <w:r>
        <w:rPr>
          <w:spacing w:val="-4"/>
        </w:rPr>
        <w:t>m</w:t>
      </w:r>
      <w:r>
        <w:t>en</w:t>
      </w:r>
      <w:r>
        <w:rPr>
          <w:spacing w:val="1"/>
        </w:rPr>
        <w:t>t</w:t>
      </w:r>
      <w:r>
        <w:t>e, os</w:t>
      </w:r>
      <w:r>
        <w:rPr>
          <w:spacing w:val="-2"/>
        </w:rPr>
        <w:t xml:space="preserve"> </w:t>
      </w:r>
      <w:r>
        <w:t>doe</w:t>
      </w:r>
      <w:r>
        <w:rPr>
          <w:spacing w:val="-3"/>
        </w:rPr>
        <w:t>n</w:t>
      </w:r>
      <w:r>
        <w:rPr>
          <w:spacing w:val="1"/>
        </w:rPr>
        <w:t>t</w:t>
      </w:r>
      <w:r>
        <w:t>es</w:t>
      </w:r>
      <w:r>
        <w:rPr>
          <w:spacing w:val="-2"/>
        </w:rPr>
        <w:t xml:space="preserve"> </w:t>
      </w:r>
      <w:r>
        <w:rPr>
          <w:spacing w:val="1"/>
        </w:rPr>
        <w:t>ti</w:t>
      </w:r>
      <w:r>
        <w:rPr>
          <w:spacing w:val="-3"/>
        </w:rPr>
        <w:t>v</w:t>
      </w:r>
      <w:r>
        <w:t>e</w:t>
      </w:r>
      <w:r>
        <w:rPr>
          <w:spacing w:val="-2"/>
        </w:rPr>
        <w:t>r</w:t>
      </w:r>
      <w:r>
        <w:t>am</w:t>
      </w:r>
      <w:r>
        <w:rPr>
          <w:spacing w:val="-4"/>
        </w:rPr>
        <w:t xml:space="preserve"> </w:t>
      </w:r>
      <w:r>
        <w:rPr>
          <w:spacing w:val="2"/>
        </w:rPr>
        <w:t>u</w:t>
      </w:r>
      <w:r>
        <w:rPr>
          <w:spacing w:val="-4"/>
        </w:rPr>
        <w:t>m</w:t>
      </w:r>
      <w:r>
        <w:t>a redução</w:t>
      </w:r>
      <w:r>
        <w:rPr>
          <w:spacing w:val="-3"/>
        </w:rPr>
        <w:t xml:space="preserve"> </w:t>
      </w:r>
      <w:r>
        <w:t>o</w:t>
      </w:r>
      <w:r>
        <w:rPr>
          <w:spacing w:val="-3"/>
        </w:rPr>
        <w:t>b</w:t>
      </w:r>
      <w:r>
        <w:t>r</w:t>
      </w:r>
      <w:r>
        <w:rPr>
          <w:spacing w:val="1"/>
        </w:rPr>
        <w:t>i</w:t>
      </w:r>
      <w:r>
        <w:rPr>
          <w:spacing w:val="-3"/>
        </w:rPr>
        <w:t>g</w:t>
      </w:r>
      <w:r>
        <w:t>a</w:t>
      </w:r>
      <w:r>
        <w:rPr>
          <w:spacing w:val="1"/>
        </w:rPr>
        <w:t>t</w:t>
      </w:r>
      <w:r>
        <w:rPr>
          <w:spacing w:val="-3"/>
        </w:rPr>
        <w:t>ó</w:t>
      </w:r>
      <w:r>
        <w:t>r</w:t>
      </w:r>
      <w:r>
        <w:rPr>
          <w:spacing w:val="1"/>
        </w:rPr>
        <w:t>i</w:t>
      </w:r>
      <w:r>
        <w:rPr>
          <w:spacing w:val="-3"/>
        </w:rPr>
        <w:t>a</w:t>
      </w:r>
      <w:r>
        <w:t>, com</w:t>
      </w:r>
      <w:r>
        <w:rPr>
          <w:spacing w:val="-4"/>
        </w:rPr>
        <w:t xml:space="preserve"> </w:t>
      </w:r>
      <w:r>
        <w:t>desco</w:t>
      </w:r>
      <w:r>
        <w:rPr>
          <w:spacing w:val="-3"/>
        </w:rPr>
        <w:t>n</w:t>
      </w:r>
      <w:r>
        <w:rPr>
          <w:spacing w:val="1"/>
        </w:rPr>
        <w:t>t</w:t>
      </w:r>
      <w:r>
        <w:rPr>
          <w:spacing w:val="-2"/>
        </w:rPr>
        <w:t>i</w:t>
      </w:r>
      <w:r>
        <w:t>nua</w:t>
      </w:r>
      <w:r>
        <w:rPr>
          <w:spacing w:val="-3"/>
        </w:rPr>
        <w:t>ç</w:t>
      </w:r>
      <w:r>
        <w:t>ão co</w:t>
      </w:r>
      <w:r>
        <w:rPr>
          <w:spacing w:val="-4"/>
        </w:rPr>
        <w:t>m</w:t>
      </w:r>
      <w:r>
        <w:t>p</w:t>
      </w:r>
      <w:r>
        <w:rPr>
          <w:spacing w:val="1"/>
        </w:rPr>
        <w:t>l</w:t>
      </w:r>
      <w:r>
        <w:t>e</w:t>
      </w:r>
      <w:r>
        <w:rPr>
          <w:spacing w:val="-2"/>
        </w:rPr>
        <w:t>t</w:t>
      </w:r>
      <w:r>
        <w:t>a dos cor</w:t>
      </w:r>
      <w:r>
        <w:rPr>
          <w:spacing w:val="-2"/>
        </w:rPr>
        <w:t>t</w:t>
      </w:r>
      <w:r>
        <w:rPr>
          <w:spacing w:val="1"/>
        </w:rPr>
        <w:t>i</w:t>
      </w:r>
      <w:r>
        <w:t>c</w:t>
      </w:r>
      <w:r>
        <w:rPr>
          <w:spacing w:val="-3"/>
        </w:rPr>
        <w:t>o</w:t>
      </w:r>
      <w:r>
        <w:t>s</w:t>
      </w:r>
      <w:r>
        <w:rPr>
          <w:spacing w:val="-2"/>
        </w:rPr>
        <w:t>t</w:t>
      </w:r>
      <w:r>
        <w:t>er</w:t>
      </w:r>
      <w:r>
        <w:rPr>
          <w:spacing w:val="-3"/>
        </w:rPr>
        <w:t>o</w:t>
      </w:r>
      <w:r>
        <w:rPr>
          <w:spacing w:val="1"/>
        </w:rPr>
        <w:t>i</w:t>
      </w:r>
      <w:r>
        <w:t>d</w:t>
      </w:r>
      <w:r>
        <w:rPr>
          <w:spacing w:val="-3"/>
        </w:rPr>
        <w:t>e</w:t>
      </w:r>
      <w:r>
        <w:t xml:space="preserve">s </w:t>
      </w:r>
      <w:r>
        <w:rPr>
          <w:spacing w:val="-3"/>
        </w:rPr>
        <w:t>a</w:t>
      </w:r>
      <w:r>
        <w:rPr>
          <w:spacing w:val="1"/>
        </w:rPr>
        <w:t>t</w:t>
      </w:r>
      <w:r>
        <w:t>é à</w:t>
      </w:r>
      <w:r>
        <w:rPr>
          <w:spacing w:val="-2"/>
        </w:rPr>
        <w:t xml:space="preserve"> </w:t>
      </w:r>
      <w:r>
        <w:t>se</w:t>
      </w:r>
      <w:r>
        <w:rPr>
          <w:spacing w:val="-4"/>
        </w:rPr>
        <w:t>m</w:t>
      </w:r>
      <w:r>
        <w:t>ana 19.</w:t>
      </w:r>
    </w:p>
    <w:p w14:paraId="1C7B2A2D" w14:textId="77777777" w:rsidR="00107773" w:rsidRDefault="00107773">
      <w:pPr>
        <w:kinsoku w:val="0"/>
        <w:overflowPunct w:val="0"/>
      </w:pPr>
    </w:p>
    <w:p w14:paraId="3C0DC55B" w14:textId="77777777" w:rsidR="00107773" w:rsidRDefault="00000000">
      <w:pPr>
        <w:pStyle w:val="BodyText"/>
        <w:kinsoku w:val="0"/>
        <w:overflowPunct w:val="0"/>
        <w:ind w:left="0"/>
      </w:pPr>
      <w:r>
        <w:t>O</w:t>
      </w:r>
      <w:r>
        <w:rPr>
          <w:spacing w:val="-1"/>
        </w:rPr>
        <w:t xml:space="preserve"> </w:t>
      </w:r>
      <w:r>
        <w:t>o</w:t>
      </w:r>
      <w:r>
        <w:rPr>
          <w:spacing w:val="-3"/>
        </w:rPr>
        <w:t>b</w:t>
      </w:r>
      <w:r>
        <w:rPr>
          <w:spacing w:val="3"/>
        </w:rPr>
        <w:t>j</w:t>
      </w:r>
      <w:r>
        <w:rPr>
          <w:spacing w:val="-3"/>
        </w:rPr>
        <w:t>e</w:t>
      </w:r>
      <w:r>
        <w:rPr>
          <w:spacing w:val="1"/>
        </w:rPr>
        <w:t>ti</w:t>
      </w:r>
      <w:r>
        <w:rPr>
          <w:spacing w:val="-3"/>
        </w:rPr>
        <w:t>v</w:t>
      </w:r>
      <w:r>
        <w:t>o p</w:t>
      </w:r>
      <w:r>
        <w:rPr>
          <w:spacing w:val="-2"/>
        </w:rPr>
        <w:t>r</w:t>
      </w:r>
      <w:r>
        <w:rPr>
          <w:spacing w:val="1"/>
        </w:rPr>
        <w:t>i</w:t>
      </w:r>
      <w:r>
        <w:rPr>
          <w:spacing w:val="-4"/>
        </w:rPr>
        <w:t>m</w:t>
      </w:r>
      <w:r>
        <w:t>ár</w:t>
      </w:r>
      <w:r>
        <w:rPr>
          <w:spacing w:val="1"/>
        </w:rPr>
        <w:t>i</w:t>
      </w:r>
      <w:r>
        <w:t>o de</w:t>
      </w:r>
      <w:r>
        <w:rPr>
          <w:spacing w:val="-2"/>
        </w:rPr>
        <w:t xml:space="preserve"> </w:t>
      </w:r>
      <w:r>
        <w:t>e</w:t>
      </w:r>
      <w:r>
        <w:rPr>
          <w:spacing w:val="-2"/>
        </w:rPr>
        <w:t>f</w:t>
      </w:r>
      <w:r>
        <w:rPr>
          <w:spacing w:val="1"/>
        </w:rPr>
        <w:t>i</w:t>
      </w:r>
      <w:r>
        <w:rPr>
          <w:spacing w:val="-3"/>
        </w:rPr>
        <w:t>c</w:t>
      </w:r>
      <w:r>
        <w:t>ác</w:t>
      </w:r>
      <w:r>
        <w:rPr>
          <w:spacing w:val="1"/>
        </w:rPr>
        <w:t>i</w:t>
      </w:r>
      <w:r>
        <w:t>a</w:t>
      </w:r>
      <w:r>
        <w:rPr>
          <w:spacing w:val="-2"/>
        </w:rPr>
        <w:t xml:space="preserve"> </w:t>
      </w:r>
      <w:r>
        <w:t>em</w:t>
      </w:r>
      <w:r>
        <w:rPr>
          <w:spacing w:val="-4"/>
        </w:rPr>
        <w:t xml:space="preserve"> </w:t>
      </w:r>
      <w:r>
        <w:t>a</w:t>
      </w:r>
      <w:r>
        <w:rPr>
          <w:spacing w:val="-4"/>
        </w:rPr>
        <w:t>m</w:t>
      </w:r>
      <w:r>
        <w:t>bos os es</w:t>
      </w:r>
      <w:r>
        <w:rPr>
          <w:spacing w:val="1"/>
        </w:rPr>
        <w:t>t</w:t>
      </w:r>
      <w:r>
        <w:t>u</w:t>
      </w:r>
      <w:r>
        <w:rPr>
          <w:spacing w:val="-3"/>
        </w:rPr>
        <w:t>d</w:t>
      </w:r>
      <w:r>
        <w:t xml:space="preserve">os </w:t>
      </w:r>
      <w:r>
        <w:rPr>
          <w:spacing w:val="-2"/>
        </w:rPr>
        <w:t>f</w:t>
      </w:r>
      <w:r>
        <w:t>oi</w:t>
      </w:r>
      <w:r>
        <w:rPr>
          <w:spacing w:val="1"/>
        </w:rPr>
        <w:t xml:space="preserve"> </w:t>
      </w:r>
      <w:r>
        <w:t xml:space="preserve">o </w:t>
      </w:r>
      <w:r>
        <w:rPr>
          <w:spacing w:val="-3"/>
        </w:rPr>
        <w:t>“</w:t>
      </w:r>
      <w:r>
        <w:rPr>
          <w:spacing w:val="1"/>
        </w:rPr>
        <w:t>t</w:t>
      </w:r>
      <w:r>
        <w:t>e</w:t>
      </w:r>
      <w:r>
        <w:rPr>
          <w:spacing w:val="-4"/>
        </w:rPr>
        <w:t>m</w:t>
      </w:r>
      <w:r>
        <w:t>po a</w:t>
      </w:r>
      <w:r>
        <w:rPr>
          <w:spacing w:val="1"/>
        </w:rPr>
        <w:t>t</w:t>
      </w:r>
      <w:r>
        <w:t>é</w:t>
      </w:r>
      <w:r>
        <w:rPr>
          <w:spacing w:val="-2"/>
        </w:rPr>
        <w:t xml:space="preserve"> </w:t>
      </w:r>
      <w:r>
        <w:t>f</w:t>
      </w:r>
      <w:r>
        <w:rPr>
          <w:spacing w:val="-3"/>
        </w:rPr>
        <w:t>a</w:t>
      </w:r>
      <w:r>
        <w:rPr>
          <w:spacing w:val="1"/>
        </w:rPr>
        <w:t>l</w:t>
      </w:r>
      <w:r>
        <w:t>ha</w:t>
      </w:r>
      <w:r>
        <w:rPr>
          <w:spacing w:val="-2"/>
        </w:rPr>
        <w:t xml:space="preserve"> </w:t>
      </w:r>
      <w:r>
        <w:t xml:space="preserve">do </w:t>
      </w:r>
      <w:r>
        <w:rPr>
          <w:spacing w:val="-2"/>
        </w:rPr>
        <w:t>t</w:t>
      </w:r>
      <w:r>
        <w:t>r</w:t>
      </w:r>
      <w:r>
        <w:rPr>
          <w:spacing w:val="-3"/>
        </w:rPr>
        <w:t>a</w:t>
      </w:r>
      <w:r>
        <w:rPr>
          <w:spacing w:val="1"/>
        </w:rPr>
        <w:t>t</w:t>
      </w:r>
      <w:r>
        <w:t>a</w:t>
      </w:r>
      <w:r>
        <w:rPr>
          <w:spacing w:val="-4"/>
        </w:rPr>
        <w:t>m</w:t>
      </w:r>
      <w:r>
        <w:t>en</w:t>
      </w:r>
      <w:r>
        <w:rPr>
          <w:spacing w:val="1"/>
        </w:rPr>
        <w:t>t</w:t>
      </w:r>
      <w:r>
        <w:t>o”. A</w:t>
      </w:r>
      <w:r>
        <w:rPr>
          <w:spacing w:val="-4"/>
        </w:rPr>
        <w:t xml:space="preserve"> </w:t>
      </w:r>
      <w:r>
        <w:t>fa</w:t>
      </w:r>
      <w:r>
        <w:rPr>
          <w:spacing w:val="-2"/>
        </w:rPr>
        <w:t>l</w:t>
      </w:r>
      <w:r>
        <w:t xml:space="preserve">ha do </w:t>
      </w:r>
      <w:r>
        <w:rPr>
          <w:spacing w:val="1"/>
        </w:rPr>
        <w:t>t</w:t>
      </w:r>
      <w:r>
        <w:t>r</w:t>
      </w:r>
      <w:r>
        <w:rPr>
          <w:spacing w:val="-3"/>
        </w:rPr>
        <w:t>a</w:t>
      </w:r>
      <w:r>
        <w:rPr>
          <w:spacing w:val="1"/>
        </w:rPr>
        <w:t>t</w:t>
      </w:r>
      <w:r>
        <w:t>a</w:t>
      </w:r>
      <w:r>
        <w:rPr>
          <w:spacing w:val="-4"/>
        </w:rPr>
        <w:t>m</w:t>
      </w:r>
      <w:r>
        <w:t>en</w:t>
      </w:r>
      <w:r>
        <w:rPr>
          <w:spacing w:val="1"/>
        </w:rPr>
        <w:t>t</w:t>
      </w:r>
      <w:r>
        <w:t>o</w:t>
      </w:r>
      <w:r>
        <w:rPr>
          <w:spacing w:val="-3"/>
        </w:rPr>
        <w:t xml:space="preserve"> </w:t>
      </w:r>
      <w:r>
        <w:t>foi</w:t>
      </w:r>
      <w:r>
        <w:rPr>
          <w:spacing w:val="-2"/>
        </w:rPr>
        <w:t xml:space="preserve"> </w:t>
      </w:r>
      <w:r>
        <w:t>de</w:t>
      </w:r>
      <w:r>
        <w:rPr>
          <w:spacing w:val="-2"/>
        </w:rPr>
        <w:t>f</w:t>
      </w:r>
      <w:r>
        <w:rPr>
          <w:spacing w:val="1"/>
        </w:rPr>
        <w:t>i</w:t>
      </w:r>
      <w:r>
        <w:rPr>
          <w:spacing w:val="-3"/>
        </w:rPr>
        <w:t>n</w:t>
      </w:r>
      <w:r>
        <w:rPr>
          <w:spacing w:val="1"/>
        </w:rPr>
        <w:t>i</w:t>
      </w:r>
      <w:r>
        <w:t>da p</w:t>
      </w:r>
      <w:r>
        <w:rPr>
          <w:spacing w:val="-3"/>
        </w:rPr>
        <w:t>o</w:t>
      </w:r>
      <w:r>
        <w:t>r</w:t>
      </w:r>
      <w:r>
        <w:rPr>
          <w:spacing w:val="-2"/>
        </w:rPr>
        <w:t xml:space="preserve"> </w:t>
      </w:r>
      <w:r>
        <w:t>um</w:t>
      </w:r>
      <w:r>
        <w:rPr>
          <w:spacing w:val="-4"/>
        </w:rPr>
        <w:t xml:space="preserve"> </w:t>
      </w:r>
      <w:r>
        <w:t>resu</w:t>
      </w:r>
      <w:r>
        <w:rPr>
          <w:spacing w:val="1"/>
        </w:rPr>
        <w:t>l</w:t>
      </w:r>
      <w:r>
        <w:rPr>
          <w:spacing w:val="-2"/>
        </w:rPr>
        <w:t>t</w:t>
      </w:r>
      <w:r>
        <w:t xml:space="preserve">ado </w:t>
      </w:r>
      <w:r>
        <w:rPr>
          <w:spacing w:val="-4"/>
        </w:rPr>
        <w:t>m</w:t>
      </w:r>
      <w:r>
        <w:t>u</w:t>
      </w:r>
      <w:r>
        <w:rPr>
          <w:spacing w:val="1"/>
        </w:rPr>
        <w:t>lti</w:t>
      </w:r>
      <w:r>
        <w:rPr>
          <w:spacing w:val="-4"/>
        </w:rPr>
        <w:t>-</w:t>
      </w:r>
      <w:r>
        <w:t>co</w:t>
      </w:r>
      <w:r>
        <w:rPr>
          <w:spacing w:val="-4"/>
        </w:rPr>
        <w:t>m</w:t>
      </w:r>
      <w:r>
        <w:t>ponen</w:t>
      </w:r>
      <w:r>
        <w:rPr>
          <w:spacing w:val="1"/>
        </w:rPr>
        <w:t>t</w:t>
      </w:r>
      <w:r>
        <w:t>e</w:t>
      </w:r>
      <w:r>
        <w:rPr>
          <w:spacing w:val="-2"/>
        </w:rPr>
        <w:t xml:space="preserve"> </w:t>
      </w:r>
      <w:r>
        <w:t>ba</w:t>
      </w:r>
      <w:r>
        <w:rPr>
          <w:spacing w:val="-2"/>
        </w:rPr>
        <w:t>s</w:t>
      </w:r>
      <w:r>
        <w:t>eado</w:t>
      </w:r>
      <w:r>
        <w:rPr>
          <w:spacing w:val="-3"/>
        </w:rPr>
        <w:t xml:space="preserve"> </w:t>
      </w:r>
      <w:r>
        <w:t>em</w:t>
      </w:r>
      <w:r>
        <w:rPr>
          <w:spacing w:val="-4"/>
        </w:rPr>
        <w:t xml:space="preserve"> </w:t>
      </w:r>
      <w:r>
        <w:rPr>
          <w:spacing w:val="1"/>
        </w:rPr>
        <w:t>l</w:t>
      </w:r>
      <w:r>
        <w:t>esões</w:t>
      </w:r>
      <w:r>
        <w:rPr>
          <w:spacing w:val="-2"/>
        </w:rPr>
        <w:t xml:space="preserve"> </w:t>
      </w:r>
      <w:r>
        <w:rPr>
          <w:spacing w:val="1"/>
        </w:rPr>
        <w:t>i</w:t>
      </w:r>
      <w:r>
        <w:rPr>
          <w:spacing w:val="-3"/>
        </w:rPr>
        <w:t>n</w:t>
      </w:r>
      <w:r>
        <w:t>f</w:t>
      </w:r>
      <w:r>
        <w:rPr>
          <w:spacing w:val="-2"/>
        </w:rPr>
        <w:t>l</w:t>
      </w:r>
      <w:r>
        <w:t>a</w:t>
      </w:r>
      <w:r>
        <w:rPr>
          <w:spacing w:val="-4"/>
        </w:rPr>
        <w:t>m</w:t>
      </w:r>
      <w:r>
        <w:t>a</w:t>
      </w:r>
      <w:r>
        <w:rPr>
          <w:spacing w:val="1"/>
        </w:rPr>
        <w:t>t</w:t>
      </w:r>
      <w:r>
        <w:t>ór</w:t>
      </w:r>
      <w:r>
        <w:rPr>
          <w:spacing w:val="1"/>
        </w:rPr>
        <w:t>i</w:t>
      </w:r>
      <w:r>
        <w:rPr>
          <w:spacing w:val="-3"/>
        </w:rPr>
        <w:t>a</w:t>
      </w:r>
      <w:r>
        <w:t>s cor</w:t>
      </w:r>
      <w:r>
        <w:rPr>
          <w:spacing w:val="-2"/>
        </w:rPr>
        <w:t>i</w:t>
      </w:r>
      <w:r>
        <w:t>o</w:t>
      </w:r>
      <w:r>
        <w:rPr>
          <w:spacing w:val="-2"/>
        </w:rPr>
        <w:t>r</w:t>
      </w:r>
      <w:r>
        <w:t>re</w:t>
      </w:r>
      <w:r>
        <w:rPr>
          <w:spacing w:val="-2"/>
        </w:rPr>
        <w:t>t</w:t>
      </w:r>
      <w:r>
        <w:rPr>
          <w:spacing w:val="1"/>
        </w:rPr>
        <w:t>i</w:t>
      </w:r>
      <w:r>
        <w:rPr>
          <w:spacing w:val="-3"/>
        </w:rPr>
        <w:t>n</w:t>
      </w:r>
      <w:r>
        <w:rPr>
          <w:spacing w:val="1"/>
        </w:rPr>
        <w:t>i</w:t>
      </w:r>
      <w:r>
        <w:t>an</w:t>
      </w:r>
      <w:r>
        <w:rPr>
          <w:spacing w:val="-3"/>
        </w:rPr>
        <w:t>a</w:t>
      </w:r>
      <w:r>
        <w:t xml:space="preserve">s </w:t>
      </w:r>
      <w:r>
        <w:rPr>
          <w:spacing w:val="-3"/>
        </w:rPr>
        <w:t>e</w:t>
      </w:r>
      <w:r>
        <w:rPr>
          <w:spacing w:val="1"/>
        </w:rPr>
        <w:t>/</w:t>
      </w:r>
      <w:r>
        <w:t>ou</w:t>
      </w:r>
      <w:r>
        <w:rPr>
          <w:spacing w:val="-3"/>
        </w:rPr>
        <w:t xml:space="preserve"> </w:t>
      </w:r>
      <w:r>
        <w:rPr>
          <w:spacing w:val="1"/>
        </w:rPr>
        <w:t>l</w:t>
      </w:r>
      <w:r>
        <w:t>es</w:t>
      </w:r>
      <w:r>
        <w:rPr>
          <w:spacing w:val="-3"/>
        </w:rPr>
        <w:t>õ</w:t>
      </w:r>
      <w:r>
        <w:t>es</w:t>
      </w:r>
      <w:r>
        <w:rPr>
          <w:spacing w:val="-2"/>
        </w:rPr>
        <w:t xml:space="preserve"> </w:t>
      </w:r>
      <w:r>
        <w:rPr>
          <w:spacing w:val="1"/>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as</w:t>
      </w:r>
      <w:r>
        <w:rPr>
          <w:spacing w:val="-2"/>
        </w:rPr>
        <w:t xml:space="preserve"> </w:t>
      </w:r>
      <w:r>
        <w:rPr>
          <w:spacing w:val="-3"/>
        </w:rPr>
        <w:t>v</w:t>
      </w:r>
      <w:r>
        <w:t>ascu</w:t>
      </w:r>
      <w:r>
        <w:rPr>
          <w:spacing w:val="-2"/>
        </w:rPr>
        <w:t>l</w:t>
      </w:r>
      <w:r>
        <w:t>ar</w:t>
      </w:r>
      <w:r>
        <w:rPr>
          <w:spacing w:val="-3"/>
        </w:rPr>
        <w:t>e</w:t>
      </w:r>
      <w:r>
        <w:t>s da</w:t>
      </w:r>
      <w:r>
        <w:rPr>
          <w:spacing w:val="-2"/>
        </w:rPr>
        <w:t xml:space="preserve"> </w:t>
      </w:r>
      <w:r>
        <w:t>re</w:t>
      </w:r>
      <w:r>
        <w:rPr>
          <w:spacing w:val="-2"/>
        </w:rPr>
        <w:t>t</w:t>
      </w:r>
      <w:r>
        <w:rPr>
          <w:spacing w:val="1"/>
        </w:rPr>
        <w:t>i</w:t>
      </w:r>
      <w:r>
        <w:t>na,</w:t>
      </w:r>
      <w:r>
        <w:rPr>
          <w:spacing w:val="-3"/>
        </w:rPr>
        <w:t xml:space="preserve"> g</w:t>
      </w:r>
      <w:r>
        <w:t>rau de</w:t>
      </w:r>
      <w:r>
        <w:rPr>
          <w:spacing w:val="-2"/>
        </w:rPr>
        <w:t xml:space="preserve"> </w:t>
      </w:r>
      <w:r>
        <w:t>cé</w:t>
      </w:r>
      <w:r>
        <w:rPr>
          <w:spacing w:val="-2"/>
        </w:rPr>
        <w:t>l</w:t>
      </w:r>
      <w:r>
        <w:t>u</w:t>
      </w:r>
      <w:r>
        <w:rPr>
          <w:spacing w:val="1"/>
        </w:rPr>
        <w:t>l</w:t>
      </w:r>
      <w:r>
        <w:rPr>
          <w:spacing w:val="-3"/>
        </w:rPr>
        <w:t>a</w:t>
      </w:r>
      <w:r>
        <w:t>s da</w:t>
      </w:r>
      <w:r>
        <w:rPr>
          <w:spacing w:val="-2"/>
        </w:rPr>
        <w:t xml:space="preserve"> </w:t>
      </w:r>
      <w:r>
        <w:rPr>
          <w:spacing w:val="-3"/>
        </w:rPr>
        <w:t>c</w:t>
      </w:r>
      <w:r>
        <w:t>â</w:t>
      </w:r>
      <w:r>
        <w:rPr>
          <w:spacing w:val="-4"/>
        </w:rPr>
        <w:t>m</w:t>
      </w:r>
      <w:r>
        <w:t>ara an</w:t>
      </w:r>
      <w:r>
        <w:rPr>
          <w:spacing w:val="1"/>
        </w:rPr>
        <w:t>t</w:t>
      </w:r>
      <w:r>
        <w:rPr>
          <w:spacing w:val="-3"/>
        </w:rPr>
        <w:t>e</w:t>
      </w:r>
      <w:r>
        <w:t>r</w:t>
      </w:r>
      <w:r>
        <w:rPr>
          <w:spacing w:val="-2"/>
        </w:rPr>
        <w:t>i</w:t>
      </w:r>
      <w:r>
        <w:t>or (</w:t>
      </w:r>
      <w:r>
        <w:rPr>
          <w:spacing w:val="-1"/>
        </w:rPr>
        <w:t>CA</w:t>
      </w:r>
      <w:r>
        <w:t xml:space="preserve">), </w:t>
      </w:r>
      <w:r>
        <w:rPr>
          <w:spacing w:val="-3"/>
        </w:rPr>
        <w:t>g</w:t>
      </w:r>
      <w:r>
        <w:t>rau de</w:t>
      </w:r>
      <w:r>
        <w:rPr>
          <w:spacing w:val="-2"/>
        </w:rPr>
        <w:t xml:space="preserve"> </w:t>
      </w:r>
      <w:r>
        <w:rPr>
          <w:spacing w:val="1"/>
        </w:rPr>
        <w:t>t</w:t>
      </w:r>
      <w:r>
        <w:rPr>
          <w:spacing w:val="-3"/>
        </w:rPr>
        <w:t>u</w:t>
      </w:r>
      <w:r>
        <w:t>r</w:t>
      </w:r>
      <w:r>
        <w:rPr>
          <w:spacing w:val="-3"/>
        </w:rPr>
        <w:t>v</w:t>
      </w:r>
      <w:r>
        <w:t xml:space="preserve">ação </w:t>
      </w:r>
      <w:r>
        <w:rPr>
          <w:spacing w:val="-3"/>
        </w:rPr>
        <w:t>v</w:t>
      </w:r>
      <w:r>
        <w:rPr>
          <w:spacing w:val="1"/>
        </w:rPr>
        <w:t>í</w:t>
      </w:r>
      <w:r>
        <w:rPr>
          <w:spacing w:val="-2"/>
        </w:rPr>
        <w:t>tr</w:t>
      </w:r>
      <w:r>
        <w:t xml:space="preserve">ea </w:t>
      </w:r>
      <w:r>
        <w:rPr>
          <w:spacing w:val="-2"/>
        </w:rPr>
        <w:t>(</w:t>
      </w:r>
      <w:r>
        <w:rPr>
          <w:spacing w:val="1"/>
        </w:rPr>
        <w:t>V</w:t>
      </w:r>
      <w:r>
        <w:rPr>
          <w:spacing w:val="-1"/>
        </w:rPr>
        <w:t>H</w:t>
      </w:r>
      <w:r>
        <w:t>)</w:t>
      </w:r>
      <w:r>
        <w:rPr>
          <w:spacing w:val="-2"/>
        </w:rPr>
        <w:t xml:space="preserve"> </w:t>
      </w:r>
      <w:r>
        <w:t xml:space="preserve">e </w:t>
      </w:r>
      <w:r>
        <w:rPr>
          <w:spacing w:val="-4"/>
        </w:rPr>
        <w:t>m</w:t>
      </w:r>
      <w:r>
        <w:t>e</w:t>
      </w:r>
      <w:r>
        <w:rPr>
          <w:spacing w:val="1"/>
        </w:rPr>
        <w:t>l</w:t>
      </w:r>
      <w:r>
        <w:t>hor</w:t>
      </w:r>
      <w:r>
        <w:rPr>
          <w:spacing w:val="1"/>
        </w:rPr>
        <w:t xml:space="preserve"> </w:t>
      </w:r>
      <w:r>
        <w:rPr>
          <w:spacing w:val="-3"/>
        </w:rPr>
        <w:t>a</w:t>
      </w:r>
      <w:r>
        <w:t>cu</w:t>
      </w:r>
      <w:r>
        <w:rPr>
          <w:spacing w:val="-2"/>
        </w:rPr>
        <w:t>i</w:t>
      </w:r>
      <w:r>
        <w:t>dade</w:t>
      </w:r>
      <w:r>
        <w:rPr>
          <w:spacing w:val="-2"/>
        </w:rPr>
        <w:t xml:space="preserve"> </w:t>
      </w:r>
      <w:r>
        <w:rPr>
          <w:spacing w:val="-3"/>
        </w:rPr>
        <w:t>v</w:t>
      </w:r>
      <w:r>
        <w:rPr>
          <w:spacing w:val="1"/>
        </w:rPr>
        <w:t>i</w:t>
      </w:r>
      <w:r>
        <w:t>sual</w:t>
      </w:r>
      <w:r>
        <w:rPr>
          <w:spacing w:val="1"/>
        </w:rPr>
        <w:t xml:space="preserve"> </w:t>
      </w:r>
      <w:r>
        <w:rPr>
          <w:spacing w:val="-3"/>
        </w:rPr>
        <w:t>c</w:t>
      </w:r>
      <w:r>
        <w:t>o</w:t>
      </w:r>
      <w:r>
        <w:rPr>
          <w:spacing w:val="-2"/>
        </w:rPr>
        <w:t>r</w:t>
      </w:r>
      <w:r>
        <w:t>r</w:t>
      </w:r>
      <w:r>
        <w:rPr>
          <w:spacing w:val="1"/>
        </w:rPr>
        <w:t>i</w:t>
      </w:r>
      <w:r>
        <w:rPr>
          <w:spacing w:val="-3"/>
        </w:rPr>
        <w:t>g</w:t>
      </w:r>
      <w:r>
        <w:rPr>
          <w:spacing w:val="1"/>
        </w:rPr>
        <w:t>i</w:t>
      </w:r>
      <w:r>
        <w:t>da</w:t>
      </w:r>
      <w:r>
        <w:rPr>
          <w:spacing w:val="-2"/>
        </w:rPr>
        <w:t xml:space="preserve"> </w:t>
      </w:r>
      <w:r>
        <w:t>(M</w:t>
      </w:r>
      <w:r>
        <w:rPr>
          <w:spacing w:val="-4"/>
        </w:rPr>
        <w:t>A</w:t>
      </w:r>
      <w:r>
        <w:rPr>
          <w:spacing w:val="1"/>
        </w:rPr>
        <w:t>V</w:t>
      </w:r>
      <w:r>
        <w:rPr>
          <w:spacing w:val="-1"/>
        </w:rPr>
        <w:t>C</w:t>
      </w:r>
      <w:r>
        <w:t>).</w:t>
      </w:r>
    </w:p>
    <w:p w14:paraId="7759190F" w14:textId="77777777" w:rsidR="00107773" w:rsidRDefault="00107773">
      <w:pPr>
        <w:pStyle w:val="BodyText"/>
        <w:kinsoku w:val="0"/>
        <w:overflowPunct w:val="0"/>
        <w:ind w:left="0"/>
      </w:pPr>
    </w:p>
    <w:p w14:paraId="30234EF5" w14:textId="77777777" w:rsidR="00107773" w:rsidRDefault="00000000">
      <w:pPr>
        <w:pStyle w:val="BodyText"/>
        <w:kinsoku w:val="0"/>
        <w:overflowPunct w:val="0"/>
        <w:ind w:left="0"/>
      </w:pPr>
      <w:r>
        <w:lastRenderedPageBreak/>
        <w:t>Os doentes que completaram os Estudos UV I e UV II foram elegíveis para participar num estudo de extensão a longo prazo, não-controlado, com uma duração inicialmente planeada de 78 semanas. Foi permitido aos doentes continuarem com a medicação do estudo para além da semana 78 até terem acesso a adalimumab.</w:t>
      </w:r>
    </w:p>
    <w:p w14:paraId="5598E63E" w14:textId="77777777" w:rsidR="00107773" w:rsidRDefault="00107773">
      <w:pPr>
        <w:kinsoku w:val="0"/>
        <w:overflowPunct w:val="0"/>
      </w:pPr>
    </w:p>
    <w:p w14:paraId="65C5BF2C" w14:textId="77777777" w:rsidR="00107773" w:rsidRDefault="00000000">
      <w:pPr>
        <w:keepNext/>
        <w:kinsoku w:val="0"/>
        <w:overflowPunct w:val="0"/>
      </w:pPr>
      <w:r>
        <w:rPr>
          <w:i/>
          <w:iCs/>
          <w:spacing w:val="-1"/>
          <w:u w:val="single"/>
        </w:rPr>
        <w:t>R</w:t>
      </w:r>
      <w:r>
        <w:rPr>
          <w:i/>
          <w:iCs/>
          <w:u w:val="single"/>
        </w:rPr>
        <w:t>espo</w:t>
      </w:r>
      <w:r>
        <w:rPr>
          <w:i/>
          <w:iCs/>
          <w:spacing w:val="-2"/>
          <w:u w:val="single"/>
        </w:rPr>
        <w:t>s</w:t>
      </w:r>
      <w:r>
        <w:rPr>
          <w:i/>
          <w:iCs/>
          <w:spacing w:val="1"/>
          <w:u w:val="single"/>
        </w:rPr>
        <w:t>t</w:t>
      </w:r>
      <w:r>
        <w:rPr>
          <w:i/>
          <w:iCs/>
          <w:u w:val="single"/>
        </w:rPr>
        <w:t xml:space="preserve">a </w:t>
      </w:r>
      <w:r>
        <w:rPr>
          <w:i/>
          <w:iCs/>
          <w:spacing w:val="-1"/>
          <w:u w:val="single"/>
        </w:rPr>
        <w:t>C</w:t>
      </w:r>
      <w:r>
        <w:rPr>
          <w:i/>
          <w:iCs/>
          <w:spacing w:val="-2"/>
          <w:u w:val="single"/>
        </w:rPr>
        <w:t>l</w:t>
      </w:r>
      <w:r>
        <w:rPr>
          <w:i/>
          <w:iCs/>
          <w:spacing w:val="1"/>
          <w:u w:val="single"/>
        </w:rPr>
        <w:t>í</w:t>
      </w:r>
      <w:r>
        <w:rPr>
          <w:i/>
          <w:iCs/>
          <w:spacing w:val="-3"/>
          <w:u w:val="single"/>
        </w:rPr>
        <w:t>n</w:t>
      </w:r>
      <w:r>
        <w:rPr>
          <w:i/>
          <w:iCs/>
          <w:spacing w:val="1"/>
          <w:u w:val="single"/>
        </w:rPr>
        <w:t>i</w:t>
      </w:r>
      <w:r>
        <w:rPr>
          <w:i/>
          <w:iCs/>
          <w:u w:val="single"/>
        </w:rPr>
        <w:t>ca</w:t>
      </w:r>
    </w:p>
    <w:p w14:paraId="6E43F557" w14:textId="77777777" w:rsidR="00107773" w:rsidRDefault="00107773">
      <w:pPr>
        <w:keepNext/>
        <w:kinsoku w:val="0"/>
        <w:overflowPunct w:val="0"/>
      </w:pPr>
    </w:p>
    <w:p w14:paraId="4027FC32" w14:textId="77777777" w:rsidR="00107773" w:rsidRDefault="00000000">
      <w:r>
        <w:t xml:space="preserve">Os resultados de ambos os estudos demonstraram uma redução estatisticamente significativa do risco de falha do tratamento em doentes tratados com adalimumab </w:t>
      </w:r>
      <w:r>
        <w:rPr>
          <w:i/>
          <w:iCs/>
        </w:rPr>
        <w:t>versus</w:t>
      </w:r>
      <w:r>
        <w:t xml:space="preserve"> doentes que receberam placebo (ver tabela 24). Ambos os estudos demonstraram um efeito precoce e sustentado de adalimumab, na taxa de falha do tratamento </w:t>
      </w:r>
      <w:r>
        <w:rPr>
          <w:i/>
          <w:iCs/>
        </w:rPr>
        <w:t>versus</w:t>
      </w:r>
      <w:r>
        <w:t xml:space="preserve"> placebo (ver figura 2).</w:t>
      </w:r>
    </w:p>
    <w:p w14:paraId="5902F217" w14:textId="77777777" w:rsidR="00107773" w:rsidRDefault="00107773">
      <w:pPr>
        <w:kinsoku w:val="0"/>
        <w:overflowPunct w:val="0"/>
      </w:pPr>
    </w:p>
    <w:p w14:paraId="610E33B8" w14:textId="77777777" w:rsidR="00107773" w:rsidRDefault="00000000">
      <w:pPr>
        <w:keepNext/>
        <w:keepLines/>
        <w:rPr>
          <w:b/>
          <w:bCs/>
        </w:rPr>
      </w:pPr>
      <w:r>
        <w:rPr>
          <w:b/>
          <w:bCs/>
        </w:rPr>
        <w:t>Tabela 24. Tempo até falha do tratamento nos estudos UV I e UV II</w:t>
      </w:r>
    </w:p>
    <w:p w14:paraId="78E3121A" w14:textId="77777777" w:rsidR="00107773" w:rsidRDefault="00107773">
      <w:pPr>
        <w:keepNext/>
        <w:keepLines/>
      </w:pPr>
    </w:p>
    <w:tbl>
      <w:tblPr>
        <w:tblW w:w="48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196"/>
        <w:gridCol w:w="740"/>
        <w:gridCol w:w="1147"/>
        <w:gridCol w:w="1660"/>
        <w:gridCol w:w="777"/>
        <w:gridCol w:w="1264"/>
        <w:gridCol w:w="1067"/>
      </w:tblGrid>
      <w:tr w:rsidR="00107773" w14:paraId="2854E94D" w14:textId="77777777">
        <w:trPr>
          <w:cantSplit/>
          <w:tblHeader/>
        </w:trPr>
        <w:tc>
          <w:tcPr>
            <w:tcW w:w="1240" w:type="pct"/>
          </w:tcPr>
          <w:p w14:paraId="3A3A5DBE" w14:textId="77777777" w:rsidR="00107773" w:rsidRDefault="00000000">
            <w:pPr>
              <w:keepNext/>
              <w:suppressAutoHyphens/>
              <w:kinsoku w:val="0"/>
              <w:overflowPunct w:val="0"/>
              <w:rPr>
                <w:b/>
                <w:bCs/>
              </w:rPr>
            </w:pPr>
            <w:r>
              <w:rPr>
                <w:b/>
                <w:bCs/>
                <w:spacing w:val="-2"/>
              </w:rPr>
              <w:t>A</w:t>
            </w:r>
            <w:r>
              <w:rPr>
                <w:b/>
                <w:bCs/>
                <w:spacing w:val="-1"/>
              </w:rPr>
              <w:t>n</w:t>
            </w:r>
            <w:r>
              <w:rPr>
                <w:b/>
                <w:bCs/>
              </w:rPr>
              <w:t>á</w:t>
            </w:r>
            <w:r>
              <w:rPr>
                <w:b/>
                <w:bCs/>
                <w:spacing w:val="1"/>
              </w:rPr>
              <w:t>li</w:t>
            </w:r>
            <w:r>
              <w:rPr>
                <w:b/>
                <w:bCs/>
                <w:spacing w:val="-2"/>
              </w:rPr>
              <w:t>s</w:t>
            </w:r>
            <w:r>
              <w:rPr>
                <w:b/>
                <w:bCs/>
              </w:rPr>
              <w:t>e</w:t>
            </w:r>
          </w:p>
          <w:p w14:paraId="6C2B03E2" w14:textId="77777777" w:rsidR="00107773" w:rsidRDefault="00000000">
            <w:pPr>
              <w:keepNext/>
              <w:suppressAutoHyphens/>
              <w:kinsoku w:val="0"/>
              <w:overflowPunct w:val="0"/>
            </w:pPr>
            <w:r>
              <w:rPr>
                <w:b/>
                <w:bCs/>
                <w:spacing w:val="-1"/>
              </w:rPr>
              <w:t>T</w:t>
            </w:r>
            <w:r>
              <w:rPr>
                <w:b/>
                <w:bCs/>
              </w:rPr>
              <w:t>rat</w:t>
            </w:r>
            <w:r>
              <w:rPr>
                <w:b/>
                <w:bCs/>
                <w:spacing w:val="-3"/>
              </w:rPr>
              <w:t>a</w:t>
            </w:r>
            <w:r>
              <w:rPr>
                <w:b/>
                <w:bCs/>
              </w:rPr>
              <w:t>me</w:t>
            </w:r>
            <w:r>
              <w:rPr>
                <w:b/>
                <w:bCs/>
                <w:spacing w:val="-1"/>
              </w:rPr>
              <w:t>n</w:t>
            </w:r>
            <w:r>
              <w:rPr>
                <w:b/>
                <w:bCs/>
                <w:spacing w:val="-2"/>
              </w:rPr>
              <w:t>t</w:t>
            </w:r>
            <w:r>
              <w:rPr>
                <w:b/>
                <w:bCs/>
              </w:rPr>
              <w:t>o</w:t>
            </w:r>
          </w:p>
        </w:tc>
        <w:tc>
          <w:tcPr>
            <w:tcW w:w="418" w:type="pct"/>
          </w:tcPr>
          <w:p w14:paraId="4940E857" w14:textId="77777777" w:rsidR="00107773" w:rsidRDefault="00000000">
            <w:pPr>
              <w:keepNext/>
              <w:suppressAutoHyphens/>
              <w:kinsoku w:val="0"/>
              <w:overflowPunct w:val="0"/>
              <w:jc w:val="center"/>
            </w:pPr>
            <w:r>
              <w:rPr>
                <w:b/>
                <w:bCs/>
              </w:rPr>
              <w:t>N</w:t>
            </w:r>
          </w:p>
        </w:tc>
        <w:tc>
          <w:tcPr>
            <w:tcW w:w="648" w:type="pct"/>
          </w:tcPr>
          <w:p w14:paraId="5A1E3988" w14:textId="77777777" w:rsidR="00107773" w:rsidRDefault="00000000">
            <w:pPr>
              <w:keepNext/>
              <w:suppressAutoHyphens/>
              <w:kinsoku w:val="0"/>
              <w:overflowPunct w:val="0"/>
              <w:jc w:val="center"/>
              <w:rPr>
                <w:b/>
                <w:bCs/>
              </w:rPr>
            </w:pPr>
            <w:r>
              <w:rPr>
                <w:b/>
                <w:bCs/>
                <w:spacing w:val="2"/>
              </w:rPr>
              <w:t>F</w:t>
            </w:r>
            <w:r>
              <w:rPr>
                <w:b/>
                <w:bCs/>
                <w:spacing w:val="-3"/>
              </w:rPr>
              <w:t>a</w:t>
            </w:r>
            <w:r>
              <w:rPr>
                <w:b/>
                <w:bCs/>
                <w:spacing w:val="1"/>
              </w:rPr>
              <w:t>l</w:t>
            </w:r>
            <w:r>
              <w:rPr>
                <w:b/>
                <w:bCs/>
                <w:spacing w:val="-1"/>
              </w:rPr>
              <w:t>ha</w:t>
            </w:r>
          </w:p>
          <w:p w14:paraId="5491EDC6" w14:textId="77777777" w:rsidR="00107773" w:rsidRDefault="00000000">
            <w:pPr>
              <w:keepNext/>
              <w:suppressAutoHyphens/>
              <w:kinsoku w:val="0"/>
              <w:overflowPunct w:val="0"/>
              <w:jc w:val="center"/>
            </w:pPr>
            <w:r>
              <w:rPr>
                <w:b/>
                <w:bCs/>
              </w:rPr>
              <w:t>N (%)</w:t>
            </w:r>
          </w:p>
        </w:tc>
        <w:tc>
          <w:tcPr>
            <w:tcW w:w="938" w:type="pct"/>
          </w:tcPr>
          <w:p w14:paraId="7D5B96D3" w14:textId="77777777" w:rsidR="00107773" w:rsidRDefault="00000000">
            <w:pPr>
              <w:keepNext/>
              <w:suppressAutoHyphens/>
              <w:kinsoku w:val="0"/>
              <w:overflowPunct w:val="0"/>
            </w:pPr>
            <w:r>
              <w:rPr>
                <w:b/>
                <w:bCs/>
                <w:spacing w:val="-1"/>
              </w:rPr>
              <w:t>T</w:t>
            </w:r>
            <w:r>
              <w:rPr>
                <w:b/>
                <w:bCs/>
              </w:rPr>
              <w:t>em</w:t>
            </w:r>
            <w:r>
              <w:rPr>
                <w:b/>
                <w:bCs/>
                <w:spacing w:val="-1"/>
              </w:rPr>
              <w:t>p</w:t>
            </w:r>
            <w:r>
              <w:rPr>
                <w:b/>
                <w:bCs/>
              </w:rPr>
              <w:t>o (Me</w:t>
            </w:r>
            <w:r>
              <w:rPr>
                <w:b/>
                <w:bCs/>
                <w:spacing w:val="-3"/>
              </w:rPr>
              <w:t>d</w:t>
            </w:r>
            <w:r>
              <w:rPr>
                <w:b/>
                <w:bCs/>
                <w:spacing w:val="1"/>
              </w:rPr>
              <w:t>i</w:t>
            </w:r>
            <w:r>
              <w:rPr>
                <w:b/>
                <w:bCs/>
              </w:rPr>
              <w:t>a</w:t>
            </w:r>
            <w:r>
              <w:rPr>
                <w:b/>
                <w:bCs/>
                <w:spacing w:val="-1"/>
              </w:rPr>
              <w:t>n</w:t>
            </w:r>
            <w:r>
              <w:rPr>
                <w:b/>
                <w:bCs/>
                <w:spacing w:val="-3"/>
              </w:rPr>
              <w:t>a</w:t>
            </w:r>
            <w:r>
              <w:rPr>
                <w:b/>
                <w:bCs/>
              </w:rPr>
              <w:t>)</w:t>
            </w:r>
            <w:r>
              <w:rPr>
                <w:b/>
                <w:bCs/>
                <w:spacing w:val="1"/>
              </w:rPr>
              <w:t xml:space="preserve"> </w:t>
            </w:r>
            <w:r>
              <w:rPr>
                <w:b/>
                <w:bCs/>
              </w:rPr>
              <w:t>a</w:t>
            </w:r>
            <w:r>
              <w:rPr>
                <w:b/>
                <w:bCs/>
                <w:spacing w:val="-2"/>
              </w:rPr>
              <w:t xml:space="preserve">té </w:t>
            </w:r>
            <w:r>
              <w:rPr>
                <w:b/>
                <w:bCs/>
                <w:spacing w:val="1"/>
              </w:rPr>
              <w:t>F</w:t>
            </w:r>
            <w:r>
              <w:rPr>
                <w:b/>
                <w:bCs/>
                <w:spacing w:val="-3"/>
              </w:rPr>
              <w:t>a</w:t>
            </w:r>
            <w:r>
              <w:rPr>
                <w:b/>
                <w:bCs/>
                <w:spacing w:val="1"/>
              </w:rPr>
              <w:t>l</w:t>
            </w:r>
            <w:r>
              <w:rPr>
                <w:b/>
                <w:bCs/>
                <w:spacing w:val="-1"/>
              </w:rPr>
              <w:t>h</w:t>
            </w:r>
            <w:r>
              <w:rPr>
                <w:b/>
                <w:bCs/>
              </w:rPr>
              <w:t xml:space="preserve">a </w:t>
            </w:r>
            <w:r>
              <w:rPr>
                <w:b/>
                <w:bCs/>
                <w:spacing w:val="-1"/>
              </w:rPr>
              <w:t>do T</w:t>
            </w:r>
            <w:r>
              <w:rPr>
                <w:b/>
                <w:bCs/>
              </w:rPr>
              <w:t>rat</w:t>
            </w:r>
            <w:r>
              <w:rPr>
                <w:b/>
                <w:bCs/>
                <w:spacing w:val="-3"/>
              </w:rPr>
              <w:t>a</w:t>
            </w:r>
            <w:r>
              <w:rPr>
                <w:b/>
                <w:bCs/>
              </w:rPr>
              <w:t>me</w:t>
            </w:r>
            <w:r>
              <w:rPr>
                <w:b/>
                <w:bCs/>
                <w:spacing w:val="-1"/>
              </w:rPr>
              <w:t>n</w:t>
            </w:r>
            <w:r>
              <w:rPr>
                <w:b/>
                <w:bCs/>
                <w:spacing w:val="-2"/>
              </w:rPr>
              <w:t>t</w:t>
            </w:r>
            <w:r>
              <w:rPr>
                <w:b/>
                <w:bCs/>
              </w:rPr>
              <w:t>o (m</w:t>
            </w:r>
            <w:r>
              <w:rPr>
                <w:b/>
                <w:bCs/>
                <w:spacing w:val="-2"/>
              </w:rPr>
              <w:t>e</w:t>
            </w:r>
            <w:r>
              <w:rPr>
                <w:b/>
                <w:bCs/>
              </w:rPr>
              <w:t>se</w:t>
            </w:r>
            <w:r>
              <w:rPr>
                <w:b/>
                <w:bCs/>
                <w:spacing w:val="-2"/>
              </w:rPr>
              <w:t>s)</w:t>
            </w:r>
          </w:p>
        </w:tc>
        <w:tc>
          <w:tcPr>
            <w:tcW w:w="439" w:type="pct"/>
          </w:tcPr>
          <w:p w14:paraId="3DB60AF2" w14:textId="77777777" w:rsidR="00107773" w:rsidRDefault="00000000">
            <w:pPr>
              <w:keepNext/>
              <w:suppressAutoHyphens/>
              <w:kinsoku w:val="0"/>
              <w:overflowPunct w:val="0"/>
            </w:pPr>
            <w:r>
              <w:rPr>
                <w:b/>
                <w:bCs/>
              </w:rPr>
              <w:t>TR</w:t>
            </w:r>
            <w:r>
              <w:rPr>
                <w:b/>
                <w:vertAlign w:val="superscript"/>
              </w:rPr>
              <w:t>a</w:t>
            </w:r>
          </w:p>
        </w:tc>
        <w:tc>
          <w:tcPr>
            <w:tcW w:w="714" w:type="pct"/>
          </w:tcPr>
          <w:p w14:paraId="0BCECE25" w14:textId="77777777" w:rsidR="00107773" w:rsidRDefault="00000000">
            <w:pPr>
              <w:keepNext/>
              <w:suppressAutoHyphens/>
              <w:kinsoku w:val="0"/>
              <w:overflowPunct w:val="0"/>
              <w:rPr>
                <w:b/>
                <w:bCs/>
              </w:rPr>
            </w:pPr>
            <w:r>
              <w:rPr>
                <w:b/>
              </w:rPr>
              <w:t>IC</w:t>
            </w:r>
            <w:r>
              <w:rPr>
                <w:b/>
                <w:bCs/>
              </w:rPr>
              <w:t xml:space="preserve"> 95% </w:t>
            </w:r>
          </w:p>
          <w:p w14:paraId="17C707F5" w14:textId="77777777" w:rsidR="00107773" w:rsidRDefault="00000000">
            <w:pPr>
              <w:keepNext/>
              <w:suppressAutoHyphens/>
              <w:kinsoku w:val="0"/>
              <w:overflowPunct w:val="0"/>
            </w:pPr>
            <w:r>
              <w:rPr>
                <w:b/>
                <w:bCs/>
              </w:rPr>
              <w:t>para TR</w:t>
            </w:r>
            <w:r>
              <w:rPr>
                <w:b/>
                <w:vertAlign w:val="superscript"/>
              </w:rPr>
              <w:t>a</w:t>
            </w:r>
          </w:p>
        </w:tc>
        <w:tc>
          <w:tcPr>
            <w:tcW w:w="603" w:type="pct"/>
          </w:tcPr>
          <w:p w14:paraId="4989036B" w14:textId="77777777" w:rsidR="00107773" w:rsidRDefault="00000000">
            <w:pPr>
              <w:keepNext/>
              <w:suppressAutoHyphens/>
              <w:kinsoku w:val="0"/>
              <w:overflowPunct w:val="0"/>
            </w:pPr>
            <w:r>
              <w:rPr>
                <w:b/>
                <w:bCs/>
                <w:spacing w:val="-1"/>
              </w:rPr>
              <w:t>V</w:t>
            </w:r>
            <w:r>
              <w:rPr>
                <w:b/>
                <w:bCs/>
              </w:rPr>
              <w:t>a</w:t>
            </w:r>
            <w:r>
              <w:rPr>
                <w:b/>
                <w:bCs/>
                <w:spacing w:val="1"/>
              </w:rPr>
              <w:t>l</w:t>
            </w:r>
            <w:r>
              <w:rPr>
                <w:b/>
                <w:bCs/>
              </w:rPr>
              <w:t>or</w:t>
            </w:r>
            <w:r>
              <w:rPr>
                <w:b/>
                <w:bCs/>
                <w:iCs/>
              </w:rPr>
              <w:t>-p</w:t>
            </w:r>
            <w:r>
              <w:rPr>
                <w:b/>
                <w:vertAlign w:val="superscript"/>
              </w:rPr>
              <w:t>b</w:t>
            </w:r>
          </w:p>
        </w:tc>
      </w:tr>
      <w:tr w:rsidR="00107773" w14:paraId="3454287A" w14:textId="77777777">
        <w:trPr>
          <w:cantSplit/>
        </w:trPr>
        <w:tc>
          <w:tcPr>
            <w:tcW w:w="5000" w:type="pct"/>
            <w:gridSpan w:val="7"/>
            <w:tcBorders>
              <w:bottom w:val="single" w:sz="4" w:space="0" w:color="auto"/>
            </w:tcBorders>
          </w:tcPr>
          <w:p w14:paraId="5C87091C" w14:textId="77777777" w:rsidR="00107773" w:rsidRDefault="00000000">
            <w:pPr>
              <w:keepNext/>
              <w:tabs>
                <w:tab w:val="left" w:pos="8312"/>
              </w:tabs>
              <w:suppressAutoHyphens/>
              <w:kinsoku w:val="0"/>
              <w:overflowPunct w:val="0"/>
              <w:rPr>
                <w:b/>
                <w:bCs/>
                <w:spacing w:val="-1"/>
              </w:rPr>
            </w:pPr>
            <w:r>
              <w:rPr>
                <w:b/>
                <w:bCs/>
                <w:spacing w:val="-1"/>
              </w:rPr>
              <w:t>T</w:t>
            </w:r>
            <w:r>
              <w:rPr>
                <w:b/>
                <w:bCs/>
              </w:rPr>
              <w:t>em</w:t>
            </w:r>
            <w:r>
              <w:rPr>
                <w:b/>
                <w:bCs/>
                <w:spacing w:val="-1"/>
              </w:rPr>
              <w:t>p</w:t>
            </w:r>
            <w:r>
              <w:rPr>
                <w:b/>
                <w:bCs/>
              </w:rPr>
              <w:t xml:space="preserve">o </w:t>
            </w:r>
            <w:r>
              <w:rPr>
                <w:b/>
                <w:bCs/>
                <w:spacing w:val="-3"/>
              </w:rPr>
              <w:t>a</w:t>
            </w:r>
            <w:r>
              <w:rPr>
                <w:b/>
                <w:bCs/>
              </w:rPr>
              <w:t>té</w:t>
            </w:r>
            <w:r>
              <w:rPr>
                <w:b/>
                <w:bCs/>
                <w:spacing w:val="-2"/>
              </w:rPr>
              <w:t xml:space="preserve"> </w:t>
            </w:r>
            <w:r>
              <w:rPr>
                <w:b/>
                <w:bCs/>
                <w:spacing w:val="1"/>
              </w:rPr>
              <w:t>f</w:t>
            </w:r>
            <w:r>
              <w:rPr>
                <w:b/>
                <w:bCs/>
                <w:spacing w:val="-3"/>
              </w:rPr>
              <w:t>a</w:t>
            </w:r>
            <w:r>
              <w:rPr>
                <w:b/>
                <w:bCs/>
                <w:spacing w:val="1"/>
              </w:rPr>
              <w:t>l</w:t>
            </w:r>
            <w:r>
              <w:rPr>
                <w:b/>
                <w:bCs/>
                <w:spacing w:val="-1"/>
              </w:rPr>
              <w:t>h</w:t>
            </w:r>
            <w:r>
              <w:rPr>
                <w:b/>
                <w:bCs/>
              </w:rPr>
              <w:t xml:space="preserve">a </w:t>
            </w:r>
            <w:r>
              <w:rPr>
                <w:b/>
                <w:bCs/>
                <w:spacing w:val="-1"/>
              </w:rPr>
              <w:t>d</w:t>
            </w:r>
            <w:r>
              <w:rPr>
                <w:b/>
                <w:bCs/>
              </w:rPr>
              <w:t xml:space="preserve">o </w:t>
            </w:r>
            <w:r>
              <w:rPr>
                <w:b/>
                <w:bCs/>
                <w:spacing w:val="-1"/>
              </w:rPr>
              <w:t>t</w:t>
            </w:r>
            <w:r>
              <w:rPr>
                <w:b/>
                <w:bCs/>
                <w:spacing w:val="-3"/>
              </w:rPr>
              <w:t>r</w:t>
            </w:r>
            <w:r>
              <w:rPr>
                <w:b/>
                <w:bCs/>
              </w:rPr>
              <w:t>a</w:t>
            </w:r>
            <w:r>
              <w:rPr>
                <w:b/>
                <w:bCs/>
                <w:spacing w:val="-2"/>
              </w:rPr>
              <w:t>t</w:t>
            </w:r>
            <w:r>
              <w:rPr>
                <w:b/>
                <w:bCs/>
              </w:rPr>
              <w:t>ame</w:t>
            </w:r>
            <w:r>
              <w:rPr>
                <w:b/>
                <w:bCs/>
                <w:spacing w:val="-3"/>
              </w:rPr>
              <w:t>n</w:t>
            </w:r>
            <w:r>
              <w:rPr>
                <w:b/>
                <w:bCs/>
              </w:rPr>
              <w:t xml:space="preserve">to </w:t>
            </w:r>
            <w:r>
              <w:rPr>
                <w:b/>
                <w:bCs/>
                <w:spacing w:val="-1"/>
              </w:rPr>
              <w:t>n</w:t>
            </w:r>
            <w:r>
              <w:rPr>
                <w:b/>
                <w:bCs/>
              </w:rPr>
              <w:t>a ou</w:t>
            </w:r>
            <w:r>
              <w:rPr>
                <w:b/>
                <w:bCs/>
                <w:spacing w:val="-3"/>
              </w:rPr>
              <w:t xml:space="preserve"> </w:t>
            </w:r>
            <w:r>
              <w:rPr>
                <w:b/>
                <w:bCs/>
              </w:rPr>
              <w:t>a</w:t>
            </w:r>
            <w:r>
              <w:rPr>
                <w:b/>
                <w:bCs/>
                <w:spacing w:val="-1"/>
              </w:rPr>
              <w:t>p</w:t>
            </w:r>
            <w:r>
              <w:rPr>
                <w:b/>
                <w:bCs/>
              </w:rPr>
              <w:t xml:space="preserve">ós a </w:t>
            </w:r>
            <w:r>
              <w:rPr>
                <w:b/>
                <w:bCs/>
                <w:spacing w:val="-3"/>
              </w:rPr>
              <w:t>s</w:t>
            </w:r>
            <w:r>
              <w:rPr>
                <w:b/>
                <w:bCs/>
              </w:rPr>
              <w:t>e</w:t>
            </w:r>
            <w:r>
              <w:rPr>
                <w:b/>
                <w:bCs/>
                <w:spacing w:val="-2"/>
              </w:rPr>
              <w:t>m</w:t>
            </w:r>
            <w:r>
              <w:rPr>
                <w:b/>
                <w:bCs/>
              </w:rPr>
              <w:t>a</w:t>
            </w:r>
            <w:r>
              <w:rPr>
                <w:b/>
                <w:bCs/>
                <w:spacing w:val="-1"/>
              </w:rPr>
              <w:t>n</w:t>
            </w:r>
            <w:r>
              <w:rPr>
                <w:b/>
                <w:bCs/>
              </w:rPr>
              <w:t xml:space="preserve">a 6 </w:t>
            </w:r>
            <w:r>
              <w:rPr>
                <w:b/>
                <w:bCs/>
                <w:spacing w:val="-1"/>
              </w:rPr>
              <w:t>n</w:t>
            </w:r>
            <w:r>
              <w:rPr>
                <w:b/>
                <w:bCs/>
              </w:rPr>
              <w:t xml:space="preserve">o </w:t>
            </w:r>
            <w:r>
              <w:rPr>
                <w:b/>
                <w:bCs/>
                <w:spacing w:val="-1"/>
              </w:rPr>
              <w:t>e</w:t>
            </w:r>
            <w:r>
              <w:rPr>
                <w:b/>
                <w:bCs/>
                <w:spacing w:val="-2"/>
              </w:rPr>
              <w:t>s</w:t>
            </w:r>
            <w:r>
              <w:rPr>
                <w:b/>
                <w:bCs/>
              </w:rPr>
              <w:t>t</w:t>
            </w:r>
            <w:r>
              <w:rPr>
                <w:b/>
                <w:bCs/>
                <w:spacing w:val="-1"/>
              </w:rPr>
              <w:t>ud</w:t>
            </w:r>
            <w:r>
              <w:rPr>
                <w:b/>
                <w:bCs/>
              </w:rPr>
              <w:t xml:space="preserve">o </w:t>
            </w:r>
            <w:r>
              <w:rPr>
                <w:b/>
                <w:bCs/>
                <w:spacing w:val="-2"/>
              </w:rPr>
              <w:t>U</w:t>
            </w:r>
            <w:r>
              <w:rPr>
                <w:b/>
                <w:bCs/>
              </w:rPr>
              <w:t>V</w:t>
            </w:r>
            <w:r>
              <w:rPr>
                <w:b/>
                <w:bCs/>
                <w:spacing w:val="-1"/>
              </w:rPr>
              <w:t xml:space="preserve"> </w:t>
            </w:r>
            <w:r>
              <w:rPr>
                <w:b/>
                <w:bCs/>
              </w:rPr>
              <w:t>I</w:t>
            </w:r>
          </w:p>
          <w:p w14:paraId="437564B8" w14:textId="77777777" w:rsidR="00107773" w:rsidRDefault="00000000">
            <w:pPr>
              <w:keepNext/>
              <w:suppressAutoHyphens/>
              <w:kinsoku w:val="0"/>
              <w:overflowPunct w:val="0"/>
            </w:pPr>
            <w:r>
              <w:rPr>
                <w:spacing w:val="-1"/>
              </w:rPr>
              <w:t>A</w:t>
            </w:r>
            <w:r>
              <w:t>ná</w:t>
            </w:r>
            <w:r>
              <w:rPr>
                <w:spacing w:val="1"/>
              </w:rPr>
              <w:t>l</w:t>
            </w:r>
            <w:r>
              <w:rPr>
                <w:spacing w:val="-2"/>
              </w:rPr>
              <w:t>i</w:t>
            </w:r>
            <w:r>
              <w:t xml:space="preserve">se </w:t>
            </w:r>
            <w:r>
              <w:rPr>
                <w:spacing w:val="-3"/>
              </w:rPr>
              <w:t>p</w:t>
            </w:r>
            <w:r>
              <w:t>r</w:t>
            </w:r>
            <w:r>
              <w:rPr>
                <w:spacing w:val="1"/>
              </w:rPr>
              <w:t>i</w:t>
            </w:r>
            <w:r>
              <w:rPr>
                <w:spacing w:val="-4"/>
              </w:rPr>
              <w:t>m</w:t>
            </w:r>
            <w:r>
              <w:t>ár</w:t>
            </w:r>
            <w:r>
              <w:rPr>
                <w:spacing w:val="-2"/>
              </w:rPr>
              <w:t>i</w:t>
            </w:r>
            <w:r>
              <w:t>a (</w:t>
            </w:r>
            <w:r>
              <w:rPr>
                <w:spacing w:val="-4"/>
              </w:rPr>
              <w:t>I</w:t>
            </w:r>
            <w:r>
              <w:rPr>
                <w:spacing w:val="-1"/>
              </w:rPr>
              <w:t>T</w:t>
            </w:r>
            <w:r>
              <w:rPr>
                <w:spacing w:val="1"/>
              </w:rPr>
              <w:t>T</w:t>
            </w:r>
            <w:r>
              <w:t>)</w:t>
            </w:r>
          </w:p>
          <w:p w14:paraId="09A5AFC1" w14:textId="77777777" w:rsidR="00107773" w:rsidRDefault="00107773">
            <w:pPr>
              <w:keepNext/>
              <w:suppressAutoHyphens/>
              <w:kinsoku w:val="0"/>
              <w:overflowPunct w:val="0"/>
            </w:pPr>
          </w:p>
        </w:tc>
      </w:tr>
      <w:tr w:rsidR="00107773" w14:paraId="69E90ADE" w14:textId="77777777">
        <w:trPr>
          <w:cantSplit/>
        </w:trPr>
        <w:tc>
          <w:tcPr>
            <w:tcW w:w="1240" w:type="pct"/>
          </w:tcPr>
          <w:p w14:paraId="1BA18DFD" w14:textId="77777777" w:rsidR="00107773" w:rsidRDefault="00000000">
            <w:pPr>
              <w:keepNext/>
              <w:suppressAutoHyphens/>
              <w:kinsoku w:val="0"/>
              <w:overflowPunct w:val="0"/>
            </w:pPr>
            <w:r>
              <w:t>Placebo</w:t>
            </w:r>
          </w:p>
        </w:tc>
        <w:tc>
          <w:tcPr>
            <w:tcW w:w="418" w:type="pct"/>
          </w:tcPr>
          <w:p w14:paraId="1FD0E932" w14:textId="77777777" w:rsidR="00107773" w:rsidRDefault="00000000">
            <w:pPr>
              <w:keepNext/>
              <w:suppressAutoHyphens/>
              <w:kinsoku w:val="0"/>
              <w:overflowPunct w:val="0"/>
              <w:jc w:val="center"/>
            </w:pPr>
            <w:r>
              <w:t>107</w:t>
            </w:r>
          </w:p>
        </w:tc>
        <w:tc>
          <w:tcPr>
            <w:tcW w:w="648" w:type="pct"/>
          </w:tcPr>
          <w:p w14:paraId="2C8EE52D" w14:textId="77777777" w:rsidR="00107773" w:rsidRDefault="00000000">
            <w:pPr>
              <w:keepNext/>
              <w:suppressAutoHyphens/>
              <w:kinsoku w:val="0"/>
              <w:overflowPunct w:val="0"/>
              <w:jc w:val="center"/>
            </w:pPr>
            <w:r>
              <w:t>84 (78,5)</w:t>
            </w:r>
          </w:p>
        </w:tc>
        <w:tc>
          <w:tcPr>
            <w:tcW w:w="938" w:type="pct"/>
          </w:tcPr>
          <w:p w14:paraId="00FACA2A" w14:textId="77777777" w:rsidR="00107773" w:rsidRDefault="00000000">
            <w:pPr>
              <w:keepNext/>
              <w:suppressAutoHyphens/>
              <w:kinsoku w:val="0"/>
              <w:overflowPunct w:val="0"/>
            </w:pPr>
            <w:r>
              <w:t>3,0</w:t>
            </w:r>
          </w:p>
        </w:tc>
        <w:tc>
          <w:tcPr>
            <w:tcW w:w="439" w:type="pct"/>
          </w:tcPr>
          <w:p w14:paraId="302A666E" w14:textId="77777777" w:rsidR="00107773" w:rsidRDefault="00000000">
            <w:pPr>
              <w:keepNext/>
              <w:suppressAutoHyphens/>
              <w:kinsoku w:val="0"/>
              <w:overflowPunct w:val="0"/>
            </w:pPr>
            <w:r>
              <w:t>--</w:t>
            </w:r>
          </w:p>
        </w:tc>
        <w:tc>
          <w:tcPr>
            <w:tcW w:w="714" w:type="pct"/>
          </w:tcPr>
          <w:p w14:paraId="65A85424" w14:textId="77777777" w:rsidR="00107773" w:rsidRDefault="00000000">
            <w:pPr>
              <w:keepNext/>
              <w:suppressAutoHyphens/>
              <w:kinsoku w:val="0"/>
              <w:overflowPunct w:val="0"/>
            </w:pPr>
            <w:r>
              <w:t>--</w:t>
            </w:r>
          </w:p>
        </w:tc>
        <w:tc>
          <w:tcPr>
            <w:tcW w:w="603" w:type="pct"/>
          </w:tcPr>
          <w:p w14:paraId="05B0C7AE" w14:textId="77777777" w:rsidR="00107773" w:rsidRDefault="00000000">
            <w:pPr>
              <w:keepNext/>
              <w:suppressAutoHyphens/>
              <w:kinsoku w:val="0"/>
              <w:overflowPunct w:val="0"/>
            </w:pPr>
            <w:r>
              <w:t>--</w:t>
            </w:r>
          </w:p>
        </w:tc>
      </w:tr>
      <w:tr w:rsidR="00107773" w14:paraId="04568BE2" w14:textId="77777777">
        <w:trPr>
          <w:cantSplit/>
        </w:trPr>
        <w:tc>
          <w:tcPr>
            <w:tcW w:w="1240" w:type="pct"/>
          </w:tcPr>
          <w:p w14:paraId="2C52CA61" w14:textId="77777777" w:rsidR="00107773" w:rsidRDefault="00000000">
            <w:pPr>
              <w:suppressAutoHyphens/>
              <w:kinsoku w:val="0"/>
              <w:overflowPunct w:val="0"/>
            </w:pPr>
            <w:r>
              <w:t>Adalimumab</w:t>
            </w:r>
          </w:p>
        </w:tc>
        <w:tc>
          <w:tcPr>
            <w:tcW w:w="418" w:type="pct"/>
          </w:tcPr>
          <w:p w14:paraId="7F2ABC02" w14:textId="77777777" w:rsidR="00107773" w:rsidRDefault="00000000">
            <w:pPr>
              <w:suppressAutoHyphens/>
              <w:kinsoku w:val="0"/>
              <w:overflowPunct w:val="0"/>
              <w:jc w:val="center"/>
            </w:pPr>
            <w:r>
              <w:t>110</w:t>
            </w:r>
          </w:p>
        </w:tc>
        <w:tc>
          <w:tcPr>
            <w:tcW w:w="648" w:type="pct"/>
          </w:tcPr>
          <w:p w14:paraId="257B9196" w14:textId="77777777" w:rsidR="00107773" w:rsidRDefault="00000000">
            <w:pPr>
              <w:suppressAutoHyphens/>
              <w:kinsoku w:val="0"/>
              <w:overflowPunct w:val="0"/>
              <w:jc w:val="center"/>
            </w:pPr>
            <w:r>
              <w:t>60 (54,5)</w:t>
            </w:r>
          </w:p>
        </w:tc>
        <w:tc>
          <w:tcPr>
            <w:tcW w:w="938" w:type="pct"/>
          </w:tcPr>
          <w:p w14:paraId="108D00E3" w14:textId="77777777" w:rsidR="00107773" w:rsidRDefault="00000000">
            <w:pPr>
              <w:suppressAutoHyphens/>
              <w:kinsoku w:val="0"/>
              <w:overflowPunct w:val="0"/>
            </w:pPr>
            <w:r>
              <w:t>5,6</w:t>
            </w:r>
          </w:p>
        </w:tc>
        <w:tc>
          <w:tcPr>
            <w:tcW w:w="439" w:type="pct"/>
          </w:tcPr>
          <w:p w14:paraId="0C67AC55" w14:textId="77777777" w:rsidR="00107773" w:rsidRDefault="00000000">
            <w:pPr>
              <w:suppressAutoHyphens/>
              <w:kinsoku w:val="0"/>
              <w:overflowPunct w:val="0"/>
            </w:pPr>
            <w:r>
              <w:t>0,50</w:t>
            </w:r>
          </w:p>
        </w:tc>
        <w:tc>
          <w:tcPr>
            <w:tcW w:w="714" w:type="pct"/>
          </w:tcPr>
          <w:p w14:paraId="004ADE46" w14:textId="77777777" w:rsidR="00107773" w:rsidRDefault="00000000">
            <w:pPr>
              <w:suppressAutoHyphens/>
              <w:kinsoku w:val="0"/>
              <w:overflowPunct w:val="0"/>
            </w:pPr>
            <w:r>
              <w:t>0,36, 0,70</w:t>
            </w:r>
          </w:p>
        </w:tc>
        <w:tc>
          <w:tcPr>
            <w:tcW w:w="603" w:type="pct"/>
          </w:tcPr>
          <w:p w14:paraId="533DC90B" w14:textId="77777777" w:rsidR="00107773" w:rsidRDefault="00000000">
            <w:pPr>
              <w:suppressAutoHyphens/>
              <w:kinsoku w:val="0"/>
              <w:overflowPunct w:val="0"/>
            </w:pPr>
            <w:r>
              <w:t>&lt; 0,001</w:t>
            </w:r>
          </w:p>
        </w:tc>
      </w:tr>
      <w:tr w:rsidR="00107773" w14:paraId="78741706" w14:textId="77777777">
        <w:trPr>
          <w:cantSplit/>
        </w:trPr>
        <w:tc>
          <w:tcPr>
            <w:tcW w:w="5000" w:type="pct"/>
            <w:gridSpan w:val="7"/>
            <w:tcBorders>
              <w:bottom w:val="single" w:sz="4" w:space="0" w:color="auto"/>
            </w:tcBorders>
          </w:tcPr>
          <w:p w14:paraId="074119A6" w14:textId="77777777" w:rsidR="00107773" w:rsidRDefault="00000000">
            <w:pPr>
              <w:keepNext/>
              <w:suppressAutoHyphens/>
              <w:kinsoku w:val="0"/>
              <w:overflowPunct w:val="0"/>
              <w:rPr>
                <w:b/>
                <w:spacing w:val="-1"/>
              </w:rPr>
            </w:pPr>
            <w:r>
              <w:rPr>
                <w:b/>
                <w:spacing w:val="-1"/>
              </w:rPr>
              <w:t>T</w:t>
            </w:r>
            <w:r>
              <w:rPr>
                <w:b/>
              </w:rPr>
              <w:t>em</w:t>
            </w:r>
            <w:r>
              <w:rPr>
                <w:b/>
                <w:spacing w:val="-1"/>
              </w:rPr>
              <w:t>p</w:t>
            </w:r>
            <w:r>
              <w:rPr>
                <w:b/>
              </w:rPr>
              <w:t xml:space="preserve">o </w:t>
            </w:r>
            <w:r>
              <w:rPr>
                <w:b/>
                <w:spacing w:val="-3"/>
              </w:rPr>
              <w:t>a</w:t>
            </w:r>
            <w:r>
              <w:rPr>
                <w:b/>
              </w:rPr>
              <w:t>té</w:t>
            </w:r>
            <w:r>
              <w:rPr>
                <w:b/>
                <w:spacing w:val="-2"/>
              </w:rPr>
              <w:t xml:space="preserve"> </w:t>
            </w:r>
            <w:r>
              <w:rPr>
                <w:b/>
                <w:spacing w:val="1"/>
              </w:rPr>
              <w:t>f</w:t>
            </w:r>
            <w:r>
              <w:rPr>
                <w:b/>
                <w:spacing w:val="-3"/>
              </w:rPr>
              <w:t>a</w:t>
            </w:r>
            <w:r>
              <w:rPr>
                <w:b/>
                <w:spacing w:val="1"/>
              </w:rPr>
              <w:t>l</w:t>
            </w:r>
            <w:r>
              <w:rPr>
                <w:b/>
                <w:spacing w:val="-1"/>
              </w:rPr>
              <w:t>h</w:t>
            </w:r>
            <w:r>
              <w:rPr>
                <w:b/>
              </w:rPr>
              <w:t xml:space="preserve">a </w:t>
            </w:r>
            <w:r>
              <w:rPr>
                <w:b/>
                <w:spacing w:val="-1"/>
              </w:rPr>
              <w:t>d</w:t>
            </w:r>
            <w:r>
              <w:rPr>
                <w:b/>
              </w:rPr>
              <w:t xml:space="preserve">o </w:t>
            </w:r>
            <w:r>
              <w:rPr>
                <w:b/>
                <w:spacing w:val="-1"/>
              </w:rPr>
              <w:t>t</w:t>
            </w:r>
            <w:r>
              <w:rPr>
                <w:b/>
                <w:spacing w:val="-3"/>
              </w:rPr>
              <w:t>r</w:t>
            </w:r>
            <w:r>
              <w:rPr>
                <w:b/>
              </w:rPr>
              <w:t>a</w:t>
            </w:r>
            <w:r>
              <w:rPr>
                <w:b/>
                <w:spacing w:val="-2"/>
              </w:rPr>
              <w:t>t</w:t>
            </w:r>
            <w:r>
              <w:rPr>
                <w:b/>
              </w:rPr>
              <w:t>ame</w:t>
            </w:r>
            <w:r>
              <w:rPr>
                <w:b/>
                <w:spacing w:val="-3"/>
              </w:rPr>
              <w:t>n</w:t>
            </w:r>
            <w:r>
              <w:rPr>
                <w:b/>
              </w:rPr>
              <w:t xml:space="preserve">to </w:t>
            </w:r>
            <w:r>
              <w:rPr>
                <w:b/>
                <w:spacing w:val="-1"/>
              </w:rPr>
              <w:t>n</w:t>
            </w:r>
            <w:r>
              <w:rPr>
                <w:b/>
              </w:rPr>
              <w:t>a ou</w:t>
            </w:r>
            <w:r>
              <w:rPr>
                <w:b/>
                <w:spacing w:val="-3"/>
              </w:rPr>
              <w:t xml:space="preserve"> </w:t>
            </w:r>
            <w:r>
              <w:rPr>
                <w:b/>
              </w:rPr>
              <w:t>a</w:t>
            </w:r>
            <w:r>
              <w:rPr>
                <w:b/>
                <w:spacing w:val="-1"/>
              </w:rPr>
              <w:t>p</w:t>
            </w:r>
            <w:r>
              <w:rPr>
                <w:b/>
              </w:rPr>
              <w:t xml:space="preserve">ós a </w:t>
            </w:r>
            <w:r>
              <w:rPr>
                <w:b/>
                <w:spacing w:val="-3"/>
              </w:rPr>
              <w:t>s</w:t>
            </w:r>
            <w:r>
              <w:rPr>
                <w:b/>
              </w:rPr>
              <w:t>e</w:t>
            </w:r>
            <w:r>
              <w:rPr>
                <w:b/>
                <w:spacing w:val="-2"/>
              </w:rPr>
              <w:t>m</w:t>
            </w:r>
            <w:r>
              <w:rPr>
                <w:b/>
              </w:rPr>
              <w:t>a</w:t>
            </w:r>
            <w:r>
              <w:rPr>
                <w:b/>
                <w:spacing w:val="-1"/>
              </w:rPr>
              <w:t>n</w:t>
            </w:r>
            <w:r>
              <w:rPr>
                <w:b/>
              </w:rPr>
              <w:t xml:space="preserve">a 2 </w:t>
            </w:r>
            <w:r>
              <w:rPr>
                <w:b/>
                <w:spacing w:val="-1"/>
              </w:rPr>
              <w:t>n</w:t>
            </w:r>
            <w:r>
              <w:rPr>
                <w:b/>
              </w:rPr>
              <w:t xml:space="preserve">o </w:t>
            </w:r>
            <w:r>
              <w:rPr>
                <w:b/>
                <w:spacing w:val="-1"/>
              </w:rPr>
              <w:t>e</w:t>
            </w:r>
            <w:r>
              <w:rPr>
                <w:b/>
                <w:spacing w:val="-2"/>
              </w:rPr>
              <w:t>s</w:t>
            </w:r>
            <w:r>
              <w:rPr>
                <w:b/>
              </w:rPr>
              <w:t>t</w:t>
            </w:r>
            <w:r>
              <w:rPr>
                <w:b/>
                <w:spacing w:val="-1"/>
              </w:rPr>
              <w:t>ud</w:t>
            </w:r>
            <w:r>
              <w:rPr>
                <w:b/>
              </w:rPr>
              <w:t xml:space="preserve">o </w:t>
            </w:r>
            <w:r>
              <w:rPr>
                <w:b/>
                <w:spacing w:val="-1"/>
              </w:rPr>
              <w:t>U</w:t>
            </w:r>
            <w:r>
              <w:rPr>
                <w:b/>
              </w:rPr>
              <w:t>V</w:t>
            </w:r>
            <w:r>
              <w:rPr>
                <w:b/>
                <w:spacing w:val="-1"/>
              </w:rPr>
              <w:t xml:space="preserve"> </w:t>
            </w:r>
            <w:r>
              <w:rPr>
                <w:b/>
              </w:rPr>
              <w:t>II</w:t>
            </w:r>
          </w:p>
          <w:p w14:paraId="67819FC9" w14:textId="77777777" w:rsidR="00107773" w:rsidRDefault="00000000">
            <w:pPr>
              <w:keepNext/>
              <w:suppressAutoHyphens/>
              <w:kinsoku w:val="0"/>
              <w:overflowPunct w:val="0"/>
            </w:pPr>
            <w:r>
              <w:rPr>
                <w:spacing w:val="-1"/>
              </w:rPr>
              <w:t>A</w:t>
            </w:r>
            <w:r>
              <w:t>ná</w:t>
            </w:r>
            <w:r>
              <w:rPr>
                <w:spacing w:val="1"/>
              </w:rPr>
              <w:t>l</w:t>
            </w:r>
            <w:r>
              <w:rPr>
                <w:spacing w:val="-2"/>
              </w:rPr>
              <w:t>i</w:t>
            </w:r>
            <w:r>
              <w:t xml:space="preserve">se </w:t>
            </w:r>
            <w:r>
              <w:rPr>
                <w:spacing w:val="-3"/>
              </w:rPr>
              <w:t>p</w:t>
            </w:r>
            <w:r>
              <w:t>r</w:t>
            </w:r>
            <w:r>
              <w:rPr>
                <w:spacing w:val="1"/>
              </w:rPr>
              <w:t>i</w:t>
            </w:r>
            <w:r>
              <w:rPr>
                <w:spacing w:val="-4"/>
              </w:rPr>
              <w:t>m</w:t>
            </w:r>
            <w:r>
              <w:t>ár</w:t>
            </w:r>
            <w:r>
              <w:rPr>
                <w:spacing w:val="-2"/>
              </w:rPr>
              <w:t>i</w:t>
            </w:r>
            <w:r>
              <w:t>a (</w:t>
            </w:r>
            <w:r>
              <w:rPr>
                <w:spacing w:val="-4"/>
              </w:rPr>
              <w:t>I</w:t>
            </w:r>
            <w:r>
              <w:rPr>
                <w:spacing w:val="-1"/>
              </w:rPr>
              <w:t>T</w:t>
            </w:r>
            <w:r>
              <w:rPr>
                <w:spacing w:val="1"/>
              </w:rPr>
              <w:t>T</w:t>
            </w:r>
            <w:r>
              <w:t>)</w:t>
            </w:r>
          </w:p>
          <w:p w14:paraId="72DBE1D8" w14:textId="77777777" w:rsidR="00107773" w:rsidRDefault="00107773">
            <w:pPr>
              <w:keepNext/>
              <w:suppressAutoHyphens/>
              <w:kinsoku w:val="0"/>
              <w:overflowPunct w:val="0"/>
              <w:rPr>
                <w:b/>
              </w:rPr>
            </w:pPr>
          </w:p>
        </w:tc>
      </w:tr>
      <w:tr w:rsidR="00107773" w14:paraId="5566E4FD" w14:textId="77777777">
        <w:trPr>
          <w:cantSplit/>
        </w:trPr>
        <w:tc>
          <w:tcPr>
            <w:tcW w:w="1240" w:type="pct"/>
          </w:tcPr>
          <w:p w14:paraId="18A42F41" w14:textId="77777777" w:rsidR="00107773" w:rsidRDefault="00000000">
            <w:pPr>
              <w:keepNext/>
              <w:suppressAutoHyphens/>
              <w:kinsoku w:val="0"/>
              <w:overflowPunct w:val="0"/>
            </w:pPr>
            <w:r>
              <w:t>Placebo</w:t>
            </w:r>
          </w:p>
        </w:tc>
        <w:tc>
          <w:tcPr>
            <w:tcW w:w="418" w:type="pct"/>
          </w:tcPr>
          <w:p w14:paraId="6DB57DA5" w14:textId="77777777" w:rsidR="00107773" w:rsidRDefault="00000000">
            <w:pPr>
              <w:keepNext/>
              <w:suppressAutoHyphens/>
              <w:kinsoku w:val="0"/>
              <w:overflowPunct w:val="0"/>
              <w:jc w:val="center"/>
            </w:pPr>
            <w:r>
              <w:t>111</w:t>
            </w:r>
          </w:p>
        </w:tc>
        <w:tc>
          <w:tcPr>
            <w:tcW w:w="648" w:type="pct"/>
          </w:tcPr>
          <w:p w14:paraId="66A20326" w14:textId="77777777" w:rsidR="00107773" w:rsidRDefault="00000000">
            <w:pPr>
              <w:keepNext/>
              <w:suppressAutoHyphens/>
              <w:kinsoku w:val="0"/>
              <w:overflowPunct w:val="0"/>
              <w:jc w:val="center"/>
            </w:pPr>
            <w:r>
              <w:t>61 (55,0)</w:t>
            </w:r>
          </w:p>
        </w:tc>
        <w:tc>
          <w:tcPr>
            <w:tcW w:w="938" w:type="pct"/>
          </w:tcPr>
          <w:p w14:paraId="705FAB55" w14:textId="77777777" w:rsidR="00107773" w:rsidRDefault="00000000">
            <w:pPr>
              <w:keepNext/>
              <w:suppressAutoHyphens/>
              <w:kinsoku w:val="0"/>
              <w:overflowPunct w:val="0"/>
            </w:pPr>
            <w:r>
              <w:t>8,3</w:t>
            </w:r>
          </w:p>
        </w:tc>
        <w:tc>
          <w:tcPr>
            <w:tcW w:w="439" w:type="pct"/>
          </w:tcPr>
          <w:p w14:paraId="213CD69D" w14:textId="77777777" w:rsidR="00107773" w:rsidRDefault="00000000">
            <w:pPr>
              <w:keepNext/>
              <w:suppressAutoHyphens/>
              <w:kinsoku w:val="0"/>
              <w:overflowPunct w:val="0"/>
            </w:pPr>
            <w:r>
              <w:t>--</w:t>
            </w:r>
          </w:p>
        </w:tc>
        <w:tc>
          <w:tcPr>
            <w:tcW w:w="714" w:type="pct"/>
          </w:tcPr>
          <w:p w14:paraId="36020CE4" w14:textId="77777777" w:rsidR="00107773" w:rsidRDefault="00000000">
            <w:pPr>
              <w:keepNext/>
              <w:suppressAutoHyphens/>
              <w:kinsoku w:val="0"/>
              <w:overflowPunct w:val="0"/>
            </w:pPr>
            <w:r>
              <w:t>--</w:t>
            </w:r>
          </w:p>
        </w:tc>
        <w:tc>
          <w:tcPr>
            <w:tcW w:w="603" w:type="pct"/>
          </w:tcPr>
          <w:p w14:paraId="07B56817" w14:textId="77777777" w:rsidR="00107773" w:rsidRDefault="00000000">
            <w:pPr>
              <w:keepNext/>
              <w:suppressAutoHyphens/>
              <w:kinsoku w:val="0"/>
              <w:overflowPunct w:val="0"/>
            </w:pPr>
            <w:r>
              <w:t>--</w:t>
            </w:r>
          </w:p>
        </w:tc>
      </w:tr>
      <w:tr w:rsidR="00107773" w14:paraId="3BAD233D" w14:textId="77777777">
        <w:trPr>
          <w:cantSplit/>
        </w:trPr>
        <w:tc>
          <w:tcPr>
            <w:tcW w:w="1240" w:type="pct"/>
          </w:tcPr>
          <w:p w14:paraId="676BA54F" w14:textId="77777777" w:rsidR="00107773" w:rsidRDefault="00000000">
            <w:pPr>
              <w:keepNext/>
              <w:suppressAutoHyphens/>
              <w:kinsoku w:val="0"/>
              <w:overflowPunct w:val="0"/>
            </w:pPr>
            <w:r>
              <w:t>Adalimumab</w:t>
            </w:r>
          </w:p>
        </w:tc>
        <w:tc>
          <w:tcPr>
            <w:tcW w:w="418" w:type="pct"/>
          </w:tcPr>
          <w:p w14:paraId="27B1BB04" w14:textId="77777777" w:rsidR="00107773" w:rsidRDefault="00000000">
            <w:pPr>
              <w:keepNext/>
              <w:suppressAutoHyphens/>
              <w:kinsoku w:val="0"/>
              <w:overflowPunct w:val="0"/>
              <w:jc w:val="center"/>
            </w:pPr>
            <w:r>
              <w:t>115</w:t>
            </w:r>
          </w:p>
        </w:tc>
        <w:tc>
          <w:tcPr>
            <w:tcW w:w="648" w:type="pct"/>
          </w:tcPr>
          <w:p w14:paraId="686050D5" w14:textId="77777777" w:rsidR="00107773" w:rsidRDefault="00000000">
            <w:pPr>
              <w:keepNext/>
              <w:suppressAutoHyphens/>
              <w:kinsoku w:val="0"/>
              <w:overflowPunct w:val="0"/>
              <w:jc w:val="center"/>
            </w:pPr>
            <w:r>
              <w:t>45 (39,1)</w:t>
            </w:r>
          </w:p>
        </w:tc>
        <w:tc>
          <w:tcPr>
            <w:tcW w:w="938" w:type="pct"/>
          </w:tcPr>
          <w:p w14:paraId="5209E70D" w14:textId="77777777" w:rsidR="00107773" w:rsidRDefault="00000000">
            <w:pPr>
              <w:keepNext/>
              <w:suppressAutoHyphens/>
              <w:kinsoku w:val="0"/>
              <w:overflowPunct w:val="0"/>
            </w:pPr>
            <w:r>
              <w:t>NE</w:t>
            </w:r>
            <w:r>
              <w:rPr>
                <w:vertAlign w:val="superscript"/>
              </w:rPr>
              <w:t>c</w:t>
            </w:r>
          </w:p>
        </w:tc>
        <w:tc>
          <w:tcPr>
            <w:tcW w:w="439" w:type="pct"/>
          </w:tcPr>
          <w:p w14:paraId="60F1B83C" w14:textId="77777777" w:rsidR="00107773" w:rsidRDefault="00000000">
            <w:pPr>
              <w:keepNext/>
              <w:suppressAutoHyphens/>
              <w:kinsoku w:val="0"/>
              <w:overflowPunct w:val="0"/>
            </w:pPr>
            <w:r>
              <w:t>0,57</w:t>
            </w:r>
          </w:p>
        </w:tc>
        <w:tc>
          <w:tcPr>
            <w:tcW w:w="714" w:type="pct"/>
          </w:tcPr>
          <w:p w14:paraId="3435BFD2" w14:textId="77777777" w:rsidR="00107773" w:rsidRDefault="00000000">
            <w:pPr>
              <w:keepNext/>
              <w:suppressAutoHyphens/>
              <w:kinsoku w:val="0"/>
              <w:overflowPunct w:val="0"/>
            </w:pPr>
            <w:r>
              <w:t>0,39, 0,84</w:t>
            </w:r>
          </w:p>
        </w:tc>
        <w:tc>
          <w:tcPr>
            <w:tcW w:w="603" w:type="pct"/>
          </w:tcPr>
          <w:p w14:paraId="0D0CB5F5" w14:textId="77777777" w:rsidR="00107773" w:rsidRDefault="00000000">
            <w:pPr>
              <w:keepNext/>
              <w:suppressAutoHyphens/>
              <w:kinsoku w:val="0"/>
              <w:overflowPunct w:val="0"/>
            </w:pPr>
            <w:r>
              <w:t>0,004</w:t>
            </w:r>
          </w:p>
        </w:tc>
      </w:tr>
    </w:tbl>
    <w:p w14:paraId="7C2DAD94" w14:textId="77777777" w:rsidR="00107773" w:rsidRDefault="00000000">
      <w:pPr>
        <w:pStyle w:val="BodyText"/>
        <w:kinsoku w:val="0"/>
        <w:overflowPunct w:val="0"/>
        <w:ind w:left="0"/>
        <w:rPr>
          <w:sz w:val="20"/>
          <w:szCs w:val="20"/>
        </w:rPr>
      </w:pPr>
      <w:r>
        <w:rPr>
          <w:spacing w:val="-1"/>
          <w:sz w:val="20"/>
          <w:szCs w:val="20"/>
        </w:rPr>
        <w:t>N</w:t>
      </w:r>
      <w:r>
        <w:rPr>
          <w:sz w:val="20"/>
          <w:szCs w:val="20"/>
        </w:rPr>
        <w:t>o</w:t>
      </w:r>
      <w:r>
        <w:rPr>
          <w:spacing w:val="1"/>
          <w:sz w:val="20"/>
          <w:szCs w:val="20"/>
        </w:rPr>
        <w:t>t</w:t>
      </w:r>
      <w:r>
        <w:rPr>
          <w:sz w:val="20"/>
          <w:szCs w:val="20"/>
        </w:rPr>
        <w:t>a:</w:t>
      </w:r>
      <w:r>
        <w:rPr>
          <w:spacing w:val="1"/>
          <w:sz w:val="20"/>
          <w:szCs w:val="20"/>
        </w:rPr>
        <w:t xml:space="preserve"> </w:t>
      </w:r>
      <w:r>
        <w:rPr>
          <w:sz w:val="20"/>
          <w:szCs w:val="20"/>
        </w:rPr>
        <w:t>O</w:t>
      </w:r>
      <w:r>
        <w:rPr>
          <w:spacing w:val="-4"/>
          <w:sz w:val="20"/>
          <w:szCs w:val="20"/>
        </w:rPr>
        <w:t xml:space="preserve"> </w:t>
      </w:r>
      <w:r>
        <w:rPr>
          <w:spacing w:val="1"/>
          <w:sz w:val="20"/>
          <w:szCs w:val="20"/>
        </w:rPr>
        <w:t>t</w:t>
      </w:r>
      <w:r>
        <w:rPr>
          <w:sz w:val="20"/>
          <w:szCs w:val="20"/>
        </w:rPr>
        <w:t>e</w:t>
      </w:r>
      <w:r>
        <w:rPr>
          <w:spacing w:val="-4"/>
          <w:sz w:val="20"/>
          <w:szCs w:val="20"/>
        </w:rPr>
        <w:t>m</w:t>
      </w:r>
      <w:r>
        <w:rPr>
          <w:sz w:val="20"/>
          <w:szCs w:val="20"/>
        </w:rPr>
        <w:t>po a</w:t>
      </w:r>
      <w:r>
        <w:rPr>
          <w:spacing w:val="1"/>
          <w:sz w:val="20"/>
          <w:szCs w:val="20"/>
        </w:rPr>
        <w:t>t</w:t>
      </w:r>
      <w:r>
        <w:rPr>
          <w:sz w:val="20"/>
          <w:szCs w:val="20"/>
        </w:rPr>
        <w:t>é</w:t>
      </w:r>
      <w:r>
        <w:rPr>
          <w:spacing w:val="-2"/>
          <w:sz w:val="20"/>
          <w:szCs w:val="20"/>
        </w:rPr>
        <w:t xml:space="preserve"> </w:t>
      </w:r>
      <w:r>
        <w:rPr>
          <w:sz w:val="20"/>
          <w:szCs w:val="20"/>
        </w:rPr>
        <w:t>f</w:t>
      </w:r>
      <w:r>
        <w:rPr>
          <w:spacing w:val="-3"/>
          <w:sz w:val="20"/>
          <w:szCs w:val="20"/>
        </w:rPr>
        <w:t>a</w:t>
      </w:r>
      <w:r>
        <w:rPr>
          <w:spacing w:val="1"/>
          <w:sz w:val="20"/>
          <w:szCs w:val="20"/>
        </w:rPr>
        <w:t>l</w:t>
      </w:r>
      <w:r>
        <w:rPr>
          <w:sz w:val="20"/>
          <w:szCs w:val="20"/>
        </w:rPr>
        <w:t>ha</w:t>
      </w:r>
      <w:r>
        <w:rPr>
          <w:spacing w:val="-2"/>
          <w:sz w:val="20"/>
          <w:szCs w:val="20"/>
        </w:rPr>
        <w:t xml:space="preserve"> </w:t>
      </w:r>
      <w:r>
        <w:rPr>
          <w:sz w:val="20"/>
          <w:szCs w:val="20"/>
        </w:rPr>
        <w:t>do</w:t>
      </w:r>
      <w:r>
        <w:rPr>
          <w:spacing w:val="-3"/>
          <w:sz w:val="20"/>
          <w:szCs w:val="20"/>
        </w:rPr>
        <w:t xml:space="preserve"> </w:t>
      </w:r>
      <w:r>
        <w:rPr>
          <w:spacing w:val="1"/>
          <w:sz w:val="20"/>
          <w:szCs w:val="20"/>
        </w:rPr>
        <w:t>t</w:t>
      </w:r>
      <w:r>
        <w:rPr>
          <w:sz w:val="20"/>
          <w:szCs w:val="20"/>
        </w:rPr>
        <w:t>r</w:t>
      </w:r>
      <w:r>
        <w:rPr>
          <w:spacing w:val="-3"/>
          <w:sz w:val="20"/>
          <w:szCs w:val="20"/>
        </w:rPr>
        <w:t>a</w:t>
      </w:r>
      <w:r>
        <w:rPr>
          <w:spacing w:val="1"/>
          <w:sz w:val="20"/>
          <w:szCs w:val="20"/>
        </w:rPr>
        <w:t>t</w:t>
      </w:r>
      <w:r>
        <w:rPr>
          <w:sz w:val="20"/>
          <w:szCs w:val="20"/>
        </w:rPr>
        <w:t>a</w:t>
      </w:r>
      <w:r>
        <w:rPr>
          <w:spacing w:val="-4"/>
          <w:sz w:val="20"/>
          <w:szCs w:val="20"/>
        </w:rPr>
        <w:t>m</w:t>
      </w:r>
      <w:r>
        <w:rPr>
          <w:sz w:val="20"/>
          <w:szCs w:val="20"/>
        </w:rPr>
        <w:t>en</w:t>
      </w:r>
      <w:r>
        <w:rPr>
          <w:spacing w:val="1"/>
          <w:sz w:val="20"/>
          <w:szCs w:val="20"/>
        </w:rPr>
        <w:t>t</w:t>
      </w:r>
      <w:r>
        <w:rPr>
          <w:sz w:val="20"/>
          <w:szCs w:val="20"/>
        </w:rPr>
        <w:t>o à</w:t>
      </w:r>
      <w:r>
        <w:rPr>
          <w:spacing w:val="-2"/>
          <w:sz w:val="20"/>
          <w:szCs w:val="20"/>
        </w:rPr>
        <w:t xml:space="preserve"> </w:t>
      </w:r>
      <w:r>
        <w:rPr>
          <w:sz w:val="20"/>
          <w:szCs w:val="20"/>
        </w:rPr>
        <w:t>ou a</w:t>
      </w:r>
      <w:r>
        <w:rPr>
          <w:spacing w:val="-3"/>
          <w:sz w:val="20"/>
          <w:szCs w:val="20"/>
        </w:rPr>
        <w:t>p</w:t>
      </w:r>
      <w:r>
        <w:rPr>
          <w:sz w:val="20"/>
          <w:szCs w:val="20"/>
        </w:rPr>
        <w:t xml:space="preserve">ós a </w:t>
      </w:r>
      <w:r>
        <w:rPr>
          <w:spacing w:val="-3"/>
          <w:sz w:val="20"/>
          <w:szCs w:val="20"/>
        </w:rPr>
        <w:t>se</w:t>
      </w:r>
      <w:r>
        <w:rPr>
          <w:spacing w:val="-4"/>
          <w:sz w:val="20"/>
          <w:szCs w:val="20"/>
        </w:rPr>
        <w:t>m</w:t>
      </w:r>
      <w:r>
        <w:rPr>
          <w:sz w:val="20"/>
          <w:szCs w:val="20"/>
        </w:rPr>
        <w:t>ana 6 (</w:t>
      </w:r>
      <w:r>
        <w:rPr>
          <w:spacing w:val="-1"/>
          <w:sz w:val="20"/>
          <w:szCs w:val="20"/>
        </w:rPr>
        <w:t>e</w:t>
      </w:r>
      <w:r>
        <w:rPr>
          <w:sz w:val="20"/>
          <w:szCs w:val="20"/>
        </w:rPr>
        <w:t>s</w:t>
      </w:r>
      <w:r>
        <w:rPr>
          <w:spacing w:val="1"/>
          <w:sz w:val="20"/>
          <w:szCs w:val="20"/>
        </w:rPr>
        <w:t>t</w:t>
      </w:r>
      <w:r>
        <w:rPr>
          <w:sz w:val="20"/>
          <w:szCs w:val="20"/>
        </w:rPr>
        <w:t>u</w:t>
      </w:r>
      <w:r>
        <w:rPr>
          <w:spacing w:val="-3"/>
          <w:sz w:val="20"/>
          <w:szCs w:val="20"/>
        </w:rPr>
        <w:t>d</w:t>
      </w:r>
      <w:r>
        <w:rPr>
          <w:sz w:val="20"/>
          <w:szCs w:val="20"/>
        </w:rPr>
        <w:t xml:space="preserve">o </w:t>
      </w:r>
      <w:r>
        <w:rPr>
          <w:spacing w:val="-1"/>
          <w:sz w:val="20"/>
          <w:szCs w:val="20"/>
        </w:rPr>
        <w:t>U</w:t>
      </w:r>
      <w:r>
        <w:rPr>
          <w:sz w:val="20"/>
          <w:szCs w:val="20"/>
        </w:rPr>
        <w:t>V</w:t>
      </w:r>
      <w:r>
        <w:rPr>
          <w:spacing w:val="1"/>
          <w:sz w:val="20"/>
          <w:szCs w:val="20"/>
        </w:rPr>
        <w:t xml:space="preserve"> </w:t>
      </w:r>
      <w:r>
        <w:rPr>
          <w:spacing w:val="-4"/>
          <w:sz w:val="20"/>
          <w:szCs w:val="20"/>
        </w:rPr>
        <w:t>I</w:t>
      </w:r>
      <w:r>
        <w:rPr>
          <w:sz w:val="20"/>
          <w:szCs w:val="20"/>
        </w:rPr>
        <w:t>), ou à</w:t>
      </w:r>
      <w:r>
        <w:rPr>
          <w:spacing w:val="-2"/>
          <w:sz w:val="20"/>
          <w:szCs w:val="20"/>
        </w:rPr>
        <w:t xml:space="preserve"> </w:t>
      </w:r>
      <w:r>
        <w:rPr>
          <w:sz w:val="20"/>
          <w:szCs w:val="20"/>
        </w:rPr>
        <w:t>ou após</w:t>
      </w:r>
      <w:r>
        <w:rPr>
          <w:spacing w:val="-2"/>
          <w:sz w:val="20"/>
          <w:szCs w:val="20"/>
        </w:rPr>
        <w:t xml:space="preserve"> </w:t>
      </w:r>
      <w:r>
        <w:rPr>
          <w:sz w:val="20"/>
          <w:szCs w:val="20"/>
        </w:rPr>
        <w:t xml:space="preserve">a </w:t>
      </w:r>
      <w:r>
        <w:rPr>
          <w:spacing w:val="-1"/>
          <w:sz w:val="20"/>
          <w:szCs w:val="20"/>
        </w:rPr>
        <w:t>s</w:t>
      </w:r>
      <w:r>
        <w:rPr>
          <w:sz w:val="20"/>
          <w:szCs w:val="20"/>
        </w:rPr>
        <w:t>e</w:t>
      </w:r>
      <w:r>
        <w:rPr>
          <w:spacing w:val="-4"/>
          <w:sz w:val="20"/>
          <w:szCs w:val="20"/>
        </w:rPr>
        <w:t>m</w:t>
      </w:r>
      <w:r>
        <w:rPr>
          <w:sz w:val="20"/>
          <w:szCs w:val="20"/>
        </w:rPr>
        <w:t>ana 2 (</w:t>
      </w:r>
      <w:r>
        <w:rPr>
          <w:spacing w:val="-1"/>
          <w:sz w:val="20"/>
          <w:szCs w:val="20"/>
        </w:rPr>
        <w:t>e</w:t>
      </w:r>
      <w:r>
        <w:rPr>
          <w:sz w:val="20"/>
          <w:szCs w:val="20"/>
        </w:rPr>
        <w:t>s</w:t>
      </w:r>
      <w:r>
        <w:rPr>
          <w:spacing w:val="1"/>
          <w:sz w:val="20"/>
          <w:szCs w:val="20"/>
        </w:rPr>
        <w:t>t</w:t>
      </w:r>
      <w:r>
        <w:rPr>
          <w:spacing w:val="-3"/>
          <w:sz w:val="20"/>
          <w:szCs w:val="20"/>
        </w:rPr>
        <w:t>u</w:t>
      </w:r>
      <w:r>
        <w:rPr>
          <w:sz w:val="20"/>
          <w:szCs w:val="20"/>
        </w:rPr>
        <w:t xml:space="preserve">do </w:t>
      </w:r>
      <w:r>
        <w:rPr>
          <w:spacing w:val="-1"/>
          <w:sz w:val="20"/>
          <w:szCs w:val="20"/>
        </w:rPr>
        <w:t>U</w:t>
      </w:r>
      <w:r>
        <w:rPr>
          <w:sz w:val="20"/>
          <w:szCs w:val="20"/>
        </w:rPr>
        <w:t>V</w:t>
      </w:r>
      <w:r>
        <w:rPr>
          <w:spacing w:val="-1"/>
          <w:sz w:val="20"/>
          <w:szCs w:val="20"/>
        </w:rPr>
        <w:t xml:space="preserve"> </w:t>
      </w:r>
      <w:r>
        <w:rPr>
          <w:spacing w:val="-2"/>
          <w:sz w:val="20"/>
          <w:szCs w:val="20"/>
        </w:rPr>
        <w:t>I</w:t>
      </w:r>
      <w:r>
        <w:rPr>
          <w:spacing w:val="-4"/>
          <w:sz w:val="20"/>
          <w:szCs w:val="20"/>
        </w:rPr>
        <w:t>I</w:t>
      </w:r>
      <w:r>
        <w:rPr>
          <w:sz w:val="20"/>
          <w:szCs w:val="20"/>
        </w:rPr>
        <w:t>), foi</w:t>
      </w:r>
      <w:r>
        <w:rPr>
          <w:spacing w:val="1"/>
          <w:sz w:val="20"/>
          <w:szCs w:val="20"/>
        </w:rPr>
        <w:t xml:space="preserve"> </w:t>
      </w:r>
      <w:r>
        <w:rPr>
          <w:sz w:val="20"/>
          <w:szCs w:val="20"/>
        </w:rPr>
        <w:t>re</w:t>
      </w:r>
      <w:r>
        <w:rPr>
          <w:spacing w:val="-3"/>
          <w:sz w:val="20"/>
          <w:szCs w:val="20"/>
        </w:rPr>
        <w:t>g</w:t>
      </w:r>
      <w:r>
        <w:rPr>
          <w:spacing w:val="1"/>
          <w:sz w:val="20"/>
          <w:szCs w:val="20"/>
        </w:rPr>
        <w:t>i</w:t>
      </w:r>
      <w:r>
        <w:rPr>
          <w:spacing w:val="-2"/>
          <w:sz w:val="20"/>
          <w:szCs w:val="20"/>
        </w:rPr>
        <w:t>s</w:t>
      </w:r>
      <w:r>
        <w:rPr>
          <w:spacing w:val="1"/>
          <w:sz w:val="20"/>
          <w:szCs w:val="20"/>
        </w:rPr>
        <w:t>t</w:t>
      </w:r>
      <w:r>
        <w:rPr>
          <w:sz w:val="20"/>
          <w:szCs w:val="20"/>
        </w:rPr>
        <w:t>a</w:t>
      </w:r>
      <w:r>
        <w:rPr>
          <w:spacing w:val="-3"/>
          <w:sz w:val="20"/>
          <w:szCs w:val="20"/>
        </w:rPr>
        <w:t>d</w:t>
      </w:r>
      <w:r>
        <w:rPr>
          <w:sz w:val="20"/>
          <w:szCs w:val="20"/>
        </w:rPr>
        <w:t>o co</w:t>
      </w:r>
      <w:r>
        <w:rPr>
          <w:spacing w:val="-4"/>
          <w:sz w:val="20"/>
          <w:szCs w:val="20"/>
        </w:rPr>
        <w:t>m</w:t>
      </w:r>
      <w:r>
        <w:rPr>
          <w:sz w:val="20"/>
          <w:szCs w:val="20"/>
        </w:rPr>
        <w:t>o e</w:t>
      </w:r>
      <w:r>
        <w:rPr>
          <w:spacing w:val="-3"/>
          <w:sz w:val="20"/>
          <w:szCs w:val="20"/>
        </w:rPr>
        <w:t>v</w:t>
      </w:r>
      <w:r>
        <w:rPr>
          <w:sz w:val="20"/>
          <w:szCs w:val="20"/>
        </w:rPr>
        <w:t>en</w:t>
      </w:r>
      <w:r>
        <w:rPr>
          <w:spacing w:val="1"/>
          <w:sz w:val="20"/>
          <w:szCs w:val="20"/>
        </w:rPr>
        <w:t>t</w:t>
      </w:r>
      <w:r>
        <w:rPr>
          <w:sz w:val="20"/>
          <w:szCs w:val="20"/>
        </w:rPr>
        <w:t xml:space="preserve">o. </w:t>
      </w:r>
      <w:r>
        <w:rPr>
          <w:spacing w:val="-1"/>
          <w:sz w:val="20"/>
          <w:szCs w:val="20"/>
        </w:rPr>
        <w:t>O</w:t>
      </w:r>
      <w:r>
        <w:rPr>
          <w:sz w:val="20"/>
          <w:szCs w:val="20"/>
        </w:rPr>
        <w:t>s doe</w:t>
      </w:r>
      <w:r>
        <w:rPr>
          <w:spacing w:val="-3"/>
          <w:sz w:val="20"/>
          <w:szCs w:val="20"/>
        </w:rPr>
        <w:t>n</w:t>
      </w:r>
      <w:r>
        <w:rPr>
          <w:spacing w:val="1"/>
          <w:sz w:val="20"/>
          <w:szCs w:val="20"/>
        </w:rPr>
        <w:t>t</w:t>
      </w:r>
      <w:r>
        <w:rPr>
          <w:spacing w:val="-3"/>
          <w:sz w:val="20"/>
          <w:szCs w:val="20"/>
        </w:rPr>
        <w:t>e</w:t>
      </w:r>
      <w:r>
        <w:rPr>
          <w:sz w:val="20"/>
          <w:szCs w:val="20"/>
        </w:rPr>
        <w:t>s</w:t>
      </w:r>
      <w:r>
        <w:rPr>
          <w:spacing w:val="-2"/>
          <w:sz w:val="20"/>
          <w:szCs w:val="20"/>
        </w:rPr>
        <w:t xml:space="preserve"> </w:t>
      </w:r>
      <w:r>
        <w:rPr>
          <w:sz w:val="20"/>
          <w:szCs w:val="20"/>
        </w:rPr>
        <w:t>que a</w:t>
      </w:r>
      <w:r>
        <w:rPr>
          <w:spacing w:val="-3"/>
          <w:sz w:val="20"/>
          <w:szCs w:val="20"/>
        </w:rPr>
        <w:t>b</w:t>
      </w:r>
      <w:r>
        <w:rPr>
          <w:sz w:val="20"/>
          <w:szCs w:val="20"/>
        </w:rPr>
        <w:t>andon</w:t>
      </w:r>
      <w:r>
        <w:rPr>
          <w:spacing w:val="-3"/>
          <w:sz w:val="20"/>
          <w:szCs w:val="20"/>
        </w:rPr>
        <w:t>a</w:t>
      </w:r>
      <w:r>
        <w:rPr>
          <w:sz w:val="20"/>
          <w:szCs w:val="20"/>
        </w:rPr>
        <w:t>ram</w:t>
      </w:r>
      <w:r>
        <w:rPr>
          <w:spacing w:val="-4"/>
          <w:sz w:val="20"/>
          <w:szCs w:val="20"/>
        </w:rPr>
        <w:t xml:space="preserve"> </w:t>
      </w:r>
      <w:r>
        <w:rPr>
          <w:sz w:val="20"/>
          <w:szCs w:val="20"/>
        </w:rPr>
        <w:t>o es</w:t>
      </w:r>
      <w:r>
        <w:rPr>
          <w:spacing w:val="-2"/>
          <w:sz w:val="20"/>
          <w:szCs w:val="20"/>
        </w:rPr>
        <w:t>t</w:t>
      </w:r>
      <w:r>
        <w:rPr>
          <w:sz w:val="20"/>
          <w:szCs w:val="20"/>
        </w:rPr>
        <w:t>udo</w:t>
      </w:r>
      <w:r>
        <w:rPr>
          <w:spacing w:val="-3"/>
          <w:sz w:val="20"/>
          <w:szCs w:val="20"/>
        </w:rPr>
        <w:t xml:space="preserve"> </w:t>
      </w:r>
      <w:r>
        <w:rPr>
          <w:sz w:val="20"/>
          <w:szCs w:val="20"/>
        </w:rPr>
        <w:t>por</w:t>
      </w:r>
      <w:r>
        <w:rPr>
          <w:spacing w:val="1"/>
          <w:sz w:val="20"/>
          <w:szCs w:val="20"/>
        </w:rPr>
        <w:t xml:space="preserve"> </w:t>
      </w:r>
      <w:r>
        <w:rPr>
          <w:sz w:val="20"/>
          <w:szCs w:val="20"/>
        </w:rPr>
        <w:t>o</w:t>
      </w:r>
      <w:r>
        <w:rPr>
          <w:spacing w:val="-3"/>
          <w:sz w:val="20"/>
          <w:szCs w:val="20"/>
        </w:rPr>
        <w:t>u</w:t>
      </w:r>
      <w:r>
        <w:rPr>
          <w:spacing w:val="1"/>
          <w:sz w:val="20"/>
          <w:szCs w:val="20"/>
        </w:rPr>
        <w:t>t</w:t>
      </w:r>
      <w:r>
        <w:rPr>
          <w:spacing w:val="-2"/>
          <w:sz w:val="20"/>
          <w:szCs w:val="20"/>
        </w:rPr>
        <w:t>r</w:t>
      </w:r>
      <w:r>
        <w:rPr>
          <w:sz w:val="20"/>
          <w:szCs w:val="20"/>
        </w:rPr>
        <w:t xml:space="preserve">as </w:t>
      </w:r>
      <w:r>
        <w:rPr>
          <w:spacing w:val="-2"/>
          <w:sz w:val="20"/>
          <w:szCs w:val="20"/>
        </w:rPr>
        <w:t>r</w:t>
      </w:r>
      <w:r>
        <w:rPr>
          <w:sz w:val="20"/>
          <w:szCs w:val="20"/>
        </w:rPr>
        <w:t>a</w:t>
      </w:r>
      <w:r>
        <w:rPr>
          <w:spacing w:val="-3"/>
          <w:sz w:val="20"/>
          <w:szCs w:val="20"/>
        </w:rPr>
        <w:t>z</w:t>
      </w:r>
      <w:r>
        <w:rPr>
          <w:sz w:val="20"/>
          <w:szCs w:val="20"/>
        </w:rPr>
        <w:t xml:space="preserve">ões que </w:t>
      </w:r>
      <w:r>
        <w:rPr>
          <w:spacing w:val="-1"/>
          <w:sz w:val="20"/>
          <w:szCs w:val="20"/>
        </w:rPr>
        <w:t>n</w:t>
      </w:r>
      <w:r>
        <w:rPr>
          <w:sz w:val="20"/>
          <w:szCs w:val="20"/>
        </w:rPr>
        <w:t>ão</w:t>
      </w:r>
      <w:r>
        <w:rPr>
          <w:spacing w:val="-3"/>
          <w:sz w:val="20"/>
          <w:szCs w:val="20"/>
        </w:rPr>
        <w:t xml:space="preserve"> </w:t>
      </w:r>
      <w:r>
        <w:rPr>
          <w:sz w:val="20"/>
          <w:szCs w:val="20"/>
        </w:rPr>
        <w:t xml:space="preserve">a </w:t>
      </w:r>
      <w:r>
        <w:rPr>
          <w:spacing w:val="-2"/>
          <w:sz w:val="20"/>
          <w:szCs w:val="20"/>
        </w:rPr>
        <w:t>f</w:t>
      </w:r>
      <w:r>
        <w:rPr>
          <w:sz w:val="20"/>
          <w:szCs w:val="20"/>
        </w:rPr>
        <w:t>a</w:t>
      </w:r>
      <w:r>
        <w:rPr>
          <w:spacing w:val="1"/>
          <w:sz w:val="20"/>
          <w:szCs w:val="20"/>
        </w:rPr>
        <w:t>l</w:t>
      </w:r>
      <w:r>
        <w:rPr>
          <w:spacing w:val="-3"/>
          <w:sz w:val="20"/>
          <w:szCs w:val="20"/>
        </w:rPr>
        <w:t>h</w:t>
      </w:r>
      <w:r>
        <w:rPr>
          <w:sz w:val="20"/>
          <w:szCs w:val="20"/>
        </w:rPr>
        <w:t>a de</w:t>
      </w:r>
      <w:r>
        <w:rPr>
          <w:spacing w:val="-2"/>
          <w:sz w:val="20"/>
          <w:szCs w:val="20"/>
        </w:rPr>
        <w:t xml:space="preserve"> </w:t>
      </w:r>
      <w:r>
        <w:rPr>
          <w:spacing w:val="1"/>
          <w:sz w:val="20"/>
          <w:szCs w:val="20"/>
        </w:rPr>
        <w:t>t</w:t>
      </w:r>
      <w:r>
        <w:rPr>
          <w:spacing w:val="-2"/>
          <w:sz w:val="20"/>
          <w:szCs w:val="20"/>
        </w:rPr>
        <w:t>r</w:t>
      </w:r>
      <w:r>
        <w:rPr>
          <w:sz w:val="20"/>
          <w:szCs w:val="20"/>
        </w:rPr>
        <w:t>a</w:t>
      </w:r>
      <w:r>
        <w:rPr>
          <w:spacing w:val="1"/>
          <w:sz w:val="20"/>
          <w:szCs w:val="20"/>
        </w:rPr>
        <w:t>t</w:t>
      </w:r>
      <w:r>
        <w:rPr>
          <w:sz w:val="20"/>
          <w:szCs w:val="20"/>
        </w:rPr>
        <w:t>a</w:t>
      </w:r>
      <w:r>
        <w:rPr>
          <w:spacing w:val="-4"/>
          <w:sz w:val="20"/>
          <w:szCs w:val="20"/>
        </w:rPr>
        <w:t>m</w:t>
      </w:r>
      <w:r>
        <w:rPr>
          <w:sz w:val="20"/>
          <w:szCs w:val="20"/>
        </w:rPr>
        <w:t>e</w:t>
      </w:r>
      <w:r>
        <w:rPr>
          <w:spacing w:val="-3"/>
          <w:sz w:val="20"/>
          <w:szCs w:val="20"/>
        </w:rPr>
        <w:t>n</w:t>
      </w:r>
      <w:r>
        <w:rPr>
          <w:spacing w:val="1"/>
          <w:sz w:val="20"/>
          <w:szCs w:val="20"/>
        </w:rPr>
        <w:t>t</w:t>
      </w:r>
      <w:r>
        <w:rPr>
          <w:sz w:val="20"/>
          <w:szCs w:val="20"/>
        </w:rPr>
        <w:t>o f</w:t>
      </w:r>
      <w:r>
        <w:rPr>
          <w:spacing w:val="-3"/>
          <w:sz w:val="20"/>
          <w:szCs w:val="20"/>
        </w:rPr>
        <w:t>o</w:t>
      </w:r>
      <w:r>
        <w:rPr>
          <w:sz w:val="20"/>
          <w:szCs w:val="20"/>
        </w:rPr>
        <w:t>ram</w:t>
      </w:r>
      <w:r>
        <w:rPr>
          <w:spacing w:val="-4"/>
          <w:sz w:val="20"/>
          <w:szCs w:val="20"/>
        </w:rPr>
        <w:t xml:space="preserve"> </w:t>
      </w:r>
      <w:r>
        <w:rPr>
          <w:sz w:val="20"/>
          <w:szCs w:val="20"/>
        </w:rPr>
        <w:t>cr</w:t>
      </w:r>
      <w:r>
        <w:rPr>
          <w:spacing w:val="-2"/>
          <w:sz w:val="20"/>
          <w:szCs w:val="20"/>
        </w:rPr>
        <w:t>i</w:t>
      </w:r>
      <w:r>
        <w:rPr>
          <w:spacing w:val="1"/>
          <w:sz w:val="20"/>
          <w:szCs w:val="20"/>
        </w:rPr>
        <w:t>t</w:t>
      </w:r>
      <w:r>
        <w:rPr>
          <w:spacing w:val="-2"/>
          <w:sz w:val="20"/>
          <w:szCs w:val="20"/>
        </w:rPr>
        <w:t>i</w:t>
      </w:r>
      <w:r>
        <w:rPr>
          <w:sz w:val="20"/>
          <w:szCs w:val="20"/>
        </w:rPr>
        <w:t>cad</w:t>
      </w:r>
      <w:r>
        <w:rPr>
          <w:spacing w:val="-3"/>
          <w:sz w:val="20"/>
          <w:szCs w:val="20"/>
        </w:rPr>
        <w:t>o</w:t>
      </w:r>
      <w:r>
        <w:rPr>
          <w:sz w:val="20"/>
          <w:szCs w:val="20"/>
        </w:rPr>
        <w:t xml:space="preserve">s no </w:t>
      </w:r>
      <w:r>
        <w:rPr>
          <w:spacing w:val="-4"/>
          <w:sz w:val="20"/>
          <w:szCs w:val="20"/>
        </w:rPr>
        <w:t>m</w:t>
      </w:r>
      <w:r>
        <w:rPr>
          <w:sz w:val="20"/>
          <w:szCs w:val="20"/>
        </w:rPr>
        <w:t>o</w:t>
      </w:r>
      <w:r>
        <w:rPr>
          <w:spacing w:val="-2"/>
          <w:sz w:val="20"/>
          <w:szCs w:val="20"/>
        </w:rPr>
        <w:t>m</w:t>
      </w:r>
      <w:r>
        <w:rPr>
          <w:sz w:val="20"/>
          <w:szCs w:val="20"/>
        </w:rPr>
        <w:t>en</w:t>
      </w:r>
      <w:r>
        <w:rPr>
          <w:spacing w:val="1"/>
          <w:sz w:val="20"/>
          <w:szCs w:val="20"/>
        </w:rPr>
        <w:t>t</w:t>
      </w:r>
      <w:r>
        <w:rPr>
          <w:sz w:val="20"/>
          <w:szCs w:val="20"/>
        </w:rPr>
        <w:t xml:space="preserve">o </w:t>
      </w:r>
      <w:r>
        <w:rPr>
          <w:spacing w:val="-3"/>
          <w:sz w:val="20"/>
          <w:szCs w:val="20"/>
        </w:rPr>
        <w:t>d</w:t>
      </w:r>
      <w:r>
        <w:rPr>
          <w:sz w:val="20"/>
          <w:szCs w:val="20"/>
        </w:rPr>
        <w:t>os a</w:t>
      </w:r>
      <w:r>
        <w:rPr>
          <w:spacing w:val="-3"/>
          <w:sz w:val="20"/>
          <w:szCs w:val="20"/>
        </w:rPr>
        <w:t>b</w:t>
      </w:r>
      <w:r>
        <w:rPr>
          <w:sz w:val="20"/>
          <w:szCs w:val="20"/>
        </w:rPr>
        <w:t>ando</w:t>
      </w:r>
      <w:r>
        <w:rPr>
          <w:spacing w:val="-3"/>
          <w:sz w:val="20"/>
          <w:szCs w:val="20"/>
        </w:rPr>
        <w:t>n</w:t>
      </w:r>
      <w:r>
        <w:rPr>
          <w:sz w:val="20"/>
          <w:szCs w:val="20"/>
        </w:rPr>
        <w:t>os.</w:t>
      </w:r>
    </w:p>
    <w:p w14:paraId="7F68FF79" w14:textId="77777777" w:rsidR="00107773" w:rsidRDefault="00000000">
      <w:pPr>
        <w:pStyle w:val="BodyText"/>
        <w:kinsoku w:val="0"/>
        <w:overflowPunct w:val="0"/>
        <w:ind w:left="0"/>
        <w:rPr>
          <w:sz w:val="20"/>
          <w:szCs w:val="20"/>
        </w:rPr>
      </w:pPr>
      <w:r>
        <w:rPr>
          <w:spacing w:val="1"/>
          <w:sz w:val="20"/>
          <w:szCs w:val="20"/>
          <w:vertAlign w:val="superscript"/>
        </w:rPr>
        <w:t>a</w:t>
      </w:r>
      <w:r>
        <w:rPr>
          <w:spacing w:val="1"/>
          <w:sz w:val="20"/>
          <w:szCs w:val="20"/>
        </w:rPr>
        <w:t xml:space="preserve"> T</w:t>
      </w:r>
      <w:r>
        <w:rPr>
          <w:spacing w:val="-1"/>
          <w:sz w:val="20"/>
          <w:szCs w:val="20"/>
        </w:rPr>
        <w:t xml:space="preserve">R </w:t>
      </w:r>
      <w:r>
        <w:rPr>
          <w:spacing w:val="-2"/>
          <w:sz w:val="20"/>
          <w:szCs w:val="20"/>
        </w:rPr>
        <w:t>(</w:t>
      </w:r>
      <w:r>
        <w:rPr>
          <w:spacing w:val="-1"/>
          <w:sz w:val="20"/>
          <w:szCs w:val="20"/>
        </w:rPr>
        <w:t>T</w:t>
      </w:r>
      <w:r>
        <w:rPr>
          <w:sz w:val="20"/>
          <w:szCs w:val="20"/>
        </w:rPr>
        <w:t xml:space="preserve">axa </w:t>
      </w:r>
      <w:r>
        <w:rPr>
          <w:spacing w:val="-3"/>
          <w:sz w:val="20"/>
          <w:szCs w:val="20"/>
        </w:rPr>
        <w:t>d</w:t>
      </w:r>
      <w:r>
        <w:rPr>
          <w:sz w:val="20"/>
          <w:szCs w:val="20"/>
        </w:rPr>
        <w:t xml:space="preserve">e </w:t>
      </w:r>
      <w:r>
        <w:rPr>
          <w:spacing w:val="-1"/>
          <w:sz w:val="20"/>
          <w:szCs w:val="20"/>
        </w:rPr>
        <w:t>R</w:t>
      </w:r>
      <w:r>
        <w:rPr>
          <w:spacing w:val="1"/>
          <w:sz w:val="20"/>
          <w:szCs w:val="20"/>
        </w:rPr>
        <w:t>i</w:t>
      </w:r>
      <w:r>
        <w:rPr>
          <w:spacing w:val="-2"/>
          <w:sz w:val="20"/>
          <w:szCs w:val="20"/>
        </w:rPr>
        <w:t>s</w:t>
      </w:r>
      <w:r>
        <w:rPr>
          <w:sz w:val="20"/>
          <w:szCs w:val="20"/>
        </w:rPr>
        <w:t>co)</w:t>
      </w:r>
      <w:r>
        <w:rPr>
          <w:spacing w:val="-2"/>
          <w:sz w:val="20"/>
          <w:szCs w:val="20"/>
        </w:rPr>
        <w:t xml:space="preserve"> </w:t>
      </w:r>
      <w:r>
        <w:rPr>
          <w:sz w:val="20"/>
          <w:szCs w:val="20"/>
        </w:rPr>
        <w:t xml:space="preserve">de </w:t>
      </w:r>
      <w:r>
        <w:rPr>
          <w:spacing w:val="-3"/>
          <w:sz w:val="20"/>
          <w:szCs w:val="20"/>
        </w:rPr>
        <w:t>a</w:t>
      </w:r>
      <w:r>
        <w:rPr>
          <w:sz w:val="20"/>
          <w:szCs w:val="20"/>
        </w:rPr>
        <w:t>da</w:t>
      </w:r>
      <w:r>
        <w:rPr>
          <w:spacing w:val="-2"/>
          <w:sz w:val="20"/>
          <w:szCs w:val="20"/>
        </w:rPr>
        <w:t>li</w:t>
      </w:r>
      <w:r>
        <w:rPr>
          <w:spacing w:val="-4"/>
          <w:sz w:val="20"/>
          <w:szCs w:val="20"/>
        </w:rPr>
        <w:t>m</w:t>
      </w:r>
      <w:r>
        <w:rPr>
          <w:spacing w:val="2"/>
          <w:sz w:val="20"/>
          <w:szCs w:val="20"/>
        </w:rPr>
        <w:t>u</w:t>
      </w:r>
      <w:r>
        <w:rPr>
          <w:spacing w:val="-4"/>
          <w:sz w:val="20"/>
          <w:szCs w:val="20"/>
        </w:rPr>
        <w:t>m</w:t>
      </w:r>
      <w:r>
        <w:rPr>
          <w:sz w:val="20"/>
          <w:szCs w:val="20"/>
        </w:rPr>
        <w:t>ab</w:t>
      </w:r>
      <w:r>
        <w:rPr>
          <w:spacing w:val="2"/>
          <w:sz w:val="20"/>
          <w:szCs w:val="20"/>
        </w:rPr>
        <w:t xml:space="preserve"> </w:t>
      </w:r>
      <w:r>
        <w:rPr>
          <w:i/>
          <w:spacing w:val="-3"/>
          <w:sz w:val="20"/>
          <w:szCs w:val="20"/>
        </w:rPr>
        <w:t>versu</w:t>
      </w:r>
      <w:r>
        <w:rPr>
          <w:i/>
          <w:sz w:val="20"/>
          <w:szCs w:val="20"/>
        </w:rPr>
        <w:t>s</w:t>
      </w:r>
      <w:r>
        <w:rPr>
          <w:sz w:val="20"/>
          <w:szCs w:val="20"/>
        </w:rPr>
        <w:t xml:space="preserve"> p</w:t>
      </w:r>
      <w:r>
        <w:rPr>
          <w:spacing w:val="1"/>
          <w:sz w:val="20"/>
          <w:szCs w:val="20"/>
        </w:rPr>
        <w:t>l</w:t>
      </w:r>
      <w:r>
        <w:rPr>
          <w:sz w:val="20"/>
          <w:szCs w:val="20"/>
        </w:rPr>
        <w:t>ace</w:t>
      </w:r>
      <w:r>
        <w:rPr>
          <w:spacing w:val="-3"/>
          <w:sz w:val="20"/>
          <w:szCs w:val="20"/>
        </w:rPr>
        <w:t>b</w:t>
      </w:r>
      <w:r>
        <w:rPr>
          <w:sz w:val="20"/>
          <w:szCs w:val="20"/>
        </w:rPr>
        <w:t xml:space="preserve">o </w:t>
      </w:r>
      <w:r>
        <w:rPr>
          <w:spacing w:val="-3"/>
          <w:sz w:val="20"/>
          <w:szCs w:val="20"/>
        </w:rPr>
        <w:t>a</w:t>
      </w:r>
      <w:r>
        <w:rPr>
          <w:spacing w:val="1"/>
          <w:sz w:val="20"/>
          <w:szCs w:val="20"/>
        </w:rPr>
        <w:t>t</w:t>
      </w:r>
      <w:r>
        <w:rPr>
          <w:sz w:val="20"/>
          <w:szCs w:val="20"/>
        </w:rPr>
        <w:t>ra</w:t>
      </w:r>
      <w:r>
        <w:rPr>
          <w:spacing w:val="-3"/>
          <w:sz w:val="20"/>
          <w:szCs w:val="20"/>
        </w:rPr>
        <w:t>v</w:t>
      </w:r>
      <w:r>
        <w:rPr>
          <w:sz w:val="20"/>
          <w:szCs w:val="20"/>
        </w:rPr>
        <w:t>és</w:t>
      </w:r>
      <w:r>
        <w:rPr>
          <w:spacing w:val="-2"/>
          <w:sz w:val="20"/>
          <w:szCs w:val="20"/>
        </w:rPr>
        <w:t xml:space="preserve"> </w:t>
      </w:r>
      <w:r>
        <w:rPr>
          <w:sz w:val="20"/>
          <w:szCs w:val="20"/>
        </w:rPr>
        <w:t>da re</w:t>
      </w:r>
      <w:r>
        <w:rPr>
          <w:spacing w:val="-3"/>
          <w:sz w:val="20"/>
          <w:szCs w:val="20"/>
        </w:rPr>
        <w:t>g</w:t>
      </w:r>
      <w:r>
        <w:rPr>
          <w:sz w:val="20"/>
          <w:szCs w:val="20"/>
        </w:rPr>
        <w:t>r</w:t>
      </w:r>
      <w:r>
        <w:rPr>
          <w:spacing w:val="-3"/>
          <w:sz w:val="20"/>
          <w:szCs w:val="20"/>
        </w:rPr>
        <w:t>e</w:t>
      </w:r>
      <w:r>
        <w:rPr>
          <w:sz w:val="20"/>
          <w:szCs w:val="20"/>
        </w:rPr>
        <w:t>ssão</w:t>
      </w:r>
      <w:r>
        <w:rPr>
          <w:spacing w:val="-3"/>
          <w:sz w:val="20"/>
          <w:szCs w:val="20"/>
        </w:rPr>
        <w:t xml:space="preserve"> </w:t>
      </w:r>
      <w:r>
        <w:rPr>
          <w:sz w:val="20"/>
          <w:szCs w:val="20"/>
        </w:rPr>
        <w:t>de</w:t>
      </w:r>
      <w:r>
        <w:rPr>
          <w:spacing w:val="-2"/>
          <w:sz w:val="20"/>
          <w:szCs w:val="20"/>
        </w:rPr>
        <w:t xml:space="preserve"> </w:t>
      </w:r>
      <w:r>
        <w:rPr>
          <w:sz w:val="20"/>
          <w:szCs w:val="20"/>
        </w:rPr>
        <w:t>r</w:t>
      </w:r>
      <w:r>
        <w:rPr>
          <w:spacing w:val="1"/>
          <w:sz w:val="20"/>
          <w:szCs w:val="20"/>
        </w:rPr>
        <w:t>i</w:t>
      </w:r>
      <w:r>
        <w:rPr>
          <w:spacing w:val="-2"/>
          <w:sz w:val="20"/>
          <w:szCs w:val="20"/>
        </w:rPr>
        <w:t>s</w:t>
      </w:r>
      <w:r>
        <w:rPr>
          <w:sz w:val="20"/>
          <w:szCs w:val="20"/>
        </w:rPr>
        <w:t xml:space="preserve">co </w:t>
      </w:r>
      <w:r>
        <w:rPr>
          <w:spacing w:val="-3"/>
          <w:sz w:val="20"/>
          <w:szCs w:val="20"/>
        </w:rPr>
        <w:t>p</w:t>
      </w:r>
      <w:r>
        <w:rPr>
          <w:sz w:val="20"/>
          <w:szCs w:val="20"/>
        </w:rPr>
        <w:t>rop</w:t>
      </w:r>
      <w:r>
        <w:rPr>
          <w:spacing w:val="-3"/>
          <w:sz w:val="20"/>
          <w:szCs w:val="20"/>
        </w:rPr>
        <w:t>o</w:t>
      </w:r>
      <w:r>
        <w:rPr>
          <w:sz w:val="20"/>
          <w:szCs w:val="20"/>
        </w:rPr>
        <w:t>rc</w:t>
      </w:r>
      <w:r>
        <w:rPr>
          <w:spacing w:val="1"/>
          <w:sz w:val="20"/>
          <w:szCs w:val="20"/>
        </w:rPr>
        <w:t>i</w:t>
      </w:r>
      <w:r>
        <w:rPr>
          <w:spacing w:val="-3"/>
          <w:sz w:val="20"/>
          <w:szCs w:val="20"/>
        </w:rPr>
        <w:t>o</w:t>
      </w:r>
      <w:r>
        <w:rPr>
          <w:spacing w:val="-1"/>
          <w:sz w:val="20"/>
          <w:szCs w:val="20"/>
        </w:rPr>
        <w:t>n</w:t>
      </w:r>
      <w:r>
        <w:rPr>
          <w:sz w:val="20"/>
          <w:szCs w:val="20"/>
        </w:rPr>
        <w:t>al</w:t>
      </w:r>
      <w:r>
        <w:rPr>
          <w:spacing w:val="-2"/>
          <w:sz w:val="20"/>
          <w:szCs w:val="20"/>
        </w:rPr>
        <w:t xml:space="preserve"> </w:t>
      </w:r>
      <w:r>
        <w:rPr>
          <w:sz w:val="20"/>
          <w:szCs w:val="20"/>
        </w:rPr>
        <w:t>com</w:t>
      </w:r>
      <w:r>
        <w:rPr>
          <w:spacing w:val="-4"/>
          <w:sz w:val="20"/>
          <w:szCs w:val="20"/>
        </w:rPr>
        <w:t xml:space="preserve"> </w:t>
      </w:r>
      <w:r>
        <w:rPr>
          <w:sz w:val="20"/>
          <w:szCs w:val="20"/>
        </w:rPr>
        <w:t>fa</w:t>
      </w:r>
      <w:r>
        <w:rPr>
          <w:spacing w:val="1"/>
          <w:sz w:val="20"/>
          <w:szCs w:val="20"/>
        </w:rPr>
        <w:t>t</w:t>
      </w:r>
      <w:r>
        <w:rPr>
          <w:sz w:val="20"/>
          <w:szCs w:val="20"/>
        </w:rPr>
        <w:t xml:space="preserve">or </w:t>
      </w:r>
      <w:r>
        <w:rPr>
          <w:spacing w:val="1"/>
          <w:sz w:val="20"/>
          <w:szCs w:val="20"/>
        </w:rPr>
        <w:t>t</w:t>
      </w:r>
      <w:r>
        <w:rPr>
          <w:sz w:val="20"/>
          <w:szCs w:val="20"/>
        </w:rPr>
        <w:t>r</w:t>
      </w:r>
      <w:r>
        <w:rPr>
          <w:spacing w:val="-3"/>
          <w:sz w:val="20"/>
          <w:szCs w:val="20"/>
        </w:rPr>
        <w:t>a</w:t>
      </w:r>
      <w:r>
        <w:rPr>
          <w:spacing w:val="1"/>
          <w:sz w:val="20"/>
          <w:szCs w:val="20"/>
        </w:rPr>
        <w:t>t</w:t>
      </w:r>
      <w:r>
        <w:rPr>
          <w:sz w:val="20"/>
          <w:szCs w:val="20"/>
        </w:rPr>
        <w:t>a</w:t>
      </w:r>
      <w:r>
        <w:rPr>
          <w:spacing w:val="-4"/>
          <w:sz w:val="20"/>
          <w:szCs w:val="20"/>
        </w:rPr>
        <w:t>m</w:t>
      </w:r>
      <w:r>
        <w:rPr>
          <w:sz w:val="20"/>
          <w:szCs w:val="20"/>
        </w:rPr>
        <w:t>en</w:t>
      </w:r>
      <w:r>
        <w:rPr>
          <w:spacing w:val="1"/>
          <w:sz w:val="20"/>
          <w:szCs w:val="20"/>
        </w:rPr>
        <w:t>t</w:t>
      </w:r>
      <w:r>
        <w:rPr>
          <w:sz w:val="20"/>
          <w:szCs w:val="20"/>
        </w:rPr>
        <w:t>o.</w:t>
      </w:r>
    </w:p>
    <w:p w14:paraId="7A1DB6C5" w14:textId="77777777" w:rsidR="00107773" w:rsidRDefault="00000000">
      <w:pPr>
        <w:pStyle w:val="BodyText"/>
        <w:kinsoku w:val="0"/>
        <w:overflowPunct w:val="0"/>
        <w:ind w:left="0"/>
        <w:rPr>
          <w:sz w:val="20"/>
          <w:szCs w:val="20"/>
        </w:rPr>
      </w:pPr>
      <w:r>
        <w:rPr>
          <w:sz w:val="20"/>
          <w:szCs w:val="20"/>
          <w:vertAlign w:val="superscript"/>
        </w:rPr>
        <w:t>b</w:t>
      </w:r>
      <w:r>
        <w:rPr>
          <w:sz w:val="20"/>
          <w:szCs w:val="20"/>
        </w:rPr>
        <w:t xml:space="preserve"> 2</w:t>
      </w:r>
      <w:r>
        <w:rPr>
          <w:spacing w:val="-4"/>
          <w:sz w:val="20"/>
          <w:szCs w:val="20"/>
        </w:rPr>
        <w:t>-</w:t>
      </w:r>
      <w:r>
        <w:rPr>
          <w:spacing w:val="1"/>
          <w:sz w:val="20"/>
          <w:szCs w:val="20"/>
        </w:rPr>
        <w:t>l</w:t>
      </w:r>
      <w:r>
        <w:rPr>
          <w:sz w:val="20"/>
          <w:szCs w:val="20"/>
        </w:rPr>
        <w:t xml:space="preserve">ados </w:t>
      </w:r>
      <w:r>
        <w:rPr>
          <w:spacing w:val="-3"/>
          <w:sz w:val="20"/>
          <w:szCs w:val="20"/>
        </w:rPr>
        <w:t>v</w:t>
      </w:r>
      <w:r>
        <w:rPr>
          <w:sz w:val="20"/>
          <w:szCs w:val="20"/>
        </w:rPr>
        <w:t>a</w:t>
      </w:r>
      <w:r>
        <w:rPr>
          <w:spacing w:val="1"/>
          <w:sz w:val="20"/>
          <w:szCs w:val="20"/>
        </w:rPr>
        <w:t>l</w:t>
      </w:r>
      <w:r>
        <w:rPr>
          <w:sz w:val="20"/>
          <w:szCs w:val="20"/>
        </w:rPr>
        <w:t>or</w:t>
      </w:r>
      <w:r>
        <w:rPr>
          <w:spacing w:val="1"/>
          <w:sz w:val="20"/>
          <w:szCs w:val="20"/>
        </w:rPr>
        <w:t xml:space="preserve"> </w:t>
      </w:r>
      <w:r>
        <w:rPr>
          <w:i/>
          <w:iCs/>
          <w:sz w:val="20"/>
          <w:szCs w:val="20"/>
        </w:rPr>
        <w:t>P</w:t>
      </w:r>
      <w:r>
        <w:rPr>
          <w:i/>
          <w:iCs/>
          <w:spacing w:val="-1"/>
          <w:sz w:val="20"/>
          <w:szCs w:val="20"/>
        </w:rPr>
        <w:t xml:space="preserve"> </w:t>
      </w:r>
      <w:r>
        <w:rPr>
          <w:sz w:val="20"/>
          <w:szCs w:val="20"/>
        </w:rPr>
        <w:t>do</w:t>
      </w:r>
      <w:r>
        <w:rPr>
          <w:spacing w:val="-3"/>
          <w:sz w:val="20"/>
          <w:szCs w:val="20"/>
        </w:rPr>
        <w:t xml:space="preserve"> </w:t>
      </w:r>
      <w:r>
        <w:rPr>
          <w:spacing w:val="1"/>
          <w:sz w:val="20"/>
          <w:szCs w:val="20"/>
        </w:rPr>
        <w:t>t</w:t>
      </w:r>
      <w:r>
        <w:rPr>
          <w:spacing w:val="-3"/>
          <w:sz w:val="20"/>
          <w:szCs w:val="20"/>
        </w:rPr>
        <w:t>e</w:t>
      </w:r>
      <w:r>
        <w:rPr>
          <w:sz w:val="20"/>
          <w:szCs w:val="20"/>
        </w:rPr>
        <w:t>s</w:t>
      </w:r>
      <w:r>
        <w:rPr>
          <w:spacing w:val="1"/>
          <w:sz w:val="20"/>
          <w:szCs w:val="20"/>
        </w:rPr>
        <w:t>t</w:t>
      </w:r>
      <w:r>
        <w:rPr>
          <w:sz w:val="20"/>
          <w:szCs w:val="20"/>
        </w:rPr>
        <w:t>e</w:t>
      </w:r>
      <w:r>
        <w:rPr>
          <w:spacing w:val="-2"/>
          <w:sz w:val="20"/>
          <w:szCs w:val="20"/>
        </w:rPr>
        <w:t xml:space="preserve"> </w:t>
      </w:r>
      <w:r>
        <w:rPr>
          <w:spacing w:val="1"/>
          <w:sz w:val="20"/>
          <w:szCs w:val="20"/>
        </w:rPr>
        <w:t>l</w:t>
      </w:r>
      <w:r>
        <w:rPr>
          <w:sz w:val="20"/>
          <w:szCs w:val="20"/>
        </w:rPr>
        <w:t>o</w:t>
      </w:r>
      <w:r>
        <w:rPr>
          <w:spacing w:val="-3"/>
          <w:sz w:val="20"/>
          <w:szCs w:val="20"/>
        </w:rPr>
        <w:t>g</w:t>
      </w:r>
      <w:r>
        <w:rPr>
          <w:sz w:val="20"/>
          <w:szCs w:val="20"/>
        </w:rPr>
        <w:t>ar</w:t>
      </w:r>
      <w:r>
        <w:rPr>
          <w:spacing w:val="-2"/>
          <w:sz w:val="20"/>
          <w:szCs w:val="20"/>
        </w:rPr>
        <w:t>í</w:t>
      </w:r>
      <w:r>
        <w:rPr>
          <w:spacing w:val="1"/>
          <w:sz w:val="20"/>
          <w:szCs w:val="20"/>
        </w:rPr>
        <w:t>t</w:t>
      </w:r>
      <w:r>
        <w:rPr>
          <w:spacing w:val="-4"/>
          <w:sz w:val="20"/>
          <w:szCs w:val="20"/>
        </w:rPr>
        <w:t>m</w:t>
      </w:r>
      <w:r>
        <w:rPr>
          <w:spacing w:val="1"/>
          <w:sz w:val="20"/>
          <w:szCs w:val="20"/>
        </w:rPr>
        <w:t>i</w:t>
      </w:r>
      <w:r>
        <w:rPr>
          <w:sz w:val="20"/>
          <w:szCs w:val="20"/>
        </w:rPr>
        <w:t>co.</w:t>
      </w:r>
    </w:p>
    <w:p w14:paraId="60F9A078" w14:textId="77777777" w:rsidR="00107773" w:rsidRDefault="00000000">
      <w:pPr>
        <w:pStyle w:val="BodyText"/>
        <w:kinsoku w:val="0"/>
        <w:overflowPunct w:val="0"/>
        <w:ind w:left="0"/>
        <w:rPr>
          <w:sz w:val="20"/>
          <w:szCs w:val="20"/>
        </w:rPr>
      </w:pPr>
      <w:r>
        <w:rPr>
          <w:spacing w:val="-1"/>
          <w:sz w:val="20"/>
          <w:szCs w:val="20"/>
          <w:vertAlign w:val="superscript"/>
        </w:rPr>
        <w:t>c</w:t>
      </w:r>
      <w:r>
        <w:rPr>
          <w:spacing w:val="-1"/>
          <w:sz w:val="20"/>
          <w:szCs w:val="20"/>
        </w:rPr>
        <w:t xml:space="preserve"> N</w:t>
      </w:r>
      <w:r>
        <w:rPr>
          <w:sz w:val="20"/>
          <w:szCs w:val="20"/>
        </w:rPr>
        <w:t>E</w:t>
      </w:r>
      <w:r>
        <w:rPr>
          <w:spacing w:val="-1"/>
          <w:sz w:val="20"/>
          <w:szCs w:val="20"/>
        </w:rPr>
        <w:t xml:space="preserve"> </w:t>
      </w:r>
      <w:r>
        <w:rPr>
          <w:sz w:val="20"/>
          <w:szCs w:val="20"/>
        </w:rPr>
        <w:t xml:space="preserve">= não </w:t>
      </w:r>
      <w:r>
        <w:rPr>
          <w:spacing w:val="-3"/>
          <w:sz w:val="20"/>
          <w:szCs w:val="20"/>
        </w:rPr>
        <w:t>e</w:t>
      </w:r>
      <w:r>
        <w:rPr>
          <w:sz w:val="20"/>
          <w:szCs w:val="20"/>
        </w:rPr>
        <w:t>s</w:t>
      </w:r>
      <w:r>
        <w:rPr>
          <w:spacing w:val="-2"/>
          <w:sz w:val="20"/>
          <w:szCs w:val="20"/>
        </w:rPr>
        <w:t>t</w:t>
      </w:r>
      <w:r>
        <w:rPr>
          <w:spacing w:val="1"/>
          <w:sz w:val="20"/>
          <w:szCs w:val="20"/>
        </w:rPr>
        <w:t>i</w:t>
      </w:r>
      <w:r>
        <w:rPr>
          <w:spacing w:val="-4"/>
          <w:sz w:val="20"/>
          <w:szCs w:val="20"/>
        </w:rPr>
        <w:t>m</w:t>
      </w:r>
      <w:r>
        <w:rPr>
          <w:sz w:val="20"/>
          <w:szCs w:val="20"/>
        </w:rPr>
        <w:t>ado. Men</w:t>
      </w:r>
      <w:r>
        <w:rPr>
          <w:spacing w:val="-3"/>
          <w:sz w:val="20"/>
          <w:szCs w:val="20"/>
        </w:rPr>
        <w:t>o</w:t>
      </w:r>
      <w:r>
        <w:rPr>
          <w:sz w:val="20"/>
          <w:szCs w:val="20"/>
        </w:rPr>
        <w:t>s</w:t>
      </w:r>
      <w:r>
        <w:rPr>
          <w:spacing w:val="-2"/>
          <w:sz w:val="20"/>
          <w:szCs w:val="20"/>
        </w:rPr>
        <w:t xml:space="preserve"> </w:t>
      </w:r>
      <w:r>
        <w:rPr>
          <w:sz w:val="20"/>
          <w:szCs w:val="20"/>
        </w:rPr>
        <w:t xml:space="preserve">de </w:t>
      </w:r>
      <w:r>
        <w:rPr>
          <w:spacing w:val="-4"/>
          <w:sz w:val="20"/>
          <w:szCs w:val="20"/>
        </w:rPr>
        <w:t>m</w:t>
      </w:r>
      <w:r>
        <w:rPr>
          <w:sz w:val="20"/>
          <w:szCs w:val="20"/>
        </w:rPr>
        <w:t>e</w:t>
      </w:r>
      <w:r>
        <w:rPr>
          <w:spacing w:val="1"/>
          <w:sz w:val="20"/>
          <w:szCs w:val="20"/>
        </w:rPr>
        <w:t>t</w:t>
      </w:r>
      <w:r>
        <w:rPr>
          <w:sz w:val="20"/>
          <w:szCs w:val="20"/>
        </w:rPr>
        <w:t>ade d</w:t>
      </w:r>
      <w:r>
        <w:rPr>
          <w:spacing w:val="-3"/>
          <w:sz w:val="20"/>
          <w:szCs w:val="20"/>
        </w:rPr>
        <w:t>o</w:t>
      </w:r>
      <w:r>
        <w:rPr>
          <w:sz w:val="20"/>
          <w:szCs w:val="20"/>
        </w:rPr>
        <w:t xml:space="preserve">s </w:t>
      </w:r>
      <w:r>
        <w:rPr>
          <w:spacing w:val="1"/>
          <w:sz w:val="20"/>
          <w:szCs w:val="20"/>
        </w:rPr>
        <w:t>i</w:t>
      </w:r>
      <w:r>
        <w:rPr>
          <w:spacing w:val="-3"/>
          <w:sz w:val="20"/>
          <w:szCs w:val="20"/>
        </w:rPr>
        <w:t>n</w:t>
      </w:r>
      <w:r>
        <w:rPr>
          <w:sz w:val="20"/>
          <w:szCs w:val="20"/>
        </w:rPr>
        <w:t>d</w:t>
      </w:r>
      <w:r>
        <w:rPr>
          <w:spacing w:val="1"/>
          <w:sz w:val="20"/>
          <w:szCs w:val="20"/>
        </w:rPr>
        <w:t>i</w:t>
      </w:r>
      <w:r>
        <w:rPr>
          <w:spacing w:val="-3"/>
          <w:sz w:val="20"/>
          <w:szCs w:val="20"/>
        </w:rPr>
        <w:t>v</w:t>
      </w:r>
      <w:r>
        <w:rPr>
          <w:spacing w:val="1"/>
          <w:sz w:val="20"/>
          <w:szCs w:val="20"/>
        </w:rPr>
        <w:t>í</w:t>
      </w:r>
      <w:r>
        <w:rPr>
          <w:sz w:val="20"/>
          <w:szCs w:val="20"/>
        </w:rPr>
        <w:t>du</w:t>
      </w:r>
      <w:r>
        <w:rPr>
          <w:spacing w:val="-3"/>
          <w:sz w:val="20"/>
          <w:szCs w:val="20"/>
        </w:rPr>
        <w:t>o</w:t>
      </w:r>
      <w:r>
        <w:rPr>
          <w:sz w:val="20"/>
          <w:szCs w:val="20"/>
        </w:rPr>
        <w:t xml:space="preserve">s </w:t>
      </w:r>
      <w:r>
        <w:rPr>
          <w:spacing w:val="-3"/>
          <w:sz w:val="20"/>
          <w:szCs w:val="20"/>
        </w:rPr>
        <w:t>e</w:t>
      </w:r>
      <w:r>
        <w:rPr>
          <w:sz w:val="20"/>
          <w:szCs w:val="20"/>
        </w:rPr>
        <w:t>m</w:t>
      </w:r>
      <w:r>
        <w:rPr>
          <w:spacing w:val="-4"/>
          <w:sz w:val="20"/>
          <w:szCs w:val="20"/>
        </w:rPr>
        <w:t xml:space="preserve"> </w:t>
      </w:r>
      <w:r>
        <w:rPr>
          <w:sz w:val="20"/>
          <w:szCs w:val="20"/>
        </w:rPr>
        <w:t>s</w:t>
      </w:r>
      <w:r>
        <w:rPr>
          <w:spacing w:val="1"/>
          <w:sz w:val="20"/>
          <w:szCs w:val="20"/>
        </w:rPr>
        <w:t>it</w:t>
      </w:r>
      <w:r>
        <w:rPr>
          <w:sz w:val="20"/>
          <w:szCs w:val="20"/>
        </w:rPr>
        <w:t>uação</w:t>
      </w:r>
      <w:r>
        <w:rPr>
          <w:spacing w:val="-3"/>
          <w:sz w:val="20"/>
          <w:szCs w:val="20"/>
        </w:rPr>
        <w:t xml:space="preserve"> </w:t>
      </w:r>
      <w:r>
        <w:rPr>
          <w:sz w:val="20"/>
          <w:szCs w:val="20"/>
        </w:rPr>
        <w:t>de</w:t>
      </w:r>
      <w:r>
        <w:rPr>
          <w:spacing w:val="-2"/>
          <w:sz w:val="20"/>
          <w:szCs w:val="20"/>
        </w:rPr>
        <w:t xml:space="preserve"> </w:t>
      </w:r>
      <w:r>
        <w:rPr>
          <w:sz w:val="20"/>
          <w:szCs w:val="20"/>
        </w:rPr>
        <w:t>r</w:t>
      </w:r>
      <w:r>
        <w:rPr>
          <w:spacing w:val="1"/>
          <w:sz w:val="20"/>
          <w:szCs w:val="20"/>
        </w:rPr>
        <w:t>i</w:t>
      </w:r>
      <w:r>
        <w:rPr>
          <w:spacing w:val="-2"/>
          <w:sz w:val="20"/>
          <w:szCs w:val="20"/>
        </w:rPr>
        <w:t>s</w:t>
      </w:r>
      <w:r>
        <w:rPr>
          <w:sz w:val="20"/>
          <w:szCs w:val="20"/>
        </w:rPr>
        <w:t xml:space="preserve">co </w:t>
      </w:r>
      <w:r>
        <w:rPr>
          <w:spacing w:val="-2"/>
          <w:sz w:val="20"/>
          <w:szCs w:val="20"/>
        </w:rPr>
        <w:t>t</w:t>
      </w:r>
      <w:r>
        <w:rPr>
          <w:sz w:val="20"/>
          <w:szCs w:val="20"/>
        </w:rPr>
        <w:t>e</w:t>
      </w:r>
      <w:r>
        <w:rPr>
          <w:spacing w:val="-3"/>
          <w:sz w:val="20"/>
          <w:szCs w:val="20"/>
        </w:rPr>
        <w:t>v</w:t>
      </w:r>
      <w:r>
        <w:rPr>
          <w:sz w:val="20"/>
          <w:szCs w:val="20"/>
        </w:rPr>
        <w:t>e um</w:t>
      </w:r>
      <w:r>
        <w:rPr>
          <w:spacing w:val="-2"/>
          <w:sz w:val="20"/>
          <w:szCs w:val="20"/>
        </w:rPr>
        <w:t xml:space="preserve"> </w:t>
      </w:r>
      <w:r>
        <w:rPr>
          <w:sz w:val="20"/>
          <w:szCs w:val="20"/>
        </w:rPr>
        <w:t>e</w:t>
      </w:r>
      <w:r>
        <w:rPr>
          <w:spacing w:val="-3"/>
          <w:sz w:val="20"/>
          <w:szCs w:val="20"/>
        </w:rPr>
        <w:t>v</w:t>
      </w:r>
      <w:r>
        <w:rPr>
          <w:sz w:val="20"/>
          <w:szCs w:val="20"/>
        </w:rPr>
        <w:t>en</w:t>
      </w:r>
      <w:r>
        <w:rPr>
          <w:spacing w:val="1"/>
          <w:sz w:val="20"/>
          <w:szCs w:val="20"/>
        </w:rPr>
        <w:t>t</w:t>
      </w:r>
      <w:r>
        <w:rPr>
          <w:spacing w:val="-1"/>
          <w:sz w:val="20"/>
          <w:szCs w:val="20"/>
        </w:rPr>
        <w:t>o</w:t>
      </w:r>
      <w:r>
        <w:rPr>
          <w:sz w:val="20"/>
          <w:szCs w:val="20"/>
        </w:rPr>
        <w:t>.</w:t>
      </w:r>
    </w:p>
    <w:p w14:paraId="638E1400" w14:textId="77777777" w:rsidR="00107773" w:rsidRDefault="00107773">
      <w:pPr>
        <w:pStyle w:val="BodyText"/>
        <w:kinsoku w:val="0"/>
        <w:overflowPunct w:val="0"/>
        <w:ind w:left="0"/>
      </w:pPr>
    </w:p>
    <w:p w14:paraId="5CA2403B" w14:textId="77777777" w:rsidR="00107773" w:rsidRDefault="00000000">
      <w:pPr>
        <w:keepNext/>
        <w:rPr>
          <w:b/>
          <w:bCs/>
        </w:rPr>
      </w:pPr>
      <w:r>
        <w:rPr>
          <w:b/>
          <w:bCs/>
        </w:rPr>
        <w:lastRenderedPageBreak/>
        <w:t>Figura 2. Curvas de Kaplan-Meier resumindo o tempo para falha do tratamento na ou após a semana 6 (estudo UV I) ou semana 2 (estudo UV II)</w:t>
      </w:r>
    </w:p>
    <w:p w14:paraId="5786F76A" w14:textId="77777777" w:rsidR="00107773" w:rsidRDefault="00107773">
      <w:pPr>
        <w:keepNext/>
      </w:pPr>
    </w:p>
    <w:p w14:paraId="6FCE917F" w14:textId="77777777" w:rsidR="00107773" w:rsidRDefault="00000000">
      <w:pPr>
        <w:pStyle w:val="BodyText"/>
        <w:keepNext/>
        <w:kinsoku w:val="0"/>
        <w:overflowPunct w:val="0"/>
        <w:ind w:left="0"/>
      </w:pPr>
      <w:r w:rsidRPr="001A7E8A">
        <w:rPr>
          <w:noProof/>
          <w:lang w:val="en-US" w:eastAsia="zh-CN"/>
        </w:rPr>
        <w:drawing>
          <wp:inline distT="0" distB="0" distL="0" distR="0" wp14:anchorId="37F63273" wp14:editId="7AFA3712">
            <wp:extent cx="5946140" cy="2901950"/>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946140" cy="2901950"/>
                    </a:xfrm>
                    <a:prstGeom prst="rect">
                      <a:avLst/>
                    </a:prstGeom>
                    <a:noFill/>
                    <a:ln>
                      <a:noFill/>
                    </a:ln>
                  </pic:spPr>
                </pic:pic>
              </a:graphicData>
            </a:graphic>
          </wp:inline>
        </w:drawing>
      </w:r>
    </w:p>
    <w:p w14:paraId="62B095DE" w14:textId="77777777" w:rsidR="00107773" w:rsidRDefault="00107773">
      <w:pPr>
        <w:pStyle w:val="BodyText"/>
        <w:kinsoku w:val="0"/>
        <w:overflowPunct w:val="0"/>
        <w:ind w:left="0"/>
      </w:pPr>
    </w:p>
    <w:p w14:paraId="2B7252AC" w14:textId="77777777" w:rsidR="00107773" w:rsidRDefault="00000000">
      <w:pPr>
        <w:keepNext/>
        <w:kinsoku w:val="0"/>
        <w:overflowPunct w:val="0"/>
        <w:rPr>
          <w:sz w:val="20"/>
          <w:szCs w:val="20"/>
        </w:rPr>
      </w:pPr>
      <w:r w:rsidRPr="001A7E8A">
        <w:rPr>
          <w:noProof/>
          <w:lang w:val="en-US" w:eastAsia="zh-CN"/>
        </w:rPr>
        <w:drawing>
          <wp:inline distT="0" distB="0" distL="0" distR="0" wp14:anchorId="6C1FB0D0" wp14:editId="16CEFE65">
            <wp:extent cx="5866765" cy="2743200"/>
            <wp:effectExtent l="0" t="0" r="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866765" cy="2743200"/>
                    </a:xfrm>
                    <a:prstGeom prst="rect">
                      <a:avLst/>
                    </a:prstGeom>
                    <a:noFill/>
                    <a:ln>
                      <a:noFill/>
                    </a:ln>
                  </pic:spPr>
                </pic:pic>
              </a:graphicData>
            </a:graphic>
          </wp:inline>
        </w:drawing>
      </w:r>
    </w:p>
    <w:p w14:paraId="5BDA4EF9" w14:textId="77777777" w:rsidR="00107773" w:rsidRDefault="00107773">
      <w:pPr>
        <w:keepNext/>
      </w:pPr>
    </w:p>
    <w:p w14:paraId="61149307" w14:textId="77777777" w:rsidR="00107773" w:rsidRDefault="00000000">
      <w:pPr>
        <w:rPr>
          <w:sz w:val="20"/>
          <w:szCs w:val="20"/>
        </w:rPr>
      </w:pPr>
      <w:r>
        <w:rPr>
          <w:sz w:val="20"/>
          <w:szCs w:val="20"/>
        </w:rPr>
        <w:t>Nota: P# = Placebo (número de eventos/número em risco); A# = Adalimumab (número de eventos/número em risco).</w:t>
      </w:r>
    </w:p>
    <w:p w14:paraId="6D5954F3" w14:textId="77777777" w:rsidR="00107773" w:rsidRDefault="00107773">
      <w:pPr>
        <w:kinsoku w:val="0"/>
        <w:overflowPunct w:val="0"/>
      </w:pPr>
    </w:p>
    <w:p w14:paraId="171CCD37" w14:textId="77777777" w:rsidR="00107773" w:rsidRDefault="00000000">
      <w:pPr>
        <w:pStyle w:val="BodyText"/>
        <w:kinsoku w:val="0"/>
        <w:overflowPunct w:val="0"/>
        <w:ind w:left="0"/>
      </w:pPr>
      <w:r>
        <w:rPr>
          <w:spacing w:val="-1"/>
        </w:rPr>
        <w:t>N</w:t>
      </w:r>
      <w:r>
        <w:t xml:space="preserve">o </w:t>
      </w:r>
      <w:r>
        <w:rPr>
          <w:spacing w:val="-1"/>
        </w:rPr>
        <w:t>e</w:t>
      </w:r>
      <w:r>
        <w:t>s</w:t>
      </w:r>
      <w:r>
        <w:rPr>
          <w:spacing w:val="1"/>
        </w:rPr>
        <w:t>t</w:t>
      </w:r>
      <w:r>
        <w:t xml:space="preserve">udo </w:t>
      </w:r>
      <w:r>
        <w:rPr>
          <w:spacing w:val="-4"/>
        </w:rPr>
        <w:t>U</w:t>
      </w:r>
      <w:r>
        <w:t>V</w:t>
      </w:r>
      <w:r>
        <w:rPr>
          <w:spacing w:val="1"/>
        </w:rPr>
        <w:t xml:space="preserve"> </w:t>
      </w:r>
      <w:r>
        <w:t>I</w:t>
      </w:r>
      <w:r>
        <w:rPr>
          <w:spacing w:val="-4"/>
        </w:rPr>
        <w:t xml:space="preserve"> </w:t>
      </w:r>
      <w:r>
        <w:t>foram</w:t>
      </w:r>
      <w:r>
        <w:rPr>
          <w:spacing w:val="-4"/>
        </w:rPr>
        <w:t xml:space="preserve"> </w:t>
      </w:r>
      <w:r>
        <w:t>ob</w:t>
      </w:r>
      <w:r>
        <w:rPr>
          <w:spacing w:val="-2"/>
        </w:rPr>
        <w:t>s</w:t>
      </w:r>
      <w:r>
        <w:t>er</w:t>
      </w:r>
      <w:r>
        <w:rPr>
          <w:spacing w:val="-3"/>
        </w:rPr>
        <w:t>v</w:t>
      </w:r>
      <w:r>
        <w:t xml:space="preserve">adas </w:t>
      </w:r>
      <w:r>
        <w:rPr>
          <w:spacing w:val="-3"/>
        </w:rPr>
        <w:t>d</w:t>
      </w:r>
      <w:r>
        <w:rPr>
          <w:spacing w:val="1"/>
        </w:rPr>
        <w:t>i</w:t>
      </w:r>
      <w:r>
        <w:rPr>
          <w:spacing w:val="-2"/>
        </w:rPr>
        <w:t>f</w:t>
      </w:r>
      <w:r>
        <w:t>er</w:t>
      </w:r>
      <w:r>
        <w:rPr>
          <w:spacing w:val="-3"/>
        </w:rPr>
        <w:t>e</w:t>
      </w:r>
      <w:r>
        <w:t>nç</w:t>
      </w:r>
      <w:r>
        <w:rPr>
          <w:spacing w:val="-3"/>
        </w:rPr>
        <w:t>a</w:t>
      </w:r>
      <w:r>
        <w:t>s e</w:t>
      </w:r>
      <w:r>
        <w:rPr>
          <w:spacing w:val="-2"/>
        </w:rPr>
        <w:t>s</w:t>
      </w:r>
      <w:r>
        <w:rPr>
          <w:spacing w:val="1"/>
        </w:rPr>
        <w:t>t</w:t>
      </w:r>
      <w:r>
        <w:rPr>
          <w:spacing w:val="-3"/>
        </w:rPr>
        <w:t>a</w:t>
      </w:r>
      <w:r>
        <w:rPr>
          <w:spacing w:val="1"/>
        </w:rPr>
        <w:t>ti</w:t>
      </w:r>
      <w:r>
        <w:rPr>
          <w:spacing w:val="-2"/>
        </w:rPr>
        <w:t>st</w:t>
      </w:r>
      <w:r>
        <w:rPr>
          <w:spacing w:val="1"/>
        </w:rPr>
        <w:t>i</w:t>
      </w:r>
      <w:r>
        <w:rPr>
          <w:spacing w:val="-3"/>
        </w:rPr>
        <w:t>c</w:t>
      </w:r>
      <w:r>
        <w:t>a</w:t>
      </w:r>
      <w:r>
        <w:rPr>
          <w:spacing w:val="-4"/>
        </w:rPr>
        <w:t>m</w:t>
      </w:r>
      <w:r>
        <w:t>en</w:t>
      </w:r>
      <w:r>
        <w:rPr>
          <w:spacing w:val="1"/>
        </w:rPr>
        <w:t>t</w:t>
      </w:r>
      <w:r>
        <w:t>e s</w:t>
      </w:r>
      <w:r>
        <w:rPr>
          <w:spacing w:val="1"/>
        </w:rPr>
        <w:t>i</w:t>
      </w:r>
      <w:r>
        <w:rPr>
          <w:spacing w:val="-3"/>
        </w:rPr>
        <w:t>g</w:t>
      </w:r>
      <w:r>
        <w:t>n</w:t>
      </w:r>
      <w:r>
        <w:rPr>
          <w:spacing w:val="-2"/>
        </w:rPr>
        <w:t>i</w:t>
      </w:r>
      <w:r>
        <w:t>f</w:t>
      </w:r>
      <w:r>
        <w:rPr>
          <w:spacing w:val="1"/>
        </w:rPr>
        <w:t>i</w:t>
      </w:r>
      <w:r>
        <w:rPr>
          <w:spacing w:val="-3"/>
        </w:rPr>
        <w:t>c</w:t>
      </w:r>
      <w:r>
        <w:t>a</w:t>
      </w:r>
      <w:r>
        <w:rPr>
          <w:spacing w:val="-2"/>
        </w:rPr>
        <w:t>t</w:t>
      </w:r>
      <w:r>
        <w:rPr>
          <w:spacing w:val="1"/>
        </w:rPr>
        <w:t>i</w:t>
      </w:r>
      <w:r>
        <w:rPr>
          <w:spacing w:val="-3"/>
        </w:rPr>
        <w:t>v</w:t>
      </w:r>
      <w:r>
        <w:t>as fa</w:t>
      </w:r>
      <w:r>
        <w:rPr>
          <w:spacing w:val="-3"/>
        </w:rPr>
        <w:t>v</w:t>
      </w:r>
      <w:r>
        <w:t>o</w:t>
      </w:r>
      <w:r>
        <w:rPr>
          <w:spacing w:val="-2"/>
        </w:rPr>
        <w:t>r</w:t>
      </w:r>
      <w:r>
        <w:t>á</w:t>
      </w:r>
      <w:r>
        <w:rPr>
          <w:spacing w:val="-3"/>
        </w:rPr>
        <w:t>v</w:t>
      </w:r>
      <w:r>
        <w:t>e</w:t>
      </w:r>
      <w:r>
        <w:rPr>
          <w:spacing w:val="1"/>
        </w:rPr>
        <w:t>i</w:t>
      </w:r>
      <w:r>
        <w:t xml:space="preserve">s a </w:t>
      </w:r>
      <w:r>
        <w:rPr>
          <w:spacing w:val="-3"/>
        </w:rPr>
        <w:t>a</w:t>
      </w:r>
      <w:r>
        <w:t>da</w:t>
      </w:r>
      <w:r>
        <w:rPr>
          <w:spacing w:val="-2"/>
        </w:rPr>
        <w:t>l</w:t>
      </w:r>
      <w:r>
        <w:rPr>
          <w:spacing w:val="1"/>
        </w:rPr>
        <w:t>i</w:t>
      </w:r>
      <w:r>
        <w:rPr>
          <w:spacing w:val="-4"/>
        </w:rPr>
        <w:t>m</w:t>
      </w:r>
      <w:r>
        <w:t>u</w:t>
      </w:r>
      <w:r>
        <w:rPr>
          <w:spacing w:val="-4"/>
        </w:rPr>
        <w:t>m</w:t>
      </w:r>
      <w:r>
        <w:t xml:space="preserve">ab </w:t>
      </w:r>
      <w:r>
        <w:rPr>
          <w:i/>
          <w:spacing w:val="-3"/>
        </w:rPr>
        <w:t>v</w:t>
      </w:r>
      <w:r>
        <w:rPr>
          <w:i/>
        </w:rPr>
        <w:t>ersus</w:t>
      </w:r>
      <w:r>
        <w:t xml:space="preserve"> </w:t>
      </w:r>
      <w:r>
        <w:rPr>
          <w:spacing w:val="-3"/>
        </w:rPr>
        <w:t>p</w:t>
      </w:r>
      <w:r>
        <w:rPr>
          <w:spacing w:val="1"/>
        </w:rPr>
        <w:t>l</w:t>
      </w:r>
      <w:r>
        <w:t>ac</w:t>
      </w:r>
      <w:r>
        <w:rPr>
          <w:spacing w:val="-3"/>
        </w:rPr>
        <w:t>e</w:t>
      </w:r>
      <w:r>
        <w:t>bo p</w:t>
      </w:r>
      <w:r>
        <w:rPr>
          <w:spacing w:val="-3"/>
        </w:rPr>
        <w:t>a</w:t>
      </w:r>
      <w:r>
        <w:t>ra</w:t>
      </w:r>
      <w:r>
        <w:rPr>
          <w:spacing w:val="-2"/>
        </w:rPr>
        <w:t xml:space="preserve"> </w:t>
      </w:r>
      <w:r>
        <w:t>cada</w:t>
      </w:r>
      <w:r>
        <w:rPr>
          <w:spacing w:val="-3"/>
        </w:rPr>
        <w:t xml:space="preserve"> </w:t>
      </w:r>
      <w:r>
        <w:t>c</w:t>
      </w:r>
      <w:r>
        <w:rPr>
          <w:spacing w:val="-3"/>
        </w:rPr>
        <w:t>o</w:t>
      </w:r>
      <w:r>
        <w:rPr>
          <w:spacing w:val="-4"/>
        </w:rPr>
        <w:t>m</w:t>
      </w:r>
      <w:r>
        <w:t>ponen</w:t>
      </w:r>
      <w:r>
        <w:rPr>
          <w:spacing w:val="1"/>
        </w:rPr>
        <w:t>t</w:t>
      </w:r>
      <w:r>
        <w:t>e da</w:t>
      </w:r>
      <w:r>
        <w:rPr>
          <w:spacing w:val="-2"/>
        </w:rPr>
        <w:t xml:space="preserve"> </w:t>
      </w:r>
      <w:r>
        <w:t>fa</w:t>
      </w:r>
      <w:r>
        <w:rPr>
          <w:spacing w:val="-2"/>
        </w:rPr>
        <w:t>l</w:t>
      </w:r>
      <w:r>
        <w:t>ha de</w:t>
      </w:r>
      <w:r>
        <w:rPr>
          <w:spacing w:val="-2"/>
        </w:rPr>
        <w:t xml:space="preserve"> t</w:t>
      </w:r>
      <w:r>
        <w:t>ra</w:t>
      </w:r>
      <w:r>
        <w:rPr>
          <w:spacing w:val="-2"/>
        </w:rPr>
        <w:t>t</w:t>
      </w:r>
      <w:r>
        <w:rPr>
          <w:spacing w:val="-3"/>
        </w:rPr>
        <w:t>a</w:t>
      </w:r>
      <w:r>
        <w:rPr>
          <w:spacing w:val="-4"/>
        </w:rPr>
        <w:t>m</w:t>
      </w:r>
      <w:r>
        <w:t>en</w:t>
      </w:r>
      <w:r>
        <w:rPr>
          <w:spacing w:val="1"/>
        </w:rPr>
        <w:t>t</w:t>
      </w:r>
      <w:r>
        <w:t xml:space="preserve">o. </w:t>
      </w:r>
      <w:r>
        <w:rPr>
          <w:spacing w:val="-1"/>
        </w:rPr>
        <w:t>N</w:t>
      </w:r>
      <w:r>
        <w:t xml:space="preserve">o </w:t>
      </w:r>
      <w:r>
        <w:rPr>
          <w:spacing w:val="-1"/>
        </w:rPr>
        <w:t>e</w:t>
      </w:r>
      <w:r>
        <w:t>s</w:t>
      </w:r>
      <w:r>
        <w:rPr>
          <w:spacing w:val="1"/>
        </w:rPr>
        <w:t>t</w:t>
      </w:r>
      <w:r>
        <w:t xml:space="preserve">udo </w:t>
      </w:r>
      <w:r>
        <w:rPr>
          <w:spacing w:val="-4"/>
        </w:rPr>
        <w:t>U</w:t>
      </w:r>
      <w:r>
        <w:t>V</w:t>
      </w:r>
      <w:r>
        <w:rPr>
          <w:spacing w:val="1"/>
        </w:rPr>
        <w:t xml:space="preserve"> </w:t>
      </w:r>
      <w:r>
        <w:rPr>
          <w:spacing w:val="-2"/>
        </w:rPr>
        <w:t>I</w:t>
      </w:r>
      <w:r>
        <w:rPr>
          <w:spacing w:val="-4"/>
        </w:rPr>
        <w:t>I</w:t>
      </w:r>
      <w:r>
        <w:t>, foram</w:t>
      </w:r>
      <w:r>
        <w:rPr>
          <w:spacing w:val="-4"/>
        </w:rPr>
        <w:t xml:space="preserve"> </w:t>
      </w:r>
      <w:r>
        <w:t>obser</w:t>
      </w:r>
      <w:r>
        <w:rPr>
          <w:spacing w:val="-3"/>
        </w:rPr>
        <w:t>v</w:t>
      </w:r>
      <w:r>
        <w:t>adas d</w:t>
      </w:r>
      <w:r>
        <w:rPr>
          <w:spacing w:val="1"/>
        </w:rPr>
        <w:t>i</w:t>
      </w:r>
      <w:r>
        <w:t>f</w:t>
      </w:r>
      <w:r>
        <w:rPr>
          <w:spacing w:val="-3"/>
        </w:rPr>
        <w:t>e</w:t>
      </w:r>
      <w:r>
        <w:t>re</w:t>
      </w:r>
      <w:r>
        <w:rPr>
          <w:spacing w:val="-3"/>
        </w:rPr>
        <w:t>n</w:t>
      </w:r>
      <w:r>
        <w:t>ças</w:t>
      </w:r>
      <w:r>
        <w:rPr>
          <w:spacing w:val="-2"/>
        </w:rPr>
        <w:t xml:space="preserve"> </w:t>
      </w:r>
      <w:r>
        <w:t>e</w:t>
      </w:r>
      <w:r>
        <w:rPr>
          <w:spacing w:val="-2"/>
        </w:rPr>
        <w:t>s</w:t>
      </w:r>
      <w:r>
        <w:rPr>
          <w:spacing w:val="1"/>
        </w:rPr>
        <w:t>t</w:t>
      </w:r>
      <w:r>
        <w:t>a</w:t>
      </w:r>
      <w:r>
        <w:rPr>
          <w:spacing w:val="-2"/>
        </w:rPr>
        <w:t>t</w:t>
      </w:r>
      <w:r>
        <w:rPr>
          <w:spacing w:val="1"/>
        </w:rPr>
        <w:t>i</w:t>
      </w:r>
      <w:r>
        <w:rPr>
          <w:spacing w:val="-2"/>
        </w:rPr>
        <w:t>s</w:t>
      </w:r>
      <w:r>
        <w:rPr>
          <w:spacing w:val="1"/>
        </w:rPr>
        <w:t>t</w:t>
      </w:r>
      <w:r>
        <w:rPr>
          <w:spacing w:val="-2"/>
        </w:rPr>
        <w:t>i</w:t>
      </w:r>
      <w:r>
        <w:t>ca</w:t>
      </w:r>
      <w:r>
        <w:rPr>
          <w:spacing w:val="-4"/>
        </w:rPr>
        <w:t>m</w:t>
      </w:r>
      <w:r>
        <w:t>en</w:t>
      </w:r>
      <w:r>
        <w:rPr>
          <w:spacing w:val="1"/>
        </w:rPr>
        <w:t>t</w:t>
      </w:r>
      <w:r>
        <w:t>e</w:t>
      </w:r>
      <w:r>
        <w:rPr>
          <w:spacing w:val="-2"/>
        </w:rPr>
        <w:t xml:space="preserve"> </w:t>
      </w:r>
      <w:r>
        <w:t>s</w:t>
      </w:r>
      <w:r>
        <w:rPr>
          <w:spacing w:val="1"/>
        </w:rPr>
        <w:t>i</w:t>
      </w:r>
      <w:r>
        <w:rPr>
          <w:spacing w:val="-3"/>
        </w:rPr>
        <w:t>g</w:t>
      </w:r>
      <w:r>
        <w:t>n</w:t>
      </w:r>
      <w:r>
        <w:rPr>
          <w:spacing w:val="1"/>
        </w:rPr>
        <w:t>i</w:t>
      </w:r>
      <w:r>
        <w:rPr>
          <w:spacing w:val="-2"/>
        </w:rPr>
        <w:t>f</w:t>
      </w:r>
      <w:r>
        <w:rPr>
          <w:spacing w:val="1"/>
        </w:rPr>
        <w:t>i</w:t>
      </w:r>
      <w:r>
        <w:t>c</w:t>
      </w:r>
      <w:r>
        <w:rPr>
          <w:spacing w:val="-3"/>
        </w:rPr>
        <w:t>a</w:t>
      </w:r>
      <w:r>
        <w:rPr>
          <w:spacing w:val="1"/>
        </w:rPr>
        <w:t>ti</w:t>
      </w:r>
      <w:r>
        <w:rPr>
          <w:spacing w:val="-3"/>
        </w:rPr>
        <w:t>v</w:t>
      </w:r>
      <w:r>
        <w:t>as</w:t>
      </w:r>
      <w:r>
        <w:rPr>
          <w:spacing w:val="-2"/>
        </w:rPr>
        <w:t xml:space="preserve"> </w:t>
      </w:r>
      <w:r>
        <w:t>ape</w:t>
      </w:r>
      <w:r>
        <w:rPr>
          <w:spacing w:val="-3"/>
        </w:rPr>
        <w:t>n</w:t>
      </w:r>
      <w:r>
        <w:t>as p</w:t>
      </w:r>
      <w:r>
        <w:rPr>
          <w:spacing w:val="-3"/>
        </w:rPr>
        <w:t>a</w:t>
      </w:r>
      <w:r>
        <w:t>ra</w:t>
      </w:r>
      <w:r>
        <w:rPr>
          <w:spacing w:val="-2"/>
        </w:rPr>
        <w:t xml:space="preserve"> </w:t>
      </w:r>
      <w:r>
        <w:t>a</w:t>
      </w:r>
      <w:r>
        <w:rPr>
          <w:spacing w:val="-2"/>
        </w:rPr>
        <w:t xml:space="preserve"> </w:t>
      </w:r>
      <w:r>
        <w:t>acu</w:t>
      </w:r>
      <w:r>
        <w:rPr>
          <w:spacing w:val="-2"/>
        </w:rPr>
        <w:t>i</w:t>
      </w:r>
      <w:r>
        <w:t xml:space="preserve">dade </w:t>
      </w:r>
      <w:r>
        <w:rPr>
          <w:spacing w:val="-3"/>
        </w:rPr>
        <w:t>v</w:t>
      </w:r>
      <w:r>
        <w:rPr>
          <w:spacing w:val="1"/>
        </w:rPr>
        <w:t>i</w:t>
      </w:r>
      <w:r>
        <w:rPr>
          <w:spacing w:val="-2"/>
        </w:rPr>
        <w:t>s</w:t>
      </w:r>
      <w:r>
        <w:t>ua</w:t>
      </w:r>
      <w:r>
        <w:rPr>
          <w:spacing w:val="-2"/>
        </w:rPr>
        <w:t>l</w:t>
      </w:r>
      <w:r>
        <w:t xml:space="preserve">, </w:t>
      </w:r>
      <w:r>
        <w:rPr>
          <w:spacing w:val="-4"/>
        </w:rPr>
        <w:t>m</w:t>
      </w:r>
      <w:r>
        <w:t>as os o</w:t>
      </w:r>
      <w:r>
        <w:rPr>
          <w:spacing w:val="-3"/>
        </w:rPr>
        <w:t>u</w:t>
      </w:r>
      <w:r>
        <w:rPr>
          <w:spacing w:val="1"/>
        </w:rPr>
        <w:t>t</w:t>
      </w:r>
      <w:r>
        <w:t>r</w:t>
      </w:r>
      <w:r>
        <w:rPr>
          <w:spacing w:val="-1"/>
        </w:rPr>
        <w:t>o</w:t>
      </w:r>
      <w:r>
        <w:t>s</w:t>
      </w:r>
      <w:r>
        <w:rPr>
          <w:spacing w:val="-2"/>
        </w:rPr>
        <w:t xml:space="preserve"> </w:t>
      </w:r>
      <w:r>
        <w:t>co</w:t>
      </w:r>
      <w:r>
        <w:rPr>
          <w:spacing w:val="-4"/>
        </w:rPr>
        <w:t>m</w:t>
      </w:r>
      <w:r>
        <w:t>ponen</w:t>
      </w:r>
      <w:r>
        <w:rPr>
          <w:spacing w:val="-2"/>
        </w:rPr>
        <w:t>t</w:t>
      </w:r>
      <w:r>
        <w:t>es foram</w:t>
      </w:r>
      <w:r>
        <w:rPr>
          <w:spacing w:val="-4"/>
        </w:rPr>
        <w:t xml:space="preserve"> </w:t>
      </w:r>
      <w:r>
        <w:rPr>
          <w:spacing w:val="-1"/>
        </w:rPr>
        <w:t>n</w:t>
      </w:r>
      <w:r>
        <w:t>u</w:t>
      </w:r>
      <w:r>
        <w:rPr>
          <w:spacing w:val="-4"/>
        </w:rPr>
        <w:t>m</w:t>
      </w:r>
      <w:r>
        <w:t>er</w:t>
      </w:r>
      <w:r>
        <w:rPr>
          <w:spacing w:val="1"/>
        </w:rPr>
        <w:t>i</w:t>
      </w:r>
      <w:r>
        <w:t>ca</w:t>
      </w:r>
      <w:r>
        <w:rPr>
          <w:spacing w:val="-4"/>
        </w:rPr>
        <w:t>m</w:t>
      </w:r>
      <w:r>
        <w:t>en</w:t>
      </w:r>
      <w:r>
        <w:rPr>
          <w:spacing w:val="1"/>
        </w:rPr>
        <w:t>t</w:t>
      </w:r>
      <w:r>
        <w:t>e</w:t>
      </w:r>
      <w:r>
        <w:rPr>
          <w:spacing w:val="-2"/>
        </w:rPr>
        <w:t xml:space="preserve"> </w:t>
      </w:r>
      <w:r>
        <w:t>fa</w:t>
      </w:r>
      <w:r>
        <w:rPr>
          <w:spacing w:val="-3"/>
        </w:rPr>
        <w:t>v</w:t>
      </w:r>
      <w:r>
        <w:t>o</w:t>
      </w:r>
      <w:r>
        <w:rPr>
          <w:spacing w:val="-2"/>
        </w:rPr>
        <w:t>r</w:t>
      </w:r>
      <w:r>
        <w:t>á</w:t>
      </w:r>
      <w:r>
        <w:rPr>
          <w:spacing w:val="-3"/>
        </w:rPr>
        <w:t>v</w:t>
      </w:r>
      <w:r>
        <w:t>e</w:t>
      </w:r>
      <w:r>
        <w:rPr>
          <w:spacing w:val="1"/>
        </w:rPr>
        <w:t>i</w:t>
      </w:r>
      <w:r>
        <w:t xml:space="preserve">s a </w:t>
      </w:r>
      <w:r>
        <w:rPr>
          <w:spacing w:val="-3"/>
        </w:rPr>
        <w:t>a</w:t>
      </w:r>
      <w:r>
        <w:t>da</w:t>
      </w:r>
      <w:r>
        <w:rPr>
          <w:spacing w:val="-2"/>
        </w:rPr>
        <w:t>l</w:t>
      </w:r>
      <w:r>
        <w:rPr>
          <w:spacing w:val="1"/>
        </w:rPr>
        <w:t>i</w:t>
      </w:r>
      <w:r>
        <w:rPr>
          <w:spacing w:val="-4"/>
        </w:rPr>
        <w:t>m</w:t>
      </w:r>
      <w:r>
        <w:t>u</w:t>
      </w:r>
      <w:r>
        <w:rPr>
          <w:spacing w:val="-4"/>
        </w:rPr>
        <w:t>m</w:t>
      </w:r>
      <w:r>
        <w:t>ab.</w:t>
      </w:r>
    </w:p>
    <w:p w14:paraId="46F96FDA" w14:textId="77777777" w:rsidR="00107773" w:rsidRDefault="00107773">
      <w:pPr>
        <w:pStyle w:val="BodyText"/>
        <w:kinsoku w:val="0"/>
        <w:overflowPunct w:val="0"/>
        <w:ind w:left="0"/>
      </w:pPr>
    </w:p>
    <w:p w14:paraId="6A44D2DD" w14:textId="77777777" w:rsidR="00107773" w:rsidRDefault="00000000">
      <w:pPr>
        <w:kinsoku w:val="0"/>
        <w:overflowPunct w:val="0"/>
      </w:pPr>
      <w:r>
        <w:t xml:space="preserve">Dos 424 indivíduos incluídos na extensão a longo prazo, não-controlada, dos Estudos UV I e UV II, 60 indivíduos foram considerados inelegíveis (p. ex., devido a desvios ou devido a complicações secundárias à retinopatia diabética, devido a cirurgia de catarata ou vitrectomia) e foram excluídos da análise de eficácia primária. Dos 364 doentes restantes, 269 doentes avaliáveis (74%) atingiram as 78 semanas de tratamento com adalimumab em fase aberta. Com base na abordagem dos dados observados, 216 (80,3%) estavam em fase de repouso (sem lesões inflamatórias ativas, grau de células AC ≤ 0,5+, grau VH ≤ 0,5+) com uma dose concomitante de esteroides ≤ 7,5 mg por dia, e 178 (66,2%) estavam em repouso isentos de esteroides. Na semana 78, a MAVC foi melhorada ou mantida (deterioração de &lt; 5 letras) em 88,6% dos olhos. Os dados para além da semana 78 foram na </w:t>
      </w:r>
      <w:r>
        <w:lastRenderedPageBreak/>
        <w:t>generalidade consistentes com estes resultados, mas o número de indivíduos inscritos diminuiu após esse tempo. Globalmente, entre os doentes que descontinuaram o estudo, 18% descontinuaram devido a acontecimentos adversos, e 8% devido a uma resposta terapêutica insuficiente com adalimumab.</w:t>
      </w:r>
    </w:p>
    <w:p w14:paraId="6D5A4BDD" w14:textId="77777777" w:rsidR="00107773" w:rsidRDefault="00107773">
      <w:pPr>
        <w:kinsoku w:val="0"/>
        <w:overflowPunct w:val="0"/>
      </w:pPr>
    </w:p>
    <w:p w14:paraId="3C1D467C" w14:textId="77777777" w:rsidR="00107773" w:rsidRDefault="00000000">
      <w:pPr>
        <w:pStyle w:val="BodyText"/>
        <w:kinsoku w:val="0"/>
        <w:overflowPunct w:val="0"/>
        <w:ind w:left="0"/>
        <w:rPr>
          <w:i/>
          <w:u w:val="single"/>
        </w:rPr>
      </w:pPr>
      <w:r>
        <w:rPr>
          <w:i/>
          <w:spacing w:val="-1"/>
          <w:u w:val="single"/>
        </w:rPr>
        <w:t>Q</w:t>
      </w:r>
      <w:r>
        <w:rPr>
          <w:i/>
          <w:u w:val="single"/>
        </w:rPr>
        <w:t>ua</w:t>
      </w:r>
      <w:r>
        <w:rPr>
          <w:i/>
          <w:spacing w:val="1"/>
          <w:u w:val="single"/>
        </w:rPr>
        <w:t>li</w:t>
      </w:r>
      <w:r>
        <w:rPr>
          <w:i/>
          <w:spacing w:val="-3"/>
          <w:u w:val="single"/>
        </w:rPr>
        <w:t>d</w:t>
      </w:r>
      <w:r>
        <w:rPr>
          <w:i/>
          <w:u w:val="single"/>
        </w:rPr>
        <w:t>ade</w:t>
      </w:r>
      <w:r>
        <w:rPr>
          <w:i/>
          <w:spacing w:val="-2"/>
          <w:u w:val="single"/>
        </w:rPr>
        <w:t xml:space="preserve"> </w:t>
      </w:r>
      <w:r>
        <w:rPr>
          <w:i/>
          <w:u w:val="single"/>
        </w:rPr>
        <w:t>de</w:t>
      </w:r>
      <w:r>
        <w:rPr>
          <w:i/>
          <w:spacing w:val="-2"/>
          <w:u w:val="single"/>
        </w:rPr>
        <w:t xml:space="preserve"> </w:t>
      </w:r>
      <w:r>
        <w:rPr>
          <w:i/>
          <w:spacing w:val="1"/>
          <w:u w:val="single"/>
        </w:rPr>
        <w:t>vi</w:t>
      </w:r>
      <w:r>
        <w:rPr>
          <w:i/>
          <w:spacing w:val="-3"/>
          <w:u w:val="single"/>
        </w:rPr>
        <w:t>d</w:t>
      </w:r>
      <w:r>
        <w:rPr>
          <w:i/>
          <w:u w:val="single"/>
        </w:rPr>
        <w:t>a</w:t>
      </w:r>
    </w:p>
    <w:p w14:paraId="4A25DDC9" w14:textId="77777777" w:rsidR="00107773" w:rsidRDefault="00107773">
      <w:pPr>
        <w:kinsoku w:val="0"/>
        <w:overflowPunct w:val="0"/>
      </w:pPr>
    </w:p>
    <w:p w14:paraId="29BA4096" w14:textId="77777777" w:rsidR="00107773" w:rsidRDefault="00000000">
      <w:pPr>
        <w:pStyle w:val="BodyText"/>
        <w:kinsoku w:val="0"/>
        <w:overflowPunct w:val="0"/>
        <w:ind w:left="0"/>
      </w:pPr>
      <w:r>
        <w:rPr>
          <w:spacing w:val="-1"/>
        </w:rPr>
        <w:t>O</w:t>
      </w:r>
      <w:r>
        <w:t>s res</w:t>
      </w:r>
      <w:r>
        <w:rPr>
          <w:spacing w:val="-3"/>
        </w:rPr>
        <w:t>u</w:t>
      </w:r>
      <w:r>
        <w:rPr>
          <w:spacing w:val="-2"/>
        </w:rPr>
        <w:t>l</w:t>
      </w:r>
      <w:r>
        <w:rPr>
          <w:spacing w:val="1"/>
        </w:rPr>
        <w:t>t</w:t>
      </w:r>
      <w:r>
        <w:t>ados</w:t>
      </w:r>
      <w:r>
        <w:rPr>
          <w:spacing w:val="-2"/>
        </w:rPr>
        <w:t xml:space="preserve"> </w:t>
      </w:r>
      <w:r>
        <w:t>r</w:t>
      </w:r>
      <w:r>
        <w:rPr>
          <w:spacing w:val="-3"/>
        </w:rPr>
        <w:t>e</w:t>
      </w:r>
      <w:r>
        <w:t>po</w:t>
      </w:r>
      <w:r>
        <w:rPr>
          <w:spacing w:val="-2"/>
        </w:rPr>
        <w:t>r</w:t>
      </w:r>
      <w:r>
        <w:rPr>
          <w:spacing w:val="1"/>
        </w:rPr>
        <w:t>t</w:t>
      </w:r>
      <w:r>
        <w:t>a</w:t>
      </w:r>
      <w:r>
        <w:rPr>
          <w:spacing w:val="-1"/>
        </w:rPr>
        <w:t>d</w:t>
      </w:r>
      <w:r>
        <w:rPr>
          <w:spacing w:val="-3"/>
        </w:rPr>
        <w:t>o</w:t>
      </w:r>
      <w:r>
        <w:t>s p</w:t>
      </w:r>
      <w:r>
        <w:rPr>
          <w:spacing w:val="-3"/>
        </w:rPr>
        <w:t>e</w:t>
      </w:r>
      <w:r>
        <w:rPr>
          <w:spacing w:val="1"/>
        </w:rPr>
        <w:t>l</w:t>
      </w:r>
      <w:r>
        <w:t>os d</w:t>
      </w:r>
      <w:r>
        <w:rPr>
          <w:spacing w:val="-3"/>
        </w:rPr>
        <w:t>o</w:t>
      </w:r>
      <w:r>
        <w:t>en</w:t>
      </w:r>
      <w:r>
        <w:rPr>
          <w:spacing w:val="-2"/>
        </w:rPr>
        <w:t>t</w:t>
      </w:r>
      <w:r>
        <w:t>es</w:t>
      </w:r>
      <w:r>
        <w:rPr>
          <w:spacing w:val="-2"/>
        </w:rPr>
        <w:t xml:space="preserve"> </w:t>
      </w:r>
      <w:r>
        <w:t>re</w:t>
      </w:r>
      <w:r>
        <w:rPr>
          <w:spacing w:val="-2"/>
        </w:rPr>
        <w:t>l</w:t>
      </w:r>
      <w:r>
        <w:t>a</w:t>
      </w:r>
      <w:r>
        <w:rPr>
          <w:spacing w:val="-2"/>
        </w:rPr>
        <w:t>t</w:t>
      </w:r>
      <w:r>
        <w:rPr>
          <w:spacing w:val="1"/>
        </w:rPr>
        <w:t>i</w:t>
      </w:r>
      <w:r>
        <w:rPr>
          <w:spacing w:val="-3"/>
        </w:rPr>
        <w:t>v</w:t>
      </w:r>
      <w:r>
        <w:t>a</w:t>
      </w:r>
      <w:r>
        <w:rPr>
          <w:spacing w:val="-4"/>
        </w:rPr>
        <w:t>m</w:t>
      </w:r>
      <w:r>
        <w:t>en</w:t>
      </w:r>
      <w:r>
        <w:rPr>
          <w:spacing w:val="1"/>
        </w:rPr>
        <w:t>t</w:t>
      </w:r>
      <w:r>
        <w:t xml:space="preserve">e </w:t>
      </w:r>
      <w:r>
        <w:rPr>
          <w:spacing w:val="-3"/>
        </w:rPr>
        <w:t>a</w:t>
      </w:r>
      <w:r>
        <w:t>os as</w:t>
      </w:r>
      <w:r>
        <w:rPr>
          <w:spacing w:val="-3"/>
        </w:rPr>
        <w:t>p</w:t>
      </w:r>
      <w:r>
        <w:t>e</w:t>
      </w:r>
      <w:r>
        <w:rPr>
          <w:spacing w:val="1"/>
        </w:rPr>
        <w:t>t</w:t>
      </w:r>
      <w:r>
        <w:rPr>
          <w:spacing w:val="-3"/>
        </w:rPr>
        <w:t>o</w:t>
      </w:r>
      <w:r>
        <w:t xml:space="preserve">s </w:t>
      </w:r>
      <w:r>
        <w:rPr>
          <w:spacing w:val="-2"/>
        </w:rPr>
        <w:t>r</w:t>
      </w:r>
      <w:r>
        <w:t>e</w:t>
      </w:r>
      <w:r>
        <w:rPr>
          <w:spacing w:val="1"/>
        </w:rPr>
        <w:t>l</w:t>
      </w:r>
      <w:r>
        <w:rPr>
          <w:spacing w:val="-3"/>
        </w:rPr>
        <w:t>a</w:t>
      </w:r>
      <w:r>
        <w:t>c</w:t>
      </w:r>
      <w:r>
        <w:rPr>
          <w:spacing w:val="1"/>
        </w:rPr>
        <w:t>i</w:t>
      </w:r>
      <w:r>
        <w:rPr>
          <w:spacing w:val="-3"/>
        </w:rPr>
        <w:t>o</w:t>
      </w:r>
      <w:r>
        <w:t>nad</w:t>
      </w:r>
      <w:r>
        <w:rPr>
          <w:spacing w:val="-3"/>
        </w:rPr>
        <w:t>o</w:t>
      </w:r>
      <w:r>
        <w:t>s c</w:t>
      </w:r>
      <w:r>
        <w:rPr>
          <w:spacing w:val="-3"/>
        </w:rPr>
        <w:t>o</w:t>
      </w:r>
      <w:r>
        <w:t>m</w:t>
      </w:r>
      <w:r>
        <w:rPr>
          <w:spacing w:val="-4"/>
        </w:rPr>
        <w:t xml:space="preserve"> </w:t>
      </w:r>
      <w:r>
        <w:t>o func</w:t>
      </w:r>
      <w:r>
        <w:rPr>
          <w:spacing w:val="1"/>
        </w:rPr>
        <w:t>i</w:t>
      </w:r>
      <w:r>
        <w:t>ona</w:t>
      </w:r>
      <w:r>
        <w:rPr>
          <w:spacing w:val="-4"/>
        </w:rPr>
        <w:t>m</w:t>
      </w:r>
      <w:r>
        <w:t>en</w:t>
      </w:r>
      <w:r>
        <w:rPr>
          <w:spacing w:val="1"/>
        </w:rPr>
        <w:t>t</w:t>
      </w:r>
      <w:r>
        <w:t xml:space="preserve">o da </w:t>
      </w:r>
      <w:r>
        <w:rPr>
          <w:spacing w:val="-3"/>
        </w:rPr>
        <w:t>v</w:t>
      </w:r>
      <w:r>
        <w:rPr>
          <w:spacing w:val="1"/>
        </w:rPr>
        <w:t>i</w:t>
      </w:r>
      <w:r>
        <w:t>são</w:t>
      </w:r>
      <w:r>
        <w:rPr>
          <w:spacing w:val="-3"/>
        </w:rPr>
        <w:t xml:space="preserve"> </w:t>
      </w:r>
      <w:r>
        <w:t>fo</w:t>
      </w:r>
      <w:r>
        <w:rPr>
          <w:spacing w:val="-2"/>
        </w:rPr>
        <w:t>r</w:t>
      </w:r>
      <w:r>
        <w:t>am</w:t>
      </w:r>
      <w:r>
        <w:rPr>
          <w:spacing w:val="-4"/>
        </w:rPr>
        <w:t xml:space="preserve"> </w:t>
      </w:r>
      <w:r>
        <w:t>a</w:t>
      </w:r>
      <w:r>
        <w:rPr>
          <w:spacing w:val="-3"/>
        </w:rPr>
        <w:t>v</w:t>
      </w:r>
      <w:r>
        <w:t>a</w:t>
      </w:r>
      <w:r>
        <w:rPr>
          <w:spacing w:val="1"/>
        </w:rPr>
        <w:t>li</w:t>
      </w:r>
      <w:r>
        <w:t>ados</w:t>
      </w:r>
      <w:r>
        <w:rPr>
          <w:spacing w:val="-2"/>
        </w:rPr>
        <w:t xml:space="preserve"> </w:t>
      </w:r>
      <w:r>
        <w:rPr>
          <w:spacing w:val="-3"/>
        </w:rPr>
        <w:t>e</w:t>
      </w:r>
      <w:r>
        <w:t>m</w:t>
      </w:r>
      <w:r>
        <w:rPr>
          <w:spacing w:val="-4"/>
        </w:rPr>
        <w:t xml:space="preserve"> </w:t>
      </w:r>
      <w:r>
        <w:rPr>
          <w:spacing w:val="2"/>
        </w:rPr>
        <w:t>a</w:t>
      </w:r>
      <w:r>
        <w:rPr>
          <w:spacing w:val="-4"/>
        </w:rPr>
        <w:t>m</w:t>
      </w:r>
      <w:r>
        <w:t>bos os es</w:t>
      </w:r>
      <w:r>
        <w:rPr>
          <w:spacing w:val="1"/>
        </w:rPr>
        <w:t>t</w:t>
      </w:r>
      <w:r>
        <w:rPr>
          <w:spacing w:val="-3"/>
        </w:rPr>
        <w:t>u</w:t>
      </w:r>
      <w:r>
        <w:t xml:space="preserve">dos </w:t>
      </w:r>
      <w:r>
        <w:rPr>
          <w:spacing w:val="-3"/>
        </w:rPr>
        <w:t>c</w:t>
      </w:r>
      <w:r>
        <w:rPr>
          <w:spacing w:val="-2"/>
        </w:rPr>
        <w:t>l</w:t>
      </w:r>
      <w:r>
        <w:rPr>
          <w:spacing w:val="1"/>
        </w:rPr>
        <w:t>í</w:t>
      </w:r>
      <w:r>
        <w:t>n</w:t>
      </w:r>
      <w:r>
        <w:rPr>
          <w:spacing w:val="-2"/>
        </w:rPr>
        <w:t>i</w:t>
      </w:r>
      <w:r>
        <w:t>c</w:t>
      </w:r>
      <w:r>
        <w:rPr>
          <w:spacing w:val="-3"/>
        </w:rPr>
        <w:t>o</w:t>
      </w:r>
      <w:r>
        <w:t>s, usa</w:t>
      </w:r>
      <w:r>
        <w:rPr>
          <w:spacing w:val="-3"/>
        </w:rPr>
        <w:t>n</w:t>
      </w:r>
      <w:r>
        <w:t xml:space="preserve">do a </w:t>
      </w:r>
      <w:r>
        <w:rPr>
          <w:spacing w:val="-1"/>
        </w:rPr>
        <w:t>NE</w:t>
      </w:r>
      <w:r>
        <w:t>I</w:t>
      </w:r>
      <w:r>
        <w:rPr>
          <w:spacing w:val="-4"/>
        </w:rPr>
        <w:t xml:space="preserve"> </w:t>
      </w:r>
      <w:r>
        <w:rPr>
          <w:spacing w:val="1"/>
        </w:rPr>
        <w:t>V</w:t>
      </w:r>
      <w:r>
        <w:rPr>
          <w:spacing w:val="-1"/>
        </w:rPr>
        <w:t>F</w:t>
      </w:r>
      <w:r>
        <w:rPr>
          <w:spacing w:val="-2"/>
        </w:rPr>
        <w:t>Q</w:t>
      </w:r>
      <w:r>
        <w:rPr>
          <w:spacing w:val="-4"/>
        </w:rPr>
        <w:t>-</w:t>
      </w:r>
      <w:r>
        <w:t xml:space="preserve">25. </w:t>
      </w:r>
      <w:r>
        <w:rPr>
          <w:spacing w:val="1"/>
        </w:rPr>
        <w:t>Adalimumab</w:t>
      </w:r>
      <w:r>
        <w:t xml:space="preserve"> foi nu</w:t>
      </w:r>
      <w:r>
        <w:rPr>
          <w:spacing w:val="-4"/>
        </w:rPr>
        <w:t>m</w:t>
      </w:r>
      <w:r>
        <w:t>er</w:t>
      </w:r>
      <w:r>
        <w:rPr>
          <w:spacing w:val="1"/>
        </w:rPr>
        <w:t>i</w:t>
      </w:r>
      <w:r>
        <w:t>ca</w:t>
      </w:r>
      <w:r>
        <w:rPr>
          <w:spacing w:val="-4"/>
        </w:rPr>
        <w:t>m</w:t>
      </w:r>
      <w:r>
        <w:t>en</w:t>
      </w:r>
      <w:r>
        <w:rPr>
          <w:spacing w:val="1"/>
        </w:rPr>
        <w:t>t</w:t>
      </w:r>
      <w:r>
        <w:t>e</w:t>
      </w:r>
      <w:r>
        <w:rPr>
          <w:spacing w:val="-2"/>
        </w:rPr>
        <w:t xml:space="preserve"> </w:t>
      </w:r>
      <w:r>
        <w:t>fa</w:t>
      </w:r>
      <w:r>
        <w:rPr>
          <w:spacing w:val="-3"/>
        </w:rPr>
        <w:t>v</w:t>
      </w:r>
      <w:r>
        <w:t>orá</w:t>
      </w:r>
      <w:r>
        <w:rPr>
          <w:spacing w:val="-3"/>
        </w:rPr>
        <w:t>v</w:t>
      </w:r>
      <w:r>
        <w:t>el</w:t>
      </w:r>
      <w:r>
        <w:rPr>
          <w:spacing w:val="1"/>
        </w:rPr>
        <w:t xml:space="preserve"> </w:t>
      </w:r>
      <w:r>
        <w:rPr>
          <w:spacing w:val="-3"/>
        </w:rPr>
        <w:t>p</w:t>
      </w:r>
      <w:r>
        <w:t>ara a</w:t>
      </w:r>
      <w:r>
        <w:rPr>
          <w:spacing w:val="-2"/>
        </w:rPr>
        <w:t xml:space="preserve"> </w:t>
      </w:r>
      <w:r>
        <w:rPr>
          <w:spacing w:val="-4"/>
        </w:rPr>
        <w:t>m</w:t>
      </w:r>
      <w:r>
        <w:t>a</w:t>
      </w:r>
      <w:r>
        <w:rPr>
          <w:spacing w:val="1"/>
        </w:rPr>
        <w:t>i</w:t>
      </w:r>
      <w:r>
        <w:t>or</w:t>
      </w:r>
      <w:r>
        <w:rPr>
          <w:spacing w:val="-2"/>
        </w:rPr>
        <w:t>i</w:t>
      </w:r>
      <w:r>
        <w:t>a das</w:t>
      </w:r>
      <w:r>
        <w:rPr>
          <w:spacing w:val="53"/>
        </w:rPr>
        <w:t xml:space="preserve"> </w:t>
      </w:r>
      <w:r>
        <w:t>sub</w:t>
      </w:r>
      <w:r>
        <w:rPr>
          <w:spacing w:val="-3"/>
        </w:rPr>
        <w:t>p</w:t>
      </w:r>
      <w:r>
        <w:t>on</w:t>
      </w:r>
      <w:r>
        <w:rPr>
          <w:spacing w:val="1"/>
        </w:rPr>
        <w:t>t</w:t>
      </w:r>
      <w:r>
        <w:rPr>
          <w:spacing w:val="-3"/>
        </w:rPr>
        <w:t>u</w:t>
      </w:r>
      <w:r>
        <w:t>ações</w:t>
      </w:r>
      <w:r>
        <w:rPr>
          <w:spacing w:val="53"/>
        </w:rPr>
        <w:t xml:space="preserve"> </w:t>
      </w:r>
      <w:r>
        <w:t>com</w:t>
      </w:r>
      <w:r>
        <w:rPr>
          <w:spacing w:val="-4"/>
        </w:rPr>
        <w:t xml:space="preserve"> </w:t>
      </w:r>
      <w:r>
        <w:t>u</w:t>
      </w:r>
      <w:r>
        <w:rPr>
          <w:spacing w:val="-4"/>
        </w:rPr>
        <w:t>m</w:t>
      </w:r>
      <w:r>
        <w:t>a</w:t>
      </w:r>
      <w:r>
        <w:rPr>
          <w:spacing w:val="3"/>
        </w:rPr>
        <w:t xml:space="preserve"> </w:t>
      </w:r>
      <w:r>
        <w:rPr>
          <w:spacing w:val="-4"/>
        </w:rPr>
        <w:t>m</w:t>
      </w:r>
      <w:r>
        <w:t>éd</w:t>
      </w:r>
      <w:r>
        <w:rPr>
          <w:spacing w:val="1"/>
        </w:rPr>
        <w:t>i</w:t>
      </w:r>
      <w:r>
        <w:t xml:space="preserve">a de </w:t>
      </w:r>
      <w:r>
        <w:rPr>
          <w:spacing w:val="-3"/>
        </w:rPr>
        <w:t>d</w:t>
      </w:r>
      <w:r>
        <w:rPr>
          <w:spacing w:val="1"/>
        </w:rPr>
        <w:t>i</w:t>
      </w:r>
      <w:r>
        <w:t>f</w:t>
      </w:r>
      <w:r>
        <w:rPr>
          <w:spacing w:val="-3"/>
        </w:rPr>
        <w:t>e</w:t>
      </w:r>
      <w:r>
        <w:t>re</w:t>
      </w:r>
      <w:r>
        <w:rPr>
          <w:spacing w:val="-3"/>
        </w:rPr>
        <w:t>n</w:t>
      </w:r>
      <w:r>
        <w:t>ças es</w:t>
      </w:r>
      <w:r>
        <w:rPr>
          <w:spacing w:val="1"/>
        </w:rPr>
        <w:t>t</w:t>
      </w:r>
      <w:r>
        <w:rPr>
          <w:spacing w:val="-3"/>
        </w:rPr>
        <w:t>a</w:t>
      </w:r>
      <w:r>
        <w:rPr>
          <w:spacing w:val="-2"/>
        </w:rPr>
        <w:t>t</w:t>
      </w:r>
      <w:r>
        <w:rPr>
          <w:spacing w:val="1"/>
        </w:rPr>
        <w:t>i</w:t>
      </w:r>
      <w:r>
        <w:t>s</w:t>
      </w:r>
      <w:r>
        <w:rPr>
          <w:spacing w:val="-2"/>
        </w:rPr>
        <w:t>t</w:t>
      </w:r>
      <w:r>
        <w:rPr>
          <w:spacing w:val="1"/>
        </w:rPr>
        <w:t>i</w:t>
      </w:r>
      <w:r>
        <w:rPr>
          <w:spacing w:val="-3"/>
        </w:rPr>
        <w:t>c</w:t>
      </w:r>
      <w:r>
        <w:t>a</w:t>
      </w:r>
      <w:r>
        <w:rPr>
          <w:spacing w:val="-4"/>
        </w:rPr>
        <w:t>m</w:t>
      </w:r>
      <w:r>
        <w:t>en</w:t>
      </w:r>
      <w:r>
        <w:rPr>
          <w:spacing w:val="1"/>
        </w:rPr>
        <w:t>t</w:t>
      </w:r>
      <w:r>
        <w:t>e s</w:t>
      </w:r>
      <w:r>
        <w:rPr>
          <w:spacing w:val="1"/>
        </w:rPr>
        <w:t>i</w:t>
      </w:r>
      <w:r>
        <w:rPr>
          <w:spacing w:val="-3"/>
        </w:rPr>
        <w:t>g</w:t>
      </w:r>
      <w:r>
        <w:t>n</w:t>
      </w:r>
      <w:r>
        <w:rPr>
          <w:spacing w:val="-2"/>
        </w:rPr>
        <w:t>i</w:t>
      </w:r>
      <w:r>
        <w:t>f</w:t>
      </w:r>
      <w:r>
        <w:rPr>
          <w:spacing w:val="-2"/>
        </w:rPr>
        <w:t>i</w:t>
      </w:r>
      <w:r>
        <w:t>ca</w:t>
      </w:r>
      <w:r>
        <w:rPr>
          <w:spacing w:val="-2"/>
        </w:rPr>
        <w:t>t</w:t>
      </w:r>
      <w:r>
        <w:rPr>
          <w:spacing w:val="1"/>
        </w:rPr>
        <w:t>i</w:t>
      </w:r>
      <w:r>
        <w:rPr>
          <w:spacing w:val="-3"/>
        </w:rPr>
        <w:t>v</w:t>
      </w:r>
      <w:r>
        <w:t>as p</w:t>
      </w:r>
      <w:r>
        <w:rPr>
          <w:spacing w:val="-3"/>
        </w:rPr>
        <w:t>a</w:t>
      </w:r>
      <w:r>
        <w:t xml:space="preserve">ra a </w:t>
      </w:r>
      <w:r>
        <w:rPr>
          <w:spacing w:val="-3"/>
        </w:rPr>
        <w:t>v</w:t>
      </w:r>
      <w:r>
        <w:rPr>
          <w:spacing w:val="1"/>
        </w:rPr>
        <w:t>i</w:t>
      </w:r>
      <w:r>
        <w:rPr>
          <w:spacing w:val="-2"/>
        </w:rPr>
        <w:t>s</w:t>
      </w:r>
      <w:r>
        <w:t>ão em</w:t>
      </w:r>
      <w:r>
        <w:rPr>
          <w:spacing w:val="-4"/>
        </w:rPr>
        <w:t xml:space="preserve"> </w:t>
      </w:r>
      <w:r>
        <w:rPr>
          <w:spacing w:val="-3"/>
        </w:rPr>
        <w:t>g</w:t>
      </w:r>
      <w:r>
        <w:t>era</w:t>
      </w:r>
      <w:r>
        <w:rPr>
          <w:spacing w:val="1"/>
        </w:rPr>
        <w:t>l</w:t>
      </w:r>
      <w:r>
        <w:t>, d</w:t>
      </w:r>
      <w:r>
        <w:rPr>
          <w:spacing w:val="-3"/>
        </w:rPr>
        <w:t>o</w:t>
      </w:r>
      <w:r>
        <w:t>r</w:t>
      </w:r>
      <w:r>
        <w:rPr>
          <w:spacing w:val="1"/>
        </w:rPr>
        <w:t xml:space="preserve"> </w:t>
      </w:r>
      <w:r>
        <w:t>oc</w:t>
      </w:r>
      <w:r>
        <w:rPr>
          <w:spacing w:val="-3"/>
        </w:rPr>
        <w:t>u</w:t>
      </w:r>
      <w:r>
        <w:rPr>
          <w:spacing w:val="1"/>
        </w:rPr>
        <w:t>l</w:t>
      </w:r>
      <w:r>
        <w:rPr>
          <w:spacing w:val="-3"/>
        </w:rPr>
        <w:t>a</w:t>
      </w:r>
      <w:r>
        <w:t xml:space="preserve">r, </w:t>
      </w:r>
      <w:r>
        <w:rPr>
          <w:spacing w:val="-3"/>
        </w:rPr>
        <w:t>v</w:t>
      </w:r>
      <w:r>
        <w:rPr>
          <w:spacing w:val="1"/>
        </w:rPr>
        <w:t>i</w:t>
      </w:r>
      <w:r>
        <w:t xml:space="preserve">são </w:t>
      </w:r>
      <w:r>
        <w:rPr>
          <w:spacing w:val="-3"/>
        </w:rPr>
        <w:t>d</w:t>
      </w:r>
      <w:r>
        <w:t>e p</w:t>
      </w:r>
      <w:r>
        <w:rPr>
          <w:spacing w:val="-3"/>
        </w:rPr>
        <w:t>e</w:t>
      </w:r>
      <w:r>
        <w:t>r</w:t>
      </w:r>
      <w:r>
        <w:rPr>
          <w:spacing w:val="1"/>
        </w:rPr>
        <w:t>t</w:t>
      </w:r>
      <w:r>
        <w:rPr>
          <w:spacing w:val="-3"/>
        </w:rPr>
        <w:t>o</w:t>
      </w:r>
      <w:r>
        <w:t>, sa</w:t>
      </w:r>
      <w:r>
        <w:rPr>
          <w:spacing w:val="-3"/>
        </w:rPr>
        <w:t>ú</w:t>
      </w:r>
      <w:r>
        <w:t xml:space="preserve">de </w:t>
      </w:r>
      <w:r>
        <w:rPr>
          <w:spacing w:val="-4"/>
        </w:rPr>
        <w:t>m</w:t>
      </w:r>
      <w:r>
        <w:t>en</w:t>
      </w:r>
      <w:r>
        <w:rPr>
          <w:spacing w:val="1"/>
        </w:rPr>
        <w:t>t</w:t>
      </w:r>
      <w:r>
        <w:t>a</w:t>
      </w:r>
      <w:r>
        <w:rPr>
          <w:spacing w:val="1"/>
        </w:rPr>
        <w:t>l</w:t>
      </w:r>
      <w:r>
        <w:t>,</w:t>
      </w:r>
      <w:r>
        <w:rPr>
          <w:spacing w:val="-3"/>
        </w:rPr>
        <w:t xml:space="preserve"> </w:t>
      </w:r>
      <w:r>
        <w:t>e pon</w:t>
      </w:r>
      <w:r>
        <w:rPr>
          <w:spacing w:val="1"/>
        </w:rPr>
        <w:t>t</w:t>
      </w:r>
      <w:r>
        <w:t>u</w:t>
      </w:r>
      <w:r>
        <w:rPr>
          <w:spacing w:val="-3"/>
        </w:rPr>
        <w:t>a</w:t>
      </w:r>
      <w:r>
        <w:t>ção</w:t>
      </w:r>
      <w:r>
        <w:rPr>
          <w:spacing w:val="-3"/>
        </w:rPr>
        <w:t xml:space="preserve"> </w:t>
      </w:r>
      <w:r>
        <w:rPr>
          <w:spacing w:val="1"/>
        </w:rPr>
        <w:t>t</w:t>
      </w:r>
      <w:r>
        <w:rPr>
          <w:spacing w:val="-3"/>
        </w:rPr>
        <w:t>o</w:t>
      </w:r>
      <w:r>
        <w:rPr>
          <w:spacing w:val="1"/>
        </w:rPr>
        <w:t>t</w:t>
      </w:r>
      <w:r>
        <w:t>al</w:t>
      </w:r>
      <w:r>
        <w:rPr>
          <w:spacing w:val="-2"/>
        </w:rPr>
        <w:t xml:space="preserve"> </w:t>
      </w:r>
      <w:r>
        <w:t xml:space="preserve">no </w:t>
      </w:r>
      <w:r>
        <w:rPr>
          <w:spacing w:val="-1"/>
        </w:rPr>
        <w:t>e</w:t>
      </w:r>
      <w:r>
        <w:rPr>
          <w:spacing w:val="-2"/>
        </w:rPr>
        <w:t>s</w:t>
      </w:r>
      <w:r>
        <w:rPr>
          <w:spacing w:val="1"/>
        </w:rPr>
        <w:t>t</w:t>
      </w:r>
      <w:r>
        <w:t>udo</w:t>
      </w:r>
      <w:r>
        <w:rPr>
          <w:spacing w:val="-3"/>
        </w:rPr>
        <w:t xml:space="preserve"> </w:t>
      </w:r>
      <w:r>
        <w:rPr>
          <w:spacing w:val="-1"/>
        </w:rPr>
        <w:t>U</w:t>
      </w:r>
      <w:r>
        <w:t>V</w:t>
      </w:r>
      <w:r>
        <w:rPr>
          <w:spacing w:val="1"/>
        </w:rPr>
        <w:t xml:space="preserve"> </w:t>
      </w:r>
      <w:r>
        <w:rPr>
          <w:spacing w:val="-4"/>
        </w:rPr>
        <w:t>I</w:t>
      </w:r>
      <w:r>
        <w:t xml:space="preserve">, e para a </w:t>
      </w:r>
      <w:r>
        <w:rPr>
          <w:spacing w:val="-3"/>
        </w:rPr>
        <w:t>v</w:t>
      </w:r>
      <w:r>
        <w:rPr>
          <w:spacing w:val="1"/>
        </w:rPr>
        <w:t>i</w:t>
      </w:r>
      <w:r>
        <w:rPr>
          <w:spacing w:val="-2"/>
        </w:rPr>
        <w:t>s</w:t>
      </w:r>
      <w:r>
        <w:t xml:space="preserve">ão </w:t>
      </w:r>
      <w:r>
        <w:rPr>
          <w:spacing w:val="-3"/>
        </w:rPr>
        <w:t>g</w:t>
      </w:r>
      <w:r>
        <w:t>er</w:t>
      </w:r>
      <w:r>
        <w:rPr>
          <w:spacing w:val="-3"/>
        </w:rPr>
        <w:t>a</w:t>
      </w:r>
      <w:r>
        <w:t>l</w:t>
      </w:r>
      <w:r>
        <w:rPr>
          <w:spacing w:val="1"/>
        </w:rPr>
        <w:t xml:space="preserve"> </w:t>
      </w:r>
      <w:r>
        <w:t>e</w:t>
      </w:r>
      <w:r>
        <w:rPr>
          <w:spacing w:val="-2"/>
        </w:rPr>
        <w:t xml:space="preserve"> </w:t>
      </w:r>
      <w:r>
        <w:t xml:space="preserve">saúde </w:t>
      </w:r>
      <w:r>
        <w:rPr>
          <w:spacing w:val="-4"/>
        </w:rPr>
        <w:t>m</w:t>
      </w:r>
      <w:r>
        <w:t>en</w:t>
      </w:r>
      <w:r>
        <w:rPr>
          <w:spacing w:val="1"/>
        </w:rPr>
        <w:t>t</w:t>
      </w:r>
      <w:r>
        <w:rPr>
          <w:spacing w:val="-3"/>
        </w:rPr>
        <w:t>a</w:t>
      </w:r>
      <w:r>
        <w:t>l</w:t>
      </w:r>
      <w:r>
        <w:rPr>
          <w:spacing w:val="1"/>
        </w:rPr>
        <w:t xml:space="preserve"> </w:t>
      </w:r>
      <w:r>
        <w:t xml:space="preserve">no </w:t>
      </w:r>
      <w:r>
        <w:rPr>
          <w:spacing w:val="-3"/>
        </w:rPr>
        <w:t>e</w:t>
      </w:r>
      <w:r>
        <w:t>s</w:t>
      </w:r>
      <w:r>
        <w:rPr>
          <w:spacing w:val="1"/>
        </w:rPr>
        <w:t>t</w:t>
      </w:r>
      <w:r>
        <w:rPr>
          <w:spacing w:val="-3"/>
        </w:rPr>
        <w:t>u</w:t>
      </w:r>
      <w:r>
        <w:t xml:space="preserve">do </w:t>
      </w:r>
      <w:r>
        <w:rPr>
          <w:spacing w:val="-4"/>
        </w:rPr>
        <w:t>U</w:t>
      </w:r>
      <w:r>
        <w:t>V</w:t>
      </w:r>
      <w:r>
        <w:rPr>
          <w:spacing w:val="1"/>
        </w:rPr>
        <w:t xml:space="preserve"> </w:t>
      </w:r>
      <w:r>
        <w:rPr>
          <w:spacing w:val="-2"/>
        </w:rPr>
        <w:t>I</w:t>
      </w:r>
      <w:r>
        <w:rPr>
          <w:spacing w:val="-4"/>
        </w:rPr>
        <w:t>I</w:t>
      </w:r>
      <w:r>
        <w:t xml:space="preserve">. </w:t>
      </w:r>
      <w:r>
        <w:rPr>
          <w:spacing w:val="-1"/>
        </w:rPr>
        <w:t>O</w:t>
      </w:r>
      <w:r>
        <w:t>s efe</w:t>
      </w:r>
      <w:r>
        <w:rPr>
          <w:spacing w:val="1"/>
        </w:rPr>
        <w:t>i</w:t>
      </w:r>
      <w:r>
        <w:rPr>
          <w:spacing w:val="-2"/>
        </w:rPr>
        <w:t>t</w:t>
      </w:r>
      <w:r>
        <w:t>os re</w:t>
      </w:r>
      <w:r>
        <w:rPr>
          <w:spacing w:val="-2"/>
        </w:rPr>
        <w:t>l</w:t>
      </w:r>
      <w:r>
        <w:t>ac</w:t>
      </w:r>
      <w:r>
        <w:rPr>
          <w:spacing w:val="-2"/>
        </w:rPr>
        <w:t>i</w:t>
      </w:r>
      <w:r>
        <w:t>onad</w:t>
      </w:r>
      <w:r>
        <w:rPr>
          <w:spacing w:val="-3"/>
        </w:rPr>
        <w:t>o</w:t>
      </w:r>
      <w:r>
        <w:t>s com</w:t>
      </w:r>
      <w:r>
        <w:rPr>
          <w:spacing w:val="-4"/>
        </w:rPr>
        <w:t xml:space="preserve"> </w:t>
      </w:r>
      <w:r>
        <w:t xml:space="preserve">a </w:t>
      </w:r>
      <w:r>
        <w:rPr>
          <w:spacing w:val="-3"/>
        </w:rPr>
        <w:t>v</w:t>
      </w:r>
      <w:r>
        <w:rPr>
          <w:spacing w:val="1"/>
        </w:rPr>
        <w:t>i</w:t>
      </w:r>
      <w:r>
        <w:t xml:space="preserve">são </w:t>
      </w:r>
      <w:r>
        <w:rPr>
          <w:spacing w:val="-3"/>
        </w:rPr>
        <w:t>n</w:t>
      </w:r>
      <w:r>
        <w:t>ão f</w:t>
      </w:r>
      <w:r>
        <w:rPr>
          <w:spacing w:val="-3"/>
        </w:rPr>
        <w:t>o</w:t>
      </w:r>
      <w:r>
        <w:t>ram</w:t>
      </w:r>
      <w:r>
        <w:rPr>
          <w:spacing w:val="-4"/>
        </w:rPr>
        <w:t xml:space="preserve"> </w:t>
      </w:r>
      <w:r>
        <w:t>nu</w:t>
      </w:r>
      <w:r>
        <w:rPr>
          <w:spacing w:val="-4"/>
        </w:rPr>
        <w:t>m</w:t>
      </w:r>
      <w:r>
        <w:t>er</w:t>
      </w:r>
      <w:r>
        <w:rPr>
          <w:spacing w:val="1"/>
        </w:rPr>
        <w:t>i</w:t>
      </w:r>
      <w:r>
        <w:t>ca</w:t>
      </w:r>
      <w:r>
        <w:rPr>
          <w:spacing w:val="-4"/>
        </w:rPr>
        <w:t>m</w:t>
      </w:r>
      <w:r>
        <w:t>en</w:t>
      </w:r>
      <w:r>
        <w:rPr>
          <w:spacing w:val="1"/>
        </w:rPr>
        <w:t>t</w:t>
      </w:r>
      <w:r>
        <w:t xml:space="preserve">e </w:t>
      </w:r>
      <w:r>
        <w:rPr>
          <w:spacing w:val="-2"/>
        </w:rPr>
        <w:t>f</w:t>
      </w:r>
      <w:r>
        <w:rPr>
          <w:spacing w:val="-3"/>
        </w:rPr>
        <w:t>av</w:t>
      </w:r>
      <w:r>
        <w:t>orá</w:t>
      </w:r>
      <w:r>
        <w:rPr>
          <w:spacing w:val="-3"/>
        </w:rPr>
        <w:t>v</w:t>
      </w:r>
      <w:r>
        <w:t>e</w:t>
      </w:r>
      <w:r>
        <w:rPr>
          <w:spacing w:val="1"/>
        </w:rPr>
        <w:t>i</w:t>
      </w:r>
      <w:r>
        <w:t xml:space="preserve">s a adalimumab </w:t>
      </w:r>
      <w:r>
        <w:rPr>
          <w:spacing w:val="-3"/>
        </w:rPr>
        <w:t>n</w:t>
      </w:r>
      <w:r>
        <w:t xml:space="preserve">a </w:t>
      </w:r>
      <w:r>
        <w:rPr>
          <w:spacing w:val="-3"/>
        </w:rPr>
        <w:t>v</w:t>
      </w:r>
      <w:r>
        <w:rPr>
          <w:spacing w:val="1"/>
        </w:rPr>
        <w:t>i</w:t>
      </w:r>
      <w:r>
        <w:t>s</w:t>
      </w:r>
      <w:r>
        <w:rPr>
          <w:spacing w:val="-3"/>
        </w:rPr>
        <w:t>ã</w:t>
      </w:r>
      <w:r>
        <w:t>o co</w:t>
      </w:r>
      <w:r>
        <w:rPr>
          <w:spacing w:val="1"/>
        </w:rPr>
        <w:t>l</w:t>
      </w:r>
      <w:r>
        <w:rPr>
          <w:spacing w:val="-3"/>
        </w:rPr>
        <w:t>o</w:t>
      </w:r>
      <w:r>
        <w:t>r</w:t>
      </w:r>
      <w:r>
        <w:rPr>
          <w:spacing w:val="-2"/>
        </w:rPr>
        <w:t>i</w:t>
      </w:r>
      <w:r>
        <w:t xml:space="preserve">da no </w:t>
      </w:r>
      <w:r>
        <w:rPr>
          <w:spacing w:val="-3"/>
        </w:rPr>
        <w:t>e</w:t>
      </w:r>
      <w:r>
        <w:t>s</w:t>
      </w:r>
      <w:r>
        <w:rPr>
          <w:spacing w:val="1"/>
        </w:rPr>
        <w:t>t</w:t>
      </w:r>
      <w:r>
        <w:rPr>
          <w:spacing w:val="-3"/>
        </w:rPr>
        <w:t>u</w:t>
      </w:r>
      <w:r>
        <w:t xml:space="preserve">do </w:t>
      </w:r>
      <w:r>
        <w:rPr>
          <w:spacing w:val="-1"/>
        </w:rPr>
        <w:t>U</w:t>
      </w:r>
      <w:r>
        <w:t>V</w:t>
      </w:r>
      <w:r>
        <w:rPr>
          <w:spacing w:val="1"/>
        </w:rPr>
        <w:t xml:space="preserve"> </w:t>
      </w:r>
      <w:r>
        <w:t>I</w:t>
      </w:r>
      <w:r>
        <w:rPr>
          <w:spacing w:val="-4"/>
        </w:rPr>
        <w:t xml:space="preserve"> </w:t>
      </w:r>
      <w:r>
        <w:t xml:space="preserve">e na </w:t>
      </w:r>
      <w:r>
        <w:rPr>
          <w:spacing w:val="-3"/>
        </w:rPr>
        <w:t>v</w:t>
      </w:r>
      <w:r>
        <w:rPr>
          <w:spacing w:val="1"/>
        </w:rPr>
        <w:t>i</w:t>
      </w:r>
      <w:r>
        <w:t>são c</w:t>
      </w:r>
      <w:r>
        <w:rPr>
          <w:spacing w:val="-3"/>
        </w:rPr>
        <w:t>o</w:t>
      </w:r>
      <w:r>
        <w:rPr>
          <w:spacing w:val="1"/>
        </w:rPr>
        <w:t>l</w:t>
      </w:r>
      <w:r>
        <w:t>o</w:t>
      </w:r>
      <w:r>
        <w:rPr>
          <w:spacing w:val="-2"/>
        </w:rPr>
        <w:t>r</w:t>
      </w:r>
      <w:r>
        <w:rPr>
          <w:spacing w:val="1"/>
        </w:rPr>
        <w:t>i</w:t>
      </w:r>
      <w:r>
        <w:t>da,</w:t>
      </w:r>
      <w:r>
        <w:rPr>
          <w:spacing w:val="-3"/>
        </w:rPr>
        <w:t xml:space="preserve"> v</w:t>
      </w:r>
      <w:r>
        <w:rPr>
          <w:spacing w:val="1"/>
        </w:rPr>
        <w:t>i</w:t>
      </w:r>
      <w:r>
        <w:t>são p</w:t>
      </w:r>
      <w:r>
        <w:rPr>
          <w:spacing w:val="-3"/>
        </w:rPr>
        <w:t>e</w:t>
      </w:r>
      <w:r>
        <w:t>r</w:t>
      </w:r>
      <w:r>
        <w:rPr>
          <w:spacing w:val="-2"/>
        </w:rPr>
        <w:t>i</w:t>
      </w:r>
      <w:r>
        <w:t>f</w:t>
      </w:r>
      <w:r>
        <w:rPr>
          <w:spacing w:val="-3"/>
        </w:rPr>
        <w:t>é</w:t>
      </w:r>
      <w:r>
        <w:t>r</w:t>
      </w:r>
      <w:r>
        <w:rPr>
          <w:spacing w:val="1"/>
        </w:rPr>
        <w:t>i</w:t>
      </w:r>
      <w:r>
        <w:rPr>
          <w:spacing w:val="-3"/>
        </w:rPr>
        <w:t>c</w:t>
      </w:r>
      <w:r>
        <w:t xml:space="preserve">a e </w:t>
      </w:r>
      <w:r>
        <w:rPr>
          <w:spacing w:val="-3"/>
        </w:rPr>
        <w:t>v</w:t>
      </w:r>
      <w:r>
        <w:rPr>
          <w:spacing w:val="1"/>
        </w:rPr>
        <w:t>i</w:t>
      </w:r>
      <w:r>
        <w:rPr>
          <w:spacing w:val="-2"/>
        </w:rPr>
        <w:t>s</w:t>
      </w:r>
      <w:r>
        <w:t>ão de</w:t>
      </w:r>
      <w:r>
        <w:rPr>
          <w:spacing w:val="-2"/>
        </w:rPr>
        <w:t xml:space="preserve"> </w:t>
      </w:r>
      <w:r>
        <w:t>p</w:t>
      </w:r>
      <w:r>
        <w:rPr>
          <w:spacing w:val="-3"/>
        </w:rPr>
        <w:t>e</w:t>
      </w:r>
      <w:r>
        <w:t>r</w:t>
      </w:r>
      <w:r>
        <w:rPr>
          <w:spacing w:val="1"/>
        </w:rPr>
        <w:t>t</w:t>
      </w:r>
      <w:r>
        <w:t xml:space="preserve">o </w:t>
      </w:r>
      <w:r>
        <w:rPr>
          <w:spacing w:val="-3"/>
        </w:rPr>
        <w:t>n</w:t>
      </w:r>
      <w:r>
        <w:t xml:space="preserve">o </w:t>
      </w:r>
      <w:r>
        <w:rPr>
          <w:spacing w:val="-1"/>
        </w:rPr>
        <w:t>e</w:t>
      </w:r>
      <w:r>
        <w:rPr>
          <w:spacing w:val="-2"/>
        </w:rPr>
        <w:t>s</w:t>
      </w:r>
      <w:r>
        <w:rPr>
          <w:spacing w:val="1"/>
        </w:rPr>
        <w:t>t</w:t>
      </w:r>
      <w:r>
        <w:t xml:space="preserve">udo </w:t>
      </w:r>
      <w:r>
        <w:rPr>
          <w:spacing w:val="-4"/>
        </w:rPr>
        <w:t>U</w:t>
      </w:r>
      <w:r>
        <w:t>V</w:t>
      </w:r>
      <w:r>
        <w:rPr>
          <w:spacing w:val="1"/>
        </w:rPr>
        <w:t xml:space="preserve"> </w:t>
      </w:r>
      <w:r>
        <w:rPr>
          <w:spacing w:val="-2"/>
        </w:rPr>
        <w:t>I</w:t>
      </w:r>
      <w:r>
        <w:rPr>
          <w:spacing w:val="-4"/>
        </w:rPr>
        <w:t>I</w:t>
      </w:r>
      <w:r>
        <w:t>.</w:t>
      </w:r>
    </w:p>
    <w:p w14:paraId="694C88CA" w14:textId="77777777" w:rsidR="00107773" w:rsidRDefault="00107773"/>
    <w:p w14:paraId="3828A678" w14:textId="77777777" w:rsidR="00107773" w:rsidRDefault="00000000">
      <w:pPr>
        <w:keepNext/>
        <w:rPr>
          <w:u w:val="single"/>
        </w:rPr>
      </w:pPr>
      <w:r>
        <w:rPr>
          <w:u w:val="single"/>
        </w:rPr>
        <w:t>Imunogenicidade</w:t>
      </w:r>
    </w:p>
    <w:p w14:paraId="0A871174" w14:textId="77777777" w:rsidR="00107773" w:rsidRDefault="00107773">
      <w:pPr>
        <w:keepNext/>
      </w:pPr>
    </w:p>
    <w:p w14:paraId="7AB54A08" w14:textId="77777777" w:rsidR="00107773" w:rsidRDefault="00000000">
      <w:r>
        <w:t>Podem ser desenvolvidos anticorpos anti-adalimumab durante o tratamento com adalimumab. A formação de anticorpos anti</w:t>
      </w:r>
      <w:r>
        <w:rPr>
          <w:color w:val="000000"/>
          <w:lang w:eastAsia="en-GB"/>
        </w:rPr>
        <w:noBreakHyphen/>
      </w:r>
      <w:r>
        <w:t>adalimumab está associada com a depuração aumentada e eficácia reduzida de adalimumab. Não há aparente correlação entre a presença de anticorpos anti-adalimumab e a ocorrência de acontecimentos adversos.</w:t>
      </w:r>
    </w:p>
    <w:p w14:paraId="17E60C45" w14:textId="77777777" w:rsidR="00107773" w:rsidRDefault="00107773"/>
    <w:p w14:paraId="6F71742D" w14:textId="77777777" w:rsidR="00107773" w:rsidRDefault="00000000">
      <w:pPr>
        <w:keepNext/>
        <w:rPr>
          <w:u w:val="single"/>
        </w:rPr>
      </w:pPr>
      <w:r>
        <w:rPr>
          <w:u w:val="single"/>
        </w:rPr>
        <w:t>População pediátrica</w:t>
      </w:r>
    </w:p>
    <w:p w14:paraId="6E82DCA1" w14:textId="77777777" w:rsidR="00107773" w:rsidRDefault="00107773">
      <w:pPr>
        <w:keepNext/>
      </w:pPr>
    </w:p>
    <w:p w14:paraId="2D56F71D" w14:textId="77777777" w:rsidR="00107773" w:rsidRDefault="00000000">
      <w:pPr>
        <w:keepNext/>
        <w:rPr>
          <w:i/>
          <w:iCs/>
        </w:rPr>
      </w:pPr>
      <w:r>
        <w:rPr>
          <w:i/>
          <w:iCs/>
        </w:rPr>
        <w:t>Artrite idiopática juvenil (AIJ)</w:t>
      </w:r>
    </w:p>
    <w:p w14:paraId="7C52D94A" w14:textId="77777777" w:rsidR="00107773" w:rsidRDefault="00107773">
      <w:pPr>
        <w:keepNext/>
      </w:pPr>
    </w:p>
    <w:p w14:paraId="1166F036" w14:textId="77777777" w:rsidR="00107773" w:rsidRDefault="00000000">
      <w:pPr>
        <w:keepNext/>
        <w:rPr>
          <w:i/>
          <w:iCs/>
          <w:u w:val="single"/>
        </w:rPr>
      </w:pPr>
      <w:r>
        <w:rPr>
          <w:i/>
          <w:iCs/>
          <w:u w:val="single"/>
        </w:rPr>
        <w:t>Artrite idiopática juvenil poliarticular (AIJp)</w:t>
      </w:r>
    </w:p>
    <w:p w14:paraId="3519F2B4" w14:textId="77777777" w:rsidR="00107773" w:rsidRDefault="00107773">
      <w:pPr>
        <w:keepNext/>
      </w:pPr>
    </w:p>
    <w:p w14:paraId="3F80A7E0" w14:textId="77777777" w:rsidR="00107773" w:rsidRDefault="00000000">
      <w:r>
        <w:t>A segurança e eficácia de adalimumab foram avaliadas em dois estudos (AIJp I e II) em crianças com artrite idiopática juvenil poliarticular ativa ou curso poliarticular, que apresentavam vários tipos de início de AIJ (mais frequentemente poliartrite com fator reumatoide negativo ou positivo e oligoartrite extensa).</w:t>
      </w:r>
    </w:p>
    <w:p w14:paraId="45B516F7" w14:textId="77777777" w:rsidR="00107773" w:rsidRDefault="00107773"/>
    <w:p w14:paraId="4F3ECC5C" w14:textId="77777777" w:rsidR="00107773" w:rsidRDefault="00000000">
      <w:pPr>
        <w:keepNext/>
      </w:pPr>
      <w:r>
        <w:t>AIJp I</w:t>
      </w:r>
    </w:p>
    <w:p w14:paraId="3732BBF7" w14:textId="77777777" w:rsidR="00107773" w:rsidRDefault="00107773">
      <w:pPr>
        <w:keepNext/>
      </w:pPr>
    </w:p>
    <w:p w14:paraId="3061C4B4" w14:textId="77777777" w:rsidR="00107773" w:rsidRDefault="00000000">
      <w:r>
        <w:t>A segurança e eficácia de adalimumab foram avaliadas num estudo multicêntrico, aleatorizado, em dupla ocultação, de grupo paralelo, em 171 crianças (4-17 anos de idade) com AIJ poliarticular. Na fase aberta de introdução (OL LI) os doentes foram distribuídos por dois grupos, tratados com MTX (metotrexato) e não tratados com MTX. Os doentes que se encontravam no grupo dos não tratados com MTX eram doentes sem terapêutica prévia com MTX ou que haviam abandonado MTX pelo menos duas semanas antes da administração do medicamento em estudo. Os doentes permaneceram com doses estáveis de medicamentos anti</w:t>
      </w:r>
      <w:r>
        <w:noBreakHyphen/>
        <w:t>inflamatórios não esteroides (AINEs) e ou prednisona (≤ 0,2 mg/kg/dia ou 10 mg/dia no máximo). Na fase OL LI todos os doentes receberam 24 mg/m</w:t>
      </w:r>
      <w:r>
        <w:rPr>
          <w:vertAlign w:val="superscript"/>
        </w:rPr>
        <w:t>2</w:t>
      </w:r>
      <w:r>
        <w:t xml:space="preserve"> até um máximo de 40 mg de adalimumab, em semanas alternadas, durante 16 semanas. A distribuição dos doentes por idade e as doses mínima, média e máxima recebidas durante a fase OL LI são apresentadas na tabela 25.</w:t>
      </w:r>
    </w:p>
    <w:p w14:paraId="31C3FC4B" w14:textId="77777777" w:rsidR="00107773" w:rsidRDefault="00107773"/>
    <w:p w14:paraId="46B286FD" w14:textId="77777777" w:rsidR="00107773" w:rsidRDefault="00000000">
      <w:pPr>
        <w:keepNext/>
        <w:rPr>
          <w:b/>
          <w:bCs/>
        </w:rPr>
      </w:pPr>
      <w:r>
        <w:rPr>
          <w:b/>
          <w:bCs/>
        </w:rPr>
        <w:t>Tabela 25. Distribuição dos doentes por idade e dose de adalimumab recebida durante a fase OL LI</w:t>
      </w:r>
    </w:p>
    <w:p w14:paraId="49F16529" w14:textId="77777777" w:rsidR="00107773" w:rsidRDefault="00107773">
      <w:pPr>
        <w:keepNext/>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16"/>
        <w:gridCol w:w="3024"/>
        <w:gridCol w:w="3024"/>
      </w:tblGrid>
      <w:tr w:rsidR="00107773" w14:paraId="61A91674" w14:textId="77777777">
        <w:trPr>
          <w:cantSplit/>
          <w:tblHeader/>
        </w:trPr>
        <w:tc>
          <w:tcPr>
            <w:tcW w:w="2916" w:type="dxa"/>
          </w:tcPr>
          <w:p w14:paraId="4CC2BA26" w14:textId="77777777" w:rsidR="00107773" w:rsidRDefault="00000000">
            <w:pPr>
              <w:keepNext/>
              <w:suppressAutoHyphens/>
              <w:rPr>
                <w:b/>
                <w:bCs/>
              </w:rPr>
            </w:pPr>
            <w:r>
              <w:rPr>
                <w:b/>
                <w:bCs/>
              </w:rPr>
              <w:t>Grupo etário</w:t>
            </w:r>
          </w:p>
        </w:tc>
        <w:tc>
          <w:tcPr>
            <w:tcW w:w="3024" w:type="dxa"/>
          </w:tcPr>
          <w:p w14:paraId="656C1EFE" w14:textId="77777777" w:rsidR="00107773" w:rsidRDefault="00000000">
            <w:pPr>
              <w:keepNext/>
              <w:suppressAutoHyphens/>
              <w:jc w:val="center"/>
              <w:rPr>
                <w:b/>
                <w:bCs/>
              </w:rPr>
            </w:pPr>
            <w:r>
              <w:rPr>
                <w:b/>
                <w:bCs/>
              </w:rPr>
              <w:t>Número de doentes na avaliação basal n (%)</w:t>
            </w:r>
          </w:p>
        </w:tc>
        <w:tc>
          <w:tcPr>
            <w:tcW w:w="3024" w:type="dxa"/>
          </w:tcPr>
          <w:p w14:paraId="7FEDD248" w14:textId="77777777" w:rsidR="00107773" w:rsidRDefault="00000000">
            <w:pPr>
              <w:keepNext/>
              <w:suppressAutoHyphens/>
              <w:jc w:val="center"/>
              <w:rPr>
                <w:b/>
                <w:bCs/>
              </w:rPr>
            </w:pPr>
            <w:r>
              <w:rPr>
                <w:b/>
                <w:bCs/>
              </w:rPr>
              <w:t>Dose mínima, média e máxima</w:t>
            </w:r>
          </w:p>
        </w:tc>
      </w:tr>
      <w:tr w:rsidR="00107773" w14:paraId="78F2D057" w14:textId="77777777">
        <w:trPr>
          <w:cantSplit/>
        </w:trPr>
        <w:tc>
          <w:tcPr>
            <w:tcW w:w="2916" w:type="dxa"/>
          </w:tcPr>
          <w:p w14:paraId="2ECF5B8D" w14:textId="77777777" w:rsidR="00107773" w:rsidRDefault="00000000">
            <w:pPr>
              <w:suppressAutoHyphens/>
            </w:pPr>
            <w:r>
              <w:t>4 a 7 anos</w:t>
            </w:r>
          </w:p>
        </w:tc>
        <w:tc>
          <w:tcPr>
            <w:tcW w:w="3024" w:type="dxa"/>
          </w:tcPr>
          <w:p w14:paraId="63F7E9EA" w14:textId="77777777" w:rsidR="00107773" w:rsidRDefault="00000000">
            <w:pPr>
              <w:suppressAutoHyphens/>
              <w:jc w:val="center"/>
            </w:pPr>
            <w:r>
              <w:t>31 (18,1)</w:t>
            </w:r>
          </w:p>
        </w:tc>
        <w:tc>
          <w:tcPr>
            <w:tcW w:w="3024" w:type="dxa"/>
          </w:tcPr>
          <w:p w14:paraId="38D5B0F7" w14:textId="77777777" w:rsidR="00107773" w:rsidRDefault="00000000">
            <w:pPr>
              <w:suppressAutoHyphens/>
              <w:jc w:val="center"/>
            </w:pPr>
            <w:r>
              <w:t>10, 20 e 25 mg</w:t>
            </w:r>
          </w:p>
        </w:tc>
      </w:tr>
      <w:tr w:rsidR="00107773" w14:paraId="1E096B70" w14:textId="77777777">
        <w:trPr>
          <w:cantSplit/>
        </w:trPr>
        <w:tc>
          <w:tcPr>
            <w:tcW w:w="2916" w:type="dxa"/>
          </w:tcPr>
          <w:p w14:paraId="162F86EE" w14:textId="77777777" w:rsidR="00107773" w:rsidRDefault="00000000">
            <w:pPr>
              <w:suppressAutoHyphens/>
            </w:pPr>
            <w:r>
              <w:t>8 a 12 anos</w:t>
            </w:r>
          </w:p>
        </w:tc>
        <w:tc>
          <w:tcPr>
            <w:tcW w:w="3024" w:type="dxa"/>
          </w:tcPr>
          <w:p w14:paraId="38580C89" w14:textId="77777777" w:rsidR="00107773" w:rsidRDefault="00000000">
            <w:pPr>
              <w:suppressAutoHyphens/>
              <w:jc w:val="center"/>
            </w:pPr>
            <w:r>
              <w:t>71 (41,5)</w:t>
            </w:r>
          </w:p>
        </w:tc>
        <w:tc>
          <w:tcPr>
            <w:tcW w:w="3024" w:type="dxa"/>
          </w:tcPr>
          <w:p w14:paraId="24E5C6D4" w14:textId="77777777" w:rsidR="00107773" w:rsidRDefault="00000000">
            <w:pPr>
              <w:suppressAutoHyphens/>
              <w:jc w:val="center"/>
            </w:pPr>
            <w:r>
              <w:t>20, 25 e 40 mg</w:t>
            </w:r>
          </w:p>
        </w:tc>
      </w:tr>
      <w:tr w:rsidR="00107773" w14:paraId="027533EC" w14:textId="77777777">
        <w:trPr>
          <w:cantSplit/>
        </w:trPr>
        <w:tc>
          <w:tcPr>
            <w:tcW w:w="2916" w:type="dxa"/>
          </w:tcPr>
          <w:p w14:paraId="6A6B78E8" w14:textId="77777777" w:rsidR="00107773" w:rsidRDefault="00000000">
            <w:pPr>
              <w:suppressAutoHyphens/>
            </w:pPr>
            <w:r>
              <w:t>13 a 17 anos</w:t>
            </w:r>
          </w:p>
        </w:tc>
        <w:tc>
          <w:tcPr>
            <w:tcW w:w="3024" w:type="dxa"/>
          </w:tcPr>
          <w:p w14:paraId="380A5897" w14:textId="77777777" w:rsidR="00107773" w:rsidRDefault="00000000">
            <w:pPr>
              <w:suppressAutoHyphens/>
              <w:jc w:val="center"/>
            </w:pPr>
            <w:r>
              <w:t>69 (40,4)</w:t>
            </w:r>
          </w:p>
        </w:tc>
        <w:tc>
          <w:tcPr>
            <w:tcW w:w="3024" w:type="dxa"/>
          </w:tcPr>
          <w:p w14:paraId="7FF55971" w14:textId="77777777" w:rsidR="00107773" w:rsidRDefault="00000000">
            <w:pPr>
              <w:suppressAutoHyphens/>
              <w:jc w:val="center"/>
            </w:pPr>
            <w:r>
              <w:t>25, 40 e 40 mg</w:t>
            </w:r>
          </w:p>
        </w:tc>
      </w:tr>
    </w:tbl>
    <w:p w14:paraId="65559F8D" w14:textId="77777777" w:rsidR="00107773" w:rsidRDefault="00107773">
      <w:pPr>
        <w:keepNext/>
      </w:pPr>
    </w:p>
    <w:p w14:paraId="20D6D49F" w14:textId="77777777" w:rsidR="00107773" w:rsidRDefault="00000000">
      <w:r>
        <w:t>Os doentes com uma resposta ACR Pediátrico 30 à semana 16 foram elegíveis para aleatorização na fase em dupla ocultação (DB) e receberam 24 mg/m</w:t>
      </w:r>
      <w:r>
        <w:rPr>
          <w:vertAlign w:val="superscript"/>
        </w:rPr>
        <w:t>2</w:t>
      </w:r>
      <w:r>
        <w:t xml:space="preserve"> de adalimumab até um máximo de 40 mg, ou placebo, em semanas alternadas, por mais 32 semanas ou até agravamento da doença. Os critérios de agravamento da doença foram definidos como um agravamento ≥ 30% na avaliação basal em ≥ 3 dos 6 critérios principais do ACR Pediátrico, ≥ 2 articulações ativas e melhoria &gt; 30% em não mais de 1 dos 6 critérios. Após 32 semanas ou em caso de agravamento da doença, os doentes eram elegíveis para participação na extensão de fase aberta.</w:t>
      </w:r>
    </w:p>
    <w:p w14:paraId="6CA78D8F" w14:textId="77777777" w:rsidR="00107773" w:rsidRDefault="00107773"/>
    <w:p w14:paraId="72EE90D2" w14:textId="77777777" w:rsidR="00107773" w:rsidRDefault="00000000">
      <w:pPr>
        <w:keepNext/>
        <w:rPr>
          <w:b/>
          <w:bCs/>
        </w:rPr>
      </w:pPr>
      <w:r>
        <w:rPr>
          <w:b/>
          <w:bCs/>
        </w:rPr>
        <w:t>Tabela 26. Respostas ACR Pediátrico 30 no estudo AIJ</w:t>
      </w:r>
    </w:p>
    <w:p w14:paraId="4536BB74" w14:textId="77777777" w:rsidR="00107773" w:rsidRDefault="00107773">
      <w:pPr>
        <w:keepNext/>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160"/>
        <w:gridCol w:w="1701"/>
        <w:gridCol w:w="1701"/>
        <w:gridCol w:w="1701"/>
        <w:gridCol w:w="1701"/>
      </w:tblGrid>
      <w:tr w:rsidR="00107773" w14:paraId="4D729D90" w14:textId="77777777">
        <w:trPr>
          <w:cantSplit/>
        </w:trPr>
        <w:tc>
          <w:tcPr>
            <w:tcW w:w="2160" w:type="dxa"/>
          </w:tcPr>
          <w:p w14:paraId="5FC23205" w14:textId="77777777" w:rsidR="00107773" w:rsidRDefault="00000000">
            <w:pPr>
              <w:keepNext/>
              <w:suppressAutoHyphens/>
              <w:rPr>
                <w:b/>
                <w:bCs/>
              </w:rPr>
            </w:pPr>
            <w:r>
              <w:rPr>
                <w:b/>
                <w:bCs/>
              </w:rPr>
              <w:t xml:space="preserve">Estratificação </w:t>
            </w:r>
          </w:p>
        </w:tc>
        <w:tc>
          <w:tcPr>
            <w:tcW w:w="3402" w:type="dxa"/>
            <w:gridSpan w:val="2"/>
          </w:tcPr>
          <w:p w14:paraId="3805E4B3" w14:textId="77777777" w:rsidR="00107773" w:rsidRDefault="00000000">
            <w:pPr>
              <w:keepNext/>
              <w:suppressAutoHyphens/>
              <w:jc w:val="center"/>
              <w:rPr>
                <w:b/>
                <w:bCs/>
              </w:rPr>
            </w:pPr>
            <w:r>
              <w:rPr>
                <w:b/>
                <w:bCs/>
              </w:rPr>
              <w:t>MTX</w:t>
            </w:r>
          </w:p>
        </w:tc>
        <w:tc>
          <w:tcPr>
            <w:tcW w:w="3402" w:type="dxa"/>
            <w:gridSpan w:val="2"/>
          </w:tcPr>
          <w:p w14:paraId="55237CAB" w14:textId="77777777" w:rsidR="00107773" w:rsidRDefault="00000000">
            <w:pPr>
              <w:keepNext/>
              <w:suppressAutoHyphens/>
              <w:jc w:val="center"/>
              <w:rPr>
                <w:b/>
                <w:bCs/>
              </w:rPr>
            </w:pPr>
            <w:r>
              <w:rPr>
                <w:b/>
                <w:bCs/>
              </w:rPr>
              <w:t>Sem MTX</w:t>
            </w:r>
          </w:p>
        </w:tc>
      </w:tr>
      <w:tr w:rsidR="00107773" w14:paraId="22D4A495" w14:textId="77777777">
        <w:trPr>
          <w:cantSplit/>
        </w:trPr>
        <w:tc>
          <w:tcPr>
            <w:tcW w:w="8964" w:type="dxa"/>
            <w:gridSpan w:val="5"/>
          </w:tcPr>
          <w:p w14:paraId="4113774D" w14:textId="77777777" w:rsidR="00107773" w:rsidRDefault="00000000">
            <w:pPr>
              <w:keepNext/>
              <w:suppressAutoHyphens/>
              <w:rPr>
                <w:b/>
                <w:bCs/>
              </w:rPr>
            </w:pPr>
            <w:r>
              <w:rPr>
                <w:b/>
                <w:bCs/>
              </w:rPr>
              <w:t xml:space="preserve">Fase </w:t>
            </w:r>
          </w:p>
        </w:tc>
      </w:tr>
      <w:tr w:rsidR="00107773" w14:paraId="5C306DEC" w14:textId="77777777">
        <w:trPr>
          <w:cantSplit/>
        </w:trPr>
        <w:tc>
          <w:tcPr>
            <w:tcW w:w="2160" w:type="dxa"/>
          </w:tcPr>
          <w:p w14:paraId="52BAB947" w14:textId="77777777" w:rsidR="00107773" w:rsidRDefault="00000000">
            <w:pPr>
              <w:keepNext/>
              <w:suppressAutoHyphens/>
            </w:pPr>
            <w:r>
              <w:t>OL-LI à semana 16</w:t>
            </w:r>
          </w:p>
        </w:tc>
        <w:tc>
          <w:tcPr>
            <w:tcW w:w="3402" w:type="dxa"/>
            <w:gridSpan w:val="2"/>
          </w:tcPr>
          <w:p w14:paraId="6062A7C4" w14:textId="77777777" w:rsidR="00107773" w:rsidRDefault="00107773">
            <w:pPr>
              <w:keepNext/>
              <w:suppressAutoHyphens/>
              <w:jc w:val="center"/>
            </w:pPr>
          </w:p>
        </w:tc>
        <w:tc>
          <w:tcPr>
            <w:tcW w:w="3402" w:type="dxa"/>
            <w:gridSpan w:val="2"/>
          </w:tcPr>
          <w:p w14:paraId="43CAF547" w14:textId="77777777" w:rsidR="00107773" w:rsidRDefault="00107773">
            <w:pPr>
              <w:keepNext/>
              <w:suppressAutoHyphens/>
              <w:jc w:val="center"/>
            </w:pPr>
          </w:p>
        </w:tc>
      </w:tr>
      <w:tr w:rsidR="00107773" w14:paraId="760343AB" w14:textId="77777777">
        <w:trPr>
          <w:cantSplit/>
        </w:trPr>
        <w:tc>
          <w:tcPr>
            <w:tcW w:w="2160" w:type="dxa"/>
          </w:tcPr>
          <w:p w14:paraId="48F5DB5D" w14:textId="77777777" w:rsidR="00107773" w:rsidRDefault="00000000">
            <w:pPr>
              <w:keepNext/>
              <w:suppressAutoHyphens/>
            </w:pPr>
            <w:r>
              <w:t>Resposta ACR Pediátrico 30 (n/N)</w:t>
            </w:r>
          </w:p>
        </w:tc>
        <w:tc>
          <w:tcPr>
            <w:tcW w:w="3402" w:type="dxa"/>
            <w:gridSpan w:val="2"/>
          </w:tcPr>
          <w:p w14:paraId="1AED5674" w14:textId="77777777" w:rsidR="00107773" w:rsidRDefault="00000000">
            <w:pPr>
              <w:keepNext/>
              <w:suppressAutoHyphens/>
              <w:jc w:val="center"/>
            </w:pPr>
            <w:r>
              <w:t>94,1% (80/85)</w:t>
            </w:r>
          </w:p>
        </w:tc>
        <w:tc>
          <w:tcPr>
            <w:tcW w:w="3402" w:type="dxa"/>
            <w:gridSpan w:val="2"/>
          </w:tcPr>
          <w:p w14:paraId="1E1A678D" w14:textId="77777777" w:rsidR="00107773" w:rsidRDefault="00000000">
            <w:pPr>
              <w:keepNext/>
              <w:suppressAutoHyphens/>
              <w:jc w:val="center"/>
            </w:pPr>
            <w:r>
              <w:t>74,4% (64/86)</w:t>
            </w:r>
          </w:p>
        </w:tc>
      </w:tr>
      <w:tr w:rsidR="00107773" w14:paraId="3E89A3B3" w14:textId="77777777">
        <w:trPr>
          <w:cantSplit/>
        </w:trPr>
        <w:tc>
          <w:tcPr>
            <w:tcW w:w="8964" w:type="dxa"/>
            <w:gridSpan w:val="5"/>
          </w:tcPr>
          <w:p w14:paraId="7647E0D8" w14:textId="77777777" w:rsidR="00107773" w:rsidRDefault="00000000">
            <w:pPr>
              <w:keepNext/>
              <w:suppressAutoHyphens/>
            </w:pPr>
            <w:r>
              <w:t>Resultados de eficácia</w:t>
            </w:r>
          </w:p>
        </w:tc>
      </w:tr>
      <w:tr w:rsidR="00107773" w14:paraId="2A3FE950" w14:textId="77777777">
        <w:trPr>
          <w:cantSplit/>
        </w:trPr>
        <w:tc>
          <w:tcPr>
            <w:tcW w:w="2160" w:type="dxa"/>
          </w:tcPr>
          <w:p w14:paraId="4159CCCA" w14:textId="77777777" w:rsidR="00107773" w:rsidRDefault="00000000">
            <w:pPr>
              <w:keepNext/>
              <w:suppressAutoHyphens/>
            </w:pPr>
            <w:r>
              <w:t xml:space="preserve">Dupla ocultação à semana 32 </w:t>
            </w:r>
          </w:p>
        </w:tc>
        <w:tc>
          <w:tcPr>
            <w:tcW w:w="1701" w:type="dxa"/>
          </w:tcPr>
          <w:p w14:paraId="2D123527" w14:textId="77777777" w:rsidR="00107773" w:rsidRDefault="00000000">
            <w:pPr>
              <w:keepNext/>
              <w:suppressAutoHyphens/>
              <w:jc w:val="center"/>
            </w:pPr>
            <w:r>
              <w:t>Adalimumab/ MTX</w:t>
            </w:r>
          </w:p>
          <w:p w14:paraId="2E8DF5DB" w14:textId="77777777" w:rsidR="00107773" w:rsidRDefault="00000000">
            <w:pPr>
              <w:keepNext/>
              <w:suppressAutoHyphens/>
              <w:jc w:val="center"/>
            </w:pPr>
            <w:r>
              <w:t>(N = 38)</w:t>
            </w:r>
          </w:p>
        </w:tc>
        <w:tc>
          <w:tcPr>
            <w:tcW w:w="1701" w:type="dxa"/>
          </w:tcPr>
          <w:p w14:paraId="171DA07D" w14:textId="77777777" w:rsidR="00107773" w:rsidRDefault="00000000">
            <w:pPr>
              <w:keepNext/>
              <w:suppressAutoHyphens/>
              <w:jc w:val="center"/>
            </w:pPr>
            <w:r>
              <w:t>Placebo/MTX</w:t>
            </w:r>
          </w:p>
          <w:p w14:paraId="66A28B4A" w14:textId="77777777" w:rsidR="00107773" w:rsidRDefault="00000000">
            <w:pPr>
              <w:keepNext/>
              <w:suppressAutoHyphens/>
              <w:jc w:val="center"/>
            </w:pPr>
            <w:r>
              <w:t>(N = 37)</w:t>
            </w:r>
          </w:p>
        </w:tc>
        <w:tc>
          <w:tcPr>
            <w:tcW w:w="1701" w:type="dxa"/>
          </w:tcPr>
          <w:p w14:paraId="04C67259" w14:textId="77777777" w:rsidR="00107773" w:rsidRDefault="00000000">
            <w:pPr>
              <w:keepNext/>
              <w:suppressAutoHyphens/>
              <w:jc w:val="center"/>
            </w:pPr>
            <w:r>
              <w:t>Adalimumab (N = 30)</w:t>
            </w:r>
          </w:p>
        </w:tc>
        <w:tc>
          <w:tcPr>
            <w:tcW w:w="1701" w:type="dxa"/>
          </w:tcPr>
          <w:p w14:paraId="4C1D795A" w14:textId="77777777" w:rsidR="00107773" w:rsidRDefault="00000000">
            <w:pPr>
              <w:keepNext/>
              <w:suppressAutoHyphens/>
              <w:jc w:val="center"/>
            </w:pPr>
            <w:r>
              <w:t>Placebo</w:t>
            </w:r>
          </w:p>
          <w:p w14:paraId="21C5544E" w14:textId="77777777" w:rsidR="00107773" w:rsidRDefault="00000000">
            <w:pPr>
              <w:keepNext/>
              <w:suppressAutoHyphens/>
              <w:jc w:val="center"/>
            </w:pPr>
            <w:r>
              <w:t>(N = 28)</w:t>
            </w:r>
          </w:p>
        </w:tc>
      </w:tr>
      <w:tr w:rsidR="00107773" w14:paraId="0864FEDB" w14:textId="77777777">
        <w:trPr>
          <w:cantSplit/>
        </w:trPr>
        <w:tc>
          <w:tcPr>
            <w:tcW w:w="2160" w:type="dxa"/>
          </w:tcPr>
          <w:p w14:paraId="70E665A5" w14:textId="77777777" w:rsidR="00107773" w:rsidRDefault="00000000">
            <w:pPr>
              <w:keepNext/>
              <w:suppressAutoHyphens/>
            </w:pPr>
            <w:r>
              <w:t>Agravamento da doença no final das 32 semanas</w:t>
            </w:r>
            <w:r>
              <w:rPr>
                <w:vertAlign w:val="superscript"/>
              </w:rPr>
              <w:t>a</w:t>
            </w:r>
            <w:r>
              <w:t xml:space="preserve"> (n/N) </w:t>
            </w:r>
          </w:p>
        </w:tc>
        <w:tc>
          <w:tcPr>
            <w:tcW w:w="1701" w:type="dxa"/>
          </w:tcPr>
          <w:p w14:paraId="51D66500" w14:textId="77777777" w:rsidR="00107773" w:rsidRDefault="00000000">
            <w:pPr>
              <w:keepNext/>
              <w:suppressAutoHyphens/>
              <w:jc w:val="center"/>
            </w:pPr>
            <w:r>
              <w:t>36,8% (14/38)</w:t>
            </w:r>
          </w:p>
        </w:tc>
        <w:tc>
          <w:tcPr>
            <w:tcW w:w="1701" w:type="dxa"/>
          </w:tcPr>
          <w:p w14:paraId="28ED86CB" w14:textId="77777777" w:rsidR="00107773" w:rsidRDefault="00000000">
            <w:pPr>
              <w:keepNext/>
              <w:suppressAutoHyphens/>
              <w:jc w:val="center"/>
            </w:pPr>
            <w:r>
              <w:t>64,9% (24/37)</w:t>
            </w:r>
            <w:r>
              <w:rPr>
                <w:vertAlign w:val="superscript"/>
              </w:rPr>
              <w:t>b</w:t>
            </w:r>
          </w:p>
        </w:tc>
        <w:tc>
          <w:tcPr>
            <w:tcW w:w="1701" w:type="dxa"/>
          </w:tcPr>
          <w:p w14:paraId="3B58F2C3" w14:textId="77777777" w:rsidR="00107773" w:rsidRDefault="00000000">
            <w:pPr>
              <w:keepNext/>
              <w:suppressAutoHyphens/>
              <w:jc w:val="center"/>
            </w:pPr>
            <w:r>
              <w:t>43,3% (13/30)</w:t>
            </w:r>
          </w:p>
        </w:tc>
        <w:tc>
          <w:tcPr>
            <w:tcW w:w="1701" w:type="dxa"/>
          </w:tcPr>
          <w:p w14:paraId="5E65F496" w14:textId="77777777" w:rsidR="00107773" w:rsidRDefault="00000000">
            <w:pPr>
              <w:keepNext/>
              <w:suppressAutoHyphens/>
              <w:jc w:val="center"/>
            </w:pPr>
            <w:r>
              <w:t>71,4% (20/28)</w:t>
            </w:r>
            <w:r>
              <w:rPr>
                <w:vertAlign w:val="superscript"/>
              </w:rPr>
              <w:t>c</w:t>
            </w:r>
          </w:p>
        </w:tc>
      </w:tr>
      <w:tr w:rsidR="00107773" w14:paraId="1BAAA5FD" w14:textId="77777777">
        <w:trPr>
          <w:cantSplit/>
        </w:trPr>
        <w:tc>
          <w:tcPr>
            <w:tcW w:w="2160" w:type="dxa"/>
          </w:tcPr>
          <w:p w14:paraId="2591BB4D" w14:textId="77777777" w:rsidR="00107773" w:rsidRDefault="00000000">
            <w:pPr>
              <w:keepNext/>
              <w:suppressAutoHyphens/>
            </w:pPr>
            <w:r>
              <w:t>Tempo mediano para agravamento da doença</w:t>
            </w:r>
          </w:p>
        </w:tc>
        <w:tc>
          <w:tcPr>
            <w:tcW w:w="1701" w:type="dxa"/>
          </w:tcPr>
          <w:p w14:paraId="62CB4519" w14:textId="77777777" w:rsidR="00107773" w:rsidRDefault="00000000">
            <w:pPr>
              <w:keepNext/>
              <w:suppressAutoHyphens/>
              <w:jc w:val="center"/>
            </w:pPr>
            <w:r>
              <w:t>&gt; 32 semanas</w:t>
            </w:r>
          </w:p>
        </w:tc>
        <w:tc>
          <w:tcPr>
            <w:tcW w:w="1701" w:type="dxa"/>
          </w:tcPr>
          <w:p w14:paraId="2B26BEE7" w14:textId="77777777" w:rsidR="00107773" w:rsidRDefault="00000000">
            <w:pPr>
              <w:keepNext/>
              <w:suppressAutoHyphens/>
              <w:jc w:val="center"/>
            </w:pPr>
            <w:r>
              <w:t>20 semanas</w:t>
            </w:r>
          </w:p>
        </w:tc>
        <w:tc>
          <w:tcPr>
            <w:tcW w:w="1701" w:type="dxa"/>
          </w:tcPr>
          <w:p w14:paraId="08767033" w14:textId="77777777" w:rsidR="00107773" w:rsidRDefault="00000000">
            <w:pPr>
              <w:keepNext/>
              <w:suppressAutoHyphens/>
              <w:jc w:val="center"/>
            </w:pPr>
            <w:r>
              <w:t>&gt; 32 semanas</w:t>
            </w:r>
          </w:p>
        </w:tc>
        <w:tc>
          <w:tcPr>
            <w:tcW w:w="1701" w:type="dxa"/>
          </w:tcPr>
          <w:p w14:paraId="42BB048E" w14:textId="77777777" w:rsidR="00107773" w:rsidRDefault="00000000">
            <w:pPr>
              <w:keepNext/>
              <w:suppressAutoHyphens/>
              <w:jc w:val="center"/>
            </w:pPr>
            <w:r>
              <w:t>14 semanas</w:t>
            </w:r>
          </w:p>
        </w:tc>
      </w:tr>
    </w:tbl>
    <w:p w14:paraId="7CAE8BAF" w14:textId="77777777" w:rsidR="00107773" w:rsidRDefault="00000000">
      <w:pPr>
        <w:keepNext/>
        <w:rPr>
          <w:sz w:val="20"/>
          <w:szCs w:val="20"/>
        </w:rPr>
      </w:pPr>
      <w:r>
        <w:rPr>
          <w:sz w:val="20"/>
          <w:szCs w:val="20"/>
          <w:vertAlign w:val="superscript"/>
        </w:rPr>
        <w:t>a</w:t>
      </w:r>
      <w:r>
        <w:rPr>
          <w:sz w:val="20"/>
          <w:szCs w:val="20"/>
        </w:rPr>
        <w:t xml:space="preserve"> Respostas ACR Pediátrico 30/50/70 à semana 48 significativamente superiores às observadas nos doentes tratados com placebo</w:t>
      </w:r>
    </w:p>
    <w:p w14:paraId="4F31C24B" w14:textId="77777777" w:rsidR="00107773" w:rsidRDefault="00000000">
      <w:pPr>
        <w:rPr>
          <w:sz w:val="20"/>
          <w:szCs w:val="20"/>
        </w:rPr>
      </w:pPr>
      <w:r>
        <w:rPr>
          <w:sz w:val="20"/>
          <w:szCs w:val="20"/>
          <w:vertAlign w:val="superscript"/>
        </w:rPr>
        <w:t>b</w:t>
      </w:r>
      <w:r>
        <w:rPr>
          <w:sz w:val="20"/>
          <w:szCs w:val="20"/>
        </w:rPr>
        <w:t xml:space="preserve"> p = 0,015 </w:t>
      </w:r>
    </w:p>
    <w:p w14:paraId="42F78BB1" w14:textId="77777777" w:rsidR="00107773" w:rsidRDefault="00000000">
      <w:pPr>
        <w:rPr>
          <w:sz w:val="20"/>
          <w:szCs w:val="20"/>
        </w:rPr>
      </w:pPr>
      <w:r>
        <w:rPr>
          <w:sz w:val="20"/>
          <w:szCs w:val="20"/>
          <w:vertAlign w:val="superscript"/>
        </w:rPr>
        <w:t>c</w:t>
      </w:r>
      <w:r>
        <w:rPr>
          <w:sz w:val="20"/>
          <w:szCs w:val="20"/>
        </w:rPr>
        <w:t xml:space="preserve"> p = 0,031</w:t>
      </w:r>
    </w:p>
    <w:p w14:paraId="2DB6D3FA" w14:textId="77777777" w:rsidR="00107773" w:rsidRDefault="00107773"/>
    <w:p w14:paraId="59EEED05" w14:textId="77777777" w:rsidR="00107773" w:rsidRDefault="00000000">
      <w:r>
        <w:t>Entre os doentes que responderam à semana 16 (n = 144), as respostas ACR Pediátrico 30/50/70/90 foram mantidas até seis anos na fase OLE nos doentes que receberam adalimumab durante o estudo. Um total de 19 doentes, dos quais 11 do grupo etário de base 4 a 12 anos e 8 do grupo etário de base de 13 a 17 anos, foram tratados durante 6 anos ou mais.</w:t>
      </w:r>
    </w:p>
    <w:p w14:paraId="3E07B26E" w14:textId="77777777" w:rsidR="00107773" w:rsidRDefault="00107773"/>
    <w:p w14:paraId="48550917" w14:textId="77777777" w:rsidR="00107773" w:rsidRDefault="00000000">
      <w:r>
        <w:t>As respostas globais foram geralmente melhores e um menor número de doentes desenvolveu anticorpos quando tratados com a associação de adalimumab e MTX, comparativamente com adalimumab em monoterapia. Considerando estes resultados, adalimumab é recomendado para utilização em associação com MTX e para utilização em monoterapia, em doentes para os quais a utilização de MTX não é apropriada (ver secção 4.2).</w:t>
      </w:r>
    </w:p>
    <w:p w14:paraId="014A9D1D" w14:textId="77777777" w:rsidR="00107773" w:rsidRDefault="00107773"/>
    <w:p w14:paraId="267A0846" w14:textId="77777777" w:rsidR="00107773" w:rsidRDefault="00000000">
      <w:pPr>
        <w:keepNext/>
      </w:pPr>
      <w:r>
        <w:t>AIJp II</w:t>
      </w:r>
    </w:p>
    <w:p w14:paraId="329C3BC0" w14:textId="77777777" w:rsidR="00107773" w:rsidRDefault="00107773">
      <w:pPr>
        <w:keepNext/>
      </w:pPr>
    </w:p>
    <w:p w14:paraId="2EACFD52" w14:textId="77777777" w:rsidR="00107773" w:rsidRDefault="00000000">
      <w:r>
        <w:t>A segurança e eficácia de adalimumab foram avaliadas num estudo multicêntrico sem ocultação em 32 crianças (com 2 e menos de 4 anos ou com 4 ou mais de 4 anos de idade e com peso &lt; 15 kg) com AIJ poliarticular ativa moderada a grave. Os doentes receberam 24 mg/m</w:t>
      </w:r>
      <w:r>
        <w:rPr>
          <w:vertAlign w:val="superscript"/>
        </w:rPr>
        <w:t>2</w:t>
      </w:r>
      <w:r>
        <w:t xml:space="preserve"> de área de superfície corporal até uma dose máxima única de 20 mg de adalimumab administrada em semanas alternadas, por injeção subcutânea durante cerca de 24 semanas. Durante o estudo, a maior parte dos doentes foi tratada concomitantemente com MTX e poucos reportaram o uso de corticoides ou AINEs.</w:t>
      </w:r>
    </w:p>
    <w:p w14:paraId="3D7EF656" w14:textId="77777777" w:rsidR="00107773" w:rsidRDefault="00107773"/>
    <w:p w14:paraId="4ABD24A2" w14:textId="77777777" w:rsidR="00107773" w:rsidRDefault="00000000">
      <w:r>
        <w:t xml:space="preserve">Às semanas 12 e 24, a resposta ACR Pediátrico 30 (ACR Ped 30) foi de 93,5% e 90%, respetivamente, com base na abordagem de dados observados. A proporção de doentes com resposta ACR Ped 50/70/90 às semanas 12 e 24 foi de 90,3%, 61,3%, 38,7% e 83,3%, 73,3%, 36,7%, respetivamente. Entre os doentes que responderam à semana 24 (n = 27 dos 30 doentes), a resposta </w:t>
      </w:r>
      <w:r>
        <w:lastRenderedPageBreak/>
        <w:t>ACR Ped 30 manteve-se durante um período de 60 semanas na fase OLE em doentes que receberam adalimumab durante este período de tempo. Foram tratados um total de 20 doentes, durante 60 semanas ou mais.</w:t>
      </w:r>
    </w:p>
    <w:p w14:paraId="553345D9" w14:textId="77777777" w:rsidR="00107773" w:rsidRDefault="00107773"/>
    <w:p w14:paraId="2B0B7E5C" w14:textId="77777777" w:rsidR="00107773" w:rsidRDefault="00000000">
      <w:pPr>
        <w:keepNext/>
        <w:rPr>
          <w:i/>
          <w:iCs/>
          <w:u w:val="single"/>
        </w:rPr>
      </w:pPr>
      <w:r>
        <w:rPr>
          <w:i/>
          <w:iCs/>
          <w:u w:val="single"/>
        </w:rPr>
        <w:t>Artrite relacionada com entesite</w:t>
      </w:r>
    </w:p>
    <w:p w14:paraId="72FB51CE" w14:textId="77777777" w:rsidR="00107773" w:rsidRDefault="00107773">
      <w:pPr>
        <w:keepNext/>
      </w:pPr>
    </w:p>
    <w:p w14:paraId="2E7E497E" w14:textId="77777777" w:rsidR="00107773" w:rsidRDefault="00000000">
      <w:r>
        <w:t>A segurança e eficácia de adalimumab foram avaliadas num estudo multicêntrico, aleatorizado, com dupla ocultação, em 46 doentes pediátricos (entre os 6 e os 17 anos de idade) com artrite relacionada com entesite moderada. Os doentes foram aleatorizados para receberem 24 mg/m</w:t>
      </w:r>
      <w:r>
        <w:rPr>
          <w:vertAlign w:val="superscript"/>
        </w:rPr>
        <w:t>2</w:t>
      </w:r>
      <w:r>
        <w:t xml:space="preserve"> de área de superfície corporal (BSA) de adalimumab até uma dose máxima de 40 mg, ou placebo, em semanas alternadas, durante 12 semanas. O período em dupla-ocultação é seguido de um período sem ocultação (OL), durante o qual os doentes receberam 24 mg/m</w:t>
      </w:r>
      <w:r>
        <w:rPr>
          <w:vertAlign w:val="superscript"/>
        </w:rPr>
        <w:t>2</w:t>
      </w:r>
      <w:r>
        <w:t xml:space="preserve"> de área de superfície corporal (BSA) de adalimumab até uma dose máxima de 40 mg, em semanas alternadas, por via subcutânea, adicionalmente até um máximo de 192 semanas. O objetivo primário foi a variação percentual, da avaliação inicial à semana 12, do número de articulações ativas com artrite (tumefação não devida a deformidade ou articulações com limitação de movimento além de dor e/ou dor à palpação), a qual foi conseguida com uma diminuição percentual média de -62,6% (variação percentual mediana de </w:t>
      </w:r>
      <w:r>
        <w:noBreakHyphen/>
        <w:t>88,9%) no grupo de doentes que receberam adalimumab, comparativamente com -11,6% (variação percentual mediana de -50%) no grupo de doentes tratados com placebo. A melhoria no número de articulações ativas com artrite foi mantida durante o período sem ocultação (OL) até à semana 156 para 26 dos 31 doentes (84%) do grupo adalimumab que permaneceram no estudo. Embora sem significância estatística, a maioria dos doentes demonstraram melhoria clínica nos objetivos secundários, tais como número de locais com entesite, contagem de articulações dolorosas (TJC), contagem de articulações tumefactas (SJC), respostas ACR Pediátrico 50 e respostas ACR Pediátrico 70.</w:t>
      </w:r>
    </w:p>
    <w:p w14:paraId="3DD631C7" w14:textId="77777777" w:rsidR="00107773" w:rsidRDefault="00107773"/>
    <w:p w14:paraId="5D407250" w14:textId="77777777" w:rsidR="00107773" w:rsidRDefault="00000000">
      <w:pPr>
        <w:keepNext/>
        <w:rPr>
          <w:i/>
          <w:iCs/>
        </w:rPr>
      </w:pPr>
      <w:r>
        <w:rPr>
          <w:i/>
          <w:iCs/>
        </w:rPr>
        <w:t>Psoríase pediátrica em placas</w:t>
      </w:r>
    </w:p>
    <w:p w14:paraId="0C6E4ACC" w14:textId="77777777" w:rsidR="00107773" w:rsidRDefault="00107773">
      <w:pPr>
        <w:keepNext/>
      </w:pPr>
    </w:p>
    <w:p w14:paraId="7E381E84" w14:textId="77777777" w:rsidR="00107773" w:rsidRDefault="00000000">
      <w:r>
        <w:t>A eficácia de adalimumab foi avaliada num estudo aleatorizado, em dupla ocultação, controlado, em 114 doentes pediátricos a partir dos 4 anos de idade, com psoríase em placas crónica grave (definida por PGA ≥ 4 ou envolvimento BSA &gt; 20% ou envolvimento BSA &gt;10% com lesões muito espessas, ou PASI ≥ 20 ou ≥ 10 com envolvimento clinicamente relevante facial, genital ou das mãos/pés), que não estavam controlados adequadamente com tratamento tópico e helioterapia ou fototerapia.</w:t>
      </w:r>
    </w:p>
    <w:p w14:paraId="49F7A6D0" w14:textId="77777777" w:rsidR="00107773" w:rsidRDefault="00107773"/>
    <w:p w14:paraId="3CC752F4" w14:textId="77777777" w:rsidR="00107773" w:rsidRDefault="00000000">
      <w:r>
        <w:t>Os doentes receberam adalimumab 0,8 mg/kg em semanas alternadas (até ao máximo de 40 mg), 0,4 mg/kg em semanas alternadas (até ao máximo de 20 mg), ou metotrexato 0,1 – 0,4 mg/kg por semana (até ao máximo de 25 mg). Na semana 16, os doentes que receberam adalimumab 0,8 mg/kg apresentaram um maior número de respostas de eficácia positivas (p. ex. PASI 75), comparativamente com os doentes que receberam 0,4 mg/kg em semanas alternadas ou MTX.</w:t>
      </w:r>
    </w:p>
    <w:p w14:paraId="45C628DE" w14:textId="77777777" w:rsidR="00107773" w:rsidRDefault="00107773"/>
    <w:p w14:paraId="5E1A9866" w14:textId="77777777" w:rsidR="00107773" w:rsidRDefault="00000000">
      <w:pPr>
        <w:keepNext/>
        <w:rPr>
          <w:b/>
          <w:bCs/>
        </w:rPr>
      </w:pPr>
      <w:r>
        <w:rPr>
          <w:b/>
          <w:bCs/>
        </w:rPr>
        <w:t>Tabela 27. Resultados de eficácia à semana 16 na psoríase pediátrica em placas</w:t>
      </w:r>
    </w:p>
    <w:p w14:paraId="3D557365" w14:textId="77777777" w:rsidR="00107773" w:rsidRDefault="00107773">
      <w:pPr>
        <w:keepNext/>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294"/>
        <w:gridCol w:w="2694"/>
        <w:gridCol w:w="2976"/>
      </w:tblGrid>
      <w:tr w:rsidR="00107773" w14:paraId="39832F0C" w14:textId="77777777">
        <w:trPr>
          <w:cantSplit/>
        </w:trPr>
        <w:tc>
          <w:tcPr>
            <w:tcW w:w="3294" w:type="dxa"/>
          </w:tcPr>
          <w:p w14:paraId="1238CA94" w14:textId="77777777" w:rsidR="00107773" w:rsidRDefault="00107773">
            <w:pPr>
              <w:keepNext/>
              <w:suppressAutoHyphens/>
            </w:pPr>
          </w:p>
        </w:tc>
        <w:tc>
          <w:tcPr>
            <w:tcW w:w="2694" w:type="dxa"/>
          </w:tcPr>
          <w:p w14:paraId="27C03DEC" w14:textId="77777777" w:rsidR="00107773" w:rsidRDefault="00000000">
            <w:pPr>
              <w:keepNext/>
              <w:suppressAutoHyphens/>
              <w:jc w:val="center"/>
              <w:rPr>
                <w:b/>
                <w:bCs/>
              </w:rPr>
            </w:pPr>
            <w:r>
              <w:rPr>
                <w:b/>
                <w:bCs/>
              </w:rPr>
              <w:t>MTX</w:t>
            </w:r>
            <w:r>
              <w:rPr>
                <w:b/>
                <w:bCs/>
                <w:vertAlign w:val="superscript"/>
              </w:rPr>
              <w:t>a</w:t>
            </w:r>
          </w:p>
          <w:p w14:paraId="15145C61" w14:textId="77777777" w:rsidR="00107773" w:rsidRDefault="00000000">
            <w:pPr>
              <w:keepNext/>
              <w:suppressAutoHyphens/>
              <w:jc w:val="center"/>
              <w:rPr>
                <w:b/>
                <w:bCs/>
              </w:rPr>
            </w:pPr>
            <w:r>
              <w:rPr>
                <w:b/>
                <w:bCs/>
              </w:rPr>
              <w:t>N = 37</w:t>
            </w:r>
          </w:p>
        </w:tc>
        <w:tc>
          <w:tcPr>
            <w:tcW w:w="2976" w:type="dxa"/>
          </w:tcPr>
          <w:p w14:paraId="4928C051" w14:textId="77777777" w:rsidR="00107773" w:rsidRDefault="00000000">
            <w:pPr>
              <w:keepNext/>
              <w:suppressAutoHyphens/>
              <w:jc w:val="center"/>
              <w:rPr>
                <w:b/>
                <w:bCs/>
              </w:rPr>
            </w:pPr>
            <w:r>
              <w:rPr>
                <w:b/>
                <w:bCs/>
              </w:rPr>
              <w:t xml:space="preserve">Adalimumab 0,8 mg/kg </w:t>
            </w:r>
          </w:p>
          <w:p w14:paraId="3B66BD6A" w14:textId="77777777" w:rsidR="00107773" w:rsidRDefault="00000000">
            <w:pPr>
              <w:keepNext/>
              <w:suppressAutoHyphens/>
              <w:jc w:val="center"/>
              <w:rPr>
                <w:b/>
                <w:bCs/>
              </w:rPr>
            </w:pPr>
            <w:r>
              <w:rPr>
                <w:b/>
                <w:bCs/>
              </w:rPr>
              <w:t>em semanas alternadas</w:t>
            </w:r>
          </w:p>
          <w:p w14:paraId="6F7D6B1D" w14:textId="77777777" w:rsidR="00107773" w:rsidRDefault="00000000">
            <w:pPr>
              <w:keepNext/>
              <w:suppressAutoHyphens/>
              <w:jc w:val="center"/>
              <w:rPr>
                <w:b/>
                <w:bCs/>
              </w:rPr>
            </w:pPr>
            <w:r>
              <w:rPr>
                <w:b/>
                <w:bCs/>
              </w:rPr>
              <w:t>N = 38</w:t>
            </w:r>
          </w:p>
        </w:tc>
      </w:tr>
      <w:tr w:rsidR="00107773" w14:paraId="70725423" w14:textId="77777777">
        <w:trPr>
          <w:cantSplit/>
        </w:trPr>
        <w:tc>
          <w:tcPr>
            <w:tcW w:w="3294" w:type="dxa"/>
          </w:tcPr>
          <w:p w14:paraId="78B0AE68" w14:textId="77777777" w:rsidR="00107773" w:rsidRDefault="00000000">
            <w:pPr>
              <w:keepNext/>
              <w:suppressAutoHyphens/>
            </w:pPr>
            <w:r>
              <w:t>PASI 75</w:t>
            </w:r>
            <w:r>
              <w:rPr>
                <w:vertAlign w:val="superscript"/>
              </w:rPr>
              <w:t>b</w:t>
            </w:r>
            <w:r>
              <w:t xml:space="preserve"> </w:t>
            </w:r>
          </w:p>
        </w:tc>
        <w:tc>
          <w:tcPr>
            <w:tcW w:w="2694" w:type="dxa"/>
          </w:tcPr>
          <w:p w14:paraId="2D1FBDD3" w14:textId="77777777" w:rsidR="00107773" w:rsidRDefault="00000000">
            <w:pPr>
              <w:keepNext/>
              <w:suppressAutoHyphens/>
              <w:jc w:val="center"/>
            </w:pPr>
            <w:r>
              <w:t>12 (32,4%)</w:t>
            </w:r>
          </w:p>
        </w:tc>
        <w:tc>
          <w:tcPr>
            <w:tcW w:w="2976" w:type="dxa"/>
          </w:tcPr>
          <w:p w14:paraId="35C20CD0" w14:textId="77777777" w:rsidR="00107773" w:rsidRDefault="00000000">
            <w:pPr>
              <w:keepNext/>
              <w:suppressAutoHyphens/>
              <w:jc w:val="center"/>
            </w:pPr>
            <w:r>
              <w:t>22 (57,9%)</w:t>
            </w:r>
          </w:p>
        </w:tc>
      </w:tr>
      <w:tr w:rsidR="00107773" w14:paraId="545AA63D" w14:textId="77777777">
        <w:trPr>
          <w:cantSplit/>
        </w:trPr>
        <w:tc>
          <w:tcPr>
            <w:tcW w:w="3294" w:type="dxa"/>
            <w:tcBorders>
              <w:bottom w:val="single" w:sz="4" w:space="0" w:color="auto"/>
            </w:tcBorders>
          </w:tcPr>
          <w:p w14:paraId="6D12B4FA" w14:textId="77777777" w:rsidR="00107773" w:rsidRDefault="00000000">
            <w:pPr>
              <w:keepNext/>
              <w:suppressAutoHyphens/>
            </w:pPr>
            <w:r>
              <w:t>PGA: Limpa/quase limpa</w:t>
            </w:r>
            <w:r>
              <w:rPr>
                <w:vertAlign w:val="superscript"/>
              </w:rPr>
              <w:t>c</w:t>
            </w:r>
          </w:p>
        </w:tc>
        <w:tc>
          <w:tcPr>
            <w:tcW w:w="2694" w:type="dxa"/>
            <w:tcBorders>
              <w:bottom w:val="single" w:sz="4" w:space="0" w:color="auto"/>
            </w:tcBorders>
          </w:tcPr>
          <w:p w14:paraId="01B5DB2D" w14:textId="77777777" w:rsidR="00107773" w:rsidRDefault="00000000">
            <w:pPr>
              <w:keepNext/>
              <w:suppressAutoHyphens/>
              <w:jc w:val="center"/>
            </w:pPr>
            <w:r>
              <w:t>15 (40,5%)</w:t>
            </w:r>
          </w:p>
        </w:tc>
        <w:tc>
          <w:tcPr>
            <w:tcW w:w="2976" w:type="dxa"/>
            <w:tcBorders>
              <w:bottom w:val="single" w:sz="4" w:space="0" w:color="auto"/>
            </w:tcBorders>
          </w:tcPr>
          <w:p w14:paraId="38A606AB" w14:textId="77777777" w:rsidR="00107773" w:rsidRDefault="00000000">
            <w:pPr>
              <w:keepNext/>
              <w:suppressAutoHyphens/>
              <w:jc w:val="center"/>
            </w:pPr>
            <w:r>
              <w:t>23 (60,5%)</w:t>
            </w:r>
          </w:p>
        </w:tc>
      </w:tr>
    </w:tbl>
    <w:p w14:paraId="34A85404" w14:textId="77777777" w:rsidR="00107773" w:rsidRDefault="00000000">
      <w:pPr>
        <w:rPr>
          <w:sz w:val="20"/>
          <w:szCs w:val="20"/>
        </w:rPr>
      </w:pPr>
      <w:r>
        <w:rPr>
          <w:sz w:val="20"/>
          <w:szCs w:val="20"/>
          <w:vertAlign w:val="superscript"/>
        </w:rPr>
        <w:t>a</w:t>
      </w:r>
      <w:r>
        <w:rPr>
          <w:sz w:val="20"/>
          <w:szCs w:val="20"/>
        </w:rPr>
        <w:t xml:space="preserve"> MTX = metotrexato</w:t>
      </w:r>
    </w:p>
    <w:p w14:paraId="38ABFFD6" w14:textId="77777777" w:rsidR="00107773" w:rsidRDefault="00000000">
      <w:pPr>
        <w:rPr>
          <w:sz w:val="20"/>
          <w:szCs w:val="20"/>
        </w:rPr>
      </w:pPr>
      <w:r>
        <w:rPr>
          <w:sz w:val="20"/>
          <w:szCs w:val="20"/>
          <w:vertAlign w:val="superscript"/>
        </w:rPr>
        <w:t>b</w:t>
      </w:r>
      <w:r>
        <w:rPr>
          <w:sz w:val="20"/>
          <w:szCs w:val="20"/>
        </w:rPr>
        <w:t xml:space="preserve"> p = 0,027, adalimumab 0,8 mg/kg </w:t>
      </w:r>
      <w:r>
        <w:rPr>
          <w:i/>
          <w:iCs/>
          <w:sz w:val="20"/>
          <w:szCs w:val="20"/>
        </w:rPr>
        <w:t>versus</w:t>
      </w:r>
      <w:r>
        <w:rPr>
          <w:sz w:val="20"/>
          <w:szCs w:val="20"/>
        </w:rPr>
        <w:t xml:space="preserve"> MTX </w:t>
      </w:r>
    </w:p>
    <w:p w14:paraId="39827B2D" w14:textId="77777777" w:rsidR="00107773" w:rsidRDefault="00000000">
      <w:pPr>
        <w:rPr>
          <w:sz w:val="20"/>
          <w:szCs w:val="20"/>
        </w:rPr>
      </w:pPr>
      <w:r>
        <w:rPr>
          <w:sz w:val="20"/>
          <w:szCs w:val="20"/>
          <w:vertAlign w:val="superscript"/>
        </w:rPr>
        <w:t>c</w:t>
      </w:r>
      <w:r>
        <w:rPr>
          <w:sz w:val="20"/>
          <w:szCs w:val="20"/>
        </w:rPr>
        <w:t xml:space="preserve"> p = 0,083, adalimumab 0,8 mg/kg </w:t>
      </w:r>
      <w:r>
        <w:rPr>
          <w:i/>
          <w:iCs/>
          <w:sz w:val="20"/>
          <w:szCs w:val="20"/>
        </w:rPr>
        <w:t>versus</w:t>
      </w:r>
      <w:r>
        <w:rPr>
          <w:sz w:val="20"/>
          <w:szCs w:val="20"/>
        </w:rPr>
        <w:t xml:space="preserve"> MTX</w:t>
      </w:r>
    </w:p>
    <w:p w14:paraId="5DBC3D4B" w14:textId="77777777" w:rsidR="00107773" w:rsidRDefault="00107773"/>
    <w:p w14:paraId="19885F2F" w14:textId="77777777" w:rsidR="00107773" w:rsidRDefault="00000000">
      <w:r>
        <w:t>Os doentes que obtiveram PASI 75 e PGA “limpa” ou “quase limpa” suspenderam o tratamento até um período máximo de 36 semanas e foram monitorizados relativamente à perda de controlo da doença (</w:t>
      </w:r>
      <w:r>
        <w:rPr>
          <w:i/>
          <w:iCs/>
        </w:rPr>
        <w:t>i.e.</w:t>
      </w:r>
      <w:r>
        <w:t xml:space="preserve"> agravamento de PGA em pelo menos 2 graus). Os doentes reiniciaram o tratamento com adalimumab 0,8 mg/kg em semanas alternadas, durante um período adicional de 16 semanas e as respostas observadas durante o novo tratamento foram semelhantes às observadas no período de dupla </w:t>
      </w:r>
      <w:r>
        <w:lastRenderedPageBreak/>
        <w:t>ocultação: resposta PASI 75 de 78,9% (15 de 19 indivíduos) e PGA “limpa” ou “quase limpa” de 52,6% (10 de 19 indivíduos).</w:t>
      </w:r>
    </w:p>
    <w:p w14:paraId="1FB847FF" w14:textId="77777777" w:rsidR="00107773" w:rsidRDefault="00107773"/>
    <w:p w14:paraId="7BAEC4C5" w14:textId="77777777" w:rsidR="00107773" w:rsidRDefault="00000000">
      <w:r>
        <w:t>No período do estudo em fase aberta, as respostas PASI 75 e PGA “limpa” ou “quase limpa” foram mantidas durante um período adicional de 52 semanas e não revelaram quaisquer novas informações de segurança.</w:t>
      </w:r>
    </w:p>
    <w:p w14:paraId="7ABFB02D" w14:textId="77777777" w:rsidR="00107773" w:rsidRDefault="00107773"/>
    <w:p w14:paraId="26D69CDE" w14:textId="77777777" w:rsidR="00107773" w:rsidRDefault="00000000">
      <w:pPr>
        <w:keepNext/>
        <w:rPr>
          <w:i/>
          <w:iCs/>
        </w:rPr>
      </w:pPr>
      <w:r>
        <w:rPr>
          <w:i/>
          <w:iCs/>
        </w:rPr>
        <w:t>Hidradenite supurativa no adolescente</w:t>
      </w:r>
    </w:p>
    <w:p w14:paraId="124CC77E" w14:textId="77777777" w:rsidR="00107773" w:rsidRDefault="00107773">
      <w:pPr>
        <w:keepNext/>
      </w:pPr>
    </w:p>
    <w:p w14:paraId="268DF442" w14:textId="77777777" w:rsidR="00107773" w:rsidRDefault="00000000">
      <w:r>
        <w:t>Não existem estudos clínicos com adalimumab em doentes adolescentes com hidradenite supurativa. A eficácia de adalimumab no tratamento de doentes adolescentes com HS é avaliada com base na eficácia e na relação de exposição-resposta demonstradas em doentes adultos com HS, considerando a probabilidade de que o curso da doença, fisiopatologia e efeitos de medicação sejam substancialmente semelhantes aos dos adultos, com os mesmos níveis de exposição. A segurança da dose recomendada de adalimumab nos adolescentes com HS é baseada no perfil de segurança de adalimumab nas várias indicações, em doentes adultos e pediátricos em doses semelhantes ou mais frequentes (ver secção 5.2).</w:t>
      </w:r>
    </w:p>
    <w:p w14:paraId="2EE04665" w14:textId="77777777" w:rsidR="00107773" w:rsidRDefault="00107773"/>
    <w:p w14:paraId="6CF94FEE" w14:textId="77777777" w:rsidR="00107773" w:rsidRDefault="00000000">
      <w:pPr>
        <w:keepNext/>
        <w:rPr>
          <w:i/>
          <w:iCs/>
        </w:rPr>
      </w:pPr>
      <w:r>
        <w:rPr>
          <w:i/>
          <w:iCs/>
        </w:rPr>
        <w:t>Doença de Crohn pediátrica</w:t>
      </w:r>
    </w:p>
    <w:p w14:paraId="337C42FD" w14:textId="77777777" w:rsidR="00107773" w:rsidRDefault="00107773">
      <w:pPr>
        <w:keepNext/>
      </w:pPr>
    </w:p>
    <w:p w14:paraId="4122C28B" w14:textId="77777777" w:rsidR="00107773" w:rsidRDefault="00000000">
      <w:r>
        <w:t>Adalimumab foi avaliado num estudo multicêntrico, aleatorizado, em dupla ocultação, desenhado para avaliar a eficácia e segurança do tratamento inicial e de manutenção, com doses dependentes do peso corporal (&lt; 40 kg ou ≥ 40 kg), em 192 doentes pediátricos com idades compreendidas entre os 6 e 17 anos (inclusive), com doença de Crohn (DC) moderada a grave definida pelo índice de Atividade de Doença Pediátrica de Crohn (</w:t>
      </w:r>
      <w:r>
        <w:rPr>
          <w:i/>
          <w:iCs/>
        </w:rPr>
        <w:t>Paediatric Crohn's Disease Activity Index</w:t>
      </w:r>
      <w:r>
        <w:t xml:space="preserve"> (PCDAI)) &gt; 30. Os doentes não tinham respondido a uma terapêutica convencional (incluindo um corticosteroide e/ou um imunomodulador) na DC ou tinham deixado de responder ou tornaram-se intolerantes ao infliximab. </w:t>
      </w:r>
    </w:p>
    <w:p w14:paraId="6D8E3824" w14:textId="77777777" w:rsidR="00107773" w:rsidRDefault="00107773"/>
    <w:p w14:paraId="040CC1A1" w14:textId="77777777" w:rsidR="00107773" w:rsidRDefault="00000000">
      <w:r>
        <w:t>Todos os doentes receberam terapêutica de indução em fase aberta com uma dose baseada no peso corporal basal: 160 mg na semana 0 e 80 mg na semana 2 para doentes ≥ 40 kg e 80 mg e 40 mg, respetivamente, para doentes &lt; 40 kg.</w:t>
      </w:r>
    </w:p>
    <w:p w14:paraId="786CFD66" w14:textId="77777777" w:rsidR="00107773" w:rsidRDefault="00107773"/>
    <w:p w14:paraId="08422FF0" w14:textId="77777777" w:rsidR="00107773" w:rsidRDefault="00000000">
      <w:r>
        <w:t>Na semana 4, os doentes foram aleatorizados 1:1 com base no seu peso corporal aquando da definição do regime de manutenção da baixa dose ou da dose padrão, conforme a tabela 28.</w:t>
      </w:r>
    </w:p>
    <w:p w14:paraId="6E35C3A8" w14:textId="77777777" w:rsidR="00107773" w:rsidRDefault="00107773"/>
    <w:p w14:paraId="1F9FEA16" w14:textId="77777777" w:rsidR="00107773" w:rsidRDefault="00000000">
      <w:pPr>
        <w:keepNext/>
        <w:rPr>
          <w:b/>
          <w:bCs/>
        </w:rPr>
      </w:pPr>
      <w:r>
        <w:rPr>
          <w:b/>
          <w:bCs/>
        </w:rPr>
        <w:t>Tabela 28. Regime de manutenção</w:t>
      </w:r>
    </w:p>
    <w:p w14:paraId="54E410C1" w14:textId="77777777" w:rsidR="00107773" w:rsidRDefault="00107773">
      <w:pPr>
        <w:keepNext/>
      </w:pPr>
    </w:p>
    <w:tbl>
      <w:tblPr>
        <w:tblW w:w="48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883"/>
        <w:gridCol w:w="2987"/>
        <w:gridCol w:w="2983"/>
      </w:tblGrid>
      <w:tr w:rsidR="00107773" w14:paraId="1E3C68F2" w14:textId="77777777">
        <w:trPr>
          <w:cantSplit/>
        </w:trPr>
        <w:tc>
          <w:tcPr>
            <w:tcW w:w="1628" w:type="pct"/>
          </w:tcPr>
          <w:p w14:paraId="4C638FE2" w14:textId="77777777" w:rsidR="00107773" w:rsidRDefault="00000000">
            <w:pPr>
              <w:keepNext/>
              <w:suppressAutoHyphens/>
              <w:rPr>
                <w:b/>
                <w:bCs/>
              </w:rPr>
            </w:pPr>
            <w:r>
              <w:rPr>
                <w:b/>
                <w:bCs/>
              </w:rPr>
              <w:t>Peso doente</w:t>
            </w:r>
          </w:p>
        </w:tc>
        <w:tc>
          <w:tcPr>
            <w:tcW w:w="1687" w:type="pct"/>
          </w:tcPr>
          <w:p w14:paraId="2293ADCA" w14:textId="77777777" w:rsidR="00107773" w:rsidRDefault="00000000">
            <w:pPr>
              <w:keepNext/>
              <w:suppressAutoHyphens/>
              <w:rPr>
                <w:b/>
                <w:bCs/>
              </w:rPr>
            </w:pPr>
            <w:r>
              <w:rPr>
                <w:b/>
                <w:bCs/>
              </w:rPr>
              <w:t>Baixa dose</w:t>
            </w:r>
          </w:p>
        </w:tc>
        <w:tc>
          <w:tcPr>
            <w:tcW w:w="1685" w:type="pct"/>
          </w:tcPr>
          <w:p w14:paraId="167EEC50" w14:textId="77777777" w:rsidR="00107773" w:rsidRDefault="00000000">
            <w:pPr>
              <w:keepNext/>
              <w:suppressAutoHyphens/>
              <w:rPr>
                <w:b/>
                <w:bCs/>
              </w:rPr>
            </w:pPr>
            <w:r>
              <w:rPr>
                <w:b/>
                <w:bCs/>
              </w:rPr>
              <w:t>Dose padrão</w:t>
            </w:r>
          </w:p>
        </w:tc>
      </w:tr>
      <w:tr w:rsidR="00107773" w14:paraId="276C0FA7" w14:textId="77777777">
        <w:trPr>
          <w:cantSplit/>
        </w:trPr>
        <w:tc>
          <w:tcPr>
            <w:tcW w:w="1628" w:type="pct"/>
          </w:tcPr>
          <w:p w14:paraId="0E92C204" w14:textId="77777777" w:rsidR="00107773" w:rsidRDefault="00000000">
            <w:pPr>
              <w:keepNext/>
              <w:suppressAutoHyphens/>
            </w:pPr>
            <w:r>
              <w:t xml:space="preserve">&lt; 40 kg </w:t>
            </w:r>
          </w:p>
        </w:tc>
        <w:tc>
          <w:tcPr>
            <w:tcW w:w="1687" w:type="pct"/>
          </w:tcPr>
          <w:p w14:paraId="2F29CC7A" w14:textId="77777777" w:rsidR="00107773" w:rsidRDefault="00000000">
            <w:pPr>
              <w:keepNext/>
              <w:suppressAutoHyphens/>
            </w:pPr>
            <w:r>
              <w:t>10 mg em semanas alternadas</w:t>
            </w:r>
          </w:p>
        </w:tc>
        <w:tc>
          <w:tcPr>
            <w:tcW w:w="1685" w:type="pct"/>
          </w:tcPr>
          <w:p w14:paraId="7196208F" w14:textId="77777777" w:rsidR="00107773" w:rsidRDefault="00000000">
            <w:pPr>
              <w:keepNext/>
              <w:suppressAutoHyphens/>
            </w:pPr>
            <w:r>
              <w:t>20 mg em semanas alternadas</w:t>
            </w:r>
          </w:p>
        </w:tc>
      </w:tr>
      <w:tr w:rsidR="00107773" w14:paraId="518070F0" w14:textId="77777777">
        <w:trPr>
          <w:cantSplit/>
        </w:trPr>
        <w:tc>
          <w:tcPr>
            <w:tcW w:w="1628" w:type="pct"/>
          </w:tcPr>
          <w:p w14:paraId="77A13D53" w14:textId="77777777" w:rsidR="00107773" w:rsidRDefault="00000000">
            <w:pPr>
              <w:suppressAutoHyphens/>
            </w:pPr>
            <w:r>
              <w:t xml:space="preserve">≥ 40 kg </w:t>
            </w:r>
          </w:p>
        </w:tc>
        <w:tc>
          <w:tcPr>
            <w:tcW w:w="1687" w:type="pct"/>
          </w:tcPr>
          <w:p w14:paraId="7FBA9A2D" w14:textId="77777777" w:rsidR="00107773" w:rsidRDefault="00000000">
            <w:pPr>
              <w:suppressAutoHyphens/>
            </w:pPr>
            <w:r>
              <w:t>20 mg em semanas alternadas</w:t>
            </w:r>
          </w:p>
        </w:tc>
        <w:tc>
          <w:tcPr>
            <w:tcW w:w="1685" w:type="pct"/>
          </w:tcPr>
          <w:p w14:paraId="34B9A875" w14:textId="77777777" w:rsidR="00107773" w:rsidRDefault="00000000">
            <w:pPr>
              <w:suppressAutoHyphens/>
            </w:pPr>
            <w:r>
              <w:t>40 mg em semanas alternadas</w:t>
            </w:r>
          </w:p>
        </w:tc>
      </w:tr>
    </w:tbl>
    <w:p w14:paraId="47797843" w14:textId="77777777" w:rsidR="00107773" w:rsidRDefault="00107773"/>
    <w:p w14:paraId="1A076A59" w14:textId="77777777" w:rsidR="00107773" w:rsidRDefault="00000000">
      <w:pPr>
        <w:keepNext/>
        <w:rPr>
          <w:i/>
          <w:iCs/>
          <w:u w:val="single"/>
        </w:rPr>
      </w:pPr>
      <w:r>
        <w:rPr>
          <w:i/>
          <w:iCs/>
          <w:u w:val="single"/>
        </w:rPr>
        <w:t>Resultados de eficácia</w:t>
      </w:r>
    </w:p>
    <w:p w14:paraId="2987A12A" w14:textId="77777777" w:rsidR="00107773" w:rsidRDefault="00107773">
      <w:pPr>
        <w:keepNext/>
      </w:pPr>
    </w:p>
    <w:p w14:paraId="533E9103" w14:textId="77777777" w:rsidR="00107773" w:rsidRDefault="00000000">
      <w:r>
        <w:t>O objetivo primário do estudo foi a remissão clínica na semana 26, definida como escala PCDAI ≤ 10.</w:t>
      </w:r>
    </w:p>
    <w:p w14:paraId="224E083E" w14:textId="77777777" w:rsidR="00107773" w:rsidRDefault="00107773"/>
    <w:p w14:paraId="269EF86F" w14:textId="77777777" w:rsidR="00107773" w:rsidRDefault="00000000">
      <w:r>
        <w:t>Taxas de remissão clínica e de resposta clínica (definida como uma redução na escala PCDAI de pelo menos 15 pontos desde a avaliação basal) são apresentadas na tabela 29. Taxas de descontinuação de corticosteroides ou imunomoduladores são apresentadas na tabela 30.</w:t>
      </w:r>
    </w:p>
    <w:p w14:paraId="3BAD7FDC" w14:textId="77777777" w:rsidR="00107773" w:rsidRDefault="00107773">
      <w:pPr>
        <w:keepNext/>
      </w:pPr>
    </w:p>
    <w:p w14:paraId="0A0EE3FB" w14:textId="77777777" w:rsidR="00107773" w:rsidRDefault="00000000">
      <w:pPr>
        <w:keepNext/>
        <w:rPr>
          <w:b/>
          <w:bCs/>
        </w:rPr>
      </w:pPr>
      <w:r>
        <w:rPr>
          <w:b/>
          <w:bCs/>
        </w:rPr>
        <w:t>Tabela 29. Resposta e remissão clínicas PCDAI no estudo de DC pediátrica</w:t>
      </w:r>
    </w:p>
    <w:p w14:paraId="784CCB7A" w14:textId="77777777" w:rsidR="00107773" w:rsidRDefault="00107773">
      <w:pPr>
        <w:keepNext/>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586"/>
        <w:gridCol w:w="2268"/>
        <w:gridCol w:w="2268"/>
        <w:gridCol w:w="1842"/>
      </w:tblGrid>
      <w:tr w:rsidR="00107773" w14:paraId="166C696F" w14:textId="77777777">
        <w:trPr>
          <w:cantSplit/>
          <w:tblHeader/>
        </w:trPr>
        <w:tc>
          <w:tcPr>
            <w:tcW w:w="2586" w:type="dxa"/>
          </w:tcPr>
          <w:p w14:paraId="35270979" w14:textId="77777777" w:rsidR="00107773" w:rsidRDefault="00107773">
            <w:pPr>
              <w:keepNext/>
              <w:suppressAutoHyphens/>
            </w:pPr>
          </w:p>
        </w:tc>
        <w:tc>
          <w:tcPr>
            <w:tcW w:w="2268" w:type="dxa"/>
          </w:tcPr>
          <w:p w14:paraId="35A32E11" w14:textId="77777777" w:rsidR="00107773" w:rsidRDefault="00000000">
            <w:pPr>
              <w:keepNext/>
              <w:suppressAutoHyphens/>
              <w:jc w:val="center"/>
              <w:rPr>
                <w:b/>
                <w:bCs/>
              </w:rPr>
            </w:pPr>
            <w:r>
              <w:rPr>
                <w:b/>
                <w:bCs/>
              </w:rPr>
              <w:t>Dose padrão</w:t>
            </w:r>
          </w:p>
          <w:p w14:paraId="502B041D" w14:textId="77777777" w:rsidR="00107773" w:rsidRDefault="00000000">
            <w:pPr>
              <w:keepNext/>
              <w:suppressAutoHyphens/>
              <w:jc w:val="center"/>
              <w:rPr>
                <w:b/>
                <w:bCs/>
              </w:rPr>
            </w:pPr>
            <w:r>
              <w:rPr>
                <w:b/>
                <w:bCs/>
              </w:rPr>
              <w:t xml:space="preserve">40/20 mg </w:t>
            </w:r>
          </w:p>
          <w:p w14:paraId="1D49A062" w14:textId="77777777" w:rsidR="00107773" w:rsidRDefault="00000000">
            <w:pPr>
              <w:keepNext/>
              <w:suppressAutoHyphens/>
              <w:jc w:val="center"/>
              <w:rPr>
                <w:b/>
                <w:bCs/>
              </w:rPr>
            </w:pPr>
            <w:r>
              <w:rPr>
                <w:b/>
                <w:bCs/>
              </w:rPr>
              <w:t>em semanas alternadas</w:t>
            </w:r>
          </w:p>
          <w:p w14:paraId="2C9A8CE5" w14:textId="77777777" w:rsidR="00107773" w:rsidRDefault="00000000">
            <w:pPr>
              <w:keepNext/>
              <w:suppressAutoHyphens/>
              <w:jc w:val="center"/>
              <w:rPr>
                <w:b/>
                <w:bCs/>
              </w:rPr>
            </w:pPr>
            <w:r>
              <w:rPr>
                <w:b/>
                <w:bCs/>
              </w:rPr>
              <w:t>N = 93</w:t>
            </w:r>
          </w:p>
        </w:tc>
        <w:tc>
          <w:tcPr>
            <w:tcW w:w="2268" w:type="dxa"/>
          </w:tcPr>
          <w:p w14:paraId="401BF6FF" w14:textId="77777777" w:rsidR="00107773" w:rsidRDefault="00000000">
            <w:pPr>
              <w:keepNext/>
              <w:suppressAutoHyphens/>
              <w:jc w:val="center"/>
              <w:rPr>
                <w:b/>
                <w:bCs/>
              </w:rPr>
            </w:pPr>
            <w:r>
              <w:rPr>
                <w:b/>
                <w:bCs/>
              </w:rPr>
              <w:t>Baixa dose</w:t>
            </w:r>
          </w:p>
          <w:p w14:paraId="0BDF6B42" w14:textId="77777777" w:rsidR="00107773" w:rsidRDefault="00000000">
            <w:pPr>
              <w:keepNext/>
              <w:suppressAutoHyphens/>
              <w:jc w:val="center"/>
              <w:rPr>
                <w:b/>
                <w:bCs/>
              </w:rPr>
            </w:pPr>
            <w:r>
              <w:rPr>
                <w:b/>
                <w:bCs/>
              </w:rPr>
              <w:t xml:space="preserve">20/10 mg </w:t>
            </w:r>
          </w:p>
          <w:p w14:paraId="1522758E" w14:textId="77777777" w:rsidR="00107773" w:rsidRDefault="00000000">
            <w:pPr>
              <w:keepNext/>
              <w:suppressAutoHyphens/>
              <w:jc w:val="center"/>
              <w:rPr>
                <w:b/>
                <w:bCs/>
              </w:rPr>
            </w:pPr>
            <w:r>
              <w:rPr>
                <w:b/>
                <w:bCs/>
              </w:rPr>
              <w:t>em semanas alternadas</w:t>
            </w:r>
          </w:p>
          <w:p w14:paraId="6604935D" w14:textId="77777777" w:rsidR="00107773" w:rsidRDefault="00000000">
            <w:pPr>
              <w:keepNext/>
              <w:suppressAutoHyphens/>
              <w:jc w:val="center"/>
              <w:rPr>
                <w:b/>
                <w:bCs/>
              </w:rPr>
            </w:pPr>
            <w:r>
              <w:rPr>
                <w:b/>
                <w:bCs/>
              </w:rPr>
              <w:t>N = 95</w:t>
            </w:r>
          </w:p>
        </w:tc>
        <w:tc>
          <w:tcPr>
            <w:tcW w:w="1842" w:type="dxa"/>
          </w:tcPr>
          <w:p w14:paraId="58963B43" w14:textId="77777777" w:rsidR="00107773" w:rsidRDefault="00000000">
            <w:pPr>
              <w:keepNext/>
              <w:suppressAutoHyphens/>
              <w:jc w:val="center"/>
              <w:rPr>
                <w:b/>
                <w:bCs/>
              </w:rPr>
            </w:pPr>
            <w:r>
              <w:rPr>
                <w:b/>
                <w:bCs/>
              </w:rPr>
              <w:t>valor-p*</w:t>
            </w:r>
          </w:p>
        </w:tc>
      </w:tr>
      <w:tr w:rsidR="00107773" w14:paraId="4F4DAB84" w14:textId="77777777">
        <w:trPr>
          <w:cantSplit/>
        </w:trPr>
        <w:tc>
          <w:tcPr>
            <w:tcW w:w="8964" w:type="dxa"/>
            <w:gridSpan w:val="4"/>
          </w:tcPr>
          <w:p w14:paraId="581596F9" w14:textId="77777777" w:rsidR="00107773" w:rsidRDefault="00000000">
            <w:pPr>
              <w:keepNext/>
              <w:suppressAutoHyphens/>
              <w:rPr>
                <w:b/>
                <w:bCs/>
              </w:rPr>
            </w:pPr>
            <w:r>
              <w:rPr>
                <w:b/>
                <w:bCs/>
              </w:rPr>
              <w:t>Semana 26</w:t>
            </w:r>
          </w:p>
        </w:tc>
      </w:tr>
      <w:tr w:rsidR="00107773" w14:paraId="28ADDBCF" w14:textId="77777777">
        <w:trPr>
          <w:cantSplit/>
        </w:trPr>
        <w:tc>
          <w:tcPr>
            <w:tcW w:w="2586" w:type="dxa"/>
          </w:tcPr>
          <w:p w14:paraId="71B9D7B8" w14:textId="77777777" w:rsidR="00107773" w:rsidRDefault="00000000">
            <w:pPr>
              <w:keepNext/>
              <w:suppressAutoHyphens/>
              <w:ind w:left="567"/>
            </w:pPr>
            <w:r>
              <w:t>Remissão clínica</w:t>
            </w:r>
          </w:p>
        </w:tc>
        <w:tc>
          <w:tcPr>
            <w:tcW w:w="2268" w:type="dxa"/>
          </w:tcPr>
          <w:p w14:paraId="019595D9" w14:textId="77777777" w:rsidR="00107773" w:rsidRDefault="00000000">
            <w:pPr>
              <w:keepNext/>
              <w:suppressAutoHyphens/>
              <w:jc w:val="center"/>
            </w:pPr>
            <w:r>
              <w:t>38,7%</w:t>
            </w:r>
          </w:p>
        </w:tc>
        <w:tc>
          <w:tcPr>
            <w:tcW w:w="2268" w:type="dxa"/>
          </w:tcPr>
          <w:p w14:paraId="62A25DCD" w14:textId="77777777" w:rsidR="00107773" w:rsidRDefault="00000000">
            <w:pPr>
              <w:keepNext/>
              <w:suppressAutoHyphens/>
              <w:jc w:val="center"/>
            </w:pPr>
            <w:r>
              <w:t>28,4%</w:t>
            </w:r>
          </w:p>
        </w:tc>
        <w:tc>
          <w:tcPr>
            <w:tcW w:w="1842" w:type="dxa"/>
          </w:tcPr>
          <w:p w14:paraId="09F5759E" w14:textId="77777777" w:rsidR="00107773" w:rsidRDefault="00000000">
            <w:pPr>
              <w:keepNext/>
              <w:suppressAutoHyphens/>
              <w:jc w:val="center"/>
            </w:pPr>
            <w:r>
              <w:t>0,075</w:t>
            </w:r>
          </w:p>
        </w:tc>
      </w:tr>
      <w:tr w:rsidR="00107773" w14:paraId="361B65F5" w14:textId="77777777">
        <w:trPr>
          <w:cantSplit/>
        </w:trPr>
        <w:tc>
          <w:tcPr>
            <w:tcW w:w="2586" w:type="dxa"/>
          </w:tcPr>
          <w:p w14:paraId="30D64A86" w14:textId="77777777" w:rsidR="00107773" w:rsidRDefault="00000000">
            <w:pPr>
              <w:suppressAutoHyphens/>
              <w:ind w:left="567"/>
            </w:pPr>
            <w:r>
              <w:t>Resposta clínica</w:t>
            </w:r>
          </w:p>
        </w:tc>
        <w:tc>
          <w:tcPr>
            <w:tcW w:w="2268" w:type="dxa"/>
          </w:tcPr>
          <w:p w14:paraId="27F5C49B" w14:textId="77777777" w:rsidR="00107773" w:rsidRDefault="00000000">
            <w:pPr>
              <w:suppressAutoHyphens/>
              <w:jc w:val="center"/>
            </w:pPr>
            <w:r>
              <w:t>59,1%</w:t>
            </w:r>
          </w:p>
        </w:tc>
        <w:tc>
          <w:tcPr>
            <w:tcW w:w="2268" w:type="dxa"/>
          </w:tcPr>
          <w:p w14:paraId="1A84448E" w14:textId="77777777" w:rsidR="00107773" w:rsidRDefault="00000000">
            <w:pPr>
              <w:suppressAutoHyphens/>
              <w:jc w:val="center"/>
            </w:pPr>
            <w:r>
              <w:t>48,4%</w:t>
            </w:r>
          </w:p>
        </w:tc>
        <w:tc>
          <w:tcPr>
            <w:tcW w:w="1842" w:type="dxa"/>
          </w:tcPr>
          <w:p w14:paraId="5F46B1AF" w14:textId="77777777" w:rsidR="00107773" w:rsidRDefault="00000000">
            <w:pPr>
              <w:suppressAutoHyphens/>
              <w:jc w:val="center"/>
            </w:pPr>
            <w:r>
              <w:t>0,073</w:t>
            </w:r>
          </w:p>
        </w:tc>
      </w:tr>
      <w:tr w:rsidR="00107773" w14:paraId="68F21E02" w14:textId="77777777">
        <w:trPr>
          <w:cantSplit/>
        </w:trPr>
        <w:tc>
          <w:tcPr>
            <w:tcW w:w="8964" w:type="dxa"/>
            <w:gridSpan w:val="4"/>
          </w:tcPr>
          <w:p w14:paraId="54234A9C" w14:textId="77777777" w:rsidR="00107773" w:rsidRDefault="00000000">
            <w:pPr>
              <w:keepNext/>
              <w:suppressAutoHyphens/>
              <w:rPr>
                <w:b/>
                <w:bCs/>
              </w:rPr>
            </w:pPr>
            <w:r>
              <w:rPr>
                <w:b/>
                <w:bCs/>
              </w:rPr>
              <w:t>Semana 52</w:t>
            </w:r>
          </w:p>
        </w:tc>
      </w:tr>
      <w:tr w:rsidR="00107773" w14:paraId="1E77C87D" w14:textId="77777777">
        <w:trPr>
          <w:cantSplit/>
        </w:trPr>
        <w:tc>
          <w:tcPr>
            <w:tcW w:w="2586" w:type="dxa"/>
          </w:tcPr>
          <w:p w14:paraId="2B761CAD" w14:textId="77777777" w:rsidR="00107773" w:rsidRDefault="00000000">
            <w:pPr>
              <w:keepNext/>
              <w:suppressAutoHyphens/>
              <w:ind w:left="567"/>
            </w:pPr>
            <w:r>
              <w:t>Remissão clínica</w:t>
            </w:r>
          </w:p>
        </w:tc>
        <w:tc>
          <w:tcPr>
            <w:tcW w:w="2268" w:type="dxa"/>
          </w:tcPr>
          <w:p w14:paraId="6D36EC8A" w14:textId="77777777" w:rsidR="00107773" w:rsidRDefault="00000000">
            <w:pPr>
              <w:keepNext/>
              <w:suppressAutoHyphens/>
              <w:jc w:val="center"/>
            </w:pPr>
            <w:r>
              <w:t>33,3%</w:t>
            </w:r>
          </w:p>
        </w:tc>
        <w:tc>
          <w:tcPr>
            <w:tcW w:w="2268" w:type="dxa"/>
          </w:tcPr>
          <w:p w14:paraId="6F1D6636" w14:textId="77777777" w:rsidR="00107773" w:rsidRDefault="00000000">
            <w:pPr>
              <w:keepNext/>
              <w:suppressAutoHyphens/>
              <w:jc w:val="center"/>
            </w:pPr>
            <w:r>
              <w:t>23,2%</w:t>
            </w:r>
          </w:p>
        </w:tc>
        <w:tc>
          <w:tcPr>
            <w:tcW w:w="1842" w:type="dxa"/>
          </w:tcPr>
          <w:p w14:paraId="55E71E07" w14:textId="77777777" w:rsidR="00107773" w:rsidRDefault="00000000">
            <w:pPr>
              <w:keepNext/>
              <w:suppressAutoHyphens/>
              <w:jc w:val="center"/>
            </w:pPr>
            <w:r>
              <w:t>0,100</w:t>
            </w:r>
          </w:p>
        </w:tc>
      </w:tr>
      <w:tr w:rsidR="00107773" w14:paraId="1278F67D" w14:textId="77777777">
        <w:trPr>
          <w:cantSplit/>
        </w:trPr>
        <w:tc>
          <w:tcPr>
            <w:tcW w:w="2586" w:type="dxa"/>
            <w:tcBorders>
              <w:bottom w:val="single" w:sz="4" w:space="0" w:color="auto"/>
            </w:tcBorders>
          </w:tcPr>
          <w:p w14:paraId="745323FF" w14:textId="77777777" w:rsidR="00107773" w:rsidRDefault="00000000">
            <w:pPr>
              <w:keepNext/>
              <w:suppressAutoHyphens/>
              <w:ind w:left="567"/>
            </w:pPr>
            <w:r>
              <w:t>Resposta clínica</w:t>
            </w:r>
          </w:p>
        </w:tc>
        <w:tc>
          <w:tcPr>
            <w:tcW w:w="2268" w:type="dxa"/>
            <w:tcBorders>
              <w:bottom w:val="single" w:sz="4" w:space="0" w:color="auto"/>
            </w:tcBorders>
          </w:tcPr>
          <w:p w14:paraId="3498DD81" w14:textId="77777777" w:rsidR="00107773" w:rsidRDefault="00000000">
            <w:pPr>
              <w:keepNext/>
              <w:suppressAutoHyphens/>
              <w:jc w:val="center"/>
            </w:pPr>
            <w:r>
              <w:t>41,9%</w:t>
            </w:r>
          </w:p>
        </w:tc>
        <w:tc>
          <w:tcPr>
            <w:tcW w:w="2268" w:type="dxa"/>
            <w:tcBorders>
              <w:bottom w:val="single" w:sz="4" w:space="0" w:color="auto"/>
            </w:tcBorders>
          </w:tcPr>
          <w:p w14:paraId="67767F0B" w14:textId="77777777" w:rsidR="00107773" w:rsidRDefault="00000000">
            <w:pPr>
              <w:keepNext/>
              <w:suppressAutoHyphens/>
              <w:jc w:val="center"/>
            </w:pPr>
            <w:r>
              <w:t>28,4%</w:t>
            </w:r>
          </w:p>
        </w:tc>
        <w:tc>
          <w:tcPr>
            <w:tcW w:w="1842" w:type="dxa"/>
            <w:tcBorders>
              <w:bottom w:val="single" w:sz="4" w:space="0" w:color="auto"/>
            </w:tcBorders>
          </w:tcPr>
          <w:p w14:paraId="47F4B963" w14:textId="77777777" w:rsidR="00107773" w:rsidRDefault="00000000">
            <w:pPr>
              <w:keepNext/>
              <w:suppressAutoHyphens/>
              <w:jc w:val="center"/>
            </w:pPr>
            <w:r>
              <w:t>0,038</w:t>
            </w:r>
          </w:p>
        </w:tc>
      </w:tr>
    </w:tbl>
    <w:p w14:paraId="4594E5FD" w14:textId="77777777" w:rsidR="00107773" w:rsidRDefault="00000000">
      <w:pPr>
        <w:tabs>
          <w:tab w:val="left" w:pos="567"/>
        </w:tabs>
        <w:autoSpaceDE/>
        <w:autoSpaceDN/>
        <w:adjustRightInd/>
        <w:rPr>
          <w:sz w:val="20"/>
          <w:szCs w:val="20"/>
        </w:rPr>
      </w:pPr>
      <w:r>
        <w:rPr>
          <w:sz w:val="20"/>
          <w:szCs w:val="20"/>
        </w:rPr>
        <w:t xml:space="preserve">* valor-p para comparação dose padrão </w:t>
      </w:r>
      <w:r>
        <w:rPr>
          <w:i/>
          <w:iCs/>
          <w:sz w:val="20"/>
          <w:szCs w:val="20"/>
        </w:rPr>
        <w:t>versus</w:t>
      </w:r>
      <w:r>
        <w:rPr>
          <w:sz w:val="20"/>
          <w:szCs w:val="20"/>
        </w:rPr>
        <w:t xml:space="preserve"> baixa dose</w:t>
      </w:r>
    </w:p>
    <w:p w14:paraId="7C47E6CF" w14:textId="77777777" w:rsidR="00107773" w:rsidRDefault="00107773"/>
    <w:p w14:paraId="6D6E9379" w14:textId="77777777" w:rsidR="00107773" w:rsidRDefault="00000000">
      <w:pPr>
        <w:keepNext/>
        <w:rPr>
          <w:b/>
          <w:bCs/>
        </w:rPr>
      </w:pPr>
      <w:r>
        <w:rPr>
          <w:b/>
          <w:bCs/>
        </w:rPr>
        <w:t>Tabela 30. Descontinuação de corticosteroides ou imunomoduladores e remissão das fístulas no estudo de DC pediátrica</w:t>
      </w:r>
    </w:p>
    <w:p w14:paraId="461C87F6" w14:textId="77777777" w:rsidR="00107773" w:rsidRDefault="00107773">
      <w:pPr>
        <w:keepNext/>
      </w:pPr>
    </w:p>
    <w:tbl>
      <w:tblPr>
        <w:tblW w:w="8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006"/>
        <w:gridCol w:w="2126"/>
        <w:gridCol w:w="2126"/>
        <w:gridCol w:w="1701"/>
      </w:tblGrid>
      <w:tr w:rsidR="00107773" w14:paraId="1AA0C3E4" w14:textId="77777777">
        <w:trPr>
          <w:cantSplit/>
          <w:tblHeader/>
        </w:trPr>
        <w:tc>
          <w:tcPr>
            <w:tcW w:w="3006" w:type="dxa"/>
            <w:tcBorders>
              <w:top w:val="single" w:sz="4" w:space="0" w:color="auto"/>
            </w:tcBorders>
          </w:tcPr>
          <w:p w14:paraId="4F98BDB6" w14:textId="77777777" w:rsidR="00107773" w:rsidRDefault="00107773">
            <w:pPr>
              <w:keepNext/>
              <w:suppressAutoHyphens/>
            </w:pPr>
          </w:p>
        </w:tc>
        <w:tc>
          <w:tcPr>
            <w:tcW w:w="2126" w:type="dxa"/>
            <w:tcBorders>
              <w:top w:val="single" w:sz="4" w:space="0" w:color="auto"/>
            </w:tcBorders>
          </w:tcPr>
          <w:p w14:paraId="31B2C4B0" w14:textId="77777777" w:rsidR="00107773" w:rsidRDefault="00000000">
            <w:pPr>
              <w:keepNext/>
              <w:suppressAutoHyphens/>
              <w:jc w:val="center"/>
              <w:rPr>
                <w:b/>
                <w:bCs/>
              </w:rPr>
            </w:pPr>
            <w:r>
              <w:rPr>
                <w:b/>
                <w:bCs/>
              </w:rPr>
              <w:t>Dose padrão</w:t>
            </w:r>
          </w:p>
          <w:p w14:paraId="3230580C" w14:textId="77777777" w:rsidR="00107773" w:rsidRDefault="00000000">
            <w:pPr>
              <w:keepNext/>
              <w:suppressAutoHyphens/>
              <w:jc w:val="center"/>
              <w:rPr>
                <w:b/>
                <w:bCs/>
              </w:rPr>
            </w:pPr>
            <w:r>
              <w:rPr>
                <w:b/>
                <w:bCs/>
              </w:rPr>
              <w:t xml:space="preserve">40/20 mg </w:t>
            </w:r>
          </w:p>
          <w:p w14:paraId="03AEA279" w14:textId="77777777" w:rsidR="00107773" w:rsidRDefault="00000000">
            <w:pPr>
              <w:keepNext/>
              <w:suppressAutoHyphens/>
              <w:jc w:val="center"/>
              <w:rPr>
                <w:b/>
                <w:bCs/>
              </w:rPr>
            </w:pPr>
            <w:r>
              <w:rPr>
                <w:b/>
                <w:bCs/>
              </w:rPr>
              <w:t>em semanas alternadas</w:t>
            </w:r>
          </w:p>
        </w:tc>
        <w:tc>
          <w:tcPr>
            <w:tcW w:w="2126" w:type="dxa"/>
            <w:tcBorders>
              <w:top w:val="single" w:sz="4" w:space="0" w:color="auto"/>
            </w:tcBorders>
          </w:tcPr>
          <w:p w14:paraId="5D9BB4D3" w14:textId="77777777" w:rsidR="00107773" w:rsidRDefault="00000000">
            <w:pPr>
              <w:keepNext/>
              <w:suppressAutoHyphens/>
              <w:jc w:val="center"/>
              <w:rPr>
                <w:b/>
                <w:bCs/>
              </w:rPr>
            </w:pPr>
            <w:r>
              <w:rPr>
                <w:b/>
                <w:bCs/>
              </w:rPr>
              <w:t>Baixa dose</w:t>
            </w:r>
          </w:p>
          <w:p w14:paraId="3974FDAF" w14:textId="77777777" w:rsidR="00107773" w:rsidRDefault="00000000">
            <w:pPr>
              <w:keepNext/>
              <w:suppressAutoHyphens/>
              <w:jc w:val="center"/>
              <w:rPr>
                <w:b/>
                <w:bCs/>
              </w:rPr>
            </w:pPr>
            <w:r>
              <w:rPr>
                <w:b/>
                <w:bCs/>
              </w:rPr>
              <w:t xml:space="preserve">20/10 mg </w:t>
            </w:r>
          </w:p>
          <w:p w14:paraId="58350627" w14:textId="77777777" w:rsidR="00107773" w:rsidRDefault="00000000">
            <w:pPr>
              <w:keepNext/>
              <w:suppressAutoHyphens/>
              <w:jc w:val="center"/>
              <w:rPr>
                <w:b/>
                <w:bCs/>
              </w:rPr>
            </w:pPr>
            <w:r>
              <w:rPr>
                <w:b/>
                <w:bCs/>
              </w:rPr>
              <w:t>em semanas alternadas</w:t>
            </w:r>
          </w:p>
        </w:tc>
        <w:tc>
          <w:tcPr>
            <w:tcW w:w="1701" w:type="dxa"/>
            <w:tcBorders>
              <w:top w:val="single" w:sz="4" w:space="0" w:color="auto"/>
            </w:tcBorders>
          </w:tcPr>
          <w:p w14:paraId="0539EF5F" w14:textId="77777777" w:rsidR="00107773" w:rsidRDefault="00000000">
            <w:pPr>
              <w:keepNext/>
              <w:suppressAutoHyphens/>
              <w:jc w:val="center"/>
              <w:rPr>
                <w:b/>
                <w:bCs/>
              </w:rPr>
            </w:pPr>
            <w:r>
              <w:rPr>
                <w:b/>
                <w:bCs/>
              </w:rPr>
              <w:t>valor-p</w:t>
            </w:r>
            <w:r>
              <w:rPr>
                <w:b/>
                <w:bCs/>
                <w:vertAlign w:val="superscript"/>
              </w:rPr>
              <w:t>1</w:t>
            </w:r>
          </w:p>
        </w:tc>
      </w:tr>
      <w:tr w:rsidR="00107773" w14:paraId="3D23681B" w14:textId="77777777">
        <w:trPr>
          <w:cantSplit/>
        </w:trPr>
        <w:tc>
          <w:tcPr>
            <w:tcW w:w="3006" w:type="dxa"/>
          </w:tcPr>
          <w:p w14:paraId="2487B408" w14:textId="77777777" w:rsidR="00107773" w:rsidRDefault="00000000">
            <w:pPr>
              <w:keepNext/>
              <w:suppressAutoHyphens/>
              <w:rPr>
                <w:b/>
                <w:bCs/>
              </w:rPr>
            </w:pPr>
            <w:r>
              <w:rPr>
                <w:b/>
                <w:bCs/>
              </w:rPr>
              <w:t>Descontinuação de corticosteroides</w:t>
            </w:r>
          </w:p>
        </w:tc>
        <w:tc>
          <w:tcPr>
            <w:tcW w:w="2126" w:type="dxa"/>
          </w:tcPr>
          <w:p w14:paraId="05126536" w14:textId="77777777" w:rsidR="00107773" w:rsidRDefault="00000000">
            <w:pPr>
              <w:keepNext/>
              <w:suppressAutoHyphens/>
              <w:jc w:val="center"/>
              <w:rPr>
                <w:b/>
                <w:bCs/>
              </w:rPr>
            </w:pPr>
            <w:r>
              <w:rPr>
                <w:b/>
                <w:bCs/>
              </w:rPr>
              <w:t>N = 33</w:t>
            </w:r>
          </w:p>
        </w:tc>
        <w:tc>
          <w:tcPr>
            <w:tcW w:w="2126" w:type="dxa"/>
          </w:tcPr>
          <w:p w14:paraId="2DC174FA" w14:textId="77777777" w:rsidR="00107773" w:rsidRDefault="00000000">
            <w:pPr>
              <w:keepNext/>
              <w:suppressAutoHyphens/>
              <w:jc w:val="center"/>
              <w:rPr>
                <w:b/>
                <w:bCs/>
              </w:rPr>
            </w:pPr>
            <w:r>
              <w:rPr>
                <w:b/>
                <w:bCs/>
              </w:rPr>
              <w:t>N = 38</w:t>
            </w:r>
          </w:p>
        </w:tc>
        <w:tc>
          <w:tcPr>
            <w:tcW w:w="1701" w:type="dxa"/>
          </w:tcPr>
          <w:p w14:paraId="71B162AD" w14:textId="77777777" w:rsidR="00107773" w:rsidRDefault="00107773">
            <w:pPr>
              <w:keepNext/>
              <w:suppressAutoHyphens/>
              <w:jc w:val="center"/>
              <w:rPr>
                <w:b/>
                <w:bCs/>
              </w:rPr>
            </w:pPr>
          </w:p>
        </w:tc>
      </w:tr>
      <w:tr w:rsidR="00107773" w14:paraId="668B466A" w14:textId="77777777">
        <w:trPr>
          <w:cantSplit/>
        </w:trPr>
        <w:tc>
          <w:tcPr>
            <w:tcW w:w="3006" w:type="dxa"/>
          </w:tcPr>
          <w:p w14:paraId="125DA4F6" w14:textId="77777777" w:rsidR="00107773" w:rsidRDefault="00000000">
            <w:pPr>
              <w:keepNext/>
              <w:suppressAutoHyphens/>
            </w:pPr>
            <w:r>
              <w:t>Semana 26</w:t>
            </w:r>
          </w:p>
        </w:tc>
        <w:tc>
          <w:tcPr>
            <w:tcW w:w="2126" w:type="dxa"/>
          </w:tcPr>
          <w:p w14:paraId="2D8E19FB" w14:textId="77777777" w:rsidR="00107773" w:rsidRDefault="00000000">
            <w:pPr>
              <w:keepNext/>
              <w:suppressAutoHyphens/>
              <w:jc w:val="center"/>
            </w:pPr>
            <w:r>
              <w:t>84,8%</w:t>
            </w:r>
          </w:p>
        </w:tc>
        <w:tc>
          <w:tcPr>
            <w:tcW w:w="2126" w:type="dxa"/>
          </w:tcPr>
          <w:p w14:paraId="3F8776E5" w14:textId="77777777" w:rsidR="00107773" w:rsidRDefault="00000000">
            <w:pPr>
              <w:keepNext/>
              <w:suppressAutoHyphens/>
              <w:jc w:val="center"/>
            </w:pPr>
            <w:r>
              <w:t>65,8%</w:t>
            </w:r>
          </w:p>
        </w:tc>
        <w:tc>
          <w:tcPr>
            <w:tcW w:w="1701" w:type="dxa"/>
          </w:tcPr>
          <w:p w14:paraId="4AE8F852" w14:textId="77777777" w:rsidR="00107773" w:rsidRDefault="00000000">
            <w:pPr>
              <w:keepNext/>
              <w:suppressAutoHyphens/>
              <w:jc w:val="center"/>
            </w:pPr>
            <w:r>
              <w:t>0,066</w:t>
            </w:r>
          </w:p>
        </w:tc>
      </w:tr>
      <w:tr w:rsidR="00107773" w14:paraId="2E000796" w14:textId="77777777">
        <w:trPr>
          <w:cantSplit/>
        </w:trPr>
        <w:tc>
          <w:tcPr>
            <w:tcW w:w="3006" w:type="dxa"/>
          </w:tcPr>
          <w:p w14:paraId="08194E8A" w14:textId="77777777" w:rsidR="00107773" w:rsidRDefault="00000000">
            <w:pPr>
              <w:suppressAutoHyphens/>
            </w:pPr>
            <w:r>
              <w:t>Semana 52</w:t>
            </w:r>
          </w:p>
        </w:tc>
        <w:tc>
          <w:tcPr>
            <w:tcW w:w="2126" w:type="dxa"/>
          </w:tcPr>
          <w:p w14:paraId="4DE6CB8A" w14:textId="77777777" w:rsidR="00107773" w:rsidRDefault="00000000">
            <w:pPr>
              <w:suppressAutoHyphens/>
              <w:jc w:val="center"/>
            </w:pPr>
            <w:r>
              <w:t>69,7%</w:t>
            </w:r>
          </w:p>
        </w:tc>
        <w:tc>
          <w:tcPr>
            <w:tcW w:w="2126" w:type="dxa"/>
          </w:tcPr>
          <w:p w14:paraId="2A1B4AF2" w14:textId="77777777" w:rsidR="00107773" w:rsidRDefault="00000000">
            <w:pPr>
              <w:suppressAutoHyphens/>
              <w:jc w:val="center"/>
            </w:pPr>
            <w:r>
              <w:t>60,5%</w:t>
            </w:r>
          </w:p>
        </w:tc>
        <w:tc>
          <w:tcPr>
            <w:tcW w:w="1701" w:type="dxa"/>
          </w:tcPr>
          <w:p w14:paraId="7416E946" w14:textId="77777777" w:rsidR="00107773" w:rsidRDefault="00000000">
            <w:pPr>
              <w:suppressAutoHyphens/>
              <w:jc w:val="center"/>
            </w:pPr>
            <w:r>
              <w:t>0,420</w:t>
            </w:r>
          </w:p>
        </w:tc>
      </w:tr>
      <w:tr w:rsidR="00107773" w14:paraId="2E14527F" w14:textId="77777777">
        <w:trPr>
          <w:cantSplit/>
        </w:trPr>
        <w:tc>
          <w:tcPr>
            <w:tcW w:w="3006" w:type="dxa"/>
          </w:tcPr>
          <w:p w14:paraId="522FC15C" w14:textId="77777777" w:rsidR="00107773" w:rsidRDefault="00000000">
            <w:pPr>
              <w:keepNext/>
              <w:suppressAutoHyphens/>
              <w:rPr>
                <w:b/>
                <w:bCs/>
              </w:rPr>
            </w:pPr>
            <w:r>
              <w:rPr>
                <w:b/>
                <w:bCs/>
              </w:rPr>
              <w:t>Descontinuação de Imunomoduladores</w:t>
            </w:r>
            <w:r>
              <w:rPr>
                <w:b/>
                <w:bCs/>
                <w:vertAlign w:val="superscript"/>
              </w:rPr>
              <w:t>2</w:t>
            </w:r>
          </w:p>
        </w:tc>
        <w:tc>
          <w:tcPr>
            <w:tcW w:w="2126" w:type="dxa"/>
          </w:tcPr>
          <w:p w14:paraId="0D19C549" w14:textId="77777777" w:rsidR="00107773" w:rsidRDefault="00000000">
            <w:pPr>
              <w:keepNext/>
              <w:suppressAutoHyphens/>
              <w:jc w:val="center"/>
              <w:rPr>
                <w:b/>
                <w:bCs/>
              </w:rPr>
            </w:pPr>
            <w:r>
              <w:rPr>
                <w:b/>
                <w:bCs/>
              </w:rPr>
              <w:t>N = 60</w:t>
            </w:r>
          </w:p>
        </w:tc>
        <w:tc>
          <w:tcPr>
            <w:tcW w:w="2126" w:type="dxa"/>
          </w:tcPr>
          <w:p w14:paraId="30B23359" w14:textId="77777777" w:rsidR="00107773" w:rsidRDefault="00000000">
            <w:pPr>
              <w:keepNext/>
              <w:suppressAutoHyphens/>
              <w:jc w:val="center"/>
              <w:rPr>
                <w:b/>
                <w:bCs/>
              </w:rPr>
            </w:pPr>
            <w:r>
              <w:rPr>
                <w:b/>
                <w:bCs/>
              </w:rPr>
              <w:t>N = 57</w:t>
            </w:r>
          </w:p>
        </w:tc>
        <w:tc>
          <w:tcPr>
            <w:tcW w:w="1701" w:type="dxa"/>
          </w:tcPr>
          <w:p w14:paraId="3F68AF27" w14:textId="77777777" w:rsidR="00107773" w:rsidRDefault="00107773">
            <w:pPr>
              <w:keepNext/>
              <w:suppressAutoHyphens/>
              <w:jc w:val="center"/>
              <w:rPr>
                <w:b/>
                <w:bCs/>
              </w:rPr>
            </w:pPr>
          </w:p>
        </w:tc>
      </w:tr>
      <w:tr w:rsidR="00107773" w14:paraId="3A105B04" w14:textId="77777777">
        <w:trPr>
          <w:cantSplit/>
        </w:trPr>
        <w:tc>
          <w:tcPr>
            <w:tcW w:w="3006" w:type="dxa"/>
          </w:tcPr>
          <w:p w14:paraId="5CAD981E" w14:textId="77777777" w:rsidR="00107773" w:rsidRDefault="00000000">
            <w:pPr>
              <w:suppressAutoHyphens/>
            </w:pPr>
            <w:r>
              <w:t>Semana 52</w:t>
            </w:r>
          </w:p>
        </w:tc>
        <w:tc>
          <w:tcPr>
            <w:tcW w:w="2126" w:type="dxa"/>
          </w:tcPr>
          <w:p w14:paraId="0AB1A9C4" w14:textId="77777777" w:rsidR="00107773" w:rsidRDefault="00000000">
            <w:pPr>
              <w:suppressAutoHyphens/>
              <w:jc w:val="center"/>
            </w:pPr>
            <w:r>
              <w:t>30,0%</w:t>
            </w:r>
          </w:p>
        </w:tc>
        <w:tc>
          <w:tcPr>
            <w:tcW w:w="2126" w:type="dxa"/>
          </w:tcPr>
          <w:p w14:paraId="5CCA8923" w14:textId="77777777" w:rsidR="00107773" w:rsidRDefault="00000000">
            <w:pPr>
              <w:suppressAutoHyphens/>
              <w:jc w:val="center"/>
            </w:pPr>
            <w:r>
              <w:t>29,8%</w:t>
            </w:r>
          </w:p>
        </w:tc>
        <w:tc>
          <w:tcPr>
            <w:tcW w:w="1701" w:type="dxa"/>
          </w:tcPr>
          <w:p w14:paraId="60FBE1C0" w14:textId="77777777" w:rsidR="00107773" w:rsidRDefault="00000000">
            <w:pPr>
              <w:suppressAutoHyphens/>
              <w:jc w:val="center"/>
            </w:pPr>
            <w:r>
              <w:t>0,983</w:t>
            </w:r>
          </w:p>
        </w:tc>
      </w:tr>
      <w:tr w:rsidR="00107773" w14:paraId="77C1F3A1" w14:textId="77777777">
        <w:trPr>
          <w:cantSplit/>
        </w:trPr>
        <w:tc>
          <w:tcPr>
            <w:tcW w:w="3006" w:type="dxa"/>
          </w:tcPr>
          <w:p w14:paraId="2080813F" w14:textId="77777777" w:rsidR="00107773" w:rsidRDefault="00000000">
            <w:pPr>
              <w:keepNext/>
              <w:suppressAutoHyphens/>
              <w:rPr>
                <w:b/>
                <w:bCs/>
              </w:rPr>
            </w:pPr>
            <w:r>
              <w:rPr>
                <w:b/>
                <w:bCs/>
              </w:rPr>
              <w:t>Remissão das fístulas</w:t>
            </w:r>
            <w:r>
              <w:rPr>
                <w:b/>
                <w:bCs/>
                <w:vertAlign w:val="superscript"/>
              </w:rPr>
              <w:t>3</w:t>
            </w:r>
          </w:p>
        </w:tc>
        <w:tc>
          <w:tcPr>
            <w:tcW w:w="2126" w:type="dxa"/>
          </w:tcPr>
          <w:p w14:paraId="7CEB0ABA" w14:textId="77777777" w:rsidR="00107773" w:rsidRDefault="00000000">
            <w:pPr>
              <w:keepNext/>
              <w:suppressAutoHyphens/>
              <w:jc w:val="center"/>
              <w:rPr>
                <w:b/>
                <w:bCs/>
              </w:rPr>
            </w:pPr>
            <w:r>
              <w:rPr>
                <w:b/>
                <w:bCs/>
              </w:rPr>
              <w:t>N = 15</w:t>
            </w:r>
          </w:p>
        </w:tc>
        <w:tc>
          <w:tcPr>
            <w:tcW w:w="2126" w:type="dxa"/>
          </w:tcPr>
          <w:p w14:paraId="60076E4A" w14:textId="77777777" w:rsidR="00107773" w:rsidRDefault="00000000">
            <w:pPr>
              <w:keepNext/>
              <w:suppressAutoHyphens/>
              <w:jc w:val="center"/>
              <w:rPr>
                <w:b/>
                <w:bCs/>
              </w:rPr>
            </w:pPr>
            <w:r>
              <w:rPr>
                <w:b/>
                <w:bCs/>
              </w:rPr>
              <w:t>N = 21</w:t>
            </w:r>
          </w:p>
        </w:tc>
        <w:tc>
          <w:tcPr>
            <w:tcW w:w="1701" w:type="dxa"/>
          </w:tcPr>
          <w:p w14:paraId="181EFC4E" w14:textId="77777777" w:rsidR="00107773" w:rsidRDefault="00107773">
            <w:pPr>
              <w:keepNext/>
              <w:suppressAutoHyphens/>
              <w:jc w:val="center"/>
              <w:rPr>
                <w:b/>
                <w:bCs/>
              </w:rPr>
            </w:pPr>
          </w:p>
        </w:tc>
      </w:tr>
      <w:tr w:rsidR="00107773" w14:paraId="670F5CFF" w14:textId="77777777">
        <w:trPr>
          <w:cantSplit/>
        </w:trPr>
        <w:tc>
          <w:tcPr>
            <w:tcW w:w="3006" w:type="dxa"/>
          </w:tcPr>
          <w:p w14:paraId="66AC69A3" w14:textId="77777777" w:rsidR="00107773" w:rsidRDefault="00000000">
            <w:pPr>
              <w:keepNext/>
              <w:suppressAutoHyphens/>
            </w:pPr>
            <w:r>
              <w:t xml:space="preserve">Semana 26 </w:t>
            </w:r>
          </w:p>
        </w:tc>
        <w:tc>
          <w:tcPr>
            <w:tcW w:w="2126" w:type="dxa"/>
          </w:tcPr>
          <w:p w14:paraId="7F5D7FAE" w14:textId="77777777" w:rsidR="00107773" w:rsidRDefault="00000000">
            <w:pPr>
              <w:keepNext/>
              <w:suppressAutoHyphens/>
              <w:jc w:val="center"/>
            </w:pPr>
            <w:r>
              <w:t>46,7%</w:t>
            </w:r>
          </w:p>
        </w:tc>
        <w:tc>
          <w:tcPr>
            <w:tcW w:w="2126" w:type="dxa"/>
          </w:tcPr>
          <w:p w14:paraId="40F844E0" w14:textId="77777777" w:rsidR="00107773" w:rsidRDefault="00000000">
            <w:pPr>
              <w:keepNext/>
              <w:suppressAutoHyphens/>
              <w:jc w:val="center"/>
            </w:pPr>
            <w:r>
              <w:t>38,1%</w:t>
            </w:r>
          </w:p>
        </w:tc>
        <w:tc>
          <w:tcPr>
            <w:tcW w:w="1701" w:type="dxa"/>
          </w:tcPr>
          <w:p w14:paraId="0F771939" w14:textId="77777777" w:rsidR="00107773" w:rsidRDefault="00000000">
            <w:pPr>
              <w:keepNext/>
              <w:suppressAutoHyphens/>
              <w:jc w:val="center"/>
            </w:pPr>
            <w:r>
              <w:t>0,608</w:t>
            </w:r>
          </w:p>
        </w:tc>
      </w:tr>
      <w:tr w:rsidR="00107773" w14:paraId="0CEB9822" w14:textId="77777777">
        <w:trPr>
          <w:cantSplit/>
        </w:trPr>
        <w:tc>
          <w:tcPr>
            <w:tcW w:w="3006" w:type="dxa"/>
          </w:tcPr>
          <w:p w14:paraId="536F92CE" w14:textId="77777777" w:rsidR="00107773" w:rsidRDefault="00000000">
            <w:pPr>
              <w:keepNext/>
              <w:suppressAutoHyphens/>
            </w:pPr>
            <w:r>
              <w:t>Semana 52</w:t>
            </w:r>
          </w:p>
        </w:tc>
        <w:tc>
          <w:tcPr>
            <w:tcW w:w="2126" w:type="dxa"/>
          </w:tcPr>
          <w:p w14:paraId="7A5FBF73" w14:textId="77777777" w:rsidR="00107773" w:rsidRDefault="00000000">
            <w:pPr>
              <w:keepNext/>
              <w:suppressAutoHyphens/>
              <w:jc w:val="center"/>
            </w:pPr>
            <w:r>
              <w:t>40,0%</w:t>
            </w:r>
          </w:p>
        </w:tc>
        <w:tc>
          <w:tcPr>
            <w:tcW w:w="2126" w:type="dxa"/>
          </w:tcPr>
          <w:p w14:paraId="46409E15" w14:textId="77777777" w:rsidR="00107773" w:rsidRDefault="00000000">
            <w:pPr>
              <w:keepNext/>
              <w:suppressAutoHyphens/>
              <w:jc w:val="center"/>
            </w:pPr>
            <w:r>
              <w:t>23,8%</w:t>
            </w:r>
          </w:p>
        </w:tc>
        <w:tc>
          <w:tcPr>
            <w:tcW w:w="1701" w:type="dxa"/>
          </w:tcPr>
          <w:p w14:paraId="37FD567C" w14:textId="77777777" w:rsidR="00107773" w:rsidRDefault="00000000">
            <w:pPr>
              <w:keepNext/>
              <w:suppressAutoHyphens/>
              <w:jc w:val="center"/>
            </w:pPr>
            <w:r>
              <w:t>0,303</w:t>
            </w:r>
          </w:p>
        </w:tc>
      </w:tr>
    </w:tbl>
    <w:p w14:paraId="453815F6" w14:textId="77777777" w:rsidR="00107773" w:rsidRDefault="00000000">
      <w:pPr>
        <w:keepNext/>
        <w:rPr>
          <w:sz w:val="20"/>
          <w:szCs w:val="20"/>
        </w:rPr>
      </w:pPr>
      <w:r>
        <w:rPr>
          <w:sz w:val="20"/>
          <w:szCs w:val="20"/>
          <w:vertAlign w:val="superscript"/>
        </w:rPr>
        <w:t>1</w:t>
      </w:r>
      <w:r>
        <w:rPr>
          <w:sz w:val="20"/>
          <w:szCs w:val="20"/>
        </w:rPr>
        <w:t xml:space="preserve"> valor-p para comparação dose padrão </w:t>
      </w:r>
      <w:r>
        <w:rPr>
          <w:i/>
          <w:iCs/>
          <w:sz w:val="20"/>
          <w:szCs w:val="20"/>
        </w:rPr>
        <w:t>versus</w:t>
      </w:r>
      <w:r>
        <w:rPr>
          <w:sz w:val="20"/>
          <w:szCs w:val="20"/>
        </w:rPr>
        <w:t xml:space="preserve"> baixa dose </w:t>
      </w:r>
    </w:p>
    <w:p w14:paraId="13AF4E65" w14:textId="77777777" w:rsidR="00107773" w:rsidRDefault="00000000">
      <w:pPr>
        <w:rPr>
          <w:sz w:val="20"/>
          <w:szCs w:val="20"/>
        </w:rPr>
      </w:pPr>
      <w:r>
        <w:rPr>
          <w:sz w:val="20"/>
          <w:szCs w:val="20"/>
          <w:vertAlign w:val="superscript"/>
        </w:rPr>
        <w:t>2</w:t>
      </w:r>
      <w:r>
        <w:rPr>
          <w:sz w:val="20"/>
          <w:szCs w:val="20"/>
        </w:rPr>
        <w:t xml:space="preserve"> Terapêutica imunossupressora só pode ser descontinuada durante ou após a semana 26, a critério do investigador, se o doente alcançar o critério de resposta clínica</w:t>
      </w:r>
    </w:p>
    <w:p w14:paraId="475F2BDE" w14:textId="77777777" w:rsidR="00107773" w:rsidRDefault="00000000">
      <w:pPr>
        <w:rPr>
          <w:sz w:val="20"/>
          <w:szCs w:val="20"/>
        </w:rPr>
      </w:pPr>
      <w:r>
        <w:rPr>
          <w:sz w:val="20"/>
          <w:szCs w:val="20"/>
          <w:vertAlign w:val="superscript"/>
        </w:rPr>
        <w:t>3</w:t>
      </w:r>
      <w:r>
        <w:rPr>
          <w:sz w:val="20"/>
          <w:szCs w:val="20"/>
        </w:rPr>
        <w:t xml:space="preserve"> definida como encerramento de todas as fístulas, que estavam a drenar no início de estudo, em pelo menos 2 visitas consecutivas após o início do estudo </w:t>
      </w:r>
    </w:p>
    <w:p w14:paraId="2922BFD0" w14:textId="77777777" w:rsidR="00107773" w:rsidRDefault="00107773"/>
    <w:p w14:paraId="35255213" w14:textId="77777777" w:rsidR="00107773" w:rsidRDefault="00000000">
      <w:r>
        <w:t>Foram observados aumentos estatisticamente significativos (melhoria) do Índice de Massa Corporal e da velocidade de crescimento em ambos os grupos de tratamento, desde o início do estudo até às semanas 26 e 52.</w:t>
      </w:r>
    </w:p>
    <w:p w14:paraId="73CA6FA0" w14:textId="77777777" w:rsidR="00107773" w:rsidRDefault="00107773"/>
    <w:p w14:paraId="38294D54" w14:textId="77777777" w:rsidR="00107773" w:rsidRDefault="00000000">
      <w:r>
        <w:t>Foram também observadas melhorias estatisticamente e clinicamente significativas nos parâmetros de qualidade de vida (incluindo IMPACT III) em ambos os grupos de tratamento.</w:t>
      </w:r>
    </w:p>
    <w:p w14:paraId="23886144" w14:textId="77777777" w:rsidR="00107773" w:rsidRDefault="00107773"/>
    <w:p w14:paraId="420827B3" w14:textId="77777777" w:rsidR="00107773" w:rsidRDefault="00000000">
      <w:r>
        <w:t>Cem (n = 100) doentes do estudo de DC pediátrica continuaram num estudo a longo prazo de extensão de fase aberta. Após 5 anos de tratamento com adalimumab, 74,0% (37/50) dos 50 doentes que permaneceram no estudo continuaram em remissão clínica e 92,0% (46/50) dos doentes mantiveram resposta clínica segundo a escala PCDAI.</w:t>
      </w:r>
    </w:p>
    <w:p w14:paraId="4DE7C822" w14:textId="77777777" w:rsidR="00107773" w:rsidRDefault="00107773">
      <w:pPr>
        <w:keepNext/>
      </w:pPr>
    </w:p>
    <w:p w14:paraId="4FF58C7A" w14:textId="77777777" w:rsidR="00107773" w:rsidRDefault="00000000">
      <w:pPr>
        <w:keepNext/>
        <w:rPr>
          <w:i/>
          <w:iCs/>
        </w:rPr>
      </w:pPr>
      <w:r>
        <w:rPr>
          <w:i/>
          <w:iCs/>
        </w:rPr>
        <w:t>Colite ulcerosa pediátrica</w:t>
      </w:r>
    </w:p>
    <w:p w14:paraId="1A1B1324" w14:textId="77777777" w:rsidR="00107773" w:rsidRDefault="00107773">
      <w:pPr>
        <w:keepNext/>
      </w:pPr>
    </w:p>
    <w:p w14:paraId="1BBA185C" w14:textId="77777777" w:rsidR="00107773" w:rsidRDefault="00000000">
      <w:r>
        <w:t>A segurança e eficácia de adalimumab foram avaliadas num ensaio multicêntrico, aleatorizado, em dupla ocultação, em 93 doentes pediátricos com idades compreendidas entre os 5 e os 17 anos com colite ulcerosa moderada a grave (pontuação Mayo de 6 a 12 com subpontuação endoscópica de 2 a 3 pontos, confirmada por endoscopia avaliada centralmente) que apresentavam uma resposta inadequada ou intolerância à terapêutica convencional. Aproximadamente 16% dos doentes no estudo não tinham respondido à terapêutica prévia com um anti</w:t>
      </w:r>
      <w:r>
        <w:noBreakHyphen/>
        <w:t>TNF. Foi permitido que os doentes que recebiam corticosteroides no momento do recrutamento reduzissem a terapêutica com corticosteroides após a semana 4.</w:t>
      </w:r>
    </w:p>
    <w:p w14:paraId="4D453173" w14:textId="77777777" w:rsidR="00107773" w:rsidRDefault="00107773"/>
    <w:p w14:paraId="7286F32C" w14:textId="77777777" w:rsidR="00107773" w:rsidRDefault="00000000">
      <w:r>
        <w:t>No período de indução do estudo, 77 doentes foram aleatorizados numa proporção de 3:2 para receberem o tratamento em dupla ocultação com adalimumab numa dose de indução de 2,4 mg/kg (máximo de 160 mg) na semana 0 e na semana 1, e de 1,2 mg/kg (máximo de 80 mg) na semana 2; ou numa dose de indução de 2,4 mg/kg (máximo de 160 mg) na semana 0, placebo na semana 1, e 1,2 mg/kg (máximo de 80 mg) na semana 2. Ambos os grupos receberam 0,6 mg/kg (máximo de 40 mg) na semana 4 e na semana 6. Após uma alteração ao desenho do estudo, os restantes 16 doentes envolvidos no período de indução receberam tratamento em fase aberta com adalimumab numa dose de indução de 2,4 mg/kg (máximo de 160 mg) na semana 0 e na semana 1, e de 1,2 mg/kg (máximo de 80 mg) na semana 2.</w:t>
      </w:r>
    </w:p>
    <w:p w14:paraId="3E2BDC7D" w14:textId="77777777" w:rsidR="00107773" w:rsidRDefault="00107773"/>
    <w:p w14:paraId="33B68AD7" w14:textId="77777777" w:rsidR="00107773" w:rsidRDefault="00000000">
      <w:r>
        <w:t>Na semana 8, 62 doentes que demonstraram resposta clínica de acordo com a pontuação parcial de Mayo (PMS; definida como uma diminuição na PMS ≥ 2 pontos e ≥ 30% em comparação com os valores iniciais) foram aleatorizados para receberem tratamento de manutenção em dupla ocultação com adalimumab numa dose de 0,6 mg/kg (máximo de 40 mg) semanalmente, ou numa dose de manutenção de 0,6 mg/kg (máximo de 40 mg) em semanas alternadas. Antes de uma alteração ao desenho do estudo, 12 doentes adicionais que demonstraram resposta clínica de acordo com a PMS foram aleatorizados para receberem placebo, mas não foram incluídos na análise confirmatória da eficácia.</w:t>
      </w:r>
    </w:p>
    <w:p w14:paraId="7CF9355D" w14:textId="77777777" w:rsidR="00107773" w:rsidRDefault="00107773"/>
    <w:p w14:paraId="7F813A20" w14:textId="77777777" w:rsidR="00107773" w:rsidRDefault="00000000">
      <w:r>
        <w:t>O agravamento da doença foi definido como um aumento na PMS de, pelo menos, 3 pontos (para doentes com uma PMS de 0 a 2 na semana 8), 2 pontos (para doentes com uma PMS de 3 a 4 na semana 8) ou 1 ponto (para doentes com uma PMS de 5 a 6 na semana 8). </w:t>
      </w:r>
    </w:p>
    <w:p w14:paraId="1B9FDBE2" w14:textId="77777777" w:rsidR="00107773" w:rsidRDefault="00107773"/>
    <w:p w14:paraId="5EC32320" w14:textId="77777777" w:rsidR="00107773" w:rsidRDefault="00000000">
      <w:r>
        <w:t>Os doentes que cumpriram os critérios de agravamento da doença na ou após a semana 12 foram aleatorizados para receberem uma dose de reindução de 2,4 mg/kg (máximo de 160 mg) ou uma dose de 0,6 mg/kg (máximo de 40 mg) e continuaram a receber posteriormente a respetiva dose de manutenção. </w:t>
      </w:r>
    </w:p>
    <w:p w14:paraId="7F275B09" w14:textId="77777777" w:rsidR="00107773" w:rsidRDefault="00107773"/>
    <w:p w14:paraId="23DC755D" w14:textId="77777777" w:rsidR="00107773" w:rsidRDefault="00000000">
      <w:pPr>
        <w:keepNext/>
        <w:rPr>
          <w:i/>
          <w:iCs/>
        </w:rPr>
      </w:pPr>
      <w:r>
        <w:rPr>
          <w:i/>
          <w:iCs/>
        </w:rPr>
        <w:t>Resultados de eficácia</w:t>
      </w:r>
    </w:p>
    <w:p w14:paraId="5B8F2575" w14:textId="77777777" w:rsidR="00107773" w:rsidRDefault="00107773">
      <w:pPr>
        <w:keepNext/>
      </w:pPr>
    </w:p>
    <w:p w14:paraId="1D9CEDF2" w14:textId="77777777" w:rsidR="00107773" w:rsidRDefault="00000000">
      <w:r>
        <w:t>Os objetivos coprimários do estudo foram a remissão clínica de acordo com a PMS (definida como PMS ≤ 2 e sem subpontuação individual &gt; 1) na semana 8, e a remissão clínica de acordo com a FMS (pontuação completa de Mayo) (definida como uma pontuação de Mayo ≤ 2 e sem subpontuação individual &gt; 1) na semana 52 em doentes que obtiveram resposta clínica de acordo com a PMS na semana 8.</w:t>
      </w:r>
    </w:p>
    <w:p w14:paraId="28611ABB" w14:textId="77777777" w:rsidR="00107773" w:rsidRDefault="00107773"/>
    <w:p w14:paraId="304B4C27" w14:textId="77777777" w:rsidR="00107773" w:rsidRDefault="00000000">
      <w:r>
        <w:t>As taxas de remissão clínica de acordo com a PMS na semana 8 para os doentes em cada um dos grupos de indução de adalimumab em dupla ocultação são apresentadas na tabela 31.</w:t>
      </w:r>
    </w:p>
    <w:p w14:paraId="53B5544D" w14:textId="77777777" w:rsidR="00107773" w:rsidRDefault="00107773"/>
    <w:p w14:paraId="6E6FE988" w14:textId="77777777" w:rsidR="00107773" w:rsidRDefault="00000000">
      <w:pPr>
        <w:keepNext/>
        <w:rPr>
          <w:b/>
          <w:bCs/>
        </w:rPr>
      </w:pPr>
      <w:r>
        <w:rPr>
          <w:b/>
          <w:bCs/>
        </w:rPr>
        <w:lastRenderedPageBreak/>
        <w:t>Tabela 31. Remissão clínica de acordo com a PMS à semana 8</w:t>
      </w:r>
    </w:p>
    <w:p w14:paraId="565F0542" w14:textId="77777777" w:rsidR="00107773" w:rsidRDefault="00107773">
      <w:pPr>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12"/>
        <w:gridCol w:w="3020"/>
        <w:gridCol w:w="3021"/>
      </w:tblGrid>
      <w:tr w:rsidR="00107773" w14:paraId="32251119" w14:textId="77777777">
        <w:trPr>
          <w:cantSplit/>
          <w:tblHeader/>
        </w:trPr>
        <w:tc>
          <w:tcPr>
            <w:tcW w:w="2912" w:type="dxa"/>
          </w:tcPr>
          <w:p w14:paraId="1659A2C0" w14:textId="77777777" w:rsidR="00107773" w:rsidRDefault="00107773">
            <w:pPr>
              <w:keepNext/>
              <w:suppressAutoHyphens/>
            </w:pPr>
          </w:p>
        </w:tc>
        <w:tc>
          <w:tcPr>
            <w:tcW w:w="3020" w:type="dxa"/>
          </w:tcPr>
          <w:p w14:paraId="07C55733" w14:textId="77777777" w:rsidR="00107773" w:rsidRDefault="00000000">
            <w:pPr>
              <w:keepNext/>
              <w:suppressAutoHyphens/>
              <w:jc w:val="center"/>
              <w:rPr>
                <w:b/>
                <w:bCs/>
              </w:rPr>
            </w:pPr>
            <w:r>
              <w:rPr>
                <w:b/>
                <w:bCs/>
              </w:rPr>
              <w:t>Adalimumab</w:t>
            </w:r>
            <w:r>
              <w:rPr>
                <w:b/>
                <w:bCs/>
                <w:vertAlign w:val="superscript"/>
              </w:rPr>
              <w:t>a</w:t>
            </w:r>
          </w:p>
          <w:p w14:paraId="38AF02E3" w14:textId="77777777" w:rsidR="00107773" w:rsidRDefault="00000000">
            <w:pPr>
              <w:keepNext/>
              <w:suppressAutoHyphens/>
              <w:jc w:val="center"/>
              <w:rPr>
                <w:b/>
                <w:bCs/>
              </w:rPr>
            </w:pPr>
            <w:r>
              <w:rPr>
                <w:b/>
                <w:bCs/>
              </w:rPr>
              <w:t>Máximo de 160 mg na semana 0 / Placebo na semana 1</w:t>
            </w:r>
          </w:p>
          <w:p w14:paraId="2D0EA39F" w14:textId="77777777" w:rsidR="00107773" w:rsidRDefault="00000000">
            <w:pPr>
              <w:keepNext/>
              <w:suppressAutoHyphens/>
              <w:jc w:val="center"/>
              <w:rPr>
                <w:b/>
                <w:bCs/>
              </w:rPr>
            </w:pPr>
            <w:r>
              <w:rPr>
                <w:b/>
                <w:bCs/>
              </w:rPr>
              <w:t>N = 30</w:t>
            </w:r>
          </w:p>
        </w:tc>
        <w:tc>
          <w:tcPr>
            <w:tcW w:w="3021" w:type="dxa"/>
          </w:tcPr>
          <w:p w14:paraId="25A7C67B" w14:textId="77777777" w:rsidR="00107773" w:rsidRDefault="00000000">
            <w:pPr>
              <w:keepNext/>
              <w:suppressAutoHyphens/>
              <w:jc w:val="center"/>
              <w:rPr>
                <w:b/>
                <w:bCs/>
                <w:vertAlign w:val="superscript"/>
              </w:rPr>
            </w:pPr>
            <w:r>
              <w:rPr>
                <w:b/>
                <w:bCs/>
              </w:rPr>
              <w:t>Adalimumab</w:t>
            </w:r>
            <w:r>
              <w:rPr>
                <w:b/>
                <w:bCs/>
                <w:vertAlign w:val="superscript"/>
              </w:rPr>
              <w:t>b, c</w:t>
            </w:r>
          </w:p>
          <w:p w14:paraId="30762D9C" w14:textId="77777777" w:rsidR="00107773" w:rsidRDefault="00000000">
            <w:pPr>
              <w:keepNext/>
              <w:suppressAutoHyphens/>
              <w:jc w:val="center"/>
              <w:rPr>
                <w:b/>
                <w:bCs/>
              </w:rPr>
            </w:pPr>
            <w:r>
              <w:rPr>
                <w:b/>
                <w:bCs/>
              </w:rPr>
              <w:t>Máximo de 160 mg na semana 0 e semana 1</w:t>
            </w:r>
          </w:p>
          <w:p w14:paraId="40C073BE" w14:textId="77777777" w:rsidR="00107773" w:rsidRDefault="00000000">
            <w:pPr>
              <w:keepNext/>
              <w:suppressAutoHyphens/>
              <w:jc w:val="center"/>
              <w:rPr>
                <w:b/>
                <w:bCs/>
              </w:rPr>
            </w:pPr>
            <w:r>
              <w:rPr>
                <w:b/>
                <w:bCs/>
              </w:rPr>
              <w:t>N = 47</w:t>
            </w:r>
          </w:p>
        </w:tc>
      </w:tr>
      <w:tr w:rsidR="00107773" w14:paraId="58A3E8F3" w14:textId="77777777">
        <w:trPr>
          <w:cantSplit/>
        </w:trPr>
        <w:tc>
          <w:tcPr>
            <w:tcW w:w="2912" w:type="dxa"/>
          </w:tcPr>
          <w:p w14:paraId="530DB416" w14:textId="77777777" w:rsidR="00107773" w:rsidRDefault="00000000">
            <w:pPr>
              <w:keepNext/>
              <w:suppressAutoHyphens/>
            </w:pPr>
            <w:r>
              <w:t>Remissão clínica</w:t>
            </w:r>
          </w:p>
        </w:tc>
        <w:tc>
          <w:tcPr>
            <w:tcW w:w="3020" w:type="dxa"/>
          </w:tcPr>
          <w:p w14:paraId="4FC29F2F" w14:textId="77777777" w:rsidR="00107773" w:rsidRDefault="00000000">
            <w:pPr>
              <w:keepNext/>
              <w:suppressAutoHyphens/>
              <w:jc w:val="center"/>
            </w:pPr>
            <w:r>
              <w:t>13/30 (43,3%)</w:t>
            </w:r>
          </w:p>
        </w:tc>
        <w:tc>
          <w:tcPr>
            <w:tcW w:w="3021" w:type="dxa"/>
          </w:tcPr>
          <w:p w14:paraId="7861BD31" w14:textId="77777777" w:rsidR="00107773" w:rsidRDefault="00000000">
            <w:pPr>
              <w:keepNext/>
              <w:suppressAutoHyphens/>
              <w:jc w:val="center"/>
            </w:pPr>
            <w:r>
              <w:t>28/47 (59,6%)</w:t>
            </w:r>
          </w:p>
        </w:tc>
      </w:tr>
    </w:tbl>
    <w:p w14:paraId="232C9EB3" w14:textId="77777777" w:rsidR="00107773" w:rsidRDefault="00000000">
      <w:pPr>
        <w:suppressAutoHyphens/>
        <w:rPr>
          <w:sz w:val="20"/>
          <w:szCs w:val="20"/>
        </w:rPr>
      </w:pPr>
      <w:r>
        <w:rPr>
          <w:sz w:val="20"/>
          <w:szCs w:val="20"/>
          <w:vertAlign w:val="superscript"/>
        </w:rPr>
        <w:t>a</w:t>
      </w:r>
      <w:r>
        <w:rPr>
          <w:sz w:val="20"/>
          <w:szCs w:val="20"/>
        </w:rPr>
        <w:t xml:space="preserve"> Adalimumab 2,4 mg/kg (máximo de 160 mg) na semana 0, placebo na semana 1, e 1,2 mg/kg (máximo de 80 mg) na semana 2</w:t>
      </w:r>
    </w:p>
    <w:p w14:paraId="01D10C80" w14:textId="77777777" w:rsidR="00107773" w:rsidRDefault="00000000">
      <w:pPr>
        <w:suppressAutoHyphens/>
        <w:rPr>
          <w:sz w:val="20"/>
          <w:szCs w:val="20"/>
        </w:rPr>
      </w:pPr>
      <w:r>
        <w:rPr>
          <w:sz w:val="20"/>
          <w:szCs w:val="20"/>
          <w:vertAlign w:val="superscript"/>
        </w:rPr>
        <w:t>b</w:t>
      </w:r>
      <w:r>
        <w:rPr>
          <w:sz w:val="20"/>
          <w:szCs w:val="20"/>
        </w:rPr>
        <w:t xml:space="preserve"> Adalimumab 2,4 mg/kg (máximo de 160 mg) à semana 0 e semana 1, e 1,2 mg/kg (máximo de 80 mg) à semana 2</w:t>
      </w:r>
    </w:p>
    <w:p w14:paraId="4BD94B50" w14:textId="77777777" w:rsidR="00107773" w:rsidRDefault="00000000">
      <w:pPr>
        <w:suppressAutoHyphens/>
        <w:rPr>
          <w:sz w:val="20"/>
          <w:szCs w:val="20"/>
        </w:rPr>
      </w:pPr>
      <w:r>
        <w:rPr>
          <w:sz w:val="20"/>
          <w:szCs w:val="20"/>
          <w:vertAlign w:val="superscript"/>
        </w:rPr>
        <w:t>c</w:t>
      </w:r>
      <w:r>
        <w:rPr>
          <w:sz w:val="20"/>
          <w:szCs w:val="20"/>
        </w:rPr>
        <w:t xml:space="preserve"> Sem incluir a dose de indução em fase aberta de 2,4 mg/kg de adalimumab (máximo de 160 mg) na semana 0 e na semana 1, e 1,2 mg/kg (máximo de 80 mg) na semana 2</w:t>
      </w:r>
    </w:p>
    <w:p w14:paraId="6A2B1A79" w14:textId="77777777" w:rsidR="00107773" w:rsidRDefault="00000000">
      <w:pPr>
        <w:suppressAutoHyphens/>
        <w:rPr>
          <w:sz w:val="20"/>
          <w:szCs w:val="20"/>
        </w:rPr>
      </w:pPr>
      <w:r>
        <w:rPr>
          <w:sz w:val="20"/>
          <w:szCs w:val="20"/>
        </w:rPr>
        <w:t>Nota 1: Ambos os grupos de indução receberam 0,6 mg/kg (máximo de 40 mg) na semana 4 e na semana 6</w:t>
      </w:r>
    </w:p>
    <w:p w14:paraId="12A37FB5" w14:textId="77777777" w:rsidR="00107773" w:rsidRDefault="00000000">
      <w:pPr>
        <w:rPr>
          <w:sz w:val="20"/>
          <w:szCs w:val="20"/>
        </w:rPr>
      </w:pPr>
      <w:r>
        <w:rPr>
          <w:sz w:val="20"/>
          <w:szCs w:val="20"/>
        </w:rPr>
        <w:t>Nota 2: Considerou-se que os doentes com valores em falta na semana 8 não atingiram o objetivo</w:t>
      </w:r>
    </w:p>
    <w:p w14:paraId="2566FDE0" w14:textId="77777777" w:rsidR="00107773" w:rsidRDefault="00107773"/>
    <w:p w14:paraId="7B2639E9" w14:textId="77777777" w:rsidR="00107773" w:rsidRDefault="00000000">
      <w:r>
        <w:t>Na semana 52, foram avaliadas a remissão clínica de acordo com a FMS nos respondedores da semana 8, a resposta clínica de acordo com a FMS (definida como uma diminuição na pontuação de Mayo ≥ 3 pontos e ≥ 30% em comparação com os valores iniciais) nos respondedores da semana 8, a cicatrização da mucosa de acordo com a FMS (definida como pontuação de endoscopia de Mayo ≤ 1) nos respondedores da semana 8, a remissão clínica de acordo com a FMS nos doentes em remissão da semana 8 e a proporção dos indivíduos em remissão livre de corticosteroides de acordo com a FMS nos respondedores da semana 8, em doentes que receberam as doses de manutenção de adalimumab em dupla ocultação de, no máximo, 40 mg em semanas alternadas (0,6 mg/kg) e de, no máximo, 40 mg semanalmente (0,6 mg/kg) (tabela 32).</w:t>
      </w:r>
    </w:p>
    <w:p w14:paraId="0488A10D" w14:textId="77777777" w:rsidR="00107773" w:rsidRDefault="00107773"/>
    <w:p w14:paraId="08971783" w14:textId="77777777" w:rsidR="00107773" w:rsidRDefault="00000000">
      <w:pPr>
        <w:keepNext/>
        <w:rPr>
          <w:b/>
          <w:bCs/>
        </w:rPr>
      </w:pPr>
      <w:r>
        <w:rPr>
          <w:b/>
          <w:bCs/>
        </w:rPr>
        <w:t>Tabela 32. Resultados de eficácia à semana 52</w:t>
      </w:r>
    </w:p>
    <w:p w14:paraId="276DC160" w14:textId="77777777" w:rsidR="00107773" w:rsidRDefault="00107773">
      <w:pPr>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261"/>
        <w:gridCol w:w="2976"/>
        <w:gridCol w:w="2716"/>
      </w:tblGrid>
      <w:tr w:rsidR="00107773" w14:paraId="32459541" w14:textId="77777777">
        <w:trPr>
          <w:cantSplit/>
          <w:tblHeader/>
        </w:trPr>
        <w:tc>
          <w:tcPr>
            <w:tcW w:w="3261" w:type="dxa"/>
          </w:tcPr>
          <w:p w14:paraId="38A04FF9" w14:textId="77777777" w:rsidR="00107773" w:rsidRDefault="00107773">
            <w:pPr>
              <w:keepNext/>
              <w:suppressAutoHyphens/>
            </w:pPr>
          </w:p>
        </w:tc>
        <w:tc>
          <w:tcPr>
            <w:tcW w:w="2976" w:type="dxa"/>
          </w:tcPr>
          <w:p w14:paraId="7928E3F6" w14:textId="77777777" w:rsidR="00107773" w:rsidRDefault="00000000">
            <w:pPr>
              <w:keepNext/>
              <w:suppressAutoHyphens/>
              <w:jc w:val="center"/>
              <w:rPr>
                <w:b/>
                <w:bCs/>
              </w:rPr>
            </w:pPr>
            <w:r>
              <w:rPr>
                <w:b/>
                <w:bCs/>
              </w:rPr>
              <w:t>Adalimumab</w:t>
            </w:r>
            <w:r>
              <w:rPr>
                <w:b/>
                <w:bCs/>
                <w:vertAlign w:val="superscript"/>
              </w:rPr>
              <w:t>a</w:t>
            </w:r>
          </w:p>
          <w:p w14:paraId="30BE52C6" w14:textId="77777777" w:rsidR="00107773" w:rsidRDefault="00000000">
            <w:pPr>
              <w:keepNext/>
              <w:suppressAutoHyphens/>
              <w:jc w:val="center"/>
              <w:rPr>
                <w:b/>
                <w:bCs/>
              </w:rPr>
            </w:pPr>
            <w:r>
              <w:rPr>
                <w:b/>
                <w:bCs/>
              </w:rPr>
              <w:t xml:space="preserve">Máximo de 40 mg </w:t>
            </w:r>
          </w:p>
          <w:p w14:paraId="107A39E5" w14:textId="77777777" w:rsidR="00107773" w:rsidRDefault="00000000">
            <w:pPr>
              <w:keepNext/>
              <w:suppressAutoHyphens/>
              <w:jc w:val="center"/>
              <w:rPr>
                <w:b/>
                <w:bCs/>
              </w:rPr>
            </w:pPr>
            <w:r>
              <w:rPr>
                <w:b/>
                <w:bCs/>
              </w:rPr>
              <w:t>em semanas alternadas</w:t>
            </w:r>
          </w:p>
          <w:p w14:paraId="3C0BB001" w14:textId="77777777" w:rsidR="00107773" w:rsidRDefault="00000000">
            <w:pPr>
              <w:keepNext/>
              <w:suppressAutoHyphens/>
              <w:jc w:val="center"/>
              <w:rPr>
                <w:b/>
                <w:bCs/>
              </w:rPr>
            </w:pPr>
            <w:r>
              <w:rPr>
                <w:b/>
                <w:bCs/>
              </w:rPr>
              <w:t>N = 31</w:t>
            </w:r>
          </w:p>
        </w:tc>
        <w:tc>
          <w:tcPr>
            <w:tcW w:w="2716" w:type="dxa"/>
          </w:tcPr>
          <w:p w14:paraId="276BD77A" w14:textId="77777777" w:rsidR="00107773" w:rsidRDefault="00000000">
            <w:pPr>
              <w:keepNext/>
              <w:suppressAutoHyphens/>
              <w:jc w:val="center"/>
              <w:rPr>
                <w:b/>
                <w:bCs/>
              </w:rPr>
            </w:pPr>
            <w:r>
              <w:rPr>
                <w:b/>
                <w:bCs/>
              </w:rPr>
              <w:t>Adalimumab</w:t>
            </w:r>
            <w:r>
              <w:rPr>
                <w:b/>
                <w:bCs/>
                <w:vertAlign w:val="superscript"/>
              </w:rPr>
              <w:t>b</w:t>
            </w:r>
          </w:p>
          <w:p w14:paraId="6F36373D" w14:textId="77777777" w:rsidR="00107773" w:rsidRDefault="00000000">
            <w:pPr>
              <w:keepNext/>
              <w:suppressAutoHyphens/>
              <w:jc w:val="center"/>
              <w:rPr>
                <w:b/>
                <w:bCs/>
              </w:rPr>
            </w:pPr>
            <w:r>
              <w:rPr>
                <w:b/>
                <w:bCs/>
              </w:rPr>
              <w:t xml:space="preserve">Máximo de 40 mg </w:t>
            </w:r>
          </w:p>
          <w:p w14:paraId="0DF209C9" w14:textId="77777777" w:rsidR="00107773" w:rsidRDefault="00000000">
            <w:pPr>
              <w:keepNext/>
              <w:suppressAutoHyphens/>
              <w:jc w:val="center"/>
              <w:rPr>
                <w:b/>
                <w:bCs/>
              </w:rPr>
            </w:pPr>
            <w:r>
              <w:rPr>
                <w:b/>
                <w:bCs/>
              </w:rPr>
              <w:t>semanalmente</w:t>
            </w:r>
          </w:p>
          <w:p w14:paraId="196E29C8" w14:textId="77777777" w:rsidR="00107773" w:rsidRDefault="00000000">
            <w:pPr>
              <w:keepNext/>
              <w:suppressAutoHyphens/>
              <w:jc w:val="center"/>
              <w:rPr>
                <w:b/>
                <w:bCs/>
              </w:rPr>
            </w:pPr>
            <w:r>
              <w:rPr>
                <w:b/>
                <w:bCs/>
              </w:rPr>
              <w:t>N = 31</w:t>
            </w:r>
          </w:p>
        </w:tc>
      </w:tr>
      <w:tr w:rsidR="00107773" w14:paraId="7A52BEBF" w14:textId="77777777">
        <w:trPr>
          <w:cantSplit/>
        </w:trPr>
        <w:tc>
          <w:tcPr>
            <w:tcW w:w="3261" w:type="dxa"/>
          </w:tcPr>
          <w:p w14:paraId="327BAFE9" w14:textId="77777777" w:rsidR="00107773" w:rsidRDefault="00000000">
            <w:pPr>
              <w:suppressAutoHyphens/>
            </w:pPr>
            <w:r>
              <w:t>Remissão clínica nos respondedores PMS da semana 8</w:t>
            </w:r>
          </w:p>
        </w:tc>
        <w:tc>
          <w:tcPr>
            <w:tcW w:w="2976" w:type="dxa"/>
          </w:tcPr>
          <w:p w14:paraId="4E185A8E" w14:textId="77777777" w:rsidR="00107773" w:rsidRDefault="00000000">
            <w:pPr>
              <w:suppressAutoHyphens/>
              <w:jc w:val="center"/>
            </w:pPr>
            <w:r>
              <w:t>9/31 (29,0%)</w:t>
            </w:r>
          </w:p>
        </w:tc>
        <w:tc>
          <w:tcPr>
            <w:tcW w:w="2716" w:type="dxa"/>
          </w:tcPr>
          <w:p w14:paraId="1756DC6B" w14:textId="77777777" w:rsidR="00107773" w:rsidRDefault="00000000">
            <w:pPr>
              <w:suppressAutoHyphens/>
              <w:jc w:val="center"/>
            </w:pPr>
            <w:r>
              <w:t>14/31 (45,2%)</w:t>
            </w:r>
          </w:p>
        </w:tc>
      </w:tr>
      <w:tr w:rsidR="00107773" w14:paraId="7B4D8393" w14:textId="77777777">
        <w:trPr>
          <w:cantSplit/>
        </w:trPr>
        <w:tc>
          <w:tcPr>
            <w:tcW w:w="3261" w:type="dxa"/>
          </w:tcPr>
          <w:p w14:paraId="536CA956" w14:textId="77777777" w:rsidR="00107773" w:rsidRDefault="00000000">
            <w:pPr>
              <w:suppressAutoHyphens/>
            </w:pPr>
            <w:r>
              <w:t>Resposta clínica nos respondedores PMS da semana 8</w:t>
            </w:r>
          </w:p>
        </w:tc>
        <w:tc>
          <w:tcPr>
            <w:tcW w:w="2976" w:type="dxa"/>
          </w:tcPr>
          <w:p w14:paraId="0AA91D24" w14:textId="77777777" w:rsidR="00107773" w:rsidRDefault="00000000">
            <w:pPr>
              <w:suppressAutoHyphens/>
              <w:jc w:val="center"/>
            </w:pPr>
            <w:r>
              <w:t>19/31 (61,3%)</w:t>
            </w:r>
          </w:p>
        </w:tc>
        <w:tc>
          <w:tcPr>
            <w:tcW w:w="2716" w:type="dxa"/>
          </w:tcPr>
          <w:p w14:paraId="14CF99D7" w14:textId="77777777" w:rsidR="00107773" w:rsidRDefault="00000000">
            <w:pPr>
              <w:suppressAutoHyphens/>
              <w:jc w:val="center"/>
            </w:pPr>
            <w:r>
              <w:t>21/31 (67,7%)</w:t>
            </w:r>
          </w:p>
        </w:tc>
      </w:tr>
      <w:tr w:rsidR="00107773" w14:paraId="3424B609" w14:textId="77777777">
        <w:trPr>
          <w:cantSplit/>
        </w:trPr>
        <w:tc>
          <w:tcPr>
            <w:tcW w:w="3261" w:type="dxa"/>
          </w:tcPr>
          <w:p w14:paraId="67BDA0A0" w14:textId="77777777" w:rsidR="00107773" w:rsidRDefault="00000000">
            <w:pPr>
              <w:suppressAutoHyphens/>
            </w:pPr>
            <w:r>
              <w:t>Cicatrização da mucosa nos respondedores PMS da semana 8</w:t>
            </w:r>
          </w:p>
        </w:tc>
        <w:tc>
          <w:tcPr>
            <w:tcW w:w="2976" w:type="dxa"/>
          </w:tcPr>
          <w:p w14:paraId="70C80EA3" w14:textId="77777777" w:rsidR="00107773" w:rsidRDefault="00000000">
            <w:pPr>
              <w:suppressAutoHyphens/>
              <w:jc w:val="center"/>
            </w:pPr>
            <w:r>
              <w:t>12/31 (38,7%)</w:t>
            </w:r>
          </w:p>
        </w:tc>
        <w:tc>
          <w:tcPr>
            <w:tcW w:w="2716" w:type="dxa"/>
          </w:tcPr>
          <w:p w14:paraId="45E66E5D" w14:textId="77777777" w:rsidR="00107773" w:rsidRDefault="00000000">
            <w:pPr>
              <w:suppressAutoHyphens/>
              <w:jc w:val="center"/>
            </w:pPr>
            <w:r>
              <w:t>16/31 (51,6%)</w:t>
            </w:r>
          </w:p>
        </w:tc>
      </w:tr>
      <w:tr w:rsidR="00107773" w14:paraId="6F0550F6" w14:textId="77777777">
        <w:trPr>
          <w:cantSplit/>
        </w:trPr>
        <w:tc>
          <w:tcPr>
            <w:tcW w:w="3261" w:type="dxa"/>
          </w:tcPr>
          <w:p w14:paraId="7F683F59" w14:textId="77777777" w:rsidR="00107773" w:rsidRDefault="00000000">
            <w:pPr>
              <w:suppressAutoHyphens/>
            </w:pPr>
            <w:r>
              <w:t>Remissão clínica nos doentes em remissão PMS da semana 8</w:t>
            </w:r>
          </w:p>
        </w:tc>
        <w:tc>
          <w:tcPr>
            <w:tcW w:w="2976" w:type="dxa"/>
          </w:tcPr>
          <w:p w14:paraId="5D532F7E" w14:textId="77777777" w:rsidR="00107773" w:rsidRDefault="00000000">
            <w:pPr>
              <w:suppressAutoHyphens/>
              <w:jc w:val="center"/>
            </w:pPr>
            <w:r>
              <w:t>9/21 (42,9%)</w:t>
            </w:r>
          </w:p>
        </w:tc>
        <w:tc>
          <w:tcPr>
            <w:tcW w:w="2716" w:type="dxa"/>
          </w:tcPr>
          <w:p w14:paraId="5B51DFD8" w14:textId="77777777" w:rsidR="00107773" w:rsidRDefault="00000000">
            <w:pPr>
              <w:suppressAutoHyphens/>
              <w:jc w:val="center"/>
            </w:pPr>
            <w:r>
              <w:t>10/22 (45,5%)</w:t>
            </w:r>
          </w:p>
        </w:tc>
      </w:tr>
      <w:tr w:rsidR="00107773" w14:paraId="41B00EB9" w14:textId="77777777">
        <w:trPr>
          <w:cantSplit/>
        </w:trPr>
        <w:tc>
          <w:tcPr>
            <w:tcW w:w="3261" w:type="dxa"/>
          </w:tcPr>
          <w:p w14:paraId="39FFD1FF" w14:textId="77777777" w:rsidR="00107773" w:rsidRDefault="00000000">
            <w:pPr>
              <w:keepNext/>
              <w:suppressAutoHyphens/>
            </w:pPr>
            <w:r>
              <w:t>Remissão livre de corticosteroides nos respondedores PMS da semana 8</w:t>
            </w:r>
            <w:r>
              <w:rPr>
                <w:vertAlign w:val="superscript"/>
              </w:rPr>
              <w:t>c</w:t>
            </w:r>
          </w:p>
        </w:tc>
        <w:tc>
          <w:tcPr>
            <w:tcW w:w="2976" w:type="dxa"/>
          </w:tcPr>
          <w:p w14:paraId="2627FB61" w14:textId="77777777" w:rsidR="00107773" w:rsidRDefault="00000000">
            <w:pPr>
              <w:keepNext/>
              <w:suppressAutoHyphens/>
              <w:jc w:val="center"/>
            </w:pPr>
            <w:r>
              <w:t>4/13 (30,8%)</w:t>
            </w:r>
          </w:p>
        </w:tc>
        <w:tc>
          <w:tcPr>
            <w:tcW w:w="2716" w:type="dxa"/>
          </w:tcPr>
          <w:p w14:paraId="66E3869C" w14:textId="77777777" w:rsidR="00107773" w:rsidRDefault="00000000">
            <w:pPr>
              <w:keepNext/>
              <w:suppressAutoHyphens/>
              <w:jc w:val="center"/>
            </w:pPr>
            <w:r>
              <w:t>5/16 (31,3%)</w:t>
            </w:r>
          </w:p>
        </w:tc>
      </w:tr>
    </w:tbl>
    <w:p w14:paraId="1A31B94F" w14:textId="77777777" w:rsidR="00107773" w:rsidRDefault="00000000">
      <w:pPr>
        <w:suppressAutoHyphens/>
        <w:rPr>
          <w:sz w:val="20"/>
          <w:szCs w:val="20"/>
        </w:rPr>
      </w:pPr>
      <w:r>
        <w:rPr>
          <w:sz w:val="20"/>
          <w:szCs w:val="20"/>
          <w:vertAlign w:val="superscript"/>
        </w:rPr>
        <w:t>a</w:t>
      </w:r>
      <w:r>
        <w:rPr>
          <w:sz w:val="20"/>
          <w:szCs w:val="20"/>
        </w:rPr>
        <w:t xml:space="preserve"> Adalimumab 0,6 mg/kg (máximo de 40 mg) em semanas alternadas </w:t>
      </w:r>
    </w:p>
    <w:p w14:paraId="009EC6F9" w14:textId="77777777" w:rsidR="00107773" w:rsidRDefault="00000000">
      <w:pPr>
        <w:suppressAutoHyphens/>
        <w:rPr>
          <w:sz w:val="20"/>
          <w:szCs w:val="20"/>
        </w:rPr>
      </w:pPr>
      <w:r>
        <w:rPr>
          <w:sz w:val="20"/>
          <w:szCs w:val="20"/>
          <w:vertAlign w:val="superscript"/>
        </w:rPr>
        <w:t>b</w:t>
      </w:r>
      <w:r>
        <w:rPr>
          <w:sz w:val="20"/>
          <w:szCs w:val="20"/>
        </w:rPr>
        <w:t xml:space="preserve"> Adalimumab 0,6 mg/kg (máximo de 40 mg) semanalmente</w:t>
      </w:r>
    </w:p>
    <w:p w14:paraId="6643E591" w14:textId="77777777" w:rsidR="00107773" w:rsidRDefault="00000000">
      <w:pPr>
        <w:suppressAutoHyphens/>
        <w:rPr>
          <w:sz w:val="20"/>
          <w:szCs w:val="20"/>
        </w:rPr>
      </w:pPr>
      <w:r>
        <w:rPr>
          <w:sz w:val="20"/>
          <w:szCs w:val="20"/>
          <w:vertAlign w:val="superscript"/>
        </w:rPr>
        <w:t>c</w:t>
      </w:r>
      <w:r>
        <w:rPr>
          <w:sz w:val="20"/>
          <w:szCs w:val="20"/>
        </w:rPr>
        <w:t xml:space="preserve"> Em doentes a receber corticosteroides concomitantes no início do estudo</w:t>
      </w:r>
    </w:p>
    <w:p w14:paraId="55CAE4D6" w14:textId="77777777" w:rsidR="00107773" w:rsidRDefault="00000000">
      <w:pPr>
        <w:rPr>
          <w:sz w:val="20"/>
          <w:szCs w:val="20"/>
        </w:rPr>
      </w:pPr>
      <w:r>
        <w:rPr>
          <w:sz w:val="20"/>
          <w:szCs w:val="20"/>
        </w:rPr>
        <w:t>Nota: Os doentes com valores em falta na semana 52 ou que foram aleatorizados para receberem tratamento de reindução ou manutenção foram considerados como não respondedores quanto aos objetivos da semana 52</w:t>
      </w:r>
    </w:p>
    <w:p w14:paraId="63B9C007" w14:textId="77777777" w:rsidR="00107773" w:rsidRDefault="00107773"/>
    <w:p w14:paraId="6808C806" w14:textId="77777777" w:rsidR="00107773" w:rsidRDefault="00000000">
      <w:r>
        <w:t>Os objetivos exploratórios adicionais de eficácia incluíram a resposta clínica de acordo com o Índice de Atividade de Colite Ulcerosa Pediátrica (PUCAI) (definida como uma diminuição do PUCAI ≥ 20 pontos em comparação com os valores iniciais) e a remissão clínica de acordo com o PUCAI (definida como PUCAI &lt; 10) na semana 8 e na semana 52 (tabela 33).</w:t>
      </w:r>
    </w:p>
    <w:p w14:paraId="33EE7535" w14:textId="77777777" w:rsidR="00107773" w:rsidRDefault="00107773"/>
    <w:p w14:paraId="5E1342BA" w14:textId="77777777" w:rsidR="00107773" w:rsidRDefault="00000000">
      <w:pPr>
        <w:keepNext/>
        <w:rPr>
          <w:b/>
          <w:bCs/>
        </w:rPr>
      </w:pPr>
      <w:r>
        <w:rPr>
          <w:b/>
          <w:bCs/>
        </w:rPr>
        <w:lastRenderedPageBreak/>
        <w:t>Tabela 33. Resultados dos objetivos exploratórios de acordo com o PUCAI</w:t>
      </w:r>
    </w:p>
    <w:p w14:paraId="23F3B68F" w14:textId="77777777" w:rsidR="00107773" w:rsidRDefault="00107773">
      <w:pPr>
        <w:keepNext/>
      </w:pP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8"/>
        <w:gridCol w:w="3020"/>
        <w:gridCol w:w="3021"/>
      </w:tblGrid>
      <w:tr w:rsidR="00107773" w14:paraId="4429ED2B" w14:textId="77777777">
        <w:trPr>
          <w:cantSplit/>
          <w:trHeight w:val="57"/>
        </w:trPr>
        <w:tc>
          <w:tcPr>
            <w:tcW w:w="3028" w:type="dxa"/>
          </w:tcPr>
          <w:p w14:paraId="57AF4F62" w14:textId="77777777" w:rsidR="00107773" w:rsidRDefault="00107773">
            <w:pPr>
              <w:keepNext/>
            </w:pPr>
          </w:p>
        </w:tc>
        <w:tc>
          <w:tcPr>
            <w:tcW w:w="6041" w:type="dxa"/>
            <w:gridSpan w:val="2"/>
          </w:tcPr>
          <w:p w14:paraId="7B854EB8" w14:textId="77777777" w:rsidR="00107773" w:rsidRDefault="00000000">
            <w:pPr>
              <w:keepNext/>
              <w:jc w:val="center"/>
              <w:rPr>
                <w:b/>
                <w:bCs/>
              </w:rPr>
            </w:pPr>
            <w:r>
              <w:rPr>
                <w:b/>
                <w:bCs/>
              </w:rPr>
              <w:t>Semana 8</w:t>
            </w:r>
          </w:p>
        </w:tc>
      </w:tr>
      <w:tr w:rsidR="00107773" w14:paraId="40E9FD1F" w14:textId="77777777">
        <w:trPr>
          <w:cantSplit/>
          <w:trHeight w:val="57"/>
        </w:trPr>
        <w:tc>
          <w:tcPr>
            <w:tcW w:w="3028" w:type="dxa"/>
          </w:tcPr>
          <w:p w14:paraId="177C5C12" w14:textId="77777777" w:rsidR="00107773" w:rsidRDefault="00107773">
            <w:pPr>
              <w:keepNext/>
            </w:pPr>
          </w:p>
        </w:tc>
        <w:tc>
          <w:tcPr>
            <w:tcW w:w="3020" w:type="dxa"/>
          </w:tcPr>
          <w:p w14:paraId="18E4E307" w14:textId="77777777" w:rsidR="00107773" w:rsidRDefault="00000000">
            <w:pPr>
              <w:keepNext/>
              <w:jc w:val="center"/>
              <w:rPr>
                <w:b/>
                <w:bCs/>
              </w:rPr>
            </w:pPr>
            <w:r>
              <w:rPr>
                <w:b/>
                <w:bCs/>
              </w:rPr>
              <w:t>Adalimumab</w:t>
            </w:r>
            <w:r>
              <w:rPr>
                <w:b/>
                <w:bCs/>
                <w:vertAlign w:val="superscript"/>
              </w:rPr>
              <w:t>a</w:t>
            </w:r>
          </w:p>
          <w:p w14:paraId="1FE637C5" w14:textId="77777777" w:rsidR="00107773" w:rsidRDefault="00000000">
            <w:pPr>
              <w:keepNext/>
              <w:jc w:val="center"/>
              <w:rPr>
                <w:b/>
                <w:bCs/>
              </w:rPr>
            </w:pPr>
            <w:r>
              <w:rPr>
                <w:b/>
                <w:bCs/>
              </w:rPr>
              <w:t>Máximo de 160 mg na</w:t>
            </w:r>
          </w:p>
          <w:p w14:paraId="5DF64B32" w14:textId="77777777" w:rsidR="00107773" w:rsidRDefault="00000000">
            <w:pPr>
              <w:keepNext/>
              <w:jc w:val="center"/>
              <w:rPr>
                <w:b/>
                <w:bCs/>
              </w:rPr>
            </w:pPr>
            <w:r>
              <w:rPr>
                <w:b/>
                <w:bCs/>
              </w:rPr>
              <w:t>semana 0 / Placebo na semana 1</w:t>
            </w:r>
          </w:p>
          <w:p w14:paraId="4CAF93B5" w14:textId="77777777" w:rsidR="00107773" w:rsidRDefault="00000000">
            <w:pPr>
              <w:keepNext/>
              <w:jc w:val="center"/>
              <w:rPr>
                <w:b/>
                <w:bCs/>
              </w:rPr>
            </w:pPr>
            <w:r>
              <w:rPr>
                <w:b/>
                <w:bCs/>
              </w:rPr>
              <w:t>N = 30</w:t>
            </w:r>
          </w:p>
        </w:tc>
        <w:tc>
          <w:tcPr>
            <w:tcW w:w="3021" w:type="dxa"/>
          </w:tcPr>
          <w:p w14:paraId="06C258BB" w14:textId="77777777" w:rsidR="00107773" w:rsidRDefault="00000000">
            <w:pPr>
              <w:keepNext/>
              <w:jc w:val="center"/>
              <w:rPr>
                <w:b/>
                <w:bCs/>
              </w:rPr>
            </w:pPr>
            <w:r>
              <w:rPr>
                <w:b/>
                <w:bCs/>
              </w:rPr>
              <w:t>Adalimumab</w:t>
            </w:r>
            <w:r>
              <w:rPr>
                <w:b/>
                <w:bCs/>
                <w:vertAlign w:val="superscript"/>
              </w:rPr>
              <w:t>b,c</w:t>
            </w:r>
          </w:p>
          <w:p w14:paraId="68D2A678" w14:textId="77777777" w:rsidR="00107773" w:rsidRDefault="00000000">
            <w:pPr>
              <w:keepNext/>
              <w:jc w:val="center"/>
              <w:rPr>
                <w:b/>
                <w:bCs/>
              </w:rPr>
            </w:pPr>
            <w:r>
              <w:rPr>
                <w:b/>
                <w:bCs/>
              </w:rPr>
              <w:t>Máximo de 160 mg na</w:t>
            </w:r>
          </w:p>
          <w:p w14:paraId="74492DB2" w14:textId="77777777" w:rsidR="00107773" w:rsidRDefault="00000000">
            <w:pPr>
              <w:keepNext/>
              <w:jc w:val="center"/>
              <w:rPr>
                <w:b/>
                <w:bCs/>
              </w:rPr>
            </w:pPr>
            <w:r>
              <w:rPr>
                <w:b/>
                <w:bCs/>
              </w:rPr>
              <w:t>semana 0 e semana 1</w:t>
            </w:r>
          </w:p>
          <w:p w14:paraId="366AF948" w14:textId="77777777" w:rsidR="00107773" w:rsidRDefault="00000000">
            <w:pPr>
              <w:keepNext/>
              <w:jc w:val="center"/>
              <w:rPr>
                <w:b/>
                <w:bCs/>
              </w:rPr>
            </w:pPr>
            <w:r>
              <w:rPr>
                <w:b/>
                <w:bCs/>
              </w:rPr>
              <w:t>N = 47</w:t>
            </w:r>
          </w:p>
        </w:tc>
      </w:tr>
      <w:tr w:rsidR="00107773" w14:paraId="352B3A7D" w14:textId="77777777">
        <w:trPr>
          <w:cantSplit/>
          <w:trHeight w:val="57"/>
        </w:trPr>
        <w:tc>
          <w:tcPr>
            <w:tcW w:w="3028" w:type="dxa"/>
          </w:tcPr>
          <w:p w14:paraId="6BA0706A" w14:textId="77777777" w:rsidR="00107773" w:rsidRDefault="00000000">
            <w:pPr>
              <w:keepNext/>
            </w:pPr>
            <w:r>
              <w:t>Remissão clínica de acordo com o PUCAI</w:t>
            </w:r>
          </w:p>
        </w:tc>
        <w:tc>
          <w:tcPr>
            <w:tcW w:w="3020" w:type="dxa"/>
          </w:tcPr>
          <w:p w14:paraId="050590C4" w14:textId="77777777" w:rsidR="00107773" w:rsidRDefault="00000000">
            <w:pPr>
              <w:keepNext/>
              <w:jc w:val="center"/>
            </w:pPr>
            <w:r>
              <w:t>10/30 (33,3%)</w:t>
            </w:r>
          </w:p>
        </w:tc>
        <w:tc>
          <w:tcPr>
            <w:tcW w:w="3021" w:type="dxa"/>
          </w:tcPr>
          <w:p w14:paraId="418F653A" w14:textId="77777777" w:rsidR="00107773" w:rsidRDefault="00000000">
            <w:pPr>
              <w:keepNext/>
              <w:jc w:val="center"/>
            </w:pPr>
            <w:r>
              <w:t>22/47 (46,8%)</w:t>
            </w:r>
          </w:p>
        </w:tc>
      </w:tr>
      <w:tr w:rsidR="00107773" w14:paraId="396AFAE9" w14:textId="77777777">
        <w:trPr>
          <w:cantSplit/>
          <w:trHeight w:val="57"/>
        </w:trPr>
        <w:tc>
          <w:tcPr>
            <w:tcW w:w="3028" w:type="dxa"/>
          </w:tcPr>
          <w:p w14:paraId="566F8DC6" w14:textId="77777777" w:rsidR="00107773" w:rsidRDefault="00000000">
            <w:r>
              <w:t>Resposta clínica de acordo com o PUCAI</w:t>
            </w:r>
          </w:p>
        </w:tc>
        <w:tc>
          <w:tcPr>
            <w:tcW w:w="3020" w:type="dxa"/>
          </w:tcPr>
          <w:p w14:paraId="109EBFE5" w14:textId="77777777" w:rsidR="00107773" w:rsidRDefault="00000000">
            <w:pPr>
              <w:jc w:val="center"/>
            </w:pPr>
            <w:r>
              <w:t>15/30 (50,0%)</w:t>
            </w:r>
          </w:p>
        </w:tc>
        <w:tc>
          <w:tcPr>
            <w:tcW w:w="3021" w:type="dxa"/>
          </w:tcPr>
          <w:p w14:paraId="35347B4D" w14:textId="77777777" w:rsidR="00107773" w:rsidRDefault="00000000">
            <w:pPr>
              <w:jc w:val="center"/>
            </w:pPr>
            <w:r>
              <w:t>32/47 (68,1%)</w:t>
            </w:r>
          </w:p>
        </w:tc>
      </w:tr>
      <w:tr w:rsidR="00107773" w14:paraId="414F28FB" w14:textId="77777777">
        <w:trPr>
          <w:cantSplit/>
          <w:trHeight w:val="57"/>
        </w:trPr>
        <w:tc>
          <w:tcPr>
            <w:tcW w:w="3028" w:type="dxa"/>
          </w:tcPr>
          <w:p w14:paraId="5828907D" w14:textId="77777777" w:rsidR="00107773" w:rsidRDefault="00107773">
            <w:pPr>
              <w:keepNext/>
            </w:pPr>
          </w:p>
        </w:tc>
        <w:tc>
          <w:tcPr>
            <w:tcW w:w="6041" w:type="dxa"/>
            <w:gridSpan w:val="2"/>
          </w:tcPr>
          <w:p w14:paraId="273BEF11" w14:textId="77777777" w:rsidR="00107773" w:rsidRDefault="00000000">
            <w:pPr>
              <w:keepNext/>
              <w:jc w:val="center"/>
              <w:rPr>
                <w:b/>
                <w:bCs/>
              </w:rPr>
            </w:pPr>
            <w:r>
              <w:rPr>
                <w:b/>
                <w:bCs/>
              </w:rPr>
              <w:t>Semana 52</w:t>
            </w:r>
          </w:p>
        </w:tc>
      </w:tr>
      <w:tr w:rsidR="00107773" w14:paraId="132014D0" w14:textId="77777777">
        <w:trPr>
          <w:cantSplit/>
          <w:trHeight w:val="57"/>
        </w:trPr>
        <w:tc>
          <w:tcPr>
            <w:tcW w:w="3028" w:type="dxa"/>
          </w:tcPr>
          <w:p w14:paraId="14E3FBCE" w14:textId="77777777" w:rsidR="00107773" w:rsidRDefault="00107773">
            <w:pPr>
              <w:keepNext/>
            </w:pPr>
          </w:p>
        </w:tc>
        <w:tc>
          <w:tcPr>
            <w:tcW w:w="3020" w:type="dxa"/>
          </w:tcPr>
          <w:p w14:paraId="093FC06B" w14:textId="77777777" w:rsidR="00107773" w:rsidRDefault="00000000">
            <w:pPr>
              <w:keepNext/>
              <w:jc w:val="center"/>
              <w:rPr>
                <w:b/>
                <w:bCs/>
              </w:rPr>
            </w:pPr>
            <w:r>
              <w:rPr>
                <w:b/>
                <w:bCs/>
              </w:rPr>
              <w:t>Adalimumab</w:t>
            </w:r>
            <w:r>
              <w:rPr>
                <w:b/>
                <w:bCs/>
                <w:vertAlign w:val="superscript"/>
              </w:rPr>
              <w:t>d</w:t>
            </w:r>
          </w:p>
          <w:p w14:paraId="6DC56D49" w14:textId="77777777" w:rsidR="00107773" w:rsidRDefault="00000000">
            <w:pPr>
              <w:keepNext/>
              <w:jc w:val="center"/>
              <w:rPr>
                <w:b/>
                <w:bCs/>
              </w:rPr>
            </w:pPr>
            <w:r>
              <w:rPr>
                <w:b/>
                <w:bCs/>
              </w:rPr>
              <w:t xml:space="preserve">Máximo de 40 mg </w:t>
            </w:r>
          </w:p>
          <w:p w14:paraId="49FE6E00" w14:textId="77777777" w:rsidR="00107773" w:rsidRDefault="00000000">
            <w:pPr>
              <w:keepNext/>
              <w:jc w:val="center"/>
              <w:rPr>
                <w:b/>
                <w:bCs/>
              </w:rPr>
            </w:pPr>
            <w:r>
              <w:rPr>
                <w:b/>
                <w:bCs/>
              </w:rPr>
              <w:t>em semanas alternadas</w:t>
            </w:r>
          </w:p>
          <w:p w14:paraId="40CEBFCE" w14:textId="77777777" w:rsidR="00107773" w:rsidRDefault="00000000">
            <w:pPr>
              <w:keepNext/>
              <w:jc w:val="center"/>
              <w:rPr>
                <w:b/>
                <w:bCs/>
              </w:rPr>
            </w:pPr>
            <w:r>
              <w:rPr>
                <w:b/>
                <w:bCs/>
              </w:rPr>
              <w:t>N = 31</w:t>
            </w:r>
          </w:p>
        </w:tc>
        <w:tc>
          <w:tcPr>
            <w:tcW w:w="3021" w:type="dxa"/>
          </w:tcPr>
          <w:p w14:paraId="56A11874" w14:textId="77777777" w:rsidR="00107773" w:rsidRDefault="00000000">
            <w:pPr>
              <w:keepNext/>
              <w:jc w:val="center"/>
              <w:rPr>
                <w:b/>
                <w:bCs/>
              </w:rPr>
            </w:pPr>
            <w:r>
              <w:rPr>
                <w:b/>
                <w:bCs/>
              </w:rPr>
              <w:t>Adalimumab</w:t>
            </w:r>
            <w:r>
              <w:rPr>
                <w:b/>
                <w:bCs/>
                <w:vertAlign w:val="superscript"/>
              </w:rPr>
              <w:t>e</w:t>
            </w:r>
          </w:p>
          <w:p w14:paraId="7D33F314" w14:textId="77777777" w:rsidR="00107773" w:rsidRDefault="00000000">
            <w:pPr>
              <w:keepNext/>
              <w:jc w:val="center"/>
              <w:rPr>
                <w:b/>
                <w:bCs/>
              </w:rPr>
            </w:pPr>
            <w:r>
              <w:rPr>
                <w:b/>
                <w:bCs/>
              </w:rPr>
              <w:t xml:space="preserve">Máximo de 40 mg </w:t>
            </w:r>
          </w:p>
          <w:p w14:paraId="4D013768" w14:textId="77777777" w:rsidR="00107773" w:rsidRDefault="00000000">
            <w:pPr>
              <w:keepNext/>
              <w:jc w:val="center"/>
              <w:rPr>
                <w:b/>
                <w:bCs/>
              </w:rPr>
            </w:pPr>
            <w:r>
              <w:rPr>
                <w:b/>
                <w:bCs/>
              </w:rPr>
              <w:t>semanalmente</w:t>
            </w:r>
          </w:p>
          <w:p w14:paraId="42B77569" w14:textId="77777777" w:rsidR="00107773" w:rsidRDefault="00000000">
            <w:pPr>
              <w:keepNext/>
              <w:jc w:val="center"/>
              <w:rPr>
                <w:b/>
                <w:bCs/>
              </w:rPr>
            </w:pPr>
            <w:r>
              <w:rPr>
                <w:b/>
                <w:bCs/>
              </w:rPr>
              <w:t>N = 31</w:t>
            </w:r>
          </w:p>
        </w:tc>
      </w:tr>
      <w:tr w:rsidR="00107773" w14:paraId="640E10BB" w14:textId="77777777">
        <w:trPr>
          <w:cantSplit/>
          <w:trHeight w:val="57"/>
        </w:trPr>
        <w:tc>
          <w:tcPr>
            <w:tcW w:w="3028" w:type="dxa"/>
          </w:tcPr>
          <w:p w14:paraId="50CB36F8" w14:textId="77777777" w:rsidR="00107773" w:rsidRDefault="00000000">
            <w:pPr>
              <w:keepNext/>
            </w:pPr>
            <w:r>
              <w:t>Remissão clínica de acordo com o PUCAI nos respondedores PMS da semana 8</w:t>
            </w:r>
          </w:p>
        </w:tc>
        <w:tc>
          <w:tcPr>
            <w:tcW w:w="3020" w:type="dxa"/>
          </w:tcPr>
          <w:p w14:paraId="1F08A5E8" w14:textId="77777777" w:rsidR="00107773" w:rsidRDefault="00000000">
            <w:pPr>
              <w:keepNext/>
              <w:jc w:val="center"/>
            </w:pPr>
            <w:r>
              <w:t>14/31 (45,2%)</w:t>
            </w:r>
          </w:p>
        </w:tc>
        <w:tc>
          <w:tcPr>
            <w:tcW w:w="3021" w:type="dxa"/>
          </w:tcPr>
          <w:p w14:paraId="29D178A5" w14:textId="77777777" w:rsidR="00107773" w:rsidRDefault="00000000">
            <w:pPr>
              <w:keepNext/>
              <w:jc w:val="center"/>
            </w:pPr>
            <w:r>
              <w:t>18/31 (58,1%)</w:t>
            </w:r>
          </w:p>
        </w:tc>
      </w:tr>
      <w:tr w:rsidR="00107773" w14:paraId="47B3D0D9" w14:textId="77777777">
        <w:trPr>
          <w:cantSplit/>
          <w:trHeight w:val="57"/>
        </w:trPr>
        <w:tc>
          <w:tcPr>
            <w:tcW w:w="3028" w:type="dxa"/>
          </w:tcPr>
          <w:p w14:paraId="0AA4B805" w14:textId="77777777" w:rsidR="00107773" w:rsidRDefault="00000000">
            <w:pPr>
              <w:keepNext/>
            </w:pPr>
            <w:r>
              <w:t>Resposta clínica de acordo com o PUCAI nos respondedores PMS da semana 8</w:t>
            </w:r>
          </w:p>
        </w:tc>
        <w:tc>
          <w:tcPr>
            <w:tcW w:w="3020" w:type="dxa"/>
          </w:tcPr>
          <w:p w14:paraId="6C344260" w14:textId="77777777" w:rsidR="00107773" w:rsidRDefault="00000000">
            <w:pPr>
              <w:keepNext/>
              <w:jc w:val="center"/>
            </w:pPr>
            <w:r>
              <w:t>18/31 (58,1%)</w:t>
            </w:r>
          </w:p>
        </w:tc>
        <w:tc>
          <w:tcPr>
            <w:tcW w:w="3021" w:type="dxa"/>
          </w:tcPr>
          <w:p w14:paraId="2BE33D4F" w14:textId="77777777" w:rsidR="00107773" w:rsidRDefault="00000000">
            <w:pPr>
              <w:keepNext/>
              <w:jc w:val="center"/>
            </w:pPr>
            <w:r>
              <w:t>16/31 (51,6%)</w:t>
            </w:r>
          </w:p>
        </w:tc>
      </w:tr>
    </w:tbl>
    <w:p w14:paraId="585FE3CE" w14:textId="77777777" w:rsidR="00107773" w:rsidRDefault="00000000">
      <w:pPr>
        <w:keepNext/>
        <w:rPr>
          <w:sz w:val="20"/>
          <w:szCs w:val="20"/>
        </w:rPr>
      </w:pPr>
      <w:r>
        <w:rPr>
          <w:sz w:val="20"/>
          <w:szCs w:val="20"/>
          <w:vertAlign w:val="superscript"/>
        </w:rPr>
        <w:t>a</w:t>
      </w:r>
      <w:r>
        <w:rPr>
          <w:sz w:val="20"/>
          <w:szCs w:val="20"/>
        </w:rPr>
        <w:t xml:space="preserve"> Adalimumab 2,4 mg/kg (máximo de 160 mg) na semana 0, placebo na semana 1, e 1,2 mg/kg (máximo de 80 mg) na semana 2</w:t>
      </w:r>
    </w:p>
    <w:p w14:paraId="71B340E8" w14:textId="77777777" w:rsidR="00107773" w:rsidRDefault="00000000">
      <w:pPr>
        <w:keepNext/>
        <w:rPr>
          <w:sz w:val="20"/>
          <w:szCs w:val="20"/>
        </w:rPr>
      </w:pPr>
      <w:r>
        <w:rPr>
          <w:sz w:val="20"/>
          <w:szCs w:val="20"/>
          <w:vertAlign w:val="superscript"/>
        </w:rPr>
        <w:t>b</w:t>
      </w:r>
      <w:r>
        <w:rPr>
          <w:sz w:val="20"/>
          <w:szCs w:val="20"/>
        </w:rPr>
        <w:t xml:space="preserve"> Adalimumab 2,4 mg/kg (máximo de 160 mg) na semana 0 e na semana 1, e 1,2 mg/kg (máximo de 80 mg) na semana 2</w:t>
      </w:r>
    </w:p>
    <w:p w14:paraId="04CDF3C7" w14:textId="77777777" w:rsidR="00107773" w:rsidRDefault="00000000">
      <w:pPr>
        <w:keepNext/>
        <w:rPr>
          <w:sz w:val="20"/>
          <w:szCs w:val="20"/>
        </w:rPr>
      </w:pPr>
      <w:r>
        <w:rPr>
          <w:sz w:val="20"/>
          <w:szCs w:val="20"/>
          <w:vertAlign w:val="superscript"/>
        </w:rPr>
        <w:t>c</w:t>
      </w:r>
      <w:r>
        <w:rPr>
          <w:sz w:val="20"/>
          <w:szCs w:val="20"/>
        </w:rPr>
        <w:t xml:space="preserve"> Sem incluir a dose de indução em fase aberta de 2,4 mg/kg de adalimumab (máximo de 160 mg) na semana 0 e na semana 1, e 1,2 mg/kg (máximo de 80 mg) na semana 2</w:t>
      </w:r>
    </w:p>
    <w:p w14:paraId="6C0DD78E" w14:textId="77777777" w:rsidR="00107773" w:rsidRDefault="00000000">
      <w:pPr>
        <w:keepNext/>
        <w:rPr>
          <w:sz w:val="20"/>
          <w:szCs w:val="20"/>
        </w:rPr>
      </w:pPr>
      <w:r>
        <w:rPr>
          <w:sz w:val="20"/>
          <w:szCs w:val="20"/>
          <w:vertAlign w:val="superscript"/>
        </w:rPr>
        <w:t>d</w:t>
      </w:r>
      <w:r>
        <w:rPr>
          <w:sz w:val="20"/>
          <w:szCs w:val="20"/>
        </w:rPr>
        <w:t xml:space="preserve"> Adalimumab 0,6 mg/kg (máximo de 40 mg) em semanas alternadas</w:t>
      </w:r>
    </w:p>
    <w:p w14:paraId="6A13609D" w14:textId="77777777" w:rsidR="00107773" w:rsidRDefault="00000000">
      <w:pPr>
        <w:keepNext/>
        <w:rPr>
          <w:sz w:val="20"/>
          <w:szCs w:val="20"/>
        </w:rPr>
      </w:pPr>
      <w:r>
        <w:rPr>
          <w:sz w:val="20"/>
          <w:szCs w:val="20"/>
          <w:vertAlign w:val="superscript"/>
        </w:rPr>
        <w:t>e</w:t>
      </w:r>
      <w:r>
        <w:rPr>
          <w:sz w:val="20"/>
          <w:szCs w:val="20"/>
        </w:rPr>
        <w:t xml:space="preserve"> Adalimumab 0,6 mg/kg (máximo de 40 mg) semanalmente</w:t>
      </w:r>
    </w:p>
    <w:p w14:paraId="046E54F5" w14:textId="77777777" w:rsidR="00107773" w:rsidRDefault="00000000">
      <w:pPr>
        <w:keepNext/>
        <w:rPr>
          <w:sz w:val="20"/>
          <w:szCs w:val="20"/>
        </w:rPr>
      </w:pPr>
      <w:r>
        <w:rPr>
          <w:sz w:val="20"/>
          <w:szCs w:val="20"/>
        </w:rPr>
        <w:t>Nota 1: Ambos os grupos de indução receberam 0,6 mg/kg (máximo de 40 mg) na semana 4 e na semana 6</w:t>
      </w:r>
    </w:p>
    <w:p w14:paraId="17BE0064" w14:textId="77777777" w:rsidR="00107773" w:rsidRDefault="00000000">
      <w:pPr>
        <w:keepNext/>
        <w:rPr>
          <w:sz w:val="20"/>
          <w:szCs w:val="20"/>
        </w:rPr>
      </w:pPr>
      <w:r>
        <w:rPr>
          <w:sz w:val="20"/>
          <w:szCs w:val="20"/>
        </w:rPr>
        <w:t>Nota 2: Considerou-se que os doentes com valores em falta na semana 8 não atingiram os objetivos</w:t>
      </w:r>
    </w:p>
    <w:p w14:paraId="6F21B772" w14:textId="77777777" w:rsidR="00107773" w:rsidRDefault="00000000">
      <w:pPr>
        <w:rPr>
          <w:sz w:val="20"/>
          <w:szCs w:val="20"/>
        </w:rPr>
      </w:pPr>
      <w:r>
        <w:rPr>
          <w:sz w:val="20"/>
          <w:szCs w:val="20"/>
        </w:rPr>
        <w:t>Nota 3: Os doentes com valores em falta na semana 52 ou que foram aleatorizados para receberem tratamento de reindução ou manutenção foram considerados como não respondedores quanto aos objetivos da semana 52</w:t>
      </w:r>
    </w:p>
    <w:p w14:paraId="7B877650" w14:textId="77777777" w:rsidR="00107773" w:rsidRDefault="00107773"/>
    <w:p w14:paraId="16D2DC77" w14:textId="77777777" w:rsidR="00107773" w:rsidRDefault="00000000">
      <w:r>
        <w:t>Dos doentes tratados com adalimumab que receberam tratamento de reindução durante o período de manutenção, 2/6 (33%) obtiveram resposta clínica de acordo com a FMS na semana 52.</w:t>
      </w:r>
    </w:p>
    <w:p w14:paraId="32608F62" w14:textId="77777777" w:rsidR="00107773" w:rsidRDefault="00107773"/>
    <w:p w14:paraId="3D696763" w14:textId="77777777" w:rsidR="00107773" w:rsidRDefault="00000000">
      <w:pPr>
        <w:keepNext/>
        <w:rPr>
          <w:i/>
          <w:iCs/>
          <w:u w:val="single"/>
        </w:rPr>
      </w:pPr>
      <w:r>
        <w:rPr>
          <w:i/>
          <w:iCs/>
          <w:u w:val="single"/>
        </w:rPr>
        <w:t>Qualidade de vida</w:t>
      </w:r>
    </w:p>
    <w:p w14:paraId="0FB01111" w14:textId="77777777" w:rsidR="00107773" w:rsidRDefault="00107773">
      <w:pPr>
        <w:keepNext/>
      </w:pPr>
    </w:p>
    <w:p w14:paraId="708B7351" w14:textId="77777777" w:rsidR="00107773" w:rsidRDefault="00000000">
      <w:r>
        <w:t xml:space="preserve">Foram observadas melhorias clinicamente significativas em relação aos valores iniciais no questionário IMPACT III e nas pontuações do questionário </w:t>
      </w:r>
      <w:r>
        <w:rPr>
          <w:i/>
          <w:iCs/>
        </w:rPr>
        <w:t>Work Productivity and Activity Impairment</w:t>
      </w:r>
      <w:r>
        <w:t xml:space="preserve"> (WPAI) relativas ao prestador de cuidados para os grupos tratados com adalimumab.</w:t>
      </w:r>
    </w:p>
    <w:p w14:paraId="30D3E8D5" w14:textId="77777777" w:rsidR="00107773" w:rsidRDefault="00107773"/>
    <w:p w14:paraId="4C97F757" w14:textId="77777777" w:rsidR="00107773" w:rsidRDefault="00000000">
      <w:r>
        <w:t>Foram observados aumentos clinicamente significativos (melhoria) em relação aos valores iniciais na velocidade de crescimento nos grupos tratados com adalimumab, e foram observados aumentos clinicamente significativos (melhoria) em relação aos valores iniciais no índice de massa corporal em indivíduos a receberem uma dose de manutenção elevada de, no máximo, 40 mg (0,6 mg/kg) semanalmente.</w:t>
      </w:r>
    </w:p>
    <w:p w14:paraId="7CF894C6" w14:textId="77777777" w:rsidR="00107773" w:rsidRDefault="00107773"/>
    <w:p w14:paraId="67707DC4" w14:textId="77777777" w:rsidR="00107773" w:rsidRDefault="00000000">
      <w:pPr>
        <w:keepNext/>
        <w:rPr>
          <w:i/>
          <w:iCs/>
        </w:rPr>
      </w:pPr>
      <w:r>
        <w:rPr>
          <w:i/>
          <w:iCs/>
        </w:rPr>
        <w:t>Uveíte pediátrica</w:t>
      </w:r>
    </w:p>
    <w:p w14:paraId="6195C28F" w14:textId="77777777" w:rsidR="00107773" w:rsidRDefault="00107773">
      <w:pPr>
        <w:keepNext/>
      </w:pPr>
    </w:p>
    <w:p w14:paraId="4955D98A" w14:textId="77777777" w:rsidR="00107773" w:rsidRDefault="00000000">
      <w:r>
        <w:t xml:space="preserve">A segurança e eficácia de adalimumab foram avaliadas num estudo aleatorizado, controlado, em dupla ocultação, realizado em 90 doentes pediátricos com idade desde os 2 a &lt; 18 anos com uveíte não infecciosa, anterior, associada a artrite idiopática juvenil (AIJ) ativa, que foram refratários durante pelo menos 12 semanas de tratamento com metotrexato. Os doentes receberam placebo ou 20 mg de </w:t>
      </w:r>
      <w:r>
        <w:lastRenderedPageBreak/>
        <w:t>adalimumab (se &lt; 30 kg) ou 40 mg de adalimumab (se ≥ 30 kg) em semanas alternadas em associação com a dose inicial de metotrexato.</w:t>
      </w:r>
    </w:p>
    <w:p w14:paraId="7D876B0E" w14:textId="77777777" w:rsidR="00107773" w:rsidRDefault="00107773"/>
    <w:p w14:paraId="4F22F5D1" w14:textId="77777777" w:rsidR="00107773" w:rsidRDefault="00000000">
      <w:r>
        <w:t>O objetivo primário foi o “tempo até falha do tratamento”. Os critérios determinantes para a falha de tratamento foram o agravamento ou a ausência de melhoria sustentada da inflamação ocular ou melhoria parcial com desenvolvimento de comorbilidades oculares sustentadas ou agravamento das comorbilidades oculares, utilização de medicações concomitantes não permitidas e descontinuação do tratamento durante um longo período de tempo.</w:t>
      </w:r>
    </w:p>
    <w:p w14:paraId="0B3D24FA" w14:textId="77777777" w:rsidR="00107773" w:rsidRDefault="00107773"/>
    <w:p w14:paraId="43C03A53" w14:textId="77777777" w:rsidR="00107773" w:rsidRDefault="00000000">
      <w:pPr>
        <w:keepNext/>
        <w:rPr>
          <w:i/>
          <w:iCs/>
        </w:rPr>
      </w:pPr>
      <w:r>
        <w:rPr>
          <w:i/>
          <w:iCs/>
        </w:rPr>
        <w:t>Resposta clínica</w:t>
      </w:r>
    </w:p>
    <w:p w14:paraId="408A6223" w14:textId="77777777" w:rsidR="00107773" w:rsidRDefault="00107773">
      <w:pPr>
        <w:keepNext/>
      </w:pPr>
    </w:p>
    <w:p w14:paraId="17E3A658" w14:textId="77777777" w:rsidR="00107773" w:rsidRDefault="00000000">
      <w:r>
        <w:t>Adalimumab reduziu significativamente o tempo até falha do tratamento, em comparação com o placebo (ver figura 3, p &lt; 0,0001 do teste logarítmico). O tempo mediano até falha do tratamento foi 24,1 semanas em indivíduos tratados com placebo, enquanto que o tempo mediano até falha do tratamento em indivíduos tratados com adalimumab não foi calculável, uma vez que menos de metade destes indivíduos experimentaram falha do tratamento. Adalimumab reduziu significativamente o risco de falha de tratamento em 75% relativamente a placebo, conforme demonstrado pela taxa de risco (TR = 0,25 [IC 95%: 0,12; 0,49]).</w:t>
      </w:r>
    </w:p>
    <w:p w14:paraId="13713857" w14:textId="77777777" w:rsidR="00107773" w:rsidRDefault="00107773"/>
    <w:p w14:paraId="798B282F" w14:textId="77777777" w:rsidR="00107773" w:rsidRDefault="00000000">
      <w:pPr>
        <w:keepNext/>
        <w:rPr>
          <w:b/>
          <w:bCs/>
        </w:rPr>
      </w:pPr>
      <w:r>
        <w:rPr>
          <w:b/>
          <w:bCs/>
        </w:rPr>
        <w:t>Figura 3. Curvas de Kaplan-Meier resumindo o tempo até falha do tratamento no Estudo da Uveíte pediátrica</w:t>
      </w:r>
    </w:p>
    <w:p w14:paraId="6A919752" w14:textId="77777777" w:rsidR="00107773" w:rsidRDefault="00107773">
      <w:pPr>
        <w:keepNext/>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107773" w14:paraId="7DF8E8D3" w14:textId="77777777">
        <w:trPr>
          <w:cantSplit/>
          <w:trHeight w:val="3806"/>
        </w:trPr>
        <w:tc>
          <w:tcPr>
            <w:tcW w:w="468" w:type="dxa"/>
            <w:textDirection w:val="btLr"/>
            <w:vAlign w:val="bottom"/>
          </w:tcPr>
          <w:p w14:paraId="6E67158E" w14:textId="77777777" w:rsidR="00107773" w:rsidRDefault="00000000">
            <w:pPr>
              <w:keepNext/>
              <w:jc w:val="center"/>
              <w:rPr>
                <w:b/>
                <w:bCs/>
              </w:rPr>
            </w:pPr>
            <w:r>
              <w:rPr>
                <w:b/>
                <w:bCs/>
              </w:rPr>
              <w:t>PROBABILIDADE DE FALHA DE TRATAMENTO</w:t>
            </w:r>
          </w:p>
        </w:tc>
        <w:tc>
          <w:tcPr>
            <w:tcW w:w="8820" w:type="dxa"/>
            <w:gridSpan w:val="5"/>
            <w:vAlign w:val="bottom"/>
          </w:tcPr>
          <w:p w14:paraId="03B2D097" w14:textId="77777777" w:rsidR="00107773" w:rsidRDefault="00000000">
            <w:pPr>
              <w:keepNext/>
              <w:tabs>
                <w:tab w:val="left" w:pos="562"/>
              </w:tabs>
              <w:suppressAutoHyphens/>
              <w:autoSpaceDE/>
              <w:autoSpaceDN/>
              <w:adjustRightInd/>
            </w:pPr>
            <w:r w:rsidRPr="001A7E8A">
              <w:rPr>
                <w:noProof/>
                <w:lang w:val="en-US" w:eastAsia="zh-CN"/>
              </w:rPr>
              <w:drawing>
                <wp:inline distT="0" distB="0" distL="0" distR="0" wp14:anchorId="1E0232A6" wp14:editId="555DC87F">
                  <wp:extent cx="5486400" cy="4572000"/>
                  <wp:effectExtent l="0" t="0" r="0" b="0"/>
                  <wp:docPr id="14" name="Imagem 16"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6" descr="Humira PED UV KM Curve REVISED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486400" cy="4572000"/>
                          </a:xfrm>
                          <a:prstGeom prst="rect">
                            <a:avLst/>
                          </a:prstGeom>
                          <a:noFill/>
                          <a:ln>
                            <a:noFill/>
                          </a:ln>
                        </pic:spPr>
                      </pic:pic>
                    </a:graphicData>
                  </a:graphic>
                </wp:inline>
              </w:drawing>
            </w:r>
          </w:p>
        </w:tc>
      </w:tr>
      <w:tr w:rsidR="00107773" w14:paraId="3263A52B" w14:textId="77777777">
        <w:tc>
          <w:tcPr>
            <w:tcW w:w="468" w:type="dxa"/>
          </w:tcPr>
          <w:p w14:paraId="5108DACA" w14:textId="77777777" w:rsidR="00107773" w:rsidRDefault="00107773">
            <w:pPr>
              <w:keepNext/>
            </w:pPr>
          </w:p>
        </w:tc>
        <w:tc>
          <w:tcPr>
            <w:tcW w:w="8820" w:type="dxa"/>
            <w:gridSpan w:val="5"/>
          </w:tcPr>
          <w:p w14:paraId="5BBE6633" w14:textId="77777777" w:rsidR="00107773" w:rsidRDefault="00000000">
            <w:pPr>
              <w:keepNext/>
              <w:jc w:val="center"/>
              <w:rPr>
                <w:b/>
                <w:bCs/>
              </w:rPr>
            </w:pPr>
            <w:r>
              <w:rPr>
                <w:b/>
                <w:bCs/>
              </w:rPr>
              <w:t>TEMPO (SEMANAS)</w:t>
            </w:r>
          </w:p>
        </w:tc>
      </w:tr>
      <w:tr w:rsidR="00107773" w14:paraId="5B3FFC51" w14:textId="77777777">
        <w:tc>
          <w:tcPr>
            <w:tcW w:w="468" w:type="dxa"/>
          </w:tcPr>
          <w:p w14:paraId="33C43904" w14:textId="77777777" w:rsidR="00107773" w:rsidRDefault="00107773">
            <w:pPr>
              <w:keepNext/>
            </w:pPr>
          </w:p>
        </w:tc>
        <w:tc>
          <w:tcPr>
            <w:tcW w:w="3510" w:type="dxa"/>
          </w:tcPr>
          <w:p w14:paraId="09CC127E" w14:textId="77777777" w:rsidR="00107773" w:rsidRDefault="00000000">
            <w:pPr>
              <w:keepNext/>
            </w:pPr>
            <w:r>
              <w:t>Tratamento</w:t>
            </w:r>
          </w:p>
        </w:tc>
        <w:tc>
          <w:tcPr>
            <w:tcW w:w="1170" w:type="dxa"/>
            <w:vAlign w:val="bottom"/>
          </w:tcPr>
          <w:p w14:paraId="74EE1C8D" w14:textId="77777777" w:rsidR="00107773" w:rsidRDefault="00000000">
            <w:pPr>
              <w:keepNext/>
            </w:pPr>
            <w:r w:rsidRPr="007F0D47">
              <w:rPr>
                <w:noProof/>
                <w:lang w:eastAsia="zh-CN"/>
                <w:rPrChange w:id="5" w:author="Author">
                  <w:rPr>
                    <w:noProof/>
                    <w:lang w:val="en-US" w:eastAsia="zh-CN"/>
                  </w:rPr>
                </w:rPrChange>
              </w:rPr>
              <w:drawing>
                <wp:inline distT="0" distB="0" distL="0" distR="0" wp14:anchorId="09E180D7" wp14:editId="2B185D46">
                  <wp:extent cx="475615" cy="132080"/>
                  <wp:effectExtent l="0" t="0" r="0" b="0"/>
                  <wp:docPr id="15" name="Imagem 38"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38" descr="Humira PED UV KM Curv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75615" cy="132080"/>
                          </a:xfrm>
                          <a:prstGeom prst="rect">
                            <a:avLst/>
                          </a:prstGeom>
                          <a:noFill/>
                          <a:ln>
                            <a:noFill/>
                          </a:ln>
                        </pic:spPr>
                      </pic:pic>
                    </a:graphicData>
                  </a:graphic>
                </wp:inline>
              </w:drawing>
            </w:r>
          </w:p>
        </w:tc>
        <w:tc>
          <w:tcPr>
            <w:tcW w:w="1350" w:type="dxa"/>
          </w:tcPr>
          <w:p w14:paraId="6DCA3093" w14:textId="77777777" w:rsidR="00107773" w:rsidRDefault="00000000">
            <w:pPr>
              <w:keepNext/>
            </w:pPr>
            <w:r>
              <w:t>Placebo</w:t>
            </w:r>
          </w:p>
        </w:tc>
        <w:tc>
          <w:tcPr>
            <w:tcW w:w="900" w:type="dxa"/>
            <w:vAlign w:val="center"/>
          </w:tcPr>
          <w:p w14:paraId="00B67237" w14:textId="77777777" w:rsidR="00107773" w:rsidRDefault="00000000">
            <w:pPr>
              <w:keepNext/>
            </w:pPr>
            <w:r w:rsidRPr="001A7E8A">
              <w:rPr>
                <w:noProof/>
                <w:lang w:val="en-US" w:eastAsia="zh-CN"/>
              </w:rPr>
              <w:drawing>
                <wp:inline distT="0" distB="0" distL="0" distR="0" wp14:anchorId="60BEFD80" wp14:editId="1A1004C0">
                  <wp:extent cx="438785" cy="52705"/>
                  <wp:effectExtent l="0" t="0" r="0" b="0"/>
                  <wp:docPr id="16" name="Imagem 14"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4" descr="Humira PED UV KM Curv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38785" cy="52705"/>
                          </a:xfrm>
                          <a:prstGeom prst="rect">
                            <a:avLst/>
                          </a:prstGeom>
                          <a:noFill/>
                          <a:ln>
                            <a:noFill/>
                          </a:ln>
                        </pic:spPr>
                      </pic:pic>
                    </a:graphicData>
                  </a:graphic>
                </wp:inline>
              </w:drawing>
            </w:r>
          </w:p>
        </w:tc>
        <w:tc>
          <w:tcPr>
            <w:tcW w:w="1890" w:type="dxa"/>
          </w:tcPr>
          <w:p w14:paraId="7248505D" w14:textId="77777777" w:rsidR="00107773" w:rsidRDefault="00000000">
            <w:pPr>
              <w:keepNext/>
            </w:pPr>
            <w:r>
              <w:t>Adalimumab</w:t>
            </w:r>
          </w:p>
        </w:tc>
      </w:tr>
      <w:tr w:rsidR="00107773" w14:paraId="2CB23CC5" w14:textId="77777777">
        <w:tc>
          <w:tcPr>
            <w:tcW w:w="468" w:type="dxa"/>
          </w:tcPr>
          <w:p w14:paraId="40BF9075" w14:textId="77777777" w:rsidR="00107773" w:rsidRDefault="00107773"/>
        </w:tc>
        <w:tc>
          <w:tcPr>
            <w:tcW w:w="8820" w:type="dxa"/>
            <w:gridSpan w:val="5"/>
          </w:tcPr>
          <w:p w14:paraId="1015BAF7" w14:textId="77777777" w:rsidR="00107773" w:rsidRDefault="00000000">
            <w:r>
              <w:t>Nota: P = Placebo (Número em Risco); H = Adalimumab (Número em Risco).</w:t>
            </w:r>
          </w:p>
        </w:tc>
      </w:tr>
    </w:tbl>
    <w:p w14:paraId="4CD21D65" w14:textId="77777777" w:rsidR="00107773" w:rsidRDefault="00107773"/>
    <w:p w14:paraId="33BE7EA3" w14:textId="77777777" w:rsidR="00107773" w:rsidRDefault="00000000">
      <w:pPr>
        <w:pStyle w:val="Heading2"/>
        <w:keepNext/>
        <w:tabs>
          <w:tab w:val="left" w:pos="567"/>
        </w:tabs>
        <w:kinsoku w:val="0"/>
        <w:ind w:left="567" w:hanging="567"/>
        <w:rPr>
          <w:b w:val="0"/>
          <w:bCs w:val="0"/>
        </w:rPr>
      </w:pPr>
      <w:r>
        <w:lastRenderedPageBreak/>
        <w:t>5.2</w:t>
      </w:r>
      <w:r>
        <w:tab/>
      </w:r>
      <w:r>
        <w:rPr>
          <w:spacing w:val="1"/>
        </w:rPr>
        <w:t>P</w:t>
      </w:r>
      <w:r>
        <w:t>ro</w:t>
      </w:r>
      <w:r>
        <w:rPr>
          <w:spacing w:val="-3"/>
        </w:rPr>
        <w:t>p</w:t>
      </w:r>
      <w:r>
        <w:t>r</w:t>
      </w:r>
      <w:r>
        <w:rPr>
          <w:spacing w:val="-2"/>
        </w:rPr>
        <w:t>i</w:t>
      </w:r>
      <w:r>
        <w:t>e</w:t>
      </w:r>
      <w:r>
        <w:rPr>
          <w:spacing w:val="-1"/>
        </w:rPr>
        <w:t>d</w:t>
      </w:r>
      <w:r>
        <w:t>a</w:t>
      </w:r>
      <w:r>
        <w:rPr>
          <w:spacing w:val="-1"/>
        </w:rPr>
        <w:t>d</w:t>
      </w:r>
      <w:r>
        <w:t>es</w:t>
      </w:r>
      <w:r>
        <w:rPr>
          <w:spacing w:val="-5"/>
        </w:rPr>
        <w:t xml:space="preserve"> </w:t>
      </w:r>
      <w:r>
        <w:rPr>
          <w:spacing w:val="3"/>
        </w:rPr>
        <w:t>f</w:t>
      </w:r>
      <w:r>
        <w:t>a</w:t>
      </w:r>
      <w:r>
        <w:rPr>
          <w:spacing w:val="-3"/>
        </w:rPr>
        <w:t>r</w:t>
      </w:r>
      <w:r>
        <w:t>m</w:t>
      </w:r>
      <w:r>
        <w:rPr>
          <w:spacing w:val="-3"/>
        </w:rPr>
        <w:t>a</w:t>
      </w:r>
      <w:r>
        <w:t>co</w:t>
      </w:r>
      <w:r>
        <w:rPr>
          <w:spacing w:val="-3"/>
        </w:rPr>
        <w:t>c</w:t>
      </w:r>
      <w:r>
        <w:rPr>
          <w:spacing w:val="1"/>
        </w:rPr>
        <w:t>i</w:t>
      </w:r>
      <w:r>
        <w:rPr>
          <w:spacing w:val="-3"/>
        </w:rPr>
        <w:t>n</w:t>
      </w:r>
      <w:r>
        <w:t>ét</w:t>
      </w:r>
      <w:r>
        <w:rPr>
          <w:spacing w:val="-2"/>
        </w:rPr>
        <w:t>i</w:t>
      </w:r>
      <w:r>
        <w:t>cas</w:t>
      </w:r>
    </w:p>
    <w:p w14:paraId="2E0D0FFA" w14:textId="77777777" w:rsidR="00107773" w:rsidRDefault="00107773">
      <w:pPr>
        <w:keepNext/>
        <w:kinsoku w:val="0"/>
        <w:overflowPunct w:val="0"/>
      </w:pPr>
    </w:p>
    <w:p w14:paraId="462ABEB7" w14:textId="77777777" w:rsidR="00107773" w:rsidRDefault="00000000">
      <w:pPr>
        <w:pStyle w:val="BodyText"/>
        <w:keepNext/>
        <w:kinsoku w:val="0"/>
        <w:overflowPunct w:val="0"/>
        <w:ind w:left="0"/>
      </w:pPr>
      <w:r>
        <w:rPr>
          <w:spacing w:val="-1"/>
          <w:u w:val="single"/>
        </w:rPr>
        <w:t>A</w:t>
      </w:r>
      <w:r>
        <w:rPr>
          <w:u w:val="single"/>
        </w:rPr>
        <w:t>bsor</w:t>
      </w:r>
      <w:r>
        <w:rPr>
          <w:spacing w:val="-3"/>
          <w:u w:val="single"/>
        </w:rPr>
        <w:t>ç</w:t>
      </w:r>
      <w:r>
        <w:rPr>
          <w:u w:val="single"/>
        </w:rPr>
        <w:t>ão</w:t>
      </w:r>
      <w:r>
        <w:rPr>
          <w:spacing w:val="-1"/>
          <w:u w:val="single"/>
        </w:rPr>
        <w:t xml:space="preserve"> </w:t>
      </w:r>
      <w:r>
        <w:rPr>
          <w:u w:val="single"/>
        </w:rPr>
        <w:t xml:space="preserve">e </w:t>
      </w:r>
      <w:r>
        <w:rPr>
          <w:spacing w:val="-3"/>
          <w:u w:val="single"/>
        </w:rPr>
        <w:t>d</w:t>
      </w:r>
      <w:r>
        <w:rPr>
          <w:spacing w:val="1"/>
          <w:u w:val="single"/>
        </w:rPr>
        <w:t>i</w:t>
      </w:r>
      <w:r>
        <w:rPr>
          <w:spacing w:val="-2"/>
          <w:u w:val="single"/>
        </w:rPr>
        <w:t>s</w:t>
      </w:r>
      <w:r>
        <w:rPr>
          <w:spacing w:val="1"/>
          <w:u w:val="single"/>
        </w:rPr>
        <w:t>t</w:t>
      </w:r>
      <w:r>
        <w:rPr>
          <w:spacing w:val="-2"/>
          <w:u w:val="single"/>
        </w:rPr>
        <w:t>r</w:t>
      </w:r>
      <w:r>
        <w:rPr>
          <w:spacing w:val="1"/>
          <w:u w:val="single"/>
        </w:rPr>
        <w:t>i</w:t>
      </w:r>
      <w:r>
        <w:rPr>
          <w:u w:val="single"/>
        </w:rPr>
        <w:t>b</w:t>
      </w:r>
      <w:r>
        <w:rPr>
          <w:spacing w:val="-3"/>
          <w:u w:val="single"/>
        </w:rPr>
        <w:t>u</w:t>
      </w:r>
      <w:r>
        <w:rPr>
          <w:spacing w:val="1"/>
          <w:u w:val="single"/>
        </w:rPr>
        <w:t>i</w:t>
      </w:r>
      <w:r>
        <w:rPr>
          <w:u w:val="single"/>
        </w:rPr>
        <w:t>ção</w:t>
      </w:r>
    </w:p>
    <w:p w14:paraId="70E34499" w14:textId="77777777" w:rsidR="00107773" w:rsidRDefault="00107773">
      <w:pPr>
        <w:keepNext/>
        <w:kinsoku w:val="0"/>
        <w:overflowPunct w:val="0"/>
      </w:pPr>
    </w:p>
    <w:p w14:paraId="59CBA4C8" w14:textId="77777777" w:rsidR="00107773" w:rsidRDefault="00000000">
      <w:pPr>
        <w:pStyle w:val="BodyText"/>
        <w:keepNext/>
        <w:kinsoku w:val="0"/>
        <w:overflowPunct w:val="0"/>
        <w:ind w:left="0"/>
      </w:pPr>
      <w:r>
        <w:rPr>
          <w:spacing w:val="-1"/>
        </w:rPr>
        <w:t>A</w:t>
      </w:r>
      <w:r>
        <w:t>pós a ad</w:t>
      </w:r>
      <w:r>
        <w:rPr>
          <w:spacing w:val="-4"/>
        </w:rPr>
        <w:t>m</w:t>
      </w:r>
      <w:r>
        <w:rPr>
          <w:spacing w:val="1"/>
        </w:rPr>
        <w:t>i</w:t>
      </w:r>
      <w:r>
        <w:t>n</w:t>
      </w:r>
      <w:r>
        <w:rPr>
          <w:spacing w:val="-2"/>
        </w:rPr>
        <w:t>i</w:t>
      </w:r>
      <w:r>
        <w:t>s</w:t>
      </w:r>
      <w:r>
        <w:rPr>
          <w:spacing w:val="-2"/>
        </w:rPr>
        <w:t>t</w:t>
      </w:r>
      <w:r>
        <w:t>ra</w:t>
      </w:r>
      <w:r>
        <w:rPr>
          <w:spacing w:val="-3"/>
        </w:rPr>
        <w:t>ç</w:t>
      </w:r>
      <w:r>
        <w:t>ão su</w:t>
      </w:r>
      <w:r>
        <w:rPr>
          <w:spacing w:val="-3"/>
        </w:rPr>
        <w:t>bc</w:t>
      </w:r>
      <w:r>
        <w:t>u</w:t>
      </w:r>
      <w:r>
        <w:rPr>
          <w:spacing w:val="1"/>
        </w:rPr>
        <w:t>t</w:t>
      </w:r>
      <w:r>
        <w:t>ân</w:t>
      </w:r>
      <w:r>
        <w:rPr>
          <w:spacing w:val="-3"/>
        </w:rPr>
        <w:t>e</w:t>
      </w:r>
      <w:r>
        <w:t xml:space="preserve">a </w:t>
      </w:r>
      <w:r>
        <w:rPr>
          <w:spacing w:val="-1"/>
        </w:rPr>
        <w:t>d</w:t>
      </w:r>
      <w:r>
        <w:t>e</w:t>
      </w:r>
      <w:r>
        <w:rPr>
          <w:spacing w:val="-2"/>
        </w:rPr>
        <w:t xml:space="preserve"> </w:t>
      </w:r>
      <w:r>
        <w:t>u</w:t>
      </w:r>
      <w:r>
        <w:rPr>
          <w:spacing w:val="-4"/>
        </w:rPr>
        <w:t>m</w:t>
      </w:r>
      <w:r>
        <w:t>a dose ú</w:t>
      </w:r>
      <w:r>
        <w:rPr>
          <w:spacing w:val="-3"/>
        </w:rPr>
        <w:t>n</w:t>
      </w:r>
      <w:r>
        <w:rPr>
          <w:spacing w:val="1"/>
        </w:rPr>
        <w:t>i</w:t>
      </w:r>
      <w:r>
        <w:t xml:space="preserve">ca </w:t>
      </w:r>
      <w:r>
        <w:rPr>
          <w:spacing w:val="-3"/>
        </w:rPr>
        <w:t>d</w:t>
      </w:r>
      <w:r>
        <w:t xml:space="preserve">e </w:t>
      </w:r>
      <w:r>
        <w:rPr>
          <w:spacing w:val="-1"/>
        </w:rPr>
        <w:t>4</w:t>
      </w:r>
      <w:r>
        <w:t>0</w:t>
      </w:r>
      <w:r>
        <w:rPr>
          <w:spacing w:val="-1"/>
        </w:rPr>
        <w:t> </w:t>
      </w:r>
      <w:r>
        <w:rPr>
          <w:spacing w:val="-4"/>
        </w:rPr>
        <w:t>m</w:t>
      </w:r>
      <w:r>
        <w:rPr>
          <w:spacing w:val="-3"/>
        </w:rPr>
        <w:t>g</w:t>
      </w:r>
      <w:r>
        <w:t>, a absorção</w:t>
      </w:r>
      <w:r>
        <w:rPr>
          <w:spacing w:val="-3"/>
        </w:rPr>
        <w:t xml:space="preserve"> </w:t>
      </w:r>
      <w:r>
        <w:t xml:space="preserve">e </w:t>
      </w:r>
      <w:r>
        <w:rPr>
          <w:spacing w:val="-3"/>
        </w:rPr>
        <w:t>d</w:t>
      </w:r>
      <w:r>
        <w:rPr>
          <w:spacing w:val="1"/>
        </w:rPr>
        <w:t>i</w:t>
      </w:r>
      <w:r>
        <w:t>s</w:t>
      </w:r>
      <w:r>
        <w:rPr>
          <w:spacing w:val="-2"/>
        </w:rPr>
        <w:t>t</w:t>
      </w:r>
      <w:r>
        <w:t>r</w:t>
      </w:r>
      <w:r>
        <w:rPr>
          <w:spacing w:val="-2"/>
        </w:rPr>
        <w:t>i</w:t>
      </w:r>
      <w:r>
        <w:t>bu</w:t>
      </w:r>
      <w:r>
        <w:rPr>
          <w:spacing w:val="1"/>
        </w:rPr>
        <w:t>i</w:t>
      </w:r>
      <w:r>
        <w:t>ç</w:t>
      </w:r>
      <w:r>
        <w:rPr>
          <w:spacing w:val="-3"/>
        </w:rPr>
        <w:t>ã</w:t>
      </w:r>
      <w:r>
        <w:t>o de ada</w:t>
      </w:r>
      <w:r>
        <w:rPr>
          <w:spacing w:val="-2"/>
        </w:rPr>
        <w:t>l</w:t>
      </w:r>
      <w:r>
        <w:rPr>
          <w:spacing w:val="1"/>
        </w:rPr>
        <w:t>i</w:t>
      </w:r>
      <w:r>
        <w:rPr>
          <w:spacing w:val="-4"/>
        </w:rPr>
        <w:t>m</w:t>
      </w:r>
      <w:r>
        <w:rPr>
          <w:spacing w:val="2"/>
        </w:rPr>
        <w:t>u</w:t>
      </w:r>
      <w:r>
        <w:rPr>
          <w:spacing w:val="-4"/>
        </w:rPr>
        <w:t>m</w:t>
      </w:r>
      <w:r>
        <w:t>ab foram</w:t>
      </w:r>
      <w:r>
        <w:rPr>
          <w:spacing w:val="-4"/>
        </w:rPr>
        <w:t xml:space="preserve"> </w:t>
      </w:r>
      <w:r>
        <w:rPr>
          <w:spacing w:val="1"/>
        </w:rPr>
        <w:t>l</w:t>
      </w:r>
      <w:r>
        <w:t>e</w:t>
      </w:r>
      <w:r>
        <w:rPr>
          <w:spacing w:val="-3"/>
        </w:rPr>
        <w:t>n</w:t>
      </w:r>
      <w:r>
        <w:rPr>
          <w:spacing w:val="1"/>
        </w:rPr>
        <w:t>t</w:t>
      </w:r>
      <w:r>
        <w:t>as,</w:t>
      </w:r>
      <w:r>
        <w:rPr>
          <w:spacing w:val="-3"/>
        </w:rPr>
        <w:t xml:space="preserve"> </w:t>
      </w:r>
      <w:r>
        <w:rPr>
          <w:spacing w:val="-2"/>
        </w:rPr>
        <w:t>s</w:t>
      </w:r>
      <w:r>
        <w:t>endo os</w:t>
      </w:r>
      <w:r>
        <w:rPr>
          <w:spacing w:val="-2"/>
        </w:rPr>
        <w:t xml:space="preserve"> </w:t>
      </w:r>
      <w:r>
        <w:t>p</w:t>
      </w:r>
      <w:r>
        <w:rPr>
          <w:spacing w:val="1"/>
        </w:rPr>
        <w:t>i</w:t>
      </w:r>
      <w:r>
        <w:rPr>
          <w:spacing w:val="-3"/>
        </w:rPr>
        <w:t>c</w:t>
      </w:r>
      <w:r>
        <w:t>os d</w:t>
      </w:r>
      <w:r>
        <w:rPr>
          <w:spacing w:val="-3"/>
        </w:rPr>
        <w:t>a</w:t>
      </w:r>
      <w:r>
        <w:t>s c</w:t>
      </w:r>
      <w:r>
        <w:rPr>
          <w:spacing w:val="-3"/>
        </w:rPr>
        <w:t>o</w:t>
      </w:r>
      <w:r>
        <w:t>nce</w:t>
      </w:r>
      <w:r>
        <w:rPr>
          <w:spacing w:val="-3"/>
        </w:rPr>
        <w:t>n</w:t>
      </w:r>
      <w:r>
        <w:rPr>
          <w:spacing w:val="1"/>
        </w:rPr>
        <w:t>t</w:t>
      </w:r>
      <w:r>
        <w:rPr>
          <w:spacing w:val="-2"/>
        </w:rPr>
        <w:t>r</w:t>
      </w:r>
      <w:r>
        <w:rPr>
          <w:spacing w:val="-3"/>
        </w:rPr>
        <w:t>a</w:t>
      </w:r>
      <w:r>
        <w:t>ções</w:t>
      </w:r>
      <w:r>
        <w:rPr>
          <w:spacing w:val="-2"/>
        </w:rPr>
        <w:t xml:space="preserve"> </w:t>
      </w:r>
      <w:r>
        <w:t>sé</w:t>
      </w:r>
      <w:r>
        <w:rPr>
          <w:spacing w:val="-2"/>
        </w:rPr>
        <w:t>r</w:t>
      </w:r>
      <w:r>
        <w:rPr>
          <w:spacing w:val="1"/>
        </w:rPr>
        <w:t>i</w:t>
      </w:r>
      <w:r>
        <w:t>c</w:t>
      </w:r>
      <w:r>
        <w:rPr>
          <w:spacing w:val="-3"/>
        </w:rPr>
        <w:t>a</w:t>
      </w:r>
      <w:r>
        <w:t xml:space="preserve">s </w:t>
      </w:r>
      <w:r>
        <w:rPr>
          <w:spacing w:val="-3"/>
        </w:rPr>
        <w:t>a</w:t>
      </w:r>
      <w:r>
        <w:rPr>
          <w:spacing w:val="1"/>
        </w:rPr>
        <w:t>t</w:t>
      </w:r>
      <w:r>
        <w:t>in</w:t>
      </w:r>
      <w:r>
        <w:rPr>
          <w:spacing w:val="-3"/>
        </w:rPr>
        <w:t>g</w:t>
      </w:r>
      <w:r>
        <w:rPr>
          <w:spacing w:val="1"/>
        </w:rPr>
        <w:t>i</w:t>
      </w:r>
      <w:r>
        <w:t>d</w:t>
      </w:r>
      <w:r>
        <w:rPr>
          <w:spacing w:val="-3"/>
        </w:rPr>
        <w:t>o</w:t>
      </w:r>
      <w:r>
        <w:t>s c</w:t>
      </w:r>
      <w:r>
        <w:rPr>
          <w:spacing w:val="-3"/>
        </w:rPr>
        <w:t>e</w:t>
      </w:r>
      <w:r>
        <w:t>r</w:t>
      </w:r>
      <w:r>
        <w:rPr>
          <w:spacing w:val="-3"/>
        </w:rPr>
        <w:t>c</w:t>
      </w:r>
      <w:r>
        <w:t>a</w:t>
      </w:r>
      <w:r>
        <w:rPr>
          <w:spacing w:val="-2"/>
        </w:rPr>
        <w:t xml:space="preserve"> </w:t>
      </w:r>
      <w:r>
        <w:t>de 5 </w:t>
      </w:r>
      <w:r>
        <w:rPr>
          <w:spacing w:val="-3"/>
        </w:rPr>
        <w:t>d</w:t>
      </w:r>
      <w:r>
        <w:rPr>
          <w:spacing w:val="1"/>
        </w:rPr>
        <w:t>i</w:t>
      </w:r>
      <w:r>
        <w:t>as</w:t>
      </w:r>
      <w:r>
        <w:rPr>
          <w:spacing w:val="-2"/>
        </w:rPr>
        <w:t xml:space="preserve"> </w:t>
      </w:r>
      <w:r>
        <w:t>após</w:t>
      </w:r>
      <w:r>
        <w:rPr>
          <w:spacing w:val="-2"/>
        </w:rPr>
        <w:t xml:space="preserve"> </w:t>
      </w:r>
      <w:r>
        <w:t>a ad</w:t>
      </w:r>
      <w:r>
        <w:rPr>
          <w:spacing w:val="-4"/>
        </w:rPr>
        <w:t>m</w:t>
      </w:r>
      <w:r>
        <w:rPr>
          <w:spacing w:val="1"/>
        </w:rPr>
        <w:t>i</w:t>
      </w:r>
      <w:r>
        <w:t>n</w:t>
      </w:r>
      <w:r>
        <w:rPr>
          <w:spacing w:val="1"/>
        </w:rPr>
        <w:t>i</w:t>
      </w:r>
      <w:r>
        <w:t>s</w:t>
      </w:r>
      <w:r>
        <w:rPr>
          <w:spacing w:val="-2"/>
        </w:rPr>
        <w:t>t</w:t>
      </w:r>
      <w:r>
        <w:t>ra</w:t>
      </w:r>
      <w:r>
        <w:rPr>
          <w:spacing w:val="-3"/>
        </w:rPr>
        <w:t>ç</w:t>
      </w:r>
      <w:r>
        <w:t>ão. A</w:t>
      </w:r>
      <w:r>
        <w:rPr>
          <w:spacing w:val="-1"/>
        </w:rPr>
        <w:t xml:space="preserve"> </w:t>
      </w:r>
      <w:r>
        <w:rPr>
          <w:spacing w:val="-3"/>
        </w:rPr>
        <w:t>b</w:t>
      </w:r>
      <w:r>
        <w:rPr>
          <w:spacing w:val="1"/>
        </w:rPr>
        <w:t>i</w:t>
      </w:r>
      <w:r>
        <w:t>od</w:t>
      </w:r>
      <w:r>
        <w:rPr>
          <w:spacing w:val="-2"/>
        </w:rPr>
        <w:t>i</w:t>
      </w:r>
      <w:r>
        <w:t>spo</w:t>
      </w:r>
      <w:r>
        <w:rPr>
          <w:spacing w:val="-3"/>
        </w:rPr>
        <w:t>n</w:t>
      </w:r>
      <w:r>
        <w:rPr>
          <w:spacing w:val="1"/>
        </w:rPr>
        <w:t>i</w:t>
      </w:r>
      <w:r>
        <w:t>b</w:t>
      </w:r>
      <w:r>
        <w:rPr>
          <w:spacing w:val="-2"/>
        </w:rPr>
        <w:t>i</w:t>
      </w:r>
      <w:r>
        <w:rPr>
          <w:spacing w:val="1"/>
        </w:rPr>
        <w:t>li</w:t>
      </w:r>
      <w:r>
        <w:rPr>
          <w:spacing w:val="-3"/>
        </w:rPr>
        <w:t>d</w:t>
      </w:r>
      <w:r>
        <w:t>ade</w:t>
      </w:r>
      <w:r>
        <w:rPr>
          <w:spacing w:val="-2"/>
        </w:rPr>
        <w:t xml:space="preserve"> </w:t>
      </w:r>
      <w:r>
        <w:t>abs</w:t>
      </w:r>
      <w:r>
        <w:rPr>
          <w:spacing w:val="-3"/>
        </w:rPr>
        <w:t>o</w:t>
      </w:r>
      <w:r>
        <w:rPr>
          <w:spacing w:val="1"/>
        </w:rPr>
        <w:t>l</w:t>
      </w:r>
      <w:r>
        <w:t>u</w:t>
      </w:r>
      <w:r>
        <w:rPr>
          <w:spacing w:val="-2"/>
        </w:rPr>
        <w:t>t</w:t>
      </w:r>
      <w:r>
        <w:t xml:space="preserve">a </w:t>
      </w:r>
      <w:r>
        <w:rPr>
          <w:spacing w:val="-4"/>
        </w:rPr>
        <w:t>m</w:t>
      </w:r>
      <w:r>
        <w:t>éd</w:t>
      </w:r>
      <w:r>
        <w:rPr>
          <w:spacing w:val="1"/>
        </w:rPr>
        <w:t>i</w:t>
      </w:r>
      <w:r>
        <w:t>a de</w:t>
      </w:r>
      <w:r>
        <w:rPr>
          <w:spacing w:val="-2"/>
        </w:rPr>
        <w:t xml:space="preserve"> </w:t>
      </w:r>
      <w:r>
        <w:t>ada</w:t>
      </w:r>
      <w:r>
        <w:rPr>
          <w:spacing w:val="-2"/>
        </w:rPr>
        <w:t>l</w:t>
      </w:r>
      <w:r>
        <w:rPr>
          <w:spacing w:val="1"/>
        </w:rPr>
        <w:t>i</w:t>
      </w:r>
      <w:r>
        <w:rPr>
          <w:spacing w:val="-4"/>
        </w:rPr>
        <w:t>m</w:t>
      </w:r>
      <w:r>
        <w:rPr>
          <w:spacing w:val="2"/>
        </w:rPr>
        <w:t>u</w:t>
      </w:r>
      <w:r>
        <w:rPr>
          <w:spacing w:val="-4"/>
        </w:rPr>
        <w:t>m</w:t>
      </w:r>
      <w:r>
        <w:t>ab foi</w:t>
      </w:r>
      <w:r>
        <w:rPr>
          <w:spacing w:val="1"/>
        </w:rPr>
        <w:t xml:space="preserve"> </w:t>
      </w:r>
      <w:r>
        <w:rPr>
          <w:spacing w:val="-3"/>
        </w:rPr>
        <w:t>d</w:t>
      </w:r>
      <w:r>
        <w:t xml:space="preserve">e 64%, </w:t>
      </w:r>
      <w:r>
        <w:rPr>
          <w:spacing w:val="-3"/>
        </w:rPr>
        <w:t>c</w:t>
      </w:r>
      <w:r>
        <w:t>a</w:t>
      </w:r>
      <w:r>
        <w:rPr>
          <w:spacing w:val="1"/>
        </w:rPr>
        <w:t>l</w:t>
      </w:r>
      <w:r>
        <w:t>c</w:t>
      </w:r>
      <w:r>
        <w:rPr>
          <w:spacing w:val="-3"/>
        </w:rPr>
        <w:t>u</w:t>
      </w:r>
      <w:r>
        <w:rPr>
          <w:spacing w:val="1"/>
        </w:rPr>
        <w:t>l</w:t>
      </w:r>
      <w:r>
        <w:t>a</w:t>
      </w:r>
      <w:r>
        <w:rPr>
          <w:spacing w:val="-3"/>
        </w:rPr>
        <w:t>d</w:t>
      </w:r>
      <w:r>
        <w:t xml:space="preserve">a a </w:t>
      </w:r>
      <w:r>
        <w:rPr>
          <w:spacing w:val="-3"/>
        </w:rPr>
        <w:t>p</w:t>
      </w:r>
      <w:r>
        <w:t>a</w:t>
      </w:r>
      <w:r>
        <w:rPr>
          <w:spacing w:val="-2"/>
        </w:rPr>
        <w:t>r</w:t>
      </w:r>
      <w:r>
        <w:rPr>
          <w:spacing w:val="1"/>
        </w:rPr>
        <w:t>t</w:t>
      </w:r>
      <w:r>
        <w:rPr>
          <w:spacing w:val="-2"/>
        </w:rPr>
        <w:t>i</w:t>
      </w:r>
      <w:r>
        <w:t>r</w:t>
      </w:r>
      <w:r>
        <w:rPr>
          <w:spacing w:val="1"/>
        </w:rPr>
        <w:t xml:space="preserve"> </w:t>
      </w:r>
      <w:r>
        <w:t xml:space="preserve">de </w:t>
      </w:r>
      <w:r>
        <w:rPr>
          <w:spacing w:val="1"/>
        </w:rPr>
        <w:t>t</w:t>
      </w:r>
      <w:r>
        <w:t>r</w:t>
      </w:r>
      <w:r>
        <w:rPr>
          <w:spacing w:val="-3"/>
        </w:rPr>
        <w:t>ê</w:t>
      </w:r>
      <w:r>
        <w:t>s e</w:t>
      </w:r>
      <w:r>
        <w:rPr>
          <w:spacing w:val="-2"/>
        </w:rPr>
        <w:t>s</w:t>
      </w:r>
      <w:r>
        <w:rPr>
          <w:spacing w:val="1"/>
        </w:rPr>
        <w:t>t</w:t>
      </w:r>
      <w:r>
        <w:t>ud</w:t>
      </w:r>
      <w:r>
        <w:rPr>
          <w:spacing w:val="-3"/>
        </w:rPr>
        <w:t>o</w:t>
      </w:r>
      <w:r>
        <w:t>s realizados com o medicamento de referência ap</w:t>
      </w:r>
      <w:r>
        <w:rPr>
          <w:spacing w:val="-3"/>
        </w:rPr>
        <w:t>ó</w:t>
      </w:r>
      <w:r>
        <w:t>s u</w:t>
      </w:r>
      <w:r>
        <w:rPr>
          <w:spacing w:val="-4"/>
        </w:rPr>
        <w:t>m</w:t>
      </w:r>
      <w:r>
        <w:t>a dose</w:t>
      </w:r>
      <w:r>
        <w:rPr>
          <w:spacing w:val="-2"/>
        </w:rPr>
        <w:t xml:space="preserve"> </w:t>
      </w:r>
      <w:r>
        <w:t>subc</w:t>
      </w:r>
      <w:r>
        <w:rPr>
          <w:spacing w:val="-3"/>
        </w:rPr>
        <w:t>u</w:t>
      </w:r>
      <w:r>
        <w:rPr>
          <w:spacing w:val="1"/>
        </w:rPr>
        <w:t>t</w:t>
      </w:r>
      <w:r>
        <w:t>ân</w:t>
      </w:r>
      <w:r>
        <w:rPr>
          <w:spacing w:val="-3"/>
        </w:rPr>
        <w:t>e</w:t>
      </w:r>
      <w:r>
        <w:t>a ú</w:t>
      </w:r>
      <w:r>
        <w:rPr>
          <w:spacing w:val="-3"/>
        </w:rPr>
        <w:t>n</w:t>
      </w:r>
      <w:r>
        <w:rPr>
          <w:spacing w:val="1"/>
        </w:rPr>
        <w:t>i</w:t>
      </w:r>
      <w:r>
        <w:t>ca</w:t>
      </w:r>
      <w:r>
        <w:rPr>
          <w:spacing w:val="-2"/>
        </w:rPr>
        <w:t xml:space="preserve"> </w:t>
      </w:r>
      <w:r>
        <w:t>de 40</w:t>
      </w:r>
      <w:r>
        <w:rPr>
          <w:spacing w:val="-1"/>
        </w:rPr>
        <w:t> </w:t>
      </w:r>
      <w:r>
        <w:rPr>
          <w:spacing w:val="-4"/>
        </w:rPr>
        <w:t>m</w:t>
      </w:r>
      <w:r>
        <w:rPr>
          <w:spacing w:val="-3"/>
        </w:rPr>
        <w:t>g</w:t>
      </w:r>
      <w:r>
        <w:t>.</w:t>
      </w:r>
      <w:r>
        <w:rPr>
          <w:spacing w:val="2"/>
        </w:rPr>
        <w:t xml:space="preserve"> </w:t>
      </w:r>
      <w:r>
        <w:rPr>
          <w:spacing w:val="-1"/>
        </w:rPr>
        <w:t>A</w:t>
      </w:r>
      <w:r>
        <w:t>pós a ad</w:t>
      </w:r>
      <w:r>
        <w:rPr>
          <w:spacing w:val="-4"/>
        </w:rPr>
        <w:t>m</w:t>
      </w:r>
      <w:r>
        <w:rPr>
          <w:spacing w:val="1"/>
        </w:rPr>
        <w:t>i</w:t>
      </w:r>
      <w:r>
        <w:rPr>
          <w:spacing w:val="-1"/>
        </w:rPr>
        <w:t>n</w:t>
      </w:r>
      <w:r>
        <w:rPr>
          <w:spacing w:val="-2"/>
        </w:rPr>
        <w:t>i</w:t>
      </w:r>
      <w:r>
        <w:t>s</w:t>
      </w:r>
      <w:r>
        <w:rPr>
          <w:spacing w:val="-2"/>
        </w:rPr>
        <w:t>t</w:t>
      </w:r>
      <w:r>
        <w:t>ra</w:t>
      </w:r>
      <w:r>
        <w:rPr>
          <w:spacing w:val="-3"/>
        </w:rPr>
        <w:t>ç</w:t>
      </w:r>
      <w:r>
        <w:t>ão de</w:t>
      </w:r>
      <w:r>
        <w:rPr>
          <w:spacing w:val="-2"/>
        </w:rPr>
        <w:t xml:space="preserve"> </w:t>
      </w:r>
      <w:r>
        <w:rPr>
          <w:spacing w:val="-3"/>
        </w:rPr>
        <w:t>d</w:t>
      </w:r>
      <w:r>
        <w:t>oses</w:t>
      </w:r>
      <w:r>
        <w:rPr>
          <w:spacing w:val="-2"/>
        </w:rPr>
        <w:t xml:space="preserve"> </w:t>
      </w:r>
      <w:r>
        <w:rPr>
          <w:spacing w:val="1"/>
        </w:rPr>
        <w:t>i</w:t>
      </w:r>
      <w:r>
        <w:t>n</w:t>
      </w:r>
      <w:r>
        <w:rPr>
          <w:spacing w:val="-2"/>
        </w:rPr>
        <w:t>t</w:t>
      </w:r>
      <w:r>
        <w:t>ra</w:t>
      </w:r>
      <w:r>
        <w:rPr>
          <w:spacing w:val="-3"/>
        </w:rPr>
        <w:t>v</w:t>
      </w:r>
      <w:r>
        <w:t>eno</w:t>
      </w:r>
      <w:r>
        <w:rPr>
          <w:spacing w:val="-2"/>
        </w:rPr>
        <w:t>s</w:t>
      </w:r>
      <w:r>
        <w:t>as ún</w:t>
      </w:r>
      <w:r>
        <w:rPr>
          <w:spacing w:val="1"/>
        </w:rPr>
        <w:t>i</w:t>
      </w:r>
      <w:r>
        <w:t>c</w:t>
      </w:r>
      <w:r>
        <w:rPr>
          <w:spacing w:val="-3"/>
        </w:rPr>
        <w:t>a</w:t>
      </w:r>
      <w:r>
        <w:t>s co</w:t>
      </w:r>
      <w:r>
        <w:rPr>
          <w:spacing w:val="-4"/>
        </w:rPr>
        <w:t>m</w:t>
      </w:r>
      <w:r>
        <w:t>pree</w:t>
      </w:r>
      <w:r>
        <w:rPr>
          <w:spacing w:val="-3"/>
        </w:rPr>
        <w:t>n</w:t>
      </w:r>
      <w:r>
        <w:t>d</w:t>
      </w:r>
      <w:r>
        <w:rPr>
          <w:spacing w:val="1"/>
        </w:rPr>
        <w:t>i</w:t>
      </w:r>
      <w:r>
        <w:rPr>
          <w:spacing w:val="-3"/>
        </w:rPr>
        <w:t>d</w:t>
      </w:r>
      <w:r>
        <w:t xml:space="preserve">as </w:t>
      </w:r>
      <w:r>
        <w:rPr>
          <w:spacing w:val="-3"/>
        </w:rPr>
        <w:t>e</w:t>
      </w:r>
      <w:r>
        <w:t>n</w:t>
      </w:r>
      <w:r>
        <w:rPr>
          <w:spacing w:val="-2"/>
        </w:rPr>
        <w:t>t</w:t>
      </w:r>
      <w:r>
        <w:t>re</w:t>
      </w:r>
      <w:r>
        <w:rPr>
          <w:spacing w:val="-2"/>
        </w:rPr>
        <w:t xml:space="preserve"> </w:t>
      </w:r>
      <w:r>
        <w:t>0,25 e 10</w:t>
      </w:r>
      <w:r>
        <w:rPr>
          <w:spacing w:val="-3"/>
        </w:rPr>
        <w:t> </w:t>
      </w:r>
      <w:r>
        <w:rPr>
          <w:spacing w:val="-2"/>
        </w:rPr>
        <w:t>m</w:t>
      </w:r>
      <w:r>
        <w:t>g/k</w:t>
      </w:r>
      <w:r>
        <w:rPr>
          <w:spacing w:val="-3"/>
        </w:rPr>
        <w:t>g</w:t>
      </w:r>
      <w:r>
        <w:t>, as con</w:t>
      </w:r>
      <w:r>
        <w:rPr>
          <w:spacing w:val="-3"/>
        </w:rPr>
        <w:t>ce</w:t>
      </w:r>
      <w:r>
        <w:t>n</w:t>
      </w:r>
      <w:r>
        <w:rPr>
          <w:spacing w:val="1"/>
        </w:rPr>
        <w:t>t</w:t>
      </w:r>
      <w:r>
        <w:t>r</w:t>
      </w:r>
      <w:r>
        <w:rPr>
          <w:spacing w:val="-3"/>
        </w:rPr>
        <w:t>a</w:t>
      </w:r>
      <w:r>
        <w:t>çõ</w:t>
      </w:r>
      <w:r>
        <w:rPr>
          <w:spacing w:val="-3"/>
        </w:rPr>
        <w:t>e</w:t>
      </w:r>
      <w:r>
        <w:t>s f</w:t>
      </w:r>
      <w:r>
        <w:rPr>
          <w:spacing w:val="-3"/>
        </w:rPr>
        <w:t>o</w:t>
      </w:r>
      <w:r>
        <w:t>ram</w:t>
      </w:r>
      <w:r>
        <w:rPr>
          <w:spacing w:val="-4"/>
        </w:rPr>
        <w:t xml:space="preserve"> </w:t>
      </w:r>
      <w:r>
        <w:t>propo</w:t>
      </w:r>
      <w:r>
        <w:rPr>
          <w:spacing w:val="-2"/>
        </w:rPr>
        <w:t>r</w:t>
      </w:r>
      <w:r>
        <w:t>c</w:t>
      </w:r>
      <w:r>
        <w:rPr>
          <w:spacing w:val="1"/>
        </w:rPr>
        <w:t>i</w:t>
      </w:r>
      <w:r>
        <w:rPr>
          <w:spacing w:val="-3"/>
        </w:rPr>
        <w:t>o</w:t>
      </w:r>
      <w:r>
        <w:t>n</w:t>
      </w:r>
      <w:r>
        <w:rPr>
          <w:spacing w:val="-3"/>
        </w:rPr>
        <w:t>a</w:t>
      </w:r>
      <w:r>
        <w:rPr>
          <w:spacing w:val="1"/>
        </w:rPr>
        <w:t>i</w:t>
      </w:r>
      <w:r>
        <w:t xml:space="preserve">s à </w:t>
      </w:r>
      <w:r>
        <w:rPr>
          <w:spacing w:val="-3"/>
        </w:rPr>
        <w:t>d</w:t>
      </w:r>
      <w:r>
        <w:t xml:space="preserve">ose. </w:t>
      </w:r>
      <w:r>
        <w:rPr>
          <w:spacing w:val="-1"/>
        </w:rPr>
        <w:t>A</w:t>
      </w:r>
      <w:r>
        <w:rPr>
          <w:spacing w:val="-3"/>
        </w:rPr>
        <w:t>p</w:t>
      </w:r>
      <w:r>
        <w:t>ós doses</w:t>
      </w:r>
      <w:r>
        <w:rPr>
          <w:spacing w:val="-2"/>
        </w:rPr>
        <w:t xml:space="preserve"> </w:t>
      </w:r>
      <w:r>
        <w:t>de 0,5 </w:t>
      </w:r>
      <w:r>
        <w:rPr>
          <w:spacing w:val="-4"/>
        </w:rPr>
        <w:t>m</w:t>
      </w:r>
      <w:r>
        <w:t>g/kg</w:t>
      </w:r>
      <w:r>
        <w:rPr>
          <w:spacing w:val="-3"/>
        </w:rPr>
        <w:t xml:space="preserve"> </w:t>
      </w:r>
      <w:r>
        <w:t>(~40</w:t>
      </w:r>
      <w:r>
        <w:rPr>
          <w:spacing w:val="-3"/>
        </w:rPr>
        <w:t> </w:t>
      </w:r>
      <w:r>
        <w:rPr>
          <w:spacing w:val="-2"/>
        </w:rPr>
        <w:t>m</w:t>
      </w:r>
      <w:r>
        <w:rPr>
          <w:spacing w:val="-3"/>
        </w:rPr>
        <w:t>g</w:t>
      </w:r>
      <w:r>
        <w:t>)</w:t>
      </w:r>
      <w:r>
        <w:rPr>
          <w:spacing w:val="1"/>
        </w:rPr>
        <w:t xml:space="preserve"> </w:t>
      </w:r>
      <w:r>
        <w:t>as depu</w:t>
      </w:r>
      <w:r>
        <w:rPr>
          <w:spacing w:val="-2"/>
        </w:rPr>
        <w:t>r</w:t>
      </w:r>
      <w:r>
        <w:t>açõ</w:t>
      </w:r>
      <w:r>
        <w:rPr>
          <w:spacing w:val="-3"/>
        </w:rPr>
        <w:t>e</w:t>
      </w:r>
      <w:r>
        <w:t xml:space="preserve">s </w:t>
      </w:r>
      <w:r>
        <w:rPr>
          <w:spacing w:val="-3"/>
        </w:rPr>
        <w:t>v</w:t>
      </w:r>
      <w:r>
        <w:t>ar</w:t>
      </w:r>
      <w:r>
        <w:rPr>
          <w:spacing w:val="-2"/>
        </w:rPr>
        <w:t>i</w:t>
      </w:r>
      <w:r>
        <w:t>ar</w:t>
      </w:r>
      <w:r>
        <w:rPr>
          <w:spacing w:val="-3"/>
        </w:rPr>
        <w:t>a</w:t>
      </w:r>
      <w:r>
        <w:t>m</w:t>
      </w:r>
      <w:r>
        <w:rPr>
          <w:spacing w:val="-4"/>
        </w:rPr>
        <w:t xml:space="preserve"> </w:t>
      </w:r>
      <w:r>
        <w:t>en</w:t>
      </w:r>
      <w:r>
        <w:rPr>
          <w:spacing w:val="1"/>
        </w:rPr>
        <w:t>t</w:t>
      </w:r>
      <w:r>
        <w:t>re 11 e</w:t>
      </w:r>
      <w:r>
        <w:rPr>
          <w:spacing w:val="-2"/>
        </w:rPr>
        <w:t xml:space="preserve"> </w:t>
      </w:r>
      <w:r>
        <w:t>15</w:t>
      </w:r>
      <w:r>
        <w:rPr>
          <w:spacing w:val="-1"/>
        </w:rPr>
        <w:t> </w:t>
      </w:r>
      <w:r>
        <w:rPr>
          <w:spacing w:val="-4"/>
        </w:rPr>
        <w:t>m</w:t>
      </w:r>
      <w:r>
        <w:t>l/h</w:t>
      </w:r>
      <w:r>
        <w:rPr>
          <w:spacing w:val="-3"/>
        </w:rPr>
        <w:t>o</w:t>
      </w:r>
      <w:r>
        <w:t>ra, o</w:t>
      </w:r>
      <w:r>
        <w:rPr>
          <w:spacing w:val="-3"/>
        </w:rPr>
        <w:t xml:space="preserve"> v</w:t>
      </w:r>
      <w:r>
        <w:t>o</w:t>
      </w:r>
      <w:r>
        <w:rPr>
          <w:spacing w:val="1"/>
        </w:rPr>
        <w:t>l</w:t>
      </w:r>
      <w:r>
        <w:t>u</w:t>
      </w:r>
      <w:r>
        <w:rPr>
          <w:spacing w:val="-4"/>
        </w:rPr>
        <w:t>m</w:t>
      </w:r>
      <w:r>
        <w:t>e de d</w:t>
      </w:r>
      <w:r>
        <w:rPr>
          <w:spacing w:val="1"/>
        </w:rPr>
        <w:t>i</w:t>
      </w:r>
      <w:r>
        <w:rPr>
          <w:spacing w:val="-2"/>
        </w:rPr>
        <w:t>s</w:t>
      </w:r>
      <w:r>
        <w:rPr>
          <w:spacing w:val="1"/>
        </w:rPr>
        <w:t>t</w:t>
      </w:r>
      <w:r>
        <w:rPr>
          <w:spacing w:val="-2"/>
        </w:rPr>
        <w:t>r</w:t>
      </w:r>
      <w:r>
        <w:rPr>
          <w:spacing w:val="1"/>
        </w:rPr>
        <w:t>i</w:t>
      </w:r>
      <w:r>
        <w:t>bu</w:t>
      </w:r>
      <w:r>
        <w:rPr>
          <w:spacing w:val="-2"/>
        </w:rPr>
        <w:t>i</w:t>
      </w:r>
      <w:r>
        <w:t>ção</w:t>
      </w:r>
      <w:r>
        <w:rPr>
          <w:spacing w:val="-4"/>
        </w:rPr>
        <w:t xml:space="preserve"> </w:t>
      </w:r>
      <w:r>
        <w:rPr>
          <w:spacing w:val="-2"/>
        </w:rPr>
        <w:t>(</w:t>
      </w:r>
      <w:r>
        <w:rPr>
          <w:spacing w:val="1"/>
        </w:rPr>
        <w:t>V</w:t>
      </w:r>
      <w:r>
        <w:rPr>
          <w:spacing w:val="1"/>
          <w:vertAlign w:val="subscript"/>
        </w:rPr>
        <w:t>ss</w:t>
      </w:r>
      <w:r>
        <w:t>)</w:t>
      </w:r>
      <w:r>
        <w:rPr>
          <w:spacing w:val="1"/>
        </w:rPr>
        <w:t xml:space="preserve"> </w:t>
      </w:r>
      <w:r>
        <w:rPr>
          <w:spacing w:val="-3"/>
        </w:rPr>
        <w:t>v</w:t>
      </w:r>
      <w:r>
        <w:t>ar</w:t>
      </w:r>
      <w:r>
        <w:rPr>
          <w:spacing w:val="1"/>
        </w:rPr>
        <w:t>i</w:t>
      </w:r>
      <w:r>
        <w:t>ou</w:t>
      </w:r>
      <w:r>
        <w:rPr>
          <w:spacing w:val="-3"/>
        </w:rPr>
        <w:t xml:space="preserve"> </w:t>
      </w:r>
      <w:r>
        <w:t>e</w:t>
      </w:r>
      <w:r>
        <w:rPr>
          <w:spacing w:val="-3"/>
        </w:rPr>
        <w:t>n</w:t>
      </w:r>
      <w:r>
        <w:rPr>
          <w:spacing w:val="-2"/>
        </w:rPr>
        <w:t>t</w:t>
      </w:r>
      <w:r>
        <w:t>re 5 e</w:t>
      </w:r>
      <w:r>
        <w:rPr>
          <w:spacing w:val="-2"/>
        </w:rPr>
        <w:t xml:space="preserve"> </w:t>
      </w:r>
      <w:r>
        <w:t>6 </w:t>
      </w:r>
      <w:r>
        <w:rPr>
          <w:spacing w:val="-2"/>
        </w:rPr>
        <w:t>l</w:t>
      </w:r>
      <w:r>
        <w:rPr>
          <w:spacing w:val="1"/>
        </w:rPr>
        <w:t>i</w:t>
      </w:r>
      <w:r>
        <w:rPr>
          <w:spacing w:val="-2"/>
        </w:rPr>
        <w:t>t</w:t>
      </w:r>
      <w:r>
        <w:t>ros</w:t>
      </w:r>
      <w:r>
        <w:rPr>
          <w:spacing w:val="-2"/>
        </w:rPr>
        <w:t xml:space="preserve"> </w:t>
      </w:r>
      <w:r>
        <w:t xml:space="preserve">e a </w:t>
      </w:r>
      <w:r>
        <w:rPr>
          <w:spacing w:val="-2"/>
        </w:rPr>
        <w:t>s</w:t>
      </w:r>
      <w:r>
        <w:t>e</w:t>
      </w:r>
      <w:r>
        <w:rPr>
          <w:spacing w:val="-4"/>
        </w:rPr>
        <w:t>m</w:t>
      </w:r>
      <w:r>
        <w:rPr>
          <w:spacing w:val="3"/>
        </w:rPr>
        <w:t>i</w:t>
      </w:r>
      <w:r>
        <w:rPr>
          <w:spacing w:val="-4"/>
        </w:rPr>
        <w:t>-</w:t>
      </w:r>
      <w:r>
        <w:rPr>
          <w:spacing w:val="-3"/>
        </w:rPr>
        <w:t>v</w:t>
      </w:r>
      <w:r>
        <w:rPr>
          <w:spacing w:val="1"/>
        </w:rPr>
        <w:t>i</w:t>
      </w:r>
      <w:r>
        <w:t xml:space="preserve">da </w:t>
      </w:r>
      <w:r>
        <w:rPr>
          <w:spacing w:val="-4"/>
        </w:rPr>
        <w:t>m</w:t>
      </w:r>
      <w:r>
        <w:t>éd</w:t>
      </w:r>
      <w:r>
        <w:rPr>
          <w:spacing w:val="1"/>
        </w:rPr>
        <w:t>i</w:t>
      </w:r>
      <w:r>
        <w:t>a da f</w:t>
      </w:r>
      <w:r>
        <w:rPr>
          <w:spacing w:val="-3"/>
        </w:rPr>
        <w:t>a</w:t>
      </w:r>
      <w:r>
        <w:t>se</w:t>
      </w:r>
      <w:r>
        <w:rPr>
          <w:spacing w:val="-2"/>
        </w:rPr>
        <w:t xml:space="preserve"> </w:t>
      </w:r>
      <w:r>
        <w:rPr>
          <w:spacing w:val="1"/>
        </w:rPr>
        <w:t>t</w:t>
      </w:r>
      <w:r>
        <w:t>er</w:t>
      </w:r>
      <w:r>
        <w:rPr>
          <w:spacing w:val="-4"/>
        </w:rPr>
        <w:t>m</w:t>
      </w:r>
      <w:r>
        <w:rPr>
          <w:spacing w:val="1"/>
        </w:rPr>
        <w:t>i</w:t>
      </w:r>
      <w:r>
        <w:t>n</w:t>
      </w:r>
      <w:r>
        <w:rPr>
          <w:spacing w:val="-3"/>
        </w:rPr>
        <w:t>a</w:t>
      </w:r>
      <w:r>
        <w:t>l f</w:t>
      </w:r>
      <w:r>
        <w:rPr>
          <w:spacing w:val="-3"/>
        </w:rPr>
        <w:t>o</w:t>
      </w:r>
      <w:r>
        <w:t>i</w:t>
      </w:r>
      <w:r>
        <w:rPr>
          <w:spacing w:val="-2"/>
        </w:rPr>
        <w:t xml:space="preserve"> </w:t>
      </w:r>
      <w:r>
        <w:t>de apro</w:t>
      </w:r>
      <w:r>
        <w:rPr>
          <w:spacing w:val="-3"/>
        </w:rPr>
        <w:t>x</w:t>
      </w:r>
      <w:r>
        <w:rPr>
          <w:spacing w:val="1"/>
        </w:rPr>
        <w:t>i</w:t>
      </w:r>
      <w:r>
        <w:rPr>
          <w:spacing w:val="-4"/>
        </w:rPr>
        <w:t>m</w:t>
      </w:r>
      <w:r>
        <w:t>ada</w:t>
      </w:r>
      <w:r>
        <w:rPr>
          <w:spacing w:val="-4"/>
        </w:rPr>
        <w:t>m</w:t>
      </w:r>
      <w:r>
        <w:t>en</w:t>
      </w:r>
      <w:r>
        <w:rPr>
          <w:spacing w:val="1"/>
        </w:rPr>
        <w:t>t</w:t>
      </w:r>
      <w:r>
        <w:t>e duas</w:t>
      </w:r>
      <w:r>
        <w:rPr>
          <w:spacing w:val="-2"/>
        </w:rPr>
        <w:t xml:space="preserve"> </w:t>
      </w:r>
      <w:r>
        <w:t>se</w:t>
      </w:r>
      <w:r>
        <w:rPr>
          <w:spacing w:val="-4"/>
        </w:rPr>
        <w:t>m</w:t>
      </w:r>
      <w:r>
        <w:t xml:space="preserve">anas. </w:t>
      </w:r>
      <w:r>
        <w:rPr>
          <w:spacing w:val="-1"/>
        </w:rPr>
        <w:t>A</w:t>
      </w:r>
      <w:r>
        <w:t>s</w:t>
      </w:r>
      <w:r>
        <w:rPr>
          <w:spacing w:val="-2"/>
        </w:rPr>
        <w:t xml:space="preserve"> </w:t>
      </w:r>
      <w:r>
        <w:t>con</w:t>
      </w:r>
      <w:r>
        <w:rPr>
          <w:spacing w:val="-3"/>
        </w:rPr>
        <w:t>c</w:t>
      </w:r>
      <w:r>
        <w:t>e</w:t>
      </w:r>
      <w:r>
        <w:rPr>
          <w:spacing w:val="-1"/>
        </w:rPr>
        <w:t>n</w:t>
      </w:r>
      <w:r>
        <w:rPr>
          <w:spacing w:val="-2"/>
        </w:rPr>
        <w:t>t</w:t>
      </w:r>
      <w:r>
        <w:t>r</w:t>
      </w:r>
      <w:r>
        <w:rPr>
          <w:spacing w:val="-3"/>
        </w:rPr>
        <w:t>a</w:t>
      </w:r>
      <w:r>
        <w:t>ções</w:t>
      </w:r>
      <w:r>
        <w:rPr>
          <w:spacing w:val="-2"/>
        </w:rPr>
        <w:t xml:space="preserve"> </w:t>
      </w:r>
      <w:r>
        <w:t>de</w:t>
      </w:r>
      <w:r>
        <w:rPr>
          <w:spacing w:val="-2"/>
        </w:rPr>
        <w:t xml:space="preserve"> </w:t>
      </w:r>
      <w:r>
        <w:t>ada</w:t>
      </w:r>
      <w:r>
        <w:rPr>
          <w:spacing w:val="-2"/>
        </w:rPr>
        <w:t>l</w:t>
      </w:r>
      <w:r>
        <w:rPr>
          <w:spacing w:val="1"/>
        </w:rPr>
        <w:t>i</w:t>
      </w:r>
      <w:r>
        <w:rPr>
          <w:spacing w:val="-4"/>
        </w:rPr>
        <w:t>m</w:t>
      </w:r>
      <w:r>
        <w:rPr>
          <w:spacing w:val="2"/>
        </w:rPr>
        <w:t>u</w:t>
      </w:r>
      <w:r>
        <w:rPr>
          <w:spacing w:val="-4"/>
        </w:rPr>
        <w:t>m</w:t>
      </w:r>
      <w:r>
        <w:t xml:space="preserve">ab no </w:t>
      </w:r>
      <w:r>
        <w:rPr>
          <w:spacing w:val="1"/>
        </w:rPr>
        <w:t>l</w:t>
      </w:r>
      <w:r>
        <w:rPr>
          <w:spacing w:val="-2"/>
        </w:rPr>
        <w:t>í</w:t>
      </w:r>
      <w:r>
        <w:t>qu</w:t>
      </w:r>
      <w:r>
        <w:rPr>
          <w:spacing w:val="1"/>
        </w:rPr>
        <w:t>i</w:t>
      </w:r>
      <w:r>
        <w:rPr>
          <w:spacing w:val="-3"/>
        </w:rPr>
        <w:t>d</w:t>
      </w:r>
      <w:r>
        <w:t xml:space="preserve">o </w:t>
      </w:r>
      <w:r>
        <w:rPr>
          <w:spacing w:val="-2"/>
        </w:rPr>
        <w:t>s</w:t>
      </w:r>
      <w:r>
        <w:rPr>
          <w:spacing w:val="1"/>
        </w:rPr>
        <w:t>i</w:t>
      </w:r>
      <w:r>
        <w:rPr>
          <w:spacing w:val="-3"/>
        </w:rPr>
        <w:t>n</w:t>
      </w:r>
      <w:r>
        <w:t>o</w:t>
      </w:r>
      <w:r>
        <w:rPr>
          <w:spacing w:val="-3"/>
        </w:rPr>
        <w:t>v</w:t>
      </w:r>
      <w:r>
        <w:rPr>
          <w:spacing w:val="1"/>
        </w:rPr>
        <w:t>i</w:t>
      </w:r>
      <w:r>
        <w:t>al</w:t>
      </w:r>
      <w:r>
        <w:rPr>
          <w:spacing w:val="1"/>
        </w:rPr>
        <w:t xml:space="preserve"> </w:t>
      </w:r>
      <w:r>
        <w:t xml:space="preserve">de </w:t>
      </w:r>
      <w:r>
        <w:rPr>
          <w:spacing w:val="-3"/>
        </w:rPr>
        <w:t>v</w:t>
      </w:r>
      <w:r>
        <w:t>á</w:t>
      </w:r>
      <w:r>
        <w:rPr>
          <w:spacing w:val="-2"/>
        </w:rPr>
        <w:t>r</w:t>
      </w:r>
      <w:r>
        <w:rPr>
          <w:spacing w:val="1"/>
        </w:rPr>
        <w:t>i</w:t>
      </w:r>
      <w:r>
        <w:t>os doen</w:t>
      </w:r>
      <w:r>
        <w:rPr>
          <w:spacing w:val="-2"/>
        </w:rPr>
        <w:t>t</w:t>
      </w:r>
      <w:r>
        <w:t xml:space="preserve">es </w:t>
      </w:r>
      <w:r>
        <w:rPr>
          <w:spacing w:val="-3"/>
        </w:rPr>
        <w:t>c</w:t>
      </w:r>
      <w:r>
        <w:t>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2"/>
        </w:rPr>
        <w:t>t</w:t>
      </w:r>
      <w:r>
        <w:t>o</w:t>
      </w:r>
      <w:r>
        <w:rPr>
          <w:spacing w:val="1"/>
        </w:rPr>
        <w:t>i</w:t>
      </w:r>
      <w:r>
        <w:t xml:space="preserve">de </w:t>
      </w:r>
      <w:r>
        <w:rPr>
          <w:spacing w:val="-3"/>
        </w:rPr>
        <w:t>v</w:t>
      </w:r>
      <w:r>
        <w:t>a</w:t>
      </w:r>
      <w:r>
        <w:rPr>
          <w:spacing w:val="-2"/>
        </w:rPr>
        <w:t>r</w:t>
      </w:r>
      <w:r>
        <w:rPr>
          <w:spacing w:val="1"/>
        </w:rPr>
        <w:t>i</w:t>
      </w:r>
      <w:r>
        <w:rPr>
          <w:spacing w:val="-3"/>
        </w:rPr>
        <w:t>a</w:t>
      </w:r>
      <w:r>
        <w:t>ram</w:t>
      </w:r>
      <w:r>
        <w:rPr>
          <w:spacing w:val="-4"/>
        </w:rPr>
        <w:t xml:space="preserve"> </w:t>
      </w:r>
      <w:r>
        <w:t>en</w:t>
      </w:r>
      <w:r>
        <w:rPr>
          <w:spacing w:val="1"/>
        </w:rPr>
        <w:t>t</w:t>
      </w:r>
      <w:r>
        <w:t>re</w:t>
      </w:r>
      <w:r>
        <w:rPr>
          <w:spacing w:val="-2"/>
        </w:rPr>
        <w:t xml:space="preserve"> </w:t>
      </w:r>
      <w:r>
        <w:t>3</w:t>
      </w:r>
      <w:r>
        <w:rPr>
          <w:spacing w:val="-1"/>
        </w:rPr>
        <w:t>1</w:t>
      </w:r>
      <w:r>
        <w:rPr>
          <w:spacing w:val="-4"/>
        </w:rPr>
        <w:t>-</w:t>
      </w:r>
      <w:r>
        <w:t>96%</w:t>
      </w:r>
      <w:r>
        <w:rPr>
          <w:spacing w:val="1"/>
        </w:rPr>
        <w:t xml:space="preserve"> </w:t>
      </w:r>
      <w:r>
        <w:t>r</w:t>
      </w:r>
      <w:r>
        <w:rPr>
          <w:spacing w:val="-3"/>
        </w:rPr>
        <w:t>e</w:t>
      </w:r>
      <w:r>
        <w:rPr>
          <w:spacing w:val="1"/>
        </w:rPr>
        <w:t>l</w:t>
      </w:r>
      <w:r>
        <w:rPr>
          <w:spacing w:val="-3"/>
        </w:rPr>
        <w:t>a</w:t>
      </w:r>
      <w:r>
        <w:rPr>
          <w:spacing w:val="1"/>
        </w:rPr>
        <w:t>ti</w:t>
      </w:r>
      <w:r>
        <w:rPr>
          <w:spacing w:val="-3"/>
        </w:rPr>
        <w:t>v</w:t>
      </w:r>
      <w:r>
        <w:t>a</w:t>
      </w:r>
      <w:r>
        <w:rPr>
          <w:spacing w:val="-4"/>
        </w:rPr>
        <w:t>m</w:t>
      </w:r>
      <w:r>
        <w:t>en</w:t>
      </w:r>
      <w:r>
        <w:rPr>
          <w:spacing w:val="1"/>
        </w:rPr>
        <w:t>t</w:t>
      </w:r>
      <w:r>
        <w:t xml:space="preserve">e </w:t>
      </w:r>
      <w:r>
        <w:rPr>
          <w:spacing w:val="-3"/>
        </w:rPr>
        <w:t>à</w:t>
      </w:r>
      <w:r>
        <w:t>s co</w:t>
      </w:r>
      <w:r>
        <w:rPr>
          <w:spacing w:val="-3"/>
        </w:rPr>
        <w:t>n</w:t>
      </w:r>
      <w:r>
        <w:t>ce</w:t>
      </w:r>
      <w:r>
        <w:rPr>
          <w:spacing w:val="-3"/>
        </w:rPr>
        <w:t>n</w:t>
      </w:r>
      <w:r>
        <w:rPr>
          <w:spacing w:val="-2"/>
        </w:rPr>
        <w:t>t</w:t>
      </w:r>
      <w:r>
        <w:t>raç</w:t>
      </w:r>
      <w:r>
        <w:rPr>
          <w:spacing w:val="-3"/>
        </w:rPr>
        <w:t>õ</w:t>
      </w:r>
      <w:r>
        <w:t xml:space="preserve">es </w:t>
      </w:r>
      <w:r>
        <w:rPr>
          <w:spacing w:val="-2"/>
        </w:rPr>
        <w:t>s</w:t>
      </w:r>
      <w:r>
        <w:t>é</w:t>
      </w:r>
      <w:r>
        <w:rPr>
          <w:spacing w:val="-2"/>
        </w:rPr>
        <w:t>r</w:t>
      </w:r>
      <w:r>
        <w:rPr>
          <w:spacing w:val="1"/>
        </w:rPr>
        <w:t>i</w:t>
      </w:r>
      <w:r>
        <w:t>c</w:t>
      </w:r>
      <w:r>
        <w:rPr>
          <w:spacing w:val="-3"/>
        </w:rPr>
        <w:t>a</w:t>
      </w:r>
      <w:r>
        <w:t>s.</w:t>
      </w:r>
    </w:p>
    <w:p w14:paraId="747D6897" w14:textId="77777777" w:rsidR="00107773" w:rsidRDefault="00107773">
      <w:pPr>
        <w:kinsoku w:val="0"/>
        <w:overflowPunct w:val="0"/>
      </w:pPr>
    </w:p>
    <w:p w14:paraId="0A226431" w14:textId="77777777" w:rsidR="00107773" w:rsidRDefault="00000000">
      <w:pPr>
        <w:pStyle w:val="BodyText"/>
        <w:kinsoku w:val="0"/>
        <w:overflowPunct w:val="0"/>
        <w:ind w:left="0"/>
      </w:pPr>
      <w:r>
        <w:rPr>
          <w:spacing w:val="-1"/>
        </w:rPr>
        <w:t>A</w:t>
      </w:r>
      <w:r>
        <w:t>pós a ad</w:t>
      </w:r>
      <w:r>
        <w:rPr>
          <w:spacing w:val="-4"/>
        </w:rPr>
        <w:t>m</w:t>
      </w:r>
      <w:r>
        <w:rPr>
          <w:spacing w:val="1"/>
        </w:rPr>
        <w:t>i</w:t>
      </w:r>
      <w:r>
        <w:t>n</w:t>
      </w:r>
      <w:r>
        <w:rPr>
          <w:spacing w:val="-2"/>
        </w:rPr>
        <w:t>i</w:t>
      </w:r>
      <w:r>
        <w:t>s</w:t>
      </w:r>
      <w:r>
        <w:rPr>
          <w:spacing w:val="-2"/>
        </w:rPr>
        <w:t>t</w:t>
      </w:r>
      <w:r>
        <w:t>ra</w:t>
      </w:r>
      <w:r>
        <w:rPr>
          <w:spacing w:val="-3"/>
        </w:rPr>
        <w:t>ç</w:t>
      </w:r>
      <w:r>
        <w:t>ão su</w:t>
      </w:r>
      <w:r>
        <w:rPr>
          <w:spacing w:val="-3"/>
        </w:rPr>
        <w:t>bc</w:t>
      </w:r>
      <w:r>
        <w:t>u</w:t>
      </w:r>
      <w:r>
        <w:rPr>
          <w:spacing w:val="1"/>
        </w:rPr>
        <w:t>t</w:t>
      </w:r>
      <w:r>
        <w:t>ân</w:t>
      </w:r>
      <w:r>
        <w:rPr>
          <w:spacing w:val="-3"/>
        </w:rPr>
        <w:t>e</w:t>
      </w:r>
      <w:r>
        <w:t>a de</w:t>
      </w:r>
      <w:r>
        <w:rPr>
          <w:spacing w:val="-2"/>
        </w:rPr>
        <w:t xml:space="preserve"> </w:t>
      </w:r>
      <w:r>
        <w:t>40 </w:t>
      </w:r>
      <w:r>
        <w:rPr>
          <w:spacing w:val="-4"/>
        </w:rPr>
        <w:t>m</w:t>
      </w:r>
      <w:r>
        <w:t>g</w:t>
      </w:r>
      <w:r>
        <w:rPr>
          <w:spacing w:val="-3"/>
        </w:rPr>
        <w:t xml:space="preserve"> </w:t>
      </w:r>
      <w:r>
        <w:t>de ada</w:t>
      </w:r>
      <w:r>
        <w:rPr>
          <w:spacing w:val="1"/>
        </w:rPr>
        <w:t>li</w:t>
      </w:r>
      <w:r>
        <w:rPr>
          <w:spacing w:val="-4"/>
        </w:rPr>
        <w:t>m</w:t>
      </w:r>
      <w:r>
        <w:rPr>
          <w:spacing w:val="-1"/>
        </w:rPr>
        <w:t>u</w:t>
      </w:r>
      <w:r>
        <w:rPr>
          <w:spacing w:val="-4"/>
        </w:rPr>
        <w:t>m</w:t>
      </w:r>
      <w:r>
        <w:t xml:space="preserve">ab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w:t>
      </w:r>
      <w:r>
        <w:rPr>
          <w:spacing w:val="-3"/>
        </w:rPr>
        <w:t>d</w:t>
      </w:r>
      <w:r>
        <w:t>as em</w:t>
      </w:r>
      <w:r>
        <w:rPr>
          <w:spacing w:val="-4"/>
        </w:rPr>
        <w:t xml:space="preserve"> </w:t>
      </w:r>
      <w:r>
        <w:t>doen</w:t>
      </w:r>
      <w:r>
        <w:rPr>
          <w:spacing w:val="1"/>
        </w:rPr>
        <w:t>t</w:t>
      </w:r>
      <w:r>
        <w:rPr>
          <w:spacing w:val="-3"/>
        </w:rPr>
        <w:t>e</w:t>
      </w:r>
      <w:r>
        <w:t>s ad</w:t>
      </w:r>
      <w:r>
        <w:rPr>
          <w:spacing w:val="-3"/>
        </w:rPr>
        <w:t>u</w:t>
      </w:r>
      <w:r>
        <w:rPr>
          <w:spacing w:val="-2"/>
        </w:rPr>
        <w:t>l</w:t>
      </w:r>
      <w:r>
        <w:rPr>
          <w:spacing w:val="1"/>
        </w:rPr>
        <w:t>t</w:t>
      </w:r>
      <w:r>
        <w:t>os com</w:t>
      </w:r>
      <w:r>
        <w:rPr>
          <w:spacing w:val="-4"/>
        </w:rPr>
        <w:t xml:space="preserve"> </w:t>
      </w:r>
      <w:r>
        <w:t>ar</w:t>
      </w:r>
      <w:r>
        <w:rPr>
          <w:spacing w:val="1"/>
        </w:rPr>
        <w:t>t</w:t>
      </w:r>
      <w:r>
        <w:rPr>
          <w:spacing w:val="-2"/>
        </w:rPr>
        <w:t>r</w:t>
      </w:r>
      <w:r>
        <w:rPr>
          <w:spacing w:val="1"/>
        </w:rPr>
        <w:t>it</w:t>
      </w:r>
      <w:r>
        <w:t>e</w:t>
      </w:r>
      <w:r>
        <w:rPr>
          <w:spacing w:val="-2"/>
        </w:rPr>
        <w:t xml:space="preserve"> </w:t>
      </w:r>
      <w:r>
        <w:t>reu</w:t>
      </w:r>
      <w:r>
        <w:rPr>
          <w:spacing w:val="-4"/>
        </w:rPr>
        <w:t>m</w:t>
      </w:r>
      <w:r>
        <w:t>a</w:t>
      </w:r>
      <w:r>
        <w:rPr>
          <w:spacing w:val="1"/>
        </w:rPr>
        <w:t>t</w:t>
      </w:r>
      <w:r>
        <w:rPr>
          <w:spacing w:val="-3"/>
        </w:rPr>
        <w:t>o</w:t>
      </w:r>
      <w:r>
        <w:rPr>
          <w:spacing w:val="1"/>
        </w:rPr>
        <w:t>i</w:t>
      </w:r>
      <w:r>
        <w:t>de</w:t>
      </w:r>
      <w:r>
        <w:rPr>
          <w:spacing w:val="-2"/>
        </w:rPr>
        <w:t xml:space="preserve"> </w:t>
      </w:r>
      <w:r>
        <w:t>(</w:t>
      </w:r>
      <w:r>
        <w:rPr>
          <w:spacing w:val="-1"/>
        </w:rPr>
        <w:t>AR</w:t>
      </w:r>
      <w:r>
        <w:t>)</w:t>
      </w:r>
      <w:r>
        <w:rPr>
          <w:spacing w:val="1"/>
        </w:rPr>
        <w:t xml:space="preserve"> </w:t>
      </w:r>
      <w:r>
        <w:t>as</w:t>
      </w:r>
      <w:r>
        <w:rPr>
          <w:spacing w:val="-2"/>
        </w:rPr>
        <w:t xml:space="preserve"> </w:t>
      </w:r>
      <w:r>
        <w:t>con</w:t>
      </w:r>
      <w:r>
        <w:rPr>
          <w:spacing w:val="-3"/>
        </w:rPr>
        <w:t>c</w:t>
      </w:r>
      <w:r>
        <w:t>en</w:t>
      </w:r>
      <w:r>
        <w:rPr>
          <w:spacing w:val="-2"/>
        </w:rPr>
        <w:t>t</w:t>
      </w:r>
      <w:r>
        <w:t>raç</w:t>
      </w:r>
      <w:r>
        <w:rPr>
          <w:spacing w:val="-3"/>
        </w:rPr>
        <w:t>õ</w:t>
      </w:r>
      <w:r>
        <w:t xml:space="preserve">es </w:t>
      </w:r>
      <w:r>
        <w:rPr>
          <w:spacing w:val="-4"/>
        </w:rPr>
        <w:t>m</w:t>
      </w:r>
      <w:r>
        <w:t>éd</w:t>
      </w:r>
      <w:r>
        <w:rPr>
          <w:spacing w:val="1"/>
        </w:rPr>
        <w:t>i</w:t>
      </w:r>
      <w:r>
        <w:rPr>
          <w:spacing w:val="-3"/>
        </w:rPr>
        <w:t>a</w:t>
      </w:r>
      <w:r>
        <w:t xml:space="preserve">s </w:t>
      </w:r>
      <w:r>
        <w:rPr>
          <w:spacing w:val="-3"/>
        </w:rPr>
        <w:t>d</w:t>
      </w:r>
      <w:r>
        <w:t xml:space="preserve">e </w:t>
      </w:r>
      <w:r>
        <w:rPr>
          <w:spacing w:val="-3"/>
        </w:rPr>
        <w:t>v</w:t>
      </w:r>
      <w:r>
        <w:t>a</w:t>
      </w:r>
      <w:r>
        <w:rPr>
          <w:spacing w:val="1"/>
        </w:rPr>
        <w:t>l</w:t>
      </w:r>
      <w:r>
        <w:t>e em</w:t>
      </w:r>
      <w:r>
        <w:rPr>
          <w:spacing w:val="-4"/>
        </w:rPr>
        <w:t xml:space="preserve"> </w:t>
      </w:r>
      <w:r>
        <w:t>es</w:t>
      </w:r>
      <w:r>
        <w:rPr>
          <w:spacing w:val="1"/>
        </w:rPr>
        <w:t>t</w:t>
      </w:r>
      <w:r>
        <w:rPr>
          <w:spacing w:val="-3"/>
        </w:rPr>
        <w:t>a</w:t>
      </w:r>
      <w:r>
        <w:t>do de</w:t>
      </w:r>
      <w:r>
        <w:rPr>
          <w:spacing w:val="-2"/>
        </w:rPr>
        <w:t xml:space="preserve"> </w:t>
      </w:r>
      <w:r>
        <w:t>equ</w:t>
      </w:r>
      <w:r>
        <w:rPr>
          <w:spacing w:val="-2"/>
        </w:rPr>
        <w:t>il</w:t>
      </w:r>
      <w:r>
        <w:rPr>
          <w:spacing w:val="1"/>
        </w:rPr>
        <w:t>í</w:t>
      </w:r>
      <w:r>
        <w:rPr>
          <w:spacing w:val="-3"/>
        </w:rPr>
        <w:t>b</w:t>
      </w:r>
      <w:r>
        <w:t>r</w:t>
      </w:r>
      <w:r>
        <w:rPr>
          <w:spacing w:val="1"/>
        </w:rPr>
        <w:t>i</w:t>
      </w:r>
      <w:r>
        <w:t>o</w:t>
      </w:r>
      <w:r>
        <w:rPr>
          <w:spacing w:val="-3"/>
        </w:rPr>
        <w:t xml:space="preserve"> </w:t>
      </w:r>
      <w:r>
        <w:t>fo</w:t>
      </w:r>
      <w:r>
        <w:rPr>
          <w:spacing w:val="-2"/>
        </w:rPr>
        <w:t>r</w:t>
      </w:r>
      <w:r>
        <w:t>am</w:t>
      </w:r>
      <w:r>
        <w:rPr>
          <w:spacing w:val="-4"/>
        </w:rPr>
        <w:t xml:space="preserve"> </w:t>
      </w:r>
      <w:r>
        <w:t>de apro</w:t>
      </w:r>
      <w:r>
        <w:rPr>
          <w:spacing w:val="-3"/>
        </w:rPr>
        <w:t>x</w:t>
      </w:r>
      <w:r>
        <w:rPr>
          <w:spacing w:val="1"/>
        </w:rPr>
        <w:t>i</w:t>
      </w:r>
      <w:r>
        <w:rPr>
          <w:spacing w:val="-4"/>
        </w:rPr>
        <w:t>m</w:t>
      </w:r>
      <w:r>
        <w:t>ada</w:t>
      </w:r>
      <w:r>
        <w:rPr>
          <w:spacing w:val="-4"/>
        </w:rPr>
        <w:t>m</w:t>
      </w:r>
      <w:r>
        <w:t>en</w:t>
      </w:r>
      <w:r>
        <w:rPr>
          <w:spacing w:val="1"/>
        </w:rPr>
        <w:t>t</w:t>
      </w:r>
      <w:r>
        <w:t>e 5</w:t>
      </w:r>
      <w:r>
        <w:rPr>
          <w:spacing w:val="-1"/>
        </w:rPr>
        <w:t> </w:t>
      </w:r>
      <w:r>
        <w:rPr>
          <w:color w:val="000000"/>
          <w:lang w:eastAsia="en-GB"/>
        </w:rPr>
        <w:t>µg</w:t>
      </w:r>
      <w:r>
        <w:t>/</w:t>
      </w:r>
      <w:r>
        <w:rPr>
          <w:spacing w:val="-4"/>
        </w:rPr>
        <w:t>m</w:t>
      </w:r>
      <w:r>
        <w:t>l</w:t>
      </w:r>
      <w:r>
        <w:rPr>
          <w:spacing w:val="1"/>
        </w:rPr>
        <w:t xml:space="preserve"> </w:t>
      </w:r>
      <w:r>
        <w:t>(sem</w:t>
      </w:r>
      <w:r>
        <w:rPr>
          <w:spacing w:val="-4"/>
        </w:rPr>
        <w:t xml:space="preserve"> </w:t>
      </w:r>
      <w:r>
        <w:t>ad</w:t>
      </w:r>
      <w:r>
        <w:rPr>
          <w:spacing w:val="-4"/>
        </w:rPr>
        <w:t>m</w:t>
      </w:r>
      <w:r>
        <w:rPr>
          <w:spacing w:val="1"/>
        </w:rPr>
        <w:t>i</w:t>
      </w:r>
      <w:r>
        <w:t>n</w:t>
      </w:r>
      <w:r>
        <w:rPr>
          <w:spacing w:val="1"/>
        </w:rPr>
        <w:t>i</w:t>
      </w:r>
      <w:r>
        <w:t>s</w:t>
      </w:r>
      <w:r>
        <w:rPr>
          <w:spacing w:val="-2"/>
        </w:rPr>
        <w:t>t</w:t>
      </w:r>
      <w:r>
        <w:t>ra</w:t>
      </w:r>
      <w:r>
        <w:rPr>
          <w:spacing w:val="-3"/>
        </w:rPr>
        <w:t>ç</w:t>
      </w:r>
      <w:r>
        <w:t>ão co</w:t>
      </w:r>
      <w:r>
        <w:rPr>
          <w:spacing w:val="-3"/>
        </w:rPr>
        <w:t>n</w:t>
      </w:r>
      <w:r>
        <w:t>c</w:t>
      </w:r>
      <w:r>
        <w:rPr>
          <w:spacing w:val="-3"/>
        </w:rPr>
        <w:t>o</w:t>
      </w:r>
      <w:r>
        <w:rPr>
          <w:spacing w:val="-4"/>
        </w:rPr>
        <w:t>m</w:t>
      </w:r>
      <w:r>
        <w:rPr>
          <w:spacing w:val="1"/>
        </w:rPr>
        <w:t>it</w:t>
      </w:r>
      <w:r>
        <w:t>an</w:t>
      </w:r>
      <w:r>
        <w:rPr>
          <w:spacing w:val="1"/>
        </w:rPr>
        <w:t>t</w:t>
      </w:r>
      <w:r>
        <w:t xml:space="preserve">e </w:t>
      </w:r>
      <w:r>
        <w:rPr>
          <w:spacing w:val="-3"/>
        </w:rPr>
        <w:t>d</w:t>
      </w:r>
      <w:r>
        <w:t xml:space="preserve">e </w:t>
      </w:r>
      <w:r>
        <w:rPr>
          <w:spacing w:val="-4"/>
        </w:rPr>
        <w:t>m</w:t>
      </w:r>
      <w:r>
        <w:t>e</w:t>
      </w:r>
      <w:r>
        <w:rPr>
          <w:spacing w:val="1"/>
        </w:rPr>
        <w:t>t</w:t>
      </w:r>
      <w:r>
        <w:t>o</w:t>
      </w:r>
      <w:r>
        <w:rPr>
          <w:spacing w:val="1"/>
        </w:rPr>
        <w:t>t</w:t>
      </w:r>
      <w:r>
        <w:rPr>
          <w:spacing w:val="-2"/>
        </w:rPr>
        <w:t>r</w:t>
      </w:r>
      <w:r>
        <w:t>ex</w:t>
      </w:r>
      <w:r>
        <w:rPr>
          <w:spacing w:val="-3"/>
        </w:rPr>
        <w:t>a</w:t>
      </w:r>
      <w:r>
        <w:rPr>
          <w:spacing w:val="1"/>
        </w:rPr>
        <w:t>t</w:t>
      </w:r>
      <w:r>
        <w:t>o)</w:t>
      </w:r>
      <w:r>
        <w:rPr>
          <w:spacing w:val="-2"/>
        </w:rPr>
        <w:t xml:space="preserve"> </w:t>
      </w:r>
      <w:r>
        <w:t>e 8</w:t>
      </w:r>
      <w:r>
        <w:rPr>
          <w:spacing w:val="-3"/>
        </w:rPr>
        <w:t xml:space="preserve"> </w:t>
      </w:r>
      <w:r>
        <w:t>a 9 </w:t>
      </w:r>
      <w:r>
        <w:rPr>
          <w:color w:val="000000"/>
          <w:lang w:eastAsia="en-GB"/>
        </w:rPr>
        <w:t>µg</w:t>
      </w:r>
      <w:r>
        <w:t>/</w:t>
      </w:r>
      <w:r>
        <w:rPr>
          <w:spacing w:val="-4"/>
        </w:rPr>
        <w:t>m</w:t>
      </w:r>
      <w:r>
        <w:t>l</w:t>
      </w:r>
      <w:r>
        <w:rPr>
          <w:spacing w:val="1"/>
        </w:rPr>
        <w:t xml:space="preserve"> </w:t>
      </w:r>
      <w:r>
        <w:t>(com ad</w:t>
      </w:r>
      <w:r>
        <w:rPr>
          <w:spacing w:val="-4"/>
        </w:rPr>
        <w:t>m</w:t>
      </w:r>
      <w:r>
        <w:rPr>
          <w:spacing w:val="1"/>
        </w:rPr>
        <w:t>i</w:t>
      </w:r>
      <w:r>
        <w:t>n</w:t>
      </w:r>
      <w:r>
        <w:rPr>
          <w:spacing w:val="1"/>
        </w:rPr>
        <w:t>i</w:t>
      </w:r>
      <w:r>
        <w:t>s</w:t>
      </w:r>
      <w:r>
        <w:rPr>
          <w:spacing w:val="-2"/>
        </w:rPr>
        <w:t>t</w:t>
      </w:r>
      <w:r>
        <w:t>ra</w:t>
      </w:r>
      <w:r>
        <w:rPr>
          <w:spacing w:val="-3"/>
        </w:rPr>
        <w:t>ç</w:t>
      </w:r>
      <w:r>
        <w:t>ão c</w:t>
      </w:r>
      <w:r>
        <w:rPr>
          <w:spacing w:val="-3"/>
        </w:rPr>
        <w:t>o</w:t>
      </w:r>
      <w:r>
        <w:t>nco</w:t>
      </w:r>
      <w:r>
        <w:rPr>
          <w:spacing w:val="-4"/>
        </w:rPr>
        <w:t>m</w:t>
      </w:r>
      <w:r>
        <w:rPr>
          <w:spacing w:val="1"/>
        </w:rPr>
        <w:t>it</w:t>
      </w:r>
      <w:r>
        <w:t>a</w:t>
      </w:r>
      <w:r>
        <w:rPr>
          <w:spacing w:val="-3"/>
        </w:rPr>
        <w:t>n</w:t>
      </w:r>
      <w:r>
        <w:rPr>
          <w:spacing w:val="-2"/>
        </w:rPr>
        <w:t>t</w:t>
      </w:r>
      <w:r>
        <w:t xml:space="preserve">e de </w:t>
      </w:r>
      <w:r>
        <w:rPr>
          <w:spacing w:val="-4"/>
        </w:rPr>
        <w:t>m</w:t>
      </w:r>
      <w:r>
        <w:t>e</w:t>
      </w:r>
      <w:r>
        <w:rPr>
          <w:spacing w:val="1"/>
        </w:rPr>
        <w:t>t</w:t>
      </w:r>
      <w:r>
        <w:t>o</w:t>
      </w:r>
      <w:r>
        <w:rPr>
          <w:spacing w:val="-2"/>
        </w:rPr>
        <w:t>t</w:t>
      </w:r>
      <w:r>
        <w:t>rex</w:t>
      </w:r>
      <w:r>
        <w:rPr>
          <w:spacing w:val="-3"/>
        </w:rPr>
        <w:t>a</w:t>
      </w:r>
      <w:r>
        <w:rPr>
          <w:spacing w:val="1"/>
        </w:rPr>
        <w:t>t</w:t>
      </w:r>
      <w:r>
        <w:rPr>
          <w:spacing w:val="-3"/>
        </w:rPr>
        <w:t>o</w:t>
      </w:r>
      <w:r>
        <w:t xml:space="preserve">), </w:t>
      </w:r>
      <w:r>
        <w:rPr>
          <w:spacing w:val="-2"/>
        </w:rPr>
        <w:t>r</w:t>
      </w:r>
      <w:r>
        <w:t>esp</w:t>
      </w:r>
      <w:r>
        <w:rPr>
          <w:spacing w:val="-3"/>
        </w:rPr>
        <w:t>e</w:t>
      </w:r>
      <w:r>
        <w:rPr>
          <w:spacing w:val="1"/>
        </w:rPr>
        <w:t>ti</w:t>
      </w:r>
      <w:r>
        <w:rPr>
          <w:spacing w:val="-4"/>
        </w:rPr>
        <w:t>v</w:t>
      </w:r>
      <w:r>
        <w:rPr>
          <w:spacing w:val="-3"/>
        </w:rPr>
        <w:t>a</w:t>
      </w:r>
      <w:r>
        <w:rPr>
          <w:spacing w:val="-4"/>
        </w:rPr>
        <w:t>m</w:t>
      </w:r>
      <w:r>
        <w:t>en</w:t>
      </w:r>
      <w:r>
        <w:rPr>
          <w:spacing w:val="1"/>
        </w:rPr>
        <w:t>t</w:t>
      </w:r>
      <w:r>
        <w:t xml:space="preserve">e. </w:t>
      </w:r>
      <w:r>
        <w:rPr>
          <w:spacing w:val="-1"/>
        </w:rPr>
        <w:t>O</w:t>
      </w:r>
      <w:r>
        <w:t>s n</w:t>
      </w:r>
      <w:r>
        <w:rPr>
          <w:spacing w:val="1"/>
        </w:rPr>
        <w:t>í</w:t>
      </w:r>
      <w:r>
        <w:rPr>
          <w:spacing w:val="-3"/>
        </w:rPr>
        <w:t>v</w:t>
      </w:r>
      <w:r>
        <w:t>e</w:t>
      </w:r>
      <w:r>
        <w:rPr>
          <w:spacing w:val="1"/>
        </w:rPr>
        <w:t>i</w:t>
      </w:r>
      <w:r>
        <w:t>s</w:t>
      </w:r>
      <w:r>
        <w:rPr>
          <w:spacing w:val="-2"/>
        </w:rPr>
        <w:t xml:space="preserve"> </w:t>
      </w:r>
      <w:r>
        <w:t>s</w:t>
      </w:r>
      <w:r>
        <w:rPr>
          <w:spacing w:val="-3"/>
        </w:rPr>
        <w:t>é</w:t>
      </w:r>
      <w:r>
        <w:t>r</w:t>
      </w:r>
      <w:r>
        <w:rPr>
          <w:spacing w:val="1"/>
        </w:rPr>
        <w:t>i</w:t>
      </w:r>
      <w:r>
        <w:rPr>
          <w:spacing w:val="-3"/>
        </w:rPr>
        <w:t>c</w:t>
      </w:r>
      <w:r>
        <w:t>os de</w:t>
      </w:r>
      <w:r>
        <w:rPr>
          <w:spacing w:val="-5"/>
        </w:rPr>
        <w:t xml:space="preserve"> </w:t>
      </w:r>
      <w:r>
        <w:rPr>
          <w:spacing w:val="-3"/>
        </w:rPr>
        <w:t>v</w:t>
      </w:r>
      <w:r>
        <w:t>a</w:t>
      </w:r>
      <w:r>
        <w:rPr>
          <w:spacing w:val="1"/>
        </w:rPr>
        <w:t>l</w:t>
      </w:r>
      <w:r>
        <w:t>e de a</w:t>
      </w:r>
      <w:r>
        <w:rPr>
          <w:spacing w:val="-3"/>
        </w:rPr>
        <w:t>d</w:t>
      </w:r>
      <w:r>
        <w:t>a</w:t>
      </w:r>
      <w:r>
        <w:rPr>
          <w:spacing w:val="-2"/>
        </w:rPr>
        <w:t>l</w:t>
      </w:r>
      <w:r>
        <w:rPr>
          <w:spacing w:val="1"/>
        </w:rPr>
        <w:t>i</w:t>
      </w:r>
      <w:r>
        <w:rPr>
          <w:spacing w:val="-4"/>
        </w:rPr>
        <w:t>m</w:t>
      </w:r>
      <w:r>
        <w:rPr>
          <w:spacing w:val="2"/>
        </w:rPr>
        <w:t>u</w:t>
      </w:r>
      <w:r>
        <w:rPr>
          <w:spacing w:val="-4"/>
        </w:rPr>
        <w:t>m</w:t>
      </w:r>
      <w:r>
        <w:t>ab em</w:t>
      </w:r>
      <w:r>
        <w:rPr>
          <w:spacing w:val="-4"/>
        </w:rPr>
        <w:t xml:space="preserve"> </w:t>
      </w:r>
      <w:r>
        <w:t>es</w:t>
      </w:r>
      <w:r>
        <w:rPr>
          <w:spacing w:val="1"/>
        </w:rPr>
        <w:t>t</w:t>
      </w:r>
      <w:r>
        <w:t>ado de</w:t>
      </w:r>
      <w:r>
        <w:rPr>
          <w:spacing w:val="-2"/>
        </w:rPr>
        <w:t xml:space="preserve"> </w:t>
      </w:r>
      <w:r>
        <w:t>eq</w:t>
      </w:r>
      <w:r>
        <w:rPr>
          <w:spacing w:val="-3"/>
        </w:rPr>
        <w:t>u</w:t>
      </w:r>
      <w:r>
        <w:rPr>
          <w:spacing w:val="1"/>
        </w:rPr>
        <w:t>i</w:t>
      </w:r>
      <w:r>
        <w:rPr>
          <w:spacing w:val="-2"/>
        </w:rPr>
        <w:t>l</w:t>
      </w:r>
      <w:r>
        <w:rPr>
          <w:spacing w:val="1"/>
        </w:rPr>
        <w:t>í</w:t>
      </w:r>
      <w:r>
        <w:t>b</w:t>
      </w:r>
      <w:r>
        <w:rPr>
          <w:spacing w:val="-2"/>
        </w:rPr>
        <w:t>r</w:t>
      </w:r>
      <w:r>
        <w:rPr>
          <w:spacing w:val="1"/>
        </w:rPr>
        <w:t>i</w:t>
      </w:r>
      <w:r>
        <w:t xml:space="preserve">o </w:t>
      </w:r>
      <w:r>
        <w:rPr>
          <w:spacing w:val="-3"/>
        </w:rPr>
        <w:t>au</w:t>
      </w:r>
      <w:r>
        <w:rPr>
          <w:spacing w:val="-4"/>
        </w:rPr>
        <w:t>m</w:t>
      </w:r>
      <w:r>
        <w:t>en</w:t>
      </w:r>
      <w:r>
        <w:rPr>
          <w:spacing w:val="1"/>
        </w:rPr>
        <w:t>t</w:t>
      </w:r>
      <w:r>
        <w:t>aram</w:t>
      </w:r>
      <w:r>
        <w:rPr>
          <w:spacing w:val="-4"/>
        </w:rPr>
        <w:t xml:space="preserve"> </w:t>
      </w:r>
      <w:r>
        <w:t xml:space="preserve">quase </w:t>
      </w:r>
      <w:r>
        <w:rPr>
          <w:spacing w:val="-3"/>
        </w:rPr>
        <w:t>p</w:t>
      </w:r>
      <w:r>
        <w:t>rop</w:t>
      </w:r>
      <w:r>
        <w:rPr>
          <w:spacing w:val="-3"/>
        </w:rPr>
        <w:t>o</w:t>
      </w:r>
      <w:r>
        <w:t>rc</w:t>
      </w:r>
      <w:r>
        <w:rPr>
          <w:spacing w:val="-2"/>
        </w:rPr>
        <w:t>i</w:t>
      </w:r>
      <w:r>
        <w:t>o</w:t>
      </w:r>
      <w:r>
        <w:rPr>
          <w:spacing w:val="-3"/>
        </w:rPr>
        <w:t>n</w:t>
      </w:r>
      <w:r>
        <w:t>a</w:t>
      </w:r>
      <w:r>
        <w:rPr>
          <w:spacing w:val="1"/>
        </w:rPr>
        <w:t>l</w:t>
      </w:r>
      <w:r>
        <w:rPr>
          <w:spacing w:val="-4"/>
        </w:rPr>
        <w:t>m</w:t>
      </w:r>
      <w:r>
        <w:t>en</w:t>
      </w:r>
      <w:r>
        <w:rPr>
          <w:spacing w:val="1"/>
        </w:rPr>
        <w:t>t</w:t>
      </w:r>
      <w:r>
        <w:t xml:space="preserve">e à </w:t>
      </w:r>
      <w:r>
        <w:rPr>
          <w:spacing w:val="-3"/>
        </w:rPr>
        <w:t>d</w:t>
      </w:r>
      <w:r>
        <w:t>ose</w:t>
      </w:r>
      <w:r>
        <w:rPr>
          <w:spacing w:val="-2"/>
        </w:rPr>
        <w:t xml:space="preserve"> </w:t>
      </w:r>
      <w:r>
        <w:t>após</w:t>
      </w:r>
      <w:r>
        <w:rPr>
          <w:spacing w:val="-2"/>
        </w:rPr>
        <w:t xml:space="preserve"> </w:t>
      </w:r>
      <w:r>
        <w:t>a ad</w:t>
      </w:r>
      <w:r>
        <w:rPr>
          <w:spacing w:val="-4"/>
        </w:rPr>
        <w:t>m</w:t>
      </w:r>
      <w:r>
        <w:rPr>
          <w:spacing w:val="1"/>
        </w:rPr>
        <w:t>i</w:t>
      </w:r>
      <w:r>
        <w:t>n</w:t>
      </w:r>
      <w:r>
        <w:rPr>
          <w:spacing w:val="1"/>
        </w:rPr>
        <w:t>i</w:t>
      </w:r>
      <w:r>
        <w:rPr>
          <w:spacing w:val="-2"/>
        </w:rPr>
        <w:t>s</w:t>
      </w:r>
      <w:r>
        <w:rPr>
          <w:spacing w:val="1"/>
        </w:rPr>
        <w:t>t</w:t>
      </w:r>
      <w:r>
        <w:t>r</w:t>
      </w:r>
      <w:r>
        <w:rPr>
          <w:spacing w:val="-3"/>
        </w:rPr>
        <w:t>a</w:t>
      </w:r>
      <w:r>
        <w:t xml:space="preserve">ção </w:t>
      </w:r>
      <w:r>
        <w:rPr>
          <w:spacing w:val="-3"/>
        </w:rPr>
        <w:t>p</w:t>
      </w:r>
      <w:r>
        <w:t>or</w:t>
      </w:r>
      <w:r>
        <w:rPr>
          <w:spacing w:val="1"/>
        </w:rPr>
        <w:t xml:space="preserve"> </w:t>
      </w:r>
      <w:r>
        <w:rPr>
          <w:spacing w:val="-3"/>
        </w:rPr>
        <w:t>v</w:t>
      </w:r>
      <w:r>
        <w:rPr>
          <w:spacing w:val="1"/>
        </w:rPr>
        <w:t>i</w:t>
      </w:r>
      <w:r>
        <w:t>a subc</w:t>
      </w:r>
      <w:r>
        <w:rPr>
          <w:spacing w:val="-3"/>
        </w:rPr>
        <w:t>u</w:t>
      </w:r>
      <w:r>
        <w:rPr>
          <w:spacing w:val="1"/>
        </w:rPr>
        <w:t>t</w:t>
      </w:r>
      <w:r>
        <w:t>ân</w:t>
      </w:r>
      <w:r>
        <w:rPr>
          <w:spacing w:val="-3"/>
        </w:rPr>
        <w:t>e</w:t>
      </w:r>
      <w:r>
        <w:t>a de</w:t>
      </w:r>
      <w:r>
        <w:rPr>
          <w:spacing w:val="-2"/>
        </w:rPr>
        <w:t xml:space="preserve"> </w:t>
      </w:r>
      <w:r>
        <w:t>20, 40</w:t>
      </w:r>
      <w:r>
        <w:rPr>
          <w:spacing w:val="-3"/>
        </w:rPr>
        <w:t xml:space="preserve"> </w:t>
      </w:r>
      <w:r>
        <w:t>e 80</w:t>
      </w:r>
      <w:r>
        <w:rPr>
          <w:spacing w:val="-3"/>
        </w:rPr>
        <w:t> </w:t>
      </w:r>
      <w:r>
        <w:rPr>
          <w:spacing w:val="-2"/>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as</w:t>
      </w:r>
      <w:r>
        <w:rPr>
          <w:spacing w:val="-2"/>
        </w:rPr>
        <w:t xml:space="preserve"> </w:t>
      </w:r>
      <w:r>
        <w:t>e se</w:t>
      </w:r>
      <w:r>
        <w:rPr>
          <w:spacing w:val="-4"/>
        </w:rPr>
        <w:t>m</w:t>
      </w:r>
      <w:r>
        <w:t>ana</w:t>
      </w:r>
      <w:r>
        <w:rPr>
          <w:spacing w:val="1"/>
        </w:rPr>
        <w:t>l</w:t>
      </w:r>
      <w:r>
        <w:rPr>
          <w:spacing w:val="-4"/>
        </w:rPr>
        <w:t>m</w:t>
      </w:r>
      <w:r>
        <w:t>en</w:t>
      </w:r>
      <w:r>
        <w:rPr>
          <w:spacing w:val="1"/>
        </w:rPr>
        <w:t>t</w:t>
      </w:r>
      <w:r>
        <w:t>e.</w:t>
      </w:r>
    </w:p>
    <w:p w14:paraId="646A5EAD" w14:textId="77777777" w:rsidR="00107773" w:rsidRDefault="00107773">
      <w:pPr>
        <w:kinsoku w:val="0"/>
        <w:overflowPunct w:val="0"/>
      </w:pPr>
    </w:p>
    <w:p w14:paraId="5FBEF97F" w14:textId="77777777" w:rsidR="00107773" w:rsidRDefault="00000000">
      <w:r>
        <w:t>Após a administração de 24 mg/m</w:t>
      </w:r>
      <w:r>
        <w:rPr>
          <w:vertAlign w:val="superscript"/>
        </w:rPr>
        <w:t>2</w:t>
      </w:r>
      <w:r>
        <w:t xml:space="preserve"> (máximo de 40 mg) por via subcutânea, em semanas alternadas, em doentes com artrite idiopática juvenil poliarticular (AIJ) com idade entre os 6 e os 17 anos as concentrações séricas médias de adalimumab na região de vale da curva no estado estacionário (valores medidos da semana 20 à 48) foram de 5,6 ± 5,6 </w:t>
      </w:r>
      <w:r>
        <w:rPr>
          <w:color w:val="000000"/>
          <w:lang w:eastAsia="en-GB"/>
        </w:rPr>
        <w:t>µg</w:t>
      </w:r>
      <w:r>
        <w:t>/ml (102% CV) com adalimumab sem metotrexato concomitante e 10,9 ± 5,2 </w:t>
      </w:r>
      <w:r>
        <w:rPr>
          <w:color w:val="000000"/>
          <w:lang w:eastAsia="en-GB"/>
        </w:rPr>
        <w:t>µg</w:t>
      </w:r>
      <w:r>
        <w:t>/ml (47,7% CV) com metotrexato concomitante.</w:t>
      </w:r>
    </w:p>
    <w:p w14:paraId="3C76777F" w14:textId="77777777" w:rsidR="00107773" w:rsidRDefault="00107773">
      <w:pPr>
        <w:kinsoku w:val="0"/>
        <w:overflowPunct w:val="0"/>
      </w:pPr>
    </w:p>
    <w:p w14:paraId="27D30E5E" w14:textId="77777777" w:rsidR="00107773" w:rsidRDefault="00000000">
      <w:pPr>
        <w:kinsoku w:val="0"/>
        <w:overflowPunct w:val="0"/>
      </w:pPr>
      <w:r>
        <w:rPr>
          <w:spacing w:val="-1"/>
        </w:rPr>
        <w:t>E</w:t>
      </w:r>
      <w:r>
        <w:t>m</w:t>
      </w:r>
      <w:r>
        <w:rPr>
          <w:spacing w:val="-4"/>
        </w:rPr>
        <w:t xml:space="preserve"> </w:t>
      </w:r>
      <w:r>
        <w:t>doen</w:t>
      </w:r>
      <w:r>
        <w:rPr>
          <w:spacing w:val="1"/>
        </w:rPr>
        <w:t>t</w:t>
      </w:r>
      <w:r>
        <w:t>es com</w:t>
      </w:r>
      <w:r>
        <w:rPr>
          <w:spacing w:val="-4"/>
        </w:rPr>
        <w:t xml:space="preserve"> </w:t>
      </w:r>
      <w:r>
        <w:rPr>
          <w:spacing w:val="1"/>
        </w:rPr>
        <w:t>A</w:t>
      </w:r>
      <w:r>
        <w:rPr>
          <w:spacing w:val="-4"/>
        </w:rPr>
        <w:t>I</w:t>
      </w:r>
      <w:r>
        <w:t>J</w:t>
      </w:r>
      <w:r>
        <w:rPr>
          <w:spacing w:val="3"/>
        </w:rPr>
        <w:t xml:space="preserve"> </w:t>
      </w:r>
      <w:r>
        <w:t>p</w:t>
      </w:r>
      <w:r>
        <w:rPr>
          <w:spacing w:val="-3"/>
        </w:rPr>
        <w:t>o</w:t>
      </w:r>
      <w:r>
        <w:rPr>
          <w:spacing w:val="1"/>
        </w:rPr>
        <w:t>li</w:t>
      </w:r>
      <w:r>
        <w:rPr>
          <w:spacing w:val="-3"/>
        </w:rPr>
        <w:t>a</w:t>
      </w:r>
      <w:r>
        <w:rPr>
          <w:spacing w:val="-2"/>
        </w:rPr>
        <w:t>r</w:t>
      </w:r>
      <w:r>
        <w:rPr>
          <w:spacing w:val="1"/>
        </w:rPr>
        <w:t>ti</w:t>
      </w:r>
      <w:r>
        <w:rPr>
          <w:spacing w:val="-3"/>
        </w:rPr>
        <w:t>c</w:t>
      </w:r>
      <w:r>
        <w:t>u</w:t>
      </w:r>
      <w:r>
        <w:rPr>
          <w:spacing w:val="1"/>
        </w:rPr>
        <w:t>l</w:t>
      </w:r>
      <w:r>
        <w:rPr>
          <w:spacing w:val="-3"/>
        </w:rPr>
        <w:t>a</w:t>
      </w:r>
      <w:r>
        <w:t>r</w:t>
      </w:r>
      <w:r>
        <w:rPr>
          <w:spacing w:val="1"/>
        </w:rPr>
        <w:t xml:space="preserve"> </w:t>
      </w:r>
      <w:r>
        <w:t>com</w:t>
      </w:r>
      <w:r>
        <w:rPr>
          <w:spacing w:val="-4"/>
        </w:rPr>
        <w:t xml:space="preserve"> </w:t>
      </w:r>
      <w:r>
        <w:t>2 anos</w:t>
      </w:r>
      <w:r>
        <w:rPr>
          <w:spacing w:val="-2"/>
        </w:rPr>
        <w:t xml:space="preserve"> </w:t>
      </w:r>
      <w:r>
        <w:t xml:space="preserve">ou </w:t>
      </w:r>
      <w:r>
        <w:rPr>
          <w:spacing w:val="-4"/>
        </w:rPr>
        <w:t>m</w:t>
      </w:r>
      <w:r>
        <w:t xml:space="preserve">enos de 4 </w:t>
      </w:r>
      <w:r>
        <w:rPr>
          <w:spacing w:val="-3"/>
        </w:rPr>
        <w:t>o</w:t>
      </w:r>
      <w:r>
        <w:t>u com</w:t>
      </w:r>
      <w:r>
        <w:rPr>
          <w:spacing w:val="-4"/>
        </w:rPr>
        <w:t xml:space="preserve"> </w:t>
      </w:r>
      <w:r>
        <w:t xml:space="preserve">4 anos </w:t>
      </w:r>
      <w:r>
        <w:rPr>
          <w:spacing w:val="-3"/>
        </w:rPr>
        <w:t>d</w:t>
      </w:r>
      <w:r>
        <w:t xml:space="preserve">e </w:t>
      </w:r>
      <w:r>
        <w:rPr>
          <w:spacing w:val="1"/>
        </w:rPr>
        <w:t>i</w:t>
      </w:r>
      <w:r>
        <w:rPr>
          <w:spacing w:val="-3"/>
        </w:rPr>
        <w:t>da</w:t>
      </w:r>
      <w:r>
        <w:t>de e com</w:t>
      </w:r>
      <w:r>
        <w:rPr>
          <w:spacing w:val="-4"/>
        </w:rPr>
        <w:t xml:space="preserve"> </w:t>
      </w:r>
      <w:r>
        <w:t>peso</w:t>
      </w:r>
      <w:r>
        <w:rPr>
          <w:spacing w:val="-3"/>
        </w:rPr>
        <w:t xml:space="preserve"> </w:t>
      </w:r>
      <w:r>
        <w:t>&lt; 15</w:t>
      </w:r>
      <w:r>
        <w:rPr>
          <w:spacing w:val="-1"/>
        </w:rPr>
        <w:t> </w:t>
      </w:r>
      <w:r>
        <w:rPr>
          <w:spacing w:val="-3"/>
        </w:rPr>
        <w:t>k</w:t>
      </w:r>
      <w:r>
        <w:t>g</w:t>
      </w:r>
      <w:r>
        <w:rPr>
          <w:spacing w:val="-3"/>
        </w:rPr>
        <w:t xml:space="preserve"> </w:t>
      </w:r>
      <w:r>
        <w:t>que receb</w:t>
      </w:r>
      <w:r>
        <w:rPr>
          <w:spacing w:val="-3"/>
        </w:rPr>
        <w:t>e</w:t>
      </w:r>
      <w:r>
        <w:t>ram</w:t>
      </w:r>
      <w:r>
        <w:rPr>
          <w:spacing w:val="-4"/>
        </w:rPr>
        <w:t xml:space="preserve"> </w:t>
      </w:r>
      <w:r>
        <w:t>24</w:t>
      </w:r>
      <w:r>
        <w:rPr>
          <w:spacing w:val="-1"/>
        </w:rPr>
        <w:t> </w:t>
      </w:r>
      <w:r>
        <w:rPr>
          <w:spacing w:val="-2"/>
        </w:rPr>
        <w:t>m</w:t>
      </w:r>
      <w:r>
        <w:t>g/m</w:t>
      </w:r>
      <w:r>
        <w:rPr>
          <w:vertAlign w:val="superscript"/>
        </w:rPr>
        <w:t>2</w:t>
      </w:r>
      <w:r>
        <w:t xml:space="preserve"> de ada</w:t>
      </w:r>
      <w:r>
        <w:rPr>
          <w:spacing w:val="-2"/>
        </w:rPr>
        <w:t>l</w:t>
      </w:r>
      <w:r>
        <w:rPr>
          <w:spacing w:val="1"/>
        </w:rPr>
        <w:t>i</w:t>
      </w:r>
      <w:r>
        <w:rPr>
          <w:spacing w:val="-4"/>
        </w:rPr>
        <w:t>m</w:t>
      </w:r>
      <w:r>
        <w:rPr>
          <w:spacing w:val="2"/>
        </w:rPr>
        <w:t>u</w:t>
      </w:r>
      <w:r>
        <w:rPr>
          <w:spacing w:val="-4"/>
        </w:rPr>
        <w:t>m</w:t>
      </w:r>
      <w:r>
        <w:t>ab, as co</w:t>
      </w:r>
      <w:r>
        <w:rPr>
          <w:spacing w:val="-3"/>
        </w:rPr>
        <w:t>n</w:t>
      </w:r>
      <w:r>
        <w:t>cen</w:t>
      </w:r>
      <w:r>
        <w:rPr>
          <w:spacing w:val="-2"/>
        </w:rPr>
        <w:t>t</w:t>
      </w:r>
      <w:r>
        <w:t>ra</w:t>
      </w:r>
      <w:r>
        <w:rPr>
          <w:spacing w:val="-3"/>
        </w:rPr>
        <w:t>ç</w:t>
      </w:r>
      <w:r>
        <w:t>ões</w:t>
      </w:r>
      <w:r>
        <w:rPr>
          <w:spacing w:val="-2"/>
        </w:rPr>
        <w:t xml:space="preserve"> </w:t>
      </w:r>
      <w:r>
        <w:t>sé</w:t>
      </w:r>
      <w:r>
        <w:rPr>
          <w:spacing w:val="-2"/>
        </w:rPr>
        <w:t>r</w:t>
      </w:r>
      <w:r>
        <w:rPr>
          <w:spacing w:val="1"/>
        </w:rPr>
        <w:t>i</w:t>
      </w:r>
      <w:r>
        <w:rPr>
          <w:spacing w:val="-3"/>
        </w:rPr>
        <w:t>c</w:t>
      </w:r>
      <w:r>
        <w:t xml:space="preserve">as </w:t>
      </w:r>
      <w:r>
        <w:rPr>
          <w:spacing w:val="-4"/>
        </w:rPr>
        <w:t>m</w:t>
      </w:r>
      <w:r>
        <w:t>éd</w:t>
      </w:r>
      <w:r>
        <w:rPr>
          <w:spacing w:val="1"/>
        </w:rPr>
        <w:t>i</w:t>
      </w:r>
      <w:r>
        <w:t>as</w:t>
      </w:r>
      <w:r>
        <w:rPr>
          <w:spacing w:val="-2"/>
        </w:rPr>
        <w:t xml:space="preserve"> </w:t>
      </w:r>
      <w:r>
        <w:rPr>
          <w:spacing w:val="-3"/>
        </w:rPr>
        <w:t>d</w:t>
      </w:r>
      <w:r>
        <w:t>e ad</w:t>
      </w:r>
      <w:r>
        <w:rPr>
          <w:spacing w:val="-3"/>
        </w:rPr>
        <w:t>a</w:t>
      </w:r>
      <w:r>
        <w:rPr>
          <w:spacing w:val="1"/>
        </w:rPr>
        <w:t>li</w:t>
      </w:r>
      <w:r>
        <w:rPr>
          <w:spacing w:val="-4"/>
        </w:rPr>
        <w:t>m</w:t>
      </w:r>
      <w:r>
        <w:t>u</w:t>
      </w:r>
      <w:r>
        <w:rPr>
          <w:spacing w:val="-4"/>
        </w:rPr>
        <w:t>m</w:t>
      </w:r>
      <w:r>
        <w:t>ab na re</w:t>
      </w:r>
      <w:r>
        <w:rPr>
          <w:spacing w:val="-3"/>
        </w:rPr>
        <w:t>g</w:t>
      </w:r>
      <w:r>
        <w:rPr>
          <w:spacing w:val="1"/>
        </w:rPr>
        <w:t>i</w:t>
      </w:r>
      <w:r>
        <w:t xml:space="preserve">ão </w:t>
      </w:r>
      <w:r>
        <w:rPr>
          <w:spacing w:val="-3"/>
        </w:rPr>
        <w:t>d</w:t>
      </w:r>
      <w:r>
        <w:t xml:space="preserve">e </w:t>
      </w:r>
      <w:r>
        <w:rPr>
          <w:spacing w:val="-3"/>
        </w:rPr>
        <w:t>v</w:t>
      </w:r>
      <w:r>
        <w:t>a</w:t>
      </w:r>
      <w:r>
        <w:rPr>
          <w:spacing w:val="1"/>
        </w:rPr>
        <w:t>l</w:t>
      </w:r>
      <w:r>
        <w:t>e da</w:t>
      </w:r>
      <w:r>
        <w:rPr>
          <w:spacing w:val="-2"/>
        </w:rPr>
        <w:t xml:space="preserve"> </w:t>
      </w:r>
      <w:r>
        <w:t>cur</w:t>
      </w:r>
      <w:r>
        <w:rPr>
          <w:spacing w:val="-3"/>
        </w:rPr>
        <w:t>v</w:t>
      </w:r>
      <w:r>
        <w:t>a no</w:t>
      </w:r>
      <w:r>
        <w:rPr>
          <w:spacing w:val="-3"/>
        </w:rPr>
        <w:t xml:space="preserve"> </w:t>
      </w:r>
      <w:r>
        <w:t>es</w:t>
      </w:r>
      <w:r>
        <w:rPr>
          <w:spacing w:val="1"/>
        </w:rPr>
        <w:t>t</w:t>
      </w:r>
      <w:r>
        <w:rPr>
          <w:spacing w:val="-3"/>
        </w:rPr>
        <w:t>a</w:t>
      </w:r>
      <w:r>
        <w:t xml:space="preserve">do </w:t>
      </w:r>
      <w:r>
        <w:rPr>
          <w:spacing w:val="-3"/>
        </w:rPr>
        <w:t>e</w:t>
      </w:r>
      <w:r>
        <w:t>s</w:t>
      </w:r>
      <w:r>
        <w:rPr>
          <w:spacing w:val="1"/>
        </w:rPr>
        <w:t>t</w:t>
      </w:r>
      <w:r>
        <w:rPr>
          <w:spacing w:val="-3"/>
        </w:rPr>
        <w:t>a</w:t>
      </w:r>
      <w:r>
        <w:t>c</w:t>
      </w:r>
      <w:r>
        <w:rPr>
          <w:spacing w:val="1"/>
        </w:rPr>
        <w:t>i</w:t>
      </w:r>
      <w:r>
        <w:rPr>
          <w:spacing w:val="-3"/>
        </w:rPr>
        <w:t>o</w:t>
      </w:r>
      <w:r>
        <w:t>ná</w:t>
      </w:r>
      <w:r>
        <w:rPr>
          <w:spacing w:val="-2"/>
        </w:rPr>
        <w:t>r</w:t>
      </w:r>
      <w:r>
        <w:rPr>
          <w:spacing w:val="1"/>
        </w:rPr>
        <w:t>i</w:t>
      </w:r>
      <w:r>
        <w:t>o</w:t>
      </w:r>
      <w:r>
        <w:rPr>
          <w:spacing w:val="-3"/>
        </w:rPr>
        <w:t xml:space="preserve"> </w:t>
      </w:r>
      <w:r>
        <w:t>fo</w:t>
      </w:r>
      <w:r>
        <w:rPr>
          <w:spacing w:val="-2"/>
        </w:rPr>
        <w:t>r</w:t>
      </w:r>
      <w:r>
        <w:t>am</w:t>
      </w:r>
      <w:r>
        <w:rPr>
          <w:spacing w:val="-4"/>
        </w:rPr>
        <w:t xml:space="preserve"> </w:t>
      </w:r>
      <w:r>
        <w:rPr>
          <w:spacing w:val="2"/>
        </w:rPr>
        <w:t>d</w:t>
      </w:r>
      <w:r>
        <w:t>e 6,0</w:t>
      </w:r>
      <w:r>
        <w:rPr>
          <w:spacing w:val="-3"/>
        </w:rPr>
        <w:t xml:space="preserve"> </w:t>
      </w:r>
      <w:r>
        <w:t>±</w:t>
      </w:r>
      <w:r>
        <w:rPr>
          <w:spacing w:val="-5"/>
        </w:rPr>
        <w:t xml:space="preserve"> </w:t>
      </w:r>
      <w:r>
        <w:t>6,1 </w:t>
      </w:r>
      <w:r>
        <w:rPr>
          <w:spacing w:val="-3"/>
        </w:rPr>
        <w:t>µ</w:t>
      </w:r>
      <w:r>
        <w:t>g/</w:t>
      </w:r>
      <w:r>
        <w:rPr>
          <w:spacing w:val="-4"/>
        </w:rPr>
        <w:t>m</w:t>
      </w:r>
      <w:r>
        <w:t>l</w:t>
      </w:r>
      <w:r>
        <w:rPr>
          <w:spacing w:val="1"/>
        </w:rPr>
        <w:t xml:space="preserve"> </w:t>
      </w:r>
      <w:r>
        <w:t>(101%</w:t>
      </w:r>
      <w:r>
        <w:rPr>
          <w:spacing w:val="-2"/>
        </w:rPr>
        <w:t xml:space="preserve"> </w:t>
      </w:r>
      <w:r>
        <w:rPr>
          <w:spacing w:val="-1"/>
        </w:rPr>
        <w:t>C</w:t>
      </w:r>
      <w:r>
        <w:rPr>
          <w:spacing w:val="1"/>
        </w:rPr>
        <w:t>V</w:t>
      </w:r>
      <w:r>
        <w:t>)</w:t>
      </w:r>
      <w:r>
        <w:rPr>
          <w:spacing w:val="-2"/>
        </w:rPr>
        <w:t xml:space="preserve"> </w:t>
      </w:r>
      <w:r>
        <w:t>com ada</w:t>
      </w:r>
      <w:r>
        <w:rPr>
          <w:spacing w:val="-2"/>
        </w:rPr>
        <w:t>l</w:t>
      </w:r>
      <w:r>
        <w:rPr>
          <w:spacing w:val="1"/>
        </w:rPr>
        <w:t>i</w:t>
      </w:r>
      <w:r>
        <w:rPr>
          <w:spacing w:val="-4"/>
        </w:rPr>
        <w:t>m</w:t>
      </w:r>
      <w:r>
        <w:rPr>
          <w:spacing w:val="2"/>
        </w:rPr>
        <w:t>u</w:t>
      </w:r>
      <w:r>
        <w:rPr>
          <w:spacing w:val="-4"/>
        </w:rPr>
        <w:t>m</w:t>
      </w:r>
      <w:r>
        <w:t>ab</w:t>
      </w:r>
      <w:r>
        <w:rPr>
          <w:spacing w:val="-7"/>
        </w:rPr>
        <w:t xml:space="preserve"> </w:t>
      </w:r>
      <w:r>
        <w:t>sem</w:t>
      </w:r>
      <w:r>
        <w:rPr>
          <w:spacing w:val="-8"/>
        </w:rPr>
        <w:t xml:space="preserve"> </w:t>
      </w:r>
      <w:r>
        <w:rPr>
          <w:spacing w:val="-4"/>
        </w:rPr>
        <w:t>m</w:t>
      </w:r>
      <w:r>
        <w:t>e</w:t>
      </w:r>
      <w:r>
        <w:rPr>
          <w:spacing w:val="1"/>
        </w:rPr>
        <w:t>t</w:t>
      </w:r>
      <w:r>
        <w:t>o</w:t>
      </w:r>
      <w:r>
        <w:rPr>
          <w:spacing w:val="1"/>
        </w:rPr>
        <w:t>t</w:t>
      </w:r>
      <w:r>
        <w:t>r</w:t>
      </w:r>
      <w:r>
        <w:rPr>
          <w:spacing w:val="-3"/>
        </w:rPr>
        <w:t>e</w:t>
      </w:r>
      <w:r>
        <w:t>x</w:t>
      </w:r>
      <w:r>
        <w:rPr>
          <w:spacing w:val="-3"/>
        </w:rPr>
        <w:t>a</w:t>
      </w:r>
      <w:r>
        <w:rPr>
          <w:spacing w:val="1"/>
        </w:rPr>
        <w:t>t</w:t>
      </w:r>
      <w:r>
        <w:t>o</w:t>
      </w:r>
      <w:r>
        <w:rPr>
          <w:spacing w:val="-6"/>
        </w:rPr>
        <w:t xml:space="preserve"> </w:t>
      </w:r>
      <w:r>
        <w:t>co</w:t>
      </w:r>
      <w:r>
        <w:rPr>
          <w:spacing w:val="-3"/>
        </w:rPr>
        <w:t>n</w:t>
      </w:r>
      <w:r>
        <w:t>co</w:t>
      </w:r>
      <w:r>
        <w:rPr>
          <w:spacing w:val="-4"/>
        </w:rPr>
        <w:t>m</w:t>
      </w:r>
      <w:r>
        <w:rPr>
          <w:spacing w:val="1"/>
        </w:rPr>
        <w:t>it</w:t>
      </w:r>
      <w:r>
        <w:t>a</w:t>
      </w:r>
      <w:r>
        <w:rPr>
          <w:spacing w:val="-3"/>
        </w:rPr>
        <w:t>n</w:t>
      </w:r>
      <w:r>
        <w:rPr>
          <w:spacing w:val="1"/>
        </w:rPr>
        <w:t>t</w:t>
      </w:r>
      <w:r>
        <w:t>e</w:t>
      </w:r>
      <w:r>
        <w:rPr>
          <w:spacing w:val="-6"/>
        </w:rPr>
        <w:t xml:space="preserve"> </w:t>
      </w:r>
      <w:r>
        <w:t>e</w:t>
      </w:r>
      <w:r>
        <w:rPr>
          <w:spacing w:val="-9"/>
        </w:rPr>
        <w:t xml:space="preserve"> </w:t>
      </w:r>
      <w:r>
        <w:t>7,9</w:t>
      </w:r>
      <w:r>
        <w:rPr>
          <w:spacing w:val="-8"/>
        </w:rPr>
        <w:t xml:space="preserve"> </w:t>
      </w:r>
      <w:r>
        <w:t>±</w:t>
      </w:r>
      <w:r>
        <w:rPr>
          <w:spacing w:val="-12"/>
        </w:rPr>
        <w:t xml:space="preserve"> </w:t>
      </w:r>
      <w:r>
        <w:t>5,6</w:t>
      </w:r>
      <w:r>
        <w:rPr>
          <w:spacing w:val="-15"/>
        </w:rPr>
        <w:t> </w:t>
      </w:r>
      <w:r>
        <w:t>µg/</w:t>
      </w:r>
      <w:r>
        <w:rPr>
          <w:spacing w:val="-4"/>
        </w:rPr>
        <w:t>m</w:t>
      </w:r>
      <w:r>
        <w:t>l</w:t>
      </w:r>
      <w:r>
        <w:rPr>
          <w:spacing w:val="-6"/>
        </w:rPr>
        <w:t xml:space="preserve"> </w:t>
      </w:r>
      <w:r>
        <w:t>(71,2%</w:t>
      </w:r>
      <w:r>
        <w:rPr>
          <w:spacing w:val="-12"/>
        </w:rPr>
        <w:t xml:space="preserve"> </w:t>
      </w:r>
      <w:r>
        <w:rPr>
          <w:spacing w:val="-4"/>
        </w:rPr>
        <w:t>C</w:t>
      </w:r>
      <w:r>
        <w:rPr>
          <w:spacing w:val="1"/>
        </w:rPr>
        <w:t>V</w:t>
      </w:r>
      <w:r>
        <w:t>)</w:t>
      </w:r>
      <w:r>
        <w:rPr>
          <w:spacing w:val="-14"/>
        </w:rPr>
        <w:t xml:space="preserve"> </w:t>
      </w:r>
      <w:r>
        <w:t>com</w:t>
      </w:r>
      <w:r>
        <w:rPr>
          <w:spacing w:val="-8"/>
        </w:rPr>
        <w:t xml:space="preserve"> </w:t>
      </w:r>
      <w:r>
        <w:rPr>
          <w:spacing w:val="-2"/>
        </w:rPr>
        <w:t>m</w:t>
      </w:r>
      <w:r>
        <w:t>e</w:t>
      </w:r>
      <w:r>
        <w:rPr>
          <w:spacing w:val="1"/>
        </w:rPr>
        <w:t>t</w:t>
      </w:r>
      <w:r>
        <w:rPr>
          <w:spacing w:val="-3"/>
        </w:rPr>
        <w:t>o</w:t>
      </w:r>
      <w:r>
        <w:rPr>
          <w:spacing w:val="1"/>
        </w:rPr>
        <w:t>t</w:t>
      </w:r>
      <w:r>
        <w:t>re</w:t>
      </w:r>
      <w:r>
        <w:rPr>
          <w:spacing w:val="-3"/>
        </w:rPr>
        <w:t>x</w:t>
      </w:r>
      <w:r>
        <w:t>a</w:t>
      </w:r>
      <w:r>
        <w:rPr>
          <w:spacing w:val="1"/>
        </w:rPr>
        <w:t>t</w:t>
      </w:r>
      <w:r>
        <w:t>o conco</w:t>
      </w:r>
      <w:r>
        <w:rPr>
          <w:spacing w:val="-4"/>
        </w:rPr>
        <w:t>m</w:t>
      </w:r>
      <w:r>
        <w:rPr>
          <w:spacing w:val="1"/>
        </w:rPr>
        <w:t>it</w:t>
      </w:r>
      <w:r>
        <w:t>a</w:t>
      </w:r>
      <w:r>
        <w:rPr>
          <w:spacing w:val="-3"/>
        </w:rPr>
        <w:t>n</w:t>
      </w:r>
      <w:r>
        <w:rPr>
          <w:spacing w:val="1"/>
        </w:rPr>
        <w:t>t</w:t>
      </w:r>
      <w:r>
        <w:t>e.</w:t>
      </w:r>
    </w:p>
    <w:p w14:paraId="66DAEDB5" w14:textId="77777777" w:rsidR="00107773" w:rsidRDefault="00107773">
      <w:pPr>
        <w:kinsoku w:val="0"/>
        <w:overflowPunct w:val="0"/>
      </w:pPr>
    </w:p>
    <w:p w14:paraId="77DE367B" w14:textId="77777777" w:rsidR="00107773" w:rsidRDefault="00000000">
      <w:r>
        <w:t>Após a administração de 24 mg/m</w:t>
      </w:r>
      <w:r>
        <w:rPr>
          <w:vertAlign w:val="superscript"/>
        </w:rPr>
        <w:t>2</w:t>
      </w:r>
      <w:r>
        <w:t xml:space="preserve"> (máximo de 40 mg) por via subcutânea, em semanas alternadas, em doentes com artrite relacionada com entesite com idade entre os 6 e os 17 anos, as concentrações séricas médias de adalimumab na região de vale da curva no estado estacionário (valores medidos na semana 24) foram de 8,8 ± 6,6 µg/ml com adalimumab sem metotrexato concomitante e 11,8 ± 4,3 µg/ml com metotrexato concomitante.</w:t>
      </w:r>
    </w:p>
    <w:p w14:paraId="22DD04F2" w14:textId="77777777" w:rsidR="00107773" w:rsidRDefault="00107773">
      <w:pPr>
        <w:pStyle w:val="BodyText"/>
        <w:kinsoku w:val="0"/>
        <w:overflowPunct w:val="0"/>
        <w:ind w:left="0"/>
      </w:pPr>
    </w:p>
    <w:p w14:paraId="14137FEC" w14:textId="77777777" w:rsidR="00107773" w:rsidRDefault="00000000">
      <w:r>
        <w:t>Após a administração subcutânea de 40 mg de adalimumab em semanas alternadas, em doentes adultos com espondilartrite axial não</w:t>
      </w:r>
      <w:r>
        <w:rPr>
          <w:rFonts w:eastAsia="Times New Roman"/>
          <w:szCs w:val="24"/>
        </w:rPr>
        <w:noBreakHyphen/>
      </w:r>
      <w:r>
        <w:t>radiográfica, a média (±DP) das concentrações no estado estacionário à semana 68 foi 8,0 ± 4,6 µg/ml.</w:t>
      </w:r>
    </w:p>
    <w:p w14:paraId="4B1F4990" w14:textId="77777777" w:rsidR="00107773" w:rsidRDefault="00107773">
      <w:pPr>
        <w:kinsoku w:val="0"/>
        <w:overflowPunct w:val="0"/>
      </w:pPr>
    </w:p>
    <w:p w14:paraId="0A56086F"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ad</w:t>
      </w:r>
      <w:r>
        <w:rPr>
          <w:spacing w:val="-3"/>
        </w:rPr>
        <w:t>u</w:t>
      </w:r>
      <w:r>
        <w:rPr>
          <w:spacing w:val="-2"/>
        </w:rPr>
        <w:t>l</w:t>
      </w:r>
      <w:r>
        <w:rPr>
          <w:spacing w:val="1"/>
        </w:rPr>
        <w:t>t</w:t>
      </w:r>
      <w:r>
        <w:t xml:space="preserve">os </w:t>
      </w:r>
      <w:r>
        <w:rPr>
          <w:spacing w:val="-3"/>
        </w:rPr>
        <w:t>c</w:t>
      </w:r>
      <w:r>
        <w:t>om</w:t>
      </w:r>
      <w:r>
        <w:rPr>
          <w:spacing w:val="-4"/>
        </w:rPr>
        <w:t xml:space="preserve"> </w:t>
      </w:r>
      <w:r>
        <w:t>psor</w:t>
      </w:r>
      <w:r>
        <w:rPr>
          <w:spacing w:val="1"/>
        </w:rPr>
        <w:t>í</w:t>
      </w:r>
      <w:r>
        <w:rPr>
          <w:spacing w:val="-3"/>
        </w:rPr>
        <w:t>a</w:t>
      </w:r>
      <w:r>
        <w:t>se</w:t>
      </w:r>
      <w:r>
        <w:rPr>
          <w:spacing w:val="-2"/>
        </w:rPr>
        <w:t xml:space="preserve"> </w:t>
      </w:r>
      <w:r>
        <w:t>em</w:t>
      </w:r>
      <w:r>
        <w:rPr>
          <w:spacing w:val="-4"/>
        </w:rPr>
        <w:t xml:space="preserve"> </w:t>
      </w:r>
      <w:r>
        <w:rPr>
          <w:spacing w:val="1"/>
        </w:rPr>
        <w:t>t</w:t>
      </w:r>
      <w:r>
        <w:t>ra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t>ada</w:t>
      </w:r>
      <w:r>
        <w:rPr>
          <w:spacing w:val="-2"/>
        </w:rPr>
        <w:t>l</w:t>
      </w:r>
      <w:r>
        <w:rPr>
          <w:spacing w:val="1"/>
        </w:rPr>
        <w:t>i</w:t>
      </w:r>
      <w:r>
        <w:rPr>
          <w:spacing w:val="-4"/>
        </w:rPr>
        <w:t>m</w:t>
      </w:r>
      <w:r>
        <w:rPr>
          <w:spacing w:val="2"/>
        </w:rPr>
        <w:t>u</w:t>
      </w:r>
      <w:r>
        <w:rPr>
          <w:spacing w:val="-4"/>
        </w:rPr>
        <w:t>m</w:t>
      </w:r>
      <w:r>
        <w:t>ab 40</w:t>
      </w:r>
      <w:r>
        <w:rPr>
          <w:spacing w:val="-1"/>
        </w:rPr>
        <w:t> </w:t>
      </w:r>
      <w:r>
        <w:rPr>
          <w:spacing w:val="-2"/>
        </w:rPr>
        <w:t>m</w:t>
      </w:r>
      <w:r>
        <w:t>g</w:t>
      </w:r>
      <w:r>
        <w:rPr>
          <w:spacing w:val="-3"/>
        </w:rPr>
        <w:t xml:space="preserve"> </w:t>
      </w:r>
      <w:r>
        <w:rPr>
          <w:spacing w:val="2"/>
        </w:rPr>
        <w:t>e</w:t>
      </w:r>
      <w:r>
        <w:t>m</w:t>
      </w:r>
      <w:r>
        <w:rPr>
          <w:spacing w:val="-4"/>
        </w:rPr>
        <w:t xml:space="preserve"> </w:t>
      </w:r>
      <w:r>
        <w:t>s</w:t>
      </w:r>
      <w:r>
        <w:rPr>
          <w:spacing w:val="2"/>
        </w:rPr>
        <w:t>e</w:t>
      </w:r>
      <w:r>
        <w:rPr>
          <w:spacing w:val="-4"/>
        </w:rPr>
        <w:t>m</w:t>
      </w:r>
      <w:r>
        <w:t xml:space="preserve">anas </w:t>
      </w:r>
      <w:r>
        <w:rPr>
          <w:spacing w:val="-3"/>
        </w:rPr>
        <w:t>a</w:t>
      </w:r>
      <w:r>
        <w:rPr>
          <w:spacing w:val="1"/>
        </w:rPr>
        <w:t>l</w:t>
      </w:r>
      <w:r>
        <w:rPr>
          <w:spacing w:val="-2"/>
        </w:rPr>
        <w:t>t</w:t>
      </w:r>
      <w:r>
        <w:t>er</w:t>
      </w:r>
      <w:r>
        <w:rPr>
          <w:spacing w:val="-3"/>
        </w:rPr>
        <w:t>n</w:t>
      </w:r>
      <w:r>
        <w:t>adas,</w:t>
      </w:r>
      <w:r>
        <w:rPr>
          <w:spacing w:val="-3"/>
        </w:rPr>
        <w:t xml:space="preserve"> </w:t>
      </w:r>
      <w:r>
        <w:t xml:space="preserve">em </w:t>
      </w:r>
      <w:r>
        <w:rPr>
          <w:spacing w:val="-4"/>
        </w:rPr>
        <w:t>m</w:t>
      </w:r>
      <w:r>
        <w:t>ono</w:t>
      </w:r>
      <w:r>
        <w:rPr>
          <w:spacing w:val="1"/>
        </w:rPr>
        <w:t>t</w:t>
      </w:r>
      <w:r>
        <w:t>erap</w:t>
      </w:r>
      <w:r>
        <w:rPr>
          <w:spacing w:val="-2"/>
        </w:rPr>
        <w:t>i</w:t>
      </w:r>
      <w:r>
        <w:t>a, a</w:t>
      </w:r>
      <w:r>
        <w:rPr>
          <w:spacing w:val="-2"/>
        </w:rPr>
        <w:t xml:space="preserve"> </w:t>
      </w:r>
      <w:r>
        <w:t>con</w:t>
      </w:r>
      <w:r>
        <w:rPr>
          <w:spacing w:val="-3"/>
        </w:rPr>
        <w:t>c</w:t>
      </w:r>
      <w:r>
        <w:t>en</w:t>
      </w:r>
      <w:r>
        <w:rPr>
          <w:spacing w:val="-2"/>
        </w:rPr>
        <w:t>t</w:t>
      </w:r>
      <w:r>
        <w:t>ra</w:t>
      </w:r>
      <w:r>
        <w:rPr>
          <w:spacing w:val="-3"/>
        </w:rPr>
        <w:t>çã</w:t>
      </w:r>
      <w:r>
        <w:t xml:space="preserve">o da </w:t>
      </w:r>
      <w:r>
        <w:rPr>
          <w:spacing w:val="-2"/>
        </w:rPr>
        <w:t>l</w:t>
      </w:r>
      <w:r>
        <w:rPr>
          <w:spacing w:val="1"/>
        </w:rPr>
        <w:t>i</w:t>
      </w:r>
      <w:r>
        <w:t>nha</w:t>
      </w:r>
      <w:r>
        <w:rPr>
          <w:spacing w:val="-2"/>
        </w:rPr>
        <w:t xml:space="preserve"> </w:t>
      </w:r>
      <w:r>
        <w:rPr>
          <w:spacing w:val="-4"/>
        </w:rPr>
        <w:t>m</w:t>
      </w:r>
      <w:r>
        <w:t>éd</w:t>
      </w:r>
      <w:r>
        <w:rPr>
          <w:spacing w:val="1"/>
        </w:rPr>
        <w:t>i</w:t>
      </w:r>
      <w:r>
        <w:t>a em</w:t>
      </w:r>
      <w:r>
        <w:rPr>
          <w:spacing w:val="-4"/>
        </w:rPr>
        <w:t xml:space="preserve"> </w:t>
      </w:r>
      <w:r>
        <w:t>es</w:t>
      </w:r>
      <w:r>
        <w:rPr>
          <w:spacing w:val="1"/>
        </w:rPr>
        <w:t>t</w:t>
      </w:r>
      <w:r>
        <w:t>a</w:t>
      </w:r>
      <w:r>
        <w:rPr>
          <w:spacing w:val="-3"/>
        </w:rPr>
        <w:t>d</w:t>
      </w:r>
      <w:r>
        <w:t>o</w:t>
      </w:r>
      <w:r>
        <w:rPr>
          <w:spacing w:val="-4"/>
        </w:rPr>
        <w:t xml:space="preserve"> </w:t>
      </w:r>
      <w:r>
        <w:t>de eq</w:t>
      </w:r>
      <w:r>
        <w:rPr>
          <w:spacing w:val="-3"/>
        </w:rPr>
        <w:t>u</w:t>
      </w:r>
      <w:r>
        <w:rPr>
          <w:spacing w:val="1"/>
        </w:rPr>
        <w:t>i</w:t>
      </w:r>
      <w:r>
        <w:rPr>
          <w:spacing w:val="-2"/>
        </w:rPr>
        <w:t>l</w:t>
      </w:r>
      <w:r>
        <w:rPr>
          <w:spacing w:val="1"/>
        </w:rPr>
        <w:t>í</w:t>
      </w:r>
      <w:r>
        <w:t>b</w:t>
      </w:r>
      <w:r>
        <w:rPr>
          <w:spacing w:val="-2"/>
        </w:rPr>
        <w:t>r</w:t>
      </w:r>
      <w:r>
        <w:rPr>
          <w:spacing w:val="1"/>
        </w:rPr>
        <w:t>i</w:t>
      </w:r>
      <w:r>
        <w:t>o</w:t>
      </w:r>
      <w:r>
        <w:rPr>
          <w:spacing w:val="-3"/>
        </w:rPr>
        <w:t xml:space="preserve"> </w:t>
      </w:r>
      <w:r>
        <w:t>foi</w:t>
      </w:r>
      <w:r>
        <w:rPr>
          <w:spacing w:val="-2"/>
        </w:rPr>
        <w:t xml:space="preserve"> </w:t>
      </w:r>
      <w:r>
        <w:t>de 5 </w:t>
      </w:r>
      <w:r>
        <w:rPr>
          <w:color w:val="000000"/>
          <w:lang w:eastAsia="en-GB"/>
        </w:rPr>
        <w:t>µg</w:t>
      </w:r>
      <w:r>
        <w:t>/</w:t>
      </w:r>
      <w:r>
        <w:rPr>
          <w:spacing w:val="-4"/>
        </w:rPr>
        <w:t>m</w:t>
      </w:r>
      <w:r>
        <w:rPr>
          <w:spacing w:val="1"/>
        </w:rPr>
        <w:t>l</w:t>
      </w:r>
      <w:r>
        <w:t>.</w:t>
      </w:r>
    </w:p>
    <w:p w14:paraId="218E4C1D" w14:textId="77777777" w:rsidR="00107773" w:rsidRDefault="00107773">
      <w:pPr>
        <w:kinsoku w:val="0"/>
        <w:overflowPunct w:val="0"/>
      </w:pPr>
    </w:p>
    <w:p w14:paraId="6B0ABA71" w14:textId="77777777" w:rsidR="00107773" w:rsidRDefault="00000000">
      <w:r>
        <w:t>Após a administração de 0,8 mg/kg (máximo de 40 mg) por via subcutânea, em semanas alternadas, em doentes pediátricos com psoríase crónica em placas, a média ± DP das concentrações séricas de adalimumab foi aproximadamente 7,4 ± 5,8 </w:t>
      </w:r>
      <w:r>
        <w:rPr>
          <w:color w:val="000000"/>
          <w:lang w:eastAsia="en-GB"/>
        </w:rPr>
        <w:t>µg</w:t>
      </w:r>
      <w:r>
        <w:t>/ml (79% CV).</w:t>
      </w:r>
    </w:p>
    <w:p w14:paraId="159F6CF3" w14:textId="77777777" w:rsidR="00107773" w:rsidRDefault="00107773">
      <w:pPr>
        <w:pStyle w:val="BodyText"/>
        <w:kinsoku w:val="0"/>
        <w:overflowPunct w:val="0"/>
        <w:ind w:left="0"/>
        <w:rPr>
          <w:spacing w:val="-1"/>
        </w:rPr>
      </w:pPr>
    </w:p>
    <w:p w14:paraId="20236F56"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adultos com</w:t>
      </w:r>
      <w:r>
        <w:rPr>
          <w:spacing w:val="-4"/>
        </w:rPr>
        <w:t xml:space="preserve"> </w:t>
      </w:r>
      <w:r>
        <w:t>h</w:t>
      </w:r>
      <w:r>
        <w:rPr>
          <w:spacing w:val="1"/>
        </w:rPr>
        <w:t>i</w:t>
      </w:r>
      <w:r>
        <w:t>d</w:t>
      </w:r>
      <w:r>
        <w:rPr>
          <w:spacing w:val="-2"/>
        </w:rPr>
        <w:t>r</w:t>
      </w:r>
      <w:r>
        <w:t>ade</w:t>
      </w:r>
      <w:r>
        <w:rPr>
          <w:spacing w:val="-3"/>
        </w:rPr>
        <w:t>n</w:t>
      </w:r>
      <w:r>
        <w:rPr>
          <w:spacing w:val="1"/>
        </w:rPr>
        <w:t>i</w:t>
      </w:r>
      <w:r>
        <w:rPr>
          <w:spacing w:val="-2"/>
        </w:rPr>
        <w:t>t</w:t>
      </w:r>
      <w:r>
        <w:t>e sup</w:t>
      </w:r>
      <w:r>
        <w:rPr>
          <w:spacing w:val="-3"/>
        </w:rPr>
        <w:t>u</w:t>
      </w:r>
      <w:r>
        <w:t>r</w:t>
      </w:r>
      <w:r>
        <w:rPr>
          <w:spacing w:val="-3"/>
        </w:rPr>
        <w:t>a</w:t>
      </w:r>
      <w:r>
        <w:rPr>
          <w:spacing w:val="1"/>
        </w:rPr>
        <w:t>ti</w:t>
      </w:r>
      <w:r>
        <w:rPr>
          <w:spacing w:val="-3"/>
        </w:rPr>
        <w:t>v</w:t>
      </w:r>
      <w:r>
        <w:t>a, u</w:t>
      </w:r>
      <w:r>
        <w:rPr>
          <w:spacing w:val="-4"/>
        </w:rPr>
        <w:t>m</w:t>
      </w:r>
      <w:r>
        <w:t>a dose de</w:t>
      </w:r>
      <w:r>
        <w:rPr>
          <w:spacing w:val="-2"/>
        </w:rPr>
        <w:t xml:space="preserve"> </w:t>
      </w:r>
      <w:r>
        <w:rPr>
          <w:spacing w:val="-3"/>
        </w:rPr>
        <w:t>1</w:t>
      </w:r>
      <w:r>
        <w:t>60 </w:t>
      </w:r>
      <w:r>
        <w:rPr>
          <w:spacing w:val="-2"/>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ana 0 se</w:t>
      </w:r>
      <w:r>
        <w:rPr>
          <w:spacing w:val="-3"/>
        </w:rPr>
        <w:t>g</w:t>
      </w:r>
      <w:r>
        <w:t>u</w:t>
      </w:r>
      <w:r>
        <w:rPr>
          <w:spacing w:val="1"/>
        </w:rPr>
        <w:t>i</w:t>
      </w:r>
      <w:r>
        <w:rPr>
          <w:spacing w:val="-3"/>
        </w:rPr>
        <w:t>d</w:t>
      </w:r>
      <w:r>
        <w:t>a de 80 </w:t>
      </w:r>
      <w:r>
        <w:rPr>
          <w:spacing w:val="-2"/>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 xml:space="preserve">ana 2 </w:t>
      </w:r>
      <w:r>
        <w:rPr>
          <w:spacing w:val="-3"/>
        </w:rPr>
        <w:t>a</w:t>
      </w:r>
      <w:r>
        <w:rPr>
          <w:spacing w:val="1"/>
        </w:rPr>
        <w:t>l</w:t>
      </w:r>
      <w:r>
        <w:t>ca</w:t>
      </w:r>
      <w:r>
        <w:rPr>
          <w:spacing w:val="-3"/>
        </w:rPr>
        <w:t>n</w:t>
      </w:r>
      <w:r>
        <w:t>ça u</w:t>
      </w:r>
      <w:r>
        <w:rPr>
          <w:spacing w:val="-4"/>
        </w:rPr>
        <w:t>m</w:t>
      </w:r>
      <w:r>
        <w:t>a con</w:t>
      </w:r>
      <w:r>
        <w:rPr>
          <w:spacing w:val="-3"/>
        </w:rPr>
        <w:t>c</w:t>
      </w:r>
      <w:r>
        <w:t>en</w:t>
      </w:r>
      <w:r>
        <w:rPr>
          <w:spacing w:val="-2"/>
        </w:rPr>
        <w:t>t</w:t>
      </w:r>
      <w:r>
        <w:t>r</w:t>
      </w:r>
      <w:r>
        <w:rPr>
          <w:spacing w:val="-3"/>
        </w:rPr>
        <w:t>a</w:t>
      </w:r>
      <w:r>
        <w:t xml:space="preserve">ção </w:t>
      </w:r>
      <w:r>
        <w:rPr>
          <w:spacing w:val="-2"/>
        </w:rPr>
        <w:t>s</w:t>
      </w:r>
      <w:r>
        <w:t>é</w:t>
      </w:r>
      <w:r>
        <w:rPr>
          <w:spacing w:val="-2"/>
        </w:rPr>
        <w:t>r</w:t>
      </w:r>
      <w:r>
        <w:rPr>
          <w:spacing w:val="1"/>
        </w:rPr>
        <w:t>i</w:t>
      </w:r>
      <w:r>
        <w:t xml:space="preserve">ca </w:t>
      </w:r>
      <w:r>
        <w:rPr>
          <w:spacing w:val="-3"/>
        </w:rPr>
        <w:t>d</w:t>
      </w:r>
      <w:r>
        <w:t>e a</w:t>
      </w:r>
      <w:r>
        <w:rPr>
          <w:spacing w:val="-3"/>
        </w:rPr>
        <w:t>d</w:t>
      </w:r>
      <w:r>
        <w:t>a</w:t>
      </w:r>
      <w:r>
        <w:rPr>
          <w:spacing w:val="-2"/>
        </w:rPr>
        <w:t>l</w:t>
      </w:r>
      <w:r>
        <w:rPr>
          <w:spacing w:val="1"/>
        </w:rPr>
        <w:t>i</w:t>
      </w:r>
      <w:r>
        <w:rPr>
          <w:spacing w:val="-4"/>
        </w:rPr>
        <w:t>m</w:t>
      </w:r>
      <w:r>
        <w:rPr>
          <w:spacing w:val="2"/>
        </w:rPr>
        <w:t>u</w:t>
      </w:r>
      <w:r>
        <w:rPr>
          <w:spacing w:val="-4"/>
        </w:rPr>
        <w:t>m</w:t>
      </w:r>
      <w:r>
        <w:t>ab de ap</w:t>
      </w:r>
      <w:r>
        <w:rPr>
          <w:spacing w:val="-2"/>
        </w:rPr>
        <w:t>r</w:t>
      </w:r>
      <w:r>
        <w:t>ox</w:t>
      </w:r>
      <w:r>
        <w:rPr>
          <w:spacing w:val="1"/>
        </w:rPr>
        <w:t>i</w:t>
      </w:r>
      <w:r>
        <w:rPr>
          <w:spacing w:val="-4"/>
        </w:rPr>
        <w:t>m</w:t>
      </w:r>
      <w:r>
        <w:t>ada</w:t>
      </w:r>
      <w:r>
        <w:rPr>
          <w:spacing w:val="-4"/>
        </w:rPr>
        <w:t>m</w:t>
      </w:r>
      <w:r>
        <w:t>en</w:t>
      </w:r>
      <w:r>
        <w:rPr>
          <w:spacing w:val="1"/>
        </w:rPr>
        <w:t>t</w:t>
      </w:r>
      <w:r>
        <w:t>e 7 a 8 </w:t>
      </w:r>
      <w:r>
        <w:rPr>
          <w:color w:val="000000"/>
          <w:lang w:eastAsia="en-GB"/>
        </w:rPr>
        <w:t>µg</w:t>
      </w:r>
      <w:r>
        <w:rPr>
          <w:spacing w:val="1"/>
        </w:rPr>
        <w:t>/</w:t>
      </w:r>
      <w:r>
        <w:rPr>
          <w:spacing w:val="-4"/>
        </w:rPr>
        <w:t>m</w:t>
      </w:r>
      <w:r>
        <w:t>l</w:t>
      </w:r>
      <w:r>
        <w:rPr>
          <w:spacing w:val="1"/>
        </w:rPr>
        <w:t xml:space="preserve"> </w:t>
      </w:r>
      <w:r>
        <w:t xml:space="preserve">na </w:t>
      </w:r>
      <w:r>
        <w:rPr>
          <w:spacing w:val="-1"/>
        </w:rPr>
        <w:t>s</w:t>
      </w:r>
      <w:r>
        <w:t>e</w:t>
      </w:r>
      <w:r>
        <w:rPr>
          <w:spacing w:val="-4"/>
        </w:rPr>
        <w:t>m</w:t>
      </w:r>
      <w:r>
        <w:t>ana 2 e</w:t>
      </w:r>
      <w:r>
        <w:rPr>
          <w:spacing w:val="-2"/>
        </w:rPr>
        <w:t xml:space="preserve"> </w:t>
      </w:r>
      <w:r>
        <w:rPr>
          <w:spacing w:val="-1"/>
        </w:rPr>
        <w:t>s</w:t>
      </w:r>
      <w:r>
        <w:t>e</w:t>
      </w:r>
      <w:r>
        <w:rPr>
          <w:spacing w:val="-4"/>
        </w:rPr>
        <w:t>m</w:t>
      </w:r>
      <w:r>
        <w:t>ana </w:t>
      </w:r>
      <w:r>
        <w:rPr>
          <w:spacing w:val="-1"/>
        </w:rPr>
        <w:t>4</w:t>
      </w:r>
      <w:r>
        <w:t>. A</w:t>
      </w:r>
      <w:r>
        <w:rPr>
          <w:spacing w:val="-1"/>
        </w:rPr>
        <w:t xml:space="preserve"> </w:t>
      </w:r>
      <w:r>
        <w:rPr>
          <w:spacing w:val="-4"/>
        </w:rPr>
        <w:t>m</w:t>
      </w:r>
      <w:r>
        <w:t>éd</w:t>
      </w:r>
      <w:r>
        <w:rPr>
          <w:spacing w:val="1"/>
        </w:rPr>
        <w:t>i</w:t>
      </w:r>
      <w:r>
        <w:t xml:space="preserve">a das </w:t>
      </w:r>
      <w:r>
        <w:rPr>
          <w:spacing w:val="-3"/>
        </w:rPr>
        <w:t>c</w:t>
      </w:r>
      <w:r>
        <w:t>o</w:t>
      </w:r>
      <w:r>
        <w:rPr>
          <w:spacing w:val="-3"/>
        </w:rPr>
        <w:t>n</w:t>
      </w:r>
      <w:r>
        <w:t>cen</w:t>
      </w:r>
      <w:r>
        <w:rPr>
          <w:spacing w:val="-2"/>
        </w:rPr>
        <w:t>t</w:t>
      </w:r>
      <w:r>
        <w:t>ra</w:t>
      </w:r>
      <w:r>
        <w:rPr>
          <w:spacing w:val="-3"/>
        </w:rPr>
        <w:t>ç</w:t>
      </w:r>
      <w:r>
        <w:t>ões</w:t>
      </w:r>
      <w:r>
        <w:rPr>
          <w:spacing w:val="-2"/>
        </w:rPr>
        <w:t xml:space="preserve"> </w:t>
      </w:r>
      <w:r>
        <w:t>sé</w:t>
      </w:r>
      <w:r>
        <w:rPr>
          <w:spacing w:val="-2"/>
        </w:rPr>
        <w:t>r</w:t>
      </w:r>
      <w:r>
        <w:rPr>
          <w:spacing w:val="1"/>
        </w:rPr>
        <w:t>i</w:t>
      </w:r>
      <w:r>
        <w:rPr>
          <w:spacing w:val="-3"/>
        </w:rPr>
        <w:t>c</w:t>
      </w:r>
      <w:r>
        <w:t>as de</w:t>
      </w:r>
      <w:r>
        <w:rPr>
          <w:spacing w:val="-2"/>
        </w:rPr>
        <w:t xml:space="preserve"> </w:t>
      </w:r>
      <w:r>
        <w:t>ad</w:t>
      </w:r>
      <w:r>
        <w:rPr>
          <w:spacing w:val="-3"/>
        </w:rPr>
        <w:t>a</w:t>
      </w:r>
      <w:r>
        <w:rPr>
          <w:spacing w:val="1"/>
        </w:rPr>
        <w:t>l</w:t>
      </w:r>
      <w:r>
        <w:rPr>
          <w:spacing w:val="-2"/>
        </w:rPr>
        <w:t>i</w:t>
      </w:r>
      <w:r>
        <w:rPr>
          <w:spacing w:val="-4"/>
        </w:rPr>
        <w:t>m</w:t>
      </w:r>
      <w:r>
        <w:rPr>
          <w:spacing w:val="2"/>
        </w:rPr>
        <w:t>u</w:t>
      </w:r>
      <w:r>
        <w:rPr>
          <w:spacing w:val="-4"/>
        </w:rPr>
        <w:t>m</w:t>
      </w:r>
      <w:r>
        <w:t xml:space="preserve">ab da </w:t>
      </w:r>
      <w:r>
        <w:rPr>
          <w:spacing w:val="-1"/>
        </w:rPr>
        <w:t>s</w:t>
      </w:r>
      <w:r>
        <w:t>e</w:t>
      </w:r>
      <w:r>
        <w:rPr>
          <w:spacing w:val="-4"/>
        </w:rPr>
        <w:t>m</w:t>
      </w:r>
      <w:r>
        <w:t xml:space="preserve">ana 12 à </w:t>
      </w:r>
      <w:r>
        <w:rPr>
          <w:spacing w:val="-1"/>
        </w:rPr>
        <w:t>s</w:t>
      </w:r>
      <w:r>
        <w:t>e</w:t>
      </w:r>
      <w:r>
        <w:rPr>
          <w:spacing w:val="-4"/>
        </w:rPr>
        <w:t>m</w:t>
      </w:r>
      <w:r>
        <w:t>ana 36</w:t>
      </w:r>
      <w:r>
        <w:rPr>
          <w:spacing w:val="-3"/>
        </w:rPr>
        <w:t xml:space="preserve"> </w:t>
      </w:r>
      <w:r>
        <w:t>foi</w:t>
      </w:r>
      <w:r>
        <w:rPr>
          <w:spacing w:val="-2"/>
        </w:rPr>
        <w:t xml:space="preserve"> </w:t>
      </w:r>
      <w:r>
        <w:t>apr</w:t>
      </w:r>
      <w:r>
        <w:rPr>
          <w:spacing w:val="-3"/>
        </w:rPr>
        <w:t>o</w:t>
      </w:r>
      <w:r>
        <w:t>x</w:t>
      </w:r>
      <w:r>
        <w:rPr>
          <w:spacing w:val="-2"/>
        </w:rPr>
        <w:t>i</w:t>
      </w:r>
      <w:r>
        <w:rPr>
          <w:spacing w:val="-4"/>
        </w:rPr>
        <w:t>m</w:t>
      </w:r>
      <w:r>
        <w:t>ad</w:t>
      </w:r>
      <w:r>
        <w:rPr>
          <w:spacing w:val="2"/>
        </w:rPr>
        <w:t>a</w:t>
      </w:r>
      <w:r>
        <w:rPr>
          <w:spacing w:val="-4"/>
        </w:rPr>
        <w:t>m</w:t>
      </w:r>
      <w:r>
        <w:t>en</w:t>
      </w:r>
      <w:r>
        <w:rPr>
          <w:spacing w:val="1"/>
        </w:rPr>
        <w:t>t</w:t>
      </w:r>
      <w:r>
        <w:t xml:space="preserve">e 8 a </w:t>
      </w:r>
      <w:r>
        <w:rPr>
          <w:spacing w:val="-3"/>
        </w:rPr>
        <w:t>1</w:t>
      </w:r>
      <w:r>
        <w:t>0 </w:t>
      </w:r>
      <w:r>
        <w:rPr>
          <w:color w:val="000000"/>
          <w:lang w:eastAsia="en-GB"/>
        </w:rPr>
        <w:t>µg</w:t>
      </w:r>
      <w:r>
        <w:rPr>
          <w:spacing w:val="1"/>
        </w:rPr>
        <w:t>/</w:t>
      </w:r>
      <w:r>
        <w:rPr>
          <w:spacing w:val="-4"/>
        </w:rPr>
        <w:t>m</w:t>
      </w:r>
      <w:r>
        <w:t>l</w:t>
      </w:r>
      <w:r>
        <w:rPr>
          <w:spacing w:val="1"/>
        </w:rPr>
        <w:t xml:space="preserve"> </w:t>
      </w:r>
      <w:r>
        <w:t>dura</w:t>
      </w:r>
      <w:r>
        <w:rPr>
          <w:spacing w:val="-3"/>
        </w:rPr>
        <w:t>n</w:t>
      </w:r>
      <w:r>
        <w:rPr>
          <w:spacing w:val="1"/>
        </w:rPr>
        <w:t>t</w:t>
      </w:r>
      <w:r>
        <w:t>e 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de a</w:t>
      </w:r>
      <w:r>
        <w:rPr>
          <w:spacing w:val="-3"/>
        </w:rPr>
        <w:t>d</w:t>
      </w:r>
      <w:r>
        <w:t>a</w:t>
      </w:r>
      <w:r>
        <w:rPr>
          <w:spacing w:val="-2"/>
        </w:rPr>
        <w:t>li</w:t>
      </w:r>
      <w:r>
        <w:rPr>
          <w:spacing w:val="-4"/>
        </w:rPr>
        <w:t>m</w:t>
      </w:r>
      <w:r>
        <w:rPr>
          <w:spacing w:val="2"/>
        </w:rPr>
        <w:t>u</w:t>
      </w:r>
      <w:r>
        <w:rPr>
          <w:spacing w:val="-4"/>
        </w:rPr>
        <w:t>m</w:t>
      </w:r>
      <w:r>
        <w:t>ab 40</w:t>
      </w:r>
      <w:r>
        <w:rPr>
          <w:spacing w:val="2"/>
        </w:rPr>
        <w:t> </w:t>
      </w:r>
      <w:r>
        <w:rPr>
          <w:spacing w:val="-2"/>
        </w:rPr>
        <w:t>m</w:t>
      </w:r>
      <w:r>
        <w:t>g</w:t>
      </w:r>
      <w:r>
        <w:rPr>
          <w:spacing w:val="-3"/>
        </w:rPr>
        <w:t xml:space="preserve"> </w:t>
      </w:r>
      <w:r>
        <w:rPr>
          <w:spacing w:val="1"/>
        </w:rPr>
        <w:t>t</w:t>
      </w:r>
      <w:r>
        <w:t>odas as se</w:t>
      </w:r>
      <w:r>
        <w:rPr>
          <w:spacing w:val="-4"/>
        </w:rPr>
        <w:t>m</w:t>
      </w:r>
      <w:r>
        <w:t>anas.</w:t>
      </w:r>
    </w:p>
    <w:p w14:paraId="0A72ED8B" w14:textId="77777777" w:rsidR="00107773" w:rsidRDefault="00107773">
      <w:pPr>
        <w:pStyle w:val="BodyText"/>
        <w:kinsoku w:val="0"/>
        <w:overflowPunct w:val="0"/>
        <w:ind w:left="0"/>
      </w:pPr>
    </w:p>
    <w:p w14:paraId="760FA2EB" w14:textId="77777777" w:rsidR="00107773" w:rsidRDefault="00000000">
      <w:pPr>
        <w:pStyle w:val="BodyText"/>
        <w:kinsoku w:val="0"/>
        <w:overflowPunct w:val="0"/>
        <w:ind w:left="0"/>
      </w:pPr>
      <w:r>
        <w:lastRenderedPageBreak/>
        <w:t>A exposição de adalimumab em doentes adolescentes com HS foi avaliada utilizando modelos farmacocinéticos e de simulação na população, baseados na farmacocinética nas várias indicações em outros doentes pediátricos (psoríase pediátrica, artrite idiopática juvenil, doença de Crohn pediátrica e artrite relacionada com entesite). A dose recomendada em adolescentes com HS é de 40 mg em semanas alternadas. Uma vez que a exposição a adalimumab pode ser afetada pelo peso corporal, adolescentes com grande peso corporal e inadequada resposta, podem beneficiar da dose recomendada para os adultos de 40 mg todas as semanas.</w:t>
      </w:r>
    </w:p>
    <w:p w14:paraId="50E9FEC4" w14:textId="77777777" w:rsidR="00107773" w:rsidRDefault="00107773">
      <w:pPr>
        <w:kinsoku w:val="0"/>
        <w:overflowPunct w:val="0"/>
      </w:pPr>
    </w:p>
    <w:p w14:paraId="3BDF8689"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com</w:t>
      </w:r>
      <w:r>
        <w:rPr>
          <w:spacing w:val="-4"/>
        </w:rPr>
        <w:t xml:space="preserve"> </w:t>
      </w:r>
      <w:r>
        <w:t>doença</w:t>
      </w:r>
      <w:r>
        <w:rPr>
          <w:spacing w:val="-2"/>
        </w:rPr>
        <w:t xml:space="preserve"> </w:t>
      </w:r>
      <w:r>
        <w:t>de</w:t>
      </w:r>
      <w:r>
        <w:rPr>
          <w:spacing w:val="-2"/>
        </w:rPr>
        <w:t xml:space="preserve"> </w:t>
      </w:r>
      <w:r>
        <w:rPr>
          <w:spacing w:val="-1"/>
        </w:rPr>
        <w:t>C</w:t>
      </w:r>
      <w:r>
        <w:t>rohn, a</w:t>
      </w:r>
      <w:r>
        <w:rPr>
          <w:spacing w:val="-2"/>
        </w:rPr>
        <w:t xml:space="preserve"> </w:t>
      </w:r>
      <w:r>
        <w:t>dose</w:t>
      </w:r>
      <w:r>
        <w:rPr>
          <w:spacing w:val="-2"/>
        </w:rPr>
        <w:t xml:space="preserve"> </w:t>
      </w:r>
      <w:r>
        <w:t xml:space="preserve">de </w:t>
      </w:r>
      <w:r>
        <w:rPr>
          <w:spacing w:val="-3"/>
        </w:rPr>
        <w:t>c</w:t>
      </w:r>
      <w:r>
        <w:t>ar</w:t>
      </w:r>
      <w:r>
        <w:rPr>
          <w:spacing w:val="-3"/>
        </w:rPr>
        <w:t>g</w:t>
      </w:r>
      <w:r>
        <w:t>a de</w:t>
      </w:r>
      <w:r>
        <w:rPr>
          <w:spacing w:val="-2"/>
        </w:rPr>
        <w:t xml:space="preserve"> </w:t>
      </w:r>
      <w:r>
        <w:t>80 </w:t>
      </w:r>
      <w:r>
        <w:rPr>
          <w:spacing w:val="-2"/>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ana 0 se</w:t>
      </w:r>
      <w:r>
        <w:rPr>
          <w:spacing w:val="-3"/>
        </w:rPr>
        <w:t>g</w:t>
      </w:r>
      <w:r>
        <w:t>u</w:t>
      </w:r>
      <w:r>
        <w:rPr>
          <w:spacing w:val="1"/>
        </w:rPr>
        <w:t>i</w:t>
      </w:r>
      <w:r>
        <w:rPr>
          <w:spacing w:val="-3"/>
        </w:rPr>
        <w:t>d</w:t>
      </w:r>
      <w:r>
        <w:t xml:space="preserve">a </w:t>
      </w:r>
      <w:r>
        <w:rPr>
          <w:spacing w:val="-1"/>
        </w:rPr>
        <w:t>d</w:t>
      </w:r>
      <w:r>
        <w:t>e 40 </w:t>
      </w:r>
      <w:r>
        <w:rPr>
          <w:spacing w:val="-2"/>
        </w:rPr>
        <w:t>m</w:t>
      </w:r>
      <w:r>
        <w:t>g</w:t>
      </w:r>
      <w:r>
        <w:rPr>
          <w:spacing w:val="-3"/>
        </w:rPr>
        <w:t xml:space="preserve"> </w:t>
      </w:r>
      <w:r>
        <w:t xml:space="preserve">de adalimumab na </w:t>
      </w:r>
      <w:r>
        <w:rPr>
          <w:spacing w:val="-1"/>
        </w:rPr>
        <w:t>s</w:t>
      </w:r>
      <w:r>
        <w:t>e</w:t>
      </w:r>
      <w:r>
        <w:rPr>
          <w:spacing w:val="-4"/>
        </w:rPr>
        <w:t>m</w:t>
      </w:r>
      <w:r>
        <w:t xml:space="preserve">ana 2 </w:t>
      </w:r>
      <w:r>
        <w:rPr>
          <w:spacing w:val="-3"/>
        </w:rPr>
        <w:t>a</w:t>
      </w:r>
      <w:r>
        <w:rPr>
          <w:spacing w:val="1"/>
        </w:rPr>
        <w:t>ti</w:t>
      </w:r>
      <w:r>
        <w:t>n</w:t>
      </w:r>
      <w:r>
        <w:rPr>
          <w:spacing w:val="-3"/>
        </w:rPr>
        <w:t>g</w:t>
      </w:r>
      <w:r>
        <w:t>e u</w:t>
      </w:r>
      <w:r>
        <w:rPr>
          <w:spacing w:val="-4"/>
        </w:rPr>
        <w:t>m</w:t>
      </w:r>
      <w:r>
        <w:t>a conc</w:t>
      </w:r>
      <w:r>
        <w:rPr>
          <w:spacing w:val="-3"/>
        </w:rPr>
        <w:t>e</w:t>
      </w:r>
      <w:r>
        <w:t>n</w:t>
      </w:r>
      <w:r>
        <w:rPr>
          <w:spacing w:val="-2"/>
        </w:rPr>
        <w:t>t</w:t>
      </w:r>
      <w:r>
        <w:t>ra</w:t>
      </w:r>
      <w:r>
        <w:rPr>
          <w:spacing w:val="-3"/>
        </w:rPr>
        <w:t>ç</w:t>
      </w:r>
      <w:r>
        <w:t>ão s</w:t>
      </w:r>
      <w:r>
        <w:rPr>
          <w:spacing w:val="-3"/>
        </w:rPr>
        <w:t>é</w:t>
      </w:r>
      <w:r>
        <w:t>r</w:t>
      </w:r>
      <w:r>
        <w:rPr>
          <w:spacing w:val="-2"/>
        </w:rPr>
        <w:t>i</w:t>
      </w:r>
      <w:r>
        <w:t>ca de</w:t>
      </w:r>
      <w:r>
        <w:rPr>
          <w:spacing w:val="-2"/>
        </w:rPr>
        <w:t xml:space="preserve"> </w:t>
      </w:r>
      <w:r>
        <w:t>ad</w:t>
      </w:r>
      <w:r>
        <w:rPr>
          <w:spacing w:val="-3"/>
        </w:rPr>
        <w:t>a</w:t>
      </w:r>
      <w:r>
        <w:rPr>
          <w:spacing w:val="1"/>
        </w:rPr>
        <w:t>li</w:t>
      </w:r>
      <w:r>
        <w:rPr>
          <w:spacing w:val="-4"/>
        </w:rPr>
        <w:t>m</w:t>
      </w:r>
      <w:r>
        <w:t>u</w:t>
      </w:r>
      <w:r>
        <w:rPr>
          <w:spacing w:val="-4"/>
        </w:rPr>
        <w:t>m</w:t>
      </w:r>
      <w:r>
        <w:t>ab de apr</w:t>
      </w:r>
      <w:r>
        <w:rPr>
          <w:spacing w:val="-1"/>
        </w:rPr>
        <w:t>o</w:t>
      </w:r>
      <w:r>
        <w:rPr>
          <w:spacing w:val="-3"/>
        </w:rPr>
        <w:t>x</w:t>
      </w:r>
      <w:r>
        <w:rPr>
          <w:spacing w:val="1"/>
        </w:rPr>
        <w:t>i</w:t>
      </w:r>
      <w:r>
        <w:rPr>
          <w:spacing w:val="-4"/>
        </w:rPr>
        <w:t>m</w:t>
      </w:r>
      <w:r>
        <w:t>ada</w:t>
      </w:r>
      <w:r>
        <w:rPr>
          <w:spacing w:val="-4"/>
        </w:rPr>
        <w:t>m</w:t>
      </w:r>
      <w:r>
        <w:t>en</w:t>
      </w:r>
      <w:r>
        <w:rPr>
          <w:spacing w:val="1"/>
        </w:rPr>
        <w:t>t</w:t>
      </w:r>
      <w:r>
        <w:t>e 5,5 </w:t>
      </w:r>
      <w:r>
        <w:rPr>
          <w:lang w:eastAsia="en-GB"/>
        </w:rPr>
        <w:t>µg</w:t>
      </w:r>
      <w:r>
        <w:t>/</w:t>
      </w:r>
      <w:r>
        <w:rPr>
          <w:spacing w:val="-4"/>
        </w:rPr>
        <w:t>m</w:t>
      </w:r>
      <w:r>
        <w:t>l</w:t>
      </w:r>
      <w:r>
        <w:rPr>
          <w:spacing w:val="1"/>
        </w:rPr>
        <w:t xml:space="preserve"> </w:t>
      </w:r>
      <w:r>
        <w:t>dura</w:t>
      </w:r>
      <w:r>
        <w:rPr>
          <w:spacing w:val="-3"/>
        </w:rPr>
        <w:t>n</w:t>
      </w:r>
      <w:r>
        <w:rPr>
          <w:spacing w:val="1"/>
        </w:rPr>
        <w:t>t</w:t>
      </w:r>
      <w:r>
        <w:t xml:space="preserve">e o </w:t>
      </w:r>
      <w:r>
        <w:rPr>
          <w:spacing w:val="-3"/>
        </w:rPr>
        <w:t>p</w:t>
      </w:r>
      <w:r>
        <w:t>e</w:t>
      </w:r>
      <w:r>
        <w:rPr>
          <w:spacing w:val="-2"/>
        </w:rPr>
        <w:t>r</w:t>
      </w:r>
      <w:r>
        <w:rPr>
          <w:spacing w:val="1"/>
        </w:rPr>
        <w:t>í</w:t>
      </w:r>
      <w:r>
        <w:rPr>
          <w:spacing w:val="-3"/>
        </w:rPr>
        <w:t>o</w:t>
      </w:r>
      <w:r>
        <w:t xml:space="preserve">do de </w:t>
      </w:r>
      <w:r>
        <w:rPr>
          <w:spacing w:val="-2"/>
        </w:rPr>
        <w:t>i</w:t>
      </w:r>
      <w:r>
        <w:t>ndu</w:t>
      </w:r>
      <w:r>
        <w:rPr>
          <w:spacing w:val="-3"/>
        </w:rPr>
        <w:t>ç</w:t>
      </w:r>
      <w:r>
        <w:t xml:space="preserve">ão. </w:t>
      </w:r>
      <w:r>
        <w:rPr>
          <w:spacing w:val="-1"/>
        </w:rPr>
        <w:t>U</w:t>
      </w:r>
      <w:r>
        <w:rPr>
          <w:spacing w:val="-4"/>
        </w:rPr>
        <w:t>m</w:t>
      </w:r>
      <w:r>
        <w:t xml:space="preserve">a dose </w:t>
      </w:r>
      <w:r>
        <w:rPr>
          <w:spacing w:val="-3"/>
        </w:rPr>
        <w:t>d</w:t>
      </w:r>
      <w:r>
        <w:t>e car</w:t>
      </w:r>
      <w:r>
        <w:rPr>
          <w:spacing w:val="-3"/>
        </w:rPr>
        <w:t>g</w:t>
      </w:r>
      <w:r>
        <w:t xml:space="preserve">a </w:t>
      </w:r>
      <w:r>
        <w:rPr>
          <w:spacing w:val="-3"/>
        </w:rPr>
        <w:t>d</w:t>
      </w:r>
      <w:r>
        <w:t>e 160 </w:t>
      </w:r>
      <w:r>
        <w:rPr>
          <w:spacing w:val="-4"/>
        </w:rPr>
        <w:t>m</w:t>
      </w:r>
      <w:r>
        <w:t>g</w:t>
      </w:r>
      <w:r>
        <w:rPr>
          <w:spacing w:val="-3"/>
        </w:rPr>
        <w:t xml:space="preserve"> </w:t>
      </w:r>
      <w:r>
        <w:t xml:space="preserve">de </w:t>
      </w:r>
      <w:r>
        <w:rPr>
          <w:spacing w:val="-1"/>
        </w:rPr>
        <w:t>adalimumab</w:t>
      </w:r>
      <w:r>
        <w:t xml:space="preserve"> na </w:t>
      </w:r>
      <w:r>
        <w:rPr>
          <w:spacing w:val="-3"/>
        </w:rPr>
        <w:t>s</w:t>
      </w:r>
      <w:r>
        <w:t>e</w:t>
      </w:r>
      <w:r>
        <w:rPr>
          <w:spacing w:val="-4"/>
        </w:rPr>
        <w:t>m</w:t>
      </w:r>
      <w:r>
        <w:t>ana 0 se</w:t>
      </w:r>
      <w:r>
        <w:rPr>
          <w:spacing w:val="-3"/>
        </w:rPr>
        <w:t>g</w:t>
      </w:r>
      <w:r>
        <w:t>u</w:t>
      </w:r>
      <w:r>
        <w:rPr>
          <w:spacing w:val="1"/>
        </w:rPr>
        <w:t>i</w:t>
      </w:r>
      <w:r>
        <w:t xml:space="preserve">da </w:t>
      </w:r>
      <w:r>
        <w:rPr>
          <w:spacing w:val="-3"/>
        </w:rPr>
        <w:t>d</w:t>
      </w:r>
      <w:r>
        <w:t>e 80 </w:t>
      </w:r>
      <w:r>
        <w:rPr>
          <w:spacing w:val="-4"/>
        </w:rPr>
        <w:t>m</w:t>
      </w:r>
      <w:r>
        <w:t>g</w:t>
      </w:r>
      <w:r>
        <w:rPr>
          <w:spacing w:val="-3"/>
        </w:rPr>
        <w:t xml:space="preserve"> </w:t>
      </w:r>
      <w:r>
        <w:t xml:space="preserve">de adalimumab na </w:t>
      </w:r>
      <w:r>
        <w:rPr>
          <w:spacing w:val="-1"/>
        </w:rPr>
        <w:t>s</w:t>
      </w:r>
      <w:r>
        <w:t>e</w:t>
      </w:r>
      <w:r>
        <w:rPr>
          <w:spacing w:val="-4"/>
        </w:rPr>
        <w:t>m</w:t>
      </w:r>
      <w:r>
        <w:t xml:space="preserve">ana 2 </w:t>
      </w:r>
      <w:r>
        <w:rPr>
          <w:spacing w:val="-3"/>
        </w:rPr>
        <w:t>a</w:t>
      </w:r>
      <w:r>
        <w:rPr>
          <w:spacing w:val="1"/>
        </w:rPr>
        <w:t>l</w:t>
      </w:r>
      <w:r>
        <w:rPr>
          <w:spacing w:val="-3"/>
        </w:rPr>
        <w:t>c</w:t>
      </w:r>
      <w:r>
        <w:t>ança</w:t>
      </w:r>
      <w:r>
        <w:rPr>
          <w:spacing w:val="-2"/>
        </w:rPr>
        <w:t xml:space="preserve"> </w:t>
      </w:r>
      <w:r>
        <w:t>u</w:t>
      </w:r>
      <w:r>
        <w:rPr>
          <w:spacing w:val="-4"/>
        </w:rPr>
        <w:t>m</w:t>
      </w:r>
      <w:r>
        <w:t>a conc</w:t>
      </w:r>
      <w:r>
        <w:rPr>
          <w:spacing w:val="-3"/>
        </w:rPr>
        <w:t>e</w:t>
      </w:r>
      <w:r>
        <w:t>n</w:t>
      </w:r>
      <w:r>
        <w:rPr>
          <w:spacing w:val="-2"/>
        </w:rPr>
        <w:t>t</w:t>
      </w:r>
      <w:r>
        <w:t>raç</w:t>
      </w:r>
      <w:r>
        <w:rPr>
          <w:spacing w:val="-3"/>
        </w:rPr>
        <w:t>ã</w:t>
      </w:r>
      <w:r>
        <w:t>o s</w:t>
      </w:r>
      <w:r>
        <w:rPr>
          <w:spacing w:val="-3"/>
        </w:rPr>
        <w:t>é</w:t>
      </w:r>
      <w:r>
        <w:t>r</w:t>
      </w:r>
      <w:r>
        <w:rPr>
          <w:spacing w:val="-2"/>
        </w:rPr>
        <w:t>i</w:t>
      </w:r>
      <w:r>
        <w:t>ca de</w:t>
      </w:r>
      <w:r>
        <w:rPr>
          <w:spacing w:val="-2"/>
        </w:rPr>
        <w:t xml:space="preserve"> </w:t>
      </w:r>
      <w:r>
        <w:t>ad</w:t>
      </w:r>
      <w:r>
        <w:rPr>
          <w:spacing w:val="-3"/>
        </w:rPr>
        <w:t>a</w:t>
      </w:r>
      <w:r>
        <w:rPr>
          <w:spacing w:val="1"/>
        </w:rPr>
        <w:t>li</w:t>
      </w:r>
      <w:r>
        <w:rPr>
          <w:spacing w:val="-4"/>
        </w:rPr>
        <w:t>m</w:t>
      </w:r>
      <w:r>
        <w:t>u</w:t>
      </w:r>
      <w:r>
        <w:rPr>
          <w:spacing w:val="-4"/>
        </w:rPr>
        <w:t>m</w:t>
      </w:r>
      <w:r>
        <w:t>ab de apro</w:t>
      </w:r>
      <w:r>
        <w:rPr>
          <w:spacing w:val="-3"/>
        </w:rPr>
        <w:t>x</w:t>
      </w:r>
      <w:r>
        <w:rPr>
          <w:spacing w:val="1"/>
        </w:rPr>
        <w:t>i</w:t>
      </w:r>
      <w:r>
        <w:rPr>
          <w:spacing w:val="-4"/>
        </w:rPr>
        <w:t>m</w:t>
      </w:r>
      <w:r>
        <w:t>ada</w:t>
      </w:r>
      <w:r>
        <w:rPr>
          <w:spacing w:val="-4"/>
        </w:rPr>
        <w:t>m</w:t>
      </w:r>
      <w:r>
        <w:t>en</w:t>
      </w:r>
      <w:r>
        <w:rPr>
          <w:spacing w:val="1"/>
        </w:rPr>
        <w:t>t</w:t>
      </w:r>
      <w:r>
        <w:t>e 12 </w:t>
      </w:r>
      <w:r>
        <w:rPr>
          <w:lang w:eastAsia="en-GB"/>
        </w:rPr>
        <w:t>µg</w:t>
      </w:r>
      <w:r>
        <w:t>/</w:t>
      </w:r>
      <w:r>
        <w:rPr>
          <w:spacing w:val="-4"/>
        </w:rPr>
        <w:t>m</w:t>
      </w:r>
      <w:r>
        <w:t>l</w:t>
      </w:r>
      <w:r>
        <w:rPr>
          <w:spacing w:val="1"/>
        </w:rPr>
        <w:t xml:space="preserve"> </w:t>
      </w:r>
      <w:r>
        <w:t>duran</w:t>
      </w:r>
      <w:r>
        <w:rPr>
          <w:spacing w:val="1"/>
        </w:rPr>
        <w:t>t</w:t>
      </w:r>
      <w:r>
        <w:t>e</w:t>
      </w:r>
      <w:r>
        <w:rPr>
          <w:spacing w:val="-2"/>
        </w:rPr>
        <w:t xml:space="preserve"> </w:t>
      </w:r>
      <w:r>
        <w:t>o p</w:t>
      </w:r>
      <w:r>
        <w:rPr>
          <w:spacing w:val="-3"/>
        </w:rPr>
        <w:t>e</w:t>
      </w:r>
      <w:r>
        <w:t>r</w:t>
      </w:r>
      <w:r>
        <w:rPr>
          <w:spacing w:val="1"/>
        </w:rPr>
        <w:t>í</w:t>
      </w:r>
      <w:r>
        <w:rPr>
          <w:spacing w:val="-3"/>
        </w:rPr>
        <w:t>o</w:t>
      </w:r>
      <w:r>
        <w:t>do de</w:t>
      </w:r>
      <w:r>
        <w:rPr>
          <w:spacing w:val="-2"/>
        </w:rPr>
        <w:t xml:space="preserve"> </w:t>
      </w:r>
      <w:r>
        <w:rPr>
          <w:spacing w:val="1"/>
        </w:rPr>
        <w:t>i</w:t>
      </w:r>
      <w:r>
        <w:t>n</w:t>
      </w:r>
      <w:r>
        <w:rPr>
          <w:spacing w:val="-3"/>
        </w:rPr>
        <w:t>d</w:t>
      </w:r>
      <w:r>
        <w:t xml:space="preserve">ução. </w:t>
      </w:r>
      <w:r>
        <w:rPr>
          <w:spacing w:val="-1"/>
        </w:rPr>
        <w:t>O</w:t>
      </w:r>
      <w:r>
        <w:t>b</w:t>
      </w:r>
      <w:r>
        <w:rPr>
          <w:spacing w:val="-2"/>
        </w:rPr>
        <w:t>s</w:t>
      </w:r>
      <w:r>
        <w:t>er</w:t>
      </w:r>
      <w:r>
        <w:rPr>
          <w:spacing w:val="-3"/>
        </w:rPr>
        <w:t>v</w:t>
      </w:r>
      <w:r>
        <w:t>ara</w:t>
      </w:r>
      <w:r>
        <w:rPr>
          <w:spacing w:val="-4"/>
        </w:rPr>
        <w:t>m-</w:t>
      </w:r>
      <w:r>
        <w:t>se n</w:t>
      </w:r>
      <w:r>
        <w:rPr>
          <w:spacing w:val="1"/>
        </w:rPr>
        <w:t>í</w:t>
      </w:r>
      <w:r>
        <w:rPr>
          <w:spacing w:val="-3"/>
        </w:rPr>
        <w:t>v</w:t>
      </w:r>
      <w:r>
        <w:t>e</w:t>
      </w:r>
      <w:r>
        <w:rPr>
          <w:spacing w:val="1"/>
        </w:rPr>
        <w:t>i</w:t>
      </w:r>
      <w:r>
        <w:t xml:space="preserve">s </w:t>
      </w:r>
      <w:r>
        <w:rPr>
          <w:spacing w:val="-4"/>
        </w:rPr>
        <w:t>m</w:t>
      </w:r>
      <w:r>
        <w:t>éd</w:t>
      </w:r>
      <w:r>
        <w:rPr>
          <w:spacing w:val="1"/>
        </w:rPr>
        <w:t>i</w:t>
      </w:r>
      <w:r>
        <w:t>os em</w:t>
      </w:r>
      <w:r>
        <w:rPr>
          <w:spacing w:val="-4"/>
        </w:rPr>
        <w:t xml:space="preserve"> </w:t>
      </w:r>
      <w:r>
        <w:t>es</w:t>
      </w:r>
      <w:r>
        <w:rPr>
          <w:spacing w:val="1"/>
        </w:rPr>
        <w:t>t</w:t>
      </w:r>
      <w:r>
        <w:t>ado de eq</w:t>
      </w:r>
      <w:r>
        <w:rPr>
          <w:spacing w:val="-3"/>
        </w:rPr>
        <w:t>u</w:t>
      </w:r>
      <w:r>
        <w:rPr>
          <w:spacing w:val="1"/>
        </w:rPr>
        <w:t>i</w:t>
      </w:r>
      <w:r>
        <w:rPr>
          <w:spacing w:val="-2"/>
        </w:rPr>
        <w:t>l</w:t>
      </w:r>
      <w:r>
        <w:rPr>
          <w:spacing w:val="1"/>
        </w:rPr>
        <w:t>í</w:t>
      </w:r>
      <w:r>
        <w:t>b</w:t>
      </w:r>
      <w:r>
        <w:rPr>
          <w:spacing w:val="-2"/>
        </w:rPr>
        <w:t>r</w:t>
      </w:r>
      <w:r>
        <w:rPr>
          <w:spacing w:val="1"/>
        </w:rPr>
        <w:t>i</w:t>
      </w:r>
      <w:r>
        <w:t xml:space="preserve">o </w:t>
      </w:r>
      <w:r>
        <w:rPr>
          <w:spacing w:val="-3"/>
        </w:rPr>
        <w:t>d</w:t>
      </w:r>
      <w:r>
        <w:t>e a</w:t>
      </w:r>
      <w:r>
        <w:rPr>
          <w:spacing w:val="-3"/>
        </w:rPr>
        <w:t>p</w:t>
      </w:r>
      <w:r>
        <w:t>ro</w:t>
      </w:r>
      <w:r>
        <w:rPr>
          <w:spacing w:val="-3"/>
        </w:rPr>
        <w:t>x</w:t>
      </w:r>
      <w:r>
        <w:rPr>
          <w:spacing w:val="1"/>
        </w:rPr>
        <w:t>i</w:t>
      </w:r>
      <w:r>
        <w:rPr>
          <w:spacing w:val="-4"/>
        </w:rPr>
        <w:t>m</w:t>
      </w:r>
      <w:r>
        <w:t>ada</w:t>
      </w:r>
      <w:r>
        <w:rPr>
          <w:spacing w:val="-4"/>
        </w:rPr>
        <w:t>m</w:t>
      </w:r>
      <w:r>
        <w:t>en</w:t>
      </w:r>
      <w:r>
        <w:rPr>
          <w:spacing w:val="1"/>
        </w:rPr>
        <w:t>t</w:t>
      </w:r>
      <w:r>
        <w:t>e 7</w:t>
      </w:r>
      <w:r>
        <w:rPr>
          <w:spacing w:val="-1"/>
        </w:rPr>
        <w:t> </w:t>
      </w:r>
      <w:r>
        <w:rPr>
          <w:lang w:eastAsia="en-GB"/>
        </w:rPr>
        <w:t>µg</w:t>
      </w:r>
      <w:r>
        <w:t>/</w:t>
      </w:r>
      <w:r>
        <w:rPr>
          <w:spacing w:val="-4"/>
        </w:rPr>
        <w:t>m</w:t>
      </w:r>
      <w:r>
        <w:t>l</w:t>
      </w:r>
      <w:r>
        <w:rPr>
          <w:spacing w:val="1"/>
        </w:rPr>
        <w:t xml:space="preserve"> </w:t>
      </w:r>
      <w:r>
        <w:t>em</w:t>
      </w:r>
      <w:r>
        <w:rPr>
          <w:spacing w:val="-4"/>
        </w:rPr>
        <w:t xml:space="preserve"> </w:t>
      </w:r>
      <w:r>
        <w:t>doen</w:t>
      </w:r>
      <w:r>
        <w:rPr>
          <w:spacing w:val="1"/>
        </w:rPr>
        <w:t>t</w:t>
      </w:r>
      <w:r>
        <w:t>es com</w:t>
      </w:r>
      <w:r>
        <w:rPr>
          <w:spacing w:val="-4"/>
        </w:rPr>
        <w:t xml:space="preserve"> </w:t>
      </w:r>
      <w:r>
        <w:t>doença</w:t>
      </w:r>
      <w:r>
        <w:rPr>
          <w:spacing w:val="-2"/>
        </w:rPr>
        <w:t xml:space="preserve"> </w:t>
      </w:r>
      <w:r>
        <w:t xml:space="preserve">de </w:t>
      </w:r>
      <w:r>
        <w:rPr>
          <w:spacing w:val="-1"/>
        </w:rPr>
        <w:t>C</w:t>
      </w:r>
      <w:r>
        <w:rPr>
          <w:spacing w:val="-2"/>
        </w:rPr>
        <w:t>r</w:t>
      </w:r>
      <w:r>
        <w:t>ohn q</w:t>
      </w:r>
      <w:r>
        <w:rPr>
          <w:spacing w:val="-3"/>
        </w:rPr>
        <w:t>u</w:t>
      </w:r>
      <w:r>
        <w:t>e re</w:t>
      </w:r>
      <w:r>
        <w:rPr>
          <w:spacing w:val="-3"/>
        </w:rPr>
        <w:t>c</w:t>
      </w:r>
      <w:r>
        <w:t>eb</w:t>
      </w:r>
      <w:r>
        <w:rPr>
          <w:spacing w:val="-3"/>
        </w:rPr>
        <w:t>e</w:t>
      </w:r>
      <w:r>
        <w:t>ram</w:t>
      </w:r>
      <w:r>
        <w:rPr>
          <w:spacing w:val="-4"/>
        </w:rPr>
        <w:t xml:space="preserve"> </w:t>
      </w:r>
      <w:r>
        <w:t>u</w:t>
      </w:r>
      <w:r>
        <w:rPr>
          <w:spacing w:val="-4"/>
        </w:rPr>
        <w:t>m</w:t>
      </w:r>
      <w:r>
        <w:t xml:space="preserve">a dose </w:t>
      </w:r>
      <w:r>
        <w:rPr>
          <w:spacing w:val="-3"/>
        </w:rPr>
        <w:t>d</w:t>
      </w:r>
      <w:r>
        <w:t xml:space="preserve">e </w:t>
      </w:r>
      <w:r>
        <w:rPr>
          <w:spacing w:val="-4"/>
        </w:rPr>
        <w:t>m</w:t>
      </w:r>
      <w:r>
        <w:t>anu</w:t>
      </w:r>
      <w:r>
        <w:rPr>
          <w:spacing w:val="1"/>
        </w:rPr>
        <w:t>t</w:t>
      </w:r>
      <w:r>
        <w:t>en</w:t>
      </w:r>
      <w:r>
        <w:rPr>
          <w:spacing w:val="-3"/>
        </w:rPr>
        <w:t>ç</w:t>
      </w:r>
      <w:r>
        <w:t>ão de</w:t>
      </w:r>
      <w:r>
        <w:rPr>
          <w:spacing w:val="-2"/>
        </w:rPr>
        <w:t xml:space="preserve"> </w:t>
      </w:r>
      <w:r>
        <w:t>40 </w:t>
      </w:r>
      <w:r>
        <w:rPr>
          <w:spacing w:val="-2"/>
        </w:rPr>
        <w:t>m</w:t>
      </w:r>
      <w:r>
        <w:t>g</w:t>
      </w:r>
      <w:r>
        <w:rPr>
          <w:spacing w:val="-3"/>
        </w:rPr>
        <w:t xml:space="preserve"> </w:t>
      </w:r>
      <w:r>
        <w:t xml:space="preserve">de </w:t>
      </w:r>
      <w:r>
        <w:rPr>
          <w:spacing w:val="-1"/>
        </w:rPr>
        <w:t>adalimumab</w:t>
      </w:r>
      <w:r>
        <w:t xml:space="preserve"> em</w:t>
      </w:r>
      <w:r>
        <w:rPr>
          <w:spacing w:val="-4"/>
        </w:rPr>
        <w:t xml:space="preserve"> </w:t>
      </w:r>
      <w:r>
        <w:t>se</w:t>
      </w:r>
      <w:r>
        <w:rPr>
          <w:spacing w:val="-4"/>
        </w:rPr>
        <w:t>m</w:t>
      </w:r>
      <w:r>
        <w:t>anas al</w:t>
      </w:r>
      <w:r>
        <w:rPr>
          <w:spacing w:val="-2"/>
        </w:rPr>
        <w:t>t</w:t>
      </w:r>
      <w:r>
        <w:t>er</w:t>
      </w:r>
      <w:r>
        <w:rPr>
          <w:spacing w:val="-3"/>
        </w:rPr>
        <w:t>n</w:t>
      </w:r>
      <w:r>
        <w:t>ada</w:t>
      </w:r>
      <w:r>
        <w:rPr>
          <w:spacing w:val="-2"/>
        </w:rPr>
        <w:t>s</w:t>
      </w:r>
      <w:r>
        <w:t>.</w:t>
      </w:r>
    </w:p>
    <w:p w14:paraId="09390DBD" w14:textId="77777777" w:rsidR="00107773" w:rsidRDefault="00107773">
      <w:pPr>
        <w:kinsoku w:val="0"/>
        <w:overflowPunct w:val="0"/>
      </w:pPr>
    </w:p>
    <w:p w14:paraId="6CD0C893" w14:textId="116BD5FF"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pe</w:t>
      </w:r>
      <w:r>
        <w:rPr>
          <w:spacing w:val="-3"/>
        </w:rPr>
        <w:t>d</w:t>
      </w:r>
      <w:r>
        <w:rPr>
          <w:spacing w:val="1"/>
        </w:rPr>
        <w:t>i</w:t>
      </w:r>
      <w:r>
        <w:rPr>
          <w:spacing w:val="-3"/>
        </w:rPr>
        <w:t>á</w:t>
      </w:r>
      <w:r>
        <w:rPr>
          <w:spacing w:val="1"/>
        </w:rPr>
        <w:t>t</w:t>
      </w:r>
      <w:r>
        <w:rPr>
          <w:spacing w:val="-2"/>
        </w:rPr>
        <w:t>r</w:t>
      </w:r>
      <w:r>
        <w:rPr>
          <w:spacing w:val="1"/>
        </w:rPr>
        <w:t>i</w:t>
      </w:r>
      <w:r>
        <w:t>c</w:t>
      </w:r>
      <w:r>
        <w:rPr>
          <w:spacing w:val="-3"/>
        </w:rPr>
        <w:t>o</w:t>
      </w:r>
      <w:r>
        <w:t>s c</w:t>
      </w:r>
      <w:r>
        <w:rPr>
          <w:spacing w:val="-3"/>
        </w:rPr>
        <w:t>o</w:t>
      </w:r>
      <w:r>
        <w:t>m</w:t>
      </w:r>
      <w:r>
        <w:rPr>
          <w:spacing w:val="-4"/>
        </w:rPr>
        <w:t xml:space="preserve"> </w:t>
      </w:r>
      <w:r>
        <w:rPr>
          <w:spacing w:val="1"/>
        </w:rPr>
        <w:t>D</w:t>
      </w:r>
      <w:r>
        <w:t>C</w:t>
      </w:r>
      <w:r>
        <w:rPr>
          <w:spacing w:val="1"/>
        </w:rPr>
        <w:t xml:space="preserve"> </w:t>
      </w:r>
      <w:r>
        <w:rPr>
          <w:spacing w:val="-4"/>
        </w:rPr>
        <w:t>m</w:t>
      </w:r>
      <w:r>
        <w:t>oderada a</w:t>
      </w:r>
      <w:r>
        <w:rPr>
          <w:spacing w:val="-2"/>
        </w:rPr>
        <w:t xml:space="preserve"> </w:t>
      </w:r>
      <w:r>
        <w:rPr>
          <w:spacing w:val="-3"/>
        </w:rPr>
        <w:t>g</w:t>
      </w:r>
      <w:r>
        <w:t>ra</w:t>
      </w:r>
      <w:r>
        <w:rPr>
          <w:spacing w:val="-3"/>
        </w:rPr>
        <w:t>v</w:t>
      </w:r>
      <w:r>
        <w:t>e, a</w:t>
      </w:r>
      <w:r>
        <w:rPr>
          <w:spacing w:val="-2"/>
        </w:rPr>
        <w:t xml:space="preserve"> </w:t>
      </w:r>
      <w:r>
        <w:t xml:space="preserve">dose </w:t>
      </w:r>
      <w:r>
        <w:rPr>
          <w:spacing w:val="-3"/>
        </w:rPr>
        <w:t>d</w:t>
      </w:r>
      <w:r>
        <w:t xml:space="preserve">e </w:t>
      </w:r>
      <w:r>
        <w:rPr>
          <w:spacing w:val="1"/>
        </w:rPr>
        <w:t>i</w:t>
      </w:r>
      <w:r>
        <w:t>n</w:t>
      </w:r>
      <w:r>
        <w:rPr>
          <w:spacing w:val="-3"/>
        </w:rPr>
        <w:t>d</w:t>
      </w:r>
      <w:r>
        <w:t>ução</w:t>
      </w:r>
      <w:r>
        <w:rPr>
          <w:spacing w:val="-3"/>
        </w:rPr>
        <w:t xml:space="preserve"> </w:t>
      </w:r>
      <w:r>
        <w:t xml:space="preserve">de </w:t>
      </w:r>
      <w:r>
        <w:rPr>
          <w:spacing w:val="-3"/>
        </w:rPr>
        <w:t>a</w:t>
      </w:r>
      <w:r>
        <w:t>da</w:t>
      </w:r>
      <w:r>
        <w:rPr>
          <w:spacing w:val="-2"/>
        </w:rPr>
        <w:t>l</w:t>
      </w:r>
      <w:r>
        <w:rPr>
          <w:spacing w:val="1"/>
        </w:rPr>
        <w:t>i</w:t>
      </w:r>
      <w:r>
        <w:rPr>
          <w:spacing w:val="-4"/>
        </w:rPr>
        <w:t>m</w:t>
      </w:r>
      <w:r>
        <w:t>u</w:t>
      </w:r>
      <w:r>
        <w:rPr>
          <w:spacing w:val="-4"/>
        </w:rPr>
        <w:t>m</w:t>
      </w:r>
      <w:r>
        <w:t xml:space="preserve">ab </w:t>
      </w:r>
      <w:r>
        <w:rPr>
          <w:spacing w:val="2"/>
        </w:rPr>
        <w:t>e</w:t>
      </w:r>
      <w:r>
        <w:t>m</w:t>
      </w:r>
      <w:r>
        <w:rPr>
          <w:spacing w:val="-4"/>
        </w:rPr>
        <w:t xml:space="preserve"> </w:t>
      </w:r>
      <w:r>
        <w:t>fase a</w:t>
      </w:r>
      <w:r>
        <w:rPr>
          <w:spacing w:val="-3"/>
        </w:rPr>
        <w:t>b</w:t>
      </w:r>
      <w:r>
        <w:t>e</w:t>
      </w:r>
      <w:r>
        <w:rPr>
          <w:spacing w:val="-2"/>
        </w:rPr>
        <w:t>r</w:t>
      </w:r>
      <w:r>
        <w:rPr>
          <w:spacing w:val="1"/>
        </w:rPr>
        <w:t>t</w:t>
      </w:r>
      <w:r>
        <w:t>a foi</w:t>
      </w:r>
      <w:r>
        <w:rPr>
          <w:spacing w:val="1"/>
        </w:rPr>
        <w:t xml:space="preserve"> </w:t>
      </w:r>
      <w:r>
        <w:rPr>
          <w:spacing w:val="-3"/>
        </w:rPr>
        <w:t>1</w:t>
      </w:r>
      <w:r>
        <w:t>60</w:t>
      </w:r>
      <w:r>
        <w:rPr>
          <w:spacing w:val="1"/>
        </w:rPr>
        <w:t>/</w:t>
      </w:r>
      <w:r>
        <w:rPr>
          <w:spacing w:val="-3"/>
        </w:rPr>
        <w:t>8</w:t>
      </w:r>
      <w:r>
        <w:t>0 </w:t>
      </w:r>
      <w:r>
        <w:rPr>
          <w:spacing w:val="-4"/>
        </w:rPr>
        <w:t>m</w:t>
      </w:r>
      <w:r>
        <w:t>g</w:t>
      </w:r>
      <w:r>
        <w:rPr>
          <w:spacing w:val="-3"/>
        </w:rPr>
        <w:t xml:space="preserve"> </w:t>
      </w:r>
      <w:r>
        <w:t>ou 80</w:t>
      </w:r>
      <w:r>
        <w:rPr>
          <w:spacing w:val="1"/>
        </w:rPr>
        <w:t>/</w:t>
      </w:r>
      <w:r>
        <w:t>40 </w:t>
      </w:r>
      <w:r>
        <w:rPr>
          <w:spacing w:val="-2"/>
        </w:rPr>
        <w:t>m</w:t>
      </w:r>
      <w:r>
        <w:t xml:space="preserve">g nas </w:t>
      </w:r>
      <w:r>
        <w:rPr>
          <w:spacing w:val="-1"/>
        </w:rPr>
        <w:t>s</w:t>
      </w:r>
      <w:r>
        <w:t>e</w:t>
      </w:r>
      <w:r>
        <w:rPr>
          <w:spacing w:val="-4"/>
        </w:rPr>
        <w:t>m</w:t>
      </w:r>
      <w:r>
        <w:t>anas 0</w:t>
      </w:r>
      <w:r>
        <w:rPr>
          <w:spacing w:val="-3"/>
        </w:rPr>
        <w:t xml:space="preserve"> </w:t>
      </w:r>
      <w:r>
        <w:t>e 2,</w:t>
      </w:r>
      <w:r>
        <w:rPr>
          <w:spacing w:val="-3"/>
        </w:rPr>
        <w:t xml:space="preserve"> </w:t>
      </w:r>
      <w:r>
        <w:t>res</w:t>
      </w:r>
      <w:r>
        <w:rPr>
          <w:spacing w:val="-3"/>
        </w:rPr>
        <w:t>p</w:t>
      </w:r>
      <w:r>
        <w:t>e</w:t>
      </w:r>
      <w:r>
        <w:rPr>
          <w:spacing w:val="-2"/>
        </w:rPr>
        <w:t>ti</w:t>
      </w:r>
      <w:r>
        <w:rPr>
          <w:spacing w:val="-3"/>
        </w:rPr>
        <w:t>v</w:t>
      </w:r>
      <w:r>
        <w:rPr>
          <w:spacing w:val="2"/>
        </w:rPr>
        <w:t>a</w:t>
      </w:r>
      <w:r>
        <w:rPr>
          <w:spacing w:val="-4"/>
        </w:rPr>
        <w:t>m</w:t>
      </w:r>
      <w:r>
        <w:t>en</w:t>
      </w:r>
      <w:r>
        <w:rPr>
          <w:spacing w:val="1"/>
        </w:rPr>
        <w:t>t</w:t>
      </w:r>
      <w:r>
        <w:t>e, de</w:t>
      </w:r>
      <w:r>
        <w:rPr>
          <w:spacing w:val="-3"/>
        </w:rPr>
        <w:t>p</w:t>
      </w:r>
      <w:r>
        <w:t>ende</w:t>
      </w:r>
      <w:r>
        <w:rPr>
          <w:spacing w:val="-3"/>
        </w:rPr>
        <w:t>n</w:t>
      </w:r>
      <w:r>
        <w:t>do do</w:t>
      </w:r>
      <w:r>
        <w:rPr>
          <w:spacing w:val="-3"/>
        </w:rPr>
        <w:t xml:space="preserve"> </w:t>
      </w:r>
      <w:r>
        <w:rPr>
          <w:spacing w:val="1"/>
        </w:rPr>
        <w:t>l</w:t>
      </w:r>
      <w:r>
        <w:rPr>
          <w:spacing w:val="-2"/>
        </w:rPr>
        <w:t>i</w:t>
      </w:r>
      <w:r>
        <w:rPr>
          <w:spacing w:val="-4"/>
        </w:rPr>
        <w:t>m</w:t>
      </w:r>
      <w:r>
        <w:rPr>
          <w:spacing w:val="1"/>
        </w:rPr>
        <w:t>i</w:t>
      </w:r>
      <w:r>
        <w:t>ar</w:t>
      </w:r>
      <w:r>
        <w:rPr>
          <w:spacing w:val="1"/>
        </w:rPr>
        <w:t xml:space="preserve"> </w:t>
      </w:r>
      <w:r>
        <w:t>de pe</w:t>
      </w:r>
      <w:r>
        <w:rPr>
          <w:spacing w:val="-2"/>
        </w:rPr>
        <w:t>s</w:t>
      </w:r>
      <w:r>
        <w:t>o c</w:t>
      </w:r>
      <w:r>
        <w:rPr>
          <w:spacing w:val="-3"/>
        </w:rPr>
        <w:t>o</w:t>
      </w:r>
      <w:r>
        <w:t>rpo</w:t>
      </w:r>
      <w:r>
        <w:rPr>
          <w:spacing w:val="-2"/>
        </w:rPr>
        <w:t>r</w:t>
      </w:r>
      <w:r>
        <w:t>al de 40 </w:t>
      </w:r>
      <w:r>
        <w:rPr>
          <w:spacing w:val="-3"/>
        </w:rPr>
        <w:t>kg</w:t>
      </w:r>
      <w:r>
        <w:t xml:space="preserve">. </w:t>
      </w:r>
      <w:r>
        <w:rPr>
          <w:spacing w:val="-1"/>
        </w:rPr>
        <w:t>N</w:t>
      </w:r>
      <w:r>
        <w:t xml:space="preserve">a </w:t>
      </w:r>
      <w:r>
        <w:rPr>
          <w:spacing w:val="-1"/>
        </w:rPr>
        <w:t>s</w:t>
      </w:r>
      <w:r>
        <w:t>e</w:t>
      </w:r>
      <w:r>
        <w:rPr>
          <w:spacing w:val="-4"/>
        </w:rPr>
        <w:t>m</w:t>
      </w:r>
      <w:r>
        <w:t>ana 4, os doen</w:t>
      </w:r>
      <w:r>
        <w:rPr>
          <w:spacing w:val="-2"/>
        </w:rPr>
        <w:t>t</w:t>
      </w:r>
      <w:r>
        <w:t>es</w:t>
      </w:r>
      <w:r>
        <w:rPr>
          <w:spacing w:val="-2"/>
        </w:rPr>
        <w:t xml:space="preserve"> </w:t>
      </w:r>
      <w:r>
        <w:t>foram</w:t>
      </w:r>
      <w:r>
        <w:rPr>
          <w:spacing w:val="-4"/>
        </w:rPr>
        <w:t xml:space="preserve"> </w:t>
      </w:r>
      <w:r>
        <w:t>ran</w:t>
      </w:r>
      <w:r>
        <w:rPr>
          <w:spacing w:val="-3"/>
        </w:rPr>
        <w:t>d</w:t>
      </w:r>
      <w:r>
        <w:t>o</w:t>
      </w:r>
      <w:r>
        <w:rPr>
          <w:spacing w:val="-4"/>
        </w:rPr>
        <w:t>m</w:t>
      </w:r>
      <w:r>
        <w:rPr>
          <w:spacing w:val="1"/>
        </w:rPr>
        <w:t>i</w:t>
      </w:r>
      <w:r>
        <w:rPr>
          <w:spacing w:val="-3"/>
        </w:rPr>
        <w:t>z</w:t>
      </w:r>
      <w:r>
        <w:t>ados 1</w:t>
      </w:r>
      <w:r>
        <w:rPr>
          <w:spacing w:val="1"/>
        </w:rPr>
        <w:t>:</w:t>
      </w:r>
      <w:r>
        <w:t>1</w:t>
      </w:r>
      <w:r>
        <w:rPr>
          <w:spacing w:val="-3"/>
        </w:rPr>
        <w:t xml:space="preserve"> </w:t>
      </w:r>
      <w:r>
        <w:t>pa</w:t>
      </w:r>
      <w:r>
        <w:rPr>
          <w:spacing w:val="-2"/>
        </w:rPr>
        <w:t>r</w:t>
      </w:r>
      <w:r>
        <w:t xml:space="preserve">a </w:t>
      </w:r>
      <w:r>
        <w:rPr>
          <w:spacing w:val="-2"/>
        </w:rPr>
        <w:t>D</w:t>
      </w:r>
      <w:r>
        <w:t xml:space="preserve">ose </w:t>
      </w:r>
      <w:r>
        <w:rPr>
          <w:spacing w:val="-3"/>
        </w:rPr>
        <w:t>P</w:t>
      </w:r>
      <w:r>
        <w:t>ad</w:t>
      </w:r>
      <w:r>
        <w:rPr>
          <w:spacing w:val="-2"/>
        </w:rPr>
        <w:t>r</w:t>
      </w:r>
      <w:r>
        <w:t xml:space="preserve">ão </w:t>
      </w:r>
      <w:r>
        <w:rPr>
          <w:spacing w:val="-2"/>
        </w:rPr>
        <w:t>(</w:t>
      </w:r>
      <w:r>
        <w:t>40</w:t>
      </w:r>
      <w:r>
        <w:rPr>
          <w:spacing w:val="-2"/>
        </w:rPr>
        <w:t>/</w:t>
      </w:r>
      <w:r>
        <w:t>20 </w:t>
      </w:r>
      <w:r>
        <w:rPr>
          <w:spacing w:val="-2"/>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ada</w:t>
      </w:r>
      <w:r>
        <w:rPr>
          <w:spacing w:val="-2"/>
        </w:rPr>
        <w:t>s</w:t>
      </w:r>
      <w:r>
        <w:t>)</w:t>
      </w:r>
      <w:r>
        <w:rPr>
          <w:spacing w:val="1"/>
        </w:rPr>
        <w:t xml:space="preserve"> </w:t>
      </w:r>
      <w:r>
        <w:t xml:space="preserve">ou </w:t>
      </w:r>
      <w:r>
        <w:rPr>
          <w:spacing w:val="-4"/>
        </w:rPr>
        <w:t>B</w:t>
      </w:r>
      <w:r>
        <w:t>a</w:t>
      </w:r>
      <w:r>
        <w:rPr>
          <w:spacing w:val="1"/>
        </w:rPr>
        <w:t>i</w:t>
      </w:r>
      <w:r>
        <w:rPr>
          <w:spacing w:val="-3"/>
        </w:rPr>
        <w:t>x</w:t>
      </w:r>
      <w:r>
        <w:t xml:space="preserve">a </w:t>
      </w:r>
      <w:r>
        <w:rPr>
          <w:spacing w:val="-1"/>
        </w:rPr>
        <w:t>D</w:t>
      </w:r>
      <w:r>
        <w:t>ose</w:t>
      </w:r>
      <w:r>
        <w:rPr>
          <w:spacing w:val="-2"/>
        </w:rPr>
        <w:t xml:space="preserve"> (</w:t>
      </w:r>
      <w:r>
        <w:t>20</w:t>
      </w:r>
      <w:r>
        <w:rPr>
          <w:spacing w:val="1"/>
        </w:rPr>
        <w:t>/</w:t>
      </w:r>
      <w:r>
        <w:t>10 </w:t>
      </w:r>
      <w:r>
        <w:rPr>
          <w:spacing w:val="-4"/>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lt</w:t>
      </w:r>
      <w:r>
        <w:rPr>
          <w:spacing w:val="-3"/>
        </w:rPr>
        <w:t>e</w:t>
      </w:r>
      <w:r>
        <w:rPr>
          <w:spacing w:val="-2"/>
        </w:rPr>
        <w:t>r</w:t>
      </w:r>
      <w:r>
        <w:rPr>
          <w:spacing w:val="-1"/>
        </w:rPr>
        <w:t>n</w:t>
      </w:r>
      <w:r>
        <w:t>ada</w:t>
      </w:r>
      <w:r>
        <w:rPr>
          <w:spacing w:val="-2"/>
        </w:rPr>
        <w:t>s</w:t>
      </w:r>
      <w:r>
        <w:t>)</w:t>
      </w:r>
      <w:r>
        <w:rPr>
          <w:spacing w:val="1"/>
        </w:rPr>
        <w:t xml:space="preserve"> </w:t>
      </w:r>
      <w:r>
        <w:t>em</w:t>
      </w:r>
      <w:r>
        <w:rPr>
          <w:spacing w:val="-4"/>
        </w:rPr>
        <w:t xml:space="preserve"> </w:t>
      </w:r>
      <w:r>
        <w:rPr>
          <w:spacing w:val="-3"/>
        </w:rPr>
        <w:t>g</w:t>
      </w:r>
      <w:r>
        <w:t>rupos de</w:t>
      </w:r>
      <w:r>
        <w:rPr>
          <w:spacing w:val="-2"/>
        </w:rPr>
        <w:t xml:space="preserve"> </w:t>
      </w:r>
      <w:r>
        <w:rPr>
          <w:spacing w:val="1"/>
        </w:rPr>
        <w:t>t</w:t>
      </w:r>
      <w:r>
        <w:t>r</w:t>
      </w:r>
      <w:r>
        <w:rPr>
          <w:spacing w:val="-3"/>
        </w:rPr>
        <w:t>a</w:t>
      </w:r>
      <w:r>
        <w:rPr>
          <w:spacing w:val="1"/>
        </w:rPr>
        <w:t>t</w:t>
      </w:r>
      <w:r>
        <w:t>a</w:t>
      </w:r>
      <w:r>
        <w:rPr>
          <w:spacing w:val="-4"/>
        </w:rPr>
        <w:t>m</w:t>
      </w:r>
      <w:r>
        <w:t>en</w:t>
      </w:r>
      <w:r>
        <w:rPr>
          <w:spacing w:val="1"/>
        </w:rPr>
        <w:t>t</w:t>
      </w:r>
      <w:r>
        <w:t xml:space="preserve">o </w:t>
      </w:r>
      <w:r>
        <w:rPr>
          <w:spacing w:val="-3"/>
        </w:rPr>
        <w:t>d</w:t>
      </w:r>
      <w:r>
        <w:t xml:space="preserve">e </w:t>
      </w:r>
      <w:r>
        <w:rPr>
          <w:spacing w:val="-4"/>
        </w:rPr>
        <w:t>m</w:t>
      </w:r>
      <w:r>
        <w:t>anu</w:t>
      </w:r>
      <w:r>
        <w:rPr>
          <w:spacing w:val="1"/>
        </w:rPr>
        <w:t>t</w:t>
      </w:r>
      <w:r>
        <w:t>en</w:t>
      </w:r>
      <w:r>
        <w:rPr>
          <w:spacing w:val="-3"/>
        </w:rPr>
        <w:t>ç</w:t>
      </w:r>
      <w:r>
        <w:t>ão com</w:t>
      </w:r>
      <w:r>
        <w:rPr>
          <w:spacing w:val="-4"/>
        </w:rPr>
        <w:t xml:space="preserve"> </w:t>
      </w:r>
      <w:r>
        <w:t>base no p</w:t>
      </w:r>
      <w:r>
        <w:rPr>
          <w:spacing w:val="-3"/>
        </w:rPr>
        <w:t>e</w:t>
      </w:r>
      <w:r>
        <w:t>so c</w:t>
      </w:r>
      <w:r>
        <w:rPr>
          <w:spacing w:val="-3"/>
        </w:rPr>
        <w:t>o</w:t>
      </w:r>
      <w:r>
        <w:t>rp</w:t>
      </w:r>
      <w:r>
        <w:rPr>
          <w:spacing w:val="-3"/>
        </w:rPr>
        <w:t>o</w:t>
      </w:r>
      <w:r>
        <w:t>ra</w:t>
      </w:r>
      <w:r>
        <w:rPr>
          <w:spacing w:val="-2"/>
        </w:rPr>
        <w:t>l</w:t>
      </w:r>
      <w:r>
        <w:t>.</w:t>
      </w:r>
      <w:r>
        <w:rPr>
          <w:spacing w:val="-3"/>
        </w:rPr>
        <w:t xml:space="preserve"> </w:t>
      </w:r>
      <w:r>
        <w:t>A</w:t>
      </w:r>
      <w:r>
        <w:rPr>
          <w:spacing w:val="-1"/>
        </w:rPr>
        <w:t xml:space="preserve"> </w:t>
      </w:r>
      <w:r>
        <w:rPr>
          <w:spacing w:val="-4"/>
        </w:rPr>
        <w:t>m</w:t>
      </w:r>
      <w:r>
        <w:t>éd</w:t>
      </w:r>
      <w:r>
        <w:rPr>
          <w:spacing w:val="1"/>
        </w:rPr>
        <w:t>i</w:t>
      </w:r>
      <w:r>
        <w:t>a (</w:t>
      </w:r>
      <w:r>
        <w:rPr>
          <w:spacing w:val="1"/>
        </w:rPr>
        <w:t>±</w:t>
      </w:r>
      <w:r>
        <w:rPr>
          <w:spacing w:val="-1"/>
        </w:rPr>
        <w:t>DP</w:t>
      </w:r>
      <w:r>
        <w:t>)</w:t>
      </w:r>
      <w:r>
        <w:rPr>
          <w:spacing w:val="-2"/>
        </w:rPr>
        <w:t xml:space="preserve"> </w:t>
      </w:r>
      <w:r>
        <w:t xml:space="preserve">da </w:t>
      </w:r>
      <w:r>
        <w:rPr>
          <w:spacing w:val="-3"/>
        </w:rPr>
        <w:t>c</w:t>
      </w:r>
      <w:r>
        <w:t>once</w:t>
      </w:r>
      <w:r>
        <w:rPr>
          <w:spacing w:val="-3"/>
        </w:rPr>
        <w:t>n</w:t>
      </w:r>
      <w:r>
        <w:rPr>
          <w:spacing w:val="1"/>
        </w:rPr>
        <w:t>t</w:t>
      </w:r>
      <w:r>
        <w:rPr>
          <w:spacing w:val="-2"/>
        </w:rPr>
        <w:t>r</w:t>
      </w:r>
      <w:r>
        <w:t>ação</w:t>
      </w:r>
      <w:r>
        <w:rPr>
          <w:spacing w:val="-3"/>
        </w:rPr>
        <w:t xml:space="preserve"> </w:t>
      </w:r>
      <w:r>
        <w:t>sé</w:t>
      </w:r>
      <w:r>
        <w:rPr>
          <w:spacing w:val="-2"/>
        </w:rPr>
        <w:t>r</w:t>
      </w:r>
      <w:r>
        <w:rPr>
          <w:spacing w:val="1"/>
        </w:rPr>
        <w:t>i</w:t>
      </w:r>
      <w:r>
        <w:t>ca</w:t>
      </w:r>
      <w:r>
        <w:rPr>
          <w:spacing w:val="-2"/>
        </w:rPr>
        <w:t xml:space="preserve"> </w:t>
      </w:r>
      <w:r>
        <w:t xml:space="preserve">de </w:t>
      </w:r>
      <w:r>
        <w:rPr>
          <w:spacing w:val="-3"/>
        </w:rPr>
        <w:t>a</w:t>
      </w:r>
      <w:r>
        <w:t>da</w:t>
      </w:r>
      <w:r>
        <w:rPr>
          <w:spacing w:val="-2"/>
        </w:rPr>
        <w:t>l</w:t>
      </w:r>
      <w:r>
        <w:rPr>
          <w:spacing w:val="1"/>
        </w:rPr>
        <w:t>i</w:t>
      </w:r>
      <w:r>
        <w:rPr>
          <w:spacing w:val="-4"/>
        </w:rPr>
        <w:t>m</w:t>
      </w:r>
      <w:r>
        <w:rPr>
          <w:spacing w:val="2"/>
        </w:rPr>
        <w:t>u</w:t>
      </w:r>
      <w:r>
        <w:rPr>
          <w:spacing w:val="-4"/>
        </w:rPr>
        <w:t>m</w:t>
      </w:r>
      <w:r>
        <w:t>ab a</w:t>
      </w:r>
      <w:r>
        <w:rPr>
          <w:spacing w:val="1"/>
        </w:rPr>
        <w:t>t</w:t>
      </w:r>
      <w:r>
        <w:rPr>
          <w:spacing w:val="-2"/>
        </w:rPr>
        <w:t>i</w:t>
      </w:r>
      <w:r>
        <w:t>n</w:t>
      </w:r>
      <w:r>
        <w:rPr>
          <w:spacing w:val="-3"/>
        </w:rPr>
        <w:t>g</w:t>
      </w:r>
      <w:r>
        <w:rPr>
          <w:spacing w:val="1"/>
        </w:rPr>
        <w:t>i</w:t>
      </w:r>
      <w:r>
        <w:t xml:space="preserve">da </w:t>
      </w:r>
      <w:r>
        <w:rPr>
          <w:spacing w:val="-1"/>
        </w:rPr>
        <w:t>n</w:t>
      </w:r>
      <w:r>
        <w:t xml:space="preserve">a </w:t>
      </w:r>
      <w:r>
        <w:rPr>
          <w:spacing w:val="-3"/>
        </w:rPr>
        <w:t>s</w:t>
      </w:r>
      <w:r>
        <w:t>e</w:t>
      </w:r>
      <w:r>
        <w:rPr>
          <w:spacing w:val="-4"/>
        </w:rPr>
        <w:t>m</w:t>
      </w:r>
      <w:r>
        <w:t>ana 4 foi</w:t>
      </w:r>
      <w:r>
        <w:rPr>
          <w:spacing w:val="-2"/>
        </w:rPr>
        <w:t xml:space="preserve"> </w:t>
      </w:r>
      <w:r>
        <w:t>15,</w:t>
      </w:r>
      <w:r>
        <w:rPr>
          <w:spacing w:val="-3"/>
        </w:rPr>
        <w:t>7 </w:t>
      </w:r>
      <w:r>
        <w:rPr>
          <w:spacing w:val="1"/>
        </w:rPr>
        <w:t>± </w:t>
      </w:r>
      <w:r>
        <w:t>6,6 </w:t>
      </w:r>
      <w:r>
        <w:rPr>
          <w:lang w:eastAsia="en-GB"/>
        </w:rPr>
        <w:t>µg</w:t>
      </w:r>
      <w:r>
        <w:rPr>
          <w:spacing w:val="1"/>
        </w:rPr>
        <w:t>/</w:t>
      </w:r>
      <w:r>
        <w:rPr>
          <w:spacing w:val="-4"/>
        </w:rPr>
        <w:t>m</w:t>
      </w:r>
      <w:r>
        <w:t>l</w:t>
      </w:r>
      <w:r>
        <w:rPr>
          <w:spacing w:val="1"/>
        </w:rPr>
        <w:t xml:space="preserve"> </w:t>
      </w:r>
      <w:r>
        <w:t xml:space="preserve">para </w:t>
      </w:r>
      <w:r>
        <w:rPr>
          <w:spacing w:val="-3"/>
        </w:rPr>
        <w:t>d</w:t>
      </w:r>
      <w:r>
        <w:t>oen</w:t>
      </w:r>
      <w:r>
        <w:rPr>
          <w:spacing w:val="1"/>
        </w:rPr>
        <w:t>t</w:t>
      </w:r>
      <w:r>
        <w:rPr>
          <w:spacing w:val="-3"/>
        </w:rPr>
        <w:t>e</w:t>
      </w:r>
      <w:r>
        <w:t>s</w:t>
      </w:r>
      <w:r>
        <w:rPr>
          <w:spacing w:val="-3"/>
        </w:rPr>
        <w:t xml:space="preserve"> </w:t>
      </w:r>
      <w:r>
        <w:t>≥</w:t>
      </w:r>
      <w:r>
        <w:rPr>
          <w:spacing w:val="-5"/>
        </w:rPr>
        <w:t> </w:t>
      </w:r>
      <w:r>
        <w:t>40 </w:t>
      </w:r>
      <w:r>
        <w:rPr>
          <w:spacing w:val="-3"/>
        </w:rPr>
        <w:t>k</w:t>
      </w:r>
      <w:r>
        <w:t>g</w:t>
      </w:r>
      <w:r>
        <w:rPr>
          <w:spacing w:val="-3"/>
        </w:rPr>
        <w:t xml:space="preserve"> </w:t>
      </w:r>
      <w:r>
        <w:t>(160</w:t>
      </w:r>
      <w:r>
        <w:rPr>
          <w:spacing w:val="1"/>
        </w:rPr>
        <w:t>/</w:t>
      </w:r>
      <w:r>
        <w:t>80 </w:t>
      </w:r>
      <w:r>
        <w:rPr>
          <w:spacing w:val="-4"/>
        </w:rPr>
        <w:t>m</w:t>
      </w:r>
      <w:r>
        <w:rPr>
          <w:spacing w:val="-3"/>
        </w:rPr>
        <w:t>g</w:t>
      </w:r>
      <w:r>
        <w:t>)</w:t>
      </w:r>
      <w:r>
        <w:rPr>
          <w:spacing w:val="1"/>
        </w:rPr>
        <w:t xml:space="preserve"> </w:t>
      </w:r>
      <w:r>
        <w:t>e  6.1 </w:t>
      </w:r>
      <w:r>
        <w:rPr>
          <w:lang w:eastAsia="en-GB"/>
        </w:rPr>
        <w:t>µg</w:t>
      </w:r>
      <w:r>
        <w:rPr>
          <w:spacing w:val="1"/>
        </w:rPr>
        <w:t>/</w:t>
      </w:r>
      <w:r>
        <w:rPr>
          <w:spacing w:val="-4"/>
        </w:rPr>
        <w:t>m</w:t>
      </w:r>
      <w:r>
        <w:t>l</w:t>
      </w:r>
      <w:r>
        <w:rPr>
          <w:spacing w:val="1"/>
        </w:rPr>
        <w:t xml:space="preserve"> </w:t>
      </w:r>
      <w:r>
        <w:t>para do</w:t>
      </w:r>
      <w:r>
        <w:rPr>
          <w:spacing w:val="-3"/>
        </w:rPr>
        <w:t>e</w:t>
      </w:r>
      <w:r>
        <w:t>n</w:t>
      </w:r>
      <w:r>
        <w:rPr>
          <w:spacing w:val="1"/>
        </w:rPr>
        <w:t>t</w:t>
      </w:r>
      <w:r>
        <w:t>es</w:t>
      </w:r>
      <w:r>
        <w:rPr>
          <w:spacing w:val="-2"/>
        </w:rPr>
        <w:t xml:space="preserve"> </w:t>
      </w:r>
      <w:r>
        <w:t>&lt; 40 </w:t>
      </w:r>
      <w:r>
        <w:rPr>
          <w:spacing w:val="-3"/>
        </w:rPr>
        <w:t>k</w:t>
      </w:r>
      <w:r>
        <w:t>g</w:t>
      </w:r>
      <w:r>
        <w:rPr>
          <w:spacing w:val="-3"/>
        </w:rPr>
        <w:t xml:space="preserve"> </w:t>
      </w:r>
      <w:r>
        <w:t>(80</w:t>
      </w:r>
      <w:r>
        <w:rPr>
          <w:spacing w:val="1"/>
        </w:rPr>
        <w:t>/</w:t>
      </w:r>
      <w:r>
        <w:t>40 </w:t>
      </w:r>
      <w:r>
        <w:rPr>
          <w:spacing w:val="-2"/>
        </w:rPr>
        <w:t>m</w:t>
      </w:r>
      <w:r>
        <w:rPr>
          <w:spacing w:val="-3"/>
        </w:rPr>
        <w:t>g</w:t>
      </w:r>
      <w:r>
        <w:t>).</w:t>
      </w:r>
    </w:p>
    <w:p w14:paraId="20ABA318" w14:textId="77777777" w:rsidR="00107773" w:rsidRDefault="00107773">
      <w:pPr>
        <w:kinsoku w:val="0"/>
        <w:overflowPunct w:val="0"/>
      </w:pPr>
    </w:p>
    <w:p w14:paraId="739C9493" w14:textId="77777777" w:rsidR="00107773" w:rsidRDefault="00000000">
      <w:pPr>
        <w:pStyle w:val="BodyText"/>
        <w:kinsoku w:val="0"/>
        <w:overflowPunct w:val="0"/>
        <w:ind w:left="0"/>
      </w:pPr>
      <w:r>
        <w:rPr>
          <w:spacing w:val="-1"/>
        </w:rPr>
        <w:t>N</w:t>
      </w:r>
      <w:r>
        <w:t>os doe</w:t>
      </w:r>
      <w:r>
        <w:rPr>
          <w:spacing w:val="-3"/>
        </w:rPr>
        <w:t>n</w:t>
      </w:r>
      <w:r>
        <w:rPr>
          <w:spacing w:val="1"/>
        </w:rPr>
        <w:t>t</w:t>
      </w:r>
      <w:r>
        <w:t>es</w:t>
      </w:r>
      <w:r>
        <w:rPr>
          <w:spacing w:val="-2"/>
        </w:rPr>
        <w:t xml:space="preserve"> </w:t>
      </w:r>
      <w:r>
        <w:t xml:space="preserve">que </w:t>
      </w:r>
      <w:r>
        <w:rPr>
          <w:spacing w:val="-4"/>
        </w:rPr>
        <w:t>m</w:t>
      </w:r>
      <w:r>
        <w:t>an</w:t>
      </w:r>
      <w:r>
        <w:rPr>
          <w:spacing w:val="1"/>
        </w:rPr>
        <w:t>ti</w:t>
      </w:r>
      <w:r>
        <w:rPr>
          <w:spacing w:val="-3"/>
        </w:rPr>
        <w:t>v</w:t>
      </w:r>
      <w:r>
        <w:t>e</w:t>
      </w:r>
      <w:r>
        <w:rPr>
          <w:spacing w:val="-2"/>
        </w:rPr>
        <w:t>r</w:t>
      </w:r>
      <w:r>
        <w:rPr>
          <w:spacing w:val="-3"/>
        </w:rPr>
        <w:t>a</w:t>
      </w:r>
      <w:r>
        <w:t>m</w:t>
      </w:r>
      <w:r>
        <w:rPr>
          <w:spacing w:val="-4"/>
        </w:rPr>
        <w:t xml:space="preserve"> </w:t>
      </w:r>
      <w:r>
        <w:t xml:space="preserve">a </w:t>
      </w:r>
      <w:r>
        <w:rPr>
          <w:spacing w:val="1"/>
        </w:rPr>
        <w:t>t</w:t>
      </w:r>
      <w:r>
        <w:t>erapê</w:t>
      </w:r>
      <w:r>
        <w:rPr>
          <w:spacing w:val="-3"/>
        </w:rPr>
        <w:t>u</w:t>
      </w:r>
      <w:r>
        <w:rPr>
          <w:spacing w:val="1"/>
        </w:rPr>
        <w:t>t</w:t>
      </w:r>
      <w:r>
        <w:rPr>
          <w:spacing w:val="-2"/>
        </w:rPr>
        <w:t>i</w:t>
      </w:r>
      <w:r>
        <w:t>ca</w:t>
      </w:r>
      <w:r>
        <w:rPr>
          <w:spacing w:val="-2"/>
        </w:rPr>
        <w:t xml:space="preserve"> </w:t>
      </w:r>
      <w:r>
        <w:t>rando</w:t>
      </w:r>
      <w:r>
        <w:rPr>
          <w:spacing w:val="-4"/>
        </w:rPr>
        <w:t>m</w:t>
      </w:r>
      <w:r>
        <w:rPr>
          <w:spacing w:val="1"/>
        </w:rPr>
        <w:t>i</w:t>
      </w:r>
      <w:r>
        <w:rPr>
          <w:spacing w:val="-3"/>
        </w:rPr>
        <w:t>z</w:t>
      </w:r>
      <w:r>
        <w:t xml:space="preserve">ada, a </w:t>
      </w:r>
      <w:r>
        <w:rPr>
          <w:spacing w:val="-4"/>
        </w:rPr>
        <w:t>m</w:t>
      </w:r>
      <w:r>
        <w:t>éd</w:t>
      </w:r>
      <w:r>
        <w:rPr>
          <w:spacing w:val="1"/>
        </w:rPr>
        <w:t>i</w:t>
      </w:r>
      <w:r>
        <w:t xml:space="preserve">a </w:t>
      </w:r>
      <w:r>
        <w:rPr>
          <w:spacing w:val="-2"/>
        </w:rPr>
        <w:t>(</w:t>
      </w:r>
      <w:r>
        <w:rPr>
          <w:spacing w:val="1"/>
        </w:rPr>
        <w:t>±</w:t>
      </w:r>
      <w:r>
        <w:rPr>
          <w:spacing w:val="-1"/>
        </w:rPr>
        <w:t>DP</w:t>
      </w:r>
      <w:r>
        <w:t>)</w:t>
      </w:r>
      <w:r>
        <w:rPr>
          <w:spacing w:val="-2"/>
        </w:rPr>
        <w:t xml:space="preserve"> </w:t>
      </w:r>
      <w:r>
        <w:t>das</w:t>
      </w:r>
      <w:r>
        <w:rPr>
          <w:spacing w:val="-2"/>
        </w:rPr>
        <w:t xml:space="preserve"> </w:t>
      </w:r>
      <w:r>
        <w:t>con</w:t>
      </w:r>
      <w:r>
        <w:rPr>
          <w:spacing w:val="-3"/>
        </w:rPr>
        <w:t>ce</w:t>
      </w:r>
      <w:r>
        <w:t>n</w:t>
      </w:r>
      <w:r>
        <w:rPr>
          <w:spacing w:val="1"/>
        </w:rPr>
        <w:t>t</w:t>
      </w:r>
      <w:r>
        <w:t>r</w:t>
      </w:r>
      <w:r>
        <w:rPr>
          <w:spacing w:val="-3"/>
        </w:rPr>
        <w:t>a</w:t>
      </w:r>
      <w:r>
        <w:t>çõ</w:t>
      </w:r>
      <w:r>
        <w:rPr>
          <w:spacing w:val="-3"/>
        </w:rPr>
        <w:t>e</w:t>
      </w:r>
      <w:r>
        <w:t>s s</w:t>
      </w:r>
      <w:r>
        <w:rPr>
          <w:spacing w:val="-3"/>
        </w:rPr>
        <w:t>é</w:t>
      </w:r>
      <w:r>
        <w:t>r</w:t>
      </w:r>
      <w:r>
        <w:rPr>
          <w:spacing w:val="-2"/>
        </w:rPr>
        <w:t>i</w:t>
      </w:r>
      <w:r>
        <w:t xml:space="preserve">cas </w:t>
      </w:r>
      <w:r>
        <w:rPr>
          <w:spacing w:val="-3"/>
        </w:rPr>
        <w:t>d</w:t>
      </w:r>
      <w:r>
        <w:t>e ada</w:t>
      </w:r>
      <w:r>
        <w:rPr>
          <w:spacing w:val="-2"/>
        </w:rPr>
        <w:t>l</w:t>
      </w:r>
      <w:r>
        <w:rPr>
          <w:spacing w:val="1"/>
        </w:rPr>
        <w:t>i</w:t>
      </w:r>
      <w:r>
        <w:rPr>
          <w:spacing w:val="-4"/>
        </w:rPr>
        <w:t>m</w:t>
      </w:r>
      <w:r>
        <w:rPr>
          <w:spacing w:val="2"/>
        </w:rPr>
        <w:t>u</w:t>
      </w:r>
      <w:r>
        <w:rPr>
          <w:spacing w:val="-4"/>
        </w:rPr>
        <w:t>m</w:t>
      </w:r>
      <w:r>
        <w:t xml:space="preserve">ab na </w:t>
      </w:r>
      <w:r>
        <w:rPr>
          <w:spacing w:val="-1"/>
        </w:rPr>
        <w:t>s</w:t>
      </w:r>
      <w:r>
        <w:t>e</w:t>
      </w:r>
      <w:r>
        <w:rPr>
          <w:spacing w:val="-4"/>
        </w:rPr>
        <w:t>m</w:t>
      </w:r>
      <w:r>
        <w:t>ana52</w:t>
      </w:r>
      <w:r>
        <w:rPr>
          <w:spacing w:val="-3"/>
        </w:rPr>
        <w:t xml:space="preserve"> </w:t>
      </w:r>
      <w:r>
        <w:t>foram</w:t>
      </w:r>
      <w:r>
        <w:rPr>
          <w:spacing w:val="-4"/>
        </w:rPr>
        <w:t xml:space="preserve"> </w:t>
      </w:r>
      <w:r>
        <w:t>de 9,</w:t>
      </w:r>
      <w:r>
        <w:rPr>
          <w:spacing w:val="-3"/>
        </w:rPr>
        <w:t>5 </w:t>
      </w:r>
      <w:r>
        <w:rPr>
          <w:spacing w:val="1"/>
        </w:rPr>
        <w:t>± </w:t>
      </w:r>
      <w:r>
        <w:t>5,6 </w:t>
      </w:r>
      <w:r>
        <w:rPr>
          <w:lang w:eastAsia="en-GB"/>
        </w:rPr>
        <w:t>µg</w:t>
      </w:r>
      <w:r>
        <w:rPr>
          <w:spacing w:val="1"/>
        </w:rPr>
        <w:t>/</w:t>
      </w:r>
      <w:r>
        <w:rPr>
          <w:spacing w:val="-4"/>
        </w:rPr>
        <w:t>m</w:t>
      </w:r>
      <w:r>
        <w:t>l</w:t>
      </w:r>
      <w:r>
        <w:rPr>
          <w:spacing w:val="1"/>
        </w:rPr>
        <w:t xml:space="preserve"> </w:t>
      </w:r>
      <w:r>
        <w:t xml:space="preserve">para o </w:t>
      </w:r>
      <w:r>
        <w:rPr>
          <w:spacing w:val="-3"/>
        </w:rPr>
        <w:t>g</w:t>
      </w:r>
      <w:r>
        <w:t xml:space="preserve">rupo </w:t>
      </w:r>
      <w:r>
        <w:rPr>
          <w:spacing w:val="-1"/>
        </w:rPr>
        <w:t>D</w:t>
      </w:r>
      <w:r>
        <w:t>ose</w:t>
      </w:r>
      <w:r>
        <w:rPr>
          <w:spacing w:val="-2"/>
        </w:rPr>
        <w:t xml:space="preserve"> </w:t>
      </w:r>
      <w:r>
        <w:rPr>
          <w:spacing w:val="-1"/>
        </w:rPr>
        <w:t>P</w:t>
      </w:r>
      <w:r>
        <w:t>ad</w:t>
      </w:r>
      <w:r>
        <w:rPr>
          <w:spacing w:val="-2"/>
        </w:rPr>
        <w:t>r</w:t>
      </w:r>
      <w:r>
        <w:t>ão e</w:t>
      </w:r>
      <w:r>
        <w:rPr>
          <w:spacing w:val="-2"/>
        </w:rPr>
        <w:t xml:space="preserve"> </w:t>
      </w:r>
      <w:r>
        <w:t>3</w:t>
      </w:r>
      <w:r>
        <w:rPr>
          <w:spacing w:val="-3"/>
        </w:rPr>
        <w:t>,</w:t>
      </w:r>
      <w:r>
        <w:t>5 </w:t>
      </w:r>
      <w:r>
        <w:rPr>
          <w:spacing w:val="1"/>
        </w:rPr>
        <w:t>± </w:t>
      </w:r>
      <w:r>
        <w:t>2,2 </w:t>
      </w:r>
      <w:r>
        <w:rPr>
          <w:lang w:eastAsia="en-GB"/>
        </w:rPr>
        <w:t>µg</w:t>
      </w:r>
      <w:r>
        <w:rPr>
          <w:spacing w:val="1"/>
        </w:rPr>
        <w:t>/</w:t>
      </w:r>
      <w:r>
        <w:rPr>
          <w:spacing w:val="-4"/>
        </w:rPr>
        <w:t>m</w:t>
      </w:r>
      <w:r>
        <w:t>l</w:t>
      </w:r>
      <w:r>
        <w:rPr>
          <w:spacing w:val="1"/>
        </w:rPr>
        <w:t xml:space="preserve"> </w:t>
      </w:r>
      <w:r>
        <w:t xml:space="preserve">para o </w:t>
      </w:r>
      <w:r>
        <w:rPr>
          <w:spacing w:val="-3"/>
        </w:rPr>
        <w:t>g</w:t>
      </w:r>
      <w:r>
        <w:t xml:space="preserve">rupo de </w:t>
      </w:r>
      <w:r>
        <w:rPr>
          <w:spacing w:val="-1"/>
        </w:rPr>
        <w:t>B</w:t>
      </w:r>
      <w:r>
        <w:t>a</w:t>
      </w:r>
      <w:r>
        <w:rPr>
          <w:spacing w:val="-2"/>
        </w:rPr>
        <w:t>i</w:t>
      </w:r>
      <w:r>
        <w:t xml:space="preserve">xa </w:t>
      </w:r>
      <w:r>
        <w:rPr>
          <w:spacing w:val="-1"/>
        </w:rPr>
        <w:t>D</w:t>
      </w:r>
      <w:r>
        <w:t>o</w:t>
      </w:r>
      <w:r>
        <w:rPr>
          <w:spacing w:val="-2"/>
        </w:rPr>
        <w:t>s</w:t>
      </w:r>
      <w:r>
        <w:t xml:space="preserve">e. </w:t>
      </w:r>
      <w:r>
        <w:rPr>
          <w:spacing w:val="-1"/>
        </w:rPr>
        <w:t>A</w:t>
      </w:r>
      <w:r>
        <w:t xml:space="preserve">s </w:t>
      </w:r>
      <w:r>
        <w:rPr>
          <w:spacing w:val="-4"/>
        </w:rPr>
        <w:t>m</w:t>
      </w:r>
      <w:r>
        <w:t>éd</w:t>
      </w:r>
      <w:r>
        <w:rPr>
          <w:spacing w:val="1"/>
        </w:rPr>
        <w:t>i</w:t>
      </w:r>
      <w:r>
        <w:rPr>
          <w:spacing w:val="-3"/>
        </w:rPr>
        <w:t>a</w:t>
      </w:r>
      <w:r>
        <w:t>s d</w:t>
      </w:r>
      <w:r>
        <w:rPr>
          <w:spacing w:val="-3"/>
        </w:rPr>
        <w:t>a</w:t>
      </w:r>
      <w:r>
        <w:t>s co</w:t>
      </w:r>
      <w:r>
        <w:rPr>
          <w:spacing w:val="-3"/>
        </w:rPr>
        <w:t>n</w:t>
      </w:r>
      <w:r>
        <w:t>ce</w:t>
      </w:r>
      <w:r>
        <w:rPr>
          <w:spacing w:val="-3"/>
        </w:rPr>
        <w:t>n</w:t>
      </w:r>
      <w:r>
        <w:rPr>
          <w:spacing w:val="1"/>
        </w:rPr>
        <w:t>t</w:t>
      </w:r>
      <w:r>
        <w:t>r</w:t>
      </w:r>
      <w:r>
        <w:rPr>
          <w:spacing w:val="-3"/>
        </w:rPr>
        <w:t>a</w:t>
      </w:r>
      <w:r>
        <w:t>ções</w:t>
      </w:r>
      <w:r>
        <w:rPr>
          <w:spacing w:val="-2"/>
        </w:rPr>
        <w:t xml:space="preserve"> </w:t>
      </w:r>
      <w:r>
        <w:rPr>
          <w:spacing w:val="-4"/>
        </w:rPr>
        <w:t>m</w:t>
      </w:r>
      <w:r>
        <w:rPr>
          <w:spacing w:val="1"/>
        </w:rPr>
        <w:t>í</w:t>
      </w:r>
      <w:r>
        <w:t>n</w:t>
      </w:r>
      <w:r>
        <w:rPr>
          <w:spacing w:val="1"/>
        </w:rPr>
        <w:t>i</w:t>
      </w:r>
      <w:r>
        <w:rPr>
          <w:spacing w:val="-4"/>
        </w:rPr>
        <w:t>m</w:t>
      </w:r>
      <w:r>
        <w:t>as fo</w:t>
      </w:r>
      <w:r>
        <w:rPr>
          <w:spacing w:val="-2"/>
        </w:rPr>
        <w:t>r</w:t>
      </w:r>
      <w:r>
        <w:t>am</w:t>
      </w:r>
      <w:r>
        <w:rPr>
          <w:spacing w:val="-2"/>
        </w:rPr>
        <w:t xml:space="preserve"> </w:t>
      </w:r>
      <w:r>
        <w:rPr>
          <w:spacing w:val="-4"/>
        </w:rPr>
        <w:t>m</w:t>
      </w:r>
      <w:r>
        <w:t>an</w:t>
      </w:r>
      <w:r>
        <w:rPr>
          <w:spacing w:val="1"/>
        </w:rPr>
        <w:t>ti</w:t>
      </w:r>
      <w:r>
        <w:t>das</w:t>
      </w:r>
      <w:r>
        <w:rPr>
          <w:spacing w:val="-2"/>
        </w:rPr>
        <w:t xml:space="preserve"> </w:t>
      </w:r>
      <w:r>
        <w:t>em</w:t>
      </w:r>
      <w:r>
        <w:rPr>
          <w:spacing w:val="-4"/>
        </w:rPr>
        <w:t xml:space="preserve"> </w:t>
      </w:r>
      <w:r>
        <w:t>doen</w:t>
      </w:r>
      <w:r>
        <w:rPr>
          <w:spacing w:val="1"/>
        </w:rPr>
        <w:t>t</w:t>
      </w:r>
      <w:r>
        <w:rPr>
          <w:spacing w:val="-3"/>
        </w:rPr>
        <w:t>e</w:t>
      </w:r>
      <w:r>
        <w:t>s q</w:t>
      </w:r>
      <w:r>
        <w:rPr>
          <w:spacing w:val="-3"/>
        </w:rPr>
        <w:t>u</w:t>
      </w:r>
      <w:r>
        <w:t>e con</w:t>
      </w:r>
      <w:r>
        <w:rPr>
          <w:spacing w:val="-2"/>
        </w:rPr>
        <w:t>t</w:t>
      </w:r>
      <w:r>
        <w:rPr>
          <w:spacing w:val="1"/>
        </w:rPr>
        <w:t>i</w:t>
      </w:r>
      <w:r>
        <w:t>nu</w:t>
      </w:r>
      <w:r>
        <w:rPr>
          <w:spacing w:val="-3"/>
        </w:rPr>
        <w:t>a</w:t>
      </w:r>
      <w:r>
        <w:t>ram</w:t>
      </w:r>
      <w:r>
        <w:rPr>
          <w:spacing w:val="-4"/>
        </w:rPr>
        <w:t xml:space="preserve"> </w:t>
      </w:r>
      <w:r>
        <w:t>a re</w:t>
      </w:r>
      <w:r>
        <w:rPr>
          <w:spacing w:val="-3"/>
        </w:rPr>
        <w:t>c</w:t>
      </w:r>
      <w:r>
        <w:t>eb</w:t>
      </w:r>
      <w:r>
        <w:rPr>
          <w:spacing w:val="-3"/>
        </w:rPr>
        <w:t>e</w:t>
      </w:r>
      <w:r>
        <w:t>r</w:t>
      </w:r>
      <w:r>
        <w:rPr>
          <w:spacing w:val="1"/>
        </w:rPr>
        <w:t xml:space="preserve"> </w:t>
      </w:r>
      <w:r>
        <w:t xml:space="preserve">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t>ada</w:t>
      </w:r>
      <w:r>
        <w:rPr>
          <w:spacing w:val="-2"/>
        </w:rPr>
        <w:t>l</w:t>
      </w:r>
      <w:r>
        <w:rPr>
          <w:spacing w:val="1"/>
        </w:rPr>
        <w:t>i</w:t>
      </w:r>
      <w:r>
        <w:rPr>
          <w:spacing w:val="-4"/>
        </w:rPr>
        <w:t>m</w:t>
      </w:r>
      <w:r>
        <w:rPr>
          <w:spacing w:val="2"/>
        </w:rPr>
        <w:t>u</w:t>
      </w:r>
      <w:r>
        <w:rPr>
          <w:spacing w:val="-4"/>
        </w:rPr>
        <w:t>m</w:t>
      </w:r>
      <w:r>
        <w:t>ab, em</w:t>
      </w:r>
      <w:r>
        <w:rPr>
          <w:spacing w:val="-4"/>
        </w:rPr>
        <w:t xml:space="preserve"> </w:t>
      </w:r>
      <w:r>
        <w:t>s</w:t>
      </w:r>
      <w:r>
        <w:rPr>
          <w:spacing w:val="2"/>
        </w:rPr>
        <w:t>e</w:t>
      </w:r>
      <w:r>
        <w:rPr>
          <w:spacing w:val="-4"/>
        </w:rPr>
        <w:t>m</w:t>
      </w:r>
      <w:r>
        <w:t>anas a</w:t>
      </w:r>
      <w:r>
        <w:rPr>
          <w:spacing w:val="-2"/>
        </w:rPr>
        <w:t>l</w:t>
      </w:r>
      <w:r>
        <w:rPr>
          <w:spacing w:val="1"/>
        </w:rPr>
        <w:t>t</w:t>
      </w:r>
      <w:r>
        <w:rPr>
          <w:spacing w:val="-3"/>
        </w:rPr>
        <w:t>e</w:t>
      </w:r>
      <w:r>
        <w:t>rna</w:t>
      </w:r>
      <w:r>
        <w:rPr>
          <w:spacing w:val="-3"/>
        </w:rPr>
        <w:t>d</w:t>
      </w:r>
      <w:r>
        <w:t xml:space="preserve">as, </w:t>
      </w:r>
      <w:r>
        <w:rPr>
          <w:spacing w:val="-3"/>
        </w:rPr>
        <w:t>d</w:t>
      </w:r>
      <w:r>
        <w:t>u</w:t>
      </w:r>
      <w:r>
        <w:rPr>
          <w:spacing w:val="-2"/>
        </w:rPr>
        <w:t>r</w:t>
      </w:r>
      <w:r>
        <w:t>an</w:t>
      </w:r>
      <w:r>
        <w:rPr>
          <w:spacing w:val="1"/>
        </w:rPr>
        <w:t>t</w:t>
      </w:r>
      <w:r>
        <w:t>e</w:t>
      </w:r>
      <w:r>
        <w:rPr>
          <w:spacing w:val="-2"/>
        </w:rPr>
        <w:t xml:space="preserve"> </w:t>
      </w:r>
      <w:r>
        <w:t>52 se</w:t>
      </w:r>
      <w:r>
        <w:rPr>
          <w:spacing w:val="-4"/>
        </w:rPr>
        <w:t>m</w:t>
      </w:r>
      <w:r>
        <w:t xml:space="preserve">anas. </w:t>
      </w:r>
      <w:r>
        <w:rPr>
          <w:spacing w:val="-1"/>
        </w:rPr>
        <w:t>N</w:t>
      </w:r>
      <w:r>
        <w:t>os doe</w:t>
      </w:r>
      <w:r>
        <w:rPr>
          <w:spacing w:val="-3"/>
        </w:rPr>
        <w:t>n</w:t>
      </w:r>
      <w:r>
        <w:rPr>
          <w:spacing w:val="1"/>
        </w:rPr>
        <w:t>t</w:t>
      </w:r>
      <w:r>
        <w:t>es</w:t>
      </w:r>
      <w:r>
        <w:rPr>
          <w:spacing w:val="-2"/>
        </w:rPr>
        <w:t xml:space="preserve"> </w:t>
      </w:r>
      <w:r>
        <w:t>em</w:t>
      </w:r>
      <w:r>
        <w:rPr>
          <w:spacing w:val="-4"/>
        </w:rPr>
        <w:t xml:space="preserve"> </w:t>
      </w:r>
      <w:r>
        <w:t>que a do</w:t>
      </w:r>
      <w:r>
        <w:rPr>
          <w:spacing w:val="-2"/>
        </w:rPr>
        <w:t>s</w:t>
      </w:r>
      <w:r>
        <w:t>e</w:t>
      </w:r>
      <w:r>
        <w:rPr>
          <w:spacing w:val="-2"/>
        </w:rPr>
        <w:t xml:space="preserve"> </w:t>
      </w:r>
      <w:r>
        <w:t>foi</w:t>
      </w:r>
      <w:r>
        <w:rPr>
          <w:spacing w:val="-2"/>
        </w:rPr>
        <w:t xml:space="preserve"> </w:t>
      </w:r>
      <w:r>
        <w:t>a</w:t>
      </w:r>
      <w:r>
        <w:rPr>
          <w:spacing w:val="-2"/>
        </w:rPr>
        <w:t>l</w:t>
      </w:r>
      <w:r>
        <w:rPr>
          <w:spacing w:val="1"/>
        </w:rPr>
        <w:t>t</w:t>
      </w:r>
      <w:r>
        <w:t>e</w:t>
      </w:r>
      <w:r>
        <w:rPr>
          <w:spacing w:val="-2"/>
        </w:rPr>
        <w:t>r</w:t>
      </w:r>
      <w:r>
        <w:t xml:space="preserve">ada </w:t>
      </w:r>
      <w:r>
        <w:rPr>
          <w:spacing w:val="-3"/>
        </w:rPr>
        <w:t>d</w:t>
      </w:r>
      <w:r>
        <w:t>o re</w:t>
      </w:r>
      <w:r>
        <w:rPr>
          <w:spacing w:val="-3"/>
        </w:rPr>
        <w:t>g</w:t>
      </w:r>
      <w:r>
        <w:rPr>
          <w:spacing w:val="1"/>
        </w:rPr>
        <w:t>i</w:t>
      </w:r>
      <w:r>
        <w:rPr>
          <w:spacing w:val="-4"/>
        </w:rPr>
        <w:t>m</w:t>
      </w:r>
      <w:r>
        <w:t>e de s</w:t>
      </w:r>
      <w:r>
        <w:rPr>
          <w:spacing w:val="-3"/>
        </w:rPr>
        <w:t>e</w:t>
      </w:r>
      <w:r>
        <w:rPr>
          <w:spacing w:val="-4"/>
        </w:rPr>
        <w:t>m</w:t>
      </w:r>
      <w:r>
        <w:t>anas a</w:t>
      </w:r>
      <w:r>
        <w:rPr>
          <w:spacing w:val="1"/>
        </w:rPr>
        <w:t>l</w:t>
      </w:r>
      <w:r>
        <w:rPr>
          <w:spacing w:val="-2"/>
        </w:rPr>
        <w:t>t</w:t>
      </w:r>
      <w:r>
        <w:t>er</w:t>
      </w:r>
      <w:r>
        <w:rPr>
          <w:spacing w:val="-3"/>
        </w:rPr>
        <w:t>n</w:t>
      </w:r>
      <w:r>
        <w:t>adas</w:t>
      </w:r>
      <w:r>
        <w:rPr>
          <w:spacing w:val="-2"/>
        </w:rPr>
        <w:t xml:space="preserve"> </w:t>
      </w:r>
      <w:r>
        <w:t>pa</w:t>
      </w:r>
      <w:r>
        <w:rPr>
          <w:spacing w:val="-2"/>
        </w:rPr>
        <w:t>r</w:t>
      </w:r>
      <w:r>
        <w:t xml:space="preserve">a </w:t>
      </w:r>
      <w:r>
        <w:rPr>
          <w:spacing w:val="-2"/>
        </w:rPr>
        <w:t>r</w:t>
      </w:r>
      <w:r>
        <w:t>e</w:t>
      </w:r>
      <w:r>
        <w:rPr>
          <w:spacing w:val="-3"/>
        </w:rPr>
        <w:t>g</w:t>
      </w:r>
      <w:r>
        <w:rPr>
          <w:spacing w:val="1"/>
        </w:rPr>
        <w:t>i</w:t>
      </w:r>
      <w:r>
        <w:rPr>
          <w:spacing w:val="-4"/>
        </w:rPr>
        <w:t>m</w:t>
      </w:r>
      <w:r>
        <w:t>e s</w:t>
      </w:r>
      <w:r>
        <w:rPr>
          <w:spacing w:val="2"/>
        </w:rPr>
        <w:t>e</w:t>
      </w:r>
      <w:r>
        <w:rPr>
          <w:spacing w:val="-4"/>
        </w:rPr>
        <w:t>m</w:t>
      </w:r>
      <w:r>
        <w:t>ana</w:t>
      </w:r>
      <w:r>
        <w:rPr>
          <w:spacing w:val="1"/>
        </w:rPr>
        <w:t>l</w:t>
      </w:r>
      <w:r>
        <w:t xml:space="preserve">, a </w:t>
      </w:r>
      <w:r>
        <w:rPr>
          <w:spacing w:val="-4"/>
        </w:rPr>
        <w:t>m</w:t>
      </w:r>
      <w:r>
        <w:t>éd</w:t>
      </w:r>
      <w:r>
        <w:rPr>
          <w:spacing w:val="1"/>
        </w:rPr>
        <w:t>i</w:t>
      </w:r>
      <w:r>
        <w:t>a (</w:t>
      </w:r>
      <w:r>
        <w:rPr>
          <w:spacing w:val="1"/>
        </w:rPr>
        <w:t>±</w:t>
      </w:r>
      <w:r>
        <w:rPr>
          <w:spacing w:val="-1"/>
        </w:rPr>
        <w:t>DP</w:t>
      </w:r>
      <w:r>
        <w:t>)</w:t>
      </w:r>
      <w:r>
        <w:rPr>
          <w:spacing w:val="-2"/>
        </w:rPr>
        <w:t xml:space="preserve"> </w:t>
      </w:r>
      <w:r>
        <w:t>das</w:t>
      </w:r>
      <w:r>
        <w:rPr>
          <w:spacing w:val="-2"/>
        </w:rPr>
        <w:t xml:space="preserve"> </w:t>
      </w:r>
      <w:r>
        <w:t>con</w:t>
      </w:r>
      <w:r>
        <w:rPr>
          <w:spacing w:val="-3"/>
        </w:rPr>
        <w:t>c</w:t>
      </w:r>
      <w:r>
        <w:t>en</w:t>
      </w:r>
      <w:r>
        <w:rPr>
          <w:spacing w:val="-2"/>
        </w:rPr>
        <w:t>t</w:t>
      </w:r>
      <w:r>
        <w:t>ra</w:t>
      </w:r>
      <w:r>
        <w:rPr>
          <w:spacing w:val="-3"/>
        </w:rPr>
        <w:t>ç</w:t>
      </w:r>
      <w:r>
        <w:t>ões</w:t>
      </w:r>
      <w:r>
        <w:rPr>
          <w:spacing w:val="-2"/>
        </w:rPr>
        <w:t xml:space="preserve"> </w:t>
      </w:r>
      <w:r>
        <w:t>s</w:t>
      </w:r>
      <w:r>
        <w:rPr>
          <w:spacing w:val="-3"/>
        </w:rPr>
        <w:t>é</w:t>
      </w:r>
      <w:r>
        <w:t>r</w:t>
      </w:r>
      <w:r>
        <w:rPr>
          <w:spacing w:val="1"/>
        </w:rPr>
        <w:t>i</w:t>
      </w:r>
      <w:r>
        <w:rPr>
          <w:spacing w:val="-3"/>
        </w:rPr>
        <w:t>c</w:t>
      </w:r>
      <w:r>
        <w:t xml:space="preserve">as </w:t>
      </w:r>
      <w:r>
        <w:rPr>
          <w:spacing w:val="-3"/>
        </w:rPr>
        <w:t>d</w:t>
      </w:r>
      <w:r>
        <w:t>e ad</w:t>
      </w:r>
      <w:r>
        <w:rPr>
          <w:spacing w:val="-3"/>
        </w:rPr>
        <w:t>a</w:t>
      </w:r>
      <w:r>
        <w:rPr>
          <w:spacing w:val="1"/>
        </w:rPr>
        <w:t>li</w:t>
      </w:r>
      <w:r>
        <w:rPr>
          <w:spacing w:val="-4"/>
        </w:rPr>
        <w:t>m</w:t>
      </w:r>
      <w:r>
        <w:t>u</w:t>
      </w:r>
      <w:r>
        <w:rPr>
          <w:spacing w:val="-4"/>
        </w:rPr>
        <w:t>m</w:t>
      </w:r>
      <w:r>
        <w:t xml:space="preserve">ab na </w:t>
      </w:r>
      <w:r>
        <w:rPr>
          <w:spacing w:val="-1"/>
        </w:rPr>
        <w:t>s</w:t>
      </w:r>
      <w:r>
        <w:t>e</w:t>
      </w:r>
      <w:r>
        <w:rPr>
          <w:spacing w:val="-4"/>
        </w:rPr>
        <w:t>m</w:t>
      </w:r>
      <w:r>
        <w:t>ana 52 foram</w:t>
      </w:r>
      <w:r>
        <w:rPr>
          <w:spacing w:val="-4"/>
        </w:rPr>
        <w:t xml:space="preserve"> </w:t>
      </w:r>
      <w:r>
        <w:t>15,3 </w:t>
      </w:r>
      <w:r>
        <w:rPr>
          <w:spacing w:val="-2"/>
        </w:rPr>
        <w:t>± </w:t>
      </w:r>
      <w:r>
        <w:t>11,4 </w:t>
      </w:r>
      <w:r>
        <w:rPr>
          <w:lang w:eastAsia="en-GB"/>
        </w:rPr>
        <w:t>µg</w:t>
      </w:r>
      <w:r>
        <w:rPr>
          <w:spacing w:val="3"/>
        </w:rPr>
        <w:t>/</w:t>
      </w:r>
      <w:r>
        <w:rPr>
          <w:spacing w:val="-4"/>
        </w:rPr>
        <w:t>m</w:t>
      </w:r>
      <w:r>
        <w:t>l</w:t>
      </w:r>
      <w:r>
        <w:rPr>
          <w:spacing w:val="1"/>
        </w:rPr>
        <w:t xml:space="preserve"> </w:t>
      </w:r>
      <w:r>
        <w:t>(40</w:t>
      </w:r>
      <w:r>
        <w:rPr>
          <w:spacing w:val="1"/>
        </w:rPr>
        <w:t>/</w:t>
      </w:r>
      <w:r>
        <w:rPr>
          <w:spacing w:val="-3"/>
        </w:rPr>
        <w:t>2</w:t>
      </w:r>
      <w:r>
        <w:t>0 </w:t>
      </w:r>
      <w:r>
        <w:rPr>
          <w:spacing w:val="-4"/>
        </w:rPr>
        <w:t>m</w:t>
      </w:r>
      <w:r>
        <w:rPr>
          <w:spacing w:val="-3"/>
        </w:rPr>
        <w:t>g</w:t>
      </w:r>
      <w:r>
        <w:t>, se</w:t>
      </w:r>
      <w:r>
        <w:rPr>
          <w:spacing w:val="-4"/>
        </w:rPr>
        <w:t>m</w:t>
      </w:r>
      <w:r>
        <w:t>ana</w:t>
      </w:r>
      <w:r>
        <w:rPr>
          <w:spacing w:val="1"/>
        </w:rPr>
        <w:t>l</w:t>
      </w:r>
      <w:r>
        <w:rPr>
          <w:spacing w:val="-4"/>
        </w:rPr>
        <w:t>m</w:t>
      </w:r>
      <w:r>
        <w:t>en</w:t>
      </w:r>
      <w:r>
        <w:rPr>
          <w:spacing w:val="1"/>
        </w:rPr>
        <w:t>t</w:t>
      </w:r>
      <w:r>
        <w:t>e)</w:t>
      </w:r>
      <w:r>
        <w:rPr>
          <w:spacing w:val="-2"/>
        </w:rPr>
        <w:t xml:space="preserve"> </w:t>
      </w:r>
      <w:r>
        <w:t>e 6,</w:t>
      </w:r>
      <w:r>
        <w:rPr>
          <w:spacing w:val="-3"/>
        </w:rPr>
        <w:t>7  </w:t>
      </w:r>
      <w:r>
        <w:rPr>
          <w:spacing w:val="1"/>
        </w:rPr>
        <w:t>±</w:t>
      </w:r>
      <w:r>
        <w:t>3,5 </w:t>
      </w:r>
      <w:r>
        <w:rPr>
          <w:lang w:eastAsia="en-GB"/>
        </w:rPr>
        <w:t>µg</w:t>
      </w:r>
      <w:r>
        <w:rPr>
          <w:spacing w:val="3"/>
        </w:rPr>
        <w:t>/</w:t>
      </w:r>
      <w:r>
        <w:rPr>
          <w:spacing w:val="-4"/>
        </w:rPr>
        <w:t>m</w:t>
      </w:r>
      <w:r>
        <w:t>l</w:t>
      </w:r>
      <w:r>
        <w:rPr>
          <w:spacing w:val="1"/>
        </w:rPr>
        <w:t xml:space="preserve"> </w:t>
      </w:r>
      <w:r>
        <w:t>(20</w:t>
      </w:r>
      <w:r>
        <w:rPr>
          <w:spacing w:val="1"/>
        </w:rPr>
        <w:t>/</w:t>
      </w:r>
      <w:r>
        <w:rPr>
          <w:spacing w:val="-3"/>
        </w:rPr>
        <w:t>1</w:t>
      </w:r>
      <w:r>
        <w:t>0 </w:t>
      </w:r>
      <w:r>
        <w:rPr>
          <w:spacing w:val="-4"/>
        </w:rPr>
        <w:t>m</w:t>
      </w:r>
      <w:r>
        <w:rPr>
          <w:spacing w:val="-3"/>
        </w:rPr>
        <w:t>g</w:t>
      </w:r>
      <w:r>
        <w:t>, s</w:t>
      </w:r>
      <w:r>
        <w:rPr>
          <w:spacing w:val="2"/>
        </w:rPr>
        <w:t>e</w:t>
      </w:r>
      <w:r>
        <w:rPr>
          <w:spacing w:val="-4"/>
        </w:rPr>
        <w:t>m</w:t>
      </w:r>
      <w:r>
        <w:t>ana</w:t>
      </w:r>
      <w:r>
        <w:rPr>
          <w:spacing w:val="1"/>
        </w:rPr>
        <w:t>l</w:t>
      </w:r>
      <w:r>
        <w:rPr>
          <w:spacing w:val="-2"/>
        </w:rPr>
        <w:t>m</w:t>
      </w:r>
      <w:r>
        <w:t>en</w:t>
      </w:r>
      <w:r>
        <w:rPr>
          <w:spacing w:val="1"/>
        </w:rPr>
        <w:t>t</w:t>
      </w:r>
      <w:r>
        <w:rPr>
          <w:spacing w:val="-3"/>
        </w:rPr>
        <w:t>e</w:t>
      </w:r>
      <w:r>
        <w:t>).</w:t>
      </w:r>
    </w:p>
    <w:p w14:paraId="58FCC8D5" w14:textId="77777777" w:rsidR="00107773" w:rsidRDefault="00107773">
      <w:pPr>
        <w:kinsoku w:val="0"/>
        <w:overflowPunct w:val="0"/>
      </w:pPr>
    </w:p>
    <w:p w14:paraId="74B16FEA"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com</w:t>
      </w:r>
      <w:r>
        <w:rPr>
          <w:spacing w:val="-4"/>
        </w:rPr>
        <w:t xml:space="preserve"> </w:t>
      </w:r>
      <w:r>
        <w:t>co</w:t>
      </w:r>
      <w:r>
        <w:rPr>
          <w:spacing w:val="-2"/>
        </w:rPr>
        <w:t>l</w:t>
      </w:r>
      <w:r>
        <w:rPr>
          <w:spacing w:val="1"/>
        </w:rPr>
        <w:t>it</w:t>
      </w:r>
      <w:r>
        <w:t>e</w:t>
      </w:r>
      <w:r>
        <w:rPr>
          <w:spacing w:val="-2"/>
        </w:rPr>
        <w:t xml:space="preserve"> </w:t>
      </w:r>
      <w:r>
        <w:t>u</w:t>
      </w:r>
      <w:r>
        <w:rPr>
          <w:spacing w:val="-2"/>
        </w:rPr>
        <w:t>l</w:t>
      </w:r>
      <w:r>
        <w:t>c</w:t>
      </w:r>
      <w:r>
        <w:rPr>
          <w:spacing w:val="-3"/>
        </w:rPr>
        <w:t>e</w:t>
      </w:r>
      <w:r>
        <w:t>rosa,</w:t>
      </w:r>
      <w:r>
        <w:rPr>
          <w:spacing w:val="-3"/>
        </w:rPr>
        <w:t xml:space="preserve"> </w:t>
      </w:r>
      <w:r>
        <w:t>u</w:t>
      </w:r>
      <w:r>
        <w:rPr>
          <w:spacing w:val="-4"/>
        </w:rPr>
        <w:t>m</w:t>
      </w:r>
      <w:r>
        <w:t xml:space="preserve">a dose de </w:t>
      </w:r>
      <w:r>
        <w:rPr>
          <w:spacing w:val="-3"/>
        </w:rPr>
        <w:t>1</w:t>
      </w:r>
      <w:r>
        <w:t>60 </w:t>
      </w:r>
      <w:r>
        <w:rPr>
          <w:spacing w:val="-4"/>
        </w:rPr>
        <w:t>m</w:t>
      </w:r>
      <w:r>
        <w:t xml:space="preserve">g de </w:t>
      </w:r>
      <w:r>
        <w:rPr>
          <w:spacing w:val="-1"/>
        </w:rPr>
        <w:t>adalimumab</w:t>
      </w:r>
      <w:r>
        <w:t xml:space="preserve"> na </w:t>
      </w:r>
      <w:r>
        <w:rPr>
          <w:spacing w:val="-1"/>
        </w:rPr>
        <w:t>s</w:t>
      </w:r>
      <w:r>
        <w:t>e</w:t>
      </w:r>
      <w:r>
        <w:rPr>
          <w:spacing w:val="-4"/>
        </w:rPr>
        <w:t>m</w:t>
      </w:r>
      <w:r>
        <w:t>ana 0</w:t>
      </w:r>
      <w:r>
        <w:rPr>
          <w:spacing w:val="-3"/>
        </w:rPr>
        <w:t xml:space="preserve"> </w:t>
      </w:r>
      <w:r>
        <w:t>s</w:t>
      </w:r>
      <w:r>
        <w:rPr>
          <w:spacing w:val="-3"/>
        </w:rPr>
        <w:t>eg</w:t>
      </w:r>
      <w:r>
        <w:t>u</w:t>
      </w:r>
      <w:r>
        <w:rPr>
          <w:spacing w:val="1"/>
        </w:rPr>
        <w:t>i</w:t>
      </w:r>
      <w:r>
        <w:t>da de 80 </w:t>
      </w:r>
      <w:r>
        <w:rPr>
          <w:spacing w:val="-4"/>
        </w:rPr>
        <w:t>m</w:t>
      </w:r>
      <w:r>
        <w:t>g</w:t>
      </w:r>
      <w:r>
        <w:rPr>
          <w:spacing w:val="-3"/>
        </w:rPr>
        <w:t xml:space="preserve"> </w:t>
      </w:r>
      <w:r>
        <w:t xml:space="preserve">de </w:t>
      </w:r>
      <w:r>
        <w:rPr>
          <w:spacing w:val="-1"/>
        </w:rPr>
        <w:t>adalimumab</w:t>
      </w:r>
      <w:r>
        <w:t xml:space="preserve"> na </w:t>
      </w:r>
      <w:r>
        <w:rPr>
          <w:spacing w:val="-1"/>
        </w:rPr>
        <w:t>s</w:t>
      </w:r>
      <w:r>
        <w:t>e</w:t>
      </w:r>
      <w:r>
        <w:rPr>
          <w:spacing w:val="-4"/>
        </w:rPr>
        <w:t>m</w:t>
      </w:r>
      <w:r>
        <w:t xml:space="preserve">ana 2, </w:t>
      </w:r>
      <w:r>
        <w:rPr>
          <w:spacing w:val="-3"/>
        </w:rPr>
        <w:t>a</w:t>
      </w:r>
      <w:r>
        <w:rPr>
          <w:spacing w:val="1"/>
        </w:rPr>
        <w:t>ti</w:t>
      </w:r>
      <w:r>
        <w:t>n</w:t>
      </w:r>
      <w:r>
        <w:rPr>
          <w:spacing w:val="-5"/>
        </w:rPr>
        <w:t>g</w:t>
      </w:r>
      <w:r>
        <w:t>e u</w:t>
      </w:r>
      <w:r>
        <w:rPr>
          <w:spacing w:val="-4"/>
        </w:rPr>
        <w:t>m</w:t>
      </w:r>
      <w:r>
        <w:t>a conce</w:t>
      </w:r>
      <w:r>
        <w:rPr>
          <w:spacing w:val="-3"/>
        </w:rPr>
        <w:t>n</w:t>
      </w:r>
      <w:r>
        <w:rPr>
          <w:spacing w:val="1"/>
        </w:rPr>
        <w:t>t</w:t>
      </w:r>
      <w:r>
        <w:t>r</w:t>
      </w:r>
      <w:r>
        <w:rPr>
          <w:spacing w:val="-3"/>
        </w:rPr>
        <w:t>a</w:t>
      </w:r>
      <w:r>
        <w:t>ção</w:t>
      </w:r>
      <w:r>
        <w:rPr>
          <w:spacing w:val="-3"/>
        </w:rPr>
        <w:t xml:space="preserve"> </w:t>
      </w:r>
      <w:r>
        <w:t>sé</w:t>
      </w:r>
      <w:r>
        <w:rPr>
          <w:spacing w:val="-2"/>
        </w:rPr>
        <w:t>r</w:t>
      </w:r>
      <w:r>
        <w:rPr>
          <w:spacing w:val="1"/>
        </w:rPr>
        <w:t>i</w:t>
      </w:r>
      <w:r>
        <w:rPr>
          <w:spacing w:val="-3"/>
        </w:rPr>
        <w:t>c</w:t>
      </w:r>
      <w:r>
        <w:t>a</w:t>
      </w:r>
      <w:r>
        <w:rPr>
          <w:spacing w:val="-2"/>
        </w:rPr>
        <w:t xml:space="preserve"> </w:t>
      </w:r>
      <w:r>
        <w:t>de eq</w:t>
      </w:r>
      <w:r>
        <w:rPr>
          <w:spacing w:val="-3"/>
        </w:rPr>
        <w:t>u</w:t>
      </w:r>
      <w:r>
        <w:rPr>
          <w:spacing w:val="1"/>
        </w:rPr>
        <w:t>i</w:t>
      </w:r>
      <w:r>
        <w:rPr>
          <w:spacing w:val="-2"/>
        </w:rPr>
        <w:t>l</w:t>
      </w:r>
      <w:r>
        <w:rPr>
          <w:spacing w:val="1"/>
        </w:rPr>
        <w:t>í</w:t>
      </w:r>
      <w:r>
        <w:t>b</w:t>
      </w:r>
      <w:r>
        <w:rPr>
          <w:spacing w:val="-2"/>
        </w:rPr>
        <w:t>r</w:t>
      </w:r>
      <w:r>
        <w:rPr>
          <w:spacing w:val="1"/>
        </w:rPr>
        <w:t>i</w:t>
      </w:r>
      <w:r>
        <w:t>o</w:t>
      </w:r>
      <w:r>
        <w:rPr>
          <w:spacing w:val="-3"/>
        </w:rPr>
        <w:t xml:space="preserve"> </w:t>
      </w:r>
      <w:r>
        <w:t>em</w:t>
      </w:r>
      <w:r>
        <w:rPr>
          <w:spacing w:val="-4"/>
        </w:rPr>
        <w:t xml:space="preserve"> </w:t>
      </w:r>
      <w:r>
        <w:t>ada</w:t>
      </w:r>
      <w:r>
        <w:rPr>
          <w:spacing w:val="1"/>
        </w:rPr>
        <w:t>li</w:t>
      </w:r>
      <w:r>
        <w:rPr>
          <w:spacing w:val="-4"/>
        </w:rPr>
        <w:t>m</w:t>
      </w:r>
      <w:r>
        <w:t>u</w:t>
      </w:r>
      <w:r>
        <w:rPr>
          <w:spacing w:val="-2"/>
        </w:rPr>
        <w:t>m</w:t>
      </w:r>
      <w:r>
        <w:t>ab de apro</w:t>
      </w:r>
      <w:r>
        <w:rPr>
          <w:spacing w:val="-3"/>
        </w:rPr>
        <w:t>x</w:t>
      </w:r>
      <w:r>
        <w:t>i</w:t>
      </w:r>
      <w:r>
        <w:rPr>
          <w:spacing w:val="-4"/>
        </w:rPr>
        <w:t>m</w:t>
      </w:r>
      <w:r>
        <w:t>ada</w:t>
      </w:r>
      <w:r>
        <w:rPr>
          <w:spacing w:val="-4"/>
        </w:rPr>
        <w:t>m</w:t>
      </w:r>
      <w:r>
        <w:t>en</w:t>
      </w:r>
      <w:r>
        <w:rPr>
          <w:spacing w:val="1"/>
        </w:rPr>
        <w:t>t</w:t>
      </w:r>
      <w:r>
        <w:t>e 12</w:t>
      </w:r>
      <w:r>
        <w:rPr>
          <w:spacing w:val="-1"/>
        </w:rPr>
        <w:t> </w:t>
      </w:r>
      <w:r>
        <w:rPr>
          <w:lang w:eastAsia="en-GB"/>
        </w:rPr>
        <w:t>µg</w:t>
      </w:r>
      <w:r>
        <w:t>/</w:t>
      </w:r>
      <w:r>
        <w:rPr>
          <w:spacing w:val="-4"/>
        </w:rPr>
        <w:t>m</w:t>
      </w:r>
      <w:r>
        <w:t>l</w:t>
      </w:r>
      <w:r>
        <w:rPr>
          <w:spacing w:val="1"/>
        </w:rPr>
        <w:t xml:space="preserve"> </w:t>
      </w:r>
      <w:r>
        <w:t>duran</w:t>
      </w:r>
      <w:r>
        <w:rPr>
          <w:spacing w:val="1"/>
        </w:rPr>
        <w:t>t</w:t>
      </w:r>
      <w:r>
        <w:t>e</w:t>
      </w:r>
      <w:r>
        <w:rPr>
          <w:spacing w:val="-2"/>
        </w:rPr>
        <w:t xml:space="preserve"> </w:t>
      </w:r>
      <w:r>
        <w:t>o p</w:t>
      </w:r>
      <w:r>
        <w:rPr>
          <w:spacing w:val="-3"/>
        </w:rPr>
        <w:t>e</w:t>
      </w:r>
      <w:r>
        <w:t>r</w:t>
      </w:r>
      <w:r>
        <w:rPr>
          <w:spacing w:val="1"/>
        </w:rPr>
        <w:t>í</w:t>
      </w:r>
      <w:r>
        <w:rPr>
          <w:spacing w:val="-3"/>
        </w:rPr>
        <w:t>o</w:t>
      </w:r>
      <w:r>
        <w:t>do de</w:t>
      </w:r>
      <w:r>
        <w:rPr>
          <w:spacing w:val="-2"/>
        </w:rPr>
        <w:t xml:space="preserve"> </w:t>
      </w:r>
      <w:r>
        <w:rPr>
          <w:spacing w:val="1"/>
        </w:rPr>
        <w:t>i</w:t>
      </w:r>
      <w:r>
        <w:t>n</w:t>
      </w:r>
      <w:r>
        <w:rPr>
          <w:spacing w:val="-3"/>
        </w:rPr>
        <w:t>d</w:t>
      </w:r>
      <w:r>
        <w:t xml:space="preserve">ução. </w:t>
      </w:r>
      <w:r>
        <w:rPr>
          <w:spacing w:val="-1"/>
        </w:rPr>
        <w:t>O</w:t>
      </w:r>
      <w:r>
        <w:t>b</w:t>
      </w:r>
      <w:r>
        <w:rPr>
          <w:spacing w:val="-2"/>
        </w:rPr>
        <w:t>s</w:t>
      </w:r>
      <w:r>
        <w:t>er</w:t>
      </w:r>
      <w:r>
        <w:rPr>
          <w:spacing w:val="-3"/>
        </w:rPr>
        <w:t>v</w:t>
      </w:r>
      <w:r>
        <w:t>ara</w:t>
      </w:r>
      <w:r>
        <w:rPr>
          <w:spacing w:val="-4"/>
        </w:rPr>
        <w:t>m-</w:t>
      </w:r>
      <w:r>
        <w:t>se n</w:t>
      </w:r>
      <w:r>
        <w:rPr>
          <w:spacing w:val="1"/>
        </w:rPr>
        <w:t>í</w:t>
      </w:r>
      <w:r>
        <w:rPr>
          <w:spacing w:val="-3"/>
        </w:rPr>
        <w:t>v</w:t>
      </w:r>
      <w:r>
        <w:t>e</w:t>
      </w:r>
      <w:r>
        <w:rPr>
          <w:spacing w:val="1"/>
        </w:rPr>
        <w:t>i</w:t>
      </w:r>
      <w:r>
        <w:t xml:space="preserve">s </w:t>
      </w:r>
      <w:r>
        <w:rPr>
          <w:spacing w:val="-4"/>
        </w:rPr>
        <w:t>m</w:t>
      </w:r>
      <w:r>
        <w:t>éd</w:t>
      </w:r>
      <w:r>
        <w:rPr>
          <w:spacing w:val="1"/>
        </w:rPr>
        <w:t>i</w:t>
      </w:r>
      <w:r>
        <w:t>os em</w:t>
      </w:r>
      <w:r>
        <w:rPr>
          <w:spacing w:val="-4"/>
        </w:rPr>
        <w:t xml:space="preserve"> </w:t>
      </w:r>
      <w:r>
        <w:t>es</w:t>
      </w:r>
      <w:r>
        <w:rPr>
          <w:spacing w:val="1"/>
        </w:rPr>
        <w:t>t</w:t>
      </w:r>
      <w:r>
        <w:t>ado de eq</w:t>
      </w:r>
      <w:r>
        <w:rPr>
          <w:spacing w:val="-3"/>
        </w:rPr>
        <w:t>u</w:t>
      </w:r>
      <w:r>
        <w:rPr>
          <w:spacing w:val="1"/>
        </w:rPr>
        <w:t>i</w:t>
      </w:r>
      <w:r>
        <w:rPr>
          <w:spacing w:val="-2"/>
        </w:rPr>
        <w:t>l</w:t>
      </w:r>
      <w:r>
        <w:rPr>
          <w:spacing w:val="1"/>
        </w:rPr>
        <w:t>í</w:t>
      </w:r>
      <w:r>
        <w:t>b</w:t>
      </w:r>
      <w:r>
        <w:rPr>
          <w:spacing w:val="-2"/>
        </w:rPr>
        <w:t>r</w:t>
      </w:r>
      <w:r>
        <w:rPr>
          <w:spacing w:val="1"/>
        </w:rPr>
        <w:t>i</w:t>
      </w:r>
      <w:r>
        <w:t xml:space="preserve">o </w:t>
      </w:r>
      <w:r>
        <w:rPr>
          <w:spacing w:val="-3"/>
        </w:rPr>
        <w:t>d</w:t>
      </w:r>
      <w:r>
        <w:t>e a</w:t>
      </w:r>
      <w:r>
        <w:rPr>
          <w:spacing w:val="-3"/>
        </w:rPr>
        <w:t>p</w:t>
      </w:r>
      <w:r>
        <w:t>ro</w:t>
      </w:r>
      <w:r>
        <w:rPr>
          <w:spacing w:val="-3"/>
        </w:rPr>
        <w:t>x</w:t>
      </w:r>
      <w:r>
        <w:rPr>
          <w:spacing w:val="1"/>
        </w:rPr>
        <w:t>i</w:t>
      </w:r>
      <w:r>
        <w:rPr>
          <w:spacing w:val="-4"/>
        </w:rPr>
        <w:t>m</w:t>
      </w:r>
      <w:r>
        <w:t>ada</w:t>
      </w:r>
      <w:r>
        <w:rPr>
          <w:spacing w:val="-4"/>
        </w:rPr>
        <w:t>m</w:t>
      </w:r>
      <w:r>
        <w:t>en</w:t>
      </w:r>
      <w:r>
        <w:rPr>
          <w:spacing w:val="1"/>
        </w:rPr>
        <w:t>t</w:t>
      </w:r>
      <w:r>
        <w:t>e 8</w:t>
      </w:r>
      <w:r>
        <w:rPr>
          <w:spacing w:val="-1"/>
        </w:rPr>
        <w:t> </w:t>
      </w:r>
      <w:r>
        <w:rPr>
          <w:lang w:eastAsia="en-GB"/>
        </w:rPr>
        <w:t>µg</w:t>
      </w:r>
      <w:r>
        <w:t>/</w:t>
      </w:r>
      <w:r>
        <w:rPr>
          <w:spacing w:val="-4"/>
        </w:rPr>
        <w:t>m</w:t>
      </w:r>
      <w:r>
        <w:t>l</w:t>
      </w:r>
      <w:r>
        <w:rPr>
          <w:spacing w:val="1"/>
        </w:rPr>
        <w:t xml:space="preserve"> </w:t>
      </w:r>
      <w:r>
        <w:t>em</w:t>
      </w:r>
      <w:r>
        <w:rPr>
          <w:spacing w:val="-4"/>
        </w:rPr>
        <w:t xml:space="preserve"> </w:t>
      </w:r>
      <w:r>
        <w:t>doen</w:t>
      </w:r>
      <w:r>
        <w:rPr>
          <w:spacing w:val="1"/>
        </w:rPr>
        <w:t>t</w:t>
      </w:r>
      <w:r>
        <w:t>es com</w:t>
      </w:r>
      <w:r>
        <w:rPr>
          <w:spacing w:val="-4"/>
        </w:rPr>
        <w:t xml:space="preserve"> </w:t>
      </w:r>
      <w:r>
        <w:t>co</w:t>
      </w:r>
      <w:r>
        <w:rPr>
          <w:spacing w:val="1"/>
        </w:rPr>
        <w:t>l</w:t>
      </w:r>
      <w:r>
        <w:rPr>
          <w:spacing w:val="-2"/>
        </w:rPr>
        <w:t>i</w:t>
      </w:r>
      <w:r>
        <w:rPr>
          <w:spacing w:val="1"/>
        </w:rPr>
        <w:t>t</w:t>
      </w:r>
      <w:r>
        <w:t>e</w:t>
      </w:r>
      <w:r>
        <w:rPr>
          <w:spacing w:val="-2"/>
        </w:rPr>
        <w:t xml:space="preserve"> </w:t>
      </w:r>
      <w:r>
        <w:t>u</w:t>
      </w:r>
      <w:r>
        <w:rPr>
          <w:spacing w:val="1"/>
        </w:rPr>
        <w:t>l</w:t>
      </w:r>
      <w:r>
        <w:rPr>
          <w:spacing w:val="-3"/>
        </w:rPr>
        <w:t>c</w:t>
      </w:r>
      <w:r>
        <w:t>er</w:t>
      </w:r>
      <w:r>
        <w:rPr>
          <w:spacing w:val="-3"/>
        </w:rPr>
        <w:t>o</w:t>
      </w:r>
      <w:r>
        <w:t>sa q</w:t>
      </w:r>
      <w:r>
        <w:rPr>
          <w:spacing w:val="-3"/>
        </w:rPr>
        <w:t>u</w:t>
      </w:r>
      <w:r>
        <w:t xml:space="preserve">e </w:t>
      </w:r>
      <w:r>
        <w:rPr>
          <w:spacing w:val="-2"/>
        </w:rPr>
        <w:t>r</w:t>
      </w:r>
      <w:r>
        <w:t>eceb</w:t>
      </w:r>
      <w:r>
        <w:rPr>
          <w:spacing w:val="-3"/>
        </w:rPr>
        <w:t>e</w:t>
      </w:r>
      <w:r>
        <w:t>ram</w:t>
      </w:r>
      <w:r>
        <w:rPr>
          <w:spacing w:val="-4"/>
        </w:rPr>
        <w:t xml:space="preserve"> </w:t>
      </w:r>
      <w:r>
        <w:t>u</w:t>
      </w:r>
      <w:r>
        <w:rPr>
          <w:spacing w:val="-4"/>
        </w:rPr>
        <w:t>m</w:t>
      </w:r>
      <w:r>
        <w:t xml:space="preserve">a dose de </w:t>
      </w:r>
      <w:r>
        <w:rPr>
          <w:spacing w:val="-4"/>
        </w:rPr>
        <w:t>m</w:t>
      </w:r>
      <w:r>
        <w:t>anu</w:t>
      </w:r>
      <w:r>
        <w:rPr>
          <w:spacing w:val="1"/>
        </w:rPr>
        <w:t>t</w:t>
      </w:r>
      <w:r>
        <w:t>en</w:t>
      </w:r>
      <w:r>
        <w:rPr>
          <w:spacing w:val="-3"/>
        </w:rPr>
        <w:t>ç</w:t>
      </w:r>
      <w:r>
        <w:t xml:space="preserve">ão de </w:t>
      </w:r>
      <w:r>
        <w:rPr>
          <w:spacing w:val="-3"/>
        </w:rPr>
        <w:t>4</w:t>
      </w:r>
      <w:r>
        <w:t>0 </w:t>
      </w:r>
      <w:r>
        <w:rPr>
          <w:spacing w:val="-4"/>
        </w:rPr>
        <w:t>m</w:t>
      </w:r>
      <w:r>
        <w:t>g</w:t>
      </w:r>
      <w:r>
        <w:rPr>
          <w:spacing w:val="-3"/>
        </w:rPr>
        <w:t xml:space="preserve"> </w:t>
      </w:r>
      <w:r>
        <w:rPr>
          <w:spacing w:val="2"/>
        </w:rPr>
        <w:t>d</w:t>
      </w:r>
      <w:r>
        <w:t xml:space="preserve">e </w:t>
      </w:r>
      <w:r>
        <w:rPr>
          <w:spacing w:val="-1"/>
        </w:rPr>
        <w:t>adalimumab</w:t>
      </w:r>
      <w:r>
        <w:t xml:space="preserve"> em</w:t>
      </w:r>
      <w:r>
        <w:rPr>
          <w:spacing w:val="-4"/>
        </w:rPr>
        <w:t xml:space="preserve"> </w:t>
      </w:r>
      <w:r>
        <w:t>se</w:t>
      </w:r>
      <w:r>
        <w:rPr>
          <w:spacing w:val="-4"/>
        </w:rPr>
        <w:t>m</w:t>
      </w:r>
      <w:r>
        <w:t>anas a</w:t>
      </w:r>
      <w:r>
        <w:rPr>
          <w:spacing w:val="1"/>
        </w:rPr>
        <w:t>l</w:t>
      </w:r>
      <w:r>
        <w:rPr>
          <w:spacing w:val="-2"/>
        </w:rPr>
        <w:t>t</w:t>
      </w:r>
      <w:r>
        <w:t>e</w:t>
      </w:r>
      <w:r>
        <w:rPr>
          <w:spacing w:val="-2"/>
        </w:rPr>
        <w:t>r</w:t>
      </w:r>
      <w:r>
        <w:t>nadas.</w:t>
      </w:r>
    </w:p>
    <w:p w14:paraId="561F4A5C" w14:textId="77777777" w:rsidR="00107773" w:rsidRDefault="00107773"/>
    <w:p w14:paraId="09748A0F" w14:textId="77777777" w:rsidR="00107773" w:rsidRDefault="00000000">
      <w:r>
        <w:t>Após a administração subcutânea da dose baseada no peso corporal de 0,6 mg/kg (máximo de 40 mg) em semanas alternadas a doentes pediátricos com colite ulcerosa, a média da concentração sérica de adalimumab na região de vale da curva em estado de equilíbrio foi de 5,01 ± 3,28 </w:t>
      </w:r>
      <w:r>
        <w:rPr>
          <w:lang w:eastAsia="en-GB"/>
        </w:rPr>
        <w:t>µg</w:t>
      </w:r>
      <w:r>
        <w:t>/ml na semana 52. Para os doentes que receberam 0,6 mg/kg (máximo de 40 mg) semanalmente, a média (± DP) da concentração sérica de adalimumab na região de vale da curva em estado de equilíbrio foi de 15,7 ± 5,60 </w:t>
      </w:r>
      <w:r>
        <w:rPr>
          <w:lang w:eastAsia="en-GB"/>
        </w:rPr>
        <w:t>µg</w:t>
      </w:r>
      <w:r>
        <w:t>/ml na semana 52.</w:t>
      </w:r>
    </w:p>
    <w:p w14:paraId="56E124BC" w14:textId="77777777" w:rsidR="00107773" w:rsidRDefault="00107773">
      <w:pPr>
        <w:kinsoku w:val="0"/>
        <w:overflowPunct w:val="0"/>
      </w:pPr>
    </w:p>
    <w:p w14:paraId="164B1E7C" w14:textId="77777777" w:rsidR="00107773" w:rsidRDefault="00000000">
      <w:pPr>
        <w:pStyle w:val="BodyText"/>
        <w:kinsoku w:val="0"/>
        <w:overflowPunct w:val="0"/>
        <w:ind w:left="0"/>
      </w:pPr>
      <w:r>
        <w:rPr>
          <w:spacing w:val="-1"/>
        </w:rPr>
        <w:t>E</w:t>
      </w:r>
      <w:r>
        <w:t>m</w:t>
      </w:r>
      <w:r>
        <w:rPr>
          <w:spacing w:val="-4"/>
        </w:rPr>
        <w:t xml:space="preserve"> </w:t>
      </w:r>
      <w:r>
        <w:t>doen</w:t>
      </w:r>
      <w:r>
        <w:rPr>
          <w:spacing w:val="1"/>
        </w:rPr>
        <w:t>t</w:t>
      </w:r>
      <w:r>
        <w:t>es adultos c</w:t>
      </w:r>
      <w:r>
        <w:rPr>
          <w:spacing w:val="-1"/>
        </w:rPr>
        <w:t>o</w:t>
      </w:r>
      <w:r>
        <w:t>m</w:t>
      </w:r>
      <w:r>
        <w:rPr>
          <w:spacing w:val="-4"/>
        </w:rPr>
        <w:t xml:space="preserve"> </w:t>
      </w:r>
      <w:r>
        <w:t>u</w:t>
      </w:r>
      <w:r>
        <w:rPr>
          <w:spacing w:val="-3"/>
        </w:rPr>
        <w:t>v</w:t>
      </w:r>
      <w:r>
        <w:t>e</w:t>
      </w:r>
      <w:r>
        <w:rPr>
          <w:spacing w:val="1"/>
        </w:rPr>
        <w:t>ít</w:t>
      </w:r>
      <w:r>
        <w:t>e, u</w:t>
      </w:r>
      <w:r>
        <w:rPr>
          <w:spacing w:val="-4"/>
        </w:rPr>
        <w:t>m</w:t>
      </w:r>
      <w:r>
        <w:t>a dose</w:t>
      </w:r>
      <w:r>
        <w:rPr>
          <w:spacing w:val="-2"/>
        </w:rPr>
        <w:t xml:space="preserve"> </w:t>
      </w:r>
      <w:r>
        <w:rPr>
          <w:spacing w:val="1"/>
        </w:rPr>
        <w:t>i</w:t>
      </w:r>
      <w:r>
        <w:rPr>
          <w:spacing w:val="-3"/>
        </w:rPr>
        <w:t>n</w:t>
      </w:r>
      <w:r>
        <w:rPr>
          <w:spacing w:val="1"/>
        </w:rPr>
        <w:t>i</w:t>
      </w:r>
      <w:r>
        <w:t>c</w:t>
      </w:r>
      <w:r>
        <w:rPr>
          <w:spacing w:val="-2"/>
        </w:rPr>
        <w:t>i</w:t>
      </w:r>
      <w:r>
        <w:t>al</w:t>
      </w:r>
      <w:r>
        <w:rPr>
          <w:spacing w:val="-2"/>
        </w:rPr>
        <w:t xml:space="preserve"> </w:t>
      </w:r>
      <w:r>
        <w:t>de 80</w:t>
      </w:r>
      <w:r>
        <w:rPr>
          <w:spacing w:val="-1"/>
        </w:rPr>
        <w:t> </w:t>
      </w:r>
      <w:r>
        <w:rPr>
          <w:spacing w:val="-4"/>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na se</w:t>
      </w:r>
      <w:r>
        <w:rPr>
          <w:spacing w:val="-4"/>
        </w:rPr>
        <w:t>m</w:t>
      </w:r>
      <w:r>
        <w:t>ana 0 s</w:t>
      </w:r>
      <w:r>
        <w:rPr>
          <w:spacing w:val="-3"/>
        </w:rPr>
        <w:t>eg</w:t>
      </w:r>
      <w:r>
        <w:t>u</w:t>
      </w:r>
      <w:r>
        <w:rPr>
          <w:spacing w:val="1"/>
        </w:rPr>
        <w:t>i</w:t>
      </w:r>
      <w:r>
        <w:t>da de 40</w:t>
      </w:r>
      <w:r>
        <w:rPr>
          <w:spacing w:val="-1"/>
        </w:rPr>
        <w:t> </w:t>
      </w:r>
      <w:r>
        <w:rPr>
          <w:spacing w:val="-4"/>
        </w:rPr>
        <w:t>m</w:t>
      </w:r>
      <w:r>
        <w:t>g</w:t>
      </w:r>
      <w:r>
        <w:rPr>
          <w:spacing w:val="-3"/>
        </w:rPr>
        <w:t xml:space="preserve"> </w:t>
      </w:r>
      <w:r>
        <w:t>de ada</w:t>
      </w:r>
      <w:r>
        <w:rPr>
          <w:spacing w:val="-2"/>
        </w:rPr>
        <w:t>l</w:t>
      </w:r>
      <w:r>
        <w:rPr>
          <w:spacing w:val="1"/>
        </w:rPr>
        <w:t>i</w:t>
      </w:r>
      <w:r>
        <w:rPr>
          <w:spacing w:val="-4"/>
        </w:rPr>
        <w:t>m</w:t>
      </w:r>
      <w:r>
        <w:rPr>
          <w:spacing w:val="2"/>
        </w:rPr>
        <w:t>u</w:t>
      </w:r>
      <w:r>
        <w:rPr>
          <w:spacing w:val="-4"/>
        </w:rPr>
        <w:t>m</w:t>
      </w:r>
      <w:r>
        <w:t>ab em</w:t>
      </w:r>
      <w:r>
        <w:rPr>
          <w:spacing w:val="-4"/>
        </w:rPr>
        <w:t xml:space="preserve"> </w:t>
      </w:r>
      <w:r>
        <w:t>s</w:t>
      </w:r>
      <w:r>
        <w:rPr>
          <w:spacing w:val="2"/>
        </w:rPr>
        <w:t>e</w:t>
      </w:r>
      <w:r>
        <w:rPr>
          <w:spacing w:val="-4"/>
        </w:rPr>
        <w:t>m</w:t>
      </w:r>
      <w:r>
        <w:t>anas a</w:t>
      </w:r>
      <w:r>
        <w:rPr>
          <w:spacing w:val="-2"/>
        </w:rPr>
        <w:t>l</w:t>
      </w:r>
      <w:r>
        <w:rPr>
          <w:spacing w:val="1"/>
        </w:rPr>
        <w:t>t</w:t>
      </w:r>
      <w:r>
        <w:t>er</w:t>
      </w:r>
      <w:r>
        <w:rPr>
          <w:spacing w:val="-3"/>
        </w:rPr>
        <w:t>n</w:t>
      </w:r>
      <w:r>
        <w:t>ad</w:t>
      </w:r>
      <w:r>
        <w:rPr>
          <w:spacing w:val="-3"/>
        </w:rPr>
        <w:t>a</w:t>
      </w:r>
      <w:r>
        <w:t xml:space="preserve">s a </w:t>
      </w:r>
      <w:r>
        <w:rPr>
          <w:spacing w:val="-3"/>
        </w:rPr>
        <w:t>p</w:t>
      </w:r>
      <w:r>
        <w:t>a</w:t>
      </w:r>
      <w:r>
        <w:rPr>
          <w:spacing w:val="-2"/>
        </w:rPr>
        <w:t>r</w:t>
      </w:r>
      <w:r>
        <w:rPr>
          <w:spacing w:val="1"/>
        </w:rPr>
        <w:t>t</w:t>
      </w:r>
      <w:r>
        <w:rPr>
          <w:spacing w:val="-2"/>
        </w:rPr>
        <w:t>i</w:t>
      </w:r>
      <w:r>
        <w:t>r</w:t>
      </w:r>
      <w:r>
        <w:rPr>
          <w:spacing w:val="1"/>
        </w:rPr>
        <w:t xml:space="preserve"> </w:t>
      </w:r>
      <w:r>
        <w:t xml:space="preserve">da </w:t>
      </w:r>
      <w:r>
        <w:rPr>
          <w:spacing w:val="-1"/>
        </w:rPr>
        <w:t>s</w:t>
      </w:r>
      <w:r>
        <w:t>e</w:t>
      </w:r>
      <w:r>
        <w:rPr>
          <w:spacing w:val="-4"/>
        </w:rPr>
        <w:t>m</w:t>
      </w:r>
      <w:r>
        <w:t>ana</w:t>
      </w:r>
      <w:r>
        <w:rPr>
          <w:spacing w:val="-2"/>
        </w:rPr>
        <w:t> </w:t>
      </w:r>
      <w:r>
        <w:rPr>
          <w:spacing w:val="-1"/>
        </w:rPr>
        <w:t>1</w:t>
      </w:r>
      <w:r>
        <w:t xml:space="preserve">, </w:t>
      </w:r>
      <w:r>
        <w:rPr>
          <w:spacing w:val="-1"/>
        </w:rPr>
        <w:t>o</w:t>
      </w:r>
      <w:r>
        <w:rPr>
          <w:spacing w:val="-2"/>
        </w:rPr>
        <w:t>r</w:t>
      </w:r>
      <w:r>
        <w:rPr>
          <w:spacing w:val="1"/>
        </w:rPr>
        <w:t>i</w:t>
      </w:r>
      <w:r>
        <w:rPr>
          <w:spacing w:val="-3"/>
        </w:rPr>
        <w:t>g</w:t>
      </w:r>
      <w:r>
        <w:rPr>
          <w:spacing w:val="1"/>
        </w:rPr>
        <w:t>i</w:t>
      </w:r>
      <w:r>
        <w:t xml:space="preserve">nou </w:t>
      </w:r>
      <w:r>
        <w:rPr>
          <w:spacing w:val="-3"/>
        </w:rPr>
        <w:t>n</w:t>
      </w:r>
      <w:r>
        <w:rPr>
          <w:spacing w:val="1"/>
        </w:rPr>
        <w:t>í</w:t>
      </w:r>
      <w:r>
        <w:rPr>
          <w:spacing w:val="-3"/>
        </w:rPr>
        <w:t>v</w:t>
      </w:r>
      <w:r>
        <w:t>e</w:t>
      </w:r>
      <w:r>
        <w:rPr>
          <w:spacing w:val="1"/>
        </w:rPr>
        <w:t>i</w:t>
      </w:r>
      <w:r>
        <w:t xml:space="preserve">s </w:t>
      </w:r>
      <w:r>
        <w:rPr>
          <w:spacing w:val="-4"/>
        </w:rPr>
        <w:t>m</w:t>
      </w:r>
      <w:r>
        <w:t>éd</w:t>
      </w:r>
      <w:r>
        <w:rPr>
          <w:spacing w:val="1"/>
        </w:rPr>
        <w:t>i</w:t>
      </w:r>
      <w:r>
        <w:t>os</w:t>
      </w:r>
      <w:r>
        <w:rPr>
          <w:spacing w:val="-2"/>
        </w:rPr>
        <w:t xml:space="preserve"> </w:t>
      </w:r>
      <w:r>
        <w:t>de co</w:t>
      </w:r>
      <w:r>
        <w:rPr>
          <w:spacing w:val="-3"/>
        </w:rPr>
        <w:t>n</w:t>
      </w:r>
      <w:r>
        <w:t>ce</w:t>
      </w:r>
      <w:r>
        <w:rPr>
          <w:spacing w:val="-3"/>
        </w:rPr>
        <w:t>n</w:t>
      </w:r>
      <w:r>
        <w:rPr>
          <w:spacing w:val="1"/>
        </w:rPr>
        <w:t>t</w:t>
      </w:r>
      <w:r>
        <w:t>r</w:t>
      </w:r>
      <w:r>
        <w:rPr>
          <w:spacing w:val="-3"/>
        </w:rPr>
        <w:t>a</w:t>
      </w:r>
      <w:r>
        <w:t>ção em es</w:t>
      </w:r>
      <w:r>
        <w:rPr>
          <w:spacing w:val="1"/>
        </w:rPr>
        <w:t>t</w:t>
      </w:r>
      <w:r>
        <w:rPr>
          <w:spacing w:val="-3"/>
        </w:rPr>
        <w:t>a</w:t>
      </w:r>
      <w:r>
        <w:t>do de</w:t>
      </w:r>
      <w:r>
        <w:rPr>
          <w:spacing w:val="-2"/>
        </w:rPr>
        <w:t xml:space="preserve"> </w:t>
      </w:r>
      <w:r>
        <w:t>eq</w:t>
      </w:r>
      <w:r>
        <w:rPr>
          <w:spacing w:val="-3"/>
        </w:rPr>
        <w:t>u</w:t>
      </w:r>
      <w:r>
        <w:rPr>
          <w:spacing w:val="1"/>
        </w:rPr>
        <w:t>i</w:t>
      </w:r>
      <w:r>
        <w:rPr>
          <w:spacing w:val="-2"/>
        </w:rPr>
        <w:t>l</w:t>
      </w:r>
      <w:r>
        <w:rPr>
          <w:spacing w:val="1"/>
        </w:rPr>
        <w:t>í</w:t>
      </w:r>
      <w:r>
        <w:t>b</w:t>
      </w:r>
      <w:r>
        <w:rPr>
          <w:spacing w:val="-2"/>
        </w:rPr>
        <w:t>r</w:t>
      </w:r>
      <w:r>
        <w:rPr>
          <w:spacing w:val="1"/>
        </w:rPr>
        <w:t>i</w:t>
      </w:r>
      <w:r>
        <w:t xml:space="preserve">o </w:t>
      </w:r>
      <w:r>
        <w:rPr>
          <w:spacing w:val="-3"/>
        </w:rPr>
        <w:t>d</w:t>
      </w:r>
      <w:r>
        <w:t>e a</w:t>
      </w:r>
      <w:r>
        <w:rPr>
          <w:spacing w:val="-3"/>
        </w:rPr>
        <w:t>p</w:t>
      </w:r>
      <w:r>
        <w:t>r</w:t>
      </w:r>
      <w:r>
        <w:rPr>
          <w:spacing w:val="-3"/>
        </w:rPr>
        <w:t>o</w:t>
      </w:r>
      <w:r>
        <w:t>x</w:t>
      </w:r>
      <w:r>
        <w:rPr>
          <w:spacing w:val="1"/>
        </w:rPr>
        <w:t>i</w:t>
      </w:r>
      <w:r>
        <w:rPr>
          <w:spacing w:val="-4"/>
        </w:rPr>
        <w:t>m</w:t>
      </w:r>
      <w:r>
        <w:t>ada</w:t>
      </w:r>
      <w:r>
        <w:rPr>
          <w:spacing w:val="-4"/>
        </w:rPr>
        <w:t>m</w:t>
      </w:r>
      <w:r>
        <w:t>en</w:t>
      </w:r>
      <w:r>
        <w:rPr>
          <w:spacing w:val="1"/>
        </w:rPr>
        <w:t>t</w:t>
      </w:r>
      <w:r>
        <w:t>e 8 a 10</w:t>
      </w:r>
      <w:r>
        <w:rPr>
          <w:spacing w:val="-1"/>
        </w:rPr>
        <w:t> </w:t>
      </w:r>
      <w:r>
        <w:rPr>
          <w:lang w:eastAsia="en-GB"/>
        </w:rPr>
        <w:t>µg</w:t>
      </w:r>
      <w:r>
        <w:rPr>
          <w:spacing w:val="1"/>
        </w:rPr>
        <w:t>/</w:t>
      </w:r>
      <w:r>
        <w:rPr>
          <w:spacing w:val="-4"/>
        </w:rPr>
        <w:t>m</w:t>
      </w:r>
      <w:r>
        <w:rPr>
          <w:spacing w:val="1"/>
        </w:rPr>
        <w:t>l</w:t>
      </w:r>
      <w:r>
        <w:t>.</w:t>
      </w:r>
    </w:p>
    <w:p w14:paraId="5ADD3AE2" w14:textId="77777777" w:rsidR="00107773" w:rsidRDefault="00107773">
      <w:pPr>
        <w:pStyle w:val="BodyText"/>
        <w:kinsoku w:val="0"/>
        <w:overflowPunct w:val="0"/>
        <w:ind w:left="0"/>
      </w:pPr>
    </w:p>
    <w:p w14:paraId="7428E703" w14:textId="77777777" w:rsidR="00107773" w:rsidRDefault="00000000">
      <w:pPr>
        <w:pStyle w:val="BodyText"/>
        <w:kinsoku w:val="0"/>
        <w:overflowPunct w:val="0"/>
        <w:ind w:left="0"/>
      </w:pPr>
      <w:r>
        <w:t>A exposição de adalimumab em doentes pediátricos com uveíte foi avaliada utilizando modelos farmacocinéticos e de simulação na população, baseados na farmacocinética nas várias indicações em outros doentes pediátricos (psoríase pediátrica, artrite idiopática juvenil, doença de Crohn pediátrica e artrite relacionada com entesite). Não existem dados clínicos de exposição sobre a utilização de uma dose de carga em crianças &lt; 6 anos de idade. As exposições avaliadas indicam que na ausência de metotrexato, uma dose de carga pode levar a um aumento inicial da exposição sistémica.</w:t>
      </w:r>
    </w:p>
    <w:p w14:paraId="6033420B" w14:textId="77777777" w:rsidR="00107773" w:rsidRDefault="00107773">
      <w:pPr>
        <w:pStyle w:val="BodyText"/>
        <w:kinsoku w:val="0"/>
        <w:overflowPunct w:val="0"/>
        <w:ind w:left="0"/>
      </w:pPr>
    </w:p>
    <w:p w14:paraId="297985D3" w14:textId="77777777" w:rsidR="00107773" w:rsidRDefault="00000000">
      <w:r>
        <w:t xml:space="preserve">A farmacocinética populacional e a modelação e simulação farmacocinética/farmacodinâmica previram exposição e eficácia comparáveis de adalimumab em doentes tratados com 80 mg em </w:t>
      </w:r>
      <w:r>
        <w:lastRenderedPageBreak/>
        <w:t>semanas alternadas comparativamente a 40 mg por semana (incluindo doentes adultos com artrite reumatoide, hidradenite supurativa, colite ulcerosa, Doença de Crohn ou psoríase, doentes adolescentes com hidradenite supurativa e doentes pediátricos ≥ 40 kg com Doença de Crohn e colite ulcerosa).</w:t>
      </w:r>
    </w:p>
    <w:p w14:paraId="360FC3B9" w14:textId="77777777" w:rsidR="00107773" w:rsidRDefault="00107773">
      <w:pPr>
        <w:kinsoku w:val="0"/>
        <w:overflowPunct w:val="0"/>
      </w:pPr>
    </w:p>
    <w:p w14:paraId="15D46268" w14:textId="77777777" w:rsidR="00107773" w:rsidRDefault="00000000">
      <w:pPr>
        <w:keepNext/>
        <w:kinsoku w:val="0"/>
        <w:overflowPunct w:val="0"/>
        <w:rPr>
          <w:u w:val="single"/>
        </w:rPr>
      </w:pPr>
      <w:r>
        <w:rPr>
          <w:u w:val="single"/>
        </w:rPr>
        <w:t>Relação de exposição-resposta em doentes pediátricos</w:t>
      </w:r>
    </w:p>
    <w:p w14:paraId="0FCFED3A" w14:textId="77777777" w:rsidR="00107773" w:rsidRDefault="00107773">
      <w:pPr>
        <w:keepNext/>
        <w:kinsoku w:val="0"/>
        <w:overflowPunct w:val="0"/>
      </w:pPr>
    </w:p>
    <w:p w14:paraId="36CC7B73" w14:textId="77777777" w:rsidR="00107773" w:rsidRDefault="00000000">
      <w:pPr>
        <w:kinsoku w:val="0"/>
        <w:overflowPunct w:val="0"/>
      </w:pPr>
      <w:r>
        <w:t>Com base nos dados obtidos dos ensaios clínicos efetuados em doentes com AIJ (AIJ poliarticular e ARE), foi estabelecida uma relação da exposição-resposta entre as concentrações plasmáticas e a resposta PedACR 50. A concentração plasmática aparente de adalimumab que produz metade da probabilidade máxima de resposta PedACR 50 (EC50) foi de 3 </w:t>
      </w:r>
      <w:r>
        <w:rPr>
          <w:lang w:eastAsia="en-GB"/>
        </w:rPr>
        <w:t>µg</w:t>
      </w:r>
      <w:r>
        <w:t>/ml (95% CI: 1-6 </w:t>
      </w:r>
      <w:r>
        <w:rPr>
          <w:lang w:eastAsia="en-GB"/>
        </w:rPr>
        <w:t>µg</w:t>
      </w:r>
      <w:r>
        <w:t>/ml).</w:t>
      </w:r>
    </w:p>
    <w:p w14:paraId="5DA8B927" w14:textId="77777777" w:rsidR="00107773" w:rsidRDefault="00107773">
      <w:pPr>
        <w:kinsoku w:val="0"/>
        <w:overflowPunct w:val="0"/>
      </w:pPr>
    </w:p>
    <w:p w14:paraId="2CD3E6DC" w14:textId="77777777" w:rsidR="00107773" w:rsidRDefault="00000000">
      <w:pPr>
        <w:kinsoku w:val="0"/>
        <w:overflowPunct w:val="0"/>
      </w:pPr>
      <w:r>
        <w:t>As relações de exposição-resposta entre a concentração de adalimumab e a eficácia em doentes pediátricos com psoríase em placas crónica grave foram estabelecidas em PASI 75 e PGA limpo ou mínimo, respetivamente. PASI 75 e PGA limpo ou mínimo aumentaram com o aumento das concentrações de adalimumab, ambas com um EC50 aparentemente idêntico de aproximadamente 4,5 </w:t>
      </w:r>
      <w:r>
        <w:rPr>
          <w:lang w:eastAsia="en-GB"/>
        </w:rPr>
        <w:t>µg</w:t>
      </w:r>
      <w:r>
        <w:t>/ml (95% CI 0,4-47,6 e 1,9-10,5, respetivamente).</w:t>
      </w:r>
    </w:p>
    <w:p w14:paraId="584C49A8" w14:textId="77777777" w:rsidR="00107773" w:rsidRDefault="00107773">
      <w:pPr>
        <w:kinsoku w:val="0"/>
        <w:overflowPunct w:val="0"/>
      </w:pPr>
    </w:p>
    <w:p w14:paraId="01B293AB" w14:textId="77777777" w:rsidR="00107773" w:rsidRDefault="00000000">
      <w:pPr>
        <w:pStyle w:val="BodyText"/>
        <w:keepNext/>
        <w:kinsoku w:val="0"/>
        <w:overflowPunct w:val="0"/>
        <w:ind w:left="0"/>
        <w:rPr>
          <w:u w:val="single"/>
        </w:rPr>
      </w:pPr>
      <w:r>
        <w:rPr>
          <w:spacing w:val="-1"/>
          <w:u w:val="single"/>
        </w:rPr>
        <w:t>E</w:t>
      </w:r>
      <w:r>
        <w:rPr>
          <w:spacing w:val="1"/>
          <w:u w:val="single"/>
        </w:rPr>
        <w:t>li</w:t>
      </w:r>
      <w:r>
        <w:rPr>
          <w:spacing w:val="-4"/>
          <w:u w:val="single"/>
        </w:rPr>
        <w:t>m</w:t>
      </w:r>
      <w:r>
        <w:rPr>
          <w:spacing w:val="1"/>
          <w:u w:val="single"/>
        </w:rPr>
        <w:t>i</w:t>
      </w:r>
      <w:r>
        <w:rPr>
          <w:u w:val="single"/>
        </w:rPr>
        <w:t>naç</w:t>
      </w:r>
      <w:r>
        <w:rPr>
          <w:spacing w:val="-3"/>
          <w:u w:val="single"/>
        </w:rPr>
        <w:t>ã</w:t>
      </w:r>
      <w:r>
        <w:rPr>
          <w:u w:val="single"/>
        </w:rPr>
        <w:t>o</w:t>
      </w:r>
    </w:p>
    <w:p w14:paraId="3AD7AE3C" w14:textId="77777777" w:rsidR="00107773" w:rsidRDefault="00107773">
      <w:pPr>
        <w:keepNext/>
        <w:kinsoku w:val="0"/>
        <w:overflowPunct w:val="0"/>
      </w:pPr>
    </w:p>
    <w:p w14:paraId="7F440697" w14:textId="77777777" w:rsidR="00107773" w:rsidRDefault="00000000">
      <w:pPr>
        <w:pStyle w:val="BodyText"/>
        <w:kinsoku w:val="0"/>
        <w:overflowPunct w:val="0"/>
        <w:ind w:left="0"/>
      </w:pPr>
      <w:r>
        <w:rPr>
          <w:spacing w:val="-1"/>
        </w:rPr>
        <w:t>A</w:t>
      </w:r>
      <w:r>
        <w:t>s an</w:t>
      </w:r>
      <w:r>
        <w:rPr>
          <w:spacing w:val="-2"/>
        </w:rPr>
        <w:t>á</w:t>
      </w:r>
      <w:r>
        <w:rPr>
          <w:spacing w:val="1"/>
        </w:rPr>
        <w:t>li</w:t>
      </w:r>
      <w:r>
        <w:rPr>
          <w:spacing w:val="-2"/>
        </w:rPr>
        <w:t>s</w:t>
      </w:r>
      <w:r>
        <w:t xml:space="preserve">es </w:t>
      </w:r>
      <w:r>
        <w:rPr>
          <w:spacing w:val="-3"/>
        </w:rPr>
        <w:t>d</w:t>
      </w:r>
      <w:r>
        <w:t>e f</w:t>
      </w:r>
      <w:r>
        <w:rPr>
          <w:spacing w:val="-3"/>
        </w:rPr>
        <w:t>a</w:t>
      </w:r>
      <w:r>
        <w:t>r</w:t>
      </w:r>
      <w:r>
        <w:rPr>
          <w:spacing w:val="-4"/>
        </w:rPr>
        <w:t>m</w:t>
      </w:r>
      <w:r>
        <w:t>acoc</w:t>
      </w:r>
      <w:r>
        <w:rPr>
          <w:spacing w:val="1"/>
        </w:rPr>
        <w:t>i</w:t>
      </w:r>
      <w:r>
        <w:rPr>
          <w:spacing w:val="-3"/>
        </w:rPr>
        <w:t>né</w:t>
      </w:r>
      <w:r>
        <w:rPr>
          <w:spacing w:val="1"/>
        </w:rPr>
        <w:t>ti</w:t>
      </w:r>
      <w:r>
        <w:rPr>
          <w:spacing w:val="-3"/>
        </w:rPr>
        <w:t>c</w:t>
      </w:r>
      <w:r>
        <w:t xml:space="preserve">a da </w:t>
      </w:r>
      <w:r>
        <w:rPr>
          <w:spacing w:val="-3"/>
        </w:rPr>
        <w:t>p</w:t>
      </w:r>
      <w:r>
        <w:t>op</w:t>
      </w:r>
      <w:r>
        <w:rPr>
          <w:spacing w:val="-3"/>
        </w:rPr>
        <w:t>u</w:t>
      </w:r>
      <w:r>
        <w:rPr>
          <w:spacing w:val="1"/>
        </w:rPr>
        <w:t>l</w:t>
      </w:r>
      <w:r>
        <w:t>aç</w:t>
      </w:r>
      <w:r>
        <w:rPr>
          <w:spacing w:val="-3"/>
        </w:rPr>
        <w:t>ã</w:t>
      </w:r>
      <w:r>
        <w:t>o que</w:t>
      </w:r>
      <w:r>
        <w:rPr>
          <w:spacing w:val="-2"/>
        </w:rPr>
        <w:t xml:space="preserve"> </w:t>
      </w:r>
      <w:r>
        <w:rPr>
          <w:spacing w:val="1"/>
        </w:rPr>
        <w:t>i</w:t>
      </w:r>
      <w:r>
        <w:t>n</w:t>
      </w:r>
      <w:r>
        <w:rPr>
          <w:spacing w:val="-3"/>
        </w:rPr>
        <w:t>c</w:t>
      </w:r>
      <w:r>
        <w:rPr>
          <w:spacing w:val="1"/>
        </w:rPr>
        <w:t>l</w:t>
      </w:r>
      <w:r>
        <w:rPr>
          <w:spacing w:val="-3"/>
        </w:rPr>
        <w:t>u</w:t>
      </w:r>
      <w:r>
        <w:rPr>
          <w:spacing w:val="1"/>
        </w:rPr>
        <w:t>í</w:t>
      </w:r>
      <w:r>
        <w:t>ram</w:t>
      </w:r>
      <w:r>
        <w:rPr>
          <w:spacing w:val="-4"/>
        </w:rPr>
        <w:t xml:space="preserve"> </w:t>
      </w:r>
      <w:r>
        <w:t>dados</w:t>
      </w:r>
      <w:r>
        <w:rPr>
          <w:spacing w:val="-2"/>
        </w:rPr>
        <w:t xml:space="preserve"> </w:t>
      </w:r>
      <w:r>
        <w:t>r</w:t>
      </w:r>
      <w:r>
        <w:rPr>
          <w:spacing w:val="-3"/>
        </w:rPr>
        <w:t>e</w:t>
      </w:r>
      <w:r>
        <w:rPr>
          <w:spacing w:val="1"/>
        </w:rPr>
        <w:t>l</w:t>
      </w:r>
      <w:r>
        <w:t>a</w:t>
      </w:r>
      <w:r>
        <w:rPr>
          <w:spacing w:val="-2"/>
        </w:rPr>
        <w:t>t</w:t>
      </w:r>
      <w:r>
        <w:rPr>
          <w:spacing w:val="1"/>
        </w:rPr>
        <w:t>i</w:t>
      </w:r>
      <w:r>
        <w:rPr>
          <w:spacing w:val="-3"/>
        </w:rPr>
        <w:t>v</w:t>
      </w:r>
      <w:r>
        <w:t xml:space="preserve">os a </w:t>
      </w:r>
      <w:r>
        <w:rPr>
          <w:spacing w:val="-4"/>
        </w:rPr>
        <w:t>m</w:t>
      </w:r>
      <w:r>
        <w:t>a</w:t>
      </w:r>
      <w:r>
        <w:rPr>
          <w:spacing w:val="1"/>
        </w:rPr>
        <w:t>i</w:t>
      </w:r>
      <w:r>
        <w:t>s</w:t>
      </w:r>
      <w:r>
        <w:rPr>
          <w:spacing w:val="-2"/>
        </w:rPr>
        <w:t xml:space="preserve"> </w:t>
      </w:r>
      <w:r>
        <w:t>de 1300</w:t>
      </w:r>
      <w:r>
        <w:rPr>
          <w:spacing w:val="-3"/>
        </w:rPr>
        <w:t> </w:t>
      </w:r>
      <w:r>
        <w:t>doe</w:t>
      </w:r>
      <w:r>
        <w:rPr>
          <w:spacing w:val="-3"/>
        </w:rPr>
        <w:t>n</w:t>
      </w:r>
      <w:r>
        <w:rPr>
          <w:spacing w:val="1"/>
        </w:rPr>
        <w:t>t</w:t>
      </w:r>
      <w:r>
        <w:t>es com</w:t>
      </w:r>
      <w:r>
        <w:rPr>
          <w:spacing w:val="-4"/>
        </w:rPr>
        <w:t xml:space="preserve"> </w:t>
      </w:r>
      <w:r>
        <w:rPr>
          <w:spacing w:val="-1"/>
        </w:rPr>
        <w:t>AR</w:t>
      </w:r>
      <w:r>
        <w:t>, re</w:t>
      </w:r>
      <w:r>
        <w:rPr>
          <w:spacing w:val="-3"/>
        </w:rPr>
        <w:t>v</w:t>
      </w:r>
      <w:r>
        <w:t>e</w:t>
      </w:r>
      <w:r>
        <w:rPr>
          <w:spacing w:val="1"/>
        </w:rPr>
        <w:t>l</w:t>
      </w:r>
      <w:r>
        <w:t>aram</w:t>
      </w:r>
      <w:r>
        <w:rPr>
          <w:spacing w:val="-4"/>
        </w:rPr>
        <w:t xml:space="preserve"> </w:t>
      </w:r>
      <w:r>
        <w:t>u</w:t>
      </w:r>
      <w:r>
        <w:rPr>
          <w:spacing w:val="-4"/>
        </w:rPr>
        <w:t>m</w:t>
      </w:r>
      <w:r>
        <w:t xml:space="preserve">a </w:t>
      </w:r>
      <w:r>
        <w:rPr>
          <w:spacing w:val="1"/>
        </w:rPr>
        <w:t>t</w:t>
      </w:r>
      <w:r>
        <w:t>endên</w:t>
      </w:r>
      <w:r>
        <w:rPr>
          <w:spacing w:val="-3"/>
        </w:rPr>
        <w:t>c</w:t>
      </w:r>
      <w:r>
        <w:rPr>
          <w:spacing w:val="1"/>
        </w:rPr>
        <w:t>i</w:t>
      </w:r>
      <w:r>
        <w:t xml:space="preserve">a </w:t>
      </w:r>
      <w:r>
        <w:rPr>
          <w:spacing w:val="-3"/>
        </w:rPr>
        <w:t>p</w:t>
      </w:r>
      <w:r>
        <w:t>ara</w:t>
      </w:r>
      <w:r>
        <w:rPr>
          <w:spacing w:val="-2"/>
        </w:rPr>
        <w:t xml:space="preserve"> </w:t>
      </w:r>
      <w:r>
        <w:t>u</w:t>
      </w:r>
      <w:r>
        <w:rPr>
          <w:spacing w:val="-4"/>
        </w:rPr>
        <w:t>m</w:t>
      </w:r>
      <w:r>
        <w:t>a</w:t>
      </w:r>
      <w:r>
        <w:rPr>
          <w:spacing w:val="3"/>
        </w:rPr>
        <w:t xml:space="preserve"> </w:t>
      </w:r>
      <w:r>
        <w:rPr>
          <w:spacing w:val="-4"/>
        </w:rPr>
        <w:t>m</w:t>
      </w:r>
      <w:r>
        <w:t>a</w:t>
      </w:r>
      <w:r>
        <w:rPr>
          <w:spacing w:val="1"/>
        </w:rPr>
        <w:t>i</w:t>
      </w:r>
      <w:r>
        <w:t>or</w:t>
      </w:r>
      <w:r>
        <w:rPr>
          <w:spacing w:val="1"/>
        </w:rPr>
        <w:t xml:space="preserve"> </w:t>
      </w:r>
      <w:r>
        <w:t>d</w:t>
      </w:r>
      <w:r>
        <w:rPr>
          <w:spacing w:val="-3"/>
        </w:rPr>
        <w:t>e</w:t>
      </w:r>
      <w:r>
        <w:t>pura</w:t>
      </w:r>
      <w:r>
        <w:rPr>
          <w:spacing w:val="-3"/>
        </w:rPr>
        <w:t>ç</w:t>
      </w:r>
      <w:r>
        <w:t>ão a</w:t>
      </w:r>
      <w:r>
        <w:rPr>
          <w:spacing w:val="-3"/>
        </w:rPr>
        <w:t>p</w:t>
      </w:r>
      <w:r>
        <w:t>a</w:t>
      </w:r>
      <w:r>
        <w:rPr>
          <w:spacing w:val="-2"/>
        </w:rPr>
        <w:t>r</w:t>
      </w:r>
      <w:r>
        <w:t>en</w:t>
      </w:r>
      <w:r>
        <w:rPr>
          <w:spacing w:val="-2"/>
        </w:rPr>
        <w:t>t</w:t>
      </w:r>
      <w:r>
        <w:t xml:space="preserve">e de </w:t>
      </w:r>
      <w:r>
        <w:rPr>
          <w:spacing w:val="-3"/>
        </w:rPr>
        <w:t>a</w:t>
      </w:r>
      <w:r>
        <w:t>da</w:t>
      </w:r>
      <w:r>
        <w:rPr>
          <w:spacing w:val="-2"/>
        </w:rPr>
        <w:t>l</w:t>
      </w:r>
      <w:r>
        <w:rPr>
          <w:spacing w:val="1"/>
        </w:rPr>
        <w:t>i</w:t>
      </w:r>
      <w:r>
        <w:rPr>
          <w:spacing w:val="-4"/>
        </w:rPr>
        <w:t>m</w:t>
      </w:r>
      <w:r>
        <w:t>u</w:t>
      </w:r>
      <w:r>
        <w:rPr>
          <w:spacing w:val="-4"/>
        </w:rPr>
        <w:t>m</w:t>
      </w:r>
      <w:r>
        <w:t xml:space="preserve">ab </w:t>
      </w:r>
      <w:r>
        <w:rPr>
          <w:spacing w:val="2"/>
        </w:rPr>
        <w:t>e</w:t>
      </w:r>
      <w:r>
        <w:t>m</w:t>
      </w:r>
      <w:r>
        <w:rPr>
          <w:spacing w:val="-4"/>
        </w:rPr>
        <w:t xml:space="preserve"> </w:t>
      </w:r>
      <w:r>
        <w:t>função do au</w:t>
      </w:r>
      <w:r>
        <w:rPr>
          <w:spacing w:val="-4"/>
        </w:rPr>
        <w:t>m</w:t>
      </w:r>
      <w:r>
        <w:t>en</w:t>
      </w:r>
      <w:r>
        <w:rPr>
          <w:spacing w:val="1"/>
        </w:rPr>
        <w:t>t</w:t>
      </w:r>
      <w:r>
        <w:t>o do p</w:t>
      </w:r>
      <w:r>
        <w:rPr>
          <w:spacing w:val="-3"/>
        </w:rPr>
        <w:t>e</w:t>
      </w:r>
      <w:r>
        <w:t>so c</w:t>
      </w:r>
      <w:r>
        <w:rPr>
          <w:spacing w:val="-3"/>
        </w:rPr>
        <w:t>o</w:t>
      </w:r>
      <w:r>
        <w:t>rp</w:t>
      </w:r>
      <w:r>
        <w:rPr>
          <w:spacing w:val="-3"/>
        </w:rPr>
        <w:t>o</w:t>
      </w:r>
      <w:r>
        <w:t>ra</w:t>
      </w:r>
      <w:r>
        <w:rPr>
          <w:spacing w:val="-2"/>
        </w:rPr>
        <w:t>l</w:t>
      </w:r>
      <w:r>
        <w:t>.</w:t>
      </w:r>
      <w:r>
        <w:rPr>
          <w:spacing w:val="-3"/>
        </w:rPr>
        <w:t xml:space="preserve"> </w:t>
      </w:r>
      <w:r>
        <w:rPr>
          <w:spacing w:val="-1"/>
        </w:rPr>
        <w:t>A</w:t>
      </w:r>
      <w:r>
        <w:t>pós um</w:t>
      </w:r>
      <w:r>
        <w:rPr>
          <w:spacing w:val="-4"/>
        </w:rPr>
        <w:t xml:space="preserve"> </w:t>
      </w:r>
      <w:r>
        <w:t>a</w:t>
      </w:r>
      <w:r>
        <w:rPr>
          <w:spacing w:val="3"/>
        </w:rPr>
        <w:t>j</w:t>
      </w:r>
      <w:r>
        <w:rPr>
          <w:spacing w:val="-3"/>
        </w:rPr>
        <w:t>u</w:t>
      </w:r>
      <w:r>
        <w:t>s</w:t>
      </w:r>
      <w:r>
        <w:rPr>
          <w:spacing w:val="-2"/>
        </w:rPr>
        <w:t>t</w:t>
      </w:r>
      <w:r>
        <w:t>a</w:t>
      </w:r>
      <w:r>
        <w:rPr>
          <w:spacing w:val="-4"/>
        </w:rPr>
        <w:t>m</w:t>
      </w:r>
      <w:r>
        <w:t>en</w:t>
      </w:r>
      <w:r>
        <w:rPr>
          <w:spacing w:val="1"/>
        </w:rPr>
        <w:t>t</w:t>
      </w:r>
      <w:r>
        <w:t>o em</w:t>
      </w:r>
      <w:r>
        <w:rPr>
          <w:spacing w:val="-4"/>
        </w:rPr>
        <w:t xml:space="preserve"> </w:t>
      </w:r>
      <w:r>
        <w:t>re</w:t>
      </w:r>
      <w:r>
        <w:rPr>
          <w:spacing w:val="1"/>
        </w:rPr>
        <w:t>l</w:t>
      </w:r>
      <w:r>
        <w:t>a</w:t>
      </w:r>
      <w:r>
        <w:rPr>
          <w:spacing w:val="-3"/>
        </w:rPr>
        <w:t>ç</w:t>
      </w:r>
      <w:r>
        <w:t xml:space="preserve">ão </w:t>
      </w:r>
      <w:r>
        <w:rPr>
          <w:spacing w:val="-3"/>
        </w:rPr>
        <w:t>à</w:t>
      </w:r>
      <w:r>
        <w:t>s d</w:t>
      </w:r>
      <w:r>
        <w:rPr>
          <w:spacing w:val="-2"/>
        </w:rPr>
        <w:t>i</w:t>
      </w:r>
      <w:r>
        <w:t>f</w:t>
      </w:r>
      <w:r>
        <w:rPr>
          <w:spacing w:val="-3"/>
        </w:rPr>
        <w:t>e</w:t>
      </w:r>
      <w:r>
        <w:t>ren</w:t>
      </w:r>
      <w:r>
        <w:rPr>
          <w:spacing w:val="-3"/>
        </w:rPr>
        <w:t>ç</w:t>
      </w:r>
      <w:r>
        <w:t xml:space="preserve">as </w:t>
      </w:r>
      <w:r>
        <w:rPr>
          <w:spacing w:val="-3"/>
        </w:rPr>
        <w:t>d</w:t>
      </w:r>
      <w:r>
        <w:t>e p</w:t>
      </w:r>
      <w:r>
        <w:rPr>
          <w:spacing w:val="-3"/>
        </w:rPr>
        <w:t>e</w:t>
      </w:r>
      <w:r>
        <w:rPr>
          <w:spacing w:val="-2"/>
        </w:rPr>
        <w:t>s</w:t>
      </w:r>
      <w:r>
        <w:t>o, o se</w:t>
      </w:r>
      <w:r>
        <w:rPr>
          <w:spacing w:val="-3"/>
        </w:rPr>
        <w:t>x</w:t>
      </w:r>
      <w:r>
        <w:t>o e a</w:t>
      </w:r>
      <w:r>
        <w:rPr>
          <w:spacing w:val="-2"/>
        </w:rPr>
        <w:t xml:space="preserve"> </w:t>
      </w:r>
      <w:r>
        <w:rPr>
          <w:spacing w:val="1"/>
        </w:rPr>
        <w:t>i</w:t>
      </w:r>
      <w:r>
        <w:t>d</w:t>
      </w:r>
      <w:r>
        <w:rPr>
          <w:spacing w:val="-3"/>
        </w:rPr>
        <w:t>a</w:t>
      </w:r>
      <w:r>
        <w:t>de par</w:t>
      </w:r>
      <w:r>
        <w:rPr>
          <w:spacing w:val="-3"/>
        </w:rPr>
        <w:t>e</w:t>
      </w:r>
      <w:r>
        <w:t>ce</w:t>
      </w:r>
      <w:r>
        <w:rPr>
          <w:spacing w:val="-2"/>
        </w:rPr>
        <w:t>r</w:t>
      </w:r>
      <w:r>
        <w:t>am</w:t>
      </w:r>
      <w:r>
        <w:rPr>
          <w:spacing w:val="-4"/>
        </w:rPr>
        <w:t xml:space="preserve"> </w:t>
      </w:r>
      <w:r>
        <w:t>exerc</w:t>
      </w:r>
      <w:r>
        <w:rPr>
          <w:spacing w:val="-3"/>
        </w:rPr>
        <w:t>e</w:t>
      </w:r>
      <w:r>
        <w:t>r</w:t>
      </w:r>
      <w:r>
        <w:rPr>
          <w:spacing w:val="1"/>
        </w:rPr>
        <w:t xml:space="preserve"> </w:t>
      </w:r>
      <w:r>
        <w:t>um</w:t>
      </w:r>
      <w:r>
        <w:rPr>
          <w:spacing w:val="-4"/>
        </w:rPr>
        <w:t xml:space="preserve"> </w:t>
      </w:r>
      <w:r>
        <w:t>efe</w:t>
      </w:r>
      <w:r>
        <w:rPr>
          <w:spacing w:val="-2"/>
        </w:rPr>
        <w:t>it</w:t>
      </w:r>
      <w:r>
        <w:t xml:space="preserve">o </w:t>
      </w:r>
      <w:r>
        <w:rPr>
          <w:spacing w:val="-4"/>
        </w:rPr>
        <w:t>m</w:t>
      </w:r>
      <w:r>
        <w:rPr>
          <w:spacing w:val="1"/>
        </w:rPr>
        <w:t>í</w:t>
      </w:r>
      <w:r>
        <w:t>n</w:t>
      </w:r>
      <w:r>
        <w:rPr>
          <w:spacing w:val="1"/>
        </w:rPr>
        <w:t>i</w:t>
      </w:r>
      <w:r>
        <w:rPr>
          <w:spacing w:val="-4"/>
        </w:rPr>
        <w:t>m</w:t>
      </w:r>
      <w:r>
        <w:t>o sobre a d</w:t>
      </w:r>
      <w:r>
        <w:rPr>
          <w:spacing w:val="-3"/>
        </w:rPr>
        <w:t>e</w:t>
      </w:r>
      <w:r>
        <w:t>pu</w:t>
      </w:r>
      <w:r>
        <w:rPr>
          <w:spacing w:val="-2"/>
        </w:rPr>
        <w:t>r</w:t>
      </w:r>
      <w:r>
        <w:t>aç</w:t>
      </w:r>
      <w:r>
        <w:rPr>
          <w:spacing w:val="-3"/>
        </w:rPr>
        <w:t>ã</w:t>
      </w:r>
      <w:r>
        <w:t>o de a</w:t>
      </w:r>
      <w:r>
        <w:rPr>
          <w:spacing w:val="-3"/>
        </w:rPr>
        <w:t>d</w:t>
      </w:r>
      <w:r>
        <w:t>a</w:t>
      </w:r>
      <w:r>
        <w:rPr>
          <w:spacing w:val="-2"/>
        </w:rPr>
        <w:t>l</w:t>
      </w:r>
      <w:r>
        <w:rPr>
          <w:spacing w:val="1"/>
        </w:rPr>
        <w:t>i</w:t>
      </w:r>
      <w:r>
        <w:rPr>
          <w:spacing w:val="-4"/>
        </w:rPr>
        <w:t>m</w:t>
      </w:r>
      <w:r>
        <w:rPr>
          <w:spacing w:val="2"/>
        </w:rPr>
        <w:t>u</w:t>
      </w:r>
      <w:r>
        <w:rPr>
          <w:spacing w:val="-4"/>
        </w:rPr>
        <w:t>m</w:t>
      </w:r>
      <w:r>
        <w:t xml:space="preserve">ab. </w:t>
      </w:r>
      <w:r>
        <w:rPr>
          <w:spacing w:val="1"/>
        </w:rPr>
        <w:t>V</w:t>
      </w:r>
      <w:r>
        <w:t>e</w:t>
      </w:r>
      <w:r>
        <w:rPr>
          <w:spacing w:val="-2"/>
        </w:rPr>
        <w:t>r</w:t>
      </w:r>
      <w:r>
        <w:rPr>
          <w:spacing w:val="1"/>
        </w:rPr>
        <w:t>i</w:t>
      </w:r>
      <w:r>
        <w:rPr>
          <w:spacing w:val="-2"/>
        </w:rPr>
        <w:t>f</w:t>
      </w:r>
      <w:r>
        <w:rPr>
          <w:spacing w:val="1"/>
        </w:rPr>
        <w:t>i</w:t>
      </w:r>
      <w:r>
        <w:t>c</w:t>
      </w:r>
      <w:r>
        <w:rPr>
          <w:spacing w:val="-3"/>
        </w:rPr>
        <w:t>o</w:t>
      </w:r>
      <w:r>
        <w:rPr>
          <w:spacing w:val="-2"/>
        </w:rPr>
        <w:t>u</w:t>
      </w:r>
      <w:r>
        <w:rPr>
          <w:spacing w:val="-4"/>
        </w:rPr>
        <w:t>-</w:t>
      </w:r>
      <w:r>
        <w:t>se que os n</w:t>
      </w:r>
      <w:r>
        <w:rPr>
          <w:spacing w:val="1"/>
        </w:rPr>
        <w:t>í</w:t>
      </w:r>
      <w:r>
        <w:rPr>
          <w:spacing w:val="-3"/>
        </w:rPr>
        <w:t>v</w:t>
      </w:r>
      <w:r>
        <w:t>e</w:t>
      </w:r>
      <w:r>
        <w:rPr>
          <w:spacing w:val="-2"/>
        </w:rPr>
        <w:t>i</w:t>
      </w:r>
      <w:r>
        <w:t>s sé</w:t>
      </w:r>
      <w:r>
        <w:rPr>
          <w:spacing w:val="-2"/>
        </w:rPr>
        <w:t>r</w:t>
      </w:r>
      <w:r>
        <w:rPr>
          <w:spacing w:val="1"/>
        </w:rPr>
        <w:t>i</w:t>
      </w:r>
      <w:r>
        <w:t>cos</w:t>
      </w:r>
      <w:r>
        <w:rPr>
          <w:spacing w:val="-2"/>
        </w:rPr>
        <w:t xml:space="preserve"> </w:t>
      </w:r>
      <w:r>
        <w:t xml:space="preserve">de </w:t>
      </w:r>
      <w:r>
        <w:rPr>
          <w:spacing w:val="-3"/>
        </w:rPr>
        <w:t>a</w:t>
      </w:r>
      <w:r>
        <w:t>da</w:t>
      </w:r>
      <w:r>
        <w:rPr>
          <w:spacing w:val="-2"/>
        </w:rPr>
        <w:t>l</w:t>
      </w:r>
      <w:r>
        <w:rPr>
          <w:spacing w:val="1"/>
        </w:rPr>
        <w:t>i</w:t>
      </w:r>
      <w:r>
        <w:rPr>
          <w:spacing w:val="-4"/>
        </w:rPr>
        <w:t>m</w:t>
      </w:r>
      <w:r>
        <w:rPr>
          <w:spacing w:val="2"/>
        </w:rPr>
        <w:t>u</w:t>
      </w:r>
      <w:r>
        <w:rPr>
          <w:spacing w:val="-4"/>
        </w:rPr>
        <w:t>m</w:t>
      </w:r>
      <w:r>
        <w:t>ab (n</w:t>
      </w:r>
      <w:r>
        <w:rPr>
          <w:spacing w:val="-3"/>
        </w:rPr>
        <w:t>ã</w:t>
      </w:r>
      <w:r>
        <w:t xml:space="preserve">o </w:t>
      </w:r>
      <w:r>
        <w:rPr>
          <w:spacing w:val="1"/>
        </w:rPr>
        <w:t>li</w:t>
      </w:r>
      <w:r>
        <w:rPr>
          <w:spacing w:val="-3"/>
        </w:rPr>
        <w:t>g</w:t>
      </w:r>
      <w:r>
        <w:t xml:space="preserve">ado </w:t>
      </w:r>
      <w:r>
        <w:rPr>
          <w:spacing w:val="-3"/>
        </w:rPr>
        <w:t>a</w:t>
      </w:r>
      <w:r>
        <w:t xml:space="preserve">os </w:t>
      </w:r>
      <w:r>
        <w:rPr>
          <w:spacing w:val="-3"/>
        </w:rPr>
        <w:t>a</w:t>
      </w:r>
      <w:r>
        <w:t>n</w:t>
      </w:r>
      <w:r>
        <w:rPr>
          <w:spacing w:val="-2"/>
        </w:rPr>
        <w:t>t</w:t>
      </w:r>
      <w:r>
        <w:rPr>
          <w:spacing w:val="1"/>
        </w:rPr>
        <w:t>i</w:t>
      </w:r>
      <w:r>
        <w:t>c</w:t>
      </w:r>
      <w:r>
        <w:rPr>
          <w:spacing w:val="-3"/>
        </w:rPr>
        <w:t>o</w:t>
      </w:r>
      <w:r>
        <w:t>rpos</w:t>
      </w:r>
      <w:r>
        <w:rPr>
          <w:spacing w:val="-2"/>
        </w:rPr>
        <w:t xml:space="preserve"> </w:t>
      </w:r>
      <w:r>
        <w:t>an</w:t>
      </w:r>
      <w:r>
        <w:rPr>
          <w:spacing w:val="-2"/>
        </w:rPr>
        <w:t>ti-</w:t>
      </w:r>
      <w:r>
        <w:t>ada</w:t>
      </w:r>
      <w:r>
        <w:rPr>
          <w:spacing w:val="-2"/>
        </w:rPr>
        <w:t>l</w:t>
      </w:r>
      <w:r>
        <w:rPr>
          <w:spacing w:val="1"/>
        </w:rPr>
        <w:t>i</w:t>
      </w:r>
      <w:r>
        <w:rPr>
          <w:spacing w:val="-4"/>
        </w:rPr>
        <w:t>m</w:t>
      </w:r>
      <w:r>
        <w:rPr>
          <w:spacing w:val="2"/>
        </w:rPr>
        <w:t>u</w:t>
      </w:r>
      <w:r>
        <w:rPr>
          <w:spacing w:val="-4"/>
        </w:rPr>
        <w:t>m</w:t>
      </w:r>
      <w:r>
        <w:t xml:space="preserve">ab, </w:t>
      </w:r>
      <w:r>
        <w:rPr>
          <w:spacing w:val="-1"/>
        </w:rPr>
        <w:t>AA</w:t>
      </w:r>
      <w:r>
        <w:rPr>
          <w:spacing w:val="-2"/>
        </w:rPr>
        <w:t>A</w:t>
      </w:r>
      <w:r>
        <w:t>)</w:t>
      </w:r>
      <w:r>
        <w:rPr>
          <w:spacing w:val="1"/>
        </w:rPr>
        <w:t xml:space="preserve"> </w:t>
      </w:r>
      <w:r>
        <w:t>eram</w:t>
      </w:r>
      <w:r>
        <w:rPr>
          <w:spacing w:val="-4"/>
        </w:rPr>
        <w:t xml:space="preserve"> m</w:t>
      </w:r>
      <w:r>
        <w:t>a</w:t>
      </w:r>
      <w:r>
        <w:rPr>
          <w:spacing w:val="1"/>
        </w:rPr>
        <w:t>i</w:t>
      </w:r>
      <w:r>
        <w:t>s ba</w:t>
      </w:r>
      <w:r>
        <w:rPr>
          <w:spacing w:val="1"/>
        </w:rPr>
        <w:t>i</w:t>
      </w:r>
      <w:r>
        <w:t>x</w:t>
      </w:r>
      <w:r>
        <w:rPr>
          <w:spacing w:val="-3"/>
        </w:rPr>
        <w:t>o</w:t>
      </w:r>
      <w:r>
        <w:t>s nos doen</w:t>
      </w:r>
      <w:r>
        <w:rPr>
          <w:spacing w:val="-2"/>
        </w:rPr>
        <w:t>t</w:t>
      </w:r>
      <w:r>
        <w:t xml:space="preserve">es </w:t>
      </w:r>
      <w:r>
        <w:rPr>
          <w:spacing w:val="-3"/>
        </w:rPr>
        <w:t>c</w:t>
      </w:r>
      <w:r>
        <w:t>om</w:t>
      </w:r>
      <w:r>
        <w:rPr>
          <w:spacing w:val="-4"/>
        </w:rPr>
        <w:t xml:space="preserve"> </w:t>
      </w:r>
      <w:r>
        <w:rPr>
          <w:spacing w:val="-1"/>
        </w:rPr>
        <w:t>AA</w:t>
      </w:r>
      <w:r>
        <w:t>A</w:t>
      </w:r>
      <w:r>
        <w:rPr>
          <w:spacing w:val="1"/>
        </w:rPr>
        <w:t xml:space="preserve"> </w:t>
      </w:r>
      <w:r>
        <w:rPr>
          <w:spacing w:val="-4"/>
        </w:rPr>
        <w:t>m</w:t>
      </w:r>
      <w:r>
        <w:t>ensurá</w:t>
      </w:r>
      <w:r>
        <w:rPr>
          <w:spacing w:val="-3"/>
        </w:rPr>
        <w:t>v</w:t>
      </w:r>
      <w:r>
        <w:t>e</w:t>
      </w:r>
      <w:r>
        <w:rPr>
          <w:spacing w:val="1"/>
        </w:rPr>
        <w:t>l</w:t>
      </w:r>
      <w:r>
        <w:t>.</w:t>
      </w:r>
    </w:p>
    <w:p w14:paraId="6FBDDB0B" w14:textId="77777777" w:rsidR="00107773" w:rsidRDefault="00107773">
      <w:pPr>
        <w:kinsoku w:val="0"/>
        <w:overflowPunct w:val="0"/>
      </w:pPr>
    </w:p>
    <w:p w14:paraId="61892F81" w14:textId="77777777" w:rsidR="00107773" w:rsidRDefault="00000000">
      <w:pPr>
        <w:pStyle w:val="BodyText"/>
        <w:keepNext/>
        <w:kinsoku w:val="0"/>
        <w:overflowPunct w:val="0"/>
        <w:ind w:left="0"/>
      </w:pPr>
      <w:r>
        <w:rPr>
          <w:spacing w:val="-1"/>
          <w:u w:val="single"/>
        </w:rPr>
        <w:t>C</w:t>
      </w:r>
      <w:r>
        <w:rPr>
          <w:u w:val="single"/>
        </w:rPr>
        <w:t>o</w:t>
      </w:r>
      <w:r>
        <w:rPr>
          <w:spacing w:val="-4"/>
          <w:u w:val="single"/>
        </w:rPr>
        <w:t>m</w:t>
      </w:r>
      <w:r>
        <w:rPr>
          <w:u w:val="single"/>
        </w:rPr>
        <w:t>pr</w:t>
      </w:r>
      <w:r>
        <w:rPr>
          <w:spacing w:val="2"/>
          <w:u w:val="single"/>
        </w:rPr>
        <w:t>o</w:t>
      </w:r>
      <w:r>
        <w:rPr>
          <w:spacing w:val="-4"/>
          <w:u w:val="single"/>
        </w:rPr>
        <w:t>m</w:t>
      </w:r>
      <w:r>
        <w:rPr>
          <w:spacing w:val="1"/>
          <w:u w:val="single"/>
        </w:rPr>
        <w:t>i</w:t>
      </w:r>
      <w:r>
        <w:rPr>
          <w:u w:val="single"/>
        </w:rPr>
        <w:t>sso r</w:t>
      </w:r>
      <w:r>
        <w:rPr>
          <w:spacing w:val="-3"/>
          <w:u w:val="single"/>
        </w:rPr>
        <w:t>e</w:t>
      </w:r>
      <w:r>
        <w:rPr>
          <w:u w:val="single"/>
        </w:rPr>
        <w:t>nal</w:t>
      </w:r>
      <w:r>
        <w:rPr>
          <w:spacing w:val="-2"/>
          <w:u w:val="single"/>
        </w:rPr>
        <w:t xml:space="preserve"> </w:t>
      </w:r>
      <w:r>
        <w:rPr>
          <w:u w:val="single"/>
        </w:rPr>
        <w:t>e</w:t>
      </w:r>
      <w:r>
        <w:rPr>
          <w:spacing w:val="-2"/>
          <w:u w:val="single"/>
        </w:rPr>
        <w:t>/</w:t>
      </w:r>
      <w:r>
        <w:rPr>
          <w:u w:val="single"/>
        </w:rPr>
        <w:t xml:space="preserve">ou </w:t>
      </w:r>
      <w:r>
        <w:rPr>
          <w:spacing w:val="-3"/>
          <w:u w:val="single"/>
        </w:rPr>
        <w:t>h</w:t>
      </w:r>
      <w:r>
        <w:rPr>
          <w:u w:val="single"/>
        </w:rPr>
        <w:t>epá</w:t>
      </w:r>
      <w:r>
        <w:rPr>
          <w:spacing w:val="-2"/>
          <w:u w:val="single"/>
        </w:rPr>
        <w:t>t</w:t>
      </w:r>
      <w:r>
        <w:rPr>
          <w:spacing w:val="1"/>
          <w:u w:val="single"/>
        </w:rPr>
        <w:t>i</w:t>
      </w:r>
      <w:r>
        <w:rPr>
          <w:u w:val="single"/>
        </w:rPr>
        <w:t>co</w:t>
      </w:r>
    </w:p>
    <w:p w14:paraId="66F0411A" w14:textId="77777777" w:rsidR="00107773" w:rsidRDefault="00107773">
      <w:pPr>
        <w:keepNext/>
        <w:kinsoku w:val="0"/>
        <w:overflowPunct w:val="0"/>
      </w:pPr>
    </w:p>
    <w:p w14:paraId="29FE6919" w14:textId="77777777" w:rsidR="00107773" w:rsidRDefault="00000000">
      <w:pPr>
        <w:pStyle w:val="BodyText"/>
        <w:keepNext/>
        <w:kinsoku w:val="0"/>
        <w:overflowPunct w:val="0"/>
        <w:ind w:left="0"/>
      </w:pPr>
      <w:r>
        <w:rPr>
          <w:spacing w:val="-1"/>
        </w:rPr>
        <w:t>Adalimumab</w:t>
      </w:r>
      <w:r>
        <w:t xml:space="preserve"> não f</w:t>
      </w:r>
      <w:r>
        <w:rPr>
          <w:spacing w:val="-3"/>
        </w:rPr>
        <w:t>o</w:t>
      </w:r>
      <w:r>
        <w:t>i</w:t>
      </w:r>
      <w:r>
        <w:rPr>
          <w:spacing w:val="1"/>
        </w:rPr>
        <w:t xml:space="preserve"> </w:t>
      </w:r>
      <w:r>
        <w:rPr>
          <w:spacing w:val="-3"/>
        </w:rPr>
        <w:t>e</w:t>
      </w:r>
      <w:r>
        <w:t>s</w:t>
      </w:r>
      <w:r>
        <w:rPr>
          <w:spacing w:val="1"/>
        </w:rPr>
        <w:t>t</w:t>
      </w:r>
      <w:r>
        <w:rPr>
          <w:spacing w:val="-3"/>
        </w:rPr>
        <w:t>u</w:t>
      </w:r>
      <w:r>
        <w:t>dado</w:t>
      </w:r>
      <w:r>
        <w:rPr>
          <w:spacing w:val="-3"/>
        </w:rPr>
        <w:t xml:space="preserve"> e</w:t>
      </w:r>
      <w:r>
        <w:t>m</w:t>
      </w:r>
      <w:r>
        <w:rPr>
          <w:spacing w:val="-4"/>
        </w:rPr>
        <w:t xml:space="preserve"> </w:t>
      </w:r>
      <w:r>
        <w:t>doen</w:t>
      </w:r>
      <w:r>
        <w:rPr>
          <w:spacing w:val="1"/>
        </w:rPr>
        <w:t>t</w:t>
      </w:r>
      <w:r>
        <w:t>es com</w:t>
      </w:r>
      <w:r>
        <w:rPr>
          <w:spacing w:val="-4"/>
        </w:rPr>
        <w:t xml:space="preserve"> </w:t>
      </w:r>
      <w:r>
        <w:t>funç</w:t>
      </w:r>
      <w:r>
        <w:rPr>
          <w:spacing w:val="-3"/>
        </w:rPr>
        <w:t>ã</w:t>
      </w:r>
      <w:r>
        <w:t xml:space="preserve">o </w:t>
      </w:r>
      <w:r>
        <w:rPr>
          <w:spacing w:val="-2"/>
        </w:rPr>
        <w:t>r</w:t>
      </w:r>
      <w:r>
        <w:t>en</w:t>
      </w:r>
      <w:r>
        <w:rPr>
          <w:spacing w:val="-3"/>
        </w:rPr>
        <w:t>a</w:t>
      </w:r>
      <w:r>
        <w:t>l</w:t>
      </w:r>
      <w:r>
        <w:rPr>
          <w:spacing w:val="1"/>
        </w:rPr>
        <w:t xml:space="preserve"> </w:t>
      </w:r>
      <w:r>
        <w:t>ou h</w:t>
      </w:r>
      <w:r>
        <w:rPr>
          <w:spacing w:val="-3"/>
        </w:rPr>
        <w:t>e</w:t>
      </w:r>
      <w:r>
        <w:t>pá</w:t>
      </w:r>
      <w:r>
        <w:rPr>
          <w:spacing w:val="-2"/>
        </w:rPr>
        <w:t>t</w:t>
      </w:r>
      <w:r>
        <w:rPr>
          <w:spacing w:val="1"/>
        </w:rPr>
        <w:t>i</w:t>
      </w:r>
      <w:r>
        <w:rPr>
          <w:spacing w:val="-3"/>
        </w:rPr>
        <w:t>c</w:t>
      </w:r>
      <w:r>
        <w:t>a co</w:t>
      </w:r>
      <w:r>
        <w:rPr>
          <w:spacing w:val="-4"/>
        </w:rPr>
        <w:t>m</w:t>
      </w:r>
      <w:r>
        <w:t>pro</w:t>
      </w:r>
      <w:r>
        <w:rPr>
          <w:spacing w:val="-4"/>
        </w:rPr>
        <w:t>m</w:t>
      </w:r>
      <w:r>
        <w:t>e</w:t>
      </w:r>
      <w:r>
        <w:rPr>
          <w:spacing w:val="1"/>
        </w:rPr>
        <w:t>ti</w:t>
      </w:r>
      <w:r>
        <w:t>d</w:t>
      </w:r>
      <w:r>
        <w:rPr>
          <w:spacing w:val="-3"/>
        </w:rPr>
        <w:t>a</w:t>
      </w:r>
      <w:r>
        <w:t>.</w:t>
      </w:r>
    </w:p>
    <w:p w14:paraId="2012B814" w14:textId="77777777" w:rsidR="00107773" w:rsidRDefault="00107773">
      <w:pPr>
        <w:pStyle w:val="BodyText"/>
        <w:kinsoku w:val="0"/>
        <w:overflowPunct w:val="0"/>
        <w:ind w:left="0"/>
      </w:pPr>
    </w:p>
    <w:p w14:paraId="092CA27F" w14:textId="77777777" w:rsidR="00107773" w:rsidRDefault="00000000">
      <w:pPr>
        <w:pStyle w:val="Heading2"/>
        <w:tabs>
          <w:tab w:val="left" w:pos="567"/>
        </w:tabs>
        <w:kinsoku w:val="0"/>
        <w:overflowPunct w:val="0"/>
        <w:ind w:left="567" w:hanging="567"/>
        <w:rPr>
          <w:b w:val="0"/>
          <w:bCs w:val="0"/>
        </w:rPr>
      </w:pPr>
      <w:r>
        <w:t>5.3</w:t>
      </w:r>
      <w:r>
        <w:tab/>
      </w:r>
      <w:r>
        <w:rPr>
          <w:spacing w:val="-1"/>
        </w:rPr>
        <w:t>D</w:t>
      </w:r>
      <w:r>
        <w:t>a</w:t>
      </w:r>
      <w:r>
        <w:rPr>
          <w:spacing w:val="-1"/>
        </w:rPr>
        <w:t>d</w:t>
      </w:r>
      <w:r>
        <w:t xml:space="preserve">os </w:t>
      </w:r>
      <w:r>
        <w:rPr>
          <w:spacing w:val="-3"/>
        </w:rPr>
        <w:t>d</w:t>
      </w:r>
      <w:r>
        <w:t>e s</w:t>
      </w:r>
      <w:r>
        <w:rPr>
          <w:spacing w:val="-3"/>
        </w:rPr>
        <w:t>e</w:t>
      </w:r>
      <w:r>
        <w:t>g</w:t>
      </w:r>
      <w:r>
        <w:rPr>
          <w:spacing w:val="-1"/>
        </w:rPr>
        <w:t>u</w:t>
      </w:r>
      <w:r>
        <w:t>ra</w:t>
      </w:r>
      <w:r>
        <w:rPr>
          <w:spacing w:val="-1"/>
        </w:rPr>
        <w:t>n</w:t>
      </w:r>
      <w:r>
        <w:rPr>
          <w:spacing w:val="-3"/>
        </w:rPr>
        <w:t>ç</w:t>
      </w:r>
      <w:r>
        <w:t>a</w:t>
      </w:r>
      <w:r>
        <w:rPr>
          <w:spacing w:val="-3"/>
        </w:rPr>
        <w:t xml:space="preserve"> </w:t>
      </w:r>
      <w:r>
        <w:rPr>
          <w:spacing w:val="-1"/>
        </w:rPr>
        <w:t>p</w:t>
      </w:r>
      <w:r>
        <w:t>ré</w:t>
      </w:r>
      <w:r>
        <w:rPr>
          <w:spacing w:val="-2"/>
        </w:rPr>
        <w:t>-</w:t>
      </w:r>
      <w:r>
        <w:t>c</w:t>
      </w:r>
      <w:r>
        <w:rPr>
          <w:spacing w:val="-2"/>
        </w:rPr>
        <w:t>l</w:t>
      </w:r>
      <w:r>
        <w:rPr>
          <w:spacing w:val="1"/>
        </w:rPr>
        <w:t>í</w:t>
      </w:r>
      <w:r>
        <w:rPr>
          <w:spacing w:val="-1"/>
        </w:rPr>
        <w:t>n</w:t>
      </w:r>
      <w:r>
        <w:rPr>
          <w:spacing w:val="1"/>
        </w:rPr>
        <w:t>i</w:t>
      </w:r>
      <w:r>
        <w:rPr>
          <w:spacing w:val="-3"/>
        </w:rPr>
        <w:t>c</w:t>
      </w:r>
      <w:r>
        <w:t>a</w:t>
      </w:r>
    </w:p>
    <w:p w14:paraId="1062A3B4" w14:textId="77777777" w:rsidR="00107773" w:rsidRDefault="00107773">
      <w:pPr>
        <w:keepNext/>
        <w:kinsoku w:val="0"/>
        <w:overflowPunct w:val="0"/>
      </w:pPr>
    </w:p>
    <w:p w14:paraId="332EE165" w14:textId="77777777" w:rsidR="00107773" w:rsidRDefault="00000000">
      <w:pPr>
        <w:pStyle w:val="BodyText"/>
        <w:kinsoku w:val="0"/>
        <w:overflowPunct w:val="0"/>
        <w:ind w:left="0"/>
      </w:pPr>
      <w:r>
        <w:rPr>
          <w:spacing w:val="-1"/>
        </w:rPr>
        <w:t>C</w:t>
      </w:r>
      <w:r>
        <w:t>om</w:t>
      </w:r>
      <w:r>
        <w:rPr>
          <w:spacing w:val="-4"/>
        </w:rPr>
        <w:t xml:space="preserve"> </w:t>
      </w:r>
      <w:r>
        <w:t>base nos e</w:t>
      </w:r>
      <w:r>
        <w:rPr>
          <w:spacing w:val="-2"/>
        </w:rPr>
        <w:t>s</w:t>
      </w:r>
      <w:r>
        <w:rPr>
          <w:spacing w:val="1"/>
        </w:rPr>
        <w:t>t</w:t>
      </w:r>
      <w:r>
        <w:t>ud</w:t>
      </w:r>
      <w:r>
        <w:rPr>
          <w:spacing w:val="-3"/>
        </w:rPr>
        <w:t>o</w:t>
      </w:r>
      <w:r>
        <w:t>s de</w:t>
      </w:r>
      <w:r>
        <w:rPr>
          <w:spacing w:val="-2"/>
        </w:rPr>
        <w:t xml:space="preserve"> </w:t>
      </w:r>
      <w:r>
        <w:rPr>
          <w:spacing w:val="1"/>
        </w:rPr>
        <w:t>t</w:t>
      </w:r>
      <w:r>
        <w:rPr>
          <w:spacing w:val="-3"/>
        </w:rPr>
        <w:t>o</w:t>
      </w:r>
      <w:r>
        <w:t>x</w:t>
      </w:r>
      <w:r>
        <w:rPr>
          <w:spacing w:val="1"/>
        </w:rPr>
        <w:t>i</w:t>
      </w:r>
      <w:r>
        <w:rPr>
          <w:spacing w:val="-3"/>
        </w:rPr>
        <w:t>c</w:t>
      </w:r>
      <w:r>
        <w:rPr>
          <w:spacing w:val="1"/>
        </w:rPr>
        <w:t>i</w:t>
      </w:r>
      <w:r>
        <w:t>dade</w:t>
      </w:r>
      <w:r>
        <w:rPr>
          <w:spacing w:val="-2"/>
        </w:rPr>
        <w:t xml:space="preserve"> </w:t>
      </w:r>
      <w:r>
        <w:t>de d</w:t>
      </w:r>
      <w:r>
        <w:rPr>
          <w:spacing w:val="-3"/>
        </w:rPr>
        <w:t>o</w:t>
      </w:r>
      <w:r>
        <w:t>se ú</w:t>
      </w:r>
      <w:r>
        <w:rPr>
          <w:spacing w:val="-3"/>
        </w:rPr>
        <w:t>n</w:t>
      </w:r>
      <w:r>
        <w:rPr>
          <w:spacing w:val="1"/>
        </w:rPr>
        <w:t>i</w:t>
      </w:r>
      <w:r>
        <w:rPr>
          <w:spacing w:val="-3"/>
        </w:rPr>
        <w:t>c</w:t>
      </w:r>
      <w:r>
        <w:t xml:space="preserve">a, </w:t>
      </w:r>
      <w:r>
        <w:rPr>
          <w:spacing w:val="1"/>
        </w:rPr>
        <w:t>t</w:t>
      </w:r>
      <w:r>
        <w:rPr>
          <w:spacing w:val="-3"/>
        </w:rPr>
        <w:t>o</w:t>
      </w:r>
      <w:r>
        <w:t>x</w:t>
      </w:r>
      <w:r>
        <w:rPr>
          <w:spacing w:val="-2"/>
        </w:rPr>
        <w:t>i</w:t>
      </w:r>
      <w:r>
        <w:t>c</w:t>
      </w:r>
      <w:r>
        <w:rPr>
          <w:spacing w:val="1"/>
        </w:rPr>
        <w:t>i</w:t>
      </w:r>
      <w:r>
        <w:t>da</w:t>
      </w:r>
      <w:r>
        <w:rPr>
          <w:spacing w:val="-3"/>
        </w:rPr>
        <w:t>d</w:t>
      </w:r>
      <w:r>
        <w:t>e de</w:t>
      </w:r>
      <w:r>
        <w:rPr>
          <w:spacing w:val="-2"/>
        </w:rPr>
        <w:t xml:space="preserve"> </w:t>
      </w:r>
      <w:r>
        <w:t>dos</w:t>
      </w:r>
      <w:r>
        <w:rPr>
          <w:spacing w:val="-3"/>
        </w:rPr>
        <w:t>e</w:t>
      </w:r>
      <w:r>
        <w:t xml:space="preserve">s </w:t>
      </w:r>
      <w:r>
        <w:rPr>
          <w:spacing w:val="-2"/>
        </w:rPr>
        <w:t>r</w:t>
      </w:r>
      <w:r>
        <w:t>ep</w:t>
      </w:r>
      <w:r>
        <w:rPr>
          <w:spacing w:val="-3"/>
        </w:rPr>
        <w:t>e</w:t>
      </w:r>
      <w:r>
        <w:rPr>
          <w:spacing w:val="1"/>
        </w:rPr>
        <w:t>ti</w:t>
      </w:r>
      <w:r>
        <w:rPr>
          <w:spacing w:val="-3"/>
        </w:rPr>
        <w:t>d</w:t>
      </w:r>
      <w:r>
        <w:t>as e</w:t>
      </w:r>
      <w:r>
        <w:rPr>
          <w:spacing w:val="-2"/>
        </w:rPr>
        <w:t xml:space="preserve"> </w:t>
      </w:r>
      <w:r>
        <w:rPr>
          <w:spacing w:val="-3"/>
        </w:rPr>
        <w:t>g</w:t>
      </w:r>
      <w:r>
        <w:t>eno</w:t>
      </w:r>
      <w:r>
        <w:rPr>
          <w:spacing w:val="1"/>
        </w:rPr>
        <w:t>t</w:t>
      </w:r>
      <w:r>
        <w:t>ox</w:t>
      </w:r>
      <w:r>
        <w:rPr>
          <w:spacing w:val="1"/>
        </w:rPr>
        <w:t>i</w:t>
      </w:r>
      <w:r>
        <w:rPr>
          <w:spacing w:val="-3"/>
        </w:rPr>
        <w:t>c</w:t>
      </w:r>
      <w:r>
        <w:rPr>
          <w:spacing w:val="1"/>
        </w:rPr>
        <w:t>i</w:t>
      </w:r>
      <w:r>
        <w:rPr>
          <w:spacing w:val="-3"/>
        </w:rPr>
        <w:t>d</w:t>
      </w:r>
      <w:r>
        <w:t xml:space="preserve">ade, </w:t>
      </w:r>
      <w:r>
        <w:rPr>
          <w:spacing w:val="-3"/>
        </w:rPr>
        <w:t>o</w:t>
      </w:r>
      <w:r>
        <w:t xml:space="preserve">s dados </w:t>
      </w:r>
      <w:r>
        <w:rPr>
          <w:spacing w:val="-3"/>
        </w:rPr>
        <w:t>n</w:t>
      </w:r>
      <w:r>
        <w:t>ão</w:t>
      </w:r>
      <w:r>
        <w:rPr>
          <w:spacing w:val="-4"/>
        </w:rPr>
        <w:t>-</w:t>
      </w:r>
      <w:r>
        <w:t>c</w:t>
      </w:r>
      <w:r>
        <w:rPr>
          <w:spacing w:val="1"/>
        </w:rPr>
        <w:t>lí</w:t>
      </w:r>
      <w:r>
        <w:t>n</w:t>
      </w:r>
      <w:r>
        <w:rPr>
          <w:spacing w:val="-2"/>
        </w:rPr>
        <w:t>i</w:t>
      </w:r>
      <w:r>
        <w:t xml:space="preserve">cos </w:t>
      </w:r>
      <w:r>
        <w:rPr>
          <w:spacing w:val="-3"/>
        </w:rPr>
        <w:t>n</w:t>
      </w:r>
      <w:r>
        <w:t xml:space="preserve">ão </w:t>
      </w:r>
      <w:r>
        <w:rPr>
          <w:spacing w:val="-2"/>
        </w:rPr>
        <w:t>r</w:t>
      </w:r>
      <w:r>
        <w:t>e</w:t>
      </w:r>
      <w:r>
        <w:rPr>
          <w:spacing w:val="-3"/>
        </w:rPr>
        <w:t>v</w:t>
      </w:r>
      <w:r>
        <w:t>e</w:t>
      </w:r>
      <w:r>
        <w:rPr>
          <w:spacing w:val="1"/>
        </w:rPr>
        <w:t>l</w:t>
      </w:r>
      <w:r>
        <w:t>am</w:t>
      </w:r>
      <w:r>
        <w:rPr>
          <w:spacing w:val="-4"/>
        </w:rPr>
        <w:t xml:space="preserve"> </w:t>
      </w:r>
      <w:r>
        <w:t>qua</w:t>
      </w:r>
      <w:r>
        <w:rPr>
          <w:spacing w:val="1"/>
        </w:rPr>
        <w:t>l</w:t>
      </w:r>
      <w:r>
        <w:t>qu</w:t>
      </w:r>
      <w:r>
        <w:rPr>
          <w:spacing w:val="-3"/>
        </w:rPr>
        <w:t>e</w:t>
      </w:r>
      <w:r>
        <w:t>r</w:t>
      </w:r>
      <w:r>
        <w:rPr>
          <w:spacing w:val="1"/>
        </w:rPr>
        <w:t xml:space="preserve"> </w:t>
      </w:r>
      <w:r>
        <w:t>p</w:t>
      </w:r>
      <w:r>
        <w:rPr>
          <w:spacing w:val="-3"/>
        </w:rPr>
        <w:t>e</w:t>
      </w:r>
      <w:r>
        <w:t>r</w:t>
      </w:r>
      <w:r>
        <w:rPr>
          <w:spacing w:val="1"/>
        </w:rPr>
        <w:t>i</w:t>
      </w:r>
      <w:r>
        <w:rPr>
          <w:spacing w:val="-3"/>
        </w:rPr>
        <w:t>g</w:t>
      </w:r>
      <w:r>
        <w:t>o e</w:t>
      </w:r>
      <w:r>
        <w:rPr>
          <w:spacing w:val="-2"/>
        </w:rPr>
        <w:t>s</w:t>
      </w:r>
      <w:r>
        <w:t>pe</w:t>
      </w:r>
      <w:r>
        <w:rPr>
          <w:spacing w:val="-3"/>
        </w:rPr>
        <w:t>c</w:t>
      </w:r>
      <w:r>
        <w:rPr>
          <w:spacing w:val="-2"/>
        </w:rPr>
        <w:t>i</w:t>
      </w:r>
      <w:r>
        <w:t>al</w:t>
      </w:r>
      <w:r>
        <w:rPr>
          <w:spacing w:val="1"/>
        </w:rPr>
        <w:t xml:space="preserve"> </w:t>
      </w:r>
      <w:r>
        <w:t>p</w:t>
      </w:r>
      <w:r>
        <w:rPr>
          <w:spacing w:val="-3"/>
        </w:rPr>
        <w:t>a</w:t>
      </w:r>
      <w:r>
        <w:t>ra o</w:t>
      </w:r>
      <w:r>
        <w:rPr>
          <w:spacing w:val="-3"/>
        </w:rPr>
        <w:t xml:space="preserve"> </w:t>
      </w:r>
      <w:r>
        <w:t>s</w:t>
      </w:r>
      <w:r>
        <w:rPr>
          <w:spacing w:val="-3"/>
        </w:rPr>
        <w:t>e</w:t>
      </w:r>
      <w:r>
        <w:t>r</w:t>
      </w:r>
      <w:r>
        <w:rPr>
          <w:spacing w:val="1"/>
        </w:rPr>
        <w:t xml:space="preserve"> </w:t>
      </w:r>
      <w:r>
        <w:t>hu</w:t>
      </w:r>
      <w:r>
        <w:rPr>
          <w:spacing w:val="-4"/>
        </w:rPr>
        <w:t>m</w:t>
      </w:r>
      <w:r>
        <w:t>ano.</w:t>
      </w:r>
    </w:p>
    <w:p w14:paraId="2889B197" w14:textId="77777777" w:rsidR="00107773" w:rsidRDefault="00107773">
      <w:pPr>
        <w:kinsoku w:val="0"/>
        <w:overflowPunct w:val="0"/>
      </w:pPr>
    </w:p>
    <w:p w14:paraId="456EB5C9" w14:textId="77777777" w:rsidR="00107773" w:rsidRDefault="00000000">
      <w:pPr>
        <w:pStyle w:val="BodyText"/>
        <w:kinsoku w:val="0"/>
        <w:overflowPunct w:val="0"/>
        <w:ind w:left="0"/>
      </w:pPr>
      <w:r>
        <w:rPr>
          <w:spacing w:val="1"/>
        </w:rPr>
        <w:t>U</w:t>
      </w:r>
      <w:r>
        <w:t>m</w:t>
      </w:r>
      <w:r>
        <w:rPr>
          <w:spacing w:val="-4"/>
        </w:rPr>
        <w:t xml:space="preserve"> </w:t>
      </w:r>
      <w:r>
        <w:t>es</w:t>
      </w:r>
      <w:r>
        <w:rPr>
          <w:spacing w:val="1"/>
        </w:rPr>
        <w:t>t</w:t>
      </w:r>
      <w:r>
        <w:t xml:space="preserve">udo </w:t>
      </w:r>
      <w:r>
        <w:rPr>
          <w:spacing w:val="-3"/>
        </w:rPr>
        <w:t>d</w:t>
      </w:r>
      <w:r>
        <w:t xml:space="preserve">e </w:t>
      </w:r>
      <w:r>
        <w:rPr>
          <w:spacing w:val="-2"/>
        </w:rPr>
        <w:t>t</w:t>
      </w:r>
      <w:r>
        <w:t>ox</w:t>
      </w:r>
      <w:r>
        <w:rPr>
          <w:spacing w:val="-2"/>
        </w:rPr>
        <w:t>i</w:t>
      </w:r>
      <w:r>
        <w:t>c</w:t>
      </w:r>
      <w:r>
        <w:rPr>
          <w:spacing w:val="1"/>
        </w:rPr>
        <w:t>i</w:t>
      </w:r>
      <w:r>
        <w:rPr>
          <w:spacing w:val="-3"/>
        </w:rPr>
        <w:t>d</w:t>
      </w:r>
      <w:r>
        <w:t xml:space="preserve">ade </w:t>
      </w:r>
      <w:r>
        <w:rPr>
          <w:spacing w:val="-3"/>
        </w:rPr>
        <w:t>d</w:t>
      </w:r>
      <w:r>
        <w:t>o des</w:t>
      </w:r>
      <w:r>
        <w:rPr>
          <w:spacing w:val="-3"/>
        </w:rPr>
        <w:t>e</w:t>
      </w:r>
      <w:r>
        <w:t>n</w:t>
      </w:r>
      <w:r>
        <w:rPr>
          <w:spacing w:val="-3"/>
        </w:rPr>
        <w:t>v</w:t>
      </w:r>
      <w:r>
        <w:t>o</w:t>
      </w:r>
      <w:r>
        <w:rPr>
          <w:spacing w:val="1"/>
        </w:rPr>
        <w:t>l</w:t>
      </w:r>
      <w:r>
        <w:rPr>
          <w:spacing w:val="-3"/>
        </w:rPr>
        <w:t>v</w:t>
      </w:r>
      <w:r>
        <w:rPr>
          <w:spacing w:val="1"/>
        </w:rPr>
        <w:t>i</w:t>
      </w:r>
      <w:r>
        <w:rPr>
          <w:spacing w:val="-4"/>
        </w:rPr>
        <w:t>m</w:t>
      </w:r>
      <w:r>
        <w:t>en</w:t>
      </w:r>
      <w:r>
        <w:rPr>
          <w:spacing w:val="1"/>
        </w:rPr>
        <w:t>t</w:t>
      </w:r>
      <w:r>
        <w:t>o e</w:t>
      </w:r>
      <w:r>
        <w:rPr>
          <w:spacing w:val="-4"/>
        </w:rPr>
        <w:t>m</w:t>
      </w:r>
      <w:r>
        <w:t>br</w:t>
      </w:r>
      <w:r>
        <w:rPr>
          <w:spacing w:val="1"/>
        </w:rPr>
        <w:t>i</w:t>
      </w:r>
      <w:r>
        <w:t>o</w:t>
      </w:r>
      <w:r>
        <w:rPr>
          <w:spacing w:val="-2"/>
        </w:rPr>
        <w:t>-</w:t>
      </w:r>
      <w:r>
        <w:t>fe</w:t>
      </w:r>
      <w:r>
        <w:rPr>
          <w:spacing w:val="-2"/>
        </w:rPr>
        <w:t>t</w:t>
      </w:r>
      <w:r>
        <w:t>a</w:t>
      </w:r>
      <w:r>
        <w:rPr>
          <w:spacing w:val="-2"/>
        </w:rPr>
        <w:t>l</w:t>
      </w:r>
      <w:r>
        <w:rPr>
          <w:spacing w:val="1"/>
        </w:rPr>
        <w:t>/</w:t>
      </w:r>
      <w:r>
        <w:t>de</w:t>
      </w:r>
      <w:r>
        <w:rPr>
          <w:spacing w:val="-2"/>
        </w:rPr>
        <w:t>s</w:t>
      </w:r>
      <w:r>
        <w:t>en</w:t>
      </w:r>
      <w:r>
        <w:rPr>
          <w:spacing w:val="-3"/>
        </w:rPr>
        <w:t>v</w:t>
      </w:r>
      <w:r>
        <w:t>o</w:t>
      </w:r>
      <w:r>
        <w:rPr>
          <w:spacing w:val="1"/>
        </w:rPr>
        <w:t>l</w:t>
      </w:r>
      <w:r>
        <w:rPr>
          <w:spacing w:val="-3"/>
        </w:rPr>
        <w:t>v</w:t>
      </w:r>
      <w:r>
        <w:rPr>
          <w:spacing w:val="1"/>
        </w:rPr>
        <w:t>i</w:t>
      </w:r>
      <w:r>
        <w:rPr>
          <w:spacing w:val="-4"/>
        </w:rPr>
        <w:t>m</w:t>
      </w:r>
      <w:r>
        <w:t>en</w:t>
      </w:r>
      <w:r>
        <w:rPr>
          <w:spacing w:val="1"/>
        </w:rPr>
        <w:t>t</w:t>
      </w:r>
      <w:r>
        <w:t>o pe</w:t>
      </w:r>
      <w:r>
        <w:rPr>
          <w:spacing w:val="-2"/>
        </w:rPr>
        <w:t>ri</w:t>
      </w:r>
      <w:r>
        <w:t>na</w:t>
      </w:r>
      <w:r>
        <w:rPr>
          <w:spacing w:val="1"/>
        </w:rPr>
        <w:t>t</w:t>
      </w:r>
      <w:r>
        <w:rPr>
          <w:spacing w:val="-3"/>
        </w:rPr>
        <w:t>a</w:t>
      </w:r>
      <w:r>
        <w:rPr>
          <w:spacing w:val="1"/>
        </w:rPr>
        <w:t>l</w:t>
      </w:r>
      <w:r>
        <w:t xml:space="preserve">, </w:t>
      </w:r>
      <w:r>
        <w:rPr>
          <w:spacing w:val="-3"/>
        </w:rPr>
        <w:t>e</w:t>
      </w:r>
      <w:r>
        <w:t>f</w:t>
      </w:r>
      <w:r>
        <w:rPr>
          <w:spacing w:val="-3"/>
        </w:rPr>
        <w:t>e</w:t>
      </w:r>
      <w:r>
        <w:rPr>
          <w:spacing w:val="1"/>
        </w:rPr>
        <w:t>t</w:t>
      </w:r>
      <w:r>
        <w:t>uado</w:t>
      </w:r>
      <w:r>
        <w:rPr>
          <w:spacing w:val="-3"/>
        </w:rPr>
        <w:t xml:space="preserve"> </w:t>
      </w:r>
      <w:r>
        <w:t xml:space="preserve">em </w:t>
      </w:r>
      <w:r>
        <w:rPr>
          <w:spacing w:val="-4"/>
        </w:rPr>
        <w:t>m</w:t>
      </w:r>
      <w:r>
        <w:t>acacos c</w:t>
      </w:r>
      <w:r>
        <w:rPr>
          <w:spacing w:val="-3"/>
        </w:rPr>
        <w:t>y</w:t>
      </w:r>
      <w:r>
        <w:t>no</w:t>
      </w:r>
      <w:r>
        <w:rPr>
          <w:spacing w:val="-4"/>
        </w:rPr>
        <w:t>m</w:t>
      </w:r>
      <w:r>
        <w:t>o</w:t>
      </w:r>
      <w:r>
        <w:rPr>
          <w:spacing w:val="1"/>
        </w:rPr>
        <w:t>l</w:t>
      </w:r>
      <w:r>
        <w:rPr>
          <w:spacing w:val="-3"/>
        </w:rPr>
        <w:t>g</w:t>
      </w:r>
      <w:r>
        <w:t>us com</w:t>
      </w:r>
      <w:r>
        <w:rPr>
          <w:spacing w:val="-2"/>
        </w:rPr>
        <w:t xml:space="preserve"> </w:t>
      </w:r>
      <w:r>
        <w:t>doses</w:t>
      </w:r>
      <w:r>
        <w:rPr>
          <w:spacing w:val="-2"/>
        </w:rPr>
        <w:t xml:space="preserve"> </w:t>
      </w:r>
      <w:r>
        <w:t>de 0, 30</w:t>
      </w:r>
      <w:r>
        <w:rPr>
          <w:spacing w:val="-3"/>
        </w:rPr>
        <w:t xml:space="preserve"> </w:t>
      </w:r>
      <w:r>
        <w:t>e 100</w:t>
      </w:r>
      <w:r>
        <w:rPr>
          <w:spacing w:val="-3"/>
        </w:rPr>
        <w:t> </w:t>
      </w:r>
      <w:r>
        <w:rPr>
          <w:spacing w:val="-2"/>
        </w:rPr>
        <w:t>m</w:t>
      </w:r>
      <w:r>
        <w:t>g/kg</w:t>
      </w:r>
      <w:r>
        <w:rPr>
          <w:spacing w:val="-3"/>
        </w:rPr>
        <w:t xml:space="preserve"> </w:t>
      </w:r>
      <w:r>
        <w:t>(</w:t>
      </w:r>
      <w:r>
        <w:rPr>
          <w:spacing w:val="2"/>
        </w:rPr>
        <w:t>9</w:t>
      </w:r>
      <w:r>
        <w:rPr>
          <w:spacing w:val="-4"/>
        </w:rPr>
        <w:t>-</w:t>
      </w:r>
      <w:r>
        <w:t>17</w:t>
      </w:r>
      <w:r>
        <w:rPr>
          <w:spacing w:val="2"/>
        </w:rPr>
        <w:t> </w:t>
      </w:r>
      <w:r>
        <w:rPr>
          <w:spacing w:val="-4"/>
        </w:rPr>
        <w:t>m</w:t>
      </w:r>
      <w:r>
        <w:t>acaco</w:t>
      </w:r>
      <w:r>
        <w:rPr>
          <w:spacing w:val="-2"/>
        </w:rPr>
        <w:t>s</w:t>
      </w:r>
      <w:r>
        <w:rPr>
          <w:spacing w:val="1"/>
        </w:rPr>
        <w:t>/</w:t>
      </w:r>
      <w:r>
        <w:rPr>
          <w:spacing w:val="-3"/>
        </w:rPr>
        <w:t>g</w:t>
      </w:r>
      <w:r>
        <w:t>rupo),</w:t>
      </w:r>
      <w:r>
        <w:rPr>
          <w:spacing w:val="-3"/>
        </w:rPr>
        <w:t xml:space="preserve"> </w:t>
      </w:r>
      <w:r>
        <w:t>n</w:t>
      </w:r>
      <w:r>
        <w:rPr>
          <w:spacing w:val="-3"/>
        </w:rPr>
        <w:t>ã</w:t>
      </w:r>
      <w:r>
        <w:t>o re</w:t>
      </w:r>
      <w:r>
        <w:rPr>
          <w:spacing w:val="-3"/>
        </w:rPr>
        <w:t>v</w:t>
      </w:r>
      <w:r>
        <w:t>e</w:t>
      </w:r>
      <w:r>
        <w:rPr>
          <w:spacing w:val="1"/>
        </w:rPr>
        <w:t>l</w:t>
      </w:r>
      <w:r>
        <w:t>ou</w:t>
      </w:r>
      <w:r>
        <w:rPr>
          <w:spacing w:val="-3"/>
        </w:rPr>
        <w:t xml:space="preserve"> </w:t>
      </w:r>
      <w:r>
        <w:t>qu</w:t>
      </w:r>
      <w:r>
        <w:rPr>
          <w:spacing w:val="-3"/>
        </w:rPr>
        <w:t>a</w:t>
      </w:r>
      <w:r>
        <w:rPr>
          <w:spacing w:val="1"/>
        </w:rPr>
        <w:t>l</w:t>
      </w:r>
      <w:r>
        <w:t>qu</w:t>
      </w:r>
      <w:r>
        <w:rPr>
          <w:spacing w:val="-3"/>
        </w:rPr>
        <w:t>e</w:t>
      </w:r>
      <w:r>
        <w:t>r e</w:t>
      </w:r>
      <w:r>
        <w:rPr>
          <w:spacing w:val="-3"/>
        </w:rPr>
        <w:t>v</w:t>
      </w:r>
      <w:r>
        <w:rPr>
          <w:spacing w:val="1"/>
        </w:rPr>
        <w:t>i</w:t>
      </w:r>
      <w:r>
        <w:t>dênc</w:t>
      </w:r>
      <w:r>
        <w:rPr>
          <w:spacing w:val="-2"/>
        </w:rPr>
        <w:t>i</w:t>
      </w:r>
      <w:r>
        <w:t>a de</w:t>
      </w:r>
      <w:r>
        <w:rPr>
          <w:spacing w:val="-2"/>
        </w:rPr>
        <w:t xml:space="preserve"> </w:t>
      </w:r>
      <w:r>
        <w:rPr>
          <w:spacing w:val="1"/>
        </w:rPr>
        <w:t>l</w:t>
      </w:r>
      <w:r>
        <w:rPr>
          <w:spacing w:val="-3"/>
        </w:rPr>
        <w:t>e</w:t>
      </w:r>
      <w:r>
        <w:t>são</w:t>
      </w:r>
      <w:r>
        <w:rPr>
          <w:spacing w:val="-3"/>
        </w:rPr>
        <w:t xml:space="preserve"> </w:t>
      </w:r>
      <w:r>
        <w:t>fe</w:t>
      </w:r>
      <w:r>
        <w:rPr>
          <w:spacing w:val="-2"/>
        </w:rPr>
        <w:t>t</w:t>
      </w:r>
      <w:r>
        <w:t>al</w:t>
      </w:r>
      <w:r>
        <w:rPr>
          <w:spacing w:val="-2"/>
        </w:rPr>
        <w:t xml:space="preserve"> </w:t>
      </w:r>
      <w:r>
        <w:t>re</w:t>
      </w:r>
      <w:r>
        <w:rPr>
          <w:spacing w:val="-2"/>
        </w:rPr>
        <w:t>s</w:t>
      </w:r>
      <w:r>
        <w:t>u</w:t>
      </w:r>
      <w:r>
        <w:rPr>
          <w:spacing w:val="1"/>
        </w:rPr>
        <w:t>l</w:t>
      </w:r>
      <w:r>
        <w:rPr>
          <w:spacing w:val="-2"/>
        </w:rPr>
        <w:t>t</w:t>
      </w:r>
      <w:r>
        <w:t>an</w:t>
      </w:r>
      <w:r>
        <w:rPr>
          <w:spacing w:val="-2"/>
        </w:rPr>
        <w:t>t</w:t>
      </w:r>
      <w:r>
        <w:t xml:space="preserve">e de </w:t>
      </w:r>
      <w:r>
        <w:rPr>
          <w:spacing w:val="-3"/>
        </w:rPr>
        <w:t>a</w:t>
      </w:r>
      <w:r>
        <w:t>da</w:t>
      </w:r>
      <w:r>
        <w:rPr>
          <w:spacing w:val="-2"/>
        </w:rPr>
        <w:t>l</w:t>
      </w:r>
      <w:r>
        <w:rPr>
          <w:spacing w:val="1"/>
        </w:rPr>
        <w:t>i</w:t>
      </w:r>
      <w:r>
        <w:rPr>
          <w:spacing w:val="-4"/>
        </w:rPr>
        <w:t>m</w:t>
      </w:r>
      <w:r>
        <w:rPr>
          <w:spacing w:val="2"/>
        </w:rPr>
        <w:t>u</w:t>
      </w:r>
      <w:r>
        <w:rPr>
          <w:spacing w:val="-4"/>
        </w:rPr>
        <w:t>m</w:t>
      </w:r>
      <w:r>
        <w:t xml:space="preserve">ab. </w:t>
      </w:r>
      <w:r>
        <w:rPr>
          <w:spacing w:val="-1"/>
        </w:rPr>
        <w:t>N</w:t>
      </w:r>
      <w:r>
        <w:t>ão fo</w:t>
      </w:r>
      <w:r>
        <w:rPr>
          <w:spacing w:val="-2"/>
        </w:rPr>
        <w:t>r</w:t>
      </w:r>
      <w:r>
        <w:t>am</w:t>
      </w:r>
      <w:r>
        <w:rPr>
          <w:spacing w:val="-4"/>
        </w:rPr>
        <w:t xml:space="preserve"> </w:t>
      </w:r>
      <w:r>
        <w:t>efe</w:t>
      </w:r>
      <w:r>
        <w:rPr>
          <w:spacing w:val="1"/>
        </w:rPr>
        <w:t>t</w:t>
      </w:r>
      <w:r>
        <w:rPr>
          <w:spacing w:val="-3"/>
        </w:rPr>
        <w:t>u</w:t>
      </w:r>
      <w:r>
        <w:t>ados</w:t>
      </w:r>
      <w:r>
        <w:rPr>
          <w:spacing w:val="-2"/>
        </w:rPr>
        <w:t xml:space="preserve"> </w:t>
      </w:r>
      <w:r>
        <w:t>es</w:t>
      </w:r>
      <w:r>
        <w:rPr>
          <w:spacing w:val="-2"/>
        </w:rPr>
        <w:t>t</w:t>
      </w:r>
      <w:r>
        <w:t>udos</w:t>
      </w:r>
      <w:r>
        <w:rPr>
          <w:spacing w:val="-2"/>
        </w:rPr>
        <w:t xml:space="preserve"> </w:t>
      </w:r>
      <w:r>
        <w:t>de c</w:t>
      </w:r>
      <w:r>
        <w:rPr>
          <w:spacing w:val="-3"/>
        </w:rPr>
        <w:t>a</w:t>
      </w:r>
      <w:r>
        <w:t>rc</w:t>
      </w:r>
      <w:r>
        <w:rPr>
          <w:spacing w:val="-2"/>
        </w:rPr>
        <w:t>i</w:t>
      </w:r>
      <w:r>
        <w:t>no</w:t>
      </w:r>
      <w:r>
        <w:rPr>
          <w:spacing w:val="-3"/>
        </w:rPr>
        <w:t>g</w:t>
      </w:r>
      <w:r>
        <w:t>en</w:t>
      </w:r>
      <w:r>
        <w:rPr>
          <w:spacing w:val="1"/>
        </w:rPr>
        <w:t>i</w:t>
      </w:r>
      <w:r>
        <w:rPr>
          <w:spacing w:val="-3"/>
        </w:rPr>
        <w:t>c</w:t>
      </w:r>
      <w:r>
        <w:rPr>
          <w:spacing w:val="1"/>
        </w:rPr>
        <w:t>i</w:t>
      </w:r>
      <w:r>
        <w:t>da</w:t>
      </w:r>
      <w:r>
        <w:rPr>
          <w:spacing w:val="-3"/>
        </w:rPr>
        <w:t>d</w:t>
      </w:r>
      <w:r>
        <w:t>e nem</w:t>
      </w:r>
      <w:r>
        <w:rPr>
          <w:spacing w:val="-4"/>
        </w:rPr>
        <w:t xml:space="preserve"> </w:t>
      </w:r>
      <w:r>
        <w:t>a</w:t>
      </w:r>
      <w:r>
        <w:rPr>
          <w:spacing w:val="-3"/>
        </w:rPr>
        <w:t>v</w:t>
      </w:r>
      <w:r>
        <w:t>a</w:t>
      </w:r>
      <w:r>
        <w:rPr>
          <w:spacing w:val="1"/>
        </w:rPr>
        <w:t>li</w:t>
      </w:r>
      <w:r>
        <w:t>açõ</w:t>
      </w:r>
      <w:r>
        <w:rPr>
          <w:spacing w:val="-3"/>
        </w:rPr>
        <w:t>e</w:t>
      </w:r>
      <w:r>
        <w:t>s de</w:t>
      </w:r>
      <w:r>
        <w:rPr>
          <w:spacing w:val="-2"/>
        </w:rPr>
        <w:t xml:space="preserve"> </w:t>
      </w:r>
      <w:r>
        <w:t>ro</w:t>
      </w:r>
      <w:r>
        <w:rPr>
          <w:spacing w:val="-2"/>
        </w:rPr>
        <w:t>t</w:t>
      </w:r>
      <w:r>
        <w:rPr>
          <w:spacing w:val="1"/>
        </w:rPr>
        <w:t>i</w:t>
      </w:r>
      <w:r>
        <w:t>na</w:t>
      </w:r>
      <w:r>
        <w:rPr>
          <w:spacing w:val="-2"/>
        </w:rPr>
        <w:t xml:space="preserve"> </w:t>
      </w:r>
      <w:r>
        <w:t>da</w:t>
      </w:r>
      <w:r>
        <w:rPr>
          <w:spacing w:val="-2"/>
        </w:rPr>
        <w:t xml:space="preserve"> </w:t>
      </w:r>
      <w:r>
        <w:t>fe</w:t>
      </w:r>
      <w:r>
        <w:rPr>
          <w:spacing w:val="-2"/>
        </w:rPr>
        <w:t>r</w:t>
      </w:r>
      <w:r>
        <w:rPr>
          <w:spacing w:val="1"/>
        </w:rPr>
        <w:t>t</w:t>
      </w:r>
      <w:r>
        <w:rPr>
          <w:spacing w:val="-2"/>
        </w:rPr>
        <w:t>i</w:t>
      </w:r>
      <w:r>
        <w:rPr>
          <w:spacing w:val="1"/>
        </w:rPr>
        <w:t>l</w:t>
      </w:r>
      <w:r>
        <w:rPr>
          <w:spacing w:val="-2"/>
        </w:rPr>
        <w:t>i</w:t>
      </w:r>
      <w:r>
        <w:t>dade</w:t>
      </w:r>
      <w:r>
        <w:rPr>
          <w:spacing w:val="-2"/>
        </w:rPr>
        <w:t xml:space="preserve"> </w:t>
      </w:r>
      <w:r>
        <w:t>e da</w:t>
      </w:r>
      <w:r>
        <w:rPr>
          <w:spacing w:val="-2"/>
        </w:rPr>
        <w:t xml:space="preserve"> </w:t>
      </w:r>
      <w:r>
        <w:rPr>
          <w:spacing w:val="1"/>
        </w:rPr>
        <w:t>t</w:t>
      </w:r>
      <w:r>
        <w:t>o</w:t>
      </w:r>
      <w:r>
        <w:rPr>
          <w:spacing w:val="-3"/>
        </w:rPr>
        <w:t>x</w:t>
      </w:r>
      <w:r>
        <w:rPr>
          <w:spacing w:val="1"/>
        </w:rPr>
        <w:t>i</w:t>
      </w:r>
      <w:r>
        <w:rPr>
          <w:spacing w:val="-3"/>
        </w:rPr>
        <w:t>c</w:t>
      </w:r>
      <w:r>
        <w:rPr>
          <w:spacing w:val="1"/>
        </w:rPr>
        <w:t>i</w:t>
      </w:r>
      <w:r>
        <w:t>da</w:t>
      </w:r>
      <w:r>
        <w:rPr>
          <w:spacing w:val="-3"/>
        </w:rPr>
        <w:t>d</w:t>
      </w:r>
      <w:r>
        <w:t>e</w:t>
      </w:r>
      <w:r>
        <w:rPr>
          <w:spacing w:val="-2"/>
        </w:rPr>
        <w:t xml:space="preserve"> </w:t>
      </w:r>
      <w:r>
        <w:t>p</w:t>
      </w:r>
      <w:r>
        <w:rPr>
          <w:spacing w:val="-1"/>
        </w:rPr>
        <w:t>ó</w:t>
      </w:r>
      <w:r>
        <w:t>s</w:t>
      </w:r>
      <w:r>
        <w:rPr>
          <w:spacing w:val="-5"/>
        </w:rPr>
        <w:t>-</w:t>
      </w:r>
      <w:r>
        <w:t>na</w:t>
      </w:r>
      <w:r>
        <w:rPr>
          <w:spacing w:val="1"/>
        </w:rPr>
        <w:t>t</w:t>
      </w:r>
      <w:r>
        <w:t>al</w:t>
      </w:r>
      <w:r>
        <w:rPr>
          <w:spacing w:val="1"/>
        </w:rPr>
        <w:t xml:space="preserve"> </w:t>
      </w:r>
      <w:r>
        <w:rPr>
          <w:spacing w:val="-3"/>
        </w:rPr>
        <w:t>d</w:t>
      </w:r>
      <w:r>
        <w:t>e ad</w:t>
      </w:r>
      <w:r>
        <w:rPr>
          <w:spacing w:val="-3"/>
        </w:rPr>
        <w:t>a</w:t>
      </w:r>
      <w:r>
        <w:rPr>
          <w:spacing w:val="1"/>
        </w:rPr>
        <w:t>li</w:t>
      </w:r>
      <w:r>
        <w:rPr>
          <w:spacing w:val="-4"/>
        </w:rPr>
        <w:t>m</w:t>
      </w:r>
      <w:r>
        <w:t>u</w:t>
      </w:r>
      <w:r>
        <w:rPr>
          <w:spacing w:val="-4"/>
        </w:rPr>
        <w:t>m</w:t>
      </w:r>
      <w:r>
        <w:t>ab de</w:t>
      </w:r>
      <w:r>
        <w:rPr>
          <w:spacing w:val="-3"/>
        </w:rPr>
        <w:t>v</w:t>
      </w:r>
      <w:r>
        <w:rPr>
          <w:spacing w:val="1"/>
        </w:rPr>
        <w:t>i</w:t>
      </w:r>
      <w:r>
        <w:t>do à a</w:t>
      </w:r>
      <w:r>
        <w:rPr>
          <w:spacing w:val="-3"/>
        </w:rPr>
        <w:t>u</w:t>
      </w:r>
      <w:r>
        <w:t>sên</w:t>
      </w:r>
      <w:r>
        <w:rPr>
          <w:spacing w:val="-3"/>
        </w:rPr>
        <w:t>c</w:t>
      </w:r>
      <w:r>
        <w:rPr>
          <w:spacing w:val="1"/>
        </w:rPr>
        <w:t>i</w:t>
      </w:r>
      <w:r>
        <w:t xml:space="preserve">a </w:t>
      </w:r>
      <w:r>
        <w:rPr>
          <w:spacing w:val="-3"/>
        </w:rPr>
        <w:t>d</w:t>
      </w:r>
      <w:r>
        <w:t xml:space="preserve">e </w:t>
      </w:r>
      <w:r>
        <w:rPr>
          <w:spacing w:val="-4"/>
        </w:rPr>
        <w:t>m</w:t>
      </w:r>
      <w:r>
        <w:t>ode</w:t>
      </w:r>
      <w:r>
        <w:rPr>
          <w:spacing w:val="1"/>
        </w:rPr>
        <w:t>l</w:t>
      </w:r>
      <w:r>
        <w:t>os ap</w:t>
      </w:r>
      <w:r>
        <w:rPr>
          <w:spacing w:val="-2"/>
        </w:rPr>
        <w:t>r</w:t>
      </w:r>
      <w:r>
        <w:t>op</w:t>
      </w:r>
      <w:r>
        <w:rPr>
          <w:spacing w:val="-2"/>
        </w:rPr>
        <w:t>r</w:t>
      </w:r>
      <w:r>
        <w:rPr>
          <w:spacing w:val="1"/>
        </w:rPr>
        <w:t>i</w:t>
      </w:r>
      <w:r>
        <w:t>ad</w:t>
      </w:r>
      <w:r>
        <w:rPr>
          <w:spacing w:val="-3"/>
        </w:rPr>
        <w:t>o</w:t>
      </w:r>
      <w:r>
        <w:t>s p</w:t>
      </w:r>
      <w:r>
        <w:rPr>
          <w:spacing w:val="-3"/>
        </w:rPr>
        <w:t>a</w:t>
      </w:r>
      <w:r>
        <w:t xml:space="preserve">ra </w:t>
      </w:r>
      <w:r>
        <w:rPr>
          <w:spacing w:val="-3"/>
        </w:rPr>
        <w:t>u</w:t>
      </w:r>
      <w:r>
        <w:t>m</w:t>
      </w:r>
      <w:r>
        <w:rPr>
          <w:spacing w:val="-4"/>
        </w:rPr>
        <w:t xml:space="preserve"> </w:t>
      </w:r>
      <w:r>
        <w:t>an</w:t>
      </w:r>
      <w:r>
        <w:rPr>
          <w:spacing w:val="1"/>
        </w:rPr>
        <w:t>ti</w:t>
      </w:r>
      <w:r>
        <w:t>cor</w:t>
      </w:r>
      <w:r>
        <w:rPr>
          <w:spacing w:val="-3"/>
        </w:rPr>
        <w:t>p</w:t>
      </w:r>
      <w:r>
        <w:t>o com</w:t>
      </w:r>
      <w:r>
        <w:rPr>
          <w:spacing w:val="-4"/>
        </w:rPr>
        <w:t xml:space="preserve"> </w:t>
      </w:r>
      <w:r>
        <w:t>re</w:t>
      </w:r>
      <w:r>
        <w:rPr>
          <w:spacing w:val="-3"/>
        </w:rPr>
        <w:t>a</w:t>
      </w:r>
      <w:r>
        <w:rPr>
          <w:spacing w:val="1"/>
        </w:rPr>
        <w:t>ti</w:t>
      </w:r>
      <w:r>
        <w:rPr>
          <w:spacing w:val="-3"/>
        </w:rPr>
        <w:t>v</w:t>
      </w:r>
      <w:r>
        <w:rPr>
          <w:spacing w:val="1"/>
        </w:rPr>
        <w:t>i</w:t>
      </w:r>
      <w:r>
        <w:t>da</w:t>
      </w:r>
      <w:r>
        <w:rPr>
          <w:spacing w:val="-3"/>
        </w:rPr>
        <w:t>d</w:t>
      </w:r>
      <w:r>
        <w:t>e cru</w:t>
      </w:r>
      <w:r>
        <w:rPr>
          <w:spacing w:val="-3"/>
        </w:rPr>
        <w:t>z</w:t>
      </w:r>
      <w:r>
        <w:t>ada</w:t>
      </w:r>
      <w:r>
        <w:rPr>
          <w:spacing w:val="-2"/>
        </w:rPr>
        <w:t xml:space="preserve"> l</w:t>
      </w:r>
      <w:r>
        <w:rPr>
          <w:spacing w:val="1"/>
        </w:rPr>
        <w:t>i</w:t>
      </w:r>
      <w:r>
        <w:rPr>
          <w:spacing w:val="-4"/>
        </w:rPr>
        <w:t>m</w:t>
      </w:r>
      <w:r>
        <w:rPr>
          <w:spacing w:val="1"/>
        </w:rPr>
        <w:t>it</w:t>
      </w:r>
      <w:r>
        <w:t>ada</w:t>
      </w:r>
      <w:r>
        <w:rPr>
          <w:spacing w:val="-2"/>
        </w:rPr>
        <w:t xml:space="preserve"> </w:t>
      </w:r>
      <w:r>
        <w:t>ao</w:t>
      </w:r>
      <w:r>
        <w:rPr>
          <w:spacing w:val="-3"/>
        </w:rPr>
        <w:t xml:space="preserve"> </w:t>
      </w:r>
      <w:r>
        <w:rPr>
          <w:spacing w:val="1"/>
        </w:rPr>
        <w:t>T</w:t>
      </w:r>
      <w:r>
        <w:rPr>
          <w:spacing w:val="-1"/>
        </w:rPr>
        <w:t>N</w:t>
      </w:r>
      <w:r>
        <w:t>F</w:t>
      </w:r>
      <w:r>
        <w:rPr>
          <w:spacing w:val="-3"/>
        </w:rPr>
        <w:t xml:space="preserve"> </w:t>
      </w:r>
      <w:r>
        <w:t>em</w:t>
      </w:r>
      <w:r>
        <w:rPr>
          <w:spacing w:val="-4"/>
        </w:rPr>
        <w:t xml:space="preserve"> </w:t>
      </w:r>
      <w:r>
        <w:t>roedores</w:t>
      </w:r>
      <w:r>
        <w:rPr>
          <w:spacing w:val="-2"/>
        </w:rPr>
        <w:t xml:space="preserve"> </w:t>
      </w:r>
      <w:r>
        <w:t>e ao desen</w:t>
      </w:r>
      <w:r>
        <w:rPr>
          <w:spacing w:val="-3"/>
        </w:rPr>
        <w:t>v</w:t>
      </w:r>
      <w:r>
        <w:t>o</w:t>
      </w:r>
      <w:r>
        <w:rPr>
          <w:spacing w:val="1"/>
        </w:rPr>
        <w:t>l</w:t>
      </w:r>
      <w:r>
        <w:rPr>
          <w:spacing w:val="-3"/>
        </w:rPr>
        <w:t>v</w:t>
      </w:r>
      <w:r>
        <w:rPr>
          <w:spacing w:val="1"/>
        </w:rPr>
        <w:t>i</w:t>
      </w:r>
      <w:r>
        <w:rPr>
          <w:spacing w:val="-4"/>
        </w:rPr>
        <w:t>m</w:t>
      </w:r>
      <w:r>
        <w:t>en</w:t>
      </w:r>
      <w:r>
        <w:rPr>
          <w:spacing w:val="1"/>
        </w:rPr>
        <w:t>t</w:t>
      </w:r>
      <w:r>
        <w:t>o de</w:t>
      </w:r>
      <w:r>
        <w:rPr>
          <w:spacing w:val="-2"/>
        </w:rPr>
        <w:t xml:space="preserve"> </w:t>
      </w:r>
      <w:r>
        <w:t>an</w:t>
      </w:r>
      <w:r>
        <w:rPr>
          <w:spacing w:val="-2"/>
        </w:rPr>
        <w:t>t</w:t>
      </w:r>
      <w:r>
        <w:rPr>
          <w:spacing w:val="1"/>
        </w:rPr>
        <w:t>i</w:t>
      </w:r>
      <w:r>
        <w:t>c</w:t>
      </w:r>
      <w:r>
        <w:rPr>
          <w:spacing w:val="-3"/>
        </w:rPr>
        <w:t>o</w:t>
      </w:r>
      <w:r>
        <w:rPr>
          <w:spacing w:val="-2"/>
        </w:rPr>
        <w:t>r</w:t>
      </w:r>
      <w:r>
        <w:t>pos ne</w:t>
      </w:r>
      <w:r>
        <w:rPr>
          <w:spacing w:val="-3"/>
        </w:rPr>
        <w:t>u</w:t>
      </w:r>
      <w:r>
        <w:rPr>
          <w:spacing w:val="1"/>
        </w:rPr>
        <w:t>t</w:t>
      </w:r>
      <w:r>
        <w:rPr>
          <w:spacing w:val="-2"/>
        </w:rPr>
        <w:t>r</w:t>
      </w:r>
      <w:r>
        <w:t>a</w:t>
      </w:r>
      <w:r>
        <w:rPr>
          <w:spacing w:val="-2"/>
        </w:rPr>
        <w:t>l</w:t>
      </w:r>
      <w:r>
        <w:rPr>
          <w:spacing w:val="1"/>
        </w:rPr>
        <w:t>i</w:t>
      </w:r>
      <w:r>
        <w:rPr>
          <w:spacing w:val="-3"/>
        </w:rPr>
        <w:t>z</w:t>
      </w:r>
      <w:r>
        <w:t>ador</w:t>
      </w:r>
      <w:r>
        <w:rPr>
          <w:spacing w:val="-3"/>
        </w:rPr>
        <w:t>e</w:t>
      </w:r>
      <w:r>
        <w:t>s em</w:t>
      </w:r>
      <w:r>
        <w:rPr>
          <w:spacing w:val="-4"/>
        </w:rPr>
        <w:t xml:space="preserve"> </w:t>
      </w:r>
      <w:r>
        <w:t>ro</w:t>
      </w:r>
      <w:r>
        <w:rPr>
          <w:spacing w:val="-3"/>
        </w:rPr>
        <w:t>e</w:t>
      </w:r>
      <w:r>
        <w:t>dore</w:t>
      </w:r>
      <w:r>
        <w:rPr>
          <w:spacing w:val="-2"/>
        </w:rPr>
        <w:t>s</w:t>
      </w:r>
      <w:r>
        <w:t>.</w:t>
      </w:r>
    </w:p>
    <w:p w14:paraId="4340C83F" w14:textId="77777777" w:rsidR="00107773" w:rsidRDefault="00107773">
      <w:pPr>
        <w:kinsoku w:val="0"/>
        <w:overflowPunct w:val="0"/>
      </w:pPr>
    </w:p>
    <w:p w14:paraId="274EE5C4" w14:textId="77777777" w:rsidR="00107773" w:rsidRDefault="00107773">
      <w:pPr>
        <w:kinsoku w:val="0"/>
        <w:overflowPunct w:val="0"/>
      </w:pPr>
    </w:p>
    <w:p w14:paraId="18D1519E" w14:textId="77777777" w:rsidR="00107773" w:rsidRDefault="00000000">
      <w:pPr>
        <w:pStyle w:val="Heading2"/>
        <w:keepNext/>
        <w:tabs>
          <w:tab w:val="left" w:pos="567"/>
        </w:tabs>
        <w:kinsoku w:val="0"/>
        <w:overflowPunct w:val="0"/>
        <w:ind w:left="567" w:hanging="567"/>
        <w:rPr>
          <w:b w:val="0"/>
          <w:bCs w:val="0"/>
        </w:rPr>
      </w:pPr>
      <w:r>
        <w:t>6.</w:t>
      </w:r>
      <w:r>
        <w:tab/>
        <w:t>I</w:t>
      </w:r>
      <w:r>
        <w:rPr>
          <w:spacing w:val="-2"/>
        </w:rPr>
        <w:t>N</w:t>
      </w:r>
      <w:r>
        <w:rPr>
          <w:spacing w:val="-1"/>
        </w:rPr>
        <w:t>F</w:t>
      </w:r>
      <w:r>
        <w:rPr>
          <w:spacing w:val="1"/>
        </w:rPr>
        <w:t>O</w:t>
      </w:r>
      <w:r>
        <w:rPr>
          <w:spacing w:val="-2"/>
        </w:rPr>
        <w:t>R</w:t>
      </w:r>
      <w:r>
        <w:t>M</w:t>
      </w:r>
      <w:r>
        <w:rPr>
          <w:spacing w:val="-2"/>
        </w:rPr>
        <w:t>AÇ</w:t>
      </w:r>
      <w:r>
        <w:rPr>
          <w:spacing w:val="1"/>
        </w:rPr>
        <w:t>Õ</w:t>
      </w:r>
      <w:r>
        <w:rPr>
          <w:spacing w:val="-1"/>
        </w:rPr>
        <w:t>E</w:t>
      </w:r>
      <w:r>
        <w:t>S</w:t>
      </w:r>
      <w:r>
        <w:rPr>
          <w:spacing w:val="-3"/>
        </w:rPr>
        <w:t xml:space="preserve"> </w:t>
      </w:r>
      <w:r>
        <w:rPr>
          <w:spacing w:val="1"/>
        </w:rPr>
        <w:t>F</w:t>
      </w:r>
      <w:r>
        <w:rPr>
          <w:spacing w:val="-2"/>
        </w:rPr>
        <w:t>AR</w:t>
      </w:r>
      <w:r>
        <w:rPr>
          <w:spacing w:val="-3"/>
        </w:rPr>
        <w:t>M</w:t>
      </w:r>
      <w:r>
        <w:rPr>
          <w:spacing w:val="-2"/>
        </w:rPr>
        <w:t>AC</w:t>
      </w:r>
      <w:r>
        <w:rPr>
          <w:spacing w:val="-1"/>
        </w:rPr>
        <w:t>Ê</w:t>
      </w:r>
      <w:r>
        <w:rPr>
          <w:spacing w:val="-2"/>
        </w:rPr>
        <w:t>U</w:t>
      </w:r>
      <w:r>
        <w:rPr>
          <w:spacing w:val="-1"/>
        </w:rPr>
        <w:t>T</w:t>
      </w:r>
      <w:r>
        <w:t>I</w:t>
      </w:r>
      <w:r>
        <w:rPr>
          <w:spacing w:val="-2"/>
        </w:rPr>
        <w:t>CAS</w:t>
      </w:r>
    </w:p>
    <w:p w14:paraId="3134E3D4" w14:textId="77777777" w:rsidR="00107773" w:rsidRDefault="00107773">
      <w:pPr>
        <w:keepNext/>
        <w:kinsoku w:val="0"/>
        <w:overflowPunct w:val="0"/>
      </w:pPr>
    </w:p>
    <w:p w14:paraId="55151627" w14:textId="77777777" w:rsidR="00107773" w:rsidRDefault="00000000">
      <w:pPr>
        <w:keepNext/>
        <w:tabs>
          <w:tab w:val="left" w:pos="567"/>
        </w:tabs>
        <w:kinsoku w:val="0"/>
        <w:overflowPunct w:val="0"/>
        <w:ind w:left="567" w:hanging="567"/>
      </w:pPr>
      <w:r>
        <w:rPr>
          <w:b/>
          <w:bCs/>
        </w:rPr>
        <w:t>6.1</w:t>
      </w:r>
      <w:r>
        <w:rPr>
          <w:b/>
          <w:bCs/>
        </w:rPr>
        <w:tab/>
      </w:r>
      <w:r>
        <w:rPr>
          <w:b/>
          <w:bCs/>
          <w:spacing w:val="-1"/>
        </w:rPr>
        <w:t>L</w:t>
      </w:r>
      <w:r>
        <w:rPr>
          <w:b/>
          <w:bCs/>
          <w:spacing w:val="1"/>
        </w:rPr>
        <w:t>i</w:t>
      </w:r>
      <w:r>
        <w:rPr>
          <w:b/>
          <w:bCs/>
        </w:rPr>
        <w:t xml:space="preserve">sta </w:t>
      </w:r>
      <w:r>
        <w:rPr>
          <w:b/>
          <w:bCs/>
          <w:spacing w:val="-3"/>
        </w:rPr>
        <w:t>d</w:t>
      </w:r>
      <w:r>
        <w:rPr>
          <w:b/>
          <w:bCs/>
        </w:rPr>
        <w:t>os e</w:t>
      </w:r>
      <w:r>
        <w:rPr>
          <w:b/>
          <w:bCs/>
          <w:spacing w:val="-3"/>
        </w:rPr>
        <w:t>x</w:t>
      </w:r>
      <w:r>
        <w:rPr>
          <w:b/>
          <w:bCs/>
        </w:rPr>
        <w:t>c</w:t>
      </w:r>
      <w:r>
        <w:rPr>
          <w:b/>
          <w:bCs/>
          <w:spacing w:val="1"/>
        </w:rPr>
        <w:t>i</w:t>
      </w:r>
      <w:r>
        <w:rPr>
          <w:b/>
          <w:bCs/>
          <w:spacing w:val="-3"/>
        </w:rPr>
        <w:t>p</w:t>
      </w:r>
      <w:r>
        <w:rPr>
          <w:b/>
          <w:bCs/>
          <w:spacing w:val="1"/>
        </w:rPr>
        <w:t>i</w:t>
      </w:r>
      <w:r>
        <w:rPr>
          <w:b/>
          <w:bCs/>
        </w:rPr>
        <w:t>e</w:t>
      </w:r>
      <w:r>
        <w:rPr>
          <w:b/>
          <w:bCs/>
          <w:spacing w:val="-3"/>
        </w:rPr>
        <w:t>n</w:t>
      </w:r>
      <w:r>
        <w:rPr>
          <w:b/>
          <w:bCs/>
        </w:rPr>
        <w:t>tes</w:t>
      </w:r>
    </w:p>
    <w:p w14:paraId="24FFC3B7" w14:textId="77777777" w:rsidR="00107773" w:rsidRDefault="00107773">
      <w:pPr>
        <w:keepNext/>
        <w:kinsoku w:val="0"/>
        <w:overflowPunct w:val="0"/>
      </w:pPr>
    </w:p>
    <w:p w14:paraId="03040C64" w14:textId="77777777" w:rsidR="00107773" w:rsidRDefault="00000000">
      <w:pPr>
        <w:pStyle w:val="BodyText"/>
        <w:keepNext/>
        <w:kinsoku w:val="0"/>
        <w:overflowPunct w:val="0"/>
        <w:ind w:left="0"/>
      </w:pPr>
      <w:r>
        <w:t xml:space="preserve">Ácido </w:t>
      </w:r>
      <w:r>
        <w:rPr>
          <w:lang w:eastAsia="en-GB"/>
        </w:rPr>
        <w:t>L-láctico</w:t>
      </w:r>
    </w:p>
    <w:p w14:paraId="4D5C01B0" w14:textId="77777777" w:rsidR="00107773" w:rsidRDefault="00000000">
      <w:pPr>
        <w:pStyle w:val="BodyText"/>
        <w:keepNext/>
        <w:kinsoku w:val="0"/>
        <w:overflowPunct w:val="0"/>
        <w:ind w:left="0"/>
      </w:pPr>
      <w:r>
        <w:t>Sacarose</w:t>
      </w:r>
    </w:p>
    <w:p w14:paraId="5DB9A0F8" w14:textId="77777777" w:rsidR="00107773" w:rsidRDefault="00000000">
      <w:pPr>
        <w:pStyle w:val="BodyText"/>
        <w:keepNext/>
        <w:kinsoku w:val="0"/>
        <w:overflowPunct w:val="0"/>
        <w:ind w:left="0"/>
      </w:pPr>
      <w:r>
        <w:rPr>
          <w:spacing w:val="-1"/>
        </w:rPr>
        <w:t>P</w:t>
      </w:r>
      <w:r>
        <w:t>o</w:t>
      </w:r>
      <w:r>
        <w:rPr>
          <w:spacing w:val="1"/>
        </w:rPr>
        <w:t>l</w:t>
      </w:r>
      <w:r>
        <w:rPr>
          <w:spacing w:val="-2"/>
        </w:rPr>
        <w:t>i</w:t>
      </w:r>
      <w:r>
        <w:t>ss</w:t>
      </w:r>
      <w:r>
        <w:rPr>
          <w:spacing w:val="-3"/>
        </w:rPr>
        <w:t>o</w:t>
      </w:r>
      <w:r>
        <w:t>rb</w:t>
      </w:r>
      <w:r>
        <w:rPr>
          <w:spacing w:val="-3"/>
        </w:rPr>
        <w:t>a</w:t>
      </w:r>
      <w:r>
        <w:rPr>
          <w:spacing w:val="1"/>
        </w:rPr>
        <w:t>t</w:t>
      </w:r>
      <w:r>
        <w:t>o 80</w:t>
      </w:r>
    </w:p>
    <w:p w14:paraId="35612761" w14:textId="77777777" w:rsidR="00107773" w:rsidRDefault="00000000">
      <w:pPr>
        <w:pStyle w:val="BodyText"/>
        <w:keepNext/>
        <w:kinsoku w:val="0"/>
        <w:overflowPunct w:val="0"/>
        <w:ind w:left="0"/>
        <w:rPr>
          <w:spacing w:val="-1"/>
        </w:rPr>
      </w:pPr>
      <w:r>
        <w:rPr>
          <w:spacing w:val="-1"/>
        </w:rPr>
        <w:t>Hidróxido de sódio (para ajuste de pH)</w:t>
      </w:r>
    </w:p>
    <w:p w14:paraId="6B30938B" w14:textId="77777777" w:rsidR="00107773" w:rsidRDefault="00000000">
      <w:pPr>
        <w:pStyle w:val="BodyText"/>
        <w:kinsoku w:val="0"/>
        <w:overflowPunct w:val="0"/>
        <w:ind w:left="0"/>
      </w:pPr>
      <w:r>
        <w:rPr>
          <w:spacing w:val="-1"/>
        </w:rPr>
        <w:t>Á</w:t>
      </w:r>
      <w:r>
        <w:rPr>
          <w:spacing w:val="-3"/>
        </w:rPr>
        <w:t>g</w:t>
      </w:r>
      <w:r>
        <w:t>ua para p</w:t>
      </w:r>
      <w:r>
        <w:rPr>
          <w:spacing w:val="-2"/>
        </w:rPr>
        <w:t>r</w:t>
      </w:r>
      <w:r>
        <w:t>ep</w:t>
      </w:r>
      <w:r>
        <w:rPr>
          <w:spacing w:val="-3"/>
        </w:rPr>
        <w:t>a</w:t>
      </w:r>
      <w:r>
        <w:t>ra</w:t>
      </w:r>
      <w:r>
        <w:rPr>
          <w:spacing w:val="-3"/>
        </w:rPr>
        <w:t>ç</w:t>
      </w:r>
      <w:r>
        <w:t>ões</w:t>
      </w:r>
      <w:r>
        <w:rPr>
          <w:spacing w:val="-2"/>
        </w:rPr>
        <w:t xml:space="preserve"> </w:t>
      </w:r>
      <w:r>
        <w:rPr>
          <w:spacing w:val="1"/>
        </w:rPr>
        <w:t>i</w:t>
      </w:r>
      <w:r>
        <w:rPr>
          <w:spacing w:val="-3"/>
        </w:rPr>
        <w:t>n</w:t>
      </w:r>
      <w:r>
        <w:rPr>
          <w:spacing w:val="1"/>
        </w:rPr>
        <w:t>j</w:t>
      </w:r>
      <w:r>
        <w:rPr>
          <w:spacing w:val="-3"/>
        </w:rPr>
        <w:t>e</w:t>
      </w:r>
      <w:r>
        <w:rPr>
          <w:spacing w:val="1"/>
        </w:rPr>
        <w:t>t</w:t>
      </w:r>
      <w:r>
        <w:t>á</w:t>
      </w:r>
      <w:r>
        <w:rPr>
          <w:spacing w:val="-3"/>
        </w:rPr>
        <w:t>v</w:t>
      </w:r>
      <w:r>
        <w:t>e</w:t>
      </w:r>
      <w:r>
        <w:rPr>
          <w:spacing w:val="1"/>
        </w:rPr>
        <w:t>i</w:t>
      </w:r>
      <w:r>
        <w:t>s</w:t>
      </w:r>
    </w:p>
    <w:p w14:paraId="41993D7F" w14:textId="77777777" w:rsidR="00107773" w:rsidRDefault="00107773">
      <w:pPr>
        <w:keepNext/>
        <w:kinsoku w:val="0"/>
        <w:overflowPunct w:val="0"/>
      </w:pPr>
    </w:p>
    <w:p w14:paraId="2ED910AC" w14:textId="77777777" w:rsidR="00107773" w:rsidRDefault="00000000">
      <w:pPr>
        <w:pStyle w:val="Heading2"/>
        <w:keepNext/>
        <w:tabs>
          <w:tab w:val="left" w:pos="567"/>
        </w:tabs>
        <w:kinsoku w:val="0"/>
        <w:overflowPunct w:val="0"/>
        <w:ind w:left="567" w:hanging="567"/>
        <w:rPr>
          <w:b w:val="0"/>
          <w:bCs w:val="0"/>
        </w:rPr>
      </w:pPr>
      <w:r>
        <w:t>6.2</w:t>
      </w:r>
      <w:r>
        <w:tab/>
        <w:t>I</w:t>
      </w:r>
      <w:r>
        <w:rPr>
          <w:spacing w:val="-1"/>
        </w:rPr>
        <w:t>n</w:t>
      </w:r>
      <w:r>
        <w:t>com</w:t>
      </w:r>
      <w:r>
        <w:rPr>
          <w:spacing w:val="-3"/>
        </w:rPr>
        <w:t>p</w:t>
      </w:r>
      <w:r>
        <w:t>a</w:t>
      </w:r>
      <w:r>
        <w:rPr>
          <w:spacing w:val="-2"/>
        </w:rPr>
        <w:t>t</w:t>
      </w:r>
      <w:r>
        <w:rPr>
          <w:spacing w:val="1"/>
        </w:rPr>
        <w:t>i</w:t>
      </w:r>
      <w:r>
        <w:rPr>
          <w:spacing w:val="-1"/>
        </w:rPr>
        <w:t>b</w:t>
      </w:r>
      <w:r>
        <w:rPr>
          <w:spacing w:val="-2"/>
        </w:rPr>
        <w:t>i</w:t>
      </w:r>
      <w:r>
        <w:rPr>
          <w:spacing w:val="1"/>
        </w:rPr>
        <w:t>li</w:t>
      </w:r>
      <w:r>
        <w:rPr>
          <w:spacing w:val="-1"/>
        </w:rPr>
        <w:t>d</w:t>
      </w:r>
      <w:r>
        <w:t>a</w:t>
      </w:r>
      <w:r>
        <w:rPr>
          <w:spacing w:val="-3"/>
        </w:rPr>
        <w:t>d</w:t>
      </w:r>
      <w:r>
        <w:t>es</w:t>
      </w:r>
    </w:p>
    <w:p w14:paraId="586160AA" w14:textId="77777777" w:rsidR="00107773" w:rsidRDefault="00107773">
      <w:pPr>
        <w:keepNext/>
        <w:kinsoku w:val="0"/>
        <w:overflowPunct w:val="0"/>
      </w:pPr>
    </w:p>
    <w:p w14:paraId="2AC62CDB" w14:textId="77777777" w:rsidR="00107773" w:rsidRDefault="00000000">
      <w:pPr>
        <w:pStyle w:val="BodyText"/>
        <w:keepNext/>
        <w:kinsoku w:val="0"/>
        <w:overflowPunct w:val="0"/>
        <w:ind w:left="0"/>
      </w:pPr>
      <w:r>
        <w:rPr>
          <w:spacing w:val="-1"/>
        </w:rPr>
        <w:t>N</w:t>
      </w:r>
      <w:r>
        <w:t>a ausê</w:t>
      </w:r>
      <w:r>
        <w:rPr>
          <w:spacing w:val="-3"/>
        </w:rPr>
        <w:t>n</w:t>
      </w:r>
      <w:r>
        <w:t>c</w:t>
      </w:r>
      <w:r>
        <w:rPr>
          <w:spacing w:val="-2"/>
        </w:rPr>
        <w:t>i</w:t>
      </w:r>
      <w:r>
        <w:t>a de</w:t>
      </w:r>
      <w:r>
        <w:rPr>
          <w:spacing w:val="-2"/>
        </w:rPr>
        <w:t xml:space="preserve"> </w:t>
      </w:r>
      <w:r>
        <w:t>es</w:t>
      </w:r>
      <w:r>
        <w:rPr>
          <w:spacing w:val="-2"/>
        </w:rPr>
        <w:t>t</w:t>
      </w:r>
      <w:r>
        <w:t>ud</w:t>
      </w:r>
      <w:r>
        <w:rPr>
          <w:spacing w:val="-1"/>
        </w:rPr>
        <w:t>o</w:t>
      </w:r>
      <w:r>
        <w:t xml:space="preserve">s </w:t>
      </w:r>
      <w:r>
        <w:rPr>
          <w:spacing w:val="-3"/>
        </w:rPr>
        <w:t>d</w:t>
      </w:r>
      <w:r>
        <w:t>e</w:t>
      </w:r>
      <w:r>
        <w:rPr>
          <w:spacing w:val="-2"/>
        </w:rPr>
        <w:t xml:space="preserve"> </w:t>
      </w:r>
      <w:r>
        <w:t>co</w:t>
      </w:r>
      <w:r>
        <w:rPr>
          <w:spacing w:val="-4"/>
        </w:rPr>
        <w:t>m</w:t>
      </w:r>
      <w:r>
        <w:t>pa</w:t>
      </w:r>
      <w:r>
        <w:rPr>
          <w:spacing w:val="1"/>
        </w:rPr>
        <w:t>ti</w:t>
      </w:r>
      <w:r>
        <w:t>b</w:t>
      </w:r>
      <w:r>
        <w:rPr>
          <w:spacing w:val="-2"/>
        </w:rPr>
        <w:t>i</w:t>
      </w:r>
      <w:r>
        <w:rPr>
          <w:spacing w:val="1"/>
        </w:rPr>
        <w:t>l</w:t>
      </w:r>
      <w:r>
        <w:rPr>
          <w:spacing w:val="-2"/>
        </w:rPr>
        <w:t>i</w:t>
      </w:r>
      <w:r>
        <w:t>dade,</w:t>
      </w:r>
      <w:r>
        <w:rPr>
          <w:spacing w:val="-3"/>
        </w:rPr>
        <w:t xml:space="preserve"> </w:t>
      </w:r>
      <w:r>
        <w:t>e</w:t>
      </w:r>
      <w:r>
        <w:rPr>
          <w:spacing w:val="-2"/>
        </w:rPr>
        <w:t>s</w:t>
      </w:r>
      <w:r>
        <w:rPr>
          <w:spacing w:val="1"/>
        </w:rPr>
        <w:t>t</w:t>
      </w:r>
      <w:r>
        <w:t xml:space="preserve">e </w:t>
      </w:r>
      <w:r>
        <w:rPr>
          <w:spacing w:val="-4"/>
        </w:rPr>
        <w:t>m</w:t>
      </w:r>
      <w:r>
        <w:t>ed</w:t>
      </w:r>
      <w:r>
        <w:rPr>
          <w:spacing w:val="-2"/>
        </w:rPr>
        <w:t>i</w:t>
      </w:r>
      <w:r>
        <w:t>ca</w:t>
      </w:r>
      <w:r>
        <w:rPr>
          <w:spacing w:val="-4"/>
        </w:rPr>
        <w:t>m</w:t>
      </w:r>
      <w:r>
        <w:t>en</w:t>
      </w:r>
      <w:r>
        <w:rPr>
          <w:spacing w:val="1"/>
        </w:rPr>
        <w:t>t</w:t>
      </w:r>
      <w:r>
        <w:t xml:space="preserve">o não </w:t>
      </w:r>
      <w:r>
        <w:rPr>
          <w:spacing w:val="-3"/>
        </w:rPr>
        <w:t>pode</w:t>
      </w:r>
      <w:r>
        <w:t xml:space="preserve"> ser</w:t>
      </w:r>
      <w:r>
        <w:rPr>
          <w:spacing w:val="1"/>
        </w:rPr>
        <w:t xml:space="preserve"> </w:t>
      </w:r>
      <w:r>
        <w:rPr>
          <w:spacing w:val="-4"/>
        </w:rPr>
        <w:t>m</w:t>
      </w:r>
      <w:r>
        <w:rPr>
          <w:spacing w:val="1"/>
        </w:rPr>
        <w:t>i</w:t>
      </w:r>
      <w:r>
        <w:rPr>
          <w:spacing w:val="-2"/>
        </w:rPr>
        <w:t>s</w:t>
      </w:r>
      <w:r>
        <w:rPr>
          <w:spacing w:val="1"/>
        </w:rPr>
        <w:t>t</w:t>
      </w:r>
      <w:r>
        <w:rPr>
          <w:spacing w:val="-3"/>
        </w:rPr>
        <w:t>u</w:t>
      </w:r>
      <w:r>
        <w:t>rado</w:t>
      </w:r>
      <w:r>
        <w:rPr>
          <w:spacing w:val="-3"/>
        </w:rPr>
        <w:t xml:space="preserve"> </w:t>
      </w:r>
      <w:r>
        <w:t>com</w:t>
      </w:r>
      <w:r>
        <w:rPr>
          <w:spacing w:val="-4"/>
        </w:rPr>
        <w:t xml:space="preserve"> </w:t>
      </w:r>
      <w:r>
        <w:t>ou</w:t>
      </w:r>
      <w:r>
        <w:rPr>
          <w:spacing w:val="1"/>
        </w:rPr>
        <w:t>t</w:t>
      </w:r>
      <w:r>
        <w:t>r</w:t>
      </w:r>
      <w:r>
        <w:rPr>
          <w:spacing w:val="-1"/>
        </w:rPr>
        <w:t>o</w:t>
      </w:r>
      <w:r>
        <w:t xml:space="preserve">s </w:t>
      </w:r>
      <w:r>
        <w:rPr>
          <w:spacing w:val="-4"/>
        </w:rPr>
        <w:t>m</w:t>
      </w:r>
      <w:r>
        <w:t>ed</w:t>
      </w:r>
      <w:r>
        <w:rPr>
          <w:spacing w:val="1"/>
        </w:rPr>
        <w:t>i</w:t>
      </w:r>
      <w:r>
        <w:t>ca</w:t>
      </w:r>
      <w:r>
        <w:rPr>
          <w:spacing w:val="-4"/>
        </w:rPr>
        <w:t>m</w:t>
      </w:r>
      <w:r>
        <w:t>en</w:t>
      </w:r>
      <w:r>
        <w:rPr>
          <w:spacing w:val="1"/>
        </w:rPr>
        <w:t>t</w:t>
      </w:r>
      <w:r>
        <w:t>os.</w:t>
      </w:r>
    </w:p>
    <w:p w14:paraId="0FB391E5" w14:textId="77777777" w:rsidR="00107773" w:rsidRDefault="00107773">
      <w:pPr>
        <w:kinsoku w:val="0"/>
        <w:overflowPunct w:val="0"/>
      </w:pPr>
    </w:p>
    <w:p w14:paraId="76F0CAD7" w14:textId="77777777" w:rsidR="00107773" w:rsidRDefault="00000000">
      <w:pPr>
        <w:pStyle w:val="Heading2"/>
        <w:keepNext/>
        <w:tabs>
          <w:tab w:val="left" w:pos="567"/>
        </w:tabs>
        <w:kinsoku w:val="0"/>
        <w:overflowPunct w:val="0"/>
        <w:ind w:left="567" w:hanging="567"/>
        <w:rPr>
          <w:b w:val="0"/>
          <w:bCs w:val="0"/>
        </w:rPr>
      </w:pPr>
      <w:r>
        <w:t>6.3</w:t>
      </w:r>
      <w:r>
        <w:tab/>
      </w:r>
      <w:r>
        <w:rPr>
          <w:spacing w:val="1"/>
        </w:rPr>
        <w:t>P</w:t>
      </w:r>
      <w:r>
        <w:t>ra</w:t>
      </w:r>
      <w:r>
        <w:rPr>
          <w:spacing w:val="-3"/>
        </w:rPr>
        <w:t>z</w:t>
      </w:r>
      <w:r>
        <w:t xml:space="preserve">o </w:t>
      </w:r>
      <w:r>
        <w:rPr>
          <w:spacing w:val="-1"/>
        </w:rPr>
        <w:t>d</w:t>
      </w:r>
      <w:r>
        <w:t>e</w:t>
      </w:r>
      <w:r>
        <w:rPr>
          <w:spacing w:val="-2"/>
        </w:rPr>
        <w:t xml:space="preserve"> </w:t>
      </w:r>
      <w:r>
        <w:t>va</w:t>
      </w:r>
      <w:r>
        <w:rPr>
          <w:spacing w:val="-2"/>
        </w:rPr>
        <w:t>l</w:t>
      </w:r>
      <w:r>
        <w:rPr>
          <w:spacing w:val="1"/>
        </w:rPr>
        <w:t>i</w:t>
      </w:r>
      <w:r>
        <w:rPr>
          <w:spacing w:val="-1"/>
        </w:rPr>
        <w:t>d</w:t>
      </w:r>
      <w:r>
        <w:t>a</w:t>
      </w:r>
      <w:r>
        <w:rPr>
          <w:spacing w:val="-1"/>
        </w:rPr>
        <w:t>d</w:t>
      </w:r>
      <w:r>
        <w:t>e</w:t>
      </w:r>
    </w:p>
    <w:p w14:paraId="0EA29358" w14:textId="77777777" w:rsidR="00107773" w:rsidRDefault="00107773">
      <w:pPr>
        <w:keepNext/>
        <w:kinsoku w:val="0"/>
        <w:overflowPunct w:val="0"/>
      </w:pPr>
    </w:p>
    <w:p w14:paraId="0DFB468D" w14:textId="77777777" w:rsidR="00107773" w:rsidRDefault="00000000">
      <w:pPr>
        <w:pStyle w:val="BodyText"/>
        <w:keepNext/>
        <w:kinsoku w:val="0"/>
        <w:overflowPunct w:val="0"/>
        <w:ind w:left="0"/>
      </w:pPr>
      <w:r>
        <w:t>3 anos</w:t>
      </w:r>
    </w:p>
    <w:p w14:paraId="7BCE4FCF" w14:textId="77777777" w:rsidR="00107773" w:rsidRDefault="00107773">
      <w:pPr>
        <w:kinsoku w:val="0"/>
        <w:overflowPunct w:val="0"/>
      </w:pPr>
    </w:p>
    <w:p w14:paraId="34D8A811" w14:textId="77777777" w:rsidR="00107773" w:rsidRDefault="00000000">
      <w:pPr>
        <w:pStyle w:val="Heading2"/>
        <w:keepNext/>
        <w:tabs>
          <w:tab w:val="left" w:pos="567"/>
        </w:tabs>
        <w:kinsoku w:val="0"/>
        <w:overflowPunct w:val="0"/>
        <w:ind w:left="567" w:hanging="567"/>
        <w:rPr>
          <w:b w:val="0"/>
          <w:bCs w:val="0"/>
        </w:rPr>
      </w:pPr>
      <w:r>
        <w:t>6.4</w:t>
      </w:r>
      <w:r>
        <w:tab/>
      </w:r>
      <w:r>
        <w:rPr>
          <w:spacing w:val="1"/>
        </w:rPr>
        <w:t>P</w:t>
      </w:r>
      <w:r>
        <w:rPr>
          <w:spacing w:val="-3"/>
        </w:rPr>
        <w:t>r</w:t>
      </w:r>
      <w:r>
        <w:t>eca</w:t>
      </w:r>
      <w:r>
        <w:rPr>
          <w:spacing w:val="-1"/>
        </w:rPr>
        <w:t>u</w:t>
      </w:r>
      <w:r>
        <w:rPr>
          <w:spacing w:val="-3"/>
        </w:rPr>
        <w:t>ç</w:t>
      </w:r>
      <w:r>
        <w:t>ões</w:t>
      </w:r>
      <w:r>
        <w:rPr>
          <w:spacing w:val="-2"/>
        </w:rPr>
        <w:t xml:space="preserve"> </w:t>
      </w:r>
      <w:r>
        <w:t>es</w:t>
      </w:r>
      <w:r>
        <w:rPr>
          <w:spacing w:val="-1"/>
        </w:rPr>
        <w:t>p</w:t>
      </w:r>
      <w:r>
        <w:rPr>
          <w:spacing w:val="-3"/>
        </w:rPr>
        <w:t>e</w:t>
      </w:r>
      <w:r>
        <w:t>c</w:t>
      </w:r>
      <w:r>
        <w:rPr>
          <w:spacing w:val="1"/>
        </w:rPr>
        <w:t>i</w:t>
      </w:r>
      <w:r>
        <w:rPr>
          <w:spacing w:val="-3"/>
        </w:rPr>
        <w:t>a</w:t>
      </w:r>
      <w:r>
        <w:rPr>
          <w:spacing w:val="1"/>
        </w:rPr>
        <w:t>i</w:t>
      </w:r>
      <w:r>
        <w:t xml:space="preserve">s </w:t>
      </w:r>
      <w:r>
        <w:rPr>
          <w:spacing w:val="-3"/>
        </w:rPr>
        <w:t>d</w:t>
      </w:r>
      <w:r>
        <w:t xml:space="preserve">e </w:t>
      </w:r>
      <w:r>
        <w:rPr>
          <w:spacing w:val="-3"/>
        </w:rPr>
        <w:t>c</w:t>
      </w:r>
      <w:r>
        <w:t>o</w:t>
      </w:r>
      <w:r>
        <w:rPr>
          <w:spacing w:val="-1"/>
        </w:rPr>
        <w:t>n</w:t>
      </w:r>
      <w:r>
        <w:t>serv</w:t>
      </w:r>
      <w:r>
        <w:rPr>
          <w:spacing w:val="-3"/>
        </w:rPr>
        <w:t>a</w:t>
      </w:r>
      <w:r>
        <w:t>ção</w:t>
      </w:r>
    </w:p>
    <w:p w14:paraId="76B4755B" w14:textId="77777777" w:rsidR="00107773" w:rsidRDefault="00107773">
      <w:pPr>
        <w:kinsoku w:val="0"/>
        <w:overflowPunct w:val="0"/>
      </w:pPr>
    </w:p>
    <w:p w14:paraId="04071474" w14:textId="77777777" w:rsidR="00107773" w:rsidRDefault="00000000">
      <w:pPr>
        <w:pStyle w:val="BodyText"/>
        <w:kinsoku w:val="0"/>
        <w:overflowPunct w:val="0"/>
        <w:ind w:left="0"/>
        <w:rPr>
          <w:spacing w:val="-3"/>
        </w:rPr>
      </w:pPr>
      <w:r>
        <w:rPr>
          <w:spacing w:val="-1"/>
        </w:rPr>
        <w:t>C</w:t>
      </w:r>
      <w:r>
        <w:t>onser</w:t>
      </w:r>
      <w:r>
        <w:rPr>
          <w:spacing w:val="-3"/>
        </w:rPr>
        <w:t>v</w:t>
      </w:r>
      <w:r>
        <w:t>ar</w:t>
      </w:r>
      <w:r>
        <w:rPr>
          <w:spacing w:val="1"/>
        </w:rPr>
        <w:t xml:space="preserve"> </w:t>
      </w:r>
      <w:r>
        <w:rPr>
          <w:spacing w:val="-3"/>
        </w:rPr>
        <w:t>n</w:t>
      </w:r>
      <w:r>
        <w:t xml:space="preserve">o </w:t>
      </w:r>
      <w:r>
        <w:rPr>
          <w:spacing w:val="-2"/>
        </w:rPr>
        <w:t>f</w:t>
      </w:r>
      <w:r>
        <w:t>r</w:t>
      </w:r>
      <w:r>
        <w:rPr>
          <w:spacing w:val="1"/>
        </w:rPr>
        <w:t>i</w:t>
      </w:r>
      <w:r>
        <w:rPr>
          <w:spacing w:val="-3"/>
        </w:rPr>
        <w:t>g</w:t>
      </w:r>
      <w:r>
        <w:t>o</w:t>
      </w:r>
      <w:r>
        <w:rPr>
          <w:spacing w:val="-2"/>
        </w:rPr>
        <w:t>r</w:t>
      </w:r>
      <w:r>
        <w:rPr>
          <w:spacing w:val="1"/>
        </w:rPr>
        <w:t>í</w:t>
      </w:r>
      <w:r>
        <w:rPr>
          <w:spacing w:val="-2"/>
        </w:rPr>
        <w:t>f</w:t>
      </w:r>
      <w:r>
        <w:rPr>
          <w:spacing w:val="1"/>
        </w:rPr>
        <w:t>i</w:t>
      </w:r>
      <w:r>
        <w:t>co</w:t>
      </w:r>
      <w:r>
        <w:rPr>
          <w:spacing w:val="-3"/>
        </w:rPr>
        <w:t xml:space="preserve"> </w:t>
      </w:r>
      <w:r>
        <w:t>(</w:t>
      </w:r>
      <w:r>
        <w:rPr>
          <w:spacing w:val="-3"/>
        </w:rPr>
        <w:t>2</w:t>
      </w:r>
      <w:r>
        <w:t>°C</w:t>
      </w:r>
      <w:r>
        <w:rPr>
          <w:spacing w:val="-1"/>
        </w:rPr>
        <w:t xml:space="preserve"> </w:t>
      </w:r>
      <w:r>
        <w:t>– 8°</w:t>
      </w:r>
      <w:r>
        <w:rPr>
          <w:spacing w:val="-1"/>
        </w:rPr>
        <w:t>C</w:t>
      </w:r>
      <w:r>
        <w:t>).</w:t>
      </w:r>
      <w:r>
        <w:rPr>
          <w:spacing w:val="-3"/>
        </w:rPr>
        <w:t xml:space="preserve"> </w:t>
      </w:r>
    </w:p>
    <w:p w14:paraId="1EA86B4D" w14:textId="77777777" w:rsidR="00107773" w:rsidRDefault="00000000">
      <w:pPr>
        <w:pStyle w:val="BodyText"/>
        <w:kinsoku w:val="0"/>
        <w:overflowPunct w:val="0"/>
        <w:ind w:left="0"/>
        <w:rPr>
          <w:spacing w:val="-3"/>
        </w:rPr>
      </w:pPr>
      <w:r>
        <w:rPr>
          <w:spacing w:val="-1"/>
        </w:rPr>
        <w:t>N</w:t>
      </w:r>
      <w:r>
        <w:t>ão c</w:t>
      </w:r>
      <w:r>
        <w:rPr>
          <w:spacing w:val="-3"/>
        </w:rPr>
        <w:t>o</w:t>
      </w:r>
      <w:r>
        <w:t>n</w:t>
      </w:r>
      <w:r>
        <w:rPr>
          <w:spacing w:val="-3"/>
        </w:rPr>
        <w:t>g</w:t>
      </w:r>
      <w:r>
        <w:t>e</w:t>
      </w:r>
      <w:r>
        <w:rPr>
          <w:spacing w:val="1"/>
        </w:rPr>
        <w:t>l</w:t>
      </w:r>
      <w:r>
        <w:t>ar.</w:t>
      </w:r>
      <w:r>
        <w:rPr>
          <w:spacing w:val="-3"/>
        </w:rPr>
        <w:t xml:space="preserve"> </w:t>
      </w:r>
    </w:p>
    <w:p w14:paraId="3E29358D" w14:textId="77777777" w:rsidR="00107773" w:rsidRDefault="00000000">
      <w:pPr>
        <w:pStyle w:val="BodyText"/>
        <w:kinsoku w:val="0"/>
        <w:overflowPunct w:val="0"/>
        <w:ind w:left="0"/>
      </w:pPr>
      <w:r>
        <w:t>Man</w:t>
      </w:r>
      <w:r>
        <w:rPr>
          <w:spacing w:val="-2"/>
        </w:rPr>
        <w:t>t</w:t>
      </w:r>
      <w:r>
        <w:t>er</w:t>
      </w:r>
      <w:r>
        <w:rPr>
          <w:spacing w:val="-2"/>
        </w:rPr>
        <w:t xml:space="preserve"> </w:t>
      </w:r>
      <w:r>
        <w:t>a seringa pré-cheia ou a caneta pré-cheia</w:t>
      </w:r>
      <w:r>
        <w:rPr>
          <w:spacing w:val="-2"/>
        </w:rPr>
        <w:t xml:space="preserve"> </w:t>
      </w:r>
      <w:r>
        <w:t>den</w:t>
      </w:r>
      <w:r>
        <w:rPr>
          <w:spacing w:val="-2"/>
        </w:rPr>
        <w:t>t</w:t>
      </w:r>
      <w:r>
        <w:t>ro da</w:t>
      </w:r>
      <w:r>
        <w:rPr>
          <w:spacing w:val="-2"/>
        </w:rPr>
        <w:t xml:space="preserve"> </w:t>
      </w:r>
      <w:r>
        <w:t>e</w:t>
      </w:r>
      <w:r>
        <w:rPr>
          <w:spacing w:val="-4"/>
        </w:rPr>
        <w:t>m</w:t>
      </w:r>
      <w:r>
        <w:t>ba</w:t>
      </w:r>
      <w:r>
        <w:rPr>
          <w:spacing w:val="1"/>
        </w:rPr>
        <w:t>l</w:t>
      </w:r>
      <w:r>
        <w:t>a</w:t>
      </w:r>
      <w:r>
        <w:rPr>
          <w:spacing w:val="-3"/>
        </w:rPr>
        <w:t>g</w:t>
      </w:r>
      <w:r>
        <w:t>em ex</w:t>
      </w:r>
      <w:r>
        <w:rPr>
          <w:spacing w:val="1"/>
        </w:rPr>
        <w:t>t</w:t>
      </w:r>
      <w:r>
        <w:rPr>
          <w:spacing w:val="-3"/>
        </w:rPr>
        <w:t>e</w:t>
      </w:r>
      <w:r>
        <w:t>r</w:t>
      </w:r>
      <w:r>
        <w:rPr>
          <w:spacing w:val="1"/>
        </w:rPr>
        <w:t>i</w:t>
      </w:r>
      <w:r>
        <w:rPr>
          <w:spacing w:val="-3"/>
        </w:rPr>
        <w:t>o</w:t>
      </w:r>
      <w:r>
        <w:t>r</w:t>
      </w:r>
      <w:r>
        <w:rPr>
          <w:spacing w:val="1"/>
        </w:rPr>
        <w:t xml:space="preserve"> </w:t>
      </w:r>
      <w:r>
        <w:rPr>
          <w:spacing w:val="-3"/>
        </w:rPr>
        <w:t>p</w:t>
      </w:r>
      <w:r>
        <w:t>ara</w:t>
      </w:r>
      <w:r>
        <w:rPr>
          <w:spacing w:val="-2"/>
        </w:rPr>
        <w:t xml:space="preserve"> </w:t>
      </w:r>
      <w:r>
        <w:t>pr</w:t>
      </w:r>
      <w:r>
        <w:rPr>
          <w:spacing w:val="-3"/>
        </w:rPr>
        <w:t>o</w:t>
      </w:r>
      <w:r>
        <w:rPr>
          <w:spacing w:val="1"/>
        </w:rPr>
        <w:t>t</w:t>
      </w:r>
      <w:r>
        <w:t>e</w:t>
      </w:r>
      <w:r>
        <w:rPr>
          <w:spacing w:val="-3"/>
        </w:rPr>
        <w:t>g</w:t>
      </w:r>
      <w:r>
        <w:t>er</w:t>
      </w:r>
      <w:r>
        <w:rPr>
          <w:spacing w:val="1"/>
        </w:rPr>
        <w:t xml:space="preserve"> </w:t>
      </w:r>
      <w:r>
        <w:rPr>
          <w:spacing w:val="-3"/>
        </w:rPr>
        <w:t>d</w:t>
      </w:r>
      <w:r>
        <w:t xml:space="preserve">a </w:t>
      </w:r>
      <w:r>
        <w:rPr>
          <w:spacing w:val="1"/>
        </w:rPr>
        <w:t>l</w:t>
      </w:r>
      <w:r>
        <w:rPr>
          <w:spacing w:val="-3"/>
        </w:rPr>
        <w:t>uz</w:t>
      </w:r>
      <w:r>
        <w:t>.</w:t>
      </w:r>
    </w:p>
    <w:p w14:paraId="4DF82E20" w14:textId="77777777" w:rsidR="00107773" w:rsidRDefault="00107773">
      <w:pPr>
        <w:kinsoku w:val="0"/>
        <w:overflowPunct w:val="0"/>
      </w:pPr>
    </w:p>
    <w:p w14:paraId="450E5B8A" w14:textId="77777777" w:rsidR="00107773" w:rsidRDefault="00000000">
      <w:pPr>
        <w:pStyle w:val="BodyText"/>
        <w:kinsoku w:val="0"/>
        <w:overflowPunct w:val="0"/>
        <w:ind w:left="0"/>
      </w:pPr>
      <w:r>
        <w:rPr>
          <w:spacing w:val="1"/>
        </w:rPr>
        <w:t>A</w:t>
      </w:r>
      <w:r>
        <w:t xml:space="preserve"> se</w:t>
      </w:r>
      <w:r>
        <w:rPr>
          <w:spacing w:val="-2"/>
        </w:rPr>
        <w:t>r</w:t>
      </w:r>
      <w:r>
        <w:rPr>
          <w:spacing w:val="1"/>
        </w:rPr>
        <w:t>i</w:t>
      </w:r>
      <w:r>
        <w:t>n</w:t>
      </w:r>
      <w:r>
        <w:rPr>
          <w:spacing w:val="-3"/>
        </w:rPr>
        <w:t>g</w:t>
      </w:r>
      <w:r>
        <w:t>a pré</w:t>
      </w:r>
      <w:r>
        <w:rPr>
          <w:spacing w:val="-5"/>
        </w:rPr>
        <w:t>-</w:t>
      </w:r>
      <w:r>
        <w:t>che</w:t>
      </w:r>
      <w:r>
        <w:rPr>
          <w:spacing w:val="1"/>
        </w:rPr>
        <w:t>i</w:t>
      </w:r>
      <w:r>
        <w:t>a</w:t>
      </w:r>
      <w:r>
        <w:rPr>
          <w:spacing w:val="-2"/>
        </w:rPr>
        <w:t xml:space="preserve"> ou caneta pré-cheia </w:t>
      </w:r>
      <w:r>
        <w:t>de</w:t>
      </w:r>
      <w:r>
        <w:rPr>
          <w:spacing w:val="-2"/>
        </w:rPr>
        <w:t xml:space="preserve"> AMGEVITA</w:t>
      </w:r>
      <w:r>
        <w:t xml:space="preserve"> pode </w:t>
      </w:r>
      <w:r>
        <w:rPr>
          <w:spacing w:val="-2"/>
        </w:rPr>
        <w:t>s</w:t>
      </w:r>
      <w:r>
        <w:t>er</w:t>
      </w:r>
      <w:r>
        <w:rPr>
          <w:spacing w:val="-2"/>
        </w:rPr>
        <w:t xml:space="preserve"> </w:t>
      </w:r>
      <w:r>
        <w:t>cons</w:t>
      </w:r>
      <w:r>
        <w:rPr>
          <w:spacing w:val="-3"/>
        </w:rPr>
        <w:t>e</w:t>
      </w:r>
      <w:r>
        <w:t>r</w:t>
      </w:r>
      <w:r>
        <w:rPr>
          <w:spacing w:val="-3"/>
        </w:rPr>
        <w:t>v</w:t>
      </w:r>
      <w:r>
        <w:t>ada a</w:t>
      </w:r>
      <w:r>
        <w:rPr>
          <w:spacing w:val="-2"/>
        </w:rPr>
        <w:t>t</w:t>
      </w:r>
      <w:r>
        <w:t>é um</w:t>
      </w:r>
      <w:r>
        <w:rPr>
          <w:spacing w:val="-4"/>
        </w:rPr>
        <w:t xml:space="preserve"> </w:t>
      </w:r>
      <w:r>
        <w:t>per</w:t>
      </w:r>
      <w:r>
        <w:rPr>
          <w:spacing w:val="1"/>
        </w:rPr>
        <w:t>í</w:t>
      </w:r>
      <w:r>
        <w:rPr>
          <w:spacing w:val="-3"/>
        </w:rPr>
        <w:t>o</w:t>
      </w:r>
      <w:r>
        <w:t xml:space="preserve">do de </w:t>
      </w:r>
      <w:r>
        <w:rPr>
          <w:spacing w:val="-3"/>
        </w:rPr>
        <w:t>1</w:t>
      </w:r>
      <w:r>
        <w:t>4 d</w:t>
      </w:r>
      <w:r>
        <w:rPr>
          <w:spacing w:val="-2"/>
        </w:rPr>
        <w:t>i</w:t>
      </w:r>
      <w:r>
        <w:rPr>
          <w:spacing w:val="-3"/>
        </w:rPr>
        <w:t>a</w:t>
      </w:r>
      <w:r>
        <w:t>s, a</w:t>
      </w:r>
      <w:r>
        <w:rPr>
          <w:spacing w:val="-2"/>
        </w:rPr>
        <w:t>t</w:t>
      </w:r>
      <w:r>
        <w:t>é u</w:t>
      </w:r>
      <w:r>
        <w:rPr>
          <w:spacing w:val="-4"/>
        </w:rPr>
        <w:t>m</w:t>
      </w:r>
      <w:r>
        <w:t xml:space="preserve">a </w:t>
      </w:r>
      <w:r>
        <w:rPr>
          <w:spacing w:val="1"/>
        </w:rPr>
        <w:t>t</w:t>
      </w:r>
      <w:r>
        <w:t>e</w:t>
      </w:r>
      <w:r>
        <w:rPr>
          <w:spacing w:val="-4"/>
        </w:rPr>
        <w:t>m</w:t>
      </w:r>
      <w:r>
        <w:t>pera</w:t>
      </w:r>
      <w:r>
        <w:rPr>
          <w:spacing w:val="1"/>
        </w:rPr>
        <w:t>t</w:t>
      </w:r>
      <w:r>
        <w:rPr>
          <w:spacing w:val="-3"/>
        </w:rPr>
        <w:t>u</w:t>
      </w:r>
      <w:r>
        <w:t xml:space="preserve">ra </w:t>
      </w:r>
      <w:r>
        <w:rPr>
          <w:spacing w:val="-4"/>
        </w:rPr>
        <w:t>m</w:t>
      </w:r>
      <w:r>
        <w:t>áx</w:t>
      </w:r>
      <w:r>
        <w:rPr>
          <w:spacing w:val="1"/>
        </w:rPr>
        <w:t>i</w:t>
      </w:r>
      <w:r>
        <w:rPr>
          <w:spacing w:val="-4"/>
        </w:rPr>
        <w:t>m</w:t>
      </w:r>
      <w:r>
        <w:t>a de 25°C. A</w:t>
      </w:r>
      <w:r>
        <w:rPr>
          <w:spacing w:val="-1"/>
        </w:rPr>
        <w:t xml:space="preserve"> </w:t>
      </w:r>
      <w:r>
        <w:t>se</w:t>
      </w:r>
      <w:r>
        <w:rPr>
          <w:spacing w:val="-2"/>
        </w:rPr>
        <w:t>r</w:t>
      </w:r>
      <w:r>
        <w:rPr>
          <w:spacing w:val="1"/>
        </w:rPr>
        <w:t>i</w:t>
      </w:r>
      <w:r>
        <w:t>n</w:t>
      </w:r>
      <w:r>
        <w:rPr>
          <w:spacing w:val="-3"/>
        </w:rPr>
        <w:t>g</w:t>
      </w:r>
      <w:r>
        <w:t>a pré-cheia ou a caneta pré-cheia tem de ser</w:t>
      </w:r>
      <w:r>
        <w:rPr>
          <w:spacing w:val="-2"/>
        </w:rPr>
        <w:t xml:space="preserve"> </w:t>
      </w:r>
      <w:r>
        <w:t>pr</w:t>
      </w:r>
      <w:r>
        <w:rPr>
          <w:spacing w:val="-3"/>
        </w:rPr>
        <w:t>o</w:t>
      </w:r>
      <w:r>
        <w:rPr>
          <w:spacing w:val="1"/>
        </w:rPr>
        <w:t>t</w:t>
      </w:r>
      <w:r>
        <w:rPr>
          <w:spacing w:val="-3"/>
        </w:rPr>
        <w:t>eg</w:t>
      </w:r>
      <w:r>
        <w:rPr>
          <w:spacing w:val="1"/>
        </w:rPr>
        <w:t>i</w:t>
      </w:r>
      <w:r>
        <w:t xml:space="preserve">da </w:t>
      </w:r>
      <w:r>
        <w:rPr>
          <w:spacing w:val="-1"/>
        </w:rPr>
        <w:t>d</w:t>
      </w:r>
      <w:r>
        <w:t>a luz</w:t>
      </w:r>
      <w:r>
        <w:rPr>
          <w:spacing w:val="-2"/>
        </w:rPr>
        <w:t xml:space="preserve"> </w:t>
      </w:r>
      <w:r>
        <w:t>e</w:t>
      </w:r>
      <w:r>
        <w:rPr>
          <w:spacing w:val="-2"/>
        </w:rPr>
        <w:t xml:space="preserve"> </w:t>
      </w:r>
      <w:r>
        <w:t>e</w:t>
      </w:r>
      <w:r>
        <w:rPr>
          <w:spacing w:val="-2"/>
        </w:rPr>
        <w:t>l</w:t>
      </w:r>
      <w:r>
        <w:rPr>
          <w:spacing w:val="1"/>
        </w:rPr>
        <w:t>i</w:t>
      </w:r>
      <w:r>
        <w:rPr>
          <w:spacing w:val="-4"/>
        </w:rPr>
        <w:t>m</w:t>
      </w:r>
      <w:r>
        <w:rPr>
          <w:spacing w:val="1"/>
        </w:rPr>
        <w:t>i</w:t>
      </w:r>
      <w:r>
        <w:rPr>
          <w:spacing w:val="-1"/>
        </w:rPr>
        <w:t>n</w:t>
      </w:r>
      <w:r>
        <w:t xml:space="preserve">ada </w:t>
      </w:r>
      <w:r>
        <w:rPr>
          <w:spacing w:val="-2"/>
        </w:rPr>
        <w:t>s</w:t>
      </w:r>
      <w:r>
        <w:t xml:space="preserve">e </w:t>
      </w:r>
      <w:r>
        <w:rPr>
          <w:spacing w:val="-3"/>
        </w:rPr>
        <w:t>n</w:t>
      </w:r>
      <w:r>
        <w:t>ão f</w:t>
      </w:r>
      <w:r>
        <w:rPr>
          <w:spacing w:val="-3"/>
        </w:rPr>
        <w:t>o</w:t>
      </w:r>
      <w:r>
        <w:t>r</w:t>
      </w:r>
      <w:r>
        <w:rPr>
          <w:spacing w:val="1"/>
        </w:rPr>
        <w:t xml:space="preserve"> </w:t>
      </w:r>
      <w:r>
        <w:t>u</w:t>
      </w:r>
      <w:r>
        <w:rPr>
          <w:spacing w:val="-2"/>
        </w:rPr>
        <w:t>t</w:t>
      </w:r>
      <w:r>
        <w:rPr>
          <w:spacing w:val="1"/>
        </w:rPr>
        <w:t>i</w:t>
      </w:r>
      <w:r>
        <w:rPr>
          <w:spacing w:val="-2"/>
        </w:rPr>
        <w:t>l</w:t>
      </w:r>
      <w:r>
        <w:rPr>
          <w:spacing w:val="1"/>
        </w:rPr>
        <w:t>i</w:t>
      </w:r>
      <w:r>
        <w:rPr>
          <w:spacing w:val="-3"/>
        </w:rPr>
        <w:t>z</w:t>
      </w:r>
      <w:r>
        <w:t>ada den</w:t>
      </w:r>
      <w:r>
        <w:rPr>
          <w:spacing w:val="-2"/>
        </w:rPr>
        <w:t>t</w:t>
      </w:r>
      <w:r>
        <w:t xml:space="preserve">ro do </w:t>
      </w:r>
      <w:r>
        <w:rPr>
          <w:spacing w:val="-3"/>
        </w:rPr>
        <w:t>p</w:t>
      </w:r>
      <w:r>
        <w:t>e</w:t>
      </w:r>
      <w:r>
        <w:rPr>
          <w:spacing w:val="-2"/>
        </w:rPr>
        <w:t>r</w:t>
      </w:r>
      <w:r>
        <w:rPr>
          <w:spacing w:val="1"/>
        </w:rPr>
        <w:t>í</w:t>
      </w:r>
      <w:r>
        <w:t>odo</w:t>
      </w:r>
      <w:r>
        <w:rPr>
          <w:spacing w:val="-3"/>
        </w:rPr>
        <w:t xml:space="preserve"> </w:t>
      </w:r>
      <w:r>
        <w:t>de 14 </w:t>
      </w:r>
      <w:r>
        <w:rPr>
          <w:spacing w:val="-3"/>
        </w:rPr>
        <w:t>d</w:t>
      </w:r>
      <w:r>
        <w:rPr>
          <w:spacing w:val="1"/>
        </w:rPr>
        <w:t>i</w:t>
      </w:r>
      <w:r>
        <w:rPr>
          <w:spacing w:val="-3"/>
        </w:rPr>
        <w:t>a</w:t>
      </w:r>
      <w:r>
        <w:t>s.</w:t>
      </w:r>
    </w:p>
    <w:p w14:paraId="52DA95C6" w14:textId="77777777" w:rsidR="00107773" w:rsidRDefault="00107773">
      <w:pPr>
        <w:kinsoku w:val="0"/>
        <w:overflowPunct w:val="0"/>
      </w:pPr>
    </w:p>
    <w:p w14:paraId="26B0A233" w14:textId="77777777" w:rsidR="00107773" w:rsidRDefault="00000000">
      <w:pPr>
        <w:pStyle w:val="Heading2"/>
        <w:keepNext/>
        <w:tabs>
          <w:tab w:val="left" w:pos="567"/>
        </w:tabs>
        <w:kinsoku w:val="0"/>
        <w:overflowPunct w:val="0"/>
        <w:ind w:left="567" w:hanging="567"/>
        <w:rPr>
          <w:b w:val="0"/>
          <w:bCs w:val="0"/>
        </w:rPr>
      </w:pPr>
      <w:r>
        <w:t>6.5</w:t>
      </w:r>
      <w:r>
        <w:tab/>
      </w:r>
      <w:r>
        <w:rPr>
          <w:spacing w:val="-1"/>
        </w:rPr>
        <w:t>N</w:t>
      </w:r>
      <w:r>
        <w:t>at</w:t>
      </w:r>
      <w:r>
        <w:rPr>
          <w:spacing w:val="-1"/>
        </w:rPr>
        <w:t>u</w:t>
      </w:r>
      <w:r>
        <w:t>re</w:t>
      </w:r>
      <w:r>
        <w:rPr>
          <w:spacing w:val="-3"/>
        </w:rPr>
        <w:t>z</w:t>
      </w:r>
      <w:r>
        <w:t>a e c</w:t>
      </w:r>
      <w:r>
        <w:rPr>
          <w:spacing w:val="-3"/>
        </w:rPr>
        <w:t>o</w:t>
      </w:r>
      <w:r>
        <w:rPr>
          <w:spacing w:val="-1"/>
        </w:rPr>
        <w:t>n</w:t>
      </w:r>
      <w:r>
        <w:t>te</w:t>
      </w:r>
      <w:r>
        <w:rPr>
          <w:spacing w:val="-1"/>
        </w:rPr>
        <w:t>úd</w:t>
      </w:r>
      <w:r>
        <w:t>o</w:t>
      </w:r>
      <w:r>
        <w:rPr>
          <w:spacing w:val="-3"/>
        </w:rPr>
        <w:t xml:space="preserve"> </w:t>
      </w:r>
      <w:r>
        <w:rPr>
          <w:spacing w:val="-1"/>
        </w:rPr>
        <w:t>d</w:t>
      </w:r>
      <w:r>
        <w:t xml:space="preserve">o </w:t>
      </w:r>
      <w:r>
        <w:rPr>
          <w:spacing w:val="-3"/>
        </w:rPr>
        <w:t>r</w:t>
      </w:r>
      <w:r>
        <w:t>ec</w:t>
      </w:r>
      <w:r>
        <w:rPr>
          <w:spacing w:val="1"/>
        </w:rPr>
        <w:t>i</w:t>
      </w:r>
      <w:r>
        <w:rPr>
          <w:spacing w:val="-3"/>
        </w:rPr>
        <w:t>p</w:t>
      </w:r>
      <w:r>
        <w:rPr>
          <w:spacing w:val="1"/>
        </w:rPr>
        <w:t>i</w:t>
      </w:r>
      <w:r>
        <w:t>e</w:t>
      </w:r>
      <w:r>
        <w:rPr>
          <w:spacing w:val="-1"/>
        </w:rPr>
        <w:t>n</w:t>
      </w:r>
      <w:r>
        <w:rPr>
          <w:spacing w:val="-2"/>
        </w:rPr>
        <w:t>t</w:t>
      </w:r>
      <w:r>
        <w:t>e</w:t>
      </w:r>
    </w:p>
    <w:p w14:paraId="614B4D20" w14:textId="77777777" w:rsidR="00107773" w:rsidRDefault="00107773">
      <w:pPr>
        <w:keepNext/>
        <w:kinsoku w:val="0"/>
        <w:overflowPunct w:val="0"/>
      </w:pPr>
    </w:p>
    <w:p w14:paraId="20DAB339" w14:textId="77777777" w:rsidR="00107773" w:rsidRDefault="00000000">
      <w:pPr>
        <w:pStyle w:val="BodyText"/>
        <w:keepNext/>
        <w:kinsoku w:val="0"/>
        <w:overflowPunct w:val="0"/>
        <w:ind w:left="0"/>
        <w:rPr>
          <w:u w:val="single"/>
        </w:rPr>
      </w:pPr>
      <w:r>
        <w:rPr>
          <w:spacing w:val="-1"/>
          <w:u w:val="single"/>
        </w:rPr>
        <w:t>AMGEVITA</w:t>
      </w:r>
      <w:r>
        <w:rPr>
          <w:u w:val="single"/>
        </w:rPr>
        <w:t xml:space="preserve"> 20 </w:t>
      </w:r>
      <w:r>
        <w:rPr>
          <w:spacing w:val="-2"/>
          <w:u w:val="single"/>
        </w:rPr>
        <w:t>m</w:t>
      </w:r>
      <w:r>
        <w:rPr>
          <w:u w:val="single"/>
        </w:rPr>
        <w:t>g</w:t>
      </w:r>
      <w:r>
        <w:rPr>
          <w:spacing w:val="-3"/>
          <w:u w:val="single"/>
        </w:rPr>
        <w:t xml:space="preserve"> </w:t>
      </w:r>
      <w:r>
        <w:rPr>
          <w:u w:val="single"/>
        </w:rPr>
        <w:t>so</w:t>
      </w:r>
      <w:r>
        <w:rPr>
          <w:spacing w:val="1"/>
          <w:u w:val="single"/>
        </w:rPr>
        <w:t>l</w:t>
      </w:r>
      <w:r>
        <w:rPr>
          <w:u w:val="single"/>
        </w:rPr>
        <w:t>ução</w:t>
      </w:r>
      <w:r>
        <w:rPr>
          <w:spacing w:val="-3"/>
          <w:u w:val="single"/>
        </w:rPr>
        <w:t xml:space="preserve"> </w:t>
      </w:r>
      <w:r>
        <w:rPr>
          <w:spacing w:val="1"/>
          <w:u w:val="single"/>
        </w:rPr>
        <w:t>i</w:t>
      </w:r>
      <w:r>
        <w:rPr>
          <w:spacing w:val="-3"/>
          <w:u w:val="single"/>
        </w:rPr>
        <w:t>n</w:t>
      </w:r>
      <w:r>
        <w:rPr>
          <w:spacing w:val="1"/>
          <w:u w:val="single"/>
        </w:rPr>
        <w:t>j</w:t>
      </w:r>
      <w:r>
        <w:rPr>
          <w:spacing w:val="-3"/>
          <w:u w:val="single"/>
        </w:rPr>
        <w:t>e</w:t>
      </w:r>
      <w:r>
        <w:rPr>
          <w:spacing w:val="-2"/>
          <w:u w:val="single"/>
        </w:rPr>
        <w:t>t</w:t>
      </w:r>
      <w:r>
        <w:rPr>
          <w:u w:val="single"/>
        </w:rPr>
        <w:t>á</w:t>
      </w:r>
      <w:r>
        <w:rPr>
          <w:spacing w:val="-3"/>
          <w:u w:val="single"/>
        </w:rPr>
        <w:t>v</w:t>
      </w:r>
      <w:r>
        <w:rPr>
          <w:u w:val="single"/>
        </w:rPr>
        <w:t>el</w:t>
      </w:r>
      <w:r>
        <w:rPr>
          <w:spacing w:val="1"/>
          <w:u w:val="single"/>
        </w:rPr>
        <w:t xml:space="preserve"> </w:t>
      </w:r>
      <w:r>
        <w:rPr>
          <w:u w:val="single"/>
        </w:rPr>
        <w:t>nu</w:t>
      </w:r>
      <w:r>
        <w:rPr>
          <w:spacing w:val="-4"/>
          <w:u w:val="single"/>
        </w:rPr>
        <w:t>m</w:t>
      </w:r>
      <w:r>
        <w:rPr>
          <w:u w:val="single"/>
        </w:rPr>
        <w:t>a ser</w:t>
      </w:r>
      <w:r>
        <w:rPr>
          <w:spacing w:val="-2"/>
          <w:u w:val="single"/>
        </w:rPr>
        <w:t>i</w:t>
      </w:r>
      <w:r>
        <w:rPr>
          <w:u w:val="single"/>
        </w:rPr>
        <w:t>n</w:t>
      </w:r>
      <w:r>
        <w:rPr>
          <w:spacing w:val="-3"/>
          <w:u w:val="single"/>
        </w:rPr>
        <w:t>g</w:t>
      </w:r>
      <w:r>
        <w:rPr>
          <w:u w:val="single"/>
        </w:rPr>
        <w:t>a pré</w:t>
      </w:r>
      <w:r>
        <w:rPr>
          <w:spacing w:val="-5"/>
          <w:u w:val="single"/>
        </w:rPr>
        <w:t>-</w:t>
      </w:r>
      <w:r>
        <w:rPr>
          <w:u w:val="single"/>
        </w:rPr>
        <w:t>che</w:t>
      </w:r>
      <w:r>
        <w:rPr>
          <w:spacing w:val="-2"/>
          <w:u w:val="single"/>
        </w:rPr>
        <w:t>i</w:t>
      </w:r>
      <w:r>
        <w:rPr>
          <w:u w:val="single"/>
        </w:rPr>
        <w:t>a</w:t>
      </w:r>
    </w:p>
    <w:p w14:paraId="011A4915" w14:textId="77777777" w:rsidR="00107773" w:rsidRDefault="00107773">
      <w:pPr>
        <w:pStyle w:val="BodyText"/>
        <w:keepNext/>
        <w:kinsoku w:val="0"/>
        <w:overflowPunct w:val="0"/>
        <w:ind w:left="0"/>
        <w:rPr>
          <w:u w:val="single"/>
        </w:rPr>
      </w:pPr>
    </w:p>
    <w:p w14:paraId="68726705" w14:textId="77777777" w:rsidR="00107773" w:rsidRDefault="00000000">
      <w:pPr>
        <w:pStyle w:val="BodyText"/>
        <w:kinsoku w:val="0"/>
        <w:overflowPunct w:val="0"/>
        <w:ind w:left="0"/>
      </w:pPr>
      <w:r>
        <w:rPr>
          <w:spacing w:val="-1"/>
        </w:rPr>
        <w:t>0,2 ml de solução em seringa pré-cheia</w:t>
      </w:r>
      <w:r>
        <w:t xml:space="preserve"> (</w:t>
      </w:r>
      <w:r>
        <w:rPr>
          <w:spacing w:val="-3"/>
        </w:rPr>
        <w:t>v</w:t>
      </w:r>
      <w:r>
        <w:rPr>
          <w:spacing w:val="1"/>
        </w:rPr>
        <w:t>i</w:t>
      </w:r>
      <w:r>
        <w:rPr>
          <w:spacing w:val="-3"/>
        </w:rPr>
        <w:t>d</w:t>
      </w:r>
      <w:r>
        <w:t>ro</w:t>
      </w:r>
      <w:r>
        <w:rPr>
          <w:spacing w:val="-3"/>
        </w:rPr>
        <w:t xml:space="preserve"> </w:t>
      </w:r>
      <w:r>
        <w:rPr>
          <w:spacing w:val="1"/>
        </w:rPr>
        <w:t>ti</w:t>
      </w:r>
      <w:r>
        <w:t xml:space="preserve">po </w:t>
      </w:r>
      <w:r>
        <w:rPr>
          <w:spacing w:val="-4"/>
        </w:rPr>
        <w:t>I</w:t>
      </w:r>
      <w:r>
        <w:t>)</w:t>
      </w:r>
      <w:r>
        <w:rPr>
          <w:spacing w:val="1"/>
        </w:rPr>
        <w:t xml:space="preserve"> </w:t>
      </w:r>
      <w:r>
        <w:t>com</w:t>
      </w:r>
      <w:r>
        <w:rPr>
          <w:spacing w:val="-4"/>
        </w:rPr>
        <w:t xml:space="preserve"> </w:t>
      </w:r>
      <w:r>
        <w:t>um</w:t>
      </w:r>
      <w:r>
        <w:rPr>
          <w:spacing w:val="-2"/>
        </w:rPr>
        <w:t xml:space="preserve"> </w:t>
      </w:r>
      <w:r>
        <w:t>ê</w:t>
      </w:r>
      <w:r>
        <w:rPr>
          <w:spacing w:val="-4"/>
        </w:rPr>
        <w:t>m</w:t>
      </w:r>
      <w:r>
        <w:t>bo</w:t>
      </w:r>
      <w:r>
        <w:rPr>
          <w:spacing w:val="1"/>
        </w:rPr>
        <w:t>l</w:t>
      </w:r>
      <w:r>
        <w:t>o (bo</w:t>
      </w:r>
      <w:r>
        <w:rPr>
          <w:spacing w:val="-2"/>
        </w:rPr>
        <w:t>r</w:t>
      </w:r>
      <w:r>
        <w:t>ra</w:t>
      </w:r>
      <w:r>
        <w:rPr>
          <w:spacing w:val="-3"/>
        </w:rPr>
        <w:t>c</w:t>
      </w:r>
      <w:r>
        <w:t>ha de bro</w:t>
      </w:r>
      <w:r>
        <w:rPr>
          <w:spacing w:val="-4"/>
        </w:rPr>
        <w:t>m</w:t>
      </w:r>
      <w:r>
        <w:t>obu</w:t>
      </w:r>
      <w:r>
        <w:rPr>
          <w:spacing w:val="1"/>
        </w:rPr>
        <w:t>t</w:t>
      </w:r>
      <w:r>
        <w:rPr>
          <w:spacing w:val="-2"/>
        </w:rPr>
        <w:t>i</w:t>
      </w:r>
      <w:r>
        <w:rPr>
          <w:spacing w:val="1"/>
        </w:rPr>
        <w:t>l</w:t>
      </w:r>
      <w:r>
        <w:t>o)</w:t>
      </w:r>
      <w:r>
        <w:rPr>
          <w:spacing w:val="-2"/>
        </w:rPr>
        <w:t xml:space="preserve"> e uma agulha de aço inoxidável com proteção </w:t>
      </w:r>
      <w:r>
        <w:t>(</w:t>
      </w:r>
      <w:r>
        <w:rPr>
          <w:spacing w:val="-3"/>
        </w:rPr>
        <w:t>e</w:t>
      </w:r>
      <w:r>
        <w:rPr>
          <w:spacing w:val="1"/>
        </w:rPr>
        <w:t>l</w:t>
      </w:r>
      <w:r>
        <w:t>a</w:t>
      </w:r>
      <w:r>
        <w:rPr>
          <w:spacing w:val="-2"/>
        </w:rPr>
        <w:t>s</w:t>
      </w:r>
      <w:r>
        <w:rPr>
          <w:spacing w:val="1"/>
        </w:rPr>
        <w:t>t</w:t>
      </w:r>
      <w:r>
        <w:t>ó</w:t>
      </w:r>
      <w:r>
        <w:rPr>
          <w:spacing w:val="-4"/>
        </w:rPr>
        <w:t>m</w:t>
      </w:r>
      <w:r>
        <w:t xml:space="preserve">ero </w:t>
      </w:r>
      <w:r>
        <w:rPr>
          <w:spacing w:val="-2"/>
        </w:rPr>
        <w:t>t</w:t>
      </w:r>
      <w:r>
        <w:rPr>
          <w:spacing w:val="-3"/>
        </w:rPr>
        <w:t>e</w:t>
      </w:r>
      <w:r>
        <w:t>r</w:t>
      </w:r>
      <w:r>
        <w:rPr>
          <w:spacing w:val="-4"/>
        </w:rPr>
        <w:t>m</w:t>
      </w:r>
      <w:r>
        <w:t>op</w:t>
      </w:r>
      <w:r>
        <w:rPr>
          <w:spacing w:val="1"/>
        </w:rPr>
        <w:t>l</w:t>
      </w:r>
      <w:r>
        <w:t>ás</w:t>
      </w:r>
      <w:r>
        <w:rPr>
          <w:spacing w:val="-2"/>
        </w:rPr>
        <w:t>t</w:t>
      </w:r>
      <w:r>
        <w:rPr>
          <w:spacing w:val="1"/>
        </w:rPr>
        <w:t>i</w:t>
      </w:r>
      <w:r>
        <w:t>c</w:t>
      </w:r>
      <w:r>
        <w:rPr>
          <w:spacing w:val="-3"/>
        </w:rPr>
        <w:t>o</w:t>
      </w:r>
      <w:r>
        <w:t xml:space="preserve">). </w:t>
      </w:r>
    </w:p>
    <w:p w14:paraId="07E71418" w14:textId="77777777" w:rsidR="00107773" w:rsidRDefault="00107773">
      <w:pPr>
        <w:pStyle w:val="BodyText"/>
        <w:kinsoku w:val="0"/>
        <w:overflowPunct w:val="0"/>
        <w:ind w:left="0"/>
      </w:pPr>
    </w:p>
    <w:p w14:paraId="46FAA387" w14:textId="77777777" w:rsidR="00107773" w:rsidRDefault="00000000">
      <w:pPr>
        <w:pStyle w:val="BodyText"/>
        <w:kinsoku w:val="0"/>
        <w:overflowPunct w:val="0"/>
        <w:ind w:left="0"/>
      </w:pPr>
      <w:r>
        <w:t>Embalagem com 1 ser</w:t>
      </w:r>
      <w:r>
        <w:rPr>
          <w:spacing w:val="-2"/>
        </w:rPr>
        <w:t>i</w:t>
      </w:r>
      <w:r>
        <w:t>n</w:t>
      </w:r>
      <w:r>
        <w:rPr>
          <w:spacing w:val="-3"/>
        </w:rPr>
        <w:t>g</w:t>
      </w:r>
      <w:r>
        <w:t>a pré</w:t>
      </w:r>
      <w:r>
        <w:rPr>
          <w:spacing w:val="-5"/>
        </w:rPr>
        <w:t>-</w:t>
      </w:r>
      <w:r>
        <w:t>che</w:t>
      </w:r>
      <w:r>
        <w:rPr>
          <w:spacing w:val="-2"/>
        </w:rPr>
        <w:t>i</w:t>
      </w:r>
      <w:r>
        <w:t>a.</w:t>
      </w:r>
    </w:p>
    <w:p w14:paraId="18603E79" w14:textId="77777777" w:rsidR="00107773" w:rsidRDefault="00107773">
      <w:pPr>
        <w:kinsoku w:val="0"/>
        <w:overflowPunct w:val="0"/>
      </w:pPr>
    </w:p>
    <w:p w14:paraId="3F4965EC" w14:textId="77777777" w:rsidR="00107773" w:rsidRDefault="00000000">
      <w:pPr>
        <w:pStyle w:val="BodyText"/>
        <w:keepNext/>
        <w:kinsoku w:val="0"/>
        <w:overflowPunct w:val="0"/>
        <w:ind w:left="0"/>
        <w:rPr>
          <w:spacing w:val="-1"/>
          <w:u w:val="single"/>
        </w:rPr>
      </w:pPr>
      <w:r>
        <w:rPr>
          <w:spacing w:val="-1"/>
          <w:u w:val="single"/>
        </w:rPr>
        <w:t>AMGEVITA 40 mg solução injetável em seringa pré-cheia</w:t>
      </w:r>
    </w:p>
    <w:p w14:paraId="7DD7F0E3" w14:textId="77777777" w:rsidR="00107773" w:rsidRDefault="00107773">
      <w:pPr>
        <w:pStyle w:val="BodyText"/>
        <w:keepNext/>
        <w:kinsoku w:val="0"/>
        <w:overflowPunct w:val="0"/>
        <w:ind w:left="0"/>
        <w:rPr>
          <w:spacing w:val="-1"/>
          <w:u w:val="single"/>
        </w:rPr>
      </w:pPr>
    </w:p>
    <w:p w14:paraId="604132B8" w14:textId="77777777" w:rsidR="00107773" w:rsidRDefault="00000000">
      <w:pPr>
        <w:pStyle w:val="BodyText"/>
        <w:kinsoku w:val="0"/>
        <w:overflowPunct w:val="0"/>
        <w:ind w:left="0"/>
      </w:pPr>
      <w:r>
        <w:rPr>
          <w:spacing w:val="-1"/>
        </w:rPr>
        <w:t>0,4 ml de solução em</w:t>
      </w:r>
      <w:r>
        <w:rPr>
          <w:spacing w:val="-1"/>
          <w:u w:val="single"/>
        </w:rPr>
        <w:t xml:space="preserve"> </w:t>
      </w:r>
      <w:r>
        <w:t>ser</w:t>
      </w:r>
      <w:r>
        <w:rPr>
          <w:spacing w:val="-2"/>
        </w:rPr>
        <w:t>i</w:t>
      </w:r>
      <w:r>
        <w:t>n</w:t>
      </w:r>
      <w:r>
        <w:rPr>
          <w:spacing w:val="-3"/>
        </w:rPr>
        <w:t>g</w:t>
      </w:r>
      <w:r>
        <w:t>a pré</w:t>
      </w:r>
      <w:r>
        <w:rPr>
          <w:spacing w:val="-5"/>
        </w:rPr>
        <w:t>-</w:t>
      </w:r>
      <w:r>
        <w:t>che</w:t>
      </w:r>
      <w:r>
        <w:rPr>
          <w:spacing w:val="-2"/>
        </w:rPr>
        <w:t>i</w:t>
      </w:r>
      <w:r>
        <w:t>a (</w:t>
      </w:r>
      <w:r>
        <w:rPr>
          <w:spacing w:val="-3"/>
        </w:rPr>
        <w:t>v</w:t>
      </w:r>
      <w:r>
        <w:rPr>
          <w:spacing w:val="1"/>
        </w:rPr>
        <w:t>i</w:t>
      </w:r>
      <w:r>
        <w:rPr>
          <w:spacing w:val="-3"/>
        </w:rPr>
        <w:t>d</w:t>
      </w:r>
      <w:r>
        <w:t>ro</w:t>
      </w:r>
      <w:r>
        <w:rPr>
          <w:spacing w:val="-3"/>
        </w:rPr>
        <w:t xml:space="preserve"> </w:t>
      </w:r>
      <w:r>
        <w:rPr>
          <w:spacing w:val="1"/>
        </w:rPr>
        <w:t>ti</w:t>
      </w:r>
      <w:r>
        <w:t xml:space="preserve">po </w:t>
      </w:r>
      <w:r>
        <w:rPr>
          <w:spacing w:val="-4"/>
        </w:rPr>
        <w:t>I</w:t>
      </w:r>
      <w:r>
        <w:t>)</w:t>
      </w:r>
      <w:r>
        <w:rPr>
          <w:spacing w:val="1"/>
        </w:rPr>
        <w:t xml:space="preserve"> </w:t>
      </w:r>
      <w:r>
        <w:t>com</w:t>
      </w:r>
      <w:r>
        <w:rPr>
          <w:spacing w:val="-4"/>
        </w:rPr>
        <w:t xml:space="preserve"> </w:t>
      </w:r>
      <w:r>
        <w:t>um</w:t>
      </w:r>
      <w:r>
        <w:rPr>
          <w:spacing w:val="-2"/>
        </w:rPr>
        <w:t xml:space="preserve"> </w:t>
      </w:r>
      <w:r>
        <w:t>ê</w:t>
      </w:r>
      <w:r>
        <w:rPr>
          <w:spacing w:val="-4"/>
        </w:rPr>
        <w:t>m</w:t>
      </w:r>
      <w:r>
        <w:t>bo</w:t>
      </w:r>
      <w:r>
        <w:rPr>
          <w:spacing w:val="1"/>
        </w:rPr>
        <w:t>l</w:t>
      </w:r>
      <w:r>
        <w:t>o (bo</w:t>
      </w:r>
      <w:r>
        <w:rPr>
          <w:spacing w:val="-2"/>
        </w:rPr>
        <w:t>r</w:t>
      </w:r>
      <w:r>
        <w:t>ra</w:t>
      </w:r>
      <w:r>
        <w:rPr>
          <w:spacing w:val="-3"/>
        </w:rPr>
        <w:t>c</w:t>
      </w:r>
      <w:r>
        <w:t>ha de bro</w:t>
      </w:r>
      <w:r>
        <w:rPr>
          <w:spacing w:val="-4"/>
        </w:rPr>
        <w:t>m</w:t>
      </w:r>
      <w:r>
        <w:t>obu</w:t>
      </w:r>
      <w:r>
        <w:rPr>
          <w:spacing w:val="1"/>
        </w:rPr>
        <w:t>t</w:t>
      </w:r>
      <w:r>
        <w:rPr>
          <w:spacing w:val="-2"/>
        </w:rPr>
        <w:t>i</w:t>
      </w:r>
      <w:r>
        <w:rPr>
          <w:spacing w:val="1"/>
        </w:rPr>
        <w:t>l</w:t>
      </w:r>
      <w:r>
        <w:t>o) e uma agulha de aço inoxidável com proteção da agulha (</w:t>
      </w:r>
      <w:r>
        <w:rPr>
          <w:spacing w:val="-3"/>
        </w:rPr>
        <w:t>e</w:t>
      </w:r>
      <w:r>
        <w:rPr>
          <w:spacing w:val="1"/>
        </w:rPr>
        <w:t>l</w:t>
      </w:r>
      <w:r>
        <w:t>a</w:t>
      </w:r>
      <w:r>
        <w:rPr>
          <w:spacing w:val="-2"/>
        </w:rPr>
        <w:t>s</w:t>
      </w:r>
      <w:r>
        <w:rPr>
          <w:spacing w:val="1"/>
        </w:rPr>
        <w:t>t</w:t>
      </w:r>
      <w:r>
        <w:t>ó</w:t>
      </w:r>
      <w:r>
        <w:rPr>
          <w:spacing w:val="-4"/>
        </w:rPr>
        <w:t>m</w:t>
      </w:r>
      <w:r>
        <w:t xml:space="preserve">ero </w:t>
      </w:r>
      <w:r>
        <w:rPr>
          <w:spacing w:val="-2"/>
        </w:rPr>
        <w:t>t</w:t>
      </w:r>
      <w:r>
        <w:rPr>
          <w:spacing w:val="-3"/>
        </w:rPr>
        <w:t>e</w:t>
      </w:r>
      <w:r>
        <w:t>r</w:t>
      </w:r>
      <w:r>
        <w:rPr>
          <w:spacing w:val="-4"/>
        </w:rPr>
        <w:t>m</w:t>
      </w:r>
      <w:r>
        <w:t>op</w:t>
      </w:r>
      <w:r>
        <w:rPr>
          <w:spacing w:val="1"/>
        </w:rPr>
        <w:t>l</w:t>
      </w:r>
      <w:r>
        <w:t>ás</w:t>
      </w:r>
      <w:r>
        <w:rPr>
          <w:spacing w:val="-2"/>
        </w:rPr>
        <w:t>t</w:t>
      </w:r>
      <w:r>
        <w:rPr>
          <w:spacing w:val="1"/>
        </w:rPr>
        <w:t>i</w:t>
      </w:r>
      <w:r>
        <w:t>c</w:t>
      </w:r>
      <w:r>
        <w:rPr>
          <w:spacing w:val="-3"/>
        </w:rPr>
        <w:t>o</w:t>
      </w:r>
      <w:r>
        <w:t xml:space="preserve">). </w:t>
      </w:r>
    </w:p>
    <w:p w14:paraId="4043993B" w14:textId="77777777" w:rsidR="00107773" w:rsidRDefault="00107773">
      <w:pPr>
        <w:pStyle w:val="BodyText"/>
        <w:kinsoku w:val="0"/>
        <w:overflowPunct w:val="0"/>
        <w:ind w:left="0"/>
      </w:pPr>
    </w:p>
    <w:p w14:paraId="7C5A44D8" w14:textId="77777777" w:rsidR="00107773" w:rsidRDefault="00000000">
      <w:pPr>
        <w:pStyle w:val="BodyText"/>
        <w:tabs>
          <w:tab w:val="left" w:pos="567"/>
        </w:tabs>
        <w:kinsoku w:val="0"/>
        <w:overflowPunct w:val="0"/>
        <w:ind w:left="0"/>
      </w:pPr>
      <w:r>
        <w:t>Embalagens com 1, 2 ou embalagens múltiplas com 6 (3 embalagens de 2) se</w:t>
      </w:r>
      <w:r>
        <w:rPr>
          <w:spacing w:val="-2"/>
        </w:rPr>
        <w:t>r</w:t>
      </w:r>
      <w:r>
        <w:rPr>
          <w:spacing w:val="1"/>
        </w:rPr>
        <w:t>i</w:t>
      </w:r>
      <w:r>
        <w:t>n</w:t>
      </w:r>
      <w:r>
        <w:rPr>
          <w:spacing w:val="-3"/>
        </w:rPr>
        <w:t>g</w:t>
      </w:r>
      <w:r>
        <w:t>as p</w:t>
      </w:r>
      <w:r>
        <w:rPr>
          <w:spacing w:val="-2"/>
        </w:rPr>
        <w:t>r</w:t>
      </w:r>
      <w:r>
        <w:t>é</w:t>
      </w:r>
      <w:r>
        <w:rPr>
          <w:spacing w:val="-4"/>
        </w:rPr>
        <w:t>-</w:t>
      </w:r>
      <w:r>
        <w:t>che</w:t>
      </w:r>
      <w:r>
        <w:rPr>
          <w:spacing w:val="1"/>
        </w:rPr>
        <w:t>i</w:t>
      </w:r>
      <w:r>
        <w:t>as.</w:t>
      </w:r>
    </w:p>
    <w:p w14:paraId="2E101F8F" w14:textId="77777777" w:rsidR="00107773" w:rsidRDefault="00000000">
      <w:pPr>
        <w:pStyle w:val="BodyText"/>
        <w:kinsoku w:val="0"/>
        <w:overflowPunct w:val="0"/>
        <w:ind w:left="0"/>
      </w:pPr>
      <w:r>
        <w:t>É</w:t>
      </w:r>
      <w:r>
        <w:rPr>
          <w:spacing w:val="-1"/>
        </w:rPr>
        <w:t xml:space="preserve"> </w:t>
      </w:r>
      <w:r>
        <w:t>pos</w:t>
      </w:r>
      <w:r>
        <w:rPr>
          <w:spacing w:val="-2"/>
        </w:rPr>
        <w:t>s</w:t>
      </w:r>
      <w:r>
        <w:rPr>
          <w:spacing w:val="1"/>
        </w:rPr>
        <w:t>í</w:t>
      </w:r>
      <w:r>
        <w:rPr>
          <w:spacing w:val="-3"/>
        </w:rPr>
        <w:t>v</w:t>
      </w:r>
      <w:r>
        <w:t>el</w:t>
      </w:r>
      <w:r>
        <w:rPr>
          <w:spacing w:val="1"/>
        </w:rPr>
        <w:t xml:space="preserve"> </w:t>
      </w:r>
      <w:r>
        <w:t>que</w:t>
      </w:r>
      <w:r>
        <w:rPr>
          <w:spacing w:val="-2"/>
        </w:rPr>
        <w:t xml:space="preserve"> </w:t>
      </w:r>
      <w:r>
        <w:t xml:space="preserve">não </w:t>
      </w:r>
      <w:r>
        <w:rPr>
          <w:spacing w:val="-2"/>
        </w:rPr>
        <w:t>s</w:t>
      </w:r>
      <w:r>
        <w:rPr>
          <w:spacing w:val="-3"/>
        </w:rPr>
        <w:t>e</w:t>
      </w:r>
      <w:r>
        <w:rPr>
          <w:spacing w:val="1"/>
        </w:rPr>
        <w:t>j</w:t>
      </w:r>
      <w:r>
        <w:t>am</w:t>
      </w:r>
      <w:r>
        <w:rPr>
          <w:spacing w:val="-4"/>
        </w:rPr>
        <w:t xml:space="preserve"> </w:t>
      </w:r>
      <w:r>
        <w:t>co</w:t>
      </w:r>
      <w:r>
        <w:rPr>
          <w:spacing w:val="-4"/>
        </w:rPr>
        <w:t>m</w:t>
      </w:r>
      <w:r>
        <w:t>erc</w:t>
      </w:r>
      <w:r>
        <w:rPr>
          <w:spacing w:val="1"/>
        </w:rPr>
        <w:t>i</w:t>
      </w:r>
      <w:r>
        <w:t>a</w:t>
      </w:r>
      <w:r>
        <w:rPr>
          <w:spacing w:val="-2"/>
        </w:rPr>
        <w:t>l</w:t>
      </w:r>
      <w:r>
        <w:rPr>
          <w:spacing w:val="1"/>
        </w:rPr>
        <w:t>i</w:t>
      </w:r>
      <w:r>
        <w:rPr>
          <w:spacing w:val="-3"/>
        </w:rPr>
        <w:t>z</w:t>
      </w:r>
      <w:r>
        <w:t>adas</w:t>
      </w:r>
      <w:r>
        <w:rPr>
          <w:spacing w:val="-3"/>
        </w:rPr>
        <w:t xml:space="preserve"> </w:t>
      </w:r>
      <w:r>
        <w:rPr>
          <w:spacing w:val="1"/>
        </w:rPr>
        <w:t>t</w:t>
      </w:r>
      <w:r>
        <w:t>o</w:t>
      </w:r>
      <w:r>
        <w:rPr>
          <w:spacing w:val="-3"/>
        </w:rPr>
        <w:t>d</w:t>
      </w:r>
      <w:r>
        <w:t xml:space="preserve">as </w:t>
      </w:r>
      <w:r>
        <w:rPr>
          <w:spacing w:val="-3"/>
        </w:rPr>
        <w:t>a</w:t>
      </w:r>
      <w:r>
        <w:t>s a</w:t>
      </w:r>
      <w:r>
        <w:rPr>
          <w:spacing w:val="-3"/>
        </w:rPr>
        <w:t>p</w:t>
      </w:r>
      <w:r>
        <w:rPr>
          <w:spacing w:val="-2"/>
        </w:rPr>
        <w:t>r</w:t>
      </w:r>
      <w:r>
        <w:t>ese</w:t>
      </w:r>
      <w:r>
        <w:rPr>
          <w:spacing w:val="-3"/>
        </w:rPr>
        <w:t>n</w:t>
      </w:r>
      <w:r>
        <w:rPr>
          <w:spacing w:val="1"/>
        </w:rPr>
        <w:t>t</w:t>
      </w:r>
      <w:r>
        <w:t>aç</w:t>
      </w:r>
      <w:r>
        <w:rPr>
          <w:spacing w:val="-3"/>
        </w:rPr>
        <w:t>õ</w:t>
      </w:r>
      <w:r>
        <w:t>es.</w:t>
      </w:r>
    </w:p>
    <w:p w14:paraId="3B978BFD" w14:textId="77777777" w:rsidR="00107773" w:rsidRDefault="00107773">
      <w:pPr>
        <w:pStyle w:val="BodyText"/>
        <w:kinsoku w:val="0"/>
        <w:overflowPunct w:val="0"/>
        <w:ind w:left="0"/>
      </w:pPr>
    </w:p>
    <w:p w14:paraId="3FE236FC" w14:textId="77777777" w:rsidR="00107773" w:rsidRDefault="00000000">
      <w:pPr>
        <w:pStyle w:val="BodyText"/>
        <w:keepNext/>
        <w:kinsoku w:val="0"/>
        <w:overflowPunct w:val="0"/>
        <w:ind w:left="0"/>
        <w:rPr>
          <w:spacing w:val="-1"/>
          <w:u w:val="single"/>
        </w:rPr>
      </w:pPr>
      <w:r>
        <w:rPr>
          <w:spacing w:val="-1"/>
          <w:u w:val="single"/>
        </w:rPr>
        <w:t>AMGEVITA 80 mg solução injetável em seringa pré-cheia</w:t>
      </w:r>
    </w:p>
    <w:p w14:paraId="646445B9" w14:textId="77777777" w:rsidR="00107773" w:rsidRDefault="00107773">
      <w:pPr>
        <w:pStyle w:val="BodyText"/>
        <w:keepNext/>
        <w:kinsoku w:val="0"/>
        <w:overflowPunct w:val="0"/>
        <w:ind w:left="0"/>
        <w:rPr>
          <w:spacing w:val="-1"/>
          <w:u w:val="single"/>
        </w:rPr>
      </w:pPr>
    </w:p>
    <w:p w14:paraId="75D3C4C9" w14:textId="77777777" w:rsidR="00107773" w:rsidRDefault="00000000">
      <w:pPr>
        <w:pStyle w:val="BodyText"/>
        <w:kinsoku w:val="0"/>
        <w:overflowPunct w:val="0"/>
        <w:ind w:left="0"/>
      </w:pPr>
      <w:r>
        <w:rPr>
          <w:spacing w:val="-1"/>
        </w:rPr>
        <w:t>0,8 ml de solução em</w:t>
      </w:r>
      <w:r>
        <w:rPr>
          <w:spacing w:val="-1"/>
          <w:u w:val="single"/>
        </w:rPr>
        <w:t xml:space="preserve"> </w:t>
      </w:r>
      <w:r>
        <w:t>ser</w:t>
      </w:r>
      <w:r>
        <w:rPr>
          <w:spacing w:val="-2"/>
        </w:rPr>
        <w:t>i</w:t>
      </w:r>
      <w:r>
        <w:t>n</w:t>
      </w:r>
      <w:r>
        <w:rPr>
          <w:spacing w:val="-3"/>
        </w:rPr>
        <w:t>g</w:t>
      </w:r>
      <w:r>
        <w:t>a pré</w:t>
      </w:r>
      <w:r>
        <w:rPr>
          <w:spacing w:val="-5"/>
        </w:rPr>
        <w:t>-</w:t>
      </w:r>
      <w:r>
        <w:t>che</w:t>
      </w:r>
      <w:r>
        <w:rPr>
          <w:spacing w:val="-2"/>
        </w:rPr>
        <w:t>i</w:t>
      </w:r>
      <w:r>
        <w:t>a (</w:t>
      </w:r>
      <w:r>
        <w:rPr>
          <w:spacing w:val="-3"/>
        </w:rPr>
        <w:t>v</w:t>
      </w:r>
      <w:r>
        <w:rPr>
          <w:spacing w:val="1"/>
        </w:rPr>
        <w:t>i</w:t>
      </w:r>
      <w:r>
        <w:rPr>
          <w:spacing w:val="-3"/>
        </w:rPr>
        <w:t>d</w:t>
      </w:r>
      <w:r>
        <w:t>ro</w:t>
      </w:r>
      <w:r>
        <w:rPr>
          <w:spacing w:val="-3"/>
        </w:rPr>
        <w:t xml:space="preserve"> </w:t>
      </w:r>
      <w:r>
        <w:rPr>
          <w:spacing w:val="1"/>
        </w:rPr>
        <w:t>ti</w:t>
      </w:r>
      <w:r>
        <w:t xml:space="preserve">po </w:t>
      </w:r>
      <w:r>
        <w:rPr>
          <w:spacing w:val="-4"/>
        </w:rPr>
        <w:t>I</w:t>
      </w:r>
      <w:r>
        <w:t>)</w:t>
      </w:r>
      <w:r>
        <w:rPr>
          <w:spacing w:val="1"/>
        </w:rPr>
        <w:t xml:space="preserve"> </w:t>
      </w:r>
      <w:r>
        <w:t>com</w:t>
      </w:r>
      <w:r>
        <w:rPr>
          <w:spacing w:val="-4"/>
        </w:rPr>
        <w:t xml:space="preserve"> </w:t>
      </w:r>
      <w:r>
        <w:t>um</w:t>
      </w:r>
      <w:r>
        <w:rPr>
          <w:spacing w:val="-2"/>
        </w:rPr>
        <w:t xml:space="preserve"> </w:t>
      </w:r>
      <w:r>
        <w:t>ê</w:t>
      </w:r>
      <w:r>
        <w:rPr>
          <w:spacing w:val="-4"/>
        </w:rPr>
        <w:t>m</w:t>
      </w:r>
      <w:r>
        <w:t>bo</w:t>
      </w:r>
      <w:r>
        <w:rPr>
          <w:spacing w:val="1"/>
        </w:rPr>
        <w:t>l</w:t>
      </w:r>
      <w:r>
        <w:t>o (bo</w:t>
      </w:r>
      <w:r>
        <w:rPr>
          <w:spacing w:val="-2"/>
        </w:rPr>
        <w:t>r</w:t>
      </w:r>
      <w:r>
        <w:t>ra</w:t>
      </w:r>
      <w:r>
        <w:rPr>
          <w:spacing w:val="-3"/>
        </w:rPr>
        <w:t>c</w:t>
      </w:r>
      <w:r>
        <w:t>ha de bro</w:t>
      </w:r>
      <w:r>
        <w:rPr>
          <w:spacing w:val="-4"/>
        </w:rPr>
        <w:t>m</w:t>
      </w:r>
      <w:r>
        <w:t>obu</w:t>
      </w:r>
      <w:r>
        <w:rPr>
          <w:spacing w:val="1"/>
        </w:rPr>
        <w:t>t</w:t>
      </w:r>
      <w:r>
        <w:rPr>
          <w:spacing w:val="-2"/>
        </w:rPr>
        <w:t>i</w:t>
      </w:r>
      <w:r>
        <w:rPr>
          <w:spacing w:val="1"/>
        </w:rPr>
        <w:t>l</w:t>
      </w:r>
      <w:r>
        <w:t>o) e uma agulha de aço inoxidável com proteção da agulha (</w:t>
      </w:r>
      <w:r>
        <w:rPr>
          <w:spacing w:val="-3"/>
        </w:rPr>
        <w:t>e</w:t>
      </w:r>
      <w:r>
        <w:rPr>
          <w:spacing w:val="1"/>
        </w:rPr>
        <w:t>l</w:t>
      </w:r>
      <w:r>
        <w:t>a</w:t>
      </w:r>
      <w:r>
        <w:rPr>
          <w:spacing w:val="-2"/>
        </w:rPr>
        <w:t>s</w:t>
      </w:r>
      <w:r>
        <w:rPr>
          <w:spacing w:val="1"/>
        </w:rPr>
        <w:t>t</w:t>
      </w:r>
      <w:r>
        <w:t>ó</w:t>
      </w:r>
      <w:r>
        <w:rPr>
          <w:spacing w:val="-4"/>
        </w:rPr>
        <w:t>m</w:t>
      </w:r>
      <w:r>
        <w:t xml:space="preserve">ero </w:t>
      </w:r>
      <w:r>
        <w:rPr>
          <w:spacing w:val="-2"/>
        </w:rPr>
        <w:t>t</w:t>
      </w:r>
      <w:r>
        <w:rPr>
          <w:spacing w:val="-3"/>
        </w:rPr>
        <w:t>e</w:t>
      </w:r>
      <w:r>
        <w:t>r</w:t>
      </w:r>
      <w:r>
        <w:rPr>
          <w:spacing w:val="-4"/>
        </w:rPr>
        <w:t>m</w:t>
      </w:r>
      <w:r>
        <w:t>op</w:t>
      </w:r>
      <w:r>
        <w:rPr>
          <w:spacing w:val="1"/>
        </w:rPr>
        <w:t>l</w:t>
      </w:r>
      <w:r>
        <w:t>ás</w:t>
      </w:r>
      <w:r>
        <w:rPr>
          <w:spacing w:val="-2"/>
        </w:rPr>
        <w:t>t</w:t>
      </w:r>
      <w:r>
        <w:rPr>
          <w:spacing w:val="1"/>
        </w:rPr>
        <w:t>i</w:t>
      </w:r>
      <w:r>
        <w:t>c</w:t>
      </w:r>
      <w:r>
        <w:rPr>
          <w:spacing w:val="-3"/>
        </w:rPr>
        <w:t>o</w:t>
      </w:r>
      <w:r>
        <w:t xml:space="preserve">). </w:t>
      </w:r>
    </w:p>
    <w:p w14:paraId="58315984" w14:textId="77777777" w:rsidR="00107773" w:rsidRDefault="00107773">
      <w:pPr>
        <w:pStyle w:val="BodyText"/>
        <w:kinsoku w:val="0"/>
        <w:overflowPunct w:val="0"/>
        <w:ind w:left="0"/>
      </w:pPr>
    </w:p>
    <w:p w14:paraId="7843F896" w14:textId="77777777" w:rsidR="00107773" w:rsidRDefault="00000000">
      <w:pPr>
        <w:pStyle w:val="BodyText"/>
        <w:tabs>
          <w:tab w:val="left" w:pos="567"/>
        </w:tabs>
        <w:kinsoku w:val="0"/>
        <w:overflowPunct w:val="0"/>
        <w:ind w:left="0"/>
      </w:pPr>
      <w:r>
        <w:t>Embalagens com 1, 2 ou embalagens múltiplas com 3 (3 embalagens de 1) se</w:t>
      </w:r>
      <w:r>
        <w:rPr>
          <w:spacing w:val="-2"/>
        </w:rPr>
        <w:t>r</w:t>
      </w:r>
      <w:r>
        <w:rPr>
          <w:spacing w:val="1"/>
        </w:rPr>
        <w:t>i</w:t>
      </w:r>
      <w:r>
        <w:t>n</w:t>
      </w:r>
      <w:r>
        <w:rPr>
          <w:spacing w:val="-3"/>
        </w:rPr>
        <w:t>g</w:t>
      </w:r>
      <w:r>
        <w:t>as p</w:t>
      </w:r>
      <w:r>
        <w:rPr>
          <w:spacing w:val="-2"/>
        </w:rPr>
        <w:t>r</w:t>
      </w:r>
      <w:r>
        <w:t>é</w:t>
      </w:r>
      <w:r>
        <w:rPr>
          <w:spacing w:val="-4"/>
        </w:rPr>
        <w:t>-</w:t>
      </w:r>
      <w:r>
        <w:t>che</w:t>
      </w:r>
      <w:r>
        <w:rPr>
          <w:spacing w:val="1"/>
        </w:rPr>
        <w:t>i</w:t>
      </w:r>
      <w:r>
        <w:t>as.</w:t>
      </w:r>
    </w:p>
    <w:p w14:paraId="62A49850" w14:textId="77777777" w:rsidR="00107773" w:rsidRDefault="00000000">
      <w:pPr>
        <w:pStyle w:val="BodyText"/>
        <w:kinsoku w:val="0"/>
        <w:overflowPunct w:val="0"/>
        <w:ind w:left="0"/>
      </w:pPr>
      <w:r>
        <w:t>É</w:t>
      </w:r>
      <w:r>
        <w:rPr>
          <w:spacing w:val="-1"/>
        </w:rPr>
        <w:t xml:space="preserve"> </w:t>
      </w:r>
      <w:r>
        <w:t>pos</w:t>
      </w:r>
      <w:r>
        <w:rPr>
          <w:spacing w:val="-2"/>
        </w:rPr>
        <w:t>s</w:t>
      </w:r>
      <w:r>
        <w:rPr>
          <w:spacing w:val="1"/>
        </w:rPr>
        <w:t>í</w:t>
      </w:r>
      <w:r>
        <w:rPr>
          <w:spacing w:val="-3"/>
        </w:rPr>
        <w:t>v</w:t>
      </w:r>
      <w:r>
        <w:t>el</w:t>
      </w:r>
      <w:r>
        <w:rPr>
          <w:spacing w:val="1"/>
        </w:rPr>
        <w:t xml:space="preserve"> </w:t>
      </w:r>
      <w:r>
        <w:t>que</w:t>
      </w:r>
      <w:r>
        <w:rPr>
          <w:spacing w:val="-2"/>
        </w:rPr>
        <w:t xml:space="preserve"> </w:t>
      </w:r>
      <w:r>
        <w:t xml:space="preserve">não </w:t>
      </w:r>
      <w:r>
        <w:rPr>
          <w:spacing w:val="-2"/>
        </w:rPr>
        <w:t>s</w:t>
      </w:r>
      <w:r>
        <w:rPr>
          <w:spacing w:val="-3"/>
        </w:rPr>
        <w:t>e</w:t>
      </w:r>
      <w:r>
        <w:rPr>
          <w:spacing w:val="1"/>
        </w:rPr>
        <w:t>j</w:t>
      </w:r>
      <w:r>
        <w:t>am</w:t>
      </w:r>
      <w:r>
        <w:rPr>
          <w:spacing w:val="-4"/>
        </w:rPr>
        <w:t xml:space="preserve"> </w:t>
      </w:r>
      <w:r>
        <w:t>co</w:t>
      </w:r>
      <w:r>
        <w:rPr>
          <w:spacing w:val="-4"/>
        </w:rPr>
        <w:t>m</w:t>
      </w:r>
      <w:r>
        <w:t>erc</w:t>
      </w:r>
      <w:r>
        <w:rPr>
          <w:spacing w:val="1"/>
        </w:rPr>
        <w:t>i</w:t>
      </w:r>
      <w:r>
        <w:t>a</w:t>
      </w:r>
      <w:r>
        <w:rPr>
          <w:spacing w:val="-2"/>
        </w:rPr>
        <w:t>l</w:t>
      </w:r>
      <w:r>
        <w:rPr>
          <w:spacing w:val="1"/>
        </w:rPr>
        <w:t>i</w:t>
      </w:r>
      <w:r>
        <w:rPr>
          <w:spacing w:val="-3"/>
        </w:rPr>
        <w:t>z</w:t>
      </w:r>
      <w:r>
        <w:t>adas</w:t>
      </w:r>
      <w:r>
        <w:rPr>
          <w:spacing w:val="-3"/>
        </w:rPr>
        <w:t xml:space="preserve"> </w:t>
      </w:r>
      <w:r>
        <w:rPr>
          <w:spacing w:val="1"/>
        </w:rPr>
        <w:t>t</w:t>
      </w:r>
      <w:r>
        <w:t>o</w:t>
      </w:r>
      <w:r>
        <w:rPr>
          <w:spacing w:val="-3"/>
        </w:rPr>
        <w:t>d</w:t>
      </w:r>
      <w:r>
        <w:t xml:space="preserve">as </w:t>
      </w:r>
      <w:r>
        <w:rPr>
          <w:spacing w:val="-3"/>
        </w:rPr>
        <w:t>a</w:t>
      </w:r>
      <w:r>
        <w:t>s a</w:t>
      </w:r>
      <w:r>
        <w:rPr>
          <w:spacing w:val="-3"/>
        </w:rPr>
        <w:t>p</w:t>
      </w:r>
      <w:r>
        <w:rPr>
          <w:spacing w:val="-2"/>
        </w:rPr>
        <w:t>r</w:t>
      </w:r>
      <w:r>
        <w:t>ese</w:t>
      </w:r>
      <w:r>
        <w:rPr>
          <w:spacing w:val="-3"/>
        </w:rPr>
        <w:t>n</w:t>
      </w:r>
      <w:r>
        <w:rPr>
          <w:spacing w:val="1"/>
        </w:rPr>
        <w:t>t</w:t>
      </w:r>
      <w:r>
        <w:t>aç</w:t>
      </w:r>
      <w:r>
        <w:rPr>
          <w:spacing w:val="-3"/>
        </w:rPr>
        <w:t>õ</w:t>
      </w:r>
      <w:r>
        <w:t>es.</w:t>
      </w:r>
    </w:p>
    <w:p w14:paraId="5F741EC9" w14:textId="77777777" w:rsidR="00107773" w:rsidRDefault="00107773">
      <w:pPr>
        <w:pStyle w:val="BodyText"/>
        <w:kinsoku w:val="0"/>
        <w:overflowPunct w:val="0"/>
        <w:ind w:left="0"/>
      </w:pPr>
    </w:p>
    <w:p w14:paraId="04CDEA2D" w14:textId="77777777" w:rsidR="00107773" w:rsidRDefault="00000000">
      <w:pPr>
        <w:pStyle w:val="BodyText"/>
        <w:keepNext/>
        <w:kinsoku w:val="0"/>
        <w:overflowPunct w:val="0"/>
        <w:ind w:left="0"/>
        <w:rPr>
          <w:spacing w:val="-1"/>
          <w:u w:val="single"/>
        </w:rPr>
      </w:pPr>
      <w:r>
        <w:rPr>
          <w:spacing w:val="-1"/>
          <w:u w:val="single"/>
        </w:rPr>
        <w:t>AMGEVITA 40 mg solução injetável em caneta pré-cheia</w:t>
      </w:r>
    </w:p>
    <w:p w14:paraId="6A9D7C10" w14:textId="77777777" w:rsidR="00107773" w:rsidRDefault="00107773">
      <w:pPr>
        <w:pStyle w:val="BodyText"/>
        <w:keepNext/>
        <w:kinsoku w:val="0"/>
        <w:overflowPunct w:val="0"/>
        <w:ind w:left="0"/>
        <w:rPr>
          <w:spacing w:val="-1"/>
          <w:u w:val="single"/>
        </w:rPr>
      </w:pPr>
    </w:p>
    <w:p w14:paraId="36AD6919" w14:textId="77777777" w:rsidR="00107773" w:rsidRDefault="00000000">
      <w:pPr>
        <w:pStyle w:val="BodyText"/>
        <w:kinsoku w:val="0"/>
        <w:overflowPunct w:val="0"/>
        <w:ind w:left="0"/>
      </w:pPr>
      <w:r>
        <w:rPr>
          <w:spacing w:val="-1"/>
        </w:rPr>
        <w:t xml:space="preserve">0,4 ml de solução em </w:t>
      </w:r>
      <w:r>
        <w:t>caneta pré</w:t>
      </w:r>
      <w:r>
        <w:rPr>
          <w:spacing w:val="-5"/>
        </w:rPr>
        <w:t>-</w:t>
      </w:r>
      <w:r>
        <w:t>che</w:t>
      </w:r>
      <w:r>
        <w:rPr>
          <w:spacing w:val="-2"/>
        </w:rPr>
        <w:t>i</w:t>
      </w:r>
      <w:r>
        <w:t>a para autoadministração pelo doente com seringa pré-cheia (</w:t>
      </w:r>
      <w:r>
        <w:rPr>
          <w:spacing w:val="-3"/>
        </w:rPr>
        <w:t>v</w:t>
      </w:r>
      <w:r>
        <w:rPr>
          <w:spacing w:val="1"/>
        </w:rPr>
        <w:t>i</w:t>
      </w:r>
      <w:r>
        <w:rPr>
          <w:spacing w:val="-3"/>
        </w:rPr>
        <w:t>d</w:t>
      </w:r>
      <w:r>
        <w:t>ro</w:t>
      </w:r>
      <w:r>
        <w:rPr>
          <w:spacing w:val="-3"/>
        </w:rPr>
        <w:t xml:space="preserve"> </w:t>
      </w:r>
      <w:r>
        <w:rPr>
          <w:spacing w:val="1"/>
        </w:rPr>
        <w:t>ti</w:t>
      </w:r>
      <w:r>
        <w:t xml:space="preserve">po </w:t>
      </w:r>
      <w:r>
        <w:rPr>
          <w:spacing w:val="-4"/>
        </w:rPr>
        <w:t>I</w:t>
      </w:r>
      <w:r>
        <w:t>)</w:t>
      </w:r>
      <w:r>
        <w:rPr>
          <w:lang w:eastAsia="en-GB"/>
        </w:rPr>
        <w:t xml:space="preserve">. A caneta é para utilização única, descartável, portátil, com um dispositivo de injeção. </w:t>
      </w:r>
      <w:r>
        <w:t>O protetor da agulha da caneta pré-cheia é feito de borracha sintética.</w:t>
      </w:r>
    </w:p>
    <w:p w14:paraId="35A5C484" w14:textId="77777777" w:rsidR="00107773" w:rsidRDefault="00107773">
      <w:pPr>
        <w:pStyle w:val="BodyText"/>
        <w:kinsoku w:val="0"/>
        <w:overflowPunct w:val="0"/>
        <w:ind w:left="0"/>
      </w:pPr>
    </w:p>
    <w:p w14:paraId="3370CD07" w14:textId="77777777" w:rsidR="00107773" w:rsidRDefault="00000000">
      <w:pPr>
        <w:pStyle w:val="BodyText"/>
        <w:tabs>
          <w:tab w:val="left" w:pos="567"/>
        </w:tabs>
        <w:kinsoku w:val="0"/>
        <w:overflowPunct w:val="0"/>
        <w:ind w:left="0"/>
      </w:pPr>
      <w:r>
        <w:rPr>
          <w:spacing w:val="-1"/>
        </w:rPr>
        <w:t>E</w:t>
      </w:r>
      <w:r>
        <w:rPr>
          <w:spacing w:val="-4"/>
        </w:rPr>
        <w:t>m</w:t>
      </w:r>
      <w:r>
        <w:t>ba</w:t>
      </w:r>
      <w:r>
        <w:rPr>
          <w:spacing w:val="1"/>
        </w:rPr>
        <w:t>l</w:t>
      </w:r>
      <w:r>
        <w:t>a</w:t>
      </w:r>
      <w:r>
        <w:rPr>
          <w:spacing w:val="-3"/>
        </w:rPr>
        <w:t>g</w:t>
      </w:r>
      <w:r>
        <w:t>ens co</w:t>
      </w:r>
      <w:r>
        <w:rPr>
          <w:spacing w:val="-4"/>
        </w:rPr>
        <w:t>m</w:t>
      </w:r>
      <w:r>
        <w:t xml:space="preserve"> 1, 2 ou embalagens múltiplas com 6 (3 embalagens de 2) canetas p</w:t>
      </w:r>
      <w:r>
        <w:rPr>
          <w:spacing w:val="-2"/>
        </w:rPr>
        <w:t>r</w:t>
      </w:r>
      <w:r>
        <w:t>é</w:t>
      </w:r>
      <w:r>
        <w:rPr>
          <w:spacing w:val="-4"/>
        </w:rPr>
        <w:t>-</w:t>
      </w:r>
      <w:r>
        <w:t>che</w:t>
      </w:r>
      <w:r>
        <w:rPr>
          <w:spacing w:val="1"/>
        </w:rPr>
        <w:t>i</w:t>
      </w:r>
      <w:r>
        <w:t>as.</w:t>
      </w:r>
    </w:p>
    <w:p w14:paraId="09764D8D" w14:textId="77777777" w:rsidR="00107773" w:rsidRDefault="00000000">
      <w:pPr>
        <w:pStyle w:val="BodyText"/>
        <w:kinsoku w:val="0"/>
        <w:overflowPunct w:val="0"/>
        <w:ind w:left="0"/>
      </w:pPr>
      <w:r>
        <w:t>É</w:t>
      </w:r>
      <w:r>
        <w:rPr>
          <w:spacing w:val="-1"/>
        </w:rPr>
        <w:t xml:space="preserve"> </w:t>
      </w:r>
      <w:r>
        <w:t>pos</w:t>
      </w:r>
      <w:r>
        <w:rPr>
          <w:spacing w:val="-2"/>
        </w:rPr>
        <w:t>s</w:t>
      </w:r>
      <w:r>
        <w:rPr>
          <w:spacing w:val="1"/>
        </w:rPr>
        <w:t>í</w:t>
      </w:r>
      <w:r>
        <w:rPr>
          <w:spacing w:val="-3"/>
        </w:rPr>
        <w:t>v</w:t>
      </w:r>
      <w:r>
        <w:t>el</w:t>
      </w:r>
      <w:r>
        <w:rPr>
          <w:spacing w:val="1"/>
        </w:rPr>
        <w:t xml:space="preserve"> </w:t>
      </w:r>
      <w:r>
        <w:t>que</w:t>
      </w:r>
      <w:r>
        <w:rPr>
          <w:spacing w:val="-2"/>
        </w:rPr>
        <w:t xml:space="preserve"> </w:t>
      </w:r>
      <w:r>
        <w:t xml:space="preserve">não </w:t>
      </w:r>
      <w:r>
        <w:rPr>
          <w:spacing w:val="-2"/>
        </w:rPr>
        <w:t>s</w:t>
      </w:r>
      <w:r>
        <w:rPr>
          <w:spacing w:val="-3"/>
        </w:rPr>
        <w:t>e</w:t>
      </w:r>
      <w:r>
        <w:rPr>
          <w:spacing w:val="1"/>
        </w:rPr>
        <w:t>j</w:t>
      </w:r>
      <w:r>
        <w:t>am</w:t>
      </w:r>
      <w:r>
        <w:rPr>
          <w:spacing w:val="-4"/>
        </w:rPr>
        <w:t xml:space="preserve"> </w:t>
      </w:r>
      <w:r>
        <w:t>co</w:t>
      </w:r>
      <w:r>
        <w:rPr>
          <w:spacing w:val="-4"/>
        </w:rPr>
        <w:t>m</w:t>
      </w:r>
      <w:r>
        <w:t>erc</w:t>
      </w:r>
      <w:r>
        <w:rPr>
          <w:spacing w:val="1"/>
        </w:rPr>
        <w:t>i</w:t>
      </w:r>
      <w:r>
        <w:t>a</w:t>
      </w:r>
      <w:r>
        <w:rPr>
          <w:spacing w:val="-2"/>
        </w:rPr>
        <w:t>l</w:t>
      </w:r>
      <w:r>
        <w:rPr>
          <w:spacing w:val="1"/>
        </w:rPr>
        <w:t>i</w:t>
      </w:r>
      <w:r>
        <w:rPr>
          <w:spacing w:val="-3"/>
        </w:rPr>
        <w:t>z</w:t>
      </w:r>
      <w:r>
        <w:t>adas</w:t>
      </w:r>
      <w:r>
        <w:rPr>
          <w:spacing w:val="-3"/>
        </w:rPr>
        <w:t xml:space="preserve"> </w:t>
      </w:r>
      <w:r>
        <w:rPr>
          <w:spacing w:val="1"/>
        </w:rPr>
        <w:t>t</w:t>
      </w:r>
      <w:r>
        <w:t>o</w:t>
      </w:r>
      <w:r>
        <w:rPr>
          <w:spacing w:val="-3"/>
        </w:rPr>
        <w:t>d</w:t>
      </w:r>
      <w:r>
        <w:t xml:space="preserve">as </w:t>
      </w:r>
      <w:r>
        <w:rPr>
          <w:spacing w:val="-3"/>
        </w:rPr>
        <w:t>a</w:t>
      </w:r>
      <w:r>
        <w:t>s a</w:t>
      </w:r>
      <w:r>
        <w:rPr>
          <w:spacing w:val="-3"/>
        </w:rPr>
        <w:t>p</w:t>
      </w:r>
      <w:r>
        <w:rPr>
          <w:spacing w:val="-2"/>
        </w:rPr>
        <w:t>r</w:t>
      </w:r>
      <w:r>
        <w:t>ese</w:t>
      </w:r>
      <w:r>
        <w:rPr>
          <w:spacing w:val="-3"/>
        </w:rPr>
        <w:t>n</w:t>
      </w:r>
      <w:r>
        <w:rPr>
          <w:spacing w:val="1"/>
        </w:rPr>
        <w:t>t</w:t>
      </w:r>
      <w:r>
        <w:t>aç</w:t>
      </w:r>
      <w:r>
        <w:rPr>
          <w:spacing w:val="-3"/>
        </w:rPr>
        <w:t>õ</w:t>
      </w:r>
      <w:r>
        <w:t>es.</w:t>
      </w:r>
    </w:p>
    <w:p w14:paraId="1A89E30E" w14:textId="77777777" w:rsidR="00107773" w:rsidRDefault="00107773">
      <w:pPr>
        <w:pStyle w:val="BodyText"/>
        <w:kinsoku w:val="0"/>
        <w:overflowPunct w:val="0"/>
        <w:ind w:left="0"/>
      </w:pPr>
    </w:p>
    <w:p w14:paraId="36D858D8" w14:textId="77777777" w:rsidR="00107773" w:rsidRDefault="00000000">
      <w:pPr>
        <w:pStyle w:val="BodyText"/>
        <w:keepNext/>
        <w:kinsoku w:val="0"/>
        <w:overflowPunct w:val="0"/>
        <w:ind w:left="0"/>
        <w:rPr>
          <w:spacing w:val="-1"/>
          <w:u w:val="single"/>
        </w:rPr>
      </w:pPr>
      <w:r>
        <w:rPr>
          <w:spacing w:val="-1"/>
          <w:u w:val="single"/>
        </w:rPr>
        <w:lastRenderedPageBreak/>
        <w:t>AMGEVITA 80 mg solução injetável em caneta pré-cheia</w:t>
      </w:r>
    </w:p>
    <w:p w14:paraId="24D51842" w14:textId="77777777" w:rsidR="00107773" w:rsidRDefault="00107773">
      <w:pPr>
        <w:pStyle w:val="BodyText"/>
        <w:keepNext/>
        <w:kinsoku w:val="0"/>
        <w:overflowPunct w:val="0"/>
        <w:ind w:left="0"/>
        <w:rPr>
          <w:spacing w:val="-1"/>
          <w:u w:val="single"/>
        </w:rPr>
      </w:pPr>
    </w:p>
    <w:p w14:paraId="1E1061E3" w14:textId="77777777" w:rsidR="00107773" w:rsidRDefault="00000000">
      <w:pPr>
        <w:pStyle w:val="BodyText"/>
        <w:kinsoku w:val="0"/>
        <w:overflowPunct w:val="0"/>
        <w:ind w:left="0"/>
      </w:pPr>
      <w:r>
        <w:rPr>
          <w:spacing w:val="-1"/>
        </w:rPr>
        <w:t xml:space="preserve">0,8 ml de solução em </w:t>
      </w:r>
      <w:r>
        <w:t>caneta pré</w:t>
      </w:r>
      <w:r>
        <w:rPr>
          <w:spacing w:val="-5"/>
        </w:rPr>
        <w:t>-</w:t>
      </w:r>
      <w:r>
        <w:t>che</w:t>
      </w:r>
      <w:r>
        <w:rPr>
          <w:spacing w:val="-2"/>
        </w:rPr>
        <w:t>i</w:t>
      </w:r>
      <w:r>
        <w:t>a para autoadministração pelo doente com seringa pré-cheia (</w:t>
      </w:r>
      <w:r>
        <w:rPr>
          <w:spacing w:val="-3"/>
        </w:rPr>
        <w:t>v</w:t>
      </w:r>
      <w:r>
        <w:rPr>
          <w:spacing w:val="1"/>
        </w:rPr>
        <w:t>i</w:t>
      </w:r>
      <w:r>
        <w:rPr>
          <w:spacing w:val="-3"/>
        </w:rPr>
        <w:t>d</w:t>
      </w:r>
      <w:r>
        <w:t>ro</w:t>
      </w:r>
      <w:r>
        <w:rPr>
          <w:spacing w:val="-3"/>
        </w:rPr>
        <w:t xml:space="preserve"> </w:t>
      </w:r>
      <w:r>
        <w:rPr>
          <w:spacing w:val="1"/>
        </w:rPr>
        <w:t>ti</w:t>
      </w:r>
      <w:r>
        <w:t xml:space="preserve">po </w:t>
      </w:r>
      <w:r>
        <w:rPr>
          <w:spacing w:val="-4"/>
        </w:rPr>
        <w:t>I</w:t>
      </w:r>
      <w:r>
        <w:t>)</w:t>
      </w:r>
      <w:r>
        <w:rPr>
          <w:lang w:eastAsia="en-GB"/>
        </w:rPr>
        <w:t xml:space="preserve">. A caneta é um dispositivo de injeção para utilização única, descartável e portátil. </w:t>
      </w:r>
      <w:r>
        <w:t>O protetor da agulha da caneta pré-cheia é feito de borracha sintética.</w:t>
      </w:r>
    </w:p>
    <w:p w14:paraId="758806FF" w14:textId="77777777" w:rsidR="00107773" w:rsidRDefault="00107773">
      <w:pPr>
        <w:pStyle w:val="BodyText"/>
        <w:kinsoku w:val="0"/>
        <w:overflowPunct w:val="0"/>
        <w:ind w:left="0"/>
      </w:pPr>
    </w:p>
    <w:p w14:paraId="7E81540D" w14:textId="77777777" w:rsidR="00107773" w:rsidRDefault="00000000">
      <w:pPr>
        <w:pStyle w:val="BodyText"/>
        <w:tabs>
          <w:tab w:val="left" w:pos="567"/>
        </w:tabs>
        <w:kinsoku w:val="0"/>
        <w:overflowPunct w:val="0"/>
        <w:ind w:left="0"/>
      </w:pPr>
      <w:r>
        <w:rPr>
          <w:spacing w:val="-1"/>
        </w:rPr>
        <w:t>E</w:t>
      </w:r>
      <w:r>
        <w:rPr>
          <w:spacing w:val="-4"/>
        </w:rPr>
        <w:t>m</w:t>
      </w:r>
      <w:r>
        <w:t>ba</w:t>
      </w:r>
      <w:r>
        <w:rPr>
          <w:spacing w:val="1"/>
        </w:rPr>
        <w:t>l</w:t>
      </w:r>
      <w:r>
        <w:t>a</w:t>
      </w:r>
      <w:r>
        <w:rPr>
          <w:spacing w:val="-3"/>
        </w:rPr>
        <w:t>g</w:t>
      </w:r>
      <w:r>
        <w:t>ens co</w:t>
      </w:r>
      <w:r>
        <w:rPr>
          <w:spacing w:val="-4"/>
        </w:rPr>
        <w:t>m</w:t>
      </w:r>
      <w:r>
        <w:t xml:space="preserve"> 1, 2 ou embalagens múltiplas com 3 (3 embalagens de 1) canetas p</w:t>
      </w:r>
      <w:r>
        <w:rPr>
          <w:spacing w:val="-2"/>
        </w:rPr>
        <w:t>r</w:t>
      </w:r>
      <w:r>
        <w:t>é</w:t>
      </w:r>
      <w:r>
        <w:rPr>
          <w:spacing w:val="-4"/>
        </w:rPr>
        <w:t>-</w:t>
      </w:r>
      <w:r>
        <w:t>che</w:t>
      </w:r>
      <w:r>
        <w:rPr>
          <w:spacing w:val="1"/>
        </w:rPr>
        <w:t>i</w:t>
      </w:r>
      <w:r>
        <w:t>as.</w:t>
      </w:r>
    </w:p>
    <w:p w14:paraId="42827AD2" w14:textId="77777777" w:rsidR="00107773" w:rsidRDefault="00000000">
      <w:pPr>
        <w:pStyle w:val="BodyText"/>
        <w:kinsoku w:val="0"/>
        <w:overflowPunct w:val="0"/>
        <w:ind w:left="0"/>
      </w:pPr>
      <w:r>
        <w:t>É</w:t>
      </w:r>
      <w:r>
        <w:rPr>
          <w:spacing w:val="-1"/>
        </w:rPr>
        <w:t xml:space="preserve"> </w:t>
      </w:r>
      <w:r>
        <w:t>pos</w:t>
      </w:r>
      <w:r>
        <w:rPr>
          <w:spacing w:val="-2"/>
        </w:rPr>
        <w:t>s</w:t>
      </w:r>
      <w:r>
        <w:rPr>
          <w:spacing w:val="1"/>
        </w:rPr>
        <w:t>í</w:t>
      </w:r>
      <w:r>
        <w:rPr>
          <w:spacing w:val="-3"/>
        </w:rPr>
        <w:t>v</w:t>
      </w:r>
      <w:r>
        <w:t>el</w:t>
      </w:r>
      <w:r>
        <w:rPr>
          <w:spacing w:val="1"/>
        </w:rPr>
        <w:t xml:space="preserve"> </w:t>
      </w:r>
      <w:r>
        <w:t>que</w:t>
      </w:r>
      <w:r>
        <w:rPr>
          <w:spacing w:val="-2"/>
        </w:rPr>
        <w:t xml:space="preserve"> </w:t>
      </w:r>
      <w:r>
        <w:t xml:space="preserve">não </w:t>
      </w:r>
      <w:r>
        <w:rPr>
          <w:spacing w:val="-2"/>
        </w:rPr>
        <w:t>s</w:t>
      </w:r>
      <w:r>
        <w:rPr>
          <w:spacing w:val="-3"/>
        </w:rPr>
        <w:t>e</w:t>
      </w:r>
      <w:r>
        <w:rPr>
          <w:spacing w:val="1"/>
        </w:rPr>
        <w:t>j</w:t>
      </w:r>
      <w:r>
        <w:t>am</w:t>
      </w:r>
      <w:r>
        <w:rPr>
          <w:spacing w:val="-4"/>
        </w:rPr>
        <w:t xml:space="preserve"> </w:t>
      </w:r>
      <w:r>
        <w:t>co</w:t>
      </w:r>
      <w:r>
        <w:rPr>
          <w:spacing w:val="-4"/>
        </w:rPr>
        <w:t>m</w:t>
      </w:r>
      <w:r>
        <w:t>erc</w:t>
      </w:r>
      <w:r>
        <w:rPr>
          <w:spacing w:val="1"/>
        </w:rPr>
        <w:t>i</w:t>
      </w:r>
      <w:r>
        <w:t>a</w:t>
      </w:r>
      <w:r>
        <w:rPr>
          <w:spacing w:val="-2"/>
        </w:rPr>
        <w:t>l</w:t>
      </w:r>
      <w:r>
        <w:rPr>
          <w:spacing w:val="1"/>
        </w:rPr>
        <w:t>i</w:t>
      </w:r>
      <w:r>
        <w:rPr>
          <w:spacing w:val="-3"/>
        </w:rPr>
        <w:t>z</w:t>
      </w:r>
      <w:r>
        <w:t>adas</w:t>
      </w:r>
      <w:r>
        <w:rPr>
          <w:spacing w:val="-3"/>
        </w:rPr>
        <w:t xml:space="preserve"> </w:t>
      </w:r>
      <w:r>
        <w:rPr>
          <w:spacing w:val="1"/>
        </w:rPr>
        <w:t>t</w:t>
      </w:r>
      <w:r>
        <w:t>o</w:t>
      </w:r>
      <w:r>
        <w:rPr>
          <w:spacing w:val="-3"/>
        </w:rPr>
        <w:t>d</w:t>
      </w:r>
      <w:r>
        <w:t xml:space="preserve">as </w:t>
      </w:r>
      <w:r>
        <w:rPr>
          <w:spacing w:val="-3"/>
        </w:rPr>
        <w:t>a</w:t>
      </w:r>
      <w:r>
        <w:t>s a</w:t>
      </w:r>
      <w:r>
        <w:rPr>
          <w:spacing w:val="-3"/>
        </w:rPr>
        <w:t>p</w:t>
      </w:r>
      <w:r>
        <w:rPr>
          <w:spacing w:val="-2"/>
        </w:rPr>
        <w:t>r</w:t>
      </w:r>
      <w:r>
        <w:t>ese</w:t>
      </w:r>
      <w:r>
        <w:rPr>
          <w:spacing w:val="-3"/>
        </w:rPr>
        <w:t>n</w:t>
      </w:r>
      <w:r>
        <w:rPr>
          <w:spacing w:val="1"/>
        </w:rPr>
        <w:t>t</w:t>
      </w:r>
      <w:r>
        <w:t>aç</w:t>
      </w:r>
      <w:r>
        <w:rPr>
          <w:spacing w:val="-3"/>
        </w:rPr>
        <w:t>õ</w:t>
      </w:r>
      <w:r>
        <w:t>es.</w:t>
      </w:r>
    </w:p>
    <w:p w14:paraId="22AEAD1F" w14:textId="77777777" w:rsidR="00107773" w:rsidRDefault="00107773">
      <w:pPr>
        <w:pStyle w:val="BodyText"/>
        <w:kinsoku w:val="0"/>
        <w:overflowPunct w:val="0"/>
        <w:ind w:left="0"/>
      </w:pPr>
    </w:p>
    <w:p w14:paraId="22344825" w14:textId="77777777" w:rsidR="00107773" w:rsidRDefault="00000000">
      <w:pPr>
        <w:pStyle w:val="Heading2"/>
        <w:keepNext/>
        <w:tabs>
          <w:tab w:val="left" w:pos="567"/>
        </w:tabs>
        <w:kinsoku w:val="0"/>
        <w:overflowPunct w:val="0"/>
        <w:ind w:left="567" w:hanging="567"/>
        <w:rPr>
          <w:b w:val="0"/>
          <w:bCs w:val="0"/>
        </w:rPr>
      </w:pPr>
      <w:r>
        <w:t>6.6</w:t>
      </w:r>
      <w:r>
        <w:tab/>
      </w:r>
      <w:r>
        <w:rPr>
          <w:spacing w:val="1"/>
        </w:rPr>
        <w:t>P</w:t>
      </w:r>
      <w:r>
        <w:rPr>
          <w:spacing w:val="-3"/>
        </w:rPr>
        <w:t>r</w:t>
      </w:r>
      <w:r>
        <w:t>eca</w:t>
      </w:r>
      <w:r>
        <w:rPr>
          <w:spacing w:val="-1"/>
        </w:rPr>
        <w:t>u</w:t>
      </w:r>
      <w:r>
        <w:rPr>
          <w:spacing w:val="-3"/>
        </w:rPr>
        <w:t>ç</w:t>
      </w:r>
      <w:r>
        <w:t>ões</w:t>
      </w:r>
      <w:r>
        <w:rPr>
          <w:spacing w:val="-2"/>
        </w:rPr>
        <w:t xml:space="preserve"> </w:t>
      </w:r>
      <w:r>
        <w:t>es</w:t>
      </w:r>
      <w:r>
        <w:rPr>
          <w:spacing w:val="-1"/>
        </w:rPr>
        <w:t>p</w:t>
      </w:r>
      <w:r>
        <w:rPr>
          <w:spacing w:val="-3"/>
        </w:rPr>
        <w:t>e</w:t>
      </w:r>
      <w:r>
        <w:t>c</w:t>
      </w:r>
      <w:r>
        <w:rPr>
          <w:spacing w:val="1"/>
        </w:rPr>
        <w:t>i</w:t>
      </w:r>
      <w:r>
        <w:rPr>
          <w:spacing w:val="-3"/>
        </w:rPr>
        <w:t>a</w:t>
      </w:r>
      <w:r>
        <w:rPr>
          <w:spacing w:val="1"/>
        </w:rPr>
        <w:t>i</w:t>
      </w:r>
      <w:r>
        <w:t xml:space="preserve">s </w:t>
      </w:r>
      <w:r>
        <w:rPr>
          <w:spacing w:val="-3"/>
        </w:rPr>
        <w:t>d</w:t>
      </w:r>
      <w:r>
        <w:t>e e</w:t>
      </w:r>
      <w:r>
        <w:rPr>
          <w:spacing w:val="-2"/>
        </w:rPr>
        <w:t>l</w:t>
      </w:r>
      <w:r>
        <w:rPr>
          <w:spacing w:val="1"/>
        </w:rPr>
        <w:t>i</w:t>
      </w:r>
      <w:r>
        <w:rPr>
          <w:spacing w:val="-2"/>
        </w:rPr>
        <w:t>m</w:t>
      </w:r>
      <w:r>
        <w:rPr>
          <w:spacing w:val="1"/>
        </w:rPr>
        <w:t>i</w:t>
      </w:r>
      <w:r>
        <w:rPr>
          <w:spacing w:val="-1"/>
        </w:rPr>
        <w:t>n</w:t>
      </w:r>
      <w:r>
        <w:t>aç</w:t>
      </w:r>
      <w:r>
        <w:rPr>
          <w:spacing w:val="-3"/>
        </w:rPr>
        <w:t>ã</w:t>
      </w:r>
      <w:r>
        <w:t>o e manuseamento</w:t>
      </w:r>
    </w:p>
    <w:p w14:paraId="4AC06AAA" w14:textId="77777777" w:rsidR="00107773" w:rsidRDefault="00107773">
      <w:pPr>
        <w:keepNext/>
        <w:kinsoku w:val="0"/>
        <w:overflowPunct w:val="0"/>
      </w:pPr>
    </w:p>
    <w:p w14:paraId="52C8D093" w14:textId="77777777" w:rsidR="00107773" w:rsidRDefault="00000000">
      <w:pPr>
        <w:pStyle w:val="BodyText"/>
        <w:kinsoku w:val="0"/>
        <w:overflowPunct w:val="0"/>
        <w:ind w:left="0"/>
      </w:pPr>
      <w:r>
        <w:rPr>
          <w:spacing w:val="-1"/>
        </w:rPr>
        <w:t>O</w:t>
      </w:r>
      <w:r>
        <w:t xml:space="preserve">s </w:t>
      </w:r>
      <w:r>
        <w:rPr>
          <w:spacing w:val="-3"/>
        </w:rPr>
        <w:t>medicamentos</w:t>
      </w:r>
      <w:r>
        <w:rPr>
          <w:spacing w:val="-2"/>
        </w:rPr>
        <w:t xml:space="preserve"> </w:t>
      </w:r>
      <w:r>
        <w:t xml:space="preserve">não </w:t>
      </w:r>
      <w:r>
        <w:rPr>
          <w:spacing w:val="-3"/>
        </w:rPr>
        <w:t>u</w:t>
      </w:r>
      <w:r>
        <w:rPr>
          <w:spacing w:val="1"/>
        </w:rPr>
        <w:t>t</w:t>
      </w:r>
      <w:r>
        <w:rPr>
          <w:spacing w:val="-2"/>
        </w:rPr>
        <w:t>i</w:t>
      </w:r>
      <w:r>
        <w:rPr>
          <w:spacing w:val="1"/>
        </w:rPr>
        <w:t>li</w:t>
      </w:r>
      <w:r>
        <w:rPr>
          <w:spacing w:val="-3"/>
        </w:rPr>
        <w:t>z</w:t>
      </w:r>
      <w:r>
        <w:t>ados</w:t>
      </w:r>
      <w:r>
        <w:rPr>
          <w:spacing w:val="-2"/>
        </w:rPr>
        <w:t xml:space="preserve"> </w:t>
      </w:r>
      <w:r>
        <w:t>ou os</w:t>
      </w:r>
      <w:r>
        <w:rPr>
          <w:spacing w:val="-2"/>
        </w:rPr>
        <w:t xml:space="preserve"> </w:t>
      </w:r>
      <w:r>
        <w:t>re</w:t>
      </w:r>
      <w:r>
        <w:rPr>
          <w:spacing w:val="-2"/>
        </w:rPr>
        <w:t>s</w:t>
      </w:r>
      <w:r>
        <w:rPr>
          <w:spacing w:val="1"/>
        </w:rPr>
        <w:t>í</w:t>
      </w:r>
      <w:r>
        <w:t>d</w:t>
      </w:r>
      <w:r>
        <w:rPr>
          <w:spacing w:val="-3"/>
        </w:rPr>
        <w:t>u</w:t>
      </w:r>
      <w:r>
        <w:t>os de</w:t>
      </w:r>
      <w:r>
        <w:rPr>
          <w:spacing w:val="-3"/>
        </w:rPr>
        <w:t>ve</w:t>
      </w:r>
      <w:r>
        <w:t>m</w:t>
      </w:r>
      <w:r>
        <w:rPr>
          <w:spacing w:val="-4"/>
        </w:rPr>
        <w:t xml:space="preserve"> </w:t>
      </w:r>
      <w:r>
        <w:t>ser</w:t>
      </w:r>
      <w:r>
        <w:rPr>
          <w:spacing w:val="1"/>
        </w:rPr>
        <w:t xml:space="preserve"> </w:t>
      </w:r>
      <w:r>
        <w:t>e</w:t>
      </w:r>
      <w:r>
        <w:rPr>
          <w:spacing w:val="1"/>
        </w:rPr>
        <w:t>li</w:t>
      </w:r>
      <w:r>
        <w:rPr>
          <w:spacing w:val="-4"/>
        </w:rPr>
        <w:t>m</w:t>
      </w:r>
      <w:r>
        <w:rPr>
          <w:spacing w:val="1"/>
        </w:rPr>
        <w:t>i</w:t>
      </w:r>
      <w:r>
        <w:t>nad</w:t>
      </w:r>
      <w:r>
        <w:rPr>
          <w:spacing w:val="-3"/>
        </w:rPr>
        <w:t>o</w:t>
      </w:r>
      <w:r>
        <w:t>s de acor</w:t>
      </w:r>
      <w:r>
        <w:rPr>
          <w:spacing w:val="-3"/>
        </w:rPr>
        <w:t>d</w:t>
      </w:r>
      <w:r>
        <w:t>o com</w:t>
      </w:r>
      <w:r>
        <w:rPr>
          <w:spacing w:val="-4"/>
        </w:rPr>
        <w:t xml:space="preserve"> </w:t>
      </w:r>
      <w:r>
        <w:t>as e</w:t>
      </w:r>
      <w:r>
        <w:rPr>
          <w:spacing w:val="-3"/>
        </w:rPr>
        <w:t>x</w:t>
      </w:r>
      <w:r>
        <w:rPr>
          <w:spacing w:val="1"/>
        </w:rPr>
        <w:t>i</w:t>
      </w:r>
      <w:r>
        <w:rPr>
          <w:spacing w:val="-3"/>
        </w:rPr>
        <w:t>g</w:t>
      </w:r>
      <w:r>
        <w:t>ênc</w:t>
      </w:r>
      <w:r>
        <w:rPr>
          <w:spacing w:val="1"/>
        </w:rPr>
        <w:t>i</w:t>
      </w:r>
      <w:r>
        <w:rPr>
          <w:spacing w:val="-3"/>
        </w:rPr>
        <w:t>a</w:t>
      </w:r>
      <w:r>
        <w:t xml:space="preserve">s </w:t>
      </w:r>
      <w:r>
        <w:rPr>
          <w:spacing w:val="-2"/>
        </w:rPr>
        <w:t>l</w:t>
      </w:r>
      <w:r>
        <w:t>oca</w:t>
      </w:r>
      <w:r>
        <w:rPr>
          <w:spacing w:val="-2"/>
        </w:rPr>
        <w:t>i</w:t>
      </w:r>
      <w:r>
        <w:t>s.</w:t>
      </w:r>
    </w:p>
    <w:p w14:paraId="7CF688EA" w14:textId="77777777" w:rsidR="00107773" w:rsidRDefault="00107773">
      <w:pPr>
        <w:kinsoku w:val="0"/>
        <w:overflowPunct w:val="0"/>
      </w:pPr>
    </w:p>
    <w:p w14:paraId="18EF8055" w14:textId="77777777" w:rsidR="00107773" w:rsidRDefault="00107773">
      <w:pPr>
        <w:kinsoku w:val="0"/>
        <w:overflowPunct w:val="0"/>
      </w:pPr>
    </w:p>
    <w:p w14:paraId="371AF227" w14:textId="77777777" w:rsidR="00107773" w:rsidRDefault="00000000">
      <w:pPr>
        <w:pStyle w:val="Heading2"/>
        <w:keepNext/>
        <w:tabs>
          <w:tab w:val="left" w:pos="567"/>
        </w:tabs>
        <w:kinsoku w:val="0"/>
        <w:overflowPunct w:val="0"/>
        <w:ind w:left="567" w:hanging="567"/>
        <w:rPr>
          <w:b w:val="0"/>
          <w:bCs w:val="0"/>
        </w:rPr>
      </w:pPr>
      <w:r>
        <w:t>7.</w:t>
      </w:r>
      <w:r>
        <w:tab/>
      </w:r>
      <w:r>
        <w:rPr>
          <w:spacing w:val="-1"/>
        </w:rPr>
        <w:t>T</w:t>
      </w:r>
      <w:r>
        <w:t>I</w:t>
      </w:r>
      <w:r>
        <w:rPr>
          <w:spacing w:val="-1"/>
        </w:rPr>
        <w:t>T</w:t>
      </w:r>
      <w:r>
        <w:rPr>
          <w:spacing w:val="-2"/>
        </w:rPr>
        <w:t>U</w:t>
      </w:r>
      <w:r>
        <w:rPr>
          <w:spacing w:val="-1"/>
        </w:rPr>
        <w:t>L</w:t>
      </w:r>
      <w:r>
        <w:rPr>
          <w:spacing w:val="-2"/>
        </w:rPr>
        <w:t>A</w:t>
      </w:r>
      <w:r>
        <w:t>R</w:t>
      </w:r>
      <w:r>
        <w:rPr>
          <w:spacing w:val="-1"/>
        </w:rPr>
        <w:t xml:space="preserve"> </w:t>
      </w:r>
      <w:r>
        <w:rPr>
          <w:spacing w:val="-2"/>
        </w:rPr>
        <w:t>D</w:t>
      </w:r>
      <w:r>
        <w:t>A</w:t>
      </w:r>
      <w:r>
        <w:rPr>
          <w:spacing w:val="-1"/>
        </w:rPr>
        <w:t xml:space="preserve"> </w:t>
      </w:r>
      <w:r>
        <w:rPr>
          <w:spacing w:val="-2"/>
        </w:rPr>
        <w:t>A</w:t>
      </w:r>
      <w:r>
        <w:rPr>
          <w:spacing w:val="1"/>
        </w:rPr>
        <w:t>U</w:t>
      </w:r>
      <w:r>
        <w:rPr>
          <w:spacing w:val="-1"/>
        </w:rPr>
        <w:t>T</w:t>
      </w:r>
      <w:r>
        <w:rPr>
          <w:spacing w:val="1"/>
        </w:rPr>
        <w:t>O</w:t>
      </w:r>
      <w:r>
        <w:rPr>
          <w:spacing w:val="-2"/>
        </w:rPr>
        <w:t>R</w:t>
      </w:r>
      <w:r>
        <w:t>I</w:t>
      </w:r>
      <w:r>
        <w:rPr>
          <w:spacing w:val="-4"/>
        </w:rPr>
        <w:t>Z</w:t>
      </w:r>
      <w:r>
        <w:rPr>
          <w:spacing w:val="1"/>
        </w:rPr>
        <w:t>A</w:t>
      </w:r>
      <w:r>
        <w:rPr>
          <w:spacing w:val="-2"/>
        </w:rPr>
        <w:t>ÇÃ</w:t>
      </w:r>
      <w:r>
        <w:t>O</w:t>
      </w:r>
      <w:r>
        <w:rPr>
          <w:spacing w:val="1"/>
        </w:rPr>
        <w:t xml:space="preserve"> </w:t>
      </w:r>
      <w:r>
        <w:rPr>
          <w:spacing w:val="-2"/>
        </w:rPr>
        <w:t>D</w:t>
      </w:r>
      <w:r>
        <w:t>E</w:t>
      </w:r>
      <w:r>
        <w:rPr>
          <w:spacing w:val="-1"/>
        </w:rPr>
        <w:t xml:space="preserve"> </w:t>
      </w:r>
      <w:r>
        <w:t>I</w:t>
      </w:r>
      <w:r>
        <w:rPr>
          <w:spacing w:val="-2"/>
        </w:rPr>
        <w:t>N</w:t>
      </w:r>
      <w:r>
        <w:rPr>
          <w:spacing w:val="-1"/>
        </w:rPr>
        <w:t>T</w:t>
      </w:r>
      <w:r>
        <w:rPr>
          <w:spacing w:val="-2"/>
        </w:rPr>
        <w:t>R</w:t>
      </w:r>
      <w:r>
        <w:rPr>
          <w:spacing w:val="1"/>
        </w:rPr>
        <w:t>O</w:t>
      </w:r>
      <w:r>
        <w:rPr>
          <w:spacing w:val="-2"/>
        </w:rPr>
        <w:t>DUÇÃ</w:t>
      </w:r>
      <w:r>
        <w:t>O</w:t>
      </w:r>
      <w:r>
        <w:rPr>
          <w:spacing w:val="1"/>
        </w:rPr>
        <w:t xml:space="preserve"> </w:t>
      </w:r>
      <w:r>
        <w:rPr>
          <w:spacing w:val="-2"/>
        </w:rPr>
        <w:t>N</w:t>
      </w:r>
      <w:r>
        <w:t>O</w:t>
      </w:r>
      <w:r>
        <w:rPr>
          <w:spacing w:val="-2"/>
        </w:rPr>
        <w:t xml:space="preserve"> </w:t>
      </w:r>
      <w:r>
        <w:t>M</w:t>
      </w:r>
      <w:r>
        <w:rPr>
          <w:spacing w:val="-1"/>
        </w:rPr>
        <w:t>E</w:t>
      </w:r>
      <w:r>
        <w:rPr>
          <w:spacing w:val="-2"/>
        </w:rPr>
        <w:t>RCADO</w:t>
      </w:r>
    </w:p>
    <w:p w14:paraId="1FC8A1A1" w14:textId="77777777" w:rsidR="00107773" w:rsidRDefault="00107773">
      <w:pPr>
        <w:keepNext/>
        <w:kinsoku w:val="0"/>
        <w:overflowPunct w:val="0"/>
      </w:pPr>
    </w:p>
    <w:p w14:paraId="6EED60B2" w14:textId="77777777" w:rsidR="00107773" w:rsidRDefault="00000000">
      <w:pPr>
        <w:keepNext/>
        <w:kinsoku w:val="0"/>
        <w:overflowPunct w:val="0"/>
        <w:rPr>
          <w:spacing w:val="-2"/>
        </w:rPr>
      </w:pPr>
      <w:r>
        <w:rPr>
          <w:spacing w:val="-2"/>
        </w:rPr>
        <w:t>Amgen Europe B.V.</w:t>
      </w:r>
    </w:p>
    <w:p w14:paraId="23A38A3F" w14:textId="77777777" w:rsidR="00107773" w:rsidRDefault="00000000">
      <w:pPr>
        <w:keepNext/>
        <w:kinsoku w:val="0"/>
        <w:overflowPunct w:val="0"/>
        <w:rPr>
          <w:spacing w:val="-2"/>
        </w:rPr>
      </w:pPr>
      <w:r>
        <w:rPr>
          <w:spacing w:val="-2"/>
        </w:rPr>
        <w:t>Minervum 7061</w:t>
      </w:r>
    </w:p>
    <w:p w14:paraId="53FB56D9" w14:textId="77777777" w:rsidR="00107773" w:rsidRDefault="00000000">
      <w:pPr>
        <w:keepNext/>
        <w:kinsoku w:val="0"/>
        <w:overflowPunct w:val="0"/>
        <w:rPr>
          <w:spacing w:val="-2"/>
        </w:rPr>
      </w:pPr>
      <w:r>
        <w:rPr>
          <w:spacing w:val="-2"/>
        </w:rPr>
        <w:t>4817 ZK Breda</w:t>
      </w:r>
    </w:p>
    <w:p w14:paraId="6C3F9301" w14:textId="77777777" w:rsidR="00107773" w:rsidRDefault="00000000">
      <w:pPr>
        <w:kinsoku w:val="0"/>
        <w:overflowPunct w:val="0"/>
        <w:rPr>
          <w:sz w:val="20"/>
        </w:rPr>
      </w:pPr>
      <w:r>
        <w:rPr>
          <w:spacing w:val="-2"/>
        </w:rPr>
        <w:t>Países Baixos</w:t>
      </w:r>
    </w:p>
    <w:p w14:paraId="5DF774D6" w14:textId="77777777" w:rsidR="00107773" w:rsidRDefault="00107773">
      <w:pPr>
        <w:kinsoku w:val="0"/>
        <w:overflowPunct w:val="0"/>
      </w:pPr>
    </w:p>
    <w:p w14:paraId="794A3019" w14:textId="77777777" w:rsidR="00107773" w:rsidRDefault="00107773">
      <w:pPr>
        <w:kinsoku w:val="0"/>
        <w:overflowPunct w:val="0"/>
      </w:pPr>
    </w:p>
    <w:p w14:paraId="2E2420AD" w14:textId="77777777" w:rsidR="00107773" w:rsidRDefault="00000000">
      <w:pPr>
        <w:pStyle w:val="Heading2"/>
        <w:tabs>
          <w:tab w:val="left" w:pos="567"/>
        </w:tabs>
        <w:kinsoku w:val="0"/>
        <w:overflowPunct w:val="0"/>
        <w:ind w:left="567" w:hanging="567"/>
        <w:rPr>
          <w:b w:val="0"/>
          <w:bCs w:val="0"/>
        </w:rPr>
      </w:pPr>
      <w:r>
        <w:t>8.</w:t>
      </w:r>
      <w:r>
        <w:tab/>
      </w:r>
      <w:r>
        <w:rPr>
          <w:spacing w:val="-2"/>
        </w:rPr>
        <w:t>NÚ</w:t>
      </w:r>
      <w:r>
        <w:t>M</w:t>
      </w:r>
      <w:r>
        <w:rPr>
          <w:spacing w:val="-1"/>
        </w:rPr>
        <w:t>E</w:t>
      </w:r>
      <w:r>
        <w:rPr>
          <w:spacing w:val="-2"/>
        </w:rPr>
        <w:t>R</w:t>
      </w:r>
      <w:r>
        <w:rPr>
          <w:spacing w:val="1"/>
        </w:rPr>
        <w:t>O</w:t>
      </w:r>
      <w:r>
        <w:t>S</w:t>
      </w:r>
      <w:r>
        <w:rPr>
          <w:spacing w:val="-1"/>
        </w:rPr>
        <w:t xml:space="preserve"> </w:t>
      </w:r>
      <w:r>
        <w:rPr>
          <w:spacing w:val="-2"/>
        </w:rPr>
        <w:t>D</w:t>
      </w:r>
      <w:r>
        <w:t>A</w:t>
      </w:r>
      <w:r>
        <w:rPr>
          <w:spacing w:val="-1"/>
        </w:rPr>
        <w:t xml:space="preserve"> </w:t>
      </w:r>
      <w:r>
        <w:rPr>
          <w:spacing w:val="-2"/>
        </w:rPr>
        <w:t>AU</w:t>
      </w:r>
      <w:r>
        <w:rPr>
          <w:spacing w:val="-1"/>
        </w:rPr>
        <w:t>T</w:t>
      </w:r>
      <w:r>
        <w:rPr>
          <w:spacing w:val="1"/>
        </w:rPr>
        <w:t>O</w:t>
      </w:r>
      <w:r>
        <w:rPr>
          <w:spacing w:val="-2"/>
        </w:rPr>
        <w:t>R</w:t>
      </w:r>
      <w:r>
        <w:t>I</w:t>
      </w:r>
      <w:r>
        <w:rPr>
          <w:spacing w:val="-4"/>
        </w:rPr>
        <w:t>Z</w:t>
      </w:r>
      <w:r>
        <w:rPr>
          <w:spacing w:val="1"/>
        </w:rPr>
        <w:t>A</w:t>
      </w:r>
      <w:r>
        <w:rPr>
          <w:spacing w:val="-2"/>
        </w:rPr>
        <w:t>ÇÃ</w:t>
      </w:r>
      <w:r>
        <w:t>O</w:t>
      </w:r>
      <w:r>
        <w:rPr>
          <w:spacing w:val="1"/>
        </w:rPr>
        <w:t xml:space="preserve"> </w:t>
      </w:r>
      <w:r>
        <w:rPr>
          <w:spacing w:val="-2"/>
        </w:rPr>
        <w:t>D</w:t>
      </w:r>
      <w:r>
        <w:t>E</w:t>
      </w:r>
      <w:r>
        <w:rPr>
          <w:spacing w:val="-1"/>
        </w:rPr>
        <w:t xml:space="preserve"> </w:t>
      </w:r>
      <w:r>
        <w:t>I</w:t>
      </w:r>
      <w:r>
        <w:rPr>
          <w:spacing w:val="-2"/>
        </w:rPr>
        <w:t>N</w:t>
      </w:r>
      <w:r>
        <w:rPr>
          <w:spacing w:val="-1"/>
        </w:rPr>
        <w:t>T</w:t>
      </w:r>
      <w:r>
        <w:rPr>
          <w:spacing w:val="-2"/>
        </w:rPr>
        <w:t>R</w:t>
      </w:r>
      <w:r>
        <w:rPr>
          <w:spacing w:val="1"/>
        </w:rPr>
        <w:t>O</w:t>
      </w:r>
      <w:r>
        <w:rPr>
          <w:spacing w:val="-2"/>
        </w:rPr>
        <w:t>DUÇÃ</w:t>
      </w:r>
      <w:r>
        <w:t>O</w:t>
      </w:r>
      <w:r>
        <w:rPr>
          <w:spacing w:val="1"/>
        </w:rPr>
        <w:t xml:space="preserve"> </w:t>
      </w:r>
      <w:r>
        <w:rPr>
          <w:spacing w:val="-2"/>
        </w:rPr>
        <w:t>N</w:t>
      </w:r>
      <w:r>
        <w:t>O</w:t>
      </w:r>
      <w:r>
        <w:rPr>
          <w:spacing w:val="-2"/>
        </w:rPr>
        <w:t xml:space="preserve"> </w:t>
      </w:r>
      <w:r>
        <w:t>M</w:t>
      </w:r>
      <w:r>
        <w:rPr>
          <w:spacing w:val="-1"/>
        </w:rPr>
        <w:t>E</w:t>
      </w:r>
      <w:r>
        <w:rPr>
          <w:spacing w:val="-2"/>
        </w:rPr>
        <w:t>RCADO</w:t>
      </w:r>
    </w:p>
    <w:p w14:paraId="3B064E69" w14:textId="77777777" w:rsidR="00107773" w:rsidRDefault="00107773">
      <w:pPr>
        <w:keepNext/>
        <w:kinsoku w:val="0"/>
        <w:overflowPunct w:val="0"/>
      </w:pPr>
    </w:p>
    <w:p w14:paraId="7BFAE982" w14:textId="77777777" w:rsidR="00107773" w:rsidRDefault="00000000">
      <w:pPr>
        <w:keepNext/>
        <w:kinsoku w:val="0"/>
        <w:overflowPunct w:val="0"/>
        <w:rPr>
          <w:u w:val="single"/>
        </w:rPr>
      </w:pPr>
      <w:r>
        <w:rPr>
          <w:u w:val="single"/>
        </w:rPr>
        <w:t>AMGEVITA 20 mg solução injetável em seringa pré-cheia</w:t>
      </w:r>
    </w:p>
    <w:p w14:paraId="63DD187C" w14:textId="77777777" w:rsidR="00107773" w:rsidRDefault="00107773">
      <w:pPr>
        <w:keepNext/>
        <w:kinsoku w:val="0"/>
        <w:overflowPunct w:val="0"/>
        <w:rPr>
          <w:u w:val="single"/>
        </w:rPr>
      </w:pPr>
    </w:p>
    <w:p w14:paraId="34013B6B" w14:textId="77777777" w:rsidR="00107773" w:rsidRDefault="00000000">
      <w:pPr>
        <w:kinsoku w:val="0"/>
        <w:overflowPunct w:val="0"/>
      </w:pPr>
      <w:r>
        <w:t>EU/1/16/1164/</w:t>
      </w:r>
      <w:r>
        <w:rPr>
          <w:color w:val="000000"/>
        </w:rPr>
        <w:t>010</w:t>
      </w:r>
      <w:r>
        <w:t xml:space="preserve"> – 1 unidade</w:t>
      </w:r>
    </w:p>
    <w:p w14:paraId="2E5140B4" w14:textId="77777777" w:rsidR="00107773" w:rsidRDefault="00107773">
      <w:pPr>
        <w:kinsoku w:val="0"/>
        <w:overflowPunct w:val="0"/>
      </w:pPr>
    </w:p>
    <w:p w14:paraId="7E2C0224" w14:textId="77777777" w:rsidR="00107773" w:rsidRDefault="00000000">
      <w:pPr>
        <w:keepNext/>
        <w:kinsoku w:val="0"/>
        <w:overflowPunct w:val="0"/>
        <w:rPr>
          <w:u w:val="single"/>
        </w:rPr>
      </w:pPr>
      <w:r>
        <w:rPr>
          <w:u w:val="single"/>
        </w:rPr>
        <w:t>AMGEVITA 40 mg solução injetável em seringa pré-cheia</w:t>
      </w:r>
    </w:p>
    <w:p w14:paraId="795B2D97" w14:textId="77777777" w:rsidR="00107773" w:rsidRDefault="00107773">
      <w:pPr>
        <w:keepNext/>
        <w:kinsoku w:val="0"/>
        <w:overflowPunct w:val="0"/>
        <w:rPr>
          <w:u w:val="single"/>
        </w:rPr>
      </w:pPr>
    </w:p>
    <w:p w14:paraId="39F0E647" w14:textId="77777777" w:rsidR="00107773" w:rsidRDefault="00000000">
      <w:pPr>
        <w:kinsoku w:val="0"/>
        <w:overflowPunct w:val="0"/>
      </w:pPr>
      <w:r>
        <w:t>EU/1/16/1164/</w:t>
      </w:r>
      <w:r>
        <w:rPr>
          <w:color w:val="000000"/>
        </w:rPr>
        <w:t>011</w:t>
      </w:r>
      <w:r>
        <w:t xml:space="preserve"> – 1 unidade</w:t>
      </w:r>
    </w:p>
    <w:p w14:paraId="69BF0556" w14:textId="77777777" w:rsidR="00107773" w:rsidRDefault="00000000">
      <w:pPr>
        <w:kinsoku w:val="0"/>
        <w:overflowPunct w:val="0"/>
      </w:pPr>
      <w:r>
        <w:t>EU/1/16/1164/</w:t>
      </w:r>
      <w:r>
        <w:rPr>
          <w:color w:val="000000"/>
        </w:rPr>
        <w:t>012</w:t>
      </w:r>
      <w:r>
        <w:t xml:space="preserve"> – 2 unidades</w:t>
      </w:r>
    </w:p>
    <w:p w14:paraId="603CA263" w14:textId="77777777" w:rsidR="00107773" w:rsidRDefault="00000000">
      <w:pPr>
        <w:kinsoku w:val="0"/>
        <w:overflowPunct w:val="0"/>
      </w:pPr>
      <w:r>
        <w:t>EU/1/16/1164/</w:t>
      </w:r>
      <w:r>
        <w:rPr>
          <w:color w:val="000000"/>
        </w:rPr>
        <w:t>013</w:t>
      </w:r>
      <w:r>
        <w:t xml:space="preserve"> – 6 unidades (</w:t>
      </w:r>
      <w:r>
        <w:rPr>
          <w:color w:val="000000"/>
        </w:rPr>
        <w:t>3×2</w:t>
      </w:r>
      <w:r>
        <w:t>) embalagens múltiplas</w:t>
      </w:r>
    </w:p>
    <w:p w14:paraId="112E8A42" w14:textId="77777777" w:rsidR="00107773" w:rsidRDefault="00107773">
      <w:pPr>
        <w:pStyle w:val="Default"/>
        <w:keepNext/>
        <w:rPr>
          <w:sz w:val="22"/>
          <w:szCs w:val="22"/>
          <w:u w:val="single"/>
          <w:lang w:val="pt-PT" w:eastAsia="en-GB"/>
        </w:rPr>
      </w:pPr>
    </w:p>
    <w:p w14:paraId="417AB4BB" w14:textId="77777777" w:rsidR="00107773" w:rsidRDefault="00000000">
      <w:pPr>
        <w:pStyle w:val="Default"/>
        <w:keepNext/>
        <w:rPr>
          <w:sz w:val="22"/>
          <w:szCs w:val="22"/>
          <w:u w:val="single"/>
          <w:lang w:val="pt-PT" w:eastAsia="en-GB"/>
        </w:rPr>
      </w:pPr>
      <w:r>
        <w:rPr>
          <w:sz w:val="22"/>
          <w:szCs w:val="22"/>
          <w:u w:val="single"/>
          <w:lang w:val="pt-PT" w:eastAsia="en-GB"/>
        </w:rPr>
        <w:t xml:space="preserve">AMGEVITA 80 mg </w:t>
      </w:r>
      <w:r>
        <w:rPr>
          <w:u w:val="single"/>
          <w:lang w:val="pt-PT"/>
        </w:rPr>
        <w:t>solução injetável em seringa pré-cheia</w:t>
      </w:r>
    </w:p>
    <w:p w14:paraId="1B7450F6" w14:textId="77777777" w:rsidR="00107773" w:rsidRDefault="00107773">
      <w:pPr>
        <w:pStyle w:val="Default"/>
        <w:keepNext/>
        <w:rPr>
          <w:sz w:val="22"/>
          <w:szCs w:val="22"/>
          <w:u w:val="single"/>
          <w:lang w:val="pt-PT" w:eastAsia="en-GB"/>
        </w:rPr>
      </w:pPr>
    </w:p>
    <w:p w14:paraId="5852BDD7" w14:textId="77777777" w:rsidR="00107773" w:rsidRDefault="00000000">
      <w:pPr>
        <w:keepNext/>
        <w:rPr>
          <w:color w:val="000000"/>
        </w:rPr>
      </w:pPr>
      <w:r>
        <w:rPr>
          <w:color w:val="000000"/>
        </w:rPr>
        <w:t xml:space="preserve">EU/1/16/1164/017 – 1 </w:t>
      </w:r>
      <w:r>
        <w:t>unidade</w:t>
      </w:r>
    </w:p>
    <w:p w14:paraId="7949BE17" w14:textId="77777777" w:rsidR="00107773" w:rsidRDefault="00000000">
      <w:pPr>
        <w:rPr>
          <w:color w:val="000000"/>
        </w:rPr>
      </w:pPr>
      <w:r>
        <w:rPr>
          <w:color w:val="000000"/>
        </w:rPr>
        <w:t xml:space="preserve">EU/1/16/1164/018 – 2 </w:t>
      </w:r>
      <w:r>
        <w:t>unidades</w:t>
      </w:r>
    </w:p>
    <w:p w14:paraId="1D0E6228" w14:textId="77777777" w:rsidR="00107773" w:rsidRDefault="00000000">
      <w:pPr>
        <w:rPr>
          <w:color w:val="000000"/>
        </w:rPr>
      </w:pPr>
      <w:r>
        <w:rPr>
          <w:color w:val="000000"/>
        </w:rPr>
        <w:t xml:space="preserve">EU/1/16/1164/019 – 3 unidades (3×1) </w:t>
      </w:r>
      <w:r>
        <w:t>embalagens múltiplas</w:t>
      </w:r>
    </w:p>
    <w:p w14:paraId="4BD85E4A" w14:textId="77777777" w:rsidR="00107773" w:rsidRDefault="00107773">
      <w:pPr>
        <w:kinsoku w:val="0"/>
        <w:overflowPunct w:val="0"/>
      </w:pPr>
    </w:p>
    <w:p w14:paraId="46A61AD8" w14:textId="77777777" w:rsidR="00107773" w:rsidRDefault="00000000">
      <w:pPr>
        <w:keepNext/>
        <w:kinsoku w:val="0"/>
        <w:overflowPunct w:val="0"/>
        <w:rPr>
          <w:u w:val="single"/>
        </w:rPr>
      </w:pPr>
      <w:r>
        <w:rPr>
          <w:u w:val="single"/>
        </w:rPr>
        <w:t>AMGEVITA 40 mg solução injetável em caneta pré-cheia</w:t>
      </w:r>
    </w:p>
    <w:p w14:paraId="6D60A1C3" w14:textId="77777777" w:rsidR="00107773" w:rsidRDefault="00107773">
      <w:pPr>
        <w:keepNext/>
        <w:kinsoku w:val="0"/>
        <w:overflowPunct w:val="0"/>
        <w:rPr>
          <w:u w:val="single"/>
        </w:rPr>
      </w:pPr>
    </w:p>
    <w:p w14:paraId="2F2AB91E" w14:textId="77777777" w:rsidR="00107773" w:rsidRDefault="00000000">
      <w:pPr>
        <w:keepNext/>
        <w:kinsoku w:val="0"/>
        <w:overflowPunct w:val="0"/>
      </w:pPr>
      <w:r>
        <w:t>EU/1/16/1164/</w:t>
      </w:r>
      <w:r>
        <w:rPr>
          <w:color w:val="000000"/>
        </w:rPr>
        <w:t>014</w:t>
      </w:r>
      <w:r>
        <w:t xml:space="preserve"> – 1  unidade</w:t>
      </w:r>
    </w:p>
    <w:p w14:paraId="150C705E" w14:textId="77777777" w:rsidR="00107773" w:rsidRDefault="00000000">
      <w:pPr>
        <w:keepNext/>
        <w:keepLines/>
        <w:rPr>
          <w:color w:val="000000"/>
        </w:rPr>
      </w:pPr>
      <w:r>
        <w:t>EU/1/16/1164/</w:t>
      </w:r>
      <w:r>
        <w:rPr>
          <w:color w:val="000000"/>
        </w:rPr>
        <w:t>015 – 2 unidades</w:t>
      </w:r>
    </w:p>
    <w:p w14:paraId="193F9008" w14:textId="77777777" w:rsidR="00107773" w:rsidRDefault="00000000">
      <w:pPr>
        <w:kinsoku w:val="0"/>
        <w:overflowPunct w:val="0"/>
      </w:pPr>
      <w:r>
        <w:rPr>
          <w:color w:val="000000"/>
        </w:rPr>
        <w:t>EU/1/16/1164/016</w:t>
      </w:r>
      <w:r>
        <w:t xml:space="preserve"> – 6 unidades (</w:t>
      </w:r>
      <w:r>
        <w:rPr>
          <w:color w:val="000000"/>
        </w:rPr>
        <w:t>3×2</w:t>
      </w:r>
      <w:r>
        <w:t>) embalagens múltiplas</w:t>
      </w:r>
    </w:p>
    <w:p w14:paraId="36853A21" w14:textId="77777777" w:rsidR="00107773" w:rsidRDefault="00107773">
      <w:pPr>
        <w:rPr>
          <w:color w:val="000000"/>
        </w:rPr>
      </w:pPr>
    </w:p>
    <w:p w14:paraId="3013D8CF" w14:textId="77777777" w:rsidR="00107773" w:rsidRDefault="00000000">
      <w:pPr>
        <w:pStyle w:val="Default"/>
        <w:keepNext/>
        <w:keepLines/>
        <w:rPr>
          <w:color w:val="auto"/>
          <w:sz w:val="22"/>
          <w:szCs w:val="22"/>
          <w:u w:val="single"/>
          <w:lang w:val="pt-PT" w:eastAsia="en-GB"/>
        </w:rPr>
      </w:pPr>
      <w:r>
        <w:rPr>
          <w:sz w:val="22"/>
          <w:szCs w:val="22"/>
          <w:u w:val="single"/>
          <w:lang w:val="pt-PT" w:eastAsia="en-GB"/>
        </w:rPr>
        <w:t>AMGEVITA</w:t>
      </w:r>
      <w:r>
        <w:rPr>
          <w:color w:val="auto"/>
          <w:sz w:val="22"/>
          <w:szCs w:val="22"/>
          <w:u w:val="single"/>
          <w:lang w:val="pt-PT" w:eastAsia="en-GB"/>
        </w:rPr>
        <w:t xml:space="preserve"> 80</w:t>
      </w:r>
      <w:r>
        <w:rPr>
          <w:color w:val="auto"/>
          <w:sz w:val="22"/>
          <w:szCs w:val="22"/>
          <w:u w:val="single"/>
          <w:lang w:val="pt-PT"/>
        </w:rPr>
        <w:t> </w:t>
      </w:r>
      <w:r>
        <w:rPr>
          <w:color w:val="auto"/>
          <w:sz w:val="22"/>
          <w:szCs w:val="22"/>
          <w:u w:val="single"/>
          <w:lang w:val="pt-PT" w:eastAsia="en-GB"/>
        </w:rPr>
        <w:t xml:space="preserve">mg </w:t>
      </w:r>
      <w:r>
        <w:rPr>
          <w:sz w:val="22"/>
          <w:szCs w:val="22"/>
          <w:u w:val="single"/>
          <w:lang w:val="pt-PT"/>
        </w:rPr>
        <w:t>solução injetável em caneta pré-cheia</w:t>
      </w:r>
      <w:r>
        <w:rPr>
          <w:color w:val="auto"/>
          <w:sz w:val="22"/>
          <w:szCs w:val="22"/>
          <w:u w:val="single"/>
          <w:lang w:val="pt-PT" w:eastAsia="en-GB"/>
        </w:rPr>
        <w:t xml:space="preserve"> </w:t>
      </w:r>
    </w:p>
    <w:p w14:paraId="0471485B" w14:textId="77777777" w:rsidR="00107773" w:rsidRDefault="00107773">
      <w:pPr>
        <w:pStyle w:val="Default"/>
        <w:keepNext/>
        <w:keepLines/>
        <w:rPr>
          <w:color w:val="auto"/>
          <w:sz w:val="22"/>
          <w:szCs w:val="22"/>
          <w:u w:val="single"/>
          <w:lang w:val="pt-PT" w:eastAsia="en-GB"/>
        </w:rPr>
      </w:pPr>
    </w:p>
    <w:p w14:paraId="08F185A8" w14:textId="77777777" w:rsidR="00107773" w:rsidRDefault="00000000">
      <w:pPr>
        <w:keepNext/>
        <w:keepLines/>
        <w:rPr>
          <w:color w:val="000000"/>
        </w:rPr>
      </w:pPr>
      <w:r>
        <w:rPr>
          <w:color w:val="000000"/>
        </w:rPr>
        <w:t>EU/1/16/1164/020 – 1 unidade</w:t>
      </w:r>
    </w:p>
    <w:p w14:paraId="34A13328" w14:textId="77777777" w:rsidR="00107773" w:rsidRDefault="00000000">
      <w:pPr>
        <w:keepNext/>
        <w:keepLines/>
        <w:rPr>
          <w:color w:val="000000"/>
        </w:rPr>
      </w:pPr>
      <w:r>
        <w:rPr>
          <w:color w:val="000000"/>
        </w:rPr>
        <w:t>EU/1/16/1164/021 – 2 unidades</w:t>
      </w:r>
    </w:p>
    <w:p w14:paraId="2734570E" w14:textId="77777777" w:rsidR="00107773" w:rsidRDefault="00000000">
      <w:pPr>
        <w:rPr>
          <w:color w:val="000000"/>
        </w:rPr>
      </w:pPr>
      <w:r>
        <w:rPr>
          <w:color w:val="000000"/>
        </w:rPr>
        <w:t xml:space="preserve">EU/1/16/1164/022 – 3 unidades (3×1) </w:t>
      </w:r>
      <w:r>
        <w:t>embalagens múltiplas</w:t>
      </w:r>
    </w:p>
    <w:p w14:paraId="1DFC7F8B" w14:textId="77777777" w:rsidR="00107773" w:rsidRDefault="00107773">
      <w:pPr>
        <w:kinsoku w:val="0"/>
        <w:overflowPunct w:val="0"/>
      </w:pPr>
    </w:p>
    <w:p w14:paraId="7AB5A799" w14:textId="77777777" w:rsidR="00107773" w:rsidRDefault="00107773">
      <w:pPr>
        <w:kinsoku w:val="0"/>
        <w:overflowPunct w:val="0"/>
      </w:pPr>
    </w:p>
    <w:p w14:paraId="25EB89F3" w14:textId="77777777" w:rsidR="00107773" w:rsidRDefault="00000000">
      <w:pPr>
        <w:pStyle w:val="Heading2"/>
        <w:keepNext/>
        <w:tabs>
          <w:tab w:val="left" w:pos="567"/>
        </w:tabs>
        <w:kinsoku w:val="0"/>
        <w:overflowPunct w:val="0"/>
        <w:ind w:left="567" w:hanging="567"/>
        <w:rPr>
          <w:b w:val="0"/>
          <w:bCs w:val="0"/>
        </w:rPr>
      </w:pPr>
      <w:r>
        <w:lastRenderedPageBreak/>
        <w:t>9.</w:t>
      </w:r>
      <w:r>
        <w:tab/>
      </w:r>
      <w:r>
        <w:rPr>
          <w:spacing w:val="-2"/>
        </w:rPr>
        <w:t>DA</w:t>
      </w:r>
      <w:r>
        <w:rPr>
          <w:spacing w:val="-1"/>
        </w:rPr>
        <w:t>T</w:t>
      </w:r>
      <w:r>
        <w:t>A</w:t>
      </w:r>
      <w:r>
        <w:rPr>
          <w:spacing w:val="-1"/>
        </w:rPr>
        <w:t xml:space="preserve"> </w:t>
      </w:r>
      <w:r>
        <w:rPr>
          <w:spacing w:val="-2"/>
        </w:rPr>
        <w:t>D</w:t>
      </w:r>
      <w:r>
        <w:t>A</w:t>
      </w:r>
      <w:r>
        <w:rPr>
          <w:spacing w:val="-1"/>
        </w:rPr>
        <w:t xml:space="preserve"> </w:t>
      </w:r>
      <w:r>
        <w:rPr>
          <w:spacing w:val="1"/>
        </w:rPr>
        <w:t>P</w:t>
      </w:r>
      <w:r>
        <w:rPr>
          <w:spacing w:val="-2"/>
        </w:rPr>
        <w:t>R</w:t>
      </w:r>
      <w:r>
        <w:t>IM</w:t>
      </w:r>
      <w:r>
        <w:rPr>
          <w:spacing w:val="-1"/>
        </w:rPr>
        <w:t>E</w:t>
      </w:r>
      <w:r>
        <w:t>I</w:t>
      </w:r>
      <w:r>
        <w:rPr>
          <w:spacing w:val="-2"/>
        </w:rPr>
        <w:t>R</w:t>
      </w:r>
      <w:r>
        <w:t>A</w:t>
      </w:r>
      <w:r>
        <w:rPr>
          <w:spacing w:val="-1"/>
        </w:rPr>
        <w:t xml:space="preserve"> </w:t>
      </w:r>
      <w:r>
        <w:rPr>
          <w:spacing w:val="-2"/>
        </w:rPr>
        <w:t>AU</w:t>
      </w:r>
      <w:r>
        <w:rPr>
          <w:spacing w:val="-1"/>
        </w:rPr>
        <w:t>T</w:t>
      </w:r>
      <w:r>
        <w:rPr>
          <w:spacing w:val="1"/>
        </w:rPr>
        <w:t>O</w:t>
      </w:r>
      <w:r>
        <w:rPr>
          <w:spacing w:val="-2"/>
        </w:rPr>
        <w:t>R</w:t>
      </w:r>
      <w:r>
        <w:t>I</w:t>
      </w:r>
      <w:r>
        <w:rPr>
          <w:spacing w:val="-4"/>
        </w:rPr>
        <w:t>Z</w:t>
      </w:r>
      <w:r>
        <w:rPr>
          <w:spacing w:val="-2"/>
        </w:rPr>
        <w:t>AÇÃ</w:t>
      </w:r>
      <w:r>
        <w:rPr>
          <w:spacing w:val="1"/>
        </w:rPr>
        <w:t>O/</w:t>
      </w:r>
      <w:r>
        <w:rPr>
          <w:spacing w:val="-2"/>
        </w:rPr>
        <w:t>R</w:t>
      </w:r>
      <w:r>
        <w:rPr>
          <w:spacing w:val="-1"/>
        </w:rPr>
        <w:t>E</w:t>
      </w:r>
      <w:r>
        <w:rPr>
          <w:spacing w:val="-2"/>
        </w:rPr>
        <w:t>N</w:t>
      </w:r>
      <w:r>
        <w:rPr>
          <w:spacing w:val="1"/>
        </w:rPr>
        <w:t>O</w:t>
      </w:r>
      <w:r>
        <w:rPr>
          <w:spacing w:val="-2"/>
        </w:rPr>
        <w:t>VAÇÃ</w:t>
      </w:r>
      <w:r>
        <w:t>O</w:t>
      </w:r>
      <w:r>
        <w:rPr>
          <w:spacing w:val="1"/>
        </w:rPr>
        <w:t xml:space="preserve"> </w:t>
      </w:r>
      <w:r>
        <w:rPr>
          <w:spacing w:val="-2"/>
        </w:rPr>
        <w:t>D</w:t>
      </w:r>
      <w:r>
        <w:t>A</w:t>
      </w:r>
      <w:r>
        <w:rPr>
          <w:spacing w:val="-1"/>
        </w:rPr>
        <w:t xml:space="preserve"> </w:t>
      </w:r>
      <w:r>
        <w:rPr>
          <w:spacing w:val="-2"/>
        </w:rPr>
        <w:t>AU</w:t>
      </w:r>
      <w:r>
        <w:rPr>
          <w:spacing w:val="-1"/>
        </w:rPr>
        <w:t>T</w:t>
      </w:r>
      <w:r>
        <w:rPr>
          <w:spacing w:val="1"/>
        </w:rPr>
        <w:t>O</w:t>
      </w:r>
      <w:r>
        <w:rPr>
          <w:spacing w:val="-2"/>
        </w:rPr>
        <w:t>R</w:t>
      </w:r>
      <w:r>
        <w:t>I</w:t>
      </w:r>
      <w:r>
        <w:rPr>
          <w:spacing w:val="-4"/>
        </w:rPr>
        <w:t>Z</w:t>
      </w:r>
      <w:r>
        <w:rPr>
          <w:spacing w:val="-2"/>
        </w:rPr>
        <w:t>A</w:t>
      </w:r>
      <w:r>
        <w:rPr>
          <w:spacing w:val="1"/>
        </w:rPr>
        <w:t>Ç</w:t>
      </w:r>
      <w:r>
        <w:rPr>
          <w:spacing w:val="-2"/>
        </w:rPr>
        <w:t>Ã</w:t>
      </w:r>
      <w:r>
        <w:t>O</w:t>
      </w:r>
      <w:r>
        <w:rPr>
          <w:spacing w:val="1"/>
        </w:rPr>
        <w:t xml:space="preserve"> </w:t>
      </w:r>
      <w:r>
        <w:rPr>
          <w:spacing w:val="-2"/>
        </w:rPr>
        <w:t xml:space="preserve">DE </w:t>
      </w:r>
      <w:r>
        <w:t>I</w:t>
      </w:r>
      <w:r>
        <w:rPr>
          <w:spacing w:val="-2"/>
        </w:rPr>
        <w:t>N</w:t>
      </w:r>
      <w:r>
        <w:rPr>
          <w:spacing w:val="-1"/>
        </w:rPr>
        <w:t>T</w:t>
      </w:r>
      <w:r>
        <w:rPr>
          <w:spacing w:val="-2"/>
        </w:rPr>
        <w:t>R</w:t>
      </w:r>
      <w:r>
        <w:rPr>
          <w:spacing w:val="1"/>
        </w:rPr>
        <w:t>O</w:t>
      </w:r>
      <w:r>
        <w:rPr>
          <w:spacing w:val="-2"/>
        </w:rPr>
        <w:t>DUÇÃ</w:t>
      </w:r>
      <w:r>
        <w:t>O</w:t>
      </w:r>
      <w:r>
        <w:rPr>
          <w:spacing w:val="1"/>
        </w:rPr>
        <w:t xml:space="preserve"> </w:t>
      </w:r>
      <w:r>
        <w:rPr>
          <w:spacing w:val="-2"/>
        </w:rPr>
        <w:t>N</w:t>
      </w:r>
      <w:r>
        <w:t>O</w:t>
      </w:r>
      <w:r>
        <w:rPr>
          <w:spacing w:val="1"/>
        </w:rPr>
        <w:t xml:space="preserve"> </w:t>
      </w:r>
      <w:r>
        <w:t>M</w:t>
      </w:r>
      <w:r>
        <w:rPr>
          <w:spacing w:val="-4"/>
        </w:rPr>
        <w:t>E</w:t>
      </w:r>
      <w:r>
        <w:rPr>
          <w:spacing w:val="-2"/>
        </w:rPr>
        <w:t>RCADO</w:t>
      </w:r>
    </w:p>
    <w:p w14:paraId="5818025F" w14:textId="77777777" w:rsidR="00107773" w:rsidRDefault="00107773">
      <w:pPr>
        <w:keepNext/>
        <w:kinsoku w:val="0"/>
        <w:overflowPunct w:val="0"/>
        <w:ind w:left="567" w:hanging="567"/>
      </w:pPr>
    </w:p>
    <w:p w14:paraId="2C1FE136" w14:textId="77777777" w:rsidR="00107773" w:rsidRDefault="00000000">
      <w:pPr>
        <w:pStyle w:val="BodyText"/>
        <w:kinsoku w:val="0"/>
        <w:overflowPunct w:val="0"/>
        <w:ind w:left="0"/>
      </w:pPr>
      <w:r>
        <w:rPr>
          <w:spacing w:val="-1"/>
        </w:rPr>
        <w:t>D</w:t>
      </w:r>
      <w:r>
        <w:t>a</w:t>
      </w:r>
      <w:r>
        <w:rPr>
          <w:spacing w:val="1"/>
        </w:rPr>
        <w:t>t</w:t>
      </w:r>
      <w:r>
        <w:t xml:space="preserve">a </w:t>
      </w:r>
      <w:r>
        <w:rPr>
          <w:spacing w:val="-3"/>
        </w:rPr>
        <w:t>d</w:t>
      </w:r>
      <w:r>
        <w:t>a p</w:t>
      </w:r>
      <w:r>
        <w:rPr>
          <w:spacing w:val="-2"/>
        </w:rPr>
        <w:t>r</w:t>
      </w:r>
      <w:r>
        <w:t>i</w:t>
      </w:r>
      <w:r>
        <w:rPr>
          <w:spacing w:val="-4"/>
        </w:rPr>
        <w:t>m</w:t>
      </w:r>
      <w:r>
        <w:t>e</w:t>
      </w:r>
      <w:r>
        <w:rPr>
          <w:spacing w:val="1"/>
        </w:rPr>
        <w:t>i</w:t>
      </w:r>
      <w:r>
        <w:t xml:space="preserve">ra </w:t>
      </w:r>
      <w:r>
        <w:rPr>
          <w:spacing w:val="-2"/>
        </w:rPr>
        <w:t>a</w:t>
      </w:r>
      <w:r>
        <w:t>u</w:t>
      </w:r>
      <w:r>
        <w:rPr>
          <w:spacing w:val="1"/>
        </w:rPr>
        <w:t>t</w:t>
      </w:r>
      <w:r>
        <w:rPr>
          <w:spacing w:val="-3"/>
        </w:rPr>
        <w:t>o</w:t>
      </w:r>
      <w:r>
        <w:t>r</w:t>
      </w:r>
      <w:r>
        <w:rPr>
          <w:spacing w:val="1"/>
        </w:rPr>
        <w:t>i</w:t>
      </w:r>
      <w:r>
        <w:rPr>
          <w:spacing w:val="-2"/>
        </w:rPr>
        <w:t>z</w:t>
      </w:r>
      <w:r>
        <w:t>a</w:t>
      </w:r>
      <w:r>
        <w:rPr>
          <w:spacing w:val="-2"/>
        </w:rPr>
        <w:t>çã</w:t>
      </w:r>
      <w:r>
        <w:t>o: 22 de março de 2017</w:t>
      </w:r>
    </w:p>
    <w:p w14:paraId="5E0FA144" w14:textId="77777777" w:rsidR="00107773" w:rsidRDefault="00000000">
      <w:pPr>
        <w:rPr>
          <w:color w:val="000000"/>
          <w:lang w:eastAsia="en-GB"/>
        </w:rPr>
      </w:pPr>
      <w:r>
        <w:rPr>
          <w:szCs w:val="24"/>
        </w:rPr>
        <w:t>Data da última renovação</w:t>
      </w:r>
      <w:r>
        <w:rPr>
          <w:color w:val="000000"/>
          <w:lang w:eastAsia="en-GB"/>
        </w:rPr>
        <w:t>: 9 de dezembro de 2021</w:t>
      </w:r>
    </w:p>
    <w:p w14:paraId="18AAA6F1" w14:textId="77777777" w:rsidR="00107773" w:rsidRDefault="00107773">
      <w:pPr>
        <w:kinsoku w:val="0"/>
        <w:overflowPunct w:val="0"/>
      </w:pPr>
    </w:p>
    <w:p w14:paraId="65D31AFA" w14:textId="77777777" w:rsidR="00107773" w:rsidRDefault="00107773">
      <w:pPr>
        <w:kinsoku w:val="0"/>
        <w:overflowPunct w:val="0"/>
      </w:pPr>
    </w:p>
    <w:p w14:paraId="6EBEE832" w14:textId="77777777" w:rsidR="00107773" w:rsidRDefault="00000000">
      <w:pPr>
        <w:pStyle w:val="Heading2"/>
        <w:tabs>
          <w:tab w:val="left" w:pos="567"/>
        </w:tabs>
        <w:kinsoku w:val="0"/>
        <w:overflowPunct w:val="0"/>
        <w:ind w:left="567" w:hanging="567"/>
        <w:rPr>
          <w:b w:val="0"/>
          <w:bCs w:val="0"/>
        </w:rPr>
      </w:pPr>
      <w:r>
        <w:t>10.</w:t>
      </w:r>
      <w:r>
        <w:tab/>
      </w:r>
      <w:r>
        <w:rPr>
          <w:spacing w:val="-2"/>
        </w:rPr>
        <w:t>DA</w:t>
      </w:r>
      <w:r>
        <w:rPr>
          <w:spacing w:val="-1"/>
        </w:rPr>
        <w:t>T</w:t>
      </w:r>
      <w:r>
        <w:t>A</w:t>
      </w:r>
      <w:r>
        <w:rPr>
          <w:spacing w:val="-1"/>
        </w:rPr>
        <w:t xml:space="preserve"> </w:t>
      </w:r>
      <w:r>
        <w:rPr>
          <w:spacing w:val="-2"/>
        </w:rPr>
        <w:t>D</w:t>
      </w:r>
      <w:r>
        <w:t>A</w:t>
      </w:r>
      <w:r>
        <w:rPr>
          <w:spacing w:val="-1"/>
        </w:rPr>
        <w:t xml:space="preserve"> </w:t>
      </w:r>
      <w:r>
        <w:rPr>
          <w:spacing w:val="-2"/>
        </w:rPr>
        <w:t>R</w:t>
      </w:r>
      <w:r>
        <w:rPr>
          <w:spacing w:val="1"/>
        </w:rPr>
        <w:t>E</w:t>
      </w:r>
      <w:r>
        <w:rPr>
          <w:spacing w:val="-2"/>
        </w:rPr>
        <w:t>V</w:t>
      </w:r>
      <w:r>
        <w:t>I</w:t>
      </w:r>
      <w:r>
        <w:rPr>
          <w:spacing w:val="-1"/>
        </w:rPr>
        <w:t>S</w:t>
      </w:r>
      <w:r>
        <w:rPr>
          <w:spacing w:val="-2"/>
        </w:rPr>
        <w:t>Ã</w:t>
      </w:r>
      <w:r>
        <w:t>O</w:t>
      </w:r>
      <w:r>
        <w:rPr>
          <w:spacing w:val="1"/>
        </w:rPr>
        <w:t xml:space="preserve"> </w:t>
      </w:r>
      <w:r>
        <w:rPr>
          <w:spacing w:val="-2"/>
        </w:rPr>
        <w:t>D</w:t>
      </w:r>
      <w:r>
        <w:t>O</w:t>
      </w:r>
      <w:r>
        <w:rPr>
          <w:spacing w:val="-2"/>
        </w:rPr>
        <w:t xml:space="preserve"> </w:t>
      </w:r>
      <w:r>
        <w:rPr>
          <w:spacing w:val="-1"/>
        </w:rPr>
        <w:t>TE</w:t>
      </w:r>
      <w:r>
        <w:rPr>
          <w:spacing w:val="-2"/>
        </w:rPr>
        <w:t>X</w:t>
      </w:r>
      <w:r>
        <w:rPr>
          <w:spacing w:val="-1"/>
        </w:rPr>
        <w:t>T</w:t>
      </w:r>
      <w:r>
        <w:t>O</w:t>
      </w:r>
    </w:p>
    <w:p w14:paraId="2CDEBE47" w14:textId="77777777" w:rsidR="00107773" w:rsidRDefault="00107773">
      <w:pPr>
        <w:kinsoku w:val="0"/>
        <w:overflowPunct w:val="0"/>
      </w:pPr>
    </w:p>
    <w:p w14:paraId="783663DC" w14:textId="77777777" w:rsidR="00107773" w:rsidRDefault="00107773">
      <w:pPr>
        <w:kinsoku w:val="0"/>
        <w:overflowPunct w:val="0"/>
      </w:pPr>
    </w:p>
    <w:p w14:paraId="59A1E65B" w14:textId="77777777" w:rsidR="00107773" w:rsidRDefault="00107773">
      <w:pPr>
        <w:kinsoku w:val="0"/>
        <w:overflowPunct w:val="0"/>
      </w:pPr>
    </w:p>
    <w:p w14:paraId="330F1F94" w14:textId="77777777" w:rsidR="00107773" w:rsidRDefault="00000000">
      <w:pPr>
        <w:pStyle w:val="BodyText"/>
        <w:kinsoku w:val="0"/>
        <w:overflowPunct w:val="0"/>
        <w:ind w:left="0"/>
      </w:pPr>
      <w:r>
        <w:rPr>
          <w:spacing w:val="-1"/>
        </w:rPr>
        <w:t>E</w:t>
      </w:r>
      <w:r>
        <w:t>s</w:t>
      </w:r>
      <w:r>
        <w:rPr>
          <w:spacing w:val="1"/>
        </w:rPr>
        <w:t>t</w:t>
      </w:r>
      <w:r>
        <w:t xml:space="preserve">á </w:t>
      </w:r>
      <w:r>
        <w:rPr>
          <w:spacing w:val="-3"/>
        </w:rPr>
        <w:t>d</w:t>
      </w:r>
      <w:r>
        <w:rPr>
          <w:spacing w:val="1"/>
        </w:rPr>
        <w:t>i</w:t>
      </w:r>
      <w:r>
        <w:t>s</w:t>
      </w:r>
      <w:r>
        <w:rPr>
          <w:spacing w:val="-3"/>
        </w:rPr>
        <w:t>p</w:t>
      </w:r>
      <w:r>
        <w:t>on</w:t>
      </w:r>
      <w:r>
        <w:rPr>
          <w:spacing w:val="1"/>
        </w:rPr>
        <w:t>í</w:t>
      </w:r>
      <w:r>
        <w:rPr>
          <w:spacing w:val="-3"/>
        </w:rPr>
        <w:t>v</w:t>
      </w:r>
      <w:r>
        <w:t>el</w:t>
      </w:r>
      <w:r>
        <w:rPr>
          <w:spacing w:val="-2"/>
        </w:rPr>
        <w:t xml:space="preserve"> </w:t>
      </w:r>
      <w:r>
        <w:rPr>
          <w:spacing w:val="1"/>
        </w:rPr>
        <w:t>i</w:t>
      </w:r>
      <w:r>
        <w:rPr>
          <w:spacing w:val="-3"/>
        </w:rPr>
        <w:t>n</w:t>
      </w:r>
      <w:r>
        <w:t>for</w:t>
      </w:r>
      <w:r>
        <w:rPr>
          <w:spacing w:val="-4"/>
        </w:rPr>
        <w:t>m</w:t>
      </w:r>
      <w:r>
        <w:t>ação</w:t>
      </w:r>
      <w:r>
        <w:rPr>
          <w:spacing w:val="-3"/>
        </w:rPr>
        <w:t xml:space="preserve"> </w:t>
      </w:r>
      <w:r>
        <w:t>por</w:t>
      </w:r>
      <w:r>
        <w:rPr>
          <w:spacing w:val="-4"/>
        </w:rPr>
        <w:t>m</w:t>
      </w:r>
      <w:r>
        <w:t>enor</w:t>
      </w:r>
      <w:r>
        <w:rPr>
          <w:spacing w:val="1"/>
        </w:rPr>
        <w:t>i</w:t>
      </w:r>
      <w:r>
        <w:rPr>
          <w:spacing w:val="-3"/>
        </w:rPr>
        <w:t>z</w:t>
      </w:r>
      <w:r>
        <w:t>ada</w:t>
      </w:r>
      <w:r>
        <w:rPr>
          <w:spacing w:val="-2"/>
        </w:rPr>
        <w:t xml:space="preserve"> </w:t>
      </w:r>
      <w:r>
        <w:t>so</w:t>
      </w:r>
      <w:r>
        <w:rPr>
          <w:spacing w:val="-3"/>
        </w:rPr>
        <w:t>b</w:t>
      </w:r>
      <w:r>
        <w:t xml:space="preserve">re </w:t>
      </w:r>
      <w:r>
        <w:rPr>
          <w:spacing w:val="-3"/>
        </w:rPr>
        <w:t>e</w:t>
      </w:r>
      <w:r>
        <w:t>s</w:t>
      </w:r>
      <w:r>
        <w:rPr>
          <w:spacing w:val="1"/>
        </w:rPr>
        <w:t>t</w:t>
      </w:r>
      <w:r>
        <w:t>e</w:t>
      </w:r>
      <w:r>
        <w:rPr>
          <w:spacing w:val="-2"/>
        </w:rPr>
        <w:t xml:space="preserve"> </w:t>
      </w:r>
      <w:r>
        <w:rPr>
          <w:spacing w:val="-4"/>
        </w:rPr>
        <w:t>m</w:t>
      </w:r>
      <w:r>
        <w:t>ed</w:t>
      </w:r>
      <w:r>
        <w:rPr>
          <w:spacing w:val="1"/>
        </w:rPr>
        <w:t>i</w:t>
      </w:r>
      <w:r>
        <w:t>ca</w:t>
      </w:r>
      <w:r>
        <w:rPr>
          <w:spacing w:val="-4"/>
        </w:rPr>
        <w:t>m</w:t>
      </w:r>
      <w:r>
        <w:t>en</w:t>
      </w:r>
      <w:r>
        <w:rPr>
          <w:spacing w:val="1"/>
        </w:rPr>
        <w:t>t</w:t>
      </w:r>
      <w:r>
        <w:t xml:space="preserve">o no </w:t>
      </w:r>
      <w:r>
        <w:rPr>
          <w:spacing w:val="-2"/>
        </w:rPr>
        <w:t>s</w:t>
      </w:r>
      <w:r>
        <w:rPr>
          <w:spacing w:val="1"/>
        </w:rPr>
        <w:t>í</w:t>
      </w:r>
      <w:r>
        <w:rPr>
          <w:spacing w:val="-2"/>
        </w:rPr>
        <w:t>t</w:t>
      </w:r>
      <w:r>
        <w:rPr>
          <w:spacing w:val="1"/>
        </w:rPr>
        <w:t>i</w:t>
      </w:r>
      <w:r>
        <w:t>o da</w:t>
      </w:r>
      <w:r>
        <w:rPr>
          <w:spacing w:val="-2"/>
        </w:rPr>
        <w:t xml:space="preserve"> </w:t>
      </w:r>
      <w:r>
        <w:rPr>
          <w:spacing w:val="1"/>
        </w:rPr>
        <w:t>i</w:t>
      </w:r>
      <w:r>
        <w:rPr>
          <w:spacing w:val="-3"/>
        </w:rPr>
        <w:t>n</w:t>
      </w:r>
      <w:r>
        <w:rPr>
          <w:spacing w:val="-2"/>
        </w:rPr>
        <w:t>t</w:t>
      </w:r>
      <w:r>
        <w:t>ern</w:t>
      </w:r>
      <w:r>
        <w:rPr>
          <w:spacing w:val="-3"/>
        </w:rPr>
        <w:t>e</w:t>
      </w:r>
      <w:r>
        <w:t>t</w:t>
      </w:r>
      <w:r>
        <w:rPr>
          <w:spacing w:val="1"/>
        </w:rPr>
        <w:t xml:space="preserve"> </w:t>
      </w:r>
      <w:r>
        <w:t xml:space="preserve">da </w:t>
      </w:r>
      <w:r>
        <w:rPr>
          <w:spacing w:val="-1"/>
        </w:rPr>
        <w:t>A</w:t>
      </w:r>
      <w:r>
        <w:rPr>
          <w:spacing w:val="-3"/>
        </w:rPr>
        <w:t>g</w:t>
      </w:r>
      <w:r>
        <w:t>ên</w:t>
      </w:r>
      <w:r>
        <w:rPr>
          <w:spacing w:val="-3"/>
        </w:rPr>
        <w:t>c</w:t>
      </w:r>
      <w:r>
        <w:rPr>
          <w:spacing w:val="1"/>
        </w:rPr>
        <w:t>i</w:t>
      </w:r>
      <w:r>
        <w:t xml:space="preserve">a </w:t>
      </w:r>
      <w:r>
        <w:rPr>
          <w:spacing w:val="-1"/>
        </w:rPr>
        <w:t>E</w:t>
      </w:r>
      <w:r>
        <w:t>urop</w:t>
      </w:r>
      <w:r>
        <w:rPr>
          <w:spacing w:val="-3"/>
        </w:rPr>
        <w:t>e</w:t>
      </w:r>
      <w:r>
        <w:rPr>
          <w:spacing w:val="1"/>
        </w:rPr>
        <w:t>i</w:t>
      </w:r>
      <w:r>
        <w:t xml:space="preserve">a </w:t>
      </w:r>
      <w:r>
        <w:rPr>
          <w:spacing w:val="-3"/>
        </w:rPr>
        <w:t>d</w:t>
      </w:r>
      <w:r>
        <w:t xml:space="preserve">e </w:t>
      </w:r>
      <w:r>
        <w:rPr>
          <w:spacing w:val="-2"/>
        </w:rPr>
        <w:t>M</w:t>
      </w:r>
      <w:r>
        <w:t>ed</w:t>
      </w:r>
      <w:r>
        <w:rPr>
          <w:spacing w:val="-2"/>
        </w:rPr>
        <w:t>i</w:t>
      </w:r>
      <w:r>
        <w:t>ca</w:t>
      </w:r>
      <w:r>
        <w:rPr>
          <w:spacing w:val="-4"/>
        </w:rPr>
        <w:t>m</w:t>
      </w:r>
      <w:r>
        <w:t>en</w:t>
      </w:r>
      <w:r>
        <w:rPr>
          <w:spacing w:val="1"/>
        </w:rPr>
        <w:t>t</w:t>
      </w:r>
      <w:r>
        <w:t>o</w:t>
      </w:r>
      <w:r>
        <w:rPr>
          <w:spacing w:val="-2"/>
        </w:rPr>
        <w:t>s</w:t>
      </w:r>
      <w:r>
        <w:t>:</w:t>
      </w:r>
      <w:r>
        <w:rPr>
          <w:spacing w:val="1"/>
        </w:rPr>
        <w:t xml:space="preserve"> </w:t>
      </w:r>
      <w:hyperlink r:id="rId22" w:history="1">
        <w:r w:rsidR="00107773">
          <w:rPr>
            <w:rStyle w:val="Hyperlink"/>
          </w:rPr>
          <w:t>http://www.ema.europa.eu</w:t>
        </w:r>
      </w:hyperlink>
      <w:r>
        <w:rPr>
          <w:rStyle w:val="Hyperlink"/>
          <w:color w:val="auto"/>
          <w:u w:val="none"/>
        </w:rPr>
        <w:t>.</w:t>
      </w:r>
    </w:p>
    <w:p w14:paraId="663B4788" w14:textId="77777777" w:rsidR="00107773" w:rsidRDefault="00000000">
      <w:pPr>
        <w:autoSpaceDE/>
        <w:autoSpaceDN/>
        <w:adjustRightInd/>
        <w:rPr>
          <w:b/>
          <w:color w:val="000000"/>
        </w:rPr>
      </w:pPr>
      <w:r>
        <w:rPr>
          <w:b/>
          <w:color w:val="000000"/>
        </w:rPr>
        <w:br w:type="page"/>
      </w:r>
    </w:p>
    <w:p w14:paraId="0B341349" w14:textId="77777777" w:rsidR="00107773" w:rsidRDefault="00107773">
      <w:pPr>
        <w:rPr>
          <w:b/>
          <w:color w:val="000000"/>
        </w:rPr>
      </w:pPr>
    </w:p>
    <w:p w14:paraId="67D49A0E" w14:textId="77777777" w:rsidR="00107773" w:rsidRDefault="00107773">
      <w:pPr>
        <w:rPr>
          <w:b/>
          <w:color w:val="000000"/>
        </w:rPr>
      </w:pPr>
    </w:p>
    <w:p w14:paraId="6226F050" w14:textId="77777777" w:rsidR="00107773" w:rsidRDefault="00107773">
      <w:pPr>
        <w:rPr>
          <w:b/>
          <w:color w:val="000000"/>
        </w:rPr>
      </w:pPr>
    </w:p>
    <w:p w14:paraId="0ADE161E" w14:textId="77777777" w:rsidR="00107773" w:rsidRDefault="00107773">
      <w:pPr>
        <w:rPr>
          <w:b/>
          <w:color w:val="000000"/>
        </w:rPr>
      </w:pPr>
    </w:p>
    <w:p w14:paraId="05032357" w14:textId="77777777" w:rsidR="00107773" w:rsidRDefault="00107773">
      <w:pPr>
        <w:rPr>
          <w:b/>
          <w:color w:val="000000"/>
        </w:rPr>
      </w:pPr>
    </w:p>
    <w:p w14:paraId="646F7B0C" w14:textId="77777777" w:rsidR="00107773" w:rsidRDefault="00107773">
      <w:pPr>
        <w:rPr>
          <w:b/>
          <w:color w:val="000000"/>
        </w:rPr>
      </w:pPr>
    </w:p>
    <w:p w14:paraId="23D06F47" w14:textId="77777777" w:rsidR="00107773" w:rsidRDefault="00107773">
      <w:pPr>
        <w:rPr>
          <w:b/>
          <w:color w:val="000000"/>
        </w:rPr>
      </w:pPr>
    </w:p>
    <w:p w14:paraId="0E49AA32" w14:textId="77777777" w:rsidR="00107773" w:rsidRDefault="00107773">
      <w:pPr>
        <w:rPr>
          <w:b/>
          <w:color w:val="000000"/>
        </w:rPr>
      </w:pPr>
    </w:p>
    <w:p w14:paraId="3B130ADE" w14:textId="77777777" w:rsidR="00107773" w:rsidRDefault="00107773">
      <w:pPr>
        <w:rPr>
          <w:rFonts w:eastAsia="SimSun"/>
          <w:b/>
          <w:bCs/>
          <w:color w:val="000000"/>
          <w:lang w:eastAsia="en-GB"/>
        </w:rPr>
      </w:pPr>
    </w:p>
    <w:p w14:paraId="6494C428" w14:textId="77777777" w:rsidR="00107773" w:rsidRDefault="00107773">
      <w:pPr>
        <w:rPr>
          <w:rFonts w:eastAsia="SimSun"/>
          <w:b/>
          <w:bCs/>
          <w:color w:val="000000"/>
          <w:lang w:eastAsia="en-GB"/>
        </w:rPr>
      </w:pPr>
    </w:p>
    <w:p w14:paraId="3A3626BF" w14:textId="77777777" w:rsidR="00107773" w:rsidRDefault="00107773">
      <w:pPr>
        <w:rPr>
          <w:rFonts w:eastAsia="SimSun"/>
          <w:b/>
          <w:bCs/>
          <w:color w:val="000000"/>
          <w:lang w:eastAsia="en-GB"/>
        </w:rPr>
      </w:pPr>
    </w:p>
    <w:p w14:paraId="4A793CA9" w14:textId="77777777" w:rsidR="00107773" w:rsidRDefault="00107773">
      <w:pPr>
        <w:rPr>
          <w:rFonts w:eastAsia="SimSun"/>
          <w:b/>
          <w:bCs/>
          <w:color w:val="000000"/>
          <w:lang w:eastAsia="en-GB"/>
        </w:rPr>
      </w:pPr>
    </w:p>
    <w:p w14:paraId="2818FFFB" w14:textId="77777777" w:rsidR="00107773" w:rsidRDefault="00107773">
      <w:pPr>
        <w:rPr>
          <w:rFonts w:eastAsia="SimSun"/>
          <w:b/>
          <w:bCs/>
          <w:color w:val="000000"/>
          <w:lang w:eastAsia="en-GB"/>
        </w:rPr>
      </w:pPr>
    </w:p>
    <w:p w14:paraId="6220F8D4" w14:textId="77777777" w:rsidR="00107773" w:rsidRDefault="00107773">
      <w:pPr>
        <w:rPr>
          <w:rFonts w:eastAsia="SimSun"/>
          <w:b/>
          <w:bCs/>
          <w:color w:val="000000"/>
          <w:lang w:eastAsia="en-GB"/>
        </w:rPr>
      </w:pPr>
    </w:p>
    <w:p w14:paraId="25F6C325" w14:textId="77777777" w:rsidR="00107773" w:rsidRDefault="00107773">
      <w:pPr>
        <w:rPr>
          <w:rFonts w:eastAsia="SimSun"/>
          <w:b/>
          <w:bCs/>
          <w:color w:val="000000"/>
          <w:lang w:eastAsia="en-GB"/>
        </w:rPr>
      </w:pPr>
    </w:p>
    <w:p w14:paraId="06A92C06" w14:textId="77777777" w:rsidR="00107773" w:rsidRDefault="00107773">
      <w:pPr>
        <w:rPr>
          <w:rFonts w:eastAsia="SimSun"/>
          <w:b/>
          <w:bCs/>
          <w:color w:val="000000"/>
          <w:lang w:eastAsia="en-GB"/>
        </w:rPr>
      </w:pPr>
    </w:p>
    <w:p w14:paraId="230AA3E5" w14:textId="77777777" w:rsidR="00107773" w:rsidRDefault="00107773">
      <w:pPr>
        <w:rPr>
          <w:rFonts w:eastAsia="SimSun"/>
          <w:b/>
          <w:bCs/>
          <w:color w:val="000000"/>
          <w:lang w:eastAsia="en-GB"/>
        </w:rPr>
      </w:pPr>
    </w:p>
    <w:p w14:paraId="6A3E4721" w14:textId="77777777" w:rsidR="00107773" w:rsidRDefault="00107773">
      <w:pPr>
        <w:rPr>
          <w:rFonts w:eastAsia="SimSun"/>
          <w:b/>
          <w:bCs/>
          <w:color w:val="000000"/>
          <w:lang w:eastAsia="en-GB"/>
        </w:rPr>
      </w:pPr>
    </w:p>
    <w:p w14:paraId="723BAD01" w14:textId="77777777" w:rsidR="00107773" w:rsidRDefault="00107773">
      <w:pPr>
        <w:rPr>
          <w:rFonts w:eastAsia="SimSun"/>
          <w:b/>
          <w:bCs/>
          <w:color w:val="000000"/>
          <w:lang w:eastAsia="en-GB"/>
        </w:rPr>
      </w:pPr>
    </w:p>
    <w:p w14:paraId="7668EE67" w14:textId="77777777" w:rsidR="00107773" w:rsidRDefault="00107773">
      <w:pPr>
        <w:rPr>
          <w:rFonts w:eastAsia="SimSun"/>
          <w:b/>
          <w:bCs/>
          <w:color w:val="000000"/>
          <w:lang w:eastAsia="en-GB"/>
        </w:rPr>
      </w:pPr>
    </w:p>
    <w:p w14:paraId="328EED1D" w14:textId="77777777" w:rsidR="00107773" w:rsidRDefault="00107773">
      <w:pPr>
        <w:rPr>
          <w:rFonts w:eastAsia="SimSun"/>
          <w:b/>
          <w:bCs/>
          <w:color w:val="000000"/>
          <w:lang w:eastAsia="en-GB"/>
        </w:rPr>
      </w:pPr>
    </w:p>
    <w:p w14:paraId="302B4994" w14:textId="77777777" w:rsidR="00107773" w:rsidRDefault="00107773">
      <w:pPr>
        <w:rPr>
          <w:rFonts w:eastAsia="SimSun"/>
          <w:b/>
          <w:bCs/>
          <w:color w:val="000000"/>
          <w:lang w:eastAsia="en-GB"/>
        </w:rPr>
      </w:pPr>
    </w:p>
    <w:p w14:paraId="07B276A8" w14:textId="77777777" w:rsidR="00107773" w:rsidRDefault="00000000">
      <w:pPr>
        <w:jc w:val="center"/>
      </w:pPr>
      <w:r>
        <w:rPr>
          <w:b/>
        </w:rPr>
        <w:t>ANEXO II</w:t>
      </w:r>
    </w:p>
    <w:p w14:paraId="647EADDF" w14:textId="77777777" w:rsidR="00107773" w:rsidRDefault="00107773">
      <w:pPr>
        <w:ind w:left="1701" w:right="1418" w:hanging="709"/>
      </w:pPr>
    </w:p>
    <w:p w14:paraId="6AE12F9B" w14:textId="77777777" w:rsidR="00107773" w:rsidRDefault="00000000">
      <w:pPr>
        <w:numPr>
          <w:ilvl w:val="0"/>
          <w:numId w:val="18"/>
        </w:numPr>
        <w:tabs>
          <w:tab w:val="left" w:pos="567"/>
          <w:tab w:val="left" w:pos="1701"/>
        </w:tabs>
        <w:autoSpaceDE/>
        <w:autoSpaceDN/>
        <w:adjustRightInd/>
        <w:ind w:right="1418" w:hanging="709"/>
        <w:rPr>
          <w:b/>
        </w:rPr>
      </w:pPr>
      <w:r>
        <w:rPr>
          <w:b/>
        </w:rPr>
        <w:t>FABRICANTES DA SUBSTÂNCIA ATIVA DE ORIGEM BIOLÓGICA E FABRICANTES RESPONSÁVEIS PELA LIBERTAÇÃO DO LOTE</w:t>
      </w:r>
    </w:p>
    <w:p w14:paraId="5BEC4737" w14:textId="77777777" w:rsidR="00107773" w:rsidRDefault="00107773">
      <w:pPr>
        <w:ind w:left="1701" w:right="1418" w:hanging="709"/>
      </w:pPr>
    </w:p>
    <w:p w14:paraId="1274F734" w14:textId="77777777" w:rsidR="00107773" w:rsidRDefault="00000000">
      <w:pPr>
        <w:numPr>
          <w:ilvl w:val="0"/>
          <w:numId w:val="18"/>
        </w:numPr>
        <w:tabs>
          <w:tab w:val="left" w:pos="567"/>
          <w:tab w:val="left" w:pos="1701"/>
        </w:tabs>
        <w:autoSpaceDE/>
        <w:autoSpaceDN/>
        <w:adjustRightInd/>
        <w:ind w:right="1418" w:hanging="709"/>
        <w:rPr>
          <w:b/>
        </w:rPr>
      </w:pPr>
      <w:r>
        <w:rPr>
          <w:b/>
        </w:rPr>
        <w:t>CONDIÇÕES OU RESTRIÇÕES RELATIVAS AO FORNECIMENTO E UTILIZAÇÃO</w:t>
      </w:r>
    </w:p>
    <w:p w14:paraId="2C3C40C9" w14:textId="77777777" w:rsidR="00107773" w:rsidRDefault="00107773">
      <w:pPr>
        <w:ind w:left="1701" w:right="1418" w:hanging="709"/>
      </w:pPr>
    </w:p>
    <w:p w14:paraId="1E8E3005" w14:textId="77777777" w:rsidR="00107773" w:rsidRDefault="00000000">
      <w:pPr>
        <w:numPr>
          <w:ilvl w:val="0"/>
          <w:numId w:val="18"/>
        </w:numPr>
        <w:tabs>
          <w:tab w:val="left" w:pos="567"/>
          <w:tab w:val="left" w:pos="1701"/>
        </w:tabs>
        <w:autoSpaceDE/>
        <w:autoSpaceDN/>
        <w:adjustRightInd/>
        <w:ind w:right="1418" w:hanging="709"/>
        <w:rPr>
          <w:b/>
        </w:rPr>
      </w:pPr>
      <w:r>
        <w:rPr>
          <w:b/>
        </w:rPr>
        <w:t>OUTRAS CONDIÇÕES E REQUISITOS DA AUTORIZAÇÃO DE INTRODUÇÃO NO MERCADO</w:t>
      </w:r>
    </w:p>
    <w:p w14:paraId="4FD4F0DB" w14:textId="77777777" w:rsidR="00107773" w:rsidRDefault="00107773">
      <w:pPr>
        <w:ind w:left="1701" w:right="1418" w:hanging="709"/>
        <w:rPr>
          <w:b/>
        </w:rPr>
      </w:pPr>
    </w:p>
    <w:p w14:paraId="3728CE83" w14:textId="77777777" w:rsidR="00107773" w:rsidRDefault="00000000">
      <w:pPr>
        <w:numPr>
          <w:ilvl w:val="0"/>
          <w:numId w:val="18"/>
        </w:numPr>
        <w:tabs>
          <w:tab w:val="left" w:pos="567"/>
          <w:tab w:val="left" w:pos="1701"/>
        </w:tabs>
        <w:autoSpaceDE/>
        <w:autoSpaceDN/>
        <w:adjustRightInd/>
        <w:ind w:right="1418" w:hanging="709"/>
        <w:rPr>
          <w:b/>
        </w:rPr>
      </w:pPr>
      <w:r>
        <w:rPr>
          <w:b/>
          <w:caps/>
        </w:rPr>
        <w:t>CONDIÇÕES OU RESTRIÇÕES RELATIVAS À UTILIZAÇÃO SEGURA E EFICAZ DO MEDICAMENTO</w:t>
      </w:r>
    </w:p>
    <w:p w14:paraId="33873FF9" w14:textId="77777777" w:rsidR="00107773" w:rsidRDefault="00107773">
      <w:pPr>
        <w:tabs>
          <w:tab w:val="left" w:pos="567"/>
          <w:tab w:val="left" w:pos="1701"/>
        </w:tabs>
        <w:autoSpaceDE/>
        <w:autoSpaceDN/>
        <w:adjustRightInd/>
        <w:ind w:left="1701" w:right="1418" w:hanging="709"/>
        <w:rPr>
          <w:b/>
        </w:rPr>
      </w:pPr>
    </w:p>
    <w:p w14:paraId="66ADF8C3" w14:textId="77777777" w:rsidR="00107773" w:rsidRDefault="00000000">
      <w:pPr>
        <w:pStyle w:val="TitleB"/>
      </w:pPr>
      <w:r>
        <w:br w:type="page"/>
      </w:r>
      <w:r>
        <w:lastRenderedPageBreak/>
        <w:t>FABRICANTES DA SUBSTÂNCIA ATIVA DE ORIGEM BIOLÓGICA E FABRICANTES RESPONSÁVEIS PELA LIBERTAÇÃO DO LOTE</w:t>
      </w:r>
    </w:p>
    <w:p w14:paraId="3B2D51B8" w14:textId="77777777" w:rsidR="00107773" w:rsidRDefault="00107773">
      <w:pPr>
        <w:keepNext/>
        <w:ind w:right="1416"/>
      </w:pPr>
    </w:p>
    <w:p w14:paraId="54A4C381" w14:textId="77777777" w:rsidR="00107773" w:rsidRDefault="00000000">
      <w:pPr>
        <w:outlineLvl w:val="0"/>
        <w:rPr>
          <w:u w:val="single"/>
        </w:rPr>
      </w:pPr>
      <w:r>
        <w:rPr>
          <w:u w:val="single"/>
        </w:rPr>
        <w:t>Nome e endereço dos fabricantes da substância ativa de origem biológica</w:t>
      </w:r>
    </w:p>
    <w:p w14:paraId="4FED0687" w14:textId="77777777" w:rsidR="00107773" w:rsidRDefault="00000000">
      <w:pPr>
        <w:tabs>
          <w:tab w:val="left" w:pos="708"/>
        </w:tabs>
        <w:rPr>
          <w:rFonts w:eastAsia="SimSun"/>
          <w:color w:val="000000"/>
          <w:lang w:eastAsia="en-GB"/>
        </w:rPr>
      </w:pPr>
      <w:r>
        <w:rPr>
          <w:rFonts w:eastAsia="SimSun"/>
          <w:color w:val="000000"/>
          <w:lang w:eastAsia="en-GB"/>
        </w:rPr>
        <w:t>Amgen Inc</w:t>
      </w:r>
      <w:r>
        <w:rPr>
          <w:rFonts w:eastAsia="SimSun"/>
          <w:color w:val="000000"/>
          <w:lang w:eastAsia="en-GB"/>
        </w:rPr>
        <w:br/>
        <w:t>One Amgen Center Drive</w:t>
      </w:r>
      <w:r>
        <w:rPr>
          <w:rFonts w:eastAsia="SimSun"/>
          <w:color w:val="000000"/>
          <w:lang w:eastAsia="en-GB"/>
        </w:rPr>
        <w:br/>
        <w:t>Thousand Oaks, Califórnia</w:t>
      </w:r>
      <w:r>
        <w:rPr>
          <w:rFonts w:eastAsia="SimSun"/>
          <w:color w:val="000000"/>
          <w:lang w:eastAsia="en-GB"/>
        </w:rPr>
        <w:br/>
        <w:t xml:space="preserve">91320 </w:t>
      </w:r>
      <w:r>
        <w:rPr>
          <w:rFonts w:eastAsia="SimSun"/>
          <w:color w:val="000000"/>
          <w:lang w:eastAsia="en-GB"/>
        </w:rPr>
        <w:br/>
        <w:t>Estados Unidos da América</w:t>
      </w:r>
    </w:p>
    <w:p w14:paraId="53203AA4" w14:textId="77777777" w:rsidR="00107773" w:rsidRDefault="00107773">
      <w:pPr>
        <w:rPr>
          <w:rFonts w:eastAsia="SimSun"/>
          <w:color w:val="000000"/>
          <w:lang w:eastAsia="en-GB"/>
        </w:rPr>
      </w:pPr>
    </w:p>
    <w:p w14:paraId="16767801" w14:textId="77777777" w:rsidR="00107773" w:rsidRPr="001A7E8A" w:rsidRDefault="00000000">
      <w:pPr>
        <w:rPr>
          <w:rFonts w:eastAsia="SimSun"/>
          <w:color w:val="000000"/>
          <w:lang w:val="en-US" w:eastAsia="en-GB"/>
        </w:rPr>
      </w:pPr>
      <w:r w:rsidRPr="001A7E8A">
        <w:rPr>
          <w:rFonts w:eastAsia="SimSun"/>
          <w:color w:val="000000"/>
          <w:lang w:val="en-US" w:eastAsia="en-GB"/>
        </w:rPr>
        <w:t>Immunex Rhode Island Corporation</w:t>
      </w:r>
    </w:p>
    <w:p w14:paraId="59E66A58" w14:textId="77777777" w:rsidR="00107773" w:rsidRPr="001A7E8A" w:rsidRDefault="00000000">
      <w:pPr>
        <w:rPr>
          <w:rFonts w:eastAsia="SimSun"/>
          <w:color w:val="000000"/>
          <w:lang w:val="en-US" w:eastAsia="en-GB"/>
        </w:rPr>
      </w:pPr>
      <w:r w:rsidRPr="001A7E8A">
        <w:rPr>
          <w:rFonts w:eastAsia="SimSun"/>
          <w:color w:val="000000"/>
          <w:lang w:val="en-US" w:eastAsia="en-GB"/>
        </w:rPr>
        <w:t>40 Technology Way</w:t>
      </w:r>
    </w:p>
    <w:p w14:paraId="778AA3B5" w14:textId="77777777" w:rsidR="00107773" w:rsidRPr="001A7E8A" w:rsidRDefault="00000000">
      <w:pPr>
        <w:rPr>
          <w:rFonts w:eastAsia="SimSun"/>
          <w:color w:val="000000"/>
          <w:lang w:val="pt-BR" w:eastAsia="en-GB"/>
        </w:rPr>
      </w:pPr>
      <w:r w:rsidRPr="001A7E8A">
        <w:rPr>
          <w:rFonts w:eastAsia="SimSun"/>
          <w:color w:val="000000"/>
          <w:lang w:val="pt-BR" w:eastAsia="en-GB"/>
        </w:rPr>
        <w:t>West Greenwich</w:t>
      </w:r>
    </w:p>
    <w:p w14:paraId="1CB74C9E" w14:textId="77777777" w:rsidR="00107773" w:rsidRDefault="00000000">
      <w:pPr>
        <w:rPr>
          <w:rFonts w:eastAsia="SimSun"/>
          <w:color w:val="000000"/>
          <w:lang w:eastAsia="en-GB"/>
        </w:rPr>
      </w:pPr>
      <w:r>
        <w:rPr>
          <w:rFonts w:eastAsia="SimSun"/>
          <w:color w:val="000000"/>
          <w:lang w:eastAsia="en-GB"/>
        </w:rPr>
        <w:t>Rhode Island, 02817</w:t>
      </w:r>
    </w:p>
    <w:p w14:paraId="3F031899" w14:textId="77777777" w:rsidR="00107773" w:rsidRDefault="00000000">
      <w:pPr>
        <w:rPr>
          <w:rFonts w:eastAsia="SimSun"/>
          <w:color w:val="000000"/>
          <w:lang w:eastAsia="en-GB"/>
        </w:rPr>
      </w:pPr>
      <w:r>
        <w:rPr>
          <w:rFonts w:eastAsia="SimSun"/>
          <w:color w:val="000000"/>
          <w:lang w:eastAsia="en-GB"/>
        </w:rPr>
        <w:t>Estados Unidos da América</w:t>
      </w:r>
    </w:p>
    <w:p w14:paraId="74D37F32" w14:textId="77777777" w:rsidR="00107773" w:rsidRDefault="00107773"/>
    <w:p w14:paraId="70C3844B" w14:textId="7039E9B2" w:rsidR="00107773" w:rsidRDefault="00000000">
      <w:pPr>
        <w:outlineLvl w:val="0"/>
      </w:pPr>
      <w:r>
        <w:rPr>
          <w:u w:val="single"/>
        </w:rPr>
        <w:t>Nome e endereço dos fabricantes responsávéis pela libertação do lote</w:t>
      </w:r>
    </w:p>
    <w:p w14:paraId="17B71714" w14:textId="77777777" w:rsidR="00107773" w:rsidRDefault="00000000">
      <w:r>
        <w:rPr>
          <w:rFonts w:eastAsia="SimSun"/>
          <w:color w:val="000000"/>
          <w:lang w:eastAsia="en-GB"/>
        </w:rPr>
        <w:t>Amgen Europe B.V.</w:t>
      </w:r>
      <w:r>
        <w:rPr>
          <w:rFonts w:eastAsia="SimSun"/>
          <w:color w:val="000000"/>
          <w:lang w:eastAsia="en-GB"/>
        </w:rPr>
        <w:br/>
        <w:t>Minervum 7061</w:t>
      </w:r>
      <w:r>
        <w:rPr>
          <w:rFonts w:eastAsia="SimSun"/>
          <w:color w:val="000000"/>
          <w:lang w:eastAsia="en-GB"/>
        </w:rPr>
        <w:br/>
        <w:t>4817 ZK Breda</w:t>
      </w:r>
      <w:r>
        <w:rPr>
          <w:rFonts w:eastAsia="SimSun"/>
          <w:color w:val="000000"/>
          <w:lang w:eastAsia="en-GB"/>
        </w:rPr>
        <w:br/>
        <w:t>Países Baixos</w:t>
      </w:r>
      <w:r>
        <w:rPr>
          <w:rFonts w:eastAsia="SimSun"/>
          <w:color w:val="000000"/>
          <w:lang w:eastAsia="en-GB"/>
        </w:rPr>
        <w:br/>
      </w:r>
    </w:p>
    <w:p w14:paraId="65FD080B" w14:textId="77777777" w:rsidR="00107773" w:rsidRDefault="00000000">
      <w:pPr>
        <w:rPr>
          <w:rFonts w:eastAsia="SimSun"/>
          <w:color w:val="000000"/>
          <w:lang w:eastAsia="en-GB"/>
        </w:rPr>
      </w:pPr>
      <w:r>
        <w:rPr>
          <w:rFonts w:eastAsia="SimSun"/>
          <w:color w:val="000000"/>
          <w:lang w:eastAsia="en-GB"/>
        </w:rPr>
        <w:t>Amgen Technology Ireland UC</w:t>
      </w:r>
      <w:r>
        <w:rPr>
          <w:rFonts w:eastAsia="SimSun"/>
          <w:color w:val="000000"/>
          <w:lang w:eastAsia="en-GB"/>
        </w:rPr>
        <w:br/>
        <w:t>Pottery Road</w:t>
      </w:r>
      <w:r>
        <w:rPr>
          <w:rFonts w:eastAsia="SimSun"/>
          <w:color w:val="000000"/>
          <w:lang w:eastAsia="en-GB"/>
        </w:rPr>
        <w:br/>
        <w:t>Dun Laoghaire, Co Dublin</w:t>
      </w:r>
      <w:r>
        <w:rPr>
          <w:rFonts w:eastAsia="SimSun"/>
          <w:color w:val="000000"/>
          <w:lang w:eastAsia="en-GB"/>
        </w:rPr>
        <w:br/>
        <w:t>Irlanda</w:t>
      </w:r>
    </w:p>
    <w:p w14:paraId="372A8D86" w14:textId="77777777" w:rsidR="00107773" w:rsidRDefault="00107773"/>
    <w:p w14:paraId="76842D5C" w14:textId="77777777" w:rsidR="00107773" w:rsidRDefault="00000000">
      <w:pPr>
        <w:rPr>
          <w:lang w:eastAsia="ja-JP"/>
        </w:rPr>
      </w:pPr>
      <w:r>
        <w:rPr>
          <w:lang w:eastAsia="ja-JP"/>
        </w:rPr>
        <w:t>Amgen NV</w:t>
      </w:r>
    </w:p>
    <w:p w14:paraId="47CD20E7" w14:textId="77777777" w:rsidR="00107773" w:rsidRDefault="00000000">
      <w:pPr>
        <w:rPr>
          <w:lang w:eastAsia="ja-JP"/>
        </w:rPr>
      </w:pPr>
      <w:r>
        <w:rPr>
          <w:lang w:eastAsia="ja-JP"/>
        </w:rPr>
        <w:t>Telecomlaan 5-7</w:t>
      </w:r>
    </w:p>
    <w:p w14:paraId="237408C6" w14:textId="77777777" w:rsidR="00107773" w:rsidRDefault="00000000">
      <w:pPr>
        <w:rPr>
          <w:lang w:eastAsia="ja-JP"/>
        </w:rPr>
      </w:pPr>
      <w:r>
        <w:rPr>
          <w:lang w:eastAsia="ja-JP"/>
        </w:rPr>
        <w:t>1831 Diegem</w:t>
      </w:r>
    </w:p>
    <w:p w14:paraId="35815904" w14:textId="77777777" w:rsidR="00107773" w:rsidRDefault="00000000">
      <w:pPr>
        <w:rPr>
          <w:lang w:eastAsia="ja-JP"/>
        </w:rPr>
      </w:pPr>
      <w:r>
        <w:rPr>
          <w:lang w:eastAsia="ja-JP"/>
        </w:rPr>
        <w:t xml:space="preserve">Bélgica </w:t>
      </w:r>
    </w:p>
    <w:p w14:paraId="3E40B410" w14:textId="77777777" w:rsidR="00107773" w:rsidRDefault="00107773"/>
    <w:p w14:paraId="534899D6" w14:textId="77777777" w:rsidR="00107773" w:rsidRDefault="00000000">
      <w:r>
        <w:t>O folheto informativo que acompanha o medicamento tem de mencionar o nome e endereço do fabricante responsável pela libertação do lote em causa.</w:t>
      </w:r>
    </w:p>
    <w:p w14:paraId="23428049" w14:textId="77777777" w:rsidR="00107773" w:rsidRDefault="00107773"/>
    <w:p w14:paraId="49402651" w14:textId="77777777" w:rsidR="00107773" w:rsidRDefault="00107773"/>
    <w:p w14:paraId="3D0ADB4D" w14:textId="77777777" w:rsidR="00107773" w:rsidRDefault="00000000">
      <w:pPr>
        <w:pStyle w:val="TitleB"/>
      </w:pPr>
      <w:r>
        <w:t xml:space="preserve">CONDIÇÕES OU RESTRIÇÕES RELATIVAS AO FORNECIMENTO E UTILIZAÇÃO </w:t>
      </w:r>
    </w:p>
    <w:p w14:paraId="648BE5B3" w14:textId="77777777" w:rsidR="00107773" w:rsidRDefault="00107773">
      <w:pPr>
        <w:keepNext/>
      </w:pPr>
    </w:p>
    <w:p w14:paraId="65F7DDDD" w14:textId="77777777" w:rsidR="00107773" w:rsidRDefault="00000000">
      <w:pPr>
        <w:numPr>
          <w:ilvl w:val="12"/>
          <w:numId w:val="0"/>
        </w:numPr>
      </w:pPr>
      <w:r>
        <w:t>Medicamento de receita médica restrita, de utilização reservada a certos meios especializados (ver anexo I: Resumo das Características do Medicamento, secção 4.2).</w:t>
      </w:r>
    </w:p>
    <w:p w14:paraId="71075F51" w14:textId="77777777" w:rsidR="00107773" w:rsidRDefault="00107773">
      <w:pPr>
        <w:numPr>
          <w:ilvl w:val="12"/>
          <w:numId w:val="0"/>
        </w:numPr>
      </w:pPr>
    </w:p>
    <w:p w14:paraId="42E0A62E" w14:textId="77777777" w:rsidR="00107773" w:rsidRDefault="00107773">
      <w:pPr>
        <w:numPr>
          <w:ilvl w:val="12"/>
          <w:numId w:val="0"/>
        </w:numPr>
      </w:pPr>
    </w:p>
    <w:p w14:paraId="3F540103" w14:textId="77777777" w:rsidR="00107773" w:rsidRDefault="00000000">
      <w:pPr>
        <w:pStyle w:val="TitleB"/>
      </w:pPr>
      <w:r>
        <w:t>OUTRAS CONDIÇÕES E REQUISITOS DA AUTORIZAÇÃO DE INTRODUÇÃO NO MERCADO</w:t>
      </w:r>
    </w:p>
    <w:p w14:paraId="14B7A2D0" w14:textId="77777777" w:rsidR="00107773" w:rsidRDefault="00107773">
      <w:pPr>
        <w:keepNext/>
        <w:ind w:right="-1"/>
        <w:rPr>
          <w:u w:val="single"/>
        </w:rPr>
      </w:pPr>
    </w:p>
    <w:p w14:paraId="63EDCD6B" w14:textId="77777777" w:rsidR="00107773" w:rsidRDefault="00000000">
      <w:pPr>
        <w:keepNext/>
        <w:numPr>
          <w:ilvl w:val="0"/>
          <w:numId w:val="19"/>
        </w:numPr>
        <w:tabs>
          <w:tab w:val="left" w:pos="567"/>
        </w:tabs>
        <w:autoSpaceDE/>
        <w:autoSpaceDN/>
        <w:adjustRightInd/>
        <w:ind w:left="567" w:hanging="567"/>
        <w:rPr>
          <w:b/>
        </w:rPr>
      </w:pPr>
      <w:r>
        <w:rPr>
          <w:b/>
        </w:rPr>
        <w:t>Relatórios periódicos de segurança (RPS)</w:t>
      </w:r>
    </w:p>
    <w:p w14:paraId="34EE6321" w14:textId="77777777" w:rsidR="00107773" w:rsidRDefault="00107773">
      <w:pPr>
        <w:keepNext/>
        <w:tabs>
          <w:tab w:val="left" w:pos="0"/>
        </w:tabs>
        <w:ind w:right="567"/>
      </w:pPr>
    </w:p>
    <w:p w14:paraId="385DB9FD" w14:textId="77777777" w:rsidR="00107773" w:rsidRDefault="00000000">
      <w:pPr>
        <w:tabs>
          <w:tab w:val="left" w:pos="0"/>
        </w:tabs>
        <w:ind w:right="567"/>
      </w:pPr>
      <w:r>
        <w:t>Os requisitos para a apresentação de RPS para este medicamento estão estabelecidos na lista Europeia de datas de referência (lista EURD), tal como previsto nos termos do n.º 7 do artigo 107.º-C da Diretiva 2001/83/CE e quaisquer atualizações subsequentes publicadas no portal europeu de medicamentos.</w:t>
      </w:r>
    </w:p>
    <w:p w14:paraId="7EB4DFF2" w14:textId="77777777" w:rsidR="00107773" w:rsidRDefault="00107773">
      <w:pPr>
        <w:ind w:right="-1"/>
        <w:rPr>
          <w:u w:val="single"/>
        </w:rPr>
      </w:pPr>
    </w:p>
    <w:p w14:paraId="7C003A3A" w14:textId="77777777" w:rsidR="00107773" w:rsidRDefault="00107773">
      <w:pPr>
        <w:ind w:right="-1"/>
        <w:rPr>
          <w:u w:val="single"/>
        </w:rPr>
      </w:pPr>
    </w:p>
    <w:p w14:paraId="2FC6B1E4" w14:textId="77777777" w:rsidR="00107773" w:rsidRDefault="00000000">
      <w:pPr>
        <w:pStyle w:val="TitleB"/>
      </w:pPr>
      <w:r>
        <w:lastRenderedPageBreak/>
        <w:t>CONDIÇÕES OU RESTRIÇÕES RELATIVAS À UTILIZAÇÃO SEGURA E EFICAZ DO MEDICAMENTO</w:t>
      </w:r>
    </w:p>
    <w:p w14:paraId="74A3442D" w14:textId="77777777" w:rsidR="00107773" w:rsidRDefault="00107773">
      <w:pPr>
        <w:keepNext/>
        <w:ind w:right="-1"/>
        <w:rPr>
          <w:u w:val="single"/>
        </w:rPr>
      </w:pPr>
    </w:p>
    <w:p w14:paraId="367B7613" w14:textId="77777777" w:rsidR="00107773" w:rsidRDefault="00000000">
      <w:pPr>
        <w:keepNext/>
        <w:numPr>
          <w:ilvl w:val="0"/>
          <w:numId w:val="19"/>
        </w:numPr>
        <w:tabs>
          <w:tab w:val="left" w:pos="567"/>
        </w:tabs>
        <w:autoSpaceDE/>
        <w:autoSpaceDN/>
        <w:adjustRightInd/>
        <w:ind w:left="567" w:hanging="567"/>
        <w:rPr>
          <w:b/>
        </w:rPr>
      </w:pPr>
      <w:r>
        <w:rPr>
          <w:b/>
        </w:rPr>
        <w:t>Plano de gestão do risco (PGR)</w:t>
      </w:r>
    </w:p>
    <w:p w14:paraId="396D76F7" w14:textId="77777777" w:rsidR="00107773" w:rsidRDefault="00107773">
      <w:pPr>
        <w:keepNext/>
        <w:ind w:left="720" w:right="-1"/>
        <w:rPr>
          <w:b/>
        </w:rPr>
      </w:pPr>
    </w:p>
    <w:p w14:paraId="3779C72F" w14:textId="77777777" w:rsidR="00107773" w:rsidRDefault="00000000">
      <w:pPr>
        <w:tabs>
          <w:tab w:val="left" w:pos="0"/>
        </w:tabs>
        <w:ind w:right="567"/>
      </w:pPr>
      <w:r>
        <w:t>O Titular da Autorização de Introdução no Mercado (AIM) deve efetuar as atividades e as intervenções de farmacovigilância requeridas e detalhadas no PGR apresentado no Módulo 1.8.2. da autorização de introdução no mercado, e quaisquer atualizações subsequentes do PGR que sejam acordadas.</w:t>
      </w:r>
    </w:p>
    <w:p w14:paraId="55DB2DAA" w14:textId="77777777" w:rsidR="00107773" w:rsidRDefault="00107773">
      <w:pPr>
        <w:ind w:right="-1"/>
      </w:pPr>
    </w:p>
    <w:p w14:paraId="5473B98F" w14:textId="77777777" w:rsidR="00107773" w:rsidRDefault="00000000">
      <w:pPr>
        <w:keepNext/>
      </w:pPr>
      <w:r>
        <w:t>Deve ser apresentado um PGR atualizado:</w:t>
      </w:r>
    </w:p>
    <w:p w14:paraId="76A284E1" w14:textId="77777777" w:rsidR="00107773" w:rsidRDefault="00000000">
      <w:pPr>
        <w:keepNext/>
        <w:numPr>
          <w:ilvl w:val="0"/>
          <w:numId w:val="20"/>
        </w:numPr>
        <w:tabs>
          <w:tab w:val="clear" w:pos="360"/>
          <w:tab w:val="left" w:pos="567"/>
        </w:tabs>
        <w:autoSpaceDE/>
        <w:autoSpaceDN/>
        <w:adjustRightInd/>
        <w:ind w:left="567" w:hanging="567"/>
      </w:pPr>
      <w:r>
        <w:t>A pedido da Agência Europeia de Medicamentos</w:t>
      </w:r>
    </w:p>
    <w:p w14:paraId="53D09516" w14:textId="77777777" w:rsidR="00107773" w:rsidRDefault="00000000">
      <w:pPr>
        <w:keepNext/>
        <w:numPr>
          <w:ilvl w:val="0"/>
          <w:numId w:val="20"/>
        </w:numPr>
        <w:tabs>
          <w:tab w:val="clear" w:pos="360"/>
          <w:tab w:val="left" w:pos="567"/>
        </w:tabs>
        <w:autoSpaceDE/>
        <w:autoSpaceDN/>
        <w:adjustRightInd/>
        <w:ind w:left="567" w:hanging="567"/>
      </w:pPr>
      <w:r>
        <w:t>Sempre que o sistema de gestão do risco for modificado, especialmente como resultado da receção de nova informação que possa levar a alterações significativas no perfil benefício-risco ou como resultado de ter sido atingido um objetivo importante (farmacovigilância ou minimização do risco).</w:t>
      </w:r>
    </w:p>
    <w:p w14:paraId="03F455D2" w14:textId="77777777" w:rsidR="00107773" w:rsidRDefault="00107773">
      <w:pPr>
        <w:ind w:right="-1"/>
      </w:pPr>
    </w:p>
    <w:p w14:paraId="4F8D112F" w14:textId="77777777" w:rsidR="00107773" w:rsidRDefault="00000000">
      <w:pPr>
        <w:numPr>
          <w:ilvl w:val="0"/>
          <w:numId w:val="19"/>
        </w:numPr>
        <w:tabs>
          <w:tab w:val="left" w:pos="567"/>
        </w:tabs>
        <w:autoSpaceDE/>
        <w:autoSpaceDN/>
        <w:adjustRightInd/>
        <w:ind w:left="567" w:hanging="567"/>
      </w:pPr>
      <w:r>
        <w:rPr>
          <w:b/>
        </w:rPr>
        <w:t xml:space="preserve">Medidas adicionais de minimização do risco </w:t>
      </w:r>
    </w:p>
    <w:p w14:paraId="71D9253E" w14:textId="77777777" w:rsidR="00107773" w:rsidRDefault="00107773">
      <w:pPr>
        <w:ind w:right="-1"/>
      </w:pPr>
    </w:p>
    <w:p w14:paraId="3276AE51" w14:textId="77777777" w:rsidR="00107773" w:rsidRDefault="00000000">
      <w:pPr>
        <w:ind w:right="-1"/>
      </w:pPr>
      <w:r>
        <w:t>O Cartão de Segurança do Doente (adulto e pediátrico) inclui os seguintes elementos-chave:</w:t>
      </w:r>
    </w:p>
    <w:p w14:paraId="0E0A1765" w14:textId="77777777" w:rsidR="00107773" w:rsidRDefault="00107773">
      <w:pPr>
        <w:ind w:right="-1"/>
      </w:pPr>
    </w:p>
    <w:p w14:paraId="3430397C" w14:textId="77777777" w:rsidR="00107773" w:rsidRDefault="00000000">
      <w:pPr>
        <w:numPr>
          <w:ilvl w:val="0"/>
          <w:numId w:val="21"/>
        </w:numPr>
        <w:ind w:left="567" w:hanging="567"/>
      </w:pPr>
      <w:r>
        <w:t>infeções, incluindo tuberculose</w:t>
      </w:r>
    </w:p>
    <w:p w14:paraId="391A21F0" w14:textId="77777777" w:rsidR="00107773" w:rsidRDefault="00000000">
      <w:pPr>
        <w:numPr>
          <w:ilvl w:val="0"/>
          <w:numId w:val="21"/>
        </w:numPr>
        <w:ind w:left="567" w:hanging="567"/>
      </w:pPr>
      <w:r>
        <w:t>cancro</w:t>
      </w:r>
    </w:p>
    <w:p w14:paraId="3A94D080" w14:textId="77777777" w:rsidR="00107773" w:rsidRDefault="00000000">
      <w:pPr>
        <w:numPr>
          <w:ilvl w:val="0"/>
          <w:numId w:val="21"/>
        </w:numPr>
        <w:ind w:left="567" w:hanging="567"/>
      </w:pPr>
      <w:r>
        <w:t>problemas do sistema nervoso</w:t>
      </w:r>
    </w:p>
    <w:p w14:paraId="7A0F8FF2" w14:textId="77777777" w:rsidR="00107773" w:rsidRDefault="00000000">
      <w:pPr>
        <w:numPr>
          <w:ilvl w:val="0"/>
          <w:numId w:val="21"/>
        </w:numPr>
        <w:ind w:left="567" w:hanging="567"/>
      </w:pPr>
      <w:r>
        <w:t>vacinas</w:t>
      </w:r>
    </w:p>
    <w:p w14:paraId="421221C3" w14:textId="77777777" w:rsidR="00107773" w:rsidRDefault="00107773">
      <w:pPr>
        <w:ind w:right="-1"/>
      </w:pPr>
    </w:p>
    <w:p w14:paraId="4CA61094" w14:textId="77777777" w:rsidR="00107773" w:rsidRDefault="00000000">
      <w:r>
        <w:br w:type="page"/>
      </w:r>
    </w:p>
    <w:p w14:paraId="19D6D655" w14:textId="77777777" w:rsidR="00107773" w:rsidRDefault="00107773"/>
    <w:p w14:paraId="61E9492D" w14:textId="77777777" w:rsidR="00107773" w:rsidRDefault="00107773"/>
    <w:p w14:paraId="4DA93C6E" w14:textId="77777777" w:rsidR="00107773" w:rsidRDefault="00107773"/>
    <w:p w14:paraId="7080362E" w14:textId="77777777" w:rsidR="00107773" w:rsidRDefault="00107773"/>
    <w:p w14:paraId="01AB63F9" w14:textId="77777777" w:rsidR="00107773" w:rsidRDefault="00107773"/>
    <w:p w14:paraId="2726F23E" w14:textId="77777777" w:rsidR="00107773" w:rsidRDefault="00107773"/>
    <w:p w14:paraId="1C280381" w14:textId="77777777" w:rsidR="00107773" w:rsidRDefault="00107773"/>
    <w:p w14:paraId="461B2136" w14:textId="77777777" w:rsidR="00107773" w:rsidRDefault="00107773"/>
    <w:p w14:paraId="19D5FB0C" w14:textId="77777777" w:rsidR="00107773" w:rsidRDefault="00107773"/>
    <w:p w14:paraId="410CBA73" w14:textId="77777777" w:rsidR="00107773" w:rsidRDefault="00107773"/>
    <w:p w14:paraId="2059A55F" w14:textId="77777777" w:rsidR="00107773" w:rsidRDefault="00107773"/>
    <w:p w14:paraId="2A29EDF4" w14:textId="77777777" w:rsidR="00107773" w:rsidRDefault="00107773"/>
    <w:p w14:paraId="259A6536" w14:textId="77777777" w:rsidR="00107773" w:rsidRDefault="00107773"/>
    <w:p w14:paraId="2F298B9B" w14:textId="77777777" w:rsidR="00107773" w:rsidRDefault="00107773"/>
    <w:p w14:paraId="67DD7B9E" w14:textId="77777777" w:rsidR="00107773" w:rsidRDefault="00107773">
      <w:pPr>
        <w:outlineLvl w:val="0"/>
        <w:rPr>
          <w:b/>
        </w:rPr>
      </w:pPr>
    </w:p>
    <w:p w14:paraId="36DC5316" w14:textId="77777777" w:rsidR="00107773" w:rsidRDefault="00107773">
      <w:pPr>
        <w:outlineLvl w:val="0"/>
        <w:rPr>
          <w:b/>
        </w:rPr>
      </w:pPr>
    </w:p>
    <w:p w14:paraId="3D6C420B" w14:textId="77777777" w:rsidR="00107773" w:rsidRDefault="00107773">
      <w:pPr>
        <w:outlineLvl w:val="0"/>
        <w:rPr>
          <w:b/>
        </w:rPr>
      </w:pPr>
    </w:p>
    <w:p w14:paraId="7D2E6BAC" w14:textId="77777777" w:rsidR="00107773" w:rsidRDefault="00107773">
      <w:pPr>
        <w:outlineLvl w:val="0"/>
        <w:rPr>
          <w:b/>
        </w:rPr>
      </w:pPr>
    </w:p>
    <w:p w14:paraId="78E590DA" w14:textId="77777777" w:rsidR="00107773" w:rsidRDefault="00107773">
      <w:pPr>
        <w:outlineLvl w:val="0"/>
        <w:rPr>
          <w:b/>
        </w:rPr>
      </w:pPr>
    </w:p>
    <w:p w14:paraId="19F306A4" w14:textId="77777777" w:rsidR="00107773" w:rsidRDefault="00107773">
      <w:pPr>
        <w:outlineLvl w:val="0"/>
        <w:rPr>
          <w:b/>
        </w:rPr>
      </w:pPr>
    </w:p>
    <w:p w14:paraId="1B527668" w14:textId="77777777" w:rsidR="00107773" w:rsidRDefault="00107773">
      <w:pPr>
        <w:outlineLvl w:val="0"/>
        <w:rPr>
          <w:b/>
        </w:rPr>
      </w:pPr>
    </w:p>
    <w:p w14:paraId="4595296E" w14:textId="77777777" w:rsidR="00107773" w:rsidRDefault="00107773">
      <w:pPr>
        <w:outlineLvl w:val="0"/>
        <w:rPr>
          <w:b/>
        </w:rPr>
      </w:pPr>
    </w:p>
    <w:p w14:paraId="06633CE7" w14:textId="77777777" w:rsidR="00107773" w:rsidRDefault="00000000">
      <w:pPr>
        <w:jc w:val="center"/>
        <w:outlineLvl w:val="0"/>
        <w:rPr>
          <w:b/>
        </w:rPr>
      </w:pPr>
      <w:r>
        <w:rPr>
          <w:b/>
        </w:rPr>
        <w:t>ANEXO III</w:t>
      </w:r>
    </w:p>
    <w:p w14:paraId="28241886" w14:textId="77777777" w:rsidR="00107773" w:rsidRDefault="00107773">
      <w:pPr>
        <w:jc w:val="center"/>
        <w:rPr>
          <w:b/>
        </w:rPr>
      </w:pPr>
    </w:p>
    <w:p w14:paraId="0BCDA5C6" w14:textId="77777777" w:rsidR="00107773" w:rsidRDefault="00000000">
      <w:pPr>
        <w:jc w:val="center"/>
        <w:outlineLvl w:val="0"/>
        <w:rPr>
          <w:b/>
        </w:rPr>
      </w:pPr>
      <w:r>
        <w:rPr>
          <w:b/>
        </w:rPr>
        <w:t>ROTULAGEM E FOLHETO INFORMATIVO</w:t>
      </w:r>
    </w:p>
    <w:p w14:paraId="6B5D4F47" w14:textId="77777777" w:rsidR="00107773" w:rsidRDefault="00107773">
      <w:pPr>
        <w:jc w:val="center"/>
        <w:outlineLvl w:val="0"/>
        <w:rPr>
          <w:b/>
        </w:rPr>
      </w:pPr>
    </w:p>
    <w:p w14:paraId="75B75964" w14:textId="77777777" w:rsidR="00107773" w:rsidRDefault="00000000">
      <w:pPr>
        <w:outlineLvl w:val="0"/>
        <w:rPr>
          <w:b/>
        </w:rPr>
      </w:pPr>
      <w:r>
        <w:rPr>
          <w:b/>
        </w:rPr>
        <w:br w:type="page"/>
      </w:r>
    </w:p>
    <w:p w14:paraId="15ED423F" w14:textId="77777777" w:rsidR="00107773" w:rsidRDefault="00107773">
      <w:pPr>
        <w:outlineLvl w:val="0"/>
        <w:rPr>
          <w:b/>
        </w:rPr>
      </w:pPr>
    </w:p>
    <w:p w14:paraId="4A133A89" w14:textId="77777777" w:rsidR="00107773" w:rsidRDefault="00107773">
      <w:pPr>
        <w:outlineLvl w:val="0"/>
        <w:rPr>
          <w:b/>
        </w:rPr>
      </w:pPr>
    </w:p>
    <w:p w14:paraId="5EB976D4" w14:textId="77777777" w:rsidR="00107773" w:rsidRDefault="00107773">
      <w:pPr>
        <w:outlineLvl w:val="0"/>
        <w:rPr>
          <w:b/>
        </w:rPr>
      </w:pPr>
    </w:p>
    <w:p w14:paraId="0C1093C9" w14:textId="77777777" w:rsidR="00107773" w:rsidRDefault="00107773">
      <w:pPr>
        <w:outlineLvl w:val="0"/>
        <w:rPr>
          <w:b/>
        </w:rPr>
      </w:pPr>
    </w:p>
    <w:p w14:paraId="730247A7" w14:textId="77777777" w:rsidR="00107773" w:rsidRDefault="00107773">
      <w:pPr>
        <w:outlineLvl w:val="0"/>
        <w:rPr>
          <w:b/>
        </w:rPr>
      </w:pPr>
    </w:p>
    <w:p w14:paraId="3983D65E" w14:textId="77777777" w:rsidR="00107773" w:rsidRDefault="00107773">
      <w:pPr>
        <w:outlineLvl w:val="0"/>
        <w:rPr>
          <w:b/>
        </w:rPr>
      </w:pPr>
    </w:p>
    <w:p w14:paraId="11C3A201" w14:textId="77777777" w:rsidR="00107773" w:rsidRDefault="00107773">
      <w:pPr>
        <w:outlineLvl w:val="0"/>
        <w:rPr>
          <w:b/>
        </w:rPr>
      </w:pPr>
    </w:p>
    <w:p w14:paraId="192AA947" w14:textId="77777777" w:rsidR="00107773" w:rsidRDefault="00107773">
      <w:pPr>
        <w:outlineLvl w:val="0"/>
        <w:rPr>
          <w:b/>
        </w:rPr>
      </w:pPr>
    </w:p>
    <w:p w14:paraId="14ACC304" w14:textId="77777777" w:rsidR="00107773" w:rsidRDefault="00107773">
      <w:pPr>
        <w:outlineLvl w:val="0"/>
        <w:rPr>
          <w:b/>
        </w:rPr>
      </w:pPr>
    </w:p>
    <w:p w14:paraId="42C22919" w14:textId="77777777" w:rsidR="00107773" w:rsidRDefault="00107773">
      <w:pPr>
        <w:outlineLvl w:val="0"/>
        <w:rPr>
          <w:b/>
        </w:rPr>
      </w:pPr>
    </w:p>
    <w:p w14:paraId="2DAF8A36" w14:textId="77777777" w:rsidR="00107773" w:rsidRDefault="00107773">
      <w:pPr>
        <w:outlineLvl w:val="0"/>
        <w:rPr>
          <w:b/>
        </w:rPr>
      </w:pPr>
    </w:p>
    <w:p w14:paraId="42560332" w14:textId="77777777" w:rsidR="00107773" w:rsidRDefault="00107773">
      <w:pPr>
        <w:outlineLvl w:val="0"/>
        <w:rPr>
          <w:b/>
        </w:rPr>
      </w:pPr>
    </w:p>
    <w:p w14:paraId="78C57D3C" w14:textId="77777777" w:rsidR="00107773" w:rsidRDefault="00107773">
      <w:pPr>
        <w:outlineLvl w:val="0"/>
        <w:rPr>
          <w:b/>
        </w:rPr>
      </w:pPr>
    </w:p>
    <w:p w14:paraId="4B627276" w14:textId="77777777" w:rsidR="00107773" w:rsidRDefault="00107773">
      <w:pPr>
        <w:outlineLvl w:val="0"/>
        <w:rPr>
          <w:b/>
        </w:rPr>
      </w:pPr>
    </w:p>
    <w:p w14:paraId="1ACE08E3" w14:textId="77777777" w:rsidR="00107773" w:rsidRDefault="00107773">
      <w:pPr>
        <w:outlineLvl w:val="0"/>
        <w:rPr>
          <w:b/>
        </w:rPr>
      </w:pPr>
    </w:p>
    <w:p w14:paraId="6D37B525" w14:textId="77777777" w:rsidR="00107773" w:rsidRDefault="00107773">
      <w:pPr>
        <w:outlineLvl w:val="0"/>
        <w:rPr>
          <w:b/>
        </w:rPr>
      </w:pPr>
    </w:p>
    <w:p w14:paraId="0D2D2DA0" w14:textId="77777777" w:rsidR="00107773" w:rsidRDefault="00107773">
      <w:pPr>
        <w:outlineLvl w:val="0"/>
        <w:rPr>
          <w:b/>
        </w:rPr>
      </w:pPr>
    </w:p>
    <w:p w14:paraId="193C1D3B" w14:textId="77777777" w:rsidR="00107773" w:rsidRDefault="00107773">
      <w:pPr>
        <w:outlineLvl w:val="0"/>
        <w:rPr>
          <w:b/>
        </w:rPr>
      </w:pPr>
    </w:p>
    <w:p w14:paraId="323A2C90" w14:textId="77777777" w:rsidR="00107773" w:rsidRDefault="00107773">
      <w:pPr>
        <w:outlineLvl w:val="0"/>
        <w:rPr>
          <w:b/>
        </w:rPr>
      </w:pPr>
    </w:p>
    <w:p w14:paraId="7CCC58C4" w14:textId="77777777" w:rsidR="00107773" w:rsidRDefault="00107773">
      <w:pPr>
        <w:jc w:val="center"/>
        <w:outlineLvl w:val="0"/>
        <w:rPr>
          <w:rStyle w:val="DoNotTranslateExternal1"/>
        </w:rPr>
      </w:pPr>
    </w:p>
    <w:p w14:paraId="467649D8" w14:textId="77777777" w:rsidR="00107773" w:rsidRDefault="00107773">
      <w:pPr>
        <w:jc w:val="center"/>
        <w:outlineLvl w:val="0"/>
        <w:rPr>
          <w:rStyle w:val="DoNotTranslateExternal1"/>
        </w:rPr>
      </w:pPr>
    </w:p>
    <w:p w14:paraId="42FBBA03" w14:textId="77777777" w:rsidR="00107773" w:rsidRDefault="00107773">
      <w:pPr>
        <w:jc w:val="center"/>
        <w:outlineLvl w:val="0"/>
        <w:rPr>
          <w:rStyle w:val="DoNotTranslateExternal1"/>
        </w:rPr>
      </w:pPr>
    </w:p>
    <w:p w14:paraId="4E1BD710" w14:textId="77777777" w:rsidR="00107773" w:rsidRDefault="00000000">
      <w:pPr>
        <w:pStyle w:val="TitleA"/>
      </w:pPr>
      <w:r>
        <w:t>A. ROTULAGEM</w:t>
      </w:r>
    </w:p>
    <w:p w14:paraId="1D164FB7" w14:textId="77777777" w:rsidR="00107773" w:rsidRDefault="00000000">
      <w:pPr>
        <w:shd w:val="clear" w:color="auto" w:fill="FFFFFF"/>
      </w:pPr>
      <w:r>
        <w:br w:type="page"/>
      </w:r>
    </w:p>
    <w:p w14:paraId="7BFCDD38" w14:textId="77777777" w:rsidR="00107773" w:rsidRDefault="00000000">
      <w:pPr>
        <w:pBdr>
          <w:top w:val="single" w:sz="4" w:space="1" w:color="auto"/>
          <w:left w:val="single" w:sz="4" w:space="4" w:color="auto"/>
          <w:bottom w:val="single" w:sz="4" w:space="1" w:color="auto"/>
          <w:right w:val="single" w:sz="4" w:space="4" w:color="auto"/>
        </w:pBdr>
        <w:rPr>
          <w:b/>
        </w:rPr>
      </w:pPr>
      <w:r>
        <w:rPr>
          <w:b/>
        </w:rPr>
        <w:lastRenderedPageBreak/>
        <w:t>INDICAÇÕES A INCLUIR NO ACONDICIONAMENTO SECUNDÁRIO</w:t>
      </w:r>
    </w:p>
    <w:p w14:paraId="2EBFA0F6" w14:textId="77777777" w:rsidR="00107773" w:rsidRDefault="00107773">
      <w:pPr>
        <w:pBdr>
          <w:top w:val="single" w:sz="4" w:space="1" w:color="auto"/>
          <w:left w:val="single" w:sz="4" w:space="4" w:color="auto"/>
          <w:bottom w:val="single" w:sz="4" w:space="1" w:color="auto"/>
          <w:right w:val="single" w:sz="4" w:space="4" w:color="auto"/>
        </w:pBdr>
        <w:ind w:left="567" w:hanging="567"/>
      </w:pPr>
    </w:p>
    <w:p w14:paraId="088EBB56" w14:textId="77777777" w:rsidR="00107773" w:rsidRDefault="00000000">
      <w:pPr>
        <w:pBdr>
          <w:top w:val="single" w:sz="4" w:space="1" w:color="auto"/>
          <w:left w:val="single" w:sz="4" w:space="4" w:color="auto"/>
          <w:bottom w:val="single" w:sz="4" w:space="1" w:color="auto"/>
          <w:right w:val="single" w:sz="4" w:space="4" w:color="auto"/>
        </w:pBdr>
      </w:pPr>
      <w:r>
        <w:rPr>
          <w:b/>
        </w:rPr>
        <w:t>EMBALAGEM DA SERINGA PRÉ-CHEIA</w:t>
      </w:r>
    </w:p>
    <w:p w14:paraId="66B58E08" w14:textId="77777777" w:rsidR="00107773" w:rsidRDefault="00107773"/>
    <w:p w14:paraId="5E16C729" w14:textId="77777777" w:rsidR="00107773" w:rsidRDefault="00107773"/>
    <w:p w14:paraId="2AE34C35"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t>NOME DO MEDICAMENTO</w:t>
      </w:r>
    </w:p>
    <w:p w14:paraId="6CEF5EB3" w14:textId="77777777" w:rsidR="00107773" w:rsidRDefault="00107773">
      <w:pPr>
        <w:keepNext/>
      </w:pPr>
    </w:p>
    <w:p w14:paraId="3610E3E0" w14:textId="77777777" w:rsidR="00107773" w:rsidRDefault="00000000">
      <w:r>
        <w:t>AMGEVITA 20 mg solução injetável em seringa pré-cheia</w:t>
      </w:r>
    </w:p>
    <w:p w14:paraId="4102E31D" w14:textId="77777777" w:rsidR="00107773" w:rsidRDefault="00000000">
      <w:pPr>
        <w:rPr>
          <w:b/>
        </w:rPr>
      </w:pPr>
      <w:r>
        <w:t>adalimumab</w:t>
      </w:r>
    </w:p>
    <w:p w14:paraId="26CFA81A" w14:textId="77777777" w:rsidR="00107773" w:rsidRDefault="00107773"/>
    <w:p w14:paraId="0770BBC0" w14:textId="77777777" w:rsidR="00107773" w:rsidRDefault="00107773"/>
    <w:p w14:paraId="0ADF611C"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DESCRIÇÃO DA(S) SUBSTÂNCIA(S) ATIVA(S)</w:t>
      </w:r>
    </w:p>
    <w:p w14:paraId="369D3707" w14:textId="77777777" w:rsidR="00107773" w:rsidRDefault="00107773">
      <w:pPr>
        <w:keepNext/>
      </w:pPr>
    </w:p>
    <w:p w14:paraId="4854E8CD" w14:textId="77777777" w:rsidR="00107773" w:rsidRDefault="00000000">
      <w:r>
        <w:t>Cada seringa pré-cheia para dose única contém 20 mg de adalimumab em 0,4 ml de solução.</w:t>
      </w:r>
    </w:p>
    <w:p w14:paraId="7C73D177" w14:textId="77777777" w:rsidR="00107773" w:rsidRDefault="00107773"/>
    <w:p w14:paraId="0237D000" w14:textId="77777777" w:rsidR="00107773" w:rsidRDefault="00107773"/>
    <w:p w14:paraId="32333697"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t>LISTA DOS EXCIPIENTES</w:t>
      </w:r>
    </w:p>
    <w:p w14:paraId="71C2073C" w14:textId="77777777" w:rsidR="00107773" w:rsidRDefault="00107773"/>
    <w:p w14:paraId="3B9C8B79" w14:textId="77777777" w:rsidR="00107773" w:rsidRDefault="00000000">
      <w:r>
        <w:t>Ácido acético glacial, sacarose, polissorbato 80, hidróxido de sódio e água para preparações injetáveis.</w:t>
      </w:r>
    </w:p>
    <w:p w14:paraId="7F9F7267" w14:textId="77777777" w:rsidR="00107773" w:rsidRDefault="00107773"/>
    <w:p w14:paraId="22F4C445" w14:textId="77777777" w:rsidR="00107773" w:rsidRDefault="00107773"/>
    <w:p w14:paraId="231A3F72"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t>FORMA FARMACÊUTICA E CONTEÚDO</w:t>
      </w:r>
    </w:p>
    <w:p w14:paraId="4100AA9E" w14:textId="77777777" w:rsidR="00107773" w:rsidRDefault="00107773"/>
    <w:p w14:paraId="519E3DB3" w14:textId="77777777" w:rsidR="00107773" w:rsidRDefault="00000000">
      <w:pPr>
        <w:rPr>
          <w:shd w:val="pct15" w:color="auto" w:fill="FFFFFF"/>
        </w:rPr>
      </w:pPr>
      <w:r>
        <w:rPr>
          <w:shd w:val="pct15" w:color="auto" w:fill="FFFFFF"/>
        </w:rPr>
        <w:t>Solução injetável</w:t>
      </w:r>
    </w:p>
    <w:p w14:paraId="3EB1CEC0" w14:textId="77777777" w:rsidR="00107773" w:rsidRDefault="00000000">
      <w:r>
        <w:t>20 mg/0,4 ml</w:t>
      </w:r>
    </w:p>
    <w:p w14:paraId="4655639B" w14:textId="77777777" w:rsidR="00107773" w:rsidRDefault="00000000">
      <w:r>
        <w:t>1 seringa pré-cheia.</w:t>
      </w:r>
    </w:p>
    <w:p w14:paraId="54DB1291" w14:textId="77777777" w:rsidR="00107773" w:rsidRDefault="00107773"/>
    <w:p w14:paraId="736415AC" w14:textId="77777777" w:rsidR="00107773" w:rsidRDefault="00107773"/>
    <w:p w14:paraId="61A04EE2"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t>MODO E VIA(S) DE ADMINISTRAÇÃO</w:t>
      </w:r>
    </w:p>
    <w:p w14:paraId="5DFF276A" w14:textId="77777777" w:rsidR="00107773" w:rsidRDefault="00107773">
      <w:pPr>
        <w:keepNext/>
      </w:pPr>
    </w:p>
    <w:p w14:paraId="2097FC41" w14:textId="77777777" w:rsidR="00107773" w:rsidRDefault="00000000">
      <w:r>
        <w:t>Via subcutânea.</w:t>
      </w:r>
    </w:p>
    <w:p w14:paraId="01B50EED" w14:textId="77777777" w:rsidR="00107773" w:rsidRDefault="00000000">
      <w:r>
        <w:t>Consultar o folheto informativo antes de utilizar.</w:t>
      </w:r>
    </w:p>
    <w:p w14:paraId="1A0A4E40" w14:textId="77777777" w:rsidR="00107773" w:rsidRDefault="00000000">
      <w:r>
        <w:t>Para utilização única.</w:t>
      </w:r>
    </w:p>
    <w:p w14:paraId="1868B0EA" w14:textId="77777777" w:rsidR="00107773" w:rsidRDefault="00107773"/>
    <w:p w14:paraId="0357CC51" w14:textId="77777777" w:rsidR="00107773" w:rsidRDefault="00107773"/>
    <w:p w14:paraId="5A45E198"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t>ADVERTÊNCIA ESPECIAL DE QUE O MEDICAMENTO DEVE SER MANTIDO FORA DA VISTA E DO ALCANCE DAS CRIANÇAS</w:t>
      </w:r>
    </w:p>
    <w:p w14:paraId="45EC5777" w14:textId="77777777" w:rsidR="00107773" w:rsidRDefault="00107773">
      <w:pPr>
        <w:keepNext/>
      </w:pPr>
    </w:p>
    <w:p w14:paraId="16E44281" w14:textId="77777777" w:rsidR="00107773" w:rsidRDefault="00000000">
      <w:pPr>
        <w:outlineLvl w:val="0"/>
      </w:pPr>
      <w:r>
        <w:t>Manter fora da vista e do alcance das crianças.</w:t>
      </w:r>
    </w:p>
    <w:p w14:paraId="4DD81346" w14:textId="77777777" w:rsidR="00107773" w:rsidRDefault="00107773"/>
    <w:p w14:paraId="7568380C" w14:textId="77777777" w:rsidR="00107773" w:rsidRDefault="00107773"/>
    <w:p w14:paraId="3A3B1979"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t>OUTRAS ADVERTÊNCIAS ESPECIAIS, SE NECESSÁRIO</w:t>
      </w:r>
    </w:p>
    <w:p w14:paraId="084D0D34" w14:textId="77777777" w:rsidR="00107773" w:rsidRDefault="00107773">
      <w:pPr>
        <w:keepNext/>
      </w:pPr>
    </w:p>
    <w:p w14:paraId="0F0039FE" w14:textId="77777777" w:rsidR="00107773" w:rsidRDefault="00107773">
      <w:pPr>
        <w:tabs>
          <w:tab w:val="left" w:pos="749"/>
        </w:tabs>
      </w:pPr>
    </w:p>
    <w:p w14:paraId="16BD7E4C"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t>PRAZO DE VALIDADE</w:t>
      </w:r>
    </w:p>
    <w:p w14:paraId="7EA2E5D9" w14:textId="77777777" w:rsidR="00107773" w:rsidRDefault="00107773">
      <w:pPr>
        <w:keepNext/>
      </w:pPr>
    </w:p>
    <w:p w14:paraId="4A58B788" w14:textId="77777777" w:rsidR="00107773" w:rsidRDefault="00000000">
      <w:pPr>
        <w:keepNext/>
      </w:pPr>
      <w:r>
        <w:t>EXP</w:t>
      </w:r>
    </w:p>
    <w:p w14:paraId="4885C66E" w14:textId="77777777" w:rsidR="00107773" w:rsidRDefault="00107773"/>
    <w:p w14:paraId="4F1A44A0" w14:textId="77777777" w:rsidR="00107773" w:rsidRDefault="00107773"/>
    <w:p w14:paraId="3DC77FB9"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lastRenderedPageBreak/>
        <w:t>CONDIÇÕES ESPECIAIS DE CONSERVAÇÃO</w:t>
      </w:r>
    </w:p>
    <w:p w14:paraId="297BAEA1" w14:textId="77777777" w:rsidR="00107773" w:rsidRDefault="00107773">
      <w:pPr>
        <w:keepNext/>
      </w:pPr>
    </w:p>
    <w:p w14:paraId="08E728D7" w14:textId="77777777" w:rsidR="00107773" w:rsidRDefault="00000000">
      <w:pPr>
        <w:keepNext/>
        <w:ind w:left="567" w:hanging="567"/>
      </w:pPr>
      <w:r>
        <w:t>Conservar no frigorífico.</w:t>
      </w:r>
    </w:p>
    <w:p w14:paraId="2716651F" w14:textId="77777777" w:rsidR="00107773" w:rsidRDefault="00000000">
      <w:pPr>
        <w:keepNext/>
        <w:ind w:left="567" w:hanging="567"/>
      </w:pPr>
      <w:r>
        <w:t>Não congelar.</w:t>
      </w:r>
    </w:p>
    <w:p w14:paraId="213225C3" w14:textId="77777777" w:rsidR="00107773" w:rsidRDefault="00000000">
      <w:pPr>
        <w:keepNext/>
        <w:ind w:left="567" w:hanging="567"/>
      </w:pPr>
      <w:r>
        <w:t>Conservar na embalagem de origem para proteger da luz.</w:t>
      </w:r>
    </w:p>
    <w:p w14:paraId="1BDF78F7" w14:textId="77777777" w:rsidR="00107773" w:rsidRDefault="00107773">
      <w:pPr>
        <w:keepNext/>
        <w:ind w:left="567" w:hanging="567"/>
      </w:pPr>
    </w:p>
    <w:p w14:paraId="67306E60" w14:textId="77777777" w:rsidR="00107773" w:rsidRDefault="00107773">
      <w:pPr>
        <w:ind w:left="567" w:hanging="567"/>
      </w:pPr>
    </w:p>
    <w:p w14:paraId="48074020"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CUIDADOS ESPECIAIS QUANTO À ELIMINAÇÃO DO MEDICAMENTO NÃO UTILIZADO OU DOS RESÍDUOS PROVENIENTES DESSE MEDICAMENTO, SE APLICÁVEL</w:t>
      </w:r>
    </w:p>
    <w:p w14:paraId="5933F100" w14:textId="77777777" w:rsidR="00107773" w:rsidRDefault="00107773"/>
    <w:p w14:paraId="38B183FD" w14:textId="77777777" w:rsidR="00107773" w:rsidRDefault="00107773"/>
    <w:p w14:paraId="0D214579"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NOME E ENDEREÇO DO TITULAR DA AUTORIZAÇÃO DE INTRODUÇÃO NO MERCADO</w:t>
      </w:r>
    </w:p>
    <w:p w14:paraId="5072EE26" w14:textId="77777777" w:rsidR="00107773" w:rsidRDefault="00107773"/>
    <w:p w14:paraId="642714AC" w14:textId="77777777" w:rsidR="00107773" w:rsidRDefault="00000000">
      <w:r>
        <w:t>Amgen Europe B.V.</w:t>
      </w:r>
    </w:p>
    <w:p w14:paraId="4A5107C4" w14:textId="77777777" w:rsidR="00107773" w:rsidRDefault="00000000">
      <w:r>
        <w:t>Minervum 7061,</w:t>
      </w:r>
    </w:p>
    <w:p w14:paraId="21A3B8A8" w14:textId="77777777" w:rsidR="00107773" w:rsidRDefault="00000000">
      <w:r>
        <w:t>4817 ZK Breda,</w:t>
      </w:r>
    </w:p>
    <w:p w14:paraId="20EFBF54" w14:textId="77777777" w:rsidR="00107773" w:rsidRDefault="00000000">
      <w:r>
        <w:t>Países Baixos</w:t>
      </w:r>
    </w:p>
    <w:p w14:paraId="288BB922" w14:textId="77777777" w:rsidR="00107773" w:rsidRDefault="00107773"/>
    <w:p w14:paraId="134A08FF" w14:textId="77777777" w:rsidR="00107773" w:rsidRDefault="00107773"/>
    <w:p w14:paraId="1A47E898"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t xml:space="preserve">NÚMERO(S) DA AUTORIZAÇÃO DE INTRODUÇÃO NO MERCADO </w:t>
      </w:r>
    </w:p>
    <w:p w14:paraId="53B2CD69" w14:textId="77777777" w:rsidR="00107773" w:rsidRDefault="00107773"/>
    <w:p w14:paraId="0D7F05D9" w14:textId="77777777" w:rsidR="00107773" w:rsidRDefault="00000000">
      <w:r>
        <w:t xml:space="preserve">EU/1/16/1164/001 </w:t>
      </w:r>
    </w:p>
    <w:p w14:paraId="5D0FFAFF" w14:textId="77777777" w:rsidR="00107773" w:rsidRDefault="00107773"/>
    <w:p w14:paraId="491CE612" w14:textId="77777777" w:rsidR="00107773" w:rsidRDefault="00107773"/>
    <w:p w14:paraId="74B32DC8"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i/>
        </w:rPr>
      </w:pPr>
      <w:r>
        <w:rPr>
          <w:b/>
        </w:rPr>
        <w:t>NÚMERO DO LOTE</w:t>
      </w:r>
    </w:p>
    <w:p w14:paraId="18F04B6B" w14:textId="77777777" w:rsidR="00107773" w:rsidRDefault="00107773"/>
    <w:p w14:paraId="558A01CA" w14:textId="77777777" w:rsidR="00107773" w:rsidRDefault="00000000">
      <w:r>
        <w:t>Lot</w:t>
      </w:r>
    </w:p>
    <w:p w14:paraId="2A738BE2" w14:textId="77777777" w:rsidR="00107773" w:rsidRDefault="00107773"/>
    <w:p w14:paraId="2DCA2D5A" w14:textId="77777777" w:rsidR="00107773" w:rsidRDefault="00107773"/>
    <w:p w14:paraId="403A9DC7"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t>CLASSIFICAÇÃO QUANTO À DISPENSA AO PÚBLICO</w:t>
      </w:r>
    </w:p>
    <w:p w14:paraId="23C3AB18" w14:textId="77777777" w:rsidR="00107773" w:rsidRDefault="00107773">
      <w:pPr>
        <w:rPr>
          <w:i/>
        </w:rPr>
      </w:pPr>
    </w:p>
    <w:p w14:paraId="24877C5B" w14:textId="77777777" w:rsidR="00107773" w:rsidRDefault="00107773"/>
    <w:p w14:paraId="7CBA7138"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t>INSTRUÇÕES DE UTILIZAÇÃO</w:t>
      </w:r>
    </w:p>
    <w:p w14:paraId="17965A19" w14:textId="77777777" w:rsidR="00107773" w:rsidRDefault="00107773"/>
    <w:p w14:paraId="7E0B2228" w14:textId="77777777" w:rsidR="00107773" w:rsidRDefault="00107773"/>
    <w:p w14:paraId="0C2A57C3"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pPr>
      <w:r>
        <w:rPr>
          <w:b/>
        </w:rPr>
        <w:t>INFORMAÇÃO EM BRAILLE</w:t>
      </w:r>
    </w:p>
    <w:p w14:paraId="4F7597CD" w14:textId="77777777" w:rsidR="00107773" w:rsidRDefault="00107773"/>
    <w:p w14:paraId="6D4D63A5" w14:textId="77777777" w:rsidR="00107773" w:rsidRDefault="00000000">
      <w:pPr>
        <w:rPr>
          <w:shd w:val="clear" w:color="auto" w:fill="CCCCCC"/>
        </w:rPr>
      </w:pPr>
      <w:r>
        <w:t>amgevita 20 mg/0,4 ml seringa</w:t>
      </w:r>
    </w:p>
    <w:p w14:paraId="4CF4986B" w14:textId="77777777" w:rsidR="00107773" w:rsidRDefault="00107773">
      <w:pPr>
        <w:rPr>
          <w:shd w:val="clear" w:color="auto" w:fill="CCCCCC"/>
        </w:rPr>
      </w:pPr>
    </w:p>
    <w:p w14:paraId="5E8814DD" w14:textId="77777777" w:rsidR="00107773" w:rsidRDefault="00107773">
      <w:pPr>
        <w:rPr>
          <w:shd w:val="clear" w:color="auto" w:fill="CCCCCC"/>
        </w:rPr>
      </w:pPr>
    </w:p>
    <w:p w14:paraId="259553E1"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i/>
        </w:rPr>
      </w:pPr>
      <w:r>
        <w:rPr>
          <w:b/>
        </w:rPr>
        <w:t>IDENTIFICADOR ÚNICO – CÓDIGO DE BARRAS 2D</w:t>
      </w:r>
    </w:p>
    <w:p w14:paraId="6CBFA04C" w14:textId="77777777" w:rsidR="00107773" w:rsidRDefault="00107773"/>
    <w:p w14:paraId="0E758158" w14:textId="77777777" w:rsidR="00107773" w:rsidRDefault="00000000">
      <w:pPr>
        <w:rPr>
          <w:shd w:val="pct15" w:color="auto" w:fill="FFFFFF"/>
        </w:rPr>
      </w:pPr>
      <w:r>
        <w:rPr>
          <w:shd w:val="pct15" w:color="auto" w:fill="FFFFFF"/>
        </w:rPr>
        <w:t>Código de barras 2D com identificador único incluído.</w:t>
      </w:r>
    </w:p>
    <w:p w14:paraId="4CEFB8A7" w14:textId="77777777" w:rsidR="00107773" w:rsidRDefault="00107773"/>
    <w:p w14:paraId="238BB48A" w14:textId="77777777" w:rsidR="00107773" w:rsidRDefault="00107773"/>
    <w:p w14:paraId="4199CBC1" w14:textId="77777777" w:rsidR="00107773" w:rsidRDefault="00000000">
      <w:pPr>
        <w:keepNext/>
        <w:numPr>
          <w:ilvl w:val="1"/>
          <w:numId w:val="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i/>
        </w:rPr>
      </w:pPr>
      <w:r>
        <w:rPr>
          <w:b/>
        </w:rPr>
        <w:t>IDENTIFICADOR ÚNICO - DADOS PARA LEITURA HUMANA</w:t>
      </w:r>
    </w:p>
    <w:p w14:paraId="442A78BD" w14:textId="77777777" w:rsidR="00107773" w:rsidRDefault="00107773"/>
    <w:p w14:paraId="2C66CB65" w14:textId="77777777" w:rsidR="00107773" w:rsidRDefault="00000000">
      <w:r>
        <w:t>PC</w:t>
      </w:r>
    </w:p>
    <w:p w14:paraId="7E95A845" w14:textId="77777777" w:rsidR="00107773" w:rsidRDefault="00000000">
      <w:r>
        <w:t>SN</w:t>
      </w:r>
    </w:p>
    <w:p w14:paraId="4E656350" w14:textId="77777777" w:rsidR="00107773" w:rsidRDefault="00000000">
      <w:pPr>
        <w:rPr>
          <w:vanish/>
        </w:rPr>
      </w:pPr>
      <w:r>
        <w:t>NN</w:t>
      </w:r>
    </w:p>
    <w:p w14:paraId="229FE4D5" w14:textId="77777777" w:rsidR="00107773" w:rsidRDefault="00000000">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107773" w14:paraId="7547A825" w14:textId="77777777">
        <w:tc>
          <w:tcPr>
            <w:tcW w:w="9287" w:type="dxa"/>
          </w:tcPr>
          <w:p w14:paraId="6B1A8104" w14:textId="77777777" w:rsidR="00107773" w:rsidRDefault="00000000">
            <w:pPr>
              <w:rPr>
                <w:b/>
              </w:rPr>
            </w:pPr>
            <w:r>
              <w:rPr>
                <w:b/>
              </w:rPr>
              <w:lastRenderedPageBreak/>
              <w:t>INDICAÇÕES MÍNIMAS A INCLUIR EM PEQUENAS UNIDADES DE ACONDICIONAMENTO PRIMÁRIO</w:t>
            </w:r>
          </w:p>
          <w:p w14:paraId="72D454C9" w14:textId="77777777" w:rsidR="00107773" w:rsidRDefault="00107773"/>
          <w:p w14:paraId="56C5973B" w14:textId="77777777" w:rsidR="00107773" w:rsidRDefault="00000000">
            <w:r>
              <w:rPr>
                <w:b/>
              </w:rPr>
              <w:t>RÓTULO DA SERINGA</w:t>
            </w:r>
          </w:p>
        </w:tc>
      </w:tr>
    </w:tbl>
    <w:p w14:paraId="590A7AFE" w14:textId="77777777" w:rsidR="00107773" w:rsidRDefault="00107773"/>
    <w:p w14:paraId="021D3D51" w14:textId="77777777" w:rsidR="00107773" w:rsidRDefault="00107773"/>
    <w:p w14:paraId="36C5F423" w14:textId="77777777" w:rsidR="00107773" w:rsidRDefault="00000000">
      <w:pPr>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NOME DO MEDICAMENTO E VIA(S) DE ADMINISTRAÇÃO</w:t>
      </w:r>
    </w:p>
    <w:p w14:paraId="6333C6E5" w14:textId="77777777" w:rsidR="00107773" w:rsidRDefault="00107773">
      <w:pPr>
        <w:ind w:left="567" w:hanging="567"/>
      </w:pPr>
    </w:p>
    <w:p w14:paraId="54622A6A" w14:textId="77777777" w:rsidR="00107773" w:rsidRDefault="00000000">
      <w:r>
        <w:t>AMGEVITA 20 mg solução injetável</w:t>
      </w:r>
    </w:p>
    <w:p w14:paraId="5501FB93" w14:textId="77777777" w:rsidR="00107773" w:rsidRDefault="00000000">
      <w:r>
        <w:t>adalimumab</w:t>
      </w:r>
    </w:p>
    <w:p w14:paraId="481D12CA" w14:textId="77777777" w:rsidR="00107773" w:rsidRDefault="00000000">
      <w:r>
        <w:t>SC</w:t>
      </w:r>
    </w:p>
    <w:p w14:paraId="1E66A7CD" w14:textId="77777777" w:rsidR="00107773" w:rsidRDefault="00107773"/>
    <w:p w14:paraId="634023D6" w14:textId="77777777" w:rsidR="00107773" w:rsidRDefault="00107773"/>
    <w:p w14:paraId="2EABA3B5" w14:textId="77777777" w:rsidR="00107773" w:rsidRDefault="00000000">
      <w:pPr>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MODO DE ADMINISTRAÇÃO</w:t>
      </w:r>
    </w:p>
    <w:p w14:paraId="09B41DDD" w14:textId="77777777" w:rsidR="00107773" w:rsidRDefault="00107773"/>
    <w:p w14:paraId="5DEA6938" w14:textId="77777777" w:rsidR="00107773" w:rsidRDefault="00107773"/>
    <w:p w14:paraId="04D3838E" w14:textId="77777777" w:rsidR="00107773" w:rsidRDefault="00000000">
      <w:pPr>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PRAZO DE VALIDADE</w:t>
      </w:r>
    </w:p>
    <w:p w14:paraId="416A9BE1" w14:textId="77777777" w:rsidR="00107773" w:rsidRDefault="00107773"/>
    <w:p w14:paraId="31EAD08B" w14:textId="77777777" w:rsidR="00107773" w:rsidRDefault="00000000">
      <w:r>
        <w:t>EXP</w:t>
      </w:r>
    </w:p>
    <w:p w14:paraId="184F3B1E" w14:textId="77777777" w:rsidR="00107773" w:rsidRDefault="00107773"/>
    <w:p w14:paraId="329BA07A" w14:textId="77777777" w:rsidR="00107773" w:rsidRDefault="00107773"/>
    <w:p w14:paraId="1768331A" w14:textId="77777777" w:rsidR="00107773" w:rsidRDefault="00000000">
      <w:pPr>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right="113"/>
        <w:outlineLvl w:val="0"/>
      </w:pPr>
      <w:r>
        <w:rPr>
          <w:b/>
        </w:rPr>
        <w:t>NÚMERO DO LOTE</w:t>
      </w:r>
    </w:p>
    <w:p w14:paraId="137D2A90" w14:textId="77777777" w:rsidR="00107773" w:rsidRDefault="00107773">
      <w:pPr>
        <w:ind w:right="113"/>
      </w:pPr>
    </w:p>
    <w:p w14:paraId="43D6A00B" w14:textId="77777777" w:rsidR="00107773" w:rsidRDefault="00000000">
      <w:pPr>
        <w:ind w:right="113"/>
      </w:pPr>
      <w:r>
        <w:t>Lot</w:t>
      </w:r>
    </w:p>
    <w:p w14:paraId="1BC695A6" w14:textId="77777777" w:rsidR="00107773" w:rsidRDefault="00107773">
      <w:pPr>
        <w:ind w:right="113"/>
      </w:pPr>
    </w:p>
    <w:p w14:paraId="2C67B801" w14:textId="77777777" w:rsidR="00107773" w:rsidRDefault="00107773">
      <w:pPr>
        <w:ind w:right="113"/>
      </w:pPr>
    </w:p>
    <w:p w14:paraId="220AC8C5" w14:textId="77777777" w:rsidR="00107773" w:rsidRDefault="00000000">
      <w:pPr>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CONTEÚDO EM PESO, VOLUME OU UNIDADE</w:t>
      </w:r>
    </w:p>
    <w:p w14:paraId="12C4EF35" w14:textId="77777777" w:rsidR="00107773" w:rsidRDefault="00107773">
      <w:pPr>
        <w:ind w:right="113"/>
      </w:pPr>
    </w:p>
    <w:p w14:paraId="28197C3A" w14:textId="77777777" w:rsidR="00107773" w:rsidRDefault="00000000">
      <w:pPr>
        <w:ind w:right="113"/>
      </w:pPr>
      <w:r>
        <w:t>0,4 ml</w:t>
      </w:r>
    </w:p>
    <w:p w14:paraId="74BF8AD8" w14:textId="77777777" w:rsidR="00107773" w:rsidRDefault="00107773">
      <w:pPr>
        <w:ind w:right="113"/>
      </w:pPr>
    </w:p>
    <w:p w14:paraId="733E6F23" w14:textId="77777777" w:rsidR="00107773" w:rsidRDefault="00107773">
      <w:pPr>
        <w:ind w:right="113"/>
      </w:pPr>
    </w:p>
    <w:p w14:paraId="3D3A767E" w14:textId="77777777" w:rsidR="00107773" w:rsidRDefault="00000000">
      <w:pPr>
        <w:numPr>
          <w:ilvl w:val="0"/>
          <w:numId w:val="2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OUTROS</w:t>
      </w:r>
    </w:p>
    <w:p w14:paraId="06E0A574" w14:textId="77777777" w:rsidR="00107773" w:rsidRDefault="00107773">
      <w:pPr>
        <w:ind w:right="113"/>
      </w:pPr>
    </w:p>
    <w:p w14:paraId="73381945" w14:textId="77777777" w:rsidR="00107773" w:rsidRDefault="00107773">
      <w:pPr>
        <w:ind w:right="113"/>
      </w:pPr>
    </w:p>
    <w:p w14:paraId="4A2E6CDE" w14:textId="77777777" w:rsidR="00107773" w:rsidRDefault="00000000">
      <w:pPr>
        <w:ind w:right="113"/>
      </w:pPr>
      <w:r>
        <w:br w:type="page"/>
      </w:r>
    </w:p>
    <w:p w14:paraId="721363C7" w14:textId="77777777" w:rsidR="00107773" w:rsidRDefault="00000000">
      <w:pPr>
        <w:pBdr>
          <w:top w:val="single" w:sz="4" w:space="1" w:color="auto"/>
          <w:left w:val="single" w:sz="4" w:space="4" w:color="auto"/>
          <w:bottom w:val="single" w:sz="4" w:space="1" w:color="auto"/>
          <w:right w:val="single" w:sz="4" w:space="4" w:color="auto"/>
        </w:pBdr>
        <w:rPr>
          <w:b/>
        </w:rPr>
      </w:pPr>
      <w:r>
        <w:rPr>
          <w:b/>
        </w:rPr>
        <w:lastRenderedPageBreak/>
        <w:t>INDICAÇÕES A INCLUIR NO ACONDICIONAMENTO SECUNDÁRIO</w:t>
      </w:r>
    </w:p>
    <w:p w14:paraId="6CE7AF0B" w14:textId="77777777" w:rsidR="00107773" w:rsidRDefault="00107773">
      <w:pPr>
        <w:pBdr>
          <w:top w:val="single" w:sz="4" w:space="1" w:color="auto"/>
          <w:left w:val="single" w:sz="4" w:space="4" w:color="auto"/>
          <w:bottom w:val="single" w:sz="4" w:space="1" w:color="auto"/>
          <w:right w:val="single" w:sz="4" w:space="4" w:color="auto"/>
        </w:pBdr>
        <w:ind w:left="567" w:hanging="567"/>
      </w:pPr>
    </w:p>
    <w:p w14:paraId="0F332C9D" w14:textId="77777777" w:rsidR="00107773" w:rsidRDefault="00000000">
      <w:pPr>
        <w:pBdr>
          <w:top w:val="single" w:sz="4" w:space="1" w:color="auto"/>
          <w:left w:val="single" w:sz="4" w:space="4" w:color="auto"/>
          <w:bottom w:val="single" w:sz="4" w:space="1" w:color="auto"/>
          <w:right w:val="single" w:sz="4" w:space="4" w:color="auto"/>
        </w:pBdr>
      </w:pPr>
      <w:r>
        <w:rPr>
          <w:b/>
        </w:rPr>
        <w:t>EMBALAGEM DA SERINGA PRÉ-CHEIA</w:t>
      </w:r>
    </w:p>
    <w:p w14:paraId="39434100" w14:textId="77777777" w:rsidR="00107773" w:rsidRDefault="00107773"/>
    <w:p w14:paraId="64217F27" w14:textId="77777777" w:rsidR="00107773" w:rsidRDefault="00107773"/>
    <w:p w14:paraId="7417F96B"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56C8808C" w14:textId="77777777" w:rsidR="00107773" w:rsidRDefault="00107773">
      <w:pPr>
        <w:keepNext/>
      </w:pPr>
    </w:p>
    <w:p w14:paraId="64F84C4E" w14:textId="77777777" w:rsidR="00107773" w:rsidRDefault="00000000">
      <w:r>
        <w:t>AMGEVITA 40 mg solução injetável em seringa pré-cheia</w:t>
      </w:r>
    </w:p>
    <w:p w14:paraId="24943730" w14:textId="77777777" w:rsidR="00107773" w:rsidRDefault="00000000">
      <w:pPr>
        <w:rPr>
          <w:b/>
        </w:rPr>
      </w:pPr>
      <w:r>
        <w:t>adalimumab</w:t>
      </w:r>
    </w:p>
    <w:p w14:paraId="6515E0A9" w14:textId="77777777" w:rsidR="00107773" w:rsidRDefault="00107773"/>
    <w:p w14:paraId="1358A464" w14:textId="77777777" w:rsidR="00107773" w:rsidRDefault="00107773"/>
    <w:p w14:paraId="4AA74082"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0D628D34" w14:textId="77777777" w:rsidR="00107773" w:rsidRDefault="00107773">
      <w:pPr>
        <w:keepNext/>
      </w:pPr>
    </w:p>
    <w:p w14:paraId="18CFAC6E" w14:textId="77777777" w:rsidR="00107773" w:rsidRDefault="00000000">
      <w:r>
        <w:t>Cada seringa pré-cheia para dose única contém 40 mg de adalimumab em 0,8 ml de solução.</w:t>
      </w:r>
    </w:p>
    <w:p w14:paraId="7216B5B3" w14:textId="77777777" w:rsidR="00107773" w:rsidRDefault="00107773"/>
    <w:p w14:paraId="6C4587A4" w14:textId="77777777" w:rsidR="00107773" w:rsidRDefault="00107773"/>
    <w:p w14:paraId="427182E8"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17B7E084" w14:textId="77777777" w:rsidR="00107773" w:rsidRDefault="00107773"/>
    <w:p w14:paraId="042CE074" w14:textId="77777777" w:rsidR="00107773" w:rsidRDefault="00000000">
      <w:r>
        <w:t>Ácido acético glacial, sacarose, polissorbato 80, hidróxido de sódio e água para preparações injetáveis.</w:t>
      </w:r>
    </w:p>
    <w:p w14:paraId="48AB73F8" w14:textId="77777777" w:rsidR="00107773" w:rsidRDefault="00107773"/>
    <w:p w14:paraId="748CC2EA" w14:textId="77777777" w:rsidR="00107773" w:rsidRDefault="00107773"/>
    <w:p w14:paraId="571E7255"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4615134D" w14:textId="77777777" w:rsidR="00107773" w:rsidRDefault="00107773"/>
    <w:p w14:paraId="31924472" w14:textId="77777777" w:rsidR="00107773" w:rsidRDefault="00000000">
      <w:pPr>
        <w:rPr>
          <w:shd w:val="pct15" w:color="auto" w:fill="FFFFFF"/>
        </w:rPr>
      </w:pPr>
      <w:r>
        <w:rPr>
          <w:shd w:val="pct15" w:color="auto" w:fill="FFFFFF"/>
        </w:rPr>
        <w:t>Solução injetável</w:t>
      </w:r>
    </w:p>
    <w:p w14:paraId="53588A3A" w14:textId="77777777" w:rsidR="00107773" w:rsidRDefault="00000000">
      <w:r>
        <w:t>40 mg/0,8 ml</w:t>
      </w:r>
    </w:p>
    <w:p w14:paraId="06BBB17C" w14:textId="77777777" w:rsidR="00107773" w:rsidRDefault="00000000">
      <w:r>
        <w:t>1 seringa pré-cheia.</w:t>
      </w:r>
    </w:p>
    <w:p w14:paraId="6994906D" w14:textId="77777777" w:rsidR="00107773" w:rsidRDefault="00000000">
      <w:pPr>
        <w:rPr>
          <w:shd w:val="pct15" w:color="auto" w:fill="FFFFFF"/>
        </w:rPr>
      </w:pPr>
      <w:r>
        <w:rPr>
          <w:shd w:val="pct15" w:color="auto" w:fill="FFFFFF"/>
        </w:rPr>
        <w:t>2 seringas pré-cheias.</w:t>
      </w:r>
    </w:p>
    <w:p w14:paraId="03759026" w14:textId="77777777" w:rsidR="00107773" w:rsidRDefault="00000000">
      <w:pPr>
        <w:rPr>
          <w:shd w:val="pct15" w:color="auto" w:fill="FFFFFF"/>
        </w:rPr>
      </w:pPr>
      <w:r>
        <w:rPr>
          <w:shd w:val="pct15" w:color="auto" w:fill="FFFFFF"/>
        </w:rPr>
        <w:t>4 seringas pré-cheias.</w:t>
      </w:r>
    </w:p>
    <w:p w14:paraId="5027C085" w14:textId="77777777" w:rsidR="00107773" w:rsidRDefault="00107773"/>
    <w:p w14:paraId="2011896E" w14:textId="77777777" w:rsidR="00107773" w:rsidRDefault="00107773"/>
    <w:p w14:paraId="5BD21601"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25A3046C" w14:textId="77777777" w:rsidR="00107773" w:rsidRDefault="00107773">
      <w:pPr>
        <w:keepNext/>
      </w:pPr>
    </w:p>
    <w:p w14:paraId="79ED77D3" w14:textId="77777777" w:rsidR="00107773" w:rsidRDefault="00000000">
      <w:r>
        <w:t>Via subcutânea.</w:t>
      </w:r>
    </w:p>
    <w:p w14:paraId="261ADCA1" w14:textId="77777777" w:rsidR="00107773" w:rsidRDefault="00000000">
      <w:r>
        <w:t>Consultar o folheto informativo antes de utilizar.</w:t>
      </w:r>
    </w:p>
    <w:p w14:paraId="6F8ED371" w14:textId="77777777" w:rsidR="00107773" w:rsidRDefault="00000000">
      <w:r>
        <w:t>Para utilização única.</w:t>
      </w:r>
    </w:p>
    <w:p w14:paraId="555296C7" w14:textId="77777777" w:rsidR="00107773" w:rsidRDefault="00107773"/>
    <w:p w14:paraId="5C6F2C87" w14:textId="77777777" w:rsidR="00107773" w:rsidRDefault="00107773"/>
    <w:p w14:paraId="300C27E3"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5D62F812" w14:textId="77777777" w:rsidR="00107773" w:rsidRDefault="00107773">
      <w:pPr>
        <w:keepNext/>
      </w:pPr>
    </w:p>
    <w:p w14:paraId="38D3A4C1" w14:textId="77777777" w:rsidR="00107773" w:rsidRDefault="00000000">
      <w:pPr>
        <w:outlineLvl w:val="0"/>
      </w:pPr>
      <w:r>
        <w:t>Manter fora da vista e do alcance das crianças.</w:t>
      </w:r>
    </w:p>
    <w:p w14:paraId="2A644E44" w14:textId="77777777" w:rsidR="00107773" w:rsidRDefault="00107773"/>
    <w:p w14:paraId="651B4B7C" w14:textId="77777777" w:rsidR="00107773" w:rsidRDefault="00107773"/>
    <w:p w14:paraId="632BCA82"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2204BDBD" w14:textId="77777777" w:rsidR="00107773" w:rsidRDefault="00107773">
      <w:pPr>
        <w:keepNext/>
      </w:pPr>
    </w:p>
    <w:p w14:paraId="2AEFAD57" w14:textId="77777777" w:rsidR="00107773" w:rsidRDefault="00107773">
      <w:pPr>
        <w:tabs>
          <w:tab w:val="left" w:pos="749"/>
        </w:tabs>
      </w:pPr>
    </w:p>
    <w:p w14:paraId="47D9A67E"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03D4F8FB" w14:textId="77777777" w:rsidR="00107773" w:rsidRDefault="00107773">
      <w:pPr>
        <w:keepNext/>
      </w:pPr>
    </w:p>
    <w:p w14:paraId="1C607A6B" w14:textId="77777777" w:rsidR="00107773" w:rsidRDefault="00000000">
      <w:pPr>
        <w:keepNext/>
      </w:pPr>
      <w:r>
        <w:t>EXP</w:t>
      </w:r>
    </w:p>
    <w:p w14:paraId="3C452E6B" w14:textId="77777777" w:rsidR="00107773" w:rsidRDefault="00107773"/>
    <w:p w14:paraId="451286A7" w14:textId="77777777" w:rsidR="00107773" w:rsidRDefault="00107773"/>
    <w:p w14:paraId="72C48EF4"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79AD221F" w14:textId="77777777" w:rsidR="00107773" w:rsidRDefault="00107773">
      <w:pPr>
        <w:keepNext/>
      </w:pPr>
    </w:p>
    <w:p w14:paraId="0202E64B" w14:textId="77777777" w:rsidR="00107773" w:rsidRDefault="00000000">
      <w:pPr>
        <w:keepNext/>
        <w:ind w:left="567" w:hanging="567"/>
      </w:pPr>
      <w:r>
        <w:t>Conservar no frigorífico.</w:t>
      </w:r>
    </w:p>
    <w:p w14:paraId="4449756E" w14:textId="77777777" w:rsidR="00107773" w:rsidRDefault="00000000">
      <w:pPr>
        <w:keepNext/>
        <w:ind w:left="567" w:hanging="567"/>
      </w:pPr>
      <w:r>
        <w:t>Não congelar.</w:t>
      </w:r>
    </w:p>
    <w:p w14:paraId="512AE0EB" w14:textId="77777777" w:rsidR="00107773" w:rsidRDefault="00000000">
      <w:pPr>
        <w:keepNext/>
        <w:ind w:left="567" w:hanging="567"/>
      </w:pPr>
      <w:r>
        <w:t>Conservar na embalagem de origem para proteger da luz.</w:t>
      </w:r>
    </w:p>
    <w:p w14:paraId="75036DB0" w14:textId="77777777" w:rsidR="00107773" w:rsidRDefault="00107773">
      <w:pPr>
        <w:ind w:left="567" w:hanging="567"/>
      </w:pPr>
    </w:p>
    <w:p w14:paraId="1F93DC5F" w14:textId="77777777" w:rsidR="00107773" w:rsidRDefault="00107773">
      <w:pPr>
        <w:ind w:left="567" w:hanging="567"/>
      </w:pPr>
    </w:p>
    <w:p w14:paraId="0679DD7D"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0C32C800" w14:textId="77777777" w:rsidR="00107773" w:rsidRDefault="00107773"/>
    <w:p w14:paraId="132F5556" w14:textId="77777777" w:rsidR="00107773" w:rsidRDefault="00107773"/>
    <w:p w14:paraId="19E97399"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2C0486A1" w14:textId="77777777" w:rsidR="00107773" w:rsidRDefault="00107773"/>
    <w:p w14:paraId="44ADA45B" w14:textId="77777777" w:rsidR="00107773" w:rsidRDefault="00000000">
      <w:r>
        <w:t>Amgen Europe B.V.</w:t>
      </w:r>
    </w:p>
    <w:p w14:paraId="5487170A" w14:textId="77777777" w:rsidR="00107773" w:rsidRDefault="00000000">
      <w:r>
        <w:t>Minervum 7061,</w:t>
      </w:r>
    </w:p>
    <w:p w14:paraId="5D8BCE9F" w14:textId="77777777" w:rsidR="00107773" w:rsidRDefault="00000000">
      <w:r>
        <w:t>4817 ZK Breda,</w:t>
      </w:r>
    </w:p>
    <w:p w14:paraId="57828A7E" w14:textId="77777777" w:rsidR="00107773" w:rsidRDefault="00000000">
      <w:r>
        <w:t>Países Baixos</w:t>
      </w:r>
    </w:p>
    <w:p w14:paraId="4607F0B8" w14:textId="77777777" w:rsidR="00107773" w:rsidRDefault="00107773"/>
    <w:p w14:paraId="39AAA0BB" w14:textId="77777777" w:rsidR="00107773" w:rsidRDefault="00107773"/>
    <w:p w14:paraId="61E4F043"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26E21B60" w14:textId="77777777" w:rsidR="00107773" w:rsidRDefault="00107773"/>
    <w:p w14:paraId="4B40EDF8" w14:textId="77777777" w:rsidR="00107773" w:rsidRDefault="00000000">
      <w:pPr>
        <w:outlineLvl w:val="0"/>
        <w:rPr>
          <w:shd w:val="pct15" w:color="auto" w:fill="FFFFFF"/>
        </w:rPr>
      </w:pPr>
      <w:r>
        <w:t xml:space="preserve">EU/1/16/1164/002 </w:t>
      </w:r>
      <w:r>
        <w:rPr>
          <w:shd w:val="pct15" w:color="auto" w:fill="FFFFFF"/>
        </w:rPr>
        <w:t>1 unidade</w:t>
      </w:r>
    </w:p>
    <w:p w14:paraId="14F6107F" w14:textId="77777777" w:rsidR="00107773" w:rsidRDefault="00000000">
      <w:pPr>
        <w:outlineLvl w:val="0"/>
        <w:rPr>
          <w:shd w:val="pct15" w:color="auto" w:fill="FFFFFF"/>
        </w:rPr>
      </w:pPr>
      <w:r>
        <w:rPr>
          <w:shd w:val="pct15" w:color="auto" w:fill="FFFFFF"/>
        </w:rPr>
        <w:t>EU/1/16/1164/003 2 unidades</w:t>
      </w:r>
    </w:p>
    <w:p w14:paraId="3EE3A3F7" w14:textId="77777777" w:rsidR="00107773" w:rsidRDefault="00000000">
      <w:pPr>
        <w:outlineLvl w:val="0"/>
        <w:rPr>
          <w:shd w:val="pct15" w:color="auto" w:fill="FFFFFF"/>
        </w:rPr>
      </w:pPr>
      <w:r>
        <w:rPr>
          <w:shd w:val="pct15" w:color="auto" w:fill="FFFFFF"/>
        </w:rPr>
        <w:t>EU/1/16/1164/004 4 unidades</w:t>
      </w:r>
    </w:p>
    <w:p w14:paraId="3E160DAD" w14:textId="77777777" w:rsidR="00107773" w:rsidRDefault="00107773"/>
    <w:p w14:paraId="6F17829B" w14:textId="77777777" w:rsidR="00107773" w:rsidRDefault="00107773"/>
    <w:p w14:paraId="73FA6F90"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6996DFDF" w14:textId="77777777" w:rsidR="00107773" w:rsidRDefault="00107773"/>
    <w:p w14:paraId="5C1751E4" w14:textId="77777777" w:rsidR="00107773" w:rsidRDefault="00000000">
      <w:r>
        <w:t>Lot</w:t>
      </w:r>
    </w:p>
    <w:p w14:paraId="05AD768B" w14:textId="77777777" w:rsidR="00107773" w:rsidRDefault="00107773"/>
    <w:p w14:paraId="6AA95662" w14:textId="77777777" w:rsidR="00107773" w:rsidRDefault="00107773"/>
    <w:p w14:paraId="7D63EE06"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7DAF691E" w14:textId="77777777" w:rsidR="00107773" w:rsidRDefault="00107773">
      <w:pPr>
        <w:rPr>
          <w:i/>
        </w:rPr>
      </w:pPr>
    </w:p>
    <w:p w14:paraId="4D60975D" w14:textId="77777777" w:rsidR="00107773" w:rsidRDefault="00107773"/>
    <w:p w14:paraId="0D9BA12E"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268325BF" w14:textId="77777777" w:rsidR="00107773" w:rsidRDefault="00107773"/>
    <w:p w14:paraId="104BE788" w14:textId="77777777" w:rsidR="00107773" w:rsidRDefault="00107773"/>
    <w:p w14:paraId="4AFE0966"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0EBB625A" w14:textId="77777777" w:rsidR="00107773" w:rsidRDefault="00107773"/>
    <w:p w14:paraId="45B8D76F" w14:textId="77777777" w:rsidR="00107773" w:rsidRDefault="00000000">
      <w:pPr>
        <w:rPr>
          <w:shd w:val="clear" w:color="auto" w:fill="CCCCCC"/>
        </w:rPr>
      </w:pPr>
      <w:r>
        <w:t>amgevita 40 mg/0,8 ml seringa</w:t>
      </w:r>
    </w:p>
    <w:p w14:paraId="5F2D94C4" w14:textId="77777777" w:rsidR="00107773" w:rsidRDefault="00107773">
      <w:pPr>
        <w:rPr>
          <w:shd w:val="clear" w:color="auto" w:fill="CCCCCC"/>
        </w:rPr>
      </w:pPr>
    </w:p>
    <w:p w14:paraId="72B0FC11" w14:textId="77777777" w:rsidR="00107773" w:rsidRDefault="00107773">
      <w:pPr>
        <w:rPr>
          <w:shd w:val="clear" w:color="auto" w:fill="CCCCCC"/>
        </w:rPr>
      </w:pPr>
    </w:p>
    <w:p w14:paraId="0AC3025A"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763DF901" w14:textId="77777777" w:rsidR="00107773" w:rsidRDefault="00107773"/>
    <w:p w14:paraId="4286920D" w14:textId="77777777" w:rsidR="00107773" w:rsidRDefault="00000000">
      <w:pPr>
        <w:rPr>
          <w:shd w:val="pct15" w:color="auto" w:fill="FFFFFF"/>
        </w:rPr>
      </w:pPr>
      <w:r>
        <w:rPr>
          <w:shd w:val="pct15" w:color="auto" w:fill="FFFFFF"/>
        </w:rPr>
        <w:t>Código de barras 2D com identificador único incluído.</w:t>
      </w:r>
    </w:p>
    <w:p w14:paraId="3F9DCBC6" w14:textId="77777777" w:rsidR="00107773" w:rsidRDefault="00107773"/>
    <w:p w14:paraId="239F369C" w14:textId="77777777" w:rsidR="00107773" w:rsidRDefault="00107773"/>
    <w:p w14:paraId="2DFEC3AF" w14:textId="77777777" w:rsidR="00107773" w:rsidRDefault="00000000">
      <w:pPr>
        <w:keepNext/>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DADOS PARA LEITURA HUMANA</w:t>
      </w:r>
    </w:p>
    <w:p w14:paraId="21A5CF37" w14:textId="77777777" w:rsidR="00107773" w:rsidRDefault="00107773">
      <w:pPr>
        <w:keepNext/>
      </w:pPr>
    </w:p>
    <w:p w14:paraId="710B451F" w14:textId="77777777" w:rsidR="00107773" w:rsidRDefault="00000000">
      <w:pPr>
        <w:keepNext/>
      </w:pPr>
      <w:r>
        <w:t>PC</w:t>
      </w:r>
    </w:p>
    <w:p w14:paraId="5867B5CA" w14:textId="77777777" w:rsidR="00107773" w:rsidRDefault="00000000">
      <w:pPr>
        <w:keepNext/>
      </w:pPr>
      <w:r>
        <w:t>SN</w:t>
      </w:r>
    </w:p>
    <w:p w14:paraId="1DB5E638" w14:textId="77777777" w:rsidR="00107773" w:rsidRDefault="00000000">
      <w:r>
        <w:t>NN</w:t>
      </w:r>
    </w:p>
    <w:p w14:paraId="664DB208" w14:textId="77777777" w:rsidR="00107773" w:rsidRDefault="00000000">
      <w:r>
        <w:br w:type="page"/>
      </w:r>
    </w:p>
    <w:p w14:paraId="4DB3C5E1" w14:textId="77777777" w:rsidR="00107773" w:rsidRDefault="00000000">
      <w:pPr>
        <w:pBdr>
          <w:top w:val="single" w:sz="4" w:space="1" w:color="auto"/>
          <w:left w:val="single" w:sz="4" w:space="4" w:color="auto"/>
          <w:bottom w:val="single" w:sz="4" w:space="1" w:color="auto"/>
          <w:right w:val="single" w:sz="4" w:space="4" w:color="auto"/>
        </w:pBdr>
        <w:rPr>
          <w:b/>
        </w:rPr>
      </w:pPr>
      <w:r>
        <w:rPr>
          <w:b/>
        </w:rPr>
        <w:lastRenderedPageBreak/>
        <w:t>INDICAÇÕES A INCLUIR NO ACONDICIONAMENTO SECUNDÁRIO</w:t>
      </w:r>
    </w:p>
    <w:p w14:paraId="04BB34F0" w14:textId="77777777" w:rsidR="00107773" w:rsidRDefault="00107773">
      <w:pPr>
        <w:pBdr>
          <w:top w:val="single" w:sz="4" w:space="1" w:color="auto"/>
          <w:left w:val="single" w:sz="4" w:space="4" w:color="auto"/>
          <w:bottom w:val="single" w:sz="4" w:space="1" w:color="auto"/>
          <w:right w:val="single" w:sz="4" w:space="4" w:color="auto"/>
        </w:pBdr>
        <w:ind w:left="567" w:hanging="567"/>
      </w:pPr>
    </w:p>
    <w:p w14:paraId="1CEA99C1" w14:textId="77777777" w:rsidR="00107773" w:rsidRDefault="00000000">
      <w:pPr>
        <w:pBdr>
          <w:top w:val="single" w:sz="4" w:space="1" w:color="auto"/>
          <w:left w:val="single" w:sz="4" w:space="4" w:color="auto"/>
          <w:bottom w:val="single" w:sz="4" w:space="1" w:color="auto"/>
          <w:right w:val="single" w:sz="4" w:space="4" w:color="auto"/>
        </w:pBdr>
      </w:pPr>
      <w:r>
        <w:rPr>
          <w:b/>
        </w:rPr>
        <w:t>EMBALAGEM SECUNDÁRIA PARA EMBALAGEM MÚLTIPLA DE SERINGAS PRÉ</w:t>
      </w:r>
      <w:r>
        <w:rPr>
          <w:b/>
        </w:rPr>
        <w:noBreakHyphen/>
        <w:t>CHEIAS (com blue box)</w:t>
      </w:r>
    </w:p>
    <w:p w14:paraId="6F194E49" w14:textId="77777777" w:rsidR="00107773" w:rsidRDefault="00107773"/>
    <w:p w14:paraId="38DD4A2B" w14:textId="77777777" w:rsidR="00107773" w:rsidRDefault="00107773"/>
    <w:p w14:paraId="1C733302"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0A788FF9" w14:textId="77777777" w:rsidR="00107773" w:rsidRDefault="00107773">
      <w:pPr>
        <w:keepNext/>
      </w:pPr>
    </w:p>
    <w:p w14:paraId="4E37F86E" w14:textId="77777777" w:rsidR="00107773" w:rsidRDefault="00000000">
      <w:r>
        <w:t>AMGEVITA 40 mg solução injetável em seringa pré-cheia</w:t>
      </w:r>
    </w:p>
    <w:p w14:paraId="54427DE9" w14:textId="77777777" w:rsidR="00107773" w:rsidRDefault="00000000">
      <w:pPr>
        <w:rPr>
          <w:b/>
        </w:rPr>
      </w:pPr>
      <w:r>
        <w:t>adalimumab</w:t>
      </w:r>
    </w:p>
    <w:p w14:paraId="15E52758" w14:textId="77777777" w:rsidR="00107773" w:rsidRDefault="00107773"/>
    <w:p w14:paraId="13230A54" w14:textId="77777777" w:rsidR="00107773" w:rsidRDefault="00107773"/>
    <w:p w14:paraId="424FE433"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0DF24E66" w14:textId="77777777" w:rsidR="00107773" w:rsidRDefault="00107773">
      <w:pPr>
        <w:keepNext/>
      </w:pPr>
    </w:p>
    <w:p w14:paraId="23B658AD" w14:textId="77777777" w:rsidR="00107773" w:rsidRDefault="00000000">
      <w:r>
        <w:t>Cada seringa pré-cheia para dose única contém 40 mg de adalimumab em 0,8 ml de solução.</w:t>
      </w:r>
    </w:p>
    <w:p w14:paraId="2574B27A" w14:textId="77777777" w:rsidR="00107773" w:rsidRDefault="00107773"/>
    <w:p w14:paraId="08EFACB1" w14:textId="77777777" w:rsidR="00107773" w:rsidRDefault="00107773"/>
    <w:p w14:paraId="6DC0C8E1"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17E763FD" w14:textId="77777777" w:rsidR="00107773" w:rsidRDefault="00107773"/>
    <w:p w14:paraId="22F3AB51" w14:textId="77777777" w:rsidR="00107773" w:rsidRDefault="00000000">
      <w:r>
        <w:t>Ácido acético glacial, sacarose, polissorbato 80, hidróxido de sódio e água para preparações injetáveis.</w:t>
      </w:r>
    </w:p>
    <w:p w14:paraId="7900040F" w14:textId="77777777" w:rsidR="00107773" w:rsidRDefault="00107773"/>
    <w:p w14:paraId="10A8B827" w14:textId="77777777" w:rsidR="00107773" w:rsidRDefault="00107773"/>
    <w:p w14:paraId="33AD57A8"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1C08974F" w14:textId="77777777" w:rsidR="00107773" w:rsidRDefault="00107773"/>
    <w:p w14:paraId="10A16BEC" w14:textId="77777777" w:rsidR="00107773" w:rsidRDefault="00000000">
      <w:pPr>
        <w:rPr>
          <w:shd w:val="pct15" w:color="auto" w:fill="FFFFFF"/>
        </w:rPr>
      </w:pPr>
      <w:r>
        <w:rPr>
          <w:shd w:val="pct15" w:color="auto" w:fill="FFFFFF"/>
        </w:rPr>
        <w:t>Solução injetável</w:t>
      </w:r>
    </w:p>
    <w:p w14:paraId="1BB5F562" w14:textId="77777777" w:rsidR="00107773" w:rsidRDefault="00000000">
      <w:r>
        <w:t>40 mg/0,8 ml</w:t>
      </w:r>
    </w:p>
    <w:p w14:paraId="2E93705E" w14:textId="77777777" w:rsidR="00107773" w:rsidRDefault="00000000">
      <w:r>
        <w:t>Embalagem múltipla: 6 (3 embalagens de 2) seringas pré-cheias.</w:t>
      </w:r>
    </w:p>
    <w:p w14:paraId="694A8FBA" w14:textId="77777777" w:rsidR="00107773" w:rsidRDefault="00107773"/>
    <w:p w14:paraId="6C78BAA5" w14:textId="77777777" w:rsidR="00107773" w:rsidRDefault="00107773"/>
    <w:p w14:paraId="6E9D313E"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1F77078B" w14:textId="77777777" w:rsidR="00107773" w:rsidRDefault="00107773">
      <w:pPr>
        <w:keepNext/>
      </w:pPr>
    </w:p>
    <w:p w14:paraId="34692841" w14:textId="77777777" w:rsidR="00107773" w:rsidRDefault="00000000">
      <w:r>
        <w:t>Via subcutânea.</w:t>
      </w:r>
    </w:p>
    <w:p w14:paraId="413A0767" w14:textId="77777777" w:rsidR="00107773" w:rsidRDefault="00000000">
      <w:r>
        <w:t>Consultar o folheto informativo antes de utilizar.</w:t>
      </w:r>
    </w:p>
    <w:p w14:paraId="6A3AC053" w14:textId="77777777" w:rsidR="00107773" w:rsidRDefault="00000000">
      <w:r>
        <w:t>Para utilização única.</w:t>
      </w:r>
    </w:p>
    <w:p w14:paraId="6AF11C0C" w14:textId="77777777" w:rsidR="00107773" w:rsidRDefault="00107773"/>
    <w:p w14:paraId="3ECDE7C7" w14:textId="77777777" w:rsidR="00107773" w:rsidRDefault="00107773"/>
    <w:p w14:paraId="7C419B06"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7BE53E4C" w14:textId="77777777" w:rsidR="00107773" w:rsidRDefault="00107773">
      <w:pPr>
        <w:keepNext/>
      </w:pPr>
    </w:p>
    <w:p w14:paraId="2493D309" w14:textId="77777777" w:rsidR="00107773" w:rsidRDefault="00000000">
      <w:pPr>
        <w:outlineLvl w:val="0"/>
      </w:pPr>
      <w:r>
        <w:t>Manter fora da vista e do alcance das crianças.</w:t>
      </w:r>
    </w:p>
    <w:p w14:paraId="5613C9A0" w14:textId="77777777" w:rsidR="00107773" w:rsidRDefault="00107773"/>
    <w:p w14:paraId="502AD24B" w14:textId="77777777" w:rsidR="00107773" w:rsidRDefault="00107773"/>
    <w:p w14:paraId="15D278EA"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4675718A" w14:textId="77777777" w:rsidR="00107773" w:rsidRDefault="00107773">
      <w:pPr>
        <w:keepNext/>
      </w:pPr>
    </w:p>
    <w:p w14:paraId="22918E61" w14:textId="77777777" w:rsidR="00107773" w:rsidRDefault="00107773">
      <w:pPr>
        <w:tabs>
          <w:tab w:val="left" w:pos="749"/>
        </w:tabs>
      </w:pPr>
    </w:p>
    <w:p w14:paraId="450FF182"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0FB0F301" w14:textId="77777777" w:rsidR="00107773" w:rsidRDefault="00107773">
      <w:pPr>
        <w:keepNext/>
      </w:pPr>
    </w:p>
    <w:p w14:paraId="12671AA0" w14:textId="77777777" w:rsidR="00107773" w:rsidRDefault="00000000">
      <w:pPr>
        <w:keepNext/>
      </w:pPr>
      <w:r>
        <w:t>EXP</w:t>
      </w:r>
    </w:p>
    <w:p w14:paraId="18751484" w14:textId="77777777" w:rsidR="00107773" w:rsidRDefault="00107773"/>
    <w:p w14:paraId="5EA0BBC1" w14:textId="77777777" w:rsidR="00107773" w:rsidRDefault="00107773"/>
    <w:p w14:paraId="574FD6F8" w14:textId="77777777" w:rsidR="00107773" w:rsidRDefault="00000000">
      <w:pPr>
        <w:keepNext/>
        <w:keepLines/>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2CF6CB9A" w14:textId="77777777" w:rsidR="00107773" w:rsidRDefault="00107773">
      <w:pPr>
        <w:keepNext/>
        <w:keepLines/>
      </w:pPr>
    </w:p>
    <w:p w14:paraId="12ED8ED1" w14:textId="77777777" w:rsidR="00107773" w:rsidRDefault="00000000">
      <w:pPr>
        <w:keepNext/>
        <w:keepLines/>
        <w:ind w:left="567" w:hanging="567"/>
      </w:pPr>
      <w:r>
        <w:t>Conservar no frigorífico.</w:t>
      </w:r>
    </w:p>
    <w:p w14:paraId="3E8CA06C" w14:textId="77777777" w:rsidR="00107773" w:rsidRDefault="00000000">
      <w:pPr>
        <w:keepNext/>
        <w:keepLines/>
        <w:ind w:left="567" w:hanging="567"/>
      </w:pPr>
      <w:r>
        <w:t>Não congelar.</w:t>
      </w:r>
    </w:p>
    <w:p w14:paraId="33F3276D" w14:textId="77777777" w:rsidR="00107773" w:rsidRDefault="00000000">
      <w:pPr>
        <w:keepNext/>
        <w:ind w:left="567" w:hanging="567"/>
      </w:pPr>
      <w:r>
        <w:t>Conservar na embalagem de origem para proteger da luz.</w:t>
      </w:r>
    </w:p>
    <w:p w14:paraId="123C526C" w14:textId="77777777" w:rsidR="00107773" w:rsidRDefault="00107773">
      <w:pPr>
        <w:ind w:left="567" w:hanging="567"/>
      </w:pPr>
    </w:p>
    <w:p w14:paraId="2F32BA33" w14:textId="77777777" w:rsidR="00107773" w:rsidRDefault="00107773">
      <w:pPr>
        <w:ind w:left="567" w:hanging="567"/>
      </w:pPr>
    </w:p>
    <w:p w14:paraId="481DFC83"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416CFA18" w14:textId="77777777" w:rsidR="00107773" w:rsidRDefault="00107773"/>
    <w:p w14:paraId="0CC32FA8" w14:textId="77777777" w:rsidR="00107773" w:rsidRDefault="00107773"/>
    <w:p w14:paraId="3707F7B4"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47B68CA8" w14:textId="77777777" w:rsidR="00107773" w:rsidRDefault="00107773"/>
    <w:p w14:paraId="413EE1D2" w14:textId="77777777" w:rsidR="00107773" w:rsidRDefault="00000000">
      <w:r>
        <w:t>Amgen Europe B.V.</w:t>
      </w:r>
    </w:p>
    <w:p w14:paraId="246A187F" w14:textId="77777777" w:rsidR="00107773" w:rsidRDefault="00000000">
      <w:r>
        <w:t>Minervum 7061,</w:t>
      </w:r>
    </w:p>
    <w:p w14:paraId="153A867F" w14:textId="77777777" w:rsidR="00107773" w:rsidRDefault="00000000">
      <w:r>
        <w:t>4817 ZK Breda,</w:t>
      </w:r>
    </w:p>
    <w:p w14:paraId="01467F1F" w14:textId="77777777" w:rsidR="00107773" w:rsidRDefault="00000000">
      <w:r>
        <w:t>Países Baixos</w:t>
      </w:r>
    </w:p>
    <w:p w14:paraId="08877898" w14:textId="77777777" w:rsidR="00107773" w:rsidRDefault="00107773"/>
    <w:p w14:paraId="502A18C4" w14:textId="77777777" w:rsidR="00107773" w:rsidRDefault="00107773"/>
    <w:p w14:paraId="7A04E95C"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297961F7" w14:textId="77777777" w:rsidR="00107773" w:rsidRDefault="00107773"/>
    <w:p w14:paraId="30AFF7CE" w14:textId="77777777" w:rsidR="00107773" w:rsidRDefault="00000000">
      <w:pPr>
        <w:outlineLvl w:val="0"/>
      </w:pPr>
      <w:r>
        <w:t xml:space="preserve">EU/1/16/1164/005 </w:t>
      </w:r>
    </w:p>
    <w:p w14:paraId="69C260B7" w14:textId="77777777" w:rsidR="00107773" w:rsidRDefault="00107773"/>
    <w:p w14:paraId="6105463D" w14:textId="77777777" w:rsidR="00107773" w:rsidRDefault="00107773"/>
    <w:p w14:paraId="2264725F"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028462AF" w14:textId="77777777" w:rsidR="00107773" w:rsidRDefault="00107773"/>
    <w:p w14:paraId="2BCA8195" w14:textId="77777777" w:rsidR="00107773" w:rsidRDefault="00000000">
      <w:r>
        <w:t>Lot</w:t>
      </w:r>
    </w:p>
    <w:p w14:paraId="12D9F8D7" w14:textId="77777777" w:rsidR="00107773" w:rsidRDefault="00107773"/>
    <w:p w14:paraId="4F2C1411" w14:textId="77777777" w:rsidR="00107773" w:rsidRDefault="00107773"/>
    <w:p w14:paraId="690AA059"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57B65DCF" w14:textId="77777777" w:rsidR="00107773" w:rsidRDefault="00107773">
      <w:pPr>
        <w:rPr>
          <w:i/>
        </w:rPr>
      </w:pPr>
    </w:p>
    <w:p w14:paraId="0A39A21F" w14:textId="77777777" w:rsidR="00107773" w:rsidRDefault="00107773"/>
    <w:p w14:paraId="600D4385"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77E4315C" w14:textId="77777777" w:rsidR="00107773" w:rsidRDefault="00107773"/>
    <w:p w14:paraId="084693C8" w14:textId="77777777" w:rsidR="00107773" w:rsidRDefault="00107773"/>
    <w:p w14:paraId="16A00ECA"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15641887" w14:textId="77777777" w:rsidR="00107773" w:rsidRDefault="00107773"/>
    <w:p w14:paraId="3C0DAEE9" w14:textId="77777777" w:rsidR="00107773" w:rsidRDefault="00000000">
      <w:pPr>
        <w:rPr>
          <w:shd w:val="clear" w:color="auto" w:fill="CCCCCC"/>
        </w:rPr>
      </w:pPr>
      <w:r>
        <w:t>amgevita 40 mg/0,8 ml seringa</w:t>
      </w:r>
    </w:p>
    <w:p w14:paraId="73FBFF80" w14:textId="77777777" w:rsidR="00107773" w:rsidRDefault="00107773">
      <w:pPr>
        <w:rPr>
          <w:shd w:val="clear" w:color="auto" w:fill="CCCCCC"/>
        </w:rPr>
      </w:pPr>
    </w:p>
    <w:p w14:paraId="2585D00E" w14:textId="77777777" w:rsidR="00107773" w:rsidRDefault="00107773">
      <w:pPr>
        <w:rPr>
          <w:shd w:val="clear" w:color="auto" w:fill="CCCCCC"/>
        </w:rPr>
      </w:pPr>
    </w:p>
    <w:p w14:paraId="198B7AFC"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16F9DD7B" w14:textId="77777777" w:rsidR="00107773" w:rsidRDefault="00107773"/>
    <w:p w14:paraId="0AB2798D" w14:textId="77777777" w:rsidR="00107773" w:rsidRDefault="00000000">
      <w:pPr>
        <w:rPr>
          <w:shd w:val="pct15" w:color="auto" w:fill="FFFFFF"/>
        </w:rPr>
      </w:pPr>
      <w:r>
        <w:rPr>
          <w:shd w:val="pct15" w:color="auto" w:fill="FFFFFF"/>
        </w:rPr>
        <w:t>Código de barras 2D com identificador único incluído.</w:t>
      </w:r>
    </w:p>
    <w:p w14:paraId="7BEDBCBC" w14:textId="77777777" w:rsidR="00107773" w:rsidRDefault="00107773"/>
    <w:p w14:paraId="6A6E6012" w14:textId="77777777" w:rsidR="00107773" w:rsidRDefault="00107773"/>
    <w:p w14:paraId="27688269" w14:textId="77777777" w:rsidR="00107773" w:rsidRDefault="00000000">
      <w:pPr>
        <w:keepNext/>
        <w:numPr>
          <w:ilvl w:val="0"/>
          <w:numId w:val="2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DADOS PARA LEITURA HUMANA</w:t>
      </w:r>
    </w:p>
    <w:p w14:paraId="6F5FB0E3" w14:textId="77777777" w:rsidR="00107773" w:rsidRDefault="00107773">
      <w:pPr>
        <w:keepNext/>
      </w:pPr>
    </w:p>
    <w:p w14:paraId="4511DDE4" w14:textId="77777777" w:rsidR="00107773" w:rsidRDefault="00000000">
      <w:pPr>
        <w:keepNext/>
      </w:pPr>
      <w:r>
        <w:t>PC</w:t>
      </w:r>
    </w:p>
    <w:p w14:paraId="597A3D2F" w14:textId="77777777" w:rsidR="00107773" w:rsidRDefault="00000000">
      <w:pPr>
        <w:keepNext/>
      </w:pPr>
      <w:r>
        <w:t>SN</w:t>
      </w:r>
    </w:p>
    <w:p w14:paraId="418A073F" w14:textId="77777777" w:rsidR="00107773" w:rsidRDefault="00000000">
      <w:pPr>
        <w:rPr>
          <w:vanish/>
        </w:rPr>
      </w:pPr>
      <w:r>
        <w:t>NN</w:t>
      </w:r>
    </w:p>
    <w:p w14:paraId="6744C730" w14:textId="77777777" w:rsidR="00107773" w:rsidRDefault="00000000">
      <w:pPr>
        <w:autoSpaceDE/>
        <w:autoSpaceDN/>
        <w:adjustRightInd/>
        <w:rPr>
          <w:b/>
        </w:rPr>
      </w:pPr>
      <w:r>
        <w:rPr>
          <w:b/>
        </w:rPr>
        <w:br w:type="page"/>
      </w:r>
    </w:p>
    <w:p w14:paraId="549A6B55" w14:textId="77777777" w:rsidR="00107773" w:rsidRDefault="00000000">
      <w:pPr>
        <w:pBdr>
          <w:top w:val="single" w:sz="4" w:space="1" w:color="auto"/>
          <w:left w:val="single" w:sz="4" w:space="4" w:color="auto"/>
          <w:bottom w:val="single" w:sz="4" w:space="1" w:color="auto"/>
          <w:right w:val="single" w:sz="4" w:space="4" w:color="auto"/>
        </w:pBdr>
        <w:rPr>
          <w:b/>
        </w:rPr>
      </w:pPr>
      <w:r>
        <w:rPr>
          <w:b/>
        </w:rPr>
        <w:lastRenderedPageBreak/>
        <w:t>INDICAÇÕES A INCLUIR NO ACONDICIONAMENTO SECUNDÁRIO</w:t>
      </w:r>
    </w:p>
    <w:p w14:paraId="43146F20" w14:textId="77777777" w:rsidR="00107773" w:rsidRDefault="00107773">
      <w:pPr>
        <w:pBdr>
          <w:top w:val="single" w:sz="4" w:space="1" w:color="auto"/>
          <w:left w:val="single" w:sz="4" w:space="4" w:color="auto"/>
          <w:bottom w:val="single" w:sz="4" w:space="1" w:color="auto"/>
          <w:right w:val="single" w:sz="4" w:space="4" w:color="auto"/>
        </w:pBdr>
        <w:ind w:left="567" w:hanging="567"/>
      </w:pPr>
    </w:p>
    <w:p w14:paraId="01F7F0E6" w14:textId="77777777" w:rsidR="00107773" w:rsidRDefault="00000000">
      <w:pPr>
        <w:pBdr>
          <w:top w:val="single" w:sz="4" w:space="1" w:color="auto"/>
          <w:left w:val="single" w:sz="4" w:space="4" w:color="auto"/>
          <w:bottom w:val="single" w:sz="4" w:space="1" w:color="auto"/>
          <w:right w:val="single" w:sz="4" w:space="4" w:color="auto"/>
        </w:pBdr>
      </w:pPr>
      <w:r>
        <w:rPr>
          <w:b/>
        </w:rPr>
        <w:t>EMBALAGEM INTERMÉDIA DE EMBALAGEM MÚLTIPLA DE SERINGAS PRÉ</w:t>
      </w:r>
      <w:r>
        <w:rPr>
          <w:b/>
        </w:rPr>
        <w:noBreakHyphen/>
        <w:t>CHEIAS (sem blue box)</w:t>
      </w:r>
    </w:p>
    <w:p w14:paraId="1FE16BF7" w14:textId="77777777" w:rsidR="00107773" w:rsidRDefault="00107773"/>
    <w:p w14:paraId="25F7B65B" w14:textId="77777777" w:rsidR="00107773" w:rsidRDefault="00107773"/>
    <w:p w14:paraId="2B1B8073"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591B88E1" w14:textId="77777777" w:rsidR="00107773" w:rsidRDefault="00107773">
      <w:pPr>
        <w:keepNext/>
      </w:pPr>
    </w:p>
    <w:p w14:paraId="105EF60F" w14:textId="77777777" w:rsidR="00107773" w:rsidRDefault="00000000">
      <w:r>
        <w:t>AMGEVITA 40 mg solução injetável em seringa pré-cheia</w:t>
      </w:r>
    </w:p>
    <w:p w14:paraId="26125A85" w14:textId="77777777" w:rsidR="00107773" w:rsidRDefault="00000000">
      <w:pPr>
        <w:rPr>
          <w:b/>
        </w:rPr>
      </w:pPr>
      <w:r>
        <w:t>adalimumab</w:t>
      </w:r>
    </w:p>
    <w:p w14:paraId="29275538" w14:textId="77777777" w:rsidR="00107773" w:rsidRDefault="00107773"/>
    <w:p w14:paraId="64FD01F5" w14:textId="77777777" w:rsidR="00107773" w:rsidRDefault="00107773"/>
    <w:p w14:paraId="5941122F"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30636A6B" w14:textId="77777777" w:rsidR="00107773" w:rsidRDefault="00107773">
      <w:pPr>
        <w:keepNext/>
      </w:pPr>
    </w:p>
    <w:p w14:paraId="70F66070" w14:textId="77777777" w:rsidR="00107773" w:rsidRDefault="00000000">
      <w:r>
        <w:t>Cada seringa pré-cheia para dose única contém 40 mg de adalimumab em 0,8 ml de solução.</w:t>
      </w:r>
    </w:p>
    <w:p w14:paraId="36DE9329" w14:textId="77777777" w:rsidR="00107773" w:rsidRDefault="00107773"/>
    <w:p w14:paraId="13C06A15" w14:textId="77777777" w:rsidR="00107773" w:rsidRDefault="00107773"/>
    <w:p w14:paraId="57B26777"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72383724" w14:textId="77777777" w:rsidR="00107773" w:rsidRDefault="00107773"/>
    <w:p w14:paraId="71A84408" w14:textId="77777777" w:rsidR="00107773" w:rsidRDefault="00000000">
      <w:r>
        <w:t>Ácido acético glacial, sacarose, polissorbato 80, hidróxido de sódio e água para preparações injetáveis.</w:t>
      </w:r>
    </w:p>
    <w:p w14:paraId="5F46CCBB" w14:textId="77777777" w:rsidR="00107773" w:rsidRDefault="00107773"/>
    <w:p w14:paraId="3A291C71" w14:textId="77777777" w:rsidR="00107773" w:rsidRDefault="00107773"/>
    <w:p w14:paraId="5634F437"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4889C1AA" w14:textId="77777777" w:rsidR="00107773" w:rsidRDefault="00107773"/>
    <w:p w14:paraId="67D76EDF" w14:textId="77777777" w:rsidR="00107773" w:rsidRDefault="00000000">
      <w:pPr>
        <w:rPr>
          <w:shd w:val="pct15" w:color="auto" w:fill="FFFFFF"/>
        </w:rPr>
      </w:pPr>
      <w:r>
        <w:rPr>
          <w:shd w:val="pct15" w:color="auto" w:fill="FFFFFF"/>
        </w:rPr>
        <w:t>Solução injetável</w:t>
      </w:r>
    </w:p>
    <w:p w14:paraId="4EC5523A" w14:textId="77777777" w:rsidR="00107773" w:rsidRDefault="00000000">
      <w:r>
        <w:t>40 mg/0,8 ml</w:t>
      </w:r>
    </w:p>
    <w:p w14:paraId="02F06686" w14:textId="77777777" w:rsidR="00107773" w:rsidRDefault="00000000">
      <w:r>
        <w:t>2 seringas pré-cheias. Componente de uma embalagem múltipla, não pode ser vendido separadamente.</w:t>
      </w:r>
    </w:p>
    <w:p w14:paraId="5B99C1EC" w14:textId="77777777" w:rsidR="00107773" w:rsidRDefault="00107773"/>
    <w:p w14:paraId="34B17120" w14:textId="77777777" w:rsidR="00107773" w:rsidRDefault="00107773"/>
    <w:p w14:paraId="164DA2CF"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3B6B8BEF" w14:textId="77777777" w:rsidR="00107773" w:rsidRDefault="00107773">
      <w:pPr>
        <w:keepNext/>
      </w:pPr>
    </w:p>
    <w:p w14:paraId="27E41429" w14:textId="77777777" w:rsidR="00107773" w:rsidRDefault="00000000">
      <w:r>
        <w:t>Via subcutânea.</w:t>
      </w:r>
    </w:p>
    <w:p w14:paraId="73E6358B" w14:textId="77777777" w:rsidR="00107773" w:rsidRDefault="00000000">
      <w:r>
        <w:t>Consultar o folheto informativo antes de utilizar.</w:t>
      </w:r>
    </w:p>
    <w:p w14:paraId="61A10EBA" w14:textId="77777777" w:rsidR="00107773" w:rsidRDefault="00000000">
      <w:r>
        <w:t>Para utilização única.</w:t>
      </w:r>
    </w:p>
    <w:p w14:paraId="7ABEF1E0" w14:textId="77777777" w:rsidR="00107773" w:rsidRDefault="00107773"/>
    <w:p w14:paraId="0A520555" w14:textId="77777777" w:rsidR="00107773" w:rsidRDefault="00107773"/>
    <w:p w14:paraId="07A3312D"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1AA22DAB" w14:textId="77777777" w:rsidR="00107773" w:rsidRDefault="00107773">
      <w:pPr>
        <w:keepNext/>
      </w:pPr>
    </w:p>
    <w:p w14:paraId="5ABEB3F0" w14:textId="77777777" w:rsidR="00107773" w:rsidRDefault="00000000">
      <w:pPr>
        <w:outlineLvl w:val="0"/>
      </w:pPr>
      <w:r>
        <w:t>Manter fora da vista e do alcance das crianças.</w:t>
      </w:r>
    </w:p>
    <w:p w14:paraId="6109EE94" w14:textId="77777777" w:rsidR="00107773" w:rsidRDefault="00107773"/>
    <w:p w14:paraId="55128F49" w14:textId="77777777" w:rsidR="00107773" w:rsidRDefault="00107773"/>
    <w:p w14:paraId="440FD676"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2EA338C5" w14:textId="77777777" w:rsidR="00107773" w:rsidRDefault="00107773">
      <w:pPr>
        <w:keepNext/>
      </w:pPr>
    </w:p>
    <w:p w14:paraId="46C5B77B" w14:textId="77777777" w:rsidR="00107773" w:rsidRDefault="00107773">
      <w:pPr>
        <w:tabs>
          <w:tab w:val="left" w:pos="749"/>
        </w:tabs>
      </w:pPr>
    </w:p>
    <w:p w14:paraId="2A1CC253"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2C57BF6C" w14:textId="77777777" w:rsidR="00107773" w:rsidRDefault="00107773">
      <w:pPr>
        <w:keepNext/>
      </w:pPr>
    </w:p>
    <w:p w14:paraId="3D5760D6" w14:textId="77777777" w:rsidR="00107773" w:rsidRDefault="00000000">
      <w:pPr>
        <w:keepNext/>
      </w:pPr>
      <w:r>
        <w:t>EXP</w:t>
      </w:r>
    </w:p>
    <w:p w14:paraId="5C2AB9F9" w14:textId="77777777" w:rsidR="00107773" w:rsidRDefault="00107773"/>
    <w:p w14:paraId="6E2D6331" w14:textId="77777777" w:rsidR="00107773" w:rsidRDefault="00107773"/>
    <w:p w14:paraId="5E43318E" w14:textId="77777777" w:rsidR="00107773" w:rsidRDefault="00000000">
      <w:pPr>
        <w:keepNext/>
        <w:keepLines/>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52D0FE02" w14:textId="77777777" w:rsidR="00107773" w:rsidRDefault="00107773">
      <w:pPr>
        <w:keepNext/>
        <w:keepLines/>
      </w:pPr>
    </w:p>
    <w:p w14:paraId="36AD825F" w14:textId="77777777" w:rsidR="00107773" w:rsidRDefault="00000000">
      <w:pPr>
        <w:keepNext/>
        <w:keepLines/>
        <w:ind w:left="567" w:hanging="567"/>
      </w:pPr>
      <w:r>
        <w:t>Conservar no frigorífico.</w:t>
      </w:r>
    </w:p>
    <w:p w14:paraId="396F42B7" w14:textId="77777777" w:rsidR="00107773" w:rsidRDefault="00000000">
      <w:pPr>
        <w:keepNext/>
        <w:keepLines/>
        <w:ind w:left="567" w:hanging="567"/>
      </w:pPr>
      <w:r>
        <w:t>Não congelar.</w:t>
      </w:r>
    </w:p>
    <w:p w14:paraId="7C5F35E7" w14:textId="77777777" w:rsidR="00107773" w:rsidRDefault="00000000">
      <w:pPr>
        <w:keepNext/>
        <w:keepLines/>
        <w:ind w:left="567" w:hanging="567"/>
      </w:pPr>
      <w:r>
        <w:t>Conservar na embalagem de origem para proteger da luz.</w:t>
      </w:r>
    </w:p>
    <w:p w14:paraId="6BA3CD6F" w14:textId="77777777" w:rsidR="00107773" w:rsidRDefault="00107773">
      <w:pPr>
        <w:ind w:left="567" w:hanging="567"/>
      </w:pPr>
    </w:p>
    <w:p w14:paraId="060D1889" w14:textId="77777777" w:rsidR="00107773" w:rsidRDefault="00107773">
      <w:pPr>
        <w:ind w:left="567" w:hanging="567"/>
      </w:pPr>
    </w:p>
    <w:p w14:paraId="3F72E0F7"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352D291D" w14:textId="77777777" w:rsidR="00107773" w:rsidRDefault="00107773"/>
    <w:p w14:paraId="208F1F05" w14:textId="77777777" w:rsidR="00107773" w:rsidRDefault="00107773"/>
    <w:p w14:paraId="2DA5C25B"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4B1DF819" w14:textId="77777777" w:rsidR="00107773" w:rsidRDefault="00107773"/>
    <w:p w14:paraId="57C3A528" w14:textId="77777777" w:rsidR="00107773" w:rsidRDefault="00000000">
      <w:r>
        <w:t>Amgen Europe B.V.</w:t>
      </w:r>
    </w:p>
    <w:p w14:paraId="07A3D3B7" w14:textId="77777777" w:rsidR="00107773" w:rsidRDefault="00000000">
      <w:r>
        <w:t>Minervum 7061,</w:t>
      </w:r>
    </w:p>
    <w:p w14:paraId="32FDC156" w14:textId="77777777" w:rsidR="00107773" w:rsidRDefault="00000000">
      <w:r>
        <w:t>4817 ZK Breda,</w:t>
      </w:r>
    </w:p>
    <w:p w14:paraId="4BEEE060" w14:textId="77777777" w:rsidR="00107773" w:rsidRDefault="00000000">
      <w:r>
        <w:t>Países Baixos</w:t>
      </w:r>
    </w:p>
    <w:p w14:paraId="26229E70" w14:textId="77777777" w:rsidR="00107773" w:rsidRDefault="00107773"/>
    <w:p w14:paraId="1925072E" w14:textId="77777777" w:rsidR="00107773" w:rsidRDefault="00107773"/>
    <w:p w14:paraId="3C91370B"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29F977D7" w14:textId="77777777" w:rsidR="00107773" w:rsidRDefault="00107773"/>
    <w:p w14:paraId="62773A96" w14:textId="77777777" w:rsidR="00107773" w:rsidRDefault="00000000">
      <w:pPr>
        <w:outlineLvl w:val="0"/>
      </w:pPr>
      <w:r>
        <w:t>EU/1/16/1164/005</w:t>
      </w:r>
    </w:p>
    <w:p w14:paraId="130F7146" w14:textId="77777777" w:rsidR="00107773" w:rsidRDefault="00107773"/>
    <w:p w14:paraId="527949AB" w14:textId="77777777" w:rsidR="00107773" w:rsidRDefault="00107773"/>
    <w:p w14:paraId="120C0AA7"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730160DD" w14:textId="77777777" w:rsidR="00107773" w:rsidRDefault="00107773"/>
    <w:p w14:paraId="16EDE0F8" w14:textId="77777777" w:rsidR="00107773" w:rsidRDefault="00000000">
      <w:r>
        <w:t>Lot</w:t>
      </w:r>
    </w:p>
    <w:p w14:paraId="3EDC461D" w14:textId="77777777" w:rsidR="00107773" w:rsidRDefault="00107773"/>
    <w:p w14:paraId="237A8CF8" w14:textId="77777777" w:rsidR="00107773" w:rsidRDefault="00107773"/>
    <w:p w14:paraId="2F7ED60B"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2FE63692" w14:textId="77777777" w:rsidR="00107773" w:rsidRDefault="00107773">
      <w:pPr>
        <w:rPr>
          <w:i/>
        </w:rPr>
      </w:pPr>
    </w:p>
    <w:p w14:paraId="2DC838F6" w14:textId="77777777" w:rsidR="00107773" w:rsidRDefault="00107773"/>
    <w:p w14:paraId="753DF880"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65733D1C" w14:textId="77777777" w:rsidR="00107773" w:rsidRDefault="00107773"/>
    <w:p w14:paraId="10FC49B2" w14:textId="77777777" w:rsidR="00107773" w:rsidRDefault="00107773"/>
    <w:p w14:paraId="39A3E212" w14:textId="77777777" w:rsidR="00107773" w:rsidRDefault="00000000">
      <w:pPr>
        <w:keepNext/>
        <w:numPr>
          <w:ilvl w:val="0"/>
          <w:numId w:val="2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5F248D0D" w14:textId="77777777" w:rsidR="00107773" w:rsidRDefault="00107773"/>
    <w:p w14:paraId="184414A0" w14:textId="77777777" w:rsidR="00107773" w:rsidRDefault="00000000">
      <w:r>
        <w:t>amgevita 40 mg/0,8 ml seringa</w:t>
      </w:r>
    </w:p>
    <w:p w14:paraId="06D7FCFE" w14:textId="77777777" w:rsidR="00107773" w:rsidRDefault="00107773"/>
    <w:p w14:paraId="27115EF6" w14:textId="77777777" w:rsidR="00107773" w:rsidRDefault="00107773">
      <w:pPr>
        <w:rPr>
          <w:shd w:val="clear" w:color="auto" w:fill="CCCCCC"/>
        </w:rPr>
      </w:pPr>
    </w:p>
    <w:p w14:paraId="6074D02B"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17.</w:t>
      </w:r>
      <w:r>
        <w:rPr>
          <w:b/>
        </w:rPr>
        <w:tab/>
        <w:t>IDENTIFICADOR ÚNICO – CÓDIGO DE BARRAS 2D</w:t>
      </w:r>
    </w:p>
    <w:p w14:paraId="7C62E26D" w14:textId="77777777" w:rsidR="00107773" w:rsidRDefault="00107773"/>
    <w:p w14:paraId="78956382" w14:textId="77777777" w:rsidR="00107773" w:rsidRDefault="00107773"/>
    <w:p w14:paraId="1617726F"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18.</w:t>
      </w:r>
      <w:r>
        <w:rPr>
          <w:b/>
        </w:rPr>
        <w:tab/>
        <w:t>IDENTIFICADOR ÚNICO - DADOS PARA LEITURA HUMANA</w:t>
      </w:r>
    </w:p>
    <w:p w14:paraId="1C8DB7B6" w14:textId="77777777" w:rsidR="00107773" w:rsidRDefault="00107773"/>
    <w:p w14:paraId="03CD7B1E" w14:textId="77777777" w:rsidR="00107773" w:rsidRDefault="00107773"/>
    <w:p w14:paraId="7CF8D1A3" w14:textId="77777777" w:rsidR="00107773" w:rsidRDefault="00000000">
      <w:pPr>
        <w:pBdr>
          <w:top w:val="single" w:sz="4" w:space="1" w:color="auto"/>
          <w:left w:val="single" w:sz="4" w:space="4" w:color="auto"/>
          <w:bottom w:val="single" w:sz="4" w:space="1" w:color="auto"/>
          <w:right w:val="single" w:sz="4" w:space="4" w:color="auto"/>
        </w:pBdr>
        <w:rPr>
          <w:b/>
        </w:rPr>
      </w:pPr>
      <w:r>
        <w:br w:type="page"/>
      </w:r>
      <w:r>
        <w:rPr>
          <w:b/>
        </w:rPr>
        <w:lastRenderedPageBreak/>
        <w:t>INDICAÇÕES MÍNIMAS A INCLUIR EM PEQUENAS UNIDADES DE ACONDICIONAMENTO PRIMÁRIO</w:t>
      </w:r>
    </w:p>
    <w:p w14:paraId="708F4CB4" w14:textId="77777777" w:rsidR="00107773" w:rsidRDefault="00107773">
      <w:pPr>
        <w:pBdr>
          <w:top w:val="single" w:sz="4" w:space="1" w:color="auto"/>
          <w:left w:val="single" w:sz="4" w:space="4" w:color="auto"/>
          <w:bottom w:val="single" w:sz="4" w:space="1" w:color="auto"/>
          <w:right w:val="single" w:sz="4" w:space="4" w:color="auto"/>
        </w:pBdr>
        <w:rPr>
          <w:b/>
        </w:rPr>
      </w:pPr>
    </w:p>
    <w:p w14:paraId="447E8436" w14:textId="77777777" w:rsidR="00107773" w:rsidRDefault="00000000">
      <w:pPr>
        <w:pBdr>
          <w:top w:val="single" w:sz="4" w:space="1" w:color="auto"/>
          <w:left w:val="single" w:sz="4" w:space="4" w:color="auto"/>
          <w:bottom w:val="single" w:sz="4" w:space="1" w:color="auto"/>
          <w:right w:val="single" w:sz="4" w:space="4" w:color="auto"/>
        </w:pBdr>
        <w:rPr>
          <w:b/>
        </w:rPr>
      </w:pPr>
      <w:r>
        <w:rPr>
          <w:b/>
        </w:rPr>
        <w:t>RÓTULO DA SERINGA</w:t>
      </w:r>
    </w:p>
    <w:p w14:paraId="44A2D7F8" w14:textId="77777777" w:rsidR="00107773" w:rsidRDefault="00107773"/>
    <w:p w14:paraId="36442275" w14:textId="77777777" w:rsidR="00107773" w:rsidRDefault="00107773"/>
    <w:p w14:paraId="6EEAA26A" w14:textId="77777777" w:rsidR="00107773" w:rsidRDefault="00000000">
      <w:pPr>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DO MEDICAMENTO E VIA(S) DE ADMINISTRAÇÃO</w:t>
      </w:r>
    </w:p>
    <w:p w14:paraId="3A65BA63" w14:textId="77777777" w:rsidR="00107773" w:rsidRDefault="00107773">
      <w:pPr>
        <w:ind w:left="567" w:hanging="567"/>
      </w:pPr>
    </w:p>
    <w:p w14:paraId="6BAC47CC" w14:textId="77777777" w:rsidR="00107773" w:rsidRDefault="00000000">
      <w:r>
        <w:t>AMGEVITA 40 mg solução injetável</w:t>
      </w:r>
    </w:p>
    <w:p w14:paraId="4B4B4329" w14:textId="77777777" w:rsidR="00107773" w:rsidRDefault="00000000">
      <w:r>
        <w:t>adalimumab</w:t>
      </w:r>
    </w:p>
    <w:p w14:paraId="215C6505" w14:textId="77777777" w:rsidR="00107773" w:rsidRDefault="00000000">
      <w:r>
        <w:t>SC</w:t>
      </w:r>
    </w:p>
    <w:p w14:paraId="709C4495" w14:textId="77777777" w:rsidR="00107773" w:rsidRDefault="00107773"/>
    <w:p w14:paraId="36000B2E" w14:textId="77777777" w:rsidR="00107773" w:rsidRDefault="00107773"/>
    <w:p w14:paraId="3AB9B1B6" w14:textId="77777777" w:rsidR="00107773" w:rsidRDefault="00000000">
      <w:pPr>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MODO DE ADMINISTRAÇÃO</w:t>
      </w:r>
    </w:p>
    <w:p w14:paraId="00E37055" w14:textId="77777777" w:rsidR="00107773" w:rsidRDefault="00107773"/>
    <w:p w14:paraId="30591EDB" w14:textId="77777777" w:rsidR="00107773" w:rsidRDefault="00107773"/>
    <w:p w14:paraId="66019751" w14:textId="77777777" w:rsidR="00107773" w:rsidRDefault="00000000">
      <w:pPr>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PRAZO DE VALIDADE</w:t>
      </w:r>
    </w:p>
    <w:p w14:paraId="6616E902" w14:textId="77777777" w:rsidR="00107773" w:rsidRDefault="00107773"/>
    <w:p w14:paraId="17F5ED83" w14:textId="77777777" w:rsidR="00107773" w:rsidRDefault="00000000">
      <w:r>
        <w:t>EXP</w:t>
      </w:r>
    </w:p>
    <w:p w14:paraId="50A570C3" w14:textId="77777777" w:rsidR="00107773" w:rsidRDefault="00107773"/>
    <w:p w14:paraId="75E3CF30" w14:textId="77777777" w:rsidR="00107773" w:rsidRDefault="00107773"/>
    <w:p w14:paraId="3F906949" w14:textId="77777777" w:rsidR="00107773" w:rsidRDefault="00000000">
      <w:pPr>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right="113"/>
        <w:outlineLvl w:val="0"/>
      </w:pPr>
      <w:r>
        <w:rPr>
          <w:b/>
        </w:rPr>
        <w:t>NÚMERO DO LOTE</w:t>
      </w:r>
    </w:p>
    <w:p w14:paraId="2223F14F" w14:textId="77777777" w:rsidR="00107773" w:rsidRDefault="00107773">
      <w:pPr>
        <w:ind w:right="113"/>
      </w:pPr>
    </w:p>
    <w:p w14:paraId="57ED2ABB" w14:textId="77777777" w:rsidR="00107773" w:rsidRDefault="00000000">
      <w:pPr>
        <w:ind w:right="113"/>
      </w:pPr>
      <w:r>
        <w:t>Lot</w:t>
      </w:r>
    </w:p>
    <w:p w14:paraId="408D2944" w14:textId="77777777" w:rsidR="00107773" w:rsidRDefault="00107773">
      <w:pPr>
        <w:ind w:right="113"/>
      </w:pPr>
    </w:p>
    <w:p w14:paraId="0274EDAC" w14:textId="77777777" w:rsidR="00107773" w:rsidRDefault="00107773">
      <w:pPr>
        <w:ind w:right="113"/>
      </w:pPr>
    </w:p>
    <w:p w14:paraId="5ACE9C66" w14:textId="77777777" w:rsidR="00107773" w:rsidRDefault="00000000">
      <w:pPr>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CONTEÚDO EM PESO, VOLUME OU UNIDADE</w:t>
      </w:r>
    </w:p>
    <w:p w14:paraId="4352E8BF" w14:textId="77777777" w:rsidR="00107773" w:rsidRDefault="00107773">
      <w:pPr>
        <w:ind w:right="113"/>
      </w:pPr>
    </w:p>
    <w:p w14:paraId="5EB7C33F" w14:textId="77777777" w:rsidR="00107773" w:rsidRDefault="00000000">
      <w:pPr>
        <w:ind w:right="113"/>
      </w:pPr>
      <w:r>
        <w:t>0,8 ml</w:t>
      </w:r>
    </w:p>
    <w:p w14:paraId="4ACA3C40" w14:textId="77777777" w:rsidR="00107773" w:rsidRDefault="00107773">
      <w:pPr>
        <w:ind w:right="113"/>
      </w:pPr>
    </w:p>
    <w:p w14:paraId="4B764076" w14:textId="77777777" w:rsidR="00107773" w:rsidRDefault="00107773">
      <w:pPr>
        <w:ind w:right="113"/>
      </w:pPr>
    </w:p>
    <w:p w14:paraId="1293C736" w14:textId="77777777" w:rsidR="00107773" w:rsidRDefault="00000000">
      <w:pPr>
        <w:numPr>
          <w:ilvl w:val="0"/>
          <w:numId w:val="26"/>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OUTROS</w:t>
      </w:r>
    </w:p>
    <w:p w14:paraId="4A4E1C03" w14:textId="77777777" w:rsidR="00107773" w:rsidRDefault="00107773">
      <w:pPr>
        <w:ind w:right="113"/>
      </w:pPr>
    </w:p>
    <w:p w14:paraId="31957E2D" w14:textId="77777777" w:rsidR="00107773" w:rsidRDefault="00107773">
      <w:pPr>
        <w:ind w:right="113"/>
      </w:pPr>
    </w:p>
    <w:p w14:paraId="4F164B14" w14:textId="77777777" w:rsidR="00107773" w:rsidRDefault="00000000">
      <w:pPr>
        <w:ind w:right="113"/>
      </w:pPr>
      <w:r>
        <w:br w:type="page"/>
      </w:r>
    </w:p>
    <w:p w14:paraId="254B2A17" w14:textId="77777777" w:rsidR="00107773" w:rsidRDefault="00000000">
      <w:pPr>
        <w:pBdr>
          <w:top w:val="single" w:sz="4" w:space="1" w:color="auto"/>
          <w:left w:val="single" w:sz="4" w:space="4" w:color="auto"/>
          <w:bottom w:val="single" w:sz="4" w:space="1" w:color="auto"/>
          <w:right w:val="single" w:sz="4" w:space="4" w:color="auto"/>
        </w:pBdr>
        <w:rPr>
          <w:b/>
        </w:rPr>
      </w:pPr>
      <w:r>
        <w:rPr>
          <w:b/>
        </w:rPr>
        <w:lastRenderedPageBreak/>
        <w:t>INDICAÇÕES A INCLUIR NO ACONDICIONAMENTO SECUNDÁRIO</w:t>
      </w:r>
    </w:p>
    <w:p w14:paraId="4F9A7671" w14:textId="77777777" w:rsidR="00107773" w:rsidRDefault="00107773">
      <w:pPr>
        <w:pBdr>
          <w:top w:val="single" w:sz="4" w:space="1" w:color="auto"/>
          <w:left w:val="single" w:sz="4" w:space="4" w:color="auto"/>
          <w:bottom w:val="single" w:sz="4" w:space="1" w:color="auto"/>
          <w:right w:val="single" w:sz="4" w:space="4" w:color="auto"/>
        </w:pBdr>
        <w:ind w:left="567" w:hanging="567"/>
      </w:pPr>
    </w:p>
    <w:p w14:paraId="73BEAED4" w14:textId="77777777" w:rsidR="00107773" w:rsidRDefault="00000000">
      <w:pPr>
        <w:pBdr>
          <w:top w:val="single" w:sz="4" w:space="1" w:color="auto"/>
          <w:left w:val="single" w:sz="4" w:space="4" w:color="auto"/>
          <w:bottom w:val="single" w:sz="4" w:space="1" w:color="auto"/>
          <w:right w:val="single" w:sz="4" w:space="4" w:color="auto"/>
        </w:pBdr>
      </w:pPr>
      <w:r>
        <w:rPr>
          <w:b/>
        </w:rPr>
        <w:t>EMBALAGEM DA CANETA PRÉ-CHEIA</w:t>
      </w:r>
    </w:p>
    <w:p w14:paraId="7545FCCA" w14:textId="77777777" w:rsidR="00107773" w:rsidRDefault="00107773"/>
    <w:p w14:paraId="18FFC24D" w14:textId="77777777" w:rsidR="00107773" w:rsidRDefault="00107773"/>
    <w:p w14:paraId="26CDD3A0"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413C57D3" w14:textId="77777777" w:rsidR="00107773" w:rsidRDefault="00107773">
      <w:pPr>
        <w:keepNext/>
      </w:pPr>
    </w:p>
    <w:p w14:paraId="4302040E" w14:textId="77777777" w:rsidR="00107773" w:rsidRDefault="00000000">
      <w:r>
        <w:t>AMGEVITA 40 mg solução injetável em caneta pré-cheia</w:t>
      </w:r>
    </w:p>
    <w:p w14:paraId="3F627516" w14:textId="77777777" w:rsidR="00107773" w:rsidRDefault="00000000">
      <w:pPr>
        <w:rPr>
          <w:b/>
        </w:rPr>
      </w:pPr>
      <w:r>
        <w:t>adalimumab</w:t>
      </w:r>
    </w:p>
    <w:p w14:paraId="3F32AB54" w14:textId="77777777" w:rsidR="00107773" w:rsidRDefault="00107773"/>
    <w:p w14:paraId="15E3834B" w14:textId="77777777" w:rsidR="00107773" w:rsidRDefault="00107773"/>
    <w:p w14:paraId="54309C8D"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67F2B1ED" w14:textId="77777777" w:rsidR="00107773" w:rsidRDefault="00107773">
      <w:pPr>
        <w:keepNext/>
      </w:pPr>
    </w:p>
    <w:p w14:paraId="64A0AFBB" w14:textId="77777777" w:rsidR="00107773" w:rsidRDefault="00000000">
      <w:r>
        <w:t>Cada caneta pré-cheia para dose única contém 40 mg de adalimumab em 0,8 ml de solução.</w:t>
      </w:r>
    </w:p>
    <w:p w14:paraId="03828296" w14:textId="77777777" w:rsidR="00107773" w:rsidRDefault="00107773"/>
    <w:p w14:paraId="40D86C50" w14:textId="77777777" w:rsidR="00107773" w:rsidRDefault="00107773"/>
    <w:p w14:paraId="49C01F44"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6A7C4440" w14:textId="77777777" w:rsidR="00107773" w:rsidRDefault="00107773"/>
    <w:p w14:paraId="3C532F34" w14:textId="77777777" w:rsidR="00107773" w:rsidRDefault="00000000">
      <w:r>
        <w:t>Ácido acético glacial, sacarose, polissorbato 80, hidróxido de sódio e água para preparações injetáveis.</w:t>
      </w:r>
    </w:p>
    <w:p w14:paraId="5E46C391" w14:textId="77777777" w:rsidR="00107773" w:rsidRDefault="00107773"/>
    <w:p w14:paraId="5BC97E2C" w14:textId="77777777" w:rsidR="00107773" w:rsidRDefault="00107773"/>
    <w:p w14:paraId="5BFA386C"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29536A4B" w14:textId="77777777" w:rsidR="00107773" w:rsidRDefault="00107773"/>
    <w:p w14:paraId="002177AC" w14:textId="77777777" w:rsidR="00107773" w:rsidRDefault="00000000">
      <w:pPr>
        <w:rPr>
          <w:shd w:val="pct15" w:color="auto" w:fill="FFFFFF"/>
          <w:lang w:eastAsia="en-GB"/>
        </w:rPr>
      </w:pPr>
      <w:r>
        <w:rPr>
          <w:shd w:val="pct15" w:color="auto" w:fill="FFFFFF"/>
          <w:lang w:eastAsia="en-GB"/>
        </w:rPr>
        <w:t>Solução injetável</w:t>
      </w:r>
    </w:p>
    <w:p w14:paraId="1EF8AC59" w14:textId="77777777" w:rsidR="00107773" w:rsidRDefault="00000000">
      <w:r>
        <w:t>40 mg/0,8 ml</w:t>
      </w:r>
    </w:p>
    <w:p w14:paraId="44F881EA" w14:textId="77777777" w:rsidR="00107773" w:rsidRDefault="00000000">
      <w:r>
        <w:t>1 caneta pré-cheia SureClick.</w:t>
      </w:r>
    </w:p>
    <w:p w14:paraId="0C9CBCFC" w14:textId="77777777" w:rsidR="00107773" w:rsidRDefault="00000000">
      <w:pPr>
        <w:rPr>
          <w:shd w:val="pct15" w:color="auto" w:fill="FFFFFF"/>
        </w:rPr>
      </w:pPr>
      <w:r>
        <w:rPr>
          <w:shd w:val="pct15" w:color="auto" w:fill="FFFFFF"/>
        </w:rPr>
        <w:t>2 canetas pré-cheias SureClick.</w:t>
      </w:r>
    </w:p>
    <w:p w14:paraId="740AD441" w14:textId="77777777" w:rsidR="00107773" w:rsidRDefault="00000000">
      <w:pPr>
        <w:rPr>
          <w:shd w:val="pct15" w:color="auto" w:fill="FFFFFF"/>
        </w:rPr>
      </w:pPr>
      <w:r>
        <w:rPr>
          <w:shd w:val="pct15" w:color="auto" w:fill="FFFFFF"/>
        </w:rPr>
        <w:t>4 canetas pré-cheias SureClick.</w:t>
      </w:r>
    </w:p>
    <w:p w14:paraId="5E7DB11B" w14:textId="77777777" w:rsidR="00107773" w:rsidRDefault="00107773"/>
    <w:p w14:paraId="17003D71" w14:textId="77777777" w:rsidR="00107773" w:rsidRDefault="00107773"/>
    <w:p w14:paraId="7F41C95A"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19D66F78" w14:textId="77777777" w:rsidR="00107773" w:rsidRDefault="00107773">
      <w:pPr>
        <w:keepNext/>
      </w:pPr>
    </w:p>
    <w:p w14:paraId="527F061D" w14:textId="77777777" w:rsidR="00107773" w:rsidRDefault="00000000">
      <w:r>
        <w:t>Via subcutânea.</w:t>
      </w:r>
    </w:p>
    <w:p w14:paraId="6E1A773A" w14:textId="77777777" w:rsidR="00107773" w:rsidRDefault="00000000">
      <w:r>
        <w:t>Consultar o folheto informativo antes de utilizar.</w:t>
      </w:r>
    </w:p>
    <w:p w14:paraId="085CCD1B" w14:textId="77777777" w:rsidR="00107773" w:rsidRDefault="00000000">
      <w:r>
        <w:t>Para utilização única.</w:t>
      </w:r>
    </w:p>
    <w:p w14:paraId="6B3540F9" w14:textId="77777777" w:rsidR="00107773" w:rsidRDefault="00107773"/>
    <w:p w14:paraId="750A8B30" w14:textId="77777777" w:rsidR="00107773" w:rsidRDefault="00107773"/>
    <w:p w14:paraId="308A9EA9"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50F5745D" w14:textId="77777777" w:rsidR="00107773" w:rsidRDefault="00107773">
      <w:pPr>
        <w:keepNext/>
      </w:pPr>
    </w:p>
    <w:p w14:paraId="737DEBC0" w14:textId="77777777" w:rsidR="00107773" w:rsidRDefault="00000000">
      <w:pPr>
        <w:outlineLvl w:val="0"/>
      </w:pPr>
      <w:r>
        <w:t>Manter fora da vista e do alcance das crianças.</w:t>
      </w:r>
    </w:p>
    <w:p w14:paraId="40CA0808" w14:textId="77777777" w:rsidR="00107773" w:rsidRDefault="00107773"/>
    <w:p w14:paraId="21A2E84F" w14:textId="77777777" w:rsidR="00107773" w:rsidRDefault="00107773"/>
    <w:p w14:paraId="01B6EA88"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61500FFD" w14:textId="77777777" w:rsidR="00107773" w:rsidRDefault="00107773">
      <w:pPr>
        <w:tabs>
          <w:tab w:val="left" w:pos="749"/>
        </w:tabs>
      </w:pPr>
    </w:p>
    <w:p w14:paraId="578239AC" w14:textId="77777777" w:rsidR="00107773" w:rsidRDefault="00107773">
      <w:pPr>
        <w:tabs>
          <w:tab w:val="left" w:pos="749"/>
        </w:tabs>
      </w:pPr>
    </w:p>
    <w:p w14:paraId="39EB6762"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16E9E3A9" w14:textId="77777777" w:rsidR="00107773" w:rsidRDefault="00107773">
      <w:pPr>
        <w:keepNext/>
      </w:pPr>
    </w:p>
    <w:p w14:paraId="25CF81B2" w14:textId="77777777" w:rsidR="00107773" w:rsidRDefault="00000000">
      <w:pPr>
        <w:keepNext/>
      </w:pPr>
      <w:r>
        <w:t>EXP</w:t>
      </w:r>
    </w:p>
    <w:p w14:paraId="24AF3F17" w14:textId="77777777" w:rsidR="00107773" w:rsidRDefault="00107773"/>
    <w:p w14:paraId="72141C62" w14:textId="77777777" w:rsidR="00107773" w:rsidRDefault="00107773"/>
    <w:p w14:paraId="0891E34D" w14:textId="77777777" w:rsidR="00107773" w:rsidRDefault="00000000">
      <w:pPr>
        <w:keepNext/>
        <w:keepLines/>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5FC9B2A6" w14:textId="77777777" w:rsidR="00107773" w:rsidRDefault="00107773">
      <w:pPr>
        <w:keepNext/>
        <w:keepLines/>
      </w:pPr>
    </w:p>
    <w:p w14:paraId="57D7748D" w14:textId="77777777" w:rsidR="00107773" w:rsidRDefault="00000000">
      <w:pPr>
        <w:keepNext/>
        <w:keepLines/>
        <w:ind w:left="567" w:hanging="567"/>
      </w:pPr>
      <w:r>
        <w:t>Conservar no frigorífico.</w:t>
      </w:r>
    </w:p>
    <w:p w14:paraId="7F9F34CA" w14:textId="77777777" w:rsidR="00107773" w:rsidRDefault="00000000">
      <w:pPr>
        <w:keepNext/>
        <w:keepLines/>
        <w:ind w:left="567" w:hanging="567"/>
      </w:pPr>
      <w:r>
        <w:t>Não congelar.</w:t>
      </w:r>
    </w:p>
    <w:p w14:paraId="19B914FC" w14:textId="77777777" w:rsidR="00107773" w:rsidRDefault="00000000">
      <w:pPr>
        <w:ind w:left="567" w:hanging="567"/>
      </w:pPr>
      <w:r>
        <w:t>Conservar na embalagem de origem para proteger da luz.</w:t>
      </w:r>
    </w:p>
    <w:p w14:paraId="6C66B4BA" w14:textId="77777777" w:rsidR="00107773" w:rsidRDefault="00107773">
      <w:pPr>
        <w:ind w:left="567" w:hanging="567"/>
      </w:pPr>
    </w:p>
    <w:p w14:paraId="3B3031B7" w14:textId="77777777" w:rsidR="00107773" w:rsidRDefault="00107773">
      <w:pPr>
        <w:ind w:left="567" w:hanging="567"/>
      </w:pPr>
    </w:p>
    <w:p w14:paraId="42F013EB"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0F39016E" w14:textId="77777777" w:rsidR="00107773" w:rsidRDefault="00107773"/>
    <w:p w14:paraId="18F89162" w14:textId="77777777" w:rsidR="00107773" w:rsidRDefault="00107773"/>
    <w:p w14:paraId="12EE2DD4"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5660CD98" w14:textId="77777777" w:rsidR="00107773" w:rsidRDefault="00107773"/>
    <w:p w14:paraId="5ABC272B" w14:textId="77777777" w:rsidR="00107773" w:rsidRDefault="00000000">
      <w:r>
        <w:t>Amgen Europe B.V.</w:t>
      </w:r>
    </w:p>
    <w:p w14:paraId="7F378C7C" w14:textId="77777777" w:rsidR="00107773" w:rsidRDefault="00000000">
      <w:r>
        <w:t>Minervum 7061,</w:t>
      </w:r>
    </w:p>
    <w:p w14:paraId="11157885" w14:textId="77777777" w:rsidR="00107773" w:rsidRDefault="00000000">
      <w:r>
        <w:t>4817 ZK Breda,</w:t>
      </w:r>
    </w:p>
    <w:p w14:paraId="7FBD4960" w14:textId="77777777" w:rsidR="00107773" w:rsidRDefault="00000000">
      <w:r>
        <w:t>Países Baixos</w:t>
      </w:r>
    </w:p>
    <w:p w14:paraId="1BB4D785" w14:textId="77777777" w:rsidR="00107773" w:rsidRDefault="00107773"/>
    <w:p w14:paraId="03BCD5AC" w14:textId="77777777" w:rsidR="00107773" w:rsidRDefault="00107773"/>
    <w:p w14:paraId="7E5DDE7A"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722CFAF5" w14:textId="77777777" w:rsidR="00107773" w:rsidRDefault="00107773"/>
    <w:p w14:paraId="42A486F5" w14:textId="77777777" w:rsidR="00107773" w:rsidRDefault="00000000">
      <w:pPr>
        <w:outlineLvl w:val="0"/>
        <w:rPr>
          <w:shd w:val="pct15" w:color="auto" w:fill="FFFFFF"/>
        </w:rPr>
      </w:pPr>
      <w:r>
        <w:t xml:space="preserve">EU/1/16/1164/006 </w:t>
      </w:r>
      <w:r>
        <w:rPr>
          <w:shd w:val="pct15" w:color="auto" w:fill="FFFFFF"/>
        </w:rPr>
        <w:t>1 unidade</w:t>
      </w:r>
    </w:p>
    <w:p w14:paraId="3CDA4BE2" w14:textId="77777777" w:rsidR="00107773" w:rsidRDefault="00000000">
      <w:pPr>
        <w:outlineLvl w:val="0"/>
        <w:rPr>
          <w:shd w:val="pct15" w:color="auto" w:fill="FFFFFF"/>
        </w:rPr>
      </w:pPr>
      <w:r>
        <w:rPr>
          <w:shd w:val="pct15" w:color="auto" w:fill="FFFFFF"/>
        </w:rPr>
        <w:t>EU/1/16/1164/007 2 unidades</w:t>
      </w:r>
    </w:p>
    <w:p w14:paraId="1D9DDFA4" w14:textId="77777777" w:rsidR="00107773" w:rsidRDefault="00000000">
      <w:pPr>
        <w:outlineLvl w:val="0"/>
        <w:rPr>
          <w:shd w:val="pct15" w:color="auto" w:fill="FFFFFF"/>
        </w:rPr>
      </w:pPr>
      <w:r>
        <w:rPr>
          <w:shd w:val="pct15" w:color="auto" w:fill="FFFFFF"/>
        </w:rPr>
        <w:t>EU/1/16/1164/008 4 unidades</w:t>
      </w:r>
    </w:p>
    <w:p w14:paraId="4C995571" w14:textId="77777777" w:rsidR="00107773" w:rsidRDefault="00107773"/>
    <w:p w14:paraId="316FB91A" w14:textId="77777777" w:rsidR="00107773" w:rsidRDefault="00107773"/>
    <w:p w14:paraId="261CE740"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3DE03CB2" w14:textId="77777777" w:rsidR="00107773" w:rsidRDefault="00107773"/>
    <w:p w14:paraId="5E854637" w14:textId="77777777" w:rsidR="00107773" w:rsidRDefault="00000000">
      <w:r>
        <w:t>Lot</w:t>
      </w:r>
    </w:p>
    <w:p w14:paraId="39E385BF" w14:textId="77777777" w:rsidR="00107773" w:rsidRDefault="00107773"/>
    <w:p w14:paraId="688EBB17" w14:textId="77777777" w:rsidR="00107773" w:rsidRDefault="00107773"/>
    <w:p w14:paraId="46AC3EDE"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58F4987F" w14:textId="77777777" w:rsidR="00107773" w:rsidRDefault="00107773">
      <w:pPr>
        <w:rPr>
          <w:i/>
        </w:rPr>
      </w:pPr>
    </w:p>
    <w:p w14:paraId="3A8B35C6" w14:textId="77777777" w:rsidR="00107773" w:rsidRDefault="00107773"/>
    <w:p w14:paraId="099ACD84"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12CAF99A" w14:textId="77777777" w:rsidR="00107773" w:rsidRDefault="00107773"/>
    <w:p w14:paraId="0FD648B6" w14:textId="77777777" w:rsidR="00107773" w:rsidRDefault="00107773"/>
    <w:p w14:paraId="2AB037B3"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45558FBD" w14:textId="77777777" w:rsidR="00107773" w:rsidRDefault="00107773"/>
    <w:p w14:paraId="7E782AF6" w14:textId="77777777" w:rsidR="00107773" w:rsidRDefault="00000000">
      <w:pPr>
        <w:rPr>
          <w:shd w:val="clear" w:color="auto" w:fill="CCCCCC"/>
        </w:rPr>
      </w:pPr>
      <w:r>
        <w:t>amgevita 40 mg/0,8 ml caneta</w:t>
      </w:r>
    </w:p>
    <w:p w14:paraId="63150F62" w14:textId="77777777" w:rsidR="00107773" w:rsidRDefault="00107773">
      <w:pPr>
        <w:rPr>
          <w:shd w:val="clear" w:color="auto" w:fill="CCCCCC"/>
        </w:rPr>
      </w:pPr>
    </w:p>
    <w:p w14:paraId="39FC11B9" w14:textId="77777777" w:rsidR="00107773" w:rsidRDefault="00107773">
      <w:pPr>
        <w:rPr>
          <w:shd w:val="clear" w:color="auto" w:fill="CCCCCC"/>
        </w:rPr>
      </w:pPr>
    </w:p>
    <w:p w14:paraId="1640A7FF"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4979A78B" w14:textId="77777777" w:rsidR="00107773" w:rsidRDefault="00107773"/>
    <w:p w14:paraId="5B1D6B64" w14:textId="77777777" w:rsidR="00107773" w:rsidRDefault="00000000">
      <w:pPr>
        <w:rPr>
          <w:shd w:val="clear" w:color="auto" w:fill="CCCCCC"/>
        </w:rPr>
      </w:pPr>
      <w:r>
        <w:t>Código de barras 2D com identificador único incluído.</w:t>
      </w:r>
    </w:p>
    <w:p w14:paraId="12ADCAC0" w14:textId="77777777" w:rsidR="00107773" w:rsidRDefault="00107773"/>
    <w:p w14:paraId="3047DF0C" w14:textId="77777777" w:rsidR="00107773" w:rsidRDefault="00107773"/>
    <w:p w14:paraId="5044AB25" w14:textId="77777777" w:rsidR="00107773" w:rsidRDefault="00000000">
      <w:pPr>
        <w:keepNext/>
        <w:numPr>
          <w:ilvl w:val="0"/>
          <w:numId w:val="2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DADOS PARA LEITURA HUMANA</w:t>
      </w:r>
    </w:p>
    <w:p w14:paraId="756697D5" w14:textId="77777777" w:rsidR="00107773" w:rsidRDefault="00107773">
      <w:pPr>
        <w:keepNext/>
      </w:pPr>
    </w:p>
    <w:p w14:paraId="7BDBCE12" w14:textId="77777777" w:rsidR="00107773" w:rsidRDefault="00000000">
      <w:pPr>
        <w:keepNext/>
      </w:pPr>
      <w:r>
        <w:t>PC</w:t>
      </w:r>
    </w:p>
    <w:p w14:paraId="3A7D86F2" w14:textId="77777777" w:rsidR="00107773" w:rsidRDefault="00000000">
      <w:pPr>
        <w:keepNext/>
      </w:pPr>
      <w:r>
        <w:t>SN</w:t>
      </w:r>
    </w:p>
    <w:p w14:paraId="7CAEB5DF" w14:textId="77777777" w:rsidR="00107773" w:rsidRDefault="00000000">
      <w:r>
        <w:t>NN</w:t>
      </w:r>
    </w:p>
    <w:p w14:paraId="5584228C" w14:textId="77777777" w:rsidR="00107773" w:rsidRDefault="00000000">
      <w:r>
        <w:br w:type="page"/>
      </w:r>
    </w:p>
    <w:p w14:paraId="492E3C7C" w14:textId="77777777" w:rsidR="00107773" w:rsidRDefault="00000000">
      <w:pPr>
        <w:keepNext/>
        <w:keepLines/>
        <w:pBdr>
          <w:top w:val="single" w:sz="4" w:space="1" w:color="auto"/>
          <w:left w:val="single" w:sz="4" w:space="4" w:color="auto"/>
          <w:bottom w:val="single" w:sz="4" w:space="1" w:color="auto"/>
          <w:right w:val="single" w:sz="4" w:space="4" w:color="auto"/>
        </w:pBdr>
        <w:rPr>
          <w:b/>
        </w:rPr>
      </w:pPr>
      <w:r>
        <w:rPr>
          <w:b/>
        </w:rPr>
        <w:lastRenderedPageBreak/>
        <w:t>INDICAÇÕES A INCLUIR NO ACONDICIONAMENTO SECUNDÁRIO</w:t>
      </w:r>
    </w:p>
    <w:p w14:paraId="0DD342E8" w14:textId="77777777" w:rsidR="00107773" w:rsidRDefault="00107773">
      <w:pPr>
        <w:keepNext/>
        <w:keepLines/>
        <w:pBdr>
          <w:top w:val="single" w:sz="4" w:space="1" w:color="auto"/>
          <w:left w:val="single" w:sz="4" w:space="4" w:color="auto"/>
          <w:bottom w:val="single" w:sz="4" w:space="1" w:color="auto"/>
          <w:right w:val="single" w:sz="4" w:space="4" w:color="auto"/>
        </w:pBdr>
        <w:ind w:left="567" w:hanging="567"/>
      </w:pPr>
    </w:p>
    <w:p w14:paraId="7CBA7A4C" w14:textId="77777777" w:rsidR="00107773" w:rsidRDefault="00000000">
      <w:pPr>
        <w:keepNext/>
        <w:keepLines/>
        <w:pBdr>
          <w:top w:val="single" w:sz="4" w:space="1" w:color="auto"/>
          <w:left w:val="single" w:sz="4" w:space="4" w:color="auto"/>
          <w:bottom w:val="single" w:sz="4" w:space="1" w:color="auto"/>
          <w:right w:val="single" w:sz="4" w:space="4" w:color="auto"/>
        </w:pBdr>
      </w:pPr>
      <w:r>
        <w:rPr>
          <w:b/>
        </w:rPr>
        <w:t>EMBALAGEM SECUNDÁRIA PARA EMBALAGEM MÚLTIPLA DE CANETAS PRÉ</w:t>
      </w:r>
      <w:r>
        <w:rPr>
          <w:b/>
        </w:rPr>
        <w:noBreakHyphen/>
        <w:t>CHEIAS (com blue box)</w:t>
      </w:r>
    </w:p>
    <w:p w14:paraId="18F2A268" w14:textId="77777777" w:rsidR="00107773" w:rsidRDefault="00107773">
      <w:pPr>
        <w:keepNext/>
        <w:keepLines/>
      </w:pPr>
    </w:p>
    <w:p w14:paraId="2F4D3FBB" w14:textId="77777777" w:rsidR="00107773" w:rsidRDefault="00107773"/>
    <w:p w14:paraId="4192BB81"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35302426" w14:textId="77777777" w:rsidR="00107773" w:rsidRDefault="00107773">
      <w:pPr>
        <w:keepNext/>
      </w:pPr>
    </w:p>
    <w:p w14:paraId="12E788F2" w14:textId="77777777" w:rsidR="00107773" w:rsidRDefault="00000000">
      <w:r>
        <w:t>AMGEVITA 40 mg solução injetável em caneta pré-cheia</w:t>
      </w:r>
    </w:p>
    <w:p w14:paraId="577D55CC" w14:textId="77777777" w:rsidR="00107773" w:rsidRDefault="00000000">
      <w:pPr>
        <w:rPr>
          <w:b/>
        </w:rPr>
      </w:pPr>
      <w:r>
        <w:t>adalimumab</w:t>
      </w:r>
    </w:p>
    <w:p w14:paraId="7E51618D" w14:textId="77777777" w:rsidR="00107773" w:rsidRDefault="00107773"/>
    <w:p w14:paraId="13185463" w14:textId="77777777" w:rsidR="00107773" w:rsidRDefault="00107773"/>
    <w:p w14:paraId="276A1EAD"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2D279BFB" w14:textId="77777777" w:rsidR="00107773" w:rsidRDefault="00107773">
      <w:pPr>
        <w:keepNext/>
      </w:pPr>
    </w:p>
    <w:p w14:paraId="6397AA72" w14:textId="77777777" w:rsidR="00107773" w:rsidRDefault="00000000">
      <w:r>
        <w:t>Cada caneta pré-cheia para dose única contém 40 mg de adalimumab em 0,8 ml de solução.</w:t>
      </w:r>
    </w:p>
    <w:p w14:paraId="4C72D571" w14:textId="77777777" w:rsidR="00107773" w:rsidRDefault="00107773"/>
    <w:p w14:paraId="6C733DD1" w14:textId="77777777" w:rsidR="00107773" w:rsidRDefault="00107773"/>
    <w:p w14:paraId="1C177F1A"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4C73CBCE" w14:textId="77777777" w:rsidR="00107773" w:rsidRDefault="00107773"/>
    <w:p w14:paraId="115E82FE" w14:textId="77777777" w:rsidR="00107773" w:rsidRDefault="00000000">
      <w:r>
        <w:t>Ácido acético glacial, sacarose, polissorbato 80, hidróxido de sódio e água para preparações injetáveis.</w:t>
      </w:r>
    </w:p>
    <w:p w14:paraId="71D405FD" w14:textId="77777777" w:rsidR="00107773" w:rsidRDefault="00107773"/>
    <w:p w14:paraId="6DF6B232" w14:textId="77777777" w:rsidR="00107773" w:rsidRDefault="00107773"/>
    <w:p w14:paraId="2C1F0899"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3D99A6BB" w14:textId="77777777" w:rsidR="00107773" w:rsidRDefault="00107773"/>
    <w:p w14:paraId="4A9E22E8" w14:textId="77777777" w:rsidR="00107773" w:rsidRDefault="00000000">
      <w:r>
        <w:rPr>
          <w:shd w:val="pct15" w:color="auto" w:fill="FFFFFF"/>
          <w:lang w:eastAsia="en-GB"/>
        </w:rPr>
        <w:t>Solução injetável</w:t>
      </w:r>
    </w:p>
    <w:p w14:paraId="2FAE095B" w14:textId="77777777" w:rsidR="00107773" w:rsidRDefault="00000000">
      <w:r>
        <w:t>40 mg/0,8 ml</w:t>
      </w:r>
    </w:p>
    <w:p w14:paraId="42A9B130" w14:textId="77777777" w:rsidR="00107773" w:rsidRDefault="00000000">
      <w:r>
        <w:t>Embalagem múltipla: 6 (3 embalagens de 2) canetas pré-cheias SureClick.</w:t>
      </w:r>
    </w:p>
    <w:p w14:paraId="02FF6312" w14:textId="77777777" w:rsidR="00107773" w:rsidRDefault="00107773"/>
    <w:p w14:paraId="1A885AD8" w14:textId="77777777" w:rsidR="00107773" w:rsidRDefault="00107773"/>
    <w:p w14:paraId="7C11D7E0"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5393A130" w14:textId="77777777" w:rsidR="00107773" w:rsidRDefault="00107773">
      <w:pPr>
        <w:keepNext/>
      </w:pPr>
    </w:p>
    <w:p w14:paraId="619B8F2B" w14:textId="77777777" w:rsidR="00107773" w:rsidRDefault="00000000">
      <w:r>
        <w:t>Via subcutânea.</w:t>
      </w:r>
    </w:p>
    <w:p w14:paraId="27D05192" w14:textId="77777777" w:rsidR="00107773" w:rsidRDefault="00000000">
      <w:r>
        <w:t>Consultar o folheto informativo antes de utilizar.</w:t>
      </w:r>
    </w:p>
    <w:p w14:paraId="7DD6058F" w14:textId="77777777" w:rsidR="00107773" w:rsidRDefault="00000000">
      <w:r>
        <w:t>Para utilização única.</w:t>
      </w:r>
    </w:p>
    <w:p w14:paraId="16A02FA5" w14:textId="77777777" w:rsidR="00107773" w:rsidRDefault="00107773"/>
    <w:p w14:paraId="1A50879D" w14:textId="77777777" w:rsidR="00107773" w:rsidRDefault="00107773"/>
    <w:p w14:paraId="1E6F4E21"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2F151564" w14:textId="77777777" w:rsidR="00107773" w:rsidRDefault="00107773">
      <w:pPr>
        <w:keepNext/>
      </w:pPr>
    </w:p>
    <w:p w14:paraId="56E26928" w14:textId="77777777" w:rsidR="00107773" w:rsidRDefault="00000000">
      <w:pPr>
        <w:outlineLvl w:val="0"/>
      </w:pPr>
      <w:r>
        <w:t>Manter fora da vista e do alcance das crianças.</w:t>
      </w:r>
    </w:p>
    <w:p w14:paraId="46E8F67A" w14:textId="77777777" w:rsidR="00107773" w:rsidRDefault="00107773"/>
    <w:p w14:paraId="72448314" w14:textId="77777777" w:rsidR="00107773" w:rsidRDefault="00107773"/>
    <w:p w14:paraId="49659186"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588C93E0" w14:textId="77777777" w:rsidR="00107773" w:rsidRDefault="00107773">
      <w:pPr>
        <w:tabs>
          <w:tab w:val="left" w:pos="749"/>
        </w:tabs>
      </w:pPr>
    </w:p>
    <w:p w14:paraId="2411DC2E" w14:textId="77777777" w:rsidR="00107773" w:rsidRDefault="00107773">
      <w:pPr>
        <w:tabs>
          <w:tab w:val="left" w:pos="749"/>
        </w:tabs>
      </w:pPr>
    </w:p>
    <w:p w14:paraId="5C38A873"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04A33885" w14:textId="77777777" w:rsidR="00107773" w:rsidRDefault="00107773">
      <w:pPr>
        <w:keepNext/>
      </w:pPr>
    </w:p>
    <w:p w14:paraId="04BBF9A5" w14:textId="77777777" w:rsidR="00107773" w:rsidRDefault="00000000">
      <w:pPr>
        <w:keepNext/>
      </w:pPr>
      <w:r>
        <w:t>EXP</w:t>
      </w:r>
    </w:p>
    <w:p w14:paraId="3A64F2AD" w14:textId="77777777" w:rsidR="00107773" w:rsidRDefault="00107773"/>
    <w:p w14:paraId="4DBEB87B" w14:textId="77777777" w:rsidR="00107773" w:rsidRDefault="00107773"/>
    <w:p w14:paraId="28B81429" w14:textId="77777777" w:rsidR="00107773" w:rsidRDefault="00000000">
      <w:pPr>
        <w:keepNext/>
        <w:keepLines/>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38EA3BB1" w14:textId="77777777" w:rsidR="00107773" w:rsidRDefault="00107773">
      <w:pPr>
        <w:keepNext/>
        <w:keepLines/>
      </w:pPr>
    </w:p>
    <w:p w14:paraId="0D00C421" w14:textId="77777777" w:rsidR="00107773" w:rsidRDefault="00000000">
      <w:pPr>
        <w:keepNext/>
        <w:keepLines/>
        <w:ind w:left="567" w:hanging="567"/>
      </w:pPr>
      <w:r>
        <w:t>Conservar no frigorífico.</w:t>
      </w:r>
    </w:p>
    <w:p w14:paraId="7170DCC2" w14:textId="77777777" w:rsidR="00107773" w:rsidRDefault="00000000">
      <w:pPr>
        <w:keepNext/>
        <w:keepLines/>
        <w:ind w:left="567" w:hanging="567"/>
      </w:pPr>
      <w:r>
        <w:t>Não congelar.</w:t>
      </w:r>
    </w:p>
    <w:p w14:paraId="11D1F637" w14:textId="77777777" w:rsidR="00107773" w:rsidRDefault="00000000">
      <w:pPr>
        <w:keepNext/>
        <w:keepLines/>
        <w:ind w:left="567" w:hanging="567"/>
      </w:pPr>
      <w:r>
        <w:t>Conservar na embalagem de origem para proteger da luz.</w:t>
      </w:r>
    </w:p>
    <w:p w14:paraId="3EDF59A6" w14:textId="77777777" w:rsidR="00107773" w:rsidRDefault="00107773">
      <w:pPr>
        <w:ind w:left="567" w:hanging="567"/>
      </w:pPr>
    </w:p>
    <w:p w14:paraId="197EFB97" w14:textId="77777777" w:rsidR="00107773" w:rsidRDefault="00107773">
      <w:pPr>
        <w:ind w:left="567" w:hanging="567"/>
      </w:pPr>
    </w:p>
    <w:p w14:paraId="378691DE"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4096CC76" w14:textId="77777777" w:rsidR="00107773" w:rsidRDefault="00107773"/>
    <w:p w14:paraId="742EAA66" w14:textId="77777777" w:rsidR="00107773" w:rsidRDefault="00107773"/>
    <w:p w14:paraId="3D4BFB99"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26FFEFD4" w14:textId="77777777" w:rsidR="00107773" w:rsidRDefault="00107773"/>
    <w:p w14:paraId="43A06A49" w14:textId="77777777" w:rsidR="00107773" w:rsidRDefault="00000000">
      <w:r>
        <w:t>Amgen Europe B.V.</w:t>
      </w:r>
    </w:p>
    <w:p w14:paraId="7C1A5D4A" w14:textId="77777777" w:rsidR="00107773" w:rsidRDefault="00000000">
      <w:r>
        <w:t>Minervum 7061,</w:t>
      </w:r>
    </w:p>
    <w:p w14:paraId="1A79D9DE" w14:textId="77777777" w:rsidR="00107773" w:rsidRDefault="00000000">
      <w:r>
        <w:t>4817 ZK Breda,</w:t>
      </w:r>
    </w:p>
    <w:p w14:paraId="4FA7E866" w14:textId="77777777" w:rsidR="00107773" w:rsidRDefault="00000000">
      <w:r>
        <w:t>Países Baixos</w:t>
      </w:r>
    </w:p>
    <w:p w14:paraId="778B6738" w14:textId="77777777" w:rsidR="00107773" w:rsidRDefault="00107773"/>
    <w:p w14:paraId="3A03CB33" w14:textId="77777777" w:rsidR="00107773" w:rsidRDefault="00107773"/>
    <w:p w14:paraId="3E97471C"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4C8FC002" w14:textId="77777777" w:rsidR="00107773" w:rsidRDefault="00107773"/>
    <w:p w14:paraId="41C5E777" w14:textId="77777777" w:rsidR="00107773" w:rsidRDefault="00000000">
      <w:pPr>
        <w:outlineLvl w:val="0"/>
      </w:pPr>
      <w:r>
        <w:t xml:space="preserve">EU/1/16/1164/009 </w:t>
      </w:r>
    </w:p>
    <w:p w14:paraId="604D98CB" w14:textId="77777777" w:rsidR="00107773" w:rsidRDefault="00107773"/>
    <w:p w14:paraId="1BEB9869" w14:textId="77777777" w:rsidR="00107773" w:rsidRDefault="00107773"/>
    <w:p w14:paraId="3842C6DE"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74D3FA80" w14:textId="77777777" w:rsidR="00107773" w:rsidRDefault="00107773"/>
    <w:p w14:paraId="033E0820" w14:textId="77777777" w:rsidR="00107773" w:rsidRDefault="00000000">
      <w:r>
        <w:t>Lot</w:t>
      </w:r>
    </w:p>
    <w:p w14:paraId="7DCA5E68" w14:textId="77777777" w:rsidR="00107773" w:rsidRDefault="00107773"/>
    <w:p w14:paraId="5794B11F" w14:textId="77777777" w:rsidR="00107773" w:rsidRDefault="00107773"/>
    <w:p w14:paraId="7E5BCE0C"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22FC8FC2" w14:textId="77777777" w:rsidR="00107773" w:rsidRDefault="00107773">
      <w:pPr>
        <w:rPr>
          <w:i/>
        </w:rPr>
      </w:pPr>
    </w:p>
    <w:p w14:paraId="4E23C072" w14:textId="77777777" w:rsidR="00107773" w:rsidRDefault="00107773"/>
    <w:p w14:paraId="4C9AAD61"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64FA4584" w14:textId="77777777" w:rsidR="00107773" w:rsidRDefault="00107773"/>
    <w:p w14:paraId="7049CCA4" w14:textId="77777777" w:rsidR="00107773" w:rsidRDefault="00107773"/>
    <w:p w14:paraId="5A3C9ACD"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620B819D" w14:textId="77777777" w:rsidR="00107773" w:rsidRDefault="00107773"/>
    <w:p w14:paraId="6E784763" w14:textId="77777777" w:rsidR="00107773" w:rsidRDefault="00000000">
      <w:pPr>
        <w:rPr>
          <w:shd w:val="clear" w:color="auto" w:fill="CCCCCC"/>
        </w:rPr>
      </w:pPr>
      <w:r>
        <w:t>amgevita 40 mg/0,8 ml caneta</w:t>
      </w:r>
    </w:p>
    <w:p w14:paraId="17579BA0" w14:textId="77777777" w:rsidR="00107773" w:rsidRDefault="00107773">
      <w:pPr>
        <w:rPr>
          <w:shd w:val="clear" w:color="auto" w:fill="CCCCCC"/>
        </w:rPr>
      </w:pPr>
    </w:p>
    <w:p w14:paraId="16FA09F1" w14:textId="77777777" w:rsidR="00107773" w:rsidRDefault="00107773">
      <w:pPr>
        <w:rPr>
          <w:shd w:val="clear" w:color="auto" w:fill="CCCCCC"/>
        </w:rPr>
      </w:pPr>
    </w:p>
    <w:p w14:paraId="115C1A9A"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15753454" w14:textId="77777777" w:rsidR="00107773" w:rsidRDefault="00107773"/>
    <w:p w14:paraId="4C653EB3" w14:textId="77777777" w:rsidR="00107773" w:rsidRDefault="00000000">
      <w:pPr>
        <w:rPr>
          <w:shd w:val="pct15" w:color="auto" w:fill="FFFFFF"/>
        </w:rPr>
      </w:pPr>
      <w:r>
        <w:rPr>
          <w:shd w:val="pct15" w:color="auto" w:fill="FFFFFF"/>
        </w:rPr>
        <w:t>Código de barras 2D com identificador único incluído.</w:t>
      </w:r>
    </w:p>
    <w:p w14:paraId="63233E1B" w14:textId="77777777" w:rsidR="00107773" w:rsidRDefault="00107773"/>
    <w:p w14:paraId="5A126CEC" w14:textId="77777777" w:rsidR="00107773" w:rsidRDefault="00107773"/>
    <w:p w14:paraId="0FE96EC8" w14:textId="77777777" w:rsidR="00107773" w:rsidRDefault="00000000">
      <w:pPr>
        <w:keepNext/>
        <w:numPr>
          <w:ilvl w:val="0"/>
          <w:numId w:val="2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DADOS PARA LEITURA HUMANA</w:t>
      </w:r>
    </w:p>
    <w:p w14:paraId="094BA85B" w14:textId="77777777" w:rsidR="00107773" w:rsidRDefault="00107773">
      <w:pPr>
        <w:keepNext/>
      </w:pPr>
    </w:p>
    <w:p w14:paraId="3686594A" w14:textId="77777777" w:rsidR="00107773" w:rsidRDefault="00000000">
      <w:pPr>
        <w:keepNext/>
      </w:pPr>
      <w:r>
        <w:t>PC</w:t>
      </w:r>
    </w:p>
    <w:p w14:paraId="5B1C487E" w14:textId="77777777" w:rsidR="00107773" w:rsidRDefault="00000000">
      <w:pPr>
        <w:keepNext/>
      </w:pPr>
      <w:r>
        <w:t>SN</w:t>
      </w:r>
    </w:p>
    <w:p w14:paraId="6715F717" w14:textId="77777777" w:rsidR="00107773" w:rsidRDefault="00000000">
      <w:pPr>
        <w:rPr>
          <w:vanish/>
        </w:rPr>
      </w:pPr>
      <w:r>
        <w:t>NN</w:t>
      </w:r>
    </w:p>
    <w:p w14:paraId="50B52E15" w14:textId="77777777" w:rsidR="00107773" w:rsidRDefault="00000000">
      <w:r>
        <w:br w:type="page"/>
      </w:r>
    </w:p>
    <w:p w14:paraId="51B5B7B7" w14:textId="77777777" w:rsidR="00107773" w:rsidRDefault="00000000">
      <w:pPr>
        <w:pBdr>
          <w:top w:val="single" w:sz="4" w:space="1" w:color="auto"/>
          <w:left w:val="single" w:sz="4" w:space="4" w:color="auto"/>
          <w:bottom w:val="single" w:sz="4" w:space="1" w:color="auto"/>
          <w:right w:val="single" w:sz="4" w:space="4" w:color="auto"/>
        </w:pBdr>
        <w:rPr>
          <w:b/>
        </w:rPr>
      </w:pPr>
      <w:r>
        <w:rPr>
          <w:b/>
        </w:rPr>
        <w:lastRenderedPageBreak/>
        <w:t>INDICAÇÕES A INCLUIR NO ACONDICIONAMENTO SECUNDÁRIO</w:t>
      </w:r>
    </w:p>
    <w:p w14:paraId="4355CA63" w14:textId="77777777" w:rsidR="00107773" w:rsidRDefault="00107773">
      <w:pPr>
        <w:pBdr>
          <w:top w:val="single" w:sz="4" w:space="1" w:color="auto"/>
          <w:left w:val="single" w:sz="4" w:space="4" w:color="auto"/>
          <w:bottom w:val="single" w:sz="4" w:space="1" w:color="auto"/>
          <w:right w:val="single" w:sz="4" w:space="4" w:color="auto"/>
        </w:pBdr>
        <w:rPr>
          <w:b/>
        </w:rPr>
      </w:pPr>
    </w:p>
    <w:p w14:paraId="4D4208D0" w14:textId="77777777" w:rsidR="00107773" w:rsidRDefault="00000000">
      <w:pPr>
        <w:pBdr>
          <w:top w:val="single" w:sz="4" w:space="1" w:color="auto"/>
          <w:left w:val="single" w:sz="4" w:space="4" w:color="auto"/>
          <w:bottom w:val="single" w:sz="4" w:space="1" w:color="auto"/>
          <w:right w:val="single" w:sz="4" w:space="4" w:color="auto"/>
        </w:pBdr>
        <w:rPr>
          <w:b/>
        </w:rPr>
      </w:pPr>
      <w:r>
        <w:rPr>
          <w:b/>
        </w:rPr>
        <w:t>EMBALAGEM INTERMÉDIA DE EMBALAGEM MÚLTIPLA DE CANETAS PRÉ-CHEIAS (sem blue box)</w:t>
      </w:r>
    </w:p>
    <w:p w14:paraId="7958ED06" w14:textId="77777777" w:rsidR="00107773" w:rsidRDefault="00107773"/>
    <w:p w14:paraId="6389FABC" w14:textId="77777777" w:rsidR="00107773" w:rsidRDefault="00107773"/>
    <w:p w14:paraId="3F64EC5E"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1DCCA579" w14:textId="77777777" w:rsidR="00107773" w:rsidRDefault="00107773">
      <w:pPr>
        <w:keepNext/>
      </w:pPr>
    </w:p>
    <w:p w14:paraId="4EF4C5D5" w14:textId="77777777" w:rsidR="00107773" w:rsidRDefault="00000000">
      <w:r>
        <w:t>AMGEVITA 40 mg solução injetável em caneta pré-cheia</w:t>
      </w:r>
    </w:p>
    <w:p w14:paraId="1F566308" w14:textId="77777777" w:rsidR="00107773" w:rsidRDefault="00000000">
      <w:pPr>
        <w:rPr>
          <w:b/>
        </w:rPr>
      </w:pPr>
      <w:r>
        <w:t>adalimumab</w:t>
      </w:r>
    </w:p>
    <w:p w14:paraId="5021FDE6" w14:textId="77777777" w:rsidR="00107773" w:rsidRDefault="00107773"/>
    <w:p w14:paraId="43165225" w14:textId="77777777" w:rsidR="00107773" w:rsidRDefault="00107773"/>
    <w:p w14:paraId="4A5A3D5E"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02F11685" w14:textId="77777777" w:rsidR="00107773" w:rsidRDefault="00107773">
      <w:pPr>
        <w:keepNext/>
      </w:pPr>
    </w:p>
    <w:p w14:paraId="75F997D9" w14:textId="77777777" w:rsidR="00107773" w:rsidRDefault="00000000">
      <w:r>
        <w:t>Cada caneta pré-cheia para dose única contém 40 mg de adalimumab em 0,8 ml de solução.</w:t>
      </w:r>
    </w:p>
    <w:p w14:paraId="03434E22" w14:textId="77777777" w:rsidR="00107773" w:rsidRDefault="00107773"/>
    <w:p w14:paraId="481920EE" w14:textId="77777777" w:rsidR="00107773" w:rsidRDefault="00107773"/>
    <w:p w14:paraId="0711153F"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3568C0A5" w14:textId="77777777" w:rsidR="00107773" w:rsidRDefault="00107773"/>
    <w:p w14:paraId="0EB33A9C" w14:textId="77777777" w:rsidR="00107773" w:rsidRDefault="00000000">
      <w:r>
        <w:t>Ácido acético glacial, sacarose, polissorbato 80, hidróxido de sódio e água para preparações injetáveis.</w:t>
      </w:r>
    </w:p>
    <w:p w14:paraId="0CDC1CC9" w14:textId="77777777" w:rsidR="00107773" w:rsidRDefault="00107773"/>
    <w:p w14:paraId="734901A4" w14:textId="77777777" w:rsidR="00107773" w:rsidRDefault="00107773"/>
    <w:p w14:paraId="52D0DA60"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315680FF" w14:textId="77777777" w:rsidR="00107773" w:rsidRDefault="00107773"/>
    <w:p w14:paraId="5E9F9498" w14:textId="77777777" w:rsidR="00107773" w:rsidRDefault="00000000">
      <w:pPr>
        <w:rPr>
          <w:shd w:val="pct15" w:color="auto" w:fill="FFFFFF"/>
        </w:rPr>
      </w:pPr>
      <w:r>
        <w:rPr>
          <w:shd w:val="pct15" w:color="auto" w:fill="FFFFFF"/>
        </w:rPr>
        <w:t>Solução injetável</w:t>
      </w:r>
    </w:p>
    <w:p w14:paraId="2B1482E1" w14:textId="77777777" w:rsidR="00107773" w:rsidRDefault="00000000">
      <w:r>
        <w:t>40 mg/0,8 ml</w:t>
      </w:r>
    </w:p>
    <w:p w14:paraId="4CEDCEA6" w14:textId="77777777" w:rsidR="00107773" w:rsidRDefault="00000000">
      <w:r>
        <w:t>2 canetas pré-cheias SureClick. Componente de uma embalagem múltipla, não pode ser vendido separadamente.</w:t>
      </w:r>
    </w:p>
    <w:p w14:paraId="5A1D9922" w14:textId="77777777" w:rsidR="00107773" w:rsidRDefault="00107773"/>
    <w:p w14:paraId="3C889D98" w14:textId="77777777" w:rsidR="00107773" w:rsidRDefault="00107773"/>
    <w:p w14:paraId="6012ADCD"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47A28CA8" w14:textId="77777777" w:rsidR="00107773" w:rsidRDefault="00107773">
      <w:pPr>
        <w:keepNext/>
      </w:pPr>
    </w:p>
    <w:p w14:paraId="41FAD42F" w14:textId="77777777" w:rsidR="00107773" w:rsidRDefault="00000000">
      <w:r>
        <w:t>Via subcutânea.</w:t>
      </w:r>
    </w:p>
    <w:p w14:paraId="4EAAF008" w14:textId="77777777" w:rsidR="00107773" w:rsidRDefault="00000000">
      <w:r>
        <w:t>Consultar o folheto informativo antes de utilizar.</w:t>
      </w:r>
    </w:p>
    <w:p w14:paraId="0EC73E66" w14:textId="77777777" w:rsidR="00107773" w:rsidRDefault="00000000">
      <w:r>
        <w:t>Para utilização única.</w:t>
      </w:r>
    </w:p>
    <w:p w14:paraId="0CB17A38" w14:textId="77777777" w:rsidR="00107773" w:rsidRDefault="00107773"/>
    <w:p w14:paraId="0FAA5B70" w14:textId="77777777" w:rsidR="00107773" w:rsidRDefault="00107773"/>
    <w:p w14:paraId="158287CB"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4BA041C0" w14:textId="77777777" w:rsidR="00107773" w:rsidRDefault="00107773">
      <w:pPr>
        <w:keepNext/>
      </w:pPr>
    </w:p>
    <w:p w14:paraId="5E0735C5" w14:textId="77777777" w:rsidR="00107773" w:rsidRDefault="00000000">
      <w:pPr>
        <w:outlineLvl w:val="0"/>
      </w:pPr>
      <w:r>
        <w:t>Manter fora da vista e do alcance das crianças.</w:t>
      </w:r>
    </w:p>
    <w:p w14:paraId="55A6AA4C" w14:textId="77777777" w:rsidR="00107773" w:rsidRDefault="00107773"/>
    <w:p w14:paraId="75DFF661" w14:textId="77777777" w:rsidR="00107773" w:rsidRDefault="00107773"/>
    <w:p w14:paraId="2BFBE019"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78D0F878" w14:textId="77777777" w:rsidR="00107773" w:rsidRDefault="00107773">
      <w:pPr>
        <w:tabs>
          <w:tab w:val="left" w:pos="749"/>
        </w:tabs>
      </w:pPr>
    </w:p>
    <w:p w14:paraId="03D90830" w14:textId="77777777" w:rsidR="00107773" w:rsidRDefault="00107773">
      <w:pPr>
        <w:tabs>
          <w:tab w:val="left" w:pos="749"/>
        </w:tabs>
      </w:pPr>
    </w:p>
    <w:p w14:paraId="381BBED4"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1B7496FF" w14:textId="77777777" w:rsidR="00107773" w:rsidRDefault="00107773">
      <w:pPr>
        <w:keepNext/>
      </w:pPr>
    </w:p>
    <w:p w14:paraId="62D16F27" w14:textId="77777777" w:rsidR="00107773" w:rsidRDefault="00000000">
      <w:pPr>
        <w:keepNext/>
      </w:pPr>
      <w:r>
        <w:t>EXP</w:t>
      </w:r>
    </w:p>
    <w:p w14:paraId="17A2260E" w14:textId="77777777" w:rsidR="00107773" w:rsidRDefault="00107773"/>
    <w:p w14:paraId="429A965E" w14:textId="77777777" w:rsidR="00107773" w:rsidRDefault="00107773"/>
    <w:p w14:paraId="3F875F3A" w14:textId="77777777" w:rsidR="00107773" w:rsidRDefault="00000000">
      <w:pPr>
        <w:keepNext/>
        <w:keepLines/>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475D0E0F" w14:textId="77777777" w:rsidR="00107773" w:rsidRDefault="00107773">
      <w:pPr>
        <w:keepNext/>
        <w:keepLines/>
      </w:pPr>
    </w:p>
    <w:p w14:paraId="57F1350E" w14:textId="77777777" w:rsidR="00107773" w:rsidRDefault="00000000">
      <w:pPr>
        <w:keepNext/>
        <w:keepLines/>
        <w:ind w:left="567" w:hanging="567"/>
      </w:pPr>
      <w:r>
        <w:t>Conservar no frigorífico.</w:t>
      </w:r>
    </w:p>
    <w:p w14:paraId="5B8D5198" w14:textId="77777777" w:rsidR="00107773" w:rsidRDefault="00000000">
      <w:pPr>
        <w:keepNext/>
        <w:keepLines/>
        <w:ind w:left="567" w:hanging="567"/>
      </w:pPr>
      <w:r>
        <w:t>Não congelar.</w:t>
      </w:r>
    </w:p>
    <w:p w14:paraId="5780298E" w14:textId="77777777" w:rsidR="00107773" w:rsidRDefault="00000000">
      <w:pPr>
        <w:ind w:left="567" w:hanging="567"/>
      </w:pPr>
      <w:r>
        <w:t>Conservar na embalagem de origem para proteger da luz.</w:t>
      </w:r>
    </w:p>
    <w:p w14:paraId="6AC717A8" w14:textId="77777777" w:rsidR="00107773" w:rsidRDefault="00107773">
      <w:pPr>
        <w:ind w:left="567" w:hanging="567"/>
      </w:pPr>
    </w:p>
    <w:p w14:paraId="72E37786" w14:textId="77777777" w:rsidR="00107773" w:rsidRDefault="00107773">
      <w:pPr>
        <w:ind w:left="567" w:hanging="567"/>
      </w:pPr>
    </w:p>
    <w:p w14:paraId="1B6D3450"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477C9271" w14:textId="77777777" w:rsidR="00107773" w:rsidRDefault="00107773"/>
    <w:p w14:paraId="110AC76E" w14:textId="77777777" w:rsidR="00107773" w:rsidRDefault="00107773"/>
    <w:p w14:paraId="65917A49"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190D2C9F" w14:textId="77777777" w:rsidR="00107773" w:rsidRDefault="00107773"/>
    <w:p w14:paraId="29758B08" w14:textId="77777777" w:rsidR="00107773" w:rsidRDefault="00000000">
      <w:r>
        <w:t>Amgen Europe B.V.</w:t>
      </w:r>
    </w:p>
    <w:p w14:paraId="1D637F62" w14:textId="77777777" w:rsidR="00107773" w:rsidRDefault="00000000">
      <w:r>
        <w:t>Minervum 7061,</w:t>
      </w:r>
    </w:p>
    <w:p w14:paraId="0D1AA567" w14:textId="77777777" w:rsidR="00107773" w:rsidRDefault="00000000">
      <w:r>
        <w:t>4817 ZK Breda,</w:t>
      </w:r>
    </w:p>
    <w:p w14:paraId="524808E1" w14:textId="77777777" w:rsidR="00107773" w:rsidRDefault="00000000">
      <w:r>
        <w:t>Países Baixos</w:t>
      </w:r>
    </w:p>
    <w:p w14:paraId="30897CE0" w14:textId="77777777" w:rsidR="00107773" w:rsidRDefault="00107773"/>
    <w:p w14:paraId="25886EC0" w14:textId="77777777" w:rsidR="00107773" w:rsidRDefault="00107773"/>
    <w:p w14:paraId="7E0D7943"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65F20469" w14:textId="77777777" w:rsidR="00107773" w:rsidRDefault="00107773"/>
    <w:p w14:paraId="10A020C4" w14:textId="77777777" w:rsidR="00107773" w:rsidRDefault="00000000">
      <w:pPr>
        <w:outlineLvl w:val="0"/>
      </w:pPr>
      <w:r>
        <w:t xml:space="preserve">EU/1/16/1164/009 </w:t>
      </w:r>
    </w:p>
    <w:p w14:paraId="6A15B2E7" w14:textId="77777777" w:rsidR="00107773" w:rsidRDefault="00107773"/>
    <w:p w14:paraId="5D7D2E7E" w14:textId="77777777" w:rsidR="00107773" w:rsidRDefault="00107773"/>
    <w:p w14:paraId="266D8B2A"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5380999B" w14:textId="77777777" w:rsidR="00107773" w:rsidRDefault="00107773"/>
    <w:p w14:paraId="0791B6DD" w14:textId="77777777" w:rsidR="00107773" w:rsidRDefault="00000000">
      <w:r>
        <w:t>Lot</w:t>
      </w:r>
    </w:p>
    <w:p w14:paraId="7C20F0CE" w14:textId="77777777" w:rsidR="00107773" w:rsidRDefault="00107773"/>
    <w:p w14:paraId="16C31BB4" w14:textId="77777777" w:rsidR="00107773" w:rsidRDefault="00107773"/>
    <w:p w14:paraId="560A8E73"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6E07A53F" w14:textId="77777777" w:rsidR="00107773" w:rsidRDefault="00107773">
      <w:pPr>
        <w:rPr>
          <w:i/>
        </w:rPr>
      </w:pPr>
    </w:p>
    <w:p w14:paraId="365B4910" w14:textId="77777777" w:rsidR="00107773" w:rsidRDefault="00107773"/>
    <w:p w14:paraId="670EC94C"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3D4D4452" w14:textId="77777777" w:rsidR="00107773" w:rsidRDefault="00107773"/>
    <w:p w14:paraId="5842E437" w14:textId="77777777" w:rsidR="00107773" w:rsidRDefault="00107773"/>
    <w:p w14:paraId="1939F770" w14:textId="77777777" w:rsidR="00107773" w:rsidRDefault="00000000">
      <w:pPr>
        <w:keepNext/>
        <w:numPr>
          <w:ilvl w:val="0"/>
          <w:numId w:val="2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5FD634EA" w14:textId="77777777" w:rsidR="00107773" w:rsidRDefault="00107773"/>
    <w:p w14:paraId="37B8DBCF" w14:textId="77777777" w:rsidR="00107773" w:rsidRDefault="00000000">
      <w:r>
        <w:t>amgevita 40 mg/0,8 ml caneta</w:t>
      </w:r>
    </w:p>
    <w:p w14:paraId="49D57621" w14:textId="77777777" w:rsidR="00107773" w:rsidRDefault="00107773">
      <w:pPr>
        <w:rPr>
          <w:shd w:val="clear" w:color="auto" w:fill="CCCCCC"/>
        </w:rPr>
      </w:pPr>
    </w:p>
    <w:p w14:paraId="1D21B957" w14:textId="77777777" w:rsidR="00107773" w:rsidRDefault="00107773">
      <w:pPr>
        <w:rPr>
          <w:shd w:val="clear" w:color="auto" w:fill="CCCCCC"/>
        </w:rPr>
      </w:pPr>
    </w:p>
    <w:p w14:paraId="31D000EB"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17.</w:t>
      </w:r>
      <w:r>
        <w:rPr>
          <w:b/>
        </w:rPr>
        <w:tab/>
        <w:t>IDENTIFICADOR ÚNICO – CÓDIGO DE BARRAS 2D</w:t>
      </w:r>
    </w:p>
    <w:p w14:paraId="13C007B2" w14:textId="77777777" w:rsidR="00107773" w:rsidRDefault="00107773"/>
    <w:p w14:paraId="48F406B7" w14:textId="77777777" w:rsidR="00107773" w:rsidRDefault="00107773"/>
    <w:p w14:paraId="54B26628"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18.</w:t>
      </w:r>
      <w:r>
        <w:rPr>
          <w:b/>
        </w:rPr>
        <w:tab/>
        <w:t>IDENTIFICADOR ÚNICO - DADOS PARA LEITURA HUMANA</w:t>
      </w:r>
    </w:p>
    <w:p w14:paraId="5B05F7E7" w14:textId="77777777" w:rsidR="00107773" w:rsidRDefault="00107773"/>
    <w:p w14:paraId="0F043DED" w14:textId="77777777" w:rsidR="00107773" w:rsidRDefault="00107773">
      <w:pPr>
        <w:rPr>
          <w:shd w:val="clear" w:color="auto" w:fill="CCCCCC"/>
        </w:rPr>
      </w:pPr>
    </w:p>
    <w:p w14:paraId="30C85AE1" w14:textId="77777777" w:rsidR="00107773" w:rsidRDefault="00000000">
      <w:pPr>
        <w:autoSpaceDE/>
        <w:autoSpaceDN/>
        <w:adjustRightInd/>
      </w:pPr>
      <w:r>
        <w:br w:type="page"/>
      </w:r>
    </w:p>
    <w:p w14:paraId="115342E8" w14:textId="77777777" w:rsidR="00107773" w:rsidRDefault="00000000">
      <w:pPr>
        <w:pBdr>
          <w:top w:val="single" w:sz="4" w:space="1" w:color="auto"/>
          <w:left w:val="single" w:sz="4" w:space="4" w:color="auto"/>
          <w:bottom w:val="single" w:sz="4" w:space="1" w:color="auto"/>
          <w:right w:val="single" w:sz="4" w:space="4" w:color="auto"/>
        </w:pBdr>
        <w:rPr>
          <w:b/>
        </w:rPr>
      </w:pPr>
      <w:r>
        <w:rPr>
          <w:b/>
        </w:rPr>
        <w:lastRenderedPageBreak/>
        <w:t>INDICAÇÕES MÍNIMAS A INCLUIR EM PEQUENAS UNIDADES DE ACONDICIONAMENTO PRIMÁRIO</w:t>
      </w:r>
    </w:p>
    <w:p w14:paraId="423A779A" w14:textId="77777777" w:rsidR="00107773" w:rsidRDefault="00107773">
      <w:pPr>
        <w:pBdr>
          <w:top w:val="single" w:sz="4" w:space="1" w:color="auto"/>
          <w:left w:val="single" w:sz="4" w:space="4" w:color="auto"/>
          <w:bottom w:val="single" w:sz="4" w:space="1" w:color="auto"/>
          <w:right w:val="single" w:sz="4" w:space="4" w:color="auto"/>
        </w:pBdr>
        <w:rPr>
          <w:b/>
        </w:rPr>
      </w:pPr>
    </w:p>
    <w:p w14:paraId="580B270F" w14:textId="77777777" w:rsidR="00107773" w:rsidRDefault="00000000">
      <w:pPr>
        <w:pBdr>
          <w:top w:val="single" w:sz="4" w:space="1" w:color="auto"/>
          <w:left w:val="single" w:sz="4" w:space="4" w:color="auto"/>
          <w:bottom w:val="single" w:sz="4" w:space="1" w:color="auto"/>
          <w:right w:val="single" w:sz="4" w:space="4" w:color="auto"/>
        </w:pBdr>
        <w:rPr>
          <w:b/>
        </w:rPr>
      </w:pPr>
      <w:r>
        <w:rPr>
          <w:b/>
        </w:rPr>
        <w:t>RÓTULO DA CANETA PRÉ-CHEIA</w:t>
      </w:r>
    </w:p>
    <w:p w14:paraId="3EE65BAB" w14:textId="77777777" w:rsidR="00107773" w:rsidRDefault="00107773"/>
    <w:p w14:paraId="26577435" w14:textId="77777777" w:rsidR="00107773" w:rsidRDefault="00107773"/>
    <w:p w14:paraId="0411DADE" w14:textId="77777777" w:rsidR="00107773" w:rsidRDefault="00000000">
      <w:pPr>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DO MEDICAMENTO E VIA(S) DE ADMINISTRAÇÃO</w:t>
      </w:r>
    </w:p>
    <w:p w14:paraId="3C06204F" w14:textId="77777777" w:rsidR="00107773" w:rsidRDefault="00107773">
      <w:pPr>
        <w:ind w:left="567" w:hanging="567"/>
      </w:pPr>
    </w:p>
    <w:p w14:paraId="5212503D" w14:textId="77777777" w:rsidR="00107773" w:rsidRDefault="00000000">
      <w:r>
        <w:t>AMGEVITA 40 mg solução injetável</w:t>
      </w:r>
    </w:p>
    <w:p w14:paraId="239D1053" w14:textId="77777777" w:rsidR="00107773" w:rsidRDefault="00000000">
      <w:r>
        <w:t>adalimumab</w:t>
      </w:r>
    </w:p>
    <w:p w14:paraId="5B8803A9" w14:textId="77777777" w:rsidR="00107773" w:rsidRDefault="00000000">
      <w:r>
        <w:t>SC</w:t>
      </w:r>
    </w:p>
    <w:p w14:paraId="0C015D7D" w14:textId="77777777" w:rsidR="00107773" w:rsidRDefault="00107773"/>
    <w:p w14:paraId="2B6C37E3" w14:textId="77777777" w:rsidR="00107773" w:rsidRDefault="00107773"/>
    <w:p w14:paraId="71A8D122" w14:textId="77777777" w:rsidR="00107773" w:rsidRDefault="00000000">
      <w:pPr>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MODO DE ADMINISTRAÇÃO</w:t>
      </w:r>
    </w:p>
    <w:p w14:paraId="746C051A" w14:textId="77777777" w:rsidR="00107773" w:rsidRDefault="00107773"/>
    <w:p w14:paraId="6F0CAB1B" w14:textId="77777777" w:rsidR="00107773" w:rsidRDefault="00107773"/>
    <w:p w14:paraId="540D23F7" w14:textId="77777777" w:rsidR="00107773" w:rsidRDefault="00000000">
      <w:pPr>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PRAZO DE VALIDADE</w:t>
      </w:r>
    </w:p>
    <w:p w14:paraId="1729AFFF" w14:textId="77777777" w:rsidR="00107773" w:rsidRDefault="00107773"/>
    <w:p w14:paraId="35518761" w14:textId="77777777" w:rsidR="00107773" w:rsidRDefault="00000000">
      <w:r>
        <w:t>EXP</w:t>
      </w:r>
    </w:p>
    <w:p w14:paraId="13C3617E" w14:textId="77777777" w:rsidR="00107773" w:rsidRDefault="00107773"/>
    <w:p w14:paraId="497FDCAA" w14:textId="77777777" w:rsidR="00107773" w:rsidRDefault="00107773"/>
    <w:p w14:paraId="494140F2" w14:textId="77777777" w:rsidR="00107773" w:rsidRDefault="00000000">
      <w:pPr>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right="113"/>
        <w:outlineLvl w:val="0"/>
      </w:pPr>
      <w:r>
        <w:rPr>
          <w:b/>
        </w:rPr>
        <w:t>NÚMERO DO LOTE</w:t>
      </w:r>
    </w:p>
    <w:p w14:paraId="67655FED" w14:textId="77777777" w:rsidR="00107773" w:rsidRDefault="00107773">
      <w:pPr>
        <w:ind w:right="113"/>
      </w:pPr>
    </w:p>
    <w:p w14:paraId="371DE309" w14:textId="77777777" w:rsidR="00107773" w:rsidRDefault="00000000">
      <w:pPr>
        <w:ind w:right="113"/>
      </w:pPr>
      <w:r>
        <w:t>Lot</w:t>
      </w:r>
    </w:p>
    <w:p w14:paraId="109BA53E" w14:textId="77777777" w:rsidR="00107773" w:rsidRDefault="00107773">
      <w:pPr>
        <w:ind w:right="113"/>
      </w:pPr>
    </w:p>
    <w:p w14:paraId="3E1EEE40" w14:textId="77777777" w:rsidR="00107773" w:rsidRDefault="00107773">
      <w:pPr>
        <w:ind w:right="113"/>
      </w:pPr>
    </w:p>
    <w:p w14:paraId="43A6E5F7" w14:textId="77777777" w:rsidR="00107773" w:rsidRDefault="00000000">
      <w:pPr>
        <w:numPr>
          <w:ilvl w:val="0"/>
          <w:numId w:val="3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CONTEÚDO EM PESO, VOLUME OU UNIDADE</w:t>
      </w:r>
    </w:p>
    <w:p w14:paraId="74D110F7" w14:textId="77777777" w:rsidR="00107773" w:rsidRDefault="00107773">
      <w:pPr>
        <w:ind w:right="113"/>
      </w:pPr>
    </w:p>
    <w:p w14:paraId="1384C493" w14:textId="77777777" w:rsidR="00107773" w:rsidRDefault="00000000">
      <w:pPr>
        <w:ind w:right="113"/>
      </w:pPr>
      <w:r>
        <w:t>0,8 ml</w:t>
      </w:r>
    </w:p>
    <w:p w14:paraId="67760428" w14:textId="77777777" w:rsidR="00107773" w:rsidRDefault="00107773">
      <w:pPr>
        <w:ind w:right="113"/>
      </w:pPr>
    </w:p>
    <w:p w14:paraId="358A5AAF" w14:textId="77777777" w:rsidR="00107773" w:rsidRDefault="00107773">
      <w:pPr>
        <w:ind w:right="113"/>
      </w:pPr>
    </w:p>
    <w:p w14:paraId="17C5B17C" w14:textId="77777777" w:rsidR="00107773" w:rsidRDefault="00000000">
      <w:pPr>
        <w:numPr>
          <w:ilvl w:val="0"/>
          <w:numId w:val="30"/>
        </w:numPr>
        <w:pBdr>
          <w:top w:val="single" w:sz="4" w:space="1" w:color="auto"/>
          <w:left w:val="single" w:sz="4" w:space="4" w:color="auto"/>
          <w:bottom w:val="single" w:sz="4" w:space="0" w:color="auto"/>
          <w:right w:val="single" w:sz="4" w:space="4" w:color="auto"/>
        </w:pBdr>
        <w:tabs>
          <w:tab w:val="left" w:pos="567"/>
        </w:tabs>
        <w:autoSpaceDE/>
        <w:autoSpaceDN/>
        <w:adjustRightInd/>
        <w:ind w:left="567"/>
        <w:outlineLvl w:val="0"/>
        <w:rPr>
          <w:b/>
        </w:rPr>
      </w:pPr>
      <w:r>
        <w:rPr>
          <w:b/>
        </w:rPr>
        <w:t>OUTROS</w:t>
      </w:r>
    </w:p>
    <w:p w14:paraId="1636A795" w14:textId="77777777" w:rsidR="00107773" w:rsidRDefault="00107773">
      <w:pPr>
        <w:ind w:right="113"/>
      </w:pPr>
    </w:p>
    <w:p w14:paraId="49C7C82F" w14:textId="77777777" w:rsidR="00107773" w:rsidRDefault="00107773">
      <w:pPr>
        <w:ind w:right="113"/>
      </w:pPr>
    </w:p>
    <w:p w14:paraId="105790BD" w14:textId="77777777" w:rsidR="00107773" w:rsidRDefault="00000000">
      <w:pPr>
        <w:ind w:right="113"/>
        <w:rPr>
          <w:b/>
        </w:rPr>
      </w:pPr>
      <w:r>
        <w:rPr>
          <w:b/>
        </w:rPr>
        <w:br w:type="page"/>
      </w:r>
    </w:p>
    <w:p w14:paraId="0A585816" w14:textId="77777777" w:rsidR="00107773" w:rsidRDefault="00000000">
      <w:pPr>
        <w:pBdr>
          <w:top w:val="single" w:sz="4" w:space="1" w:color="auto"/>
          <w:left w:val="single" w:sz="4" w:space="4" w:color="auto"/>
          <w:bottom w:val="single" w:sz="4" w:space="1" w:color="auto"/>
          <w:right w:val="single" w:sz="4" w:space="4" w:color="auto"/>
        </w:pBdr>
        <w:rPr>
          <w:b/>
        </w:rPr>
      </w:pPr>
      <w:r>
        <w:rPr>
          <w:b/>
        </w:rPr>
        <w:lastRenderedPageBreak/>
        <w:t>INDICAÇÕES A INCLUIR NO ACONDICIONAMENTO SECUNDÁRIO</w:t>
      </w:r>
    </w:p>
    <w:p w14:paraId="7A380B05" w14:textId="77777777" w:rsidR="00107773" w:rsidRDefault="00107773">
      <w:pPr>
        <w:pBdr>
          <w:top w:val="single" w:sz="4" w:space="1" w:color="auto"/>
          <w:left w:val="single" w:sz="4" w:space="4" w:color="auto"/>
          <w:bottom w:val="single" w:sz="4" w:space="1" w:color="auto"/>
          <w:right w:val="single" w:sz="4" w:space="4" w:color="auto"/>
        </w:pBdr>
        <w:ind w:left="567" w:hanging="567"/>
      </w:pPr>
    </w:p>
    <w:p w14:paraId="530BC683" w14:textId="77777777" w:rsidR="00107773" w:rsidRDefault="00000000">
      <w:pPr>
        <w:pBdr>
          <w:top w:val="single" w:sz="4" w:space="1" w:color="auto"/>
          <w:left w:val="single" w:sz="4" w:space="4" w:color="auto"/>
          <w:bottom w:val="single" w:sz="4" w:space="1" w:color="auto"/>
          <w:right w:val="single" w:sz="4" w:space="4" w:color="auto"/>
        </w:pBdr>
      </w:pPr>
      <w:r>
        <w:rPr>
          <w:b/>
        </w:rPr>
        <w:t>EMBALAGEM DA SERINGA PRÉ-CHEIA</w:t>
      </w:r>
    </w:p>
    <w:p w14:paraId="05CB67A2" w14:textId="77777777" w:rsidR="00107773" w:rsidRDefault="00107773"/>
    <w:p w14:paraId="675375BC" w14:textId="77777777" w:rsidR="00107773" w:rsidRDefault="00107773"/>
    <w:p w14:paraId="07D89CDE"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1C06B5E2" w14:textId="77777777" w:rsidR="00107773" w:rsidRDefault="00107773">
      <w:pPr>
        <w:keepNext/>
      </w:pPr>
    </w:p>
    <w:p w14:paraId="487C72A5" w14:textId="77777777" w:rsidR="00107773" w:rsidRDefault="00000000">
      <w:r>
        <w:t>AMGEVITA 20 mg solução injetável em seringa pré-cheia</w:t>
      </w:r>
    </w:p>
    <w:p w14:paraId="69471215" w14:textId="77777777" w:rsidR="00107773" w:rsidRDefault="00000000">
      <w:pPr>
        <w:rPr>
          <w:b/>
        </w:rPr>
      </w:pPr>
      <w:r>
        <w:t>adalimumab</w:t>
      </w:r>
    </w:p>
    <w:p w14:paraId="668DB047" w14:textId="77777777" w:rsidR="00107773" w:rsidRDefault="00107773"/>
    <w:p w14:paraId="64B08F46" w14:textId="77777777" w:rsidR="00107773" w:rsidRDefault="00107773"/>
    <w:p w14:paraId="64755774"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04A8F3FB" w14:textId="77777777" w:rsidR="00107773" w:rsidRDefault="00107773">
      <w:pPr>
        <w:keepNext/>
      </w:pPr>
    </w:p>
    <w:p w14:paraId="60A49ACE" w14:textId="77777777" w:rsidR="00107773" w:rsidRDefault="00000000">
      <w:r>
        <w:t>Cada seringa pré-cheia para dose única contém 20 mg de adalimumab em 0,2 ml de solução.</w:t>
      </w:r>
    </w:p>
    <w:p w14:paraId="25D3BAA3" w14:textId="77777777" w:rsidR="00107773" w:rsidRDefault="00107773"/>
    <w:p w14:paraId="46ABC4F9" w14:textId="77777777" w:rsidR="00107773" w:rsidRDefault="00107773"/>
    <w:p w14:paraId="46B0626B"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77BC742A" w14:textId="77777777" w:rsidR="00107773" w:rsidRDefault="00107773"/>
    <w:p w14:paraId="13C17289" w14:textId="77777777" w:rsidR="00107773" w:rsidRDefault="00000000">
      <w:r>
        <w:t xml:space="preserve">Ácido </w:t>
      </w:r>
      <w:r>
        <w:rPr>
          <w:lang w:eastAsia="en-GB"/>
        </w:rPr>
        <w:t>L-láctico</w:t>
      </w:r>
      <w:r>
        <w:t>, sacarose, polissorbato 80, hidróxido de sódio e água para preparações injetáveis.</w:t>
      </w:r>
    </w:p>
    <w:p w14:paraId="7F53AE3C" w14:textId="77777777" w:rsidR="00107773" w:rsidRDefault="00107773"/>
    <w:p w14:paraId="4850240A" w14:textId="77777777" w:rsidR="00107773" w:rsidRDefault="00107773"/>
    <w:p w14:paraId="4583715E"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5EA105E7" w14:textId="77777777" w:rsidR="00107773" w:rsidRDefault="00107773"/>
    <w:p w14:paraId="626C5831" w14:textId="77777777" w:rsidR="00107773" w:rsidRPr="001A7E8A" w:rsidRDefault="00000000">
      <w:pPr>
        <w:tabs>
          <w:tab w:val="left" w:pos="567"/>
        </w:tabs>
        <w:autoSpaceDE/>
        <w:autoSpaceDN/>
        <w:adjustRightInd/>
        <w:rPr>
          <w:highlight w:val="lightGray"/>
          <w:lang w:val="en-GB"/>
        </w:rPr>
      </w:pPr>
      <w:r w:rsidRPr="001A7E8A">
        <w:rPr>
          <w:highlight w:val="lightGray"/>
          <w:lang w:val="en-GB"/>
        </w:rPr>
        <w:t>Solução injetável</w:t>
      </w:r>
    </w:p>
    <w:p w14:paraId="71803181" w14:textId="77777777" w:rsidR="00107773" w:rsidRDefault="00000000">
      <w:r>
        <w:t>20 mg/0,2 ml</w:t>
      </w:r>
    </w:p>
    <w:p w14:paraId="5DF81CAB" w14:textId="77777777" w:rsidR="00107773" w:rsidRDefault="00000000">
      <w:r>
        <w:t>1 seringa pré-cheia.</w:t>
      </w:r>
    </w:p>
    <w:p w14:paraId="1270C13D" w14:textId="77777777" w:rsidR="00107773" w:rsidRDefault="00107773"/>
    <w:p w14:paraId="0AB1F0F8" w14:textId="77777777" w:rsidR="00107773" w:rsidRDefault="00107773"/>
    <w:p w14:paraId="67760939"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364CB336" w14:textId="77777777" w:rsidR="00107773" w:rsidRDefault="00107773">
      <w:pPr>
        <w:keepNext/>
      </w:pPr>
    </w:p>
    <w:p w14:paraId="378400D9" w14:textId="77777777" w:rsidR="00107773" w:rsidRDefault="00000000">
      <w:r>
        <w:t>Via subcutânea.</w:t>
      </w:r>
    </w:p>
    <w:p w14:paraId="5E2163B1" w14:textId="77777777" w:rsidR="00107773" w:rsidRDefault="00000000">
      <w:r>
        <w:t>Consultar o folheto informativo antes de utilizar.</w:t>
      </w:r>
    </w:p>
    <w:p w14:paraId="41FA557E" w14:textId="77777777" w:rsidR="00107773" w:rsidRDefault="00000000">
      <w:r>
        <w:t>Para utilização única.</w:t>
      </w:r>
    </w:p>
    <w:p w14:paraId="3BAE9499" w14:textId="77777777" w:rsidR="00107773" w:rsidRDefault="00107773"/>
    <w:p w14:paraId="3387728C" w14:textId="77777777" w:rsidR="00107773" w:rsidRDefault="00107773"/>
    <w:p w14:paraId="6E422AD7"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7B726CF8" w14:textId="77777777" w:rsidR="00107773" w:rsidRDefault="00107773">
      <w:pPr>
        <w:keepNext/>
      </w:pPr>
    </w:p>
    <w:p w14:paraId="6FCB5177" w14:textId="77777777" w:rsidR="00107773" w:rsidRDefault="00000000">
      <w:pPr>
        <w:outlineLvl w:val="0"/>
      </w:pPr>
      <w:r>
        <w:t>Manter fora da vista e do alcance das crianças.</w:t>
      </w:r>
    </w:p>
    <w:p w14:paraId="6601274F" w14:textId="77777777" w:rsidR="00107773" w:rsidRDefault="00107773"/>
    <w:p w14:paraId="554DDCE3" w14:textId="77777777" w:rsidR="00107773" w:rsidRDefault="00107773"/>
    <w:p w14:paraId="271FCC7B"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09F44043" w14:textId="77777777" w:rsidR="00107773" w:rsidRDefault="00107773">
      <w:pPr>
        <w:keepNext/>
      </w:pPr>
    </w:p>
    <w:p w14:paraId="7A51F8F1" w14:textId="77777777" w:rsidR="00107773" w:rsidRDefault="00107773">
      <w:pPr>
        <w:tabs>
          <w:tab w:val="left" w:pos="749"/>
        </w:tabs>
      </w:pPr>
    </w:p>
    <w:p w14:paraId="35C83501"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5CA64027" w14:textId="77777777" w:rsidR="00107773" w:rsidRDefault="00107773">
      <w:pPr>
        <w:keepNext/>
      </w:pPr>
    </w:p>
    <w:p w14:paraId="70F7FB5F" w14:textId="77777777" w:rsidR="00107773" w:rsidRDefault="00000000">
      <w:pPr>
        <w:keepNext/>
      </w:pPr>
      <w:r>
        <w:t>EXP</w:t>
      </w:r>
    </w:p>
    <w:p w14:paraId="7473583B" w14:textId="77777777" w:rsidR="00107773" w:rsidRDefault="00107773"/>
    <w:p w14:paraId="080CBEDB" w14:textId="77777777" w:rsidR="00107773" w:rsidRDefault="00107773"/>
    <w:p w14:paraId="6C028EEE"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39322338" w14:textId="77777777" w:rsidR="00107773" w:rsidRDefault="00107773">
      <w:pPr>
        <w:keepNext/>
      </w:pPr>
    </w:p>
    <w:p w14:paraId="537DDE67" w14:textId="77777777" w:rsidR="00107773" w:rsidRDefault="00000000">
      <w:pPr>
        <w:keepNext/>
        <w:ind w:left="567" w:hanging="567"/>
      </w:pPr>
      <w:r>
        <w:t>Conservar no frigorífico.</w:t>
      </w:r>
    </w:p>
    <w:p w14:paraId="1ECA0510" w14:textId="77777777" w:rsidR="00107773" w:rsidRDefault="00000000">
      <w:pPr>
        <w:keepNext/>
        <w:ind w:left="567" w:hanging="567"/>
      </w:pPr>
      <w:r>
        <w:t>Não congelar.</w:t>
      </w:r>
    </w:p>
    <w:p w14:paraId="47310304" w14:textId="77777777" w:rsidR="00107773" w:rsidRDefault="00000000">
      <w:pPr>
        <w:keepNext/>
        <w:ind w:left="567" w:hanging="567"/>
      </w:pPr>
      <w:r>
        <w:t>Conservar na embalagem de origem para proteger da luz.</w:t>
      </w:r>
    </w:p>
    <w:p w14:paraId="3E4D7FE1" w14:textId="77777777" w:rsidR="00107773" w:rsidRDefault="00107773">
      <w:pPr>
        <w:keepNext/>
        <w:ind w:left="567" w:hanging="567"/>
      </w:pPr>
    </w:p>
    <w:p w14:paraId="3E2FA2E5" w14:textId="77777777" w:rsidR="00107773" w:rsidRDefault="00107773">
      <w:pPr>
        <w:ind w:left="567" w:hanging="567"/>
      </w:pPr>
    </w:p>
    <w:p w14:paraId="448901F5"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571CFAE1" w14:textId="77777777" w:rsidR="00107773" w:rsidRDefault="00107773"/>
    <w:p w14:paraId="0DD172A4" w14:textId="77777777" w:rsidR="00107773" w:rsidRDefault="00107773"/>
    <w:p w14:paraId="3727BC72"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0A75241B" w14:textId="77777777" w:rsidR="00107773" w:rsidRDefault="00107773"/>
    <w:p w14:paraId="4AF6C63F" w14:textId="77777777" w:rsidR="00107773" w:rsidRDefault="00000000">
      <w:r>
        <w:t>Amgen Europe B.V.</w:t>
      </w:r>
    </w:p>
    <w:p w14:paraId="78203FB1" w14:textId="77777777" w:rsidR="00107773" w:rsidRDefault="00000000">
      <w:r>
        <w:t>Minervum 7061,</w:t>
      </w:r>
    </w:p>
    <w:p w14:paraId="08385D38" w14:textId="77777777" w:rsidR="00107773" w:rsidRDefault="00000000">
      <w:r>
        <w:t>4817 ZK Breda,</w:t>
      </w:r>
    </w:p>
    <w:p w14:paraId="755CE0D1" w14:textId="77777777" w:rsidR="00107773" w:rsidRDefault="00000000">
      <w:r>
        <w:t>Países Baixos</w:t>
      </w:r>
    </w:p>
    <w:p w14:paraId="0729A9F7" w14:textId="77777777" w:rsidR="00107773" w:rsidRDefault="00107773"/>
    <w:p w14:paraId="646A1BE8" w14:textId="77777777" w:rsidR="00107773" w:rsidRDefault="00107773"/>
    <w:p w14:paraId="55BD6F71"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5F692BEC" w14:textId="77777777" w:rsidR="00107773" w:rsidRDefault="00107773"/>
    <w:p w14:paraId="60C6EFD3" w14:textId="77777777" w:rsidR="00107773" w:rsidRDefault="00000000">
      <w:r>
        <w:t>EU/1/16/1164/</w:t>
      </w:r>
      <w:r>
        <w:rPr>
          <w:color w:val="000000"/>
        </w:rPr>
        <w:t>010</w:t>
      </w:r>
    </w:p>
    <w:p w14:paraId="4AEB4B7E" w14:textId="77777777" w:rsidR="00107773" w:rsidRDefault="00107773"/>
    <w:p w14:paraId="3FBBF272" w14:textId="77777777" w:rsidR="00107773" w:rsidRDefault="00107773"/>
    <w:p w14:paraId="2850D8CE"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409A2510" w14:textId="77777777" w:rsidR="00107773" w:rsidRDefault="00107773"/>
    <w:p w14:paraId="748CA290" w14:textId="77777777" w:rsidR="00107773" w:rsidRDefault="00000000">
      <w:r>
        <w:t>Lot</w:t>
      </w:r>
    </w:p>
    <w:p w14:paraId="524560A7" w14:textId="77777777" w:rsidR="00107773" w:rsidRDefault="00107773"/>
    <w:p w14:paraId="4A99C7B3" w14:textId="77777777" w:rsidR="00107773" w:rsidRDefault="00107773"/>
    <w:p w14:paraId="088F007D"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71126272" w14:textId="77777777" w:rsidR="00107773" w:rsidRDefault="00107773">
      <w:pPr>
        <w:rPr>
          <w:i/>
        </w:rPr>
      </w:pPr>
    </w:p>
    <w:p w14:paraId="6957A19A" w14:textId="77777777" w:rsidR="00107773" w:rsidRDefault="00107773"/>
    <w:p w14:paraId="61DF8A41"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57C7BC60" w14:textId="77777777" w:rsidR="00107773" w:rsidRDefault="00107773"/>
    <w:p w14:paraId="249283C5" w14:textId="77777777" w:rsidR="00107773" w:rsidRDefault="00107773"/>
    <w:p w14:paraId="23D5EEB1"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6132B2C6" w14:textId="77777777" w:rsidR="00107773" w:rsidRDefault="00107773"/>
    <w:p w14:paraId="710131CA" w14:textId="77777777" w:rsidR="00107773" w:rsidRDefault="00000000">
      <w:pPr>
        <w:rPr>
          <w:shd w:val="clear" w:color="auto" w:fill="CCCCCC"/>
        </w:rPr>
      </w:pPr>
      <w:r>
        <w:t>amgevita 20 mg/0,2 ml seringa</w:t>
      </w:r>
    </w:p>
    <w:p w14:paraId="55E006BF" w14:textId="77777777" w:rsidR="00107773" w:rsidRDefault="00107773">
      <w:pPr>
        <w:rPr>
          <w:shd w:val="clear" w:color="auto" w:fill="CCCCCC"/>
        </w:rPr>
      </w:pPr>
    </w:p>
    <w:p w14:paraId="0E6FAAAD" w14:textId="77777777" w:rsidR="00107773" w:rsidRDefault="00107773">
      <w:pPr>
        <w:rPr>
          <w:shd w:val="clear" w:color="auto" w:fill="CCCCCC"/>
        </w:rPr>
      </w:pPr>
    </w:p>
    <w:p w14:paraId="6CF367CA"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50E1B262" w14:textId="77777777" w:rsidR="00107773" w:rsidRDefault="00107773"/>
    <w:p w14:paraId="7D853922" w14:textId="77777777" w:rsidR="00107773" w:rsidRDefault="00000000">
      <w:pPr>
        <w:rPr>
          <w:shd w:val="clear" w:color="auto" w:fill="CCCCCC"/>
        </w:rPr>
      </w:pPr>
      <w:r w:rsidRPr="001A7E8A">
        <w:rPr>
          <w:szCs w:val="20"/>
          <w:highlight w:val="lightGray"/>
          <w:lang w:val="pt-BR"/>
        </w:rPr>
        <w:t>Código de barras 2D com identificador único incluído.</w:t>
      </w:r>
    </w:p>
    <w:p w14:paraId="7AEDBDE4" w14:textId="77777777" w:rsidR="00107773" w:rsidRDefault="00107773"/>
    <w:p w14:paraId="0D9ACD71" w14:textId="77777777" w:rsidR="00107773" w:rsidRDefault="00107773"/>
    <w:p w14:paraId="06C8140A" w14:textId="77777777" w:rsidR="00107773" w:rsidRDefault="00000000">
      <w:pPr>
        <w:keepNext/>
        <w:numPr>
          <w:ilvl w:val="0"/>
          <w:numId w:val="3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 xml:space="preserve">IDENTIFICADOR ÚNICO </w:t>
      </w:r>
      <w:r>
        <w:rPr>
          <w:rFonts w:eastAsia="Calibri"/>
        </w:rPr>
        <w:t>–</w:t>
      </w:r>
      <w:r>
        <w:rPr>
          <w:b/>
        </w:rPr>
        <w:t xml:space="preserve"> DADOS PARA LEITURA HUMANA</w:t>
      </w:r>
    </w:p>
    <w:p w14:paraId="44B568A6" w14:textId="77777777" w:rsidR="00107773" w:rsidRDefault="00107773"/>
    <w:p w14:paraId="7E7C77CD" w14:textId="77777777" w:rsidR="00107773" w:rsidRDefault="00000000">
      <w:r>
        <w:t>PC</w:t>
      </w:r>
    </w:p>
    <w:p w14:paraId="080CE8F7" w14:textId="77777777" w:rsidR="00107773" w:rsidRDefault="00000000">
      <w:r>
        <w:t>SN</w:t>
      </w:r>
    </w:p>
    <w:p w14:paraId="7251F803" w14:textId="77777777" w:rsidR="00107773" w:rsidRDefault="00000000">
      <w:pPr>
        <w:rPr>
          <w:vanish/>
        </w:rPr>
      </w:pPr>
      <w:r>
        <w:t>NN</w:t>
      </w:r>
    </w:p>
    <w:p w14:paraId="4DA47257" w14:textId="77777777" w:rsidR="00107773" w:rsidRDefault="00000000">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107773" w14:paraId="35F5AE76" w14:textId="77777777">
        <w:tc>
          <w:tcPr>
            <w:tcW w:w="9287" w:type="dxa"/>
          </w:tcPr>
          <w:p w14:paraId="38C35922" w14:textId="77777777" w:rsidR="00107773" w:rsidRDefault="00000000">
            <w:pPr>
              <w:rPr>
                <w:b/>
              </w:rPr>
            </w:pPr>
            <w:r>
              <w:rPr>
                <w:b/>
              </w:rPr>
              <w:lastRenderedPageBreak/>
              <w:t>INDICAÇÕES MÍNIMAS A INCLUIR EM PEQUENAS UNIDADES DE ACONDICIONAMENTO PRIMÁRIO</w:t>
            </w:r>
          </w:p>
          <w:p w14:paraId="393F4BE9" w14:textId="77777777" w:rsidR="00107773" w:rsidRDefault="00107773">
            <w:pPr>
              <w:rPr>
                <w:b/>
              </w:rPr>
            </w:pPr>
          </w:p>
          <w:p w14:paraId="4C500C53" w14:textId="77777777" w:rsidR="00107773" w:rsidRDefault="00000000">
            <w:r>
              <w:rPr>
                <w:b/>
              </w:rPr>
              <w:t>RÓTULO DA SERINGA</w:t>
            </w:r>
          </w:p>
        </w:tc>
      </w:tr>
    </w:tbl>
    <w:p w14:paraId="2D32A455" w14:textId="77777777" w:rsidR="00107773" w:rsidRDefault="00107773"/>
    <w:p w14:paraId="0AD724F4" w14:textId="77777777" w:rsidR="00107773" w:rsidRDefault="00107773"/>
    <w:p w14:paraId="7AB15078" w14:textId="77777777" w:rsidR="00107773" w:rsidRDefault="00000000">
      <w:pPr>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hanging="930"/>
        <w:outlineLvl w:val="0"/>
        <w:rPr>
          <w:b/>
        </w:rPr>
      </w:pPr>
      <w:r>
        <w:rPr>
          <w:b/>
        </w:rPr>
        <w:t>NOME DO MEDICAMENTO E VIA(S) DE ADMINISTRAÇÃO</w:t>
      </w:r>
    </w:p>
    <w:p w14:paraId="7F6915C2" w14:textId="77777777" w:rsidR="00107773" w:rsidRDefault="00107773">
      <w:pPr>
        <w:ind w:left="567" w:hanging="567"/>
      </w:pPr>
    </w:p>
    <w:p w14:paraId="7D74B194" w14:textId="77777777" w:rsidR="00107773" w:rsidRDefault="00000000">
      <w:r>
        <w:t>AMGEVITA 20 mg solução injetável</w:t>
      </w:r>
    </w:p>
    <w:p w14:paraId="00CD6F95" w14:textId="77777777" w:rsidR="00107773" w:rsidRDefault="00000000">
      <w:r>
        <w:t>adalimumab</w:t>
      </w:r>
    </w:p>
    <w:p w14:paraId="643E617F" w14:textId="77777777" w:rsidR="00107773" w:rsidRDefault="00000000">
      <w:r>
        <w:t>SC</w:t>
      </w:r>
    </w:p>
    <w:p w14:paraId="482F3215" w14:textId="77777777" w:rsidR="00107773" w:rsidRDefault="00107773"/>
    <w:p w14:paraId="55A138FA" w14:textId="77777777" w:rsidR="00107773" w:rsidRDefault="00107773"/>
    <w:p w14:paraId="2513B77F" w14:textId="77777777" w:rsidR="00107773" w:rsidRDefault="00000000">
      <w:pPr>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MODO DE ADMINISTRAÇÃO</w:t>
      </w:r>
    </w:p>
    <w:p w14:paraId="00735377" w14:textId="77777777" w:rsidR="00107773" w:rsidRDefault="00107773"/>
    <w:p w14:paraId="6355A4EA" w14:textId="77777777" w:rsidR="00107773" w:rsidRDefault="00107773"/>
    <w:p w14:paraId="67A4970C" w14:textId="77777777" w:rsidR="00107773" w:rsidRDefault="00000000">
      <w:pPr>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PRAZO DE VALIDADE</w:t>
      </w:r>
    </w:p>
    <w:p w14:paraId="30439E32" w14:textId="77777777" w:rsidR="00107773" w:rsidRDefault="00107773"/>
    <w:p w14:paraId="2D18C127" w14:textId="77777777" w:rsidR="00107773" w:rsidRDefault="00000000">
      <w:r>
        <w:t>EXP</w:t>
      </w:r>
    </w:p>
    <w:p w14:paraId="29B6B89B" w14:textId="77777777" w:rsidR="00107773" w:rsidRDefault="00107773"/>
    <w:p w14:paraId="61D4D811" w14:textId="77777777" w:rsidR="00107773" w:rsidRDefault="00107773"/>
    <w:p w14:paraId="3D71E223" w14:textId="77777777" w:rsidR="00107773" w:rsidRDefault="00000000">
      <w:pPr>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right="113"/>
        <w:outlineLvl w:val="0"/>
      </w:pPr>
      <w:r>
        <w:rPr>
          <w:b/>
        </w:rPr>
        <w:t>NÚMERO DO LOTE</w:t>
      </w:r>
    </w:p>
    <w:p w14:paraId="54FD2A03" w14:textId="77777777" w:rsidR="00107773" w:rsidRDefault="00107773">
      <w:pPr>
        <w:ind w:right="113"/>
      </w:pPr>
    </w:p>
    <w:p w14:paraId="0F419201" w14:textId="77777777" w:rsidR="00107773" w:rsidRDefault="00000000">
      <w:pPr>
        <w:ind w:right="113"/>
      </w:pPr>
      <w:r>
        <w:t>Lot</w:t>
      </w:r>
    </w:p>
    <w:p w14:paraId="618AECD4" w14:textId="77777777" w:rsidR="00107773" w:rsidRDefault="00107773">
      <w:pPr>
        <w:ind w:right="113"/>
      </w:pPr>
    </w:p>
    <w:p w14:paraId="29AC7143" w14:textId="77777777" w:rsidR="00107773" w:rsidRDefault="00107773">
      <w:pPr>
        <w:ind w:right="113"/>
      </w:pPr>
    </w:p>
    <w:p w14:paraId="5781CE90" w14:textId="77777777" w:rsidR="00107773" w:rsidRDefault="00000000">
      <w:pPr>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CONTEÚDO EM PESO, VOLUME OU UNIDADE</w:t>
      </w:r>
    </w:p>
    <w:p w14:paraId="29DE3F22" w14:textId="77777777" w:rsidR="00107773" w:rsidRDefault="00107773">
      <w:pPr>
        <w:ind w:right="113"/>
      </w:pPr>
    </w:p>
    <w:p w14:paraId="4E28C681" w14:textId="77777777" w:rsidR="00107773" w:rsidRDefault="00000000">
      <w:pPr>
        <w:ind w:right="113"/>
      </w:pPr>
      <w:r>
        <w:t>0,2 ml</w:t>
      </w:r>
    </w:p>
    <w:p w14:paraId="0D5423D3" w14:textId="77777777" w:rsidR="00107773" w:rsidRDefault="00107773">
      <w:pPr>
        <w:ind w:right="113"/>
      </w:pPr>
    </w:p>
    <w:p w14:paraId="6FEF0AC6" w14:textId="77777777" w:rsidR="00107773" w:rsidRDefault="00107773">
      <w:pPr>
        <w:ind w:right="113"/>
      </w:pPr>
    </w:p>
    <w:p w14:paraId="407D45D1" w14:textId="77777777" w:rsidR="00107773" w:rsidRDefault="00000000">
      <w:pPr>
        <w:numPr>
          <w:ilvl w:val="0"/>
          <w:numId w:val="32"/>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OUTROS</w:t>
      </w:r>
    </w:p>
    <w:p w14:paraId="20EC2E61" w14:textId="77777777" w:rsidR="00107773" w:rsidRDefault="00107773">
      <w:pPr>
        <w:ind w:right="113"/>
      </w:pPr>
    </w:p>
    <w:p w14:paraId="1FBC15B5" w14:textId="77777777" w:rsidR="00107773" w:rsidRDefault="00107773">
      <w:pPr>
        <w:ind w:right="113"/>
      </w:pPr>
    </w:p>
    <w:p w14:paraId="0D998BC3" w14:textId="77777777" w:rsidR="00107773" w:rsidRDefault="00000000">
      <w:pPr>
        <w:ind w:right="113"/>
      </w:pPr>
      <w:r>
        <w:br w:type="page"/>
      </w:r>
    </w:p>
    <w:p w14:paraId="5693647F" w14:textId="77777777" w:rsidR="00107773" w:rsidRDefault="00000000">
      <w:pPr>
        <w:pBdr>
          <w:top w:val="single" w:sz="4" w:space="1" w:color="auto"/>
          <w:left w:val="single" w:sz="4" w:space="4" w:color="auto"/>
          <w:bottom w:val="single" w:sz="4" w:space="1" w:color="auto"/>
          <w:right w:val="single" w:sz="4" w:space="4" w:color="auto"/>
        </w:pBdr>
        <w:rPr>
          <w:b/>
        </w:rPr>
      </w:pPr>
      <w:r>
        <w:rPr>
          <w:b/>
        </w:rPr>
        <w:lastRenderedPageBreak/>
        <w:t>INDICAÇÕES A INCLUIR NO ACONDICIONAMENTO SECUNDÁRIO</w:t>
      </w:r>
    </w:p>
    <w:p w14:paraId="6F833FDD" w14:textId="77777777" w:rsidR="00107773" w:rsidRDefault="00107773">
      <w:pPr>
        <w:pBdr>
          <w:top w:val="single" w:sz="4" w:space="1" w:color="auto"/>
          <w:left w:val="single" w:sz="4" w:space="4" w:color="auto"/>
          <w:bottom w:val="single" w:sz="4" w:space="1" w:color="auto"/>
          <w:right w:val="single" w:sz="4" w:space="4" w:color="auto"/>
        </w:pBdr>
        <w:ind w:left="567" w:hanging="567"/>
      </w:pPr>
    </w:p>
    <w:p w14:paraId="1935F86D" w14:textId="77777777" w:rsidR="00107773" w:rsidRDefault="00000000">
      <w:pPr>
        <w:pBdr>
          <w:top w:val="single" w:sz="4" w:space="1" w:color="auto"/>
          <w:left w:val="single" w:sz="4" w:space="4" w:color="auto"/>
          <w:bottom w:val="single" w:sz="4" w:space="1" w:color="auto"/>
          <w:right w:val="single" w:sz="4" w:space="4" w:color="auto"/>
        </w:pBdr>
      </w:pPr>
      <w:r>
        <w:rPr>
          <w:b/>
        </w:rPr>
        <w:t>EMBALAGEM DA SERINGA PRÉ-CHEIA</w:t>
      </w:r>
    </w:p>
    <w:p w14:paraId="468819E1" w14:textId="77777777" w:rsidR="00107773" w:rsidRDefault="00107773"/>
    <w:p w14:paraId="6E55B3FD" w14:textId="77777777" w:rsidR="00107773" w:rsidRDefault="00107773"/>
    <w:p w14:paraId="68E6D649"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7AB7A594" w14:textId="77777777" w:rsidR="00107773" w:rsidRDefault="00107773">
      <w:pPr>
        <w:keepNext/>
      </w:pPr>
    </w:p>
    <w:p w14:paraId="725810A7" w14:textId="77777777" w:rsidR="00107773" w:rsidRDefault="00000000">
      <w:r>
        <w:t>AMGEVITA 40 mg solução injetável em seringa pré-cheia</w:t>
      </w:r>
    </w:p>
    <w:p w14:paraId="3783DA78" w14:textId="77777777" w:rsidR="00107773" w:rsidRDefault="00000000">
      <w:pPr>
        <w:rPr>
          <w:b/>
        </w:rPr>
      </w:pPr>
      <w:r>
        <w:t>adalimumab</w:t>
      </w:r>
    </w:p>
    <w:p w14:paraId="5860F48D" w14:textId="77777777" w:rsidR="00107773" w:rsidRDefault="00107773"/>
    <w:p w14:paraId="1A929F97" w14:textId="77777777" w:rsidR="00107773" w:rsidRDefault="00107773"/>
    <w:p w14:paraId="06011995"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733F25AB" w14:textId="77777777" w:rsidR="00107773" w:rsidRDefault="00107773">
      <w:pPr>
        <w:keepNext/>
      </w:pPr>
    </w:p>
    <w:p w14:paraId="58950855" w14:textId="77777777" w:rsidR="00107773" w:rsidRDefault="00000000">
      <w:r>
        <w:t>Cada seringa pré-cheia para dose única contém 40 mg de adalimumab em 0,4 ml de solução.</w:t>
      </w:r>
    </w:p>
    <w:p w14:paraId="686D7E6B" w14:textId="77777777" w:rsidR="00107773" w:rsidRDefault="00107773"/>
    <w:p w14:paraId="4B97AB08" w14:textId="77777777" w:rsidR="00107773" w:rsidRDefault="00107773"/>
    <w:p w14:paraId="14893BC8"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6FC73461" w14:textId="77777777" w:rsidR="00107773" w:rsidRDefault="00107773"/>
    <w:p w14:paraId="48316D71" w14:textId="77777777" w:rsidR="00107773" w:rsidRDefault="00000000">
      <w:r>
        <w:t xml:space="preserve">Ácido </w:t>
      </w:r>
      <w:r>
        <w:rPr>
          <w:lang w:eastAsia="en-GB"/>
        </w:rPr>
        <w:t>L-láctico</w:t>
      </w:r>
      <w:r>
        <w:t>, sacarose, polissorbato 80, hidróxido de sódio e água para preparações injetáveis</w:t>
      </w:r>
    </w:p>
    <w:p w14:paraId="2B4059CD" w14:textId="77777777" w:rsidR="00107773" w:rsidRDefault="00107773"/>
    <w:p w14:paraId="5EC1C777" w14:textId="77777777" w:rsidR="00107773" w:rsidRDefault="00107773"/>
    <w:p w14:paraId="4B0E10B3"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75A36F27" w14:textId="77777777" w:rsidR="00107773" w:rsidRDefault="00107773"/>
    <w:p w14:paraId="19EC19FD" w14:textId="77777777" w:rsidR="00107773" w:rsidRPr="001A7E8A" w:rsidRDefault="00000000">
      <w:pPr>
        <w:rPr>
          <w:highlight w:val="lightGray"/>
          <w:lang w:val="en-GB"/>
        </w:rPr>
      </w:pPr>
      <w:r w:rsidRPr="001A7E8A">
        <w:rPr>
          <w:highlight w:val="lightGray"/>
          <w:lang w:val="en-GB"/>
        </w:rPr>
        <w:t>Solução injetável</w:t>
      </w:r>
    </w:p>
    <w:p w14:paraId="11ADCB44" w14:textId="77777777" w:rsidR="00107773" w:rsidRDefault="00000000">
      <w:r>
        <w:rPr>
          <w:rFonts w:eastAsia="Calibri"/>
        </w:rPr>
        <w:t>40 mg/0,4 ml</w:t>
      </w:r>
    </w:p>
    <w:p w14:paraId="535BA6B3" w14:textId="77777777" w:rsidR="00107773" w:rsidRDefault="00000000">
      <w:r>
        <w:t>1 seringa pré-cheia.</w:t>
      </w:r>
    </w:p>
    <w:p w14:paraId="7E17074D" w14:textId="77777777" w:rsidR="00107773" w:rsidRPr="001A7E8A" w:rsidRDefault="00000000">
      <w:pPr>
        <w:rPr>
          <w:highlight w:val="lightGray"/>
          <w:lang w:val="en-GB"/>
        </w:rPr>
      </w:pPr>
      <w:r w:rsidRPr="001A7E8A">
        <w:rPr>
          <w:highlight w:val="lightGray"/>
          <w:lang w:val="en-GB"/>
        </w:rPr>
        <w:t>2 seringas pré-cheias.</w:t>
      </w:r>
    </w:p>
    <w:p w14:paraId="548012DA" w14:textId="77777777" w:rsidR="00107773" w:rsidRDefault="00107773"/>
    <w:p w14:paraId="50601507" w14:textId="77777777" w:rsidR="00107773" w:rsidRDefault="00107773"/>
    <w:p w14:paraId="11139399"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37121732" w14:textId="77777777" w:rsidR="00107773" w:rsidRDefault="00107773">
      <w:pPr>
        <w:keepNext/>
      </w:pPr>
    </w:p>
    <w:p w14:paraId="4C109EFF" w14:textId="77777777" w:rsidR="00107773" w:rsidRDefault="00000000">
      <w:r>
        <w:t>Via subcutânea.</w:t>
      </w:r>
    </w:p>
    <w:p w14:paraId="34B08191" w14:textId="77777777" w:rsidR="00107773" w:rsidRDefault="00000000">
      <w:r>
        <w:t>Consultar o folheto informativo antes de utilizar.</w:t>
      </w:r>
    </w:p>
    <w:p w14:paraId="726764D9" w14:textId="77777777" w:rsidR="00107773" w:rsidRDefault="00000000">
      <w:r>
        <w:t>Para utilização única.</w:t>
      </w:r>
    </w:p>
    <w:p w14:paraId="0394DC7C" w14:textId="77777777" w:rsidR="00107773" w:rsidRDefault="00107773"/>
    <w:p w14:paraId="00DB3A12" w14:textId="77777777" w:rsidR="00107773" w:rsidRDefault="00107773"/>
    <w:p w14:paraId="754F80C7"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060C5400" w14:textId="77777777" w:rsidR="00107773" w:rsidRDefault="00107773">
      <w:pPr>
        <w:keepNext/>
      </w:pPr>
    </w:p>
    <w:p w14:paraId="21FF2CD7" w14:textId="77777777" w:rsidR="00107773" w:rsidRDefault="00000000">
      <w:pPr>
        <w:outlineLvl w:val="0"/>
      </w:pPr>
      <w:r>
        <w:t>Manter fora da vista e do alcance das crianças.</w:t>
      </w:r>
    </w:p>
    <w:p w14:paraId="5567E75B" w14:textId="77777777" w:rsidR="00107773" w:rsidRDefault="00107773"/>
    <w:p w14:paraId="0E237131" w14:textId="77777777" w:rsidR="00107773" w:rsidRDefault="00107773"/>
    <w:p w14:paraId="00BA2432"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000B38E8" w14:textId="77777777" w:rsidR="00107773" w:rsidRDefault="00107773">
      <w:pPr>
        <w:keepNext/>
      </w:pPr>
    </w:p>
    <w:p w14:paraId="4992CC3C" w14:textId="77777777" w:rsidR="00107773" w:rsidRDefault="00107773">
      <w:pPr>
        <w:tabs>
          <w:tab w:val="left" w:pos="749"/>
        </w:tabs>
      </w:pPr>
    </w:p>
    <w:p w14:paraId="1FB208BA"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0C059C9E" w14:textId="77777777" w:rsidR="00107773" w:rsidRDefault="00107773">
      <w:pPr>
        <w:keepNext/>
      </w:pPr>
    </w:p>
    <w:p w14:paraId="4E561318" w14:textId="77777777" w:rsidR="00107773" w:rsidRDefault="00000000">
      <w:pPr>
        <w:keepNext/>
      </w:pPr>
      <w:r>
        <w:t>EXP</w:t>
      </w:r>
    </w:p>
    <w:p w14:paraId="57275450" w14:textId="77777777" w:rsidR="00107773" w:rsidRDefault="00107773"/>
    <w:p w14:paraId="1ADA5DAD" w14:textId="77777777" w:rsidR="00107773" w:rsidRDefault="00107773"/>
    <w:p w14:paraId="46487CCE"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65E8C533" w14:textId="77777777" w:rsidR="00107773" w:rsidRDefault="00107773">
      <w:pPr>
        <w:keepNext/>
      </w:pPr>
    </w:p>
    <w:p w14:paraId="2DE2119E" w14:textId="77777777" w:rsidR="00107773" w:rsidRDefault="00000000">
      <w:pPr>
        <w:keepNext/>
        <w:ind w:left="567" w:hanging="567"/>
      </w:pPr>
      <w:r>
        <w:t>Conservar no frigorífico.</w:t>
      </w:r>
    </w:p>
    <w:p w14:paraId="54CA96F1" w14:textId="77777777" w:rsidR="00107773" w:rsidRDefault="00000000">
      <w:pPr>
        <w:keepNext/>
        <w:ind w:left="567" w:hanging="567"/>
      </w:pPr>
      <w:r>
        <w:t>Não congelar.</w:t>
      </w:r>
    </w:p>
    <w:p w14:paraId="7B0D6C65" w14:textId="77777777" w:rsidR="00107773" w:rsidRDefault="00000000">
      <w:pPr>
        <w:keepNext/>
        <w:ind w:left="567" w:hanging="567"/>
      </w:pPr>
      <w:r>
        <w:t>Conservar na embalagem de origem para proteger da luz.</w:t>
      </w:r>
    </w:p>
    <w:p w14:paraId="4D045E85" w14:textId="77777777" w:rsidR="00107773" w:rsidRDefault="00107773">
      <w:pPr>
        <w:ind w:left="567" w:hanging="567"/>
      </w:pPr>
    </w:p>
    <w:p w14:paraId="3BAAE9A9" w14:textId="77777777" w:rsidR="00107773" w:rsidRDefault="00107773">
      <w:pPr>
        <w:ind w:left="567" w:hanging="567"/>
      </w:pPr>
    </w:p>
    <w:p w14:paraId="26D2CDF7"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003440D8" w14:textId="77777777" w:rsidR="00107773" w:rsidRDefault="00107773"/>
    <w:p w14:paraId="6FA85636" w14:textId="77777777" w:rsidR="00107773" w:rsidRDefault="00107773"/>
    <w:p w14:paraId="28005B38"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30B8301D" w14:textId="77777777" w:rsidR="00107773" w:rsidRDefault="00107773"/>
    <w:p w14:paraId="251A87ED" w14:textId="77777777" w:rsidR="00107773" w:rsidRDefault="00000000">
      <w:r>
        <w:t>Amgen Europe B.V.</w:t>
      </w:r>
    </w:p>
    <w:p w14:paraId="05DD5C34" w14:textId="77777777" w:rsidR="00107773" w:rsidRDefault="00000000">
      <w:r>
        <w:t>Minervum 7061,</w:t>
      </w:r>
    </w:p>
    <w:p w14:paraId="1826E6D9" w14:textId="77777777" w:rsidR="00107773" w:rsidRDefault="00000000">
      <w:r>
        <w:t>4817 ZK Breda,</w:t>
      </w:r>
    </w:p>
    <w:p w14:paraId="2772CFE7" w14:textId="77777777" w:rsidR="00107773" w:rsidRDefault="00000000">
      <w:r>
        <w:t>Países Baixos</w:t>
      </w:r>
    </w:p>
    <w:p w14:paraId="7A9E85D0" w14:textId="77777777" w:rsidR="00107773" w:rsidRDefault="00107773"/>
    <w:p w14:paraId="2E8085E8" w14:textId="77777777" w:rsidR="00107773" w:rsidRDefault="00107773"/>
    <w:p w14:paraId="139DED2D"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2CA08D4C" w14:textId="77777777" w:rsidR="00107773" w:rsidRDefault="00107773"/>
    <w:p w14:paraId="26596E0F" w14:textId="77777777" w:rsidR="00107773" w:rsidRPr="001A7E8A" w:rsidRDefault="00000000">
      <w:pPr>
        <w:outlineLvl w:val="0"/>
        <w:rPr>
          <w:color w:val="000000"/>
          <w:szCs w:val="20"/>
          <w:highlight w:val="lightGray"/>
          <w:lang w:val="en-IN"/>
        </w:rPr>
      </w:pPr>
      <w:r>
        <w:t>EU/1/16/1164/</w:t>
      </w:r>
      <w:r>
        <w:rPr>
          <w:color w:val="000000"/>
        </w:rPr>
        <w:t>011</w:t>
      </w:r>
      <w:r>
        <w:t xml:space="preserve"> </w:t>
      </w:r>
      <w:r w:rsidRPr="001A7E8A">
        <w:rPr>
          <w:color w:val="000000"/>
          <w:szCs w:val="20"/>
          <w:highlight w:val="lightGray"/>
          <w:lang w:val="en-IN"/>
        </w:rPr>
        <w:t>1 unidade</w:t>
      </w:r>
    </w:p>
    <w:p w14:paraId="4FDFF9EF" w14:textId="77777777" w:rsidR="00107773" w:rsidRPr="001A7E8A" w:rsidRDefault="00000000">
      <w:pPr>
        <w:outlineLvl w:val="0"/>
        <w:rPr>
          <w:szCs w:val="20"/>
          <w:lang w:val="sv-SE"/>
        </w:rPr>
      </w:pPr>
      <w:r w:rsidRPr="001A7E8A">
        <w:rPr>
          <w:color w:val="000000"/>
          <w:szCs w:val="20"/>
          <w:highlight w:val="lightGray"/>
          <w:lang w:val="en-IN"/>
        </w:rPr>
        <w:t>EU/1/16/1164/012 2 unidades</w:t>
      </w:r>
    </w:p>
    <w:p w14:paraId="5E842069" w14:textId="77777777" w:rsidR="00107773" w:rsidRDefault="00107773"/>
    <w:p w14:paraId="0DDC4D24" w14:textId="77777777" w:rsidR="00107773" w:rsidRDefault="00107773"/>
    <w:p w14:paraId="57880E42"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1997CBF3" w14:textId="77777777" w:rsidR="00107773" w:rsidRDefault="00107773"/>
    <w:p w14:paraId="6F77F82D" w14:textId="77777777" w:rsidR="00107773" w:rsidRDefault="00000000">
      <w:r>
        <w:t>Lot</w:t>
      </w:r>
    </w:p>
    <w:p w14:paraId="6878BA73" w14:textId="77777777" w:rsidR="00107773" w:rsidRDefault="00107773"/>
    <w:p w14:paraId="7A95C163" w14:textId="77777777" w:rsidR="00107773" w:rsidRDefault="00107773"/>
    <w:p w14:paraId="5E28FD95"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65951877" w14:textId="77777777" w:rsidR="00107773" w:rsidRDefault="00107773">
      <w:pPr>
        <w:rPr>
          <w:i/>
        </w:rPr>
      </w:pPr>
    </w:p>
    <w:p w14:paraId="23D8772E" w14:textId="77777777" w:rsidR="00107773" w:rsidRDefault="00107773"/>
    <w:p w14:paraId="4260F368"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1C66B280" w14:textId="77777777" w:rsidR="00107773" w:rsidRDefault="00107773"/>
    <w:p w14:paraId="2ADAAA8C" w14:textId="77777777" w:rsidR="00107773" w:rsidRDefault="00107773"/>
    <w:p w14:paraId="21CD92BB"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6682C98D" w14:textId="77777777" w:rsidR="00107773" w:rsidRDefault="00107773"/>
    <w:p w14:paraId="427B1A36" w14:textId="77777777" w:rsidR="00107773" w:rsidRDefault="00000000">
      <w:pPr>
        <w:rPr>
          <w:shd w:val="clear" w:color="auto" w:fill="CCCCCC"/>
        </w:rPr>
      </w:pPr>
      <w:r>
        <w:t>amgevita 40 mg/0,4 ml seringa</w:t>
      </w:r>
    </w:p>
    <w:p w14:paraId="07A96A5A" w14:textId="77777777" w:rsidR="00107773" w:rsidRDefault="00107773">
      <w:pPr>
        <w:rPr>
          <w:shd w:val="clear" w:color="auto" w:fill="CCCCCC"/>
        </w:rPr>
      </w:pPr>
    </w:p>
    <w:p w14:paraId="0961C548" w14:textId="77777777" w:rsidR="00107773" w:rsidRDefault="00107773">
      <w:pPr>
        <w:rPr>
          <w:shd w:val="clear" w:color="auto" w:fill="CCCCCC"/>
        </w:rPr>
      </w:pPr>
    </w:p>
    <w:p w14:paraId="06DA12AF"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770B6789" w14:textId="77777777" w:rsidR="00107773" w:rsidRDefault="00107773"/>
    <w:p w14:paraId="0B8FFA2B" w14:textId="77777777" w:rsidR="00107773" w:rsidRPr="001A7E8A" w:rsidRDefault="00000000">
      <w:pPr>
        <w:rPr>
          <w:color w:val="000000"/>
          <w:szCs w:val="20"/>
          <w:highlight w:val="lightGray"/>
          <w:lang w:val="pt-BR"/>
        </w:rPr>
      </w:pPr>
      <w:r w:rsidRPr="001A7E8A">
        <w:rPr>
          <w:color w:val="000000"/>
          <w:szCs w:val="20"/>
          <w:highlight w:val="lightGray"/>
          <w:lang w:val="pt-BR"/>
        </w:rPr>
        <w:t>Código de barras 2D com identificador único incluído.</w:t>
      </w:r>
    </w:p>
    <w:p w14:paraId="2D7CFFCA" w14:textId="77777777" w:rsidR="00107773" w:rsidRDefault="00107773"/>
    <w:p w14:paraId="2F6DBCC1" w14:textId="77777777" w:rsidR="00107773" w:rsidRDefault="00107773"/>
    <w:p w14:paraId="1FEEFFD2" w14:textId="77777777" w:rsidR="00107773" w:rsidRDefault="00000000">
      <w:pPr>
        <w:keepNext/>
        <w:numPr>
          <w:ilvl w:val="0"/>
          <w:numId w:val="3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DADOS PARA LEITURA HUMANA</w:t>
      </w:r>
    </w:p>
    <w:p w14:paraId="2ED8EE9C" w14:textId="77777777" w:rsidR="00107773" w:rsidRDefault="00107773">
      <w:pPr>
        <w:keepNext/>
      </w:pPr>
    </w:p>
    <w:p w14:paraId="5346AFE9" w14:textId="77777777" w:rsidR="00107773" w:rsidRDefault="00000000">
      <w:pPr>
        <w:keepNext/>
      </w:pPr>
      <w:r>
        <w:t>PC</w:t>
      </w:r>
    </w:p>
    <w:p w14:paraId="59D7644C" w14:textId="77777777" w:rsidR="00107773" w:rsidRDefault="00000000">
      <w:pPr>
        <w:keepNext/>
      </w:pPr>
      <w:r>
        <w:t>SN</w:t>
      </w:r>
    </w:p>
    <w:p w14:paraId="372F8B9B" w14:textId="77777777" w:rsidR="00107773" w:rsidRDefault="00000000">
      <w:r>
        <w:t>NN</w:t>
      </w:r>
    </w:p>
    <w:p w14:paraId="360B848A" w14:textId="77777777" w:rsidR="00107773" w:rsidRDefault="00000000">
      <w:pPr>
        <w:pBdr>
          <w:top w:val="single" w:sz="4" w:space="1" w:color="auto"/>
          <w:left w:val="single" w:sz="4" w:space="4" w:color="auto"/>
          <w:bottom w:val="single" w:sz="4" w:space="1" w:color="auto"/>
          <w:right w:val="single" w:sz="4" w:space="4" w:color="auto"/>
        </w:pBdr>
        <w:rPr>
          <w:b/>
        </w:rPr>
      </w:pPr>
      <w:r>
        <w:br w:type="page"/>
      </w:r>
      <w:r>
        <w:rPr>
          <w:b/>
        </w:rPr>
        <w:lastRenderedPageBreak/>
        <w:t>INDICAÇÕES A INCLUIR NO ACONDICIONAMENTO SECUNDÁRIO</w:t>
      </w:r>
    </w:p>
    <w:p w14:paraId="72E863B1" w14:textId="77777777" w:rsidR="00107773" w:rsidRDefault="00107773">
      <w:pPr>
        <w:pBdr>
          <w:top w:val="single" w:sz="4" w:space="1" w:color="auto"/>
          <w:left w:val="single" w:sz="4" w:space="4" w:color="auto"/>
          <w:bottom w:val="single" w:sz="4" w:space="1" w:color="auto"/>
          <w:right w:val="single" w:sz="4" w:space="4" w:color="auto"/>
        </w:pBdr>
        <w:rPr>
          <w:b/>
        </w:rPr>
      </w:pPr>
    </w:p>
    <w:p w14:paraId="58457B08" w14:textId="77777777" w:rsidR="00107773" w:rsidRDefault="00000000">
      <w:pPr>
        <w:pBdr>
          <w:top w:val="single" w:sz="4" w:space="1" w:color="auto"/>
          <w:left w:val="single" w:sz="4" w:space="4" w:color="auto"/>
          <w:bottom w:val="single" w:sz="4" w:space="1" w:color="auto"/>
          <w:right w:val="single" w:sz="4" w:space="4" w:color="auto"/>
        </w:pBdr>
        <w:rPr>
          <w:b/>
        </w:rPr>
      </w:pPr>
      <w:r>
        <w:rPr>
          <w:b/>
        </w:rPr>
        <w:t>EMBALAGEM SECUNDÁRIA PARA EMBALAGEM MÚLTIPLA DE SERINGAS PRÉ</w:t>
      </w:r>
      <w:r>
        <w:rPr>
          <w:b/>
        </w:rPr>
        <w:noBreakHyphen/>
        <w:t>CHEIAS (com blue box)</w:t>
      </w:r>
    </w:p>
    <w:p w14:paraId="7C8DB3F3" w14:textId="77777777" w:rsidR="00107773" w:rsidRDefault="00107773"/>
    <w:p w14:paraId="633D6D82" w14:textId="77777777" w:rsidR="00107773" w:rsidRDefault="00107773"/>
    <w:p w14:paraId="469EF45C"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5B1148FC" w14:textId="77777777" w:rsidR="00107773" w:rsidRDefault="00107773">
      <w:pPr>
        <w:keepNext/>
      </w:pPr>
    </w:p>
    <w:p w14:paraId="4129C40A" w14:textId="77777777" w:rsidR="00107773" w:rsidRDefault="00000000">
      <w:r>
        <w:t>AMGEVITA 40 mg solução injetável em seringa pré-cheia</w:t>
      </w:r>
    </w:p>
    <w:p w14:paraId="7A527AF6" w14:textId="77777777" w:rsidR="00107773" w:rsidRDefault="00000000">
      <w:pPr>
        <w:rPr>
          <w:b/>
        </w:rPr>
      </w:pPr>
      <w:r>
        <w:t>adalimumab</w:t>
      </w:r>
    </w:p>
    <w:p w14:paraId="49442C92" w14:textId="77777777" w:rsidR="00107773" w:rsidRDefault="00107773"/>
    <w:p w14:paraId="576ECAF5" w14:textId="77777777" w:rsidR="00107773" w:rsidRDefault="00107773"/>
    <w:p w14:paraId="506D04C0"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015C1B3C" w14:textId="77777777" w:rsidR="00107773" w:rsidRDefault="00107773">
      <w:pPr>
        <w:keepNext/>
      </w:pPr>
    </w:p>
    <w:p w14:paraId="458D8C56" w14:textId="77777777" w:rsidR="00107773" w:rsidRDefault="00000000">
      <w:r>
        <w:t>Cada seringa pré-cheia para dose única contém 40 mg de adalimumab em 0,4 ml de solução.</w:t>
      </w:r>
    </w:p>
    <w:p w14:paraId="624D9A48" w14:textId="77777777" w:rsidR="00107773" w:rsidRDefault="00107773"/>
    <w:p w14:paraId="562495B2" w14:textId="77777777" w:rsidR="00107773" w:rsidRDefault="00107773"/>
    <w:p w14:paraId="548FA9D3"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2672ED87" w14:textId="77777777" w:rsidR="00107773" w:rsidRDefault="00107773"/>
    <w:p w14:paraId="220F20C6" w14:textId="77777777" w:rsidR="00107773" w:rsidRDefault="00000000">
      <w:r>
        <w:t xml:space="preserve">Ácido </w:t>
      </w:r>
      <w:r>
        <w:rPr>
          <w:lang w:eastAsia="en-GB"/>
        </w:rPr>
        <w:t>L-láctico</w:t>
      </w:r>
      <w:r>
        <w:t>, sacarose, polissorbato 80, hidróxido de sódio e água para preparações injetáveis</w:t>
      </w:r>
    </w:p>
    <w:p w14:paraId="3968FF68" w14:textId="77777777" w:rsidR="00107773" w:rsidRDefault="00107773"/>
    <w:p w14:paraId="0C1B0A75" w14:textId="77777777" w:rsidR="00107773" w:rsidRDefault="00107773"/>
    <w:p w14:paraId="046CDD89"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5F7B78A1" w14:textId="77777777" w:rsidR="00107773" w:rsidRDefault="00107773"/>
    <w:p w14:paraId="1ECFAA9B" w14:textId="77777777" w:rsidR="00107773" w:rsidRPr="001A7E8A" w:rsidRDefault="00000000">
      <w:pPr>
        <w:rPr>
          <w:lang w:val="en-GB"/>
        </w:rPr>
      </w:pPr>
      <w:r w:rsidRPr="001A7E8A">
        <w:rPr>
          <w:highlight w:val="lightGray"/>
          <w:lang w:val="en-GB"/>
        </w:rPr>
        <w:t>Solução injetável</w:t>
      </w:r>
    </w:p>
    <w:p w14:paraId="1FD0C84A" w14:textId="77777777" w:rsidR="00107773" w:rsidRDefault="00000000">
      <w:r>
        <w:rPr>
          <w:rFonts w:eastAsia="Calibri"/>
        </w:rPr>
        <w:t>40 mg/0,4 ml</w:t>
      </w:r>
    </w:p>
    <w:p w14:paraId="27A07967" w14:textId="77777777" w:rsidR="00107773" w:rsidRDefault="00000000">
      <w:r>
        <w:t>Embalagem múltipla: 6 (3 embalagens de 2) seringas pré-cheias.</w:t>
      </w:r>
    </w:p>
    <w:p w14:paraId="525E38F0" w14:textId="77777777" w:rsidR="00107773" w:rsidRDefault="00107773"/>
    <w:p w14:paraId="03BB24D6" w14:textId="77777777" w:rsidR="00107773" w:rsidRDefault="00107773"/>
    <w:p w14:paraId="3D80CA75"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10E3C47F" w14:textId="77777777" w:rsidR="00107773" w:rsidRDefault="00107773">
      <w:pPr>
        <w:keepNext/>
      </w:pPr>
    </w:p>
    <w:p w14:paraId="0CF5F563" w14:textId="77777777" w:rsidR="00107773" w:rsidRDefault="00000000">
      <w:r>
        <w:t>Via subcutânea.</w:t>
      </w:r>
    </w:p>
    <w:p w14:paraId="52D381C0" w14:textId="77777777" w:rsidR="00107773" w:rsidRDefault="00000000">
      <w:r>
        <w:t>Consultar o folheto informativo antes de utilizar.</w:t>
      </w:r>
    </w:p>
    <w:p w14:paraId="172571BA" w14:textId="77777777" w:rsidR="00107773" w:rsidRDefault="00000000">
      <w:r>
        <w:t>Para utilização única.</w:t>
      </w:r>
    </w:p>
    <w:p w14:paraId="1288B148" w14:textId="77777777" w:rsidR="00107773" w:rsidRDefault="00107773"/>
    <w:p w14:paraId="2105E04A" w14:textId="77777777" w:rsidR="00107773" w:rsidRDefault="00107773"/>
    <w:p w14:paraId="797A3525"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6055CA78" w14:textId="77777777" w:rsidR="00107773" w:rsidRDefault="00107773">
      <w:pPr>
        <w:keepNext/>
      </w:pPr>
    </w:p>
    <w:p w14:paraId="56454B83" w14:textId="77777777" w:rsidR="00107773" w:rsidRDefault="00000000">
      <w:pPr>
        <w:outlineLvl w:val="0"/>
      </w:pPr>
      <w:r>
        <w:t>Manter fora da vista e do alcance das crianças.</w:t>
      </w:r>
    </w:p>
    <w:p w14:paraId="3B6ECC56" w14:textId="77777777" w:rsidR="00107773" w:rsidRDefault="00107773"/>
    <w:p w14:paraId="24A1E0BA" w14:textId="77777777" w:rsidR="00107773" w:rsidRDefault="00107773"/>
    <w:p w14:paraId="7136FF1B"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65E5B035" w14:textId="77777777" w:rsidR="00107773" w:rsidRDefault="00107773">
      <w:pPr>
        <w:keepNext/>
      </w:pPr>
    </w:p>
    <w:p w14:paraId="37A5D5C5" w14:textId="77777777" w:rsidR="00107773" w:rsidRDefault="00107773">
      <w:pPr>
        <w:tabs>
          <w:tab w:val="left" w:pos="749"/>
        </w:tabs>
      </w:pPr>
    </w:p>
    <w:p w14:paraId="7006AB59"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4AE86BCB" w14:textId="77777777" w:rsidR="00107773" w:rsidRDefault="00107773">
      <w:pPr>
        <w:keepNext/>
      </w:pPr>
    </w:p>
    <w:p w14:paraId="517C2B54" w14:textId="77777777" w:rsidR="00107773" w:rsidRDefault="00000000">
      <w:pPr>
        <w:keepNext/>
      </w:pPr>
      <w:r>
        <w:t>EXP</w:t>
      </w:r>
    </w:p>
    <w:p w14:paraId="23971487" w14:textId="77777777" w:rsidR="00107773" w:rsidRDefault="00107773"/>
    <w:p w14:paraId="75FB3ECE" w14:textId="77777777" w:rsidR="00107773" w:rsidRDefault="00107773"/>
    <w:p w14:paraId="42A554C7" w14:textId="77777777" w:rsidR="00107773" w:rsidRDefault="00000000">
      <w:pPr>
        <w:keepNext/>
        <w:keepLines/>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5BB23E84" w14:textId="77777777" w:rsidR="00107773" w:rsidRDefault="00107773">
      <w:pPr>
        <w:keepNext/>
        <w:keepLines/>
      </w:pPr>
    </w:p>
    <w:p w14:paraId="60154131" w14:textId="77777777" w:rsidR="00107773" w:rsidRDefault="00000000">
      <w:pPr>
        <w:keepNext/>
        <w:keepLines/>
        <w:ind w:left="567" w:hanging="567"/>
      </w:pPr>
      <w:r>
        <w:t>Conservar no frigorífico.</w:t>
      </w:r>
    </w:p>
    <w:p w14:paraId="2A72DC94" w14:textId="77777777" w:rsidR="00107773" w:rsidRDefault="00000000">
      <w:pPr>
        <w:keepNext/>
        <w:keepLines/>
        <w:ind w:left="567" w:hanging="567"/>
      </w:pPr>
      <w:r>
        <w:t>Não congelar.</w:t>
      </w:r>
    </w:p>
    <w:p w14:paraId="1384E333" w14:textId="77777777" w:rsidR="00107773" w:rsidRDefault="00000000">
      <w:pPr>
        <w:keepNext/>
        <w:ind w:left="567" w:hanging="567"/>
      </w:pPr>
      <w:r>
        <w:t>Conservar na embalagem de origem para proteger da luz.</w:t>
      </w:r>
    </w:p>
    <w:p w14:paraId="6C0CCF4D" w14:textId="77777777" w:rsidR="00107773" w:rsidRDefault="00107773">
      <w:pPr>
        <w:keepNext/>
        <w:ind w:left="567" w:hanging="567"/>
      </w:pPr>
    </w:p>
    <w:p w14:paraId="4279AA85" w14:textId="77777777" w:rsidR="00107773" w:rsidRDefault="00107773">
      <w:pPr>
        <w:ind w:left="567" w:hanging="567"/>
      </w:pPr>
    </w:p>
    <w:p w14:paraId="508F795F"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2B300F2C" w14:textId="77777777" w:rsidR="00107773" w:rsidRDefault="00107773"/>
    <w:p w14:paraId="6DC2E6C5" w14:textId="77777777" w:rsidR="00107773" w:rsidRDefault="00107773"/>
    <w:p w14:paraId="691C00F6"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725DBEB2" w14:textId="77777777" w:rsidR="00107773" w:rsidRDefault="00107773"/>
    <w:p w14:paraId="1169B0FF" w14:textId="77777777" w:rsidR="00107773" w:rsidRDefault="00000000">
      <w:r>
        <w:t>Amgen Europe B.V.</w:t>
      </w:r>
    </w:p>
    <w:p w14:paraId="1EB7E3B5" w14:textId="77777777" w:rsidR="00107773" w:rsidRDefault="00000000">
      <w:r>
        <w:t>Minervum 7061,</w:t>
      </w:r>
    </w:p>
    <w:p w14:paraId="0FA74BA8" w14:textId="77777777" w:rsidR="00107773" w:rsidRDefault="00000000">
      <w:r>
        <w:t>4817 ZK Breda,</w:t>
      </w:r>
    </w:p>
    <w:p w14:paraId="200E28A7" w14:textId="77777777" w:rsidR="00107773" w:rsidRDefault="00000000">
      <w:r>
        <w:t>Países Baixos</w:t>
      </w:r>
    </w:p>
    <w:p w14:paraId="5A3A401F" w14:textId="77777777" w:rsidR="00107773" w:rsidRDefault="00107773"/>
    <w:p w14:paraId="07BABA9C" w14:textId="77777777" w:rsidR="00107773" w:rsidRDefault="00107773"/>
    <w:p w14:paraId="2195A1E1"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046FF8DA" w14:textId="77777777" w:rsidR="00107773" w:rsidRDefault="00107773"/>
    <w:p w14:paraId="56AA7AF1" w14:textId="77777777" w:rsidR="00107773" w:rsidRDefault="00000000">
      <w:pPr>
        <w:outlineLvl w:val="0"/>
      </w:pPr>
      <w:r>
        <w:t>EU/1/16/1164/</w:t>
      </w:r>
      <w:r>
        <w:rPr>
          <w:color w:val="000000"/>
        </w:rPr>
        <w:t>013</w:t>
      </w:r>
      <w:r>
        <w:rPr>
          <w:color w:val="000000"/>
        </w:rPr>
        <w:fldChar w:fldCharType="begin"/>
      </w:r>
      <w:r>
        <w:rPr>
          <w:color w:val="000000"/>
        </w:rPr>
        <w:instrText xml:space="preserve"> DOCVARIABLE VAULT_ND_8df371fd-ff62-4836-9fed-387cc1aaded5 \* MERGEFORMAT </w:instrText>
      </w:r>
      <w:r>
        <w:rPr>
          <w:color w:val="000000"/>
        </w:rPr>
        <w:fldChar w:fldCharType="separate"/>
      </w:r>
      <w:r>
        <w:rPr>
          <w:color w:val="000000"/>
        </w:rPr>
        <w:t xml:space="preserve"> </w:t>
      </w:r>
      <w:r>
        <w:rPr>
          <w:color w:val="000000"/>
        </w:rPr>
        <w:fldChar w:fldCharType="end"/>
      </w:r>
    </w:p>
    <w:p w14:paraId="653B4EC8" w14:textId="77777777" w:rsidR="00107773" w:rsidRDefault="00107773"/>
    <w:p w14:paraId="2F4A49B1" w14:textId="77777777" w:rsidR="00107773" w:rsidRDefault="00107773"/>
    <w:p w14:paraId="4FF9C884"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3C8E5927" w14:textId="77777777" w:rsidR="00107773" w:rsidRDefault="00107773"/>
    <w:p w14:paraId="3BFF07E8" w14:textId="77777777" w:rsidR="00107773" w:rsidRDefault="00000000">
      <w:r>
        <w:t>Lot</w:t>
      </w:r>
    </w:p>
    <w:p w14:paraId="41DF27D9" w14:textId="77777777" w:rsidR="00107773" w:rsidRDefault="00107773"/>
    <w:p w14:paraId="29087E22" w14:textId="77777777" w:rsidR="00107773" w:rsidRDefault="00107773"/>
    <w:p w14:paraId="45DBB113"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1824EDC3" w14:textId="77777777" w:rsidR="00107773" w:rsidRDefault="00107773">
      <w:pPr>
        <w:rPr>
          <w:i/>
        </w:rPr>
      </w:pPr>
    </w:p>
    <w:p w14:paraId="5BC20CBB" w14:textId="77777777" w:rsidR="00107773" w:rsidRDefault="00107773"/>
    <w:p w14:paraId="3E6F594B"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50C179A5" w14:textId="77777777" w:rsidR="00107773" w:rsidRDefault="00107773"/>
    <w:p w14:paraId="2964A242" w14:textId="77777777" w:rsidR="00107773" w:rsidRDefault="00107773"/>
    <w:p w14:paraId="14B1865C"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797C3CBA" w14:textId="77777777" w:rsidR="00107773" w:rsidRDefault="00107773"/>
    <w:p w14:paraId="2E32AC73" w14:textId="77777777" w:rsidR="00107773" w:rsidRDefault="00000000">
      <w:pPr>
        <w:rPr>
          <w:shd w:val="clear" w:color="auto" w:fill="CCCCCC"/>
        </w:rPr>
      </w:pPr>
      <w:r>
        <w:t>amgevita 40 mg/0,4 ml seringa</w:t>
      </w:r>
    </w:p>
    <w:p w14:paraId="690E7B6F" w14:textId="77777777" w:rsidR="00107773" w:rsidRDefault="00107773">
      <w:pPr>
        <w:rPr>
          <w:shd w:val="clear" w:color="auto" w:fill="CCCCCC"/>
        </w:rPr>
      </w:pPr>
    </w:p>
    <w:p w14:paraId="6BA25259" w14:textId="77777777" w:rsidR="00107773" w:rsidRDefault="00107773">
      <w:pPr>
        <w:rPr>
          <w:shd w:val="clear" w:color="auto" w:fill="CCCCCC"/>
        </w:rPr>
      </w:pPr>
    </w:p>
    <w:p w14:paraId="4D3E184B"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6236C7BE" w14:textId="77777777" w:rsidR="00107773" w:rsidRDefault="00107773"/>
    <w:p w14:paraId="6A999D56" w14:textId="77777777" w:rsidR="00107773" w:rsidRPr="001A7E8A" w:rsidRDefault="00000000">
      <w:pPr>
        <w:rPr>
          <w:highlight w:val="lightGray"/>
          <w:lang w:val="pt-BR"/>
        </w:rPr>
      </w:pPr>
      <w:r w:rsidRPr="001A7E8A">
        <w:rPr>
          <w:highlight w:val="lightGray"/>
          <w:lang w:val="pt-BR"/>
        </w:rPr>
        <w:t>Código de barras 2D com identificador único incluído.</w:t>
      </w:r>
    </w:p>
    <w:p w14:paraId="2235D9DD" w14:textId="77777777" w:rsidR="00107773" w:rsidRPr="001A7E8A" w:rsidRDefault="00107773">
      <w:pPr>
        <w:rPr>
          <w:highlight w:val="lightGray"/>
          <w:lang w:val="pt-BR"/>
        </w:rPr>
      </w:pPr>
    </w:p>
    <w:p w14:paraId="06F3C32A" w14:textId="77777777" w:rsidR="00107773" w:rsidRDefault="00107773"/>
    <w:p w14:paraId="5092C77F" w14:textId="77777777" w:rsidR="00107773" w:rsidRDefault="00000000">
      <w:pPr>
        <w:keepNext/>
        <w:numPr>
          <w:ilvl w:val="0"/>
          <w:numId w:val="3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DADOS PARA LEITURA HUMANA</w:t>
      </w:r>
    </w:p>
    <w:p w14:paraId="29FC378B" w14:textId="77777777" w:rsidR="00107773" w:rsidRDefault="00107773">
      <w:pPr>
        <w:keepNext/>
      </w:pPr>
    </w:p>
    <w:p w14:paraId="4BEB9242" w14:textId="77777777" w:rsidR="00107773" w:rsidRDefault="00000000">
      <w:pPr>
        <w:keepNext/>
      </w:pPr>
      <w:r>
        <w:t>PC</w:t>
      </w:r>
    </w:p>
    <w:p w14:paraId="2756C1C0" w14:textId="77777777" w:rsidR="00107773" w:rsidRDefault="00000000">
      <w:pPr>
        <w:keepNext/>
      </w:pPr>
      <w:r>
        <w:t>SN</w:t>
      </w:r>
    </w:p>
    <w:p w14:paraId="46539913" w14:textId="77777777" w:rsidR="00107773" w:rsidRDefault="00000000">
      <w:pPr>
        <w:rPr>
          <w:vanish/>
        </w:rPr>
      </w:pPr>
      <w:r>
        <w:t>NN</w:t>
      </w:r>
    </w:p>
    <w:p w14:paraId="10243BD5" w14:textId="77777777" w:rsidR="00107773" w:rsidRDefault="00000000">
      <w:r>
        <w:rPr>
          <w: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107773" w14:paraId="6FAA8F24" w14:textId="77777777">
        <w:tc>
          <w:tcPr>
            <w:tcW w:w="9287" w:type="dxa"/>
          </w:tcPr>
          <w:p w14:paraId="59180A42" w14:textId="77777777" w:rsidR="00107773" w:rsidRDefault="00000000">
            <w:pPr>
              <w:rPr>
                <w:b/>
              </w:rPr>
            </w:pPr>
            <w:r>
              <w:rPr>
                <w:b/>
              </w:rPr>
              <w:lastRenderedPageBreak/>
              <w:t>INDICAÇÕES A INCLUIR NO ACONDICIONAMENTO SECUNDÁRIO</w:t>
            </w:r>
          </w:p>
          <w:p w14:paraId="0A4E6271" w14:textId="77777777" w:rsidR="00107773" w:rsidRDefault="00107773">
            <w:pPr>
              <w:rPr>
                <w:b/>
              </w:rPr>
            </w:pPr>
          </w:p>
          <w:p w14:paraId="7C234211" w14:textId="77777777" w:rsidR="00107773" w:rsidRDefault="00000000">
            <w:r>
              <w:rPr>
                <w:b/>
              </w:rPr>
              <w:t>EMBALAGEM INTERMÉDIA DE EMBALAGEM MÚLTIPLA DE SERINGAS PRÉ</w:t>
            </w:r>
            <w:r>
              <w:rPr>
                <w:b/>
              </w:rPr>
              <w:noBreakHyphen/>
              <w:t>CHEIAS (sem blue box)</w:t>
            </w:r>
          </w:p>
        </w:tc>
      </w:tr>
    </w:tbl>
    <w:p w14:paraId="7D4259C7" w14:textId="77777777" w:rsidR="00107773" w:rsidRDefault="00107773"/>
    <w:p w14:paraId="757B1150" w14:textId="77777777" w:rsidR="00107773" w:rsidRDefault="00107773"/>
    <w:p w14:paraId="0D542B2B"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7108C2E5" w14:textId="77777777" w:rsidR="00107773" w:rsidRDefault="00107773">
      <w:pPr>
        <w:keepNext/>
      </w:pPr>
    </w:p>
    <w:p w14:paraId="7829C6D2" w14:textId="77777777" w:rsidR="00107773" w:rsidRDefault="00000000">
      <w:r>
        <w:t>AMGEVITA 40 mg solução injetável em seringa pré-cheia</w:t>
      </w:r>
    </w:p>
    <w:p w14:paraId="75BD5B66" w14:textId="77777777" w:rsidR="00107773" w:rsidRDefault="00000000">
      <w:pPr>
        <w:rPr>
          <w:b/>
        </w:rPr>
      </w:pPr>
      <w:r>
        <w:t>adalimumab</w:t>
      </w:r>
    </w:p>
    <w:p w14:paraId="7C6854A8" w14:textId="77777777" w:rsidR="00107773" w:rsidRDefault="00107773"/>
    <w:p w14:paraId="4984B3EE" w14:textId="77777777" w:rsidR="00107773" w:rsidRDefault="00107773"/>
    <w:p w14:paraId="02F797E4"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6F8AC4EA" w14:textId="77777777" w:rsidR="00107773" w:rsidRDefault="00107773">
      <w:pPr>
        <w:keepNext/>
      </w:pPr>
    </w:p>
    <w:p w14:paraId="39B142F7" w14:textId="77777777" w:rsidR="00107773" w:rsidRDefault="00000000">
      <w:r>
        <w:t>Cada seringa pré-cheia para dose única contém 40 mg de adalimumab em 0,4 ml de solução.</w:t>
      </w:r>
    </w:p>
    <w:p w14:paraId="6062D52C" w14:textId="77777777" w:rsidR="00107773" w:rsidRDefault="00107773"/>
    <w:p w14:paraId="4A98D1D9" w14:textId="77777777" w:rsidR="00107773" w:rsidRDefault="00107773"/>
    <w:p w14:paraId="63B75C01"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0C517AF7" w14:textId="77777777" w:rsidR="00107773" w:rsidRDefault="00107773"/>
    <w:p w14:paraId="2CE71F16" w14:textId="77777777" w:rsidR="00107773" w:rsidRDefault="00000000">
      <w:r>
        <w:t xml:space="preserve">Ácido </w:t>
      </w:r>
      <w:r>
        <w:rPr>
          <w:lang w:eastAsia="en-GB"/>
        </w:rPr>
        <w:t>L-láctico</w:t>
      </w:r>
      <w:r>
        <w:t>, sacarose, polissorbato 80, hidróxido de sódio e água para preparações injetáveis</w:t>
      </w:r>
    </w:p>
    <w:p w14:paraId="39A0622A" w14:textId="77777777" w:rsidR="00107773" w:rsidRDefault="00107773"/>
    <w:p w14:paraId="58E2B08F" w14:textId="77777777" w:rsidR="00107773" w:rsidRDefault="00107773"/>
    <w:p w14:paraId="0B9C4CD9"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063CCDB8" w14:textId="77777777" w:rsidR="00107773" w:rsidRDefault="00107773"/>
    <w:p w14:paraId="65ACB7C0" w14:textId="77777777" w:rsidR="00107773" w:rsidRPr="001A7E8A" w:rsidRDefault="00000000">
      <w:pPr>
        <w:rPr>
          <w:highlight w:val="lightGray"/>
          <w:lang w:val="en-GB"/>
        </w:rPr>
      </w:pPr>
      <w:r w:rsidRPr="001A7E8A">
        <w:rPr>
          <w:highlight w:val="lightGray"/>
          <w:lang w:val="en-GB"/>
        </w:rPr>
        <w:t>Solução injetável</w:t>
      </w:r>
    </w:p>
    <w:p w14:paraId="2E122B86" w14:textId="77777777" w:rsidR="00107773" w:rsidRDefault="00000000">
      <w:r>
        <w:rPr>
          <w:rFonts w:eastAsia="Calibri"/>
        </w:rPr>
        <w:t>40 mg/0,4 ml</w:t>
      </w:r>
    </w:p>
    <w:p w14:paraId="0A1C874E" w14:textId="77777777" w:rsidR="00107773" w:rsidRDefault="00000000">
      <w:r>
        <w:t>2 seringas pré-cheias. Componente de uma embalagem múltipla, não pode ser vendido separadamente.</w:t>
      </w:r>
    </w:p>
    <w:p w14:paraId="037F63BA" w14:textId="77777777" w:rsidR="00107773" w:rsidRDefault="00107773"/>
    <w:p w14:paraId="49218660" w14:textId="77777777" w:rsidR="00107773" w:rsidRDefault="00107773"/>
    <w:p w14:paraId="262CE65F"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238E87A8" w14:textId="77777777" w:rsidR="00107773" w:rsidRDefault="00107773">
      <w:pPr>
        <w:keepNext/>
      </w:pPr>
    </w:p>
    <w:p w14:paraId="2DF6F3E6" w14:textId="77777777" w:rsidR="00107773" w:rsidRDefault="00000000">
      <w:r>
        <w:t>Via subcutânea.</w:t>
      </w:r>
    </w:p>
    <w:p w14:paraId="75F79D69" w14:textId="77777777" w:rsidR="00107773" w:rsidRDefault="00000000">
      <w:r>
        <w:t>Consultar o folheto informativo antes de utilizar.</w:t>
      </w:r>
    </w:p>
    <w:p w14:paraId="375EC3B3" w14:textId="77777777" w:rsidR="00107773" w:rsidRDefault="00000000">
      <w:r>
        <w:t>Para utilização única.</w:t>
      </w:r>
    </w:p>
    <w:p w14:paraId="49867BEC" w14:textId="77777777" w:rsidR="00107773" w:rsidRDefault="00107773"/>
    <w:p w14:paraId="474CFB07" w14:textId="77777777" w:rsidR="00107773" w:rsidRDefault="00107773"/>
    <w:p w14:paraId="6F4723C4"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17340972" w14:textId="77777777" w:rsidR="00107773" w:rsidRDefault="00107773">
      <w:pPr>
        <w:keepNext/>
      </w:pPr>
    </w:p>
    <w:p w14:paraId="425B1BFA" w14:textId="77777777" w:rsidR="00107773" w:rsidRDefault="00000000">
      <w:pPr>
        <w:outlineLvl w:val="0"/>
      </w:pPr>
      <w:r>
        <w:t>Manter fora da vista e do alcance das crianças.</w:t>
      </w:r>
    </w:p>
    <w:p w14:paraId="3C4D1D30" w14:textId="77777777" w:rsidR="00107773" w:rsidRDefault="00107773"/>
    <w:p w14:paraId="75658C55" w14:textId="77777777" w:rsidR="00107773" w:rsidRDefault="00107773"/>
    <w:p w14:paraId="53C5872C"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5BDF8B35" w14:textId="77777777" w:rsidR="00107773" w:rsidRDefault="00107773">
      <w:pPr>
        <w:keepNext/>
      </w:pPr>
    </w:p>
    <w:p w14:paraId="29EC637F" w14:textId="77777777" w:rsidR="00107773" w:rsidRDefault="00107773">
      <w:pPr>
        <w:tabs>
          <w:tab w:val="left" w:pos="749"/>
        </w:tabs>
      </w:pPr>
    </w:p>
    <w:p w14:paraId="6CB1C08C"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7A34AAA6" w14:textId="77777777" w:rsidR="00107773" w:rsidRDefault="00107773">
      <w:pPr>
        <w:keepNext/>
      </w:pPr>
    </w:p>
    <w:p w14:paraId="5183A2CE" w14:textId="77777777" w:rsidR="00107773" w:rsidRDefault="00000000">
      <w:pPr>
        <w:keepNext/>
      </w:pPr>
      <w:r>
        <w:t>EXP</w:t>
      </w:r>
    </w:p>
    <w:p w14:paraId="4209A675" w14:textId="77777777" w:rsidR="00107773" w:rsidRDefault="00107773"/>
    <w:p w14:paraId="0743A662" w14:textId="77777777" w:rsidR="00107773" w:rsidRDefault="00107773"/>
    <w:p w14:paraId="4952A2D7" w14:textId="77777777" w:rsidR="00107773" w:rsidRDefault="00000000">
      <w:pPr>
        <w:keepNext/>
        <w:keepLines/>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023DF683" w14:textId="77777777" w:rsidR="00107773" w:rsidRDefault="00107773">
      <w:pPr>
        <w:keepNext/>
        <w:keepLines/>
      </w:pPr>
    </w:p>
    <w:p w14:paraId="1E26C25A" w14:textId="77777777" w:rsidR="00107773" w:rsidRDefault="00000000">
      <w:pPr>
        <w:keepNext/>
        <w:keepLines/>
        <w:ind w:left="567" w:hanging="567"/>
      </w:pPr>
      <w:r>
        <w:t>Conservar no frigorífico.</w:t>
      </w:r>
    </w:p>
    <w:p w14:paraId="4FFACA78" w14:textId="77777777" w:rsidR="00107773" w:rsidRDefault="00000000">
      <w:pPr>
        <w:keepNext/>
        <w:keepLines/>
        <w:ind w:left="567" w:hanging="567"/>
      </w:pPr>
      <w:r>
        <w:t>Não congelar.</w:t>
      </w:r>
    </w:p>
    <w:p w14:paraId="63362AEB" w14:textId="77777777" w:rsidR="00107773" w:rsidRDefault="00000000">
      <w:pPr>
        <w:keepNext/>
        <w:keepLines/>
        <w:ind w:left="567" w:hanging="567"/>
      </w:pPr>
      <w:r>
        <w:t>Conservar na embalagem de origem para proteger da luz.</w:t>
      </w:r>
    </w:p>
    <w:p w14:paraId="30196498" w14:textId="77777777" w:rsidR="00107773" w:rsidRDefault="00107773">
      <w:pPr>
        <w:ind w:left="567" w:hanging="567"/>
      </w:pPr>
    </w:p>
    <w:p w14:paraId="5934F249" w14:textId="77777777" w:rsidR="00107773" w:rsidRDefault="00107773">
      <w:pPr>
        <w:ind w:left="567" w:hanging="567"/>
      </w:pPr>
    </w:p>
    <w:p w14:paraId="5F3FB6E8"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2A58BAB3" w14:textId="77777777" w:rsidR="00107773" w:rsidRDefault="00107773"/>
    <w:p w14:paraId="28FF2564" w14:textId="77777777" w:rsidR="00107773" w:rsidRDefault="00107773"/>
    <w:p w14:paraId="5F4A484A"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3FC42C5A" w14:textId="77777777" w:rsidR="00107773" w:rsidRDefault="00107773"/>
    <w:p w14:paraId="63E660FE" w14:textId="77777777" w:rsidR="00107773" w:rsidRDefault="00000000">
      <w:r>
        <w:t>Amgen Europe B.V.</w:t>
      </w:r>
    </w:p>
    <w:p w14:paraId="1823EA7C" w14:textId="77777777" w:rsidR="00107773" w:rsidRDefault="00000000">
      <w:r>
        <w:t>Minervum 7061,</w:t>
      </w:r>
    </w:p>
    <w:p w14:paraId="34E75457" w14:textId="77777777" w:rsidR="00107773" w:rsidRDefault="00000000">
      <w:r>
        <w:t>4817 ZK Breda,</w:t>
      </w:r>
    </w:p>
    <w:p w14:paraId="299B5769" w14:textId="77777777" w:rsidR="00107773" w:rsidRDefault="00000000">
      <w:r>
        <w:t>Países Baixos</w:t>
      </w:r>
    </w:p>
    <w:p w14:paraId="47752DC3" w14:textId="77777777" w:rsidR="00107773" w:rsidRDefault="00107773"/>
    <w:p w14:paraId="75696AC7" w14:textId="77777777" w:rsidR="00107773" w:rsidRDefault="00107773"/>
    <w:p w14:paraId="6832456F"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6B9E97F3" w14:textId="77777777" w:rsidR="00107773" w:rsidRDefault="00107773"/>
    <w:p w14:paraId="3E38434F" w14:textId="77777777" w:rsidR="00107773" w:rsidRDefault="00000000">
      <w:pPr>
        <w:outlineLvl w:val="0"/>
      </w:pPr>
      <w:r>
        <w:t>EU/1/16/1164/013</w:t>
      </w:r>
    </w:p>
    <w:p w14:paraId="0F7AF542" w14:textId="77777777" w:rsidR="00107773" w:rsidRDefault="00107773"/>
    <w:p w14:paraId="7B1FAA5B" w14:textId="77777777" w:rsidR="00107773" w:rsidRDefault="00107773"/>
    <w:p w14:paraId="08D76CE8"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4B79BFE5" w14:textId="77777777" w:rsidR="00107773" w:rsidRDefault="00107773"/>
    <w:p w14:paraId="18C39633" w14:textId="77777777" w:rsidR="00107773" w:rsidRDefault="00000000">
      <w:r>
        <w:t>Lot</w:t>
      </w:r>
    </w:p>
    <w:p w14:paraId="2265EC7C" w14:textId="77777777" w:rsidR="00107773" w:rsidRDefault="00107773"/>
    <w:p w14:paraId="3B2E0F3D" w14:textId="77777777" w:rsidR="00107773" w:rsidRDefault="00107773"/>
    <w:p w14:paraId="710B67DB"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5D9C2E73" w14:textId="77777777" w:rsidR="00107773" w:rsidRDefault="00107773">
      <w:pPr>
        <w:rPr>
          <w:i/>
        </w:rPr>
      </w:pPr>
    </w:p>
    <w:p w14:paraId="4BAECF36" w14:textId="77777777" w:rsidR="00107773" w:rsidRDefault="00107773"/>
    <w:p w14:paraId="0C5037DE"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7C7BECAD" w14:textId="77777777" w:rsidR="00107773" w:rsidRDefault="00107773"/>
    <w:p w14:paraId="3933AF6B" w14:textId="77777777" w:rsidR="00107773" w:rsidRDefault="00107773"/>
    <w:p w14:paraId="0EDD7E68" w14:textId="77777777" w:rsidR="00107773" w:rsidRDefault="00000000">
      <w:pPr>
        <w:keepNext/>
        <w:numPr>
          <w:ilvl w:val="0"/>
          <w:numId w:val="3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624709C9" w14:textId="77777777" w:rsidR="00107773" w:rsidRDefault="00107773"/>
    <w:p w14:paraId="5A4F5217" w14:textId="77777777" w:rsidR="00107773" w:rsidRDefault="00000000">
      <w:r>
        <w:t>amgevita 40 mg/0,4 ml seringa</w:t>
      </w:r>
    </w:p>
    <w:p w14:paraId="300D0FAD" w14:textId="77777777" w:rsidR="00107773" w:rsidRDefault="00107773"/>
    <w:p w14:paraId="001F3917" w14:textId="77777777" w:rsidR="00107773" w:rsidRDefault="00107773">
      <w:pPr>
        <w:rPr>
          <w:shd w:val="clear" w:color="auto" w:fill="CCCCCC"/>
        </w:rPr>
      </w:pPr>
    </w:p>
    <w:p w14:paraId="48DDE7A5"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17.</w:t>
      </w:r>
      <w:r>
        <w:rPr>
          <w:b/>
        </w:rPr>
        <w:tab/>
        <w:t>IDENTIFICADOR ÚNICO – CÓDIGO DE BARRAS 2D</w:t>
      </w:r>
    </w:p>
    <w:p w14:paraId="040C78F1" w14:textId="77777777" w:rsidR="00107773" w:rsidRDefault="00107773"/>
    <w:p w14:paraId="6D8868CD" w14:textId="77777777" w:rsidR="00107773" w:rsidRDefault="00107773"/>
    <w:p w14:paraId="2529639B"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18.</w:t>
      </w:r>
      <w:r>
        <w:rPr>
          <w:b/>
        </w:rPr>
        <w:tab/>
        <w:t>IDENTIFICADOR ÚNICO - DADOS PARA LEITURA HUMANA</w:t>
      </w:r>
    </w:p>
    <w:p w14:paraId="3FDEF0C6" w14:textId="77777777" w:rsidR="00107773" w:rsidRDefault="00107773"/>
    <w:p w14:paraId="66C7AFFF" w14:textId="77777777" w:rsidR="00107773" w:rsidRDefault="00107773"/>
    <w:p w14:paraId="15B7C233" w14:textId="77777777" w:rsidR="00107773" w:rsidRDefault="00000000">
      <w:pPr>
        <w:pBdr>
          <w:top w:val="single" w:sz="4" w:space="1" w:color="auto"/>
          <w:left w:val="single" w:sz="4" w:space="4" w:color="auto"/>
          <w:bottom w:val="single" w:sz="4" w:space="1" w:color="auto"/>
          <w:right w:val="single" w:sz="4" w:space="4" w:color="auto"/>
        </w:pBdr>
        <w:rPr>
          <w:b/>
        </w:rPr>
      </w:pPr>
      <w:r>
        <w:br w:type="page"/>
      </w:r>
      <w:r>
        <w:rPr>
          <w:b/>
        </w:rPr>
        <w:lastRenderedPageBreak/>
        <w:t>INDICAÇÕES MÍNIMAS A INCLUIR EM PEQUENAS UNIDADES DE ACONDICIONAMENTO PRIMÁRIO</w:t>
      </w:r>
    </w:p>
    <w:p w14:paraId="45A1DBF8" w14:textId="77777777" w:rsidR="00107773" w:rsidRDefault="00107773">
      <w:pPr>
        <w:pBdr>
          <w:top w:val="single" w:sz="4" w:space="1" w:color="auto"/>
          <w:left w:val="single" w:sz="4" w:space="4" w:color="auto"/>
          <w:bottom w:val="single" w:sz="4" w:space="1" w:color="auto"/>
          <w:right w:val="single" w:sz="4" w:space="4" w:color="auto"/>
        </w:pBdr>
        <w:rPr>
          <w:b/>
        </w:rPr>
      </w:pPr>
    </w:p>
    <w:p w14:paraId="6D8090D5" w14:textId="77777777" w:rsidR="00107773" w:rsidRDefault="00000000">
      <w:pPr>
        <w:pBdr>
          <w:top w:val="single" w:sz="4" w:space="1" w:color="auto"/>
          <w:left w:val="single" w:sz="4" w:space="4" w:color="auto"/>
          <w:bottom w:val="single" w:sz="4" w:space="1" w:color="auto"/>
          <w:right w:val="single" w:sz="4" w:space="4" w:color="auto"/>
        </w:pBdr>
        <w:rPr>
          <w:b/>
        </w:rPr>
      </w:pPr>
      <w:r>
        <w:rPr>
          <w:b/>
        </w:rPr>
        <w:t>RÓTULO DA SERINGA</w:t>
      </w:r>
    </w:p>
    <w:p w14:paraId="7841301D" w14:textId="77777777" w:rsidR="00107773" w:rsidRDefault="00107773"/>
    <w:p w14:paraId="77DFC8BC" w14:textId="77777777" w:rsidR="00107773" w:rsidRDefault="00107773"/>
    <w:p w14:paraId="5F24CC68" w14:textId="77777777" w:rsidR="00107773" w:rsidRDefault="00000000">
      <w:pPr>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DO MEDICAMENTO E VIA(S) DE ADMINISTRAÇÃO</w:t>
      </w:r>
    </w:p>
    <w:p w14:paraId="21C29237" w14:textId="77777777" w:rsidR="00107773" w:rsidRDefault="00107773">
      <w:pPr>
        <w:ind w:left="567" w:hanging="567"/>
      </w:pPr>
    </w:p>
    <w:p w14:paraId="4070190E" w14:textId="77777777" w:rsidR="00107773" w:rsidRDefault="00000000">
      <w:r>
        <w:t>AMGEVITA 40 mg solução injetável</w:t>
      </w:r>
    </w:p>
    <w:p w14:paraId="277DF618" w14:textId="77777777" w:rsidR="00107773" w:rsidRDefault="00000000">
      <w:r>
        <w:t>adalimumab</w:t>
      </w:r>
    </w:p>
    <w:p w14:paraId="2656BF8D" w14:textId="77777777" w:rsidR="00107773" w:rsidRDefault="00000000">
      <w:r>
        <w:t>SC</w:t>
      </w:r>
    </w:p>
    <w:p w14:paraId="68FF4CFA" w14:textId="77777777" w:rsidR="00107773" w:rsidRDefault="00107773"/>
    <w:p w14:paraId="2538FAF9" w14:textId="77777777" w:rsidR="00107773" w:rsidRDefault="00107773"/>
    <w:p w14:paraId="1600E85E" w14:textId="77777777" w:rsidR="00107773" w:rsidRDefault="00000000">
      <w:pPr>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MODO DE ADMINISTRAÇÃO</w:t>
      </w:r>
    </w:p>
    <w:p w14:paraId="3BDF23AF" w14:textId="77777777" w:rsidR="00107773" w:rsidRDefault="00107773"/>
    <w:p w14:paraId="7A68B9A0" w14:textId="77777777" w:rsidR="00107773" w:rsidRDefault="00107773"/>
    <w:p w14:paraId="1EA63327" w14:textId="77777777" w:rsidR="00107773" w:rsidRDefault="00000000">
      <w:pPr>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PRAZO DE VALIDADE</w:t>
      </w:r>
    </w:p>
    <w:p w14:paraId="690514BD" w14:textId="77777777" w:rsidR="00107773" w:rsidRDefault="00107773"/>
    <w:p w14:paraId="02F991FF" w14:textId="77777777" w:rsidR="00107773" w:rsidRDefault="00000000">
      <w:r>
        <w:t>EXP</w:t>
      </w:r>
    </w:p>
    <w:p w14:paraId="3B62965D" w14:textId="77777777" w:rsidR="00107773" w:rsidRDefault="00107773"/>
    <w:p w14:paraId="502F4680" w14:textId="77777777" w:rsidR="00107773" w:rsidRDefault="00107773"/>
    <w:p w14:paraId="40B08FBD" w14:textId="77777777" w:rsidR="00107773" w:rsidRDefault="00000000">
      <w:pPr>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right="113"/>
        <w:outlineLvl w:val="0"/>
      </w:pPr>
      <w:r>
        <w:rPr>
          <w:b/>
        </w:rPr>
        <w:t>NÚMERO DO LOTE</w:t>
      </w:r>
    </w:p>
    <w:p w14:paraId="50872D6F" w14:textId="77777777" w:rsidR="00107773" w:rsidRDefault="00107773">
      <w:pPr>
        <w:ind w:right="113"/>
      </w:pPr>
    </w:p>
    <w:p w14:paraId="6CE6EB1D" w14:textId="77777777" w:rsidR="00107773" w:rsidRDefault="00000000">
      <w:pPr>
        <w:ind w:right="113"/>
      </w:pPr>
      <w:r>
        <w:t>Lot</w:t>
      </w:r>
    </w:p>
    <w:p w14:paraId="71D6B809" w14:textId="77777777" w:rsidR="00107773" w:rsidRDefault="00107773">
      <w:pPr>
        <w:ind w:right="113"/>
      </w:pPr>
    </w:p>
    <w:p w14:paraId="555F1EE3" w14:textId="77777777" w:rsidR="00107773" w:rsidRDefault="00107773">
      <w:pPr>
        <w:ind w:right="113"/>
      </w:pPr>
    </w:p>
    <w:p w14:paraId="3D30E0C7" w14:textId="77777777" w:rsidR="00107773" w:rsidRDefault="00000000">
      <w:pPr>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CONTEÚDO EM PESO, VOLUME OU UNIDADE</w:t>
      </w:r>
    </w:p>
    <w:p w14:paraId="172C04DE" w14:textId="77777777" w:rsidR="00107773" w:rsidRDefault="00107773">
      <w:pPr>
        <w:ind w:right="113"/>
      </w:pPr>
    </w:p>
    <w:p w14:paraId="0EC37292" w14:textId="77777777" w:rsidR="00107773" w:rsidRDefault="00000000">
      <w:pPr>
        <w:ind w:right="113"/>
      </w:pPr>
      <w:r>
        <w:t>0,4 ml</w:t>
      </w:r>
    </w:p>
    <w:p w14:paraId="7B0F0E2C" w14:textId="77777777" w:rsidR="00107773" w:rsidRDefault="00107773">
      <w:pPr>
        <w:ind w:right="113"/>
      </w:pPr>
    </w:p>
    <w:p w14:paraId="0B9FA499" w14:textId="77777777" w:rsidR="00107773" w:rsidRDefault="00107773">
      <w:pPr>
        <w:ind w:right="113"/>
      </w:pPr>
    </w:p>
    <w:p w14:paraId="067A49BE" w14:textId="77777777" w:rsidR="00107773" w:rsidRDefault="00000000">
      <w:pPr>
        <w:numPr>
          <w:ilvl w:val="0"/>
          <w:numId w:val="36"/>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OUTROS</w:t>
      </w:r>
    </w:p>
    <w:p w14:paraId="1C6BAE6E" w14:textId="77777777" w:rsidR="00107773" w:rsidRDefault="00107773">
      <w:pPr>
        <w:ind w:right="113"/>
      </w:pPr>
    </w:p>
    <w:p w14:paraId="6A0F7279" w14:textId="77777777" w:rsidR="00107773" w:rsidRDefault="00107773">
      <w:pPr>
        <w:ind w:right="113"/>
      </w:pPr>
    </w:p>
    <w:p w14:paraId="6DA774DB" w14:textId="77777777" w:rsidR="00107773" w:rsidRDefault="00000000">
      <w:pPr>
        <w:pBdr>
          <w:top w:val="single" w:sz="4" w:space="1" w:color="auto"/>
          <w:left w:val="single" w:sz="4" w:space="4" w:color="auto"/>
          <w:bottom w:val="single" w:sz="4" w:space="1" w:color="auto"/>
          <w:right w:val="single" w:sz="4" w:space="4" w:color="auto"/>
        </w:pBdr>
        <w:rPr>
          <w:b/>
          <w:bCs/>
        </w:rPr>
      </w:pPr>
      <w:r>
        <w:br w:type="page"/>
      </w:r>
      <w:r>
        <w:rPr>
          <w:b/>
          <w:bCs/>
        </w:rPr>
        <w:lastRenderedPageBreak/>
        <w:t>INDICAÇÕES A INCLUIR NO ACONDICIONAMENTO SECUNDÁRIO</w:t>
      </w:r>
    </w:p>
    <w:p w14:paraId="4C3ADAC9" w14:textId="77777777" w:rsidR="00107773" w:rsidRDefault="00107773">
      <w:pPr>
        <w:pBdr>
          <w:top w:val="single" w:sz="4" w:space="1" w:color="auto"/>
          <w:left w:val="single" w:sz="4" w:space="4" w:color="auto"/>
          <w:bottom w:val="single" w:sz="4" w:space="1" w:color="auto"/>
          <w:right w:val="single" w:sz="4" w:space="4" w:color="auto"/>
        </w:pBdr>
        <w:rPr>
          <w:b/>
          <w:bCs/>
        </w:rPr>
      </w:pPr>
    </w:p>
    <w:p w14:paraId="08E83A26" w14:textId="77777777" w:rsidR="00107773" w:rsidRDefault="00000000">
      <w:pPr>
        <w:pBdr>
          <w:top w:val="single" w:sz="4" w:space="1" w:color="auto"/>
          <w:left w:val="single" w:sz="4" w:space="4" w:color="auto"/>
          <w:bottom w:val="single" w:sz="4" w:space="1" w:color="auto"/>
          <w:right w:val="single" w:sz="4" w:space="4" w:color="auto"/>
        </w:pBdr>
        <w:rPr>
          <w:b/>
          <w:bCs/>
        </w:rPr>
      </w:pPr>
      <w:r>
        <w:rPr>
          <w:b/>
          <w:bCs/>
        </w:rPr>
        <w:t>EMBALAGEM DA CANETA PRÉ-CHEIA</w:t>
      </w:r>
    </w:p>
    <w:p w14:paraId="500B7136" w14:textId="77777777" w:rsidR="00107773" w:rsidRDefault="00107773"/>
    <w:p w14:paraId="6203014D" w14:textId="77777777" w:rsidR="00107773" w:rsidRDefault="00107773"/>
    <w:p w14:paraId="2855DB43"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00C96F96" w14:textId="77777777" w:rsidR="00107773" w:rsidRDefault="00107773">
      <w:pPr>
        <w:keepNext/>
      </w:pPr>
    </w:p>
    <w:p w14:paraId="4ACA8397" w14:textId="77777777" w:rsidR="00107773" w:rsidRDefault="00000000">
      <w:r>
        <w:t>AMGEVITA 40 mg solução injetável em caneta pré-cheia</w:t>
      </w:r>
    </w:p>
    <w:p w14:paraId="5627173D" w14:textId="77777777" w:rsidR="00107773" w:rsidRDefault="00000000">
      <w:pPr>
        <w:rPr>
          <w:b/>
        </w:rPr>
      </w:pPr>
      <w:r>
        <w:t>adalimumab</w:t>
      </w:r>
    </w:p>
    <w:p w14:paraId="34B36D3B" w14:textId="77777777" w:rsidR="00107773" w:rsidRDefault="00107773"/>
    <w:p w14:paraId="627243C1" w14:textId="77777777" w:rsidR="00107773" w:rsidRDefault="00107773"/>
    <w:p w14:paraId="549E1C5A"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50B28F59" w14:textId="77777777" w:rsidR="00107773" w:rsidRDefault="00107773">
      <w:pPr>
        <w:keepNext/>
      </w:pPr>
    </w:p>
    <w:p w14:paraId="6D321D53" w14:textId="77777777" w:rsidR="00107773" w:rsidRDefault="00000000">
      <w:r>
        <w:t>Cada caneta pré-cheia para dose única contém 40 mg de adalimumab em 0,4 ml de solução.</w:t>
      </w:r>
    </w:p>
    <w:p w14:paraId="369BEABF" w14:textId="77777777" w:rsidR="00107773" w:rsidRDefault="00107773"/>
    <w:p w14:paraId="168962F4" w14:textId="77777777" w:rsidR="00107773" w:rsidRDefault="00107773"/>
    <w:p w14:paraId="2FA5DBA5"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08E81AD7" w14:textId="77777777" w:rsidR="00107773" w:rsidRDefault="00107773"/>
    <w:p w14:paraId="4B5A7209" w14:textId="77777777" w:rsidR="00107773" w:rsidRDefault="00000000">
      <w:r>
        <w:t xml:space="preserve">Ácido </w:t>
      </w:r>
      <w:r>
        <w:rPr>
          <w:lang w:eastAsia="en-GB"/>
        </w:rPr>
        <w:t>L-láctico</w:t>
      </w:r>
      <w:r>
        <w:t>, sacarose, polissorbato 80, hidróxido de sódio e água para preparações injetáveis</w:t>
      </w:r>
    </w:p>
    <w:p w14:paraId="67D5AB7E" w14:textId="77777777" w:rsidR="00107773" w:rsidRDefault="00107773"/>
    <w:p w14:paraId="0B20F404" w14:textId="77777777" w:rsidR="00107773" w:rsidRDefault="00107773"/>
    <w:p w14:paraId="0A3DFEDE"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07675415" w14:textId="77777777" w:rsidR="00107773" w:rsidRDefault="00107773"/>
    <w:p w14:paraId="22115D68" w14:textId="77777777" w:rsidR="00107773" w:rsidRDefault="00000000">
      <w:pPr>
        <w:rPr>
          <w:shd w:val="pct15" w:color="auto" w:fill="FFFFFF"/>
          <w:lang w:eastAsia="en-GB"/>
        </w:rPr>
      </w:pPr>
      <w:r>
        <w:rPr>
          <w:shd w:val="pct15" w:color="auto" w:fill="FFFFFF"/>
          <w:lang w:eastAsia="en-GB"/>
        </w:rPr>
        <w:t>Solução injetável</w:t>
      </w:r>
    </w:p>
    <w:p w14:paraId="0F3925F7" w14:textId="77777777" w:rsidR="00107773" w:rsidRDefault="00000000">
      <w:r>
        <w:rPr>
          <w:rFonts w:eastAsia="Calibri"/>
        </w:rPr>
        <w:t>40 mg/0,4 ml</w:t>
      </w:r>
    </w:p>
    <w:p w14:paraId="1E723DA3" w14:textId="77777777" w:rsidR="00107773" w:rsidRDefault="00000000">
      <w:r>
        <w:t>1 caneta pré-cheia SureClick.</w:t>
      </w:r>
    </w:p>
    <w:p w14:paraId="1FB365F1" w14:textId="77777777" w:rsidR="00107773" w:rsidRPr="001A7E8A" w:rsidRDefault="00000000">
      <w:pPr>
        <w:rPr>
          <w:highlight w:val="lightGray"/>
          <w:lang w:val="en-GB"/>
        </w:rPr>
      </w:pPr>
      <w:r w:rsidRPr="001A7E8A">
        <w:rPr>
          <w:highlight w:val="lightGray"/>
          <w:lang w:val="en-GB"/>
        </w:rPr>
        <w:t>2 canetas pré-cheias SureClick.</w:t>
      </w:r>
    </w:p>
    <w:p w14:paraId="405A8C38" w14:textId="77777777" w:rsidR="00107773" w:rsidRDefault="00107773"/>
    <w:p w14:paraId="6CC206A0" w14:textId="77777777" w:rsidR="00107773" w:rsidRDefault="00107773"/>
    <w:p w14:paraId="6A85107F"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0DD6D964" w14:textId="77777777" w:rsidR="00107773" w:rsidRDefault="00107773">
      <w:pPr>
        <w:keepNext/>
      </w:pPr>
    </w:p>
    <w:p w14:paraId="065E9178" w14:textId="77777777" w:rsidR="00107773" w:rsidRDefault="00000000">
      <w:r>
        <w:t>Via subcutânea.</w:t>
      </w:r>
    </w:p>
    <w:p w14:paraId="74FF6EA6" w14:textId="77777777" w:rsidR="00107773" w:rsidRDefault="00000000">
      <w:r>
        <w:t>Consultar o folheto informativo antes de utilizar.</w:t>
      </w:r>
    </w:p>
    <w:p w14:paraId="0644D024" w14:textId="77777777" w:rsidR="00107773" w:rsidRDefault="00000000">
      <w:r>
        <w:t>Para utilização única.</w:t>
      </w:r>
    </w:p>
    <w:p w14:paraId="18F1B60B" w14:textId="77777777" w:rsidR="00107773" w:rsidRDefault="00107773"/>
    <w:p w14:paraId="0BE189FC" w14:textId="77777777" w:rsidR="00107773" w:rsidRDefault="00107773"/>
    <w:p w14:paraId="66772EAF"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0546DAE0" w14:textId="77777777" w:rsidR="00107773" w:rsidRDefault="00107773">
      <w:pPr>
        <w:keepNext/>
      </w:pPr>
    </w:p>
    <w:p w14:paraId="0A477B0D" w14:textId="77777777" w:rsidR="00107773" w:rsidRDefault="00000000">
      <w:pPr>
        <w:outlineLvl w:val="0"/>
      </w:pPr>
      <w:r>
        <w:t>Manter fora da vista e do alcance das crianças.</w:t>
      </w:r>
    </w:p>
    <w:p w14:paraId="7348539F" w14:textId="77777777" w:rsidR="00107773" w:rsidRDefault="00107773"/>
    <w:p w14:paraId="38BCF9EA" w14:textId="77777777" w:rsidR="00107773" w:rsidRDefault="00107773"/>
    <w:p w14:paraId="44CC694A"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70F00935" w14:textId="77777777" w:rsidR="00107773" w:rsidRDefault="00107773">
      <w:pPr>
        <w:tabs>
          <w:tab w:val="left" w:pos="749"/>
        </w:tabs>
      </w:pPr>
    </w:p>
    <w:p w14:paraId="439E217A" w14:textId="77777777" w:rsidR="00107773" w:rsidRDefault="00107773">
      <w:pPr>
        <w:tabs>
          <w:tab w:val="left" w:pos="749"/>
        </w:tabs>
      </w:pPr>
    </w:p>
    <w:p w14:paraId="24771C77"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088BBE3A" w14:textId="77777777" w:rsidR="00107773" w:rsidRDefault="00107773">
      <w:pPr>
        <w:keepNext/>
      </w:pPr>
    </w:p>
    <w:p w14:paraId="740D6500" w14:textId="77777777" w:rsidR="00107773" w:rsidRDefault="00000000">
      <w:pPr>
        <w:keepNext/>
      </w:pPr>
      <w:r>
        <w:t>EXP</w:t>
      </w:r>
    </w:p>
    <w:p w14:paraId="40E8981A" w14:textId="77777777" w:rsidR="00107773" w:rsidRDefault="00107773"/>
    <w:p w14:paraId="361FF4E3" w14:textId="77777777" w:rsidR="00107773" w:rsidRDefault="00107773"/>
    <w:p w14:paraId="03028155" w14:textId="77777777" w:rsidR="00107773" w:rsidRDefault="00000000">
      <w:pPr>
        <w:keepNext/>
        <w:keepLines/>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12285DB1" w14:textId="77777777" w:rsidR="00107773" w:rsidRDefault="00107773">
      <w:pPr>
        <w:keepNext/>
        <w:keepLines/>
      </w:pPr>
    </w:p>
    <w:p w14:paraId="319F118A" w14:textId="77777777" w:rsidR="00107773" w:rsidRDefault="00000000">
      <w:pPr>
        <w:keepNext/>
        <w:keepLines/>
        <w:ind w:left="567" w:hanging="567"/>
      </w:pPr>
      <w:r>
        <w:t>Conservar no frigorífico.</w:t>
      </w:r>
    </w:p>
    <w:p w14:paraId="3E70BB7E" w14:textId="77777777" w:rsidR="00107773" w:rsidRDefault="00000000">
      <w:pPr>
        <w:keepNext/>
        <w:keepLines/>
        <w:ind w:left="567" w:hanging="567"/>
      </w:pPr>
      <w:r>
        <w:t>Não congelar.</w:t>
      </w:r>
    </w:p>
    <w:p w14:paraId="05D59AE2" w14:textId="77777777" w:rsidR="00107773" w:rsidRDefault="00000000">
      <w:pPr>
        <w:keepNext/>
        <w:ind w:left="567" w:hanging="567"/>
      </w:pPr>
      <w:r>
        <w:t>Conservar na embalagem de origem para proteger da luz.</w:t>
      </w:r>
    </w:p>
    <w:p w14:paraId="6EA375DD" w14:textId="77777777" w:rsidR="00107773" w:rsidRDefault="00107773">
      <w:pPr>
        <w:ind w:left="567" w:hanging="567"/>
      </w:pPr>
    </w:p>
    <w:p w14:paraId="0FED8E1B" w14:textId="77777777" w:rsidR="00107773" w:rsidRDefault="00107773">
      <w:pPr>
        <w:ind w:left="567" w:hanging="567"/>
      </w:pPr>
    </w:p>
    <w:p w14:paraId="27716E2A"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459BF841" w14:textId="77777777" w:rsidR="00107773" w:rsidRDefault="00107773"/>
    <w:p w14:paraId="0B8FBBE5" w14:textId="77777777" w:rsidR="00107773" w:rsidRDefault="00107773"/>
    <w:p w14:paraId="2427F159"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2B629CCE" w14:textId="77777777" w:rsidR="00107773" w:rsidRDefault="00107773"/>
    <w:p w14:paraId="01264A87" w14:textId="77777777" w:rsidR="00107773" w:rsidRDefault="00000000">
      <w:r>
        <w:t>Amgen Europe B.V.</w:t>
      </w:r>
    </w:p>
    <w:p w14:paraId="3505DFA8" w14:textId="77777777" w:rsidR="00107773" w:rsidRDefault="00000000">
      <w:r>
        <w:t>Minervum 7061,</w:t>
      </w:r>
    </w:p>
    <w:p w14:paraId="3D61F5DE" w14:textId="77777777" w:rsidR="00107773" w:rsidRDefault="00000000">
      <w:r>
        <w:t>4817 ZK Breda,</w:t>
      </w:r>
    </w:p>
    <w:p w14:paraId="72220FB6" w14:textId="77777777" w:rsidR="00107773" w:rsidRDefault="00000000">
      <w:r>
        <w:t>Países Baixos</w:t>
      </w:r>
    </w:p>
    <w:p w14:paraId="1FC1BB58" w14:textId="77777777" w:rsidR="00107773" w:rsidRDefault="00107773"/>
    <w:p w14:paraId="663CED1E" w14:textId="77777777" w:rsidR="00107773" w:rsidRDefault="00107773"/>
    <w:p w14:paraId="4A61830C"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19ED3376" w14:textId="77777777" w:rsidR="00107773" w:rsidRDefault="00107773"/>
    <w:p w14:paraId="3BDBF003" w14:textId="77777777" w:rsidR="00107773" w:rsidRPr="001A7E8A" w:rsidRDefault="00000000">
      <w:pPr>
        <w:outlineLvl w:val="0"/>
        <w:rPr>
          <w:highlight w:val="lightGray"/>
          <w:lang w:val="en-GB"/>
        </w:rPr>
      </w:pPr>
      <w:r>
        <w:t>EU/1/16/1164/</w:t>
      </w:r>
      <w:r>
        <w:rPr>
          <w:color w:val="000000"/>
        </w:rPr>
        <w:t>014</w:t>
      </w:r>
      <w:r>
        <w:t xml:space="preserve"> </w:t>
      </w:r>
      <w:r w:rsidRPr="001A7E8A">
        <w:rPr>
          <w:highlight w:val="lightGray"/>
          <w:lang w:val="en-GB"/>
        </w:rPr>
        <w:t>1 unidade</w:t>
      </w:r>
    </w:p>
    <w:p w14:paraId="7F937B21" w14:textId="77777777" w:rsidR="00107773" w:rsidRPr="001A7E8A" w:rsidRDefault="00000000">
      <w:pPr>
        <w:outlineLvl w:val="0"/>
        <w:rPr>
          <w:highlight w:val="lightGray"/>
          <w:lang w:val="en-GB"/>
        </w:rPr>
      </w:pPr>
      <w:r w:rsidRPr="001A7E8A">
        <w:rPr>
          <w:highlight w:val="lightGray"/>
          <w:lang w:val="en-GB"/>
        </w:rPr>
        <w:t>EU/1/16/1164/015 2 unidades</w:t>
      </w:r>
    </w:p>
    <w:p w14:paraId="57E78B3C" w14:textId="77777777" w:rsidR="00107773" w:rsidRPr="001A7E8A" w:rsidRDefault="00107773">
      <w:pPr>
        <w:rPr>
          <w:highlight w:val="lightGray"/>
          <w:lang w:val="en-GB"/>
        </w:rPr>
      </w:pPr>
    </w:p>
    <w:p w14:paraId="68D56C83" w14:textId="77777777" w:rsidR="00107773" w:rsidRDefault="00107773"/>
    <w:p w14:paraId="5EB0D71F"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4139B1EE" w14:textId="77777777" w:rsidR="00107773" w:rsidRDefault="00107773"/>
    <w:p w14:paraId="5D6BBFFD" w14:textId="77777777" w:rsidR="00107773" w:rsidRDefault="00000000">
      <w:r>
        <w:t>Lot</w:t>
      </w:r>
    </w:p>
    <w:p w14:paraId="09B14686" w14:textId="77777777" w:rsidR="00107773" w:rsidRDefault="00107773"/>
    <w:p w14:paraId="70EB2E96" w14:textId="77777777" w:rsidR="00107773" w:rsidRDefault="00107773"/>
    <w:p w14:paraId="09671B45"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538DD366" w14:textId="77777777" w:rsidR="00107773" w:rsidRDefault="00107773">
      <w:pPr>
        <w:rPr>
          <w:i/>
        </w:rPr>
      </w:pPr>
    </w:p>
    <w:p w14:paraId="02F3C5C7" w14:textId="77777777" w:rsidR="00107773" w:rsidRDefault="00107773"/>
    <w:p w14:paraId="5CF70EFA"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0D0662B2" w14:textId="77777777" w:rsidR="00107773" w:rsidRDefault="00107773"/>
    <w:p w14:paraId="4904F0EC" w14:textId="77777777" w:rsidR="00107773" w:rsidRDefault="00107773"/>
    <w:p w14:paraId="5D9B78A8"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3070A697" w14:textId="77777777" w:rsidR="00107773" w:rsidRDefault="00107773"/>
    <w:p w14:paraId="6CB3B55C" w14:textId="77777777" w:rsidR="00107773" w:rsidRDefault="00000000">
      <w:pPr>
        <w:rPr>
          <w:shd w:val="clear" w:color="auto" w:fill="CCCCCC"/>
        </w:rPr>
      </w:pPr>
      <w:r>
        <w:t>amgevita 40 mg/0,4 ml caneta</w:t>
      </w:r>
    </w:p>
    <w:p w14:paraId="454187B4" w14:textId="77777777" w:rsidR="00107773" w:rsidRDefault="00107773">
      <w:pPr>
        <w:rPr>
          <w:shd w:val="clear" w:color="auto" w:fill="CCCCCC"/>
        </w:rPr>
      </w:pPr>
    </w:p>
    <w:p w14:paraId="7DFFD2D6" w14:textId="77777777" w:rsidR="00107773" w:rsidRDefault="00107773">
      <w:pPr>
        <w:rPr>
          <w:shd w:val="clear" w:color="auto" w:fill="CCCCCC"/>
        </w:rPr>
      </w:pPr>
    </w:p>
    <w:p w14:paraId="5A4862C3"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2601B8F8" w14:textId="77777777" w:rsidR="00107773" w:rsidRDefault="00107773"/>
    <w:p w14:paraId="2B21CBAD" w14:textId="77777777" w:rsidR="00107773" w:rsidRPr="001A7E8A" w:rsidRDefault="00000000">
      <w:pPr>
        <w:rPr>
          <w:lang w:val="pt-BR"/>
        </w:rPr>
      </w:pPr>
      <w:r w:rsidRPr="001A7E8A">
        <w:rPr>
          <w:highlight w:val="lightGray"/>
          <w:lang w:val="pt-BR"/>
        </w:rPr>
        <w:t>Código de barras 2D com identificador único incluído.</w:t>
      </w:r>
    </w:p>
    <w:p w14:paraId="4A8F6D8F" w14:textId="77777777" w:rsidR="00107773" w:rsidRDefault="00107773"/>
    <w:p w14:paraId="7B6AEC40" w14:textId="77777777" w:rsidR="00107773" w:rsidRDefault="00107773"/>
    <w:p w14:paraId="4FF64344" w14:textId="77777777" w:rsidR="00107773" w:rsidRDefault="00000000">
      <w:pPr>
        <w:keepNext/>
        <w:numPr>
          <w:ilvl w:val="0"/>
          <w:numId w:val="3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DADOS PARA LEITURA HUMANA</w:t>
      </w:r>
    </w:p>
    <w:p w14:paraId="357F76D3" w14:textId="77777777" w:rsidR="00107773" w:rsidRDefault="00107773">
      <w:pPr>
        <w:keepNext/>
      </w:pPr>
    </w:p>
    <w:p w14:paraId="75FE3E70" w14:textId="77777777" w:rsidR="00107773" w:rsidRDefault="00000000">
      <w:pPr>
        <w:keepNext/>
      </w:pPr>
      <w:r>
        <w:t>PC</w:t>
      </w:r>
    </w:p>
    <w:p w14:paraId="35AE3AF6" w14:textId="77777777" w:rsidR="00107773" w:rsidRDefault="00000000">
      <w:pPr>
        <w:keepNext/>
      </w:pPr>
      <w:r>
        <w:t>SN</w:t>
      </w:r>
    </w:p>
    <w:p w14:paraId="7818B4F9" w14:textId="77777777" w:rsidR="00107773" w:rsidRDefault="00000000">
      <w:r>
        <w:t>NN</w:t>
      </w:r>
    </w:p>
    <w:p w14:paraId="66E3AAD7" w14:textId="77777777" w:rsidR="00107773" w:rsidRDefault="00000000">
      <w:pPr>
        <w:pBdr>
          <w:top w:val="single" w:sz="4" w:space="1" w:color="auto"/>
          <w:left w:val="single" w:sz="4" w:space="4" w:color="auto"/>
          <w:bottom w:val="single" w:sz="4" w:space="1" w:color="auto"/>
          <w:right w:val="single" w:sz="4" w:space="4" w:color="auto"/>
        </w:pBdr>
        <w:rPr>
          <w:b/>
          <w:bCs/>
        </w:rPr>
      </w:pPr>
      <w:r>
        <w:br w:type="page"/>
      </w:r>
      <w:r>
        <w:rPr>
          <w:b/>
          <w:bCs/>
        </w:rPr>
        <w:lastRenderedPageBreak/>
        <w:t>INDICAÇÕES A INCLUIR NO ACONDICIONAMENTO SECUNDÁRIO</w:t>
      </w:r>
    </w:p>
    <w:p w14:paraId="471DFA02" w14:textId="77777777" w:rsidR="00107773" w:rsidRDefault="00107773">
      <w:pPr>
        <w:pBdr>
          <w:top w:val="single" w:sz="4" w:space="1" w:color="auto"/>
          <w:left w:val="single" w:sz="4" w:space="4" w:color="auto"/>
          <w:bottom w:val="single" w:sz="4" w:space="1" w:color="auto"/>
          <w:right w:val="single" w:sz="4" w:space="4" w:color="auto"/>
        </w:pBdr>
        <w:rPr>
          <w:b/>
          <w:bCs/>
        </w:rPr>
      </w:pPr>
    </w:p>
    <w:p w14:paraId="640CFAE3" w14:textId="77777777" w:rsidR="00107773" w:rsidRDefault="00000000">
      <w:pPr>
        <w:pBdr>
          <w:top w:val="single" w:sz="4" w:space="1" w:color="auto"/>
          <w:left w:val="single" w:sz="4" w:space="4" w:color="auto"/>
          <w:bottom w:val="single" w:sz="4" w:space="1" w:color="auto"/>
          <w:right w:val="single" w:sz="4" w:space="4" w:color="auto"/>
        </w:pBdr>
        <w:rPr>
          <w:b/>
          <w:bCs/>
        </w:rPr>
      </w:pPr>
      <w:r>
        <w:rPr>
          <w:b/>
          <w:bCs/>
        </w:rPr>
        <w:t>EMBALAGEM SECUNDÁRIA PARA EMBALAGEM MÚLTIPLA DE CANETAS PRÉ</w:t>
      </w:r>
      <w:r>
        <w:rPr>
          <w:b/>
          <w:bCs/>
        </w:rPr>
        <w:noBreakHyphen/>
        <w:t>CHEIAS (com blue box)</w:t>
      </w:r>
    </w:p>
    <w:p w14:paraId="6101C056" w14:textId="77777777" w:rsidR="00107773" w:rsidRDefault="00107773">
      <w:pPr>
        <w:keepNext/>
        <w:keepLines/>
      </w:pPr>
    </w:p>
    <w:p w14:paraId="1B3C9656" w14:textId="77777777" w:rsidR="00107773" w:rsidRDefault="00107773"/>
    <w:p w14:paraId="7E6014B7"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4707A884" w14:textId="77777777" w:rsidR="00107773" w:rsidRDefault="00107773">
      <w:pPr>
        <w:keepNext/>
      </w:pPr>
    </w:p>
    <w:p w14:paraId="0BD8A97F" w14:textId="77777777" w:rsidR="00107773" w:rsidRDefault="00000000">
      <w:r>
        <w:t>AMGEVITA 40 mg solução injetável em caneta pré-cheia</w:t>
      </w:r>
    </w:p>
    <w:p w14:paraId="11EB22F0" w14:textId="77777777" w:rsidR="00107773" w:rsidRDefault="00000000">
      <w:pPr>
        <w:rPr>
          <w:b/>
        </w:rPr>
      </w:pPr>
      <w:r>
        <w:t>adalimumab</w:t>
      </w:r>
    </w:p>
    <w:p w14:paraId="04A814B4" w14:textId="77777777" w:rsidR="00107773" w:rsidRDefault="00107773"/>
    <w:p w14:paraId="3F2EE3C1" w14:textId="77777777" w:rsidR="00107773" w:rsidRDefault="00107773"/>
    <w:p w14:paraId="04E43CF5"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43032E50" w14:textId="77777777" w:rsidR="00107773" w:rsidRDefault="00107773">
      <w:pPr>
        <w:keepNext/>
      </w:pPr>
    </w:p>
    <w:p w14:paraId="6C148C73" w14:textId="77777777" w:rsidR="00107773" w:rsidRDefault="00000000">
      <w:r>
        <w:t>Cada caneta pré-cheia para dose única contém 40 mg de adalimumab em 0,4 ml de solução.</w:t>
      </w:r>
    </w:p>
    <w:p w14:paraId="6B5D0C5D" w14:textId="77777777" w:rsidR="00107773" w:rsidRDefault="00107773"/>
    <w:p w14:paraId="6BB03DE6" w14:textId="77777777" w:rsidR="00107773" w:rsidRDefault="00107773"/>
    <w:p w14:paraId="634392F8"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326A1C05" w14:textId="77777777" w:rsidR="00107773" w:rsidRDefault="00107773"/>
    <w:p w14:paraId="2BC1C32F" w14:textId="77777777" w:rsidR="00107773" w:rsidRDefault="00000000">
      <w:r>
        <w:t xml:space="preserve">Ácido </w:t>
      </w:r>
      <w:r>
        <w:rPr>
          <w:lang w:eastAsia="en-GB"/>
        </w:rPr>
        <w:t>L-láctico</w:t>
      </w:r>
      <w:r>
        <w:t>, sacarose, polissorbato 80, hidróxido de sódio e água para preparações injetáveis</w:t>
      </w:r>
    </w:p>
    <w:p w14:paraId="4369B3F9" w14:textId="77777777" w:rsidR="00107773" w:rsidRDefault="00107773"/>
    <w:p w14:paraId="492A1F63" w14:textId="77777777" w:rsidR="00107773" w:rsidRDefault="00107773"/>
    <w:p w14:paraId="70030130"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3E5181AD" w14:textId="77777777" w:rsidR="00107773" w:rsidRDefault="00107773"/>
    <w:p w14:paraId="57E8B1C6" w14:textId="77777777" w:rsidR="00107773" w:rsidRDefault="00000000">
      <w:r>
        <w:rPr>
          <w:shd w:val="pct15" w:color="auto" w:fill="FFFFFF"/>
          <w:lang w:eastAsia="en-GB"/>
        </w:rPr>
        <w:t>Solução injetável</w:t>
      </w:r>
    </w:p>
    <w:p w14:paraId="14F8D04D" w14:textId="77777777" w:rsidR="00107773" w:rsidRDefault="00000000">
      <w:r>
        <w:rPr>
          <w:rFonts w:eastAsia="Calibri"/>
        </w:rPr>
        <w:t>40 mg/0,4 ml</w:t>
      </w:r>
    </w:p>
    <w:p w14:paraId="285BC582" w14:textId="77777777" w:rsidR="00107773" w:rsidRDefault="00000000">
      <w:r>
        <w:t>Embalagem múltipla: 6 (3 embalagens de 2) canetas pré-cheias SureClick.</w:t>
      </w:r>
    </w:p>
    <w:p w14:paraId="63B4D428" w14:textId="77777777" w:rsidR="00107773" w:rsidRDefault="00107773"/>
    <w:p w14:paraId="2B3BEAC2" w14:textId="77777777" w:rsidR="00107773" w:rsidRDefault="00107773"/>
    <w:p w14:paraId="34A9E15B"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74372178" w14:textId="77777777" w:rsidR="00107773" w:rsidRDefault="00107773">
      <w:pPr>
        <w:keepNext/>
      </w:pPr>
    </w:p>
    <w:p w14:paraId="020BE864" w14:textId="77777777" w:rsidR="00107773" w:rsidRDefault="00000000">
      <w:r>
        <w:t>Via subcutânea.</w:t>
      </w:r>
    </w:p>
    <w:p w14:paraId="1DDEF81B" w14:textId="77777777" w:rsidR="00107773" w:rsidRDefault="00000000">
      <w:r>
        <w:t>Consultar o folheto informativo antes de utilizar.</w:t>
      </w:r>
    </w:p>
    <w:p w14:paraId="0DE0EAFF" w14:textId="77777777" w:rsidR="00107773" w:rsidRDefault="00000000">
      <w:r>
        <w:t>Para utilização única.</w:t>
      </w:r>
    </w:p>
    <w:p w14:paraId="08A3F22F" w14:textId="77777777" w:rsidR="00107773" w:rsidRDefault="00107773"/>
    <w:p w14:paraId="148EBBBC" w14:textId="77777777" w:rsidR="00107773" w:rsidRDefault="00107773"/>
    <w:p w14:paraId="42C4D9CA"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14E3E098" w14:textId="77777777" w:rsidR="00107773" w:rsidRDefault="00107773">
      <w:pPr>
        <w:keepNext/>
      </w:pPr>
    </w:p>
    <w:p w14:paraId="052BE244" w14:textId="77777777" w:rsidR="00107773" w:rsidRDefault="00000000">
      <w:pPr>
        <w:outlineLvl w:val="0"/>
      </w:pPr>
      <w:r>
        <w:t>Manter fora da vista e do alcance das crianças.</w:t>
      </w:r>
    </w:p>
    <w:p w14:paraId="7F940345" w14:textId="77777777" w:rsidR="00107773" w:rsidRDefault="00107773"/>
    <w:p w14:paraId="6C4E7396" w14:textId="77777777" w:rsidR="00107773" w:rsidRDefault="00107773"/>
    <w:p w14:paraId="18B535B5"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7ADA301A" w14:textId="77777777" w:rsidR="00107773" w:rsidRDefault="00107773">
      <w:pPr>
        <w:tabs>
          <w:tab w:val="left" w:pos="749"/>
        </w:tabs>
      </w:pPr>
    </w:p>
    <w:p w14:paraId="1F743D00" w14:textId="77777777" w:rsidR="00107773" w:rsidRDefault="00107773">
      <w:pPr>
        <w:tabs>
          <w:tab w:val="left" w:pos="749"/>
        </w:tabs>
      </w:pPr>
    </w:p>
    <w:p w14:paraId="4954DDAD"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57C903EC" w14:textId="77777777" w:rsidR="00107773" w:rsidRDefault="00107773">
      <w:pPr>
        <w:keepNext/>
      </w:pPr>
    </w:p>
    <w:p w14:paraId="55A858EA" w14:textId="77777777" w:rsidR="00107773" w:rsidRDefault="00000000">
      <w:pPr>
        <w:keepNext/>
      </w:pPr>
      <w:r>
        <w:t>EXP</w:t>
      </w:r>
    </w:p>
    <w:p w14:paraId="3667DD3A" w14:textId="77777777" w:rsidR="00107773" w:rsidRDefault="00107773"/>
    <w:p w14:paraId="499EDA34" w14:textId="77777777" w:rsidR="00107773" w:rsidRDefault="00107773"/>
    <w:p w14:paraId="6E25D873" w14:textId="77777777" w:rsidR="00107773" w:rsidRDefault="00000000">
      <w:pPr>
        <w:keepNext/>
        <w:keepLines/>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3CEDB2A2" w14:textId="77777777" w:rsidR="00107773" w:rsidRDefault="00107773">
      <w:pPr>
        <w:keepNext/>
        <w:keepLines/>
      </w:pPr>
    </w:p>
    <w:p w14:paraId="05EAB843" w14:textId="77777777" w:rsidR="00107773" w:rsidRDefault="00000000">
      <w:pPr>
        <w:keepNext/>
        <w:keepLines/>
        <w:ind w:left="567" w:hanging="567"/>
      </w:pPr>
      <w:r>
        <w:t>Conservar no frigorífico.</w:t>
      </w:r>
    </w:p>
    <w:p w14:paraId="18AB99CA" w14:textId="77777777" w:rsidR="00107773" w:rsidRDefault="00000000">
      <w:pPr>
        <w:keepNext/>
        <w:keepLines/>
        <w:ind w:left="567" w:hanging="567"/>
      </w:pPr>
      <w:r>
        <w:t>Não congelar.</w:t>
      </w:r>
    </w:p>
    <w:p w14:paraId="0A379DBF" w14:textId="77777777" w:rsidR="00107773" w:rsidRDefault="00000000">
      <w:pPr>
        <w:keepNext/>
        <w:keepLines/>
        <w:ind w:left="567" w:hanging="567"/>
      </w:pPr>
      <w:r>
        <w:t>Conservar na embalagem de origem para proteger da luz.</w:t>
      </w:r>
    </w:p>
    <w:p w14:paraId="12AB672E" w14:textId="77777777" w:rsidR="00107773" w:rsidRDefault="00107773">
      <w:pPr>
        <w:ind w:left="567" w:hanging="567"/>
      </w:pPr>
    </w:p>
    <w:p w14:paraId="54A20B6E" w14:textId="77777777" w:rsidR="00107773" w:rsidRDefault="00107773">
      <w:pPr>
        <w:ind w:left="567" w:hanging="567"/>
      </w:pPr>
    </w:p>
    <w:p w14:paraId="679D4BE2"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1874FD89" w14:textId="77777777" w:rsidR="00107773" w:rsidRDefault="00107773"/>
    <w:p w14:paraId="5B2F41D7" w14:textId="77777777" w:rsidR="00107773" w:rsidRDefault="00107773"/>
    <w:p w14:paraId="3EFDC37A"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2840E827" w14:textId="77777777" w:rsidR="00107773" w:rsidRDefault="00107773"/>
    <w:p w14:paraId="5D16E8EC" w14:textId="77777777" w:rsidR="00107773" w:rsidRDefault="00000000">
      <w:r>
        <w:t>Amgen Europe B.V.</w:t>
      </w:r>
    </w:p>
    <w:p w14:paraId="52F28DE2" w14:textId="77777777" w:rsidR="00107773" w:rsidRDefault="00000000">
      <w:r>
        <w:t>Minervum 7061,</w:t>
      </w:r>
    </w:p>
    <w:p w14:paraId="3E3A0360" w14:textId="77777777" w:rsidR="00107773" w:rsidRDefault="00000000">
      <w:r>
        <w:t>4817 ZK Breda,</w:t>
      </w:r>
    </w:p>
    <w:p w14:paraId="52A03F68" w14:textId="77777777" w:rsidR="00107773" w:rsidRDefault="00000000">
      <w:r>
        <w:t>Países Baixos</w:t>
      </w:r>
    </w:p>
    <w:p w14:paraId="68AD6833" w14:textId="77777777" w:rsidR="00107773" w:rsidRDefault="00107773"/>
    <w:p w14:paraId="5F834A30" w14:textId="77777777" w:rsidR="00107773" w:rsidRDefault="00107773"/>
    <w:p w14:paraId="4AC1EF39"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0D034B1B" w14:textId="77777777" w:rsidR="00107773" w:rsidRDefault="00107773"/>
    <w:p w14:paraId="526505C7" w14:textId="77777777" w:rsidR="00107773" w:rsidRDefault="00000000">
      <w:pPr>
        <w:outlineLvl w:val="0"/>
      </w:pPr>
      <w:r>
        <w:t>EU/1/16/1164/</w:t>
      </w:r>
      <w:r>
        <w:rPr>
          <w:color w:val="000000"/>
        </w:rPr>
        <w:t>016</w:t>
      </w:r>
      <w:r>
        <w:rPr>
          <w:color w:val="000000"/>
        </w:rPr>
        <w:fldChar w:fldCharType="begin"/>
      </w:r>
      <w:r>
        <w:rPr>
          <w:color w:val="000000"/>
        </w:rPr>
        <w:instrText xml:space="preserve"> DOCVARIABLE VAULT_ND_bd6e0e6b-b8f3-4c84-bfc9-cb0f85b0f702 \* MERGEFORMAT </w:instrText>
      </w:r>
      <w:r>
        <w:rPr>
          <w:color w:val="000000"/>
        </w:rPr>
        <w:fldChar w:fldCharType="separate"/>
      </w:r>
      <w:r>
        <w:rPr>
          <w:color w:val="000000"/>
        </w:rPr>
        <w:t xml:space="preserve"> </w:t>
      </w:r>
      <w:r>
        <w:rPr>
          <w:color w:val="000000"/>
        </w:rPr>
        <w:fldChar w:fldCharType="end"/>
      </w:r>
    </w:p>
    <w:p w14:paraId="089B7B43" w14:textId="77777777" w:rsidR="00107773" w:rsidRDefault="00107773"/>
    <w:p w14:paraId="4FD47642" w14:textId="77777777" w:rsidR="00107773" w:rsidRDefault="00107773"/>
    <w:p w14:paraId="24C98F4E"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638B6831" w14:textId="77777777" w:rsidR="00107773" w:rsidRDefault="00107773"/>
    <w:p w14:paraId="76291D3A" w14:textId="77777777" w:rsidR="00107773" w:rsidRDefault="00000000">
      <w:r>
        <w:t>Lot</w:t>
      </w:r>
    </w:p>
    <w:p w14:paraId="22533CD3" w14:textId="77777777" w:rsidR="00107773" w:rsidRDefault="00107773"/>
    <w:p w14:paraId="6E511CC7" w14:textId="77777777" w:rsidR="00107773" w:rsidRDefault="00107773"/>
    <w:p w14:paraId="38C9EBFD"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356F1FC1" w14:textId="77777777" w:rsidR="00107773" w:rsidRDefault="00107773">
      <w:pPr>
        <w:rPr>
          <w:i/>
        </w:rPr>
      </w:pPr>
    </w:p>
    <w:p w14:paraId="0321F699" w14:textId="77777777" w:rsidR="00107773" w:rsidRDefault="00107773"/>
    <w:p w14:paraId="48FE09FF"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54D2613E" w14:textId="77777777" w:rsidR="00107773" w:rsidRDefault="00107773"/>
    <w:p w14:paraId="25E95DB1" w14:textId="77777777" w:rsidR="00107773" w:rsidRDefault="00107773"/>
    <w:p w14:paraId="04BC24CC"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40DC6340" w14:textId="77777777" w:rsidR="00107773" w:rsidRDefault="00107773"/>
    <w:p w14:paraId="61D8707B" w14:textId="77777777" w:rsidR="00107773" w:rsidRDefault="00000000">
      <w:pPr>
        <w:rPr>
          <w:shd w:val="clear" w:color="auto" w:fill="CCCCCC"/>
        </w:rPr>
      </w:pPr>
      <w:r>
        <w:t>amgevita 40 mg/0,4 ml caneta</w:t>
      </w:r>
    </w:p>
    <w:p w14:paraId="475FFD8B" w14:textId="77777777" w:rsidR="00107773" w:rsidRDefault="00107773">
      <w:pPr>
        <w:rPr>
          <w:shd w:val="clear" w:color="auto" w:fill="CCCCCC"/>
        </w:rPr>
      </w:pPr>
    </w:p>
    <w:p w14:paraId="488E95B0" w14:textId="77777777" w:rsidR="00107773" w:rsidRDefault="00107773">
      <w:pPr>
        <w:rPr>
          <w:shd w:val="clear" w:color="auto" w:fill="CCCCCC"/>
        </w:rPr>
      </w:pPr>
    </w:p>
    <w:p w14:paraId="211152C3"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30A0C3CE" w14:textId="77777777" w:rsidR="00107773" w:rsidRDefault="00107773"/>
    <w:p w14:paraId="22847BD2" w14:textId="77777777" w:rsidR="00107773" w:rsidRPr="001A7E8A" w:rsidRDefault="00000000">
      <w:pPr>
        <w:rPr>
          <w:szCs w:val="20"/>
          <w:highlight w:val="lightGray"/>
          <w:lang w:val="pt-BR"/>
        </w:rPr>
      </w:pPr>
      <w:r w:rsidRPr="001A7E8A">
        <w:rPr>
          <w:szCs w:val="20"/>
          <w:highlight w:val="lightGray"/>
          <w:lang w:val="pt-BR"/>
        </w:rPr>
        <w:t>Código de barras 2D com identificador único incluído.</w:t>
      </w:r>
    </w:p>
    <w:p w14:paraId="4F8EF3CA" w14:textId="77777777" w:rsidR="00107773" w:rsidRDefault="00107773"/>
    <w:p w14:paraId="3A2B77AE" w14:textId="77777777" w:rsidR="00107773" w:rsidRDefault="00107773"/>
    <w:p w14:paraId="309B2C3F" w14:textId="77777777" w:rsidR="00107773" w:rsidRDefault="00000000">
      <w:pPr>
        <w:keepNext/>
        <w:numPr>
          <w:ilvl w:val="0"/>
          <w:numId w:val="3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DADOS PARA LEITURA HUMANA</w:t>
      </w:r>
    </w:p>
    <w:p w14:paraId="4BFD4527" w14:textId="77777777" w:rsidR="00107773" w:rsidRDefault="00107773">
      <w:pPr>
        <w:keepNext/>
      </w:pPr>
    </w:p>
    <w:p w14:paraId="4E52C1F5" w14:textId="77777777" w:rsidR="00107773" w:rsidRDefault="00000000">
      <w:pPr>
        <w:keepNext/>
      </w:pPr>
      <w:r>
        <w:t>PC</w:t>
      </w:r>
    </w:p>
    <w:p w14:paraId="57E7B735" w14:textId="77777777" w:rsidR="00107773" w:rsidRDefault="00000000">
      <w:pPr>
        <w:keepNext/>
      </w:pPr>
      <w:r>
        <w:t>SN</w:t>
      </w:r>
    </w:p>
    <w:p w14:paraId="6F6C58F9" w14:textId="77777777" w:rsidR="00107773" w:rsidRDefault="00000000">
      <w:pPr>
        <w:rPr>
          <w:vanish/>
        </w:rPr>
      </w:pPr>
      <w:r>
        <w:t>NN</w:t>
      </w:r>
    </w:p>
    <w:p w14:paraId="2A9E37CD" w14:textId="77777777" w:rsidR="00107773" w:rsidRDefault="00000000">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107773" w14:paraId="0FA4F60E" w14:textId="77777777">
        <w:tc>
          <w:tcPr>
            <w:tcW w:w="9287" w:type="dxa"/>
          </w:tcPr>
          <w:p w14:paraId="12CF8A51" w14:textId="77777777" w:rsidR="00107773" w:rsidRDefault="00000000">
            <w:pPr>
              <w:rPr>
                <w:b/>
              </w:rPr>
            </w:pPr>
            <w:r>
              <w:rPr>
                <w:b/>
              </w:rPr>
              <w:lastRenderedPageBreak/>
              <w:t>INDICAÇÕES A INCLUIR NO ACONDICIONAMENTO SECUNDÁRIO</w:t>
            </w:r>
          </w:p>
          <w:p w14:paraId="3EFA0CE8" w14:textId="77777777" w:rsidR="00107773" w:rsidRDefault="00107773">
            <w:pPr>
              <w:rPr>
                <w:b/>
              </w:rPr>
            </w:pPr>
          </w:p>
          <w:p w14:paraId="19CE0510" w14:textId="77777777" w:rsidR="00107773" w:rsidRDefault="00000000">
            <w:r>
              <w:rPr>
                <w:b/>
              </w:rPr>
              <w:t>EMBALAGEM INTERMÉDIA DE EMBALAGEM MÚLTIPLA DE CANETAS PRÉ-CHEIAS (sem blue box)</w:t>
            </w:r>
          </w:p>
        </w:tc>
      </w:tr>
    </w:tbl>
    <w:p w14:paraId="46803640" w14:textId="77777777" w:rsidR="00107773" w:rsidRDefault="00107773"/>
    <w:p w14:paraId="3FAE13CF" w14:textId="77777777" w:rsidR="00107773" w:rsidRDefault="00107773"/>
    <w:p w14:paraId="143ACEE2"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2F1F700C" w14:textId="77777777" w:rsidR="00107773" w:rsidRDefault="00107773">
      <w:pPr>
        <w:keepNext/>
      </w:pPr>
    </w:p>
    <w:p w14:paraId="641A3BD2" w14:textId="77777777" w:rsidR="00107773" w:rsidRDefault="00000000">
      <w:r>
        <w:t>AMGEVITA 40 mg solução injetável em caneta pré-cheia</w:t>
      </w:r>
    </w:p>
    <w:p w14:paraId="5D75E1B8" w14:textId="77777777" w:rsidR="00107773" w:rsidRDefault="00000000">
      <w:pPr>
        <w:rPr>
          <w:b/>
        </w:rPr>
      </w:pPr>
      <w:r>
        <w:t>adalimumab</w:t>
      </w:r>
    </w:p>
    <w:p w14:paraId="0E614868" w14:textId="77777777" w:rsidR="00107773" w:rsidRDefault="00107773"/>
    <w:p w14:paraId="45237B39" w14:textId="77777777" w:rsidR="00107773" w:rsidRDefault="00107773"/>
    <w:p w14:paraId="7D3B1172"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5E193727" w14:textId="77777777" w:rsidR="00107773" w:rsidRDefault="00107773">
      <w:pPr>
        <w:keepNext/>
      </w:pPr>
    </w:p>
    <w:p w14:paraId="0865AD03" w14:textId="77777777" w:rsidR="00107773" w:rsidRDefault="00000000">
      <w:r>
        <w:t>Cada caneta pré-cheia para dose única contém 40 mg de adalimumab em 0,4 ml de solução.</w:t>
      </w:r>
    </w:p>
    <w:p w14:paraId="3FAAF766" w14:textId="77777777" w:rsidR="00107773" w:rsidRDefault="00107773"/>
    <w:p w14:paraId="1CE1DD72" w14:textId="77777777" w:rsidR="00107773" w:rsidRDefault="00107773"/>
    <w:p w14:paraId="1FF92CA4"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35325B55" w14:textId="77777777" w:rsidR="00107773" w:rsidRDefault="00107773"/>
    <w:p w14:paraId="67E697DB" w14:textId="77777777" w:rsidR="00107773" w:rsidRDefault="00000000">
      <w:r>
        <w:t xml:space="preserve">Ácido </w:t>
      </w:r>
      <w:r>
        <w:rPr>
          <w:lang w:eastAsia="en-GB"/>
        </w:rPr>
        <w:t>L-láctico</w:t>
      </w:r>
      <w:r>
        <w:t>, sacarose, polissorbato 80, hidróxido de sódio e água para preparações injetáveis</w:t>
      </w:r>
    </w:p>
    <w:p w14:paraId="145C8D72" w14:textId="77777777" w:rsidR="00107773" w:rsidRDefault="00107773"/>
    <w:p w14:paraId="3DAAFC92" w14:textId="77777777" w:rsidR="00107773" w:rsidRDefault="00107773"/>
    <w:p w14:paraId="63A842AE"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4912FEA7" w14:textId="77777777" w:rsidR="00107773" w:rsidRDefault="00107773"/>
    <w:p w14:paraId="78C026A7" w14:textId="77777777" w:rsidR="00107773" w:rsidRPr="001A7E8A" w:rsidRDefault="00000000">
      <w:pPr>
        <w:rPr>
          <w:shd w:val="pct15" w:color="auto" w:fill="FFFFFF"/>
          <w:lang w:val="en-GB" w:eastAsia="en-GB"/>
        </w:rPr>
      </w:pPr>
      <w:r w:rsidRPr="001A7E8A">
        <w:rPr>
          <w:shd w:val="pct15" w:color="auto" w:fill="FFFFFF"/>
          <w:lang w:val="en-GB" w:eastAsia="en-GB"/>
        </w:rPr>
        <w:t>Solução injetável</w:t>
      </w:r>
    </w:p>
    <w:p w14:paraId="7E97DAA3" w14:textId="77777777" w:rsidR="00107773" w:rsidRDefault="00000000">
      <w:r>
        <w:rPr>
          <w:rFonts w:eastAsia="Calibri"/>
        </w:rPr>
        <w:t>40 mg/0,4 ml</w:t>
      </w:r>
    </w:p>
    <w:p w14:paraId="22AB96BA" w14:textId="77777777" w:rsidR="00107773" w:rsidRDefault="00000000">
      <w:r>
        <w:t>2 canetas pré-cheias SureClick. Componente de uma embalagem múltipla, não pode ser vendido separadamente.</w:t>
      </w:r>
    </w:p>
    <w:p w14:paraId="2BC22C9F" w14:textId="77777777" w:rsidR="00107773" w:rsidRDefault="00107773"/>
    <w:p w14:paraId="53369B70" w14:textId="77777777" w:rsidR="00107773" w:rsidRDefault="00107773"/>
    <w:p w14:paraId="70F6030F"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28E03B74" w14:textId="77777777" w:rsidR="00107773" w:rsidRDefault="00107773">
      <w:pPr>
        <w:keepNext/>
      </w:pPr>
    </w:p>
    <w:p w14:paraId="3D55A549" w14:textId="77777777" w:rsidR="00107773" w:rsidRDefault="00000000">
      <w:r>
        <w:t>Via subcutânea.</w:t>
      </w:r>
    </w:p>
    <w:p w14:paraId="19B2BAB0" w14:textId="77777777" w:rsidR="00107773" w:rsidRDefault="00000000">
      <w:r>
        <w:t>Consultar o folheto informativo antes de utilizar.</w:t>
      </w:r>
    </w:p>
    <w:p w14:paraId="78B0AB41" w14:textId="77777777" w:rsidR="00107773" w:rsidRDefault="00000000">
      <w:r>
        <w:t>Para utilização única.</w:t>
      </w:r>
    </w:p>
    <w:p w14:paraId="2CA6DB18" w14:textId="77777777" w:rsidR="00107773" w:rsidRDefault="00107773"/>
    <w:p w14:paraId="182FF293" w14:textId="77777777" w:rsidR="00107773" w:rsidRDefault="00107773"/>
    <w:p w14:paraId="0279B67E"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125A9F06" w14:textId="77777777" w:rsidR="00107773" w:rsidRDefault="00107773">
      <w:pPr>
        <w:keepNext/>
      </w:pPr>
    </w:p>
    <w:p w14:paraId="399352D8" w14:textId="77777777" w:rsidR="00107773" w:rsidRDefault="00000000">
      <w:pPr>
        <w:outlineLvl w:val="0"/>
      </w:pPr>
      <w:r>
        <w:t>Manter fora da vista e do alcance das crianças.</w:t>
      </w:r>
    </w:p>
    <w:p w14:paraId="63DDF2A5" w14:textId="77777777" w:rsidR="00107773" w:rsidRDefault="00107773"/>
    <w:p w14:paraId="54B29D66" w14:textId="77777777" w:rsidR="00107773" w:rsidRDefault="00107773"/>
    <w:p w14:paraId="634D3CC0"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252084C4" w14:textId="77777777" w:rsidR="00107773" w:rsidRDefault="00107773">
      <w:pPr>
        <w:tabs>
          <w:tab w:val="left" w:pos="749"/>
        </w:tabs>
      </w:pPr>
    </w:p>
    <w:p w14:paraId="6B922612" w14:textId="77777777" w:rsidR="00107773" w:rsidRDefault="00107773">
      <w:pPr>
        <w:tabs>
          <w:tab w:val="left" w:pos="749"/>
        </w:tabs>
      </w:pPr>
    </w:p>
    <w:p w14:paraId="60CB7CB2"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797B91C0" w14:textId="77777777" w:rsidR="00107773" w:rsidRDefault="00107773">
      <w:pPr>
        <w:keepNext/>
      </w:pPr>
    </w:p>
    <w:p w14:paraId="149371D5" w14:textId="77777777" w:rsidR="00107773" w:rsidRDefault="00000000">
      <w:pPr>
        <w:keepNext/>
      </w:pPr>
      <w:r>
        <w:t>EXP</w:t>
      </w:r>
    </w:p>
    <w:p w14:paraId="7782AE40" w14:textId="77777777" w:rsidR="00107773" w:rsidRDefault="00107773"/>
    <w:p w14:paraId="6B63BE17" w14:textId="77777777" w:rsidR="00107773" w:rsidRDefault="00107773"/>
    <w:p w14:paraId="6C806779" w14:textId="77777777" w:rsidR="00107773" w:rsidRDefault="00000000">
      <w:pPr>
        <w:keepNext/>
        <w:keepLines/>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150E752F" w14:textId="77777777" w:rsidR="00107773" w:rsidRDefault="00107773">
      <w:pPr>
        <w:keepNext/>
        <w:keepLines/>
      </w:pPr>
    </w:p>
    <w:p w14:paraId="66B25906" w14:textId="77777777" w:rsidR="00107773" w:rsidRDefault="00000000">
      <w:pPr>
        <w:keepNext/>
        <w:keepLines/>
        <w:ind w:left="567" w:hanging="567"/>
      </w:pPr>
      <w:r>
        <w:t>Conservar no frigorífico.</w:t>
      </w:r>
    </w:p>
    <w:p w14:paraId="630E29EC" w14:textId="77777777" w:rsidR="00107773" w:rsidRDefault="00000000">
      <w:pPr>
        <w:keepNext/>
        <w:keepLines/>
        <w:ind w:left="567" w:hanging="567"/>
      </w:pPr>
      <w:r>
        <w:t>Não congelar.</w:t>
      </w:r>
    </w:p>
    <w:p w14:paraId="316B2E68" w14:textId="77777777" w:rsidR="00107773" w:rsidRDefault="00000000">
      <w:pPr>
        <w:ind w:left="567" w:hanging="567"/>
      </w:pPr>
      <w:r>
        <w:t>Conservar na embalagem de origem para proteger da luz.</w:t>
      </w:r>
    </w:p>
    <w:p w14:paraId="77E0264B" w14:textId="77777777" w:rsidR="00107773" w:rsidRDefault="00107773">
      <w:pPr>
        <w:ind w:left="567" w:hanging="567"/>
      </w:pPr>
    </w:p>
    <w:p w14:paraId="6D29F544" w14:textId="77777777" w:rsidR="00107773" w:rsidRDefault="00107773">
      <w:pPr>
        <w:ind w:left="567" w:hanging="567"/>
      </w:pPr>
    </w:p>
    <w:p w14:paraId="7DB332CD"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5EB0E179" w14:textId="77777777" w:rsidR="00107773" w:rsidRDefault="00107773"/>
    <w:p w14:paraId="42C6DAAA" w14:textId="77777777" w:rsidR="00107773" w:rsidRDefault="00107773"/>
    <w:p w14:paraId="61BF8153"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0AD137A1" w14:textId="77777777" w:rsidR="00107773" w:rsidRDefault="00107773"/>
    <w:p w14:paraId="174FD33D" w14:textId="77777777" w:rsidR="00107773" w:rsidRDefault="00000000">
      <w:r>
        <w:t>Amgen Europe B.V.</w:t>
      </w:r>
    </w:p>
    <w:p w14:paraId="6C678407" w14:textId="77777777" w:rsidR="00107773" w:rsidRDefault="00000000">
      <w:r>
        <w:t>Minervum 7061,</w:t>
      </w:r>
    </w:p>
    <w:p w14:paraId="5A40FB93" w14:textId="77777777" w:rsidR="00107773" w:rsidRDefault="00000000">
      <w:r>
        <w:t>4817 ZK Breda,</w:t>
      </w:r>
    </w:p>
    <w:p w14:paraId="0A001A23" w14:textId="77777777" w:rsidR="00107773" w:rsidRDefault="00000000">
      <w:r>
        <w:t>Países Baixos</w:t>
      </w:r>
    </w:p>
    <w:p w14:paraId="40F75B20" w14:textId="77777777" w:rsidR="00107773" w:rsidRDefault="00107773"/>
    <w:p w14:paraId="6C6FAD1E" w14:textId="77777777" w:rsidR="00107773" w:rsidRDefault="00107773"/>
    <w:p w14:paraId="13515794"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32999006" w14:textId="77777777" w:rsidR="00107773" w:rsidRDefault="00107773"/>
    <w:p w14:paraId="4837060E" w14:textId="77777777" w:rsidR="00107773" w:rsidRDefault="00000000">
      <w:pPr>
        <w:outlineLvl w:val="0"/>
      </w:pPr>
      <w:r>
        <w:t>EU/1/16/1164/</w:t>
      </w:r>
      <w:r>
        <w:rPr>
          <w:color w:val="000000"/>
        </w:rPr>
        <w:t>016</w:t>
      </w:r>
      <w:r>
        <w:rPr>
          <w:color w:val="000000"/>
        </w:rPr>
        <w:fldChar w:fldCharType="begin"/>
      </w:r>
      <w:r>
        <w:rPr>
          <w:color w:val="000000"/>
        </w:rPr>
        <w:instrText xml:space="preserve"> DOCVARIABLE VAULT_ND_874b4bcc-77e6-42ab-9341-c2ace4bce8ea \* MERGEFORMAT </w:instrText>
      </w:r>
      <w:r>
        <w:rPr>
          <w:color w:val="000000"/>
        </w:rPr>
        <w:fldChar w:fldCharType="separate"/>
      </w:r>
      <w:r>
        <w:rPr>
          <w:color w:val="000000"/>
        </w:rPr>
        <w:t xml:space="preserve"> </w:t>
      </w:r>
      <w:r>
        <w:rPr>
          <w:color w:val="000000"/>
        </w:rPr>
        <w:fldChar w:fldCharType="end"/>
      </w:r>
    </w:p>
    <w:p w14:paraId="01F012B1" w14:textId="77777777" w:rsidR="00107773" w:rsidRDefault="00107773"/>
    <w:p w14:paraId="7209CE57" w14:textId="77777777" w:rsidR="00107773" w:rsidRDefault="00107773"/>
    <w:p w14:paraId="7D3DC8BB"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464A98B5" w14:textId="77777777" w:rsidR="00107773" w:rsidRDefault="00107773"/>
    <w:p w14:paraId="36D12B73" w14:textId="77777777" w:rsidR="00107773" w:rsidRDefault="00000000">
      <w:r>
        <w:t>Lot</w:t>
      </w:r>
    </w:p>
    <w:p w14:paraId="117CB080" w14:textId="77777777" w:rsidR="00107773" w:rsidRDefault="00107773"/>
    <w:p w14:paraId="778BCA2E" w14:textId="77777777" w:rsidR="00107773" w:rsidRDefault="00107773"/>
    <w:p w14:paraId="48D842F1"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2B8CF7AF" w14:textId="77777777" w:rsidR="00107773" w:rsidRDefault="00107773">
      <w:pPr>
        <w:rPr>
          <w:i/>
        </w:rPr>
      </w:pPr>
    </w:p>
    <w:p w14:paraId="5A06D023" w14:textId="77777777" w:rsidR="00107773" w:rsidRDefault="00107773"/>
    <w:p w14:paraId="526BA734"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06FA6397" w14:textId="77777777" w:rsidR="00107773" w:rsidRDefault="00107773"/>
    <w:p w14:paraId="4ECB4855" w14:textId="77777777" w:rsidR="00107773" w:rsidRDefault="00107773"/>
    <w:p w14:paraId="67A2D2B9" w14:textId="77777777" w:rsidR="00107773" w:rsidRDefault="00000000">
      <w:pPr>
        <w:keepNext/>
        <w:numPr>
          <w:ilvl w:val="0"/>
          <w:numId w:val="39"/>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6C7AE7FC" w14:textId="77777777" w:rsidR="00107773" w:rsidRDefault="00107773"/>
    <w:p w14:paraId="42229426" w14:textId="77777777" w:rsidR="00107773" w:rsidRDefault="00000000">
      <w:r>
        <w:t>amgevita 40 mg/0,4 ml caneta</w:t>
      </w:r>
    </w:p>
    <w:p w14:paraId="439A5B55" w14:textId="77777777" w:rsidR="00107773" w:rsidRDefault="00107773">
      <w:pPr>
        <w:rPr>
          <w:shd w:val="clear" w:color="auto" w:fill="CCCCCC"/>
        </w:rPr>
      </w:pPr>
    </w:p>
    <w:p w14:paraId="13AEAA71" w14:textId="77777777" w:rsidR="00107773" w:rsidRDefault="00107773">
      <w:pPr>
        <w:rPr>
          <w:shd w:val="clear" w:color="auto" w:fill="CCCCCC"/>
        </w:rPr>
      </w:pPr>
    </w:p>
    <w:p w14:paraId="2ECD6D5F"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17.</w:t>
      </w:r>
      <w:r>
        <w:rPr>
          <w:b/>
        </w:rPr>
        <w:tab/>
        <w:t>IDENTIFICADOR ÚNICO – CÓDIGO DE BARRAS 2D</w:t>
      </w:r>
    </w:p>
    <w:p w14:paraId="19E99175" w14:textId="77777777" w:rsidR="00107773" w:rsidRDefault="00107773"/>
    <w:p w14:paraId="307DF4F8" w14:textId="77777777" w:rsidR="00107773" w:rsidRDefault="00107773"/>
    <w:p w14:paraId="6B2BA229"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18.</w:t>
      </w:r>
      <w:r>
        <w:rPr>
          <w:b/>
        </w:rPr>
        <w:tab/>
        <w:t>IDENTIFICADOR ÚNICO - DADOS PARA LEITURA HUMANA</w:t>
      </w:r>
    </w:p>
    <w:p w14:paraId="03F8F775" w14:textId="77777777" w:rsidR="00107773" w:rsidRDefault="00107773"/>
    <w:p w14:paraId="013A0106" w14:textId="77777777" w:rsidR="00107773" w:rsidRDefault="00107773"/>
    <w:p w14:paraId="2945FB87" w14:textId="77777777" w:rsidR="00107773" w:rsidRDefault="00000000">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107773" w14:paraId="2FC0E2FE" w14:textId="77777777">
        <w:tc>
          <w:tcPr>
            <w:tcW w:w="9287" w:type="dxa"/>
          </w:tcPr>
          <w:p w14:paraId="7CCF344B" w14:textId="77777777" w:rsidR="00107773" w:rsidRDefault="00000000">
            <w:pPr>
              <w:rPr>
                <w:b/>
              </w:rPr>
            </w:pPr>
            <w:r>
              <w:rPr>
                <w:b/>
              </w:rPr>
              <w:lastRenderedPageBreak/>
              <w:t>INDICAÇÕES MÍNIMAS A INCLUIR EM PEQUENAS UNIDADES DE ACONDICIONAMENTO PRIMÁRIO</w:t>
            </w:r>
          </w:p>
          <w:p w14:paraId="34162D2D" w14:textId="77777777" w:rsidR="00107773" w:rsidRDefault="00107773">
            <w:pPr>
              <w:rPr>
                <w:b/>
              </w:rPr>
            </w:pPr>
          </w:p>
          <w:p w14:paraId="51CFE63F" w14:textId="77777777" w:rsidR="00107773" w:rsidRDefault="00000000">
            <w:r>
              <w:rPr>
                <w:b/>
              </w:rPr>
              <w:t>RÓTULO DA CANETA PRÉ-CHEIA</w:t>
            </w:r>
          </w:p>
        </w:tc>
      </w:tr>
    </w:tbl>
    <w:p w14:paraId="15D0F787" w14:textId="77777777" w:rsidR="00107773" w:rsidRDefault="00107773"/>
    <w:p w14:paraId="0CB4B3F0" w14:textId="77777777" w:rsidR="00107773" w:rsidRDefault="00107773"/>
    <w:p w14:paraId="0B67B304" w14:textId="77777777" w:rsidR="00107773" w:rsidRDefault="00000000">
      <w:pPr>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DO MEDICAMENTO E VIA(S) DE ADMINISTRAÇÃO</w:t>
      </w:r>
    </w:p>
    <w:p w14:paraId="244B561B" w14:textId="77777777" w:rsidR="00107773" w:rsidRDefault="00107773">
      <w:pPr>
        <w:ind w:left="567" w:hanging="567"/>
      </w:pPr>
    </w:p>
    <w:p w14:paraId="7932FF61" w14:textId="77777777" w:rsidR="00107773" w:rsidRDefault="00000000">
      <w:r>
        <w:t>AMGEVITA 40 mg solução injetável</w:t>
      </w:r>
    </w:p>
    <w:p w14:paraId="347C2792" w14:textId="77777777" w:rsidR="00107773" w:rsidRDefault="00000000">
      <w:r>
        <w:t>adalimumab</w:t>
      </w:r>
    </w:p>
    <w:p w14:paraId="1A06E548" w14:textId="77777777" w:rsidR="00107773" w:rsidRDefault="00000000">
      <w:r>
        <w:t>SC</w:t>
      </w:r>
    </w:p>
    <w:p w14:paraId="1596BB73" w14:textId="77777777" w:rsidR="00107773" w:rsidRDefault="00107773"/>
    <w:p w14:paraId="52A1D868" w14:textId="77777777" w:rsidR="00107773" w:rsidRDefault="00107773"/>
    <w:p w14:paraId="25F7FF60" w14:textId="77777777" w:rsidR="00107773" w:rsidRDefault="00000000">
      <w:pPr>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MODO DE ADMINISTRAÇÃO</w:t>
      </w:r>
    </w:p>
    <w:p w14:paraId="360CC770" w14:textId="77777777" w:rsidR="00107773" w:rsidRDefault="00107773"/>
    <w:p w14:paraId="234BEB0E" w14:textId="77777777" w:rsidR="00107773" w:rsidRDefault="00107773"/>
    <w:p w14:paraId="328549FC" w14:textId="77777777" w:rsidR="00107773" w:rsidRDefault="00000000">
      <w:pPr>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PRAZO DE VALIDADE</w:t>
      </w:r>
    </w:p>
    <w:p w14:paraId="3E74107A" w14:textId="77777777" w:rsidR="00107773" w:rsidRDefault="00107773"/>
    <w:p w14:paraId="05A9008D" w14:textId="77777777" w:rsidR="00107773" w:rsidRDefault="00000000">
      <w:r>
        <w:t>EXP</w:t>
      </w:r>
    </w:p>
    <w:p w14:paraId="3F86C7BC" w14:textId="77777777" w:rsidR="00107773" w:rsidRDefault="00107773"/>
    <w:p w14:paraId="30A95F13" w14:textId="77777777" w:rsidR="00107773" w:rsidRDefault="00107773"/>
    <w:p w14:paraId="6CB12554" w14:textId="77777777" w:rsidR="00107773" w:rsidRDefault="00000000">
      <w:pPr>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right="113"/>
        <w:outlineLvl w:val="0"/>
      </w:pPr>
      <w:r>
        <w:rPr>
          <w:b/>
        </w:rPr>
        <w:t>NÚMERO DO LOTE</w:t>
      </w:r>
    </w:p>
    <w:p w14:paraId="62F20804" w14:textId="77777777" w:rsidR="00107773" w:rsidRDefault="00107773">
      <w:pPr>
        <w:ind w:right="113"/>
      </w:pPr>
    </w:p>
    <w:p w14:paraId="7A2A6F12" w14:textId="77777777" w:rsidR="00107773" w:rsidRDefault="00000000">
      <w:pPr>
        <w:ind w:right="113"/>
      </w:pPr>
      <w:r>
        <w:t>Lot</w:t>
      </w:r>
    </w:p>
    <w:p w14:paraId="48F3FBC7" w14:textId="77777777" w:rsidR="00107773" w:rsidRDefault="00107773">
      <w:pPr>
        <w:ind w:right="113"/>
      </w:pPr>
    </w:p>
    <w:p w14:paraId="530ECD0B" w14:textId="77777777" w:rsidR="00107773" w:rsidRDefault="00107773">
      <w:pPr>
        <w:ind w:right="113"/>
      </w:pPr>
    </w:p>
    <w:p w14:paraId="79DD1155" w14:textId="77777777" w:rsidR="00107773" w:rsidRDefault="00000000">
      <w:pPr>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CONTEÚDO EM PESO, VOLUME OU UNIDADE</w:t>
      </w:r>
    </w:p>
    <w:p w14:paraId="30EEF120" w14:textId="77777777" w:rsidR="00107773" w:rsidRDefault="00107773">
      <w:pPr>
        <w:ind w:right="113"/>
      </w:pPr>
    </w:p>
    <w:p w14:paraId="59A52D38" w14:textId="77777777" w:rsidR="00107773" w:rsidRDefault="00000000">
      <w:pPr>
        <w:ind w:right="113"/>
      </w:pPr>
      <w:r>
        <w:t>0,4 ml</w:t>
      </w:r>
    </w:p>
    <w:p w14:paraId="30C499F5" w14:textId="77777777" w:rsidR="00107773" w:rsidRDefault="00107773">
      <w:pPr>
        <w:ind w:right="113"/>
      </w:pPr>
    </w:p>
    <w:p w14:paraId="015312F7" w14:textId="77777777" w:rsidR="00107773" w:rsidRDefault="00107773">
      <w:pPr>
        <w:ind w:right="113"/>
      </w:pPr>
    </w:p>
    <w:p w14:paraId="6B0B41BA" w14:textId="77777777" w:rsidR="00107773" w:rsidRDefault="00000000">
      <w:pPr>
        <w:numPr>
          <w:ilvl w:val="0"/>
          <w:numId w:val="40"/>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OUTROS</w:t>
      </w:r>
    </w:p>
    <w:p w14:paraId="29E57F06" w14:textId="77777777" w:rsidR="00107773" w:rsidRDefault="00107773">
      <w:pPr>
        <w:ind w:right="113"/>
      </w:pPr>
    </w:p>
    <w:p w14:paraId="6446D155" w14:textId="77777777" w:rsidR="00107773" w:rsidRDefault="00107773">
      <w:pPr>
        <w:ind w:right="113"/>
      </w:pPr>
    </w:p>
    <w:p w14:paraId="0BD9A703" w14:textId="77777777" w:rsidR="00107773" w:rsidRDefault="00000000">
      <w:pPr>
        <w:pBdr>
          <w:top w:val="single" w:sz="4" w:space="1" w:color="auto"/>
          <w:left w:val="single" w:sz="4" w:space="1" w:color="auto"/>
          <w:bottom w:val="single" w:sz="4" w:space="1" w:color="auto"/>
          <w:right w:val="single" w:sz="4" w:space="1" w:color="auto"/>
        </w:pBdr>
        <w:autoSpaceDE/>
        <w:autoSpaceDN/>
        <w:adjustRightInd/>
        <w:rPr>
          <w:b/>
        </w:rPr>
      </w:pPr>
      <w:r>
        <w:br w:type="page"/>
      </w:r>
      <w:r>
        <w:rPr>
          <w:b/>
        </w:rPr>
        <w:lastRenderedPageBreak/>
        <w:t>INDICAÇÕES A INCLUIR NO ACONDICIONAMENTO SECUNDÁRIO</w:t>
      </w:r>
    </w:p>
    <w:p w14:paraId="37E8DE9B" w14:textId="77777777" w:rsidR="00107773" w:rsidRDefault="00107773">
      <w:pPr>
        <w:pBdr>
          <w:top w:val="single" w:sz="4" w:space="1" w:color="auto"/>
          <w:left w:val="single" w:sz="4" w:space="1" w:color="auto"/>
          <w:bottom w:val="single" w:sz="4" w:space="1" w:color="auto"/>
          <w:right w:val="single" w:sz="4" w:space="1" w:color="auto"/>
        </w:pBdr>
        <w:ind w:left="567" w:hanging="567"/>
      </w:pPr>
    </w:p>
    <w:p w14:paraId="7BB0A2D7" w14:textId="77777777" w:rsidR="00107773" w:rsidRDefault="00000000">
      <w:pPr>
        <w:pBdr>
          <w:top w:val="single" w:sz="4" w:space="1" w:color="auto"/>
          <w:left w:val="single" w:sz="4" w:space="1" w:color="auto"/>
          <w:bottom w:val="single" w:sz="4" w:space="1" w:color="auto"/>
          <w:right w:val="single" w:sz="4" w:space="1" w:color="auto"/>
        </w:pBdr>
      </w:pPr>
      <w:r>
        <w:rPr>
          <w:b/>
        </w:rPr>
        <w:t>EMBALAGEM DA SERINGA PRÉ-CHEIA</w:t>
      </w:r>
    </w:p>
    <w:p w14:paraId="42641DB2" w14:textId="77777777" w:rsidR="00107773" w:rsidRDefault="00107773"/>
    <w:p w14:paraId="15D41ECB" w14:textId="77777777" w:rsidR="00107773" w:rsidRDefault="00107773"/>
    <w:p w14:paraId="05ADFF28"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7F2257DA" w14:textId="77777777" w:rsidR="00107773" w:rsidRDefault="00107773">
      <w:pPr>
        <w:keepNext/>
      </w:pPr>
    </w:p>
    <w:p w14:paraId="63913A7B" w14:textId="77777777" w:rsidR="00107773" w:rsidRDefault="00000000">
      <w:r>
        <w:t>AMGEVITA 80 mg solução injetável em seringa pré-cheia</w:t>
      </w:r>
    </w:p>
    <w:p w14:paraId="557D7D4A" w14:textId="77777777" w:rsidR="00107773" w:rsidRDefault="00000000">
      <w:pPr>
        <w:rPr>
          <w:b/>
        </w:rPr>
      </w:pPr>
      <w:r>
        <w:t>adalimumab</w:t>
      </w:r>
    </w:p>
    <w:p w14:paraId="4A3C5C58" w14:textId="77777777" w:rsidR="00107773" w:rsidRDefault="00107773"/>
    <w:p w14:paraId="08AF7B5B" w14:textId="77777777" w:rsidR="00107773" w:rsidRDefault="00107773"/>
    <w:p w14:paraId="4F1C0E4D"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025D7B50" w14:textId="77777777" w:rsidR="00107773" w:rsidRDefault="00107773">
      <w:pPr>
        <w:keepNext/>
      </w:pPr>
    </w:p>
    <w:p w14:paraId="57506FA6" w14:textId="77777777" w:rsidR="00107773" w:rsidRDefault="00000000">
      <w:r>
        <w:t>Cada seringa pré-cheia para dose única contém 80 mg de adalimumab em 0,8 ml de solução.</w:t>
      </w:r>
    </w:p>
    <w:p w14:paraId="43D80701" w14:textId="77777777" w:rsidR="00107773" w:rsidRDefault="00107773"/>
    <w:p w14:paraId="519177B8" w14:textId="77777777" w:rsidR="00107773" w:rsidRDefault="00107773"/>
    <w:p w14:paraId="54AABD30"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3528B121" w14:textId="77777777" w:rsidR="00107773" w:rsidRDefault="00107773"/>
    <w:p w14:paraId="75201EE5" w14:textId="77777777" w:rsidR="00107773" w:rsidRDefault="00000000">
      <w:r>
        <w:t xml:space="preserve">Ácido </w:t>
      </w:r>
      <w:r>
        <w:rPr>
          <w:lang w:eastAsia="en-GB"/>
        </w:rPr>
        <w:t>L-láctico</w:t>
      </w:r>
      <w:r>
        <w:t>, sacarose, polissorbato 80, hidróxido de sódio e água para preparações injetáveis</w:t>
      </w:r>
    </w:p>
    <w:p w14:paraId="6C4E2436" w14:textId="77777777" w:rsidR="00107773" w:rsidRDefault="00107773"/>
    <w:p w14:paraId="0CD0108D" w14:textId="77777777" w:rsidR="00107773" w:rsidRDefault="00107773"/>
    <w:p w14:paraId="2517981D"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15334E6E" w14:textId="77777777" w:rsidR="00107773" w:rsidRDefault="00107773"/>
    <w:p w14:paraId="6C5486C8" w14:textId="77777777" w:rsidR="00107773" w:rsidRPr="001A7E8A" w:rsidRDefault="00000000">
      <w:pPr>
        <w:rPr>
          <w:highlight w:val="lightGray"/>
          <w:lang w:val="en-GB"/>
        </w:rPr>
      </w:pPr>
      <w:r w:rsidRPr="001A7E8A">
        <w:rPr>
          <w:highlight w:val="lightGray"/>
          <w:lang w:val="en-GB"/>
        </w:rPr>
        <w:t>Solução injetável</w:t>
      </w:r>
    </w:p>
    <w:p w14:paraId="01C3A909" w14:textId="77777777" w:rsidR="00107773" w:rsidRDefault="00000000">
      <w:r>
        <w:rPr>
          <w:rFonts w:eastAsia="Calibri"/>
        </w:rPr>
        <w:t>80 mg/0,8 ml</w:t>
      </w:r>
    </w:p>
    <w:p w14:paraId="4A3873D8" w14:textId="77777777" w:rsidR="00107773" w:rsidRDefault="00000000">
      <w:r>
        <w:t>1 seringa pré-cheia.</w:t>
      </w:r>
    </w:p>
    <w:p w14:paraId="72C0FA70" w14:textId="77777777" w:rsidR="00107773" w:rsidRPr="001A7E8A" w:rsidRDefault="00000000">
      <w:pPr>
        <w:rPr>
          <w:highlight w:val="lightGray"/>
          <w:lang w:val="pt-BR"/>
        </w:rPr>
      </w:pPr>
      <w:r w:rsidRPr="001A7E8A">
        <w:rPr>
          <w:highlight w:val="lightGray"/>
          <w:lang w:val="pt-BR"/>
        </w:rPr>
        <w:t>2 seringas pré-cheias.</w:t>
      </w:r>
    </w:p>
    <w:p w14:paraId="70548AC7" w14:textId="77777777" w:rsidR="00107773" w:rsidRDefault="00107773"/>
    <w:p w14:paraId="765CEA4D" w14:textId="77777777" w:rsidR="00107773" w:rsidRDefault="00107773"/>
    <w:p w14:paraId="65958F78"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35ADE668" w14:textId="77777777" w:rsidR="00107773" w:rsidRDefault="00107773">
      <w:pPr>
        <w:keepNext/>
      </w:pPr>
    </w:p>
    <w:p w14:paraId="6B6CE843" w14:textId="77777777" w:rsidR="00107773" w:rsidRDefault="00000000">
      <w:r>
        <w:t>Via subcutânea.</w:t>
      </w:r>
    </w:p>
    <w:p w14:paraId="4C17534B" w14:textId="77777777" w:rsidR="00107773" w:rsidRDefault="00000000">
      <w:r>
        <w:t>Consultar o folheto informativo antes de utilizar.</w:t>
      </w:r>
    </w:p>
    <w:p w14:paraId="35E32EF3" w14:textId="77777777" w:rsidR="00107773" w:rsidRDefault="00000000">
      <w:r>
        <w:t>Para utilização única.</w:t>
      </w:r>
    </w:p>
    <w:p w14:paraId="678CFDC9" w14:textId="77777777" w:rsidR="00107773" w:rsidRDefault="00107773"/>
    <w:p w14:paraId="26F0FC3C" w14:textId="77777777" w:rsidR="00107773" w:rsidRDefault="00107773"/>
    <w:p w14:paraId="06095913"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2FAAE81F" w14:textId="77777777" w:rsidR="00107773" w:rsidRDefault="00107773">
      <w:pPr>
        <w:keepNext/>
      </w:pPr>
    </w:p>
    <w:p w14:paraId="4A97CC45" w14:textId="77777777" w:rsidR="00107773" w:rsidRDefault="00000000">
      <w:pPr>
        <w:outlineLvl w:val="0"/>
      </w:pPr>
      <w:r>
        <w:t>Manter fora da vista e do alcance das crianças.</w:t>
      </w:r>
    </w:p>
    <w:p w14:paraId="3C845932" w14:textId="77777777" w:rsidR="00107773" w:rsidRDefault="00107773"/>
    <w:p w14:paraId="3C5E9CBF" w14:textId="77777777" w:rsidR="00107773" w:rsidRDefault="00107773"/>
    <w:p w14:paraId="14B00D1A"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40F35D63" w14:textId="77777777" w:rsidR="00107773" w:rsidRDefault="00107773">
      <w:pPr>
        <w:keepNext/>
      </w:pPr>
    </w:p>
    <w:p w14:paraId="5352689E" w14:textId="77777777" w:rsidR="00107773" w:rsidRDefault="00107773">
      <w:pPr>
        <w:tabs>
          <w:tab w:val="left" w:pos="749"/>
        </w:tabs>
      </w:pPr>
    </w:p>
    <w:p w14:paraId="1B846472"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410E243C" w14:textId="77777777" w:rsidR="00107773" w:rsidRDefault="00107773">
      <w:pPr>
        <w:keepNext/>
      </w:pPr>
    </w:p>
    <w:p w14:paraId="5690DBD3" w14:textId="77777777" w:rsidR="00107773" w:rsidRDefault="00000000">
      <w:pPr>
        <w:keepNext/>
      </w:pPr>
      <w:r>
        <w:t>EXP</w:t>
      </w:r>
    </w:p>
    <w:p w14:paraId="0E4E192E" w14:textId="77777777" w:rsidR="00107773" w:rsidRDefault="00107773"/>
    <w:p w14:paraId="65289FEC" w14:textId="77777777" w:rsidR="00107773" w:rsidRDefault="00107773"/>
    <w:p w14:paraId="628C1300"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32C1C0EA" w14:textId="77777777" w:rsidR="00107773" w:rsidRDefault="00107773">
      <w:pPr>
        <w:keepNext/>
      </w:pPr>
    </w:p>
    <w:p w14:paraId="4E12A9A6" w14:textId="77777777" w:rsidR="00107773" w:rsidRDefault="00000000">
      <w:pPr>
        <w:keepNext/>
        <w:ind w:left="567" w:hanging="567"/>
      </w:pPr>
      <w:r>
        <w:t>Conservar no frigorífico.</w:t>
      </w:r>
    </w:p>
    <w:p w14:paraId="3D031A93" w14:textId="77777777" w:rsidR="00107773" w:rsidRDefault="00000000">
      <w:pPr>
        <w:keepNext/>
        <w:ind w:left="567" w:hanging="567"/>
      </w:pPr>
      <w:r>
        <w:t>Não congelar.</w:t>
      </w:r>
    </w:p>
    <w:p w14:paraId="3B1F4801" w14:textId="77777777" w:rsidR="00107773" w:rsidRDefault="00000000">
      <w:pPr>
        <w:keepNext/>
        <w:ind w:left="567" w:hanging="567"/>
      </w:pPr>
      <w:r>
        <w:t>Conservar na embalagem de origem para proteger da luz.</w:t>
      </w:r>
    </w:p>
    <w:p w14:paraId="3A1A1698" w14:textId="77777777" w:rsidR="00107773" w:rsidRDefault="00107773">
      <w:pPr>
        <w:ind w:left="567" w:hanging="567"/>
      </w:pPr>
    </w:p>
    <w:p w14:paraId="15E1A2F5" w14:textId="77777777" w:rsidR="00107773" w:rsidRDefault="00107773">
      <w:pPr>
        <w:ind w:left="567" w:hanging="567"/>
      </w:pPr>
    </w:p>
    <w:p w14:paraId="0C354D66"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73E704F6" w14:textId="77777777" w:rsidR="00107773" w:rsidRDefault="00107773"/>
    <w:p w14:paraId="00B65971" w14:textId="77777777" w:rsidR="00107773" w:rsidRDefault="00107773"/>
    <w:p w14:paraId="6E91F221"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7002D106" w14:textId="77777777" w:rsidR="00107773" w:rsidRDefault="00107773"/>
    <w:p w14:paraId="3719D448" w14:textId="77777777" w:rsidR="00107773" w:rsidRDefault="00000000">
      <w:r>
        <w:t>Amgen Europe B.V.</w:t>
      </w:r>
    </w:p>
    <w:p w14:paraId="74F1A6CB" w14:textId="77777777" w:rsidR="00107773" w:rsidRDefault="00000000">
      <w:r>
        <w:t>Minervum 7061,</w:t>
      </w:r>
    </w:p>
    <w:p w14:paraId="7598B560" w14:textId="77777777" w:rsidR="00107773" w:rsidRDefault="00000000">
      <w:r>
        <w:t>4817 ZK Breda,</w:t>
      </w:r>
    </w:p>
    <w:p w14:paraId="7E7318FC" w14:textId="77777777" w:rsidR="00107773" w:rsidRDefault="00000000">
      <w:r>
        <w:t>Países Baixos</w:t>
      </w:r>
    </w:p>
    <w:p w14:paraId="20927828" w14:textId="77777777" w:rsidR="00107773" w:rsidRDefault="00107773"/>
    <w:p w14:paraId="2E184CB5" w14:textId="77777777" w:rsidR="00107773" w:rsidRDefault="00107773"/>
    <w:p w14:paraId="75437BBD"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38EF0682" w14:textId="77777777" w:rsidR="00107773" w:rsidRDefault="00107773"/>
    <w:p w14:paraId="44D98504" w14:textId="77777777" w:rsidR="00107773" w:rsidRPr="001A7E8A" w:rsidRDefault="00000000">
      <w:pPr>
        <w:outlineLvl w:val="0"/>
        <w:rPr>
          <w:highlight w:val="lightGray"/>
          <w:lang w:val="en-GB"/>
        </w:rPr>
      </w:pPr>
      <w:r>
        <w:t>EU/1/16/1164/</w:t>
      </w:r>
      <w:r>
        <w:rPr>
          <w:color w:val="000000"/>
        </w:rPr>
        <w:t>017</w:t>
      </w:r>
      <w:r>
        <w:t xml:space="preserve"> </w:t>
      </w:r>
      <w:r w:rsidRPr="001A7E8A">
        <w:rPr>
          <w:highlight w:val="lightGray"/>
          <w:lang w:val="en-GB"/>
        </w:rPr>
        <w:t>1 unidade</w:t>
      </w:r>
    </w:p>
    <w:p w14:paraId="67D0B17C" w14:textId="77777777" w:rsidR="00107773" w:rsidRPr="001A7E8A" w:rsidRDefault="00000000">
      <w:pPr>
        <w:outlineLvl w:val="0"/>
        <w:rPr>
          <w:highlight w:val="lightGray"/>
          <w:lang w:val="en-GB"/>
        </w:rPr>
      </w:pPr>
      <w:r w:rsidRPr="001A7E8A">
        <w:rPr>
          <w:highlight w:val="lightGray"/>
          <w:lang w:val="en-GB"/>
        </w:rPr>
        <w:t>EU/1/16/1164/018 2 unidades</w:t>
      </w:r>
    </w:p>
    <w:p w14:paraId="4C35C361" w14:textId="77777777" w:rsidR="00107773" w:rsidRDefault="00107773"/>
    <w:p w14:paraId="45953834" w14:textId="77777777" w:rsidR="00107773" w:rsidRDefault="00107773"/>
    <w:p w14:paraId="089A062D"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17EB9350" w14:textId="77777777" w:rsidR="00107773" w:rsidRDefault="00107773"/>
    <w:p w14:paraId="437F28EC" w14:textId="77777777" w:rsidR="00107773" w:rsidRDefault="00000000">
      <w:r>
        <w:t>Lot</w:t>
      </w:r>
    </w:p>
    <w:p w14:paraId="0051BCCE" w14:textId="77777777" w:rsidR="00107773" w:rsidRDefault="00107773"/>
    <w:p w14:paraId="5AC4E0DC" w14:textId="77777777" w:rsidR="00107773" w:rsidRDefault="00107773"/>
    <w:p w14:paraId="4DF33057"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0592485C" w14:textId="77777777" w:rsidR="00107773" w:rsidRDefault="00107773">
      <w:pPr>
        <w:rPr>
          <w:i/>
        </w:rPr>
      </w:pPr>
    </w:p>
    <w:p w14:paraId="57EEA13A" w14:textId="77777777" w:rsidR="00107773" w:rsidRDefault="00107773"/>
    <w:p w14:paraId="78AC038F"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7A118ED0" w14:textId="77777777" w:rsidR="00107773" w:rsidRDefault="00107773"/>
    <w:p w14:paraId="0EA0CA29" w14:textId="77777777" w:rsidR="00107773" w:rsidRDefault="00107773"/>
    <w:p w14:paraId="49783F77"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25279764" w14:textId="77777777" w:rsidR="00107773" w:rsidRDefault="00107773"/>
    <w:p w14:paraId="7AE7A507" w14:textId="77777777" w:rsidR="00107773" w:rsidRDefault="00000000">
      <w:pPr>
        <w:rPr>
          <w:shd w:val="clear" w:color="auto" w:fill="CCCCCC"/>
        </w:rPr>
      </w:pPr>
      <w:r>
        <w:t>amgevita 80 mg/0,8 ml seringa</w:t>
      </w:r>
    </w:p>
    <w:p w14:paraId="23B2E53F" w14:textId="77777777" w:rsidR="00107773" w:rsidRDefault="00107773">
      <w:pPr>
        <w:rPr>
          <w:shd w:val="clear" w:color="auto" w:fill="CCCCCC"/>
        </w:rPr>
      </w:pPr>
    </w:p>
    <w:p w14:paraId="2111645A" w14:textId="77777777" w:rsidR="00107773" w:rsidRDefault="00107773">
      <w:pPr>
        <w:rPr>
          <w:shd w:val="clear" w:color="auto" w:fill="CCCCCC"/>
        </w:rPr>
      </w:pPr>
    </w:p>
    <w:p w14:paraId="33438898"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40DBF607" w14:textId="77777777" w:rsidR="00107773" w:rsidRDefault="00107773"/>
    <w:p w14:paraId="517A36F8" w14:textId="77777777" w:rsidR="00107773" w:rsidRPr="001A7E8A" w:rsidRDefault="00000000">
      <w:pPr>
        <w:rPr>
          <w:highlight w:val="lightGray"/>
          <w:lang w:val="pt-BR"/>
        </w:rPr>
      </w:pPr>
      <w:r w:rsidRPr="001A7E8A">
        <w:rPr>
          <w:highlight w:val="lightGray"/>
          <w:lang w:val="pt-BR"/>
        </w:rPr>
        <w:t>Código de barras 2D com identificador único incluído.</w:t>
      </w:r>
    </w:p>
    <w:p w14:paraId="589BAC6C" w14:textId="77777777" w:rsidR="00107773" w:rsidRPr="001A7E8A" w:rsidRDefault="00107773">
      <w:pPr>
        <w:rPr>
          <w:highlight w:val="lightGray"/>
          <w:lang w:val="pt-BR"/>
        </w:rPr>
      </w:pPr>
    </w:p>
    <w:p w14:paraId="67328D63" w14:textId="77777777" w:rsidR="00107773" w:rsidRDefault="00107773"/>
    <w:p w14:paraId="19670D39" w14:textId="77777777" w:rsidR="00107773" w:rsidRDefault="00000000">
      <w:pPr>
        <w:keepNext/>
        <w:numPr>
          <w:ilvl w:val="0"/>
          <w:numId w:val="41"/>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DADOS PARA LEITURA HUMANA</w:t>
      </w:r>
    </w:p>
    <w:p w14:paraId="2172F9A8" w14:textId="77777777" w:rsidR="00107773" w:rsidRDefault="00107773">
      <w:pPr>
        <w:keepNext/>
      </w:pPr>
    </w:p>
    <w:p w14:paraId="52E0737A" w14:textId="77777777" w:rsidR="00107773" w:rsidRDefault="00000000">
      <w:pPr>
        <w:keepNext/>
      </w:pPr>
      <w:r>
        <w:t>PC</w:t>
      </w:r>
    </w:p>
    <w:p w14:paraId="07BAFA2C" w14:textId="77777777" w:rsidR="00107773" w:rsidRDefault="00000000">
      <w:pPr>
        <w:keepNext/>
      </w:pPr>
      <w:r>
        <w:t>SN</w:t>
      </w:r>
    </w:p>
    <w:p w14:paraId="2B1C1E36" w14:textId="77777777" w:rsidR="00107773" w:rsidRDefault="00000000">
      <w:r>
        <w:t>NN</w:t>
      </w:r>
    </w:p>
    <w:p w14:paraId="70BFC83E" w14:textId="77777777" w:rsidR="00107773" w:rsidRDefault="00000000">
      <w:pPr>
        <w:pBdr>
          <w:top w:val="single" w:sz="4" w:space="1" w:color="auto"/>
          <w:left w:val="single" w:sz="4" w:space="1" w:color="auto"/>
          <w:bottom w:val="single" w:sz="4" w:space="1" w:color="auto"/>
          <w:right w:val="single" w:sz="4" w:space="1" w:color="auto"/>
        </w:pBdr>
        <w:rPr>
          <w:b/>
        </w:rPr>
      </w:pPr>
      <w:r>
        <w:br w:type="page"/>
      </w:r>
      <w:r>
        <w:rPr>
          <w:b/>
        </w:rPr>
        <w:lastRenderedPageBreak/>
        <w:t>INDICAÇÕES A INCLUIR NO ACONDICIONAMENTO SECUNDÁRIO</w:t>
      </w:r>
    </w:p>
    <w:p w14:paraId="0871EF6F" w14:textId="77777777" w:rsidR="00107773" w:rsidRDefault="00107773">
      <w:pPr>
        <w:pBdr>
          <w:top w:val="single" w:sz="4" w:space="1" w:color="auto"/>
          <w:left w:val="single" w:sz="4" w:space="1" w:color="auto"/>
          <w:bottom w:val="single" w:sz="4" w:space="1" w:color="auto"/>
          <w:right w:val="single" w:sz="4" w:space="1" w:color="auto"/>
        </w:pBdr>
        <w:ind w:left="567" w:hanging="567"/>
      </w:pPr>
    </w:p>
    <w:p w14:paraId="15FB2103" w14:textId="77777777" w:rsidR="00107773" w:rsidRDefault="00000000">
      <w:pPr>
        <w:pBdr>
          <w:top w:val="single" w:sz="4" w:space="1" w:color="auto"/>
          <w:left w:val="single" w:sz="4" w:space="1" w:color="auto"/>
          <w:bottom w:val="single" w:sz="4" w:space="1" w:color="auto"/>
          <w:right w:val="single" w:sz="4" w:space="1" w:color="auto"/>
        </w:pBdr>
      </w:pPr>
      <w:r>
        <w:rPr>
          <w:b/>
        </w:rPr>
        <w:t>EMBALAGEM SECUNDÁRIA PARA EMBALAGEM MÚLTIPLA DE SERINGAS PRÉ</w:t>
      </w:r>
      <w:r>
        <w:rPr>
          <w:b/>
        </w:rPr>
        <w:noBreakHyphen/>
        <w:t>CHEIAS (com blue box)</w:t>
      </w:r>
    </w:p>
    <w:p w14:paraId="5E2E1F98" w14:textId="77777777" w:rsidR="00107773" w:rsidRDefault="00107773"/>
    <w:p w14:paraId="2A7EEA34" w14:textId="77777777" w:rsidR="00107773" w:rsidRDefault="00107773"/>
    <w:p w14:paraId="61EB9A84"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26939AB0" w14:textId="77777777" w:rsidR="00107773" w:rsidRDefault="00107773">
      <w:pPr>
        <w:keepNext/>
      </w:pPr>
    </w:p>
    <w:p w14:paraId="07A21886" w14:textId="77777777" w:rsidR="00107773" w:rsidRDefault="00000000">
      <w:r>
        <w:t>AMGEVITA 80 mg solução injetável em seringa pré-cheia</w:t>
      </w:r>
    </w:p>
    <w:p w14:paraId="70938433" w14:textId="77777777" w:rsidR="00107773" w:rsidRDefault="00000000">
      <w:pPr>
        <w:rPr>
          <w:b/>
        </w:rPr>
      </w:pPr>
      <w:r>
        <w:t>adalimumab</w:t>
      </w:r>
    </w:p>
    <w:p w14:paraId="66438938" w14:textId="77777777" w:rsidR="00107773" w:rsidRDefault="00107773"/>
    <w:p w14:paraId="47F40A60" w14:textId="77777777" w:rsidR="00107773" w:rsidRDefault="00107773"/>
    <w:p w14:paraId="783EE754"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203D7548" w14:textId="77777777" w:rsidR="00107773" w:rsidRDefault="00107773">
      <w:pPr>
        <w:keepNext/>
      </w:pPr>
    </w:p>
    <w:p w14:paraId="70C9170E" w14:textId="77777777" w:rsidR="00107773" w:rsidRDefault="00000000">
      <w:r>
        <w:t>Cada seringa pré-cheia para dose única contém 80 mg de adalimumab em 0,8 ml de solução.</w:t>
      </w:r>
    </w:p>
    <w:p w14:paraId="6D86745C" w14:textId="77777777" w:rsidR="00107773" w:rsidRDefault="00107773"/>
    <w:p w14:paraId="5A2AEC6D" w14:textId="77777777" w:rsidR="00107773" w:rsidRDefault="00107773"/>
    <w:p w14:paraId="3BBCE6F1"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58F4811E" w14:textId="77777777" w:rsidR="00107773" w:rsidRDefault="00107773"/>
    <w:p w14:paraId="370A465F" w14:textId="77777777" w:rsidR="00107773" w:rsidRDefault="00000000">
      <w:r>
        <w:t xml:space="preserve">Ácido </w:t>
      </w:r>
      <w:r>
        <w:rPr>
          <w:lang w:eastAsia="en-GB"/>
        </w:rPr>
        <w:t>L-láctico</w:t>
      </w:r>
      <w:r>
        <w:t>, sacarose, polissorbato 80, hidróxido de sódio e água para preparações injetáveis</w:t>
      </w:r>
    </w:p>
    <w:p w14:paraId="203A88A0" w14:textId="77777777" w:rsidR="00107773" w:rsidRDefault="00107773"/>
    <w:p w14:paraId="00981B00" w14:textId="77777777" w:rsidR="00107773" w:rsidRDefault="00107773"/>
    <w:p w14:paraId="66507D4E"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38E3FCEB" w14:textId="77777777" w:rsidR="00107773" w:rsidRDefault="00107773"/>
    <w:p w14:paraId="1D6A91AC" w14:textId="77777777" w:rsidR="00107773" w:rsidRPr="001A7E8A" w:rsidRDefault="00000000">
      <w:pPr>
        <w:rPr>
          <w:highlight w:val="lightGray"/>
          <w:lang w:val="en-GB"/>
        </w:rPr>
      </w:pPr>
      <w:r w:rsidRPr="001A7E8A">
        <w:rPr>
          <w:highlight w:val="lightGray"/>
          <w:lang w:val="en-GB"/>
        </w:rPr>
        <w:t>Solução injetável</w:t>
      </w:r>
    </w:p>
    <w:p w14:paraId="1C634635" w14:textId="77777777" w:rsidR="00107773" w:rsidRDefault="00000000">
      <w:r>
        <w:rPr>
          <w:rFonts w:eastAsia="Calibri"/>
        </w:rPr>
        <w:t>80 mg/0,8 ml</w:t>
      </w:r>
    </w:p>
    <w:p w14:paraId="2789271D" w14:textId="77777777" w:rsidR="00107773" w:rsidRDefault="00000000">
      <w:r>
        <w:t>Embalagem múltipla: 3 (3 embalagens de 1) seringas pré-cheias.</w:t>
      </w:r>
    </w:p>
    <w:p w14:paraId="53AE3E6E" w14:textId="77777777" w:rsidR="00107773" w:rsidRDefault="00107773"/>
    <w:p w14:paraId="5E9DD2F5" w14:textId="77777777" w:rsidR="00107773" w:rsidRDefault="00107773"/>
    <w:p w14:paraId="67B2E867"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558AAABB" w14:textId="77777777" w:rsidR="00107773" w:rsidRDefault="00107773">
      <w:pPr>
        <w:keepNext/>
      </w:pPr>
    </w:p>
    <w:p w14:paraId="43C4B6AD" w14:textId="77777777" w:rsidR="00107773" w:rsidRDefault="00000000">
      <w:r>
        <w:t>Via subcutânea.</w:t>
      </w:r>
    </w:p>
    <w:p w14:paraId="6CA0F684" w14:textId="77777777" w:rsidR="00107773" w:rsidRDefault="00000000">
      <w:r>
        <w:t>Consultar o folheto informativo antes de utilizar.</w:t>
      </w:r>
    </w:p>
    <w:p w14:paraId="761E26D4" w14:textId="77777777" w:rsidR="00107773" w:rsidRDefault="00000000">
      <w:r>
        <w:t>Para utilização única.</w:t>
      </w:r>
    </w:p>
    <w:p w14:paraId="7DC47D09" w14:textId="77777777" w:rsidR="00107773" w:rsidRDefault="00107773"/>
    <w:p w14:paraId="75FDC35E" w14:textId="77777777" w:rsidR="00107773" w:rsidRDefault="00107773"/>
    <w:p w14:paraId="233CEC27"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733C6982" w14:textId="77777777" w:rsidR="00107773" w:rsidRDefault="00107773">
      <w:pPr>
        <w:keepNext/>
      </w:pPr>
    </w:p>
    <w:p w14:paraId="6FA89C28" w14:textId="77777777" w:rsidR="00107773" w:rsidRDefault="00000000">
      <w:pPr>
        <w:outlineLvl w:val="0"/>
      </w:pPr>
      <w:r>
        <w:t>Manter fora da vista e do alcance das crianças.</w:t>
      </w:r>
    </w:p>
    <w:p w14:paraId="327B9528" w14:textId="77777777" w:rsidR="00107773" w:rsidRDefault="00107773"/>
    <w:p w14:paraId="4A15E54A" w14:textId="77777777" w:rsidR="00107773" w:rsidRDefault="00107773"/>
    <w:p w14:paraId="450A25D8"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315AA0C4" w14:textId="77777777" w:rsidR="00107773" w:rsidRDefault="00107773">
      <w:pPr>
        <w:keepNext/>
      </w:pPr>
    </w:p>
    <w:p w14:paraId="7CD65C1C" w14:textId="77777777" w:rsidR="00107773" w:rsidRDefault="00107773">
      <w:pPr>
        <w:tabs>
          <w:tab w:val="left" w:pos="749"/>
        </w:tabs>
      </w:pPr>
    </w:p>
    <w:p w14:paraId="4698A75E"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69598B1A" w14:textId="77777777" w:rsidR="00107773" w:rsidRDefault="00107773">
      <w:pPr>
        <w:keepNext/>
      </w:pPr>
    </w:p>
    <w:p w14:paraId="2B3A4900" w14:textId="77777777" w:rsidR="00107773" w:rsidRDefault="00000000">
      <w:pPr>
        <w:keepNext/>
      </w:pPr>
      <w:r>
        <w:t>EXP</w:t>
      </w:r>
    </w:p>
    <w:p w14:paraId="760F55B2" w14:textId="77777777" w:rsidR="00107773" w:rsidRDefault="00107773"/>
    <w:p w14:paraId="45577F8E" w14:textId="77777777" w:rsidR="00107773" w:rsidRDefault="00107773"/>
    <w:p w14:paraId="48C54805" w14:textId="77777777" w:rsidR="00107773" w:rsidRDefault="00000000">
      <w:pPr>
        <w:keepNext/>
        <w:keepLines/>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5368D510" w14:textId="77777777" w:rsidR="00107773" w:rsidRDefault="00107773">
      <w:pPr>
        <w:keepNext/>
        <w:keepLines/>
      </w:pPr>
    </w:p>
    <w:p w14:paraId="77C29A34" w14:textId="77777777" w:rsidR="00107773" w:rsidRDefault="00000000">
      <w:pPr>
        <w:keepNext/>
        <w:keepLines/>
        <w:ind w:left="567" w:hanging="567"/>
      </w:pPr>
      <w:r>
        <w:t>Conservar no frigorífico.</w:t>
      </w:r>
    </w:p>
    <w:p w14:paraId="7FA2C375" w14:textId="77777777" w:rsidR="00107773" w:rsidRDefault="00000000">
      <w:pPr>
        <w:keepNext/>
        <w:keepLines/>
        <w:ind w:left="567" w:hanging="567"/>
      </w:pPr>
      <w:r>
        <w:t>Não congelar.</w:t>
      </w:r>
    </w:p>
    <w:p w14:paraId="22316866" w14:textId="77777777" w:rsidR="00107773" w:rsidRDefault="00000000">
      <w:pPr>
        <w:keepNext/>
        <w:ind w:left="567" w:hanging="567"/>
      </w:pPr>
      <w:r>
        <w:t>Conservar na embalagem de origem para proteger da luz.</w:t>
      </w:r>
    </w:p>
    <w:p w14:paraId="5C7EE57F" w14:textId="77777777" w:rsidR="00107773" w:rsidRDefault="00107773">
      <w:pPr>
        <w:ind w:left="567" w:hanging="567"/>
      </w:pPr>
    </w:p>
    <w:p w14:paraId="0B372E2E" w14:textId="77777777" w:rsidR="00107773" w:rsidRDefault="00107773">
      <w:pPr>
        <w:ind w:left="567" w:hanging="567"/>
      </w:pPr>
    </w:p>
    <w:p w14:paraId="5EF3438C"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35732B79" w14:textId="77777777" w:rsidR="00107773" w:rsidRDefault="00107773"/>
    <w:p w14:paraId="1E57A417" w14:textId="77777777" w:rsidR="00107773" w:rsidRDefault="00107773"/>
    <w:p w14:paraId="233EC5BF"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3A34FD7D" w14:textId="77777777" w:rsidR="00107773" w:rsidRDefault="00107773"/>
    <w:p w14:paraId="1DED7ABB" w14:textId="77777777" w:rsidR="00107773" w:rsidRDefault="00000000">
      <w:r>
        <w:t>Amgen Europe B.V.</w:t>
      </w:r>
    </w:p>
    <w:p w14:paraId="3A8A1500" w14:textId="77777777" w:rsidR="00107773" w:rsidRDefault="00000000">
      <w:r>
        <w:t>Minervum 7061,</w:t>
      </w:r>
    </w:p>
    <w:p w14:paraId="5E547C43" w14:textId="77777777" w:rsidR="00107773" w:rsidRDefault="00000000">
      <w:r>
        <w:t>4817 ZK Breda,</w:t>
      </w:r>
    </w:p>
    <w:p w14:paraId="6A2FF951" w14:textId="77777777" w:rsidR="00107773" w:rsidRDefault="00000000">
      <w:r>
        <w:t>Países Baixos</w:t>
      </w:r>
    </w:p>
    <w:p w14:paraId="4D7C969B" w14:textId="77777777" w:rsidR="00107773" w:rsidRDefault="00107773"/>
    <w:p w14:paraId="3FAA8DA7" w14:textId="77777777" w:rsidR="00107773" w:rsidRDefault="00107773"/>
    <w:p w14:paraId="0D09153D"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30808945" w14:textId="77777777" w:rsidR="00107773" w:rsidRDefault="00107773"/>
    <w:p w14:paraId="4E1EFA2D" w14:textId="77777777" w:rsidR="00107773" w:rsidRDefault="00000000">
      <w:pPr>
        <w:outlineLvl w:val="0"/>
      </w:pPr>
      <w:r>
        <w:t>EU/1/16/1164/</w:t>
      </w:r>
      <w:r>
        <w:rPr>
          <w:color w:val="000000"/>
        </w:rPr>
        <w:t>019</w:t>
      </w:r>
      <w:r>
        <w:rPr>
          <w:color w:val="000000"/>
        </w:rPr>
        <w:fldChar w:fldCharType="begin"/>
      </w:r>
      <w:r>
        <w:rPr>
          <w:color w:val="000000"/>
        </w:rPr>
        <w:instrText xml:space="preserve"> DOCVARIABLE VAULT_ND_ce2c487f-d58e-445c-921d-b9b48437e2f4 \* MERGEFORMAT </w:instrText>
      </w:r>
      <w:r>
        <w:rPr>
          <w:color w:val="000000"/>
        </w:rPr>
        <w:fldChar w:fldCharType="separate"/>
      </w:r>
      <w:r>
        <w:rPr>
          <w:color w:val="000000"/>
        </w:rPr>
        <w:t xml:space="preserve"> </w:t>
      </w:r>
      <w:r>
        <w:rPr>
          <w:color w:val="000000"/>
        </w:rPr>
        <w:fldChar w:fldCharType="end"/>
      </w:r>
    </w:p>
    <w:p w14:paraId="15706F96" w14:textId="77777777" w:rsidR="00107773" w:rsidRDefault="00107773"/>
    <w:p w14:paraId="15757BCD" w14:textId="77777777" w:rsidR="00107773" w:rsidRDefault="00107773"/>
    <w:p w14:paraId="571B24B0"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475B5D23" w14:textId="77777777" w:rsidR="00107773" w:rsidRDefault="00107773"/>
    <w:p w14:paraId="1710E275" w14:textId="77777777" w:rsidR="00107773" w:rsidRDefault="00000000">
      <w:r>
        <w:t>Lot</w:t>
      </w:r>
    </w:p>
    <w:p w14:paraId="7DCC54B4" w14:textId="77777777" w:rsidR="00107773" w:rsidRDefault="00107773"/>
    <w:p w14:paraId="22DA720E" w14:textId="77777777" w:rsidR="00107773" w:rsidRDefault="00107773"/>
    <w:p w14:paraId="315655E2"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58298DED" w14:textId="77777777" w:rsidR="00107773" w:rsidRDefault="00107773">
      <w:pPr>
        <w:rPr>
          <w:i/>
        </w:rPr>
      </w:pPr>
    </w:p>
    <w:p w14:paraId="4D369A3C" w14:textId="77777777" w:rsidR="00107773" w:rsidRDefault="00107773"/>
    <w:p w14:paraId="42C7C12B"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044A7281" w14:textId="77777777" w:rsidR="00107773" w:rsidRDefault="00107773"/>
    <w:p w14:paraId="37177736" w14:textId="77777777" w:rsidR="00107773" w:rsidRDefault="00107773"/>
    <w:p w14:paraId="1A451CE0"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68717113" w14:textId="77777777" w:rsidR="00107773" w:rsidRDefault="00107773"/>
    <w:p w14:paraId="630BCC7A" w14:textId="77777777" w:rsidR="00107773" w:rsidRDefault="00000000">
      <w:pPr>
        <w:rPr>
          <w:shd w:val="clear" w:color="auto" w:fill="CCCCCC"/>
        </w:rPr>
      </w:pPr>
      <w:r>
        <w:t>amgevita 80 mg/0,8 ml seringa</w:t>
      </w:r>
    </w:p>
    <w:p w14:paraId="56B057B5" w14:textId="77777777" w:rsidR="00107773" w:rsidRDefault="00107773">
      <w:pPr>
        <w:rPr>
          <w:shd w:val="clear" w:color="auto" w:fill="CCCCCC"/>
        </w:rPr>
      </w:pPr>
    </w:p>
    <w:p w14:paraId="4621B077" w14:textId="77777777" w:rsidR="00107773" w:rsidRDefault="00107773">
      <w:pPr>
        <w:rPr>
          <w:shd w:val="clear" w:color="auto" w:fill="CCCCCC"/>
        </w:rPr>
      </w:pPr>
    </w:p>
    <w:p w14:paraId="157BACC9"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44A04F8B" w14:textId="77777777" w:rsidR="00107773" w:rsidRDefault="00107773"/>
    <w:p w14:paraId="55186DFF" w14:textId="77777777" w:rsidR="00107773" w:rsidRPr="001A7E8A" w:rsidRDefault="00000000">
      <w:pPr>
        <w:rPr>
          <w:szCs w:val="20"/>
          <w:highlight w:val="lightGray"/>
          <w:lang w:val="pt-BR"/>
        </w:rPr>
      </w:pPr>
      <w:r w:rsidRPr="001A7E8A">
        <w:rPr>
          <w:szCs w:val="20"/>
          <w:highlight w:val="lightGray"/>
          <w:lang w:val="pt-BR"/>
        </w:rPr>
        <w:t>Código de barras 2D com identificador único incluído.</w:t>
      </w:r>
    </w:p>
    <w:p w14:paraId="2540BC0F" w14:textId="77777777" w:rsidR="00107773" w:rsidRDefault="00107773"/>
    <w:p w14:paraId="3F7B5EEB" w14:textId="77777777" w:rsidR="00107773" w:rsidRDefault="00107773"/>
    <w:p w14:paraId="7AF5448B" w14:textId="77777777" w:rsidR="00107773" w:rsidRDefault="00000000">
      <w:pPr>
        <w:keepNext/>
        <w:numPr>
          <w:ilvl w:val="0"/>
          <w:numId w:val="42"/>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DADOS PARA LEITURA HUMANA</w:t>
      </w:r>
    </w:p>
    <w:p w14:paraId="2E538D45" w14:textId="77777777" w:rsidR="00107773" w:rsidRDefault="00107773">
      <w:pPr>
        <w:keepNext/>
      </w:pPr>
    </w:p>
    <w:p w14:paraId="565F64CF" w14:textId="77777777" w:rsidR="00107773" w:rsidRDefault="00000000">
      <w:pPr>
        <w:keepNext/>
      </w:pPr>
      <w:r>
        <w:t>PC</w:t>
      </w:r>
    </w:p>
    <w:p w14:paraId="24AB43C0" w14:textId="77777777" w:rsidR="00107773" w:rsidRDefault="00000000">
      <w:pPr>
        <w:keepNext/>
      </w:pPr>
      <w:r>
        <w:t>SN</w:t>
      </w:r>
    </w:p>
    <w:p w14:paraId="5952DB77" w14:textId="77777777" w:rsidR="00107773" w:rsidRDefault="00000000">
      <w:pPr>
        <w:rPr>
          <w:vanish/>
        </w:rPr>
      </w:pPr>
      <w:r>
        <w:t>NN</w:t>
      </w:r>
    </w:p>
    <w:p w14:paraId="5ABA3F58" w14:textId="77777777" w:rsidR="00107773" w:rsidRDefault="00000000">
      <w:r>
        <w:rPr>
          <w: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107773" w14:paraId="0D4886AB" w14:textId="77777777">
        <w:tc>
          <w:tcPr>
            <w:tcW w:w="9287" w:type="dxa"/>
          </w:tcPr>
          <w:p w14:paraId="361CE803" w14:textId="77777777" w:rsidR="00107773" w:rsidRDefault="00000000">
            <w:pPr>
              <w:rPr>
                <w:b/>
              </w:rPr>
            </w:pPr>
            <w:r>
              <w:rPr>
                <w:b/>
              </w:rPr>
              <w:lastRenderedPageBreak/>
              <w:t>INDICAÇÕES A INCLUIR NO ACONDICIONAMENTO SECUNDÁRIO</w:t>
            </w:r>
          </w:p>
          <w:p w14:paraId="0DFD9B27" w14:textId="77777777" w:rsidR="00107773" w:rsidRDefault="00107773">
            <w:pPr>
              <w:rPr>
                <w:b/>
              </w:rPr>
            </w:pPr>
          </w:p>
          <w:p w14:paraId="5535D566" w14:textId="77777777" w:rsidR="00107773" w:rsidRDefault="00000000">
            <w:r>
              <w:rPr>
                <w:b/>
              </w:rPr>
              <w:t>EMBALAGEM INTERMÉDIA DE EMBALAGEM MÚLTIPLA DE SERINGAS PRÉ</w:t>
            </w:r>
            <w:r>
              <w:rPr>
                <w:b/>
              </w:rPr>
              <w:noBreakHyphen/>
              <w:t>CHEIAS (sem blue box)</w:t>
            </w:r>
          </w:p>
        </w:tc>
      </w:tr>
    </w:tbl>
    <w:p w14:paraId="32631514" w14:textId="77777777" w:rsidR="00107773" w:rsidRDefault="00107773"/>
    <w:p w14:paraId="1E2C7AA2" w14:textId="77777777" w:rsidR="00107773" w:rsidRDefault="00107773"/>
    <w:p w14:paraId="2B694E94"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01F84050" w14:textId="77777777" w:rsidR="00107773" w:rsidRDefault="00107773">
      <w:pPr>
        <w:keepNext/>
      </w:pPr>
    </w:p>
    <w:p w14:paraId="2BC7E78C" w14:textId="77777777" w:rsidR="00107773" w:rsidRDefault="00000000">
      <w:r>
        <w:t>AMGEVITA 80 mg solução injetável em seringa pré-cheia</w:t>
      </w:r>
    </w:p>
    <w:p w14:paraId="2F0ABF54" w14:textId="77777777" w:rsidR="00107773" w:rsidRDefault="00000000">
      <w:pPr>
        <w:rPr>
          <w:b/>
        </w:rPr>
      </w:pPr>
      <w:r>
        <w:t>adalimumab</w:t>
      </w:r>
    </w:p>
    <w:p w14:paraId="4A5ABF59" w14:textId="77777777" w:rsidR="00107773" w:rsidRDefault="00107773"/>
    <w:p w14:paraId="166B9E43" w14:textId="77777777" w:rsidR="00107773" w:rsidRDefault="00107773"/>
    <w:p w14:paraId="39A33D84"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467BCE3D" w14:textId="77777777" w:rsidR="00107773" w:rsidRDefault="00107773">
      <w:pPr>
        <w:keepNext/>
      </w:pPr>
    </w:p>
    <w:p w14:paraId="16A3D979" w14:textId="77777777" w:rsidR="00107773" w:rsidRDefault="00000000">
      <w:r>
        <w:t>Cada seringa pré-cheia para dose única contém 80 mg de adalimumab em 0,8 ml de solução.</w:t>
      </w:r>
    </w:p>
    <w:p w14:paraId="26DAAC3C" w14:textId="77777777" w:rsidR="00107773" w:rsidRDefault="00107773"/>
    <w:p w14:paraId="2E0E32E5" w14:textId="77777777" w:rsidR="00107773" w:rsidRDefault="00107773"/>
    <w:p w14:paraId="71C33E66"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6A3DCCA2" w14:textId="77777777" w:rsidR="00107773" w:rsidRDefault="00107773"/>
    <w:p w14:paraId="5FE04D2C" w14:textId="77777777" w:rsidR="00107773" w:rsidRDefault="00000000">
      <w:r>
        <w:t xml:space="preserve">Ácido </w:t>
      </w:r>
      <w:r>
        <w:rPr>
          <w:lang w:eastAsia="en-GB"/>
        </w:rPr>
        <w:t>L-láctico</w:t>
      </w:r>
      <w:r>
        <w:t>, sacarose, polissorbato 80, hidróxido de sódio e água para preparações injetáveis</w:t>
      </w:r>
    </w:p>
    <w:p w14:paraId="3AFD8786" w14:textId="77777777" w:rsidR="00107773" w:rsidRDefault="00107773"/>
    <w:p w14:paraId="2B44E0CB" w14:textId="77777777" w:rsidR="00107773" w:rsidRDefault="00107773"/>
    <w:p w14:paraId="0C709FAB"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57AA2761" w14:textId="77777777" w:rsidR="00107773" w:rsidRDefault="00107773"/>
    <w:p w14:paraId="35B5A049" w14:textId="77777777" w:rsidR="00107773" w:rsidRPr="001A7E8A" w:rsidRDefault="00000000">
      <w:pPr>
        <w:rPr>
          <w:highlight w:val="lightGray"/>
          <w:lang w:val="en-GB"/>
        </w:rPr>
      </w:pPr>
      <w:r w:rsidRPr="001A7E8A">
        <w:rPr>
          <w:highlight w:val="lightGray"/>
          <w:lang w:val="en-GB"/>
        </w:rPr>
        <w:t>Solução injetável</w:t>
      </w:r>
    </w:p>
    <w:p w14:paraId="13D2E784" w14:textId="77777777" w:rsidR="00107773" w:rsidRDefault="00000000">
      <w:r>
        <w:t>80 mg/0,8 ml</w:t>
      </w:r>
    </w:p>
    <w:p w14:paraId="1D086203" w14:textId="77777777" w:rsidR="00107773" w:rsidRDefault="00000000">
      <w:r>
        <w:t>1 seringa pré-cheia. Componente de uma embalagem múltipla, não pode ser vendido separadamente.</w:t>
      </w:r>
    </w:p>
    <w:p w14:paraId="65A4C343" w14:textId="77777777" w:rsidR="00107773" w:rsidRDefault="00107773"/>
    <w:p w14:paraId="7CE3C7B0" w14:textId="77777777" w:rsidR="00107773" w:rsidRDefault="00107773"/>
    <w:p w14:paraId="4970AFC9"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03148DD0" w14:textId="77777777" w:rsidR="00107773" w:rsidRDefault="00107773">
      <w:pPr>
        <w:keepNext/>
      </w:pPr>
    </w:p>
    <w:p w14:paraId="4691053B" w14:textId="77777777" w:rsidR="00107773" w:rsidRDefault="00000000">
      <w:r>
        <w:t>Via subcutânea.</w:t>
      </w:r>
    </w:p>
    <w:p w14:paraId="448289C5" w14:textId="77777777" w:rsidR="00107773" w:rsidRDefault="00000000">
      <w:r>
        <w:t>Consultar o folheto informativo antes de utilizar.</w:t>
      </w:r>
    </w:p>
    <w:p w14:paraId="5EEC132C" w14:textId="77777777" w:rsidR="00107773" w:rsidRDefault="00000000">
      <w:r>
        <w:t>Para utilização única.</w:t>
      </w:r>
    </w:p>
    <w:p w14:paraId="21A85933" w14:textId="77777777" w:rsidR="00107773" w:rsidRDefault="00107773"/>
    <w:p w14:paraId="5272C7AD" w14:textId="77777777" w:rsidR="00107773" w:rsidRDefault="00107773"/>
    <w:p w14:paraId="186322FF"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2E4260BD" w14:textId="77777777" w:rsidR="00107773" w:rsidRDefault="00107773">
      <w:pPr>
        <w:keepNext/>
      </w:pPr>
    </w:p>
    <w:p w14:paraId="4385ECCE" w14:textId="77777777" w:rsidR="00107773" w:rsidRDefault="00000000">
      <w:pPr>
        <w:outlineLvl w:val="0"/>
      </w:pPr>
      <w:r>
        <w:t>Manter fora da vista e do alcance das crianças.</w:t>
      </w:r>
    </w:p>
    <w:p w14:paraId="03DA72E1" w14:textId="77777777" w:rsidR="00107773" w:rsidRDefault="00107773"/>
    <w:p w14:paraId="6E75E59F" w14:textId="77777777" w:rsidR="00107773" w:rsidRDefault="00107773"/>
    <w:p w14:paraId="3BF6F455"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0C082631" w14:textId="77777777" w:rsidR="00107773" w:rsidRDefault="00107773">
      <w:pPr>
        <w:keepNext/>
      </w:pPr>
    </w:p>
    <w:p w14:paraId="2FADD9F4" w14:textId="77777777" w:rsidR="00107773" w:rsidRDefault="00107773">
      <w:pPr>
        <w:tabs>
          <w:tab w:val="left" w:pos="749"/>
        </w:tabs>
      </w:pPr>
    </w:p>
    <w:p w14:paraId="3B8F294D"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7E3049A2" w14:textId="77777777" w:rsidR="00107773" w:rsidRDefault="00107773">
      <w:pPr>
        <w:keepNext/>
      </w:pPr>
    </w:p>
    <w:p w14:paraId="1D85C3D0" w14:textId="77777777" w:rsidR="00107773" w:rsidRDefault="00000000">
      <w:pPr>
        <w:keepNext/>
      </w:pPr>
      <w:r>
        <w:t>EXP</w:t>
      </w:r>
    </w:p>
    <w:p w14:paraId="2FB5D50F" w14:textId="77777777" w:rsidR="00107773" w:rsidRDefault="00107773"/>
    <w:p w14:paraId="6DBB79C3" w14:textId="77777777" w:rsidR="00107773" w:rsidRDefault="00107773"/>
    <w:p w14:paraId="4C3B1B76" w14:textId="77777777" w:rsidR="00107773" w:rsidRDefault="00000000">
      <w:pPr>
        <w:keepNext/>
        <w:keepLines/>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12994DD2" w14:textId="77777777" w:rsidR="00107773" w:rsidRDefault="00107773">
      <w:pPr>
        <w:keepNext/>
        <w:keepLines/>
      </w:pPr>
    </w:p>
    <w:p w14:paraId="1E4B1D80" w14:textId="77777777" w:rsidR="00107773" w:rsidRDefault="00000000">
      <w:pPr>
        <w:keepNext/>
        <w:keepLines/>
        <w:ind w:left="567" w:hanging="567"/>
      </w:pPr>
      <w:r>
        <w:t>Conservar no frigorífico.</w:t>
      </w:r>
    </w:p>
    <w:p w14:paraId="42B7716B" w14:textId="77777777" w:rsidR="00107773" w:rsidRDefault="00000000">
      <w:pPr>
        <w:keepNext/>
        <w:keepLines/>
        <w:ind w:left="567" w:hanging="567"/>
      </w:pPr>
      <w:r>
        <w:t>Não congelar.</w:t>
      </w:r>
    </w:p>
    <w:p w14:paraId="1286FF60" w14:textId="77777777" w:rsidR="00107773" w:rsidRDefault="00000000">
      <w:pPr>
        <w:keepNext/>
        <w:keepLines/>
        <w:ind w:left="567" w:hanging="567"/>
      </w:pPr>
      <w:r>
        <w:t>Conservar na embalagem de origem para proteger da luz.</w:t>
      </w:r>
    </w:p>
    <w:p w14:paraId="5FFFAFC2" w14:textId="77777777" w:rsidR="00107773" w:rsidRDefault="00107773">
      <w:pPr>
        <w:ind w:left="567" w:hanging="567"/>
      </w:pPr>
    </w:p>
    <w:p w14:paraId="6F0693EB" w14:textId="77777777" w:rsidR="00107773" w:rsidRDefault="00107773">
      <w:pPr>
        <w:ind w:left="567" w:hanging="567"/>
      </w:pPr>
    </w:p>
    <w:p w14:paraId="6A659488"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5600107A" w14:textId="77777777" w:rsidR="00107773" w:rsidRDefault="00107773"/>
    <w:p w14:paraId="5B8507D0" w14:textId="77777777" w:rsidR="00107773" w:rsidRDefault="00107773"/>
    <w:p w14:paraId="19899B32"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4F137E77" w14:textId="77777777" w:rsidR="00107773" w:rsidRDefault="00107773"/>
    <w:p w14:paraId="39E78900" w14:textId="77777777" w:rsidR="00107773" w:rsidRDefault="00000000">
      <w:r>
        <w:t>Amgen Europe B.V.</w:t>
      </w:r>
    </w:p>
    <w:p w14:paraId="027FA2D0" w14:textId="77777777" w:rsidR="00107773" w:rsidRDefault="00000000">
      <w:r>
        <w:t>Minervum 7061,</w:t>
      </w:r>
    </w:p>
    <w:p w14:paraId="7595C8EC" w14:textId="77777777" w:rsidR="00107773" w:rsidRDefault="00000000">
      <w:r>
        <w:t>4817 ZK Breda,</w:t>
      </w:r>
    </w:p>
    <w:p w14:paraId="0E49EAE5" w14:textId="77777777" w:rsidR="00107773" w:rsidRDefault="00000000">
      <w:r>
        <w:t>Países Baixos</w:t>
      </w:r>
    </w:p>
    <w:p w14:paraId="44C4FFA0" w14:textId="77777777" w:rsidR="00107773" w:rsidRDefault="00107773"/>
    <w:p w14:paraId="548F6BF3" w14:textId="77777777" w:rsidR="00107773" w:rsidRDefault="00107773"/>
    <w:p w14:paraId="1D2D266A"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682781E1" w14:textId="77777777" w:rsidR="00107773" w:rsidRDefault="00107773"/>
    <w:p w14:paraId="4EAE789E" w14:textId="77777777" w:rsidR="00107773" w:rsidRDefault="00000000">
      <w:pPr>
        <w:outlineLvl w:val="0"/>
      </w:pPr>
      <w:r>
        <w:t>EU/1/16/1164/</w:t>
      </w:r>
      <w:r>
        <w:rPr>
          <w:color w:val="000000"/>
        </w:rPr>
        <w:t>019</w:t>
      </w:r>
    </w:p>
    <w:p w14:paraId="1656241C" w14:textId="77777777" w:rsidR="00107773" w:rsidRDefault="00107773"/>
    <w:p w14:paraId="01B4106E" w14:textId="77777777" w:rsidR="00107773" w:rsidRDefault="00107773"/>
    <w:p w14:paraId="73E6FFA9"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7FEADCF8" w14:textId="77777777" w:rsidR="00107773" w:rsidRDefault="00107773"/>
    <w:p w14:paraId="702C207C" w14:textId="77777777" w:rsidR="00107773" w:rsidRDefault="00000000">
      <w:r>
        <w:t>Lot</w:t>
      </w:r>
    </w:p>
    <w:p w14:paraId="67E721C4" w14:textId="77777777" w:rsidR="00107773" w:rsidRDefault="00107773"/>
    <w:p w14:paraId="29074BA0" w14:textId="77777777" w:rsidR="00107773" w:rsidRDefault="00107773"/>
    <w:p w14:paraId="17ECF06D"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77D03B05" w14:textId="77777777" w:rsidR="00107773" w:rsidRDefault="00107773">
      <w:pPr>
        <w:rPr>
          <w:i/>
        </w:rPr>
      </w:pPr>
    </w:p>
    <w:p w14:paraId="0A751C37" w14:textId="77777777" w:rsidR="00107773" w:rsidRDefault="00107773"/>
    <w:p w14:paraId="49C824F3"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1E3E563F" w14:textId="77777777" w:rsidR="00107773" w:rsidRDefault="00107773"/>
    <w:p w14:paraId="587F6BCD" w14:textId="77777777" w:rsidR="00107773" w:rsidRDefault="00107773"/>
    <w:p w14:paraId="2B578B2A" w14:textId="77777777" w:rsidR="00107773" w:rsidRDefault="00000000">
      <w:pPr>
        <w:keepNext/>
        <w:numPr>
          <w:ilvl w:val="0"/>
          <w:numId w:val="43"/>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58828F1E" w14:textId="77777777" w:rsidR="00107773" w:rsidRDefault="00107773"/>
    <w:p w14:paraId="23B948F8" w14:textId="77777777" w:rsidR="00107773" w:rsidRDefault="00000000">
      <w:r>
        <w:t>amgevita 80 mg/0,8 ml seringa</w:t>
      </w:r>
    </w:p>
    <w:p w14:paraId="1631081F" w14:textId="77777777" w:rsidR="00107773" w:rsidRDefault="00107773"/>
    <w:p w14:paraId="72113F50" w14:textId="77777777" w:rsidR="00107773" w:rsidRDefault="00107773">
      <w:pPr>
        <w:rPr>
          <w:shd w:val="clear" w:color="auto" w:fill="CCCCCC"/>
        </w:rPr>
      </w:pPr>
    </w:p>
    <w:p w14:paraId="1AB6C6CB"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17.</w:t>
      </w:r>
      <w:r>
        <w:rPr>
          <w:b/>
        </w:rPr>
        <w:tab/>
        <w:t>IDENTIFICADOR ÚNICO – CÓDIGO DE BARRAS 2D</w:t>
      </w:r>
    </w:p>
    <w:p w14:paraId="70F50E6B" w14:textId="77777777" w:rsidR="00107773" w:rsidRDefault="00107773"/>
    <w:p w14:paraId="04371350" w14:textId="77777777" w:rsidR="00107773" w:rsidRDefault="00107773"/>
    <w:p w14:paraId="4FECA207"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18.</w:t>
      </w:r>
      <w:r>
        <w:rPr>
          <w:b/>
        </w:rPr>
        <w:tab/>
        <w:t>IDENTIFICADOR ÚNICO - DADOS PARA LEITURA HUMANA</w:t>
      </w:r>
    </w:p>
    <w:p w14:paraId="4410C8B3" w14:textId="77777777" w:rsidR="00107773" w:rsidRDefault="00107773"/>
    <w:p w14:paraId="52F052EB" w14:textId="77777777" w:rsidR="00107773" w:rsidRDefault="00107773"/>
    <w:p w14:paraId="68A9DDAE" w14:textId="77777777" w:rsidR="00107773" w:rsidRDefault="00000000">
      <w:pPr>
        <w:pBdr>
          <w:top w:val="single" w:sz="4" w:space="1" w:color="auto"/>
          <w:left w:val="single" w:sz="4" w:space="4" w:color="auto"/>
          <w:bottom w:val="single" w:sz="4" w:space="1" w:color="auto"/>
          <w:right w:val="single" w:sz="4" w:space="4" w:color="auto"/>
        </w:pBdr>
        <w:rPr>
          <w:b/>
        </w:rPr>
      </w:pPr>
      <w:r>
        <w:br w:type="page"/>
      </w:r>
      <w:r>
        <w:rPr>
          <w:b/>
        </w:rPr>
        <w:lastRenderedPageBreak/>
        <w:t>INDICAÇÕES MÍNIMAS A INCLUIR EM PEQUENAS UNIDADES DE ACONDICIONAMENTO PRIMÁRIO</w:t>
      </w:r>
    </w:p>
    <w:p w14:paraId="57AA5405" w14:textId="77777777" w:rsidR="00107773" w:rsidRDefault="00107773">
      <w:pPr>
        <w:pBdr>
          <w:top w:val="single" w:sz="4" w:space="1" w:color="auto"/>
          <w:left w:val="single" w:sz="4" w:space="4" w:color="auto"/>
          <w:bottom w:val="single" w:sz="4" w:space="1" w:color="auto"/>
          <w:right w:val="single" w:sz="4" w:space="4" w:color="auto"/>
        </w:pBdr>
        <w:rPr>
          <w:b/>
        </w:rPr>
      </w:pPr>
    </w:p>
    <w:p w14:paraId="3C662EAA" w14:textId="77777777" w:rsidR="00107773" w:rsidRDefault="00000000">
      <w:pPr>
        <w:pBdr>
          <w:top w:val="single" w:sz="4" w:space="1" w:color="auto"/>
          <w:left w:val="single" w:sz="4" w:space="4" w:color="auto"/>
          <w:bottom w:val="single" w:sz="4" w:space="1" w:color="auto"/>
          <w:right w:val="single" w:sz="4" w:space="4" w:color="auto"/>
        </w:pBdr>
        <w:rPr>
          <w:b/>
        </w:rPr>
      </w:pPr>
      <w:r>
        <w:rPr>
          <w:b/>
        </w:rPr>
        <w:t>RÓTULO DA SERINGA</w:t>
      </w:r>
    </w:p>
    <w:p w14:paraId="37190A59" w14:textId="77777777" w:rsidR="00107773" w:rsidRDefault="00107773"/>
    <w:p w14:paraId="56AEC2F6" w14:textId="77777777" w:rsidR="00107773" w:rsidRDefault="00107773"/>
    <w:p w14:paraId="097A2DEA" w14:textId="77777777" w:rsidR="00107773" w:rsidRDefault="00000000">
      <w:pPr>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DO MEDICAMENTO E VIA(S) DE ADMINISTRAÇÃO</w:t>
      </w:r>
    </w:p>
    <w:p w14:paraId="2F40159E" w14:textId="77777777" w:rsidR="00107773" w:rsidRDefault="00107773">
      <w:pPr>
        <w:ind w:left="567" w:hanging="567"/>
      </w:pPr>
    </w:p>
    <w:p w14:paraId="488A1D4C" w14:textId="77777777" w:rsidR="00107773" w:rsidRDefault="00000000">
      <w:r>
        <w:t>AMGEVITA 80 mg solução injetável</w:t>
      </w:r>
    </w:p>
    <w:p w14:paraId="7592D0B6" w14:textId="77777777" w:rsidR="00107773" w:rsidRDefault="00000000">
      <w:r>
        <w:t>adalimumab</w:t>
      </w:r>
    </w:p>
    <w:p w14:paraId="1C5DC9BC" w14:textId="77777777" w:rsidR="00107773" w:rsidRDefault="00000000">
      <w:r>
        <w:t>SC</w:t>
      </w:r>
    </w:p>
    <w:p w14:paraId="5510EF43" w14:textId="77777777" w:rsidR="00107773" w:rsidRDefault="00107773"/>
    <w:p w14:paraId="05B7BF80" w14:textId="77777777" w:rsidR="00107773" w:rsidRDefault="00107773"/>
    <w:p w14:paraId="753A4306" w14:textId="77777777" w:rsidR="00107773" w:rsidRDefault="00000000">
      <w:pPr>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MODO DE ADMINISTRAÇÃO</w:t>
      </w:r>
    </w:p>
    <w:p w14:paraId="572A3FDB" w14:textId="77777777" w:rsidR="00107773" w:rsidRDefault="00107773"/>
    <w:p w14:paraId="0AE08602" w14:textId="77777777" w:rsidR="00107773" w:rsidRDefault="00107773"/>
    <w:p w14:paraId="6281BF36" w14:textId="77777777" w:rsidR="00107773" w:rsidRDefault="00000000">
      <w:pPr>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PRAZO DE VALIDADE</w:t>
      </w:r>
    </w:p>
    <w:p w14:paraId="26915535" w14:textId="77777777" w:rsidR="00107773" w:rsidRDefault="00107773"/>
    <w:p w14:paraId="307E9CE2" w14:textId="77777777" w:rsidR="00107773" w:rsidRDefault="00000000">
      <w:r>
        <w:t>EXP</w:t>
      </w:r>
    </w:p>
    <w:p w14:paraId="045560A6" w14:textId="77777777" w:rsidR="00107773" w:rsidRDefault="00107773"/>
    <w:p w14:paraId="5A696BE9" w14:textId="77777777" w:rsidR="00107773" w:rsidRDefault="00107773"/>
    <w:p w14:paraId="195DBEE9" w14:textId="77777777" w:rsidR="00107773" w:rsidRDefault="00000000">
      <w:pPr>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right="113"/>
        <w:outlineLvl w:val="0"/>
      </w:pPr>
      <w:r>
        <w:rPr>
          <w:b/>
        </w:rPr>
        <w:t>NÚMERO DO LOTE</w:t>
      </w:r>
    </w:p>
    <w:p w14:paraId="3C71AE63" w14:textId="77777777" w:rsidR="00107773" w:rsidRDefault="00107773">
      <w:pPr>
        <w:ind w:right="113"/>
      </w:pPr>
    </w:p>
    <w:p w14:paraId="703BD937" w14:textId="77777777" w:rsidR="00107773" w:rsidRDefault="00000000">
      <w:pPr>
        <w:ind w:right="113"/>
      </w:pPr>
      <w:r>
        <w:t>Lot</w:t>
      </w:r>
    </w:p>
    <w:p w14:paraId="4308F73C" w14:textId="77777777" w:rsidR="00107773" w:rsidRDefault="00107773">
      <w:pPr>
        <w:ind w:right="113"/>
      </w:pPr>
    </w:p>
    <w:p w14:paraId="4A019422" w14:textId="77777777" w:rsidR="00107773" w:rsidRDefault="00107773">
      <w:pPr>
        <w:ind w:right="113"/>
      </w:pPr>
    </w:p>
    <w:p w14:paraId="399CC64D" w14:textId="77777777" w:rsidR="00107773" w:rsidRDefault="00000000">
      <w:pPr>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CONTEÚDO EM PESO, VOLUME OU UNIDADE</w:t>
      </w:r>
    </w:p>
    <w:p w14:paraId="4E704BAB" w14:textId="77777777" w:rsidR="00107773" w:rsidRDefault="00107773">
      <w:pPr>
        <w:ind w:right="113"/>
      </w:pPr>
    </w:p>
    <w:p w14:paraId="4513B4D7" w14:textId="77777777" w:rsidR="00107773" w:rsidRDefault="00000000">
      <w:pPr>
        <w:ind w:right="113"/>
      </w:pPr>
      <w:r>
        <w:t>0,8 ml</w:t>
      </w:r>
    </w:p>
    <w:p w14:paraId="200D6E27" w14:textId="77777777" w:rsidR="00107773" w:rsidRDefault="00107773">
      <w:pPr>
        <w:ind w:right="113"/>
      </w:pPr>
    </w:p>
    <w:p w14:paraId="3E47A409" w14:textId="77777777" w:rsidR="00107773" w:rsidRDefault="00107773">
      <w:pPr>
        <w:ind w:right="113"/>
      </w:pPr>
    </w:p>
    <w:p w14:paraId="5D6CCD40" w14:textId="77777777" w:rsidR="00107773" w:rsidRDefault="00000000">
      <w:pPr>
        <w:numPr>
          <w:ilvl w:val="0"/>
          <w:numId w:val="44"/>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OUTROS</w:t>
      </w:r>
    </w:p>
    <w:p w14:paraId="320B043D" w14:textId="77777777" w:rsidR="00107773" w:rsidRDefault="00107773">
      <w:pPr>
        <w:ind w:right="113"/>
      </w:pPr>
    </w:p>
    <w:p w14:paraId="6BAE78E4" w14:textId="77777777" w:rsidR="00107773" w:rsidRDefault="00107773">
      <w:pPr>
        <w:ind w:right="113"/>
      </w:pPr>
    </w:p>
    <w:p w14:paraId="1F60AFC7" w14:textId="77777777" w:rsidR="00107773" w:rsidRDefault="00000000">
      <w:pPr>
        <w:pBdr>
          <w:top w:val="single" w:sz="4" w:space="1" w:color="auto"/>
          <w:left w:val="single" w:sz="4" w:space="4" w:color="auto"/>
          <w:bottom w:val="single" w:sz="4" w:space="1" w:color="auto"/>
          <w:right w:val="single" w:sz="4" w:space="4" w:color="auto"/>
        </w:pBdr>
        <w:rPr>
          <w:b/>
        </w:rPr>
      </w:pPr>
      <w:r>
        <w:br w:type="page"/>
      </w:r>
      <w:r>
        <w:rPr>
          <w:b/>
        </w:rPr>
        <w:lastRenderedPageBreak/>
        <w:t>INDICAÇÕES A INCLUIR NO ACONDICIONAMENTO SECUNDÁRIO</w:t>
      </w:r>
    </w:p>
    <w:p w14:paraId="5B441CF7" w14:textId="77777777" w:rsidR="00107773" w:rsidRDefault="00107773">
      <w:pPr>
        <w:pBdr>
          <w:top w:val="single" w:sz="4" w:space="1" w:color="auto"/>
          <w:left w:val="single" w:sz="4" w:space="4" w:color="auto"/>
          <w:bottom w:val="single" w:sz="4" w:space="1" w:color="auto"/>
          <w:right w:val="single" w:sz="4" w:space="4" w:color="auto"/>
        </w:pBdr>
        <w:rPr>
          <w:b/>
        </w:rPr>
      </w:pPr>
    </w:p>
    <w:p w14:paraId="5F1807FF" w14:textId="77777777" w:rsidR="00107773" w:rsidRDefault="00000000">
      <w:pPr>
        <w:pBdr>
          <w:top w:val="single" w:sz="4" w:space="1" w:color="auto"/>
          <w:left w:val="single" w:sz="4" w:space="4" w:color="auto"/>
          <w:bottom w:val="single" w:sz="4" w:space="1" w:color="auto"/>
          <w:right w:val="single" w:sz="4" w:space="4" w:color="auto"/>
        </w:pBdr>
        <w:rPr>
          <w:b/>
        </w:rPr>
      </w:pPr>
      <w:r>
        <w:rPr>
          <w:b/>
        </w:rPr>
        <w:t>EMBALAGEM DA CANETA PRÉ-CHEIA</w:t>
      </w:r>
    </w:p>
    <w:p w14:paraId="37F79A6D" w14:textId="77777777" w:rsidR="00107773" w:rsidRDefault="00107773"/>
    <w:p w14:paraId="30EC2ACE" w14:textId="77777777" w:rsidR="00107773" w:rsidRDefault="00107773"/>
    <w:p w14:paraId="6F32E731"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0EDC3226" w14:textId="77777777" w:rsidR="00107773" w:rsidRDefault="00107773">
      <w:pPr>
        <w:keepNext/>
      </w:pPr>
    </w:p>
    <w:p w14:paraId="307C8C49" w14:textId="77777777" w:rsidR="00107773" w:rsidRDefault="00000000">
      <w:r>
        <w:t>AMGEVITA 80 mg solução injetável em caneta pré-cheia</w:t>
      </w:r>
    </w:p>
    <w:p w14:paraId="351E9401" w14:textId="77777777" w:rsidR="00107773" w:rsidRDefault="00000000">
      <w:pPr>
        <w:rPr>
          <w:b/>
        </w:rPr>
      </w:pPr>
      <w:r>
        <w:t>adalimumab</w:t>
      </w:r>
    </w:p>
    <w:p w14:paraId="7120A8C7" w14:textId="77777777" w:rsidR="00107773" w:rsidRDefault="00107773"/>
    <w:p w14:paraId="0CF7BFE6" w14:textId="77777777" w:rsidR="00107773" w:rsidRDefault="00107773"/>
    <w:p w14:paraId="178999B9"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14DB0668" w14:textId="77777777" w:rsidR="00107773" w:rsidRDefault="00107773">
      <w:pPr>
        <w:keepNext/>
      </w:pPr>
    </w:p>
    <w:p w14:paraId="3191801A" w14:textId="77777777" w:rsidR="00107773" w:rsidRDefault="00000000">
      <w:r>
        <w:t>Cada caneta pré-cheia para dose única contém 80 mg de adalimumab em 0,8 ml de solução.</w:t>
      </w:r>
    </w:p>
    <w:p w14:paraId="35EC2164" w14:textId="77777777" w:rsidR="00107773" w:rsidRDefault="00107773"/>
    <w:p w14:paraId="3EC9B8CB" w14:textId="77777777" w:rsidR="00107773" w:rsidRDefault="00107773"/>
    <w:p w14:paraId="5BC317D0"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66757F1F" w14:textId="77777777" w:rsidR="00107773" w:rsidRDefault="00107773"/>
    <w:p w14:paraId="449AAC11" w14:textId="77777777" w:rsidR="00107773" w:rsidRDefault="00000000">
      <w:r>
        <w:t xml:space="preserve">Ácido </w:t>
      </w:r>
      <w:r>
        <w:rPr>
          <w:lang w:eastAsia="en-GB"/>
        </w:rPr>
        <w:t>L-láctico</w:t>
      </w:r>
      <w:r>
        <w:t>, sacarose, polissorbato 80, hidróxido de sódio e água para preparações injetáveis</w:t>
      </w:r>
    </w:p>
    <w:p w14:paraId="7CC7DFEA" w14:textId="77777777" w:rsidR="00107773" w:rsidRDefault="00107773"/>
    <w:p w14:paraId="1AE608C0" w14:textId="77777777" w:rsidR="00107773" w:rsidRDefault="00107773"/>
    <w:p w14:paraId="05EA613B"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0BA0BFBF" w14:textId="77777777" w:rsidR="00107773" w:rsidRDefault="00107773"/>
    <w:p w14:paraId="30E8B56A" w14:textId="77777777" w:rsidR="00107773" w:rsidRDefault="00000000">
      <w:pPr>
        <w:rPr>
          <w:shd w:val="pct15" w:color="auto" w:fill="FFFFFF"/>
          <w:lang w:eastAsia="en-GB"/>
        </w:rPr>
      </w:pPr>
      <w:r>
        <w:rPr>
          <w:shd w:val="pct15" w:color="auto" w:fill="FFFFFF"/>
          <w:lang w:eastAsia="en-GB"/>
        </w:rPr>
        <w:t>Solução injetável</w:t>
      </w:r>
    </w:p>
    <w:p w14:paraId="6A8471BB" w14:textId="77777777" w:rsidR="00107773" w:rsidRDefault="00000000">
      <w:r>
        <w:t>80 mg/0,8 ml</w:t>
      </w:r>
    </w:p>
    <w:p w14:paraId="760C050C" w14:textId="77777777" w:rsidR="00107773" w:rsidRDefault="00000000">
      <w:r>
        <w:t>1 caneta pré-cheia SureClick.</w:t>
      </w:r>
    </w:p>
    <w:p w14:paraId="462A8FB3" w14:textId="77777777" w:rsidR="00107773" w:rsidRPr="001A7E8A" w:rsidRDefault="00000000">
      <w:pPr>
        <w:rPr>
          <w:highlight w:val="lightGray"/>
          <w:lang w:val="en-GB"/>
        </w:rPr>
      </w:pPr>
      <w:r w:rsidRPr="001A7E8A">
        <w:rPr>
          <w:highlight w:val="lightGray"/>
          <w:lang w:val="en-GB"/>
        </w:rPr>
        <w:t>2 canetas pré-cheias SureClick.</w:t>
      </w:r>
    </w:p>
    <w:p w14:paraId="69D7A70F" w14:textId="77777777" w:rsidR="00107773" w:rsidRDefault="00107773"/>
    <w:p w14:paraId="1130CCE8" w14:textId="77777777" w:rsidR="00107773" w:rsidRDefault="00107773"/>
    <w:p w14:paraId="1831ADAF"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44E0DE67" w14:textId="77777777" w:rsidR="00107773" w:rsidRDefault="00107773">
      <w:pPr>
        <w:keepNext/>
      </w:pPr>
    </w:p>
    <w:p w14:paraId="01C0E85E" w14:textId="77777777" w:rsidR="00107773" w:rsidRDefault="00000000">
      <w:r>
        <w:t>Via subcutânea.</w:t>
      </w:r>
    </w:p>
    <w:p w14:paraId="609F148B" w14:textId="77777777" w:rsidR="00107773" w:rsidRDefault="00000000">
      <w:r>
        <w:t>Consultar o folheto informativo antes de utilizar.</w:t>
      </w:r>
    </w:p>
    <w:p w14:paraId="51E413C1" w14:textId="77777777" w:rsidR="00107773" w:rsidRDefault="00000000">
      <w:r>
        <w:t>Para utilização única.</w:t>
      </w:r>
    </w:p>
    <w:p w14:paraId="35D6BC3D" w14:textId="77777777" w:rsidR="00107773" w:rsidRDefault="00107773"/>
    <w:p w14:paraId="0A0043EF" w14:textId="77777777" w:rsidR="00107773" w:rsidRDefault="00107773"/>
    <w:p w14:paraId="473ADE26"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386925BB" w14:textId="77777777" w:rsidR="00107773" w:rsidRDefault="00107773">
      <w:pPr>
        <w:keepNext/>
      </w:pPr>
    </w:p>
    <w:p w14:paraId="34D94D2D" w14:textId="77777777" w:rsidR="00107773" w:rsidRDefault="00000000">
      <w:pPr>
        <w:outlineLvl w:val="0"/>
      </w:pPr>
      <w:r>
        <w:t>Manter fora da vista e do alcance das crianças.</w:t>
      </w:r>
    </w:p>
    <w:p w14:paraId="0F7293D0" w14:textId="77777777" w:rsidR="00107773" w:rsidRDefault="00107773"/>
    <w:p w14:paraId="399D4B95" w14:textId="77777777" w:rsidR="00107773" w:rsidRDefault="00107773"/>
    <w:p w14:paraId="626975BC"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02D688A3" w14:textId="77777777" w:rsidR="00107773" w:rsidRDefault="00107773">
      <w:pPr>
        <w:tabs>
          <w:tab w:val="left" w:pos="749"/>
        </w:tabs>
      </w:pPr>
    </w:p>
    <w:p w14:paraId="7B4498CC" w14:textId="77777777" w:rsidR="00107773" w:rsidRDefault="00107773">
      <w:pPr>
        <w:tabs>
          <w:tab w:val="left" w:pos="749"/>
        </w:tabs>
      </w:pPr>
    </w:p>
    <w:p w14:paraId="11A6C42C"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45C09258" w14:textId="77777777" w:rsidR="00107773" w:rsidRDefault="00107773">
      <w:pPr>
        <w:keepNext/>
      </w:pPr>
    </w:p>
    <w:p w14:paraId="07BB02F4" w14:textId="77777777" w:rsidR="00107773" w:rsidRDefault="00000000">
      <w:pPr>
        <w:keepNext/>
      </w:pPr>
      <w:r>
        <w:t>EXP</w:t>
      </w:r>
    </w:p>
    <w:p w14:paraId="2C6CFAF9" w14:textId="77777777" w:rsidR="00107773" w:rsidRDefault="00107773"/>
    <w:p w14:paraId="6BE4DC00" w14:textId="77777777" w:rsidR="00107773" w:rsidRDefault="00107773"/>
    <w:p w14:paraId="45D8D905" w14:textId="77777777" w:rsidR="00107773" w:rsidRDefault="00000000">
      <w:pPr>
        <w:keepNext/>
        <w:keepLines/>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2B0A79BF" w14:textId="77777777" w:rsidR="00107773" w:rsidRDefault="00107773">
      <w:pPr>
        <w:keepNext/>
        <w:keepLines/>
      </w:pPr>
    </w:p>
    <w:p w14:paraId="4BED6190" w14:textId="77777777" w:rsidR="00107773" w:rsidRDefault="00000000">
      <w:pPr>
        <w:keepNext/>
        <w:keepLines/>
        <w:ind w:left="567" w:hanging="567"/>
      </w:pPr>
      <w:r>
        <w:t>Conservar no frigorífico.</w:t>
      </w:r>
    </w:p>
    <w:p w14:paraId="6CC4AE99" w14:textId="77777777" w:rsidR="00107773" w:rsidRDefault="00000000">
      <w:pPr>
        <w:keepNext/>
        <w:keepLines/>
        <w:ind w:left="567" w:hanging="567"/>
      </w:pPr>
      <w:r>
        <w:t>Não congelar.</w:t>
      </w:r>
    </w:p>
    <w:p w14:paraId="506B02E4" w14:textId="77777777" w:rsidR="00107773" w:rsidRDefault="00000000">
      <w:pPr>
        <w:keepNext/>
        <w:ind w:left="567" w:hanging="567"/>
      </w:pPr>
      <w:r>
        <w:t>Conservar na embalagem de origem para proteger da luz.</w:t>
      </w:r>
    </w:p>
    <w:p w14:paraId="345AC077" w14:textId="77777777" w:rsidR="00107773" w:rsidRDefault="00107773">
      <w:pPr>
        <w:ind w:left="567" w:hanging="567"/>
      </w:pPr>
    </w:p>
    <w:p w14:paraId="189674B1" w14:textId="77777777" w:rsidR="00107773" w:rsidRDefault="00107773">
      <w:pPr>
        <w:ind w:left="567" w:hanging="567"/>
      </w:pPr>
    </w:p>
    <w:p w14:paraId="5F076D83"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3B0111CF" w14:textId="77777777" w:rsidR="00107773" w:rsidRDefault="00107773"/>
    <w:p w14:paraId="3314F629" w14:textId="77777777" w:rsidR="00107773" w:rsidRDefault="00107773"/>
    <w:p w14:paraId="46345311"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60639AA6" w14:textId="77777777" w:rsidR="00107773" w:rsidRDefault="00107773"/>
    <w:p w14:paraId="6830CC96" w14:textId="77777777" w:rsidR="00107773" w:rsidRDefault="00000000">
      <w:r>
        <w:t>Amgen Europe B.V.</w:t>
      </w:r>
    </w:p>
    <w:p w14:paraId="3325811E" w14:textId="77777777" w:rsidR="00107773" w:rsidRDefault="00000000">
      <w:r>
        <w:t>Minervum 7061,</w:t>
      </w:r>
    </w:p>
    <w:p w14:paraId="40D72195" w14:textId="77777777" w:rsidR="00107773" w:rsidRDefault="00000000">
      <w:r>
        <w:t>4817 ZK Breda,</w:t>
      </w:r>
    </w:p>
    <w:p w14:paraId="18302820" w14:textId="77777777" w:rsidR="00107773" w:rsidRDefault="00000000">
      <w:r>
        <w:t>Países Baixos</w:t>
      </w:r>
    </w:p>
    <w:p w14:paraId="0A8002AF" w14:textId="77777777" w:rsidR="00107773" w:rsidRDefault="00107773"/>
    <w:p w14:paraId="6BF3A9BF" w14:textId="77777777" w:rsidR="00107773" w:rsidRDefault="00107773"/>
    <w:p w14:paraId="7DC3EABC"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6011334B" w14:textId="77777777" w:rsidR="00107773" w:rsidRDefault="00107773"/>
    <w:p w14:paraId="0EE9ADF9" w14:textId="77777777" w:rsidR="00107773" w:rsidRPr="001A7E8A" w:rsidRDefault="00000000">
      <w:pPr>
        <w:outlineLvl w:val="0"/>
        <w:rPr>
          <w:color w:val="000000"/>
          <w:szCs w:val="20"/>
          <w:highlight w:val="lightGray"/>
          <w:lang w:val="en-IN"/>
        </w:rPr>
      </w:pPr>
      <w:r>
        <w:t>EU/1/16/1164/</w:t>
      </w:r>
      <w:r>
        <w:rPr>
          <w:color w:val="000000"/>
        </w:rPr>
        <w:t>020</w:t>
      </w:r>
      <w:r>
        <w:t xml:space="preserve"> </w:t>
      </w:r>
      <w:r w:rsidRPr="001A7E8A">
        <w:rPr>
          <w:color w:val="000000"/>
          <w:szCs w:val="20"/>
          <w:highlight w:val="lightGray"/>
          <w:lang w:val="en-IN"/>
        </w:rPr>
        <w:t>1 unidade</w:t>
      </w:r>
    </w:p>
    <w:p w14:paraId="35C3E83F" w14:textId="77777777" w:rsidR="00107773" w:rsidRPr="001A7E8A" w:rsidRDefault="00000000">
      <w:pPr>
        <w:outlineLvl w:val="0"/>
        <w:rPr>
          <w:color w:val="000000"/>
          <w:szCs w:val="20"/>
          <w:highlight w:val="lightGray"/>
          <w:lang w:val="en-IN"/>
        </w:rPr>
      </w:pPr>
      <w:r w:rsidRPr="001A7E8A">
        <w:rPr>
          <w:color w:val="000000"/>
          <w:szCs w:val="20"/>
          <w:highlight w:val="lightGray"/>
          <w:lang w:val="en-IN"/>
        </w:rPr>
        <w:t>EU/1/16/1164/021 2 unidades</w:t>
      </w:r>
    </w:p>
    <w:p w14:paraId="37B19AF8" w14:textId="77777777" w:rsidR="00107773" w:rsidRDefault="00107773"/>
    <w:p w14:paraId="3392ED04" w14:textId="77777777" w:rsidR="00107773" w:rsidRDefault="00107773"/>
    <w:p w14:paraId="269B92E3"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395EDF8A" w14:textId="77777777" w:rsidR="00107773" w:rsidRDefault="00107773"/>
    <w:p w14:paraId="07B27925" w14:textId="77777777" w:rsidR="00107773" w:rsidRDefault="00000000">
      <w:r>
        <w:t>Lot</w:t>
      </w:r>
    </w:p>
    <w:p w14:paraId="64DE22E8" w14:textId="77777777" w:rsidR="00107773" w:rsidRDefault="00107773"/>
    <w:p w14:paraId="38EE0D67" w14:textId="77777777" w:rsidR="00107773" w:rsidRDefault="00107773"/>
    <w:p w14:paraId="1F84EA35"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4919B929" w14:textId="77777777" w:rsidR="00107773" w:rsidRDefault="00107773">
      <w:pPr>
        <w:rPr>
          <w:i/>
        </w:rPr>
      </w:pPr>
    </w:p>
    <w:p w14:paraId="7AE145CA" w14:textId="77777777" w:rsidR="00107773" w:rsidRDefault="00107773"/>
    <w:p w14:paraId="2F3F45CD"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2965A736" w14:textId="77777777" w:rsidR="00107773" w:rsidRDefault="00107773"/>
    <w:p w14:paraId="3BCC7F03" w14:textId="77777777" w:rsidR="00107773" w:rsidRDefault="00107773"/>
    <w:p w14:paraId="2F315901"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133036B6" w14:textId="77777777" w:rsidR="00107773" w:rsidRDefault="00107773"/>
    <w:p w14:paraId="3BAF9233" w14:textId="77777777" w:rsidR="00107773" w:rsidRDefault="00000000">
      <w:pPr>
        <w:rPr>
          <w:shd w:val="clear" w:color="auto" w:fill="CCCCCC"/>
        </w:rPr>
      </w:pPr>
      <w:r>
        <w:t>amgevita 80 mg/0,8 ml caneta</w:t>
      </w:r>
    </w:p>
    <w:p w14:paraId="59887D33" w14:textId="77777777" w:rsidR="00107773" w:rsidRDefault="00107773">
      <w:pPr>
        <w:rPr>
          <w:shd w:val="clear" w:color="auto" w:fill="CCCCCC"/>
        </w:rPr>
      </w:pPr>
    </w:p>
    <w:p w14:paraId="64380317" w14:textId="77777777" w:rsidR="00107773" w:rsidRDefault="00107773">
      <w:pPr>
        <w:rPr>
          <w:shd w:val="clear" w:color="auto" w:fill="CCCCCC"/>
        </w:rPr>
      </w:pPr>
    </w:p>
    <w:p w14:paraId="53DB62F8"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2270A73A" w14:textId="77777777" w:rsidR="00107773" w:rsidRDefault="00107773"/>
    <w:p w14:paraId="56CC1B75" w14:textId="77777777" w:rsidR="00107773" w:rsidRPr="001A7E8A" w:rsidRDefault="00000000">
      <w:pPr>
        <w:rPr>
          <w:color w:val="000000"/>
          <w:szCs w:val="20"/>
          <w:highlight w:val="lightGray"/>
          <w:lang w:val="pt-BR"/>
        </w:rPr>
      </w:pPr>
      <w:r w:rsidRPr="001A7E8A">
        <w:rPr>
          <w:color w:val="000000"/>
          <w:szCs w:val="20"/>
          <w:highlight w:val="lightGray"/>
          <w:lang w:val="pt-BR"/>
        </w:rPr>
        <w:t>Código de barras 2D com identificador único incluído.</w:t>
      </w:r>
    </w:p>
    <w:p w14:paraId="6F464AF7" w14:textId="77777777" w:rsidR="00107773" w:rsidRDefault="00107773"/>
    <w:p w14:paraId="76B6E268" w14:textId="77777777" w:rsidR="00107773" w:rsidRDefault="00107773"/>
    <w:p w14:paraId="6118B993" w14:textId="77777777" w:rsidR="00107773" w:rsidRDefault="00000000">
      <w:pPr>
        <w:keepNext/>
        <w:numPr>
          <w:ilvl w:val="0"/>
          <w:numId w:val="45"/>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DADOS PARA LEITURA HUMANA</w:t>
      </w:r>
    </w:p>
    <w:p w14:paraId="0C9417BE" w14:textId="77777777" w:rsidR="00107773" w:rsidRDefault="00107773">
      <w:pPr>
        <w:keepNext/>
      </w:pPr>
    </w:p>
    <w:p w14:paraId="285F979C" w14:textId="77777777" w:rsidR="00107773" w:rsidRDefault="00000000">
      <w:pPr>
        <w:keepNext/>
      </w:pPr>
      <w:r>
        <w:t>PC</w:t>
      </w:r>
    </w:p>
    <w:p w14:paraId="76480F5D" w14:textId="77777777" w:rsidR="00107773" w:rsidRDefault="00000000">
      <w:pPr>
        <w:keepNext/>
      </w:pPr>
      <w:r>
        <w:t>SN</w:t>
      </w:r>
    </w:p>
    <w:p w14:paraId="45825EDE" w14:textId="77777777" w:rsidR="00107773" w:rsidRDefault="00000000">
      <w:r>
        <w:t>NN</w:t>
      </w:r>
    </w:p>
    <w:p w14:paraId="357E3CB2" w14:textId="77777777" w:rsidR="00107773" w:rsidRDefault="00000000">
      <w:pPr>
        <w:pBdr>
          <w:top w:val="single" w:sz="4" w:space="1" w:color="auto"/>
          <w:left w:val="single" w:sz="4" w:space="4" w:color="auto"/>
          <w:bottom w:val="single" w:sz="4" w:space="1" w:color="auto"/>
          <w:right w:val="single" w:sz="4" w:space="4" w:color="auto"/>
        </w:pBdr>
        <w:rPr>
          <w:b/>
        </w:rPr>
      </w:pPr>
      <w:r>
        <w:br w:type="page"/>
      </w:r>
      <w:r>
        <w:rPr>
          <w:b/>
        </w:rPr>
        <w:lastRenderedPageBreak/>
        <w:t>INDICAÇÕES A INCLUIR NO ACONDICIONAMENTO SECUNDÁRIO</w:t>
      </w:r>
    </w:p>
    <w:p w14:paraId="46EB4E88" w14:textId="77777777" w:rsidR="00107773" w:rsidRDefault="00107773">
      <w:pPr>
        <w:pBdr>
          <w:top w:val="single" w:sz="4" w:space="1" w:color="auto"/>
          <w:left w:val="single" w:sz="4" w:space="4" w:color="auto"/>
          <w:bottom w:val="single" w:sz="4" w:space="1" w:color="auto"/>
          <w:right w:val="single" w:sz="4" w:space="4" w:color="auto"/>
        </w:pBdr>
        <w:rPr>
          <w:b/>
        </w:rPr>
      </w:pPr>
    </w:p>
    <w:p w14:paraId="4C309764" w14:textId="77777777" w:rsidR="00107773" w:rsidRDefault="00000000">
      <w:pPr>
        <w:pBdr>
          <w:top w:val="single" w:sz="4" w:space="1" w:color="auto"/>
          <w:left w:val="single" w:sz="4" w:space="4" w:color="auto"/>
          <w:bottom w:val="single" w:sz="4" w:space="1" w:color="auto"/>
          <w:right w:val="single" w:sz="4" w:space="4" w:color="auto"/>
        </w:pBdr>
        <w:rPr>
          <w:b/>
        </w:rPr>
      </w:pPr>
      <w:r>
        <w:rPr>
          <w:b/>
        </w:rPr>
        <w:t>EMBALAGEM SECUNDÁRIA PARA EMBALAGEM MÚLTIPLA DE CANETAS PRÉ</w:t>
      </w:r>
      <w:r>
        <w:rPr>
          <w:b/>
        </w:rPr>
        <w:noBreakHyphen/>
        <w:t>CHEIAS (com blue box)</w:t>
      </w:r>
    </w:p>
    <w:p w14:paraId="7F2CA4F3" w14:textId="77777777" w:rsidR="00107773" w:rsidRDefault="00107773">
      <w:pPr>
        <w:keepNext/>
        <w:keepLines/>
      </w:pPr>
    </w:p>
    <w:p w14:paraId="6EC1055F" w14:textId="77777777" w:rsidR="00107773" w:rsidRDefault="00107773"/>
    <w:p w14:paraId="7DF7FA87"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2D531856" w14:textId="77777777" w:rsidR="00107773" w:rsidRDefault="00107773">
      <w:pPr>
        <w:keepNext/>
      </w:pPr>
    </w:p>
    <w:p w14:paraId="67D9687E" w14:textId="77777777" w:rsidR="00107773" w:rsidRDefault="00000000">
      <w:r>
        <w:t>AMGEVITA 80 mg solução injetável em caneta pré-cheia</w:t>
      </w:r>
    </w:p>
    <w:p w14:paraId="1A8A8E08" w14:textId="77777777" w:rsidR="00107773" w:rsidRDefault="00000000">
      <w:pPr>
        <w:rPr>
          <w:b/>
        </w:rPr>
      </w:pPr>
      <w:r>
        <w:t>adalimumab</w:t>
      </w:r>
    </w:p>
    <w:p w14:paraId="50777DBB" w14:textId="77777777" w:rsidR="00107773" w:rsidRDefault="00107773"/>
    <w:p w14:paraId="131F4AF3" w14:textId="77777777" w:rsidR="00107773" w:rsidRDefault="00107773"/>
    <w:p w14:paraId="328B01DA"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19D2DD2B" w14:textId="77777777" w:rsidR="00107773" w:rsidRDefault="00107773">
      <w:pPr>
        <w:keepNext/>
      </w:pPr>
    </w:p>
    <w:p w14:paraId="497B6D59" w14:textId="77777777" w:rsidR="00107773" w:rsidRDefault="00000000">
      <w:r>
        <w:t>Cada caneta pré-cheia para dose única contém 80 mg de adalimumab em 0,8 ml de solução.</w:t>
      </w:r>
    </w:p>
    <w:p w14:paraId="1F1EC80D" w14:textId="77777777" w:rsidR="00107773" w:rsidRDefault="00107773"/>
    <w:p w14:paraId="7AED5098" w14:textId="77777777" w:rsidR="00107773" w:rsidRDefault="00107773"/>
    <w:p w14:paraId="7D39C80F"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2CBCD692" w14:textId="77777777" w:rsidR="00107773" w:rsidRDefault="00107773"/>
    <w:p w14:paraId="638060E6" w14:textId="77777777" w:rsidR="00107773" w:rsidRDefault="00000000">
      <w:r>
        <w:t xml:space="preserve">Ácido </w:t>
      </w:r>
      <w:r>
        <w:rPr>
          <w:lang w:eastAsia="en-GB"/>
        </w:rPr>
        <w:t>L-láctico</w:t>
      </w:r>
      <w:r>
        <w:t>, sacarose, polissorbato 80, hidróxido de sódio e água para preparações injetáveis</w:t>
      </w:r>
    </w:p>
    <w:p w14:paraId="4F124ACB" w14:textId="77777777" w:rsidR="00107773" w:rsidRDefault="00107773"/>
    <w:p w14:paraId="0BCC3586" w14:textId="77777777" w:rsidR="00107773" w:rsidRDefault="00107773"/>
    <w:p w14:paraId="342E1F1C"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686C4F4F" w14:textId="77777777" w:rsidR="00107773" w:rsidRDefault="00107773"/>
    <w:p w14:paraId="1E2B773F" w14:textId="77777777" w:rsidR="00107773" w:rsidRDefault="00000000">
      <w:r>
        <w:rPr>
          <w:shd w:val="pct15" w:color="auto" w:fill="FFFFFF"/>
          <w:lang w:eastAsia="en-GB"/>
        </w:rPr>
        <w:t>Solução injetável</w:t>
      </w:r>
    </w:p>
    <w:p w14:paraId="048A74CC" w14:textId="77777777" w:rsidR="00107773" w:rsidRDefault="00000000">
      <w:r>
        <w:t>80 mg/0,8 ml</w:t>
      </w:r>
    </w:p>
    <w:p w14:paraId="4EAF5F78" w14:textId="77777777" w:rsidR="00107773" w:rsidRDefault="00000000">
      <w:r>
        <w:t>Embalagem múltipla: 3 (3 embalagens de 1) canetas pré-cheias SureClick.</w:t>
      </w:r>
    </w:p>
    <w:p w14:paraId="38EE62A0" w14:textId="77777777" w:rsidR="00107773" w:rsidRDefault="00107773"/>
    <w:p w14:paraId="2C4A5A69" w14:textId="77777777" w:rsidR="00107773" w:rsidRDefault="00107773"/>
    <w:p w14:paraId="3B7B3028"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7FF34957" w14:textId="77777777" w:rsidR="00107773" w:rsidRDefault="00107773">
      <w:pPr>
        <w:keepNext/>
      </w:pPr>
    </w:p>
    <w:p w14:paraId="33519481" w14:textId="77777777" w:rsidR="00107773" w:rsidRDefault="00000000">
      <w:r>
        <w:t>Via subcutânea.</w:t>
      </w:r>
    </w:p>
    <w:p w14:paraId="5BBAE31E" w14:textId="77777777" w:rsidR="00107773" w:rsidRDefault="00000000">
      <w:r>
        <w:t>Consultar o folheto informativo antes de utilizar.</w:t>
      </w:r>
    </w:p>
    <w:p w14:paraId="2BA7CFF7" w14:textId="77777777" w:rsidR="00107773" w:rsidRDefault="00000000">
      <w:r>
        <w:t>Para utilização única.</w:t>
      </w:r>
    </w:p>
    <w:p w14:paraId="5FE1F6F1" w14:textId="77777777" w:rsidR="00107773" w:rsidRDefault="00107773"/>
    <w:p w14:paraId="7ACB6EF0" w14:textId="77777777" w:rsidR="00107773" w:rsidRDefault="00107773"/>
    <w:p w14:paraId="696BE2E6"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6AEC792E" w14:textId="77777777" w:rsidR="00107773" w:rsidRDefault="00107773">
      <w:pPr>
        <w:keepNext/>
      </w:pPr>
    </w:p>
    <w:p w14:paraId="0CF1BB92" w14:textId="77777777" w:rsidR="00107773" w:rsidRDefault="00000000">
      <w:pPr>
        <w:outlineLvl w:val="0"/>
      </w:pPr>
      <w:r>
        <w:t>Manter fora da vista e do alcance das crianças.</w:t>
      </w:r>
    </w:p>
    <w:p w14:paraId="30B58C35" w14:textId="77777777" w:rsidR="00107773" w:rsidRDefault="00107773"/>
    <w:p w14:paraId="3FD0A1A0" w14:textId="77777777" w:rsidR="00107773" w:rsidRDefault="00107773"/>
    <w:p w14:paraId="41D53ED5"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2CD844B3" w14:textId="77777777" w:rsidR="00107773" w:rsidRDefault="00107773">
      <w:pPr>
        <w:tabs>
          <w:tab w:val="left" w:pos="749"/>
        </w:tabs>
      </w:pPr>
    </w:p>
    <w:p w14:paraId="7FD06043" w14:textId="77777777" w:rsidR="00107773" w:rsidRDefault="00107773">
      <w:pPr>
        <w:tabs>
          <w:tab w:val="left" w:pos="749"/>
        </w:tabs>
      </w:pPr>
    </w:p>
    <w:p w14:paraId="7809F75A"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31633234" w14:textId="77777777" w:rsidR="00107773" w:rsidRDefault="00107773">
      <w:pPr>
        <w:keepNext/>
      </w:pPr>
    </w:p>
    <w:p w14:paraId="4589CE21" w14:textId="77777777" w:rsidR="00107773" w:rsidRDefault="00000000">
      <w:pPr>
        <w:keepNext/>
      </w:pPr>
      <w:r>
        <w:t>EXP</w:t>
      </w:r>
    </w:p>
    <w:p w14:paraId="52B5AEA4" w14:textId="77777777" w:rsidR="00107773" w:rsidRDefault="00107773"/>
    <w:p w14:paraId="1EF99D93" w14:textId="77777777" w:rsidR="00107773" w:rsidRDefault="00107773"/>
    <w:p w14:paraId="691EDBA1" w14:textId="77777777" w:rsidR="00107773" w:rsidRDefault="00000000">
      <w:pPr>
        <w:keepNext/>
        <w:keepLines/>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5FDC976A" w14:textId="77777777" w:rsidR="00107773" w:rsidRDefault="00107773">
      <w:pPr>
        <w:keepNext/>
        <w:keepLines/>
      </w:pPr>
    </w:p>
    <w:p w14:paraId="2CA994E0" w14:textId="77777777" w:rsidR="00107773" w:rsidRDefault="00000000">
      <w:pPr>
        <w:keepNext/>
        <w:keepLines/>
        <w:ind w:left="567" w:hanging="567"/>
      </w:pPr>
      <w:r>
        <w:t>Conservar no frigorífico.</w:t>
      </w:r>
    </w:p>
    <w:p w14:paraId="00C12747" w14:textId="77777777" w:rsidR="00107773" w:rsidRDefault="00000000">
      <w:pPr>
        <w:keepNext/>
        <w:keepLines/>
        <w:ind w:left="567" w:hanging="567"/>
      </w:pPr>
      <w:r>
        <w:t>Não congelar.</w:t>
      </w:r>
    </w:p>
    <w:p w14:paraId="0D0C705D" w14:textId="77777777" w:rsidR="00107773" w:rsidRDefault="00000000">
      <w:pPr>
        <w:keepNext/>
        <w:keepLines/>
        <w:ind w:left="567" w:hanging="567"/>
      </w:pPr>
      <w:r>
        <w:t>Conservar na embalagem de origem para proteger da luz.</w:t>
      </w:r>
    </w:p>
    <w:p w14:paraId="313F61A6" w14:textId="77777777" w:rsidR="00107773" w:rsidRDefault="00107773">
      <w:pPr>
        <w:ind w:left="567" w:hanging="567"/>
      </w:pPr>
    </w:p>
    <w:p w14:paraId="6791F5AE" w14:textId="77777777" w:rsidR="00107773" w:rsidRDefault="00107773">
      <w:pPr>
        <w:ind w:left="567" w:hanging="567"/>
      </w:pPr>
    </w:p>
    <w:p w14:paraId="658B0AA2"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2223D919" w14:textId="77777777" w:rsidR="00107773" w:rsidRDefault="00107773"/>
    <w:p w14:paraId="544C4B4E" w14:textId="77777777" w:rsidR="00107773" w:rsidRDefault="00107773"/>
    <w:p w14:paraId="0DF1C428"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0EFEFDB0" w14:textId="77777777" w:rsidR="00107773" w:rsidRDefault="00107773"/>
    <w:p w14:paraId="67570388" w14:textId="77777777" w:rsidR="00107773" w:rsidRDefault="00000000">
      <w:r>
        <w:t>Amgen Europe B.V.</w:t>
      </w:r>
    </w:p>
    <w:p w14:paraId="102F53E6" w14:textId="77777777" w:rsidR="00107773" w:rsidRDefault="00000000">
      <w:r>
        <w:t>Minervum 7061,</w:t>
      </w:r>
    </w:p>
    <w:p w14:paraId="02B249B8" w14:textId="77777777" w:rsidR="00107773" w:rsidRDefault="00000000">
      <w:r>
        <w:t>4817 ZK Breda,</w:t>
      </w:r>
    </w:p>
    <w:p w14:paraId="0CC2BCF0" w14:textId="77777777" w:rsidR="00107773" w:rsidRDefault="00000000">
      <w:r>
        <w:t>Países Baixos</w:t>
      </w:r>
    </w:p>
    <w:p w14:paraId="25D6F34C" w14:textId="77777777" w:rsidR="00107773" w:rsidRDefault="00107773"/>
    <w:p w14:paraId="4240663E" w14:textId="77777777" w:rsidR="00107773" w:rsidRDefault="00107773"/>
    <w:p w14:paraId="3B9F3998"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66714EF0" w14:textId="77777777" w:rsidR="00107773" w:rsidRDefault="00107773"/>
    <w:p w14:paraId="23EE3B69" w14:textId="77777777" w:rsidR="00107773" w:rsidRDefault="00000000">
      <w:pPr>
        <w:outlineLvl w:val="0"/>
      </w:pPr>
      <w:r>
        <w:t>EU/1/16/1164/</w:t>
      </w:r>
      <w:r>
        <w:rPr>
          <w:color w:val="000000"/>
        </w:rPr>
        <w:t>022</w:t>
      </w:r>
      <w:r>
        <w:rPr>
          <w:color w:val="000000"/>
        </w:rPr>
        <w:fldChar w:fldCharType="begin"/>
      </w:r>
      <w:r>
        <w:rPr>
          <w:color w:val="000000"/>
        </w:rPr>
        <w:instrText xml:space="preserve"> DOCVARIABLE VAULT_ND_12d0cd96-07f5-418f-b00c-0e0e75d570e2 \* MERGEFORMAT </w:instrText>
      </w:r>
      <w:r>
        <w:rPr>
          <w:color w:val="000000"/>
        </w:rPr>
        <w:fldChar w:fldCharType="separate"/>
      </w:r>
      <w:r>
        <w:rPr>
          <w:color w:val="000000"/>
        </w:rPr>
        <w:t xml:space="preserve"> </w:t>
      </w:r>
      <w:r>
        <w:rPr>
          <w:color w:val="000000"/>
        </w:rPr>
        <w:fldChar w:fldCharType="end"/>
      </w:r>
    </w:p>
    <w:p w14:paraId="0569E60B" w14:textId="77777777" w:rsidR="00107773" w:rsidRDefault="00107773"/>
    <w:p w14:paraId="4AAADEA1" w14:textId="77777777" w:rsidR="00107773" w:rsidRDefault="00107773"/>
    <w:p w14:paraId="182BADE4"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5EBAD0C7" w14:textId="77777777" w:rsidR="00107773" w:rsidRDefault="00107773"/>
    <w:p w14:paraId="3FE8510A" w14:textId="77777777" w:rsidR="00107773" w:rsidRDefault="00000000">
      <w:r>
        <w:t>Lot</w:t>
      </w:r>
    </w:p>
    <w:p w14:paraId="4E79B1F1" w14:textId="77777777" w:rsidR="00107773" w:rsidRDefault="00107773"/>
    <w:p w14:paraId="2DAC4511" w14:textId="77777777" w:rsidR="00107773" w:rsidRDefault="00107773"/>
    <w:p w14:paraId="44E260D6"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3BA9CC68" w14:textId="77777777" w:rsidR="00107773" w:rsidRDefault="00107773">
      <w:pPr>
        <w:rPr>
          <w:i/>
        </w:rPr>
      </w:pPr>
    </w:p>
    <w:p w14:paraId="7C138360" w14:textId="77777777" w:rsidR="00107773" w:rsidRDefault="00107773"/>
    <w:p w14:paraId="13A3F2AA"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13A10FBE" w14:textId="77777777" w:rsidR="00107773" w:rsidRDefault="00107773"/>
    <w:p w14:paraId="24E5B767" w14:textId="77777777" w:rsidR="00107773" w:rsidRDefault="00107773"/>
    <w:p w14:paraId="1BB9B9EB"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3F1E3B7F" w14:textId="77777777" w:rsidR="00107773" w:rsidRDefault="00107773"/>
    <w:p w14:paraId="05DD49C9" w14:textId="77777777" w:rsidR="00107773" w:rsidRDefault="00000000">
      <w:pPr>
        <w:rPr>
          <w:shd w:val="clear" w:color="auto" w:fill="CCCCCC"/>
        </w:rPr>
      </w:pPr>
      <w:r>
        <w:t>amgevita 80 mg/0,8 ml caneta</w:t>
      </w:r>
    </w:p>
    <w:p w14:paraId="156464E9" w14:textId="77777777" w:rsidR="00107773" w:rsidRDefault="00107773">
      <w:pPr>
        <w:rPr>
          <w:shd w:val="clear" w:color="auto" w:fill="CCCCCC"/>
        </w:rPr>
      </w:pPr>
    </w:p>
    <w:p w14:paraId="477FFDA9" w14:textId="77777777" w:rsidR="00107773" w:rsidRDefault="00107773">
      <w:pPr>
        <w:rPr>
          <w:shd w:val="clear" w:color="auto" w:fill="CCCCCC"/>
        </w:rPr>
      </w:pPr>
    </w:p>
    <w:p w14:paraId="14330D05"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 CÓDIGO DE BARRAS 2D</w:t>
      </w:r>
    </w:p>
    <w:p w14:paraId="05873D61" w14:textId="77777777" w:rsidR="00107773" w:rsidRDefault="00107773"/>
    <w:p w14:paraId="304A6D6F" w14:textId="77777777" w:rsidR="00107773" w:rsidRPr="001A7E8A" w:rsidRDefault="00000000">
      <w:pPr>
        <w:rPr>
          <w:color w:val="000000"/>
          <w:szCs w:val="20"/>
          <w:highlight w:val="lightGray"/>
          <w:lang w:val="pt-BR"/>
        </w:rPr>
      </w:pPr>
      <w:r w:rsidRPr="001A7E8A">
        <w:rPr>
          <w:color w:val="000000"/>
          <w:szCs w:val="20"/>
          <w:highlight w:val="lightGray"/>
          <w:lang w:val="pt-BR"/>
        </w:rPr>
        <w:t>Código de barras 2D com identificador único incluído.</w:t>
      </w:r>
    </w:p>
    <w:p w14:paraId="325501D5" w14:textId="77777777" w:rsidR="00107773" w:rsidRDefault="00107773"/>
    <w:p w14:paraId="02341F4D" w14:textId="77777777" w:rsidR="00107773" w:rsidRDefault="00107773"/>
    <w:p w14:paraId="24A17510" w14:textId="77777777" w:rsidR="00107773" w:rsidRDefault="00000000">
      <w:pPr>
        <w:keepNext/>
        <w:numPr>
          <w:ilvl w:val="0"/>
          <w:numId w:val="46"/>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IDENTIFICADOR ÚNICO -</w:t>
      </w:r>
      <w:r>
        <w:rPr>
          <w:rFonts w:eastAsia="Calibri"/>
        </w:rPr>
        <w:t>–</w:t>
      </w:r>
      <w:r>
        <w:rPr>
          <w:b/>
        </w:rPr>
        <w:t xml:space="preserve"> DADOS PARA LEITURA HUMANA</w:t>
      </w:r>
    </w:p>
    <w:p w14:paraId="6114A11B" w14:textId="77777777" w:rsidR="00107773" w:rsidRDefault="00107773">
      <w:pPr>
        <w:keepNext/>
      </w:pPr>
    </w:p>
    <w:p w14:paraId="6F7585C9" w14:textId="77777777" w:rsidR="00107773" w:rsidRDefault="00000000">
      <w:pPr>
        <w:keepNext/>
      </w:pPr>
      <w:r>
        <w:t>PC</w:t>
      </w:r>
    </w:p>
    <w:p w14:paraId="0A9A6F54" w14:textId="77777777" w:rsidR="00107773" w:rsidRDefault="00000000">
      <w:pPr>
        <w:keepNext/>
      </w:pPr>
      <w:r>
        <w:t>SN</w:t>
      </w:r>
    </w:p>
    <w:p w14:paraId="61AD8E01" w14:textId="77777777" w:rsidR="00107773" w:rsidRDefault="00000000">
      <w:pPr>
        <w:rPr>
          <w:vanish/>
        </w:rPr>
      </w:pPr>
      <w:r>
        <w:t>NN</w:t>
      </w:r>
    </w:p>
    <w:p w14:paraId="5A2DA7CF" w14:textId="77777777" w:rsidR="00107773" w:rsidRDefault="00000000">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107773" w14:paraId="6D208EDD" w14:textId="77777777">
        <w:tc>
          <w:tcPr>
            <w:tcW w:w="9287" w:type="dxa"/>
          </w:tcPr>
          <w:p w14:paraId="248B9C2C" w14:textId="77777777" w:rsidR="00107773" w:rsidRDefault="00000000">
            <w:pPr>
              <w:rPr>
                <w:b/>
              </w:rPr>
            </w:pPr>
            <w:r>
              <w:rPr>
                <w:b/>
              </w:rPr>
              <w:lastRenderedPageBreak/>
              <w:t>INDICAÇÕES A INCLUIR NO ACONDICIONAMENTO SECUNDÁRIO</w:t>
            </w:r>
          </w:p>
          <w:p w14:paraId="1AF31403" w14:textId="77777777" w:rsidR="00107773" w:rsidRDefault="00107773">
            <w:pPr>
              <w:rPr>
                <w:b/>
              </w:rPr>
            </w:pPr>
          </w:p>
          <w:p w14:paraId="7A536A43" w14:textId="77777777" w:rsidR="00107773" w:rsidRDefault="00000000">
            <w:r>
              <w:rPr>
                <w:b/>
              </w:rPr>
              <w:t>EMBALAGEM INTERMÉDIA DE EMBALAGEM MÚLTIPLA DE CANETAS PRÉ-CHEIAS (sem blue box)</w:t>
            </w:r>
          </w:p>
        </w:tc>
      </w:tr>
    </w:tbl>
    <w:p w14:paraId="15159E50" w14:textId="77777777" w:rsidR="00107773" w:rsidRDefault="00107773"/>
    <w:p w14:paraId="7967176F" w14:textId="77777777" w:rsidR="00107773" w:rsidRDefault="00107773"/>
    <w:p w14:paraId="02FAFC42"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NOME DO MEDICAMENTO</w:t>
      </w:r>
    </w:p>
    <w:p w14:paraId="71AC180F" w14:textId="77777777" w:rsidR="00107773" w:rsidRDefault="00107773">
      <w:pPr>
        <w:keepNext/>
      </w:pPr>
    </w:p>
    <w:p w14:paraId="7223FE78" w14:textId="77777777" w:rsidR="00107773" w:rsidRDefault="00000000">
      <w:r>
        <w:t>AMGEVITA 80 mg solução injetável em caneta pré-cheia</w:t>
      </w:r>
    </w:p>
    <w:p w14:paraId="69E63EA6" w14:textId="77777777" w:rsidR="00107773" w:rsidRDefault="00000000">
      <w:pPr>
        <w:rPr>
          <w:b/>
        </w:rPr>
      </w:pPr>
      <w:r>
        <w:t>adalimumab</w:t>
      </w:r>
    </w:p>
    <w:p w14:paraId="40FE464A" w14:textId="77777777" w:rsidR="00107773" w:rsidRDefault="00107773"/>
    <w:p w14:paraId="75DB5281" w14:textId="77777777" w:rsidR="00107773" w:rsidRDefault="00107773"/>
    <w:p w14:paraId="79F925F5"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DESCRIÇÃO DA(S) SUBSTÂNCIA(S) ATIVA(S)</w:t>
      </w:r>
    </w:p>
    <w:p w14:paraId="66321506" w14:textId="77777777" w:rsidR="00107773" w:rsidRDefault="00107773">
      <w:pPr>
        <w:keepNext/>
      </w:pPr>
    </w:p>
    <w:p w14:paraId="2A5D6C1C" w14:textId="77777777" w:rsidR="00107773" w:rsidRDefault="00000000">
      <w:r>
        <w:t>Cada caneta pré-cheia para dose única contém 80 mg de adalimumab em 0,8 ml de solução.</w:t>
      </w:r>
    </w:p>
    <w:p w14:paraId="5D093B59" w14:textId="77777777" w:rsidR="00107773" w:rsidRDefault="00107773"/>
    <w:p w14:paraId="4636A29E" w14:textId="77777777" w:rsidR="00107773" w:rsidRDefault="00107773"/>
    <w:p w14:paraId="390966B5"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LISTA DOS EXCIPIENTES</w:t>
      </w:r>
    </w:p>
    <w:p w14:paraId="38B60964" w14:textId="77777777" w:rsidR="00107773" w:rsidRDefault="00107773"/>
    <w:p w14:paraId="3A9320CA" w14:textId="77777777" w:rsidR="00107773" w:rsidRDefault="00000000">
      <w:r>
        <w:t xml:space="preserve">Ácido </w:t>
      </w:r>
      <w:r>
        <w:rPr>
          <w:lang w:eastAsia="en-GB"/>
        </w:rPr>
        <w:t>L-láctico</w:t>
      </w:r>
      <w:r>
        <w:t>, sacarose, polissorbato 80, hidróxido de sódio e água para preparações injetáveis</w:t>
      </w:r>
    </w:p>
    <w:p w14:paraId="395DA898" w14:textId="77777777" w:rsidR="00107773" w:rsidRDefault="00107773"/>
    <w:p w14:paraId="5919A66F" w14:textId="77777777" w:rsidR="00107773" w:rsidRDefault="00107773"/>
    <w:p w14:paraId="4812DAA6"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FORMA FARMACÊUTICA E CONTEÚDO</w:t>
      </w:r>
    </w:p>
    <w:p w14:paraId="165AE27B" w14:textId="77777777" w:rsidR="00107773" w:rsidRDefault="00107773"/>
    <w:p w14:paraId="37AF49CC" w14:textId="77777777" w:rsidR="00107773" w:rsidRPr="001A7E8A" w:rsidRDefault="00000000">
      <w:pPr>
        <w:rPr>
          <w:shd w:val="pct15" w:color="auto" w:fill="FFFFFF"/>
          <w:lang w:val="en-GB" w:eastAsia="en-GB"/>
        </w:rPr>
      </w:pPr>
      <w:r w:rsidRPr="001A7E8A">
        <w:rPr>
          <w:shd w:val="pct15" w:color="auto" w:fill="FFFFFF"/>
          <w:lang w:val="en-GB" w:eastAsia="en-GB"/>
        </w:rPr>
        <w:t>Solução injetável</w:t>
      </w:r>
    </w:p>
    <w:p w14:paraId="5AAEEB07" w14:textId="77777777" w:rsidR="00107773" w:rsidRDefault="00000000">
      <w:r>
        <w:t>80 mg/0,8 ml</w:t>
      </w:r>
    </w:p>
    <w:p w14:paraId="037B562C" w14:textId="77777777" w:rsidR="00107773" w:rsidRDefault="00000000">
      <w:r>
        <w:t>1 caneta pré-cheia SureClick. Componente de uma embalagem múltipla, não pode ser vendido separadamente.</w:t>
      </w:r>
    </w:p>
    <w:p w14:paraId="2DA5754E" w14:textId="77777777" w:rsidR="00107773" w:rsidRDefault="00107773"/>
    <w:p w14:paraId="3F920854" w14:textId="77777777" w:rsidR="00107773" w:rsidRDefault="00107773"/>
    <w:p w14:paraId="605653EF"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MODO E VIA(S) DE ADMINISTRAÇÃO</w:t>
      </w:r>
    </w:p>
    <w:p w14:paraId="6ADED45C" w14:textId="77777777" w:rsidR="00107773" w:rsidRDefault="00107773">
      <w:pPr>
        <w:keepNext/>
      </w:pPr>
    </w:p>
    <w:p w14:paraId="0185B3C7" w14:textId="77777777" w:rsidR="00107773" w:rsidRDefault="00000000">
      <w:r>
        <w:t>Via subcutânea.</w:t>
      </w:r>
    </w:p>
    <w:p w14:paraId="014E9191" w14:textId="77777777" w:rsidR="00107773" w:rsidRDefault="00000000">
      <w:r>
        <w:t>Consultar o folheto informativo antes de utilizar.</w:t>
      </w:r>
    </w:p>
    <w:p w14:paraId="3E332AF7" w14:textId="77777777" w:rsidR="00107773" w:rsidRDefault="00000000">
      <w:r>
        <w:t>Para utilização única.</w:t>
      </w:r>
    </w:p>
    <w:p w14:paraId="4C04090D" w14:textId="77777777" w:rsidR="00107773" w:rsidRDefault="00107773"/>
    <w:p w14:paraId="51DC159B" w14:textId="77777777" w:rsidR="00107773" w:rsidRDefault="00107773"/>
    <w:p w14:paraId="0335CC01"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ADVERTÊNCIA ESPECIAL DE QUE O MEDICAMENTO DEVE SER MANTIDO FORA DA VISTA E DO ALCANCE DAS CRIANÇAS</w:t>
      </w:r>
    </w:p>
    <w:p w14:paraId="41DFFD08" w14:textId="77777777" w:rsidR="00107773" w:rsidRDefault="00107773">
      <w:pPr>
        <w:keepNext/>
      </w:pPr>
    </w:p>
    <w:p w14:paraId="48FAFE5D" w14:textId="77777777" w:rsidR="00107773" w:rsidRDefault="00000000">
      <w:pPr>
        <w:outlineLvl w:val="0"/>
      </w:pPr>
      <w:r>
        <w:t>Manter fora da vista e do alcance das crianças.</w:t>
      </w:r>
    </w:p>
    <w:p w14:paraId="5FFD1A30" w14:textId="77777777" w:rsidR="00107773" w:rsidRDefault="00107773"/>
    <w:p w14:paraId="0BE28C91" w14:textId="77777777" w:rsidR="00107773" w:rsidRDefault="00107773"/>
    <w:p w14:paraId="0D374416"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OUTRAS ADVERTÊNCIAS ESPECIAIS, SE NECESSÁRIO</w:t>
      </w:r>
    </w:p>
    <w:p w14:paraId="1C3BB651" w14:textId="77777777" w:rsidR="00107773" w:rsidRDefault="00107773">
      <w:pPr>
        <w:tabs>
          <w:tab w:val="left" w:pos="749"/>
        </w:tabs>
      </w:pPr>
    </w:p>
    <w:p w14:paraId="39CE0F5A" w14:textId="77777777" w:rsidR="00107773" w:rsidRDefault="00107773">
      <w:pPr>
        <w:tabs>
          <w:tab w:val="left" w:pos="749"/>
        </w:tabs>
      </w:pPr>
    </w:p>
    <w:p w14:paraId="312FC5F0"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PRAZO DE VALIDADE</w:t>
      </w:r>
    </w:p>
    <w:p w14:paraId="10C964A7" w14:textId="77777777" w:rsidR="00107773" w:rsidRDefault="00107773">
      <w:pPr>
        <w:keepNext/>
      </w:pPr>
    </w:p>
    <w:p w14:paraId="192713B1" w14:textId="77777777" w:rsidR="00107773" w:rsidRDefault="00000000">
      <w:pPr>
        <w:keepNext/>
      </w:pPr>
      <w:r>
        <w:t>EXP</w:t>
      </w:r>
    </w:p>
    <w:p w14:paraId="0B2B298C" w14:textId="77777777" w:rsidR="00107773" w:rsidRDefault="00107773"/>
    <w:p w14:paraId="11E594D6" w14:textId="77777777" w:rsidR="00107773" w:rsidRDefault="00107773"/>
    <w:p w14:paraId="2F8B9954" w14:textId="77777777" w:rsidR="00107773" w:rsidRDefault="00000000">
      <w:pPr>
        <w:keepNext/>
        <w:keepLines/>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lastRenderedPageBreak/>
        <w:t>CONDIÇÕES ESPECIAIS DE CONSERVAÇÃO</w:t>
      </w:r>
    </w:p>
    <w:p w14:paraId="1985FF37" w14:textId="77777777" w:rsidR="00107773" w:rsidRDefault="00107773">
      <w:pPr>
        <w:keepNext/>
        <w:keepLines/>
      </w:pPr>
    </w:p>
    <w:p w14:paraId="449C9056" w14:textId="77777777" w:rsidR="00107773" w:rsidRDefault="00000000">
      <w:pPr>
        <w:keepNext/>
        <w:keepLines/>
        <w:ind w:left="567" w:hanging="567"/>
      </w:pPr>
      <w:r>
        <w:t>Conservar no frigorífico.</w:t>
      </w:r>
    </w:p>
    <w:p w14:paraId="455A054A" w14:textId="77777777" w:rsidR="00107773" w:rsidRDefault="00000000">
      <w:pPr>
        <w:keepNext/>
        <w:keepLines/>
        <w:ind w:left="567" w:hanging="567"/>
      </w:pPr>
      <w:r>
        <w:t>Não congelar.</w:t>
      </w:r>
    </w:p>
    <w:p w14:paraId="2989BDC1" w14:textId="77777777" w:rsidR="00107773" w:rsidRDefault="00000000">
      <w:pPr>
        <w:ind w:left="567" w:hanging="567"/>
      </w:pPr>
      <w:r>
        <w:t>Conservar na embalagem de origem para proteger da luz.</w:t>
      </w:r>
    </w:p>
    <w:p w14:paraId="24414EBC" w14:textId="77777777" w:rsidR="00107773" w:rsidRDefault="00107773">
      <w:pPr>
        <w:ind w:left="567" w:hanging="567"/>
      </w:pPr>
    </w:p>
    <w:p w14:paraId="78764FEB" w14:textId="77777777" w:rsidR="00107773" w:rsidRDefault="00107773">
      <w:pPr>
        <w:ind w:left="567" w:hanging="567"/>
      </w:pPr>
    </w:p>
    <w:p w14:paraId="6DE4F177"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CUIDADOS ESPECIAIS QUANTO À ELIMINAÇÃO DO MEDICAMENTO NÃO UTILIZADO OU DOS RESÍDUOS PROVENIENTES DESSE MEDICAMENTO, SE APLICÁVEL</w:t>
      </w:r>
    </w:p>
    <w:p w14:paraId="03104F41" w14:textId="77777777" w:rsidR="00107773" w:rsidRDefault="00107773"/>
    <w:p w14:paraId="23BD2F2E" w14:textId="77777777" w:rsidR="00107773" w:rsidRDefault="00107773"/>
    <w:p w14:paraId="2BC7C4E4"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E ENDEREÇO DO TITULAR DA AUTORIZAÇÃO DE INTRODUÇÃO NO MERCADO</w:t>
      </w:r>
    </w:p>
    <w:p w14:paraId="29D92CC1" w14:textId="77777777" w:rsidR="00107773" w:rsidRDefault="00107773"/>
    <w:p w14:paraId="0B96BE5C" w14:textId="77777777" w:rsidR="00107773" w:rsidRDefault="00000000">
      <w:r>
        <w:t>Amgen Europe B.V.</w:t>
      </w:r>
    </w:p>
    <w:p w14:paraId="31118585" w14:textId="77777777" w:rsidR="00107773" w:rsidRDefault="00000000">
      <w:r>
        <w:t>Minervum 7061,</w:t>
      </w:r>
    </w:p>
    <w:p w14:paraId="083C1EB4" w14:textId="77777777" w:rsidR="00107773" w:rsidRDefault="00000000">
      <w:r>
        <w:t>4817 ZK Breda,</w:t>
      </w:r>
    </w:p>
    <w:p w14:paraId="05729BA3" w14:textId="77777777" w:rsidR="00107773" w:rsidRDefault="00000000">
      <w:r>
        <w:t>Países Baixos</w:t>
      </w:r>
    </w:p>
    <w:p w14:paraId="18C97131" w14:textId="77777777" w:rsidR="00107773" w:rsidRDefault="00107773"/>
    <w:p w14:paraId="03082864" w14:textId="77777777" w:rsidR="00107773" w:rsidRDefault="00107773"/>
    <w:p w14:paraId="6B0231A8"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 xml:space="preserve">NÚMERO(S) DA AUTORIZAÇÃO DE INTRODUÇÃO NO MERCADO </w:t>
      </w:r>
    </w:p>
    <w:p w14:paraId="4E37F61D" w14:textId="77777777" w:rsidR="00107773" w:rsidRDefault="00107773"/>
    <w:p w14:paraId="53E99FA9" w14:textId="77777777" w:rsidR="00107773" w:rsidRDefault="00000000">
      <w:pPr>
        <w:outlineLvl w:val="0"/>
      </w:pPr>
      <w:r>
        <w:t>EU/1/16/1164/</w:t>
      </w:r>
      <w:r>
        <w:rPr>
          <w:color w:val="000000"/>
        </w:rPr>
        <w:t>022</w:t>
      </w:r>
      <w:r>
        <w:rPr>
          <w:color w:val="000000"/>
        </w:rPr>
        <w:fldChar w:fldCharType="begin"/>
      </w:r>
      <w:r>
        <w:rPr>
          <w:color w:val="000000"/>
        </w:rPr>
        <w:instrText xml:space="preserve"> DOCVARIABLE VAULT_ND_cceaba4c-290f-46d0-be1b-7d71f1f323dd \* MERGEFORMAT </w:instrText>
      </w:r>
      <w:r>
        <w:rPr>
          <w:color w:val="000000"/>
        </w:rPr>
        <w:fldChar w:fldCharType="separate"/>
      </w:r>
      <w:r>
        <w:rPr>
          <w:color w:val="000000"/>
        </w:rPr>
        <w:t xml:space="preserve"> </w:t>
      </w:r>
      <w:r>
        <w:rPr>
          <w:color w:val="000000"/>
        </w:rPr>
        <w:fldChar w:fldCharType="end"/>
      </w:r>
    </w:p>
    <w:p w14:paraId="449EEA2A" w14:textId="77777777" w:rsidR="00107773" w:rsidRDefault="00107773"/>
    <w:p w14:paraId="1F8A29F2" w14:textId="77777777" w:rsidR="00107773" w:rsidRDefault="00107773"/>
    <w:p w14:paraId="1277F6D8"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i/>
        </w:rPr>
      </w:pPr>
      <w:r>
        <w:rPr>
          <w:b/>
        </w:rPr>
        <w:t>NÚMERO DO LOTE</w:t>
      </w:r>
    </w:p>
    <w:p w14:paraId="1F456C5A" w14:textId="77777777" w:rsidR="00107773" w:rsidRDefault="00107773"/>
    <w:p w14:paraId="455A6ECB" w14:textId="77777777" w:rsidR="00107773" w:rsidRDefault="00000000">
      <w:r>
        <w:t>Lot</w:t>
      </w:r>
    </w:p>
    <w:p w14:paraId="39594121" w14:textId="77777777" w:rsidR="00107773" w:rsidRDefault="00107773"/>
    <w:p w14:paraId="30247198" w14:textId="77777777" w:rsidR="00107773" w:rsidRDefault="00107773"/>
    <w:p w14:paraId="0126AF8F"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CLASSIFICAÇÃO QUANTO À DISPENSA AO PÚBLICO</w:t>
      </w:r>
    </w:p>
    <w:p w14:paraId="4429C489" w14:textId="77777777" w:rsidR="00107773" w:rsidRDefault="00107773">
      <w:pPr>
        <w:rPr>
          <w:i/>
        </w:rPr>
      </w:pPr>
    </w:p>
    <w:p w14:paraId="11658F78" w14:textId="77777777" w:rsidR="00107773" w:rsidRDefault="00107773"/>
    <w:p w14:paraId="003DA96B"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INSTRUÇÕES DE UTILIZAÇÃO</w:t>
      </w:r>
    </w:p>
    <w:p w14:paraId="58991189" w14:textId="77777777" w:rsidR="00107773" w:rsidRDefault="00107773"/>
    <w:p w14:paraId="0342A04C" w14:textId="77777777" w:rsidR="00107773" w:rsidRDefault="00107773"/>
    <w:p w14:paraId="2E0C3836" w14:textId="77777777" w:rsidR="00107773" w:rsidRDefault="00000000">
      <w:pPr>
        <w:keepNext/>
        <w:numPr>
          <w:ilvl w:val="0"/>
          <w:numId w:val="47"/>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pPr>
      <w:r>
        <w:rPr>
          <w:b/>
        </w:rPr>
        <w:t>INFORMAÇÃO EM BRAILLE</w:t>
      </w:r>
    </w:p>
    <w:p w14:paraId="25D536BA" w14:textId="77777777" w:rsidR="00107773" w:rsidRDefault="00107773"/>
    <w:p w14:paraId="7FA15682" w14:textId="77777777" w:rsidR="00107773" w:rsidRDefault="00000000">
      <w:r>
        <w:t>amgevita 80 mg/0,8 ml caneta</w:t>
      </w:r>
    </w:p>
    <w:p w14:paraId="6B80AA5E" w14:textId="77777777" w:rsidR="00107773" w:rsidRDefault="00107773">
      <w:pPr>
        <w:rPr>
          <w:shd w:val="clear" w:color="auto" w:fill="CCCCCC"/>
        </w:rPr>
      </w:pPr>
    </w:p>
    <w:p w14:paraId="4214BCC7" w14:textId="77777777" w:rsidR="00107773" w:rsidRDefault="00107773">
      <w:pPr>
        <w:rPr>
          <w:shd w:val="clear" w:color="auto" w:fill="CCCCCC"/>
        </w:rPr>
      </w:pPr>
    </w:p>
    <w:p w14:paraId="309AF609"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17.</w:t>
      </w:r>
      <w:r>
        <w:rPr>
          <w:b/>
        </w:rPr>
        <w:tab/>
        <w:t>IDENTIFICADOR ÚNICO – CÓDIGO DE BARRAS 2D</w:t>
      </w:r>
    </w:p>
    <w:p w14:paraId="43DD85A5" w14:textId="77777777" w:rsidR="00107773" w:rsidRDefault="00107773"/>
    <w:p w14:paraId="245CE4A2" w14:textId="77777777" w:rsidR="00107773" w:rsidRDefault="00107773"/>
    <w:p w14:paraId="1ABBDE97" w14:textId="77777777" w:rsidR="00107773" w:rsidRDefault="00000000">
      <w:pPr>
        <w:pBdr>
          <w:top w:val="single" w:sz="4" w:space="1" w:color="auto"/>
          <w:left w:val="single" w:sz="4" w:space="4" w:color="auto"/>
          <w:bottom w:val="single" w:sz="4" w:space="0" w:color="auto"/>
          <w:right w:val="single" w:sz="4" w:space="4" w:color="auto"/>
        </w:pBdr>
        <w:ind w:left="567" w:hanging="567"/>
        <w:rPr>
          <w:i/>
        </w:rPr>
      </w:pPr>
      <w:r>
        <w:rPr>
          <w:b/>
        </w:rPr>
        <w:t>18.</w:t>
      </w:r>
      <w:r>
        <w:rPr>
          <w:b/>
        </w:rPr>
        <w:tab/>
        <w:t>IDENTIFICADOR ÚNICO - DADOS PARA LEITURA HUMANA</w:t>
      </w:r>
    </w:p>
    <w:p w14:paraId="34570220" w14:textId="77777777" w:rsidR="00107773" w:rsidRDefault="00107773"/>
    <w:p w14:paraId="08F9531B" w14:textId="77777777" w:rsidR="00107773" w:rsidRDefault="00107773"/>
    <w:p w14:paraId="5FF5DF3D" w14:textId="77777777" w:rsidR="00107773" w:rsidRDefault="00000000">
      <w:pPr>
        <w:pBdr>
          <w:top w:val="single" w:sz="4" w:space="1" w:color="auto"/>
          <w:left w:val="single" w:sz="4" w:space="4" w:color="auto"/>
          <w:bottom w:val="single" w:sz="4" w:space="1" w:color="auto"/>
          <w:right w:val="single" w:sz="4" w:space="4" w:color="auto"/>
        </w:pBdr>
        <w:rPr>
          <w:b/>
        </w:rPr>
      </w:pPr>
      <w:r>
        <w:br w:type="page"/>
      </w:r>
      <w:r>
        <w:rPr>
          <w:b/>
        </w:rPr>
        <w:lastRenderedPageBreak/>
        <w:t>INDICAÇÕES MÍNIMAS A INCLUIR EM PEQUENAS UNIDADES DE ACONDICIONAMENTO PRIMÁRIO</w:t>
      </w:r>
    </w:p>
    <w:p w14:paraId="76821C58" w14:textId="77777777" w:rsidR="00107773" w:rsidRDefault="00107773">
      <w:pPr>
        <w:pBdr>
          <w:top w:val="single" w:sz="4" w:space="1" w:color="auto"/>
          <w:left w:val="single" w:sz="4" w:space="4" w:color="auto"/>
          <w:bottom w:val="single" w:sz="4" w:space="1" w:color="auto"/>
          <w:right w:val="single" w:sz="4" w:space="4" w:color="auto"/>
        </w:pBdr>
        <w:rPr>
          <w:b/>
        </w:rPr>
      </w:pPr>
    </w:p>
    <w:p w14:paraId="78865F77" w14:textId="77777777" w:rsidR="00107773" w:rsidRDefault="00000000">
      <w:pPr>
        <w:pBdr>
          <w:top w:val="single" w:sz="4" w:space="1" w:color="auto"/>
          <w:left w:val="single" w:sz="4" w:space="4" w:color="auto"/>
          <w:bottom w:val="single" w:sz="4" w:space="1" w:color="auto"/>
          <w:right w:val="single" w:sz="4" w:space="4" w:color="auto"/>
        </w:pBdr>
        <w:rPr>
          <w:b/>
        </w:rPr>
      </w:pPr>
      <w:r>
        <w:rPr>
          <w:b/>
        </w:rPr>
        <w:t>RÓTULO DA CANETA PRÉ-CHEIA</w:t>
      </w:r>
    </w:p>
    <w:p w14:paraId="5609500A" w14:textId="77777777" w:rsidR="00107773" w:rsidRDefault="00107773"/>
    <w:p w14:paraId="3E507A8E" w14:textId="77777777" w:rsidR="00107773" w:rsidRDefault="00107773"/>
    <w:p w14:paraId="307A7B25" w14:textId="77777777" w:rsidR="00107773" w:rsidRDefault="00000000">
      <w:pPr>
        <w:numPr>
          <w:ilvl w:val="0"/>
          <w:numId w:val="48"/>
        </w:numPr>
        <w:pBdr>
          <w:top w:val="single" w:sz="4" w:space="1" w:color="auto"/>
          <w:left w:val="single" w:sz="4" w:space="4" w:color="auto"/>
          <w:bottom w:val="single" w:sz="4" w:space="1" w:color="auto"/>
          <w:right w:val="single" w:sz="4" w:space="4" w:color="auto"/>
        </w:pBdr>
        <w:tabs>
          <w:tab w:val="left" w:pos="567"/>
        </w:tabs>
        <w:autoSpaceDE/>
        <w:autoSpaceDN/>
        <w:adjustRightInd/>
        <w:outlineLvl w:val="0"/>
        <w:rPr>
          <w:b/>
        </w:rPr>
      </w:pPr>
      <w:r>
        <w:rPr>
          <w:b/>
        </w:rPr>
        <w:t>NOME DO MEDICAMENTO E VIA(S) DE ADMINISTRAÇÃO</w:t>
      </w:r>
    </w:p>
    <w:p w14:paraId="65D300F2" w14:textId="77777777" w:rsidR="00107773" w:rsidRDefault="00107773">
      <w:pPr>
        <w:ind w:left="567" w:hanging="567"/>
      </w:pPr>
    </w:p>
    <w:p w14:paraId="6AD84131" w14:textId="77777777" w:rsidR="00107773" w:rsidRDefault="00000000">
      <w:r>
        <w:t>AMGEVITA 80 mg solução injetável</w:t>
      </w:r>
    </w:p>
    <w:p w14:paraId="0549E99E" w14:textId="77777777" w:rsidR="00107773" w:rsidRDefault="00000000">
      <w:r>
        <w:t>adalimumab</w:t>
      </w:r>
    </w:p>
    <w:p w14:paraId="7F940CC4" w14:textId="77777777" w:rsidR="00107773" w:rsidRDefault="00000000">
      <w:r>
        <w:t>SC</w:t>
      </w:r>
    </w:p>
    <w:p w14:paraId="6DBAA825" w14:textId="77777777" w:rsidR="00107773" w:rsidRDefault="00107773"/>
    <w:p w14:paraId="2CD197D7" w14:textId="77777777" w:rsidR="00107773" w:rsidRDefault="00107773"/>
    <w:p w14:paraId="7FBAEB71" w14:textId="77777777" w:rsidR="00107773" w:rsidRDefault="00000000">
      <w:pPr>
        <w:numPr>
          <w:ilvl w:val="0"/>
          <w:numId w:val="48"/>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MODO DE ADMINISTRAÇÃO</w:t>
      </w:r>
    </w:p>
    <w:p w14:paraId="40E7542C" w14:textId="77777777" w:rsidR="00107773" w:rsidRDefault="00107773"/>
    <w:p w14:paraId="0594FB39" w14:textId="77777777" w:rsidR="00107773" w:rsidRDefault="00107773"/>
    <w:p w14:paraId="3F766803" w14:textId="77777777" w:rsidR="00107773" w:rsidRDefault="00000000">
      <w:pPr>
        <w:numPr>
          <w:ilvl w:val="0"/>
          <w:numId w:val="48"/>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PRAZO DE VALIDADE</w:t>
      </w:r>
    </w:p>
    <w:p w14:paraId="3C811EAC" w14:textId="77777777" w:rsidR="00107773" w:rsidRDefault="00107773"/>
    <w:p w14:paraId="40826F52" w14:textId="77777777" w:rsidR="00107773" w:rsidRDefault="00000000">
      <w:r>
        <w:t>EXP</w:t>
      </w:r>
    </w:p>
    <w:p w14:paraId="66F57786" w14:textId="77777777" w:rsidR="00107773" w:rsidRDefault="00107773"/>
    <w:p w14:paraId="71F74E9B" w14:textId="77777777" w:rsidR="00107773" w:rsidRDefault="00107773"/>
    <w:p w14:paraId="378F84F9" w14:textId="77777777" w:rsidR="00107773" w:rsidRDefault="00000000">
      <w:pPr>
        <w:numPr>
          <w:ilvl w:val="0"/>
          <w:numId w:val="48"/>
        </w:numPr>
        <w:pBdr>
          <w:top w:val="single" w:sz="4" w:space="1" w:color="auto"/>
          <w:left w:val="single" w:sz="4" w:space="4" w:color="auto"/>
          <w:bottom w:val="single" w:sz="4" w:space="1" w:color="auto"/>
          <w:right w:val="single" w:sz="4" w:space="4" w:color="auto"/>
        </w:pBdr>
        <w:tabs>
          <w:tab w:val="left" w:pos="567"/>
        </w:tabs>
        <w:autoSpaceDE/>
        <w:autoSpaceDN/>
        <w:adjustRightInd/>
        <w:ind w:left="567" w:right="113"/>
        <w:outlineLvl w:val="0"/>
      </w:pPr>
      <w:r>
        <w:rPr>
          <w:b/>
        </w:rPr>
        <w:t>NÚMERO DO LOTE</w:t>
      </w:r>
    </w:p>
    <w:p w14:paraId="17ED1741" w14:textId="77777777" w:rsidR="00107773" w:rsidRDefault="00107773">
      <w:pPr>
        <w:ind w:right="113"/>
      </w:pPr>
    </w:p>
    <w:p w14:paraId="7DA1E76F" w14:textId="77777777" w:rsidR="00107773" w:rsidRDefault="00000000">
      <w:pPr>
        <w:ind w:right="113"/>
      </w:pPr>
      <w:r>
        <w:t>Lot</w:t>
      </w:r>
    </w:p>
    <w:p w14:paraId="473890D3" w14:textId="77777777" w:rsidR="00107773" w:rsidRDefault="00107773">
      <w:pPr>
        <w:ind w:right="113"/>
      </w:pPr>
    </w:p>
    <w:p w14:paraId="6018C019" w14:textId="77777777" w:rsidR="00107773" w:rsidRDefault="00107773">
      <w:pPr>
        <w:ind w:right="113"/>
      </w:pPr>
    </w:p>
    <w:p w14:paraId="308E69EE" w14:textId="77777777" w:rsidR="00107773" w:rsidRDefault="00000000">
      <w:pPr>
        <w:numPr>
          <w:ilvl w:val="0"/>
          <w:numId w:val="48"/>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CONTEÚDO EM PESO, VOLUME OU UNIDADE</w:t>
      </w:r>
    </w:p>
    <w:p w14:paraId="6282AA0C" w14:textId="77777777" w:rsidR="00107773" w:rsidRDefault="00107773">
      <w:pPr>
        <w:ind w:right="113"/>
      </w:pPr>
    </w:p>
    <w:p w14:paraId="49C27F5A" w14:textId="77777777" w:rsidR="00107773" w:rsidRDefault="00000000">
      <w:pPr>
        <w:ind w:right="113"/>
      </w:pPr>
      <w:r>
        <w:t>0,8 ml</w:t>
      </w:r>
    </w:p>
    <w:p w14:paraId="459C763D" w14:textId="77777777" w:rsidR="00107773" w:rsidRDefault="00107773">
      <w:pPr>
        <w:ind w:right="113"/>
      </w:pPr>
    </w:p>
    <w:p w14:paraId="1E70D422" w14:textId="77777777" w:rsidR="00107773" w:rsidRDefault="00107773">
      <w:pPr>
        <w:ind w:right="113"/>
      </w:pPr>
    </w:p>
    <w:p w14:paraId="6986EB40" w14:textId="77777777" w:rsidR="00107773" w:rsidRDefault="00000000">
      <w:pPr>
        <w:numPr>
          <w:ilvl w:val="0"/>
          <w:numId w:val="48"/>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b/>
        </w:rPr>
      </w:pPr>
      <w:r>
        <w:rPr>
          <w:b/>
        </w:rPr>
        <w:t>OUTROS</w:t>
      </w:r>
    </w:p>
    <w:p w14:paraId="77FBDA5A" w14:textId="77777777" w:rsidR="00107773" w:rsidRDefault="00107773">
      <w:pPr>
        <w:ind w:right="113"/>
      </w:pPr>
    </w:p>
    <w:p w14:paraId="13F4A250" w14:textId="77777777" w:rsidR="00107773" w:rsidRDefault="00107773">
      <w:pPr>
        <w:ind w:right="113"/>
      </w:pPr>
    </w:p>
    <w:p w14:paraId="2B039508" w14:textId="77777777" w:rsidR="00107773" w:rsidRDefault="00000000">
      <w:pPr>
        <w:outlineLvl w:val="0"/>
        <w:rPr>
          <w:b/>
        </w:rPr>
      </w:pPr>
      <w:r>
        <w:rPr>
          <w:b/>
        </w:rPr>
        <w:br w:type="page"/>
      </w:r>
    </w:p>
    <w:p w14:paraId="43790FB3" w14:textId="77777777" w:rsidR="00107773" w:rsidRDefault="00107773">
      <w:pPr>
        <w:outlineLvl w:val="0"/>
        <w:rPr>
          <w:b/>
        </w:rPr>
      </w:pPr>
    </w:p>
    <w:p w14:paraId="165C1DEC" w14:textId="77777777" w:rsidR="00107773" w:rsidRDefault="00107773">
      <w:pPr>
        <w:outlineLvl w:val="0"/>
        <w:rPr>
          <w:b/>
        </w:rPr>
      </w:pPr>
    </w:p>
    <w:p w14:paraId="66F49CAE" w14:textId="77777777" w:rsidR="00107773" w:rsidRDefault="00107773">
      <w:pPr>
        <w:outlineLvl w:val="0"/>
        <w:rPr>
          <w:b/>
        </w:rPr>
      </w:pPr>
    </w:p>
    <w:p w14:paraId="512BB705" w14:textId="77777777" w:rsidR="00107773" w:rsidRDefault="00107773">
      <w:pPr>
        <w:outlineLvl w:val="0"/>
        <w:rPr>
          <w:b/>
        </w:rPr>
      </w:pPr>
    </w:p>
    <w:p w14:paraId="151925AB" w14:textId="77777777" w:rsidR="00107773" w:rsidRDefault="00107773">
      <w:pPr>
        <w:outlineLvl w:val="0"/>
        <w:rPr>
          <w:b/>
        </w:rPr>
      </w:pPr>
    </w:p>
    <w:p w14:paraId="00C6C55A" w14:textId="77777777" w:rsidR="00107773" w:rsidRDefault="00107773">
      <w:pPr>
        <w:outlineLvl w:val="0"/>
        <w:rPr>
          <w:b/>
        </w:rPr>
      </w:pPr>
    </w:p>
    <w:p w14:paraId="648DB1F5" w14:textId="77777777" w:rsidR="00107773" w:rsidRDefault="00107773">
      <w:pPr>
        <w:outlineLvl w:val="0"/>
        <w:rPr>
          <w:b/>
        </w:rPr>
      </w:pPr>
    </w:p>
    <w:p w14:paraId="2AF100EA" w14:textId="77777777" w:rsidR="00107773" w:rsidRDefault="00107773">
      <w:pPr>
        <w:outlineLvl w:val="0"/>
        <w:rPr>
          <w:b/>
        </w:rPr>
      </w:pPr>
    </w:p>
    <w:p w14:paraId="7ABCC814" w14:textId="77777777" w:rsidR="00107773" w:rsidRDefault="00107773">
      <w:pPr>
        <w:outlineLvl w:val="0"/>
        <w:rPr>
          <w:b/>
        </w:rPr>
      </w:pPr>
    </w:p>
    <w:p w14:paraId="37549483" w14:textId="77777777" w:rsidR="00107773" w:rsidRDefault="00107773">
      <w:pPr>
        <w:outlineLvl w:val="0"/>
        <w:rPr>
          <w:b/>
        </w:rPr>
      </w:pPr>
    </w:p>
    <w:p w14:paraId="42D23923" w14:textId="77777777" w:rsidR="00107773" w:rsidRDefault="00107773">
      <w:pPr>
        <w:outlineLvl w:val="0"/>
        <w:rPr>
          <w:b/>
        </w:rPr>
      </w:pPr>
    </w:p>
    <w:p w14:paraId="15E6BB80" w14:textId="77777777" w:rsidR="00107773" w:rsidRDefault="00107773">
      <w:pPr>
        <w:outlineLvl w:val="0"/>
        <w:rPr>
          <w:b/>
        </w:rPr>
      </w:pPr>
    </w:p>
    <w:p w14:paraId="4FB3D16D" w14:textId="77777777" w:rsidR="00107773" w:rsidRDefault="00107773">
      <w:pPr>
        <w:outlineLvl w:val="0"/>
        <w:rPr>
          <w:b/>
        </w:rPr>
      </w:pPr>
    </w:p>
    <w:p w14:paraId="407617B7" w14:textId="77777777" w:rsidR="00107773" w:rsidRDefault="00107773">
      <w:pPr>
        <w:outlineLvl w:val="0"/>
        <w:rPr>
          <w:b/>
        </w:rPr>
      </w:pPr>
    </w:p>
    <w:p w14:paraId="0D78AE83" w14:textId="77777777" w:rsidR="00107773" w:rsidRDefault="00107773">
      <w:pPr>
        <w:outlineLvl w:val="0"/>
        <w:rPr>
          <w:b/>
        </w:rPr>
      </w:pPr>
    </w:p>
    <w:p w14:paraId="69CB81B3" w14:textId="77777777" w:rsidR="00107773" w:rsidRDefault="00107773">
      <w:pPr>
        <w:outlineLvl w:val="0"/>
        <w:rPr>
          <w:b/>
        </w:rPr>
      </w:pPr>
    </w:p>
    <w:p w14:paraId="3F3B8D04" w14:textId="77777777" w:rsidR="00107773" w:rsidRDefault="00107773">
      <w:pPr>
        <w:outlineLvl w:val="0"/>
        <w:rPr>
          <w:b/>
        </w:rPr>
      </w:pPr>
    </w:p>
    <w:p w14:paraId="6A9D95E3" w14:textId="77777777" w:rsidR="00107773" w:rsidRDefault="00107773">
      <w:pPr>
        <w:outlineLvl w:val="0"/>
        <w:rPr>
          <w:b/>
        </w:rPr>
      </w:pPr>
    </w:p>
    <w:p w14:paraId="3A8C1196" w14:textId="77777777" w:rsidR="00107773" w:rsidRDefault="00107773">
      <w:pPr>
        <w:outlineLvl w:val="0"/>
        <w:rPr>
          <w:b/>
        </w:rPr>
      </w:pPr>
    </w:p>
    <w:p w14:paraId="2A8B8574" w14:textId="77777777" w:rsidR="00107773" w:rsidRDefault="00107773">
      <w:pPr>
        <w:outlineLvl w:val="0"/>
        <w:rPr>
          <w:b/>
        </w:rPr>
      </w:pPr>
    </w:p>
    <w:p w14:paraId="458B8470" w14:textId="77777777" w:rsidR="00107773" w:rsidRDefault="00107773">
      <w:pPr>
        <w:outlineLvl w:val="0"/>
        <w:rPr>
          <w:b/>
        </w:rPr>
      </w:pPr>
    </w:p>
    <w:p w14:paraId="1464999A" w14:textId="77777777" w:rsidR="00107773" w:rsidRDefault="00107773">
      <w:pPr>
        <w:outlineLvl w:val="0"/>
        <w:rPr>
          <w:rStyle w:val="DoNotTranslateExternal1"/>
        </w:rPr>
      </w:pPr>
    </w:p>
    <w:p w14:paraId="72656569" w14:textId="77777777" w:rsidR="00107773" w:rsidRDefault="00000000">
      <w:pPr>
        <w:pStyle w:val="TitleA"/>
      </w:pPr>
      <w:r>
        <w:t>B. FOLHETO INFORMATIVO</w:t>
      </w:r>
    </w:p>
    <w:p w14:paraId="36F05D63" w14:textId="77777777" w:rsidR="00107773" w:rsidRDefault="00000000">
      <w:pPr>
        <w:outlineLvl w:val="0"/>
      </w:pPr>
      <w:r>
        <w:br w:type="page"/>
      </w:r>
    </w:p>
    <w:p w14:paraId="3E3B7CB3" w14:textId="77777777" w:rsidR="00107773" w:rsidRDefault="00000000">
      <w:pPr>
        <w:pStyle w:val="Heading2"/>
        <w:kinsoku w:val="0"/>
        <w:overflowPunct w:val="0"/>
        <w:ind w:left="720" w:hanging="720"/>
        <w:jc w:val="center"/>
        <w:rPr>
          <w:bCs w:val="0"/>
        </w:rPr>
      </w:pPr>
      <w:r>
        <w:rPr>
          <w:spacing w:val="1"/>
        </w:rPr>
        <w:lastRenderedPageBreak/>
        <w:t>F</w:t>
      </w:r>
      <w:r>
        <w:rPr>
          <w:spacing w:val="-3"/>
        </w:rPr>
        <w:t>o</w:t>
      </w:r>
      <w:r>
        <w:rPr>
          <w:spacing w:val="1"/>
        </w:rPr>
        <w:t>l</w:t>
      </w:r>
      <w:r>
        <w:rPr>
          <w:spacing w:val="-1"/>
        </w:rPr>
        <w:t>h</w:t>
      </w:r>
      <w:r>
        <w:t>e</w:t>
      </w:r>
      <w:r>
        <w:rPr>
          <w:spacing w:val="-2"/>
        </w:rPr>
        <w:t>t</w:t>
      </w:r>
      <w:r>
        <w:t xml:space="preserve">o </w:t>
      </w:r>
      <w:r>
        <w:rPr>
          <w:spacing w:val="1"/>
        </w:rPr>
        <w:t>i</w:t>
      </w:r>
      <w:r>
        <w:rPr>
          <w:spacing w:val="-3"/>
        </w:rPr>
        <w:t>n</w:t>
      </w:r>
      <w:r>
        <w:t>fo</w:t>
      </w:r>
      <w:r>
        <w:rPr>
          <w:spacing w:val="-3"/>
        </w:rPr>
        <w:t>r</w:t>
      </w:r>
      <w:r>
        <w:t>ma</w:t>
      </w:r>
      <w:r>
        <w:rPr>
          <w:spacing w:val="-2"/>
        </w:rPr>
        <w:t>t</w:t>
      </w:r>
      <w:r>
        <w:rPr>
          <w:spacing w:val="1"/>
        </w:rPr>
        <w:t>i</w:t>
      </w:r>
      <w:r>
        <w:t>v</w:t>
      </w:r>
      <w:r>
        <w:rPr>
          <w:spacing w:val="-3"/>
        </w:rPr>
        <w:t>o</w:t>
      </w:r>
      <w:r>
        <w:t>:</w:t>
      </w:r>
      <w:r>
        <w:rPr>
          <w:spacing w:val="1"/>
        </w:rPr>
        <w:t xml:space="preserve"> </w:t>
      </w:r>
      <w:r>
        <w:t>I</w:t>
      </w:r>
      <w:r>
        <w:rPr>
          <w:spacing w:val="-3"/>
        </w:rPr>
        <w:t>n</w:t>
      </w:r>
      <w:r>
        <w:t>f</w:t>
      </w:r>
      <w:r>
        <w:rPr>
          <w:spacing w:val="-3"/>
        </w:rPr>
        <w:t>o</w:t>
      </w:r>
      <w:r>
        <w:t>rma</w:t>
      </w:r>
      <w:r>
        <w:rPr>
          <w:spacing w:val="-3"/>
        </w:rPr>
        <w:t>ç</w:t>
      </w:r>
      <w:r>
        <w:t xml:space="preserve">ão </w:t>
      </w:r>
      <w:r>
        <w:rPr>
          <w:spacing w:val="-1"/>
        </w:rPr>
        <w:t>p</w:t>
      </w:r>
      <w:r>
        <w:t>ara</w:t>
      </w:r>
      <w:r>
        <w:rPr>
          <w:spacing w:val="-3"/>
        </w:rPr>
        <w:t xml:space="preserve"> </w:t>
      </w:r>
      <w:r>
        <w:t xml:space="preserve">o </w:t>
      </w:r>
      <w:r>
        <w:rPr>
          <w:spacing w:val="-1"/>
        </w:rPr>
        <w:t>d</w:t>
      </w:r>
      <w:r>
        <w:t>oe</w:t>
      </w:r>
      <w:r>
        <w:rPr>
          <w:spacing w:val="-3"/>
        </w:rPr>
        <w:t>n</w:t>
      </w:r>
      <w:r>
        <w:t>te</w:t>
      </w:r>
    </w:p>
    <w:p w14:paraId="0B2BC1C9" w14:textId="77777777" w:rsidR="00107773" w:rsidRDefault="00107773">
      <w:pPr>
        <w:kinsoku w:val="0"/>
        <w:overflowPunct w:val="0"/>
        <w:rPr>
          <w:b/>
        </w:rPr>
      </w:pPr>
    </w:p>
    <w:p w14:paraId="28B5FEEF" w14:textId="77777777" w:rsidR="00107773" w:rsidRDefault="00000000">
      <w:pPr>
        <w:kinsoku w:val="0"/>
        <w:overflowPunct w:val="0"/>
        <w:jc w:val="center"/>
        <w:rPr>
          <w:b/>
        </w:rPr>
      </w:pPr>
      <w:r>
        <w:rPr>
          <w:b/>
          <w:bCs/>
          <w:spacing w:val="1"/>
        </w:rPr>
        <w:t>AMGEVITA</w:t>
      </w:r>
      <w:r>
        <w:rPr>
          <w:b/>
          <w:bCs/>
          <w:spacing w:val="-3"/>
        </w:rPr>
        <w:t xml:space="preserve"> </w:t>
      </w:r>
      <w:r>
        <w:rPr>
          <w:b/>
          <w:bCs/>
        </w:rPr>
        <w:t>20 </w:t>
      </w:r>
      <w:r>
        <w:rPr>
          <w:b/>
          <w:bCs/>
          <w:spacing w:val="-2"/>
        </w:rPr>
        <w:t>m</w:t>
      </w:r>
      <w:r>
        <w:rPr>
          <w:b/>
          <w:bCs/>
        </w:rPr>
        <w:t>g s</w:t>
      </w:r>
      <w:r>
        <w:rPr>
          <w:b/>
          <w:bCs/>
          <w:spacing w:val="-3"/>
        </w:rPr>
        <w:t>o</w:t>
      </w:r>
      <w:r>
        <w:rPr>
          <w:b/>
          <w:bCs/>
          <w:spacing w:val="1"/>
        </w:rPr>
        <w:t>l</w:t>
      </w:r>
      <w:r>
        <w:rPr>
          <w:b/>
          <w:bCs/>
          <w:spacing w:val="-1"/>
        </w:rPr>
        <w:t>u</w:t>
      </w:r>
      <w:r>
        <w:rPr>
          <w:b/>
          <w:bCs/>
        </w:rPr>
        <w:t>ção</w:t>
      </w:r>
      <w:r>
        <w:rPr>
          <w:b/>
          <w:bCs/>
          <w:spacing w:val="-3"/>
        </w:rPr>
        <w:t xml:space="preserve"> </w:t>
      </w:r>
      <w:r>
        <w:rPr>
          <w:b/>
          <w:bCs/>
          <w:spacing w:val="1"/>
        </w:rPr>
        <w:t>i</w:t>
      </w:r>
      <w:r>
        <w:rPr>
          <w:b/>
          <w:bCs/>
          <w:spacing w:val="-1"/>
        </w:rPr>
        <w:t>n</w:t>
      </w:r>
      <w:r>
        <w:rPr>
          <w:b/>
          <w:bCs/>
          <w:spacing w:val="-2"/>
        </w:rPr>
        <w:t>j</w:t>
      </w:r>
      <w:r>
        <w:rPr>
          <w:b/>
          <w:bCs/>
        </w:rPr>
        <w:t>etáv</w:t>
      </w:r>
      <w:r>
        <w:rPr>
          <w:b/>
          <w:bCs/>
          <w:spacing w:val="-3"/>
        </w:rPr>
        <w:t>e</w:t>
      </w:r>
      <w:r>
        <w:rPr>
          <w:b/>
          <w:bCs/>
        </w:rPr>
        <w:t>l</w:t>
      </w:r>
      <w:r>
        <w:rPr>
          <w:b/>
          <w:bCs/>
          <w:spacing w:val="1"/>
        </w:rPr>
        <w:t xml:space="preserve"> </w:t>
      </w:r>
      <w:r>
        <w:rPr>
          <w:b/>
          <w:bCs/>
          <w:spacing w:val="-3"/>
        </w:rPr>
        <w:t>e</w:t>
      </w:r>
      <w:r>
        <w:rPr>
          <w:b/>
          <w:bCs/>
        </w:rPr>
        <w:t>m</w:t>
      </w:r>
      <w:r>
        <w:rPr>
          <w:b/>
          <w:bCs/>
          <w:spacing w:val="1"/>
        </w:rPr>
        <w:t xml:space="preserve"> </w:t>
      </w:r>
      <w:r>
        <w:rPr>
          <w:b/>
          <w:bCs/>
          <w:spacing w:val="-2"/>
        </w:rPr>
        <w:t>s</w:t>
      </w:r>
      <w:r>
        <w:rPr>
          <w:b/>
          <w:bCs/>
        </w:rPr>
        <w:t>e</w:t>
      </w:r>
      <w:r>
        <w:rPr>
          <w:b/>
          <w:bCs/>
          <w:spacing w:val="-3"/>
        </w:rPr>
        <w:t>r</w:t>
      </w:r>
      <w:r>
        <w:rPr>
          <w:b/>
          <w:bCs/>
          <w:spacing w:val="1"/>
        </w:rPr>
        <w:t>i</w:t>
      </w:r>
      <w:r>
        <w:rPr>
          <w:b/>
          <w:bCs/>
          <w:spacing w:val="-1"/>
        </w:rPr>
        <w:t>n</w:t>
      </w:r>
      <w:r>
        <w:rPr>
          <w:b/>
          <w:bCs/>
        </w:rPr>
        <w:t xml:space="preserve">ga </w:t>
      </w:r>
      <w:r>
        <w:rPr>
          <w:b/>
          <w:bCs/>
          <w:spacing w:val="-1"/>
        </w:rPr>
        <w:t>p</w:t>
      </w:r>
      <w:r>
        <w:rPr>
          <w:b/>
          <w:bCs/>
          <w:spacing w:val="-3"/>
        </w:rPr>
        <w:t>r</w:t>
      </w:r>
      <w:r>
        <w:rPr>
          <w:b/>
          <w:bCs/>
        </w:rPr>
        <w:t>é-c</w:t>
      </w:r>
      <w:r>
        <w:rPr>
          <w:b/>
          <w:bCs/>
          <w:spacing w:val="-3"/>
        </w:rPr>
        <w:t>h</w:t>
      </w:r>
      <w:r>
        <w:rPr>
          <w:b/>
          <w:bCs/>
        </w:rPr>
        <w:t>e</w:t>
      </w:r>
      <w:r>
        <w:rPr>
          <w:b/>
          <w:bCs/>
          <w:spacing w:val="-2"/>
        </w:rPr>
        <w:t>i</w:t>
      </w:r>
      <w:r>
        <w:rPr>
          <w:b/>
          <w:bCs/>
        </w:rPr>
        <w:t>a</w:t>
      </w:r>
    </w:p>
    <w:p w14:paraId="6901D22A" w14:textId="77777777" w:rsidR="00107773" w:rsidRDefault="00000000">
      <w:pPr>
        <w:kinsoku w:val="0"/>
        <w:overflowPunct w:val="0"/>
        <w:jc w:val="center"/>
        <w:rPr>
          <w:b/>
        </w:rPr>
      </w:pPr>
      <w:r>
        <w:rPr>
          <w:b/>
          <w:bCs/>
          <w:spacing w:val="1"/>
        </w:rPr>
        <w:t>AMGEVITA</w:t>
      </w:r>
      <w:r>
        <w:rPr>
          <w:b/>
          <w:bCs/>
          <w:spacing w:val="-3"/>
        </w:rPr>
        <w:t xml:space="preserve"> </w:t>
      </w:r>
      <w:r>
        <w:rPr>
          <w:b/>
          <w:bCs/>
        </w:rPr>
        <w:t>40 </w:t>
      </w:r>
      <w:r>
        <w:rPr>
          <w:b/>
          <w:bCs/>
          <w:spacing w:val="-2"/>
        </w:rPr>
        <w:t>m</w:t>
      </w:r>
      <w:r>
        <w:rPr>
          <w:b/>
          <w:bCs/>
        </w:rPr>
        <w:t>g s</w:t>
      </w:r>
      <w:r>
        <w:rPr>
          <w:b/>
          <w:bCs/>
          <w:spacing w:val="-3"/>
        </w:rPr>
        <w:t>o</w:t>
      </w:r>
      <w:r>
        <w:rPr>
          <w:b/>
          <w:bCs/>
          <w:spacing w:val="1"/>
        </w:rPr>
        <w:t>l</w:t>
      </w:r>
      <w:r>
        <w:rPr>
          <w:b/>
          <w:bCs/>
          <w:spacing w:val="-1"/>
        </w:rPr>
        <w:t>u</w:t>
      </w:r>
      <w:r>
        <w:rPr>
          <w:b/>
          <w:bCs/>
        </w:rPr>
        <w:t>ção</w:t>
      </w:r>
      <w:r>
        <w:rPr>
          <w:b/>
          <w:bCs/>
          <w:spacing w:val="-3"/>
        </w:rPr>
        <w:t xml:space="preserve"> </w:t>
      </w:r>
      <w:r>
        <w:rPr>
          <w:b/>
          <w:bCs/>
          <w:spacing w:val="1"/>
        </w:rPr>
        <w:t>i</w:t>
      </w:r>
      <w:r>
        <w:rPr>
          <w:b/>
          <w:bCs/>
          <w:spacing w:val="-1"/>
        </w:rPr>
        <w:t>n</w:t>
      </w:r>
      <w:r>
        <w:rPr>
          <w:b/>
          <w:bCs/>
          <w:spacing w:val="-2"/>
        </w:rPr>
        <w:t>j</w:t>
      </w:r>
      <w:r>
        <w:rPr>
          <w:b/>
          <w:bCs/>
        </w:rPr>
        <w:t>etáv</w:t>
      </w:r>
      <w:r>
        <w:rPr>
          <w:b/>
          <w:bCs/>
          <w:spacing w:val="-3"/>
        </w:rPr>
        <w:t>e</w:t>
      </w:r>
      <w:r>
        <w:rPr>
          <w:b/>
          <w:bCs/>
        </w:rPr>
        <w:t>l</w:t>
      </w:r>
      <w:r>
        <w:rPr>
          <w:b/>
          <w:bCs/>
          <w:spacing w:val="1"/>
        </w:rPr>
        <w:t xml:space="preserve"> </w:t>
      </w:r>
      <w:r>
        <w:rPr>
          <w:b/>
          <w:bCs/>
          <w:spacing w:val="-3"/>
        </w:rPr>
        <w:t>e</w:t>
      </w:r>
      <w:r>
        <w:rPr>
          <w:b/>
          <w:bCs/>
        </w:rPr>
        <w:t>m</w:t>
      </w:r>
      <w:r>
        <w:rPr>
          <w:b/>
          <w:bCs/>
          <w:spacing w:val="1"/>
        </w:rPr>
        <w:t xml:space="preserve"> </w:t>
      </w:r>
      <w:r>
        <w:rPr>
          <w:b/>
          <w:bCs/>
          <w:spacing w:val="-2"/>
        </w:rPr>
        <w:t>s</w:t>
      </w:r>
      <w:r>
        <w:rPr>
          <w:b/>
          <w:bCs/>
        </w:rPr>
        <w:t>e</w:t>
      </w:r>
      <w:r>
        <w:rPr>
          <w:b/>
          <w:bCs/>
          <w:spacing w:val="-3"/>
        </w:rPr>
        <w:t>r</w:t>
      </w:r>
      <w:r>
        <w:rPr>
          <w:b/>
          <w:bCs/>
          <w:spacing w:val="1"/>
        </w:rPr>
        <w:t>i</w:t>
      </w:r>
      <w:r>
        <w:rPr>
          <w:b/>
          <w:bCs/>
          <w:spacing w:val="-1"/>
        </w:rPr>
        <w:t>n</w:t>
      </w:r>
      <w:r>
        <w:rPr>
          <w:b/>
          <w:bCs/>
        </w:rPr>
        <w:t xml:space="preserve">ga </w:t>
      </w:r>
      <w:r>
        <w:rPr>
          <w:b/>
          <w:bCs/>
          <w:spacing w:val="-1"/>
        </w:rPr>
        <w:t>p</w:t>
      </w:r>
      <w:r>
        <w:rPr>
          <w:b/>
          <w:bCs/>
          <w:spacing w:val="-3"/>
        </w:rPr>
        <w:t>r</w:t>
      </w:r>
      <w:r>
        <w:rPr>
          <w:b/>
          <w:bCs/>
        </w:rPr>
        <w:t>é-c</w:t>
      </w:r>
      <w:r>
        <w:rPr>
          <w:b/>
          <w:bCs/>
          <w:spacing w:val="-3"/>
        </w:rPr>
        <w:t>h</w:t>
      </w:r>
      <w:r>
        <w:rPr>
          <w:b/>
          <w:bCs/>
        </w:rPr>
        <w:t>e</w:t>
      </w:r>
      <w:r>
        <w:rPr>
          <w:b/>
          <w:bCs/>
          <w:spacing w:val="-2"/>
        </w:rPr>
        <w:t>i</w:t>
      </w:r>
      <w:r>
        <w:rPr>
          <w:b/>
          <w:bCs/>
        </w:rPr>
        <w:t>a</w:t>
      </w:r>
    </w:p>
    <w:p w14:paraId="05E89012" w14:textId="77777777" w:rsidR="00107773" w:rsidRDefault="00000000">
      <w:pPr>
        <w:pStyle w:val="BodyText"/>
        <w:kinsoku w:val="0"/>
        <w:overflowPunct w:val="0"/>
        <w:ind w:left="0"/>
        <w:jc w:val="center"/>
      </w:pPr>
      <w:r>
        <w:t>ada</w:t>
      </w:r>
      <w:r>
        <w:rPr>
          <w:spacing w:val="-2"/>
        </w:rPr>
        <w:t>l</w:t>
      </w:r>
      <w:r>
        <w:rPr>
          <w:spacing w:val="1"/>
        </w:rPr>
        <w:t>i</w:t>
      </w:r>
      <w:r>
        <w:rPr>
          <w:spacing w:val="-4"/>
        </w:rPr>
        <w:t>m</w:t>
      </w:r>
      <w:r>
        <w:rPr>
          <w:spacing w:val="2"/>
        </w:rPr>
        <w:t>u</w:t>
      </w:r>
      <w:r>
        <w:rPr>
          <w:spacing w:val="-4"/>
        </w:rPr>
        <w:t>m</w:t>
      </w:r>
      <w:r>
        <w:t>ab</w:t>
      </w:r>
    </w:p>
    <w:p w14:paraId="45EBAADA" w14:textId="77777777" w:rsidR="00107773" w:rsidRDefault="00107773">
      <w:pPr>
        <w:pStyle w:val="BodyText"/>
        <w:kinsoku w:val="0"/>
        <w:overflowPunct w:val="0"/>
        <w:ind w:left="0"/>
        <w:jc w:val="center"/>
      </w:pPr>
    </w:p>
    <w:p w14:paraId="7D063C64" w14:textId="77777777" w:rsidR="00107773" w:rsidRDefault="00107773">
      <w:pPr>
        <w:kinsoku w:val="0"/>
        <w:overflowPunct w:val="0"/>
      </w:pPr>
    </w:p>
    <w:p w14:paraId="7347C84E" w14:textId="77777777" w:rsidR="00107773" w:rsidRDefault="00000000">
      <w:pPr>
        <w:pStyle w:val="Heading2"/>
        <w:kinsoku w:val="0"/>
        <w:overflowPunct w:val="0"/>
        <w:ind w:left="0"/>
        <w:rPr>
          <w:bCs w:val="0"/>
        </w:rPr>
      </w:pPr>
      <w:r>
        <w:rPr>
          <w:spacing w:val="-1"/>
        </w:rPr>
        <w:t>L</w:t>
      </w:r>
      <w:r>
        <w:t>e</w:t>
      </w:r>
      <w:r>
        <w:rPr>
          <w:spacing w:val="1"/>
        </w:rPr>
        <w:t>i</w:t>
      </w:r>
      <w:r>
        <w:t>a c</w:t>
      </w:r>
      <w:r>
        <w:rPr>
          <w:spacing w:val="-3"/>
        </w:rPr>
        <w:t>o</w:t>
      </w:r>
      <w:r>
        <w:t>m</w:t>
      </w:r>
      <w:r>
        <w:rPr>
          <w:spacing w:val="1"/>
        </w:rPr>
        <w:t xml:space="preserve"> </w:t>
      </w:r>
      <w:r>
        <w:rPr>
          <w:spacing w:val="-3"/>
        </w:rPr>
        <w:t>a</w:t>
      </w:r>
      <w:r>
        <w:t>te</w:t>
      </w:r>
      <w:r>
        <w:rPr>
          <w:spacing w:val="-1"/>
        </w:rPr>
        <w:t>n</w:t>
      </w:r>
      <w:r>
        <w:rPr>
          <w:spacing w:val="-3"/>
        </w:rPr>
        <w:t>ç</w:t>
      </w:r>
      <w:r>
        <w:t>ão to</w:t>
      </w:r>
      <w:r>
        <w:rPr>
          <w:spacing w:val="-3"/>
        </w:rPr>
        <w:t>d</w:t>
      </w:r>
      <w:r>
        <w:t>o e</w:t>
      </w:r>
      <w:r>
        <w:rPr>
          <w:spacing w:val="-2"/>
        </w:rPr>
        <w:t>st</w:t>
      </w:r>
      <w:r>
        <w:t>e</w:t>
      </w:r>
      <w:r>
        <w:rPr>
          <w:spacing w:val="-2"/>
        </w:rPr>
        <w:t xml:space="preserve"> </w:t>
      </w:r>
      <w:r>
        <w:rPr>
          <w:spacing w:val="3"/>
        </w:rPr>
        <w:t>f</w:t>
      </w:r>
      <w:r>
        <w:rPr>
          <w:spacing w:val="-3"/>
        </w:rPr>
        <w:t>o</w:t>
      </w:r>
      <w:r>
        <w:rPr>
          <w:spacing w:val="1"/>
        </w:rPr>
        <w:t>l</w:t>
      </w:r>
      <w:r>
        <w:rPr>
          <w:spacing w:val="-1"/>
        </w:rPr>
        <w:t>h</w:t>
      </w:r>
      <w:r>
        <w:t>e</w:t>
      </w:r>
      <w:r>
        <w:rPr>
          <w:spacing w:val="-2"/>
        </w:rPr>
        <w:t>t</w:t>
      </w:r>
      <w:r>
        <w:t>o a</w:t>
      </w:r>
      <w:r>
        <w:rPr>
          <w:spacing w:val="-1"/>
        </w:rPr>
        <w:t>n</w:t>
      </w:r>
      <w:r>
        <w:rPr>
          <w:spacing w:val="-2"/>
        </w:rPr>
        <w:t>t</w:t>
      </w:r>
      <w:r>
        <w:t xml:space="preserve">es </w:t>
      </w:r>
      <w:r>
        <w:rPr>
          <w:spacing w:val="-1"/>
        </w:rPr>
        <w:t>d</w:t>
      </w:r>
      <w:r>
        <w:t>e</w:t>
      </w:r>
      <w:r>
        <w:rPr>
          <w:spacing w:val="-2"/>
        </w:rPr>
        <w:t xml:space="preserve"> </w:t>
      </w:r>
      <w:r>
        <w:t>co</w:t>
      </w:r>
      <w:r>
        <w:rPr>
          <w:spacing w:val="-2"/>
        </w:rPr>
        <w:t>m</w:t>
      </w:r>
      <w:r>
        <w:t>eç</w:t>
      </w:r>
      <w:r>
        <w:rPr>
          <w:spacing w:val="-3"/>
        </w:rPr>
        <w:t>a</w:t>
      </w:r>
      <w:r>
        <w:t xml:space="preserve">r a </w:t>
      </w:r>
      <w:r>
        <w:rPr>
          <w:spacing w:val="-1"/>
        </w:rPr>
        <w:t>u</w:t>
      </w:r>
      <w:r>
        <w:rPr>
          <w:spacing w:val="-2"/>
        </w:rPr>
        <w:t>t</w:t>
      </w:r>
      <w:r>
        <w:rPr>
          <w:spacing w:val="1"/>
        </w:rPr>
        <w:t>i</w:t>
      </w:r>
      <w:r>
        <w:rPr>
          <w:spacing w:val="-2"/>
        </w:rPr>
        <w:t>l</w:t>
      </w:r>
      <w:r>
        <w:rPr>
          <w:spacing w:val="1"/>
        </w:rPr>
        <w:t>i</w:t>
      </w:r>
      <w:r>
        <w:rPr>
          <w:spacing w:val="-3"/>
        </w:rPr>
        <w:t>z</w:t>
      </w:r>
      <w:r>
        <w:t>ar e</w:t>
      </w:r>
      <w:r>
        <w:rPr>
          <w:spacing w:val="-2"/>
        </w:rPr>
        <w:t>s</w:t>
      </w:r>
      <w:r>
        <w:t>te</w:t>
      </w:r>
      <w:r>
        <w:rPr>
          <w:spacing w:val="-2"/>
        </w:rPr>
        <w:t xml:space="preserve"> </w:t>
      </w:r>
      <w:r>
        <w:t>me</w:t>
      </w:r>
      <w:r>
        <w:rPr>
          <w:spacing w:val="-3"/>
        </w:rPr>
        <w:t>d</w:t>
      </w:r>
      <w:r>
        <w:rPr>
          <w:spacing w:val="1"/>
        </w:rPr>
        <w:t>i</w:t>
      </w:r>
      <w:r>
        <w:t>c</w:t>
      </w:r>
      <w:r>
        <w:rPr>
          <w:spacing w:val="-3"/>
        </w:rPr>
        <w:t>a</w:t>
      </w:r>
      <w:r>
        <w:t>m</w:t>
      </w:r>
      <w:r>
        <w:rPr>
          <w:spacing w:val="-3"/>
        </w:rPr>
        <w:t>e</w:t>
      </w:r>
      <w:r>
        <w:rPr>
          <w:spacing w:val="-1"/>
        </w:rPr>
        <w:t>n</w:t>
      </w:r>
      <w:r>
        <w:t xml:space="preserve">to, </w:t>
      </w:r>
      <w:r>
        <w:rPr>
          <w:spacing w:val="-1"/>
        </w:rPr>
        <w:t>p</w:t>
      </w:r>
      <w:r>
        <w:rPr>
          <w:spacing w:val="-3"/>
        </w:rPr>
        <w:t>o</w:t>
      </w:r>
      <w:r>
        <w:rPr>
          <w:spacing w:val="-1"/>
        </w:rPr>
        <w:t>i</w:t>
      </w:r>
      <w:r>
        <w:t>s co</w:t>
      </w:r>
      <w:r>
        <w:rPr>
          <w:spacing w:val="-3"/>
        </w:rPr>
        <w:t>n</w:t>
      </w:r>
      <w:r>
        <w:t>t</w:t>
      </w:r>
      <w:r>
        <w:rPr>
          <w:spacing w:val="-3"/>
        </w:rPr>
        <w:t>é</w:t>
      </w:r>
      <w:r>
        <w:t xml:space="preserve">m </w:t>
      </w:r>
      <w:r>
        <w:rPr>
          <w:spacing w:val="1"/>
        </w:rPr>
        <w:t>i</w:t>
      </w:r>
      <w:r>
        <w:rPr>
          <w:spacing w:val="-3"/>
        </w:rPr>
        <w:t>n</w:t>
      </w:r>
      <w:r>
        <w:rPr>
          <w:spacing w:val="3"/>
        </w:rPr>
        <w:t>f</w:t>
      </w:r>
      <w:r>
        <w:t>o</w:t>
      </w:r>
      <w:r>
        <w:rPr>
          <w:spacing w:val="-3"/>
        </w:rPr>
        <w:t>r</w:t>
      </w:r>
      <w:r>
        <w:t>m</w:t>
      </w:r>
      <w:r>
        <w:rPr>
          <w:spacing w:val="-3"/>
        </w:rPr>
        <w:t>a</w:t>
      </w:r>
      <w:r>
        <w:t>ção</w:t>
      </w:r>
      <w:r>
        <w:rPr>
          <w:spacing w:val="-3"/>
        </w:rPr>
        <w:t xml:space="preserve"> </w:t>
      </w:r>
      <w:r>
        <w:rPr>
          <w:spacing w:val="1"/>
        </w:rPr>
        <w:t>i</w:t>
      </w:r>
      <w:r>
        <w:t>m</w:t>
      </w:r>
      <w:r>
        <w:rPr>
          <w:spacing w:val="-1"/>
        </w:rPr>
        <w:t>p</w:t>
      </w:r>
      <w:r>
        <w:rPr>
          <w:spacing w:val="-3"/>
        </w:rPr>
        <w:t>o</w:t>
      </w:r>
      <w:r>
        <w:t>rta</w:t>
      </w:r>
      <w:r>
        <w:rPr>
          <w:spacing w:val="-3"/>
        </w:rPr>
        <w:t>n</w:t>
      </w:r>
      <w:r>
        <w:t xml:space="preserve">te </w:t>
      </w:r>
      <w:r>
        <w:rPr>
          <w:spacing w:val="-3"/>
        </w:rPr>
        <w:t>p</w:t>
      </w:r>
      <w:r>
        <w:t xml:space="preserve">ara </w:t>
      </w:r>
      <w:r>
        <w:rPr>
          <w:spacing w:val="-2"/>
        </w:rPr>
        <w:t>s</w:t>
      </w:r>
      <w:r>
        <w:rPr>
          <w:spacing w:val="1"/>
        </w:rPr>
        <w:t>i</w:t>
      </w:r>
      <w:r>
        <w:t>.</w:t>
      </w:r>
    </w:p>
    <w:p w14:paraId="23DC3B78" w14:textId="77777777" w:rsidR="00107773" w:rsidRDefault="00000000">
      <w:pPr>
        <w:pStyle w:val="BodyText"/>
        <w:numPr>
          <w:ilvl w:val="0"/>
          <w:numId w:val="49"/>
        </w:numPr>
        <w:tabs>
          <w:tab w:val="left" w:pos="567"/>
        </w:tabs>
        <w:kinsoku w:val="0"/>
        <w:overflowPunct w:val="0"/>
        <w:ind w:left="567" w:hanging="567"/>
      </w:pPr>
      <w:r>
        <w:rPr>
          <w:spacing w:val="-1"/>
        </w:rPr>
        <w:t>C</w:t>
      </w:r>
      <w:r>
        <w:t>onser</w:t>
      </w:r>
      <w:r>
        <w:rPr>
          <w:spacing w:val="-3"/>
        </w:rPr>
        <w:t>v</w:t>
      </w:r>
      <w:r>
        <w:t>e e</w:t>
      </w:r>
      <w:r>
        <w:rPr>
          <w:spacing w:val="-2"/>
        </w:rPr>
        <w:t>s</w:t>
      </w:r>
      <w:r>
        <w:rPr>
          <w:spacing w:val="1"/>
        </w:rPr>
        <w:t>t</w:t>
      </w:r>
      <w:r>
        <w:t>e</w:t>
      </w:r>
      <w:r>
        <w:rPr>
          <w:spacing w:val="-2"/>
        </w:rPr>
        <w:t xml:space="preserve"> </w:t>
      </w:r>
      <w:r>
        <w:t>f</w:t>
      </w:r>
      <w:r>
        <w:rPr>
          <w:spacing w:val="-3"/>
        </w:rPr>
        <w:t>o</w:t>
      </w:r>
      <w:r>
        <w:rPr>
          <w:spacing w:val="1"/>
        </w:rPr>
        <w:t>l</w:t>
      </w:r>
      <w:r>
        <w:t>h</w:t>
      </w:r>
      <w:r>
        <w:rPr>
          <w:spacing w:val="-3"/>
        </w:rPr>
        <w:t>e</w:t>
      </w:r>
      <w:r>
        <w:rPr>
          <w:spacing w:val="1"/>
        </w:rPr>
        <w:t>t</w:t>
      </w:r>
      <w:r>
        <w:t xml:space="preserve">o. </w:t>
      </w:r>
      <w:r>
        <w:rPr>
          <w:spacing w:val="-1"/>
        </w:rPr>
        <w:t>P</w:t>
      </w:r>
      <w:r>
        <w:t>o</w:t>
      </w:r>
      <w:r>
        <w:rPr>
          <w:spacing w:val="-3"/>
        </w:rPr>
        <w:t>d</w:t>
      </w:r>
      <w:r>
        <w:t>e</w:t>
      </w:r>
      <w:r>
        <w:rPr>
          <w:spacing w:val="-2"/>
        </w:rPr>
        <w:t xml:space="preserve"> </w:t>
      </w:r>
      <w:r>
        <w:rPr>
          <w:spacing w:val="1"/>
        </w:rPr>
        <w:t>t</w:t>
      </w:r>
      <w:r>
        <w:t>er</w:t>
      </w:r>
      <w:r>
        <w:rPr>
          <w:spacing w:val="-2"/>
        </w:rPr>
        <w:t xml:space="preserve"> </w:t>
      </w:r>
      <w:r>
        <w:t>ne</w:t>
      </w:r>
      <w:r>
        <w:rPr>
          <w:spacing w:val="-3"/>
        </w:rPr>
        <w:t>c</w:t>
      </w:r>
      <w:r>
        <w:t>es</w:t>
      </w:r>
      <w:r>
        <w:rPr>
          <w:spacing w:val="-2"/>
        </w:rPr>
        <w:t>s</w:t>
      </w:r>
      <w:r>
        <w:rPr>
          <w:spacing w:val="1"/>
        </w:rPr>
        <w:t>i</w:t>
      </w:r>
      <w:r>
        <w:t>da</w:t>
      </w:r>
      <w:r>
        <w:rPr>
          <w:spacing w:val="-3"/>
        </w:rPr>
        <w:t>d</w:t>
      </w:r>
      <w:r>
        <w:t>e de o</w:t>
      </w:r>
      <w:r>
        <w:rPr>
          <w:spacing w:val="-3"/>
        </w:rPr>
        <w:t xml:space="preserve"> </w:t>
      </w:r>
      <w:r>
        <w:rPr>
          <w:spacing w:val="1"/>
        </w:rPr>
        <w:t>l</w:t>
      </w:r>
      <w:r>
        <w:rPr>
          <w:spacing w:val="-3"/>
        </w:rPr>
        <w:t>e</w:t>
      </w:r>
      <w:r>
        <w:t>r</w:t>
      </w:r>
      <w:r>
        <w:rPr>
          <w:spacing w:val="1"/>
        </w:rPr>
        <w:t xml:space="preserve"> </w:t>
      </w:r>
      <w:r>
        <w:t>n</w:t>
      </w:r>
      <w:r>
        <w:rPr>
          <w:spacing w:val="-3"/>
        </w:rPr>
        <w:t>ov</w:t>
      </w:r>
      <w:r>
        <w:rPr>
          <w:spacing w:val="2"/>
        </w:rPr>
        <w:t>a</w:t>
      </w:r>
      <w:r>
        <w:rPr>
          <w:spacing w:val="-4"/>
        </w:rPr>
        <w:t>m</w:t>
      </w:r>
      <w:r>
        <w:t>en</w:t>
      </w:r>
      <w:r>
        <w:rPr>
          <w:spacing w:val="1"/>
        </w:rPr>
        <w:t>t</w:t>
      </w:r>
      <w:r>
        <w:t>e.</w:t>
      </w:r>
    </w:p>
    <w:p w14:paraId="52E22A0F" w14:textId="77777777" w:rsidR="00107773" w:rsidRDefault="00000000">
      <w:pPr>
        <w:pStyle w:val="BodyText"/>
        <w:numPr>
          <w:ilvl w:val="0"/>
          <w:numId w:val="49"/>
        </w:numPr>
        <w:tabs>
          <w:tab w:val="left" w:pos="567"/>
        </w:tabs>
        <w:kinsoku w:val="0"/>
        <w:overflowPunct w:val="0"/>
        <w:ind w:left="567"/>
      </w:pPr>
      <w:r>
        <w:t>O</w:t>
      </w:r>
      <w:r>
        <w:rPr>
          <w:spacing w:val="-1"/>
        </w:rPr>
        <w:t xml:space="preserve"> </w:t>
      </w:r>
      <w:r>
        <w:t xml:space="preserve">seu </w:t>
      </w:r>
      <w:r>
        <w:rPr>
          <w:spacing w:val="-4"/>
        </w:rPr>
        <w:t>m</w:t>
      </w:r>
      <w:r>
        <w:t>éd</w:t>
      </w:r>
      <w:r>
        <w:rPr>
          <w:spacing w:val="1"/>
        </w:rPr>
        <w:t>i</w:t>
      </w:r>
      <w:r>
        <w:t xml:space="preserve">co </w:t>
      </w:r>
      <w:r>
        <w:rPr>
          <w:spacing w:val="-3"/>
        </w:rPr>
        <w:t>v</w:t>
      </w:r>
      <w:r>
        <w:t>ai</w:t>
      </w:r>
      <w:r>
        <w:rPr>
          <w:spacing w:val="1"/>
        </w:rPr>
        <w:t xml:space="preserve"> </w:t>
      </w:r>
      <w:r>
        <w:rPr>
          <w:spacing w:val="-3"/>
        </w:rPr>
        <w:t>d</w:t>
      </w:r>
      <w:r>
        <w:t>ar</w:t>
      </w:r>
      <w:r>
        <w:rPr>
          <w:spacing w:val="-4"/>
        </w:rPr>
        <w:t>-</w:t>
      </w:r>
      <w:r>
        <w:rPr>
          <w:spacing w:val="1"/>
        </w:rPr>
        <w:t>l</w:t>
      </w:r>
      <w:r>
        <w:t xml:space="preserve">he </w:t>
      </w:r>
      <w:r>
        <w:rPr>
          <w:spacing w:val="1"/>
        </w:rPr>
        <w:t>t</w:t>
      </w:r>
      <w:r>
        <w:rPr>
          <w:spacing w:val="-3"/>
        </w:rPr>
        <w:t>a</w:t>
      </w:r>
      <w:r>
        <w:rPr>
          <w:spacing w:val="-4"/>
        </w:rPr>
        <w:t>m</w:t>
      </w:r>
      <w:r>
        <w:t>b</w:t>
      </w:r>
      <w:r>
        <w:rPr>
          <w:spacing w:val="2"/>
        </w:rPr>
        <w:t>é</w:t>
      </w:r>
      <w:r>
        <w:t>m</w:t>
      </w:r>
      <w:r>
        <w:rPr>
          <w:spacing w:val="-4"/>
        </w:rPr>
        <w:t xml:space="preserve"> </w:t>
      </w:r>
      <w:r>
        <w:rPr>
          <w:spacing w:val="2"/>
        </w:rPr>
        <w:t>u</w:t>
      </w:r>
      <w:r>
        <w:t>m</w:t>
      </w:r>
      <w:r>
        <w:rPr>
          <w:spacing w:val="-4"/>
        </w:rPr>
        <w:t xml:space="preserve"> </w:t>
      </w:r>
      <w:r>
        <w:rPr>
          <w:b/>
          <w:spacing w:val="-1"/>
        </w:rPr>
        <w:t>C</w:t>
      </w:r>
      <w:r>
        <w:rPr>
          <w:b/>
        </w:rPr>
        <w:t>ar</w:t>
      </w:r>
      <w:r>
        <w:rPr>
          <w:b/>
          <w:spacing w:val="1"/>
        </w:rPr>
        <w:t>t</w:t>
      </w:r>
      <w:r>
        <w:rPr>
          <w:b/>
        </w:rPr>
        <w:t xml:space="preserve">ão de </w:t>
      </w:r>
      <w:r>
        <w:rPr>
          <w:b/>
          <w:spacing w:val="-1"/>
        </w:rPr>
        <w:t>S</w:t>
      </w:r>
      <w:r>
        <w:rPr>
          <w:b/>
        </w:rPr>
        <w:t>e</w:t>
      </w:r>
      <w:r>
        <w:rPr>
          <w:b/>
          <w:spacing w:val="-3"/>
        </w:rPr>
        <w:t>g</w:t>
      </w:r>
      <w:r>
        <w:rPr>
          <w:b/>
        </w:rPr>
        <w:t>u</w:t>
      </w:r>
      <w:r>
        <w:rPr>
          <w:b/>
          <w:spacing w:val="-2"/>
        </w:rPr>
        <w:t>r</w:t>
      </w:r>
      <w:r>
        <w:rPr>
          <w:b/>
          <w:spacing w:val="-3"/>
        </w:rPr>
        <w:t>a</w:t>
      </w:r>
      <w:r>
        <w:rPr>
          <w:b/>
        </w:rPr>
        <w:t xml:space="preserve">nça do </w:t>
      </w:r>
      <w:r>
        <w:rPr>
          <w:b/>
          <w:spacing w:val="-1"/>
        </w:rPr>
        <w:t>D</w:t>
      </w:r>
      <w:r>
        <w:rPr>
          <w:b/>
          <w:spacing w:val="-3"/>
        </w:rPr>
        <w:t>o</w:t>
      </w:r>
      <w:r>
        <w:rPr>
          <w:b/>
        </w:rPr>
        <w:t>en</w:t>
      </w:r>
      <w:r>
        <w:rPr>
          <w:b/>
          <w:spacing w:val="-2"/>
        </w:rPr>
        <w:t>t</w:t>
      </w:r>
      <w:r>
        <w:rPr>
          <w:b/>
        </w:rPr>
        <w:t>e</w:t>
      </w:r>
      <w:r>
        <w:t>, que</w:t>
      </w:r>
      <w:r>
        <w:rPr>
          <w:spacing w:val="-2"/>
        </w:rPr>
        <w:t xml:space="preserve"> </w:t>
      </w:r>
      <w:r>
        <w:t>co</w:t>
      </w:r>
      <w:r>
        <w:rPr>
          <w:spacing w:val="-3"/>
        </w:rPr>
        <w:t>n</w:t>
      </w:r>
      <w:r>
        <w:rPr>
          <w:spacing w:val="1"/>
        </w:rPr>
        <w:t>t</w:t>
      </w:r>
      <w:r>
        <w:t>ém</w:t>
      </w:r>
      <w:r>
        <w:rPr>
          <w:spacing w:val="-4"/>
        </w:rPr>
        <w:t xml:space="preserve"> </w:t>
      </w:r>
      <w:r>
        <w:rPr>
          <w:spacing w:val="1"/>
        </w:rPr>
        <w:t>i</w:t>
      </w:r>
      <w:r>
        <w:t>nf</w:t>
      </w:r>
      <w:r>
        <w:rPr>
          <w:spacing w:val="-3"/>
        </w:rPr>
        <w:t>o</w:t>
      </w:r>
      <w:r>
        <w:t>r</w:t>
      </w:r>
      <w:r>
        <w:rPr>
          <w:spacing w:val="-4"/>
        </w:rPr>
        <w:t>m</w:t>
      </w:r>
      <w:r>
        <w:t>ação de se</w:t>
      </w:r>
      <w:r>
        <w:rPr>
          <w:spacing w:val="-3"/>
        </w:rPr>
        <w:t>g</w:t>
      </w:r>
      <w:r>
        <w:t>ura</w:t>
      </w:r>
      <w:r>
        <w:rPr>
          <w:spacing w:val="-3"/>
        </w:rPr>
        <w:t>n</w:t>
      </w:r>
      <w:r>
        <w:t>ça</w:t>
      </w:r>
      <w:r>
        <w:rPr>
          <w:spacing w:val="-2"/>
        </w:rPr>
        <w:t xml:space="preserve"> </w:t>
      </w:r>
      <w:r>
        <w:rPr>
          <w:spacing w:val="1"/>
        </w:rPr>
        <w:t>i</w:t>
      </w:r>
      <w:r>
        <w:rPr>
          <w:spacing w:val="-4"/>
        </w:rPr>
        <w:t>m</w:t>
      </w:r>
      <w:r>
        <w:t>por</w:t>
      </w:r>
      <w:r>
        <w:rPr>
          <w:spacing w:val="1"/>
        </w:rPr>
        <w:t>t</w:t>
      </w:r>
      <w:r>
        <w:t>a</w:t>
      </w:r>
      <w:r>
        <w:rPr>
          <w:spacing w:val="-3"/>
        </w:rPr>
        <w:t>n</w:t>
      </w:r>
      <w:r>
        <w:rPr>
          <w:spacing w:val="1"/>
        </w:rPr>
        <w:t>t</w:t>
      </w:r>
      <w:r>
        <w:t>e q</w:t>
      </w:r>
      <w:r>
        <w:rPr>
          <w:spacing w:val="-3"/>
        </w:rPr>
        <w:t>u</w:t>
      </w:r>
      <w:r>
        <w:t>e pr</w:t>
      </w:r>
      <w:r>
        <w:rPr>
          <w:spacing w:val="-3"/>
        </w:rPr>
        <w:t>e</w:t>
      </w:r>
      <w:r>
        <w:t>c</w:t>
      </w:r>
      <w:r>
        <w:rPr>
          <w:spacing w:val="-2"/>
        </w:rPr>
        <w:t>i</w:t>
      </w:r>
      <w:r>
        <w:t>sa c</w:t>
      </w:r>
      <w:r>
        <w:rPr>
          <w:spacing w:val="-3"/>
        </w:rPr>
        <w:t>o</w:t>
      </w:r>
      <w:r>
        <w:t>nhe</w:t>
      </w:r>
      <w:r>
        <w:rPr>
          <w:spacing w:val="-3"/>
        </w:rPr>
        <w:t>c</w:t>
      </w:r>
      <w:r>
        <w:t>er,</w:t>
      </w:r>
      <w:r>
        <w:rPr>
          <w:spacing w:val="-3"/>
        </w:rPr>
        <w:t xml:space="preserve"> </w:t>
      </w:r>
      <w:r>
        <w:t>an</w:t>
      </w:r>
      <w:r>
        <w:rPr>
          <w:spacing w:val="-2"/>
        </w:rPr>
        <w:t>t</w:t>
      </w:r>
      <w:r>
        <w:t>es e</w:t>
      </w:r>
      <w:r>
        <w:rPr>
          <w:spacing w:val="-2"/>
        </w:rPr>
        <w:t xml:space="preserve"> </w:t>
      </w:r>
      <w:r>
        <w:t>dura</w:t>
      </w:r>
      <w:r>
        <w:rPr>
          <w:spacing w:val="-3"/>
        </w:rPr>
        <w:t>n</w:t>
      </w:r>
      <w:r>
        <w:rPr>
          <w:spacing w:val="1"/>
        </w:rPr>
        <w:t>t</w:t>
      </w:r>
      <w:r>
        <w:t>e o</w:t>
      </w:r>
      <w:r>
        <w:rPr>
          <w:spacing w:val="-4"/>
        </w:rPr>
        <w:t xml:space="preserve"> </w:t>
      </w:r>
      <w:r>
        <w:rPr>
          <w:spacing w:val="1"/>
        </w:rPr>
        <w:t>t</w:t>
      </w:r>
      <w:r>
        <w:rPr>
          <w:spacing w:val="-2"/>
        </w:rPr>
        <w:t>r</w:t>
      </w:r>
      <w:r>
        <w:t>a</w:t>
      </w:r>
      <w:r>
        <w:rPr>
          <w:spacing w:val="-2"/>
        </w:rPr>
        <w:t>t</w:t>
      </w:r>
      <w:r>
        <w:t>a</w:t>
      </w:r>
      <w:r>
        <w:rPr>
          <w:spacing w:val="-4"/>
        </w:rPr>
        <w:t>m</w:t>
      </w:r>
      <w:r>
        <w:t>en</w:t>
      </w:r>
      <w:r>
        <w:rPr>
          <w:spacing w:val="1"/>
        </w:rPr>
        <w:t>t</w:t>
      </w:r>
      <w:r>
        <w:t>o com</w:t>
      </w:r>
      <w:r>
        <w:rPr>
          <w:spacing w:val="-4"/>
        </w:rPr>
        <w:t xml:space="preserve"> </w:t>
      </w:r>
      <w:r>
        <w:rPr>
          <w:spacing w:val="-1"/>
        </w:rPr>
        <w:t>AMGEVITA</w:t>
      </w:r>
      <w:r>
        <w:t>.</w:t>
      </w:r>
    </w:p>
    <w:p w14:paraId="49745585" w14:textId="77777777" w:rsidR="00107773" w:rsidRDefault="00000000">
      <w:pPr>
        <w:pStyle w:val="BodyText"/>
        <w:kinsoku w:val="0"/>
        <w:overflowPunct w:val="0"/>
        <w:ind w:left="567"/>
      </w:pPr>
      <w:r>
        <w:t>Man</w:t>
      </w:r>
      <w:r>
        <w:rPr>
          <w:spacing w:val="-2"/>
        </w:rPr>
        <w:t>t</w:t>
      </w:r>
      <w:r>
        <w:t>enha</w:t>
      </w:r>
      <w:r>
        <w:rPr>
          <w:spacing w:val="-2"/>
        </w:rPr>
        <w:t xml:space="preserve"> </w:t>
      </w:r>
      <w:r>
        <w:t xml:space="preserve">o </w:t>
      </w:r>
      <w:r>
        <w:rPr>
          <w:b/>
          <w:spacing w:val="-1"/>
        </w:rPr>
        <w:t>C</w:t>
      </w:r>
      <w:r>
        <w:rPr>
          <w:b/>
        </w:rPr>
        <w:t>a</w:t>
      </w:r>
      <w:r>
        <w:rPr>
          <w:b/>
          <w:spacing w:val="-2"/>
        </w:rPr>
        <w:t>r</w:t>
      </w:r>
      <w:r>
        <w:rPr>
          <w:b/>
          <w:spacing w:val="1"/>
        </w:rPr>
        <w:t>t</w:t>
      </w:r>
      <w:r>
        <w:rPr>
          <w:b/>
        </w:rPr>
        <w:t>ão</w:t>
      </w:r>
      <w:r>
        <w:rPr>
          <w:b/>
          <w:spacing w:val="-3"/>
        </w:rPr>
        <w:t xml:space="preserve"> </w:t>
      </w:r>
      <w:r>
        <w:rPr>
          <w:b/>
        </w:rPr>
        <w:t xml:space="preserve">de </w:t>
      </w:r>
      <w:r>
        <w:rPr>
          <w:b/>
          <w:spacing w:val="-1"/>
        </w:rPr>
        <w:t>S</w:t>
      </w:r>
      <w:r>
        <w:rPr>
          <w:b/>
        </w:rPr>
        <w:t>e</w:t>
      </w:r>
      <w:r>
        <w:rPr>
          <w:b/>
          <w:spacing w:val="-3"/>
        </w:rPr>
        <w:t>gu</w:t>
      </w:r>
      <w:r>
        <w:rPr>
          <w:b/>
        </w:rPr>
        <w:t>ran</w:t>
      </w:r>
      <w:r>
        <w:rPr>
          <w:b/>
          <w:spacing w:val="-3"/>
        </w:rPr>
        <w:t>ç</w:t>
      </w:r>
      <w:r>
        <w:rPr>
          <w:b/>
        </w:rPr>
        <w:t xml:space="preserve">a do </w:t>
      </w:r>
      <w:r>
        <w:rPr>
          <w:b/>
          <w:spacing w:val="-1"/>
        </w:rPr>
        <w:t>D</w:t>
      </w:r>
      <w:r>
        <w:rPr>
          <w:b/>
        </w:rPr>
        <w:t>oe</w:t>
      </w:r>
      <w:r>
        <w:rPr>
          <w:b/>
          <w:spacing w:val="-3"/>
        </w:rPr>
        <w:t>n</w:t>
      </w:r>
      <w:r>
        <w:rPr>
          <w:b/>
          <w:spacing w:val="1"/>
        </w:rPr>
        <w:t>t</w:t>
      </w:r>
      <w:r>
        <w:rPr>
          <w:b/>
        </w:rPr>
        <w:t>e</w:t>
      </w:r>
      <w:r>
        <w:rPr>
          <w:spacing w:val="-2"/>
        </w:rPr>
        <w:t xml:space="preserve"> </w:t>
      </w:r>
      <w:r>
        <w:t>con</w:t>
      </w:r>
      <w:r>
        <w:rPr>
          <w:spacing w:val="-2"/>
        </w:rPr>
        <w:t>s</w:t>
      </w:r>
      <w:r>
        <w:rPr>
          <w:spacing w:val="1"/>
        </w:rPr>
        <w:t>i</w:t>
      </w:r>
      <w:r>
        <w:rPr>
          <w:spacing w:val="-3"/>
        </w:rPr>
        <w:t>g</w:t>
      </w:r>
      <w:r>
        <w:t>o.</w:t>
      </w:r>
    </w:p>
    <w:p w14:paraId="0F01A184" w14:textId="77777777" w:rsidR="00107773" w:rsidRDefault="00000000">
      <w:pPr>
        <w:pStyle w:val="BodyText"/>
        <w:numPr>
          <w:ilvl w:val="0"/>
          <w:numId w:val="49"/>
        </w:numPr>
        <w:tabs>
          <w:tab w:val="left" w:pos="567"/>
        </w:tabs>
        <w:kinsoku w:val="0"/>
        <w:overflowPunct w:val="0"/>
        <w:ind w:left="567" w:hanging="567"/>
      </w:pPr>
      <w:r>
        <w:rPr>
          <w:spacing w:val="-1"/>
        </w:rPr>
        <w:t>C</w:t>
      </w:r>
      <w:r>
        <w:t xml:space="preserve">aso </w:t>
      </w:r>
      <w:r>
        <w:rPr>
          <w:spacing w:val="-3"/>
        </w:rPr>
        <w:t>a</w:t>
      </w:r>
      <w:r>
        <w:rPr>
          <w:spacing w:val="1"/>
        </w:rPr>
        <w:t>i</w:t>
      </w:r>
      <w:r>
        <w:t>nda</w:t>
      </w:r>
      <w:r>
        <w:rPr>
          <w:spacing w:val="-2"/>
        </w:rPr>
        <w:t xml:space="preserve"> </w:t>
      </w:r>
      <w:r>
        <w:rPr>
          <w:spacing w:val="1"/>
        </w:rPr>
        <w:t>t</w:t>
      </w:r>
      <w:r>
        <w:t>en</w:t>
      </w:r>
      <w:r>
        <w:rPr>
          <w:spacing w:val="-3"/>
        </w:rPr>
        <w:t>h</w:t>
      </w:r>
      <w:r>
        <w:t>a dú</w:t>
      </w:r>
      <w:r>
        <w:rPr>
          <w:spacing w:val="-3"/>
        </w:rPr>
        <w:t>v</w:t>
      </w:r>
      <w:r>
        <w:rPr>
          <w:spacing w:val="1"/>
        </w:rPr>
        <w:t>i</w:t>
      </w:r>
      <w:r>
        <w:t>d</w:t>
      </w:r>
      <w:r>
        <w:rPr>
          <w:spacing w:val="-3"/>
        </w:rPr>
        <w:t>a</w:t>
      </w:r>
      <w:r>
        <w:t xml:space="preserve">s, </w:t>
      </w:r>
      <w:r>
        <w:rPr>
          <w:spacing w:val="-2"/>
        </w:rPr>
        <w:t>f</w:t>
      </w:r>
      <w: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co ou</w:t>
      </w:r>
      <w:r>
        <w:rPr>
          <w:spacing w:val="-3"/>
        </w:rPr>
        <w:t xml:space="preserve"> </w:t>
      </w:r>
      <w:r>
        <w:t>f</w:t>
      </w:r>
      <w:r>
        <w:rPr>
          <w:spacing w:val="-3"/>
        </w:rPr>
        <w:t>a</w:t>
      </w:r>
      <w:r>
        <w:t>r</w:t>
      </w:r>
      <w:r>
        <w:rPr>
          <w:spacing w:val="-4"/>
        </w:rPr>
        <w:t>m</w:t>
      </w:r>
      <w:r>
        <w:t>acêu</w:t>
      </w:r>
      <w:r>
        <w:rPr>
          <w:spacing w:val="1"/>
        </w:rPr>
        <w:t>t</w:t>
      </w:r>
      <w:r>
        <w:rPr>
          <w:spacing w:val="-2"/>
        </w:rPr>
        <w:t>i</w:t>
      </w:r>
      <w:r>
        <w:t>co.</w:t>
      </w:r>
    </w:p>
    <w:p w14:paraId="4C9E0265" w14:textId="77777777" w:rsidR="00107773" w:rsidRDefault="00000000">
      <w:pPr>
        <w:pStyle w:val="BodyText"/>
        <w:numPr>
          <w:ilvl w:val="0"/>
          <w:numId w:val="49"/>
        </w:numPr>
        <w:tabs>
          <w:tab w:val="left" w:pos="567"/>
        </w:tabs>
        <w:kinsoku w:val="0"/>
        <w:overflowPunct w:val="0"/>
        <w:ind w:left="567" w:hanging="567"/>
      </w:pPr>
      <w:r>
        <w:rPr>
          <w:spacing w:val="-1"/>
        </w:rPr>
        <w:t>E</w:t>
      </w:r>
      <w:r>
        <w:t>s</w:t>
      </w:r>
      <w:r>
        <w:rPr>
          <w:spacing w:val="1"/>
        </w:rPr>
        <w:t>t</w:t>
      </w:r>
      <w:r>
        <w:t xml:space="preserve">e </w:t>
      </w:r>
      <w:r>
        <w:rPr>
          <w:spacing w:val="-4"/>
        </w:rPr>
        <w:t>m</w:t>
      </w:r>
      <w:r>
        <w:t>ed</w:t>
      </w:r>
      <w:r>
        <w:rPr>
          <w:spacing w:val="1"/>
        </w:rPr>
        <w:t>i</w:t>
      </w:r>
      <w:r>
        <w:rPr>
          <w:spacing w:val="-3"/>
        </w:rPr>
        <w:t>c</w:t>
      </w:r>
      <w:r>
        <w:t>a</w:t>
      </w:r>
      <w:r>
        <w:rPr>
          <w:spacing w:val="-4"/>
        </w:rPr>
        <w:t>m</w:t>
      </w:r>
      <w:r>
        <w:t>en</w:t>
      </w:r>
      <w:r>
        <w:rPr>
          <w:spacing w:val="1"/>
        </w:rPr>
        <w:t>t</w:t>
      </w:r>
      <w:r>
        <w:t>o f</w:t>
      </w:r>
      <w:r>
        <w:rPr>
          <w:spacing w:val="-3"/>
        </w:rPr>
        <w:t>o</w:t>
      </w:r>
      <w:r>
        <w:t>i</w:t>
      </w:r>
      <w:r>
        <w:rPr>
          <w:spacing w:val="1"/>
        </w:rPr>
        <w:t xml:space="preserve"> </w:t>
      </w:r>
      <w:r>
        <w:rPr>
          <w:spacing w:val="-2"/>
        </w:rPr>
        <w:t>r</w:t>
      </w:r>
      <w:r>
        <w:t>ec</w:t>
      </w:r>
      <w:r>
        <w:rPr>
          <w:spacing w:val="-3"/>
        </w:rPr>
        <w:t>e</w:t>
      </w:r>
      <w:r>
        <w:rPr>
          <w:spacing w:val="-2"/>
        </w:rPr>
        <w:t>i</w:t>
      </w:r>
      <w:r>
        <w:rPr>
          <w:spacing w:val="1"/>
        </w:rPr>
        <w:t>t</w:t>
      </w:r>
      <w:r>
        <w:t>ado</w:t>
      </w:r>
      <w:r>
        <w:rPr>
          <w:spacing w:val="-3"/>
        </w:rPr>
        <w:t xml:space="preserve"> </w:t>
      </w:r>
      <w:r>
        <w:t>ape</w:t>
      </w:r>
      <w:r>
        <w:rPr>
          <w:spacing w:val="-3"/>
        </w:rPr>
        <w:t>n</w:t>
      </w:r>
      <w:r>
        <w:t>as p</w:t>
      </w:r>
      <w:r>
        <w:rPr>
          <w:spacing w:val="-3"/>
        </w:rPr>
        <w:t>a</w:t>
      </w:r>
      <w:r>
        <w:t>ra</w:t>
      </w:r>
      <w:r>
        <w:rPr>
          <w:spacing w:val="-2"/>
        </w:rPr>
        <w:t xml:space="preserve"> </w:t>
      </w:r>
      <w:r>
        <w:t>s</w:t>
      </w:r>
      <w:r>
        <w:rPr>
          <w:spacing w:val="1"/>
        </w:rPr>
        <w:t>i</w:t>
      </w:r>
      <w:r>
        <w:t xml:space="preserve">. </w:t>
      </w:r>
      <w:r>
        <w:rPr>
          <w:spacing w:val="-1"/>
        </w:rPr>
        <w:t>N</w:t>
      </w:r>
      <w:r>
        <w:rPr>
          <w:spacing w:val="-3"/>
        </w:rPr>
        <w:t>ã</w:t>
      </w:r>
      <w:r>
        <w:t>o d</w:t>
      </w:r>
      <w:r>
        <w:rPr>
          <w:spacing w:val="-3"/>
        </w:rPr>
        <w:t>ev</w:t>
      </w:r>
      <w:r>
        <w:t>e dá</w:t>
      </w:r>
      <w:r>
        <w:rPr>
          <w:spacing w:val="-5"/>
        </w:rPr>
        <w:t>-</w:t>
      </w:r>
      <w:r>
        <w:rPr>
          <w:spacing w:val="1"/>
        </w:rPr>
        <w:t>l</w:t>
      </w:r>
      <w:r>
        <w:t>o a ou</w:t>
      </w:r>
      <w:r>
        <w:rPr>
          <w:spacing w:val="1"/>
        </w:rPr>
        <w:t>t</w:t>
      </w:r>
      <w:r>
        <w:t>ro</w:t>
      </w:r>
      <w:r>
        <w:rPr>
          <w:spacing w:val="-2"/>
        </w:rPr>
        <w:t>s</w:t>
      </w:r>
      <w:r>
        <w:t>. O</w:t>
      </w:r>
      <w:r>
        <w:rPr>
          <w:spacing w:val="-1"/>
        </w:rPr>
        <w:t xml:space="preserve"> </w:t>
      </w:r>
      <w:r>
        <w:rPr>
          <w:spacing w:val="-4"/>
        </w:rPr>
        <w:t>m</w:t>
      </w:r>
      <w:r>
        <w:t>ed</w:t>
      </w:r>
      <w:r>
        <w:rPr>
          <w:spacing w:val="1"/>
        </w:rPr>
        <w:t>i</w:t>
      </w:r>
      <w:r>
        <w:t>c</w:t>
      </w:r>
      <w:r>
        <w:rPr>
          <w:spacing w:val="-3"/>
        </w:rPr>
        <w:t>a</w:t>
      </w:r>
      <w:r>
        <w:rPr>
          <w:spacing w:val="-4"/>
        </w:rPr>
        <w:t>m</w:t>
      </w:r>
      <w:r>
        <w:t>en</w:t>
      </w:r>
      <w:r>
        <w:rPr>
          <w:spacing w:val="1"/>
        </w:rPr>
        <w:t>t</w:t>
      </w:r>
      <w:r>
        <w:t>o pode ser</w:t>
      </w:r>
      <w:r>
        <w:rPr>
          <w:spacing w:val="-4"/>
        </w:rPr>
        <w:noBreakHyphen/>
      </w:r>
      <w:r>
        <w:rPr>
          <w:spacing w:val="1"/>
        </w:rPr>
        <w:t>l</w:t>
      </w:r>
      <w:r>
        <w:t xml:space="preserve">hes </w:t>
      </w:r>
      <w:r>
        <w:rPr>
          <w:spacing w:val="-3"/>
        </w:rPr>
        <w:t>p</w:t>
      </w:r>
      <w:r>
        <w:t>r</w:t>
      </w:r>
      <w:r>
        <w:rPr>
          <w:spacing w:val="-3"/>
        </w:rPr>
        <w:t>e</w:t>
      </w:r>
      <w:r>
        <w:rPr>
          <w:spacing w:val="1"/>
        </w:rPr>
        <w:t>j</w:t>
      </w:r>
      <w:r>
        <w:rPr>
          <w:spacing w:val="-1"/>
        </w:rPr>
        <w:t>u</w:t>
      </w:r>
      <w:r>
        <w:t>d</w:t>
      </w:r>
      <w:r>
        <w:rPr>
          <w:spacing w:val="-2"/>
        </w:rPr>
        <w:t>i</w:t>
      </w:r>
      <w:r>
        <w:t>c</w:t>
      </w:r>
      <w:r>
        <w:rPr>
          <w:spacing w:val="1"/>
        </w:rPr>
        <w:t>i</w:t>
      </w:r>
      <w:r>
        <w:rPr>
          <w:spacing w:val="-3"/>
        </w:rPr>
        <w:t>a</w:t>
      </w:r>
      <w:r>
        <w:t>l</w:t>
      </w:r>
      <w:r>
        <w:rPr>
          <w:spacing w:val="1"/>
        </w:rPr>
        <w:t xml:space="preserve"> </w:t>
      </w:r>
      <w:r>
        <w:rPr>
          <w:spacing w:val="-4"/>
        </w:rPr>
        <w:t>m</w:t>
      </w:r>
      <w:r>
        <w:t>es</w:t>
      </w:r>
      <w:r>
        <w:rPr>
          <w:spacing w:val="-4"/>
        </w:rPr>
        <w:t>m</w:t>
      </w:r>
      <w:r>
        <w:t>o</w:t>
      </w:r>
      <w:r>
        <w:rPr>
          <w:spacing w:val="2"/>
        </w:rPr>
        <w:t xml:space="preserve"> </w:t>
      </w:r>
      <w:r>
        <w:t>que a</w:t>
      </w:r>
      <w:r>
        <w:rPr>
          <w:spacing w:val="-3"/>
        </w:rPr>
        <w:t>p</w:t>
      </w:r>
      <w:r>
        <w:t>re</w:t>
      </w:r>
      <w:r>
        <w:rPr>
          <w:spacing w:val="-2"/>
        </w:rPr>
        <w:t>s</w:t>
      </w:r>
      <w:r>
        <w:t>en</w:t>
      </w:r>
      <w:r>
        <w:rPr>
          <w:spacing w:val="-2"/>
        </w:rPr>
        <w:t>t</w:t>
      </w:r>
      <w:r>
        <w:t>em</w:t>
      </w:r>
      <w:r>
        <w:rPr>
          <w:spacing w:val="-4"/>
        </w:rPr>
        <w:t xml:space="preserve"> </w:t>
      </w:r>
      <w:r>
        <w:t xml:space="preserve">os </w:t>
      </w:r>
      <w:r>
        <w:rPr>
          <w:spacing w:val="-4"/>
        </w:rPr>
        <w:t>m</w:t>
      </w:r>
      <w:r>
        <w:t>e</w:t>
      </w:r>
      <w:r>
        <w:rPr>
          <w:spacing w:val="2"/>
        </w:rPr>
        <w:t>s</w:t>
      </w:r>
      <w:r>
        <w:rPr>
          <w:spacing w:val="-4"/>
        </w:rPr>
        <w:t>m</w:t>
      </w:r>
      <w:r>
        <w:t>os s</w:t>
      </w:r>
      <w:r>
        <w:rPr>
          <w:spacing w:val="1"/>
        </w:rPr>
        <w:t>i</w:t>
      </w:r>
      <w:r>
        <w:t>n</w:t>
      </w:r>
      <w:r>
        <w:rPr>
          <w:spacing w:val="-3"/>
        </w:rPr>
        <w:t>a</w:t>
      </w:r>
      <w:r>
        <w:rPr>
          <w:spacing w:val="1"/>
        </w:rPr>
        <w:t>i</w:t>
      </w:r>
      <w:r>
        <w:t xml:space="preserve">s </w:t>
      </w:r>
      <w:r>
        <w:rPr>
          <w:spacing w:val="-3"/>
        </w:rPr>
        <w:t>d</w:t>
      </w:r>
      <w:r>
        <w:t>e do</w:t>
      </w:r>
      <w:r>
        <w:rPr>
          <w:spacing w:val="-3"/>
        </w:rPr>
        <w:t>e</w:t>
      </w:r>
      <w:r>
        <w:t>nça.</w:t>
      </w:r>
    </w:p>
    <w:p w14:paraId="64CEB46E" w14:textId="77777777" w:rsidR="00107773" w:rsidRDefault="00000000">
      <w:pPr>
        <w:pStyle w:val="BodyText"/>
        <w:numPr>
          <w:ilvl w:val="0"/>
          <w:numId w:val="49"/>
        </w:numPr>
        <w:tabs>
          <w:tab w:val="left" w:pos="567"/>
        </w:tabs>
        <w:kinsoku w:val="0"/>
        <w:overflowPunct w:val="0"/>
        <w:ind w:left="567" w:hanging="567"/>
      </w:pPr>
      <w:r>
        <w:rPr>
          <w:spacing w:val="-1"/>
        </w:rPr>
        <w:t>S</w:t>
      </w:r>
      <w:r>
        <w:t>e a</w:t>
      </w:r>
      <w:r>
        <w:rPr>
          <w:spacing w:val="1"/>
        </w:rPr>
        <w:t>l</w:t>
      </w:r>
      <w:r>
        <w:rPr>
          <w:spacing w:val="-3"/>
        </w:rPr>
        <w:t>g</w:t>
      </w:r>
      <w:r>
        <w:t>um</w:t>
      </w:r>
      <w:r>
        <w:rPr>
          <w:spacing w:val="-4"/>
        </w:rPr>
        <w:t xml:space="preserve"> </w:t>
      </w:r>
      <w:r>
        <w:t>dos ef</w:t>
      </w:r>
      <w:r>
        <w:rPr>
          <w:spacing w:val="-3"/>
        </w:rPr>
        <w:t>e</w:t>
      </w:r>
      <w:r>
        <w:rPr>
          <w:spacing w:val="1"/>
        </w:rPr>
        <w:t>it</w:t>
      </w:r>
      <w:r>
        <w:rPr>
          <w:spacing w:val="-3"/>
        </w:rPr>
        <w:t>o</w:t>
      </w:r>
      <w:r>
        <w:t xml:space="preserve">s </w:t>
      </w:r>
      <w:r>
        <w:rPr>
          <w:lang w:eastAsia="pt-PT"/>
        </w:rPr>
        <w:t>indesejáveis</w:t>
      </w:r>
      <w:r>
        <w:t xml:space="preserve"> </w:t>
      </w:r>
      <w:r>
        <w:rPr>
          <w:spacing w:val="-2"/>
        </w:rPr>
        <w:t>s</w:t>
      </w:r>
      <w:r>
        <w:t>e a</w:t>
      </w:r>
      <w:r>
        <w:rPr>
          <w:spacing w:val="-3"/>
        </w:rPr>
        <w:t>g</w:t>
      </w:r>
      <w:r>
        <w:t>ra</w:t>
      </w:r>
      <w:r>
        <w:rPr>
          <w:spacing w:val="-3"/>
        </w:rPr>
        <w:t>v</w:t>
      </w:r>
      <w:r>
        <w:t>ar</w:t>
      </w:r>
      <w:r>
        <w:rPr>
          <w:spacing w:val="1"/>
        </w:rPr>
        <w:t xml:space="preserve"> </w:t>
      </w:r>
      <w:r>
        <w:t>ou</w:t>
      </w:r>
      <w:r>
        <w:rPr>
          <w:spacing w:val="-3"/>
        </w:rPr>
        <w:t xml:space="preserve"> </w:t>
      </w:r>
      <w:r>
        <w:t xml:space="preserve">se </w:t>
      </w:r>
      <w:r>
        <w:rPr>
          <w:spacing w:val="-3"/>
        </w:rPr>
        <w:t>d</w:t>
      </w:r>
      <w:r>
        <w:t>e</w:t>
      </w:r>
      <w:r>
        <w:rPr>
          <w:spacing w:val="1"/>
        </w:rPr>
        <w:t>t</w:t>
      </w:r>
      <w:r>
        <w:rPr>
          <w:spacing w:val="-3"/>
        </w:rPr>
        <w:t>e</w:t>
      </w:r>
      <w:r>
        <w:rPr>
          <w:spacing w:val="1"/>
        </w:rPr>
        <w:t>t</w:t>
      </w:r>
      <w:r>
        <w:t>ar</w:t>
      </w:r>
      <w:r>
        <w:rPr>
          <w:spacing w:val="-2"/>
        </w:rPr>
        <w:t xml:space="preserve"> </w:t>
      </w:r>
      <w:r>
        <w:t>qu</w:t>
      </w:r>
      <w:r>
        <w:rPr>
          <w:spacing w:val="-3"/>
        </w:rPr>
        <w:t>a</w:t>
      </w:r>
      <w:r>
        <w:rPr>
          <w:spacing w:val="1"/>
        </w:rPr>
        <w:t>i</w:t>
      </w:r>
      <w:r>
        <w:t>sq</w:t>
      </w:r>
      <w:r>
        <w:rPr>
          <w:spacing w:val="-3"/>
        </w:rPr>
        <w:t>u</w:t>
      </w:r>
      <w:r>
        <w:t>er</w:t>
      </w:r>
      <w:r>
        <w:rPr>
          <w:spacing w:val="1"/>
        </w:rPr>
        <w:t xml:space="preserve"> </w:t>
      </w:r>
      <w:r>
        <w:rPr>
          <w:spacing w:val="-3"/>
        </w:rPr>
        <w:t>e</w:t>
      </w:r>
      <w:r>
        <w:t>f</w:t>
      </w:r>
      <w:r>
        <w:rPr>
          <w:spacing w:val="-3"/>
        </w:rPr>
        <w:t>e</w:t>
      </w:r>
      <w:r>
        <w:rPr>
          <w:spacing w:val="1"/>
        </w:rPr>
        <w:t>it</w:t>
      </w:r>
      <w:r>
        <w:rPr>
          <w:spacing w:val="-3"/>
        </w:rPr>
        <w:t>o</w:t>
      </w:r>
      <w:r>
        <w:t xml:space="preserve">s </w:t>
      </w:r>
      <w:r>
        <w:rPr>
          <w:lang w:eastAsia="pt-PT"/>
        </w:rPr>
        <w:t>indesejáveis</w:t>
      </w:r>
      <w:r>
        <w:t xml:space="preserve"> n</w:t>
      </w:r>
      <w:r>
        <w:rPr>
          <w:spacing w:val="-3"/>
        </w:rPr>
        <w:t>ã</w:t>
      </w:r>
      <w:r>
        <w:t xml:space="preserve">o </w:t>
      </w:r>
      <w:r>
        <w:rPr>
          <w:spacing w:val="-4"/>
        </w:rPr>
        <w:t>m</w:t>
      </w:r>
      <w:r>
        <w:t>enc</w:t>
      </w:r>
      <w:r>
        <w:rPr>
          <w:spacing w:val="1"/>
        </w:rPr>
        <w:t>i</w:t>
      </w:r>
      <w:r>
        <w:t>onados</w:t>
      </w:r>
      <w:r>
        <w:rPr>
          <w:spacing w:val="-2"/>
        </w:rPr>
        <w:t xml:space="preserve"> </w:t>
      </w:r>
      <w:r>
        <w:t>ne</w:t>
      </w:r>
      <w:r>
        <w:rPr>
          <w:spacing w:val="-2"/>
        </w:rPr>
        <w:t>s</w:t>
      </w:r>
      <w:r>
        <w:rPr>
          <w:spacing w:val="1"/>
        </w:rPr>
        <w:t>t</w:t>
      </w:r>
      <w:r>
        <w:t>e</w:t>
      </w:r>
      <w:r>
        <w:rPr>
          <w:spacing w:val="-2"/>
        </w:rPr>
        <w:t xml:space="preserve"> </w:t>
      </w:r>
      <w:r>
        <w:t>fo</w:t>
      </w:r>
      <w:r>
        <w:rPr>
          <w:spacing w:val="1"/>
        </w:rPr>
        <w:t>l</w:t>
      </w:r>
      <w:r>
        <w:rPr>
          <w:spacing w:val="-3"/>
        </w:rPr>
        <w:t>h</w:t>
      </w:r>
      <w:r>
        <w:t>e</w:t>
      </w:r>
      <w:r>
        <w:rPr>
          <w:spacing w:val="1"/>
        </w:rPr>
        <w:t>t</w:t>
      </w:r>
      <w:r>
        <w:rPr>
          <w:spacing w:val="-3"/>
        </w:rPr>
        <w:t>o</w:t>
      </w:r>
      <w:r>
        <w:t>,</w:t>
      </w:r>
      <w:r>
        <w:rPr>
          <w:spacing w:val="-3"/>
        </w:rPr>
        <w:t xml:space="preserve"> </w:t>
      </w:r>
      <w:r>
        <w:rPr>
          <w:spacing w:val="1"/>
        </w:rPr>
        <w:t>i</w:t>
      </w:r>
      <w:r>
        <w:t>nf</w:t>
      </w:r>
      <w:r>
        <w:rPr>
          <w:spacing w:val="-3"/>
        </w:rPr>
        <w:t>o</w:t>
      </w:r>
      <w:r>
        <w:t>r</w:t>
      </w:r>
      <w:r>
        <w:rPr>
          <w:spacing w:val="-4"/>
        </w:rPr>
        <w:t>m</w:t>
      </w:r>
      <w:r>
        <w:t xml:space="preserve">e o seu </w:t>
      </w:r>
      <w:r>
        <w:rPr>
          <w:spacing w:val="-4"/>
        </w:rPr>
        <w:t>m</w:t>
      </w:r>
      <w:r>
        <w:t>éd</w:t>
      </w:r>
      <w:r>
        <w:rPr>
          <w:spacing w:val="1"/>
        </w:rPr>
        <w:t>i</w:t>
      </w:r>
      <w:r>
        <w:t xml:space="preserve">co </w:t>
      </w:r>
      <w:r>
        <w:rPr>
          <w:spacing w:val="-3"/>
        </w:rPr>
        <w:t>o</w:t>
      </w:r>
      <w:r>
        <w:t>u f</w:t>
      </w:r>
      <w:r>
        <w:rPr>
          <w:spacing w:val="-3"/>
        </w:rPr>
        <w:t>a</w:t>
      </w:r>
      <w:r>
        <w:t>r</w:t>
      </w:r>
      <w:r>
        <w:rPr>
          <w:spacing w:val="-4"/>
        </w:rPr>
        <w:t>m</w:t>
      </w:r>
      <w:r>
        <w:t>acêu</w:t>
      </w:r>
      <w:r>
        <w:rPr>
          <w:spacing w:val="1"/>
        </w:rPr>
        <w:t>t</w:t>
      </w:r>
      <w:r>
        <w:rPr>
          <w:spacing w:val="-2"/>
        </w:rPr>
        <w:t>i</w:t>
      </w:r>
      <w:r>
        <w:t>co (</w:t>
      </w:r>
      <w:r>
        <w:rPr>
          <w:spacing w:val="-3"/>
        </w:rPr>
        <w:t>v</w:t>
      </w:r>
      <w:r>
        <w:t>er</w:t>
      </w:r>
      <w:r>
        <w:rPr>
          <w:spacing w:val="-2"/>
        </w:rPr>
        <w:t xml:space="preserve"> </w:t>
      </w:r>
      <w:r>
        <w:t>se</w:t>
      </w:r>
      <w:r>
        <w:rPr>
          <w:spacing w:val="-3"/>
        </w:rPr>
        <w:t>c</w:t>
      </w:r>
      <w:r>
        <w:t xml:space="preserve">ção </w:t>
      </w:r>
      <w:r>
        <w:rPr>
          <w:spacing w:val="-3"/>
        </w:rPr>
        <w:t>4</w:t>
      </w:r>
      <w:r>
        <w:t>).</w:t>
      </w:r>
    </w:p>
    <w:p w14:paraId="68ECD4B2" w14:textId="77777777" w:rsidR="00107773" w:rsidRDefault="00107773">
      <w:pPr>
        <w:kinsoku w:val="0"/>
        <w:overflowPunct w:val="0"/>
      </w:pPr>
    </w:p>
    <w:p w14:paraId="60A8B0B7" w14:textId="77777777" w:rsidR="00107773" w:rsidRDefault="00000000">
      <w:pPr>
        <w:pStyle w:val="Heading2"/>
        <w:kinsoku w:val="0"/>
        <w:overflowPunct w:val="0"/>
        <w:ind w:left="0"/>
        <w:rPr>
          <w:b w:val="0"/>
          <w:bCs w:val="0"/>
        </w:rPr>
      </w:pPr>
      <w:r>
        <w:t>O</w:t>
      </w:r>
      <w:r>
        <w:rPr>
          <w:spacing w:val="1"/>
        </w:rPr>
        <w:t xml:space="preserve"> </w:t>
      </w:r>
      <w:r>
        <w:rPr>
          <w:spacing w:val="-1"/>
        </w:rPr>
        <w:t>que</w:t>
      </w:r>
      <w:r>
        <w:rPr>
          <w:spacing w:val="-2"/>
        </w:rPr>
        <w:t xml:space="preserve"> </w:t>
      </w:r>
      <w:r>
        <w:t>co</w:t>
      </w:r>
      <w:r>
        <w:rPr>
          <w:spacing w:val="-1"/>
        </w:rPr>
        <w:t>n</w:t>
      </w:r>
      <w:r>
        <w:t>t</w:t>
      </w:r>
      <w:r>
        <w:rPr>
          <w:spacing w:val="-3"/>
        </w:rPr>
        <w:t>é</w:t>
      </w:r>
      <w:r>
        <w:t xml:space="preserve">m </w:t>
      </w:r>
      <w:r>
        <w:rPr>
          <w:spacing w:val="-3"/>
        </w:rPr>
        <w:t>e</w:t>
      </w:r>
      <w:r>
        <w:t>s</w:t>
      </w:r>
      <w:r>
        <w:rPr>
          <w:spacing w:val="-2"/>
        </w:rPr>
        <w:t>t</w:t>
      </w:r>
      <w:r>
        <w:t>e</w:t>
      </w:r>
      <w:r>
        <w:rPr>
          <w:spacing w:val="-3"/>
        </w:rPr>
        <w:t xml:space="preserve"> </w:t>
      </w:r>
      <w:r>
        <w:rPr>
          <w:spacing w:val="3"/>
        </w:rPr>
        <w:t>f</w:t>
      </w:r>
      <w:r>
        <w:rPr>
          <w:spacing w:val="-3"/>
        </w:rPr>
        <w:t>o</w:t>
      </w:r>
      <w:r>
        <w:rPr>
          <w:spacing w:val="1"/>
        </w:rPr>
        <w:t>l</w:t>
      </w:r>
      <w:r>
        <w:rPr>
          <w:spacing w:val="-1"/>
        </w:rPr>
        <w:t>h</w:t>
      </w:r>
      <w:r>
        <w:rPr>
          <w:spacing w:val="-3"/>
        </w:rPr>
        <w:t>e</w:t>
      </w:r>
      <w:r>
        <w:t>t</w:t>
      </w:r>
      <w:r>
        <w:rPr>
          <w:spacing w:val="-2"/>
        </w:rPr>
        <w:t>o</w:t>
      </w:r>
      <w:r>
        <w:rPr>
          <w:bCs w:val="0"/>
        </w:rPr>
        <w:t>:</w:t>
      </w:r>
    </w:p>
    <w:p w14:paraId="42904694" w14:textId="77777777" w:rsidR="00107773" w:rsidRDefault="00107773">
      <w:pPr>
        <w:pStyle w:val="BodyText"/>
        <w:tabs>
          <w:tab w:val="left" w:pos="567"/>
        </w:tabs>
        <w:kinsoku w:val="0"/>
        <w:overflowPunct w:val="0"/>
        <w:ind w:left="0"/>
      </w:pPr>
    </w:p>
    <w:p w14:paraId="33F07D66" w14:textId="77777777" w:rsidR="00107773" w:rsidRDefault="00000000">
      <w:pPr>
        <w:pStyle w:val="BodyText"/>
        <w:numPr>
          <w:ilvl w:val="0"/>
          <w:numId w:val="50"/>
        </w:numPr>
        <w:tabs>
          <w:tab w:val="left" w:pos="567"/>
        </w:tabs>
        <w:kinsoku w:val="0"/>
        <w:overflowPunct w:val="0"/>
        <w:ind w:left="0" w:firstLine="0"/>
      </w:pPr>
      <w:r>
        <w:t>O</w:t>
      </w:r>
      <w:r>
        <w:rPr>
          <w:spacing w:val="-1"/>
        </w:rPr>
        <w:t xml:space="preserve"> </w:t>
      </w:r>
      <w:r>
        <w:t xml:space="preserve">que é </w:t>
      </w:r>
      <w:r>
        <w:rPr>
          <w:spacing w:val="-1"/>
        </w:rPr>
        <w:t>AMGEVITA</w:t>
      </w:r>
      <w:r>
        <w:t xml:space="preserve"> e</w:t>
      </w:r>
      <w:r>
        <w:rPr>
          <w:spacing w:val="-2"/>
        </w:rPr>
        <w:t xml:space="preserve"> </w:t>
      </w:r>
      <w:r>
        <w:t>pa</w:t>
      </w:r>
      <w:r>
        <w:rPr>
          <w:spacing w:val="-2"/>
        </w:rPr>
        <w:t>r</w:t>
      </w:r>
      <w:r>
        <w:t>a que</w:t>
      </w:r>
      <w:r>
        <w:rPr>
          <w:spacing w:val="-2"/>
        </w:rPr>
        <w:t xml:space="preserve"> </w:t>
      </w:r>
      <w:r>
        <w:t>é u</w:t>
      </w:r>
      <w:r>
        <w:rPr>
          <w:spacing w:val="-2"/>
        </w:rPr>
        <w:t>t</w:t>
      </w:r>
      <w:r>
        <w:rPr>
          <w:spacing w:val="1"/>
        </w:rPr>
        <w:t>i</w:t>
      </w:r>
      <w:r>
        <w:rPr>
          <w:spacing w:val="-2"/>
        </w:rPr>
        <w:t>l</w:t>
      </w:r>
      <w:r>
        <w:rPr>
          <w:spacing w:val="1"/>
        </w:rPr>
        <w:t>i</w:t>
      </w:r>
      <w:r>
        <w:rPr>
          <w:spacing w:val="-3"/>
        </w:rPr>
        <w:t>z</w:t>
      </w:r>
      <w:r>
        <w:t>ado</w:t>
      </w:r>
    </w:p>
    <w:p w14:paraId="2C077F88" w14:textId="77777777" w:rsidR="00107773" w:rsidRDefault="00000000">
      <w:pPr>
        <w:pStyle w:val="BodyText"/>
        <w:numPr>
          <w:ilvl w:val="0"/>
          <w:numId w:val="50"/>
        </w:numPr>
        <w:tabs>
          <w:tab w:val="left" w:pos="567"/>
        </w:tabs>
        <w:kinsoku w:val="0"/>
        <w:overflowPunct w:val="0"/>
        <w:ind w:left="0" w:firstLine="0"/>
      </w:pPr>
      <w:r>
        <w:t>O</w:t>
      </w:r>
      <w:r>
        <w:rPr>
          <w:spacing w:val="-1"/>
        </w:rPr>
        <w:t xml:space="preserve"> </w:t>
      </w:r>
      <w:r>
        <w:t>que p</w:t>
      </w:r>
      <w:r>
        <w:rPr>
          <w:spacing w:val="-2"/>
        </w:rPr>
        <w:t>r</w:t>
      </w:r>
      <w:r>
        <w:t>ec</w:t>
      </w:r>
      <w:r>
        <w:rPr>
          <w:spacing w:val="-2"/>
        </w:rPr>
        <w:t>i</w:t>
      </w:r>
      <w:r>
        <w:t xml:space="preserve">sa </w:t>
      </w:r>
      <w:r>
        <w:rPr>
          <w:spacing w:val="-3"/>
        </w:rPr>
        <w:t>d</w:t>
      </w:r>
      <w:r>
        <w:t>e sa</w:t>
      </w:r>
      <w:r>
        <w:rPr>
          <w:spacing w:val="-3"/>
        </w:rPr>
        <w:t>b</w:t>
      </w:r>
      <w:r>
        <w:t>er</w:t>
      </w:r>
      <w:r>
        <w:rPr>
          <w:spacing w:val="-2"/>
        </w:rPr>
        <w:t xml:space="preserve"> </w:t>
      </w:r>
      <w:r>
        <w:t>an</w:t>
      </w:r>
      <w:r>
        <w:rPr>
          <w:spacing w:val="-2"/>
        </w:rPr>
        <w:t>t</w:t>
      </w:r>
      <w:r>
        <w:rPr>
          <w:spacing w:val="-3"/>
        </w:rPr>
        <w:t>e</w:t>
      </w:r>
      <w:r>
        <w:t xml:space="preserve">s de </w:t>
      </w:r>
      <w:r>
        <w:rPr>
          <w:spacing w:val="-3"/>
        </w:rPr>
        <w:t>u</w:t>
      </w:r>
      <w:r>
        <w:rPr>
          <w:spacing w:val="1"/>
        </w:rPr>
        <w:t>t</w:t>
      </w:r>
      <w:r>
        <w:rPr>
          <w:spacing w:val="-2"/>
        </w:rPr>
        <w:t>i</w:t>
      </w:r>
      <w:r>
        <w:rPr>
          <w:spacing w:val="1"/>
        </w:rPr>
        <w:t>li</w:t>
      </w:r>
      <w:r>
        <w:rPr>
          <w:spacing w:val="-3"/>
        </w:rPr>
        <w:t>z</w:t>
      </w:r>
      <w:r>
        <w:t>ar</w:t>
      </w:r>
      <w:r>
        <w:rPr>
          <w:spacing w:val="1"/>
        </w:rPr>
        <w:t xml:space="preserve"> </w:t>
      </w:r>
      <w:r>
        <w:rPr>
          <w:spacing w:val="-1"/>
        </w:rPr>
        <w:t>AMGEVITA</w:t>
      </w:r>
    </w:p>
    <w:p w14:paraId="36B45734" w14:textId="77777777" w:rsidR="00107773" w:rsidRDefault="00000000">
      <w:pPr>
        <w:pStyle w:val="BodyText"/>
        <w:numPr>
          <w:ilvl w:val="0"/>
          <w:numId w:val="50"/>
        </w:numPr>
        <w:tabs>
          <w:tab w:val="left" w:pos="567"/>
        </w:tabs>
        <w:kinsoku w:val="0"/>
        <w:overflowPunct w:val="0"/>
        <w:ind w:left="0" w:firstLine="0"/>
      </w:pPr>
      <w:r>
        <w:rPr>
          <w:spacing w:val="-1"/>
        </w:rPr>
        <w:t>C</w:t>
      </w:r>
      <w:r>
        <w:t>o</w:t>
      </w:r>
      <w:r>
        <w:rPr>
          <w:spacing w:val="-4"/>
        </w:rPr>
        <w:t>m</w:t>
      </w:r>
      <w:r>
        <w:t>o u</w:t>
      </w:r>
      <w:r>
        <w:rPr>
          <w:spacing w:val="1"/>
        </w:rPr>
        <w:t>tili</w:t>
      </w:r>
      <w:r>
        <w:rPr>
          <w:spacing w:val="-3"/>
        </w:rPr>
        <w:t>z</w:t>
      </w:r>
      <w:r>
        <w:t>ar</w:t>
      </w:r>
      <w:r>
        <w:rPr>
          <w:spacing w:val="1"/>
        </w:rPr>
        <w:t xml:space="preserve"> </w:t>
      </w:r>
      <w:r>
        <w:rPr>
          <w:spacing w:val="-1"/>
        </w:rPr>
        <w:t>AMGEVITA</w:t>
      </w:r>
    </w:p>
    <w:p w14:paraId="3F8234B7" w14:textId="77777777" w:rsidR="00107773" w:rsidRDefault="00000000">
      <w:pPr>
        <w:pStyle w:val="BodyText"/>
        <w:numPr>
          <w:ilvl w:val="0"/>
          <w:numId w:val="50"/>
        </w:numPr>
        <w:tabs>
          <w:tab w:val="left" w:pos="567"/>
        </w:tabs>
        <w:kinsoku w:val="0"/>
        <w:overflowPunct w:val="0"/>
        <w:ind w:left="0" w:firstLine="0"/>
      </w:pPr>
      <w:r>
        <w:rPr>
          <w:spacing w:val="-1"/>
        </w:rPr>
        <w:t>E</w:t>
      </w:r>
      <w:r>
        <w:t>fe</w:t>
      </w:r>
      <w:r>
        <w:rPr>
          <w:spacing w:val="-2"/>
        </w:rPr>
        <w:t>i</w:t>
      </w:r>
      <w:r>
        <w:rPr>
          <w:spacing w:val="1"/>
        </w:rPr>
        <w:t>t</w:t>
      </w:r>
      <w:r>
        <w:t>os</w:t>
      </w:r>
      <w:r>
        <w:rPr>
          <w:spacing w:val="-2"/>
        </w:rPr>
        <w:t xml:space="preserve"> </w:t>
      </w:r>
      <w:r>
        <w:rPr>
          <w:lang w:eastAsia="pt-PT"/>
        </w:rPr>
        <w:t>indesejáveis</w:t>
      </w:r>
      <w:r>
        <w:t xml:space="preserve"> po</w:t>
      </w:r>
      <w:r>
        <w:rPr>
          <w:spacing w:val="-2"/>
        </w:rPr>
        <w:t>s</w:t>
      </w:r>
      <w:r>
        <w:t>s</w:t>
      </w:r>
      <w:r>
        <w:rPr>
          <w:spacing w:val="1"/>
        </w:rPr>
        <w:t>í</w:t>
      </w:r>
      <w:r>
        <w:rPr>
          <w:spacing w:val="-3"/>
        </w:rPr>
        <w:t>ve</w:t>
      </w:r>
      <w:r>
        <w:rPr>
          <w:spacing w:val="1"/>
        </w:rPr>
        <w:t>i</w:t>
      </w:r>
      <w:r>
        <w:t>s</w:t>
      </w:r>
    </w:p>
    <w:p w14:paraId="012D2D9F" w14:textId="77777777" w:rsidR="00107773" w:rsidRDefault="00000000">
      <w:pPr>
        <w:pStyle w:val="BodyText"/>
        <w:tabs>
          <w:tab w:val="left" w:pos="567"/>
        </w:tabs>
        <w:kinsoku w:val="0"/>
        <w:overflowPunct w:val="0"/>
        <w:ind w:left="0"/>
      </w:pPr>
      <w:r>
        <w:t>5</w:t>
      </w:r>
      <w:r>
        <w:tab/>
      </w:r>
      <w:r>
        <w:rPr>
          <w:spacing w:val="-1"/>
        </w:rPr>
        <w:t>C</w:t>
      </w:r>
      <w:r>
        <w:t>o</w:t>
      </w:r>
      <w:r>
        <w:rPr>
          <w:spacing w:val="-4"/>
        </w:rPr>
        <w:t>m</w:t>
      </w:r>
      <w:r>
        <w:t>o conser</w:t>
      </w:r>
      <w:r>
        <w:rPr>
          <w:spacing w:val="-3"/>
        </w:rPr>
        <w:t>v</w:t>
      </w:r>
      <w:r>
        <w:t>ar</w:t>
      </w:r>
      <w:r>
        <w:rPr>
          <w:spacing w:val="1"/>
        </w:rPr>
        <w:t xml:space="preserve"> </w:t>
      </w:r>
      <w:r>
        <w:rPr>
          <w:spacing w:val="-1"/>
        </w:rPr>
        <w:t>AMGEVITA</w:t>
      </w:r>
    </w:p>
    <w:p w14:paraId="3D3BD7C5" w14:textId="77777777" w:rsidR="00107773" w:rsidRDefault="00000000">
      <w:pPr>
        <w:pStyle w:val="BodyText"/>
        <w:tabs>
          <w:tab w:val="left" w:pos="567"/>
        </w:tabs>
        <w:kinsoku w:val="0"/>
        <w:overflowPunct w:val="0"/>
        <w:ind w:left="0"/>
      </w:pPr>
      <w:r>
        <w:t>6.</w:t>
      </w:r>
      <w:r>
        <w:tab/>
      </w:r>
      <w:r>
        <w:rPr>
          <w:spacing w:val="-1"/>
        </w:rPr>
        <w:t>C</w:t>
      </w:r>
      <w:r>
        <w:t>on</w:t>
      </w:r>
      <w:r>
        <w:rPr>
          <w:spacing w:val="1"/>
        </w:rPr>
        <w:t>t</w:t>
      </w:r>
      <w:r>
        <w:t>eú</w:t>
      </w:r>
      <w:r>
        <w:rPr>
          <w:spacing w:val="-3"/>
        </w:rPr>
        <w:t>d</w:t>
      </w:r>
      <w:r>
        <w:t>o da e</w:t>
      </w:r>
      <w:r>
        <w:rPr>
          <w:spacing w:val="-4"/>
        </w:rPr>
        <w:t>m</w:t>
      </w:r>
      <w:r>
        <w:t>ba</w:t>
      </w:r>
      <w:r>
        <w:rPr>
          <w:spacing w:val="1"/>
        </w:rPr>
        <w:t>l</w:t>
      </w:r>
      <w:r>
        <w:t>a</w:t>
      </w:r>
      <w:r>
        <w:rPr>
          <w:spacing w:val="-3"/>
        </w:rPr>
        <w:t>g</w:t>
      </w:r>
      <w:r>
        <w:t>em</w:t>
      </w:r>
      <w:r>
        <w:rPr>
          <w:spacing w:val="-4"/>
        </w:rPr>
        <w:t xml:space="preserve"> </w:t>
      </w:r>
      <w:r>
        <w:t>e ou</w:t>
      </w:r>
      <w:r>
        <w:rPr>
          <w:spacing w:val="1"/>
        </w:rPr>
        <w:t>t</w:t>
      </w:r>
      <w:r>
        <w:rPr>
          <w:spacing w:val="-2"/>
        </w:rPr>
        <w:t>r</w:t>
      </w:r>
      <w:r>
        <w:t>as</w:t>
      </w:r>
      <w:r>
        <w:rPr>
          <w:spacing w:val="-2"/>
        </w:rPr>
        <w:t xml:space="preserve"> </w:t>
      </w:r>
      <w:r>
        <w:rPr>
          <w:spacing w:val="1"/>
        </w:rPr>
        <w:t>i</w:t>
      </w:r>
      <w:r>
        <w:rPr>
          <w:spacing w:val="-1"/>
        </w:rPr>
        <w:t>n</w:t>
      </w:r>
      <w:r>
        <w:t>f</w:t>
      </w:r>
      <w:r>
        <w:rPr>
          <w:spacing w:val="-3"/>
        </w:rPr>
        <w:t>o</w:t>
      </w:r>
      <w:r>
        <w:t>r</w:t>
      </w:r>
      <w:r>
        <w:rPr>
          <w:spacing w:val="-4"/>
        </w:rPr>
        <w:t>m</w:t>
      </w:r>
      <w:r>
        <w:t>ações</w:t>
      </w:r>
    </w:p>
    <w:p w14:paraId="3BD18473" w14:textId="77777777" w:rsidR="00107773" w:rsidRDefault="00107773">
      <w:pPr>
        <w:kinsoku w:val="0"/>
        <w:overflowPunct w:val="0"/>
      </w:pPr>
    </w:p>
    <w:p w14:paraId="6FD2F396" w14:textId="77777777" w:rsidR="00107773" w:rsidRDefault="00107773">
      <w:pPr>
        <w:kinsoku w:val="0"/>
        <w:overflowPunct w:val="0"/>
      </w:pPr>
    </w:p>
    <w:p w14:paraId="0AD7AA18" w14:textId="77777777" w:rsidR="00107773" w:rsidRDefault="00000000">
      <w:pPr>
        <w:pStyle w:val="Heading2"/>
        <w:numPr>
          <w:ilvl w:val="0"/>
          <w:numId w:val="51"/>
        </w:numPr>
        <w:tabs>
          <w:tab w:val="left" w:pos="567"/>
        </w:tabs>
        <w:kinsoku w:val="0"/>
        <w:overflowPunct w:val="0"/>
        <w:ind w:left="0" w:firstLine="0"/>
        <w:rPr>
          <w:b w:val="0"/>
          <w:bCs w:val="0"/>
        </w:rPr>
      </w:pPr>
      <w:r>
        <w:t>O</w:t>
      </w:r>
      <w:r>
        <w:rPr>
          <w:spacing w:val="1"/>
        </w:rPr>
        <w:t xml:space="preserve"> </w:t>
      </w:r>
      <w:r>
        <w:rPr>
          <w:spacing w:val="-1"/>
        </w:rPr>
        <w:t>qu</w:t>
      </w:r>
      <w:r>
        <w:t>e</w:t>
      </w:r>
      <w:r>
        <w:rPr>
          <w:spacing w:val="-2"/>
        </w:rPr>
        <w:t xml:space="preserve"> </w:t>
      </w:r>
      <w:r>
        <w:t xml:space="preserve">é </w:t>
      </w:r>
      <w:r>
        <w:rPr>
          <w:spacing w:val="-1"/>
        </w:rPr>
        <w:t>AMGEVITA</w:t>
      </w:r>
      <w:r>
        <w:t xml:space="preserve"> e </w:t>
      </w:r>
      <w:r>
        <w:rPr>
          <w:spacing w:val="-3"/>
        </w:rPr>
        <w:t>p</w:t>
      </w:r>
      <w:r>
        <w:t xml:space="preserve">ara </w:t>
      </w:r>
      <w:r>
        <w:rPr>
          <w:spacing w:val="-3"/>
        </w:rPr>
        <w:t>q</w:t>
      </w:r>
      <w:r>
        <w:rPr>
          <w:spacing w:val="-1"/>
        </w:rPr>
        <w:t>u</w:t>
      </w:r>
      <w:r>
        <w:t xml:space="preserve">e é </w:t>
      </w:r>
      <w:r>
        <w:rPr>
          <w:spacing w:val="-1"/>
        </w:rPr>
        <w:t>u</w:t>
      </w:r>
      <w:r>
        <w:rPr>
          <w:spacing w:val="-2"/>
        </w:rPr>
        <w:t>t</w:t>
      </w:r>
      <w:r>
        <w:rPr>
          <w:spacing w:val="1"/>
        </w:rPr>
        <w:t>i</w:t>
      </w:r>
      <w:r>
        <w:rPr>
          <w:spacing w:val="-2"/>
        </w:rPr>
        <w:t>l</w:t>
      </w:r>
      <w:r>
        <w:rPr>
          <w:spacing w:val="1"/>
        </w:rPr>
        <w:t>i</w:t>
      </w:r>
      <w:r>
        <w:rPr>
          <w:spacing w:val="-3"/>
        </w:rPr>
        <w:t>z</w:t>
      </w:r>
      <w:r>
        <w:t>a</w:t>
      </w:r>
      <w:r>
        <w:rPr>
          <w:spacing w:val="-1"/>
        </w:rPr>
        <w:t>d</w:t>
      </w:r>
      <w:r>
        <w:t>o</w:t>
      </w:r>
    </w:p>
    <w:p w14:paraId="0EA52414" w14:textId="77777777" w:rsidR="00107773" w:rsidRDefault="00107773">
      <w:pPr>
        <w:kinsoku w:val="0"/>
        <w:overflowPunct w:val="0"/>
      </w:pPr>
    </w:p>
    <w:p w14:paraId="7065C012" w14:textId="77777777" w:rsidR="00107773" w:rsidRDefault="00000000">
      <w:pPr>
        <w:pStyle w:val="BodyText"/>
        <w:kinsoku w:val="0"/>
        <w:overflowPunct w:val="0"/>
        <w:ind w:left="0"/>
      </w:pPr>
      <w:r>
        <w:rPr>
          <w:spacing w:val="-1"/>
        </w:rPr>
        <w:t>AMGEVITA</w:t>
      </w:r>
      <w:r>
        <w:t xml:space="preserve"> con</w:t>
      </w:r>
      <w:r>
        <w:rPr>
          <w:spacing w:val="-2"/>
        </w:rPr>
        <w:t>t</w:t>
      </w:r>
      <w:r>
        <w:t>ém</w:t>
      </w:r>
      <w:r>
        <w:rPr>
          <w:spacing w:val="-4"/>
        </w:rPr>
        <w:t xml:space="preserve"> </w:t>
      </w:r>
      <w:r>
        <w:t>ada</w:t>
      </w:r>
      <w:r>
        <w:rPr>
          <w:spacing w:val="1"/>
        </w:rPr>
        <w:t>li</w:t>
      </w:r>
      <w:r>
        <w:rPr>
          <w:spacing w:val="-4"/>
        </w:rPr>
        <w:t>m</w:t>
      </w:r>
      <w:r>
        <w:t>u</w:t>
      </w:r>
      <w:r>
        <w:rPr>
          <w:spacing w:val="-4"/>
        </w:rPr>
        <w:t>m</w:t>
      </w:r>
      <w:r>
        <w:rPr>
          <w:spacing w:val="2"/>
        </w:rPr>
        <w:t>a</w:t>
      </w:r>
      <w:r>
        <w:t>b co</w:t>
      </w:r>
      <w:r>
        <w:rPr>
          <w:spacing w:val="-4"/>
        </w:rPr>
        <w:t>m</w:t>
      </w:r>
      <w:r>
        <w:t>o subs</w:t>
      </w:r>
      <w:r>
        <w:rPr>
          <w:spacing w:val="1"/>
        </w:rPr>
        <w:t>t</w:t>
      </w:r>
      <w:r>
        <w:rPr>
          <w:spacing w:val="-3"/>
        </w:rPr>
        <w:t>â</w:t>
      </w:r>
      <w:r>
        <w:t>nc</w:t>
      </w:r>
      <w:r>
        <w:rPr>
          <w:spacing w:val="-2"/>
        </w:rPr>
        <w:t>i</w:t>
      </w:r>
      <w:r>
        <w:t xml:space="preserve">a </w:t>
      </w:r>
      <w:r>
        <w:rPr>
          <w:spacing w:val="-3"/>
        </w:rPr>
        <w:t>a</w:t>
      </w:r>
      <w:r>
        <w:rPr>
          <w:spacing w:val="1"/>
        </w:rPr>
        <w:t>ti</w:t>
      </w:r>
      <w:r>
        <w:rPr>
          <w:spacing w:val="-3"/>
        </w:rPr>
        <w:t>v</w:t>
      </w:r>
      <w:r>
        <w:t>a, um medicamento que atua no sistema imunitário (de defesa) do seu corpo.</w:t>
      </w:r>
    </w:p>
    <w:p w14:paraId="0A866435" w14:textId="77777777" w:rsidR="00107773" w:rsidRDefault="00107773">
      <w:pPr>
        <w:pStyle w:val="BodyText"/>
        <w:kinsoku w:val="0"/>
        <w:overflowPunct w:val="0"/>
        <w:ind w:left="0"/>
      </w:pPr>
    </w:p>
    <w:p w14:paraId="60BF0DDC" w14:textId="77777777" w:rsidR="00107773" w:rsidRDefault="00000000">
      <w:pPr>
        <w:pStyle w:val="BodyText"/>
        <w:kinsoku w:val="0"/>
        <w:overflowPunct w:val="0"/>
        <w:ind w:left="0"/>
      </w:pPr>
      <w:r>
        <w:rPr>
          <w:spacing w:val="-1"/>
        </w:rPr>
        <w:t xml:space="preserve">AMGEVITA é usado </w:t>
      </w:r>
      <w:r>
        <w:t>no</w:t>
      </w:r>
      <w:r>
        <w:rPr>
          <w:spacing w:val="-3"/>
        </w:rPr>
        <w:t xml:space="preserve"> </w:t>
      </w:r>
      <w:r>
        <w:rPr>
          <w:spacing w:val="1"/>
        </w:rPr>
        <w:t>t</w:t>
      </w:r>
      <w:r>
        <w:t>r</w:t>
      </w:r>
      <w:r>
        <w:rPr>
          <w:spacing w:val="-3"/>
        </w:rPr>
        <w:t>a</w:t>
      </w:r>
      <w:r>
        <w:rPr>
          <w:spacing w:val="1"/>
        </w:rPr>
        <w:t>t</w:t>
      </w:r>
      <w:r>
        <w:rPr>
          <w:spacing w:val="-3"/>
        </w:rPr>
        <w:t>a</w:t>
      </w:r>
      <w:r>
        <w:rPr>
          <w:spacing w:val="-4"/>
        </w:rPr>
        <w:t>m</w:t>
      </w:r>
      <w:r>
        <w:t>en</w:t>
      </w:r>
      <w:r>
        <w:rPr>
          <w:spacing w:val="1"/>
        </w:rPr>
        <w:t>t</w:t>
      </w:r>
      <w:r>
        <w:t>o das doenças inflamatórias abaixo descritas:</w:t>
      </w:r>
    </w:p>
    <w:p w14:paraId="1C838B23" w14:textId="77777777" w:rsidR="00107773" w:rsidRDefault="00000000">
      <w:pPr>
        <w:pStyle w:val="BodyText"/>
        <w:numPr>
          <w:ilvl w:val="0"/>
          <w:numId w:val="52"/>
        </w:numPr>
        <w:kinsoku w:val="0"/>
        <w:overflowPunct w:val="0"/>
        <w:ind w:left="567" w:hanging="567"/>
      </w:pPr>
      <w:r>
        <w:t>Artrite reumatoide</w:t>
      </w:r>
    </w:p>
    <w:p w14:paraId="7D7D8BDD" w14:textId="77777777" w:rsidR="00107773" w:rsidRDefault="00000000">
      <w:pPr>
        <w:pStyle w:val="BodyText"/>
        <w:numPr>
          <w:ilvl w:val="0"/>
          <w:numId w:val="52"/>
        </w:numPr>
        <w:kinsoku w:val="0"/>
        <w:overflowPunct w:val="0"/>
        <w:ind w:left="567" w:hanging="567"/>
      </w:pPr>
      <w:r>
        <w:t>Ar</w:t>
      </w:r>
      <w:r>
        <w:rPr>
          <w:spacing w:val="-2"/>
        </w:rPr>
        <w:t>t</w:t>
      </w:r>
      <w:r>
        <w:t>r</w:t>
      </w:r>
      <w:r>
        <w:rPr>
          <w:spacing w:val="-2"/>
        </w:rPr>
        <w:t>i</w:t>
      </w:r>
      <w:r>
        <w:rPr>
          <w:spacing w:val="1"/>
        </w:rPr>
        <w:t>t</w:t>
      </w:r>
      <w:r>
        <w:t>e</w:t>
      </w:r>
      <w:r>
        <w:rPr>
          <w:spacing w:val="-2"/>
        </w:rPr>
        <w:t xml:space="preserve"> </w:t>
      </w:r>
      <w:r>
        <w:rPr>
          <w:spacing w:val="1"/>
        </w:rPr>
        <w:t>i</w:t>
      </w:r>
      <w:r>
        <w:rPr>
          <w:spacing w:val="-3"/>
        </w:rPr>
        <w:t>d</w:t>
      </w:r>
      <w:r>
        <w:rPr>
          <w:spacing w:val="1"/>
        </w:rPr>
        <w:t>i</w:t>
      </w:r>
      <w:r>
        <w:t>op</w:t>
      </w:r>
      <w:r>
        <w:rPr>
          <w:spacing w:val="-3"/>
        </w:rPr>
        <w:t>á</w:t>
      </w:r>
      <w:r>
        <w:rPr>
          <w:spacing w:val="1"/>
        </w:rPr>
        <w:t>t</w:t>
      </w:r>
      <w:r>
        <w:rPr>
          <w:spacing w:val="-2"/>
        </w:rPr>
        <w:t>i</w:t>
      </w:r>
      <w:r>
        <w:t>ca</w:t>
      </w:r>
      <w:r>
        <w:rPr>
          <w:spacing w:val="-2"/>
        </w:rPr>
        <w:t xml:space="preserve"> </w:t>
      </w:r>
      <w:r>
        <w:rPr>
          <w:spacing w:val="1"/>
        </w:rPr>
        <w:t>j</w:t>
      </w:r>
      <w:r>
        <w:t>u</w:t>
      </w:r>
      <w:r>
        <w:rPr>
          <w:spacing w:val="-3"/>
        </w:rPr>
        <w:t>v</w:t>
      </w:r>
      <w:r>
        <w:t>en</w:t>
      </w:r>
      <w:r>
        <w:rPr>
          <w:spacing w:val="1"/>
        </w:rPr>
        <w:t>i</w:t>
      </w:r>
      <w:r>
        <w:t>l</w:t>
      </w:r>
      <w:r>
        <w:rPr>
          <w:spacing w:val="-2"/>
        </w:rPr>
        <w:t xml:space="preserve"> </w:t>
      </w:r>
      <w:r>
        <w:rPr>
          <w:spacing w:val="-3"/>
        </w:rPr>
        <w:t>p</w:t>
      </w:r>
      <w:r>
        <w:t>o</w:t>
      </w:r>
      <w:r>
        <w:rPr>
          <w:spacing w:val="1"/>
        </w:rPr>
        <w:t>l</w:t>
      </w:r>
      <w:r>
        <w:rPr>
          <w:spacing w:val="-2"/>
        </w:rPr>
        <w:t>i</w:t>
      </w:r>
      <w:r>
        <w:t>a</w:t>
      </w:r>
      <w:r>
        <w:rPr>
          <w:spacing w:val="-2"/>
        </w:rPr>
        <w:t>r</w:t>
      </w:r>
      <w:r>
        <w:rPr>
          <w:spacing w:val="1"/>
        </w:rPr>
        <w:t>ti</w:t>
      </w:r>
      <w:r>
        <w:rPr>
          <w:spacing w:val="-3"/>
        </w:rPr>
        <w:t>c</w:t>
      </w:r>
      <w:r>
        <w:t>u</w:t>
      </w:r>
      <w:r>
        <w:rPr>
          <w:spacing w:val="1"/>
        </w:rPr>
        <w:t>l</w:t>
      </w:r>
      <w:r>
        <w:rPr>
          <w:spacing w:val="-3"/>
        </w:rPr>
        <w:t>a</w:t>
      </w:r>
      <w:r>
        <w:t>r</w:t>
      </w:r>
    </w:p>
    <w:p w14:paraId="546B886F" w14:textId="77777777" w:rsidR="00107773" w:rsidRDefault="00000000">
      <w:pPr>
        <w:pStyle w:val="BodyText"/>
        <w:numPr>
          <w:ilvl w:val="0"/>
          <w:numId w:val="52"/>
        </w:numPr>
        <w:kinsoku w:val="0"/>
        <w:overflowPunct w:val="0"/>
        <w:ind w:left="567" w:hanging="567"/>
      </w:pPr>
      <w:r>
        <w:t>Artrite relacionada com entesite</w:t>
      </w:r>
    </w:p>
    <w:p w14:paraId="3C5DDA93" w14:textId="77777777" w:rsidR="00107773" w:rsidRDefault="00000000">
      <w:pPr>
        <w:pStyle w:val="BodyText"/>
        <w:numPr>
          <w:ilvl w:val="0"/>
          <w:numId w:val="52"/>
        </w:numPr>
        <w:kinsoku w:val="0"/>
        <w:overflowPunct w:val="0"/>
        <w:ind w:left="567" w:hanging="567"/>
      </w:pPr>
      <w:r>
        <w:t>E</w:t>
      </w:r>
      <w:r>
        <w:rPr>
          <w:spacing w:val="-2"/>
        </w:rPr>
        <w:t>s</w:t>
      </w:r>
      <w:r>
        <w:t>pon</w:t>
      </w:r>
      <w:r>
        <w:rPr>
          <w:spacing w:val="-3"/>
        </w:rPr>
        <w:t>d</w:t>
      </w:r>
      <w:r>
        <w:rPr>
          <w:spacing w:val="1"/>
        </w:rPr>
        <w:t>i</w:t>
      </w:r>
      <w:r>
        <w:rPr>
          <w:spacing w:val="-2"/>
        </w:rPr>
        <w:t>l</w:t>
      </w:r>
      <w:r>
        <w:rPr>
          <w:spacing w:val="1"/>
        </w:rPr>
        <w:t>i</w:t>
      </w:r>
      <w:r>
        <w:rPr>
          <w:spacing w:val="-2"/>
        </w:rPr>
        <w:t>t</w:t>
      </w:r>
      <w:r>
        <w:t>e anq</w:t>
      </w:r>
      <w:r>
        <w:rPr>
          <w:spacing w:val="-3"/>
        </w:rPr>
        <w:t>u</w:t>
      </w:r>
      <w:r>
        <w:rPr>
          <w:spacing w:val="1"/>
        </w:rPr>
        <w:t>il</w:t>
      </w:r>
      <w:r>
        <w:rPr>
          <w:spacing w:val="-3"/>
        </w:rPr>
        <w:t>o</w:t>
      </w:r>
      <w:r>
        <w:t>sa</w:t>
      </w:r>
      <w:r>
        <w:rPr>
          <w:spacing w:val="-3"/>
        </w:rPr>
        <w:t>n</w:t>
      </w:r>
      <w:r>
        <w:rPr>
          <w:spacing w:val="1"/>
        </w:rPr>
        <w:t>t</w:t>
      </w:r>
      <w:r>
        <w:t>e</w:t>
      </w:r>
    </w:p>
    <w:p w14:paraId="7797017B" w14:textId="77777777" w:rsidR="00107773" w:rsidRDefault="00000000">
      <w:pPr>
        <w:pStyle w:val="BodyText"/>
        <w:numPr>
          <w:ilvl w:val="0"/>
          <w:numId w:val="52"/>
        </w:numPr>
        <w:kinsoku w:val="0"/>
        <w:overflowPunct w:val="0"/>
        <w:ind w:left="567" w:hanging="567"/>
      </w:pPr>
      <w:r>
        <w:t>Espon</w:t>
      </w:r>
      <w:r>
        <w:rPr>
          <w:spacing w:val="-3"/>
        </w:rPr>
        <w:t>d</w:t>
      </w:r>
      <w:r>
        <w:rPr>
          <w:spacing w:val="1"/>
        </w:rPr>
        <w:t>i</w:t>
      </w:r>
      <w:r>
        <w:rPr>
          <w:spacing w:val="-2"/>
        </w:rPr>
        <w:t>l</w:t>
      </w:r>
      <w:r>
        <w:t>a</w:t>
      </w:r>
      <w:r>
        <w:rPr>
          <w:spacing w:val="-2"/>
        </w:rPr>
        <w:t>r</w:t>
      </w:r>
      <w:r>
        <w:rPr>
          <w:spacing w:val="1"/>
        </w:rPr>
        <w:t>t</w:t>
      </w:r>
      <w:r>
        <w:rPr>
          <w:spacing w:val="-2"/>
        </w:rPr>
        <w:t>r</w:t>
      </w:r>
      <w:r>
        <w:rPr>
          <w:spacing w:val="1"/>
        </w:rPr>
        <w:t>i</w:t>
      </w:r>
      <w:r>
        <w:rPr>
          <w:spacing w:val="-2"/>
        </w:rPr>
        <w:t>t</w:t>
      </w:r>
      <w:r>
        <w:t>e a</w:t>
      </w:r>
      <w:r>
        <w:rPr>
          <w:spacing w:val="-3"/>
        </w:rPr>
        <w:t>x</w:t>
      </w:r>
      <w:r>
        <w:rPr>
          <w:spacing w:val="1"/>
        </w:rPr>
        <w:t>i</w:t>
      </w:r>
      <w:r>
        <w:t>al</w:t>
      </w:r>
      <w:r>
        <w:rPr>
          <w:spacing w:val="-2"/>
        </w:rPr>
        <w:t xml:space="preserve"> </w:t>
      </w:r>
      <w:r>
        <w:t>sem</w:t>
      </w:r>
      <w:r>
        <w:rPr>
          <w:spacing w:val="-4"/>
        </w:rPr>
        <w:t xml:space="preserve"> </w:t>
      </w:r>
      <w:r>
        <w:t>ev</w:t>
      </w:r>
      <w:r>
        <w:rPr>
          <w:spacing w:val="1"/>
        </w:rPr>
        <w:t>i</w:t>
      </w:r>
      <w:r>
        <w:t>dên</w:t>
      </w:r>
      <w:r>
        <w:rPr>
          <w:spacing w:val="-3"/>
        </w:rPr>
        <w:t>c</w:t>
      </w:r>
      <w:r>
        <w:rPr>
          <w:spacing w:val="1"/>
        </w:rPr>
        <w:t>i</w:t>
      </w:r>
      <w:r>
        <w:t>a</w:t>
      </w:r>
      <w:r>
        <w:rPr>
          <w:spacing w:val="-2"/>
        </w:rPr>
        <w:t xml:space="preserve"> </w:t>
      </w:r>
      <w:r>
        <w:t>ra</w:t>
      </w:r>
      <w:r>
        <w:rPr>
          <w:spacing w:val="-3"/>
        </w:rPr>
        <w:t>d</w:t>
      </w:r>
      <w:r>
        <w:rPr>
          <w:spacing w:val="1"/>
        </w:rPr>
        <w:t>i</w:t>
      </w:r>
      <w:r>
        <w:t>o</w:t>
      </w:r>
      <w:r>
        <w:rPr>
          <w:spacing w:val="-3"/>
        </w:rPr>
        <w:t>g</w:t>
      </w:r>
      <w:r>
        <w:t>rá</w:t>
      </w:r>
      <w:r>
        <w:rPr>
          <w:spacing w:val="-2"/>
        </w:rPr>
        <w:t>f</w:t>
      </w:r>
      <w:r>
        <w:rPr>
          <w:spacing w:val="1"/>
        </w:rPr>
        <w:t>i</w:t>
      </w:r>
      <w:r>
        <w:rPr>
          <w:spacing w:val="-3"/>
        </w:rPr>
        <w:t>c</w:t>
      </w:r>
      <w:r>
        <w:t>a de</w:t>
      </w:r>
      <w:r>
        <w:rPr>
          <w:spacing w:val="-2"/>
        </w:rPr>
        <w:t xml:space="preserve"> </w:t>
      </w:r>
      <w:r>
        <w:t>es</w:t>
      </w:r>
      <w:r>
        <w:rPr>
          <w:spacing w:val="-3"/>
        </w:rPr>
        <w:t>p</w:t>
      </w:r>
      <w:r>
        <w:t>ond</w:t>
      </w:r>
      <w:r>
        <w:rPr>
          <w:spacing w:val="-2"/>
        </w:rPr>
        <w:t>i</w:t>
      </w:r>
      <w:r>
        <w:rPr>
          <w:spacing w:val="1"/>
        </w:rPr>
        <w:t>l</w:t>
      </w:r>
      <w:r>
        <w:rPr>
          <w:spacing w:val="-2"/>
        </w:rPr>
        <w:t>i</w:t>
      </w:r>
      <w:r>
        <w:rPr>
          <w:spacing w:val="1"/>
        </w:rPr>
        <w:t>t</w:t>
      </w:r>
      <w:r>
        <w:t>e a</w:t>
      </w:r>
      <w:r>
        <w:rPr>
          <w:spacing w:val="-3"/>
        </w:rPr>
        <w:t>n</w:t>
      </w:r>
      <w:r>
        <w:t>qu</w:t>
      </w:r>
      <w:r>
        <w:rPr>
          <w:spacing w:val="-2"/>
        </w:rPr>
        <w:t>i</w:t>
      </w:r>
      <w:r>
        <w:rPr>
          <w:spacing w:val="1"/>
        </w:rPr>
        <w:t>l</w:t>
      </w:r>
      <w:r>
        <w:t>o</w:t>
      </w:r>
      <w:r>
        <w:rPr>
          <w:spacing w:val="-2"/>
        </w:rPr>
        <w:t>s</w:t>
      </w:r>
      <w:r>
        <w:t>an</w:t>
      </w:r>
      <w:r>
        <w:rPr>
          <w:spacing w:val="-2"/>
        </w:rPr>
        <w:t>t</w:t>
      </w:r>
      <w:r>
        <w:t>e</w:t>
      </w:r>
    </w:p>
    <w:p w14:paraId="7720C1D8" w14:textId="77777777" w:rsidR="00107773" w:rsidRDefault="00000000">
      <w:pPr>
        <w:pStyle w:val="BodyText"/>
        <w:numPr>
          <w:ilvl w:val="0"/>
          <w:numId w:val="52"/>
        </w:numPr>
        <w:kinsoku w:val="0"/>
        <w:overflowPunct w:val="0"/>
        <w:ind w:left="567" w:hanging="567"/>
      </w:pPr>
      <w:r>
        <w:rPr>
          <w:spacing w:val="-3"/>
        </w:rPr>
        <w:t>A</w:t>
      </w:r>
      <w:r>
        <w:t>r</w:t>
      </w:r>
      <w:r>
        <w:rPr>
          <w:spacing w:val="-2"/>
        </w:rPr>
        <w:t>t</w:t>
      </w:r>
      <w:r>
        <w:t>r</w:t>
      </w:r>
      <w:r>
        <w:rPr>
          <w:spacing w:val="-2"/>
        </w:rPr>
        <w:t>it</w:t>
      </w:r>
      <w:r>
        <w:t>e ps</w:t>
      </w:r>
      <w:r>
        <w:rPr>
          <w:spacing w:val="-3"/>
        </w:rPr>
        <w:t>o</w:t>
      </w:r>
      <w:r>
        <w:t>r</w:t>
      </w:r>
      <w:r>
        <w:rPr>
          <w:spacing w:val="1"/>
        </w:rPr>
        <w:t>i</w:t>
      </w:r>
      <w:r>
        <w:rPr>
          <w:spacing w:val="-3"/>
        </w:rPr>
        <w:t>á</w:t>
      </w:r>
      <w:r>
        <w:rPr>
          <w:spacing w:val="1"/>
        </w:rPr>
        <w:t>t</w:t>
      </w:r>
      <w:r>
        <w:rPr>
          <w:spacing w:val="-2"/>
        </w:rPr>
        <w:t>i</w:t>
      </w:r>
      <w:r>
        <w:t>ca</w:t>
      </w:r>
    </w:p>
    <w:p w14:paraId="3EB9668B" w14:textId="77777777" w:rsidR="00107773" w:rsidRDefault="00000000">
      <w:pPr>
        <w:pStyle w:val="BodyText"/>
        <w:numPr>
          <w:ilvl w:val="0"/>
          <w:numId w:val="52"/>
        </w:numPr>
        <w:kinsoku w:val="0"/>
        <w:overflowPunct w:val="0"/>
        <w:ind w:left="567" w:hanging="567"/>
      </w:pPr>
      <w:r>
        <w:rPr>
          <w:spacing w:val="-3"/>
        </w:rPr>
        <w:t>Psoríase em placas</w:t>
      </w:r>
    </w:p>
    <w:p w14:paraId="699FABB3" w14:textId="77777777" w:rsidR="00107773" w:rsidRDefault="00000000">
      <w:pPr>
        <w:pStyle w:val="BodyText"/>
        <w:numPr>
          <w:ilvl w:val="0"/>
          <w:numId w:val="52"/>
        </w:numPr>
        <w:kinsoku w:val="0"/>
        <w:overflowPunct w:val="0"/>
        <w:ind w:left="567" w:hanging="567"/>
      </w:pPr>
      <w:r>
        <w:rPr>
          <w:spacing w:val="-3"/>
        </w:rPr>
        <w:t>Hidradenite supurativa</w:t>
      </w:r>
    </w:p>
    <w:p w14:paraId="2D8ADDA0" w14:textId="77777777" w:rsidR="00107773" w:rsidRDefault="00000000">
      <w:pPr>
        <w:pStyle w:val="BodyText"/>
        <w:numPr>
          <w:ilvl w:val="0"/>
          <w:numId w:val="52"/>
        </w:numPr>
        <w:kinsoku w:val="0"/>
        <w:overflowPunct w:val="0"/>
        <w:ind w:left="567" w:hanging="567"/>
      </w:pPr>
      <w:r>
        <w:rPr>
          <w:spacing w:val="-3"/>
        </w:rPr>
        <w:t>Doença de Crohn</w:t>
      </w:r>
    </w:p>
    <w:p w14:paraId="436516AC" w14:textId="77777777" w:rsidR="00107773" w:rsidRDefault="00000000">
      <w:pPr>
        <w:pStyle w:val="BodyText"/>
        <w:numPr>
          <w:ilvl w:val="0"/>
          <w:numId w:val="52"/>
        </w:numPr>
        <w:kinsoku w:val="0"/>
        <w:overflowPunct w:val="0"/>
        <w:ind w:left="567" w:hanging="567"/>
      </w:pPr>
      <w:r>
        <w:rPr>
          <w:spacing w:val="-3"/>
        </w:rPr>
        <w:t>Colite ulcerosa</w:t>
      </w:r>
    </w:p>
    <w:p w14:paraId="18238C45" w14:textId="77777777" w:rsidR="00107773" w:rsidRDefault="00000000">
      <w:pPr>
        <w:pStyle w:val="BodyText"/>
        <w:numPr>
          <w:ilvl w:val="0"/>
          <w:numId w:val="52"/>
        </w:numPr>
        <w:kinsoku w:val="0"/>
        <w:overflowPunct w:val="0"/>
        <w:ind w:left="567" w:hanging="567"/>
      </w:pPr>
      <w:r>
        <w:rPr>
          <w:spacing w:val="-3"/>
        </w:rPr>
        <w:t>Uveíte não infecciosa</w:t>
      </w:r>
    </w:p>
    <w:p w14:paraId="26C8E6FE" w14:textId="77777777" w:rsidR="00107773" w:rsidRDefault="00107773">
      <w:pPr>
        <w:pStyle w:val="BodyText"/>
        <w:kinsoku w:val="0"/>
        <w:overflowPunct w:val="0"/>
        <w:ind w:left="0"/>
      </w:pPr>
    </w:p>
    <w:p w14:paraId="04527365" w14:textId="77777777" w:rsidR="00107773" w:rsidRDefault="00000000">
      <w:pPr>
        <w:pStyle w:val="BodyText"/>
        <w:kinsoku w:val="0"/>
        <w:overflowPunct w:val="0"/>
        <w:ind w:left="0"/>
      </w:pPr>
      <w:r>
        <w:t>A substância ativa de AMGEVITA, adalimumab, é um anticorpo monoclonal humano. Os anticorpos monoclonais são proteínas que se ligam a um alvo específico.</w:t>
      </w:r>
    </w:p>
    <w:p w14:paraId="6A21AA5A" w14:textId="77777777" w:rsidR="00107773" w:rsidRDefault="00107773">
      <w:pPr>
        <w:pStyle w:val="BodyText"/>
        <w:kinsoku w:val="0"/>
        <w:overflowPunct w:val="0"/>
        <w:ind w:left="0"/>
      </w:pPr>
    </w:p>
    <w:p w14:paraId="28913589" w14:textId="77777777" w:rsidR="00107773" w:rsidRDefault="00000000">
      <w:pPr>
        <w:pStyle w:val="BodyText"/>
        <w:kinsoku w:val="0"/>
        <w:overflowPunct w:val="0"/>
        <w:ind w:left="0"/>
      </w:pPr>
      <w:r>
        <w:t>O alvo de adalimumab é uma proteína denominada fator de necrose tumoral (TNFα), que está envolvida no sistema imunitário (de defesa) e está presente em níveis aumentados nas doenças inflamatórias acima mencionadas. Ao ligar-se ao TNFα, AMGEVITA diminui o processo inflamatório destas doenças.</w:t>
      </w:r>
    </w:p>
    <w:p w14:paraId="65BF7F64" w14:textId="77777777" w:rsidR="00107773" w:rsidRDefault="00107773">
      <w:pPr>
        <w:kinsoku w:val="0"/>
        <w:overflowPunct w:val="0"/>
      </w:pPr>
    </w:p>
    <w:p w14:paraId="7E870920" w14:textId="77777777" w:rsidR="00107773" w:rsidRDefault="00000000">
      <w:pPr>
        <w:pStyle w:val="BodyText"/>
        <w:keepNext/>
        <w:kinsoku w:val="0"/>
        <w:overflowPunct w:val="0"/>
        <w:ind w:left="0"/>
      </w:pPr>
      <w:r>
        <w:rPr>
          <w:spacing w:val="-1"/>
          <w:u w:val="single"/>
        </w:rPr>
        <w:lastRenderedPageBreak/>
        <w:t>A</w:t>
      </w:r>
      <w:r>
        <w:rPr>
          <w:u w:val="single"/>
        </w:rPr>
        <w:t>r</w:t>
      </w:r>
      <w:r>
        <w:rPr>
          <w:spacing w:val="1"/>
          <w:u w:val="single"/>
        </w:rPr>
        <w:t>t</w:t>
      </w:r>
      <w:r>
        <w:rPr>
          <w:spacing w:val="-2"/>
          <w:u w:val="single"/>
        </w:rPr>
        <w:t>r</w:t>
      </w:r>
      <w:r>
        <w:rPr>
          <w:spacing w:val="1"/>
          <w:u w:val="single"/>
        </w:rPr>
        <w:t>i</w:t>
      </w:r>
      <w:r>
        <w:rPr>
          <w:spacing w:val="-2"/>
          <w:u w:val="single"/>
        </w:rPr>
        <w:t>t</w:t>
      </w:r>
      <w:r>
        <w:rPr>
          <w:u w:val="single"/>
        </w:rPr>
        <w:t xml:space="preserve">e </w:t>
      </w:r>
      <w:r>
        <w:rPr>
          <w:spacing w:val="-2"/>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de</w:t>
      </w:r>
    </w:p>
    <w:p w14:paraId="1D75FCC0" w14:textId="77777777" w:rsidR="00107773" w:rsidRDefault="00107773">
      <w:pPr>
        <w:keepNext/>
        <w:kinsoku w:val="0"/>
        <w:overflowPunct w:val="0"/>
      </w:pPr>
    </w:p>
    <w:p w14:paraId="526E096C" w14:textId="77777777" w:rsidR="00107773" w:rsidRDefault="00000000">
      <w:pPr>
        <w:pStyle w:val="BodyText"/>
        <w:keepNext/>
        <w:kinsoku w:val="0"/>
        <w:overflowPunct w:val="0"/>
        <w:ind w:left="0"/>
      </w:pPr>
      <w:r>
        <w:t>A</w:t>
      </w:r>
      <w:r>
        <w:rPr>
          <w:spacing w:val="-1"/>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1"/>
        </w:rPr>
        <w:t>i</w:t>
      </w:r>
      <w:r>
        <w:rPr>
          <w:spacing w:val="-3"/>
        </w:rPr>
        <w:t>d</w:t>
      </w:r>
      <w:r>
        <w:t>e é u</w:t>
      </w:r>
      <w:r>
        <w:rPr>
          <w:spacing w:val="-4"/>
        </w:rPr>
        <w:t>m</w:t>
      </w:r>
      <w:r>
        <w:t>a doença</w:t>
      </w:r>
      <w:r>
        <w:rPr>
          <w:spacing w:val="-2"/>
        </w:rPr>
        <w:t xml:space="preserve"> </w:t>
      </w:r>
      <w:r>
        <w:rPr>
          <w:spacing w:val="1"/>
        </w:rPr>
        <w:t>i</w:t>
      </w:r>
      <w:r>
        <w:rPr>
          <w:spacing w:val="-3"/>
        </w:rPr>
        <w:t>n</w:t>
      </w:r>
      <w:r>
        <w:t>f</w:t>
      </w:r>
      <w:r>
        <w:rPr>
          <w:spacing w:val="-2"/>
        </w:rPr>
        <w:t>l</w:t>
      </w:r>
      <w:r>
        <w:t>a</w:t>
      </w:r>
      <w:r>
        <w:rPr>
          <w:spacing w:val="-4"/>
        </w:rPr>
        <w:t>m</w:t>
      </w:r>
      <w:r>
        <w:t>a</w:t>
      </w:r>
      <w:r>
        <w:rPr>
          <w:spacing w:val="1"/>
        </w:rPr>
        <w:t>t</w:t>
      </w:r>
      <w:r>
        <w:t>ór</w:t>
      </w:r>
      <w:r>
        <w:rPr>
          <w:spacing w:val="-2"/>
        </w:rPr>
        <w:t>i</w:t>
      </w:r>
      <w:r>
        <w:t>a das</w:t>
      </w:r>
      <w:r>
        <w:rPr>
          <w:spacing w:val="-2"/>
        </w:rPr>
        <w:t xml:space="preserve"> </w:t>
      </w:r>
      <w:r>
        <w:t>a</w:t>
      </w:r>
      <w:r>
        <w:rPr>
          <w:spacing w:val="-2"/>
        </w:rPr>
        <w:t>r</w:t>
      </w:r>
      <w:r>
        <w:rPr>
          <w:spacing w:val="1"/>
        </w:rPr>
        <w:t>t</w:t>
      </w:r>
      <w:r>
        <w:rPr>
          <w:spacing w:val="-2"/>
        </w:rPr>
        <w:t>i</w:t>
      </w:r>
      <w:r>
        <w:t>cu</w:t>
      </w:r>
      <w:r>
        <w:rPr>
          <w:spacing w:val="1"/>
        </w:rPr>
        <w:t>l</w:t>
      </w:r>
      <w:r>
        <w:rPr>
          <w:spacing w:val="-3"/>
        </w:rPr>
        <w:t>a</w:t>
      </w:r>
      <w:r>
        <w:t>çõe</w:t>
      </w:r>
      <w:r>
        <w:rPr>
          <w:spacing w:val="-2"/>
        </w:rPr>
        <w:t>s</w:t>
      </w:r>
      <w:r>
        <w:t>.</w:t>
      </w:r>
    </w:p>
    <w:p w14:paraId="626C4C80" w14:textId="77777777" w:rsidR="00107773" w:rsidRDefault="00107773">
      <w:pPr>
        <w:kinsoku w:val="0"/>
        <w:overflowPunct w:val="0"/>
      </w:pPr>
    </w:p>
    <w:p w14:paraId="6FBFA34A" w14:textId="77777777" w:rsidR="00107773" w:rsidRDefault="00000000">
      <w:pPr>
        <w:pStyle w:val="BodyText"/>
        <w:kinsoku w:val="0"/>
        <w:overflowPunct w:val="0"/>
        <w:ind w:left="0"/>
      </w:pPr>
      <w:r>
        <w:rPr>
          <w:spacing w:val="-1"/>
        </w:rPr>
        <w:t>AMGEVITA</w:t>
      </w:r>
      <w:r>
        <w:t xml:space="preserve"> é usa</w:t>
      </w:r>
      <w:r>
        <w:rPr>
          <w:spacing w:val="-3"/>
        </w:rPr>
        <w:t>d</w:t>
      </w:r>
      <w:r>
        <w:t>o no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da</w:t>
      </w:r>
      <w:r>
        <w:rPr>
          <w:spacing w:val="-2"/>
        </w:rPr>
        <w:t xml:space="preserve"> </w:t>
      </w:r>
      <w:r>
        <w:t>a</w:t>
      </w:r>
      <w:r>
        <w:rPr>
          <w:spacing w:val="-2"/>
        </w:rPr>
        <w:t>r</w:t>
      </w:r>
      <w:r>
        <w:rPr>
          <w:spacing w:val="1"/>
        </w:rPr>
        <w:t>t</w:t>
      </w:r>
      <w:r>
        <w:rPr>
          <w:spacing w:val="-2"/>
        </w:rPr>
        <w:t>r</w:t>
      </w:r>
      <w:r>
        <w:rPr>
          <w:spacing w:val="1"/>
        </w:rPr>
        <w:t>i</w:t>
      </w:r>
      <w:r>
        <w:rPr>
          <w:spacing w:val="-2"/>
        </w:rPr>
        <w:t>t</w:t>
      </w:r>
      <w:r>
        <w:t xml:space="preserve">e </w:t>
      </w:r>
      <w:r>
        <w:rPr>
          <w:spacing w:val="-2"/>
        </w:rPr>
        <w:t>r</w:t>
      </w:r>
      <w:r>
        <w:t>eu</w:t>
      </w:r>
      <w:r>
        <w:rPr>
          <w:spacing w:val="-4"/>
        </w:rPr>
        <w:t>m</w:t>
      </w:r>
      <w:r>
        <w:t>a</w:t>
      </w:r>
      <w:r>
        <w:rPr>
          <w:spacing w:val="1"/>
        </w:rPr>
        <w:t>t</w:t>
      </w:r>
      <w:r>
        <w:t>o</w:t>
      </w:r>
      <w:r>
        <w:rPr>
          <w:spacing w:val="1"/>
        </w:rPr>
        <w:t>i</w:t>
      </w:r>
      <w:r>
        <w:t>de</w:t>
      </w:r>
      <w:r>
        <w:rPr>
          <w:spacing w:val="-2"/>
        </w:rPr>
        <w:t xml:space="preserve"> </w:t>
      </w:r>
      <w:r>
        <w:t>no</w:t>
      </w:r>
      <w:r>
        <w:rPr>
          <w:spacing w:val="-3"/>
        </w:rPr>
        <w:t xml:space="preserve"> </w:t>
      </w:r>
      <w:r>
        <w:t>adu</w:t>
      </w:r>
      <w:r>
        <w:rPr>
          <w:spacing w:val="-2"/>
        </w:rPr>
        <w:t>l</w:t>
      </w:r>
      <w:r>
        <w:rPr>
          <w:spacing w:val="1"/>
        </w:rPr>
        <w:t>t</w:t>
      </w:r>
      <w:r>
        <w:t xml:space="preserve">o. </w:t>
      </w:r>
      <w:r>
        <w:rPr>
          <w:spacing w:val="-1"/>
        </w:rPr>
        <w:t>S</w:t>
      </w:r>
      <w:r>
        <w:t>e</w:t>
      </w:r>
      <w:r>
        <w:rPr>
          <w:spacing w:val="-2"/>
        </w:rPr>
        <w:t xml:space="preserve"> </w:t>
      </w:r>
      <w:r>
        <w:rPr>
          <w:spacing w:val="1"/>
        </w:rPr>
        <w:t>t</w:t>
      </w:r>
      <w:r>
        <w:t>em</w:t>
      </w:r>
      <w:r>
        <w:rPr>
          <w:spacing w:val="-4"/>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rPr>
          <w:spacing w:val="-3"/>
        </w:rPr>
        <w:t>o</w:t>
      </w:r>
      <w:r>
        <w:rPr>
          <w:spacing w:val="1"/>
        </w:rPr>
        <w:t>i</w:t>
      </w:r>
      <w:r>
        <w:t xml:space="preserve">de </w:t>
      </w:r>
      <w:r>
        <w:rPr>
          <w:spacing w:val="-3"/>
        </w:rPr>
        <w:t>a</w:t>
      </w:r>
      <w:r>
        <w:rPr>
          <w:spacing w:val="1"/>
        </w:rPr>
        <w:t>ti</w:t>
      </w:r>
      <w:r>
        <w:rPr>
          <w:spacing w:val="-3"/>
        </w:rPr>
        <w:t>v</w:t>
      </w:r>
      <w:r>
        <w:t xml:space="preserve">a </w:t>
      </w:r>
      <w:r>
        <w:rPr>
          <w:spacing w:val="-4"/>
        </w:rPr>
        <w:t>m</w:t>
      </w:r>
      <w:r>
        <w:t xml:space="preserve">oderada a </w:t>
      </w:r>
      <w:r>
        <w:rPr>
          <w:spacing w:val="-3"/>
        </w:rPr>
        <w:t>g</w:t>
      </w:r>
      <w:r>
        <w:t>ra</w:t>
      </w:r>
      <w:r>
        <w:rPr>
          <w:spacing w:val="-3"/>
        </w:rPr>
        <w:t>v</w:t>
      </w:r>
      <w:r>
        <w:t>e, é p</w:t>
      </w:r>
      <w:r>
        <w:rPr>
          <w:spacing w:val="-3"/>
        </w:rPr>
        <w:t>o</w:t>
      </w:r>
      <w:r>
        <w:t>s</w:t>
      </w:r>
      <w:r>
        <w:rPr>
          <w:spacing w:val="-2"/>
        </w:rPr>
        <w:t>s</w:t>
      </w:r>
      <w:r>
        <w:rPr>
          <w:spacing w:val="1"/>
        </w:rPr>
        <w:t>í</w:t>
      </w:r>
      <w:r>
        <w:rPr>
          <w:spacing w:val="-3"/>
        </w:rPr>
        <w:t>v</w:t>
      </w:r>
      <w:r>
        <w:t>el</w:t>
      </w:r>
      <w:r>
        <w:rPr>
          <w:spacing w:val="1"/>
        </w:rPr>
        <w:t xml:space="preserve"> </w:t>
      </w:r>
      <w:r>
        <w:t>q</w:t>
      </w:r>
      <w:r>
        <w:rPr>
          <w:spacing w:val="-3"/>
        </w:rPr>
        <w:t>u</w:t>
      </w:r>
      <w:r>
        <w:t xml:space="preserve">e </w:t>
      </w:r>
      <w:r>
        <w:rPr>
          <w:spacing w:val="1"/>
        </w:rPr>
        <w:t>t</w:t>
      </w:r>
      <w:r>
        <w:rPr>
          <w:spacing w:val="-3"/>
        </w:rPr>
        <w:t>e</w:t>
      </w:r>
      <w:r>
        <w:t>nha</w:t>
      </w:r>
      <w:r>
        <w:rPr>
          <w:spacing w:val="-2"/>
        </w:rPr>
        <w:t xml:space="preserve"> </w:t>
      </w:r>
      <w:r>
        <w:t>s</w:t>
      </w:r>
      <w:r>
        <w:rPr>
          <w:spacing w:val="1"/>
        </w:rPr>
        <w:t>i</w:t>
      </w:r>
      <w:r>
        <w:t>do</w:t>
      </w:r>
      <w:r>
        <w:rPr>
          <w:spacing w:val="-3"/>
        </w:rPr>
        <w:t xml:space="preserve"> </w:t>
      </w:r>
      <w:r>
        <w:t>pre</w:t>
      </w:r>
      <w:r>
        <w:rPr>
          <w:spacing w:val="-3"/>
        </w:rPr>
        <w:t>v</w:t>
      </w:r>
      <w:r>
        <w:rPr>
          <w:spacing w:val="1"/>
        </w:rPr>
        <w:t>i</w:t>
      </w:r>
      <w:r>
        <w:t>a</w:t>
      </w:r>
      <w:r>
        <w:rPr>
          <w:spacing w:val="-4"/>
        </w:rPr>
        <w:t>m</w:t>
      </w:r>
      <w:r>
        <w:t>en</w:t>
      </w:r>
      <w:r>
        <w:rPr>
          <w:spacing w:val="1"/>
        </w:rPr>
        <w:t>t</w:t>
      </w:r>
      <w:r>
        <w:t>e</w:t>
      </w:r>
      <w:r>
        <w:rPr>
          <w:spacing w:val="-2"/>
        </w:rPr>
        <w:t xml:space="preserve"> </w:t>
      </w:r>
      <w:r>
        <w:rPr>
          <w:spacing w:val="1"/>
        </w:rPr>
        <w:t>t</w:t>
      </w:r>
      <w:r>
        <w:t>r</w:t>
      </w:r>
      <w:r>
        <w:rPr>
          <w:spacing w:val="-3"/>
        </w:rPr>
        <w:t>a</w:t>
      </w:r>
      <w:r>
        <w:rPr>
          <w:spacing w:val="1"/>
        </w:rPr>
        <w:t>t</w:t>
      </w:r>
      <w:r>
        <w:t>a</w:t>
      </w:r>
      <w:r>
        <w:rPr>
          <w:spacing w:val="-3"/>
        </w:rPr>
        <w:t>d</w:t>
      </w:r>
      <w:r>
        <w:t>o com</w:t>
      </w:r>
      <w:r>
        <w:rPr>
          <w:spacing w:val="-4"/>
        </w:rPr>
        <w:t xml:space="preserve"> </w:t>
      </w:r>
      <w:r>
        <w:t>ou</w:t>
      </w:r>
      <w:r>
        <w:rPr>
          <w:spacing w:val="1"/>
        </w:rPr>
        <w:t>t</w:t>
      </w:r>
      <w:r>
        <w:t>r</w:t>
      </w:r>
      <w:r>
        <w:rPr>
          <w:spacing w:val="-3"/>
        </w:rPr>
        <w:t>o</w:t>
      </w:r>
      <w:r>
        <w:t xml:space="preserve">s </w:t>
      </w:r>
      <w:r>
        <w:rPr>
          <w:spacing w:val="-4"/>
        </w:rPr>
        <w:t>m</w:t>
      </w:r>
      <w:r>
        <w:t>e</w:t>
      </w:r>
      <w:r>
        <w:rPr>
          <w:spacing w:val="-1"/>
        </w:rPr>
        <w:t>d</w:t>
      </w:r>
      <w:r>
        <w:rPr>
          <w:spacing w:val="1"/>
        </w:rPr>
        <w:t>i</w:t>
      </w:r>
      <w:r>
        <w:t>ca</w:t>
      </w:r>
      <w:r>
        <w:rPr>
          <w:spacing w:val="-4"/>
        </w:rPr>
        <w:t>m</w:t>
      </w:r>
      <w:r>
        <w:t>en</w:t>
      </w:r>
      <w:r>
        <w:rPr>
          <w:spacing w:val="1"/>
        </w:rPr>
        <w:t>t</w:t>
      </w:r>
      <w:r>
        <w:t xml:space="preserve">os </w:t>
      </w:r>
      <w:r>
        <w:rPr>
          <w:spacing w:val="-4"/>
        </w:rPr>
        <w:t>m</w:t>
      </w:r>
      <w:r>
        <w:t>od</w:t>
      </w:r>
      <w:r>
        <w:rPr>
          <w:spacing w:val="1"/>
        </w:rPr>
        <w:t>i</w:t>
      </w:r>
      <w:r>
        <w:t>f</w:t>
      </w:r>
      <w:r>
        <w:rPr>
          <w:spacing w:val="1"/>
        </w:rPr>
        <w:t>i</w:t>
      </w:r>
      <w:r>
        <w:t>cad</w:t>
      </w:r>
      <w:r>
        <w:rPr>
          <w:spacing w:val="-3"/>
        </w:rPr>
        <w:t>o</w:t>
      </w:r>
      <w:r>
        <w:t>r</w:t>
      </w:r>
      <w:r>
        <w:rPr>
          <w:spacing w:val="-3"/>
        </w:rPr>
        <w:t>e</w:t>
      </w:r>
      <w:r>
        <w:t xml:space="preserve">s da </w:t>
      </w:r>
      <w:r>
        <w:rPr>
          <w:spacing w:val="-3"/>
        </w:rPr>
        <w:t>d</w:t>
      </w:r>
      <w:r>
        <w:t>oen</w:t>
      </w:r>
      <w:r>
        <w:rPr>
          <w:spacing w:val="-3"/>
        </w:rPr>
        <w:t>ç</w:t>
      </w:r>
      <w:r>
        <w:t xml:space="preserve">a, </w:t>
      </w:r>
      <w:r>
        <w:rPr>
          <w:spacing w:val="-3"/>
        </w:rPr>
        <w:t>c</w:t>
      </w:r>
      <w:r>
        <w:t>o</w:t>
      </w:r>
      <w:r>
        <w:rPr>
          <w:spacing w:val="-4"/>
        </w:rPr>
        <w:t>m</w:t>
      </w:r>
      <w:r>
        <w:t>o</w:t>
      </w:r>
      <w:r>
        <w:rPr>
          <w:spacing w:val="2"/>
        </w:rPr>
        <w:t xml:space="preserve"> </w:t>
      </w:r>
      <w:r>
        <w:rPr>
          <w:spacing w:val="-4"/>
        </w:rPr>
        <w:t>m</w:t>
      </w:r>
      <w:r>
        <w:t>e</w:t>
      </w:r>
      <w:r>
        <w:rPr>
          <w:spacing w:val="1"/>
        </w:rPr>
        <w:t>t</w:t>
      </w:r>
      <w:r>
        <w:t>o</w:t>
      </w:r>
      <w:r>
        <w:rPr>
          <w:spacing w:val="1"/>
        </w:rPr>
        <w:t>t</w:t>
      </w:r>
      <w:r>
        <w:t>re</w:t>
      </w:r>
      <w:r>
        <w:rPr>
          <w:spacing w:val="-3"/>
        </w:rPr>
        <w:t>x</w:t>
      </w:r>
      <w:r>
        <w:t>a</w:t>
      </w:r>
      <w:r>
        <w:rPr>
          <w:spacing w:val="1"/>
        </w:rPr>
        <w:t>t</w:t>
      </w:r>
      <w:r>
        <w:t xml:space="preserve">o. </w:t>
      </w:r>
      <w:r>
        <w:rPr>
          <w:spacing w:val="-3"/>
        </w:rPr>
        <w:t>S</w:t>
      </w:r>
      <w:r>
        <w:t>e a</w:t>
      </w:r>
      <w:r>
        <w:rPr>
          <w:spacing w:val="-2"/>
        </w:rPr>
        <w:t xml:space="preserve"> </w:t>
      </w:r>
      <w:r>
        <w:t>sua</w:t>
      </w:r>
      <w:r>
        <w:rPr>
          <w:spacing w:val="-2"/>
        </w:rPr>
        <w:t xml:space="preserve"> r</w:t>
      </w:r>
      <w:r>
        <w:t>espo</w:t>
      </w:r>
      <w:r>
        <w:rPr>
          <w:spacing w:val="-2"/>
        </w:rPr>
        <w:t>s</w:t>
      </w:r>
      <w:r>
        <w:rPr>
          <w:spacing w:val="1"/>
        </w:rPr>
        <w:t>t</w:t>
      </w:r>
      <w:r>
        <w:t>a</w:t>
      </w:r>
      <w:r>
        <w:rPr>
          <w:spacing w:val="-2"/>
        </w:rPr>
        <w:t xml:space="preserve"> </w:t>
      </w:r>
      <w:r>
        <w:t>a e</w:t>
      </w:r>
      <w:r>
        <w:rPr>
          <w:spacing w:val="-2"/>
        </w:rPr>
        <w:t>s</w:t>
      </w:r>
      <w:r>
        <w:rPr>
          <w:spacing w:val="1"/>
        </w:rPr>
        <w:t>t</w:t>
      </w:r>
      <w:r>
        <w:t xml:space="preserve">es </w:t>
      </w:r>
      <w:r>
        <w:rPr>
          <w:spacing w:val="-4"/>
        </w:rPr>
        <w:t>m</w:t>
      </w:r>
      <w:r>
        <w:t>ed</w:t>
      </w:r>
      <w:r>
        <w:rPr>
          <w:spacing w:val="1"/>
        </w:rPr>
        <w:t>i</w:t>
      </w:r>
      <w:r>
        <w:rPr>
          <w:spacing w:val="-3"/>
        </w:rPr>
        <w:t>c</w:t>
      </w:r>
      <w:r>
        <w:t>a</w:t>
      </w:r>
      <w:r>
        <w:rPr>
          <w:spacing w:val="-4"/>
        </w:rPr>
        <w:t>m</w:t>
      </w:r>
      <w:r>
        <w:t>en</w:t>
      </w:r>
      <w:r>
        <w:rPr>
          <w:spacing w:val="1"/>
        </w:rPr>
        <w:t>t</w:t>
      </w:r>
      <w:r>
        <w:t xml:space="preserve">os </w:t>
      </w:r>
      <w:r>
        <w:rPr>
          <w:spacing w:val="-2"/>
        </w:rPr>
        <w:t>t</w:t>
      </w:r>
      <w:r>
        <w:rPr>
          <w:spacing w:val="1"/>
        </w:rPr>
        <w:t>i</w:t>
      </w:r>
      <w:r>
        <w:rPr>
          <w:spacing w:val="-3"/>
        </w:rPr>
        <w:t>v</w:t>
      </w:r>
      <w:r>
        <w:t>er</w:t>
      </w:r>
      <w:r>
        <w:rPr>
          <w:spacing w:val="1"/>
        </w:rPr>
        <w:t xml:space="preserve"> </w:t>
      </w:r>
      <w:r>
        <w:rPr>
          <w:spacing w:val="-2"/>
        </w:rPr>
        <w:t>s</w:t>
      </w:r>
      <w:r>
        <w:rPr>
          <w:spacing w:val="1"/>
        </w:rPr>
        <w:t>i</w:t>
      </w:r>
      <w:r>
        <w:t xml:space="preserve">do </w:t>
      </w:r>
      <w:r>
        <w:rPr>
          <w:spacing w:val="1"/>
        </w:rPr>
        <w:t>i</w:t>
      </w:r>
      <w:r>
        <w:t>ns</w:t>
      </w:r>
      <w:r>
        <w:rPr>
          <w:spacing w:val="-3"/>
        </w:rPr>
        <w:t>u</w:t>
      </w:r>
      <w:r>
        <w:t>f</w:t>
      </w:r>
      <w:r>
        <w:rPr>
          <w:spacing w:val="1"/>
        </w:rPr>
        <w:t>i</w:t>
      </w:r>
      <w:r>
        <w:rPr>
          <w:spacing w:val="-3"/>
        </w:rPr>
        <w:t>c</w:t>
      </w:r>
      <w:r>
        <w:rPr>
          <w:spacing w:val="1"/>
        </w:rPr>
        <w:t>i</w:t>
      </w:r>
      <w:r>
        <w:t>e</w:t>
      </w:r>
      <w:r>
        <w:rPr>
          <w:spacing w:val="-3"/>
        </w:rPr>
        <w:t>n</w:t>
      </w:r>
      <w:r>
        <w:rPr>
          <w:spacing w:val="1"/>
        </w:rPr>
        <w:t>t</w:t>
      </w:r>
      <w:r>
        <w:t>e,</w:t>
      </w:r>
      <w:r>
        <w:rPr>
          <w:spacing w:val="-3"/>
        </w:rPr>
        <w:t xml:space="preserve"> </w:t>
      </w:r>
      <w:r>
        <w:t>s</w:t>
      </w:r>
      <w:r>
        <w:rPr>
          <w:spacing w:val="-2"/>
        </w:rPr>
        <w:t>e</w:t>
      </w:r>
      <w:r>
        <w:t>r</w:t>
      </w:r>
      <w:r>
        <w:rPr>
          <w:spacing w:val="-4"/>
        </w:rPr>
        <w:t>-</w:t>
      </w:r>
      <w:r>
        <w:rPr>
          <w:spacing w:val="1"/>
        </w:rPr>
        <w:t>l</w:t>
      </w:r>
      <w:r>
        <w:t>he</w:t>
      </w:r>
      <w:r>
        <w:rPr>
          <w:spacing w:val="-4"/>
        </w:rPr>
        <w:t>-</w:t>
      </w:r>
      <w:r>
        <w:t>á a</w:t>
      </w:r>
      <w:r>
        <w:rPr>
          <w:spacing w:val="2"/>
        </w:rPr>
        <w:t>d</w:t>
      </w:r>
      <w:r>
        <w:rPr>
          <w:spacing w:val="-4"/>
        </w:rPr>
        <w:t>m</w:t>
      </w:r>
      <w:r>
        <w:rPr>
          <w:spacing w:val="1"/>
        </w:rPr>
        <w:t>i</w:t>
      </w:r>
      <w:r>
        <w:t>n</w:t>
      </w:r>
      <w:r>
        <w:rPr>
          <w:spacing w:val="1"/>
        </w:rPr>
        <w:t>i</w:t>
      </w:r>
      <w:r>
        <w:rPr>
          <w:spacing w:val="-2"/>
        </w:rPr>
        <w:t>s</w:t>
      </w:r>
      <w:r>
        <w:rPr>
          <w:spacing w:val="1"/>
        </w:rPr>
        <w:t>t</w:t>
      </w:r>
      <w:r>
        <w:t>ra</w:t>
      </w:r>
      <w:r>
        <w:rPr>
          <w:spacing w:val="-3"/>
        </w:rPr>
        <w:t>d</w:t>
      </w:r>
      <w:r>
        <w:t xml:space="preserve">o </w:t>
      </w:r>
      <w:r>
        <w:rPr>
          <w:spacing w:val="-1"/>
        </w:rPr>
        <w:t>AMGEVITA</w:t>
      </w:r>
      <w:r>
        <w:t xml:space="preserve"> p</w:t>
      </w:r>
      <w:r>
        <w:rPr>
          <w:spacing w:val="-3"/>
        </w:rPr>
        <w:t>a</w:t>
      </w:r>
      <w:r>
        <w:t>ra</w:t>
      </w:r>
      <w:r>
        <w:rPr>
          <w:spacing w:val="-2"/>
        </w:rPr>
        <w:t xml:space="preserve"> </w:t>
      </w:r>
      <w:r>
        <w:rPr>
          <w:spacing w:val="1"/>
        </w:rPr>
        <w:t>t</w:t>
      </w:r>
      <w:r>
        <w:t>r</w:t>
      </w:r>
      <w:r>
        <w:rPr>
          <w:spacing w:val="-3"/>
        </w:rPr>
        <w:t>a</w:t>
      </w:r>
      <w:r>
        <w:rPr>
          <w:spacing w:val="1"/>
        </w:rPr>
        <w:t>t</w:t>
      </w:r>
      <w:r>
        <w:rPr>
          <w:spacing w:val="-3"/>
        </w:rPr>
        <w:t>a</w:t>
      </w:r>
      <w:r>
        <w:t>r</w:t>
      </w:r>
      <w:r>
        <w:rPr>
          <w:spacing w:val="-2"/>
        </w:rPr>
        <w:t xml:space="preserve"> </w:t>
      </w:r>
      <w:r>
        <w:t>a sua</w:t>
      </w:r>
      <w:r>
        <w:rPr>
          <w:spacing w:val="-2"/>
        </w:rPr>
        <w:t xml:space="preserve"> </w:t>
      </w:r>
      <w:r>
        <w:t>a</w:t>
      </w:r>
      <w:r>
        <w:rPr>
          <w:spacing w:val="-2"/>
        </w:rPr>
        <w:t>r</w:t>
      </w:r>
      <w:r>
        <w:rPr>
          <w:spacing w:val="1"/>
        </w:rPr>
        <w:t>t</w:t>
      </w:r>
      <w:r>
        <w:rPr>
          <w:spacing w:val="-2"/>
        </w:rPr>
        <w:t>r</w:t>
      </w:r>
      <w:r>
        <w:rPr>
          <w:spacing w:val="1"/>
        </w:rPr>
        <w:t>it</w:t>
      </w:r>
      <w:r>
        <w:t>e</w:t>
      </w:r>
      <w:r>
        <w:rPr>
          <w:spacing w:val="-2"/>
        </w:rPr>
        <w:t xml:space="preserve"> </w:t>
      </w:r>
      <w:r>
        <w:t>reu</w:t>
      </w:r>
      <w:r>
        <w:rPr>
          <w:spacing w:val="-4"/>
        </w:rPr>
        <w:t>m</w:t>
      </w:r>
      <w:r>
        <w:t>a</w:t>
      </w:r>
      <w:r>
        <w:rPr>
          <w:spacing w:val="1"/>
        </w:rPr>
        <w:t>t</w:t>
      </w:r>
      <w:r>
        <w:rPr>
          <w:spacing w:val="-3"/>
        </w:rPr>
        <w:t>o</w:t>
      </w:r>
      <w:r>
        <w:rPr>
          <w:spacing w:val="1"/>
        </w:rPr>
        <w:t>i</w:t>
      </w:r>
      <w:r>
        <w:t>de.</w:t>
      </w:r>
    </w:p>
    <w:p w14:paraId="25E83117" w14:textId="77777777" w:rsidR="00107773" w:rsidRDefault="00107773">
      <w:pPr>
        <w:kinsoku w:val="0"/>
        <w:overflowPunct w:val="0"/>
      </w:pPr>
    </w:p>
    <w:p w14:paraId="57B005B6" w14:textId="77777777" w:rsidR="00107773" w:rsidRDefault="00000000">
      <w:pPr>
        <w:pStyle w:val="BodyText"/>
        <w:kinsoku w:val="0"/>
        <w:overflowPunct w:val="0"/>
        <w:ind w:left="0"/>
      </w:pPr>
      <w:r>
        <w:rPr>
          <w:spacing w:val="-1"/>
        </w:rPr>
        <w:t>AMGEVITA</w:t>
      </w:r>
      <w:r>
        <w:t xml:space="preserve"> pode </w:t>
      </w:r>
      <w:r>
        <w:rPr>
          <w:spacing w:val="-2"/>
        </w:rPr>
        <w:t>s</w:t>
      </w:r>
      <w:r>
        <w:t>er</w:t>
      </w:r>
      <w:r>
        <w:rPr>
          <w:spacing w:val="1"/>
        </w:rPr>
        <w:t xml:space="preserve"> </w:t>
      </w:r>
      <w:r>
        <w:rPr>
          <w:spacing w:val="-3"/>
        </w:rPr>
        <w:t>u</w:t>
      </w:r>
      <w:r>
        <w:t xml:space="preserve">sado </w:t>
      </w:r>
      <w:r>
        <w:rPr>
          <w:spacing w:val="-3"/>
        </w:rPr>
        <w:t>n</w:t>
      </w:r>
      <w:r>
        <w:t xml:space="preserve">o </w:t>
      </w:r>
      <w:r>
        <w:rPr>
          <w:spacing w:val="-2"/>
        </w:rPr>
        <w:t>t</w:t>
      </w:r>
      <w:r>
        <w:t>ra</w:t>
      </w:r>
      <w:r>
        <w:rPr>
          <w:spacing w:val="-2"/>
        </w:rPr>
        <w:t>t</w:t>
      </w:r>
      <w:r>
        <w:t>a</w:t>
      </w:r>
      <w:r>
        <w:rPr>
          <w:spacing w:val="-4"/>
        </w:rPr>
        <w:t>m</w:t>
      </w:r>
      <w:r>
        <w:t>en</w:t>
      </w:r>
      <w:r>
        <w:rPr>
          <w:spacing w:val="1"/>
        </w:rPr>
        <w:t>t</w:t>
      </w:r>
      <w:r>
        <w:t xml:space="preserve">o da </w:t>
      </w:r>
      <w:r>
        <w:rPr>
          <w:spacing w:val="-3"/>
        </w:rPr>
        <w:t>a</w:t>
      </w:r>
      <w:r>
        <w:t>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2"/>
        </w:rPr>
        <w:t>t</w:t>
      </w:r>
      <w:r>
        <w:t>o</w:t>
      </w:r>
      <w:r>
        <w:rPr>
          <w:spacing w:val="1"/>
        </w:rPr>
        <w:t>i</w:t>
      </w:r>
      <w:r>
        <w:t xml:space="preserve">de </w:t>
      </w:r>
      <w:r>
        <w:rPr>
          <w:spacing w:val="-3"/>
        </w:rPr>
        <w:t>g</w:t>
      </w:r>
      <w:r>
        <w:t>ra</w:t>
      </w:r>
      <w:r>
        <w:rPr>
          <w:spacing w:val="-3"/>
        </w:rPr>
        <w:t>v</w:t>
      </w:r>
      <w:r>
        <w:t xml:space="preserve">e, </w:t>
      </w:r>
      <w:r>
        <w:rPr>
          <w:spacing w:val="-3"/>
        </w:rPr>
        <w:t>a</w:t>
      </w:r>
      <w:r>
        <w:rPr>
          <w:spacing w:val="1"/>
        </w:rPr>
        <w:t>ti</w:t>
      </w:r>
      <w:r>
        <w:rPr>
          <w:spacing w:val="-3"/>
        </w:rPr>
        <w:t>v</w:t>
      </w:r>
      <w:r>
        <w:t xml:space="preserve">a e </w:t>
      </w:r>
      <w:r>
        <w:rPr>
          <w:spacing w:val="-3"/>
        </w:rPr>
        <w:t>p</w:t>
      </w:r>
      <w:r>
        <w:t>ro</w:t>
      </w:r>
      <w:r>
        <w:rPr>
          <w:spacing w:val="-3"/>
        </w:rPr>
        <w:t>g</w:t>
      </w:r>
      <w:r>
        <w:t>re</w:t>
      </w:r>
      <w:r>
        <w:rPr>
          <w:spacing w:val="-2"/>
        </w:rPr>
        <w:t>ss</w:t>
      </w:r>
      <w:r>
        <w:rPr>
          <w:spacing w:val="1"/>
        </w:rPr>
        <w:t>i</w:t>
      </w:r>
      <w:r>
        <w:rPr>
          <w:spacing w:val="-3"/>
        </w:rPr>
        <w:t>v</w:t>
      </w:r>
      <w:r>
        <w:t>a sem</w:t>
      </w:r>
      <w:r>
        <w:rPr>
          <w:spacing w:val="-4"/>
        </w:rPr>
        <w:t xml:space="preserve"> </w:t>
      </w:r>
      <w:r>
        <w:rPr>
          <w:spacing w:val="1"/>
        </w:rPr>
        <w:t>t</w:t>
      </w:r>
      <w:r>
        <w:t>ra</w:t>
      </w:r>
      <w:r>
        <w:rPr>
          <w:spacing w:val="-2"/>
        </w:rPr>
        <w:t>t</w:t>
      </w:r>
      <w:r>
        <w:t>a</w:t>
      </w:r>
      <w:r>
        <w:rPr>
          <w:spacing w:val="-4"/>
        </w:rPr>
        <w:t>m</w:t>
      </w:r>
      <w:r>
        <w:t>en</w:t>
      </w:r>
      <w:r>
        <w:rPr>
          <w:spacing w:val="1"/>
        </w:rPr>
        <w:t>t</w:t>
      </w:r>
      <w:r>
        <w:t>o pré</w:t>
      </w:r>
      <w:r>
        <w:rPr>
          <w:spacing w:val="-3"/>
        </w:rPr>
        <w:t>v</w:t>
      </w:r>
      <w:r>
        <w:rPr>
          <w:spacing w:val="1"/>
        </w:rPr>
        <w:t>i</w:t>
      </w:r>
      <w:r>
        <w:t>o com</w:t>
      </w:r>
      <w:r>
        <w:rPr>
          <w:spacing w:val="-4"/>
        </w:rPr>
        <w:t xml:space="preserve"> m</w:t>
      </w:r>
      <w:r>
        <w:t>e</w:t>
      </w:r>
      <w:r>
        <w:rPr>
          <w:spacing w:val="1"/>
        </w:rPr>
        <w:t>t</w:t>
      </w:r>
      <w:r>
        <w:t>o</w:t>
      </w:r>
      <w:r>
        <w:rPr>
          <w:spacing w:val="1"/>
        </w:rPr>
        <w:t>t</w:t>
      </w:r>
      <w:r>
        <w:t>re</w:t>
      </w:r>
      <w:r>
        <w:rPr>
          <w:spacing w:val="-3"/>
        </w:rPr>
        <w:t>x</w:t>
      </w:r>
      <w:r>
        <w:t>a</w:t>
      </w:r>
      <w:r>
        <w:rPr>
          <w:spacing w:val="1"/>
        </w:rPr>
        <w:t>t</w:t>
      </w:r>
      <w:r>
        <w:t>o.</w:t>
      </w:r>
    </w:p>
    <w:p w14:paraId="16D80677" w14:textId="77777777" w:rsidR="00107773" w:rsidRDefault="00107773">
      <w:pPr>
        <w:kinsoku w:val="0"/>
        <w:overflowPunct w:val="0"/>
      </w:pPr>
    </w:p>
    <w:p w14:paraId="787CB38E" w14:textId="77777777" w:rsidR="00107773" w:rsidRDefault="00000000">
      <w:pPr>
        <w:pStyle w:val="BodyText"/>
        <w:kinsoku w:val="0"/>
        <w:overflowPunct w:val="0"/>
        <w:ind w:left="0"/>
      </w:pPr>
      <w:r>
        <w:rPr>
          <w:spacing w:val="-1"/>
        </w:rPr>
        <w:t>AMGEVITA</w:t>
      </w:r>
      <w:r>
        <w:t xml:space="preserve"> r</w:t>
      </w:r>
      <w:r>
        <w:rPr>
          <w:spacing w:val="-3"/>
        </w:rPr>
        <w:t>e</w:t>
      </w:r>
      <w:r>
        <w:rPr>
          <w:spacing w:val="1"/>
        </w:rPr>
        <w:t>t</w:t>
      </w:r>
      <w:r>
        <w:t>a</w:t>
      </w:r>
      <w:r>
        <w:rPr>
          <w:spacing w:val="-2"/>
        </w:rPr>
        <w:t>r</w:t>
      </w:r>
      <w:r>
        <w:t>d</w:t>
      </w:r>
      <w:r>
        <w:rPr>
          <w:spacing w:val="-3"/>
        </w:rPr>
        <w:t>a</w:t>
      </w:r>
      <w:r>
        <w:rPr>
          <w:spacing w:val="1"/>
        </w:rPr>
        <w:t xml:space="preserve"> </w:t>
      </w:r>
      <w:r>
        <w:t xml:space="preserve">a </w:t>
      </w:r>
      <w:r>
        <w:rPr>
          <w:spacing w:val="-2"/>
        </w:rPr>
        <w:t>l</w:t>
      </w:r>
      <w:r>
        <w:t>es</w:t>
      </w:r>
      <w:r>
        <w:rPr>
          <w:spacing w:val="-3"/>
        </w:rPr>
        <w:t>ã</w:t>
      </w:r>
      <w:r>
        <w:t>o da</w:t>
      </w:r>
      <w:r>
        <w:rPr>
          <w:spacing w:val="-2"/>
        </w:rPr>
        <w:t xml:space="preserve"> </w:t>
      </w:r>
      <w:r>
        <w:t>ca</w:t>
      </w:r>
      <w:r>
        <w:rPr>
          <w:spacing w:val="-2"/>
        </w:rPr>
        <w:t>r</w:t>
      </w:r>
      <w:r>
        <w:rPr>
          <w:spacing w:val="1"/>
        </w:rPr>
        <w:t>t</w:t>
      </w:r>
      <w:r>
        <w:rPr>
          <w:spacing w:val="-2"/>
        </w:rPr>
        <w:t>i</w:t>
      </w:r>
      <w:r>
        <w:rPr>
          <w:spacing w:val="1"/>
        </w:rPr>
        <w:t>l</w:t>
      </w:r>
      <w:r>
        <w:t>a</w:t>
      </w:r>
      <w:r>
        <w:rPr>
          <w:spacing w:val="-3"/>
        </w:rPr>
        <w:t>g</w:t>
      </w:r>
      <w:r>
        <w:t>em</w:t>
      </w:r>
      <w:r>
        <w:rPr>
          <w:spacing w:val="-4"/>
        </w:rPr>
        <w:t xml:space="preserve"> </w:t>
      </w:r>
      <w:r>
        <w:t>e osso das</w:t>
      </w:r>
      <w:r>
        <w:rPr>
          <w:spacing w:val="-2"/>
        </w:rPr>
        <w:t xml:space="preserve"> </w:t>
      </w:r>
      <w:r>
        <w:t>a</w:t>
      </w:r>
      <w:r>
        <w:rPr>
          <w:spacing w:val="-2"/>
        </w:rPr>
        <w:t>r</w:t>
      </w:r>
      <w:r>
        <w:rPr>
          <w:spacing w:val="1"/>
        </w:rPr>
        <w:t>t</w:t>
      </w:r>
      <w:r>
        <w:rPr>
          <w:spacing w:val="-2"/>
        </w:rPr>
        <w:t>i</w:t>
      </w:r>
      <w:r>
        <w:t>cu</w:t>
      </w:r>
      <w:r>
        <w:rPr>
          <w:spacing w:val="-2"/>
        </w:rPr>
        <w:t>l</w:t>
      </w:r>
      <w:r>
        <w:t>açõ</w:t>
      </w:r>
      <w:r>
        <w:rPr>
          <w:spacing w:val="-3"/>
        </w:rPr>
        <w:t>e</w:t>
      </w:r>
      <w:r>
        <w:t>s c</w:t>
      </w:r>
      <w:r>
        <w:rPr>
          <w:spacing w:val="-3"/>
        </w:rPr>
        <w:t>a</w:t>
      </w:r>
      <w:r>
        <w:t>usa</w:t>
      </w:r>
      <w:r>
        <w:rPr>
          <w:spacing w:val="-3"/>
        </w:rPr>
        <w:t>d</w:t>
      </w:r>
      <w:r>
        <w:t>a</w:t>
      </w:r>
      <w:r>
        <w:rPr>
          <w:spacing w:val="-2"/>
        </w:rPr>
        <w:t xml:space="preserve"> </w:t>
      </w:r>
      <w:r>
        <w:t>pe</w:t>
      </w:r>
      <w:r>
        <w:rPr>
          <w:spacing w:val="1"/>
        </w:rPr>
        <w:t>l</w:t>
      </w:r>
      <w:r>
        <w:t>a</w:t>
      </w:r>
      <w:r>
        <w:rPr>
          <w:spacing w:val="-2"/>
        </w:rPr>
        <w:t xml:space="preserve"> </w:t>
      </w:r>
      <w:r>
        <w:t>doe</w:t>
      </w:r>
      <w:r>
        <w:rPr>
          <w:spacing w:val="-3"/>
        </w:rPr>
        <w:t>n</w:t>
      </w:r>
      <w:r>
        <w:t xml:space="preserve">ça e </w:t>
      </w:r>
      <w:r>
        <w:rPr>
          <w:spacing w:val="-4"/>
        </w:rPr>
        <w:t>m</w:t>
      </w:r>
      <w:r>
        <w:t>e</w:t>
      </w:r>
      <w:r>
        <w:rPr>
          <w:spacing w:val="1"/>
        </w:rPr>
        <w:t>l</w:t>
      </w:r>
      <w:r>
        <w:t>hora</w:t>
      </w:r>
      <w:r>
        <w:rPr>
          <w:spacing w:val="-2"/>
        </w:rPr>
        <w:t xml:space="preserve"> </w:t>
      </w:r>
      <w:r>
        <w:t>a fu</w:t>
      </w:r>
      <w:r>
        <w:rPr>
          <w:spacing w:val="-3"/>
        </w:rPr>
        <w:t>n</w:t>
      </w:r>
      <w:r>
        <w:t>ção</w:t>
      </w:r>
      <w:r>
        <w:rPr>
          <w:spacing w:val="-3"/>
        </w:rPr>
        <w:t xml:space="preserve"> </w:t>
      </w:r>
      <w:r>
        <w:t>f</w:t>
      </w:r>
      <w:r>
        <w:rPr>
          <w:spacing w:val="-2"/>
        </w:rPr>
        <w:t>í</w:t>
      </w:r>
      <w:r>
        <w:t>s</w:t>
      </w:r>
      <w:r>
        <w:rPr>
          <w:spacing w:val="1"/>
        </w:rPr>
        <w:t>i</w:t>
      </w:r>
      <w:r>
        <w:rPr>
          <w:spacing w:val="-3"/>
        </w:rPr>
        <w:t>c</w:t>
      </w:r>
      <w:r>
        <w:t>a.</w:t>
      </w:r>
    </w:p>
    <w:p w14:paraId="630154DB" w14:textId="77777777" w:rsidR="00107773" w:rsidRDefault="00107773">
      <w:pPr>
        <w:pStyle w:val="BodyText"/>
        <w:kinsoku w:val="0"/>
        <w:overflowPunct w:val="0"/>
        <w:ind w:left="0"/>
        <w:rPr>
          <w:spacing w:val="-1"/>
        </w:rPr>
      </w:pPr>
    </w:p>
    <w:p w14:paraId="45214294" w14:textId="77777777" w:rsidR="00107773" w:rsidRDefault="00000000">
      <w:pPr>
        <w:pStyle w:val="BodyText"/>
        <w:kinsoku w:val="0"/>
        <w:overflowPunct w:val="0"/>
        <w:ind w:left="0"/>
      </w:pPr>
      <w:r>
        <w:rPr>
          <w:spacing w:val="-1"/>
        </w:rPr>
        <w:t>AMGEVITA</w:t>
      </w:r>
      <w:r>
        <w:t xml:space="preserve"> é usa</w:t>
      </w:r>
      <w:r>
        <w:rPr>
          <w:spacing w:val="-3"/>
        </w:rPr>
        <w:t>d</w:t>
      </w:r>
      <w:r>
        <w:t>o ha</w:t>
      </w:r>
      <w:r>
        <w:rPr>
          <w:spacing w:val="-3"/>
        </w:rPr>
        <w:t>b</w:t>
      </w:r>
      <w:r>
        <w:rPr>
          <w:spacing w:val="1"/>
        </w:rPr>
        <w:t>i</w:t>
      </w:r>
      <w:r>
        <w:rPr>
          <w:spacing w:val="-2"/>
        </w:rPr>
        <w:t>t</w:t>
      </w:r>
      <w:r>
        <w:t>ua</w:t>
      </w:r>
      <w:r>
        <w:rPr>
          <w:spacing w:val="1"/>
        </w:rPr>
        <w:t>l</w:t>
      </w:r>
      <w:r>
        <w:rPr>
          <w:spacing w:val="-4"/>
        </w:rPr>
        <w:t>m</w:t>
      </w:r>
      <w:r>
        <w:t>en</w:t>
      </w:r>
      <w:r>
        <w:rPr>
          <w:spacing w:val="1"/>
        </w:rPr>
        <w:t>t</w:t>
      </w:r>
      <w:r>
        <w:t xml:space="preserve">e </w:t>
      </w:r>
      <w:r>
        <w:rPr>
          <w:spacing w:val="-3"/>
        </w:rPr>
        <w:t>c</w:t>
      </w:r>
      <w:r>
        <w:t>om</w:t>
      </w:r>
      <w:r>
        <w:rPr>
          <w:spacing w:val="-2"/>
        </w:rPr>
        <w:t xml:space="preserve"> </w:t>
      </w:r>
      <w:r>
        <w:rPr>
          <w:spacing w:val="-4"/>
        </w:rPr>
        <w:t>m</w:t>
      </w:r>
      <w:r>
        <w:t>e</w:t>
      </w:r>
      <w:r>
        <w:rPr>
          <w:spacing w:val="1"/>
        </w:rPr>
        <w:t>t</w:t>
      </w:r>
      <w:r>
        <w:t>o</w:t>
      </w:r>
      <w:r>
        <w:rPr>
          <w:spacing w:val="1"/>
        </w:rPr>
        <w:t>t</w:t>
      </w:r>
      <w:r>
        <w:t>r</w:t>
      </w:r>
      <w:r>
        <w:rPr>
          <w:spacing w:val="-3"/>
        </w:rPr>
        <w:t>e</w:t>
      </w:r>
      <w:r>
        <w:t>xa</w:t>
      </w:r>
      <w:r>
        <w:rPr>
          <w:spacing w:val="-2"/>
        </w:rPr>
        <w:t>t</w:t>
      </w:r>
      <w:r>
        <w:t xml:space="preserve">o. </w:t>
      </w:r>
      <w:r>
        <w:rPr>
          <w:spacing w:val="-1"/>
        </w:rPr>
        <w:t>S</w:t>
      </w:r>
      <w:r>
        <w:t>e o</w:t>
      </w:r>
      <w:r>
        <w:rPr>
          <w:spacing w:val="-3"/>
        </w:rPr>
        <w:t xml:space="preserve"> </w:t>
      </w:r>
      <w:r>
        <w:rPr>
          <w:spacing w:val="-4"/>
        </w:rPr>
        <w:t>m</w:t>
      </w:r>
      <w:r>
        <w:t>éd</w:t>
      </w:r>
      <w:r>
        <w:rPr>
          <w:spacing w:val="1"/>
        </w:rPr>
        <w:t>i</w:t>
      </w:r>
      <w:r>
        <w:t>co con</w:t>
      </w:r>
      <w:r>
        <w:rPr>
          <w:spacing w:val="-2"/>
        </w:rPr>
        <w:t>s</w:t>
      </w:r>
      <w:r>
        <w:rPr>
          <w:spacing w:val="1"/>
        </w:rPr>
        <w:t>i</w:t>
      </w:r>
      <w:r>
        <w:t>d</w:t>
      </w:r>
      <w:r>
        <w:rPr>
          <w:spacing w:val="-3"/>
        </w:rPr>
        <w:t>e</w:t>
      </w:r>
      <w:r>
        <w:t>rar</w:t>
      </w:r>
      <w:r>
        <w:rPr>
          <w:spacing w:val="-2"/>
        </w:rPr>
        <w:t xml:space="preserve"> </w:t>
      </w:r>
      <w:r>
        <w:t xml:space="preserve">que </w:t>
      </w:r>
      <w:r>
        <w:rPr>
          <w:spacing w:val="-4"/>
        </w:rPr>
        <w:t>m</w:t>
      </w:r>
      <w:r>
        <w:t>e</w:t>
      </w:r>
      <w:r>
        <w:rPr>
          <w:spacing w:val="-2"/>
        </w:rPr>
        <w:t>t</w:t>
      </w:r>
      <w:r>
        <w:t>o</w:t>
      </w:r>
      <w:r>
        <w:rPr>
          <w:spacing w:val="1"/>
        </w:rPr>
        <w:t>t</w:t>
      </w:r>
      <w:r>
        <w:t>r</w:t>
      </w:r>
      <w:r>
        <w:rPr>
          <w:spacing w:val="-3"/>
        </w:rPr>
        <w:t>e</w:t>
      </w:r>
      <w:r>
        <w:t>xa</w:t>
      </w:r>
      <w:r>
        <w:rPr>
          <w:spacing w:val="-2"/>
        </w:rPr>
        <w:t>t</w:t>
      </w:r>
      <w:r>
        <w:t>o não</w:t>
      </w:r>
      <w:r>
        <w:rPr>
          <w:spacing w:val="-3"/>
        </w:rPr>
        <w:t xml:space="preserve"> </w:t>
      </w:r>
      <w:r>
        <w:t>é adequ</w:t>
      </w:r>
      <w:r>
        <w:rPr>
          <w:spacing w:val="-3"/>
        </w:rPr>
        <w:t>a</w:t>
      </w:r>
      <w:r>
        <w:t xml:space="preserve">do, </w:t>
      </w:r>
      <w:r>
        <w:rPr>
          <w:spacing w:val="-1"/>
        </w:rPr>
        <w:t>AMGEVITA</w:t>
      </w:r>
      <w:r>
        <w:t xml:space="preserve"> po</w:t>
      </w:r>
      <w:r>
        <w:rPr>
          <w:spacing w:val="-3"/>
        </w:rPr>
        <w:t>d</w:t>
      </w:r>
      <w:r>
        <w:t>e s</w:t>
      </w:r>
      <w:r>
        <w:rPr>
          <w:spacing w:val="-3"/>
        </w:rPr>
        <w:t>e</w:t>
      </w:r>
      <w:r>
        <w:t>r</w:t>
      </w:r>
      <w:r>
        <w:rPr>
          <w:spacing w:val="-2"/>
        </w:rPr>
        <w:t xml:space="preserve"> </w:t>
      </w:r>
      <w:r>
        <w:t>ad</w:t>
      </w:r>
      <w:r>
        <w:rPr>
          <w:spacing w:val="-4"/>
        </w:rPr>
        <w:t>m</w:t>
      </w:r>
      <w:r>
        <w:rPr>
          <w:spacing w:val="1"/>
        </w:rPr>
        <w:t>i</w:t>
      </w:r>
      <w:r>
        <w:t>n</w:t>
      </w:r>
      <w:r>
        <w:rPr>
          <w:spacing w:val="1"/>
        </w:rPr>
        <w:t>i</w:t>
      </w:r>
      <w:r>
        <w:t>s</w:t>
      </w:r>
      <w:r>
        <w:rPr>
          <w:spacing w:val="-2"/>
        </w:rPr>
        <w:t>t</w:t>
      </w:r>
      <w:r>
        <w:t>rado</w:t>
      </w:r>
      <w:r>
        <w:rPr>
          <w:spacing w:val="-3"/>
        </w:rPr>
        <w:t xml:space="preserve"> </w:t>
      </w:r>
      <w:r>
        <w:rPr>
          <w:spacing w:val="1"/>
        </w:rPr>
        <w:t>i</w:t>
      </w:r>
      <w:r>
        <w:rPr>
          <w:spacing w:val="-2"/>
        </w:rPr>
        <w:t>s</w:t>
      </w:r>
      <w:r>
        <w:t>o</w:t>
      </w:r>
      <w:r>
        <w:rPr>
          <w:spacing w:val="1"/>
        </w:rPr>
        <w:t>l</w:t>
      </w:r>
      <w:r>
        <w:rPr>
          <w:spacing w:val="-3"/>
        </w:rPr>
        <w:t>a</w:t>
      </w:r>
      <w:r>
        <w:t>da</w:t>
      </w:r>
      <w:r>
        <w:rPr>
          <w:spacing w:val="-4"/>
        </w:rPr>
        <w:t>m</w:t>
      </w:r>
      <w:r>
        <w:t>en</w:t>
      </w:r>
      <w:r>
        <w:rPr>
          <w:spacing w:val="1"/>
        </w:rPr>
        <w:t>t</w:t>
      </w:r>
      <w:r>
        <w:rPr>
          <w:spacing w:val="-3"/>
        </w:rPr>
        <w:t>e</w:t>
      </w:r>
      <w:r>
        <w:t>.</w:t>
      </w:r>
    </w:p>
    <w:p w14:paraId="28040C9F" w14:textId="77777777" w:rsidR="00107773" w:rsidRDefault="00107773">
      <w:pPr>
        <w:kinsoku w:val="0"/>
        <w:overflowPunct w:val="0"/>
      </w:pPr>
    </w:p>
    <w:p w14:paraId="3E64F5F8" w14:textId="77777777" w:rsidR="00107773" w:rsidRDefault="00000000">
      <w:pPr>
        <w:pStyle w:val="BodyText"/>
        <w:kinsoku w:val="0"/>
        <w:overflowPunct w:val="0"/>
        <w:ind w:left="0"/>
      </w:pPr>
      <w:r>
        <w:rPr>
          <w:spacing w:val="-1"/>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 xml:space="preserve">e </w:t>
      </w:r>
      <w:r>
        <w:rPr>
          <w:spacing w:val="1"/>
          <w:u w:val="single"/>
        </w:rPr>
        <w:t>i</w:t>
      </w:r>
      <w:r>
        <w:rPr>
          <w:spacing w:val="-3"/>
          <w:u w:val="single"/>
        </w:rPr>
        <w:t>d</w:t>
      </w:r>
      <w:r>
        <w:rPr>
          <w:spacing w:val="1"/>
          <w:u w:val="single"/>
        </w:rPr>
        <w:t>i</w:t>
      </w:r>
      <w:r>
        <w:rPr>
          <w:u w:val="single"/>
        </w:rPr>
        <w:t>o</w:t>
      </w:r>
      <w:r>
        <w:rPr>
          <w:spacing w:val="-3"/>
          <w:u w:val="single"/>
        </w:rPr>
        <w:t>p</w:t>
      </w:r>
      <w:r>
        <w:rPr>
          <w:u w:val="single"/>
        </w:rPr>
        <w:t>á</w:t>
      </w:r>
      <w:r>
        <w:rPr>
          <w:spacing w:val="-2"/>
          <w:u w:val="single"/>
        </w:rPr>
        <w:t>t</w:t>
      </w:r>
      <w:r>
        <w:rPr>
          <w:spacing w:val="1"/>
          <w:u w:val="single"/>
        </w:rPr>
        <w:t>i</w:t>
      </w:r>
      <w:r>
        <w:rPr>
          <w:u w:val="single"/>
        </w:rPr>
        <w:t>ca</w:t>
      </w:r>
      <w:r>
        <w:rPr>
          <w:spacing w:val="-3"/>
          <w:u w:val="single"/>
        </w:rPr>
        <w:t xml:space="preserve"> </w:t>
      </w:r>
      <w:r>
        <w:rPr>
          <w:spacing w:val="1"/>
          <w:u w:val="single"/>
        </w:rPr>
        <w:t>j</w:t>
      </w:r>
      <w:r>
        <w:rPr>
          <w:u w:val="single"/>
        </w:rPr>
        <w:t>u</w:t>
      </w:r>
      <w:r>
        <w:rPr>
          <w:spacing w:val="-3"/>
          <w:u w:val="single"/>
        </w:rPr>
        <w:t>v</w:t>
      </w:r>
      <w:r>
        <w:rPr>
          <w:u w:val="single"/>
        </w:rPr>
        <w:t>en</w:t>
      </w:r>
      <w:r>
        <w:rPr>
          <w:spacing w:val="-2"/>
          <w:u w:val="single"/>
        </w:rPr>
        <w:t>i</w:t>
      </w:r>
      <w:r>
        <w:rPr>
          <w:u w:val="single"/>
        </w:rPr>
        <w:t>l</w:t>
      </w:r>
      <w:r>
        <w:rPr>
          <w:spacing w:val="1"/>
          <w:u w:val="single"/>
        </w:rPr>
        <w:t xml:space="preserve"> </w:t>
      </w:r>
      <w:r>
        <w:rPr>
          <w:u w:val="single"/>
        </w:rPr>
        <w:t>p</w:t>
      </w:r>
      <w:r>
        <w:rPr>
          <w:spacing w:val="-3"/>
          <w:u w:val="single"/>
        </w:rPr>
        <w:t>o</w:t>
      </w:r>
      <w:r>
        <w:rPr>
          <w:spacing w:val="1"/>
          <w:u w:val="single"/>
        </w:rPr>
        <w:t>li</w:t>
      </w:r>
      <w:r>
        <w:rPr>
          <w:spacing w:val="-3"/>
          <w:u w:val="single"/>
        </w:rPr>
        <w:t>a</w:t>
      </w:r>
      <w:r>
        <w:rPr>
          <w:u w:val="single"/>
        </w:rPr>
        <w:t>r</w:t>
      </w:r>
      <w:r>
        <w:rPr>
          <w:spacing w:val="-2"/>
          <w:u w:val="single"/>
        </w:rPr>
        <w:t>t</w:t>
      </w:r>
      <w:r>
        <w:rPr>
          <w:spacing w:val="1"/>
          <w:u w:val="single"/>
        </w:rPr>
        <w:t>i</w:t>
      </w:r>
      <w:r>
        <w:rPr>
          <w:u w:val="single"/>
        </w:rPr>
        <w:t>c</w:t>
      </w:r>
      <w:r>
        <w:rPr>
          <w:spacing w:val="-3"/>
          <w:u w:val="single"/>
        </w:rPr>
        <w:t>u</w:t>
      </w:r>
      <w:r>
        <w:rPr>
          <w:spacing w:val="1"/>
          <w:u w:val="single"/>
        </w:rPr>
        <w:t>l</w:t>
      </w:r>
      <w:r>
        <w:rPr>
          <w:spacing w:val="-3"/>
          <w:u w:val="single"/>
        </w:rPr>
        <w:t>a</w:t>
      </w:r>
      <w:r>
        <w:rPr>
          <w:u w:val="single"/>
        </w:rPr>
        <w:t xml:space="preserve">r e </w:t>
      </w:r>
      <w:r>
        <w:rPr>
          <w:spacing w:val="-3"/>
          <w:u w:val="single"/>
        </w:rPr>
        <w:t>a</w:t>
      </w:r>
      <w:r>
        <w:rPr>
          <w:u w:val="single"/>
        </w:rPr>
        <w:t>r</w:t>
      </w:r>
      <w:r>
        <w:rPr>
          <w:spacing w:val="-2"/>
          <w:u w:val="single"/>
        </w:rPr>
        <w:t>t</w:t>
      </w:r>
      <w:r>
        <w:rPr>
          <w:u w:val="single"/>
        </w:rPr>
        <w:t>r</w:t>
      </w:r>
      <w:r>
        <w:rPr>
          <w:spacing w:val="-2"/>
          <w:u w:val="single"/>
        </w:rPr>
        <w:t>i</w:t>
      </w:r>
      <w:r>
        <w:rPr>
          <w:spacing w:val="1"/>
          <w:u w:val="single"/>
        </w:rPr>
        <w:t>te</w:t>
      </w:r>
      <w:r>
        <w:rPr>
          <w:spacing w:val="-5"/>
          <w:u w:val="single"/>
        </w:rPr>
        <w:t xml:space="preserve"> </w:t>
      </w:r>
      <w:r>
        <w:rPr>
          <w:u w:val="single"/>
        </w:rPr>
        <w:t>r</w:t>
      </w:r>
      <w:r>
        <w:rPr>
          <w:spacing w:val="-3"/>
          <w:u w:val="single"/>
        </w:rPr>
        <w:t>e</w:t>
      </w:r>
      <w:r>
        <w:rPr>
          <w:spacing w:val="1"/>
          <w:u w:val="single"/>
        </w:rPr>
        <w:t>l</w:t>
      </w:r>
      <w:r>
        <w:rPr>
          <w:u w:val="single"/>
        </w:rPr>
        <w:t>a</w:t>
      </w:r>
      <w:r>
        <w:rPr>
          <w:spacing w:val="-3"/>
          <w:u w:val="single"/>
        </w:rPr>
        <w:t>c</w:t>
      </w:r>
      <w:r>
        <w:rPr>
          <w:spacing w:val="1"/>
          <w:u w:val="single"/>
        </w:rPr>
        <w:t>i</w:t>
      </w:r>
      <w:r>
        <w:rPr>
          <w:u w:val="single"/>
        </w:rPr>
        <w:t>o</w:t>
      </w:r>
      <w:r>
        <w:rPr>
          <w:spacing w:val="-3"/>
          <w:u w:val="single"/>
        </w:rPr>
        <w:t>na</w:t>
      </w:r>
      <w:r>
        <w:rPr>
          <w:u w:val="single"/>
        </w:rPr>
        <w:t>da com</w:t>
      </w:r>
      <w:r>
        <w:rPr>
          <w:spacing w:val="-4"/>
          <w:u w:val="single"/>
        </w:rPr>
        <w:t xml:space="preserve"> </w:t>
      </w:r>
      <w:r>
        <w:rPr>
          <w:u w:val="single"/>
        </w:rPr>
        <w:t>en</w:t>
      </w:r>
      <w:r>
        <w:rPr>
          <w:spacing w:val="1"/>
          <w:u w:val="single"/>
        </w:rPr>
        <w:t>t</w:t>
      </w:r>
      <w:r>
        <w:rPr>
          <w:u w:val="single"/>
        </w:rPr>
        <w:t>e</w:t>
      </w:r>
      <w:r>
        <w:rPr>
          <w:spacing w:val="-2"/>
          <w:u w:val="single"/>
        </w:rPr>
        <w:t>si</w:t>
      </w:r>
      <w:r>
        <w:rPr>
          <w:spacing w:val="1"/>
          <w:u w:val="single"/>
        </w:rPr>
        <w:t>t</w:t>
      </w:r>
      <w:r>
        <w:rPr>
          <w:u w:val="single"/>
        </w:rPr>
        <w:t>e</w:t>
      </w:r>
    </w:p>
    <w:p w14:paraId="423D0C80" w14:textId="77777777" w:rsidR="00107773" w:rsidRDefault="00107773">
      <w:pPr>
        <w:kinsoku w:val="0"/>
        <w:overflowPunct w:val="0"/>
      </w:pPr>
    </w:p>
    <w:p w14:paraId="3B15696F" w14:textId="77777777" w:rsidR="00107773" w:rsidRDefault="00000000">
      <w:pPr>
        <w:pStyle w:val="BodyText"/>
        <w:kinsoku w:val="0"/>
        <w:overflowPunct w:val="0"/>
        <w:ind w:left="0"/>
      </w:pPr>
      <w:r>
        <w:t>A</w:t>
      </w:r>
      <w:r>
        <w:rPr>
          <w:spacing w:val="-1"/>
        </w:rPr>
        <w:t xml:space="preserve"> </w:t>
      </w:r>
      <w:r>
        <w:t>ar</w:t>
      </w:r>
      <w:r>
        <w:rPr>
          <w:spacing w:val="-2"/>
        </w:rPr>
        <w:t>t</w:t>
      </w:r>
      <w:r>
        <w:t>r</w:t>
      </w:r>
      <w:r>
        <w:rPr>
          <w:spacing w:val="-2"/>
        </w:rPr>
        <w:t>i</w:t>
      </w:r>
      <w:r>
        <w:rPr>
          <w:spacing w:val="1"/>
        </w:rPr>
        <w:t>t</w:t>
      </w:r>
      <w:r>
        <w:t>e</w:t>
      </w:r>
      <w:r>
        <w:rPr>
          <w:spacing w:val="-2"/>
        </w:rPr>
        <w:t xml:space="preserve"> </w:t>
      </w:r>
      <w:r>
        <w:rPr>
          <w:spacing w:val="1"/>
        </w:rPr>
        <w:t>i</w:t>
      </w:r>
      <w:r>
        <w:t>d</w:t>
      </w:r>
      <w:r>
        <w:rPr>
          <w:spacing w:val="-2"/>
        </w:rPr>
        <w:t>i</w:t>
      </w:r>
      <w:r>
        <w:t>op</w:t>
      </w:r>
      <w:r>
        <w:rPr>
          <w:spacing w:val="-3"/>
        </w:rPr>
        <w:t>á</w:t>
      </w:r>
      <w:r>
        <w:rPr>
          <w:spacing w:val="1"/>
        </w:rPr>
        <w:t>ti</w:t>
      </w:r>
      <w:r>
        <w:rPr>
          <w:spacing w:val="-3"/>
        </w:rPr>
        <w:t>c</w:t>
      </w:r>
      <w:r>
        <w:t>a</w:t>
      </w:r>
      <w:r>
        <w:rPr>
          <w:spacing w:val="-2"/>
        </w:rPr>
        <w:t xml:space="preserve"> </w:t>
      </w:r>
      <w:r>
        <w:rPr>
          <w:spacing w:val="3"/>
        </w:rPr>
        <w:t>j</w:t>
      </w:r>
      <w:r>
        <w:rPr>
          <w:spacing w:val="-1"/>
        </w:rPr>
        <w:t>u</w:t>
      </w:r>
      <w:r>
        <w:rPr>
          <w:spacing w:val="-3"/>
        </w:rPr>
        <w:t>v</w:t>
      </w:r>
      <w:r>
        <w:t>e</w:t>
      </w:r>
      <w:r>
        <w:rPr>
          <w:spacing w:val="-3"/>
        </w:rPr>
        <w:t>n</w:t>
      </w:r>
      <w:r>
        <w:rPr>
          <w:spacing w:val="1"/>
        </w:rPr>
        <w:t>i</w:t>
      </w:r>
      <w:r>
        <w:t>l</w:t>
      </w:r>
      <w:r>
        <w:rPr>
          <w:spacing w:val="-2"/>
        </w:rPr>
        <w:t xml:space="preserve"> </w:t>
      </w:r>
      <w:r>
        <w:t>po</w:t>
      </w:r>
      <w:r>
        <w:rPr>
          <w:spacing w:val="1"/>
        </w:rPr>
        <w:t>l</w:t>
      </w:r>
      <w:r>
        <w:rPr>
          <w:spacing w:val="-2"/>
        </w:rPr>
        <w:t>i</w:t>
      </w:r>
      <w:r>
        <w:t>a</w:t>
      </w:r>
      <w:r>
        <w:rPr>
          <w:spacing w:val="-2"/>
        </w:rPr>
        <w:t>r</w:t>
      </w:r>
      <w:r>
        <w:rPr>
          <w:spacing w:val="1"/>
        </w:rPr>
        <w:t>t</w:t>
      </w:r>
      <w:r>
        <w:rPr>
          <w:spacing w:val="-2"/>
        </w:rPr>
        <w:t>i</w:t>
      </w:r>
      <w:r>
        <w:t>cu</w:t>
      </w:r>
      <w:r>
        <w:rPr>
          <w:spacing w:val="-2"/>
        </w:rPr>
        <w:t>l</w:t>
      </w:r>
      <w:r>
        <w:t>ar</w:t>
      </w:r>
      <w:r>
        <w:rPr>
          <w:spacing w:val="1"/>
        </w:rPr>
        <w:t xml:space="preserve"> </w:t>
      </w:r>
      <w:r>
        <w:t>e</w:t>
      </w:r>
      <w:r>
        <w:rPr>
          <w:spacing w:val="-2"/>
        </w:rPr>
        <w:t xml:space="preserve"> </w:t>
      </w:r>
      <w:r>
        <w:t>a</w:t>
      </w:r>
      <w:r>
        <w:rPr>
          <w:spacing w:val="-2"/>
        </w:rPr>
        <w:t>r</w:t>
      </w:r>
      <w:r>
        <w:rPr>
          <w:spacing w:val="1"/>
        </w:rPr>
        <w:t>t</w:t>
      </w:r>
      <w:r>
        <w:rPr>
          <w:spacing w:val="-2"/>
        </w:rPr>
        <w:t>r</w:t>
      </w:r>
      <w:r>
        <w:rPr>
          <w:spacing w:val="1"/>
        </w:rPr>
        <w:t>i</w:t>
      </w:r>
      <w:r>
        <w:rPr>
          <w:spacing w:val="-2"/>
        </w:rPr>
        <w:t>t</w:t>
      </w:r>
      <w:r>
        <w:t xml:space="preserve">e </w:t>
      </w:r>
      <w:r>
        <w:rPr>
          <w:spacing w:val="-2"/>
        </w:rPr>
        <w:t>r</w:t>
      </w:r>
      <w:r>
        <w:t>e</w:t>
      </w:r>
      <w:r>
        <w:rPr>
          <w:spacing w:val="1"/>
        </w:rPr>
        <w:t>l</w:t>
      </w:r>
      <w:r>
        <w:rPr>
          <w:spacing w:val="-3"/>
        </w:rPr>
        <w:t>a</w:t>
      </w:r>
      <w:r>
        <w:t>c</w:t>
      </w:r>
      <w:r>
        <w:rPr>
          <w:spacing w:val="-2"/>
        </w:rPr>
        <w:t>i</w:t>
      </w:r>
      <w:r>
        <w:t>onada</w:t>
      </w:r>
      <w:r>
        <w:rPr>
          <w:spacing w:val="-2"/>
        </w:rPr>
        <w:t xml:space="preserve"> </w:t>
      </w:r>
      <w:r>
        <w:t>com</w:t>
      </w:r>
      <w:r>
        <w:rPr>
          <w:spacing w:val="-4"/>
        </w:rPr>
        <w:t xml:space="preserve"> </w:t>
      </w:r>
      <w:r>
        <w:t>en</w:t>
      </w:r>
      <w:r>
        <w:rPr>
          <w:spacing w:val="1"/>
        </w:rPr>
        <w:t>t</w:t>
      </w:r>
      <w:r>
        <w:t>e</w:t>
      </w:r>
      <w:r>
        <w:rPr>
          <w:spacing w:val="-2"/>
        </w:rPr>
        <w:t>s</w:t>
      </w:r>
      <w:r>
        <w:rPr>
          <w:spacing w:val="1"/>
        </w:rPr>
        <w:t>it</w:t>
      </w:r>
      <w:r>
        <w:t>e</w:t>
      </w:r>
      <w:r>
        <w:rPr>
          <w:spacing w:val="-2"/>
        </w:rPr>
        <w:t xml:space="preserve"> </w:t>
      </w:r>
      <w:r>
        <w:t>são</w:t>
      </w:r>
      <w:r>
        <w:rPr>
          <w:spacing w:val="-3"/>
        </w:rPr>
        <w:t xml:space="preserve"> </w:t>
      </w:r>
      <w:r>
        <w:t>do</w:t>
      </w:r>
      <w:r>
        <w:rPr>
          <w:spacing w:val="-3"/>
        </w:rPr>
        <w:t>e</w:t>
      </w:r>
      <w:r>
        <w:t>nças</w:t>
      </w:r>
      <w:r>
        <w:rPr>
          <w:spacing w:val="-2"/>
        </w:rPr>
        <w:t xml:space="preserve"> </w:t>
      </w:r>
      <w:r>
        <w:rPr>
          <w:spacing w:val="1"/>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rPr>
          <w:spacing w:val="-3"/>
        </w:rPr>
        <w:t>a</w:t>
      </w:r>
      <w:r>
        <w:t>s das articulações que, geralmente, surgem na infância.</w:t>
      </w:r>
    </w:p>
    <w:p w14:paraId="3F7AA67C" w14:textId="77777777" w:rsidR="00107773" w:rsidRDefault="00107773">
      <w:pPr>
        <w:kinsoku w:val="0"/>
        <w:overflowPunct w:val="0"/>
      </w:pPr>
    </w:p>
    <w:p w14:paraId="5F51B0BF" w14:textId="77777777" w:rsidR="00107773" w:rsidRDefault="00000000">
      <w:pPr>
        <w:pStyle w:val="BodyText"/>
        <w:kinsoku w:val="0"/>
        <w:overflowPunct w:val="0"/>
        <w:ind w:left="0"/>
      </w:pPr>
      <w:r>
        <w:rPr>
          <w:spacing w:val="-1"/>
        </w:rPr>
        <w:t>AMGEVITA</w:t>
      </w:r>
      <w:r>
        <w:t xml:space="preserve"> é usa</w:t>
      </w:r>
      <w:r>
        <w:rPr>
          <w:spacing w:val="-3"/>
        </w:rPr>
        <w:t>d</w:t>
      </w:r>
      <w:r>
        <w:t>o no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da</w:t>
      </w:r>
      <w:r>
        <w:rPr>
          <w:spacing w:val="-2"/>
        </w:rPr>
        <w:t xml:space="preserve"> </w:t>
      </w:r>
      <w:r>
        <w:t>a</w:t>
      </w:r>
      <w:r>
        <w:rPr>
          <w:spacing w:val="-2"/>
        </w:rPr>
        <w:t>r</w:t>
      </w:r>
      <w:r>
        <w:rPr>
          <w:spacing w:val="1"/>
        </w:rPr>
        <w:t>t</w:t>
      </w:r>
      <w:r>
        <w:rPr>
          <w:spacing w:val="-2"/>
        </w:rPr>
        <w:t>r</w:t>
      </w:r>
      <w:r>
        <w:rPr>
          <w:spacing w:val="1"/>
        </w:rPr>
        <w:t>i</w:t>
      </w:r>
      <w:r>
        <w:rPr>
          <w:spacing w:val="-2"/>
        </w:rPr>
        <w:t>t</w:t>
      </w:r>
      <w:r>
        <w:t xml:space="preserve">e </w:t>
      </w:r>
      <w:r>
        <w:rPr>
          <w:spacing w:val="1"/>
        </w:rPr>
        <w:t>i</w:t>
      </w:r>
      <w:r>
        <w:rPr>
          <w:spacing w:val="-3"/>
        </w:rPr>
        <w:t>d</w:t>
      </w:r>
      <w:r>
        <w:rPr>
          <w:spacing w:val="1"/>
        </w:rPr>
        <w:t>i</w:t>
      </w:r>
      <w:r>
        <w:t>o</w:t>
      </w:r>
      <w:r>
        <w:rPr>
          <w:spacing w:val="-3"/>
        </w:rPr>
        <w:t>p</w:t>
      </w:r>
      <w:r>
        <w:t>á</w:t>
      </w:r>
      <w:r>
        <w:rPr>
          <w:spacing w:val="-2"/>
        </w:rPr>
        <w:t>t</w:t>
      </w:r>
      <w:r>
        <w:rPr>
          <w:spacing w:val="1"/>
        </w:rPr>
        <w:t>i</w:t>
      </w:r>
      <w:r>
        <w:t>ca</w:t>
      </w:r>
      <w:r>
        <w:rPr>
          <w:spacing w:val="-2"/>
        </w:rPr>
        <w:t xml:space="preserve"> </w:t>
      </w:r>
      <w:r>
        <w:rPr>
          <w:spacing w:val="1"/>
        </w:rPr>
        <w:t>j</w:t>
      </w:r>
      <w:r>
        <w:t>u</w:t>
      </w:r>
      <w:r>
        <w:rPr>
          <w:spacing w:val="-3"/>
        </w:rPr>
        <w:t>v</w:t>
      </w:r>
      <w:r>
        <w:t>en</w:t>
      </w:r>
      <w:r>
        <w:rPr>
          <w:spacing w:val="-2"/>
        </w:rPr>
        <w:t>i</w:t>
      </w:r>
      <w:r>
        <w:t>l</w:t>
      </w:r>
      <w:r>
        <w:rPr>
          <w:spacing w:val="1"/>
        </w:rPr>
        <w:t xml:space="preserve"> </w:t>
      </w:r>
      <w:r>
        <w:t>po</w:t>
      </w:r>
      <w:r>
        <w:rPr>
          <w:spacing w:val="-2"/>
        </w:rPr>
        <w:t>l</w:t>
      </w:r>
      <w:r>
        <w:rPr>
          <w:spacing w:val="1"/>
        </w:rPr>
        <w:t>i</w:t>
      </w:r>
      <w:r>
        <w:rPr>
          <w:spacing w:val="-3"/>
        </w:rPr>
        <w:t>a</w:t>
      </w:r>
      <w:r>
        <w:t>r</w:t>
      </w:r>
      <w:r>
        <w:rPr>
          <w:spacing w:val="-2"/>
        </w:rPr>
        <w:t>t</w:t>
      </w:r>
      <w:r>
        <w:rPr>
          <w:spacing w:val="1"/>
        </w:rPr>
        <w:t>i</w:t>
      </w:r>
      <w:r>
        <w:t>c</w:t>
      </w:r>
      <w:r>
        <w:rPr>
          <w:spacing w:val="-3"/>
        </w:rPr>
        <w:t>u</w:t>
      </w:r>
      <w:r>
        <w:rPr>
          <w:spacing w:val="1"/>
        </w:rPr>
        <w:t>l</w:t>
      </w:r>
      <w:r>
        <w:rPr>
          <w:spacing w:val="-3"/>
        </w:rPr>
        <w:t>a</w:t>
      </w:r>
      <w:r>
        <w:t>r</w:t>
      </w:r>
      <w:r>
        <w:rPr>
          <w:spacing w:val="1"/>
        </w:rPr>
        <w:t xml:space="preserve"> </w:t>
      </w:r>
      <w:r>
        <w:t>em</w:t>
      </w:r>
      <w:r>
        <w:rPr>
          <w:spacing w:val="-4"/>
        </w:rPr>
        <w:t xml:space="preserve"> </w:t>
      </w:r>
      <w:r>
        <w:t>doentes a partir dos 2 anos</w:t>
      </w:r>
      <w:r>
        <w:rPr>
          <w:spacing w:val="-2"/>
        </w:rPr>
        <w:t xml:space="preserve"> </w:t>
      </w:r>
      <w:r>
        <w:t>e a</w:t>
      </w:r>
      <w:r>
        <w:rPr>
          <w:spacing w:val="-2"/>
        </w:rPr>
        <w:t>r</w:t>
      </w:r>
      <w:r>
        <w:rPr>
          <w:spacing w:val="1"/>
        </w:rPr>
        <w:t>t</w:t>
      </w:r>
      <w:r>
        <w:rPr>
          <w:spacing w:val="-2"/>
        </w:rPr>
        <w:t>ri</w:t>
      </w:r>
      <w:r>
        <w:rPr>
          <w:spacing w:val="1"/>
        </w:rPr>
        <w:t>t</w:t>
      </w:r>
      <w:r>
        <w:t xml:space="preserve">e </w:t>
      </w:r>
      <w:r>
        <w:rPr>
          <w:spacing w:val="-2"/>
        </w:rPr>
        <w:t>r</w:t>
      </w:r>
      <w:r>
        <w:t>e</w:t>
      </w:r>
      <w:r>
        <w:rPr>
          <w:spacing w:val="-2"/>
        </w:rPr>
        <w:t>l</w:t>
      </w:r>
      <w:r>
        <w:t>ac</w:t>
      </w:r>
      <w:r>
        <w:rPr>
          <w:spacing w:val="-2"/>
        </w:rPr>
        <w:t>i</w:t>
      </w:r>
      <w:r>
        <w:t>onada</w:t>
      </w:r>
      <w:r>
        <w:rPr>
          <w:spacing w:val="-5"/>
        </w:rPr>
        <w:t xml:space="preserve"> </w:t>
      </w:r>
      <w:r>
        <w:t>com</w:t>
      </w:r>
      <w:r>
        <w:rPr>
          <w:spacing w:val="-4"/>
        </w:rPr>
        <w:t xml:space="preserve"> </w:t>
      </w:r>
      <w:r>
        <w:t>en</w:t>
      </w:r>
      <w:r>
        <w:rPr>
          <w:spacing w:val="1"/>
        </w:rPr>
        <w:t>t</w:t>
      </w:r>
      <w:r>
        <w:t>es</w:t>
      </w:r>
      <w:r>
        <w:rPr>
          <w:spacing w:val="-2"/>
        </w:rPr>
        <w:t>i</w:t>
      </w:r>
      <w:r>
        <w:rPr>
          <w:spacing w:val="1"/>
        </w:rPr>
        <w:t>t</w:t>
      </w:r>
      <w:r>
        <w:t>e</w:t>
      </w:r>
      <w:r>
        <w:rPr>
          <w:spacing w:val="-2"/>
        </w:rPr>
        <w:t xml:space="preserve"> </w:t>
      </w:r>
      <w:r>
        <w:t>em</w:t>
      </w:r>
      <w:r>
        <w:rPr>
          <w:spacing w:val="-4"/>
        </w:rPr>
        <w:t xml:space="preserve"> doentes a partir d</w:t>
      </w:r>
      <w:r>
        <w:t>os 6</w:t>
      </w:r>
      <w:r>
        <w:rPr>
          <w:spacing w:val="-3"/>
        </w:rPr>
        <w:t xml:space="preserve"> </w:t>
      </w:r>
      <w:r>
        <w:t>an</w:t>
      </w:r>
      <w:r>
        <w:rPr>
          <w:spacing w:val="-3"/>
        </w:rPr>
        <w:t>o</w:t>
      </w:r>
      <w:r>
        <w:t xml:space="preserve">s. </w:t>
      </w:r>
      <w:r>
        <w:rPr>
          <w:spacing w:val="-1"/>
        </w:rPr>
        <w:t>P</w:t>
      </w:r>
      <w:r>
        <w:t>ode</w:t>
      </w:r>
      <w:r>
        <w:rPr>
          <w:spacing w:val="-2"/>
        </w:rPr>
        <w:t xml:space="preserve"> </w:t>
      </w:r>
      <w:r>
        <w:t>ser</w:t>
      </w:r>
      <w:r>
        <w:rPr>
          <w:spacing w:val="-2"/>
        </w:rPr>
        <w:t xml:space="preserve"> </w:t>
      </w:r>
      <w:r>
        <w:rPr>
          <w:spacing w:val="1"/>
        </w:rPr>
        <w:t>t</w:t>
      </w:r>
      <w:r>
        <w:rPr>
          <w:spacing w:val="-2"/>
        </w:rPr>
        <w:t>r</w:t>
      </w:r>
      <w:r>
        <w:t>a</w:t>
      </w:r>
      <w:r>
        <w:rPr>
          <w:spacing w:val="-2"/>
        </w:rPr>
        <w:t>t</w:t>
      </w:r>
      <w:r>
        <w:t>ado</w:t>
      </w:r>
      <w:r>
        <w:rPr>
          <w:spacing w:val="-3"/>
        </w:rPr>
        <w:t xml:space="preserve"> </w:t>
      </w:r>
      <w:r>
        <w:rPr>
          <w:spacing w:val="1"/>
        </w:rPr>
        <w:t>i</w:t>
      </w:r>
      <w:r>
        <w:t>n</w:t>
      </w:r>
      <w:r>
        <w:rPr>
          <w:spacing w:val="-2"/>
        </w:rPr>
        <w:t>i</w:t>
      </w:r>
      <w:r>
        <w:t>c</w:t>
      </w:r>
      <w:r>
        <w:rPr>
          <w:spacing w:val="1"/>
        </w:rPr>
        <w:t>i</w:t>
      </w:r>
      <w:r>
        <w:rPr>
          <w:spacing w:val="-3"/>
        </w:rPr>
        <w:t>a</w:t>
      </w:r>
      <w:r>
        <w:rPr>
          <w:spacing w:val="1"/>
        </w:rPr>
        <w:t>l</w:t>
      </w:r>
      <w:r>
        <w:rPr>
          <w:spacing w:val="-4"/>
        </w:rPr>
        <w:t>m</w:t>
      </w:r>
      <w:r>
        <w:t>en</w:t>
      </w:r>
      <w:r>
        <w:rPr>
          <w:spacing w:val="1"/>
        </w:rPr>
        <w:t>t</w:t>
      </w:r>
      <w:r>
        <w:t>e</w:t>
      </w:r>
      <w:r>
        <w:rPr>
          <w:spacing w:val="-2"/>
        </w:rPr>
        <w:t xml:space="preserve"> </w:t>
      </w:r>
      <w:r>
        <w:t>com</w:t>
      </w:r>
      <w:r>
        <w:rPr>
          <w:spacing w:val="-4"/>
        </w:rPr>
        <w:t xml:space="preserve"> </w:t>
      </w:r>
      <w:r>
        <w:t>ou</w:t>
      </w:r>
      <w:r>
        <w:rPr>
          <w:spacing w:val="1"/>
        </w:rPr>
        <w:t>t</w:t>
      </w:r>
      <w:r>
        <w:t>ros</w:t>
      </w:r>
      <w:r>
        <w:rPr>
          <w:spacing w:val="-2"/>
        </w:rPr>
        <w:t xml:space="preserve"> </w:t>
      </w:r>
      <w:r>
        <w:rPr>
          <w:spacing w:val="-4"/>
        </w:rPr>
        <w:t>m</w:t>
      </w:r>
      <w:r>
        <w:t>ed</w:t>
      </w:r>
      <w:r>
        <w:rPr>
          <w:spacing w:val="1"/>
        </w:rPr>
        <w:t>i</w:t>
      </w:r>
      <w:r>
        <w:t>ca</w:t>
      </w:r>
      <w:r>
        <w:rPr>
          <w:spacing w:val="-4"/>
        </w:rPr>
        <w:t>m</w:t>
      </w:r>
      <w:r>
        <w:t>en</w:t>
      </w:r>
      <w:r>
        <w:rPr>
          <w:spacing w:val="1"/>
        </w:rPr>
        <w:t>t</w:t>
      </w:r>
      <w:r>
        <w:t xml:space="preserve">os </w:t>
      </w:r>
      <w:r>
        <w:rPr>
          <w:spacing w:val="-4"/>
        </w:rPr>
        <w:t>m</w:t>
      </w:r>
      <w:r>
        <w:t>od</w:t>
      </w:r>
      <w:r>
        <w:rPr>
          <w:spacing w:val="1"/>
        </w:rPr>
        <w:t>i</w:t>
      </w:r>
      <w:r>
        <w:rPr>
          <w:spacing w:val="-2"/>
        </w:rPr>
        <w:t>f</w:t>
      </w:r>
      <w:r>
        <w:rPr>
          <w:spacing w:val="1"/>
        </w:rPr>
        <w:t>i</w:t>
      </w:r>
      <w:r>
        <w:t>c</w:t>
      </w:r>
      <w:r>
        <w:rPr>
          <w:spacing w:val="-3"/>
        </w:rPr>
        <w:t>a</w:t>
      </w:r>
      <w:r>
        <w:t>do</w:t>
      </w:r>
      <w:r>
        <w:rPr>
          <w:spacing w:val="-2"/>
        </w:rPr>
        <w:t>r</w:t>
      </w:r>
      <w:r>
        <w:t>es da doe</w:t>
      </w:r>
      <w:r>
        <w:rPr>
          <w:spacing w:val="-3"/>
        </w:rPr>
        <w:t>n</w:t>
      </w:r>
      <w:r>
        <w:t xml:space="preserve">ça, </w:t>
      </w:r>
      <w:r>
        <w:rPr>
          <w:spacing w:val="-3"/>
        </w:rPr>
        <w:t>c</w:t>
      </w:r>
      <w:r>
        <w:t>o</w:t>
      </w:r>
      <w:r>
        <w:rPr>
          <w:spacing w:val="-4"/>
        </w:rPr>
        <w:t>m</w:t>
      </w:r>
      <w:r>
        <w:t>o por</w:t>
      </w:r>
      <w:r>
        <w:rPr>
          <w:spacing w:val="1"/>
        </w:rPr>
        <w:t xml:space="preserve"> </w:t>
      </w:r>
      <w:r>
        <w:t>exe</w:t>
      </w:r>
      <w:r>
        <w:rPr>
          <w:spacing w:val="-4"/>
        </w:rPr>
        <w:t>m</w:t>
      </w:r>
      <w:r>
        <w:t>p</w:t>
      </w:r>
      <w:r>
        <w:rPr>
          <w:spacing w:val="1"/>
        </w:rPr>
        <w:t>l</w:t>
      </w:r>
      <w:r>
        <w:t xml:space="preserve">o o </w:t>
      </w:r>
      <w:r>
        <w:rPr>
          <w:spacing w:val="-4"/>
        </w:rPr>
        <w:t>m</w:t>
      </w:r>
      <w:r>
        <w:t>e</w:t>
      </w:r>
      <w:r>
        <w:rPr>
          <w:spacing w:val="1"/>
        </w:rPr>
        <w:t>t</w:t>
      </w:r>
      <w:r>
        <w:t>o</w:t>
      </w:r>
      <w:r>
        <w:rPr>
          <w:spacing w:val="-2"/>
        </w:rPr>
        <w:t>t</w:t>
      </w:r>
      <w:r>
        <w:t>re</w:t>
      </w:r>
      <w:r>
        <w:rPr>
          <w:spacing w:val="-3"/>
        </w:rPr>
        <w:t>x</w:t>
      </w:r>
      <w:r>
        <w:t>a</w:t>
      </w:r>
      <w:r>
        <w:rPr>
          <w:spacing w:val="1"/>
        </w:rPr>
        <w:t>t</w:t>
      </w:r>
      <w:r>
        <w:t>o.</w:t>
      </w:r>
      <w:r>
        <w:rPr>
          <w:spacing w:val="-3"/>
        </w:rPr>
        <w:t xml:space="preserve"> </w:t>
      </w:r>
      <w:r>
        <w:rPr>
          <w:spacing w:val="-1"/>
        </w:rPr>
        <w:t>S</w:t>
      </w:r>
      <w:r>
        <w:t>e n</w:t>
      </w:r>
      <w:r>
        <w:rPr>
          <w:spacing w:val="-3"/>
        </w:rPr>
        <w:t>ã</w:t>
      </w:r>
      <w:r>
        <w:t xml:space="preserve">o </w:t>
      </w:r>
      <w:r>
        <w:rPr>
          <w:spacing w:val="-2"/>
        </w:rPr>
        <w:t>r</w:t>
      </w:r>
      <w:r>
        <w:t>espon</w:t>
      </w:r>
      <w:r>
        <w:rPr>
          <w:spacing w:val="-3"/>
        </w:rPr>
        <w:t>d</w:t>
      </w:r>
      <w:r>
        <w:t>er</w:t>
      </w:r>
      <w:r>
        <w:rPr>
          <w:spacing w:val="1"/>
        </w:rPr>
        <w:t xml:space="preserve"> </w:t>
      </w:r>
      <w:r>
        <w:rPr>
          <w:spacing w:val="-2"/>
        </w:rPr>
        <w:t>s</w:t>
      </w:r>
      <w:r>
        <w:t>u</w:t>
      </w:r>
      <w:r>
        <w:rPr>
          <w:spacing w:val="-2"/>
        </w:rPr>
        <w:t>f</w:t>
      </w:r>
      <w:r>
        <w:rPr>
          <w:spacing w:val="1"/>
        </w:rPr>
        <w:t>i</w:t>
      </w:r>
      <w:r>
        <w:t>c</w:t>
      </w:r>
      <w:r>
        <w:rPr>
          <w:spacing w:val="-2"/>
        </w:rPr>
        <w:t>i</w:t>
      </w:r>
      <w:r>
        <w:t>en</w:t>
      </w:r>
      <w:r>
        <w:rPr>
          <w:spacing w:val="-2"/>
        </w:rPr>
        <w:t>t</w:t>
      </w:r>
      <w:r>
        <w:t>e</w:t>
      </w:r>
      <w:r>
        <w:rPr>
          <w:spacing w:val="-4"/>
        </w:rPr>
        <w:t>m</w:t>
      </w:r>
      <w:r>
        <w:t>en</w:t>
      </w:r>
      <w:r>
        <w:rPr>
          <w:spacing w:val="1"/>
        </w:rPr>
        <w:t>t</w:t>
      </w:r>
      <w:r>
        <w:t xml:space="preserve">e </w:t>
      </w:r>
      <w:r>
        <w:rPr>
          <w:spacing w:val="-3"/>
        </w:rPr>
        <w:t>b</w:t>
      </w:r>
      <w:r>
        <w:t>em</w:t>
      </w:r>
      <w:r>
        <w:rPr>
          <w:spacing w:val="-4"/>
        </w:rPr>
        <w:t xml:space="preserve"> </w:t>
      </w:r>
      <w:r>
        <w:t>a es</w:t>
      </w:r>
      <w:r>
        <w:rPr>
          <w:spacing w:val="1"/>
        </w:rPr>
        <w:t>t</w:t>
      </w:r>
      <w:r>
        <w:t xml:space="preserve">es </w:t>
      </w:r>
      <w:r>
        <w:rPr>
          <w:spacing w:val="-4"/>
        </w:rPr>
        <w:t>m</w:t>
      </w:r>
      <w:r>
        <w:t>ed</w:t>
      </w:r>
      <w:r>
        <w:rPr>
          <w:spacing w:val="1"/>
        </w:rPr>
        <w:t>i</w:t>
      </w:r>
      <w:r>
        <w:t>ca</w:t>
      </w:r>
      <w:r>
        <w:rPr>
          <w:spacing w:val="-4"/>
        </w:rPr>
        <w:t>m</w:t>
      </w:r>
      <w:r>
        <w:t>en</w:t>
      </w:r>
      <w:r>
        <w:rPr>
          <w:spacing w:val="1"/>
        </w:rPr>
        <w:t>t</w:t>
      </w:r>
      <w:r>
        <w:t>os, r</w:t>
      </w:r>
      <w:r>
        <w:rPr>
          <w:spacing w:val="-3"/>
        </w:rPr>
        <w:t>e</w:t>
      </w:r>
      <w:r>
        <w:t>ce</w:t>
      </w:r>
      <w:r>
        <w:rPr>
          <w:spacing w:val="-3"/>
        </w:rPr>
        <w:t>b</w:t>
      </w:r>
      <w:r>
        <w:t xml:space="preserve">erá </w:t>
      </w:r>
      <w:r>
        <w:rPr>
          <w:spacing w:val="-1"/>
        </w:rPr>
        <w:t>AMGEVITA</w:t>
      </w:r>
      <w:r>
        <w:t xml:space="preserve"> para</w:t>
      </w:r>
      <w:r>
        <w:rPr>
          <w:spacing w:val="-2"/>
        </w:rPr>
        <w:t xml:space="preserve"> </w:t>
      </w:r>
      <w:r>
        <w:rPr>
          <w:spacing w:val="1"/>
        </w:rPr>
        <w:t>t</w:t>
      </w:r>
      <w:r>
        <w:rPr>
          <w:spacing w:val="-2"/>
        </w:rPr>
        <w:t>r</w:t>
      </w:r>
      <w:r>
        <w:t>a</w:t>
      </w:r>
      <w:r>
        <w:rPr>
          <w:spacing w:val="-2"/>
        </w:rPr>
        <w:t>t</w:t>
      </w:r>
      <w:r>
        <w:t>ar</w:t>
      </w:r>
      <w:r>
        <w:rPr>
          <w:spacing w:val="1"/>
        </w:rPr>
        <w:t xml:space="preserve"> </w:t>
      </w:r>
      <w:r>
        <w:t>a</w:t>
      </w:r>
      <w:r>
        <w:rPr>
          <w:spacing w:val="-2"/>
        </w:rPr>
        <w:t xml:space="preserve"> </w:t>
      </w:r>
      <w:r>
        <w:t>sua</w:t>
      </w:r>
      <w:r>
        <w:rPr>
          <w:spacing w:val="-2"/>
        </w:rPr>
        <w:t xml:space="preserve"> </w:t>
      </w:r>
      <w:r>
        <w:t>a</w:t>
      </w:r>
      <w:r>
        <w:rPr>
          <w:spacing w:val="-2"/>
        </w:rPr>
        <w:t>r</w:t>
      </w:r>
      <w:r>
        <w:rPr>
          <w:spacing w:val="1"/>
        </w:rPr>
        <w:t>t</w:t>
      </w:r>
      <w:r>
        <w:rPr>
          <w:spacing w:val="-2"/>
        </w:rPr>
        <w:t>r</w:t>
      </w:r>
      <w:r>
        <w:rPr>
          <w:spacing w:val="1"/>
        </w:rPr>
        <w:t>i</w:t>
      </w:r>
      <w:r>
        <w:rPr>
          <w:spacing w:val="-2"/>
        </w:rPr>
        <w:t>t</w:t>
      </w:r>
      <w:r>
        <w:t>e</w:t>
      </w:r>
      <w:r>
        <w:rPr>
          <w:spacing w:val="-2"/>
        </w:rPr>
        <w:t xml:space="preserve"> </w:t>
      </w:r>
      <w:r>
        <w:rPr>
          <w:spacing w:val="1"/>
        </w:rPr>
        <w:t>i</w:t>
      </w:r>
      <w:r>
        <w:t>d</w:t>
      </w:r>
      <w:r>
        <w:rPr>
          <w:spacing w:val="1"/>
        </w:rPr>
        <w:t>i</w:t>
      </w:r>
      <w:r>
        <w:rPr>
          <w:spacing w:val="-3"/>
        </w:rPr>
        <w:t>o</w:t>
      </w:r>
      <w:r>
        <w:t>pá</w:t>
      </w:r>
      <w:r>
        <w:rPr>
          <w:spacing w:val="-2"/>
        </w:rPr>
        <w:t>t</w:t>
      </w:r>
      <w:r>
        <w:rPr>
          <w:spacing w:val="1"/>
        </w:rPr>
        <w:t>i</w:t>
      </w:r>
      <w:r>
        <w:rPr>
          <w:spacing w:val="-3"/>
        </w:rPr>
        <w:t>c</w:t>
      </w:r>
      <w:r>
        <w:t>a</w:t>
      </w:r>
      <w:r>
        <w:rPr>
          <w:spacing w:val="-2"/>
        </w:rPr>
        <w:t xml:space="preserve"> </w:t>
      </w:r>
      <w:r>
        <w:rPr>
          <w:spacing w:val="3"/>
        </w:rPr>
        <w:t>j</w:t>
      </w:r>
      <w:r>
        <w:t>u</w:t>
      </w:r>
      <w:r>
        <w:rPr>
          <w:spacing w:val="-3"/>
        </w:rPr>
        <w:t>v</w:t>
      </w:r>
      <w:r>
        <w:t>e</w:t>
      </w:r>
      <w:r>
        <w:rPr>
          <w:spacing w:val="-3"/>
        </w:rPr>
        <w:t>n</w:t>
      </w:r>
      <w:r>
        <w:rPr>
          <w:spacing w:val="1"/>
        </w:rPr>
        <w:t>i</w:t>
      </w:r>
      <w:r>
        <w:t>l</w:t>
      </w:r>
      <w:r>
        <w:rPr>
          <w:spacing w:val="1"/>
        </w:rPr>
        <w:t xml:space="preserve"> </w:t>
      </w:r>
      <w:r>
        <w:rPr>
          <w:spacing w:val="-3"/>
        </w:rPr>
        <w:t>p</w:t>
      </w:r>
      <w:r>
        <w:t>o</w:t>
      </w:r>
      <w:r>
        <w:rPr>
          <w:spacing w:val="-2"/>
        </w:rPr>
        <w:t>l</w:t>
      </w:r>
      <w:r>
        <w:rPr>
          <w:spacing w:val="1"/>
        </w:rPr>
        <w:t>i</w:t>
      </w:r>
      <w:r>
        <w:t>a</w:t>
      </w:r>
      <w:r>
        <w:rPr>
          <w:spacing w:val="-2"/>
        </w:rPr>
        <w:t>r</w:t>
      </w:r>
      <w:r>
        <w:rPr>
          <w:spacing w:val="1"/>
        </w:rPr>
        <w:t>t</w:t>
      </w:r>
      <w:r>
        <w:rPr>
          <w:spacing w:val="-2"/>
        </w:rPr>
        <w:t>i</w:t>
      </w:r>
      <w:r>
        <w:rPr>
          <w:spacing w:val="-3"/>
        </w:rPr>
        <w:t>c</w:t>
      </w:r>
      <w:r>
        <w:t>u</w:t>
      </w:r>
      <w:r>
        <w:rPr>
          <w:spacing w:val="1"/>
        </w:rPr>
        <w:t>l</w:t>
      </w:r>
      <w:r>
        <w:t>ar</w:t>
      </w:r>
      <w:r>
        <w:rPr>
          <w:spacing w:val="-2"/>
        </w:rPr>
        <w:t xml:space="preserve"> </w:t>
      </w:r>
      <w:r>
        <w:t>ou</w:t>
      </w:r>
      <w:r>
        <w:rPr>
          <w:spacing w:val="-2"/>
        </w:rPr>
        <w:t xml:space="preserve"> </w:t>
      </w:r>
      <w:r>
        <w:rPr>
          <w:spacing w:val="-3"/>
        </w:rPr>
        <w:t>a</w:t>
      </w:r>
      <w:r>
        <w:t>r</w:t>
      </w:r>
      <w:r>
        <w:rPr>
          <w:spacing w:val="-2"/>
        </w:rPr>
        <w:t>t</w:t>
      </w:r>
      <w:r>
        <w:t>r</w:t>
      </w:r>
      <w:r>
        <w:rPr>
          <w:spacing w:val="-2"/>
        </w:rPr>
        <w:t>i</w:t>
      </w:r>
      <w:r>
        <w:rPr>
          <w:spacing w:val="1"/>
        </w:rPr>
        <w:t>t</w:t>
      </w:r>
      <w:r>
        <w:t>e re</w:t>
      </w:r>
      <w:r>
        <w:rPr>
          <w:spacing w:val="-2"/>
        </w:rPr>
        <w:t>l</w:t>
      </w:r>
      <w:r>
        <w:t>ac</w:t>
      </w:r>
      <w:r>
        <w:rPr>
          <w:spacing w:val="-2"/>
        </w:rPr>
        <w:t>i</w:t>
      </w:r>
      <w:r>
        <w:t>ona</w:t>
      </w:r>
      <w:r>
        <w:rPr>
          <w:spacing w:val="-3"/>
        </w:rPr>
        <w:t>d</w:t>
      </w:r>
      <w:r>
        <w:t>a com</w:t>
      </w:r>
      <w:r>
        <w:rPr>
          <w:spacing w:val="-4"/>
        </w:rPr>
        <w:t xml:space="preserve"> </w:t>
      </w:r>
      <w:r>
        <w:t>en</w:t>
      </w:r>
      <w:r>
        <w:rPr>
          <w:spacing w:val="1"/>
        </w:rPr>
        <w:t>t</w:t>
      </w:r>
      <w:r>
        <w:rPr>
          <w:spacing w:val="-3"/>
        </w:rPr>
        <w:t>e</w:t>
      </w:r>
      <w:r>
        <w:t>s</w:t>
      </w:r>
      <w:r>
        <w:rPr>
          <w:spacing w:val="-2"/>
        </w:rPr>
        <w:t>i</w:t>
      </w:r>
      <w:r>
        <w:rPr>
          <w:spacing w:val="1"/>
        </w:rPr>
        <w:t>t</w:t>
      </w:r>
      <w:r>
        <w:t>e.</w:t>
      </w:r>
    </w:p>
    <w:p w14:paraId="5BF67716" w14:textId="77777777" w:rsidR="00107773" w:rsidRDefault="00107773">
      <w:pPr>
        <w:kinsoku w:val="0"/>
        <w:overflowPunct w:val="0"/>
      </w:pPr>
    </w:p>
    <w:p w14:paraId="19436FD2" w14:textId="77777777" w:rsidR="00107773" w:rsidRDefault="00000000">
      <w:pPr>
        <w:pStyle w:val="BodyText"/>
        <w:kinsoku w:val="0"/>
        <w:overflowPunct w:val="0"/>
        <w:ind w:left="0"/>
      </w:pPr>
      <w:r>
        <w:rPr>
          <w:spacing w:val="-1"/>
          <w:u w:val="single"/>
        </w:rPr>
        <w:t>E</w:t>
      </w:r>
      <w:r>
        <w:rPr>
          <w:u w:val="single"/>
        </w:rPr>
        <w:t>spon</w:t>
      </w:r>
      <w:r>
        <w:rPr>
          <w:spacing w:val="-3"/>
          <w:u w:val="single"/>
        </w:rPr>
        <w:t>d</w:t>
      </w:r>
      <w:r>
        <w:rPr>
          <w:spacing w:val="1"/>
          <w:u w:val="single"/>
        </w:rPr>
        <w:t>i</w:t>
      </w:r>
      <w:r>
        <w:rPr>
          <w:spacing w:val="-2"/>
          <w:u w:val="single"/>
        </w:rPr>
        <w:t>l</w:t>
      </w:r>
      <w:r>
        <w:rPr>
          <w:spacing w:val="1"/>
          <w:u w:val="single"/>
        </w:rPr>
        <w:t>it</w:t>
      </w:r>
      <w:r>
        <w:rPr>
          <w:u w:val="single"/>
        </w:rPr>
        <w:t>e</w:t>
      </w:r>
      <w:r>
        <w:rPr>
          <w:spacing w:val="-2"/>
          <w:u w:val="single"/>
        </w:rPr>
        <w:t xml:space="preserve"> </w:t>
      </w:r>
      <w:r>
        <w:rPr>
          <w:u w:val="single"/>
        </w:rPr>
        <w:t>anq</w:t>
      </w:r>
      <w:r>
        <w:rPr>
          <w:spacing w:val="-3"/>
          <w:u w:val="single"/>
        </w:rPr>
        <w:t>u</w:t>
      </w:r>
      <w:r>
        <w:rPr>
          <w:spacing w:val="1"/>
          <w:u w:val="single"/>
        </w:rPr>
        <w:t>i</w:t>
      </w:r>
      <w:r>
        <w:rPr>
          <w:spacing w:val="-2"/>
          <w:u w:val="single"/>
        </w:rPr>
        <w:t>l</w:t>
      </w:r>
      <w:r>
        <w:rPr>
          <w:u w:val="single"/>
        </w:rPr>
        <w:t>osa</w:t>
      </w:r>
      <w:r>
        <w:rPr>
          <w:spacing w:val="-3"/>
          <w:u w:val="single"/>
        </w:rPr>
        <w:t>n</w:t>
      </w:r>
      <w:r>
        <w:rPr>
          <w:spacing w:val="1"/>
          <w:u w:val="single"/>
        </w:rPr>
        <w:t>t</w:t>
      </w:r>
      <w:r>
        <w:rPr>
          <w:u w:val="single"/>
        </w:rPr>
        <w:t>e</w:t>
      </w:r>
      <w:r>
        <w:rPr>
          <w:spacing w:val="-2"/>
          <w:u w:val="single"/>
        </w:rPr>
        <w:t xml:space="preserve"> </w:t>
      </w:r>
      <w:r>
        <w:rPr>
          <w:u w:val="single"/>
        </w:rPr>
        <w:t>e</w:t>
      </w:r>
      <w:r>
        <w:rPr>
          <w:spacing w:val="-2"/>
          <w:u w:val="single"/>
        </w:rPr>
        <w:t xml:space="preserve"> </w:t>
      </w:r>
      <w:r>
        <w:rPr>
          <w:u w:val="single"/>
        </w:rPr>
        <w:t>espon</w:t>
      </w:r>
      <w:r>
        <w:rPr>
          <w:spacing w:val="-3"/>
          <w:u w:val="single"/>
        </w:rPr>
        <w:t>d</w:t>
      </w:r>
      <w:r>
        <w:rPr>
          <w:spacing w:val="1"/>
          <w:u w:val="single"/>
        </w:rPr>
        <w:t>i</w:t>
      </w:r>
      <w:r>
        <w:rPr>
          <w:spacing w:val="-2"/>
          <w:u w:val="single"/>
        </w:rPr>
        <w:t>l</w:t>
      </w:r>
      <w:r>
        <w:rPr>
          <w:u w:val="single"/>
        </w:rPr>
        <w:t>a</w:t>
      </w:r>
      <w:r>
        <w:rPr>
          <w:spacing w:val="-2"/>
          <w:u w:val="single"/>
        </w:rPr>
        <w:t>r</w:t>
      </w:r>
      <w:r>
        <w:rPr>
          <w:spacing w:val="1"/>
          <w:u w:val="single"/>
        </w:rPr>
        <w:t>t</w:t>
      </w:r>
      <w:r>
        <w:rPr>
          <w:spacing w:val="-2"/>
          <w:u w:val="single"/>
        </w:rPr>
        <w:t>r</w:t>
      </w:r>
      <w:r>
        <w:rPr>
          <w:spacing w:val="1"/>
          <w:u w:val="single"/>
        </w:rPr>
        <w:t>i</w:t>
      </w:r>
      <w:r>
        <w:rPr>
          <w:spacing w:val="-2"/>
          <w:u w:val="single"/>
        </w:rPr>
        <w:t>t</w:t>
      </w:r>
      <w:r>
        <w:rPr>
          <w:u w:val="single"/>
        </w:rPr>
        <w:t>e a</w:t>
      </w:r>
      <w:r>
        <w:rPr>
          <w:spacing w:val="-3"/>
          <w:u w:val="single"/>
        </w:rPr>
        <w:t>x</w:t>
      </w:r>
      <w:r>
        <w:rPr>
          <w:spacing w:val="1"/>
          <w:u w:val="single"/>
        </w:rPr>
        <w:t>i</w:t>
      </w:r>
      <w:r>
        <w:rPr>
          <w:u w:val="single"/>
        </w:rPr>
        <w:t>al</w:t>
      </w:r>
      <w:r>
        <w:rPr>
          <w:spacing w:val="-2"/>
          <w:u w:val="single"/>
        </w:rPr>
        <w:t xml:space="preserve"> </w:t>
      </w:r>
      <w:r>
        <w:rPr>
          <w:u w:val="single"/>
        </w:rPr>
        <w:t>sem</w:t>
      </w:r>
      <w:r>
        <w:rPr>
          <w:spacing w:val="-5"/>
          <w:u w:val="single"/>
        </w:rPr>
        <w:t xml:space="preserve"> </w:t>
      </w:r>
      <w:r>
        <w:rPr>
          <w:u w:val="single"/>
        </w:rPr>
        <w:t>ev</w:t>
      </w:r>
      <w:r>
        <w:rPr>
          <w:spacing w:val="1"/>
          <w:u w:val="single"/>
        </w:rPr>
        <w:t>i</w:t>
      </w:r>
      <w:r>
        <w:rPr>
          <w:u w:val="single"/>
        </w:rPr>
        <w:t>dên</w:t>
      </w:r>
      <w:r>
        <w:rPr>
          <w:spacing w:val="-3"/>
          <w:u w:val="single"/>
        </w:rPr>
        <w:t>c</w:t>
      </w:r>
      <w:r>
        <w:rPr>
          <w:spacing w:val="1"/>
          <w:u w:val="single"/>
        </w:rPr>
        <w:t>i</w:t>
      </w:r>
      <w:r>
        <w:rPr>
          <w:u w:val="single"/>
        </w:rPr>
        <w:t>a</w:t>
      </w:r>
      <w:r>
        <w:rPr>
          <w:spacing w:val="-2"/>
          <w:u w:val="single"/>
        </w:rPr>
        <w:t xml:space="preserve"> </w:t>
      </w:r>
      <w:r>
        <w:rPr>
          <w:u w:val="single"/>
        </w:rPr>
        <w:t>ra</w:t>
      </w:r>
      <w:r>
        <w:rPr>
          <w:spacing w:val="-3"/>
          <w:u w:val="single"/>
        </w:rPr>
        <w:t>d</w:t>
      </w:r>
      <w:r>
        <w:rPr>
          <w:spacing w:val="1"/>
          <w:u w:val="single"/>
        </w:rPr>
        <w:t>i</w:t>
      </w:r>
      <w:r>
        <w:rPr>
          <w:u w:val="single"/>
        </w:rPr>
        <w:t>o</w:t>
      </w:r>
      <w:r>
        <w:rPr>
          <w:spacing w:val="-3"/>
          <w:u w:val="single"/>
        </w:rPr>
        <w:t>g</w:t>
      </w:r>
      <w:r>
        <w:rPr>
          <w:u w:val="single"/>
        </w:rPr>
        <w:t>rá</w:t>
      </w:r>
      <w:r>
        <w:rPr>
          <w:spacing w:val="-2"/>
          <w:u w:val="single"/>
        </w:rPr>
        <w:t>f</w:t>
      </w:r>
      <w:r>
        <w:rPr>
          <w:spacing w:val="1"/>
          <w:u w:val="single"/>
        </w:rPr>
        <w:t>i</w:t>
      </w:r>
      <w:r>
        <w:rPr>
          <w:spacing w:val="-3"/>
          <w:u w:val="single"/>
        </w:rPr>
        <w:t>c</w:t>
      </w:r>
      <w:r>
        <w:rPr>
          <w:u w:val="single"/>
        </w:rPr>
        <w:t>a de</w:t>
      </w:r>
      <w:r>
        <w:rPr>
          <w:spacing w:val="-2"/>
          <w:u w:val="single"/>
        </w:rPr>
        <w:t xml:space="preserve"> </w:t>
      </w:r>
      <w:r>
        <w:rPr>
          <w:u w:val="single"/>
        </w:rPr>
        <w:t>es</w:t>
      </w:r>
      <w:r>
        <w:rPr>
          <w:spacing w:val="-3"/>
          <w:u w:val="single"/>
        </w:rPr>
        <w:t>p</w:t>
      </w:r>
      <w:r>
        <w:rPr>
          <w:u w:val="single"/>
        </w:rPr>
        <w:t>ond</w:t>
      </w:r>
      <w:r>
        <w:rPr>
          <w:spacing w:val="-2"/>
          <w:u w:val="single"/>
        </w:rPr>
        <w:t>i</w:t>
      </w:r>
      <w:r>
        <w:rPr>
          <w:spacing w:val="1"/>
          <w:u w:val="single"/>
        </w:rPr>
        <w:t>l</w:t>
      </w:r>
      <w:r>
        <w:rPr>
          <w:spacing w:val="-2"/>
          <w:u w:val="single"/>
        </w:rPr>
        <w:t>i</w:t>
      </w:r>
      <w:r>
        <w:rPr>
          <w:spacing w:val="1"/>
          <w:u w:val="single"/>
        </w:rPr>
        <w:t>t</w:t>
      </w:r>
      <w:r>
        <w:rPr>
          <w:u w:val="single"/>
        </w:rPr>
        <w:t>e a</w:t>
      </w:r>
      <w:r>
        <w:rPr>
          <w:spacing w:val="-3"/>
          <w:u w:val="single"/>
        </w:rPr>
        <w:t>n</w:t>
      </w:r>
      <w:r>
        <w:rPr>
          <w:u w:val="single"/>
        </w:rPr>
        <w:t>qu</w:t>
      </w:r>
      <w:r>
        <w:rPr>
          <w:spacing w:val="-2"/>
          <w:u w:val="single"/>
        </w:rPr>
        <w:t>i</w:t>
      </w:r>
      <w:r>
        <w:rPr>
          <w:spacing w:val="1"/>
          <w:u w:val="single"/>
        </w:rPr>
        <w:t>l</w:t>
      </w:r>
      <w:r>
        <w:rPr>
          <w:u w:val="single"/>
        </w:rPr>
        <w:t>o</w:t>
      </w:r>
      <w:r>
        <w:rPr>
          <w:spacing w:val="-2"/>
          <w:u w:val="single"/>
        </w:rPr>
        <w:t>s</w:t>
      </w:r>
      <w:r>
        <w:rPr>
          <w:u w:val="single"/>
        </w:rPr>
        <w:t>an</w:t>
      </w:r>
      <w:r>
        <w:rPr>
          <w:spacing w:val="-2"/>
          <w:u w:val="single"/>
        </w:rPr>
        <w:t>t</w:t>
      </w:r>
      <w:r>
        <w:rPr>
          <w:u w:val="single"/>
        </w:rPr>
        <w:t>e</w:t>
      </w:r>
    </w:p>
    <w:p w14:paraId="4B25832F" w14:textId="77777777" w:rsidR="00107773" w:rsidRDefault="00107773">
      <w:pPr>
        <w:kinsoku w:val="0"/>
        <w:overflowPunct w:val="0"/>
      </w:pPr>
    </w:p>
    <w:p w14:paraId="79268F3E" w14:textId="77777777" w:rsidR="00107773" w:rsidRDefault="00000000">
      <w:pPr>
        <w:pStyle w:val="BodyText"/>
        <w:kinsoku w:val="0"/>
        <w:overflowPunct w:val="0"/>
        <w:ind w:left="0"/>
      </w:pPr>
      <w:r>
        <w:t>A</w:t>
      </w:r>
      <w:r>
        <w:rPr>
          <w:spacing w:val="-1"/>
        </w:rPr>
        <w:t xml:space="preserve"> </w:t>
      </w:r>
      <w:r>
        <w:t>espon</w:t>
      </w:r>
      <w:r>
        <w:rPr>
          <w:spacing w:val="-3"/>
        </w:rPr>
        <w:t>d</w:t>
      </w:r>
      <w:r>
        <w:rPr>
          <w:spacing w:val="1"/>
        </w:rPr>
        <w:t>i</w:t>
      </w:r>
      <w:r>
        <w:rPr>
          <w:spacing w:val="-2"/>
        </w:rPr>
        <w:t>l</w:t>
      </w:r>
      <w:r>
        <w:rPr>
          <w:spacing w:val="1"/>
        </w:rPr>
        <w:t>i</w:t>
      </w:r>
      <w:r>
        <w:rPr>
          <w:spacing w:val="-2"/>
        </w:rPr>
        <w:t>t</w:t>
      </w:r>
      <w:r>
        <w:t>e a</w:t>
      </w:r>
      <w:r>
        <w:rPr>
          <w:spacing w:val="-1"/>
        </w:rPr>
        <w:t>n</w:t>
      </w:r>
      <w:r>
        <w:t>q</w:t>
      </w:r>
      <w:r>
        <w:rPr>
          <w:spacing w:val="-3"/>
        </w:rPr>
        <w:t>u</w:t>
      </w:r>
      <w:r>
        <w:rPr>
          <w:spacing w:val="-2"/>
        </w:rPr>
        <w:t>i</w:t>
      </w:r>
      <w:r>
        <w:rPr>
          <w:spacing w:val="1"/>
        </w:rPr>
        <w:t>l</w:t>
      </w:r>
      <w:r>
        <w:t>osa</w:t>
      </w:r>
      <w:r>
        <w:rPr>
          <w:spacing w:val="-3"/>
        </w:rPr>
        <w:t>n</w:t>
      </w:r>
      <w:r>
        <w:rPr>
          <w:spacing w:val="1"/>
        </w:rPr>
        <w:t>t</w:t>
      </w:r>
      <w:r>
        <w:t>e</w:t>
      </w:r>
      <w:r>
        <w:rPr>
          <w:spacing w:val="-2"/>
        </w:rPr>
        <w:t xml:space="preserve"> </w:t>
      </w:r>
      <w:r>
        <w:t>e esp</w:t>
      </w:r>
      <w:r>
        <w:rPr>
          <w:spacing w:val="-3"/>
        </w:rPr>
        <w:t>o</w:t>
      </w:r>
      <w:r>
        <w:t>nd</w:t>
      </w:r>
      <w:r>
        <w:rPr>
          <w:spacing w:val="-2"/>
        </w:rPr>
        <w:t>i</w:t>
      </w:r>
      <w:r>
        <w:rPr>
          <w:spacing w:val="1"/>
        </w:rPr>
        <w:t>l</w:t>
      </w:r>
      <w:r>
        <w:rPr>
          <w:spacing w:val="-3"/>
        </w:rPr>
        <w:t>a</w:t>
      </w:r>
      <w:r>
        <w:t>r</w:t>
      </w:r>
      <w:r>
        <w:rPr>
          <w:spacing w:val="-2"/>
        </w:rPr>
        <w:t>t</w:t>
      </w:r>
      <w:r>
        <w:t>r</w:t>
      </w:r>
      <w:r>
        <w:rPr>
          <w:spacing w:val="-2"/>
        </w:rPr>
        <w:t>i</w:t>
      </w:r>
      <w:r>
        <w:rPr>
          <w:spacing w:val="1"/>
        </w:rPr>
        <w:t>t</w:t>
      </w:r>
      <w:r>
        <w:t>e a</w:t>
      </w:r>
      <w:r>
        <w:rPr>
          <w:spacing w:val="-3"/>
        </w:rPr>
        <w:t>x</w:t>
      </w:r>
      <w:r>
        <w:rPr>
          <w:spacing w:val="1"/>
        </w:rPr>
        <w:t>i</w:t>
      </w:r>
      <w:r>
        <w:rPr>
          <w:spacing w:val="-3"/>
        </w:rPr>
        <w:t>a</w:t>
      </w:r>
      <w:r>
        <w:t>l</w:t>
      </w:r>
      <w:r>
        <w:rPr>
          <w:spacing w:val="1"/>
        </w:rPr>
        <w:t xml:space="preserve"> </w:t>
      </w:r>
      <w:r>
        <w:rPr>
          <w:spacing w:val="-2"/>
        </w:rPr>
        <w:t>s</w:t>
      </w:r>
      <w:r>
        <w:t>em</w:t>
      </w:r>
      <w:r>
        <w:rPr>
          <w:spacing w:val="-2"/>
        </w:rPr>
        <w:t xml:space="preserve"> </w:t>
      </w:r>
      <w:r>
        <w:t>e</w:t>
      </w:r>
      <w:r>
        <w:rPr>
          <w:spacing w:val="-3"/>
        </w:rPr>
        <w:t>v</w:t>
      </w:r>
      <w:r>
        <w:rPr>
          <w:spacing w:val="1"/>
        </w:rPr>
        <w:t>i</w:t>
      </w:r>
      <w:r>
        <w:t>dênc</w:t>
      </w:r>
      <w:r>
        <w:rPr>
          <w:spacing w:val="-2"/>
        </w:rPr>
        <w:t>i</w:t>
      </w:r>
      <w:r>
        <w:t xml:space="preserve">a </w:t>
      </w:r>
      <w:r>
        <w:rPr>
          <w:spacing w:val="-2"/>
        </w:rPr>
        <w:t>r</w:t>
      </w:r>
      <w:r>
        <w:t>ad</w:t>
      </w:r>
      <w:r>
        <w:rPr>
          <w:spacing w:val="-2"/>
        </w:rPr>
        <w:t>i</w:t>
      </w:r>
      <w:r>
        <w:t>o</w:t>
      </w:r>
      <w:r>
        <w:rPr>
          <w:spacing w:val="-3"/>
        </w:rPr>
        <w:t>g</w:t>
      </w:r>
      <w:r>
        <w:t>ráf</w:t>
      </w:r>
      <w:r>
        <w:rPr>
          <w:spacing w:val="-2"/>
        </w:rPr>
        <w:t>i</w:t>
      </w:r>
      <w:r>
        <w:t xml:space="preserve">ca </w:t>
      </w:r>
      <w:r>
        <w:rPr>
          <w:spacing w:val="-3"/>
        </w:rPr>
        <w:t>d</w:t>
      </w:r>
      <w:r>
        <w:t xml:space="preserve">e </w:t>
      </w:r>
      <w:r>
        <w:rPr>
          <w:spacing w:val="-3"/>
        </w:rPr>
        <w:t>e</w:t>
      </w:r>
      <w:r>
        <w:t>spon</w:t>
      </w:r>
      <w:r>
        <w:rPr>
          <w:spacing w:val="-3"/>
        </w:rPr>
        <w:t>d</w:t>
      </w:r>
      <w:r>
        <w:rPr>
          <w:spacing w:val="1"/>
        </w:rPr>
        <w:t>i</w:t>
      </w:r>
      <w:r>
        <w:rPr>
          <w:spacing w:val="-2"/>
        </w:rPr>
        <w:t>l</w:t>
      </w:r>
      <w:r>
        <w:rPr>
          <w:spacing w:val="1"/>
        </w:rPr>
        <w:t>it</w:t>
      </w:r>
      <w:r>
        <w:t>e anqu</w:t>
      </w:r>
      <w:r>
        <w:rPr>
          <w:spacing w:val="-2"/>
        </w:rPr>
        <w:t>i</w:t>
      </w:r>
      <w:r>
        <w:rPr>
          <w:spacing w:val="1"/>
        </w:rPr>
        <w:t>l</w:t>
      </w:r>
      <w:r>
        <w:t>o</w:t>
      </w:r>
      <w:r>
        <w:rPr>
          <w:spacing w:val="-2"/>
        </w:rPr>
        <w:t>s</w:t>
      </w:r>
      <w:r>
        <w:t>an</w:t>
      </w:r>
      <w:r>
        <w:rPr>
          <w:spacing w:val="-2"/>
        </w:rPr>
        <w:t>t</w:t>
      </w:r>
      <w:r>
        <w:t>e s</w:t>
      </w:r>
      <w:r>
        <w:rPr>
          <w:spacing w:val="-3"/>
        </w:rPr>
        <w:t>ã</w:t>
      </w:r>
      <w:r>
        <w:t>o doe</w:t>
      </w:r>
      <w:r>
        <w:rPr>
          <w:spacing w:val="-3"/>
        </w:rPr>
        <w:t>n</w:t>
      </w:r>
      <w:r>
        <w:t>ças</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t>ó</w:t>
      </w:r>
      <w:r>
        <w:rPr>
          <w:spacing w:val="-2"/>
        </w:rPr>
        <w:t>r</w:t>
      </w:r>
      <w:r>
        <w:rPr>
          <w:spacing w:val="1"/>
        </w:rPr>
        <w:t>i</w:t>
      </w:r>
      <w:r>
        <w:rPr>
          <w:spacing w:val="-3"/>
        </w:rPr>
        <w:t>a</w:t>
      </w:r>
      <w:r>
        <w:t>s da</w:t>
      </w:r>
      <w:r>
        <w:rPr>
          <w:spacing w:val="-2"/>
        </w:rPr>
        <w:t xml:space="preserve"> </w:t>
      </w:r>
      <w:r>
        <w:t>es</w:t>
      </w:r>
      <w:r>
        <w:rPr>
          <w:spacing w:val="-3"/>
        </w:rPr>
        <w:t>p</w:t>
      </w:r>
      <w:r>
        <w:rPr>
          <w:spacing w:val="1"/>
        </w:rPr>
        <w:t>i</w:t>
      </w:r>
      <w:r>
        <w:t xml:space="preserve">nha </w:t>
      </w:r>
      <w:r>
        <w:rPr>
          <w:spacing w:val="-3"/>
        </w:rPr>
        <w:t>d</w:t>
      </w:r>
      <w:r>
        <w:t>or</w:t>
      </w:r>
      <w:r>
        <w:rPr>
          <w:spacing w:val="-2"/>
        </w:rPr>
        <w:t>s</w:t>
      </w:r>
      <w:r>
        <w:t>a</w:t>
      </w:r>
      <w:r>
        <w:rPr>
          <w:spacing w:val="1"/>
        </w:rPr>
        <w:t>l</w:t>
      </w:r>
      <w:r>
        <w:t>.</w:t>
      </w:r>
    </w:p>
    <w:p w14:paraId="57523050" w14:textId="77777777" w:rsidR="00107773" w:rsidRDefault="00107773">
      <w:pPr>
        <w:kinsoku w:val="0"/>
        <w:overflowPunct w:val="0"/>
      </w:pPr>
    </w:p>
    <w:p w14:paraId="07145165" w14:textId="77777777" w:rsidR="00107773" w:rsidRDefault="00000000">
      <w:pPr>
        <w:pStyle w:val="BodyText"/>
        <w:kinsoku w:val="0"/>
        <w:overflowPunct w:val="0"/>
        <w:ind w:left="0"/>
      </w:pPr>
      <w:r>
        <w:rPr>
          <w:spacing w:val="-1"/>
        </w:rPr>
        <w:t>AMGEVITA</w:t>
      </w:r>
      <w:r>
        <w:t xml:space="preserve"> é usa</w:t>
      </w:r>
      <w:r>
        <w:rPr>
          <w:spacing w:val="-3"/>
        </w:rPr>
        <w:t>d</w:t>
      </w:r>
      <w:r>
        <w:t>o no t</w:t>
      </w:r>
      <w:r>
        <w:rPr>
          <w:spacing w:val="-1"/>
        </w:rPr>
        <w:t>ra</w:t>
      </w:r>
      <w:r>
        <w:t>t</w:t>
      </w:r>
      <w:r>
        <w:rPr>
          <w:spacing w:val="-1"/>
        </w:rPr>
        <w:t>a</w:t>
      </w:r>
      <w:r>
        <w:t>m</w:t>
      </w:r>
      <w:r>
        <w:rPr>
          <w:spacing w:val="-1"/>
        </w:rPr>
        <w:t>e</w:t>
      </w:r>
      <w:r>
        <w:t>nto da espon</w:t>
      </w:r>
      <w:r>
        <w:rPr>
          <w:spacing w:val="-3"/>
        </w:rPr>
        <w:t>d</w:t>
      </w:r>
      <w:r>
        <w:rPr>
          <w:spacing w:val="-2"/>
        </w:rPr>
        <w:t>i</w:t>
      </w:r>
      <w:r>
        <w:rPr>
          <w:spacing w:val="1"/>
        </w:rPr>
        <w:t>l</w:t>
      </w:r>
      <w:r>
        <w:rPr>
          <w:spacing w:val="-2"/>
        </w:rPr>
        <w:t>i</w:t>
      </w:r>
      <w:r>
        <w:rPr>
          <w:spacing w:val="1"/>
        </w:rPr>
        <w:t>t</w:t>
      </w:r>
      <w:r>
        <w:t>e a</w:t>
      </w:r>
      <w:r>
        <w:rPr>
          <w:spacing w:val="-3"/>
        </w:rPr>
        <w:t>n</w:t>
      </w:r>
      <w:r>
        <w:t>qu</w:t>
      </w:r>
      <w:r>
        <w:rPr>
          <w:spacing w:val="-2"/>
        </w:rPr>
        <w:t>i</w:t>
      </w:r>
      <w:r>
        <w:rPr>
          <w:spacing w:val="1"/>
        </w:rPr>
        <w:t>l</w:t>
      </w:r>
      <w:r>
        <w:rPr>
          <w:spacing w:val="-3"/>
        </w:rPr>
        <w:t>o</w:t>
      </w:r>
      <w:r>
        <w:t>san</w:t>
      </w:r>
      <w:r>
        <w:rPr>
          <w:spacing w:val="-2"/>
        </w:rPr>
        <w:t>t</w:t>
      </w:r>
      <w:r>
        <w:t xml:space="preserve">e e </w:t>
      </w:r>
      <w:r>
        <w:rPr>
          <w:spacing w:val="-3"/>
        </w:rPr>
        <w:t>d</w:t>
      </w:r>
      <w:r>
        <w:t>a es</w:t>
      </w:r>
      <w:r>
        <w:rPr>
          <w:spacing w:val="-3"/>
        </w:rPr>
        <w:t>p</w:t>
      </w:r>
      <w:r>
        <w:t>ond</w:t>
      </w:r>
      <w:r>
        <w:rPr>
          <w:spacing w:val="-2"/>
        </w:rPr>
        <w:t>i</w:t>
      </w:r>
      <w:r>
        <w:rPr>
          <w:spacing w:val="1"/>
        </w:rPr>
        <w:t>l</w:t>
      </w:r>
      <w:r>
        <w:rPr>
          <w:spacing w:val="-3"/>
        </w:rPr>
        <w:t>a</w:t>
      </w:r>
      <w:r>
        <w:t>r</w:t>
      </w:r>
      <w:r>
        <w:rPr>
          <w:spacing w:val="-2"/>
        </w:rPr>
        <w:t>t</w:t>
      </w:r>
      <w:r>
        <w:t>r</w:t>
      </w:r>
      <w:r>
        <w:rPr>
          <w:spacing w:val="-2"/>
        </w:rPr>
        <w:t>i</w:t>
      </w:r>
      <w:r>
        <w:rPr>
          <w:spacing w:val="1"/>
        </w:rPr>
        <w:t>t</w:t>
      </w:r>
      <w:r>
        <w:t>e</w:t>
      </w:r>
      <w:r>
        <w:rPr>
          <w:spacing w:val="-2"/>
        </w:rPr>
        <w:t xml:space="preserve"> </w:t>
      </w:r>
      <w:r>
        <w:t>a</w:t>
      </w:r>
      <w:r>
        <w:rPr>
          <w:spacing w:val="-3"/>
        </w:rPr>
        <w:t>x</w:t>
      </w:r>
      <w:r>
        <w:rPr>
          <w:spacing w:val="1"/>
        </w:rPr>
        <w:t>i</w:t>
      </w:r>
      <w:r>
        <w:t>al</w:t>
      </w:r>
      <w:r>
        <w:rPr>
          <w:spacing w:val="-2"/>
        </w:rPr>
        <w:t xml:space="preserve"> </w:t>
      </w:r>
      <w:r>
        <w:t>sem</w:t>
      </w:r>
      <w:r>
        <w:rPr>
          <w:spacing w:val="-4"/>
        </w:rPr>
        <w:t xml:space="preserve"> </w:t>
      </w:r>
      <w:r>
        <w:t>e</w:t>
      </w:r>
      <w:r>
        <w:rPr>
          <w:spacing w:val="-3"/>
        </w:rPr>
        <w:t>v</w:t>
      </w:r>
      <w:r>
        <w:rPr>
          <w:spacing w:val="1"/>
        </w:rPr>
        <w:t>i</w:t>
      </w:r>
      <w:r>
        <w:t>dênc</w:t>
      </w:r>
      <w:r>
        <w:rPr>
          <w:spacing w:val="-2"/>
        </w:rPr>
        <w:t>i</w:t>
      </w:r>
      <w:r>
        <w:t>a rad</w:t>
      </w:r>
      <w:r>
        <w:rPr>
          <w:spacing w:val="-2"/>
        </w:rPr>
        <w:t>i</w:t>
      </w:r>
      <w:r>
        <w:t>o</w:t>
      </w:r>
      <w:r>
        <w:rPr>
          <w:spacing w:val="-3"/>
        </w:rPr>
        <w:t>g</w:t>
      </w:r>
      <w:r>
        <w:t>rá</w:t>
      </w:r>
      <w:r>
        <w:rPr>
          <w:spacing w:val="-2"/>
        </w:rPr>
        <w:t>f</w:t>
      </w:r>
      <w:r>
        <w:rPr>
          <w:spacing w:val="1"/>
        </w:rPr>
        <w:t>i</w:t>
      </w:r>
      <w:r>
        <w:t xml:space="preserve">ca </w:t>
      </w:r>
      <w:r>
        <w:rPr>
          <w:spacing w:val="-3"/>
        </w:rPr>
        <w:t>d</w:t>
      </w:r>
      <w:r>
        <w:t>e e</w:t>
      </w:r>
      <w:r>
        <w:rPr>
          <w:spacing w:val="-2"/>
        </w:rPr>
        <w:t>s</w:t>
      </w:r>
      <w:r>
        <w:t>pon</w:t>
      </w:r>
      <w:r>
        <w:rPr>
          <w:spacing w:val="-3"/>
        </w:rPr>
        <w:t>d</w:t>
      </w:r>
      <w:r>
        <w:rPr>
          <w:spacing w:val="1"/>
        </w:rPr>
        <w:t>i</w:t>
      </w:r>
      <w:r>
        <w:rPr>
          <w:spacing w:val="-2"/>
        </w:rPr>
        <w:t>l</w:t>
      </w:r>
      <w:r>
        <w:rPr>
          <w:spacing w:val="1"/>
        </w:rPr>
        <w:t>i</w:t>
      </w:r>
      <w:r>
        <w:rPr>
          <w:spacing w:val="-2"/>
        </w:rPr>
        <w:t>t</w:t>
      </w:r>
      <w:r>
        <w:t>e</w:t>
      </w:r>
      <w:r>
        <w:rPr>
          <w:spacing w:val="-2"/>
        </w:rPr>
        <w:t xml:space="preserve"> </w:t>
      </w:r>
      <w:r>
        <w:t>anqu</w:t>
      </w:r>
      <w:r>
        <w:rPr>
          <w:spacing w:val="-2"/>
        </w:rPr>
        <w:t>i</w:t>
      </w:r>
      <w:r>
        <w:rPr>
          <w:spacing w:val="1"/>
        </w:rPr>
        <w:t>l</w:t>
      </w:r>
      <w:r>
        <w:t>o</w:t>
      </w:r>
      <w:r>
        <w:rPr>
          <w:spacing w:val="-2"/>
        </w:rPr>
        <w:t>s</w:t>
      </w:r>
      <w:r>
        <w:t>an</w:t>
      </w:r>
      <w:r>
        <w:rPr>
          <w:spacing w:val="-2"/>
        </w:rPr>
        <w:t>t</w:t>
      </w:r>
      <w:r>
        <w:t>e em</w:t>
      </w:r>
      <w:r>
        <w:rPr>
          <w:spacing w:val="-4"/>
        </w:rPr>
        <w:t xml:space="preserve"> </w:t>
      </w:r>
      <w:r>
        <w:t>adu</w:t>
      </w:r>
      <w:r>
        <w:rPr>
          <w:spacing w:val="-2"/>
        </w:rPr>
        <w:t>l</w:t>
      </w:r>
      <w:r>
        <w:rPr>
          <w:spacing w:val="1"/>
        </w:rPr>
        <w:t>t</w:t>
      </w:r>
      <w:r>
        <w:t xml:space="preserve">os. </w:t>
      </w:r>
      <w:r>
        <w:rPr>
          <w:spacing w:val="-4"/>
        </w:rPr>
        <w:t>N</w:t>
      </w:r>
      <w:r>
        <w:t>o caso</w:t>
      </w:r>
      <w:r>
        <w:rPr>
          <w:spacing w:val="-3"/>
        </w:rPr>
        <w:t xml:space="preserve"> </w:t>
      </w:r>
      <w:r>
        <w:t>de s</w:t>
      </w:r>
      <w:r>
        <w:rPr>
          <w:spacing w:val="-3"/>
        </w:rPr>
        <w:t>o</w:t>
      </w:r>
      <w:r>
        <w:t>f</w:t>
      </w:r>
      <w:r>
        <w:rPr>
          <w:spacing w:val="-2"/>
        </w:rPr>
        <w:t>r</w:t>
      </w:r>
      <w:r>
        <w:t>er</w:t>
      </w:r>
      <w:r>
        <w:rPr>
          <w:spacing w:val="1"/>
        </w:rPr>
        <w:t xml:space="preserve"> </w:t>
      </w:r>
      <w:r>
        <w:rPr>
          <w:spacing w:val="-3"/>
        </w:rPr>
        <w:t>d</w:t>
      </w:r>
      <w:r>
        <w:t>e e</w:t>
      </w:r>
      <w:r>
        <w:rPr>
          <w:spacing w:val="-2"/>
        </w:rPr>
        <w:t>s</w:t>
      </w:r>
      <w:r>
        <w:t>pon</w:t>
      </w:r>
      <w:r>
        <w:rPr>
          <w:spacing w:val="-3"/>
        </w:rPr>
        <w:t>d</w:t>
      </w:r>
      <w:r>
        <w:rPr>
          <w:spacing w:val="1"/>
        </w:rPr>
        <w:t>i</w:t>
      </w:r>
      <w:r>
        <w:rPr>
          <w:spacing w:val="-2"/>
        </w:rPr>
        <w:t>l</w:t>
      </w:r>
      <w:r>
        <w:rPr>
          <w:spacing w:val="1"/>
        </w:rPr>
        <w:t>it</w:t>
      </w:r>
      <w:r>
        <w:t>e</w:t>
      </w:r>
      <w:r>
        <w:rPr>
          <w:spacing w:val="-2"/>
        </w:rPr>
        <w:t xml:space="preserve"> </w:t>
      </w:r>
      <w:r>
        <w:t>anq</w:t>
      </w:r>
      <w:r>
        <w:rPr>
          <w:spacing w:val="-3"/>
        </w:rPr>
        <w:t>u</w:t>
      </w:r>
      <w:r>
        <w:rPr>
          <w:spacing w:val="1"/>
        </w:rPr>
        <w:t>il</w:t>
      </w:r>
      <w:r>
        <w:rPr>
          <w:spacing w:val="-3"/>
        </w:rPr>
        <w:t>o</w:t>
      </w:r>
      <w:r>
        <w:t>sa</w:t>
      </w:r>
      <w:r>
        <w:rPr>
          <w:spacing w:val="-3"/>
        </w:rPr>
        <w:t>n</w:t>
      </w:r>
      <w:r>
        <w:rPr>
          <w:spacing w:val="1"/>
        </w:rPr>
        <w:t>t</w:t>
      </w:r>
      <w:r>
        <w:t xml:space="preserve">e </w:t>
      </w:r>
      <w:r>
        <w:rPr>
          <w:spacing w:val="-3"/>
        </w:rPr>
        <w:t>o</w:t>
      </w:r>
      <w:r>
        <w:t>u espon</w:t>
      </w:r>
      <w:r>
        <w:rPr>
          <w:spacing w:val="-3"/>
        </w:rPr>
        <w:t>d</w:t>
      </w:r>
      <w:r>
        <w:rPr>
          <w:spacing w:val="1"/>
        </w:rPr>
        <w:t>i</w:t>
      </w:r>
      <w:r>
        <w:rPr>
          <w:spacing w:val="-2"/>
        </w:rPr>
        <w:t>l</w:t>
      </w:r>
      <w:r>
        <w:t>a</w:t>
      </w:r>
      <w:r>
        <w:rPr>
          <w:spacing w:val="-2"/>
        </w:rPr>
        <w:t>r</w:t>
      </w:r>
      <w:r>
        <w:rPr>
          <w:spacing w:val="1"/>
        </w:rPr>
        <w:t>t</w:t>
      </w:r>
      <w:r>
        <w:rPr>
          <w:spacing w:val="-2"/>
        </w:rPr>
        <w:t>r</w:t>
      </w:r>
      <w:r>
        <w:rPr>
          <w:spacing w:val="1"/>
        </w:rPr>
        <w:t>i</w:t>
      </w:r>
      <w:r>
        <w:rPr>
          <w:spacing w:val="-2"/>
        </w:rPr>
        <w:t>t</w:t>
      </w:r>
      <w:r>
        <w:t>e a</w:t>
      </w:r>
      <w:r>
        <w:rPr>
          <w:spacing w:val="-3"/>
        </w:rPr>
        <w:t>x</w:t>
      </w:r>
      <w:r>
        <w:rPr>
          <w:spacing w:val="1"/>
        </w:rPr>
        <w:t>i</w:t>
      </w:r>
      <w:r>
        <w:t>al</w:t>
      </w:r>
      <w:r>
        <w:rPr>
          <w:spacing w:val="-2"/>
        </w:rPr>
        <w:t xml:space="preserve"> </w:t>
      </w:r>
      <w:r>
        <w:t>sem</w:t>
      </w:r>
      <w:r>
        <w:rPr>
          <w:spacing w:val="-4"/>
        </w:rPr>
        <w:t xml:space="preserve"> </w:t>
      </w:r>
      <w:r>
        <w:t>ev</w:t>
      </w:r>
      <w:r>
        <w:rPr>
          <w:spacing w:val="1"/>
        </w:rPr>
        <w:t>i</w:t>
      </w:r>
      <w:r>
        <w:t>dên</w:t>
      </w:r>
      <w:r>
        <w:rPr>
          <w:spacing w:val="-3"/>
        </w:rPr>
        <w:t>c</w:t>
      </w:r>
      <w:r>
        <w:rPr>
          <w:spacing w:val="1"/>
        </w:rPr>
        <w:t>i</w:t>
      </w:r>
      <w:r>
        <w:t>a</w:t>
      </w:r>
      <w:r>
        <w:rPr>
          <w:spacing w:val="-2"/>
        </w:rPr>
        <w:t xml:space="preserve"> </w:t>
      </w:r>
      <w:r>
        <w:t>ra</w:t>
      </w:r>
      <w:r>
        <w:rPr>
          <w:spacing w:val="-3"/>
        </w:rPr>
        <w:t>d</w:t>
      </w:r>
      <w:r>
        <w:rPr>
          <w:spacing w:val="1"/>
        </w:rPr>
        <w:t>i</w:t>
      </w:r>
      <w:r>
        <w:t>o</w:t>
      </w:r>
      <w:r>
        <w:rPr>
          <w:spacing w:val="-3"/>
        </w:rPr>
        <w:t>g</w:t>
      </w:r>
      <w:r>
        <w:t>rá</w:t>
      </w:r>
      <w:r>
        <w:rPr>
          <w:spacing w:val="-2"/>
        </w:rPr>
        <w:t>f</w:t>
      </w:r>
      <w:r>
        <w:rPr>
          <w:spacing w:val="1"/>
        </w:rPr>
        <w:t>i</w:t>
      </w:r>
      <w:r>
        <w:rPr>
          <w:spacing w:val="-3"/>
        </w:rPr>
        <w:t>c</w:t>
      </w:r>
      <w:r>
        <w:t>a de</w:t>
      </w:r>
      <w:r>
        <w:rPr>
          <w:spacing w:val="-2"/>
        </w:rPr>
        <w:t xml:space="preserve"> </w:t>
      </w:r>
      <w:r>
        <w:t>es</w:t>
      </w:r>
      <w:r>
        <w:rPr>
          <w:spacing w:val="-3"/>
        </w:rPr>
        <w:t>p</w:t>
      </w:r>
      <w:r>
        <w:t>ond</w:t>
      </w:r>
      <w:r>
        <w:rPr>
          <w:spacing w:val="-2"/>
        </w:rPr>
        <w:t>i</w:t>
      </w:r>
      <w:r>
        <w:rPr>
          <w:spacing w:val="1"/>
        </w:rPr>
        <w:t>l</w:t>
      </w:r>
      <w:r>
        <w:rPr>
          <w:spacing w:val="-2"/>
        </w:rPr>
        <w:t>i</w:t>
      </w:r>
      <w:r>
        <w:rPr>
          <w:spacing w:val="1"/>
        </w:rPr>
        <w:t>t</w:t>
      </w:r>
      <w:r>
        <w:t>e a</w:t>
      </w:r>
      <w:r>
        <w:rPr>
          <w:spacing w:val="-3"/>
        </w:rPr>
        <w:t>n</w:t>
      </w:r>
      <w:r>
        <w:t>qu</w:t>
      </w:r>
      <w:r>
        <w:rPr>
          <w:spacing w:val="-2"/>
        </w:rPr>
        <w:t>i</w:t>
      </w:r>
      <w:r>
        <w:rPr>
          <w:spacing w:val="1"/>
        </w:rPr>
        <w:t>l</w:t>
      </w:r>
      <w:r>
        <w:t>o</w:t>
      </w:r>
      <w:r>
        <w:rPr>
          <w:spacing w:val="-2"/>
        </w:rPr>
        <w:t>s</w:t>
      </w:r>
      <w:r>
        <w:t>an</w:t>
      </w:r>
      <w:r>
        <w:rPr>
          <w:spacing w:val="-2"/>
        </w:rPr>
        <w:t>t</w:t>
      </w:r>
      <w:r>
        <w:t xml:space="preserve">e </w:t>
      </w:r>
      <w:r>
        <w:rPr>
          <w:spacing w:val="-2"/>
        </w:rPr>
        <w:t>r</w:t>
      </w:r>
      <w:r>
        <w:t>ece</w:t>
      </w:r>
      <w:r>
        <w:rPr>
          <w:spacing w:val="-3"/>
        </w:rPr>
        <w:t>b</w:t>
      </w:r>
      <w:r>
        <w:t xml:space="preserve">erá </w:t>
      </w:r>
      <w:r>
        <w:rPr>
          <w:spacing w:val="-3"/>
        </w:rPr>
        <w:t>p</w:t>
      </w:r>
      <w:r>
        <w:t>r</w:t>
      </w:r>
      <w:r>
        <w:rPr>
          <w:spacing w:val="1"/>
        </w:rPr>
        <w:t>i</w:t>
      </w:r>
      <w:r>
        <w:rPr>
          <w:spacing w:val="-4"/>
        </w:rPr>
        <w:t>m</w:t>
      </w:r>
      <w:r>
        <w:t>e</w:t>
      </w:r>
      <w:r>
        <w:rPr>
          <w:spacing w:val="1"/>
        </w:rPr>
        <w:t>i</w:t>
      </w:r>
      <w:r>
        <w:rPr>
          <w:spacing w:val="-2"/>
        </w:rPr>
        <w:t>r</w:t>
      </w:r>
      <w:r>
        <w:t>o ou</w:t>
      </w:r>
      <w:r>
        <w:rPr>
          <w:spacing w:val="-2"/>
        </w:rPr>
        <w:t>t</w:t>
      </w:r>
      <w:r>
        <w:t xml:space="preserve">ros </w:t>
      </w:r>
      <w:r>
        <w:rPr>
          <w:spacing w:val="-4"/>
        </w:rPr>
        <w:t>m</w:t>
      </w:r>
      <w:r>
        <w:t>ed</w:t>
      </w:r>
      <w:r>
        <w:rPr>
          <w:spacing w:val="1"/>
        </w:rPr>
        <w:t>i</w:t>
      </w:r>
      <w:r>
        <w:t>ca</w:t>
      </w:r>
      <w:r>
        <w:rPr>
          <w:spacing w:val="-4"/>
        </w:rPr>
        <w:t>m</w:t>
      </w:r>
      <w:r>
        <w:t>en</w:t>
      </w:r>
      <w:r>
        <w:rPr>
          <w:spacing w:val="1"/>
        </w:rPr>
        <w:t>t</w:t>
      </w:r>
      <w:r>
        <w:t xml:space="preserve">os. </w:t>
      </w:r>
      <w:r>
        <w:rPr>
          <w:spacing w:val="-1"/>
        </w:rPr>
        <w:t>C</w:t>
      </w:r>
      <w:r>
        <w:t>aso</w:t>
      </w:r>
      <w:r>
        <w:rPr>
          <w:spacing w:val="-3"/>
        </w:rPr>
        <w:t xml:space="preserve"> </w:t>
      </w:r>
      <w:r>
        <w:t>não</w:t>
      </w:r>
      <w:r>
        <w:rPr>
          <w:spacing w:val="-3"/>
        </w:rPr>
        <w:t xml:space="preserve"> </w:t>
      </w:r>
      <w:r>
        <w:t>r</w:t>
      </w:r>
      <w:r>
        <w:rPr>
          <w:spacing w:val="-3"/>
        </w:rPr>
        <w:t>e</w:t>
      </w:r>
      <w:r>
        <w:t>sponda</w:t>
      </w:r>
      <w:r>
        <w:rPr>
          <w:spacing w:val="-2"/>
        </w:rPr>
        <w:t xml:space="preserve"> </w:t>
      </w:r>
      <w:r>
        <w:t xml:space="preserve">de </w:t>
      </w:r>
      <w:r>
        <w:rPr>
          <w:spacing w:val="-4"/>
        </w:rPr>
        <w:t>m</w:t>
      </w:r>
      <w:r>
        <w:t>odo su</w:t>
      </w:r>
      <w:r>
        <w:rPr>
          <w:spacing w:val="-2"/>
        </w:rPr>
        <w:t>f</w:t>
      </w:r>
      <w:r>
        <w:rPr>
          <w:spacing w:val="1"/>
        </w:rPr>
        <w:t>i</w:t>
      </w:r>
      <w:r>
        <w:rPr>
          <w:spacing w:val="-3"/>
        </w:rPr>
        <w:t>c</w:t>
      </w:r>
      <w:r>
        <w:rPr>
          <w:spacing w:val="1"/>
        </w:rPr>
        <w:t>i</w:t>
      </w:r>
      <w:r>
        <w:t>e</w:t>
      </w:r>
      <w:r>
        <w:rPr>
          <w:spacing w:val="-3"/>
        </w:rPr>
        <w:t>n</w:t>
      </w:r>
      <w:r>
        <w:rPr>
          <w:spacing w:val="1"/>
        </w:rPr>
        <w:t>t</w:t>
      </w:r>
      <w:r>
        <w:t>e</w:t>
      </w:r>
      <w:r>
        <w:rPr>
          <w:spacing w:val="-2"/>
        </w:rPr>
        <w:t xml:space="preserve"> </w:t>
      </w:r>
      <w:r>
        <w:t>a es</w:t>
      </w:r>
      <w:r>
        <w:rPr>
          <w:spacing w:val="-2"/>
        </w:rPr>
        <w:t>s</w:t>
      </w:r>
      <w:r>
        <w:t xml:space="preserve">es </w:t>
      </w:r>
      <w:r>
        <w:rPr>
          <w:spacing w:val="-4"/>
        </w:rPr>
        <w:t>m</w:t>
      </w:r>
      <w:r>
        <w:t>ed</w:t>
      </w:r>
      <w:r>
        <w:rPr>
          <w:spacing w:val="1"/>
        </w:rPr>
        <w:t>i</w:t>
      </w:r>
      <w:r>
        <w:t>ca</w:t>
      </w:r>
      <w:r>
        <w:rPr>
          <w:spacing w:val="-4"/>
        </w:rPr>
        <w:t>m</w:t>
      </w:r>
      <w:r>
        <w:t>en</w:t>
      </w:r>
      <w:r>
        <w:rPr>
          <w:spacing w:val="1"/>
        </w:rPr>
        <w:t>t</w:t>
      </w:r>
      <w:r>
        <w:rPr>
          <w:spacing w:val="-3"/>
        </w:rPr>
        <w:t>o</w:t>
      </w:r>
      <w:r>
        <w:t xml:space="preserve">s, </w:t>
      </w:r>
      <w:r>
        <w:rPr>
          <w:spacing w:val="-3"/>
        </w:rPr>
        <w:t>r</w:t>
      </w:r>
      <w:r>
        <w:t>ec</w:t>
      </w:r>
      <w:r>
        <w:rPr>
          <w:spacing w:val="-3"/>
        </w:rPr>
        <w:t>e</w:t>
      </w:r>
      <w:r>
        <w:t xml:space="preserve">berá </w:t>
      </w:r>
      <w:r>
        <w:rPr>
          <w:spacing w:val="-1"/>
        </w:rPr>
        <w:t>AMGEVITA</w:t>
      </w:r>
      <w:r>
        <w:rPr>
          <w:spacing w:val="-2"/>
        </w:rPr>
        <w:t xml:space="preserve"> </w:t>
      </w:r>
      <w:r>
        <w:t>pa</w:t>
      </w:r>
      <w:r>
        <w:rPr>
          <w:spacing w:val="-2"/>
        </w:rPr>
        <w:t>r</w:t>
      </w:r>
      <w:r>
        <w:t>a redu</w:t>
      </w:r>
      <w:r>
        <w:rPr>
          <w:spacing w:val="-3"/>
        </w:rPr>
        <w:t>z</w:t>
      </w:r>
      <w:r>
        <w:rPr>
          <w:spacing w:val="1"/>
        </w:rPr>
        <w:t>i</w:t>
      </w:r>
      <w:r>
        <w:t>r</w:t>
      </w:r>
      <w:r>
        <w:rPr>
          <w:spacing w:val="-2"/>
        </w:rPr>
        <w:t xml:space="preserve"> </w:t>
      </w:r>
      <w:r>
        <w:t xml:space="preserve">os </w:t>
      </w:r>
      <w:r>
        <w:rPr>
          <w:spacing w:val="-2"/>
        </w:rPr>
        <w:t>s</w:t>
      </w:r>
      <w:r>
        <w:rPr>
          <w:spacing w:val="1"/>
        </w:rPr>
        <w:t>i</w:t>
      </w:r>
      <w:r>
        <w:t>n</w:t>
      </w:r>
      <w:r>
        <w:rPr>
          <w:spacing w:val="-3"/>
        </w:rPr>
        <w:t>a</w:t>
      </w:r>
      <w:r>
        <w:rPr>
          <w:spacing w:val="1"/>
        </w:rPr>
        <w:t>i</w:t>
      </w:r>
      <w:r>
        <w:t>s</w:t>
      </w:r>
      <w:r>
        <w:rPr>
          <w:spacing w:val="-2"/>
        </w:rPr>
        <w:t xml:space="preserve"> </w:t>
      </w:r>
      <w:r>
        <w:t xml:space="preserve">e </w:t>
      </w:r>
      <w:r>
        <w:rPr>
          <w:spacing w:val="-2"/>
        </w:rPr>
        <w:t>s</w:t>
      </w:r>
      <w:r>
        <w:rPr>
          <w:spacing w:val="1"/>
        </w:rPr>
        <w:t>i</w:t>
      </w:r>
      <w:r>
        <w:t>n</w:t>
      </w:r>
      <w:r>
        <w:rPr>
          <w:spacing w:val="1"/>
        </w:rPr>
        <w:t>t</w:t>
      </w:r>
      <w:r>
        <w:t>o</w:t>
      </w:r>
      <w:r>
        <w:rPr>
          <w:spacing w:val="-4"/>
        </w:rPr>
        <w:t>m</w:t>
      </w:r>
      <w:r>
        <w:t>as</w:t>
      </w:r>
      <w:r>
        <w:rPr>
          <w:spacing w:val="-2"/>
        </w:rPr>
        <w:t xml:space="preserve"> </w:t>
      </w:r>
      <w:r>
        <w:t>da sua</w:t>
      </w:r>
      <w:r>
        <w:rPr>
          <w:spacing w:val="-2"/>
        </w:rPr>
        <w:t xml:space="preserve"> </w:t>
      </w:r>
      <w:r>
        <w:t>doe</w:t>
      </w:r>
      <w:r>
        <w:rPr>
          <w:spacing w:val="-3"/>
        </w:rPr>
        <w:t>n</w:t>
      </w:r>
      <w:r>
        <w:t>ça.</w:t>
      </w:r>
    </w:p>
    <w:p w14:paraId="31834B7C" w14:textId="77777777" w:rsidR="00107773" w:rsidRDefault="00107773">
      <w:pPr>
        <w:kinsoku w:val="0"/>
        <w:overflowPunct w:val="0"/>
      </w:pPr>
    </w:p>
    <w:p w14:paraId="14F3ABF1" w14:textId="77777777" w:rsidR="00107773" w:rsidRDefault="00000000">
      <w:pPr>
        <w:pStyle w:val="BodyText"/>
        <w:kinsoku w:val="0"/>
        <w:overflowPunct w:val="0"/>
        <w:ind w:left="0"/>
      </w:pPr>
      <w:r>
        <w:rPr>
          <w:spacing w:val="-1"/>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e ps</w:t>
      </w:r>
      <w:r>
        <w:rPr>
          <w:spacing w:val="-3"/>
          <w:u w:val="single"/>
        </w:rPr>
        <w:t>o</w:t>
      </w:r>
      <w:r>
        <w:rPr>
          <w:u w:val="single"/>
        </w:rPr>
        <w:t>r</w:t>
      </w:r>
      <w:r>
        <w:rPr>
          <w:spacing w:val="-2"/>
          <w:u w:val="single"/>
        </w:rPr>
        <w:t>i</w:t>
      </w:r>
      <w:r>
        <w:rPr>
          <w:u w:val="single"/>
        </w:rPr>
        <w:t>á</w:t>
      </w:r>
      <w:r>
        <w:rPr>
          <w:spacing w:val="-2"/>
          <w:u w:val="single"/>
        </w:rPr>
        <w:t>t</w:t>
      </w:r>
      <w:r>
        <w:rPr>
          <w:spacing w:val="1"/>
          <w:u w:val="single"/>
        </w:rPr>
        <w:t>i</w:t>
      </w:r>
      <w:r>
        <w:rPr>
          <w:u w:val="single"/>
        </w:rPr>
        <w:t>ca</w:t>
      </w:r>
    </w:p>
    <w:p w14:paraId="6317F27F" w14:textId="77777777" w:rsidR="00107773" w:rsidRDefault="00107773">
      <w:pPr>
        <w:kinsoku w:val="0"/>
        <w:overflowPunct w:val="0"/>
      </w:pPr>
    </w:p>
    <w:p w14:paraId="28BEE9F3" w14:textId="77777777" w:rsidR="00107773" w:rsidRDefault="00000000">
      <w:pPr>
        <w:pStyle w:val="BodyText"/>
        <w:kinsoku w:val="0"/>
        <w:overflowPunct w:val="0"/>
        <w:ind w:left="0"/>
      </w:pPr>
      <w:r>
        <w:t>A</w:t>
      </w:r>
      <w:r>
        <w:rPr>
          <w:spacing w:val="-1"/>
        </w:rPr>
        <w:t xml:space="preserve"> </w:t>
      </w:r>
      <w:r>
        <w:t>ar</w:t>
      </w:r>
      <w:r>
        <w:rPr>
          <w:spacing w:val="-2"/>
        </w:rPr>
        <w:t>t</w:t>
      </w:r>
      <w:r>
        <w:t>r</w:t>
      </w:r>
      <w:r>
        <w:rPr>
          <w:spacing w:val="-2"/>
        </w:rPr>
        <w:t>i</w:t>
      </w:r>
      <w:r>
        <w:rPr>
          <w:spacing w:val="1"/>
        </w:rPr>
        <w:t>t</w:t>
      </w:r>
      <w:r>
        <w:t xml:space="preserve">e </w:t>
      </w:r>
      <w:r>
        <w:rPr>
          <w:spacing w:val="-3"/>
        </w:rPr>
        <w:t>p</w:t>
      </w:r>
      <w:r>
        <w:t>so</w:t>
      </w:r>
      <w:r>
        <w:rPr>
          <w:spacing w:val="-2"/>
        </w:rPr>
        <w:t>r</w:t>
      </w:r>
      <w:r>
        <w:rPr>
          <w:spacing w:val="1"/>
        </w:rPr>
        <w:t>i</w:t>
      </w:r>
      <w:r>
        <w:rPr>
          <w:spacing w:val="-3"/>
        </w:rPr>
        <w:t>á</w:t>
      </w:r>
      <w:r>
        <w:rPr>
          <w:spacing w:val="1"/>
        </w:rPr>
        <w:t>ti</w:t>
      </w:r>
      <w:r>
        <w:rPr>
          <w:spacing w:val="-3"/>
        </w:rPr>
        <w:t>c</w:t>
      </w:r>
      <w:r>
        <w:t>a é u</w:t>
      </w:r>
      <w:r>
        <w:rPr>
          <w:spacing w:val="-4"/>
        </w:rPr>
        <w:t>m</w:t>
      </w:r>
      <w:r>
        <w:t xml:space="preserve">a </w:t>
      </w:r>
      <w:r>
        <w:rPr>
          <w:spacing w:val="-2"/>
        </w:rPr>
        <w:t>i</w:t>
      </w:r>
      <w:r>
        <w:t>nf</w:t>
      </w:r>
      <w:r>
        <w:rPr>
          <w:spacing w:val="1"/>
        </w:rPr>
        <w:t>l</w:t>
      </w:r>
      <w:r>
        <w:t>a</w:t>
      </w:r>
      <w:r>
        <w:rPr>
          <w:spacing w:val="-4"/>
        </w:rPr>
        <w:t>m</w:t>
      </w:r>
      <w:r>
        <w:t>ação</w:t>
      </w:r>
      <w:r>
        <w:rPr>
          <w:spacing w:val="-3"/>
        </w:rPr>
        <w:t xml:space="preserve"> </w:t>
      </w:r>
      <w:r>
        <w:t xml:space="preserve">da </w:t>
      </w:r>
      <w:r>
        <w:rPr>
          <w:spacing w:val="-3"/>
        </w:rPr>
        <w:t>a</w:t>
      </w:r>
      <w:r>
        <w:t>r</w:t>
      </w:r>
      <w:r>
        <w:rPr>
          <w:spacing w:val="-2"/>
        </w:rPr>
        <w:t>t</w:t>
      </w:r>
      <w:r>
        <w:rPr>
          <w:spacing w:val="1"/>
        </w:rPr>
        <w:t>i</w:t>
      </w:r>
      <w:r>
        <w:t>c</w:t>
      </w:r>
      <w:r>
        <w:rPr>
          <w:spacing w:val="-3"/>
        </w:rPr>
        <w:t>u</w:t>
      </w:r>
      <w:r>
        <w:rPr>
          <w:spacing w:val="1"/>
        </w:rPr>
        <w:t>l</w:t>
      </w:r>
      <w:r>
        <w:t>a</w:t>
      </w:r>
      <w:r>
        <w:rPr>
          <w:spacing w:val="-3"/>
        </w:rPr>
        <w:t>ç</w:t>
      </w:r>
      <w:r>
        <w:t xml:space="preserve">ão </w:t>
      </w:r>
      <w:r>
        <w:rPr>
          <w:spacing w:val="-3"/>
        </w:rPr>
        <w:t>a</w:t>
      </w:r>
      <w:r>
        <w:rPr>
          <w:spacing w:val="-2"/>
        </w:rPr>
        <w:t>s</w:t>
      </w:r>
      <w:r>
        <w:t>soc</w:t>
      </w:r>
      <w:r>
        <w:rPr>
          <w:spacing w:val="-2"/>
        </w:rPr>
        <w:t>i</w:t>
      </w:r>
      <w:r>
        <w:t>ada</w:t>
      </w:r>
      <w:r>
        <w:rPr>
          <w:spacing w:val="-2"/>
        </w:rPr>
        <w:t xml:space="preserve"> </w:t>
      </w:r>
      <w:r>
        <w:t>a ps</w:t>
      </w:r>
      <w:r>
        <w:rPr>
          <w:spacing w:val="-3"/>
        </w:rPr>
        <w:t>o</w:t>
      </w:r>
      <w:r>
        <w:t>r</w:t>
      </w:r>
      <w:r>
        <w:rPr>
          <w:spacing w:val="-2"/>
        </w:rPr>
        <w:t>í</w:t>
      </w:r>
      <w:r>
        <w:t>ase.</w:t>
      </w:r>
    </w:p>
    <w:p w14:paraId="3F21D3C3" w14:textId="77777777" w:rsidR="00107773" w:rsidRDefault="00107773">
      <w:pPr>
        <w:kinsoku w:val="0"/>
        <w:overflowPunct w:val="0"/>
      </w:pPr>
    </w:p>
    <w:p w14:paraId="0FC5BA6E" w14:textId="77777777" w:rsidR="00107773" w:rsidRDefault="00000000">
      <w:pPr>
        <w:pStyle w:val="BodyText"/>
        <w:kinsoku w:val="0"/>
        <w:overflowPunct w:val="0"/>
        <w:ind w:left="0"/>
      </w:pPr>
      <w:r>
        <w:rPr>
          <w:spacing w:val="-1"/>
        </w:rPr>
        <w:t>AMGEVITA</w:t>
      </w:r>
      <w:r>
        <w:t xml:space="preserve"> é usa</w:t>
      </w:r>
      <w:r>
        <w:rPr>
          <w:spacing w:val="-3"/>
        </w:rPr>
        <w:t>d</w:t>
      </w:r>
      <w:r>
        <w:t>o no t</w:t>
      </w:r>
      <w:r>
        <w:rPr>
          <w:spacing w:val="-1"/>
        </w:rPr>
        <w:t>ra</w:t>
      </w:r>
      <w:r>
        <w:t>t</w:t>
      </w:r>
      <w:r>
        <w:rPr>
          <w:spacing w:val="-1"/>
        </w:rPr>
        <w:t>a</w:t>
      </w:r>
      <w:r>
        <w:t>m</w:t>
      </w:r>
      <w:r>
        <w:rPr>
          <w:spacing w:val="-1"/>
        </w:rPr>
        <w:t>e</w:t>
      </w:r>
      <w:r>
        <w:t>nto da a</w:t>
      </w:r>
      <w:r>
        <w:rPr>
          <w:spacing w:val="-2"/>
        </w:rPr>
        <w:t>r</w:t>
      </w:r>
      <w:r>
        <w:rPr>
          <w:spacing w:val="1"/>
        </w:rPr>
        <w:t>t</w:t>
      </w:r>
      <w:r>
        <w:rPr>
          <w:spacing w:val="-2"/>
        </w:rPr>
        <w:t>r</w:t>
      </w:r>
      <w:r>
        <w:rPr>
          <w:spacing w:val="1"/>
        </w:rPr>
        <w:t>it</w:t>
      </w:r>
      <w:r>
        <w:t>e</w:t>
      </w:r>
      <w:r>
        <w:rPr>
          <w:spacing w:val="-2"/>
        </w:rPr>
        <w:t xml:space="preserve"> </w:t>
      </w:r>
      <w:r>
        <w:t>ps</w:t>
      </w:r>
      <w:r>
        <w:rPr>
          <w:spacing w:val="-3"/>
        </w:rPr>
        <w:t>o</w:t>
      </w:r>
      <w:r>
        <w:t>r</w:t>
      </w:r>
      <w:r>
        <w:rPr>
          <w:spacing w:val="1"/>
        </w:rPr>
        <w:t>i</w:t>
      </w:r>
      <w:r>
        <w:rPr>
          <w:spacing w:val="-3"/>
        </w:rPr>
        <w:t>á</w:t>
      </w:r>
      <w:r>
        <w:rPr>
          <w:spacing w:val="1"/>
        </w:rPr>
        <w:t>t</w:t>
      </w:r>
      <w:r>
        <w:rPr>
          <w:spacing w:val="-2"/>
        </w:rPr>
        <w:t>i</w:t>
      </w:r>
      <w:r>
        <w:t xml:space="preserve">ca </w:t>
      </w:r>
      <w:r>
        <w:rPr>
          <w:spacing w:val="-3"/>
        </w:rPr>
        <w:t>e</w:t>
      </w:r>
      <w:r>
        <w:t>m</w:t>
      </w:r>
      <w:r>
        <w:rPr>
          <w:spacing w:val="-4"/>
        </w:rPr>
        <w:t xml:space="preserve"> </w:t>
      </w:r>
      <w:r>
        <w:t>a</w:t>
      </w:r>
      <w:r>
        <w:rPr>
          <w:spacing w:val="-1"/>
        </w:rPr>
        <w:t>d</w:t>
      </w:r>
      <w:r>
        <w:t>u</w:t>
      </w:r>
      <w:r>
        <w:rPr>
          <w:spacing w:val="1"/>
        </w:rPr>
        <w:t>lt</w:t>
      </w:r>
      <w:r>
        <w:t xml:space="preserve">os. </w:t>
      </w:r>
      <w:r>
        <w:rPr>
          <w:spacing w:val="-1"/>
        </w:rPr>
        <w:t>AMGEVITA</w:t>
      </w:r>
      <w:r>
        <w:t xml:space="preserve"> </w:t>
      </w:r>
      <w:r>
        <w:rPr>
          <w:spacing w:val="-2"/>
        </w:rPr>
        <w:t>r</w:t>
      </w:r>
      <w:r>
        <w:t>e</w:t>
      </w:r>
      <w:r>
        <w:rPr>
          <w:spacing w:val="-2"/>
        </w:rPr>
        <w:t>t</w:t>
      </w:r>
      <w:r>
        <w:t>ard</w:t>
      </w:r>
      <w:r>
        <w:rPr>
          <w:spacing w:val="-3"/>
        </w:rPr>
        <w:t>a</w:t>
      </w:r>
      <w:r>
        <w:rPr>
          <w:spacing w:val="1"/>
        </w:rPr>
        <w:t xml:space="preserve"> </w:t>
      </w:r>
      <w:r>
        <w:t>a</w:t>
      </w:r>
      <w:r>
        <w:rPr>
          <w:spacing w:val="-2"/>
        </w:rPr>
        <w:t xml:space="preserve"> </w:t>
      </w:r>
      <w:r>
        <w:rPr>
          <w:spacing w:val="1"/>
        </w:rPr>
        <w:t>l</w:t>
      </w:r>
      <w:r>
        <w:rPr>
          <w:spacing w:val="-3"/>
        </w:rPr>
        <w:t>e</w:t>
      </w:r>
      <w:r>
        <w:t>são da c</w:t>
      </w:r>
      <w:r>
        <w:rPr>
          <w:spacing w:val="-3"/>
        </w:rPr>
        <w:t>a</w:t>
      </w:r>
      <w:r>
        <w:t>r</w:t>
      </w:r>
      <w:r>
        <w:rPr>
          <w:spacing w:val="-2"/>
        </w:rPr>
        <w:t>t</w:t>
      </w:r>
      <w:r>
        <w:rPr>
          <w:spacing w:val="1"/>
        </w:rPr>
        <w:t>i</w:t>
      </w:r>
      <w:r>
        <w:rPr>
          <w:spacing w:val="-2"/>
        </w:rPr>
        <w:t>l</w:t>
      </w:r>
      <w:r>
        <w:t>a</w:t>
      </w:r>
      <w:r>
        <w:rPr>
          <w:spacing w:val="-3"/>
        </w:rPr>
        <w:t>g</w:t>
      </w:r>
      <w:r>
        <w:t>em</w:t>
      </w:r>
      <w:r>
        <w:rPr>
          <w:spacing w:val="-4"/>
        </w:rPr>
        <w:t xml:space="preserve"> </w:t>
      </w:r>
      <w:r>
        <w:t xml:space="preserve">e osso das </w:t>
      </w:r>
      <w:r>
        <w:rPr>
          <w:spacing w:val="-3"/>
        </w:rPr>
        <w:t>a</w:t>
      </w:r>
      <w:r>
        <w:t>r</w:t>
      </w:r>
      <w:r>
        <w:rPr>
          <w:spacing w:val="-2"/>
        </w:rPr>
        <w:t>t</w:t>
      </w:r>
      <w:r>
        <w:rPr>
          <w:spacing w:val="1"/>
        </w:rPr>
        <w:t>i</w:t>
      </w:r>
      <w:r>
        <w:t>c</w:t>
      </w:r>
      <w:r>
        <w:rPr>
          <w:spacing w:val="-3"/>
        </w:rPr>
        <w:t>u</w:t>
      </w:r>
      <w:r>
        <w:rPr>
          <w:spacing w:val="1"/>
        </w:rPr>
        <w:t>l</w:t>
      </w:r>
      <w:r>
        <w:t>aç</w:t>
      </w:r>
      <w:r>
        <w:rPr>
          <w:spacing w:val="-3"/>
        </w:rPr>
        <w:t>õ</w:t>
      </w:r>
      <w:r>
        <w:t xml:space="preserve">es </w:t>
      </w:r>
      <w:r>
        <w:rPr>
          <w:spacing w:val="-3"/>
        </w:rPr>
        <w:t>c</w:t>
      </w:r>
      <w:r>
        <w:t>aus</w:t>
      </w:r>
      <w:r>
        <w:rPr>
          <w:spacing w:val="-3"/>
        </w:rPr>
        <w:t>a</w:t>
      </w:r>
      <w:r>
        <w:t>da p</w:t>
      </w:r>
      <w:r>
        <w:rPr>
          <w:spacing w:val="-3"/>
        </w:rPr>
        <w:t>e</w:t>
      </w:r>
      <w:r>
        <w:rPr>
          <w:spacing w:val="1"/>
        </w:rPr>
        <w:t>l</w:t>
      </w:r>
      <w:r>
        <w:t>a</w:t>
      </w:r>
      <w:r>
        <w:rPr>
          <w:spacing w:val="-2"/>
        </w:rPr>
        <w:t xml:space="preserve"> </w:t>
      </w:r>
      <w:r>
        <w:t>do</w:t>
      </w:r>
      <w:r>
        <w:rPr>
          <w:spacing w:val="-3"/>
        </w:rPr>
        <w:t>e</w:t>
      </w:r>
      <w:r>
        <w:t xml:space="preserve">nça e </w:t>
      </w:r>
      <w:r>
        <w:rPr>
          <w:spacing w:val="-4"/>
        </w:rPr>
        <w:t>m</w:t>
      </w:r>
      <w:r>
        <w:t>e</w:t>
      </w:r>
      <w:r>
        <w:rPr>
          <w:spacing w:val="1"/>
        </w:rPr>
        <w:t>l</w:t>
      </w:r>
      <w:r>
        <w:t>h</w:t>
      </w:r>
      <w:r>
        <w:rPr>
          <w:spacing w:val="-3"/>
        </w:rPr>
        <w:t>o</w:t>
      </w:r>
      <w:r>
        <w:t>ra</w:t>
      </w:r>
      <w:r>
        <w:rPr>
          <w:spacing w:val="-2"/>
        </w:rPr>
        <w:t xml:space="preserve"> </w:t>
      </w:r>
      <w:r>
        <w:t>a f</w:t>
      </w:r>
      <w:r>
        <w:rPr>
          <w:spacing w:val="-3"/>
        </w:rPr>
        <w:t>u</w:t>
      </w:r>
      <w:r>
        <w:t>nção</w:t>
      </w:r>
      <w:r>
        <w:rPr>
          <w:spacing w:val="-3"/>
        </w:rPr>
        <w:t xml:space="preserve"> </w:t>
      </w:r>
      <w:r>
        <w:rPr>
          <w:spacing w:val="-2"/>
        </w:rPr>
        <w:t>f</w:t>
      </w:r>
      <w:r>
        <w:rPr>
          <w:spacing w:val="1"/>
        </w:rPr>
        <w:t>í</w:t>
      </w:r>
      <w:r>
        <w:t>s</w:t>
      </w:r>
      <w:r>
        <w:rPr>
          <w:spacing w:val="-2"/>
        </w:rPr>
        <w:t>i</w:t>
      </w:r>
      <w:r>
        <w:t>ca.</w:t>
      </w:r>
    </w:p>
    <w:p w14:paraId="2F8DD897" w14:textId="77777777" w:rsidR="00107773" w:rsidRDefault="00107773">
      <w:pPr>
        <w:kinsoku w:val="0"/>
        <w:overflowPunct w:val="0"/>
      </w:pPr>
    </w:p>
    <w:p w14:paraId="6FBAEF65" w14:textId="77777777" w:rsidR="00107773" w:rsidRDefault="00000000">
      <w:pPr>
        <w:pStyle w:val="BodyText"/>
        <w:kinsoku w:val="0"/>
        <w:overflowPunct w:val="0"/>
        <w:ind w:left="0"/>
      </w:pPr>
      <w:r>
        <w:rPr>
          <w:spacing w:val="-1"/>
          <w:u w:val="single"/>
        </w:rPr>
        <w:t>P</w:t>
      </w:r>
      <w:r>
        <w:rPr>
          <w:u w:val="single"/>
        </w:rPr>
        <w:t>so</w:t>
      </w:r>
      <w:r>
        <w:rPr>
          <w:spacing w:val="-2"/>
          <w:u w:val="single"/>
        </w:rPr>
        <w:t>r</w:t>
      </w:r>
      <w:r>
        <w:rPr>
          <w:spacing w:val="1"/>
          <w:u w:val="single"/>
        </w:rPr>
        <w:t>í</w:t>
      </w:r>
      <w:r>
        <w:rPr>
          <w:u w:val="single"/>
        </w:rPr>
        <w:t>ase</w:t>
      </w:r>
      <w:r>
        <w:rPr>
          <w:spacing w:val="-3"/>
          <w:u w:val="single"/>
        </w:rPr>
        <w:t xml:space="preserve"> </w:t>
      </w:r>
      <w:r>
        <w:rPr>
          <w:u w:val="single"/>
        </w:rPr>
        <w:t>em</w:t>
      </w:r>
      <w:r>
        <w:rPr>
          <w:spacing w:val="-5"/>
          <w:u w:val="single"/>
        </w:rPr>
        <w:t xml:space="preserve"> </w:t>
      </w:r>
      <w:r>
        <w:rPr>
          <w:u w:val="single"/>
        </w:rPr>
        <w:t>p</w:t>
      </w:r>
      <w:r>
        <w:rPr>
          <w:spacing w:val="1"/>
          <w:u w:val="single"/>
        </w:rPr>
        <w:t>l</w:t>
      </w:r>
      <w:r>
        <w:rPr>
          <w:u w:val="single"/>
        </w:rPr>
        <w:t>ac</w:t>
      </w:r>
      <w:r>
        <w:rPr>
          <w:spacing w:val="-3"/>
          <w:u w:val="single"/>
        </w:rPr>
        <w:t>a</w:t>
      </w:r>
      <w:r>
        <w:rPr>
          <w:u w:val="single"/>
        </w:rPr>
        <w:t>s em</w:t>
      </w:r>
      <w:r>
        <w:rPr>
          <w:spacing w:val="-5"/>
          <w:u w:val="single"/>
        </w:rPr>
        <w:t xml:space="preserve"> </w:t>
      </w:r>
      <w:r>
        <w:rPr>
          <w:u w:val="single"/>
        </w:rPr>
        <w:t>adu</w:t>
      </w:r>
      <w:r>
        <w:rPr>
          <w:spacing w:val="-2"/>
          <w:u w:val="single"/>
        </w:rPr>
        <w:t>l</w:t>
      </w:r>
      <w:r>
        <w:rPr>
          <w:spacing w:val="1"/>
          <w:u w:val="single"/>
        </w:rPr>
        <w:t>t</w:t>
      </w:r>
      <w:r>
        <w:rPr>
          <w:u w:val="single"/>
        </w:rPr>
        <w:t>os e</w:t>
      </w:r>
      <w:r>
        <w:rPr>
          <w:spacing w:val="-2"/>
          <w:u w:val="single"/>
        </w:rPr>
        <w:t xml:space="preserve"> </w:t>
      </w:r>
      <w:r>
        <w:rPr>
          <w:u w:val="single"/>
        </w:rPr>
        <w:t>c</w:t>
      </w:r>
      <w:r>
        <w:rPr>
          <w:spacing w:val="-2"/>
          <w:u w:val="single"/>
        </w:rPr>
        <w:t>r</w:t>
      </w:r>
      <w:r>
        <w:rPr>
          <w:spacing w:val="1"/>
          <w:u w:val="single"/>
        </w:rPr>
        <w:t>i</w:t>
      </w:r>
      <w:r>
        <w:rPr>
          <w:u w:val="single"/>
        </w:rPr>
        <w:t>a</w:t>
      </w:r>
      <w:r>
        <w:rPr>
          <w:spacing w:val="-3"/>
          <w:u w:val="single"/>
        </w:rPr>
        <w:t>n</w:t>
      </w:r>
      <w:r>
        <w:rPr>
          <w:u w:val="single"/>
        </w:rPr>
        <w:t>ças</w:t>
      </w:r>
    </w:p>
    <w:p w14:paraId="717EEE06" w14:textId="77777777" w:rsidR="00107773" w:rsidRDefault="00107773">
      <w:pPr>
        <w:kinsoku w:val="0"/>
        <w:overflowPunct w:val="0"/>
      </w:pPr>
    </w:p>
    <w:p w14:paraId="2D7E5198" w14:textId="77777777" w:rsidR="00107773" w:rsidRDefault="00000000">
      <w:pPr>
        <w:pStyle w:val="BodyText"/>
        <w:kinsoku w:val="0"/>
        <w:overflowPunct w:val="0"/>
        <w:ind w:left="0"/>
      </w:pPr>
      <w:r>
        <w:rPr>
          <w:spacing w:val="-1"/>
        </w:rPr>
        <w:t>P</w:t>
      </w:r>
      <w:r>
        <w:t>so</w:t>
      </w:r>
      <w:r>
        <w:rPr>
          <w:spacing w:val="-2"/>
        </w:rPr>
        <w:t>r</w:t>
      </w:r>
      <w:r>
        <w:rPr>
          <w:spacing w:val="1"/>
        </w:rPr>
        <w:t>í</w:t>
      </w:r>
      <w:r>
        <w:t>ase</w:t>
      </w:r>
      <w:r>
        <w:rPr>
          <w:spacing w:val="-2"/>
        </w:rPr>
        <w:t xml:space="preserve"> </w:t>
      </w:r>
      <w:r>
        <w:t>em</w:t>
      </w:r>
      <w:r>
        <w:rPr>
          <w:spacing w:val="-4"/>
        </w:rPr>
        <w:t xml:space="preserve"> </w:t>
      </w:r>
      <w:r>
        <w:t>p</w:t>
      </w:r>
      <w:r>
        <w:rPr>
          <w:spacing w:val="1"/>
        </w:rPr>
        <w:t>l</w:t>
      </w:r>
      <w:r>
        <w:t>ac</w:t>
      </w:r>
      <w:r>
        <w:rPr>
          <w:spacing w:val="-3"/>
        </w:rPr>
        <w:t>a</w:t>
      </w:r>
      <w:r>
        <w:t>s é u</w:t>
      </w:r>
      <w:r>
        <w:rPr>
          <w:spacing w:val="-4"/>
        </w:rPr>
        <w:t>m</w:t>
      </w:r>
      <w:r>
        <w:t>a doença</w:t>
      </w:r>
      <w:r>
        <w:rPr>
          <w:spacing w:val="-2"/>
        </w:rPr>
        <w:t xml:space="preserve"> </w:t>
      </w:r>
      <w:r>
        <w:t>da p</w:t>
      </w:r>
      <w:r>
        <w:rPr>
          <w:spacing w:val="-3"/>
        </w:rPr>
        <w:t>e</w:t>
      </w:r>
      <w:r>
        <w:rPr>
          <w:spacing w:val="1"/>
        </w:rPr>
        <w:t>l</w:t>
      </w:r>
      <w:r>
        <w:t xml:space="preserve">e </w:t>
      </w:r>
      <w:r>
        <w:rPr>
          <w:spacing w:val="-3"/>
        </w:rPr>
        <w:t>q</w:t>
      </w:r>
      <w:r>
        <w:t xml:space="preserve">ue </w:t>
      </w:r>
      <w:r>
        <w:rPr>
          <w:spacing w:val="-3"/>
        </w:rPr>
        <w:t>p</w:t>
      </w:r>
      <w:r>
        <w:t>ro</w:t>
      </w:r>
      <w:r>
        <w:rPr>
          <w:spacing w:val="-3"/>
        </w:rPr>
        <w:t>v</w:t>
      </w:r>
      <w:r>
        <w:t>oca</w:t>
      </w:r>
      <w:r>
        <w:rPr>
          <w:spacing w:val="-2"/>
        </w:rPr>
        <w:t xml:space="preserve"> </w:t>
      </w:r>
      <w:r>
        <w:rPr>
          <w:spacing w:val="-4"/>
        </w:rPr>
        <w:t>m</w:t>
      </w:r>
      <w:r>
        <w:t>anchas a</w:t>
      </w:r>
      <w:r>
        <w:rPr>
          <w:spacing w:val="-3"/>
        </w:rPr>
        <w:t>v</w:t>
      </w:r>
      <w:r>
        <w:t>er</w:t>
      </w:r>
      <w:r>
        <w:rPr>
          <w:spacing w:val="-4"/>
        </w:rPr>
        <w:t>m</w:t>
      </w:r>
      <w:r>
        <w:t>e</w:t>
      </w:r>
      <w:r>
        <w:rPr>
          <w:spacing w:val="1"/>
        </w:rPr>
        <w:t>l</w:t>
      </w:r>
      <w:r>
        <w:t>hada</w:t>
      </w:r>
      <w:r>
        <w:rPr>
          <w:spacing w:val="-2"/>
        </w:rPr>
        <w:t>s</w:t>
      </w:r>
      <w:r>
        <w:t>, s</w:t>
      </w:r>
      <w:r>
        <w:rPr>
          <w:spacing w:val="-3"/>
        </w:rPr>
        <w:t>ec</w:t>
      </w:r>
      <w:r>
        <w:t xml:space="preserve">as e </w:t>
      </w:r>
      <w:r>
        <w:rPr>
          <w:spacing w:val="-3"/>
        </w:rPr>
        <w:t>c</w:t>
      </w:r>
      <w:r>
        <w:t>om</w:t>
      </w:r>
      <w:r>
        <w:rPr>
          <w:spacing w:val="-4"/>
        </w:rPr>
        <w:t xml:space="preserve"> </w:t>
      </w:r>
      <w:r>
        <w:t>p</w:t>
      </w:r>
      <w:r>
        <w:rPr>
          <w:spacing w:val="1"/>
        </w:rPr>
        <w:t>l</w:t>
      </w:r>
      <w:r>
        <w:t>acas</w:t>
      </w:r>
      <w:r>
        <w:rPr>
          <w:spacing w:val="-2"/>
        </w:rPr>
        <w:t xml:space="preserve"> </w:t>
      </w:r>
      <w:r>
        <w:t>na pe</w:t>
      </w:r>
      <w:r>
        <w:rPr>
          <w:spacing w:val="1"/>
        </w:rPr>
        <w:t>l</w:t>
      </w:r>
      <w:r>
        <w:t>e,</w:t>
      </w:r>
      <w:r>
        <w:rPr>
          <w:spacing w:val="-3"/>
        </w:rPr>
        <w:t xml:space="preserve"> </w:t>
      </w:r>
      <w:r>
        <w:t>cob</w:t>
      </w:r>
      <w:r>
        <w:rPr>
          <w:spacing w:val="-3"/>
        </w:rPr>
        <w:t>e</w:t>
      </w:r>
      <w:r>
        <w:t>r</w:t>
      </w:r>
      <w:r>
        <w:rPr>
          <w:spacing w:val="-2"/>
        </w:rPr>
        <w:t>t</w:t>
      </w:r>
      <w:r>
        <w:t xml:space="preserve">as </w:t>
      </w:r>
      <w:r>
        <w:rPr>
          <w:spacing w:val="-3"/>
        </w:rPr>
        <w:t>d</w:t>
      </w:r>
      <w:r>
        <w:t>e e</w:t>
      </w:r>
      <w:r>
        <w:rPr>
          <w:spacing w:val="-2"/>
        </w:rPr>
        <w:t>s</w:t>
      </w:r>
      <w:r>
        <w:t>ca</w:t>
      </w:r>
      <w:r>
        <w:rPr>
          <w:spacing w:val="-4"/>
        </w:rPr>
        <w:t>m</w:t>
      </w:r>
      <w:r>
        <w:t xml:space="preserve">as </w:t>
      </w:r>
      <w:r>
        <w:rPr>
          <w:spacing w:val="-3"/>
        </w:rPr>
        <w:t>p</w:t>
      </w:r>
      <w:r>
        <w:t>ra</w:t>
      </w:r>
      <w:r>
        <w:rPr>
          <w:spacing w:val="-2"/>
        </w:rPr>
        <w:t>t</w:t>
      </w:r>
      <w:r>
        <w:t>ead</w:t>
      </w:r>
      <w:r>
        <w:rPr>
          <w:spacing w:val="-3"/>
        </w:rPr>
        <w:t>a</w:t>
      </w:r>
      <w:r>
        <w:t xml:space="preserve">s. A psoríase em placas pode também afetar as unhas, causando a sua desintegração, tornando-as espessas e descoladas da base da unha o que pode ser doloroso. </w:t>
      </w:r>
      <w:r>
        <w:rPr>
          <w:spacing w:val="-1"/>
        </w:rPr>
        <w:t>P</w:t>
      </w:r>
      <w:r>
        <w:t>e</w:t>
      </w:r>
      <w:r>
        <w:rPr>
          <w:spacing w:val="-3"/>
        </w:rPr>
        <w:t>n</w:t>
      </w:r>
      <w:r>
        <w:t>sa</w:t>
      </w:r>
      <w:r>
        <w:rPr>
          <w:spacing w:val="-5"/>
        </w:rPr>
        <w:t>-</w:t>
      </w:r>
      <w:r>
        <w:t xml:space="preserve">se que a </w:t>
      </w:r>
      <w:r>
        <w:rPr>
          <w:spacing w:val="-3"/>
        </w:rPr>
        <w:t>p</w:t>
      </w:r>
      <w:r>
        <w:rPr>
          <w:spacing w:val="-2"/>
        </w:rPr>
        <w:t>s</w:t>
      </w:r>
      <w:r>
        <w:t>or</w:t>
      </w:r>
      <w:r>
        <w:rPr>
          <w:spacing w:val="1"/>
        </w:rPr>
        <w:t>í</w:t>
      </w:r>
      <w:r>
        <w:rPr>
          <w:spacing w:val="-3"/>
        </w:rPr>
        <w:t>a</w:t>
      </w:r>
      <w:r>
        <w:t xml:space="preserve">se </w:t>
      </w:r>
      <w:r>
        <w:rPr>
          <w:spacing w:val="-3"/>
        </w:rPr>
        <w:t>p</w:t>
      </w:r>
      <w:r>
        <w:t xml:space="preserve">ode </w:t>
      </w:r>
      <w:r>
        <w:rPr>
          <w:spacing w:val="-2"/>
        </w:rPr>
        <w:t>s</w:t>
      </w:r>
      <w:r>
        <w:t>er</w:t>
      </w:r>
      <w:r>
        <w:rPr>
          <w:spacing w:val="-2"/>
        </w:rPr>
        <w:t xml:space="preserve"> </w:t>
      </w:r>
      <w:r>
        <w:t>cau</w:t>
      </w:r>
      <w:r>
        <w:rPr>
          <w:spacing w:val="-2"/>
        </w:rPr>
        <w:t>s</w:t>
      </w:r>
      <w:r>
        <w:t xml:space="preserve">ada </w:t>
      </w:r>
      <w:r>
        <w:rPr>
          <w:spacing w:val="-3"/>
        </w:rPr>
        <w:t>p</w:t>
      </w:r>
      <w:r>
        <w:t>or</w:t>
      </w:r>
      <w:r>
        <w:rPr>
          <w:spacing w:val="-2"/>
        </w:rPr>
        <w:t xml:space="preserve"> </w:t>
      </w:r>
      <w:r>
        <w:t>a</w:t>
      </w:r>
      <w:r>
        <w:rPr>
          <w:spacing w:val="1"/>
        </w:rPr>
        <w:t>l</w:t>
      </w:r>
      <w:r>
        <w:rPr>
          <w:spacing w:val="-2"/>
        </w:rPr>
        <w:t>t</w:t>
      </w:r>
      <w:r>
        <w:t>e</w:t>
      </w:r>
      <w:r>
        <w:rPr>
          <w:spacing w:val="-2"/>
        </w:rPr>
        <w:t>r</w:t>
      </w:r>
      <w:r>
        <w:t>açõ</w:t>
      </w:r>
      <w:r>
        <w:rPr>
          <w:spacing w:val="-3"/>
        </w:rPr>
        <w:t>e</w:t>
      </w:r>
      <w:r>
        <w:t>s do s</w:t>
      </w:r>
      <w:r>
        <w:rPr>
          <w:spacing w:val="1"/>
        </w:rPr>
        <w:t>i</w:t>
      </w:r>
      <w:r>
        <w:rPr>
          <w:spacing w:val="-2"/>
        </w:rPr>
        <w:t>s</w:t>
      </w:r>
      <w:r>
        <w:rPr>
          <w:spacing w:val="1"/>
        </w:rPr>
        <w:t>t</w:t>
      </w:r>
      <w:r>
        <w:t>e</w:t>
      </w:r>
      <w:r>
        <w:rPr>
          <w:spacing w:val="-4"/>
        </w:rPr>
        <w:t>m</w:t>
      </w:r>
      <w:r>
        <w:t xml:space="preserve">a </w:t>
      </w:r>
      <w:r>
        <w:rPr>
          <w:spacing w:val="1"/>
        </w:rPr>
        <w:t>i</w:t>
      </w:r>
      <w:r>
        <w:rPr>
          <w:spacing w:val="-4"/>
        </w:rPr>
        <w:t>m</w:t>
      </w:r>
      <w:r>
        <w:t>un</w:t>
      </w:r>
      <w:r>
        <w:rPr>
          <w:spacing w:val="1"/>
        </w:rPr>
        <w:t>it</w:t>
      </w:r>
      <w:r>
        <w:t>á</w:t>
      </w:r>
      <w:r>
        <w:rPr>
          <w:spacing w:val="-2"/>
        </w:rPr>
        <w:t>r</w:t>
      </w:r>
      <w:r>
        <w:rPr>
          <w:spacing w:val="1"/>
        </w:rPr>
        <w:t>i</w:t>
      </w:r>
      <w:r>
        <w:t xml:space="preserve">o </w:t>
      </w:r>
      <w:r>
        <w:rPr>
          <w:spacing w:val="-3"/>
        </w:rPr>
        <w:t>d</w:t>
      </w:r>
      <w:r>
        <w:t>o c</w:t>
      </w:r>
      <w:r>
        <w:rPr>
          <w:spacing w:val="-3"/>
        </w:rPr>
        <w:t>o</w:t>
      </w:r>
      <w:r>
        <w:t>r</w:t>
      </w:r>
      <w:r>
        <w:rPr>
          <w:spacing w:val="-3"/>
        </w:rPr>
        <w:t>p</w:t>
      </w:r>
      <w:r>
        <w:t xml:space="preserve">o, que </w:t>
      </w:r>
      <w:r>
        <w:rPr>
          <w:spacing w:val="-3"/>
        </w:rPr>
        <w:t>p</w:t>
      </w:r>
      <w:r>
        <w:t>ro</w:t>
      </w:r>
      <w:r>
        <w:rPr>
          <w:spacing w:val="-3"/>
        </w:rPr>
        <w:t>v</w:t>
      </w:r>
      <w:r>
        <w:t>ocam</w:t>
      </w:r>
      <w:r>
        <w:rPr>
          <w:spacing w:val="-4"/>
        </w:rPr>
        <w:t xml:space="preserve"> </w:t>
      </w:r>
      <w:r>
        <w:rPr>
          <w:spacing w:val="2"/>
        </w:rPr>
        <w:t>u</w:t>
      </w:r>
      <w:r>
        <w:t>m</w:t>
      </w:r>
      <w:r>
        <w:rPr>
          <w:spacing w:val="-4"/>
        </w:rPr>
        <w:t xml:space="preserve"> </w:t>
      </w:r>
      <w:r>
        <w:t>au</w:t>
      </w:r>
      <w:r>
        <w:rPr>
          <w:spacing w:val="-4"/>
        </w:rPr>
        <w:t>m</w:t>
      </w:r>
      <w:r>
        <w:t>e</w:t>
      </w:r>
      <w:r>
        <w:rPr>
          <w:spacing w:val="2"/>
        </w:rPr>
        <w:t>n</w:t>
      </w:r>
      <w:r>
        <w:rPr>
          <w:spacing w:val="1"/>
        </w:rPr>
        <w:t>t</w:t>
      </w:r>
      <w:r>
        <w:t xml:space="preserve">o da </w:t>
      </w:r>
      <w:r>
        <w:rPr>
          <w:spacing w:val="-3"/>
        </w:rPr>
        <w:t>p</w:t>
      </w:r>
      <w:r>
        <w:t>rod</w:t>
      </w:r>
      <w:r>
        <w:rPr>
          <w:spacing w:val="-3"/>
        </w:rPr>
        <w:t>u</w:t>
      </w:r>
      <w:r>
        <w:t xml:space="preserve">ção </w:t>
      </w:r>
      <w:r>
        <w:rPr>
          <w:spacing w:val="-3"/>
        </w:rPr>
        <w:t>d</w:t>
      </w:r>
      <w:r>
        <w:t>e c</w:t>
      </w:r>
      <w:r>
        <w:rPr>
          <w:spacing w:val="-3"/>
        </w:rPr>
        <w:t>é</w:t>
      </w:r>
      <w:r>
        <w:rPr>
          <w:spacing w:val="1"/>
        </w:rPr>
        <w:t>l</w:t>
      </w:r>
      <w:r>
        <w:rPr>
          <w:spacing w:val="-3"/>
        </w:rPr>
        <w:t>u</w:t>
      </w:r>
      <w:r>
        <w:rPr>
          <w:spacing w:val="1"/>
        </w:rPr>
        <w:t>l</w:t>
      </w:r>
      <w:r>
        <w:t>as</w:t>
      </w:r>
      <w:r>
        <w:rPr>
          <w:spacing w:val="-2"/>
        </w:rPr>
        <w:t xml:space="preserve"> </w:t>
      </w:r>
      <w:r>
        <w:rPr>
          <w:spacing w:val="-3"/>
        </w:rPr>
        <w:t>e</w:t>
      </w:r>
      <w:r>
        <w:t>p</w:t>
      </w:r>
      <w:r>
        <w:rPr>
          <w:spacing w:val="1"/>
        </w:rPr>
        <w:t>i</w:t>
      </w:r>
      <w:r>
        <w:rPr>
          <w:spacing w:val="-2"/>
        </w:rPr>
        <w:t>t</w:t>
      </w:r>
      <w:r>
        <w:t>e</w:t>
      </w:r>
      <w:r>
        <w:rPr>
          <w:spacing w:val="-2"/>
        </w:rPr>
        <w:t>l</w:t>
      </w:r>
      <w:r>
        <w:rPr>
          <w:spacing w:val="1"/>
        </w:rPr>
        <w:t>i</w:t>
      </w:r>
      <w:r>
        <w:t>a</w:t>
      </w:r>
      <w:r>
        <w:rPr>
          <w:spacing w:val="-2"/>
        </w:rPr>
        <w:t>i</w:t>
      </w:r>
      <w:r>
        <w:t>s.</w:t>
      </w:r>
    </w:p>
    <w:p w14:paraId="620CFFF8" w14:textId="77777777" w:rsidR="00107773" w:rsidRDefault="00107773">
      <w:pPr>
        <w:kinsoku w:val="0"/>
        <w:overflowPunct w:val="0"/>
      </w:pPr>
    </w:p>
    <w:p w14:paraId="27C4BF70" w14:textId="77777777" w:rsidR="00107773" w:rsidRDefault="00000000">
      <w:pPr>
        <w:pStyle w:val="BodyText"/>
        <w:kinsoku w:val="0"/>
        <w:overflowPunct w:val="0"/>
        <w:ind w:left="0"/>
      </w:pPr>
      <w:r>
        <w:rPr>
          <w:spacing w:val="-1"/>
        </w:rPr>
        <w:t>AMGEVITA</w:t>
      </w:r>
      <w:r>
        <w:t xml:space="preserve"> é usa</w:t>
      </w:r>
      <w:r>
        <w:rPr>
          <w:spacing w:val="-3"/>
        </w:rPr>
        <w:t>d</w:t>
      </w:r>
      <w:r>
        <w:t xml:space="preserve">o no tratamento da </w:t>
      </w:r>
      <w:r>
        <w:rPr>
          <w:spacing w:val="-3"/>
        </w:rPr>
        <w:t>p</w:t>
      </w:r>
      <w:r>
        <w:t>s</w:t>
      </w:r>
      <w:r>
        <w:rPr>
          <w:spacing w:val="-3"/>
        </w:rPr>
        <w:t>o</w:t>
      </w:r>
      <w:r>
        <w:t>r</w:t>
      </w:r>
      <w:r>
        <w:rPr>
          <w:spacing w:val="1"/>
        </w:rPr>
        <w:t>í</w:t>
      </w:r>
      <w:r>
        <w:rPr>
          <w:spacing w:val="-3"/>
        </w:rPr>
        <w:t>a</w:t>
      </w:r>
      <w:r>
        <w:t>se em</w:t>
      </w:r>
      <w:r>
        <w:rPr>
          <w:spacing w:val="-4"/>
        </w:rPr>
        <w:t xml:space="preserve"> </w:t>
      </w:r>
      <w:r>
        <w:t>p</w:t>
      </w:r>
      <w:r>
        <w:rPr>
          <w:spacing w:val="1"/>
        </w:rPr>
        <w:t>l</w:t>
      </w:r>
      <w:r>
        <w:t>a</w:t>
      </w:r>
      <w:r>
        <w:rPr>
          <w:spacing w:val="-3"/>
        </w:rPr>
        <w:t>c</w:t>
      </w:r>
      <w:r>
        <w:t xml:space="preserve">as moderada a </w:t>
      </w:r>
      <w:r>
        <w:rPr>
          <w:spacing w:val="-3"/>
        </w:rPr>
        <w:t>g</w:t>
      </w:r>
      <w:r>
        <w:t>ra</w:t>
      </w:r>
      <w:r>
        <w:rPr>
          <w:spacing w:val="-3"/>
        </w:rPr>
        <w:t>v</w:t>
      </w:r>
      <w:r>
        <w:t>e em</w:t>
      </w:r>
      <w:r>
        <w:rPr>
          <w:spacing w:val="-4"/>
        </w:rPr>
        <w:t xml:space="preserve"> adultos. AMGEVITA também é usado no tratamento da </w:t>
      </w:r>
      <w:r>
        <w:rPr>
          <w:spacing w:val="-3"/>
        </w:rPr>
        <w:t>p</w:t>
      </w:r>
      <w:r>
        <w:t>s</w:t>
      </w:r>
      <w:r>
        <w:rPr>
          <w:spacing w:val="-3"/>
        </w:rPr>
        <w:t>o</w:t>
      </w:r>
      <w:r>
        <w:t>r</w:t>
      </w:r>
      <w:r>
        <w:rPr>
          <w:spacing w:val="1"/>
        </w:rPr>
        <w:t>í</w:t>
      </w:r>
      <w:r>
        <w:rPr>
          <w:spacing w:val="-3"/>
        </w:rPr>
        <w:t>a</w:t>
      </w:r>
      <w:r>
        <w:t>se em</w:t>
      </w:r>
      <w:r>
        <w:rPr>
          <w:spacing w:val="-4"/>
        </w:rPr>
        <w:t xml:space="preserve"> </w:t>
      </w:r>
      <w:r>
        <w:t>p</w:t>
      </w:r>
      <w:r>
        <w:rPr>
          <w:spacing w:val="1"/>
        </w:rPr>
        <w:t>l</w:t>
      </w:r>
      <w:r>
        <w:t>a</w:t>
      </w:r>
      <w:r>
        <w:rPr>
          <w:spacing w:val="-3"/>
        </w:rPr>
        <w:t>c</w:t>
      </w:r>
      <w:r>
        <w:t>as grave em c</w:t>
      </w:r>
      <w:r>
        <w:rPr>
          <w:spacing w:val="-2"/>
        </w:rPr>
        <w:t>r</w:t>
      </w:r>
      <w:r>
        <w:rPr>
          <w:spacing w:val="1"/>
        </w:rPr>
        <w:t>i</w:t>
      </w:r>
      <w:r>
        <w:t>an</w:t>
      </w:r>
      <w:r>
        <w:rPr>
          <w:spacing w:val="-3"/>
        </w:rPr>
        <w:t>ç</w:t>
      </w:r>
      <w:r>
        <w:t>as e</w:t>
      </w:r>
      <w:r>
        <w:rPr>
          <w:spacing w:val="-2"/>
        </w:rPr>
        <w:t xml:space="preserve"> </w:t>
      </w:r>
      <w:r>
        <w:t>ad</w:t>
      </w:r>
      <w:r>
        <w:rPr>
          <w:spacing w:val="-3"/>
        </w:rPr>
        <w:t>o</w:t>
      </w:r>
      <w:r>
        <w:rPr>
          <w:spacing w:val="1"/>
        </w:rPr>
        <w:t>l</w:t>
      </w:r>
      <w:r>
        <w:t>e</w:t>
      </w:r>
      <w:r>
        <w:rPr>
          <w:spacing w:val="-2"/>
        </w:rPr>
        <w:t>s</w:t>
      </w:r>
      <w:r>
        <w:t>ce</w:t>
      </w:r>
      <w:r>
        <w:rPr>
          <w:spacing w:val="-3"/>
        </w:rPr>
        <w:t>n</w:t>
      </w:r>
      <w:r>
        <w:rPr>
          <w:spacing w:val="1"/>
        </w:rPr>
        <w:t>t</w:t>
      </w:r>
      <w:r>
        <w:t>es</w:t>
      </w:r>
      <w:r>
        <w:rPr>
          <w:spacing w:val="-2"/>
        </w:rPr>
        <w:t xml:space="preserve"> </w:t>
      </w:r>
      <w:r>
        <w:t>com</w:t>
      </w:r>
      <w:r>
        <w:rPr>
          <w:spacing w:val="-4"/>
        </w:rPr>
        <w:t xml:space="preserve"> idades entre </w:t>
      </w:r>
      <w:r>
        <w:rPr>
          <w:spacing w:val="-4"/>
        </w:rPr>
        <w:lastRenderedPageBreak/>
        <w:t>os 4 e os 17 anos de idade</w:t>
      </w:r>
      <w:r>
        <w:t xml:space="preserve">, </w:t>
      </w:r>
      <w:r>
        <w:rPr>
          <w:spacing w:val="-3"/>
        </w:rPr>
        <w:t>p</w:t>
      </w:r>
      <w:r>
        <w:t>ara</w:t>
      </w:r>
      <w:r>
        <w:rPr>
          <w:spacing w:val="-2"/>
        </w:rPr>
        <w:t xml:space="preserve"> </w:t>
      </w:r>
      <w:r>
        <w:rPr>
          <w:spacing w:val="-3"/>
        </w:rPr>
        <w:t>o</w:t>
      </w:r>
      <w:r>
        <w:t>s qu</w:t>
      </w:r>
      <w:r>
        <w:rPr>
          <w:spacing w:val="-3"/>
        </w:rPr>
        <w:t>a</w:t>
      </w:r>
      <w:r>
        <w:rPr>
          <w:spacing w:val="1"/>
        </w:rPr>
        <w:t>i</w:t>
      </w:r>
      <w:r>
        <w:t>s 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rPr>
          <w:spacing w:val="1"/>
        </w:rPr>
        <w:t>t</w:t>
      </w:r>
      <w:r>
        <w:t>ó</w:t>
      </w:r>
      <w:r>
        <w:rPr>
          <w:spacing w:val="-3"/>
        </w:rPr>
        <w:t>p</w:t>
      </w:r>
      <w:r>
        <w:rPr>
          <w:spacing w:val="1"/>
        </w:rPr>
        <w:t>i</w:t>
      </w:r>
      <w:r>
        <w:t>co</w:t>
      </w:r>
      <w:r>
        <w:rPr>
          <w:spacing w:val="-3"/>
        </w:rPr>
        <w:t xml:space="preserve"> </w:t>
      </w:r>
      <w:r>
        <w:t>e f</w:t>
      </w:r>
      <w:r>
        <w:rPr>
          <w:spacing w:val="-3"/>
        </w:rPr>
        <w:t>o</w:t>
      </w:r>
      <w:r>
        <w:rPr>
          <w:spacing w:val="1"/>
        </w:rPr>
        <w:t>t</w:t>
      </w:r>
      <w:r>
        <w:t>o</w:t>
      </w:r>
      <w:r>
        <w:rPr>
          <w:spacing w:val="-2"/>
        </w:rPr>
        <w:t>t</w:t>
      </w:r>
      <w:r>
        <w:t>er</w:t>
      </w:r>
      <w:r>
        <w:rPr>
          <w:spacing w:val="-3"/>
        </w:rPr>
        <w:t>a</w:t>
      </w:r>
      <w:r>
        <w:t>p</w:t>
      </w:r>
      <w:r>
        <w:rPr>
          <w:spacing w:val="1"/>
        </w:rPr>
        <w:t>i</w:t>
      </w:r>
      <w:r>
        <w:rPr>
          <w:spacing w:val="-3"/>
        </w:rPr>
        <w:t>a</w:t>
      </w:r>
      <w:r>
        <w:t>s não</w:t>
      </w:r>
      <w:r>
        <w:rPr>
          <w:spacing w:val="-3"/>
        </w:rPr>
        <w:t xml:space="preserve"> </w:t>
      </w:r>
      <w:r>
        <w:t>r</w:t>
      </w:r>
      <w:r>
        <w:rPr>
          <w:spacing w:val="-3"/>
        </w:rPr>
        <w:t>e</w:t>
      </w:r>
      <w:r>
        <w:t>su</w:t>
      </w:r>
      <w:r>
        <w:rPr>
          <w:spacing w:val="-2"/>
        </w:rPr>
        <w:t>l</w:t>
      </w:r>
      <w:r>
        <w:rPr>
          <w:spacing w:val="1"/>
        </w:rPr>
        <w:t>t</w:t>
      </w:r>
      <w:r>
        <w:rPr>
          <w:spacing w:val="-3"/>
        </w:rPr>
        <w:t>a</w:t>
      </w:r>
      <w:r>
        <w:t>r</w:t>
      </w:r>
      <w:r>
        <w:rPr>
          <w:spacing w:val="-3"/>
        </w:rPr>
        <w:t>a</w:t>
      </w:r>
      <w:r>
        <w:t>m</w:t>
      </w:r>
      <w:r>
        <w:rPr>
          <w:spacing w:val="-4"/>
        </w:rPr>
        <w:t xml:space="preserve"> </w:t>
      </w:r>
      <w:r>
        <w:t xml:space="preserve">ou são </w:t>
      </w:r>
      <w:r>
        <w:rPr>
          <w:spacing w:val="1"/>
        </w:rPr>
        <w:t>i</w:t>
      </w:r>
      <w:r>
        <w:t>nad</w:t>
      </w:r>
      <w:r>
        <w:rPr>
          <w:spacing w:val="-3"/>
        </w:rPr>
        <w:t>e</w:t>
      </w:r>
      <w:r>
        <w:t>quad</w:t>
      </w:r>
      <w:r>
        <w:rPr>
          <w:spacing w:val="-3"/>
        </w:rPr>
        <w:t>o</w:t>
      </w:r>
      <w:r>
        <w:t>s.</w:t>
      </w:r>
    </w:p>
    <w:p w14:paraId="41F0E635" w14:textId="77777777" w:rsidR="00107773" w:rsidRDefault="00107773">
      <w:pPr>
        <w:kinsoku w:val="0"/>
        <w:overflowPunct w:val="0"/>
      </w:pPr>
    </w:p>
    <w:p w14:paraId="51BC53C6" w14:textId="77777777" w:rsidR="00107773" w:rsidRDefault="00000000">
      <w:pPr>
        <w:pStyle w:val="BodyText"/>
        <w:keepNext/>
        <w:kinsoku w:val="0"/>
        <w:overflowPunct w:val="0"/>
        <w:ind w:left="0"/>
      </w:pPr>
      <w:r>
        <w:rPr>
          <w:spacing w:val="-1"/>
          <w:u w:val="single"/>
        </w:rPr>
        <w:t>H</w:t>
      </w:r>
      <w:r>
        <w:rPr>
          <w:spacing w:val="1"/>
          <w:u w:val="single"/>
        </w:rPr>
        <w:t>i</w:t>
      </w:r>
      <w:r>
        <w:rPr>
          <w:u w:val="single"/>
        </w:rPr>
        <w:t>dra</w:t>
      </w:r>
      <w:r>
        <w:rPr>
          <w:spacing w:val="-3"/>
          <w:u w:val="single"/>
        </w:rPr>
        <w:t>d</w:t>
      </w:r>
      <w:r>
        <w:rPr>
          <w:u w:val="single"/>
        </w:rPr>
        <w:t>en</w:t>
      </w:r>
      <w:r>
        <w:rPr>
          <w:spacing w:val="-2"/>
          <w:u w:val="single"/>
        </w:rPr>
        <w:t>i</w:t>
      </w:r>
      <w:r>
        <w:rPr>
          <w:spacing w:val="1"/>
          <w:u w:val="single"/>
        </w:rPr>
        <w:t>t</w:t>
      </w:r>
      <w:r>
        <w:rPr>
          <w:u w:val="single"/>
        </w:rPr>
        <w:t>e</w:t>
      </w:r>
      <w:r>
        <w:rPr>
          <w:spacing w:val="-2"/>
          <w:u w:val="single"/>
        </w:rPr>
        <w:t xml:space="preserve"> </w:t>
      </w:r>
      <w:r>
        <w:rPr>
          <w:u w:val="single"/>
        </w:rPr>
        <w:t>sup</w:t>
      </w:r>
      <w:r>
        <w:rPr>
          <w:spacing w:val="-3"/>
          <w:u w:val="single"/>
        </w:rPr>
        <w:t>u</w:t>
      </w:r>
      <w:r>
        <w:rPr>
          <w:u w:val="single"/>
        </w:rPr>
        <w:t>ra</w:t>
      </w:r>
      <w:r>
        <w:rPr>
          <w:spacing w:val="-2"/>
          <w:u w:val="single"/>
        </w:rPr>
        <w:t>t</w:t>
      </w:r>
      <w:r>
        <w:rPr>
          <w:spacing w:val="1"/>
          <w:u w:val="single"/>
        </w:rPr>
        <w:t>i</w:t>
      </w:r>
      <w:r>
        <w:rPr>
          <w:spacing w:val="-3"/>
          <w:u w:val="single"/>
        </w:rPr>
        <w:t>v</w:t>
      </w:r>
      <w:r>
        <w:rPr>
          <w:u w:val="single"/>
        </w:rPr>
        <w:t>a em adultos e adolescentes</w:t>
      </w:r>
    </w:p>
    <w:p w14:paraId="40E6A893" w14:textId="77777777" w:rsidR="00107773" w:rsidRDefault="00107773">
      <w:pPr>
        <w:keepNext/>
        <w:kinsoku w:val="0"/>
        <w:overflowPunct w:val="0"/>
      </w:pPr>
    </w:p>
    <w:p w14:paraId="6BDDDA7A" w14:textId="77777777" w:rsidR="00107773" w:rsidRDefault="00000000">
      <w:pPr>
        <w:pStyle w:val="BodyText"/>
        <w:keepNext/>
        <w:kinsoku w:val="0"/>
        <w:overflowPunct w:val="0"/>
        <w:ind w:left="0"/>
      </w:pPr>
      <w:r>
        <w:rPr>
          <w:spacing w:val="-1"/>
        </w:rPr>
        <w:t>H</w:t>
      </w:r>
      <w:r>
        <w:rPr>
          <w:spacing w:val="1"/>
        </w:rPr>
        <w:t>i</w:t>
      </w:r>
      <w:r>
        <w:t>dra</w:t>
      </w:r>
      <w:r>
        <w:rPr>
          <w:spacing w:val="-3"/>
        </w:rPr>
        <w:t>d</w:t>
      </w:r>
      <w:r>
        <w:t>en</w:t>
      </w:r>
      <w:r>
        <w:rPr>
          <w:spacing w:val="-2"/>
        </w:rPr>
        <w:t>i</w:t>
      </w:r>
      <w:r>
        <w:rPr>
          <w:spacing w:val="1"/>
        </w:rPr>
        <w:t>t</w:t>
      </w:r>
      <w:r>
        <w:t>e</w:t>
      </w:r>
      <w:r>
        <w:rPr>
          <w:spacing w:val="-2"/>
        </w:rPr>
        <w:t xml:space="preserve"> </w:t>
      </w:r>
      <w:r>
        <w:t>sup</w:t>
      </w:r>
      <w:r>
        <w:rPr>
          <w:spacing w:val="-3"/>
        </w:rPr>
        <w:t>u</w:t>
      </w:r>
      <w:r>
        <w:t>ra</w:t>
      </w:r>
      <w:r>
        <w:rPr>
          <w:spacing w:val="-2"/>
        </w:rPr>
        <w:t>t</w:t>
      </w:r>
      <w:r>
        <w:rPr>
          <w:spacing w:val="1"/>
        </w:rPr>
        <w:t>i</w:t>
      </w:r>
      <w:r>
        <w:rPr>
          <w:spacing w:val="-3"/>
        </w:rPr>
        <w:t>v</w:t>
      </w:r>
      <w:r>
        <w:t>a (p</w:t>
      </w:r>
      <w:r>
        <w:rPr>
          <w:spacing w:val="-3"/>
        </w:rPr>
        <w:t>o</w:t>
      </w:r>
      <w:r>
        <w:t>r</w:t>
      </w:r>
      <w:r>
        <w:rPr>
          <w:spacing w:val="-2"/>
        </w:rPr>
        <w:t xml:space="preserve"> </w:t>
      </w:r>
      <w:r>
        <w:rPr>
          <w:spacing w:val="-3"/>
        </w:rPr>
        <w:t>v</w:t>
      </w:r>
      <w:r>
        <w:t>e</w:t>
      </w:r>
      <w:r>
        <w:rPr>
          <w:spacing w:val="-3"/>
        </w:rPr>
        <w:t>z</w:t>
      </w:r>
      <w:r>
        <w:t>es cha</w:t>
      </w:r>
      <w:r>
        <w:rPr>
          <w:spacing w:val="-4"/>
        </w:rPr>
        <w:t>m</w:t>
      </w:r>
      <w:r>
        <w:t>ada h</w:t>
      </w:r>
      <w:r>
        <w:rPr>
          <w:spacing w:val="1"/>
        </w:rPr>
        <w:t>i</w:t>
      </w:r>
      <w:r>
        <w:t>dr</w:t>
      </w:r>
      <w:r>
        <w:rPr>
          <w:spacing w:val="-3"/>
        </w:rPr>
        <w:t>o</w:t>
      </w:r>
      <w:r>
        <w:t>sa</w:t>
      </w:r>
      <w:r>
        <w:rPr>
          <w:spacing w:val="-3"/>
        </w:rPr>
        <w:t>d</w:t>
      </w:r>
      <w:r>
        <w:t>e</w:t>
      </w:r>
      <w:r>
        <w:rPr>
          <w:spacing w:val="-3"/>
        </w:rPr>
        <w:t>n</w:t>
      </w:r>
      <w:r>
        <w:rPr>
          <w:spacing w:val="1"/>
        </w:rPr>
        <w:t>it</w:t>
      </w:r>
      <w:r>
        <w:t>e</w:t>
      </w:r>
      <w:r>
        <w:rPr>
          <w:spacing w:val="-2"/>
        </w:rPr>
        <w:t xml:space="preserve"> </w:t>
      </w:r>
      <w:r>
        <w:t>sup</w:t>
      </w:r>
      <w:r>
        <w:rPr>
          <w:spacing w:val="-3"/>
        </w:rPr>
        <w:t>u</w:t>
      </w:r>
      <w:r>
        <w:t>r</w:t>
      </w:r>
      <w:r>
        <w:rPr>
          <w:spacing w:val="-3"/>
        </w:rPr>
        <w:t>a</w:t>
      </w:r>
      <w:r>
        <w:rPr>
          <w:spacing w:val="1"/>
        </w:rPr>
        <w:t>ti</w:t>
      </w:r>
      <w:r>
        <w:rPr>
          <w:spacing w:val="-3"/>
        </w:rPr>
        <w:t>v</w:t>
      </w:r>
      <w:r>
        <w:t xml:space="preserve">a </w:t>
      </w:r>
      <w:r>
        <w:rPr>
          <w:spacing w:val="-1"/>
        </w:rPr>
        <w:t>o</w:t>
      </w:r>
      <w:r>
        <w:t xml:space="preserve">u </w:t>
      </w:r>
      <w:r>
        <w:rPr>
          <w:spacing w:val="-3"/>
        </w:rPr>
        <w:t>a</w:t>
      </w:r>
      <w:r>
        <w:t>cne</w:t>
      </w:r>
      <w:r>
        <w:rPr>
          <w:spacing w:val="-2"/>
        </w:rPr>
        <w:t xml:space="preserve"> </w:t>
      </w:r>
      <w:r>
        <w:rPr>
          <w:spacing w:val="1"/>
        </w:rPr>
        <w:t>i</w:t>
      </w:r>
      <w:r>
        <w:t>n</w:t>
      </w:r>
      <w:r>
        <w:rPr>
          <w:spacing w:val="-3"/>
        </w:rPr>
        <w:t>v</w:t>
      </w:r>
      <w:r>
        <w:t>e</w:t>
      </w:r>
      <w:r>
        <w:rPr>
          <w:spacing w:val="-2"/>
        </w:rPr>
        <w:t>r</w:t>
      </w:r>
      <w:r>
        <w:t>sa)</w:t>
      </w:r>
      <w:r>
        <w:rPr>
          <w:spacing w:val="1"/>
        </w:rPr>
        <w:t xml:space="preserve"> </w:t>
      </w:r>
      <w:r>
        <w:t>é</w:t>
      </w:r>
      <w:r>
        <w:rPr>
          <w:spacing w:val="-2"/>
        </w:rPr>
        <w:t xml:space="preserve"> </w:t>
      </w:r>
      <w:r>
        <w:rPr>
          <w:spacing w:val="-1"/>
        </w:rPr>
        <w:t>u</w:t>
      </w:r>
      <w:r>
        <w:rPr>
          <w:spacing w:val="-4"/>
        </w:rPr>
        <w:t>m</w:t>
      </w:r>
      <w:r>
        <w:t xml:space="preserve">a doença </w:t>
      </w:r>
      <w:r>
        <w:rPr>
          <w:spacing w:val="1"/>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 xml:space="preserve">a </w:t>
      </w:r>
      <w:r>
        <w:rPr>
          <w:spacing w:val="-3"/>
        </w:rPr>
        <w:t>c</w:t>
      </w:r>
      <w:r>
        <w:t>ró</w:t>
      </w:r>
      <w:r>
        <w:rPr>
          <w:spacing w:val="-3"/>
        </w:rPr>
        <w:t>n</w:t>
      </w:r>
      <w:r>
        <w:rPr>
          <w:spacing w:val="1"/>
        </w:rPr>
        <w:t>i</w:t>
      </w:r>
      <w:r>
        <w:t>ca</w:t>
      </w:r>
      <w:r>
        <w:rPr>
          <w:spacing w:val="-2"/>
        </w:rPr>
        <w:t xml:space="preserve"> </w:t>
      </w:r>
      <w:r>
        <w:t>da p</w:t>
      </w:r>
      <w:r>
        <w:rPr>
          <w:spacing w:val="-3"/>
        </w:rPr>
        <w:t>e</w:t>
      </w:r>
      <w:r>
        <w:rPr>
          <w:spacing w:val="-2"/>
        </w:rPr>
        <w:t>l</w:t>
      </w:r>
      <w:r>
        <w:t xml:space="preserve">e, </w:t>
      </w:r>
      <w:r>
        <w:rPr>
          <w:spacing w:val="-4"/>
        </w:rPr>
        <w:t>m</w:t>
      </w:r>
      <w:r>
        <w:t>u</w:t>
      </w:r>
      <w:r>
        <w:rPr>
          <w:spacing w:val="1"/>
        </w:rPr>
        <w:t>it</w:t>
      </w:r>
      <w:r>
        <w:t xml:space="preserve">as </w:t>
      </w:r>
      <w:r>
        <w:rPr>
          <w:spacing w:val="-3"/>
        </w:rPr>
        <w:t>v</w:t>
      </w:r>
      <w:r>
        <w:t>e</w:t>
      </w:r>
      <w:r>
        <w:rPr>
          <w:spacing w:val="-3"/>
        </w:rPr>
        <w:t>z</w:t>
      </w:r>
      <w:r>
        <w:t>es do</w:t>
      </w:r>
      <w:r>
        <w:rPr>
          <w:spacing w:val="-2"/>
        </w:rPr>
        <w:t>l</w:t>
      </w:r>
      <w:r>
        <w:t>or</w:t>
      </w:r>
      <w:r>
        <w:rPr>
          <w:spacing w:val="-3"/>
        </w:rPr>
        <w:t>o</w:t>
      </w:r>
      <w:r>
        <w:t xml:space="preserve">sa. </w:t>
      </w:r>
      <w:r>
        <w:rPr>
          <w:spacing w:val="-4"/>
        </w:rPr>
        <w:t>O</w:t>
      </w:r>
      <w:r>
        <w:t>s s</w:t>
      </w:r>
      <w:r>
        <w:rPr>
          <w:spacing w:val="1"/>
        </w:rPr>
        <w:t>i</w:t>
      </w:r>
      <w:r>
        <w:rPr>
          <w:spacing w:val="-3"/>
        </w:rPr>
        <w:t>n</w:t>
      </w:r>
      <w:r>
        <w:rPr>
          <w:spacing w:val="1"/>
        </w:rPr>
        <w:t>t</w:t>
      </w:r>
      <w:r>
        <w:t>o</w:t>
      </w:r>
      <w:r>
        <w:rPr>
          <w:spacing w:val="-4"/>
        </w:rPr>
        <w:t>m</w:t>
      </w:r>
      <w:r>
        <w:t>as podem</w:t>
      </w:r>
      <w:r>
        <w:rPr>
          <w:spacing w:val="-4"/>
        </w:rPr>
        <w:t xml:space="preserve"> </w:t>
      </w:r>
      <w:r>
        <w:rPr>
          <w:spacing w:val="1"/>
        </w:rPr>
        <w:t>i</w:t>
      </w:r>
      <w:r>
        <w:t>n</w:t>
      </w:r>
      <w:r>
        <w:rPr>
          <w:spacing w:val="-3"/>
        </w:rPr>
        <w:t>c</w:t>
      </w:r>
      <w:r>
        <w:rPr>
          <w:spacing w:val="1"/>
        </w:rPr>
        <w:t>l</w:t>
      </w:r>
      <w:r>
        <w:t>u</w:t>
      </w:r>
      <w:r>
        <w:rPr>
          <w:spacing w:val="-2"/>
        </w:rPr>
        <w:t>i</w:t>
      </w:r>
      <w:r>
        <w:t>r</w:t>
      </w:r>
      <w:r>
        <w:rPr>
          <w:spacing w:val="1"/>
        </w:rPr>
        <w:t xml:space="preserve"> </w:t>
      </w:r>
      <w:r>
        <w:rPr>
          <w:spacing w:val="-3"/>
        </w:rPr>
        <w:t>n</w:t>
      </w:r>
      <w:r>
        <w:t>ódu</w:t>
      </w:r>
      <w:r>
        <w:rPr>
          <w:spacing w:val="1"/>
        </w:rPr>
        <w:t>l</w:t>
      </w:r>
      <w:r>
        <w:rPr>
          <w:spacing w:val="-3"/>
        </w:rPr>
        <w:t>o</w:t>
      </w:r>
      <w:r>
        <w:t>s do</w:t>
      </w:r>
      <w:r>
        <w:rPr>
          <w:spacing w:val="-2"/>
        </w:rPr>
        <w:t>l</w:t>
      </w:r>
      <w:r>
        <w:t>or</w:t>
      </w:r>
      <w:r>
        <w:rPr>
          <w:spacing w:val="-3"/>
        </w:rPr>
        <w:t>o</w:t>
      </w:r>
      <w:r>
        <w:t>sos (c</w:t>
      </w:r>
      <w:r>
        <w:rPr>
          <w:spacing w:val="-3"/>
        </w:rPr>
        <w:t>a</w:t>
      </w:r>
      <w:r>
        <w:t>roç</w:t>
      </w:r>
      <w:r>
        <w:rPr>
          <w:spacing w:val="-3"/>
        </w:rPr>
        <w:t>o</w:t>
      </w:r>
      <w:r>
        <w:t>s)</w:t>
      </w:r>
      <w:r>
        <w:rPr>
          <w:spacing w:val="1"/>
        </w:rPr>
        <w:t xml:space="preserve"> </w:t>
      </w:r>
      <w:r>
        <w:t>e</w:t>
      </w:r>
      <w:r>
        <w:rPr>
          <w:spacing w:val="-2"/>
        </w:rPr>
        <w:t xml:space="preserve"> </w:t>
      </w:r>
      <w:r>
        <w:t>ab</w:t>
      </w:r>
      <w:r>
        <w:rPr>
          <w:spacing w:val="-3"/>
        </w:rPr>
        <w:t>c</w:t>
      </w:r>
      <w:r>
        <w:t>ess</w:t>
      </w:r>
      <w:r>
        <w:rPr>
          <w:spacing w:val="-3"/>
        </w:rPr>
        <w:t>o</w:t>
      </w:r>
      <w:r>
        <w:t xml:space="preserve">s </w:t>
      </w:r>
      <w:r>
        <w:rPr>
          <w:spacing w:val="-2"/>
        </w:rPr>
        <w:t>(</w:t>
      </w:r>
      <w:r>
        <w:t>fu</w:t>
      </w:r>
      <w:r>
        <w:rPr>
          <w:spacing w:val="-2"/>
        </w:rPr>
        <w:t>r</w:t>
      </w:r>
      <w:r>
        <w:t>ú</w:t>
      </w:r>
      <w:r>
        <w:rPr>
          <w:spacing w:val="-3"/>
        </w:rPr>
        <w:t>n</w:t>
      </w:r>
      <w:r>
        <w:t>c</w:t>
      </w:r>
      <w:r>
        <w:rPr>
          <w:spacing w:val="-1"/>
        </w:rPr>
        <w:t>u</w:t>
      </w:r>
      <w:r>
        <w:rPr>
          <w:spacing w:val="1"/>
        </w:rPr>
        <w:t>l</w:t>
      </w:r>
      <w:r>
        <w:t>o</w:t>
      </w:r>
      <w:r>
        <w:rPr>
          <w:spacing w:val="-2"/>
        </w:rPr>
        <w:t>s</w:t>
      </w:r>
      <w:r>
        <w:t>)</w:t>
      </w:r>
      <w:r>
        <w:rPr>
          <w:spacing w:val="1"/>
        </w:rPr>
        <w:t xml:space="preserve"> </w:t>
      </w:r>
      <w:r>
        <w:rPr>
          <w:spacing w:val="-1"/>
        </w:rPr>
        <w:t>q</w:t>
      </w:r>
      <w:r>
        <w:rPr>
          <w:spacing w:val="-3"/>
        </w:rPr>
        <w:t>u</w:t>
      </w:r>
      <w:r>
        <w:t>e po</w:t>
      </w:r>
      <w:r>
        <w:rPr>
          <w:spacing w:val="-3"/>
        </w:rPr>
        <w:t>d</w:t>
      </w:r>
      <w:r>
        <w:t>em</w:t>
      </w:r>
      <w:r>
        <w:rPr>
          <w:spacing w:val="-4"/>
        </w:rPr>
        <w:t xml:space="preserve"> </w:t>
      </w:r>
      <w:r>
        <w:rPr>
          <w:spacing w:val="1"/>
        </w:rPr>
        <w:t>li</w:t>
      </w:r>
      <w:r>
        <w:t>be</w:t>
      </w:r>
      <w:r>
        <w:rPr>
          <w:spacing w:val="-2"/>
        </w:rPr>
        <w:t>r</w:t>
      </w:r>
      <w:r>
        <w:rPr>
          <w:spacing w:val="1"/>
        </w:rPr>
        <w:t>t</w:t>
      </w:r>
      <w:r>
        <w:rPr>
          <w:spacing w:val="-3"/>
        </w:rPr>
        <w:t>a</w:t>
      </w:r>
      <w:r>
        <w:t>r</w:t>
      </w:r>
      <w:r>
        <w:rPr>
          <w:spacing w:val="1"/>
        </w:rPr>
        <w:t xml:space="preserve"> </w:t>
      </w:r>
      <w:r>
        <w:rPr>
          <w:spacing w:val="-3"/>
        </w:rPr>
        <w:t>p</w:t>
      </w:r>
      <w:r>
        <w:t xml:space="preserve">us. </w:t>
      </w:r>
      <w:r>
        <w:rPr>
          <w:spacing w:val="-1"/>
        </w:rPr>
        <w:t>F</w:t>
      </w:r>
      <w:r>
        <w:t>r</w:t>
      </w:r>
      <w:r>
        <w:rPr>
          <w:spacing w:val="-3"/>
        </w:rPr>
        <w:t>e</w:t>
      </w:r>
      <w:r>
        <w:t>que</w:t>
      </w:r>
      <w:r>
        <w:rPr>
          <w:spacing w:val="-3"/>
        </w:rPr>
        <w:t>n</w:t>
      </w:r>
      <w:r>
        <w:rPr>
          <w:spacing w:val="1"/>
        </w:rPr>
        <w:t>t</w:t>
      </w:r>
      <w:r>
        <w:t>e</w:t>
      </w:r>
      <w:r>
        <w:rPr>
          <w:spacing w:val="-4"/>
        </w:rPr>
        <w:t>m</w:t>
      </w:r>
      <w:r>
        <w:t>en</w:t>
      </w:r>
      <w:r>
        <w:rPr>
          <w:spacing w:val="1"/>
        </w:rPr>
        <w:t>t</w:t>
      </w:r>
      <w:r>
        <w:t xml:space="preserve">e </w:t>
      </w:r>
      <w:r>
        <w:rPr>
          <w:spacing w:val="-3"/>
        </w:rPr>
        <w:t>a</w:t>
      </w:r>
      <w:r>
        <w:t>f</w:t>
      </w:r>
      <w:r>
        <w:rPr>
          <w:spacing w:val="-3"/>
        </w:rPr>
        <w:t>e</w:t>
      </w:r>
      <w:r>
        <w:rPr>
          <w:spacing w:val="1"/>
        </w:rPr>
        <w:t>t</w:t>
      </w:r>
      <w:r>
        <w:t>a</w:t>
      </w:r>
      <w:r>
        <w:rPr>
          <w:spacing w:val="-2"/>
        </w:rPr>
        <w:t xml:space="preserve"> </w:t>
      </w:r>
      <w:r>
        <w:t>á</w:t>
      </w:r>
      <w:r>
        <w:rPr>
          <w:spacing w:val="-2"/>
        </w:rPr>
        <w:t>r</w:t>
      </w:r>
      <w:r>
        <w:t xml:space="preserve">eas </w:t>
      </w:r>
      <w:r>
        <w:rPr>
          <w:spacing w:val="-3"/>
        </w:rPr>
        <w:t>d</w:t>
      </w:r>
      <w:r>
        <w:t>a p</w:t>
      </w:r>
      <w:r>
        <w:rPr>
          <w:spacing w:val="-3"/>
        </w:rPr>
        <w:t>e</w:t>
      </w:r>
      <w:r>
        <w:t xml:space="preserve">le </w:t>
      </w:r>
      <w:r>
        <w:rPr>
          <w:spacing w:val="-1"/>
        </w:rPr>
        <w:t>e</w:t>
      </w:r>
      <w:r>
        <w:t>sp</w:t>
      </w:r>
      <w:r>
        <w:rPr>
          <w:spacing w:val="-1"/>
        </w:rPr>
        <w:t>ec</w:t>
      </w:r>
      <w:r>
        <w:t>í</w:t>
      </w:r>
      <w:r>
        <w:rPr>
          <w:spacing w:val="-1"/>
        </w:rPr>
        <w:t>f</w:t>
      </w:r>
      <w:r>
        <w:t>i</w:t>
      </w:r>
      <w:r>
        <w:rPr>
          <w:spacing w:val="1"/>
        </w:rPr>
        <w:t>c</w:t>
      </w:r>
      <w:r>
        <w:rPr>
          <w:spacing w:val="-1"/>
        </w:rPr>
        <w:t>a</w:t>
      </w:r>
      <w:r>
        <w:t xml:space="preserve">s, </w:t>
      </w:r>
      <w:r>
        <w:rPr>
          <w:spacing w:val="1"/>
        </w:rPr>
        <w:t>t</w:t>
      </w:r>
      <w:r>
        <w:t>a</w:t>
      </w:r>
      <w:r>
        <w:rPr>
          <w:spacing w:val="1"/>
        </w:rPr>
        <w:t>i</w:t>
      </w:r>
      <w:r>
        <w:t>s</w:t>
      </w:r>
      <w:r>
        <w:rPr>
          <w:spacing w:val="-2"/>
        </w:rPr>
        <w:t xml:space="preserve"> </w:t>
      </w:r>
      <w:r>
        <w:t>co</w:t>
      </w:r>
      <w:r>
        <w:rPr>
          <w:spacing w:val="-4"/>
        </w:rPr>
        <w:t>m</w:t>
      </w:r>
      <w:r>
        <w:t>o a r</w:t>
      </w:r>
      <w:r>
        <w:rPr>
          <w:spacing w:val="-3"/>
        </w:rPr>
        <w:t>eg</w:t>
      </w:r>
      <w:r>
        <w:rPr>
          <w:spacing w:val="1"/>
        </w:rPr>
        <w:t>i</w:t>
      </w:r>
      <w:r>
        <w:t xml:space="preserve">ão </w:t>
      </w:r>
      <w:r>
        <w:rPr>
          <w:spacing w:val="1"/>
        </w:rPr>
        <w:t>i</w:t>
      </w:r>
      <w:r>
        <w:t>n</w:t>
      </w:r>
      <w:r>
        <w:rPr>
          <w:spacing w:val="-2"/>
        </w:rPr>
        <w:t>f</w:t>
      </w:r>
      <w:r>
        <w:t>ra</w:t>
      </w:r>
      <w:r>
        <w:rPr>
          <w:spacing w:val="-4"/>
        </w:rPr>
        <w:t>m</w:t>
      </w:r>
      <w:r>
        <w:t>a</w:t>
      </w:r>
      <w:r>
        <w:rPr>
          <w:spacing w:val="-4"/>
        </w:rPr>
        <w:t>m</w:t>
      </w:r>
      <w:r>
        <w:t>ár</w:t>
      </w:r>
      <w:r>
        <w:rPr>
          <w:spacing w:val="1"/>
        </w:rPr>
        <w:t>i</w:t>
      </w:r>
      <w:r>
        <w:t>a (</w:t>
      </w:r>
      <w:r>
        <w:rPr>
          <w:spacing w:val="-3"/>
        </w:rPr>
        <w:t>a</w:t>
      </w:r>
      <w:r>
        <w:t>ba</w:t>
      </w:r>
      <w:r>
        <w:rPr>
          <w:spacing w:val="-2"/>
        </w:rPr>
        <w:t>i</w:t>
      </w:r>
      <w:r>
        <w:rPr>
          <w:spacing w:val="-1"/>
        </w:rPr>
        <w:t>x</w:t>
      </w:r>
      <w:r>
        <w:t>o</w:t>
      </w:r>
      <w:r>
        <w:rPr>
          <w:spacing w:val="-3"/>
        </w:rPr>
        <w:t xml:space="preserve"> </w:t>
      </w:r>
      <w:r>
        <w:t xml:space="preserve">das </w:t>
      </w:r>
      <w:r>
        <w:rPr>
          <w:spacing w:val="-4"/>
        </w:rPr>
        <w:t>m</w:t>
      </w:r>
      <w:r>
        <w:t>a</w:t>
      </w:r>
      <w:r>
        <w:rPr>
          <w:spacing w:val="-4"/>
        </w:rPr>
        <w:t>m</w:t>
      </w:r>
      <w:r>
        <w:t>as), ax</w:t>
      </w:r>
      <w:r>
        <w:rPr>
          <w:spacing w:val="1"/>
        </w:rPr>
        <w:t>i</w:t>
      </w:r>
      <w:r>
        <w:rPr>
          <w:spacing w:val="-2"/>
        </w:rPr>
        <w:t>l</w:t>
      </w:r>
      <w:r>
        <w:t xml:space="preserve">as, </w:t>
      </w:r>
      <w:r>
        <w:rPr>
          <w:spacing w:val="-3"/>
        </w:rPr>
        <w:t>c</w:t>
      </w:r>
      <w:r>
        <w:t>oxa</w:t>
      </w:r>
      <w:r>
        <w:rPr>
          <w:spacing w:val="-2"/>
        </w:rPr>
        <w:t>s</w:t>
      </w:r>
      <w:r>
        <w:t>,</w:t>
      </w:r>
      <w:r>
        <w:rPr>
          <w:spacing w:val="-3"/>
        </w:rPr>
        <w:t xml:space="preserve"> v</w:t>
      </w:r>
      <w:r>
        <w:rPr>
          <w:spacing w:val="1"/>
        </w:rPr>
        <w:t>i</w:t>
      </w:r>
      <w:r>
        <w:t>r</w:t>
      </w:r>
      <w:r>
        <w:rPr>
          <w:spacing w:val="1"/>
        </w:rPr>
        <w:t>il</w:t>
      </w:r>
      <w:r>
        <w:rPr>
          <w:spacing w:val="-3"/>
        </w:rPr>
        <w:t>h</w:t>
      </w:r>
      <w:r>
        <w:t>as e</w:t>
      </w:r>
      <w:r>
        <w:rPr>
          <w:spacing w:val="-2"/>
        </w:rPr>
        <w:t xml:space="preserve"> </w:t>
      </w:r>
      <w:r>
        <w:t>náde</w:t>
      </w:r>
      <w:r>
        <w:rPr>
          <w:spacing w:val="-3"/>
        </w:rPr>
        <w:t>g</w:t>
      </w:r>
      <w:r>
        <w:t xml:space="preserve">as. </w:t>
      </w:r>
      <w:r>
        <w:rPr>
          <w:spacing w:val="-1"/>
        </w:rPr>
        <w:t>N</w:t>
      </w:r>
      <w:r>
        <w:t>as á</w:t>
      </w:r>
      <w:r>
        <w:rPr>
          <w:spacing w:val="-2"/>
        </w:rPr>
        <w:t>r</w:t>
      </w:r>
      <w:r>
        <w:t>eas</w:t>
      </w:r>
      <w:r>
        <w:rPr>
          <w:spacing w:val="-2"/>
        </w:rPr>
        <w:t xml:space="preserve"> </w:t>
      </w:r>
      <w:r>
        <w:t>af</w:t>
      </w:r>
      <w:r>
        <w:rPr>
          <w:spacing w:val="-3"/>
        </w:rPr>
        <w:t>e</w:t>
      </w:r>
      <w:r>
        <w:rPr>
          <w:spacing w:val="1"/>
        </w:rPr>
        <w:t>t</w:t>
      </w:r>
      <w:r>
        <w:t>a</w:t>
      </w:r>
      <w:r>
        <w:rPr>
          <w:spacing w:val="-3"/>
        </w:rPr>
        <w:t>d</w:t>
      </w:r>
      <w:r>
        <w:t xml:space="preserve">as, </w:t>
      </w:r>
      <w:r>
        <w:rPr>
          <w:spacing w:val="-3"/>
        </w:rPr>
        <w:t>p</w:t>
      </w:r>
      <w:r>
        <w:t>odem</w:t>
      </w:r>
      <w:r>
        <w:rPr>
          <w:spacing w:val="-4"/>
        </w:rPr>
        <w:t xml:space="preserve"> </w:t>
      </w:r>
      <w:r>
        <w:rPr>
          <w:spacing w:val="1"/>
        </w:rPr>
        <w:t>t</w:t>
      </w:r>
      <w:r>
        <w:t>a</w:t>
      </w:r>
      <w:r>
        <w:rPr>
          <w:spacing w:val="-4"/>
        </w:rPr>
        <w:t>m</w:t>
      </w:r>
      <w:r>
        <w:t>b</w:t>
      </w:r>
      <w:r>
        <w:rPr>
          <w:spacing w:val="2"/>
        </w:rPr>
        <w:t>é</w:t>
      </w:r>
      <w:r>
        <w:t>m</w:t>
      </w:r>
      <w:r>
        <w:rPr>
          <w:spacing w:val="-4"/>
        </w:rPr>
        <w:t xml:space="preserve"> </w:t>
      </w:r>
      <w:r>
        <w:t>sur</w:t>
      </w:r>
      <w:r>
        <w:rPr>
          <w:spacing w:val="-3"/>
        </w:rPr>
        <w:t>g</w:t>
      </w:r>
      <w:r>
        <w:rPr>
          <w:spacing w:val="1"/>
        </w:rPr>
        <w:t>i</w:t>
      </w:r>
      <w:r>
        <w:t>r</w:t>
      </w:r>
      <w:r>
        <w:rPr>
          <w:spacing w:val="1"/>
        </w:rPr>
        <w:t xml:space="preserve"> </w:t>
      </w:r>
      <w:r>
        <w:t>c</w:t>
      </w:r>
      <w:r>
        <w:rPr>
          <w:spacing w:val="-2"/>
        </w:rPr>
        <w:t>i</w:t>
      </w:r>
      <w:r>
        <w:t>ca</w:t>
      </w:r>
      <w:r>
        <w:rPr>
          <w:spacing w:val="-2"/>
        </w:rPr>
        <w:t>t</w:t>
      </w:r>
      <w:r>
        <w:t>r</w:t>
      </w:r>
      <w:r>
        <w:rPr>
          <w:spacing w:val="1"/>
        </w:rPr>
        <w:t>i</w:t>
      </w:r>
      <w:r>
        <w:rPr>
          <w:spacing w:val="-3"/>
        </w:rPr>
        <w:t>z</w:t>
      </w:r>
      <w:r>
        <w:t>es.</w:t>
      </w:r>
    </w:p>
    <w:p w14:paraId="39137AAC" w14:textId="77777777" w:rsidR="00107773" w:rsidRDefault="00107773">
      <w:pPr>
        <w:kinsoku w:val="0"/>
        <w:overflowPunct w:val="0"/>
      </w:pPr>
    </w:p>
    <w:p w14:paraId="3B55F82B" w14:textId="77777777" w:rsidR="00107773" w:rsidRDefault="00000000">
      <w:pPr>
        <w:pStyle w:val="BodyText"/>
        <w:kinsoku w:val="0"/>
        <w:overflowPunct w:val="0"/>
        <w:ind w:left="0"/>
      </w:pPr>
      <w:r>
        <w:rPr>
          <w:spacing w:val="-1"/>
        </w:rPr>
        <w:t>AMGEVITA</w:t>
      </w:r>
      <w:r>
        <w:t xml:space="preserve"> é usa</w:t>
      </w:r>
      <w:r>
        <w:rPr>
          <w:spacing w:val="-3"/>
        </w:rPr>
        <w:t>d</w:t>
      </w:r>
      <w:r>
        <w:t>o no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da</w:t>
      </w:r>
      <w:r>
        <w:rPr>
          <w:spacing w:val="-2"/>
        </w:rPr>
        <w:t xml:space="preserve"> </w:t>
      </w:r>
      <w:r>
        <w:t>h</w:t>
      </w:r>
      <w:r>
        <w:rPr>
          <w:spacing w:val="1"/>
        </w:rPr>
        <w:t>i</w:t>
      </w:r>
      <w:r>
        <w:rPr>
          <w:spacing w:val="-3"/>
        </w:rPr>
        <w:t>d</w:t>
      </w:r>
      <w:r>
        <w:t>ra</w:t>
      </w:r>
      <w:r>
        <w:rPr>
          <w:spacing w:val="-3"/>
        </w:rPr>
        <w:t>d</w:t>
      </w:r>
      <w:r>
        <w:t>en</w:t>
      </w:r>
      <w:r>
        <w:rPr>
          <w:spacing w:val="-2"/>
        </w:rPr>
        <w:t>i</w:t>
      </w:r>
      <w:r>
        <w:rPr>
          <w:spacing w:val="1"/>
        </w:rPr>
        <w:t>t</w:t>
      </w:r>
      <w:r>
        <w:t>e</w:t>
      </w:r>
      <w:r>
        <w:rPr>
          <w:spacing w:val="-2"/>
        </w:rPr>
        <w:t xml:space="preserve"> </w:t>
      </w:r>
      <w:r>
        <w:t>sup</w:t>
      </w:r>
      <w:r>
        <w:rPr>
          <w:spacing w:val="-3"/>
        </w:rPr>
        <w:t>u</w:t>
      </w:r>
      <w:r>
        <w:t>ra</w:t>
      </w:r>
      <w:r>
        <w:rPr>
          <w:spacing w:val="-2"/>
        </w:rPr>
        <w:t>ti</w:t>
      </w:r>
      <w:r>
        <w:rPr>
          <w:spacing w:val="-3"/>
        </w:rPr>
        <w:t>v</w:t>
      </w:r>
      <w:r>
        <w:t>a em</w:t>
      </w:r>
      <w:r>
        <w:rPr>
          <w:spacing w:val="-4"/>
        </w:rPr>
        <w:t xml:space="preserve"> </w:t>
      </w:r>
      <w:r>
        <w:t>adu</w:t>
      </w:r>
      <w:r>
        <w:rPr>
          <w:spacing w:val="1"/>
        </w:rPr>
        <w:t>lt</w:t>
      </w:r>
      <w:r>
        <w:t xml:space="preserve">os e adolescentes a partir dos 12 anos de idade. </w:t>
      </w:r>
      <w:r>
        <w:rPr>
          <w:spacing w:val="-1"/>
        </w:rPr>
        <w:t>AMGEVITA</w:t>
      </w:r>
      <w:r>
        <w:t xml:space="preserve"> p</w:t>
      </w:r>
      <w:r>
        <w:rPr>
          <w:spacing w:val="-3"/>
        </w:rPr>
        <w:t>od</w:t>
      </w:r>
      <w:r>
        <w:t>e re</w:t>
      </w:r>
      <w:r>
        <w:rPr>
          <w:spacing w:val="-3"/>
        </w:rPr>
        <w:t>d</w:t>
      </w:r>
      <w:r>
        <w:t>u</w:t>
      </w:r>
      <w:r>
        <w:rPr>
          <w:spacing w:val="-3"/>
        </w:rPr>
        <w:t>z</w:t>
      </w:r>
      <w:r>
        <w:rPr>
          <w:spacing w:val="1"/>
        </w:rPr>
        <w:t>i</w:t>
      </w:r>
      <w:r>
        <w:t>r</w:t>
      </w:r>
      <w:r>
        <w:rPr>
          <w:spacing w:val="1"/>
        </w:rPr>
        <w:t xml:space="preserve"> </w:t>
      </w:r>
      <w:r>
        <w:t>o nú</w:t>
      </w:r>
      <w:r>
        <w:rPr>
          <w:spacing w:val="-4"/>
        </w:rPr>
        <w:t>m</w:t>
      </w:r>
      <w:r>
        <w:t xml:space="preserve">ero </w:t>
      </w:r>
      <w:r>
        <w:rPr>
          <w:spacing w:val="-3"/>
        </w:rPr>
        <w:t>d</w:t>
      </w:r>
      <w:r>
        <w:t>e nódu</w:t>
      </w:r>
      <w:r>
        <w:rPr>
          <w:spacing w:val="1"/>
        </w:rPr>
        <w:t>l</w:t>
      </w:r>
      <w:r>
        <w:rPr>
          <w:spacing w:val="-3"/>
        </w:rPr>
        <w:t>o</w:t>
      </w:r>
      <w:r>
        <w:t xml:space="preserve">s e </w:t>
      </w:r>
      <w:r>
        <w:rPr>
          <w:spacing w:val="-3"/>
        </w:rPr>
        <w:t>a</w:t>
      </w:r>
      <w:r>
        <w:t>bc</w:t>
      </w:r>
      <w:r>
        <w:rPr>
          <w:spacing w:val="-3"/>
        </w:rPr>
        <w:t>e</w:t>
      </w:r>
      <w:r>
        <w:t>ssos</w:t>
      </w:r>
      <w:r>
        <w:rPr>
          <w:spacing w:val="-2"/>
        </w:rPr>
        <w:t xml:space="preserve"> </w:t>
      </w:r>
      <w:r>
        <w:t>ex</w:t>
      </w:r>
      <w:r>
        <w:rPr>
          <w:spacing w:val="-2"/>
        </w:rPr>
        <w:t>i</w:t>
      </w:r>
      <w:r>
        <w:t>s</w:t>
      </w:r>
      <w:r>
        <w:rPr>
          <w:spacing w:val="-2"/>
        </w:rPr>
        <w:t>t</w:t>
      </w:r>
      <w:r>
        <w:t>en</w:t>
      </w:r>
      <w:r>
        <w:rPr>
          <w:spacing w:val="-2"/>
        </w:rPr>
        <w:t>t</w:t>
      </w:r>
      <w:r>
        <w:t>es, bem</w:t>
      </w:r>
      <w:r>
        <w:rPr>
          <w:spacing w:val="-4"/>
        </w:rPr>
        <w:t xml:space="preserve"> </w:t>
      </w:r>
      <w:r>
        <w:t>co</w:t>
      </w:r>
      <w:r>
        <w:rPr>
          <w:spacing w:val="-4"/>
        </w:rPr>
        <w:t>m</w:t>
      </w:r>
      <w:r>
        <w:t>o a dor</w:t>
      </w:r>
      <w:r>
        <w:rPr>
          <w:spacing w:val="1"/>
        </w:rPr>
        <w:t xml:space="preserve"> </w:t>
      </w:r>
      <w:r>
        <w:rPr>
          <w:spacing w:val="-2"/>
        </w:rPr>
        <w:t>f</w:t>
      </w:r>
      <w:r>
        <w:t>req</w:t>
      </w:r>
      <w:r>
        <w:rPr>
          <w:spacing w:val="-3"/>
        </w:rPr>
        <w:t>u</w:t>
      </w:r>
      <w:r>
        <w:t>e</w:t>
      </w:r>
      <w:r>
        <w:rPr>
          <w:spacing w:val="-3"/>
        </w:rPr>
        <w:t>n</w:t>
      </w:r>
      <w:r>
        <w:rPr>
          <w:spacing w:val="1"/>
        </w:rPr>
        <w:t>t</w:t>
      </w:r>
      <w:r>
        <w:t>e</w:t>
      </w:r>
      <w:r>
        <w:rPr>
          <w:spacing w:val="-4"/>
        </w:rPr>
        <w:t>m</w:t>
      </w:r>
      <w:r>
        <w:t>en</w:t>
      </w:r>
      <w:r>
        <w:rPr>
          <w:spacing w:val="1"/>
        </w:rPr>
        <w:t>t</w:t>
      </w:r>
      <w:r>
        <w:t xml:space="preserve">e </w:t>
      </w:r>
      <w:r>
        <w:rPr>
          <w:spacing w:val="-3"/>
        </w:rPr>
        <w:t>a</w:t>
      </w:r>
      <w:r>
        <w:t>sso</w:t>
      </w:r>
      <w:r>
        <w:rPr>
          <w:spacing w:val="-3"/>
        </w:rPr>
        <w:t>c</w:t>
      </w:r>
      <w:r>
        <w:rPr>
          <w:spacing w:val="1"/>
        </w:rPr>
        <w:t>i</w:t>
      </w:r>
      <w:r>
        <w:t>a</w:t>
      </w:r>
      <w:r>
        <w:rPr>
          <w:spacing w:val="-3"/>
        </w:rPr>
        <w:t>d</w:t>
      </w:r>
      <w:r>
        <w:t>a com</w:t>
      </w:r>
      <w:r>
        <w:rPr>
          <w:spacing w:val="-4"/>
        </w:rPr>
        <w:t xml:space="preserve"> </w:t>
      </w:r>
      <w:r>
        <w:t>a d</w:t>
      </w:r>
      <w:r>
        <w:rPr>
          <w:spacing w:val="-3"/>
        </w:rPr>
        <w:t>o</w:t>
      </w:r>
      <w:r>
        <w:t>ença. Pode ser tratado inicialmente com outros medicamentos. Se não responder suficientemente bem a estes medicamentos, receberá AMGEVITA.</w:t>
      </w:r>
    </w:p>
    <w:p w14:paraId="6C1E61BC" w14:textId="77777777" w:rsidR="00107773" w:rsidRDefault="00107773">
      <w:pPr>
        <w:pStyle w:val="BodyText"/>
        <w:kinsoku w:val="0"/>
        <w:overflowPunct w:val="0"/>
        <w:ind w:left="0"/>
        <w:rPr>
          <w:spacing w:val="-1"/>
          <w:u w:val="single"/>
        </w:rPr>
      </w:pPr>
    </w:p>
    <w:p w14:paraId="64985A83" w14:textId="77777777" w:rsidR="00107773" w:rsidRDefault="00000000">
      <w:pPr>
        <w:pStyle w:val="BodyText"/>
        <w:keepNext/>
        <w:keepLines/>
        <w:kinsoku w:val="0"/>
        <w:overflowPunct w:val="0"/>
        <w:ind w:left="0"/>
      </w:pPr>
      <w:r>
        <w:rPr>
          <w:spacing w:val="-1"/>
          <w:u w:val="single"/>
        </w:rPr>
        <w:t>D</w:t>
      </w:r>
      <w:r>
        <w:rPr>
          <w:u w:val="single"/>
        </w:rPr>
        <w:t xml:space="preserve">oença </w:t>
      </w:r>
      <w:r>
        <w:rPr>
          <w:spacing w:val="-3"/>
          <w:u w:val="single"/>
        </w:rPr>
        <w:t>d</w:t>
      </w:r>
      <w:r>
        <w:rPr>
          <w:u w:val="single"/>
        </w:rPr>
        <w:t xml:space="preserve">e </w:t>
      </w:r>
      <w:r>
        <w:rPr>
          <w:spacing w:val="-1"/>
          <w:u w:val="single"/>
        </w:rPr>
        <w:t>C</w:t>
      </w:r>
      <w:r>
        <w:rPr>
          <w:u w:val="single"/>
        </w:rPr>
        <w:t>ro</w:t>
      </w:r>
      <w:r>
        <w:rPr>
          <w:spacing w:val="-3"/>
          <w:u w:val="single"/>
        </w:rPr>
        <w:t>h</w:t>
      </w:r>
      <w:r>
        <w:rPr>
          <w:u w:val="single"/>
        </w:rPr>
        <w:t>n em</w:t>
      </w:r>
      <w:r>
        <w:rPr>
          <w:spacing w:val="-5"/>
          <w:u w:val="single"/>
        </w:rPr>
        <w:t xml:space="preserve"> adultos e </w:t>
      </w:r>
      <w:r>
        <w:rPr>
          <w:u w:val="single"/>
        </w:rPr>
        <w:t>cr</w:t>
      </w:r>
      <w:r>
        <w:rPr>
          <w:spacing w:val="1"/>
          <w:u w:val="single"/>
        </w:rPr>
        <w:t>i</w:t>
      </w:r>
      <w:r>
        <w:rPr>
          <w:u w:val="single"/>
        </w:rPr>
        <w:t>a</w:t>
      </w:r>
      <w:r>
        <w:rPr>
          <w:spacing w:val="-3"/>
          <w:u w:val="single"/>
        </w:rPr>
        <w:t>nç</w:t>
      </w:r>
      <w:r>
        <w:rPr>
          <w:u w:val="single"/>
        </w:rPr>
        <w:t>as</w:t>
      </w:r>
    </w:p>
    <w:p w14:paraId="43D53F1D" w14:textId="77777777" w:rsidR="00107773" w:rsidRDefault="00107773">
      <w:pPr>
        <w:keepNext/>
        <w:keepLines/>
        <w:kinsoku w:val="0"/>
        <w:overflowPunct w:val="0"/>
      </w:pPr>
    </w:p>
    <w:p w14:paraId="66E3081C" w14:textId="77777777" w:rsidR="00107773" w:rsidRDefault="00000000">
      <w:pPr>
        <w:pStyle w:val="BodyText"/>
        <w:keepNext/>
        <w:keepLines/>
        <w:kinsoku w:val="0"/>
        <w:overflowPunct w:val="0"/>
        <w:ind w:left="0"/>
      </w:pPr>
      <w:r>
        <w:t>A</w:t>
      </w:r>
      <w:r>
        <w:rPr>
          <w:spacing w:val="-1"/>
        </w:rPr>
        <w:t xml:space="preserve"> </w:t>
      </w:r>
      <w:r>
        <w:t>doença</w:t>
      </w:r>
      <w:r>
        <w:rPr>
          <w:spacing w:val="-2"/>
        </w:rPr>
        <w:t xml:space="preserve"> </w:t>
      </w:r>
      <w:r>
        <w:t xml:space="preserve">de </w:t>
      </w:r>
      <w:r>
        <w:rPr>
          <w:spacing w:val="-1"/>
        </w:rPr>
        <w:t>C</w:t>
      </w:r>
      <w:r>
        <w:t>r</w:t>
      </w:r>
      <w:r>
        <w:rPr>
          <w:spacing w:val="-3"/>
        </w:rPr>
        <w:t>o</w:t>
      </w:r>
      <w:r>
        <w:t>hn é u</w:t>
      </w:r>
      <w:r>
        <w:rPr>
          <w:spacing w:val="-4"/>
        </w:rPr>
        <w:t>m</w:t>
      </w:r>
      <w:r>
        <w:t xml:space="preserve">a </w:t>
      </w:r>
      <w:r>
        <w:rPr>
          <w:spacing w:val="-3"/>
        </w:rPr>
        <w:t>d</w:t>
      </w:r>
      <w:r>
        <w:t>oença</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rPr>
          <w:spacing w:val="-3"/>
        </w:rPr>
        <w:t>ó</w:t>
      </w:r>
      <w:r>
        <w:t>r</w:t>
      </w:r>
      <w:r>
        <w:rPr>
          <w:spacing w:val="1"/>
        </w:rPr>
        <w:t>i</w:t>
      </w:r>
      <w:r>
        <w:t>a</w:t>
      </w:r>
      <w:r>
        <w:rPr>
          <w:spacing w:val="-2"/>
        </w:rPr>
        <w:t xml:space="preserve"> </w:t>
      </w:r>
      <w:r>
        <w:t>do a</w:t>
      </w:r>
      <w:r>
        <w:rPr>
          <w:spacing w:val="-3"/>
        </w:rPr>
        <w:t>p</w:t>
      </w:r>
      <w:r>
        <w:t>ar</w:t>
      </w:r>
      <w:r>
        <w:rPr>
          <w:spacing w:val="-3"/>
        </w:rPr>
        <w:t>e</w:t>
      </w:r>
      <w:r>
        <w:rPr>
          <w:spacing w:val="1"/>
        </w:rPr>
        <w:t>l</w:t>
      </w:r>
      <w:r>
        <w:t xml:space="preserve">ho </w:t>
      </w:r>
      <w:r>
        <w:rPr>
          <w:spacing w:val="-3"/>
        </w:rPr>
        <w:t>d</w:t>
      </w:r>
      <w:r>
        <w:rPr>
          <w:spacing w:val="1"/>
        </w:rPr>
        <w:t>i</w:t>
      </w:r>
      <w:r>
        <w:rPr>
          <w:spacing w:val="-3"/>
        </w:rPr>
        <w:t>g</w:t>
      </w:r>
      <w:r>
        <w:t>es</w:t>
      </w:r>
      <w:r>
        <w:rPr>
          <w:spacing w:val="1"/>
        </w:rPr>
        <w:t>ti</w:t>
      </w:r>
      <w:r>
        <w:rPr>
          <w:spacing w:val="-3"/>
        </w:rPr>
        <w:t>v</w:t>
      </w:r>
      <w:r>
        <w:t>o.</w:t>
      </w:r>
    </w:p>
    <w:p w14:paraId="2EBB0C70" w14:textId="77777777" w:rsidR="00107773" w:rsidRDefault="00107773">
      <w:pPr>
        <w:keepNext/>
        <w:keepLines/>
        <w:kinsoku w:val="0"/>
        <w:overflowPunct w:val="0"/>
      </w:pPr>
    </w:p>
    <w:p w14:paraId="58D8FE9A" w14:textId="77777777" w:rsidR="00107773" w:rsidRDefault="00000000">
      <w:pPr>
        <w:pStyle w:val="BodyText"/>
        <w:kinsoku w:val="0"/>
        <w:overflowPunct w:val="0"/>
        <w:ind w:left="0"/>
      </w:pPr>
      <w:r>
        <w:rPr>
          <w:spacing w:val="-1"/>
        </w:rPr>
        <w:t>AMGEVITA</w:t>
      </w:r>
      <w:r>
        <w:t xml:space="preserve"> é usa</w:t>
      </w:r>
      <w:r>
        <w:rPr>
          <w:spacing w:val="-3"/>
        </w:rPr>
        <w:t>d</w:t>
      </w:r>
      <w:r>
        <w:t>o no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da</w:t>
      </w:r>
      <w:r>
        <w:rPr>
          <w:spacing w:val="-2"/>
        </w:rPr>
        <w:t xml:space="preserve"> </w:t>
      </w:r>
      <w:r>
        <w:t>doe</w:t>
      </w:r>
      <w:r>
        <w:rPr>
          <w:spacing w:val="-3"/>
        </w:rPr>
        <w:t>n</w:t>
      </w:r>
      <w:r>
        <w:t>ça de</w:t>
      </w:r>
      <w:r>
        <w:rPr>
          <w:spacing w:val="-2"/>
        </w:rPr>
        <w:t xml:space="preserve"> </w:t>
      </w:r>
      <w:r>
        <w:rPr>
          <w:spacing w:val="-1"/>
        </w:rPr>
        <w:t>C</w:t>
      </w:r>
      <w:r>
        <w:t>rohn</w:t>
      </w:r>
      <w:r>
        <w:rPr>
          <w:spacing w:val="-3"/>
        </w:rPr>
        <w:t xml:space="preserve"> </w:t>
      </w:r>
      <w:r>
        <w:t>em</w:t>
      </w:r>
      <w:r>
        <w:rPr>
          <w:spacing w:val="-2"/>
        </w:rPr>
        <w:t xml:space="preserve"> </w:t>
      </w:r>
      <w:r>
        <w:t>adu</w:t>
      </w:r>
      <w:r>
        <w:rPr>
          <w:spacing w:val="-2"/>
        </w:rPr>
        <w:t>l</w:t>
      </w:r>
      <w:r>
        <w:rPr>
          <w:spacing w:val="1"/>
        </w:rPr>
        <w:t>t</w:t>
      </w:r>
      <w:r>
        <w:t>os</w:t>
      </w:r>
      <w:r>
        <w:rPr>
          <w:spacing w:val="-2"/>
        </w:rPr>
        <w:t xml:space="preserve"> </w:t>
      </w:r>
      <w:r>
        <w:t xml:space="preserve">e </w:t>
      </w:r>
      <w:r>
        <w:rPr>
          <w:spacing w:val="-3"/>
        </w:rPr>
        <w:t>c</w:t>
      </w:r>
      <w:r>
        <w:t>r</w:t>
      </w:r>
      <w:r>
        <w:rPr>
          <w:spacing w:val="1"/>
        </w:rPr>
        <w:t>i</w:t>
      </w:r>
      <w:r>
        <w:rPr>
          <w:spacing w:val="-3"/>
        </w:rPr>
        <w:t>a</w:t>
      </w:r>
      <w:r>
        <w:t>nças</w:t>
      </w:r>
      <w:r>
        <w:rPr>
          <w:spacing w:val="-2"/>
        </w:rPr>
        <w:t xml:space="preserve"> </w:t>
      </w:r>
      <w:r>
        <w:t>e</w:t>
      </w:r>
      <w:r>
        <w:rPr>
          <w:spacing w:val="-3"/>
        </w:rPr>
        <w:t>n</w:t>
      </w:r>
      <w:r>
        <w:rPr>
          <w:spacing w:val="1"/>
        </w:rPr>
        <w:t>t</w:t>
      </w:r>
      <w:r>
        <w:t>re</w:t>
      </w:r>
      <w:r>
        <w:rPr>
          <w:spacing w:val="-2"/>
        </w:rPr>
        <w:t xml:space="preserve"> </w:t>
      </w:r>
      <w:r>
        <w:t>os</w:t>
      </w:r>
      <w:r>
        <w:rPr>
          <w:spacing w:val="-2"/>
        </w:rPr>
        <w:t xml:space="preserve"> </w:t>
      </w:r>
      <w:r>
        <w:t xml:space="preserve">6 e os </w:t>
      </w:r>
      <w:r>
        <w:rPr>
          <w:spacing w:val="-3"/>
        </w:rPr>
        <w:t>1</w:t>
      </w:r>
      <w:r>
        <w:t>7 an</w:t>
      </w:r>
      <w:r>
        <w:rPr>
          <w:spacing w:val="-3"/>
        </w:rPr>
        <w:t>o</w:t>
      </w:r>
      <w:r>
        <w:t xml:space="preserve">s. </w:t>
      </w:r>
      <w:r>
        <w:rPr>
          <w:spacing w:val="-1"/>
        </w:rPr>
        <w:t>N</w:t>
      </w:r>
      <w:r>
        <w:t xml:space="preserve">o caso </w:t>
      </w:r>
      <w:r>
        <w:rPr>
          <w:spacing w:val="-3"/>
        </w:rPr>
        <w:t>d</w:t>
      </w:r>
      <w:r>
        <w:t>e s</w:t>
      </w:r>
      <w:r>
        <w:rPr>
          <w:spacing w:val="-3"/>
        </w:rPr>
        <w:t>o</w:t>
      </w:r>
      <w:r>
        <w:t>fr</w:t>
      </w:r>
      <w:r>
        <w:rPr>
          <w:spacing w:val="-3"/>
        </w:rPr>
        <w:t>e</w:t>
      </w:r>
      <w:r>
        <w:t>r</w:t>
      </w:r>
      <w:r>
        <w:rPr>
          <w:spacing w:val="1"/>
        </w:rPr>
        <w:t xml:space="preserve"> </w:t>
      </w:r>
      <w:r>
        <w:rPr>
          <w:spacing w:val="-3"/>
        </w:rPr>
        <w:t>d</w:t>
      </w:r>
      <w:r>
        <w:t>e doe</w:t>
      </w:r>
      <w:r>
        <w:rPr>
          <w:spacing w:val="-3"/>
        </w:rPr>
        <w:t>n</w:t>
      </w:r>
      <w:r>
        <w:t xml:space="preserve">ça </w:t>
      </w:r>
      <w:r>
        <w:rPr>
          <w:spacing w:val="-3"/>
        </w:rPr>
        <w:t>d</w:t>
      </w:r>
      <w:r>
        <w:t>e</w:t>
      </w:r>
      <w:r>
        <w:rPr>
          <w:spacing w:val="-2"/>
        </w:rPr>
        <w:t xml:space="preserve"> </w:t>
      </w:r>
      <w:r>
        <w:rPr>
          <w:spacing w:val="-1"/>
        </w:rPr>
        <w:t>C</w:t>
      </w:r>
      <w:r>
        <w:t xml:space="preserve">rohn </w:t>
      </w:r>
      <w:r>
        <w:rPr>
          <w:spacing w:val="-2"/>
        </w:rPr>
        <w:t>r</w:t>
      </w:r>
      <w:r>
        <w:t>ec</w:t>
      </w:r>
      <w:r>
        <w:rPr>
          <w:spacing w:val="-3"/>
        </w:rPr>
        <w:t>e</w:t>
      </w:r>
      <w:r>
        <w:t>be</w:t>
      </w:r>
      <w:r>
        <w:rPr>
          <w:spacing w:val="-2"/>
        </w:rPr>
        <w:t>r</w:t>
      </w:r>
      <w:r>
        <w:t>á p</w:t>
      </w:r>
      <w:r>
        <w:rPr>
          <w:spacing w:val="-2"/>
        </w:rPr>
        <w:t>r</w:t>
      </w:r>
      <w:r>
        <w:rPr>
          <w:spacing w:val="1"/>
        </w:rPr>
        <w:t>i</w:t>
      </w:r>
      <w:r>
        <w:rPr>
          <w:spacing w:val="-4"/>
        </w:rPr>
        <w:t>m</w:t>
      </w:r>
      <w:r>
        <w:t>e</w:t>
      </w:r>
      <w:r>
        <w:rPr>
          <w:spacing w:val="1"/>
        </w:rPr>
        <w:t>i</w:t>
      </w:r>
      <w:r>
        <w:t xml:space="preserve">ro </w:t>
      </w:r>
      <w:r>
        <w:rPr>
          <w:spacing w:val="-3"/>
        </w:rPr>
        <w:t>o</w:t>
      </w:r>
      <w:r>
        <w:t>u</w:t>
      </w:r>
      <w:r>
        <w:rPr>
          <w:spacing w:val="1"/>
        </w:rPr>
        <w:t>t</w:t>
      </w:r>
      <w:r>
        <w:t>r</w:t>
      </w:r>
      <w:r>
        <w:rPr>
          <w:spacing w:val="-3"/>
        </w:rPr>
        <w:t>o</w:t>
      </w:r>
      <w:r>
        <w:t xml:space="preserve">s </w:t>
      </w:r>
      <w:r>
        <w:rPr>
          <w:spacing w:val="-4"/>
        </w:rPr>
        <w:t>m</w:t>
      </w:r>
      <w:r>
        <w:t>ed</w:t>
      </w:r>
      <w:r>
        <w:rPr>
          <w:spacing w:val="1"/>
        </w:rPr>
        <w:t>i</w:t>
      </w:r>
      <w:r>
        <w:t>ca</w:t>
      </w:r>
      <w:r>
        <w:rPr>
          <w:spacing w:val="-4"/>
        </w:rPr>
        <w:t>m</w:t>
      </w:r>
      <w:r>
        <w:t>en</w:t>
      </w:r>
      <w:r>
        <w:rPr>
          <w:spacing w:val="1"/>
        </w:rPr>
        <w:t>t</w:t>
      </w:r>
      <w:r>
        <w:t xml:space="preserve">os. </w:t>
      </w:r>
      <w:r>
        <w:rPr>
          <w:spacing w:val="-4"/>
        </w:rPr>
        <w:t>C</w:t>
      </w:r>
      <w:r>
        <w:t>aso</w:t>
      </w:r>
      <w:r>
        <w:rPr>
          <w:spacing w:val="-3"/>
        </w:rPr>
        <w:t xml:space="preserve"> </w:t>
      </w:r>
      <w:r>
        <w:t xml:space="preserve">não </w:t>
      </w:r>
      <w:r>
        <w:rPr>
          <w:spacing w:val="-2"/>
        </w:rPr>
        <w:t>r</w:t>
      </w:r>
      <w:r>
        <w:t>espon</w:t>
      </w:r>
      <w:r>
        <w:rPr>
          <w:spacing w:val="-3"/>
        </w:rPr>
        <w:t>d</w:t>
      </w:r>
      <w:r>
        <w:t xml:space="preserve">a de </w:t>
      </w:r>
      <w:r>
        <w:rPr>
          <w:spacing w:val="-4"/>
        </w:rPr>
        <w:t>m</w:t>
      </w:r>
      <w:r>
        <w:t>odo suf</w:t>
      </w:r>
      <w:r>
        <w:rPr>
          <w:spacing w:val="1"/>
        </w:rPr>
        <w:t>i</w:t>
      </w:r>
      <w:r>
        <w:rPr>
          <w:spacing w:val="-3"/>
        </w:rPr>
        <w:t>c</w:t>
      </w:r>
      <w:r>
        <w:rPr>
          <w:spacing w:val="1"/>
        </w:rPr>
        <w:t>i</w:t>
      </w:r>
      <w:r>
        <w:t>e</w:t>
      </w:r>
      <w:r>
        <w:rPr>
          <w:spacing w:val="-3"/>
        </w:rPr>
        <w:t>n</w:t>
      </w:r>
      <w:r>
        <w:rPr>
          <w:spacing w:val="1"/>
        </w:rPr>
        <w:t>t</w:t>
      </w:r>
      <w:r>
        <w:t>e a</w:t>
      </w:r>
      <w:r>
        <w:rPr>
          <w:spacing w:val="-2"/>
        </w:rPr>
        <w:t xml:space="preserve"> </w:t>
      </w:r>
      <w:r>
        <w:t>es</w:t>
      </w:r>
      <w:r>
        <w:rPr>
          <w:spacing w:val="-2"/>
        </w:rPr>
        <w:t>s</w:t>
      </w:r>
      <w:r>
        <w:t xml:space="preserve">es </w:t>
      </w:r>
      <w:r>
        <w:rPr>
          <w:spacing w:val="-4"/>
        </w:rPr>
        <w:t>m</w:t>
      </w:r>
      <w:r>
        <w:t>ed</w:t>
      </w:r>
      <w:r>
        <w:rPr>
          <w:spacing w:val="1"/>
        </w:rPr>
        <w:t>i</w:t>
      </w:r>
      <w:r>
        <w:t>ca</w:t>
      </w:r>
      <w:r>
        <w:rPr>
          <w:spacing w:val="-4"/>
        </w:rPr>
        <w:t>m</w:t>
      </w:r>
      <w:r>
        <w:t>en</w:t>
      </w:r>
      <w:r>
        <w:rPr>
          <w:spacing w:val="1"/>
        </w:rPr>
        <w:t>t</w:t>
      </w:r>
      <w:r>
        <w:t>o</w:t>
      </w:r>
      <w:r>
        <w:rPr>
          <w:spacing w:val="-2"/>
        </w:rPr>
        <w:t>s</w:t>
      </w:r>
      <w:r>
        <w:t>, r</w:t>
      </w:r>
      <w:r>
        <w:rPr>
          <w:spacing w:val="-3"/>
        </w:rPr>
        <w:t>e</w:t>
      </w:r>
      <w:r>
        <w:t>ce</w:t>
      </w:r>
      <w:r>
        <w:rPr>
          <w:spacing w:val="-3"/>
        </w:rPr>
        <w:t>b</w:t>
      </w:r>
      <w:r>
        <w:t xml:space="preserve">erá </w:t>
      </w:r>
      <w:r>
        <w:rPr>
          <w:spacing w:val="-1"/>
        </w:rPr>
        <w:t>AMGEVITA</w:t>
      </w:r>
      <w:r>
        <w:t xml:space="preserve"> p</w:t>
      </w:r>
      <w:r>
        <w:rPr>
          <w:spacing w:val="-3"/>
        </w:rPr>
        <w:t>a</w:t>
      </w:r>
      <w:r>
        <w:t>ra</w:t>
      </w:r>
      <w:r>
        <w:rPr>
          <w:spacing w:val="-2"/>
        </w:rPr>
        <w:t xml:space="preserve"> </w:t>
      </w:r>
      <w:r>
        <w:t>redu</w:t>
      </w:r>
      <w:r>
        <w:rPr>
          <w:spacing w:val="-3"/>
        </w:rPr>
        <w:t>z</w:t>
      </w:r>
      <w:r>
        <w:rPr>
          <w:spacing w:val="-2"/>
        </w:rPr>
        <w:t>i</w:t>
      </w:r>
      <w:r>
        <w:t>r</w:t>
      </w:r>
      <w:r>
        <w:rPr>
          <w:spacing w:val="1"/>
        </w:rPr>
        <w:t xml:space="preserve"> </w:t>
      </w:r>
      <w:r>
        <w:t>os</w:t>
      </w:r>
      <w:r>
        <w:rPr>
          <w:spacing w:val="-2"/>
        </w:rPr>
        <w:t xml:space="preserve"> </w:t>
      </w:r>
      <w:r>
        <w:t>s</w:t>
      </w:r>
      <w:r>
        <w:rPr>
          <w:spacing w:val="1"/>
        </w:rPr>
        <w:t>i</w:t>
      </w:r>
      <w:r>
        <w:rPr>
          <w:spacing w:val="-3"/>
        </w:rPr>
        <w:t>n</w:t>
      </w:r>
      <w:r>
        <w:t>a</w:t>
      </w:r>
      <w:r>
        <w:rPr>
          <w:spacing w:val="1"/>
        </w:rPr>
        <w:t>i</w:t>
      </w:r>
      <w:r>
        <w:t>s</w:t>
      </w:r>
      <w:r>
        <w:rPr>
          <w:spacing w:val="-2"/>
        </w:rPr>
        <w:t xml:space="preserve"> </w:t>
      </w:r>
      <w:r>
        <w:t xml:space="preserve">e </w:t>
      </w:r>
      <w:r>
        <w:rPr>
          <w:spacing w:val="-2"/>
        </w:rPr>
        <w:t>si</w:t>
      </w:r>
      <w:r>
        <w:t>n</w:t>
      </w:r>
      <w:r>
        <w:rPr>
          <w:spacing w:val="1"/>
        </w:rPr>
        <w:t>t</w:t>
      </w:r>
      <w:r>
        <w:rPr>
          <w:spacing w:val="-1"/>
        </w:rPr>
        <w:t>o</w:t>
      </w:r>
      <w:r>
        <w:rPr>
          <w:spacing w:val="-4"/>
        </w:rPr>
        <w:t>m</w:t>
      </w:r>
      <w:r>
        <w:t>as da s</w:t>
      </w:r>
      <w:r>
        <w:rPr>
          <w:spacing w:val="-3"/>
        </w:rPr>
        <w:t>u</w:t>
      </w:r>
      <w:r>
        <w:t>a doença</w:t>
      </w:r>
      <w:r>
        <w:rPr>
          <w:spacing w:val="-2"/>
        </w:rPr>
        <w:t xml:space="preserve"> </w:t>
      </w:r>
      <w:r>
        <w:t xml:space="preserve">de </w:t>
      </w:r>
      <w:r>
        <w:rPr>
          <w:spacing w:val="-1"/>
        </w:rPr>
        <w:t>C</w:t>
      </w:r>
      <w:r>
        <w:rPr>
          <w:spacing w:val="-2"/>
        </w:rPr>
        <w:t>r</w:t>
      </w:r>
      <w:r>
        <w:t>ohn.</w:t>
      </w:r>
    </w:p>
    <w:p w14:paraId="17AC3297" w14:textId="77777777" w:rsidR="00107773" w:rsidRDefault="00107773">
      <w:pPr>
        <w:kinsoku w:val="0"/>
        <w:overflowPunct w:val="0"/>
      </w:pPr>
    </w:p>
    <w:p w14:paraId="441D79C3" w14:textId="77777777" w:rsidR="00107773" w:rsidRDefault="00000000">
      <w:pPr>
        <w:pStyle w:val="BodyText"/>
        <w:kinsoku w:val="0"/>
        <w:overflowPunct w:val="0"/>
        <w:ind w:left="0"/>
      </w:pPr>
      <w:r>
        <w:rPr>
          <w:spacing w:val="-1"/>
          <w:u w:val="single"/>
        </w:rPr>
        <w:t>C</w:t>
      </w:r>
      <w:r>
        <w:rPr>
          <w:u w:val="single"/>
        </w:rPr>
        <w:t>o</w:t>
      </w:r>
      <w:r>
        <w:rPr>
          <w:spacing w:val="1"/>
          <w:u w:val="single"/>
        </w:rPr>
        <w:t>l</w:t>
      </w:r>
      <w:r>
        <w:rPr>
          <w:spacing w:val="-2"/>
          <w:u w:val="single"/>
        </w:rPr>
        <w:t>i</w:t>
      </w:r>
      <w:r>
        <w:rPr>
          <w:spacing w:val="1"/>
          <w:u w:val="single"/>
        </w:rPr>
        <w:t>te</w:t>
      </w:r>
      <w:r>
        <w:rPr>
          <w:spacing w:val="-1"/>
          <w:u w:val="single"/>
        </w:rPr>
        <w:t xml:space="preserve"> </w:t>
      </w:r>
      <w:r>
        <w:rPr>
          <w:spacing w:val="-3"/>
          <w:u w:val="single"/>
        </w:rPr>
        <w:t>u</w:t>
      </w:r>
      <w:r>
        <w:rPr>
          <w:spacing w:val="1"/>
          <w:u w:val="single"/>
        </w:rPr>
        <w:t>l</w:t>
      </w:r>
      <w:r>
        <w:rPr>
          <w:u w:val="single"/>
        </w:rPr>
        <w:t>c</w:t>
      </w:r>
      <w:r>
        <w:rPr>
          <w:spacing w:val="-3"/>
          <w:u w:val="single"/>
        </w:rPr>
        <w:t>e</w:t>
      </w:r>
      <w:r>
        <w:rPr>
          <w:u w:val="single"/>
        </w:rPr>
        <w:t>ro</w:t>
      </w:r>
      <w:r>
        <w:rPr>
          <w:spacing w:val="-2"/>
          <w:u w:val="single"/>
        </w:rPr>
        <w:t>s</w:t>
      </w:r>
      <w:r>
        <w:rPr>
          <w:u w:val="single"/>
        </w:rPr>
        <w:t>a em adultos e crianças</w:t>
      </w:r>
    </w:p>
    <w:p w14:paraId="39D4FC71" w14:textId="77777777" w:rsidR="00107773" w:rsidRDefault="00107773">
      <w:pPr>
        <w:kinsoku w:val="0"/>
        <w:overflowPunct w:val="0"/>
      </w:pPr>
    </w:p>
    <w:p w14:paraId="3AE54348" w14:textId="77777777" w:rsidR="00107773" w:rsidRDefault="00000000">
      <w:r>
        <w:t>A colite ulcerosa é uma doença inflamatória do intestino grosso.</w:t>
      </w:r>
    </w:p>
    <w:p w14:paraId="0852FEE5" w14:textId="77777777" w:rsidR="00107773" w:rsidRDefault="00107773">
      <w:pPr>
        <w:kinsoku w:val="0"/>
        <w:overflowPunct w:val="0"/>
      </w:pPr>
    </w:p>
    <w:p w14:paraId="73095395" w14:textId="77777777" w:rsidR="00107773" w:rsidRDefault="00000000">
      <w:r>
        <w:t>AMGEVITA é usado no tratamento da colite ulcerosa moderada a grave em adultos e crianças entre os 6 e os 17 anos. No caso de sofrer de colite ulcerosa pode ser tratado inicialmente com outros medicamentos. Caso não responda de modo suficiente a esses medicamentos, receberá AMGEVITA para reduzir os sinais e sintomas da sua doença.</w:t>
      </w:r>
    </w:p>
    <w:p w14:paraId="47D86467" w14:textId="77777777" w:rsidR="00107773" w:rsidRDefault="00107773">
      <w:pPr>
        <w:kinsoku w:val="0"/>
        <w:overflowPunct w:val="0"/>
      </w:pPr>
    </w:p>
    <w:p w14:paraId="5390A533" w14:textId="77777777" w:rsidR="00107773" w:rsidRDefault="00000000">
      <w:pPr>
        <w:pStyle w:val="BodyText"/>
        <w:kinsoku w:val="0"/>
        <w:overflowPunct w:val="0"/>
        <w:ind w:left="0"/>
      </w:pPr>
      <w:r>
        <w:rPr>
          <w:spacing w:val="-1"/>
          <w:u w:val="single"/>
        </w:rPr>
        <w:t>U</w:t>
      </w:r>
      <w:r>
        <w:rPr>
          <w:spacing w:val="-3"/>
          <w:u w:val="single"/>
        </w:rPr>
        <w:t>v</w:t>
      </w:r>
      <w:r>
        <w:rPr>
          <w:u w:val="single"/>
        </w:rPr>
        <w:t>e</w:t>
      </w:r>
      <w:r>
        <w:rPr>
          <w:spacing w:val="1"/>
          <w:u w:val="single"/>
        </w:rPr>
        <w:t>ít</w:t>
      </w:r>
      <w:r>
        <w:rPr>
          <w:u w:val="single"/>
        </w:rPr>
        <w:t xml:space="preserve">e </w:t>
      </w:r>
      <w:r>
        <w:rPr>
          <w:spacing w:val="-1"/>
          <w:u w:val="single"/>
        </w:rPr>
        <w:t>n</w:t>
      </w:r>
      <w:r>
        <w:rPr>
          <w:u w:val="single"/>
        </w:rPr>
        <w:t>ão</w:t>
      </w:r>
      <w:r>
        <w:rPr>
          <w:spacing w:val="-3"/>
          <w:u w:val="single"/>
        </w:rPr>
        <w:t xml:space="preserve"> </w:t>
      </w:r>
      <w:r>
        <w:rPr>
          <w:spacing w:val="1"/>
          <w:u w:val="single"/>
        </w:rPr>
        <w:t>i</w:t>
      </w:r>
      <w:r>
        <w:rPr>
          <w:spacing w:val="-3"/>
          <w:u w:val="single"/>
        </w:rPr>
        <w:t>n</w:t>
      </w:r>
      <w:r>
        <w:rPr>
          <w:u w:val="single"/>
        </w:rPr>
        <w:t>fecc</w:t>
      </w:r>
      <w:r>
        <w:rPr>
          <w:spacing w:val="1"/>
          <w:u w:val="single"/>
        </w:rPr>
        <w:t>i</w:t>
      </w:r>
      <w:r>
        <w:rPr>
          <w:spacing w:val="-3"/>
          <w:u w:val="single"/>
        </w:rPr>
        <w:t>o</w:t>
      </w:r>
      <w:r>
        <w:rPr>
          <w:u w:val="single"/>
        </w:rPr>
        <w:t>sa em adultos e crianças</w:t>
      </w:r>
    </w:p>
    <w:p w14:paraId="6F1E70F0" w14:textId="77777777" w:rsidR="00107773" w:rsidRDefault="00107773">
      <w:pPr>
        <w:kinsoku w:val="0"/>
        <w:overflowPunct w:val="0"/>
      </w:pPr>
    </w:p>
    <w:p w14:paraId="7DDF981A" w14:textId="77777777" w:rsidR="00107773" w:rsidRDefault="00000000">
      <w:pPr>
        <w:pStyle w:val="BodyText"/>
        <w:kinsoku w:val="0"/>
        <w:overflowPunct w:val="0"/>
        <w:ind w:left="0"/>
        <w:rPr>
          <w:spacing w:val="-1"/>
        </w:rPr>
      </w:pPr>
      <w:r>
        <w:t>A</w:t>
      </w:r>
      <w:r>
        <w:rPr>
          <w:spacing w:val="-1"/>
        </w:rPr>
        <w:t xml:space="preserve"> </w:t>
      </w:r>
      <w:r>
        <w:t>u</w:t>
      </w:r>
      <w:r>
        <w:rPr>
          <w:spacing w:val="-3"/>
        </w:rPr>
        <w:t>v</w:t>
      </w:r>
      <w:r>
        <w:t>e</w:t>
      </w:r>
      <w:r>
        <w:rPr>
          <w:spacing w:val="1"/>
        </w:rPr>
        <w:t>ít</w:t>
      </w:r>
      <w:r>
        <w:t>e n</w:t>
      </w:r>
      <w:r>
        <w:rPr>
          <w:spacing w:val="-3"/>
        </w:rPr>
        <w:t>ã</w:t>
      </w:r>
      <w:r>
        <w:t xml:space="preserve">o </w:t>
      </w:r>
      <w:r>
        <w:rPr>
          <w:spacing w:val="1"/>
        </w:rPr>
        <w:t>i</w:t>
      </w:r>
      <w:r>
        <w:rPr>
          <w:spacing w:val="-3"/>
        </w:rPr>
        <w:t>n</w:t>
      </w:r>
      <w:r>
        <w:t>fecc</w:t>
      </w:r>
      <w:r>
        <w:rPr>
          <w:spacing w:val="1"/>
        </w:rPr>
        <w:t>i</w:t>
      </w:r>
      <w:r>
        <w:rPr>
          <w:spacing w:val="-3"/>
        </w:rPr>
        <w:t>o</w:t>
      </w:r>
      <w:r>
        <w:t>sa</w:t>
      </w:r>
      <w:r>
        <w:rPr>
          <w:spacing w:val="-2"/>
        </w:rPr>
        <w:t xml:space="preserve"> </w:t>
      </w:r>
      <w:r>
        <w:t xml:space="preserve">é </w:t>
      </w:r>
      <w:r>
        <w:rPr>
          <w:spacing w:val="-3"/>
        </w:rPr>
        <w:t>u</w:t>
      </w:r>
      <w:r>
        <w:rPr>
          <w:spacing w:val="-4"/>
        </w:rPr>
        <w:t>m</w:t>
      </w:r>
      <w:r>
        <w:t xml:space="preserve">a doença </w:t>
      </w:r>
      <w:r>
        <w:rPr>
          <w:spacing w:val="1"/>
        </w:rPr>
        <w:t>i</w:t>
      </w:r>
      <w:r>
        <w:rPr>
          <w:spacing w:val="-3"/>
        </w:rPr>
        <w:t>n</w:t>
      </w:r>
      <w:r>
        <w:t>f</w:t>
      </w:r>
      <w:r>
        <w:rPr>
          <w:spacing w:val="-2"/>
        </w:rPr>
        <w:t>l</w:t>
      </w:r>
      <w:r>
        <w:t>a</w:t>
      </w:r>
      <w:r>
        <w:rPr>
          <w:spacing w:val="-4"/>
        </w:rPr>
        <w:t>m</w:t>
      </w:r>
      <w:r>
        <w:t>a</w:t>
      </w:r>
      <w:r>
        <w:rPr>
          <w:spacing w:val="1"/>
        </w:rPr>
        <w:t>t</w:t>
      </w:r>
      <w:r>
        <w:t>ór</w:t>
      </w:r>
      <w:r>
        <w:rPr>
          <w:spacing w:val="-2"/>
        </w:rPr>
        <w:t>i</w:t>
      </w:r>
      <w:r>
        <w:t>a que</w:t>
      </w:r>
      <w:r>
        <w:rPr>
          <w:spacing w:val="-2"/>
        </w:rPr>
        <w:t xml:space="preserve"> </w:t>
      </w:r>
      <w:r>
        <w:t>afe</w:t>
      </w:r>
      <w:r>
        <w:rPr>
          <w:spacing w:val="1"/>
        </w:rPr>
        <w:t>t</w:t>
      </w:r>
      <w:r>
        <w:t>a</w:t>
      </w:r>
      <w:r>
        <w:rPr>
          <w:spacing w:val="-2"/>
        </w:rPr>
        <w:t xml:space="preserve"> </w:t>
      </w:r>
      <w:r>
        <w:t>d</w:t>
      </w:r>
      <w:r>
        <w:rPr>
          <w:spacing w:val="-2"/>
        </w:rPr>
        <w:t>i</w:t>
      </w:r>
      <w:r>
        <w:t>fe</w:t>
      </w:r>
      <w:r>
        <w:rPr>
          <w:spacing w:val="-2"/>
        </w:rPr>
        <w:t>r</w:t>
      </w:r>
      <w:r>
        <w:t>en</w:t>
      </w:r>
      <w:r>
        <w:rPr>
          <w:spacing w:val="-2"/>
        </w:rPr>
        <w:t>t</w:t>
      </w:r>
      <w:r>
        <w:t xml:space="preserve">es </w:t>
      </w:r>
      <w:r>
        <w:rPr>
          <w:spacing w:val="-3"/>
        </w:rPr>
        <w:t>p</w:t>
      </w:r>
      <w:r>
        <w:t>a</w:t>
      </w:r>
      <w:r>
        <w:rPr>
          <w:spacing w:val="-2"/>
        </w:rPr>
        <w:t>r</w:t>
      </w:r>
      <w:r>
        <w:rPr>
          <w:spacing w:val="1"/>
        </w:rPr>
        <w:t>t</w:t>
      </w:r>
      <w:r>
        <w:t xml:space="preserve">es </w:t>
      </w:r>
      <w:r>
        <w:rPr>
          <w:spacing w:val="-3"/>
        </w:rPr>
        <w:t>d</w:t>
      </w:r>
      <w:r>
        <w:t>o</w:t>
      </w:r>
      <w:r>
        <w:rPr>
          <w:spacing w:val="-3"/>
        </w:rPr>
        <w:t xml:space="preserve"> </w:t>
      </w:r>
      <w:r>
        <w:t>o</w:t>
      </w:r>
      <w:r>
        <w:rPr>
          <w:spacing w:val="1"/>
        </w:rPr>
        <w:t>l</w:t>
      </w:r>
      <w:r>
        <w:rPr>
          <w:spacing w:val="-1"/>
        </w:rPr>
        <w:t>h</w:t>
      </w:r>
      <w:r>
        <w:t>o.</w:t>
      </w:r>
      <w:r>
        <w:rPr>
          <w:spacing w:val="-1"/>
        </w:rPr>
        <w:t xml:space="preserve"> </w:t>
      </w:r>
    </w:p>
    <w:p w14:paraId="05DB1376" w14:textId="77777777" w:rsidR="00107773" w:rsidRDefault="00107773">
      <w:pPr>
        <w:pStyle w:val="BodyText"/>
        <w:kinsoku w:val="0"/>
        <w:overflowPunct w:val="0"/>
        <w:ind w:left="0"/>
        <w:rPr>
          <w:spacing w:val="-1"/>
        </w:rPr>
      </w:pPr>
    </w:p>
    <w:p w14:paraId="40864CA4" w14:textId="77777777" w:rsidR="00107773" w:rsidRDefault="00000000">
      <w:pPr>
        <w:pStyle w:val="BodyText"/>
        <w:kinsoku w:val="0"/>
        <w:overflowPunct w:val="0"/>
        <w:ind w:left="0"/>
        <w:rPr>
          <w:spacing w:val="-2"/>
        </w:rPr>
      </w:pPr>
      <w:r>
        <w:rPr>
          <w:spacing w:val="-1"/>
        </w:rPr>
        <w:t>AMGEVITA</w:t>
      </w:r>
      <w:r>
        <w:t xml:space="preserve"> é usa</w:t>
      </w:r>
      <w:r>
        <w:rPr>
          <w:spacing w:val="-3"/>
        </w:rPr>
        <w:t>d</w:t>
      </w:r>
      <w:r>
        <w:t>o no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da</w:t>
      </w:r>
      <w:r>
        <w:rPr>
          <w:spacing w:val="-2"/>
        </w:rPr>
        <w:t xml:space="preserve"> </w:t>
      </w:r>
    </w:p>
    <w:p w14:paraId="7B3700F2" w14:textId="77777777" w:rsidR="00107773" w:rsidRDefault="00000000">
      <w:pPr>
        <w:pStyle w:val="BodyText"/>
        <w:numPr>
          <w:ilvl w:val="0"/>
          <w:numId w:val="53"/>
        </w:numPr>
        <w:kinsoku w:val="0"/>
        <w:overflowPunct w:val="0"/>
        <w:ind w:left="567" w:hanging="567"/>
      </w:pPr>
      <w:r>
        <w:t>U</w:t>
      </w:r>
      <w:r>
        <w:rPr>
          <w:spacing w:val="-3"/>
        </w:rPr>
        <w:t>v</w:t>
      </w:r>
      <w:r>
        <w:t>e</w:t>
      </w:r>
      <w:r>
        <w:rPr>
          <w:spacing w:val="1"/>
        </w:rPr>
        <w:t>í</w:t>
      </w:r>
      <w:r>
        <w:rPr>
          <w:spacing w:val="-2"/>
        </w:rPr>
        <w:t>t</w:t>
      </w:r>
      <w:r>
        <w:t>e não</w:t>
      </w:r>
      <w:r>
        <w:rPr>
          <w:spacing w:val="-3"/>
        </w:rPr>
        <w:t xml:space="preserve"> </w:t>
      </w:r>
      <w:r>
        <w:rPr>
          <w:spacing w:val="1"/>
        </w:rPr>
        <w:t>i</w:t>
      </w:r>
      <w:r>
        <w:t>n</w:t>
      </w:r>
      <w:r>
        <w:rPr>
          <w:spacing w:val="-2"/>
        </w:rPr>
        <w:t>f</w:t>
      </w:r>
      <w:r>
        <w:t>ec</w:t>
      </w:r>
      <w:r>
        <w:rPr>
          <w:spacing w:val="-3"/>
        </w:rPr>
        <w:t>c</w:t>
      </w:r>
      <w:r>
        <w:rPr>
          <w:spacing w:val="1"/>
        </w:rPr>
        <w:t>i</w:t>
      </w:r>
      <w:r>
        <w:t>o</w:t>
      </w:r>
      <w:r>
        <w:rPr>
          <w:spacing w:val="-2"/>
        </w:rPr>
        <w:t>s</w:t>
      </w:r>
      <w:r>
        <w:t>a</w:t>
      </w:r>
      <w:r>
        <w:rPr>
          <w:spacing w:val="-2"/>
        </w:rPr>
        <w:t xml:space="preserve"> </w:t>
      </w:r>
      <w:r>
        <w:t>com</w:t>
      </w:r>
      <w:r>
        <w:rPr>
          <w:spacing w:val="-4"/>
        </w:rPr>
        <w:t xml:space="preserve"> </w:t>
      </w:r>
      <w:r>
        <w:rPr>
          <w:spacing w:val="1"/>
        </w:rPr>
        <w:t>i</w:t>
      </w:r>
      <w:r>
        <w:t>nf</w:t>
      </w:r>
      <w:r>
        <w:rPr>
          <w:spacing w:val="1"/>
        </w:rPr>
        <w:t>l</w:t>
      </w:r>
      <w:r>
        <w:t>a</w:t>
      </w:r>
      <w:r>
        <w:rPr>
          <w:spacing w:val="-4"/>
        </w:rPr>
        <w:t>m</w:t>
      </w:r>
      <w:r>
        <w:t>ação,</w:t>
      </w:r>
      <w:r>
        <w:rPr>
          <w:spacing w:val="-3"/>
        </w:rPr>
        <w:t xml:space="preserve"> </w:t>
      </w:r>
      <w:r>
        <w:t>af</w:t>
      </w:r>
      <w:r>
        <w:rPr>
          <w:spacing w:val="-3"/>
        </w:rPr>
        <w:t>e</w:t>
      </w:r>
      <w:r>
        <w:rPr>
          <w:spacing w:val="1"/>
        </w:rPr>
        <w:t>t</w:t>
      </w:r>
      <w:r>
        <w:t>a</w:t>
      </w:r>
      <w:r>
        <w:rPr>
          <w:spacing w:val="-3"/>
        </w:rPr>
        <w:t>n</w:t>
      </w:r>
      <w:r>
        <w:t>do</w:t>
      </w:r>
      <w:r>
        <w:rPr>
          <w:spacing w:val="-3"/>
        </w:rPr>
        <w:t xml:space="preserve"> </w:t>
      </w:r>
      <w:r>
        <w:t>a pa</w:t>
      </w:r>
      <w:r>
        <w:rPr>
          <w:spacing w:val="-2"/>
        </w:rPr>
        <w:t>r</w:t>
      </w:r>
      <w:r>
        <w:rPr>
          <w:spacing w:val="1"/>
        </w:rPr>
        <w:t>t</w:t>
      </w:r>
      <w:r>
        <w:t xml:space="preserve">e </w:t>
      </w:r>
      <w:r>
        <w:rPr>
          <w:spacing w:val="-3"/>
        </w:rPr>
        <w:t>d</w:t>
      </w:r>
      <w:r>
        <w:t xml:space="preserve">e </w:t>
      </w:r>
      <w:r>
        <w:rPr>
          <w:spacing w:val="-2"/>
        </w:rPr>
        <w:t>t</w:t>
      </w:r>
      <w:r>
        <w:t>rás</w:t>
      </w:r>
      <w:r>
        <w:rPr>
          <w:spacing w:val="-2"/>
        </w:rPr>
        <w:t xml:space="preserve"> </w:t>
      </w:r>
      <w:r>
        <w:t>do o</w:t>
      </w:r>
      <w:r>
        <w:rPr>
          <w:spacing w:val="1"/>
        </w:rPr>
        <w:t>l</w:t>
      </w:r>
      <w:r>
        <w:t>ho, em</w:t>
      </w:r>
      <w:r>
        <w:rPr>
          <w:spacing w:val="-4"/>
        </w:rPr>
        <w:t xml:space="preserve"> </w:t>
      </w:r>
      <w:r>
        <w:t>adu</w:t>
      </w:r>
      <w:r>
        <w:rPr>
          <w:spacing w:val="-2"/>
        </w:rPr>
        <w:t>l</w:t>
      </w:r>
      <w:r>
        <w:rPr>
          <w:spacing w:val="1"/>
        </w:rPr>
        <w:t>t</w:t>
      </w:r>
      <w:r>
        <w:t>o</w:t>
      </w:r>
      <w:r>
        <w:rPr>
          <w:spacing w:val="-2"/>
        </w:rPr>
        <w:t>s</w:t>
      </w:r>
      <w:r>
        <w:t xml:space="preserve">. </w:t>
      </w:r>
    </w:p>
    <w:p w14:paraId="082C4E29" w14:textId="77777777" w:rsidR="00107773" w:rsidRDefault="00000000">
      <w:pPr>
        <w:pStyle w:val="BodyText"/>
        <w:numPr>
          <w:ilvl w:val="0"/>
          <w:numId w:val="53"/>
        </w:numPr>
        <w:kinsoku w:val="0"/>
        <w:overflowPunct w:val="0"/>
        <w:ind w:left="567" w:hanging="567"/>
      </w:pPr>
      <w:r>
        <w:t>Uveíte não infecciosa, crónica, com inflamação, afetando a parte da frente do olho, em crianças a partir dos 2 anos de idade.</w:t>
      </w:r>
    </w:p>
    <w:p w14:paraId="26BF3351" w14:textId="77777777" w:rsidR="00107773" w:rsidRDefault="00107773">
      <w:pPr>
        <w:pStyle w:val="BodyText"/>
        <w:kinsoku w:val="0"/>
        <w:overflowPunct w:val="0"/>
        <w:ind w:left="360"/>
      </w:pPr>
    </w:p>
    <w:p w14:paraId="10207BA7" w14:textId="77777777" w:rsidR="00107773" w:rsidRDefault="00000000">
      <w:pPr>
        <w:pStyle w:val="BodyText"/>
        <w:kinsoku w:val="0"/>
        <w:overflowPunct w:val="0"/>
        <w:ind w:left="0"/>
      </w:pPr>
      <w:r>
        <w:rPr>
          <w:spacing w:val="-1"/>
        </w:rPr>
        <w:t>E</w:t>
      </w:r>
      <w:r>
        <w:t>s</w:t>
      </w:r>
      <w:r>
        <w:rPr>
          <w:spacing w:val="-2"/>
        </w:rPr>
        <w:t>t</w:t>
      </w:r>
      <w:r>
        <w:t xml:space="preserve">a </w:t>
      </w:r>
      <w:r>
        <w:rPr>
          <w:spacing w:val="-2"/>
        </w:rPr>
        <w:t>i</w:t>
      </w:r>
      <w:r>
        <w:t>n</w:t>
      </w:r>
      <w:r>
        <w:rPr>
          <w:spacing w:val="-2"/>
        </w:rPr>
        <w:t>f</w:t>
      </w:r>
      <w:r>
        <w:rPr>
          <w:spacing w:val="1"/>
        </w:rPr>
        <w:t>l</w:t>
      </w:r>
      <w:r>
        <w:rPr>
          <w:spacing w:val="-3"/>
        </w:rPr>
        <w:t>a</w:t>
      </w:r>
      <w:r>
        <w:rPr>
          <w:spacing w:val="-4"/>
        </w:rPr>
        <w:t>m</w:t>
      </w:r>
      <w:r>
        <w:t xml:space="preserve">ação pode </w:t>
      </w:r>
      <w:r>
        <w:rPr>
          <w:spacing w:val="1"/>
        </w:rPr>
        <w:t>l</w:t>
      </w:r>
      <w:r>
        <w:t>e</w:t>
      </w:r>
      <w:r>
        <w:rPr>
          <w:spacing w:val="-3"/>
        </w:rPr>
        <w:t>v</w:t>
      </w:r>
      <w:r>
        <w:t>ar a u</w:t>
      </w:r>
      <w:r>
        <w:rPr>
          <w:spacing w:val="-4"/>
        </w:rPr>
        <w:t>m</w:t>
      </w:r>
      <w:r>
        <w:t>a d</w:t>
      </w:r>
      <w:r>
        <w:rPr>
          <w:spacing w:val="1"/>
        </w:rPr>
        <w:t>i</w:t>
      </w:r>
      <w:r>
        <w:rPr>
          <w:spacing w:val="-4"/>
        </w:rPr>
        <w:t>m</w:t>
      </w:r>
      <w:r>
        <w:rPr>
          <w:spacing w:val="1"/>
        </w:rPr>
        <w:t>i</w:t>
      </w:r>
      <w:r>
        <w:t>nu</w:t>
      </w:r>
      <w:r>
        <w:rPr>
          <w:spacing w:val="1"/>
        </w:rPr>
        <w:t>i</w:t>
      </w:r>
      <w:r>
        <w:rPr>
          <w:spacing w:val="-3"/>
        </w:rPr>
        <w:t>ç</w:t>
      </w:r>
      <w:r>
        <w:t xml:space="preserve">ão da </w:t>
      </w:r>
      <w:r>
        <w:rPr>
          <w:spacing w:val="-3"/>
        </w:rPr>
        <w:t>v</w:t>
      </w:r>
      <w:r>
        <w:rPr>
          <w:spacing w:val="1"/>
        </w:rPr>
        <w:t>i</w:t>
      </w:r>
      <w:r>
        <w:t>s</w:t>
      </w:r>
      <w:r>
        <w:rPr>
          <w:spacing w:val="-3"/>
        </w:rPr>
        <w:t>ã</w:t>
      </w:r>
      <w:r>
        <w:t xml:space="preserve">o </w:t>
      </w:r>
      <w:r>
        <w:rPr>
          <w:spacing w:val="-3"/>
        </w:rPr>
        <w:t>e</w:t>
      </w:r>
      <w:r>
        <w:rPr>
          <w:spacing w:val="1"/>
        </w:rPr>
        <w:t>/</w:t>
      </w:r>
      <w:r>
        <w:t xml:space="preserve">ou à </w:t>
      </w:r>
      <w:r>
        <w:rPr>
          <w:spacing w:val="-3"/>
        </w:rPr>
        <w:t>p</w:t>
      </w:r>
      <w:r>
        <w:t>r</w:t>
      </w:r>
      <w:r>
        <w:rPr>
          <w:spacing w:val="-3"/>
        </w:rPr>
        <w:t>e</w:t>
      </w:r>
      <w:r>
        <w:t>sen</w:t>
      </w:r>
      <w:r>
        <w:rPr>
          <w:spacing w:val="-3"/>
        </w:rPr>
        <w:t>ç</w:t>
      </w:r>
      <w:r>
        <w:t>a</w:t>
      </w:r>
      <w:r>
        <w:rPr>
          <w:spacing w:val="-3"/>
        </w:rPr>
        <w:t xml:space="preserve"> </w:t>
      </w:r>
      <w:r>
        <w:t xml:space="preserve">de </w:t>
      </w:r>
      <w:r>
        <w:rPr>
          <w:spacing w:val="-4"/>
        </w:rPr>
        <w:t>m</w:t>
      </w:r>
      <w:r>
        <w:t xml:space="preserve">oscas </w:t>
      </w:r>
      <w:r>
        <w:rPr>
          <w:spacing w:val="-3"/>
        </w:rPr>
        <w:t>v</w:t>
      </w:r>
      <w:r>
        <w:t>o</w:t>
      </w:r>
      <w:r>
        <w:rPr>
          <w:spacing w:val="1"/>
        </w:rPr>
        <w:t>l</w:t>
      </w:r>
      <w:r>
        <w:t>a</w:t>
      </w:r>
      <w:r>
        <w:rPr>
          <w:spacing w:val="-3"/>
        </w:rPr>
        <w:t>n</w:t>
      </w:r>
      <w:r>
        <w:rPr>
          <w:spacing w:val="1"/>
        </w:rPr>
        <w:t>t</w:t>
      </w:r>
      <w:r>
        <w:t>es no o</w:t>
      </w:r>
      <w:r>
        <w:rPr>
          <w:spacing w:val="1"/>
        </w:rPr>
        <w:t>l</w:t>
      </w:r>
      <w:r>
        <w:t>ho</w:t>
      </w:r>
      <w:r>
        <w:rPr>
          <w:spacing w:val="-3"/>
        </w:rPr>
        <w:t xml:space="preserve"> </w:t>
      </w:r>
      <w:r>
        <w:t>(po</w:t>
      </w:r>
      <w:r>
        <w:rPr>
          <w:spacing w:val="-3"/>
        </w:rPr>
        <w:t>n</w:t>
      </w:r>
      <w:r>
        <w:rPr>
          <w:spacing w:val="1"/>
        </w:rPr>
        <w:t>t</w:t>
      </w:r>
      <w:r>
        <w:t>os</w:t>
      </w:r>
      <w:r>
        <w:rPr>
          <w:spacing w:val="-2"/>
        </w:rPr>
        <w:t xml:space="preserve"> </w:t>
      </w:r>
      <w:r>
        <w:t>p</w:t>
      </w:r>
      <w:r>
        <w:rPr>
          <w:spacing w:val="-2"/>
        </w:rPr>
        <w:t>r</w:t>
      </w:r>
      <w:r>
        <w:t>e</w:t>
      </w:r>
      <w:r>
        <w:rPr>
          <w:spacing w:val="1"/>
        </w:rPr>
        <w:t>t</w:t>
      </w:r>
      <w:r>
        <w:rPr>
          <w:spacing w:val="-3"/>
        </w:rPr>
        <w:t>o</w:t>
      </w:r>
      <w:r>
        <w:t>s ou</w:t>
      </w:r>
      <w:r>
        <w:rPr>
          <w:spacing w:val="-3"/>
        </w:rPr>
        <w:t xml:space="preserve"> </w:t>
      </w:r>
      <w:r>
        <w:rPr>
          <w:spacing w:val="1"/>
        </w:rPr>
        <w:t>l</w:t>
      </w:r>
      <w:r>
        <w:rPr>
          <w:spacing w:val="-2"/>
        </w:rPr>
        <w:t>i</w:t>
      </w:r>
      <w:r>
        <w:t>nhas</w:t>
      </w:r>
      <w:r>
        <w:rPr>
          <w:spacing w:val="-2"/>
        </w:rPr>
        <w:t xml:space="preserve"> </w:t>
      </w:r>
      <w:r>
        <w:t>f</w:t>
      </w:r>
      <w:r>
        <w:rPr>
          <w:spacing w:val="1"/>
        </w:rPr>
        <w:t>i</w:t>
      </w:r>
      <w:r>
        <w:rPr>
          <w:spacing w:val="-3"/>
        </w:rPr>
        <w:t>n</w:t>
      </w:r>
      <w:r>
        <w:t>as q</w:t>
      </w:r>
      <w:r>
        <w:rPr>
          <w:spacing w:val="-3"/>
        </w:rPr>
        <w:t>u</w:t>
      </w:r>
      <w:r>
        <w:t xml:space="preserve">e se </w:t>
      </w:r>
      <w:r>
        <w:rPr>
          <w:spacing w:val="-4"/>
        </w:rPr>
        <w:t>m</w:t>
      </w:r>
      <w:r>
        <w:t>o</w:t>
      </w:r>
      <w:r>
        <w:rPr>
          <w:spacing w:val="-3"/>
        </w:rPr>
        <w:t>v</w:t>
      </w:r>
      <w:r>
        <w:rPr>
          <w:spacing w:val="2"/>
        </w:rPr>
        <w:t>e</w:t>
      </w:r>
      <w:r>
        <w:t>m</w:t>
      </w:r>
      <w:r>
        <w:rPr>
          <w:spacing w:val="-4"/>
        </w:rPr>
        <w:t xml:space="preserve"> </w:t>
      </w:r>
      <w:r>
        <w:t>a</w:t>
      </w:r>
      <w:r>
        <w:rPr>
          <w:spacing w:val="1"/>
        </w:rPr>
        <w:t>t</w:t>
      </w:r>
      <w:r>
        <w:t>ra</w:t>
      </w:r>
      <w:r>
        <w:rPr>
          <w:spacing w:val="-3"/>
        </w:rPr>
        <w:t>v</w:t>
      </w:r>
      <w:r>
        <w:t xml:space="preserve">és do </w:t>
      </w:r>
      <w:r>
        <w:rPr>
          <w:spacing w:val="-3"/>
        </w:rPr>
        <w:t>c</w:t>
      </w:r>
      <w:r>
        <w:t>a</w:t>
      </w:r>
      <w:r>
        <w:rPr>
          <w:spacing w:val="-4"/>
        </w:rPr>
        <w:t>m</w:t>
      </w:r>
      <w:r>
        <w:t xml:space="preserve">po de </w:t>
      </w:r>
      <w:r>
        <w:rPr>
          <w:spacing w:val="-3"/>
        </w:rPr>
        <w:t>v</w:t>
      </w:r>
      <w:r>
        <w:rPr>
          <w:spacing w:val="1"/>
        </w:rPr>
        <w:t>i</w:t>
      </w:r>
      <w:r>
        <w:t>são).</w:t>
      </w:r>
      <w:r>
        <w:rPr>
          <w:spacing w:val="-3"/>
        </w:rPr>
        <w:t xml:space="preserve"> </w:t>
      </w:r>
      <w:r>
        <w:rPr>
          <w:spacing w:val="-1"/>
        </w:rPr>
        <w:t>AMGEVITA</w:t>
      </w:r>
      <w:r>
        <w:t xml:space="preserve"> a</w:t>
      </w:r>
      <w:r>
        <w:rPr>
          <w:spacing w:val="1"/>
        </w:rPr>
        <w:t>t</w:t>
      </w:r>
      <w:r>
        <w:t>ua</w:t>
      </w:r>
      <w:r>
        <w:rPr>
          <w:spacing w:val="-2"/>
        </w:rPr>
        <w:t xml:space="preserve"> </w:t>
      </w:r>
      <w:r>
        <w:t>a</w:t>
      </w:r>
      <w:r>
        <w:rPr>
          <w:spacing w:val="-2"/>
        </w:rPr>
        <w:t>t</w:t>
      </w:r>
      <w:r>
        <w:t>ra</w:t>
      </w:r>
      <w:r>
        <w:rPr>
          <w:spacing w:val="-3"/>
        </w:rPr>
        <w:t>v</w:t>
      </w:r>
      <w:r>
        <w:t>és da r</w:t>
      </w:r>
      <w:r>
        <w:rPr>
          <w:spacing w:val="-3"/>
        </w:rPr>
        <w:t>e</w:t>
      </w:r>
      <w:r>
        <w:t>dução</w:t>
      </w:r>
      <w:r>
        <w:rPr>
          <w:spacing w:val="-3"/>
        </w:rPr>
        <w:t xml:space="preserve"> </w:t>
      </w:r>
      <w:r>
        <w:t>da</w:t>
      </w:r>
      <w:r>
        <w:rPr>
          <w:spacing w:val="-2"/>
        </w:rPr>
        <w:t xml:space="preserve"> </w:t>
      </w:r>
      <w:r>
        <w:rPr>
          <w:spacing w:val="1"/>
        </w:rPr>
        <w:t>i</w:t>
      </w:r>
      <w:r>
        <w:t>n</w:t>
      </w:r>
      <w:r>
        <w:rPr>
          <w:spacing w:val="-2"/>
        </w:rPr>
        <w:t>f</w:t>
      </w:r>
      <w:r>
        <w:rPr>
          <w:spacing w:val="1"/>
        </w:rPr>
        <w:t>l</w:t>
      </w:r>
      <w:r>
        <w:t>a</w:t>
      </w:r>
      <w:r>
        <w:rPr>
          <w:spacing w:val="-4"/>
        </w:rPr>
        <w:t>m</w:t>
      </w:r>
      <w:r>
        <w:t>ação.</w:t>
      </w:r>
    </w:p>
    <w:p w14:paraId="4934653F" w14:textId="77777777" w:rsidR="00107773" w:rsidRDefault="00107773">
      <w:pPr>
        <w:pStyle w:val="BodyText"/>
        <w:kinsoku w:val="0"/>
        <w:overflowPunct w:val="0"/>
        <w:ind w:left="0"/>
      </w:pPr>
    </w:p>
    <w:p w14:paraId="7A1D08D6" w14:textId="77777777" w:rsidR="00107773" w:rsidRDefault="00107773">
      <w:pPr>
        <w:pStyle w:val="BodyText"/>
        <w:kinsoku w:val="0"/>
        <w:overflowPunct w:val="0"/>
        <w:ind w:left="0"/>
      </w:pPr>
    </w:p>
    <w:p w14:paraId="46E8E99C" w14:textId="77777777" w:rsidR="00107773" w:rsidRDefault="00000000">
      <w:pPr>
        <w:pStyle w:val="Heading2"/>
        <w:numPr>
          <w:ilvl w:val="0"/>
          <w:numId w:val="51"/>
        </w:numPr>
        <w:tabs>
          <w:tab w:val="left" w:pos="567"/>
        </w:tabs>
        <w:kinsoku w:val="0"/>
        <w:overflowPunct w:val="0"/>
        <w:ind w:left="0" w:firstLine="0"/>
        <w:rPr>
          <w:b w:val="0"/>
          <w:bCs w:val="0"/>
        </w:rPr>
      </w:pPr>
      <w:r>
        <w:t>O</w:t>
      </w:r>
      <w:r>
        <w:rPr>
          <w:spacing w:val="1"/>
        </w:rPr>
        <w:t xml:space="preserve"> </w:t>
      </w:r>
      <w:r>
        <w:rPr>
          <w:spacing w:val="-1"/>
        </w:rPr>
        <w:t>qu</w:t>
      </w:r>
      <w:r>
        <w:t xml:space="preserve">e </w:t>
      </w:r>
      <w:r>
        <w:rPr>
          <w:spacing w:val="-3"/>
        </w:rPr>
        <w:t>p</w:t>
      </w:r>
      <w:r>
        <w:t>re</w:t>
      </w:r>
      <w:r>
        <w:rPr>
          <w:spacing w:val="-3"/>
        </w:rPr>
        <w:t>c</w:t>
      </w:r>
      <w:r>
        <w:rPr>
          <w:spacing w:val="1"/>
        </w:rPr>
        <w:t>i</w:t>
      </w:r>
      <w:r>
        <w:t xml:space="preserve">sa </w:t>
      </w:r>
      <w:r>
        <w:rPr>
          <w:spacing w:val="-3"/>
        </w:rPr>
        <w:t>d</w:t>
      </w:r>
      <w:r>
        <w:t>e sa</w:t>
      </w:r>
      <w:r>
        <w:rPr>
          <w:spacing w:val="-1"/>
        </w:rPr>
        <w:t>b</w:t>
      </w:r>
      <w:r>
        <w:rPr>
          <w:spacing w:val="-3"/>
        </w:rPr>
        <w:t>e</w:t>
      </w:r>
      <w:r>
        <w:t>r a</w:t>
      </w:r>
      <w:r>
        <w:rPr>
          <w:spacing w:val="-3"/>
        </w:rPr>
        <w:t>n</w:t>
      </w:r>
      <w:r>
        <w:t xml:space="preserve">tes </w:t>
      </w:r>
      <w:r>
        <w:rPr>
          <w:spacing w:val="-3"/>
        </w:rPr>
        <w:t>d</w:t>
      </w:r>
      <w:r>
        <w:t xml:space="preserve">e </w:t>
      </w:r>
      <w:r>
        <w:rPr>
          <w:spacing w:val="-1"/>
        </w:rPr>
        <w:t>u</w:t>
      </w:r>
      <w:r>
        <w:rPr>
          <w:spacing w:val="-2"/>
        </w:rPr>
        <w:t>t</w:t>
      </w:r>
      <w:r>
        <w:rPr>
          <w:spacing w:val="1"/>
        </w:rPr>
        <w:t>i</w:t>
      </w:r>
      <w:r>
        <w:rPr>
          <w:spacing w:val="-2"/>
        </w:rPr>
        <w:t>l</w:t>
      </w:r>
      <w:r>
        <w:rPr>
          <w:spacing w:val="1"/>
        </w:rPr>
        <w:t>i</w:t>
      </w:r>
      <w:r>
        <w:rPr>
          <w:spacing w:val="-3"/>
        </w:rPr>
        <w:t>z</w:t>
      </w:r>
      <w:r>
        <w:t xml:space="preserve">ar </w:t>
      </w:r>
      <w:r>
        <w:rPr>
          <w:spacing w:val="-1"/>
        </w:rPr>
        <w:t>AMGEVITA</w:t>
      </w:r>
      <w:r>
        <w:t xml:space="preserve"> </w:t>
      </w:r>
    </w:p>
    <w:p w14:paraId="7056E6DA" w14:textId="77777777" w:rsidR="00107773" w:rsidRDefault="00107773">
      <w:pPr>
        <w:keepNext/>
        <w:ind w:right="-2"/>
        <w:rPr>
          <w:bCs/>
        </w:rPr>
      </w:pPr>
    </w:p>
    <w:p w14:paraId="50E32996" w14:textId="77777777" w:rsidR="00107773" w:rsidRDefault="00000000">
      <w:pPr>
        <w:pStyle w:val="Heading2"/>
        <w:tabs>
          <w:tab w:val="left" w:pos="567"/>
        </w:tabs>
        <w:kinsoku w:val="0"/>
        <w:overflowPunct w:val="0"/>
        <w:ind w:left="0"/>
      </w:pPr>
      <w:r>
        <w:rPr>
          <w:spacing w:val="-1"/>
        </w:rPr>
        <w:t>N</w:t>
      </w:r>
      <w:r>
        <w:t xml:space="preserve">ão </w:t>
      </w:r>
      <w:r>
        <w:rPr>
          <w:spacing w:val="-1"/>
        </w:rPr>
        <w:t>u</w:t>
      </w:r>
      <w:r>
        <w:t>t</w:t>
      </w:r>
      <w:r>
        <w:rPr>
          <w:spacing w:val="-2"/>
        </w:rPr>
        <w:t>i</w:t>
      </w:r>
      <w:r>
        <w:rPr>
          <w:spacing w:val="1"/>
        </w:rPr>
        <w:t>li</w:t>
      </w:r>
      <w:r>
        <w:rPr>
          <w:spacing w:val="-3"/>
        </w:rPr>
        <w:t>z</w:t>
      </w:r>
      <w:r>
        <w:t>e</w:t>
      </w:r>
      <w:r>
        <w:rPr>
          <w:spacing w:val="-2"/>
        </w:rPr>
        <w:t xml:space="preserve"> </w:t>
      </w:r>
      <w:r>
        <w:rPr>
          <w:spacing w:val="-1"/>
        </w:rPr>
        <w:t>AMGEVITA</w:t>
      </w:r>
      <w:r>
        <w:t>:</w:t>
      </w:r>
    </w:p>
    <w:p w14:paraId="35BF4B04" w14:textId="77777777" w:rsidR="00107773" w:rsidRDefault="00107773"/>
    <w:p w14:paraId="06ADA509" w14:textId="77777777" w:rsidR="00107773" w:rsidRDefault="00000000">
      <w:pPr>
        <w:pStyle w:val="BodyText"/>
        <w:numPr>
          <w:ilvl w:val="0"/>
          <w:numId w:val="54"/>
        </w:numPr>
        <w:tabs>
          <w:tab w:val="left" w:pos="567"/>
        </w:tabs>
        <w:kinsoku w:val="0"/>
        <w:overflowPunct w:val="0"/>
        <w:ind w:left="567" w:hanging="567"/>
      </w:pPr>
      <w:r>
        <w:rPr>
          <w:spacing w:val="-1"/>
        </w:rPr>
        <w:t>s</w:t>
      </w:r>
      <w:r>
        <w:t xml:space="preserve">e </w:t>
      </w:r>
      <w:r>
        <w:rPr>
          <w:spacing w:val="1"/>
        </w:rPr>
        <w:t>t</w:t>
      </w:r>
      <w:r>
        <w:t>em</w:t>
      </w:r>
      <w:r>
        <w:rPr>
          <w:spacing w:val="-4"/>
        </w:rPr>
        <w:t xml:space="preserve"> </w:t>
      </w:r>
      <w:r>
        <w:t>a</w:t>
      </w:r>
      <w:r>
        <w:rPr>
          <w:spacing w:val="1"/>
        </w:rPr>
        <w:t>l</w:t>
      </w:r>
      <w:r>
        <w:rPr>
          <w:spacing w:val="-3"/>
        </w:rPr>
        <w:t>e</w:t>
      </w:r>
      <w:r>
        <w:t>r</w:t>
      </w:r>
      <w:r>
        <w:rPr>
          <w:spacing w:val="-3"/>
        </w:rPr>
        <w:t>g</w:t>
      </w:r>
      <w:r>
        <w:rPr>
          <w:spacing w:val="1"/>
        </w:rPr>
        <w:t>i</w:t>
      </w:r>
      <w:r>
        <w:t>a ao</w:t>
      </w:r>
      <w:r>
        <w:rPr>
          <w:spacing w:val="-3"/>
        </w:rPr>
        <w:t xml:space="preserve"> </w:t>
      </w:r>
      <w:r>
        <w:t>ad</w:t>
      </w:r>
      <w:r>
        <w:rPr>
          <w:spacing w:val="-3"/>
        </w:rPr>
        <w:t>a</w:t>
      </w:r>
      <w:r>
        <w:rPr>
          <w:spacing w:val="1"/>
        </w:rPr>
        <w:t>li</w:t>
      </w:r>
      <w:r>
        <w:rPr>
          <w:spacing w:val="-4"/>
        </w:rPr>
        <w:t>m</w:t>
      </w:r>
      <w:r>
        <w:t>u</w:t>
      </w:r>
      <w:r>
        <w:rPr>
          <w:spacing w:val="-2"/>
        </w:rPr>
        <w:t>m</w:t>
      </w:r>
      <w:r>
        <w:t>ab ou a</w:t>
      </w:r>
      <w:r>
        <w:rPr>
          <w:spacing w:val="-2"/>
        </w:rPr>
        <w:t xml:space="preserve"> </w:t>
      </w:r>
      <w:r>
        <w:t>qu</w:t>
      </w:r>
      <w:r>
        <w:rPr>
          <w:spacing w:val="-3"/>
        </w:rPr>
        <w:t>a</w:t>
      </w:r>
      <w:r>
        <w:rPr>
          <w:spacing w:val="1"/>
        </w:rPr>
        <w:t>l</w:t>
      </w:r>
      <w:r>
        <w:t>qu</w:t>
      </w:r>
      <w:r>
        <w:rPr>
          <w:spacing w:val="-3"/>
        </w:rPr>
        <w:t>e</w:t>
      </w:r>
      <w:r>
        <w:t>r</w:t>
      </w:r>
      <w:r>
        <w:rPr>
          <w:spacing w:val="1"/>
        </w:rPr>
        <w:t xml:space="preserve"> </w:t>
      </w:r>
      <w:r>
        <w:t>o</w:t>
      </w:r>
      <w:r>
        <w:rPr>
          <w:spacing w:val="-3"/>
        </w:rPr>
        <w:t>u</w:t>
      </w:r>
      <w:r>
        <w:rPr>
          <w:spacing w:val="1"/>
        </w:rPr>
        <w:t>t</w:t>
      </w:r>
      <w:r>
        <w:t>ro</w:t>
      </w:r>
      <w:r>
        <w:rPr>
          <w:spacing w:val="-3"/>
        </w:rPr>
        <w:t xml:space="preserve"> </w:t>
      </w:r>
      <w:r>
        <w:t>co</w:t>
      </w:r>
      <w:r>
        <w:rPr>
          <w:spacing w:val="-2"/>
        </w:rPr>
        <w:t>m</w:t>
      </w:r>
      <w:r>
        <w:t>ponen</w:t>
      </w:r>
      <w:r>
        <w:rPr>
          <w:spacing w:val="-2"/>
        </w:rPr>
        <w:t>t</w:t>
      </w:r>
      <w:r>
        <w:t>e d</w:t>
      </w:r>
      <w:r>
        <w:rPr>
          <w:spacing w:val="-3"/>
        </w:rPr>
        <w:t>e</w:t>
      </w:r>
      <w:r>
        <w:t>s</w:t>
      </w:r>
      <w:r>
        <w:rPr>
          <w:spacing w:val="-2"/>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w:t>
      </w:r>
      <w:r>
        <w:t>(</w:t>
      </w:r>
      <w:r>
        <w:rPr>
          <w:spacing w:val="1"/>
        </w:rPr>
        <w:t>i</w:t>
      </w:r>
      <w:r>
        <w:t>n</w:t>
      </w:r>
      <w:r>
        <w:rPr>
          <w:spacing w:val="-3"/>
        </w:rPr>
        <w:t>d</w:t>
      </w:r>
      <w:r>
        <w:rPr>
          <w:spacing w:val="1"/>
        </w:rPr>
        <w:t>i</w:t>
      </w:r>
      <w:r>
        <w:rPr>
          <w:spacing w:val="-3"/>
        </w:rPr>
        <w:t>c</w:t>
      </w:r>
      <w:r>
        <w:t>ados na s</w:t>
      </w:r>
      <w:r>
        <w:rPr>
          <w:spacing w:val="-3"/>
        </w:rPr>
        <w:t>e</w:t>
      </w:r>
      <w:r>
        <w:t>cção</w:t>
      </w:r>
      <w:r>
        <w:rPr>
          <w:spacing w:val="-3"/>
        </w:rPr>
        <w:t> </w:t>
      </w:r>
      <w:r>
        <w:t>6).</w:t>
      </w:r>
    </w:p>
    <w:p w14:paraId="4EA0EFCF" w14:textId="77777777" w:rsidR="00107773" w:rsidRDefault="00000000">
      <w:pPr>
        <w:pStyle w:val="BodyText"/>
        <w:numPr>
          <w:ilvl w:val="0"/>
          <w:numId w:val="54"/>
        </w:numPr>
        <w:tabs>
          <w:tab w:val="left" w:pos="567"/>
        </w:tabs>
        <w:kinsoku w:val="0"/>
        <w:overflowPunct w:val="0"/>
        <w:ind w:left="567" w:hanging="567"/>
      </w:pPr>
      <w:r>
        <w:rPr>
          <w:spacing w:val="-1"/>
        </w:rPr>
        <w:t>s</w:t>
      </w:r>
      <w:r>
        <w:t xml:space="preserve">e </w:t>
      </w:r>
      <w:r>
        <w:rPr>
          <w:spacing w:val="1"/>
        </w:rPr>
        <w:t>t</w:t>
      </w:r>
      <w:r>
        <w:t>em</w:t>
      </w:r>
      <w:r>
        <w:rPr>
          <w:spacing w:val="-4"/>
        </w:rPr>
        <w:t xml:space="preserve"> </w:t>
      </w:r>
      <w:r>
        <w:t>u</w:t>
      </w:r>
      <w:r>
        <w:rPr>
          <w:spacing w:val="-4"/>
        </w:rPr>
        <w:t>m</w:t>
      </w:r>
      <w:r>
        <w:t xml:space="preserve">a </w:t>
      </w:r>
      <w:r>
        <w:rPr>
          <w:spacing w:val="1"/>
        </w:rPr>
        <w:t>i</w:t>
      </w:r>
      <w:r>
        <w:t>nfeç</w:t>
      </w:r>
      <w:r>
        <w:rPr>
          <w:spacing w:val="-3"/>
        </w:rPr>
        <w:t>ã</w:t>
      </w:r>
      <w:r>
        <w:t xml:space="preserve">o </w:t>
      </w:r>
      <w:r>
        <w:rPr>
          <w:spacing w:val="-3"/>
        </w:rPr>
        <w:t>g</w:t>
      </w:r>
      <w:r>
        <w:t>ra</w:t>
      </w:r>
      <w:r>
        <w:rPr>
          <w:spacing w:val="-3"/>
        </w:rPr>
        <w:t>v</w:t>
      </w:r>
      <w:r>
        <w:t xml:space="preserve">e, </w:t>
      </w:r>
      <w:r>
        <w:rPr>
          <w:spacing w:val="-2"/>
        </w:rPr>
        <w:t>i</w:t>
      </w:r>
      <w:r>
        <w:t>nc</w:t>
      </w:r>
      <w:r>
        <w:rPr>
          <w:spacing w:val="1"/>
        </w:rPr>
        <w:t>l</w:t>
      </w:r>
      <w:r>
        <w:rPr>
          <w:spacing w:val="-3"/>
        </w:rPr>
        <w:t>u</w:t>
      </w:r>
      <w:r>
        <w:rPr>
          <w:spacing w:val="1"/>
        </w:rPr>
        <w:t>i</w:t>
      </w:r>
      <w:r>
        <w:t>ndo</w:t>
      </w:r>
      <w:r>
        <w:rPr>
          <w:spacing w:val="-3"/>
        </w:rPr>
        <w:t xml:space="preserve"> </w:t>
      </w:r>
      <w:r>
        <w:rPr>
          <w:spacing w:val="1"/>
        </w:rPr>
        <w:t>t</w:t>
      </w:r>
      <w:r>
        <w:t>ub</w:t>
      </w:r>
      <w:r>
        <w:rPr>
          <w:spacing w:val="-3"/>
        </w:rPr>
        <w:t>e</w:t>
      </w:r>
      <w:r>
        <w:t>rc</w:t>
      </w:r>
      <w:r>
        <w:rPr>
          <w:spacing w:val="-3"/>
        </w:rPr>
        <w:t>u</w:t>
      </w:r>
      <w:r>
        <w:rPr>
          <w:spacing w:val="1"/>
        </w:rPr>
        <w:t>l</w:t>
      </w:r>
      <w:r>
        <w:t>o</w:t>
      </w:r>
      <w:r>
        <w:rPr>
          <w:spacing w:val="-2"/>
        </w:rPr>
        <w:t>s</w:t>
      </w:r>
      <w:r>
        <w:t xml:space="preserve">e </w:t>
      </w:r>
      <w:r>
        <w:rPr>
          <w:spacing w:val="-3"/>
        </w:rPr>
        <w:t>a</w:t>
      </w:r>
      <w:r>
        <w:rPr>
          <w:spacing w:val="1"/>
        </w:rPr>
        <w:t>ti</w:t>
      </w:r>
      <w:r>
        <w:rPr>
          <w:spacing w:val="-3"/>
        </w:rPr>
        <w:t>v</w:t>
      </w:r>
      <w:r>
        <w:t xml:space="preserve">a, sépsis (infeção do sangue) ou outras infeções oportunistas (infeções invulgares associadas a um sistema imunitário enfranquecido) </w:t>
      </w:r>
      <w:r>
        <w:rPr>
          <w:spacing w:val="-2"/>
        </w:rPr>
        <w:lastRenderedPageBreak/>
        <w:t>(</w:t>
      </w:r>
      <w:r>
        <w:rPr>
          <w:spacing w:val="-3"/>
        </w:rPr>
        <w:t>v</w:t>
      </w:r>
      <w:r>
        <w:t>er</w:t>
      </w:r>
      <w:r>
        <w:rPr>
          <w:spacing w:val="1"/>
        </w:rPr>
        <w:t xml:space="preserve"> </w:t>
      </w:r>
      <w:r>
        <w:t>“</w:t>
      </w:r>
      <w:r>
        <w:rPr>
          <w:spacing w:val="-1"/>
        </w:rPr>
        <w:t>A</w:t>
      </w:r>
      <w:r>
        <w:t>d</w:t>
      </w:r>
      <w:r>
        <w:rPr>
          <w:spacing w:val="-3"/>
        </w:rPr>
        <w:t>v</w:t>
      </w:r>
      <w:r>
        <w:t>er</w:t>
      </w:r>
      <w:r>
        <w:rPr>
          <w:spacing w:val="1"/>
        </w:rPr>
        <w:t>t</w:t>
      </w:r>
      <w:r>
        <w:t>ê</w:t>
      </w:r>
      <w:r>
        <w:rPr>
          <w:spacing w:val="-3"/>
        </w:rPr>
        <w:t>n</w:t>
      </w:r>
      <w:r>
        <w:t>c</w:t>
      </w:r>
      <w:r>
        <w:rPr>
          <w:spacing w:val="1"/>
        </w:rPr>
        <w:t>i</w:t>
      </w:r>
      <w:r>
        <w:rPr>
          <w:spacing w:val="-3"/>
        </w:rPr>
        <w:t>a</w:t>
      </w:r>
      <w:r>
        <w:t xml:space="preserve">s e </w:t>
      </w:r>
      <w:r>
        <w:rPr>
          <w:spacing w:val="-3"/>
        </w:rPr>
        <w:t>p</w:t>
      </w:r>
      <w:r>
        <w:t>re</w:t>
      </w:r>
      <w:r>
        <w:rPr>
          <w:spacing w:val="-3"/>
        </w:rPr>
        <w:t>c</w:t>
      </w:r>
      <w:r>
        <w:t>a</w:t>
      </w:r>
      <w:r>
        <w:rPr>
          <w:spacing w:val="-3"/>
        </w:rPr>
        <w:t>u</w:t>
      </w:r>
      <w:r>
        <w:t>ções</w:t>
      </w:r>
      <w:r>
        <w:rPr>
          <w:spacing w:val="-3"/>
        </w:rPr>
        <w:t>”</w:t>
      </w:r>
      <w:r>
        <w:t xml:space="preserve">). </w:t>
      </w:r>
      <w:r>
        <w:rPr>
          <w:spacing w:val="-1"/>
        </w:rPr>
        <w:t>D</w:t>
      </w:r>
      <w:r>
        <w:t>e</w:t>
      </w:r>
      <w:r>
        <w:rPr>
          <w:spacing w:val="-3"/>
        </w:rPr>
        <w:t>v</w:t>
      </w:r>
      <w:r>
        <w:t>e con</w:t>
      </w:r>
      <w:r>
        <w:rPr>
          <w:spacing w:val="1"/>
        </w:rPr>
        <w:t>t</w:t>
      </w:r>
      <w:r>
        <w:rPr>
          <w:spacing w:val="-3"/>
        </w:rPr>
        <w:t>a</w:t>
      </w:r>
      <w:r>
        <w:t>c</w:t>
      </w:r>
      <w:r>
        <w:rPr>
          <w:spacing w:val="-2"/>
        </w:rPr>
        <w:t>t</w:t>
      </w:r>
      <w:r>
        <w:t>ar</w:t>
      </w:r>
      <w:r>
        <w:rPr>
          <w:spacing w:val="1"/>
        </w:rPr>
        <w:t xml:space="preserve"> </w:t>
      </w:r>
      <w:r>
        <w:t>o</w:t>
      </w:r>
      <w:r>
        <w:rPr>
          <w:spacing w:val="-3"/>
        </w:rPr>
        <w:t xml:space="preserve"> </w:t>
      </w:r>
      <w:r>
        <w:t xml:space="preserve">seu </w:t>
      </w:r>
      <w:r>
        <w:rPr>
          <w:spacing w:val="-4"/>
        </w:rPr>
        <w:t>m</w:t>
      </w:r>
      <w:r>
        <w:t>éd</w:t>
      </w:r>
      <w:r>
        <w:rPr>
          <w:spacing w:val="1"/>
        </w:rPr>
        <w:t>i</w:t>
      </w:r>
      <w:r>
        <w:t>co</w:t>
      </w:r>
      <w:r>
        <w:rPr>
          <w:spacing w:val="-3"/>
        </w:rPr>
        <w:t xml:space="preserve"> </w:t>
      </w:r>
      <w:r>
        <w:t>se</w:t>
      </w:r>
      <w:r>
        <w:rPr>
          <w:spacing w:val="-2"/>
        </w:rPr>
        <w:t xml:space="preserve"> </w:t>
      </w:r>
      <w:r>
        <w:rPr>
          <w:spacing w:val="1"/>
        </w:rPr>
        <w:t>t</w:t>
      </w:r>
      <w:r>
        <w:rPr>
          <w:spacing w:val="-2"/>
        </w:rPr>
        <w:t>i</w:t>
      </w:r>
      <w:r>
        <w:rPr>
          <w:spacing w:val="-3"/>
        </w:rPr>
        <w:t>v</w:t>
      </w:r>
      <w:r>
        <w:t>er</w:t>
      </w:r>
      <w:r>
        <w:rPr>
          <w:spacing w:val="1"/>
        </w:rPr>
        <w:t xml:space="preserve"> </w:t>
      </w:r>
      <w:r>
        <w:t>s</w:t>
      </w:r>
      <w:r>
        <w:rPr>
          <w:spacing w:val="1"/>
        </w:rPr>
        <w:t>i</w:t>
      </w:r>
      <w:r>
        <w:rPr>
          <w:spacing w:val="-3"/>
        </w:rPr>
        <w:t>n</w:t>
      </w:r>
      <w:r>
        <w:rPr>
          <w:spacing w:val="1"/>
        </w:rPr>
        <w:t>t</w:t>
      </w:r>
      <w:r>
        <w:t>o</w:t>
      </w:r>
      <w:r>
        <w:rPr>
          <w:spacing w:val="-4"/>
        </w:rPr>
        <w:t>m</w:t>
      </w:r>
      <w:r>
        <w:t xml:space="preserve">as de </w:t>
      </w:r>
      <w:r>
        <w:rPr>
          <w:spacing w:val="1"/>
        </w:rPr>
        <w:t>i</w:t>
      </w:r>
      <w:r>
        <w:rPr>
          <w:spacing w:val="-3"/>
        </w:rPr>
        <w:t>n</w:t>
      </w:r>
      <w:r>
        <w:t>fe</w:t>
      </w:r>
      <w:r>
        <w:rPr>
          <w:spacing w:val="-3"/>
        </w:rPr>
        <w:t>ç</w:t>
      </w:r>
      <w:r>
        <w:t>ão,</w:t>
      </w:r>
      <w:r>
        <w:rPr>
          <w:spacing w:val="-3"/>
        </w:rPr>
        <w:t xml:space="preserve"> </w:t>
      </w:r>
      <w:r>
        <w:rPr>
          <w:spacing w:val="1"/>
        </w:rPr>
        <w:t>t</w:t>
      </w:r>
      <w:r>
        <w:t>a</w:t>
      </w:r>
      <w:r>
        <w:rPr>
          <w:spacing w:val="-2"/>
        </w:rPr>
        <w:t>i</w:t>
      </w:r>
      <w:r>
        <w:t>s co</w:t>
      </w:r>
      <w:r>
        <w:rPr>
          <w:spacing w:val="-4"/>
        </w:rPr>
        <w:t>m</w:t>
      </w:r>
      <w:r>
        <w:t>o feb</w:t>
      </w:r>
      <w:r>
        <w:rPr>
          <w:spacing w:val="-2"/>
        </w:rPr>
        <w:t>r</w:t>
      </w:r>
      <w:r>
        <w:t>e, f</w:t>
      </w:r>
      <w:r>
        <w:rPr>
          <w:spacing w:val="-3"/>
        </w:rPr>
        <w:t>e</w:t>
      </w:r>
      <w:r>
        <w:t>r</w:t>
      </w:r>
      <w:r>
        <w:rPr>
          <w:spacing w:val="-2"/>
        </w:rPr>
        <w:t>i</w:t>
      </w:r>
      <w:r>
        <w:t>das,</w:t>
      </w:r>
      <w:r>
        <w:rPr>
          <w:spacing w:val="-3"/>
        </w:rPr>
        <w:t xml:space="preserve"> </w:t>
      </w:r>
      <w:r>
        <w:t>se</w:t>
      </w:r>
      <w:r>
        <w:rPr>
          <w:spacing w:val="-3"/>
        </w:rPr>
        <w:t>n</w:t>
      </w:r>
      <w:r>
        <w:t>s</w:t>
      </w:r>
      <w:r>
        <w:rPr>
          <w:spacing w:val="-3"/>
        </w:rPr>
        <w:t>a</w:t>
      </w:r>
      <w:r>
        <w:t>ção de cans</w:t>
      </w:r>
      <w:r>
        <w:rPr>
          <w:spacing w:val="-3"/>
        </w:rPr>
        <w:t>a</w:t>
      </w:r>
      <w:r>
        <w:t xml:space="preserve">ço, </w:t>
      </w:r>
      <w:r>
        <w:rPr>
          <w:spacing w:val="-3"/>
        </w:rPr>
        <w:t>p</w:t>
      </w:r>
      <w:r>
        <w:t>ro</w:t>
      </w:r>
      <w:r>
        <w:rPr>
          <w:spacing w:val="-3"/>
        </w:rPr>
        <w:t>b</w:t>
      </w:r>
      <w:r>
        <w:rPr>
          <w:spacing w:val="1"/>
        </w:rPr>
        <w:t>l</w:t>
      </w:r>
      <w:r>
        <w:t>e</w:t>
      </w:r>
      <w:r>
        <w:rPr>
          <w:spacing w:val="-4"/>
        </w:rPr>
        <w:t>m</w:t>
      </w:r>
      <w:r>
        <w:t>as den</w:t>
      </w:r>
      <w:r>
        <w:rPr>
          <w:spacing w:val="-2"/>
        </w:rPr>
        <w:t>t</w:t>
      </w:r>
      <w:r>
        <w:t>á</w:t>
      </w:r>
      <w:r>
        <w:rPr>
          <w:spacing w:val="-2"/>
        </w:rPr>
        <w:t>ri</w:t>
      </w:r>
      <w:r>
        <w:t>os.</w:t>
      </w:r>
    </w:p>
    <w:p w14:paraId="0F1CB21E" w14:textId="77777777" w:rsidR="00107773" w:rsidRDefault="00000000">
      <w:pPr>
        <w:pStyle w:val="BodyText"/>
        <w:numPr>
          <w:ilvl w:val="0"/>
          <w:numId w:val="54"/>
        </w:numPr>
        <w:tabs>
          <w:tab w:val="left" w:pos="567"/>
        </w:tabs>
        <w:kinsoku w:val="0"/>
        <w:overflowPunct w:val="0"/>
        <w:ind w:left="567" w:hanging="567"/>
      </w:pPr>
      <w:r>
        <w:rPr>
          <w:spacing w:val="-1"/>
        </w:rPr>
        <w:t>s</w:t>
      </w:r>
      <w:r>
        <w:t xml:space="preserve">e </w:t>
      </w:r>
      <w:r>
        <w:rPr>
          <w:spacing w:val="1"/>
        </w:rPr>
        <w:t>t</w:t>
      </w:r>
      <w:r>
        <w:t>em</w:t>
      </w:r>
      <w:r>
        <w:rPr>
          <w:spacing w:val="-4"/>
        </w:rPr>
        <w:t xml:space="preserve"> </w:t>
      </w:r>
      <w:r>
        <w:rPr>
          <w:spacing w:val="1"/>
        </w:rPr>
        <w:t>i</w:t>
      </w:r>
      <w:r>
        <w:rPr>
          <w:spacing w:val="-1"/>
        </w:rPr>
        <w:t>n</w:t>
      </w:r>
      <w:r>
        <w:t>s</w:t>
      </w:r>
      <w:r>
        <w:rPr>
          <w:spacing w:val="-3"/>
        </w:rPr>
        <w:t>u</w:t>
      </w:r>
      <w:r>
        <w:t>f</w:t>
      </w:r>
      <w:r>
        <w:rPr>
          <w:spacing w:val="-2"/>
        </w:rPr>
        <w:t>i</w:t>
      </w:r>
      <w:r>
        <w:t>c</w:t>
      </w:r>
      <w:r>
        <w:rPr>
          <w:spacing w:val="1"/>
        </w:rPr>
        <w:t>i</w:t>
      </w:r>
      <w:r>
        <w:rPr>
          <w:spacing w:val="-3"/>
        </w:rPr>
        <w:t>ê</w:t>
      </w:r>
      <w:r>
        <w:t>nc</w:t>
      </w:r>
      <w:r>
        <w:rPr>
          <w:spacing w:val="-2"/>
        </w:rPr>
        <w:t>i</w:t>
      </w:r>
      <w:r>
        <w:t>a c</w:t>
      </w:r>
      <w:r>
        <w:rPr>
          <w:spacing w:val="-3"/>
        </w:rPr>
        <w:t>a</w:t>
      </w:r>
      <w:r>
        <w:t>r</w:t>
      </w:r>
      <w:r>
        <w:rPr>
          <w:spacing w:val="-3"/>
        </w:rPr>
        <w:t>d</w:t>
      </w:r>
      <w:r>
        <w:rPr>
          <w:spacing w:val="1"/>
        </w:rPr>
        <w:t>í</w:t>
      </w:r>
      <w:r>
        <w:rPr>
          <w:spacing w:val="-3"/>
        </w:rPr>
        <w:t>a</w:t>
      </w:r>
      <w:r>
        <w:t xml:space="preserve">ca </w:t>
      </w:r>
      <w:r>
        <w:rPr>
          <w:spacing w:val="-4"/>
        </w:rPr>
        <w:t>m</w:t>
      </w:r>
      <w:r>
        <w:t>oderada</w:t>
      </w:r>
      <w:r>
        <w:rPr>
          <w:spacing w:val="-2"/>
        </w:rPr>
        <w:t xml:space="preserve"> </w:t>
      </w:r>
      <w:r>
        <w:t xml:space="preserve">a </w:t>
      </w:r>
      <w:r>
        <w:rPr>
          <w:spacing w:val="-3"/>
        </w:rPr>
        <w:t>g</w:t>
      </w:r>
      <w:r>
        <w:t>ra</w:t>
      </w:r>
      <w:r>
        <w:rPr>
          <w:spacing w:val="-3"/>
        </w:rPr>
        <w:t>v</w:t>
      </w:r>
      <w:r>
        <w:t>e. É</w:t>
      </w:r>
      <w:r>
        <w:rPr>
          <w:spacing w:val="-1"/>
        </w:rPr>
        <w:t xml:space="preserve"> </w:t>
      </w:r>
      <w:r>
        <w:rPr>
          <w:spacing w:val="1"/>
        </w:rPr>
        <w:t>i</w:t>
      </w:r>
      <w:r>
        <w:rPr>
          <w:spacing w:val="-4"/>
        </w:rPr>
        <w:t>m</w:t>
      </w:r>
      <w:r>
        <w:t>por</w:t>
      </w:r>
      <w:r>
        <w:rPr>
          <w:spacing w:val="1"/>
        </w:rPr>
        <w:t>t</w:t>
      </w:r>
      <w:r>
        <w:rPr>
          <w:spacing w:val="-3"/>
        </w:rPr>
        <w:t>a</w:t>
      </w:r>
      <w:r>
        <w:t>n</w:t>
      </w:r>
      <w:r>
        <w:rPr>
          <w:spacing w:val="1"/>
        </w:rPr>
        <w:t>t</w:t>
      </w:r>
      <w:r>
        <w:t>e</w:t>
      </w:r>
      <w:r>
        <w:rPr>
          <w:spacing w:val="-2"/>
        </w:rPr>
        <w:t xml:space="preserve"> </w:t>
      </w:r>
      <w:r>
        <w:t>que</w:t>
      </w:r>
      <w:r>
        <w:rPr>
          <w:spacing w:val="-2"/>
        </w:rPr>
        <w:t xml:space="preserve"> </w:t>
      </w:r>
      <w:r>
        <w:rPr>
          <w:spacing w:val="1"/>
        </w:rPr>
        <w:t>i</w:t>
      </w:r>
      <w:r>
        <w:t>n</w:t>
      </w:r>
      <w:r>
        <w:rPr>
          <w:spacing w:val="-2"/>
        </w:rPr>
        <w:t>f</w:t>
      </w:r>
      <w:r>
        <w:t>or</w:t>
      </w:r>
      <w:r>
        <w:rPr>
          <w:spacing w:val="-4"/>
        </w:rPr>
        <w:t>m</w:t>
      </w:r>
      <w:r>
        <w:t>e o seu</w:t>
      </w:r>
      <w:r>
        <w:rPr>
          <w:spacing w:val="-3"/>
        </w:rPr>
        <w:t xml:space="preserve"> </w:t>
      </w:r>
      <w:r>
        <w:rPr>
          <w:spacing w:val="-4"/>
        </w:rPr>
        <w:t>m</w:t>
      </w:r>
      <w:r>
        <w:t>éd</w:t>
      </w:r>
      <w:r>
        <w:rPr>
          <w:spacing w:val="1"/>
        </w:rPr>
        <w:t>i</w:t>
      </w:r>
      <w:r>
        <w:t xml:space="preserve">co se </w:t>
      </w:r>
      <w:r>
        <w:rPr>
          <w:spacing w:val="-2"/>
        </w:rPr>
        <w:t>t</w:t>
      </w:r>
      <w:r>
        <w:t>em ou se</w:t>
      </w:r>
      <w:r>
        <w:rPr>
          <w:spacing w:val="-2"/>
        </w:rPr>
        <w:t xml:space="preserve"> </w:t>
      </w:r>
      <w:r>
        <w:rPr>
          <w:spacing w:val="1"/>
        </w:rPr>
        <w:t>t</w:t>
      </w:r>
      <w:r>
        <w:t>e</w:t>
      </w:r>
      <w:r>
        <w:rPr>
          <w:spacing w:val="-3"/>
        </w:rPr>
        <w:t>v</w:t>
      </w:r>
      <w:r>
        <w:t>e a</w:t>
      </w:r>
      <w:r>
        <w:rPr>
          <w:spacing w:val="-2"/>
        </w:rPr>
        <w:t>l</w:t>
      </w:r>
      <w:r>
        <w:rPr>
          <w:spacing w:val="1"/>
        </w:rPr>
        <w:t>t</w:t>
      </w:r>
      <w:r>
        <w:rPr>
          <w:spacing w:val="-3"/>
        </w:rPr>
        <w:t>e</w:t>
      </w:r>
      <w:r>
        <w:t>raç</w:t>
      </w:r>
      <w:r>
        <w:rPr>
          <w:spacing w:val="-3"/>
        </w:rPr>
        <w:t>õ</w:t>
      </w:r>
      <w:r>
        <w:t xml:space="preserve">es </w:t>
      </w:r>
      <w:r>
        <w:rPr>
          <w:spacing w:val="-3"/>
        </w:rPr>
        <w:t>c</w:t>
      </w:r>
      <w:r>
        <w:t>ar</w:t>
      </w:r>
      <w:r>
        <w:rPr>
          <w:spacing w:val="-3"/>
        </w:rPr>
        <w:t>d</w:t>
      </w:r>
      <w:r>
        <w:rPr>
          <w:spacing w:val="1"/>
        </w:rPr>
        <w:t>í</w:t>
      </w:r>
      <w:r>
        <w:rPr>
          <w:spacing w:val="-3"/>
        </w:rPr>
        <w:t>a</w:t>
      </w:r>
      <w:r>
        <w:t xml:space="preserve">cas </w:t>
      </w:r>
      <w:r>
        <w:rPr>
          <w:spacing w:val="-3"/>
        </w:rPr>
        <w:t>g</w:t>
      </w:r>
      <w:r>
        <w:t>ra</w:t>
      </w:r>
      <w:r>
        <w:rPr>
          <w:spacing w:val="-3"/>
        </w:rPr>
        <w:t>v</w:t>
      </w:r>
      <w:r>
        <w:t>es (</w:t>
      </w:r>
      <w:r>
        <w:rPr>
          <w:spacing w:val="-3"/>
        </w:rPr>
        <w:t>v</w:t>
      </w:r>
      <w:r>
        <w:t>er</w:t>
      </w:r>
      <w:r>
        <w:rPr>
          <w:spacing w:val="-2"/>
        </w:rPr>
        <w:t xml:space="preserve"> </w:t>
      </w:r>
      <w:r>
        <w:t>“</w:t>
      </w:r>
      <w:r>
        <w:rPr>
          <w:spacing w:val="-1"/>
        </w:rPr>
        <w:t>A</w:t>
      </w:r>
      <w:r>
        <w:t>d</w:t>
      </w:r>
      <w:r>
        <w:rPr>
          <w:spacing w:val="-3"/>
        </w:rPr>
        <w:t>v</w:t>
      </w:r>
      <w:r>
        <w:t>er</w:t>
      </w:r>
      <w:r>
        <w:rPr>
          <w:spacing w:val="1"/>
        </w:rPr>
        <w:t>t</w:t>
      </w:r>
      <w:r>
        <w:rPr>
          <w:spacing w:val="-3"/>
        </w:rPr>
        <w:t>ê</w:t>
      </w:r>
      <w:r>
        <w:t>nc</w:t>
      </w:r>
      <w:r>
        <w:rPr>
          <w:spacing w:val="-2"/>
        </w:rPr>
        <w:t>i</w:t>
      </w:r>
      <w:r>
        <w:t xml:space="preserve">as e </w:t>
      </w:r>
      <w:r>
        <w:rPr>
          <w:spacing w:val="-3"/>
        </w:rPr>
        <w:t>p</w:t>
      </w:r>
      <w:r>
        <w:t>re</w:t>
      </w:r>
      <w:r>
        <w:rPr>
          <w:spacing w:val="-3"/>
        </w:rPr>
        <w:t>c</w:t>
      </w:r>
      <w:r>
        <w:t>auç</w:t>
      </w:r>
      <w:r>
        <w:rPr>
          <w:spacing w:val="-3"/>
        </w:rPr>
        <w:t>õ</w:t>
      </w:r>
      <w:r>
        <w:t>es</w:t>
      </w:r>
      <w:r>
        <w:rPr>
          <w:spacing w:val="-2"/>
        </w:rPr>
        <w:t>”</w:t>
      </w:r>
      <w:r>
        <w:t>).</w:t>
      </w:r>
    </w:p>
    <w:p w14:paraId="5AE9DB2D" w14:textId="77777777" w:rsidR="00107773" w:rsidRDefault="00107773">
      <w:pPr>
        <w:kinsoku w:val="0"/>
        <w:overflowPunct w:val="0"/>
      </w:pPr>
    </w:p>
    <w:p w14:paraId="588A229D" w14:textId="77777777" w:rsidR="00107773" w:rsidRDefault="00000000">
      <w:pPr>
        <w:pStyle w:val="Heading2"/>
        <w:keepNext/>
        <w:kinsoku w:val="0"/>
        <w:overflowPunct w:val="0"/>
        <w:ind w:left="0"/>
        <w:rPr>
          <w:b w:val="0"/>
          <w:bCs w:val="0"/>
        </w:rPr>
      </w:pPr>
      <w:r>
        <w:rPr>
          <w:spacing w:val="-1"/>
        </w:rPr>
        <w:t>Ad</w:t>
      </w:r>
      <w:r>
        <w:t>vertê</w:t>
      </w:r>
      <w:r>
        <w:rPr>
          <w:spacing w:val="-3"/>
        </w:rPr>
        <w:t>n</w:t>
      </w:r>
      <w:r>
        <w:t>c</w:t>
      </w:r>
      <w:r>
        <w:rPr>
          <w:spacing w:val="1"/>
        </w:rPr>
        <w:t>i</w:t>
      </w:r>
      <w:r>
        <w:rPr>
          <w:spacing w:val="-3"/>
        </w:rPr>
        <w:t>a</w:t>
      </w:r>
      <w:r>
        <w:t xml:space="preserve">s e </w:t>
      </w:r>
      <w:r>
        <w:rPr>
          <w:spacing w:val="-3"/>
        </w:rPr>
        <w:t>p</w:t>
      </w:r>
      <w:r>
        <w:t>reca</w:t>
      </w:r>
      <w:r>
        <w:rPr>
          <w:spacing w:val="-3"/>
        </w:rPr>
        <w:t>u</w:t>
      </w:r>
      <w:r>
        <w:t>çõ</w:t>
      </w:r>
      <w:r>
        <w:rPr>
          <w:spacing w:val="-3"/>
        </w:rPr>
        <w:t>e</w:t>
      </w:r>
      <w:r>
        <w:t>s</w:t>
      </w:r>
    </w:p>
    <w:p w14:paraId="465ED600" w14:textId="77777777" w:rsidR="00107773" w:rsidRDefault="00107773">
      <w:pPr>
        <w:keepNext/>
        <w:kinsoku w:val="0"/>
        <w:overflowPunct w:val="0"/>
      </w:pPr>
    </w:p>
    <w:p w14:paraId="3F44863B" w14:textId="77777777" w:rsidR="00107773" w:rsidRDefault="00000000">
      <w:pPr>
        <w:pStyle w:val="BodyText"/>
        <w:keepNext/>
        <w:kinsoku w:val="0"/>
        <w:overflowPunct w:val="0"/>
        <w:ind w:left="0"/>
      </w:pPr>
      <w:r>
        <w:rPr>
          <w:spacing w:val="-1"/>
        </w:rPr>
        <w:t>F</w:t>
      </w:r>
      <w: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co ou</w:t>
      </w:r>
      <w:r>
        <w:rPr>
          <w:spacing w:val="-3"/>
        </w:rPr>
        <w:t xml:space="preserve"> </w:t>
      </w:r>
      <w:r>
        <w:rPr>
          <w:spacing w:val="-2"/>
        </w:rPr>
        <w:t>f</w:t>
      </w:r>
      <w:r>
        <w:t>ar</w:t>
      </w:r>
      <w:r>
        <w:rPr>
          <w:spacing w:val="-4"/>
        </w:rPr>
        <w:t>m</w:t>
      </w:r>
      <w:r>
        <w:t>acêu</w:t>
      </w:r>
      <w:r>
        <w:rPr>
          <w:spacing w:val="-2"/>
        </w:rPr>
        <w:t>t</w:t>
      </w:r>
      <w:r>
        <w:rPr>
          <w:spacing w:val="1"/>
        </w:rPr>
        <w:t>i</w:t>
      </w:r>
      <w:r>
        <w:t xml:space="preserve">co </w:t>
      </w:r>
      <w:r>
        <w:rPr>
          <w:spacing w:val="-3"/>
        </w:rPr>
        <w:t>a</w:t>
      </w:r>
      <w:r>
        <w:t>n</w:t>
      </w:r>
      <w:r>
        <w:rPr>
          <w:spacing w:val="-2"/>
        </w:rPr>
        <w:t>t</w:t>
      </w:r>
      <w:r>
        <w:t>es de</w:t>
      </w:r>
      <w:r>
        <w:rPr>
          <w:spacing w:val="-2"/>
        </w:rPr>
        <w:t xml:space="preserve"> </w:t>
      </w:r>
      <w:r>
        <w:t>u</w:t>
      </w:r>
      <w:r>
        <w:rPr>
          <w:spacing w:val="-2"/>
        </w:rPr>
        <w:t>t</w:t>
      </w:r>
      <w:r>
        <w:rPr>
          <w:spacing w:val="1"/>
        </w:rPr>
        <w:t>i</w:t>
      </w:r>
      <w:r>
        <w:rPr>
          <w:spacing w:val="-2"/>
        </w:rPr>
        <w:t>l</w:t>
      </w:r>
      <w:r>
        <w:rPr>
          <w:spacing w:val="1"/>
        </w:rPr>
        <w:t>i</w:t>
      </w:r>
      <w:r>
        <w:rPr>
          <w:spacing w:val="-3"/>
        </w:rPr>
        <w:t>z</w:t>
      </w:r>
      <w:r>
        <w:t>ar</w:t>
      </w:r>
      <w:r>
        <w:rPr>
          <w:spacing w:val="1"/>
        </w:rPr>
        <w:t xml:space="preserve"> </w:t>
      </w:r>
      <w:r>
        <w:rPr>
          <w:spacing w:val="-1"/>
        </w:rPr>
        <w:t>AMGEVITA</w:t>
      </w:r>
      <w:r>
        <w:t>.</w:t>
      </w:r>
    </w:p>
    <w:p w14:paraId="42DE632B" w14:textId="77777777" w:rsidR="00107773" w:rsidRDefault="00107773">
      <w:pPr>
        <w:kinsoku w:val="0"/>
        <w:overflowPunct w:val="0"/>
      </w:pPr>
    </w:p>
    <w:p w14:paraId="688F4B60" w14:textId="77777777" w:rsidR="00107773" w:rsidRDefault="00000000">
      <w:pPr>
        <w:pStyle w:val="BodyText"/>
        <w:tabs>
          <w:tab w:val="left" w:pos="0"/>
        </w:tabs>
        <w:kinsoku w:val="0"/>
        <w:overflowPunct w:val="0"/>
        <w:ind w:left="0"/>
      </w:pPr>
      <w:r>
        <w:t>Reações alérgicas</w:t>
      </w:r>
    </w:p>
    <w:p w14:paraId="5C4B8B26" w14:textId="77777777" w:rsidR="00107773" w:rsidRDefault="00107773">
      <w:pPr>
        <w:pStyle w:val="BodyText"/>
        <w:tabs>
          <w:tab w:val="left" w:pos="567"/>
        </w:tabs>
        <w:kinsoku w:val="0"/>
        <w:overflowPunct w:val="0"/>
        <w:ind w:left="567" w:hanging="567"/>
      </w:pPr>
    </w:p>
    <w:p w14:paraId="59261283" w14:textId="77777777" w:rsidR="00107773" w:rsidRDefault="00000000">
      <w:pPr>
        <w:pStyle w:val="BodyText"/>
        <w:numPr>
          <w:ilvl w:val="0"/>
          <w:numId w:val="55"/>
        </w:numPr>
        <w:tabs>
          <w:tab w:val="left" w:pos="567"/>
        </w:tabs>
        <w:kinsoku w:val="0"/>
        <w:overflowPunct w:val="0"/>
        <w:ind w:left="540" w:hanging="540"/>
      </w:pPr>
      <w:r>
        <w:rPr>
          <w:spacing w:val="-1"/>
        </w:rPr>
        <w:t>S</w:t>
      </w:r>
      <w:r>
        <w:t xml:space="preserve">e </w:t>
      </w:r>
      <w:r>
        <w:rPr>
          <w:spacing w:val="1"/>
        </w:rPr>
        <w:t>ti</w:t>
      </w:r>
      <w:r>
        <w:rPr>
          <w:spacing w:val="-3"/>
        </w:rPr>
        <w:t>v</w:t>
      </w:r>
      <w:r>
        <w:t>er</w:t>
      </w:r>
      <w:r>
        <w:rPr>
          <w:spacing w:val="-2"/>
        </w:rPr>
        <w:t xml:space="preserve"> </w:t>
      </w:r>
      <w:r>
        <w:t>r</w:t>
      </w:r>
      <w:r>
        <w:rPr>
          <w:spacing w:val="-3"/>
        </w:rPr>
        <w:t>e</w:t>
      </w:r>
      <w:r>
        <w:t>açõ</w:t>
      </w:r>
      <w:r>
        <w:rPr>
          <w:spacing w:val="-3"/>
        </w:rPr>
        <w:t>e</w:t>
      </w:r>
      <w:r>
        <w:t xml:space="preserve">s </w:t>
      </w:r>
      <w:r>
        <w:rPr>
          <w:spacing w:val="-3"/>
        </w:rPr>
        <w:t>a</w:t>
      </w:r>
      <w:r>
        <w:rPr>
          <w:spacing w:val="1"/>
        </w:rPr>
        <w:t>l</w:t>
      </w:r>
      <w:r>
        <w:t>ér</w:t>
      </w:r>
      <w:r>
        <w:rPr>
          <w:spacing w:val="-3"/>
        </w:rPr>
        <w:t>g</w:t>
      </w:r>
      <w:r>
        <w:rPr>
          <w:spacing w:val="1"/>
        </w:rPr>
        <w:t>i</w:t>
      </w:r>
      <w:r>
        <w:rPr>
          <w:spacing w:val="-3"/>
        </w:rPr>
        <w:t>c</w:t>
      </w:r>
      <w:r>
        <w:t xml:space="preserve">as </w:t>
      </w:r>
      <w:r>
        <w:rPr>
          <w:spacing w:val="-3"/>
        </w:rPr>
        <w:t>c</w:t>
      </w:r>
      <w:r>
        <w:t>om</w:t>
      </w:r>
      <w:r>
        <w:rPr>
          <w:spacing w:val="-4"/>
        </w:rPr>
        <w:t xml:space="preserve"> </w:t>
      </w:r>
      <w:r>
        <w:t>s</w:t>
      </w:r>
      <w:r>
        <w:rPr>
          <w:spacing w:val="1"/>
        </w:rPr>
        <w:t>i</w:t>
      </w:r>
      <w:r>
        <w:t>n</w:t>
      </w:r>
      <w:r>
        <w:rPr>
          <w:spacing w:val="1"/>
        </w:rPr>
        <w:t>t</w:t>
      </w:r>
      <w:r>
        <w:t>o</w:t>
      </w:r>
      <w:r>
        <w:rPr>
          <w:spacing w:val="-4"/>
        </w:rPr>
        <w:t>m</w:t>
      </w:r>
      <w:r>
        <w:t xml:space="preserve">as, </w:t>
      </w:r>
      <w:r>
        <w:rPr>
          <w:spacing w:val="1"/>
        </w:rPr>
        <w:t>t</w:t>
      </w:r>
      <w:r>
        <w:rPr>
          <w:spacing w:val="-3"/>
        </w:rPr>
        <w:t>a</w:t>
      </w:r>
      <w:r>
        <w:rPr>
          <w:spacing w:val="1"/>
        </w:rPr>
        <w:t>i</w:t>
      </w:r>
      <w:r>
        <w:t>s co</w:t>
      </w:r>
      <w:r>
        <w:rPr>
          <w:spacing w:val="-4"/>
        </w:rPr>
        <w:t>m</w:t>
      </w:r>
      <w:r>
        <w:t>o d</w:t>
      </w:r>
      <w:r>
        <w:rPr>
          <w:spacing w:val="1"/>
        </w:rPr>
        <w:t>i</w:t>
      </w:r>
      <w:r>
        <w:rPr>
          <w:spacing w:val="-2"/>
        </w:rPr>
        <w:t>fi</w:t>
      </w:r>
      <w:r>
        <w:t>c</w:t>
      </w:r>
      <w:r>
        <w:rPr>
          <w:spacing w:val="-1"/>
        </w:rPr>
        <w:t>u</w:t>
      </w:r>
      <w:r>
        <w:rPr>
          <w:spacing w:val="1"/>
        </w:rPr>
        <w:t>l</w:t>
      </w:r>
      <w:r>
        <w:t>d</w:t>
      </w:r>
      <w:r>
        <w:rPr>
          <w:spacing w:val="-3"/>
        </w:rPr>
        <w:t>a</w:t>
      </w:r>
      <w:r>
        <w:t>de em</w:t>
      </w:r>
      <w:r>
        <w:rPr>
          <w:spacing w:val="-4"/>
        </w:rPr>
        <w:t xml:space="preserve"> </w:t>
      </w:r>
      <w:r>
        <w:t>res</w:t>
      </w:r>
      <w:r>
        <w:rPr>
          <w:spacing w:val="-3"/>
        </w:rPr>
        <w:t>p</w:t>
      </w:r>
      <w:r>
        <w:rPr>
          <w:spacing w:val="1"/>
        </w:rPr>
        <w:t>i</w:t>
      </w:r>
      <w:r>
        <w:rPr>
          <w:spacing w:val="-2"/>
        </w:rPr>
        <w:t>r</w:t>
      </w:r>
      <w:r>
        <w:t>ar,</w:t>
      </w:r>
      <w:r>
        <w:rPr>
          <w:spacing w:val="-3"/>
        </w:rPr>
        <w:t xml:space="preserve"> </w:t>
      </w:r>
      <w:r>
        <w:t>re</w:t>
      </w:r>
      <w:r>
        <w:rPr>
          <w:spacing w:val="-2"/>
        </w:rPr>
        <w:t>s</w:t>
      </w:r>
      <w:r>
        <w:t>p</w:t>
      </w:r>
      <w:r>
        <w:rPr>
          <w:spacing w:val="-2"/>
        </w:rPr>
        <w:t>i</w:t>
      </w:r>
      <w:r>
        <w:t>r</w:t>
      </w:r>
      <w:r>
        <w:rPr>
          <w:spacing w:val="-3"/>
        </w:rPr>
        <w:t>a</w:t>
      </w:r>
      <w:r>
        <w:t xml:space="preserve">ção </w:t>
      </w:r>
      <w:r>
        <w:rPr>
          <w:spacing w:val="-3"/>
        </w:rPr>
        <w:t>o</w:t>
      </w:r>
      <w:r>
        <w:t>fe</w:t>
      </w:r>
      <w:r>
        <w:rPr>
          <w:spacing w:val="-3"/>
        </w:rPr>
        <w:t>g</w:t>
      </w:r>
      <w:r>
        <w:t>an</w:t>
      </w:r>
      <w:r>
        <w:rPr>
          <w:spacing w:val="1"/>
        </w:rPr>
        <w:t>t</w:t>
      </w:r>
      <w:r>
        <w:t xml:space="preserve">e, </w:t>
      </w:r>
      <w:r>
        <w:rPr>
          <w:spacing w:val="1"/>
        </w:rPr>
        <w:t>t</w:t>
      </w:r>
      <w:r>
        <w:t>on</w:t>
      </w:r>
      <w:r>
        <w:rPr>
          <w:spacing w:val="-2"/>
        </w:rPr>
        <w:t>t</w:t>
      </w:r>
      <w:r>
        <w:t>ur</w:t>
      </w:r>
      <w:r>
        <w:rPr>
          <w:spacing w:val="-3"/>
        </w:rPr>
        <w:t>a</w:t>
      </w:r>
      <w:r>
        <w:t xml:space="preserve">s, </w:t>
      </w:r>
      <w:r>
        <w:rPr>
          <w:spacing w:val="-2"/>
        </w:rPr>
        <w:t>i</w:t>
      </w:r>
      <w:r>
        <w:t>nch</w:t>
      </w:r>
      <w:r>
        <w:rPr>
          <w:spacing w:val="-3"/>
        </w:rPr>
        <w:t>a</w:t>
      </w:r>
      <w:r>
        <w:t xml:space="preserve">ço ou </w:t>
      </w:r>
      <w:r>
        <w:rPr>
          <w:spacing w:val="-3"/>
        </w:rPr>
        <w:t>p</w:t>
      </w:r>
      <w:r>
        <w:t>e</w:t>
      </w:r>
      <w:r>
        <w:rPr>
          <w:spacing w:val="-2"/>
        </w:rPr>
        <w:t>l</w:t>
      </w:r>
      <w:r>
        <w:t xml:space="preserve">e </w:t>
      </w:r>
      <w:r>
        <w:rPr>
          <w:spacing w:val="-2"/>
        </w:rPr>
        <w:t>ir</w:t>
      </w:r>
      <w:r>
        <w:t>r</w:t>
      </w:r>
      <w:r>
        <w:rPr>
          <w:spacing w:val="-2"/>
        </w:rPr>
        <w:t>i</w:t>
      </w:r>
      <w:r>
        <w:rPr>
          <w:spacing w:val="1"/>
        </w:rPr>
        <w:t>t</w:t>
      </w:r>
      <w:r>
        <w:t>ada,</w:t>
      </w:r>
      <w:r>
        <w:rPr>
          <w:spacing w:val="-3"/>
        </w:rPr>
        <w:t xml:space="preserve"> </w:t>
      </w:r>
      <w:r>
        <w:rPr>
          <w:spacing w:val="1"/>
        </w:rPr>
        <w:t>i</w:t>
      </w:r>
      <w:r>
        <w:rPr>
          <w:spacing w:val="-3"/>
        </w:rPr>
        <w:t>n</w:t>
      </w:r>
      <w:r>
        <w:rPr>
          <w:spacing w:val="1"/>
        </w:rPr>
        <w:t>t</w:t>
      </w:r>
      <w:r>
        <w:t>e</w:t>
      </w:r>
      <w:r>
        <w:rPr>
          <w:spacing w:val="-2"/>
        </w:rPr>
        <w:t>r</w:t>
      </w:r>
      <w:r>
        <w:t>ro</w:t>
      </w:r>
      <w:r>
        <w:rPr>
          <w:spacing w:val="-4"/>
        </w:rPr>
        <w:t>m</w:t>
      </w:r>
      <w:r>
        <w:t>pa a ad</w:t>
      </w:r>
      <w:r>
        <w:rPr>
          <w:spacing w:val="-4"/>
        </w:rPr>
        <w:t>m</w:t>
      </w:r>
      <w:r>
        <w:rPr>
          <w:spacing w:val="1"/>
        </w:rPr>
        <w:t>i</w:t>
      </w:r>
      <w:r>
        <w:rPr>
          <w:spacing w:val="-1"/>
        </w:rPr>
        <w:t>n</w:t>
      </w:r>
      <w:r>
        <w:rPr>
          <w:spacing w:val="-2"/>
        </w:rPr>
        <w:t>i</w:t>
      </w:r>
      <w:r>
        <w:t>s</w:t>
      </w:r>
      <w:r>
        <w:rPr>
          <w:spacing w:val="1"/>
        </w:rPr>
        <w:t>t</w:t>
      </w:r>
      <w:r>
        <w:rPr>
          <w:spacing w:val="-2"/>
        </w:rPr>
        <w:t>r</w:t>
      </w:r>
      <w:r>
        <w:t>ação</w:t>
      </w:r>
      <w:r>
        <w:rPr>
          <w:spacing w:val="-3"/>
        </w:rPr>
        <w:t xml:space="preserve"> </w:t>
      </w:r>
      <w:r>
        <w:t xml:space="preserve">de </w:t>
      </w:r>
      <w:r>
        <w:rPr>
          <w:spacing w:val="-1"/>
        </w:rPr>
        <w:t>AMGEVITA</w:t>
      </w:r>
      <w:r>
        <w:t xml:space="preserve"> e</w:t>
      </w:r>
      <w:r>
        <w:rPr>
          <w:spacing w:val="-2"/>
        </w:rPr>
        <w:t xml:space="preserve"> </w:t>
      </w:r>
      <w:r>
        <w:t>co</w:t>
      </w:r>
      <w:r>
        <w:rPr>
          <w:spacing w:val="-3"/>
        </w:rPr>
        <w:t>n</w:t>
      </w:r>
      <w:r>
        <w:rPr>
          <w:spacing w:val="1"/>
        </w:rPr>
        <w:t>t</w:t>
      </w:r>
      <w:r>
        <w:t>a</w:t>
      </w:r>
      <w:r>
        <w:rPr>
          <w:spacing w:val="-3"/>
        </w:rPr>
        <w:t>c</w:t>
      </w:r>
      <w:r>
        <w:rPr>
          <w:spacing w:val="-2"/>
        </w:rPr>
        <w:t>t</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w:t>
      </w:r>
      <w:r>
        <w:rPr>
          <w:spacing w:val="-2"/>
        </w:rPr>
        <w:t xml:space="preserve"> </w:t>
      </w:r>
      <w:r>
        <w:t>o s</w:t>
      </w:r>
      <w:r>
        <w:rPr>
          <w:spacing w:val="-3"/>
        </w:rPr>
        <w:t>e</w:t>
      </w:r>
      <w:r>
        <w:t xml:space="preserve">u </w:t>
      </w:r>
      <w:r>
        <w:rPr>
          <w:spacing w:val="-4"/>
        </w:rPr>
        <w:t>m</w:t>
      </w:r>
      <w:r>
        <w:t>éd</w:t>
      </w:r>
      <w:r>
        <w:rPr>
          <w:spacing w:val="1"/>
        </w:rPr>
        <w:t>i</w:t>
      </w:r>
      <w:r>
        <w:rPr>
          <w:spacing w:val="-3"/>
        </w:rPr>
        <w:t>c</w:t>
      </w:r>
      <w:r>
        <w:t>o uma vez que, em casos raros, estas reações podem ser potencialmente fatais.</w:t>
      </w:r>
    </w:p>
    <w:p w14:paraId="24A10009" w14:textId="77777777" w:rsidR="00107773" w:rsidRDefault="00107773">
      <w:pPr>
        <w:pStyle w:val="BodyText"/>
        <w:tabs>
          <w:tab w:val="left" w:pos="0"/>
        </w:tabs>
        <w:kinsoku w:val="0"/>
        <w:overflowPunct w:val="0"/>
        <w:ind w:left="567" w:hanging="851"/>
      </w:pPr>
    </w:p>
    <w:p w14:paraId="4F8B27F2" w14:textId="77777777" w:rsidR="00107773" w:rsidRDefault="00000000">
      <w:pPr>
        <w:pStyle w:val="BodyText"/>
        <w:tabs>
          <w:tab w:val="left" w:pos="567"/>
        </w:tabs>
        <w:kinsoku w:val="0"/>
        <w:overflowPunct w:val="0"/>
        <w:ind w:left="0"/>
      </w:pPr>
      <w:r>
        <w:t>Infeções</w:t>
      </w:r>
    </w:p>
    <w:p w14:paraId="28883E1D" w14:textId="77777777" w:rsidR="00107773" w:rsidRDefault="00107773">
      <w:pPr>
        <w:kinsoku w:val="0"/>
        <w:overflowPunct w:val="0"/>
        <w:ind w:left="567"/>
      </w:pPr>
    </w:p>
    <w:p w14:paraId="0DC3B827" w14:textId="77777777" w:rsidR="00107773" w:rsidRDefault="00000000">
      <w:pPr>
        <w:pStyle w:val="BodyText"/>
        <w:numPr>
          <w:ilvl w:val="0"/>
          <w:numId w:val="56"/>
        </w:numPr>
        <w:tabs>
          <w:tab w:val="left" w:pos="567"/>
        </w:tabs>
        <w:kinsoku w:val="0"/>
        <w:overflowPunct w:val="0"/>
        <w:ind w:left="540" w:hanging="540"/>
      </w:pPr>
      <w:r>
        <w:rPr>
          <w:spacing w:val="-1"/>
        </w:rPr>
        <w:t>S</w:t>
      </w:r>
      <w:r>
        <w:t xml:space="preserve">e </w:t>
      </w:r>
      <w:r>
        <w:rPr>
          <w:spacing w:val="1"/>
        </w:rPr>
        <w:t>ti</w:t>
      </w:r>
      <w:r>
        <w:rPr>
          <w:spacing w:val="-3"/>
        </w:rPr>
        <w:t>v</w:t>
      </w:r>
      <w:r>
        <w:t>er</w:t>
      </w:r>
      <w:r>
        <w:rPr>
          <w:spacing w:val="-2"/>
        </w:rPr>
        <w:t xml:space="preserve"> </w:t>
      </w:r>
      <w:r>
        <w:t>u</w:t>
      </w:r>
      <w:r>
        <w:rPr>
          <w:spacing w:val="-4"/>
        </w:rPr>
        <w:t>m</w:t>
      </w:r>
      <w:r>
        <w:t xml:space="preserve">a </w:t>
      </w:r>
      <w:r>
        <w:rPr>
          <w:spacing w:val="1"/>
        </w:rPr>
        <w:t>i</w:t>
      </w:r>
      <w:r>
        <w:t>nf</w:t>
      </w:r>
      <w:r>
        <w:rPr>
          <w:spacing w:val="-3"/>
        </w:rPr>
        <w:t>e</w:t>
      </w:r>
      <w:r>
        <w:t>ção,</w:t>
      </w:r>
      <w:r>
        <w:rPr>
          <w:spacing w:val="-3"/>
        </w:rPr>
        <w:t xml:space="preserve"> </w:t>
      </w:r>
      <w:r>
        <w:rPr>
          <w:spacing w:val="1"/>
        </w:rPr>
        <w:t>i</w:t>
      </w:r>
      <w:r>
        <w:t>n</w:t>
      </w:r>
      <w:r>
        <w:rPr>
          <w:spacing w:val="-3"/>
        </w:rPr>
        <w:t>c</w:t>
      </w:r>
      <w:r>
        <w:rPr>
          <w:spacing w:val="1"/>
        </w:rPr>
        <w:t>l</w:t>
      </w:r>
      <w:r>
        <w:t>u</w:t>
      </w:r>
      <w:r>
        <w:rPr>
          <w:spacing w:val="-2"/>
        </w:rPr>
        <w:t>i</w:t>
      </w:r>
      <w:r>
        <w:t>ndo u</w:t>
      </w:r>
      <w:r>
        <w:rPr>
          <w:spacing w:val="-4"/>
        </w:rPr>
        <w:t>m</w:t>
      </w:r>
      <w:r>
        <w:t xml:space="preserve">a </w:t>
      </w:r>
      <w:r>
        <w:rPr>
          <w:spacing w:val="1"/>
        </w:rPr>
        <w:t>i</w:t>
      </w:r>
      <w:r>
        <w:t>nf</w:t>
      </w:r>
      <w:r>
        <w:rPr>
          <w:spacing w:val="-3"/>
        </w:rPr>
        <w:t>e</w:t>
      </w:r>
      <w:r>
        <w:t xml:space="preserve">ção </w:t>
      </w:r>
      <w:r>
        <w:rPr>
          <w:spacing w:val="-3"/>
        </w:rPr>
        <w:t>c</w:t>
      </w:r>
      <w:r>
        <w:t>ró</w:t>
      </w:r>
      <w:r>
        <w:rPr>
          <w:spacing w:val="-3"/>
        </w:rPr>
        <w:t>n</w:t>
      </w:r>
      <w:r>
        <w:rPr>
          <w:spacing w:val="1"/>
        </w:rPr>
        <w:t>i</w:t>
      </w:r>
      <w:r>
        <w:t>ca</w:t>
      </w:r>
      <w:r>
        <w:rPr>
          <w:spacing w:val="-2"/>
        </w:rPr>
        <w:t xml:space="preserve"> </w:t>
      </w:r>
      <w:r>
        <w:t>ou</w:t>
      </w:r>
      <w:r>
        <w:rPr>
          <w:spacing w:val="-3"/>
        </w:rPr>
        <w:t xml:space="preserve"> </w:t>
      </w:r>
      <w:r>
        <w:rPr>
          <w:spacing w:val="1"/>
        </w:rPr>
        <w:t>l</w:t>
      </w:r>
      <w:r>
        <w:t>oc</w:t>
      </w:r>
      <w:r>
        <w:rPr>
          <w:spacing w:val="-3"/>
        </w:rPr>
        <w:t>a</w:t>
      </w:r>
      <w:r>
        <w:rPr>
          <w:spacing w:val="1"/>
        </w:rPr>
        <w:t>li</w:t>
      </w:r>
      <w:r>
        <w:rPr>
          <w:spacing w:val="-3"/>
        </w:rPr>
        <w:t>z</w:t>
      </w:r>
      <w:r>
        <w:t>a</w:t>
      </w:r>
      <w:r>
        <w:rPr>
          <w:spacing w:val="-3"/>
        </w:rPr>
        <w:t>d</w:t>
      </w:r>
      <w:r>
        <w:t>a (p</w:t>
      </w:r>
      <w:r>
        <w:rPr>
          <w:spacing w:val="-3"/>
        </w:rPr>
        <w:t>o</w:t>
      </w:r>
      <w:r>
        <w:t>r</w:t>
      </w:r>
      <w:r>
        <w:rPr>
          <w:spacing w:val="1"/>
        </w:rPr>
        <w:t xml:space="preserve"> </w:t>
      </w:r>
      <w:r>
        <w:t>e</w:t>
      </w:r>
      <w:r>
        <w:rPr>
          <w:spacing w:val="-3"/>
        </w:rPr>
        <w:t>x</w:t>
      </w:r>
      <w:r>
        <w:t>e</w:t>
      </w:r>
      <w:r>
        <w:rPr>
          <w:spacing w:val="-4"/>
        </w:rPr>
        <w:t>m</w:t>
      </w:r>
      <w:r>
        <w:t>p</w:t>
      </w:r>
      <w:r>
        <w:rPr>
          <w:spacing w:val="1"/>
        </w:rPr>
        <w:t>l</w:t>
      </w:r>
      <w:r>
        <w:t xml:space="preserve">o, </w:t>
      </w:r>
      <w:r>
        <w:rPr>
          <w:spacing w:val="-3"/>
        </w:rPr>
        <w:t>ú</w:t>
      </w:r>
      <w:r>
        <w:rPr>
          <w:spacing w:val="1"/>
        </w:rPr>
        <w:t>l</w:t>
      </w:r>
      <w:r>
        <w:t>c</w:t>
      </w:r>
      <w:r>
        <w:rPr>
          <w:spacing w:val="-3"/>
        </w:rPr>
        <w:t>e</w:t>
      </w:r>
      <w:r>
        <w:t>ra da pern</w:t>
      </w:r>
      <w:r>
        <w:rPr>
          <w:spacing w:val="-3"/>
        </w:rPr>
        <w:t>a</w:t>
      </w:r>
      <w:r>
        <w:t>)</w:t>
      </w:r>
      <w:r>
        <w:rPr>
          <w:spacing w:val="-2"/>
        </w:rPr>
        <w:t xml:space="preserve"> </w:t>
      </w:r>
      <w:r>
        <w:rPr>
          <w:spacing w:val="1"/>
        </w:rPr>
        <w:t>i</w:t>
      </w:r>
      <w:r>
        <w:t>nf</w:t>
      </w:r>
      <w:r>
        <w:rPr>
          <w:spacing w:val="-3"/>
        </w:rPr>
        <w:t>o</w:t>
      </w:r>
      <w:r>
        <w:t>r</w:t>
      </w:r>
      <w:r>
        <w:rPr>
          <w:spacing w:val="-4"/>
        </w:rPr>
        <w:t>m</w:t>
      </w:r>
      <w:r>
        <w:t xml:space="preserve">e o seu </w:t>
      </w:r>
      <w:r>
        <w:rPr>
          <w:spacing w:val="-4"/>
        </w:rPr>
        <w:t>m</w:t>
      </w:r>
      <w:r>
        <w:t>éd</w:t>
      </w:r>
      <w:r>
        <w:rPr>
          <w:spacing w:val="1"/>
        </w:rPr>
        <w:t>i</w:t>
      </w:r>
      <w:r>
        <w:rPr>
          <w:spacing w:val="-3"/>
        </w:rPr>
        <w:t>c</w:t>
      </w:r>
      <w:r>
        <w:t>o an</w:t>
      </w:r>
      <w:r>
        <w:rPr>
          <w:spacing w:val="-2"/>
        </w:rPr>
        <w:t>t</w:t>
      </w:r>
      <w:r>
        <w:t>es de</w:t>
      </w:r>
      <w:r>
        <w:rPr>
          <w:spacing w:val="-2"/>
        </w:rPr>
        <w:t xml:space="preserve"> </w:t>
      </w:r>
      <w:r>
        <w:rPr>
          <w:spacing w:val="1"/>
        </w:rPr>
        <w:t>i</w:t>
      </w:r>
      <w:r>
        <w:rPr>
          <w:spacing w:val="-3"/>
        </w:rPr>
        <w:t>n</w:t>
      </w:r>
      <w:r>
        <w:rPr>
          <w:spacing w:val="1"/>
        </w:rPr>
        <w:t>i</w:t>
      </w:r>
      <w:r>
        <w:rPr>
          <w:spacing w:val="-3"/>
        </w:rPr>
        <w:t>c</w:t>
      </w:r>
      <w:r>
        <w:rPr>
          <w:spacing w:val="1"/>
        </w:rPr>
        <w:t>i</w:t>
      </w:r>
      <w:r>
        <w:t>ar</w:t>
      </w:r>
      <w:r>
        <w:rPr>
          <w:spacing w:val="-2"/>
        </w:rPr>
        <w:t xml:space="preserve"> </w:t>
      </w:r>
      <w:r>
        <w:t xml:space="preserve">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AMGEVITA</w:t>
      </w:r>
      <w:r>
        <w:t xml:space="preserve">. </w:t>
      </w:r>
      <w:r>
        <w:rPr>
          <w:spacing w:val="-1"/>
        </w:rPr>
        <w:t>S</w:t>
      </w:r>
      <w:r>
        <w:t xml:space="preserve">e </w:t>
      </w:r>
      <w:r>
        <w:rPr>
          <w:spacing w:val="-2"/>
        </w:rPr>
        <w:t>t</w:t>
      </w:r>
      <w:r>
        <w:rPr>
          <w:spacing w:val="1"/>
        </w:rPr>
        <w:t>i</w:t>
      </w:r>
      <w:r>
        <w:rPr>
          <w:spacing w:val="-3"/>
        </w:rPr>
        <w:t>v</w:t>
      </w:r>
      <w:r>
        <w:t>er</w:t>
      </w:r>
      <w:r>
        <w:rPr>
          <w:spacing w:val="1"/>
        </w:rPr>
        <w:t xml:space="preserve"> </w:t>
      </w:r>
      <w:r>
        <w:rPr>
          <w:spacing w:val="-3"/>
        </w:rPr>
        <w:t>q</w:t>
      </w:r>
      <w:r>
        <w:t>ua</w:t>
      </w:r>
      <w:r>
        <w:rPr>
          <w:spacing w:val="1"/>
        </w:rPr>
        <w:t>i</w:t>
      </w:r>
      <w:r>
        <w:t>s</w:t>
      </w:r>
      <w:r>
        <w:rPr>
          <w:spacing w:val="-3"/>
        </w:rPr>
        <w:t>q</w:t>
      </w:r>
      <w:r>
        <w:t>uer dú</w:t>
      </w:r>
      <w:r>
        <w:rPr>
          <w:spacing w:val="-3"/>
        </w:rPr>
        <w:t>v</w:t>
      </w:r>
      <w:r>
        <w:rPr>
          <w:spacing w:val="1"/>
        </w:rPr>
        <w:t>i</w:t>
      </w:r>
      <w:r>
        <w:t>das, de</w:t>
      </w:r>
      <w:r>
        <w:rPr>
          <w:spacing w:val="-3"/>
        </w:rPr>
        <w:t>v</w:t>
      </w:r>
      <w:r>
        <w:t>e c</w:t>
      </w:r>
      <w:r>
        <w:rPr>
          <w:spacing w:val="-3"/>
        </w:rPr>
        <w:t>o</w:t>
      </w:r>
      <w:r>
        <w:t>n</w:t>
      </w:r>
      <w:r>
        <w:rPr>
          <w:spacing w:val="1"/>
        </w:rPr>
        <w:t>t</w:t>
      </w:r>
      <w:r>
        <w:rPr>
          <w:spacing w:val="-3"/>
        </w:rPr>
        <w:t>a</w:t>
      </w:r>
      <w:r>
        <w:t>c</w:t>
      </w:r>
      <w:r>
        <w:rPr>
          <w:spacing w:val="-2"/>
        </w:rPr>
        <w:t>t</w:t>
      </w:r>
      <w:r>
        <w:t>ar</w:t>
      </w:r>
      <w:r>
        <w:rPr>
          <w:spacing w:val="1"/>
        </w:rPr>
        <w:t xml:space="preserve"> </w:t>
      </w:r>
      <w:r>
        <w:t>o</w:t>
      </w:r>
      <w:r>
        <w:rPr>
          <w:spacing w:val="-3"/>
        </w:rPr>
        <w:t xml:space="preserve"> </w:t>
      </w:r>
      <w:r>
        <w:rPr>
          <w:spacing w:val="-2"/>
        </w:rPr>
        <w:t>s</w:t>
      </w:r>
      <w:r>
        <w:t xml:space="preserve">eu </w:t>
      </w:r>
      <w:r>
        <w:rPr>
          <w:spacing w:val="-4"/>
        </w:rPr>
        <w:t>m</w:t>
      </w:r>
      <w:r>
        <w:t>éd</w:t>
      </w:r>
      <w:r>
        <w:rPr>
          <w:spacing w:val="1"/>
        </w:rPr>
        <w:t>i</w:t>
      </w:r>
      <w:r>
        <w:t>co.</w:t>
      </w:r>
    </w:p>
    <w:p w14:paraId="287C6CF0" w14:textId="77777777" w:rsidR="00107773" w:rsidRDefault="00000000">
      <w:pPr>
        <w:pStyle w:val="BodyText"/>
        <w:numPr>
          <w:ilvl w:val="0"/>
          <w:numId w:val="56"/>
        </w:numPr>
        <w:tabs>
          <w:tab w:val="left" w:pos="567"/>
        </w:tabs>
        <w:kinsoku w:val="0"/>
        <w:overflowPunct w:val="0"/>
        <w:ind w:left="540" w:hanging="540"/>
      </w:pPr>
      <w:r>
        <w:rPr>
          <w:spacing w:val="-1"/>
        </w:rPr>
        <w:t>P</w:t>
      </w:r>
      <w:r>
        <w:t>ode co</w:t>
      </w:r>
      <w:r>
        <w:rPr>
          <w:spacing w:val="-3"/>
        </w:rPr>
        <w:t>n</w:t>
      </w:r>
      <w:r>
        <w:rPr>
          <w:spacing w:val="1"/>
        </w:rPr>
        <w:t>t</w:t>
      </w:r>
      <w:r>
        <w:rPr>
          <w:spacing w:val="-2"/>
        </w:rPr>
        <w:t>r</w:t>
      </w:r>
      <w:r>
        <w:t>a</w:t>
      </w:r>
      <w:r>
        <w:rPr>
          <w:spacing w:val="-2"/>
        </w:rPr>
        <w:t>i</w:t>
      </w:r>
      <w:r>
        <w:t>r</w:t>
      </w:r>
      <w:r>
        <w:rPr>
          <w:spacing w:val="1"/>
        </w:rPr>
        <w:t xml:space="preserve"> </w:t>
      </w:r>
      <w:r>
        <w:rPr>
          <w:spacing w:val="-4"/>
        </w:rPr>
        <w:t>m</w:t>
      </w:r>
      <w:r>
        <w:t>a</w:t>
      </w:r>
      <w:r>
        <w:rPr>
          <w:spacing w:val="1"/>
        </w:rPr>
        <w:t>i</w:t>
      </w:r>
      <w:r>
        <w:t>s f</w:t>
      </w:r>
      <w:r>
        <w:rPr>
          <w:spacing w:val="-3"/>
        </w:rPr>
        <w:t>a</w:t>
      </w:r>
      <w:r>
        <w:t>c</w:t>
      </w:r>
      <w:r>
        <w:rPr>
          <w:spacing w:val="-2"/>
        </w:rPr>
        <w:t>i</w:t>
      </w:r>
      <w:r>
        <w:rPr>
          <w:spacing w:val="1"/>
        </w:rPr>
        <w:t>l</w:t>
      </w:r>
      <w:r>
        <w:rPr>
          <w:spacing w:val="-4"/>
        </w:rPr>
        <w:t>m</w:t>
      </w:r>
      <w:r>
        <w:t>en</w:t>
      </w:r>
      <w:r>
        <w:rPr>
          <w:spacing w:val="1"/>
        </w:rPr>
        <w:t>t</w:t>
      </w:r>
      <w:r>
        <w:t>e</w:t>
      </w:r>
      <w:r>
        <w:rPr>
          <w:spacing w:val="-2"/>
        </w:rPr>
        <w:t xml:space="preserve"> </w:t>
      </w:r>
      <w:r>
        <w:rPr>
          <w:spacing w:val="1"/>
        </w:rPr>
        <w:t>i</w:t>
      </w:r>
      <w:r>
        <w:t>n</w:t>
      </w:r>
      <w:r>
        <w:rPr>
          <w:spacing w:val="-2"/>
        </w:rPr>
        <w:t>f</w:t>
      </w:r>
      <w:r>
        <w:t>eçõ</w:t>
      </w:r>
      <w:r>
        <w:rPr>
          <w:spacing w:val="-3"/>
        </w:rPr>
        <w:t>e</w:t>
      </w:r>
      <w:r>
        <w:t>s en</w:t>
      </w:r>
      <w:r>
        <w:rPr>
          <w:spacing w:val="-3"/>
        </w:rPr>
        <w:t>q</w:t>
      </w:r>
      <w:r>
        <w:t>ua</w:t>
      </w:r>
      <w:r>
        <w:rPr>
          <w:spacing w:val="-3"/>
        </w:rPr>
        <w:t>n</w:t>
      </w:r>
      <w:r>
        <w:rPr>
          <w:spacing w:val="1"/>
        </w:rPr>
        <w:t>t</w:t>
      </w:r>
      <w:r>
        <w:t>o e</w:t>
      </w:r>
      <w:r>
        <w:rPr>
          <w:spacing w:val="-2"/>
        </w:rPr>
        <w:t>s</w:t>
      </w:r>
      <w:r>
        <w:rPr>
          <w:spacing w:val="1"/>
        </w:rPr>
        <w:t>ti</w:t>
      </w:r>
      <w:r>
        <w:rPr>
          <w:spacing w:val="-5"/>
        </w:rPr>
        <w:t>v</w:t>
      </w:r>
      <w:r>
        <w:t>er</w:t>
      </w:r>
      <w:r>
        <w:rPr>
          <w:spacing w:val="1"/>
        </w:rPr>
        <w:t xml:space="preserve"> </w:t>
      </w:r>
      <w:r>
        <w:t>a</w:t>
      </w:r>
      <w:r>
        <w:rPr>
          <w:spacing w:val="-2"/>
        </w:rPr>
        <w:t xml:space="preserve"> </w:t>
      </w:r>
      <w:r>
        <w:t>ser</w:t>
      </w:r>
      <w:r>
        <w:rPr>
          <w:spacing w:val="-2"/>
        </w:rPr>
        <w:t xml:space="preserve"> </w:t>
      </w:r>
      <w:r>
        <w:rPr>
          <w:spacing w:val="1"/>
        </w:rPr>
        <w:t>t</w:t>
      </w:r>
      <w:r>
        <w:rPr>
          <w:spacing w:val="-2"/>
        </w:rPr>
        <w:t>r</w:t>
      </w:r>
      <w:r>
        <w:t>a</w:t>
      </w:r>
      <w:r>
        <w:rPr>
          <w:spacing w:val="-2"/>
        </w:rPr>
        <w:t>t</w:t>
      </w:r>
      <w:r>
        <w:t>ado com</w:t>
      </w:r>
      <w:r>
        <w:rPr>
          <w:spacing w:val="-4"/>
        </w:rPr>
        <w:t xml:space="preserve"> </w:t>
      </w:r>
      <w:r>
        <w:rPr>
          <w:spacing w:val="-1"/>
        </w:rPr>
        <w:t>AMGEVITA</w:t>
      </w:r>
      <w:r>
        <w:t xml:space="preserve">. </w:t>
      </w:r>
      <w:r>
        <w:rPr>
          <w:spacing w:val="-1"/>
        </w:rPr>
        <w:t>E</w:t>
      </w:r>
      <w:r>
        <w:t>s</w:t>
      </w:r>
      <w:r>
        <w:rPr>
          <w:spacing w:val="-2"/>
        </w:rPr>
        <w:t>t</w:t>
      </w:r>
      <w:r>
        <w:t xml:space="preserve">e </w:t>
      </w:r>
      <w:r>
        <w:rPr>
          <w:spacing w:val="-2"/>
        </w:rPr>
        <w:t>r</w:t>
      </w:r>
      <w:r>
        <w:rPr>
          <w:spacing w:val="1"/>
        </w:rPr>
        <w:t>i</w:t>
      </w:r>
      <w:r>
        <w:t>s</w:t>
      </w:r>
      <w:r>
        <w:rPr>
          <w:spacing w:val="-3"/>
        </w:rPr>
        <w:t>c</w:t>
      </w:r>
      <w:r>
        <w:t>o pode au</w:t>
      </w:r>
      <w:r>
        <w:rPr>
          <w:spacing w:val="-4"/>
        </w:rPr>
        <w:t>m</w:t>
      </w:r>
      <w:r>
        <w:t>en</w:t>
      </w:r>
      <w:r>
        <w:rPr>
          <w:spacing w:val="1"/>
        </w:rPr>
        <w:t>t</w:t>
      </w:r>
      <w:r>
        <w:rPr>
          <w:spacing w:val="-3"/>
        </w:rPr>
        <w:t>a</w:t>
      </w:r>
      <w:r>
        <w:t>r</w:t>
      </w:r>
      <w:r>
        <w:rPr>
          <w:spacing w:val="1"/>
        </w:rPr>
        <w:t xml:space="preserve"> </w:t>
      </w:r>
      <w:r>
        <w:rPr>
          <w:spacing w:val="-2"/>
        </w:rPr>
        <w:t>s</w:t>
      </w:r>
      <w:r>
        <w:t xml:space="preserve">e a </w:t>
      </w:r>
      <w:r>
        <w:rPr>
          <w:spacing w:val="-2"/>
        </w:rPr>
        <w:t>s</w:t>
      </w:r>
      <w:r>
        <w:t xml:space="preserve">ua </w:t>
      </w:r>
      <w:r>
        <w:rPr>
          <w:spacing w:val="-2"/>
        </w:rPr>
        <w:t>f</w:t>
      </w:r>
      <w:r>
        <w:t>u</w:t>
      </w:r>
      <w:r>
        <w:rPr>
          <w:spacing w:val="-3"/>
        </w:rPr>
        <w:t>n</w:t>
      </w:r>
      <w:r>
        <w:t>ção p</w:t>
      </w:r>
      <w:r>
        <w:rPr>
          <w:spacing w:val="-3"/>
        </w:rPr>
        <w:t>u</w:t>
      </w:r>
      <w:r>
        <w:rPr>
          <w:spacing w:val="1"/>
        </w:rPr>
        <w:t>l</w:t>
      </w:r>
      <w:r>
        <w:rPr>
          <w:spacing w:val="-4"/>
        </w:rPr>
        <w:t>m</w:t>
      </w:r>
      <w:r>
        <w:t>onar</w:t>
      </w:r>
      <w:r>
        <w:rPr>
          <w:spacing w:val="1"/>
        </w:rPr>
        <w:t xml:space="preserve"> </w:t>
      </w:r>
      <w:r>
        <w:t>e</w:t>
      </w:r>
      <w:r>
        <w:rPr>
          <w:spacing w:val="-2"/>
        </w:rPr>
        <w:t>s</w:t>
      </w:r>
      <w:r>
        <w:rPr>
          <w:spacing w:val="1"/>
        </w:rPr>
        <w:t>ti</w:t>
      </w:r>
      <w:r>
        <w:rPr>
          <w:spacing w:val="-3"/>
        </w:rPr>
        <w:t>v</w:t>
      </w:r>
      <w:r>
        <w:t>er</w:t>
      </w:r>
      <w:r>
        <w:rPr>
          <w:spacing w:val="1"/>
        </w:rPr>
        <w:t xml:space="preserve"> </w:t>
      </w:r>
      <w:r>
        <w:rPr>
          <w:spacing w:val="-3"/>
        </w:rPr>
        <w:t>d</w:t>
      </w:r>
      <w:r>
        <w:rPr>
          <w:spacing w:val="1"/>
        </w:rPr>
        <w:t>i</w:t>
      </w:r>
      <w:r>
        <w:rPr>
          <w:spacing w:val="-4"/>
        </w:rPr>
        <w:t>m</w:t>
      </w:r>
      <w:r>
        <w:rPr>
          <w:spacing w:val="1"/>
        </w:rPr>
        <w:t>i</w:t>
      </w:r>
      <w:r>
        <w:t>nu</w:t>
      </w:r>
      <w:r>
        <w:rPr>
          <w:spacing w:val="1"/>
        </w:rPr>
        <w:t>í</w:t>
      </w:r>
      <w:r>
        <w:t xml:space="preserve">da. </w:t>
      </w:r>
      <w:r>
        <w:rPr>
          <w:spacing w:val="-3"/>
        </w:rPr>
        <w:t>E</w:t>
      </w:r>
      <w:r>
        <w:t>s</w:t>
      </w:r>
      <w:r>
        <w:rPr>
          <w:spacing w:val="1"/>
        </w:rPr>
        <w:t>t</w:t>
      </w:r>
      <w:r>
        <w:rPr>
          <w:spacing w:val="-3"/>
        </w:rPr>
        <w:t>a</w:t>
      </w:r>
      <w:r>
        <w:t xml:space="preserve">s </w:t>
      </w:r>
      <w:r>
        <w:rPr>
          <w:spacing w:val="-2"/>
        </w:rPr>
        <w:t>i</w:t>
      </w:r>
      <w:r>
        <w:t>nf</w:t>
      </w:r>
      <w:r>
        <w:rPr>
          <w:spacing w:val="-3"/>
        </w:rPr>
        <w:t>e</w:t>
      </w:r>
      <w:r>
        <w:t>ções</w:t>
      </w:r>
      <w:r>
        <w:rPr>
          <w:spacing w:val="-2"/>
        </w:rPr>
        <w:t xml:space="preserve"> </w:t>
      </w:r>
      <w:r>
        <w:t>podem</w:t>
      </w:r>
      <w:r>
        <w:rPr>
          <w:spacing w:val="-4"/>
        </w:rPr>
        <w:t xml:space="preserve"> </w:t>
      </w:r>
      <w:r>
        <w:t>ser</w:t>
      </w:r>
      <w:r>
        <w:rPr>
          <w:spacing w:val="1"/>
        </w:rPr>
        <w:t xml:space="preserve"> </w:t>
      </w:r>
      <w:r>
        <w:rPr>
          <w:spacing w:val="-3"/>
        </w:rPr>
        <w:t>g</w:t>
      </w:r>
      <w:r>
        <w:t>ra</w:t>
      </w:r>
      <w:r>
        <w:rPr>
          <w:spacing w:val="-3"/>
        </w:rPr>
        <w:t>v</w:t>
      </w:r>
      <w:r>
        <w:t xml:space="preserve">es e </w:t>
      </w:r>
      <w:r>
        <w:rPr>
          <w:spacing w:val="1"/>
        </w:rPr>
        <w:t>i</w:t>
      </w:r>
      <w:r>
        <w:t>n</w:t>
      </w:r>
      <w:r>
        <w:rPr>
          <w:spacing w:val="-3"/>
        </w:rPr>
        <w:t>c</w:t>
      </w:r>
      <w:r>
        <w:rPr>
          <w:spacing w:val="1"/>
        </w:rPr>
        <w:t>l</w:t>
      </w:r>
      <w:r>
        <w:t>u</w:t>
      </w:r>
      <w:r>
        <w:rPr>
          <w:spacing w:val="-2"/>
        </w:rPr>
        <w:t>i</w:t>
      </w:r>
      <w:r>
        <w:t>r</w:t>
      </w:r>
      <w:r>
        <w:rPr>
          <w:spacing w:val="1"/>
        </w:rPr>
        <w:t xml:space="preserve"> t</w:t>
      </w:r>
      <w:r>
        <w:rPr>
          <w:spacing w:val="-3"/>
        </w:rPr>
        <w:t>u</w:t>
      </w:r>
      <w:r>
        <w:t>be</w:t>
      </w:r>
      <w:r>
        <w:rPr>
          <w:spacing w:val="-2"/>
        </w:rPr>
        <w:t>r</w:t>
      </w:r>
      <w:r>
        <w:t>cu</w:t>
      </w:r>
      <w:r>
        <w:rPr>
          <w:spacing w:val="-2"/>
        </w:rPr>
        <w:t>l</w:t>
      </w:r>
      <w:r>
        <w:t>ose,</w:t>
      </w:r>
      <w:r>
        <w:rPr>
          <w:spacing w:val="-3"/>
        </w:rPr>
        <w:t xml:space="preserve"> </w:t>
      </w:r>
      <w:r>
        <w:rPr>
          <w:spacing w:val="1"/>
        </w:rPr>
        <w:t>i</w:t>
      </w:r>
      <w:r>
        <w:rPr>
          <w:spacing w:val="-3"/>
        </w:rPr>
        <w:t>n</w:t>
      </w:r>
      <w:r>
        <w:t>feç</w:t>
      </w:r>
      <w:r>
        <w:rPr>
          <w:spacing w:val="-3"/>
        </w:rPr>
        <w:t>õe</w:t>
      </w:r>
      <w:r>
        <w:t>s ca</w:t>
      </w:r>
      <w:r>
        <w:rPr>
          <w:spacing w:val="-3"/>
        </w:rPr>
        <w:t>u</w:t>
      </w:r>
      <w:r>
        <w:t>sad</w:t>
      </w:r>
      <w:r>
        <w:rPr>
          <w:spacing w:val="-3"/>
        </w:rPr>
        <w:t>a</w:t>
      </w:r>
      <w:r>
        <w:t>s p</w:t>
      </w:r>
      <w:r>
        <w:rPr>
          <w:spacing w:val="-3"/>
        </w:rPr>
        <w:t>o</w:t>
      </w:r>
      <w:r>
        <w:t>r</w:t>
      </w:r>
      <w:r>
        <w:rPr>
          <w:spacing w:val="1"/>
        </w:rPr>
        <w:t xml:space="preserve"> </w:t>
      </w:r>
      <w:r>
        <w:rPr>
          <w:spacing w:val="-3"/>
        </w:rPr>
        <w:t>v</w:t>
      </w:r>
      <w:r>
        <w:rPr>
          <w:spacing w:val="1"/>
        </w:rPr>
        <w:t>í</w:t>
      </w:r>
      <w:r>
        <w:t>rus,</w:t>
      </w:r>
      <w:r>
        <w:rPr>
          <w:spacing w:val="-3"/>
        </w:rPr>
        <w:t xml:space="preserve"> </w:t>
      </w:r>
      <w:r>
        <w:t>fun</w:t>
      </w:r>
      <w:r>
        <w:rPr>
          <w:spacing w:val="-3"/>
        </w:rPr>
        <w:t>go</w:t>
      </w:r>
      <w:r>
        <w:t xml:space="preserve">s, </w:t>
      </w:r>
      <w:r>
        <w:rPr>
          <w:spacing w:val="-1"/>
        </w:rPr>
        <w:t>p</w:t>
      </w:r>
      <w:r>
        <w:t>a</w:t>
      </w:r>
      <w:r>
        <w:rPr>
          <w:spacing w:val="-2"/>
        </w:rPr>
        <w:t>r</w:t>
      </w:r>
      <w:r>
        <w:t>a</w:t>
      </w:r>
      <w:r>
        <w:rPr>
          <w:spacing w:val="-2"/>
        </w:rPr>
        <w:t>s</w:t>
      </w:r>
      <w:r>
        <w:rPr>
          <w:spacing w:val="1"/>
        </w:rPr>
        <w:t>it</w:t>
      </w:r>
      <w:r>
        <w:rPr>
          <w:spacing w:val="-3"/>
        </w:rPr>
        <w:t>a</w:t>
      </w:r>
      <w:r>
        <w:t xml:space="preserve">s ou </w:t>
      </w:r>
      <w:r>
        <w:rPr>
          <w:spacing w:val="-3"/>
        </w:rPr>
        <w:t>b</w:t>
      </w:r>
      <w:r>
        <w:t>a</w:t>
      </w:r>
      <w:r>
        <w:rPr>
          <w:spacing w:val="-3"/>
        </w:rPr>
        <w:t>c</w:t>
      </w:r>
      <w:r>
        <w:rPr>
          <w:spacing w:val="1"/>
        </w:rPr>
        <w:t>t</w:t>
      </w:r>
      <w:r>
        <w:t>é</w:t>
      </w:r>
      <w:r>
        <w:rPr>
          <w:spacing w:val="-2"/>
        </w:rPr>
        <w:t>r</w:t>
      </w:r>
      <w:r>
        <w:rPr>
          <w:spacing w:val="1"/>
        </w:rPr>
        <w:t>i</w:t>
      </w:r>
      <w:r>
        <w:rPr>
          <w:spacing w:val="-3"/>
        </w:rPr>
        <w:t>a</w:t>
      </w:r>
      <w:r>
        <w:t>s, ou</w:t>
      </w:r>
      <w:r>
        <w:rPr>
          <w:spacing w:val="-3"/>
        </w:rPr>
        <w:t xml:space="preserve"> </w:t>
      </w:r>
      <w:r>
        <w:t>ou</w:t>
      </w:r>
      <w:r>
        <w:rPr>
          <w:spacing w:val="1"/>
        </w:rPr>
        <w:t>t</w:t>
      </w:r>
      <w:r>
        <w:rPr>
          <w:spacing w:val="-2"/>
        </w:rPr>
        <w:t>r</w:t>
      </w:r>
      <w:r>
        <w:t xml:space="preserve">as </w:t>
      </w:r>
      <w:r>
        <w:rPr>
          <w:spacing w:val="1"/>
        </w:rPr>
        <w:t>i</w:t>
      </w:r>
      <w:r>
        <w:t>nf</w:t>
      </w:r>
      <w:r>
        <w:rPr>
          <w:spacing w:val="-3"/>
        </w:rPr>
        <w:t>e</w:t>
      </w:r>
      <w:r>
        <w:t>çõ</w:t>
      </w:r>
      <w:r>
        <w:rPr>
          <w:spacing w:val="-3"/>
        </w:rPr>
        <w:t>e</w:t>
      </w:r>
      <w:r>
        <w:t>s op</w:t>
      </w:r>
      <w:r>
        <w:rPr>
          <w:spacing w:val="-3"/>
        </w:rPr>
        <w:t>o</w:t>
      </w:r>
      <w:r>
        <w:t>r</w:t>
      </w:r>
      <w:r>
        <w:rPr>
          <w:spacing w:val="1"/>
        </w:rPr>
        <w:t>t</w:t>
      </w:r>
      <w:r>
        <w:t>u</w:t>
      </w:r>
      <w:r>
        <w:rPr>
          <w:spacing w:val="-3"/>
        </w:rPr>
        <w:t>n</w:t>
      </w:r>
      <w:r>
        <w:rPr>
          <w:spacing w:val="1"/>
        </w:rPr>
        <w:t>i</w:t>
      </w:r>
      <w:r>
        <w:rPr>
          <w:spacing w:val="-2"/>
        </w:rPr>
        <w:t>s</w:t>
      </w:r>
      <w:r>
        <w:rPr>
          <w:spacing w:val="1"/>
        </w:rPr>
        <w:t>t</w:t>
      </w:r>
      <w:r>
        <w:rPr>
          <w:spacing w:val="-3"/>
        </w:rPr>
        <w:t>a</w:t>
      </w:r>
      <w:r>
        <w:t xml:space="preserve">s e </w:t>
      </w:r>
      <w:r>
        <w:rPr>
          <w:spacing w:val="-2"/>
        </w:rPr>
        <w:t>s</w:t>
      </w:r>
      <w:r>
        <w:t>ép</w:t>
      </w:r>
      <w:r>
        <w:rPr>
          <w:spacing w:val="-2"/>
        </w:rPr>
        <w:t>s</w:t>
      </w:r>
      <w:r>
        <w:rPr>
          <w:spacing w:val="1"/>
        </w:rPr>
        <w:t>i</w:t>
      </w:r>
      <w:r>
        <w:t>s q</w:t>
      </w:r>
      <w:r>
        <w:rPr>
          <w:spacing w:val="-3"/>
        </w:rPr>
        <w:t>u</w:t>
      </w:r>
      <w:r>
        <w:t>e pode</w:t>
      </w:r>
      <w:r>
        <w:rPr>
          <w:spacing w:val="-4"/>
        </w:rPr>
        <w:t>m</w:t>
      </w:r>
      <w:r>
        <w:t>, em</w:t>
      </w:r>
      <w:r>
        <w:rPr>
          <w:spacing w:val="-4"/>
        </w:rPr>
        <w:t xml:space="preserve"> </w:t>
      </w:r>
      <w:r>
        <w:t xml:space="preserve">casos </w:t>
      </w:r>
      <w:r>
        <w:rPr>
          <w:spacing w:val="-2"/>
        </w:rPr>
        <w:t>r</w:t>
      </w:r>
      <w:r>
        <w:t>a</w:t>
      </w:r>
      <w:r>
        <w:rPr>
          <w:spacing w:val="-2"/>
        </w:rPr>
        <w:t>r</w:t>
      </w:r>
      <w:r>
        <w:t>os, pôr</w:t>
      </w:r>
      <w:r>
        <w:rPr>
          <w:spacing w:val="-2"/>
        </w:rPr>
        <w:t xml:space="preserve"> </w:t>
      </w:r>
      <w:r>
        <w:t xml:space="preserve">a </w:t>
      </w:r>
      <w:r>
        <w:rPr>
          <w:spacing w:val="-3"/>
        </w:rPr>
        <w:t>v</w:t>
      </w:r>
      <w:r>
        <w:rPr>
          <w:spacing w:val="1"/>
        </w:rPr>
        <w:t>i</w:t>
      </w:r>
      <w:r>
        <w:t>da em</w:t>
      </w:r>
      <w:r>
        <w:rPr>
          <w:spacing w:val="-4"/>
        </w:rPr>
        <w:t xml:space="preserve"> </w:t>
      </w:r>
      <w:r>
        <w:t>r</w:t>
      </w:r>
      <w:r>
        <w:rPr>
          <w:spacing w:val="-2"/>
        </w:rPr>
        <w:t>i</w:t>
      </w:r>
      <w:r>
        <w:t xml:space="preserve">sco. </w:t>
      </w:r>
      <w:r>
        <w:rPr>
          <w:spacing w:val="-1"/>
        </w:rPr>
        <w:t>D</w:t>
      </w:r>
      <w:r>
        <w:rPr>
          <w:spacing w:val="-3"/>
        </w:rPr>
        <w:t>ev</w:t>
      </w:r>
      <w:r>
        <w:t xml:space="preserve">e </w:t>
      </w:r>
      <w:r>
        <w:rPr>
          <w:spacing w:val="1"/>
        </w:rPr>
        <w:t>i</w:t>
      </w:r>
      <w:r>
        <w:t>nfor</w:t>
      </w:r>
      <w:r>
        <w:rPr>
          <w:spacing w:val="-4"/>
        </w:rPr>
        <w:t>m</w:t>
      </w:r>
      <w:r>
        <w:t>ar</w:t>
      </w:r>
      <w:r>
        <w:rPr>
          <w:spacing w:val="1"/>
        </w:rPr>
        <w:t xml:space="preserve"> </w:t>
      </w:r>
      <w:r>
        <w:t xml:space="preserve">o seu </w:t>
      </w:r>
      <w:r>
        <w:rPr>
          <w:spacing w:val="-4"/>
        </w:rPr>
        <w:t>m</w:t>
      </w:r>
      <w:r>
        <w:t>éd</w:t>
      </w:r>
      <w:r>
        <w:rPr>
          <w:spacing w:val="1"/>
        </w:rPr>
        <w:t>i</w:t>
      </w:r>
      <w:r>
        <w:t xml:space="preserve">co </w:t>
      </w:r>
      <w:r>
        <w:rPr>
          <w:spacing w:val="-2"/>
        </w:rPr>
        <w:t>s</w:t>
      </w:r>
      <w:r>
        <w:t xml:space="preserve">e </w:t>
      </w:r>
      <w:r>
        <w:rPr>
          <w:spacing w:val="-2"/>
        </w:rPr>
        <w:t>t</w:t>
      </w:r>
      <w:r>
        <w:rPr>
          <w:spacing w:val="1"/>
        </w:rPr>
        <w:t>i</w:t>
      </w:r>
      <w:r>
        <w:rPr>
          <w:spacing w:val="-3"/>
        </w:rPr>
        <w:t>v</w:t>
      </w:r>
      <w:r>
        <w:t>er</w:t>
      </w:r>
      <w:r>
        <w:rPr>
          <w:spacing w:val="1"/>
        </w:rPr>
        <w:t xml:space="preserve"> </w:t>
      </w:r>
      <w:r>
        <w:rPr>
          <w:spacing w:val="-2"/>
        </w:rPr>
        <w:t>s</w:t>
      </w:r>
      <w:r>
        <w:rPr>
          <w:spacing w:val="1"/>
        </w:rPr>
        <w:t>i</w:t>
      </w:r>
      <w:r>
        <w:t>n</w:t>
      </w:r>
      <w:r>
        <w:rPr>
          <w:spacing w:val="-2"/>
        </w:rPr>
        <w:t>t</w:t>
      </w:r>
      <w:r>
        <w:t>o</w:t>
      </w:r>
      <w:r>
        <w:rPr>
          <w:spacing w:val="-4"/>
        </w:rPr>
        <w:t>m</w:t>
      </w:r>
      <w:r>
        <w:t xml:space="preserve">as, </w:t>
      </w:r>
      <w:r>
        <w:rPr>
          <w:spacing w:val="1"/>
        </w:rPr>
        <w:t>t</w:t>
      </w:r>
      <w:r>
        <w:rPr>
          <w:spacing w:val="-3"/>
        </w:rPr>
        <w:t>a</w:t>
      </w:r>
      <w:r>
        <w:rPr>
          <w:spacing w:val="1"/>
        </w:rPr>
        <w:t>i</w:t>
      </w:r>
      <w:r>
        <w:t>s</w:t>
      </w:r>
      <w:r>
        <w:rPr>
          <w:spacing w:val="-2"/>
        </w:rPr>
        <w:t xml:space="preserve"> </w:t>
      </w:r>
      <w:r>
        <w:t>co</w:t>
      </w:r>
      <w:r>
        <w:rPr>
          <w:spacing w:val="-4"/>
        </w:rPr>
        <w:t>m</w:t>
      </w:r>
      <w:r>
        <w:t>o febre,</w:t>
      </w:r>
      <w:r>
        <w:rPr>
          <w:spacing w:val="-3"/>
        </w:rPr>
        <w:t xml:space="preserve"> </w:t>
      </w:r>
      <w:r>
        <w:t>f</w:t>
      </w:r>
      <w:r>
        <w:rPr>
          <w:spacing w:val="-3"/>
        </w:rPr>
        <w:t>e</w:t>
      </w:r>
      <w:r>
        <w:t>r</w:t>
      </w:r>
      <w:r>
        <w:rPr>
          <w:spacing w:val="-2"/>
        </w:rPr>
        <w:t>i</w:t>
      </w:r>
      <w:r>
        <w:t>das,</w:t>
      </w:r>
      <w:r>
        <w:rPr>
          <w:spacing w:val="-3"/>
        </w:rPr>
        <w:t xml:space="preserve"> </w:t>
      </w:r>
      <w:r>
        <w:rPr>
          <w:spacing w:val="-2"/>
        </w:rPr>
        <w:t>s</w:t>
      </w:r>
      <w:r>
        <w:t>ensa</w:t>
      </w:r>
      <w:r>
        <w:rPr>
          <w:spacing w:val="-3"/>
        </w:rPr>
        <w:t>ç</w:t>
      </w:r>
      <w:r>
        <w:t>ão de</w:t>
      </w:r>
      <w:r>
        <w:rPr>
          <w:spacing w:val="-2"/>
        </w:rPr>
        <w:t xml:space="preserve"> </w:t>
      </w:r>
      <w:r>
        <w:t>ca</w:t>
      </w:r>
      <w:r>
        <w:rPr>
          <w:spacing w:val="-3"/>
        </w:rPr>
        <w:t>n</w:t>
      </w:r>
      <w:r>
        <w:t>saço</w:t>
      </w:r>
      <w:r>
        <w:rPr>
          <w:spacing w:val="-3"/>
        </w:rPr>
        <w:t xml:space="preserve"> </w:t>
      </w:r>
      <w:r>
        <w:t xml:space="preserve">ou </w:t>
      </w:r>
      <w:r>
        <w:rPr>
          <w:spacing w:val="-3"/>
        </w:rPr>
        <w:t>p</w:t>
      </w:r>
      <w:r>
        <w:t>ro</w:t>
      </w:r>
      <w:r>
        <w:rPr>
          <w:spacing w:val="-3"/>
        </w:rPr>
        <w:t>b</w:t>
      </w:r>
      <w:r>
        <w:rPr>
          <w:spacing w:val="1"/>
        </w:rPr>
        <w:t>l</w:t>
      </w:r>
      <w:r>
        <w:t>e</w:t>
      </w:r>
      <w:r>
        <w:rPr>
          <w:spacing w:val="-4"/>
        </w:rPr>
        <w:t>m</w:t>
      </w:r>
      <w:r>
        <w:t>as den</w:t>
      </w:r>
      <w:r>
        <w:rPr>
          <w:spacing w:val="1"/>
        </w:rPr>
        <w:t>t</w:t>
      </w:r>
      <w:r>
        <w:rPr>
          <w:spacing w:val="-3"/>
        </w:rPr>
        <w:t>á</w:t>
      </w:r>
      <w:r>
        <w:t>r</w:t>
      </w:r>
      <w:r>
        <w:rPr>
          <w:spacing w:val="-2"/>
        </w:rPr>
        <w:t>i</w:t>
      </w:r>
      <w:r>
        <w:t>os. O</w:t>
      </w:r>
      <w:r>
        <w:rPr>
          <w:spacing w:val="-1"/>
        </w:rPr>
        <w:t xml:space="preserve"> </w:t>
      </w:r>
      <w:r>
        <w:rPr>
          <w:spacing w:val="-2"/>
        </w:rPr>
        <w:t>s</w:t>
      </w:r>
      <w:r>
        <w:t xml:space="preserve">eu </w:t>
      </w:r>
      <w:r>
        <w:rPr>
          <w:spacing w:val="-4"/>
        </w:rPr>
        <w:t>m</w:t>
      </w:r>
      <w:r>
        <w:t>éd</w:t>
      </w:r>
      <w:r>
        <w:rPr>
          <w:spacing w:val="1"/>
        </w:rPr>
        <w:t>i</w:t>
      </w:r>
      <w:r>
        <w:t>co p</w:t>
      </w:r>
      <w:r>
        <w:rPr>
          <w:spacing w:val="-3"/>
        </w:rPr>
        <w:t>o</w:t>
      </w:r>
      <w:r>
        <w:t>de ac</w:t>
      </w:r>
      <w:r>
        <w:rPr>
          <w:spacing w:val="-3"/>
        </w:rPr>
        <w:t>o</w:t>
      </w:r>
      <w:r>
        <w:t>ns</w:t>
      </w:r>
      <w:r>
        <w:rPr>
          <w:spacing w:val="-3"/>
        </w:rPr>
        <w:t>e</w:t>
      </w:r>
      <w:r>
        <w:rPr>
          <w:spacing w:val="1"/>
        </w:rPr>
        <w:t>l</w:t>
      </w:r>
      <w:r>
        <w:t>h</w:t>
      </w:r>
      <w:r>
        <w:rPr>
          <w:spacing w:val="-3"/>
        </w:rPr>
        <w:t>a</w:t>
      </w:r>
      <w:r>
        <w:t>r</w:t>
      </w:r>
      <w:r>
        <w:rPr>
          <w:spacing w:val="1"/>
        </w:rPr>
        <w:t xml:space="preserve"> </w:t>
      </w:r>
      <w:r>
        <w:t xml:space="preserve">a </w:t>
      </w:r>
      <w:r>
        <w:rPr>
          <w:spacing w:val="-2"/>
        </w:rPr>
        <w:t>s</w:t>
      </w:r>
      <w:r>
        <w:t>usp</w:t>
      </w:r>
      <w:r>
        <w:rPr>
          <w:spacing w:val="-3"/>
        </w:rPr>
        <w:t>e</w:t>
      </w:r>
      <w:r>
        <w:t>nsão</w:t>
      </w:r>
      <w:r>
        <w:rPr>
          <w:spacing w:val="-3"/>
        </w:rPr>
        <w:t xml:space="preserve"> </w:t>
      </w:r>
      <w:r>
        <w:rPr>
          <w:spacing w:val="-2"/>
        </w:rPr>
        <w:t>t</w:t>
      </w:r>
      <w:r>
        <w:t>e</w:t>
      </w:r>
      <w:r>
        <w:rPr>
          <w:spacing w:val="-4"/>
        </w:rPr>
        <w:t>m</w:t>
      </w:r>
      <w:r>
        <w:t>porár</w:t>
      </w:r>
      <w:r>
        <w:rPr>
          <w:spacing w:val="1"/>
        </w:rPr>
        <w:t>i</w:t>
      </w:r>
      <w:r>
        <w:t>a</w:t>
      </w:r>
      <w:r>
        <w:rPr>
          <w:spacing w:val="-2"/>
        </w:rPr>
        <w:t xml:space="preserve"> </w:t>
      </w:r>
      <w:r>
        <w:t xml:space="preserve">de </w:t>
      </w:r>
      <w:r>
        <w:rPr>
          <w:spacing w:val="-1"/>
        </w:rPr>
        <w:t>AMGEVITA</w:t>
      </w:r>
      <w:r>
        <w:t>.</w:t>
      </w:r>
    </w:p>
    <w:p w14:paraId="486BF294" w14:textId="77777777" w:rsidR="00107773" w:rsidRDefault="00107773">
      <w:pPr>
        <w:kinsoku w:val="0"/>
        <w:overflowPunct w:val="0"/>
      </w:pPr>
    </w:p>
    <w:p w14:paraId="7045E4DD" w14:textId="77777777" w:rsidR="00107773" w:rsidRDefault="00000000">
      <w:pPr>
        <w:kinsoku w:val="0"/>
        <w:overflowPunct w:val="0"/>
      </w:pPr>
      <w:r>
        <w:t>Tuberculose</w:t>
      </w:r>
    </w:p>
    <w:p w14:paraId="4469EEF7" w14:textId="77777777" w:rsidR="00107773" w:rsidRDefault="00107773">
      <w:pPr>
        <w:kinsoku w:val="0"/>
        <w:overflowPunct w:val="0"/>
      </w:pPr>
    </w:p>
    <w:p w14:paraId="2F015D29" w14:textId="77777777" w:rsidR="00107773" w:rsidRDefault="00000000">
      <w:pPr>
        <w:pStyle w:val="BodyText"/>
        <w:numPr>
          <w:ilvl w:val="0"/>
          <w:numId w:val="57"/>
        </w:numPr>
        <w:tabs>
          <w:tab w:val="left" w:pos="567"/>
        </w:tabs>
        <w:kinsoku w:val="0"/>
        <w:overflowPunct w:val="0"/>
        <w:ind w:left="540" w:hanging="540"/>
        <w:rPr>
          <w:spacing w:val="-1"/>
        </w:rPr>
      </w:pPr>
      <w:r>
        <w:rPr>
          <w:spacing w:val="-1"/>
        </w:rPr>
        <w:t xml:space="preserve">Uma vez que foram notificados casos de tuberculose em doentes tratados com adalimumab, o seu médico irá avaliá-lo para despiste de sinais e sintomas de tuberculose antes de iniciar a terapêutica com AMGEVITA. Esta avaliação irá incluir uma história clínica pormenorizada e exames de despiste apropriados (por exemplo, uma radiografia do tórax e um teste de tuberculina). A realização e o resultado destes exames devem ser registados no </w:t>
      </w:r>
      <w:r>
        <w:rPr>
          <w:b/>
          <w:spacing w:val="-1"/>
        </w:rPr>
        <w:t>Cartão de Segurança do Doente</w:t>
      </w:r>
      <w:r>
        <w:rPr>
          <w:spacing w:val="-1"/>
        </w:rPr>
        <w:t xml:space="preserve">. É muito importante que informe o seu médico se já sofreu de tuberculose ou se esteve em contacto próximo com alguém com esta doença. </w:t>
      </w:r>
    </w:p>
    <w:p w14:paraId="625FC928" w14:textId="77777777" w:rsidR="00107773" w:rsidRDefault="00000000">
      <w:pPr>
        <w:pStyle w:val="BodyText"/>
        <w:numPr>
          <w:ilvl w:val="0"/>
          <w:numId w:val="57"/>
        </w:numPr>
        <w:tabs>
          <w:tab w:val="left" w:pos="567"/>
        </w:tabs>
        <w:kinsoku w:val="0"/>
        <w:overflowPunct w:val="0"/>
        <w:ind w:left="540" w:hanging="540"/>
        <w:rPr>
          <w:spacing w:val="-1"/>
        </w:rPr>
      </w:pPr>
      <w:r>
        <w:rPr>
          <w:spacing w:val="-1"/>
        </w:rPr>
        <w:t xml:space="preserve">A tuberculose pode vir a manifestar-se durante o tratamento com adalimumab, ainda que tenha efetuado tratamento de profilaxia da tuberculose. </w:t>
      </w:r>
    </w:p>
    <w:p w14:paraId="0FB4E684" w14:textId="77777777" w:rsidR="00107773" w:rsidRDefault="00000000">
      <w:pPr>
        <w:pStyle w:val="BodyText"/>
        <w:numPr>
          <w:ilvl w:val="0"/>
          <w:numId w:val="57"/>
        </w:numPr>
        <w:tabs>
          <w:tab w:val="left" w:pos="567"/>
        </w:tabs>
        <w:kinsoku w:val="0"/>
        <w:overflowPunct w:val="0"/>
        <w:ind w:left="540" w:hanging="540"/>
        <w:rPr>
          <w:spacing w:val="-1"/>
        </w:rPr>
      </w:pPr>
      <w:r>
        <w:rPr>
          <w:spacing w:val="-1"/>
        </w:rPr>
        <w:t>Se surgirem sintomas de tuberculose (tosse persistente, perda de peso, fraqueza, febre ligeira) ou qualquer outra infeção durante ou após o tratamento, informe imediatamente o seu médico.</w:t>
      </w:r>
    </w:p>
    <w:p w14:paraId="29FC0768" w14:textId="77777777" w:rsidR="00107773" w:rsidRDefault="00107773">
      <w:pPr>
        <w:pStyle w:val="BodyText"/>
        <w:tabs>
          <w:tab w:val="left" w:pos="567"/>
        </w:tabs>
        <w:kinsoku w:val="0"/>
        <w:overflowPunct w:val="0"/>
        <w:ind w:left="0"/>
        <w:rPr>
          <w:spacing w:val="-1"/>
        </w:rPr>
      </w:pPr>
    </w:p>
    <w:p w14:paraId="44B4F620" w14:textId="77777777" w:rsidR="00107773" w:rsidRDefault="00000000">
      <w:pPr>
        <w:pStyle w:val="BodyText"/>
        <w:tabs>
          <w:tab w:val="left" w:pos="567"/>
        </w:tabs>
        <w:kinsoku w:val="0"/>
        <w:overflowPunct w:val="0"/>
        <w:ind w:left="0"/>
        <w:rPr>
          <w:spacing w:val="-1"/>
        </w:rPr>
      </w:pPr>
      <w:r>
        <w:rPr>
          <w:spacing w:val="-1"/>
        </w:rPr>
        <w:t>Viagens/infeções recorrentes</w:t>
      </w:r>
    </w:p>
    <w:p w14:paraId="6D52FF31" w14:textId="77777777" w:rsidR="00107773" w:rsidRDefault="00107773">
      <w:pPr>
        <w:pStyle w:val="BodyText"/>
        <w:tabs>
          <w:tab w:val="left" w:pos="567"/>
        </w:tabs>
        <w:kinsoku w:val="0"/>
        <w:overflowPunct w:val="0"/>
        <w:ind w:left="0"/>
        <w:rPr>
          <w:spacing w:val="-1"/>
        </w:rPr>
      </w:pPr>
    </w:p>
    <w:p w14:paraId="2414E547" w14:textId="77777777" w:rsidR="00107773" w:rsidRDefault="00000000">
      <w:pPr>
        <w:pStyle w:val="BodyText"/>
        <w:numPr>
          <w:ilvl w:val="0"/>
          <w:numId w:val="58"/>
        </w:numPr>
        <w:tabs>
          <w:tab w:val="left" w:pos="540"/>
        </w:tabs>
        <w:kinsoku w:val="0"/>
        <w:overflowPunct w:val="0"/>
        <w:ind w:left="540" w:hanging="540"/>
        <w:rPr>
          <w:spacing w:val="-1"/>
        </w:rPr>
      </w:pPr>
      <w:r>
        <w:rPr>
          <w:spacing w:val="-1"/>
        </w:rPr>
        <w:t>Informe o seu médico se reside ou viaja em regiões nas quais as infeções fúngicas tais como histoplasmose, coccidioidomicose ou blastomicose são endémicas.</w:t>
      </w:r>
    </w:p>
    <w:p w14:paraId="50AC8C9D" w14:textId="77777777" w:rsidR="00107773" w:rsidRDefault="00000000">
      <w:pPr>
        <w:pStyle w:val="BodyText"/>
        <w:numPr>
          <w:ilvl w:val="0"/>
          <w:numId w:val="58"/>
        </w:numPr>
        <w:tabs>
          <w:tab w:val="left" w:pos="540"/>
        </w:tabs>
        <w:kinsoku w:val="0"/>
        <w:overflowPunct w:val="0"/>
        <w:ind w:left="540" w:hanging="540"/>
        <w:rPr>
          <w:spacing w:val="-1"/>
        </w:rPr>
      </w:pPr>
      <w:r>
        <w:rPr>
          <w:spacing w:val="-1"/>
        </w:rPr>
        <w:t>Informe o seu médico se tem antecedentes de infeções recorrentes ou quaisquer outros problemas que aumentem o risco de infeções.</w:t>
      </w:r>
    </w:p>
    <w:p w14:paraId="069B493E" w14:textId="77777777" w:rsidR="00107773" w:rsidRDefault="00107773">
      <w:pPr>
        <w:pStyle w:val="BodyText"/>
        <w:tabs>
          <w:tab w:val="left" w:pos="0"/>
        </w:tabs>
        <w:kinsoku w:val="0"/>
        <w:overflowPunct w:val="0"/>
        <w:ind w:left="0"/>
        <w:rPr>
          <w:spacing w:val="-1"/>
        </w:rPr>
      </w:pPr>
    </w:p>
    <w:p w14:paraId="0E5579B6" w14:textId="77777777" w:rsidR="00107773" w:rsidRDefault="00000000">
      <w:pPr>
        <w:pStyle w:val="BodyText"/>
        <w:tabs>
          <w:tab w:val="left" w:pos="567"/>
        </w:tabs>
        <w:kinsoku w:val="0"/>
        <w:overflowPunct w:val="0"/>
        <w:ind w:left="0"/>
        <w:rPr>
          <w:spacing w:val="-1"/>
        </w:rPr>
      </w:pPr>
      <w:r>
        <w:rPr>
          <w:spacing w:val="-1"/>
        </w:rPr>
        <w:t>Vírus da Hepatite B</w:t>
      </w:r>
    </w:p>
    <w:p w14:paraId="002AF8B6" w14:textId="77777777" w:rsidR="00107773" w:rsidRDefault="00107773">
      <w:pPr>
        <w:pStyle w:val="BodyText"/>
        <w:tabs>
          <w:tab w:val="left" w:pos="567"/>
        </w:tabs>
        <w:kinsoku w:val="0"/>
        <w:overflowPunct w:val="0"/>
        <w:ind w:left="0"/>
        <w:rPr>
          <w:spacing w:val="-1"/>
        </w:rPr>
      </w:pPr>
    </w:p>
    <w:p w14:paraId="0B941D6F" w14:textId="77777777" w:rsidR="00107773" w:rsidRDefault="00000000">
      <w:pPr>
        <w:pStyle w:val="BodyText"/>
        <w:numPr>
          <w:ilvl w:val="0"/>
          <w:numId w:val="59"/>
        </w:numPr>
        <w:tabs>
          <w:tab w:val="left" w:pos="567"/>
        </w:tabs>
        <w:kinsoku w:val="0"/>
        <w:overflowPunct w:val="0"/>
        <w:ind w:left="540" w:hanging="540"/>
        <w:rPr>
          <w:spacing w:val="-1"/>
        </w:rPr>
      </w:pPr>
      <w:r>
        <w:rPr>
          <w:spacing w:val="-1"/>
        </w:rPr>
        <w:t>Informe o seu médico se é um portador do vírus da Hepatite B (HBV), se tem o vírus HBV ativo ou se pensa que pode estar em risco de contrair HBV. O seu médico deve avaliá-lo para determinar se tem HBV. AMGEVITA pode causar reativação de HBV em pessoas portadoras deste vírus. Em alguns casos, especialmente se tomar outros medicamentos que suprimem o sistema imunitário, a reativação de HBV pode pôr a sua vida em risco.</w:t>
      </w:r>
    </w:p>
    <w:p w14:paraId="4C39F175" w14:textId="77777777" w:rsidR="00107773" w:rsidRDefault="00107773">
      <w:pPr>
        <w:pStyle w:val="BodyText"/>
        <w:tabs>
          <w:tab w:val="left" w:pos="567"/>
        </w:tabs>
        <w:kinsoku w:val="0"/>
        <w:overflowPunct w:val="0"/>
        <w:ind w:left="0"/>
        <w:rPr>
          <w:spacing w:val="-1"/>
        </w:rPr>
      </w:pPr>
    </w:p>
    <w:p w14:paraId="65F0FE51" w14:textId="77777777" w:rsidR="00107773" w:rsidRDefault="00000000">
      <w:pPr>
        <w:pStyle w:val="BodyText"/>
        <w:tabs>
          <w:tab w:val="left" w:pos="0"/>
        </w:tabs>
        <w:kinsoku w:val="0"/>
        <w:overflowPunct w:val="0"/>
        <w:ind w:left="0"/>
        <w:rPr>
          <w:spacing w:val="-1"/>
        </w:rPr>
      </w:pPr>
      <w:r>
        <w:rPr>
          <w:spacing w:val="-1"/>
        </w:rPr>
        <w:lastRenderedPageBreak/>
        <w:t>Idade superior a 65 anos</w:t>
      </w:r>
    </w:p>
    <w:p w14:paraId="69595EC3" w14:textId="77777777" w:rsidR="00107773" w:rsidRDefault="00107773">
      <w:pPr>
        <w:pStyle w:val="BodyText"/>
        <w:tabs>
          <w:tab w:val="left" w:pos="1134"/>
        </w:tabs>
        <w:kinsoku w:val="0"/>
        <w:overflowPunct w:val="0"/>
        <w:ind w:left="567"/>
        <w:rPr>
          <w:spacing w:val="-1"/>
        </w:rPr>
      </w:pPr>
    </w:p>
    <w:p w14:paraId="249549EA" w14:textId="77777777" w:rsidR="00107773" w:rsidRDefault="00000000">
      <w:pPr>
        <w:pStyle w:val="BodyText"/>
        <w:numPr>
          <w:ilvl w:val="0"/>
          <w:numId w:val="60"/>
        </w:numPr>
        <w:tabs>
          <w:tab w:val="left" w:pos="567"/>
        </w:tabs>
        <w:kinsoku w:val="0"/>
        <w:overflowPunct w:val="0"/>
        <w:ind w:left="540" w:hanging="450"/>
        <w:rPr>
          <w:spacing w:val="-1"/>
        </w:rPr>
      </w:pPr>
      <w:r>
        <w:rPr>
          <w:spacing w:val="-1"/>
        </w:rPr>
        <w:t>Se tem mais de 65 anos pode estar mais suscetível a infeções enquanto estiver a ser tratado com AMGEVITA. Em conjunto com o seu médico, deve tomar especial atenção a sinais de infeção enquanto estiver a ser tratado com AMGEVITA. É importante informar o seu médico se tiver sintomas de infeções, tais como febre, feridas, sensação de cansaço ou problemas dentários.</w:t>
      </w:r>
    </w:p>
    <w:p w14:paraId="0E415F24" w14:textId="77777777" w:rsidR="00107773" w:rsidRDefault="00107773">
      <w:pPr>
        <w:pStyle w:val="BodyText"/>
        <w:tabs>
          <w:tab w:val="left" w:pos="567"/>
        </w:tabs>
        <w:kinsoku w:val="0"/>
        <w:overflowPunct w:val="0"/>
        <w:ind w:left="0"/>
        <w:rPr>
          <w:spacing w:val="-1"/>
        </w:rPr>
      </w:pPr>
    </w:p>
    <w:p w14:paraId="7CEBA657" w14:textId="77777777" w:rsidR="00107773" w:rsidRDefault="00000000">
      <w:pPr>
        <w:pStyle w:val="BodyText"/>
        <w:tabs>
          <w:tab w:val="left" w:pos="0"/>
        </w:tabs>
        <w:kinsoku w:val="0"/>
        <w:overflowPunct w:val="0"/>
        <w:ind w:left="0"/>
        <w:rPr>
          <w:spacing w:val="-1"/>
        </w:rPr>
      </w:pPr>
      <w:r>
        <w:rPr>
          <w:spacing w:val="-1"/>
        </w:rPr>
        <w:t>Intervenção cirúrgica ou dentária</w:t>
      </w:r>
    </w:p>
    <w:p w14:paraId="775955A2" w14:textId="77777777" w:rsidR="00107773" w:rsidRDefault="00107773">
      <w:pPr>
        <w:pStyle w:val="BodyText"/>
        <w:tabs>
          <w:tab w:val="left" w:pos="1134"/>
        </w:tabs>
        <w:kinsoku w:val="0"/>
        <w:overflowPunct w:val="0"/>
        <w:ind w:left="567"/>
        <w:rPr>
          <w:spacing w:val="-1"/>
        </w:rPr>
      </w:pPr>
    </w:p>
    <w:p w14:paraId="393715C6" w14:textId="77777777" w:rsidR="00107773" w:rsidRDefault="00000000">
      <w:pPr>
        <w:pStyle w:val="BodyText"/>
        <w:numPr>
          <w:ilvl w:val="0"/>
          <w:numId w:val="61"/>
        </w:numPr>
        <w:tabs>
          <w:tab w:val="left" w:pos="567"/>
        </w:tabs>
        <w:kinsoku w:val="0"/>
        <w:overflowPunct w:val="0"/>
        <w:ind w:left="540" w:hanging="450"/>
        <w:rPr>
          <w:spacing w:val="-1"/>
        </w:rPr>
      </w:pPr>
      <w:r>
        <w:rPr>
          <w:spacing w:val="-1"/>
        </w:rPr>
        <w:t>Se vai ser submetido a uma intervenção cirúrgica ou dentária, informe o seu médico que está a tomar AMGEVITA. O seu médico pode aconselhar a suspensão temporária de AMGEVITA.</w:t>
      </w:r>
    </w:p>
    <w:p w14:paraId="114B1264" w14:textId="77777777" w:rsidR="00107773" w:rsidRDefault="00107773">
      <w:pPr>
        <w:pStyle w:val="BodyText"/>
        <w:tabs>
          <w:tab w:val="left" w:pos="567"/>
        </w:tabs>
        <w:kinsoku w:val="0"/>
        <w:overflowPunct w:val="0"/>
        <w:ind w:left="0"/>
        <w:rPr>
          <w:spacing w:val="-1"/>
        </w:rPr>
      </w:pPr>
    </w:p>
    <w:p w14:paraId="080D486B" w14:textId="77777777" w:rsidR="00107773" w:rsidRDefault="00000000">
      <w:pPr>
        <w:pStyle w:val="BodyText"/>
        <w:tabs>
          <w:tab w:val="left" w:pos="0"/>
        </w:tabs>
        <w:kinsoku w:val="0"/>
        <w:overflowPunct w:val="0"/>
        <w:ind w:left="0"/>
        <w:rPr>
          <w:spacing w:val="-1"/>
        </w:rPr>
      </w:pPr>
      <w:r>
        <w:rPr>
          <w:spacing w:val="-1"/>
        </w:rPr>
        <w:t>Doença desmielinizante</w:t>
      </w:r>
    </w:p>
    <w:p w14:paraId="009FEC4B" w14:textId="77777777" w:rsidR="00107773" w:rsidRDefault="00107773">
      <w:pPr>
        <w:pStyle w:val="ListParagraph"/>
        <w:rPr>
          <w:spacing w:val="-1"/>
        </w:rPr>
      </w:pPr>
    </w:p>
    <w:p w14:paraId="1238AE4C" w14:textId="77777777" w:rsidR="00107773" w:rsidRDefault="00000000">
      <w:pPr>
        <w:pStyle w:val="BodyText"/>
        <w:numPr>
          <w:ilvl w:val="0"/>
          <w:numId w:val="62"/>
        </w:numPr>
        <w:tabs>
          <w:tab w:val="left" w:pos="567"/>
        </w:tabs>
        <w:kinsoku w:val="0"/>
        <w:overflowPunct w:val="0"/>
        <w:ind w:left="540" w:hanging="450"/>
        <w:rPr>
          <w:spacing w:val="-1"/>
        </w:rPr>
      </w:pPr>
      <w:r>
        <w:rPr>
          <w:spacing w:val="-1"/>
        </w:rPr>
        <w:t>Se sofre ou vier a desenvolver uma doença desmielinizante tal como esclerose múltipla, o seu médico irá decidir se pode utilizar ou continuar a utilizar AMGEVITA. Caso a sua criança tiver sintomas, tais como alterações na visão, fraqueza nos braços ou pernas ou dormência ou formigueiro em qualquer parte do corpo, informe imediatamente o seu médico.</w:t>
      </w:r>
    </w:p>
    <w:p w14:paraId="2383642B" w14:textId="77777777" w:rsidR="00107773" w:rsidRDefault="00107773">
      <w:pPr>
        <w:pStyle w:val="BodyText"/>
        <w:tabs>
          <w:tab w:val="left" w:pos="567"/>
        </w:tabs>
        <w:kinsoku w:val="0"/>
        <w:overflowPunct w:val="0"/>
        <w:ind w:left="0"/>
        <w:rPr>
          <w:spacing w:val="-1"/>
        </w:rPr>
      </w:pPr>
    </w:p>
    <w:p w14:paraId="02A67A56" w14:textId="77777777" w:rsidR="00107773" w:rsidRDefault="00000000">
      <w:pPr>
        <w:pStyle w:val="BodyText"/>
        <w:tabs>
          <w:tab w:val="left" w:pos="0"/>
        </w:tabs>
        <w:kinsoku w:val="0"/>
        <w:overflowPunct w:val="0"/>
        <w:ind w:left="0"/>
        <w:rPr>
          <w:spacing w:val="-1"/>
        </w:rPr>
      </w:pPr>
      <w:r>
        <w:rPr>
          <w:spacing w:val="-1"/>
        </w:rPr>
        <w:t>Vacinações</w:t>
      </w:r>
    </w:p>
    <w:p w14:paraId="47AFF39F" w14:textId="77777777" w:rsidR="00107773" w:rsidRDefault="00107773">
      <w:pPr>
        <w:pStyle w:val="ListParagraph"/>
        <w:ind w:left="1134" w:hanging="567"/>
        <w:rPr>
          <w:spacing w:val="-1"/>
        </w:rPr>
      </w:pPr>
    </w:p>
    <w:p w14:paraId="4421E9B3" w14:textId="77777777" w:rsidR="00107773" w:rsidRDefault="00000000">
      <w:pPr>
        <w:pStyle w:val="BodyText"/>
        <w:numPr>
          <w:ilvl w:val="0"/>
          <w:numId w:val="63"/>
        </w:numPr>
        <w:tabs>
          <w:tab w:val="left" w:pos="567"/>
        </w:tabs>
        <w:kinsoku w:val="0"/>
        <w:overflowPunct w:val="0"/>
        <w:ind w:left="540" w:hanging="450"/>
        <w:rPr>
          <w:spacing w:val="-1"/>
        </w:rPr>
      </w:pPr>
      <w:r>
        <w:rPr>
          <w:spacing w:val="-1"/>
        </w:rPr>
        <w:t xml:space="preserve">Certas vacinas </w:t>
      </w:r>
      <w:r>
        <w:rPr>
          <w:lang w:eastAsia="en-GB"/>
        </w:rPr>
        <w:t>contêm formas vivas mas enfranquecidas das bactérias ou vírus causadores de doença que</w:t>
      </w:r>
      <w:r>
        <w:rPr>
          <w:spacing w:val="-1"/>
        </w:rPr>
        <w:t xml:space="preserve"> podem causar infeções e não devem ser administradas em conjunto com AMGEVITA. Contacte o seu médico antes de receber qualquer vacina. Recomenda-se que as crianças, antes de iniciarem o tratamento com AMGEVITA, se possível, sejam informadas sobre todas as vacinas, de acordo com o atual plano de vacinação nacional. </w:t>
      </w:r>
    </w:p>
    <w:p w14:paraId="640F6366" w14:textId="77777777" w:rsidR="00107773" w:rsidRDefault="00000000">
      <w:pPr>
        <w:pStyle w:val="BodyText"/>
        <w:numPr>
          <w:ilvl w:val="0"/>
          <w:numId w:val="63"/>
        </w:numPr>
        <w:tabs>
          <w:tab w:val="left" w:pos="567"/>
        </w:tabs>
        <w:kinsoku w:val="0"/>
        <w:overflowPunct w:val="0"/>
        <w:ind w:left="540" w:hanging="450"/>
        <w:rPr>
          <w:spacing w:val="-1"/>
        </w:rPr>
      </w:pPr>
      <w:r>
        <w:rPr>
          <w:spacing w:val="-1"/>
        </w:rPr>
        <w:t>Se utilizou AMGEVITA durante a gravidez, o seu bebé pode ter um risco superior de ter tais infeções até, aproximadamente, cinco meses após a última dose que administrou durante a gravidez. É importante que diga ao médico do seu bebé e a outros profissionais de saúde que usou AMGEVITA durante a sua gravidez, para que estes possam decidir quando pode ser dada qualquer vacina ao seu bebé.</w:t>
      </w:r>
    </w:p>
    <w:p w14:paraId="3D65250F" w14:textId="77777777" w:rsidR="00107773" w:rsidRDefault="00107773">
      <w:pPr>
        <w:pStyle w:val="BodyText"/>
        <w:tabs>
          <w:tab w:val="left" w:pos="567"/>
        </w:tabs>
        <w:kinsoku w:val="0"/>
        <w:overflowPunct w:val="0"/>
        <w:ind w:left="0"/>
        <w:rPr>
          <w:spacing w:val="-1"/>
        </w:rPr>
      </w:pPr>
    </w:p>
    <w:p w14:paraId="6C4B8497" w14:textId="77777777" w:rsidR="00107773" w:rsidRDefault="00000000">
      <w:pPr>
        <w:pStyle w:val="BodyText"/>
        <w:tabs>
          <w:tab w:val="left" w:pos="0"/>
        </w:tabs>
        <w:kinsoku w:val="0"/>
        <w:overflowPunct w:val="0"/>
        <w:ind w:left="0"/>
        <w:rPr>
          <w:spacing w:val="-1"/>
        </w:rPr>
      </w:pPr>
      <w:r>
        <w:rPr>
          <w:spacing w:val="-1"/>
        </w:rPr>
        <w:t>Insuficiência cardíaca</w:t>
      </w:r>
    </w:p>
    <w:p w14:paraId="282A9463" w14:textId="77777777" w:rsidR="00107773" w:rsidRDefault="00107773">
      <w:pPr>
        <w:pStyle w:val="ListParagraph"/>
        <w:ind w:left="567"/>
        <w:rPr>
          <w:spacing w:val="-1"/>
        </w:rPr>
      </w:pPr>
    </w:p>
    <w:p w14:paraId="048B5370" w14:textId="77777777" w:rsidR="00107773" w:rsidRDefault="00000000">
      <w:pPr>
        <w:pStyle w:val="BodyText"/>
        <w:numPr>
          <w:ilvl w:val="0"/>
          <w:numId w:val="64"/>
        </w:numPr>
        <w:tabs>
          <w:tab w:val="left" w:pos="567"/>
        </w:tabs>
        <w:kinsoku w:val="0"/>
        <w:overflowPunct w:val="0"/>
        <w:ind w:left="540" w:hanging="450"/>
        <w:rPr>
          <w:spacing w:val="-1"/>
        </w:rPr>
      </w:pPr>
      <w:r>
        <w:rPr>
          <w:spacing w:val="-1"/>
        </w:rPr>
        <w:t>Se sofre de insuficiência cardíaca ligeira e está a ser tratado com AMGEVITA, o estado da sua insuficiência cardíaca deve ser controlado cuidadosamente pelo seu médico. Deve informar o seu médico se sofre ou já sofreu de algum problema cardíaco grave. Caso se verifique desenvolvimento de novos sintomas ou agravamento dos sintomas de insuficiência cardíaca (por exemplo, falta de ar ou inchaço dos pés), deve contactar o seu médico imediatamente. O seu médico irá decidir se pode utilizar AMGEVITA.</w:t>
      </w:r>
    </w:p>
    <w:p w14:paraId="700CAF60" w14:textId="77777777" w:rsidR="00107773" w:rsidRDefault="00107773">
      <w:pPr>
        <w:pStyle w:val="BodyText"/>
        <w:tabs>
          <w:tab w:val="left" w:pos="567"/>
        </w:tabs>
        <w:kinsoku w:val="0"/>
        <w:overflowPunct w:val="0"/>
        <w:ind w:left="0"/>
        <w:rPr>
          <w:spacing w:val="-1"/>
        </w:rPr>
      </w:pPr>
    </w:p>
    <w:p w14:paraId="31B0DEDA" w14:textId="77777777" w:rsidR="00107773" w:rsidRDefault="00000000">
      <w:pPr>
        <w:pStyle w:val="BodyText"/>
        <w:tabs>
          <w:tab w:val="left" w:pos="567"/>
        </w:tabs>
        <w:kinsoku w:val="0"/>
        <w:overflowPunct w:val="0"/>
        <w:ind w:left="0"/>
        <w:rPr>
          <w:lang w:eastAsia="en-GB"/>
        </w:rPr>
      </w:pPr>
      <w:r>
        <w:rPr>
          <w:lang w:eastAsia="en-GB"/>
        </w:rPr>
        <w:t>Febre, nódoas negras, perdas de sangue ou aspeto pálido</w:t>
      </w:r>
    </w:p>
    <w:p w14:paraId="6962171A" w14:textId="77777777" w:rsidR="00107773" w:rsidRDefault="00107773">
      <w:pPr>
        <w:pStyle w:val="BodyText"/>
        <w:tabs>
          <w:tab w:val="left" w:pos="567"/>
        </w:tabs>
        <w:kinsoku w:val="0"/>
        <w:overflowPunct w:val="0"/>
        <w:ind w:left="0"/>
        <w:rPr>
          <w:spacing w:val="-1"/>
        </w:rPr>
      </w:pPr>
    </w:p>
    <w:p w14:paraId="731D2C57" w14:textId="77777777" w:rsidR="00107773" w:rsidRDefault="00000000">
      <w:pPr>
        <w:pStyle w:val="BodyText"/>
        <w:numPr>
          <w:ilvl w:val="0"/>
          <w:numId w:val="65"/>
        </w:numPr>
        <w:tabs>
          <w:tab w:val="left" w:pos="567"/>
        </w:tabs>
        <w:kinsoku w:val="0"/>
        <w:overflowPunct w:val="0"/>
        <w:ind w:left="540" w:hanging="450"/>
      </w:pPr>
      <w:r>
        <w:rPr>
          <w:spacing w:val="-1"/>
        </w:rPr>
        <w:t>Em alguns doentes o organismo pode ser incapaz de produzir suficientes células sanguíneas que ajudem o organismo a combater infeções ou ajudem a parar hemorragias. Caso verifique febre que se</w:t>
      </w:r>
      <w:r>
        <w:t xml:space="preserve"> </w:t>
      </w:r>
      <w:r>
        <w:rPr>
          <w:spacing w:val="-4"/>
        </w:rPr>
        <w:t>m</w:t>
      </w:r>
      <w:r>
        <w:t>an</w:t>
      </w:r>
      <w:r>
        <w:rPr>
          <w:spacing w:val="1"/>
        </w:rPr>
        <w:t>t</w:t>
      </w:r>
      <w:r>
        <w:rPr>
          <w:spacing w:val="-3"/>
        </w:rPr>
        <w:t>e</w:t>
      </w:r>
      <w:r>
        <w:t xml:space="preserve">nha, </w:t>
      </w:r>
      <w:r>
        <w:rPr>
          <w:spacing w:val="-3"/>
        </w:rPr>
        <w:t>n</w:t>
      </w:r>
      <w:r>
        <w:t>ódo</w:t>
      </w:r>
      <w:r>
        <w:rPr>
          <w:spacing w:val="-3"/>
        </w:rPr>
        <w:t>a</w:t>
      </w:r>
      <w:r>
        <w:t xml:space="preserve">s </w:t>
      </w:r>
      <w:r>
        <w:rPr>
          <w:spacing w:val="-3"/>
        </w:rPr>
        <w:t>n</w:t>
      </w:r>
      <w:r>
        <w:t>e</w:t>
      </w:r>
      <w:r>
        <w:rPr>
          <w:spacing w:val="-3"/>
        </w:rPr>
        <w:t>g</w:t>
      </w:r>
      <w:r>
        <w:t xml:space="preserve">ras ou </w:t>
      </w:r>
      <w:r>
        <w:rPr>
          <w:spacing w:val="-3"/>
        </w:rPr>
        <w:t>p</w:t>
      </w:r>
      <w:r>
        <w:t>erd</w:t>
      </w:r>
      <w:r>
        <w:rPr>
          <w:spacing w:val="-3"/>
        </w:rPr>
        <w:t>a</w:t>
      </w:r>
      <w:r>
        <w:t>s de</w:t>
      </w:r>
      <w:r>
        <w:rPr>
          <w:spacing w:val="-2"/>
        </w:rPr>
        <w:t xml:space="preserve"> </w:t>
      </w:r>
      <w:r>
        <w:t>san</w:t>
      </w:r>
      <w:r>
        <w:rPr>
          <w:spacing w:val="-3"/>
        </w:rPr>
        <w:t>g</w:t>
      </w:r>
      <w:r>
        <w:t>ue</w:t>
      </w:r>
      <w:r>
        <w:rPr>
          <w:spacing w:val="-2"/>
        </w:rPr>
        <w:t xml:space="preserve"> </w:t>
      </w:r>
      <w:r>
        <w:rPr>
          <w:spacing w:val="-4"/>
        </w:rPr>
        <w:t>m</w:t>
      </w:r>
      <w:r>
        <w:t>u</w:t>
      </w:r>
      <w:r>
        <w:rPr>
          <w:spacing w:val="1"/>
        </w:rPr>
        <w:t>it</w:t>
      </w:r>
      <w:r>
        <w:t>o fa</w:t>
      </w:r>
      <w:r>
        <w:rPr>
          <w:spacing w:val="-3"/>
        </w:rPr>
        <w:t>c</w:t>
      </w:r>
      <w:r>
        <w:rPr>
          <w:spacing w:val="1"/>
        </w:rPr>
        <w:t>il</w:t>
      </w:r>
      <w:r>
        <w:rPr>
          <w:spacing w:val="-4"/>
        </w:rPr>
        <w:t>m</w:t>
      </w:r>
      <w:r>
        <w:t>en</w:t>
      </w:r>
      <w:r>
        <w:rPr>
          <w:spacing w:val="1"/>
        </w:rPr>
        <w:t>t</w:t>
      </w:r>
      <w:r>
        <w:t>e</w:t>
      </w:r>
      <w:r>
        <w:rPr>
          <w:spacing w:val="-2"/>
        </w:rPr>
        <w:t xml:space="preserve"> </w:t>
      </w:r>
      <w:r>
        <w:t>ou que</w:t>
      </w:r>
      <w:r>
        <w:rPr>
          <w:spacing w:val="-2"/>
        </w:rPr>
        <w:t xml:space="preserve"> </w:t>
      </w:r>
      <w:r>
        <w:t>a</w:t>
      </w:r>
      <w:r>
        <w:rPr>
          <w:spacing w:val="-3"/>
        </w:rPr>
        <w:t>p</w:t>
      </w:r>
      <w:r>
        <w:t>res</w:t>
      </w:r>
      <w:r>
        <w:rPr>
          <w:spacing w:val="-2"/>
        </w:rPr>
        <w:t>e</w:t>
      </w:r>
      <w:r>
        <w:t>n</w:t>
      </w:r>
      <w:r>
        <w:rPr>
          <w:spacing w:val="1"/>
        </w:rPr>
        <w:t>t</w:t>
      </w:r>
      <w:r>
        <w:t>e</w:t>
      </w:r>
      <w:r>
        <w:rPr>
          <w:spacing w:val="-2"/>
        </w:rPr>
        <w:t xml:space="preserve"> </w:t>
      </w:r>
      <w:r>
        <w:t>um asp</w:t>
      </w:r>
      <w:r>
        <w:rPr>
          <w:spacing w:val="-3"/>
        </w:rPr>
        <w:t>e</w:t>
      </w:r>
      <w:r>
        <w:rPr>
          <w:spacing w:val="1"/>
        </w:rPr>
        <w:t>t</w:t>
      </w:r>
      <w:r>
        <w:t>o p</w:t>
      </w:r>
      <w:r>
        <w:rPr>
          <w:spacing w:val="-3"/>
        </w:rPr>
        <w:t>á</w:t>
      </w:r>
      <w:r>
        <w:rPr>
          <w:spacing w:val="1"/>
        </w:rPr>
        <w:t>l</w:t>
      </w:r>
      <w:r>
        <w:rPr>
          <w:spacing w:val="-2"/>
        </w:rPr>
        <w:t>i</w:t>
      </w:r>
      <w:r>
        <w:t xml:space="preserve">do, </w:t>
      </w:r>
      <w:r>
        <w:rPr>
          <w:spacing w:val="-2"/>
        </w:rPr>
        <w:t>i</w:t>
      </w:r>
      <w:r>
        <w:t>nf</w:t>
      </w:r>
      <w:r>
        <w:rPr>
          <w:spacing w:val="-3"/>
        </w:rPr>
        <w:t>o</w:t>
      </w:r>
      <w:r>
        <w:t>r</w:t>
      </w:r>
      <w:r>
        <w:rPr>
          <w:spacing w:val="-4"/>
        </w:rPr>
        <w:t>m</w:t>
      </w:r>
      <w:r>
        <w:t xml:space="preserve">e </w:t>
      </w:r>
      <w:r>
        <w:rPr>
          <w:spacing w:val="1"/>
        </w:rPr>
        <w:t>i</w:t>
      </w:r>
      <w:r>
        <w:rPr>
          <w:spacing w:val="-4"/>
        </w:rPr>
        <w:t>m</w:t>
      </w:r>
      <w:r>
        <w:rPr>
          <w:spacing w:val="2"/>
        </w:rPr>
        <w:t>e</w:t>
      </w:r>
      <w:r>
        <w:t>d</w:t>
      </w:r>
      <w:r>
        <w:rPr>
          <w:spacing w:val="1"/>
        </w:rPr>
        <w:t>i</w:t>
      </w:r>
      <w:r>
        <w:rPr>
          <w:spacing w:val="-3"/>
        </w:rPr>
        <w:t>a</w:t>
      </w:r>
      <w:r>
        <w:rPr>
          <w:spacing w:val="1"/>
        </w:rPr>
        <w:t>t</w:t>
      </w:r>
      <w:r>
        <w:t>a</w:t>
      </w:r>
      <w:r>
        <w:rPr>
          <w:spacing w:val="-4"/>
        </w:rPr>
        <w:t>m</w:t>
      </w:r>
      <w:r>
        <w:t>en</w:t>
      </w:r>
      <w:r>
        <w:rPr>
          <w:spacing w:val="1"/>
        </w:rPr>
        <w:t>t</w:t>
      </w:r>
      <w:r>
        <w:t>e o</w:t>
      </w:r>
      <w:r>
        <w:rPr>
          <w:spacing w:val="-3"/>
        </w:rPr>
        <w:t xml:space="preserve"> </w:t>
      </w:r>
      <w:r>
        <w:t xml:space="preserve">seu </w:t>
      </w:r>
      <w:r>
        <w:rPr>
          <w:spacing w:val="-4"/>
        </w:rPr>
        <w:t>m</w:t>
      </w:r>
      <w:r>
        <w:t>éd</w:t>
      </w:r>
      <w:r>
        <w:rPr>
          <w:spacing w:val="1"/>
        </w:rPr>
        <w:t>i</w:t>
      </w:r>
      <w:r>
        <w:t>co. O</w:t>
      </w:r>
      <w:r>
        <w:rPr>
          <w:spacing w:val="-4"/>
        </w:rPr>
        <w:t xml:space="preserve"> </w:t>
      </w:r>
      <w:r>
        <w:t xml:space="preserve">seu </w:t>
      </w:r>
      <w:r>
        <w:rPr>
          <w:spacing w:val="-4"/>
        </w:rPr>
        <w:t>m</w:t>
      </w:r>
      <w:r>
        <w:t>éd</w:t>
      </w:r>
      <w:r>
        <w:rPr>
          <w:spacing w:val="1"/>
        </w:rPr>
        <w:t>i</w:t>
      </w:r>
      <w:r>
        <w:t xml:space="preserve">co </w:t>
      </w:r>
      <w:r>
        <w:rPr>
          <w:spacing w:val="-3"/>
        </w:rPr>
        <w:t>p</w:t>
      </w:r>
      <w:r>
        <w:t xml:space="preserve">ode </w:t>
      </w:r>
      <w:r>
        <w:rPr>
          <w:spacing w:val="-3"/>
        </w:rPr>
        <w:t>d</w:t>
      </w:r>
      <w:r>
        <w:t>ec</w:t>
      </w:r>
      <w:r>
        <w:rPr>
          <w:spacing w:val="-2"/>
        </w:rPr>
        <w:t>i</w:t>
      </w:r>
      <w:r>
        <w:t>d</w:t>
      </w:r>
      <w:r>
        <w:rPr>
          <w:spacing w:val="-2"/>
        </w:rPr>
        <w:t>i</w:t>
      </w:r>
      <w:r>
        <w:t>r</w:t>
      </w:r>
      <w:r>
        <w:rPr>
          <w:spacing w:val="1"/>
        </w:rPr>
        <w:t xml:space="preserve"> </w:t>
      </w:r>
      <w:r>
        <w:t>s</w:t>
      </w:r>
      <w:r>
        <w:rPr>
          <w:spacing w:val="-3"/>
        </w:rPr>
        <w:t>u</w:t>
      </w:r>
      <w:r>
        <w:t>spend</w:t>
      </w:r>
      <w:r>
        <w:rPr>
          <w:spacing w:val="-3"/>
        </w:rPr>
        <w:t>e</w:t>
      </w:r>
      <w:r>
        <w:t>r</w:t>
      </w:r>
      <w:r>
        <w:rPr>
          <w:spacing w:val="1"/>
        </w:rPr>
        <w:t xml:space="preserve"> </w:t>
      </w:r>
      <w:r>
        <w:t xml:space="preserve">o </w:t>
      </w:r>
      <w:r>
        <w:rPr>
          <w:spacing w:val="1"/>
        </w:rPr>
        <w:t>t</w:t>
      </w:r>
      <w:r>
        <w:t>r</w:t>
      </w:r>
      <w:r>
        <w:rPr>
          <w:spacing w:val="-3"/>
        </w:rPr>
        <w:t>a</w:t>
      </w:r>
      <w:r>
        <w:rPr>
          <w:spacing w:val="1"/>
        </w:rPr>
        <w:t>t</w:t>
      </w:r>
      <w:r>
        <w:t>a</w:t>
      </w:r>
      <w:r>
        <w:rPr>
          <w:spacing w:val="-4"/>
        </w:rPr>
        <w:t>m</w:t>
      </w:r>
      <w:r>
        <w:t>en</w:t>
      </w:r>
      <w:r>
        <w:rPr>
          <w:spacing w:val="1"/>
        </w:rPr>
        <w:t>t</w:t>
      </w:r>
      <w:r>
        <w:t>o.</w:t>
      </w:r>
    </w:p>
    <w:p w14:paraId="413AF506" w14:textId="77777777" w:rsidR="00107773" w:rsidRDefault="00107773">
      <w:pPr>
        <w:pStyle w:val="BodyText"/>
        <w:kinsoku w:val="0"/>
        <w:overflowPunct w:val="0"/>
        <w:ind w:left="-142"/>
      </w:pPr>
    </w:p>
    <w:p w14:paraId="0DD6C4EB" w14:textId="77777777" w:rsidR="00107773" w:rsidRDefault="00000000">
      <w:pPr>
        <w:pStyle w:val="BodyText"/>
        <w:tabs>
          <w:tab w:val="left" w:pos="567"/>
        </w:tabs>
        <w:kinsoku w:val="0"/>
        <w:overflowPunct w:val="0"/>
        <w:ind w:left="0"/>
      </w:pPr>
      <w:r>
        <w:t>Cancro</w:t>
      </w:r>
    </w:p>
    <w:p w14:paraId="034D27C4" w14:textId="77777777" w:rsidR="00107773" w:rsidRDefault="00107773">
      <w:pPr>
        <w:kinsoku w:val="0"/>
        <w:overflowPunct w:val="0"/>
      </w:pPr>
    </w:p>
    <w:p w14:paraId="41FB4D1D" w14:textId="77777777" w:rsidR="00107773" w:rsidRDefault="00000000">
      <w:pPr>
        <w:pStyle w:val="BodyText"/>
        <w:numPr>
          <w:ilvl w:val="0"/>
          <w:numId w:val="66"/>
        </w:numPr>
        <w:tabs>
          <w:tab w:val="left" w:pos="567"/>
        </w:tabs>
        <w:kinsoku w:val="0"/>
        <w:overflowPunct w:val="0"/>
        <w:ind w:left="540" w:hanging="450"/>
      </w:pPr>
      <w:r>
        <w:rPr>
          <w:spacing w:val="1"/>
        </w:rPr>
        <w:t>T</w:t>
      </w:r>
      <w:r>
        <w:t>em</w:t>
      </w:r>
      <w:r>
        <w:rPr>
          <w:spacing w:val="-4"/>
        </w:rPr>
        <w:t xml:space="preserve"> </w:t>
      </w:r>
      <w:r>
        <w:t>oco</w:t>
      </w:r>
      <w:r>
        <w:rPr>
          <w:spacing w:val="-2"/>
        </w:rPr>
        <w:t>r</w:t>
      </w:r>
      <w:r>
        <w:t>r</w:t>
      </w:r>
      <w:r>
        <w:rPr>
          <w:spacing w:val="1"/>
        </w:rPr>
        <w:t>i</w:t>
      </w:r>
      <w:r>
        <w:rPr>
          <w:spacing w:val="-3"/>
        </w:rPr>
        <w:t>d</w:t>
      </w:r>
      <w:r>
        <w:t>o, em</w:t>
      </w:r>
      <w:r>
        <w:rPr>
          <w:spacing w:val="-4"/>
        </w:rPr>
        <w:t xml:space="preserve"> </w:t>
      </w:r>
      <w:r>
        <w:t xml:space="preserve">casos </w:t>
      </w:r>
      <w:r>
        <w:rPr>
          <w:spacing w:val="-4"/>
        </w:rPr>
        <w:t>m</w:t>
      </w:r>
      <w:r>
        <w:t>u</w:t>
      </w:r>
      <w:r>
        <w:rPr>
          <w:spacing w:val="-2"/>
        </w:rPr>
        <w:t>i</w:t>
      </w:r>
      <w:r>
        <w:rPr>
          <w:spacing w:val="1"/>
        </w:rPr>
        <w:t>t</w:t>
      </w:r>
      <w:r>
        <w:t xml:space="preserve">o </w:t>
      </w:r>
      <w:r>
        <w:rPr>
          <w:spacing w:val="-2"/>
        </w:rPr>
        <w:t>r</w:t>
      </w:r>
      <w:r>
        <w:t>ar</w:t>
      </w:r>
      <w:r>
        <w:rPr>
          <w:spacing w:val="-3"/>
        </w:rPr>
        <w:t>o</w:t>
      </w:r>
      <w:r>
        <w:t>s, c</w:t>
      </w:r>
      <w:r>
        <w:rPr>
          <w:spacing w:val="-3"/>
        </w:rPr>
        <w:t>e</w:t>
      </w:r>
      <w:r>
        <w:t>r</w:t>
      </w:r>
      <w:r>
        <w:rPr>
          <w:spacing w:val="1"/>
        </w:rPr>
        <w:t>t</w:t>
      </w:r>
      <w:r>
        <w:rPr>
          <w:spacing w:val="-3"/>
        </w:rPr>
        <w:t>o</w:t>
      </w:r>
      <w:r>
        <w:t xml:space="preserve">s </w:t>
      </w:r>
      <w:r>
        <w:rPr>
          <w:spacing w:val="-2"/>
        </w:rPr>
        <w:t>t</w:t>
      </w:r>
      <w:r>
        <w:rPr>
          <w:spacing w:val="1"/>
        </w:rPr>
        <w:t>i</w:t>
      </w:r>
      <w:r>
        <w:t>p</w:t>
      </w:r>
      <w:r>
        <w:rPr>
          <w:spacing w:val="-3"/>
        </w:rPr>
        <w:t>o</w:t>
      </w:r>
      <w:r>
        <w:t>s de</w:t>
      </w:r>
      <w:r>
        <w:rPr>
          <w:spacing w:val="-2"/>
        </w:rPr>
        <w:t xml:space="preserve"> </w:t>
      </w:r>
      <w:r>
        <w:t>ca</w:t>
      </w:r>
      <w:r>
        <w:rPr>
          <w:spacing w:val="-3"/>
        </w:rPr>
        <w:t>n</w:t>
      </w:r>
      <w:r>
        <w:t>cro em</w:t>
      </w:r>
      <w:r>
        <w:rPr>
          <w:spacing w:val="-4"/>
        </w:rPr>
        <w:t xml:space="preserve"> </w:t>
      </w:r>
      <w:r>
        <w:t>cr</w:t>
      </w:r>
      <w:r>
        <w:rPr>
          <w:spacing w:val="-2"/>
        </w:rPr>
        <w:t>i</w:t>
      </w:r>
      <w:r>
        <w:t>an</w:t>
      </w:r>
      <w:r>
        <w:rPr>
          <w:spacing w:val="-3"/>
        </w:rPr>
        <w:t>ç</w:t>
      </w:r>
      <w:r>
        <w:t>as e</w:t>
      </w:r>
      <w:r>
        <w:rPr>
          <w:spacing w:val="-2"/>
        </w:rPr>
        <w:t xml:space="preserve"> </w:t>
      </w:r>
      <w:r>
        <w:t>adu</w:t>
      </w:r>
      <w:r>
        <w:rPr>
          <w:spacing w:val="-2"/>
        </w:rPr>
        <w:t>l</w:t>
      </w:r>
      <w:r>
        <w:rPr>
          <w:spacing w:val="1"/>
        </w:rPr>
        <w:t>t</w:t>
      </w:r>
      <w:r>
        <w:rPr>
          <w:spacing w:val="-3"/>
        </w:rPr>
        <w:t>o</w:t>
      </w:r>
      <w:r>
        <w:t xml:space="preserve">s </w:t>
      </w:r>
      <w:r>
        <w:rPr>
          <w:spacing w:val="-3"/>
        </w:rPr>
        <w:t>d</w:t>
      </w:r>
      <w:r>
        <w:t>oen</w:t>
      </w:r>
      <w:r>
        <w:rPr>
          <w:spacing w:val="1"/>
        </w:rPr>
        <w:t>t</w:t>
      </w:r>
      <w:r>
        <w:rPr>
          <w:spacing w:val="-3"/>
        </w:rPr>
        <w:t>e</w:t>
      </w:r>
      <w:r>
        <w:t xml:space="preserve">s </w:t>
      </w:r>
      <w:r>
        <w:rPr>
          <w:spacing w:val="1"/>
        </w:rPr>
        <w:t>t</w:t>
      </w:r>
      <w:r>
        <w:t>r</w:t>
      </w:r>
      <w:r>
        <w:rPr>
          <w:spacing w:val="-3"/>
        </w:rPr>
        <w:t>a</w:t>
      </w:r>
      <w:r>
        <w:rPr>
          <w:spacing w:val="1"/>
        </w:rPr>
        <w:t>t</w:t>
      </w:r>
      <w:r>
        <w:t>ad</w:t>
      </w:r>
      <w:r>
        <w:rPr>
          <w:spacing w:val="-3"/>
        </w:rPr>
        <w:t>o</w:t>
      </w:r>
      <w:r>
        <w:t>s com</w:t>
      </w:r>
      <w:r>
        <w:rPr>
          <w:spacing w:val="-4"/>
        </w:rPr>
        <w:t xml:space="preserve"> </w:t>
      </w:r>
      <w:r>
        <w:rPr>
          <w:spacing w:val="-1"/>
        </w:rPr>
        <w:t>adalimumab</w:t>
      </w:r>
      <w:r>
        <w:t xml:space="preserve"> ou c</w:t>
      </w:r>
      <w:r>
        <w:rPr>
          <w:spacing w:val="-3"/>
        </w:rPr>
        <w:t>o</w:t>
      </w:r>
      <w:r>
        <w:t>m</w:t>
      </w:r>
      <w:r>
        <w:rPr>
          <w:spacing w:val="-4"/>
        </w:rPr>
        <w:t xml:space="preserve"> </w:t>
      </w:r>
      <w:r>
        <w:t>ou</w:t>
      </w:r>
      <w:r>
        <w:rPr>
          <w:spacing w:val="1"/>
        </w:rPr>
        <w:t>t</w:t>
      </w:r>
      <w:r>
        <w:t>ros a</w:t>
      </w:r>
      <w:r>
        <w:rPr>
          <w:spacing w:val="-3"/>
        </w:rPr>
        <w:t>n</w:t>
      </w:r>
      <w:r>
        <w:rPr>
          <w:spacing w:val="1"/>
        </w:rPr>
        <w:t>t</w:t>
      </w:r>
      <w:r>
        <w:t>a</w:t>
      </w:r>
      <w:r>
        <w:rPr>
          <w:spacing w:val="-3"/>
        </w:rPr>
        <w:t>g</w:t>
      </w:r>
      <w:r>
        <w:t>on</w:t>
      </w:r>
      <w:r>
        <w:rPr>
          <w:spacing w:val="1"/>
        </w:rPr>
        <w:t>i</w:t>
      </w:r>
      <w:r>
        <w:rPr>
          <w:spacing w:val="-2"/>
        </w:rPr>
        <w:t>s</w:t>
      </w:r>
      <w:r>
        <w:rPr>
          <w:spacing w:val="1"/>
        </w:rPr>
        <w:t>t</w:t>
      </w:r>
      <w:r>
        <w:t>as</w:t>
      </w:r>
      <w:r>
        <w:rPr>
          <w:spacing w:val="-4"/>
        </w:rPr>
        <w:t>-</w:t>
      </w:r>
      <w:r>
        <w:rPr>
          <w:spacing w:val="1"/>
        </w:rPr>
        <w:t>T</w:t>
      </w:r>
      <w:r>
        <w:rPr>
          <w:spacing w:val="-1"/>
        </w:rPr>
        <w:t>N</w:t>
      </w:r>
      <w:r>
        <w:rPr>
          <w:spacing w:val="-3"/>
        </w:rPr>
        <w:t>F</w:t>
      </w:r>
      <w:r>
        <w:t xml:space="preserve">. </w:t>
      </w:r>
      <w:r>
        <w:rPr>
          <w:spacing w:val="-1"/>
        </w:rPr>
        <w:t>D</w:t>
      </w:r>
      <w:r>
        <w:t>oen</w:t>
      </w:r>
      <w:r>
        <w:rPr>
          <w:spacing w:val="1"/>
        </w:rPr>
        <w:t>t</w:t>
      </w:r>
      <w:r>
        <w:rPr>
          <w:spacing w:val="-3"/>
        </w:rPr>
        <w:t>e</w:t>
      </w:r>
      <w:r>
        <w:t>s com</w:t>
      </w:r>
      <w:r>
        <w:rPr>
          <w:spacing w:val="-4"/>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1"/>
        </w:rPr>
        <w:t>i</w:t>
      </w:r>
      <w:r>
        <w:rPr>
          <w:spacing w:val="-3"/>
        </w:rPr>
        <w:t>d</w:t>
      </w:r>
      <w:r>
        <w:t xml:space="preserve">e </w:t>
      </w:r>
      <w:r>
        <w:rPr>
          <w:spacing w:val="-4"/>
        </w:rPr>
        <w:t>m</w:t>
      </w:r>
      <w:r>
        <w:t>u</w:t>
      </w:r>
      <w:r>
        <w:rPr>
          <w:spacing w:val="1"/>
        </w:rPr>
        <w:t>it</w:t>
      </w:r>
      <w:r>
        <w:t xml:space="preserve">o </w:t>
      </w:r>
      <w:r>
        <w:rPr>
          <w:spacing w:val="-3"/>
        </w:rPr>
        <w:t>g</w:t>
      </w:r>
      <w:r>
        <w:t>ra</w:t>
      </w:r>
      <w:r>
        <w:rPr>
          <w:spacing w:val="-3"/>
        </w:rPr>
        <w:t>v</w:t>
      </w:r>
      <w:r>
        <w:t xml:space="preserve">e que </w:t>
      </w:r>
      <w:r>
        <w:rPr>
          <w:spacing w:val="1"/>
        </w:rPr>
        <w:t>t</w:t>
      </w:r>
      <w:r>
        <w:t>en</w:t>
      </w:r>
      <w:r>
        <w:rPr>
          <w:spacing w:val="-3"/>
        </w:rPr>
        <w:t>h</w:t>
      </w:r>
      <w:r>
        <w:t>am</w:t>
      </w:r>
      <w:r>
        <w:rPr>
          <w:spacing w:val="-4"/>
        </w:rPr>
        <w:t xml:space="preserve"> </w:t>
      </w:r>
      <w:r>
        <w:t xml:space="preserve">doença </w:t>
      </w:r>
      <w:r>
        <w:rPr>
          <w:spacing w:val="-3"/>
        </w:rPr>
        <w:t>p</w:t>
      </w:r>
      <w:r>
        <w:t>ro</w:t>
      </w:r>
      <w:r>
        <w:rPr>
          <w:spacing w:val="1"/>
        </w:rPr>
        <w:t>l</w:t>
      </w:r>
      <w:r>
        <w:t>on</w:t>
      </w:r>
      <w:r>
        <w:rPr>
          <w:spacing w:val="-3"/>
        </w:rPr>
        <w:t>g</w:t>
      </w:r>
      <w:r>
        <w:t>ad</w:t>
      </w:r>
      <w:r>
        <w:rPr>
          <w:spacing w:val="-3"/>
        </w:rPr>
        <w:t>a</w:t>
      </w:r>
      <w:r>
        <w:t>, podem</w:t>
      </w:r>
      <w:r>
        <w:rPr>
          <w:spacing w:val="-4"/>
        </w:rPr>
        <w:t xml:space="preserve"> </w:t>
      </w:r>
      <w:r>
        <w:rPr>
          <w:spacing w:val="1"/>
        </w:rPr>
        <w:t>t</w:t>
      </w:r>
      <w:r>
        <w:t>er</w:t>
      </w:r>
      <w:r>
        <w:rPr>
          <w:spacing w:val="-2"/>
        </w:rPr>
        <w:t xml:space="preserve"> </w:t>
      </w:r>
      <w:r>
        <w:t>um</w:t>
      </w:r>
      <w:r>
        <w:rPr>
          <w:spacing w:val="-2"/>
        </w:rPr>
        <w:t xml:space="preserve"> m</w:t>
      </w:r>
      <w:r>
        <w:t>a</w:t>
      </w:r>
      <w:r>
        <w:rPr>
          <w:spacing w:val="1"/>
        </w:rPr>
        <w:t>i</w:t>
      </w:r>
      <w:r>
        <w:t>or</w:t>
      </w:r>
      <w:r>
        <w:rPr>
          <w:spacing w:val="-2"/>
        </w:rPr>
        <w:t xml:space="preserve"> r</w:t>
      </w:r>
      <w:r>
        <w:rPr>
          <w:spacing w:val="1"/>
        </w:rPr>
        <w:t>i</w:t>
      </w:r>
      <w:r>
        <w:t xml:space="preserve">sco </w:t>
      </w:r>
      <w:r>
        <w:rPr>
          <w:spacing w:val="-4"/>
        </w:rPr>
        <w:t>m</w:t>
      </w:r>
      <w:r>
        <w:t>éd</w:t>
      </w:r>
      <w:r>
        <w:rPr>
          <w:spacing w:val="1"/>
        </w:rPr>
        <w:t>i</w:t>
      </w:r>
      <w:r>
        <w:t>o</w:t>
      </w:r>
      <w:r>
        <w:rPr>
          <w:spacing w:val="-3"/>
        </w:rPr>
        <w:t xml:space="preserve"> </w:t>
      </w:r>
      <w:r>
        <w:t>de a</w:t>
      </w:r>
      <w:r>
        <w:rPr>
          <w:spacing w:val="-3"/>
        </w:rPr>
        <w:t>p</w:t>
      </w:r>
      <w:r>
        <w:t>a</w:t>
      </w:r>
      <w:r>
        <w:rPr>
          <w:spacing w:val="-2"/>
        </w:rPr>
        <w:t>r</w:t>
      </w:r>
      <w:r>
        <w:t>ec</w:t>
      </w:r>
      <w:r>
        <w:rPr>
          <w:spacing w:val="-2"/>
        </w:rPr>
        <w:t>i</w:t>
      </w:r>
      <w:r>
        <w:rPr>
          <w:spacing w:val="-4"/>
        </w:rPr>
        <w:t>m</w:t>
      </w:r>
      <w:r>
        <w:t>en</w:t>
      </w:r>
      <w:r>
        <w:rPr>
          <w:spacing w:val="1"/>
        </w:rPr>
        <w:t>t</w:t>
      </w:r>
      <w:r>
        <w:t xml:space="preserve">o de </w:t>
      </w:r>
      <w:r>
        <w:rPr>
          <w:spacing w:val="1"/>
        </w:rPr>
        <w:t>li</w:t>
      </w:r>
      <w:r>
        <w:rPr>
          <w:spacing w:val="-3"/>
        </w:rPr>
        <w:t>n</w:t>
      </w:r>
      <w:r>
        <w:t>fo</w:t>
      </w:r>
      <w:r>
        <w:rPr>
          <w:spacing w:val="-4"/>
        </w:rPr>
        <w:t>m</w:t>
      </w:r>
      <w:r>
        <w:t>a (um ca</w:t>
      </w:r>
      <w:r>
        <w:rPr>
          <w:spacing w:val="-3"/>
        </w:rPr>
        <w:t>n</w:t>
      </w:r>
      <w:r>
        <w:t xml:space="preserve">cro </w:t>
      </w:r>
      <w:r>
        <w:rPr>
          <w:spacing w:val="-3"/>
        </w:rPr>
        <w:t>q</w:t>
      </w:r>
      <w:r>
        <w:t>ue</w:t>
      </w:r>
      <w:r>
        <w:rPr>
          <w:spacing w:val="-2"/>
        </w:rPr>
        <w:t xml:space="preserve"> </w:t>
      </w:r>
      <w:r>
        <w:t>af</w:t>
      </w:r>
      <w:r>
        <w:rPr>
          <w:spacing w:val="-3"/>
        </w:rPr>
        <w:t>e</w:t>
      </w:r>
      <w:r>
        <w:rPr>
          <w:spacing w:val="1"/>
        </w:rPr>
        <w:t>t</w:t>
      </w:r>
      <w:r>
        <w:t>a o</w:t>
      </w:r>
      <w:r>
        <w:rPr>
          <w:spacing w:val="-3"/>
        </w:rPr>
        <w:t xml:space="preserve"> </w:t>
      </w:r>
      <w:r>
        <w:t>s</w:t>
      </w:r>
      <w:r>
        <w:rPr>
          <w:spacing w:val="-2"/>
        </w:rPr>
        <w:t>i</w:t>
      </w:r>
      <w:r>
        <w:t>s</w:t>
      </w:r>
      <w:r>
        <w:rPr>
          <w:spacing w:val="1"/>
        </w:rPr>
        <w:t>t</w:t>
      </w:r>
      <w:r>
        <w:t>e</w:t>
      </w:r>
      <w:r>
        <w:rPr>
          <w:spacing w:val="-4"/>
        </w:rPr>
        <w:t>m</w:t>
      </w:r>
      <w:r>
        <w:t xml:space="preserve">a </w:t>
      </w:r>
      <w:r>
        <w:rPr>
          <w:spacing w:val="-2"/>
        </w:rPr>
        <w:t>l</w:t>
      </w:r>
      <w:r>
        <w:rPr>
          <w:spacing w:val="1"/>
        </w:rPr>
        <w:t>i</w:t>
      </w:r>
      <w:r>
        <w:t>nf</w:t>
      </w:r>
      <w:r>
        <w:rPr>
          <w:spacing w:val="-3"/>
        </w:rPr>
        <w:t>á</w:t>
      </w:r>
      <w:r>
        <w:rPr>
          <w:spacing w:val="-2"/>
        </w:rPr>
        <w:t>t</w:t>
      </w:r>
      <w:r>
        <w:rPr>
          <w:spacing w:val="1"/>
        </w:rPr>
        <w:t>i</w:t>
      </w:r>
      <w:r>
        <w:t>co)</w:t>
      </w:r>
      <w:r>
        <w:rPr>
          <w:spacing w:val="-2"/>
        </w:rPr>
        <w:t xml:space="preserve"> </w:t>
      </w:r>
      <w:r>
        <w:t>e</w:t>
      </w:r>
      <w:r>
        <w:rPr>
          <w:spacing w:val="-2"/>
        </w:rPr>
        <w:t xml:space="preserve"> </w:t>
      </w:r>
      <w:r>
        <w:rPr>
          <w:spacing w:val="1"/>
        </w:rPr>
        <w:t>l</w:t>
      </w:r>
      <w:r>
        <w:t>eu</w:t>
      </w:r>
      <w:r>
        <w:rPr>
          <w:spacing w:val="-3"/>
        </w:rPr>
        <w:t>c</w:t>
      </w:r>
      <w:r>
        <w:t>e</w:t>
      </w:r>
      <w:r>
        <w:rPr>
          <w:spacing w:val="-4"/>
        </w:rPr>
        <w:t>m</w:t>
      </w:r>
      <w:r>
        <w:rPr>
          <w:spacing w:val="1"/>
        </w:rPr>
        <w:t>i</w:t>
      </w:r>
      <w:r>
        <w:t>a (um c</w:t>
      </w:r>
      <w:r>
        <w:rPr>
          <w:spacing w:val="-3"/>
        </w:rPr>
        <w:t>a</w:t>
      </w:r>
      <w:r>
        <w:t>ncro</w:t>
      </w:r>
      <w:r>
        <w:rPr>
          <w:spacing w:val="-3"/>
        </w:rPr>
        <w:t xml:space="preserve"> </w:t>
      </w:r>
      <w:r>
        <w:t>q</w:t>
      </w:r>
      <w:r>
        <w:rPr>
          <w:spacing w:val="-3"/>
        </w:rPr>
        <w:t>u</w:t>
      </w:r>
      <w:r>
        <w:t>e af</w:t>
      </w:r>
      <w:r>
        <w:rPr>
          <w:spacing w:val="-3"/>
        </w:rPr>
        <w:t>e</w:t>
      </w:r>
      <w:r>
        <w:rPr>
          <w:spacing w:val="1"/>
        </w:rPr>
        <w:t>t</w:t>
      </w:r>
      <w:r>
        <w:t>a</w:t>
      </w:r>
      <w:r>
        <w:rPr>
          <w:spacing w:val="-2"/>
        </w:rPr>
        <w:t xml:space="preserve"> </w:t>
      </w:r>
      <w:r>
        <w:t>o san</w:t>
      </w:r>
      <w:r>
        <w:rPr>
          <w:spacing w:val="-3"/>
        </w:rPr>
        <w:t>g</w:t>
      </w:r>
      <w:r>
        <w:t xml:space="preserve">ue e </w:t>
      </w:r>
      <w:r>
        <w:rPr>
          <w:spacing w:val="-4"/>
        </w:rPr>
        <w:t>m</w:t>
      </w:r>
      <w:r>
        <w:t>edu</w:t>
      </w:r>
      <w:r>
        <w:rPr>
          <w:spacing w:val="1"/>
        </w:rPr>
        <w:t>l</w:t>
      </w:r>
      <w:r>
        <w:t xml:space="preserve">a </w:t>
      </w:r>
      <w:r>
        <w:rPr>
          <w:spacing w:val="-3"/>
        </w:rPr>
        <w:t>ó</w:t>
      </w:r>
      <w:r>
        <w:t>ss</w:t>
      </w:r>
      <w:r>
        <w:rPr>
          <w:spacing w:val="-3"/>
        </w:rPr>
        <w:t>e</w:t>
      </w:r>
      <w:r>
        <w:t>a).</w:t>
      </w:r>
    </w:p>
    <w:p w14:paraId="60CA333E" w14:textId="77777777" w:rsidR="00107773" w:rsidRDefault="00000000">
      <w:pPr>
        <w:pStyle w:val="BodyText"/>
        <w:numPr>
          <w:ilvl w:val="0"/>
          <w:numId w:val="66"/>
        </w:numPr>
        <w:tabs>
          <w:tab w:val="left" w:pos="567"/>
        </w:tabs>
        <w:kinsoku w:val="0"/>
        <w:overflowPunct w:val="0"/>
        <w:ind w:left="540" w:hanging="450"/>
      </w:pPr>
      <w:r>
        <w:rPr>
          <w:spacing w:val="-3"/>
        </w:rPr>
        <w:lastRenderedPageBreak/>
        <w:t>S</w:t>
      </w:r>
      <w:r>
        <w:t>e</w:t>
      </w:r>
      <w:r>
        <w:rPr>
          <w:spacing w:val="-2"/>
        </w:rPr>
        <w:t xml:space="preserve"> </w:t>
      </w:r>
      <w:r>
        <w:rPr>
          <w:spacing w:val="1"/>
        </w:rPr>
        <w:t>t</w:t>
      </w:r>
      <w:r>
        <w:t>o</w:t>
      </w:r>
      <w:r>
        <w:rPr>
          <w:spacing w:val="-4"/>
        </w:rPr>
        <w:t>m</w:t>
      </w:r>
      <w:r>
        <w:t xml:space="preserve">a </w:t>
      </w:r>
      <w:r>
        <w:rPr>
          <w:spacing w:val="-1"/>
        </w:rPr>
        <w:t>AMGEVITA</w:t>
      </w:r>
      <w:r>
        <w:t xml:space="preserve"> o</w:t>
      </w:r>
      <w:r>
        <w:rPr>
          <w:spacing w:val="-3"/>
        </w:rPr>
        <w:t xml:space="preserve"> </w:t>
      </w:r>
      <w:r>
        <w:t>r</w:t>
      </w:r>
      <w:r>
        <w:rPr>
          <w:spacing w:val="1"/>
        </w:rPr>
        <w:t>i</w:t>
      </w:r>
      <w:r>
        <w:rPr>
          <w:spacing w:val="-2"/>
        </w:rPr>
        <w:t>s</w:t>
      </w:r>
      <w:r>
        <w:t>co</w:t>
      </w:r>
      <w:r>
        <w:rPr>
          <w:spacing w:val="-1"/>
        </w:rPr>
        <w:t xml:space="preserve"> </w:t>
      </w:r>
      <w:r>
        <w:t>de</w:t>
      </w:r>
      <w:r>
        <w:rPr>
          <w:spacing w:val="-2"/>
        </w:rPr>
        <w:t xml:space="preserve"> </w:t>
      </w:r>
      <w:r>
        <w:rPr>
          <w:spacing w:val="1"/>
        </w:rPr>
        <w:t>t</w:t>
      </w:r>
      <w:r>
        <w:rPr>
          <w:spacing w:val="-3"/>
        </w:rPr>
        <w:t>e</w:t>
      </w:r>
      <w:r>
        <w:t>r</w:t>
      </w:r>
      <w:r>
        <w:rPr>
          <w:spacing w:val="-2"/>
        </w:rPr>
        <w:t xml:space="preserve"> </w:t>
      </w:r>
      <w:r>
        <w:rPr>
          <w:spacing w:val="1"/>
        </w:rPr>
        <w:t>li</w:t>
      </w:r>
      <w:r>
        <w:rPr>
          <w:spacing w:val="-3"/>
        </w:rPr>
        <w:t>n</w:t>
      </w:r>
      <w:r>
        <w:t>fo</w:t>
      </w:r>
      <w:r>
        <w:rPr>
          <w:spacing w:val="-4"/>
        </w:rPr>
        <w:t>m</w:t>
      </w:r>
      <w:r>
        <w:t xml:space="preserve">a, </w:t>
      </w:r>
      <w:r>
        <w:rPr>
          <w:spacing w:val="1"/>
        </w:rPr>
        <w:t>l</w:t>
      </w:r>
      <w:r>
        <w:t>eu</w:t>
      </w:r>
      <w:r>
        <w:rPr>
          <w:spacing w:val="-3"/>
        </w:rPr>
        <w:t>c</w:t>
      </w:r>
      <w:r>
        <w:t>e</w:t>
      </w:r>
      <w:r>
        <w:rPr>
          <w:spacing w:val="-4"/>
        </w:rPr>
        <w:t>m</w:t>
      </w:r>
      <w:r>
        <w:rPr>
          <w:spacing w:val="1"/>
        </w:rPr>
        <w:t>i</w:t>
      </w:r>
      <w:r>
        <w:t>a, ou o</w:t>
      </w:r>
      <w:r>
        <w:rPr>
          <w:spacing w:val="-3"/>
        </w:rPr>
        <w:t>u</w:t>
      </w:r>
      <w:r>
        <w:rPr>
          <w:spacing w:val="1"/>
        </w:rPr>
        <w:t>t</w:t>
      </w:r>
      <w:r>
        <w:t>ro</w:t>
      </w:r>
      <w:r>
        <w:rPr>
          <w:spacing w:val="-3"/>
        </w:rPr>
        <w:t xml:space="preserve"> </w:t>
      </w:r>
      <w:r>
        <w:rPr>
          <w:spacing w:val="1"/>
        </w:rPr>
        <w:t>ti</w:t>
      </w:r>
      <w:r>
        <w:t>po</w:t>
      </w:r>
      <w:r>
        <w:rPr>
          <w:spacing w:val="-3"/>
        </w:rPr>
        <w:t xml:space="preserve"> </w:t>
      </w:r>
      <w:r>
        <w:t>de can</w:t>
      </w:r>
      <w:r>
        <w:rPr>
          <w:spacing w:val="-3"/>
        </w:rPr>
        <w:t>c</w:t>
      </w:r>
      <w:r>
        <w:t>ro po</w:t>
      </w:r>
      <w:r>
        <w:rPr>
          <w:spacing w:val="-3"/>
        </w:rPr>
        <w:t>d</w:t>
      </w:r>
      <w:r>
        <w:t>e au</w:t>
      </w:r>
      <w:r>
        <w:rPr>
          <w:spacing w:val="-4"/>
        </w:rPr>
        <w:t>m</w:t>
      </w:r>
      <w:r>
        <w:t>en</w:t>
      </w:r>
      <w:r>
        <w:rPr>
          <w:spacing w:val="1"/>
        </w:rPr>
        <w:t>t</w:t>
      </w:r>
      <w:r>
        <w:rPr>
          <w:spacing w:val="-3"/>
        </w:rPr>
        <w:t>a</w:t>
      </w:r>
      <w:r>
        <w:t xml:space="preserve">r. </w:t>
      </w:r>
      <w:r>
        <w:rPr>
          <w:spacing w:val="-1"/>
        </w:rPr>
        <w:t>E</w:t>
      </w:r>
      <w:r>
        <w:t>m</w:t>
      </w:r>
      <w:r>
        <w:rPr>
          <w:spacing w:val="-4"/>
        </w:rPr>
        <w:t xml:space="preserve"> </w:t>
      </w:r>
      <w:r>
        <w:t>ra</w:t>
      </w:r>
      <w:r>
        <w:rPr>
          <w:spacing w:val="-2"/>
        </w:rPr>
        <w:t>r</w:t>
      </w:r>
      <w:r>
        <w:t>as o</w:t>
      </w:r>
      <w:r>
        <w:rPr>
          <w:spacing w:val="-3"/>
        </w:rPr>
        <w:t>c</w:t>
      </w:r>
      <w:r>
        <w:t>a</w:t>
      </w:r>
      <w:r>
        <w:rPr>
          <w:spacing w:val="-2"/>
        </w:rPr>
        <w:t>s</w:t>
      </w:r>
      <w:r>
        <w:rPr>
          <w:spacing w:val="1"/>
        </w:rPr>
        <w:t>i</w:t>
      </w:r>
      <w:r>
        <w:t>ões,</w:t>
      </w:r>
      <w:r>
        <w:rPr>
          <w:spacing w:val="-3"/>
        </w:rPr>
        <w:t xml:space="preserve"> </w:t>
      </w:r>
      <w:r>
        <w:t>em</w:t>
      </w:r>
      <w:r>
        <w:rPr>
          <w:spacing w:val="-4"/>
        </w:rPr>
        <w:t xml:space="preserve"> </w:t>
      </w:r>
      <w:r>
        <w:t>doen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AMGEVITA</w:t>
      </w:r>
      <w:r>
        <w:t>, f</w:t>
      </w:r>
      <w:r>
        <w:rPr>
          <w:spacing w:val="-3"/>
        </w:rPr>
        <w:t>o</w:t>
      </w:r>
      <w:r>
        <w:t>i</w:t>
      </w:r>
      <w:r>
        <w:rPr>
          <w:spacing w:val="1"/>
        </w:rPr>
        <w:t xml:space="preserve"> </w:t>
      </w:r>
      <w:r>
        <w:t>n</w:t>
      </w:r>
      <w:r>
        <w:rPr>
          <w:spacing w:val="-3"/>
        </w:rPr>
        <w:t>o</w:t>
      </w:r>
      <w:r>
        <w:rPr>
          <w:spacing w:val="1"/>
        </w:rPr>
        <w:t>t</w:t>
      </w:r>
      <w:r>
        <w:rPr>
          <w:spacing w:val="-2"/>
        </w:rPr>
        <w:t>i</w:t>
      </w:r>
      <w:r>
        <w:t>f</w:t>
      </w:r>
      <w:r>
        <w:rPr>
          <w:spacing w:val="1"/>
        </w:rPr>
        <w:t>i</w:t>
      </w:r>
      <w:r>
        <w:rPr>
          <w:spacing w:val="-3"/>
        </w:rPr>
        <w:t>c</w:t>
      </w:r>
      <w:r>
        <w:t xml:space="preserve">ado um </w:t>
      </w:r>
      <w:r>
        <w:rPr>
          <w:spacing w:val="1"/>
        </w:rPr>
        <w:t>ti</w:t>
      </w:r>
      <w:r>
        <w:t>po</w:t>
      </w:r>
      <w:r>
        <w:rPr>
          <w:spacing w:val="-3"/>
        </w:rPr>
        <w:t xml:space="preserve"> </w:t>
      </w:r>
      <w:r>
        <w:t>de</w:t>
      </w:r>
      <w:r>
        <w:rPr>
          <w:spacing w:val="-2"/>
        </w:rPr>
        <w:t xml:space="preserve"> </w:t>
      </w:r>
      <w:r>
        <w:rPr>
          <w:spacing w:val="1"/>
        </w:rPr>
        <w:t>li</w:t>
      </w:r>
      <w:r>
        <w:rPr>
          <w:spacing w:val="-3"/>
        </w:rPr>
        <w:t>n</w:t>
      </w:r>
      <w:r>
        <w:t>fo</w:t>
      </w:r>
      <w:r>
        <w:rPr>
          <w:spacing w:val="-4"/>
        </w:rPr>
        <w:t>m</w:t>
      </w:r>
      <w:r>
        <w:t>a espe</w:t>
      </w:r>
      <w:r>
        <w:rPr>
          <w:spacing w:val="-3"/>
        </w:rPr>
        <w:t>c</w:t>
      </w:r>
      <w:r>
        <w:rPr>
          <w:spacing w:val="1"/>
        </w:rPr>
        <w:t>í</w:t>
      </w:r>
      <w:r>
        <w:rPr>
          <w:spacing w:val="-2"/>
        </w:rPr>
        <w:t>f</w:t>
      </w:r>
      <w:r>
        <w:rPr>
          <w:spacing w:val="1"/>
        </w:rPr>
        <w:t>i</w:t>
      </w:r>
      <w:r>
        <w:t>co</w:t>
      </w:r>
      <w:r>
        <w:rPr>
          <w:spacing w:val="-3"/>
        </w:rPr>
        <w:t xml:space="preserve"> </w:t>
      </w:r>
      <w:r>
        <w:t>e</w:t>
      </w:r>
      <w:r>
        <w:rPr>
          <w:spacing w:val="-2"/>
        </w:rPr>
        <w:t xml:space="preserve"> </w:t>
      </w:r>
      <w:r>
        <w:rPr>
          <w:spacing w:val="-3"/>
        </w:rPr>
        <w:t>g</w:t>
      </w:r>
      <w:r>
        <w:t>ra</w:t>
      </w:r>
      <w:r>
        <w:rPr>
          <w:spacing w:val="-3"/>
        </w:rPr>
        <w:t>v</w:t>
      </w:r>
      <w:r>
        <w:t xml:space="preserve">e. </w:t>
      </w:r>
      <w:r>
        <w:rPr>
          <w:spacing w:val="-1"/>
        </w:rPr>
        <w:t>A</w:t>
      </w:r>
      <w:r>
        <w:rPr>
          <w:spacing w:val="1"/>
        </w:rPr>
        <w:t>l</w:t>
      </w:r>
      <w:r>
        <w:rPr>
          <w:spacing w:val="-3"/>
        </w:rPr>
        <w:t>g</w:t>
      </w:r>
      <w:r>
        <w:t>uns des</w:t>
      </w:r>
      <w:r>
        <w:rPr>
          <w:spacing w:val="-2"/>
        </w:rPr>
        <w:t>t</w:t>
      </w:r>
      <w:r>
        <w:t>es d</w:t>
      </w:r>
      <w:r>
        <w:rPr>
          <w:spacing w:val="-3"/>
        </w:rPr>
        <w:t>o</w:t>
      </w:r>
      <w:r>
        <w:t>en</w:t>
      </w:r>
      <w:r>
        <w:rPr>
          <w:spacing w:val="-2"/>
        </w:rPr>
        <w:t>t</w:t>
      </w:r>
      <w:r>
        <w:t>es f</w:t>
      </w:r>
      <w:r>
        <w:rPr>
          <w:spacing w:val="-3"/>
        </w:rPr>
        <w:t>o</w:t>
      </w:r>
      <w:r>
        <w:t>ram</w:t>
      </w:r>
      <w:r>
        <w:rPr>
          <w:spacing w:val="-4"/>
        </w:rPr>
        <w:t xml:space="preserve"> </w:t>
      </w:r>
      <w:r>
        <w:rPr>
          <w:spacing w:val="1"/>
        </w:rPr>
        <w:t>t</w:t>
      </w:r>
      <w:r>
        <w:t>a</w:t>
      </w:r>
      <w:r>
        <w:rPr>
          <w:spacing w:val="-4"/>
        </w:rPr>
        <w:t>m</w:t>
      </w:r>
      <w:r>
        <w:t>bém</w:t>
      </w:r>
      <w:r>
        <w:rPr>
          <w:spacing w:val="-4"/>
        </w:rPr>
        <w:t xml:space="preserve"> </w:t>
      </w:r>
      <w:r>
        <w:rPr>
          <w:spacing w:val="1"/>
        </w:rPr>
        <w:t>t</w:t>
      </w:r>
      <w:r>
        <w:t>ra</w:t>
      </w:r>
      <w:r>
        <w:rPr>
          <w:spacing w:val="1"/>
        </w:rPr>
        <w:t>t</w:t>
      </w:r>
      <w:r>
        <w:t>ados</w:t>
      </w:r>
      <w:r>
        <w:rPr>
          <w:spacing w:val="-2"/>
        </w:rPr>
        <w:t xml:space="preserve"> </w:t>
      </w:r>
      <w:r>
        <w:rPr>
          <w:spacing w:val="-3"/>
        </w:rPr>
        <w:t>c</w:t>
      </w:r>
      <w:r>
        <w:t>om a</w:t>
      </w:r>
      <w:r>
        <w:rPr>
          <w:spacing w:val="-3"/>
        </w:rPr>
        <w:t>z</w:t>
      </w:r>
      <w:r>
        <w:t>a</w:t>
      </w:r>
      <w:r>
        <w:rPr>
          <w:spacing w:val="1"/>
        </w:rPr>
        <w:t>ti</w:t>
      </w:r>
      <w:r>
        <w:t>o</w:t>
      </w:r>
      <w:r>
        <w:rPr>
          <w:spacing w:val="-3"/>
        </w:rPr>
        <w:t>p</w:t>
      </w:r>
      <w:r>
        <w:t>r</w:t>
      </w:r>
      <w:r>
        <w:rPr>
          <w:spacing w:val="1"/>
        </w:rPr>
        <w:t>i</w:t>
      </w:r>
      <w:r>
        <w:rPr>
          <w:spacing w:val="-3"/>
        </w:rPr>
        <w:t>n</w:t>
      </w:r>
      <w:r>
        <w:t>a ou 6</w:t>
      </w:r>
      <w:r>
        <w:rPr>
          <w:spacing w:val="-4"/>
        </w:rPr>
        <w:t>-m</w:t>
      </w:r>
      <w:r>
        <w:t>ercap</w:t>
      </w:r>
      <w:r>
        <w:rPr>
          <w:spacing w:val="1"/>
        </w:rPr>
        <w:t>t</w:t>
      </w:r>
      <w:r>
        <w:t>o</w:t>
      </w:r>
      <w:r>
        <w:rPr>
          <w:spacing w:val="-3"/>
        </w:rPr>
        <w:t>p</w:t>
      </w:r>
      <w:r>
        <w:t>ur</w:t>
      </w:r>
      <w:r>
        <w:rPr>
          <w:spacing w:val="1"/>
        </w:rPr>
        <w:t>i</w:t>
      </w:r>
      <w:r>
        <w:rPr>
          <w:spacing w:val="-3"/>
        </w:rPr>
        <w:t>n</w:t>
      </w:r>
      <w:r>
        <w:t xml:space="preserve">a. </w:t>
      </w:r>
      <w:r>
        <w:rPr>
          <w:spacing w:val="-1"/>
        </w:rPr>
        <w:t>D</w:t>
      </w:r>
      <w:r>
        <w:rPr>
          <w:spacing w:val="1"/>
        </w:rPr>
        <w:t>i</w:t>
      </w:r>
      <w:r>
        <w:rPr>
          <w:spacing w:val="-3"/>
        </w:rPr>
        <w:t>g</w:t>
      </w:r>
      <w:r>
        <w:t>a ao</w:t>
      </w:r>
      <w:r>
        <w:rPr>
          <w:spacing w:val="-3"/>
        </w:rPr>
        <w:t xml:space="preserve"> </w:t>
      </w:r>
      <w:r>
        <w:t xml:space="preserve">seu </w:t>
      </w:r>
      <w:r>
        <w:rPr>
          <w:spacing w:val="-4"/>
        </w:rPr>
        <w:t>m</w:t>
      </w:r>
      <w:r>
        <w:t>éd</w:t>
      </w:r>
      <w:r>
        <w:rPr>
          <w:spacing w:val="1"/>
        </w:rPr>
        <w:t>i</w:t>
      </w:r>
      <w:r>
        <w:t>co</w:t>
      </w:r>
      <w:r>
        <w:rPr>
          <w:spacing w:val="-3"/>
        </w:rPr>
        <w:t xml:space="preserve"> </w:t>
      </w:r>
      <w:r>
        <w:rPr>
          <w:spacing w:val="-2"/>
        </w:rPr>
        <w:t>s</w:t>
      </w:r>
      <w:r>
        <w:t>e e</w:t>
      </w:r>
      <w:r>
        <w:rPr>
          <w:spacing w:val="-2"/>
        </w:rPr>
        <w:t>s</w:t>
      </w:r>
      <w:r>
        <w:rPr>
          <w:spacing w:val="1"/>
        </w:rPr>
        <w:t>t</w:t>
      </w:r>
      <w:r>
        <w:t>á a</w:t>
      </w:r>
      <w:r>
        <w:rPr>
          <w:spacing w:val="-2"/>
        </w:rPr>
        <w:t xml:space="preserve"> </w:t>
      </w:r>
      <w:r>
        <w:rPr>
          <w:spacing w:val="1"/>
        </w:rPr>
        <w:t>t</w:t>
      </w:r>
      <w:r>
        <w:t>o</w:t>
      </w:r>
      <w:r>
        <w:rPr>
          <w:spacing w:val="-4"/>
        </w:rPr>
        <w:t>m</w:t>
      </w:r>
      <w:r>
        <w:t>ar</w:t>
      </w:r>
      <w:r>
        <w:rPr>
          <w:spacing w:val="1"/>
        </w:rPr>
        <w:t xml:space="preserve"> </w:t>
      </w:r>
      <w:r>
        <w:t>a</w:t>
      </w:r>
      <w:r>
        <w:rPr>
          <w:spacing w:val="-3"/>
        </w:rPr>
        <w:t>z</w:t>
      </w:r>
      <w:r>
        <w:t>a</w:t>
      </w:r>
      <w:r>
        <w:rPr>
          <w:spacing w:val="-2"/>
        </w:rPr>
        <w:t>t</w:t>
      </w:r>
      <w:r>
        <w:rPr>
          <w:spacing w:val="1"/>
        </w:rPr>
        <w:t>i</w:t>
      </w:r>
      <w:r>
        <w:t>op</w:t>
      </w:r>
      <w:r>
        <w:rPr>
          <w:spacing w:val="-2"/>
        </w:rPr>
        <w:t>r</w:t>
      </w:r>
      <w:r>
        <w:rPr>
          <w:spacing w:val="1"/>
        </w:rPr>
        <w:t>i</w:t>
      </w:r>
      <w:r>
        <w:t>na</w:t>
      </w:r>
      <w:r>
        <w:rPr>
          <w:spacing w:val="-2"/>
        </w:rPr>
        <w:t xml:space="preserve"> </w:t>
      </w:r>
      <w:r>
        <w:rPr>
          <w:spacing w:val="-3"/>
        </w:rPr>
        <w:t>o</w:t>
      </w:r>
      <w:r>
        <w:t xml:space="preserve">u </w:t>
      </w:r>
      <w:r>
        <w:rPr>
          <w:spacing w:val="-1"/>
        </w:rPr>
        <w:t>6</w:t>
      </w:r>
      <w:r>
        <w:t>-</w:t>
      </w:r>
      <w:r>
        <w:rPr>
          <w:spacing w:val="-4"/>
        </w:rPr>
        <w:t>m</w:t>
      </w:r>
      <w:r>
        <w:t>ercap</w:t>
      </w:r>
      <w:r>
        <w:rPr>
          <w:spacing w:val="1"/>
        </w:rPr>
        <w:t>t</w:t>
      </w:r>
      <w:r>
        <w:t>op</w:t>
      </w:r>
      <w:r>
        <w:rPr>
          <w:spacing w:val="-3"/>
        </w:rPr>
        <w:t>u</w:t>
      </w:r>
      <w:r>
        <w:t>r</w:t>
      </w:r>
      <w:r>
        <w:rPr>
          <w:spacing w:val="1"/>
        </w:rPr>
        <w:t>i</w:t>
      </w:r>
      <w:r>
        <w:rPr>
          <w:spacing w:val="-3"/>
        </w:rPr>
        <w:t>n</w:t>
      </w:r>
      <w:r>
        <w:t>a com</w:t>
      </w:r>
      <w:r>
        <w:rPr>
          <w:spacing w:val="-4"/>
        </w:rPr>
        <w:t xml:space="preserve"> </w:t>
      </w:r>
      <w:r>
        <w:rPr>
          <w:spacing w:val="-1"/>
        </w:rPr>
        <w:t>AMGEVITA.</w:t>
      </w:r>
      <w:r>
        <w:t xml:space="preserve"> </w:t>
      </w:r>
    </w:p>
    <w:p w14:paraId="481CBCF8" w14:textId="77777777" w:rsidR="00107773" w:rsidRDefault="00000000">
      <w:pPr>
        <w:pStyle w:val="BodyText"/>
        <w:numPr>
          <w:ilvl w:val="0"/>
          <w:numId w:val="67"/>
        </w:numPr>
        <w:tabs>
          <w:tab w:val="left" w:pos="567"/>
        </w:tabs>
        <w:kinsoku w:val="0"/>
        <w:overflowPunct w:val="0"/>
        <w:ind w:left="540" w:hanging="450"/>
      </w:pPr>
      <w:r>
        <w:rPr>
          <w:spacing w:val="-1"/>
        </w:rPr>
        <w:t>A</w:t>
      </w:r>
      <w:r>
        <w:t>d</w:t>
      </w:r>
      <w:r>
        <w:rPr>
          <w:spacing w:val="1"/>
        </w:rPr>
        <w:t>i</w:t>
      </w:r>
      <w:r>
        <w:rPr>
          <w:spacing w:val="-3"/>
        </w:rPr>
        <w:t>c</w:t>
      </w:r>
      <w:r>
        <w:rPr>
          <w:spacing w:val="1"/>
        </w:rPr>
        <w:t>i</w:t>
      </w:r>
      <w:r>
        <w:t>on</w:t>
      </w:r>
      <w:r>
        <w:rPr>
          <w:spacing w:val="-3"/>
        </w:rPr>
        <w:t>a</w:t>
      </w:r>
      <w:r>
        <w:rPr>
          <w:spacing w:val="1"/>
        </w:rPr>
        <w:t>l</w:t>
      </w:r>
      <w:r>
        <w:rPr>
          <w:spacing w:val="-4"/>
        </w:rPr>
        <w:t>m</w:t>
      </w:r>
      <w:r>
        <w:t>en</w:t>
      </w:r>
      <w:r>
        <w:rPr>
          <w:spacing w:val="1"/>
        </w:rPr>
        <w:t>t</w:t>
      </w:r>
      <w:r>
        <w:t xml:space="preserve">e, </w:t>
      </w:r>
      <w:r>
        <w:rPr>
          <w:spacing w:val="-2"/>
        </w:rPr>
        <w:t>f</w:t>
      </w:r>
      <w:r>
        <w:t>oram</w:t>
      </w:r>
      <w:r>
        <w:rPr>
          <w:spacing w:val="-4"/>
        </w:rPr>
        <w:t xml:space="preserve"> </w:t>
      </w:r>
      <w:r>
        <w:t>obser</w:t>
      </w:r>
      <w:r>
        <w:rPr>
          <w:spacing w:val="-3"/>
        </w:rPr>
        <w:t>v</w:t>
      </w:r>
      <w:r>
        <w:t>ados</w:t>
      </w:r>
      <w:r>
        <w:rPr>
          <w:spacing w:val="-2"/>
        </w:rPr>
        <w:t xml:space="preserve"> </w:t>
      </w:r>
      <w:r>
        <w:t>cas</w:t>
      </w:r>
      <w:r>
        <w:rPr>
          <w:spacing w:val="-3"/>
        </w:rPr>
        <w:t>o</w:t>
      </w:r>
      <w:r>
        <w:t>s de</w:t>
      </w:r>
      <w:r>
        <w:rPr>
          <w:spacing w:val="-2"/>
        </w:rPr>
        <w:t xml:space="preserve"> </w:t>
      </w:r>
      <w:r>
        <w:t>neo</w:t>
      </w:r>
      <w:r>
        <w:rPr>
          <w:spacing w:val="-3"/>
        </w:rPr>
        <w:t>p</w:t>
      </w:r>
      <w:r>
        <w:rPr>
          <w:spacing w:val="1"/>
        </w:rPr>
        <w:t>l</w:t>
      </w:r>
      <w:r>
        <w:t>a</w:t>
      </w:r>
      <w:r>
        <w:rPr>
          <w:spacing w:val="-2"/>
        </w:rPr>
        <w:t>s</w:t>
      </w:r>
      <w:r>
        <w:rPr>
          <w:spacing w:val="1"/>
        </w:rPr>
        <w:t>i</w:t>
      </w:r>
      <w:r>
        <w:rPr>
          <w:spacing w:val="-3"/>
        </w:rPr>
        <w:t>a</w:t>
      </w:r>
      <w:r>
        <w:t>s cu</w:t>
      </w:r>
      <w:r>
        <w:rPr>
          <w:spacing w:val="-2"/>
        </w:rPr>
        <w:t>t</w:t>
      </w:r>
      <w:r>
        <w:t>ân</w:t>
      </w:r>
      <w:r>
        <w:rPr>
          <w:spacing w:val="-3"/>
        </w:rPr>
        <w:t>e</w:t>
      </w:r>
      <w:r>
        <w:t>as não</w:t>
      </w:r>
      <w:r>
        <w:rPr>
          <w:spacing w:val="-2"/>
        </w:rPr>
        <w:noBreakHyphen/>
      </w:r>
      <w:r>
        <w:rPr>
          <w:spacing w:val="-4"/>
        </w:rPr>
        <w:t>m</w:t>
      </w:r>
      <w:r>
        <w:t>e</w:t>
      </w:r>
      <w:r>
        <w:rPr>
          <w:spacing w:val="1"/>
        </w:rPr>
        <w:t>l</w:t>
      </w:r>
      <w:r>
        <w:t>ano</w:t>
      </w:r>
      <w:r>
        <w:rPr>
          <w:spacing w:val="-4"/>
        </w:rPr>
        <w:t>m</w:t>
      </w:r>
      <w:r>
        <w:t>as em</w:t>
      </w:r>
      <w:r>
        <w:rPr>
          <w:spacing w:val="-4"/>
        </w:rPr>
        <w:t xml:space="preserve"> </w:t>
      </w:r>
      <w:r>
        <w:t>doen</w:t>
      </w:r>
      <w:r>
        <w:rPr>
          <w:spacing w:val="1"/>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t xml:space="preserve">adalimumab. </w:t>
      </w:r>
      <w:r>
        <w:rPr>
          <w:spacing w:val="-1"/>
        </w:rPr>
        <w:t>S</w:t>
      </w:r>
      <w:r>
        <w:t xml:space="preserve">e </w:t>
      </w:r>
      <w:r>
        <w:rPr>
          <w:spacing w:val="-3"/>
        </w:rPr>
        <w:t>a</w:t>
      </w:r>
      <w:r>
        <w:t>par</w:t>
      </w:r>
      <w:r>
        <w:rPr>
          <w:spacing w:val="-3"/>
        </w:rPr>
        <w:t>e</w:t>
      </w:r>
      <w:r>
        <w:t>ce</w:t>
      </w:r>
      <w:r>
        <w:rPr>
          <w:spacing w:val="-2"/>
        </w:rPr>
        <w:t>r</w:t>
      </w:r>
      <w:r>
        <w:t>em</w:t>
      </w:r>
      <w:r>
        <w:rPr>
          <w:spacing w:val="-4"/>
        </w:rPr>
        <w:t xml:space="preserve"> </w:t>
      </w:r>
      <w:r>
        <w:t>no</w:t>
      </w:r>
      <w:r>
        <w:rPr>
          <w:spacing w:val="-3"/>
        </w:rPr>
        <w:t>v</w:t>
      </w:r>
      <w:r>
        <w:t xml:space="preserve">as </w:t>
      </w:r>
      <w:r>
        <w:rPr>
          <w:spacing w:val="1"/>
        </w:rPr>
        <w:t>l</w:t>
      </w:r>
      <w:r>
        <w:t>esõ</w:t>
      </w:r>
      <w:r>
        <w:rPr>
          <w:spacing w:val="-3"/>
        </w:rPr>
        <w:t>e</w:t>
      </w:r>
      <w:r>
        <w:t>s de</w:t>
      </w:r>
      <w:r>
        <w:rPr>
          <w:spacing w:val="-2"/>
        </w:rPr>
        <w:t xml:space="preserve"> </w:t>
      </w:r>
      <w:r>
        <w:t>pe</w:t>
      </w:r>
      <w:r>
        <w:rPr>
          <w:spacing w:val="1"/>
        </w:rPr>
        <w:t>l</w:t>
      </w:r>
      <w:r>
        <w:t>e</w:t>
      </w:r>
      <w:r>
        <w:rPr>
          <w:spacing w:val="-2"/>
        </w:rPr>
        <w:t xml:space="preserve"> </w:t>
      </w:r>
      <w:r>
        <w:t>du</w:t>
      </w:r>
      <w:r>
        <w:rPr>
          <w:spacing w:val="-2"/>
        </w:rPr>
        <w:t>r</w:t>
      </w:r>
      <w:r>
        <w:t>an</w:t>
      </w:r>
      <w:r>
        <w:rPr>
          <w:spacing w:val="-2"/>
        </w:rPr>
        <w:t>t</w:t>
      </w:r>
      <w:r>
        <w:t>e ou dep</w:t>
      </w:r>
      <w:r>
        <w:rPr>
          <w:spacing w:val="-3"/>
        </w:rPr>
        <w:t>o</w:t>
      </w:r>
      <w:r>
        <w:rPr>
          <w:spacing w:val="1"/>
        </w:rPr>
        <w:t>i</w:t>
      </w:r>
      <w:r>
        <w:t>s do</w:t>
      </w:r>
      <w:r>
        <w:rPr>
          <w:spacing w:val="-3"/>
        </w:rPr>
        <w:t xml:space="preserve"> </w:t>
      </w:r>
      <w:r>
        <w:rPr>
          <w:spacing w:val="-2"/>
        </w:rPr>
        <w:t>t</w:t>
      </w:r>
      <w:r>
        <w:t>ra</w:t>
      </w:r>
      <w:r>
        <w:rPr>
          <w:spacing w:val="-2"/>
        </w:rPr>
        <w:t>t</w:t>
      </w:r>
      <w:r>
        <w:t>a</w:t>
      </w:r>
      <w:r>
        <w:rPr>
          <w:spacing w:val="-4"/>
        </w:rPr>
        <w:t>m</w:t>
      </w:r>
      <w:r>
        <w:t>en</w:t>
      </w:r>
      <w:r>
        <w:rPr>
          <w:spacing w:val="1"/>
        </w:rPr>
        <w:t>t</w:t>
      </w:r>
      <w:r>
        <w:t>o, ou</w:t>
      </w:r>
      <w:r>
        <w:rPr>
          <w:spacing w:val="-3"/>
        </w:rPr>
        <w:t xml:space="preserve"> </w:t>
      </w:r>
      <w:r>
        <w:t>se e</w:t>
      </w:r>
      <w:r>
        <w:rPr>
          <w:spacing w:val="-3"/>
        </w:rPr>
        <w:t>x</w:t>
      </w:r>
      <w:r>
        <w:rPr>
          <w:spacing w:val="1"/>
        </w:rPr>
        <w:t>i</w:t>
      </w:r>
      <w:r>
        <w:rPr>
          <w:spacing w:val="-2"/>
        </w:rPr>
        <w:t>s</w:t>
      </w:r>
      <w:r>
        <w:rPr>
          <w:spacing w:val="1"/>
        </w:rPr>
        <w:t>t</w:t>
      </w:r>
      <w:r>
        <w:rPr>
          <w:spacing w:val="-2"/>
        </w:rPr>
        <w:t>i</w:t>
      </w:r>
      <w:r>
        <w:t>rem</w:t>
      </w:r>
      <w:r>
        <w:rPr>
          <w:spacing w:val="-4"/>
        </w:rPr>
        <w:t xml:space="preserve"> </w:t>
      </w:r>
      <w:r>
        <w:t>a</w:t>
      </w:r>
      <w:r>
        <w:rPr>
          <w:spacing w:val="1"/>
        </w:rPr>
        <w:t>lt</w:t>
      </w:r>
      <w:r>
        <w:rPr>
          <w:spacing w:val="-3"/>
        </w:rPr>
        <w:t>e</w:t>
      </w:r>
      <w:r>
        <w:t>r</w:t>
      </w:r>
      <w:r>
        <w:rPr>
          <w:spacing w:val="-3"/>
        </w:rPr>
        <w:t>a</w:t>
      </w:r>
      <w:r>
        <w:t>ções</w:t>
      </w:r>
      <w:r>
        <w:rPr>
          <w:spacing w:val="-2"/>
        </w:rPr>
        <w:t xml:space="preserve"> </w:t>
      </w:r>
      <w:r>
        <w:t>no</w:t>
      </w:r>
      <w:r>
        <w:rPr>
          <w:spacing w:val="-3"/>
        </w:rPr>
        <w:t xml:space="preserve"> </w:t>
      </w:r>
      <w:r>
        <w:t>asp</w:t>
      </w:r>
      <w:r>
        <w:rPr>
          <w:spacing w:val="-3"/>
        </w:rPr>
        <w:t>e</w:t>
      </w:r>
      <w:r>
        <w:rPr>
          <w:spacing w:val="1"/>
        </w:rPr>
        <w:t>t</w:t>
      </w:r>
      <w:r>
        <w:t>o de</w:t>
      </w:r>
      <w:r>
        <w:rPr>
          <w:spacing w:val="-2"/>
        </w:rPr>
        <w:t xml:space="preserve"> </w:t>
      </w:r>
      <w:r>
        <w:rPr>
          <w:spacing w:val="1"/>
        </w:rPr>
        <w:t>l</w:t>
      </w:r>
      <w:r>
        <w:rPr>
          <w:spacing w:val="-3"/>
        </w:rPr>
        <w:t>e</w:t>
      </w:r>
      <w:r>
        <w:t>sões</w:t>
      </w:r>
      <w:r>
        <w:rPr>
          <w:spacing w:val="-2"/>
        </w:rPr>
        <w:t xml:space="preserve"> </w:t>
      </w:r>
      <w:r>
        <w:t>ex</w:t>
      </w:r>
      <w:r>
        <w:rPr>
          <w:spacing w:val="-2"/>
        </w:rPr>
        <w:t>i</w:t>
      </w:r>
      <w:r>
        <w:t>s</w:t>
      </w:r>
      <w:r>
        <w:rPr>
          <w:spacing w:val="-2"/>
        </w:rPr>
        <w:t>t</w:t>
      </w:r>
      <w:r>
        <w:t>en</w:t>
      </w:r>
      <w:r>
        <w:rPr>
          <w:spacing w:val="-2"/>
        </w:rPr>
        <w:t>t</w:t>
      </w:r>
      <w:r>
        <w:t>es,</w:t>
      </w:r>
      <w:r>
        <w:rPr>
          <w:spacing w:val="-3"/>
        </w:rPr>
        <w:t xml:space="preserve"> </w:t>
      </w:r>
      <w:r>
        <w:rPr>
          <w:spacing w:val="1"/>
        </w:rPr>
        <w:t>i</w:t>
      </w:r>
      <w:r>
        <w:t>nf</w:t>
      </w:r>
      <w:r>
        <w:rPr>
          <w:spacing w:val="-3"/>
        </w:rPr>
        <w:t>o</w:t>
      </w:r>
      <w:r>
        <w:t>r</w:t>
      </w:r>
      <w:r>
        <w:rPr>
          <w:spacing w:val="-4"/>
        </w:rPr>
        <w:t>m</w:t>
      </w:r>
      <w:r>
        <w:t xml:space="preserve">e o seu </w:t>
      </w:r>
      <w:r>
        <w:rPr>
          <w:spacing w:val="-4"/>
        </w:rPr>
        <w:t>m</w:t>
      </w:r>
      <w:r>
        <w:t>éd</w:t>
      </w:r>
      <w:r>
        <w:rPr>
          <w:spacing w:val="1"/>
        </w:rPr>
        <w:t>i</w:t>
      </w:r>
      <w:r>
        <w:t>co.</w:t>
      </w:r>
    </w:p>
    <w:p w14:paraId="118A6212" w14:textId="77777777" w:rsidR="00107773" w:rsidRDefault="00000000">
      <w:pPr>
        <w:pStyle w:val="BodyText"/>
        <w:numPr>
          <w:ilvl w:val="0"/>
          <w:numId w:val="67"/>
        </w:numPr>
        <w:tabs>
          <w:tab w:val="left" w:pos="567"/>
        </w:tabs>
        <w:kinsoku w:val="0"/>
        <w:overflowPunct w:val="0"/>
        <w:ind w:left="540" w:hanging="450"/>
      </w:pPr>
      <w:r>
        <w:rPr>
          <w:spacing w:val="-1"/>
        </w:rPr>
        <w:t>E</w:t>
      </w:r>
      <w:r>
        <w:t>x</w:t>
      </w:r>
      <w:r>
        <w:rPr>
          <w:spacing w:val="1"/>
        </w:rPr>
        <w:t>i</w:t>
      </w:r>
      <w:r>
        <w:rPr>
          <w:spacing w:val="-2"/>
        </w:rPr>
        <w:t>s</w:t>
      </w:r>
      <w:r>
        <w:rPr>
          <w:spacing w:val="1"/>
        </w:rPr>
        <w:t>t</w:t>
      </w:r>
      <w:r>
        <w:t>em</w:t>
      </w:r>
      <w:r>
        <w:rPr>
          <w:spacing w:val="-4"/>
        </w:rPr>
        <w:t xml:space="preserve"> </w:t>
      </w:r>
      <w:r>
        <w:t xml:space="preserve">casos </w:t>
      </w:r>
      <w:r>
        <w:rPr>
          <w:spacing w:val="-3"/>
        </w:rPr>
        <w:t>d</w:t>
      </w:r>
      <w:r>
        <w:t>e ca</w:t>
      </w:r>
      <w:r>
        <w:rPr>
          <w:spacing w:val="-3"/>
        </w:rPr>
        <w:t>n</w:t>
      </w:r>
      <w:r>
        <w:t>cr</w:t>
      </w:r>
      <w:r>
        <w:rPr>
          <w:spacing w:val="-3"/>
        </w:rPr>
        <w:t>o</w:t>
      </w:r>
      <w:r>
        <w:t>s,</w:t>
      </w:r>
      <w:r>
        <w:rPr>
          <w:spacing w:val="-3"/>
        </w:rPr>
        <w:t xml:space="preserve"> </w:t>
      </w:r>
      <w:r>
        <w:t>para</w:t>
      </w:r>
      <w:r>
        <w:rPr>
          <w:spacing w:val="-2"/>
        </w:rPr>
        <w:t xml:space="preserve"> </w:t>
      </w:r>
      <w:r>
        <w:t>a</w:t>
      </w:r>
      <w:r>
        <w:rPr>
          <w:spacing w:val="1"/>
        </w:rPr>
        <w:t>l</w:t>
      </w:r>
      <w:r>
        <w:t>ém</w:t>
      </w:r>
      <w:r>
        <w:rPr>
          <w:spacing w:val="-4"/>
        </w:rPr>
        <w:t xml:space="preserve"> </w:t>
      </w:r>
      <w:r>
        <w:t xml:space="preserve">de </w:t>
      </w:r>
      <w:r>
        <w:rPr>
          <w:spacing w:val="-2"/>
        </w:rPr>
        <w:t>l</w:t>
      </w:r>
      <w:r>
        <w:rPr>
          <w:spacing w:val="1"/>
        </w:rPr>
        <w:t>i</w:t>
      </w:r>
      <w:r>
        <w:rPr>
          <w:spacing w:val="-3"/>
        </w:rPr>
        <w:t>n</w:t>
      </w:r>
      <w:r>
        <w:t>fo</w:t>
      </w:r>
      <w:r>
        <w:rPr>
          <w:spacing w:val="-4"/>
        </w:rPr>
        <w:t>m</w:t>
      </w:r>
      <w:r>
        <w:t>a, em</w:t>
      </w:r>
      <w:r>
        <w:rPr>
          <w:spacing w:val="-4"/>
        </w:rPr>
        <w:t xml:space="preserve"> </w:t>
      </w:r>
      <w:r>
        <w:rPr>
          <w:spacing w:val="2"/>
        </w:rPr>
        <w:t>d</w:t>
      </w:r>
      <w:r>
        <w:t>oen</w:t>
      </w:r>
      <w:r>
        <w:rPr>
          <w:spacing w:val="1"/>
        </w:rPr>
        <w:t>t</w:t>
      </w:r>
      <w:r>
        <w:rPr>
          <w:spacing w:val="-3"/>
        </w:rPr>
        <w:t>e</w:t>
      </w:r>
      <w:r>
        <w:t>s com</w:t>
      </w:r>
      <w:r>
        <w:rPr>
          <w:spacing w:val="-4"/>
        </w:rPr>
        <w:t xml:space="preserve"> </w:t>
      </w:r>
      <w:r>
        <w:t>um</w:t>
      </w:r>
      <w:r>
        <w:rPr>
          <w:spacing w:val="-4"/>
        </w:rPr>
        <w:t xml:space="preserve"> </w:t>
      </w:r>
      <w:r>
        <w:rPr>
          <w:spacing w:val="1"/>
        </w:rPr>
        <w:t>ti</w:t>
      </w:r>
      <w:r>
        <w:t>po es</w:t>
      </w:r>
      <w:r>
        <w:rPr>
          <w:spacing w:val="-3"/>
        </w:rPr>
        <w:t>p</w:t>
      </w:r>
      <w:r>
        <w:t>ec</w:t>
      </w:r>
      <w:r>
        <w:rPr>
          <w:spacing w:val="-2"/>
        </w:rPr>
        <w:t>íf</w:t>
      </w:r>
      <w:r>
        <w:rPr>
          <w:spacing w:val="1"/>
        </w:rPr>
        <w:t>i</w:t>
      </w:r>
      <w:r>
        <w:t xml:space="preserve">co </w:t>
      </w:r>
      <w:r>
        <w:rPr>
          <w:spacing w:val="-3"/>
        </w:rPr>
        <w:t>d</w:t>
      </w:r>
      <w:r>
        <w:t>e doe</w:t>
      </w:r>
      <w:r>
        <w:rPr>
          <w:spacing w:val="-3"/>
        </w:rPr>
        <w:t>n</w:t>
      </w:r>
      <w:r>
        <w:t>ça pu</w:t>
      </w:r>
      <w:r>
        <w:rPr>
          <w:spacing w:val="1"/>
        </w:rPr>
        <w:t>l</w:t>
      </w:r>
      <w:r>
        <w:rPr>
          <w:spacing w:val="-4"/>
        </w:rPr>
        <w:t>m</w:t>
      </w:r>
      <w:r>
        <w:t>onar</w:t>
      </w:r>
      <w:r>
        <w:rPr>
          <w:spacing w:val="1"/>
        </w:rPr>
        <w:t xml:space="preserve"> </w:t>
      </w:r>
      <w:r>
        <w:t>de</w:t>
      </w:r>
      <w:r>
        <w:rPr>
          <w:spacing w:val="-3"/>
        </w:rPr>
        <w:t>n</w:t>
      </w:r>
      <w:r>
        <w:t>o</w:t>
      </w:r>
      <w:r>
        <w:rPr>
          <w:spacing w:val="-4"/>
        </w:rPr>
        <w:t>m</w:t>
      </w:r>
      <w:r>
        <w:rPr>
          <w:spacing w:val="1"/>
        </w:rPr>
        <w:t>i</w:t>
      </w:r>
      <w:r>
        <w:t xml:space="preserve">nada </w:t>
      </w:r>
      <w:r>
        <w:rPr>
          <w:spacing w:val="-1"/>
        </w:rPr>
        <w:t>D</w:t>
      </w:r>
      <w:r>
        <w:t>o</w:t>
      </w:r>
      <w:r>
        <w:rPr>
          <w:spacing w:val="-3"/>
        </w:rPr>
        <w:t>e</w:t>
      </w:r>
      <w:r>
        <w:t xml:space="preserve">nça </w:t>
      </w:r>
      <w:r>
        <w:rPr>
          <w:spacing w:val="-1"/>
        </w:rPr>
        <w:t>P</w:t>
      </w:r>
      <w:r>
        <w:rPr>
          <w:spacing w:val="-3"/>
        </w:rPr>
        <w:t>u</w:t>
      </w:r>
      <w:r>
        <w:rPr>
          <w:spacing w:val="1"/>
        </w:rPr>
        <w:t>l</w:t>
      </w:r>
      <w:r>
        <w:rPr>
          <w:spacing w:val="-4"/>
        </w:rPr>
        <w:t>m</w:t>
      </w:r>
      <w:r>
        <w:t>onar</w:t>
      </w:r>
      <w:r>
        <w:rPr>
          <w:spacing w:val="1"/>
        </w:rPr>
        <w:t xml:space="preserve"> </w:t>
      </w:r>
      <w:r>
        <w:rPr>
          <w:spacing w:val="-1"/>
        </w:rPr>
        <w:t>O</w:t>
      </w:r>
      <w:r>
        <w:t>bs</w:t>
      </w:r>
      <w:r>
        <w:rPr>
          <w:spacing w:val="-2"/>
        </w:rPr>
        <w:t>t</w:t>
      </w:r>
      <w:r>
        <w:t>ru</w:t>
      </w:r>
      <w:r>
        <w:rPr>
          <w:spacing w:val="-2"/>
        </w:rPr>
        <w:t>t</w:t>
      </w:r>
      <w:r>
        <w:rPr>
          <w:spacing w:val="1"/>
        </w:rPr>
        <w:t>i</w:t>
      </w:r>
      <w:r>
        <w:rPr>
          <w:spacing w:val="-3"/>
        </w:rPr>
        <w:t>v</w:t>
      </w:r>
      <w:r>
        <w:t xml:space="preserve">a </w:t>
      </w:r>
      <w:r>
        <w:rPr>
          <w:spacing w:val="-1"/>
        </w:rPr>
        <w:t>C</w:t>
      </w:r>
      <w:r>
        <w:t>rón</w:t>
      </w:r>
      <w:r>
        <w:rPr>
          <w:spacing w:val="-2"/>
        </w:rPr>
        <w:t>i</w:t>
      </w:r>
      <w:r>
        <w:t>ca</w:t>
      </w:r>
      <w:r>
        <w:rPr>
          <w:spacing w:val="-2"/>
        </w:rPr>
        <w:t xml:space="preserve"> </w:t>
      </w:r>
      <w:r>
        <w:t>(</w:t>
      </w:r>
      <w:r>
        <w:rPr>
          <w:spacing w:val="-1"/>
        </w:rPr>
        <w:t>DPOC</w:t>
      </w:r>
      <w:r>
        <w:t>)</w:t>
      </w:r>
      <w:r>
        <w:rPr>
          <w:spacing w:val="1"/>
        </w:rPr>
        <w:t xml:space="preserve"> </w:t>
      </w:r>
      <w:r>
        <w:rPr>
          <w:spacing w:val="-2"/>
        </w:rPr>
        <w:t>t</w:t>
      </w:r>
      <w:r>
        <w:t>ra</w:t>
      </w:r>
      <w:r>
        <w:rPr>
          <w:spacing w:val="-2"/>
        </w:rPr>
        <w:t>t</w:t>
      </w:r>
      <w:r>
        <w:t>ados</w:t>
      </w:r>
      <w:r>
        <w:rPr>
          <w:spacing w:val="-2"/>
        </w:rPr>
        <w:t xml:space="preserve"> </w:t>
      </w:r>
      <w:r>
        <w:t>c</w:t>
      </w:r>
      <w:r>
        <w:rPr>
          <w:spacing w:val="-3"/>
        </w:rPr>
        <w:t>o</w:t>
      </w:r>
      <w:r>
        <w:t>m</w:t>
      </w:r>
      <w:r>
        <w:rPr>
          <w:spacing w:val="-4"/>
        </w:rPr>
        <w:t xml:space="preserve"> </w:t>
      </w:r>
      <w:r>
        <w:t>ou</w:t>
      </w:r>
      <w:r>
        <w:rPr>
          <w:spacing w:val="1"/>
        </w:rPr>
        <w:t>t</w:t>
      </w:r>
      <w:r>
        <w:t>ros an</w:t>
      </w:r>
      <w:r>
        <w:rPr>
          <w:spacing w:val="1"/>
        </w:rPr>
        <w:t>t</w:t>
      </w:r>
      <w:r>
        <w:t>a</w:t>
      </w:r>
      <w:r>
        <w:rPr>
          <w:spacing w:val="-3"/>
        </w:rPr>
        <w:t>g</w:t>
      </w:r>
      <w:r>
        <w:t>on</w:t>
      </w:r>
      <w:r>
        <w:rPr>
          <w:spacing w:val="-2"/>
        </w:rPr>
        <w:t>i</w:t>
      </w:r>
      <w:r>
        <w:t>s</w:t>
      </w:r>
      <w:r>
        <w:rPr>
          <w:spacing w:val="1"/>
        </w:rPr>
        <w:t>t</w:t>
      </w:r>
      <w:r>
        <w:rPr>
          <w:spacing w:val="-2"/>
        </w:rPr>
        <w:t>a</w:t>
      </w:r>
      <w:r>
        <w:t>s</w:t>
      </w:r>
      <w:r>
        <w:rPr>
          <w:spacing w:val="-4"/>
        </w:rPr>
        <w:t>-</w:t>
      </w:r>
      <w:r>
        <w:rPr>
          <w:spacing w:val="1"/>
        </w:rPr>
        <w:t>T</w:t>
      </w:r>
      <w:r>
        <w:rPr>
          <w:spacing w:val="-1"/>
        </w:rPr>
        <w:t>NF</w:t>
      </w:r>
      <w:r>
        <w:t xml:space="preserve">. </w:t>
      </w:r>
      <w:r>
        <w:rPr>
          <w:spacing w:val="-1"/>
        </w:rPr>
        <w:t>S</w:t>
      </w:r>
      <w:r>
        <w:t xml:space="preserve">e </w:t>
      </w:r>
      <w:r>
        <w:rPr>
          <w:spacing w:val="-2"/>
        </w:rPr>
        <w:t>t</w:t>
      </w:r>
      <w:r>
        <w:t>em</w:t>
      </w:r>
      <w:r>
        <w:rPr>
          <w:spacing w:val="-2"/>
        </w:rPr>
        <w:t xml:space="preserve"> D</w:t>
      </w:r>
      <w:r>
        <w:rPr>
          <w:spacing w:val="-1"/>
        </w:rPr>
        <w:t>POC</w:t>
      </w:r>
      <w:r>
        <w:t>, ou se fu</w:t>
      </w:r>
      <w:r>
        <w:rPr>
          <w:spacing w:val="-4"/>
        </w:rPr>
        <w:t>m</w:t>
      </w:r>
      <w:r>
        <w:t xml:space="preserve">a </w:t>
      </w:r>
      <w:r>
        <w:rPr>
          <w:spacing w:val="-4"/>
        </w:rPr>
        <w:t>m</w:t>
      </w:r>
      <w:r>
        <w:t>u</w:t>
      </w:r>
      <w:r>
        <w:rPr>
          <w:spacing w:val="1"/>
        </w:rPr>
        <w:t>it</w:t>
      </w:r>
      <w:r>
        <w:t xml:space="preserve">o, </w:t>
      </w:r>
      <w:r>
        <w:rPr>
          <w:spacing w:val="-3"/>
        </w:rPr>
        <w:t>d</w:t>
      </w:r>
      <w:r>
        <w:t>e</w:t>
      </w:r>
      <w:r>
        <w:rPr>
          <w:spacing w:val="-3"/>
        </w:rPr>
        <w:t>v</w:t>
      </w:r>
      <w:r>
        <w:t>e fa</w:t>
      </w:r>
      <w:r>
        <w:rPr>
          <w:spacing w:val="1"/>
        </w:rPr>
        <w:t>l</w:t>
      </w:r>
      <w:r>
        <w:rPr>
          <w:spacing w:val="-3"/>
        </w:rPr>
        <w:t>a</w:t>
      </w:r>
      <w:r>
        <w:t>r</w:t>
      </w:r>
      <w:r>
        <w:rPr>
          <w:spacing w:val="1"/>
        </w:rPr>
        <w:t xml:space="preserve"> </w:t>
      </w:r>
      <w:r>
        <w:rPr>
          <w:spacing w:val="-3"/>
        </w:rPr>
        <w:t>c</w:t>
      </w:r>
      <w:r>
        <w:t>om</w:t>
      </w:r>
      <w:r>
        <w:rPr>
          <w:spacing w:val="-4"/>
        </w:rPr>
        <w:t xml:space="preserve"> </w:t>
      </w:r>
      <w:r>
        <w:t xml:space="preserve">o seu </w:t>
      </w:r>
      <w:r>
        <w:rPr>
          <w:spacing w:val="-4"/>
        </w:rPr>
        <w:t>m</w:t>
      </w:r>
      <w:r>
        <w:t>éd</w:t>
      </w:r>
      <w:r>
        <w:rPr>
          <w:spacing w:val="1"/>
        </w:rPr>
        <w:t>i</w:t>
      </w:r>
      <w:r>
        <w:t>co</w:t>
      </w:r>
      <w:r>
        <w:rPr>
          <w:spacing w:val="-3"/>
        </w:rPr>
        <w:t xml:space="preserve"> </w:t>
      </w:r>
      <w:r>
        <w:t>para</w:t>
      </w:r>
      <w:r>
        <w:rPr>
          <w:spacing w:val="-2"/>
        </w:rPr>
        <w:t xml:space="preserve"> </w:t>
      </w:r>
      <w:r>
        <w:t>sa</w:t>
      </w:r>
      <w:r>
        <w:rPr>
          <w:spacing w:val="-3"/>
        </w:rPr>
        <w:t>b</w:t>
      </w:r>
      <w:r>
        <w:t>er</w:t>
      </w:r>
      <w:r>
        <w:rPr>
          <w:spacing w:val="1"/>
        </w:rPr>
        <w:t xml:space="preserve"> </w:t>
      </w:r>
      <w:r>
        <w:rPr>
          <w:spacing w:val="-2"/>
        </w:rPr>
        <w:t>s</w:t>
      </w:r>
      <w:r>
        <w:t xml:space="preserve">e 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2"/>
        </w:rPr>
        <w:t>u</w:t>
      </w:r>
      <w:r>
        <w:t>m</w:t>
      </w:r>
      <w:r>
        <w:rPr>
          <w:spacing w:val="-4"/>
        </w:rPr>
        <w:t xml:space="preserve"> </w:t>
      </w:r>
      <w:r>
        <w:t>b</w:t>
      </w:r>
      <w:r>
        <w:rPr>
          <w:spacing w:val="1"/>
        </w:rPr>
        <w:t>l</w:t>
      </w:r>
      <w:r>
        <w:t>oq</w:t>
      </w:r>
      <w:r>
        <w:rPr>
          <w:spacing w:val="-3"/>
        </w:rPr>
        <w:t>u</w:t>
      </w:r>
      <w:r>
        <w:t>eador</w:t>
      </w:r>
      <w:r>
        <w:rPr>
          <w:spacing w:val="-4"/>
        </w:rPr>
        <w:t>-</w:t>
      </w:r>
      <w:r>
        <w:rPr>
          <w:spacing w:val="1"/>
        </w:rPr>
        <w:t>T</w:t>
      </w:r>
      <w:r>
        <w:rPr>
          <w:spacing w:val="-1"/>
        </w:rPr>
        <w:t>N</w:t>
      </w:r>
      <w:r>
        <w:t>F</w:t>
      </w:r>
      <w:r>
        <w:rPr>
          <w:spacing w:val="-1"/>
        </w:rPr>
        <w:t xml:space="preserve"> </w:t>
      </w:r>
      <w:r>
        <w:t xml:space="preserve">é </w:t>
      </w:r>
      <w:r>
        <w:rPr>
          <w:spacing w:val="-3"/>
        </w:rPr>
        <w:t>a</w:t>
      </w:r>
      <w:r>
        <w:t>pro</w:t>
      </w:r>
      <w:r>
        <w:rPr>
          <w:spacing w:val="-3"/>
        </w:rPr>
        <w:t>p</w:t>
      </w:r>
      <w:r>
        <w:t>r</w:t>
      </w:r>
      <w:r>
        <w:rPr>
          <w:spacing w:val="-2"/>
        </w:rPr>
        <w:t>i</w:t>
      </w:r>
      <w:r>
        <w:t xml:space="preserve">ado </w:t>
      </w:r>
      <w:r>
        <w:rPr>
          <w:spacing w:val="-3"/>
        </w:rPr>
        <w:t>pa</w:t>
      </w:r>
      <w:r>
        <w:t xml:space="preserve">ra </w:t>
      </w:r>
      <w:r>
        <w:rPr>
          <w:spacing w:val="-2"/>
        </w:rPr>
        <w:t>s</w:t>
      </w:r>
      <w:r>
        <w:rPr>
          <w:spacing w:val="1"/>
        </w:rPr>
        <w:t>i</w:t>
      </w:r>
      <w:r>
        <w:t>.</w:t>
      </w:r>
    </w:p>
    <w:p w14:paraId="04E0F634" w14:textId="77777777" w:rsidR="00107773" w:rsidRDefault="00107773">
      <w:pPr>
        <w:pStyle w:val="BodyText"/>
        <w:tabs>
          <w:tab w:val="left" w:pos="0"/>
        </w:tabs>
        <w:kinsoku w:val="0"/>
        <w:overflowPunct w:val="0"/>
        <w:ind w:left="0"/>
      </w:pPr>
    </w:p>
    <w:p w14:paraId="4551DC11" w14:textId="77777777" w:rsidR="00107773" w:rsidRDefault="00000000">
      <w:pPr>
        <w:pStyle w:val="BodyText"/>
        <w:tabs>
          <w:tab w:val="left" w:pos="567"/>
        </w:tabs>
        <w:kinsoku w:val="0"/>
        <w:overflowPunct w:val="0"/>
        <w:ind w:left="0"/>
      </w:pPr>
      <w:r>
        <w:t>Doença</w:t>
      </w:r>
      <w:del w:id="6" w:author="Author">
        <w:r>
          <w:delText>s</w:delText>
        </w:r>
      </w:del>
      <w:r>
        <w:t xml:space="preserve"> autoimune</w:t>
      </w:r>
      <w:del w:id="7" w:author="Author">
        <w:r>
          <w:delText>s</w:delText>
        </w:r>
      </w:del>
    </w:p>
    <w:p w14:paraId="70745456" w14:textId="77777777" w:rsidR="00107773" w:rsidRDefault="00107773">
      <w:pPr>
        <w:pStyle w:val="ListParagraph"/>
        <w:ind w:firstLine="567"/>
      </w:pPr>
    </w:p>
    <w:p w14:paraId="39D4511E" w14:textId="77777777" w:rsidR="00107773" w:rsidRDefault="00000000">
      <w:pPr>
        <w:pStyle w:val="BodyText"/>
        <w:numPr>
          <w:ilvl w:val="0"/>
          <w:numId w:val="68"/>
        </w:numPr>
        <w:tabs>
          <w:tab w:val="left" w:pos="567"/>
        </w:tabs>
        <w:kinsoku w:val="0"/>
        <w:overflowPunct w:val="0"/>
        <w:ind w:left="540" w:hanging="450"/>
      </w:pPr>
      <w:r>
        <w:t>Em raras ocasiões, o tratamento com AMGEVITA pode dar origem a sintomas sugestivos de uma síndrome tipo lúpus. Contacte o seu médico se ocorrerem sintomas tais como inesperada erupção cutânea persistente, febre, dor nas articulações ou cansaço.</w:t>
      </w:r>
    </w:p>
    <w:p w14:paraId="2138B8B4" w14:textId="77777777" w:rsidR="00107773" w:rsidRDefault="00107773">
      <w:pPr>
        <w:pStyle w:val="BodyText"/>
        <w:tabs>
          <w:tab w:val="left" w:pos="567"/>
        </w:tabs>
        <w:kinsoku w:val="0"/>
        <w:overflowPunct w:val="0"/>
        <w:ind w:left="0"/>
      </w:pPr>
    </w:p>
    <w:p w14:paraId="18128BD6" w14:textId="77777777" w:rsidR="00107773" w:rsidRDefault="00000000">
      <w:pPr>
        <w:pStyle w:val="BodyText"/>
        <w:tabs>
          <w:tab w:val="left" w:pos="567"/>
        </w:tabs>
        <w:kinsoku w:val="0"/>
        <w:overflowPunct w:val="0"/>
        <w:ind w:left="0"/>
      </w:pPr>
      <w:r>
        <w:t>Para melhorar a rastreabilidade deste medicamento, o seu médico ou farmacêutico deve registar o nome e o número do lote do medicamento que lhe foi fornecido no ficheiro do doente. Também pode querer registar estes detalhes no caso de lhe ser solicitada esta informação no futuro.</w:t>
      </w:r>
    </w:p>
    <w:p w14:paraId="1A8B5E4C" w14:textId="77777777" w:rsidR="00107773" w:rsidRDefault="00107773">
      <w:pPr>
        <w:kinsoku w:val="0"/>
        <w:overflowPunct w:val="0"/>
        <w:ind w:left="567" w:hanging="567"/>
      </w:pPr>
    </w:p>
    <w:p w14:paraId="6FAD3D02" w14:textId="77777777" w:rsidR="00107773" w:rsidRDefault="00000000">
      <w:pPr>
        <w:pStyle w:val="Heading2"/>
        <w:keepNext/>
        <w:kinsoku w:val="0"/>
        <w:overflowPunct w:val="0"/>
        <w:ind w:left="0"/>
        <w:rPr>
          <w:b w:val="0"/>
          <w:bCs w:val="0"/>
        </w:rPr>
      </w:pPr>
      <w:r>
        <w:rPr>
          <w:spacing w:val="-1"/>
        </w:rPr>
        <w:t>C</w:t>
      </w:r>
      <w:r>
        <w:t>r</w:t>
      </w:r>
      <w:r>
        <w:rPr>
          <w:spacing w:val="1"/>
        </w:rPr>
        <w:t>i</w:t>
      </w:r>
      <w:r>
        <w:t>a</w:t>
      </w:r>
      <w:r>
        <w:rPr>
          <w:spacing w:val="-1"/>
        </w:rPr>
        <w:t>n</w:t>
      </w:r>
      <w:r>
        <w:t>ç</w:t>
      </w:r>
      <w:r>
        <w:rPr>
          <w:spacing w:val="-3"/>
        </w:rPr>
        <w:t>a</w:t>
      </w:r>
      <w:r>
        <w:t>s e a</w:t>
      </w:r>
      <w:r>
        <w:rPr>
          <w:spacing w:val="-1"/>
        </w:rPr>
        <w:t>d</w:t>
      </w:r>
      <w:r>
        <w:rPr>
          <w:spacing w:val="-3"/>
        </w:rPr>
        <w:t>o</w:t>
      </w:r>
      <w:r>
        <w:rPr>
          <w:spacing w:val="1"/>
        </w:rPr>
        <w:t>l</w:t>
      </w:r>
      <w:r>
        <w:rPr>
          <w:spacing w:val="-3"/>
        </w:rPr>
        <w:t>e</w:t>
      </w:r>
      <w:r>
        <w:t>sce</w:t>
      </w:r>
      <w:r>
        <w:rPr>
          <w:spacing w:val="-3"/>
        </w:rPr>
        <w:t>n</w:t>
      </w:r>
      <w:r>
        <w:t>tes</w:t>
      </w:r>
    </w:p>
    <w:p w14:paraId="640A66CB" w14:textId="77777777" w:rsidR="00107773" w:rsidRDefault="00107773">
      <w:pPr>
        <w:keepNext/>
        <w:kinsoku w:val="0"/>
        <w:overflowPunct w:val="0"/>
      </w:pPr>
    </w:p>
    <w:p w14:paraId="7E165754" w14:textId="77777777" w:rsidR="00107773" w:rsidRDefault="00000000">
      <w:pPr>
        <w:pStyle w:val="Default"/>
        <w:keepNext/>
        <w:numPr>
          <w:ilvl w:val="0"/>
          <w:numId w:val="69"/>
        </w:numPr>
        <w:ind w:left="567" w:hanging="567"/>
        <w:rPr>
          <w:sz w:val="22"/>
          <w:szCs w:val="22"/>
          <w:lang w:val="pt-PT"/>
        </w:rPr>
      </w:pPr>
      <w:r>
        <w:rPr>
          <w:spacing w:val="1"/>
          <w:sz w:val="22"/>
          <w:szCs w:val="22"/>
          <w:lang w:val="pt-PT"/>
        </w:rPr>
        <w:t>V</w:t>
      </w:r>
      <w:r>
        <w:rPr>
          <w:sz w:val="22"/>
          <w:szCs w:val="22"/>
          <w:lang w:val="pt-PT"/>
        </w:rPr>
        <w:t>a</w:t>
      </w:r>
      <w:r>
        <w:rPr>
          <w:spacing w:val="-3"/>
          <w:sz w:val="22"/>
          <w:szCs w:val="22"/>
          <w:lang w:val="pt-PT"/>
        </w:rPr>
        <w:t>c</w:t>
      </w:r>
      <w:r>
        <w:rPr>
          <w:spacing w:val="1"/>
          <w:sz w:val="22"/>
          <w:szCs w:val="22"/>
          <w:lang w:val="pt-PT"/>
        </w:rPr>
        <w:t>i</w:t>
      </w:r>
      <w:r>
        <w:rPr>
          <w:sz w:val="22"/>
          <w:szCs w:val="22"/>
          <w:lang w:val="pt-PT"/>
        </w:rPr>
        <w:t>n</w:t>
      </w:r>
      <w:r>
        <w:rPr>
          <w:spacing w:val="-3"/>
          <w:sz w:val="22"/>
          <w:szCs w:val="22"/>
          <w:lang w:val="pt-PT"/>
        </w:rPr>
        <w:t>a</w:t>
      </w:r>
      <w:r>
        <w:rPr>
          <w:sz w:val="22"/>
          <w:szCs w:val="22"/>
          <w:lang w:val="pt-PT"/>
        </w:rPr>
        <w:t>çã</w:t>
      </w:r>
      <w:r>
        <w:rPr>
          <w:spacing w:val="-3"/>
          <w:sz w:val="22"/>
          <w:szCs w:val="22"/>
          <w:lang w:val="pt-PT"/>
        </w:rPr>
        <w:t>o</w:t>
      </w:r>
      <w:r>
        <w:rPr>
          <w:sz w:val="22"/>
          <w:szCs w:val="22"/>
          <w:lang w:val="pt-PT"/>
        </w:rPr>
        <w:t>:</w:t>
      </w:r>
      <w:r>
        <w:rPr>
          <w:spacing w:val="1"/>
          <w:sz w:val="22"/>
          <w:szCs w:val="22"/>
          <w:lang w:val="pt-PT"/>
        </w:rPr>
        <w:t xml:space="preserve"> </w:t>
      </w:r>
      <w:r>
        <w:rPr>
          <w:sz w:val="22"/>
          <w:szCs w:val="22"/>
          <w:lang w:val="pt-PT"/>
        </w:rPr>
        <w:t>se</w:t>
      </w:r>
      <w:r>
        <w:rPr>
          <w:spacing w:val="-2"/>
          <w:sz w:val="22"/>
          <w:szCs w:val="22"/>
          <w:lang w:val="pt-PT"/>
        </w:rPr>
        <w:t xml:space="preserve"> </w:t>
      </w:r>
      <w:r>
        <w:rPr>
          <w:sz w:val="22"/>
          <w:szCs w:val="22"/>
          <w:lang w:val="pt-PT"/>
        </w:rPr>
        <w:t>po</w:t>
      </w:r>
      <w:r>
        <w:rPr>
          <w:spacing w:val="-2"/>
          <w:sz w:val="22"/>
          <w:szCs w:val="22"/>
          <w:lang w:val="pt-PT"/>
        </w:rPr>
        <w:t>s</w:t>
      </w:r>
      <w:r>
        <w:rPr>
          <w:sz w:val="22"/>
          <w:szCs w:val="22"/>
          <w:lang w:val="pt-PT"/>
        </w:rPr>
        <w:t>s</w:t>
      </w:r>
      <w:r>
        <w:rPr>
          <w:spacing w:val="1"/>
          <w:sz w:val="22"/>
          <w:szCs w:val="22"/>
          <w:lang w:val="pt-PT"/>
        </w:rPr>
        <w:t>í</w:t>
      </w:r>
      <w:r>
        <w:rPr>
          <w:spacing w:val="-3"/>
          <w:sz w:val="22"/>
          <w:szCs w:val="22"/>
          <w:lang w:val="pt-PT"/>
        </w:rPr>
        <w:t>v</w:t>
      </w:r>
      <w:r>
        <w:rPr>
          <w:sz w:val="22"/>
          <w:szCs w:val="22"/>
          <w:lang w:val="pt-PT"/>
        </w:rPr>
        <w:t>e</w:t>
      </w:r>
      <w:r>
        <w:rPr>
          <w:spacing w:val="1"/>
          <w:sz w:val="22"/>
          <w:szCs w:val="22"/>
          <w:lang w:val="pt-PT"/>
        </w:rPr>
        <w:t>l</w:t>
      </w:r>
      <w:r>
        <w:rPr>
          <w:sz w:val="22"/>
          <w:szCs w:val="22"/>
          <w:lang w:val="pt-PT"/>
        </w:rPr>
        <w:t>,</w:t>
      </w:r>
      <w:r>
        <w:rPr>
          <w:spacing w:val="-3"/>
          <w:sz w:val="22"/>
          <w:szCs w:val="22"/>
          <w:lang w:val="pt-PT"/>
        </w:rPr>
        <w:t xml:space="preserve"> </w:t>
      </w:r>
      <w:r>
        <w:rPr>
          <w:sz w:val="22"/>
          <w:szCs w:val="22"/>
          <w:lang w:val="pt-PT"/>
        </w:rPr>
        <w:t>an</w:t>
      </w:r>
      <w:r>
        <w:rPr>
          <w:spacing w:val="-2"/>
          <w:sz w:val="22"/>
          <w:szCs w:val="22"/>
          <w:lang w:val="pt-PT"/>
        </w:rPr>
        <w:t>t</w:t>
      </w:r>
      <w:r>
        <w:rPr>
          <w:sz w:val="22"/>
          <w:szCs w:val="22"/>
          <w:lang w:val="pt-PT"/>
        </w:rPr>
        <w:t>es de</w:t>
      </w:r>
      <w:r>
        <w:rPr>
          <w:spacing w:val="-2"/>
          <w:sz w:val="22"/>
          <w:szCs w:val="22"/>
          <w:lang w:val="pt-PT"/>
        </w:rPr>
        <w:t xml:space="preserve"> </w:t>
      </w:r>
      <w:r>
        <w:rPr>
          <w:spacing w:val="1"/>
          <w:sz w:val="22"/>
          <w:szCs w:val="22"/>
          <w:lang w:val="pt-PT"/>
        </w:rPr>
        <w:t>i</w:t>
      </w:r>
      <w:r>
        <w:rPr>
          <w:sz w:val="22"/>
          <w:szCs w:val="22"/>
          <w:lang w:val="pt-PT"/>
        </w:rPr>
        <w:t>n</w:t>
      </w:r>
      <w:r>
        <w:rPr>
          <w:spacing w:val="-2"/>
          <w:sz w:val="22"/>
          <w:szCs w:val="22"/>
          <w:lang w:val="pt-PT"/>
        </w:rPr>
        <w:t>i</w:t>
      </w:r>
      <w:r>
        <w:rPr>
          <w:sz w:val="22"/>
          <w:szCs w:val="22"/>
          <w:lang w:val="pt-PT"/>
        </w:rPr>
        <w:t>c</w:t>
      </w:r>
      <w:r>
        <w:rPr>
          <w:spacing w:val="-2"/>
          <w:sz w:val="22"/>
          <w:szCs w:val="22"/>
          <w:lang w:val="pt-PT"/>
        </w:rPr>
        <w:t>i</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w:t>
      </w:r>
      <w:r>
        <w:rPr>
          <w:spacing w:val="-3"/>
          <w:sz w:val="22"/>
          <w:szCs w:val="22"/>
          <w:lang w:val="pt-PT"/>
        </w:rPr>
        <w:t xml:space="preserve"> </w:t>
      </w:r>
      <w:r>
        <w:rPr>
          <w:sz w:val="22"/>
          <w:szCs w:val="22"/>
          <w:lang w:val="pt-PT"/>
        </w:rPr>
        <w:t>a s</w:t>
      </w:r>
      <w:r>
        <w:rPr>
          <w:spacing w:val="-3"/>
          <w:sz w:val="22"/>
          <w:szCs w:val="22"/>
          <w:lang w:val="pt-PT"/>
        </w:rPr>
        <w:t>u</w:t>
      </w:r>
      <w:r>
        <w:rPr>
          <w:sz w:val="22"/>
          <w:szCs w:val="22"/>
          <w:lang w:val="pt-PT"/>
        </w:rPr>
        <w:t>a</w:t>
      </w:r>
      <w:r>
        <w:rPr>
          <w:spacing w:val="-2"/>
          <w:sz w:val="22"/>
          <w:szCs w:val="22"/>
          <w:lang w:val="pt-PT"/>
        </w:rPr>
        <w:t xml:space="preserve"> </w:t>
      </w:r>
      <w:r>
        <w:rPr>
          <w:sz w:val="22"/>
          <w:szCs w:val="22"/>
          <w:lang w:val="pt-PT"/>
        </w:rPr>
        <w:t>cr</w:t>
      </w:r>
      <w:r>
        <w:rPr>
          <w:spacing w:val="-2"/>
          <w:sz w:val="22"/>
          <w:szCs w:val="22"/>
          <w:lang w:val="pt-PT"/>
        </w:rPr>
        <w:t>i</w:t>
      </w:r>
      <w:r>
        <w:rPr>
          <w:sz w:val="22"/>
          <w:szCs w:val="22"/>
          <w:lang w:val="pt-PT"/>
        </w:rPr>
        <w:t>ança</w:t>
      </w:r>
      <w:r>
        <w:rPr>
          <w:spacing w:val="-2"/>
          <w:sz w:val="22"/>
          <w:szCs w:val="22"/>
          <w:lang w:val="pt-PT"/>
        </w:rPr>
        <w:t xml:space="preserve"> </w:t>
      </w:r>
      <w:r>
        <w:rPr>
          <w:sz w:val="22"/>
          <w:szCs w:val="22"/>
          <w:lang w:val="pt-PT"/>
        </w:rPr>
        <w:t>de</w:t>
      </w:r>
      <w:r>
        <w:rPr>
          <w:spacing w:val="-3"/>
          <w:sz w:val="22"/>
          <w:szCs w:val="22"/>
          <w:lang w:val="pt-PT"/>
        </w:rPr>
        <w:t>v</w:t>
      </w:r>
      <w:r>
        <w:rPr>
          <w:sz w:val="22"/>
          <w:szCs w:val="22"/>
          <w:lang w:val="pt-PT"/>
        </w:rPr>
        <w:t xml:space="preserve">e </w:t>
      </w:r>
      <w:r>
        <w:rPr>
          <w:spacing w:val="1"/>
          <w:sz w:val="22"/>
          <w:szCs w:val="22"/>
          <w:lang w:val="pt-PT"/>
        </w:rPr>
        <w:t>t</w:t>
      </w:r>
      <w:r>
        <w:rPr>
          <w:spacing w:val="-3"/>
          <w:sz w:val="22"/>
          <w:szCs w:val="22"/>
          <w:lang w:val="pt-PT"/>
        </w:rPr>
        <w:t>e</w:t>
      </w:r>
      <w:r>
        <w:rPr>
          <w:sz w:val="22"/>
          <w:szCs w:val="22"/>
          <w:lang w:val="pt-PT"/>
        </w:rPr>
        <w:t>r</w:t>
      </w:r>
      <w:r>
        <w:rPr>
          <w:spacing w:val="1"/>
          <w:sz w:val="22"/>
          <w:szCs w:val="22"/>
          <w:lang w:val="pt-PT"/>
        </w:rPr>
        <w:t xml:space="preserve"> </w:t>
      </w:r>
      <w:r>
        <w:rPr>
          <w:spacing w:val="-2"/>
          <w:sz w:val="22"/>
          <w:szCs w:val="22"/>
          <w:lang w:val="pt-PT"/>
        </w:rPr>
        <w:t>t</w:t>
      </w:r>
      <w:r>
        <w:rPr>
          <w:sz w:val="22"/>
          <w:szCs w:val="22"/>
          <w:lang w:val="pt-PT"/>
        </w:rPr>
        <w:t>odas</w:t>
      </w:r>
      <w:r>
        <w:rPr>
          <w:spacing w:val="-2"/>
          <w:sz w:val="22"/>
          <w:szCs w:val="22"/>
          <w:lang w:val="pt-PT"/>
        </w:rPr>
        <w:t xml:space="preserve"> </w:t>
      </w:r>
      <w:r>
        <w:rPr>
          <w:sz w:val="22"/>
          <w:szCs w:val="22"/>
          <w:lang w:val="pt-PT"/>
        </w:rPr>
        <w:t xml:space="preserve">as </w:t>
      </w:r>
      <w:r>
        <w:rPr>
          <w:spacing w:val="-3"/>
          <w:sz w:val="22"/>
          <w:szCs w:val="22"/>
          <w:lang w:val="pt-PT"/>
        </w:rPr>
        <w:t>va</w:t>
      </w:r>
      <w:r>
        <w:rPr>
          <w:sz w:val="22"/>
          <w:szCs w:val="22"/>
          <w:lang w:val="pt-PT"/>
        </w:rPr>
        <w:t>c</w:t>
      </w:r>
      <w:r>
        <w:rPr>
          <w:spacing w:val="1"/>
          <w:sz w:val="22"/>
          <w:szCs w:val="22"/>
          <w:lang w:val="pt-PT"/>
        </w:rPr>
        <w:t>i</w:t>
      </w:r>
      <w:r>
        <w:rPr>
          <w:sz w:val="22"/>
          <w:szCs w:val="22"/>
          <w:lang w:val="pt-PT"/>
        </w:rPr>
        <w:t>n</w:t>
      </w:r>
      <w:r>
        <w:rPr>
          <w:spacing w:val="-3"/>
          <w:sz w:val="22"/>
          <w:szCs w:val="22"/>
          <w:lang w:val="pt-PT"/>
        </w:rPr>
        <w:t>a</w:t>
      </w:r>
      <w:r>
        <w:rPr>
          <w:sz w:val="22"/>
          <w:szCs w:val="22"/>
          <w:lang w:val="pt-PT"/>
        </w:rPr>
        <w:t xml:space="preserve">s </w:t>
      </w:r>
      <w:r>
        <w:rPr>
          <w:spacing w:val="-2"/>
          <w:sz w:val="22"/>
          <w:szCs w:val="22"/>
          <w:lang w:val="pt-PT"/>
        </w:rPr>
        <w:t>a</w:t>
      </w:r>
      <w:r>
        <w:rPr>
          <w:spacing w:val="1"/>
          <w:sz w:val="22"/>
          <w:szCs w:val="22"/>
          <w:lang w:val="pt-PT"/>
        </w:rPr>
        <w:t>t</w:t>
      </w:r>
      <w:r>
        <w:rPr>
          <w:sz w:val="22"/>
          <w:szCs w:val="22"/>
          <w:lang w:val="pt-PT"/>
        </w:rPr>
        <w:t>u</w:t>
      </w:r>
      <w:r>
        <w:rPr>
          <w:spacing w:val="-2"/>
          <w:sz w:val="22"/>
          <w:szCs w:val="22"/>
          <w:lang w:val="pt-PT"/>
        </w:rPr>
        <w:t>a</w:t>
      </w:r>
      <w:r>
        <w:rPr>
          <w:spacing w:val="1"/>
          <w:sz w:val="22"/>
          <w:szCs w:val="22"/>
          <w:lang w:val="pt-PT"/>
        </w:rPr>
        <w:t>li</w:t>
      </w:r>
      <w:r>
        <w:rPr>
          <w:spacing w:val="-2"/>
          <w:sz w:val="22"/>
          <w:szCs w:val="22"/>
          <w:lang w:val="pt-PT"/>
        </w:rPr>
        <w:t>z</w:t>
      </w:r>
      <w:r>
        <w:rPr>
          <w:sz w:val="22"/>
          <w:szCs w:val="22"/>
          <w:lang w:val="pt-PT"/>
        </w:rPr>
        <w:t>ad</w:t>
      </w:r>
      <w:r>
        <w:rPr>
          <w:spacing w:val="-2"/>
          <w:sz w:val="22"/>
          <w:szCs w:val="22"/>
          <w:lang w:val="pt-PT"/>
        </w:rPr>
        <w:t>as.</w:t>
      </w:r>
    </w:p>
    <w:p w14:paraId="3A212CB3" w14:textId="77777777" w:rsidR="00107773" w:rsidRDefault="00107773">
      <w:pPr>
        <w:keepNext/>
        <w:kinsoku w:val="0"/>
        <w:overflowPunct w:val="0"/>
        <w:ind w:left="567" w:hanging="567"/>
      </w:pPr>
    </w:p>
    <w:p w14:paraId="25BC9A2F" w14:textId="77777777" w:rsidR="00107773" w:rsidRDefault="00000000">
      <w:pPr>
        <w:pStyle w:val="Default"/>
        <w:keepNex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w:t>
      </w:r>
      <w:r>
        <w:rPr>
          <w:spacing w:val="-4"/>
          <w:sz w:val="22"/>
          <w:szCs w:val="22"/>
          <w:lang w:val="pt-PT"/>
        </w:rPr>
        <w:t xml:space="preserve"> </w:t>
      </w:r>
      <w:r>
        <w:rPr>
          <w:sz w:val="22"/>
          <w:szCs w:val="22"/>
          <w:lang w:val="pt-PT"/>
        </w:rPr>
        <w:t>ar</w:t>
      </w:r>
      <w:r>
        <w:rPr>
          <w:spacing w:val="-2"/>
          <w:sz w:val="22"/>
          <w:szCs w:val="22"/>
          <w:lang w:val="pt-PT"/>
        </w:rPr>
        <w:t>t</w:t>
      </w:r>
      <w:r>
        <w:rPr>
          <w:sz w:val="22"/>
          <w:szCs w:val="22"/>
          <w:lang w:val="pt-PT"/>
        </w:rPr>
        <w:t>r</w:t>
      </w:r>
      <w:r>
        <w:rPr>
          <w:spacing w:val="-2"/>
          <w:sz w:val="22"/>
          <w:szCs w:val="22"/>
          <w:lang w:val="pt-PT"/>
        </w:rPr>
        <w:t>i</w:t>
      </w:r>
      <w:r>
        <w:rPr>
          <w:spacing w:val="1"/>
          <w:sz w:val="22"/>
          <w:szCs w:val="22"/>
          <w:lang w:val="pt-PT"/>
        </w:rPr>
        <w:t>t</w:t>
      </w:r>
      <w:r>
        <w:rPr>
          <w:sz w:val="22"/>
          <w:szCs w:val="22"/>
          <w:lang w:val="pt-PT"/>
        </w:rPr>
        <w:t>e</w:t>
      </w:r>
      <w:r>
        <w:rPr>
          <w:spacing w:val="-2"/>
          <w:sz w:val="22"/>
          <w:szCs w:val="22"/>
          <w:lang w:val="pt-PT"/>
        </w:rPr>
        <w:t xml:space="preserve"> </w:t>
      </w:r>
      <w:r>
        <w:rPr>
          <w:spacing w:val="1"/>
          <w:sz w:val="22"/>
          <w:szCs w:val="22"/>
          <w:lang w:val="pt-PT"/>
        </w:rPr>
        <w:t>i</w:t>
      </w:r>
      <w:r>
        <w:rPr>
          <w:sz w:val="22"/>
          <w:szCs w:val="22"/>
          <w:lang w:val="pt-PT"/>
        </w:rPr>
        <w:t>d</w:t>
      </w:r>
      <w:r>
        <w:rPr>
          <w:spacing w:val="1"/>
          <w:sz w:val="22"/>
          <w:szCs w:val="22"/>
          <w:lang w:val="pt-PT"/>
        </w:rPr>
        <w:t>i</w:t>
      </w:r>
      <w:r>
        <w:rPr>
          <w:spacing w:val="-3"/>
          <w:sz w:val="22"/>
          <w:szCs w:val="22"/>
          <w:lang w:val="pt-PT"/>
        </w:rPr>
        <w:t>o</w:t>
      </w:r>
      <w:r>
        <w:rPr>
          <w:sz w:val="22"/>
          <w:szCs w:val="22"/>
          <w:lang w:val="pt-PT"/>
        </w:rPr>
        <w:t>pá</w:t>
      </w:r>
      <w:r>
        <w:rPr>
          <w:spacing w:val="-2"/>
          <w:sz w:val="22"/>
          <w:szCs w:val="22"/>
          <w:lang w:val="pt-PT"/>
        </w:rPr>
        <w:t>t</w:t>
      </w:r>
      <w:r>
        <w:rPr>
          <w:spacing w:val="1"/>
          <w:sz w:val="22"/>
          <w:szCs w:val="22"/>
          <w:lang w:val="pt-PT"/>
        </w:rPr>
        <w:t>i</w:t>
      </w:r>
      <w:r>
        <w:rPr>
          <w:spacing w:val="-3"/>
          <w:sz w:val="22"/>
          <w:szCs w:val="22"/>
          <w:lang w:val="pt-PT"/>
        </w:rPr>
        <w:t>c</w:t>
      </w:r>
      <w:r>
        <w:rPr>
          <w:sz w:val="22"/>
          <w:szCs w:val="22"/>
          <w:lang w:val="pt-PT"/>
        </w:rPr>
        <w:t>a</w:t>
      </w:r>
      <w:r>
        <w:rPr>
          <w:spacing w:val="-5"/>
          <w:sz w:val="22"/>
          <w:szCs w:val="22"/>
          <w:lang w:val="pt-PT"/>
        </w:rPr>
        <w:t xml:space="preserve"> </w:t>
      </w:r>
      <w:r>
        <w:rPr>
          <w:spacing w:val="3"/>
          <w:sz w:val="22"/>
          <w:szCs w:val="22"/>
          <w:lang w:val="pt-PT"/>
        </w:rPr>
        <w:t>j</w:t>
      </w:r>
      <w:r>
        <w:rPr>
          <w:sz w:val="22"/>
          <w:szCs w:val="22"/>
          <w:lang w:val="pt-PT"/>
        </w:rPr>
        <w:t>u</w:t>
      </w:r>
      <w:r>
        <w:rPr>
          <w:spacing w:val="-3"/>
          <w:sz w:val="22"/>
          <w:szCs w:val="22"/>
          <w:lang w:val="pt-PT"/>
        </w:rPr>
        <w:t>v</w:t>
      </w:r>
      <w:r>
        <w:rPr>
          <w:sz w:val="22"/>
          <w:szCs w:val="22"/>
          <w:lang w:val="pt-PT"/>
        </w:rPr>
        <w:t>en</w:t>
      </w:r>
      <w:r>
        <w:rPr>
          <w:spacing w:val="1"/>
          <w:sz w:val="22"/>
          <w:szCs w:val="22"/>
          <w:lang w:val="pt-PT"/>
        </w:rPr>
        <w:t>i</w:t>
      </w:r>
      <w:r>
        <w:rPr>
          <w:sz w:val="22"/>
          <w:szCs w:val="22"/>
          <w:lang w:val="pt-PT"/>
        </w:rPr>
        <w:t>l</w:t>
      </w:r>
      <w:r>
        <w:rPr>
          <w:spacing w:val="-2"/>
          <w:sz w:val="22"/>
          <w:szCs w:val="22"/>
          <w:lang w:val="pt-PT"/>
        </w:rPr>
        <w:t xml:space="preserve"> </w:t>
      </w:r>
      <w:r>
        <w:rPr>
          <w:sz w:val="22"/>
          <w:szCs w:val="22"/>
          <w:lang w:val="pt-PT"/>
        </w:rPr>
        <w:t>po</w:t>
      </w:r>
      <w:r>
        <w:rPr>
          <w:spacing w:val="-2"/>
          <w:sz w:val="22"/>
          <w:szCs w:val="22"/>
          <w:lang w:val="pt-PT"/>
        </w:rPr>
        <w:t>l</w:t>
      </w:r>
      <w:r>
        <w:rPr>
          <w:spacing w:val="1"/>
          <w:sz w:val="22"/>
          <w:szCs w:val="22"/>
          <w:lang w:val="pt-PT"/>
        </w:rPr>
        <w:t>i</w:t>
      </w:r>
      <w:r>
        <w:rPr>
          <w:spacing w:val="-3"/>
          <w:sz w:val="22"/>
          <w:szCs w:val="22"/>
          <w:lang w:val="pt-PT"/>
        </w:rPr>
        <w:t>a</w:t>
      </w:r>
      <w:r>
        <w:rPr>
          <w:sz w:val="22"/>
          <w:szCs w:val="22"/>
          <w:lang w:val="pt-PT"/>
        </w:rPr>
        <w:t>r</w:t>
      </w:r>
      <w:r>
        <w:rPr>
          <w:spacing w:val="-2"/>
          <w:sz w:val="22"/>
          <w:szCs w:val="22"/>
          <w:lang w:val="pt-PT"/>
        </w:rPr>
        <w:t>t</w:t>
      </w:r>
      <w:r>
        <w:rPr>
          <w:spacing w:val="1"/>
          <w:sz w:val="22"/>
          <w:szCs w:val="22"/>
          <w:lang w:val="pt-PT"/>
        </w:rPr>
        <w:t>i</w:t>
      </w:r>
      <w:r>
        <w:rPr>
          <w:sz w:val="22"/>
          <w:szCs w:val="22"/>
          <w:lang w:val="pt-PT"/>
        </w:rPr>
        <w:t>c</w:t>
      </w:r>
      <w:r>
        <w:rPr>
          <w:spacing w:val="-3"/>
          <w:sz w:val="22"/>
          <w:szCs w:val="22"/>
          <w:lang w:val="pt-PT"/>
        </w:rPr>
        <w:t>u</w:t>
      </w:r>
      <w:r>
        <w:rPr>
          <w:spacing w:val="1"/>
          <w:sz w:val="22"/>
          <w:szCs w:val="22"/>
          <w:lang w:val="pt-PT"/>
        </w:rPr>
        <w:t>l</w:t>
      </w:r>
      <w:r>
        <w:rPr>
          <w:spacing w:val="-3"/>
          <w:sz w:val="22"/>
          <w:szCs w:val="22"/>
          <w:lang w:val="pt-PT"/>
        </w:rPr>
        <w:t>a</w:t>
      </w:r>
      <w:r>
        <w:rPr>
          <w:sz w:val="22"/>
          <w:szCs w:val="22"/>
          <w:lang w:val="pt-PT"/>
        </w:rPr>
        <w:t>r, com</w:t>
      </w:r>
      <w:r>
        <w:rPr>
          <w:spacing w:val="-4"/>
          <w:sz w:val="22"/>
          <w:szCs w:val="22"/>
          <w:lang w:val="pt-PT"/>
        </w:rPr>
        <w:t xml:space="preserve"> </w:t>
      </w:r>
      <w:r>
        <w:rPr>
          <w:spacing w:val="-2"/>
          <w:sz w:val="22"/>
          <w:szCs w:val="22"/>
          <w:lang w:val="pt-PT"/>
        </w:rPr>
        <w:t>i</w:t>
      </w:r>
      <w:r>
        <w:rPr>
          <w:sz w:val="22"/>
          <w:szCs w:val="22"/>
          <w:lang w:val="pt-PT"/>
        </w:rPr>
        <w:t>dade</w:t>
      </w:r>
      <w:r>
        <w:rPr>
          <w:spacing w:val="-2"/>
          <w:sz w:val="22"/>
          <w:szCs w:val="22"/>
          <w:lang w:val="pt-PT"/>
        </w:rPr>
        <w:t xml:space="preserve"> </w:t>
      </w:r>
      <w:r>
        <w:rPr>
          <w:spacing w:val="1"/>
          <w:sz w:val="22"/>
          <w:szCs w:val="22"/>
          <w:lang w:val="pt-PT"/>
        </w:rPr>
        <w:t>i</w:t>
      </w:r>
      <w:r>
        <w:rPr>
          <w:sz w:val="22"/>
          <w:szCs w:val="22"/>
          <w:lang w:val="pt-PT"/>
        </w:rPr>
        <w:t>n</w:t>
      </w:r>
      <w:r>
        <w:rPr>
          <w:spacing w:val="-2"/>
          <w:sz w:val="22"/>
          <w:szCs w:val="22"/>
          <w:lang w:val="pt-PT"/>
        </w:rPr>
        <w:t>f</w:t>
      </w:r>
      <w:r>
        <w:rPr>
          <w:sz w:val="22"/>
          <w:szCs w:val="22"/>
          <w:lang w:val="pt-PT"/>
        </w:rPr>
        <w:t>e</w:t>
      </w:r>
      <w:r>
        <w:rPr>
          <w:spacing w:val="-2"/>
          <w:sz w:val="22"/>
          <w:szCs w:val="22"/>
          <w:lang w:val="pt-PT"/>
        </w:rPr>
        <w:t>r</w:t>
      </w:r>
      <w:r>
        <w:rPr>
          <w:spacing w:val="1"/>
          <w:sz w:val="22"/>
          <w:szCs w:val="22"/>
          <w:lang w:val="pt-PT"/>
        </w:rPr>
        <w:t>i</w:t>
      </w:r>
      <w:r>
        <w:rPr>
          <w:sz w:val="22"/>
          <w:szCs w:val="22"/>
          <w:lang w:val="pt-PT"/>
        </w:rPr>
        <w:t>or</w:t>
      </w:r>
      <w:r>
        <w:rPr>
          <w:spacing w:val="-2"/>
          <w:sz w:val="22"/>
          <w:szCs w:val="22"/>
          <w:lang w:val="pt-PT"/>
        </w:rPr>
        <w:t xml:space="preserve"> </w:t>
      </w:r>
      <w:r>
        <w:rPr>
          <w:sz w:val="22"/>
          <w:szCs w:val="22"/>
          <w:lang w:val="pt-PT"/>
        </w:rPr>
        <w:t>a 2 anos.</w:t>
      </w:r>
    </w:p>
    <w:p w14:paraId="4F73B7AB" w14:textId="77777777" w:rsidR="00107773" w:rsidRDefault="00107773">
      <w:pPr>
        <w:pStyle w:val="ListParagraph"/>
      </w:pPr>
    </w:p>
    <w:p w14:paraId="2559F69C" w14:textId="77777777" w:rsidR="00107773" w:rsidRDefault="00000000">
      <w:pPr>
        <w:pStyle w:val="Default"/>
        <w:keepNex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 psoríase em placas, com idade inferior a 4 anos.</w:t>
      </w:r>
    </w:p>
    <w:p w14:paraId="07569033" w14:textId="77777777" w:rsidR="00107773" w:rsidRDefault="00107773">
      <w:pPr>
        <w:pStyle w:val="ListParagraph"/>
      </w:pPr>
    </w:p>
    <w:p w14:paraId="1EE6999F" w14:textId="77777777" w:rsidR="00107773" w:rsidRDefault="00000000">
      <w:pPr>
        <w:pStyle w:val="Default"/>
        <w:keepNex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 doença de Crohn ou colite ulcerosa, com idade inferior a 6 anos.</w:t>
      </w:r>
    </w:p>
    <w:p w14:paraId="0FA018DE" w14:textId="77777777" w:rsidR="00107773" w:rsidRDefault="00107773">
      <w:pPr>
        <w:kinsoku w:val="0"/>
        <w:overflowPunct w:val="0"/>
      </w:pPr>
    </w:p>
    <w:p w14:paraId="0BE6C7A8" w14:textId="77777777" w:rsidR="00107773" w:rsidRDefault="00000000">
      <w:pPr>
        <w:pStyle w:val="Heading2"/>
        <w:kinsoku w:val="0"/>
        <w:overflowPunct w:val="0"/>
        <w:ind w:left="0"/>
        <w:rPr>
          <w:b w:val="0"/>
          <w:bCs w:val="0"/>
        </w:rPr>
      </w:pPr>
      <w:r>
        <w:rPr>
          <w:spacing w:val="1"/>
        </w:rPr>
        <w:t>O</w:t>
      </w:r>
      <w:r>
        <w:rPr>
          <w:spacing w:val="-1"/>
        </w:rPr>
        <w:t>u</w:t>
      </w:r>
      <w:r>
        <w:t>t</w:t>
      </w:r>
      <w:r>
        <w:rPr>
          <w:spacing w:val="-3"/>
        </w:rPr>
        <w:t>r</w:t>
      </w:r>
      <w:r>
        <w:t>os</w:t>
      </w:r>
      <w:r>
        <w:rPr>
          <w:spacing w:val="-2"/>
        </w:rPr>
        <w:t xml:space="preserve"> </w:t>
      </w:r>
      <w:r>
        <w:t>me</w:t>
      </w:r>
      <w:r>
        <w:rPr>
          <w:spacing w:val="-3"/>
        </w:rPr>
        <w:t>d</w:t>
      </w:r>
      <w:r>
        <w:rPr>
          <w:spacing w:val="1"/>
        </w:rPr>
        <w:t>i</w:t>
      </w:r>
      <w:r>
        <w:t>c</w:t>
      </w:r>
      <w:r>
        <w:rPr>
          <w:spacing w:val="-3"/>
        </w:rPr>
        <w:t>a</w:t>
      </w:r>
      <w:r>
        <w:t>me</w:t>
      </w:r>
      <w:r>
        <w:rPr>
          <w:spacing w:val="-1"/>
        </w:rPr>
        <w:t>n</w:t>
      </w:r>
      <w:r>
        <w:rPr>
          <w:spacing w:val="-2"/>
        </w:rPr>
        <w:t>t</w:t>
      </w:r>
      <w:r>
        <w:t>os e</w:t>
      </w:r>
      <w:r>
        <w:rPr>
          <w:spacing w:val="-2"/>
        </w:rPr>
        <w:t xml:space="preserve"> </w:t>
      </w:r>
      <w:r>
        <w:rPr>
          <w:spacing w:val="-1"/>
        </w:rPr>
        <w:t>AMGEVITA</w:t>
      </w:r>
    </w:p>
    <w:p w14:paraId="2F8624B1" w14:textId="77777777" w:rsidR="00107773" w:rsidRDefault="00107773">
      <w:pPr>
        <w:kinsoku w:val="0"/>
        <w:overflowPunct w:val="0"/>
      </w:pPr>
    </w:p>
    <w:p w14:paraId="483A57AB" w14:textId="77777777" w:rsidR="00107773" w:rsidRDefault="00000000">
      <w:pPr>
        <w:pStyle w:val="BodyText"/>
        <w:kinsoku w:val="0"/>
        <w:overflowPunct w:val="0"/>
        <w:ind w:left="0"/>
      </w:pPr>
      <w:r>
        <w:rPr>
          <w:spacing w:val="-4"/>
        </w:rPr>
        <w:t>I</w:t>
      </w:r>
      <w:r>
        <w:t>nfo</w:t>
      </w:r>
      <w:r>
        <w:rPr>
          <w:spacing w:val="3"/>
        </w:rPr>
        <w:t>r</w:t>
      </w:r>
      <w:r>
        <w:rPr>
          <w:spacing w:val="-4"/>
        </w:rPr>
        <w:t>m</w:t>
      </w:r>
      <w:r>
        <w:t xml:space="preserve">e o </w:t>
      </w:r>
      <w:r>
        <w:rPr>
          <w:spacing w:val="-4"/>
        </w:rPr>
        <w:t>m</w:t>
      </w:r>
      <w:r>
        <w:t>éd</w:t>
      </w:r>
      <w:r>
        <w:rPr>
          <w:spacing w:val="1"/>
        </w:rPr>
        <w:t>i</w:t>
      </w:r>
      <w:r>
        <w:t xml:space="preserve">co ou </w:t>
      </w:r>
      <w:r>
        <w:rPr>
          <w:spacing w:val="-2"/>
        </w:rPr>
        <w:t>f</w:t>
      </w:r>
      <w:r>
        <w:t>ar</w:t>
      </w:r>
      <w:r>
        <w:rPr>
          <w:spacing w:val="-4"/>
        </w:rPr>
        <w:t>m</w:t>
      </w:r>
      <w:r>
        <w:t>acêu</w:t>
      </w:r>
      <w:r>
        <w:rPr>
          <w:spacing w:val="-2"/>
        </w:rPr>
        <w:t>t</w:t>
      </w:r>
      <w:r>
        <w:rPr>
          <w:spacing w:val="1"/>
        </w:rPr>
        <w:t>i</w:t>
      </w:r>
      <w:r>
        <w:t>co</w:t>
      </w:r>
      <w:r>
        <w:rPr>
          <w:spacing w:val="-3"/>
        </w:rPr>
        <w:t xml:space="preserve"> </w:t>
      </w:r>
      <w:r>
        <w:t xml:space="preserve">se </w:t>
      </w:r>
      <w:r>
        <w:rPr>
          <w:spacing w:val="-3"/>
        </w:rPr>
        <w:t>e</w:t>
      </w:r>
      <w:r>
        <w:t>s</w:t>
      </w:r>
      <w:r>
        <w:rPr>
          <w:spacing w:val="-2"/>
        </w:rPr>
        <w:t>t</w:t>
      </w:r>
      <w:r>
        <w:rPr>
          <w:spacing w:val="1"/>
        </w:rPr>
        <w:t>i</w:t>
      </w:r>
      <w:r>
        <w:rPr>
          <w:spacing w:val="-3"/>
        </w:rPr>
        <w:t>v</w:t>
      </w:r>
      <w:r>
        <w:t>er</w:t>
      </w:r>
      <w:r>
        <w:rPr>
          <w:spacing w:val="1"/>
        </w:rPr>
        <w:t xml:space="preserve"> </w:t>
      </w:r>
      <w:r>
        <w:t>a</w:t>
      </w:r>
      <w:r>
        <w:rPr>
          <w:spacing w:val="-2"/>
        </w:rPr>
        <w:t xml:space="preserve"> </w:t>
      </w:r>
      <w:r>
        <w:rPr>
          <w:spacing w:val="1"/>
        </w:rPr>
        <w:t>t</w:t>
      </w:r>
      <w:r>
        <w:t>o</w:t>
      </w:r>
      <w:r>
        <w:rPr>
          <w:spacing w:val="-4"/>
        </w:rPr>
        <w:t>m</w:t>
      </w:r>
      <w:r>
        <w:t xml:space="preserve">ar, </w:t>
      </w:r>
      <w:r>
        <w:rPr>
          <w:spacing w:val="-2"/>
        </w:rPr>
        <w:t>t</w:t>
      </w:r>
      <w:r>
        <w:rPr>
          <w:spacing w:val="1"/>
        </w:rPr>
        <w:t>i</w:t>
      </w:r>
      <w:r>
        <w:rPr>
          <w:spacing w:val="-3"/>
        </w:rPr>
        <w:t>v</w:t>
      </w:r>
      <w:r>
        <w:t>er</w:t>
      </w:r>
      <w:r>
        <w:rPr>
          <w:spacing w:val="1"/>
        </w:rPr>
        <w:t xml:space="preserve"> t</w:t>
      </w:r>
      <w:r>
        <w:t>o</w:t>
      </w:r>
      <w:r>
        <w:rPr>
          <w:spacing w:val="-4"/>
        </w:rPr>
        <w:t>m</w:t>
      </w:r>
      <w:r>
        <w:t>ado r</w:t>
      </w:r>
      <w:r>
        <w:rPr>
          <w:spacing w:val="-3"/>
        </w:rPr>
        <w:t>e</w:t>
      </w:r>
      <w:r>
        <w:t>ce</w:t>
      </w:r>
      <w:r>
        <w:rPr>
          <w:spacing w:val="-3"/>
        </w:rPr>
        <w:t>n</w:t>
      </w:r>
      <w:r>
        <w:rPr>
          <w:spacing w:val="1"/>
        </w:rPr>
        <w:t>t</w:t>
      </w:r>
      <w:r>
        <w:t>e</w:t>
      </w:r>
      <w:r>
        <w:rPr>
          <w:spacing w:val="-4"/>
        </w:rPr>
        <w:t>m</w:t>
      </w:r>
      <w:r>
        <w:t>en</w:t>
      </w:r>
      <w:r>
        <w:rPr>
          <w:spacing w:val="1"/>
        </w:rPr>
        <w:t>t</w:t>
      </w:r>
      <w:r>
        <w:t>e,</w:t>
      </w:r>
      <w:r>
        <w:rPr>
          <w:spacing w:val="-3"/>
        </w:rPr>
        <w:t xml:space="preserve"> </w:t>
      </w:r>
      <w:r>
        <w:t xml:space="preserve">ou se </w:t>
      </w:r>
      <w:r>
        <w:rPr>
          <w:spacing w:val="-3"/>
        </w:rPr>
        <w:t>v</w:t>
      </w:r>
      <w:r>
        <w:rPr>
          <w:spacing w:val="1"/>
        </w:rPr>
        <w:t>i</w:t>
      </w:r>
      <w:r>
        <w:rPr>
          <w:spacing w:val="-3"/>
        </w:rPr>
        <w:t>e</w:t>
      </w:r>
      <w:r>
        <w:t>r</w:t>
      </w:r>
      <w:r>
        <w:rPr>
          <w:spacing w:val="1"/>
        </w:rPr>
        <w:t xml:space="preserve"> </w:t>
      </w:r>
      <w:r>
        <w:t>a</w:t>
      </w:r>
      <w:r>
        <w:rPr>
          <w:spacing w:val="-2"/>
        </w:rPr>
        <w:t xml:space="preserve"> </w:t>
      </w:r>
      <w:r>
        <w:rPr>
          <w:spacing w:val="1"/>
        </w:rPr>
        <w:t>t</w:t>
      </w:r>
      <w:r>
        <w:t>o</w:t>
      </w:r>
      <w:r>
        <w:rPr>
          <w:spacing w:val="-4"/>
        </w:rPr>
        <w:t>m</w:t>
      </w:r>
      <w:r>
        <w:t>ar ou</w:t>
      </w:r>
      <w:r>
        <w:rPr>
          <w:spacing w:val="1"/>
        </w:rPr>
        <w:t>t</w:t>
      </w:r>
      <w:r>
        <w:t>r</w:t>
      </w:r>
      <w:r>
        <w:rPr>
          <w:spacing w:val="-3"/>
        </w:rPr>
        <w:t>o</w:t>
      </w:r>
      <w:r>
        <w:t xml:space="preserve">s </w:t>
      </w:r>
      <w:r>
        <w:rPr>
          <w:spacing w:val="-4"/>
        </w:rPr>
        <w:t>m</w:t>
      </w:r>
      <w:r>
        <w:t>ed</w:t>
      </w:r>
      <w:r>
        <w:rPr>
          <w:spacing w:val="1"/>
        </w:rPr>
        <w:t>i</w:t>
      </w:r>
      <w:r>
        <w:t>ca</w:t>
      </w:r>
      <w:r>
        <w:rPr>
          <w:spacing w:val="-4"/>
        </w:rPr>
        <w:t>m</w:t>
      </w:r>
      <w:r>
        <w:t>en</w:t>
      </w:r>
      <w:r>
        <w:rPr>
          <w:spacing w:val="1"/>
        </w:rPr>
        <w:t>t</w:t>
      </w:r>
      <w:r>
        <w:t>os.</w:t>
      </w:r>
    </w:p>
    <w:p w14:paraId="01420BE6" w14:textId="77777777" w:rsidR="00107773" w:rsidRDefault="00107773">
      <w:pPr>
        <w:kinsoku w:val="0"/>
        <w:overflowPunct w:val="0"/>
      </w:pPr>
    </w:p>
    <w:p w14:paraId="5DCF22B0" w14:textId="77777777" w:rsidR="00107773" w:rsidRDefault="00000000">
      <w:pPr>
        <w:pStyle w:val="BodyText"/>
        <w:kinsoku w:val="0"/>
        <w:overflowPunct w:val="0"/>
        <w:ind w:left="0"/>
      </w:pPr>
      <w:r>
        <w:rPr>
          <w:spacing w:val="-1"/>
        </w:rPr>
        <w:t>AMGEVITA</w:t>
      </w:r>
      <w:r>
        <w:t xml:space="preserve"> pode </w:t>
      </w:r>
      <w:r>
        <w:rPr>
          <w:spacing w:val="-2"/>
        </w:rPr>
        <w:t>s</w:t>
      </w:r>
      <w:r>
        <w:t>er</w:t>
      </w:r>
      <w:r>
        <w:rPr>
          <w:spacing w:val="1"/>
        </w:rPr>
        <w:t xml:space="preserve"> </w:t>
      </w:r>
      <w:r>
        <w:rPr>
          <w:spacing w:val="-3"/>
        </w:rPr>
        <w:t>u</w:t>
      </w:r>
      <w:r>
        <w:rPr>
          <w:spacing w:val="1"/>
        </w:rPr>
        <w:t>t</w:t>
      </w:r>
      <w:r>
        <w:rPr>
          <w:spacing w:val="-2"/>
        </w:rPr>
        <w:t>i</w:t>
      </w:r>
      <w:r>
        <w:rPr>
          <w:spacing w:val="1"/>
        </w:rPr>
        <w:t>li</w:t>
      </w:r>
      <w:r>
        <w:rPr>
          <w:spacing w:val="-3"/>
        </w:rPr>
        <w:t>z</w:t>
      </w:r>
      <w:r>
        <w:t>ado</w:t>
      </w:r>
      <w:r>
        <w:rPr>
          <w:spacing w:val="-3"/>
        </w:rPr>
        <w:t xml:space="preserve"> e</w:t>
      </w:r>
      <w:r>
        <w:t>m</w:t>
      </w:r>
      <w:r>
        <w:rPr>
          <w:spacing w:val="-4"/>
        </w:rPr>
        <w:t xml:space="preserve"> </w:t>
      </w:r>
      <w:r>
        <w:t>con</w:t>
      </w:r>
      <w:r>
        <w:rPr>
          <w:spacing w:val="3"/>
        </w:rPr>
        <w:t>j</w:t>
      </w:r>
      <w:r>
        <w:t>u</w:t>
      </w:r>
      <w:r>
        <w:rPr>
          <w:spacing w:val="-3"/>
        </w:rPr>
        <w:t>n</w:t>
      </w:r>
      <w:r>
        <w:rPr>
          <w:spacing w:val="1"/>
        </w:rPr>
        <w:t>t</w:t>
      </w:r>
      <w:r>
        <w:t xml:space="preserve">o </w:t>
      </w:r>
      <w:r>
        <w:rPr>
          <w:spacing w:val="-3"/>
        </w:rPr>
        <w:t>c</w:t>
      </w:r>
      <w:r>
        <w:t>om</w:t>
      </w:r>
      <w:r>
        <w:rPr>
          <w:spacing w:val="-2"/>
        </w:rPr>
        <w:t xml:space="preserve"> </w:t>
      </w:r>
      <w:r>
        <w:rPr>
          <w:spacing w:val="-4"/>
        </w:rPr>
        <w:t>m</w:t>
      </w:r>
      <w:r>
        <w:t>e</w:t>
      </w:r>
      <w:r>
        <w:rPr>
          <w:spacing w:val="1"/>
        </w:rPr>
        <w:t>t</w:t>
      </w:r>
      <w:r>
        <w:t>o</w:t>
      </w:r>
      <w:r>
        <w:rPr>
          <w:spacing w:val="1"/>
        </w:rPr>
        <w:t>t</w:t>
      </w:r>
      <w:r>
        <w:t>re</w:t>
      </w:r>
      <w:r>
        <w:rPr>
          <w:spacing w:val="-3"/>
        </w:rPr>
        <w:t>x</w:t>
      </w:r>
      <w:r>
        <w:t>a</w:t>
      </w:r>
      <w:r>
        <w:rPr>
          <w:spacing w:val="-2"/>
        </w:rPr>
        <w:t>t</w:t>
      </w:r>
      <w:r>
        <w:t>o ou com</w:t>
      </w:r>
      <w:r>
        <w:rPr>
          <w:spacing w:val="-4"/>
        </w:rPr>
        <w:t xml:space="preserve"> </w:t>
      </w:r>
      <w:r>
        <w:t>ce</w:t>
      </w:r>
      <w:r>
        <w:rPr>
          <w:spacing w:val="-2"/>
        </w:rPr>
        <w:t>r</w:t>
      </w:r>
      <w:r>
        <w:rPr>
          <w:spacing w:val="1"/>
        </w:rPr>
        <w:t>t</w:t>
      </w:r>
      <w:r>
        <w:t xml:space="preserve">os </w:t>
      </w:r>
      <w:r>
        <w:rPr>
          <w:spacing w:val="-4"/>
        </w:rPr>
        <w:t>m</w:t>
      </w:r>
      <w:r>
        <w:t>ed</w:t>
      </w:r>
      <w:r>
        <w:rPr>
          <w:spacing w:val="1"/>
        </w:rPr>
        <w:t>i</w:t>
      </w:r>
      <w:r>
        <w:t>ca</w:t>
      </w:r>
      <w:r>
        <w:rPr>
          <w:spacing w:val="-4"/>
        </w:rPr>
        <w:t>m</w:t>
      </w:r>
      <w:r>
        <w:t>en</w:t>
      </w:r>
      <w:r>
        <w:rPr>
          <w:spacing w:val="1"/>
        </w:rPr>
        <w:t>t</w:t>
      </w:r>
      <w:r>
        <w:t>os an</w:t>
      </w:r>
      <w:r>
        <w:rPr>
          <w:spacing w:val="-2"/>
        </w:rPr>
        <w:t>t</w:t>
      </w:r>
      <w:r>
        <w:rPr>
          <w:spacing w:val="1"/>
        </w:rPr>
        <w:t>i</w:t>
      </w:r>
      <w:r>
        <w:t>r</w:t>
      </w:r>
      <w:r>
        <w:rPr>
          <w:spacing w:val="-2"/>
        </w:rPr>
        <w:t>r</w:t>
      </w:r>
      <w:r>
        <w:t>eu</w:t>
      </w:r>
      <w:r>
        <w:rPr>
          <w:spacing w:val="-4"/>
        </w:rPr>
        <w:t>m</w:t>
      </w:r>
      <w:r>
        <w:t>a</w:t>
      </w:r>
      <w:r>
        <w:rPr>
          <w:spacing w:val="1"/>
        </w:rPr>
        <w:t>ti</w:t>
      </w:r>
      <w:r>
        <w:t>s</w:t>
      </w:r>
      <w:r>
        <w:rPr>
          <w:spacing w:val="-4"/>
        </w:rPr>
        <w:t>m</w:t>
      </w:r>
      <w:r>
        <w:t>a</w:t>
      </w:r>
      <w:r>
        <w:rPr>
          <w:spacing w:val="1"/>
        </w:rPr>
        <w:t>i</w:t>
      </w:r>
      <w:r>
        <w:t xml:space="preserve">s </w:t>
      </w:r>
      <w:r>
        <w:rPr>
          <w:spacing w:val="-4"/>
        </w:rPr>
        <w:t>m</w:t>
      </w:r>
      <w:r>
        <w:t>od</w:t>
      </w:r>
      <w:r>
        <w:rPr>
          <w:spacing w:val="1"/>
        </w:rPr>
        <w:t>i</w:t>
      </w:r>
      <w:r>
        <w:rPr>
          <w:spacing w:val="-2"/>
        </w:rPr>
        <w:t>f</w:t>
      </w:r>
      <w:r>
        <w:rPr>
          <w:spacing w:val="1"/>
        </w:rPr>
        <w:t>i</w:t>
      </w:r>
      <w:r>
        <w:t>c</w:t>
      </w:r>
      <w:r>
        <w:rPr>
          <w:spacing w:val="-3"/>
        </w:rPr>
        <w:t>a</w:t>
      </w:r>
      <w:r>
        <w:t>dores</w:t>
      </w:r>
      <w:r>
        <w:rPr>
          <w:spacing w:val="-2"/>
        </w:rPr>
        <w:t xml:space="preserve"> </w:t>
      </w:r>
      <w:r>
        <w:t>da d</w:t>
      </w:r>
      <w:r>
        <w:rPr>
          <w:spacing w:val="-3"/>
        </w:rPr>
        <w:t>o</w:t>
      </w:r>
      <w:r>
        <w:t>ença</w:t>
      </w:r>
      <w:r>
        <w:rPr>
          <w:spacing w:val="-2"/>
        </w:rPr>
        <w:t xml:space="preserve"> </w:t>
      </w:r>
      <w:r>
        <w:t>(</w:t>
      </w:r>
      <w:r>
        <w:rPr>
          <w:spacing w:val="-2"/>
        </w:rPr>
        <w:t>s</w:t>
      </w:r>
      <w:r>
        <w:t>u</w:t>
      </w:r>
      <w:r>
        <w:rPr>
          <w:spacing w:val="-2"/>
        </w:rPr>
        <w:t>l</w:t>
      </w:r>
      <w:r>
        <w:t>fas</w:t>
      </w:r>
      <w:r>
        <w:rPr>
          <w:spacing w:val="-2"/>
        </w:rPr>
        <w:t>s</w:t>
      </w:r>
      <w:r>
        <w:t>a</w:t>
      </w:r>
      <w:r>
        <w:rPr>
          <w:spacing w:val="-2"/>
        </w:rPr>
        <w:t>l</w:t>
      </w:r>
      <w:r>
        <w:rPr>
          <w:spacing w:val="-3"/>
        </w:rPr>
        <w:t>az</w:t>
      </w:r>
      <w:r>
        <w:rPr>
          <w:spacing w:val="1"/>
        </w:rPr>
        <w:t>i</w:t>
      </w:r>
      <w:r>
        <w:t>na, h</w:t>
      </w:r>
      <w:r>
        <w:rPr>
          <w:spacing w:val="1"/>
        </w:rPr>
        <w:t>i</w:t>
      </w:r>
      <w:r>
        <w:rPr>
          <w:spacing w:val="-3"/>
        </w:rPr>
        <w:t>d</w:t>
      </w:r>
      <w:r>
        <w:t>ro</w:t>
      </w:r>
      <w:r>
        <w:rPr>
          <w:spacing w:val="-3"/>
        </w:rPr>
        <w:t>x</w:t>
      </w:r>
      <w:r>
        <w:rPr>
          <w:spacing w:val="1"/>
        </w:rPr>
        <w:t>i</w:t>
      </w:r>
      <w:r>
        <w:rPr>
          <w:spacing w:val="-3"/>
        </w:rPr>
        <w:t>c</w:t>
      </w:r>
      <w:r>
        <w:rPr>
          <w:spacing w:val="1"/>
        </w:rPr>
        <w:t>l</w:t>
      </w:r>
      <w:r>
        <w:t>oro</w:t>
      </w:r>
      <w:r>
        <w:rPr>
          <w:spacing w:val="-3"/>
        </w:rPr>
        <w:t>q</w:t>
      </w:r>
      <w:r>
        <w:t>u</w:t>
      </w:r>
      <w:r>
        <w:rPr>
          <w:spacing w:val="1"/>
        </w:rPr>
        <w:t>i</w:t>
      </w:r>
      <w:r>
        <w:rPr>
          <w:spacing w:val="-3"/>
        </w:rPr>
        <w:t>n</w:t>
      </w:r>
      <w:r>
        <w:t xml:space="preserve">a, </w:t>
      </w:r>
      <w:r>
        <w:rPr>
          <w:spacing w:val="-2"/>
        </w:rPr>
        <w:t>l</w:t>
      </w:r>
      <w:r>
        <w:t>e</w:t>
      </w:r>
      <w:r>
        <w:rPr>
          <w:spacing w:val="-2"/>
        </w:rPr>
        <w:t>fl</w:t>
      </w:r>
      <w:r>
        <w:t>uno</w:t>
      </w:r>
      <w:r>
        <w:rPr>
          <w:spacing w:val="-4"/>
        </w:rPr>
        <w:t>m</w:t>
      </w:r>
      <w:r>
        <w:rPr>
          <w:spacing w:val="1"/>
        </w:rPr>
        <w:t>i</w:t>
      </w:r>
      <w:r>
        <w:t>de e prep</w:t>
      </w:r>
      <w:r>
        <w:rPr>
          <w:spacing w:val="-3"/>
        </w:rPr>
        <w:t>a</w:t>
      </w:r>
      <w:r>
        <w:t>r</w:t>
      </w:r>
      <w:r>
        <w:rPr>
          <w:spacing w:val="-3"/>
        </w:rPr>
        <w:t>a</w:t>
      </w:r>
      <w:r>
        <w:t>ções</w:t>
      </w:r>
      <w:r>
        <w:rPr>
          <w:spacing w:val="-2"/>
        </w:rPr>
        <w:t xml:space="preserve"> </w:t>
      </w:r>
      <w:r>
        <w:rPr>
          <w:spacing w:val="1"/>
        </w:rPr>
        <w:t>i</w:t>
      </w:r>
      <w:r>
        <w:rPr>
          <w:spacing w:val="-3"/>
        </w:rPr>
        <w:t>n</w:t>
      </w:r>
      <w:r>
        <w:rPr>
          <w:spacing w:val="1"/>
        </w:rPr>
        <w:t>j</w:t>
      </w:r>
      <w:r>
        <w:t>e</w:t>
      </w:r>
      <w:r>
        <w:rPr>
          <w:spacing w:val="-2"/>
        </w:rPr>
        <w:t>t</w:t>
      </w:r>
      <w:r>
        <w:t>á</w:t>
      </w:r>
      <w:r>
        <w:rPr>
          <w:spacing w:val="-3"/>
        </w:rPr>
        <w:t>v</w:t>
      </w:r>
      <w:r>
        <w:t>e</w:t>
      </w:r>
      <w:r>
        <w:rPr>
          <w:spacing w:val="1"/>
        </w:rPr>
        <w:t>i</w:t>
      </w:r>
      <w:r>
        <w:t xml:space="preserve">s </w:t>
      </w:r>
      <w:r>
        <w:rPr>
          <w:spacing w:val="-3"/>
        </w:rPr>
        <w:t>d</w:t>
      </w:r>
      <w:r>
        <w:t>e s</w:t>
      </w:r>
      <w:r>
        <w:rPr>
          <w:spacing w:val="-3"/>
        </w:rPr>
        <w:t>a</w:t>
      </w:r>
      <w:r>
        <w:rPr>
          <w:spacing w:val="1"/>
        </w:rPr>
        <w:t>i</w:t>
      </w:r>
      <w:r>
        <w:t>s de</w:t>
      </w:r>
      <w:r>
        <w:rPr>
          <w:spacing w:val="-2"/>
        </w:rPr>
        <w:t xml:space="preserve"> </w:t>
      </w:r>
      <w:r>
        <w:t>our</w:t>
      </w:r>
      <w:r>
        <w:rPr>
          <w:spacing w:val="-3"/>
        </w:rPr>
        <w:t>o</w:t>
      </w:r>
      <w:r>
        <w:t xml:space="preserve">), </w:t>
      </w:r>
      <w:r>
        <w:rPr>
          <w:spacing w:val="-3"/>
        </w:rPr>
        <w:t>c</w:t>
      </w:r>
      <w:r>
        <w:t>o</w:t>
      </w:r>
      <w:r>
        <w:rPr>
          <w:spacing w:val="-2"/>
        </w:rPr>
        <w:t>r</w:t>
      </w:r>
      <w:r>
        <w:rPr>
          <w:spacing w:val="1"/>
        </w:rPr>
        <w:t>ti</w:t>
      </w:r>
      <w:r>
        <w:rPr>
          <w:spacing w:val="-3"/>
        </w:rPr>
        <w:t>c</w:t>
      </w:r>
      <w:r>
        <w:t>os</w:t>
      </w:r>
      <w:r>
        <w:rPr>
          <w:spacing w:val="-2"/>
        </w:rPr>
        <w:t>t</w:t>
      </w:r>
      <w:r>
        <w:t>er</w:t>
      </w:r>
      <w:r>
        <w:rPr>
          <w:spacing w:val="-3"/>
        </w:rPr>
        <w:t>o</w:t>
      </w:r>
      <w:r>
        <w:rPr>
          <w:spacing w:val="1"/>
        </w:rPr>
        <w:t>i</w:t>
      </w:r>
      <w:r>
        <w:t>d</w:t>
      </w:r>
      <w:r>
        <w:rPr>
          <w:spacing w:val="-3"/>
        </w:rPr>
        <w:t>e</w:t>
      </w:r>
      <w:r>
        <w:t>s</w:t>
      </w:r>
      <w:r>
        <w:rPr>
          <w:spacing w:val="-2"/>
        </w:rPr>
        <w:t xml:space="preserve"> </w:t>
      </w:r>
      <w:r>
        <w:t xml:space="preserve">ou </w:t>
      </w:r>
      <w:r>
        <w:rPr>
          <w:spacing w:val="-4"/>
        </w:rPr>
        <w:t>m</w:t>
      </w:r>
      <w:r>
        <w:t>ed</w:t>
      </w:r>
      <w:r>
        <w:rPr>
          <w:spacing w:val="1"/>
        </w:rPr>
        <w:t>i</w:t>
      </w:r>
      <w:r>
        <w:t>ca</w:t>
      </w:r>
      <w:r>
        <w:rPr>
          <w:spacing w:val="-4"/>
        </w:rPr>
        <w:t>m</w:t>
      </w:r>
      <w:r>
        <w:t>en</w:t>
      </w:r>
      <w:r>
        <w:rPr>
          <w:spacing w:val="1"/>
        </w:rPr>
        <w:t>t</w:t>
      </w:r>
      <w:r>
        <w:t xml:space="preserve">os </w:t>
      </w:r>
      <w:r>
        <w:rPr>
          <w:spacing w:val="-3"/>
        </w:rPr>
        <w:t>a</w:t>
      </w:r>
      <w:r>
        <w:t>na</w:t>
      </w:r>
      <w:r>
        <w:rPr>
          <w:spacing w:val="1"/>
        </w:rPr>
        <w:t>l</w:t>
      </w:r>
      <w:r>
        <w:rPr>
          <w:spacing w:val="-3"/>
        </w:rPr>
        <w:t>g</w:t>
      </w:r>
      <w:r>
        <w:t>é</w:t>
      </w:r>
      <w:r>
        <w:rPr>
          <w:spacing w:val="-2"/>
        </w:rPr>
        <w:t>si</w:t>
      </w:r>
      <w:r>
        <w:t xml:space="preserve">cos, </w:t>
      </w:r>
      <w:r>
        <w:rPr>
          <w:spacing w:val="-2"/>
        </w:rPr>
        <w:t>i</w:t>
      </w:r>
      <w:r>
        <w:t>nc</w:t>
      </w:r>
      <w:r>
        <w:rPr>
          <w:spacing w:val="-2"/>
        </w:rPr>
        <w:t>l</w:t>
      </w:r>
      <w:r>
        <w:t>u</w:t>
      </w:r>
      <w:r>
        <w:rPr>
          <w:spacing w:val="1"/>
        </w:rPr>
        <w:t>i</w:t>
      </w:r>
      <w:r>
        <w:rPr>
          <w:spacing w:val="-3"/>
        </w:rPr>
        <w:t>n</w:t>
      </w:r>
      <w:r>
        <w:t>do fár</w:t>
      </w:r>
      <w:r>
        <w:rPr>
          <w:spacing w:val="-4"/>
        </w:rPr>
        <w:t>m</w:t>
      </w:r>
      <w:r>
        <w:t xml:space="preserve">acos </w:t>
      </w:r>
      <w:r>
        <w:rPr>
          <w:spacing w:val="-3"/>
        </w:rPr>
        <w:t>a</w:t>
      </w:r>
      <w:r>
        <w:t>n</w:t>
      </w:r>
      <w:r>
        <w:rPr>
          <w:spacing w:val="-2"/>
        </w:rPr>
        <w:t>t</w:t>
      </w:r>
      <w:r>
        <w:t>i</w:t>
      </w:r>
      <w:r>
        <w:rPr>
          <w:spacing w:val="-4"/>
        </w:rPr>
        <w:t>-</w:t>
      </w:r>
      <w:r>
        <w:rPr>
          <w:spacing w:val="1"/>
        </w:rPr>
        <w:t>i</w:t>
      </w:r>
      <w:r>
        <w:t>nf</w:t>
      </w:r>
      <w:r>
        <w:rPr>
          <w:spacing w:val="1"/>
        </w:rPr>
        <w:t>l</w:t>
      </w:r>
      <w:r>
        <w:t>a</w:t>
      </w:r>
      <w:r>
        <w:rPr>
          <w:spacing w:val="-4"/>
        </w:rPr>
        <w:t>m</w:t>
      </w:r>
      <w:r>
        <w:t>a</w:t>
      </w:r>
      <w:r>
        <w:rPr>
          <w:spacing w:val="1"/>
        </w:rPr>
        <w:t>t</w:t>
      </w:r>
      <w:r>
        <w:t>ó</w:t>
      </w:r>
      <w:r>
        <w:rPr>
          <w:spacing w:val="-2"/>
        </w:rPr>
        <w:t>r</w:t>
      </w:r>
      <w:r>
        <w:rPr>
          <w:spacing w:val="1"/>
        </w:rPr>
        <w:t>i</w:t>
      </w:r>
      <w:r>
        <w:t>os</w:t>
      </w:r>
      <w:r>
        <w:rPr>
          <w:spacing w:val="-2"/>
        </w:rPr>
        <w:t xml:space="preserve"> </w:t>
      </w:r>
      <w:r>
        <w:t>não</w:t>
      </w:r>
      <w:r>
        <w:noBreakHyphen/>
        <w:t>es</w:t>
      </w:r>
      <w:r>
        <w:rPr>
          <w:spacing w:val="1"/>
        </w:rPr>
        <w:t>t</w:t>
      </w:r>
      <w:r>
        <w:t>er</w:t>
      </w:r>
      <w:r>
        <w:rPr>
          <w:spacing w:val="-3"/>
        </w:rPr>
        <w:t>o</w:t>
      </w:r>
      <w:r>
        <w:rPr>
          <w:spacing w:val="1"/>
        </w:rPr>
        <w:t>i</w:t>
      </w:r>
      <w:r>
        <w:t>d</w:t>
      </w:r>
      <w:r>
        <w:rPr>
          <w:spacing w:val="-3"/>
        </w:rPr>
        <w:t>e</w:t>
      </w:r>
      <w:r>
        <w:t>s (</w:t>
      </w:r>
      <w:r>
        <w:rPr>
          <w:spacing w:val="-2"/>
        </w:rPr>
        <w:t>A</w:t>
      </w:r>
      <w:r>
        <w:rPr>
          <w:spacing w:val="-4"/>
        </w:rPr>
        <w:t>I</w:t>
      </w:r>
      <w:r>
        <w:rPr>
          <w:spacing w:val="-1"/>
        </w:rPr>
        <w:t>NE</w:t>
      </w:r>
      <w:r>
        <w:t>s).</w:t>
      </w:r>
    </w:p>
    <w:p w14:paraId="6E729340" w14:textId="77777777" w:rsidR="00107773" w:rsidRDefault="00107773">
      <w:pPr>
        <w:kinsoku w:val="0"/>
        <w:overflowPunct w:val="0"/>
      </w:pPr>
    </w:p>
    <w:p w14:paraId="3C87F756" w14:textId="77777777" w:rsidR="00107773" w:rsidRDefault="00000000">
      <w:pPr>
        <w:pStyle w:val="BodyText"/>
        <w:kinsoku w:val="0"/>
        <w:overflowPunct w:val="0"/>
        <w:ind w:left="0"/>
      </w:pPr>
      <w:r>
        <w:rPr>
          <w:spacing w:val="-1"/>
        </w:rPr>
        <w:t>N</w:t>
      </w:r>
      <w:r>
        <w:t>ão de</w:t>
      </w:r>
      <w:r>
        <w:rPr>
          <w:spacing w:val="-3"/>
        </w:rPr>
        <w:t>v</w:t>
      </w:r>
      <w:r>
        <w:t xml:space="preserve">e </w:t>
      </w:r>
      <w:r>
        <w:rPr>
          <w:spacing w:val="1"/>
        </w:rPr>
        <w:t>t</w:t>
      </w:r>
      <w:r>
        <w:t>o</w:t>
      </w:r>
      <w:r>
        <w:rPr>
          <w:spacing w:val="-4"/>
        </w:rPr>
        <w:t>m</w:t>
      </w:r>
      <w:r>
        <w:t>ar</w:t>
      </w:r>
      <w:r>
        <w:rPr>
          <w:spacing w:val="1"/>
        </w:rPr>
        <w:t xml:space="preserve"> </w:t>
      </w:r>
      <w:r>
        <w:rPr>
          <w:spacing w:val="-1"/>
        </w:rPr>
        <w:t>AMGEVITA</w:t>
      </w:r>
      <w:r>
        <w:t xml:space="preserve"> c</w:t>
      </w:r>
      <w:r>
        <w:rPr>
          <w:spacing w:val="-3"/>
        </w:rPr>
        <w:t>o</w:t>
      </w:r>
      <w:r>
        <w:t>m</w:t>
      </w:r>
      <w:r>
        <w:rPr>
          <w:spacing w:val="-2"/>
        </w:rPr>
        <w:t xml:space="preserve"> </w:t>
      </w:r>
      <w:r>
        <w:rPr>
          <w:spacing w:val="-4"/>
        </w:rPr>
        <w:t>m</w:t>
      </w:r>
      <w:r>
        <w:t>ed</w:t>
      </w:r>
      <w:r>
        <w:rPr>
          <w:spacing w:val="1"/>
        </w:rPr>
        <w:t>i</w:t>
      </w:r>
      <w:r>
        <w:t>ca</w:t>
      </w:r>
      <w:r>
        <w:rPr>
          <w:spacing w:val="-4"/>
        </w:rPr>
        <w:t>m</w:t>
      </w:r>
      <w:r>
        <w:t>en</w:t>
      </w:r>
      <w:r>
        <w:rPr>
          <w:spacing w:val="1"/>
        </w:rPr>
        <w:t>t</w:t>
      </w:r>
      <w:r>
        <w:t>os co</w:t>
      </w:r>
      <w:r>
        <w:rPr>
          <w:spacing w:val="-3"/>
        </w:rPr>
        <w:t>n</w:t>
      </w:r>
      <w:r>
        <w:rPr>
          <w:spacing w:val="1"/>
        </w:rPr>
        <w:t>t</w:t>
      </w:r>
      <w:r>
        <w:t>endo</w:t>
      </w:r>
      <w:r>
        <w:rPr>
          <w:spacing w:val="-3"/>
        </w:rPr>
        <w:t xml:space="preserve"> </w:t>
      </w:r>
      <w:r>
        <w:t>as sub</w:t>
      </w:r>
      <w:r>
        <w:rPr>
          <w:spacing w:val="-2"/>
        </w:rPr>
        <w:t>s</w:t>
      </w:r>
      <w:r>
        <w:rPr>
          <w:spacing w:val="1"/>
        </w:rPr>
        <w:t>t</w:t>
      </w:r>
      <w:r>
        <w:t>â</w:t>
      </w:r>
      <w:r>
        <w:rPr>
          <w:spacing w:val="-3"/>
        </w:rPr>
        <w:t>n</w:t>
      </w:r>
      <w:r>
        <w:t>c</w:t>
      </w:r>
      <w:r>
        <w:rPr>
          <w:spacing w:val="-2"/>
        </w:rPr>
        <w:t>i</w:t>
      </w:r>
      <w:r>
        <w:t>as a</w:t>
      </w:r>
      <w:r>
        <w:rPr>
          <w:spacing w:val="-2"/>
        </w:rPr>
        <w:t>t</w:t>
      </w:r>
      <w:r>
        <w:rPr>
          <w:spacing w:val="1"/>
        </w:rPr>
        <w:t>i</w:t>
      </w:r>
      <w:r>
        <w:rPr>
          <w:spacing w:val="-3"/>
        </w:rPr>
        <w:t>v</w:t>
      </w:r>
      <w:r>
        <w:t>as ana</w:t>
      </w:r>
      <w:r>
        <w:rPr>
          <w:spacing w:val="-3"/>
        </w:rPr>
        <w:t>c</w:t>
      </w:r>
      <w:r>
        <w:rPr>
          <w:spacing w:val="1"/>
        </w:rPr>
        <w:t>i</w:t>
      </w:r>
      <w:r>
        <w:rPr>
          <w:spacing w:val="-3"/>
        </w:rPr>
        <w:t>n</w:t>
      </w:r>
      <w:r>
        <w:t>ra</w:t>
      </w:r>
      <w:r>
        <w:rPr>
          <w:spacing w:val="-2"/>
        </w:rPr>
        <w:t xml:space="preserve"> </w:t>
      </w:r>
      <w:r>
        <w:t>ou ab</w:t>
      </w:r>
      <w:r>
        <w:rPr>
          <w:spacing w:val="-3"/>
        </w:rPr>
        <w:t>a</w:t>
      </w:r>
      <w:r>
        <w:rPr>
          <w:spacing w:val="1"/>
        </w:rPr>
        <w:t>t</w:t>
      </w:r>
      <w:r>
        <w:t>a</w:t>
      </w:r>
      <w:r>
        <w:rPr>
          <w:spacing w:val="-3"/>
        </w:rPr>
        <w:t>c</w:t>
      </w:r>
      <w:r>
        <w:t>ep</w:t>
      </w:r>
      <w:r>
        <w:rPr>
          <w:spacing w:val="1"/>
        </w:rPr>
        <w:t xml:space="preserve">t </w:t>
      </w:r>
      <w:r>
        <w:t>devido ao risco elevado de infeções graves.</w:t>
      </w:r>
      <w:r>
        <w:rPr>
          <w:spacing w:val="-3"/>
        </w:rPr>
        <w:t xml:space="preserve"> </w:t>
      </w:r>
      <w:r>
        <w:rPr>
          <w:spacing w:val="-1"/>
        </w:rPr>
        <w:t>S</w:t>
      </w:r>
      <w:r>
        <w:t xml:space="preserve">e </w:t>
      </w:r>
      <w:r>
        <w:rPr>
          <w:spacing w:val="1"/>
        </w:rPr>
        <w:t>ti</w:t>
      </w:r>
      <w:r>
        <w:rPr>
          <w:spacing w:val="-3"/>
        </w:rPr>
        <w:t>v</w:t>
      </w:r>
      <w:r>
        <w:t>er</w:t>
      </w:r>
      <w:r>
        <w:rPr>
          <w:spacing w:val="1"/>
        </w:rPr>
        <w:t xml:space="preserve"> </w:t>
      </w:r>
      <w:r>
        <w:t>q</w:t>
      </w:r>
      <w:r>
        <w:rPr>
          <w:spacing w:val="-3"/>
        </w:rPr>
        <w:t>u</w:t>
      </w:r>
      <w:r>
        <w:t>a</w:t>
      </w:r>
      <w:r>
        <w:rPr>
          <w:spacing w:val="1"/>
        </w:rPr>
        <w:t>l</w:t>
      </w:r>
      <w:r>
        <w:rPr>
          <w:spacing w:val="-3"/>
        </w:rPr>
        <w:t>q</w:t>
      </w:r>
      <w:r>
        <w:t>uer</w:t>
      </w:r>
      <w:r>
        <w:rPr>
          <w:spacing w:val="-2"/>
        </w:rPr>
        <w:t xml:space="preserve"> </w:t>
      </w:r>
      <w:r>
        <w:t>dú</w:t>
      </w:r>
      <w:r>
        <w:rPr>
          <w:spacing w:val="-3"/>
        </w:rPr>
        <w:t>v</w:t>
      </w:r>
      <w:r>
        <w:rPr>
          <w:spacing w:val="1"/>
        </w:rPr>
        <w:t>i</w:t>
      </w:r>
      <w:r>
        <w:t>da, p</w:t>
      </w:r>
      <w:r>
        <w:rPr>
          <w:spacing w:val="-3"/>
        </w:rPr>
        <w:t>o</w:t>
      </w:r>
      <w:r>
        <w:t>r</w:t>
      </w:r>
      <w:r>
        <w:rPr>
          <w:spacing w:val="1"/>
        </w:rPr>
        <w:t xml:space="preserve"> </w:t>
      </w:r>
      <w:r>
        <w:rPr>
          <w:spacing w:val="-2"/>
        </w:rPr>
        <w:t>f</w:t>
      </w:r>
      <w:r>
        <w:t>a</w:t>
      </w:r>
      <w:r>
        <w:rPr>
          <w:spacing w:val="-3"/>
        </w:rPr>
        <w:t>v</w:t>
      </w:r>
      <w:r>
        <w:t>or</w:t>
      </w:r>
      <w:r>
        <w:rPr>
          <w:spacing w:val="1"/>
        </w:rPr>
        <w:t xml:space="preserve"> </w:t>
      </w:r>
      <w:r>
        <w:t>per</w:t>
      </w:r>
      <w:r>
        <w:rPr>
          <w:spacing w:val="-3"/>
        </w:rPr>
        <w:t>g</w:t>
      </w:r>
      <w:r>
        <w:t>un</w:t>
      </w:r>
      <w:r>
        <w:rPr>
          <w:spacing w:val="1"/>
        </w:rPr>
        <w:t>t</w:t>
      </w:r>
      <w:r>
        <w:t>e</w:t>
      </w:r>
      <w:r>
        <w:rPr>
          <w:spacing w:val="-2"/>
        </w:rPr>
        <w:t xml:space="preserve"> </w:t>
      </w:r>
      <w:r>
        <w:t xml:space="preserve">ao </w:t>
      </w:r>
      <w:r>
        <w:rPr>
          <w:spacing w:val="-2"/>
        </w:rPr>
        <w:t>s</w:t>
      </w:r>
      <w:r>
        <w:t xml:space="preserve">eu </w:t>
      </w:r>
      <w:r>
        <w:rPr>
          <w:spacing w:val="-4"/>
        </w:rPr>
        <w:t>m</w:t>
      </w:r>
      <w:r>
        <w:t>éd</w:t>
      </w:r>
      <w:r>
        <w:rPr>
          <w:spacing w:val="1"/>
        </w:rPr>
        <w:t>i</w:t>
      </w:r>
      <w:r>
        <w:rPr>
          <w:spacing w:val="-3"/>
        </w:rPr>
        <w:t>c</w:t>
      </w:r>
      <w:r>
        <w:t>o.</w:t>
      </w:r>
    </w:p>
    <w:p w14:paraId="47286619" w14:textId="77777777" w:rsidR="00107773" w:rsidRDefault="00107773">
      <w:pPr>
        <w:kinsoku w:val="0"/>
        <w:overflowPunct w:val="0"/>
      </w:pPr>
    </w:p>
    <w:p w14:paraId="73E1AE56" w14:textId="77777777" w:rsidR="00107773" w:rsidRDefault="00000000">
      <w:pPr>
        <w:pStyle w:val="Heading2"/>
        <w:kinsoku w:val="0"/>
        <w:overflowPunct w:val="0"/>
        <w:ind w:left="0"/>
        <w:rPr>
          <w:b w:val="0"/>
          <w:bCs w:val="0"/>
        </w:rPr>
      </w:pPr>
      <w:r>
        <w:rPr>
          <w:spacing w:val="-2"/>
        </w:rPr>
        <w:t>G</w:t>
      </w:r>
      <w:r>
        <w:t>rav</w:t>
      </w:r>
      <w:r>
        <w:rPr>
          <w:spacing w:val="1"/>
        </w:rPr>
        <w:t>i</w:t>
      </w:r>
      <w:r>
        <w:rPr>
          <w:spacing w:val="-1"/>
        </w:rPr>
        <w:t>d</w:t>
      </w:r>
      <w:r>
        <w:t>ez</w:t>
      </w:r>
      <w:r>
        <w:rPr>
          <w:spacing w:val="-2"/>
        </w:rPr>
        <w:t xml:space="preserve"> </w:t>
      </w:r>
      <w:r>
        <w:t xml:space="preserve">e </w:t>
      </w:r>
      <w:r>
        <w:rPr>
          <w:spacing w:val="-3"/>
        </w:rPr>
        <w:t>a</w:t>
      </w:r>
      <w:r>
        <w:t>m</w:t>
      </w:r>
      <w:r>
        <w:rPr>
          <w:spacing w:val="-3"/>
        </w:rPr>
        <w:t>a</w:t>
      </w:r>
      <w:r>
        <w:t>me</w:t>
      </w:r>
      <w:r>
        <w:rPr>
          <w:spacing w:val="-1"/>
        </w:rPr>
        <w:t>n</w:t>
      </w:r>
      <w:r>
        <w:rPr>
          <w:spacing w:val="-2"/>
        </w:rPr>
        <w:t>t</w:t>
      </w:r>
      <w:r>
        <w:t>ação</w:t>
      </w:r>
    </w:p>
    <w:p w14:paraId="33EA109B" w14:textId="77777777" w:rsidR="00107773" w:rsidRDefault="00107773">
      <w:pPr>
        <w:kinsoku w:val="0"/>
        <w:overflowPunct w:val="0"/>
      </w:pPr>
    </w:p>
    <w:p w14:paraId="358BCB6C" w14:textId="77777777" w:rsidR="00107773" w:rsidRDefault="00000000">
      <w:pPr>
        <w:numPr>
          <w:ilvl w:val="0"/>
          <w:numId w:val="70"/>
        </w:numPr>
        <w:kinsoku w:val="0"/>
        <w:overflowPunct w:val="0"/>
        <w:ind w:left="567" w:hanging="567"/>
      </w:pPr>
      <w:r>
        <w:rPr>
          <w:spacing w:val="-1"/>
        </w:rPr>
        <w:t>D</w:t>
      </w:r>
      <w:r>
        <w:t>everá considerar a utilização de um método contracetivo adequado para evitar a gravidez e continuar a utilizá-lo durante pelo menos 5 meses após o último tratamento com AMGEVITA.</w:t>
      </w:r>
    </w:p>
    <w:p w14:paraId="4F07C227" w14:textId="77777777" w:rsidR="00107773" w:rsidRDefault="00000000">
      <w:pPr>
        <w:numPr>
          <w:ilvl w:val="0"/>
          <w:numId w:val="70"/>
        </w:numPr>
        <w:kinsoku w:val="0"/>
        <w:overflowPunct w:val="0"/>
        <w:ind w:left="567" w:hanging="567"/>
      </w:pPr>
      <w:r>
        <w:t>Se está grávida, se pensa que pode estar grávida ou se planeia engravidar, aconselhe-se com o seu médico antes de utilizar esta terapêutica.</w:t>
      </w:r>
    </w:p>
    <w:p w14:paraId="77B03CCA" w14:textId="77777777" w:rsidR="00107773" w:rsidRDefault="00000000">
      <w:pPr>
        <w:numPr>
          <w:ilvl w:val="0"/>
          <w:numId w:val="70"/>
        </w:numPr>
        <w:kinsoku w:val="0"/>
        <w:overflowPunct w:val="0"/>
        <w:ind w:left="567" w:hanging="567"/>
      </w:pPr>
      <w:r>
        <w:t>AMGEVITA só deve ser utilizado durante a gravidez se necessário.</w:t>
      </w:r>
    </w:p>
    <w:p w14:paraId="3F18FD6E" w14:textId="77777777" w:rsidR="00107773" w:rsidRDefault="00000000">
      <w:pPr>
        <w:numPr>
          <w:ilvl w:val="0"/>
          <w:numId w:val="70"/>
        </w:numPr>
        <w:kinsoku w:val="0"/>
        <w:overflowPunct w:val="0"/>
        <w:ind w:left="567" w:hanging="567"/>
      </w:pPr>
      <w:r>
        <w:lastRenderedPageBreak/>
        <w:t>De acordo com um estudo na gravidez, não houve risco mais elevado de malformações congénitas quando a mãe recebeu AMGEVITA durante a gravidez, em comparação com mães com a mesma doença que não receberam AMGEVITA.</w:t>
      </w:r>
    </w:p>
    <w:p w14:paraId="3CBF3C1A" w14:textId="77777777" w:rsidR="00107773" w:rsidRDefault="00000000">
      <w:pPr>
        <w:numPr>
          <w:ilvl w:val="0"/>
          <w:numId w:val="70"/>
        </w:numPr>
        <w:kinsoku w:val="0"/>
        <w:overflowPunct w:val="0"/>
        <w:ind w:left="567" w:hanging="567"/>
      </w:pPr>
      <w:r>
        <w:t>AMGEVITA pode ser utilizado durante a amamentação.</w:t>
      </w:r>
    </w:p>
    <w:p w14:paraId="0F7194CE" w14:textId="77777777" w:rsidR="00107773" w:rsidRDefault="00000000">
      <w:pPr>
        <w:numPr>
          <w:ilvl w:val="0"/>
          <w:numId w:val="70"/>
        </w:numPr>
        <w:kinsoku w:val="0"/>
        <w:overflowPunct w:val="0"/>
        <w:ind w:left="567" w:hanging="567"/>
      </w:pPr>
      <w:r>
        <w:t>Se durante a sua gravidez utilizar AMGEVITA, o seu bebé pode ter um risco superior de ter uma infeção.</w:t>
      </w:r>
    </w:p>
    <w:p w14:paraId="136650C5" w14:textId="77777777" w:rsidR="00107773" w:rsidRDefault="00000000">
      <w:pPr>
        <w:numPr>
          <w:ilvl w:val="0"/>
          <w:numId w:val="70"/>
        </w:numPr>
        <w:kinsoku w:val="0"/>
        <w:overflowPunct w:val="0"/>
        <w:ind w:left="567" w:hanging="567"/>
      </w:pPr>
      <w:r>
        <w:t>É importante que diga ao médico do seu bebé e a outros profissionais de saúde que usou AMGEVITA durante a sua gravidez antes que o seu bebé tome qualquer vacina. Para mais informação sobre vacinação, ver secção “Advertências e precauções”.</w:t>
      </w:r>
    </w:p>
    <w:p w14:paraId="5735564E" w14:textId="77777777" w:rsidR="00107773" w:rsidRDefault="00107773">
      <w:pPr>
        <w:kinsoku w:val="0"/>
        <w:overflowPunct w:val="0"/>
        <w:ind w:left="360"/>
      </w:pPr>
    </w:p>
    <w:p w14:paraId="343CC5C7" w14:textId="77777777" w:rsidR="00107773" w:rsidRDefault="00000000">
      <w:pPr>
        <w:pStyle w:val="Heading2"/>
        <w:kinsoku w:val="0"/>
        <w:overflowPunct w:val="0"/>
        <w:ind w:left="0"/>
        <w:rPr>
          <w:b w:val="0"/>
          <w:bCs w:val="0"/>
        </w:rPr>
      </w:pPr>
      <w:r>
        <w:rPr>
          <w:spacing w:val="-1"/>
        </w:rPr>
        <w:t>C</w:t>
      </w:r>
      <w:r>
        <w:t>o</w:t>
      </w:r>
      <w:r>
        <w:rPr>
          <w:spacing w:val="-1"/>
        </w:rPr>
        <w:t>ndu</w:t>
      </w:r>
      <w:r>
        <w:t xml:space="preserve">ção </w:t>
      </w:r>
      <w:r>
        <w:rPr>
          <w:spacing w:val="-1"/>
        </w:rPr>
        <w:t>d</w:t>
      </w:r>
      <w:r>
        <w:t xml:space="preserve">e </w:t>
      </w:r>
      <w:r>
        <w:rPr>
          <w:spacing w:val="-3"/>
        </w:rPr>
        <w:t>v</w:t>
      </w:r>
      <w:r>
        <w:t>e</w:t>
      </w:r>
      <w:r>
        <w:rPr>
          <w:spacing w:val="1"/>
        </w:rPr>
        <w:t>í</w:t>
      </w:r>
      <w:r>
        <w:t>c</w:t>
      </w:r>
      <w:r>
        <w:rPr>
          <w:spacing w:val="-3"/>
        </w:rPr>
        <w:t>u</w:t>
      </w:r>
      <w:r>
        <w:rPr>
          <w:spacing w:val="1"/>
        </w:rPr>
        <w:t>l</w:t>
      </w:r>
      <w:r>
        <w:t>os</w:t>
      </w:r>
      <w:r>
        <w:rPr>
          <w:spacing w:val="-2"/>
        </w:rPr>
        <w:t xml:space="preserve"> </w:t>
      </w:r>
      <w:r>
        <w:t xml:space="preserve">e </w:t>
      </w:r>
      <w:r>
        <w:rPr>
          <w:spacing w:val="-1"/>
        </w:rPr>
        <w:t>u</w:t>
      </w:r>
      <w:r>
        <w:rPr>
          <w:spacing w:val="-2"/>
        </w:rPr>
        <w:t>t</w:t>
      </w:r>
      <w:r>
        <w:rPr>
          <w:spacing w:val="1"/>
        </w:rPr>
        <w:t>i</w:t>
      </w:r>
      <w:r>
        <w:rPr>
          <w:spacing w:val="-2"/>
        </w:rPr>
        <w:t>l</w:t>
      </w:r>
      <w:r>
        <w:rPr>
          <w:spacing w:val="1"/>
        </w:rPr>
        <w:t>i</w:t>
      </w:r>
      <w:r>
        <w:rPr>
          <w:spacing w:val="-3"/>
        </w:rPr>
        <w:t>z</w:t>
      </w:r>
      <w:r>
        <w:t xml:space="preserve">ação </w:t>
      </w:r>
      <w:r>
        <w:rPr>
          <w:spacing w:val="-1"/>
        </w:rPr>
        <w:t>d</w:t>
      </w:r>
      <w:r>
        <w:t>e</w:t>
      </w:r>
      <w:r>
        <w:rPr>
          <w:spacing w:val="-2"/>
        </w:rPr>
        <w:t xml:space="preserve"> </w:t>
      </w:r>
      <w:r>
        <w:t>má</w:t>
      </w:r>
      <w:r>
        <w:rPr>
          <w:spacing w:val="-1"/>
        </w:rPr>
        <w:t>q</w:t>
      </w:r>
      <w:r>
        <w:rPr>
          <w:spacing w:val="-3"/>
        </w:rPr>
        <w:t>u</w:t>
      </w:r>
      <w:r>
        <w:rPr>
          <w:spacing w:val="1"/>
        </w:rPr>
        <w:t>i</w:t>
      </w:r>
      <w:r>
        <w:rPr>
          <w:spacing w:val="-1"/>
        </w:rPr>
        <w:t>n</w:t>
      </w:r>
      <w:r>
        <w:t>as</w:t>
      </w:r>
    </w:p>
    <w:p w14:paraId="1A7C3C29" w14:textId="77777777" w:rsidR="00107773" w:rsidRDefault="00107773">
      <w:pPr>
        <w:kinsoku w:val="0"/>
        <w:overflowPunct w:val="0"/>
      </w:pPr>
    </w:p>
    <w:p w14:paraId="2B1CB4B5" w14:textId="77777777" w:rsidR="00107773" w:rsidRDefault="00000000">
      <w:pPr>
        <w:pStyle w:val="BodyText"/>
        <w:kinsoku w:val="0"/>
        <w:overflowPunct w:val="0"/>
        <w:ind w:left="0"/>
      </w:pPr>
      <w:r>
        <w:rPr>
          <w:spacing w:val="-1"/>
        </w:rPr>
        <w:t>AMGEVITA</w:t>
      </w:r>
      <w:r>
        <w:t xml:space="preserve"> pode </w:t>
      </w:r>
      <w:r>
        <w:rPr>
          <w:spacing w:val="-2"/>
        </w:rPr>
        <w:t>t</w:t>
      </w:r>
      <w:r>
        <w:t>er</w:t>
      </w:r>
      <w:r>
        <w:rPr>
          <w:spacing w:val="1"/>
        </w:rPr>
        <w:t xml:space="preserve"> </w:t>
      </w:r>
      <w:r>
        <w:t>u</w:t>
      </w:r>
      <w:r>
        <w:rPr>
          <w:spacing w:val="-4"/>
        </w:rPr>
        <w:t>m</w:t>
      </w:r>
      <w:r>
        <w:t>a peq</w:t>
      </w:r>
      <w:r>
        <w:rPr>
          <w:spacing w:val="-3"/>
        </w:rPr>
        <w:t>ue</w:t>
      </w:r>
      <w:r>
        <w:t xml:space="preserve">na </w:t>
      </w:r>
      <w:r>
        <w:rPr>
          <w:spacing w:val="1"/>
        </w:rPr>
        <w:t>i</w:t>
      </w:r>
      <w:r>
        <w:rPr>
          <w:spacing w:val="-3"/>
        </w:rPr>
        <w:t>n</w:t>
      </w:r>
      <w:r>
        <w:t>f</w:t>
      </w:r>
      <w:r>
        <w:rPr>
          <w:spacing w:val="1"/>
        </w:rPr>
        <w:t>l</w:t>
      </w:r>
      <w:r>
        <w:rPr>
          <w:spacing w:val="-3"/>
        </w:rPr>
        <w:t>u</w:t>
      </w:r>
      <w:r>
        <w:t>ên</w:t>
      </w:r>
      <w:r>
        <w:rPr>
          <w:spacing w:val="-3"/>
        </w:rPr>
        <w:t>c</w:t>
      </w:r>
      <w:r>
        <w:rPr>
          <w:spacing w:val="1"/>
        </w:rPr>
        <w:t>i</w:t>
      </w:r>
      <w:r>
        <w:t xml:space="preserve">a </w:t>
      </w:r>
      <w:r>
        <w:rPr>
          <w:spacing w:val="-3"/>
        </w:rPr>
        <w:t>n</w:t>
      </w:r>
      <w:r>
        <w:t>a sua</w:t>
      </w:r>
      <w:r>
        <w:rPr>
          <w:spacing w:val="-2"/>
        </w:rPr>
        <w:t xml:space="preserve"> </w:t>
      </w:r>
      <w:r>
        <w:t>ca</w:t>
      </w:r>
      <w:r>
        <w:rPr>
          <w:spacing w:val="-3"/>
        </w:rPr>
        <w:t>p</w:t>
      </w:r>
      <w:r>
        <w:t>ac</w:t>
      </w:r>
      <w:r>
        <w:rPr>
          <w:spacing w:val="-2"/>
        </w:rPr>
        <w:t>i</w:t>
      </w:r>
      <w:r>
        <w:t xml:space="preserve">dade </w:t>
      </w:r>
      <w:r>
        <w:rPr>
          <w:spacing w:val="-3"/>
        </w:rPr>
        <w:t>d</w:t>
      </w:r>
      <w:r>
        <w:t>e con</w:t>
      </w:r>
      <w:r>
        <w:rPr>
          <w:spacing w:val="-3"/>
        </w:rPr>
        <w:t>d</w:t>
      </w:r>
      <w:r>
        <w:t>u</w:t>
      </w:r>
      <w:r>
        <w:rPr>
          <w:spacing w:val="-3"/>
        </w:rPr>
        <w:t>z</w:t>
      </w:r>
      <w:r>
        <w:rPr>
          <w:spacing w:val="1"/>
        </w:rPr>
        <w:t>i</w:t>
      </w:r>
      <w:r>
        <w:rPr>
          <w:spacing w:val="-1"/>
        </w:rPr>
        <w:t>r</w:t>
      </w:r>
      <w:r>
        <w:t>, a</w:t>
      </w:r>
      <w:r>
        <w:rPr>
          <w:spacing w:val="-3"/>
        </w:rPr>
        <w:t>n</w:t>
      </w:r>
      <w:r>
        <w:t>dar</w:t>
      </w:r>
      <w:r>
        <w:rPr>
          <w:spacing w:val="-2"/>
        </w:rPr>
        <w:t xml:space="preserve"> </w:t>
      </w:r>
      <w:r>
        <w:t>de</w:t>
      </w:r>
      <w:r>
        <w:rPr>
          <w:spacing w:val="-2"/>
        </w:rPr>
        <w:t xml:space="preserve"> </w:t>
      </w:r>
      <w:r>
        <w:t>b</w:t>
      </w:r>
      <w:r>
        <w:rPr>
          <w:spacing w:val="1"/>
        </w:rPr>
        <w:t>i</w:t>
      </w:r>
      <w:r>
        <w:rPr>
          <w:spacing w:val="-3"/>
        </w:rPr>
        <w:t>c</w:t>
      </w:r>
      <w:r>
        <w:rPr>
          <w:spacing w:val="1"/>
        </w:rPr>
        <w:t>i</w:t>
      </w:r>
      <w:r>
        <w:t>c</w:t>
      </w:r>
      <w:r>
        <w:rPr>
          <w:spacing w:val="-2"/>
        </w:rPr>
        <w:t>l</w:t>
      </w:r>
      <w:r>
        <w:t>e</w:t>
      </w:r>
      <w:r>
        <w:rPr>
          <w:spacing w:val="-2"/>
        </w:rPr>
        <w:t>t</w:t>
      </w:r>
      <w:r>
        <w:t xml:space="preserve">a ou </w:t>
      </w:r>
      <w:r>
        <w:rPr>
          <w:spacing w:val="-3"/>
        </w:rPr>
        <w:t>u</w:t>
      </w:r>
      <w:r>
        <w:rPr>
          <w:spacing w:val="1"/>
        </w:rPr>
        <w:t>t</w:t>
      </w:r>
      <w:r>
        <w:rPr>
          <w:spacing w:val="-2"/>
        </w:rPr>
        <w:t>i</w:t>
      </w:r>
      <w:r>
        <w:rPr>
          <w:spacing w:val="1"/>
        </w:rPr>
        <w:t>li</w:t>
      </w:r>
      <w:r>
        <w:rPr>
          <w:spacing w:val="-3"/>
        </w:rPr>
        <w:t>z</w:t>
      </w:r>
      <w:r>
        <w:t xml:space="preserve">ar </w:t>
      </w:r>
      <w:r>
        <w:rPr>
          <w:spacing w:val="-4"/>
        </w:rPr>
        <w:t>m</w:t>
      </w:r>
      <w:r>
        <w:t>áqu</w:t>
      </w:r>
      <w:r>
        <w:rPr>
          <w:spacing w:val="1"/>
        </w:rPr>
        <w:t>i</w:t>
      </w:r>
      <w:r>
        <w:t xml:space="preserve">nas. Podem ocorrer sensações de ter a cabeça a andar à roda (vertigens) e alterações da visão </w:t>
      </w:r>
      <w:r>
        <w:rPr>
          <w:spacing w:val="-1"/>
        </w:rPr>
        <w:t>d</w:t>
      </w:r>
      <w:r>
        <w:t>ep</w:t>
      </w:r>
      <w:r>
        <w:rPr>
          <w:spacing w:val="-3"/>
        </w:rPr>
        <w:t>o</w:t>
      </w:r>
      <w:r>
        <w:rPr>
          <w:spacing w:val="1"/>
        </w:rPr>
        <w:t>i</w:t>
      </w:r>
      <w:r>
        <w:t xml:space="preserve">s </w:t>
      </w:r>
      <w:r>
        <w:rPr>
          <w:spacing w:val="-3"/>
        </w:rPr>
        <w:t>d</w:t>
      </w:r>
      <w:r>
        <w:t xml:space="preserve">e </w:t>
      </w:r>
      <w:r>
        <w:rPr>
          <w:spacing w:val="1"/>
        </w:rPr>
        <w:t>t</w:t>
      </w:r>
      <w:r>
        <w:t>o</w:t>
      </w:r>
      <w:r>
        <w:rPr>
          <w:spacing w:val="-4"/>
        </w:rPr>
        <w:t>m</w:t>
      </w:r>
      <w:r>
        <w:t>ar</w:t>
      </w:r>
      <w:r>
        <w:rPr>
          <w:spacing w:val="-2"/>
        </w:rPr>
        <w:t xml:space="preserve"> </w:t>
      </w:r>
      <w:r>
        <w:rPr>
          <w:spacing w:val="-1"/>
        </w:rPr>
        <w:t>AMGEVITA</w:t>
      </w:r>
      <w:r>
        <w:t>.</w:t>
      </w:r>
    </w:p>
    <w:p w14:paraId="074D45FF" w14:textId="77777777" w:rsidR="00107773" w:rsidRDefault="00107773">
      <w:pPr>
        <w:kinsoku w:val="0"/>
        <w:overflowPunct w:val="0"/>
      </w:pPr>
    </w:p>
    <w:p w14:paraId="3A82EAA1" w14:textId="77777777" w:rsidR="00107773" w:rsidRDefault="00000000">
      <w:pPr>
        <w:kinsoku w:val="0"/>
        <w:overflowPunct w:val="0"/>
        <w:rPr>
          <w:b/>
          <w:sz w:val="20"/>
        </w:rPr>
      </w:pPr>
      <w:r>
        <w:rPr>
          <w:b/>
          <w:spacing w:val="-1"/>
        </w:rPr>
        <w:t>AMGEVITA contém sódio</w:t>
      </w:r>
    </w:p>
    <w:p w14:paraId="4B6FF5A9" w14:textId="77777777" w:rsidR="00107773" w:rsidRDefault="00107773">
      <w:pPr>
        <w:kinsoku w:val="0"/>
        <w:overflowPunct w:val="0"/>
      </w:pPr>
    </w:p>
    <w:p w14:paraId="21301FB3" w14:textId="77777777" w:rsidR="00107773" w:rsidRDefault="00000000">
      <w:r>
        <w:t>Este medicamento contém menos do que 1 mmol (23 mg) de sódio por dose de 0,8 ml, ou seja, é praticamente “isento de sódio”.</w:t>
      </w:r>
    </w:p>
    <w:p w14:paraId="4E3CDE8F" w14:textId="77777777" w:rsidR="00107773" w:rsidRDefault="00107773">
      <w:pPr>
        <w:kinsoku w:val="0"/>
        <w:overflowPunct w:val="0"/>
      </w:pPr>
    </w:p>
    <w:p w14:paraId="1032E733" w14:textId="77777777" w:rsidR="00107773" w:rsidRDefault="00107773">
      <w:pPr>
        <w:kinsoku w:val="0"/>
        <w:overflowPunct w:val="0"/>
      </w:pPr>
    </w:p>
    <w:p w14:paraId="0BDC3B70" w14:textId="77777777" w:rsidR="00107773" w:rsidRDefault="00000000">
      <w:pPr>
        <w:pStyle w:val="Heading2"/>
        <w:numPr>
          <w:ilvl w:val="0"/>
          <w:numId w:val="51"/>
        </w:numPr>
        <w:tabs>
          <w:tab w:val="left" w:pos="567"/>
        </w:tabs>
        <w:kinsoku w:val="0"/>
        <w:overflowPunct w:val="0"/>
        <w:ind w:left="0" w:firstLine="0"/>
        <w:rPr>
          <w:b w:val="0"/>
          <w:bCs w:val="0"/>
        </w:rPr>
      </w:pPr>
      <w:r>
        <w:rPr>
          <w:spacing w:val="-1"/>
        </w:rPr>
        <w:t>C</w:t>
      </w:r>
      <w:r>
        <w:t xml:space="preserve">omo </w:t>
      </w:r>
      <w:r>
        <w:rPr>
          <w:spacing w:val="-1"/>
        </w:rPr>
        <w:t>u</w:t>
      </w:r>
      <w:r>
        <w:rPr>
          <w:spacing w:val="-2"/>
        </w:rPr>
        <w:t>t</w:t>
      </w:r>
      <w:r>
        <w:rPr>
          <w:spacing w:val="1"/>
        </w:rPr>
        <w:t>i</w:t>
      </w:r>
      <w:r>
        <w:rPr>
          <w:spacing w:val="-2"/>
        </w:rPr>
        <w:t>l</w:t>
      </w:r>
      <w:r>
        <w:rPr>
          <w:spacing w:val="1"/>
        </w:rPr>
        <w:t>i</w:t>
      </w:r>
      <w:r>
        <w:rPr>
          <w:spacing w:val="-3"/>
        </w:rPr>
        <w:t>z</w:t>
      </w:r>
      <w:r>
        <w:t xml:space="preserve">ar </w:t>
      </w:r>
      <w:r>
        <w:rPr>
          <w:spacing w:val="-1"/>
        </w:rPr>
        <w:t>AMGEVITA</w:t>
      </w:r>
    </w:p>
    <w:p w14:paraId="1AE0FC1A" w14:textId="77777777" w:rsidR="00107773" w:rsidRDefault="00107773">
      <w:pPr>
        <w:kinsoku w:val="0"/>
        <w:overflowPunct w:val="0"/>
      </w:pPr>
    </w:p>
    <w:p w14:paraId="44341EB4" w14:textId="77777777" w:rsidR="00107773" w:rsidRDefault="00000000">
      <w:pPr>
        <w:ind w:right="-2"/>
      </w:pPr>
      <w:r>
        <w:rPr>
          <w:spacing w:val="-1"/>
        </w:rPr>
        <w:t>U</w:t>
      </w:r>
      <w:r>
        <w:rPr>
          <w:spacing w:val="1"/>
        </w:rPr>
        <w:t>ti</w:t>
      </w:r>
      <w:r>
        <w:rPr>
          <w:spacing w:val="-2"/>
        </w:rPr>
        <w:t>l</w:t>
      </w:r>
      <w:r>
        <w:rPr>
          <w:spacing w:val="1"/>
        </w:rPr>
        <w:t>i</w:t>
      </w:r>
      <w:r>
        <w:rPr>
          <w:spacing w:val="-3"/>
        </w:rPr>
        <w:t>z</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e</w:t>
      </w:r>
      <w:r>
        <w:t>xa</w:t>
      </w:r>
      <w:r>
        <w:rPr>
          <w:spacing w:val="1"/>
        </w:rPr>
        <w:t>t</w:t>
      </w:r>
      <w:r>
        <w:t>a</w:t>
      </w:r>
      <w:r>
        <w:rPr>
          <w:spacing w:val="-4"/>
        </w:rPr>
        <w:t>m</w:t>
      </w:r>
      <w:r>
        <w:t>en</w:t>
      </w:r>
      <w:r>
        <w:rPr>
          <w:spacing w:val="1"/>
        </w:rPr>
        <w:t>t</w:t>
      </w:r>
      <w:r>
        <w:t>e</w:t>
      </w:r>
      <w:r>
        <w:rPr>
          <w:spacing w:val="-2"/>
        </w:rPr>
        <w:t xml:space="preserve"> </w:t>
      </w:r>
      <w:r>
        <w:t>co</w:t>
      </w:r>
      <w:r>
        <w:rPr>
          <w:spacing w:val="-4"/>
        </w:rPr>
        <w:t>m</w:t>
      </w:r>
      <w:r>
        <w:t xml:space="preserve">o </w:t>
      </w:r>
      <w:r>
        <w:rPr>
          <w:spacing w:val="1"/>
        </w:rPr>
        <w:t>i</w:t>
      </w:r>
      <w:r>
        <w:t>nd</w:t>
      </w:r>
      <w:r>
        <w:rPr>
          <w:spacing w:val="-2"/>
        </w:rPr>
        <w:t>i</w:t>
      </w:r>
      <w:r>
        <w:t xml:space="preserve">cado </w:t>
      </w:r>
      <w:r>
        <w:rPr>
          <w:spacing w:val="-3"/>
        </w:rPr>
        <w:t>p</w:t>
      </w:r>
      <w:r>
        <w:t>e</w:t>
      </w:r>
      <w:r>
        <w:rPr>
          <w:spacing w:val="1"/>
        </w:rPr>
        <w:t>l</w:t>
      </w:r>
      <w:r>
        <w:t xml:space="preserve">o </w:t>
      </w:r>
      <w:r>
        <w:rPr>
          <w:spacing w:val="-2"/>
        </w:rPr>
        <w:t>s</w:t>
      </w:r>
      <w:r>
        <w:t xml:space="preserve">eu </w:t>
      </w:r>
      <w:r>
        <w:rPr>
          <w:spacing w:val="-4"/>
        </w:rPr>
        <w:t>m</w:t>
      </w:r>
      <w:r>
        <w:t>éd</w:t>
      </w:r>
      <w:r>
        <w:rPr>
          <w:spacing w:val="1"/>
        </w:rPr>
        <w:t>i</w:t>
      </w:r>
      <w:r>
        <w:t xml:space="preserve">co </w:t>
      </w:r>
      <w:r>
        <w:rPr>
          <w:spacing w:val="-3"/>
        </w:rPr>
        <w:t>o</w:t>
      </w:r>
      <w:r>
        <w:t>u f</w:t>
      </w:r>
      <w:r>
        <w:rPr>
          <w:spacing w:val="-3"/>
        </w:rPr>
        <w:t>a</w:t>
      </w:r>
      <w:r>
        <w:t>r</w:t>
      </w:r>
      <w:r>
        <w:rPr>
          <w:spacing w:val="-4"/>
        </w:rPr>
        <w:t>m</w:t>
      </w:r>
      <w:r>
        <w:t>ac</w:t>
      </w:r>
      <w:r>
        <w:rPr>
          <w:spacing w:val="-3"/>
        </w:rPr>
        <w:t>ê</w:t>
      </w:r>
      <w:r>
        <w:t>u</w:t>
      </w:r>
      <w:r>
        <w:rPr>
          <w:spacing w:val="1"/>
        </w:rPr>
        <w:t>t</w:t>
      </w:r>
      <w:r>
        <w:rPr>
          <w:spacing w:val="-2"/>
        </w:rPr>
        <w:t>i</w:t>
      </w:r>
      <w:r>
        <w:t xml:space="preserve">co. </w:t>
      </w:r>
      <w:r>
        <w:rPr>
          <w:spacing w:val="-1"/>
        </w:rPr>
        <w:t>F</w:t>
      </w:r>
      <w:r>
        <w:rPr>
          <w:spacing w:val="-3"/>
        </w:rPr>
        <w:t>a</w:t>
      </w:r>
      <w:r>
        <w:rPr>
          <w:spacing w:val="1"/>
        </w:rPr>
        <w:t>l</w:t>
      </w:r>
      <w:r>
        <w:t xml:space="preserve">e </w:t>
      </w:r>
      <w:r>
        <w:rPr>
          <w:spacing w:val="-3"/>
        </w:rPr>
        <w:t>c</w:t>
      </w:r>
      <w:r>
        <w:t>om</w:t>
      </w:r>
      <w:r>
        <w:rPr>
          <w:spacing w:val="-4"/>
        </w:rPr>
        <w:t xml:space="preserve"> </w:t>
      </w:r>
      <w:r>
        <w:t xml:space="preserve">o seu </w:t>
      </w:r>
      <w:r>
        <w:rPr>
          <w:spacing w:val="-4"/>
        </w:rPr>
        <w:t>m</w:t>
      </w:r>
      <w:r>
        <w:t>éd</w:t>
      </w:r>
      <w:r>
        <w:rPr>
          <w:spacing w:val="1"/>
        </w:rPr>
        <w:t>i</w:t>
      </w:r>
      <w:r>
        <w:t>co ou f</w:t>
      </w:r>
      <w:r>
        <w:rPr>
          <w:spacing w:val="-3"/>
        </w:rPr>
        <w:t>a</w:t>
      </w:r>
      <w:r>
        <w:t>r</w:t>
      </w:r>
      <w:r>
        <w:rPr>
          <w:spacing w:val="-4"/>
        </w:rPr>
        <w:t>m</w:t>
      </w:r>
      <w:r>
        <w:t>acêu</w:t>
      </w:r>
      <w:r>
        <w:rPr>
          <w:spacing w:val="-2"/>
        </w:rPr>
        <w:t>t</w:t>
      </w:r>
      <w:r>
        <w:rPr>
          <w:spacing w:val="1"/>
        </w:rPr>
        <w:t>i</w:t>
      </w:r>
      <w:r>
        <w:t>co</w:t>
      </w:r>
      <w:r>
        <w:rPr>
          <w:spacing w:val="-3"/>
        </w:rPr>
        <w:t xml:space="preserve"> </w:t>
      </w:r>
      <w:r>
        <w:t>se</w:t>
      </w:r>
      <w:r>
        <w:rPr>
          <w:spacing w:val="-2"/>
        </w:rPr>
        <w:t xml:space="preserve"> </w:t>
      </w:r>
      <w:r>
        <w:rPr>
          <w:spacing w:val="1"/>
        </w:rPr>
        <w:t>ti</w:t>
      </w:r>
      <w:r>
        <w:rPr>
          <w:spacing w:val="-3"/>
        </w:rPr>
        <w:t>v</w:t>
      </w:r>
      <w:r>
        <w:t>er</w:t>
      </w:r>
      <w:r>
        <w:rPr>
          <w:spacing w:val="1"/>
        </w:rPr>
        <w:t xml:space="preserve"> </w:t>
      </w:r>
      <w:r>
        <w:t>d</w:t>
      </w:r>
      <w:r>
        <w:rPr>
          <w:spacing w:val="-1"/>
        </w:rPr>
        <w:t>ú</w:t>
      </w:r>
      <w:r>
        <w:rPr>
          <w:spacing w:val="-3"/>
        </w:rPr>
        <w:t>v</w:t>
      </w:r>
      <w:r>
        <w:rPr>
          <w:spacing w:val="1"/>
        </w:rPr>
        <w:t>i</w:t>
      </w:r>
      <w:r>
        <w:rPr>
          <w:spacing w:val="-3"/>
        </w:rPr>
        <w:t>d</w:t>
      </w:r>
      <w:r>
        <w:t>as.</w:t>
      </w:r>
    </w:p>
    <w:p w14:paraId="1E8AAE25" w14:textId="77777777" w:rsidR="00107773" w:rsidRDefault="00107773">
      <w:pPr>
        <w:kinsoku w:val="0"/>
        <w:overflowPunct w:val="0"/>
      </w:pPr>
    </w:p>
    <w:p w14:paraId="4947713F" w14:textId="77777777" w:rsidR="00107773" w:rsidRDefault="00000000">
      <w:pPr>
        <w:pStyle w:val="BodyText"/>
        <w:keepN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ar</w:t>
      </w:r>
      <w:r>
        <w:rPr>
          <w:spacing w:val="-2"/>
          <w:u w:val="single"/>
        </w:rPr>
        <w:t>t</w:t>
      </w:r>
      <w:r>
        <w:rPr>
          <w:u w:val="single"/>
        </w:rPr>
        <w:t>r</w:t>
      </w:r>
      <w:r>
        <w:rPr>
          <w:spacing w:val="-2"/>
          <w:u w:val="single"/>
        </w:rPr>
        <w:t>i</w:t>
      </w:r>
      <w:r>
        <w:rPr>
          <w:spacing w:val="1"/>
          <w:u w:val="single"/>
        </w:rPr>
        <w:t>t</w:t>
      </w:r>
      <w:r>
        <w:rPr>
          <w:u w:val="single"/>
        </w:rPr>
        <w:t>e</w:t>
      </w:r>
      <w:r>
        <w:rPr>
          <w:spacing w:val="-2"/>
          <w:u w:val="single"/>
        </w:rPr>
        <w:t xml:space="preserve"> </w:t>
      </w:r>
      <w:r>
        <w:rPr>
          <w:u w:val="single"/>
        </w:rPr>
        <w:t>reu</w:t>
      </w:r>
      <w:r>
        <w:rPr>
          <w:spacing w:val="-4"/>
          <w:u w:val="single"/>
        </w:rPr>
        <w:t>m</w:t>
      </w:r>
      <w:r>
        <w:rPr>
          <w:u w:val="single"/>
        </w:rPr>
        <w:t>a</w:t>
      </w:r>
      <w:r>
        <w:rPr>
          <w:spacing w:val="-2"/>
          <w:u w:val="single"/>
        </w:rPr>
        <w:t>t</w:t>
      </w:r>
      <w:r>
        <w:rPr>
          <w:u w:val="single"/>
        </w:rPr>
        <w:t>o</w:t>
      </w:r>
      <w:r>
        <w:rPr>
          <w:spacing w:val="1"/>
          <w:u w:val="single"/>
        </w:rPr>
        <w:t>i</w:t>
      </w:r>
      <w:r>
        <w:rPr>
          <w:u w:val="single"/>
        </w:rPr>
        <w:t>de,</w:t>
      </w:r>
      <w:r>
        <w:rPr>
          <w:spacing w:val="-3"/>
          <w:u w:val="single"/>
        </w:rPr>
        <w:t xml:space="preserve"> </w:t>
      </w:r>
      <w:r>
        <w:rPr>
          <w:u w:val="single"/>
        </w:rPr>
        <w:t>a</w:t>
      </w:r>
      <w:r>
        <w:rPr>
          <w:spacing w:val="-2"/>
          <w:u w:val="single"/>
        </w:rPr>
        <w:t>r</w:t>
      </w:r>
      <w:r>
        <w:rPr>
          <w:spacing w:val="1"/>
          <w:u w:val="single"/>
        </w:rPr>
        <w:t>t</w:t>
      </w:r>
      <w:r>
        <w:rPr>
          <w:spacing w:val="-2"/>
          <w:u w:val="single"/>
        </w:rPr>
        <w:t>r</w:t>
      </w:r>
      <w:r>
        <w:rPr>
          <w:spacing w:val="1"/>
          <w:u w:val="single"/>
        </w:rPr>
        <w:t>it</w:t>
      </w:r>
      <w:r>
        <w:rPr>
          <w:u w:val="single"/>
        </w:rPr>
        <w:t>e</w:t>
      </w:r>
      <w:r>
        <w:rPr>
          <w:spacing w:val="-3"/>
          <w:u w:val="single"/>
        </w:rPr>
        <w:t xml:space="preserve"> </w:t>
      </w:r>
      <w:r>
        <w:rPr>
          <w:u w:val="single"/>
        </w:rPr>
        <w:t>ps</w:t>
      </w:r>
      <w:r>
        <w:rPr>
          <w:spacing w:val="-3"/>
          <w:u w:val="single"/>
        </w:rPr>
        <w:t>o</w:t>
      </w:r>
      <w:r>
        <w:rPr>
          <w:u w:val="single"/>
        </w:rPr>
        <w:t>r</w:t>
      </w:r>
      <w:r>
        <w:rPr>
          <w:spacing w:val="-2"/>
          <w:u w:val="single"/>
        </w:rPr>
        <w:t>i</w:t>
      </w:r>
      <w:r>
        <w:rPr>
          <w:u w:val="single"/>
        </w:rPr>
        <w:t>á</w:t>
      </w:r>
      <w:r>
        <w:rPr>
          <w:spacing w:val="-2"/>
          <w:u w:val="single"/>
        </w:rPr>
        <w:t>t</w:t>
      </w:r>
      <w:r>
        <w:rPr>
          <w:spacing w:val="1"/>
          <w:u w:val="single"/>
        </w:rPr>
        <w:t>i</w:t>
      </w:r>
      <w:r>
        <w:rPr>
          <w:u w:val="single"/>
        </w:rPr>
        <w:t>ca,</w:t>
      </w:r>
      <w:r>
        <w:rPr>
          <w:spacing w:val="-3"/>
          <w:u w:val="single"/>
        </w:rPr>
        <w:t xml:space="preserve"> </w:t>
      </w:r>
      <w:r>
        <w:rPr>
          <w:u w:val="single"/>
        </w:rPr>
        <w:t>esp</w:t>
      </w:r>
      <w:r>
        <w:rPr>
          <w:spacing w:val="-3"/>
          <w:u w:val="single"/>
        </w:rPr>
        <w:t>o</w:t>
      </w:r>
      <w:r>
        <w:rPr>
          <w:u w:val="single"/>
        </w:rPr>
        <w:t>nd</w:t>
      </w:r>
      <w:r>
        <w:rPr>
          <w:spacing w:val="1"/>
          <w:u w:val="single"/>
        </w:rPr>
        <w:t>i</w:t>
      </w:r>
      <w:r>
        <w:rPr>
          <w:spacing w:val="-2"/>
          <w:u w:val="single"/>
        </w:rPr>
        <w:t>l</w:t>
      </w:r>
      <w:r>
        <w:rPr>
          <w:spacing w:val="1"/>
          <w:u w:val="single"/>
        </w:rPr>
        <w:t>i</w:t>
      </w:r>
      <w:r>
        <w:rPr>
          <w:spacing w:val="-2"/>
          <w:u w:val="single"/>
        </w:rPr>
        <w:t>t</w:t>
      </w:r>
      <w:r>
        <w:rPr>
          <w:u w:val="single"/>
        </w:rPr>
        <w:t>e an</w:t>
      </w:r>
      <w:r>
        <w:rPr>
          <w:spacing w:val="-3"/>
          <w:u w:val="single"/>
        </w:rPr>
        <w:t>q</w:t>
      </w:r>
      <w:r>
        <w:rPr>
          <w:u w:val="single"/>
        </w:rPr>
        <w:t>u</w:t>
      </w:r>
      <w:r>
        <w:rPr>
          <w:spacing w:val="-2"/>
          <w:u w:val="single"/>
        </w:rPr>
        <w:t>i</w:t>
      </w:r>
      <w:r>
        <w:rPr>
          <w:spacing w:val="1"/>
          <w:u w:val="single"/>
        </w:rPr>
        <w:t>l</w:t>
      </w:r>
      <w:r>
        <w:rPr>
          <w:u w:val="single"/>
        </w:rPr>
        <w:t>os</w:t>
      </w:r>
      <w:r>
        <w:rPr>
          <w:spacing w:val="-3"/>
          <w:u w:val="single"/>
        </w:rPr>
        <w:t>a</w:t>
      </w:r>
      <w:r>
        <w:rPr>
          <w:u w:val="single"/>
        </w:rPr>
        <w:t>n</w:t>
      </w:r>
      <w:r>
        <w:rPr>
          <w:spacing w:val="-2"/>
          <w:u w:val="single"/>
        </w:rPr>
        <w:t>t</w:t>
      </w:r>
      <w:r>
        <w:rPr>
          <w:u w:val="single"/>
        </w:rPr>
        <w:t xml:space="preserve">e ou </w:t>
      </w:r>
      <w:r>
        <w:rPr>
          <w:spacing w:val="-3"/>
          <w:u w:val="single"/>
        </w:rPr>
        <w:t>e</w:t>
      </w:r>
      <w:r>
        <w:rPr>
          <w:u w:val="single"/>
        </w:rPr>
        <w:t>s</w:t>
      </w:r>
      <w:r>
        <w:rPr>
          <w:spacing w:val="-3"/>
          <w:u w:val="single"/>
        </w:rPr>
        <w:t>p</w:t>
      </w:r>
      <w:r>
        <w:rPr>
          <w:u w:val="single"/>
        </w:rPr>
        <w:t>ond</w:t>
      </w:r>
      <w:r>
        <w:rPr>
          <w:spacing w:val="-2"/>
          <w:u w:val="single"/>
        </w:rPr>
        <w:t>i</w:t>
      </w:r>
      <w:r>
        <w:rPr>
          <w:spacing w:val="1"/>
          <w:u w:val="single"/>
        </w:rPr>
        <w:t>l</w:t>
      </w:r>
      <w:r>
        <w:rPr>
          <w:u w:val="single"/>
        </w:rPr>
        <w:t>a</w:t>
      </w:r>
      <w:r>
        <w:rPr>
          <w:spacing w:val="-2"/>
          <w:u w:val="single"/>
        </w:rPr>
        <w:t>r</w:t>
      </w:r>
      <w:r>
        <w:rPr>
          <w:spacing w:val="1"/>
          <w:u w:val="single"/>
        </w:rPr>
        <w:t>t</w:t>
      </w:r>
      <w:r>
        <w:rPr>
          <w:spacing w:val="-2"/>
          <w:u w:val="single"/>
        </w:rPr>
        <w:t>r</w:t>
      </w:r>
      <w:r>
        <w:rPr>
          <w:spacing w:val="1"/>
          <w:u w:val="single"/>
        </w:rPr>
        <w:t>i</w:t>
      </w:r>
      <w:r>
        <w:rPr>
          <w:spacing w:val="-2"/>
          <w:u w:val="single"/>
        </w:rPr>
        <w:t>t</w:t>
      </w:r>
      <w:r>
        <w:rPr>
          <w:u w:val="single"/>
        </w:rPr>
        <w:t>e a</w:t>
      </w:r>
      <w:r>
        <w:rPr>
          <w:spacing w:val="-3"/>
          <w:u w:val="single"/>
        </w:rPr>
        <w:t>x</w:t>
      </w:r>
      <w:r>
        <w:rPr>
          <w:spacing w:val="1"/>
          <w:u w:val="single"/>
        </w:rPr>
        <w:t>i</w:t>
      </w:r>
      <w:r>
        <w:rPr>
          <w:spacing w:val="-3"/>
          <w:u w:val="single"/>
        </w:rPr>
        <w:t>a</w:t>
      </w:r>
      <w:r>
        <w:rPr>
          <w:u w:val="single"/>
        </w:rPr>
        <w:t>l</w:t>
      </w:r>
      <w:r>
        <w:rPr>
          <w:spacing w:val="1"/>
          <w:u w:val="single"/>
        </w:rPr>
        <w:t xml:space="preserve"> </w:t>
      </w:r>
      <w:r>
        <w:rPr>
          <w:u w:val="single"/>
        </w:rPr>
        <w:t>sem</w:t>
      </w:r>
      <w:r>
        <w:t xml:space="preserve"> </w:t>
      </w:r>
      <w:r>
        <w:rPr>
          <w:u w:val="single"/>
        </w:rPr>
        <w:t>e</w:t>
      </w:r>
      <w:r>
        <w:rPr>
          <w:spacing w:val="-3"/>
          <w:u w:val="single"/>
        </w:rPr>
        <w:t>v</w:t>
      </w:r>
      <w:r>
        <w:rPr>
          <w:spacing w:val="1"/>
          <w:u w:val="single"/>
        </w:rPr>
        <w:t>i</w:t>
      </w:r>
      <w:r>
        <w:rPr>
          <w:u w:val="single"/>
        </w:rPr>
        <w:t>dênc</w:t>
      </w:r>
      <w:r>
        <w:rPr>
          <w:spacing w:val="-2"/>
          <w:u w:val="single"/>
        </w:rPr>
        <w:t>i</w:t>
      </w:r>
      <w:r>
        <w:rPr>
          <w:u w:val="single"/>
        </w:rPr>
        <w:t xml:space="preserve">a </w:t>
      </w:r>
      <w:r>
        <w:rPr>
          <w:spacing w:val="-2"/>
          <w:u w:val="single"/>
        </w:rPr>
        <w:t>r</w:t>
      </w:r>
      <w:r>
        <w:rPr>
          <w:u w:val="single"/>
        </w:rPr>
        <w:t>ad</w:t>
      </w:r>
      <w:r>
        <w:rPr>
          <w:spacing w:val="-2"/>
          <w:u w:val="single"/>
        </w:rPr>
        <w:t>i</w:t>
      </w:r>
      <w:r>
        <w:rPr>
          <w:u w:val="single"/>
        </w:rPr>
        <w:t>o</w:t>
      </w:r>
      <w:r>
        <w:rPr>
          <w:spacing w:val="-3"/>
          <w:u w:val="single"/>
        </w:rPr>
        <w:t>g</w:t>
      </w:r>
      <w:r>
        <w:rPr>
          <w:u w:val="single"/>
        </w:rPr>
        <w:t>ráf</w:t>
      </w:r>
      <w:r>
        <w:rPr>
          <w:spacing w:val="-2"/>
          <w:u w:val="single"/>
        </w:rPr>
        <w:t>i</w:t>
      </w:r>
      <w:r>
        <w:rPr>
          <w:u w:val="single"/>
        </w:rPr>
        <w:t xml:space="preserve">ca </w:t>
      </w:r>
      <w:r>
        <w:rPr>
          <w:spacing w:val="-3"/>
          <w:u w:val="single"/>
        </w:rPr>
        <w:t>d</w:t>
      </w:r>
      <w:r>
        <w:rPr>
          <w:u w:val="single"/>
        </w:rPr>
        <w:t xml:space="preserve">e </w:t>
      </w:r>
      <w:r>
        <w:rPr>
          <w:spacing w:val="-3"/>
          <w:u w:val="single"/>
        </w:rPr>
        <w:t>e</w:t>
      </w:r>
      <w:r>
        <w:rPr>
          <w:u w:val="single"/>
        </w:rPr>
        <w:t>spon</w:t>
      </w:r>
      <w:r>
        <w:rPr>
          <w:spacing w:val="-3"/>
          <w:u w:val="single"/>
        </w:rPr>
        <w:t>d</w:t>
      </w:r>
      <w:r>
        <w:rPr>
          <w:spacing w:val="1"/>
          <w:u w:val="single"/>
        </w:rPr>
        <w:t>i</w:t>
      </w:r>
      <w:r>
        <w:rPr>
          <w:spacing w:val="-2"/>
          <w:u w:val="single"/>
        </w:rPr>
        <w:t>l</w:t>
      </w:r>
      <w:r>
        <w:rPr>
          <w:spacing w:val="1"/>
          <w:u w:val="single"/>
        </w:rPr>
        <w:t>it</w:t>
      </w:r>
      <w:r>
        <w:rPr>
          <w:u w:val="single"/>
        </w:rPr>
        <w:t>e</w:t>
      </w:r>
      <w:r>
        <w:rPr>
          <w:spacing w:val="-2"/>
          <w:u w:val="single"/>
        </w:rPr>
        <w:t xml:space="preserve"> </w:t>
      </w:r>
      <w:r>
        <w:rPr>
          <w:u w:val="single"/>
        </w:rPr>
        <w:t>anq</w:t>
      </w:r>
      <w:r>
        <w:rPr>
          <w:spacing w:val="-3"/>
          <w:u w:val="single"/>
        </w:rPr>
        <w:t>u</w:t>
      </w:r>
      <w:r>
        <w:rPr>
          <w:spacing w:val="1"/>
          <w:u w:val="single"/>
        </w:rPr>
        <w:t>i</w:t>
      </w:r>
      <w:r>
        <w:rPr>
          <w:spacing w:val="-2"/>
          <w:u w:val="single"/>
        </w:rPr>
        <w:t>l</w:t>
      </w:r>
      <w:r>
        <w:rPr>
          <w:u w:val="single"/>
        </w:rPr>
        <w:t>osa</w:t>
      </w:r>
      <w:r>
        <w:rPr>
          <w:spacing w:val="-3"/>
          <w:u w:val="single"/>
        </w:rPr>
        <w:t>n</w:t>
      </w:r>
      <w:r>
        <w:rPr>
          <w:spacing w:val="1"/>
          <w:u w:val="single"/>
        </w:rPr>
        <w:t>t</w:t>
      </w:r>
      <w:r>
        <w:rPr>
          <w:u w:val="single"/>
        </w:rPr>
        <w:t>e</w:t>
      </w:r>
    </w:p>
    <w:p w14:paraId="54D05361" w14:textId="77777777" w:rsidR="00107773" w:rsidRDefault="00107773">
      <w:pPr>
        <w:keepNext/>
        <w:kinsoku w:val="0"/>
        <w:overflowPunct w:val="0"/>
      </w:pPr>
    </w:p>
    <w:p w14:paraId="571B93BE" w14:textId="77777777" w:rsidR="00107773" w:rsidRDefault="00000000">
      <w:pPr>
        <w:pStyle w:val="BodyText"/>
        <w:kinsoku w:val="0"/>
        <w:overflowPunct w:val="0"/>
        <w:ind w:left="0"/>
      </w:pPr>
      <w:r>
        <w:rPr>
          <w:spacing w:val="-1"/>
        </w:rPr>
        <w:t>AMGEVITA</w:t>
      </w:r>
      <w:r>
        <w:t xml:space="preserve"> é </w:t>
      </w:r>
      <w:r>
        <w:rPr>
          <w:spacing w:val="1"/>
        </w:rPr>
        <w:t>i</w:t>
      </w:r>
      <w:r>
        <w:rPr>
          <w:spacing w:val="-3"/>
        </w:rPr>
        <w:t>n</w:t>
      </w:r>
      <w:r>
        <w:rPr>
          <w:spacing w:val="1"/>
        </w:rPr>
        <w:t>j</w:t>
      </w:r>
      <w:r>
        <w:rPr>
          <w:spacing w:val="-3"/>
        </w:rPr>
        <w:t>e</w:t>
      </w:r>
      <w:r>
        <w:rPr>
          <w:spacing w:val="1"/>
        </w:rPr>
        <w:t>t</w:t>
      </w:r>
      <w:r>
        <w:t xml:space="preserve">ado </w:t>
      </w:r>
      <w:r>
        <w:rPr>
          <w:spacing w:val="-3"/>
        </w:rPr>
        <w:t>d</w:t>
      </w:r>
      <w:r>
        <w:t>eb</w:t>
      </w:r>
      <w:r>
        <w:rPr>
          <w:spacing w:val="-3"/>
        </w:rPr>
        <w:t>a</w:t>
      </w:r>
      <w:r>
        <w:rPr>
          <w:spacing w:val="1"/>
        </w:rPr>
        <w:t>i</w:t>
      </w:r>
      <w:r>
        <w:t>xo</w:t>
      </w:r>
      <w:r>
        <w:rPr>
          <w:spacing w:val="-3"/>
        </w:rPr>
        <w:t xml:space="preserve"> </w:t>
      </w:r>
      <w:r>
        <w:t>da p</w:t>
      </w:r>
      <w:r>
        <w:rPr>
          <w:spacing w:val="-3"/>
        </w:rPr>
        <w:t>e</w:t>
      </w:r>
      <w:r>
        <w:rPr>
          <w:spacing w:val="1"/>
        </w:rPr>
        <w:t>l</w:t>
      </w:r>
      <w:r>
        <w:t>e (</w:t>
      </w:r>
      <w:r>
        <w:rPr>
          <w:spacing w:val="-3"/>
        </w:rPr>
        <w:t>v</w:t>
      </w:r>
      <w:r>
        <w:rPr>
          <w:spacing w:val="1"/>
        </w:rPr>
        <w:t>i</w:t>
      </w:r>
      <w:r>
        <w:t>a</w:t>
      </w:r>
      <w:r>
        <w:rPr>
          <w:spacing w:val="-2"/>
        </w:rPr>
        <w:t xml:space="preserve"> </w:t>
      </w:r>
      <w:r>
        <w:t>sub</w:t>
      </w:r>
      <w:r>
        <w:rPr>
          <w:spacing w:val="-3"/>
        </w:rPr>
        <w:t>c</w:t>
      </w:r>
      <w:r>
        <w:t>u</w:t>
      </w:r>
      <w:r>
        <w:rPr>
          <w:spacing w:val="1"/>
        </w:rPr>
        <w:t>t</w:t>
      </w:r>
      <w:r>
        <w:rPr>
          <w:spacing w:val="-3"/>
        </w:rPr>
        <w:t>â</w:t>
      </w:r>
      <w:r>
        <w:t>ne</w:t>
      </w:r>
      <w:r>
        <w:rPr>
          <w:spacing w:val="-3"/>
        </w:rPr>
        <w:t>a</w:t>
      </w:r>
      <w:r>
        <w:t>). A</w:t>
      </w:r>
      <w:r>
        <w:rPr>
          <w:spacing w:val="-4"/>
        </w:rPr>
        <w:t xml:space="preserve"> </w:t>
      </w:r>
      <w:r>
        <w:t xml:space="preserve">dose </w:t>
      </w:r>
      <w:r>
        <w:rPr>
          <w:spacing w:val="-3"/>
        </w:rPr>
        <w:t>h</w:t>
      </w:r>
      <w:r>
        <w:t>ab</w:t>
      </w:r>
      <w:r>
        <w:rPr>
          <w:spacing w:val="-2"/>
        </w:rPr>
        <w:t>i</w:t>
      </w:r>
      <w:r>
        <w:rPr>
          <w:spacing w:val="1"/>
        </w:rPr>
        <w:t>t</w:t>
      </w:r>
      <w:r>
        <w:t>u</w:t>
      </w:r>
      <w:r>
        <w:rPr>
          <w:spacing w:val="-3"/>
        </w:rPr>
        <w:t>a</w:t>
      </w:r>
      <w:r>
        <w:t>l</w:t>
      </w:r>
      <w:r>
        <w:rPr>
          <w:spacing w:val="1"/>
        </w:rPr>
        <w:t xml:space="preserve"> </w:t>
      </w:r>
      <w:r>
        <w:t>em</w:t>
      </w:r>
      <w:r>
        <w:rPr>
          <w:spacing w:val="-4"/>
        </w:rPr>
        <w:t xml:space="preserve"> </w:t>
      </w:r>
      <w:r>
        <w:t>adu</w:t>
      </w:r>
      <w:r>
        <w:rPr>
          <w:spacing w:val="-2"/>
        </w:rPr>
        <w:t>l</w:t>
      </w:r>
      <w:r>
        <w:rPr>
          <w:spacing w:val="1"/>
        </w:rPr>
        <w:t>t</w:t>
      </w:r>
      <w:r>
        <w:t xml:space="preserve">os </w:t>
      </w:r>
      <w:r>
        <w:rPr>
          <w:spacing w:val="-3"/>
        </w:rPr>
        <w:t>co</w:t>
      </w:r>
      <w:r>
        <w:t>m</w:t>
      </w:r>
      <w:r>
        <w:rPr>
          <w:spacing w:val="-4"/>
        </w:rPr>
        <w:t xml:space="preserve"> </w:t>
      </w:r>
      <w:r>
        <w:t>ar</w:t>
      </w:r>
      <w:r>
        <w:rPr>
          <w:spacing w:val="1"/>
        </w:rPr>
        <w:t>t</w:t>
      </w:r>
      <w:r>
        <w:t>r</w:t>
      </w:r>
      <w:r>
        <w:rPr>
          <w:spacing w:val="-2"/>
        </w:rPr>
        <w:t>i</w:t>
      </w:r>
      <w:r>
        <w:rPr>
          <w:spacing w:val="1"/>
        </w:rPr>
        <w:t>t</w:t>
      </w:r>
      <w:r>
        <w:t>e reu</w:t>
      </w:r>
      <w:r>
        <w:rPr>
          <w:spacing w:val="-4"/>
        </w:rPr>
        <w:t>m</w:t>
      </w:r>
      <w:r>
        <w:t>a</w:t>
      </w:r>
      <w:r>
        <w:rPr>
          <w:spacing w:val="1"/>
        </w:rPr>
        <w:t>t</w:t>
      </w:r>
      <w:r>
        <w:rPr>
          <w:spacing w:val="-1"/>
        </w:rPr>
        <w:t>o</w:t>
      </w:r>
      <w:r>
        <w:rPr>
          <w:spacing w:val="1"/>
        </w:rPr>
        <w:t>i</w:t>
      </w:r>
      <w:r>
        <w:rPr>
          <w:spacing w:val="-3"/>
        </w:rPr>
        <w:t>d</w:t>
      </w:r>
      <w:r>
        <w:t>e, e</w:t>
      </w:r>
      <w:r>
        <w:rPr>
          <w:spacing w:val="-2"/>
        </w:rPr>
        <w:t>s</w:t>
      </w:r>
      <w:r>
        <w:t>pon</w:t>
      </w:r>
      <w:r>
        <w:rPr>
          <w:spacing w:val="-3"/>
        </w:rPr>
        <w:t>d</w:t>
      </w:r>
      <w:r>
        <w:rPr>
          <w:spacing w:val="1"/>
        </w:rPr>
        <w:t>i</w:t>
      </w:r>
      <w:r>
        <w:rPr>
          <w:spacing w:val="-2"/>
        </w:rPr>
        <w:t>l</w:t>
      </w:r>
      <w:r>
        <w:rPr>
          <w:spacing w:val="1"/>
        </w:rPr>
        <w:t>i</w:t>
      </w:r>
      <w:r>
        <w:rPr>
          <w:spacing w:val="-2"/>
        </w:rPr>
        <w:t>t</w:t>
      </w:r>
      <w:r>
        <w:t>e an</w:t>
      </w:r>
      <w:r>
        <w:rPr>
          <w:spacing w:val="-3"/>
        </w:rPr>
        <w:t>q</w:t>
      </w:r>
      <w:r>
        <w:t>u</w:t>
      </w:r>
      <w:r>
        <w:rPr>
          <w:spacing w:val="1"/>
        </w:rPr>
        <w:t>il</w:t>
      </w:r>
      <w:r>
        <w:rPr>
          <w:spacing w:val="-3"/>
        </w:rPr>
        <w:t>o</w:t>
      </w:r>
      <w:r>
        <w:t>sa</w:t>
      </w:r>
      <w:r>
        <w:rPr>
          <w:spacing w:val="-3"/>
        </w:rPr>
        <w:t>n</w:t>
      </w:r>
      <w:r>
        <w:rPr>
          <w:spacing w:val="1"/>
        </w:rPr>
        <w:t>t</w:t>
      </w:r>
      <w:r>
        <w:t xml:space="preserve">e, </w:t>
      </w:r>
      <w:r>
        <w:rPr>
          <w:spacing w:val="-3"/>
        </w:rPr>
        <w:t>e</w:t>
      </w:r>
      <w:r>
        <w:t>spon</w:t>
      </w:r>
      <w:r>
        <w:rPr>
          <w:spacing w:val="-3"/>
        </w:rPr>
        <w:t>d</w:t>
      </w:r>
      <w:r>
        <w:rPr>
          <w:spacing w:val="-2"/>
        </w:rPr>
        <w:t>i</w:t>
      </w:r>
      <w:r>
        <w:rPr>
          <w:spacing w:val="1"/>
        </w:rPr>
        <w:t>l</w:t>
      </w:r>
      <w:r>
        <w:t>a</w:t>
      </w:r>
      <w:r>
        <w:rPr>
          <w:spacing w:val="-2"/>
        </w:rPr>
        <w:t>r</w:t>
      </w:r>
      <w:r>
        <w:rPr>
          <w:spacing w:val="1"/>
        </w:rPr>
        <w:t>t</w:t>
      </w:r>
      <w:r>
        <w:rPr>
          <w:spacing w:val="-2"/>
        </w:rPr>
        <w:t>r</w:t>
      </w:r>
      <w:r>
        <w:rPr>
          <w:spacing w:val="1"/>
        </w:rPr>
        <w:t>i</w:t>
      </w:r>
      <w:r>
        <w:rPr>
          <w:spacing w:val="-2"/>
        </w:rPr>
        <w:t>t</w:t>
      </w:r>
      <w:r>
        <w:t>e a</w:t>
      </w:r>
      <w:r>
        <w:rPr>
          <w:spacing w:val="-3"/>
        </w:rPr>
        <w:t>x</w:t>
      </w:r>
      <w:r>
        <w:rPr>
          <w:spacing w:val="1"/>
        </w:rPr>
        <w:t>i</w:t>
      </w:r>
      <w:r>
        <w:t>al</w:t>
      </w:r>
      <w:r>
        <w:rPr>
          <w:spacing w:val="-2"/>
        </w:rPr>
        <w:t xml:space="preserve"> </w:t>
      </w:r>
      <w:r>
        <w:t>sem</w:t>
      </w:r>
      <w:r>
        <w:rPr>
          <w:spacing w:val="-4"/>
        </w:rPr>
        <w:t xml:space="preserve"> </w:t>
      </w:r>
      <w:r>
        <w:t>e</w:t>
      </w:r>
      <w:r>
        <w:rPr>
          <w:spacing w:val="-3"/>
        </w:rPr>
        <w:t>v</w:t>
      </w:r>
      <w:r>
        <w:rPr>
          <w:spacing w:val="1"/>
        </w:rPr>
        <w:t>i</w:t>
      </w:r>
      <w:r>
        <w:t>dênc</w:t>
      </w:r>
      <w:r>
        <w:rPr>
          <w:spacing w:val="-2"/>
        </w:rPr>
        <w:t>i</w:t>
      </w:r>
      <w:r>
        <w:t xml:space="preserve">a </w:t>
      </w:r>
      <w:r>
        <w:rPr>
          <w:spacing w:val="-2"/>
        </w:rPr>
        <w:t>r</w:t>
      </w:r>
      <w:r>
        <w:t>ad</w:t>
      </w:r>
      <w:r>
        <w:rPr>
          <w:spacing w:val="1"/>
        </w:rPr>
        <w:t>i</w:t>
      </w:r>
      <w:r>
        <w:t>o</w:t>
      </w:r>
      <w:r>
        <w:rPr>
          <w:spacing w:val="-3"/>
        </w:rPr>
        <w:t>g</w:t>
      </w:r>
      <w:r>
        <w:t>r</w:t>
      </w:r>
      <w:r>
        <w:rPr>
          <w:spacing w:val="-3"/>
        </w:rPr>
        <w:t>á</w:t>
      </w:r>
      <w:r>
        <w:t>f</w:t>
      </w:r>
      <w:r>
        <w:rPr>
          <w:spacing w:val="-2"/>
        </w:rPr>
        <w:t>i</w:t>
      </w:r>
      <w:r>
        <w:t>ca de</w:t>
      </w:r>
      <w:r>
        <w:rPr>
          <w:spacing w:val="-2"/>
        </w:rPr>
        <w:t xml:space="preserve"> </w:t>
      </w:r>
      <w:r>
        <w:t>espo</w:t>
      </w:r>
      <w:r>
        <w:rPr>
          <w:spacing w:val="-3"/>
        </w:rPr>
        <w:t>n</w:t>
      </w:r>
      <w:r>
        <w:t>d</w:t>
      </w:r>
      <w:r>
        <w:rPr>
          <w:spacing w:val="-2"/>
        </w:rPr>
        <w:t>i</w:t>
      </w:r>
      <w:r>
        <w:rPr>
          <w:spacing w:val="1"/>
        </w:rPr>
        <w:t>l</w:t>
      </w:r>
      <w:r>
        <w:rPr>
          <w:spacing w:val="-2"/>
        </w:rPr>
        <w:t>i</w:t>
      </w:r>
      <w:r>
        <w:rPr>
          <w:spacing w:val="1"/>
        </w:rPr>
        <w:t>t</w:t>
      </w:r>
      <w:r>
        <w:t>e anqu</w:t>
      </w:r>
      <w:r>
        <w:rPr>
          <w:spacing w:val="-2"/>
        </w:rPr>
        <w:t>i</w:t>
      </w:r>
      <w:r>
        <w:rPr>
          <w:spacing w:val="1"/>
        </w:rPr>
        <w:t>l</w:t>
      </w:r>
      <w:r>
        <w:t>o</w:t>
      </w:r>
      <w:r>
        <w:rPr>
          <w:spacing w:val="-2"/>
        </w:rPr>
        <w:t>s</w:t>
      </w:r>
      <w:r>
        <w:t>an</w:t>
      </w:r>
      <w:r>
        <w:rPr>
          <w:spacing w:val="-2"/>
        </w:rPr>
        <w:t>t</w:t>
      </w:r>
      <w:r>
        <w:t>e e em</w:t>
      </w:r>
      <w:r>
        <w:rPr>
          <w:spacing w:val="-4"/>
        </w:rPr>
        <w:t xml:space="preserve"> </w:t>
      </w:r>
      <w:r>
        <w:t>doe</w:t>
      </w:r>
      <w:r>
        <w:rPr>
          <w:spacing w:val="-3"/>
        </w:rPr>
        <w:t>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it</w:t>
      </w:r>
      <w:r>
        <w:t>e</w:t>
      </w:r>
      <w:r>
        <w:rPr>
          <w:spacing w:val="-2"/>
        </w:rPr>
        <w:t xml:space="preserve"> </w:t>
      </w:r>
      <w:r>
        <w:t>ps</w:t>
      </w:r>
      <w:r>
        <w:rPr>
          <w:spacing w:val="-3"/>
        </w:rPr>
        <w:t>o</w:t>
      </w:r>
      <w:r>
        <w:t>r</w:t>
      </w:r>
      <w:r>
        <w:rPr>
          <w:spacing w:val="1"/>
        </w:rPr>
        <w:t>i</w:t>
      </w:r>
      <w:r>
        <w:rPr>
          <w:spacing w:val="-3"/>
        </w:rPr>
        <w:t>á</w:t>
      </w:r>
      <w:r>
        <w:rPr>
          <w:spacing w:val="-2"/>
        </w:rPr>
        <w:t>t</w:t>
      </w:r>
      <w:r>
        <w:rPr>
          <w:spacing w:val="1"/>
        </w:rPr>
        <w:t>i</w:t>
      </w:r>
      <w:r>
        <w:t>ca</w:t>
      </w:r>
      <w:r>
        <w:rPr>
          <w:spacing w:val="-2"/>
        </w:rPr>
        <w:t xml:space="preserve"> </w:t>
      </w:r>
      <w:r>
        <w:t xml:space="preserve">é de </w:t>
      </w:r>
      <w:r>
        <w:rPr>
          <w:spacing w:val="-3"/>
        </w:rPr>
        <w:t>4</w:t>
      </w:r>
      <w:r>
        <w:t>0</w:t>
      </w:r>
      <w:r>
        <w:rPr>
          <w:spacing w:val="-1"/>
        </w:rPr>
        <w:t> </w:t>
      </w:r>
      <w:r>
        <w:rPr>
          <w:spacing w:val="-2"/>
        </w:rPr>
        <w:t>m</w:t>
      </w:r>
      <w:r>
        <w:t>g</w:t>
      </w:r>
      <w:r>
        <w:rPr>
          <w:spacing w:val="-3"/>
        </w:rPr>
        <w:t xml:space="preserve"> </w:t>
      </w:r>
      <w:r>
        <w:t>ad</w:t>
      </w:r>
      <w:r>
        <w:rPr>
          <w:spacing w:val="-4"/>
        </w:rPr>
        <w:t>m</w:t>
      </w:r>
      <w:r>
        <w:rPr>
          <w:spacing w:val="1"/>
        </w:rPr>
        <w:t>i</w:t>
      </w:r>
      <w:r>
        <w:t>n</w:t>
      </w:r>
      <w:r>
        <w:rPr>
          <w:spacing w:val="1"/>
        </w:rPr>
        <w:t>i</w:t>
      </w:r>
      <w:r>
        <w:t>s</w:t>
      </w:r>
      <w:r>
        <w:rPr>
          <w:spacing w:val="-2"/>
        </w:rPr>
        <w:t>t</w:t>
      </w:r>
      <w:r>
        <w:t>ra</w:t>
      </w:r>
      <w:r>
        <w:rPr>
          <w:spacing w:val="-3"/>
        </w:rPr>
        <w:t>d</w:t>
      </w:r>
      <w:r>
        <w:t>a em</w:t>
      </w:r>
      <w:r>
        <w:rPr>
          <w:spacing w:val="-4"/>
        </w:rPr>
        <w:t xml:space="preserve"> </w:t>
      </w:r>
      <w:r>
        <w:t>se</w:t>
      </w:r>
      <w:r>
        <w:rPr>
          <w:spacing w:val="-4"/>
        </w:rPr>
        <w:t>m</w:t>
      </w:r>
      <w:r>
        <w:t>anas a</w:t>
      </w:r>
      <w:r>
        <w:rPr>
          <w:spacing w:val="1"/>
        </w:rPr>
        <w:t>l</w:t>
      </w:r>
      <w:r>
        <w:rPr>
          <w:spacing w:val="-2"/>
        </w:rPr>
        <w:t>t</w:t>
      </w:r>
      <w:r>
        <w:t>er</w:t>
      </w:r>
      <w:r>
        <w:rPr>
          <w:spacing w:val="-3"/>
        </w:rPr>
        <w:t>n</w:t>
      </w:r>
      <w:r>
        <w:t>ada</w:t>
      </w:r>
      <w:r>
        <w:rPr>
          <w:spacing w:val="-2"/>
        </w:rPr>
        <w:t>s</w:t>
      </w:r>
      <w:r>
        <w:t>, nu</w:t>
      </w:r>
      <w:r>
        <w:rPr>
          <w:spacing w:val="-4"/>
        </w:rPr>
        <w:t>m</w:t>
      </w:r>
      <w:r>
        <w:t>a dose ú</w:t>
      </w:r>
      <w:r>
        <w:rPr>
          <w:spacing w:val="-3"/>
        </w:rPr>
        <w:t>n</w:t>
      </w:r>
      <w:r>
        <w:rPr>
          <w:spacing w:val="1"/>
        </w:rPr>
        <w:t>i</w:t>
      </w:r>
      <w:r>
        <w:rPr>
          <w:spacing w:val="-3"/>
        </w:rPr>
        <w:t>c</w:t>
      </w:r>
      <w:r>
        <w:t>a.</w:t>
      </w:r>
    </w:p>
    <w:p w14:paraId="57FFC241" w14:textId="77777777" w:rsidR="00107773" w:rsidRDefault="00107773">
      <w:pPr>
        <w:kinsoku w:val="0"/>
        <w:overflowPunct w:val="0"/>
      </w:pPr>
    </w:p>
    <w:p w14:paraId="09CC167A" w14:textId="77777777" w:rsidR="00107773" w:rsidRDefault="00000000">
      <w:pPr>
        <w:pStyle w:val="BodyText"/>
        <w:kinsoku w:val="0"/>
        <w:overflowPunct w:val="0"/>
        <w:ind w:left="0"/>
      </w:pPr>
      <w:r>
        <w:rPr>
          <w:spacing w:val="-1"/>
        </w:rPr>
        <w:t>N</w:t>
      </w:r>
      <w:r>
        <w:t>a a</w:t>
      </w:r>
      <w:r>
        <w:rPr>
          <w:spacing w:val="-2"/>
        </w:rPr>
        <w:t>r</w:t>
      </w:r>
      <w:r>
        <w:rPr>
          <w:spacing w:val="1"/>
        </w:rPr>
        <w:t>t</w:t>
      </w:r>
      <w:r>
        <w:rPr>
          <w:spacing w:val="-2"/>
        </w:rPr>
        <w:t>r</w:t>
      </w:r>
      <w:r>
        <w:rPr>
          <w:spacing w:val="1"/>
        </w:rPr>
        <w:t>it</w:t>
      </w:r>
      <w:r>
        <w:t>e</w:t>
      </w:r>
      <w:r>
        <w:rPr>
          <w:spacing w:val="-3"/>
        </w:rPr>
        <w:t xml:space="preserve"> </w:t>
      </w:r>
      <w:r>
        <w:t>reu</w:t>
      </w:r>
      <w:r>
        <w:rPr>
          <w:spacing w:val="-4"/>
        </w:rPr>
        <w:t>m</w:t>
      </w:r>
      <w:r>
        <w:t>a</w:t>
      </w:r>
      <w:r>
        <w:rPr>
          <w:spacing w:val="1"/>
        </w:rPr>
        <w:t>t</w:t>
      </w:r>
      <w:r>
        <w:rPr>
          <w:spacing w:val="-3"/>
        </w:rPr>
        <w:t>o</w:t>
      </w:r>
      <w:r>
        <w:rPr>
          <w:spacing w:val="1"/>
        </w:rPr>
        <w:t>i</w:t>
      </w:r>
      <w:r>
        <w:t xml:space="preserve">de, o </w:t>
      </w:r>
      <w:r>
        <w:rPr>
          <w:spacing w:val="-4"/>
        </w:rPr>
        <w:t>m</w:t>
      </w:r>
      <w:r>
        <w:t>e</w:t>
      </w:r>
      <w:r>
        <w:rPr>
          <w:spacing w:val="1"/>
        </w:rPr>
        <w:t>t</w:t>
      </w:r>
      <w:r>
        <w:t>o</w:t>
      </w:r>
      <w:r>
        <w:rPr>
          <w:spacing w:val="-2"/>
        </w:rPr>
        <w:t>t</w:t>
      </w:r>
      <w:r>
        <w:t>rex</w:t>
      </w:r>
      <w:r>
        <w:rPr>
          <w:spacing w:val="-3"/>
        </w:rPr>
        <w:t>a</w:t>
      </w:r>
      <w:r>
        <w:rPr>
          <w:spacing w:val="1"/>
        </w:rPr>
        <w:t>t</w:t>
      </w:r>
      <w:r>
        <w:t>o</w:t>
      </w:r>
      <w:r>
        <w:rPr>
          <w:spacing w:val="-3"/>
        </w:rPr>
        <w:t xml:space="preserve"> </w:t>
      </w:r>
      <w:r>
        <w:t>con</w:t>
      </w:r>
      <w:r>
        <w:rPr>
          <w:spacing w:val="-2"/>
        </w:rPr>
        <w:t>t</w:t>
      </w:r>
      <w:r>
        <w:rPr>
          <w:spacing w:val="1"/>
        </w:rPr>
        <w:t>i</w:t>
      </w:r>
      <w:r>
        <w:t>n</w:t>
      </w:r>
      <w:r>
        <w:rPr>
          <w:spacing w:val="-3"/>
        </w:rPr>
        <w:t>u</w:t>
      </w:r>
      <w:r>
        <w:t xml:space="preserve">a a </w:t>
      </w:r>
      <w:r>
        <w:rPr>
          <w:spacing w:val="-2"/>
        </w:rPr>
        <w:t>s</w:t>
      </w:r>
      <w:r>
        <w:t>er</w:t>
      </w:r>
      <w:r>
        <w:rPr>
          <w:spacing w:val="1"/>
        </w:rPr>
        <w:t xml:space="preserve"> </w:t>
      </w:r>
      <w:r>
        <w:rPr>
          <w:spacing w:val="-3"/>
        </w:rPr>
        <w:t>u</w:t>
      </w:r>
      <w:r>
        <w:rPr>
          <w:spacing w:val="1"/>
        </w:rPr>
        <w:t>t</w:t>
      </w:r>
      <w:r>
        <w:rPr>
          <w:spacing w:val="-2"/>
        </w:rPr>
        <w:t>il</w:t>
      </w:r>
      <w:r>
        <w:rPr>
          <w:spacing w:val="1"/>
        </w:rPr>
        <w:t>i</w:t>
      </w:r>
      <w:r>
        <w:rPr>
          <w:spacing w:val="-3"/>
        </w:rPr>
        <w:t>z</w:t>
      </w:r>
      <w:r>
        <w:t>ado enq</w:t>
      </w:r>
      <w:r>
        <w:rPr>
          <w:spacing w:val="-3"/>
        </w:rPr>
        <w:t>u</w:t>
      </w:r>
      <w:r>
        <w:t>an</w:t>
      </w:r>
      <w:r>
        <w:rPr>
          <w:spacing w:val="-2"/>
        </w:rPr>
        <w:t>t</w:t>
      </w:r>
      <w:r>
        <w:t xml:space="preserve">o se </w:t>
      </w:r>
      <w:r>
        <w:rPr>
          <w:spacing w:val="-3"/>
        </w:rPr>
        <w:t>u</w:t>
      </w:r>
      <w:r>
        <w:t xml:space="preserve">sa </w:t>
      </w:r>
      <w:r>
        <w:rPr>
          <w:spacing w:val="-1"/>
        </w:rPr>
        <w:t>AMGEVITA</w:t>
      </w:r>
      <w:r>
        <w:t xml:space="preserve">. </w:t>
      </w:r>
      <w:r>
        <w:rPr>
          <w:spacing w:val="-3"/>
        </w:rPr>
        <w:t>S</w:t>
      </w:r>
      <w:r>
        <w:t xml:space="preserve">e o </w:t>
      </w:r>
      <w:r>
        <w:rPr>
          <w:spacing w:val="-2"/>
        </w:rPr>
        <w:t>s</w:t>
      </w:r>
      <w:r>
        <w:t xml:space="preserve">eu </w:t>
      </w:r>
      <w:r>
        <w:rPr>
          <w:spacing w:val="-4"/>
        </w:rPr>
        <w:t>m</w:t>
      </w:r>
      <w:r>
        <w:t>éd</w:t>
      </w:r>
      <w:r>
        <w:rPr>
          <w:spacing w:val="1"/>
        </w:rPr>
        <w:t>i</w:t>
      </w:r>
      <w:r>
        <w:t>co cons</w:t>
      </w:r>
      <w:r>
        <w:rPr>
          <w:spacing w:val="-2"/>
        </w:rPr>
        <w:t>i</w:t>
      </w:r>
      <w:r>
        <w:t>de</w:t>
      </w:r>
      <w:r>
        <w:rPr>
          <w:spacing w:val="-2"/>
        </w:rPr>
        <w:t>r</w:t>
      </w:r>
      <w:r>
        <w:t>ar</w:t>
      </w:r>
      <w:r>
        <w:rPr>
          <w:spacing w:val="1"/>
        </w:rPr>
        <w:t xml:space="preserve"> </w:t>
      </w:r>
      <w:r>
        <w:rPr>
          <w:spacing w:val="-3"/>
        </w:rPr>
        <w:t>q</w:t>
      </w:r>
      <w:r>
        <w:t xml:space="preserve">ue o </w:t>
      </w:r>
      <w:r>
        <w:rPr>
          <w:spacing w:val="-4"/>
        </w:rPr>
        <w:t>m</w:t>
      </w:r>
      <w:r>
        <w:t>e</w:t>
      </w:r>
      <w:r>
        <w:rPr>
          <w:spacing w:val="1"/>
        </w:rPr>
        <w:t>t</w:t>
      </w:r>
      <w:r>
        <w:t>o</w:t>
      </w:r>
      <w:r>
        <w:rPr>
          <w:spacing w:val="-2"/>
        </w:rPr>
        <w:t>t</w:t>
      </w:r>
      <w:r>
        <w:t>re</w:t>
      </w:r>
      <w:r>
        <w:rPr>
          <w:spacing w:val="-3"/>
        </w:rPr>
        <w:t>x</w:t>
      </w:r>
      <w:r>
        <w:t>a</w:t>
      </w:r>
      <w:r>
        <w:rPr>
          <w:spacing w:val="-2"/>
        </w:rPr>
        <w:t>t</w:t>
      </w:r>
      <w:r>
        <w:t>o não é</w:t>
      </w:r>
      <w:r>
        <w:rPr>
          <w:spacing w:val="-2"/>
        </w:rPr>
        <w:t xml:space="preserve"> </w:t>
      </w:r>
      <w:r>
        <w:t>adeq</w:t>
      </w:r>
      <w:r>
        <w:rPr>
          <w:spacing w:val="-3"/>
        </w:rPr>
        <w:t>u</w:t>
      </w:r>
      <w:r>
        <w:t xml:space="preserve">ado, </w:t>
      </w:r>
      <w:r>
        <w:rPr>
          <w:spacing w:val="-1"/>
        </w:rPr>
        <w:t>AMGEVITA</w:t>
      </w:r>
      <w:r>
        <w:rPr>
          <w:spacing w:val="-2"/>
        </w:rPr>
        <w:t xml:space="preserve"> </w:t>
      </w:r>
      <w:r>
        <w:t xml:space="preserve">pode </w:t>
      </w:r>
      <w:r>
        <w:rPr>
          <w:spacing w:val="-2"/>
        </w:rPr>
        <w:t>s</w:t>
      </w:r>
      <w:r>
        <w:t>er</w:t>
      </w:r>
      <w:r>
        <w:rPr>
          <w:spacing w:val="1"/>
        </w:rPr>
        <w:t xml:space="preserve"> </w:t>
      </w:r>
      <w:r>
        <w:rPr>
          <w:spacing w:val="-3"/>
        </w:rPr>
        <w:t>u</w:t>
      </w:r>
      <w:r>
        <w:t>sado</w:t>
      </w:r>
      <w:r>
        <w:rPr>
          <w:spacing w:val="-3"/>
        </w:rPr>
        <w:t xml:space="preserve"> </w:t>
      </w:r>
      <w:r>
        <w:rPr>
          <w:spacing w:val="1"/>
        </w:rPr>
        <w:t>i</w:t>
      </w:r>
      <w:r>
        <w:t>s</w:t>
      </w:r>
      <w:r>
        <w:rPr>
          <w:spacing w:val="-3"/>
        </w:rPr>
        <w:t>o</w:t>
      </w:r>
      <w:r>
        <w:rPr>
          <w:spacing w:val="1"/>
        </w:rPr>
        <w:t>l</w:t>
      </w:r>
      <w:r>
        <w:t>a</w:t>
      </w:r>
      <w:r>
        <w:rPr>
          <w:spacing w:val="-3"/>
        </w:rPr>
        <w:t>d</w:t>
      </w:r>
      <w:r>
        <w:t>a</w:t>
      </w:r>
      <w:r>
        <w:rPr>
          <w:spacing w:val="-4"/>
        </w:rPr>
        <w:t>m</w:t>
      </w:r>
      <w:r>
        <w:t>en</w:t>
      </w:r>
      <w:r>
        <w:rPr>
          <w:spacing w:val="1"/>
        </w:rPr>
        <w:t>t</w:t>
      </w:r>
      <w:r>
        <w:t>e.</w:t>
      </w:r>
    </w:p>
    <w:p w14:paraId="7586F825" w14:textId="77777777" w:rsidR="00107773" w:rsidRDefault="00107773">
      <w:pPr>
        <w:kinsoku w:val="0"/>
        <w:overflowPunct w:val="0"/>
      </w:pPr>
    </w:p>
    <w:p w14:paraId="55EA9BA0" w14:textId="77777777" w:rsidR="00107773" w:rsidRDefault="00000000">
      <w:pPr>
        <w:pStyle w:val="BodyText"/>
        <w:kinsoku w:val="0"/>
        <w:overflowPunct w:val="0"/>
        <w:ind w:left="0"/>
      </w:pPr>
      <w:r>
        <w:rPr>
          <w:spacing w:val="-1"/>
        </w:rPr>
        <w:t>S</w:t>
      </w:r>
      <w:r>
        <w:t xml:space="preserve">e </w:t>
      </w:r>
      <w:r>
        <w:rPr>
          <w:spacing w:val="1"/>
        </w:rPr>
        <w:t>t</w:t>
      </w:r>
      <w:r>
        <w:t>em</w:t>
      </w:r>
      <w:r>
        <w:rPr>
          <w:spacing w:val="-4"/>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t>de e</w:t>
      </w:r>
      <w:r>
        <w:rPr>
          <w:spacing w:val="-2"/>
        </w:rPr>
        <w:t xml:space="preserve"> </w:t>
      </w:r>
      <w:r>
        <w:t>não u</w:t>
      </w:r>
      <w:r>
        <w:rPr>
          <w:spacing w:val="-2"/>
        </w:rPr>
        <w:t>s</w:t>
      </w:r>
      <w:r>
        <w:t>ar</w:t>
      </w:r>
      <w:r>
        <w:rPr>
          <w:spacing w:val="1"/>
        </w:rPr>
        <w:t xml:space="preserve"> </w:t>
      </w:r>
      <w:r>
        <w:rPr>
          <w:spacing w:val="-4"/>
        </w:rPr>
        <w:t>m</w:t>
      </w:r>
      <w:r>
        <w:t>e</w:t>
      </w:r>
      <w:r>
        <w:rPr>
          <w:spacing w:val="1"/>
        </w:rPr>
        <w:t>t</w:t>
      </w:r>
      <w:r>
        <w:t>o</w:t>
      </w:r>
      <w:r>
        <w:rPr>
          <w:spacing w:val="-2"/>
        </w:rPr>
        <w:t>t</w:t>
      </w:r>
      <w:r>
        <w:t>re</w:t>
      </w:r>
      <w:r>
        <w:rPr>
          <w:spacing w:val="-3"/>
        </w:rPr>
        <w:t>x</w:t>
      </w:r>
      <w:r>
        <w:t>a</w:t>
      </w:r>
      <w:r>
        <w:rPr>
          <w:spacing w:val="1"/>
        </w:rPr>
        <w:t>t</w:t>
      </w:r>
      <w:r>
        <w:t>o</w:t>
      </w:r>
      <w:r>
        <w:rPr>
          <w:spacing w:val="-3"/>
        </w:rPr>
        <w:t xml:space="preserve"> </w:t>
      </w:r>
      <w:r>
        <w:t>co</w:t>
      </w:r>
      <w:r>
        <w:rPr>
          <w:spacing w:val="-3"/>
        </w:rPr>
        <w:t>n</w:t>
      </w:r>
      <w:r>
        <w:rPr>
          <w:spacing w:val="1"/>
        </w:rPr>
        <w:t>j</w:t>
      </w:r>
      <w:r>
        <w:rPr>
          <w:spacing w:val="-3"/>
        </w:rPr>
        <w:t>u</w:t>
      </w:r>
      <w:r>
        <w:t>n</w:t>
      </w:r>
      <w:r>
        <w:rPr>
          <w:spacing w:val="1"/>
        </w:rPr>
        <w:t>t</w:t>
      </w:r>
      <w:r>
        <w:t>a</w:t>
      </w:r>
      <w:r>
        <w:rPr>
          <w:spacing w:val="-4"/>
        </w:rPr>
        <w:t>m</w:t>
      </w:r>
      <w:r>
        <w:t>en</w:t>
      </w:r>
      <w:r>
        <w:rPr>
          <w:spacing w:val="1"/>
        </w:rPr>
        <w:t>t</w:t>
      </w:r>
      <w:r>
        <w:t xml:space="preserve">e </w:t>
      </w:r>
      <w:r>
        <w:rPr>
          <w:spacing w:val="-3"/>
        </w:rPr>
        <w:t>c</w:t>
      </w:r>
      <w:r>
        <w:t>om</w:t>
      </w:r>
      <w:r>
        <w:rPr>
          <w:spacing w:val="-4"/>
        </w:rPr>
        <w:t xml:space="preserve"> </w:t>
      </w:r>
      <w:r>
        <w:rPr>
          <w:spacing w:val="-1"/>
        </w:rPr>
        <w:t>AMGEVITA</w:t>
      </w:r>
      <w:r>
        <w:t>, o s</w:t>
      </w:r>
      <w:r>
        <w:rPr>
          <w:spacing w:val="-3"/>
        </w:rPr>
        <w:t>e</w:t>
      </w:r>
      <w:r>
        <w:t xml:space="preserve">u </w:t>
      </w:r>
      <w:r>
        <w:rPr>
          <w:spacing w:val="-5"/>
        </w:rPr>
        <w:t>m</w:t>
      </w:r>
      <w:r>
        <w:t>éd</w:t>
      </w:r>
      <w:r>
        <w:rPr>
          <w:spacing w:val="1"/>
        </w:rPr>
        <w:t>i</w:t>
      </w:r>
      <w:r>
        <w:t>co pode dec</w:t>
      </w:r>
      <w:r>
        <w:rPr>
          <w:spacing w:val="1"/>
        </w:rPr>
        <w:t>i</w:t>
      </w:r>
      <w:r>
        <w:rPr>
          <w:spacing w:val="-3"/>
        </w:rPr>
        <w:t>d</w:t>
      </w:r>
      <w:r>
        <w:rPr>
          <w:spacing w:val="1"/>
        </w:rPr>
        <w:t>i</w:t>
      </w:r>
      <w:r>
        <w:t>r</w:t>
      </w:r>
      <w:r>
        <w:rPr>
          <w:spacing w:val="-2"/>
        </w:rPr>
        <w:t xml:space="preserve"> </w:t>
      </w:r>
      <w:r>
        <w:t>ad</w:t>
      </w:r>
      <w:r>
        <w:rPr>
          <w:spacing w:val="-4"/>
        </w:rPr>
        <w:t>m</w:t>
      </w:r>
      <w:r>
        <w:rPr>
          <w:spacing w:val="1"/>
        </w:rPr>
        <w:t>i</w:t>
      </w:r>
      <w:r>
        <w:t>n</w:t>
      </w:r>
      <w:r>
        <w:rPr>
          <w:spacing w:val="1"/>
        </w:rPr>
        <w:t>i</w:t>
      </w:r>
      <w:r>
        <w:rPr>
          <w:spacing w:val="-2"/>
        </w:rPr>
        <w:t>s</w:t>
      </w:r>
      <w:r>
        <w:rPr>
          <w:spacing w:val="1"/>
        </w:rPr>
        <w:t>t</w:t>
      </w:r>
      <w:r>
        <w:rPr>
          <w:spacing w:val="-2"/>
        </w:rPr>
        <w:t>r</w:t>
      </w:r>
      <w:r>
        <w:t>ar</w:t>
      </w:r>
      <w:r>
        <w:rPr>
          <w:spacing w:val="1"/>
        </w:rPr>
        <w:t xml:space="preserve"> </w:t>
      </w:r>
      <w:r>
        <w:t>40 </w:t>
      </w:r>
      <w:r>
        <w:rPr>
          <w:spacing w:val="-2"/>
        </w:rPr>
        <w:t>m</w:t>
      </w:r>
      <w:r>
        <w:t>g</w:t>
      </w:r>
      <w:r>
        <w:rPr>
          <w:spacing w:val="-3"/>
        </w:rPr>
        <w:t xml:space="preserve"> </w:t>
      </w:r>
      <w:r>
        <w:t>de se</w:t>
      </w:r>
      <w:r>
        <w:rPr>
          <w:spacing w:val="-4"/>
        </w:rPr>
        <w:t>m</w:t>
      </w:r>
      <w:r>
        <w:t>ana</w:t>
      </w:r>
      <w:r>
        <w:rPr>
          <w:spacing w:val="1"/>
        </w:rPr>
        <w:t>l</w:t>
      </w:r>
      <w:r>
        <w:rPr>
          <w:spacing w:val="-4"/>
        </w:rPr>
        <w:t>m</w:t>
      </w:r>
      <w:r>
        <w:t>en</w:t>
      </w:r>
      <w:r>
        <w:rPr>
          <w:spacing w:val="1"/>
        </w:rPr>
        <w:t>t</w:t>
      </w:r>
      <w:r>
        <w:t>e ou 80 mg em semanas alternadas.</w:t>
      </w:r>
    </w:p>
    <w:p w14:paraId="24613074" w14:textId="77777777" w:rsidR="00107773" w:rsidRDefault="00107773">
      <w:pPr>
        <w:kinsoku w:val="0"/>
        <w:overflowPunct w:val="0"/>
      </w:pPr>
    </w:p>
    <w:p w14:paraId="3F8C9820" w14:textId="77777777" w:rsidR="00107773" w:rsidRDefault="00000000">
      <w:pPr>
        <w:pStyle w:val="BodyText"/>
        <w:keepNext/>
        <w:kinsoku w:val="0"/>
        <w:overflowPunct w:val="0"/>
        <w:ind w:left="0"/>
      </w:pPr>
      <w:r>
        <w:rPr>
          <w:spacing w:val="-1"/>
          <w:u w:val="single"/>
        </w:rPr>
        <w:t>C</w:t>
      </w:r>
      <w:r>
        <w:rPr>
          <w:u w:val="single"/>
        </w:rPr>
        <w:t>r</w:t>
      </w:r>
      <w:r>
        <w:rPr>
          <w:spacing w:val="1"/>
          <w:u w:val="single"/>
        </w:rPr>
        <w:t>i</w:t>
      </w:r>
      <w:r>
        <w:rPr>
          <w:u w:val="single"/>
        </w:rPr>
        <w:t>a</w:t>
      </w:r>
      <w:r>
        <w:rPr>
          <w:spacing w:val="-3"/>
          <w:u w:val="single"/>
        </w:rPr>
        <w:t>n</w:t>
      </w:r>
      <w:r>
        <w:rPr>
          <w:u w:val="single"/>
        </w:rPr>
        <w:t>ças, adolescentes e adultos</w:t>
      </w:r>
      <w:r>
        <w:rPr>
          <w:spacing w:val="-3"/>
          <w:u w:val="single"/>
        </w:rPr>
        <w:t xml:space="preserve"> </w:t>
      </w:r>
      <w:r>
        <w:rPr>
          <w:u w:val="single"/>
        </w:rPr>
        <w:t>com</w:t>
      </w:r>
      <w:r>
        <w:rPr>
          <w:spacing w:val="-4"/>
          <w:u w:val="single"/>
        </w:rPr>
        <w:t xml:space="preserve"> </w:t>
      </w:r>
      <w:r>
        <w:rPr>
          <w:u w:val="single"/>
        </w:rPr>
        <w:t>ar</w:t>
      </w:r>
      <w:r>
        <w:rPr>
          <w:spacing w:val="1"/>
          <w:u w:val="single"/>
        </w:rPr>
        <w:t>t</w:t>
      </w:r>
      <w:r>
        <w:rPr>
          <w:spacing w:val="-2"/>
          <w:u w:val="single"/>
        </w:rPr>
        <w:t>r</w:t>
      </w:r>
      <w:r>
        <w:rPr>
          <w:spacing w:val="1"/>
          <w:u w:val="single"/>
        </w:rPr>
        <w:t>i</w:t>
      </w:r>
      <w:r>
        <w:rPr>
          <w:spacing w:val="-2"/>
          <w:u w:val="single"/>
        </w:rPr>
        <w:t>t</w:t>
      </w:r>
      <w:r>
        <w:rPr>
          <w:u w:val="single"/>
        </w:rPr>
        <w:t xml:space="preserve">e </w:t>
      </w:r>
      <w:r>
        <w:rPr>
          <w:spacing w:val="-2"/>
          <w:u w:val="single"/>
        </w:rPr>
        <w:t>i</w:t>
      </w:r>
      <w:r>
        <w:rPr>
          <w:u w:val="single"/>
        </w:rPr>
        <w:t>d</w:t>
      </w:r>
      <w:r>
        <w:rPr>
          <w:spacing w:val="1"/>
          <w:u w:val="single"/>
        </w:rPr>
        <w:t>i</w:t>
      </w:r>
      <w:r>
        <w:rPr>
          <w:u w:val="single"/>
        </w:rPr>
        <w:t>o</w:t>
      </w:r>
      <w:r>
        <w:rPr>
          <w:spacing w:val="-3"/>
          <w:u w:val="single"/>
        </w:rPr>
        <w:t>p</w:t>
      </w:r>
      <w:r>
        <w:rPr>
          <w:u w:val="single"/>
        </w:rPr>
        <w:t>á</w:t>
      </w:r>
      <w:r>
        <w:rPr>
          <w:spacing w:val="-2"/>
          <w:u w:val="single"/>
        </w:rPr>
        <w:t>t</w:t>
      </w:r>
      <w:r>
        <w:rPr>
          <w:spacing w:val="1"/>
          <w:u w:val="single"/>
        </w:rPr>
        <w:t>i</w:t>
      </w:r>
      <w:r>
        <w:rPr>
          <w:u w:val="single"/>
        </w:rPr>
        <w:t>ca</w:t>
      </w:r>
      <w:r>
        <w:rPr>
          <w:spacing w:val="-3"/>
          <w:u w:val="single"/>
        </w:rPr>
        <w:t xml:space="preserve"> </w:t>
      </w:r>
      <w:r>
        <w:rPr>
          <w:spacing w:val="1"/>
          <w:u w:val="single"/>
        </w:rPr>
        <w:t>j</w:t>
      </w:r>
      <w:r>
        <w:rPr>
          <w:u w:val="single"/>
        </w:rPr>
        <w:t>u</w:t>
      </w:r>
      <w:r>
        <w:rPr>
          <w:spacing w:val="-3"/>
          <w:u w:val="single"/>
        </w:rPr>
        <w:t>v</w:t>
      </w:r>
      <w:r>
        <w:rPr>
          <w:u w:val="single"/>
        </w:rPr>
        <w:t>en</w:t>
      </w:r>
      <w:r>
        <w:rPr>
          <w:spacing w:val="-2"/>
          <w:u w:val="single"/>
        </w:rPr>
        <w:t>i</w:t>
      </w:r>
      <w:r>
        <w:rPr>
          <w:u w:val="single"/>
        </w:rPr>
        <w:t>l</w:t>
      </w:r>
      <w:r>
        <w:rPr>
          <w:spacing w:val="1"/>
          <w:u w:val="single"/>
        </w:rPr>
        <w:t xml:space="preserve"> </w:t>
      </w:r>
      <w:r>
        <w:rPr>
          <w:u w:val="single"/>
        </w:rPr>
        <w:t>p</w:t>
      </w:r>
      <w:r>
        <w:rPr>
          <w:spacing w:val="-3"/>
          <w:u w:val="single"/>
        </w:rPr>
        <w:t>o</w:t>
      </w:r>
      <w:r>
        <w:rPr>
          <w:spacing w:val="1"/>
          <w:u w:val="single"/>
        </w:rPr>
        <w:t>li</w:t>
      </w:r>
      <w:r>
        <w:rPr>
          <w:spacing w:val="-3"/>
          <w:u w:val="single"/>
        </w:rPr>
        <w:t>a</w:t>
      </w:r>
      <w:r>
        <w:rPr>
          <w:u w:val="single"/>
        </w:rPr>
        <w:t>r</w:t>
      </w:r>
      <w:r>
        <w:rPr>
          <w:spacing w:val="-2"/>
          <w:u w:val="single"/>
        </w:rPr>
        <w:t>t</w:t>
      </w:r>
      <w:r>
        <w:rPr>
          <w:spacing w:val="1"/>
          <w:u w:val="single"/>
        </w:rPr>
        <w:t>i</w:t>
      </w:r>
      <w:r>
        <w:rPr>
          <w:u w:val="single"/>
        </w:rPr>
        <w:t>c</w:t>
      </w:r>
      <w:r>
        <w:rPr>
          <w:spacing w:val="-3"/>
          <w:u w:val="single"/>
        </w:rPr>
        <w:t>u</w:t>
      </w:r>
      <w:r>
        <w:rPr>
          <w:spacing w:val="1"/>
          <w:u w:val="single"/>
        </w:rPr>
        <w:t>l</w:t>
      </w:r>
      <w:r>
        <w:rPr>
          <w:spacing w:val="-3"/>
          <w:u w:val="single"/>
        </w:rPr>
        <w:t>a</w:t>
      </w:r>
      <w:r>
        <w:rPr>
          <w:u w:val="single"/>
        </w:rPr>
        <w:t>r</w:t>
      </w:r>
    </w:p>
    <w:p w14:paraId="0FB4D021" w14:textId="77777777" w:rsidR="00107773" w:rsidRDefault="00107773">
      <w:pPr>
        <w:keepNext/>
        <w:kinsoku w:val="0"/>
        <w:overflowPunct w:val="0"/>
      </w:pPr>
    </w:p>
    <w:p w14:paraId="26A146ED" w14:textId="77777777" w:rsidR="00107773" w:rsidRDefault="00000000">
      <w:pPr>
        <w:pStyle w:val="BodyText"/>
        <w:kinsoku w:val="0"/>
        <w:overflowPunct w:val="0"/>
        <w:ind w:left="0"/>
        <w:rPr>
          <w:i/>
        </w:rPr>
      </w:pPr>
      <w:r>
        <w:rPr>
          <w:i/>
        </w:rPr>
        <w:t>Crianças e adolescentes a partir dos 2 anos de idade com peso igual a 10 kg ou inferior a 30 kg</w:t>
      </w:r>
    </w:p>
    <w:p w14:paraId="142AA9C6" w14:textId="77777777" w:rsidR="00107773" w:rsidRDefault="00107773">
      <w:pPr>
        <w:pStyle w:val="BodyText"/>
        <w:kinsoku w:val="0"/>
        <w:overflowPunct w:val="0"/>
        <w:ind w:left="0"/>
      </w:pPr>
    </w:p>
    <w:p w14:paraId="43BFC2D5" w14:textId="77777777" w:rsidR="00107773" w:rsidRDefault="00000000">
      <w:pPr>
        <w:pStyle w:val="BodyText"/>
        <w:kinsoku w:val="0"/>
        <w:overflowPunct w:val="0"/>
        <w:ind w:left="0"/>
      </w:pPr>
      <w:r>
        <w:t>A dose recomendada de AMGEVITA é de 20 mg em semanas alternadas.</w:t>
      </w:r>
    </w:p>
    <w:p w14:paraId="2EA23E2C" w14:textId="77777777" w:rsidR="00107773" w:rsidRDefault="00107773">
      <w:pPr>
        <w:pStyle w:val="BodyText"/>
        <w:kinsoku w:val="0"/>
        <w:overflowPunct w:val="0"/>
        <w:ind w:left="0"/>
      </w:pPr>
    </w:p>
    <w:p w14:paraId="2137DAD4" w14:textId="77777777" w:rsidR="00107773" w:rsidRDefault="00000000">
      <w:pPr>
        <w:pStyle w:val="BodyText"/>
        <w:kinsoku w:val="0"/>
        <w:overflowPunct w:val="0"/>
        <w:ind w:left="0"/>
        <w:rPr>
          <w:i/>
        </w:rPr>
      </w:pPr>
      <w:r>
        <w:rPr>
          <w:i/>
        </w:rPr>
        <w:t>Crianças e adolescentes a partir dos 2 anos de idade com peso igual ou superior a 30 kg</w:t>
      </w:r>
    </w:p>
    <w:p w14:paraId="76D2BD5F" w14:textId="77777777" w:rsidR="00107773" w:rsidRDefault="00107773">
      <w:pPr>
        <w:pStyle w:val="BodyText"/>
        <w:kinsoku w:val="0"/>
        <w:overflowPunct w:val="0"/>
        <w:ind w:left="0"/>
      </w:pPr>
    </w:p>
    <w:p w14:paraId="0DB7D4DC" w14:textId="77777777" w:rsidR="00107773" w:rsidRDefault="00000000">
      <w:pPr>
        <w:pStyle w:val="BodyText"/>
        <w:kinsoku w:val="0"/>
        <w:overflowPunct w:val="0"/>
        <w:ind w:left="0"/>
      </w:pPr>
      <w:r>
        <w:t>A dose recomendada de AMGEVITA é de 40 mg em semanas alternadas.</w:t>
      </w:r>
    </w:p>
    <w:p w14:paraId="606DAC66" w14:textId="77777777" w:rsidR="00107773" w:rsidRDefault="00107773">
      <w:pPr>
        <w:pStyle w:val="BodyText"/>
        <w:kinsoku w:val="0"/>
        <w:overflowPunct w:val="0"/>
        <w:ind w:left="0"/>
      </w:pPr>
    </w:p>
    <w:p w14:paraId="6A7BB2E6" w14:textId="77777777" w:rsidR="00107773" w:rsidRDefault="00000000">
      <w:pPr>
        <w:pStyle w:val="BodyText"/>
        <w:keepNext/>
        <w:kinsoku w:val="0"/>
        <w:overflowPunct w:val="0"/>
        <w:ind w:left="0"/>
        <w:rPr>
          <w:spacing w:val="-1"/>
          <w:u w:val="single"/>
        </w:rPr>
      </w:pPr>
      <w:r>
        <w:rPr>
          <w:spacing w:val="-1"/>
          <w:u w:val="single"/>
        </w:rPr>
        <w:t>Crianças, adolescentes e adultos com artrite relacionada com entesite</w:t>
      </w:r>
    </w:p>
    <w:p w14:paraId="268B0656" w14:textId="77777777" w:rsidR="00107773" w:rsidRDefault="00107773">
      <w:pPr>
        <w:pStyle w:val="BodyText"/>
        <w:kinsoku w:val="0"/>
        <w:overflowPunct w:val="0"/>
        <w:ind w:left="0"/>
      </w:pPr>
    </w:p>
    <w:p w14:paraId="3E7ED07B" w14:textId="77777777" w:rsidR="00107773" w:rsidRDefault="00000000">
      <w:pPr>
        <w:pStyle w:val="BodyText"/>
        <w:kinsoku w:val="0"/>
        <w:overflowPunct w:val="0"/>
        <w:ind w:left="0"/>
        <w:rPr>
          <w:i/>
        </w:rPr>
      </w:pPr>
      <w:r>
        <w:rPr>
          <w:i/>
        </w:rPr>
        <w:t>Crianças e adolescentes a partir dos 6 anos de idade com peso igual a 15 kg ou inferior a 30 kg</w:t>
      </w:r>
    </w:p>
    <w:p w14:paraId="2210E437" w14:textId="77777777" w:rsidR="00107773" w:rsidRDefault="00107773">
      <w:pPr>
        <w:pStyle w:val="BodyText"/>
        <w:kinsoku w:val="0"/>
        <w:overflowPunct w:val="0"/>
        <w:ind w:left="0"/>
      </w:pPr>
    </w:p>
    <w:p w14:paraId="7D0FCA2C" w14:textId="77777777" w:rsidR="00107773" w:rsidRDefault="00000000">
      <w:pPr>
        <w:pStyle w:val="BodyText"/>
        <w:kinsoku w:val="0"/>
        <w:overflowPunct w:val="0"/>
        <w:ind w:left="0"/>
      </w:pPr>
      <w:r>
        <w:t>A dose recomendada de AMGEVITA é de 20 mg em semanas alternadas.</w:t>
      </w:r>
    </w:p>
    <w:p w14:paraId="61CC0307" w14:textId="77777777" w:rsidR="00107773" w:rsidRDefault="00107773">
      <w:pPr>
        <w:pStyle w:val="BodyText"/>
        <w:keepNext/>
        <w:kinsoku w:val="0"/>
        <w:overflowPunct w:val="0"/>
        <w:ind w:left="0"/>
      </w:pPr>
    </w:p>
    <w:p w14:paraId="6A9D05EC" w14:textId="77777777" w:rsidR="00107773" w:rsidRDefault="00000000">
      <w:pPr>
        <w:pStyle w:val="BodyText"/>
        <w:kinsoku w:val="0"/>
        <w:overflowPunct w:val="0"/>
        <w:ind w:left="0"/>
        <w:rPr>
          <w:i/>
        </w:rPr>
      </w:pPr>
      <w:r>
        <w:rPr>
          <w:i/>
        </w:rPr>
        <w:t>Crianças, adolescentes e adultos a partir dos 6 anos de idade com peso igual ou superior a 30 kg</w:t>
      </w:r>
    </w:p>
    <w:p w14:paraId="24F91B88" w14:textId="77777777" w:rsidR="00107773" w:rsidRDefault="00107773">
      <w:pPr>
        <w:pStyle w:val="BodyText"/>
        <w:kinsoku w:val="0"/>
        <w:overflowPunct w:val="0"/>
        <w:ind w:left="0"/>
      </w:pPr>
    </w:p>
    <w:p w14:paraId="03A2005C" w14:textId="77777777" w:rsidR="00107773" w:rsidRDefault="00000000">
      <w:pPr>
        <w:pStyle w:val="BodyText"/>
        <w:kinsoku w:val="0"/>
        <w:overflowPunct w:val="0"/>
        <w:ind w:left="0"/>
      </w:pPr>
      <w:r>
        <w:t>A dose recomendada de AMGEVITA é de 40 mg em semanas alternadas.</w:t>
      </w:r>
    </w:p>
    <w:p w14:paraId="78F475A0" w14:textId="77777777" w:rsidR="00107773" w:rsidRDefault="00107773">
      <w:pPr>
        <w:kinsoku w:val="0"/>
        <w:overflowPunct w:val="0"/>
      </w:pPr>
    </w:p>
    <w:p w14:paraId="555181C5" w14:textId="77777777" w:rsidR="00107773" w:rsidRDefault="00000000">
      <w:pPr>
        <w:pStyle w:val="BodyT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pso</w:t>
      </w:r>
      <w:r>
        <w:rPr>
          <w:spacing w:val="-2"/>
          <w:u w:val="single"/>
        </w:rPr>
        <w:t>r</w:t>
      </w:r>
      <w:r>
        <w:rPr>
          <w:spacing w:val="1"/>
          <w:u w:val="single"/>
        </w:rPr>
        <w:t>í</w:t>
      </w:r>
      <w:r>
        <w:rPr>
          <w:u w:val="single"/>
        </w:rPr>
        <w:t>a</w:t>
      </w:r>
      <w:r>
        <w:rPr>
          <w:spacing w:val="-2"/>
          <w:u w:val="single"/>
        </w:rPr>
        <w:t>s</w:t>
      </w:r>
      <w:r>
        <w:rPr>
          <w:u w:val="single"/>
        </w:rPr>
        <w:t>e em placas</w:t>
      </w:r>
    </w:p>
    <w:p w14:paraId="32EC4C24" w14:textId="77777777" w:rsidR="00107773" w:rsidRDefault="00107773">
      <w:pPr>
        <w:kinsoku w:val="0"/>
        <w:overflowPunct w:val="0"/>
      </w:pPr>
    </w:p>
    <w:p w14:paraId="2E31D84C"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em</w:t>
      </w:r>
      <w:r>
        <w:rPr>
          <w:spacing w:val="-4"/>
        </w:rPr>
        <w:t xml:space="preserve"> </w:t>
      </w:r>
      <w:r>
        <w:t>adu</w:t>
      </w:r>
      <w:r>
        <w:rPr>
          <w:spacing w:val="-2"/>
        </w:rPr>
        <w:t>l</w:t>
      </w:r>
      <w:r>
        <w:rPr>
          <w:spacing w:val="1"/>
        </w:rPr>
        <w:t>t</w:t>
      </w:r>
      <w:r>
        <w:t>os</w:t>
      </w:r>
      <w:r>
        <w:rPr>
          <w:spacing w:val="-2"/>
        </w:rPr>
        <w:t xml:space="preserve"> </w:t>
      </w:r>
      <w:r>
        <w:t>com</w:t>
      </w:r>
      <w:r>
        <w:rPr>
          <w:spacing w:val="-4"/>
        </w:rPr>
        <w:t xml:space="preserve"> </w:t>
      </w:r>
      <w:r>
        <w:t>psor</w:t>
      </w:r>
      <w:r>
        <w:rPr>
          <w:spacing w:val="1"/>
        </w:rPr>
        <w:t>í</w:t>
      </w:r>
      <w:r>
        <w:rPr>
          <w:spacing w:val="-3"/>
        </w:rPr>
        <w:t>a</w:t>
      </w:r>
      <w:r>
        <w:t>se</w:t>
      </w:r>
      <w:r>
        <w:rPr>
          <w:spacing w:val="-2"/>
        </w:rPr>
        <w:t xml:space="preserve"> em placas </w:t>
      </w:r>
      <w:r>
        <w:t xml:space="preserve">é de </w:t>
      </w:r>
      <w:r>
        <w:rPr>
          <w:spacing w:val="-3"/>
        </w:rPr>
        <w:t>8</w:t>
      </w:r>
      <w:r>
        <w:t>0 </w:t>
      </w:r>
      <w:r>
        <w:rPr>
          <w:spacing w:val="-2"/>
        </w:rPr>
        <w:t>m</w:t>
      </w:r>
      <w:r>
        <w:rPr>
          <w:spacing w:val="-3"/>
        </w:rPr>
        <w:t>g (duas injeções de 40 mg num dia)</w:t>
      </w:r>
      <w:r>
        <w:t>, se</w:t>
      </w:r>
      <w:r>
        <w:rPr>
          <w:spacing w:val="-3"/>
        </w:rPr>
        <w:t>g</w:t>
      </w:r>
      <w:r>
        <w:t>u</w:t>
      </w:r>
      <w:r>
        <w:rPr>
          <w:spacing w:val="1"/>
        </w:rPr>
        <w:t>i</w:t>
      </w:r>
      <w:r>
        <w:t>da de 40 </w:t>
      </w:r>
      <w:r>
        <w:rPr>
          <w:spacing w:val="-4"/>
        </w:rPr>
        <w:t>m</w:t>
      </w:r>
      <w:r>
        <w:t>g</w:t>
      </w:r>
      <w:r>
        <w:rPr>
          <w:spacing w:val="-3"/>
        </w:rPr>
        <w:t xml:space="preserve"> </w:t>
      </w:r>
      <w:r>
        <w:t>ad</w:t>
      </w:r>
      <w:r>
        <w:rPr>
          <w:spacing w:val="-4"/>
        </w:rPr>
        <w:t>m</w:t>
      </w:r>
      <w:r>
        <w:rPr>
          <w:spacing w:val="1"/>
        </w:rPr>
        <w:t>i</w:t>
      </w:r>
      <w:r>
        <w:t>n</w:t>
      </w:r>
      <w:r>
        <w:rPr>
          <w:spacing w:val="1"/>
        </w:rPr>
        <w:t>i</w:t>
      </w:r>
      <w:r>
        <w:t>s</w:t>
      </w:r>
      <w:r>
        <w:rPr>
          <w:spacing w:val="1"/>
        </w:rPr>
        <w:t>t</w:t>
      </w:r>
      <w:r>
        <w:rPr>
          <w:spacing w:val="-2"/>
        </w:rPr>
        <w:t>r</w:t>
      </w:r>
      <w:r>
        <w:t>ada em se</w:t>
      </w:r>
      <w:r>
        <w:rPr>
          <w:spacing w:val="-4"/>
        </w:rPr>
        <w:t>m</w:t>
      </w:r>
      <w:r>
        <w:t>anas a</w:t>
      </w:r>
      <w:r>
        <w:rPr>
          <w:spacing w:val="-2"/>
        </w:rPr>
        <w:t>l</w:t>
      </w:r>
      <w:r>
        <w:rPr>
          <w:spacing w:val="1"/>
        </w:rPr>
        <w:t>t</w:t>
      </w:r>
      <w:r>
        <w:rPr>
          <w:spacing w:val="-3"/>
        </w:rPr>
        <w:t>e</w:t>
      </w:r>
      <w:r>
        <w:t>rna</w:t>
      </w:r>
      <w:r>
        <w:rPr>
          <w:spacing w:val="-3"/>
        </w:rPr>
        <w:t>d</w:t>
      </w:r>
      <w:r>
        <w:t>as, u</w:t>
      </w:r>
      <w:r>
        <w:rPr>
          <w:spacing w:val="-4"/>
        </w:rPr>
        <w:t>m</w:t>
      </w:r>
      <w:r>
        <w:t>a s</w:t>
      </w:r>
      <w:r>
        <w:rPr>
          <w:spacing w:val="-3"/>
        </w:rPr>
        <w:t>e</w:t>
      </w:r>
      <w:r>
        <w:rPr>
          <w:spacing w:val="-4"/>
        </w:rPr>
        <w:t>m</w:t>
      </w:r>
      <w:r>
        <w:t>ana após a d</w:t>
      </w:r>
      <w:r>
        <w:rPr>
          <w:spacing w:val="-3"/>
        </w:rPr>
        <w:t>o</w:t>
      </w:r>
      <w:r>
        <w:t>se</w:t>
      </w:r>
      <w:r>
        <w:rPr>
          <w:spacing w:val="-2"/>
        </w:rPr>
        <w:t xml:space="preserve"> </w:t>
      </w:r>
      <w:r>
        <w:rPr>
          <w:spacing w:val="1"/>
        </w:rPr>
        <w:t>i</w:t>
      </w:r>
      <w:r>
        <w:t>n</w:t>
      </w:r>
      <w:r>
        <w:rPr>
          <w:spacing w:val="-2"/>
        </w:rPr>
        <w:t>i</w:t>
      </w:r>
      <w:r>
        <w:t>c</w:t>
      </w:r>
      <w:r>
        <w:rPr>
          <w:spacing w:val="1"/>
        </w:rPr>
        <w:t>i</w:t>
      </w:r>
      <w:r>
        <w:rPr>
          <w:spacing w:val="-3"/>
        </w:rPr>
        <w:t>a</w:t>
      </w:r>
      <w:r>
        <w:rPr>
          <w:spacing w:val="1"/>
        </w:rPr>
        <w:t>l</w:t>
      </w:r>
      <w:r>
        <w:t xml:space="preserve">. </w:t>
      </w:r>
      <w:r>
        <w:rPr>
          <w:spacing w:val="-4"/>
        </w:rPr>
        <w:t>D</w:t>
      </w:r>
      <w:r>
        <w:t>e</w:t>
      </w:r>
      <w:r>
        <w:rPr>
          <w:spacing w:val="-3"/>
        </w:rPr>
        <w:t>v</w:t>
      </w:r>
      <w:r>
        <w:t>e con</w:t>
      </w:r>
      <w:r>
        <w:rPr>
          <w:spacing w:val="-2"/>
        </w:rPr>
        <w:t>t</w:t>
      </w:r>
      <w:r>
        <w:rPr>
          <w:spacing w:val="1"/>
        </w:rPr>
        <w:t>i</w:t>
      </w:r>
      <w:r>
        <w:t>nu</w:t>
      </w:r>
      <w:r>
        <w:rPr>
          <w:spacing w:val="-3"/>
        </w:rPr>
        <w:t>a</w:t>
      </w:r>
      <w:r>
        <w:t>r</w:t>
      </w:r>
      <w:r>
        <w:rPr>
          <w:spacing w:val="1"/>
        </w:rPr>
        <w:t xml:space="preserve"> </w:t>
      </w:r>
      <w:r>
        <w:t xml:space="preserve">a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r</w:t>
      </w:r>
      <w:r>
        <w:rPr>
          <w:spacing w:val="-2"/>
        </w:rPr>
        <w:t xml:space="preserve"> </w:t>
      </w:r>
      <w:r>
        <w:rPr>
          <w:spacing w:val="-1"/>
        </w:rPr>
        <w:t>AMGEVITA</w:t>
      </w:r>
      <w:r>
        <w:t xml:space="preserve"> de ac</w:t>
      </w:r>
      <w:r>
        <w:rPr>
          <w:spacing w:val="-3"/>
        </w:rPr>
        <w:t>o</w:t>
      </w:r>
      <w:r>
        <w:t>rdo com</w:t>
      </w:r>
      <w:r>
        <w:rPr>
          <w:spacing w:val="-4"/>
        </w:rPr>
        <w:t xml:space="preserve"> </w:t>
      </w:r>
      <w:r>
        <w:t xml:space="preserve">as </w:t>
      </w:r>
      <w:r>
        <w:rPr>
          <w:spacing w:val="1"/>
        </w:rPr>
        <w:t>i</w:t>
      </w:r>
      <w:r>
        <w:t>nd</w:t>
      </w:r>
      <w:r>
        <w:rPr>
          <w:spacing w:val="-2"/>
        </w:rPr>
        <w:t>i</w:t>
      </w:r>
      <w:r>
        <w:t>caç</w:t>
      </w:r>
      <w:r>
        <w:rPr>
          <w:spacing w:val="-3"/>
        </w:rPr>
        <w:t>õ</w:t>
      </w:r>
      <w:r>
        <w:t>es do</w:t>
      </w:r>
      <w:r>
        <w:rPr>
          <w:spacing w:val="-3"/>
        </w:rPr>
        <w:t xml:space="preserve"> </w:t>
      </w:r>
      <w:r>
        <w:t xml:space="preserve">seu </w:t>
      </w:r>
      <w:r>
        <w:rPr>
          <w:spacing w:val="-4"/>
        </w:rPr>
        <w:t>m</w:t>
      </w:r>
      <w:r>
        <w:t>éd</w:t>
      </w:r>
      <w:r>
        <w:rPr>
          <w:spacing w:val="1"/>
        </w:rPr>
        <w:t>i</w:t>
      </w:r>
      <w:r>
        <w:t>c</w:t>
      </w:r>
      <w:r>
        <w:rPr>
          <w:spacing w:val="-3"/>
        </w:rPr>
        <w:t>o</w:t>
      </w:r>
      <w:r>
        <w:t xml:space="preserve">. </w:t>
      </w:r>
      <w:r>
        <w:rPr>
          <w:spacing w:val="-1"/>
        </w:rPr>
        <w:t>D</w:t>
      </w:r>
      <w:r>
        <w:t>epe</w:t>
      </w:r>
      <w:r>
        <w:rPr>
          <w:spacing w:val="-3"/>
        </w:rPr>
        <w:t>n</w:t>
      </w:r>
      <w:r>
        <w:t>dendo</w:t>
      </w:r>
      <w:r>
        <w:rPr>
          <w:spacing w:val="-3"/>
        </w:rPr>
        <w:t xml:space="preserve"> </w:t>
      </w:r>
      <w:r>
        <w:t>da s</w:t>
      </w:r>
      <w:r>
        <w:rPr>
          <w:spacing w:val="-3"/>
        </w:rPr>
        <w:t>u</w:t>
      </w:r>
      <w:r>
        <w:t xml:space="preserve">a </w:t>
      </w:r>
      <w:r>
        <w:rPr>
          <w:spacing w:val="-2"/>
        </w:rPr>
        <w:t>r</w:t>
      </w:r>
      <w:r>
        <w:t>espo</w:t>
      </w:r>
      <w:r>
        <w:rPr>
          <w:spacing w:val="-2"/>
        </w:rPr>
        <w:t>s</w:t>
      </w:r>
      <w:r>
        <w:rPr>
          <w:spacing w:val="1"/>
        </w:rPr>
        <w:t>t</w:t>
      </w:r>
      <w:r>
        <w:t>a, o</w:t>
      </w:r>
      <w:r>
        <w:rPr>
          <w:spacing w:val="-3"/>
        </w:rPr>
        <w:t xml:space="preserve"> </w:t>
      </w:r>
      <w:r>
        <w:rPr>
          <w:spacing w:val="-4"/>
        </w:rPr>
        <w:t>m</w:t>
      </w:r>
      <w:r>
        <w:t>éd</w:t>
      </w:r>
      <w:r>
        <w:rPr>
          <w:spacing w:val="1"/>
        </w:rPr>
        <w:t>i</w:t>
      </w:r>
      <w:r>
        <w:t>co po</w:t>
      </w:r>
      <w:r>
        <w:rPr>
          <w:spacing w:val="-3"/>
        </w:rPr>
        <w:t>d</w:t>
      </w:r>
      <w:r>
        <w:t>e a</w:t>
      </w:r>
      <w:r>
        <w:rPr>
          <w:spacing w:val="-3"/>
        </w:rPr>
        <w:t>u</w:t>
      </w:r>
      <w:r>
        <w:rPr>
          <w:spacing w:val="-4"/>
        </w:rPr>
        <w:t>m</w:t>
      </w:r>
      <w:r>
        <w:t>en</w:t>
      </w:r>
      <w:r>
        <w:rPr>
          <w:spacing w:val="1"/>
        </w:rPr>
        <w:t>t</w:t>
      </w:r>
      <w:r>
        <w:t>ar</w:t>
      </w:r>
      <w:r>
        <w:rPr>
          <w:spacing w:val="1"/>
        </w:rPr>
        <w:t xml:space="preserve"> </w:t>
      </w:r>
      <w:r>
        <w:t>a do</w:t>
      </w:r>
      <w:r>
        <w:rPr>
          <w:spacing w:val="-2"/>
        </w:rPr>
        <w:t>s</w:t>
      </w:r>
      <w:r>
        <w:t>e p</w:t>
      </w:r>
      <w:r>
        <w:rPr>
          <w:spacing w:val="-3"/>
        </w:rPr>
        <w:t>a</w:t>
      </w:r>
      <w:r>
        <w:t>ra 40 </w:t>
      </w:r>
      <w:r>
        <w:rPr>
          <w:spacing w:val="-4"/>
        </w:rPr>
        <w:t>m</w:t>
      </w:r>
      <w:r>
        <w:t>g</w:t>
      </w:r>
      <w:r>
        <w:rPr>
          <w:spacing w:val="-3"/>
        </w:rPr>
        <w:t xml:space="preserve"> </w:t>
      </w:r>
      <w:r>
        <w:t>por</w:t>
      </w:r>
      <w:r>
        <w:rPr>
          <w:spacing w:val="1"/>
        </w:rPr>
        <w:t xml:space="preserve"> </w:t>
      </w:r>
      <w:r>
        <w:t>s</w:t>
      </w:r>
      <w:r>
        <w:rPr>
          <w:spacing w:val="-3"/>
        </w:rPr>
        <w:t>e</w:t>
      </w:r>
      <w:r>
        <w:rPr>
          <w:spacing w:val="-4"/>
        </w:rPr>
        <w:t>m</w:t>
      </w:r>
      <w:r>
        <w:t>ana ou 80 mg em semanas alternadas.</w:t>
      </w:r>
    </w:p>
    <w:p w14:paraId="49439F92" w14:textId="77777777" w:rsidR="00107773" w:rsidRDefault="00107773">
      <w:pPr>
        <w:kinsoku w:val="0"/>
        <w:overflowPunct w:val="0"/>
      </w:pPr>
    </w:p>
    <w:p w14:paraId="424D7436" w14:textId="77777777" w:rsidR="00107773" w:rsidRDefault="00000000">
      <w:pPr>
        <w:pStyle w:val="BodyText"/>
        <w:keepNext/>
        <w:keepLines/>
        <w:kinsoku w:val="0"/>
        <w:overflowPunct w:val="0"/>
        <w:ind w:left="0"/>
      </w:pPr>
      <w:r>
        <w:rPr>
          <w:spacing w:val="-1"/>
          <w:u w:val="single"/>
        </w:rPr>
        <w:t>C</w:t>
      </w:r>
      <w:r>
        <w:rPr>
          <w:u w:val="single"/>
        </w:rPr>
        <w:t>r</w:t>
      </w:r>
      <w:r>
        <w:rPr>
          <w:spacing w:val="1"/>
          <w:u w:val="single"/>
        </w:rPr>
        <w:t>i</w:t>
      </w:r>
      <w:r>
        <w:rPr>
          <w:u w:val="single"/>
        </w:rPr>
        <w:t>a</w:t>
      </w:r>
      <w:r>
        <w:rPr>
          <w:spacing w:val="-3"/>
          <w:u w:val="single"/>
        </w:rPr>
        <w:t>n</w:t>
      </w:r>
      <w:r>
        <w:rPr>
          <w:u w:val="single"/>
        </w:rPr>
        <w:t>ças</w:t>
      </w:r>
      <w:r>
        <w:rPr>
          <w:spacing w:val="-3"/>
          <w:u w:val="single"/>
        </w:rPr>
        <w:t xml:space="preserve"> </w:t>
      </w:r>
      <w:r>
        <w:rPr>
          <w:u w:val="single"/>
        </w:rPr>
        <w:t>e ad</w:t>
      </w:r>
      <w:r>
        <w:rPr>
          <w:spacing w:val="-3"/>
          <w:u w:val="single"/>
        </w:rPr>
        <w:t>o</w:t>
      </w:r>
      <w:r>
        <w:rPr>
          <w:spacing w:val="1"/>
          <w:u w:val="single"/>
        </w:rPr>
        <w:t>l</w:t>
      </w:r>
      <w:r>
        <w:rPr>
          <w:spacing w:val="-3"/>
          <w:u w:val="single"/>
        </w:rPr>
        <w:t>e</w:t>
      </w:r>
      <w:r>
        <w:rPr>
          <w:u w:val="single"/>
        </w:rPr>
        <w:t>sce</w:t>
      </w:r>
      <w:r>
        <w:rPr>
          <w:spacing w:val="-3"/>
          <w:u w:val="single"/>
        </w:rPr>
        <w:t>n</w:t>
      </w:r>
      <w:r>
        <w:rPr>
          <w:spacing w:val="1"/>
          <w:u w:val="single"/>
        </w:rPr>
        <w:t>t</w:t>
      </w:r>
      <w:r>
        <w:rPr>
          <w:spacing w:val="-3"/>
          <w:u w:val="single"/>
        </w:rPr>
        <w:t>e</w:t>
      </w:r>
      <w:r>
        <w:rPr>
          <w:u w:val="single"/>
        </w:rPr>
        <w:t xml:space="preserve">s </w:t>
      </w:r>
      <w:r>
        <w:rPr>
          <w:spacing w:val="-3"/>
          <w:u w:val="single"/>
        </w:rPr>
        <w:t>c</w:t>
      </w:r>
      <w:r>
        <w:rPr>
          <w:u w:val="single"/>
        </w:rPr>
        <w:t>om</w:t>
      </w:r>
      <w:r>
        <w:rPr>
          <w:spacing w:val="-4"/>
          <w:u w:val="single"/>
        </w:rPr>
        <w:t xml:space="preserve"> </w:t>
      </w:r>
      <w:r>
        <w:rPr>
          <w:u w:val="single"/>
        </w:rPr>
        <w:t>psor</w:t>
      </w:r>
      <w:r>
        <w:rPr>
          <w:spacing w:val="1"/>
          <w:u w:val="single"/>
        </w:rPr>
        <w:t>í</w:t>
      </w:r>
      <w:r>
        <w:rPr>
          <w:u w:val="single"/>
        </w:rPr>
        <w:t>a</w:t>
      </w:r>
      <w:r>
        <w:rPr>
          <w:spacing w:val="-2"/>
          <w:u w:val="single"/>
        </w:rPr>
        <w:t>s</w:t>
      </w:r>
      <w:r>
        <w:rPr>
          <w:u w:val="single"/>
        </w:rPr>
        <w:t>e em</w:t>
      </w:r>
      <w:r>
        <w:rPr>
          <w:spacing w:val="-5"/>
          <w:u w:val="single"/>
        </w:rPr>
        <w:t xml:space="preserve"> </w:t>
      </w:r>
      <w:r>
        <w:rPr>
          <w:u w:val="single"/>
        </w:rPr>
        <w:t>p</w:t>
      </w:r>
      <w:r>
        <w:rPr>
          <w:spacing w:val="1"/>
          <w:u w:val="single"/>
        </w:rPr>
        <w:t>l</w:t>
      </w:r>
      <w:r>
        <w:rPr>
          <w:u w:val="single"/>
        </w:rPr>
        <w:t>ac</w:t>
      </w:r>
      <w:r>
        <w:rPr>
          <w:spacing w:val="-3"/>
          <w:u w:val="single"/>
        </w:rPr>
        <w:t>a</w:t>
      </w:r>
      <w:r>
        <w:rPr>
          <w:u w:val="single"/>
        </w:rPr>
        <w:t>s</w:t>
      </w:r>
    </w:p>
    <w:p w14:paraId="30702318" w14:textId="77777777" w:rsidR="00107773" w:rsidRDefault="00107773">
      <w:pPr>
        <w:pStyle w:val="BodyText"/>
        <w:keepNext/>
        <w:keepLines/>
        <w:kinsoku w:val="0"/>
        <w:overflowPunct w:val="0"/>
        <w:ind w:left="0"/>
      </w:pPr>
    </w:p>
    <w:p w14:paraId="58FF23A3" w14:textId="77777777" w:rsidR="00107773" w:rsidRDefault="00000000">
      <w:pPr>
        <w:ind w:right="-2"/>
      </w:pPr>
      <w:r>
        <w:rPr>
          <w:i/>
        </w:rPr>
        <w:t>Crianças e adolescentes entre os 4 e os 17 anos de idade com peso igual a 15 kg ou inferior a 30 kg</w:t>
      </w:r>
    </w:p>
    <w:p w14:paraId="4F070ED6" w14:textId="77777777" w:rsidR="00107773" w:rsidRDefault="00107773">
      <w:pPr>
        <w:ind w:right="-2"/>
      </w:pPr>
    </w:p>
    <w:p w14:paraId="5CD113CA" w14:textId="77777777" w:rsidR="00107773" w:rsidRDefault="00000000">
      <w:pPr>
        <w:ind w:right="-2"/>
      </w:pPr>
      <w:r>
        <w:t>A dose recomendada de AMGEVITA é de uma dose inicial de 20 mg seguida de 20 mg uma semana após a dose inicial. Depois disso, a dose habitual é de 20 mg em semanas alternadas.</w:t>
      </w:r>
    </w:p>
    <w:p w14:paraId="5BF10360" w14:textId="77777777" w:rsidR="00107773" w:rsidRDefault="00107773">
      <w:pPr>
        <w:ind w:right="-2"/>
      </w:pPr>
    </w:p>
    <w:p w14:paraId="481B4F4B" w14:textId="77777777" w:rsidR="00107773" w:rsidRDefault="00000000">
      <w:pPr>
        <w:ind w:right="-2"/>
      </w:pPr>
      <w:r>
        <w:rPr>
          <w:i/>
        </w:rPr>
        <w:t>Crianças e adolescentes entre os 4 e os 17 anos de idade com peso igual ou superior a 30 kg</w:t>
      </w:r>
    </w:p>
    <w:p w14:paraId="5ABDCCC8" w14:textId="77777777" w:rsidR="00107773" w:rsidRDefault="00107773">
      <w:pPr>
        <w:ind w:right="-2"/>
      </w:pPr>
    </w:p>
    <w:p w14:paraId="3E65FB02" w14:textId="77777777" w:rsidR="00107773" w:rsidRDefault="00000000">
      <w:pPr>
        <w:ind w:right="-2"/>
      </w:pPr>
      <w:r>
        <w:t>A dose recomendada de AMGEVITA é de uma dose inicial de 40 mg seguida de 40 mg uma semana após a dose inicial. Depois disso, a dose habitual é de 40 mg em semanas alternadas.</w:t>
      </w:r>
    </w:p>
    <w:p w14:paraId="695B5A35" w14:textId="77777777" w:rsidR="00107773" w:rsidRDefault="00107773">
      <w:pPr>
        <w:pStyle w:val="BodyText"/>
        <w:kinsoku w:val="0"/>
        <w:overflowPunct w:val="0"/>
        <w:ind w:left="0"/>
      </w:pPr>
    </w:p>
    <w:p w14:paraId="70A0A554" w14:textId="77777777" w:rsidR="00107773" w:rsidRDefault="00000000">
      <w:pPr>
        <w:pStyle w:val="BodyText"/>
        <w:keepN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h</w:t>
      </w:r>
      <w:r>
        <w:rPr>
          <w:spacing w:val="1"/>
          <w:u w:val="single"/>
        </w:rPr>
        <w:t>i</w:t>
      </w:r>
      <w:r>
        <w:rPr>
          <w:u w:val="single"/>
        </w:rPr>
        <w:t>d</w:t>
      </w:r>
      <w:r>
        <w:rPr>
          <w:spacing w:val="-2"/>
          <w:u w:val="single"/>
        </w:rPr>
        <w:t>r</w:t>
      </w:r>
      <w:r>
        <w:rPr>
          <w:u w:val="single"/>
        </w:rPr>
        <w:t>ade</w:t>
      </w:r>
      <w:r>
        <w:rPr>
          <w:spacing w:val="-3"/>
          <w:u w:val="single"/>
        </w:rPr>
        <w:t>n</w:t>
      </w:r>
      <w:r>
        <w:rPr>
          <w:spacing w:val="1"/>
          <w:u w:val="single"/>
        </w:rPr>
        <w:t>i</w:t>
      </w:r>
      <w:r>
        <w:rPr>
          <w:spacing w:val="-2"/>
          <w:u w:val="single"/>
        </w:rPr>
        <w:t>t</w:t>
      </w:r>
      <w:r>
        <w:rPr>
          <w:u w:val="single"/>
        </w:rPr>
        <w:t>e s</w:t>
      </w:r>
      <w:r>
        <w:rPr>
          <w:spacing w:val="-3"/>
          <w:u w:val="single"/>
        </w:rPr>
        <w:t>u</w:t>
      </w:r>
      <w:r>
        <w:rPr>
          <w:u w:val="single"/>
        </w:rPr>
        <w:t>pur</w:t>
      </w:r>
      <w:r>
        <w:rPr>
          <w:spacing w:val="-3"/>
          <w:u w:val="single"/>
        </w:rPr>
        <w:t>a</w:t>
      </w:r>
      <w:r>
        <w:rPr>
          <w:spacing w:val="1"/>
          <w:u w:val="single"/>
        </w:rPr>
        <w:t>ti</w:t>
      </w:r>
      <w:r>
        <w:rPr>
          <w:spacing w:val="-3"/>
          <w:u w:val="single"/>
        </w:rPr>
        <w:t>v</w:t>
      </w:r>
      <w:r>
        <w:rPr>
          <w:u w:val="single"/>
        </w:rPr>
        <w:t>a</w:t>
      </w:r>
    </w:p>
    <w:p w14:paraId="5DF36DF1" w14:textId="77777777" w:rsidR="00107773" w:rsidRDefault="00107773">
      <w:pPr>
        <w:keepNext/>
        <w:kinsoku w:val="0"/>
        <w:overflowPunct w:val="0"/>
      </w:pPr>
    </w:p>
    <w:p w14:paraId="5ECD9C14"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 xml:space="preserve">na </w:t>
      </w:r>
      <w:r>
        <w:rPr>
          <w:spacing w:val="-3"/>
        </w:rPr>
        <w:t>h</w:t>
      </w:r>
      <w:r>
        <w:rPr>
          <w:spacing w:val="1"/>
        </w:rPr>
        <w:t>i</w:t>
      </w:r>
      <w:r>
        <w:t>dr</w:t>
      </w:r>
      <w:r>
        <w:rPr>
          <w:spacing w:val="-3"/>
        </w:rPr>
        <w:t>a</w:t>
      </w:r>
      <w:r>
        <w:t>de</w:t>
      </w:r>
      <w:r>
        <w:rPr>
          <w:spacing w:val="-3"/>
        </w:rPr>
        <w:t>n</w:t>
      </w:r>
      <w:r>
        <w:rPr>
          <w:spacing w:val="1"/>
        </w:rPr>
        <w:t>it</w:t>
      </w:r>
      <w:r>
        <w:t>e</w:t>
      </w:r>
      <w:r>
        <w:rPr>
          <w:spacing w:val="-2"/>
        </w:rPr>
        <w:t xml:space="preserve"> </w:t>
      </w:r>
      <w:r>
        <w:t>s</w:t>
      </w:r>
      <w:r>
        <w:rPr>
          <w:spacing w:val="-1"/>
        </w:rPr>
        <w:t>u</w:t>
      </w:r>
      <w:r>
        <w:t>p</w:t>
      </w:r>
      <w:r>
        <w:rPr>
          <w:spacing w:val="-3"/>
        </w:rPr>
        <w:t>u</w:t>
      </w:r>
      <w:r>
        <w:t>r</w:t>
      </w:r>
      <w:r>
        <w:rPr>
          <w:spacing w:val="-3"/>
        </w:rPr>
        <w:t>a</w:t>
      </w:r>
      <w:r>
        <w:rPr>
          <w:spacing w:val="1"/>
        </w:rPr>
        <w:t>ti</w:t>
      </w:r>
      <w:r>
        <w:rPr>
          <w:spacing w:val="-3"/>
        </w:rPr>
        <w:t>v</w:t>
      </w:r>
      <w:r>
        <w:t xml:space="preserve">a é </w:t>
      </w:r>
      <w:r>
        <w:rPr>
          <w:spacing w:val="-4"/>
        </w:rPr>
        <w:t>d</w:t>
      </w:r>
      <w:r>
        <w:t xml:space="preserve">e </w:t>
      </w:r>
      <w:r>
        <w:rPr>
          <w:spacing w:val="-3"/>
        </w:rPr>
        <w:t>1</w:t>
      </w:r>
      <w:r>
        <w:t>60 </w:t>
      </w:r>
      <w:r>
        <w:rPr>
          <w:spacing w:val="-2"/>
        </w:rPr>
        <w:t>m</w:t>
      </w:r>
      <w:r>
        <w:t>g</w:t>
      </w:r>
      <w:r>
        <w:rPr>
          <w:spacing w:val="-3"/>
        </w:rPr>
        <w:t xml:space="preserve"> </w:t>
      </w:r>
      <w:r>
        <w:t xml:space="preserve">(quatro </w:t>
      </w:r>
      <w:r>
        <w:rPr>
          <w:spacing w:val="1"/>
        </w:rPr>
        <w:t>i</w:t>
      </w:r>
      <w:r>
        <w:rPr>
          <w:spacing w:val="-3"/>
        </w:rPr>
        <w:t>n</w:t>
      </w:r>
      <w:r>
        <w:rPr>
          <w:spacing w:val="1"/>
        </w:rPr>
        <w:t>j</w:t>
      </w:r>
      <w:r>
        <w:t>eçõ</w:t>
      </w:r>
      <w:r>
        <w:rPr>
          <w:spacing w:val="-3"/>
        </w:rPr>
        <w:t>e</w:t>
      </w:r>
      <w:r>
        <w:t>s de 40 mg num</w:t>
      </w:r>
      <w:r>
        <w:rPr>
          <w:spacing w:val="-4"/>
        </w:rPr>
        <w:t xml:space="preserve"> </w:t>
      </w:r>
      <w:r>
        <w:t>d</w:t>
      </w:r>
      <w:r>
        <w:rPr>
          <w:spacing w:val="1"/>
        </w:rPr>
        <w:t>i</w:t>
      </w:r>
      <w:r>
        <w:t>a</w:t>
      </w:r>
      <w:r>
        <w:rPr>
          <w:spacing w:val="-2"/>
        </w:rPr>
        <w:t xml:space="preserve"> </w:t>
      </w:r>
      <w:r>
        <w:t xml:space="preserve">ou duas </w:t>
      </w:r>
      <w:r>
        <w:rPr>
          <w:spacing w:val="1"/>
        </w:rPr>
        <w:t>i</w:t>
      </w:r>
      <w:r>
        <w:rPr>
          <w:spacing w:val="-3"/>
        </w:rPr>
        <w:t>n</w:t>
      </w:r>
      <w:r>
        <w:rPr>
          <w:spacing w:val="1"/>
        </w:rPr>
        <w:t>j</w:t>
      </w:r>
      <w:r>
        <w:t>e</w:t>
      </w:r>
      <w:r>
        <w:rPr>
          <w:spacing w:val="-3"/>
        </w:rPr>
        <w:t>ç</w:t>
      </w:r>
      <w:r>
        <w:t>ões</w:t>
      </w:r>
      <w:r>
        <w:rPr>
          <w:spacing w:val="-2"/>
        </w:rPr>
        <w:t xml:space="preserve"> de 40 mg </w:t>
      </w:r>
      <w:r>
        <w:t>por d</w:t>
      </w:r>
      <w:r>
        <w:rPr>
          <w:spacing w:val="1"/>
        </w:rPr>
        <w:t>i</w:t>
      </w:r>
      <w:r>
        <w:t>a, em</w:t>
      </w:r>
      <w:r>
        <w:rPr>
          <w:spacing w:val="-4"/>
        </w:rPr>
        <w:t xml:space="preserve"> </w:t>
      </w:r>
      <w:r>
        <w:t>do</w:t>
      </w:r>
      <w:r>
        <w:rPr>
          <w:spacing w:val="1"/>
        </w:rPr>
        <w:t>i</w:t>
      </w:r>
      <w:r>
        <w:t>s</w:t>
      </w:r>
      <w:r>
        <w:rPr>
          <w:spacing w:val="-2"/>
        </w:rPr>
        <w:t xml:space="preserve"> </w:t>
      </w:r>
      <w:r>
        <w:t>d</w:t>
      </w:r>
      <w:r>
        <w:rPr>
          <w:spacing w:val="-2"/>
        </w:rPr>
        <w:t>i</w:t>
      </w:r>
      <w:r>
        <w:t>as c</w:t>
      </w:r>
      <w:r>
        <w:rPr>
          <w:spacing w:val="-3"/>
        </w:rPr>
        <w:t>o</w:t>
      </w:r>
      <w:r>
        <w:t>ns</w:t>
      </w:r>
      <w:r>
        <w:rPr>
          <w:spacing w:val="-3"/>
        </w:rPr>
        <w:t>e</w:t>
      </w:r>
      <w:r>
        <w:t>cu</w:t>
      </w:r>
      <w:r>
        <w:rPr>
          <w:spacing w:val="-2"/>
        </w:rPr>
        <w:t>ti</w:t>
      </w:r>
      <w:r>
        <w:rPr>
          <w:spacing w:val="-3"/>
        </w:rPr>
        <w:t>v</w:t>
      </w:r>
      <w:r>
        <w:t>os), se</w:t>
      </w:r>
      <w:r>
        <w:rPr>
          <w:spacing w:val="-3"/>
        </w:rPr>
        <w:t>g</w:t>
      </w:r>
      <w:r>
        <w:t>u</w:t>
      </w:r>
      <w:r>
        <w:rPr>
          <w:spacing w:val="1"/>
        </w:rPr>
        <w:t>i</w:t>
      </w:r>
      <w:r>
        <w:t xml:space="preserve">da </w:t>
      </w:r>
      <w:r>
        <w:rPr>
          <w:spacing w:val="-3"/>
        </w:rPr>
        <w:t>d</w:t>
      </w:r>
      <w:r>
        <w:t>e 80 </w:t>
      </w:r>
      <w:r>
        <w:rPr>
          <w:spacing w:val="-4"/>
        </w:rPr>
        <w:t>m</w:t>
      </w:r>
      <w:r>
        <w:t>g</w:t>
      </w:r>
      <w:r>
        <w:rPr>
          <w:spacing w:val="-3"/>
        </w:rPr>
        <w:t xml:space="preserve"> </w:t>
      </w:r>
      <w:r>
        <w:t xml:space="preserve">(duas </w:t>
      </w:r>
      <w:r>
        <w:rPr>
          <w:spacing w:val="1"/>
        </w:rPr>
        <w:t>i</w:t>
      </w:r>
      <w:r>
        <w:rPr>
          <w:spacing w:val="-3"/>
        </w:rPr>
        <w:t>n</w:t>
      </w:r>
      <w:r>
        <w:rPr>
          <w:spacing w:val="3"/>
        </w:rPr>
        <w:t>j</w:t>
      </w:r>
      <w:r>
        <w:t>eç</w:t>
      </w:r>
      <w:r>
        <w:rPr>
          <w:spacing w:val="-3"/>
        </w:rPr>
        <w:t>õ</w:t>
      </w:r>
      <w:r>
        <w:t>es de 40 mg num</w:t>
      </w:r>
      <w:r>
        <w:rPr>
          <w:spacing w:val="1"/>
        </w:rPr>
        <w:t xml:space="preserve"> </w:t>
      </w:r>
      <w:r>
        <w:rPr>
          <w:spacing w:val="-3"/>
        </w:rPr>
        <w:t>d</w:t>
      </w:r>
      <w:r>
        <w:rPr>
          <w:spacing w:val="1"/>
        </w:rPr>
        <w:t>i</w:t>
      </w:r>
      <w:r>
        <w:rPr>
          <w:spacing w:val="-3"/>
        </w:rPr>
        <w:t>a</w:t>
      </w:r>
      <w:r>
        <w:t>)</w:t>
      </w:r>
      <w:r>
        <w:rPr>
          <w:spacing w:val="1"/>
        </w:rPr>
        <w:t xml:space="preserve"> </w:t>
      </w:r>
      <w:r>
        <w:t>du</w:t>
      </w:r>
      <w:r>
        <w:rPr>
          <w:spacing w:val="-3"/>
        </w:rPr>
        <w:t>a</w:t>
      </w:r>
      <w:r>
        <w:t>s se</w:t>
      </w:r>
      <w:r>
        <w:rPr>
          <w:spacing w:val="-4"/>
        </w:rPr>
        <w:t>m</w:t>
      </w:r>
      <w:r>
        <w:t>anas a</w:t>
      </w:r>
      <w:r>
        <w:rPr>
          <w:spacing w:val="-3"/>
        </w:rPr>
        <w:t>p</w:t>
      </w:r>
      <w:r>
        <w:t xml:space="preserve">ós a </w:t>
      </w:r>
      <w:r>
        <w:rPr>
          <w:spacing w:val="-3"/>
        </w:rPr>
        <w:t>d</w:t>
      </w:r>
      <w:r>
        <w:t xml:space="preserve">ose </w:t>
      </w:r>
      <w:r>
        <w:rPr>
          <w:spacing w:val="1"/>
        </w:rPr>
        <w:t>i</w:t>
      </w:r>
      <w:r>
        <w:t>n</w:t>
      </w:r>
      <w:r>
        <w:rPr>
          <w:spacing w:val="-2"/>
        </w:rPr>
        <w:t>i</w:t>
      </w:r>
      <w:r>
        <w:t>c</w:t>
      </w:r>
      <w:r>
        <w:rPr>
          <w:spacing w:val="1"/>
        </w:rPr>
        <w:t>i</w:t>
      </w:r>
      <w:r>
        <w:rPr>
          <w:spacing w:val="-3"/>
        </w:rPr>
        <w:t>a</w:t>
      </w:r>
      <w:r>
        <w:rPr>
          <w:spacing w:val="1"/>
        </w:rPr>
        <w:t>l</w:t>
      </w:r>
      <w:r>
        <w:t xml:space="preserve">. </w:t>
      </w:r>
      <w:r>
        <w:rPr>
          <w:spacing w:val="-1"/>
        </w:rPr>
        <w:t>A</w:t>
      </w:r>
      <w:r>
        <w:t>p</w:t>
      </w:r>
      <w:r>
        <w:rPr>
          <w:spacing w:val="-3"/>
        </w:rPr>
        <w:t>ó</w:t>
      </w:r>
      <w:r>
        <w:t xml:space="preserve">s </w:t>
      </w:r>
      <w:r>
        <w:rPr>
          <w:spacing w:val="-4"/>
        </w:rPr>
        <w:t>m</w:t>
      </w:r>
      <w:r>
        <w:t>a</w:t>
      </w:r>
      <w:r>
        <w:rPr>
          <w:spacing w:val="1"/>
        </w:rPr>
        <w:t>i</w:t>
      </w:r>
      <w:r>
        <w:t>s duas</w:t>
      </w:r>
      <w:r>
        <w:rPr>
          <w:spacing w:val="-2"/>
        </w:rPr>
        <w:t xml:space="preserve"> </w:t>
      </w:r>
      <w:r>
        <w:t>s</w:t>
      </w:r>
      <w:r>
        <w:rPr>
          <w:spacing w:val="-3"/>
        </w:rPr>
        <w:t>e</w:t>
      </w:r>
      <w:r>
        <w:rPr>
          <w:spacing w:val="-4"/>
        </w:rPr>
        <w:t>m</w:t>
      </w:r>
      <w:r>
        <w:t>anas, con</w:t>
      </w:r>
      <w:r>
        <w:rPr>
          <w:spacing w:val="-2"/>
        </w:rPr>
        <w:t>t</w:t>
      </w:r>
      <w:r>
        <w:rPr>
          <w:spacing w:val="1"/>
        </w:rPr>
        <w:t>i</w:t>
      </w:r>
      <w:r>
        <w:t>nu</w:t>
      </w:r>
      <w:r>
        <w:rPr>
          <w:spacing w:val="-3"/>
        </w:rPr>
        <w:t>a</w:t>
      </w:r>
      <w:r>
        <w:t>r</w:t>
      </w:r>
      <w:r>
        <w:rPr>
          <w:spacing w:val="1"/>
        </w:rPr>
        <w:t xml:space="preserve"> </w:t>
      </w:r>
      <w:r>
        <w:t>com</w:t>
      </w:r>
      <w:r>
        <w:rPr>
          <w:spacing w:val="-4"/>
        </w:rPr>
        <w:t xml:space="preserve"> </w:t>
      </w:r>
      <w:r>
        <w:t>u</w:t>
      </w:r>
      <w:r>
        <w:rPr>
          <w:spacing w:val="-4"/>
        </w:rPr>
        <w:t>m</w:t>
      </w:r>
      <w:r>
        <w:t>a</w:t>
      </w:r>
      <w:r>
        <w:rPr>
          <w:spacing w:val="3"/>
        </w:rPr>
        <w:t xml:space="preserve"> </w:t>
      </w:r>
      <w:r>
        <w:t xml:space="preserve">dose </w:t>
      </w:r>
      <w:r>
        <w:rPr>
          <w:spacing w:val="-3"/>
        </w:rPr>
        <w:t>d</w:t>
      </w:r>
      <w:r>
        <w:t>e 40 </w:t>
      </w:r>
      <w:r>
        <w:rPr>
          <w:spacing w:val="-4"/>
        </w:rPr>
        <w:t>m</w:t>
      </w:r>
      <w:r>
        <w:t>g</w:t>
      </w:r>
      <w:r>
        <w:rPr>
          <w:spacing w:val="-3"/>
        </w:rPr>
        <w:t xml:space="preserve"> </w:t>
      </w:r>
      <w:r>
        <w:t>por</w:t>
      </w:r>
      <w:r>
        <w:rPr>
          <w:spacing w:val="1"/>
        </w:rPr>
        <w:t xml:space="preserve"> </w:t>
      </w:r>
      <w:r>
        <w:t>se</w:t>
      </w:r>
      <w:r>
        <w:rPr>
          <w:spacing w:val="-4"/>
        </w:rPr>
        <w:t>m</w:t>
      </w:r>
      <w:r>
        <w:t>a</w:t>
      </w:r>
      <w:r>
        <w:rPr>
          <w:spacing w:val="-1"/>
        </w:rPr>
        <w:t>n</w:t>
      </w:r>
      <w:r>
        <w:t>a ou 80 mg em semanas alternadas, conforme prescrito pelo seu médico. É</w:t>
      </w:r>
      <w:r>
        <w:rPr>
          <w:spacing w:val="-1"/>
        </w:rPr>
        <w:t xml:space="preserve"> </w:t>
      </w:r>
      <w:r>
        <w:t>reco</w:t>
      </w:r>
      <w:r>
        <w:rPr>
          <w:spacing w:val="-4"/>
        </w:rPr>
        <w:t>m</w:t>
      </w:r>
      <w:r>
        <w:t>endá</w:t>
      </w:r>
      <w:r>
        <w:rPr>
          <w:spacing w:val="-3"/>
        </w:rPr>
        <w:t>v</w:t>
      </w:r>
      <w:r>
        <w:t>el</w:t>
      </w:r>
      <w:r>
        <w:rPr>
          <w:spacing w:val="1"/>
        </w:rPr>
        <w:t xml:space="preserve"> </w:t>
      </w:r>
      <w:r>
        <w:t>q</w:t>
      </w:r>
      <w:r>
        <w:rPr>
          <w:spacing w:val="-3"/>
        </w:rPr>
        <w:t>u</w:t>
      </w:r>
      <w:r>
        <w:t>e use um</w:t>
      </w:r>
      <w:r>
        <w:rPr>
          <w:spacing w:val="-4"/>
        </w:rPr>
        <w:t xml:space="preserve"> </w:t>
      </w:r>
      <w:r>
        <w:t>an</w:t>
      </w:r>
      <w:r>
        <w:rPr>
          <w:spacing w:val="1"/>
        </w:rPr>
        <w:t>ti</w:t>
      </w:r>
      <w:r>
        <w:rPr>
          <w:spacing w:val="-4"/>
        </w:rPr>
        <w:t>s</w:t>
      </w:r>
      <w:r>
        <w:t>sép</w:t>
      </w:r>
      <w:r>
        <w:rPr>
          <w:spacing w:val="-2"/>
        </w:rPr>
        <w:t>t</w:t>
      </w:r>
      <w:r>
        <w:t xml:space="preserve">ico </w:t>
      </w:r>
      <w:r>
        <w:rPr>
          <w:spacing w:val="-3"/>
        </w:rPr>
        <w:t>d</w:t>
      </w:r>
      <w:r>
        <w:t xml:space="preserve">e </w:t>
      </w:r>
      <w:r>
        <w:rPr>
          <w:spacing w:val="-2"/>
        </w:rPr>
        <w:t>l</w:t>
      </w:r>
      <w:r>
        <w:t>a</w:t>
      </w:r>
      <w:r>
        <w:rPr>
          <w:spacing w:val="-3"/>
        </w:rPr>
        <w:t>v</w:t>
      </w:r>
      <w:r>
        <w:t>a</w:t>
      </w:r>
      <w:r>
        <w:rPr>
          <w:spacing w:val="-3"/>
        </w:rPr>
        <w:t>g</w:t>
      </w:r>
      <w:r>
        <w:rPr>
          <w:spacing w:val="2"/>
        </w:rPr>
        <w:t>e</w:t>
      </w:r>
      <w:r>
        <w:t>m</w:t>
      </w:r>
      <w:r>
        <w:rPr>
          <w:spacing w:val="-4"/>
        </w:rPr>
        <w:t xml:space="preserve"> </w:t>
      </w:r>
      <w:r>
        <w:t>d</w:t>
      </w:r>
      <w:r>
        <w:rPr>
          <w:spacing w:val="1"/>
        </w:rPr>
        <w:t>i</w:t>
      </w:r>
      <w:r>
        <w:t>ár</w:t>
      </w:r>
      <w:r>
        <w:rPr>
          <w:spacing w:val="-2"/>
        </w:rPr>
        <w:t>i</w:t>
      </w:r>
      <w:r>
        <w:t>a nas</w:t>
      </w:r>
      <w:r>
        <w:rPr>
          <w:spacing w:val="-2"/>
        </w:rPr>
        <w:t xml:space="preserve"> </w:t>
      </w:r>
      <w:r>
        <w:t>á</w:t>
      </w:r>
      <w:r>
        <w:rPr>
          <w:spacing w:val="-2"/>
        </w:rPr>
        <w:t>r</w:t>
      </w:r>
      <w:r>
        <w:t>eas</w:t>
      </w:r>
      <w:r>
        <w:rPr>
          <w:spacing w:val="-2"/>
        </w:rPr>
        <w:t xml:space="preserve"> </w:t>
      </w:r>
      <w:r>
        <w:t>af</w:t>
      </w:r>
      <w:r>
        <w:rPr>
          <w:spacing w:val="-3"/>
        </w:rPr>
        <w:t>e</w:t>
      </w:r>
      <w:r>
        <w:rPr>
          <w:spacing w:val="1"/>
        </w:rPr>
        <w:t>t</w:t>
      </w:r>
      <w:r>
        <w:t>a</w:t>
      </w:r>
      <w:r>
        <w:rPr>
          <w:spacing w:val="-3"/>
        </w:rPr>
        <w:t>d</w:t>
      </w:r>
      <w:r>
        <w:t>as.</w:t>
      </w:r>
    </w:p>
    <w:p w14:paraId="10E989D4" w14:textId="77777777" w:rsidR="00107773" w:rsidRDefault="00107773">
      <w:pPr>
        <w:kinsoku w:val="0"/>
        <w:overflowPunct w:val="0"/>
      </w:pPr>
    </w:p>
    <w:p w14:paraId="6A594655" w14:textId="77777777" w:rsidR="00107773" w:rsidRDefault="00000000">
      <w:pPr>
        <w:pStyle w:val="BodyText"/>
        <w:keepNext/>
        <w:kinsoku w:val="0"/>
        <w:overflowPunct w:val="0"/>
        <w:ind w:left="0"/>
        <w:rPr>
          <w:spacing w:val="-1"/>
          <w:u w:val="single"/>
        </w:rPr>
      </w:pPr>
      <w:r>
        <w:rPr>
          <w:spacing w:val="-1"/>
          <w:u w:val="single"/>
        </w:rPr>
        <w:t>Adolescentes com hidradenite supurativa entre os 12 e os 17 anos de idade com peso igual ou superior a 30 kg</w:t>
      </w:r>
    </w:p>
    <w:p w14:paraId="7DEC0D2E" w14:textId="77777777" w:rsidR="00107773" w:rsidRDefault="00107773">
      <w:pPr>
        <w:pStyle w:val="BodyText"/>
        <w:keepNext/>
        <w:kinsoku w:val="0"/>
        <w:overflowPunct w:val="0"/>
        <w:ind w:left="0"/>
        <w:rPr>
          <w:spacing w:val="-1"/>
        </w:rPr>
      </w:pPr>
    </w:p>
    <w:p w14:paraId="63C2A9E6" w14:textId="77777777" w:rsidR="00107773" w:rsidRDefault="00000000">
      <w:pPr>
        <w:pStyle w:val="BodyText"/>
        <w:keepNext/>
        <w:kinsoku w:val="0"/>
        <w:overflowPunct w:val="0"/>
        <w:ind w:left="0"/>
      </w:pPr>
      <w:r>
        <w:t xml:space="preserve">A dose recomendada de AMGEVITA é uma dose inicial de 80 mg (duas injeções de 40 mg num dia), seguida de 40 mg em semanas alternadas, uma semana após a dose inicial. Se tiver uma resposta inadequada com AMGEVITA 40 mg em semanas alternadas, o seu médico pode aumentar a dose para 40 mg semanalmente ou 80 mg em semanas alternadas. </w:t>
      </w:r>
    </w:p>
    <w:p w14:paraId="3DFCD710" w14:textId="77777777" w:rsidR="00107773" w:rsidRDefault="00107773">
      <w:pPr>
        <w:pStyle w:val="BodyText"/>
        <w:keepNext/>
        <w:kinsoku w:val="0"/>
        <w:overflowPunct w:val="0"/>
        <w:ind w:left="0"/>
      </w:pPr>
    </w:p>
    <w:p w14:paraId="27D359FB" w14:textId="77777777" w:rsidR="00107773" w:rsidRDefault="00000000">
      <w:pPr>
        <w:pStyle w:val="BodyText"/>
        <w:keepNext/>
        <w:kinsoku w:val="0"/>
        <w:overflowPunct w:val="0"/>
        <w:ind w:left="0"/>
        <w:rPr>
          <w:spacing w:val="-1"/>
          <w:u w:val="single"/>
        </w:rPr>
      </w:pPr>
      <w:r>
        <w:t>É recomendável que use um antisséptico de lavagem diária nas áreas afetadas.</w:t>
      </w:r>
    </w:p>
    <w:p w14:paraId="722FAB80" w14:textId="77777777" w:rsidR="00107773" w:rsidRDefault="00107773">
      <w:pPr>
        <w:pStyle w:val="BodyText"/>
        <w:keepNext/>
        <w:kinsoku w:val="0"/>
        <w:overflowPunct w:val="0"/>
        <w:ind w:left="0"/>
        <w:rPr>
          <w:spacing w:val="-1"/>
          <w:u w:val="single"/>
        </w:rPr>
      </w:pPr>
    </w:p>
    <w:p w14:paraId="29D34BFB" w14:textId="77777777" w:rsidR="00107773" w:rsidRDefault="00000000">
      <w:pPr>
        <w:pStyle w:val="BodyText"/>
        <w:keepN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doença</w:t>
      </w:r>
      <w:r>
        <w:rPr>
          <w:spacing w:val="-3"/>
          <w:u w:val="single"/>
        </w:rPr>
        <w:t xml:space="preserve"> </w:t>
      </w:r>
      <w:r>
        <w:rPr>
          <w:u w:val="single"/>
        </w:rPr>
        <w:t xml:space="preserve">de </w:t>
      </w:r>
      <w:r>
        <w:rPr>
          <w:spacing w:val="-1"/>
          <w:u w:val="single"/>
        </w:rPr>
        <w:t>C</w:t>
      </w:r>
      <w:r>
        <w:rPr>
          <w:spacing w:val="-2"/>
          <w:u w:val="single"/>
        </w:rPr>
        <w:t>r</w:t>
      </w:r>
      <w:r>
        <w:rPr>
          <w:spacing w:val="-3"/>
          <w:u w:val="single"/>
        </w:rPr>
        <w:t>o</w:t>
      </w:r>
      <w:r>
        <w:rPr>
          <w:u w:val="single"/>
        </w:rPr>
        <w:t>hn</w:t>
      </w:r>
    </w:p>
    <w:p w14:paraId="2A16A70A" w14:textId="77777777" w:rsidR="00107773" w:rsidRDefault="00107773">
      <w:pPr>
        <w:keepNext/>
        <w:kinsoku w:val="0"/>
        <w:overflowPunct w:val="0"/>
      </w:pPr>
    </w:p>
    <w:p w14:paraId="4212EFB8" w14:textId="77777777" w:rsidR="00107773" w:rsidRDefault="00000000">
      <w:pPr>
        <w:pStyle w:val="BodyText"/>
        <w:keepN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 xml:space="preserve">na </w:t>
      </w:r>
      <w:r>
        <w:rPr>
          <w:spacing w:val="-3"/>
        </w:rPr>
        <w:t>d</w:t>
      </w:r>
      <w:r>
        <w:t>oença</w:t>
      </w:r>
      <w:r>
        <w:rPr>
          <w:spacing w:val="-2"/>
        </w:rPr>
        <w:t xml:space="preserve"> </w:t>
      </w:r>
      <w:r>
        <w:t xml:space="preserve">de </w:t>
      </w:r>
      <w:r>
        <w:rPr>
          <w:spacing w:val="-1"/>
        </w:rPr>
        <w:t>C</w:t>
      </w:r>
      <w:r>
        <w:t>r</w:t>
      </w:r>
      <w:r>
        <w:rPr>
          <w:spacing w:val="-3"/>
        </w:rPr>
        <w:t>o</w:t>
      </w:r>
      <w:r>
        <w:t xml:space="preserve">hn é </w:t>
      </w:r>
      <w:r>
        <w:rPr>
          <w:spacing w:val="-3"/>
        </w:rPr>
        <w:t>d</w:t>
      </w:r>
      <w:r>
        <w:t>e 80 </w:t>
      </w:r>
      <w:r>
        <w:rPr>
          <w:spacing w:val="-4"/>
        </w:rPr>
        <w:t>m</w:t>
      </w:r>
      <w:r>
        <w:t>g (</w:t>
      </w:r>
      <w:r>
        <w:rPr>
          <w:spacing w:val="-3"/>
        </w:rPr>
        <w:t>duas injeções de 40 mg num dia</w:t>
      </w:r>
      <w:r>
        <w:t>) se</w:t>
      </w:r>
      <w:r>
        <w:rPr>
          <w:spacing w:val="-3"/>
        </w:rPr>
        <w:t>g</w:t>
      </w:r>
      <w:r>
        <w:t>u</w:t>
      </w:r>
      <w:r>
        <w:rPr>
          <w:spacing w:val="1"/>
        </w:rPr>
        <w:t>i</w:t>
      </w:r>
      <w:r>
        <w:t xml:space="preserve">da </w:t>
      </w:r>
      <w:r>
        <w:rPr>
          <w:spacing w:val="-3"/>
        </w:rPr>
        <w:t>d</w:t>
      </w:r>
      <w:r>
        <w: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 xml:space="preserve">anas </w:t>
      </w:r>
      <w:r>
        <w:rPr>
          <w:spacing w:val="-3"/>
        </w:rPr>
        <w:t>a</w:t>
      </w:r>
      <w:r>
        <w:rPr>
          <w:spacing w:val="1"/>
        </w:rPr>
        <w:t>l</w:t>
      </w:r>
      <w:r>
        <w:rPr>
          <w:spacing w:val="-2"/>
        </w:rPr>
        <w:t>t</w:t>
      </w:r>
      <w:r>
        <w:t>er</w:t>
      </w:r>
      <w:r>
        <w:rPr>
          <w:spacing w:val="-3"/>
        </w:rPr>
        <w:t>n</w:t>
      </w:r>
      <w:r>
        <w:t>adas,</w:t>
      </w:r>
      <w:r>
        <w:rPr>
          <w:spacing w:val="-3"/>
        </w:rPr>
        <w:t xml:space="preserve"> </w:t>
      </w:r>
      <w:r>
        <w:t>duas se</w:t>
      </w:r>
      <w:r>
        <w:rPr>
          <w:spacing w:val="-4"/>
        </w:rPr>
        <w:t>m</w:t>
      </w:r>
      <w:r>
        <w:t>anas após</w:t>
      </w:r>
      <w:r>
        <w:rPr>
          <w:spacing w:val="-2"/>
        </w:rPr>
        <w:t xml:space="preserve"> </w:t>
      </w:r>
      <w:r>
        <w:t>a d</w:t>
      </w:r>
      <w:r>
        <w:rPr>
          <w:spacing w:val="-3"/>
        </w:rPr>
        <w:t>o</w:t>
      </w:r>
      <w:r>
        <w:t>se</w:t>
      </w:r>
      <w:r>
        <w:rPr>
          <w:spacing w:val="-2"/>
        </w:rPr>
        <w:t xml:space="preserve"> </w:t>
      </w:r>
      <w:r>
        <w:rPr>
          <w:spacing w:val="1"/>
        </w:rPr>
        <w:t>i</w:t>
      </w:r>
      <w:r>
        <w:t>n</w:t>
      </w:r>
      <w:r>
        <w:rPr>
          <w:spacing w:val="-2"/>
        </w:rPr>
        <w:t>i</w:t>
      </w:r>
      <w:r>
        <w:t>c</w:t>
      </w:r>
      <w:r>
        <w:rPr>
          <w:spacing w:val="1"/>
        </w:rPr>
        <w:t>i</w:t>
      </w:r>
      <w:r>
        <w:rPr>
          <w:spacing w:val="-3"/>
        </w:rPr>
        <w:t>a</w:t>
      </w:r>
      <w:r>
        <w:rPr>
          <w:spacing w:val="-2"/>
        </w:rPr>
        <w:t>l</w:t>
      </w:r>
      <w:r>
        <w:t xml:space="preserve">. </w:t>
      </w:r>
      <w:r>
        <w:rPr>
          <w:spacing w:val="-1"/>
        </w:rPr>
        <w:t>S</w:t>
      </w:r>
      <w:r>
        <w:t>e é n</w:t>
      </w:r>
      <w:r>
        <w:rPr>
          <w:spacing w:val="-3"/>
        </w:rPr>
        <w:t>e</w:t>
      </w:r>
      <w:r>
        <w:t>ce</w:t>
      </w:r>
      <w:r>
        <w:rPr>
          <w:spacing w:val="-2"/>
        </w:rPr>
        <w:t>s</w:t>
      </w:r>
      <w:r>
        <w:t>sá</w:t>
      </w:r>
      <w:r>
        <w:rPr>
          <w:spacing w:val="-2"/>
        </w:rPr>
        <w:t>r</w:t>
      </w:r>
      <w:r>
        <w:rPr>
          <w:spacing w:val="1"/>
        </w:rPr>
        <w:t>i</w:t>
      </w:r>
      <w:r>
        <w:t>a</w:t>
      </w:r>
      <w:r>
        <w:rPr>
          <w:spacing w:val="-2"/>
        </w:rPr>
        <w:t xml:space="preserve"> </w:t>
      </w:r>
      <w:r>
        <w:t>u</w:t>
      </w:r>
      <w:r>
        <w:rPr>
          <w:spacing w:val="-4"/>
        </w:rPr>
        <w:t>m</w:t>
      </w:r>
      <w:r>
        <w:t>a resp</w:t>
      </w:r>
      <w:r>
        <w:rPr>
          <w:spacing w:val="-3"/>
        </w:rPr>
        <w:t>o</w:t>
      </w:r>
      <w:r>
        <w:t>s</w:t>
      </w:r>
      <w:r>
        <w:rPr>
          <w:spacing w:val="1"/>
        </w:rPr>
        <w:t>t</w:t>
      </w:r>
      <w:r>
        <w:t xml:space="preserve">a </w:t>
      </w:r>
      <w:r>
        <w:rPr>
          <w:spacing w:val="-4"/>
        </w:rPr>
        <w:t>m</w:t>
      </w:r>
      <w:r>
        <w:t>a</w:t>
      </w:r>
      <w:r>
        <w:rPr>
          <w:spacing w:val="1"/>
        </w:rPr>
        <w:t>i</w:t>
      </w:r>
      <w:r>
        <w:t>s</w:t>
      </w:r>
      <w:r>
        <w:rPr>
          <w:spacing w:val="-2"/>
        </w:rPr>
        <w:t xml:space="preserve"> </w:t>
      </w:r>
      <w:r>
        <w:t>rá</w:t>
      </w:r>
      <w:r>
        <w:rPr>
          <w:spacing w:val="-3"/>
        </w:rPr>
        <w:t>p</w:t>
      </w:r>
      <w:r>
        <w:rPr>
          <w:spacing w:val="1"/>
        </w:rPr>
        <w:t>i</w:t>
      </w:r>
      <w:r>
        <w:t>da, o</w:t>
      </w:r>
      <w:r>
        <w:rPr>
          <w:spacing w:val="-3"/>
        </w:rPr>
        <w:t xml:space="preserve"> </w:t>
      </w:r>
      <w:r>
        <w:t xml:space="preserve">seu </w:t>
      </w:r>
      <w:r>
        <w:rPr>
          <w:spacing w:val="-4"/>
        </w:rPr>
        <w:t>m</w:t>
      </w:r>
      <w:r>
        <w:t>éd</w:t>
      </w:r>
      <w:r>
        <w:rPr>
          <w:spacing w:val="-2"/>
        </w:rPr>
        <w:t>i</w:t>
      </w:r>
      <w:r>
        <w:t>co p</w:t>
      </w:r>
      <w:r>
        <w:rPr>
          <w:spacing w:val="-1"/>
        </w:rPr>
        <w:t>o</w:t>
      </w:r>
      <w:r>
        <w:t>de</w:t>
      </w:r>
      <w:r>
        <w:rPr>
          <w:spacing w:val="-2"/>
        </w:rPr>
        <w:t xml:space="preserve"> </w:t>
      </w:r>
      <w:r>
        <w:t>pr</w:t>
      </w:r>
      <w:r>
        <w:rPr>
          <w:spacing w:val="-3"/>
        </w:rPr>
        <w:t>e</w:t>
      </w:r>
      <w:r>
        <w:t>sc</w:t>
      </w:r>
      <w:r>
        <w:rPr>
          <w:spacing w:val="-2"/>
        </w:rPr>
        <w:t>r</w:t>
      </w:r>
      <w:r>
        <w:t>e</w:t>
      </w:r>
      <w:r>
        <w:rPr>
          <w:spacing w:val="-3"/>
        </w:rPr>
        <w:t>v</w:t>
      </w:r>
      <w:r>
        <w:t>er u</w:t>
      </w:r>
      <w:r>
        <w:rPr>
          <w:spacing w:val="-4"/>
        </w:rPr>
        <w:t>m</w:t>
      </w:r>
      <w:r>
        <w:t xml:space="preserve">a dose </w:t>
      </w:r>
      <w:r>
        <w:rPr>
          <w:spacing w:val="1"/>
        </w:rPr>
        <w:t>i</w:t>
      </w:r>
      <w:r>
        <w:rPr>
          <w:spacing w:val="-3"/>
        </w:rPr>
        <w:t>n</w:t>
      </w:r>
      <w:r>
        <w:rPr>
          <w:spacing w:val="1"/>
        </w:rPr>
        <w:t>i</w:t>
      </w:r>
      <w:r>
        <w:t>c</w:t>
      </w:r>
      <w:r>
        <w:rPr>
          <w:spacing w:val="-2"/>
        </w:rPr>
        <w:t>i</w:t>
      </w:r>
      <w:r>
        <w:t>al</w:t>
      </w:r>
      <w:r>
        <w:rPr>
          <w:spacing w:val="1"/>
        </w:rPr>
        <w:t xml:space="preserve"> </w:t>
      </w:r>
      <w:r>
        <w:rPr>
          <w:spacing w:val="-3"/>
        </w:rPr>
        <w:t>d</w:t>
      </w:r>
      <w:r>
        <w:t>e 160</w:t>
      </w:r>
      <w:r>
        <w:rPr>
          <w:spacing w:val="-1"/>
        </w:rPr>
        <w:t> </w:t>
      </w:r>
      <w:r>
        <w:rPr>
          <w:spacing w:val="-4"/>
        </w:rPr>
        <w:t>m</w:t>
      </w:r>
      <w:r>
        <w:t xml:space="preserve">g (quatro </w:t>
      </w:r>
      <w:r>
        <w:rPr>
          <w:spacing w:val="1"/>
        </w:rPr>
        <w:t>i</w:t>
      </w:r>
      <w:r>
        <w:rPr>
          <w:spacing w:val="-3"/>
        </w:rPr>
        <w:t>n</w:t>
      </w:r>
      <w:r>
        <w:rPr>
          <w:spacing w:val="1"/>
        </w:rPr>
        <w:t>j</w:t>
      </w:r>
      <w:r>
        <w:rPr>
          <w:spacing w:val="-3"/>
        </w:rPr>
        <w:t>e</w:t>
      </w:r>
      <w:r>
        <w:t>ções</w:t>
      </w:r>
      <w:r>
        <w:rPr>
          <w:spacing w:val="-2"/>
        </w:rPr>
        <w:t xml:space="preserve"> de 40 mg </w:t>
      </w:r>
      <w:r>
        <w:t>num</w:t>
      </w:r>
      <w:r>
        <w:rPr>
          <w:spacing w:val="-4"/>
        </w:rPr>
        <w:t xml:space="preserve"> </w:t>
      </w:r>
      <w:r>
        <w:t>d</w:t>
      </w:r>
      <w:r>
        <w:rPr>
          <w:spacing w:val="1"/>
        </w:rPr>
        <w:t>i</w:t>
      </w:r>
      <w:r>
        <w:t xml:space="preserve">a ou duas </w:t>
      </w:r>
      <w:r>
        <w:rPr>
          <w:spacing w:val="1"/>
        </w:rPr>
        <w:t>i</w:t>
      </w:r>
      <w:r>
        <w:rPr>
          <w:spacing w:val="-3"/>
        </w:rPr>
        <w:t>n</w:t>
      </w:r>
      <w:r>
        <w:rPr>
          <w:spacing w:val="1"/>
        </w:rPr>
        <w:t>j</w:t>
      </w:r>
      <w:r>
        <w:t>eç</w:t>
      </w:r>
      <w:r>
        <w:rPr>
          <w:spacing w:val="-3"/>
        </w:rPr>
        <w:t>õ</w:t>
      </w:r>
      <w:r>
        <w:t>es de 40 mg p</w:t>
      </w:r>
      <w:r>
        <w:rPr>
          <w:spacing w:val="-3"/>
        </w:rPr>
        <w:t>o</w:t>
      </w:r>
      <w:r>
        <w:t>r</w:t>
      </w:r>
      <w:r>
        <w:rPr>
          <w:spacing w:val="1"/>
        </w:rPr>
        <w:t xml:space="preserve"> </w:t>
      </w:r>
      <w:r>
        <w:rPr>
          <w:spacing w:val="-3"/>
        </w:rPr>
        <w:t>d</w:t>
      </w:r>
      <w:r>
        <w:rPr>
          <w:spacing w:val="1"/>
        </w:rPr>
        <w:t>i</w:t>
      </w:r>
      <w:r>
        <w:t>a em</w:t>
      </w:r>
      <w:r>
        <w:rPr>
          <w:spacing w:val="-4"/>
        </w:rPr>
        <w:t xml:space="preserve"> </w:t>
      </w:r>
      <w:r>
        <w:t>do</w:t>
      </w:r>
      <w:r>
        <w:rPr>
          <w:spacing w:val="1"/>
        </w:rPr>
        <w:t>i</w:t>
      </w:r>
      <w:r>
        <w:t>s</w:t>
      </w:r>
      <w:r>
        <w:rPr>
          <w:spacing w:val="-2"/>
        </w:rPr>
        <w:t xml:space="preserve"> </w:t>
      </w:r>
      <w:r>
        <w:t>d</w:t>
      </w:r>
      <w:r>
        <w:rPr>
          <w:spacing w:val="1"/>
        </w:rPr>
        <w:t>i</w:t>
      </w:r>
      <w:r>
        <w:rPr>
          <w:spacing w:val="-3"/>
        </w:rPr>
        <w:t>a</w:t>
      </w:r>
      <w:r>
        <w:t>s</w:t>
      </w:r>
      <w:r>
        <w:rPr>
          <w:spacing w:val="-2"/>
        </w:rPr>
        <w:t xml:space="preserve"> </w:t>
      </w:r>
      <w:r>
        <w:t>cons</w:t>
      </w:r>
      <w:r>
        <w:rPr>
          <w:spacing w:val="-3"/>
        </w:rPr>
        <w:t>e</w:t>
      </w:r>
      <w:r>
        <w:t>cu</w:t>
      </w:r>
      <w:r>
        <w:rPr>
          <w:spacing w:val="-2"/>
        </w:rPr>
        <w:t>t</w:t>
      </w:r>
      <w:r>
        <w:rPr>
          <w:spacing w:val="1"/>
        </w:rPr>
        <w:t>i</w:t>
      </w:r>
      <w:r>
        <w:rPr>
          <w:spacing w:val="-3"/>
        </w:rPr>
        <w:t>v</w:t>
      </w:r>
      <w:r>
        <w:t>os), se</w:t>
      </w:r>
      <w:r>
        <w:rPr>
          <w:spacing w:val="-3"/>
        </w:rPr>
        <w:t>g</w:t>
      </w:r>
      <w:r>
        <w:t>u</w:t>
      </w:r>
      <w:r>
        <w:rPr>
          <w:spacing w:val="1"/>
        </w:rPr>
        <w:t>i</w:t>
      </w:r>
      <w:r>
        <w:t xml:space="preserve">da </w:t>
      </w:r>
      <w:r>
        <w:rPr>
          <w:spacing w:val="-3"/>
        </w:rPr>
        <w:t>d</w:t>
      </w:r>
      <w:r>
        <w:t>e 80 </w:t>
      </w:r>
      <w:r>
        <w:rPr>
          <w:spacing w:val="-4"/>
        </w:rPr>
        <w:t>m</w:t>
      </w:r>
      <w:r>
        <w:rPr>
          <w:spacing w:val="-3"/>
        </w:rPr>
        <w:t>g (duas injeções de 40 mg num dia)</w:t>
      </w:r>
      <w:r>
        <w:t>, duas s</w:t>
      </w:r>
      <w:r>
        <w:rPr>
          <w:spacing w:val="-3"/>
        </w:rPr>
        <w:t>e</w:t>
      </w:r>
      <w:r>
        <w:rPr>
          <w:spacing w:val="-4"/>
        </w:rPr>
        <w:t>m</w:t>
      </w:r>
      <w:r>
        <w:t xml:space="preserve">anas após a </w:t>
      </w:r>
      <w:r>
        <w:rPr>
          <w:spacing w:val="-3"/>
        </w:rPr>
        <w:t>d</w:t>
      </w:r>
      <w:r>
        <w:t>ose</w:t>
      </w:r>
      <w:r>
        <w:rPr>
          <w:spacing w:val="-2"/>
        </w:rPr>
        <w:t xml:space="preserve"> </w:t>
      </w:r>
      <w:r>
        <w:rPr>
          <w:spacing w:val="1"/>
        </w:rPr>
        <w:t>i</w:t>
      </w:r>
      <w:r>
        <w:rPr>
          <w:spacing w:val="-3"/>
        </w:rPr>
        <w:t>n</w:t>
      </w:r>
      <w:r>
        <w:rPr>
          <w:spacing w:val="1"/>
        </w:rPr>
        <w:t>i</w:t>
      </w:r>
      <w:r>
        <w:t>c</w:t>
      </w:r>
      <w:r>
        <w:rPr>
          <w:spacing w:val="-2"/>
        </w:rPr>
        <w:t>i</w:t>
      </w:r>
      <w:r>
        <w:t>al,</w:t>
      </w:r>
      <w:r>
        <w:rPr>
          <w:spacing w:val="-3"/>
        </w:rPr>
        <w:t xml:space="preserve"> </w:t>
      </w:r>
      <w:r>
        <w:t>e</w:t>
      </w:r>
      <w:r>
        <w:rPr>
          <w:spacing w:val="-2"/>
        </w:rPr>
        <w:t xml:space="preserve"> </w:t>
      </w:r>
      <w:r>
        <w:t>depo</w:t>
      </w:r>
      <w:r>
        <w:rPr>
          <w:spacing w:val="-2"/>
        </w:rPr>
        <w:t>i</w:t>
      </w:r>
      <w:r>
        <w:t xml:space="preserve">s </w:t>
      </w:r>
      <w:r>
        <w:rPr>
          <w:spacing w:val="-3"/>
        </w:rPr>
        <w:t>d</w:t>
      </w:r>
      <w:r>
        <w:rPr>
          <w:spacing w:val="1"/>
        </w:rPr>
        <w:t>i</w:t>
      </w:r>
      <w:r>
        <w:t>sso</w:t>
      </w:r>
      <w:r>
        <w:rPr>
          <w:spacing w:val="-3"/>
        </w:rPr>
        <w:t xml:space="preserve"> </w:t>
      </w:r>
      <w:r>
        <w:t>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1"/>
        </w:rPr>
        <w:t>l</w:t>
      </w:r>
      <w:r>
        <w:rPr>
          <w:spacing w:val="-2"/>
        </w:rPr>
        <w:t>t</w:t>
      </w:r>
      <w:r>
        <w:t>er</w:t>
      </w:r>
      <w:r>
        <w:rPr>
          <w:spacing w:val="-3"/>
        </w:rPr>
        <w:t>n</w:t>
      </w:r>
      <w:r>
        <w:t xml:space="preserve">adas. </w:t>
      </w:r>
      <w:r>
        <w:rPr>
          <w:spacing w:val="-1"/>
        </w:rPr>
        <w:t>D</w:t>
      </w:r>
      <w:r>
        <w:t>epende</w:t>
      </w:r>
      <w:r>
        <w:rPr>
          <w:spacing w:val="-3"/>
        </w:rPr>
        <w:t>n</w:t>
      </w:r>
      <w:r>
        <w:t>do da</w:t>
      </w:r>
      <w:r>
        <w:rPr>
          <w:spacing w:val="-2"/>
        </w:rPr>
        <w:t xml:space="preserve"> </w:t>
      </w:r>
      <w:r>
        <w:t>sua</w:t>
      </w:r>
      <w:r>
        <w:rPr>
          <w:spacing w:val="-2"/>
        </w:rPr>
        <w:t xml:space="preserve"> </w:t>
      </w:r>
      <w:r>
        <w:t>res</w:t>
      </w:r>
      <w:r>
        <w:rPr>
          <w:spacing w:val="-3"/>
        </w:rPr>
        <w:t>p</w:t>
      </w:r>
      <w:r>
        <w:t>o</w:t>
      </w:r>
      <w:r>
        <w:rPr>
          <w:spacing w:val="-2"/>
        </w:rPr>
        <w:t>st</w:t>
      </w:r>
      <w:r>
        <w:t xml:space="preserve">a, o </w:t>
      </w:r>
      <w:r>
        <w:rPr>
          <w:spacing w:val="-4"/>
        </w:rPr>
        <w:t>m</w:t>
      </w:r>
      <w:r>
        <w:t>éd</w:t>
      </w:r>
      <w:r>
        <w:rPr>
          <w:spacing w:val="1"/>
        </w:rPr>
        <w:t>i</w:t>
      </w:r>
      <w:r>
        <w:t>co po</w:t>
      </w:r>
      <w:r>
        <w:rPr>
          <w:spacing w:val="-3"/>
        </w:rPr>
        <w:t>d</w:t>
      </w:r>
      <w:r>
        <w:t>e au</w:t>
      </w:r>
      <w:r>
        <w:rPr>
          <w:spacing w:val="-4"/>
        </w:rPr>
        <w:t>m</w:t>
      </w:r>
      <w:r>
        <w:t>en</w:t>
      </w:r>
      <w:r>
        <w:rPr>
          <w:spacing w:val="1"/>
        </w:rPr>
        <w:t>t</w:t>
      </w:r>
      <w:r>
        <w:rPr>
          <w:spacing w:val="-3"/>
        </w:rPr>
        <w:t>a</w:t>
      </w:r>
      <w:r>
        <w:t>r</w:t>
      </w:r>
      <w:r>
        <w:rPr>
          <w:spacing w:val="-2"/>
        </w:rPr>
        <w:t xml:space="preserve"> </w:t>
      </w:r>
      <w:r>
        <w:t xml:space="preserve">a </w:t>
      </w:r>
      <w:r>
        <w:rPr>
          <w:spacing w:val="-3"/>
        </w:rPr>
        <w:t>d</w:t>
      </w:r>
      <w:r>
        <w:t xml:space="preserve">ose </w:t>
      </w:r>
      <w:r>
        <w:rPr>
          <w:spacing w:val="-3"/>
        </w:rPr>
        <w:t>p</w:t>
      </w:r>
      <w:r>
        <w:t>a</w:t>
      </w:r>
      <w:r>
        <w:rPr>
          <w:spacing w:val="-2"/>
        </w:rPr>
        <w:t>r</w:t>
      </w:r>
      <w:r>
        <w:t xml:space="preserve">a </w:t>
      </w:r>
      <w:r>
        <w:rPr>
          <w:spacing w:val="-3"/>
        </w:rPr>
        <w:t>4</w:t>
      </w:r>
      <w:r>
        <w:t>0 </w:t>
      </w:r>
      <w:r>
        <w:rPr>
          <w:spacing w:val="-2"/>
        </w:rPr>
        <w:t>m</w:t>
      </w:r>
      <w:r>
        <w:t>g</w:t>
      </w:r>
      <w:r>
        <w:rPr>
          <w:spacing w:val="-3"/>
        </w:rPr>
        <w:t xml:space="preserve"> </w:t>
      </w:r>
      <w:r>
        <w:t>por</w:t>
      </w:r>
      <w:r>
        <w:rPr>
          <w:spacing w:val="1"/>
        </w:rPr>
        <w:t xml:space="preserve"> </w:t>
      </w:r>
      <w:r>
        <w:t>se</w:t>
      </w:r>
      <w:r>
        <w:rPr>
          <w:spacing w:val="-4"/>
        </w:rPr>
        <w:t>m</w:t>
      </w:r>
      <w:r>
        <w:t>ana ou 80 mg em semanas alternadas.</w:t>
      </w:r>
    </w:p>
    <w:p w14:paraId="6B832B73" w14:textId="77777777" w:rsidR="00107773" w:rsidRDefault="00107773">
      <w:pPr>
        <w:kinsoku w:val="0"/>
        <w:overflowPunct w:val="0"/>
      </w:pPr>
    </w:p>
    <w:p w14:paraId="2226D12B" w14:textId="77777777" w:rsidR="00107773" w:rsidRDefault="00000000">
      <w:pPr>
        <w:pStyle w:val="BodyText"/>
        <w:keepNext/>
        <w:kinsoku w:val="0"/>
        <w:overflowPunct w:val="0"/>
        <w:ind w:left="0"/>
      </w:pPr>
      <w:r>
        <w:rPr>
          <w:spacing w:val="-1"/>
          <w:u w:val="single"/>
        </w:rPr>
        <w:lastRenderedPageBreak/>
        <w:t>C</w:t>
      </w:r>
      <w:r>
        <w:rPr>
          <w:u w:val="single"/>
        </w:rPr>
        <w:t>r</w:t>
      </w:r>
      <w:r>
        <w:rPr>
          <w:spacing w:val="1"/>
          <w:u w:val="single"/>
        </w:rPr>
        <w:t>i</w:t>
      </w:r>
      <w:r>
        <w:rPr>
          <w:u w:val="single"/>
        </w:rPr>
        <w:t>a</w:t>
      </w:r>
      <w:r>
        <w:rPr>
          <w:spacing w:val="-3"/>
          <w:u w:val="single"/>
        </w:rPr>
        <w:t>n</w:t>
      </w:r>
      <w:r>
        <w:rPr>
          <w:u w:val="single"/>
        </w:rPr>
        <w:t>ças</w:t>
      </w:r>
      <w:r>
        <w:rPr>
          <w:spacing w:val="-3"/>
          <w:u w:val="single"/>
        </w:rPr>
        <w:t xml:space="preserve"> </w:t>
      </w:r>
      <w:r>
        <w:rPr>
          <w:u w:val="single"/>
        </w:rPr>
        <w:t>e ad</w:t>
      </w:r>
      <w:r>
        <w:rPr>
          <w:spacing w:val="-3"/>
          <w:u w:val="single"/>
        </w:rPr>
        <w:t>o</w:t>
      </w:r>
      <w:r>
        <w:rPr>
          <w:spacing w:val="1"/>
          <w:u w:val="single"/>
        </w:rPr>
        <w:t>l</w:t>
      </w:r>
      <w:r>
        <w:rPr>
          <w:spacing w:val="-3"/>
          <w:u w:val="single"/>
        </w:rPr>
        <w:t>e</w:t>
      </w:r>
      <w:r>
        <w:rPr>
          <w:u w:val="single"/>
        </w:rPr>
        <w:t>sce</w:t>
      </w:r>
      <w:r>
        <w:rPr>
          <w:spacing w:val="-3"/>
          <w:u w:val="single"/>
        </w:rPr>
        <w:t>n</w:t>
      </w:r>
      <w:r>
        <w:rPr>
          <w:spacing w:val="1"/>
          <w:u w:val="single"/>
        </w:rPr>
        <w:t>t</w:t>
      </w:r>
      <w:r>
        <w:rPr>
          <w:spacing w:val="-3"/>
          <w:u w:val="single"/>
        </w:rPr>
        <w:t>e</w:t>
      </w:r>
      <w:r>
        <w:rPr>
          <w:u w:val="single"/>
        </w:rPr>
        <w:t xml:space="preserve">s </w:t>
      </w:r>
      <w:r>
        <w:rPr>
          <w:spacing w:val="-3"/>
          <w:u w:val="single"/>
        </w:rPr>
        <w:t>c</w:t>
      </w:r>
      <w:r>
        <w:rPr>
          <w:u w:val="single"/>
        </w:rPr>
        <w:t>om</w:t>
      </w:r>
      <w:r>
        <w:rPr>
          <w:spacing w:val="-4"/>
          <w:u w:val="single"/>
        </w:rPr>
        <w:t xml:space="preserve"> </w:t>
      </w:r>
      <w:r>
        <w:rPr>
          <w:u w:val="single"/>
        </w:rPr>
        <w:t xml:space="preserve">doença de </w:t>
      </w:r>
      <w:r>
        <w:rPr>
          <w:spacing w:val="-1"/>
          <w:u w:val="single"/>
        </w:rPr>
        <w:t>C</w:t>
      </w:r>
      <w:r>
        <w:rPr>
          <w:u w:val="single"/>
        </w:rPr>
        <w:t>r</w:t>
      </w:r>
      <w:r>
        <w:rPr>
          <w:spacing w:val="-3"/>
          <w:u w:val="single"/>
        </w:rPr>
        <w:t>o</w:t>
      </w:r>
      <w:r>
        <w:rPr>
          <w:u w:val="single"/>
        </w:rPr>
        <w:t>hn</w:t>
      </w:r>
    </w:p>
    <w:p w14:paraId="463311CC" w14:textId="77777777" w:rsidR="00107773" w:rsidRDefault="00107773">
      <w:pPr>
        <w:keepNext/>
        <w:kinsoku w:val="0"/>
        <w:overflowPunct w:val="0"/>
      </w:pPr>
    </w:p>
    <w:p w14:paraId="303E9B46" w14:textId="77777777" w:rsidR="00107773" w:rsidRDefault="00000000">
      <w:pPr>
        <w:keepNext/>
        <w:ind w:right="-2"/>
      </w:pPr>
      <w:r>
        <w:rPr>
          <w:i/>
        </w:rPr>
        <w:t>Crianças e adolescentes entre os 6 e os 17 anos de idade com peso inferior a 40 kg</w:t>
      </w:r>
    </w:p>
    <w:p w14:paraId="6CD78FF0" w14:textId="77777777" w:rsidR="00107773" w:rsidRDefault="00107773">
      <w:pPr>
        <w:keepNext/>
        <w:ind w:right="34"/>
        <w:rPr>
          <w:bCs/>
          <w:u w:val="single"/>
        </w:rPr>
      </w:pPr>
    </w:p>
    <w:p w14:paraId="24B9DD48"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 xml:space="preserve">é </w:t>
      </w:r>
      <w:r>
        <w:rPr>
          <w:spacing w:val="-3"/>
        </w:rPr>
        <w:t>d</w:t>
      </w:r>
      <w:r>
        <w:t>e</w:t>
      </w:r>
      <w:r>
        <w:rPr>
          <w:spacing w:val="-2"/>
        </w:rPr>
        <w:t xml:space="preserve"> </w:t>
      </w:r>
      <w:r>
        <w:t>40 </w:t>
      </w:r>
      <w:r>
        <w:rPr>
          <w:spacing w:val="-2"/>
        </w:rPr>
        <w:t>m</w:t>
      </w:r>
      <w:r>
        <w:t>g</w:t>
      </w:r>
      <w:r>
        <w:rPr>
          <w:spacing w:val="-3"/>
        </w:rPr>
        <w:t xml:space="preserve"> </w:t>
      </w:r>
      <w:r>
        <w:t>se</w:t>
      </w:r>
      <w:r>
        <w:rPr>
          <w:spacing w:val="-3"/>
        </w:rPr>
        <w:t>g</w:t>
      </w:r>
      <w:r>
        <w:t>u</w:t>
      </w:r>
      <w:r>
        <w:rPr>
          <w:spacing w:val="1"/>
        </w:rPr>
        <w:t>i</w:t>
      </w:r>
      <w:r>
        <w:t>da de 20 </w:t>
      </w:r>
      <w:r>
        <w:rPr>
          <w:spacing w:val="-4"/>
        </w:rPr>
        <w:t>m</w:t>
      </w:r>
      <w:r>
        <w:t>g</w:t>
      </w:r>
      <w:r>
        <w:rPr>
          <w:spacing w:val="-3"/>
        </w:rPr>
        <w:t xml:space="preserve"> </w:t>
      </w:r>
      <w:r>
        <w:t>duas se</w:t>
      </w:r>
      <w:r>
        <w:rPr>
          <w:spacing w:val="-4"/>
        </w:rPr>
        <w:t>m</w:t>
      </w:r>
      <w:r>
        <w:t>anas</w:t>
      </w:r>
      <w:r>
        <w:rPr>
          <w:spacing w:val="-2"/>
        </w:rPr>
        <w:t xml:space="preserve"> </w:t>
      </w:r>
      <w:r>
        <w:t>após</w:t>
      </w:r>
      <w:r>
        <w:rPr>
          <w:spacing w:val="-2"/>
        </w:rPr>
        <w:t xml:space="preserve"> </w:t>
      </w:r>
      <w:r>
        <w:t>a do</w:t>
      </w:r>
      <w:r>
        <w:rPr>
          <w:spacing w:val="-2"/>
        </w:rPr>
        <w:t>s</w:t>
      </w:r>
      <w:r>
        <w:t xml:space="preserve">e </w:t>
      </w:r>
      <w:r>
        <w:rPr>
          <w:spacing w:val="1"/>
        </w:rPr>
        <w:t>i</w:t>
      </w:r>
      <w:r>
        <w:rPr>
          <w:spacing w:val="-3"/>
        </w:rPr>
        <w:t>n</w:t>
      </w:r>
      <w:r>
        <w:rPr>
          <w:spacing w:val="1"/>
        </w:rPr>
        <w:t>i</w:t>
      </w:r>
      <w:r>
        <w:rPr>
          <w:spacing w:val="-3"/>
        </w:rPr>
        <w:t>c</w:t>
      </w:r>
      <w:r>
        <w:rPr>
          <w:spacing w:val="1"/>
        </w:rPr>
        <w:t>i</w:t>
      </w:r>
      <w:r>
        <w:t>a</w:t>
      </w:r>
      <w:r>
        <w:rPr>
          <w:spacing w:val="1"/>
        </w:rPr>
        <w:t>l</w:t>
      </w:r>
      <w:r>
        <w:t>.</w:t>
      </w:r>
      <w:r>
        <w:rPr>
          <w:spacing w:val="-3"/>
        </w:rPr>
        <w:t xml:space="preserve"> </w:t>
      </w:r>
      <w:r>
        <w:rPr>
          <w:spacing w:val="-1"/>
        </w:rPr>
        <w:t>S</w:t>
      </w:r>
      <w:r>
        <w:t xml:space="preserve">e é </w:t>
      </w:r>
      <w:r>
        <w:rPr>
          <w:spacing w:val="-3"/>
        </w:rPr>
        <w:t>n</w:t>
      </w:r>
      <w:r>
        <w:t>ec</w:t>
      </w:r>
      <w:r>
        <w:rPr>
          <w:spacing w:val="-3"/>
        </w:rPr>
        <w:t>e</w:t>
      </w:r>
      <w:r>
        <w:t>ss</w:t>
      </w:r>
      <w:r>
        <w:rPr>
          <w:spacing w:val="-3"/>
        </w:rPr>
        <w:t>á</w:t>
      </w:r>
      <w:r>
        <w:t>r</w:t>
      </w:r>
      <w:r>
        <w:rPr>
          <w:spacing w:val="-2"/>
        </w:rPr>
        <w:t>i</w:t>
      </w:r>
      <w:r>
        <w:t>a u</w:t>
      </w:r>
      <w:r>
        <w:rPr>
          <w:spacing w:val="-4"/>
        </w:rPr>
        <w:t>m</w:t>
      </w:r>
      <w:r>
        <w:t>a res</w:t>
      </w:r>
      <w:r>
        <w:rPr>
          <w:spacing w:val="-1"/>
        </w:rPr>
        <w:t>p</w:t>
      </w:r>
      <w:r>
        <w:t>o</w:t>
      </w:r>
      <w:r>
        <w:rPr>
          <w:spacing w:val="-2"/>
        </w:rPr>
        <w:t>s</w:t>
      </w:r>
      <w:r>
        <w:rPr>
          <w:spacing w:val="1"/>
        </w:rPr>
        <w:t>t</w:t>
      </w:r>
      <w:r>
        <w:t xml:space="preserve">a </w:t>
      </w:r>
      <w:r>
        <w:rPr>
          <w:spacing w:val="-4"/>
        </w:rPr>
        <w:t>m</w:t>
      </w:r>
      <w:r>
        <w:t>a</w:t>
      </w:r>
      <w:r>
        <w:rPr>
          <w:spacing w:val="1"/>
        </w:rPr>
        <w:t>i</w:t>
      </w:r>
      <w:r>
        <w:t xml:space="preserve">s </w:t>
      </w:r>
      <w:r>
        <w:rPr>
          <w:spacing w:val="-2"/>
        </w:rPr>
        <w:t>r</w:t>
      </w:r>
      <w:r>
        <w:t>áp</w:t>
      </w:r>
      <w:r>
        <w:rPr>
          <w:spacing w:val="-2"/>
        </w:rPr>
        <w:t>i</w:t>
      </w:r>
      <w:r>
        <w:t>da, o</w:t>
      </w:r>
      <w:r>
        <w:rPr>
          <w:spacing w:val="-3"/>
        </w:rPr>
        <w:t xml:space="preserve"> </w:t>
      </w:r>
      <w:r>
        <w:rPr>
          <w:spacing w:val="-4"/>
        </w:rPr>
        <w:t>m</w:t>
      </w:r>
      <w:r>
        <w:t>éd</w:t>
      </w:r>
      <w:r>
        <w:rPr>
          <w:spacing w:val="1"/>
        </w:rPr>
        <w:t>i</w:t>
      </w:r>
      <w:r>
        <w:t>co da s</w:t>
      </w:r>
      <w:r>
        <w:rPr>
          <w:spacing w:val="-3"/>
        </w:rPr>
        <w:t>u</w:t>
      </w:r>
      <w:r>
        <w:t xml:space="preserve">a </w:t>
      </w:r>
      <w:r>
        <w:rPr>
          <w:spacing w:val="-3"/>
        </w:rPr>
        <w:t>c</w:t>
      </w:r>
      <w:r>
        <w:t>r</w:t>
      </w:r>
      <w:r>
        <w:rPr>
          <w:spacing w:val="1"/>
        </w:rPr>
        <w:t>i</w:t>
      </w:r>
      <w:r>
        <w:rPr>
          <w:spacing w:val="-3"/>
        </w:rPr>
        <w:t>a</w:t>
      </w:r>
      <w:r>
        <w:t xml:space="preserve">nça </w:t>
      </w:r>
      <w:r>
        <w:rPr>
          <w:spacing w:val="-3"/>
        </w:rPr>
        <w:t>p</w:t>
      </w:r>
      <w:r>
        <w:t>o</w:t>
      </w:r>
      <w:r>
        <w:rPr>
          <w:spacing w:val="-3"/>
        </w:rPr>
        <w:t>d</w:t>
      </w:r>
      <w:r>
        <w:t>e pr</w:t>
      </w:r>
      <w:r>
        <w:rPr>
          <w:spacing w:val="-3"/>
        </w:rPr>
        <w:t>e</w:t>
      </w:r>
      <w:r>
        <w:t>sc</w:t>
      </w:r>
      <w:r>
        <w:rPr>
          <w:spacing w:val="-2"/>
        </w:rPr>
        <w:t>r</w:t>
      </w:r>
      <w:r>
        <w:t>e</w:t>
      </w:r>
      <w:r>
        <w:rPr>
          <w:spacing w:val="-3"/>
        </w:rPr>
        <w:t>v</w:t>
      </w:r>
      <w:r>
        <w:t>er</w:t>
      </w:r>
      <w:r>
        <w:rPr>
          <w:spacing w:val="1"/>
        </w:rPr>
        <w:t xml:space="preserve"> </w:t>
      </w:r>
      <w:r>
        <w:t>u</w:t>
      </w:r>
      <w:r>
        <w:rPr>
          <w:spacing w:val="-4"/>
        </w:rPr>
        <w:t>m</w:t>
      </w:r>
      <w:r>
        <w:t>a dose</w:t>
      </w:r>
      <w:r>
        <w:rPr>
          <w:spacing w:val="-2"/>
        </w:rPr>
        <w:t xml:space="preserve"> </w:t>
      </w:r>
      <w:r>
        <w:rPr>
          <w:spacing w:val="1"/>
        </w:rPr>
        <w:t>i</w:t>
      </w:r>
      <w:r>
        <w:t>n</w:t>
      </w:r>
      <w:r>
        <w:rPr>
          <w:spacing w:val="-2"/>
        </w:rPr>
        <w:t>i</w:t>
      </w:r>
      <w:r>
        <w:t>c</w:t>
      </w:r>
      <w:r>
        <w:rPr>
          <w:spacing w:val="-2"/>
        </w:rPr>
        <w:t>i</w:t>
      </w:r>
      <w:r>
        <w:t>al</w:t>
      </w:r>
      <w:r>
        <w:rPr>
          <w:spacing w:val="1"/>
        </w:rPr>
        <w:t xml:space="preserve"> </w:t>
      </w:r>
      <w:r>
        <w:t>de</w:t>
      </w:r>
      <w:r>
        <w:rPr>
          <w:spacing w:val="-2"/>
        </w:rPr>
        <w:t xml:space="preserve"> </w:t>
      </w:r>
      <w:r>
        <w:t>80 </w:t>
      </w:r>
      <w:r>
        <w:rPr>
          <w:spacing w:val="-4"/>
        </w:rPr>
        <w:t>m</w:t>
      </w:r>
      <w:r>
        <w:t>g</w:t>
      </w:r>
      <w:r>
        <w:rPr>
          <w:spacing w:val="-3"/>
        </w:rPr>
        <w:t xml:space="preserve"> </w:t>
      </w:r>
      <w:r>
        <w:t xml:space="preserve">(duas </w:t>
      </w:r>
      <w:r>
        <w:rPr>
          <w:spacing w:val="1"/>
        </w:rPr>
        <w:t>i</w:t>
      </w:r>
      <w:r>
        <w:rPr>
          <w:spacing w:val="-3"/>
        </w:rPr>
        <w:t>n</w:t>
      </w:r>
      <w:r>
        <w:rPr>
          <w:spacing w:val="1"/>
        </w:rPr>
        <w:t>j</w:t>
      </w:r>
      <w:r>
        <w:t>eçõ</w:t>
      </w:r>
      <w:r>
        <w:rPr>
          <w:spacing w:val="-3"/>
        </w:rPr>
        <w:t>e</w:t>
      </w:r>
      <w:r>
        <w:t>s de 40 mg num</w:t>
      </w:r>
      <w:r>
        <w:rPr>
          <w:spacing w:val="-4"/>
        </w:rPr>
        <w:t xml:space="preserve"> </w:t>
      </w:r>
      <w:r>
        <w:t>d</w:t>
      </w:r>
      <w:r>
        <w:rPr>
          <w:spacing w:val="1"/>
        </w:rPr>
        <w:t>i</w:t>
      </w:r>
      <w:r>
        <w:t>a)</w:t>
      </w:r>
      <w:r>
        <w:rPr>
          <w:spacing w:val="-2"/>
        </w:rPr>
        <w:t xml:space="preserve"> </w:t>
      </w:r>
      <w:r>
        <w:t>se</w:t>
      </w:r>
      <w:r>
        <w:rPr>
          <w:spacing w:val="-3"/>
        </w:rPr>
        <w:t>g</w:t>
      </w:r>
      <w:r>
        <w:t>u</w:t>
      </w:r>
      <w:r>
        <w:rPr>
          <w:spacing w:val="1"/>
        </w:rPr>
        <w:t>i</w:t>
      </w:r>
      <w:r>
        <w:t>da</w:t>
      </w:r>
      <w:r>
        <w:rPr>
          <w:spacing w:val="-2"/>
        </w:rPr>
        <w:t xml:space="preserve"> </w:t>
      </w:r>
      <w:r>
        <w:rPr>
          <w:spacing w:val="-3"/>
        </w:rPr>
        <w:t>d</w:t>
      </w:r>
      <w:r>
        <w:t>e 40 </w:t>
      </w:r>
      <w:r>
        <w:rPr>
          <w:spacing w:val="-4"/>
        </w:rPr>
        <w:t>m</w:t>
      </w:r>
      <w:r>
        <w:t>g</w:t>
      </w:r>
      <w:r>
        <w:rPr>
          <w:spacing w:val="-3"/>
        </w:rPr>
        <w:t xml:space="preserve"> </w:t>
      </w:r>
      <w:r>
        <w:t>duas se</w:t>
      </w:r>
      <w:r>
        <w:rPr>
          <w:spacing w:val="-4"/>
        </w:rPr>
        <w:t>m</w:t>
      </w:r>
      <w:r>
        <w:t>anas após</w:t>
      </w:r>
      <w:r>
        <w:rPr>
          <w:spacing w:val="-2"/>
        </w:rPr>
        <w:t xml:space="preserve"> </w:t>
      </w:r>
      <w:r>
        <w:t>a dose</w:t>
      </w:r>
      <w:r>
        <w:rPr>
          <w:spacing w:val="-2"/>
        </w:rPr>
        <w:t xml:space="preserve"> </w:t>
      </w:r>
      <w:r>
        <w:rPr>
          <w:spacing w:val="1"/>
        </w:rPr>
        <w:t>i</w:t>
      </w:r>
      <w:r>
        <w:rPr>
          <w:spacing w:val="-3"/>
        </w:rPr>
        <w:t>n</w:t>
      </w:r>
      <w:r>
        <w:rPr>
          <w:spacing w:val="1"/>
        </w:rPr>
        <w:t>i</w:t>
      </w:r>
      <w:r>
        <w:rPr>
          <w:spacing w:val="-3"/>
        </w:rPr>
        <w:t>c</w:t>
      </w:r>
      <w:r>
        <w:rPr>
          <w:spacing w:val="1"/>
        </w:rPr>
        <w:t>i</w:t>
      </w:r>
      <w:r>
        <w:t>a</w:t>
      </w:r>
      <w:r>
        <w:rPr>
          <w:spacing w:val="-2"/>
        </w:rPr>
        <w:t>l</w:t>
      </w:r>
      <w:r>
        <w:t>.</w:t>
      </w:r>
    </w:p>
    <w:p w14:paraId="096AC6A3" w14:textId="77777777" w:rsidR="00107773" w:rsidRDefault="00107773">
      <w:pPr>
        <w:kinsoku w:val="0"/>
        <w:overflowPunct w:val="0"/>
      </w:pPr>
    </w:p>
    <w:p w14:paraId="60530686" w14:textId="77777777" w:rsidR="00107773" w:rsidRDefault="00000000">
      <w:pPr>
        <w:pStyle w:val="BodyText"/>
        <w:kinsoku w:val="0"/>
        <w:overflowPunct w:val="0"/>
        <w:ind w:left="0"/>
      </w:pPr>
      <w:r>
        <w:rPr>
          <w:spacing w:val="-1"/>
        </w:rPr>
        <w:t>D</w:t>
      </w:r>
      <w:r>
        <w:t>epo</w:t>
      </w:r>
      <w:r>
        <w:rPr>
          <w:spacing w:val="1"/>
        </w:rPr>
        <w:t>i</w:t>
      </w:r>
      <w:r>
        <w:t>s</w:t>
      </w:r>
      <w:r>
        <w:rPr>
          <w:spacing w:val="-2"/>
        </w:rPr>
        <w:t xml:space="preserve"> </w:t>
      </w:r>
      <w:r>
        <w:t>d</w:t>
      </w:r>
      <w:r>
        <w:rPr>
          <w:spacing w:val="1"/>
        </w:rPr>
        <w:t>i</w:t>
      </w:r>
      <w:r>
        <w:rPr>
          <w:spacing w:val="-2"/>
        </w:rPr>
        <w:t>s</w:t>
      </w:r>
      <w:r>
        <w:t>so, a</w:t>
      </w:r>
      <w:r>
        <w:rPr>
          <w:spacing w:val="-2"/>
        </w:rPr>
        <w:t xml:space="preserve"> </w:t>
      </w:r>
      <w:r>
        <w:t>dose</w:t>
      </w:r>
      <w:r>
        <w:rPr>
          <w:spacing w:val="-2"/>
        </w:rPr>
        <w:t xml:space="preserve"> </w:t>
      </w:r>
      <w:r>
        <w:t>ha</w:t>
      </w:r>
      <w:r>
        <w:rPr>
          <w:spacing w:val="-3"/>
        </w:rPr>
        <w:t>b</w:t>
      </w:r>
      <w:r>
        <w:rPr>
          <w:spacing w:val="1"/>
        </w:rPr>
        <w:t>it</w:t>
      </w:r>
      <w:r>
        <w:rPr>
          <w:spacing w:val="-3"/>
        </w:rPr>
        <w:t>u</w:t>
      </w:r>
      <w:r>
        <w:t>al</w:t>
      </w:r>
      <w:r>
        <w:rPr>
          <w:spacing w:val="1"/>
        </w:rPr>
        <w:t xml:space="preserve"> </w:t>
      </w:r>
      <w:r>
        <w:t xml:space="preserve">é </w:t>
      </w:r>
      <w:r>
        <w:rPr>
          <w:spacing w:val="-3"/>
        </w:rPr>
        <w:t>d</w:t>
      </w:r>
      <w:r>
        <w:t>e 20 </w:t>
      </w:r>
      <w:r>
        <w:rPr>
          <w:spacing w:val="-4"/>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ada</w:t>
      </w:r>
      <w:r>
        <w:rPr>
          <w:spacing w:val="-2"/>
        </w:rPr>
        <w:t>s</w:t>
      </w:r>
      <w:r>
        <w:t xml:space="preserve">. </w:t>
      </w:r>
      <w:r>
        <w:rPr>
          <w:spacing w:val="-1"/>
        </w:rPr>
        <w:t>D</w:t>
      </w:r>
      <w:r>
        <w:t>epen</w:t>
      </w:r>
      <w:r>
        <w:rPr>
          <w:spacing w:val="-3"/>
        </w:rPr>
        <w:t>d</w:t>
      </w:r>
      <w:r>
        <w:t>endo</w:t>
      </w:r>
      <w:r>
        <w:rPr>
          <w:spacing w:val="-3"/>
        </w:rPr>
        <w:t xml:space="preserve"> </w:t>
      </w:r>
      <w:r>
        <w:rPr>
          <w:spacing w:val="-1"/>
        </w:rPr>
        <w:t>d</w:t>
      </w:r>
      <w:r>
        <w:t>a</w:t>
      </w:r>
      <w:r>
        <w:rPr>
          <w:spacing w:val="-2"/>
        </w:rPr>
        <w:t xml:space="preserve"> </w:t>
      </w:r>
      <w:r>
        <w:t>resp</w:t>
      </w:r>
      <w:r>
        <w:rPr>
          <w:spacing w:val="-3"/>
        </w:rPr>
        <w:t>o</w:t>
      </w:r>
      <w:r>
        <w:t>s</w:t>
      </w:r>
      <w:r>
        <w:rPr>
          <w:spacing w:val="-2"/>
        </w:rPr>
        <w:t>t</w:t>
      </w:r>
      <w:r>
        <w:t xml:space="preserve">a do </w:t>
      </w:r>
      <w:r>
        <w:rPr>
          <w:spacing w:val="-2"/>
        </w:rPr>
        <w:t>s</w:t>
      </w:r>
      <w:r>
        <w:t xml:space="preserve">eu </w:t>
      </w:r>
      <w:r>
        <w:rPr>
          <w:spacing w:val="-2"/>
        </w:rPr>
        <w:t>f</w:t>
      </w:r>
      <w:r>
        <w:rPr>
          <w:spacing w:val="1"/>
        </w:rPr>
        <w:t>i</w:t>
      </w:r>
      <w:r>
        <w:rPr>
          <w:spacing w:val="-2"/>
        </w:rPr>
        <w:t>l</w:t>
      </w:r>
      <w:r>
        <w:t>h</w:t>
      </w:r>
      <w:r>
        <w:rPr>
          <w:spacing w:val="-1"/>
        </w:rPr>
        <w:t>o</w:t>
      </w:r>
      <w:r>
        <w:t xml:space="preserve">, o </w:t>
      </w:r>
      <w:r>
        <w:rPr>
          <w:spacing w:val="-4"/>
        </w:rPr>
        <w:t>m</w:t>
      </w:r>
      <w:r>
        <w:t>éd</w:t>
      </w:r>
      <w:r>
        <w:rPr>
          <w:spacing w:val="1"/>
        </w:rPr>
        <w:t>i</w:t>
      </w:r>
      <w:r>
        <w:t>co pode</w:t>
      </w:r>
      <w:r>
        <w:rPr>
          <w:spacing w:val="-2"/>
        </w:rPr>
        <w:t xml:space="preserve"> </w:t>
      </w:r>
      <w:r>
        <w:t>au</w:t>
      </w:r>
      <w:r>
        <w:rPr>
          <w:spacing w:val="-4"/>
        </w:rPr>
        <w:t>m</w:t>
      </w:r>
      <w:r>
        <w:t>en</w:t>
      </w:r>
      <w:r>
        <w:rPr>
          <w:spacing w:val="1"/>
        </w:rPr>
        <w:t>t</w:t>
      </w:r>
      <w:r>
        <w:t>ar</w:t>
      </w:r>
      <w:r>
        <w:rPr>
          <w:spacing w:val="-2"/>
        </w:rPr>
        <w:t xml:space="preserve"> </w:t>
      </w:r>
      <w:r>
        <w:t>a</w:t>
      </w:r>
      <w:r>
        <w:rPr>
          <w:spacing w:val="-2"/>
        </w:rPr>
        <w:t xml:space="preserve"> </w:t>
      </w:r>
      <w:r>
        <w:t xml:space="preserve">dose </w:t>
      </w:r>
      <w:r>
        <w:rPr>
          <w:spacing w:val="-3"/>
        </w:rPr>
        <w:t>p</w:t>
      </w:r>
      <w:r>
        <w:t>ara</w:t>
      </w:r>
      <w:r>
        <w:rPr>
          <w:spacing w:val="-2"/>
        </w:rPr>
        <w:t xml:space="preserve"> </w:t>
      </w:r>
      <w:r>
        <w:t>20 </w:t>
      </w:r>
      <w:r>
        <w:rPr>
          <w:spacing w:val="-4"/>
        </w:rPr>
        <w:t>m</w:t>
      </w:r>
      <w:r>
        <w:t>g</w:t>
      </w:r>
      <w:r>
        <w:rPr>
          <w:spacing w:val="-3"/>
        </w:rPr>
        <w:t xml:space="preserve"> </w:t>
      </w:r>
      <w:r>
        <w:t>por</w:t>
      </w:r>
      <w:r>
        <w:rPr>
          <w:spacing w:val="1"/>
        </w:rPr>
        <w:t xml:space="preserve"> </w:t>
      </w:r>
      <w:r>
        <w:t>se</w:t>
      </w:r>
      <w:r>
        <w:rPr>
          <w:spacing w:val="-4"/>
        </w:rPr>
        <w:t>m</w:t>
      </w:r>
      <w:r>
        <w:t>a</w:t>
      </w:r>
      <w:r>
        <w:rPr>
          <w:spacing w:val="2"/>
        </w:rPr>
        <w:t>n</w:t>
      </w:r>
      <w:r>
        <w:t>a.</w:t>
      </w:r>
    </w:p>
    <w:p w14:paraId="6C2E1C11" w14:textId="77777777" w:rsidR="00107773" w:rsidRDefault="00107773">
      <w:pPr>
        <w:kinsoku w:val="0"/>
        <w:overflowPunct w:val="0"/>
      </w:pPr>
    </w:p>
    <w:p w14:paraId="3FF7ACC4" w14:textId="77777777" w:rsidR="00107773" w:rsidRDefault="00000000">
      <w:pPr>
        <w:ind w:right="-2"/>
      </w:pPr>
      <w:r>
        <w:rPr>
          <w:i/>
        </w:rPr>
        <w:t>Crianças e adolescentes entre os 6 e os 17 anos de idade com peso igual ou superior a 40 kg</w:t>
      </w:r>
    </w:p>
    <w:p w14:paraId="1BABA6F5" w14:textId="77777777" w:rsidR="00107773" w:rsidRDefault="00107773">
      <w:pPr>
        <w:kinsoku w:val="0"/>
        <w:overflowPunct w:val="0"/>
      </w:pPr>
    </w:p>
    <w:p w14:paraId="2330D0FC"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 xml:space="preserve">é </w:t>
      </w:r>
      <w:r>
        <w:rPr>
          <w:spacing w:val="-3"/>
        </w:rPr>
        <w:t>d</w:t>
      </w:r>
      <w:r>
        <w:t>e</w:t>
      </w:r>
      <w:r>
        <w:rPr>
          <w:spacing w:val="-2"/>
        </w:rPr>
        <w:t xml:space="preserve"> </w:t>
      </w:r>
      <w:r>
        <w:t>80 </w:t>
      </w:r>
      <w:r>
        <w:rPr>
          <w:spacing w:val="-2"/>
        </w:rPr>
        <w:t>m</w:t>
      </w:r>
      <w:r>
        <w:t>g</w:t>
      </w:r>
      <w:r>
        <w:rPr>
          <w:spacing w:val="-3"/>
        </w:rPr>
        <w:t xml:space="preserve"> (duas injeções de 40 mg num dia) </w:t>
      </w:r>
      <w:r>
        <w:t>se</w:t>
      </w:r>
      <w:r>
        <w:rPr>
          <w:spacing w:val="-3"/>
        </w:rPr>
        <w:t>g</w:t>
      </w:r>
      <w:r>
        <w:t>u</w:t>
      </w:r>
      <w:r>
        <w:rPr>
          <w:spacing w:val="1"/>
        </w:rPr>
        <w:t>i</w:t>
      </w:r>
      <w:r>
        <w:t>da de 40 </w:t>
      </w:r>
      <w:r>
        <w:rPr>
          <w:spacing w:val="-4"/>
        </w:rPr>
        <w:t>m</w:t>
      </w:r>
      <w:r>
        <w:t>g</w:t>
      </w:r>
      <w:r>
        <w:rPr>
          <w:spacing w:val="-3"/>
        </w:rPr>
        <w:t xml:space="preserve"> </w:t>
      </w:r>
      <w:r>
        <w:t>duas se</w:t>
      </w:r>
      <w:r>
        <w:rPr>
          <w:spacing w:val="-4"/>
        </w:rPr>
        <w:t>m</w:t>
      </w:r>
      <w:r>
        <w:t>anas</w:t>
      </w:r>
      <w:r>
        <w:rPr>
          <w:spacing w:val="-2"/>
        </w:rPr>
        <w:t xml:space="preserve"> </w:t>
      </w:r>
      <w:r>
        <w:t>após</w:t>
      </w:r>
      <w:r>
        <w:rPr>
          <w:spacing w:val="-2"/>
        </w:rPr>
        <w:t xml:space="preserve"> </w:t>
      </w:r>
      <w:r>
        <w:t>a do</w:t>
      </w:r>
      <w:r>
        <w:rPr>
          <w:spacing w:val="-2"/>
        </w:rPr>
        <w:t>s</w:t>
      </w:r>
      <w:r>
        <w:t xml:space="preserve">e </w:t>
      </w:r>
      <w:r>
        <w:rPr>
          <w:spacing w:val="1"/>
        </w:rPr>
        <w:t>i</w:t>
      </w:r>
      <w:r>
        <w:rPr>
          <w:spacing w:val="-3"/>
        </w:rPr>
        <w:t>n</w:t>
      </w:r>
      <w:r>
        <w:rPr>
          <w:spacing w:val="1"/>
        </w:rPr>
        <w:t>i</w:t>
      </w:r>
      <w:r>
        <w:rPr>
          <w:spacing w:val="-3"/>
        </w:rPr>
        <w:t>c</w:t>
      </w:r>
      <w:r>
        <w:rPr>
          <w:spacing w:val="1"/>
        </w:rPr>
        <w:t>i</w:t>
      </w:r>
      <w:r>
        <w:t>a</w:t>
      </w:r>
      <w:r>
        <w:rPr>
          <w:spacing w:val="1"/>
        </w:rPr>
        <w:t>l</w:t>
      </w:r>
      <w:r>
        <w:t>.</w:t>
      </w:r>
      <w:r>
        <w:rPr>
          <w:spacing w:val="-3"/>
        </w:rPr>
        <w:t xml:space="preserve"> </w:t>
      </w:r>
      <w:r>
        <w:rPr>
          <w:spacing w:val="-1"/>
        </w:rPr>
        <w:t>N</w:t>
      </w:r>
      <w:r>
        <w:t xml:space="preserve">os </w:t>
      </w:r>
      <w:r>
        <w:rPr>
          <w:spacing w:val="-3"/>
        </w:rPr>
        <w:t>c</w:t>
      </w:r>
      <w:r>
        <w:t>asos</w:t>
      </w:r>
      <w:r>
        <w:rPr>
          <w:spacing w:val="-2"/>
        </w:rPr>
        <w:t xml:space="preserve"> </w:t>
      </w:r>
      <w:r>
        <w:t>onde é nec</w:t>
      </w:r>
      <w:r>
        <w:rPr>
          <w:spacing w:val="-3"/>
        </w:rPr>
        <w:t>e</w:t>
      </w:r>
      <w:r>
        <w:t>ss</w:t>
      </w:r>
      <w:r>
        <w:rPr>
          <w:spacing w:val="-3"/>
        </w:rPr>
        <w:t>á</w:t>
      </w:r>
      <w:r>
        <w:t>r</w:t>
      </w:r>
      <w:r>
        <w:rPr>
          <w:spacing w:val="-2"/>
        </w:rPr>
        <w:t>i</w:t>
      </w:r>
      <w:r>
        <w:t>a u</w:t>
      </w:r>
      <w:r>
        <w:rPr>
          <w:spacing w:val="-4"/>
        </w:rPr>
        <w:t>m</w:t>
      </w:r>
      <w:r>
        <w:t>a res</w:t>
      </w:r>
      <w:r>
        <w:rPr>
          <w:spacing w:val="-3"/>
        </w:rPr>
        <w:t>p</w:t>
      </w:r>
      <w:r>
        <w:t>os</w:t>
      </w:r>
      <w:r>
        <w:rPr>
          <w:spacing w:val="-2"/>
        </w:rPr>
        <w:t>t</w:t>
      </w:r>
      <w:r>
        <w:t>a</w:t>
      </w:r>
      <w:r>
        <w:rPr>
          <w:spacing w:val="-2"/>
        </w:rPr>
        <w:t xml:space="preserve"> </w:t>
      </w:r>
      <w:r>
        <w:rPr>
          <w:spacing w:val="-4"/>
        </w:rPr>
        <w:t>m</w:t>
      </w:r>
      <w:r>
        <w:t>a</w:t>
      </w:r>
      <w:r>
        <w:rPr>
          <w:spacing w:val="1"/>
        </w:rPr>
        <w:t>i</w:t>
      </w:r>
      <w:r>
        <w:t>s ráp</w:t>
      </w:r>
      <w:r>
        <w:rPr>
          <w:spacing w:val="-2"/>
        </w:rPr>
        <w:t>i</w:t>
      </w:r>
      <w:r>
        <w:t>da,</w:t>
      </w:r>
      <w:r>
        <w:rPr>
          <w:spacing w:val="-1"/>
        </w:rPr>
        <w:t xml:space="preserve"> </w:t>
      </w:r>
      <w:r>
        <w:t xml:space="preserve">o </w:t>
      </w:r>
      <w:r>
        <w:rPr>
          <w:spacing w:val="-4"/>
        </w:rPr>
        <w:t>m</w:t>
      </w:r>
      <w:r>
        <w:t>éd</w:t>
      </w:r>
      <w:r>
        <w:rPr>
          <w:spacing w:val="1"/>
        </w:rPr>
        <w:t>i</w:t>
      </w:r>
      <w:r>
        <w:t>co</w:t>
      </w:r>
      <w:r>
        <w:rPr>
          <w:spacing w:val="-3"/>
        </w:rPr>
        <w:t xml:space="preserve"> </w:t>
      </w:r>
      <w:r>
        <w:t xml:space="preserve">da </w:t>
      </w:r>
      <w:r>
        <w:rPr>
          <w:spacing w:val="-2"/>
        </w:rPr>
        <w:t>s</w:t>
      </w:r>
      <w:r>
        <w:rPr>
          <w:spacing w:val="-3"/>
        </w:rPr>
        <w:t>u</w:t>
      </w:r>
      <w:r>
        <w:t>a c</w:t>
      </w:r>
      <w:r>
        <w:rPr>
          <w:spacing w:val="-2"/>
        </w:rPr>
        <w:t>r</w:t>
      </w:r>
      <w:r>
        <w:rPr>
          <w:spacing w:val="1"/>
        </w:rPr>
        <w:t>i</w:t>
      </w:r>
      <w:r>
        <w:t>an</w:t>
      </w:r>
      <w:r>
        <w:rPr>
          <w:spacing w:val="-3"/>
        </w:rPr>
        <w:t>ç</w:t>
      </w:r>
      <w:r>
        <w:t>a po</w:t>
      </w:r>
      <w:r>
        <w:rPr>
          <w:spacing w:val="-3"/>
        </w:rPr>
        <w:t>d</w:t>
      </w:r>
      <w:r>
        <w:t>e p</w:t>
      </w:r>
      <w:r>
        <w:rPr>
          <w:spacing w:val="-2"/>
        </w:rPr>
        <w:t>r</w:t>
      </w:r>
      <w:r>
        <w:t>es</w:t>
      </w:r>
      <w:r>
        <w:rPr>
          <w:spacing w:val="-3"/>
        </w:rPr>
        <w:t>c</w:t>
      </w:r>
      <w:r>
        <w:t>re</w:t>
      </w:r>
      <w:r>
        <w:rPr>
          <w:spacing w:val="-3"/>
        </w:rPr>
        <w:t>v</w:t>
      </w:r>
      <w:r>
        <w:t>er</w:t>
      </w:r>
      <w:r>
        <w:rPr>
          <w:spacing w:val="1"/>
        </w:rPr>
        <w:t xml:space="preserve"> </w:t>
      </w:r>
      <w:r>
        <w:rPr>
          <w:spacing w:val="-3"/>
        </w:rPr>
        <w:t>u</w:t>
      </w:r>
      <w:r>
        <w:rPr>
          <w:spacing w:val="-4"/>
        </w:rPr>
        <w:t>m</w:t>
      </w:r>
      <w:r>
        <w:t xml:space="preserve">a dose </w:t>
      </w:r>
      <w:r>
        <w:rPr>
          <w:spacing w:val="1"/>
        </w:rPr>
        <w:t>i</w:t>
      </w:r>
      <w:r>
        <w:t>n</w:t>
      </w:r>
      <w:r>
        <w:rPr>
          <w:spacing w:val="-2"/>
        </w:rPr>
        <w:t>i</w:t>
      </w:r>
      <w:r>
        <w:t>c</w:t>
      </w:r>
      <w:r>
        <w:rPr>
          <w:spacing w:val="-2"/>
        </w:rPr>
        <w:t>i</w:t>
      </w:r>
      <w:r>
        <w:t>al</w:t>
      </w:r>
      <w:r>
        <w:rPr>
          <w:spacing w:val="1"/>
        </w:rPr>
        <w:t xml:space="preserve"> </w:t>
      </w:r>
      <w:r>
        <w:rPr>
          <w:spacing w:val="-3"/>
        </w:rPr>
        <w:t>d</w:t>
      </w:r>
      <w:r>
        <w:t>e 160 </w:t>
      </w:r>
      <w:r>
        <w:rPr>
          <w:spacing w:val="-2"/>
        </w:rPr>
        <w:t>m</w:t>
      </w:r>
      <w:r>
        <w:t>g</w:t>
      </w:r>
      <w:r>
        <w:rPr>
          <w:spacing w:val="-3"/>
        </w:rPr>
        <w:t xml:space="preserve"> </w:t>
      </w:r>
      <w:r>
        <w:t xml:space="preserve">(quatro </w:t>
      </w:r>
      <w:r>
        <w:rPr>
          <w:spacing w:val="1"/>
        </w:rPr>
        <w:t>i</w:t>
      </w:r>
      <w:r>
        <w:rPr>
          <w:spacing w:val="-3"/>
        </w:rPr>
        <w:t>n</w:t>
      </w:r>
      <w:r>
        <w:rPr>
          <w:spacing w:val="1"/>
        </w:rPr>
        <w:t>j</w:t>
      </w:r>
      <w:r>
        <w:t>eç</w:t>
      </w:r>
      <w:r>
        <w:rPr>
          <w:spacing w:val="-3"/>
        </w:rPr>
        <w:t>õ</w:t>
      </w:r>
      <w:r>
        <w:t>es de 40 mg num</w:t>
      </w:r>
      <w:r>
        <w:rPr>
          <w:spacing w:val="-4"/>
        </w:rPr>
        <w:t xml:space="preserve"> </w:t>
      </w:r>
      <w:r>
        <w:t>d</w:t>
      </w:r>
      <w:r>
        <w:rPr>
          <w:spacing w:val="1"/>
        </w:rPr>
        <w:t>i</w:t>
      </w:r>
      <w:r>
        <w:t>a</w:t>
      </w:r>
      <w:r>
        <w:rPr>
          <w:spacing w:val="-2"/>
        </w:rPr>
        <w:t xml:space="preserve"> </w:t>
      </w:r>
      <w:r>
        <w:t xml:space="preserve">ou duas </w:t>
      </w:r>
      <w:r>
        <w:rPr>
          <w:spacing w:val="1"/>
        </w:rPr>
        <w:t>i</w:t>
      </w:r>
      <w:r>
        <w:rPr>
          <w:spacing w:val="-3"/>
        </w:rPr>
        <w:t>n</w:t>
      </w:r>
      <w:r>
        <w:rPr>
          <w:spacing w:val="1"/>
        </w:rPr>
        <w:t>j</w:t>
      </w:r>
      <w:r>
        <w:rPr>
          <w:spacing w:val="-3"/>
        </w:rPr>
        <w:t>e</w:t>
      </w:r>
      <w:r>
        <w:t>ções</w:t>
      </w:r>
      <w:r>
        <w:rPr>
          <w:spacing w:val="-2"/>
        </w:rPr>
        <w:t xml:space="preserve"> de </w:t>
      </w:r>
      <w:r>
        <w:t>40 mg por</w:t>
      </w:r>
      <w:r>
        <w:rPr>
          <w:spacing w:val="-2"/>
        </w:rPr>
        <w:t xml:space="preserve"> </w:t>
      </w:r>
      <w:r>
        <w:t>d</w:t>
      </w:r>
      <w:r>
        <w:rPr>
          <w:spacing w:val="1"/>
        </w:rPr>
        <w:t>i</w:t>
      </w:r>
      <w:r>
        <w:t>a</w:t>
      </w:r>
      <w:r>
        <w:rPr>
          <w:spacing w:val="-2"/>
        </w:rPr>
        <w:t xml:space="preserve"> </w:t>
      </w:r>
      <w:r>
        <w:t>em</w:t>
      </w:r>
      <w:r>
        <w:rPr>
          <w:spacing w:val="-4"/>
        </w:rPr>
        <w:t xml:space="preserve"> </w:t>
      </w:r>
      <w:r>
        <w:t>do</w:t>
      </w:r>
      <w:r>
        <w:rPr>
          <w:spacing w:val="1"/>
        </w:rPr>
        <w:t>i</w:t>
      </w:r>
      <w:r>
        <w:t xml:space="preserve">s </w:t>
      </w:r>
      <w:r>
        <w:rPr>
          <w:spacing w:val="-3"/>
        </w:rPr>
        <w:t>d</w:t>
      </w:r>
      <w:r>
        <w:rPr>
          <w:spacing w:val="1"/>
        </w:rPr>
        <w:t>i</w:t>
      </w:r>
      <w:r>
        <w:t>as</w:t>
      </w:r>
      <w:r>
        <w:rPr>
          <w:spacing w:val="-2"/>
        </w:rPr>
        <w:t xml:space="preserve"> </w:t>
      </w:r>
      <w:r>
        <w:t>con</w:t>
      </w:r>
      <w:r>
        <w:rPr>
          <w:spacing w:val="-2"/>
        </w:rPr>
        <w:t>s</w:t>
      </w:r>
      <w:r>
        <w:t>ec</w:t>
      </w:r>
      <w:r>
        <w:rPr>
          <w:spacing w:val="-3"/>
        </w:rPr>
        <w:t>u</w:t>
      </w:r>
      <w:r>
        <w:rPr>
          <w:spacing w:val="1"/>
        </w:rPr>
        <w:t>ti</w:t>
      </w:r>
      <w:r>
        <w:rPr>
          <w:spacing w:val="-3"/>
        </w:rPr>
        <w:t>v</w:t>
      </w:r>
      <w:r>
        <w:t>os)</w:t>
      </w:r>
      <w:r>
        <w:rPr>
          <w:spacing w:val="-2"/>
        </w:rPr>
        <w:t xml:space="preserve"> </w:t>
      </w:r>
      <w:r>
        <w:t>se</w:t>
      </w:r>
      <w:r>
        <w:rPr>
          <w:spacing w:val="-3"/>
        </w:rPr>
        <w:t>g</w:t>
      </w:r>
      <w:r>
        <w:t>u</w:t>
      </w:r>
      <w:r>
        <w:rPr>
          <w:spacing w:val="-2"/>
        </w:rPr>
        <w:t>i</w:t>
      </w:r>
      <w:r>
        <w:t>da de 80</w:t>
      </w:r>
      <w:r>
        <w:rPr>
          <w:spacing w:val="-3"/>
        </w:rPr>
        <w:t> </w:t>
      </w:r>
      <w:r>
        <w:rPr>
          <w:spacing w:val="-2"/>
        </w:rPr>
        <w:t>m</w:t>
      </w:r>
      <w:r>
        <w:t>g</w:t>
      </w:r>
      <w:r>
        <w:rPr>
          <w:spacing w:val="-3"/>
        </w:rPr>
        <w:t xml:space="preserve"> (duas injeções de 40 mg num dia) </w:t>
      </w:r>
      <w:r>
        <w:t>duas se</w:t>
      </w:r>
      <w:r>
        <w:rPr>
          <w:spacing w:val="-4"/>
        </w:rPr>
        <w:t>m</w:t>
      </w:r>
      <w:r>
        <w:t>anas após</w:t>
      </w:r>
      <w:r>
        <w:rPr>
          <w:spacing w:val="-2"/>
        </w:rPr>
        <w:t xml:space="preserve"> </w:t>
      </w:r>
      <w:r>
        <w:t>a d</w:t>
      </w:r>
      <w:r>
        <w:rPr>
          <w:spacing w:val="-3"/>
        </w:rPr>
        <w:t>o</w:t>
      </w:r>
      <w:r>
        <w:t>se</w:t>
      </w:r>
      <w:r>
        <w:rPr>
          <w:spacing w:val="-2"/>
        </w:rPr>
        <w:t xml:space="preserve"> </w:t>
      </w:r>
      <w:r>
        <w:rPr>
          <w:spacing w:val="1"/>
        </w:rPr>
        <w:t>i</w:t>
      </w:r>
      <w:r>
        <w:t>n</w:t>
      </w:r>
      <w:r>
        <w:rPr>
          <w:spacing w:val="-2"/>
        </w:rPr>
        <w:t>i</w:t>
      </w:r>
      <w:r>
        <w:t>c</w:t>
      </w:r>
      <w:r>
        <w:rPr>
          <w:spacing w:val="1"/>
        </w:rPr>
        <w:t>i</w:t>
      </w:r>
      <w:r>
        <w:rPr>
          <w:spacing w:val="-3"/>
        </w:rPr>
        <w:t>a</w:t>
      </w:r>
      <w:r>
        <w:rPr>
          <w:spacing w:val="-2"/>
        </w:rPr>
        <w:t>l</w:t>
      </w:r>
      <w:r>
        <w:t>.</w:t>
      </w:r>
    </w:p>
    <w:p w14:paraId="22CE0E11" w14:textId="77777777" w:rsidR="00107773" w:rsidRDefault="00107773">
      <w:pPr>
        <w:kinsoku w:val="0"/>
        <w:overflowPunct w:val="0"/>
      </w:pPr>
    </w:p>
    <w:p w14:paraId="55FE76B2" w14:textId="77777777" w:rsidR="00107773" w:rsidRDefault="00000000">
      <w:pPr>
        <w:pStyle w:val="BodyText"/>
        <w:kinsoku w:val="0"/>
        <w:overflowPunct w:val="0"/>
        <w:ind w:left="0"/>
      </w:pPr>
      <w:r>
        <w:rPr>
          <w:spacing w:val="-1"/>
        </w:rPr>
        <w:t>D</w:t>
      </w:r>
      <w:r>
        <w:t>epo</w:t>
      </w:r>
      <w:r>
        <w:rPr>
          <w:spacing w:val="1"/>
        </w:rPr>
        <w:t>i</w:t>
      </w:r>
      <w:r>
        <w:t>s</w:t>
      </w:r>
      <w:r>
        <w:rPr>
          <w:spacing w:val="-2"/>
        </w:rPr>
        <w:t xml:space="preserve"> </w:t>
      </w:r>
      <w:r>
        <w:t>d</w:t>
      </w:r>
      <w:r>
        <w:rPr>
          <w:spacing w:val="1"/>
        </w:rPr>
        <w:t>i</w:t>
      </w:r>
      <w:r>
        <w:rPr>
          <w:spacing w:val="-2"/>
        </w:rPr>
        <w:t>s</w:t>
      </w:r>
      <w:r>
        <w:t>so, a</w:t>
      </w:r>
      <w:r>
        <w:rPr>
          <w:spacing w:val="-2"/>
        </w:rPr>
        <w:t xml:space="preserve"> </w:t>
      </w:r>
      <w:r>
        <w:t>dose</w:t>
      </w:r>
      <w:r>
        <w:rPr>
          <w:spacing w:val="-2"/>
        </w:rPr>
        <w:t xml:space="preserve"> </w:t>
      </w:r>
      <w:r>
        <w:t>ha</w:t>
      </w:r>
      <w:r>
        <w:rPr>
          <w:spacing w:val="-3"/>
        </w:rPr>
        <w:t>b</w:t>
      </w:r>
      <w:r>
        <w:rPr>
          <w:spacing w:val="1"/>
        </w:rPr>
        <w:t>it</w:t>
      </w:r>
      <w:r>
        <w:rPr>
          <w:spacing w:val="-3"/>
        </w:rPr>
        <w:t>u</w:t>
      </w:r>
      <w:r>
        <w:t>al</w:t>
      </w:r>
      <w:r>
        <w:rPr>
          <w:spacing w:val="1"/>
        </w:rPr>
        <w:t xml:space="preserve"> </w:t>
      </w:r>
      <w:r>
        <w:t xml:space="preserve">é </w:t>
      </w:r>
      <w:r>
        <w:rPr>
          <w:spacing w:val="-3"/>
        </w:rPr>
        <w:t>d</w:t>
      </w:r>
      <w:r>
        <w:t>e 40</w:t>
      </w:r>
      <w:r>
        <w:rPr>
          <w:spacing w:val="-1"/>
        </w:rPr>
        <w:t> </w:t>
      </w:r>
      <w:r>
        <w:rPr>
          <w:spacing w:val="-4"/>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ada</w:t>
      </w:r>
      <w:r>
        <w:rPr>
          <w:spacing w:val="-2"/>
        </w:rPr>
        <w:t>s</w:t>
      </w:r>
      <w:r>
        <w:t xml:space="preserve">. </w:t>
      </w:r>
      <w:r>
        <w:rPr>
          <w:spacing w:val="-1"/>
        </w:rPr>
        <w:t>D</w:t>
      </w:r>
      <w:r>
        <w:t>e</w:t>
      </w:r>
      <w:r>
        <w:rPr>
          <w:spacing w:val="-1"/>
        </w:rPr>
        <w:t>p</w:t>
      </w:r>
      <w:r>
        <w:t>en</w:t>
      </w:r>
      <w:r>
        <w:rPr>
          <w:spacing w:val="-3"/>
        </w:rPr>
        <w:t>d</w:t>
      </w:r>
      <w:r>
        <w:t>endo</w:t>
      </w:r>
      <w:r>
        <w:rPr>
          <w:spacing w:val="-3"/>
        </w:rPr>
        <w:t xml:space="preserve"> </w:t>
      </w:r>
      <w:r>
        <w:t>da</w:t>
      </w:r>
      <w:r>
        <w:rPr>
          <w:spacing w:val="-2"/>
        </w:rPr>
        <w:t xml:space="preserve"> </w:t>
      </w:r>
      <w:r>
        <w:t>resp</w:t>
      </w:r>
      <w:r>
        <w:rPr>
          <w:spacing w:val="-3"/>
        </w:rPr>
        <w:t>o</w:t>
      </w:r>
      <w:r>
        <w:t>s</w:t>
      </w:r>
      <w:r>
        <w:rPr>
          <w:spacing w:val="-2"/>
        </w:rPr>
        <w:t>t</w:t>
      </w:r>
      <w:r>
        <w:t xml:space="preserve">a do </w:t>
      </w:r>
      <w:r>
        <w:rPr>
          <w:spacing w:val="-2"/>
        </w:rPr>
        <w:t>s</w:t>
      </w:r>
      <w:r>
        <w:t xml:space="preserve">eu </w:t>
      </w:r>
      <w:r>
        <w:rPr>
          <w:spacing w:val="-2"/>
        </w:rPr>
        <w:t>f</w:t>
      </w:r>
      <w:r>
        <w:rPr>
          <w:spacing w:val="1"/>
        </w:rPr>
        <w:t>i</w:t>
      </w:r>
      <w:r>
        <w:rPr>
          <w:spacing w:val="-2"/>
        </w:rPr>
        <w:t>l</w:t>
      </w:r>
      <w:r>
        <w:t xml:space="preserve">ho, o </w:t>
      </w:r>
      <w:r>
        <w:rPr>
          <w:spacing w:val="-4"/>
        </w:rPr>
        <w:t>m</w:t>
      </w:r>
      <w:r>
        <w:t>éd</w:t>
      </w:r>
      <w:r>
        <w:rPr>
          <w:spacing w:val="1"/>
        </w:rPr>
        <w:t>i</w:t>
      </w:r>
      <w:r>
        <w:t>co po</w:t>
      </w:r>
      <w:r>
        <w:rPr>
          <w:spacing w:val="-3"/>
        </w:rPr>
        <w:t>d</w:t>
      </w:r>
      <w:r>
        <w:t>e</w:t>
      </w:r>
      <w:r>
        <w:rPr>
          <w:spacing w:val="-2"/>
        </w:rPr>
        <w:t xml:space="preserve"> </w:t>
      </w:r>
      <w:r>
        <w:t>au</w:t>
      </w:r>
      <w:r>
        <w:rPr>
          <w:spacing w:val="-4"/>
        </w:rPr>
        <w:t>m</w:t>
      </w:r>
      <w:r>
        <w:t>en</w:t>
      </w:r>
      <w:r>
        <w:rPr>
          <w:spacing w:val="1"/>
        </w:rPr>
        <w:t>t</w:t>
      </w:r>
      <w:r>
        <w:t>ar</w:t>
      </w:r>
      <w:r>
        <w:rPr>
          <w:spacing w:val="1"/>
        </w:rPr>
        <w:t xml:space="preserve"> </w:t>
      </w:r>
      <w:r>
        <w:t>a</w:t>
      </w:r>
      <w:r>
        <w:rPr>
          <w:spacing w:val="-2"/>
        </w:rPr>
        <w:t xml:space="preserve"> </w:t>
      </w:r>
      <w:r>
        <w:t>dose</w:t>
      </w:r>
      <w:r>
        <w:rPr>
          <w:spacing w:val="-2"/>
        </w:rPr>
        <w:t xml:space="preserve"> </w:t>
      </w:r>
      <w:r>
        <w:t>pa</w:t>
      </w:r>
      <w:r>
        <w:rPr>
          <w:spacing w:val="-2"/>
        </w:rPr>
        <w:t>r</w:t>
      </w:r>
      <w:r>
        <w:t>a 40 </w:t>
      </w:r>
      <w:r>
        <w:rPr>
          <w:spacing w:val="-4"/>
        </w:rPr>
        <w:t>m</w:t>
      </w:r>
      <w:r>
        <w:t>g</w:t>
      </w:r>
      <w:r>
        <w:rPr>
          <w:spacing w:val="-3"/>
        </w:rPr>
        <w:t xml:space="preserve"> </w:t>
      </w:r>
      <w:r>
        <w:t>por</w:t>
      </w:r>
      <w:r>
        <w:rPr>
          <w:spacing w:val="1"/>
        </w:rPr>
        <w:t xml:space="preserve"> </w:t>
      </w:r>
      <w:r>
        <w:t>se</w:t>
      </w:r>
      <w:r>
        <w:rPr>
          <w:spacing w:val="-4"/>
        </w:rPr>
        <w:t>m</w:t>
      </w:r>
      <w:r>
        <w:t>ana ou 80 mg em semanas alternadas.</w:t>
      </w:r>
    </w:p>
    <w:p w14:paraId="1E1C604F" w14:textId="77777777" w:rsidR="00107773" w:rsidRDefault="00107773">
      <w:pPr>
        <w:kinsoku w:val="0"/>
        <w:overflowPunct w:val="0"/>
      </w:pPr>
    </w:p>
    <w:p w14:paraId="41A781C7" w14:textId="77777777" w:rsidR="00107773" w:rsidRDefault="00000000">
      <w:pPr>
        <w:pStyle w:val="BodyT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co</w:t>
      </w:r>
      <w:r>
        <w:rPr>
          <w:spacing w:val="-2"/>
          <w:u w:val="single"/>
        </w:rPr>
        <w:t>l</w:t>
      </w:r>
      <w:r>
        <w:rPr>
          <w:spacing w:val="1"/>
          <w:u w:val="single"/>
        </w:rPr>
        <w:t>i</w:t>
      </w:r>
      <w:r>
        <w:rPr>
          <w:u w:val="single"/>
        </w:rPr>
        <w:t>te</w:t>
      </w:r>
      <w:r>
        <w:rPr>
          <w:spacing w:val="-3"/>
          <w:u w:val="single"/>
        </w:rPr>
        <w:t xml:space="preserve"> </w:t>
      </w:r>
      <w:r>
        <w:rPr>
          <w:u w:val="single"/>
        </w:rPr>
        <w:t>u</w:t>
      </w:r>
      <w:r>
        <w:rPr>
          <w:spacing w:val="1"/>
          <w:u w:val="single"/>
        </w:rPr>
        <w:t>l</w:t>
      </w:r>
      <w:r>
        <w:rPr>
          <w:spacing w:val="-2"/>
          <w:u w:val="single"/>
        </w:rPr>
        <w:t>c</w:t>
      </w:r>
      <w:r>
        <w:rPr>
          <w:u w:val="single"/>
        </w:rPr>
        <w:t>er</w:t>
      </w:r>
      <w:r>
        <w:rPr>
          <w:spacing w:val="-3"/>
          <w:u w:val="single"/>
        </w:rPr>
        <w:t>o</w:t>
      </w:r>
      <w:r>
        <w:rPr>
          <w:spacing w:val="-2"/>
          <w:u w:val="single"/>
        </w:rPr>
        <w:t>sa</w:t>
      </w:r>
    </w:p>
    <w:p w14:paraId="522A8948" w14:textId="77777777" w:rsidR="00107773" w:rsidRDefault="00107773">
      <w:pPr>
        <w:kinsoku w:val="0"/>
        <w:overflowPunct w:val="0"/>
      </w:pPr>
    </w:p>
    <w:p w14:paraId="44E16EC4"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de </w:t>
      </w:r>
      <w:r>
        <w:rPr>
          <w:spacing w:val="-1"/>
        </w:rPr>
        <w:t>AMGEVITA</w:t>
      </w:r>
      <w:r>
        <w:t xml:space="preserve"> em</w:t>
      </w:r>
      <w:r>
        <w:rPr>
          <w:spacing w:val="-4"/>
        </w:rPr>
        <w:t xml:space="preserve"> </w:t>
      </w:r>
      <w:r>
        <w:t>adu</w:t>
      </w:r>
      <w:r>
        <w:rPr>
          <w:spacing w:val="1"/>
        </w:rPr>
        <w:t>l</w:t>
      </w:r>
      <w:r>
        <w:rPr>
          <w:spacing w:val="-2"/>
        </w:rPr>
        <w:t>t</w:t>
      </w:r>
      <w:r>
        <w:t>os</w:t>
      </w:r>
      <w:r>
        <w:rPr>
          <w:spacing w:val="-2"/>
        </w:rPr>
        <w:t xml:space="preserve"> </w:t>
      </w:r>
      <w:r>
        <w:t>com</w:t>
      </w:r>
      <w:r>
        <w:rPr>
          <w:spacing w:val="-4"/>
        </w:rPr>
        <w:t xml:space="preserve"> </w:t>
      </w:r>
      <w:r>
        <w:t>co</w:t>
      </w:r>
      <w:r>
        <w:rPr>
          <w:spacing w:val="1"/>
        </w:rPr>
        <w:t>li</w:t>
      </w:r>
      <w:r>
        <w:rPr>
          <w:spacing w:val="-2"/>
        </w:rPr>
        <w:t>t</w:t>
      </w:r>
      <w:r>
        <w:t>e u</w:t>
      </w:r>
      <w:r>
        <w:rPr>
          <w:spacing w:val="-2"/>
        </w:rPr>
        <w:t>l</w:t>
      </w:r>
      <w:r>
        <w:t>ce</w:t>
      </w:r>
      <w:r>
        <w:rPr>
          <w:spacing w:val="-2"/>
        </w:rPr>
        <w:t>r</w:t>
      </w:r>
      <w:r>
        <w:t>osa</w:t>
      </w:r>
      <w:r>
        <w:rPr>
          <w:spacing w:val="-2"/>
        </w:rPr>
        <w:t xml:space="preserve"> </w:t>
      </w:r>
      <w:r>
        <w:t xml:space="preserve">é de </w:t>
      </w:r>
      <w:r>
        <w:rPr>
          <w:spacing w:val="-3"/>
        </w:rPr>
        <w:t>16</w:t>
      </w:r>
      <w:r>
        <w:t>0</w:t>
      </w:r>
      <w:r>
        <w:rPr>
          <w:spacing w:val="-1"/>
        </w:rPr>
        <w:t> </w:t>
      </w:r>
      <w:r>
        <w:rPr>
          <w:spacing w:val="-2"/>
        </w:rPr>
        <w:t>m</w:t>
      </w:r>
      <w:r>
        <w:t>g</w:t>
      </w:r>
      <w:r>
        <w:rPr>
          <w:spacing w:val="-3"/>
        </w:rPr>
        <w:t xml:space="preserve"> </w:t>
      </w:r>
      <w:r>
        <w:t>inicialmente (qua</w:t>
      </w:r>
      <w:r>
        <w:rPr>
          <w:spacing w:val="1"/>
        </w:rPr>
        <w:t>t</w:t>
      </w:r>
      <w:r>
        <w:t>ro</w:t>
      </w:r>
      <w:r>
        <w:rPr>
          <w:spacing w:val="-3"/>
        </w:rPr>
        <w:t xml:space="preserve"> </w:t>
      </w:r>
      <w:r>
        <w:rPr>
          <w:spacing w:val="1"/>
        </w:rPr>
        <w:t>i</w:t>
      </w:r>
      <w:r>
        <w:rPr>
          <w:spacing w:val="-3"/>
        </w:rPr>
        <w:t>n</w:t>
      </w:r>
      <w:r>
        <w:rPr>
          <w:spacing w:val="-2"/>
        </w:rPr>
        <w:t>j</w:t>
      </w:r>
      <w:r>
        <w:t>eções de 40 mg</w:t>
      </w:r>
      <w:r>
        <w:rPr>
          <w:spacing w:val="-2"/>
        </w:rPr>
        <w:t xml:space="preserve"> </w:t>
      </w:r>
      <w:r>
        <w:t>num</w:t>
      </w:r>
      <w:r>
        <w:rPr>
          <w:spacing w:val="-4"/>
        </w:rPr>
        <w:t xml:space="preserve"> </w:t>
      </w:r>
      <w:r>
        <w:t>d</w:t>
      </w:r>
      <w:r>
        <w:rPr>
          <w:spacing w:val="1"/>
        </w:rPr>
        <w:t>i</w:t>
      </w:r>
      <w:r>
        <w:t>a ou d</w:t>
      </w:r>
      <w:r>
        <w:rPr>
          <w:spacing w:val="-3"/>
        </w:rPr>
        <w:t>u</w:t>
      </w:r>
      <w:r>
        <w:t>as</w:t>
      </w:r>
      <w:r>
        <w:rPr>
          <w:spacing w:val="-2"/>
        </w:rPr>
        <w:t xml:space="preserve"> </w:t>
      </w:r>
      <w:r>
        <w:rPr>
          <w:spacing w:val="1"/>
        </w:rPr>
        <w:t>i</w:t>
      </w:r>
      <w:r>
        <w:rPr>
          <w:spacing w:val="-3"/>
        </w:rPr>
        <w:t>n</w:t>
      </w:r>
      <w:r>
        <w:rPr>
          <w:spacing w:val="1"/>
        </w:rPr>
        <w:t>j</w:t>
      </w:r>
      <w:r>
        <w:rPr>
          <w:spacing w:val="-3"/>
        </w:rPr>
        <w:t>e</w:t>
      </w:r>
      <w:r>
        <w:t>ções de 40 mg</w:t>
      </w:r>
      <w:r>
        <w:rPr>
          <w:sz w:val="20"/>
        </w:rPr>
        <w:t xml:space="preserve"> </w:t>
      </w:r>
      <w:r>
        <w:rPr>
          <w:spacing w:val="-3"/>
        </w:rPr>
        <w:t>p</w:t>
      </w:r>
      <w:r>
        <w:t>or</w:t>
      </w:r>
      <w:r>
        <w:rPr>
          <w:spacing w:val="1"/>
        </w:rPr>
        <w:t xml:space="preserve"> </w:t>
      </w:r>
      <w:r>
        <w:rPr>
          <w:spacing w:val="-3"/>
        </w:rPr>
        <w:t>d</w:t>
      </w:r>
      <w:r>
        <w:rPr>
          <w:spacing w:val="1"/>
        </w:rPr>
        <w:t>i</w:t>
      </w:r>
      <w:r>
        <w:t>a em</w:t>
      </w:r>
      <w:r>
        <w:rPr>
          <w:spacing w:val="-4"/>
        </w:rPr>
        <w:t xml:space="preserve"> </w:t>
      </w:r>
      <w:r>
        <w:t>do</w:t>
      </w:r>
      <w:r>
        <w:rPr>
          <w:spacing w:val="1"/>
        </w:rPr>
        <w:t>i</w:t>
      </w:r>
      <w:r>
        <w:t>s</w:t>
      </w:r>
      <w:r>
        <w:rPr>
          <w:spacing w:val="-2"/>
        </w:rPr>
        <w:t xml:space="preserve"> </w:t>
      </w:r>
      <w:r>
        <w:t>d</w:t>
      </w:r>
      <w:r>
        <w:rPr>
          <w:spacing w:val="-2"/>
        </w:rPr>
        <w:t>i</w:t>
      </w:r>
      <w:r>
        <w:t xml:space="preserve">as </w:t>
      </w:r>
      <w:r>
        <w:rPr>
          <w:spacing w:val="-3"/>
        </w:rPr>
        <w:t>c</w:t>
      </w:r>
      <w:r>
        <w:t>onsec</w:t>
      </w:r>
      <w:r>
        <w:rPr>
          <w:spacing w:val="-3"/>
        </w:rPr>
        <w:t>u</w:t>
      </w:r>
      <w:r>
        <w:rPr>
          <w:spacing w:val="1"/>
        </w:rPr>
        <w:t>ti</w:t>
      </w:r>
      <w:r>
        <w:rPr>
          <w:spacing w:val="-3"/>
        </w:rPr>
        <w:t>v</w:t>
      </w:r>
      <w:r>
        <w:t>o</w:t>
      </w:r>
      <w:r>
        <w:rPr>
          <w:spacing w:val="-2"/>
        </w:rPr>
        <w:t>s</w:t>
      </w:r>
      <w:r>
        <w:t>), seguido de 80</w:t>
      </w:r>
      <w:r>
        <w:rPr>
          <w:spacing w:val="-4"/>
        </w:rPr>
        <w:t> </w:t>
      </w:r>
      <w:r>
        <w:rPr>
          <w:spacing w:val="-2"/>
        </w:rPr>
        <w:t>m</w:t>
      </w:r>
      <w:r>
        <w:t>g (</w:t>
      </w:r>
      <w:r>
        <w:rPr>
          <w:spacing w:val="-3"/>
        </w:rPr>
        <w:t>duas injeções de 40 mg num dia</w:t>
      </w:r>
      <w:r>
        <w:t>) duas semanas depois e, posteriormente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t>e</w:t>
      </w:r>
      <w:r>
        <w:rPr>
          <w:spacing w:val="-2"/>
        </w:rPr>
        <w:t>r</w:t>
      </w:r>
      <w:r>
        <w:rPr>
          <w:spacing w:val="-3"/>
        </w:rPr>
        <w:t>n</w:t>
      </w:r>
      <w:r>
        <w:t xml:space="preserve">adas. </w:t>
      </w:r>
      <w:r>
        <w:rPr>
          <w:spacing w:val="-1"/>
        </w:rPr>
        <w:t>D</w:t>
      </w:r>
      <w:r>
        <w:rPr>
          <w:spacing w:val="-3"/>
        </w:rPr>
        <w:t>e</w:t>
      </w:r>
      <w:r>
        <w:t>pend</w:t>
      </w:r>
      <w:r>
        <w:rPr>
          <w:spacing w:val="-3"/>
        </w:rPr>
        <w:t>e</w:t>
      </w:r>
      <w:r>
        <w:t xml:space="preserve">ndo </w:t>
      </w:r>
      <w:r>
        <w:rPr>
          <w:spacing w:val="-3"/>
        </w:rPr>
        <w:t>d</w:t>
      </w:r>
      <w:r>
        <w:t>a sua</w:t>
      </w:r>
      <w:r>
        <w:rPr>
          <w:spacing w:val="-2"/>
        </w:rPr>
        <w:t xml:space="preserve"> </w:t>
      </w:r>
      <w:r>
        <w:t>r</w:t>
      </w:r>
      <w:r>
        <w:rPr>
          <w:spacing w:val="-3"/>
        </w:rPr>
        <w:t>e</w:t>
      </w:r>
      <w:r>
        <w:t>spo</w:t>
      </w:r>
      <w:r>
        <w:rPr>
          <w:spacing w:val="-2"/>
        </w:rPr>
        <w:t>s</w:t>
      </w:r>
      <w:r>
        <w:rPr>
          <w:spacing w:val="1"/>
        </w:rPr>
        <w:t>t</w:t>
      </w:r>
      <w:r>
        <w:t xml:space="preserve">a, o </w:t>
      </w:r>
      <w:r>
        <w:rPr>
          <w:spacing w:val="-4"/>
        </w:rPr>
        <w:t>m</w:t>
      </w:r>
      <w:r>
        <w:t>éd</w:t>
      </w:r>
      <w:r>
        <w:rPr>
          <w:spacing w:val="1"/>
        </w:rPr>
        <w:t>i</w:t>
      </w:r>
      <w:r>
        <w:t>co pode au</w:t>
      </w:r>
      <w:r>
        <w:rPr>
          <w:spacing w:val="-4"/>
        </w:rPr>
        <w:t>m</w:t>
      </w:r>
      <w:r>
        <w:t>en</w:t>
      </w:r>
      <w:r>
        <w:rPr>
          <w:spacing w:val="1"/>
        </w:rPr>
        <w:t>t</w:t>
      </w:r>
      <w:r>
        <w:rPr>
          <w:spacing w:val="-3"/>
        </w:rPr>
        <w:t>a</w:t>
      </w:r>
      <w:r>
        <w:t>r</w:t>
      </w:r>
      <w:r>
        <w:rPr>
          <w:spacing w:val="1"/>
        </w:rPr>
        <w:t xml:space="preserve"> </w:t>
      </w:r>
      <w:r>
        <w:t xml:space="preserve">a </w:t>
      </w:r>
      <w:r>
        <w:rPr>
          <w:spacing w:val="-3"/>
        </w:rPr>
        <w:t>d</w:t>
      </w:r>
      <w:r>
        <w:t>ose</w:t>
      </w:r>
      <w:r>
        <w:rPr>
          <w:spacing w:val="-2"/>
        </w:rPr>
        <w:t xml:space="preserve"> </w:t>
      </w:r>
      <w:r>
        <w:t>pa</w:t>
      </w:r>
      <w:r>
        <w:rPr>
          <w:spacing w:val="-2"/>
        </w:rPr>
        <w:t>r</w:t>
      </w:r>
      <w:r>
        <w:t>a</w:t>
      </w:r>
      <w:r>
        <w:rPr>
          <w:spacing w:val="-2"/>
        </w:rPr>
        <w:t xml:space="preserve"> </w:t>
      </w:r>
      <w:r>
        <w:t>40 </w:t>
      </w:r>
      <w:r>
        <w:rPr>
          <w:spacing w:val="-2"/>
        </w:rPr>
        <w:t>m</w:t>
      </w:r>
      <w:r>
        <w:t>g</w:t>
      </w:r>
      <w:r>
        <w:rPr>
          <w:spacing w:val="-3"/>
        </w:rPr>
        <w:t xml:space="preserve"> </w:t>
      </w:r>
      <w:r>
        <w:t>por</w:t>
      </w:r>
      <w:r>
        <w:rPr>
          <w:spacing w:val="1"/>
        </w:rPr>
        <w:t xml:space="preserve"> </w:t>
      </w:r>
      <w:r>
        <w:t>se</w:t>
      </w:r>
      <w:r>
        <w:rPr>
          <w:spacing w:val="-4"/>
        </w:rPr>
        <w:t>m</w:t>
      </w:r>
      <w:r>
        <w:t>ana ou 80 mg em semanas alternadas.</w:t>
      </w:r>
    </w:p>
    <w:p w14:paraId="1763265A" w14:textId="77777777" w:rsidR="00107773" w:rsidRDefault="00107773">
      <w:pPr>
        <w:pStyle w:val="BodyText"/>
        <w:kinsoku w:val="0"/>
        <w:overflowPunct w:val="0"/>
        <w:ind w:left="0"/>
      </w:pPr>
    </w:p>
    <w:p w14:paraId="51C319AB" w14:textId="77777777" w:rsidR="00107773" w:rsidRDefault="00000000">
      <w:pPr>
        <w:keepNext/>
        <w:rPr>
          <w:u w:val="single"/>
        </w:rPr>
      </w:pPr>
      <w:r>
        <w:rPr>
          <w:u w:val="single"/>
        </w:rPr>
        <w:t>Crianças e adolescentes com colite ulcerosa</w:t>
      </w:r>
    </w:p>
    <w:p w14:paraId="44BCA032" w14:textId="77777777" w:rsidR="00107773" w:rsidRDefault="00107773">
      <w:pPr>
        <w:keepNext/>
      </w:pPr>
    </w:p>
    <w:p w14:paraId="135A674C" w14:textId="77777777" w:rsidR="00107773" w:rsidRDefault="00000000">
      <w:pPr>
        <w:keepNext/>
        <w:rPr>
          <w:i/>
          <w:iCs/>
        </w:rPr>
      </w:pPr>
      <w:r>
        <w:rPr>
          <w:i/>
          <w:iCs/>
        </w:rPr>
        <w:t>Crianças e adolescentes a partir dos 6 anos de idade com peso inferior a 40 kg</w:t>
      </w:r>
    </w:p>
    <w:p w14:paraId="0E398CE1" w14:textId="77777777" w:rsidR="00107773" w:rsidRDefault="00107773">
      <w:pPr>
        <w:keepNext/>
      </w:pPr>
    </w:p>
    <w:p w14:paraId="50DE450A" w14:textId="77777777" w:rsidR="00107773" w:rsidRDefault="00000000">
      <w:r>
        <w:t>A dose habitual de AMGEVITA é de uma dose inicial de 80 mg (duas injeções de 40 mg num dia), seguida de 40 mg (uma injeção de 40 mg) duas semanas após a dose inicial. Depois disso, a dose habitual é de 40 mg em semanas alternadas.</w:t>
      </w:r>
    </w:p>
    <w:p w14:paraId="7A0B7E66" w14:textId="77777777" w:rsidR="00107773" w:rsidRDefault="00107773"/>
    <w:p w14:paraId="25FD133B" w14:textId="77777777" w:rsidR="00107773" w:rsidRDefault="00000000">
      <w:r>
        <w:t>Os doentes que completem 18 anos de idade durante o tratamento com 40 mg em semanas alternadas devem continuar com a dose prescrita.</w:t>
      </w:r>
    </w:p>
    <w:p w14:paraId="78D781CA" w14:textId="77777777" w:rsidR="00107773" w:rsidRDefault="00107773"/>
    <w:p w14:paraId="7E9B2DE5" w14:textId="77777777" w:rsidR="00107773" w:rsidRDefault="00000000">
      <w:pPr>
        <w:keepNext/>
        <w:rPr>
          <w:i/>
          <w:iCs/>
        </w:rPr>
      </w:pPr>
      <w:r>
        <w:rPr>
          <w:i/>
          <w:iCs/>
        </w:rPr>
        <w:t>Crianças e adolescentes a partir dos 6 anos de idade com peso igual ou superior a 40 kg</w:t>
      </w:r>
    </w:p>
    <w:p w14:paraId="223CB2CA" w14:textId="77777777" w:rsidR="00107773" w:rsidRDefault="00107773">
      <w:pPr>
        <w:keepNext/>
      </w:pPr>
    </w:p>
    <w:p w14:paraId="0DA3A7F5" w14:textId="77777777" w:rsidR="00107773" w:rsidRDefault="00000000">
      <w:r>
        <w:t>A dose habitual de AMGEVITA é de uma dose inicial de 160 mg (quatro injeções de 40 mg num dia ou duas injeções de 40 mg por dia, em dois dias consecutivos), seguida de 80 mg (duas injeções de 40 mg num dia) duas semanas após a dose inicial. Depois disso, a dose habitual é de 80 mg em semanas alternadas.</w:t>
      </w:r>
    </w:p>
    <w:p w14:paraId="5A6F1ACC" w14:textId="77777777" w:rsidR="00107773" w:rsidRDefault="00107773"/>
    <w:p w14:paraId="7363F82C" w14:textId="77777777" w:rsidR="00107773" w:rsidRDefault="00000000">
      <w:r>
        <w:t>Os doentes que completem 18 anos de idade durante o tratamento com 80 mg em semanas alternadas devem continuar com a dose prescrita.</w:t>
      </w:r>
    </w:p>
    <w:p w14:paraId="5D3497AF" w14:textId="77777777" w:rsidR="00107773" w:rsidRDefault="00107773">
      <w:pPr>
        <w:pStyle w:val="BodyText"/>
        <w:kinsoku w:val="0"/>
        <w:overflowPunct w:val="0"/>
        <w:ind w:left="0"/>
        <w:rPr>
          <w:spacing w:val="-1"/>
          <w:u w:val="single"/>
        </w:rPr>
      </w:pPr>
    </w:p>
    <w:p w14:paraId="45ABFD66" w14:textId="77777777" w:rsidR="00107773" w:rsidRDefault="00000000">
      <w:pPr>
        <w:pStyle w:val="BodyText"/>
        <w:keepNext/>
        <w:keepLines/>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u</w:t>
      </w:r>
      <w:r>
        <w:rPr>
          <w:spacing w:val="-3"/>
          <w:u w:val="single"/>
        </w:rPr>
        <w:t>v</w:t>
      </w:r>
      <w:r>
        <w:rPr>
          <w:u w:val="single"/>
        </w:rPr>
        <w:t>e</w:t>
      </w:r>
      <w:r>
        <w:rPr>
          <w:spacing w:val="1"/>
          <w:u w:val="single"/>
        </w:rPr>
        <w:t>ít</w:t>
      </w:r>
      <w:r>
        <w:rPr>
          <w:u w:val="single"/>
        </w:rPr>
        <w:t xml:space="preserve">e </w:t>
      </w:r>
      <w:r>
        <w:rPr>
          <w:spacing w:val="-3"/>
          <w:u w:val="single"/>
        </w:rPr>
        <w:t>n</w:t>
      </w:r>
      <w:r>
        <w:rPr>
          <w:u w:val="single"/>
        </w:rPr>
        <w:t>ão</w:t>
      </w:r>
      <w:r>
        <w:rPr>
          <w:spacing w:val="-1"/>
          <w:u w:val="single"/>
        </w:rPr>
        <w:t xml:space="preserve"> </w:t>
      </w:r>
      <w:r>
        <w:rPr>
          <w:spacing w:val="-2"/>
          <w:u w:val="single"/>
        </w:rPr>
        <w:t>i</w:t>
      </w:r>
      <w:r>
        <w:rPr>
          <w:u w:val="single"/>
        </w:rPr>
        <w:t>n</w:t>
      </w:r>
      <w:r>
        <w:rPr>
          <w:spacing w:val="-2"/>
          <w:u w:val="single"/>
        </w:rPr>
        <w:t>f</w:t>
      </w:r>
      <w:r>
        <w:rPr>
          <w:u w:val="single"/>
        </w:rPr>
        <w:t>ecc</w:t>
      </w:r>
      <w:r>
        <w:rPr>
          <w:spacing w:val="-2"/>
          <w:u w:val="single"/>
        </w:rPr>
        <w:t>i</w:t>
      </w:r>
      <w:r>
        <w:rPr>
          <w:u w:val="single"/>
        </w:rPr>
        <w:t>osa</w:t>
      </w:r>
    </w:p>
    <w:p w14:paraId="72251050" w14:textId="77777777" w:rsidR="00107773" w:rsidRDefault="00107773">
      <w:pPr>
        <w:keepNext/>
        <w:keepLines/>
        <w:kinsoku w:val="0"/>
        <w:overflowPunct w:val="0"/>
      </w:pPr>
    </w:p>
    <w:p w14:paraId="12EFBA3C" w14:textId="77777777" w:rsidR="00107773" w:rsidRDefault="00000000">
      <w:pPr>
        <w:pStyle w:val="BodyText"/>
        <w:keepNext/>
        <w:keepLines/>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em</w:t>
      </w:r>
      <w:r>
        <w:rPr>
          <w:spacing w:val="-4"/>
        </w:rPr>
        <w:t xml:space="preserve"> </w:t>
      </w:r>
      <w:r>
        <w:t>adu</w:t>
      </w:r>
      <w:r>
        <w:rPr>
          <w:spacing w:val="-2"/>
        </w:rPr>
        <w:t>l</w:t>
      </w:r>
      <w:r>
        <w:rPr>
          <w:spacing w:val="1"/>
        </w:rPr>
        <w:t>t</w:t>
      </w:r>
      <w:r>
        <w:t>os</w:t>
      </w:r>
      <w:r>
        <w:rPr>
          <w:spacing w:val="-2"/>
        </w:rPr>
        <w:t xml:space="preserve"> </w:t>
      </w:r>
      <w:r>
        <w:t>com</w:t>
      </w:r>
      <w:r>
        <w:rPr>
          <w:spacing w:val="-4"/>
        </w:rPr>
        <w:t xml:space="preserve"> </w:t>
      </w:r>
      <w:r>
        <w:t>u</w:t>
      </w:r>
      <w:r>
        <w:rPr>
          <w:spacing w:val="-3"/>
        </w:rPr>
        <w:t>v</w:t>
      </w:r>
      <w:r>
        <w:t>e</w:t>
      </w:r>
      <w:r>
        <w:rPr>
          <w:spacing w:val="1"/>
        </w:rPr>
        <w:t>ít</w:t>
      </w:r>
      <w:r>
        <w:t>e não</w:t>
      </w:r>
      <w:r>
        <w:rPr>
          <w:spacing w:val="-3"/>
        </w:rPr>
        <w:t xml:space="preserve"> </w:t>
      </w:r>
      <w:r>
        <w:rPr>
          <w:spacing w:val="1"/>
        </w:rPr>
        <w:t>i</w:t>
      </w:r>
      <w:r>
        <w:t>n</w:t>
      </w:r>
      <w:r>
        <w:rPr>
          <w:spacing w:val="-2"/>
        </w:rPr>
        <w:t>f</w:t>
      </w:r>
      <w:r>
        <w:rPr>
          <w:spacing w:val="-3"/>
        </w:rPr>
        <w:t>ec</w:t>
      </w:r>
      <w:r>
        <w:t>c</w:t>
      </w:r>
      <w:r>
        <w:rPr>
          <w:spacing w:val="1"/>
        </w:rPr>
        <w:t>i</w:t>
      </w:r>
      <w:r>
        <w:rPr>
          <w:spacing w:val="-3"/>
        </w:rPr>
        <w:t>o</w:t>
      </w:r>
      <w:r>
        <w:t>sa é</w:t>
      </w:r>
      <w:r>
        <w:rPr>
          <w:spacing w:val="-2"/>
        </w:rPr>
        <w:t xml:space="preserve"> </w:t>
      </w:r>
      <w:r>
        <w:t>de 80 </w:t>
      </w:r>
      <w:r>
        <w:rPr>
          <w:spacing w:val="-4"/>
        </w:rPr>
        <w:t>m</w:t>
      </w:r>
      <w:r>
        <w:rPr>
          <w:spacing w:val="-3"/>
        </w:rPr>
        <w:t>g (duas injeções de 40 mg num dia)</w:t>
      </w:r>
      <w:r>
        <w:t>, se</w:t>
      </w:r>
      <w:r>
        <w:rPr>
          <w:spacing w:val="-3"/>
        </w:rPr>
        <w:t>g</w:t>
      </w:r>
      <w:r>
        <w:t>u</w:t>
      </w:r>
      <w:r>
        <w:rPr>
          <w:spacing w:val="1"/>
        </w:rPr>
        <w:t>i</w:t>
      </w:r>
      <w:r>
        <w:t>da de 40 </w:t>
      </w:r>
      <w:r>
        <w:rPr>
          <w:spacing w:val="-4"/>
        </w:rPr>
        <w:t>m</w:t>
      </w:r>
      <w:r>
        <w:t>g</w:t>
      </w:r>
      <w:r>
        <w:rPr>
          <w:spacing w:val="-3"/>
        </w:rPr>
        <w:t xml:space="preserve"> </w:t>
      </w:r>
      <w:r>
        <w:rPr>
          <w:spacing w:val="2"/>
        </w:rPr>
        <w:t>e</w:t>
      </w:r>
      <w:r>
        <w:t>m se</w:t>
      </w:r>
      <w:r>
        <w:rPr>
          <w:spacing w:val="-4"/>
        </w:rPr>
        <w:t>m</w:t>
      </w:r>
      <w:r>
        <w:t>anas a</w:t>
      </w:r>
      <w:r>
        <w:rPr>
          <w:spacing w:val="-2"/>
        </w:rPr>
        <w:t>l</w:t>
      </w:r>
      <w:r>
        <w:rPr>
          <w:spacing w:val="1"/>
        </w:rPr>
        <w:t>t</w:t>
      </w:r>
      <w:r>
        <w:rPr>
          <w:spacing w:val="-3"/>
        </w:rPr>
        <w:t>e</w:t>
      </w:r>
      <w:r>
        <w:t>rna</w:t>
      </w:r>
      <w:r>
        <w:rPr>
          <w:spacing w:val="-3"/>
        </w:rPr>
        <w:t>d</w:t>
      </w:r>
      <w:r>
        <w:t>as, u</w:t>
      </w:r>
      <w:r>
        <w:rPr>
          <w:spacing w:val="-4"/>
        </w:rPr>
        <w:t>m</w:t>
      </w:r>
      <w:r>
        <w:t>a s</w:t>
      </w:r>
      <w:r>
        <w:rPr>
          <w:spacing w:val="-3"/>
        </w:rPr>
        <w:t>e</w:t>
      </w:r>
      <w:r>
        <w:rPr>
          <w:spacing w:val="-4"/>
        </w:rPr>
        <w:t>m</w:t>
      </w:r>
      <w:r>
        <w:t>ana após a d</w:t>
      </w:r>
      <w:r>
        <w:rPr>
          <w:spacing w:val="-3"/>
        </w:rPr>
        <w:t>o</w:t>
      </w:r>
      <w:r>
        <w:t>se</w:t>
      </w:r>
      <w:r>
        <w:rPr>
          <w:spacing w:val="-2"/>
        </w:rPr>
        <w:t xml:space="preserve"> </w:t>
      </w:r>
      <w:r>
        <w:t>in</w:t>
      </w:r>
      <w:r>
        <w:rPr>
          <w:spacing w:val="-2"/>
        </w:rPr>
        <w:t>i</w:t>
      </w:r>
      <w:r>
        <w:t>c</w:t>
      </w:r>
      <w:r>
        <w:rPr>
          <w:spacing w:val="1"/>
        </w:rPr>
        <w:t>i</w:t>
      </w:r>
      <w:r>
        <w:rPr>
          <w:spacing w:val="-3"/>
        </w:rPr>
        <w:t>a</w:t>
      </w:r>
      <w:r>
        <w:rPr>
          <w:spacing w:val="1"/>
        </w:rPr>
        <w:t>l</w:t>
      </w:r>
      <w:r>
        <w:t xml:space="preserve">. </w:t>
      </w:r>
      <w:r>
        <w:rPr>
          <w:spacing w:val="-4"/>
        </w:rPr>
        <w:t>D</w:t>
      </w:r>
      <w:r>
        <w:t>e</w:t>
      </w:r>
      <w:r>
        <w:rPr>
          <w:spacing w:val="-3"/>
        </w:rPr>
        <w:t>v</w:t>
      </w:r>
      <w:r>
        <w:t>e con</w:t>
      </w:r>
      <w:r>
        <w:rPr>
          <w:spacing w:val="-2"/>
        </w:rPr>
        <w:t>t</w:t>
      </w:r>
      <w:r>
        <w:rPr>
          <w:spacing w:val="1"/>
        </w:rPr>
        <w:t>i</w:t>
      </w:r>
      <w:r>
        <w:t>nu</w:t>
      </w:r>
      <w:r>
        <w:rPr>
          <w:spacing w:val="-3"/>
        </w:rPr>
        <w:t>a</w:t>
      </w:r>
      <w:r>
        <w:t>r</w:t>
      </w:r>
      <w:r>
        <w:rPr>
          <w:spacing w:val="1"/>
        </w:rPr>
        <w:t xml:space="preserve"> </w:t>
      </w:r>
      <w:r>
        <w:t xml:space="preserve">a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r</w:t>
      </w:r>
      <w:r>
        <w:rPr>
          <w:spacing w:val="-2"/>
        </w:rPr>
        <w:t xml:space="preserve"> </w:t>
      </w:r>
      <w:r>
        <w:rPr>
          <w:spacing w:val="-1"/>
        </w:rPr>
        <w:t>AMGEVITA</w:t>
      </w:r>
      <w:r>
        <w:t xml:space="preserve"> dura</w:t>
      </w:r>
      <w:r>
        <w:rPr>
          <w:spacing w:val="-3"/>
        </w:rPr>
        <w:t>n</w:t>
      </w:r>
      <w:r>
        <w:rPr>
          <w:spacing w:val="1"/>
        </w:rPr>
        <w:t>t</w:t>
      </w:r>
      <w:r>
        <w:t xml:space="preserve">e o </w:t>
      </w:r>
      <w:r>
        <w:rPr>
          <w:spacing w:val="1"/>
        </w:rPr>
        <w:t>t</w:t>
      </w:r>
      <w:r>
        <w:t>e</w:t>
      </w:r>
      <w:r>
        <w:rPr>
          <w:spacing w:val="-4"/>
        </w:rPr>
        <w:t>m</w:t>
      </w:r>
      <w:r>
        <w:t xml:space="preserve">po que </w:t>
      </w:r>
      <w:r>
        <w:rPr>
          <w:spacing w:val="1"/>
        </w:rPr>
        <w:t>l</w:t>
      </w:r>
      <w:r>
        <w:rPr>
          <w:spacing w:val="-3"/>
        </w:rPr>
        <w:t>h</w:t>
      </w:r>
      <w:r>
        <w:t>e f</w:t>
      </w:r>
      <w:r>
        <w:rPr>
          <w:spacing w:val="-3"/>
        </w:rPr>
        <w:t>o</w:t>
      </w:r>
      <w:r>
        <w:t>i</w:t>
      </w:r>
      <w:r>
        <w:rPr>
          <w:spacing w:val="-2"/>
        </w:rPr>
        <w:t xml:space="preserve"> </w:t>
      </w:r>
      <w:r>
        <w:rPr>
          <w:spacing w:val="1"/>
        </w:rPr>
        <w:t>i</w:t>
      </w:r>
      <w:r>
        <w:t>nd</w:t>
      </w:r>
      <w:r>
        <w:rPr>
          <w:spacing w:val="-2"/>
        </w:rPr>
        <w:t>i</w:t>
      </w:r>
      <w:r>
        <w:t>cado</w:t>
      </w:r>
      <w:r>
        <w:rPr>
          <w:spacing w:val="-3"/>
        </w:rPr>
        <w:t xml:space="preserve"> </w:t>
      </w:r>
      <w:r>
        <w:t>pe</w:t>
      </w:r>
      <w:r>
        <w:rPr>
          <w:spacing w:val="1"/>
        </w:rPr>
        <w:t>l</w:t>
      </w:r>
      <w:r>
        <w:t>o</w:t>
      </w:r>
      <w:r>
        <w:rPr>
          <w:spacing w:val="-3"/>
        </w:rPr>
        <w:t xml:space="preserve"> </w:t>
      </w:r>
      <w:r>
        <w:t xml:space="preserve">seu </w:t>
      </w:r>
      <w:r>
        <w:rPr>
          <w:spacing w:val="-4"/>
        </w:rPr>
        <w:t>m</w:t>
      </w:r>
      <w:r>
        <w:t>éd</w:t>
      </w:r>
      <w:r>
        <w:rPr>
          <w:spacing w:val="1"/>
        </w:rPr>
        <w:t>i</w:t>
      </w:r>
      <w:r>
        <w:t>co.</w:t>
      </w:r>
    </w:p>
    <w:p w14:paraId="11C85C4D" w14:textId="77777777" w:rsidR="00107773" w:rsidRDefault="00107773">
      <w:pPr>
        <w:kinsoku w:val="0"/>
        <w:overflowPunct w:val="0"/>
      </w:pPr>
    </w:p>
    <w:p w14:paraId="4E89BAE8" w14:textId="77777777" w:rsidR="00107773" w:rsidRDefault="00000000">
      <w:pPr>
        <w:pStyle w:val="BodyText"/>
        <w:kinsoku w:val="0"/>
        <w:overflowPunct w:val="0"/>
        <w:ind w:left="0"/>
      </w:pPr>
      <w:r>
        <w:rPr>
          <w:spacing w:val="-1"/>
        </w:rPr>
        <w:lastRenderedPageBreak/>
        <w:t>N</w:t>
      </w:r>
      <w:r>
        <w:t>a u</w:t>
      </w:r>
      <w:r>
        <w:rPr>
          <w:spacing w:val="-3"/>
        </w:rPr>
        <w:t>v</w:t>
      </w:r>
      <w:r>
        <w:t>e</w:t>
      </w:r>
      <w:r>
        <w:rPr>
          <w:spacing w:val="1"/>
        </w:rPr>
        <w:t>ít</w:t>
      </w:r>
      <w:r>
        <w:t xml:space="preserve">e </w:t>
      </w:r>
      <w:r>
        <w:rPr>
          <w:spacing w:val="-3"/>
        </w:rPr>
        <w:t>n</w:t>
      </w:r>
      <w:r>
        <w:t>ão</w:t>
      </w:r>
      <w:r>
        <w:rPr>
          <w:spacing w:val="-3"/>
        </w:rPr>
        <w:t xml:space="preserve"> </w:t>
      </w:r>
      <w:r>
        <w:rPr>
          <w:spacing w:val="1"/>
        </w:rPr>
        <w:t>i</w:t>
      </w:r>
      <w:r>
        <w:t>nf</w:t>
      </w:r>
      <w:r>
        <w:rPr>
          <w:spacing w:val="-3"/>
        </w:rPr>
        <w:t>ec</w:t>
      </w:r>
      <w:r>
        <w:t>c</w:t>
      </w:r>
      <w:r>
        <w:rPr>
          <w:spacing w:val="1"/>
        </w:rPr>
        <w:t>i</w:t>
      </w:r>
      <w:r>
        <w:t>os</w:t>
      </w:r>
      <w:r>
        <w:rPr>
          <w:spacing w:val="-3"/>
        </w:rPr>
        <w:t>a</w:t>
      </w:r>
      <w:r>
        <w:t xml:space="preserve">, </w:t>
      </w:r>
      <w:r>
        <w:rPr>
          <w:spacing w:val="-3"/>
        </w:rPr>
        <w:t>p</w:t>
      </w:r>
      <w:r>
        <w:t>ode co</w:t>
      </w:r>
      <w:r>
        <w:rPr>
          <w:spacing w:val="-3"/>
        </w:rPr>
        <w:t>n</w:t>
      </w:r>
      <w:r>
        <w:rPr>
          <w:spacing w:val="1"/>
        </w:rPr>
        <w:t>t</w:t>
      </w:r>
      <w:r>
        <w:rPr>
          <w:spacing w:val="-2"/>
        </w:rPr>
        <w:t>i</w:t>
      </w:r>
      <w:r>
        <w:t>nu</w:t>
      </w:r>
      <w:r>
        <w:rPr>
          <w:spacing w:val="-3"/>
        </w:rPr>
        <w:t>a</w:t>
      </w:r>
      <w:r>
        <w:t>r</w:t>
      </w:r>
      <w:r>
        <w:rPr>
          <w:spacing w:val="1"/>
        </w:rPr>
        <w:t xml:space="preserve"> </w:t>
      </w:r>
      <w:r>
        <w:t xml:space="preserve">a </w:t>
      </w:r>
      <w:r>
        <w:rPr>
          <w:spacing w:val="-3"/>
        </w:rPr>
        <w:t>u</w:t>
      </w:r>
      <w:r>
        <w:rPr>
          <w:spacing w:val="1"/>
        </w:rPr>
        <w:t>t</w:t>
      </w:r>
      <w:r>
        <w:rPr>
          <w:spacing w:val="-2"/>
        </w:rPr>
        <w:t>i</w:t>
      </w:r>
      <w:r>
        <w:rPr>
          <w:spacing w:val="1"/>
        </w:rPr>
        <w:t>li</w:t>
      </w:r>
      <w:r>
        <w:rPr>
          <w:spacing w:val="-3"/>
        </w:rPr>
        <w:t>z</w:t>
      </w:r>
      <w:r>
        <w:t>ar</w:t>
      </w:r>
      <w:r>
        <w:rPr>
          <w:spacing w:val="-2"/>
        </w:rPr>
        <w:t xml:space="preserve"> </w:t>
      </w:r>
      <w:r>
        <w:t>co</w:t>
      </w:r>
      <w:r>
        <w:rPr>
          <w:spacing w:val="-2"/>
        </w:rPr>
        <w:t>rt</w:t>
      </w:r>
      <w:r>
        <w:rPr>
          <w:spacing w:val="1"/>
        </w:rPr>
        <w:t>i</w:t>
      </w:r>
      <w:r>
        <w:t>co</w:t>
      </w:r>
      <w:r>
        <w:rPr>
          <w:spacing w:val="-2"/>
        </w:rPr>
        <w:t>s</w:t>
      </w:r>
      <w:r>
        <w:rPr>
          <w:spacing w:val="1"/>
        </w:rPr>
        <w:t>t</w:t>
      </w:r>
      <w:r>
        <w:rPr>
          <w:spacing w:val="-3"/>
        </w:rPr>
        <w:t>e</w:t>
      </w:r>
      <w:r>
        <w:t>ro</w:t>
      </w:r>
      <w:r>
        <w:rPr>
          <w:spacing w:val="1"/>
        </w:rPr>
        <w:t>i</w:t>
      </w:r>
      <w:r>
        <w:rPr>
          <w:spacing w:val="-3"/>
        </w:rPr>
        <w:t>d</w:t>
      </w:r>
      <w:r>
        <w:t xml:space="preserve">es </w:t>
      </w:r>
      <w:r>
        <w:rPr>
          <w:spacing w:val="-3"/>
        </w:rPr>
        <w:t>o</w:t>
      </w:r>
      <w:r>
        <w:t>u ou</w:t>
      </w:r>
      <w:r>
        <w:rPr>
          <w:spacing w:val="-2"/>
        </w:rPr>
        <w:t>t</w:t>
      </w:r>
      <w:r>
        <w:t>ros</w:t>
      </w:r>
      <w:r>
        <w:rPr>
          <w:spacing w:val="-2"/>
        </w:rPr>
        <w:t xml:space="preserve"> </w:t>
      </w:r>
      <w:r>
        <w:rPr>
          <w:spacing w:val="-4"/>
        </w:rPr>
        <w:t>m</w:t>
      </w:r>
      <w:r>
        <w:t>ed</w:t>
      </w:r>
      <w:r>
        <w:rPr>
          <w:spacing w:val="1"/>
        </w:rPr>
        <w:t>i</w:t>
      </w:r>
      <w:r>
        <w:t>ca</w:t>
      </w:r>
      <w:r>
        <w:rPr>
          <w:spacing w:val="-4"/>
        </w:rPr>
        <w:t>m</w:t>
      </w:r>
      <w:r>
        <w:t>en</w:t>
      </w:r>
      <w:r>
        <w:rPr>
          <w:spacing w:val="1"/>
        </w:rPr>
        <w:t>t</w:t>
      </w:r>
      <w:r>
        <w:t>os q</w:t>
      </w:r>
      <w:r>
        <w:rPr>
          <w:spacing w:val="-3"/>
        </w:rPr>
        <w:t>u</w:t>
      </w:r>
      <w:r>
        <w:t xml:space="preserve">e </w:t>
      </w:r>
      <w:r>
        <w:rPr>
          <w:spacing w:val="1"/>
        </w:rPr>
        <w:t>i</w:t>
      </w:r>
      <w:r>
        <w:t>n</w:t>
      </w:r>
      <w:r>
        <w:rPr>
          <w:spacing w:val="-2"/>
        </w:rPr>
        <w:t>f</w:t>
      </w:r>
      <w:r>
        <w:rPr>
          <w:spacing w:val="1"/>
        </w:rPr>
        <w:t>l</w:t>
      </w:r>
      <w:r>
        <w:t>ue</w:t>
      </w:r>
      <w:r>
        <w:rPr>
          <w:spacing w:val="-3"/>
        </w:rPr>
        <w:t>n</w:t>
      </w:r>
      <w:r>
        <w:t>c</w:t>
      </w:r>
      <w:r>
        <w:rPr>
          <w:spacing w:val="1"/>
        </w:rPr>
        <w:t>i</w:t>
      </w:r>
      <w:r>
        <w:t>am</w:t>
      </w:r>
      <w:r>
        <w:rPr>
          <w:spacing w:val="-4"/>
        </w:rPr>
        <w:t xml:space="preserve"> </w:t>
      </w:r>
      <w:r>
        <w:t>o s</w:t>
      </w:r>
      <w:r>
        <w:rPr>
          <w:spacing w:val="-2"/>
        </w:rPr>
        <w:t>i</w:t>
      </w:r>
      <w:r>
        <w:t>s</w:t>
      </w:r>
      <w:r>
        <w:rPr>
          <w:spacing w:val="-2"/>
        </w:rPr>
        <w:t>t</w:t>
      </w:r>
      <w:r>
        <w:t>e</w:t>
      </w:r>
      <w:r>
        <w:rPr>
          <w:spacing w:val="-4"/>
        </w:rPr>
        <w:t>m</w:t>
      </w:r>
      <w:r>
        <w:t xml:space="preserve">a </w:t>
      </w:r>
      <w:r>
        <w:rPr>
          <w:spacing w:val="1"/>
        </w:rPr>
        <w:t>i</w:t>
      </w:r>
      <w:r>
        <w:rPr>
          <w:spacing w:val="-4"/>
        </w:rPr>
        <w:t>m</w:t>
      </w:r>
      <w:r>
        <w:t>u</w:t>
      </w:r>
      <w:r>
        <w:rPr>
          <w:spacing w:val="2"/>
        </w:rPr>
        <w:t>n</w:t>
      </w:r>
      <w:r>
        <w:rPr>
          <w:spacing w:val="1"/>
        </w:rPr>
        <w:t>it</w:t>
      </w:r>
      <w:r>
        <w:rPr>
          <w:spacing w:val="-3"/>
        </w:rPr>
        <w:t>á</w:t>
      </w:r>
      <w:r>
        <w:t>r</w:t>
      </w:r>
      <w:r>
        <w:rPr>
          <w:spacing w:val="-2"/>
        </w:rPr>
        <w:t>i</w:t>
      </w:r>
      <w:r>
        <w:t>o enq</w:t>
      </w:r>
      <w:r>
        <w:rPr>
          <w:spacing w:val="-3"/>
        </w:rPr>
        <w:t>u</w:t>
      </w:r>
      <w:r>
        <w:t>an</w:t>
      </w:r>
      <w:r>
        <w:rPr>
          <w:spacing w:val="-2"/>
        </w:rPr>
        <w:t>t</w:t>
      </w:r>
      <w:r>
        <w:t>o u</w:t>
      </w:r>
      <w:r>
        <w:rPr>
          <w:spacing w:val="-2"/>
        </w:rPr>
        <w:t>s</w:t>
      </w:r>
      <w:r>
        <w:t xml:space="preserve">a </w:t>
      </w:r>
      <w:r>
        <w:rPr>
          <w:spacing w:val="-1"/>
        </w:rPr>
        <w:t>AMGEVITA</w:t>
      </w:r>
      <w:r>
        <w:t xml:space="preserve">. </w:t>
      </w:r>
      <w:r>
        <w:rPr>
          <w:spacing w:val="-1"/>
        </w:rPr>
        <w:t>AMGEVITA</w:t>
      </w:r>
      <w:r>
        <w:t xml:space="preserve"> pode </w:t>
      </w:r>
      <w:r>
        <w:rPr>
          <w:spacing w:val="-2"/>
        </w:rPr>
        <w:t>s</w:t>
      </w:r>
      <w:r>
        <w:t>er</w:t>
      </w:r>
      <w:r>
        <w:rPr>
          <w:spacing w:val="1"/>
        </w:rPr>
        <w:t xml:space="preserve"> </w:t>
      </w:r>
      <w:r>
        <w:rPr>
          <w:spacing w:val="-3"/>
        </w:rPr>
        <w:t>u</w:t>
      </w:r>
      <w:r>
        <w:t>sado</w:t>
      </w:r>
      <w:r>
        <w:rPr>
          <w:spacing w:val="-3"/>
        </w:rPr>
        <w:t xml:space="preserve"> </w:t>
      </w:r>
      <w:r>
        <w:rPr>
          <w:spacing w:val="1"/>
        </w:rPr>
        <w:t>i</w:t>
      </w:r>
      <w:r>
        <w:rPr>
          <w:spacing w:val="-2"/>
        </w:rPr>
        <w:t>s</w:t>
      </w:r>
      <w:r>
        <w:rPr>
          <w:spacing w:val="-3"/>
        </w:rPr>
        <w:t>o</w:t>
      </w:r>
      <w:r>
        <w:rPr>
          <w:spacing w:val="1"/>
        </w:rPr>
        <w:t>l</w:t>
      </w:r>
      <w:r>
        <w:t>ada</w:t>
      </w:r>
      <w:r>
        <w:rPr>
          <w:spacing w:val="-4"/>
        </w:rPr>
        <w:t>m</w:t>
      </w:r>
      <w:r>
        <w:t>en</w:t>
      </w:r>
      <w:r>
        <w:rPr>
          <w:spacing w:val="1"/>
        </w:rPr>
        <w:t>t</w:t>
      </w:r>
      <w:r>
        <w:t>e.</w:t>
      </w:r>
    </w:p>
    <w:p w14:paraId="14D43452" w14:textId="77777777" w:rsidR="00107773" w:rsidRDefault="00107773">
      <w:pPr>
        <w:pStyle w:val="BodyText"/>
        <w:kinsoku w:val="0"/>
        <w:overflowPunct w:val="0"/>
        <w:ind w:left="0"/>
      </w:pPr>
    </w:p>
    <w:p w14:paraId="2BE7DFB1" w14:textId="77777777" w:rsidR="00107773" w:rsidRDefault="00000000">
      <w:pPr>
        <w:pStyle w:val="BodyText"/>
        <w:kinsoku w:val="0"/>
        <w:overflowPunct w:val="0"/>
        <w:ind w:left="0"/>
      </w:pPr>
      <w:r>
        <w:rPr>
          <w:u w:val="single"/>
        </w:rPr>
        <w:t>Crianças e adolescentes com uveíte não infecciosa, crónica, a partir dos 2 anos de idade</w:t>
      </w:r>
    </w:p>
    <w:p w14:paraId="797D6216" w14:textId="77777777" w:rsidR="00107773" w:rsidRDefault="00107773">
      <w:pPr>
        <w:pStyle w:val="BodyText"/>
        <w:kinsoku w:val="0"/>
        <w:overflowPunct w:val="0"/>
        <w:ind w:left="0"/>
      </w:pPr>
    </w:p>
    <w:p w14:paraId="5A28EF8F" w14:textId="77777777" w:rsidR="00107773" w:rsidRDefault="00000000">
      <w:pPr>
        <w:pStyle w:val="BodyText"/>
        <w:kinsoku w:val="0"/>
        <w:overflowPunct w:val="0"/>
        <w:ind w:left="0"/>
      </w:pPr>
      <w:r>
        <w:rPr>
          <w:i/>
        </w:rPr>
        <w:t>Crianças e adolescentes a partir dos 2 anos de idade com peso inferior a 30 kg</w:t>
      </w:r>
      <w:r>
        <w:t xml:space="preserve"> </w:t>
      </w:r>
    </w:p>
    <w:p w14:paraId="6F7B2DAB" w14:textId="77777777" w:rsidR="00107773" w:rsidRDefault="00107773">
      <w:pPr>
        <w:pStyle w:val="BodyText"/>
        <w:kinsoku w:val="0"/>
        <w:overflowPunct w:val="0"/>
        <w:ind w:left="0"/>
      </w:pPr>
    </w:p>
    <w:p w14:paraId="6393E876" w14:textId="77777777" w:rsidR="00107773" w:rsidRDefault="00000000">
      <w:pPr>
        <w:pStyle w:val="BodyText"/>
        <w:kinsoku w:val="0"/>
        <w:overflowPunct w:val="0"/>
        <w:ind w:left="0"/>
      </w:pPr>
      <w:r>
        <w:t>A dose habitual de AMGEVITA é de 20 mg em semanas alternadas com metotrexato.</w:t>
      </w:r>
    </w:p>
    <w:p w14:paraId="3C49F413" w14:textId="77777777" w:rsidR="00107773" w:rsidRDefault="00107773">
      <w:pPr>
        <w:pStyle w:val="BodyText"/>
        <w:kinsoku w:val="0"/>
        <w:overflowPunct w:val="0"/>
        <w:ind w:left="0"/>
      </w:pPr>
    </w:p>
    <w:p w14:paraId="7C254461" w14:textId="77777777" w:rsidR="00107773" w:rsidRDefault="00000000">
      <w:pPr>
        <w:pStyle w:val="BodyText"/>
        <w:kinsoku w:val="0"/>
        <w:overflowPunct w:val="0"/>
        <w:ind w:left="0"/>
      </w:pPr>
      <w:r>
        <w:t>O seu médico pode também prescrever uma dose inicial de 40 mg que pode ser administrada uma semana antes do início da dose habitual.</w:t>
      </w:r>
    </w:p>
    <w:p w14:paraId="3CBD4861" w14:textId="77777777" w:rsidR="00107773" w:rsidRDefault="00107773">
      <w:pPr>
        <w:pStyle w:val="BodyText"/>
        <w:kinsoku w:val="0"/>
        <w:overflowPunct w:val="0"/>
        <w:ind w:left="0"/>
      </w:pPr>
    </w:p>
    <w:p w14:paraId="448E96EB" w14:textId="77777777" w:rsidR="00107773" w:rsidRDefault="00000000">
      <w:pPr>
        <w:pStyle w:val="BodyText"/>
        <w:kinsoku w:val="0"/>
        <w:overflowPunct w:val="0"/>
        <w:ind w:left="0"/>
      </w:pPr>
      <w:r>
        <w:rPr>
          <w:i/>
        </w:rPr>
        <w:t>Crianças e adolescentes a partir dos 2 anos de idade com peso igual ou superior a 30 kg</w:t>
      </w:r>
    </w:p>
    <w:p w14:paraId="2D407B81" w14:textId="77777777" w:rsidR="00107773" w:rsidRDefault="00107773">
      <w:pPr>
        <w:pStyle w:val="BodyText"/>
        <w:kinsoku w:val="0"/>
        <w:overflowPunct w:val="0"/>
        <w:ind w:left="0"/>
      </w:pPr>
    </w:p>
    <w:p w14:paraId="1DCEDE4E" w14:textId="77777777" w:rsidR="00107773" w:rsidRDefault="00000000">
      <w:pPr>
        <w:pStyle w:val="BodyText"/>
        <w:kinsoku w:val="0"/>
        <w:overflowPunct w:val="0"/>
        <w:ind w:left="0"/>
      </w:pPr>
      <w:r>
        <w:t xml:space="preserve">A dose habitual de AMGEVITA é de 40 mg em semanas alternadas com metotrexato. </w:t>
      </w:r>
    </w:p>
    <w:p w14:paraId="24331308" w14:textId="77777777" w:rsidR="00107773" w:rsidRDefault="00107773">
      <w:pPr>
        <w:pStyle w:val="BodyText"/>
        <w:kinsoku w:val="0"/>
        <w:overflowPunct w:val="0"/>
        <w:ind w:left="0"/>
      </w:pPr>
    </w:p>
    <w:p w14:paraId="566DD254" w14:textId="77777777" w:rsidR="00107773" w:rsidRDefault="00000000">
      <w:pPr>
        <w:pStyle w:val="BodyText"/>
        <w:kinsoku w:val="0"/>
        <w:overflowPunct w:val="0"/>
        <w:ind w:left="0"/>
      </w:pPr>
      <w:r>
        <w:t>O seu médico pode também prescrever uma dose inicial de 80 mg que pode ser administrada uma semana antes do início da dose habitual.</w:t>
      </w:r>
    </w:p>
    <w:p w14:paraId="4E2AB1BD" w14:textId="77777777" w:rsidR="00107773" w:rsidRDefault="00107773"/>
    <w:p w14:paraId="56F1759A" w14:textId="77777777" w:rsidR="00107773" w:rsidRDefault="00000000">
      <w:pPr>
        <w:pStyle w:val="Heading2"/>
        <w:keepNext/>
        <w:keepLines/>
        <w:kinsoku w:val="0"/>
        <w:overflowPunct w:val="0"/>
        <w:ind w:left="0"/>
        <w:rPr>
          <w:b w:val="0"/>
          <w:bCs w:val="0"/>
        </w:rPr>
      </w:pPr>
      <w:r>
        <w:t>Mo</w:t>
      </w:r>
      <w:r>
        <w:rPr>
          <w:spacing w:val="-1"/>
        </w:rPr>
        <w:t>d</w:t>
      </w:r>
      <w:r>
        <w:t xml:space="preserve">o e </w:t>
      </w:r>
      <w:r>
        <w:rPr>
          <w:spacing w:val="-3"/>
        </w:rPr>
        <w:t>v</w:t>
      </w:r>
      <w:r>
        <w:rPr>
          <w:spacing w:val="1"/>
        </w:rPr>
        <w:t>i</w:t>
      </w:r>
      <w:r>
        <w:t xml:space="preserve">a </w:t>
      </w:r>
      <w:r>
        <w:rPr>
          <w:spacing w:val="-3"/>
        </w:rPr>
        <w:t>d</w:t>
      </w:r>
      <w:r>
        <w:t>e a</w:t>
      </w:r>
      <w:r>
        <w:rPr>
          <w:spacing w:val="-1"/>
        </w:rPr>
        <w:t>d</w:t>
      </w:r>
      <w:r>
        <w:rPr>
          <w:spacing w:val="-2"/>
        </w:rPr>
        <w:t>m</w:t>
      </w:r>
      <w:r>
        <w:rPr>
          <w:spacing w:val="1"/>
        </w:rPr>
        <w:t>i</w:t>
      </w:r>
      <w:r>
        <w:rPr>
          <w:spacing w:val="-3"/>
        </w:rPr>
        <w:t>n</w:t>
      </w:r>
      <w:r>
        <w:rPr>
          <w:spacing w:val="1"/>
        </w:rPr>
        <w:t>i</w:t>
      </w:r>
      <w:r>
        <w:t>s</w:t>
      </w:r>
      <w:r>
        <w:rPr>
          <w:spacing w:val="-2"/>
        </w:rPr>
        <w:t>t</w:t>
      </w:r>
      <w:r>
        <w:t>r</w:t>
      </w:r>
      <w:r>
        <w:rPr>
          <w:spacing w:val="-3"/>
        </w:rPr>
        <w:t>a</w:t>
      </w:r>
      <w:r>
        <w:t>ção</w:t>
      </w:r>
    </w:p>
    <w:p w14:paraId="08397BE7" w14:textId="77777777" w:rsidR="00107773" w:rsidRDefault="00107773">
      <w:pPr>
        <w:keepNext/>
        <w:keepLines/>
        <w:kinsoku w:val="0"/>
        <w:overflowPunct w:val="0"/>
      </w:pPr>
    </w:p>
    <w:p w14:paraId="2052F010" w14:textId="77777777" w:rsidR="00107773" w:rsidRDefault="00000000">
      <w:pPr>
        <w:numPr>
          <w:ilvl w:val="12"/>
          <w:numId w:val="0"/>
        </w:numPr>
        <w:ind w:right="-2"/>
      </w:pPr>
      <w:r>
        <w:rPr>
          <w:spacing w:val="-1"/>
        </w:rPr>
        <w:t>AMGEVITA</w:t>
      </w:r>
      <w:r>
        <w:t xml:space="preserve"> é ad</w:t>
      </w:r>
      <w:r>
        <w:rPr>
          <w:spacing w:val="-4"/>
        </w:rPr>
        <w:t>m</w:t>
      </w:r>
      <w:r>
        <w:rPr>
          <w:spacing w:val="1"/>
        </w:rPr>
        <w:t>i</w:t>
      </w:r>
      <w:r>
        <w:t>n</w:t>
      </w:r>
      <w:r>
        <w:rPr>
          <w:spacing w:val="1"/>
        </w:rPr>
        <w:t>i</w:t>
      </w:r>
      <w:r>
        <w:rPr>
          <w:spacing w:val="-2"/>
        </w:rPr>
        <w:t>s</w:t>
      </w:r>
      <w:r>
        <w:rPr>
          <w:spacing w:val="1"/>
        </w:rPr>
        <w:t>t</w:t>
      </w:r>
      <w:r>
        <w:t>r</w:t>
      </w:r>
      <w:r>
        <w:rPr>
          <w:spacing w:val="-3"/>
        </w:rPr>
        <w:t>a</w:t>
      </w:r>
      <w:r>
        <w:t>do p</w:t>
      </w:r>
      <w:r>
        <w:rPr>
          <w:spacing w:val="-3"/>
        </w:rPr>
        <w:t>o</w:t>
      </w:r>
      <w:r>
        <w:t>r</w:t>
      </w:r>
      <w:r>
        <w:rPr>
          <w:spacing w:val="-2"/>
        </w:rPr>
        <w:t xml:space="preserve"> </w:t>
      </w:r>
      <w:r>
        <w:rPr>
          <w:spacing w:val="1"/>
        </w:rPr>
        <w:t>i</w:t>
      </w:r>
      <w:r>
        <w:rPr>
          <w:spacing w:val="-3"/>
        </w:rPr>
        <w:t>n</w:t>
      </w:r>
      <w:r>
        <w:rPr>
          <w:spacing w:val="1"/>
        </w:rPr>
        <w:t>j</w:t>
      </w:r>
      <w:r>
        <w:t>eção</w:t>
      </w:r>
      <w:r>
        <w:rPr>
          <w:spacing w:val="-3"/>
        </w:rPr>
        <w:t xml:space="preserve"> </w:t>
      </w:r>
      <w:r>
        <w:t>deb</w:t>
      </w:r>
      <w:r>
        <w:rPr>
          <w:spacing w:val="-3"/>
        </w:rPr>
        <w:t>a</w:t>
      </w:r>
      <w:r>
        <w:rPr>
          <w:spacing w:val="1"/>
        </w:rPr>
        <w:t>i</w:t>
      </w:r>
      <w:r>
        <w:t xml:space="preserve">xo </w:t>
      </w:r>
      <w:r>
        <w:rPr>
          <w:spacing w:val="-3"/>
        </w:rPr>
        <w:t>d</w:t>
      </w:r>
      <w:r>
        <w:t>a p</w:t>
      </w:r>
      <w:r>
        <w:rPr>
          <w:spacing w:val="-3"/>
        </w:rPr>
        <w:t>e</w:t>
      </w:r>
      <w:r>
        <w:rPr>
          <w:spacing w:val="1"/>
        </w:rPr>
        <w:t>l</w:t>
      </w:r>
      <w:r>
        <w:t>e</w:t>
      </w:r>
      <w:r>
        <w:rPr>
          <w:spacing w:val="-2"/>
        </w:rPr>
        <w:t xml:space="preserve"> </w:t>
      </w:r>
      <w:r>
        <w:t>(</w:t>
      </w:r>
      <w:r>
        <w:rPr>
          <w:spacing w:val="-3"/>
        </w:rPr>
        <w:t>v</w:t>
      </w:r>
      <w:r>
        <w:rPr>
          <w:spacing w:val="1"/>
        </w:rPr>
        <w:t>i</w:t>
      </w:r>
      <w:r>
        <w:t>a sub</w:t>
      </w:r>
      <w:r>
        <w:rPr>
          <w:spacing w:val="-3"/>
        </w:rPr>
        <w:t>c</w:t>
      </w:r>
      <w:r>
        <w:t>u</w:t>
      </w:r>
      <w:r>
        <w:rPr>
          <w:spacing w:val="1"/>
        </w:rPr>
        <w:t>t</w:t>
      </w:r>
      <w:r>
        <w:rPr>
          <w:spacing w:val="-3"/>
        </w:rPr>
        <w:t>â</w:t>
      </w:r>
      <w:r>
        <w:t>ne</w:t>
      </w:r>
      <w:r>
        <w:rPr>
          <w:spacing w:val="-3"/>
        </w:rPr>
        <w:t>a</w:t>
      </w:r>
      <w:r>
        <w:t>).</w:t>
      </w:r>
    </w:p>
    <w:p w14:paraId="28D0508F" w14:textId="77777777" w:rsidR="00107773" w:rsidRDefault="00107773">
      <w:pPr>
        <w:numPr>
          <w:ilvl w:val="12"/>
          <w:numId w:val="0"/>
        </w:numPr>
        <w:ind w:right="-2"/>
      </w:pPr>
    </w:p>
    <w:p w14:paraId="5AAF4102" w14:textId="77777777" w:rsidR="00107773" w:rsidRDefault="00000000">
      <w:pPr>
        <w:numPr>
          <w:ilvl w:val="12"/>
          <w:numId w:val="0"/>
        </w:numPr>
        <w:ind w:right="-2"/>
      </w:pPr>
      <w:r>
        <w:t xml:space="preserve">A secção “Instruções de utilização” fornece instruções detalhadas para a injeção de AMGEVITA. </w:t>
      </w:r>
    </w:p>
    <w:p w14:paraId="105DD95F" w14:textId="77777777" w:rsidR="00107773" w:rsidRDefault="00107773">
      <w:pPr>
        <w:kinsoku w:val="0"/>
        <w:overflowPunct w:val="0"/>
      </w:pPr>
    </w:p>
    <w:p w14:paraId="7B68DDB6" w14:textId="77777777" w:rsidR="00107773" w:rsidRDefault="00000000">
      <w:pPr>
        <w:pStyle w:val="Heading2"/>
        <w:keepNext/>
        <w:kinsoku w:val="0"/>
        <w:overflowPunct w:val="0"/>
        <w:ind w:left="0"/>
        <w:rPr>
          <w:b w:val="0"/>
          <w:bCs w:val="0"/>
        </w:rPr>
      </w:pPr>
      <w:r>
        <w:rPr>
          <w:spacing w:val="-1"/>
        </w:rPr>
        <w:t>S</w:t>
      </w:r>
      <w:r>
        <w:t xml:space="preserve">e </w:t>
      </w:r>
      <w:r>
        <w:rPr>
          <w:spacing w:val="-1"/>
        </w:rPr>
        <w:t>u</w:t>
      </w:r>
      <w:r>
        <w:t>t</w:t>
      </w:r>
      <w:r>
        <w:rPr>
          <w:spacing w:val="-2"/>
        </w:rPr>
        <w:t>i</w:t>
      </w:r>
      <w:r>
        <w:rPr>
          <w:spacing w:val="1"/>
        </w:rPr>
        <w:t>li</w:t>
      </w:r>
      <w:r>
        <w:rPr>
          <w:spacing w:val="-3"/>
        </w:rPr>
        <w:t>z</w:t>
      </w:r>
      <w:r>
        <w:rPr>
          <w:spacing w:val="-1"/>
        </w:rPr>
        <w:t>a</w:t>
      </w:r>
      <w:r>
        <w:t>r</w:t>
      </w:r>
      <w:r>
        <w:rPr>
          <w:spacing w:val="-2"/>
        </w:rPr>
        <w:t xml:space="preserve"> </w:t>
      </w:r>
      <w:r>
        <w:t>m</w:t>
      </w:r>
      <w:r>
        <w:rPr>
          <w:spacing w:val="-3"/>
        </w:rPr>
        <w:t>a</w:t>
      </w:r>
      <w:r>
        <w:rPr>
          <w:spacing w:val="1"/>
        </w:rPr>
        <w:t>i</w:t>
      </w:r>
      <w:r>
        <w:t>s</w:t>
      </w:r>
      <w:r>
        <w:rPr>
          <w:spacing w:val="-2"/>
        </w:rPr>
        <w:t xml:space="preserve"> </w:t>
      </w:r>
      <w:r>
        <w:rPr>
          <w:spacing w:val="-1"/>
        </w:rPr>
        <w:t>AMGEVITA</w:t>
      </w:r>
      <w:r>
        <w:rPr>
          <w:spacing w:val="-3"/>
        </w:rPr>
        <w:t xml:space="preserve"> d</w:t>
      </w:r>
      <w:r>
        <w:t xml:space="preserve">o </w:t>
      </w:r>
      <w:r>
        <w:rPr>
          <w:spacing w:val="-1"/>
        </w:rPr>
        <w:t>qu</w:t>
      </w:r>
      <w:r>
        <w:t xml:space="preserve">e </w:t>
      </w:r>
      <w:r>
        <w:rPr>
          <w:spacing w:val="-1"/>
        </w:rPr>
        <w:t>d</w:t>
      </w:r>
      <w:r>
        <w:t>e</w:t>
      </w:r>
      <w:r>
        <w:rPr>
          <w:spacing w:val="-1"/>
        </w:rPr>
        <w:t>v</w:t>
      </w:r>
      <w:r>
        <w:rPr>
          <w:spacing w:val="-3"/>
        </w:rPr>
        <w:t>e</w:t>
      </w:r>
      <w:r>
        <w:t>r</w:t>
      </w:r>
      <w:r>
        <w:rPr>
          <w:spacing w:val="1"/>
        </w:rPr>
        <w:t>i</w:t>
      </w:r>
      <w:r>
        <w:rPr>
          <w:spacing w:val="-3"/>
        </w:rPr>
        <w:t>a</w:t>
      </w:r>
    </w:p>
    <w:p w14:paraId="010E84E9" w14:textId="77777777" w:rsidR="00107773" w:rsidRDefault="00107773">
      <w:pPr>
        <w:keepNext/>
        <w:kinsoku w:val="0"/>
        <w:overflowPunct w:val="0"/>
      </w:pPr>
    </w:p>
    <w:p w14:paraId="250D8070" w14:textId="77777777" w:rsidR="00107773" w:rsidRDefault="00000000">
      <w:pPr>
        <w:pStyle w:val="BodyText"/>
        <w:keepNext/>
        <w:kinsoku w:val="0"/>
        <w:overflowPunct w:val="0"/>
        <w:ind w:left="0"/>
      </w:pPr>
      <w:r>
        <w:rPr>
          <w:spacing w:val="-1"/>
        </w:rPr>
        <w:t>S</w:t>
      </w:r>
      <w:r>
        <w:t xml:space="preserve">e </w:t>
      </w:r>
      <w:r>
        <w:rPr>
          <w:spacing w:val="1"/>
        </w:rPr>
        <w:t>i</w:t>
      </w:r>
      <w:r>
        <w:rPr>
          <w:spacing w:val="-3"/>
        </w:rPr>
        <w:t>n</w:t>
      </w:r>
      <w:r>
        <w:rPr>
          <w:spacing w:val="1"/>
        </w:rPr>
        <w:t>j</w:t>
      </w:r>
      <w:r>
        <w:t>e</w:t>
      </w:r>
      <w:r>
        <w:rPr>
          <w:spacing w:val="-2"/>
        </w:rPr>
        <w:t>t</w:t>
      </w:r>
      <w:r>
        <w:t>ar</w:t>
      </w:r>
      <w:r>
        <w:rPr>
          <w:spacing w:val="-2"/>
        </w:rPr>
        <w:t xml:space="preserve"> </w:t>
      </w:r>
      <w:r>
        <w:t>ac</w:t>
      </w:r>
      <w:r>
        <w:rPr>
          <w:spacing w:val="-2"/>
        </w:rPr>
        <w:t>i</w:t>
      </w:r>
      <w:r>
        <w:t>de</w:t>
      </w:r>
      <w:r>
        <w:rPr>
          <w:spacing w:val="-3"/>
        </w:rPr>
        <w:t>n</w:t>
      </w:r>
      <w:r>
        <w:rPr>
          <w:spacing w:val="1"/>
        </w:rPr>
        <w:t>t</w:t>
      </w:r>
      <w:r>
        <w:t>a</w:t>
      </w:r>
      <w:r>
        <w:rPr>
          <w:spacing w:val="1"/>
        </w:rPr>
        <w:t>l</w:t>
      </w:r>
      <w:r>
        <w:rPr>
          <w:spacing w:val="-4"/>
        </w:rPr>
        <w:t>m</w:t>
      </w:r>
      <w:r>
        <w:t>en</w:t>
      </w:r>
      <w:r>
        <w:rPr>
          <w:spacing w:val="-2"/>
        </w:rPr>
        <w:t>t</w:t>
      </w:r>
      <w:r>
        <w:t xml:space="preserve">e </w:t>
      </w:r>
      <w:r>
        <w:rPr>
          <w:spacing w:val="-1"/>
        </w:rPr>
        <w:t>AMGEVITA</w:t>
      </w:r>
      <w:r>
        <w:t xml:space="preserve"> </w:t>
      </w:r>
      <w:r>
        <w:rPr>
          <w:spacing w:val="-4"/>
        </w:rPr>
        <w:t>m</w:t>
      </w:r>
      <w:r>
        <w:t>a</w:t>
      </w:r>
      <w:r>
        <w:rPr>
          <w:spacing w:val="1"/>
        </w:rPr>
        <w:t>i</w:t>
      </w:r>
      <w:r>
        <w:t>s fr</w:t>
      </w:r>
      <w:r>
        <w:rPr>
          <w:spacing w:val="-3"/>
        </w:rPr>
        <w:t>e</w:t>
      </w:r>
      <w:r>
        <w:t>que</w:t>
      </w:r>
      <w:r>
        <w:rPr>
          <w:spacing w:val="-3"/>
        </w:rPr>
        <w:t>n</w:t>
      </w:r>
      <w:r>
        <w:rPr>
          <w:spacing w:val="1"/>
        </w:rPr>
        <w:t>t</w:t>
      </w:r>
      <w:r>
        <w:t>e</w:t>
      </w:r>
      <w:r>
        <w:rPr>
          <w:spacing w:val="-4"/>
        </w:rPr>
        <w:t>m</w:t>
      </w:r>
      <w:r>
        <w:t>en</w:t>
      </w:r>
      <w:r>
        <w:rPr>
          <w:spacing w:val="1"/>
        </w:rPr>
        <w:t>t</w:t>
      </w:r>
      <w:r>
        <w:t>e</w:t>
      </w:r>
      <w:r>
        <w:rPr>
          <w:spacing w:val="-2"/>
        </w:rPr>
        <w:t xml:space="preserve"> </w:t>
      </w:r>
      <w:r>
        <w:t>do que o</w:t>
      </w:r>
      <w:r>
        <w:rPr>
          <w:spacing w:val="-3"/>
        </w:rPr>
        <w:t xml:space="preserve"> </w:t>
      </w:r>
      <w:r>
        <w:t>pr</w:t>
      </w:r>
      <w:r>
        <w:rPr>
          <w:spacing w:val="-3"/>
        </w:rPr>
        <w:t>e</w:t>
      </w:r>
      <w:r>
        <w:t>s</w:t>
      </w:r>
      <w:r>
        <w:rPr>
          <w:spacing w:val="-3"/>
        </w:rPr>
        <w:t>c</w:t>
      </w:r>
      <w:r>
        <w:t>r</w:t>
      </w:r>
      <w:r>
        <w:rPr>
          <w:spacing w:val="-2"/>
        </w:rPr>
        <w:t>i</w:t>
      </w:r>
      <w:r>
        <w:rPr>
          <w:spacing w:val="1"/>
        </w:rPr>
        <w:t>t</w:t>
      </w:r>
      <w:r>
        <w:t>o, c</w:t>
      </w:r>
      <w:r>
        <w:rPr>
          <w:spacing w:val="-3"/>
        </w:rPr>
        <w:t>o</w:t>
      </w:r>
      <w:r>
        <w:t>n</w:t>
      </w:r>
      <w:r>
        <w:rPr>
          <w:spacing w:val="1"/>
        </w:rPr>
        <w:t>t</w:t>
      </w:r>
      <w:r>
        <w:rPr>
          <w:spacing w:val="-3"/>
        </w:rPr>
        <w:t>a</w:t>
      </w:r>
      <w:r>
        <w:t>c</w:t>
      </w:r>
      <w:r>
        <w:rPr>
          <w:spacing w:val="-2"/>
        </w:rPr>
        <w:t>t</w:t>
      </w:r>
      <w:r>
        <w:t>e o seu</w:t>
      </w:r>
      <w:r>
        <w:rPr>
          <w:spacing w:val="-3"/>
        </w:rPr>
        <w:t xml:space="preserve"> </w:t>
      </w:r>
      <w:r>
        <w:rPr>
          <w:spacing w:val="-4"/>
        </w:rPr>
        <w:t>m</w:t>
      </w:r>
      <w:r>
        <w:t>éd</w:t>
      </w:r>
      <w:r>
        <w:rPr>
          <w:spacing w:val="1"/>
        </w:rPr>
        <w:t>i</w:t>
      </w:r>
      <w:r>
        <w:t>co ou far</w:t>
      </w:r>
      <w:r>
        <w:rPr>
          <w:spacing w:val="-4"/>
        </w:rPr>
        <w:t>m</w:t>
      </w:r>
      <w:r>
        <w:t>acê</w:t>
      </w:r>
      <w:r>
        <w:rPr>
          <w:spacing w:val="-3"/>
        </w:rPr>
        <w:t>u</w:t>
      </w:r>
      <w:r>
        <w:rPr>
          <w:spacing w:val="1"/>
        </w:rPr>
        <w:t>ti</w:t>
      </w:r>
      <w:r>
        <w:rPr>
          <w:spacing w:val="-3"/>
        </w:rPr>
        <w:t>c</w:t>
      </w:r>
      <w:r>
        <w:t>o e</w:t>
      </w:r>
      <w:r>
        <w:rPr>
          <w:spacing w:val="-2"/>
        </w:rPr>
        <w:t xml:space="preserve"> </w:t>
      </w:r>
      <w:r>
        <w:rPr>
          <w:spacing w:val="1"/>
        </w:rPr>
        <w:t>i</w:t>
      </w:r>
      <w:r>
        <w:t>nf</w:t>
      </w:r>
      <w:r>
        <w:rPr>
          <w:spacing w:val="-3"/>
        </w:rPr>
        <w:t>o</w:t>
      </w:r>
      <w:r>
        <w:t>r</w:t>
      </w:r>
      <w:r>
        <w:rPr>
          <w:spacing w:val="-4"/>
        </w:rPr>
        <w:t>m</w:t>
      </w:r>
      <w:r>
        <w:rPr>
          <w:spacing w:val="2"/>
        </w:rPr>
        <w:t>e</w:t>
      </w:r>
      <w:r>
        <w:rPr>
          <w:spacing w:val="-4"/>
        </w:rPr>
        <w:t>-</w:t>
      </w:r>
      <w:r>
        <w:t xml:space="preserve">os de que </w:t>
      </w:r>
      <w:r>
        <w:rPr>
          <w:spacing w:val="-3"/>
        </w:rPr>
        <w:t>u</w:t>
      </w:r>
      <w:r>
        <w:rPr>
          <w:spacing w:val="1"/>
        </w:rPr>
        <w:t>t</w:t>
      </w:r>
      <w:r>
        <w:rPr>
          <w:spacing w:val="-2"/>
        </w:rPr>
        <w:t>il</w:t>
      </w:r>
      <w:r>
        <w:rPr>
          <w:spacing w:val="1"/>
        </w:rPr>
        <w:t>i</w:t>
      </w:r>
      <w:r>
        <w:rPr>
          <w:spacing w:val="-3"/>
        </w:rPr>
        <w:t>z</w:t>
      </w:r>
      <w:r>
        <w:t xml:space="preserve">ou </w:t>
      </w:r>
      <w:r>
        <w:rPr>
          <w:spacing w:val="-4"/>
        </w:rPr>
        <w:t>m</w:t>
      </w:r>
      <w:r>
        <w:t>a</w:t>
      </w:r>
      <w:r>
        <w:rPr>
          <w:spacing w:val="1"/>
        </w:rPr>
        <w:t>i</w:t>
      </w:r>
      <w:r>
        <w:t>s do que</w:t>
      </w:r>
      <w:r>
        <w:rPr>
          <w:spacing w:val="-2"/>
        </w:rPr>
        <w:t xml:space="preserve"> </w:t>
      </w:r>
      <w:r>
        <w:t>de</w:t>
      </w:r>
      <w:r>
        <w:rPr>
          <w:spacing w:val="-3"/>
        </w:rPr>
        <w:t>v</w:t>
      </w:r>
      <w:r>
        <w:rPr>
          <w:spacing w:val="1"/>
        </w:rPr>
        <w:t>i</w:t>
      </w:r>
      <w:r>
        <w:t xml:space="preserve">a. </w:t>
      </w:r>
      <w:r>
        <w:rPr>
          <w:spacing w:val="-1"/>
        </w:rPr>
        <w:t>L</w:t>
      </w:r>
      <w:r>
        <w:t>e</w:t>
      </w:r>
      <w:r>
        <w:rPr>
          <w:spacing w:val="-3"/>
        </w:rPr>
        <w:t>v</w:t>
      </w:r>
      <w:r>
        <w:t>e se</w:t>
      </w:r>
      <w:r>
        <w:rPr>
          <w:spacing w:val="-4"/>
        </w:rPr>
        <w:t>m</w:t>
      </w:r>
      <w:r>
        <w:t>pre c</w:t>
      </w:r>
      <w:r>
        <w:rPr>
          <w:spacing w:val="-3"/>
        </w:rPr>
        <w:t>o</w:t>
      </w:r>
      <w:r>
        <w:t>ns</w:t>
      </w:r>
      <w:r>
        <w:rPr>
          <w:spacing w:val="1"/>
        </w:rPr>
        <w:t>i</w:t>
      </w:r>
      <w:r>
        <w:rPr>
          <w:spacing w:val="-5"/>
        </w:rPr>
        <w:t>g</w:t>
      </w:r>
      <w:r>
        <w:t>o a e</w:t>
      </w:r>
      <w:r>
        <w:rPr>
          <w:spacing w:val="-4"/>
        </w:rPr>
        <w:t>m</w:t>
      </w:r>
      <w:r>
        <w:t>ba</w:t>
      </w:r>
      <w:r>
        <w:rPr>
          <w:spacing w:val="1"/>
        </w:rPr>
        <w:t>l</w:t>
      </w:r>
      <w:r>
        <w:t>a</w:t>
      </w:r>
      <w:r>
        <w:rPr>
          <w:spacing w:val="-3"/>
        </w:rPr>
        <w:t>g</w:t>
      </w:r>
      <w:r>
        <w:t>em ex</w:t>
      </w:r>
      <w:r>
        <w:rPr>
          <w:spacing w:val="1"/>
        </w:rPr>
        <w:t>t</w:t>
      </w:r>
      <w:r>
        <w:rPr>
          <w:spacing w:val="-3"/>
        </w:rPr>
        <w:t>e</w:t>
      </w:r>
      <w:r>
        <w:t>r</w:t>
      </w:r>
      <w:r>
        <w:rPr>
          <w:spacing w:val="1"/>
        </w:rPr>
        <w:t>i</w:t>
      </w:r>
      <w:r>
        <w:rPr>
          <w:spacing w:val="-3"/>
        </w:rPr>
        <w:t>o</w:t>
      </w:r>
      <w:r>
        <w:t>r</w:t>
      </w:r>
      <w:r>
        <w:rPr>
          <w:spacing w:val="1"/>
        </w:rPr>
        <w:t xml:space="preserve"> </w:t>
      </w:r>
      <w:r>
        <w:t xml:space="preserve">deste </w:t>
      </w:r>
      <w:r>
        <w:rPr>
          <w:spacing w:val="-4"/>
        </w:rPr>
        <w:t>m</w:t>
      </w:r>
      <w:r>
        <w:t>ed</w:t>
      </w:r>
      <w:r>
        <w:rPr>
          <w:spacing w:val="1"/>
        </w:rPr>
        <w:t>i</w:t>
      </w:r>
      <w:r>
        <w:rPr>
          <w:spacing w:val="-3"/>
        </w:rPr>
        <w:t>c</w:t>
      </w:r>
      <w:r>
        <w:t>a</w:t>
      </w:r>
      <w:r>
        <w:rPr>
          <w:spacing w:val="-4"/>
        </w:rPr>
        <w:t>m</w:t>
      </w:r>
      <w:r>
        <w:t>en</w:t>
      </w:r>
      <w:r>
        <w:rPr>
          <w:spacing w:val="1"/>
        </w:rPr>
        <w:t>t</w:t>
      </w:r>
      <w:r>
        <w:t>o,</w:t>
      </w:r>
      <w:r>
        <w:rPr>
          <w:spacing w:val="-3"/>
        </w:rPr>
        <w:t xml:space="preserve"> </w:t>
      </w:r>
      <w:r>
        <w:rPr>
          <w:spacing w:val="-4"/>
        </w:rPr>
        <w:t>m</w:t>
      </w:r>
      <w:r>
        <w:t>e</w:t>
      </w:r>
      <w:r>
        <w:rPr>
          <w:spacing w:val="2"/>
        </w:rPr>
        <w:t>s</w:t>
      </w:r>
      <w:r>
        <w:rPr>
          <w:spacing w:val="-4"/>
        </w:rPr>
        <w:t>m</w:t>
      </w:r>
      <w:r>
        <w:t>o que es</w:t>
      </w:r>
      <w:r>
        <w:rPr>
          <w:spacing w:val="1"/>
        </w:rPr>
        <w:t>t</w:t>
      </w:r>
      <w:r>
        <w:rPr>
          <w:spacing w:val="-3"/>
        </w:rPr>
        <w:t>e</w:t>
      </w:r>
      <w:r>
        <w:rPr>
          <w:spacing w:val="1"/>
        </w:rPr>
        <w:t>j</w:t>
      </w:r>
      <w:r>
        <w:t xml:space="preserve">a </w:t>
      </w:r>
      <w:r>
        <w:rPr>
          <w:spacing w:val="-3"/>
        </w:rPr>
        <w:t>v</w:t>
      </w:r>
      <w:r>
        <w:t>a</w:t>
      </w:r>
      <w:r>
        <w:rPr>
          <w:spacing w:val="-3"/>
        </w:rPr>
        <w:t>z</w:t>
      </w:r>
      <w:r>
        <w:rPr>
          <w:spacing w:val="1"/>
        </w:rPr>
        <w:t>i</w:t>
      </w:r>
      <w:r>
        <w:t>a.</w:t>
      </w:r>
    </w:p>
    <w:p w14:paraId="12051F75" w14:textId="77777777" w:rsidR="00107773" w:rsidRDefault="00107773">
      <w:pPr>
        <w:kinsoku w:val="0"/>
        <w:overflowPunct w:val="0"/>
      </w:pPr>
    </w:p>
    <w:p w14:paraId="69949784" w14:textId="77777777" w:rsidR="00107773" w:rsidRDefault="00000000">
      <w:pPr>
        <w:pStyle w:val="Heading2"/>
        <w:kinsoku w:val="0"/>
        <w:overflowPunct w:val="0"/>
        <w:ind w:left="0"/>
        <w:rPr>
          <w:b w:val="0"/>
          <w:bCs w:val="0"/>
        </w:rPr>
      </w:pPr>
      <w:r>
        <w:rPr>
          <w:spacing w:val="-1"/>
        </w:rPr>
        <w:t>C</w:t>
      </w:r>
      <w:r>
        <w:t>aso se</w:t>
      </w:r>
      <w:r>
        <w:rPr>
          <w:spacing w:val="-2"/>
        </w:rPr>
        <w:t xml:space="preserve"> </w:t>
      </w:r>
      <w:r>
        <w:t>te</w:t>
      </w:r>
      <w:r>
        <w:rPr>
          <w:spacing w:val="-1"/>
        </w:rPr>
        <w:t>nh</w:t>
      </w:r>
      <w:r>
        <w:t>a</w:t>
      </w:r>
      <w:r>
        <w:rPr>
          <w:spacing w:val="-3"/>
        </w:rPr>
        <w:t xml:space="preserve"> </w:t>
      </w:r>
      <w:r>
        <w:t>es</w:t>
      </w:r>
      <w:r>
        <w:rPr>
          <w:spacing w:val="-1"/>
        </w:rPr>
        <w:t>qu</w:t>
      </w:r>
      <w:r>
        <w:rPr>
          <w:spacing w:val="-3"/>
        </w:rPr>
        <w:t>e</w:t>
      </w:r>
      <w:r>
        <w:t>c</w:t>
      </w:r>
      <w:r>
        <w:rPr>
          <w:spacing w:val="1"/>
        </w:rPr>
        <w:t>i</w:t>
      </w:r>
      <w:r>
        <w:rPr>
          <w:spacing w:val="-1"/>
        </w:rPr>
        <w:t>d</w:t>
      </w:r>
      <w:r>
        <w:t xml:space="preserve">o </w:t>
      </w:r>
      <w:r>
        <w:rPr>
          <w:spacing w:val="-3"/>
        </w:rPr>
        <w:t>d</w:t>
      </w:r>
      <w:r>
        <w:t xml:space="preserve">e </w:t>
      </w:r>
      <w:r>
        <w:rPr>
          <w:spacing w:val="-1"/>
        </w:rPr>
        <w:t>u</w:t>
      </w:r>
      <w:r>
        <w:t>t</w:t>
      </w:r>
      <w:r>
        <w:rPr>
          <w:spacing w:val="-2"/>
        </w:rPr>
        <w:t>i</w:t>
      </w:r>
      <w:r>
        <w:rPr>
          <w:spacing w:val="1"/>
        </w:rPr>
        <w:t>li</w:t>
      </w:r>
      <w:r>
        <w:rPr>
          <w:spacing w:val="-3"/>
        </w:rPr>
        <w:t>z</w:t>
      </w:r>
      <w:r>
        <w:t>ar</w:t>
      </w:r>
      <w:r>
        <w:rPr>
          <w:spacing w:val="-3"/>
        </w:rPr>
        <w:t xml:space="preserve"> </w:t>
      </w:r>
      <w:r>
        <w:rPr>
          <w:spacing w:val="-1"/>
        </w:rPr>
        <w:t>AMGEVITA</w:t>
      </w:r>
    </w:p>
    <w:p w14:paraId="04859A81" w14:textId="77777777" w:rsidR="00107773" w:rsidRDefault="00107773">
      <w:pPr>
        <w:kinsoku w:val="0"/>
        <w:overflowPunct w:val="0"/>
      </w:pPr>
    </w:p>
    <w:p w14:paraId="1485061B" w14:textId="77777777" w:rsidR="00107773" w:rsidRDefault="00000000">
      <w:pPr>
        <w:pStyle w:val="BodyText"/>
        <w:kinsoku w:val="0"/>
        <w:overflowPunct w:val="0"/>
        <w:ind w:left="0"/>
      </w:pPr>
      <w:r>
        <w:rPr>
          <w:spacing w:val="-1"/>
        </w:rPr>
        <w:t>C</w:t>
      </w:r>
      <w:r>
        <w:t>aso se</w:t>
      </w:r>
      <w:r>
        <w:rPr>
          <w:spacing w:val="-2"/>
        </w:rPr>
        <w:t xml:space="preserve"> </w:t>
      </w:r>
      <w:r>
        <w:rPr>
          <w:spacing w:val="1"/>
        </w:rPr>
        <w:t>t</w:t>
      </w:r>
      <w:r>
        <w:t>e</w:t>
      </w:r>
      <w:r>
        <w:rPr>
          <w:spacing w:val="-3"/>
        </w:rPr>
        <w:t>n</w:t>
      </w:r>
      <w:r>
        <w:t xml:space="preserve">ha </w:t>
      </w:r>
      <w:r>
        <w:rPr>
          <w:spacing w:val="-3"/>
        </w:rPr>
        <w:t>e</w:t>
      </w:r>
      <w:r>
        <w:t>squ</w:t>
      </w:r>
      <w:r>
        <w:rPr>
          <w:spacing w:val="-3"/>
        </w:rPr>
        <w:t>e</w:t>
      </w:r>
      <w:r>
        <w:t>c</w:t>
      </w:r>
      <w:r>
        <w:rPr>
          <w:spacing w:val="1"/>
        </w:rPr>
        <w:t>i</w:t>
      </w:r>
      <w:r>
        <w:t>do</w:t>
      </w:r>
      <w:r>
        <w:rPr>
          <w:spacing w:val="-3"/>
        </w:rPr>
        <w:t xml:space="preserve"> </w:t>
      </w:r>
      <w:r>
        <w:t>de</w:t>
      </w:r>
      <w:r>
        <w:rPr>
          <w:spacing w:val="-2"/>
        </w:rPr>
        <w:t xml:space="preserve"> </w:t>
      </w:r>
      <w:r>
        <w:t>ad</w:t>
      </w:r>
      <w:r>
        <w:rPr>
          <w:spacing w:val="-4"/>
        </w:rPr>
        <w:t>m</w:t>
      </w:r>
      <w:r>
        <w:rPr>
          <w:spacing w:val="1"/>
        </w:rPr>
        <w:t>i</w:t>
      </w:r>
      <w:r>
        <w:t>n</w:t>
      </w:r>
      <w:r>
        <w:rPr>
          <w:spacing w:val="1"/>
        </w:rPr>
        <w:t>i</w:t>
      </w:r>
      <w:r>
        <w:t>s</w:t>
      </w:r>
      <w:r>
        <w:rPr>
          <w:spacing w:val="-2"/>
        </w:rPr>
        <w:t>t</w:t>
      </w:r>
      <w:r>
        <w:t>r</w:t>
      </w:r>
      <w:r>
        <w:rPr>
          <w:spacing w:val="-3"/>
        </w:rPr>
        <w:t>a</w:t>
      </w:r>
      <w:r>
        <w:t>r</w:t>
      </w:r>
      <w:r>
        <w:rPr>
          <w:spacing w:val="1"/>
        </w:rPr>
        <w:t xml:space="preserve"> </w:t>
      </w:r>
      <w:r>
        <w:t>u</w:t>
      </w:r>
      <w:r>
        <w:rPr>
          <w:spacing w:val="-4"/>
        </w:rPr>
        <w:t>m</w:t>
      </w:r>
      <w:r>
        <w:t xml:space="preserve">a </w:t>
      </w:r>
      <w:r>
        <w:rPr>
          <w:spacing w:val="1"/>
        </w:rPr>
        <w:t>i</w:t>
      </w:r>
      <w:r>
        <w:rPr>
          <w:spacing w:val="-3"/>
        </w:rPr>
        <w:t>n</w:t>
      </w:r>
      <w:r>
        <w:rPr>
          <w:spacing w:val="3"/>
        </w:rPr>
        <w:t>j</w:t>
      </w:r>
      <w:r>
        <w:rPr>
          <w:spacing w:val="-3"/>
        </w:rPr>
        <w:t>e</w:t>
      </w:r>
      <w:r>
        <w:t>ção,</w:t>
      </w:r>
      <w:r>
        <w:rPr>
          <w:spacing w:val="-3"/>
        </w:rPr>
        <w:t xml:space="preserve"> a</w:t>
      </w:r>
      <w:r>
        <w:t>d</w:t>
      </w:r>
      <w:r>
        <w:rPr>
          <w:spacing w:val="-4"/>
        </w:rPr>
        <w:t>m</w:t>
      </w:r>
      <w:r>
        <w:rPr>
          <w:spacing w:val="1"/>
        </w:rPr>
        <w:t>i</w:t>
      </w:r>
      <w:r>
        <w:t>n</w:t>
      </w:r>
      <w:r>
        <w:rPr>
          <w:spacing w:val="1"/>
        </w:rPr>
        <w:t>i</w:t>
      </w:r>
      <w:r>
        <w:t>s</w:t>
      </w:r>
      <w:r>
        <w:rPr>
          <w:spacing w:val="1"/>
        </w:rPr>
        <w:t>t</w:t>
      </w:r>
      <w:r>
        <w:rPr>
          <w:spacing w:val="-2"/>
        </w:rPr>
        <w:t>r</w:t>
      </w:r>
      <w:r>
        <w:t xml:space="preserve">e a próxima dose de AMGEVITA </w:t>
      </w:r>
      <w:r>
        <w:rPr>
          <w:spacing w:val="1"/>
        </w:rPr>
        <w:t>l</w:t>
      </w:r>
      <w:r>
        <w:t>o</w:t>
      </w:r>
      <w:r>
        <w:rPr>
          <w:spacing w:val="-3"/>
        </w:rPr>
        <w:t>g</w:t>
      </w:r>
      <w:r>
        <w:t>o que</w:t>
      </w:r>
      <w:r>
        <w:rPr>
          <w:spacing w:val="-2"/>
        </w:rPr>
        <w:t xml:space="preserve"> </w:t>
      </w:r>
      <w:r>
        <w:t xml:space="preserve">se </w:t>
      </w:r>
      <w:r>
        <w:rPr>
          <w:spacing w:val="1"/>
        </w:rPr>
        <w:t>l</w:t>
      </w:r>
      <w:r>
        <w:t>e</w:t>
      </w:r>
      <w:r>
        <w:rPr>
          <w:spacing w:val="-4"/>
        </w:rPr>
        <w:t>m</w:t>
      </w:r>
      <w:r>
        <w:t xml:space="preserve">brar. </w:t>
      </w:r>
      <w:r>
        <w:rPr>
          <w:spacing w:val="-1"/>
        </w:rPr>
        <w:t>A</w:t>
      </w:r>
      <w:r>
        <w:t>d</w:t>
      </w:r>
      <w:r>
        <w:rPr>
          <w:spacing w:val="-4"/>
        </w:rPr>
        <w:t>m</w:t>
      </w:r>
      <w:r>
        <w:rPr>
          <w:spacing w:val="1"/>
        </w:rPr>
        <w:t>i</w:t>
      </w:r>
      <w:r>
        <w:t>n</w:t>
      </w:r>
      <w:r>
        <w:rPr>
          <w:spacing w:val="1"/>
        </w:rPr>
        <w:t>i</w:t>
      </w:r>
      <w:r>
        <w:rPr>
          <w:spacing w:val="-2"/>
        </w:rPr>
        <w:t>s</w:t>
      </w:r>
      <w:r>
        <w:rPr>
          <w:spacing w:val="1"/>
        </w:rPr>
        <w:t>t</w:t>
      </w:r>
      <w:r>
        <w:rPr>
          <w:spacing w:val="-2"/>
        </w:rPr>
        <w:t>r</w:t>
      </w:r>
      <w:r>
        <w:t>e a d</w:t>
      </w:r>
      <w:r>
        <w:rPr>
          <w:spacing w:val="-3"/>
        </w:rPr>
        <w:t>o</w:t>
      </w:r>
      <w:r>
        <w:t>se</w:t>
      </w:r>
      <w:r>
        <w:rPr>
          <w:spacing w:val="-2"/>
        </w:rPr>
        <w:t xml:space="preserve"> </w:t>
      </w:r>
      <w:r>
        <w:t>se</w:t>
      </w:r>
      <w:r>
        <w:rPr>
          <w:spacing w:val="-3"/>
        </w:rPr>
        <w:t>g</w:t>
      </w:r>
      <w:r>
        <w:t>u</w:t>
      </w:r>
      <w:r>
        <w:rPr>
          <w:spacing w:val="1"/>
        </w:rPr>
        <w:t>i</w:t>
      </w:r>
      <w:r>
        <w:rPr>
          <w:spacing w:val="-1"/>
        </w:rPr>
        <w:t>n</w:t>
      </w:r>
      <w:r>
        <w:rPr>
          <w:spacing w:val="1"/>
        </w:rPr>
        <w:t>t</w:t>
      </w:r>
      <w:r>
        <w:t>e</w:t>
      </w:r>
      <w:r>
        <w:rPr>
          <w:spacing w:val="-2"/>
        </w:rPr>
        <w:t xml:space="preserve"> </w:t>
      </w:r>
      <w:r>
        <w:t>co</w:t>
      </w:r>
      <w:r>
        <w:rPr>
          <w:spacing w:val="-3"/>
        </w:rPr>
        <w:t>n</w:t>
      </w:r>
      <w:r>
        <w:t>for</w:t>
      </w:r>
      <w:r>
        <w:rPr>
          <w:spacing w:val="-4"/>
        </w:rPr>
        <w:t>m</w:t>
      </w:r>
      <w:r>
        <w:t>e pr</w:t>
      </w:r>
      <w:r>
        <w:rPr>
          <w:spacing w:val="-3"/>
        </w:rPr>
        <w:t>e</w:t>
      </w:r>
      <w:r>
        <w:t>sc</w:t>
      </w:r>
      <w:r>
        <w:rPr>
          <w:spacing w:val="-2"/>
        </w:rPr>
        <w:t>ri</w:t>
      </w:r>
      <w:r>
        <w:rPr>
          <w:spacing w:val="1"/>
        </w:rPr>
        <w:t>t</w:t>
      </w:r>
      <w:r>
        <w:rPr>
          <w:spacing w:val="-3"/>
        </w:rPr>
        <w:t>o</w:t>
      </w:r>
      <w:r>
        <w:t>, co</w:t>
      </w:r>
      <w:r>
        <w:rPr>
          <w:spacing w:val="-4"/>
        </w:rPr>
        <w:t>m</w:t>
      </w:r>
      <w:r>
        <w:t>o se não</w:t>
      </w:r>
      <w:r>
        <w:rPr>
          <w:spacing w:val="-3"/>
        </w:rPr>
        <w:t xml:space="preserve"> </w:t>
      </w:r>
      <w:r>
        <w:rPr>
          <w:spacing w:val="1"/>
        </w:rPr>
        <w:t>ti</w:t>
      </w:r>
      <w:r>
        <w:rPr>
          <w:spacing w:val="-3"/>
        </w:rPr>
        <w:t>v</w:t>
      </w:r>
      <w:r>
        <w:t>es</w:t>
      </w:r>
      <w:r>
        <w:rPr>
          <w:spacing w:val="-2"/>
        </w:rPr>
        <w:t>s</w:t>
      </w:r>
      <w:r>
        <w:t>e o</w:t>
      </w:r>
      <w:r>
        <w:rPr>
          <w:spacing w:val="-4"/>
        </w:rPr>
        <w:t>m</w:t>
      </w:r>
      <w:r>
        <w:rPr>
          <w:spacing w:val="1"/>
        </w:rPr>
        <w:t>it</w:t>
      </w:r>
      <w:r>
        <w:rPr>
          <w:spacing w:val="-2"/>
        </w:rPr>
        <w:t>i</w:t>
      </w:r>
      <w:r>
        <w:t>do a do</w:t>
      </w:r>
      <w:r>
        <w:rPr>
          <w:spacing w:val="-2"/>
        </w:rPr>
        <w:t>s</w:t>
      </w:r>
      <w:r>
        <w:t>e a</w:t>
      </w:r>
      <w:r>
        <w:rPr>
          <w:spacing w:val="-3"/>
        </w:rPr>
        <w:t>n</w:t>
      </w:r>
      <w:r>
        <w:rPr>
          <w:spacing w:val="1"/>
        </w:rPr>
        <w:t>t</w:t>
      </w:r>
      <w:r>
        <w:rPr>
          <w:spacing w:val="-3"/>
        </w:rPr>
        <w:t>e</w:t>
      </w:r>
      <w:r>
        <w:t>r</w:t>
      </w:r>
      <w:r>
        <w:rPr>
          <w:spacing w:val="1"/>
        </w:rPr>
        <w:t>i</w:t>
      </w:r>
      <w:r>
        <w:rPr>
          <w:spacing w:val="-3"/>
        </w:rPr>
        <w:t>o</w:t>
      </w:r>
      <w:r>
        <w:t>r.</w:t>
      </w:r>
    </w:p>
    <w:p w14:paraId="4E47F8F9" w14:textId="77777777" w:rsidR="00107773" w:rsidRDefault="00107773">
      <w:pPr>
        <w:kinsoku w:val="0"/>
        <w:overflowPunct w:val="0"/>
      </w:pPr>
    </w:p>
    <w:p w14:paraId="3A274704" w14:textId="77777777" w:rsidR="00107773" w:rsidRDefault="00000000">
      <w:pPr>
        <w:pStyle w:val="Heading2"/>
        <w:keepNext/>
        <w:kinsoku w:val="0"/>
        <w:overflowPunct w:val="0"/>
        <w:ind w:left="0"/>
        <w:rPr>
          <w:b w:val="0"/>
          <w:bCs w:val="0"/>
        </w:rPr>
      </w:pPr>
      <w:r>
        <w:rPr>
          <w:spacing w:val="-1"/>
        </w:rPr>
        <w:t>S</w:t>
      </w:r>
      <w:r>
        <w:t xml:space="preserve">e </w:t>
      </w:r>
      <w:r>
        <w:rPr>
          <w:spacing w:val="-1"/>
        </w:rPr>
        <w:t>p</w:t>
      </w:r>
      <w:r>
        <w:t xml:space="preserve">arar </w:t>
      </w:r>
      <w:r>
        <w:rPr>
          <w:spacing w:val="-3"/>
        </w:rPr>
        <w:t>d</w:t>
      </w:r>
      <w:r>
        <w:t xml:space="preserve">e </w:t>
      </w:r>
      <w:r>
        <w:rPr>
          <w:spacing w:val="-1"/>
        </w:rPr>
        <w:t>u</w:t>
      </w:r>
      <w:r>
        <w:rPr>
          <w:spacing w:val="-2"/>
        </w:rPr>
        <w:t>t</w:t>
      </w:r>
      <w:r>
        <w:rPr>
          <w:spacing w:val="1"/>
        </w:rPr>
        <w:t>i</w:t>
      </w:r>
      <w:r>
        <w:rPr>
          <w:spacing w:val="-2"/>
        </w:rPr>
        <w:t>l</w:t>
      </w:r>
      <w:r>
        <w:rPr>
          <w:spacing w:val="1"/>
        </w:rPr>
        <w:t>i</w:t>
      </w:r>
      <w:r>
        <w:rPr>
          <w:spacing w:val="-3"/>
        </w:rPr>
        <w:t>z</w:t>
      </w:r>
      <w:r>
        <w:t xml:space="preserve">ar </w:t>
      </w:r>
      <w:r>
        <w:rPr>
          <w:spacing w:val="-1"/>
        </w:rPr>
        <w:t>AMGEVITA</w:t>
      </w:r>
    </w:p>
    <w:p w14:paraId="0FDC4723" w14:textId="77777777" w:rsidR="00107773" w:rsidRDefault="00107773">
      <w:pPr>
        <w:kinsoku w:val="0"/>
        <w:overflowPunct w:val="0"/>
      </w:pPr>
    </w:p>
    <w:p w14:paraId="10A1C5A9" w14:textId="77777777" w:rsidR="00107773" w:rsidRDefault="00000000">
      <w:pPr>
        <w:pStyle w:val="BodyText"/>
        <w:kinsoku w:val="0"/>
        <w:overflowPunct w:val="0"/>
        <w:ind w:left="0"/>
      </w:pPr>
      <w:r>
        <w:t>A</w:t>
      </w:r>
      <w:r>
        <w:rPr>
          <w:spacing w:val="-1"/>
        </w:rPr>
        <w:t xml:space="preserve"> </w:t>
      </w:r>
      <w:r>
        <w:t>dec</w:t>
      </w:r>
      <w:r>
        <w:rPr>
          <w:spacing w:val="-2"/>
        </w:rPr>
        <w:t>i</w:t>
      </w:r>
      <w:r>
        <w:t xml:space="preserve">são </w:t>
      </w:r>
      <w:r>
        <w:rPr>
          <w:spacing w:val="-3"/>
        </w:rPr>
        <w:t>d</w:t>
      </w:r>
      <w:r>
        <w:t>e p</w:t>
      </w:r>
      <w:r>
        <w:rPr>
          <w:spacing w:val="-3"/>
        </w:rPr>
        <w:t>a</w:t>
      </w:r>
      <w:r>
        <w:t>rar</w:t>
      </w:r>
      <w:r>
        <w:rPr>
          <w:spacing w:val="-2"/>
        </w:rPr>
        <w:t xml:space="preserve"> </w:t>
      </w:r>
      <w:r>
        <w:t xml:space="preserve">de </w:t>
      </w:r>
      <w:r>
        <w:rPr>
          <w:spacing w:val="-3"/>
        </w:rPr>
        <w:t>u</w:t>
      </w:r>
      <w:r>
        <w:rPr>
          <w:spacing w:val="1"/>
        </w:rPr>
        <w:t>t</w:t>
      </w:r>
      <w:r>
        <w:rPr>
          <w:spacing w:val="-2"/>
        </w:rPr>
        <w:t>i</w:t>
      </w:r>
      <w:r>
        <w:rPr>
          <w:spacing w:val="1"/>
        </w:rPr>
        <w:t>li</w:t>
      </w:r>
      <w:r>
        <w:rPr>
          <w:spacing w:val="-5"/>
        </w:rPr>
        <w:t>z</w:t>
      </w:r>
      <w:r>
        <w:t>ar</w:t>
      </w:r>
      <w:r>
        <w:rPr>
          <w:spacing w:val="1"/>
        </w:rPr>
        <w:t xml:space="preserve"> </w:t>
      </w:r>
      <w:r>
        <w:rPr>
          <w:spacing w:val="-1"/>
        </w:rPr>
        <w:t>AMGEVITA</w:t>
      </w:r>
      <w:r>
        <w:t xml:space="preserve"> de</w:t>
      </w:r>
      <w:r>
        <w:rPr>
          <w:spacing w:val="-3"/>
        </w:rPr>
        <w:t>v</w:t>
      </w:r>
      <w:r>
        <w:t xml:space="preserve">e </w:t>
      </w:r>
      <w:r>
        <w:rPr>
          <w:spacing w:val="-2"/>
        </w:rPr>
        <w:t>s</w:t>
      </w:r>
      <w:r>
        <w:t>er</w:t>
      </w:r>
      <w:r>
        <w:rPr>
          <w:spacing w:val="1"/>
        </w:rPr>
        <w:t xml:space="preserve"> </w:t>
      </w:r>
      <w:r>
        <w:t>a</w:t>
      </w:r>
      <w:r>
        <w:rPr>
          <w:spacing w:val="-3"/>
        </w:rPr>
        <w:t>v</w:t>
      </w:r>
      <w:r>
        <w:t>a</w:t>
      </w:r>
      <w:r>
        <w:rPr>
          <w:spacing w:val="-2"/>
        </w:rPr>
        <w:t>l</w:t>
      </w:r>
      <w:r>
        <w:rPr>
          <w:spacing w:val="1"/>
        </w:rPr>
        <w:t>i</w:t>
      </w:r>
      <w:r>
        <w:t>a</w:t>
      </w:r>
      <w:r>
        <w:rPr>
          <w:spacing w:val="-3"/>
        </w:rPr>
        <w:t>d</w:t>
      </w:r>
      <w:r>
        <w:t>a com</w:t>
      </w:r>
      <w:r>
        <w:rPr>
          <w:spacing w:val="-4"/>
        </w:rPr>
        <w:t xml:space="preserve"> </w:t>
      </w:r>
      <w:r>
        <w:t xml:space="preserve">o seu </w:t>
      </w:r>
      <w:r>
        <w:rPr>
          <w:spacing w:val="-4"/>
        </w:rPr>
        <w:t>m</w:t>
      </w:r>
      <w:r>
        <w:t>éd</w:t>
      </w:r>
      <w:r>
        <w:rPr>
          <w:spacing w:val="1"/>
        </w:rPr>
        <w:t>i</w:t>
      </w:r>
      <w:r>
        <w:t xml:space="preserve">co. </w:t>
      </w:r>
      <w:r>
        <w:rPr>
          <w:spacing w:val="-1"/>
        </w:rPr>
        <w:t>O</w:t>
      </w:r>
      <w:r>
        <w:t>s</w:t>
      </w:r>
      <w:r>
        <w:rPr>
          <w:spacing w:val="-2"/>
        </w:rPr>
        <w:t xml:space="preserve"> </w:t>
      </w:r>
      <w:r>
        <w:t>se</w:t>
      </w:r>
      <w:r>
        <w:rPr>
          <w:spacing w:val="-3"/>
        </w:rPr>
        <w:t>u</w:t>
      </w:r>
      <w:r>
        <w:t>s s</w:t>
      </w:r>
      <w:r>
        <w:rPr>
          <w:spacing w:val="1"/>
        </w:rPr>
        <w:t>i</w:t>
      </w:r>
      <w:r>
        <w:rPr>
          <w:spacing w:val="-3"/>
        </w:rPr>
        <w:t>n</w:t>
      </w:r>
      <w:r>
        <w:rPr>
          <w:spacing w:val="1"/>
        </w:rPr>
        <w:t>t</w:t>
      </w:r>
      <w:r>
        <w:t>o</w:t>
      </w:r>
      <w:r>
        <w:rPr>
          <w:spacing w:val="-4"/>
        </w:rPr>
        <w:t>m</w:t>
      </w:r>
      <w:r>
        <w:t xml:space="preserve">as podem </w:t>
      </w:r>
      <w:r>
        <w:rPr>
          <w:spacing w:val="-3"/>
        </w:rPr>
        <w:t>v</w:t>
      </w:r>
      <w:r>
        <w:t>o</w:t>
      </w:r>
      <w:r>
        <w:rPr>
          <w:spacing w:val="1"/>
        </w:rPr>
        <w:t>lt</w:t>
      </w:r>
      <w:r>
        <w:t>ar</w:t>
      </w:r>
      <w:r>
        <w:rPr>
          <w:spacing w:val="-2"/>
        </w:rPr>
        <w:t xml:space="preserve"> </w:t>
      </w:r>
      <w:r>
        <w:t xml:space="preserve">após </w:t>
      </w:r>
      <w:r>
        <w:rPr>
          <w:spacing w:val="-3"/>
        </w:rPr>
        <w:t>d</w:t>
      </w:r>
      <w:r>
        <w:t>es</w:t>
      </w:r>
      <w:r>
        <w:rPr>
          <w:spacing w:val="-3"/>
        </w:rPr>
        <w:t>c</w:t>
      </w:r>
      <w:r>
        <w:t>on</w:t>
      </w:r>
      <w:r>
        <w:rPr>
          <w:spacing w:val="-2"/>
        </w:rPr>
        <w:t>t</w:t>
      </w:r>
      <w:r>
        <w:rPr>
          <w:spacing w:val="1"/>
        </w:rPr>
        <w:t>i</w:t>
      </w:r>
      <w:r>
        <w:t>nu</w:t>
      </w:r>
      <w:r>
        <w:rPr>
          <w:spacing w:val="-3"/>
        </w:rPr>
        <w:t>a</w:t>
      </w:r>
      <w:r>
        <w:t>ção.</w:t>
      </w:r>
    </w:p>
    <w:p w14:paraId="2928A3DC" w14:textId="77777777" w:rsidR="00107773" w:rsidRDefault="00107773">
      <w:pPr>
        <w:kinsoku w:val="0"/>
        <w:overflowPunct w:val="0"/>
      </w:pPr>
    </w:p>
    <w:p w14:paraId="172302FF" w14:textId="77777777" w:rsidR="00107773" w:rsidRDefault="00000000">
      <w:pPr>
        <w:pStyle w:val="BodyText"/>
        <w:kinsoku w:val="0"/>
        <w:overflowPunct w:val="0"/>
        <w:ind w:left="0"/>
      </w:pPr>
      <w:r>
        <w:rPr>
          <w:spacing w:val="-1"/>
        </w:rPr>
        <w:t>C</w:t>
      </w:r>
      <w:r>
        <w:t xml:space="preserve">aso </w:t>
      </w:r>
      <w:r>
        <w:rPr>
          <w:spacing w:val="-2"/>
        </w:rPr>
        <w:t>t</w:t>
      </w:r>
      <w:r>
        <w:t xml:space="preserve">enha </w:t>
      </w:r>
      <w:r>
        <w:rPr>
          <w:spacing w:val="-3"/>
        </w:rPr>
        <w:t>d</w:t>
      </w:r>
      <w:r>
        <w:t>ú</w:t>
      </w:r>
      <w:r>
        <w:rPr>
          <w:spacing w:val="-3"/>
        </w:rPr>
        <w:t>v</w:t>
      </w:r>
      <w:r>
        <w:rPr>
          <w:spacing w:val="1"/>
        </w:rPr>
        <w:t>i</w:t>
      </w:r>
      <w:r>
        <w:t>das</w:t>
      </w:r>
      <w:r>
        <w:rPr>
          <w:spacing w:val="-2"/>
        </w:rPr>
        <w:t xml:space="preserve"> </w:t>
      </w:r>
      <w:r>
        <w:t>sob</w:t>
      </w:r>
      <w:r>
        <w:rPr>
          <w:spacing w:val="-2"/>
        </w:rPr>
        <w:t>r</w:t>
      </w:r>
      <w:r>
        <w:t>e a</w:t>
      </w:r>
      <w:r>
        <w:rPr>
          <w:spacing w:val="-2"/>
        </w:rPr>
        <w:t xml:space="preserve"> </w:t>
      </w:r>
      <w:r>
        <w:t>u</w:t>
      </w:r>
      <w:r>
        <w:rPr>
          <w:spacing w:val="1"/>
        </w:rPr>
        <w:t>t</w:t>
      </w:r>
      <w:r>
        <w:rPr>
          <w:spacing w:val="-2"/>
        </w:rPr>
        <w:t>i</w:t>
      </w:r>
      <w:r>
        <w:rPr>
          <w:spacing w:val="1"/>
        </w:rPr>
        <w:t>li</w:t>
      </w:r>
      <w:r>
        <w:rPr>
          <w:spacing w:val="-3"/>
        </w:rPr>
        <w:t>z</w:t>
      </w:r>
      <w:r>
        <w:t>a</w:t>
      </w:r>
      <w:r>
        <w:rPr>
          <w:spacing w:val="-3"/>
        </w:rPr>
        <w:t>ç</w:t>
      </w:r>
      <w:r>
        <w:t>ão d</w:t>
      </w:r>
      <w:r>
        <w:rPr>
          <w:spacing w:val="-3"/>
        </w:rPr>
        <w:t>e</w:t>
      </w:r>
      <w:r>
        <w:t>s</w:t>
      </w:r>
      <w:r>
        <w:rPr>
          <w:spacing w:val="1"/>
        </w:rPr>
        <w:t>t</w:t>
      </w:r>
      <w:r>
        <w:t xml:space="preserve">e </w:t>
      </w:r>
      <w:r>
        <w:rPr>
          <w:spacing w:val="-4"/>
        </w:rPr>
        <w:t>m</w:t>
      </w:r>
      <w:r>
        <w:t>ed</w:t>
      </w:r>
      <w:r>
        <w:rPr>
          <w:spacing w:val="1"/>
        </w:rPr>
        <w:t>i</w:t>
      </w:r>
      <w:r>
        <w:rPr>
          <w:spacing w:val="-3"/>
        </w:rPr>
        <w:t>c</w:t>
      </w:r>
      <w:r>
        <w:t>a</w:t>
      </w:r>
      <w:r>
        <w:rPr>
          <w:spacing w:val="-4"/>
        </w:rPr>
        <w:t>m</w:t>
      </w:r>
      <w:r>
        <w:t>en</w:t>
      </w:r>
      <w:r>
        <w:rPr>
          <w:spacing w:val="1"/>
        </w:rPr>
        <w:t>t</w:t>
      </w:r>
      <w:r>
        <w:t xml:space="preserve">o, </w:t>
      </w:r>
      <w:r>
        <w:rPr>
          <w:spacing w:val="-2"/>
        </w:rPr>
        <w:t>f</w:t>
      </w:r>
      <w: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 xml:space="preserve">co </w:t>
      </w:r>
      <w:r>
        <w:rPr>
          <w:spacing w:val="-3"/>
        </w:rPr>
        <w:t>o</w:t>
      </w:r>
      <w:r>
        <w:t>u far</w:t>
      </w:r>
      <w:r>
        <w:rPr>
          <w:spacing w:val="-4"/>
        </w:rPr>
        <w:t>m</w:t>
      </w:r>
      <w:r>
        <w:t>acê</w:t>
      </w:r>
      <w:r>
        <w:rPr>
          <w:spacing w:val="-3"/>
        </w:rPr>
        <w:t>u</w:t>
      </w:r>
      <w:r>
        <w:rPr>
          <w:spacing w:val="1"/>
        </w:rPr>
        <w:t>t</w:t>
      </w:r>
      <w:r>
        <w:rPr>
          <w:spacing w:val="-2"/>
        </w:rPr>
        <w:t>i</w:t>
      </w:r>
      <w:r>
        <w:t>co.</w:t>
      </w:r>
    </w:p>
    <w:p w14:paraId="35369C79" w14:textId="77777777" w:rsidR="00107773" w:rsidRDefault="00107773">
      <w:pPr>
        <w:kinsoku w:val="0"/>
        <w:overflowPunct w:val="0"/>
      </w:pPr>
    </w:p>
    <w:p w14:paraId="0B1D8B67" w14:textId="77777777" w:rsidR="00107773" w:rsidRDefault="00107773">
      <w:pPr>
        <w:kinsoku w:val="0"/>
        <w:overflowPunct w:val="0"/>
      </w:pPr>
    </w:p>
    <w:p w14:paraId="07799FCD" w14:textId="77777777" w:rsidR="00107773" w:rsidRDefault="00000000">
      <w:pPr>
        <w:pStyle w:val="Heading2"/>
        <w:keepNext/>
        <w:numPr>
          <w:ilvl w:val="0"/>
          <w:numId w:val="51"/>
        </w:numPr>
        <w:tabs>
          <w:tab w:val="left" w:pos="567"/>
        </w:tabs>
        <w:kinsoku w:val="0"/>
        <w:overflowPunct w:val="0"/>
        <w:ind w:left="0" w:firstLine="0"/>
        <w:rPr>
          <w:b w:val="0"/>
          <w:bCs w:val="0"/>
        </w:rPr>
      </w:pPr>
      <w:r>
        <w:rPr>
          <w:spacing w:val="-1"/>
        </w:rPr>
        <w:t>E</w:t>
      </w:r>
      <w:r>
        <w:t>fe</w:t>
      </w:r>
      <w:r>
        <w:rPr>
          <w:spacing w:val="-2"/>
        </w:rPr>
        <w:t>i</w:t>
      </w:r>
      <w:r>
        <w:t>tos</w:t>
      </w:r>
      <w:r>
        <w:rPr>
          <w:spacing w:val="-2"/>
        </w:rPr>
        <w:t xml:space="preserve"> indesejáveis</w:t>
      </w:r>
      <w:r>
        <w:t xml:space="preserve"> </w:t>
      </w:r>
      <w:r>
        <w:rPr>
          <w:spacing w:val="-1"/>
        </w:rPr>
        <w:t>p</w:t>
      </w:r>
      <w:r>
        <w:t>o</w:t>
      </w:r>
      <w:r>
        <w:rPr>
          <w:spacing w:val="-2"/>
        </w:rPr>
        <w:t>s</w:t>
      </w:r>
      <w:r>
        <w:t>s</w:t>
      </w:r>
      <w:r>
        <w:rPr>
          <w:spacing w:val="1"/>
        </w:rPr>
        <w:t>í</w:t>
      </w:r>
      <w:r>
        <w:rPr>
          <w:spacing w:val="-3"/>
        </w:rPr>
        <w:t>v</w:t>
      </w:r>
      <w:r>
        <w:t>e</w:t>
      </w:r>
      <w:r>
        <w:rPr>
          <w:spacing w:val="1"/>
        </w:rPr>
        <w:t>i</w:t>
      </w:r>
      <w:r>
        <w:t>s</w:t>
      </w:r>
    </w:p>
    <w:p w14:paraId="5FF4237C" w14:textId="77777777" w:rsidR="00107773" w:rsidRDefault="00107773">
      <w:pPr>
        <w:keepNext/>
        <w:kinsoku w:val="0"/>
        <w:overflowPunct w:val="0"/>
      </w:pPr>
    </w:p>
    <w:p w14:paraId="340225BD" w14:textId="77777777" w:rsidR="00107773" w:rsidRDefault="00000000">
      <w:pPr>
        <w:pStyle w:val="BodyText"/>
        <w:keepNext/>
        <w:kinsoku w:val="0"/>
        <w:overflowPunct w:val="0"/>
        <w:ind w:left="0"/>
      </w:pPr>
      <w:r>
        <w:rPr>
          <w:spacing w:val="-1"/>
        </w:rPr>
        <w:t>C</w:t>
      </w:r>
      <w:r>
        <w:t>o</w:t>
      </w:r>
      <w:r>
        <w:rPr>
          <w:spacing w:val="-4"/>
        </w:rPr>
        <w:t>m</w:t>
      </w:r>
      <w:r>
        <w:t xml:space="preserve">o </w:t>
      </w:r>
      <w:r>
        <w:rPr>
          <w:spacing w:val="1"/>
        </w:rPr>
        <w:t>t</w:t>
      </w:r>
      <w:r>
        <w:t xml:space="preserve">odos os </w:t>
      </w:r>
      <w:r>
        <w:rPr>
          <w:spacing w:val="-4"/>
        </w:rPr>
        <w:t>m</w:t>
      </w:r>
      <w:r>
        <w:t>edica</w:t>
      </w:r>
      <w:r>
        <w:rPr>
          <w:spacing w:val="-4"/>
        </w:rPr>
        <w:t>m</w:t>
      </w:r>
      <w:r>
        <w:t>en</w:t>
      </w:r>
      <w:r>
        <w:rPr>
          <w:spacing w:val="-2"/>
        </w:rPr>
        <w:t>t</w:t>
      </w:r>
      <w:r>
        <w:t>os, e</w:t>
      </w:r>
      <w:r>
        <w:rPr>
          <w:spacing w:val="-2"/>
        </w:rPr>
        <w:t>s</w:t>
      </w:r>
      <w:r>
        <w:rPr>
          <w:spacing w:val="1"/>
        </w:rPr>
        <w:t>t</w:t>
      </w:r>
      <w:r>
        <w:t xml:space="preserve">e </w:t>
      </w:r>
      <w:r>
        <w:rPr>
          <w:spacing w:val="-4"/>
        </w:rPr>
        <w:t>m</w:t>
      </w:r>
      <w:r>
        <w:t>ed</w:t>
      </w:r>
      <w:r>
        <w:rPr>
          <w:spacing w:val="1"/>
        </w:rPr>
        <w:t>i</w:t>
      </w:r>
      <w:r>
        <w:rPr>
          <w:spacing w:val="-3"/>
        </w:rPr>
        <w:t>c</w:t>
      </w:r>
      <w:r>
        <w:t>a</w:t>
      </w:r>
      <w:r>
        <w:rPr>
          <w:spacing w:val="-4"/>
        </w:rPr>
        <w:t>m</w:t>
      </w:r>
      <w:r>
        <w:t>en</w:t>
      </w:r>
      <w:r>
        <w:rPr>
          <w:spacing w:val="1"/>
        </w:rPr>
        <w:t>t</w:t>
      </w:r>
      <w:r>
        <w:t>o pode</w:t>
      </w:r>
      <w:r>
        <w:rPr>
          <w:spacing w:val="-2"/>
        </w:rPr>
        <w:t xml:space="preserve"> </w:t>
      </w:r>
      <w:r>
        <w:t>caus</w:t>
      </w:r>
      <w:r>
        <w:rPr>
          <w:spacing w:val="-3"/>
        </w:rPr>
        <w:t>a</w:t>
      </w:r>
      <w:r>
        <w:t>r</w:t>
      </w:r>
      <w:r>
        <w:rPr>
          <w:spacing w:val="1"/>
        </w:rPr>
        <w:t xml:space="preserve"> </w:t>
      </w:r>
      <w:r>
        <w:rPr>
          <w:spacing w:val="-3"/>
        </w:rPr>
        <w:t>e</w:t>
      </w:r>
      <w:r>
        <w:t>f</w:t>
      </w:r>
      <w:r>
        <w:rPr>
          <w:spacing w:val="-3"/>
        </w:rPr>
        <w:t>e</w:t>
      </w:r>
      <w:r>
        <w:rPr>
          <w:spacing w:val="1"/>
        </w:rPr>
        <w:t>it</w:t>
      </w:r>
      <w:r>
        <w:rPr>
          <w:spacing w:val="-3"/>
        </w:rPr>
        <w:t>o</w:t>
      </w:r>
      <w:r>
        <w:t xml:space="preserve">s </w:t>
      </w:r>
      <w:r>
        <w:rPr>
          <w:lang w:eastAsia="pt-PT"/>
        </w:rPr>
        <w:t>indesejáveis</w:t>
      </w:r>
      <w:r>
        <w:t>,</w:t>
      </w:r>
      <w:r>
        <w:rPr>
          <w:spacing w:val="-3"/>
        </w:rPr>
        <w:t xml:space="preserve"> </w:t>
      </w:r>
      <w:r>
        <w:t>e</w:t>
      </w:r>
      <w:r>
        <w:rPr>
          <w:spacing w:val="-4"/>
        </w:rPr>
        <w:t>m</w:t>
      </w:r>
      <w:r>
        <w:t>bora es</w:t>
      </w:r>
      <w:r>
        <w:rPr>
          <w:spacing w:val="-2"/>
        </w:rPr>
        <w:t>t</w:t>
      </w:r>
      <w:r>
        <w:t xml:space="preserve">es </w:t>
      </w:r>
      <w:r>
        <w:rPr>
          <w:spacing w:val="-3"/>
        </w:rPr>
        <w:t>n</w:t>
      </w:r>
      <w:r>
        <w:t xml:space="preserve">ão se </w:t>
      </w:r>
      <w:r>
        <w:rPr>
          <w:spacing w:val="-4"/>
        </w:rPr>
        <w:t>m</w:t>
      </w:r>
      <w:r>
        <w:t>an</w:t>
      </w:r>
      <w:r>
        <w:rPr>
          <w:spacing w:val="1"/>
        </w:rPr>
        <w:t>i</w:t>
      </w:r>
      <w:r>
        <w:t>fes</w:t>
      </w:r>
      <w:r>
        <w:rPr>
          <w:spacing w:val="-2"/>
        </w:rPr>
        <w:t>t</w:t>
      </w:r>
      <w:r>
        <w:t>em</w:t>
      </w:r>
      <w:r>
        <w:rPr>
          <w:spacing w:val="-4"/>
        </w:rPr>
        <w:t xml:space="preserve"> </w:t>
      </w:r>
      <w:r>
        <w:rPr>
          <w:spacing w:val="2"/>
        </w:rPr>
        <w:t>e</w:t>
      </w:r>
      <w:r>
        <w:t>m</w:t>
      </w:r>
      <w:r>
        <w:rPr>
          <w:spacing w:val="-4"/>
        </w:rPr>
        <w:t xml:space="preserve"> </w:t>
      </w:r>
      <w:r>
        <w:rPr>
          <w:spacing w:val="1"/>
        </w:rPr>
        <w:t>t</w:t>
      </w:r>
      <w:r>
        <w:t xml:space="preserve">odas </w:t>
      </w:r>
      <w:r>
        <w:rPr>
          <w:spacing w:val="-3"/>
        </w:rPr>
        <w:t>a</w:t>
      </w:r>
      <w:r>
        <w:t>s p</w:t>
      </w:r>
      <w:r>
        <w:rPr>
          <w:spacing w:val="-3"/>
        </w:rPr>
        <w:t>e</w:t>
      </w:r>
      <w:r>
        <w:rPr>
          <w:spacing w:val="-2"/>
        </w:rPr>
        <w:t>s</w:t>
      </w:r>
      <w:r>
        <w:t>soas. A</w:t>
      </w:r>
      <w:r>
        <w:rPr>
          <w:spacing w:val="-1"/>
        </w:rPr>
        <w:t xml:space="preserve"> </w:t>
      </w:r>
      <w:r>
        <w:rPr>
          <w:spacing w:val="-4"/>
        </w:rPr>
        <w:t>m</w:t>
      </w:r>
      <w:r>
        <w:t>a</w:t>
      </w:r>
      <w:r>
        <w:rPr>
          <w:spacing w:val="1"/>
        </w:rPr>
        <w:t>i</w:t>
      </w:r>
      <w:r>
        <w:t>o</w:t>
      </w:r>
      <w:r>
        <w:rPr>
          <w:spacing w:val="-2"/>
        </w:rPr>
        <w:t>r</w:t>
      </w:r>
      <w:r>
        <w:rPr>
          <w:spacing w:val="1"/>
        </w:rPr>
        <w:t>i</w:t>
      </w:r>
      <w:r>
        <w:t xml:space="preserve">a </w:t>
      </w:r>
      <w:r>
        <w:rPr>
          <w:spacing w:val="-3"/>
        </w:rPr>
        <w:t>d</w:t>
      </w:r>
      <w:r>
        <w:t xml:space="preserve">os </w:t>
      </w:r>
      <w:r>
        <w:rPr>
          <w:spacing w:val="-3"/>
        </w:rPr>
        <w:t>e</w:t>
      </w:r>
      <w:r>
        <w:t>f</w:t>
      </w:r>
      <w:r>
        <w:rPr>
          <w:spacing w:val="-3"/>
        </w:rPr>
        <w:t>e</w:t>
      </w:r>
      <w:r>
        <w:rPr>
          <w:spacing w:val="1"/>
        </w:rPr>
        <w:t>it</w:t>
      </w:r>
      <w:r>
        <w:rPr>
          <w:spacing w:val="-3"/>
        </w:rPr>
        <w:t>o</w:t>
      </w:r>
      <w:r>
        <w:t>s</w:t>
      </w:r>
      <w:r>
        <w:rPr>
          <w:spacing w:val="-2"/>
        </w:rPr>
        <w:t xml:space="preserve"> </w:t>
      </w:r>
      <w:r>
        <w:rPr>
          <w:lang w:eastAsia="pt-PT"/>
        </w:rPr>
        <w:t>indesejáveis</w:t>
      </w:r>
      <w:r>
        <w:t xml:space="preserve"> -</w:t>
      </w:r>
      <w:r>
        <w:rPr>
          <w:spacing w:val="-4"/>
        </w:rPr>
        <w:t xml:space="preserve"> </w:t>
      </w:r>
      <w:r>
        <w:t xml:space="preserve">é </w:t>
      </w:r>
      <w:r>
        <w:rPr>
          <w:spacing w:val="1"/>
        </w:rPr>
        <w:t>li</w:t>
      </w:r>
      <w:r>
        <w:rPr>
          <w:spacing w:val="-3"/>
        </w:rPr>
        <w:t>g</w:t>
      </w:r>
      <w:r>
        <w:t>e</w:t>
      </w:r>
      <w:r>
        <w:rPr>
          <w:spacing w:val="-2"/>
        </w:rPr>
        <w:t>i</w:t>
      </w:r>
      <w:r>
        <w:t>ra</w:t>
      </w:r>
      <w:r>
        <w:rPr>
          <w:spacing w:val="-2"/>
        </w:rPr>
        <w:t xml:space="preserve"> </w:t>
      </w:r>
      <w:r>
        <w:t xml:space="preserve">a </w:t>
      </w:r>
      <w:r>
        <w:rPr>
          <w:spacing w:val="-4"/>
        </w:rPr>
        <w:t>m</w:t>
      </w:r>
      <w:r>
        <w:rPr>
          <w:spacing w:val="2"/>
        </w:rPr>
        <w:t>o</w:t>
      </w:r>
      <w:r>
        <w:t>dera</w:t>
      </w:r>
      <w:r>
        <w:rPr>
          <w:spacing w:val="-3"/>
        </w:rPr>
        <w:t>d</w:t>
      </w:r>
      <w:r>
        <w:t xml:space="preserve">a. </w:t>
      </w:r>
      <w:r>
        <w:rPr>
          <w:spacing w:val="-1"/>
        </w:rPr>
        <w:t>N</w:t>
      </w:r>
      <w:r>
        <w:t>o e</w:t>
      </w:r>
      <w:r>
        <w:rPr>
          <w:spacing w:val="-3"/>
        </w:rPr>
        <w:t>n</w:t>
      </w:r>
      <w:r>
        <w:rPr>
          <w:spacing w:val="1"/>
        </w:rPr>
        <w:t>t</w:t>
      </w:r>
      <w:r>
        <w:t>a</w:t>
      </w:r>
      <w:r>
        <w:rPr>
          <w:spacing w:val="-3"/>
        </w:rPr>
        <w:t>n</w:t>
      </w:r>
      <w:r>
        <w:rPr>
          <w:spacing w:val="1"/>
        </w:rPr>
        <w:t>t</w:t>
      </w:r>
      <w:r>
        <w:t>o, a</w:t>
      </w:r>
      <w:r>
        <w:rPr>
          <w:spacing w:val="1"/>
        </w:rPr>
        <w:t>l</w:t>
      </w:r>
      <w:r>
        <w:rPr>
          <w:spacing w:val="-3"/>
        </w:rPr>
        <w:t>g</w:t>
      </w:r>
      <w:r>
        <w:t>uns po</w:t>
      </w:r>
      <w:r>
        <w:rPr>
          <w:spacing w:val="-3"/>
        </w:rPr>
        <w:t>d</w:t>
      </w:r>
      <w:r>
        <w:t>em</w:t>
      </w:r>
      <w:r>
        <w:rPr>
          <w:spacing w:val="-4"/>
        </w:rPr>
        <w:t xml:space="preserve"> </w:t>
      </w:r>
      <w:r>
        <w:t>ser</w:t>
      </w:r>
      <w:r>
        <w:rPr>
          <w:spacing w:val="1"/>
        </w:rPr>
        <w:t xml:space="preserve"> </w:t>
      </w:r>
      <w:r>
        <w:rPr>
          <w:spacing w:val="-3"/>
        </w:rPr>
        <w:t>g</w:t>
      </w:r>
      <w:r>
        <w:t>ra</w:t>
      </w:r>
      <w:r>
        <w:rPr>
          <w:spacing w:val="-3"/>
        </w:rPr>
        <w:t>v</w:t>
      </w:r>
      <w:r>
        <w:t xml:space="preserve">es e </w:t>
      </w:r>
      <w:r>
        <w:rPr>
          <w:spacing w:val="-2"/>
        </w:rPr>
        <w:t>r</w:t>
      </w:r>
      <w:r>
        <w:t>eque</w:t>
      </w:r>
      <w:r>
        <w:rPr>
          <w:spacing w:val="-2"/>
        </w:rPr>
        <w:t>r</w:t>
      </w:r>
      <w:r>
        <w:t>er</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t xml:space="preserve">o. </w:t>
      </w:r>
      <w:r>
        <w:rPr>
          <w:spacing w:val="-3"/>
        </w:rPr>
        <w:t>P</w:t>
      </w:r>
      <w:r>
        <w:t>odem</w:t>
      </w:r>
      <w:r>
        <w:rPr>
          <w:spacing w:val="-4"/>
        </w:rPr>
        <w:t xml:space="preserve"> </w:t>
      </w:r>
      <w:r>
        <w:t>oco</w:t>
      </w:r>
      <w:r>
        <w:rPr>
          <w:spacing w:val="-2"/>
        </w:rPr>
        <w:t>r</w:t>
      </w:r>
      <w:r>
        <w:t>rer</w:t>
      </w:r>
      <w:r>
        <w:rPr>
          <w:spacing w:val="-2"/>
        </w:rPr>
        <w:t xml:space="preserve"> </w:t>
      </w:r>
      <w:r>
        <w:t>e</w:t>
      </w:r>
      <w:r>
        <w:rPr>
          <w:spacing w:val="-2"/>
        </w:rPr>
        <w:t>f</w:t>
      </w:r>
      <w:r>
        <w:t>e</w:t>
      </w:r>
      <w:r>
        <w:rPr>
          <w:spacing w:val="-2"/>
        </w:rPr>
        <w:t>i</w:t>
      </w:r>
      <w:r>
        <w:rPr>
          <w:spacing w:val="1"/>
        </w:rPr>
        <w:t>t</w:t>
      </w:r>
      <w:r>
        <w:t xml:space="preserve">os </w:t>
      </w:r>
      <w:r>
        <w:rPr>
          <w:lang w:eastAsia="pt-PT"/>
        </w:rPr>
        <w:t>indesejáveis</w:t>
      </w:r>
      <w:r>
        <w:rPr>
          <w:spacing w:val="-2"/>
        </w:rPr>
        <w:t xml:space="preserve"> </w:t>
      </w:r>
      <w:r>
        <w:t>pe</w:t>
      </w:r>
      <w:r>
        <w:rPr>
          <w:spacing w:val="1"/>
        </w:rPr>
        <w:t>l</w:t>
      </w:r>
      <w:r>
        <w:t xml:space="preserve">o </w:t>
      </w:r>
      <w:r>
        <w:rPr>
          <w:spacing w:val="-4"/>
        </w:rPr>
        <w:t>m</w:t>
      </w:r>
      <w:r>
        <w:t xml:space="preserve">enos </w:t>
      </w:r>
      <w:r>
        <w:rPr>
          <w:spacing w:val="-3"/>
        </w:rPr>
        <w:t>a</w:t>
      </w:r>
      <w:r>
        <w:rPr>
          <w:spacing w:val="1"/>
        </w:rPr>
        <w:t>t</w:t>
      </w:r>
      <w:r>
        <w:t xml:space="preserve">é 4 </w:t>
      </w:r>
      <w:r>
        <w:rPr>
          <w:spacing w:val="-4"/>
        </w:rPr>
        <w:t>m</w:t>
      </w:r>
      <w:r>
        <w:t>eses após a</w:t>
      </w:r>
      <w:r>
        <w:rPr>
          <w:spacing w:val="-2"/>
        </w:rPr>
        <w:t xml:space="preserve"> </w:t>
      </w:r>
      <w:r>
        <w:t>ú</w:t>
      </w:r>
      <w:r>
        <w:rPr>
          <w:spacing w:val="-2"/>
        </w:rPr>
        <w:t>l</w:t>
      </w:r>
      <w:r>
        <w:rPr>
          <w:spacing w:val="1"/>
        </w:rPr>
        <w:t>ti</w:t>
      </w:r>
      <w:r>
        <w:rPr>
          <w:spacing w:val="-4"/>
        </w:rPr>
        <w:t>m</w:t>
      </w:r>
      <w:r>
        <w:t xml:space="preserve">a </w:t>
      </w:r>
      <w:r>
        <w:rPr>
          <w:spacing w:val="1"/>
        </w:rPr>
        <w:t>i</w:t>
      </w:r>
      <w:r>
        <w:rPr>
          <w:spacing w:val="-3"/>
        </w:rPr>
        <w:t>n</w:t>
      </w:r>
      <w:r>
        <w:rPr>
          <w:spacing w:val="1"/>
        </w:rPr>
        <w:t>j</w:t>
      </w:r>
      <w:r>
        <w:t>eç</w:t>
      </w:r>
      <w:r>
        <w:rPr>
          <w:spacing w:val="-3"/>
        </w:rPr>
        <w:t>ã</w:t>
      </w:r>
      <w:r>
        <w:t>o</w:t>
      </w:r>
      <w:r>
        <w:rPr>
          <w:spacing w:val="-3"/>
        </w:rPr>
        <w:t xml:space="preserve"> </w:t>
      </w:r>
      <w:r>
        <w:t xml:space="preserve">de </w:t>
      </w:r>
      <w:r>
        <w:rPr>
          <w:spacing w:val="-1"/>
        </w:rPr>
        <w:t>AMGEVITA</w:t>
      </w:r>
      <w:r>
        <w:t>.</w:t>
      </w:r>
    </w:p>
    <w:p w14:paraId="516E8765" w14:textId="77777777" w:rsidR="00107773" w:rsidRDefault="00107773">
      <w:pPr>
        <w:kinsoku w:val="0"/>
        <w:overflowPunct w:val="0"/>
      </w:pPr>
    </w:p>
    <w:p w14:paraId="184D0F53" w14:textId="77777777" w:rsidR="00107773" w:rsidRDefault="00000000">
      <w:pPr>
        <w:pStyle w:val="BodyText"/>
        <w:kinsoku w:val="0"/>
        <w:overflowPunct w:val="0"/>
        <w:ind w:left="0"/>
      </w:pPr>
      <w:r>
        <w:rPr>
          <w:spacing w:val="-4"/>
        </w:rPr>
        <w:t>I</w:t>
      </w:r>
      <w:r>
        <w:t>nfo</w:t>
      </w:r>
      <w:r>
        <w:rPr>
          <w:spacing w:val="3"/>
        </w:rPr>
        <w:t>r</w:t>
      </w:r>
      <w:r>
        <w:rPr>
          <w:spacing w:val="-4"/>
        </w:rPr>
        <w:t>m</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 o</w:t>
      </w:r>
      <w:r>
        <w:rPr>
          <w:spacing w:val="-3"/>
        </w:rPr>
        <w:t xml:space="preserve"> </w:t>
      </w:r>
      <w:r>
        <w:rPr>
          <w:spacing w:val="-2"/>
        </w:rPr>
        <w:t>s</w:t>
      </w:r>
      <w:r>
        <w:t xml:space="preserve">eu </w:t>
      </w:r>
      <w:r>
        <w:rPr>
          <w:spacing w:val="-4"/>
        </w:rPr>
        <w:t>m</w:t>
      </w:r>
      <w:r>
        <w:t>éd</w:t>
      </w:r>
      <w:r>
        <w:rPr>
          <w:spacing w:val="1"/>
        </w:rPr>
        <w:t>i</w:t>
      </w:r>
      <w:r>
        <w:t>co se</w:t>
      </w:r>
      <w:r>
        <w:rPr>
          <w:spacing w:val="-2"/>
        </w:rPr>
        <w:t xml:space="preserve"> t</w:t>
      </w:r>
      <w:r>
        <w:rPr>
          <w:spacing w:val="1"/>
        </w:rPr>
        <w:t>i</w:t>
      </w:r>
      <w:r>
        <w:rPr>
          <w:spacing w:val="-3"/>
        </w:rPr>
        <w:t>v</w:t>
      </w:r>
      <w:r>
        <w:t>er</w:t>
      </w:r>
      <w:r>
        <w:rPr>
          <w:spacing w:val="1"/>
        </w:rPr>
        <w:t xml:space="preserve"> </w:t>
      </w:r>
      <w:r>
        <w:t>a</w:t>
      </w:r>
      <w:r>
        <w:rPr>
          <w:spacing w:val="1"/>
        </w:rPr>
        <w:t>l</w:t>
      </w:r>
      <w:r>
        <w:rPr>
          <w:spacing w:val="-3"/>
        </w:rPr>
        <w:t>g</w:t>
      </w:r>
      <w:r>
        <w:t>um</w:t>
      </w:r>
      <w:r>
        <w:rPr>
          <w:spacing w:val="-4"/>
        </w:rPr>
        <w:t xml:space="preserve"> </w:t>
      </w:r>
      <w:r>
        <w:t>dos se</w:t>
      </w:r>
      <w:r>
        <w:rPr>
          <w:spacing w:val="-3"/>
        </w:rPr>
        <w:t>g</w:t>
      </w:r>
      <w:r>
        <w:t>u</w:t>
      </w:r>
      <w:r>
        <w:rPr>
          <w:spacing w:val="1"/>
        </w:rPr>
        <w:t>i</w:t>
      </w:r>
      <w:r>
        <w:rPr>
          <w:spacing w:val="-3"/>
        </w:rPr>
        <w:t>n</w:t>
      </w:r>
      <w:r>
        <w:rPr>
          <w:spacing w:val="1"/>
        </w:rPr>
        <w:t>t</w:t>
      </w:r>
      <w:r>
        <w:t>es</w:t>
      </w:r>
      <w:r>
        <w:rPr>
          <w:spacing w:val="-2"/>
        </w:rPr>
        <w:t xml:space="preserve"> </w:t>
      </w:r>
      <w:r>
        <w:t>sinais de reação alérgica ou insuficiência cardíaca:</w:t>
      </w:r>
    </w:p>
    <w:p w14:paraId="5F51B0A0" w14:textId="77777777" w:rsidR="00107773" w:rsidRDefault="00000000">
      <w:pPr>
        <w:pStyle w:val="BodyText"/>
        <w:numPr>
          <w:ilvl w:val="0"/>
          <w:numId w:val="71"/>
        </w:numPr>
        <w:tabs>
          <w:tab w:val="left" w:pos="567"/>
        </w:tabs>
        <w:kinsoku w:val="0"/>
        <w:overflowPunct w:val="0"/>
        <w:ind w:left="0" w:firstLine="0"/>
      </w:pPr>
      <w:r>
        <w:rPr>
          <w:spacing w:val="-1"/>
        </w:rPr>
        <w:t>p</w:t>
      </w:r>
      <w:r>
        <w:t>e</w:t>
      </w:r>
      <w:r>
        <w:rPr>
          <w:spacing w:val="1"/>
        </w:rPr>
        <w:t>l</w:t>
      </w:r>
      <w:r>
        <w:t xml:space="preserve">e </w:t>
      </w:r>
      <w:r>
        <w:rPr>
          <w:spacing w:val="-4"/>
        </w:rPr>
        <w:t>m</w:t>
      </w:r>
      <w:r>
        <w:t>u</w:t>
      </w:r>
      <w:r>
        <w:rPr>
          <w:spacing w:val="1"/>
        </w:rPr>
        <w:t>it</w:t>
      </w:r>
      <w:r>
        <w:t>o</w:t>
      </w:r>
      <w:r>
        <w:rPr>
          <w:spacing w:val="-3"/>
        </w:rPr>
        <w:t xml:space="preserve"> </w:t>
      </w:r>
      <w:r>
        <w:rPr>
          <w:spacing w:val="1"/>
        </w:rPr>
        <w:t>i</w:t>
      </w:r>
      <w:r>
        <w:rPr>
          <w:spacing w:val="-2"/>
        </w:rPr>
        <w:t>r</w:t>
      </w:r>
      <w:r>
        <w:t>r</w:t>
      </w:r>
      <w:r>
        <w:rPr>
          <w:spacing w:val="-2"/>
        </w:rPr>
        <w:t>i</w:t>
      </w:r>
      <w:r>
        <w:rPr>
          <w:spacing w:val="1"/>
        </w:rPr>
        <w:t>t</w:t>
      </w:r>
      <w:r>
        <w:t>a</w:t>
      </w:r>
      <w:r>
        <w:rPr>
          <w:spacing w:val="-3"/>
        </w:rPr>
        <w:t>d</w:t>
      </w:r>
      <w:r>
        <w:t>a, co</w:t>
      </w:r>
      <w:r>
        <w:rPr>
          <w:spacing w:val="-4"/>
        </w:rPr>
        <w:t>m</w:t>
      </w:r>
      <w:r>
        <w:rPr>
          <w:spacing w:val="1"/>
        </w:rPr>
        <w:t>i</w:t>
      </w:r>
      <w:r>
        <w:t>c</w:t>
      </w:r>
      <w:r>
        <w:rPr>
          <w:spacing w:val="-3"/>
        </w:rPr>
        <w:t>h</w:t>
      </w:r>
      <w:r>
        <w:t>ão ou o</w:t>
      </w:r>
      <w:r>
        <w:rPr>
          <w:spacing w:val="-3"/>
        </w:rPr>
        <w:t>u</w:t>
      </w:r>
      <w:r>
        <w:rPr>
          <w:spacing w:val="1"/>
        </w:rPr>
        <w:t>t</w:t>
      </w:r>
      <w:r>
        <w:t>r</w:t>
      </w:r>
      <w:r>
        <w:rPr>
          <w:spacing w:val="-3"/>
        </w:rPr>
        <w:t>o</w:t>
      </w:r>
      <w:r>
        <w:t xml:space="preserve">s </w:t>
      </w:r>
      <w:r>
        <w:rPr>
          <w:spacing w:val="-2"/>
        </w:rPr>
        <w:t>s</w:t>
      </w:r>
      <w:r>
        <w:rPr>
          <w:spacing w:val="1"/>
        </w:rPr>
        <w:t>i</w:t>
      </w:r>
      <w:r>
        <w:t>n</w:t>
      </w:r>
      <w:r>
        <w:rPr>
          <w:spacing w:val="-3"/>
        </w:rPr>
        <w:t>a</w:t>
      </w:r>
      <w:r>
        <w:rPr>
          <w:spacing w:val="1"/>
        </w:rPr>
        <w:t>i</w:t>
      </w:r>
      <w:r>
        <w:t xml:space="preserve">s </w:t>
      </w:r>
      <w:r>
        <w:rPr>
          <w:spacing w:val="-3"/>
        </w:rPr>
        <w:t>d</w:t>
      </w:r>
      <w:r>
        <w:t>e r</w:t>
      </w:r>
      <w:r>
        <w:rPr>
          <w:spacing w:val="-3"/>
        </w:rPr>
        <w:t>e</w:t>
      </w:r>
      <w:r>
        <w:t>aç</w:t>
      </w:r>
      <w:r>
        <w:rPr>
          <w:spacing w:val="-3"/>
        </w:rPr>
        <w:t>ã</w:t>
      </w:r>
      <w:r>
        <w:t>o a</w:t>
      </w:r>
      <w:r>
        <w:rPr>
          <w:spacing w:val="1"/>
        </w:rPr>
        <w:t>l</w:t>
      </w:r>
      <w:r>
        <w:rPr>
          <w:spacing w:val="-3"/>
        </w:rPr>
        <w:t>é</w:t>
      </w:r>
      <w:r>
        <w:t>r</w:t>
      </w:r>
      <w:r>
        <w:rPr>
          <w:spacing w:val="-3"/>
        </w:rPr>
        <w:t>g</w:t>
      </w:r>
      <w:r>
        <w:rPr>
          <w:spacing w:val="1"/>
        </w:rPr>
        <w:t>i</w:t>
      </w:r>
      <w:r>
        <w:t>c</w:t>
      </w:r>
      <w:r>
        <w:rPr>
          <w:spacing w:val="-3"/>
        </w:rPr>
        <w:t>a</w:t>
      </w:r>
      <w:r>
        <w:t>;</w:t>
      </w:r>
    </w:p>
    <w:p w14:paraId="5BF1E348" w14:textId="77777777" w:rsidR="00107773" w:rsidRDefault="00000000">
      <w:pPr>
        <w:pStyle w:val="BodyText"/>
        <w:numPr>
          <w:ilvl w:val="0"/>
          <w:numId w:val="71"/>
        </w:numPr>
        <w:tabs>
          <w:tab w:val="left" w:pos="567"/>
        </w:tabs>
        <w:kinsoku w:val="0"/>
        <w:overflowPunct w:val="0"/>
        <w:ind w:left="0" w:firstLine="0"/>
      </w:pPr>
      <w:r>
        <w:rPr>
          <w:spacing w:val="-4"/>
        </w:rPr>
        <w:t>i</w:t>
      </w:r>
      <w:r>
        <w:t>nchaço da f</w:t>
      </w:r>
      <w:r>
        <w:rPr>
          <w:spacing w:val="-3"/>
        </w:rPr>
        <w:t>a</w:t>
      </w:r>
      <w:r>
        <w:t xml:space="preserve">ce, </w:t>
      </w:r>
      <w:r>
        <w:rPr>
          <w:spacing w:val="-4"/>
        </w:rPr>
        <w:t>m</w:t>
      </w:r>
      <w:r>
        <w:t>ãos, p</w:t>
      </w:r>
      <w:r>
        <w:rPr>
          <w:spacing w:val="-3"/>
        </w:rPr>
        <w:t>é</w:t>
      </w:r>
      <w:r>
        <w:t>s;</w:t>
      </w:r>
    </w:p>
    <w:p w14:paraId="69A93658" w14:textId="77777777" w:rsidR="00107773" w:rsidRDefault="00000000">
      <w:pPr>
        <w:pStyle w:val="BodyText"/>
        <w:numPr>
          <w:ilvl w:val="0"/>
          <w:numId w:val="71"/>
        </w:numPr>
        <w:tabs>
          <w:tab w:val="left" w:pos="567"/>
        </w:tabs>
        <w:kinsoku w:val="0"/>
        <w:overflowPunct w:val="0"/>
        <w:ind w:left="0" w:firstLine="0"/>
      </w:pPr>
      <w:r>
        <w:rPr>
          <w:spacing w:val="-1"/>
        </w:rPr>
        <w:lastRenderedPageBreak/>
        <w:t>d</w:t>
      </w:r>
      <w:r>
        <w:rPr>
          <w:spacing w:val="1"/>
        </w:rPr>
        <w:t>i</w:t>
      </w:r>
      <w:r>
        <w:t>f</w:t>
      </w:r>
      <w:r>
        <w:rPr>
          <w:spacing w:val="-2"/>
        </w:rPr>
        <w:t>i</w:t>
      </w:r>
      <w:r>
        <w:t>cu</w:t>
      </w:r>
      <w:r>
        <w:rPr>
          <w:spacing w:val="1"/>
        </w:rPr>
        <w:t>l</w:t>
      </w:r>
      <w:r>
        <w:rPr>
          <w:spacing w:val="-3"/>
        </w:rPr>
        <w:t>d</w:t>
      </w:r>
      <w:r>
        <w:t>ad</w:t>
      </w:r>
      <w:r>
        <w:rPr>
          <w:spacing w:val="-3"/>
        </w:rPr>
        <w:t>e</w:t>
      </w:r>
      <w:r>
        <w:t>s em</w:t>
      </w:r>
      <w:r>
        <w:rPr>
          <w:spacing w:val="-4"/>
        </w:rPr>
        <w:t xml:space="preserve"> </w:t>
      </w:r>
      <w:r>
        <w:t>res</w:t>
      </w:r>
      <w:r>
        <w:rPr>
          <w:spacing w:val="-3"/>
        </w:rPr>
        <w:t>p</w:t>
      </w:r>
      <w:r>
        <w:rPr>
          <w:spacing w:val="1"/>
        </w:rPr>
        <w:t>i</w:t>
      </w:r>
      <w:r>
        <w:t>r</w:t>
      </w:r>
      <w:r>
        <w:rPr>
          <w:spacing w:val="-3"/>
        </w:rPr>
        <w:t>a</w:t>
      </w:r>
      <w:r>
        <w:t xml:space="preserve">r, </w:t>
      </w:r>
      <w:r>
        <w:rPr>
          <w:spacing w:val="-3"/>
        </w:rPr>
        <w:t>e</w:t>
      </w:r>
      <w:r>
        <w:t>m</w:t>
      </w:r>
      <w:r>
        <w:rPr>
          <w:spacing w:val="-4"/>
        </w:rPr>
        <w:t xml:space="preserve"> </w:t>
      </w:r>
      <w:r>
        <w:t>e</w:t>
      </w:r>
      <w:r>
        <w:rPr>
          <w:spacing w:val="2"/>
        </w:rPr>
        <w:t>n</w:t>
      </w:r>
      <w:r>
        <w:rPr>
          <w:spacing w:val="-3"/>
        </w:rPr>
        <w:t>g</w:t>
      </w:r>
      <w:r>
        <w:t>o</w:t>
      </w:r>
      <w:r>
        <w:rPr>
          <w:spacing w:val="1"/>
        </w:rPr>
        <w:t>li</w:t>
      </w:r>
      <w:r>
        <w:rPr>
          <w:spacing w:val="-2"/>
        </w:rPr>
        <w:t>r</w:t>
      </w:r>
      <w:r>
        <w:t>;</w:t>
      </w:r>
    </w:p>
    <w:p w14:paraId="1B96AB1B" w14:textId="77777777" w:rsidR="00107773" w:rsidRDefault="00000000">
      <w:pPr>
        <w:pStyle w:val="BodyText"/>
        <w:numPr>
          <w:ilvl w:val="0"/>
          <w:numId w:val="71"/>
        </w:numPr>
        <w:tabs>
          <w:tab w:val="left" w:pos="567"/>
        </w:tabs>
        <w:kinsoku w:val="0"/>
        <w:overflowPunct w:val="0"/>
        <w:ind w:left="0" w:firstLine="0"/>
      </w:pPr>
      <w:r>
        <w:rPr>
          <w:spacing w:val="-1"/>
        </w:rPr>
        <w:t>f</w:t>
      </w:r>
      <w:r>
        <w:t>a</w:t>
      </w:r>
      <w:r>
        <w:rPr>
          <w:spacing w:val="1"/>
        </w:rPr>
        <w:t>l</w:t>
      </w:r>
      <w:r>
        <w:rPr>
          <w:spacing w:val="-2"/>
        </w:rPr>
        <w:t>t</w:t>
      </w:r>
      <w:r>
        <w:t>a de</w:t>
      </w:r>
      <w:r>
        <w:rPr>
          <w:spacing w:val="-2"/>
        </w:rPr>
        <w:t xml:space="preserve"> </w:t>
      </w:r>
      <w:r>
        <w:t>ar</w:t>
      </w:r>
      <w:r>
        <w:rPr>
          <w:spacing w:val="1"/>
        </w:rPr>
        <w:t xml:space="preserve"> </w:t>
      </w:r>
      <w:r>
        <w:rPr>
          <w:spacing w:val="-3"/>
        </w:rPr>
        <w:t>d</w:t>
      </w:r>
      <w:r>
        <w:t>ura</w:t>
      </w:r>
      <w:r>
        <w:rPr>
          <w:spacing w:val="-3"/>
        </w:rPr>
        <w:t>n</w:t>
      </w:r>
      <w:r>
        <w:rPr>
          <w:spacing w:val="1"/>
        </w:rPr>
        <w:t>t</w:t>
      </w:r>
      <w:r>
        <w:t>e</w:t>
      </w:r>
      <w:r>
        <w:rPr>
          <w:spacing w:val="-2"/>
        </w:rPr>
        <w:t xml:space="preserve"> </w:t>
      </w:r>
      <w:r>
        <w:t>o e</w:t>
      </w:r>
      <w:r>
        <w:rPr>
          <w:spacing w:val="-2"/>
        </w:rPr>
        <w:t>s</w:t>
      </w:r>
      <w:r>
        <w:t>fo</w:t>
      </w:r>
      <w:r>
        <w:rPr>
          <w:spacing w:val="-2"/>
        </w:rPr>
        <w:t>r</w:t>
      </w:r>
      <w:r>
        <w:rPr>
          <w:spacing w:val="-3"/>
        </w:rPr>
        <w:t>ç</w:t>
      </w:r>
      <w:r>
        <w:t>o ou qua</w:t>
      </w:r>
      <w:r>
        <w:rPr>
          <w:spacing w:val="-3"/>
        </w:rPr>
        <w:t>n</w:t>
      </w:r>
      <w:r>
        <w:t>do d</w:t>
      </w:r>
      <w:r>
        <w:rPr>
          <w:spacing w:val="-3"/>
        </w:rPr>
        <w:t>e</w:t>
      </w:r>
      <w:r>
        <w:rPr>
          <w:spacing w:val="1"/>
        </w:rPr>
        <w:t>i</w:t>
      </w:r>
      <w:r>
        <w:rPr>
          <w:spacing w:val="-2"/>
        </w:rPr>
        <w:t>t</w:t>
      </w:r>
      <w:r>
        <w:t>ado ou</w:t>
      </w:r>
      <w:r>
        <w:rPr>
          <w:spacing w:val="-3"/>
        </w:rPr>
        <w:t xml:space="preserve"> </w:t>
      </w:r>
      <w:r>
        <w:rPr>
          <w:spacing w:val="1"/>
        </w:rPr>
        <w:t>i</w:t>
      </w:r>
      <w:r>
        <w:rPr>
          <w:spacing w:val="-3"/>
        </w:rPr>
        <w:t>nc</w:t>
      </w:r>
      <w:r>
        <w:t>haço d</w:t>
      </w:r>
      <w:r>
        <w:rPr>
          <w:spacing w:val="-3"/>
        </w:rPr>
        <w:t>o</w:t>
      </w:r>
      <w:r>
        <w:t>s p</w:t>
      </w:r>
      <w:r>
        <w:rPr>
          <w:spacing w:val="-3"/>
        </w:rPr>
        <w:t>é</w:t>
      </w:r>
      <w:r>
        <w:t>s.</w:t>
      </w:r>
    </w:p>
    <w:p w14:paraId="7E2EFC2D" w14:textId="77777777" w:rsidR="00107773" w:rsidRDefault="00107773">
      <w:pPr>
        <w:kinsoku w:val="0"/>
        <w:overflowPunct w:val="0"/>
      </w:pPr>
    </w:p>
    <w:p w14:paraId="6B8D5497" w14:textId="77777777" w:rsidR="00107773" w:rsidRDefault="00000000">
      <w:pPr>
        <w:pStyle w:val="BodyText"/>
        <w:keepNext/>
        <w:keepLines/>
        <w:kinsoku w:val="0"/>
        <w:overflowPunct w:val="0"/>
        <w:ind w:left="0"/>
      </w:pPr>
      <w:r>
        <w:rPr>
          <w:spacing w:val="-4"/>
        </w:rPr>
        <w:t>I</w:t>
      </w:r>
      <w:r>
        <w:t>nfo</w:t>
      </w:r>
      <w:r>
        <w:rPr>
          <w:spacing w:val="3"/>
        </w:rPr>
        <w:t>r</w:t>
      </w:r>
      <w:r>
        <w:rPr>
          <w:spacing w:val="-4"/>
        </w:rPr>
        <w:t>m</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 o</w:t>
      </w:r>
      <w:r>
        <w:rPr>
          <w:spacing w:val="-3"/>
        </w:rPr>
        <w:t xml:space="preserve"> </w:t>
      </w:r>
      <w:r>
        <w:rPr>
          <w:spacing w:val="-2"/>
        </w:rPr>
        <w:t>s</w:t>
      </w:r>
      <w:r>
        <w:t xml:space="preserve">eu </w:t>
      </w:r>
      <w:r>
        <w:rPr>
          <w:spacing w:val="-4"/>
        </w:rPr>
        <w:t>m</w:t>
      </w:r>
      <w:r>
        <w:t>éd</w:t>
      </w:r>
      <w:r>
        <w:rPr>
          <w:spacing w:val="1"/>
        </w:rPr>
        <w:t>i</w:t>
      </w:r>
      <w:r>
        <w:t>co se</w:t>
      </w:r>
      <w:r>
        <w:rPr>
          <w:spacing w:val="-2"/>
        </w:rPr>
        <w:t xml:space="preserve"> t</w:t>
      </w:r>
      <w:r>
        <w:rPr>
          <w:spacing w:val="1"/>
        </w:rPr>
        <w:t>i</w:t>
      </w:r>
      <w:r>
        <w:rPr>
          <w:spacing w:val="-3"/>
        </w:rPr>
        <w:t>v</w:t>
      </w:r>
      <w:r>
        <w:t>er</w:t>
      </w:r>
      <w:r>
        <w:rPr>
          <w:spacing w:val="1"/>
        </w:rPr>
        <w:t xml:space="preserve"> </w:t>
      </w:r>
      <w:r>
        <w:t>a</w:t>
      </w:r>
      <w:r>
        <w:rPr>
          <w:spacing w:val="1"/>
        </w:rPr>
        <w:t>l</w:t>
      </w:r>
      <w:r>
        <w:rPr>
          <w:spacing w:val="-3"/>
        </w:rPr>
        <w:t>g</w:t>
      </w:r>
      <w:r>
        <w:t>um</w:t>
      </w:r>
      <w:r>
        <w:rPr>
          <w:spacing w:val="-4"/>
        </w:rPr>
        <w:t xml:space="preserve"> </w:t>
      </w:r>
      <w:r>
        <w:t>dos se</w:t>
      </w:r>
      <w:r>
        <w:rPr>
          <w:spacing w:val="-3"/>
        </w:rPr>
        <w:t>g</w:t>
      </w:r>
      <w:r>
        <w:t>u</w:t>
      </w:r>
      <w:r>
        <w:rPr>
          <w:spacing w:val="1"/>
        </w:rPr>
        <w:t>i</w:t>
      </w:r>
      <w:r>
        <w:rPr>
          <w:spacing w:val="-3"/>
        </w:rPr>
        <w:t>n</w:t>
      </w:r>
      <w:r>
        <w:rPr>
          <w:spacing w:val="1"/>
        </w:rPr>
        <w:t>t</w:t>
      </w:r>
      <w:r>
        <w:t>es</w:t>
      </w:r>
      <w:r>
        <w:rPr>
          <w:spacing w:val="-2"/>
        </w:rPr>
        <w:t xml:space="preserve"> </w:t>
      </w:r>
      <w:r>
        <w:t>e</w:t>
      </w:r>
      <w:r>
        <w:rPr>
          <w:spacing w:val="-2"/>
        </w:rPr>
        <w:t>f</w:t>
      </w:r>
      <w:r>
        <w:t>e</w:t>
      </w:r>
      <w:r>
        <w:rPr>
          <w:spacing w:val="-2"/>
        </w:rPr>
        <w:t>i</w:t>
      </w:r>
      <w:r>
        <w:rPr>
          <w:spacing w:val="1"/>
        </w:rPr>
        <w:t>t</w:t>
      </w:r>
      <w:r>
        <w:t>os</w:t>
      </w:r>
      <w:r>
        <w:rPr>
          <w:spacing w:val="-2"/>
        </w:rPr>
        <w:t xml:space="preserve"> </w:t>
      </w:r>
      <w:r>
        <w:rPr>
          <w:lang w:eastAsia="pt-PT"/>
        </w:rPr>
        <w:t>indesejáveis:</w:t>
      </w:r>
    </w:p>
    <w:p w14:paraId="27F303A4" w14:textId="77777777" w:rsidR="00107773" w:rsidRDefault="00000000">
      <w:pPr>
        <w:pStyle w:val="BodyText"/>
        <w:keepNext/>
        <w:keepLines/>
        <w:numPr>
          <w:ilvl w:val="0"/>
          <w:numId w:val="71"/>
        </w:numPr>
        <w:tabs>
          <w:tab w:val="left" w:pos="567"/>
        </w:tabs>
        <w:kinsoku w:val="0"/>
        <w:overflowPunct w:val="0"/>
        <w:ind w:left="567" w:hanging="567"/>
      </w:pPr>
      <w:r>
        <w:rPr>
          <w:spacing w:val="-1"/>
        </w:rPr>
        <w:t>s</w:t>
      </w:r>
      <w:r>
        <w:rPr>
          <w:spacing w:val="1"/>
        </w:rPr>
        <w:t>i</w:t>
      </w:r>
      <w:r>
        <w:t>n</w:t>
      </w:r>
      <w:r>
        <w:rPr>
          <w:spacing w:val="-3"/>
        </w:rPr>
        <w:t>a</w:t>
      </w:r>
      <w:r>
        <w:rPr>
          <w:spacing w:val="1"/>
        </w:rPr>
        <w:t>i</w:t>
      </w:r>
      <w:r>
        <w:t>s de</w:t>
      </w:r>
      <w:r>
        <w:rPr>
          <w:spacing w:val="-2"/>
        </w:rPr>
        <w:t xml:space="preserve"> </w:t>
      </w:r>
      <w:r>
        <w:rPr>
          <w:spacing w:val="1"/>
        </w:rPr>
        <w:t>i</w:t>
      </w:r>
      <w:r>
        <w:rPr>
          <w:spacing w:val="-3"/>
        </w:rPr>
        <w:t>n</w:t>
      </w:r>
      <w:r>
        <w:t>fe</w:t>
      </w:r>
      <w:r>
        <w:rPr>
          <w:spacing w:val="-3"/>
        </w:rPr>
        <w:t>ç</w:t>
      </w:r>
      <w:r>
        <w:t xml:space="preserve">ão </w:t>
      </w:r>
      <w:r>
        <w:rPr>
          <w:spacing w:val="-2"/>
        </w:rPr>
        <w:t>t</w:t>
      </w:r>
      <w:r>
        <w:t>a</w:t>
      </w:r>
      <w:r>
        <w:rPr>
          <w:spacing w:val="-2"/>
        </w:rPr>
        <w:t>i</w:t>
      </w:r>
      <w:r>
        <w:t>s co</w:t>
      </w:r>
      <w:r>
        <w:rPr>
          <w:spacing w:val="-4"/>
        </w:rPr>
        <w:t>m</w:t>
      </w:r>
      <w:r>
        <w:t>o feb</w:t>
      </w:r>
      <w:r>
        <w:rPr>
          <w:spacing w:val="-2"/>
        </w:rPr>
        <w:t>r</w:t>
      </w:r>
      <w:r>
        <w:t xml:space="preserve">e, </w:t>
      </w:r>
      <w:r>
        <w:rPr>
          <w:spacing w:val="-4"/>
        </w:rPr>
        <w:t>m</w:t>
      </w:r>
      <w:r>
        <w:t>á d</w:t>
      </w:r>
      <w:r>
        <w:rPr>
          <w:spacing w:val="1"/>
        </w:rPr>
        <w:t>i</w:t>
      </w:r>
      <w:r>
        <w:t>sp</w:t>
      </w:r>
      <w:r>
        <w:rPr>
          <w:spacing w:val="-3"/>
        </w:rPr>
        <w:t>o</w:t>
      </w:r>
      <w:r>
        <w:t>s</w:t>
      </w:r>
      <w:r>
        <w:rPr>
          <w:spacing w:val="-2"/>
        </w:rPr>
        <w:t>i</w:t>
      </w:r>
      <w:r>
        <w:t>ção,</w:t>
      </w:r>
      <w:r>
        <w:rPr>
          <w:spacing w:val="-3"/>
        </w:rPr>
        <w:t xml:space="preserve"> </w:t>
      </w:r>
      <w:r>
        <w:t>fe</w:t>
      </w:r>
      <w:r>
        <w:rPr>
          <w:spacing w:val="-2"/>
        </w:rPr>
        <w:t>r</w:t>
      </w:r>
      <w:r>
        <w:rPr>
          <w:spacing w:val="1"/>
        </w:rPr>
        <w:t>i</w:t>
      </w:r>
      <w:r>
        <w:rPr>
          <w:spacing w:val="-3"/>
        </w:rPr>
        <w:t>d</w:t>
      </w:r>
      <w:r>
        <w:t>as, p</w:t>
      </w:r>
      <w:r>
        <w:rPr>
          <w:spacing w:val="-2"/>
        </w:rPr>
        <w:t>r</w:t>
      </w:r>
      <w:r>
        <w:t>ob</w:t>
      </w:r>
      <w:r>
        <w:rPr>
          <w:spacing w:val="-2"/>
        </w:rPr>
        <w:t>l</w:t>
      </w:r>
      <w:r>
        <w:t>e</w:t>
      </w:r>
      <w:r>
        <w:rPr>
          <w:spacing w:val="-4"/>
        </w:rPr>
        <w:t>m</w:t>
      </w:r>
      <w:r>
        <w:t>as den</w:t>
      </w:r>
      <w:r>
        <w:rPr>
          <w:spacing w:val="1"/>
        </w:rPr>
        <w:t>t</w:t>
      </w:r>
      <w:r>
        <w:rPr>
          <w:spacing w:val="-3"/>
        </w:rPr>
        <w:t>á</w:t>
      </w:r>
      <w:r>
        <w:t>r</w:t>
      </w:r>
      <w:r>
        <w:rPr>
          <w:spacing w:val="-2"/>
        </w:rPr>
        <w:t>i</w:t>
      </w:r>
      <w:r>
        <w:t>os ou</w:t>
      </w:r>
      <w:r>
        <w:rPr>
          <w:spacing w:val="-3"/>
        </w:rPr>
        <w:t xml:space="preserve"> </w:t>
      </w:r>
      <w:r>
        <w:t>sens</w:t>
      </w:r>
      <w:r>
        <w:rPr>
          <w:spacing w:val="-3"/>
        </w:rPr>
        <w:t>a</w:t>
      </w:r>
      <w:r>
        <w:t xml:space="preserve">ção </w:t>
      </w:r>
      <w:r>
        <w:rPr>
          <w:spacing w:val="-3"/>
        </w:rPr>
        <w:t>d</w:t>
      </w:r>
      <w:r>
        <w:t>e ard</w:t>
      </w:r>
      <w:r>
        <w:rPr>
          <w:spacing w:val="-3"/>
        </w:rPr>
        <w:t>o</w:t>
      </w:r>
      <w:r>
        <w:t>r</w:t>
      </w:r>
      <w:r>
        <w:rPr>
          <w:spacing w:val="1"/>
        </w:rPr>
        <w:t xml:space="preserve"> </w:t>
      </w:r>
      <w:r>
        <w:t xml:space="preserve">ao </w:t>
      </w:r>
      <w:r>
        <w:rPr>
          <w:spacing w:val="-3"/>
        </w:rPr>
        <w:t>u</w:t>
      </w:r>
      <w:r>
        <w:t>r</w:t>
      </w:r>
      <w:r>
        <w:rPr>
          <w:spacing w:val="-2"/>
        </w:rPr>
        <w:t>i</w:t>
      </w:r>
      <w:r>
        <w:t>na</w:t>
      </w:r>
      <w:r>
        <w:rPr>
          <w:spacing w:val="-2"/>
        </w:rPr>
        <w:t>r</w:t>
      </w:r>
      <w:r>
        <w:t>;</w:t>
      </w:r>
    </w:p>
    <w:p w14:paraId="30DF7BE0" w14:textId="77777777" w:rsidR="00107773" w:rsidRDefault="00000000">
      <w:pPr>
        <w:pStyle w:val="BodyText"/>
        <w:numPr>
          <w:ilvl w:val="0"/>
          <w:numId w:val="71"/>
        </w:numPr>
        <w:tabs>
          <w:tab w:val="left" w:pos="567"/>
        </w:tabs>
        <w:kinsoku w:val="0"/>
        <w:overflowPunct w:val="0"/>
        <w:ind w:left="567" w:hanging="567"/>
      </w:pPr>
      <w:r>
        <w:rPr>
          <w:spacing w:val="-1"/>
        </w:rPr>
        <w:t>s</w:t>
      </w:r>
      <w:r>
        <w:t>ensa</w:t>
      </w:r>
      <w:r>
        <w:rPr>
          <w:spacing w:val="-3"/>
        </w:rPr>
        <w:t>ç</w:t>
      </w:r>
      <w:r>
        <w:t>ão de</w:t>
      </w:r>
      <w:r>
        <w:rPr>
          <w:spacing w:val="-2"/>
        </w:rPr>
        <w:t xml:space="preserve"> </w:t>
      </w:r>
      <w:r>
        <w:t>f</w:t>
      </w:r>
      <w:r>
        <w:rPr>
          <w:spacing w:val="-2"/>
        </w:rPr>
        <w:t>r</w:t>
      </w:r>
      <w:r>
        <w:t>aque</w:t>
      </w:r>
      <w:r>
        <w:rPr>
          <w:spacing w:val="-3"/>
        </w:rPr>
        <w:t>z</w:t>
      </w:r>
      <w:r>
        <w:t>a ou</w:t>
      </w:r>
      <w:r>
        <w:rPr>
          <w:spacing w:val="-3"/>
        </w:rPr>
        <w:t xml:space="preserve"> </w:t>
      </w:r>
      <w:r>
        <w:t>c</w:t>
      </w:r>
      <w:r>
        <w:rPr>
          <w:spacing w:val="-3"/>
        </w:rPr>
        <w:t>a</w:t>
      </w:r>
      <w:r>
        <w:t>nsaç</w:t>
      </w:r>
      <w:r>
        <w:rPr>
          <w:spacing w:val="-3"/>
        </w:rPr>
        <w:t>o</w:t>
      </w:r>
      <w:r>
        <w:t>;</w:t>
      </w:r>
    </w:p>
    <w:p w14:paraId="08A01D4A" w14:textId="77777777" w:rsidR="00107773" w:rsidRDefault="00000000">
      <w:pPr>
        <w:pStyle w:val="BodyText"/>
        <w:numPr>
          <w:ilvl w:val="0"/>
          <w:numId w:val="71"/>
        </w:numPr>
        <w:tabs>
          <w:tab w:val="left" w:pos="567"/>
        </w:tabs>
        <w:kinsoku w:val="0"/>
        <w:overflowPunct w:val="0"/>
        <w:ind w:left="567" w:hanging="567"/>
      </w:pPr>
      <w:r>
        <w:rPr>
          <w:spacing w:val="1"/>
        </w:rPr>
        <w:t>t</w:t>
      </w:r>
      <w:r>
        <w:t>o</w:t>
      </w:r>
      <w:r>
        <w:rPr>
          <w:spacing w:val="-2"/>
        </w:rPr>
        <w:t>s</w:t>
      </w:r>
      <w:r>
        <w:t>s</w:t>
      </w:r>
      <w:r>
        <w:rPr>
          <w:spacing w:val="-2"/>
        </w:rPr>
        <w:t>e;</w:t>
      </w:r>
    </w:p>
    <w:p w14:paraId="01905C5B" w14:textId="77777777" w:rsidR="00107773" w:rsidRDefault="00000000">
      <w:pPr>
        <w:pStyle w:val="BodyText"/>
        <w:numPr>
          <w:ilvl w:val="0"/>
          <w:numId w:val="71"/>
        </w:numPr>
        <w:tabs>
          <w:tab w:val="left" w:pos="567"/>
        </w:tabs>
        <w:kinsoku w:val="0"/>
        <w:overflowPunct w:val="0"/>
        <w:ind w:left="567" w:hanging="567"/>
      </w:pPr>
      <w:r>
        <w:rPr>
          <w:spacing w:val="-1"/>
        </w:rPr>
        <w:t>f</w:t>
      </w:r>
      <w:r>
        <w:t>or</w:t>
      </w:r>
      <w:r>
        <w:rPr>
          <w:spacing w:val="-4"/>
        </w:rPr>
        <w:t>m</w:t>
      </w:r>
      <w:r>
        <w:rPr>
          <w:spacing w:val="1"/>
        </w:rPr>
        <w:t>i</w:t>
      </w:r>
      <w:r>
        <w:rPr>
          <w:spacing w:val="-3"/>
        </w:rPr>
        <w:t>g</w:t>
      </w:r>
      <w:r>
        <w:t>ue</w:t>
      </w:r>
      <w:r>
        <w:rPr>
          <w:spacing w:val="1"/>
        </w:rPr>
        <w:t>i</w:t>
      </w:r>
      <w:r>
        <w:t>ro;</w:t>
      </w:r>
    </w:p>
    <w:p w14:paraId="1A33B294" w14:textId="77777777" w:rsidR="00107773" w:rsidRDefault="00000000">
      <w:pPr>
        <w:pStyle w:val="BodyText"/>
        <w:numPr>
          <w:ilvl w:val="0"/>
          <w:numId w:val="71"/>
        </w:numPr>
        <w:tabs>
          <w:tab w:val="left" w:pos="567"/>
        </w:tabs>
        <w:kinsoku w:val="0"/>
        <w:overflowPunct w:val="0"/>
        <w:ind w:left="567" w:hanging="567"/>
      </w:pPr>
      <w:r>
        <w:rPr>
          <w:spacing w:val="-1"/>
        </w:rPr>
        <w:t>d</w:t>
      </w:r>
      <w:r>
        <w:t>or</w:t>
      </w:r>
      <w:r>
        <w:rPr>
          <w:spacing w:val="-4"/>
        </w:rPr>
        <w:t>m</w:t>
      </w:r>
      <w:r>
        <w:t>ênc</w:t>
      </w:r>
      <w:r>
        <w:rPr>
          <w:spacing w:val="1"/>
        </w:rPr>
        <w:t>i</w:t>
      </w:r>
      <w:r>
        <w:t>a;</w:t>
      </w:r>
    </w:p>
    <w:p w14:paraId="4C568EFD" w14:textId="77777777" w:rsidR="00107773" w:rsidRDefault="00000000">
      <w:pPr>
        <w:pStyle w:val="BodyText"/>
        <w:numPr>
          <w:ilvl w:val="0"/>
          <w:numId w:val="71"/>
        </w:numPr>
        <w:tabs>
          <w:tab w:val="left" w:pos="567"/>
        </w:tabs>
        <w:kinsoku w:val="0"/>
        <w:overflowPunct w:val="0"/>
        <w:ind w:left="567" w:hanging="567"/>
      </w:pPr>
      <w:r>
        <w:rPr>
          <w:spacing w:val="1"/>
        </w:rPr>
        <w:t>v</w:t>
      </w:r>
      <w:r>
        <w:rPr>
          <w:spacing w:val="-2"/>
        </w:rPr>
        <w:t>i</w:t>
      </w:r>
      <w:r>
        <w:t xml:space="preserve">são </w:t>
      </w:r>
      <w:r>
        <w:rPr>
          <w:spacing w:val="-3"/>
        </w:rPr>
        <w:t>d</w:t>
      </w:r>
      <w:r>
        <w:t>up</w:t>
      </w:r>
      <w:r>
        <w:rPr>
          <w:spacing w:val="-2"/>
        </w:rPr>
        <w:t>l</w:t>
      </w:r>
      <w:r>
        <w:t>a;</w:t>
      </w:r>
    </w:p>
    <w:p w14:paraId="2FB8603B" w14:textId="77777777" w:rsidR="00107773" w:rsidRDefault="00000000">
      <w:pPr>
        <w:pStyle w:val="BodyText"/>
        <w:numPr>
          <w:ilvl w:val="0"/>
          <w:numId w:val="71"/>
        </w:numPr>
        <w:tabs>
          <w:tab w:val="left" w:pos="567"/>
        </w:tabs>
        <w:kinsoku w:val="0"/>
        <w:overflowPunct w:val="0"/>
        <w:ind w:left="567" w:hanging="567"/>
      </w:pPr>
      <w:r>
        <w:rPr>
          <w:spacing w:val="-1"/>
        </w:rPr>
        <w:t>s</w:t>
      </w:r>
      <w:r>
        <w:t>ensa</w:t>
      </w:r>
      <w:r>
        <w:rPr>
          <w:spacing w:val="-3"/>
        </w:rPr>
        <w:t>ç</w:t>
      </w:r>
      <w:r>
        <w:t>ão de</w:t>
      </w:r>
      <w:r>
        <w:rPr>
          <w:spacing w:val="-2"/>
        </w:rPr>
        <w:t xml:space="preserve"> </w:t>
      </w:r>
      <w:r>
        <w:t>f</w:t>
      </w:r>
      <w:r>
        <w:rPr>
          <w:spacing w:val="-2"/>
        </w:rPr>
        <w:t>r</w:t>
      </w:r>
      <w:r>
        <w:t>aque</w:t>
      </w:r>
      <w:r>
        <w:rPr>
          <w:spacing w:val="-3"/>
        </w:rPr>
        <w:t>z</w:t>
      </w:r>
      <w:r>
        <w:t>a n</w:t>
      </w:r>
      <w:r>
        <w:rPr>
          <w:spacing w:val="-3"/>
        </w:rPr>
        <w:t>o</w:t>
      </w:r>
      <w:r>
        <w:t xml:space="preserve">s </w:t>
      </w:r>
      <w:r>
        <w:rPr>
          <w:spacing w:val="-3"/>
        </w:rPr>
        <w:t>b</w:t>
      </w:r>
      <w:r>
        <w:t>raç</w:t>
      </w:r>
      <w:r>
        <w:rPr>
          <w:spacing w:val="-3"/>
        </w:rPr>
        <w:t>o</w:t>
      </w:r>
      <w:r>
        <w:t xml:space="preserve">s ou </w:t>
      </w:r>
      <w:r>
        <w:rPr>
          <w:spacing w:val="-3"/>
        </w:rPr>
        <w:t>p</w:t>
      </w:r>
      <w:r>
        <w:t>ern</w:t>
      </w:r>
      <w:r>
        <w:rPr>
          <w:spacing w:val="-3"/>
        </w:rPr>
        <w:t>a</w:t>
      </w:r>
      <w:r>
        <w:t>s;</w:t>
      </w:r>
    </w:p>
    <w:p w14:paraId="4F509132" w14:textId="77777777" w:rsidR="00107773" w:rsidRDefault="00000000">
      <w:pPr>
        <w:pStyle w:val="BodyText"/>
        <w:numPr>
          <w:ilvl w:val="0"/>
          <w:numId w:val="71"/>
        </w:numPr>
        <w:tabs>
          <w:tab w:val="left" w:pos="567"/>
        </w:tabs>
        <w:kinsoku w:val="0"/>
        <w:overflowPunct w:val="0"/>
        <w:ind w:left="567" w:hanging="567"/>
      </w:pPr>
      <w:r>
        <w:rPr>
          <w:spacing w:val="-4"/>
        </w:rPr>
        <w:t>sinais de cancro da pele como um i</w:t>
      </w:r>
      <w:r>
        <w:t>nchaço ou f</w:t>
      </w:r>
      <w:r>
        <w:rPr>
          <w:spacing w:val="-3"/>
        </w:rPr>
        <w:t>e</w:t>
      </w:r>
      <w:r>
        <w:t>r</w:t>
      </w:r>
      <w:r>
        <w:rPr>
          <w:spacing w:val="1"/>
        </w:rPr>
        <w:t>i</w:t>
      </w:r>
      <w:r>
        <w:rPr>
          <w:spacing w:val="-3"/>
        </w:rPr>
        <w:t>d</w:t>
      </w:r>
      <w:r>
        <w:t>a a</w:t>
      </w:r>
      <w:r>
        <w:rPr>
          <w:spacing w:val="-3"/>
        </w:rPr>
        <w:t>b</w:t>
      </w:r>
      <w:r>
        <w:t>e</w:t>
      </w:r>
      <w:r>
        <w:rPr>
          <w:spacing w:val="-2"/>
        </w:rPr>
        <w:t>r</w:t>
      </w:r>
      <w:r>
        <w:rPr>
          <w:spacing w:val="1"/>
        </w:rPr>
        <w:t>t</w:t>
      </w:r>
      <w:r>
        <w:t>a q</w:t>
      </w:r>
      <w:r>
        <w:rPr>
          <w:spacing w:val="-3"/>
        </w:rPr>
        <w:t>u</w:t>
      </w:r>
      <w:r>
        <w:t xml:space="preserve">e não </w:t>
      </w:r>
      <w:r>
        <w:rPr>
          <w:spacing w:val="-3"/>
        </w:rPr>
        <w:t>c</w:t>
      </w:r>
      <w:r>
        <w:rPr>
          <w:spacing w:val="1"/>
        </w:rPr>
        <w:t>i</w:t>
      </w:r>
      <w:r>
        <w:rPr>
          <w:spacing w:val="-3"/>
        </w:rPr>
        <w:t>c</w:t>
      </w:r>
      <w:r>
        <w:t>a</w:t>
      </w:r>
      <w:r>
        <w:rPr>
          <w:spacing w:val="-2"/>
        </w:rPr>
        <w:t>t</w:t>
      </w:r>
      <w:r>
        <w:t>r</w:t>
      </w:r>
      <w:r>
        <w:rPr>
          <w:spacing w:val="1"/>
        </w:rPr>
        <w:t>i</w:t>
      </w:r>
      <w:r>
        <w:rPr>
          <w:spacing w:val="-3"/>
        </w:rPr>
        <w:t>z</w:t>
      </w:r>
      <w:r>
        <w:t>a;</w:t>
      </w:r>
    </w:p>
    <w:p w14:paraId="60DF1C3B" w14:textId="77777777" w:rsidR="00107773" w:rsidRDefault="00000000">
      <w:pPr>
        <w:pStyle w:val="BodyText"/>
        <w:numPr>
          <w:ilvl w:val="0"/>
          <w:numId w:val="71"/>
        </w:numPr>
        <w:tabs>
          <w:tab w:val="left" w:pos="567"/>
        </w:tabs>
        <w:kinsoku w:val="0"/>
        <w:overflowPunct w:val="0"/>
        <w:ind w:left="567" w:hanging="567"/>
      </w:pPr>
      <w:r>
        <w:rPr>
          <w:spacing w:val="-1"/>
        </w:rPr>
        <w:t>s</w:t>
      </w:r>
      <w:r>
        <w:rPr>
          <w:spacing w:val="1"/>
        </w:rPr>
        <w:t>i</w:t>
      </w:r>
      <w:r>
        <w:t>n</w:t>
      </w:r>
      <w:r>
        <w:rPr>
          <w:spacing w:val="-3"/>
        </w:rPr>
        <w:t>a</w:t>
      </w:r>
      <w:r>
        <w:rPr>
          <w:spacing w:val="1"/>
        </w:rPr>
        <w:t>i</w:t>
      </w:r>
      <w:r>
        <w:t>s ou</w:t>
      </w:r>
      <w:r>
        <w:rPr>
          <w:spacing w:val="-3"/>
        </w:rPr>
        <w:t xml:space="preserve"> </w:t>
      </w:r>
      <w:r>
        <w:t>s</w:t>
      </w:r>
      <w:r>
        <w:rPr>
          <w:spacing w:val="1"/>
        </w:rPr>
        <w:t>i</w:t>
      </w:r>
      <w:r>
        <w:rPr>
          <w:spacing w:val="-3"/>
        </w:rPr>
        <w:t>n</w:t>
      </w:r>
      <w:r>
        <w:rPr>
          <w:spacing w:val="1"/>
        </w:rPr>
        <w:t>t</w:t>
      </w:r>
      <w:r>
        <w:t>o</w:t>
      </w:r>
      <w:r>
        <w:rPr>
          <w:spacing w:val="-4"/>
        </w:rPr>
        <w:t>m</w:t>
      </w:r>
      <w:r>
        <w:t>as su</w:t>
      </w:r>
      <w:r>
        <w:rPr>
          <w:spacing w:val="-3"/>
        </w:rPr>
        <w:t>g</w:t>
      </w:r>
      <w:r>
        <w:t>es</w:t>
      </w:r>
      <w:r>
        <w:rPr>
          <w:spacing w:val="-2"/>
        </w:rPr>
        <w:t>t</w:t>
      </w:r>
      <w:r>
        <w:rPr>
          <w:spacing w:val="1"/>
        </w:rPr>
        <w:t>i</w:t>
      </w:r>
      <w:r>
        <w:rPr>
          <w:spacing w:val="-3"/>
        </w:rPr>
        <w:t>v</w:t>
      </w:r>
      <w:r>
        <w:t xml:space="preserve">os de </w:t>
      </w:r>
      <w:r>
        <w:rPr>
          <w:spacing w:val="-3"/>
        </w:rPr>
        <w:t>a</w:t>
      </w:r>
      <w:r>
        <w:rPr>
          <w:spacing w:val="1"/>
        </w:rPr>
        <w:t>l</w:t>
      </w:r>
      <w:r>
        <w:rPr>
          <w:spacing w:val="-2"/>
        </w:rPr>
        <w:t>t</w:t>
      </w:r>
      <w:r>
        <w:t>e</w:t>
      </w:r>
      <w:r>
        <w:rPr>
          <w:spacing w:val="-2"/>
        </w:rPr>
        <w:t>r</w:t>
      </w:r>
      <w:r>
        <w:t>açõ</w:t>
      </w:r>
      <w:r>
        <w:rPr>
          <w:spacing w:val="-3"/>
        </w:rPr>
        <w:t>e</w:t>
      </w:r>
      <w:r>
        <w:t>s s</w:t>
      </w:r>
      <w:r>
        <w:rPr>
          <w:spacing w:val="-3"/>
        </w:rPr>
        <w:t>a</w:t>
      </w:r>
      <w:r>
        <w:t>n</w:t>
      </w:r>
      <w:r>
        <w:rPr>
          <w:spacing w:val="-3"/>
        </w:rPr>
        <w:t>g</w:t>
      </w:r>
      <w:r>
        <w:t>u</w:t>
      </w:r>
      <w:r>
        <w:rPr>
          <w:spacing w:val="1"/>
        </w:rPr>
        <w:t>í</w:t>
      </w:r>
      <w:r>
        <w:t>ne</w:t>
      </w:r>
      <w:r>
        <w:rPr>
          <w:spacing w:val="-3"/>
        </w:rPr>
        <w:t>a</w:t>
      </w:r>
      <w:r>
        <w:t>s</w:t>
      </w:r>
      <w:r>
        <w:rPr>
          <w:spacing w:val="-2"/>
        </w:rPr>
        <w:t xml:space="preserve"> </w:t>
      </w:r>
      <w:r>
        <w:rPr>
          <w:spacing w:val="1"/>
        </w:rPr>
        <w:t>t</w:t>
      </w:r>
      <w:r>
        <w:t>a</w:t>
      </w:r>
      <w:r>
        <w:rPr>
          <w:spacing w:val="-2"/>
        </w:rPr>
        <w:t>i</w:t>
      </w:r>
      <w:r>
        <w:t>s c</w:t>
      </w:r>
      <w:r>
        <w:rPr>
          <w:spacing w:val="-1"/>
        </w:rPr>
        <w:t>o</w:t>
      </w:r>
      <w:r>
        <w:rPr>
          <w:spacing w:val="-4"/>
        </w:rPr>
        <w:t>m</w:t>
      </w:r>
      <w:r>
        <w:t>o fe</w:t>
      </w:r>
      <w:r>
        <w:rPr>
          <w:spacing w:val="-3"/>
        </w:rPr>
        <w:t>b</w:t>
      </w:r>
      <w:r>
        <w:t xml:space="preserve">re </w:t>
      </w:r>
      <w:r>
        <w:rPr>
          <w:spacing w:val="-3"/>
        </w:rPr>
        <w:t>p</w:t>
      </w:r>
      <w:r>
        <w:t>er</w:t>
      </w:r>
      <w:r>
        <w:rPr>
          <w:spacing w:val="-2"/>
        </w:rPr>
        <w:t>s</w:t>
      </w:r>
      <w:r>
        <w:rPr>
          <w:spacing w:val="1"/>
        </w:rPr>
        <w:t>i</w:t>
      </w:r>
      <w:r>
        <w:rPr>
          <w:spacing w:val="-2"/>
        </w:rPr>
        <w:t>s</w:t>
      </w:r>
      <w:r>
        <w:rPr>
          <w:spacing w:val="1"/>
        </w:rPr>
        <w:t>t</w:t>
      </w:r>
      <w:r>
        <w:t>e</w:t>
      </w:r>
      <w:r>
        <w:rPr>
          <w:spacing w:val="-3"/>
        </w:rPr>
        <w:t>n</w:t>
      </w:r>
      <w:r>
        <w:rPr>
          <w:spacing w:val="1"/>
        </w:rPr>
        <w:t>t</w:t>
      </w:r>
      <w:r>
        <w:rPr>
          <w:spacing w:val="-3"/>
        </w:rPr>
        <w:t>e</w:t>
      </w:r>
      <w:r>
        <w:t>, nódoas ne</w:t>
      </w:r>
      <w:r>
        <w:rPr>
          <w:spacing w:val="-3"/>
        </w:rPr>
        <w:t>g</w:t>
      </w:r>
      <w:r>
        <w:t>ras, he</w:t>
      </w:r>
      <w:r>
        <w:rPr>
          <w:spacing w:val="-4"/>
        </w:rPr>
        <w:t>m</w:t>
      </w:r>
      <w:r>
        <w:t>orra</w:t>
      </w:r>
      <w:r>
        <w:rPr>
          <w:spacing w:val="-3"/>
        </w:rPr>
        <w:t>g</w:t>
      </w:r>
      <w:r>
        <w:rPr>
          <w:spacing w:val="1"/>
        </w:rPr>
        <w:t>i</w:t>
      </w:r>
      <w:r>
        <w:rPr>
          <w:spacing w:val="-3"/>
        </w:rPr>
        <w:t>a</w:t>
      </w:r>
      <w:r>
        <w:t>s, p</w:t>
      </w:r>
      <w:r>
        <w:rPr>
          <w:spacing w:val="-3"/>
        </w:rPr>
        <w:t>a</w:t>
      </w:r>
      <w:r>
        <w:rPr>
          <w:spacing w:val="-2"/>
        </w:rPr>
        <w:t>l</w:t>
      </w:r>
      <w:r>
        <w:rPr>
          <w:spacing w:val="1"/>
        </w:rPr>
        <w:t>i</w:t>
      </w:r>
      <w:r>
        <w:t>d</w:t>
      </w:r>
      <w:r>
        <w:rPr>
          <w:spacing w:val="-3"/>
        </w:rPr>
        <w:t>ez</w:t>
      </w:r>
      <w:r>
        <w:t>.</w:t>
      </w:r>
    </w:p>
    <w:p w14:paraId="6A4AE0F1" w14:textId="77777777" w:rsidR="00107773" w:rsidRDefault="00107773">
      <w:pPr>
        <w:kinsoku w:val="0"/>
        <w:overflowPunct w:val="0"/>
      </w:pPr>
    </w:p>
    <w:p w14:paraId="55A471C3" w14:textId="77777777" w:rsidR="00107773" w:rsidRDefault="00000000">
      <w:pPr>
        <w:pStyle w:val="BodyText"/>
        <w:kinsoku w:val="0"/>
        <w:overflowPunct w:val="0"/>
        <w:ind w:left="0"/>
      </w:pPr>
      <w:r>
        <w:rPr>
          <w:spacing w:val="-1"/>
        </w:rPr>
        <w:t>O</w:t>
      </w:r>
      <w:r>
        <w:t>s s</w:t>
      </w:r>
      <w:r>
        <w:rPr>
          <w:spacing w:val="1"/>
        </w:rPr>
        <w:t>i</w:t>
      </w:r>
      <w:r>
        <w:rPr>
          <w:spacing w:val="-3"/>
        </w:rPr>
        <w:t>n</w:t>
      </w:r>
      <w:r>
        <w:rPr>
          <w:spacing w:val="1"/>
        </w:rPr>
        <w:t>t</w:t>
      </w:r>
      <w:r>
        <w:t>o</w:t>
      </w:r>
      <w:r>
        <w:rPr>
          <w:spacing w:val="-4"/>
        </w:rPr>
        <w:t>m</w:t>
      </w:r>
      <w:r>
        <w:t>as des</w:t>
      </w:r>
      <w:r>
        <w:rPr>
          <w:spacing w:val="-3"/>
        </w:rPr>
        <w:t>c</w:t>
      </w:r>
      <w:r>
        <w:t>r</w:t>
      </w:r>
      <w:r>
        <w:rPr>
          <w:spacing w:val="-2"/>
        </w:rPr>
        <w:t>i</w:t>
      </w:r>
      <w:r>
        <w:rPr>
          <w:spacing w:val="1"/>
        </w:rPr>
        <w:t>t</w:t>
      </w:r>
      <w:r>
        <w:t>os</w:t>
      </w:r>
      <w:r>
        <w:rPr>
          <w:spacing w:val="-2"/>
        </w:rPr>
        <w:t xml:space="preserve"> </w:t>
      </w:r>
      <w:r>
        <w:t>a</w:t>
      </w:r>
      <w:r>
        <w:rPr>
          <w:spacing w:val="-3"/>
        </w:rPr>
        <w:t>c</w:t>
      </w:r>
      <w:r>
        <w:rPr>
          <w:spacing w:val="1"/>
        </w:rPr>
        <w:t>i</w:t>
      </w:r>
      <w:r>
        <w:rPr>
          <w:spacing w:val="-2"/>
        </w:rPr>
        <w:t>m</w:t>
      </w:r>
      <w:r>
        <w:t>a podem</w:t>
      </w:r>
      <w:r>
        <w:rPr>
          <w:spacing w:val="-4"/>
        </w:rPr>
        <w:t xml:space="preserve"> </w:t>
      </w:r>
      <w:r>
        <w:t>ser</w:t>
      </w:r>
      <w:r>
        <w:rPr>
          <w:spacing w:val="1"/>
        </w:rPr>
        <w:t xml:space="preserve"> </w:t>
      </w:r>
      <w:r>
        <w:rPr>
          <w:spacing w:val="-2"/>
        </w:rPr>
        <w:t>s</w:t>
      </w:r>
      <w:r>
        <w:rPr>
          <w:spacing w:val="1"/>
        </w:rPr>
        <w:t>i</w:t>
      </w:r>
      <w:r>
        <w:t>n</w:t>
      </w:r>
      <w:r>
        <w:rPr>
          <w:spacing w:val="-3"/>
        </w:rPr>
        <w:t>a</w:t>
      </w:r>
      <w:r>
        <w:rPr>
          <w:spacing w:val="1"/>
        </w:rPr>
        <w:t>i</w:t>
      </w:r>
      <w:r>
        <w:t>s</w:t>
      </w:r>
      <w:r>
        <w:rPr>
          <w:spacing w:val="-2"/>
        </w:rPr>
        <w:t xml:space="preserve"> </w:t>
      </w:r>
      <w:r>
        <w:t xml:space="preserve">dos </w:t>
      </w:r>
      <w:r>
        <w:rPr>
          <w:spacing w:val="-3"/>
        </w:rPr>
        <w:t>e</w:t>
      </w:r>
      <w:r>
        <w:t>f</w:t>
      </w:r>
      <w:r>
        <w:rPr>
          <w:spacing w:val="-3"/>
        </w:rPr>
        <w:t>e</w:t>
      </w:r>
      <w:r>
        <w:rPr>
          <w:spacing w:val="1"/>
        </w:rPr>
        <w:t>i</w:t>
      </w:r>
      <w:r>
        <w:rPr>
          <w:spacing w:val="-2"/>
        </w:rPr>
        <w:t>t</w:t>
      </w:r>
      <w:r>
        <w:t xml:space="preserve">os </w:t>
      </w:r>
      <w:r>
        <w:rPr>
          <w:lang w:eastAsia="pt-PT"/>
        </w:rPr>
        <w:t>indesejáveis</w:t>
      </w:r>
      <w:r>
        <w:t xml:space="preserve"> d</w:t>
      </w:r>
      <w:r>
        <w:rPr>
          <w:spacing w:val="-3"/>
        </w:rPr>
        <w:t>e</w:t>
      </w:r>
      <w:r>
        <w:t>sc</w:t>
      </w:r>
      <w:r>
        <w:rPr>
          <w:spacing w:val="-2"/>
        </w:rPr>
        <w:t>ri</w:t>
      </w:r>
      <w:r>
        <w:rPr>
          <w:spacing w:val="1"/>
        </w:rPr>
        <w:t>t</w:t>
      </w:r>
      <w:r>
        <w:t>os a</w:t>
      </w:r>
      <w:r>
        <w:rPr>
          <w:spacing w:val="-2"/>
        </w:rPr>
        <w:t xml:space="preserve"> s</w:t>
      </w:r>
      <w:r>
        <w:t>e</w:t>
      </w:r>
      <w:r>
        <w:rPr>
          <w:spacing w:val="-3"/>
        </w:rPr>
        <w:t>g</w:t>
      </w:r>
      <w:r>
        <w:t>u</w:t>
      </w:r>
      <w:r>
        <w:rPr>
          <w:spacing w:val="1"/>
        </w:rPr>
        <w:t>i</w:t>
      </w:r>
      <w:r>
        <w:t>r</w:t>
      </w:r>
      <w:r>
        <w:rPr>
          <w:spacing w:val="1"/>
        </w:rPr>
        <w:t xml:space="preserve"> </w:t>
      </w:r>
      <w:r>
        <w:t>e q</w:t>
      </w:r>
      <w:r>
        <w:rPr>
          <w:spacing w:val="-3"/>
        </w:rPr>
        <w:t>u</w:t>
      </w:r>
      <w:r>
        <w:t>e f</w:t>
      </w:r>
      <w:r>
        <w:rPr>
          <w:spacing w:val="-3"/>
        </w:rPr>
        <w:t>o</w:t>
      </w:r>
      <w:r>
        <w:t>ram obser</w:t>
      </w:r>
      <w:r>
        <w:rPr>
          <w:spacing w:val="-3"/>
        </w:rPr>
        <w:t>v</w:t>
      </w:r>
      <w:r>
        <w:t>ad</w:t>
      </w:r>
      <w:r>
        <w:rPr>
          <w:spacing w:val="-3"/>
        </w:rPr>
        <w:t>o</w:t>
      </w:r>
      <w:r>
        <w:t>s com</w:t>
      </w:r>
      <w:r>
        <w:rPr>
          <w:spacing w:val="-1"/>
        </w:rPr>
        <w:t xml:space="preserve"> adalimumab.</w:t>
      </w:r>
    </w:p>
    <w:p w14:paraId="20AD3B7B" w14:textId="77777777" w:rsidR="00107773" w:rsidRDefault="00107773">
      <w:pPr>
        <w:kinsoku w:val="0"/>
        <w:overflowPunct w:val="0"/>
      </w:pPr>
    </w:p>
    <w:p w14:paraId="30CF97E7" w14:textId="77777777" w:rsidR="00107773" w:rsidRDefault="00000000">
      <w:pPr>
        <w:pStyle w:val="BodyText"/>
        <w:kinsoku w:val="0"/>
        <w:overflowPunct w:val="0"/>
        <w:ind w:left="0"/>
      </w:pPr>
      <w:r>
        <w:t>Mu</w:t>
      </w:r>
      <w:r>
        <w:rPr>
          <w:spacing w:val="-2"/>
        </w:rPr>
        <w:t>i</w:t>
      </w:r>
      <w:r>
        <w:rPr>
          <w:spacing w:val="1"/>
        </w:rPr>
        <w:t>t</w:t>
      </w:r>
      <w:r>
        <w:t xml:space="preserve">o </w:t>
      </w:r>
      <w:r>
        <w:rPr>
          <w:spacing w:val="-2"/>
        </w:rPr>
        <w:t>f</w:t>
      </w:r>
      <w:r>
        <w:t>re</w:t>
      </w:r>
      <w:r>
        <w:rPr>
          <w:spacing w:val="-3"/>
        </w:rPr>
        <w:t>q</w:t>
      </w:r>
      <w:r>
        <w:t>ue</w:t>
      </w:r>
      <w:r>
        <w:rPr>
          <w:spacing w:val="-3"/>
        </w:rPr>
        <w:t>n</w:t>
      </w:r>
      <w:r>
        <w:rPr>
          <w:spacing w:val="1"/>
        </w:rPr>
        <w:t>t</w:t>
      </w:r>
      <w:r>
        <w:t>es</w:t>
      </w:r>
      <w:r>
        <w:rPr>
          <w:spacing w:val="-2"/>
        </w:rPr>
        <w:t xml:space="preserve"> </w:t>
      </w:r>
      <w:r>
        <w:t>(po</w:t>
      </w:r>
      <w:r>
        <w:rPr>
          <w:spacing w:val="-3"/>
        </w:rPr>
        <w:t>d</w:t>
      </w:r>
      <w:r>
        <w:t>em</w:t>
      </w:r>
      <w:r>
        <w:rPr>
          <w:spacing w:val="-4"/>
        </w:rPr>
        <w:t xml:space="preserve"> </w:t>
      </w:r>
      <w:r>
        <w:t>afe</w:t>
      </w:r>
      <w:r>
        <w:rPr>
          <w:spacing w:val="-2"/>
        </w:rPr>
        <w:t>t</w:t>
      </w:r>
      <w:r>
        <w:t>ar</w:t>
      </w:r>
      <w:r>
        <w:rPr>
          <w:spacing w:val="1"/>
        </w:rPr>
        <w:t xml:space="preserve"> </w:t>
      </w:r>
      <w:r>
        <w:rPr>
          <w:spacing w:val="-4"/>
        </w:rPr>
        <w:t>m</w:t>
      </w:r>
      <w:r>
        <w:t>a</w:t>
      </w:r>
      <w:r>
        <w:rPr>
          <w:spacing w:val="1"/>
        </w:rPr>
        <w:t>i</w:t>
      </w:r>
      <w:r>
        <w:t xml:space="preserve">s </w:t>
      </w:r>
      <w:r>
        <w:rPr>
          <w:spacing w:val="-3"/>
        </w:rPr>
        <w:t>d</w:t>
      </w:r>
      <w:r>
        <w:t>e 1 em</w:t>
      </w:r>
      <w:r>
        <w:rPr>
          <w:spacing w:val="-4"/>
        </w:rPr>
        <w:t xml:space="preserve"> </w:t>
      </w:r>
      <w:r>
        <w:rPr>
          <w:spacing w:val="-1"/>
        </w:rPr>
        <w:t>1</w:t>
      </w:r>
      <w:r>
        <w:t>0 pe</w:t>
      </w:r>
      <w:r>
        <w:rPr>
          <w:spacing w:val="-2"/>
        </w:rPr>
        <w:t>s</w:t>
      </w:r>
      <w:r>
        <w:t>s</w:t>
      </w:r>
      <w:r>
        <w:rPr>
          <w:spacing w:val="-3"/>
        </w:rPr>
        <w:t>o</w:t>
      </w:r>
      <w:r>
        <w:t>as</w:t>
      </w:r>
      <w:r>
        <w:rPr>
          <w:spacing w:val="-2"/>
        </w:rPr>
        <w:t>)</w:t>
      </w:r>
    </w:p>
    <w:p w14:paraId="270357EE" w14:textId="77777777" w:rsidR="00107773" w:rsidRDefault="00000000">
      <w:pPr>
        <w:pStyle w:val="BodyText"/>
        <w:numPr>
          <w:ilvl w:val="0"/>
          <w:numId w:val="71"/>
        </w:numPr>
        <w:tabs>
          <w:tab w:val="left" w:pos="567"/>
        </w:tabs>
        <w:kinsoku w:val="0"/>
        <w:overflowPunct w:val="0"/>
        <w:ind w:left="0" w:firstLine="0"/>
      </w:pPr>
      <w:r>
        <w:t>rea</w:t>
      </w:r>
      <w:r>
        <w:rPr>
          <w:spacing w:val="-3"/>
        </w:rPr>
        <w:t>ç</w:t>
      </w:r>
      <w:r>
        <w:t xml:space="preserve">ões </w:t>
      </w:r>
      <w:r>
        <w:rPr>
          <w:spacing w:val="-3"/>
        </w:rPr>
        <w:t>n</w:t>
      </w:r>
      <w:r>
        <w:t xml:space="preserve">o </w:t>
      </w:r>
      <w:r>
        <w:rPr>
          <w:spacing w:val="1"/>
        </w:rPr>
        <w:t>l</w:t>
      </w:r>
      <w:r>
        <w:rPr>
          <w:spacing w:val="-3"/>
        </w:rPr>
        <w:t>o</w:t>
      </w:r>
      <w:r>
        <w:t>c</w:t>
      </w:r>
      <w:r>
        <w:rPr>
          <w:spacing w:val="-3"/>
        </w:rPr>
        <w:t>a</w:t>
      </w:r>
      <w:r>
        <w:t>l</w:t>
      </w:r>
      <w:r>
        <w:rPr>
          <w:spacing w:val="1"/>
        </w:rPr>
        <w:t xml:space="preserve"> </w:t>
      </w:r>
      <w:r>
        <w:t>da</w:t>
      </w:r>
      <w:r>
        <w:rPr>
          <w:spacing w:val="-2"/>
        </w:rPr>
        <w:t xml:space="preserve"> </w:t>
      </w:r>
      <w:r>
        <w:rPr>
          <w:spacing w:val="1"/>
        </w:rPr>
        <w:t>i</w:t>
      </w:r>
      <w:r>
        <w:rPr>
          <w:spacing w:val="-3"/>
        </w:rPr>
        <w:t>n</w:t>
      </w:r>
      <w:r>
        <w:rPr>
          <w:spacing w:val="1"/>
        </w:rPr>
        <w:t>j</w:t>
      </w:r>
      <w:r>
        <w:t>eção</w:t>
      </w:r>
      <w:r>
        <w:rPr>
          <w:spacing w:val="-5"/>
        </w:rPr>
        <w:t xml:space="preserve"> </w:t>
      </w:r>
      <w:r>
        <w:t>(</w:t>
      </w:r>
      <w:r>
        <w:rPr>
          <w:spacing w:val="1"/>
        </w:rPr>
        <w:t>i</w:t>
      </w:r>
      <w:r>
        <w:t>n</w:t>
      </w:r>
      <w:r>
        <w:rPr>
          <w:spacing w:val="-3"/>
        </w:rPr>
        <w:t>c</w:t>
      </w:r>
      <w:r>
        <w:rPr>
          <w:spacing w:val="1"/>
        </w:rPr>
        <w:t>l</w:t>
      </w:r>
      <w:r>
        <w:rPr>
          <w:spacing w:val="-3"/>
        </w:rPr>
        <w:t>u</w:t>
      </w:r>
      <w:r>
        <w:rPr>
          <w:spacing w:val="1"/>
        </w:rPr>
        <w:t>i</w:t>
      </w:r>
      <w:r>
        <w:t xml:space="preserve">ndo </w:t>
      </w:r>
      <w:r>
        <w:rPr>
          <w:spacing w:val="-3"/>
        </w:rPr>
        <w:t>d</w:t>
      </w:r>
      <w:r>
        <w:t>or,</w:t>
      </w:r>
      <w:r>
        <w:rPr>
          <w:spacing w:val="-3"/>
        </w:rPr>
        <w:t xml:space="preserve"> </w:t>
      </w:r>
      <w:r>
        <w:rPr>
          <w:spacing w:val="1"/>
        </w:rPr>
        <w:t>i</w:t>
      </w:r>
      <w:r>
        <w:t>nc</w:t>
      </w:r>
      <w:r>
        <w:rPr>
          <w:spacing w:val="-3"/>
        </w:rPr>
        <w:t>h</w:t>
      </w:r>
      <w:r>
        <w:t xml:space="preserve">aço, </w:t>
      </w:r>
      <w:r>
        <w:rPr>
          <w:spacing w:val="-3"/>
        </w:rPr>
        <w:t>v</w:t>
      </w:r>
      <w:r>
        <w:t>e</w:t>
      </w:r>
      <w:r>
        <w:rPr>
          <w:spacing w:val="-2"/>
        </w:rPr>
        <w:t>r</w:t>
      </w:r>
      <w:r>
        <w:rPr>
          <w:spacing w:val="-4"/>
        </w:rPr>
        <w:t>m</w:t>
      </w:r>
      <w:r>
        <w:t>e</w:t>
      </w:r>
      <w:r>
        <w:rPr>
          <w:spacing w:val="1"/>
        </w:rPr>
        <w:t>l</w:t>
      </w:r>
      <w:r>
        <w:t>h</w:t>
      </w:r>
      <w:r>
        <w:rPr>
          <w:spacing w:val="1"/>
        </w:rPr>
        <w:t>i</w:t>
      </w:r>
      <w:r>
        <w:t>dão ou</w:t>
      </w:r>
      <w:r>
        <w:rPr>
          <w:spacing w:val="-3"/>
        </w:rPr>
        <w:t xml:space="preserve"> </w:t>
      </w:r>
      <w:r>
        <w:t>co</w:t>
      </w:r>
      <w:r>
        <w:rPr>
          <w:spacing w:val="-4"/>
        </w:rPr>
        <w:t>m</w:t>
      </w:r>
      <w:r>
        <w:rPr>
          <w:spacing w:val="1"/>
        </w:rPr>
        <w:t>i</w:t>
      </w:r>
      <w:r>
        <w:t>chão</w:t>
      </w:r>
      <w:r>
        <w:rPr>
          <w:spacing w:val="-2"/>
        </w:rPr>
        <w:t>)</w:t>
      </w:r>
      <w:r>
        <w:t>;</w:t>
      </w:r>
    </w:p>
    <w:p w14:paraId="4651053A"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do</w:t>
      </w:r>
      <w:r>
        <w:rPr>
          <w:spacing w:val="-3"/>
        </w:rPr>
        <w:t xml:space="preserve"> </w:t>
      </w:r>
      <w:r>
        <w:rPr>
          <w:spacing w:val="1"/>
        </w:rPr>
        <w:t>t</w:t>
      </w:r>
      <w:r>
        <w:t>r</w:t>
      </w:r>
      <w:r>
        <w:rPr>
          <w:spacing w:val="-3"/>
        </w:rPr>
        <w:t>a</w:t>
      </w:r>
      <w:r>
        <w:rPr>
          <w:spacing w:val="1"/>
        </w:rPr>
        <w:t>t</w:t>
      </w:r>
      <w:r>
        <w:t>o</w:t>
      </w:r>
      <w:r>
        <w:rPr>
          <w:spacing w:val="-3"/>
        </w:rPr>
        <w:t xml:space="preserve"> </w:t>
      </w:r>
      <w:r>
        <w:t>res</w:t>
      </w:r>
      <w:r>
        <w:rPr>
          <w:spacing w:val="-3"/>
        </w:rPr>
        <w:t>p</w:t>
      </w:r>
      <w:r>
        <w:rPr>
          <w:spacing w:val="1"/>
        </w:rPr>
        <w:t>i</w:t>
      </w:r>
      <w:r>
        <w:rPr>
          <w:spacing w:val="-2"/>
        </w:rPr>
        <w:t>r</w:t>
      </w:r>
      <w:r>
        <w:t>a</w:t>
      </w:r>
      <w:r>
        <w:rPr>
          <w:spacing w:val="1"/>
        </w:rPr>
        <w:t>t</w:t>
      </w:r>
      <w:r>
        <w:rPr>
          <w:spacing w:val="-3"/>
        </w:rPr>
        <w:t>ó</w:t>
      </w:r>
      <w:r>
        <w:t>r</w:t>
      </w:r>
      <w:r>
        <w:rPr>
          <w:spacing w:val="-2"/>
        </w:rPr>
        <w:t>i</w:t>
      </w:r>
      <w:r>
        <w:t>o (</w:t>
      </w:r>
      <w:r>
        <w:rPr>
          <w:spacing w:val="1"/>
        </w:rPr>
        <w:t>i</w:t>
      </w:r>
      <w:r>
        <w:rPr>
          <w:spacing w:val="-3"/>
        </w:rPr>
        <w:t>n</w:t>
      </w:r>
      <w:r>
        <w:t>c</w:t>
      </w:r>
      <w:r>
        <w:rPr>
          <w:spacing w:val="1"/>
        </w:rPr>
        <w:t>l</w:t>
      </w:r>
      <w:r>
        <w:rPr>
          <w:spacing w:val="-3"/>
        </w:rPr>
        <w:t>u</w:t>
      </w:r>
      <w:r>
        <w:rPr>
          <w:spacing w:val="1"/>
        </w:rPr>
        <w:t>i</w:t>
      </w:r>
      <w:r>
        <w:t>ndo</w:t>
      </w:r>
      <w:r>
        <w:rPr>
          <w:spacing w:val="-3"/>
        </w:rPr>
        <w:t xml:space="preserve"> </w:t>
      </w:r>
      <w:r>
        <w:t>con</w:t>
      </w:r>
      <w:r>
        <w:rPr>
          <w:spacing w:val="-2"/>
        </w:rPr>
        <w:t>st</w:t>
      </w:r>
      <w:r>
        <w:rPr>
          <w:spacing w:val="1"/>
        </w:rPr>
        <w:t>i</w:t>
      </w:r>
      <w:r>
        <w:t>pa</w:t>
      </w:r>
      <w:r>
        <w:rPr>
          <w:spacing w:val="-3"/>
        </w:rPr>
        <w:t>ç</w:t>
      </w:r>
      <w:r>
        <w:t xml:space="preserve">ão, </w:t>
      </w:r>
      <w:r>
        <w:rPr>
          <w:spacing w:val="-3"/>
        </w:rPr>
        <w:t>n</w:t>
      </w:r>
      <w:r>
        <w:t>ar</w:t>
      </w:r>
      <w:r>
        <w:rPr>
          <w:spacing w:val="1"/>
        </w:rPr>
        <w:t>i</w:t>
      </w:r>
      <w:r>
        <w:t>z</w:t>
      </w:r>
      <w:r>
        <w:rPr>
          <w:spacing w:val="-2"/>
        </w:rPr>
        <w:t xml:space="preserve"> </w:t>
      </w:r>
      <w:r>
        <w:t xml:space="preserve">a </w:t>
      </w:r>
      <w:r>
        <w:rPr>
          <w:spacing w:val="-3"/>
        </w:rPr>
        <w:t>p</w:t>
      </w:r>
      <w:r>
        <w:rPr>
          <w:spacing w:val="1"/>
        </w:rPr>
        <w:t>i</w:t>
      </w:r>
      <w:r>
        <w:t>n</w:t>
      </w:r>
      <w:r>
        <w:rPr>
          <w:spacing w:val="-3"/>
        </w:rPr>
        <w:t>g</w:t>
      </w:r>
      <w:r>
        <w:t>ar,</w:t>
      </w:r>
      <w:r>
        <w:rPr>
          <w:spacing w:val="-3"/>
        </w:rPr>
        <w:t xml:space="preserve"> </w:t>
      </w:r>
      <w:r>
        <w:rPr>
          <w:spacing w:val="1"/>
        </w:rPr>
        <w:t>i</w:t>
      </w:r>
      <w:r>
        <w:t>n</w:t>
      </w:r>
      <w:r>
        <w:rPr>
          <w:spacing w:val="-2"/>
        </w:rPr>
        <w:t>f</w:t>
      </w:r>
      <w:r>
        <w:t>eção</w:t>
      </w:r>
      <w:r>
        <w:rPr>
          <w:spacing w:val="-3"/>
        </w:rPr>
        <w:t xml:space="preserve"> </w:t>
      </w:r>
      <w:r>
        <w:t>s</w:t>
      </w:r>
      <w:r>
        <w:rPr>
          <w:spacing w:val="1"/>
        </w:rPr>
        <w:t>i</w:t>
      </w:r>
      <w:r>
        <w:rPr>
          <w:spacing w:val="-3"/>
        </w:rPr>
        <w:t>n</w:t>
      </w:r>
      <w:r>
        <w:t>u</w:t>
      </w:r>
      <w:r>
        <w:rPr>
          <w:spacing w:val="-2"/>
        </w:rPr>
        <w:t>s</w:t>
      </w:r>
      <w:r>
        <w:t>a</w:t>
      </w:r>
      <w:r>
        <w:rPr>
          <w:spacing w:val="1"/>
        </w:rPr>
        <w:t>l</w:t>
      </w:r>
      <w:r>
        <w:t>, pneu</w:t>
      </w:r>
      <w:r>
        <w:rPr>
          <w:spacing w:val="-4"/>
        </w:rPr>
        <w:t>m</w:t>
      </w:r>
      <w:r>
        <w:t>on</w:t>
      </w:r>
      <w:r>
        <w:rPr>
          <w:spacing w:val="1"/>
        </w:rPr>
        <w:t>i</w:t>
      </w:r>
      <w:r>
        <w:t>a</w:t>
      </w:r>
      <w:r>
        <w:rPr>
          <w:spacing w:val="-2"/>
        </w:rPr>
        <w:t>)</w:t>
      </w:r>
      <w:r>
        <w:t>;</w:t>
      </w:r>
    </w:p>
    <w:p w14:paraId="2D424BA7"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de</w:t>
      </w:r>
      <w:r>
        <w:rPr>
          <w:spacing w:val="-2"/>
        </w:rPr>
        <w:t xml:space="preserve"> </w:t>
      </w:r>
      <w:r>
        <w:t>ca</w:t>
      </w:r>
      <w:r>
        <w:rPr>
          <w:spacing w:val="-3"/>
        </w:rPr>
        <w:t>b</w:t>
      </w:r>
      <w:r>
        <w:t>eç</w:t>
      </w:r>
      <w:r>
        <w:rPr>
          <w:spacing w:val="-3"/>
        </w:rPr>
        <w:t>a</w:t>
      </w:r>
      <w:r>
        <w:t>;</w:t>
      </w:r>
    </w:p>
    <w:p w14:paraId="635D0761"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a</w:t>
      </w:r>
      <w:r>
        <w:rPr>
          <w:spacing w:val="-3"/>
        </w:rPr>
        <w:t>b</w:t>
      </w:r>
      <w:r>
        <w:t>do</w:t>
      </w:r>
      <w:r>
        <w:rPr>
          <w:spacing w:val="-4"/>
        </w:rPr>
        <w:t>m</w:t>
      </w:r>
      <w:r>
        <w:rPr>
          <w:spacing w:val="1"/>
        </w:rPr>
        <w:t>i</w:t>
      </w:r>
      <w:r>
        <w:t>na</w:t>
      </w:r>
      <w:r>
        <w:rPr>
          <w:spacing w:val="1"/>
        </w:rPr>
        <w:t>l</w:t>
      </w:r>
      <w:r>
        <w:t>;</w:t>
      </w:r>
    </w:p>
    <w:p w14:paraId="02F0F98C" w14:textId="77777777" w:rsidR="00107773" w:rsidRDefault="00000000">
      <w:pPr>
        <w:pStyle w:val="BodyText"/>
        <w:numPr>
          <w:ilvl w:val="0"/>
          <w:numId w:val="71"/>
        </w:numPr>
        <w:tabs>
          <w:tab w:val="left" w:pos="567"/>
        </w:tabs>
        <w:kinsoku w:val="0"/>
        <w:overflowPunct w:val="0"/>
        <w:ind w:left="0" w:firstLine="0"/>
      </w:pPr>
      <w:r>
        <w:t>náus</w:t>
      </w:r>
      <w:r>
        <w:rPr>
          <w:spacing w:val="-3"/>
        </w:rPr>
        <w:t>e</w:t>
      </w:r>
      <w:r>
        <w:t xml:space="preserve">as e </w:t>
      </w:r>
      <w:r>
        <w:rPr>
          <w:spacing w:val="-3"/>
        </w:rPr>
        <w:t>v</w:t>
      </w:r>
      <w:r>
        <w:t>ó</w:t>
      </w:r>
      <w:r>
        <w:rPr>
          <w:spacing w:val="-4"/>
        </w:rPr>
        <w:t>m</w:t>
      </w:r>
      <w:r>
        <w:rPr>
          <w:spacing w:val="1"/>
        </w:rPr>
        <w:t>it</w:t>
      </w:r>
      <w:r>
        <w:t>os;</w:t>
      </w:r>
    </w:p>
    <w:p w14:paraId="71A21326" w14:textId="77777777" w:rsidR="00107773" w:rsidRDefault="00000000">
      <w:pPr>
        <w:pStyle w:val="BodyText"/>
        <w:numPr>
          <w:ilvl w:val="0"/>
          <w:numId w:val="71"/>
        </w:numPr>
        <w:tabs>
          <w:tab w:val="left" w:pos="567"/>
        </w:tabs>
        <w:kinsoku w:val="0"/>
        <w:overflowPunct w:val="0"/>
        <w:ind w:left="0" w:firstLine="0"/>
      </w:pPr>
      <w:r>
        <w:t>erup</w:t>
      </w:r>
      <w:r>
        <w:rPr>
          <w:spacing w:val="-3"/>
        </w:rPr>
        <w:t>ç</w:t>
      </w:r>
      <w:r>
        <w:t>ão c</w:t>
      </w:r>
      <w:r>
        <w:rPr>
          <w:spacing w:val="-3"/>
        </w:rPr>
        <w:t>u</w:t>
      </w:r>
      <w:r>
        <w:rPr>
          <w:spacing w:val="1"/>
        </w:rPr>
        <w:t>t</w:t>
      </w:r>
      <w:r>
        <w:t>â</w:t>
      </w:r>
      <w:r>
        <w:rPr>
          <w:spacing w:val="-3"/>
        </w:rPr>
        <w:t>n</w:t>
      </w:r>
      <w:r>
        <w:t>e</w:t>
      </w:r>
      <w:r>
        <w:rPr>
          <w:spacing w:val="-3"/>
        </w:rPr>
        <w:t>a</w:t>
      </w:r>
      <w:r>
        <w:t>;</w:t>
      </w:r>
    </w:p>
    <w:p w14:paraId="71C587D9"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rPr>
          <w:spacing w:val="-4"/>
        </w:rPr>
        <w:t>m</w:t>
      </w:r>
      <w:r>
        <w:t>uscu</w:t>
      </w:r>
      <w:r>
        <w:rPr>
          <w:spacing w:val="1"/>
        </w:rPr>
        <w:t>l</w:t>
      </w:r>
      <w:r>
        <w:rPr>
          <w:spacing w:val="-3"/>
        </w:rPr>
        <w:t>o</w:t>
      </w:r>
      <w:r>
        <w:t>squ</w:t>
      </w:r>
      <w:r>
        <w:rPr>
          <w:spacing w:val="-3"/>
        </w:rPr>
        <w:t>e</w:t>
      </w:r>
      <w:r>
        <w:rPr>
          <w:spacing w:val="1"/>
        </w:rPr>
        <w:t>l</w:t>
      </w:r>
      <w:r>
        <w:rPr>
          <w:spacing w:val="-3"/>
        </w:rPr>
        <w:t>é</w:t>
      </w:r>
      <w:r>
        <w:rPr>
          <w:spacing w:val="1"/>
        </w:rPr>
        <w:t>t</w:t>
      </w:r>
      <w:r>
        <w:rPr>
          <w:spacing w:val="-2"/>
        </w:rPr>
        <w:t>i</w:t>
      </w:r>
      <w:r>
        <w:t>ca.</w:t>
      </w:r>
    </w:p>
    <w:p w14:paraId="41F98818" w14:textId="77777777" w:rsidR="00107773" w:rsidRDefault="00107773">
      <w:pPr>
        <w:kinsoku w:val="0"/>
        <w:overflowPunct w:val="0"/>
      </w:pPr>
    </w:p>
    <w:p w14:paraId="1CE6C8BA" w14:textId="77777777" w:rsidR="00107773" w:rsidRDefault="00000000">
      <w:pPr>
        <w:pStyle w:val="BodyText"/>
        <w:keepNext/>
        <w:kinsoku w:val="0"/>
        <w:overflowPunct w:val="0"/>
        <w:ind w:left="0"/>
      </w:pP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 pe</w:t>
      </w:r>
      <w:r>
        <w:rPr>
          <w:spacing w:val="-2"/>
        </w:rPr>
        <w:t>s</w:t>
      </w:r>
      <w:r>
        <w:t>so</w:t>
      </w:r>
      <w:r>
        <w:rPr>
          <w:spacing w:val="-3"/>
        </w:rPr>
        <w:t>a</w:t>
      </w:r>
      <w:r>
        <w:t>s</w:t>
      </w:r>
      <w:r>
        <w:rPr>
          <w:spacing w:val="-2"/>
        </w:rPr>
        <w:t>)</w:t>
      </w:r>
    </w:p>
    <w:p w14:paraId="5CAF5066" w14:textId="77777777" w:rsidR="00107773" w:rsidRDefault="00000000">
      <w:pPr>
        <w:pStyle w:val="BodyText"/>
        <w:keepN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w:t>
      </w:r>
      <w:r>
        <w:rPr>
          <w:spacing w:val="-3"/>
        </w:rPr>
        <w:t>graves</w:t>
      </w:r>
      <w:r>
        <w:t xml:space="preserve"> (</w:t>
      </w:r>
      <w:r>
        <w:rPr>
          <w:spacing w:val="-2"/>
        </w:rPr>
        <w:t>i</w:t>
      </w:r>
      <w:r>
        <w:t>nc</w:t>
      </w:r>
      <w:r>
        <w:rPr>
          <w:spacing w:val="-2"/>
        </w:rPr>
        <w:t>l</w:t>
      </w:r>
      <w:r>
        <w:t>u</w:t>
      </w:r>
      <w:r>
        <w:rPr>
          <w:spacing w:val="1"/>
        </w:rPr>
        <w:t>i</w:t>
      </w:r>
      <w:r>
        <w:rPr>
          <w:spacing w:val="-3"/>
        </w:rPr>
        <w:t>n</w:t>
      </w:r>
      <w:r>
        <w:t>do</w:t>
      </w:r>
      <w:r>
        <w:rPr>
          <w:spacing w:val="-3"/>
        </w:rPr>
        <w:t xml:space="preserve"> </w:t>
      </w:r>
      <w:r>
        <w:t>en</w:t>
      </w:r>
      <w:r>
        <w:rPr>
          <w:spacing w:val="-3"/>
        </w:rPr>
        <w:t>v</w:t>
      </w:r>
      <w:r>
        <w:t>enena</w:t>
      </w:r>
      <w:r>
        <w:rPr>
          <w:spacing w:val="-4"/>
        </w:rPr>
        <w:t>m</w:t>
      </w:r>
      <w:r>
        <w:t>en</w:t>
      </w:r>
      <w:r>
        <w:rPr>
          <w:spacing w:val="1"/>
        </w:rPr>
        <w:t>t</w:t>
      </w:r>
      <w:r>
        <w:t>o do</w:t>
      </w:r>
      <w:r>
        <w:rPr>
          <w:spacing w:val="-3"/>
        </w:rPr>
        <w:t xml:space="preserve"> </w:t>
      </w:r>
      <w:r>
        <w:t>san</w:t>
      </w:r>
      <w:r>
        <w:rPr>
          <w:spacing w:val="-3"/>
        </w:rPr>
        <w:t>g</w:t>
      </w:r>
      <w:r>
        <w:t>ue</w:t>
      </w:r>
      <w:r>
        <w:rPr>
          <w:spacing w:val="-2"/>
        </w:rPr>
        <w:t xml:space="preserve"> </w:t>
      </w:r>
      <w:r>
        <w:t xml:space="preserve">e </w:t>
      </w:r>
      <w:r>
        <w:rPr>
          <w:spacing w:val="-3"/>
        </w:rPr>
        <w:t>g</w:t>
      </w:r>
      <w:r>
        <w:t>r</w:t>
      </w:r>
      <w:r>
        <w:rPr>
          <w:spacing w:val="1"/>
        </w:rPr>
        <w:t>i</w:t>
      </w:r>
      <w:r>
        <w:t>p</w:t>
      </w:r>
      <w:r>
        <w:rPr>
          <w:spacing w:val="-3"/>
        </w:rPr>
        <w:t>e</w:t>
      </w:r>
      <w:r>
        <w:t>);</w:t>
      </w:r>
    </w:p>
    <w:p w14:paraId="4CAC482C" w14:textId="77777777" w:rsidR="00107773" w:rsidRDefault="00000000">
      <w:pPr>
        <w:pStyle w:val="BodyText"/>
        <w:numPr>
          <w:ilvl w:val="0"/>
          <w:numId w:val="71"/>
        </w:numPr>
        <w:tabs>
          <w:tab w:val="left" w:pos="567"/>
        </w:tabs>
        <w:kinsoku w:val="0"/>
        <w:overflowPunct w:val="0"/>
        <w:ind w:left="0" w:firstLine="0"/>
      </w:pPr>
      <w:r>
        <w:t>infeções intestinais (incluindo gastroenterite);</w:t>
      </w:r>
    </w:p>
    <w:p w14:paraId="0859A823"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da </w:t>
      </w:r>
      <w:r>
        <w:rPr>
          <w:spacing w:val="-3"/>
        </w:rPr>
        <w:t>p</w:t>
      </w:r>
      <w:r>
        <w:t>e</w:t>
      </w:r>
      <w:r>
        <w:rPr>
          <w:spacing w:val="-2"/>
        </w:rPr>
        <w:t>l</w:t>
      </w:r>
      <w:r>
        <w:t xml:space="preserve">e </w:t>
      </w:r>
      <w:r>
        <w:rPr>
          <w:spacing w:val="-2"/>
        </w:rPr>
        <w:t>(</w:t>
      </w:r>
      <w:r>
        <w:rPr>
          <w:spacing w:val="1"/>
        </w:rPr>
        <w:t>i</w:t>
      </w:r>
      <w:r>
        <w:t>n</w:t>
      </w:r>
      <w:r>
        <w:rPr>
          <w:spacing w:val="-3"/>
        </w:rPr>
        <w:t>c</w:t>
      </w:r>
      <w:r>
        <w:rPr>
          <w:spacing w:val="1"/>
        </w:rPr>
        <w:t>l</w:t>
      </w:r>
      <w:r>
        <w:t>u</w:t>
      </w:r>
      <w:r>
        <w:rPr>
          <w:spacing w:val="1"/>
        </w:rPr>
        <w:t>i</w:t>
      </w:r>
      <w:r>
        <w:rPr>
          <w:spacing w:val="-3"/>
        </w:rPr>
        <w:t>n</w:t>
      </w:r>
      <w:r>
        <w:t>do</w:t>
      </w:r>
      <w:r>
        <w:rPr>
          <w:spacing w:val="-3"/>
        </w:rPr>
        <w:t xml:space="preserve"> </w:t>
      </w:r>
      <w:r>
        <w:t>ce</w:t>
      </w:r>
      <w:r>
        <w:rPr>
          <w:spacing w:val="1"/>
        </w:rPr>
        <w:t>l</w:t>
      </w:r>
      <w:r>
        <w:rPr>
          <w:spacing w:val="-3"/>
        </w:rPr>
        <w:t>u</w:t>
      </w:r>
      <w:r>
        <w:rPr>
          <w:spacing w:val="1"/>
        </w:rPr>
        <w:t>l</w:t>
      </w:r>
      <w:r>
        <w:rPr>
          <w:spacing w:val="-2"/>
        </w:rPr>
        <w:t>i</w:t>
      </w:r>
      <w:r>
        <w:rPr>
          <w:spacing w:val="1"/>
        </w:rPr>
        <w:t>t</w:t>
      </w:r>
      <w:r>
        <w:t>e</w:t>
      </w:r>
      <w:r>
        <w:rPr>
          <w:spacing w:val="-2"/>
        </w:rPr>
        <w:t xml:space="preserve"> </w:t>
      </w:r>
      <w:r>
        <w:t xml:space="preserve">e </w:t>
      </w:r>
      <w:r>
        <w:rPr>
          <w:spacing w:val="-3"/>
        </w:rPr>
        <w:t>z</w:t>
      </w:r>
      <w:r>
        <w:t>ona</w:t>
      </w:r>
      <w:r>
        <w:rPr>
          <w:spacing w:val="-2"/>
        </w:rPr>
        <w:t>)</w:t>
      </w:r>
      <w:r>
        <w:t>;</w:t>
      </w:r>
    </w:p>
    <w:p w14:paraId="72940C9F"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2"/>
        </w:rPr>
        <w:t>e</w:t>
      </w:r>
      <w:r>
        <w:t>çõ</w:t>
      </w:r>
      <w:r>
        <w:rPr>
          <w:spacing w:val="-2"/>
        </w:rPr>
        <w:t>e</w:t>
      </w:r>
      <w:r>
        <w:t>s dos ouvidos;</w:t>
      </w:r>
    </w:p>
    <w:p w14:paraId="34B51BA9"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o</w:t>
      </w:r>
      <w:r>
        <w:rPr>
          <w:spacing w:val="-2"/>
        </w:rPr>
        <w:t>r</w:t>
      </w:r>
      <w:r>
        <w:t>a</w:t>
      </w:r>
      <w:r>
        <w:rPr>
          <w:spacing w:val="1"/>
        </w:rPr>
        <w:t>i</w:t>
      </w:r>
      <w:r>
        <w:t>s</w:t>
      </w:r>
      <w:r>
        <w:rPr>
          <w:spacing w:val="-2"/>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2"/>
        </w:rPr>
        <w:t>i</w:t>
      </w:r>
      <w:r>
        <w:rPr>
          <w:spacing w:val="-3"/>
        </w:rPr>
        <w:t>n</w:t>
      </w:r>
      <w:r>
        <w:t>feç</w:t>
      </w:r>
      <w:r>
        <w:rPr>
          <w:spacing w:val="-3"/>
        </w:rPr>
        <w:t>õ</w:t>
      </w:r>
      <w:r>
        <w:t>es d</w:t>
      </w:r>
      <w:r>
        <w:rPr>
          <w:spacing w:val="-3"/>
        </w:rPr>
        <w:t>e</w:t>
      </w:r>
      <w:r>
        <w:t>n</w:t>
      </w:r>
      <w:r>
        <w:rPr>
          <w:spacing w:val="1"/>
        </w:rPr>
        <w:t>t</w:t>
      </w:r>
      <w:r>
        <w:rPr>
          <w:spacing w:val="-3"/>
        </w:rPr>
        <w:t>á</w:t>
      </w:r>
      <w:r>
        <w:t>r</w:t>
      </w:r>
      <w:r>
        <w:rPr>
          <w:spacing w:val="-2"/>
        </w:rPr>
        <w:t>i</w:t>
      </w:r>
      <w:r>
        <w:t>as e</w:t>
      </w:r>
      <w:r>
        <w:rPr>
          <w:spacing w:val="-2"/>
        </w:rPr>
        <w:t xml:space="preserve"> </w:t>
      </w:r>
      <w:r>
        <w:t>co</w:t>
      </w:r>
      <w:r>
        <w:rPr>
          <w:spacing w:val="-3"/>
        </w:rPr>
        <w:t>n</w:t>
      </w:r>
      <w:r>
        <w:t>s</w:t>
      </w:r>
      <w:r>
        <w:rPr>
          <w:spacing w:val="-2"/>
        </w:rPr>
        <w:t>t</w:t>
      </w:r>
      <w:r>
        <w:rPr>
          <w:spacing w:val="1"/>
        </w:rPr>
        <w:t>i</w:t>
      </w:r>
      <w:r>
        <w:t>pa</w:t>
      </w:r>
      <w:r>
        <w:rPr>
          <w:spacing w:val="-3"/>
        </w:rPr>
        <w:t>ç</w:t>
      </w:r>
      <w:r>
        <w:t>ões</w:t>
      </w:r>
      <w:r>
        <w:rPr>
          <w:spacing w:val="-2"/>
        </w:rPr>
        <w:t>)</w:t>
      </w:r>
      <w:r>
        <w:t>;</w:t>
      </w:r>
    </w:p>
    <w:p w14:paraId="22F2EB74"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do </w:t>
      </w:r>
      <w:r>
        <w:rPr>
          <w:spacing w:val="-2"/>
        </w:rPr>
        <w:t>s</w:t>
      </w:r>
      <w:r>
        <w:rPr>
          <w:spacing w:val="1"/>
        </w:rPr>
        <w:t>i</w:t>
      </w:r>
      <w:r>
        <w:rPr>
          <w:spacing w:val="-2"/>
        </w:rPr>
        <w:t>s</w:t>
      </w:r>
      <w:r>
        <w:rPr>
          <w:spacing w:val="1"/>
        </w:rPr>
        <w:t>t</w:t>
      </w:r>
      <w:r>
        <w:t>e</w:t>
      </w:r>
      <w:r>
        <w:rPr>
          <w:spacing w:val="-4"/>
        </w:rPr>
        <w:t>m</w:t>
      </w:r>
      <w:r>
        <w:t>a re</w:t>
      </w:r>
      <w:r>
        <w:rPr>
          <w:spacing w:val="-3"/>
        </w:rPr>
        <w:t>p</w:t>
      </w:r>
      <w:r>
        <w:t>ro</w:t>
      </w:r>
      <w:r>
        <w:rPr>
          <w:spacing w:val="-3"/>
        </w:rPr>
        <w:t>d</w:t>
      </w:r>
      <w:r>
        <w:t>u</w:t>
      </w:r>
      <w:r>
        <w:rPr>
          <w:spacing w:val="1"/>
        </w:rPr>
        <w:t>t</w:t>
      </w:r>
      <w:r>
        <w:t>o</w:t>
      </w:r>
      <w:r>
        <w:rPr>
          <w:spacing w:val="-2"/>
        </w:rPr>
        <w:t>r</w:t>
      </w:r>
      <w:r>
        <w:t>;</w:t>
      </w:r>
    </w:p>
    <w:p w14:paraId="5C3F7870"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ção</w:t>
      </w:r>
      <w:r>
        <w:rPr>
          <w:spacing w:val="-3"/>
        </w:rPr>
        <w:t xml:space="preserve"> </w:t>
      </w:r>
      <w:r>
        <w:t xml:space="preserve">do </w:t>
      </w:r>
      <w:r>
        <w:rPr>
          <w:spacing w:val="-2"/>
        </w:rPr>
        <w:t>t</w:t>
      </w:r>
      <w:r>
        <w:t>r</w:t>
      </w:r>
      <w:r>
        <w:rPr>
          <w:spacing w:val="-3"/>
        </w:rPr>
        <w:t>a</w:t>
      </w:r>
      <w:r>
        <w:rPr>
          <w:spacing w:val="1"/>
        </w:rPr>
        <w:t>t</w:t>
      </w:r>
      <w:r>
        <w:t>o u</w:t>
      </w:r>
      <w:r>
        <w:rPr>
          <w:spacing w:val="-2"/>
        </w:rPr>
        <w:t>r</w:t>
      </w:r>
      <w:r>
        <w:rPr>
          <w:spacing w:val="1"/>
        </w:rPr>
        <w:t>i</w:t>
      </w:r>
      <w:r>
        <w:t>n</w:t>
      </w:r>
      <w:r>
        <w:rPr>
          <w:spacing w:val="-3"/>
        </w:rPr>
        <w:t>á</w:t>
      </w:r>
      <w:r>
        <w:t>r</w:t>
      </w:r>
      <w:r>
        <w:rPr>
          <w:spacing w:val="-2"/>
        </w:rPr>
        <w:t>i</w:t>
      </w:r>
      <w:r>
        <w:t>o;</w:t>
      </w:r>
    </w:p>
    <w:p w14:paraId="09FC3C7A"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2"/>
        </w:rPr>
        <w:t>e</w:t>
      </w:r>
      <w:r>
        <w:t>çõ</w:t>
      </w:r>
      <w:r>
        <w:rPr>
          <w:spacing w:val="-2"/>
        </w:rPr>
        <w:t>e</w:t>
      </w:r>
      <w:r>
        <w:t>s fún</w:t>
      </w:r>
      <w:r>
        <w:rPr>
          <w:spacing w:val="-3"/>
        </w:rPr>
        <w:t>g</w:t>
      </w:r>
      <w:r>
        <w:rPr>
          <w:spacing w:val="1"/>
        </w:rPr>
        <w:t>i</w:t>
      </w:r>
      <w:r>
        <w:rPr>
          <w:spacing w:val="-2"/>
        </w:rPr>
        <w:t>c</w:t>
      </w:r>
      <w:r>
        <w:t>a</w:t>
      </w:r>
      <w:r>
        <w:rPr>
          <w:spacing w:val="-2"/>
        </w:rPr>
        <w:t>s;</w:t>
      </w:r>
    </w:p>
    <w:p w14:paraId="2CA8DB5B"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das articulações;</w:t>
      </w:r>
    </w:p>
    <w:p w14:paraId="64F3ED06" w14:textId="77777777" w:rsidR="00107773" w:rsidRDefault="00000000">
      <w:pPr>
        <w:pStyle w:val="BodyText"/>
        <w:numPr>
          <w:ilvl w:val="0"/>
          <w:numId w:val="71"/>
        </w:numPr>
        <w:tabs>
          <w:tab w:val="left" w:pos="567"/>
        </w:tabs>
        <w:kinsoku w:val="0"/>
        <w:overflowPunct w:val="0"/>
        <w:ind w:left="0" w:firstLine="0"/>
      </w:pPr>
      <w:r>
        <w:rPr>
          <w:spacing w:val="1"/>
        </w:rPr>
        <w:t>t</w:t>
      </w:r>
      <w:r>
        <w:t>u</w:t>
      </w:r>
      <w:r>
        <w:rPr>
          <w:spacing w:val="-4"/>
        </w:rPr>
        <w:t>m</w:t>
      </w:r>
      <w:r>
        <w:t>ores be</w:t>
      </w:r>
      <w:r>
        <w:rPr>
          <w:spacing w:val="-3"/>
        </w:rPr>
        <w:t>n</w:t>
      </w:r>
      <w:r>
        <w:rPr>
          <w:spacing w:val="1"/>
        </w:rPr>
        <w:t>i</w:t>
      </w:r>
      <w:r>
        <w:rPr>
          <w:spacing w:val="-3"/>
        </w:rPr>
        <w:t>g</w:t>
      </w:r>
      <w:r>
        <w:t>nos;</w:t>
      </w:r>
    </w:p>
    <w:p w14:paraId="7CD8FD81" w14:textId="77777777" w:rsidR="00107773" w:rsidRDefault="00000000">
      <w:pPr>
        <w:pStyle w:val="BodyText"/>
        <w:numPr>
          <w:ilvl w:val="0"/>
          <w:numId w:val="71"/>
        </w:numPr>
        <w:tabs>
          <w:tab w:val="left" w:pos="567"/>
        </w:tabs>
        <w:kinsoku w:val="0"/>
        <w:overflowPunct w:val="0"/>
        <w:ind w:left="0" w:firstLine="0"/>
      </w:pPr>
      <w:r>
        <w:t>can</w:t>
      </w:r>
      <w:r>
        <w:rPr>
          <w:spacing w:val="-3"/>
        </w:rPr>
        <w:t>c</w:t>
      </w:r>
      <w:r>
        <w:t xml:space="preserve">ro </w:t>
      </w:r>
      <w:r>
        <w:rPr>
          <w:spacing w:val="-1"/>
        </w:rPr>
        <w:t>d</w:t>
      </w:r>
      <w:r>
        <w:t>a</w:t>
      </w:r>
      <w:r>
        <w:rPr>
          <w:spacing w:val="-2"/>
        </w:rPr>
        <w:t xml:space="preserve"> </w:t>
      </w:r>
      <w:r>
        <w:t>pe</w:t>
      </w:r>
      <w:r>
        <w:rPr>
          <w:spacing w:val="-2"/>
        </w:rPr>
        <w:t>l</w:t>
      </w:r>
      <w:r>
        <w:t>e;</w:t>
      </w:r>
    </w:p>
    <w:p w14:paraId="2B824782" w14:textId="77777777" w:rsidR="00107773" w:rsidRDefault="00000000">
      <w:pPr>
        <w:pStyle w:val="BodyText"/>
        <w:numPr>
          <w:ilvl w:val="0"/>
          <w:numId w:val="71"/>
        </w:numPr>
        <w:tabs>
          <w:tab w:val="left" w:pos="567"/>
        </w:tabs>
        <w:kinsoku w:val="0"/>
        <w:overflowPunct w:val="0"/>
        <w:ind w:left="0" w:firstLine="0"/>
      </w:pPr>
      <w:r>
        <w:t>rea</w:t>
      </w:r>
      <w:r>
        <w:rPr>
          <w:spacing w:val="-3"/>
        </w:rPr>
        <w:t>ç</w:t>
      </w:r>
      <w:r>
        <w:t>ões</w:t>
      </w:r>
      <w:r>
        <w:rPr>
          <w:spacing w:val="-2"/>
        </w:rPr>
        <w:t xml:space="preserve"> </w:t>
      </w:r>
      <w:r>
        <w:t>a</w:t>
      </w:r>
      <w:r>
        <w:rPr>
          <w:spacing w:val="1"/>
        </w:rPr>
        <w:t>l</w:t>
      </w:r>
      <w:r>
        <w:rPr>
          <w:spacing w:val="-3"/>
        </w:rPr>
        <w:t>é</w:t>
      </w:r>
      <w:r>
        <w:t>r</w:t>
      </w:r>
      <w:r>
        <w:rPr>
          <w:spacing w:val="-3"/>
        </w:rPr>
        <w:t>g</w:t>
      </w:r>
      <w:r>
        <w:rPr>
          <w:spacing w:val="1"/>
        </w:rPr>
        <w:t>i</w:t>
      </w:r>
      <w:r>
        <w:t>c</w:t>
      </w:r>
      <w:r>
        <w:rPr>
          <w:spacing w:val="-3"/>
        </w:rPr>
        <w:t>a</w:t>
      </w:r>
      <w:r>
        <w:t xml:space="preserve">s </w:t>
      </w:r>
      <w:r>
        <w:rPr>
          <w:spacing w:val="-2"/>
        </w:rPr>
        <w:t>(</w:t>
      </w:r>
      <w:r>
        <w:rPr>
          <w:spacing w:val="1"/>
        </w:rPr>
        <w:t>i</w:t>
      </w:r>
      <w:r>
        <w:t>n</w:t>
      </w:r>
      <w:r>
        <w:rPr>
          <w:spacing w:val="-3"/>
        </w:rPr>
        <w:t>c</w:t>
      </w:r>
      <w:r>
        <w:rPr>
          <w:spacing w:val="1"/>
        </w:rPr>
        <w:t>l</w:t>
      </w:r>
      <w:r>
        <w:t>u</w:t>
      </w:r>
      <w:r>
        <w:rPr>
          <w:spacing w:val="1"/>
        </w:rPr>
        <w:t>i</w:t>
      </w:r>
      <w:r>
        <w:rPr>
          <w:spacing w:val="-3"/>
        </w:rPr>
        <w:t>n</w:t>
      </w:r>
      <w:r>
        <w:t>do</w:t>
      </w:r>
      <w:r>
        <w:rPr>
          <w:spacing w:val="-3"/>
        </w:rPr>
        <w:t xml:space="preserve"> </w:t>
      </w:r>
      <w:r>
        <w:t>a</w:t>
      </w:r>
      <w:r>
        <w:rPr>
          <w:spacing w:val="1"/>
        </w:rPr>
        <w:t>l</w:t>
      </w:r>
      <w:r>
        <w:rPr>
          <w:spacing w:val="-3"/>
        </w:rPr>
        <w:t>e</w:t>
      </w:r>
      <w:r>
        <w:t>r</w:t>
      </w:r>
      <w:r>
        <w:rPr>
          <w:spacing w:val="-3"/>
        </w:rPr>
        <w:t>g</w:t>
      </w:r>
      <w:r>
        <w:rPr>
          <w:spacing w:val="1"/>
        </w:rPr>
        <w:t>i</w:t>
      </w:r>
      <w:r>
        <w:t>a sa</w:t>
      </w:r>
      <w:r>
        <w:rPr>
          <w:spacing w:val="-3"/>
        </w:rPr>
        <w:t>z</w:t>
      </w:r>
      <w:r>
        <w:t>on</w:t>
      </w:r>
      <w:r>
        <w:rPr>
          <w:spacing w:val="-3"/>
        </w:rPr>
        <w:t>a</w:t>
      </w:r>
      <w:r>
        <w:rPr>
          <w:spacing w:val="1"/>
        </w:rPr>
        <w:t>l</w:t>
      </w:r>
      <w:r>
        <w:rPr>
          <w:spacing w:val="-2"/>
        </w:rPr>
        <w:t>)</w:t>
      </w:r>
      <w:r>
        <w:t>;</w:t>
      </w:r>
    </w:p>
    <w:p w14:paraId="3FFE13A1" w14:textId="77777777" w:rsidR="00107773" w:rsidRDefault="00000000">
      <w:pPr>
        <w:pStyle w:val="BodyText"/>
        <w:numPr>
          <w:ilvl w:val="0"/>
          <w:numId w:val="71"/>
        </w:numPr>
        <w:tabs>
          <w:tab w:val="left" w:pos="567"/>
        </w:tabs>
        <w:kinsoku w:val="0"/>
        <w:overflowPunct w:val="0"/>
        <w:ind w:left="0" w:firstLine="0"/>
      </w:pPr>
      <w:r>
        <w:t>des</w:t>
      </w:r>
      <w:r>
        <w:rPr>
          <w:spacing w:val="1"/>
        </w:rPr>
        <w:t>i</w:t>
      </w:r>
      <w:r>
        <w:rPr>
          <w:spacing w:val="-3"/>
        </w:rPr>
        <w:t>d</w:t>
      </w:r>
      <w:r>
        <w:t>r</w:t>
      </w:r>
      <w:r>
        <w:rPr>
          <w:spacing w:val="-3"/>
        </w:rPr>
        <w:t>a</w:t>
      </w:r>
      <w:r>
        <w:rPr>
          <w:spacing w:val="1"/>
        </w:rPr>
        <w:t>t</w:t>
      </w:r>
      <w:r>
        <w:t>a</w:t>
      </w:r>
      <w:r>
        <w:rPr>
          <w:spacing w:val="-3"/>
        </w:rPr>
        <w:t>ç</w:t>
      </w:r>
      <w:r>
        <w:t>ão;</w:t>
      </w:r>
    </w:p>
    <w:p w14:paraId="1143D352"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s do hu</w:t>
      </w:r>
      <w:r>
        <w:rPr>
          <w:spacing w:val="-4"/>
        </w:rPr>
        <w:t>m</w:t>
      </w:r>
      <w:r>
        <w:t>or</w:t>
      </w:r>
      <w:r>
        <w:rPr>
          <w:spacing w:val="1"/>
        </w:rPr>
        <w:t xml:space="preserve"> </w:t>
      </w:r>
      <w:r>
        <w:rPr>
          <w:spacing w:val="-2"/>
        </w:rPr>
        <w:t>(</w:t>
      </w:r>
      <w:r>
        <w:rPr>
          <w:spacing w:val="1"/>
        </w:rPr>
        <w:t>i</w:t>
      </w:r>
      <w:r>
        <w:t>n</w:t>
      </w:r>
      <w:r>
        <w:rPr>
          <w:spacing w:val="-3"/>
        </w:rPr>
        <w:t>c</w:t>
      </w:r>
      <w:r>
        <w:rPr>
          <w:spacing w:val="1"/>
        </w:rPr>
        <w:t>l</w:t>
      </w:r>
      <w:r>
        <w:t>u</w:t>
      </w:r>
      <w:r>
        <w:rPr>
          <w:spacing w:val="-2"/>
        </w:rPr>
        <w:t>i</w:t>
      </w:r>
      <w:r>
        <w:t>ndo de</w:t>
      </w:r>
      <w:r>
        <w:rPr>
          <w:spacing w:val="-3"/>
        </w:rPr>
        <w:t>p</w:t>
      </w:r>
      <w:r>
        <w:t>re</w:t>
      </w:r>
      <w:r>
        <w:rPr>
          <w:spacing w:val="-2"/>
        </w:rPr>
        <w:t>s</w:t>
      </w:r>
      <w:r>
        <w:t>sã</w:t>
      </w:r>
      <w:r>
        <w:rPr>
          <w:spacing w:val="-3"/>
        </w:rPr>
        <w:t>o</w:t>
      </w:r>
      <w:r>
        <w:t>);</w:t>
      </w:r>
    </w:p>
    <w:p w14:paraId="720E9D5E" w14:textId="77777777" w:rsidR="00107773" w:rsidRDefault="00000000">
      <w:pPr>
        <w:pStyle w:val="BodyText"/>
        <w:numPr>
          <w:ilvl w:val="0"/>
          <w:numId w:val="71"/>
        </w:numPr>
        <w:tabs>
          <w:tab w:val="left" w:pos="567"/>
        </w:tabs>
        <w:kinsoku w:val="0"/>
        <w:overflowPunct w:val="0"/>
        <w:ind w:left="0" w:firstLine="0"/>
      </w:pPr>
      <w:r>
        <w:t>ans</w:t>
      </w:r>
      <w:r>
        <w:rPr>
          <w:spacing w:val="-2"/>
        </w:rPr>
        <w:t>i</w:t>
      </w:r>
      <w:r>
        <w:t>eda</w:t>
      </w:r>
      <w:r>
        <w:rPr>
          <w:spacing w:val="-3"/>
        </w:rPr>
        <w:t>d</w:t>
      </w:r>
      <w:r>
        <w:t>e;</w:t>
      </w:r>
    </w:p>
    <w:p w14:paraId="35B82246"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ador</w:t>
      </w:r>
      <w:r>
        <w:rPr>
          <w:spacing w:val="-4"/>
        </w:rPr>
        <w:t>m</w:t>
      </w:r>
      <w:r>
        <w:t>ece</w:t>
      </w:r>
      <w:r>
        <w:rPr>
          <w:spacing w:val="-2"/>
        </w:rPr>
        <w:t>r</w:t>
      </w:r>
      <w:r>
        <w:t>;</w:t>
      </w:r>
    </w:p>
    <w:p w14:paraId="7407AC78"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rPr>
          <w:spacing w:val="1"/>
        </w:rPr>
        <w:t>t</w:t>
      </w:r>
      <w:r>
        <w:rPr>
          <w:spacing w:val="-3"/>
        </w:rPr>
        <w:t>a</w:t>
      </w:r>
      <w:r>
        <w:rPr>
          <w:spacing w:val="1"/>
        </w:rPr>
        <w:t>i</w:t>
      </w:r>
      <w:r>
        <w:t>s</w:t>
      </w:r>
      <w:r>
        <w:rPr>
          <w:spacing w:val="-2"/>
        </w:rPr>
        <w:t xml:space="preserve"> </w:t>
      </w:r>
      <w:r>
        <w:t>co</w:t>
      </w:r>
      <w:r>
        <w:rPr>
          <w:spacing w:val="-4"/>
        </w:rPr>
        <w:t>m</w:t>
      </w:r>
      <w:r>
        <w:t>o prur</w:t>
      </w:r>
      <w:r>
        <w:rPr>
          <w:spacing w:val="1"/>
        </w:rPr>
        <w:t>i</w:t>
      </w:r>
      <w:r>
        <w:rPr>
          <w:spacing w:val="-3"/>
        </w:rPr>
        <w:t>d</w:t>
      </w:r>
      <w:r>
        <w:t>o, co</w:t>
      </w:r>
      <w:r>
        <w:rPr>
          <w:spacing w:val="-4"/>
        </w:rPr>
        <w:t>m</w:t>
      </w:r>
      <w:r>
        <w:rPr>
          <w:spacing w:val="1"/>
        </w:rPr>
        <w:t>i</w:t>
      </w:r>
      <w:r>
        <w:t>chão</w:t>
      </w:r>
      <w:r>
        <w:rPr>
          <w:spacing w:val="-3"/>
        </w:rPr>
        <w:t xml:space="preserve"> o</w:t>
      </w:r>
      <w:r>
        <w:t>u dor</w:t>
      </w:r>
      <w:r>
        <w:rPr>
          <w:spacing w:val="-4"/>
        </w:rPr>
        <w:t>m</w:t>
      </w:r>
      <w:r>
        <w:t>ênc</w:t>
      </w:r>
      <w:r>
        <w:rPr>
          <w:spacing w:val="1"/>
        </w:rPr>
        <w:t>i</w:t>
      </w:r>
      <w:r>
        <w:rPr>
          <w:spacing w:val="-3"/>
        </w:rPr>
        <w:t>a</w:t>
      </w:r>
      <w:r>
        <w:t>;</w:t>
      </w:r>
    </w:p>
    <w:p w14:paraId="65707E03" w14:textId="77777777" w:rsidR="00107773" w:rsidRDefault="00000000">
      <w:pPr>
        <w:pStyle w:val="BodyText"/>
        <w:numPr>
          <w:ilvl w:val="0"/>
          <w:numId w:val="71"/>
        </w:numPr>
        <w:tabs>
          <w:tab w:val="left" w:pos="567"/>
        </w:tabs>
        <w:kinsoku w:val="0"/>
        <w:overflowPunct w:val="0"/>
        <w:ind w:left="0" w:firstLine="0"/>
      </w:pPr>
      <w:r>
        <w:t>enxaq</w:t>
      </w:r>
      <w:r>
        <w:rPr>
          <w:spacing w:val="-3"/>
        </w:rPr>
        <w:t>u</w:t>
      </w:r>
      <w:r>
        <w:t>ec</w:t>
      </w:r>
      <w:r>
        <w:rPr>
          <w:spacing w:val="-3"/>
        </w:rPr>
        <w:t>a</w:t>
      </w:r>
      <w:r>
        <w:t>;</w:t>
      </w:r>
    </w:p>
    <w:p w14:paraId="279F3433" w14:textId="77777777" w:rsidR="00107773" w:rsidRDefault="00000000">
      <w:pPr>
        <w:pStyle w:val="BodyText"/>
        <w:numPr>
          <w:ilvl w:val="0"/>
          <w:numId w:val="71"/>
        </w:numPr>
        <w:tabs>
          <w:tab w:val="left" w:pos="567"/>
        </w:tabs>
        <w:kinsoku w:val="0"/>
        <w:overflowPunct w:val="0"/>
        <w:ind w:left="0" w:firstLine="0"/>
      </w:pPr>
      <w:r>
        <w:t>co</w:t>
      </w:r>
      <w:r>
        <w:rPr>
          <w:spacing w:val="-4"/>
        </w:rPr>
        <w:t>m</w:t>
      </w:r>
      <w:r>
        <w:t xml:space="preserve">pressão </w:t>
      </w:r>
      <w:r>
        <w:rPr>
          <w:spacing w:val="-3"/>
        </w:rPr>
        <w:t>d</w:t>
      </w:r>
      <w:r>
        <w:t xml:space="preserve">a </w:t>
      </w:r>
      <w:r>
        <w:rPr>
          <w:spacing w:val="-2"/>
        </w:rPr>
        <w:t>r</w:t>
      </w:r>
      <w:r>
        <w:t>a</w:t>
      </w:r>
      <w:r>
        <w:rPr>
          <w:spacing w:val="1"/>
        </w:rPr>
        <w:t>i</w:t>
      </w:r>
      <w:r>
        <w:t>z</w:t>
      </w:r>
      <w:r>
        <w:rPr>
          <w:spacing w:val="-2"/>
        </w:rPr>
        <w:t xml:space="preserve"> </w:t>
      </w:r>
      <w:r>
        <w:t>n</w:t>
      </w:r>
      <w:r>
        <w:rPr>
          <w:spacing w:val="-3"/>
        </w:rPr>
        <w:t>e</w:t>
      </w:r>
      <w:r>
        <w:t>r</w:t>
      </w:r>
      <w:r>
        <w:rPr>
          <w:spacing w:val="-3"/>
        </w:rPr>
        <w:t>v</w:t>
      </w:r>
      <w:r>
        <w:t>osa (</w:t>
      </w:r>
      <w:r>
        <w:rPr>
          <w:spacing w:val="1"/>
        </w:rPr>
        <w:t>i</w:t>
      </w:r>
      <w:r>
        <w:rPr>
          <w:spacing w:val="-3"/>
        </w:rPr>
        <w:t>n</w:t>
      </w:r>
      <w:r>
        <w:t>c</w:t>
      </w:r>
      <w:r>
        <w:rPr>
          <w:spacing w:val="1"/>
        </w:rPr>
        <w:t>l</w:t>
      </w:r>
      <w:r>
        <w:rPr>
          <w:spacing w:val="-3"/>
        </w:rPr>
        <w:t>u</w:t>
      </w:r>
      <w:r>
        <w:rPr>
          <w:spacing w:val="1"/>
        </w:rPr>
        <w:t>i</w:t>
      </w:r>
      <w:r>
        <w:t>ndo</w:t>
      </w:r>
      <w:r>
        <w:rPr>
          <w:spacing w:val="-3"/>
        </w:rPr>
        <w:t xml:space="preserve"> </w:t>
      </w:r>
      <w:r>
        <w:t>dor</w:t>
      </w:r>
      <w:r>
        <w:rPr>
          <w:spacing w:val="-2"/>
        </w:rPr>
        <w:t xml:space="preserve"> </w:t>
      </w:r>
      <w:r>
        <w:rPr>
          <w:spacing w:val="1"/>
        </w:rPr>
        <w:t>l</w:t>
      </w:r>
      <w:r>
        <w:t>o</w:t>
      </w:r>
      <w:r>
        <w:rPr>
          <w:spacing w:val="-4"/>
        </w:rPr>
        <w:t>m</w:t>
      </w:r>
      <w:r>
        <w:t>bar</w:t>
      </w:r>
      <w:r>
        <w:rPr>
          <w:spacing w:val="1"/>
        </w:rPr>
        <w:t xml:space="preserve"> </w:t>
      </w:r>
      <w:r>
        <w:t>e d</w:t>
      </w:r>
      <w:r>
        <w:rPr>
          <w:spacing w:val="-3"/>
        </w:rPr>
        <w:t>o</w:t>
      </w:r>
      <w:r>
        <w:t>r</w:t>
      </w:r>
      <w:r>
        <w:rPr>
          <w:spacing w:val="1"/>
        </w:rPr>
        <w:t xml:space="preserve"> </w:t>
      </w:r>
      <w:r>
        <w:t>nas</w:t>
      </w:r>
      <w:r>
        <w:rPr>
          <w:spacing w:val="-2"/>
        </w:rPr>
        <w:t xml:space="preserve"> </w:t>
      </w:r>
      <w:r>
        <w:t>pe</w:t>
      </w:r>
      <w:r>
        <w:rPr>
          <w:spacing w:val="-2"/>
        </w:rPr>
        <w:t>r</w:t>
      </w:r>
      <w:r>
        <w:t>na</w:t>
      </w:r>
      <w:r>
        <w:rPr>
          <w:spacing w:val="-2"/>
        </w:rPr>
        <w:t>s</w:t>
      </w:r>
      <w:r>
        <w:t>);</w:t>
      </w:r>
    </w:p>
    <w:p w14:paraId="21A24CB7"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 xml:space="preserve">s da </w:t>
      </w:r>
      <w:r>
        <w:rPr>
          <w:spacing w:val="-3"/>
        </w:rPr>
        <w:t>v</w:t>
      </w:r>
      <w:r>
        <w:rPr>
          <w:spacing w:val="1"/>
        </w:rPr>
        <w:t>i</w:t>
      </w:r>
      <w:r>
        <w:rPr>
          <w:spacing w:val="-2"/>
        </w:rPr>
        <w:t>s</w:t>
      </w:r>
      <w:r>
        <w:t>ão;</w:t>
      </w:r>
    </w:p>
    <w:p w14:paraId="6A65C731"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f</w:t>
      </w:r>
      <w:r>
        <w:rPr>
          <w:spacing w:val="1"/>
        </w:rPr>
        <w:t>l</w:t>
      </w:r>
      <w:r>
        <w:t>a</w:t>
      </w:r>
      <w:r>
        <w:rPr>
          <w:spacing w:val="-4"/>
        </w:rPr>
        <w:t>m</w:t>
      </w:r>
      <w:r>
        <w:t>ação d</w:t>
      </w:r>
      <w:r>
        <w:rPr>
          <w:spacing w:val="-3"/>
        </w:rPr>
        <w:t>o</w:t>
      </w:r>
      <w:r>
        <w:t>s o</w:t>
      </w:r>
      <w:r>
        <w:rPr>
          <w:spacing w:val="1"/>
        </w:rPr>
        <w:t>l</w:t>
      </w:r>
      <w:r>
        <w:rPr>
          <w:spacing w:val="-3"/>
        </w:rPr>
        <w:t>h</w:t>
      </w:r>
      <w:r>
        <w:t>os;</w:t>
      </w:r>
    </w:p>
    <w:p w14:paraId="5D97A446" w14:textId="77777777" w:rsidR="00107773" w:rsidRDefault="00000000">
      <w:pPr>
        <w:pStyle w:val="BodyText"/>
        <w:numPr>
          <w:ilvl w:val="0"/>
          <w:numId w:val="71"/>
        </w:numPr>
        <w:tabs>
          <w:tab w:val="left" w:pos="567"/>
        </w:tabs>
        <w:kinsoku w:val="0"/>
        <w:overflowPunct w:val="0"/>
        <w:ind w:left="0" w:firstLine="0"/>
      </w:pPr>
      <w:r>
        <w:rPr>
          <w:spacing w:val="1"/>
        </w:rPr>
        <w:t>i</w:t>
      </w:r>
      <w:r>
        <w:rPr>
          <w:spacing w:val="-3"/>
        </w:rPr>
        <w:t>n</w:t>
      </w:r>
      <w:r>
        <w:t>f</w:t>
      </w:r>
      <w:r>
        <w:rPr>
          <w:spacing w:val="1"/>
        </w:rPr>
        <w:t>l</w:t>
      </w:r>
      <w:r>
        <w:t>a</w:t>
      </w:r>
      <w:r>
        <w:rPr>
          <w:spacing w:val="-4"/>
        </w:rPr>
        <w:t>m</w:t>
      </w:r>
      <w:r>
        <w:t>ação</w:t>
      </w:r>
      <w:r>
        <w:rPr>
          <w:spacing w:val="-3"/>
        </w:rPr>
        <w:t xml:space="preserve"> </w:t>
      </w:r>
      <w:r>
        <w:t xml:space="preserve">das </w:t>
      </w:r>
      <w:r>
        <w:rPr>
          <w:spacing w:val="-3"/>
        </w:rPr>
        <w:t>p</w:t>
      </w:r>
      <w:r>
        <w:t>á</w:t>
      </w:r>
      <w:r>
        <w:rPr>
          <w:spacing w:val="1"/>
        </w:rPr>
        <w:t>l</w:t>
      </w:r>
      <w:r>
        <w:rPr>
          <w:spacing w:val="-3"/>
        </w:rPr>
        <w:t>p</w:t>
      </w:r>
      <w:r>
        <w:t>eb</w:t>
      </w:r>
      <w:r>
        <w:rPr>
          <w:spacing w:val="-2"/>
        </w:rPr>
        <w:t>r</w:t>
      </w:r>
      <w:r>
        <w:t>as e</w:t>
      </w:r>
      <w:r>
        <w:rPr>
          <w:spacing w:val="-2"/>
        </w:rPr>
        <w:t xml:space="preserve"> </w:t>
      </w:r>
      <w:r>
        <w:rPr>
          <w:spacing w:val="1"/>
        </w:rPr>
        <w:t>i</w:t>
      </w:r>
      <w:r>
        <w:t>nc</w:t>
      </w:r>
      <w:r>
        <w:rPr>
          <w:spacing w:val="-3"/>
        </w:rPr>
        <w:t>h</w:t>
      </w:r>
      <w:r>
        <w:t xml:space="preserve">aço </w:t>
      </w:r>
      <w:r>
        <w:rPr>
          <w:spacing w:val="-3"/>
        </w:rPr>
        <w:t>d</w:t>
      </w:r>
      <w:r>
        <w:t>e o</w:t>
      </w:r>
      <w:r>
        <w:rPr>
          <w:spacing w:val="-2"/>
        </w:rPr>
        <w:t>l</w:t>
      </w:r>
      <w:r>
        <w:t>ho</w:t>
      </w:r>
      <w:r>
        <w:rPr>
          <w:spacing w:val="-2"/>
        </w:rPr>
        <w:t>s</w:t>
      </w:r>
      <w:r>
        <w:t>;</w:t>
      </w:r>
    </w:p>
    <w:p w14:paraId="1D860CD7" w14:textId="77777777" w:rsidR="00107773" w:rsidRDefault="00000000">
      <w:pPr>
        <w:pStyle w:val="BodyText"/>
        <w:numPr>
          <w:ilvl w:val="0"/>
          <w:numId w:val="71"/>
        </w:numPr>
        <w:tabs>
          <w:tab w:val="left" w:pos="567"/>
        </w:tabs>
        <w:kinsoku w:val="0"/>
        <w:overflowPunct w:val="0"/>
        <w:ind w:left="0" w:firstLine="0"/>
      </w:pPr>
      <w:r>
        <w:rPr>
          <w:spacing w:val="-3"/>
        </w:rPr>
        <w:t>v</w:t>
      </w:r>
      <w:r>
        <w:t>er</w:t>
      </w:r>
      <w:r>
        <w:rPr>
          <w:spacing w:val="1"/>
        </w:rPr>
        <w:t>ti</w:t>
      </w:r>
      <w:r>
        <w:rPr>
          <w:spacing w:val="-3"/>
        </w:rPr>
        <w:t>g</w:t>
      </w:r>
      <w:r>
        <w:t>ens (sensação de tonturas ou de ter a cabeça a andar à roda);</w:t>
      </w:r>
    </w:p>
    <w:p w14:paraId="3AA74DCD" w14:textId="77777777" w:rsidR="00107773" w:rsidRDefault="00000000">
      <w:pPr>
        <w:pStyle w:val="BodyText"/>
        <w:numPr>
          <w:ilvl w:val="0"/>
          <w:numId w:val="71"/>
        </w:numPr>
        <w:tabs>
          <w:tab w:val="left" w:pos="567"/>
        </w:tabs>
        <w:kinsoku w:val="0"/>
        <w:overflowPunct w:val="0"/>
        <w:ind w:left="0" w:firstLine="0"/>
      </w:pPr>
      <w:r>
        <w:t>sens</w:t>
      </w:r>
      <w:r>
        <w:rPr>
          <w:spacing w:val="-3"/>
        </w:rPr>
        <w:t>a</w:t>
      </w:r>
      <w:r>
        <w:t xml:space="preserve">ção </w:t>
      </w:r>
      <w:r>
        <w:rPr>
          <w:spacing w:val="-3"/>
        </w:rPr>
        <w:t>d</w:t>
      </w:r>
      <w:r>
        <w:t>e b</w:t>
      </w:r>
      <w:r>
        <w:rPr>
          <w:spacing w:val="-3"/>
        </w:rPr>
        <w:t>a</w:t>
      </w:r>
      <w:r>
        <w:rPr>
          <w:spacing w:val="1"/>
        </w:rPr>
        <w:t>ti</w:t>
      </w:r>
      <w:r>
        <w:rPr>
          <w:spacing w:val="-4"/>
        </w:rPr>
        <w:t>m</w:t>
      </w:r>
      <w:r>
        <w:t>en</w:t>
      </w:r>
      <w:r>
        <w:rPr>
          <w:spacing w:val="1"/>
        </w:rPr>
        <w:t>t</w:t>
      </w:r>
      <w:r>
        <w:t>o</w:t>
      </w:r>
      <w:r>
        <w:rPr>
          <w:spacing w:val="-3"/>
        </w:rPr>
        <w:t xml:space="preserve"> </w:t>
      </w:r>
      <w:r>
        <w:t>ca</w:t>
      </w:r>
      <w:r>
        <w:rPr>
          <w:spacing w:val="-2"/>
        </w:rPr>
        <w:t>r</w:t>
      </w:r>
      <w:r>
        <w:rPr>
          <w:spacing w:val="-3"/>
        </w:rPr>
        <w:t>d</w:t>
      </w:r>
      <w:r>
        <w:rPr>
          <w:spacing w:val="1"/>
        </w:rPr>
        <w:t>í</w:t>
      </w:r>
      <w:r>
        <w:t>aco</w:t>
      </w:r>
      <w:r>
        <w:rPr>
          <w:spacing w:val="-3"/>
        </w:rPr>
        <w:t xml:space="preserve"> </w:t>
      </w:r>
      <w:r>
        <w:t>rá</w:t>
      </w:r>
      <w:r>
        <w:rPr>
          <w:spacing w:val="-3"/>
        </w:rPr>
        <w:t>p</w:t>
      </w:r>
      <w:r>
        <w:rPr>
          <w:spacing w:val="1"/>
        </w:rPr>
        <w:t>i</w:t>
      </w:r>
      <w:r>
        <w:t>d</w:t>
      </w:r>
      <w:r>
        <w:rPr>
          <w:spacing w:val="-3"/>
        </w:rPr>
        <w:t>o</w:t>
      </w:r>
      <w:r>
        <w:t>;</w:t>
      </w:r>
    </w:p>
    <w:p w14:paraId="3F608611" w14:textId="77777777" w:rsidR="00107773" w:rsidRDefault="00000000">
      <w:pPr>
        <w:pStyle w:val="BodyText"/>
        <w:numPr>
          <w:ilvl w:val="0"/>
          <w:numId w:val="71"/>
        </w:numPr>
        <w:tabs>
          <w:tab w:val="left" w:pos="567"/>
        </w:tabs>
        <w:kinsoku w:val="0"/>
        <w:overflowPunct w:val="0"/>
        <w:ind w:left="0" w:firstLine="0"/>
      </w:pPr>
      <w:r>
        <w:t xml:space="preserve">tensão </w:t>
      </w:r>
      <w:r>
        <w:rPr>
          <w:spacing w:val="-2"/>
        </w:rPr>
        <w:t>a</w:t>
      </w:r>
      <w:r>
        <w:t>r</w:t>
      </w:r>
      <w:r>
        <w:rPr>
          <w:spacing w:val="-2"/>
        </w:rPr>
        <w:t>t</w:t>
      </w:r>
      <w:r>
        <w:t>e</w:t>
      </w:r>
      <w:r>
        <w:rPr>
          <w:spacing w:val="-2"/>
        </w:rPr>
        <w:t>r</w:t>
      </w:r>
      <w:r>
        <w:rPr>
          <w:spacing w:val="1"/>
        </w:rPr>
        <w:t>i</w:t>
      </w:r>
      <w:r>
        <w:rPr>
          <w:spacing w:val="-2"/>
        </w:rPr>
        <w:t>a</w:t>
      </w:r>
      <w:r>
        <w:t>l</w:t>
      </w:r>
      <w:r>
        <w:rPr>
          <w:spacing w:val="1"/>
        </w:rPr>
        <w:t xml:space="preserve"> </w:t>
      </w:r>
      <w:r>
        <w:rPr>
          <w:spacing w:val="-2"/>
        </w:rPr>
        <w:t>a</w:t>
      </w:r>
      <w:r>
        <w:rPr>
          <w:spacing w:val="1"/>
        </w:rPr>
        <w:t>lt</w:t>
      </w:r>
      <w:r>
        <w:rPr>
          <w:spacing w:val="-2"/>
        </w:rPr>
        <w:t>a;</w:t>
      </w:r>
    </w:p>
    <w:p w14:paraId="750416C9" w14:textId="77777777" w:rsidR="00107773" w:rsidRDefault="00000000">
      <w:pPr>
        <w:pStyle w:val="BodyText"/>
        <w:numPr>
          <w:ilvl w:val="0"/>
          <w:numId w:val="71"/>
        </w:numPr>
        <w:tabs>
          <w:tab w:val="left" w:pos="567"/>
        </w:tabs>
        <w:kinsoku w:val="0"/>
        <w:overflowPunct w:val="0"/>
        <w:ind w:left="0" w:firstLine="0"/>
      </w:pPr>
      <w:r>
        <w:t>vermelhidão;</w:t>
      </w:r>
    </w:p>
    <w:p w14:paraId="38EB0A57" w14:textId="77777777" w:rsidR="00107773" w:rsidRDefault="00000000">
      <w:pPr>
        <w:pStyle w:val="BodyText"/>
        <w:numPr>
          <w:ilvl w:val="0"/>
          <w:numId w:val="71"/>
        </w:numPr>
        <w:tabs>
          <w:tab w:val="left" w:pos="567"/>
        </w:tabs>
        <w:kinsoku w:val="0"/>
        <w:overflowPunct w:val="0"/>
        <w:ind w:left="0" w:firstLine="0"/>
      </w:pPr>
      <w:r>
        <w:t>he</w:t>
      </w:r>
      <w:r>
        <w:rPr>
          <w:spacing w:val="-4"/>
        </w:rPr>
        <w:t>m</w:t>
      </w:r>
      <w:r>
        <w:t>a</w:t>
      </w:r>
      <w:r>
        <w:rPr>
          <w:spacing w:val="1"/>
        </w:rPr>
        <w:t>t</w:t>
      </w:r>
      <w:r>
        <w:t>o</w:t>
      </w:r>
      <w:r>
        <w:rPr>
          <w:spacing w:val="-4"/>
        </w:rPr>
        <w:t>m</w:t>
      </w:r>
      <w:r>
        <w:t>a;</w:t>
      </w:r>
    </w:p>
    <w:p w14:paraId="2BF8860C" w14:textId="77777777" w:rsidR="00107773" w:rsidRDefault="00000000">
      <w:pPr>
        <w:pStyle w:val="BodyText"/>
        <w:numPr>
          <w:ilvl w:val="0"/>
          <w:numId w:val="71"/>
        </w:numPr>
        <w:tabs>
          <w:tab w:val="left" w:pos="567"/>
        </w:tabs>
        <w:kinsoku w:val="0"/>
        <w:overflowPunct w:val="0"/>
        <w:ind w:left="0" w:firstLine="0"/>
      </w:pPr>
      <w:r>
        <w:rPr>
          <w:spacing w:val="1"/>
        </w:rPr>
        <w:t>t</w:t>
      </w:r>
      <w:r>
        <w:t>os</w:t>
      </w:r>
      <w:r>
        <w:rPr>
          <w:spacing w:val="-2"/>
        </w:rPr>
        <w:t>s</w:t>
      </w:r>
      <w:r>
        <w:t>e;</w:t>
      </w:r>
    </w:p>
    <w:p w14:paraId="783B370C" w14:textId="77777777" w:rsidR="00107773" w:rsidRDefault="00000000">
      <w:pPr>
        <w:pStyle w:val="BodyText"/>
        <w:numPr>
          <w:ilvl w:val="0"/>
          <w:numId w:val="71"/>
        </w:numPr>
        <w:tabs>
          <w:tab w:val="left" w:pos="567"/>
        </w:tabs>
        <w:kinsoku w:val="0"/>
        <w:overflowPunct w:val="0"/>
        <w:ind w:left="0" w:firstLine="0"/>
      </w:pPr>
      <w:r>
        <w:lastRenderedPageBreak/>
        <w:t>as</w:t>
      </w:r>
      <w:r>
        <w:rPr>
          <w:spacing w:val="-4"/>
        </w:rPr>
        <w:t>m</w:t>
      </w:r>
      <w:r>
        <w:t>a;</w:t>
      </w:r>
    </w:p>
    <w:p w14:paraId="12BBCC83"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res</w:t>
      </w:r>
      <w:r>
        <w:rPr>
          <w:spacing w:val="-3"/>
        </w:rPr>
        <w:t>p</w:t>
      </w:r>
      <w:r>
        <w:rPr>
          <w:spacing w:val="1"/>
        </w:rPr>
        <w:t>i</w:t>
      </w:r>
      <w:r>
        <w:t>r</w:t>
      </w:r>
      <w:r>
        <w:rPr>
          <w:spacing w:val="-3"/>
        </w:rPr>
        <w:t>a</w:t>
      </w:r>
      <w:r>
        <w:t>r;</w:t>
      </w:r>
    </w:p>
    <w:p w14:paraId="49A16886" w14:textId="77777777" w:rsidR="00107773" w:rsidRDefault="00000000">
      <w:pPr>
        <w:pStyle w:val="BodyText"/>
        <w:numPr>
          <w:ilvl w:val="0"/>
          <w:numId w:val="71"/>
        </w:numPr>
        <w:tabs>
          <w:tab w:val="left" w:pos="567"/>
        </w:tabs>
        <w:kinsoku w:val="0"/>
        <w:overflowPunct w:val="0"/>
        <w:ind w:left="0" w:firstLine="0"/>
      </w:pPr>
      <w:r>
        <w:t>he</w:t>
      </w:r>
      <w:r>
        <w:rPr>
          <w:spacing w:val="-4"/>
        </w:rPr>
        <w:t>m</w:t>
      </w:r>
      <w:r>
        <w:t>orra</w:t>
      </w:r>
      <w:r>
        <w:rPr>
          <w:spacing w:val="-3"/>
        </w:rPr>
        <w:t>g</w:t>
      </w:r>
      <w:r>
        <w:rPr>
          <w:spacing w:val="1"/>
        </w:rPr>
        <w:t>i</w:t>
      </w:r>
      <w:r>
        <w:t xml:space="preserve">a </w:t>
      </w:r>
      <w:r>
        <w:rPr>
          <w:spacing w:val="-3"/>
        </w:rPr>
        <w:t>g</w:t>
      </w:r>
      <w:r>
        <w:t>as</w:t>
      </w:r>
      <w:r>
        <w:rPr>
          <w:spacing w:val="1"/>
        </w:rPr>
        <w:t>t</w:t>
      </w:r>
      <w:r>
        <w:rPr>
          <w:spacing w:val="-2"/>
        </w:rPr>
        <w:t>r</w:t>
      </w:r>
      <w:r>
        <w:t>o</w:t>
      </w:r>
      <w:r>
        <w:rPr>
          <w:spacing w:val="1"/>
        </w:rPr>
        <w:t>i</w:t>
      </w:r>
      <w:r>
        <w:rPr>
          <w:spacing w:val="-3"/>
        </w:rPr>
        <w:t>n</w:t>
      </w:r>
      <w:r>
        <w:rPr>
          <w:spacing w:val="1"/>
        </w:rPr>
        <w:t>t</w:t>
      </w:r>
      <w:r>
        <w:t>e</w:t>
      </w:r>
      <w:r>
        <w:rPr>
          <w:spacing w:val="-2"/>
        </w:rPr>
        <w:t>st</w:t>
      </w:r>
      <w:r>
        <w:rPr>
          <w:spacing w:val="1"/>
        </w:rPr>
        <w:t>i</w:t>
      </w:r>
      <w:r>
        <w:t>n</w:t>
      </w:r>
      <w:r>
        <w:rPr>
          <w:spacing w:val="-3"/>
        </w:rPr>
        <w:t>a</w:t>
      </w:r>
      <w:r>
        <w:rPr>
          <w:spacing w:val="-2"/>
        </w:rPr>
        <w:t>l</w:t>
      </w:r>
      <w:r>
        <w:t>;</w:t>
      </w:r>
    </w:p>
    <w:p w14:paraId="5033B997" w14:textId="77777777" w:rsidR="00107773" w:rsidRDefault="00000000">
      <w:pPr>
        <w:pStyle w:val="BodyText"/>
        <w:numPr>
          <w:ilvl w:val="0"/>
          <w:numId w:val="71"/>
        </w:numPr>
        <w:tabs>
          <w:tab w:val="left" w:pos="567"/>
        </w:tabs>
        <w:kinsoku w:val="0"/>
        <w:overflowPunct w:val="0"/>
        <w:ind w:left="0" w:firstLine="0"/>
      </w:pPr>
      <w:r>
        <w:t>d</w:t>
      </w:r>
      <w:r>
        <w:rPr>
          <w:spacing w:val="1"/>
        </w:rPr>
        <w:t>i</w:t>
      </w:r>
      <w:r>
        <w:t>sp</w:t>
      </w:r>
      <w:r>
        <w:rPr>
          <w:spacing w:val="-3"/>
        </w:rPr>
        <w:t>e</w:t>
      </w:r>
      <w:r>
        <w:t>p</w:t>
      </w:r>
      <w:r>
        <w:rPr>
          <w:spacing w:val="-2"/>
        </w:rPr>
        <w:t>s</w:t>
      </w:r>
      <w:r>
        <w:rPr>
          <w:spacing w:val="1"/>
        </w:rPr>
        <w:t>i</w:t>
      </w:r>
      <w:r>
        <w:t xml:space="preserve">a </w:t>
      </w:r>
      <w:r>
        <w:rPr>
          <w:spacing w:val="-2"/>
        </w:rPr>
        <w:t>(</w:t>
      </w:r>
      <w:r>
        <w:rPr>
          <w:spacing w:val="1"/>
        </w:rPr>
        <w:t>i</w:t>
      </w:r>
      <w:r>
        <w:t>n</w:t>
      </w:r>
      <w:r>
        <w:rPr>
          <w:spacing w:val="-3"/>
        </w:rPr>
        <w:t>d</w:t>
      </w:r>
      <w:r>
        <w:rPr>
          <w:spacing w:val="1"/>
        </w:rPr>
        <w:t>i</w:t>
      </w:r>
      <w:r>
        <w:rPr>
          <w:spacing w:val="-3"/>
        </w:rPr>
        <w:t>g</w:t>
      </w:r>
      <w:r>
        <w:t>es</w:t>
      </w:r>
      <w:r>
        <w:rPr>
          <w:spacing w:val="1"/>
        </w:rPr>
        <w:t>t</w:t>
      </w:r>
      <w:r>
        <w:rPr>
          <w:spacing w:val="-3"/>
        </w:rPr>
        <w:t>ã</w:t>
      </w:r>
      <w:r>
        <w:t xml:space="preserve">o, </w:t>
      </w:r>
      <w:r>
        <w:rPr>
          <w:spacing w:val="1"/>
        </w:rPr>
        <w:t>i</w:t>
      </w:r>
      <w:r>
        <w:rPr>
          <w:spacing w:val="-3"/>
        </w:rPr>
        <w:t>n</w:t>
      </w:r>
      <w:r>
        <w:t>ch</w:t>
      </w:r>
      <w:r>
        <w:rPr>
          <w:spacing w:val="-3"/>
        </w:rPr>
        <w:t>a</w:t>
      </w:r>
      <w:r>
        <w:t>ço, a</w:t>
      </w:r>
      <w:r>
        <w:rPr>
          <w:spacing w:val="-3"/>
        </w:rPr>
        <w:t>z</w:t>
      </w:r>
      <w:r>
        <w:rPr>
          <w:spacing w:val="1"/>
        </w:rPr>
        <w:t>i</w:t>
      </w:r>
      <w:r>
        <w:rPr>
          <w:spacing w:val="-3"/>
        </w:rPr>
        <w:t>a</w:t>
      </w:r>
      <w:r>
        <w:t>);</w:t>
      </w:r>
    </w:p>
    <w:p w14:paraId="6B63B8AF" w14:textId="77777777" w:rsidR="00107773" w:rsidRDefault="00000000">
      <w:pPr>
        <w:pStyle w:val="BodyText"/>
        <w:numPr>
          <w:ilvl w:val="0"/>
          <w:numId w:val="71"/>
        </w:numPr>
        <w:tabs>
          <w:tab w:val="left" w:pos="567"/>
        </w:tabs>
        <w:kinsoku w:val="0"/>
        <w:overflowPunct w:val="0"/>
        <w:ind w:left="0" w:firstLine="0"/>
      </w:pPr>
      <w:r>
        <w:t>doença</w:t>
      </w:r>
      <w:r>
        <w:rPr>
          <w:spacing w:val="-2"/>
        </w:rPr>
        <w:t xml:space="preserve"> </w:t>
      </w:r>
      <w:r>
        <w:t>de</w:t>
      </w:r>
      <w:r>
        <w:rPr>
          <w:spacing w:val="-2"/>
        </w:rPr>
        <w:t xml:space="preserve"> </w:t>
      </w:r>
      <w:r>
        <w:t>re</w:t>
      </w:r>
      <w:r>
        <w:rPr>
          <w:spacing w:val="-2"/>
        </w:rPr>
        <w:t>f</w:t>
      </w:r>
      <w:r>
        <w:rPr>
          <w:spacing w:val="1"/>
        </w:rPr>
        <w:t>l</w:t>
      </w:r>
      <w:r>
        <w:t>ux</w:t>
      </w:r>
      <w:r>
        <w:rPr>
          <w:spacing w:val="-3"/>
        </w:rPr>
        <w:t>o</w:t>
      </w:r>
      <w:r>
        <w:t>;</w:t>
      </w:r>
    </w:p>
    <w:p w14:paraId="6BB101D1" w14:textId="77777777" w:rsidR="00107773" w:rsidRDefault="00000000">
      <w:pPr>
        <w:pStyle w:val="BodyText"/>
        <w:numPr>
          <w:ilvl w:val="0"/>
          <w:numId w:val="71"/>
        </w:numPr>
        <w:tabs>
          <w:tab w:val="left" w:pos="567"/>
        </w:tabs>
        <w:kinsoku w:val="0"/>
        <w:overflowPunct w:val="0"/>
        <w:ind w:left="0" w:firstLine="0"/>
      </w:pPr>
      <w:r>
        <w:t>s</w:t>
      </w:r>
      <w:r>
        <w:rPr>
          <w:spacing w:val="1"/>
        </w:rPr>
        <w:t>í</w:t>
      </w:r>
      <w:r>
        <w:t>n</w:t>
      </w:r>
      <w:r>
        <w:rPr>
          <w:spacing w:val="-3"/>
        </w:rPr>
        <w:t>d</w:t>
      </w:r>
      <w:r>
        <w:t>ro</w:t>
      </w:r>
      <w:r>
        <w:rPr>
          <w:spacing w:val="-4"/>
        </w:rPr>
        <w:t>m</w:t>
      </w:r>
      <w:r>
        <w:t>e de s</w:t>
      </w:r>
      <w:r>
        <w:rPr>
          <w:spacing w:val="-2"/>
        </w:rPr>
        <w:t>i</w:t>
      </w:r>
      <w:r>
        <w:t>cca</w:t>
      </w:r>
      <w:r>
        <w:rPr>
          <w:spacing w:val="-2"/>
        </w:rPr>
        <w:t xml:space="preserve"> </w:t>
      </w:r>
      <w:r>
        <w:t>(</w:t>
      </w:r>
      <w:r>
        <w:rPr>
          <w:spacing w:val="1"/>
        </w:rPr>
        <w:t>i</w:t>
      </w:r>
      <w:r>
        <w:rPr>
          <w:spacing w:val="-3"/>
        </w:rPr>
        <w:t>n</w:t>
      </w:r>
      <w:r>
        <w:t>c</w:t>
      </w:r>
      <w:r>
        <w:rPr>
          <w:spacing w:val="1"/>
        </w:rPr>
        <w:t>l</w:t>
      </w:r>
      <w:r>
        <w:rPr>
          <w:spacing w:val="-3"/>
        </w:rPr>
        <w:t>u</w:t>
      </w:r>
      <w:r>
        <w:rPr>
          <w:spacing w:val="1"/>
        </w:rPr>
        <w:t>i</w:t>
      </w:r>
      <w:r>
        <w:t>n</w:t>
      </w:r>
      <w:r>
        <w:rPr>
          <w:spacing w:val="-3"/>
        </w:rPr>
        <w:t>d</w:t>
      </w:r>
      <w:r>
        <w:t>o o</w:t>
      </w:r>
      <w:r>
        <w:rPr>
          <w:spacing w:val="1"/>
        </w:rPr>
        <w:t>l</w:t>
      </w:r>
      <w:r>
        <w:t>h</w:t>
      </w:r>
      <w:r>
        <w:rPr>
          <w:spacing w:val="-3"/>
        </w:rPr>
        <w:t>o</w:t>
      </w:r>
      <w:r>
        <w:t>s e b</w:t>
      </w:r>
      <w:r>
        <w:rPr>
          <w:spacing w:val="-3"/>
        </w:rPr>
        <w:t>o</w:t>
      </w:r>
      <w:r>
        <w:t xml:space="preserve">ca </w:t>
      </w:r>
      <w:r>
        <w:rPr>
          <w:spacing w:val="-2"/>
        </w:rPr>
        <w:t>s</w:t>
      </w:r>
      <w:r>
        <w:t>ec</w:t>
      </w:r>
      <w:r>
        <w:rPr>
          <w:spacing w:val="-3"/>
        </w:rPr>
        <w:t>a</w:t>
      </w:r>
      <w:r>
        <w:t>);</w:t>
      </w:r>
    </w:p>
    <w:p w14:paraId="009F8CAA" w14:textId="77777777" w:rsidR="00107773" w:rsidRDefault="00000000">
      <w:pPr>
        <w:pStyle w:val="BodyText"/>
        <w:numPr>
          <w:ilvl w:val="0"/>
          <w:numId w:val="71"/>
        </w:numPr>
        <w:tabs>
          <w:tab w:val="left" w:pos="567"/>
        </w:tabs>
        <w:kinsoku w:val="0"/>
        <w:overflowPunct w:val="0"/>
        <w:ind w:left="0" w:firstLine="0"/>
      </w:pPr>
      <w:r>
        <w:t>co</w:t>
      </w:r>
      <w:r>
        <w:rPr>
          <w:spacing w:val="-4"/>
        </w:rPr>
        <w:t>m</w:t>
      </w:r>
      <w:r>
        <w:t>ichão;</w:t>
      </w:r>
    </w:p>
    <w:p w14:paraId="03E4123B" w14:textId="77777777" w:rsidR="00107773" w:rsidRDefault="00000000">
      <w:pPr>
        <w:pStyle w:val="BodyText"/>
        <w:numPr>
          <w:ilvl w:val="0"/>
          <w:numId w:val="71"/>
        </w:numPr>
        <w:tabs>
          <w:tab w:val="left" w:pos="567"/>
        </w:tabs>
        <w:kinsoku w:val="0"/>
        <w:overflowPunct w:val="0"/>
        <w:ind w:left="0" w:firstLine="0"/>
      </w:pPr>
      <w:r>
        <w:t>erup</w:t>
      </w:r>
      <w:r>
        <w:rPr>
          <w:spacing w:val="-3"/>
        </w:rPr>
        <w:t>ç</w:t>
      </w:r>
      <w:r>
        <w:t>ão da</w:t>
      </w:r>
      <w:r>
        <w:rPr>
          <w:spacing w:val="-2"/>
        </w:rPr>
        <w:t xml:space="preserve"> </w:t>
      </w:r>
      <w:r>
        <w:t>p</w:t>
      </w:r>
      <w:r>
        <w:rPr>
          <w:spacing w:val="-3"/>
        </w:rPr>
        <w:t>e</w:t>
      </w:r>
      <w:r>
        <w:rPr>
          <w:spacing w:val="1"/>
        </w:rPr>
        <w:t>l</w:t>
      </w:r>
      <w:r>
        <w:t>e com</w:t>
      </w:r>
      <w:r>
        <w:rPr>
          <w:spacing w:val="-4"/>
        </w:rPr>
        <w:t xml:space="preserve"> </w:t>
      </w:r>
      <w:r>
        <w:t>co</w:t>
      </w:r>
      <w:r>
        <w:rPr>
          <w:spacing w:val="-4"/>
        </w:rPr>
        <w:t>m</w:t>
      </w:r>
      <w:r>
        <w:rPr>
          <w:spacing w:val="1"/>
        </w:rPr>
        <w:t>i</w:t>
      </w:r>
      <w:r>
        <w:t>chão;</w:t>
      </w:r>
    </w:p>
    <w:p w14:paraId="5F9C04F3" w14:textId="77777777" w:rsidR="00107773" w:rsidRDefault="00000000">
      <w:pPr>
        <w:pStyle w:val="BodyText"/>
        <w:numPr>
          <w:ilvl w:val="0"/>
          <w:numId w:val="71"/>
        </w:numPr>
        <w:tabs>
          <w:tab w:val="left" w:pos="567"/>
        </w:tabs>
        <w:kinsoku w:val="0"/>
        <w:overflowPunct w:val="0"/>
        <w:ind w:left="0" w:firstLine="0"/>
      </w:pPr>
      <w:r>
        <w:t>nódoas</w:t>
      </w:r>
      <w:r>
        <w:rPr>
          <w:spacing w:val="-2"/>
        </w:rPr>
        <w:t xml:space="preserve"> </w:t>
      </w:r>
      <w:r>
        <w:t>ne</w:t>
      </w:r>
      <w:r>
        <w:rPr>
          <w:spacing w:val="-3"/>
        </w:rPr>
        <w:t>g</w:t>
      </w:r>
      <w:r>
        <w:t>ra</w:t>
      </w:r>
      <w:r>
        <w:rPr>
          <w:spacing w:val="-2"/>
        </w:rPr>
        <w:t>s</w:t>
      </w:r>
      <w:r>
        <w:t>;</w:t>
      </w:r>
    </w:p>
    <w:p w14:paraId="7F76C75B"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f</w:t>
      </w:r>
      <w:r>
        <w:rPr>
          <w:spacing w:val="1"/>
        </w:rPr>
        <w:t>l</w:t>
      </w:r>
      <w:r>
        <w:t>a</w:t>
      </w:r>
      <w:r>
        <w:rPr>
          <w:spacing w:val="-4"/>
        </w:rPr>
        <w:t>m</w:t>
      </w:r>
      <w:r>
        <w:t>ação da</w:t>
      </w:r>
      <w:r>
        <w:rPr>
          <w:spacing w:val="-2"/>
        </w:rPr>
        <w:t xml:space="preserve"> </w:t>
      </w:r>
      <w:r>
        <w:t>pe</w:t>
      </w:r>
      <w:r>
        <w:rPr>
          <w:spacing w:val="-2"/>
        </w:rPr>
        <w:t>l</w:t>
      </w:r>
      <w:r>
        <w:t xml:space="preserve">e </w:t>
      </w:r>
      <w:r>
        <w:rPr>
          <w:spacing w:val="-2"/>
        </w:rPr>
        <w:t>(</w:t>
      </w:r>
      <w:r>
        <w:rPr>
          <w:spacing w:val="1"/>
        </w:rPr>
        <w:t>t</w:t>
      </w:r>
      <w:r>
        <w:rPr>
          <w:spacing w:val="-3"/>
        </w:rPr>
        <w:t>a</w:t>
      </w:r>
      <w:r>
        <w:rPr>
          <w:spacing w:val="1"/>
        </w:rPr>
        <w:t>i</w:t>
      </w:r>
      <w:r>
        <w:t xml:space="preserve">s </w:t>
      </w:r>
      <w:r>
        <w:rPr>
          <w:spacing w:val="-3"/>
        </w:rPr>
        <w:t>co</w:t>
      </w:r>
      <w:r>
        <w:rPr>
          <w:spacing w:val="-4"/>
        </w:rPr>
        <w:t>m</w:t>
      </w:r>
      <w:r>
        <w:t>o ec</w:t>
      </w:r>
      <w:r>
        <w:rPr>
          <w:spacing w:val="-3"/>
        </w:rPr>
        <w:t>z</w:t>
      </w:r>
      <w:r>
        <w:rPr>
          <w:spacing w:val="2"/>
        </w:rPr>
        <w:t>e</w:t>
      </w:r>
      <w:r>
        <w:rPr>
          <w:spacing w:val="-4"/>
        </w:rPr>
        <w:t>m</w:t>
      </w:r>
      <w:r>
        <w:t>a);</w:t>
      </w:r>
    </w:p>
    <w:p w14:paraId="0ACAF04A" w14:textId="77777777" w:rsidR="00107773" w:rsidRDefault="00000000">
      <w:pPr>
        <w:pStyle w:val="BodyText"/>
        <w:numPr>
          <w:ilvl w:val="0"/>
          <w:numId w:val="71"/>
        </w:numPr>
        <w:tabs>
          <w:tab w:val="left" w:pos="567"/>
        </w:tabs>
        <w:kinsoku w:val="0"/>
        <w:overflowPunct w:val="0"/>
        <w:ind w:left="0" w:firstLine="0"/>
      </w:pPr>
      <w:r>
        <w:t xml:space="preserve">unhas </w:t>
      </w:r>
      <w:r>
        <w:rPr>
          <w:spacing w:val="-3"/>
        </w:rPr>
        <w:t>d</w:t>
      </w:r>
      <w:r>
        <w:t xml:space="preserve">as </w:t>
      </w:r>
      <w:r>
        <w:rPr>
          <w:spacing w:val="-4"/>
        </w:rPr>
        <w:t>m</w:t>
      </w:r>
      <w:r>
        <w:t>ãos e d</w:t>
      </w:r>
      <w:r>
        <w:rPr>
          <w:spacing w:val="-3"/>
        </w:rPr>
        <w:t>o</w:t>
      </w:r>
      <w:r>
        <w:t>s p</w:t>
      </w:r>
      <w:r>
        <w:rPr>
          <w:spacing w:val="-3"/>
        </w:rPr>
        <w:t>é</w:t>
      </w:r>
      <w:r>
        <w:t xml:space="preserve">s </w:t>
      </w:r>
      <w:r>
        <w:rPr>
          <w:spacing w:val="-3"/>
        </w:rPr>
        <w:t>q</w:t>
      </w:r>
      <w:r>
        <w:t>uebr</w:t>
      </w:r>
      <w:r>
        <w:rPr>
          <w:spacing w:val="-3"/>
        </w:rPr>
        <w:t>a</w:t>
      </w:r>
      <w:r>
        <w:t>d</w:t>
      </w:r>
      <w:r>
        <w:rPr>
          <w:spacing w:val="1"/>
        </w:rPr>
        <w:t>i</w:t>
      </w:r>
      <w:r>
        <w:rPr>
          <w:spacing w:val="-3"/>
        </w:rPr>
        <w:t>ç</w:t>
      </w:r>
      <w:r>
        <w:t>a</w:t>
      </w:r>
      <w:r>
        <w:rPr>
          <w:spacing w:val="-2"/>
        </w:rPr>
        <w:t>s</w:t>
      </w:r>
      <w:r>
        <w:t>;</w:t>
      </w:r>
    </w:p>
    <w:p w14:paraId="2670EEAC"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de s</w:t>
      </w:r>
      <w:r>
        <w:rPr>
          <w:spacing w:val="-3"/>
        </w:rPr>
        <w:t>u</w:t>
      </w:r>
      <w:r>
        <w:t>o</w:t>
      </w:r>
      <w:r>
        <w:rPr>
          <w:spacing w:val="-2"/>
        </w:rPr>
        <w:t>r</w:t>
      </w:r>
      <w:r>
        <w:t>;</w:t>
      </w:r>
    </w:p>
    <w:p w14:paraId="55810144" w14:textId="77777777" w:rsidR="00107773" w:rsidRDefault="00000000">
      <w:pPr>
        <w:pStyle w:val="BodyText"/>
        <w:numPr>
          <w:ilvl w:val="0"/>
          <w:numId w:val="71"/>
        </w:numPr>
        <w:tabs>
          <w:tab w:val="left" w:pos="567"/>
        </w:tabs>
        <w:kinsoku w:val="0"/>
        <w:overflowPunct w:val="0"/>
        <w:ind w:left="0" w:firstLine="0"/>
      </w:pPr>
      <w:r>
        <w:t>perda</w:t>
      </w:r>
      <w:r>
        <w:rPr>
          <w:spacing w:val="-2"/>
        </w:rPr>
        <w:t xml:space="preserve"> </w:t>
      </w:r>
      <w:r>
        <w:t xml:space="preserve">de </w:t>
      </w:r>
      <w:r>
        <w:rPr>
          <w:spacing w:val="-3"/>
        </w:rPr>
        <w:t>c</w:t>
      </w:r>
      <w:r>
        <w:t>ab</w:t>
      </w:r>
      <w:r>
        <w:rPr>
          <w:spacing w:val="-3"/>
        </w:rPr>
        <w:t>e</w:t>
      </w:r>
      <w:r>
        <w:rPr>
          <w:spacing w:val="1"/>
        </w:rPr>
        <w:t>l</w:t>
      </w:r>
      <w:r>
        <w:t>o;</w:t>
      </w:r>
    </w:p>
    <w:p w14:paraId="511A842A"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í</w:t>
      </w:r>
      <w:r>
        <w:t>c</w:t>
      </w:r>
      <w:r>
        <w:rPr>
          <w:spacing w:val="1"/>
        </w:rPr>
        <w:t>i</w:t>
      </w:r>
      <w:r>
        <w:t xml:space="preserve">o </w:t>
      </w:r>
      <w:r>
        <w:rPr>
          <w:spacing w:val="-3"/>
        </w:rPr>
        <w:t>o</w:t>
      </w:r>
      <w:r>
        <w:t>u a</w:t>
      </w:r>
      <w:r>
        <w:rPr>
          <w:spacing w:val="-3"/>
        </w:rPr>
        <w:t>g</w:t>
      </w:r>
      <w:r>
        <w:t>ra</w:t>
      </w:r>
      <w:r>
        <w:rPr>
          <w:spacing w:val="-3"/>
        </w:rPr>
        <w:t>v</w:t>
      </w:r>
      <w:r>
        <w:t>a</w:t>
      </w:r>
      <w:r>
        <w:rPr>
          <w:spacing w:val="-4"/>
        </w:rPr>
        <w:t>m</w:t>
      </w:r>
      <w:r>
        <w:t>en</w:t>
      </w:r>
      <w:r>
        <w:rPr>
          <w:spacing w:val="1"/>
        </w:rPr>
        <w:t>t</w:t>
      </w:r>
      <w:r>
        <w:t xml:space="preserve">o de </w:t>
      </w:r>
      <w:r>
        <w:rPr>
          <w:spacing w:val="-3"/>
        </w:rPr>
        <w:t>p</w:t>
      </w:r>
      <w:r>
        <w:t>sor</w:t>
      </w:r>
      <w:r>
        <w:rPr>
          <w:spacing w:val="-2"/>
        </w:rPr>
        <w:t>í</w:t>
      </w:r>
      <w:r>
        <w:t>as</w:t>
      </w:r>
      <w:r>
        <w:rPr>
          <w:spacing w:val="-3"/>
        </w:rPr>
        <w:t>e</w:t>
      </w:r>
      <w:r>
        <w:t>;</w:t>
      </w:r>
    </w:p>
    <w:p w14:paraId="014D1FC5" w14:textId="77777777" w:rsidR="00107773" w:rsidRDefault="00000000">
      <w:pPr>
        <w:pStyle w:val="BodyText"/>
        <w:numPr>
          <w:ilvl w:val="0"/>
          <w:numId w:val="71"/>
        </w:numPr>
        <w:tabs>
          <w:tab w:val="left" w:pos="567"/>
        </w:tabs>
        <w:kinsoku w:val="0"/>
        <w:overflowPunct w:val="0"/>
        <w:ind w:left="0" w:firstLine="0"/>
      </w:pPr>
      <w:r>
        <w:t>espas</w:t>
      </w:r>
      <w:r>
        <w:rPr>
          <w:spacing w:val="-4"/>
        </w:rPr>
        <w:t>m</w:t>
      </w:r>
      <w:r>
        <w:t xml:space="preserve">os </w:t>
      </w:r>
      <w:r>
        <w:rPr>
          <w:spacing w:val="-4"/>
        </w:rPr>
        <w:t>m</w:t>
      </w:r>
      <w:r>
        <w:t>uscu</w:t>
      </w:r>
      <w:r>
        <w:rPr>
          <w:spacing w:val="1"/>
        </w:rPr>
        <w:t>l</w:t>
      </w:r>
      <w:r>
        <w:rPr>
          <w:spacing w:val="-3"/>
        </w:rPr>
        <w:t>a</w:t>
      </w:r>
      <w:r>
        <w:t>re</w:t>
      </w:r>
      <w:r>
        <w:rPr>
          <w:spacing w:val="-2"/>
        </w:rPr>
        <w:t>s</w:t>
      </w:r>
      <w:r>
        <w:t>;</w:t>
      </w:r>
    </w:p>
    <w:p w14:paraId="06C87A3F" w14:textId="77777777" w:rsidR="00107773" w:rsidRDefault="00000000">
      <w:pPr>
        <w:pStyle w:val="BodyText"/>
        <w:numPr>
          <w:ilvl w:val="0"/>
          <w:numId w:val="71"/>
        </w:numPr>
        <w:tabs>
          <w:tab w:val="left" w:pos="567"/>
        </w:tabs>
        <w:kinsoku w:val="0"/>
        <w:overflowPunct w:val="0"/>
        <w:ind w:left="0" w:firstLine="0"/>
      </w:pPr>
      <w:r>
        <w:t>san</w:t>
      </w:r>
      <w:r>
        <w:rPr>
          <w:spacing w:val="-3"/>
        </w:rPr>
        <w:t>g</w:t>
      </w:r>
      <w:r>
        <w:t xml:space="preserve">ue na </w:t>
      </w:r>
      <w:r>
        <w:rPr>
          <w:spacing w:val="-3"/>
        </w:rPr>
        <w:t>u</w:t>
      </w:r>
      <w:r>
        <w:t>r</w:t>
      </w:r>
      <w:r>
        <w:rPr>
          <w:spacing w:val="1"/>
        </w:rPr>
        <w:t>i</w:t>
      </w:r>
      <w:r>
        <w:rPr>
          <w:spacing w:val="-3"/>
        </w:rPr>
        <w:t>n</w:t>
      </w:r>
      <w:r>
        <w:t>a;</w:t>
      </w:r>
    </w:p>
    <w:p w14:paraId="540686C6" w14:textId="77777777" w:rsidR="00107773" w:rsidRDefault="00000000">
      <w:pPr>
        <w:pStyle w:val="BodyText"/>
        <w:numPr>
          <w:ilvl w:val="0"/>
          <w:numId w:val="71"/>
        </w:numPr>
        <w:tabs>
          <w:tab w:val="left" w:pos="567"/>
        </w:tabs>
        <w:kinsoku w:val="0"/>
        <w:overflowPunct w:val="0"/>
        <w:ind w:left="0" w:firstLine="0"/>
      </w:pPr>
      <w:r>
        <w:t>per</w:t>
      </w:r>
      <w:r>
        <w:rPr>
          <w:spacing w:val="-2"/>
        </w:rPr>
        <w:t>t</w:t>
      </w:r>
      <w:r>
        <w:t>ur</w:t>
      </w:r>
      <w:r>
        <w:rPr>
          <w:spacing w:val="-3"/>
        </w:rPr>
        <w:t>b</w:t>
      </w:r>
      <w:r>
        <w:t>açõ</w:t>
      </w:r>
      <w:r>
        <w:rPr>
          <w:spacing w:val="-3"/>
        </w:rPr>
        <w:t>e</w:t>
      </w:r>
      <w:r>
        <w:t xml:space="preserve">s </w:t>
      </w:r>
      <w:r>
        <w:rPr>
          <w:spacing w:val="-2"/>
        </w:rPr>
        <w:t>r</w:t>
      </w:r>
      <w:r>
        <w:t>en</w:t>
      </w:r>
      <w:r>
        <w:rPr>
          <w:spacing w:val="-3"/>
        </w:rPr>
        <w:t>a</w:t>
      </w:r>
      <w:r>
        <w:rPr>
          <w:spacing w:val="1"/>
        </w:rPr>
        <w:t>i</w:t>
      </w:r>
      <w:r>
        <w:t>s;</w:t>
      </w:r>
    </w:p>
    <w:p w14:paraId="196D2EA4"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 xml:space="preserve">no </w:t>
      </w:r>
      <w:r>
        <w:rPr>
          <w:spacing w:val="-3"/>
        </w:rPr>
        <w:t>p</w:t>
      </w:r>
      <w:r>
        <w:t>e</w:t>
      </w:r>
      <w:r>
        <w:rPr>
          <w:spacing w:val="-2"/>
        </w:rPr>
        <w:t>i</w:t>
      </w:r>
      <w:r>
        <w:rPr>
          <w:spacing w:val="1"/>
        </w:rPr>
        <w:t>t</w:t>
      </w:r>
      <w:r>
        <w:rPr>
          <w:spacing w:val="-3"/>
        </w:rPr>
        <w:t>o</w:t>
      </w:r>
      <w:r>
        <w:t>;</w:t>
      </w:r>
    </w:p>
    <w:p w14:paraId="0CA2F723" w14:textId="77777777" w:rsidR="00107773" w:rsidRDefault="00000000">
      <w:pPr>
        <w:pStyle w:val="BodyText"/>
        <w:numPr>
          <w:ilvl w:val="0"/>
          <w:numId w:val="71"/>
        </w:numPr>
        <w:tabs>
          <w:tab w:val="left" w:pos="567"/>
        </w:tabs>
        <w:kinsoku w:val="0"/>
        <w:overflowPunct w:val="0"/>
        <w:ind w:left="0" w:firstLine="0"/>
      </w:pPr>
      <w:r>
        <w:rPr>
          <w:spacing w:val="1"/>
        </w:rPr>
        <w:t>i</w:t>
      </w:r>
      <w:r>
        <w:t>nch</w:t>
      </w:r>
      <w:r>
        <w:rPr>
          <w:spacing w:val="-3"/>
        </w:rPr>
        <w:t>a</w:t>
      </w:r>
      <w:r>
        <w:t>ço;</w:t>
      </w:r>
    </w:p>
    <w:p w14:paraId="62EFBDF9" w14:textId="77777777" w:rsidR="00107773" w:rsidRDefault="00000000">
      <w:pPr>
        <w:pStyle w:val="BodyText"/>
        <w:numPr>
          <w:ilvl w:val="0"/>
          <w:numId w:val="71"/>
        </w:numPr>
        <w:tabs>
          <w:tab w:val="left" w:pos="567"/>
        </w:tabs>
        <w:kinsoku w:val="0"/>
        <w:overflowPunct w:val="0"/>
        <w:ind w:left="0" w:firstLine="0"/>
      </w:pPr>
      <w:r>
        <w:t>feb</w:t>
      </w:r>
      <w:r>
        <w:rPr>
          <w:spacing w:val="-2"/>
        </w:rPr>
        <w:t>r</w:t>
      </w:r>
      <w:r>
        <w:t>e;</w:t>
      </w:r>
    </w:p>
    <w:p w14:paraId="2257E581" w14:textId="77777777" w:rsidR="00107773" w:rsidRDefault="00000000">
      <w:pPr>
        <w:pStyle w:val="BodyText"/>
        <w:numPr>
          <w:ilvl w:val="0"/>
          <w:numId w:val="71"/>
        </w:numPr>
        <w:tabs>
          <w:tab w:val="left" w:pos="567"/>
        </w:tabs>
        <w:kinsoku w:val="0"/>
        <w:overflowPunct w:val="0"/>
        <w:ind w:left="0" w:firstLine="0"/>
      </w:pPr>
      <w:r>
        <w:t>redu</w:t>
      </w:r>
      <w:r>
        <w:rPr>
          <w:spacing w:val="-3"/>
        </w:rPr>
        <w:t>ç</w:t>
      </w:r>
      <w:r>
        <w:t>ão n</w:t>
      </w:r>
      <w:r>
        <w:rPr>
          <w:spacing w:val="-3"/>
        </w:rPr>
        <w:t>a</w:t>
      </w:r>
      <w:r>
        <w:t xml:space="preserve">s </w:t>
      </w:r>
      <w:r>
        <w:rPr>
          <w:spacing w:val="-3"/>
        </w:rPr>
        <w:t>p</w:t>
      </w:r>
      <w:r>
        <w:rPr>
          <w:spacing w:val="1"/>
        </w:rPr>
        <w:t>l</w:t>
      </w:r>
      <w:r>
        <w:t>aqu</w:t>
      </w:r>
      <w:r>
        <w:rPr>
          <w:spacing w:val="-3"/>
        </w:rPr>
        <w:t>e</w:t>
      </w:r>
      <w:r>
        <w:rPr>
          <w:spacing w:val="1"/>
        </w:rPr>
        <w:t>t</w:t>
      </w:r>
      <w:r>
        <w:rPr>
          <w:spacing w:val="-3"/>
        </w:rPr>
        <w:t>a</w:t>
      </w:r>
      <w:r>
        <w:t>s s</w:t>
      </w:r>
      <w:r>
        <w:rPr>
          <w:spacing w:val="-3"/>
        </w:rPr>
        <w:t>a</w:t>
      </w:r>
      <w:r>
        <w:t>n</w:t>
      </w:r>
      <w:r>
        <w:rPr>
          <w:spacing w:val="-3"/>
        </w:rPr>
        <w:t>g</w:t>
      </w:r>
      <w:r>
        <w:t>u</w:t>
      </w:r>
      <w:r>
        <w:rPr>
          <w:spacing w:val="1"/>
        </w:rPr>
        <w:t>í</w:t>
      </w:r>
      <w:r>
        <w:t>ne</w:t>
      </w:r>
      <w:r>
        <w:rPr>
          <w:spacing w:val="-3"/>
        </w:rPr>
        <w:t>a</w:t>
      </w:r>
      <w:r>
        <w:t>s au</w:t>
      </w:r>
      <w:r>
        <w:rPr>
          <w:spacing w:val="-4"/>
        </w:rPr>
        <w:t>m</w:t>
      </w:r>
      <w:r>
        <w:t>en</w:t>
      </w:r>
      <w:r>
        <w:rPr>
          <w:spacing w:val="1"/>
        </w:rPr>
        <w:t>t</w:t>
      </w:r>
      <w:r>
        <w:rPr>
          <w:spacing w:val="-3"/>
        </w:rPr>
        <w:t>a</w:t>
      </w:r>
      <w:r>
        <w:t>ndo o</w:t>
      </w:r>
      <w:r>
        <w:rPr>
          <w:spacing w:val="-3"/>
        </w:rPr>
        <w:t xml:space="preserve"> </w:t>
      </w:r>
      <w:r>
        <w:t>r</w:t>
      </w:r>
      <w:r>
        <w:rPr>
          <w:spacing w:val="-2"/>
        </w:rPr>
        <w:t>i</w:t>
      </w:r>
      <w:r>
        <w:t>sco</w:t>
      </w:r>
      <w:r>
        <w:rPr>
          <w:spacing w:val="-3"/>
        </w:rPr>
        <w:t xml:space="preserve"> </w:t>
      </w:r>
      <w:r>
        <w:t>de he</w:t>
      </w:r>
      <w:r>
        <w:rPr>
          <w:spacing w:val="-4"/>
        </w:rPr>
        <w:t>m</w:t>
      </w:r>
      <w:r>
        <w:t>orra</w:t>
      </w:r>
      <w:r>
        <w:rPr>
          <w:spacing w:val="-3"/>
        </w:rPr>
        <w:t>g</w:t>
      </w:r>
      <w:r>
        <w:rPr>
          <w:spacing w:val="1"/>
        </w:rPr>
        <w:t>i</w:t>
      </w:r>
      <w:r>
        <w:t xml:space="preserve">a </w:t>
      </w:r>
      <w:r>
        <w:rPr>
          <w:spacing w:val="-3"/>
        </w:rPr>
        <w:t>o</w:t>
      </w:r>
      <w:r>
        <w:t xml:space="preserve">u de </w:t>
      </w:r>
      <w:r>
        <w:rPr>
          <w:spacing w:val="-3"/>
        </w:rPr>
        <w:t>n</w:t>
      </w:r>
      <w:r>
        <w:t>ódo</w:t>
      </w:r>
      <w:r>
        <w:rPr>
          <w:spacing w:val="-3"/>
        </w:rPr>
        <w:t>a</w:t>
      </w:r>
      <w:r>
        <w:t>s ne</w:t>
      </w:r>
      <w:r>
        <w:rPr>
          <w:spacing w:val="-3"/>
        </w:rPr>
        <w:t>g</w:t>
      </w:r>
      <w:r>
        <w:t>ra</w:t>
      </w:r>
      <w:r>
        <w:rPr>
          <w:spacing w:val="-2"/>
        </w:rPr>
        <w:t>s</w:t>
      </w:r>
      <w:r>
        <w:t>;</w:t>
      </w:r>
    </w:p>
    <w:p w14:paraId="210C5CDB"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4"/>
        </w:rPr>
        <w:t>m</w:t>
      </w:r>
      <w:r>
        <w:rPr>
          <w:spacing w:val="1"/>
        </w:rPr>
        <w:t>i</w:t>
      </w:r>
      <w:r>
        <w:t>nu</w:t>
      </w:r>
      <w:r>
        <w:rPr>
          <w:spacing w:val="1"/>
        </w:rPr>
        <w:t>i</w:t>
      </w:r>
      <w:r>
        <w:t>ç</w:t>
      </w:r>
      <w:r>
        <w:rPr>
          <w:spacing w:val="-3"/>
        </w:rPr>
        <w:t>ã</w:t>
      </w:r>
      <w:r>
        <w:t>o na</w:t>
      </w:r>
      <w:r>
        <w:rPr>
          <w:spacing w:val="-2"/>
        </w:rPr>
        <w:t xml:space="preserve"> </w:t>
      </w:r>
      <w:r>
        <w:t>c</w:t>
      </w:r>
      <w:r>
        <w:rPr>
          <w:spacing w:val="1"/>
        </w:rPr>
        <w:t>i</w:t>
      </w:r>
      <w:r>
        <w:rPr>
          <w:spacing w:val="-3"/>
        </w:rPr>
        <w:t>c</w:t>
      </w:r>
      <w:r>
        <w:t>a</w:t>
      </w:r>
      <w:r>
        <w:rPr>
          <w:spacing w:val="-2"/>
        </w:rPr>
        <w:t>t</w:t>
      </w:r>
      <w:r>
        <w:t>r</w:t>
      </w:r>
      <w:r>
        <w:rPr>
          <w:spacing w:val="1"/>
        </w:rPr>
        <w:t>i</w:t>
      </w:r>
      <w:r>
        <w:rPr>
          <w:spacing w:val="-3"/>
        </w:rPr>
        <w:t>z</w:t>
      </w:r>
      <w:r>
        <w:t>aç</w:t>
      </w:r>
      <w:r>
        <w:rPr>
          <w:spacing w:val="-3"/>
        </w:rPr>
        <w:t>ã</w:t>
      </w:r>
      <w:r>
        <w:t>o.</w:t>
      </w:r>
    </w:p>
    <w:p w14:paraId="725312F9" w14:textId="77777777" w:rsidR="00107773" w:rsidRDefault="00107773">
      <w:pPr>
        <w:kinsoku w:val="0"/>
        <w:overflowPunct w:val="0"/>
      </w:pPr>
    </w:p>
    <w:p w14:paraId="780BDD5B" w14:textId="77777777" w:rsidR="00107773" w:rsidRDefault="00000000">
      <w:pPr>
        <w:pStyle w:val="BodyText"/>
        <w:keepNext/>
        <w:kinsoku w:val="0"/>
        <w:overflowPunct w:val="0"/>
        <w:ind w:left="0"/>
      </w:pPr>
      <w:r>
        <w:rPr>
          <w:spacing w:val="-1"/>
        </w:rPr>
        <w:t>P</w:t>
      </w:r>
      <w:r>
        <w:t xml:space="preserve">ouco </w:t>
      </w:r>
      <w:r>
        <w:rPr>
          <w:spacing w:val="-2"/>
        </w:rPr>
        <w:t>f</w:t>
      </w:r>
      <w:r>
        <w:t>req</w:t>
      </w:r>
      <w:r>
        <w:rPr>
          <w:spacing w:val="-3"/>
        </w:rPr>
        <w:t>u</w:t>
      </w:r>
      <w:r>
        <w:t>en</w:t>
      </w:r>
      <w:r>
        <w:rPr>
          <w:spacing w:val="-2"/>
        </w:rPr>
        <w:t>t</w:t>
      </w:r>
      <w:r>
        <w:t>es</w:t>
      </w:r>
      <w:r>
        <w:rPr>
          <w:spacing w:val="-2"/>
        </w:rPr>
        <w:t xml:space="preserve"> </w:t>
      </w:r>
      <w:r>
        <w:t>(podem</w:t>
      </w:r>
      <w:r>
        <w:rPr>
          <w:spacing w:val="-4"/>
        </w:rPr>
        <w:t xml:space="preserve"> </w:t>
      </w:r>
      <w:r>
        <w:rPr>
          <w:spacing w:val="-3"/>
        </w:rPr>
        <w:t>a</w:t>
      </w:r>
      <w:r>
        <w:t>fe</w:t>
      </w:r>
      <w:r>
        <w:rPr>
          <w:spacing w:val="-2"/>
        </w:rPr>
        <w:t>t</w:t>
      </w:r>
      <w:r>
        <w:t>ar</w:t>
      </w:r>
      <w:r>
        <w:rPr>
          <w:spacing w:val="1"/>
        </w:rPr>
        <w:t xml:space="preserve"> </w:t>
      </w:r>
      <w:r>
        <w:rPr>
          <w:spacing w:val="-3"/>
        </w:rPr>
        <w:t>a</w:t>
      </w:r>
      <w:r>
        <w:rPr>
          <w:spacing w:val="1"/>
        </w:rPr>
        <w:t>t</w:t>
      </w:r>
      <w:r>
        <w:t>é</w:t>
      </w:r>
      <w:r>
        <w:rPr>
          <w:spacing w:val="-2"/>
        </w:rPr>
        <w:t xml:space="preserve"> </w:t>
      </w:r>
      <w:r>
        <w:t>1 em</w:t>
      </w:r>
      <w:r>
        <w:rPr>
          <w:spacing w:val="-4"/>
        </w:rPr>
        <w:t xml:space="preserve"> </w:t>
      </w:r>
      <w:r>
        <w:t>100 pes</w:t>
      </w:r>
      <w:r>
        <w:rPr>
          <w:spacing w:val="-2"/>
        </w:rPr>
        <w:t>s</w:t>
      </w:r>
      <w:r>
        <w:t>oa</w:t>
      </w:r>
      <w:r>
        <w:rPr>
          <w:spacing w:val="-2"/>
        </w:rPr>
        <w:t>s</w:t>
      </w:r>
      <w:r>
        <w:t>)</w:t>
      </w:r>
    </w:p>
    <w:p w14:paraId="7A37D27B" w14:textId="77777777" w:rsidR="00107773" w:rsidRDefault="00000000">
      <w:pPr>
        <w:pStyle w:val="BodyText"/>
        <w:keepNext/>
        <w:numPr>
          <w:ilvl w:val="0"/>
          <w:numId w:val="71"/>
        </w:numPr>
        <w:tabs>
          <w:tab w:val="left" w:pos="567"/>
        </w:tabs>
        <w:kinsoku w:val="0"/>
        <w:overflowPunct w:val="0"/>
        <w:ind w:left="567" w:hanging="567"/>
      </w:pPr>
      <w:r>
        <w:rPr>
          <w:spacing w:val="1"/>
        </w:rPr>
        <w:t>i</w:t>
      </w:r>
      <w:r>
        <w:t>nf</w:t>
      </w:r>
      <w:r>
        <w:rPr>
          <w:spacing w:val="-3"/>
        </w:rPr>
        <w:t>e</w:t>
      </w:r>
      <w:r>
        <w:t>çõ</w:t>
      </w:r>
      <w:r>
        <w:rPr>
          <w:spacing w:val="-3"/>
        </w:rPr>
        <w:t>e</w:t>
      </w:r>
      <w:r>
        <w:t>s op</w:t>
      </w:r>
      <w:r>
        <w:rPr>
          <w:spacing w:val="-3"/>
        </w:rPr>
        <w:t>o</w:t>
      </w:r>
      <w:r>
        <w:t>r</w:t>
      </w:r>
      <w:r>
        <w:rPr>
          <w:spacing w:val="1"/>
        </w:rPr>
        <w:t>t</w:t>
      </w:r>
      <w:r>
        <w:t>u</w:t>
      </w:r>
      <w:r>
        <w:rPr>
          <w:spacing w:val="-3"/>
        </w:rPr>
        <w:t>n</w:t>
      </w:r>
      <w:r>
        <w:rPr>
          <w:spacing w:val="1"/>
        </w:rPr>
        <w:t>i</w:t>
      </w:r>
      <w:r>
        <w:rPr>
          <w:spacing w:val="-2"/>
        </w:rPr>
        <w:t>s</w:t>
      </w:r>
      <w:r>
        <w:rPr>
          <w:spacing w:val="1"/>
        </w:rPr>
        <w:t>t</w:t>
      </w:r>
      <w:r>
        <w:rPr>
          <w:spacing w:val="-3"/>
        </w:rPr>
        <w:t>a</w:t>
      </w:r>
      <w:r>
        <w:t>s (</w:t>
      </w:r>
      <w:r>
        <w:rPr>
          <w:spacing w:val="-3"/>
        </w:rPr>
        <w:t>a</w:t>
      </w:r>
      <w:r>
        <w:t>s q</w:t>
      </w:r>
      <w:r>
        <w:rPr>
          <w:spacing w:val="-3"/>
        </w:rPr>
        <w:t>u</w:t>
      </w:r>
      <w:r>
        <w:t>a</w:t>
      </w:r>
      <w:r>
        <w:rPr>
          <w:spacing w:val="1"/>
        </w:rPr>
        <w:t>i</w:t>
      </w:r>
      <w:r>
        <w:t>s</w:t>
      </w:r>
      <w:r>
        <w:rPr>
          <w:spacing w:val="-2"/>
        </w:rPr>
        <w:t xml:space="preserve"> </w:t>
      </w:r>
      <w:r>
        <w:rPr>
          <w:spacing w:val="1"/>
        </w:rPr>
        <w:t>i</w:t>
      </w:r>
      <w:r>
        <w:t>n</w:t>
      </w:r>
      <w:r>
        <w:rPr>
          <w:spacing w:val="-3"/>
        </w:rPr>
        <w:t>c</w:t>
      </w:r>
      <w:r>
        <w:rPr>
          <w:spacing w:val="1"/>
        </w:rPr>
        <w:t>l</w:t>
      </w:r>
      <w:r>
        <w:t>uem</w:t>
      </w:r>
      <w:r>
        <w:rPr>
          <w:spacing w:val="-4"/>
        </w:rPr>
        <w:t xml:space="preserve"> </w:t>
      </w:r>
      <w:r>
        <w:rPr>
          <w:spacing w:val="1"/>
        </w:rPr>
        <w:t>t</w:t>
      </w:r>
      <w:r>
        <w:t>ub</w:t>
      </w:r>
      <w:r>
        <w:rPr>
          <w:spacing w:val="-3"/>
        </w:rPr>
        <w:t>e</w:t>
      </w:r>
      <w:r>
        <w:t>rc</w:t>
      </w:r>
      <w:r>
        <w:rPr>
          <w:spacing w:val="-3"/>
        </w:rPr>
        <w:t>u</w:t>
      </w:r>
      <w:r>
        <w:rPr>
          <w:spacing w:val="1"/>
        </w:rPr>
        <w:t>l</w:t>
      </w:r>
      <w:r>
        <w:t>ose</w:t>
      </w:r>
      <w:r>
        <w:rPr>
          <w:spacing w:val="-2"/>
        </w:rPr>
        <w:t xml:space="preserve"> </w:t>
      </w:r>
      <w:r>
        <w:t xml:space="preserve">e </w:t>
      </w:r>
      <w:r>
        <w:rPr>
          <w:spacing w:val="-3"/>
        </w:rPr>
        <w:t>o</w:t>
      </w:r>
      <w:r>
        <w:t>u</w:t>
      </w:r>
      <w:r>
        <w:rPr>
          <w:spacing w:val="1"/>
        </w:rPr>
        <w:t>t</w:t>
      </w:r>
      <w:r>
        <w:t>r</w:t>
      </w:r>
      <w:r>
        <w:rPr>
          <w:spacing w:val="-3"/>
        </w:rPr>
        <w:t>a</w:t>
      </w:r>
      <w:r>
        <w:t xml:space="preserve">s </w:t>
      </w:r>
      <w:r>
        <w:rPr>
          <w:spacing w:val="-2"/>
        </w:rPr>
        <w:t>i</w:t>
      </w:r>
      <w:r>
        <w:t>nf</w:t>
      </w:r>
      <w:r>
        <w:rPr>
          <w:spacing w:val="-3"/>
        </w:rPr>
        <w:t>e</w:t>
      </w:r>
      <w:r>
        <w:t>ções</w:t>
      </w:r>
      <w:r>
        <w:rPr>
          <w:spacing w:val="-2"/>
        </w:rPr>
        <w:t xml:space="preserve"> </w:t>
      </w:r>
      <w:r>
        <w:t xml:space="preserve">que </w:t>
      </w:r>
      <w:r>
        <w:rPr>
          <w:spacing w:val="-3"/>
        </w:rPr>
        <w:t>o</w:t>
      </w:r>
      <w:r>
        <w:t>co</w:t>
      </w:r>
      <w:r>
        <w:rPr>
          <w:spacing w:val="-2"/>
        </w:rPr>
        <w:t>r</w:t>
      </w:r>
      <w:r>
        <w:t>rem</w:t>
      </w:r>
      <w:r>
        <w:rPr>
          <w:spacing w:val="-4"/>
        </w:rPr>
        <w:t xml:space="preserve"> </w:t>
      </w:r>
      <w:r>
        <w:t>quando</w:t>
      </w:r>
      <w:r>
        <w:rPr>
          <w:spacing w:val="-3"/>
        </w:rPr>
        <w:t xml:space="preserve"> </w:t>
      </w:r>
      <w:r>
        <w:t>a re</w:t>
      </w:r>
      <w:r>
        <w:rPr>
          <w:spacing w:val="-2"/>
        </w:rPr>
        <w:t>s</w:t>
      </w:r>
      <w:r>
        <w:rPr>
          <w:spacing w:val="1"/>
        </w:rPr>
        <w:t>i</w:t>
      </w:r>
      <w:r>
        <w:t>s</w:t>
      </w:r>
      <w:r>
        <w:rPr>
          <w:spacing w:val="-2"/>
        </w:rPr>
        <w:t>t</w:t>
      </w:r>
      <w:r>
        <w:t>ên</w:t>
      </w:r>
      <w:r>
        <w:rPr>
          <w:spacing w:val="-3"/>
        </w:rPr>
        <w:t>c</w:t>
      </w:r>
      <w:r>
        <w:rPr>
          <w:spacing w:val="1"/>
        </w:rPr>
        <w:t>i</w:t>
      </w:r>
      <w:r>
        <w:t>a</w:t>
      </w:r>
      <w:r>
        <w:rPr>
          <w:spacing w:val="-2"/>
        </w:rPr>
        <w:t xml:space="preserve"> </w:t>
      </w:r>
      <w:r>
        <w:t>à doe</w:t>
      </w:r>
      <w:r>
        <w:rPr>
          <w:spacing w:val="-3"/>
        </w:rPr>
        <w:t>n</w:t>
      </w:r>
      <w:r>
        <w:t xml:space="preserve">ça </w:t>
      </w:r>
      <w:r>
        <w:rPr>
          <w:spacing w:val="-3"/>
        </w:rPr>
        <w:t>e</w:t>
      </w:r>
      <w:r>
        <w:t>s</w:t>
      </w:r>
      <w:r>
        <w:rPr>
          <w:spacing w:val="-2"/>
        </w:rPr>
        <w:t>t</w:t>
      </w:r>
      <w:r>
        <w:t>á d</w:t>
      </w:r>
      <w:r>
        <w:rPr>
          <w:spacing w:val="-2"/>
        </w:rPr>
        <w:t>i</w:t>
      </w:r>
      <w:r>
        <w:rPr>
          <w:spacing w:val="-4"/>
        </w:rPr>
        <w:t>m</w:t>
      </w:r>
      <w:r>
        <w:rPr>
          <w:spacing w:val="1"/>
        </w:rPr>
        <w:t>i</w:t>
      </w:r>
      <w:r>
        <w:t>nu</w:t>
      </w:r>
      <w:r>
        <w:rPr>
          <w:spacing w:val="1"/>
        </w:rPr>
        <w:t>í</w:t>
      </w:r>
      <w:r>
        <w:t>da</w:t>
      </w:r>
      <w:r>
        <w:rPr>
          <w:spacing w:val="-2"/>
        </w:rPr>
        <w:t>)</w:t>
      </w:r>
      <w:r>
        <w:t>;</w:t>
      </w:r>
    </w:p>
    <w:p w14:paraId="4A92C493"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3"/>
        </w:rPr>
        <w:t>e</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i</w:t>
      </w:r>
      <w:r>
        <w:t>nc</w:t>
      </w:r>
      <w:r>
        <w:rPr>
          <w:spacing w:val="-2"/>
        </w:rPr>
        <w:t>l</w:t>
      </w:r>
      <w:r>
        <w:t>u</w:t>
      </w:r>
      <w:r>
        <w:rPr>
          <w:spacing w:val="1"/>
        </w:rPr>
        <w:t>i</w:t>
      </w:r>
      <w:r>
        <w:t xml:space="preserve">ndo </w:t>
      </w:r>
      <w:r>
        <w:rPr>
          <w:spacing w:val="-4"/>
        </w:rPr>
        <w:t>m</w:t>
      </w:r>
      <w:r>
        <w:t>en</w:t>
      </w:r>
      <w:r>
        <w:rPr>
          <w:spacing w:val="1"/>
        </w:rPr>
        <w:t>i</w:t>
      </w:r>
      <w:r>
        <w:t>n</w:t>
      </w:r>
      <w:r>
        <w:rPr>
          <w:spacing w:val="-3"/>
        </w:rPr>
        <w:t>g</w:t>
      </w:r>
      <w:r>
        <w:rPr>
          <w:spacing w:val="1"/>
        </w:rPr>
        <w:t>i</w:t>
      </w:r>
      <w:r>
        <w:rPr>
          <w:spacing w:val="-2"/>
        </w:rPr>
        <w:t>t</w:t>
      </w:r>
      <w:r>
        <w:t xml:space="preserve">e </w:t>
      </w:r>
      <w:r>
        <w:rPr>
          <w:spacing w:val="-3"/>
        </w:rPr>
        <w:t>v</w:t>
      </w:r>
      <w:r>
        <w:rPr>
          <w:spacing w:val="1"/>
        </w:rPr>
        <w:t>i</w:t>
      </w:r>
      <w:r>
        <w:t>r</w:t>
      </w:r>
      <w:r>
        <w:rPr>
          <w:spacing w:val="-3"/>
        </w:rPr>
        <w:t>a</w:t>
      </w:r>
      <w:r>
        <w:rPr>
          <w:spacing w:val="1"/>
        </w:rPr>
        <w:t>l</w:t>
      </w:r>
      <w:r>
        <w:rPr>
          <w:spacing w:val="-2"/>
        </w:rPr>
        <w:t>)</w:t>
      </w:r>
      <w:r>
        <w:t>;</w:t>
      </w:r>
    </w:p>
    <w:p w14:paraId="7B8C1A09"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2"/>
        </w:rPr>
        <w:t>e</w:t>
      </w:r>
      <w:r>
        <w:t>çõ</w:t>
      </w:r>
      <w:r>
        <w:rPr>
          <w:spacing w:val="-2"/>
        </w:rPr>
        <w:t>e</w:t>
      </w:r>
      <w:r>
        <w:t>s oc</w:t>
      </w:r>
      <w:r>
        <w:rPr>
          <w:spacing w:val="-3"/>
        </w:rPr>
        <w:t>u</w:t>
      </w:r>
      <w:r>
        <w:rPr>
          <w:spacing w:val="1"/>
        </w:rPr>
        <w:t>l</w:t>
      </w:r>
      <w:r>
        <w:rPr>
          <w:spacing w:val="-2"/>
        </w:rPr>
        <w:t>a</w:t>
      </w:r>
      <w:r>
        <w:t>re</w:t>
      </w:r>
      <w:r>
        <w:rPr>
          <w:spacing w:val="-2"/>
        </w:rPr>
        <w:t>s;</w:t>
      </w:r>
    </w:p>
    <w:p w14:paraId="48CFB4EB"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2"/>
        </w:rPr>
        <w:t>e</w:t>
      </w:r>
      <w:r>
        <w:t>çõ</w:t>
      </w:r>
      <w:r>
        <w:rPr>
          <w:spacing w:val="-2"/>
        </w:rPr>
        <w:t>e</w:t>
      </w:r>
      <w:r>
        <w:t>s ba</w:t>
      </w:r>
      <w:r>
        <w:rPr>
          <w:spacing w:val="-2"/>
        </w:rPr>
        <w:t>c</w:t>
      </w:r>
      <w:r>
        <w:rPr>
          <w:spacing w:val="1"/>
        </w:rPr>
        <w:t>t</w:t>
      </w:r>
      <w:r>
        <w:rPr>
          <w:spacing w:val="-2"/>
        </w:rPr>
        <w:t>e</w:t>
      </w:r>
      <w:r>
        <w:t>r</w:t>
      </w:r>
      <w:r>
        <w:rPr>
          <w:spacing w:val="-2"/>
        </w:rPr>
        <w:t>i</w:t>
      </w:r>
      <w:r>
        <w:t>ana</w:t>
      </w:r>
      <w:r>
        <w:rPr>
          <w:spacing w:val="-2"/>
        </w:rPr>
        <w:t>s;</w:t>
      </w:r>
    </w:p>
    <w:p w14:paraId="635C79B4" w14:textId="77777777" w:rsidR="00107773" w:rsidRDefault="00000000">
      <w:pPr>
        <w:pStyle w:val="BodyText"/>
        <w:numPr>
          <w:ilvl w:val="0"/>
          <w:numId w:val="71"/>
        </w:numPr>
        <w:tabs>
          <w:tab w:val="left" w:pos="567"/>
        </w:tabs>
        <w:kinsoku w:val="0"/>
        <w:overflowPunct w:val="0"/>
        <w:ind w:left="567" w:hanging="567"/>
      </w:pPr>
      <w:r>
        <w:t>d</w:t>
      </w:r>
      <w:r>
        <w:rPr>
          <w:spacing w:val="1"/>
        </w:rPr>
        <w:t>i</w:t>
      </w:r>
      <w:r>
        <w:rPr>
          <w:spacing w:val="-3"/>
        </w:rPr>
        <w:t>v</w:t>
      </w:r>
      <w:r>
        <w:t>er</w:t>
      </w:r>
      <w:r>
        <w:rPr>
          <w:spacing w:val="-2"/>
        </w:rPr>
        <w:t>t</w:t>
      </w:r>
      <w:r>
        <w:rPr>
          <w:spacing w:val="1"/>
        </w:rPr>
        <w:t>i</w:t>
      </w:r>
      <w:r>
        <w:t>c</w:t>
      </w:r>
      <w:r>
        <w:rPr>
          <w:spacing w:val="-3"/>
        </w:rPr>
        <w:t>u</w:t>
      </w:r>
      <w:r>
        <w:rPr>
          <w:spacing w:val="1"/>
        </w:rPr>
        <w:t>l</w:t>
      </w:r>
      <w:r>
        <w:rPr>
          <w:spacing w:val="-2"/>
        </w:rPr>
        <w:t>i</w:t>
      </w:r>
      <w:r>
        <w:rPr>
          <w:spacing w:val="1"/>
        </w:rPr>
        <w:t>t</w:t>
      </w:r>
      <w:r>
        <w:t>e</w:t>
      </w:r>
      <w:r>
        <w:rPr>
          <w:spacing w:val="-2"/>
        </w:rPr>
        <w:t xml:space="preserve"> </w:t>
      </w:r>
      <w:r>
        <w:t>(</w:t>
      </w:r>
      <w:r>
        <w:rPr>
          <w:spacing w:val="1"/>
        </w:rPr>
        <w:t>i</w:t>
      </w:r>
      <w:r>
        <w:rPr>
          <w:spacing w:val="-3"/>
        </w:rPr>
        <w:t>n</w:t>
      </w:r>
      <w:r>
        <w:t>f</w:t>
      </w:r>
      <w:r>
        <w:rPr>
          <w:spacing w:val="-2"/>
        </w:rPr>
        <w:t>l</w:t>
      </w:r>
      <w:r>
        <w:t>a</w:t>
      </w:r>
      <w:r>
        <w:rPr>
          <w:spacing w:val="-4"/>
        </w:rPr>
        <w:t>m</w:t>
      </w:r>
      <w:r>
        <w:t xml:space="preserve">ação e </w:t>
      </w:r>
      <w:r>
        <w:rPr>
          <w:spacing w:val="-2"/>
        </w:rPr>
        <w:t>i</w:t>
      </w:r>
      <w:r>
        <w:t>nfe</w:t>
      </w:r>
      <w:r>
        <w:rPr>
          <w:spacing w:val="-3"/>
        </w:rPr>
        <w:t>ç</w:t>
      </w:r>
      <w:r>
        <w:t>ão do</w:t>
      </w:r>
      <w:r>
        <w:rPr>
          <w:spacing w:val="-3"/>
        </w:rPr>
        <w:t xml:space="preserve"> </w:t>
      </w:r>
      <w:r>
        <w:rPr>
          <w:spacing w:val="1"/>
        </w:rPr>
        <w:t>i</w:t>
      </w:r>
      <w:r>
        <w:t>n</w:t>
      </w:r>
      <w:r>
        <w:rPr>
          <w:spacing w:val="-2"/>
        </w:rPr>
        <w:t>t</w:t>
      </w:r>
      <w:r>
        <w:t>e</w:t>
      </w:r>
      <w:r>
        <w:rPr>
          <w:spacing w:val="-2"/>
        </w:rPr>
        <w:t>s</w:t>
      </w:r>
      <w:r>
        <w:rPr>
          <w:spacing w:val="1"/>
        </w:rPr>
        <w:t>ti</w:t>
      </w:r>
      <w:r>
        <w:t>no</w:t>
      </w:r>
      <w:r>
        <w:rPr>
          <w:spacing w:val="-3"/>
        </w:rPr>
        <w:t xml:space="preserve"> g</w:t>
      </w:r>
      <w:r>
        <w:t>ross</w:t>
      </w:r>
      <w:r>
        <w:rPr>
          <w:spacing w:val="-3"/>
        </w:rPr>
        <w:t>o</w:t>
      </w:r>
      <w:r>
        <w:t>);</w:t>
      </w:r>
    </w:p>
    <w:p w14:paraId="6DB5E287" w14:textId="77777777" w:rsidR="00107773" w:rsidRDefault="00000000">
      <w:pPr>
        <w:pStyle w:val="BodyText"/>
        <w:numPr>
          <w:ilvl w:val="0"/>
          <w:numId w:val="71"/>
        </w:numPr>
        <w:tabs>
          <w:tab w:val="left" w:pos="567"/>
        </w:tabs>
        <w:kinsoku w:val="0"/>
        <w:overflowPunct w:val="0"/>
        <w:ind w:left="567" w:hanging="567"/>
      </w:pPr>
      <w:r>
        <w:t>can</w:t>
      </w:r>
      <w:r>
        <w:rPr>
          <w:spacing w:val="-3"/>
        </w:rPr>
        <w:t>c</w:t>
      </w:r>
      <w:r>
        <w:t>ro, incluindo cancro que afeta o sistema linfático (linfoma) e melanoma (cancro da pele);</w:t>
      </w:r>
    </w:p>
    <w:p w14:paraId="75C043B6" w14:textId="77777777" w:rsidR="00107773" w:rsidRDefault="00000000">
      <w:pPr>
        <w:pStyle w:val="BodyText"/>
        <w:numPr>
          <w:ilvl w:val="0"/>
          <w:numId w:val="71"/>
        </w:numPr>
        <w:tabs>
          <w:tab w:val="left" w:pos="567"/>
        </w:tabs>
        <w:kinsoku w:val="0"/>
        <w:overflowPunct w:val="0"/>
        <w:ind w:left="567" w:hanging="567"/>
      </w:pPr>
      <w:r>
        <w:t>per</w:t>
      </w:r>
      <w:r>
        <w:rPr>
          <w:spacing w:val="-2"/>
        </w:rPr>
        <w:t>t</w:t>
      </w:r>
      <w:r>
        <w:t>ur</w:t>
      </w:r>
      <w:r>
        <w:rPr>
          <w:spacing w:val="-3"/>
        </w:rPr>
        <w:t>b</w:t>
      </w:r>
      <w:r>
        <w:t>açõ</w:t>
      </w:r>
      <w:r>
        <w:rPr>
          <w:spacing w:val="-3"/>
        </w:rPr>
        <w:t>e</w:t>
      </w:r>
      <w:r>
        <w:t>s do</w:t>
      </w:r>
      <w:r>
        <w:rPr>
          <w:spacing w:val="-3"/>
        </w:rPr>
        <w:t xml:space="preserve"> </w:t>
      </w:r>
      <w:r>
        <w:t>s</w:t>
      </w:r>
      <w:r>
        <w:rPr>
          <w:spacing w:val="1"/>
        </w:rPr>
        <w:t>i</w:t>
      </w:r>
      <w:r>
        <w:rPr>
          <w:spacing w:val="-2"/>
        </w:rPr>
        <w:t>s</w:t>
      </w:r>
      <w:r>
        <w:rPr>
          <w:spacing w:val="1"/>
        </w:rPr>
        <w:t>t</w:t>
      </w:r>
      <w:r>
        <w:t>e</w:t>
      </w:r>
      <w:r>
        <w:rPr>
          <w:spacing w:val="-4"/>
        </w:rPr>
        <w:t>m</w:t>
      </w:r>
      <w:r>
        <w:t xml:space="preserve">a </w:t>
      </w:r>
      <w:r>
        <w:rPr>
          <w:spacing w:val="1"/>
        </w:rPr>
        <w:t>i</w:t>
      </w:r>
      <w:r>
        <w:rPr>
          <w:spacing w:val="-4"/>
        </w:rPr>
        <w:t>m</w:t>
      </w:r>
      <w:r>
        <w:t>un</w:t>
      </w:r>
      <w:r>
        <w:rPr>
          <w:spacing w:val="1"/>
        </w:rPr>
        <w:t>i</w:t>
      </w:r>
      <w:r>
        <w:rPr>
          <w:spacing w:val="-2"/>
        </w:rPr>
        <w:t>t</w:t>
      </w:r>
      <w:r>
        <w:t>á</w:t>
      </w:r>
      <w:r>
        <w:rPr>
          <w:spacing w:val="-2"/>
        </w:rPr>
        <w:t>r</w:t>
      </w:r>
      <w:r>
        <w:rPr>
          <w:spacing w:val="1"/>
        </w:rPr>
        <w:t>i</w:t>
      </w:r>
      <w:r>
        <w:t>o q</w:t>
      </w:r>
      <w:r>
        <w:rPr>
          <w:spacing w:val="-3"/>
        </w:rPr>
        <w:t>u</w:t>
      </w:r>
      <w:r>
        <w:t>e 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o</w:t>
      </w:r>
      <w:r>
        <w:t>s pu</w:t>
      </w:r>
      <w:r>
        <w:rPr>
          <w:spacing w:val="1"/>
        </w:rPr>
        <w:t>l</w:t>
      </w:r>
      <w:r>
        <w:rPr>
          <w:spacing w:val="-4"/>
        </w:rPr>
        <w:t>m</w:t>
      </w:r>
      <w:r>
        <w:t>ões, p</w:t>
      </w:r>
      <w:r>
        <w:rPr>
          <w:spacing w:val="-3"/>
        </w:rPr>
        <w:t>e</w:t>
      </w:r>
      <w:r>
        <w:rPr>
          <w:spacing w:val="1"/>
        </w:rPr>
        <w:t>l</w:t>
      </w:r>
      <w:r>
        <w:t>e</w:t>
      </w:r>
      <w:r>
        <w:rPr>
          <w:spacing w:val="-2"/>
        </w:rPr>
        <w:t xml:space="preserve"> </w:t>
      </w:r>
      <w:r>
        <w:t xml:space="preserve">e </w:t>
      </w:r>
      <w:r>
        <w:rPr>
          <w:spacing w:val="-3"/>
        </w:rPr>
        <w:t>g</w:t>
      </w:r>
      <w:r>
        <w:t>ân</w:t>
      </w:r>
      <w:r>
        <w:rPr>
          <w:spacing w:val="-3"/>
        </w:rPr>
        <w:t>g</w:t>
      </w:r>
      <w:r>
        <w:rPr>
          <w:spacing w:val="1"/>
        </w:rPr>
        <w:t>li</w:t>
      </w:r>
      <w:r>
        <w:t>os</w:t>
      </w:r>
      <w:r>
        <w:rPr>
          <w:spacing w:val="-2"/>
        </w:rPr>
        <w:t xml:space="preserve"> l</w:t>
      </w:r>
      <w:r>
        <w:rPr>
          <w:spacing w:val="1"/>
        </w:rPr>
        <w:t>i</w:t>
      </w:r>
      <w:r>
        <w:t>nf</w:t>
      </w:r>
      <w:r>
        <w:rPr>
          <w:spacing w:val="-3"/>
        </w:rPr>
        <w:t>á</w:t>
      </w:r>
      <w:r>
        <w:rPr>
          <w:spacing w:val="-2"/>
        </w:rPr>
        <w:t>t</w:t>
      </w:r>
      <w:r>
        <w:rPr>
          <w:spacing w:val="1"/>
        </w:rPr>
        <w:t>i</w:t>
      </w:r>
      <w:r>
        <w:t>cos (ap</w:t>
      </w:r>
      <w:r>
        <w:rPr>
          <w:spacing w:val="-2"/>
        </w:rPr>
        <w:t>r</w:t>
      </w:r>
      <w:r>
        <w:t>es</w:t>
      </w:r>
      <w:r>
        <w:rPr>
          <w:spacing w:val="-3"/>
        </w:rPr>
        <w:t>e</w:t>
      </w:r>
      <w:r>
        <w:t>n</w:t>
      </w:r>
      <w:r>
        <w:rPr>
          <w:spacing w:val="1"/>
        </w:rPr>
        <w:t>t</w:t>
      </w:r>
      <w:r>
        <w:rPr>
          <w:spacing w:val="-3"/>
        </w:rPr>
        <w:t>a</w:t>
      </w:r>
      <w:r>
        <w:t>ndo</w:t>
      </w:r>
      <w:r>
        <w:rPr>
          <w:spacing w:val="-4"/>
        </w:rPr>
        <w:t>-</w:t>
      </w:r>
      <w:r>
        <w:t xml:space="preserve">se </w:t>
      </w:r>
      <w:r>
        <w:rPr>
          <w:spacing w:val="-4"/>
        </w:rPr>
        <w:t>m</w:t>
      </w:r>
      <w:r>
        <w:t>a</w:t>
      </w:r>
      <w:r>
        <w:rPr>
          <w:spacing w:val="1"/>
        </w:rPr>
        <w:t>i</w:t>
      </w:r>
      <w:r>
        <w:t>s fre</w:t>
      </w:r>
      <w:r>
        <w:rPr>
          <w:spacing w:val="-3"/>
        </w:rPr>
        <w:t>q</w:t>
      </w:r>
      <w:r>
        <w:t>uen</w:t>
      </w:r>
      <w:r>
        <w:rPr>
          <w:spacing w:val="1"/>
        </w:rPr>
        <w:t>t</w:t>
      </w:r>
      <w:r>
        <w:t>e</w:t>
      </w:r>
      <w:r>
        <w:rPr>
          <w:spacing w:val="-4"/>
        </w:rPr>
        <w:t>m</w:t>
      </w:r>
      <w:r>
        <w:t>en</w:t>
      </w:r>
      <w:r>
        <w:rPr>
          <w:spacing w:val="1"/>
        </w:rPr>
        <w:t>t</w:t>
      </w:r>
      <w:r>
        <w:t>e</w:t>
      </w:r>
      <w:r>
        <w:rPr>
          <w:spacing w:val="-2"/>
        </w:rPr>
        <w:t xml:space="preserve"> </w:t>
      </w:r>
      <w:r>
        <w:t>co</w:t>
      </w:r>
      <w:r>
        <w:rPr>
          <w:spacing w:val="-4"/>
        </w:rPr>
        <w:t>m</w:t>
      </w:r>
      <w:r>
        <w:t>o sar</w:t>
      </w:r>
      <w:r>
        <w:rPr>
          <w:spacing w:val="-3"/>
        </w:rPr>
        <w:t>c</w:t>
      </w:r>
      <w:r>
        <w:t>o</w:t>
      </w:r>
      <w:r>
        <w:rPr>
          <w:spacing w:val="1"/>
        </w:rPr>
        <w:t>i</w:t>
      </w:r>
      <w:r>
        <w:t>d</w:t>
      </w:r>
      <w:r>
        <w:rPr>
          <w:spacing w:val="-3"/>
        </w:rPr>
        <w:t>o</w:t>
      </w:r>
      <w:r>
        <w:rPr>
          <w:spacing w:val="-2"/>
        </w:rPr>
        <w:t>s</w:t>
      </w:r>
      <w:r>
        <w:t>e);</w:t>
      </w:r>
    </w:p>
    <w:p w14:paraId="6BF281E5" w14:textId="77777777" w:rsidR="00107773" w:rsidRDefault="00000000">
      <w:pPr>
        <w:pStyle w:val="BodyText"/>
        <w:numPr>
          <w:ilvl w:val="0"/>
          <w:numId w:val="71"/>
        </w:numPr>
        <w:tabs>
          <w:tab w:val="left" w:pos="567"/>
        </w:tabs>
        <w:kinsoku w:val="0"/>
        <w:overflowPunct w:val="0"/>
        <w:ind w:left="567" w:hanging="567"/>
      </w:pPr>
      <w:r>
        <w:rPr>
          <w:spacing w:val="-3"/>
        </w:rPr>
        <w:t>v</w:t>
      </w:r>
      <w:r>
        <w:t>ascu</w:t>
      </w:r>
      <w:r>
        <w:rPr>
          <w:spacing w:val="1"/>
        </w:rPr>
        <w:t>l</w:t>
      </w:r>
      <w:r>
        <w:rPr>
          <w:spacing w:val="-2"/>
        </w:rPr>
        <w:t>i</w:t>
      </w:r>
      <w:r>
        <w:rPr>
          <w:spacing w:val="1"/>
        </w:rPr>
        <w:t>t</w:t>
      </w:r>
      <w:r>
        <w:t>e</w:t>
      </w:r>
      <w:r>
        <w:rPr>
          <w:spacing w:val="-2"/>
        </w:rPr>
        <w:t xml:space="preserve"> </w:t>
      </w:r>
      <w:r>
        <w:t>(</w:t>
      </w:r>
      <w:r>
        <w:rPr>
          <w:spacing w:val="1"/>
        </w:rPr>
        <w:t>i</w:t>
      </w:r>
      <w:r>
        <w:rPr>
          <w:spacing w:val="-3"/>
        </w:rPr>
        <w:t>n</w:t>
      </w:r>
      <w:r>
        <w:t>f</w:t>
      </w:r>
      <w:r>
        <w:rPr>
          <w:spacing w:val="-2"/>
        </w:rPr>
        <w:t>l</w:t>
      </w:r>
      <w:r>
        <w:t>a</w:t>
      </w:r>
      <w:r>
        <w:rPr>
          <w:spacing w:val="-4"/>
        </w:rPr>
        <w:t>m</w:t>
      </w:r>
      <w:r>
        <w:t xml:space="preserve">ação dos </w:t>
      </w:r>
      <w:r>
        <w:rPr>
          <w:spacing w:val="-3"/>
        </w:rPr>
        <w:t>v</w:t>
      </w:r>
      <w:r>
        <w:t>asos</w:t>
      </w:r>
      <w:r>
        <w:rPr>
          <w:spacing w:val="-2"/>
        </w:rPr>
        <w:t xml:space="preserve"> </w:t>
      </w:r>
      <w:r>
        <w:t>san</w:t>
      </w:r>
      <w:r>
        <w:rPr>
          <w:spacing w:val="-3"/>
        </w:rPr>
        <w:t>g</w:t>
      </w:r>
      <w:r>
        <w:t>u</w:t>
      </w:r>
      <w:r>
        <w:rPr>
          <w:spacing w:val="1"/>
        </w:rPr>
        <w:t>í</w:t>
      </w:r>
      <w:r>
        <w:t>ne</w:t>
      </w:r>
      <w:r>
        <w:rPr>
          <w:spacing w:val="-3"/>
        </w:rPr>
        <w:t>o</w:t>
      </w:r>
      <w:r>
        <w:t>s</w:t>
      </w:r>
      <w:r>
        <w:rPr>
          <w:spacing w:val="-2"/>
        </w:rPr>
        <w:t>)</w:t>
      </w:r>
      <w:r>
        <w:t>;</w:t>
      </w:r>
    </w:p>
    <w:p w14:paraId="516E13DE" w14:textId="77777777" w:rsidR="00107773" w:rsidRDefault="00000000">
      <w:pPr>
        <w:pStyle w:val="BodyText"/>
        <w:numPr>
          <w:ilvl w:val="0"/>
          <w:numId w:val="71"/>
        </w:numPr>
        <w:tabs>
          <w:tab w:val="left" w:pos="567"/>
        </w:tabs>
        <w:kinsoku w:val="0"/>
        <w:overflowPunct w:val="0"/>
        <w:ind w:left="567" w:hanging="567"/>
      </w:pPr>
      <w:r>
        <w:rPr>
          <w:spacing w:val="1"/>
        </w:rPr>
        <w:t>t</w:t>
      </w:r>
      <w:r>
        <w:t>re</w:t>
      </w:r>
      <w:r>
        <w:rPr>
          <w:spacing w:val="-4"/>
        </w:rPr>
        <w:t>m</w:t>
      </w:r>
      <w:r>
        <w:t>or;</w:t>
      </w:r>
    </w:p>
    <w:p w14:paraId="06FD1839" w14:textId="77777777" w:rsidR="00107773" w:rsidRDefault="00000000">
      <w:pPr>
        <w:pStyle w:val="BodyText"/>
        <w:numPr>
          <w:ilvl w:val="0"/>
          <w:numId w:val="71"/>
        </w:numPr>
        <w:tabs>
          <w:tab w:val="left" w:pos="567"/>
        </w:tabs>
        <w:kinsoku w:val="0"/>
        <w:overflowPunct w:val="0"/>
        <w:ind w:left="567" w:hanging="567"/>
      </w:pPr>
      <w:r>
        <w:t>neuro</w:t>
      </w:r>
      <w:r>
        <w:rPr>
          <w:spacing w:val="-3"/>
        </w:rPr>
        <w:t>p</w:t>
      </w:r>
      <w:r>
        <w:t>a</w:t>
      </w:r>
      <w:r>
        <w:rPr>
          <w:spacing w:val="-2"/>
        </w:rPr>
        <w:t>t</w:t>
      </w:r>
      <w:r>
        <w:rPr>
          <w:spacing w:val="1"/>
        </w:rPr>
        <w:t>i</w:t>
      </w:r>
      <w:r>
        <w:rPr>
          <w:spacing w:val="-3"/>
        </w:rPr>
        <w:t>a</w:t>
      </w:r>
      <w:r>
        <w:t>;</w:t>
      </w:r>
    </w:p>
    <w:p w14:paraId="3696FDC0" w14:textId="77777777" w:rsidR="00107773" w:rsidRDefault="00000000">
      <w:pPr>
        <w:pStyle w:val="BodyText"/>
        <w:numPr>
          <w:ilvl w:val="0"/>
          <w:numId w:val="71"/>
        </w:numPr>
        <w:tabs>
          <w:tab w:val="left" w:pos="567"/>
        </w:tabs>
        <w:kinsoku w:val="0"/>
        <w:overflowPunct w:val="0"/>
        <w:ind w:left="567" w:hanging="567"/>
      </w:pPr>
      <w:r>
        <w:rPr>
          <w:spacing w:val="-2"/>
        </w:rPr>
        <w:t>A</w:t>
      </w:r>
      <w:r>
        <w:rPr>
          <w:spacing w:val="1"/>
        </w:rPr>
        <w:t>V</w:t>
      </w:r>
      <w:r>
        <w:rPr>
          <w:spacing w:val="-1"/>
        </w:rPr>
        <w:t>C</w:t>
      </w:r>
      <w:r>
        <w:t>;</w:t>
      </w:r>
    </w:p>
    <w:p w14:paraId="59918DAF" w14:textId="77777777" w:rsidR="00107773" w:rsidRDefault="00000000">
      <w:pPr>
        <w:pStyle w:val="BodyText"/>
        <w:numPr>
          <w:ilvl w:val="0"/>
          <w:numId w:val="71"/>
        </w:numPr>
        <w:tabs>
          <w:tab w:val="left" w:pos="567"/>
        </w:tabs>
        <w:kinsoku w:val="0"/>
        <w:overflowPunct w:val="0"/>
        <w:ind w:left="567" w:hanging="567"/>
      </w:pPr>
      <w:r>
        <w:t>perda</w:t>
      </w:r>
      <w:r>
        <w:rPr>
          <w:spacing w:val="-2"/>
        </w:rPr>
        <w:t xml:space="preserve"> </w:t>
      </w:r>
      <w:r>
        <w:t xml:space="preserve">de </w:t>
      </w:r>
      <w:r>
        <w:rPr>
          <w:spacing w:val="-3"/>
        </w:rPr>
        <w:t>a</w:t>
      </w:r>
      <w:r>
        <w:t>ud</w:t>
      </w:r>
      <w:r>
        <w:rPr>
          <w:spacing w:val="-2"/>
        </w:rPr>
        <w:t>i</w:t>
      </w:r>
      <w:r>
        <w:t xml:space="preserve">ção, </w:t>
      </w:r>
      <w:r>
        <w:rPr>
          <w:spacing w:val="-3"/>
        </w:rPr>
        <w:t>z</w:t>
      </w:r>
      <w:r>
        <w:t>u</w:t>
      </w:r>
      <w:r>
        <w:rPr>
          <w:spacing w:val="-4"/>
        </w:rPr>
        <w:t>m</w:t>
      </w:r>
      <w:r>
        <w:t>b</w:t>
      </w:r>
      <w:r>
        <w:rPr>
          <w:spacing w:val="1"/>
        </w:rPr>
        <w:t>i</w:t>
      </w:r>
      <w:r>
        <w:t>do;</w:t>
      </w:r>
    </w:p>
    <w:p w14:paraId="3FF551BC" w14:textId="77777777" w:rsidR="00107773" w:rsidRDefault="00000000">
      <w:pPr>
        <w:pStyle w:val="BodyText"/>
        <w:numPr>
          <w:ilvl w:val="0"/>
          <w:numId w:val="71"/>
        </w:numPr>
        <w:tabs>
          <w:tab w:val="left" w:pos="567"/>
        </w:tabs>
        <w:kinsoku w:val="0"/>
        <w:overflowPunct w:val="0"/>
        <w:ind w:left="567" w:hanging="567"/>
      </w:pPr>
      <w:r>
        <w:t>sens</w:t>
      </w:r>
      <w:r>
        <w:rPr>
          <w:spacing w:val="-3"/>
        </w:rPr>
        <w:t>a</w:t>
      </w:r>
      <w:r>
        <w:t xml:space="preserve">ção </w:t>
      </w:r>
      <w:r>
        <w:rPr>
          <w:spacing w:val="-3"/>
        </w:rPr>
        <w:t>d</w:t>
      </w:r>
      <w:r>
        <w:t>e b</w:t>
      </w:r>
      <w:r>
        <w:rPr>
          <w:spacing w:val="-3"/>
        </w:rPr>
        <w:t>a</w:t>
      </w:r>
      <w:r>
        <w:rPr>
          <w:spacing w:val="1"/>
        </w:rPr>
        <w:t>ti</w:t>
      </w:r>
      <w:r>
        <w:rPr>
          <w:spacing w:val="-4"/>
        </w:rPr>
        <w:t>m</w:t>
      </w:r>
      <w:r>
        <w:t>en</w:t>
      </w:r>
      <w:r>
        <w:rPr>
          <w:spacing w:val="1"/>
        </w:rPr>
        <w:t>t</w:t>
      </w:r>
      <w:r>
        <w:t>o</w:t>
      </w:r>
      <w:r>
        <w:rPr>
          <w:spacing w:val="-3"/>
        </w:rPr>
        <w:t xml:space="preserve"> </w:t>
      </w:r>
      <w:r>
        <w:rPr>
          <w:spacing w:val="1"/>
        </w:rPr>
        <w:t>i</w:t>
      </w:r>
      <w:r>
        <w:rPr>
          <w:spacing w:val="-2"/>
        </w:rPr>
        <w:t>r</w:t>
      </w:r>
      <w:r>
        <w:t>re</w:t>
      </w:r>
      <w:r>
        <w:rPr>
          <w:spacing w:val="-3"/>
        </w:rPr>
        <w:t>g</w:t>
      </w:r>
      <w:r>
        <w:t>u</w:t>
      </w:r>
      <w:r>
        <w:rPr>
          <w:spacing w:val="1"/>
        </w:rPr>
        <w:t>l</w:t>
      </w:r>
      <w:r>
        <w:t>ar</w:t>
      </w:r>
      <w:r>
        <w:rPr>
          <w:spacing w:val="-2"/>
        </w:rPr>
        <w:t xml:space="preserve"> </w:t>
      </w:r>
      <w:r>
        <w:t>do c</w:t>
      </w:r>
      <w:r>
        <w:rPr>
          <w:spacing w:val="-3"/>
        </w:rPr>
        <w:t>o</w:t>
      </w:r>
      <w:r>
        <w:t>r</w:t>
      </w:r>
      <w:r>
        <w:rPr>
          <w:spacing w:val="-3"/>
        </w:rPr>
        <w:t>a</w:t>
      </w:r>
      <w:r>
        <w:t>ção</w:t>
      </w:r>
      <w:r>
        <w:rPr>
          <w:spacing w:val="-3"/>
        </w:rPr>
        <w:t xml:space="preserve"> </w:t>
      </w:r>
      <w:r>
        <w:rPr>
          <w:spacing w:val="1"/>
        </w:rPr>
        <w:t>t</w:t>
      </w:r>
      <w:r>
        <w:t>al</w:t>
      </w:r>
      <w:r>
        <w:rPr>
          <w:spacing w:val="-2"/>
        </w:rPr>
        <w:t xml:space="preserve"> </w:t>
      </w:r>
      <w:r>
        <w:t>co</w:t>
      </w:r>
      <w:r>
        <w:rPr>
          <w:spacing w:val="-4"/>
        </w:rPr>
        <w:t>m</w:t>
      </w:r>
      <w:r>
        <w:t>o pa</w:t>
      </w:r>
      <w:r>
        <w:rPr>
          <w:spacing w:val="1"/>
        </w:rPr>
        <w:t>l</w:t>
      </w:r>
      <w:r>
        <w:t>p</w:t>
      </w:r>
      <w:r>
        <w:rPr>
          <w:spacing w:val="-2"/>
        </w:rPr>
        <w:t>i</w:t>
      </w:r>
      <w:r>
        <w:rPr>
          <w:spacing w:val="1"/>
        </w:rPr>
        <w:t>t</w:t>
      </w:r>
      <w:r>
        <w:t>a</w:t>
      </w:r>
      <w:r>
        <w:rPr>
          <w:spacing w:val="-3"/>
        </w:rPr>
        <w:t>ç</w:t>
      </w:r>
      <w:r>
        <w:t>õe</w:t>
      </w:r>
      <w:r>
        <w:rPr>
          <w:spacing w:val="-2"/>
        </w:rPr>
        <w:t>s</w:t>
      </w:r>
      <w:r>
        <w:t>;</w:t>
      </w:r>
    </w:p>
    <w:p w14:paraId="414D66FF" w14:textId="77777777" w:rsidR="00107773" w:rsidRDefault="00000000">
      <w:pPr>
        <w:pStyle w:val="BodyText"/>
        <w:numPr>
          <w:ilvl w:val="0"/>
          <w:numId w:val="71"/>
        </w:numPr>
        <w:tabs>
          <w:tab w:val="left" w:pos="567"/>
        </w:tabs>
        <w:kinsoku w:val="0"/>
        <w:overflowPunct w:val="0"/>
        <w:ind w:left="567" w:hanging="567"/>
      </w:pPr>
      <w:r>
        <w:t>prob</w:t>
      </w:r>
      <w:r>
        <w:rPr>
          <w:spacing w:val="-2"/>
        </w:rPr>
        <w:t>l</w:t>
      </w:r>
      <w:r>
        <w:t>e</w:t>
      </w:r>
      <w:r>
        <w:rPr>
          <w:spacing w:val="-4"/>
        </w:rPr>
        <w:t>m</w:t>
      </w:r>
      <w:r>
        <w:t>as no c</w:t>
      </w:r>
      <w:r>
        <w:rPr>
          <w:spacing w:val="-3"/>
        </w:rPr>
        <w:t>o</w:t>
      </w:r>
      <w:r>
        <w:t>raç</w:t>
      </w:r>
      <w:r>
        <w:rPr>
          <w:spacing w:val="-3"/>
        </w:rPr>
        <w:t>ã</w:t>
      </w:r>
      <w:r>
        <w:t>o que</w:t>
      </w:r>
      <w:r>
        <w:rPr>
          <w:spacing w:val="-2"/>
        </w:rPr>
        <w:t xml:space="preserve"> </w:t>
      </w:r>
      <w:r>
        <w:t>podem</w:t>
      </w:r>
      <w:r>
        <w:rPr>
          <w:spacing w:val="-4"/>
        </w:rPr>
        <w:t xml:space="preserve"> </w:t>
      </w:r>
      <w:r>
        <w:t>causar</w:t>
      </w:r>
      <w:r>
        <w:rPr>
          <w:spacing w:val="-2"/>
        </w:rPr>
        <w:t xml:space="preserve"> </w:t>
      </w:r>
      <w:r>
        <w:t>f</w:t>
      </w:r>
      <w:r>
        <w:rPr>
          <w:spacing w:val="-3"/>
        </w:rPr>
        <w:t>a</w:t>
      </w:r>
      <w:r>
        <w:rPr>
          <w:spacing w:val="1"/>
        </w:rPr>
        <w:t>l</w:t>
      </w:r>
      <w:r>
        <w:rPr>
          <w:spacing w:val="-2"/>
        </w:rPr>
        <w:t>t</w:t>
      </w:r>
      <w:r>
        <w:t>a de</w:t>
      </w:r>
      <w:r>
        <w:rPr>
          <w:spacing w:val="-2"/>
        </w:rPr>
        <w:t xml:space="preserve"> </w:t>
      </w:r>
      <w:r>
        <w:t>ar</w:t>
      </w:r>
      <w:r>
        <w:rPr>
          <w:spacing w:val="1"/>
        </w:rPr>
        <w:t xml:space="preserve"> </w:t>
      </w:r>
      <w:r>
        <w:rPr>
          <w:spacing w:val="-3"/>
        </w:rPr>
        <w:t>o</w:t>
      </w:r>
      <w:r>
        <w:t>u</w:t>
      </w:r>
      <w:r>
        <w:rPr>
          <w:spacing w:val="-3"/>
        </w:rPr>
        <w:t xml:space="preserve"> </w:t>
      </w:r>
      <w:r>
        <w:rPr>
          <w:spacing w:val="1"/>
        </w:rPr>
        <w:t>i</w:t>
      </w:r>
      <w:r>
        <w:t>nc</w:t>
      </w:r>
      <w:r>
        <w:rPr>
          <w:spacing w:val="-3"/>
        </w:rPr>
        <w:t>h</w:t>
      </w:r>
      <w:r>
        <w:t>aço n</w:t>
      </w:r>
      <w:r>
        <w:rPr>
          <w:spacing w:val="-3"/>
        </w:rPr>
        <w:t>o</w:t>
      </w:r>
      <w:r>
        <w:t xml:space="preserve">s </w:t>
      </w:r>
      <w:r>
        <w:rPr>
          <w:spacing w:val="-2"/>
        </w:rPr>
        <w:t>t</w:t>
      </w:r>
      <w:r>
        <w:t>orno</w:t>
      </w:r>
      <w:r>
        <w:rPr>
          <w:spacing w:val="-3"/>
        </w:rPr>
        <w:t>z</w:t>
      </w:r>
      <w:r>
        <w:t>e</w:t>
      </w:r>
      <w:r>
        <w:rPr>
          <w:spacing w:val="-2"/>
        </w:rPr>
        <w:t>l</w:t>
      </w:r>
      <w:r>
        <w:t>o</w:t>
      </w:r>
      <w:r>
        <w:rPr>
          <w:spacing w:val="-2"/>
        </w:rPr>
        <w:t>s</w:t>
      </w:r>
      <w:r>
        <w:t>;</w:t>
      </w:r>
    </w:p>
    <w:p w14:paraId="51752C56" w14:textId="77777777" w:rsidR="00107773" w:rsidRDefault="00000000">
      <w:pPr>
        <w:pStyle w:val="BodyText"/>
        <w:numPr>
          <w:ilvl w:val="0"/>
          <w:numId w:val="71"/>
        </w:numPr>
        <w:tabs>
          <w:tab w:val="left" w:pos="567"/>
        </w:tabs>
        <w:kinsoku w:val="0"/>
        <w:overflowPunct w:val="0"/>
        <w:ind w:left="567" w:hanging="567"/>
      </w:pPr>
      <w:r>
        <w:t>a</w:t>
      </w:r>
      <w:r>
        <w:rPr>
          <w:spacing w:val="1"/>
        </w:rPr>
        <w:t>t</w:t>
      </w:r>
      <w:r>
        <w:t>aq</w:t>
      </w:r>
      <w:r>
        <w:rPr>
          <w:spacing w:val="-3"/>
        </w:rPr>
        <w:t>u</w:t>
      </w:r>
      <w:r>
        <w:t>e c</w:t>
      </w:r>
      <w:r>
        <w:rPr>
          <w:spacing w:val="-3"/>
        </w:rPr>
        <w:t>a</w:t>
      </w:r>
      <w:r>
        <w:t>r</w:t>
      </w:r>
      <w:r>
        <w:rPr>
          <w:spacing w:val="-3"/>
        </w:rPr>
        <w:t>d</w:t>
      </w:r>
      <w:r>
        <w:rPr>
          <w:spacing w:val="1"/>
        </w:rPr>
        <w:t>í</w:t>
      </w:r>
      <w:r>
        <w:t>ac</w:t>
      </w:r>
      <w:r>
        <w:rPr>
          <w:spacing w:val="-3"/>
        </w:rPr>
        <w:t>o</w:t>
      </w:r>
      <w:r>
        <w:t>;</w:t>
      </w:r>
    </w:p>
    <w:p w14:paraId="1732C812" w14:textId="77777777" w:rsidR="00107773" w:rsidRDefault="00000000">
      <w:pPr>
        <w:pStyle w:val="BodyText"/>
        <w:numPr>
          <w:ilvl w:val="0"/>
          <w:numId w:val="71"/>
        </w:numPr>
        <w:tabs>
          <w:tab w:val="left" w:pos="567"/>
        </w:tabs>
        <w:kinsoku w:val="0"/>
        <w:overflowPunct w:val="0"/>
        <w:ind w:left="567" w:hanging="567"/>
      </w:pPr>
      <w:r>
        <w:t>qu</w:t>
      </w:r>
      <w:r>
        <w:rPr>
          <w:spacing w:val="1"/>
        </w:rPr>
        <w:t>i</w:t>
      </w:r>
      <w:r>
        <w:rPr>
          <w:spacing w:val="-2"/>
        </w:rPr>
        <w:t>s</w:t>
      </w:r>
      <w:r>
        <w:rPr>
          <w:spacing w:val="1"/>
        </w:rPr>
        <w:t>t</w:t>
      </w:r>
      <w:r>
        <w:t>o na</w:t>
      </w:r>
      <w:r>
        <w:rPr>
          <w:spacing w:val="-2"/>
        </w:rPr>
        <w:t xml:space="preserve"> </w:t>
      </w:r>
      <w:r>
        <w:t>pa</w:t>
      </w:r>
      <w:r>
        <w:rPr>
          <w:spacing w:val="-2"/>
        </w:rPr>
        <w:t>r</w:t>
      </w:r>
      <w:r>
        <w:t xml:space="preserve">ede </w:t>
      </w:r>
      <w:r>
        <w:rPr>
          <w:spacing w:val="-3"/>
        </w:rPr>
        <w:t>d</w:t>
      </w:r>
      <w:r>
        <w:t>e u</w:t>
      </w:r>
      <w:r>
        <w:rPr>
          <w:spacing w:val="-4"/>
        </w:rPr>
        <w:t>m</w:t>
      </w:r>
      <w:r>
        <w:t>a ar</w:t>
      </w:r>
      <w:r>
        <w:rPr>
          <w:spacing w:val="-2"/>
        </w:rPr>
        <w:t>t</w:t>
      </w:r>
      <w:r>
        <w:t>ér</w:t>
      </w:r>
      <w:r>
        <w:rPr>
          <w:spacing w:val="-2"/>
        </w:rPr>
        <w:t>i</w:t>
      </w:r>
      <w:r>
        <w:t xml:space="preserve">a </w:t>
      </w:r>
      <w:r>
        <w:rPr>
          <w:spacing w:val="-4"/>
        </w:rPr>
        <w:t>m</w:t>
      </w:r>
      <w:r>
        <w:t>a</w:t>
      </w:r>
      <w:r>
        <w:rPr>
          <w:spacing w:val="1"/>
        </w:rPr>
        <w:t>i</w:t>
      </w:r>
      <w:r>
        <w:t>or,</w:t>
      </w:r>
      <w:r>
        <w:rPr>
          <w:spacing w:val="-3"/>
        </w:rPr>
        <w:t xml:space="preserve"> </w:t>
      </w:r>
      <w:r>
        <w:rPr>
          <w:spacing w:val="1"/>
        </w:rPr>
        <w:t>i</w:t>
      </w:r>
      <w:r>
        <w:t>n</w:t>
      </w:r>
      <w:r>
        <w:rPr>
          <w:spacing w:val="-2"/>
        </w:rPr>
        <w:t>f</w:t>
      </w:r>
      <w:r>
        <w:rPr>
          <w:spacing w:val="1"/>
        </w:rPr>
        <w:t>l</w:t>
      </w:r>
      <w:r>
        <w:t>a</w:t>
      </w:r>
      <w:r>
        <w:rPr>
          <w:spacing w:val="-4"/>
        </w:rPr>
        <w:t>m</w:t>
      </w:r>
      <w:r>
        <w:t>ação e</w:t>
      </w:r>
      <w:r>
        <w:rPr>
          <w:spacing w:val="-2"/>
        </w:rPr>
        <w:t xml:space="preserve"> </w:t>
      </w:r>
      <w:r>
        <w:t>c</w:t>
      </w:r>
      <w:r>
        <w:rPr>
          <w:spacing w:val="-3"/>
        </w:rPr>
        <w:t>o</w:t>
      </w:r>
      <w:r>
        <w:t>á</w:t>
      </w:r>
      <w:r>
        <w:rPr>
          <w:spacing w:val="-3"/>
        </w:rPr>
        <w:t>g</w:t>
      </w:r>
      <w:r>
        <w:t>u</w:t>
      </w:r>
      <w:r>
        <w:rPr>
          <w:spacing w:val="1"/>
        </w:rPr>
        <w:t>l</w:t>
      </w:r>
      <w:r>
        <w:t>o de u</w:t>
      </w:r>
      <w:r>
        <w:rPr>
          <w:spacing w:val="-4"/>
        </w:rPr>
        <w:t>m</w:t>
      </w:r>
      <w:r>
        <w:t xml:space="preserve">a </w:t>
      </w:r>
      <w:r>
        <w:rPr>
          <w:spacing w:val="-3"/>
        </w:rPr>
        <w:t>v</w:t>
      </w:r>
      <w:r>
        <w:t>e</w:t>
      </w:r>
      <w:r>
        <w:rPr>
          <w:spacing w:val="1"/>
        </w:rPr>
        <w:t>i</w:t>
      </w:r>
      <w:r>
        <w:t>a, b</w:t>
      </w:r>
      <w:r>
        <w:rPr>
          <w:spacing w:val="-2"/>
        </w:rPr>
        <w:t>l</w:t>
      </w:r>
      <w:r>
        <w:t>oqu</w:t>
      </w:r>
      <w:r>
        <w:rPr>
          <w:spacing w:val="-3"/>
        </w:rPr>
        <w:t>e</w:t>
      </w:r>
      <w:r>
        <w:rPr>
          <w:spacing w:val="-2"/>
        </w:rPr>
        <w:t>i</w:t>
      </w:r>
      <w:r>
        <w:t>o de um</w:t>
      </w:r>
      <w:r>
        <w:rPr>
          <w:spacing w:val="-4"/>
        </w:rPr>
        <w:t xml:space="preserve"> </w:t>
      </w:r>
      <w:r>
        <w:rPr>
          <w:spacing w:val="-3"/>
        </w:rPr>
        <w:t>v</w:t>
      </w:r>
      <w:r>
        <w:t>aso san</w:t>
      </w:r>
      <w:r>
        <w:rPr>
          <w:spacing w:val="-3"/>
        </w:rPr>
        <w:t>g</w:t>
      </w:r>
      <w:r>
        <w:t>u</w:t>
      </w:r>
      <w:r>
        <w:rPr>
          <w:spacing w:val="1"/>
        </w:rPr>
        <w:t>í</w:t>
      </w:r>
      <w:r>
        <w:t>ne</w:t>
      </w:r>
      <w:r>
        <w:rPr>
          <w:spacing w:val="-3"/>
        </w:rPr>
        <w:t>o</w:t>
      </w:r>
      <w:r>
        <w:t>;</w:t>
      </w:r>
    </w:p>
    <w:p w14:paraId="12321270" w14:textId="77777777" w:rsidR="00107773" w:rsidRDefault="00000000">
      <w:pPr>
        <w:pStyle w:val="BodyText"/>
        <w:numPr>
          <w:ilvl w:val="0"/>
          <w:numId w:val="71"/>
        </w:numPr>
        <w:tabs>
          <w:tab w:val="left" w:pos="567"/>
        </w:tabs>
        <w:kinsoku w:val="0"/>
        <w:overflowPunct w:val="0"/>
        <w:ind w:left="567" w:hanging="567"/>
      </w:pPr>
      <w:r>
        <w:t>doenç</w:t>
      </w:r>
      <w:r>
        <w:rPr>
          <w:spacing w:val="-3"/>
        </w:rPr>
        <w:t>a</w:t>
      </w:r>
      <w:r>
        <w:t>s p</w:t>
      </w:r>
      <w:r>
        <w:rPr>
          <w:spacing w:val="-3"/>
        </w:rPr>
        <w:t>u</w:t>
      </w:r>
      <w:r>
        <w:rPr>
          <w:spacing w:val="1"/>
        </w:rPr>
        <w:t>l</w:t>
      </w:r>
      <w:r>
        <w:rPr>
          <w:spacing w:val="-4"/>
        </w:rPr>
        <w:t>m</w:t>
      </w:r>
      <w:r>
        <w:t>onares</w:t>
      </w:r>
      <w:r>
        <w:rPr>
          <w:spacing w:val="-2"/>
        </w:rPr>
        <w:t xml:space="preserve"> </w:t>
      </w:r>
      <w:r>
        <w:t>cau</w:t>
      </w:r>
      <w:r>
        <w:rPr>
          <w:spacing w:val="-2"/>
        </w:rPr>
        <w:t>s</w:t>
      </w:r>
      <w:r>
        <w:t>a</w:t>
      </w:r>
      <w:r>
        <w:rPr>
          <w:spacing w:val="-3"/>
        </w:rPr>
        <w:t>n</w:t>
      </w:r>
      <w:r>
        <w:t>do f</w:t>
      </w:r>
      <w:r>
        <w:rPr>
          <w:spacing w:val="-3"/>
        </w:rPr>
        <w:t>a</w:t>
      </w:r>
      <w:r>
        <w:rPr>
          <w:spacing w:val="1"/>
        </w:rPr>
        <w:t>l</w:t>
      </w:r>
      <w:r>
        <w:rPr>
          <w:spacing w:val="-2"/>
        </w:rPr>
        <w:t>t</w:t>
      </w:r>
      <w:r>
        <w:t>a de</w:t>
      </w:r>
      <w:r>
        <w:rPr>
          <w:spacing w:val="-2"/>
        </w:rPr>
        <w:t xml:space="preserve"> </w:t>
      </w:r>
      <w:r>
        <w:t>ar</w:t>
      </w:r>
      <w:r>
        <w:rPr>
          <w:spacing w:val="-2"/>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t>n</w:t>
      </w:r>
      <w:r>
        <w:rPr>
          <w:spacing w:val="-2"/>
        </w:rPr>
        <w:t>f</w:t>
      </w:r>
      <w:r>
        <w:rPr>
          <w:spacing w:val="1"/>
        </w:rPr>
        <w:t>l</w:t>
      </w:r>
      <w:r>
        <w:t>a</w:t>
      </w:r>
      <w:r>
        <w:rPr>
          <w:spacing w:val="-4"/>
        </w:rPr>
        <w:t>m</w:t>
      </w:r>
      <w:r>
        <w:t>açã</w:t>
      </w:r>
      <w:r>
        <w:rPr>
          <w:spacing w:val="-1"/>
        </w:rPr>
        <w:t>o</w:t>
      </w:r>
      <w:r>
        <w:rPr>
          <w:spacing w:val="-2"/>
        </w:rPr>
        <w:t>)</w:t>
      </w:r>
      <w:r>
        <w:t>;</w:t>
      </w:r>
    </w:p>
    <w:p w14:paraId="25FA197F" w14:textId="77777777" w:rsidR="00107773" w:rsidRDefault="00000000">
      <w:pPr>
        <w:pStyle w:val="BodyText"/>
        <w:numPr>
          <w:ilvl w:val="0"/>
          <w:numId w:val="71"/>
        </w:numPr>
        <w:tabs>
          <w:tab w:val="left" w:pos="567"/>
        </w:tabs>
        <w:kinsoku w:val="0"/>
        <w:overflowPunct w:val="0"/>
        <w:ind w:left="567" w:hanging="567"/>
      </w:pPr>
      <w:r>
        <w:t>e</w:t>
      </w:r>
      <w:r>
        <w:rPr>
          <w:spacing w:val="-4"/>
        </w:rPr>
        <w:t>m</w:t>
      </w:r>
      <w:r>
        <w:t>bo</w:t>
      </w:r>
      <w:r>
        <w:rPr>
          <w:spacing w:val="1"/>
        </w:rPr>
        <w:t>li</w:t>
      </w:r>
      <w:r>
        <w:t>s</w:t>
      </w:r>
      <w:r>
        <w:rPr>
          <w:spacing w:val="-4"/>
        </w:rPr>
        <w:t>m</w:t>
      </w:r>
      <w:r>
        <w:t>o pu</w:t>
      </w:r>
      <w:r>
        <w:rPr>
          <w:spacing w:val="1"/>
        </w:rPr>
        <w:t>l</w:t>
      </w:r>
      <w:r>
        <w:rPr>
          <w:spacing w:val="-4"/>
        </w:rPr>
        <w:t>m</w:t>
      </w:r>
      <w:r>
        <w:t>onar</w:t>
      </w:r>
      <w:r>
        <w:rPr>
          <w:spacing w:val="1"/>
        </w:rPr>
        <w:t xml:space="preserve"> </w:t>
      </w:r>
      <w:r>
        <w:t>(</w:t>
      </w:r>
      <w:r>
        <w:rPr>
          <w:spacing w:val="-3"/>
        </w:rPr>
        <w:t>b</w:t>
      </w:r>
      <w:r>
        <w:rPr>
          <w:spacing w:val="1"/>
        </w:rPr>
        <w:t>l</w:t>
      </w:r>
      <w:r>
        <w:t>o</w:t>
      </w:r>
      <w:r>
        <w:rPr>
          <w:spacing w:val="-3"/>
        </w:rPr>
        <w:t>q</w:t>
      </w:r>
      <w:r>
        <w:t>ue</w:t>
      </w:r>
      <w:r>
        <w:rPr>
          <w:spacing w:val="1"/>
        </w:rPr>
        <w:t>i</w:t>
      </w:r>
      <w:r>
        <w:t xml:space="preserve">o </w:t>
      </w:r>
      <w:r>
        <w:rPr>
          <w:spacing w:val="-3"/>
        </w:rPr>
        <w:t>d</w:t>
      </w:r>
      <w:r>
        <w:t>e u</w:t>
      </w:r>
      <w:r>
        <w:rPr>
          <w:spacing w:val="-4"/>
        </w:rPr>
        <w:t>m</w:t>
      </w:r>
      <w:r>
        <w:t>a ar</w:t>
      </w:r>
      <w:r>
        <w:rPr>
          <w:spacing w:val="-2"/>
        </w:rPr>
        <w:t>t</w:t>
      </w:r>
      <w:r>
        <w:t>é</w:t>
      </w:r>
      <w:r>
        <w:rPr>
          <w:spacing w:val="-2"/>
        </w:rPr>
        <w:t>r</w:t>
      </w:r>
      <w:r>
        <w:rPr>
          <w:spacing w:val="1"/>
        </w:rPr>
        <w:t>i</w:t>
      </w:r>
      <w:r>
        <w:t>a no</w:t>
      </w:r>
      <w:r>
        <w:rPr>
          <w:spacing w:val="-3"/>
        </w:rPr>
        <w:t xml:space="preserve"> </w:t>
      </w:r>
      <w:r>
        <w:t>pu</w:t>
      </w:r>
      <w:r>
        <w:rPr>
          <w:spacing w:val="-2"/>
        </w:rPr>
        <w:t>l</w:t>
      </w:r>
      <w:r>
        <w:rPr>
          <w:spacing w:val="-4"/>
        </w:rPr>
        <w:t>m</w:t>
      </w:r>
      <w:r>
        <w:t>ão);</w:t>
      </w:r>
    </w:p>
    <w:p w14:paraId="06B0E991" w14:textId="77777777" w:rsidR="00107773" w:rsidRDefault="00000000">
      <w:pPr>
        <w:pStyle w:val="BodyText"/>
        <w:numPr>
          <w:ilvl w:val="0"/>
          <w:numId w:val="71"/>
        </w:numPr>
        <w:tabs>
          <w:tab w:val="left" w:pos="567"/>
        </w:tabs>
        <w:kinsoku w:val="0"/>
        <w:overflowPunct w:val="0"/>
        <w:ind w:left="567" w:hanging="567"/>
      </w:pPr>
      <w:r>
        <w:t>der</w:t>
      </w:r>
      <w:r>
        <w:rPr>
          <w:spacing w:val="-2"/>
        </w:rPr>
        <w:t>r</w:t>
      </w:r>
      <w:r>
        <w:t>a</w:t>
      </w:r>
      <w:r>
        <w:rPr>
          <w:spacing w:val="-4"/>
        </w:rPr>
        <w:t>m</w:t>
      </w:r>
      <w:r>
        <w:t>e p</w:t>
      </w:r>
      <w:r>
        <w:rPr>
          <w:spacing w:val="1"/>
        </w:rPr>
        <w:t>l</w:t>
      </w:r>
      <w:r>
        <w:t>eu</w:t>
      </w:r>
      <w:r>
        <w:rPr>
          <w:spacing w:val="-2"/>
        </w:rPr>
        <w:t>r</w:t>
      </w:r>
      <w:r>
        <w:t>al</w:t>
      </w:r>
      <w:r>
        <w:rPr>
          <w:spacing w:val="-2"/>
        </w:rPr>
        <w:t xml:space="preserve"> </w:t>
      </w:r>
      <w:r>
        <w:t>(a</w:t>
      </w:r>
      <w:r>
        <w:rPr>
          <w:spacing w:val="-3"/>
        </w:rPr>
        <w:t>c</w:t>
      </w:r>
      <w:r>
        <w:t>u</w:t>
      </w:r>
      <w:r>
        <w:rPr>
          <w:spacing w:val="-4"/>
        </w:rPr>
        <w:t>m</w:t>
      </w:r>
      <w:r>
        <w:t>u</w:t>
      </w:r>
      <w:r>
        <w:rPr>
          <w:spacing w:val="1"/>
        </w:rPr>
        <w:t>l</w:t>
      </w:r>
      <w:r>
        <w:t>aç</w:t>
      </w:r>
      <w:r>
        <w:rPr>
          <w:spacing w:val="-3"/>
        </w:rPr>
        <w:t>ã</w:t>
      </w:r>
      <w:r>
        <w:t>o anor</w:t>
      </w:r>
      <w:r>
        <w:rPr>
          <w:spacing w:val="-4"/>
        </w:rPr>
        <w:t>m</w:t>
      </w:r>
      <w:r>
        <w:t>al</w:t>
      </w:r>
      <w:r>
        <w:rPr>
          <w:spacing w:val="1"/>
        </w:rPr>
        <w:t xml:space="preserve"> </w:t>
      </w:r>
      <w:r>
        <w:t>de</w:t>
      </w:r>
      <w:r>
        <w:rPr>
          <w:spacing w:val="-2"/>
        </w:rPr>
        <w:t xml:space="preserve"> l</w:t>
      </w:r>
      <w:r>
        <w:rPr>
          <w:spacing w:val="1"/>
        </w:rPr>
        <w:t>í</w:t>
      </w:r>
      <w:r>
        <w:t>qu</w:t>
      </w:r>
      <w:r>
        <w:rPr>
          <w:spacing w:val="-2"/>
        </w:rPr>
        <w:t>i</w:t>
      </w:r>
      <w:r>
        <w:t>do no</w:t>
      </w:r>
      <w:r>
        <w:rPr>
          <w:spacing w:val="-3"/>
        </w:rPr>
        <w:t xml:space="preserve"> </w:t>
      </w:r>
      <w:r>
        <w:t>es</w:t>
      </w:r>
      <w:r>
        <w:rPr>
          <w:spacing w:val="-3"/>
        </w:rPr>
        <w:t>p</w:t>
      </w:r>
      <w:r>
        <w:t xml:space="preserve">aço </w:t>
      </w:r>
      <w:r>
        <w:rPr>
          <w:spacing w:val="-3"/>
        </w:rPr>
        <w:t>p</w:t>
      </w:r>
      <w:r>
        <w:rPr>
          <w:spacing w:val="1"/>
        </w:rPr>
        <w:t>l</w:t>
      </w:r>
      <w:r>
        <w:t>e</w:t>
      </w:r>
      <w:r>
        <w:rPr>
          <w:spacing w:val="-3"/>
        </w:rPr>
        <w:t>u</w:t>
      </w:r>
      <w:r>
        <w:t>ra</w:t>
      </w:r>
      <w:r>
        <w:rPr>
          <w:spacing w:val="-2"/>
        </w:rPr>
        <w:t>l</w:t>
      </w:r>
      <w:r>
        <w:t>);</w:t>
      </w:r>
    </w:p>
    <w:p w14:paraId="4BFD1DA4"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 xml:space="preserve">ação do </w:t>
      </w:r>
      <w:r>
        <w:rPr>
          <w:spacing w:val="-3"/>
        </w:rPr>
        <w:t>p</w:t>
      </w:r>
      <w:r>
        <w:t>ân</w:t>
      </w:r>
      <w:r>
        <w:rPr>
          <w:spacing w:val="-3"/>
        </w:rPr>
        <w:t>c</w:t>
      </w:r>
      <w:r>
        <w:t>re</w:t>
      </w:r>
      <w:r>
        <w:rPr>
          <w:spacing w:val="-3"/>
        </w:rPr>
        <w:t>a</w:t>
      </w:r>
      <w:r>
        <w:t>s que</w:t>
      </w:r>
      <w:r>
        <w:rPr>
          <w:spacing w:val="-2"/>
        </w:rPr>
        <w:t xml:space="preserve"> </w:t>
      </w:r>
      <w:r>
        <w:t>cau</w:t>
      </w:r>
      <w:r>
        <w:rPr>
          <w:spacing w:val="-2"/>
        </w:rPr>
        <w:t>s</w:t>
      </w:r>
      <w:r>
        <w:t>a dor</w:t>
      </w:r>
      <w:r>
        <w:rPr>
          <w:spacing w:val="1"/>
        </w:rPr>
        <w:t xml:space="preserve"> </w:t>
      </w:r>
      <w:r>
        <w:rPr>
          <w:spacing w:val="-3"/>
        </w:rPr>
        <w:t>g</w:t>
      </w:r>
      <w:r>
        <w:t>ra</w:t>
      </w:r>
      <w:r>
        <w:rPr>
          <w:spacing w:val="-3"/>
        </w:rPr>
        <w:t>v</w:t>
      </w:r>
      <w:r>
        <w:t>e no</w:t>
      </w:r>
      <w:r>
        <w:rPr>
          <w:spacing w:val="-3"/>
        </w:rPr>
        <w:t xml:space="preserve"> </w:t>
      </w:r>
      <w:r>
        <w:t>abdó</w:t>
      </w:r>
      <w:r>
        <w:rPr>
          <w:spacing w:val="-4"/>
        </w:rPr>
        <w:t>m</w:t>
      </w:r>
      <w:r>
        <w:t>en e c</w:t>
      </w:r>
      <w:r>
        <w:rPr>
          <w:spacing w:val="-3"/>
        </w:rPr>
        <w:t>o</w:t>
      </w:r>
      <w:r>
        <w:t>s</w:t>
      </w:r>
      <w:r>
        <w:rPr>
          <w:spacing w:val="-2"/>
        </w:rPr>
        <w:t>t</w:t>
      </w:r>
      <w:r>
        <w:t>as;</w:t>
      </w:r>
    </w:p>
    <w:p w14:paraId="4866FEBC" w14:textId="77777777" w:rsidR="00107773" w:rsidRDefault="00000000">
      <w:pPr>
        <w:pStyle w:val="BodyText"/>
        <w:numPr>
          <w:ilvl w:val="0"/>
          <w:numId w:val="71"/>
        </w:numPr>
        <w:tabs>
          <w:tab w:val="left" w:pos="567"/>
        </w:tabs>
        <w:kinsoku w:val="0"/>
        <w:overflowPunct w:val="0"/>
        <w:ind w:left="567" w:hanging="567"/>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en</w:t>
      </w:r>
      <w:r>
        <w:rPr>
          <w:spacing w:val="-3"/>
        </w:rPr>
        <w:t>g</w:t>
      </w:r>
      <w:r>
        <w:t>o</w:t>
      </w:r>
      <w:r>
        <w:rPr>
          <w:spacing w:val="1"/>
        </w:rPr>
        <w:t>li</w:t>
      </w:r>
      <w:r>
        <w:rPr>
          <w:spacing w:val="-2"/>
        </w:rPr>
        <w:t>r</w:t>
      </w:r>
      <w:r>
        <w:t>;</w:t>
      </w:r>
    </w:p>
    <w:p w14:paraId="32474A30" w14:textId="77777777" w:rsidR="00107773" w:rsidRDefault="00000000">
      <w:pPr>
        <w:pStyle w:val="BodyText"/>
        <w:numPr>
          <w:ilvl w:val="0"/>
          <w:numId w:val="71"/>
        </w:numPr>
        <w:tabs>
          <w:tab w:val="left" w:pos="567"/>
        </w:tabs>
        <w:kinsoku w:val="0"/>
        <w:overflowPunct w:val="0"/>
        <w:ind w:left="567" w:hanging="567"/>
      </w:pPr>
      <w:r>
        <w:t>ede</w:t>
      </w:r>
      <w:r>
        <w:rPr>
          <w:spacing w:val="-4"/>
        </w:rPr>
        <w:t>m</w:t>
      </w:r>
      <w:r>
        <w:t>a fac</w:t>
      </w:r>
      <w:r>
        <w:rPr>
          <w:spacing w:val="-2"/>
        </w:rPr>
        <w:t>i</w:t>
      </w:r>
      <w:r>
        <w:t>a</w:t>
      </w:r>
      <w:r>
        <w:rPr>
          <w:spacing w:val="-2"/>
        </w:rPr>
        <w:t>l</w:t>
      </w:r>
      <w:r>
        <w:t>;</w:t>
      </w:r>
    </w:p>
    <w:p w14:paraId="73F5EFBF"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 xml:space="preserve">ação da </w:t>
      </w:r>
      <w:r>
        <w:rPr>
          <w:spacing w:val="-3"/>
        </w:rPr>
        <w:t>v</w:t>
      </w:r>
      <w:r>
        <w:t>e</w:t>
      </w:r>
      <w:r>
        <w:rPr>
          <w:spacing w:val="-2"/>
        </w:rPr>
        <w:t>s</w:t>
      </w:r>
      <w:r>
        <w:rPr>
          <w:spacing w:val="1"/>
        </w:rPr>
        <w:t>í</w:t>
      </w:r>
      <w:r>
        <w:t>c</w:t>
      </w:r>
      <w:r>
        <w:rPr>
          <w:spacing w:val="-3"/>
        </w:rPr>
        <w:t>u</w:t>
      </w:r>
      <w:r>
        <w:rPr>
          <w:spacing w:val="1"/>
        </w:rPr>
        <w:t>l</w:t>
      </w:r>
      <w:r>
        <w:t xml:space="preserve">a, </w:t>
      </w:r>
      <w:r>
        <w:rPr>
          <w:spacing w:val="-3"/>
        </w:rPr>
        <w:t>p</w:t>
      </w:r>
      <w:r>
        <w:t>e</w:t>
      </w:r>
      <w:r>
        <w:rPr>
          <w:spacing w:val="-3"/>
        </w:rPr>
        <w:t>d</w:t>
      </w:r>
      <w:r>
        <w:t xml:space="preserve">ra na </w:t>
      </w:r>
      <w:r>
        <w:rPr>
          <w:spacing w:val="-3"/>
        </w:rPr>
        <w:t>v</w:t>
      </w:r>
      <w:r>
        <w:t>e</w:t>
      </w:r>
      <w:r>
        <w:rPr>
          <w:spacing w:val="-2"/>
        </w:rPr>
        <w:t>s</w:t>
      </w:r>
      <w:r>
        <w:rPr>
          <w:spacing w:val="1"/>
        </w:rPr>
        <w:t>í</w:t>
      </w:r>
      <w:r>
        <w:t>c</w:t>
      </w:r>
      <w:r>
        <w:rPr>
          <w:spacing w:val="-3"/>
        </w:rPr>
        <w:t>u</w:t>
      </w:r>
      <w:r>
        <w:rPr>
          <w:spacing w:val="1"/>
        </w:rPr>
        <w:t>l</w:t>
      </w:r>
      <w:r>
        <w:rPr>
          <w:spacing w:val="-3"/>
        </w:rPr>
        <w:t>a</w:t>
      </w:r>
      <w:r>
        <w:t>;</w:t>
      </w:r>
    </w:p>
    <w:p w14:paraId="3CFB6A33" w14:textId="77777777" w:rsidR="00107773" w:rsidRDefault="00000000">
      <w:pPr>
        <w:pStyle w:val="BodyText"/>
        <w:numPr>
          <w:ilvl w:val="0"/>
          <w:numId w:val="71"/>
        </w:numPr>
        <w:tabs>
          <w:tab w:val="left" w:pos="567"/>
        </w:tabs>
        <w:kinsoku w:val="0"/>
        <w:overflowPunct w:val="0"/>
        <w:ind w:left="567" w:hanging="567"/>
      </w:pPr>
      <w:r>
        <w:t>f</w:t>
      </w:r>
      <w:r>
        <w:rPr>
          <w:spacing w:val="1"/>
        </w:rPr>
        <w:t>í</w:t>
      </w:r>
      <w:r>
        <w:rPr>
          <w:spacing w:val="-3"/>
        </w:rPr>
        <w:t>g</w:t>
      </w:r>
      <w:r>
        <w:t xml:space="preserve">ado </w:t>
      </w:r>
      <w:r>
        <w:rPr>
          <w:spacing w:val="-3"/>
        </w:rPr>
        <w:t>g</w:t>
      </w:r>
      <w:r>
        <w:t>ord</w:t>
      </w:r>
      <w:r>
        <w:rPr>
          <w:spacing w:val="-3"/>
        </w:rPr>
        <w:t>o</w:t>
      </w:r>
      <w:r>
        <w:t>;</w:t>
      </w:r>
    </w:p>
    <w:p w14:paraId="1425EB17" w14:textId="77777777" w:rsidR="00107773" w:rsidRDefault="00000000">
      <w:pPr>
        <w:pStyle w:val="BodyText"/>
        <w:numPr>
          <w:ilvl w:val="0"/>
          <w:numId w:val="71"/>
        </w:numPr>
        <w:tabs>
          <w:tab w:val="left" w:pos="567"/>
        </w:tabs>
        <w:kinsoku w:val="0"/>
        <w:overflowPunct w:val="0"/>
        <w:ind w:left="567" w:hanging="567"/>
      </w:pPr>
      <w:r>
        <w:t>suor</w:t>
      </w:r>
      <w:r>
        <w:rPr>
          <w:spacing w:val="-3"/>
        </w:rPr>
        <w:t>e</w:t>
      </w:r>
      <w:r>
        <w:t>s n</w:t>
      </w:r>
      <w:r>
        <w:rPr>
          <w:spacing w:val="-3"/>
        </w:rPr>
        <w:t>o</w:t>
      </w:r>
      <w:r>
        <w:rPr>
          <w:spacing w:val="1"/>
        </w:rPr>
        <w:t>t</w:t>
      </w:r>
      <w:r>
        <w:t>ur</w:t>
      </w:r>
      <w:r>
        <w:rPr>
          <w:spacing w:val="-3"/>
        </w:rPr>
        <w:t>n</w:t>
      </w:r>
      <w:r>
        <w:t>o</w:t>
      </w:r>
      <w:r>
        <w:rPr>
          <w:spacing w:val="-2"/>
        </w:rPr>
        <w:t>s</w:t>
      </w:r>
      <w:r>
        <w:t>;</w:t>
      </w:r>
    </w:p>
    <w:p w14:paraId="0DB88C8D" w14:textId="77777777" w:rsidR="00107773" w:rsidRDefault="00000000">
      <w:pPr>
        <w:pStyle w:val="BodyText"/>
        <w:numPr>
          <w:ilvl w:val="0"/>
          <w:numId w:val="71"/>
        </w:numPr>
        <w:tabs>
          <w:tab w:val="left" w:pos="567"/>
        </w:tabs>
        <w:kinsoku w:val="0"/>
        <w:overflowPunct w:val="0"/>
        <w:ind w:left="567" w:hanging="567"/>
      </w:pPr>
      <w:r>
        <w:t>esc</w:t>
      </w:r>
      <w:r>
        <w:rPr>
          <w:spacing w:val="-3"/>
        </w:rPr>
        <w:t>a</w:t>
      </w:r>
      <w:r>
        <w:t>ra</w:t>
      </w:r>
      <w:r>
        <w:rPr>
          <w:spacing w:val="-2"/>
        </w:rPr>
        <w:t>s</w:t>
      </w:r>
      <w:r>
        <w:t>;</w:t>
      </w:r>
    </w:p>
    <w:p w14:paraId="7BF4C3BA" w14:textId="77777777" w:rsidR="00107773" w:rsidRDefault="00000000">
      <w:pPr>
        <w:pStyle w:val="BodyText"/>
        <w:numPr>
          <w:ilvl w:val="0"/>
          <w:numId w:val="71"/>
        </w:numPr>
        <w:tabs>
          <w:tab w:val="left" w:pos="567"/>
        </w:tabs>
        <w:kinsoku w:val="0"/>
        <w:overflowPunct w:val="0"/>
        <w:ind w:left="567" w:hanging="567"/>
      </w:pPr>
      <w:r>
        <w:t>co</w:t>
      </w:r>
      <w:r>
        <w:rPr>
          <w:spacing w:val="1"/>
        </w:rPr>
        <w:t>l</w:t>
      </w:r>
      <w:r>
        <w:t>a</w:t>
      </w:r>
      <w:r>
        <w:rPr>
          <w:spacing w:val="-3"/>
        </w:rPr>
        <w:t>p</w:t>
      </w:r>
      <w:r>
        <w:t xml:space="preserve">so </w:t>
      </w:r>
      <w:r>
        <w:rPr>
          <w:spacing w:val="-4"/>
        </w:rPr>
        <w:t>m</w:t>
      </w:r>
      <w:r>
        <w:t>uscu</w:t>
      </w:r>
      <w:r>
        <w:rPr>
          <w:spacing w:val="-2"/>
        </w:rPr>
        <w:t>l</w:t>
      </w:r>
      <w:r>
        <w:t>ar</w:t>
      </w:r>
      <w:r>
        <w:rPr>
          <w:spacing w:val="1"/>
        </w:rPr>
        <w:t xml:space="preserve"> </w:t>
      </w:r>
      <w:r>
        <w:rPr>
          <w:spacing w:val="-3"/>
        </w:rPr>
        <w:t>a</w:t>
      </w:r>
      <w:r>
        <w:t>nor</w:t>
      </w:r>
      <w:r>
        <w:rPr>
          <w:spacing w:val="-4"/>
        </w:rPr>
        <w:t>m</w:t>
      </w:r>
      <w:r>
        <w:t>a</w:t>
      </w:r>
      <w:r>
        <w:rPr>
          <w:spacing w:val="1"/>
        </w:rPr>
        <w:t>l</w:t>
      </w:r>
      <w:r>
        <w:t>;</w:t>
      </w:r>
    </w:p>
    <w:p w14:paraId="7805B3D9" w14:textId="77777777" w:rsidR="00107773" w:rsidRDefault="00000000">
      <w:pPr>
        <w:pStyle w:val="BodyText"/>
        <w:numPr>
          <w:ilvl w:val="0"/>
          <w:numId w:val="71"/>
        </w:numPr>
        <w:tabs>
          <w:tab w:val="left" w:pos="567"/>
        </w:tabs>
        <w:kinsoku w:val="0"/>
        <w:overflowPunct w:val="0"/>
        <w:ind w:left="567" w:hanging="567"/>
      </w:pPr>
      <w:r>
        <w:rPr>
          <w:spacing w:val="1"/>
        </w:rPr>
        <w:t>l</w:t>
      </w:r>
      <w:r>
        <w:t>úpus</w:t>
      </w:r>
      <w:r>
        <w:rPr>
          <w:spacing w:val="-2"/>
        </w:rPr>
        <w:t xml:space="preserve"> </w:t>
      </w:r>
      <w:r>
        <w:t>e</w:t>
      </w:r>
      <w:r>
        <w:rPr>
          <w:spacing w:val="-2"/>
        </w:rPr>
        <w:t>r</w:t>
      </w:r>
      <w:r>
        <w:rPr>
          <w:spacing w:val="1"/>
        </w:rPr>
        <w:t>i</w:t>
      </w:r>
      <w:r>
        <w:rPr>
          <w:spacing w:val="-2"/>
        </w:rPr>
        <w:t>t</w:t>
      </w:r>
      <w:r>
        <w:t>e</w:t>
      </w:r>
      <w:r>
        <w:rPr>
          <w:spacing w:val="-4"/>
        </w:rPr>
        <w:t>m</w:t>
      </w:r>
      <w:r>
        <w:t>a</w:t>
      </w:r>
      <w:r>
        <w:rPr>
          <w:spacing w:val="1"/>
        </w:rPr>
        <w:t>t</w:t>
      </w:r>
      <w:r>
        <w:t xml:space="preserve">oso </w:t>
      </w:r>
      <w:r>
        <w:rPr>
          <w:spacing w:val="-2"/>
        </w:rPr>
        <w:t>s</w:t>
      </w:r>
      <w:r>
        <w:rPr>
          <w:spacing w:val="1"/>
        </w:rPr>
        <w:t>i</w:t>
      </w:r>
      <w:r>
        <w:rPr>
          <w:spacing w:val="-2"/>
        </w:rPr>
        <w:t>s</w:t>
      </w:r>
      <w:r>
        <w:rPr>
          <w:spacing w:val="1"/>
        </w:rPr>
        <w:t>t</w:t>
      </w:r>
      <w:r>
        <w:t>é</w:t>
      </w:r>
      <w:r>
        <w:rPr>
          <w:spacing w:val="-4"/>
        </w:rPr>
        <w:t>m</w:t>
      </w:r>
      <w:r>
        <w:rPr>
          <w:spacing w:val="1"/>
        </w:rPr>
        <w:t>i</w:t>
      </w:r>
      <w:r>
        <w:t>co</w:t>
      </w:r>
      <w:r>
        <w:rPr>
          <w:spacing w:val="-3"/>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rPr>
          <w:spacing w:val="-3"/>
        </w:rPr>
        <w:t>n</w:t>
      </w:r>
      <w:r>
        <w:t>f</w:t>
      </w:r>
      <w:r>
        <w:rPr>
          <w:spacing w:val="1"/>
        </w:rPr>
        <w:t>l</w:t>
      </w:r>
      <w:r>
        <w:t>a</w:t>
      </w:r>
      <w:r>
        <w:rPr>
          <w:spacing w:val="-4"/>
        </w:rPr>
        <w:t>m</w:t>
      </w:r>
      <w:r>
        <w:t xml:space="preserve">ação </w:t>
      </w:r>
      <w:r>
        <w:rPr>
          <w:spacing w:val="-3"/>
        </w:rPr>
        <w:t>d</w:t>
      </w:r>
      <w:r>
        <w:t xml:space="preserve">a </w:t>
      </w:r>
      <w:r>
        <w:rPr>
          <w:spacing w:val="-3"/>
        </w:rPr>
        <w:t>p</w:t>
      </w:r>
      <w:r>
        <w:t>e</w:t>
      </w:r>
      <w:r>
        <w:rPr>
          <w:spacing w:val="1"/>
        </w:rPr>
        <w:t>l</w:t>
      </w:r>
      <w:r>
        <w:t>e,</w:t>
      </w:r>
      <w:r>
        <w:rPr>
          <w:spacing w:val="-3"/>
        </w:rPr>
        <w:t xml:space="preserve"> </w:t>
      </w:r>
      <w:r>
        <w:t>co</w:t>
      </w:r>
      <w:r>
        <w:rPr>
          <w:spacing w:val="-2"/>
        </w:rPr>
        <w:t>r</w:t>
      </w:r>
      <w:r>
        <w:t>ação,</w:t>
      </w:r>
      <w:r>
        <w:rPr>
          <w:spacing w:val="-3"/>
        </w:rPr>
        <w:t xml:space="preserve"> </w:t>
      </w:r>
      <w:r>
        <w:t>pu</w:t>
      </w:r>
      <w:r>
        <w:rPr>
          <w:spacing w:val="1"/>
        </w:rPr>
        <w:t>l</w:t>
      </w:r>
      <w:r>
        <w:rPr>
          <w:spacing w:val="-4"/>
        </w:rPr>
        <w:t>m</w:t>
      </w:r>
      <w:r>
        <w:t>ão, a</w:t>
      </w:r>
      <w:r>
        <w:rPr>
          <w:spacing w:val="-2"/>
        </w:rPr>
        <w:t>rt</w:t>
      </w:r>
      <w:r>
        <w:rPr>
          <w:spacing w:val="1"/>
        </w:rPr>
        <w:t>i</w:t>
      </w:r>
      <w:r>
        <w:t>c</w:t>
      </w:r>
      <w:r>
        <w:rPr>
          <w:spacing w:val="-4"/>
        </w:rPr>
        <w:t>u</w:t>
      </w:r>
      <w:r>
        <w:rPr>
          <w:spacing w:val="1"/>
        </w:rPr>
        <w:t>l</w:t>
      </w:r>
      <w:r>
        <w:t>aç</w:t>
      </w:r>
      <w:r>
        <w:rPr>
          <w:spacing w:val="-3"/>
        </w:rPr>
        <w:t>õ</w:t>
      </w:r>
      <w:r>
        <w:t>es e ou</w:t>
      </w:r>
      <w:r>
        <w:rPr>
          <w:spacing w:val="1"/>
        </w:rPr>
        <w:t>t</w:t>
      </w:r>
      <w:r>
        <w:t>r</w:t>
      </w:r>
      <w:r>
        <w:rPr>
          <w:spacing w:val="-3"/>
        </w:rPr>
        <w:t>o</w:t>
      </w:r>
      <w:r>
        <w:t xml:space="preserve">s </w:t>
      </w:r>
      <w:r>
        <w:rPr>
          <w:spacing w:val="-3"/>
        </w:rPr>
        <w:t>ó</w:t>
      </w:r>
      <w:r>
        <w:t>r</w:t>
      </w:r>
      <w:r>
        <w:rPr>
          <w:spacing w:val="-3"/>
        </w:rPr>
        <w:t>g</w:t>
      </w:r>
      <w:r>
        <w:t>ãos);</w:t>
      </w:r>
    </w:p>
    <w:p w14:paraId="0DD180A6"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t</w:t>
      </w:r>
      <w:r>
        <w:t>er</w:t>
      </w:r>
      <w:r>
        <w:rPr>
          <w:spacing w:val="-2"/>
        </w:rPr>
        <w:t>r</w:t>
      </w:r>
      <w:r>
        <w:t>upç</w:t>
      </w:r>
      <w:r>
        <w:rPr>
          <w:spacing w:val="-3"/>
        </w:rPr>
        <w:t>õ</w:t>
      </w:r>
      <w:r>
        <w:t>es de</w:t>
      </w:r>
      <w:r>
        <w:rPr>
          <w:spacing w:val="-2"/>
        </w:rPr>
        <w:t xml:space="preserve"> </w:t>
      </w:r>
      <w:r>
        <w:t>son</w:t>
      </w:r>
      <w:r>
        <w:rPr>
          <w:spacing w:val="-3"/>
        </w:rPr>
        <w:t>o</w:t>
      </w:r>
      <w:r>
        <w:t>;</w:t>
      </w:r>
    </w:p>
    <w:p w14:paraId="39411AAD" w14:textId="77777777" w:rsidR="00107773" w:rsidRDefault="00000000">
      <w:pPr>
        <w:pStyle w:val="BodyText"/>
        <w:numPr>
          <w:ilvl w:val="0"/>
          <w:numId w:val="71"/>
        </w:numPr>
        <w:tabs>
          <w:tab w:val="left" w:pos="567"/>
        </w:tabs>
        <w:kinsoku w:val="0"/>
        <w:overflowPunct w:val="0"/>
        <w:ind w:left="567" w:hanging="567"/>
      </w:pPr>
      <w:r>
        <w:rPr>
          <w:spacing w:val="1"/>
        </w:rPr>
        <w:lastRenderedPageBreak/>
        <w:t>i</w:t>
      </w:r>
      <w:r>
        <w:rPr>
          <w:spacing w:val="-4"/>
        </w:rPr>
        <w:t>m</w:t>
      </w:r>
      <w:r>
        <w:t>po</w:t>
      </w:r>
      <w:r>
        <w:rPr>
          <w:spacing w:val="1"/>
        </w:rPr>
        <w:t>t</w:t>
      </w:r>
      <w:r>
        <w:t>ênc</w:t>
      </w:r>
      <w:r>
        <w:rPr>
          <w:spacing w:val="-2"/>
        </w:rPr>
        <w:t>i</w:t>
      </w:r>
      <w:r>
        <w:t>a;</w:t>
      </w:r>
    </w:p>
    <w:p w14:paraId="11A9256F"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ações.</w:t>
      </w:r>
    </w:p>
    <w:p w14:paraId="210DCAD9" w14:textId="77777777" w:rsidR="00107773" w:rsidRDefault="00107773">
      <w:pPr>
        <w:kinsoku w:val="0"/>
        <w:overflowPunct w:val="0"/>
      </w:pPr>
    </w:p>
    <w:p w14:paraId="292BB12A" w14:textId="77777777" w:rsidR="00107773" w:rsidRDefault="00000000">
      <w:pPr>
        <w:pStyle w:val="BodyText"/>
        <w:keepNext/>
        <w:kinsoku w:val="0"/>
        <w:overflowPunct w:val="0"/>
        <w:ind w:left="0"/>
      </w:pPr>
      <w:r>
        <w:rPr>
          <w:spacing w:val="-1"/>
        </w:rPr>
        <w:t>R</w:t>
      </w:r>
      <w:r>
        <w:t>aros</w:t>
      </w:r>
      <w:r>
        <w:rPr>
          <w:spacing w:val="-2"/>
        </w:rPr>
        <w:t xml:space="preserve"> </w:t>
      </w:r>
      <w:r>
        <w:t>(podem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a</w:t>
      </w:r>
      <w:r>
        <w:rPr>
          <w:spacing w:val="1"/>
        </w:rPr>
        <w:t>t</w:t>
      </w:r>
      <w:r>
        <w:t>é 1</w:t>
      </w:r>
      <w:r>
        <w:rPr>
          <w:spacing w:val="-3"/>
        </w:rPr>
        <w:t xml:space="preserve"> e</w:t>
      </w:r>
      <w:r>
        <w:t>m</w:t>
      </w:r>
      <w:r>
        <w:rPr>
          <w:spacing w:val="-4"/>
        </w:rPr>
        <w:t xml:space="preserve"> </w:t>
      </w:r>
      <w:r>
        <w:t>1.000 pesso</w:t>
      </w:r>
      <w:r>
        <w:rPr>
          <w:spacing w:val="-3"/>
        </w:rPr>
        <w:t>a</w:t>
      </w:r>
      <w:r>
        <w:t>s</w:t>
      </w:r>
      <w:r>
        <w:rPr>
          <w:spacing w:val="-2"/>
        </w:rPr>
        <w:t>)</w:t>
      </w:r>
    </w:p>
    <w:p w14:paraId="0C3852EE" w14:textId="77777777" w:rsidR="00107773" w:rsidRDefault="00000000">
      <w:pPr>
        <w:pStyle w:val="BodyText"/>
        <w:numPr>
          <w:ilvl w:val="0"/>
          <w:numId w:val="71"/>
        </w:numPr>
        <w:tabs>
          <w:tab w:val="left" w:pos="567"/>
        </w:tabs>
        <w:kinsoku w:val="0"/>
        <w:overflowPunct w:val="0"/>
        <w:ind w:left="0" w:firstLine="0"/>
      </w:pPr>
      <w:r>
        <w:rPr>
          <w:spacing w:val="1"/>
        </w:rPr>
        <w:t>l</w:t>
      </w:r>
      <w:r>
        <w:t>eu</w:t>
      </w:r>
      <w:r>
        <w:rPr>
          <w:spacing w:val="-3"/>
        </w:rPr>
        <w:t>c</w:t>
      </w:r>
      <w:r>
        <w:t>e</w:t>
      </w:r>
      <w:r>
        <w:rPr>
          <w:spacing w:val="-4"/>
        </w:rPr>
        <w:t>m</w:t>
      </w:r>
      <w:r>
        <w:rPr>
          <w:spacing w:val="1"/>
        </w:rPr>
        <w:t>i</w:t>
      </w:r>
      <w:r>
        <w:t>a (ca</w:t>
      </w:r>
      <w:r>
        <w:rPr>
          <w:spacing w:val="-3"/>
        </w:rPr>
        <w:t>n</w:t>
      </w:r>
      <w:r>
        <w:t>cro</w:t>
      </w:r>
      <w:r>
        <w:rPr>
          <w:spacing w:val="-3"/>
        </w:rPr>
        <w:t xml:space="preserve"> </w:t>
      </w:r>
      <w:r>
        <w:t>que</w:t>
      </w:r>
      <w:r>
        <w:rPr>
          <w:spacing w:val="-2"/>
        </w:rPr>
        <w:t xml:space="preserve"> </w:t>
      </w:r>
      <w:r>
        <w:t>af</w:t>
      </w:r>
      <w:r>
        <w:rPr>
          <w:spacing w:val="-3"/>
        </w:rPr>
        <w:t>e</w:t>
      </w:r>
      <w:r>
        <w:rPr>
          <w:spacing w:val="1"/>
        </w:rPr>
        <w:t>t</w:t>
      </w:r>
      <w:r>
        <w:t>a</w:t>
      </w:r>
      <w:r>
        <w:rPr>
          <w:spacing w:val="-2"/>
        </w:rPr>
        <w:t xml:space="preserve"> </w:t>
      </w:r>
      <w:r>
        <w:t>o san</w:t>
      </w:r>
      <w:r>
        <w:rPr>
          <w:spacing w:val="-3"/>
        </w:rPr>
        <w:t>g</w:t>
      </w:r>
      <w:r>
        <w:t>ue e a</w:t>
      </w:r>
      <w:r>
        <w:rPr>
          <w:spacing w:val="-2"/>
        </w:rPr>
        <w:t xml:space="preserve"> </w:t>
      </w:r>
      <w:r>
        <w:rPr>
          <w:spacing w:val="-4"/>
        </w:rPr>
        <w:t>m</w:t>
      </w:r>
      <w:r>
        <w:t>e</w:t>
      </w:r>
      <w:r>
        <w:rPr>
          <w:spacing w:val="-1"/>
        </w:rPr>
        <w:t>d</w:t>
      </w:r>
      <w:r>
        <w:t>u</w:t>
      </w:r>
      <w:r>
        <w:rPr>
          <w:spacing w:val="1"/>
        </w:rPr>
        <w:t>l</w:t>
      </w:r>
      <w:r>
        <w:t>a ó</w:t>
      </w:r>
      <w:r>
        <w:rPr>
          <w:spacing w:val="-2"/>
        </w:rPr>
        <w:t>s</w:t>
      </w:r>
      <w:r>
        <w:t>se</w:t>
      </w:r>
      <w:r>
        <w:rPr>
          <w:spacing w:val="-3"/>
        </w:rPr>
        <w:t>a</w:t>
      </w:r>
      <w:r>
        <w:t>);</w:t>
      </w:r>
    </w:p>
    <w:p w14:paraId="67D2308D" w14:textId="77777777" w:rsidR="00107773" w:rsidRDefault="00000000">
      <w:pPr>
        <w:pStyle w:val="BodyText"/>
        <w:numPr>
          <w:ilvl w:val="0"/>
          <w:numId w:val="71"/>
        </w:numPr>
        <w:tabs>
          <w:tab w:val="left" w:pos="567"/>
        </w:tabs>
        <w:kinsoku w:val="0"/>
        <w:overflowPunct w:val="0"/>
        <w:ind w:left="0" w:firstLine="0"/>
      </w:pPr>
      <w:r>
        <w:t>rea</w:t>
      </w:r>
      <w:r>
        <w:rPr>
          <w:spacing w:val="-3"/>
        </w:rPr>
        <w:t>ç</w:t>
      </w:r>
      <w:r>
        <w:t xml:space="preserve">ão </w:t>
      </w:r>
      <w:r>
        <w:rPr>
          <w:spacing w:val="-3"/>
        </w:rPr>
        <w:t>a</w:t>
      </w:r>
      <w:r>
        <w:rPr>
          <w:spacing w:val="1"/>
        </w:rPr>
        <w:t>l</w:t>
      </w:r>
      <w:r>
        <w:rPr>
          <w:spacing w:val="-3"/>
        </w:rPr>
        <w:t>é</w:t>
      </w:r>
      <w:r>
        <w:t>r</w:t>
      </w:r>
      <w:r>
        <w:rPr>
          <w:spacing w:val="-3"/>
        </w:rPr>
        <w:t>g</w:t>
      </w:r>
      <w:r>
        <w:rPr>
          <w:spacing w:val="1"/>
        </w:rPr>
        <w:t>i</w:t>
      </w:r>
      <w:r>
        <w:t xml:space="preserve">ca </w:t>
      </w:r>
      <w:r>
        <w:rPr>
          <w:spacing w:val="-3"/>
        </w:rPr>
        <w:t>g</w:t>
      </w:r>
      <w:r>
        <w:t>ra</w:t>
      </w:r>
      <w:r>
        <w:rPr>
          <w:spacing w:val="-3"/>
        </w:rPr>
        <w:t>v</w:t>
      </w:r>
      <w:r>
        <w:t>e com</w:t>
      </w:r>
      <w:r>
        <w:rPr>
          <w:spacing w:val="-4"/>
        </w:rPr>
        <w:t xml:space="preserve"> </w:t>
      </w:r>
      <w:r>
        <w:t>choque;</w:t>
      </w:r>
    </w:p>
    <w:p w14:paraId="059D84FE" w14:textId="77777777" w:rsidR="00107773" w:rsidRDefault="00000000">
      <w:pPr>
        <w:pStyle w:val="BodyText"/>
        <w:numPr>
          <w:ilvl w:val="0"/>
          <w:numId w:val="71"/>
        </w:numPr>
        <w:tabs>
          <w:tab w:val="left" w:pos="567"/>
        </w:tabs>
        <w:kinsoku w:val="0"/>
        <w:overflowPunct w:val="0"/>
        <w:ind w:left="567" w:hanging="567"/>
      </w:pPr>
      <w:r>
        <w:t>esc</w:t>
      </w:r>
      <w:r>
        <w:rPr>
          <w:spacing w:val="-2"/>
        </w:rPr>
        <w:t>l</w:t>
      </w:r>
      <w:r>
        <w:t>er</w:t>
      </w:r>
      <w:r>
        <w:rPr>
          <w:spacing w:val="-3"/>
        </w:rPr>
        <w:t>o</w:t>
      </w:r>
      <w:r>
        <w:t xml:space="preserve">se </w:t>
      </w:r>
      <w:r>
        <w:rPr>
          <w:spacing w:val="-4"/>
        </w:rPr>
        <w:t>m</w:t>
      </w:r>
      <w:r>
        <w:t>ú</w:t>
      </w:r>
      <w:r>
        <w:rPr>
          <w:spacing w:val="1"/>
        </w:rPr>
        <w:t>l</w:t>
      </w:r>
      <w:r>
        <w:rPr>
          <w:spacing w:val="-2"/>
        </w:rPr>
        <w:t>t</w:t>
      </w:r>
      <w:r>
        <w:rPr>
          <w:spacing w:val="1"/>
        </w:rPr>
        <w:t>i</w:t>
      </w:r>
      <w:r>
        <w:t>p</w:t>
      </w:r>
      <w:r>
        <w:rPr>
          <w:spacing w:val="-2"/>
        </w:rPr>
        <w:t>l</w:t>
      </w:r>
      <w:r>
        <w:t>a;</w:t>
      </w:r>
    </w:p>
    <w:p w14:paraId="0703A9BE" w14:textId="77777777" w:rsidR="00107773" w:rsidRDefault="00000000">
      <w:pPr>
        <w:pStyle w:val="BodyText"/>
        <w:numPr>
          <w:ilvl w:val="0"/>
          <w:numId w:val="71"/>
        </w:numPr>
        <w:tabs>
          <w:tab w:val="left" w:pos="567"/>
        </w:tabs>
        <w:kinsoku w:val="0"/>
        <w:overflowPunct w:val="0"/>
        <w:ind w:left="567" w:hanging="567"/>
      </w:pPr>
      <w:r>
        <w:t>a</w:t>
      </w:r>
      <w:r>
        <w:rPr>
          <w:spacing w:val="1"/>
        </w:rPr>
        <w:t>l</w:t>
      </w:r>
      <w:r>
        <w:rPr>
          <w:spacing w:val="-2"/>
        </w:rPr>
        <w:t>t</w:t>
      </w:r>
      <w:r>
        <w:t>er</w:t>
      </w:r>
      <w:r>
        <w:rPr>
          <w:spacing w:val="-3"/>
        </w:rPr>
        <w:t>a</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t</w:t>
      </w:r>
      <w:r>
        <w:t>a</w:t>
      </w:r>
      <w:r>
        <w:rPr>
          <w:spacing w:val="-2"/>
        </w:rPr>
        <w:t>i</w:t>
      </w:r>
      <w:r>
        <w:t>s co</w:t>
      </w:r>
      <w:r>
        <w:rPr>
          <w:spacing w:val="-4"/>
        </w:rPr>
        <w:t>m</w:t>
      </w:r>
      <w:r>
        <w:t xml:space="preserve">o </w:t>
      </w:r>
      <w:r>
        <w:rPr>
          <w:spacing w:val="1"/>
        </w:rPr>
        <w:t>i</w:t>
      </w:r>
      <w:r>
        <w:t>n</w:t>
      </w:r>
      <w:r>
        <w:rPr>
          <w:spacing w:val="-2"/>
        </w:rPr>
        <w:t>f</w:t>
      </w:r>
      <w:r>
        <w:rPr>
          <w:spacing w:val="1"/>
        </w:rPr>
        <w:t>l</w:t>
      </w:r>
      <w:r>
        <w:t>a</w:t>
      </w:r>
      <w:r>
        <w:rPr>
          <w:spacing w:val="-4"/>
        </w:rPr>
        <w:t>m</w:t>
      </w:r>
      <w:r>
        <w:t xml:space="preserve">ação do </w:t>
      </w:r>
      <w:r>
        <w:rPr>
          <w:spacing w:val="-3"/>
        </w:rPr>
        <w:t>n</w:t>
      </w:r>
      <w:r>
        <w:t>er</w:t>
      </w:r>
      <w:r>
        <w:rPr>
          <w:spacing w:val="-3"/>
        </w:rPr>
        <w:t>v</w:t>
      </w:r>
      <w:r>
        <w:t>o ocu</w:t>
      </w:r>
      <w:r>
        <w:rPr>
          <w:spacing w:val="-2"/>
        </w:rPr>
        <w:t>l</w:t>
      </w:r>
      <w:r>
        <w:t>ar</w:t>
      </w:r>
      <w:r>
        <w:rPr>
          <w:spacing w:val="-2"/>
        </w:rPr>
        <w:t xml:space="preserve"> </w:t>
      </w:r>
      <w:r>
        <w:t xml:space="preserve">e </w:t>
      </w:r>
      <w:r>
        <w:rPr>
          <w:spacing w:val="-2"/>
        </w:rPr>
        <w:t>s</w:t>
      </w:r>
      <w:r>
        <w:rPr>
          <w:spacing w:val="1"/>
        </w:rPr>
        <w:t>í</w:t>
      </w:r>
      <w:r>
        <w:t>ndro</w:t>
      </w:r>
      <w:r>
        <w:rPr>
          <w:spacing w:val="-4"/>
        </w:rPr>
        <w:t>m</w:t>
      </w:r>
      <w:r>
        <w:t xml:space="preserve">e de </w:t>
      </w:r>
      <w:r>
        <w:rPr>
          <w:spacing w:val="-1"/>
        </w:rPr>
        <w:t>G</w:t>
      </w:r>
      <w:r>
        <w:rPr>
          <w:spacing w:val="-3"/>
        </w:rPr>
        <w:t>u</w:t>
      </w:r>
      <w:r>
        <w:rPr>
          <w:spacing w:val="1"/>
        </w:rPr>
        <w:t>i</w:t>
      </w:r>
      <w:r>
        <w:rPr>
          <w:spacing w:val="-2"/>
        </w:rPr>
        <w:t>l</w:t>
      </w:r>
      <w:r>
        <w:rPr>
          <w:spacing w:val="1"/>
        </w:rPr>
        <w:t>l</w:t>
      </w:r>
      <w:r>
        <w:t>a</w:t>
      </w:r>
      <w:r>
        <w:rPr>
          <w:spacing w:val="-2"/>
        </w:rPr>
        <w:t>i</w:t>
      </w:r>
      <w:r>
        <w:t>n</w:t>
      </w:r>
      <w:r>
        <w:rPr>
          <w:spacing w:val="-4"/>
        </w:rPr>
        <w:t>-</w:t>
      </w:r>
      <w:r>
        <w:rPr>
          <w:spacing w:val="-1"/>
        </w:rPr>
        <w:t>B</w:t>
      </w:r>
      <w:r>
        <w:t xml:space="preserve">arré que pode </w:t>
      </w:r>
      <w:r>
        <w:rPr>
          <w:spacing w:val="-3"/>
        </w:rPr>
        <w:t>c</w:t>
      </w:r>
      <w:r>
        <w:t>aus</w:t>
      </w:r>
      <w:r>
        <w:rPr>
          <w:spacing w:val="-3"/>
        </w:rPr>
        <w:t>a</w:t>
      </w:r>
      <w:r>
        <w:t>r</w:t>
      </w:r>
      <w:r>
        <w:rPr>
          <w:spacing w:val="1"/>
        </w:rPr>
        <w:t xml:space="preserve"> </w:t>
      </w:r>
      <w:r>
        <w:rPr>
          <w:spacing w:val="-2"/>
        </w:rPr>
        <w:t>f</w:t>
      </w:r>
      <w:r>
        <w:t>raq</w:t>
      </w:r>
      <w:r>
        <w:rPr>
          <w:spacing w:val="-3"/>
        </w:rPr>
        <w:t>u</w:t>
      </w:r>
      <w:r>
        <w:t>e</w:t>
      </w:r>
      <w:r>
        <w:rPr>
          <w:spacing w:val="-3"/>
        </w:rPr>
        <w:t>z</w:t>
      </w:r>
      <w:r>
        <w:t xml:space="preserve">a </w:t>
      </w:r>
      <w:r>
        <w:rPr>
          <w:spacing w:val="-4"/>
        </w:rPr>
        <w:t>m</w:t>
      </w:r>
      <w:r>
        <w:t>uscu</w:t>
      </w:r>
      <w:r>
        <w:rPr>
          <w:spacing w:val="1"/>
        </w:rPr>
        <w:t>l</w:t>
      </w:r>
      <w:r>
        <w:t>a</w:t>
      </w:r>
      <w:r>
        <w:rPr>
          <w:spacing w:val="-2"/>
        </w:rPr>
        <w:t>r</w:t>
      </w:r>
      <w:r>
        <w:t>, se</w:t>
      </w:r>
      <w:r>
        <w:rPr>
          <w:spacing w:val="-3"/>
        </w:rPr>
        <w:t>n</w:t>
      </w:r>
      <w:r>
        <w:t>sa</w:t>
      </w:r>
      <w:r>
        <w:rPr>
          <w:spacing w:val="-3"/>
        </w:rPr>
        <w:t>ç</w:t>
      </w:r>
      <w:r>
        <w:t>ões</w:t>
      </w:r>
      <w:r>
        <w:rPr>
          <w:spacing w:val="-2"/>
        </w:rPr>
        <w:t xml:space="preserve"> </w:t>
      </w:r>
      <w:r>
        <w:t>anor</w:t>
      </w:r>
      <w:r>
        <w:rPr>
          <w:spacing w:val="-4"/>
        </w:rPr>
        <w:t>m</w:t>
      </w:r>
      <w:r>
        <w:t>a</w:t>
      </w:r>
      <w:r>
        <w:rPr>
          <w:spacing w:val="1"/>
        </w:rPr>
        <w:t>i</w:t>
      </w:r>
      <w:r>
        <w:t>s,</w:t>
      </w:r>
      <w:r>
        <w:rPr>
          <w:spacing w:val="-3"/>
        </w:rPr>
        <w:t xml:space="preserve"> </w:t>
      </w:r>
      <w:r>
        <w:rPr>
          <w:spacing w:val="-2"/>
        </w:rPr>
        <w:t>f</w:t>
      </w:r>
      <w:r>
        <w:t>or</w:t>
      </w:r>
      <w:r>
        <w:rPr>
          <w:spacing w:val="-4"/>
        </w:rPr>
        <w:t>m</w:t>
      </w:r>
      <w:r>
        <w:rPr>
          <w:spacing w:val="1"/>
        </w:rPr>
        <w:t>i</w:t>
      </w:r>
      <w:r>
        <w:rPr>
          <w:spacing w:val="-3"/>
        </w:rPr>
        <w:t>g</w:t>
      </w:r>
      <w:r>
        <w:t>ue</w:t>
      </w:r>
      <w:r>
        <w:rPr>
          <w:spacing w:val="1"/>
        </w:rPr>
        <w:t>i</w:t>
      </w:r>
      <w:r>
        <w:t>ro nos</w:t>
      </w:r>
      <w:r>
        <w:rPr>
          <w:spacing w:val="-2"/>
        </w:rPr>
        <w:t xml:space="preserve"> </w:t>
      </w:r>
      <w:r>
        <w:t>br</w:t>
      </w:r>
      <w:r>
        <w:rPr>
          <w:spacing w:val="-3"/>
        </w:rPr>
        <w:t>a</w:t>
      </w:r>
      <w:r>
        <w:t>ços</w:t>
      </w:r>
      <w:r>
        <w:rPr>
          <w:spacing w:val="-2"/>
        </w:rPr>
        <w:t xml:space="preserve"> </w:t>
      </w:r>
      <w:r>
        <w:t>e na</w:t>
      </w:r>
      <w:r>
        <w:rPr>
          <w:spacing w:val="-2"/>
        </w:rPr>
        <w:t xml:space="preserve"> </w:t>
      </w:r>
      <w:r>
        <w:t>par</w:t>
      </w:r>
      <w:r>
        <w:rPr>
          <w:spacing w:val="-2"/>
        </w:rPr>
        <w:t>t</w:t>
      </w:r>
      <w:r>
        <w:t>e s</w:t>
      </w:r>
      <w:r>
        <w:rPr>
          <w:spacing w:val="-3"/>
        </w:rPr>
        <w:t>u</w:t>
      </w:r>
      <w:r>
        <w:t>pe</w:t>
      </w:r>
      <w:r>
        <w:rPr>
          <w:spacing w:val="-2"/>
        </w:rPr>
        <w:t>r</w:t>
      </w:r>
      <w:r>
        <w:rPr>
          <w:spacing w:val="1"/>
        </w:rPr>
        <w:t>i</w:t>
      </w:r>
      <w:r>
        <w:t>or do co</w:t>
      </w:r>
      <w:r>
        <w:rPr>
          <w:spacing w:val="-2"/>
        </w:rPr>
        <w:t>r</w:t>
      </w:r>
      <w:r>
        <w:t>po</w:t>
      </w:r>
      <w:r>
        <w:rPr>
          <w:spacing w:val="-2"/>
        </w:rPr>
        <w:t>)</w:t>
      </w:r>
      <w:r>
        <w:t>;</w:t>
      </w:r>
    </w:p>
    <w:p w14:paraId="32938A9B" w14:textId="77777777" w:rsidR="00107773" w:rsidRDefault="00000000">
      <w:pPr>
        <w:pStyle w:val="BodyText"/>
        <w:numPr>
          <w:ilvl w:val="0"/>
          <w:numId w:val="71"/>
        </w:numPr>
        <w:tabs>
          <w:tab w:val="left" w:pos="567"/>
        </w:tabs>
        <w:kinsoku w:val="0"/>
        <w:overflowPunct w:val="0"/>
        <w:ind w:left="567" w:hanging="567"/>
      </w:pPr>
      <w:r>
        <w:t>o co</w:t>
      </w:r>
      <w:r>
        <w:rPr>
          <w:spacing w:val="-2"/>
        </w:rPr>
        <w:t>r</w:t>
      </w:r>
      <w:r>
        <w:t>ação</w:t>
      </w:r>
      <w:r>
        <w:rPr>
          <w:spacing w:val="-3"/>
        </w:rPr>
        <w:t xml:space="preserve"> </w:t>
      </w:r>
      <w:r>
        <w:t>de</w:t>
      </w:r>
      <w:r>
        <w:rPr>
          <w:spacing w:val="-2"/>
        </w:rPr>
        <w:t>i</w:t>
      </w:r>
      <w:r>
        <w:t>xa de</w:t>
      </w:r>
      <w:r>
        <w:rPr>
          <w:spacing w:val="-2"/>
        </w:rPr>
        <w:t xml:space="preserve"> </w:t>
      </w:r>
      <w:r>
        <w:t>bo</w:t>
      </w:r>
      <w:r>
        <w:rPr>
          <w:spacing w:val="-4"/>
        </w:rPr>
        <w:t>m</w:t>
      </w:r>
      <w:r>
        <w:t>bear;</w:t>
      </w:r>
    </w:p>
    <w:p w14:paraId="61393911" w14:textId="77777777" w:rsidR="00107773" w:rsidRDefault="00000000">
      <w:pPr>
        <w:pStyle w:val="BodyText"/>
        <w:numPr>
          <w:ilvl w:val="0"/>
          <w:numId w:val="71"/>
        </w:numPr>
        <w:tabs>
          <w:tab w:val="left" w:pos="567"/>
        </w:tabs>
        <w:kinsoku w:val="0"/>
        <w:overflowPunct w:val="0"/>
        <w:ind w:left="567" w:hanging="567"/>
      </w:pPr>
      <w:r>
        <w:t>f</w:t>
      </w:r>
      <w:r>
        <w:rPr>
          <w:spacing w:val="1"/>
        </w:rPr>
        <w:t>i</w:t>
      </w:r>
      <w:r>
        <w:rPr>
          <w:spacing w:val="-3"/>
        </w:rPr>
        <w:t>b</w:t>
      </w:r>
      <w:r>
        <w:t>rose</w:t>
      </w:r>
      <w:r>
        <w:rPr>
          <w:spacing w:val="-2"/>
        </w:rPr>
        <w:t xml:space="preserve"> </w:t>
      </w:r>
      <w:r>
        <w:t>pu</w:t>
      </w:r>
      <w:r>
        <w:rPr>
          <w:spacing w:val="1"/>
        </w:rPr>
        <w:t>l</w:t>
      </w:r>
      <w:r>
        <w:rPr>
          <w:spacing w:val="-4"/>
        </w:rPr>
        <w:t>m</w:t>
      </w:r>
      <w:r>
        <w:t>onar</w:t>
      </w:r>
      <w:r>
        <w:rPr>
          <w:spacing w:val="-2"/>
        </w:rPr>
        <w:t xml:space="preserve"> </w:t>
      </w:r>
      <w:r>
        <w:t>(</w:t>
      </w:r>
      <w:r>
        <w:rPr>
          <w:spacing w:val="-3"/>
        </w:rPr>
        <w:t>c</w:t>
      </w:r>
      <w:r>
        <w:rPr>
          <w:spacing w:val="1"/>
        </w:rPr>
        <w:t>i</w:t>
      </w:r>
      <w:r>
        <w:t>c</w:t>
      </w:r>
      <w:r>
        <w:rPr>
          <w:spacing w:val="-3"/>
        </w:rPr>
        <w:t>a</w:t>
      </w:r>
      <w:r>
        <w:rPr>
          <w:spacing w:val="1"/>
        </w:rPr>
        <w:t>t</w:t>
      </w:r>
      <w:r>
        <w:rPr>
          <w:spacing w:val="-2"/>
        </w:rPr>
        <w:t>r</w:t>
      </w:r>
      <w:r>
        <w:rPr>
          <w:spacing w:val="1"/>
        </w:rPr>
        <w:t>i</w:t>
      </w:r>
      <w:r>
        <w:rPr>
          <w:spacing w:val="-3"/>
        </w:rPr>
        <w:t>z</w:t>
      </w:r>
      <w:r>
        <w:t>es no p</w:t>
      </w:r>
      <w:r>
        <w:rPr>
          <w:spacing w:val="-3"/>
        </w:rPr>
        <w:t>u</w:t>
      </w:r>
      <w:r>
        <w:rPr>
          <w:spacing w:val="1"/>
        </w:rPr>
        <w:t>l</w:t>
      </w:r>
      <w:r>
        <w:rPr>
          <w:spacing w:val="-4"/>
        </w:rPr>
        <w:t>m</w:t>
      </w:r>
      <w:r>
        <w:t>ão);</w:t>
      </w:r>
    </w:p>
    <w:p w14:paraId="6B4F3C6E" w14:textId="77777777" w:rsidR="00107773" w:rsidRDefault="00000000">
      <w:pPr>
        <w:pStyle w:val="BodyText"/>
        <w:numPr>
          <w:ilvl w:val="0"/>
          <w:numId w:val="71"/>
        </w:numPr>
        <w:tabs>
          <w:tab w:val="left" w:pos="567"/>
        </w:tabs>
        <w:kinsoku w:val="0"/>
        <w:overflowPunct w:val="0"/>
        <w:ind w:left="567" w:hanging="567"/>
      </w:pPr>
      <w:r>
        <w:t>per</w:t>
      </w:r>
      <w:r>
        <w:rPr>
          <w:spacing w:val="-2"/>
        </w:rPr>
        <w:t>f</w:t>
      </w:r>
      <w:r>
        <w:t>ur</w:t>
      </w:r>
      <w:r>
        <w:rPr>
          <w:spacing w:val="-3"/>
        </w:rPr>
        <w:t>a</w:t>
      </w:r>
      <w:r>
        <w:t>ção</w:t>
      </w:r>
      <w:r>
        <w:rPr>
          <w:spacing w:val="-3"/>
        </w:rPr>
        <w:t xml:space="preserve"> </w:t>
      </w:r>
      <w:r>
        <w:rPr>
          <w:spacing w:val="1"/>
        </w:rPr>
        <w:t>i</w:t>
      </w:r>
      <w:r>
        <w:t>n</w:t>
      </w:r>
      <w:r>
        <w:rPr>
          <w:spacing w:val="-2"/>
        </w:rPr>
        <w:t>t</w:t>
      </w:r>
      <w:r>
        <w:t>e</w:t>
      </w:r>
      <w:r>
        <w:rPr>
          <w:spacing w:val="-2"/>
        </w:rPr>
        <w:t>s</w:t>
      </w:r>
      <w:r>
        <w:rPr>
          <w:spacing w:val="1"/>
        </w:rPr>
        <w:t>ti</w:t>
      </w:r>
      <w:r>
        <w:rPr>
          <w:spacing w:val="-3"/>
        </w:rPr>
        <w:t>n</w:t>
      </w:r>
      <w:r>
        <w:t>a</w:t>
      </w:r>
      <w:r>
        <w:rPr>
          <w:spacing w:val="-2"/>
        </w:rPr>
        <w:t>l</w:t>
      </w:r>
      <w:r>
        <w:t xml:space="preserve"> (buraco na parede do intestino);</w:t>
      </w:r>
    </w:p>
    <w:p w14:paraId="59CE4072" w14:textId="77777777" w:rsidR="00107773" w:rsidRDefault="00000000">
      <w:pPr>
        <w:pStyle w:val="BodyText"/>
        <w:numPr>
          <w:ilvl w:val="0"/>
          <w:numId w:val="71"/>
        </w:numPr>
        <w:tabs>
          <w:tab w:val="left" w:pos="567"/>
        </w:tabs>
        <w:kinsoku w:val="0"/>
        <w:overflowPunct w:val="0"/>
        <w:ind w:left="567" w:hanging="567"/>
      </w:pPr>
      <w:r>
        <w:t>hepa</w:t>
      </w:r>
      <w:r>
        <w:rPr>
          <w:spacing w:val="-2"/>
        </w:rPr>
        <w:t>ti</w:t>
      </w:r>
      <w:r>
        <w:rPr>
          <w:spacing w:val="1"/>
        </w:rPr>
        <w:t>t</w:t>
      </w:r>
      <w:r>
        <w:t>e (inflamação do fígado);</w:t>
      </w:r>
    </w:p>
    <w:p w14:paraId="588B3240" w14:textId="77777777" w:rsidR="00107773" w:rsidRDefault="00000000">
      <w:pPr>
        <w:pStyle w:val="BodyText"/>
        <w:numPr>
          <w:ilvl w:val="0"/>
          <w:numId w:val="71"/>
        </w:numPr>
        <w:tabs>
          <w:tab w:val="left" w:pos="567"/>
        </w:tabs>
        <w:kinsoku w:val="0"/>
        <w:overflowPunct w:val="0"/>
        <w:ind w:left="567" w:hanging="567"/>
      </w:pPr>
      <w:r>
        <w:t>re</w:t>
      </w:r>
      <w:r>
        <w:rPr>
          <w:spacing w:val="-3"/>
        </w:rPr>
        <w:t>a</w:t>
      </w:r>
      <w:r>
        <w:rPr>
          <w:spacing w:val="1"/>
        </w:rPr>
        <w:t>ti</w:t>
      </w:r>
      <w:r>
        <w:rPr>
          <w:spacing w:val="-3"/>
        </w:rPr>
        <w:t>v</w:t>
      </w:r>
      <w:r>
        <w:t>ação</w:t>
      </w:r>
      <w:r>
        <w:rPr>
          <w:spacing w:val="-3"/>
        </w:rPr>
        <w:t xml:space="preserve"> </w:t>
      </w:r>
      <w:r>
        <w:t xml:space="preserve">da </w:t>
      </w:r>
      <w:r>
        <w:rPr>
          <w:spacing w:val="-3"/>
        </w:rPr>
        <w:t>h</w:t>
      </w:r>
      <w:r>
        <w:t>ep</w:t>
      </w:r>
      <w:r>
        <w:rPr>
          <w:spacing w:val="-3"/>
        </w:rPr>
        <w:t>a</w:t>
      </w:r>
      <w:r>
        <w:rPr>
          <w:spacing w:val="1"/>
        </w:rPr>
        <w:t>t</w:t>
      </w:r>
      <w:r>
        <w:rPr>
          <w:spacing w:val="-2"/>
        </w:rPr>
        <w:t>i</w:t>
      </w:r>
      <w:r>
        <w:rPr>
          <w:spacing w:val="1"/>
        </w:rPr>
        <w:t>t</w:t>
      </w:r>
      <w:r>
        <w:t xml:space="preserve">e </w:t>
      </w:r>
      <w:r>
        <w:rPr>
          <w:spacing w:val="-1"/>
        </w:rPr>
        <w:t>B</w:t>
      </w:r>
      <w:r>
        <w:t>;</w:t>
      </w:r>
    </w:p>
    <w:p w14:paraId="6F139D1C" w14:textId="77777777" w:rsidR="00107773" w:rsidRDefault="00000000">
      <w:pPr>
        <w:pStyle w:val="BodyText"/>
        <w:numPr>
          <w:ilvl w:val="0"/>
          <w:numId w:val="71"/>
        </w:numPr>
        <w:tabs>
          <w:tab w:val="left" w:pos="567"/>
        </w:tabs>
        <w:kinsoku w:val="0"/>
        <w:overflowPunct w:val="0"/>
        <w:ind w:left="567" w:hanging="567"/>
      </w:pPr>
      <w:r>
        <w:t>hepa</w:t>
      </w:r>
      <w:r>
        <w:rPr>
          <w:spacing w:val="-2"/>
        </w:rPr>
        <w:t>ti</w:t>
      </w:r>
      <w:r>
        <w:rPr>
          <w:spacing w:val="1"/>
        </w:rPr>
        <w:t>t</w:t>
      </w:r>
      <w:r>
        <w:t>e a</w:t>
      </w:r>
      <w:r>
        <w:rPr>
          <w:spacing w:val="-3"/>
        </w:rPr>
        <w:t>u</w:t>
      </w:r>
      <w:r>
        <w:rPr>
          <w:spacing w:val="1"/>
        </w:rPr>
        <w:t>t</w:t>
      </w:r>
      <w:r>
        <w:rPr>
          <w:spacing w:val="-3"/>
        </w:rPr>
        <w:t>o</w:t>
      </w:r>
      <w:r>
        <w:rPr>
          <w:spacing w:val="1"/>
        </w:rPr>
        <w:t>i</w:t>
      </w:r>
      <w:r>
        <w:rPr>
          <w:spacing w:val="-4"/>
        </w:rPr>
        <w:t>m</w:t>
      </w:r>
      <w:r>
        <w:t>une (</w:t>
      </w:r>
      <w:r>
        <w:rPr>
          <w:spacing w:val="1"/>
        </w:rPr>
        <w:t>i</w:t>
      </w:r>
      <w:r>
        <w:rPr>
          <w:spacing w:val="-3"/>
        </w:rPr>
        <w:t>n</w:t>
      </w:r>
      <w:r>
        <w:t>f</w:t>
      </w:r>
      <w:r>
        <w:rPr>
          <w:spacing w:val="-2"/>
        </w:rPr>
        <w:t>l</w:t>
      </w:r>
      <w:r>
        <w:t>a</w:t>
      </w:r>
      <w:r>
        <w:rPr>
          <w:spacing w:val="-2"/>
        </w:rPr>
        <w:t>m</w:t>
      </w:r>
      <w:r>
        <w:t xml:space="preserve">ação </w:t>
      </w:r>
      <w:r>
        <w:rPr>
          <w:spacing w:val="-3"/>
        </w:rPr>
        <w:t>d</w:t>
      </w:r>
      <w:r>
        <w:t xml:space="preserve">o </w:t>
      </w:r>
      <w:r>
        <w:rPr>
          <w:spacing w:val="-2"/>
        </w:rPr>
        <w:t>f</w:t>
      </w:r>
      <w:r>
        <w:rPr>
          <w:spacing w:val="1"/>
        </w:rPr>
        <w:t>í</w:t>
      </w:r>
      <w:r>
        <w:rPr>
          <w:spacing w:val="-3"/>
        </w:rPr>
        <w:t>g</w:t>
      </w:r>
      <w:r>
        <w:t>ado ca</w:t>
      </w:r>
      <w:r>
        <w:rPr>
          <w:spacing w:val="-3"/>
        </w:rPr>
        <w:t>u</w:t>
      </w:r>
      <w:r>
        <w:t>sada</w:t>
      </w:r>
      <w:r>
        <w:rPr>
          <w:spacing w:val="-2"/>
        </w:rPr>
        <w:t xml:space="preserve"> </w:t>
      </w:r>
      <w:r>
        <w:t>pe</w:t>
      </w:r>
      <w:r>
        <w:rPr>
          <w:spacing w:val="-2"/>
        </w:rPr>
        <w:t>l</w:t>
      </w:r>
      <w:r>
        <w:t>o pró</w:t>
      </w:r>
      <w:r>
        <w:rPr>
          <w:spacing w:val="-3"/>
        </w:rPr>
        <w:t>p</w:t>
      </w:r>
      <w:r>
        <w:t>r</w:t>
      </w:r>
      <w:r>
        <w:rPr>
          <w:spacing w:val="1"/>
        </w:rPr>
        <w:t>i</w:t>
      </w:r>
      <w:r>
        <w:t>o</w:t>
      </w:r>
      <w:r>
        <w:rPr>
          <w:spacing w:val="-3"/>
        </w:rPr>
        <w:t xml:space="preserve"> </w:t>
      </w:r>
      <w:r>
        <w:t>s</w:t>
      </w:r>
      <w:r>
        <w:rPr>
          <w:spacing w:val="-2"/>
        </w:rPr>
        <w:t>i</w:t>
      </w:r>
      <w:r>
        <w:t>s</w:t>
      </w:r>
      <w:r>
        <w:rPr>
          <w:spacing w:val="1"/>
        </w:rPr>
        <w:t>t</w:t>
      </w:r>
      <w:r>
        <w:t>e</w:t>
      </w:r>
      <w:r>
        <w:rPr>
          <w:spacing w:val="-4"/>
        </w:rPr>
        <w:t>m</w:t>
      </w:r>
      <w:r>
        <w:t xml:space="preserve">a </w:t>
      </w:r>
      <w:r>
        <w:rPr>
          <w:spacing w:val="1"/>
        </w:rPr>
        <w:t>i</w:t>
      </w:r>
      <w:r>
        <w:rPr>
          <w:spacing w:val="-4"/>
        </w:rPr>
        <w:t>m</w:t>
      </w:r>
      <w:r>
        <w:t>un</w:t>
      </w:r>
      <w:r>
        <w:rPr>
          <w:spacing w:val="1"/>
        </w:rPr>
        <w:t>it</w:t>
      </w:r>
      <w:r>
        <w:rPr>
          <w:spacing w:val="-3"/>
        </w:rPr>
        <w:t>á</w:t>
      </w:r>
      <w:r>
        <w:t>r</w:t>
      </w:r>
      <w:r>
        <w:rPr>
          <w:spacing w:val="-2"/>
        </w:rPr>
        <w:t>i</w:t>
      </w:r>
      <w:r>
        <w:t>o do c</w:t>
      </w:r>
      <w:r>
        <w:rPr>
          <w:spacing w:val="-3"/>
        </w:rPr>
        <w:t>o</w:t>
      </w:r>
      <w:r>
        <w:t>rpo</w:t>
      </w:r>
      <w:r>
        <w:rPr>
          <w:spacing w:val="-2"/>
        </w:rPr>
        <w:t>)</w:t>
      </w:r>
      <w:r>
        <w:t>;</w:t>
      </w:r>
    </w:p>
    <w:p w14:paraId="5E7F2F89" w14:textId="77777777" w:rsidR="00107773" w:rsidRDefault="00000000">
      <w:pPr>
        <w:pStyle w:val="BodyText"/>
        <w:numPr>
          <w:ilvl w:val="0"/>
          <w:numId w:val="71"/>
        </w:numPr>
        <w:tabs>
          <w:tab w:val="left" w:pos="567"/>
        </w:tabs>
        <w:kinsoku w:val="0"/>
        <w:overflowPunct w:val="0"/>
        <w:ind w:left="567" w:hanging="567"/>
      </w:pPr>
      <w:r>
        <w:rPr>
          <w:spacing w:val="-3"/>
        </w:rPr>
        <w:t>v</w:t>
      </w:r>
      <w:r>
        <w:t>ascu</w:t>
      </w:r>
      <w:r>
        <w:rPr>
          <w:spacing w:val="1"/>
        </w:rPr>
        <w:t>l</w:t>
      </w:r>
      <w:r>
        <w:rPr>
          <w:spacing w:val="-2"/>
        </w:rPr>
        <w:t>i</w:t>
      </w:r>
      <w:r>
        <w:rPr>
          <w:spacing w:val="1"/>
        </w:rPr>
        <w:t>t</w:t>
      </w:r>
      <w:r>
        <w:t>e</w:t>
      </w:r>
      <w:r>
        <w:rPr>
          <w:spacing w:val="-2"/>
        </w:rPr>
        <w:t xml:space="preserve"> </w:t>
      </w:r>
      <w:r>
        <w:t>cu</w:t>
      </w:r>
      <w:r>
        <w:rPr>
          <w:spacing w:val="-2"/>
        </w:rPr>
        <w:t>t</w:t>
      </w:r>
      <w:r>
        <w:t>ânea</w:t>
      </w:r>
      <w:r>
        <w:rPr>
          <w:spacing w:val="-2"/>
        </w:rPr>
        <w:t xml:space="preserve"> </w:t>
      </w:r>
      <w:r>
        <w:t>(</w:t>
      </w:r>
      <w:r>
        <w:rPr>
          <w:spacing w:val="-2"/>
        </w:rPr>
        <w:t>i</w:t>
      </w:r>
      <w:r>
        <w:t>n</w:t>
      </w:r>
      <w:r>
        <w:rPr>
          <w:spacing w:val="-2"/>
        </w:rPr>
        <w:t>f</w:t>
      </w:r>
      <w:r>
        <w:rPr>
          <w:spacing w:val="1"/>
        </w:rPr>
        <w:t>l</w:t>
      </w:r>
      <w:r>
        <w:t>a</w:t>
      </w:r>
      <w:r>
        <w:rPr>
          <w:spacing w:val="-4"/>
        </w:rPr>
        <w:t>m</w:t>
      </w:r>
      <w:r>
        <w:t xml:space="preserve">ação dos </w:t>
      </w:r>
      <w:r>
        <w:rPr>
          <w:spacing w:val="-3"/>
        </w:rPr>
        <w:t>v</w:t>
      </w:r>
      <w:r>
        <w:t>as</w:t>
      </w:r>
      <w:r>
        <w:rPr>
          <w:spacing w:val="-3"/>
        </w:rPr>
        <w:t>o</w:t>
      </w:r>
      <w:r>
        <w:t>s san</w:t>
      </w:r>
      <w:r>
        <w:rPr>
          <w:spacing w:val="-3"/>
        </w:rPr>
        <w:t>g</w:t>
      </w:r>
      <w:r>
        <w:t>u</w:t>
      </w:r>
      <w:r>
        <w:rPr>
          <w:spacing w:val="1"/>
        </w:rPr>
        <w:t>í</w:t>
      </w:r>
      <w:r>
        <w:rPr>
          <w:spacing w:val="-3"/>
        </w:rPr>
        <w:t>n</w:t>
      </w:r>
      <w:r>
        <w:t>eos</w:t>
      </w:r>
      <w:r>
        <w:rPr>
          <w:spacing w:val="-2"/>
        </w:rPr>
        <w:t xml:space="preserve"> </w:t>
      </w:r>
      <w:r>
        <w:t>da</w:t>
      </w:r>
      <w:r>
        <w:rPr>
          <w:spacing w:val="-2"/>
        </w:rPr>
        <w:t xml:space="preserve"> </w:t>
      </w:r>
      <w:r>
        <w:t>pe</w:t>
      </w:r>
      <w:r>
        <w:rPr>
          <w:spacing w:val="1"/>
        </w:rPr>
        <w:t>l</w:t>
      </w:r>
      <w:r>
        <w:rPr>
          <w:spacing w:val="-3"/>
        </w:rPr>
        <w:t>e</w:t>
      </w:r>
      <w:r>
        <w:t>);</w:t>
      </w:r>
    </w:p>
    <w:p w14:paraId="504F780E" w14:textId="77777777" w:rsidR="00107773" w:rsidRDefault="00000000">
      <w:pPr>
        <w:pStyle w:val="BodyText"/>
        <w:numPr>
          <w:ilvl w:val="0"/>
          <w:numId w:val="71"/>
        </w:numPr>
        <w:tabs>
          <w:tab w:val="left" w:pos="567"/>
        </w:tabs>
        <w:kinsoku w:val="0"/>
        <w:overflowPunct w:val="0"/>
        <w:ind w:left="567" w:hanging="567"/>
      </w:pPr>
      <w:r>
        <w:t>s</w:t>
      </w:r>
      <w:r>
        <w:rPr>
          <w:spacing w:val="1"/>
        </w:rPr>
        <w:t>í</w:t>
      </w:r>
      <w:r>
        <w:t>n</w:t>
      </w:r>
      <w:r>
        <w:rPr>
          <w:spacing w:val="-3"/>
        </w:rPr>
        <w:t>d</w:t>
      </w:r>
      <w:r>
        <w:t>ro</w:t>
      </w:r>
      <w:r>
        <w:rPr>
          <w:spacing w:val="-4"/>
        </w:rPr>
        <w:t>m</w:t>
      </w:r>
      <w:r>
        <w:t xml:space="preserve">e de </w:t>
      </w:r>
      <w:r>
        <w:rPr>
          <w:spacing w:val="-1"/>
        </w:rPr>
        <w:t>S</w:t>
      </w:r>
      <w:r>
        <w:rPr>
          <w:spacing w:val="1"/>
        </w:rPr>
        <w:t>t</w:t>
      </w:r>
      <w:r>
        <w:t>e</w:t>
      </w:r>
      <w:r>
        <w:rPr>
          <w:spacing w:val="-3"/>
        </w:rPr>
        <w:t>v</w:t>
      </w:r>
      <w:r>
        <w:t>ens</w:t>
      </w:r>
      <w:r>
        <w:rPr>
          <w:spacing w:val="-5"/>
        </w:rPr>
        <w:t>-</w:t>
      </w:r>
      <w:r>
        <w:rPr>
          <w:spacing w:val="2"/>
        </w:rPr>
        <w:t>J</w:t>
      </w:r>
      <w:r>
        <w:t>o</w:t>
      </w:r>
      <w:r>
        <w:rPr>
          <w:spacing w:val="-3"/>
        </w:rPr>
        <w:t>h</w:t>
      </w:r>
      <w:r>
        <w:t>n</w:t>
      </w:r>
      <w:r>
        <w:rPr>
          <w:spacing w:val="-2"/>
        </w:rPr>
        <w:t>s</w:t>
      </w:r>
      <w:r>
        <w:t>on (reação potencialmente fatal com sintomas do tipo gripais e erupção na pele com bolhas);</w:t>
      </w:r>
    </w:p>
    <w:p w14:paraId="13BD9066" w14:textId="77777777" w:rsidR="00107773" w:rsidRDefault="00000000">
      <w:pPr>
        <w:pStyle w:val="BodyText"/>
        <w:numPr>
          <w:ilvl w:val="0"/>
          <w:numId w:val="71"/>
        </w:numPr>
        <w:tabs>
          <w:tab w:val="left" w:pos="567"/>
        </w:tabs>
        <w:kinsoku w:val="0"/>
        <w:overflowPunct w:val="0"/>
        <w:ind w:left="567" w:hanging="567"/>
      </w:pPr>
      <w:r>
        <w:t>ede</w:t>
      </w:r>
      <w:r>
        <w:rPr>
          <w:spacing w:val="-4"/>
        </w:rPr>
        <w:t>m</w:t>
      </w:r>
      <w:r>
        <w:t>a fac</w:t>
      </w:r>
      <w:r>
        <w:rPr>
          <w:spacing w:val="-2"/>
        </w:rPr>
        <w:t>i</w:t>
      </w:r>
      <w:r>
        <w:t>al</w:t>
      </w:r>
      <w:r>
        <w:rPr>
          <w:spacing w:val="-2"/>
        </w:rPr>
        <w:t xml:space="preserve"> </w:t>
      </w:r>
      <w:r>
        <w:t>as</w:t>
      </w:r>
      <w:r>
        <w:rPr>
          <w:spacing w:val="-2"/>
        </w:rPr>
        <w:t>s</w:t>
      </w:r>
      <w:r>
        <w:t>oc</w:t>
      </w:r>
      <w:r>
        <w:rPr>
          <w:spacing w:val="-2"/>
        </w:rPr>
        <w:t>i</w:t>
      </w:r>
      <w:r>
        <w:t xml:space="preserve">ado </w:t>
      </w:r>
      <w:r>
        <w:rPr>
          <w:spacing w:val="-3"/>
        </w:rPr>
        <w:t>co</w:t>
      </w:r>
      <w:r>
        <w:t>m</w:t>
      </w:r>
      <w:r>
        <w:rPr>
          <w:spacing w:val="-4"/>
        </w:rPr>
        <w:t xml:space="preserve"> </w:t>
      </w:r>
      <w:r>
        <w:t xml:space="preserve">reações </w:t>
      </w:r>
      <w:r>
        <w:rPr>
          <w:spacing w:val="-3"/>
        </w:rPr>
        <w:t>a</w:t>
      </w:r>
      <w:r>
        <w:rPr>
          <w:spacing w:val="1"/>
        </w:rPr>
        <w:t>l</w:t>
      </w:r>
      <w:r>
        <w:rPr>
          <w:spacing w:val="-3"/>
        </w:rPr>
        <w:t>é</w:t>
      </w:r>
      <w:r>
        <w:t>r</w:t>
      </w:r>
      <w:r>
        <w:rPr>
          <w:spacing w:val="-3"/>
        </w:rPr>
        <w:t>g</w:t>
      </w:r>
      <w:r>
        <w:rPr>
          <w:spacing w:val="1"/>
        </w:rPr>
        <w:t>i</w:t>
      </w:r>
      <w:r>
        <w:t>ca</w:t>
      </w:r>
      <w:r>
        <w:rPr>
          <w:spacing w:val="-2"/>
        </w:rPr>
        <w:t>s</w:t>
      </w:r>
      <w:r>
        <w:t>;</w:t>
      </w:r>
    </w:p>
    <w:p w14:paraId="6A594E54" w14:textId="77777777" w:rsidR="00107773" w:rsidRDefault="00000000">
      <w:pPr>
        <w:pStyle w:val="BodyText"/>
        <w:numPr>
          <w:ilvl w:val="0"/>
          <w:numId w:val="71"/>
        </w:numPr>
        <w:tabs>
          <w:tab w:val="left" w:pos="567"/>
        </w:tabs>
        <w:kinsoku w:val="0"/>
        <w:overflowPunct w:val="0"/>
        <w:ind w:left="567" w:hanging="567"/>
      </w:pPr>
      <w:r>
        <w:t>er</w:t>
      </w:r>
      <w:r>
        <w:rPr>
          <w:spacing w:val="-2"/>
        </w:rPr>
        <w:t>i</w:t>
      </w:r>
      <w:r>
        <w:rPr>
          <w:spacing w:val="1"/>
        </w:rPr>
        <w:t>t</w:t>
      </w:r>
      <w:r>
        <w:t>e</w:t>
      </w:r>
      <w:r>
        <w:rPr>
          <w:spacing w:val="-4"/>
        </w:rPr>
        <w:t>m</w:t>
      </w:r>
      <w:r>
        <w:t xml:space="preserve">a </w:t>
      </w:r>
      <w:r>
        <w:rPr>
          <w:spacing w:val="-4"/>
        </w:rPr>
        <w:t>m</w:t>
      </w:r>
      <w:r>
        <w:t>u</w:t>
      </w:r>
      <w:r>
        <w:rPr>
          <w:spacing w:val="1"/>
        </w:rPr>
        <w:t>lti</w:t>
      </w:r>
      <w:r>
        <w:t>f</w:t>
      </w:r>
      <w:r>
        <w:rPr>
          <w:spacing w:val="-3"/>
        </w:rPr>
        <w:t>o</w:t>
      </w:r>
      <w:r>
        <w:t>r</w:t>
      </w:r>
      <w:r>
        <w:rPr>
          <w:spacing w:val="-4"/>
        </w:rPr>
        <w:t>m</w:t>
      </w:r>
      <w:r>
        <w:t>e (eru</w:t>
      </w:r>
      <w:r>
        <w:rPr>
          <w:spacing w:val="-3"/>
        </w:rPr>
        <w:t>p</w:t>
      </w:r>
      <w:r>
        <w:t>ç</w:t>
      </w:r>
      <w:r>
        <w:rPr>
          <w:spacing w:val="-3"/>
        </w:rPr>
        <w:t>ã</w:t>
      </w:r>
      <w:r>
        <w:t>o cu</w:t>
      </w:r>
      <w:r>
        <w:rPr>
          <w:spacing w:val="-2"/>
        </w:rPr>
        <w:t>t</w:t>
      </w:r>
      <w:r>
        <w:t>ânea</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rPr>
          <w:spacing w:val="-3"/>
        </w:rPr>
        <w:t>ó</w:t>
      </w:r>
      <w:r>
        <w:t>r</w:t>
      </w:r>
      <w:r>
        <w:rPr>
          <w:spacing w:val="1"/>
        </w:rPr>
        <w:t>i</w:t>
      </w:r>
      <w:r>
        <w:rPr>
          <w:spacing w:val="-3"/>
        </w:rPr>
        <w:t>a</w:t>
      </w:r>
      <w:r>
        <w:t>);</w:t>
      </w:r>
    </w:p>
    <w:p w14:paraId="7F1ECBF9" w14:textId="77777777" w:rsidR="00107773" w:rsidRDefault="00000000">
      <w:pPr>
        <w:pStyle w:val="BodyText"/>
        <w:numPr>
          <w:ilvl w:val="0"/>
          <w:numId w:val="71"/>
        </w:numPr>
        <w:tabs>
          <w:tab w:val="left" w:pos="567"/>
        </w:tabs>
        <w:kinsoku w:val="0"/>
        <w:overflowPunct w:val="0"/>
        <w:ind w:left="567" w:hanging="567"/>
      </w:pPr>
      <w:r>
        <w:t>s</w:t>
      </w:r>
      <w:r>
        <w:rPr>
          <w:spacing w:val="1"/>
        </w:rPr>
        <w:t>í</w:t>
      </w:r>
      <w:r>
        <w:t>n</w:t>
      </w:r>
      <w:r>
        <w:rPr>
          <w:spacing w:val="-3"/>
        </w:rPr>
        <w:t>d</w:t>
      </w:r>
      <w:r>
        <w:t>ro</w:t>
      </w:r>
      <w:r>
        <w:rPr>
          <w:spacing w:val="-4"/>
        </w:rPr>
        <w:t>m</w:t>
      </w:r>
      <w:r>
        <w:t xml:space="preserve">e </w:t>
      </w:r>
      <w:r>
        <w:rPr>
          <w:spacing w:val="1"/>
        </w:rPr>
        <w:t>ti</w:t>
      </w:r>
      <w:r>
        <w:t>po</w:t>
      </w:r>
      <w:r>
        <w:rPr>
          <w:spacing w:val="-3"/>
        </w:rPr>
        <w:t xml:space="preserve"> </w:t>
      </w:r>
      <w:r>
        <w:rPr>
          <w:spacing w:val="1"/>
        </w:rPr>
        <w:t>l</w:t>
      </w:r>
      <w:r>
        <w:t>úp</w:t>
      </w:r>
      <w:r>
        <w:rPr>
          <w:spacing w:val="-3"/>
        </w:rPr>
        <w:t>u</w:t>
      </w:r>
      <w:r>
        <w:t>s;</w:t>
      </w:r>
    </w:p>
    <w:p w14:paraId="5B83F908" w14:textId="77777777" w:rsidR="00107773" w:rsidRDefault="00000000">
      <w:pPr>
        <w:numPr>
          <w:ilvl w:val="0"/>
          <w:numId w:val="71"/>
        </w:numPr>
        <w:suppressAutoHyphens/>
        <w:autoSpaceDE/>
        <w:autoSpaceDN/>
        <w:adjustRightInd/>
        <w:ind w:left="567" w:hanging="567"/>
      </w:pPr>
      <w:r>
        <w:t>angioedema (inchaço localizado da pele);</w:t>
      </w:r>
    </w:p>
    <w:p w14:paraId="70F57F32" w14:textId="77777777" w:rsidR="00107773" w:rsidRDefault="00000000">
      <w:pPr>
        <w:numPr>
          <w:ilvl w:val="0"/>
          <w:numId w:val="71"/>
        </w:numPr>
        <w:suppressAutoHyphens/>
        <w:autoSpaceDE/>
        <w:autoSpaceDN/>
        <w:adjustRightInd/>
        <w:ind w:left="567" w:hanging="567"/>
      </w:pPr>
      <w:r>
        <w:t>reação cutânea liquenoide (erupção na pele vermelho-púrpura com comichão).</w:t>
      </w:r>
    </w:p>
    <w:p w14:paraId="151D9275" w14:textId="77777777" w:rsidR="00107773" w:rsidRDefault="00107773">
      <w:pPr>
        <w:kinsoku w:val="0"/>
        <w:overflowPunct w:val="0"/>
      </w:pPr>
    </w:p>
    <w:p w14:paraId="2A885E8F" w14:textId="77777777" w:rsidR="00107773" w:rsidRDefault="00000000">
      <w:pPr>
        <w:pStyle w:val="BodyText"/>
        <w:kinsoku w:val="0"/>
        <w:overflowPunct w:val="0"/>
        <w:ind w:left="0"/>
      </w:pPr>
      <w:r>
        <w:rPr>
          <w:spacing w:val="-1"/>
        </w:rPr>
        <w:t>D</w:t>
      </w:r>
      <w:r>
        <w:t>escon</w:t>
      </w:r>
      <w:r>
        <w:rPr>
          <w:spacing w:val="-3"/>
        </w:rPr>
        <w:t>h</w:t>
      </w:r>
      <w:r>
        <w:t>ec</w:t>
      </w:r>
      <w:r>
        <w:rPr>
          <w:spacing w:val="-2"/>
        </w:rPr>
        <w:t>i</w:t>
      </w:r>
      <w:r>
        <w:t xml:space="preserve">do </w:t>
      </w:r>
      <w:r>
        <w:rPr>
          <w:spacing w:val="-2"/>
        </w:rPr>
        <w:t>(</w:t>
      </w:r>
      <w:r>
        <w:t xml:space="preserve">a </w:t>
      </w:r>
      <w:r>
        <w:rPr>
          <w:spacing w:val="-2"/>
        </w:rPr>
        <w:t>f</w:t>
      </w:r>
      <w:r>
        <w:t>req</w:t>
      </w:r>
      <w:r>
        <w:rPr>
          <w:spacing w:val="-3"/>
        </w:rPr>
        <w:t>u</w:t>
      </w:r>
      <w:r>
        <w:t>ên</w:t>
      </w:r>
      <w:r>
        <w:rPr>
          <w:spacing w:val="-3"/>
        </w:rPr>
        <w:t>c</w:t>
      </w:r>
      <w:r>
        <w:rPr>
          <w:spacing w:val="1"/>
        </w:rPr>
        <w:t>i</w:t>
      </w:r>
      <w:r>
        <w:t>a</w:t>
      </w:r>
      <w:r>
        <w:rPr>
          <w:spacing w:val="-2"/>
        </w:rPr>
        <w:t xml:space="preserve"> </w:t>
      </w:r>
      <w:r>
        <w:t>não po</w:t>
      </w:r>
      <w:r>
        <w:rPr>
          <w:spacing w:val="-3"/>
        </w:rPr>
        <w:t>d</w:t>
      </w:r>
      <w:r>
        <w:t>e s</w:t>
      </w:r>
      <w:r>
        <w:rPr>
          <w:spacing w:val="-3"/>
        </w:rPr>
        <w:t>e</w:t>
      </w:r>
      <w:r>
        <w:t>r</w:t>
      </w:r>
      <w:r>
        <w:rPr>
          <w:spacing w:val="1"/>
        </w:rPr>
        <w:t xml:space="preserve"> </w:t>
      </w:r>
      <w:r>
        <w:t>c</w:t>
      </w:r>
      <w:r>
        <w:rPr>
          <w:spacing w:val="-3"/>
        </w:rPr>
        <w:t>a</w:t>
      </w:r>
      <w:r>
        <w:rPr>
          <w:spacing w:val="1"/>
        </w:rPr>
        <w:t>l</w:t>
      </w:r>
      <w:r>
        <w:t>c</w:t>
      </w:r>
      <w:r>
        <w:rPr>
          <w:spacing w:val="-3"/>
        </w:rPr>
        <w:t>u</w:t>
      </w:r>
      <w:r>
        <w:rPr>
          <w:spacing w:val="1"/>
        </w:rPr>
        <w:t>l</w:t>
      </w:r>
      <w:r>
        <w:t>a</w:t>
      </w:r>
      <w:r>
        <w:rPr>
          <w:spacing w:val="-3"/>
        </w:rPr>
        <w:t>d</w:t>
      </w:r>
      <w:r>
        <w:t xml:space="preserve">a a </w:t>
      </w:r>
      <w:r>
        <w:rPr>
          <w:spacing w:val="-3"/>
        </w:rPr>
        <w:t>p</w:t>
      </w:r>
      <w:r>
        <w:t>ar</w:t>
      </w:r>
      <w:r>
        <w:rPr>
          <w:spacing w:val="-2"/>
        </w:rPr>
        <w:t>t</w:t>
      </w:r>
      <w:r>
        <w:rPr>
          <w:spacing w:val="1"/>
        </w:rPr>
        <w:t>i</w:t>
      </w:r>
      <w:r>
        <w:t>r</w:t>
      </w:r>
      <w:r>
        <w:rPr>
          <w:spacing w:val="-2"/>
        </w:rPr>
        <w:t xml:space="preserve"> </w:t>
      </w:r>
      <w:r>
        <w:t xml:space="preserve">dos </w:t>
      </w:r>
      <w:r>
        <w:rPr>
          <w:spacing w:val="-3"/>
        </w:rPr>
        <w:t>d</w:t>
      </w:r>
      <w:r>
        <w:t xml:space="preserve">ados </w:t>
      </w:r>
      <w:r>
        <w:rPr>
          <w:spacing w:val="-3"/>
        </w:rPr>
        <w:t>d</w:t>
      </w:r>
      <w:r>
        <w:rPr>
          <w:spacing w:val="1"/>
        </w:rPr>
        <w:t>i</w:t>
      </w:r>
      <w:r>
        <w:rPr>
          <w:spacing w:val="-2"/>
        </w:rPr>
        <w:t>s</w:t>
      </w:r>
      <w:r>
        <w:t>pon</w:t>
      </w:r>
      <w:r>
        <w:rPr>
          <w:spacing w:val="1"/>
        </w:rPr>
        <w:t>í</w:t>
      </w:r>
      <w:r>
        <w:rPr>
          <w:spacing w:val="-3"/>
        </w:rPr>
        <w:t>v</w:t>
      </w:r>
      <w:r>
        <w:t>e</w:t>
      </w:r>
      <w:r>
        <w:rPr>
          <w:spacing w:val="-2"/>
        </w:rPr>
        <w:t>i</w:t>
      </w:r>
      <w:r>
        <w:t>s</w:t>
      </w:r>
      <w:r>
        <w:rPr>
          <w:spacing w:val="-2"/>
        </w:rPr>
        <w:t>)</w:t>
      </w:r>
    </w:p>
    <w:p w14:paraId="4CA05570" w14:textId="77777777" w:rsidR="00107773" w:rsidRDefault="00000000">
      <w:pPr>
        <w:pStyle w:val="BodyText"/>
        <w:numPr>
          <w:ilvl w:val="0"/>
          <w:numId w:val="71"/>
        </w:numPr>
        <w:tabs>
          <w:tab w:val="left" w:pos="567"/>
        </w:tabs>
        <w:kinsoku w:val="0"/>
        <w:overflowPunct w:val="0"/>
        <w:ind w:left="567" w:hanging="567"/>
      </w:pPr>
      <w:r>
        <w:rPr>
          <w:spacing w:val="1"/>
        </w:rPr>
        <w:t>li</w:t>
      </w:r>
      <w:r>
        <w:rPr>
          <w:spacing w:val="-3"/>
        </w:rPr>
        <w:t>n</w:t>
      </w:r>
      <w:r>
        <w:t>fo</w:t>
      </w:r>
      <w:r>
        <w:rPr>
          <w:spacing w:val="-4"/>
        </w:rPr>
        <w:t>m</w:t>
      </w:r>
      <w:r>
        <w:t>a hepa</w:t>
      </w:r>
      <w:r>
        <w:rPr>
          <w:spacing w:val="-2"/>
        </w:rPr>
        <w:t>t</w:t>
      </w:r>
      <w:r>
        <w:t>oes</w:t>
      </w:r>
      <w:r>
        <w:rPr>
          <w:spacing w:val="-3"/>
        </w:rPr>
        <w:t>p</w:t>
      </w:r>
      <w:r>
        <w:rPr>
          <w:spacing w:val="1"/>
        </w:rPr>
        <w:t>l</w:t>
      </w:r>
      <w:r>
        <w:t>é</w:t>
      </w:r>
      <w:r>
        <w:rPr>
          <w:spacing w:val="-3"/>
        </w:rPr>
        <w:t>n</w:t>
      </w:r>
      <w:r>
        <w:rPr>
          <w:spacing w:val="1"/>
        </w:rPr>
        <w:t>i</w:t>
      </w:r>
      <w:r>
        <w:t>co</w:t>
      </w:r>
      <w:r>
        <w:rPr>
          <w:spacing w:val="-3"/>
        </w:rPr>
        <w:t xml:space="preserve"> </w:t>
      </w:r>
      <w:r>
        <w:t>de</w:t>
      </w:r>
      <w:r>
        <w:rPr>
          <w:spacing w:val="-2"/>
        </w:rPr>
        <w:t xml:space="preserve"> </w:t>
      </w:r>
      <w:r>
        <w:rPr>
          <w:spacing w:val="1"/>
        </w:rPr>
        <w:t>li</w:t>
      </w:r>
      <w:r>
        <w:rPr>
          <w:spacing w:val="-3"/>
        </w:rPr>
        <w:t>n</w:t>
      </w:r>
      <w:r>
        <w:t>fó</w:t>
      </w:r>
      <w:r>
        <w:rPr>
          <w:spacing w:val="-3"/>
        </w:rPr>
        <w:t>c</w:t>
      </w:r>
      <w:r>
        <w:rPr>
          <w:spacing w:val="1"/>
        </w:rPr>
        <w:t>it</w:t>
      </w:r>
      <w:r>
        <w:rPr>
          <w:spacing w:val="-3"/>
        </w:rPr>
        <w:t>o</w:t>
      </w:r>
      <w:r>
        <w:t>s</w:t>
      </w:r>
      <w:r>
        <w:rPr>
          <w:spacing w:val="-2"/>
        </w:rPr>
        <w:t xml:space="preserve"> </w:t>
      </w:r>
      <w:r>
        <w:t>T</w:t>
      </w:r>
      <w:r>
        <w:rPr>
          <w:spacing w:val="2"/>
        </w:rPr>
        <w:t xml:space="preserve"> </w:t>
      </w:r>
      <w:r>
        <w:rPr>
          <w:spacing w:val="-2"/>
        </w:rPr>
        <w:t>(</w:t>
      </w:r>
      <w:r>
        <w:t>um</w:t>
      </w:r>
      <w:r>
        <w:rPr>
          <w:spacing w:val="-4"/>
        </w:rPr>
        <w:t xml:space="preserve"> </w:t>
      </w:r>
      <w:r>
        <w:t>raro c</w:t>
      </w:r>
      <w:r>
        <w:rPr>
          <w:spacing w:val="-3"/>
        </w:rPr>
        <w:t>a</w:t>
      </w:r>
      <w:r>
        <w:t>nc</w:t>
      </w:r>
      <w:r>
        <w:rPr>
          <w:spacing w:val="-2"/>
        </w:rPr>
        <w:t>r</w:t>
      </w:r>
      <w:r>
        <w:t>o de s</w:t>
      </w:r>
      <w:r>
        <w:rPr>
          <w:spacing w:val="-3"/>
        </w:rPr>
        <w:t>a</w:t>
      </w:r>
      <w:r>
        <w:t>n</w:t>
      </w:r>
      <w:r>
        <w:rPr>
          <w:spacing w:val="-3"/>
        </w:rPr>
        <w:t>g</w:t>
      </w:r>
      <w:r>
        <w:t xml:space="preserve">ue que </w:t>
      </w:r>
      <w:r>
        <w:rPr>
          <w:spacing w:val="-4"/>
        </w:rPr>
        <w:t>m</w:t>
      </w:r>
      <w:r>
        <w:t>u</w:t>
      </w:r>
      <w:r>
        <w:rPr>
          <w:spacing w:val="1"/>
        </w:rPr>
        <w:t>it</w:t>
      </w:r>
      <w:r>
        <w:rPr>
          <w:spacing w:val="-3"/>
        </w:rPr>
        <w:t>a</w:t>
      </w:r>
      <w:r>
        <w:t xml:space="preserve">s </w:t>
      </w:r>
      <w:r>
        <w:rPr>
          <w:spacing w:val="-3"/>
        </w:rPr>
        <w:t>v</w:t>
      </w:r>
      <w:r>
        <w:t>ezes é</w:t>
      </w:r>
      <w:r>
        <w:rPr>
          <w:spacing w:val="-2"/>
        </w:rPr>
        <w:t xml:space="preserve"> </w:t>
      </w:r>
      <w:r>
        <w:t>fa</w:t>
      </w:r>
      <w:r>
        <w:rPr>
          <w:spacing w:val="-2"/>
        </w:rPr>
        <w:t>t</w:t>
      </w:r>
      <w:r>
        <w:t>a</w:t>
      </w:r>
      <w:r>
        <w:rPr>
          <w:spacing w:val="-2"/>
        </w:rPr>
        <w:t>l</w:t>
      </w:r>
      <w:r>
        <w:t>);</w:t>
      </w:r>
    </w:p>
    <w:p w14:paraId="3DFA7A16" w14:textId="77777777" w:rsidR="00107773" w:rsidRDefault="00000000">
      <w:pPr>
        <w:pStyle w:val="BodyText"/>
        <w:numPr>
          <w:ilvl w:val="0"/>
          <w:numId w:val="71"/>
        </w:numPr>
        <w:tabs>
          <w:tab w:val="left" w:pos="567"/>
        </w:tabs>
        <w:kinsoku w:val="0"/>
        <w:overflowPunct w:val="0"/>
        <w:ind w:left="567" w:hanging="567"/>
        <w:rPr>
          <w:spacing w:val="1"/>
        </w:rPr>
      </w:pPr>
      <w:r>
        <w:rPr>
          <w:spacing w:val="1"/>
        </w:rPr>
        <w:t>carcinoma de células de Merkel (um tipo de cancro de pele);</w:t>
      </w:r>
    </w:p>
    <w:p w14:paraId="4D2A7402" w14:textId="77777777" w:rsidR="00107773" w:rsidRDefault="00000000">
      <w:pPr>
        <w:pStyle w:val="BodyText"/>
        <w:numPr>
          <w:ilvl w:val="0"/>
          <w:numId w:val="71"/>
        </w:numPr>
        <w:tabs>
          <w:tab w:val="left" w:pos="567"/>
        </w:tabs>
        <w:kinsoku w:val="0"/>
        <w:overflowPunct w:val="0"/>
        <w:ind w:left="567" w:hanging="567"/>
        <w:rPr>
          <w:spacing w:val="1"/>
        </w:rPr>
      </w:pPr>
      <w:r>
        <w:rPr>
          <w:spacing w:val="1"/>
        </w:rPr>
        <w:t>sarcoma de Kaposi, um cancro raro relacionado com a infeção pelo vírus herpes humano 8. O sarcoma de Kaposi aparece mais frequentemente na forma de lesões cutâneas de cor púrpura;</w:t>
      </w:r>
    </w:p>
    <w:p w14:paraId="70B15EA5" w14:textId="77777777" w:rsidR="00107773" w:rsidRDefault="00000000">
      <w:pPr>
        <w:pStyle w:val="BodyText"/>
        <w:numPr>
          <w:ilvl w:val="0"/>
          <w:numId w:val="71"/>
        </w:numPr>
        <w:tabs>
          <w:tab w:val="left" w:pos="567"/>
        </w:tabs>
        <w:kinsoku w:val="0"/>
        <w:overflowPunct w:val="0"/>
        <w:ind w:left="567" w:hanging="567"/>
        <w:rPr>
          <w:spacing w:val="1"/>
        </w:rPr>
      </w:pPr>
      <w:r>
        <w:rPr>
          <w:spacing w:val="1"/>
        </w:rPr>
        <w:t>insuficiência hepática;</w:t>
      </w:r>
    </w:p>
    <w:p w14:paraId="5F88CBB0" w14:textId="77777777" w:rsidR="00107773" w:rsidRDefault="00000000">
      <w:pPr>
        <w:pStyle w:val="BodyText"/>
        <w:numPr>
          <w:ilvl w:val="0"/>
          <w:numId w:val="71"/>
        </w:numPr>
        <w:tabs>
          <w:tab w:val="left" w:pos="567"/>
        </w:tabs>
        <w:kinsoku w:val="0"/>
        <w:overflowPunct w:val="0"/>
        <w:ind w:left="567" w:hanging="567"/>
        <w:rPr>
          <w:spacing w:val="1"/>
        </w:rPr>
      </w:pPr>
      <w:r>
        <w:rPr>
          <w:spacing w:val="1"/>
        </w:rPr>
        <w:t>agravamento de uma doença chamada dermatomiosite (que corresponde a uma erupção cutânea acompanhada de fraqueza muscular);</w:t>
      </w:r>
    </w:p>
    <w:p w14:paraId="1DFB0092" w14:textId="77777777" w:rsidR="00107773" w:rsidRDefault="00000000">
      <w:pPr>
        <w:pStyle w:val="BodyText"/>
        <w:numPr>
          <w:ilvl w:val="0"/>
          <w:numId w:val="71"/>
        </w:numPr>
        <w:tabs>
          <w:tab w:val="left" w:pos="567"/>
        </w:tabs>
        <w:kinsoku w:val="0"/>
        <w:overflowPunct w:val="0"/>
        <w:ind w:left="567" w:hanging="567"/>
        <w:rPr>
          <w:spacing w:val="1"/>
        </w:rPr>
      </w:pPr>
      <w:r>
        <w:rPr>
          <w:spacing w:val="1"/>
        </w:rPr>
        <w:t>aumento de peso (para a maioria dos doentes, o aumento de peso foi pequeno).</w:t>
      </w:r>
    </w:p>
    <w:p w14:paraId="4151AE84" w14:textId="77777777" w:rsidR="00107773" w:rsidRDefault="00107773">
      <w:pPr>
        <w:kinsoku w:val="0"/>
        <w:overflowPunct w:val="0"/>
      </w:pPr>
    </w:p>
    <w:p w14:paraId="75A0D0BF" w14:textId="77777777" w:rsidR="00107773" w:rsidRDefault="00000000">
      <w:pPr>
        <w:pStyle w:val="BodyText"/>
        <w:kinsoku w:val="0"/>
        <w:overflowPunct w:val="0"/>
        <w:ind w:left="0"/>
      </w:pPr>
      <w:r>
        <w:rPr>
          <w:spacing w:val="-1"/>
        </w:rPr>
        <w:t>A</w:t>
      </w:r>
      <w:r>
        <w:rPr>
          <w:spacing w:val="1"/>
        </w:rPr>
        <w:t>l</w:t>
      </w:r>
      <w:r>
        <w:rPr>
          <w:spacing w:val="-3"/>
        </w:rPr>
        <w:t>g</w:t>
      </w:r>
      <w:r>
        <w:t>uns ef</w:t>
      </w:r>
      <w:r>
        <w:rPr>
          <w:spacing w:val="-3"/>
        </w:rPr>
        <w:t>e</w:t>
      </w:r>
      <w:r>
        <w:rPr>
          <w:spacing w:val="1"/>
        </w:rPr>
        <w:t>i</w:t>
      </w:r>
      <w:r>
        <w:rPr>
          <w:spacing w:val="-2"/>
        </w:rPr>
        <w:t>t</w:t>
      </w:r>
      <w:r>
        <w:t xml:space="preserve">os </w:t>
      </w:r>
      <w:r>
        <w:rPr>
          <w:lang w:eastAsia="pt-PT"/>
        </w:rPr>
        <w:t>indesejáveis</w:t>
      </w:r>
      <w:r>
        <w:rPr>
          <w:spacing w:val="-2"/>
        </w:rPr>
        <w:t xml:space="preserve"> </w:t>
      </w:r>
      <w:r>
        <w:t>obser</w:t>
      </w:r>
      <w:r>
        <w:rPr>
          <w:spacing w:val="-3"/>
        </w:rPr>
        <w:t>v</w:t>
      </w:r>
      <w:r>
        <w:t>ad</w:t>
      </w:r>
      <w:r>
        <w:rPr>
          <w:spacing w:val="-3"/>
        </w:rPr>
        <w:t>o</w:t>
      </w:r>
      <w:r>
        <w:t>s com</w:t>
      </w:r>
      <w:r>
        <w:rPr>
          <w:spacing w:val="-4"/>
        </w:rPr>
        <w:t xml:space="preserve"> </w:t>
      </w:r>
      <w:r>
        <w:rPr>
          <w:spacing w:val="-1"/>
        </w:rPr>
        <w:t xml:space="preserve">adalimumab </w:t>
      </w:r>
      <w:r>
        <w:t>podem</w:t>
      </w:r>
      <w:r>
        <w:rPr>
          <w:spacing w:val="-4"/>
        </w:rPr>
        <w:t xml:space="preserve"> </w:t>
      </w:r>
      <w:r>
        <w:t xml:space="preserve">não </w:t>
      </w:r>
      <w:r>
        <w:rPr>
          <w:spacing w:val="1"/>
        </w:rPr>
        <w:t>t</w:t>
      </w:r>
      <w:r>
        <w:t>er</w:t>
      </w:r>
      <w:r>
        <w:rPr>
          <w:spacing w:val="-2"/>
        </w:rPr>
        <w:t xml:space="preserve"> </w:t>
      </w:r>
      <w:r>
        <w:t>s</w:t>
      </w:r>
      <w:r>
        <w:rPr>
          <w:spacing w:val="1"/>
        </w:rPr>
        <w:t>i</w:t>
      </w:r>
      <w:r>
        <w:rPr>
          <w:spacing w:val="-3"/>
        </w:rPr>
        <w:t>n</w:t>
      </w:r>
      <w:r>
        <w:rPr>
          <w:spacing w:val="1"/>
        </w:rPr>
        <w:t>t</w:t>
      </w:r>
      <w:r>
        <w:t>o</w:t>
      </w:r>
      <w:r>
        <w:rPr>
          <w:spacing w:val="-4"/>
        </w:rPr>
        <w:t>m</w:t>
      </w:r>
      <w:r>
        <w:t>as e só</w:t>
      </w:r>
      <w:r>
        <w:rPr>
          <w:spacing w:val="-3"/>
        </w:rPr>
        <w:t xml:space="preserve"> p</w:t>
      </w:r>
      <w:r>
        <w:t>odem</w:t>
      </w:r>
      <w:r>
        <w:rPr>
          <w:spacing w:val="-4"/>
        </w:rPr>
        <w:t xml:space="preserve"> </w:t>
      </w:r>
      <w:r>
        <w:t xml:space="preserve">ser </w:t>
      </w:r>
      <w:r>
        <w:rPr>
          <w:spacing w:val="1"/>
        </w:rPr>
        <w:t>i</w:t>
      </w:r>
      <w:r>
        <w:t>de</w:t>
      </w:r>
      <w:r>
        <w:rPr>
          <w:spacing w:val="-3"/>
        </w:rPr>
        <w:t>n</w:t>
      </w:r>
      <w:r>
        <w:rPr>
          <w:spacing w:val="1"/>
        </w:rPr>
        <w:t>t</w:t>
      </w:r>
      <w:r>
        <w:rPr>
          <w:spacing w:val="-2"/>
        </w:rPr>
        <w:t>i</w:t>
      </w:r>
      <w:r>
        <w:t>f</w:t>
      </w:r>
      <w:r>
        <w:rPr>
          <w:spacing w:val="-2"/>
        </w:rPr>
        <w:t>i</w:t>
      </w:r>
      <w:r>
        <w:t>cad</w:t>
      </w:r>
      <w:r>
        <w:rPr>
          <w:spacing w:val="-3"/>
        </w:rPr>
        <w:t>o</w:t>
      </w:r>
      <w:r>
        <w:t>s a</w:t>
      </w:r>
      <w:r>
        <w:rPr>
          <w:spacing w:val="-2"/>
        </w:rPr>
        <w:t>t</w:t>
      </w:r>
      <w:r>
        <w:t>ra</w:t>
      </w:r>
      <w:r>
        <w:rPr>
          <w:spacing w:val="-3"/>
        </w:rPr>
        <w:t>v</w:t>
      </w:r>
      <w:r>
        <w:t xml:space="preserve">és </w:t>
      </w:r>
      <w:r>
        <w:rPr>
          <w:spacing w:val="-3"/>
        </w:rPr>
        <w:t>d</w:t>
      </w:r>
      <w:r>
        <w:t>e an</w:t>
      </w:r>
      <w:r>
        <w:rPr>
          <w:spacing w:val="-3"/>
        </w:rPr>
        <w:t>á</w:t>
      </w:r>
      <w:r>
        <w:rPr>
          <w:spacing w:val="1"/>
        </w:rPr>
        <w:t>li</w:t>
      </w:r>
      <w:r>
        <w:rPr>
          <w:spacing w:val="-2"/>
        </w:rPr>
        <w:t>s</w:t>
      </w:r>
      <w:r>
        <w:t xml:space="preserve">es </w:t>
      </w:r>
      <w:r>
        <w:rPr>
          <w:spacing w:val="-3"/>
        </w:rPr>
        <w:t>a</w:t>
      </w:r>
      <w:r>
        <w:t>o san</w:t>
      </w:r>
      <w:r>
        <w:rPr>
          <w:spacing w:val="-3"/>
        </w:rPr>
        <w:t>g</w:t>
      </w:r>
      <w:r>
        <w:t xml:space="preserve">ue. </w:t>
      </w:r>
      <w:r>
        <w:rPr>
          <w:spacing w:val="-3"/>
        </w:rPr>
        <w:t>E</w:t>
      </w:r>
      <w:r>
        <w:t>s</w:t>
      </w:r>
      <w:r>
        <w:rPr>
          <w:spacing w:val="1"/>
        </w:rPr>
        <w:t>t</w:t>
      </w:r>
      <w:r>
        <w:rPr>
          <w:spacing w:val="-3"/>
        </w:rPr>
        <w:t>e</w:t>
      </w:r>
      <w:r>
        <w:t xml:space="preserve">s </w:t>
      </w:r>
      <w:r>
        <w:rPr>
          <w:spacing w:val="-2"/>
        </w:rPr>
        <w:t>i</w:t>
      </w:r>
      <w:r>
        <w:t>nc</w:t>
      </w:r>
      <w:r>
        <w:rPr>
          <w:spacing w:val="-2"/>
        </w:rPr>
        <w:t>l</w:t>
      </w:r>
      <w:r>
        <w:rPr>
          <w:spacing w:val="-3"/>
        </w:rPr>
        <w:t>u</w:t>
      </w:r>
      <w:r>
        <w:t>e</w:t>
      </w:r>
      <w:r>
        <w:rPr>
          <w:spacing w:val="-4"/>
        </w:rPr>
        <w:t>m</w:t>
      </w:r>
      <w:r>
        <w:t>:</w:t>
      </w:r>
    </w:p>
    <w:p w14:paraId="35752493" w14:textId="77777777" w:rsidR="00107773" w:rsidRDefault="00107773">
      <w:pPr>
        <w:kinsoku w:val="0"/>
        <w:overflowPunct w:val="0"/>
      </w:pPr>
    </w:p>
    <w:p w14:paraId="6A08F889" w14:textId="77777777" w:rsidR="00107773" w:rsidRDefault="00000000">
      <w:pPr>
        <w:pStyle w:val="BodyText"/>
        <w:kinsoku w:val="0"/>
        <w:overflowPunct w:val="0"/>
        <w:ind w:left="0"/>
      </w:pPr>
      <w:r>
        <w:t>Mu</w:t>
      </w:r>
      <w:r>
        <w:rPr>
          <w:spacing w:val="-2"/>
        </w:rPr>
        <w:t>i</w:t>
      </w:r>
      <w:r>
        <w:rPr>
          <w:spacing w:val="1"/>
        </w:rPr>
        <w:t>t</w:t>
      </w:r>
      <w:r>
        <w:t xml:space="preserve">o </w:t>
      </w:r>
      <w:r>
        <w:rPr>
          <w:spacing w:val="-2"/>
        </w:rPr>
        <w:t>f</w:t>
      </w:r>
      <w:r>
        <w:t>re</w:t>
      </w:r>
      <w:r>
        <w:rPr>
          <w:spacing w:val="-3"/>
        </w:rPr>
        <w:t>q</w:t>
      </w:r>
      <w:r>
        <w:t>ue</w:t>
      </w:r>
      <w:r>
        <w:rPr>
          <w:spacing w:val="-3"/>
        </w:rPr>
        <w:t>n</w:t>
      </w:r>
      <w:r>
        <w:rPr>
          <w:spacing w:val="1"/>
        </w:rPr>
        <w:t>t</w:t>
      </w:r>
      <w:r>
        <w:t>es</w:t>
      </w:r>
      <w:r>
        <w:rPr>
          <w:spacing w:val="-2"/>
        </w:rPr>
        <w:t xml:space="preserve"> </w:t>
      </w:r>
      <w:r>
        <w:t>(po</w:t>
      </w:r>
      <w:r>
        <w:rPr>
          <w:spacing w:val="-3"/>
        </w:rPr>
        <w:t>d</w:t>
      </w:r>
      <w:r>
        <w:t>em</w:t>
      </w:r>
      <w:r>
        <w:rPr>
          <w:spacing w:val="-4"/>
        </w:rPr>
        <w:t xml:space="preserve"> </w:t>
      </w:r>
      <w:r>
        <w:t>afe</w:t>
      </w:r>
      <w:r>
        <w:rPr>
          <w:spacing w:val="-2"/>
        </w:rPr>
        <w:t>t</w:t>
      </w:r>
      <w:r>
        <w:t>ar</w:t>
      </w:r>
      <w:r>
        <w:rPr>
          <w:spacing w:val="1"/>
        </w:rPr>
        <w:t xml:space="preserve"> </w:t>
      </w:r>
      <w:r>
        <w:rPr>
          <w:spacing w:val="-4"/>
        </w:rPr>
        <w:t>m</w:t>
      </w:r>
      <w:r>
        <w:t>a</w:t>
      </w:r>
      <w:r>
        <w:rPr>
          <w:spacing w:val="1"/>
        </w:rPr>
        <w:t>i</w:t>
      </w:r>
      <w:r>
        <w:t xml:space="preserve">s </w:t>
      </w:r>
      <w:r>
        <w:rPr>
          <w:spacing w:val="-3"/>
        </w:rPr>
        <w:t>d</w:t>
      </w:r>
      <w:r>
        <w:t>e 1 em</w:t>
      </w:r>
      <w:r>
        <w:rPr>
          <w:spacing w:val="-4"/>
        </w:rPr>
        <w:t xml:space="preserve"> </w:t>
      </w:r>
      <w:r>
        <w:t>10 pe</w:t>
      </w:r>
      <w:r>
        <w:rPr>
          <w:spacing w:val="-2"/>
        </w:rPr>
        <w:t>s</w:t>
      </w:r>
      <w:r>
        <w:t>s</w:t>
      </w:r>
      <w:r>
        <w:rPr>
          <w:spacing w:val="-3"/>
        </w:rPr>
        <w:t>o</w:t>
      </w:r>
      <w:r>
        <w:t>as</w:t>
      </w:r>
      <w:r>
        <w:rPr>
          <w:spacing w:val="-2"/>
        </w:rPr>
        <w:t>)</w:t>
      </w:r>
    </w:p>
    <w:p w14:paraId="75339781"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da d</w:t>
      </w:r>
      <w:r>
        <w:rPr>
          <w:spacing w:val="-3"/>
        </w:rPr>
        <w:t>o</w:t>
      </w:r>
      <w:r>
        <w:t xml:space="preserve">s </w:t>
      </w:r>
      <w:r>
        <w:rPr>
          <w:spacing w:val="-3"/>
        </w:rPr>
        <w:t>g</w:t>
      </w:r>
      <w:r>
        <w:rPr>
          <w:spacing w:val="1"/>
        </w:rPr>
        <w:t>l</w:t>
      </w:r>
      <w:r>
        <w:t>óbu</w:t>
      </w:r>
      <w:r>
        <w:rPr>
          <w:spacing w:val="1"/>
        </w:rPr>
        <w:t>l</w:t>
      </w:r>
      <w:r>
        <w:rPr>
          <w:spacing w:val="-3"/>
        </w:rPr>
        <w:t>o</w:t>
      </w:r>
      <w:r>
        <w:t>s b</w:t>
      </w:r>
      <w:r>
        <w:rPr>
          <w:spacing w:val="-2"/>
        </w:rPr>
        <w:t>r</w:t>
      </w:r>
      <w:r>
        <w:t>anco</w:t>
      </w:r>
      <w:r>
        <w:rPr>
          <w:spacing w:val="-2"/>
        </w:rPr>
        <w:t>s</w:t>
      </w:r>
      <w:r>
        <w:t>;</w:t>
      </w:r>
    </w:p>
    <w:p w14:paraId="574813BE"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da d</w:t>
      </w:r>
      <w:r>
        <w:rPr>
          <w:spacing w:val="-3"/>
        </w:rPr>
        <w:t>o</w:t>
      </w:r>
      <w:r>
        <w:t xml:space="preserve">s </w:t>
      </w:r>
      <w:r>
        <w:rPr>
          <w:spacing w:val="-3"/>
        </w:rPr>
        <w:t>g</w:t>
      </w:r>
      <w:r>
        <w:rPr>
          <w:spacing w:val="1"/>
        </w:rPr>
        <w:t>l</w:t>
      </w:r>
      <w:r>
        <w:t>óbu</w:t>
      </w:r>
      <w:r>
        <w:rPr>
          <w:spacing w:val="1"/>
        </w:rPr>
        <w:t>l</w:t>
      </w:r>
      <w:r>
        <w:rPr>
          <w:spacing w:val="-3"/>
        </w:rPr>
        <w:t>o</w:t>
      </w:r>
      <w:r>
        <w:t xml:space="preserve">s </w:t>
      </w:r>
      <w:r>
        <w:rPr>
          <w:spacing w:val="-3"/>
        </w:rPr>
        <w:t>v</w:t>
      </w:r>
      <w:r>
        <w:t>er</w:t>
      </w:r>
      <w:r>
        <w:rPr>
          <w:spacing w:val="-4"/>
        </w:rPr>
        <w:t>m</w:t>
      </w:r>
      <w:r>
        <w:t>e</w:t>
      </w:r>
      <w:r>
        <w:rPr>
          <w:spacing w:val="1"/>
        </w:rPr>
        <w:t>l</w:t>
      </w:r>
      <w:r>
        <w:t>hos;</w:t>
      </w:r>
    </w:p>
    <w:p w14:paraId="032A3ED0"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dos</w:t>
      </w:r>
      <w:r>
        <w:rPr>
          <w:spacing w:val="-2"/>
        </w:rPr>
        <w:t xml:space="preserve"> </w:t>
      </w:r>
      <w:r>
        <w:rPr>
          <w:spacing w:val="1"/>
        </w:rPr>
        <w:t>lí</w:t>
      </w:r>
      <w:r>
        <w:rPr>
          <w:spacing w:val="-3"/>
        </w:rPr>
        <w:t>p</w:t>
      </w:r>
      <w:r>
        <w:rPr>
          <w:spacing w:val="1"/>
        </w:rPr>
        <w:t>i</w:t>
      </w:r>
      <w:r>
        <w:t>d</w:t>
      </w:r>
      <w:r>
        <w:rPr>
          <w:spacing w:val="-3"/>
        </w:rPr>
        <w:t>o</w:t>
      </w:r>
      <w:r>
        <w:t xml:space="preserve">s no </w:t>
      </w:r>
      <w:r>
        <w:rPr>
          <w:spacing w:val="-2"/>
        </w:rPr>
        <w:t>s</w:t>
      </w:r>
      <w:r>
        <w:t>a</w:t>
      </w:r>
      <w:r>
        <w:rPr>
          <w:spacing w:val="-3"/>
        </w:rPr>
        <w:t>ng</w:t>
      </w:r>
      <w:r>
        <w:t>ue;</w:t>
      </w:r>
    </w:p>
    <w:p w14:paraId="06B85C6D"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das</w:t>
      </w:r>
      <w:r>
        <w:rPr>
          <w:spacing w:val="-2"/>
        </w:rPr>
        <w:t xml:space="preserve"> </w:t>
      </w:r>
      <w:r>
        <w:t>en</w:t>
      </w:r>
      <w:r>
        <w:rPr>
          <w:spacing w:val="-3"/>
        </w:rPr>
        <w:t>z</w:t>
      </w:r>
      <w:r>
        <w:rPr>
          <w:spacing w:val="1"/>
        </w:rPr>
        <w:t>i</w:t>
      </w:r>
      <w:r>
        <w:rPr>
          <w:spacing w:val="-4"/>
        </w:rPr>
        <w:t>m</w:t>
      </w:r>
      <w:r>
        <w:t>as hepá</w:t>
      </w:r>
      <w:r>
        <w:rPr>
          <w:spacing w:val="-2"/>
        </w:rPr>
        <w:t>t</w:t>
      </w:r>
      <w:r>
        <w:rPr>
          <w:spacing w:val="1"/>
        </w:rPr>
        <w:t>i</w:t>
      </w:r>
      <w:r>
        <w:t>ca</w:t>
      </w:r>
      <w:r>
        <w:rPr>
          <w:spacing w:val="-2"/>
        </w:rPr>
        <w:t>s</w:t>
      </w:r>
      <w:r>
        <w:t xml:space="preserve">. </w:t>
      </w:r>
    </w:p>
    <w:p w14:paraId="69BE712D" w14:textId="77777777" w:rsidR="00107773" w:rsidRDefault="00107773">
      <w:pPr>
        <w:pStyle w:val="BodyText"/>
        <w:tabs>
          <w:tab w:val="left" w:pos="567"/>
        </w:tabs>
        <w:kinsoku w:val="0"/>
        <w:overflowPunct w:val="0"/>
        <w:ind w:left="0"/>
      </w:pPr>
    </w:p>
    <w:p w14:paraId="4A08C94B" w14:textId="77777777" w:rsidR="00107773" w:rsidRDefault="00000000">
      <w:pPr>
        <w:pStyle w:val="BodyText"/>
        <w:tabs>
          <w:tab w:val="left" w:pos="567"/>
        </w:tabs>
        <w:kinsoku w:val="0"/>
        <w:overflowPunct w:val="0"/>
        <w:ind w:left="0"/>
      </w:pPr>
      <w:r>
        <w:t>Frequ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 pe</w:t>
      </w:r>
      <w:r>
        <w:rPr>
          <w:spacing w:val="-2"/>
        </w:rPr>
        <w:t>s</w:t>
      </w:r>
      <w:r>
        <w:t>so</w:t>
      </w:r>
      <w:r>
        <w:rPr>
          <w:spacing w:val="-3"/>
        </w:rPr>
        <w:t>a</w:t>
      </w:r>
      <w:r>
        <w:t>s</w:t>
      </w:r>
      <w:r>
        <w:rPr>
          <w:spacing w:val="-2"/>
        </w:rPr>
        <w:t>)</w:t>
      </w:r>
    </w:p>
    <w:p w14:paraId="4E1F19C3"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au</w:t>
      </w:r>
      <w:r>
        <w:rPr>
          <w:spacing w:val="-4"/>
        </w:rPr>
        <w:t>m</w:t>
      </w:r>
      <w:r>
        <w:t>en</w:t>
      </w:r>
      <w:r>
        <w:rPr>
          <w:spacing w:val="1"/>
        </w:rPr>
        <w:t>t</w:t>
      </w:r>
      <w:r>
        <w:t xml:space="preserve">ada dos </w:t>
      </w:r>
      <w:r>
        <w:rPr>
          <w:spacing w:val="-3"/>
        </w:rPr>
        <w:t>g</w:t>
      </w:r>
      <w:r>
        <w:rPr>
          <w:spacing w:val="-2"/>
        </w:rPr>
        <w:t>l</w:t>
      </w:r>
      <w:r>
        <w:t>óbu</w:t>
      </w:r>
      <w:r>
        <w:rPr>
          <w:spacing w:val="1"/>
        </w:rPr>
        <w:t>l</w:t>
      </w:r>
      <w:r>
        <w:rPr>
          <w:spacing w:val="-3"/>
        </w:rPr>
        <w:t>o</w:t>
      </w:r>
      <w:r>
        <w:t>s b</w:t>
      </w:r>
      <w:r>
        <w:rPr>
          <w:spacing w:val="-2"/>
        </w:rPr>
        <w:t>r</w:t>
      </w:r>
      <w:r>
        <w:t>anco</w:t>
      </w:r>
      <w:r>
        <w:rPr>
          <w:spacing w:val="-2"/>
        </w:rPr>
        <w:t>s</w:t>
      </w:r>
      <w:r>
        <w:t>;</w:t>
      </w:r>
    </w:p>
    <w:p w14:paraId="1A2C2DAD"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 xml:space="preserve">as </w:t>
      </w:r>
      <w:r>
        <w:rPr>
          <w:spacing w:val="-3"/>
        </w:rPr>
        <w:t>p</w:t>
      </w:r>
      <w:r>
        <w:rPr>
          <w:spacing w:val="-2"/>
        </w:rPr>
        <w:t>l</w:t>
      </w:r>
      <w:r>
        <w:t>aque</w:t>
      </w:r>
      <w:r>
        <w:rPr>
          <w:spacing w:val="-2"/>
        </w:rPr>
        <w:t>t</w:t>
      </w:r>
      <w:r>
        <w:t>a</w:t>
      </w:r>
      <w:r>
        <w:rPr>
          <w:spacing w:val="-2"/>
        </w:rPr>
        <w:t>s</w:t>
      </w:r>
      <w:r>
        <w:t>;</w:t>
      </w:r>
    </w:p>
    <w:p w14:paraId="2BE1058A"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 xml:space="preserve">o de </w:t>
      </w:r>
      <w:r>
        <w:rPr>
          <w:spacing w:val="-3"/>
        </w:rPr>
        <w:t>á</w:t>
      </w:r>
      <w:r>
        <w:t>c</w:t>
      </w:r>
      <w:r>
        <w:rPr>
          <w:spacing w:val="1"/>
        </w:rPr>
        <w:t>i</w:t>
      </w:r>
      <w:r>
        <w:t>do</w:t>
      </w:r>
      <w:r>
        <w:rPr>
          <w:spacing w:val="-3"/>
        </w:rPr>
        <w:t xml:space="preserve"> </w:t>
      </w:r>
      <w:r>
        <w:t>ú</w:t>
      </w:r>
      <w:r>
        <w:rPr>
          <w:spacing w:val="-2"/>
        </w:rPr>
        <w:t>r</w:t>
      </w:r>
      <w:r>
        <w:rPr>
          <w:spacing w:val="1"/>
        </w:rPr>
        <w:t>i</w:t>
      </w:r>
      <w:r>
        <w:t xml:space="preserve">co </w:t>
      </w:r>
      <w:r>
        <w:rPr>
          <w:spacing w:val="-3"/>
        </w:rPr>
        <w:t>n</w:t>
      </w:r>
      <w:r>
        <w:t>o</w:t>
      </w:r>
      <w:r>
        <w:rPr>
          <w:spacing w:val="-3"/>
        </w:rPr>
        <w:t xml:space="preserve"> </w:t>
      </w:r>
      <w:r>
        <w:t>san</w:t>
      </w:r>
      <w:r>
        <w:rPr>
          <w:spacing w:val="-3"/>
        </w:rPr>
        <w:t>g</w:t>
      </w:r>
      <w:r>
        <w:t>ue;</w:t>
      </w:r>
    </w:p>
    <w:p w14:paraId="729E41BE"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anor</w:t>
      </w:r>
      <w:r>
        <w:rPr>
          <w:spacing w:val="-4"/>
        </w:rPr>
        <w:t>m</w:t>
      </w:r>
      <w:r>
        <w:t>al</w:t>
      </w:r>
      <w:r>
        <w:rPr>
          <w:spacing w:val="1"/>
        </w:rPr>
        <w:t xml:space="preserve"> </w:t>
      </w:r>
      <w:r>
        <w:t>de s</w:t>
      </w:r>
      <w:r>
        <w:rPr>
          <w:spacing w:val="-3"/>
        </w:rPr>
        <w:t>ó</w:t>
      </w:r>
      <w:r>
        <w:t>d</w:t>
      </w:r>
      <w:r>
        <w:rPr>
          <w:spacing w:val="1"/>
        </w:rPr>
        <w:t>i</w:t>
      </w:r>
      <w:r>
        <w:t>o</w:t>
      </w:r>
      <w:r>
        <w:rPr>
          <w:spacing w:val="-3"/>
        </w:rPr>
        <w:t xml:space="preserve"> </w:t>
      </w:r>
      <w:r>
        <w:t>no san</w:t>
      </w:r>
      <w:r>
        <w:rPr>
          <w:spacing w:val="-3"/>
        </w:rPr>
        <w:t>g</w:t>
      </w:r>
      <w:r>
        <w:t>ue;</w:t>
      </w:r>
    </w:p>
    <w:p w14:paraId="3C4D0238"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e c</w:t>
      </w:r>
      <w:r>
        <w:rPr>
          <w:spacing w:val="-3"/>
        </w:rPr>
        <w:t>á</w:t>
      </w:r>
      <w:r>
        <w:rPr>
          <w:spacing w:val="-2"/>
        </w:rPr>
        <w:t>l</w:t>
      </w:r>
      <w:r>
        <w:t>c</w:t>
      </w:r>
      <w:r>
        <w:rPr>
          <w:spacing w:val="1"/>
        </w:rPr>
        <w:t>i</w:t>
      </w:r>
      <w:r>
        <w:t>o no</w:t>
      </w:r>
      <w:r>
        <w:rPr>
          <w:spacing w:val="-3"/>
        </w:rPr>
        <w:t xml:space="preserve"> </w:t>
      </w:r>
      <w:r>
        <w:t>san</w:t>
      </w:r>
      <w:r>
        <w:rPr>
          <w:spacing w:val="-3"/>
        </w:rPr>
        <w:t>g</w:t>
      </w:r>
      <w:r>
        <w:t>ue;</w:t>
      </w:r>
    </w:p>
    <w:p w14:paraId="715B0345"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e f</w:t>
      </w:r>
      <w:r>
        <w:rPr>
          <w:spacing w:val="-3"/>
        </w:rPr>
        <w:t>o</w:t>
      </w:r>
      <w:r>
        <w:rPr>
          <w:spacing w:val="-2"/>
        </w:rPr>
        <w:t>s</w:t>
      </w:r>
      <w:r>
        <w:t>fa</w:t>
      </w:r>
      <w:r>
        <w:rPr>
          <w:spacing w:val="1"/>
        </w:rPr>
        <w:t>t</w:t>
      </w:r>
      <w:r>
        <w:t>o</w:t>
      </w:r>
      <w:r>
        <w:rPr>
          <w:spacing w:val="-3"/>
        </w:rPr>
        <w:t xml:space="preserve"> </w:t>
      </w:r>
      <w:r>
        <w:t xml:space="preserve">no </w:t>
      </w:r>
      <w:r>
        <w:rPr>
          <w:spacing w:val="-2"/>
        </w:rPr>
        <w:t>s</w:t>
      </w:r>
      <w:r>
        <w:t>an</w:t>
      </w:r>
      <w:r>
        <w:rPr>
          <w:spacing w:val="-3"/>
        </w:rPr>
        <w:t>g</w:t>
      </w:r>
      <w:r>
        <w:t>ue;</w:t>
      </w:r>
    </w:p>
    <w:p w14:paraId="4B99619B" w14:textId="77777777" w:rsidR="00107773" w:rsidRDefault="00000000">
      <w:pPr>
        <w:pStyle w:val="BodyText"/>
        <w:numPr>
          <w:ilvl w:val="0"/>
          <w:numId w:val="71"/>
        </w:numPr>
        <w:tabs>
          <w:tab w:val="left" w:pos="567"/>
        </w:tabs>
        <w:kinsoku w:val="0"/>
        <w:overflowPunct w:val="0"/>
        <w:ind w:left="0" w:firstLine="0"/>
      </w:pPr>
      <w:r>
        <w:t>n</w:t>
      </w:r>
      <w:r>
        <w:rPr>
          <w:spacing w:val="1"/>
        </w:rPr>
        <w:t>í</w:t>
      </w:r>
      <w:r>
        <w:rPr>
          <w:spacing w:val="-3"/>
        </w:rPr>
        <w:t>v</w:t>
      </w:r>
      <w:r>
        <w:t>el</w:t>
      </w:r>
      <w:r>
        <w:rPr>
          <w:spacing w:val="1"/>
        </w:rPr>
        <w:t xml:space="preserve"> </w:t>
      </w:r>
      <w:r>
        <w:t>de</w:t>
      </w:r>
      <w:r>
        <w:rPr>
          <w:spacing w:val="-2"/>
        </w:rPr>
        <w:t xml:space="preserve"> </w:t>
      </w:r>
      <w:r>
        <w:t>açú</w:t>
      </w:r>
      <w:r>
        <w:rPr>
          <w:spacing w:val="-3"/>
        </w:rPr>
        <w:t>c</w:t>
      </w:r>
      <w:r>
        <w:t>ar</w:t>
      </w:r>
      <w:r>
        <w:rPr>
          <w:spacing w:val="-2"/>
        </w:rPr>
        <w:t xml:space="preserve"> </w:t>
      </w:r>
      <w:r>
        <w:t>au</w:t>
      </w:r>
      <w:r>
        <w:rPr>
          <w:spacing w:val="-4"/>
        </w:rPr>
        <w:t>m</w:t>
      </w:r>
      <w:r>
        <w:t>en</w:t>
      </w:r>
      <w:r>
        <w:rPr>
          <w:spacing w:val="1"/>
        </w:rPr>
        <w:t>t</w:t>
      </w:r>
      <w:r>
        <w:t>ado</w:t>
      </w:r>
      <w:r>
        <w:rPr>
          <w:spacing w:val="-3"/>
        </w:rPr>
        <w:t xml:space="preserve"> </w:t>
      </w:r>
      <w:r>
        <w:t>no san</w:t>
      </w:r>
      <w:r>
        <w:rPr>
          <w:spacing w:val="-3"/>
        </w:rPr>
        <w:t>g</w:t>
      </w:r>
      <w:r>
        <w:t>ue;</w:t>
      </w:r>
    </w:p>
    <w:p w14:paraId="564254BE" w14:textId="77777777" w:rsidR="00107773" w:rsidRDefault="00000000">
      <w:pPr>
        <w:pStyle w:val="BodyText"/>
        <w:numPr>
          <w:ilvl w:val="0"/>
          <w:numId w:val="71"/>
        </w:numPr>
        <w:tabs>
          <w:tab w:val="left" w:pos="567"/>
        </w:tabs>
        <w:kinsoku w:val="0"/>
        <w:overflowPunct w:val="0"/>
        <w:ind w:left="0" w:firstLine="0"/>
      </w:pPr>
      <w:r>
        <w:rPr>
          <w:spacing w:val="-3"/>
        </w:rPr>
        <w:t>v</w:t>
      </w:r>
      <w:r>
        <w:t>a</w:t>
      </w:r>
      <w:r>
        <w:rPr>
          <w:spacing w:val="1"/>
        </w:rPr>
        <w:t>l</w:t>
      </w:r>
      <w:r>
        <w:t>ores</w:t>
      </w:r>
      <w:r>
        <w:rPr>
          <w:spacing w:val="-2"/>
        </w:rPr>
        <w:t xml:space="preserve"> </w:t>
      </w:r>
      <w:r>
        <w:t>au</w:t>
      </w:r>
      <w:r>
        <w:rPr>
          <w:spacing w:val="-4"/>
        </w:rPr>
        <w:t>m</w:t>
      </w:r>
      <w:r>
        <w:t>en</w:t>
      </w:r>
      <w:r>
        <w:rPr>
          <w:spacing w:val="1"/>
        </w:rPr>
        <w:t>t</w:t>
      </w:r>
      <w:r>
        <w:t>ados</w:t>
      </w:r>
      <w:r>
        <w:rPr>
          <w:spacing w:val="-2"/>
        </w:rPr>
        <w:t xml:space="preserve"> </w:t>
      </w:r>
      <w:r>
        <w:t xml:space="preserve">de </w:t>
      </w:r>
      <w:r>
        <w:rPr>
          <w:spacing w:val="-3"/>
        </w:rPr>
        <w:t>d</w:t>
      </w:r>
      <w:r>
        <w:t>eh</w:t>
      </w:r>
      <w:r>
        <w:rPr>
          <w:spacing w:val="-2"/>
        </w:rPr>
        <w:t>i</w:t>
      </w:r>
      <w:r>
        <w:t>dro</w:t>
      </w:r>
      <w:r>
        <w:rPr>
          <w:spacing w:val="-3"/>
        </w:rPr>
        <w:t>g</w:t>
      </w:r>
      <w:r>
        <w:t>enase</w:t>
      </w:r>
      <w:r>
        <w:rPr>
          <w:spacing w:val="-2"/>
        </w:rPr>
        <w:t xml:space="preserve"> </w:t>
      </w:r>
      <w:r>
        <w:rPr>
          <w:spacing w:val="1"/>
        </w:rPr>
        <w:t>l</w:t>
      </w:r>
      <w:r>
        <w:rPr>
          <w:spacing w:val="-3"/>
        </w:rPr>
        <w:t>á</w:t>
      </w:r>
      <w:r>
        <w:t>c</w:t>
      </w:r>
      <w:r>
        <w:rPr>
          <w:spacing w:val="-2"/>
        </w:rPr>
        <w:t>t</w:t>
      </w:r>
      <w:r>
        <w:rPr>
          <w:spacing w:val="1"/>
        </w:rPr>
        <w:t>i</w:t>
      </w:r>
      <w:r>
        <w:t>ca</w:t>
      </w:r>
      <w:r>
        <w:rPr>
          <w:spacing w:val="-2"/>
        </w:rPr>
        <w:t xml:space="preserve"> </w:t>
      </w:r>
      <w:r>
        <w:t>no s</w:t>
      </w:r>
      <w:r>
        <w:rPr>
          <w:spacing w:val="-3"/>
        </w:rPr>
        <w:t>a</w:t>
      </w:r>
      <w:r>
        <w:t>n</w:t>
      </w:r>
      <w:r>
        <w:rPr>
          <w:spacing w:val="-3"/>
        </w:rPr>
        <w:t>g</w:t>
      </w:r>
      <w:r>
        <w:t>ue;</w:t>
      </w:r>
    </w:p>
    <w:p w14:paraId="49B9EA45" w14:textId="77777777" w:rsidR="00107773" w:rsidRDefault="00000000">
      <w:pPr>
        <w:pStyle w:val="BodyText"/>
        <w:numPr>
          <w:ilvl w:val="0"/>
          <w:numId w:val="71"/>
        </w:numPr>
        <w:tabs>
          <w:tab w:val="left" w:pos="567"/>
        </w:tabs>
        <w:kinsoku w:val="0"/>
        <w:overflowPunct w:val="0"/>
        <w:ind w:left="0" w:firstLine="0"/>
      </w:pPr>
      <w:r>
        <w:t>pre</w:t>
      </w:r>
      <w:r>
        <w:rPr>
          <w:spacing w:val="-2"/>
        </w:rPr>
        <w:t>s</w:t>
      </w:r>
      <w:r>
        <w:t>ença</w:t>
      </w:r>
      <w:r>
        <w:rPr>
          <w:spacing w:val="-2"/>
        </w:rPr>
        <w:t xml:space="preserve"> </w:t>
      </w:r>
      <w:r>
        <w:t>de a</w:t>
      </w:r>
      <w:r>
        <w:rPr>
          <w:spacing w:val="-3"/>
        </w:rPr>
        <w:t>u</w:t>
      </w:r>
      <w:r>
        <w:rPr>
          <w:spacing w:val="1"/>
        </w:rPr>
        <w:t>t</w:t>
      </w:r>
      <w:r>
        <w:t>o</w:t>
      </w:r>
      <w:r>
        <w:rPr>
          <w:spacing w:val="-3"/>
        </w:rPr>
        <w:t>a</w:t>
      </w:r>
      <w:r>
        <w:t>n</w:t>
      </w:r>
      <w:r>
        <w:rPr>
          <w:spacing w:val="-2"/>
        </w:rPr>
        <w:t>t</w:t>
      </w:r>
      <w:r>
        <w:rPr>
          <w:spacing w:val="1"/>
        </w:rPr>
        <w:t>i</w:t>
      </w:r>
      <w:r>
        <w:t>c</w:t>
      </w:r>
      <w:r>
        <w:rPr>
          <w:spacing w:val="-3"/>
        </w:rPr>
        <w:t>o</w:t>
      </w:r>
      <w:r>
        <w:t>rpos</w:t>
      </w:r>
      <w:r>
        <w:rPr>
          <w:spacing w:val="-2"/>
        </w:rPr>
        <w:t xml:space="preserve"> </w:t>
      </w:r>
      <w:r>
        <w:t>no san</w:t>
      </w:r>
      <w:r>
        <w:rPr>
          <w:spacing w:val="-3"/>
        </w:rPr>
        <w:t>g</w:t>
      </w:r>
      <w:r>
        <w:t>ue;</w:t>
      </w:r>
    </w:p>
    <w:p w14:paraId="7C5D2C75" w14:textId="77777777" w:rsidR="00107773" w:rsidRDefault="00000000">
      <w:pPr>
        <w:pStyle w:val="BodyText"/>
        <w:numPr>
          <w:ilvl w:val="0"/>
          <w:numId w:val="71"/>
        </w:numPr>
        <w:tabs>
          <w:tab w:val="left" w:pos="567"/>
        </w:tabs>
        <w:kinsoku w:val="0"/>
        <w:overflowPunct w:val="0"/>
        <w:ind w:left="0" w:firstLine="0"/>
      </w:pPr>
      <w:r>
        <w:t>baixo teor de potássio no sangue.</w:t>
      </w:r>
    </w:p>
    <w:p w14:paraId="1D7F8B14" w14:textId="77777777" w:rsidR="00107773" w:rsidRDefault="00107773">
      <w:pPr>
        <w:pStyle w:val="BodyText"/>
        <w:tabs>
          <w:tab w:val="left" w:pos="567"/>
        </w:tabs>
        <w:kinsoku w:val="0"/>
        <w:overflowPunct w:val="0"/>
        <w:ind w:left="0"/>
      </w:pPr>
    </w:p>
    <w:p w14:paraId="41073A6F" w14:textId="77777777" w:rsidR="00107773" w:rsidRDefault="00000000">
      <w:pPr>
        <w:pStyle w:val="BodyText"/>
        <w:keepNext/>
        <w:keepLines/>
        <w:tabs>
          <w:tab w:val="left" w:pos="567"/>
        </w:tabs>
        <w:kinsoku w:val="0"/>
        <w:overflowPunct w:val="0"/>
        <w:ind w:left="0"/>
      </w:pPr>
      <w:r>
        <w:lastRenderedPageBreak/>
        <w:t xml:space="preserve">Pouco </w:t>
      </w: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100 pe</w:t>
      </w:r>
      <w:r>
        <w:rPr>
          <w:spacing w:val="-2"/>
        </w:rPr>
        <w:t>s</w:t>
      </w:r>
      <w:r>
        <w:t>so</w:t>
      </w:r>
      <w:r>
        <w:rPr>
          <w:spacing w:val="-3"/>
        </w:rPr>
        <w:t>a</w:t>
      </w:r>
      <w:r>
        <w:t>s</w:t>
      </w:r>
      <w:r>
        <w:rPr>
          <w:spacing w:val="-2"/>
        </w:rPr>
        <w:t>)</w:t>
      </w:r>
    </w:p>
    <w:p w14:paraId="4D5988B1" w14:textId="77777777" w:rsidR="00107773" w:rsidRDefault="00000000">
      <w:pPr>
        <w:pStyle w:val="BodyText"/>
        <w:numPr>
          <w:ilvl w:val="0"/>
          <w:numId w:val="52"/>
        </w:numPr>
        <w:tabs>
          <w:tab w:val="left" w:pos="567"/>
        </w:tabs>
        <w:kinsoku w:val="0"/>
        <w:overflowPunct w:val="0"/>
        <w:ind w:left="567" w:hanging="567"/>
      </w:pPr>
      <w:r>
        <w:t>aumento da bilirrubina (análises de sangue ao fígado).</w:t>
      </w:r>
    </w:p>
    <w:p w14:paraId="7EDDDC5E" w14:textId="77777777" w:rsidR="00107773" w:rsidRDefault="00107773">
      <w:pPr>
        <w:pStyle w:val="BodyText"/>
        <w:tabs>
          <w:tab w:val="left" w:pos="567"/>
        </w:tabs>
        <w:kinsoku w:val="0"/>
        <w:overflowPunct w:val="0"/>
        <w:ind w:left="0"/>
        <w:rPr>
          <w:b/>
        </w:rPr>
      </w:pPr>
    </w:p>
    <w:p w14:paraId="205BFBD6" w14:textId="77777777" w:rsidR="00107773" w:rsidRDefault="00000000">
      <w:pPr>
        <w:pStyle w:val="BodyText"/>
        <w:tabs>
          <w:tab w:val="left" w:pos="567"/>
        </w:tabs>
        <w:kinsoku w:val="0"/>
        <w:overflowPunct w:val="0"/>
        <w:ind w:left="0"/>
      </w:pPr>
      <w:r>
        <w:t>Raros</w:t>
      </w:r>
      <w:r>
        <w:rPr>
          <w:spacing w:val="-2"/>
        </w:rPr>
        <w:t xml:space="preserve"> </w:t>
      </w:r>
      <w:r>
        <w:t>(podem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a</w:t>
      </w:r>
      <w:r>
        <w:rPr>
          <w:spacing w:val="1"/>
        </w:rPr>
        <w:t>t</w:t>
      </w:r>
      <w:r>
        <w:t>é 1</w:t>
      </w:r>
      <w:r>
        <w:rPr>
          <w:spacing w:val="-3"/>
        </w:rPr>
        <w:t xml:space="preserve"> e</w:t>
      </w:r>
      <w:r>
        <w:t>m</w:t>
      </w:r>
      <w:r>
        <w:rPr>
          <w:spacing w:val="-4"/>
        </w:rPr>
        <w:t xml:space="preserve"> </w:t>
      </w:r>
      <w:r>
        <w:t>1.000 pesso</w:t>
      </w:r>
      <w:r>
        <w:rPr>
          <w:spacing w:val="-3"/>
        </w:rPr>
        <w:t>a</w:t>
      </w:r>
      <w:r>
        <w:t>s</w:t>
      </w:r>
      <w:r>
        <w:rPr>
          <w:spacing w:val="-2"/>
        </w:rPr>
        <w:t>)</w:t>
      </w:r>
    </w:p>
    <w:p w14:paraId="03D8F39F"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 xml:space="preserve">e </w:t>
      </w:r>
      <w:r>
        <w:rPr>
          <w:spacing w:val="-3"/>
        </w:rPr>
        <w:t>g</w:t>
      </w:r>
      <w:r>
        <w:rPr>
          <w:spacing w:val="1"/>
        </w:rPr>
        <w:t>l</w:t>
      </w:r>
      <w:r>
        <w:t>óbu</w:t>
      </w:r>
      <w:r>
        <w:rPr>
          <w:spacing w:val="1"/>
        </w:rPr>
        <w:t>l</w:t>
      </w:r>
      <w:r>
        <w:t>os</w:t>
      </w:r>
      <w:r>
        <w:rPr>
          <w:spacing w:val="-2"/>
        </w:rPr>
        <w:t xml:space="preserve"> </w:t>
      </w:r>
      <w:r>
        <w:t>br</w:t>
      </w:r>
      <w:r>
        <w:rPr>
          <w:spacing w:val="-3"/>
        </w:rPr>
        <w:t>a</w:t>
      </w:r>
      <w:r>
        <w:t xml:space="preserve">ncos, </w:t>
      </w:r>
      <w:r>
        <w:rPr>
          <w:spacing w:val="-3"/>
        </w:rPr>
        <w:t>g</w:t>
      </w:r>
      <w:r>
        <w:rPr>
          <w:spacing w:val="1"/>
        </w:rPr>
        <w:t>l</w:t>
      </w:r>
      <w:r>
        <w:rPr>
          <w:spacing w:val="-3"/>
        </w:rPr>
        <w:t>ó</w:t>
      </w:r>
      <w:r>
        <w:t>bu</w:t>
      </w:r>
      <w:r>
        <w:rPr>
          <w:spacing w:val="1"/>
        </w:rPr>
        <w:t>l</w:t>
      </w:r>
      <w:r>
        <w:rPr>
          <w:spacing w:val="-3"/>
        </w:rPr>
        <w:t>o</w:t>
      </w:r>
      <w:r>
        <w:t xml:space="preserve">s </w:t>
      </w:r>
      <w:r>
        <w:rPr>
          <w:spacing w:val="-3"/>
        </w:rPr>
        <w:t>v</w:t>
      </w:r>
      <w:r>
        <w:t>e</w:t>
      </w:r>
      <w:r>
        <w:rPr>
          <w:spacing w:val="-2"/>
        </w:rPr>
        <w:t>r</w:t>
      </w:r>
      <w:r>
        <w:rPr>
          <w:spacing w:val="-4"/>
        </w:rPr>
        <w:t>m</w:t>
      </w:r>
      <w:r>
        <w:t>e</w:t>
      </w:r>
      <w:r>
        <w:rPr>
          <w:spacing w:val="1"/>
        </w:rPr>
        <w:t>l</w:t>
      </w:r>
      <w:r>
        <w:t>hos e p</w:t>
      </w:r>
      <w:r>
        <w:rPr>
          <w:spacing w:val="-2"/>
        </w:rPr>
        <w:t>l</w:t>
      </w:r>
      <w:r>
        <w:t>aqu</w:t>
      </w:r>
      <w:r>
        <w:rPr>
          <w:spacing w:val="-3"/>
        </w:rPr>
        <w:t>e</w:t>
      </w:r>
      <w:r>
        <w:rPr>
          <w:spacing w:val="1"/>
        </w:rPr>
        <w:t>t</w:t>
      </w:r>
      <w:r>
        <w:t>a</w:t>
      </w:r>
      <w:r>
        <w:rPr>
          <w:spacing w:val="-2"/>
        </w:rPr>
        <w:t>s</w:t>
      </w:r>
      <w:r>
        <w:t xml:space="preserve">. </w:t>
      </w:r>
    </w:p>
    <w:p w14:paraId="3506DB0D" w14:textId="77777777" w:rsidR="00107773" w:rsidRDefault="00107773">
      <w:pPr>
        <w:pStyle w:val="BodyText"/>
        <w:tabs>
          <w:tab w:val="left" w:pos="567"/>
        </w:tabs>
        <w:kinsoku w:val="0"/>
        <w:overflowPunct w:val="0"/>
        <w:ind w:left="0"/>
      </w:pPr>
    </w:p>
    <w:p w14:paraId="630E55B7" w14:textId="77777777" w:rsidR="00107773" w:rsidRDefault="00000000">
      <w:pPr>
        <w:pStyle w:val="BodyText"/>
        <w:keepNext/>
        <w:tabs>
          <w:tab w:val="left" w:pos="684"/>
        </w:tabs>
        <w:kinsoku w:val="0"/>
        <w:overflowPunct w:val="0"/>
        <w:ind w:left="0"/>
        <w:rPr>
          <w:b/>
        </w:rPr>
      </w:pPr>
      <w:r>
        <w:rPr>
          <w:b/>
          <w:spacing w:val="-1"/>
        </w:rPr>
        <w:t>C</w:t>
      </w:r>
      <w:r>
        <w:rPr>
          <w:b/>
        </w:rPr>
        <w:t>o</w:t>
      </w:r>
      <w:r>
        <w:rPr>
          <w:b/>
          <w:spacing w:val="-4"/>
        </w:rPr>
        <w:t>m</w:t>
      </w:r>
      <w:r>
        <w:rPr>
          <w:b/>
        </w:rPr>
        <w:t>un</w:t>
      </w:r>
      <w:r>
        <w:rPr>
          <w:b/>
          <w:spacing w:val="1"/>
        </w:rPr>
        <w:t>i</w:t>
      </w:r>
      <w:r>
        <w:rPr>
          <w:b/>
        </w:rPr>
        <w:t>cação</w:t>
      </w:r>
      <w:r>
        <w:rPr>
          <w:b/>
          <w:spacing w:val="-1"/>
        </w:rPr>
        <w:t xml:space="preserve"> </w:t>
      </w:r>
      <w:r>
        <w:rPr>
          <w:b/>
          <w:spacing w:val="-3"/>
        </w:rPr>
        <w:t>d</w:t>
      </w:r>
      <w:r>
        <w:rPr>
          <w:b/>
        </w:rPr>
        <w:t>e e</w:t>
      </w:r>
      <w:r>
        <w:rPr>
          <w:b/>
          <w:spacing w:val="-2"/>
        </w:rPr>
        <w:t>f</w:t>
      </w:r>
      <w:r>
        <w:rPr>
          <w:b/>
        </w:rPr>
        <w:t>e</w:t>
      </w:r>
      <w:r>
        <w:rPr>
          <w:b/>
          <w:spacing w:val="-2"/>
        </w:rPr>
        <w:t>i</w:t>
      </w:r>
      <w:r>
        <w:rPr>
          <w:b/>
          <w:spacing w:val="1"/>
        </w:rPr>
        <w:t>t</w:t>
      </w:r>
      <w:r>
        <w:rPr>
          <w:b/>
        </w:rPr>
        <w:t>os</w:t>
      </w:r>
      <w:r>
        <w:rPr>
          <w:b/>
          <w:spacing w:val="-2"/>
        </w:rPr>
        <w:t xml:space="preserve"> indesejáveis</w:t>
      </w:r>
    </w:p>
    <w:p w14:paraId="37FB3F13" w14:textId="77777777" w:rsidR="00107773" w:rsidRDefault="00107773">
      <w:pPr>
        <w:pStyle w:val="BodyText"/>
        <w:keepNext/>
        <w:kinsoku w:val="0"/>
        <w:overflowPunct w:val="0"/>
        <w:ind w:left="0"/>
        <w:rPr>
          <w:spacing w:val="-1"/>
        </w:rPr>
      </w:pPr>
    </w:p>
    <w:p w14:paraId="3CAF7D77" w14:textId="77777777" w:rsidR="00107773" w:rsidRDefault="00000000">
      <w:pPr>
        <w:pStyle w:val="BodyText"/>
        <w:kinsoku w:val="0"/>
        <w:overflowPunct w:val="0"/>
        <w:ind w:left="0"/>
        <w:rPr>
          <w:color w:val="000000"/>
        </w:rPr>
      </w:pPr>
      <w:r>
        <w:rPr>
          <w:spacing w:val="-1"/>
        </w:rPr>
        <w:t>S</w:t>
      </w:r>
      <w:r>
        <w:t xml:space="preserve">e </w:t>
      </w:r>
      <w:r>
        <w:rPr>
          <w:spacing w:val="1"/>
        </w:rPr>
        <w:t>ti</w:t>
      </w:r>
      <w:r>
        <w:rPr>
          <w:spacing w:val="-3"/>
        </w:rPr>
        <w:t>v</w:t>
      </w:r>
      <w:r>
        <w:t>er</w:t>
      </w:r>
      <w:r>
        <w:rPr>
          <w:spacing w:val="-2"/>
        </w:rPr>
        <w:t xml:space="preserve"> </w:t>
      </w:r>
      <w:r>
        <w:t>qu</w:t>
      </w:r>
      <w:r>
        <w:rPr>
          <w:spacing w:val="-3"/>
        </w:rPr>
        <w:t>a</w:t>
      </w:r>
      <w:r>
        <w:rPr>
          <w:spacing w:val="1"/>
        </w:rPr>
        <w:t>i</w:t>
      </w:r>
      <w:r>
        <w:t>sq</w:t>
      </w:r>
      <w:r>
        <w:rPr>
          <w:spacing w:val="-3"/>
        </w:rPr>
        <w:t>u</w:t>
      </w:r>
      <w:r>
        <w:t>er</w:t>
      </w:r>
      <w:r>
        <w:rPr>
          <w:spacing w:val="1"/>
        </w:rPr>
        <w:t xml:space="preserve"> </w:t>
      </w:r>
      <w:r>
        <w:rPr>
          <w:spacing w:val="-3"/>
        </w:rPr>
        <w:t>e</w:t>
      </w:r>
      <w:r>
        <w:t>f</w:t>
      </w:r>
      <w:r>
        <w:rPr>
          <w:spacing w:val="-3"/>
        </w:rPr>
        <w:t>e</w:t>
      </w:r>
      <w:r>
        <w:rPr>
          <w:spacing w:val="1"/>
        </w:rPr>
        <w:t>it</w:t>
      </w:r>
      <w:r>
        <w:rPr>
          <w:spacing w:val="-3"/>
        </w:rPr>
        <w:t>o</w:t>
      </w:r>
      <w:r>
        <w:t xml:space="preserve">s </w:t>
      </w:r>
      <w:r>
        <w:rPr>
          <w:lang w:eastAsia="pt-PT"/>
        </w:rPr>
        <w:t>indesejáveis</w:t>
      </w:r>
      <w:r>
        <w:t>,</w:t>
      </w:r>
      <w:r>
        <w:rPr>
          <w:spacing w:val="-3"/>
        </w:rPr>
        <w:t xml:space="preserve"> </w:t>
      </w:r>
      <w:r>
        <w:rPr>
          <w:spacing w:val="1"/>
        </w:rPr>
        <w:t>i</w:t>
      </w:r>
      <w:r>
        <w:t>n</w:t>
      </w:r>
      <w:r>
        <w:rPr>
          <w:spacing w:val="-3"/>
        </w:rPr>
        <w:t>c</w:t>
      </w:r>
      <w:r>
        <w:rPr>
          <w:spacing w:val="1"/>
        </w:rPr>
        <w:t>l</w:t>
      </w:r>
      <w:r>
        <w:t>u</w:t>
      </w:r>
      <w:r>
        <w:rPr>
          <w:spacing w:val="1"/>
        </w:rPr>
        <w:t>i</w:t>
      </w:r>
      <w:r>
        <w:rPr>
          <w:spacing w:val="-3"/>
        </w:rPr>
        <w:t>n</w:t>
      </w:r>
      <w:r>
        <w:t>do p</w:t>
      </w:r>
      <w:r>
        <w:rPr>
          <w:spacing w:val="-3"/>
        </w:rPr>
        <w:t>o</w:t>
      </w:r>
      <w:r>
        <w:t>ss</w:t>
      </w:r>
      <w:r>
        <w:rPr>
          <w:spacing w:val="-2"/>
        </w:rPr>
        <w:t>í</w:t>
      </w:r>
      <w:r>
        <w:rPr>
          <w:spacing w:val="-3"/>
        </w:rPr>
        <w:t>v</w:t>
      </w:r>
      <w:r>
        <w:t>e</w:t>
      </w:r>
      <w:r>
        <w:rPr>
          <w:spacing w:val="1"/>
        </w:rPr>
        <w:t>i</w:t>
      </w:r>
      <w:r>
        <w:t>s e</w:t>
      </w:r>
      <w:r>
        <w:rPr>
          <w:spacing w:val="-2"/>
        </w:rPr>
        <w:t>f</w:t>
      </w:r>
      <w:r>
        <w:t>e</w:t>
      </w:r>
      <w:r>
        <w:rPr>
          <w:spacing w:val="-2"/>
        </w:rPr>
        <w:t>i</w:t>
      </w:r>
      <w:r>
        <w:rPr>
          <w:spacing w:val="1"/>
        </w:rPr>
        <w:t>t</w:t>
      </w:r>
      <w:r>
        <w:t xml:space="preserve">os </w:t>
      </w:r>
      <w:r>
        <w:rPr>
          <w:lang w:eastAsia="pt-PT"/>
        </w:rPr>
        <w:t>indesejáveis</w:t>
      </w:r>
      <w:r>
        <w:rPr>
          <w:spacing w:val="-2"/>
        </w:rPr>
        <w:t xml:space="preserve"> </w:t>
      </w:r>
      <w:r>
        <w:t>n</w:t>
      </w:r>
      <w:r>
        <w:rPr>
          <w:spacing w:val="-3"/>
        </w:rPr>
        <w:t>ã</w:t>
      </w:r>
      <w:r>
        <w:t xml:space="preserve">o </w:t>
      </w:r>
      <w:r>
        <w:rPr>
          <w:spacing w:val="1"/>
        </w:rPr>
        <w:t>i</w:t>
      </w:r>
      <w:r>
        <w:t>n</w:t>
      </w:r>
      <w:r>
        <w:rPr>
          <w:spacing w:val="-3"/>
        </w:rPr>
        <w:t>d</w:t>
      </w:r>
      <w:r>
        <w:rPr>
          <w:spacing w:val="1"/>
        </w:rPr>
        <w:t>i</w:t>
      </w:r>
      <w:r>
        <w:t>ca</w:t>
      </w:r>
      <w:r>
        <w:rPr>
          <w:spacing w:val="-3"/>
        </w:rPr>
        <w:t>d</w:t>
      </w:r>
      <w:r>
        <w:t>os n</w:t>
      </w:r>
      <w:r>
        <w:rPr>
          <w:spacing w:val="-3"/>
        </w:rPr>
        <w:t>e</w:t>
      </w:r>
      <w:r>
        <w:t>s</w:t>
      </w:r>
      <w:r>
        <w:rPr>
          <w:spacing w:val="-2"/>
        </w:rPr>
        <w:t>t</w:t>
      </w:r>
      <w:r>
        <w:t>e fo</w:t>
      </w:r>
      <w:r>
        <w:rPr>
          <w:spacing w:val="1"/>
        </w:rPr>
        <w:t>l</w:t>
      </w:r>
      <w:r>
        <w:rPr>
          <w:spacing w:val="-3"/>
        </w:rPr>
        <w:t>h</w:t>
      </w:r>
      <w:r>
        <w:t>e</w:t>
      </w:r>
      <w:r>
        <w:rPr>
          <w:spacing w:val="1"/>
        </w:rPr>
        <w:t>t</w:t>
      </w:r>
      <w:r>
        <w:t>o,</w:t>
      </w:r>
      <w:r>
        <w:rPr>
          <w:spacing w:val="-3"/>
        </w:rPr>
        <w:t xml:space="preserve"> </w:t>
      </w:r>
      <w:r>
        <w:t>f</w:t>
      </w:r>
      <w:r>
        <w:rPr>
          <w:spacing w:val="-3"/>
        </w:rP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co ou</w:t>
      </w:r>
      <w:r>
        <w:rPr>
          <w:spacing w:val="-3"/>
        </w:rPr>
        <w:t xml:space="preserve"> </w:t>
      </w:r>
      <w:r>
        <w:t>f</w:t>
      </w:r>
      <w:r>
        <w:rPr>
          <w:spacing w:val="-3"/>
        </w:rPr>
        <w:t>a</w:t>
      </w:r>
      <w:r>
        <w:t>r</w:t>
      </w:r>
      <w:r>
        <w:rPr>
          <w:spacing w:val="-4"/>
        </w:rPr>
        <w:t>m</w:t>
      </w:r>
      <w:r>
        <w:t>acêu</w:t>
      </w:r>
      <w:r>
        <w:rPr>
          <w:spacing w:val="-2"/>
        </w:rPr>
        <w:t>t</w:t>
      </w:r>
      <w:r>
        <w:rPr>
          <w:spacing w:val="1"/>
        </w:rPr>
        <w:t>i</w:t>
      </w:r>
      <w:r>
        <w:t xml:space="preserve">co. </w:t>
      </w:r>
      <w:r>
        <w:rPr>
          <w:spacing w:val="1"/>
        </w:rPr>
        <w:t>T</w:t>
      </w:r>
      <w:r>
        <w:t>a</w:t>
      </w:r>
      <w:r>
        <w:rPr>
          <w:spacing w:val="-4"/>
        </w:rPr>
        <w:t>m</w:t>
      </w:r>
      <w:r>
        <w:t>bém</w:t>
      </w:r>
      <w:r>
        <w:rPr>
          <w:spacing w:val="-4"/>
        </w:rPr>
        <w:t xml:space="preserve"> </w:t>
      </w:r>
      <w:r>
        <w:t>poderá co</w:t>
      </w:r>
      <w:r>
        <w:rPr>
          <w:spacing w:val="-4"/>
        </w:rPr>
        <w:t>m</w:t>
      </w:r>
      <w:r>
        <w:t>un</w:t>
      </w:r>
      <w:r>
        <w:rPr>
          <w:spacing w:val="1"/>
        </w:rPr>
        <w:t>i</w:t>
      </w:r>
      <w:r>
        <w:rPr>
          <w:spacing w:val="-3"/>
        </w:rPr>
        <w:t>c</w:t>
      </w:r>
      <w:r>
        <w:t>ar</w:t>
      </w:r>
      <w:r>
        <w:rPr>
          <w:spacing w:val="-2"/>
        </w:rPr>
        <w:t xml:space="preserve"> </w:t>
      </w:r>
      <w:r>
        <w:t>ef</w:t>
      </w:r>
      <w:r>
        <w:rPr>
          <w:spacing w:val="-3"/>
        </w:rPr>
        <w:t>e</w:t>
      </w:r>
      <w:r>
        <w:rPr>
          <w:spacing w:val="1"/>
        </w:rPr>
        <w:t>it</w:t>
      </w:r>
      <w:r>
        <w:rPr>
          <w:spacing w:val="-3"/>
        </w:rPr>
        <w:t>o</w:t>
      </w:r>
      <w:r>
        <w:t xml:space="preserve">s </w:t>
      </w:r>
      <w:r>
        <w:rPr>
          <w:lang w:eastAsia="pt-PT"/>
        </w:rPr>
        <w:t>indesejáveis</w:t>
      </w:r>
      <w:r>
        <w:t xml:space="preserve"> </w:t>
      </w:r>
      <w:r>
        <w:rPr>
          <w:spacing w:val="-3"/>
        </w:rPr>
        <w:t>d</w:t>
      </w:r>
      <w:r>
        <w:rPr>
          <w:spacing w:val="1"/>
        </w:rPr>
        <w:t>i</w:t>
      </w:r>
      <w:r>
        <w:rPr>
          <w:spacing w:val="-2"/>
        </w:rPr>
        <w:t>r</w:t>
      </w:r>
      <w:r>
        <w:t>e</w:t>
      </w:r>
      <w:r>
        <w:rPr>
          <w:spacing w:val="1"/>
        </w:rPr>
        <w:t>t</w:t>
      </w:r>
      <w:r>
        <w:rPr>
          <w:spacing w:val="-3"/>
        </w:rPr>
        <w:t>a</w:t>
      </w:r>
      <w:r>
        <w:rPr>
          <w:spacing w:val="-4"/>
        </w:rPr>
        <w:t>m</w:t>
      </w:r>
      <w:r>
        <w:t>en</w:t>
      </w:r>
      <w:r>
        <w:rPr>
          <w:spacing w:val="1"/>
        </w:rPr>
        <w:t>t</w:t>
      </w:r>
      <w:r>
        <w:t>e a</w:t>
      </w:r>
      <w:r>
        <w:rPr>
          <w:spacing w:val="1"/>
        </w:rPr>
        <w:t>t</w:t>
      </w:r>
      <w:r>
        <w:rPr>
          <w:spacing w:val="-2"/>
        </w:rPr>
        <w:t>r</w:t>
      </w:r>
      <w:r>
        <w:t>a</w:t>
      </w:r>
      <w:r>
        <w:rPr>
          <w:spacing w:val="-3"/>
        </w:rPr>
        <w:t>v</w:t>
      </w:r>
      <w:r>
        <w:t xml:space="preserve">és do </w:t>
      </w:r>
      <w:r>
        <w:rPr>
          <w:spacing w:val="-2"/>
          <w:highlight w:val="lightGray"/>
        </w:rPr>
        <w:t>s</w:t>
      </w:r>
      <w:r>
        <w:rPr>
          <w:spacing w:val="1"/>
          <w:highlight w:val="lightGray"/>
        </w:rPr>
        <w:t>i</w:t>
      </w:r>
      <w:r>
        <w:rPr>
          <w:spacing w:val="-2"/>
          <w:highlight w:val="lightGray"/>
        </w:rPr>
        <w:t>s</w:t>
      </w:r>
      <w:r>
        <w:rPr>
          <w:spacing w:val="1"/>
          <w:highlight w:val="lightGray"/>
        </w:rPr>
        <w:t>t</w:t>
      </w:r>
      <w:r>
        <w:rPr>
          <w:highlight w:val="lightGray"/>
        </w:rPr>
        <w:t>e</w:t>
      </w:r>
      <w:r>
        <w:rPr>
          <w:spacing w:val="-4"/>
          <w:highlight w:val="lightGray"/>
        </w:rPr>
        <w:t>m</w:t>
      </w:r>
      <w:r>
        <w:rPr>
          <w:highlight w:val="lightGray"/>
        </w:rPr>
        <w:t>a nac</w:t>
      </w:r>
      <w:r>
        <w:rPr>
          <w:spacing w:val="1"/>
          <w:highlight w:val="lightGray"/>
        </w:rPr>
        <w:t>i</w:t>
      </w:r>
      <w:r>
        <w:rPr>
          <w:highlight w:val="lightGray"/>
        </w:rPr>
        <w:t>o</w:t>
      </w:r>
      <w:r>
        <w:rPr>
          <w:spacing w:val="-3"/>
          <w:highlight w:val="lightGray"/>
        </w:rPr>
        <w:t>n</w:t>
      </w:r>
      <w:r>
        <w:rPr>
          <w:highlight w:val="lightGray"/>
        </w:rPr>
        <w:t>al</w:t>
      </w:r>
      <w:r>
        <w:rPr>
          <w:spacing w:val="-2"/>
          <w:highlight w:val="lightGray"/>
        </w:rPr>
        <w:t xml:space="preserve"> </w:t>
      </w:r>
      <w:r>
        <w:rPr>
          <w:highlight w:val="lightGray"/>
        </w:rPr>
        <w:t xml:space="preserve">de </w:t>
      </w:r>
      <w:r>
        <w:rPr>
          <w:spacing w:val="-1"/>
          <w:highlight w:val="lightGray"/>
        </w:rPr>
        <w:t>n</w:t>
      </w:r>
      <w:r>
        <w:rPr>
          <w:spacing w:val="-3"/>
          <w:highlight w:val="lightGray"/>
        </w:rPr>
        <w:t>o</w:t>
      </w:r>
      <w:r>
        <w:rPr>
          <w:spacing w:val="1"/>
          <w:highlight w:val="lightGray"/>
        </w:rPr>
        <w:t>t</w:t>
      </w:r>
      <w:r>
        <w:rPr>
          <w:spacing w:val="-2"/>
          <w:highlight w:val="lightGray"/>
        </w:rPr>
        <w:t>i</w:t>
      </w:r>
      <w:r>
        <w:rPr>
          <w:highlight w:val="lightGray"/>
        </w:rPr>
        <w:t>f</w:t>
      </w:r>
      <w:r>
        <w:rPr>
          <w:spacing w:val="-2"/>
          <w:highlight w:val="lightGray"/>
        </w:rPr>
        <w:t>i</w:t>
      </w:r>
      <w:r>
        <w:rPr>
          <w:highlight w:val="lightGray"/>
        </w:rPr>
        <w:t>ca</w:t>
      </w:r>
      <w:r>
        <w:rPr>
          <w:spacing w:val="-3"/>
          <w:highlight w:val="lightGray"/>
        </w:rPr>
        <w:t>ç</w:t>
      </w:r>
      <w:r>
        <w:rPr>
          <w:highlight w:val="lightGray"/>
        </w:rPr>
        <w:t xml:space="preserve">ão </w:t>
      </w:r>
      <w:r>
        <w:rPr>
          <w:color w:val="000000"/>
          <w:highlight w:val="lightGray"/>
        </w:rPr>
        <w:t xml:space="preserve">mencionado </w:t>
      </w:r>
      <w:r>
        <w:rPr>
          <w:color w:val="000000"/>
          <w:spacing w:val="1"/>
          <w:highlight w:val="lightGray"/>
        </w:rPr>
        <w:t>no</w:t>
      </w:r>
      <w:r>
        <w:rPr>
          <w:highlight w:val="lightGray"/>
        </w:rPr>
        <w:t xml:space="preserve"> </w:t>
      </w:r>
      <w:hyperlink r:id="rId23" w:history="1">
        <w:r w:rsidR="00107773">
          <w:rPr>
            <w:rStyle w:val="Hyperlink"/>
            <w:highlight w:val="lightGray"/>
          </w:rPr>
          <w:t>Apêndice V</w:t>
        </w:r>
      </w:hyperlink>
      <w:r>
        <w:rPr>
          <w:color w:val="000000"/>
        </w:rPr>
        <w:t xml:space="preserve">. </w:t>
      </w:r>
      <w:r>
        <w:rPr>
          <w:color w:val="000000"/>
          <w:spacing w:val="-1"/>
        </w:rPr>
        <w:t>A</w:t>
      </w:r>
      <w:r>
        <w:rPr>
          <w:color w:val="000000"/>
        </w:rPr>
        <w:t>o co</w:t>
      </w:r>
      <w:r>
        <w:rPr>
          <w:color w:val="000000"/>
          <w:spacing w:val="-4"/>
        </w:rPr>
        <w:t>m</w:t>
      </w:r>
      <w:r>
        <w:rPr>
          <w:color w:val="000000"/>
        </w:rPr>
        <w:t>un</w:t>
      </w:r>
      <w:r>
        <w:rPr>
          <w:color w:val="000000"/>
          <w:spacing w:val="1"/>
        </w:rPr>
        <w:t>i</w:t>
      </w:r>
      <w:r>
        <w:rPr>
          <w:color w:val="000000"/>
          <w:spacing w:val="-3"/>
        </w:rPr>
        <w:t>c</w:t>
      </w:r>
      <w:r>
        <w:rPr>
          <w:color w:val="000000"/>
        </w:rPr>
        <w:t>ar</w:t>
      </w:r>
      <w:r>
        <w:rPr>
          <w:color w:val="000000"/>
          <w:spacing w:val="-2"/>
        </w:rPr>
        <w:t xml:space="preserve"> </w:t>
      </w:r>
      <w:r>
        <w:rPr>
          <w:color w:val="000000"/>
        </w:rPr>
        <w:t>ef</w:t>
      </w:r>
      <w:r>
        <w:rPr>
          <w:color w:val="000000"/>
          <w:spacing w:val="-3"/>
        </w:rPr>
        <w:t>e</w:t>
      </w:r>
      <w:r>
        <w:rPr>
          <w:color w:val="000000"/>
          <w:spacing w:val="1"/>
        </w:rPr>
        <w:t>i</w:t>
      </w:r>
      <w:r>
        <w:rPr>
          <w:color w:val="000000"/>
          <w:spacing w:val="-2"/>
        </w:rPr>
        <w:t>t</w:t>
      </w:r>
      <w:r>
        <w:rPr>
          <w:color w:val="000000"/>
        </w:rPr>
        <w:t xml:space="preserve">os </w:t>
      </w:r>
      <w:r>
        <w:rPr>
          <w:lang w:eastAsia="pt-PT"/>
        </w:rPr>
        <w:t>indesejáveis</w:t>
      </w:r>
      <w:r>
        <w:rPr>
          <w:color w:val="000000"/>
        </w:rPr>
        <w:t>, e</w:t>
      </w:r>
      <w:r>
        <w:rPr>
          <w:color w:val="000000"/>
          <w:spacing w:val="-2"/>
        </w:rPr>
        <w:t>s</w:t>
      </w:r>
      <w:r>
        <w:rPr>
          <w:color w:val="000000"/>
          <w:spacing w:val="1"/>
        </w:rPr>
        <w:t>t</w:t>
      </w:r>
      <w:r>
        <w:rPr>
          <w:color w:val="000000"/>
          <w:spacing w:val="-3"/>
        </w:rPr>
        <w:t>a</w:t>
      </w:r>
      <w:r>
        <w:rPr>
          <w:color w:val="000000"/>
        </w:rPr>
        <w:t>rá a</w:t>
      </w:r>
      <w:r>
        <w:rPr>
          <w:color w:val="000000"/>
          <w:spacing w:val="-2"/>
        </w:rPr>
        <w:t xml:space="preserve"> </w:t>
      </w:r>
      <w:r>
        <w:rPr>
          <w:color w:val="000000"/>
          <w:spacing w:val="-3"/>
        </w:rPr>
        <w:t>a</w:t>
      </w:r>
      <w:r>
        <w:rPr>
          <w:color w:val="000000"/>
          <w:spacing w:val="3"/>
        </w:rPr>
        <w:t>j</w:t>
      </w:r>
      <w:r>
        <w:rPr>
          <w:color w:val="000000"/>
          <w:spacing w:val="-3"/>
        </w:rPr>
        <w:t>u</w:t>
      </w:r>
      <w:r>
        <w:rPr>
          <w:color w:val="000000"/>
        </w:rPr>
        <w:t>dar</w:t>
      </w:r>
      <w:r>
        <w:rPr>
          <w:color w:val="000000"/>
          <w:spacing w:val="-2"/>
        </w:rPr>
        <w:t xml:space="preserve"> </w:t>
      </w:r>
      <w:r>
        <w:rPr>
          <w:color w:val="000000"/>
        </w:rPr>
        <w:t>a</w:t>
      </w:r>
      <w:r>
        <w:rPr>
          <w:color w:val="000000"/>
          <w:spacing w:val="-2"/>
        </w:rPr>
        <w:t xml:space="preserve"> </w:t>
      </w:r>
      <w:r>
        <w:rPr>
          <w:color w:val="000000"/>
        </w:rPr>
        <w:t>for</w:t>
      </w:r>
      <w:r>
        <w:rPr>
          <w:color w:val="000000"/>
          <w:spacing w:val="-3"/>
        </w:rPr>
        <w:t>n</w:t>
      </w:r>
      <w:r>
        <w:rPr>
          <w:color w:val="000000"/>
        </w:rPr>
        <w:t>ec</w:t>
      </w:r>
      <w:r>
        <w:rPr>
          <w:color w:val="000000"/>
          <w:spacing w:val="-3"/>
        </w:rPr>
        <w:t>e</w:t>
      </w:r>
      <w:r>
        <w:rPr>
          <w:color w:val="000000"/>
        </w:rPr>
        <w:t>r</w:t>
      </w:r>
      <w:r>
        <w:rPr>
          <w:color w:val="000000"/>
          <w:spacing w:val="1"/>
        </w:rPr>
        <w:t xml:space="preserve"> </w:t>
      </w:r>
      <w:r>
        <w:rPr>
          <w:color w:val="000000"/>
          <w:spacing w:val="-4"/>
        </w:rPr>
        <w:t>m</w:t>
      </w:r>
      <w:r>
        <w:rPr>
          <w:color w:val="000000"/>
        </w:rPr>
        <w:t>a</w:t>
      </w:r>
      <w:r>
        <w:rPr>
          <w:color w:val="000000"/>
          <w:spacing w:val="1"/>
        </w:rPr>
        <w:t>i</w:t>
      </w:r>
      <w:r>
        <w:rPr>
          <w:color w:val="000000"/>
        </w:rPr>
        <w:t xml:space="preserve">s </w:t>
      </w:r>
      <w:r>
        <w:rPr>
          <w:color w:val="000000"/>
          <w:spacing w:val="1"/>
        </w:rPr>
        <w:t>i</w:t>
      </w:r>
      <w:r>
        <w:rPr>
          <w:color w:val="000000"/>
        </w:rPr>
        <w:t>nf</w:t>
      </w:r>
      <w:r>
        <w:rPr>
          <w:color w:val="000000"/>
          <w:spacing w:val="-3"/>
        </w:rPr>
        <w:t>o</w:t>
      </w:r>
      <w:r>
        <w:rPr>
          <w:color w:val="000000"/>
        </w:rPr>
        <w:t>r</w:t>
      </w:r>
      <w:r>
        <w:rPr>
          <w:color w:val="000000"/>
          <w:spacing w:val="-4"/>
        </w:rPr>
        <w:t>m</w:t>
      </w:r>
      <w:r>
        <w:rPr>
          <w:color w:val="000000"/>
        </w:rPr>
        <w:t>ações s</w:t>
      </w:r>
      <w:r>
        <w:rPr>
          <w:color w:val="000000"/>
          <w:spacing w:val="-3"/>
        </w:rPr>
        <w:t>o</w:t>
      </w:r>
      <w:r>
        <w:rPr>
          <w:color w:val="000000"/>
        </w:rPr>
        <w:t>bre</w:t>
      </w:r>
      <w:r>
        <w:rPr>
          <w:color w:val="000000"/>
          <w:spacing w:val="-2"/>
        </w:rPr>
        <w:t xml:space="preserve"> </w:t>
      </w:r>
      <w:r>
        <w:rPr>
          <w:color w:val="000000"/>
        </w:rPr>
        <w:t xml:space="preserve">a </w:t>
      </w:r>
      <w:r>
        <w:rPr>
          <w:color w:val="000000"/>
          <w:spacing w:val="-2"/>
        </w:rPr>
        <w:t>s</w:t>
      </w:r>
      <w:r>
        <w:rPr>
          <w:color w:val="000000"/>
        </w:rPr>
        <w:t>e</w:t>
      </w:r>
      <w:r>
        <w:rPr>
          <w:color w:val="000000"/>
          <w:spacing w:val="-3"/>
        </w:rPr>
        <w:t>g</w:t>
      </w:r>
      <w:r>
        <w:rPr>
          <w:color w:val="000000"/>
        </w:rPr>
        <w:t>ur</w:t>
      </w:r>
      <w:r>
        <w:rPr>
          <w:color w:val="000000"/>
          <w:spacing w:val="-3"/>
        </w:rPr>
        <w:t>a</w:t>
      </w:r>
      <w:r>
        <w:rPr>
          <w:color w:val="000000"/>
        </w:rPr>
        <w:t>nça d</w:t>
      </w:r>
      <w:r>
        <w:rPr>
          <w:color w:val="000000"/>
          <w:spacing w:val="-3"/>
        </w:rPr>
        <w:t>e</w:t>
      </w:r>
      <w:r>
        <w:rPr>
          <w:color w:val="000000"/>
        </w:rPr>
        <w:t>s</w:t>
      </w:r>
      <w:r>
        <w:rPr>
          <w:color w:val="000000"/>
          <w:spacing w:val="-2"/>
        </w:rPr>
        <w:t>t</w:t>
      </w:r>
      <w:r>
        <w:rPr>
          <w:color w:val="000000"/>
        </w:rPr>
        <w:t xml:space="preserve">e </w:t>
      </w:r>
      <w:r>
        <w:rPr>
          <w:color w:val="000000"/>
          <w:spacing w:val="-4"/>
        </w:rPr>
        <w:t>m</w:t>
      </w:r>
      <w:r>
        <w:rPr>
          <w:color w:val="000000"/>
        </w:rPr>
        <w:t>ed</w:t>
      </w:r>
      <w:r>
        <w:rPr>
          <w:color w:val="000000"/>
          <w:spacing w:val="1"/>
        </w:rPr>
        <w:t>i</w:t>
      </w:r>
      <w:r>
        <w:rPr>
          <w:color w:val="000000"/>
        </w:rPr>
        <w:t>ca</w:t>
      </w:r>
      <w:r>
        <w:rPr>
          <w:color w:val="000000"/>
          <w:spacing w:val="-4"/>
        </w:rPr>
        <w:t>m</w:t>
      </w:r>
      <w:r>
        <w:rPr>
          <w:color w:val="000000"/>
        </w:rPr>
        <w:t>en</w:t>
      </w:r>
      <w:r>
        <w:rPr>
          <w:color w:val="000000"/>
          <w:spacing w:val="1"/>
        </w:rPr>
        <w:t>t</w:t>
      </w:r>
      <w:r>
        <w:rPr>
          <w:color w:val="000000"/>
        </w:rPr>
        <w:t>o.</w:t>
      </w:r>
    </w:p>
    <w:p w14:paraId="336D1599" w14:textId="77777777" w:rsidR="00107773" w:rsidRDefault="00107773">
      <w:pPr>
        <w:kinsoku w:val="0"/>
        <w:overflowPunct w:val="0"/>
      </w:pPr>
    </w:p>
    <w:p w14:paraId="7AE2607A" w14:textId="77777777" w:rsidR="00107773" w:rsidRDefault="00107773">
      <w:pPr>
        <w:kinsoku w:val="0"/>
        <w:overflowPunct w:val="0"/>
      </w:pPr>
    </w:p>
    <w:p w14:paraId="599C169D" w14:textId="77777777" w:rsidR="00107773" w:rsidRDefault="00000000">
      <w:pPr>
        <w:pStyle w:val="Heading2"/>
        <w:numPr>
          <w:ilvl w:val="0"/>
          <w:numId w:val="51"/>
        </w:numPr>
        <w:tabs>
          <w:tab w:val="left" w:pos="567"/>
        </w:tabs>
        <w:kinsoku w:val="0"/>
        <w:overflowPunct w:val="0"/>
        <w:ind w:left="0" w:firstLine="0"/>
        <w:rPr>
          <w:b w:val="0"/>
          <w:bCs w:val="0"/>
        </w:rPr>
      </w:pPr>
      <w:r>
        <w:rPr>
          <w:spacing w:val="-1"/>
        </w:rPr>
        <w:t>C</w:t>
      </w:r>
      <w:r>
        <w:t>omo co</w:t>
      </w:r>
      <w:r>
        <w:rPr>
          <w:spacing w:val="-3"/>
        </w:rPr>
        <w:t>n</w:t>
      </w:r>
      <w:r>
        <w:t>ser</w:t>
      </w:r>
      <w:r>
        <w:rPr>
          <w:spacing w:val="-3"/>
        </w:rPr>
        <w:t>v</w:t>
      </w:r>
      <w:r>
        <w:t>ar</w:t>
      </w:r>
      <w:r>
        <w:rPr>
          <w:spacing w:val="-2"/>
        </w:rPr>
        <w:t xml:space="preserve"> </w:t>
      </w:r>
      <w:r>
        <w:t>AMGEVITA</w:t>
      </w:r>
    </w:p>
    <w:p w14:paraId="541C6D42" w14:textId="77777777" w:rsidR="00107773" w:rsidRDefault="00107773">
      <w:pPr>
        <w:kinsoku w:val="0"/>
        <w:overflowPunct w:val="0"/>
      </w:pPr>
    </w:p>
    <w:p w14:paraId="61987037" w14:textId="77777777" w:rsidR="00107773" w:rsidRDefault="00000000">
      <w:pPr>
        <w:pStyle w:val="BodyText"/>
        <w:kinsoku w:val="0"/>
        <w:overflowPunct w:val="0"/>
        <w:ind w:left="0"/>
      </w:pPr>
      <w:r>
        <w:t>Man</w:t>
      </w:r>
      <w:r>
        <w:rPr>
          <w:spacing w:val="-2"/>
        </w:rPr>
        <w:t>t</w:t>
      </w:r>
      <w:r>
        <w:t>er</w:t>
      </w:r>
      <w:r>
        <w:rPr>
          <w:spacing w:val="-2"/>
        </w:rPr>
        <w:t xml:space="preserve"> </w:t>
      </w:r>
      <w:r>
        <w:t>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w:t>
      </w:r>
      <w:r>
        <w:rPr>
          <w:spacing w:val="-2"/>
        </w:rPr>
        <w:t>f</w:t>
      </w:r>
      <w:r>
        <w:t xml:space="preserve">ora </w:t>
      </w:r>
      <w:r>
        <w:rPr>
          <w:spacing w:val="-3"/>
        </w:rPr>
        <w:t>d</w:t>
      </w:r>
      <w:r>
        <w:t xml:space="preserve">a </w:t>
      </w:r>
      <w:r>
        <w:rPr>
          <w:spacing w:val="-3"/>
        </w:rPr>
        <w:t>v</w:t>
      </w:r>
      <w:r>
        <w:rPr>
          <w:spacing w:val="1"/>
        </w:rPr>
        <w:t>i</w:t>
      </w:r>
      <w:r>
        <w:t>s</w:t>
      </w:r>
      <w:r>
        <w:rPr>
          <w:spacing w:val="1"/>
        </w:rPr>
        <w:t>t</w:t>
      </w:r>
      <w:r>
        <w:t>a</w:t>
      </w:r>
      <w:r>
        <w:rPr>
          <w:spacing w:val="-2"/>
        </w:rPr>
        <w:t xml:space="preserve"> </w:t>
      </w:r>
      <w:r>
        <w:t>e do</w:t>
      </w:r>
      <w:r>
        <w:rPr>
          <w:spacing w:val="-3"/>
        </w:rPr>
        <w:t xml:space="preserve"> </w:t>
      </w:r>
      <w:r>
        <w:t>a</w:t>
      </w:r>
      <w:r>
        <w:rPr>
          <w:spacing w:val="1"/>
        </w:rPr>
        <w:t>l</w:t>
      </w:r>
      <w:r>
        <w:rPr>
          <w:spacing w:val="-3"/>
        </w:rPr>
        <w:t>c</w:t>
      </w:r>
      <w:r>
        <w:t>an</w:t>
      </w:r>
      <w:r>
        <w:rPr>
          <w:spacing w:val="-3"/>
        </w:rPr>
        <w:t>c</w:t>
      </w:r>
      <w:r>
        <w:t xml:space="preserve">e </w:t>
      </w:r>
      <w:r>
        <w:rPr>
          <w:spacing w:val="-1"/>
        </w:rPr>
        <w:t>d</w:t>
      </w:r>
      <w:r>
        <w:rPr>
          <w:spacing w:val="-3"/>
        </w:rPr>
        <w:t>a</w:t>
      </w:r>
      <w:r>
        <w:t>s c</w:t>
      </w:r>
      <w:r>
        <w:rPr>
          <w:spacing w:val="-2"/>
        </w:rPr>
        <w:t>r</w:t>
      </w:r>
      <w:r>
        <w:rPr>
          <w:spacing w:val="1"/>
        </w:rPr>
        <w:t>i</w:t>
      </w:r>
      <w:r>
        <w:t>a</w:t>
      </w:r>
      <w:r>
        <w:rPr>
          <w:spacing w:val="-3"/>
        </w:rPr>
        <w:t>n</w:t>
      </w:r>
      <w:r>
        <w:t>ças.</w:t>
      </w:r>
    </w:p>
    <w:p w14:paraId="3015D5C2" w14:textId="77777777" w:rsidR="00107773" w:rsidRDefault="00107773">
      <w:pPr>
        <w:kinsoku w:val="0"/>
        <w:overflowPunct w:val="0"/>
      </w:pPr>
    </w:p>
    <w:p w14:paraId="50B63CE8" w14:textId="77777777" w:rsidR="00107773" w:rsidRDefault="00000000">
      <w:pPr>
        <w:pStyle w:val="BodyText"/>
        <w:kinsoku w:val="0"/>
        <w:overflowPunct w:val="0"/>
        <w:ind w:left="0"/>
      </w:pPr>
      <w:r>
        <w:rPr>
          <w:spacing w:val="-1"/>
        </w:rPr>
        <w:t>N</w:t>
      </w:r>
      <w:r>
        <w:t>ão u</w:t>
      </w:r>
      <w:r>
        <w:rPr>
          <w:spacing w:val="-2"/>
        </w:rPr>
        <w:t>t</w:t>
      </w:r>
      <w:r>
        <w:rPr>
          <w:spacing w:val="1"/>
        </w:rPr>
        <w:t>i</w:t>
      </w:r>
      <w:r>
        <w:rPr>
          <w:spacing w:val="-2"/>
        </w:rPr>
        <w:t>l</w:t>
      </w:r>
      <w:r>
        <w:rPr>
          <w:spacing w:val="1"/>
        </w:rPr>
        <w:t>i</w:t>
      </w:r>
      <w:r>
        <w:rPr>
          <w:spacing w:val="-3"/>
        </w:rPr>
        <w:t>z</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 ap</w:t>
      </w:r>
      <w:r>
        <w:rPr>
          <w:spacing w:val="-3"/>
        </w:rPr>
        <w:t>ó</w:t>
      </w:r>
      <w:r>
        <w:t xml:space="preserve">s o </w:t>
      </w:r>
      <w:r>
        <w:rPr>
          <w:spacing w:val="-3"/>
        </w:rPr>
        <w:t>p</w:t>
      </w:r>
      <w:r>
        <w:t>ra</w:t>
      </w:r>
      <w:r>
        <w:rPr>
          <w:spacing w:val="-3"/>
        </w:rPr>
        <w:t>z</w:t>
      </w:r>
      <w:r>
        <w:t xml:space="preserve">o de </w:t>
      </w:r>
      <w:r>
        <w:rPr>
          <w:spacing w:val="-3"/>
        </w:rPr>
        <w:t>v</w:t>
      </w:r>
      <w:r>
        <w:t>a</w:t>
      </w:r>
      <w:r>
        <w:rPr>
          <w:spacing w:val="-2"/>
        </w:rPr>
        <w:t>l</w:t>
      </w:r>
      <w:r>
        <w:rPr>
          <w:spacing w:val="1"/>
        </w:rPr>
        <w:t>i</w:t>
      </w:r>
      <w:r>
        <w:t>da</w:t>
      </w:r>
      <w:r>
        <w:rPr>
          <w:spacing w:val="-3"/>
        </w:rPr>
        <w:t>d</w:t>
      </w:r>
      <w:r>
        <w:t>e</w:t>
      </w:r>
      <w:r>
        <w:rPr>
          <w:spacing w:val="-2"/>
        </w:rPr>
        <w:t xml:space="preserve"> </w:t>
      </w:r>
      <w:r>
        <w:rPr>
          <w:spacing w:val="1"/>
        </w:rPr>
        <w:t>i</w:t>
      </w:r>
      <w:r>
        <w:rPr>
          <w:spacing w:val="-4"/>
        </w:rPr>
        <w:t>m</w:t>
      </w:r>
      <w:r>
        <w:t>presso no</w:t>
      </w:r>
      <w:r>
        <w:rPr>
          <w:spacing w:val="-3"/>
        </w:rPr>
        <w:t xml:space="preserve"> </w:t>
      </w:r>
      <w:r>
        <w:t>r</w:t>
      </w:r>
      <w:r>
        <w:rPr>
          <w:spacing w:val="-3"/>
        </w:rPr>
        <w:t>ó</w:t>
      </w:r>
      <w:r>
        <w:rPr>
          <w:spacing w:val="1"/>
        </w:rPr>
        <w:t>t</w:t>
      </w:r>
      <w:r>
        <w:t>u</w:t>
      </w:r>
      <w:r>
        <w:rPr>
          <w:spacing w:val="1"/>
        </w:rPr>
        <w:t>l</w:t>
      </w:r>
      <w:r>
        <w:rPr>
          <w:spacing w:val="-3"/>
        </w:rPr>
        <w:t>o/blister e na</w:t>
      </w:r>
      <w:r>
        <w:rPr>
          <w:spacing w:val="-2"/>
        </w:rPr>
        <w:t xml:space="preserve"> </w:t>
      </w:r>
      <w:r>
        <w:rPr>
          <w:spacing w:val="-3"/>
        </w:rPr>
        <w:t>e</w:t>
      </w:r>
      <w:r>
        <w:rPr>
          <w:spacing w:val="-4"/>
        </w:rPr>
        <w:t>m</w:t>
      </w:r>
      <w:r>
        <w:t>ba</w:t>
      </w:r>
      <w:r>
        <w:rPr>
          <w:spacing w:val="1"/>
        </w:rPr>
        <w:t>l</w:t>
      </w:r>
      <w:r>
        <w:t>a</w:t>
      </w:r>
      <w:r>
        <w:rPr>
          <w:spacing w:val="-3"/>
        </w:rPr>
        <w:t>g</w:t>
      </w:r>
      <w:r>
        <w:rPr>
          <w:spacing w:val="2"/>
        </w:rPr>
        <w:t>e</w:t>
      </w:r>
      <w:r>
        <w:rPr>
          <w:spacing w:val="-4"/>
        </w:rPr>
        <w:t>m</w:t>
      </w:r>
      <w:r>
        <w:t xml:space="preserve">, após </w:t>
      </w:r>
      <w:r>
        <w:rPr>
          <w:spacing w:val="1"/>
        </w:rPr>
        <w:t>EXP.</w:t>
      </w:r>
      <w:r>
        <w:t xml:space="preserve"> O</w:t>
      </w:r>
      <w:r>
        <w:rPr>
          <w:spacing w:val="-1"/>
        </w:rPr>
        <w:t xml:space="preserve"> </w:t>
      </w:r>
      <w:r>
        <w:t>p</w:t>
      </w:r>
      <w:r>
        <w:rPr>
          <w:spacing w:val="-2"/>
        </w:rPr>
        <w:t>r</w:t>
      </w:r>
      <w:r>
        <w:t>a</w:t>
      </w:r>
      <w:r>
        <w:rPr>
          <w:spacing w:val="-3"/>
        </w:rPr>
        <w:t>z</w:t>
      </w:r>
      <w:r>
        <w:t xml:space="preserve">o de </w:t>
      </w:r>
      <w:r>
        <w:rPr>
          <w:spacing w:val="-3"/>
        </w:rPr>
        <w:t>v</w:t>
      </w:r>
      <w:r>
        <w:t>a</w:t>
      </w:r>
      <w:r>
        <w:rPr>
          <w:spacing w:val="1"/>
        </w:rPr>
        <w:t>li</w:t>
      </w:r>
      <w:r>
        <w:rPr>
          <w:spacing w:val="-3"/>
        </w:rPr>
        <w:t>d</w:t>
      </w:r>
      <w:r>
        <w:t>ade</w:t>
      </w:r>
      <w:r>
        <w:rPr>
          <w:spacing w:val="-2"/>
        </w:rPr>
        <w:t xml:space="preserve"> </w:t>
      </w:r>
      <w:r>
        <w:t>cor</w:t>
      </w:r>
      <w:r>
        <w:rPr>
          <w:spacing w:val="-2"/>
        </w:rPr>
        <w:t>r</w:t>
      </w:r>
      <w:r>
        <w:t>esp</w:t>
      </w:r>
      <w:r>
        <w:rPr>
          <w:spacing w:val="-3"/>
        </w:rPr>
        <w:t>o</w:t>
      </w:r>
      <w:r>
        <w:t xml:space="preserve">nde </w:t>
      </w:r>
      <w:r>
        <w:rPr>
          <w:spacing w:val="-3"/>
        </w:rPr>
        <w:t>a</w:t>
      </w:r>
      <w:r>
        <w:t>o ú</w:t>
      </w:r>
      <w:r>
        <w:rPr>
          <w:spacing w:val="-2"/>
        </w:rPr>
        <w:t>l</w:t>
      </w:r>
      <w:r>
        <w:rPr>
          <w:spacing w:val="1"/>
        </w:rPr>
        <w:t>ti</w:t>
      </w:r>
      <w:r>
        <w:rPr>
          <w:spacing w:val="-4"/>
        </w:rPr>
        <w:t>m</w:t>
      </w:r>
      <w:r>
        <w:t>o d</w:t>
      </w:r>
      <w:r>
        <w:rPr>
          <w:spacing w:val="1"/>
        </w:rPr>
        <w:t>i</w:t>
      </w:r>
      <w:r>
        <w:t>a</w:t>
      </w:r>
      <w:r>
        <w:rPr>
          <w:spacing w:val="-2"/>
        </w:rPr>
        <w:t xml:space="preserve"> </w:t>
      </w:r>
      <w:r>
        <w:rPr>
          <w:spacing w:val="-3"/>
        </w:rPr>
        <w:t>d</w:t>
      </w:r>
      <w:r>
        <w:t xml:space="preserve">o </w:t>
      </w:r>
      <w:r>
        <w:rPr>
          <w:spacing w:val="-4"/>
        </w:rPr>
        <w:t>m</w:t>
      </w:r>
      <w:r>
        <w:t xml:space="preserve">ês </w:t>
      </w:r>
      <w:r>
        <w:rPr>
          <w:spacing w:val="1"/>
        </w:rPr>
        <w:t>i</w:t>
      </w:r>
      <w:r>
        <w:t>nd</w:t>
      </w:r>
      <w:r>
        <w:rPr>
          <w:spacing w:val="1"/>
        </w:rPr>
        <w:t>i</w:t>
      </w:r>
      <w:r>
        <w:rPr>
          <w:spacing w:val="-3"/>
        </w:rPr>
        <w:t>c</w:t>
      </w:r>
      <w:r>
        <w:t>ado.</w:t>
      </w:r>
    </w:p>
    <w:p w14:paraId="7A4B6A6B" w14:textId="77777777" w:rsidR="00107773" w:rsidRDefault="00107773">
      <w:pPr>
        <w:kinsoku w:val="0"/>
        <w:overflowPunct w:val="0"/>
      </w:pPr>
    </w:p>
    <w:p w14:paraId="3A3E786B" w14:textId="77777777" w:rsidR="00107773" w:rsidRDefault="00000000">
      <w:pPr>
        <w:pStyle w:val="BodyText"/>
        <w:kinsoku w:val="0"/>
        <w:overflowPunct w:val="0"/>
        <w:ind w:left="0"/>
      </w:pPr>
      <w:r>
        <w:rPr>
          <w:spacing w:val="-1"/>
        </w:rPr>
        <w:t>C</w:t>
      </w:r>
      <w:r>
        <w:t>onser</w:t>
      </w:r>
      <w:r>
        <w:rPr>
          <w:spacing w:val="-3"/>
        </w:rPr>
        <w:t>v</w:t>
      </w:r>
      <w:r>
        <w:t>ar</w:t>
      </w:r>
      <w:r>
        <w:rPr>
          <w:spacing w:val="1"/>
        </w:rPr>
        <w:t xml:space="preserve"> </w:t>
      </w:r>
      <w:r>
        <w:rPr>
          <w:spacing w:val="-3"/>
        </w:rPr>
        <w:t>n</w:t>
      </w:r>
      <w:r>
        <w:t xml:space="preserve">o </w:t>
      </w:r>
      <w:r>
        <w:rPr>
          <w:spacing w:val="-2"/>
        </w:rPr>
        <w:t>f</w:t>
      </w:r>
      <w:r>
        <w:t>r</w:t>
      </w:r>
      <w:r>
        <w:rPr>
          <w:spacing w:val="1"/>
        </w:rPr>
        <w:t>i</w:t>
      </w:r>
      <w:r>
        <w:rPr>
          <w:spacing w:val="-3"/>
        </w:rPr>
        <w:t>g</w:t>
      </w:r>
      <w:r>
        <w:t>o</w:t>
      </w:r>
      <w:r>
        <w:rPr>
          <w:spacing w:val="-2"/>
        </w:rPr>
        <w:t>r</w:t>
      </w:r>
      <w:r>
        <w:rPr>
          <w:spacing w:val="1"/>
        </w:rPr>
        <w:t>í</w:t>
      </w:r>
      <w:r>
        <w:rPr>
          <w:spacing w:val="-2"/>
        </w:rPr>
        <w:t>f</w:t>
      </w:r>
      <w:r>
        <w:rPr>
          <w:spacing w:val="1"/>
        </w:rPr>
        <w:t>i</w:t>
      </w:r>
      <w:r>
        <w:t>co</w:t>
      </w:r>
      <w:r>
        <w:rPr>
          <w:spacing w:val="-3"/>
        </w:rPr>
        <w:t xml:space="preserve"> </w:t>
      </w:r>
      <w:r>
        <w:t xml:space="preserve">(2°C - 8°C). </w:t>
      </w:r>
      <w:r>
        <w:rPr>
          <w:spacing w:val="-1"/>
        </w:rPr>
        <w:t>N</w:t>
      </w:r>
      <w:r>
        <w:t>ão con</w:t>
      </w:r>
      <w:r>
        <w:rPr>
          <w:spacing w:val="-3"/>
        </w:rPr>
        <w:t>g</w:t>
      </w:r>
      <w:r>
        <w:t>e</w:t>
      </w:r>
      <w:r>
        <w:rPr>
          <w:spacing w:val="1"/>
        </w:rPr>
        <w:t>l</w:t>
      </w:r>
      <w:r>
        <w:rPr>
          <w:spacing w:val="-3"/>
        </w:rPr>
        <w:t>a</w:t>
      </w:r>
      <w:r>
        <w:t>r.</w:t>
      </w:r>
    </w:p>
    <w:p w14:paraId="099E69EE" w14:textId="77777777" w:rsidR="00107773" w:rsidRDefault="00107773">
      <w:pPr>
        <w:kinsoku w:val="0"/>
        <w:overflowPunct w:val="0"/>
      </w:pPr>
    </w:p>
    <w:p w14:paraId="1D5286C3" w14:textId="77777777" w:rsidR="00107773" w:rsidRDefault="00000000">
      <w:pPr>
        <w:pStyle w:val="BodyText"/>
        <w:kinsoku w:val="0"/>
        <w:overflowPunct w:val="0"/>
        <w:ind w:left="0"/>
      </w:pPr>
      <w:r>
        <w:t>Conservar na</w:t>
      </w:r>
      <w:r>
        <w:rPr>
          <w:spacing w:val="-2"/>
        </w:rPr>
        <w:t xml:space="preserve"> </w:t>
      </w:r>
      <w:r>
        <w:t>e</w:t>
      </w:r>
      <w:r>
        <w:rPr>
          <w:spacing w:val="-4"/>
        </w:rPr>
        <w:t>m</w:t>
      </w:r>
      <w:r>
        <w:t>ba</w:t>
      </w:r>
      <w:r>
        <w:rPr>
          <w:spacing w:val="1"/>
        </w:rPr>
        <w:t>l</w:t>
      </w:r>
      <w:r>
        <w:t>a</w:t>
      </w:r>
      <w:r>
        <w:rPr>
          <w:spacing w:val="-3"/>
        </w:rPr>
        <w:t>g</w:t>
      </w:r>
      <w:r>
        <w:t>em</w:t>
      </w:r>
      <w:r>
        <w:rPr>
          <w:spacing w:val="-4"/>
        </w:rPr>
        <w:t xml:space="preserve"> de origem</w:t>
      </w:r>
      <w:r>
        <w:rPr>
          <w:spacing w:val="1"/>
        </w:rPr>
        <w:t xml:space="preserve"> </w:t>
      </w:r>
      <w:r>
        <w:rPr>
          <w:spacing w:val="-3"/>
        </w:rPr>
        <w:t>p</w:t>
      </w:r>
      <w:r>
        <w:t xml:space="preserve">ara </w:t>
      </w:r>
      <w:r>
        <w:rPr>
          <w:spacing w:val="-3"/>
        </w:rPr>
        <w:t>p</w:t>
      </w:r>
      <w:r>
        <w:t>r</w:t>
      </w:r>
      <w:r>
        <w:rPr>
          <w:spacing w:val="-3"/>
        </w:rPr>
        <w:t>o</w:t>
      </w:r>
      <w:r>
        <w:rPr>
          <w:spacing w:val="1"/>
        </w:rPr>
        <w:t>t</w:t>
      </w:r>
      <w:r>
        <w:t>e</w:t>
      </w:r>
      <w:r>
        <w:rPr>
          <w:spacing w:val="-3"/>
        </w:rPr>
        <w:t>g</w:t>
      </w:r>
      <w:r>
        <w:t>er</w:t>
      </w:r>
      <w:r>
        <w:rPr>
          <w:spacing w:val="1"/>
        </w:rPr>
        <w:t xml:space="preserve"> </w:t>
      </w:r>
      <w:r>
        <w:t>da</w:t>
      </w:r>
      <w:r>
        <w:rPr>
          <w:spacing w:val="-2"/>
        </w:rPr>
        <w:t xml:space="preserve"> </w:t>
      </w:r>
      <w:r>
        <w:rPr>
          <w:spacing w:val="1"/>
        </w:rPr>
        <w:t>l</w:t>
      </w:r>
      <w:r>
        <w:t>u</w:t>
      </w:r>
      <w:r>
        <w:rPr>
          <w:spacing w:val="-3"/>
        </w:rPr>
        <w:t>z</w:t>
      </w:r>
      <w:r>
        <w:t xml:space="preserve">. </w:t>
      </w:r>
    </w:p>
    <w:p w14:paraId="02089C45" w14:textId="77777777" w:rsidR="00107773" w:rsidRDefault="00107773">
      <w:pPr>
        <w:pStyle w:val="BodyText"/>
        <w:kinsoku w:val="0"/>
        <w:overflowPunct w:val="0"/>
        <w:ind w:left="0"/>
      </w:pPr>
    </w:p>
    <w:p w14:paraId="1F5FA3BD" w14:textId="77777777" w:rsidR="00107773" w:rsidRDefault="00000000">
      <w:pPr>
        <w:kinsoku w:val="0"/>
        <w:overflowPunct w:val="0"/>
        <w:rPr>
          <w:bCs/>
        </w:rPr>
      </w:pPr>
      <w:r>
        <w:t>U</w:t>
      </w:r>
      <w:r>
        <w:rPr>
          <w:spacing w:val="-4"/>
        </w:rPr>
        <w:t>m</w:t>
      </w:r>
      <w:r>
        <w:t>a única ser</w:t>
      </w:r>
      <w:r>
        <w:rPr>
          <w:spacing w:val="1"/>
        </w:rPr>
        <w:t>i</w:t>
      </w:r>
      <w:r>
        <w:t>n</w:t>
      </w:r>
      <w:r>
        <w:rPr>
          <w:spacing w:val="-3"/>
        </w:rPr>
        <w:t>g</w:t>
      </w:r>
      <w:r>
        <w:t>a p</w:t>
      </w:r>
      <w:r>
        <w:rPr>
          <w:spacing w:val="-2"/>
        </w:rPr>
        <w:t>r</w:t>
      </w:r>
      <w:r>
        <w:t>é</w:t>
      </w:r>
      <w:r>
        <w:rPr>
          <w:spacing w:val="-5"/>
        </w:rPr>
        <w:t>-</w:t>
      </w:r>
      <w:r>
        <w:t>che</w:t>
      </w:r>
      <w:r>
        <w:rPr>
          <w:spacing w:val="1"/>
        </w:rPr>
        <w:t>i</w:t>
      </w:r>
      <w:r>
        <w:t>a de</w:t>
      </w:r>
      <w:r>
        <w:rPr>
          <w:spacing w:val="-3"/>
        </w:rPr>
        <w:t xml:space="preserve"> </w:t>
      </w:r>
      <w:r>
        <w:t xml:space="preserve">AMGEVITA, pode </w:t>
      </w:r>
      <w:r>
        <w:rPr>
          <w:spacing w:val="-2"/>
        </w:rPr>
        <w:t>s</w:t>
      </w:r>
      <w:r>
        <w:t>er cons</w:t>
      </w:r>
      <w:r>
        <w:rPr>
          <w:spacing w:val="-3"/>
        </w:rPr>
        <w:t>e</w:t>
      </w:r>
      <w:r>
        <w:t>r</w:t>
      </w:r>
      <w:r>
        <w:rPr>
          <w:spacing w:val="-3"/>
        </w:rPr>
        <w:t>v</w:t>
      </w:r>
      <w:r>
        <w:t xml:space="preserve">ada </w:t>
      </w:r>
      <w:r>
        <w:rPr>
          <w:spacing w:val="-3"/>
        </w:rPr>
        <w:t>a temperaturas até um máximo de 25°C por um período de até 14 dias.</w:t>
      </w:r>
      <w:r>
        <w:t xml:space="preserve"> A seringa pré-cheia tem de estar pro</w:t>
      </w:r>
      <w:r>
        <w:rPr>
          <w:spacing w:val="-2"/>
        </w:rPr>
        <w:t>t</w:t>
      </w:r>
      <w:r>
        <w:t>e</w:t>
      </w:r>
      <w:r>
        <w:rPr>
          <w:spacing w:val="-3"/>
        </w:rPr>
        <w:t>gida</w:t>
      </w:r>
      <w:r>
        <w:t xml:space="preserve"> da </w:t>
      </w:r>
      <w:r>
        <w:rPr>
          <w:spacing w:val="1"/>
        </w:rPr>
        <w:t>l</w:t>
      </w:r>
      <w:r>
        <w:t>u</w:t>
      </w:r>
      <w:r>
        <w:rPr>
          <w:spacing w:val="-3"/>
        </w:rPr>
        <w:t xml:space="preserve">z, e deve ser eliminada se não for </w:t>
      </w:r>
      <w:r>
        <w:rPr>
          <w:bCs/>
          <w:spacing w:val="-1"/>
        </w:rPr>
        <w:t>u</w:t>
      </w:r>
      <w:r>
        <w:rPr>
          <w:bCs/>
        </w:rPr>
        <w:t>t</w:t>
      </w:r>
      <w:r>
        <w:rPr>
          <w:bCs/>
          <w:spacing w:val="-2"/>
        </w:rPr>
        <w:t>i</w:t>
      </w:r>
      <w:r>
        <w:rPr>
          <w:bCs/>
          <w:spacing w:val="1"/>
        </w:rPr>
        <w:t>li</w:t>
      </w:r>
      <w:r>
        <w:rPr>
          <w:bCs/>
          <w:spacing w:val="-3"/>
        </w:rPr>
        <w:t>z</w:t>
      </w:r>
      <w:r>
        <w:rPr>
          <w:bCs/>
        </w:rPr>
        <w:t>a</w:t>
      </w:r>
      <w:r>
        <w:rPr>
          <w:bCs/>
          <w:spacing w:val="-1"/>
        </w:rPr>
        <w:t>d</w:t>
      </w:r>
      <w:r>
        <w:rPr>
          <w:bCs/>
        </w:rPr>
        <w:t xml:space="preserve">a </w:t>
      </w:r>
      <w:r>
        <w:rPr>
          <w:bCs/>
          <w:spacing w:val="-1"/>
        </w:rPr>
        <w:t>d</w:t>
      </w:r>
      <w:r>
        <w:rPr>
          <w:bCs/>
        </w:rPr>
        <w:t>e</w:t>
      </w:r>
      <w:r>
        <w:rPr>
          <w:bCs/>
          <w:spacing w:val="-3"/>
        </w:rPr>
        <w:t>n</w:t>
      </w:r>
      <w:r>
        <w:rPr>
          <w:bCs/>
        </w:rPr>
        <w:t xml:space="preserve">tro </w:t>
      </w:r>
      <w:r>
        <w:rPr>
          <w:bCs/>
          <w:spacing w:val="-3"/>
        </w:rPr>
        <w:t>d</w:t>
      </w:r>
      <w:r>
        <w:rPr>
          <w:bCs/>
        </w:rPr>
        <w:t xml:space="preserve">e 14 </w:t>
      </w:r>
      <w:r>
        <w:rPr>
          <w:bCs/>
          <w:spacing w:val="-3"/>
        </w:rPr>
        <w:t>d</w:t>
      </w:r>
      <w:r>
        <w:rPr>
          <w:bCs/>
          <w:spacing w:val="1"/>
        </w:rPr>
        <w:t>i</w:t>
      </w:r>
      <w:r>
        <w:rPr>
          <w:bCs/>
          <w:spacing w:val="-3"/>
        </w:rPr>
        <w:t>a</w:t>
      </w:r>
      <w:r>
        <w:rPr>
          <w:bCs/>
        </w:rPr>
        <w:t>s.</w:t>
      </w:r>
    </w:p>
    <w:p w14:paraId="331944A2" w14:textId="77777777" w:rsidR="00107773" w:rsidRDefault="00107773">
      <w:pPr>
        <w:kinsoku w:val="0"/>
        <w:overflowPunct w:val="0"/>
        <w:rPr>
          <w:sz w:val="20"/>
        </w:rPr>
      </w:pPr>
    </w:p>
    <w:p w14:paraId="6B6AC374" w14:textId="77777777" w:rsidR="00107773" w:rsidRDefault="00000000">
      <w:pPr>
        <w:pStyle w:val="BodyText"/>
        <w:kinsoku w:val="0"/>
        <w:overflowPunct w:val="0"/>
        <w:ind w:left="0"/>
      </w:pPr>
      <w:r>
        <w:rPr>
          <w:spacing w:val="-1"/>
        </w:rPr>
        <w:t>N</w:t>
      </w:r>
      <w:r>
        <w:t>ão de</w:t>
      </w:r>
      <w:r>
        <w:rPr>
          <w:spacing w:val="-2"/>
        </w:rPr>
        <w:t>i</w:t>
      </w:r>
      <w:r>
        <w:rPr>
          <w:spacing w:val="1"/>
        </w:rPr>
        <w:t>t</w:t>
      </w:r>
      <w:r>
        <w:t>e</w:t>
      </w:r>
      <w:r>
        <w:rPr>
          <w:spacing w:val="-2"/>
        </w:rPr>
        <w:t xml:space="preserve"> </w:t>
      </w:r>
      <w:r>
        <w:t>fo</w:t>
      </w:r>
      <w:r>
        <w:rPr>
          <w:spacing w:val="-2"/>
        </w:rPr>
        <w:t>r</w:t>
      </w:r>
      <w:r>
        <w:t>a qu</w:t>
      </w:r>
      <w:r>
        <w:rPr>
          <w:spacing w:val="-3"/>
        </w:rPr>
        <w:t>a</w:t>
      </w:r>
      <w:r>
        <w:rPr>
          <w:spacing w:val="1"/>
        </w:rPr>
        <w:t>i</w:t>
      </w:r>
      <w:r>
        <w:t>s</w:t>
      </w:r>
      <w:r>
        <w:rPr>
          <w:spacing w:val="-3"/>
        </w:rPr>
        <w:t>q</w:t>
      </w:r>
      <w:r>
        <w:t>uer</w:t>
      </w:r>
      <w:r>
        <w:rPr>
          <w:spacing w:val="1"/>
        </w:rPr>
        <w:t xml:space="preserve"> </w:t>
      </w:r>
      <w:r>
        <w:rPr>
          <w:spacing w:val="-4"/>
        </w:rPr>
        <w:t>m</w:t>
      </w:r>
      <w:r>
        <w:t>ed</w:t>
      </w:r>
      <w:r>
        <w:rPr>
          <w:spacing w:val="1"/>
        </w:rPr>
        <w:t>i</w:t>
      </w:r>
      <w:r>
        <w:rPr>
          <w:spacing w:val="-3"/>
        </w:rPr>
        <w:t>c</w:t>
      </w:r>
      <w:r>
        <w:t>a</w:t>
      </w:r>
      <w:r>
        <w:rPr>
          <w:spacing w:val="-4"/>
        </w:rPr>
        <w:t>m</w:t>
      </w:r>
      <w:r>
        <w:t>en</w:t>
      </w:r>
      <w:r>
        <w:rPr>
          <w:spacing w:val="1"/>
        </w:rPr>
        <w:t>t</w:t>
      </w:r>
      <w:r>
        <w:t>os na</w:t>
      </w:r>
      <w:r>
        <w:rPr>
          <w:spacing w:val="-2"/>
        </w:rPr>
        <w:t xml:space="preserve"> </w:t>
      </w:r>
      <w:r>
        <w:t>ca</w:t>
      </w:r>
      <w:r>
        <w:rPr>
          <w:spacing w:val="-3"/>
        </w:rPr>
        <w:t>n</w:t>
      </w:r>
      <w:r>
        <w:t>a</w:t>
      </w:r>
      <w:r>
        <w:rPr>
          <w:spacing w:val="-2"/>
        </w:rPr>
        <w:t>l</w:t>
      </w:r>
      <w:r>
        <w:rPr>
          <w:spacing w:val="1"/>
        </w:rPr>
        <w:t>i</w:t>
      </w:r>
      <w:r>
        <w:rPr>
          <w:spacing w:val="-3"/>
        </w:rPr>
        <w:t>z</w:t>
      </w:r>
      <w:r>
        <w:t>ação</w:t>
      </w:r>
      <w:r>
        <w:rPr>
          <w:spacing w:val="-3"/>
        </w:rPr>
        <w:t xml:space="preserve"> </w:t>
      </w:r>
      <w:r>
        <w:t xml:space="preserve">ou no </w:t>
      </w:r>
      <w:r>
        <w:rPr>
          <w:spacing w:val="-2"/>
        </w:rPr>
        <w:t>l</w:t>
      </w:r>
      <w:r>
        <w:rPr>
          <w:spacing w:val="1"/>
        </w:rPr>
        <w:t>i</w:t>
      </w:r>
      <w:r>
        <w:t>xo</w:t>
      </w:r>
      <w:r>
        <w:rPr>
          <w:spacing w:val="-3"/>
        </w:rPr>
        <w:t xml:space="preserve"> </w:t>
      </w:r>
      <w:r>
        <w:t>do</w:t>
      </w:r>
      <w:r>
        <w:rPr>
          <w:spacing w:val="-4"/>
        </w:rPr>
        <w:t>m</w:t>
      </w:r>
      <w:r>
        <w:t>és</w:t>
      </w:r>
      <w:r>
        <w:rPr>
          <w:spacing w:val="1"/>
        </w:rPr>
        <w:t>ti</w:t>
      </w:r>
      <w:r>
        <w:rPr>
          <w:spacing w:val="-3"/>
        </w:rPr>
        <w:t>c</w:t>
      </w:r>
      <w:r>
        <w:t xml:space="preserve">o. </w:t>
      </w:r>
      <w:r>
        <w:rPr>
          <w:spacing w:val="-1"/>
        </w:rPr>
        <w:t>P</w:t>
      </w:r>
      <w:r>
        <w:rPr>
          <w:spacing w:val="-3"/>
        </w:rPr>
        <w:t>e</w:t>
      </w:r>
      <w:r>
        <w:t>r</w:t>
      </w:r>
      <w:r>
        <w:rPr>
          <w:spacing w:val="-3"/>
        </w:rPr>
        <w:t>g</w:t>
      </w:r>
      <w:r>
        <w:t>un</w:t>
      </w:r>
      <w:r>
        <w:rPr>
          <w:spacing w:val="1"/>
        </w:rPr>
        <w:t>t</w:t>
      </w:r>
      <w:r>
        <w:t>e</w:t>
      </w:r>
      <w:r>
        <w:rPr>
          <w:spacing w:val="-2"/>
        </w:rPr>
        <w:t xml:space="preserve"> </w:t>
      </w:r>
      <w:r>
        <w:t>ao s</w:t>
      </w:r>
      <w:r>
        <w:rPr>
          <w:spacing w:val="-3"/>
        </w:rPr>
        <w:t>e</w:t>
      </w:r>
      <w:r>
        <w:t>u far</w:t>
      </w:r>
      <w:r>
        <w:rPr>
          <w:spacing w:val="-4"/>
        </w:rPr>
        <w:t>m</w:t>
      </w:r>
      <w:r>
        <w:t>acê</w:t>
      </w:r>
      <w:r>
        <w:rPr>
          <w:spacing w:val="-3"/>
        </w:rPr>
        <w:t>u</w:t>
      </w:r>
      <w:r>
        <w:rPr>
          <w:spacing w:val="1"/>
        </w:rPr>
        <w:t>ti</w:t>
      </w:r>
      <w:r>
        <w:rPr>
          <w:spacing w:val="-3"/>
        </w:rPr>
        <w:t>c</w:t>
      </w:r>
      <w:r>
        <w:t>o co</w:t>
      </w:r>
      <w:r>
        <w:rPr>
          <w:spacing w:val="-4"/>
        </w:rPr>
        <w:t>m</w:t>
      </w:r>
      <w:r>
        <w:t>o de</w:t>
      </w:r>
      <w:r>
        <w:rPr>
          <w:spacing w:val="-2"/>
        </w:rPr>
        <w:t>i</w:t>
      </w:r>
      <w:r>
        <w:rPr>
          <w:spacing w:val="1"/>
        </w:rPr>
        <w:t>t</w:t>
      </w:r>
      <w:r>
        <w:t>ar</w:t>
      </w:r>
      <w:r>
        <w:rPr>
          <w:spacing w:val="-2"/>
        </w:rPr>
        <w:t xml:space="preserve"> f</w:t>
      </w:r>
      <w:r>
        <w:t xml:space="preserve">ora </w:t>
      </w:r>
      <w:r>
        <w:rPr>
          <w:spacing w:val="-3"/>
        </w:rPr>
        <w:t>o</w:t>
      </w:r>
      <w:r>
        <w:t xml:space="preserve">s </w:t>
      </w:r>
      <w:r>
        <w:rPr>
          <w:spacing w:val="-4"/>
        </w:rPr>
        <w:t>m</w:t>
      </w:r>
      <w:r>
        <w:t>ed</w:t>
      </w:r>
      <w:r>
        <w:rPr>
          <w:spacing w:val="1"/>
        </w:rPr>
        <w:t>i</w:t>
      </w:r>
      <w:r>
        <w:t>ca</w:t>
      </w:r>
      <w:r>
        <w:rPr>
          <w:spacing w:val="-4"/>
        </w:rPr>
        <w:t>m</w:t>
      </w:r>
      <w:r>
        <w:t>en</w:t>
      </w:r>
      <w:r>
        <w:rPr>
          <w:spacing w:val="1"/>
        </w:rPr>
        <w:t>t</w:t>
      </w:r>
      <w:r>
        <w:t xml:space="preserve">os </w:t>
      </w:r>
      <w:r>
        <w:rPr>
          <w:spacing w:val="-3"/>
        </w:rPr>
        <w:t>q</w:t>
      </w:r>
      <w:r>
        <w:t>ue</w:t>
      </w:r>
      <w:r>
        <w:rPr>
          <w:spacing w:val="-2"/>
        </w:rPr>
        <w:t xml:space="preserve"> </w:t>
      </w:r>
      <w:r>
        <w:rPr>
          <w:spacing w:val="1"/>
        </w:rPr>
        <w:t>j</w:t>
      </w:r>
      <w:r>
        <w:t>á</w:t>
      </w:r>
      <w:r>
        <w:rPr>
          <w:spacing w:val="-2"/>
        </w:rPr>
        <w:t xml:space="preserve"> </w:t>
      </w:r>
      <w:r>
        <w:t>não u</w:t>
      </w:r>
      <w:r>
        <w:rPr>
          <w:spacing w:val="-2"/>
        </w:rPr>
        <w:t>ti</w:t>
      </w:r>
      <w:r>
        <w:rPr>
          <w:spacing w:val="1"/>
        </w:rPr>
        <w:t>li</w:t>
      </w:r>
      <w:r>
        <w:rPr>
          <w:spacing w:val="-3"/>
        </w:rPr>
        <w:t>z</w:t>
      </w:r>
      <w:r>
        <w:t xml:space="preserve">a. </w:t>
      </w:r>
      <w:r>
        <w:rPr>
          <w:spacing w:val="-1"/>
        </w:rPr>
        <w:t>E</w:t>
      </w:r>
      <w:r>
        <w:rPr>
          <w:spacing w:val="-2"/>
        </w:rPr>
        <w:t>s</w:t>
      </w:r>
      <w:r>
        <w:rPr>
          <w:spacing w:val="1"/>
        </w:rPr>
        <w:t>t</w:t>
      </w:r>
      <w:r>
        <w:t xml:space="preserve">as </w:t>
      </w:r>
      <w:r>
        <w:rPr>
          <w:spacing w:val="-4"/>
        </w:rPr>
        <w:t>m</w:t>
      </w:r>
      <w:r>
        <w:t>e</w:t>
      </w:r>
      <w:r>
        <w:rPr>
          <w:spacing w:val="-1"/>
        </w:rPr>
        <w:t>d</w:t>
      </w:r>
      <w:r>
        <w:rPr>
          <w:spacing w:val="1"/>
        </w:rPr>
        <w:t>i</w:t>
      </w:r>
      <w:r>
        <w:rPr>
          <w:spacing w:val="-3"/>
        </w:rPr>
        <w:t>d</w:t>
      </w:r>
      <w:r>
        <w:t>as</w:t>
      </w:r>
      <w:r>
        <w:rPr>
          <w:spacing w:val="-2"/>
        </w:rPr>
        <w:t xml:space="preserve"> </w:t>
      </w:r>
      <w:r>
        <w:rPr>
          <w:spacing w:val="-3"/>
        </w:rPr>
        <w:t>a</w:t>
      </w:r>
      <w:r>
        <w:rPr>
          <w:spacing w:val="3"/>
        </w:rPr>
        <w:t>j</w:t>
      </w:r>
      <w:r>
        <w:t>ud</w:t>
      </w:r>
      <w:r>
        <w:rPr>
          <w:spacing w:val="-3"/>
        </w:rPr>
        <w:t>a</w:t>
      </w:r>
      <w:r>
        <w:t>rão</w:t>
      </w:r>
      <w:r>
        <w:rPr>
          <w:spacing w:val="-3"/>
        </w:rPr>
        <w:t xml:space="preserve"> </w:t>
      </w:r>
      <w:r>
        <w:t xml:space="preserve">a </w:t>
      </w:r>
      <w:r>
        <w:rPr>
          <w:spacing w:val="-3"/>
        </w:rPr>
        <w:t>p</w:t>
      </w:r>
      <w:r>
        <w:t>ro</w:t>
      </w:r>
      <w:r>
        <w:rPr>
          <w:spacing w:val="-2"/>
        </w:rPr>
        <w:t>t</w:t>
      </w:r>
      <w:r>
        <w:t>e</w:t>
      </w:r>
      <w:r>
        <w:rPr>
          <w:spacing w:val="-3"/>
        </w:rPr>
        <w:t>g</w:t>
      </w:r>
      <w:r>
        <w:t>er o a</w:t>
      </w:r>
      <w:r>
        <w:rPr>
          <w:spacing w:val="-4"/>
        </w:rPr>
        <w:t>m</w:t>
      </w:r>
      <w:r>
        <w:t>b</w:t>
      </w:r>
      <w:r>
        <w:rPr>
          <w:spacing w:val="1"/>
        </w:rPr>
        <w:t>i</w:t>
      </w:r>
      <w:r>
        <w:t>en</w:t>
      </w:r>
      <w:r>
        <w:rPr>
          <w:spacing w:val="1"/>
        </w:rPr>
        <w:t>t</w:t>
      </w:r>
      <w:r>
        <w:t>e.</w:t>
      </w:r>
    </w:p>
    <w:p w14:paraId="79D939B7" w14:textId="77777777" w:rsidR="00107773" w:rsidRDefault="00107773">
      <w:pPr>
        <w:kinsoku w:val="0"/>
        <w:overflowPunct w:val="0"/>
      </w:pPr>
    </w:p>
    <w:p w14:paraId="1D8815FF" w14:textId="77777777" w:rsidR="00107773" w:rsidRDefault="00107773">
      <w:pPr>
        <w:kinsoku w:val="0"/>
        <w:overflowPunct w:val="0"/>
      </w:pPr>
    </w:p>
    <w:p w14:paraId="08C09C80" w14:textId="77777777" w:rsidR="00107773" w:rsidRDefault="00000000">
      <w:pPr>
        <w:pStyle w:val="Heading2"/>
        <w:numPr>
          <w:ilvl w:val="0"/>
          <w:numId w:val="51"/>
        </w:numPr>
        <w:tabs>
          <w:tab w:val="left" w:pos="567"/>
        </w:tabs>
        <w:kinsoku w:val="0"/>
        <w:overflowPunct w:val="0"/>
        <w:ind w:left="0" w:firstLine="0"/>
        <w:rPr>
          <w:b w:val="0"/>
          <w:bCs w:val="0"/>
        </w:rPr>
      </w:pPr>
      <w:r>
        <w:rPr>
          <w:spacing w:val="-1"/>
        </w:rPr>
        <w:t>C</w:t>
      </w:r>
      <w:r>
        <w:t>o</w:t>
      </w:r>
      <w:r>
        <w:rPr>
          <w:spacing w:val="-1"/>
        </w:rPr>
        <w:t>n</w:t>
      </w:r>
      <w:r>
        <w:t>te</w:t>
      </w:r>
      <w:r>
        <w:rPr>
          <w:spacing w:val="-1"/>
        </w:rPr>
        <w:t>úd</w:t>
      </w:r>
      <w:r>
        <w:t xml:space="preserve">o </w:t>
      </w:r>
      <w:r>
        <w:rPr>
          <w:spacing w:val="-1"/>
        </w:rPr>
        <w:t>d</w:t>
      </w:r>
      <w:r>
        <w:t>a</w:t>
      </w:r>
      <w:r>
        <w:rPr>
          <w:spacing w:val="-3"/>
        </w:rPr>
        <w:t xml:space="preserve"> </w:t>
      </w:r>
      <w:r>
        <w:t>em</w:t>
      </w:r>
      <w:r>
        <w:rPr>
          <w:spacing w:val="-1"/>
        </w:rPr>
        <w:t>b</w:t>
      </w:r>
      <w:r>
        <w:rPr>
          <w:spacing w:val="-3"/>
        </w:rPr>
        <w:t>a</w:t>
      </w:r>
      <w:r>
        <w:rPr>
          <w:spacing w:val="1"/>
        </w:rPr>
        <w:t>l</w:t>
      </w:r>
      <w:r>
        <w:t>a</w:t>
      </w:r>
      <w:r>
        <w:rPr>
          <w:spacing w:val="-3"/>
        </w:rPr>
        <w:t>g</w:t>
      </w:r>
      <w:r>
        <w:t>em</w:t>
      </w:r>
      <w:r>
        <w:rPr>
          <w:spacing w:val="-2"/>
        </w:rPr>
        <w:t xml:space="preserve"> </w:t>
      </w:r>
      <w:r>
        <w:t>e o</w:t>
      </w:r>
      <w:r>
        <w:rPr>
          <w:spacing w:val="-1"/>
        </w:rPr>
        <w:t>u</w:t>
      </w:r>
      <w:r>
        <w:t>t</w:t>
      </w:r>
      <w:r>
        <w:rPr>
          <w:spacing w:val="-3"/>
        </w:rPr>
        <w:t>r</w:t>
      </w:r>
      <w:r>
        <w:t xml:space="preserve">as </w:t>
      </w:r>
      <w:r>
        <w:rPr>
          <w:spacing w:val="1"/>
        </w:rPr>
        <w:t>i</w:t>
      </w:r>
      <w:r>
        <w:rPr>
          <w:spacing w:val="-3"/>
        </w:rPr>
        <w:t>n</w:t>
      </w:r>
      <w:r>
        <w:t>fo</w:t>
      </w:r>
      <w:r>
        <w:rPr>
          <w:spacing w:val="-3"/>
        </w:rPr>
        <w:t>r</w:t>
      </w:r>
      <w:r>
        <w:t>m</w:t>
      </w:r>
      <w:r>
        <w:rPr>
          <w:spacing w:val="-3"/>
        </w:rPr>
        <w:t>a</w:t>
      </w:r>
      <w:r>
        <w:t xml:space="preserve">ções </w:t>
      </w:r>
    </w:p>
    <w:p w14:paraId="60408B34" w14:textId="77777777" w:rsidR="00107773" w:rsidRDefault="00107773">
      <w:pPr>
        <w:pStyle w:val="Heading2"/>
        <w:tabs>
          <w:tab w:val="left" w:pos="567"/>
        </w:tabs>
        <w:kinsoku w:val="0"/>
        <w:overflowPunct w:val="0"/>
        <w:ind w:left="0"/>
      </w:pPr>
    </w:p>
    <w:p w14:paraId="27292647" w14:textId="77777777" w:rsidR="00107773" w:rsidRDefault="00000000">
      <w:pPr>
        <w:pStyle w:val="Heading2"/>
        <w:tabs>
          <w:tab w:val="left" w:pos="567"/>
        </w:tabs>
        <w:kinsoku w:val="0"/>
        <w:overflowPunct w:val="0"/>
        <w:ind w:left="0"/>
        <w:rPr>
          <w:b w:val="0"/>
          <w:bCs w:val="0"/>
        </w:rPr>
      </w:pPr>
      <w:r>
        <w:rPr>
          <w:spacing w:val="1"/>
        </w:rPr>
        <w:t>Q</w:t>
      </w:r>
      <w:r>
        <w:rPr>
          <w:spacing w:val="-1"/>
        </w:rPr>
        <w:t>u</w:t>
      </w:r>
      <w:r>
        <w:t>al</w:t>
      </w:r>
      <w:r>
        <w:rPr>
          <w:spacing w:val="-2"/>
        </w:rPr>
        <w:t xml:space="preserve"> </w:t>
      </w:r>
      <w:r>
        <w:t>a c</w:t>
      </w:r>
      <w:r>
        <w:rPr>
          <w:spacing w:val="-3"/>
        </w:rPr>
        <w:t>o</w:t>
      </w:r>
      <w:r>
        <w:t>m</w:t>
      </w:r>
      <w:r>
        <w:rPr>
          <w:spacing w:val="-1"/>
        </w:rPr>
        <w:t>p</w:t>
      </w:r>
      <w:r>
        <w:t>o</w:t>
      </w:r>
      <w:r>
        <w:rPr>
          <w:spacing w:val="-2"/>
        </w:rPr>
        <w:t>s</w:t>
      </w:r>
      <w:r>
        <w:rPr>
          <w:spacing w:val="1"/>
        </w:rPr>
        <w:t>i</w:t>
      </w:r>
      <w:r>
        <w:t>ç</w:t>
      </w:r>
      <w:r>
        <w:rPr>
          <w:spacing w:val="-3"/>
        </w:rPr>
        <w:t>ã</w:t>
      </w:r>
      <w:r>
        <w:t xml:space="preserve">o </w:t>
      </w:r>
      <w:r>
        <w:rPr>
          <w:spacing w:val="-1"/>
        </w:rPr>
        <w:t>d</w:t>
      </w:r>
      <w:r>
        <w:t>e</w:t>
      </w:r>
      <w:r>
        <w:rPr>
          <w:spacing w:val="-2"/>
        </w:rPr>
        <w:t xml:space="preserve"> </w:t>
      </w:r>
      <w:r>
        <w:t>AMGEVITA</w:t>
      </w:r>
    </w:p>
    <w:p w14:paraId="70AE4A35" w14:textId="77777777" w:rsidR="00107773" w:rsidRDefault="00107773">
      <w:pPr>
        <w:pStyle w:val="BodyText"/>
        <w:kinsoku w:val="0"/>
        <w:overflowPunct w:val="0"/>
        <w:ind w:left="0"/>
      </w:pPr>
    </w:p>
    <w:p w14:paraId="6961B9FA" w14:textId="77777777" w:rsidR="00107773" w:rsidRDefault="00000000">
      <w:pPr>
        <w:pStyle w:val="BodyText"/>
        <w:numPr>
          <w:ilvl w:val="0"/>
          <w:numId w:val="72"/>
        </w:numPr>
        <w:kinsoku w:val="0"/>
        <w:overflowPunct w:val="0"/>
        <w:ind w:left="567" w:hanging="567"/>
        <w:rPr>
          <w:spacing w:val="-1"/>
        </w:rPr>
      </w:pPr>
      <w:r>
        <w:t>A</w:t>
      </w:r>
      <w:r>
        <w:rPr>
          <w:spacing w:val="-1"/>
        </w:rPr>
        <w:t xml:space="preserve"> </w:t>
      </w:r>
      <w:r>
        <w:t>subs</w:t>
      </w:r>
      <w:r>
        <w:rPr>
          <w:spacing w:val="-2"/>
        </w:rPr>
        <w:t>t</w:t>
      </w:r>
      <w:r>
        <w:t>ân</w:t>
      </w:r>
      <w:r>
        <w:rPr>
          <w:spacing w:val="-3"/>
        </w:rPr>
        <w:t>c</w:t>
      </w:r>
      <w:r>
        <w:rPr>
          <w:spacing w:val="1"/>
        </w:rPr>
        <w:t>i</w:t>
      </w:r>
      <w:r>
        <w:t xml:space="preserve">a </w:t>
      </w:r>
      <w:r>
        <w:rPr>
          <w:spacing w:val="-3"/>
        </w:rPr>
        <w:t>a</w:t>
      </w:r>
      <w:r>
        <w:rPr>
          <w:spacing w:val="1"/>
        </w:rPr>
        <w:t>ti</w:t>
      </w:r>
      <w:r>
        <w:rPr>
          <w:spacing w:val="-3"/>
        </w:rPr>
        <w:t>v</w:t>
      </w:r>
      <w:r>
        <w:t>a é</w:t>
      </w:r>
      <w:r>
        <w:rPr>
          <w:spacing w:val="-2"/>
        </w:rPr>
        <w:t xml:space="preserve"> </w:t>
      </w:r>
      <w:r>
        <w:t>ad</w:t>
      </w:r>
      <w:r>
        <w:rPr>
          <w:spacing w:val="-3"/>
        </w:rPr>
        <w:t>a</w:t>
      </w:r>
      <w:r>
        <w:rPr>
          <w:spacing w:val="1"/>
        </w:rPr>
        <w:t>li</w:t>
      </w:r>
      <w:r>
        <w:rPr>
          <w:spacing w:val="-4"/>
        </w:rPr>
        <w:t>m</w:t>
      </w:r>
      <w:r>
        <w:rPr>
          <w:spacing w:val="-1"/>
        </w:rPr>
        <w:t>u</w:t>
      </w:r>
      <w:r>
        <w:rPr>
          <w:spacing w:val="-4"/>
        </w:rPr>
        <w:t>m</w:t>
      </w:r>
      <w:r>
        <w:t xml:space="preserve">ab. </w:t>
      </w:r>
      <w:r>
        <w:rPr>
          <w:spacing w:val="-1"/>
        </w:rPr>
        <w:t>Cada seringa pré-cheia contém 20 mg de adalimumab em 0,4 ml de solução ou 40 mg de adalimumab em 0,8 ml de solução.</w:t>
      </w:r>
    </w:p>
    <w:p w14:paraId="6528AD38" w14:textId="77777777" w:rsidR="00107773" w:rsidRDefault="00000000">
      <w:pPr>
        <w:pStyle w:val="BodyText"/>
        <w:numPr>
          <w:ilvl w:val="0"/>
          <w:numId w:val="72"/>
        </w:numPr>
        <w:kinsoku w:val="0"/>
        <w:overflowPunct w:val="0"/>
        <w:ind w:left="567" w:hanging="567"/>
      </w:pPr>
      <w:r>
        <w:rPr>
          <w:spacing w:val="-1"/>
        </w:rPr>
        <w:t>O</w:t>
      </w:r>
      <w:r>
        <w:t>s ou</w:t>
      </w:r>
      <w:r>
        <w:rPr>
          <w:spacing w:val="-2"/>
        </w:rPr>
        <w:t>t</w:t>
      </w:r>
      <w:r>
        <w:t xml:space="preserve">ros </w:t>
      </w:r>
      <w:r>
        <w:rPr>
          <w:spacing w:val="-3"/>
        </w:rPr>
        <w:t>c</w:t>
      </w:r>
      <w:r>
        <w:t>o</w:t>
      </w:r>
      <w:r>
        <w:rPr>
          <w:spacing w:val="-4"/>
        </w:rPr>
        <w:t>m</w:t>
      </w:r>
      <w:r>
        <w:t>ponen</w:t>
      </w:r>
      <w:r>
        <w:rPr>
          <w:spacing w:val="1"/>
        </w:rPr>
        <w:t>t</w:t>
      </w:r>
      <w:r>
        <w:t>es</w:t>
      </w:r>
      <w:r>
        <w:rPr>
          <w:spacing w:val="-2"/>
        </w:rPr>
        <w:t xml:space="preserve"> </w:t>
      </w:r>
      <w:r>
        <w:t>são</w:t>
      </w:r>
      <w:r>
        <w:rPr>
          <w:spacing w:val="-3"/>
        </w:rPr>
        <w:t xml:space="preserve"> á</w:t>
      </w:r>
      <w:r>
        <w:t>c</w:t>
      </w:r>
      <w:r>
        <w:rPr>
          <w:spacing w:val="1"/>
        </w:rPr>
        <w:t>i</w:t>
      </w:r>
      <w:r>
        <w:rPr>
          <w:spacing w:val="-3"/>
        </w:rPr>
        <w:t>d</w:t>
      </w:r>
      <w:r>
        <w:t>o acético glacial, sacarose, p</w:t>
      </w:r>
      <w:r>
        <w:rPr>
          <w:spacing w:val="-3"/>
        </w:rPr>
        <w:t>o</w:t>
      </w:r>
      <w:r>
        <w:rPr>
          <w:spacing w:val="1"/>
        </w:rPr>
        <w:t>l</w:t>
      </w:r>
      <w:r>
        <w:rPr>
          <w:spacing w:val="-2"/>
        </w:rPr>
        <w:t>i</w:t>
      </w:r>
      <w:r>
        <w:t>s</w:t>
      </w:r>
      <w:r>
        <w:rPr>
          <w:spacing w:val="-2"/>
        </w:rPr>
        <w:t>s</w:t>
      </w:r>
      <w:r>
        <w:t>orb</w:t>
      </w:r>
      <w:r>
        <w:rPr>
          <w:spacing w:val="-3"/>
        </w:rPr>
        <w:t>a</w:t>
      </w:r>
      <w:r>
        <w:rPr>
          <w:spacing w:val="1"/>
        </w:rPr>
        <w:t>t</w:t>
      </w:r>
      <w:r>
        <w:t>o 80,</w:t>
      </w:r>
      <w:r>
        <w:rPr>
          <w:spacing w:val="-3"/>
        </w:rPr>
        <w:t xml:space="preserve"> </w:t>
      </w:r>
      <w:r>
        <w:t>h</w:t>
      </w:r>
      <w:r>
        <w:rPr>
          <w:spacing w:val="1"/>
        </w:rPr>
        <w:t>i</w:t>
      </w:r>
      <w:r>
        <w:rPr>
          <w:spacing w:val="-3"/>
        </w:rPr>
        <w:t>d</w:t>
      </w:r>
      <w:r>
        <w:t>ró</w:t>
      </w:r>
      <w:r>
        <w:rPr>
          <w:spacing w:val="-3"/>
        </w:rPr>
        <w:t>x</w:t>
      </w:r>
      <w:r>
        <w:rPr>
          <w:spacing w:val="1"/>
        </w:rPr>
        <w:t>i</w:t>
      </w:r>
      <w:r>
        <w:t>do de s</w:t>
      </w:r>
      <w:r>
        <w:rPr>
          <w:spacing w:val="-1"/>
        </w:rPr>
        <w:t>ó</w:t>
      </w:r>
      <w:r>
        <w:rPr>
          <w:spacing w:val="-3"/>
        </w:rPr>
        <w:t>d</w:t>
      </w:r>
      <w:r>
        <w:rPr>
          <w:spacing w:val="1"/>
        </w:rPr>
        <w:t>i</w:t>
      </w:r>
      <w:r>
        <w:t>o e</w:t>
      </w:r>
      <w:r>
        <w:rPr>
          <w:spacing w:val="-2"/>
        </w:rPr>
        <w:t xml:space="preserve"> </w:t>
      </w:r>
      <w:r>
        <w:t>á</w:t>
      </w:r>
      <w:r>
        <w:rPr>
          <w:spacing w:val="-3"/>
        </w:rPr>
        <w:t>g</w:t>
      </w:r>
      <w:r>
        <w:t>ua pa</w:t>
      </w:r>
      <w:r>
        <w:rPr>
          <w:spacing w:val="-2"/>
        </w:rPr>
        <w:t>r</w:t>
      </w:r>
      <w:r>
        <w:t>a p</w:t>
      </w:r>
      <w:r>
        <w:rPr>
          <w:spacing w:val="-2"/>
        </w:rPr>
        <w:t>r</w:t>
      </w:r>
      <w:r>
        <w:t>ep</w:t>
      </w:r>
      <w:r>
        <w:rPr>
          <w:spacing w:val="-3"/>
        </w:rPr>
        <w:t>a</w:t>
      </w:r>
      <w:r>
        <w:rPr>
          <w:spacing w:val="-2"/>
        </w:rPr>
        <w:t>r</w:t>
      </w:r>
      <w:r>
        <w:t>aç</w:t>
      </w:r>
      <w:r>
        <w:rPr>
          <w:spacing w:val="-1"/>
        </w:rPr>
        <w:t>õ</w:t>
      </w:r>
      <w:r>
        <w:t>es</w:t>
      </w:r>
      <w:r>
        <w:rPr>
          <w:spacing w:val="-2"/>
        </w:rPr>
        <w:t xml:space="preserve"> </w:t>
      </w:r>
      <w:r>
        <w:rPr>
          <w:spacing w:val="1"/>
        </w:rPr>
        <w:t>i</w:t>
      </w:r>
      <w:r>
        <w:rPr>
          <w:spacing w:val="-3"/>
        </w:rPr>
        <w:t>n</w:t>
      </w:r>
      <w:r>
        <w:rPr>
          <w:spacing w:val="1"/>
        </w:rPr>
        <w:t>j</w:t>
      </w:r>
      <w:r>
        <w:rPr>
          <w:spacing w:val="-3"/>
        </w:rPr>
        <w:t>e</w:t>
      </w:r>
      <w:r>
        <w:rPr>
          <w:spacing w:val="1"/>
        </w:rPr>
        <w:t>t</w:t>
      </w:r>
      <w:r>
        <w:t>á</w:t>
      </w:r>
      <w:r>
        <w:rPr>
          <w:spacing w:val="-3"/>
        </w:rPr>
        <w:t>v</w:t>
      </w:r>
      <w:r>
        <w:t>e</w:t>
      </w:r>
      <w:r>
        <w:rPr>
          <w:spacing w:val="1"/>
        </w:rPr>
        <w:t>i</w:t>
      </w:r>
      <w:r>
        <w:t>s.</w:t>
      </w:r>
    </w:p>
    <w:p w14:paraId="648A31C8" w14:textId="77777777" w:rsidR="00107773" w:rsidRDefault="00107773">
      <w:pPr>
        <w:kinsoku w:val="0"/>
        <w:overflowPunct w:val="0"/>
      </w:pPr>
    </w:p>
    <w:p w14:paraId="24A4A9D6" w14:textId="77777777" w:rsidR="00107773" w:rsidRDefault="00000000">
      <w:pPr>
        <w:pStyle w:val="Heading2"/>
        <w:keepNext/>
        <w:kinsoku w:val="0"/>
        <w:overflowPunct w:val="0"/>
        <w:ind w:left="0"/>
        <w:rPr>
          <w:b w:val="0"/>
          <w:bCs w:val="0"/>
        </w:rPr>
      </w:pPr>
      <w:r>
        <w:rPr>
          <w:spacing w:val="1"/>
        </w:rPr>
        <w:t>Q</w:t>
      </w:r>
      <w:r>
        <w:rPr>
          <w:spacing w:val="-1"/>
        </w:rPr>
        <w:t>u</w:t>
      </w:r>
      <w:r>
        <w:t>al</w:t>
      </w:r>
      <w:r>
        <w:rPr>
          <w:spacing w:val="-2"/>
        </w:rPr>
        <w:t xml:space="preserve"> </w:t>
      </w:r>
      <w:r>
        <w:t>o as</w:t>
      </w:r>
      <w:r>
        <w:rPr>
          <w:spacing w:val="-3"/>
        </w:rPr>
        <w:t>p</w:t>
      </w:r>
      <w:r>
        <w:t xml:space="preserve">eto </w:t>
      </w:r>
      <w:r>
        <w:rPr>
          <w:spacing w:val="-3"/>
        </w:rPr>
        <w:t>d</w:t>
      </w:r>
      <w:r>
        <w:t xml:space="preserve">e </w:t>
      </w:r>
      <w:r>
        <w:rPr>
          <w:spacing w:val="1"/>
        </w:rPr>
        <w:t>AMGEVITA</w:t>
      </w:r>
      <w:r>
        <w:rPr>
          <w:spacing w:val="-3"/>
        </w:rPr>
        <w:t xml:space="preserve"> </w:t>
      </w:r>
      <w:r>
        <w:t>e c</w:t>
      </w:r>
      <w:r>
        <w:rPr>
          <w:spacing w:val="-3"/>
        </w:rPr>
        <w:t>o</w:t>
      </w:r>
      <w:r>
        <w:rPr>
          <w:spacing w:val="-1"/>
        </w:rPr>
        <w:t>n</w:t>
      </w:r>
      <w:r>
        <w:t>te</w:t>
      </w:r>
      <w:r>
        <w:rPr>
          <w:spacing w:val="-1"/>
        </w:rPr>
        <w:t>úd</w:t>
      </w:r>
      <w:r>
        <w:t xml:space="preserve">o </w:t>
      </w:r>
      <w:r>
        <w:rPr>
          <w:spacing w:val="-1"/>
        </w:rPr>
        <w:t>d</w:t>
      </w:r>
      <w:r>
        <w:t>a</w:t>
      </w:r>
      <w:r>
        <w:rPr>
          <w:spacing w:val="-3"/>
        </w:rPr>
        <w:t xml:space="preserve"> </w:t>
      </w:r>
      <w:r>
        <w:t>em</w:t>
      </w:r>
      <w:r>
        <w:rPr>
          <w:spacing w:val="-1"/>
        </w:rPr>
        <w:t>b</w:t>
      </w:r>
      <w:r>
        <w:rPr>
          <w:spacing w:val="-3"/>
        </w:rPr>
        <w:t>a</w:t>
      </w:r>
      <w:r>
        <w:rPr>
          <w:spacing w:val="1"/>
        </w:rPr>
        <w:t>l</w:t>
      </w:r>
      <w:r>
        <w:t>a</w:t>
      </w:r>
      <w:r>
        <w:rPr>
          <w:spacing w:val="-3"/>
        </w:rPr>
        <w:t>g</w:t>
      </w:r>
      <w:r>
        <w:t>em</w:t>
      </w:r>
    </w:p>
    <w:p w14:paraId="5C144AF6" w14:textId="77777777" w:rsidR="00107773" w:rsidRDefault="00107773">
      <w:pPr>
        <w:keepNext/>
        <w:kinsoku w:val="0"/>
        <w:overflowPunct w:val="0"/>
      </w:pPr>
    </w:p>
    <w:p w14:paraId="118C9F81" w14:textId="77777777" w:rsidR="00107773" w:rsidRDefault="00000000">
      <w:pPr>
        <w:pStyle w:val="BodyText"/>
        <w:keepNext/>
        <w:kinsoku w:val="0"/>
        <w:overflowPunct w:val="0"/>
        <w:ind w:left="0"/>
      </w:pPr>
      <w:r>
        <w:rPr>
          <w:spacing w:val="1"/>
        </w:rPr>
        <w:t>AMGEVITA é uma solução límpida e</w:t>
      </w:r>
      <w:r>
        <w:t xml:space="preserve"> incolor a ligeiramente amarela.</w:t>
      </w:r>
    </w:p>
    <w:p w14:paraId="5ACFCD10" w14:textId="77777777" w:rsidR="00107773" w:rsidRDefault="00107773">
      <w:pPr>
        <w:pStyle w:val="BodyText"/>
        <w:kinsoku w:val="0"/>
        <w:overflowPunct w:val="0"/>
        <w:ind w:left="0"/>
      </w:pPr>
    </w:p>
    <w:p w14:paraId="70FAB74D" w14:textId="77777777" w:rsidR="00107773" w:rsidRDefault="00000000">
      <w:pPr>
        <w:pStyle w:val="BodyText"/>
        <w:kinsoku w:val="0"/>
        <w:overflowPunct w:val="0"/>
        <w:ind w:left="0"/>
      </w:pPr>
      <w:r>
        <w:t>Cada embalagem contém 1 ser</w:t>
      </w:r>
      <w:r>
        <w:rPr>
          <w:spacing w:val="1"/>
        </w:rPr>
        <w:t>i</w:t>
      </w:r>
      <w:r>
        <w:t>n</w:t>
      </w:r>
      <w:r>
        <w:rPr>
          <w:spacing w:val="-3"/>
        </w:rPr>
        <w:t>g</w:t>
      </w:r>
      <w:r>
        <w:t>a p</w:t>
      </w:r>
      <w:r>
        <w:rPr>
          <w:spacing w:val="-2"/>
        </w:rPr>
        <w:t>r</w:t>
      </w:r>
      <w:r>
        <w:t>é</w:t>
      </w:r>
      <w:r>
        <w:rPr>
          <w:spacing w:val="-5"/>
        </w:rPr>
        <w:t>-</w:t>
      </w:r>
      <w:r>
        <w:t>che</w:t>
      </w:r>
      <w:r>
        <w:rPr>
          <w:spacing w:val="1"/>
        </w:rPr>
        <w:t>i</w:t>
      </w:r>
      <w:r>
        <w:t>a de 20 mg para utilização única (com a haste do êmbolo amarela).</w:t>
      </w:r>
    </w:p>
    <w:p w14:paraId="5D56F2AB" w14:textId="77777777" w:rsidR="00107773" w:rsidRDefault="00000000">
      <w:pPr>
        <w:pStyle w:val="BodyText"/>
        <w:kinsoku w:val="0"/>
        <w:overflowPunct w:val="0"/>
        <w:ind w:left="0"/>
      </w:pPr>
      <w:r>
        <w:rPr>
          <w:spacing w:val="-1"/>
        </w:rPr>
        <w:t>C</w:t>
      </w:r>
      <w:r>
        <w:t>ada e</w:t>
      </w:r>
      <w:r>
        <w:rPr>
          <w:spacing w:val="-4"/>
        </w:rPr>
        <w:t>m</w:t>
      </w:r>
      <w:r>
        <w:t>ba</w:t>
      </w:r>
      <w:r>
        <w:rPr>
          <w:spacing w:val="1"/>
        </w:rPr>
        <w:t>l</w:t>
      </w:r>
      <w:r>
        <w:t>a</w:t>
      </w:r>
      <w:r>
        <w:rPr>
          <w:spacing w:val="-3"/>
        </w:rPr>
        <w:t>g</w:t>
      </w:r>
      <w:r>
        <w:t>em</w:t>
      </w:r>
      <w:r>
        <w:rPr>
          <w:spacing w:val="-4"/>
        </w:rPr>
        <w:t xml:space="preserve"> </w:t>
      </w:r>
      <w:r>
        <w:t>con</w:t>
      </w:r>
      <w:r>
        <w:rPr>
          <w:spacing w:val="1"/>
        </w:rPr>
        <w:t>t</w:t>
      </w:r>
      <w:r>
        <w:t>ém</w:t>
      </w:r>
      <w:r>
        <w:rPr>
          <w:spacing w:val="-4"/>
        </w:rPr>
        <w:t xml:space="preserve"> </w:t>
      </w:r>
      <w:r>
        <w:t xml:space="preserve">1, 2, 4 ou 6 </w:t>
      </w:r>
      <w:r>
        <w:rPr>
          <w:spacing w:val="-2"/>
        </w:rPr>
        <w:t>s</w:t>
      </w:r>
      <w:r>
        <w:t>e</w:t>
      </w:r>
      <w:r>
        <w:rPr>
          <w:spacing w:val="-2"/>
        </w:rPr>
        <w:t>ri</w:t>
      </w:r>
      <w:r>
        <w:t>n</w:t>
      </w:r>
      <w:r>
        <w:rPr>
          <w:spacing w:val="-3"/>
        </w:rPr>
        <w:t>g</w:t>
      </w:r>
      <w:r>
        <w:t>as pré</w:t>
      </w:r>
      <w:r>
        <w:rPr>
          <w:spacing w:val="-4"/>
        </w:rPr>
        <w:t>-</w:t>
      </w:r>
      <w:r>
        <w:t>che</w:t>
      </w:r>
      <w:r>
        <w:rPr>
          <w:spacing w:val="1"/>
        </w:rPr>
        <w:t>i</w:t>
      </w:r>
      <w:r>
        <w:t>as</w:t>
      </w:r>
      <w:r>
        <w:rPr>
          <w:spacing w:val="-2"/>
        </w:rPr>
        <w:t xml:space="preserve"> de 40 mg para utilização única (com a haste do êmbolo azul).</w:t>
      </w:r>
    </w:p>
    <w:p w14:paraId="6BA860F6" w14:textId="77777777" w:rsidR="00107773" w:rsidRDefault="00107773">
      <w:pPr>
        <w:kinsoku w:val="0"/>
        <w:overflowPunct w:val="0"/>
      </w:pPr>
    </w:p>
    <w:p w14:paraId="359CAB37" w14:textId="77777777" w:rsidR="00107773" w:rsidRDefault="00000000">
      <w:pPr>
        <w:pStyle w:val="Heading2"/>
        <w:kinsoku w:val="0"/>
        <w:overflowPunct w:val="0"/>
        <w:ind w:left="0"/>
        <w:rPr>
          <w:b w:val="0"/>
          <w:bCs w:val="0"/>
        </w:rPr>
      </w:pPr>
      <w:r>
        <w:rPr>
          <w:spacing w:val="-1"/>
        </w:rPr>
        <w:t>T</w:t>
      </w:r>
      <w:r>
        <w:rPr>
          <w:spacing w:val="1"/>
        </w:rPr>
        <w:t>i</w:t>
      </w:r>
      <w:r>
        <w:t>t</w:t>
      </w:r>
      <w:r>
        <w:rPr>
          <w:spacing w:val="-1"/>
        </w:rPr>
        <w:t>u</w:t>
      </w:r>
      <w:r>
        <w:rPr>
          <w:spacing w:val="-2"/>
        </w:rPr>
        <w:t>l</w:t>
      </w:r>
      <w:r>
        <w:t xml:space="preserve">ar </w:t>
      </w:r>
      <w:r>
        <w:rPr>
          <w:spacing w:val="-1"/>
        </w:rPr>
        <w:t>d</w:t>
      </w:r>
      <w:r>
        <w:t xml:space="preserve">a </w:t>
      </w:r>
      <w:r>
        <w:rPr>
          <w:spacing w:val="-1"/>
        </w:rPr>
        <w:t>A</w:t>
      </w:r>
      <w:r>
        <w:rPr>
          <w:spacing w:val="-3"/>
        </w:rPr>
        <w:t>u</w:t>
      </w:r>
      <w:r>
        <w:t>to</w:t>
      </w:r>
      <w:r>
        <w:rPr>
          <w:spacing w:val="-3"/>
        </w:rPr>
        <w:t>r</w:t>
      </w:r>
      <w:r>
        <w:rPr>
          <w:spacing w:val="1"/>
        </w:rPr>
        <w:t>i</w:t>
      </w:r>
      <w:r>
        <w:rPr>
          <w:spacing w:val="-3"/>
        </w:rPr>
        <w:t>z</w:t>
      </w:r>
      <w:r>
        <w:t xml:space="preserve">ação </w:t>
      </w:r>
      <w:r>
        <w:rPr>
          <w:spacing w:val="-1"/>
        </w:rPr>
        <w:t>d</w:t>
      </w:r>
      <w:r>
        <w:t>e</w:t>
      </w:r>
      <w:r>
        <w:rPr>
          <w:spacing w:val="-2"/>
        </w:rPr>
        <w:t xml:space="preserve"> </w:t>
      </w:r>
      <w:r>
        <w:t>I</w:t>
      </w:r>
      <w:r>
        <w:rPr>
          <w:spacing w:val="-1"/>
        </w:rPr>
        <w:t>n</w:t>
      </w:r>
      <w:r>
        <w:t>tro</w:t>
      </w:r>
      <w:r>
        <w:rPr>
          <w:spacing w:val="-1"/>
        </w:rPr>
        <w:t>d</w:t>
      </w:r>
      <w:r>
        <w:rPr>
          <w:spacing w:val="-3"/>
        </w:rPr>
        <w:t>u</w:t>
      </w:r>
      <w:r>
        <w:t xml:space="preserve">ção </w:t>
      </w:r>
      <w:r>
        <w:rPr>
          <w:spacing w:val="-1"/>
        </w:rPr>
        <w:t>n</w:t>
      </w:r>
      <w:r>
        <w:t>o</w:t>
      </w:r>
      <w:r>
        <w:rPr>
          <w:spacing w:val="-3"/>
        </w:rPr>
        <w:t xml:space="preserve"> </w:t>
      </w:r>
      <w:r>
        <w:t>Me</w:t>
      </w:r>
      <w:r>
        <w:rPr>
          <w:spacing w:val="-3"/>
        </w:rPr>
        <w:t>r</w:t>
      </w:r>
      <w:r>
        <w:t>ca</w:t>
      </w:r>
      <w:r>
        <w:rPr>
          <w:spacing w:val="-1"/>
        </w:rPr>
        <w:t>d</w:t>
      </w:r>
      <w:r>
        <w:t>o e Fabricante</w:t>
      </w:r>
    </w:p>
    <w:p w14:paraId="56611B8B" w14:textId="77777777" w:rsidR="00107773" w:rsidRDefault="00000000">
      <w:pPr>
        <w:pStyle w:val="lbltxt"/>
        <w:rPr>
          <w:szCs w:val="22"/>
          <w:lang w:val="pt-PT"/>
        </w:rPr>
      </w:pPr>
      <w:r>
        <w:rPr>
          <w:szCs w:val="22"/>
          <w:lang w:val="pt-PT"/>
        </w:rPr>
        <w:t xml:space="preserve">Amgen Europe B.V. </w:t>
      </w:r>
      <w:r>
        <w:rPr>
          <w:szCs w:val="22"/>
          <w:lang w:val="pt-PT"/>
        </w:rPr>
        <w:br/>
        <w:t xml:space="preserve">Minervum 7061 </w:t>
      </w:r>
      <w:r>
        <w:rPr>
          <w:szCs w:val="22"/>
          <w:lang w:val="pt-PT"/>
        </w:rPr>
        <w:br/>
        <w:t xml:space="preserve">4817 ZK Breda </w:t>
      </w:r>
      <w:r>
        <w:rPr>
          <w:szCs w:val="22"/>
          <w:lang w:val="pt-PT"/>
        </w:rPr>
        <w:br/>
        <w:t>Países Baixos</w:t>
      </w:r>
    </w:p>
    <w:p w14:paraId="666A9709" w14:textId="77777777" w:rsidR="00107773" w:rsidRDefault="00107773">
      <w:pPr>
        <w:pStyle w:val="lbltxt"/>
        <w:rPr>
          <w:szCs w:val="22"/>
          <w:lang w:val="pt-PT"/>
        </w:rPr>
      </w:pPr>
    </w:p>
    <w:p w14:paraId="2231118F" w14:textId="77777777" w:rsidR="00107773" w:rsidRDefault="00000000">
      <w:pPr>
        <w:pStyle w:val="lbltxt"/>
        <w:keepNext/>
        <w:keepLines/>
        <w:rPr>
          <w:b/>
          <w:bCs/>
          <w:szCs w:val="22"/>
          <w:shd w:val="pct15" w:color="auto" w:fill="FFFFFF"/>
          <w:lang w:val="pt-PT"/>
        </w:rPr>
      </w:pPr>
      <w:r>
        <w:rPr>
          <w:b/>
          <w:bCs/>
          <w:szCs w:val="22"/>
          <w:shd w:val="pct15" w:color="auto" w:fill="FFFFFF"/>
          <w:lang w:val="pt-PT"/>
        </w:rPr>
        <w:t>Titular da Autorização de Introdução no Mercado</w:t>
      </w:r>
    </w:p>
    <w:p w14:paraId="4F7B53E5" w14:textId="77777777" w:rsidR="00107773" w:rsidRPr="001A7E8A" w:rsidRDefault="00000000">
      <w:pPr>
        <w:pStyle w:val="lbltxt"/>
        <w:keepNext/>
        <w:keepLines/>
        <w:rPr>
          <w:szCs w:val="22"/>
          <w:shd w:val="pct15" w:color="auto" w:fill="FFFFFF"/>
          <w:lang w:val="pt-BR"/>
        </w:rPr>
      </w:pPr>
      <w:r w:rsidRPr="001A7E8A">
        <w:rPr>
          <w:szCs w:val="22"/>
          <w:shd w:val="pct15" w:color="auto" w:fill="FFFFFF"/>
          <w:lang w:val="pt-BR"/>
        </w:rPr>
        <w:t xml:space="preserve">Amgen Europe B.V. </w:t>
      </w:r>
      <w:r w:rsidRPr="001A7E8A">
        <w:rPr>
          <w:szCs w:val="22"/>
          <w:shd w:val="pct15" w:color="auto" w:fill="FFFFFF"/>
          <w:lang w:val="pt-BR"/>
        </w:rPr>
        <w:br/>
        <w:t xml:space="preserve">Minervum 7061 </w:t>
      </w:r>
      <w:r w:rsidRPr="001A7E8A">
        <w:rPr>
          <w:szCs w:val="22"/>
          <w:shd w:val="pct15" w:color="auto" w:fill="FFFFFF"/>
          <w:lang w:val="pt-BR"/>
        </w:rPr>
        <w:br/>
        <w:t xml:space="preserve">4817 ZK Breda </w:t>
      </w:r>
      <w:r w:rsidRPr="001A7E8A">
        <w:rPr>
          <w:szCs w:val="22"/>
          <w:shd w:val="pct15" w:color="auto" w:fill="FFFFFF"/>
          <w:lang w:val="pt-BR"/>
        </w:rPr>
        <w:br/>
        <w:t>Países Baixos</w:t>
      </w:r>
    </w:p>
    <w:p w14:paraId="494E53D4" w14:textId="77777777" w:rsidR="00107773" w:rsidRPr="001A7E8A" w:rsidRDefault="00107773">
      <w:pPr>
        <w:pStyle w:val="lbltxt"/>
        <w:rPr>
          <w:szCs w:val="22"/>
          <w:lang w:val="pt-BR"/>
        </w:rPr>
      </w:pPr>
    </w:p>
    <w:p w14:paraId="5CF2CB79" w14:textId="77777777" w:rsidR="00107773" w:rsidRPr="001A7E8A" w:rsidRDefault="00000000">
      <w:pPr>
        <w:pStyle w:val="lbltxt"/>
        <w:rPr>
          <w:b/>
          <w:szCs w:val="22"/>
          <w:shd w:val="pct15" w:color="auto" w:fill="FFFFFF"/>
          <w:lang w:val="en-US"/>
        </w:rPr>
      </w:pPr>
      <w:r w:rsidRPr="001A7E8A">
        <w:rPr>
          <w:b/>
          <w:szCs w:val="22"/>
          <w:shd w:val="pct15" w:color="auto" w:fill="FFFFFF"/>
          <w:lang w:val="en-US"/>
        </w:rPr>
        <w:t>Fabricante</w:t>
      </w:r>
    </w:p>
    <w:p w14:paraId="6974CA87" w14:textId="77777777" w:rsidR="00107773" w:rsidRPr="001A7E8A" w:rsidRDefault="00000000">
      <w:pPr>
        <w:pStyle w:val="lbltxt"/>
        <w:rPr>
          <w:szCs w:val="22"/>
          <w:shd w:val="pct15" w:color="auto" w:fill="FFFFFF"/>
          <w:lang w:val="en-US"/>
        </w:rPr>
      </w:pPr>
      <w:r w:rsidRPr="001A7E8A">
        <w:rPr>
          <w:szCs w:val="22"/>
          <w:shd w:val="pct15" w:color="auto" w:fill="FFFFFF"/>
          <w:lang w:val="en-US"/>
        </w:rPr>
        <w:t xml:space="preserve">Amgen Technology Ireland UC </w:t>
      </w:r>
    </w:p>
    <w:p w14:paraId="408A9AA0" w14:textId="77777777" w:rsidR="00107773" w:rsidRPr="001A7E8A" w:rsidRDefault="00000000">
      <w:pPr>
        <w:pStyle w:val="lbltxt"/>
        <w:rPr>
          <w:szCs w:val="22"/>
          <w:shd w:val="pct15" w:color="auto" w:fill="FFFFFF"/>
          <w:lang w:val="en-US"/>
        </w:rPr>
      </w:pPr>
      <w:r w:rsidRPr="001A7E8A">
        <w:rPr>
          <w:szCs w:val="22"/>
          <w:shd w:val="pct15" w:color="auto" w:fill="FFFFFF"/>
          <w:lang w:val="en-US"/>
        </w:rPr>
        <w:t>Pottery Road</w:t>
      </w:r>
    </w:p>
    <w:p w14:paraId="205AB016" w14:textId="77777777" w:rsidR="00107773" w:rsidRPr="001A7E8A" w:rsidRDefault="00000000">
      <w:pPr>
        <w:pStyle w:val="lbltxt"/>
        <w:rPr>
          <w:szCs w:val="22"/>
          <w:shd w:val="pct15" w:color="auto" w:fill="FFFFFF"/>
          <w:lang w:val="it-IT"/>
        </w:rPr>
      </w:pPr>
      <w:r w:rsidRPr="001A7E8A">
        <w:rPr>
          <w:szCs w:val="22"/>
          <w:shd w:val="pct15" w:color="auto" w:fill="FFFFFF"/>
          <w:lang w:val="it-IT"/>
        </w:rPr>
        <w:t>Dun Laoghaire</w:t>
      </w:r>
    </w:p>
    <w:p w14:paraId="52220C2A" w14:textId="77777777" w:rsidR="00107773" w:rsidRPr="001A7E8A" w:rsidRDefault="00000000">
      <w:pPr>
        <w:pStyle w:val="lbltxt"/>
        <w:rPr>
          <w:szCs w:val="22"/>
          <w:shd w:val="pct15" w:color="auto" w:fill="FFFFFF"/>
          <w:lang w:val="it-IT"/>
        </w:rPr>
      </w:pPr>
      <w:r w:rsidRPr="001A7E8A">
        <w:rPr>
          <w:szCs w:val="22"/>
          <w:shd w:val="pct15" w:color="auto" w:fill="FFFFFF"/>
          <w:lang w:val="it-IT"/>
        </w:rPr>
        <w:t>Co Dublin</w:t>
      </w:r>
    </w:p>
    <w:p w14:paraId="7F398EBB" w14:textId="77777777" w:rsidR="00107773" w:rsidRPr="001A7E8A" w:rsidRDefault="00000000">
      <w:pPr>
        <w:pStyle w:val="lbltxt"/>
        <w:rPr>
          <w:szCs w:val="22"/>
          <w:shd w:val="pct15" w:color="auto" w:fill="FFFFFF"/>
          <w:lang w:val="it-IT"/>
        </w:rPr>
      </w:pPr>
      <w:r w:rsidRPr="001A7E8A">
        <w:rPr>
          <w:szCs w:val="22"/>
          <w:shd w:val="pct15" w:color="auto" w:fill="FFFFFF"/>
          <w:lang w:val="it-IT"/>
        </w:rPr>
        <w:t>Irlanda</w:t>
      </w:r>
    </w:p>
    <w:p w14:paraId="5E259637" w14:textId="77777777" w:rsidR="00107773" w:rsidRPr="001A7E8A" w:rsidRDefault="00107773">
      <w:pPr>
        <w:kinsoku w:val="0"/>
        <w:overflowPunct w:val="0"/>
        <w:rPr>
          <w:lang w:val="it-IT"/>
        </w:rPr>
      </w:pPr>
    </w:p>
    <w:p w14:paraId="6300A69A" w14:textId="77777777" w:rsidR="00107773" w:rsidRPr="001A7E8A" w:rsidRDefault="00000000">
      <w:pPr>
        <w:pStyle w:val="lbltxt"/>
        <w:rPr>
          <w:b/>
          <w:szCs w:val="22"/>
          <w:shd w:val="pct15" w:color="auto" w:fill="FFFFFF"/>
          <w:lang w:val="it-IT"/>
        </w:rPr>
      </w:pPr>
      <w:r w:rsidRPr="001A7E8A">
        <w:rPr>
          <w:b/>
          <w:szCs w:val="22"/>
          <w:shd w:val="pct15" w:color="auto" w:fill="FFFFFF"/>
          <w:lang w:val="it-IT"/>
        </w:rPr>
        <w:t>Fabricante</w:t>
      </w:r>
    </w:p>
    <w:p w14:paraId="2B044DFE" w14:textId="77777777" w:rsidR="00107773" w:rsidRDefault="00000000">
      <w:pPr>
        <w:rPr>
          <w:shd w:val="pct15" w:color="auto" w:fill="FFFFFF"/>
          <w:lang w:eastAsia="ja-JP"/>
        </w:rPr>
      </w:pPr>
      <w:r>
        <w:rPr>
          <w:shd w:val="pct15" w:color="auto" w:fill="FFFFFF"/>
          <w:lang w:eastAsia="ja-JP"/>
        </w:rPr>
        <w:t>Amgen NV</w:t>
      </w:r>
    </w:p>
    <w:p w14:paraId="5F30E043" w14:textId="77777777" w:rsidR="00107773" w:rsidRDefault="00000000">
      <w:pPr>
        <w:rPr>
          <w:shd w:val="pct15" w:color="auto" w:fill="FFFFFF"/>
          <w:lang w:eastAsia="ja-JP"/>
        </w:rPr>
      </w:pPr>
      <w:r>
        <w:rPr>
          <w:shd w:val="pct15" w:color="auto" w:fill="FFFFFF"/>
          <w:lang w:eastAsia="ja-JP"/>
        </w:rPr>
        <w:t>Telecomlaan 5-7</w:t>
      </w:r>
    </w:p>
    <w:p w14:paraId="7118661E" w14:textId="77777777" w:rsidR="00107773" w:rsidRDefault="00000000">
      <w:pPr>
        <w:rPr>
          <w:shd w:val="pct15" w:color="auto" w:fill="FFFFFF"/>
          <w:lang w:eastAsia="ja-JP"/>
        </w:rPr>
      </w:pPr>
      <w:r>
        <w:rPr>
          <w:shd w:val="pct15" w:color="auto" w:fill="FFFFFF"/>
          <w:lang w:eastAsia="ja-JP"/>
        </w:rPr>
        <w:t>1831 Diegem</w:t>
      </w:r>
    </w:p>
    <w:p w14:paraId="50128FCC" w14:textId="77777777" w:rsidR="00107773" w:rsidRDefault="00000000">
      <w:pPr>
        <w:pStyle w:val="BodyText"/>
        <w:kinsoku w:val="0"/>
        <w:overflowPunct w:val="0"/>
        <w:ind w:left="0"/>
        <w:rPr>
          <w:szCs w:val="24"/>
          <w:shd w:val="pct15" w:color="auto" w:fill="FFFFFF"/>
          <w:lang w:eastAsia="ja-JP"/>
        </w:rPr>
      </w:pPr>
      <w:r>
        <w:rPr>
          <w:szCs w:val="24"/>
          <w:shd w:val="pct15" w:color="auto" w:fill="FFFFFF"/>
          <w:lang w:eastAsia="ja-JP"/>
        </w:rPr>
        <w:t xml:space="preserve">Bélgica </w:t>
      </w:r>
    </w:p>
    <w:p w14:paraId="73236B89" w14:textId="77777777" w:rsidR="00107773" w:rsidRDefault="00107773">
      <w:pPr>
        <w:pStyle w:val="BodyText"/>
        <w:kinsoku w:val="0"/>
        <w:overflowPunct w:val="0"/>
        <w:ind w:left="0"/>
        <w:rPr>
          <w:spacing w:val="-1"/>
        </w:rPr>
      </w:pPr>
    </w:p>
    <w:p w14:paraId="30E14C39" w14:textId="77777777" w:rsidR="00107773" w:rsidRDefault="00000000">
      <w:pPr>
        <w:pStyle w:val="BodyText"/>
        <w:keepNext/>
        <w:keepLines/>
        <w:kinsoku w:val="0"/>
        <w:overflowPunct w:val="0"/>
        <w:ind w:left="0"/>
      </w:pPr>
      <w:bookmarkStart w:id="8" w:name="_Hlk104974231"/>
      <w:r>
        <w:rPr>
          <w:spacing w:val="-1"/>
        </w:rPr>
        <w:t>P</w:t>
      </w:r>
      <w:r>
        <w:t xml:space="preserve">ara </w:t>
      </w:r>
      <w:r>
        <w:rPr>
          <w:spacing w:val="-3"/>
        </w:rPr>
        <w:t>q</w:t>
      </w:r>
      <w:r>
        <w:t>ua</w:t>
      </w:r>
      <w:r>
        <w:rPr>
          <w:spacing w:val="-2"/>
        </w:rPr>
        <w:t>i</w:t>
      </w:r>
      <w:r>
        <w:t>squ</w:t>
      </w:r>
      <w:r>
        <w:rPr>
          <w:spacing w:val="-3"/>
        </w:rPr>
        <w:t>e</w:t>
      </w:r>
      <w:r>
        <w:t>r</w:t>
      </w:r>
      <w:r>
        <w:rPr>
          <w:spacing w:val="1"/>
        </w:rPr>
        <w:t xml:space="preserve"> </w:t>
      </w:r>
      <w:r>
        <w:rPr>
          <w:spacing w:val="-2"/>
        </w:rPr>
        <w:t>i</w:t>
      </w:r>
      <w:r>
        <w:t>nf</w:t>
      </w:r>
      <w:r>
        <w:rPr>
          <w:spacing w:val="-3"/>
        </w:rPr>
        <w:t>o</w:t>
      </w:r>
      <w:r>
        <w:t>r</w:t>
      </w:r>
      <w:r>
        <w:rPr>
          <w:spacing w:val="-4"/>
        </w:rPr>
        <w:t>m</w:t>
      </w:r>
      <w:r>
        <w:t>ações</w:t>
      </w:r>
      <w:r>
        <w:rPr>
          <w:spacing w:val="-2"/>
        </w:rPr>
        <w:t xml:space="preserve"> </w:t>
      </w:r>
      <w:r>
        <w:t>sob</w:t>
      </w:r>
      <w:r>
        <w:rPr>
          <w:spacing w:val="-2"/>
        </w:rPr>
        <w:t>r</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q</w:t>
      </w:r>
      <w:r>
        <w:t>ue</w:t>
      </w:r>
      <w:r>
        <w:rPr>
          <w:spacing w:val="1"/>
        </w:rPr>
        <w:t>i</w:t>
      </w:r>
      <w:r>
        <w:rPr>
          <w:spacing w:val="-2"/>
        </w:rPr>
        <w:t>r</w:t>
      </w:r>
      <w:r>
        <w:t>a c</w:t>
      </w:r>
      <w:r>
        <w:rPr>
          <w:spacing w:val="-3"/>
        </w:rPr>
        <w:t>o</w:t>
      </w:r>
      <w:r>
        <w:t>n</w:t>
      </w:r>
      <w:r>
        <w:rPr>
          <w:spacing w:val="1"/>
        </w:rPr>
        <w:t>t</w:t>
      </w:r>
      <w:r>
        <w:rPr>
          <w:spacing w:val="-3"/>
        </w:rPr>
        <w:t>a</w:t>
      </w:r>
      <w:r>
        <w:t>c</w:t>
      </w:r>
      <w:r>
        <w:rPr>
          <w:spacing w:val="1"/>
        </w:rPr>
        <w:t>t</w:t>
      </w:r>
      <w:r>
        <w:rPr>
          <w:spacing w:val="-3"/>
        </w:rPr>
        <w:t>a</w:t>
      </w:r>
      <w:r>
        <w:t>r</w:t>
      </w:r>
      <w:r>
        <w:rPr>
          <w:spacing w:val="1"/>
        </w:rPr>
        <w:t xml:space="preserve"> </w:t>
      </w:r>
      <w:r>
        <w:t>o</w:t>
      </w:r>
      <w:r>
        <w:rPr>
          <w:spacing w:val="-3"/>
        </w:rPr>
        <w:t xml:space="preserve"> </w:t>
      </w:r>
      <w:r>
        <w:t>re</w:t>
      </w:r>
      <w:r>
        <w:rPr>
          <w:spacing w:val="-3"/>
        </w:rPr>
        <w:t>p</w:t>
      </w:r>
      <w:r>
        <w:t>re</w:t>
      </w:r>
      <w:r>
        <w:rPr>
          <w:spacing w:val="-2"/>
        </w:rPr>
        <w:t>s</w:t>
      </w:r>
      <w:r>
        <w:t>en</w:t>
      </w:r>
      <w:r>
        <w:rPr>
          <w:spacing w:val="-2"/>
        </w:rPr>
        <w:t>t</w:t>
      </w:r>
      <w:r>
        <w:rPr>
          <w:spacing w:val="-3"/>
        </w:rPr>
        <w:t>a</w:t>
      </w:r>
      <w:r>
        <w:t>n</w:t>
      </w:r>
      <w:r>
        <w:rPr>
          <w:spacing w:val="1"/>
        </w:rPr>
        <w:t>t</w:t>
      </w:r>
      <w:r>
        <w:t>e</w:t>
      </w:r>
      <w:r>
        <w:rPr>
          <w:spacing w:val="-2"/>
        </w:rPr>
        <w:t xml:space="preserve"> </w:t>
      </w:r>
      <w:r>
        <w:rPr>
          <w:spacing w:val="1"/>
        </w:rPr>
        <w:t>l</w:t>
      </w:r>
      <w:r>
        <w:t>oc</w:t>
      </w:r>
      <w:r>
        <w:rPr>
          <w:spacing w:val="-3"/>
        </w:rPr>
        <w:t>a</w:t>
      </w:r>
      <w:r>
        <w:t>l</w:t>
      </w:r>
      <w:r>
        <w:rPr>
          <w:spacing w:val="1"/>
        </w:rPr>
        <w:t xml:space="preserve"> </w:t>
      </w:r>
      <w:r>
        <w:t>do</w:t>
      </w:r>
      <w:r>
        <w:rPr>
          <w:spacing w:val="-3"/>
        </w:rPr>
        <w:t xml:space="preserve"> </w:t>
      </w:r>
      <w:r>
        <w:rPr>
          <w:spacing w:val="-1"/>
        </w:rPr>
        <w:t>T</w:t>
      </w:r>
      <w:r>
        <w:rPr>
          <w:spacing w:val="1"/>
        </w:rPr>
        <w:t>i</w:t>
      </w:r>
      <w:r>
        <w:rPr>
          <w:spacing w:val="-2"/>
        </w:rPr>
        <w:t>t</w:t>
      </w:r>
      <w:r>
        <w:t>u</w:t>
      </w:r>
      <w:r>
        <w:rPr>
          <w:spacing w:val="1"/>
        </w:rPr>
        <w:t>l</w:t>
      </w:r>
      <w:r>
        <w:rPr>
          <w:spacing w:val="-3"/>
        </w:rPr>
        <w:t>a</w:t>
      </w:r>
      <w:r>
        <w:t xml:space="preserve">r de </w:t>
      </w:r>
      <w:r>
        <w:rPr>
          <w:spacing w:val="-2"/>
        </w:rPr>
        <w:t>A</w:t>
      </w:r>
      <w:r>
        <w:t>u</w:t>
      </w:r>
      <w:r>
        <w:rPr>
          <w:spacing w:val="1"/>
        </w:rPr>
        <w:t>t</w:t>
      </w:r>
      <w:r>
        <w:rPr>
          <w:spacing w:val="-3"/>
        </w:rPr>
        <w:t>o</w:t>
      </w:r>
      <w:r>
        <w:t>r</w:t>
      </w:r>
      <w:r>
        <w:rPr>
          <w:spacing w:val="1"/>
        </w:rPr>
        <w:t>i</w:t>
      </w:r>
      <w:r>
        <w:rPr>
          <w:spacing w:val="-3"/>
        </w:rPr>
        <w:t>z</w:t>
      </w:r>
      <w:r>
        <w:t>aç</w:t>
      </w:r>
      <w:r>
        <w:rPr>
          <w:spacing w:val="-3"/>
        </w:rPr>
        <w:t>ã</w:t>
      </w:r>
      <w:r>
        <w:t xml:space="preserve">o de </w:t>
      </w:r>
      <w:r>
        <w:rPr>
          <w:spacing w:val="-4"/>
        </w:rPr>
        <w:t>I</w:t>
      </w:r>
      <w:r>
        <w:t>n</w:t>
      </w:r>
      <w:r>
        <w:rPr>
          <w:spacing w:val="1"/>
        </w:rPr>
        <w:t>t</w:t>
      </w:r>
      <w:r>
        <w:t>rod</w:t>
      </w:r>
      <w:r>
        <w:rPr>
          <w:spacing w:val="-3"/>
        </w:rPr>
        <w:t>uç</w:t>
      </w:r>
      <w:r>
        <w:t xml:space="preserve">ão no </w:t>
      </w:r>
      <w:r>
        <w:rPr>
          <w:spacing w:val="-2"/>
        </w:rPr>
        <w:t>M</w:t>
      </w:r>
      <w:r>
        <w:t>e</w:t>
      </w:r>
      <w:r>
        <w:rPr>
          <w:spacing w:val="-2"/>
        </w:rPr>
        <w:t>r</w:t>
      </w:r>
      <w:r>
        <w:t>cado:</w:t>
      </w:r>
    </w:p>
    <w:p w14:paraId="4E35FE73" w14:textId="77777777" w:rsidR="00107773" w:rsidRDefault="00107773">
      <w:pPr>
        <w:pStyle w:val="BodyText"/>
        <w:keepNext/>
        <w:keepLines/>
        <w:kinsoku w:val="0"/>
        <w:overflowPunct w:val="0"/>
        <w:ind w:left="0"/>
      </w:pPr>
    </w:p>
    <w:tbl>
      <w:tblPr>
        <w:tblW w:w="0" w:type="auto"/>
        <w:tblInd w:w="108" w:type="dxa"/>
        <w:tblLook w:val="04A0" w:firstRow="1" w:lastRow="0" w:firstColumn="1" w:lastColumn="0" w:noHBand="0" w:noVBand="1"/>
      </w:tblPr>
      <w:tblGrid>
        <w:gridCol w:w="4426"/>
        <w:gridCol w:w="4537"/>
      </w:tblGrid>
      <w:tr w:rsidR="00107773" w14:paraId="0589CDCA" w14:textId="77777777">
        <w:trPr>
          <w:cantSplit/>
        </w:trPr>
        <w:tc>
          <w:tcPr>
            <w:tcW w:w="4463" w:type="dxa"/>
          </w:tcPr>
          <w:p w14:paraId="086F5028" w14:textId="77777777" w:rsidR="00107773" w:rsidRDefault="00000000">
            <w:pPr>
              <w:keepNext/>
              <w:keepLines/>
              <w:rPr>
                <w:b/>
                <w:bCs/>
              </w:rPr>
            </w:pPr>
            <w:r>
              <w:rPr>
                <w:b/>
                <w:bCs/>
              </w:rPr>
              <w:t>België/Belgique/Belgien</w:t>
            </w:r>
          </w:p>
          <w:p w14:paraId="3162C1DC" w14:textId="77777777" w:rsidR="00107773" w:rsidRDefault="00000000">
            <w:pPr>
              <w:keepNext/>
              <w:keepLines/>
            </w:pPr>
            <w:r>
              <w:t>s.a. Amgen n.v.</w:t>
            </w:r>
          </w:p>
          <w:p w14:paraId="34B3D8A8" w14:textId="77777777" w:rsidR="00107773" w:rsidRDefault="00000000">
            <w:pPr>
              <w:keepNext/>
              <w:keepLines/>
              <w:kinsoku w:val="0"/>
              <w:overflowPunct w:val="0"/>
            </w:pPr>
            <w:r>
              <w:t>Tél/Tel: +32 (0)2 7752711</w:t>
            </w:r>
          </w:p>
        </w:tc>
        <w:tc>
          <w:tcPr>
            <w:tcW w:w="4572" w:type="dxa"/>
          </w:tcPr>
          <w:p w14:paraId="728B86A9" w14:textId="77777777" w:rsidR="00107773" w:rsidRDefault="00000000">
            <w:pPr>
              <w:keepNext/>
              <w:keepLines/>
              <w:rPr>
                <w:b/>
                <w:bCs/>
              </w:rPr>
            </w:pPr>
            <w:r>
              <w:rPr>
                <w:b/>
                <w:bCs/>
              </w:rPr>
              <w:t>Lietuva</w:t>
            </w:r>
          </w:p>
          <w:p w14:paraId="6DB9F53B" w14:textId="77777777" w:rsidR="00107773" w:rsidRDefault="00000000">
            <w:pPr>
              <w:pStyle w:val="lbltxt"/>
              <w:rPr>
                <w:bCs/>
                <w:szCs w:val="22"/>
                <w:lang w:val="pt-PT"/>
              </w:rPr>
            </w:pPr>
            <w:r>
              <w:rPr>
                <w:szCs w:val="22"/>
                <w:lang w:val="pt-PT"/>
              </w:rPr>
              <w:t>Amgen Switzerland AG Vilniaus filialas</w:t>
            </w:r>
          </w:p>
          <w:p w14:paraId="1201D1BF" w14:textId="77777777" w:rsidR="00107773" w:rsidRDefault="00000000">
            <w:pPr>
              <w:keepNext/>
              <w:keepLines/>
              <w:kinsoku w:val="0"/>
              <w:overflowPunct w:val="0"/>
            </w:pPr>
            <w:r>
              <w:t>Tel</w:t>
            </w:r>
            <w:ins w:id="9" w:author="Author">
              <w:r>
                <w:t>.</w:t>
              </w:r>
            </w:ins>
            <w:del w:id="10" w:author="Author">
              <w:r>
                <w:delText>:</w:delText>
              </w:r>
            </w:del>
            <w:r>
              <w:t xml:space="preserve"> +370 5 219 7474</w:t>
            </w:r>
          </w:p>
          <w:p w14:paraId="6AD842DB" w14:textId="77777777" w:rsidR="00107773" w:rsidRDefault="00107773">
            <w:pPr>
              <w:keepNext/>
              <w:keepLines/>
              <w:kinsoku w:val="0"/>
              <w:overflowPunct w:val="0"/>
            </w:pPr>
          </w:p>
        </w:tc>
      </w:tr>
      <w:tr w:rsidR="00107773" w14:paraId="2E3E0745" w14:textId="77777777">
        <w:trPr>
          <w:cantSplit/>
        </w:trPr>
        <w:tc>
          <w:tcPr>
            <w:tcW w:w="4463" w:type="dxa"/>
          </w:tcPr>
          <w:p w14:paraId="12A8662C" w14:textId="77777777" w:rsidR="00107773" w:rsidRPr="001A7E8A" w:rsidRDefault="00000000">
            <w:pPr>
              <w:kinsoku w:val="0"/>
              <w:overflowPunct w:val="0"/>
              <w:rPr>
                <w:b/>
                <w:lang w:val="ru-RU"/>
              </w:rPr>
            </w:pPr>
            <w:r w:rsidRPr="001A7E8A">
              <w:rPr>
                <w:b/>
                <w:lang w:val="ru-RU"/>
              </w:rPr>
              <w:t>България</w:t>
            </w:r>
          </w:p>
          <w:p w14:paraId="61646AC4" w14:textId="77777777" w:rsidR="00107773" w:rsidRPr="001A7E8A" w:rsidRDefault="00000000">
            <w:pPr>
              <w:kinsoku w:val="0"/>
              <w:overflowPunct w:val="0"/>
              <w:rPr>
                <w:lang w:val="ru-RU"/>
              </w:rPr>
            </w:pPr>
            <w:r w:rsidRPr="001A7E8A">
              <w:rPr>
                <w:lang w:val="ru-RU"/>
              </w:rPr>
              <w:t>Амджен България ЕООД</w:t>
            </w:r>
          </w:p>
          <w:p w14:paraId="6460D7AA" w14:textId="77777777" w:rsidR="00107773" w:rsidRPr="001A7E8A" w:rsidRDefault="00000000">
            <w:pPr>
              <w:kinsoku w:val="0"/>
              <w:overflowPunct w:val="0"/>
              <w:rPr>
                <w:lang w:val="ru-RU"/>
              </w:rPr>
            </w:pPr>
            <w:r w:rsidRPr="001A7E8A">
              <w:rPr>
                <w:lang w:val="ru-RU"/>
              </w:rPr>
              <w:t>Тел.:+359 (0)2</w:t>
            </w:r>
            <w:r>
              <w:t> </w:t>
            </w:r>
            <w:r w:rsidRPr="001A7E8A">
              <w:rPr>
                <w:lang w:val="ru-RU"/>
              </w:rPr>
              <w:t>424 7440</w:t>
            </w:r>
          </w:p>
        </w:tc>
        <w:tc>
          <w:tcPr>
            <w:tcW w:w="4572" w:type="dxa"/>
          </w:tcPr>
          <w:p w14:paraId="723E7543" w14:textId="77777777" w:rsidR="00107773" w:rsidRPr="001A7E8A" w:rsidRDefault="00000000">
            <w:pPr>
              <w:rPr>
                <w:b/>
                <w:bCs/>
                <w:lang w:val="de-DE"/>
              </w:rPr>
            </w:pPr>
            <w:r w:rsidRPr="001A7E8A">
              <w:rPr>
                <w:b/>
                <w:bCs/>
                <w:lang w:val="de-DE"/>
              </w:rPr>
              <w:t>Luxembourg/Luxemburg</w:t>
            </w:r>
          </w:p>
          <w:p w14:paraId="612589BE" w14:textId="77777777" w:rsidR="00107773" w:rsidRPr="001A7E8A" w:rsidRDefault="00000000">
            <w:pPr>
              <w:rPr>
                <w:lang w:val="de-DE"/>
              </w:rPr>
            </w:pPr>
            <w:r w:rsidRPr="001A7E8A">
              <w:rPr>
                <w:lang w:val="de-DE"/>
              </w:rPr>
              <w:t xml:space="preserve">s.a. Amgen </w:t>
            </w:r>
          </w:p>
          <w:p w14:paraId="78222858" w14:textId="77777777" w:rsidR="00107773" w:rsidRPr="001A7E8A" w:rsidRDefault="00000000">
            <w:pPr>
              <w:rPr>
                <w:lang w:val="de-DE"/>
              </w:rPr>
            </w:pPr>
            <w:r w:rsidRPr="001A7E8A">
              <w:rPr>
                <w:lang w:val="de-DE"/>
              </w:rPr>
              <w:t>Belgique/Belgien</w:t>
            </w:r>
          </w:p>
          <w:p w14:paraId="5172AE81" w14:textId="77777777" w:rsidR="00107773" w:rsidRPr="001A7E8A" w:rsidRDefault="00000000">
            <w:pPr>
              <w:kinsoku w:val="0"/>
              <w:overflowPunct w:val="0"/>
              <w:rPr>
                <w:lang w:val="fr-FR"/>
              </w:rPr>
            </w:pPr>
            <w:r w:rsidRPr="001A7E8A">
              <w:rPr>
                <w:lang w:val="fr-FR"/>
              </w:rPr>
              <w:t>Tél/Tel: +32 (0)2 7752711</w:t>
            </w:r>
          </w:p>
          <w:p w14:paraId="379D727D" w14:textId="77777777" w:rsidR="00107773" w:rsidRPr="001A7E8A" w:rsidRDefault="00107773">
            <w:pPr>
              <w:kinsoku w:val="0"/>
              <w:overflowPunct w:val="0"/>
              <w:rPr>
                <w:lang w:val="fr-FR"/>
              </w:rPr>
            </w:pPr>
          </w:p>
        </w:tc>
      </w:tr>
      <w:tr w:rsidR="00107773" w14:paraId="0512F874" w14:textId="77777777">
        <w:trPr>
          <w:cantSplit/>
        </w:trPr>
        <w:tc>
          <w:tcPr>
            <w:tcW w:w="4463" w:type="dxa"/>
          </w:tcPr>
          <w:p w14:paraId="1CA99E16" w14:textId="77777777" w:rsidR="00107773" w:rsidRPr="001A7E8A" w:rsidRDefault="00000000">
            <w:pPr>
              <w:kinsoku w:val="0"/>
              <w:overflowPunct w:val="0"/>
              <w:rPr>
                <w:b/>
                <w:lang w:val="sv-SE"/>
              </w:rPr>
            </w:pPr>
            <w:r w:rsidRPr="001A7E8A">
              <w:rPr>
                <w:b/>
                <w:lang w:val="sv-SE"/>
              </w:rPr>
              <w:t>Česká republika</w:t>
            </w:r>
          </w:p>
          <w:p w14:paraId="3222786D" w14:textId="77777777" w:rsidR="00107773" w:rsidRPr="001A7E8A" w:rsidRDefault="00000000">
            <w:pPr>
              <w:kinsoku w:val="0"/>
              <w:overflowPunct w:val="0"/>
              <w:rPr>
                <w:lang w:val="sv-SE"/>
              </w:rPr>
            </w:pPr>
            <w:r w:rsidRPr="001A7E8A">
              <w:rPr>
                <w:lang w:val="sv-SE"/>
              </w:rPr>
              <w:t>Amgen s.r.o.</w:t>
            </w:r>
          </w:p>
          <w:p w14:paraId="6F72BD8B" w14:textId="77777777" w:rsidR="00107773" w:rsidRDefault="00000000">
            <w:pPr>
              <w:kinsoku w:val="0"/>
              <w:overflowPunct w:val="0"/>
            </w:pPr>
            <w:r>
              <w:t>Tel: +420 221 773 500</w:t>
            </w:r>
          </w:p>
        </w:tc>
        <w:tc>
          <w:tcPr>
            <w:tcW w:w="4572" w:type="dxa"/>
          </w:tcPr>
          <w:p w14:paraId="1FDE766F" w14:textId="77777777" w:rsidR="00107773" w:rsidRDefault="00000000">
            <w:pPr>
              <w:kinsoku w:val="0"/>
              <w:overflowPunct w:val="0"/>
              <w:rPr>
                <w:b/>
              </w:rPr>
            </w:pPr>
            <w:r>
              <w:rPr>
                <w:b/>
              </w:rPr>
              <w:t>Magyarország</w:t>
            </w:r>
          </w:p>
          <w:p w14:paraId="34723A65" w14:textId="77777777" w:rsidR="00107773" w:rsidRDefault="00000000">
            <w:pPr>
              <w:kinsoku w:val="0"/>
              <w:overflowPunct w:val="0"/>
            </w:pPr>
            <w:r>
              <w:t>Amgen Kft.</w:t>
            </w:r>
          </w:p>
          <w:p w14:paraId="1D3705C4" w14:textId="77777777" w:rsidR="00107773" w:rsidRDefault="00000000">
            <w:pPr>
              <w:kinsoku w:val="0"/>
              <w:overflowPunct w:val="0"/>
            </w:pPr>
            <w:r>
              <w:t>Tel.:+36 1 35 44 700</w:t>
            </w:r>
          </w:p>
          <w:p w14:paraId="62E4F835" w14:textId="77777777" w:rsidR="00107773" w:rsidRDefault="00107773">
            <w:pPr>
              <w:kinsoku w:val="0"/>
              <w:overflowPunct w:val="0"/>
            </w:pPr>
          </w:p>
        </w:tc>
      </w:tr>
      <w:tr w:rsidR="00107773" w14:paraId="6D94C7AE" w14:textId="77777777">
        <w:trPr>
          <w:cantSplit/>
        </w:trPr>
        <w:tc>
          <w:tcPr>
            <w:tcW w:w="4463" w:type="dxa"/>
          </w:tcPr>
          <w:p w14:paraId="43D21C88" w14:textId="77777777" w:rsidR="00107773" w:rsidRPr="001A7E8A" w:rsidRDefault="00000000">
            <w:pPr>
              <w:kinsoku w:val="0"/>
              <w:overflowPunct w:val="0"/>
              <w:rPr>
                <w:b/>
                <w:lang w:val="da-DK"/>
              </w:rPr>
            </w:pPr>
            <w:r w:rsidRPr="001A7E8A">
              <w:rPr>
                <w:b/>
                <w:lang w:val="da-DK"/>
              </w:rPr>
              <w:t>Danmark</w:t>
            </w:r>
          </w:p>
          <w:p w14:paraId="6E9D758E" w14:textId="77777777" w:rsidR="00107773" w:rsidRPr="001A7E8A" w:rsidRDefault="00000000">
            <w:pPr>
              <w:kinsoku w:val="0"/>
              <w:overflowPunct w:val="0"/>
              <w:rPr>
                <w:lang w:val="da-DK"/>
              </w:rPr>
            </w:pPr>
            <w:r w:rsidRPr="001A7E8A">
              <w:rPr>
                <w:lang w:val="da-DK"/>
              </w:rPr>
              <w:t>Amgen, filial af Amgen AB, Sverige</w:t>
            </w:r>
          </w:p>
          <w:p w14:paraId="29B3B4DC" w14:textId="77777777" w:rsidR="00107773" w:rsidRPr="001A7E8A" w:rsidRDefault="00000000">
            <w:pPr>
              <w:kinsoku w:val="0"/>
              <w:overflowPunct w:val="0"/>
              <w:rPr>
                <w:lang w:val="en-US"/>
              </w:rPr>
            </w:pPr>
            <w:r w:rsidRPr="001A7E8A">
              <w:rPr>
                <w:lang w:val="en-US"/>
              </w:rPr>
              <w:t>Tlf</w:t>
            </w:r>
            <w:ins w:id="11" w:author="Author">
              <w:r w:rsidRPr="001A7E8A">
                <w:rPr>
                  <w:lang w:val="en-US"/>
                </w:rPr>
                <w:t>.</w:t>
              </w:r>
            </w:ins>
            <w:r w:rsidRPr="001A7E8A">
              <w:rPr>
                <w:lang w:val="en-US"/>
              </w:rPr>
              <w:t>: +45 39617500</w:t>
            </w:r>
          </w:p>
        </w:tc>
        <w:tc>
          <w:tcPr>
            <w:tcW w:w="4572" w:type="dxa"/>
          </w:tcPr>
          <w:p w14:paraId="6E2E2187" w14:textId="77777777" w:rsidR="00107773" w:rsidRPr="001A7E8A" w:rsidRDefault="00000000">
            <w:pPr>
              <w:kinsoku w:val="0"/>
              <w:overflowPunct w:val="0"/>
              <w:rPr>
                <w:b/>
                <w:lang w:val="es-ES"/>
              </w:rPr>
            </w:pPr>
            <w:r w:rsidRPr="001A7E8A">
              <w:rPr>
                <w:b/>
                <w:lang w:val="es-ES"/>
              </w:rPr>
              <w:t>Malta</w:t>
            </w:r>
          </w:p>
          <w:p w14:paraId="7AC92E6D" w14:textId="77777777" w:rsidR="00107773" w:rsidRPr="001A7E8A" w:rsidRDefault="00000000">
            <w:pPr>
              <w:pStyle w:val="lbltxt"/>
              <w:rPr>
                <w:szCs w:val="22"/>
                <w:lang w:val="es-ES"/>
              </w:rPr>
            </w:pPr>
            <w:r w:rsidRPr="001A7E8A">
              <w:rPr>
                <w:szCs w:val="22"/>
                <w:lang w:val="es-ES"/>
              </w:rPr>
              <w:t>Amgen S.r.l.</w:t>
            </w:r>
          </w:p>
          <w:p w14:paraId="13070B81" w14:textId="77777777" w:rsidR="00107773" w:rsidRPr="001A7E8A" w:rsidRDefault="00000000">
            <w:pPr>
              <w:pStyle w:val="lbltxt"/>
              <w:rPr>
                <w:szCs w:val="22"/>
                <w:lang w:val="es-ES"/>
              </w:rPr>
            </w:pPr>
            <w:r w:rsidRPr="001A7E8A">
              <w:rPr>
                <w:szCs w:val="22"/>
                <w:lang w:val="es-ES"/>
              </w:rPr>
              <w:t>Italy</w:t>
            </w:r>
          </w:p>
          <w:p w14:paraId="105109BD" w14:textId="77777777" w:rsidR="00107773" w:rsidRPr="001A7E8A" w:rsidRDefault="00000000">
            <w:pPr>
              <w:kinsoku w:val="0"/>
              <w:overflowPunct w:val="0"/>
              <w:rPr>
                <w:lang w:val="es-ES"/>
              </w:rPr>
            </w:pPr>
            <w:r w:rsidRPr="001A7E8A">
              <w:rPr>
                <w:lang w:val="es-ES"/>
              </w:rPr>
              <w:t>Tel: +39 02 6241121</w:t>
            </w:r>
          </w:p>
          <w:p w14:paraId="0FEF6224" w14:textId="77777777" w:rsidR="00107773" w:rsidRPr="001A7E8A" w:rsidRDefault="00107773">
            <w:pPr>
              <w:kinsoku w:val="0"/>
              <w:overflowPunct w:val="0"/>
              <w:rPr>
                <w:lang w:val="es-ES"/>
              </w:rPr>
            </w:pPr>
          </w:p>
        </w:tc>
      </w:tr>
      <w:tr w:rsidR="00107773" w14:paraId="335045A0" w14:textId="77777777">
        <w:trPr>
          <w:cantSplit/>
        </w:trPr>
        <w:tc>
          <w:tcPr>
            <w:tcW w:w="4463" w:type="dxa"/>
          </w:tcPr>
          <w:p w14:paraId="7FBD5EC9" w14:textId="77777777" w:rsidR="00107773" w:rsidRDefault="00000000">
            <w:pPr>
              <w:kinsoku w:val="0"/>
              <w:overflowPunct w:val="0"/>
              <w:rPr>
                <w:b/>
              </w:rPr>
            </w:pPr>
            <w:r>
              <w:rPr>
                <w:b/>
              </w:rPr>
              <w:t>Deutschland</w:t>
            </w:r>
          </w:p>
          <w:p w14:paraId="1EEA3989" w14:textId="77777777" w:rsidR="00107773" w:rsidRDefault="00000000">
            <w:pPr>
              <w:kinsoku w:val="0"/>
              <w:overflowPunct w:val="0"/>
            </w:pPr>
            <w:r>
              <w:t>Amgen GmbH</w:t>
            </w:r>
          </w:p>
          <w:p w14:paraId="1AAE01A2" w14:textId="77777777" w:rsidR="00107773" w:rsidRDefault="00000000">
            <w:pPr>
              <w:kinsoku w:val="0"/>
              <w:overflowPunct w:val="0"/>
            </w:pPr>
            <w:r>
              <w:t>Tel: +49 89 1490960</w:t>
            </w:r>
          </w:p>
        </w:tc>
        <w:tc>
          <w:tcPr>
            <w:tcW w:w="4572" w:type="dxa"/>
          </w:tcPr>
          <w:p w14:paraId="2081548F" w14:textId="77777777" w:rsidR="00107773" w:rsidRPr="001A7E8A" w:rsidRDefault="00000000">
            <w:pPr>
              <w:kinsoku w:val="0"/>
              <w:overflowPunct w:val="0"/>
              <w:rPr>
                <w:b/>
                <w:lang w:val="da-DK"/>
              </w:rPr>
            </w:pPr>
            <w:r w:rsidRPr="001A7E8A">
              <w:rPr>
                <w:b/>
                <w:lang w:val="da-DK"/>
              </w:rPr>
              <w:t>Nederland</w:t>
            </w:r>
          </w:p>
          <w:p w14:paraId="1C95A7FA" w14:textId="77777777" w:rsidR="00107773" w:rsidRPr="001A7E8A" w:rsidRDefault="00000000">
            <w:pPr>
              <w:kinsoku w:val="0"/>
              <w:overflowPunct w:val="0"/>
              <w:rPr>
                <w:lang w:val="da-DK"/>
              </w:rPr>
            </w:pPr>
            <w:r w:rsidRPr="001A7E8A">
              <w:rPr>
                <w:lang w:val="da-DK"/>
              </w:rPr>
              <w:t>Amgen B.V.</w:t>
            </w:r>
          </w:p>
          <w:p w14:paraId="3459D3E0" w14:textId="77777777" w:rsidR="00107773" w:rsidRPr="001A7E8A" w:rsidRDefault="00000000">
            <w:pPr>
              <w:kinsoku w:val="0"/>
              <w:overflowPunct w:val="0"/>
              <w:rPr>
                <w:lang w:val="da-DK"/>
              </w:rPr>
            </w:pPr>
            <w:r w:rsidRPr="001A7E8A">
              <w:rPr>
                <w:lang w:val="da-DK"/>
              </w:rPr>
              <w:t>Tel: +31 (0)76 5732500</w:t>
            </w:r>
          </w:p>
          <w:p w14:paraId="7521F8BC" w14:textId="77777777" w:rsidR="00107773" w:rsidRPr="001A7E8A" w:rsidRDefault="00107773">
            <w:pPr>
              <w:kinsoku w:val="0"/>
              <w:overflowPunct w:val="0"/>
              <w:rPr>
                <w:lang w:val="da-DK"/>
              </w:rPr>
            </w:pPr>
          </w:p>
        </w:tc>
      </w:tr>
      <w:tr w:rsidR="00107773" w14:paraId="4803811B" w14:textId="77777777">
        <w:trPr>
          <w:cantSplit/>
        </w:trPr>
        <w:tc>
          <w:tcPr>
            <w:tcW w:w="4463" w:type="dxa"/>
          </w:tcPr>
          <w:p w14:paraId="298BD262" w14:textId="77777777" w:rsidR="00107773" w:rsidRDefault="00000000">
            <w:pPr>
              <w:keepNext/>
              <w:kinsoku w:val="0"/>
              <w:overflowPunct w:val="0"/>
              <w:rPr>
                <w:b/>
              </w:rPr>
            </w:pPr>
            <w:r>
              <w:rPr>
                <w:b/>
              </w:rPr>
              <w:t>Eesti</w:t>
            </w:r>
          </w:p>
          <w:p w14:paraId="7412C979" w14:textId="77777777" w:rsidR="00107773" w:rsidRDefault="00000000">
            <w:pPr>
              <w:keepNext/>
              <w:kinsoku w:val="0"/>
              <w:overflowPunct w:val="0"/>
            </w:pPr>
            <w:r>
              <w:t>Amgen Switzerland AG Vilniaus filialas</w:t>
            </w:r>
          </w:p>
          <w:p w14:paraId="0FC818ED" w14:textId="77777777" w:rsidR="00107773" w:rsidRDefault="00000000">
            <w:pPr>
              <w:keepNext/>
              <w:kinsoku w:val="0"/>
              <w:overflowPunct w:val="0"/>
            </w:pPr>
            <w:r>
              <w:t>Tel: +372 586 09553</w:t>
            </w:r>
          </w:p>
        </w:tc>
        <w:tc>
          <w:tcPr>
            <w:tcW w:w="4572" w:type="dxa"/>
          </w:tcPr>
          <w:p w14:paraId="0A70FA38" w14:textId="77777777" w:rsidR="00107773" w:rsidRDefault="00000000">
            <w:pPr>
              <w:keepNext/>
              <w:kinsoku w:val="0"/>
              <w:overflowPunct w:val="0"/>
              <w:rPr>
                <w:b/>
              </w:rPr>
            </w:pPr>
            <w:r>
              <w:rPr>
                <w:b/>
              </w:rPr>
              <w:t>Norge</w:t>
            </w:r>
          </w:p>
          <w:p w14:paraId="2B3BD9B6" w14:textId="77777777" w:rsidR="00107773" w:rsidRDefault="00000000">
            <w:pPr>
              <w:keepNext/>
              <w:kinsoku w:val="0"/>
              <w:overflowPunct w:val="0"/>
            </w:pPr>
            <w:r>
              <w:t>Amgen AB</w:t>
            </w:r>
          </w:p>
          <w:p w14:paraId="321BEAC4" w14:textId="77777777" w:rsidR="00107773" w:rsidRDefault="00000000">
            <w:pPr>
              <w:keepNext/>
              <w:kinsoku w:val="0"/>
              <w:overflowPunct w:val="0"/>
            </w:pPr>
            <w:r>
              <w:t>Tlf: +47 23308000</w:t>
            </w:r>
          </w:p>
          <w:p w14:paraId="740A3E43" w14:textId="77777777" w:rsidR="00107773" w:rsidRDefault="00107773">
            <w:pPr>
              <w:keepNext/>
              <w:kinsoku w:val="0"/>
              <w:overflowPunct w:val="0"/>
            </w:pPr>
          </w:p>
        </w:tc>
      </w:tr>
      <w:tr w:rsidR="00107773" w14:paraId="067E1690" w14:textId="77777777">
        <w:trPr>
          <w:cantSplit/>
        </w:trPr>
        <w:tc>
          <w:tcPr>
            <w:tcW w:w="4463" w:type="dxa"/>
          </w:tcPr>
          <w:p w14:paraId="497CD0E2" w14:textId="77777777" w:rsidR="00107773" w:rsidRPr="001A7E8A" w:rsidRDefault="00000000">
            <w:pPr>
              <w:keepNext/>
              <w:kinsoku w:val="0"/>
              <w:overflowPunct w:val="0"/>
              <w:rPr>
                <w:b/>
                <w:lang w:val="el-GR"/>
              </w:rPr>
            </w:pPr>
            <w:r w:rsidRPr="001A7E8A">
              <w:rPr>
                <w:b/>
                <w:lang w:val="el-GR"/>
              </w:rPr>
              <w:t>Ελλάδα</w:t>
            </w:r>
          </w:p>
          <w:p w14:paraId="54665367" w14:textId="77777777" w:rsidR="00107773" w:rsidRPr="001A7E8A" w:rsidRDefault="00000000">
            <w:pPr>
              <w:keepNext/>
              <w:kinsoku w:val="0"/>
              <w:overflowPunct w:val="0"/>
              <w:rPr>
                <w:lang w:val="el-GR"/>
              </w:rPr>
            </w:pPr>
            <w:r>
              <w:t>Amgen</w:t>
            </w:r>
            <w:r w:rsidRPr="001A7E8A">
              <w:rPr>
                <w:lang w:val="el-GR"/>
              </w:rPr>
              <w:t xml:space="preserve"> Ελλάς Φαρμακευτικά Ε.Π.Ε. </w:t>
            </w:r>
          </w:p>
          <w:p w14:paraId="749A866F" w14:textId="77777777" w:rsidR="00107773" w:rsidRDefault="00000000">
            <w:pPr>
              <w:keepNext/>
              <w:kinsoku w:val="0"/>
              <w:overflowPunct w:val="0"/>
            </w:pPr>
            <w:r>
              <w:t>Τηλ: +30 210 3447000</w:t>
            </w:r>
          </w:p>
        </w:tc>
        <w:tc>
          <w:tcPr>
            <w:tcW w:w="4572" w:type="dxa"/>
          </w:tcPr>
          <w:p w14:paraId="67243F5E" w14:textId="77777777" w:rsidR="00107773" w:rsidRDefault="00000000">
            <w:pPr>
              <w:keepNext/>
              <w:kinsoku w:val="0"/>
              <w:overflowPunct w:val="0"/>
              <w:rPr>
                <w:b/>
              </w:rPr>
            </w:pPr>
            <w:r>
              <w:rPr>
                <w:b/>
              </w:rPr>
              <w:t>Österreich</w:t>
            </w:r>
          </w:p>
          <w:p w14:paraId="749FDA7A" w14:textId="77777777" w:rsidR="00107773" w:rsidRDefault="00000000">
            <w:pPr>
              <w:keepNext/>
              <w:kinsoku w:val="0"/>
              <w:overflowPunct w:val="0"/>
            </w:pPr>
            <w:r>
              <w:t>Amgen GmbH</w:t>
            </w:r>
          </w:p>
          <w:p w14:paraId="338D78A7" w14:textId="77777777" w:rsidR="00107773" w:rsidRDefault="00000000">
            <w:pPr>
              <w:keepNext/>
              <w:kinsoku w:val="0"/>
              <w:overflowPunct w:val="0"/>
            </w:pPr>
            <w:r>
              <w:t>Tel: +43 (0)1 50 217</w:t>
            </w:r>
          </w:p>
          <w:p w14:paraId="555A5BBC" w14:textId="77777777" w:rsidR="00107773" w:rsidRDefault="00107773">
            <w:pPr>
              <w:keepNext/>
              <w:kinsoku w:val="0"/>
              <w:overflowPunct w:val="0"/>
            </w:pPr>
          </w:p>
        </w:tc>
      </w:tr>
      <w:tr w:rsidR="00107773" w14:paraId="4A3BA598" w14:textId="77777777">
        <w:trPr>
          <w:cantSplit/>
        </w:trPr>
        <w:tc>
          <w:tcPr>
            <w:tcW w:w="4463" w:type="dxa"/>
          </w:tcPr>
          <w:p w14:paraId="2E344EEE" w14:textId="77777777" w:rsidR="00107773" w:rsidRPr="001A7E8A" w:rsidRDefault="00000000">
            <w:pPr>
              <w:kinsoku w:val="0"/>
              <w:overflowPunct w:val="0"/>
              <w:rPr>
                <w:b/>
                <w:lang w:val="es-ES"/>
              </w:rPr>
            </w:pPr>
            <w:r w:rsidRPr="001A7E8A">
              <w:rPr>
                <w:b/>
                <w:lang w:val="es-ES"/>
              </w:rPr>
              <w:t>España</w:t>
            </w:r>
          </w:p>
          <w:p w14:paraId="27C4D847" w14:textId="77777777" w:rsidR="00107773" w:rsidRPr="001A7E8A" w:rsidRDefault="00000000">
            <w:pPr>
              <w:kinsoku w:val="0"/>
              <w:overflowPunct w:val="0"/>
              <w:rPr>
                <w:lang w:val="es-ES"/>
              </w:rPr>
            </w:pPr>
            <w:r w:rsidRPr="001A7E8A">
              <w:rPr>
                <w:lang w:val="es-ES"/>
              </w:rPr>
              <w:t>Amgen S.A.</w:t>
            </w:r>
          </w:p>
          <w:p w14:paraId="45A9F123" w14:textId="77777777" w:rsidR="00107773" w:rsidRPr="001A7E8A" w:rsidRDefault="00000000">
            <w:pPr>
              <w:kinsoku w:val="0"/>
              <w:overflowPunct w:val="0"/>
              <w:rPr>
                <w:lang w:val="es-ES"/>
              </w:rPr>
            </w:pPr>
            <w:r w:rsidRPr="001A7E8A">
              <w:rPr>
                <w:lang w:val="es-ES"/>
              </w:rPr>
              <w:t>Tel: +34 93 600 18 60</w:t>
            </w:r>
          </w:p>
        </w:tc>
        <w:tc>
          <w:tcPr>
            <w:tcW w:w="4572" w:type="dxa"/>
          </w:tcPr>
          <w:p w14:paraId="2394A149" w14:textId="77777777" w:rsidR="00107773" w:rsidRPr="001A7E8A" w:rsidRDefault="00000000">
            <w:pPr>
              <w:kinsoku w:val="0"/>
              <w:overflowPunct w:val="0"/>
              <w:rPr>
                <w:b/>
                <w:lang w:val="pl-PL"/>
              </w:rPr>
            </w:pPr>
            <w:r w:rsidRPr="001A7E8A">
              <w:rPr>
                <w:b/>
                <w:lang w:val="pl-PL"/>
              </w:rPr>
              <w:t>Polska</w:t>
            </w:r>
          </w:p>
          <w:p w14:paraId="17FC31A2" w14:textId="77777777" w:rsidR="00107773" w:rsidRPr="001A7E8A" w:rsidRDefault="00000000">
            <w:pPr>
              <w:kinsoku w:val="0"/>
              <w:overflowPunct w:val="0"/>
              <w:rPr>
                <w:lang w:val="pl-PL"/>
              </w:rPr>
            </w:pPr>
            <w:r w:rsidRPr="001A7E8A">
              <w:rPr>
                <w:lang w:val="pl-PL"/>
              </w:rPr>
              <w:t>Amgen Biotechnologia Sp. z o.o.</w:t>
            </w:r>
          </w:p>
          <w:p w14:paraId="4108CB99" w14:textId="77777777" w:rsidR="00107773" w:rsidRDefault="00000000">
            <w:pPr>
              <w:kinsoku w:val="0"/>
              <w:overflowPunct w:val="0"/>
            </w:pPr>
            <w:r>
              <w:t>Tel.: +48 22 581 3000</w:t>
            </w:r>
          </w:p>
          <w:p w14:paraId="09778BD2" w14:textId="77777777" w:rsidR="00107773" w:rsidRDefault="00107773">
            <w:pPr>
              <w:kinsoku w:val="0"/>
              <w:overflowPunct w:val="0"/>
            </w:pPr>
          </w:p>
        </w:tc>
      </w:tr>
      <w:tr w:rsidR="00107773" w14:paraId="05593A0D" w14:textId="77777777">
        <w:trPr>
          <w:cantSplit/>
        </w:trPr>
        <w:tc>
          <w:tcPr>
            <w:tcW w:w="4463" w:type="dxa"/>
          </w:tcPr>
          <w:p w14:paraId="6D4C9BCC" w14:textId="77777777" w:rsidR="00107773" w:rsidRPr="001A7E8A" w:rsidRDefault="00000000">
            <w:pPr>
              <w:keepNext/>
              <w:kinsoku w:val="0"/>
              <w:overflowPunct w:val="0"/>
              <w:rPr>
                <w:b/>
                <w:lang w:val="fr-FR"/>
              </w:rPr>
            </w:pPr>
            <w:r w:rsidRPr="001A7E8A">
              <w:rPr>
                <w:b/>
                <w:lang w:val="fr-FR"/>
              </w:rPr>
              <w:lastRenderedPageBreak/>
              <w:t>France</w:t>
            </w:r>
          </w:p>
          <w:p w14:paraId="2F01CA4F" w14:textId="77777777" w:rsidR="00107773" w:rsidRPr="001A7E8A" w:rsidRDefault="00000000">
            <w:pPr>
              <w:keepNext/>
              <w:kinsoku w:val="0"/>
              <w:overflowPunct w:val="0"/>
              <w:rPr>
                <w:lang w:val="fr-FR"/>
              </w:rPr>
            </w:pPr>
            <w:r w:rsidRPr="001A7E8A">
              <w:rPr>
                <w:lang w:val="fr-FR"/>
              </w:rPr>
              <w:t>Amgen S.A.S.</w:t>
            </w:r>
          </w:p>
          <w:p w14:paraId="72BB136F" w14:textId="77777777" w:rsidR="00107773" w:rsidRPr="001A7E8A" w:rsidRDefault="00000000">
            <w:pPr>
              <w:keepNext/>
              <w:kinsoku w:val="0"/>
              <w:overflowPunct w:val="0"/>
              <w:rPr>
                <w:lang w:val="fr-FR"/>
              </w:rPr>
            </w:pPr>
            <w:r w:rsidRPr="001A7E8A">
              <w:rPr>
                <w:lang w:val="fr-FR"/>
              </w:rPr>
              <w:t>Tél: +33 (0)9 69 363 363</w:t>
            </w:r>
          </w:p>
        </w:tc>
        <w:tc>
          <w:tcPr>
            <w:tcW w:w="4572" w:type="dxa"/>
          </w:tcPr>
          <w:p w14:paraId="0DE58842" w14:textId="77777777" w:rsidR="00107773" w:rsidRDefault="00000000">
            <w:pPr>
              <w:keepNext/>
              <w:kinsoku w:val="0"/>
              <w:overflowPunct w:val="0"/>
              <w:rPr>
                <w:b/>
              </w:rPr>
            </w:pPr>
            <w:r>
              <w:rPr>
                <w:b/>
              </w:rPr>
              <w:t>Portugal</w:t>
            </w:r>
          </w:p>
          <w:p w14:paraId="39A8F410" w14:textId="77777777" w:rsidR="00107773" w:rsidRDefault="00000000">
            <w:pPr>
              <w:keepNext/>
              <w:kinsoku w:val="0"/>
              <w:overflowPunct w:val="0"/>
            </w:pPr>
            <w:r>
              <w:t>Amgen Biofarmacêutica, Lda.</w:t>
            </w:r>
          </w:p>
          <w:p w14:paraId="21A7EA79" w14:textId="77777777" w:rsidR="00107773" w:rsidRDefault="00000000">
            <w:pPr>
              <w:keepNext/>
              <w:kinsoku w:val="0"/>
              <w:overflowPunct w:val="0"/>
            </w:pPr>
            <w:r>
              <w:t>Tel: +351 21 4220606</w:t>
            </w:r>
          </w:p>
          <w:p w14:paraId="41DAE392" w14:textId="77777777" w:rsidR="00107773" w:rsidRDefault="00107773">
            <w:pPr>
              <w:keepNext/>
              <w:kinsoku w:val="0"/>
              <w:overflowPunct w:val="0"/>
            </w:pPr>
          </w:p>
        </w:tc>
      </w:tr>
      <w:tr w:rsidR="00107773" w14:paraId="09A0AA44" w14:textId="77777777">
        <w:trPr>
          <w:cantSplit/>
        </w:trPr>
        <w:tc>
          <w:tcPr>
            <w:tcW w:w="4463" w:type="dxa"/>
          </w:tcPr>
          <w:p w14:paraId="4B14A850" w14:textId="77777777" w:rsidR="00107773" w:rsidRPr="001A7E8A" w:rsidRDefault="00000000">
            <w:pPr>
              <w:keepNext/>
              <w:kinsoku w:val="0"/>
              <w:overflowPunct w:val="0"/>
              <w:rPr>
                <w:b/>
                <w:lang w:val="sv-SE"/>
              </w:rPr>
            </w:pPr>
            <w:r w:rsidRPr="001A7E8A">
              <w:rPr>
                <w:b/>
                <w:lang w:val="sv-SE"/>
              </w:rPr>
              <w:t>Hrvatska</w:t>
            </w:r>
          </w:p>
          <w:p w14:paraId="7289E99D" w14:textId="77777777" w:rsidR="00107773" w:rsidRPr="001A7E8A" w:rsidRDefault="00000000">
            <w:pPr>
              <w:kinsoku w:val="0"/>
              <w:overflowPunct w:val="0"/>
              <w:rPr>
                <w:lang w:val="sv-SE"/>
              </w:rPr>
            </w:pPr>
            <w:r w:rsidRPr="001A7E8A">
              <w:rPr>
                <w:lang w:val="sv-SE"/>
              </w:rPr>
              <w:t>Amgen d.o.o.</w:t>
            </w:r>
          </w:p>
          <w:p w14:paraId="2FD42319" w14:textId="77777777" w:rsidR="00107773" w:rsidRDefault="00000000">
            <w:pPr>
              <w:kinsoku w:val="0"/>
              <w:overflowPunct w:val="0"/>
            </w:pPr>
            <w:r>
              <w:t>Tel: + 385 (0)1 562 57 20</w:t>
            </w:r>
          </w:p>
        </w:tc>
        <w:tc>
          <w:tcPr>
            <w:tcW w:w="4572" w:type="dxa"/>
          </w:tcPr>
          <w:p w14:paraId="785341AE" w14:textId="77777777" w:rsidR="00107773" w:rsidRDefault="00000000">
            <w:pPr>
              <w:kinsoku w:val="0"/>
              <w:overflowPunct w:val="0"/>
              <w:rPr>
                <w:b/>
              </w:rPr>
            </w:pPr>
            <w:r>
              <w:rPr>
                <w:b/>
              </w:rPr>
              <w:t>România</w:t>
            </w:r>
          </w:p>
          <w:p w14:paraId="2D0BBAFB" w14:textId="77777777" w:rsidR="00107773" w:rsidRDefault="00000000">
            <w:pPr>
              <w:kinsoku w:val="0"/>
              <w:overflowPunct w:val="0"/>
            </w:pPr>
            <w:r>
              <w:t>Amgen România SRL</w:t>
            </w:r>
          </w:p>
          <w:p w14:paraId="3610F1F2" w14:textId="77777777" w:rsidR="00107773" w:rsidRDefault="00000000">
            <w:pPr>
              <w:kinsoku w:val="0"/>
              <w:overflowPunct w:val="0"/>
            </w:pPr>
            <w:r>
              <w:t>Tel: +4021 527 3000</w:t>
            </w:r>
          </w:p>
          <w:p w14:paraId="431EA4AF" w14:textId="77777777" w:rsidR="00107773" w:rsidRDefault="00107773">
            <w:pPr>
              <w:kinsoku w:val="0"/>
              <w:overflowPunct w:val="0"/>
            </w:pPr>
          </w:p>
        </w:tc>
      </w:tr>
      <w:tr w:rsidR="00107773" w14:paraId="7FF87DB7" w14:textId="77777777">
        <w:trPr>
          <w:cantSplit/>
        </w:trPr>
        <w:tc>
          <w:tcPr>
            <w:tcW w:w="4463" w:type="dxa"/>
          </w:tcPr>
          <w:p w14:paraId="73B09A43" w14:textId="77777777" w:rsidR="00107773" w:rsidRPr="001A7E8A" w:rsidRDefault="00000000">
            <w:pPr>
              <w:kinsoku w:val="0"/>
              <w:overflowPunct w:val="0"/>
              <w:rPr>
                <w:b/>
                <w:lang w:val="en-US"/>
              </w:rPr>
            </w:pPr>
            <w:r w:rsidRPr="001A7E8A">
              <w:rPr>
                <w:b/>
                <w:lang w:val="en-US"/>
              </w:rPr>
              <w:t>Ireland</w:t>
            </w:r>
          </w:p>
          <w:p w14:paraId="591AF8F2" w14:textId="77777777" w:rsidR="00107773" w:rsidRPr="001A7E8A" w:rsidRDefault="00000000">
            <w:pPr>
              <w:kinsoku w:val="0"/>
              <w:overflowPunct w:val="0"/>
              <w:rPr>
                <w:lang w:val="en-US"/>
              </w:rPr>
            </w:pPr>
            <w:r w:rsidRPr="001A7E8A">
              <w:rPr>
                <w:lang w:val="en-US"/>
              </w:rPr>
              <w:t>Amgen Ireland Limited</w:t>
            </w:r>
          </w:p>
          <w:p w14:paraId="7ACD3872" w14:textId="77777777" w:rsidR="00107773" w:rsidRPr="001A7E8A" w:rsidRDefault="00000000">
            <w:pPr>
              <w:kinsoku w:val="0"/>
              <w:overflowPunct w:val="0"/>
              <w:rPr>
                <w:lang w:val="en-US"/>
              </w:rPr>
            </w:pPr>
            <w:r w:rsidRPr="001A7E8A">
              <w:rPr>
                <w:lang w:val="en-US"/>
              </w:rPr>
              <w:t>Tel: +353 1 8527400</w:t>
            </w:r>
          </w:p>
        </w:tc>
        <w:tc>
          <w:tcPr>
            <w:tcW w:w="4572" w:type="dxa"/>
          </w:tcPr>
          <w:p w14:paraId="2DFB7A21" w14:textId="77777777" w:rsidR="00107773" w:rsidRPr="001A7E8A" w:rsidRDefault="00000000">
            <w:pPr>
              <w:kinsoku w:val="0"/>
              <w:overflowPunct w:val="0"/>
              <w:rPr>
                <w:b/>
                <w:lang w:val="da-DK"/>
              </w:rPr>
            </w:pPr>
            <w:r w:rsidRPr="001A7E8A">
              <w:rPr>
                <w:b/>
                <w:lang w:val="da-DK"/>
              </w:rPr>
              <w:t>Slovenija</w:t>
            </w:r>
          </w:p>
          <w:p w14:paraId="238922A0" w14:textId="77777777" w:rsidR="00107773" w:rsidRPr="001A7E8A" w:rsidRDefault="00000000">
            <w:pPr>
              <w:kinsoku w:val="0"/>
              <w:overflowPunct w:val="0"/>
              <w:rPr>
                <w:lang w:val="da-DK"/>
              </w:rPr>
            </w:pPr>
            <w:r w:rsidRPr="001A7E8A">
              <w:rPr>
                <w:lang w:val="da-DK"/>
              </w:rPr>
              <w:t>AMGEN zdravila d.o.o.</w:t>
            </w:r>
          </w:p>
          <w:p w14:paraId="5F021769" w14:textId="77777777" w:rsidR="00107773" w:rsidRPr="001A7E8A" w:rsidRDefault="00000000">
            <w:pPr>
              <w:kinsoku w:val="0"/>
              <w:overflowPunct w:val="0"/>
              <w:rPr>
                <w:lang w:val="en-US"/>
              </w:rPr>
            </w:pPr>
            <w:r w:rsidRPr="001A7E8A">
              <w:rPr>
                <w:lang w:val="en-US"/>
              </w:rPr>
              <w:t>Tel: +386 (0)1 585 1767</w:t>
            </w:r>
          </w:p>
          <w:p w14:paraId="6E48F554" w14:textId="77777777" w:rsidR="00107773" w:rsidRPr="001A7E8A" w:rsidRDefault="00107773">
            <w:pPr>
              <w:kinsoku w:val="0"/>
              <w:overflowPunct w:val="0"/>
              <w:rPr>
                <w:lang w:val="en-US"/>
              </w:rPr>
            </w:pPr>
          </w:p>
        </w:tc>
      </w:tr>
      <w:tr w:rsidR="00107773" w14:paraId="6DECF65B" w14:textId="77777777">
        <w:trPr>
          <w:cantSplit/>
        </w:trPr>
        <w:tc>
          <w:tcPr>
            <w:tcW w:w="4463" w:type="dxa"/>
          </w:tcPr>
          <w:p w14:paraId="7AFBCC63" w14:textId="77777777" w:rsidR="00107773" w:rsidRDefault="00000000">
            <w:pPr>
              <w:kinsoku w:val="0"/>
              <w:overflowPunct w:val="0"/>
              <w:rPr>
                <w:b/>
              </w:rPr>
            </w:pPr>
            <w:r>
              <w:rPr>
                <w:b/>
              </w:rPr>
              <w:t>Ísland</w:t>
            </w:r>
          </w:p>
          <w:p w14:paraId="28DCFC5C" w14:textId="77777777" w:rsidR="00107773" w:rsidRDefault="00000000">
            <w:pPr>
              <w:kinsoku w:val="0"/>
              <w:overflowPunct w:val="0"/>
            </w:pPr>
            <w:r>
              <w:t>Vistor</w:t>
            </w:r>
            <w:del w:id="12" w:author="Author">
              <w:r>
                <w:delText xml:space="preserve"> hf.</w:delText>
              </w:r>
            </w:del>
          </w:p>
          <w:p w14:paraId="40CA1BC8" w14:textId="77777777" w:rsidR="00107773" w:rsidRDefault="00000000">
            <w:pPr>
              <w:kinsoku w:val="0"/>
              <w:overflowPunct w:val="0"/>
            </w:pPr>
            <w:r>
              <w:t>Sími: +354 535 7000</w:t>
            </w:r>
          </w:p>
        </w:tc>
        <w:tc>
          <w:tcPr>
            <w:tcW w:w="4572" w:type="dxa"/>
          </w:tcPr>
          <w:p w14:paraId="249890A3" w14:textId="77777777" w:rsidR="00107773" w:rsidRDefault="00000000">
            <w:pPr>
              <w:kinsoku w:val="0"/>
              <w:overflowPunct w:val="0"/>
              <w:rPr>
                <w:b/>
              </w:rPr>
            </w:pPr>
            <w:r>
              <w:rPr>
                <w:b/>
              </w:rPr>
              <w:t>Slovenská republika</w:t>
            </w:r>
          </w:p>
          <w:p w14:paraId="0BF193E9" w14:textId="77777777" w:rsidR="00107773" w:rsidRDefault="00000000">
            <w:pPr>
              <w:kinsoku w:val="0"/>
              <w:overflowPunct w:val="0"/>
            </w:pPr>
            <w:r>
              <w:t>Amgen Slovakia s.r.o.</w:t>
            </w:r>
          </w:p>
          <w:p w14:paraId="4DC40B30" w14:textId="77777777" w:rsidR="00107773" w:rsidRDefault="00000000">
            <w:pPr>
              <w:kinsoku w:val="0"/>
              <w:overflowPunct w:val="0"/>
            </w:pPr>
            <w:r>
              <w:t>Tel: +421 2 321 114 49</w:t>
            </w:r>
          </w:p>
          <w:p w14:paraId="74EE1D75" w14:textId="77777777" w:rsidR="00107773" w:rsidRDefault="00107773">
            <w:pPr>
              <w:kinsoku w:val="0"/>
              <w:overflowPunct w:val="0"/>
            </w:pPr>
          </w:p>
        </w:tc>
      </w:tr>
      <w:tr w:rsidR="00107773" w14:paraId="020D6542" w14:textId="77777777">
        <w:trPr>
          <w:cantSplit/>
        </w:trPr>
        <w:tc>
          <w:tcPr>
            <w:tcW w:w="4463" w:type="dxa"/>
          </w:tcPr>
          <w:p w14:paraId="36B3EDC8" w14:textId="77777777" w:rsidR="00107773" w:rsidRPr="001A7E8A" w:rsidRDefault="00000000">
            <w:pPr>
              <w:kinsoku w:val="0"/>
              <w:overflowPunct w:val="0"/>
              <w:rPr>
                <w:b/>
                <w:lang w:val="es-ES"/>
              </w:rPr>
            </w:pPr>
            <w:r w:rsidRPr="001A7E8A">
              <w:rPr>
                <w:b/>
                <w:lang w:val="es-ES"/>
              </w:rPr>
              <w:t>Italia</w:t>
            </w:r>
          </w:p>
          <w:p w14:paraId="2FB5DAB6" w14:textId="77777777" w:rsidR="00107773" w:rsidRPr="001A7E8A" w:rsidRDefault="00000000">
            <w:pPr>
              <w:kinsoku w:val="0"/>
              <w:overflowPunct w:val="0"/>
              <w:rPr>
                <w:lang w:val="es-ES"/>
              </w:rPr>
            </w:pPr>
            <w:r w:rsidRPr="001A7E8A">
              <w:rPr>
                <w:lang w:val="es-ES"/>
              </w:rPr>
              <w:t>Amgen S.r.l.</w:t>
            </w:r>
          </w:p>
          <w:p w14:paraId="6E9455C6" w14:textId="77777777" w:rsidR="00107773" w:rsidRDefault="00000000">
            <w:pPr>
              <w:kinsoku w:val="0"/>
              <w:overflowPunct w:val="0"/>
            </w:pPr>
            <w:r>
              <w:t>Tel: +39 02 6241121</w:t>
            </w:r>
          </w:p>
        </w:tc>
        <w:tc>
          <w:tcPr>
            <w:tcW w:w="4572" w:type="dxa"/>
          </w:tcPr>
          <w:p w14:paraId="4BAB8F14" w14:textId="77777777" w:rsidR="00107773" w:rsidRDefault="00000000">
            <w:pPr>
              <w:kinsoku w:val="0"/>
              <w:overflowPunct w:val="0"/>
              <w:rPr>
                <w:b/>
              </w:rPr>
            </w:pPr>
            <w:r>
              <w:rPr>
                <w:b/>
              </w:rPr>
              <w:t>Suomi/Finland</w:t>
            </w:r>
          </w:p>
          <w:p w14:paraId="0F9CDFBD" w14:textId="77777777" w:rsidR="00107773" w:rsidRPr="001A7E8A" w:rsidRDefault="00000000">
            <w:pPr>
              <w:pStyle w:val="lbltxt"/>
              <w:rPr>
                <w:szCs w:val="22"/>
                <w:lang w:val="nl-NL"/>
              </w:rPr>
            </w:pPr>
            <w:r w:rsidRPr="001A7E8A">
              <w:rPr>
                <w:szCs w:val="22"/>
                <w:lang w:val="nl-NL"/>
              </w:rPr>
              <w:t>Amgen AB, sivuliike Suomessa/Amgen AB, filial i Finland</w:t>
            </w:r>
          </w:p>
          <w:p w14:paraId="1040179A" w14:textId="77777777" w:rsidR="00107773" w:rsidRPr="001A7E8A" w:rsidRDefault="00000000">
            <w:pPr>
              <w:pStyle w:val="lbltxt"/>
              <w:rPr>
                <w:szCs w:val="22"/>
                <w:lang w:val="nl-NL"/>
              </w:rPr>
            </w:pPr>
            <w:r w:rsidRPr="001A7E8A">
              <w:rPr>
                <w:szCs w:val="22"/>
                <w:lang w:val="nl-NL"/>
              </w:rPr>
              <w:t>Puh/Tel: +358 (0)9 54900500</w:t>
            </w:r>
          </w:p>
          <w:p w14:paraId="05D61C6E" w14:textId="77777777" w:rsidR="00107773" w:rsidRDefault="00107773">
            <w:pPr>
              <w:kinsoku w:val="0"/>
              <w:overflowPunct w:val="0"/>
            </w:pPr>
          </w:p>
        </w:tc>
      </w:tr>
      <w:tr w:rsidR="00107773" w14:paraId="21B67987" w14:textId="77777777">
        <w:trPr>
          <w:cantSplit/>
        </w:trPr>
        <w:tc>
          <w:tcPr>
            <w:tcW w:w="4463" w:type="dxa"/>
          </w:tcPr>
          <w:p w14:paraId="56F2386B" w14:textId="77777777" w:rsidR="00107773" w:rsidRDefault="00000000">
            <w:pPr>
              <w:kinsoku w:val="0"/>
              <w:overflowPunct w:val="0"/>
              <w:rPr>
                <w:b/>
              </w:rPr>
            </w:pPr>
            <w:r>
              <w:rPr>
                <w:b/>
              </w:rPr>
              <w:t>Κύπρος</w:t>
            </w:r>
          </w:p>
          <w:p w14:paraId="256B377E" w14:textId="77777777" w:rsidR="00107773" w:rsidRDefault="00000000">
            <w:pPr>
              <w:kinsoku w:val="0"/>
              <w:overflowPunct w:val="0"/>
            </w:pPr>
            <w:r>
              <w:t>C.A. Papaellinas Ltd</w:t>
            </w:r>
          </w:p>
          <w:p w14:paraId="1D3CA65B" w14:textId="77777777" w:rsidR="00107773" w:rsidRDefault="00000000">
            <w:pPr>
              <w:kinsoku w:val="0"/>
              <w:overflowPunct w:val="0"/>
            </w:pPr>
            <w:r>
              <w:t>Τηλ: +357 22741 741</w:t>
            </w:r>
          </w:p>
        </w:tc>
        <w:tc>
          <w:tcPr>
            <w:tcW w:w="4572" w:type="dxa"/>
          </w:tcPr>
          <w:p w14:paraId="3AC6B2C5" w14:textId="77777777" w:rsidR="00107773" w:rsidRDefault="00000000">
            <w:pPr>
              <w:kinsoku w:val="0"/>
              <w:overflowPunct w:val="0"/>
              <w:rPr>
                <w:b/>
              </w:rPr>
            </w:pPr>
            <w:r>
              <w:rPr>
                <w:b/>
              </w:rPr>
              <w:t>Sverige</w:t>
            </w:r>
          </w:p>
          <w:p w14:paraId="73C514DE" w14:textId="77777777" w:rsidR="00107773" w:rsidRDefault="00000000">
            <w:pPr>
              <w:kinsoku w:val="0"/>
              <w:overflowPunct w:val="0"/>
            </w:pPr>
            <w:r>
              <w:t>Amgen AB</w:t>
            </w:r>
          </w:p>
          <w:p w14:paraId="6ABE78AA" w14:textId="77777777" w:rsidR="00107773" w:rsidRDefault="00000000">
            <w:pPr>
              <w:kinsoku w:val="0"/>
              <w:overflowPunct w:val="0"/>
            </w:pPr>
            <w:r>
              <w:t>Tel: +46 (0)8 6951100</w:t>
            </w:r>
          </w:p>
          <w:p w14:paraId="282800E1" w14:textId="77777777" w:rsidR="00107773" w:rsidRDefault="00107773">
            <w:pPr>
              <w:kinsoku w:val="0"/>
              <w:overflowPunct w:val="0"/>
            </w:pPr>
          </w:p>
        </w:tc>
      </w:tr>
      <w:tr w:rsidR="00107773" w14:paraId="09D44DDD" w14:textId="77777777">
        <w:trPr>
          <w:cantSplit/>
        </w:trPr>
        <w:tc>
          <w:tcPr>
            <w:tcW w:w="4463" w:type="dxa"/>
          </w:tcPr>
          <w:p w14:paraId="7060F5F3" w14:textId="77777777" w:rsidR="00107773" w:rsidRDefault="00000000">
            <w:pPr>
              <w:kinsoku w:val="0"/>
              <w:overflowPunct w:val="0"/>
              <w:rPr>
                <w:b/>
              </w:rPr>
            </w:pPr>
            <w:r>
              <w:rPr>
                <w:b/>
              </w:rPr>
              <w:t>Latvija</w:t>
            </w:r>
          </w:p>
          <w:p w14:paraId="52C8572C" w14:textId="77777777" w:rsidR="00107773" w:rsidRDefault="00000000">
            <w:pPr>
              <w:kinsoku w:val="0"/>
              <w:overflowPunct w:val="0"/>
            </w:pPr>
            <w:r>
              <w:t>Amgen Switzerland AG Rīgas filiāle</w:t>
            </w:r>
          </w:p>
          <w:p w14:paraId="6AC52267" w14:textId="77777777" w:rsidR="00107773" w:rsidRDefault="00000000">
            <w:pPr>
              <w:kinsoku w:val="0"/>
              <w:overflowPunct w:val="0"/>
            </w:pPr>
            <w:r>
              <w:t>Tel: +371 257 25888</w:t>
            </w:r>
          </w:p>
          <w:p w14:paraId="27C5A715" w14:textId="77777777" w:rsidR="00107773" w:rsidRDefault="00107773">
            <w:pPr>
              <w:kinsoku w:val="0"/>
              <w:overflowPunct w:val="0"/>
            </w:pPr>
          </w:p>
        </w:tc>
        <w:tc>
          <w:tcPr>
            <w:tcW w:w="4572" w:type="dxa"/>
          </w:tcPr>
          <w:p w14:paraId="64A78633" w14:textId="77777777" w:rsidR="00107773" w:rsidRDefault="00107773">
            <w:pPr>
              <w:kinsoku w:val="0"/>
              <w:overflowPunct w:val="0"/>
            </w:pPr>
          </w:p>
        </w:tc>
      </w:tr>
    </w:tbl>
    <w:p w14:paraId="30BBCA03" w14:textId="77777777" w:rsidR="00107773" w:rsidRDefault="00107773"/>
    <w:bookmarkEnd w:id="8"/>
    <w:p w14:paraId="2F41ADCE" w14:textId="77777777" w:rsidR="00107773" w:rsidRDefault="00000000">
      <w:pPr>
        <w:pStyle w:val="Heading2"/>
        <w:kinsoku w:val="0"/>
        <w:overflowPunct w:val="0"/>
        <w:ind w:left="0"/>
        <w:rPr>
          <w:b w:val="0"/>
          <w:bCs w:val="0"/>
        </w:rPr>
      </w:pPr>
      <w:r>
        <w:rPr>
          <w:spacing w:val="-1"/>
        </w:rPr>
        <w:t>E</w:t>
      </w:r>
      <w:r>
        <w:t>ste</w:t>
      </w:r>
      <w:r>
        <w:rPr>
          <w:spacing w:val="-2"/>
        </w:rPr>
        <w:t xml:space="preserve"> </w:t>
      </w:r>
      <w:r>
        <w:t>fo</w:t>
      </w:r>
      <w:r>
        <w:rPr>
          <w:spacing w:val="1"/>
        </w:rPr>
        <w:t>l</w:t>
      </w:r>
      <w:r>
        <w:rPr>
          <w:spacing w:val="-3"/>
        </w:rPr>
        <w:t>h</w:t>
      </w:r>
      <w:r>
        <w:t>eto</w:t>
      </w:r>
      <w:r>
        <w:rPr>
          <w:spacing w:val="-3"/>
        </w:rPr>
        <w:t xml:space="preserve"> </w:t>
      </w:r>
      <w:r>
        <w:t>foi</w:t>
      </w:r>
      <w:r>
        <w:rPr>
          <w:spacing w:val="-2"/>
        </w:rPr>
        <w:t xml:space="preserve"> </w:t>
      </w:r>
      <w:r>
        <w:t>re</w:t>
      </w:r>
      <w:r>
        <w:rPr>
          <w:spacing w:val="-3"/>
        </w:rPr>
        <w:t>v</w:t>
      </w:r>
      <w:r>
        <w:rPr>
          <w:spacing w:val="1"/>
        </w:rPr>
        <w:t>i</w:t>
      </w:r>
      <w:r>
        <w:rPr>
          <w:spacing w:val="-2"/>
        </w:rPr>
        <w:t>s</w:t>
      </w:r>
      <w:r>
        <w:t xml:space="preserve">to </w:t>
      </w:r>
      <w:r>
        <w:rPr>
          <w:spacing w:val="-1"/>
        </w:rPr>
        <w:t>p</w:t>
      </w:r>
      <w:r>
        <w:rPr>
          <w:spacing w:val="-3"/>
        </w:rPr>
        <w:t>e</w:t>
      </w:r>
      <w:r>
        <w:rPr>
          <w:spacing w:val="-2"/>
        </w:rPr>
        <w:t>l</w:t>
      </w:r>
      <w:r>
        <w:t xml:space="preserve">a </w:t>
      </w:r>
      <w:r>
        <w:rPr>
          <w:spacing w:val="-1"/>
        </w:rPr>
        <w:t>ú</w:t>
      </w:r>
      <w:r>
        <w:rPr>
          <w:spacing w:val="1"/>
        </w:rPr>
        <w:t>l</w:t>
      </w:r>
      <w:r>
        <w:rPr>
          <w:spacing w:val="-2"/>
        </w:rPr>
        <w:t>t</w:t>
      </w:r>
      <w:r>
        <w:rPr>
          <w:spacing w:val="1"/>
        </w:rPr>
        <w:t>i</w:t>
      </w:r>
      <w:r>
        <w:rPr>
          <w:spacing w:val="-2"/>
        </w:rPr>
        <w:t>m</w:t>
      </w:r>
      <w:r>
        <w:t>a vez</w:t>
      </w:r>
      <w:r>
        <w:rPr>
          <w:spacing w:val="-2"/>
        </w:rPr>
        <w:t xml:space="preserve"> </w:t>
      </w:r>
      <w:r>
        <w:t>em</w:t>
      </w:r>
    </w:p>
    <w:p w14:paraId="05B59414" w14:textId="77777777" w:rsidR="00107773" w:rsidRDefault="00107773">
      <w:pPr>
        <w:kinsoku w:val="0"/>
        <w:overflowPunct w:val="0"/>
      </w:pPr>
    </w:p>
    <w:p w14:paraId="21FE6762" w14:textId="77777777" w:rsidR="00107773" w:rsidRDefault="00000000">
      <w:pPr>
        <w:kinsoku w:val="0"/>
        <w:overflowPunct w:val="0"/>
        <w:rPr>
          <w:b/>
        </w:rPr>
      </w:pPr>
      <w:r>
        <w:rPr>
          <w:b/>
        </w:rPr>
        <w:t>Outras fontes de informação</w:t>
      </w:r>
    </w:p>
    <w:p w14:paraId="37D0E335" w14:textId="77777777" w:rsidR="00107773" w:rsidRDefault="00107773">
      <w:pPr>
        <w:kinsoku w:val="0"/>
        <w:overflowPunct w:val="0"/>
      </w:pPr>
    </w:p>
    <w:p w14:paraId="63A94277" w14:textId="77777777" w:rsidR="00107773" w:rsidRDefault="00000000">
      <w:pPr>
        <w:pStyle w:val="BodyText"/>
        <w:kinsoku w:val="0"/>
        <w:overflowPunct w:val="0"/>
        <w:ind w:left="0"/>
        <w:rPr>
          <w:spacing w:val="1"/>
        </w:rPr>
      </w:pPr>
      <w:r>
        <w:rPr>
          <w:spacing w:val="-1"/>
        </w:rPr>
        <w:t>E</w:t>
      </w:r>
      <w:r>
        <w:t>s</w:t>
      </w:r>
      <w:r>
        <w:rPr>
          <w:spacing w:val="1"/>
        </w:rPr>
        <w:t>t</w:t>
      </w:r>
      <w:r>
        <w:t xml:space="preserve">á </w:t>
      </w:r>
      <w:r>
        <w:rPr>
          <w:spacing w:val="-3"/>
        </w:rPr>
        <w:t>d</w:t>
      </w:r>
      <w:r>
        <w:rPr>
          <w:spacing w:val="1"/>
        </w:rPr>
        <w:t>i</w:t>
      </w:r>
      <w:r>
        <w:t>s</w:t>
      </w:r>
      <w:r>
        <w:rPr>
          <w:spacing w:val="-3"/>
        </w:rPr>
        <w:t>p</w:t>
      </w:r>
      <w:r>
        <w:t>o</w:t>
      </w:r>
      <w:r>
        <w:rPr>
          <w:spacing w:val="-1"/>
        </w:rPr>
        <w:t>n</w:t>
      </w:r>
      <w:r>
        <w:rPr>
          <w:spacing w:val="1"/>
        </w:rPr>
        <w:t>í</w:t>
      </w:r>
      <w:r>
        <w:rPr>
          <w:spacing w:val="-3"/>
        </w:rPr>
        <w:t>v</w:t>
      </w:r>
      <w:r>
        <w:t>el</w:t>
      </w:r>
      <w:r>
        <w:rPr>
          <w:spacing w:val="-2"/>
        </w:rPr>
        <w:t xml:space="preserve"> </w:t>
      </w:r>
      <w:r>
        <w:rPr>
          <w:spacing w:val="1"/>
        </w:rPr>
        <w:t>i</w:t>
      </w:r>
      <w:r>
        <w:rPr>
          <w:spacing w:val="-3"/>
        </w:rPr>
        <w:t>n</w:t>
      </w:r>
      <w:r>
        <w:t>for</w:t>
      </w:r>
      <w:r>
        <w:rPr>
          <w:spacing w:val="-4"/>
        </w:rPr>
        <w:t>m</w:t>
      </w:r>
      <w:r>
        <w:t>ação</w:t>
      </w:r>
      <w:r>
        <w:rPr>
          <w:spacing w:val="-3"/>
        </w:rPr>
        <w:t xml:space="preserve"> </w:t>
      </w:r>
      <w:r>
        <w:t>por</w:t>
      </w:r>
      <w:r>
        <w:rPr>
          <w:spacing w:val="-4"/>
        </w:rPr>
        <w:t>m</w:t>
      </w:r>
      <w:r>
        <w:t>enor</w:t>
      </w:r>
      <w:r>
        <w:rPr>
          <w:spacing w:val="1"/>
        </w:rPr>
        <w:t>i</w:t>
      </w:r>
      <w:r>
        <w:rPr>
          <w:spacing w:val="-3"/>
        </w:rPr>
        <w:t>z</w:t>
      </w:r>
      <w:r>
        <w:t>ada</w:t>
      </w:r>
      <w:r>
        <w:rPr>
          <w:spacing w:val="-2"/>
        </w:rPr>
        <w:t xml:space="preserve"> </w:t>
      </w:r>
      <w:r>
        <w:t>so</w:t>
      </w:r>
      <w:r>
        <w:rPr>
          <w:spacing w:val="-3"/>
        </w:rPr>
        <w:t>b</w:t>
      </w:r>
      <w:r>
        <w:t xml:space="preserve">re </w:t>
      </w:r>
      <w:r>
        <w:rPr>
          <w:spacing w:val="-3"/>
        </w:rPr>
        <w:t>e</w:t>
      </w:r>
      <w:r>
        <w:t>s</w:t>
      </w:r>
      <w:r>
        <w:rPr>
          <w:spacing w:val="1"/>
        </w:rPr>
        <w:t>t</w:t>
      </w:r>
      <w:r>
        <w:t>e</w:t>
      </w:r>
      <w:r>
        <w:rPr>
          <w:spacing w:val="-2"/>
        </w:rPr>
        <w:t xml:space="preserve"> </w:t>
      </w:r>
      <w:r>
        <w:rPr>
          <w:spacing w:val="-4"/>
        </w:rPr>
        <w:t>m</w:t>
      </w:r>
      <w:r>
        <w:t>ed</w:t>
      </w:r>
      <w:r>
        <w:rPr>
          <w:spacing w:val="1"/>
        </w:rPr>
        <w:t>i</w:t>
      </w:r>
      <w:r>
        <w:t>ca</w:t>
      </w:r>
      <w:r>
        <w:rPr>
          <w:spacing w:val="-4"/>
        </w:rPr>
        <w:t>m</w:t>
      </w:r>
      <w:r>
        <w:t>en</w:t>
      </w:r>
      <w:r>
        <w:rPr>
          <w:spacing w:val="1"/>
        </w:rPr>
        <w:t>t</w:t>
      </w:r>
      <w:r>
        <w:t xml:space="preserve">o no </w:t>
      </w:r>
      <w:r>
        <w:rPr>
          <w:spacing w:val="-2"/>
        </w:rPr>
        <w:t>s</w:t>
      </w:r>
      <w:r>
        <w:rPr>
          <w:spacing w:val="1"/>
        </w:rPr>
        <w:t>í</w:t>
      </w:r>
      <w:r>
        <w:rPr>
          <w:spacing w:val="-2"/>
        </w:rPr>
        <w:t>t</w:t>
      </w:r>
      <w:r>
        <w:rPr>
          <w:spacing w:val="1"/>
        </w:rPr>
        <w:t>i</w:t>
      </w:r>
      <w:r>
        <w:t>o da</w:t>
      </w:r>
      <w:r>
        <w:rPr>
          <w:spacing w:val="-2"/>
        </w:rPr>
        <w:t xml:space="preserve"> </w:t>
      </w:r>
      <w:r>
        <w:rPr>
          <w:spacing w:val="1"/>
        </w:rPr>
        <w:t>i</w:t>
      </w:r>
      <w:r>
        <w:rPr>
          <w:spacing w:val="-3"/>
        </w:rPr>
        <w:t>n</w:t>
      </w:r>
      <w:r>
        <w:rPr>
          <w:spacing w:val="-2"/>
        </w:rPr>
        <w:t>t</w:t>
      </w:r>
      <w:r>
        <w:t>ern</w:t>
      </w:r>
      <w:r>
        <w:rPr>
          <w:spacing w:val="-3"/>
        </w:rPr>
        <w:t>e</w:t>
      </w:r>
      <w:r>
        <w:t>t</w:t>
      </w:r>
      <w:r>
        <w:rPr>
          <w:spacing w:val="1"/>
        </w:rPr>
        <w:t xml:space="preserve"> </w:t>
      </w:r>
      <w:r>
        <w:rPr>
          <w:spacing w:val="-1"/>
        </w:rPr>
        <w:t>d</w:t>
      </w:r>
      <w:r>
        <w:t xml:space="preserve">a </w:t>
      </w:r>
      <w:r>
        <w:rPr>
          <w:spacing w:val="-1"/>
        </w:rPr>
        <w:t>A</w:t>
      </w:r>
      <w:r>
        <w:rPr>
          <w:spacing w:val="-4"/>
        </w:rPr>
        <w:t>g</w:t>
      </w:r>
      <w:r>
        <w:t>ên</w:t>
      </w:r>
      <w:r>
        <w:rPr>
          <w:spacing w:val="-3"/>
        </w:rPr>
        <w:t>c</w:t>
      </w:r>
      <w:r>
        <w:rPr>
          <w:spacing w:val="1"/>
        </w:rPr>
        <w:t>i</w:t>
      </w:r>
      <w:r>
        <w:t xml:space="preserve">a </w:t>
      </w:r>
      <w:r>
        <w:rPr>
          <w:spacing w:val="-1"/>
        </w:rPr>
        <w:t>E</w:t>
      </w:r>
      <w:r>
        <w:t>urop</w:t>
      </w:r>
      <w:r>
        <w:rPr>
          <w:spacing w:val="-3"/>
        </w:rPr>
        <w:t>e</w:t>
      </w:r>
      <w:r>
        <w:rPr>
          <w:spacing w:val="1"/>
        </w:rPr>
        <w:t>i</w:t>
      </w:r>
      <w:r>
        <w:t xml:space="preserve">a </w:t>
      </w:r>
      <w:r>
        <w:rPr>
          <w:spacing w:val="-3"/>
        </w:rPr>
        <w:t>d</w:t>
      </w:r>
      <w:r>
        <w:t xml:space="preserve">e </w:t>
      </w:r>
      <w:r>
        <w:rPr>
          <w:spacing w:val="-2"/>
        </w:rPr>
        <w:t>M</w:t>
      </w:r>
      <w:r>
        <w:t>ed</w:t>
      </w:r>
      <w:r>
        <w:rPr>
          <w:spacing w:val="-2"/>
        </w:rPr>
        <w:t>i</w:t>
      </w:r>
      <w:r>
        <w:t>ca</w:t>
      </w:r>
      <w:r>
        <w:rPr>
          <w:spacing w:val="-4"/>
        </w:rPr>
        <w:t>m</w:t>
      </w:r>
      <w:r>
        <w:t>en</w:t>
      </w:r>
      <w:r>
        <w:rPr>
          <w:spacing w:val="1"/>
        </w:rPr>
        <w:t>t</w:t>
      </w:r>
      <w:r>
        <w:t>o</w:t>
      </w:r>
      <w:r>
        <w:rPr>
          <w:spacing w:val="-2"/>
        </w:rPr>
        <w:t>s</w:t>
      </w:r>
      <w:r>
        <w:t>:</w:t>
      </w:r>
      <w:r>
        <w:rPr>
          <w:spacing w:val="1"/>
        </w:rPr>
        <w:t xml:space="preserve"> </w:t>
      </w:r>
      <w:hyperlink r:id="rId24" w:history="1">
        <w:r w:rsidR="00107773">
          <w:rPr>
            <w:color w:val="0000FF"/>
            <w:u w:val="single"/>
          </w:rPr>
          <w:t>http://www.ema.europa.eu</w:t>
        </w:r>
      </w:hyperlink>
      <w:r>
        <w:t>.</w:t>
      </w:r>
    </w:p>
    <w:p w14:paraId="6F67C3BE" w14:textId="77777777" w:rsidR="00107773" w:rsidRDefault="00107773">
      <w:pPr>
        <w:pStyle w:val="BodyText"/>
        <w:kinsoku w:val="0"/>
        <w:overflowPunct w:val="0"/>
        <w:ind w:left="0"/>
        <w:rPr>
          <w:spacing w:val="1"/>
        </w:rPr>
      </w:pPr>
    </w:p>
    <w:p w14:paraId="7ACD3B2B" w14:textId="77777777" w:rsidR="00107773" w:rsidRDefault="00000000">
      <w:pPr>
        <w:pStyle w:val="BodyText"/>
        <w:kinsoku w:val="0"/>
        <w:overflowPunct w:val="0"/>
        <w:ind w:left="0"/>
        <w:rPr>
          <w:spacing w:val="1"/>
        </w:rPr>
      </w:pPr>
      <w:r>
        <w:rPr>
          <w:spacing w:val="1"/>
        </w:rPr>
        <w:br w:type="page"/>
      </w:r>
    </w:p>
    <w:tbl>
      <w:tblPr>
        <w:tblW w:w="4999" w:type="pct"/>
        <w:tblLayout w:type="fixed"/>
        <w:tblLook w:val="04A0" w:firstRow="1" w:lastRow="0" w:firstColumn="1" w:lastColumn="0" w:noHBand="0" w:noVBand="1"/>
      </w:tblPr>
      <w:tblGrid>
        <w:gridCol w:w="1723"/>
        <w:gridCol w:w="2861"/>
        <w:gridCol w:w="2299"/>
        <w:gridCol w:w="2176"/>
      </w:tblGrid>
      <w:tr w:rsidR="00107773" w14:paraId="3FCCC7A8"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2E63D73C" w14:textId="77777777" w:rsidR="00107773" w:rsidRDefault="00000000">
            <w:pPr>
              <w:keepNext/>
              <w:keepLines/>
            </w:pPr>
            <w:r>
              <w:lastRenderedPageBreak/>
              <w:t>Instruções de utilização:</w:t>
            </w:r>
          </w:p>
          <w:p w14:paraId="4744E0F4" w14:textId="77777777" w:rsidR="00107773" w:rsidRDefault="00000000">
            <w:pPr>
              <w:pStyle w:val="lbltxt"/>
              <w:keepNext/>
              <w:keepLines/>
              <w:rPr>
                <w:szCs w:val="22"/>
                <w:lang w:val="pt-PT"/>
              </w:rPr>
            </w:pPr>
            <w:r>
              <w:rPr>
                <w:szCs w:val="22"/>
                <w:lang w:val="pt-PT"/>
              </w:rPr>
              <w:t>Seringa pré-cheia AMGEVITA para utilização única</w:t>
            </w:r>
          </w:p>
          <w:p w14:paraId="3876C769" w14:textId="77777777" w:rsidR="00107773" w:rsidRDefault="00000000">
            <w:pPr>
              <w:pStyle w:val="lbltxt"/>
              <w:keepNext/>
              <w:keepLines/>
              <w:rPr>
                <w:b/>
                <w:szCs w:val="22"/>
                <w:lang w:val="pt-PT"/>
              </w:rPr>
            </w:pPr>
            <w:r>
              <w:rPr>
                <w:szCs w:val="22"/>
                <w:lang w:val="pt-PT"/>
              </w:rPr>
              <w:t>Para utilização subcutânea</w:t>
            </w:r>
          </w:p>
        </w:tc>
      </w:tr>
      <w:tr w:rsidR="00107773" w14:paraId="5ED76FB0" w14:textId="77777777">
        <w:trPr>
          <w:trHeight w:val="73"/>
        </w:trPr>
        <w:tc>
          <w:tcPr>
            <w:tcW w:w="5000" w:type="pct"/>
            <w:gridSpan w:val="4"/>
            <w:tcBorders>
              <w:top w:val="single" w:sz="4" w:space="0" w:color="auto"/>
              <w:bottom w:val="single" w:sz="4" w:space="0" w:color="auto"/>
            </w:tcBorders>
          </w:tcPr>
          <w:p w14:paraId="2E1460EF" w14:textId="77777777" w:rsidR="00107773" w:rsidRDefault="00107773">
            <w:pPr>
              <w:keepNext/>
              <w:keepLines/>
              <w:jc w:val="center"/>
              <w:rPr>
                <w:bCs/>
              </w:rPr>
            </w:pPr>
          </w:p>
        </w:tc>
      </w:tr>
      <w:tr w:rsidR="00107773" w14:paraId="3384F7ED" w14:textId="77777777">
        <w:tc>
          <w:tcPr>
            <w:tcW w:w="5000" w:type="pct"/>
            <w:gridSpan w:val="4"/>
            <w:tcBorders>
              <w:top w:val="single" w:sz="4" w:space="0" w:color="auto"/>
              <w:left w:val="single" w:sz="4" w:space="0" w:color="auto"/>
              <w:bottom w:val="single" w:sz="4" w:space="0" w:color="auto"/>
              <w:right w:val="single" w:sz="4" w:space="0" w:color="auto"/>
            </w:tcBorders>
          </w:tcPr>
          <w:p w14:paraId="09E49BFE" w14:textId="77777777" w:rsidR="00107773" w:rsidRDefault="00000000">
            <w:pPr>
              <w:keepNext/>
              <w:keepLines/>
              <w:jc w:val="center"/>
              <w:rPr>
                <w:b/>
                <w:bCs/>
              </w:rPr>
            </w:pPr>
            <w:r>
              <w:rPr>
                <w:b/>
                <w:bCs/>
              </w:rPr>
              <w:t>Guia dos componentes</w:t>
            </w:r>
          </w:p>
          <w:p w14:paraId="224105B7" w14:textId="77777777" w:rsidR="00107773" w:rsidRDefault="00107773">
            <w:pPr>
              <w:keepNext/>
              <w:keepLines/>
              <w:jc w:val="center"/>
              <w:rPr>
                <w:b/>
              </w:rPr>
            </w:pPr>
          </w:p>
        </w:tc>
      </w:tr>
      <w:tr w:rsidR="00107773" w14:paraId="7CAD7B3D" w14:textId="77777777">
        <w:trPr>
          <w:trHeight w:val="332"/>
        </w:trPr>
        <w:tc>
          <w:tcPr>
            <w:tcW w:w="2530" w:type="pct"/>
            <w:gridSpan w:val="2"/>
            <w:tcBorders>
              <w:top w:val="single" w:sz="4" w:space="0" w:color="auto"/>
              <w:left w:val="single" w:sz="4" w:space="0" w:color="auto"/>
              <w:bottom w:val="single" w:sz="4" w:space="0" w:color="auto"/>
              <w:right w:val="single" w:sz="4" w:space="0" w:color="auto"/>
            </w:tcBorders>
          </w:tcPr>
          <w:p w14:paraId="0F280CA7" w14:textId="77777777" w:rsidR="00107773" w:rsidRDefault="00000000">
            <w:pPr>
              <w:keepNext/>
              <w:keepLines/>
              <w:jc w:val="center"/>
              <w:rPr>
                <w:b/>
                <w:bCs/>
              </w:rPr>
            </w:pPr>
            <w:r>
              <w:rPr>
                <w:b/>
                <w:bCs/>
              </w:rPr>
              <w:t>Antes de utilizar</w:t>
            </w:r>
          </w:p>
        </w:tc>
        <w:tc>
          <w:tcPr>
            <w:tcW w:w="2470" w:type="pct"/>
            <w:gridSpan w:val="2"/>
            <w:tcBorders>
              <w:top w:val="single" w:sz="4" w:space="0" w:color="auto"/>
              <w:left w:val="single" w:sz="4" w:space="0" w:color="auto"/>
              <w:bottom w:val="single" w:sz="4" w:space="0" w:color="auto"/>
              <w:right w:val="single" w:sz="4" w:space="0" w:color="auto"/>
            </w:tcBorders>
          </w:tcPr>
          <w:p w14:paraId="0E7A1612" w14:textId="77777777" w:rsidR="00107773" w:rsidRDefault="00000000">
            <w:pPr>
              <w:keepNext/>
              <w:jc w:val="center"/>
              <w:rPr>
                <w:b/>
                <w:bCs/>
              </w:rPr>
            </w:pPr>
            <w:r>
              <w:rPr>
                <w:b/>
                <w:bCs/>
              </w:rPr>
              <w:t>Depois de utilizar</w:t>
            </w:r>
          </w:p>
        </w:tc>
      </w:tr>
      <w:tr w:rsidR="00107773" w14:paraId="40D887EB" w14:textId="77777777">
        <w:trPr>
          <w:cantSplit/>
          <w:trHeight w:val="9168"/>
        </w:trPr>
        <w:tc>
          <w:tcPr>
            <w:tcW w:w="951" w:type="pct"/>
            <w:tcBorders>
              <w:top w:val="single" w:sz="4" w:space="0" w:color="auto"/>
              <w:left w:val="single" w:sz="4" w:space="0" w:color="auto"/>
              <w:bottom w:val="single" w:sz="4" w:space="0" w:color="auto"/>
            </w:tcBorders>
          </w:tcPr>
          <w:tbl>
            <w:tblPr>
              <w:tblW w:w="0" w:type="auto"/>
              <w:tblLayout w:type="fixed"/>
              <w:tblLook w:val="04A0" w:firstRow="1" w:lastRow="0" w:firstColumn="1" w:lastColumn="0" w:noHBand="0" w:noVBand="1"/>
            </w:tblPr>
            <w:tblGrid>
              <w:gridCol w:w="1666"/>
            </w:tblGrid>
            <w:tr w:rsidR="00107773" w14:paraId="790F421E" w14:textId="77777777">
              <w:trPr>
                <w:trHeight w:val="253"/>
              </w:trPr>
              <w:tc>
                <w:tcPr>
                  <w:tcW w:w="1666" w:type="dxa"/>
                  <w:tcMar>
                    <w:top w:w="113" w:type="dxa"/>
                  </w:tcMar>
                  <w:vAlign w:val="bottom"/>
                </w:tcPr>
                <w:p w14:paraId="265DD709" w14:textId="77777777" w:rsidR="00107773" w:rsidRDefault="00000000">
                  <w:pPr>
                    <w:keepNext/>
                    <w:keepLines/>
                    <w:ind w:right="-76"/>
                    <w:jc w:val="right"/>
                  </w:pPr>
                  <w:r>
                    <w:t>Êmbolo</w:t>
                  </w:r>
                </w:p>
              </w:tc>
            </w:tr>
            <w:tr w:rsidR="00107773" w14:paraId="16655E81" w14:textId="77777777">
              <w:trPr>
                <w:trHeight w:val="1562"/>
              </w:trPr>
              <w:tc>
                <w:tcPr>
                  <w:tcW w:w="1666" w:type="dxa"/>
                  <w:vAlign w:val="bottom"/>
                </w:tcPr>
                <w:p w14:paraId="59686E89" w14:textId="77777777" w:rsidR="00107773" w:rsidRDefault="00000000">
                  <w:pPr>
                    <w:keepNext/>
                    <w:keepLines/>
                    <w:ind w:right="-76"/>
                    <w:jc w:val="right"/>
                  </w:pPr>
                  <w:r>
                    <w:t>Manípulo para os dedos</w:t>
                  </w:r>
                </w:p>
              </w:tc>
            </w:tr>
            <w:tr w:rsidR="00107773" w14:paraId="47C6904D" w14:textId="77777777">
              <w:trPr>
                <w:trHeight w:val="780"/>
              </w:trPr>
              <w:tc>
                <w:tcPr>
                  <w:tcW w:w="1666" w:type="dxa"/>
                  <w:vAlign w:val="bottom"/>
                </w:tcPr>
                <w:p w14:paraId="49E74172" w14:textId="77777777" w:rsidR="00107773" w:rsidRDefault="00000000">
                  <w:pPr>
                    <w:keepNext/>
                    <w:keepLines/>
                    <w:ind w:right="-76"/>
                    <w:jc w:val="right"/>
                  </w:pPr>
                  <w:r>
                    <w:t>Rótulo e prazo de validade</w:t>
                  </w:r>
                </w:p>
              </w:tc>
            </w:tr>
            <w:tr w:rsidR="00107773" w14:paraId="729DFF01" w14:textId="77777777">
              <w:trPr>
                <w:trHeight w:val="683"/>
              </w:trPr>
              <w:tc>
                <w:tcPr>
                  <w:tcW w:w="1666" w:type="dxa"/>
                  <w:vAlign w:val="bottom"/>
                </w:tcPr>
                <w:p w14:paraId="279AA44E" w14:textId="77777777" w:rsidR="00107773" w:rsidRDefault="00000000">
                  <w:pPr>
                    <w:keepNext/>
                    <w:keepLines/>
                    <w:ind w:right="-76"/>
                    <w:jc w:val="right"/>
                  </w:pPr>
                  <w:r>
                    <w:t>Corpo da seringa</w:t>
                  </w:r>
                </w:p>
              </w:tc>
            </w:tr>
            <w:tr w:rsidR="00107773" w14:paraId="426864D7" w14:textId="77777777">
              <w:trPr>
                <w:trHeight w:val="851"/>
              </w:trPr>
              <w:tc>
                <w:tcPr>
                  <w:tcW w:w="1666" w:type="dxa"/>
                  <w:vAlign w:val="bottom"/>
                </w:tcPr>
                <w:p w14:paraId="324CABD2" w14:textId="77777777" w:rsidR="00107773" w:rsidRDefault="00000000">
                  <w:pPr>
                    <w:keepNext/>
                    <w:keepLines/>
                    <w:ind w:right="-76"/>
                    <w:jc w:val="right"/>
                  </w:pPr>
                  <w:r>
                    <w:t>Medicamento</w:t>
                  </w:r>
                </w:p>
              </w:tc>
            </w:tr>
            <w:tr w:rsidR="00107773" w14:paraId="7CDDE6B6" w14:textId="77777777">
              <w:trPr>
                <w:trHeight w:val="998"/>
              </w:trPr>
              <w:tc>
                <w:tcPr>
                  <w:tcW w:w="1666" w:type="dxa"/>
                  <w:vAlign w:val="bottom"/>
                </w:tcPr>
                <w:p w14:paraId="39F165DF" w14:textId="77777777" w:rsidR="00107773" w:rsidRDefault="00000000">
                  <w:pPr>
                    <w:keepNext/>
                    <w:keepLines/>
                    <w:ind w:right="-76"/>
                    <w:jc w:val="right"/>
                  </w:pPr>
                  <w:r>
                    <w:t>Tampa da agulha colocada</w:t>
                  </w:r>
                </w:p>
              </w:tc>
            </w:tr>
          </w:tbl>
          <w:p w14:paraId="67E8D7FD" w14:textId="77777777" w:rsidR="00107773" w:rsidRDefault="00107773">
            <w:pPr>
              <w:keepNext/>
              <w:keepLines/>
              <w:jc w:val="right"/>
            </w:pPr>
          </w:p>
        </w:tc>
        <w:tc>
          <w:tcPr>
            <w:tcW w:w="1579" w:type="pct"/>
            <w:tcBorders>
              <w:top w:val="single" w:sz="4" w:space="0" w:color="auto"/>
              <w:bottom w:val="single" w:sz="4" w:space="0" w:color="auto"/>
              <w:right w:val="single" w:sz="4" w:space="0" w:color="auto"/>
            </w:tcBorders>
          </w:tcPr>
          <w:p w14:paraId="6AB2F91F" w14:textId="77777777" w:rsidR="00107773" w:rsidRDefault="00000000">
            <w:pPr>
              <w:keepNext/>
              <w:keepLines/>
              <w:ind w:left="-75"/>
            </w:pPr>
            <w:r w:rsidRPr="001A7E8A">
              <w:rPr>
                <w:noProof/>
                <w:lang w:val="en-US" w:eastAsia="zh-CN"/>
              </w:rPr>
              <w:drawing>
                <wp:inline distT="0" distB="0" distL="0" distR="0" wp14:anchorId="7392E6C7" wp14:editId="65AC66DD">
                  <wp:extent cx="1294765" cy="3498850"/>
                  <wp:effectExtent l="0" t="0" r="0" b="0"/>
                  <wp:docPr id="1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294765" cy="3498850"/>
                          </a:xfrm>
                          <a:prstGeom prst="rect">
                            <a:avLst/>
                          </a:prstGeom>
                          <a:noFill/>
                          <a:ln>
                            <a:noFill/>
                          </a:ln>
                        </pic:spPr>
                      </pic:pic>
                    </a:graphicData>
                  </a:graphic>
                </wp:inline>
              </w:drawing>
            </w:r>
          </w:p>
        </w:tc>
        <w:tc>
          <w:tcPr>
            <w:tcW w:w="1269" w:type="pct"/>
            <w:tcBorders>
              <w:top w:val="single" w:sz="4" w:space="0" w:color="auto"/>
              <w:left w:val="single" w:sz="4" w:space="0" w:color="auto"/>
              <w:bottom w:val="single" w:sz="4" w:space="0" w:color="auto"/>
            </w:tcBorders>
          </w:tcPr>
          <w:p w14:paraId="6F0C0FE6" w14:textId="77777777" w:rsidR="00107773" w:rsidRDefault="00000000">
            <w:pPr>
              <w:ind w:right="139"/>
              <w:jc w:val="right"/>
            </w:pPr>
            <w:r w:rsidRPr="001A7E8A">
              <w:rPr>
                <w:noProof/>
                <w:lang w:val="en-US" w:eastAsia="zh-CN"/>
              </w:rPr>
              <w:drawing>
                <wp:inline distT="0" distB="0" distL="0" distR="0" wp14:anchorId="21F30ED1" wp14:editId="048C3C4D">
                  <wp:extent cx="1363980" cy="3716020"/>
                  <wp:effectExtent l="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363980" cy="3716020"/>
                          </a:xfrm>
                          <a:prstGeom prst="rect">
                            <a:avLst/>
                          </a:prstGeom>
                          <a:noFill/>
                          <a:ln>
                            <a:noFill/>
                          </a:ln>
                        </pic:spPr>
                      </pic:pic>
                    </a:graphicData>
                  </a:graphic>
                </wp:inline>
              </w:drawing>
            </w:r>
          </w:p>
        </w:tc>
        <w:tc>
          <w:tcPr>
            <w:tcW w:w="1201" w:type="pct"/>
            <w:tcBorders>
              <w:top w:val="single" w:sz="4" w:space="0" w:color="auto"/>
              <w:bottom w:val="single" w:sz="4" w:space="0" w:color="auto"/>
              <w:right w:val="single" w:sz="4" w:space="0" w:color="auto"/>
            </w:tcBorders>
          </w:tcPr>
          <w:tbl>
            <w:tblPr>
              <w:tblW w:w="0" w:type="auto"/>
              <w:tblLayout w:type="fixed"/>
              <w:tblLook w:val="04A0" w:firstRow="1" w:lastRow="0" w:firstColumn="1" w:lastColumn="0" w:noHBand="0" w:noVBand="1"/>
            </w:tblPr>
            <w:tblGrid>
              <w:gridCol w:w="2121"/>
            </w:tblGrid>
            <w:tr w:rsidR="00107773" w14:paraId="4ADFDCCC" w14:textId="77777777">
              <w:trPr>
                <w:trHeight w:val="365"/>
              </w:trPr>
              <w:tc>
                <w:tcPr>
                  <w:tcW w:w="2121" w:type="dxa"/>
                  <w:tcMar>
                    <w:left w:w="113" w:type="dxa"/>
                  </w:tcMar>
                </w:tcPr>
                <w:p w14:paraId="3CCACB23" w14:textId="77777777" w:rsidR="00107773" w:rsidRDefault="00000000">
                  <w:r>
                    <w:t>Êmbolo usado</w:t>
                  </w:r>
                </w:p>
              </w:tc>
            </w:tr>
            <w:tr w:rsidR="00107773" w14:paraId="21EB95B7" w14:textId="77777777">
              <w:trPr>
                <w:trHeight w:val="866"/>
              </w:trPr>
              <w:tc>
                <w:tcPr>
                  <w:tcW w:w="2121" w:type="dxa"/>
                  <w:tcMar>
                    <w:left w:w="113" w:type="dxa"/>
                  </w:tcMar>
                </w:tcPr>
                <w:p w14:paraId="09266B35" w14:textId="77777777" w:rsidR="00107773" w:rsidRDefault="00000000">
                  <w:r>
                    <w:t>Manípulo para os dedos</w:t>
                  </w:r>
                </w:p>
              </w:tc>
            </w:tr>
            <w:tr w:rsidR="00107773" w14:paraId="29884F75" w14:textId="77777777">
              <w:trPr>
                <w:trHeight w:val="822"/>
              </w:trPr>
              <w:tc>
                <w:tcPr>
                  <w:tcW w:w="2121" w:type="dxa"/>
                  <w:tcMar>
                    <w:left w:w="113" w:type="dxa"/>
                  </w:tcMar>
                </w:tcPr>
                <w:p w14:paraId="65DB4F91" w14:textId="77777777" w:rsidR="00107773" w:rsidRDefault="00000000">
                  <w:r>
                    <w:t>Rótulo e prazo de validade</w:t>
                  </w:r>
                </w:p>
              </w:tc>
            </w:tr>
            <w:tr w:rsidR="00107773" w14:paraId="2744FFED" w14:textId="77777777">
              <w:trPr>
                <w:trHeight w:val="1899"/>
              </w:trPr>
              <w:tc>
                <w:tcPr>
                  <w:tcW w:w="2121" w:type="dxa"/>
                  <w:tcMar>
                    <w:left w:w="113" w:type="dxa"/>
                  </w:tcMar>
                </w:tcPr>
                <w:p w14:paraId="6D5D16EA" w14:textId="77777777" w:rsidR="00107773" w:rsidRDefault="00000000">
                  <w:r>
                    <w:t>Corpo da seringa usado</w:t>
                  </w:r>
                </w:p>
              </w:tc>
            </w:tr>
            <w:tr w:rsidR="00107773" w14:paraId="2E78DA73" w14:textId="77777777">
              <w:trPr>
                <w:trHeight w:val="1214"/>
              </w:trPr>
              <w:tc>
                <w:tcPr>
                  <w:tcW w:w="2121" w:type="dxa"/>
                  <w:tcMar>
                    <w:left w:w="113" w:type="dxa"/>
                  </w:tcMar>
                </w:tcPr>
                <w:p w14:paraId="1D1AF6C0" w14:textId="77777777" w:rsidR="00107773" w:rsidRDefault="00000000">
                  <w:r>
                    <w:t>Agulha usada</w:t>
                  </w:r>
                </w:p>
              </w:tc>
            </w:tr>
            <w:tr w:rsidR="00107773" w14:paraId="45B524B6" w14:textId="77777777">
              <w:trPr>
                <w:trHeight w:val="428"/>
              </w:trPr>
              <w:tc>
                <w:tcPr>
                  <w:tcW w:w="2121" w:type="dxa"/>
                  <w:tcMar>
                    <w:left w:w="113" w:type="dxa"/>
                  </w:tcMar>
                </w:tcPr>
                <w:p w14:paraId="6D61382E" w14:textId="77777777" w:rsidR="00107773" w:rsidRDefault="00000000">
                  <w:r>
                    <w:t>Tampa da agulha retirada</w:t>
                  </w:r>
                </w:p>
              </w:tc>
            </w:tr>
          </w:tbl>
          <w:p w14:paraId="514E3874" w14:textId="77777777" w:rsidR="00107773" w:rsidRDefault="00107773"/>
        </w:tc>
      </w:tr>
      <w:tr w:rsidR="00107773" w14:paraId="1A1D738E"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4DE30AAD" w14:textId="77777777" w:rsidR="00107773" w:rsidRDefault="00000000">
            <w:r>
              <w:rPr>
                <w:b/>
              </w:rPr>
              <w:t xml:space="preserve">Importante: </w:t>
            </w:r>
            <w:r>
              <w:t>A agulha está no interior</w:t>
            </w:r>
          </w:p>
        </w:tc>
      </w:tr>
    </w:tbl>
    <w:p w14:paraId="76E6C6DB" w14:textId="77777777" w:rsidR="00107773" w:rsidRDefault="00107773">
      <w:pPr>
        <w:pStyle w:val="BodyText"/>
        <w:kinsoku w:val="0"/>
        <w:overflowPunct w:val="0"/>
        <w:ind w:left="0"/>
        <w:rPr>
          <w:spacing w:val="1"/>
        </w:rPr>
      </w:pPr>
    </w:p>
    <w:p w14:paraId="0E67A936" w14:textId="77777777" w:rsidR="00107773" w:rsidRDefault="00000000">
      <w:pPr>
        <w:pStyle w:val="BodyText"/>
        <w:kinsoku w:val="0"/>
        <w:overflowPunct w:val="0"/>
        <w:ind w:left="0"/>
        <w:rPr>
          <w:spacing w:val="1"/>
        </w:rPr>
      </w:pPr>
      <w:r>
        <w:rPr>
          <w:spacing w:val="1"/>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477"/>
        <w:gridCol w:w="8584"/>
      </w:tblGrid>
      <w:tr w:rsidR="00107773" w14:paraId="769552A1" w14:textId="77777777">
        <w:trPr>
          <w:cantSplit/>
          <w:trHeight w:val="399"/>
        </w:trPr>
        <w:tc>
          <w:tcPr>
            <w:tcW w:w="5000" w:type="pct"/>
            <w:gridSpan w:val="2"/>
            <w:tcBorders>
              <w:bottom w:val="nil"/>
            </w:tcBorders>
            <w:tcMar>
              <w:top w:w="57" w:type="dxa"/>
              <w:left w:w="57" w:type="dxa"/>
              <w:bottom w:w="57" w:type="dxa"/>
              <w:right w:w="57" w:type="dxa"/>
            </w:tcMar>
          </w:tcPr>
          <w:p w14:paraId="39D33497" w14:textId="77777777" w:rsidR="00107773" w:rsidRDefault="00000000">
            <w:pPr>
              <w:keepNext/>
              <w:keepLines/>
              <w:jc w:val="center"/>
              <w:rPr>
                <w:b/>
              </w:rPr>
            </w:pPr>
            <w:r>
              <w:rPr>
                <w:b/>
              </w:rPr>
              <w:lastRenderedPageBreak/>
              <w:t>Importante</w:t>
            </w:r>
          </w:p>
        </w:tc>
      </w:tr>
      <w:tr w:rsidR="00107773" w14:paraId="2ACD944E" w14:textId="77777777">
        <w:trPr>
          <w:cantSplit/>
        </w:trPr>
        <w:tc>
          <w:tcPr>
            <w:tcW w:w="5000" w:type="pct"/>
            <w:gridSpan w:val="2"/>
            <w:tcBorders>
              <w:top w:val="nil"/>
              <w:bottom w:val="nil"/>
            </w:tcBorders>
            <w:tcMar>
              <w:top w:w="57" w:type="dxa"/>
              <w:left w:w="57" w:type="dxa"/>
              <w:bottom w:w="57" w:type="dxa"/>
              <w:right w:w="57" w:type="dxa"/>
            </w:tcMar>
          </w:tcPr>
          <w:p w14:paraId="598FD928" w14:textId="77777777" w:rsidR="00107773" w:rsidRDefault="00000000">
            <w:pPr>
              <w:keepNext/>
              <w:keepLines/>
              <w:suppressAutoHyphens/>
              <w:textAlignment w:val="center"/>
              <w:rPr>
                <w:b/>
                <w:bCs/>
                <w:color w:val="000000"/>
                <w:spacing w:val="-4"/>
              </w:rPr>
            </w:pPr>
            <w:r>
              <w:rPr>
                <w:b/>
                <w:bCs/>
                <w:color w:val="000000"/>
                <w:spacing w:val="-4"/>
              </w:rPr>
              <w:t>Antes de utilizar a seringa pré-cheia de AMGEVITA, leia esta informação importante:</w:t>
            </w:r>
          </w:p>
          <w:p w14:paraId="7E8AB84E" w14:textId="77777777" w:rsidR="00107773" w:rsidRDefault="00107773">
            <w:pPr>
              <w:keepNext/>
              <w:keepLines/>
              <w:suppressAutoHyphens/>
              <w:textAlignment w:val="center"/>
              <w:rPr>
                <w:b/>
                <w:bCs/>
                <w:color w:val="000000"/>
              </w:rPr>
            </w:pPr>
          </w:p>
        </w:tc>
      </w:tr>
      <w:tr w:rsidR="00107773" w14:paraId="6127940F" w14:textId="77777777">
        <w:trPr>
          <w:cantSplit/>
          <w:trHeight w:val="299"/>
        </w:trPr>
        <w:tc>
          <w:tcPr>
            <w:tcW w:w="5000" w:type="pct"/>
            <w:gridSpan w:val="2"/>
            <w:tcBorders>
              <w:top w:val="nil"/>
              <w:bottom w:val="nil"/>
            </w:tcBorders>
            <w:tcMar>
              <w:left w:w="57" w:type="dxa"/>
            </w:tcMar>
            <w:vAlign w:val="center"/>
          </w:tcPr>
          <w:p w14:paraId="2BBF3381" w14:textId="77777777" w:rsidR="00107773" w:rsidRDefault="00000000">
            <w:pPr>
              <w:rPr>
                <w:b/>
                <w:bCs/>
              </w:rPr>
            </w:pPr>
            <w:r>
              <w:rPr>
                <w:b/>
                <w:bCs/>
              </w:rPr>
              <w:t xml:space="preserve">Utilizar a sua seringa pré-cheia de AMGEVITA </w:t>
            </w:r>
          </w:p>
        </w:tc>
      </w:tr>
      <w:tr w:rsidR="00107773" w14:paraId="2C6BBD13" w14:textId="77777777">
        <w:trPr>
          <w:cantSplit/>
        </w:trPr>
        <w:tc>
          <w:tcPr>
            <w:tcW w:w="263" w:type="pct"/>
            <w:tcBorders>
              <w:top w:val="nil"/>
              <w:bottom w:val="nil"/>
              <w:right w:val="nil"/>
            </w:tcBorders>
            <w:tcMar>
              <w:left w:w="57" w:type="dxa"/>
            </w:tcMar>
          </w:tcPr>
          <w:p w14:paraId="4667E621" w14:textId="77777777" w:rsidR="00107773" w:rsidRDefault="00000000">
            <w:pPr>
              <w:pStyle w:val="ListParagraph"/>
              <w:tabs>
                <w:tab w:val="left" w:pos="90"/>
              </w:tabs>
              <w:suppressAutoHyphens/>
              <w:textAlignment w:val="center"/>
              <w:rPr>
                <w:color w:val="000000"/>
              </w:rPr>
            </w:pPr>
            <w:r>
              <w:rPr>
                <w:color w:val="000000"/>
              </w:rPr>
              <w:t>●</w:t>
            </w:r>
          </w:p>
        </w:tc>
        <w:tc>
          <w:tcPr>
            <w:tcW w:w="4737" w:type="pct"/>
            <w:tcBorders>
              <w:top w:val="nil"/>
              <w:left w:val="nil"/>
              <w:bottom w:val="nil"/>
            </w:tcBorders>
            <w:tcMar>
              <w:top w:w="57" w:type="dxa"/>
              <w:left w:w="0" w:type="dxa"/>
              <w:bottom w:w="57" w:type="dxa"/>
              <w:right w:w="57" w:type="dxa"/>
            </w:tcMar>
          </w:tcPr>
          <w:p w14:paraId="1AF4624C" w14:textId="77777777" w:rsidR="00107773" w:rsidRDefault="00000000">
            <w:r>
              <w:t>É importante que não tente administrar a injeção a não ser que você ou o seu prestador de cuidados de saúde tenham recebido formação.</w:t>
            </w:r>
          </w:p>
        </w:tc>
      </w:tr>
      <w:tr w:rsidR="00107773" w14:paraId="63750178" w14:textId="77777777">
        <w:trPr>
          <w:cantSplit/>
        </w:trPr>
        <w:tc>
          <w:tcPr>
            <w:tcW w:w="263" w:type="pct"/>
            <w:tcBorders>
              <w:top w:val="nil"/>
              <w:bottom w:val="single" w:sz="4" w:space="0" w:color="auto"/>
              <w:right w:val="nil"/>
            </w:tcBorders>
            <w:tcMar>
              <w:left w:w="57" w:type="dxa"/>
            </w:tcMar>
          </w:tcPr>
          <w:p w14:paraId="3C4155F9" w14:textId="77777777" w:rsidR="00107773" w:rsidRDefault="00000000">
            <w:pPr>
              <w:pStyle w:val="ListParagraph"/>
              <w:tabs>
                <w:tab w:val="left" w:pos="90"/>
              </w:tabs>
              <w:suppressAutoHyphens/>
              <w:textAlignment w:val="center"/>
              <w:rPr>
                <w:color w:val="000000"/>
              </w:rPr>
            </w:pPr>
            <w:r>
              <w:rPr>
                <w:color w:val="000000"/>
              </w:rPr>
              <w:t>●</w:t>
            </w:r>
          </w:p>
        </w:tc>
        <w:tc>
          <w:tcPr>
            <w:tcW w:w="4737" w:type="pct"/>
            <w:tcBorders>
              <w:top w:val="nil"/>
              <w:left w:val="nil"/>
              <w:bottom w:val="single" w:sz="4" w:space="0" w:color="auto"/>
            </w:tcBorders>
            <w:tcMar>
              <w:top w:w="57" w:type="dxa"/>
              <w:left w:w="0" w:type="dxa"/>
              <w:bottom w:w="57" w:type="dxa"/>
              <w:right w:w="57" w:type="dxa"/>
            </w:tcMar>
          </w:tcPr>
          <w:p w14:paraId="318C03A8" w14:textId="77777777" w:rsidR="00107773" w:rsidRDefault="00000000">
            <w:r>
              <w:rPr>
                <w:b/>
                <w:bCs/>
              </w:rPr>
              <w:t>Não</w:t>
            </w:r>
            <w:r>
              <w:rPr>
                <w:bCs/>
              </w:rPr>
              <w:t xml:space="preserve"> utilize a seringa pré-cheia </w:t>
            </w:r>
            <w:r>
              <w:t xml:space="preserve">de AMGEVITA </w:t>
            </w:r>
            <w:r>
              <w:rPr>
                <w:bCs/>
              </w:rPr>
              <w:t>se ela tiver caído numa superfície dura</w:t>
            </w:r>
            <w:r>
              <w:t>. Componentes da seringa pré-cheia de AMGEVITA podem estar partidos mesmo que não consiga ver. Utilize uma nova seringa pré-cheia de AMGEVITA.</w:t>
            </w:r>
          </w:p>
        </w:tc>
      </w:tr>
    </w:tbl>
    <w:p w14:paraId="1AC656B3" w14:textId="77777777" w:rsidR="00107773" w:rsidRDefault="00107773">
      <w:pPr>
        <w:pStyle w:val="BodyText"/>
        <w:kinsoku w:val="0"/>
        <w:overflowPunct w:val="0"/>
        <w:ind w:left="0"/>
        <w:rPr>
          <w:spacing w:val="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07773" w14:paraId="779F4C1B" w14:textId="77777777">
        <w:tc>
          <w:tcPr>
            <w:tcW w:w="5000" w:type="pct"/>
            <w:tcMar>
              <w:top w:w="28" w:type="dxa"/>
              <w:left w:w="57" w:type="dxa"/>
              <w:bottom w:w="28" w:type="dxa"/>
              <w:right w:w="57" w:type="dxa"/>
            </w:tcMar>
          </w:tcPr>
          <w:p w14:paraId="45F8DF67" w14:textId="77777777" w:rsidR="00107773" w:rsidRDefault="00000000">
            <w:pPr>
              <w:keepNext/>
              <w:keepLines/>
              <w:suppressAutoHyphens/>
              <w:jc w:val="center"/>
              <w:textAlignment w:val="center"/>
              <w:rPr>
                <w:b/>
                <w:color w:val="000000"/>
              </w:rPr>
            </w:pPr>
            <w:r>
              <w:rPr>
                <w:b/>
                <w:bCs/>
              </w:rPr>
              <w:t>Passo 1: Preparação</w:t>
            </w:r>
          </w:p>
        </w:tc>
      </w:tr>
    </w:tbl>
    <w:p w14:paraId="353791E8" w14:textId="77777777" w:rsidR="00107773" w:rsidRDefault="00107773">
      <w:pPr>
        <w:keepNext/>
        <w:keepLines/>
        <w:ind w:left="567" w:hanging="567"/>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2724"/>
        <w:gridCol w:w="5788"/>
      </w:tblGrid>
      <w:tr w:rsidR="00107773" w14:paraId="1DE5804C" w14:textId="77777777">
        <w:tc>
          <w:tcPr>
            <w:tcW w:w="303" w:type="pct"/>
            <w:tcMar>
              <w:top w:w="28" w:type="dxa"/>
              <w:left w:w="57" w:type="dxa"/>
              <w:bottom w:w="28" w:type="dxa"/>
              <w:right w:w="57" w:type="dxa"/>
            </w:tcMar>
          </w:tcPr>
          <w:p w14:paraId="2FE552EA" w14:textId="77777777" w:rsidR="00107773" w:rsidRDefault="00000000">
            <w:pPr>
              <w:keepNext/>
              <w:keepLines/>
              <w:suppressAutoHyphens/>
              <w:textAlignment w:val="center"/>
              <w:rPr>
                <w:b/>
                <w:color w:val="000000"/>
              </w:rPr>
            </w:pPr>
            <w:r>
              <w:rPr>
                <w:b/>
              </w:rPr>
              <w:t>A.</w:t>
            </w:r>
          </w:p>
        </w:tc>
        <w:tc>
          <w:tcPr>
            <w:tcW w:w="4697" w:type="pct"/>
            <w:gridSpan w:val="2"/>
            <w:tcMar>
              <w:top w:w="28" w:type="dxa"/>
              <w:left w:w="57" w:type="dxa"/>
              <w:bottom w:w="28" w:type="dxa"/>
              <w:right w:w="57" w:type="dxa"/>
            </w:tcMar>
          </w:tcPr>
          <w:p w14:paraId="0BAAA87D" w14:textId="77777777" w:rsidR="00107773" w:rsidRDefault="00000000">
            <w:pPr>
              <w:keepNext/>
              <w:keepLines/>
              <w:rPr>
                <w:bCs/>
              </w:rPr>
            </w:pPr>
            <w:r>
              <w:rPr>
                <w:bCs/>
              </w:rPr>
              <w:t xml:space="preserve">Retire o número de seringas pré-cheias </w:t>
            </w:r>
            <w:r>
              <w:t>de AMGEVITA</w:t>
            </w:r>
            <w:r>
              <w:rPr>
                <w:bCs/>
              </w:rPr>
              <w:t xml:space="preserve"> que necessita da embalagem.</w:t>
            </w:r>
          </w:p>
          <w:p w14:paraId="2D0E6FD8" w14:textId="77777777" w:rsidR="00107773" w:rsidRDefault="00107773">
            <w:pPr>
              <w:keepNext/>
              <w:keepLines/>
              <w:rPr>
                <w:color w:val="000000"/>
              </w:rPr>
            </w:pPr>
          </w:p>
        </w:tc>
      </w:tr>
      <w:tr w:rsidR="00107773" w14:paraId="71B1EC31" w14:textId="77777777">
        <w:tc>
          <w:tcPr>
            <w:tcW w:w="5000" w:type="pct"/>
            <w:gridSpan w:val="3"/>
            <w:tcBorders>
              <w:bottom w:val="nil"/>
            </w:tcBorders>
            <w:tcMar>
              <w:top w:w="28" w:type="dxa"/>
              <w:left w:w="57" w:type="dxa"/>
              <w:bottom w:w="28" w:type="dxa"/>
              <w:right w:w="57" w:type="dxa"/>
            </w:tcMar>
          </w:tcPr>
          <w:tbl>
            <w:tblPr>
              <w:tblW w:w="0" w:type="auto"/>
              <w:tblLook w:val="04A0" w:firstRow="1" w:lastRow="0" w:firstColumn="1" w:lastColumn="0" w:noHBand="0" w:noVBand="1"/>
            </w:tblPr>
            <w:tblGrid>
              <w:gridCol w:w="1976"/>
              <w:gridCol w:w="6971"/>
            </w:tblGrid>
            <w:tr w:rsidR="00107773" w14:paraId="2DD4E626" w14:textId="77777777">
              <w:tc>
                <w:tcPr>
                  <w:tcW w:w="1985" w:type="dxa"/>
                  <w:vAlign w:val="center"/>
                </w:tcPr>
                <w:p w14:paraId="08779A63" w14:textId="77777777" w:rsidR="00107773" w:rsidRDefault="00000000">
                  <w:pPr>
                    <w:keepNext/>
                    <w:keepLines/>
                    <w:suppressAutoHyphens/>
                    <w:textAlignment w:val="center"/>
                    <w:rPr>
                      <w:color w:val="000000"/>
                    </w:rPr>
                  </w:pPr>
                  <w:r>
                    <w:rPr>
                      <w:bCs/>
                    </w:rPr>
                    <w:t>Segure no corpo da seringa para remover a seringa da embalagem.</w:t>
                  </w:r>
                  <w:r>
                    <w:rPr>
                      <w:color w:val="000000"/>
                      <w:lang w:eastAsia="en-GB"/>
                    </w:rPr>
                    <w:t xml:space="preserve"> </w:t>
                  </w:r>
                </w:p>
                <w:p w14:paraId="6F6A72F9" w14:textId="77777777" w:rsidR="00107773" w:rsidRDefault="00107773">
                  <w:pPr>
                    <w:keepNext/>
                    <w:keepLines/>
                    <w:suppressAutoHyphens/>
                    <w:textAlignment w:val="center"/>
                    <w:rPr>
                      <w:color w:val="000000"/>
                    </w:rPr>
                  </w:pPr>
                </w:p>
                <w:p w14:paraId="61C99E56" w14:textId="77777777" w:rsidR="00107773" w:rsidRDefault="00000000">
                  <w:pPr>
                    <w:keepNext/>
                    <w:keepLines/>
                    <w:suppressAutoHyphens/>
                    <w:textAlignment w:val="center"/>
                    <w:rPr>
                      <w:color w:val="000000"/>
                    </w:rPr>
                  </w:pPr>
                  <w:r w:rsidRPr="001A7E8A">
                    <w:rPr>
                      <w:noProof/>
                      <w:color w:val="000000"/>
                      <w:lang w:val="en-US" w:eastAsia="zh-CN"/>
                    </w:rPr>
                    <w:drawing>
                      <wp:inline distT="0" distB="0" distL="0" distR="0" wp14:anchorId="12F1F752" wp14:editId="67A9B1BE">
                        <wp:extent cx="972820" cy="1205230"/>
                        <wp:effectExtent l="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972820" cy="1205230"/>
                                </a:xfrm>
                                <a:prstGeom prst="rect">
                                  <a:avLst/>
                                </a:prstGeom>
                                <a:noFill/>
                                <a:ln>
                                  <a:noFill/>
                                </a:ln>
                              </pic:spPr>
                            </pic:pic>
                          </a:graphicData>
                        </a:graphic>
                      </wp:inline>
                    </w:drawing>
                  </w:r>
                </w:p>
              </w:tc>
              <w:tc>
                <w:tcPr>
                  <w:tcW w:w="7086" w:type="dxa"/>
                </w:tcPr>
                <w:p w14:paraId="0ECC2808" w14:textId="77777777" w:rsidR="00107773" w:rsidRDefault="00107773">
                  <w:pPr>
                    <w:keepNext/>
                    <w:keepLines/>
                    <w:suppressAutoHyphens/>
                    <w:jc w:val="center"/>
                    <w:textAlignment w:val="center"/>
                    <w:rPr>
                      <w:color w:val="000000"/>
                    </w:rPr>
                  </w:pPr>
                </w:p>
                <w:p w14:paraId="492865C4" w14:textId="77777777" w:rsidR="00107773" w:rsidRDefault="00000000">
                  <w:pPr>
                    <w:keepNext/>
                    <w:keepLines/>
                    <w:suppressAutoHyphens/>
                    <w:jc w:val="center"/>
                    <w:textAlignment w:val="center"/>
                    <w:rPr>
                      <w:color w:val="000000"/>
                    </w:rPr>
                  </w:pPr>
                  <w:r w:rsidRPr="001A7E8A">
                    <w:rPr>
                      <w:noProof/>
                      <w:color w:val="000000"/>
                      <w:lang w:val="en-US" w:eastAsia="zh-CN"/>
                    </w:rPr>
                    <w:drawing>
                      <wp:inline distT="0" distB="0" distL="0" distR="0" wp14:anchorId="7414C5A0" wp14:editId="5BEE71C7">
                        <wp:extent cx="2494915" cy="1644015"/>
                        <wp:effectExtent l="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494915" cy="1644015"/>
                                </a:xfrm>
                                <a:prstGeom prst="rect">
                                  <a:avLst/>
                                </a:prstGeom>
                                <a:noFill/>
                                <a:ln>
                                  <a:noFill/>
                                </a:ln>
                              </pic:spPr>
                            </pic:pic>
                          </a:graphicData>
                        </a:graphic>
                      </wp:inline>
                    </w:drawing>
                  </w:r>
                </w:p>
              </w:tc>
            </w:tr>
          </w:tbl>
          <w:p w14:paraId="5B8E0064" w14:textId="77777777" w:rsidR="00107773" w:rsidRDefault="00107773">
            <w:pPr>
              <w:keepNext/>
              <w:keepLines/>
              <w:suppressAutoHyphens/>
              <w:textAlignment w:val="center"/>
              <w:rPr>
                <w:color w:val="000000"/>
              </w:rPr>
            </w:pPr>
          </w:p>
        </w:tc>
      </w:tr>
      <w:tr w:rsidR="00107773" w14:paraId="7F46CB49" w14:textId="77777777">
        <w:trPr>
          <w:trHeight w:val="942"/>
        </w:trPr>
        <w:tc>
          <w:tcPr>
            <w:tcW w:w="1806" w:type="pct"/>
            <w:gridSpan w:val="2"/>
            <w:tcBorders>
              <w:top w:val="nil"/>
              <w:bottom w:val="nil"/>
              <w:right w:val="nil"/>
            </w:tcBorders>
            <w:tcMar>
              <w:top w:w="28" w:type="dxa"/>
              <w:left w:w="57" w:type="dxa"/>
              <w:bottom w:w="28" w:type="dxa"/>
              <w:right w:w="57" w:type="dxa"/>
            </w:tcMar>
          </w:tcPr>
          <w:p w14:paraId="51BF1B45" w14:textId="77777777" w:rsidR="00107773" w:rsidRDefault="00000000">
            <w:pPr>
              <w:keepNext/>
              <w:keepLines/>
            </w:pPr>
            <w:r>
              <w:t xml:space="preserve">Coloque o seu dedo ou polegar na ponta da embalagem para segurá-la enquanto remove a seringa. </w:t>
            </w:r>
          </w:p>
          <w:p w14:paraId="2B860F7E" w14:textId="77777777" w:rsidR="00107773" w:rsidRDefault="00107773">
            <w:pPr>
              <w:keepNext/>
              <w:keepLines/>
            </w:pPr>
          </w:p>
        </w:tc>
        <w:tc>
          <w:tcPr>
            <w:tcW w:w="3194" w:type="pct"/>
            <w:tcBorders>
              <w:top w:val="nil"/>
              <w:left w:val="nil"/>
              <w:bottom w:val="nil"/>
            </w:tcBorders>
            <w:tcMar>
              <w:left w:w="1134" w:type="dxa"/>
            </w:tcMar>
          </w:tcPr>
          <w:p w14:paraId="510D1E0D" w14:textId="77777777" w:rsidR="00107773" w:rsidRDefault="00000000">
            <w:pPr>
              <w:keepNext/>
              <w:keepLines/>
              <w:rPr>
                <w:b/>
                <w:color w:val="FF0000"/>
              </w:rPr>
            </w:pPr>
            <w:r>
              <w:rPr>
                <w:b/>
                <w:color w:val="FF0000"/>
              </w:rPr>
              <w:t>Agarre aqui</w:t>
            </w:r>
          </w:p>
        </w:tc>
      </w:tr>
      <w:tr w:rsidR="00107773" w14:paraId="2039A608" w14:textId="77777777">
        <w:tc>
          <w:tcPr>
            <w:tcW w:w="5000" w:type="pct"/>
            <w:gridSpan w:val="3"/>
            <w:tcBorders>
              <w:top w:val="nil"/>
              <w:bottom w:val="nil"/>
            </w:tcBorders>
            <w:tcMar>
              <w:top w:w="28" w:type="dxa"/>
              <w:left w:w="57" w:type="dxa"/>
              <w:bottom w:w="28" w:type="dxa"/>
              <w:right w:w="57" w:type="dxa"/>
            </w:tcMar>
          </w:tcPr>
          <w:p w14:paraId="59F1A54E" w14:textId="77777777" w:rsidR="00107773" w:rsidRDefault="00000000">
            <w:pPr>
              <w:keepNext/>
              <w:keepLines/>
              <w:suppressAutoHyphens/>
              <w:textAlignment w:val="center"/>
              <w:rPr>
                <w:color w:val="000000"/>
              </w:rPr>
            </w:pPr>
            <w:r>
              <w:rPr>
                <w:color w:val="000000"/>
              </w:rPr>
              <w:t>Coloque de volta a embalagem de origem com as seringas não utilizadas no frigorífico.</w:t>
            </w:r>
          </w:p>
          <w:p w14:paraId="265F8FDB" w14:textId="77777777" w:rsidR="00107773" w:rsidRDefault="00107773">
            <w:pPr>
              <w:keepNext/>
              <w:keepLines/>
              <w:suppressAutoHyphens/>
              <w:textAlignment w:val="center"/>
              <w:rPr>
                <w:color w:val="000000"/>
              </w:rPr>
            </w:pPr>
          </w:p>
          <w:p w14:paraId="3B1E9B54" w14:textId="77777777" w:rsidR="00107773" w:rsidRDefault="00000000">
            <w:pPr>
              <w:keepNext/>
              <w:keepLines/>
              <w:suppressAutoHyphens/>
              <w:textAlignment w:val="center"/>
              <w:rPr>
                <w:color w:val="000000"/>
              </w:rPr>
            </w:pPr>
            <w:r>
              <w:rPr>
                <w:color w:val="000000"/>
              </w:rPr>
              <w:t>Por razões de segurança:</w:t>
            </w:r>
          </w:p>
        </w:tc>
      </w:tr>
      <w:tr w:rsidR="00107773" w14:paraId="360C2BD8" w14:textId="77777777">
        <w:tc>
          <w:tcPr>
            <w:tcW w:w="303" w:type="pct"/>
            <w:tcBorders>
              <w:top w:val="nil"/>
              <w:bottom w:val="nil"/>
              <w:right w:val="nil"/>
            </w:tcBorders>
            <w:tcMar>
              <w:top w:w="28" w:type="dxa"/>
              <w:left w:w="57" w:type="dxa"/>
              <w:bottom w:w="28" w:type="dxa"/>
              <w:right w:w="57" w:type="dxa"/>
            </w:tcMar>
          </w:tcPr>
          <w:p w14:paraId="5EA34371" w14:textId="77777777" w:rsidR="00107773" w:rsidRDefault="00000000">
            <w:pPr>
              <w:pStyle w:val="ListParagraph"/>
              <w:keepNext/>
              <w:keepLines/>
              <w:tabs>
                <w:tab w:val="left" w:pos="90"/>
              </w:tabs>
              <w:suppressAutoHyphens/>
              <w:textAlignment w:val="center"/>
              <w:rPr>
                <w:color w:val="000000"/>
              </w:rPr>
            </w:pPr>
            <w:r>
              <w:rPr>
                <w:color w:val="000000"/>
              </w:rPr>
              <w:t>●</w:t>
            </w:r>
          </w:p>
        </w:tc>
        <w:tc>
          <w:tcPr>
            <w:tcW w:w="4697" w:type="pct"/>
            <w:gridSpan w:val="2"/>
            <w:tcBorders>
              <w:top w:val="nil"/>
              <w:left w:val="nil"/>
              <w:bottom w:val="nil"/>
            </w:tcBorders>
            <w:tcMar>
              <w:left w:w="0" w:type="dxa"/>
            </w:tcMar>
          </w:tcPr>
          <w:p w14:paraId="385F2B48" w14:textId="77777777" w:rsidR="00107773" w:rsidRDefault="00000000">
            <w:pPr>
              <w:keepNext/>
              <w:keepLines/>
            </w:pPr>
            <w:r>
              <w:rPr>
                <w:b/>
                <w:bCs/>
              </w:rPr>
              <w:t xml:space="preserve">Não </w:t>
            </w:r>
            <w:r>
              <w:rPr>
                <w:bCs/>
              </w:rPr>
              <w:t>agarre no</w:t>
            </w:r>
            <w:r>
              <w:t xml:space="preserve"> êmbolo.</w:t>
            </w:r>
          </w:p>
        </w:tc>
      </w:tr>
      <w:tr w:rsidR="00107773" w14:paraId="29D1F3ED" w14:textId="77777777">
        <w:tc>
          <w:tcPr>
            <w:tcW w:w="303" w:type="pct"/>
            <w:tcBorders>
              <w:top w:val="nil"/>
              <w:bottom w:val="nil"/>
              <w:right w:val="nil"/>
            </w:tcBorders>
            <w:tcMar>
              <w:top w:w="28" w:type="dxa"/>
              <w:left w:w="57" w:type="dxa"/>
              <w:bottom w:w="28" w:type="dxa"/>
              <w:right w:w="57" w:type="dxa"/>
            </w:tcMar>
          </w:tcPr>
          <w:p w14:paraId="0BFACA46" w14:textId="77777777" w:rsidR="00107773" w:rsidRDefault="00000000">
            <w:pPr>
              <w:pStyle w:val="ListParagraph"/>
              <w:keepNext/>
              <w:keepLines/>
              <w:tabs>
                <w:tab w:val="left" w:pos="90"/>
              </w:tabs>
              <w:suppressAutoHyphens/>
              <w:textAlignment w:val="center"/>
              <w:rPr>
                <w:color w:val="000000"/>
              </w:rPr>
            </w:pPr>
            <w:r>
              <w:rPr>
                <w:color w:val="000000"/>
              </w:rPr>
              <w:t>●</w:t>
            </w:r>
          </w:p>
        </w:tc>
        <w:tc>
          <w:tcPr>
            <w:tcW w:w="4697" w:type="pct"/>
            <w:gridSpan w:val="2"/>
            <w:tcBorders>
              <w:top w:val="nil"/>
              <w:left w:val="nil"/>
              <w:bottom w:val="nil"/>
            </w:tcBorders>
            <w:tcMar>
              <w:left w:w="0" w:type="dxa"/>
            </w:tcMar>
          </w:tcPr>
          <w:p w14:paraId="2F2E99E0" w14:textId="77777777" w:rsidR="00107773" w:rsidRDefault="00000000">
            <w:pPr>
              <w:keepNext/>
              <w:keepLines/>
            </w:pPr>
            <w:r>
              <w:rPr>
                <w:b/>
                <w:bCs/>
              </w:rPr>
              <w:t xml:space="preserve">Não </w:t>
            </w:r>
            <w:r>
              <w:rPr>
                <w:bCs/>
              </w:rPr>
              <w:t>agarre na tampa da agulha</w:t>
            </w:r>
            <w:r>
              <w:t>.</w:t>
            </w:r>
          </w:p>
        </w:tc>
      </w:tr>
      <w:tr w:rsidR="00107773" w14:paraId="5BE3D37F" w14:textId="77777777">
        <w:tc>
          <w:tcPr>
            <w:tcW w:w="303" w:type="pct"/>
            <w:tcBorders>
              <w:top w:val="nil"/>
              <w:bottom w:val="nil"/>
              <w:right w:val="nil"/>
            </w:tcBorders>
            <w:tcMar>
              <w:top w:w="28" w:type="dxa"/>
              <w:left w:w="57" w:type="dxa"/>
              <w:bottom w:w="28" w:type="dxa"/>
              <w:right w:w="57" w:type="dxa"/>
            </w:tcMar>
          </w:tcPr>
          <w:p w14:paraId="7687A4DC" w14:textId="77777777" w:rsidR="00107773" w:rsidRDefault="00000000">
            <w:pPr>
              <w:pStyle w:val="ListParagraph"/>
              <w:keepNext/>
              <w:keepLines/>
              <w:tabs>
                <w:tab w:val="left" w:pos="90"/>
              </w:tabs>
              <w:suppressAutoHyphens/>
              <w:textAlignment w:val="center"/>
              <w:rPr>
                <w:color w:val="000000"/>
              </w:rPr>
            </w:pPr>
            <w:r>
              <w:rPr>
                <w:color w:val="000000"/>
              </w:rPr>
              <w:t>●</w:t>
            </w:r>
          </w:p>
        </w:tc>
        <w:tc>
          <w:tcPr>
            <w:tcW w:w="4697" w:type="pct"/>
            <w:gridSpan w:val="2"/>
            <w:tcBorders>
              <w:top w:val="nil"/>
              <w:left w:val="nil"/>
              <w:bottom w:val="nil"/>
            </w:tcBorders>
            <w:tcMar>
              <w:left w:w="0" w:type="dxa"/>
            </w:tcMar>
          </w:tcPr>
          <w:p w14:paraId="4CCC7CFD" w14:textId="77777777" w:rsidR="00107773" w:rsidRDefault="00000000">
            <w:pPr>
              <w:keepNext/>
              <w:keepLines/>
              <w:ind w:left="720" w:hanging="720"/>
            </w:pPr>
            <w:r>
              <w:rPr>
                <w:b/>
                <w:bCs/>
              </w:rPr>
              <w:t xml:space="preserve">Não </w:t>
            </w:r>
            <w:r>
              <w:rPr>
                <w:bCs/>
              </w:rPr>
              <w:t>remova a tampa da seringa até estar pronto para injetar.</w:t>
            </w:r>
            <w:r>
              <w:rPr>
                <w:b/>
                <w:bCs/>
              </w:rPr>
              <w:t xml:space="preserve"> </w:t>
            </w:r>
          </w:p>
        </w:tc>
      </w:tr>
      <w:tr w:rsidR="00107773" w14:paraId="7C15F47C" w14:textId="77777777">
        <w:trPr>
          <w:trHeight w:val="471"/>
        </w:trPr>
        <w:tc>
          <w:tcPr>
            <w:tcW w:w="303" w:type="pct"/>
            <w:tcBorders>
              <w:top w:val="nil"/>
              <w:bottom w:val="nil"/>
              <w:right w:val="nil"/>
            </w:tcBorders>
            <w:tcMar>
              <w:top w:w="28" w:type="dxa"/>
              <w:left w:w="57" w:type="dxa"/>
              <w:bottom w:w="28" w:type="dxa"/>
              <w:right w:w="57" w:type="dxa"/>
            </w:tcMar>
          </w:tcPr>
          <w:p w14:paraId="4E3583F4" w14:textId="77777777" w:rsidR="00107773" w:rsidRDefault="00000000">
            <w:pPr>
              <w:pStyle w:val="ListParagraph"/>
              <w:keepNext/>
              <w:keepLines/>
              <w:tabs>
                <w:tab w:val="left" w:pos="90"/>
              </w:tabs>
              <w:suppressAutoHyphens/>
              <w:textAlignment w:val="center"/>
              <w:rPr>
                <w:color w:val="000000"/>
              </w:rPr>
            </w:pPr>
            <w:r>
              <w:rPr>
                <w:color w:val="000000"/>
              </w:rPr>
              <w:t>●</w:t>
            </w:r>
          </w:p>
        </w:tc>
        <w:tc>
          <w:tcPr>
            <w:tcW w:w="4697" w:type="pct"/>
            <w:gridSpan w:val="2"/>
            <w:tcBorders>
              <w:top w:val="nil"/>
              <w:left w:val="nil"/>
              <w:bottom w:val="nil"/>
            </w:tcBorders>
            <w:tcMar>
              <w:left w:w="0" w:type="dxa"/>
            </w:tcMar>
          </w:tcPr>
          <w:p w14:paraId="76141927" w14:textId="77777777" w:rsidR="00107773" w:rsidRDefault="00000000">
            <w:pPr>
              <w:keepNext/>
              <w:keepLines/>
            </w:pPr>
            <w:r>
              <w:rPr>
                <w:b/>
                <w:bCs/>
              </w:rPr>
              <w:t xml:space="preserve">Não </w:t>
            </w:r>
            <w:r>
              <w:rPr>
                <w:bCs/>
              </w:rPr>
              <w:t>remova o m</w:t>
            </w:r>
            <w:r>
              <w:t>anípulo para os dedos. Isto é parte da seringa.</w:t>
            </w:r>
          </w:p>
        </w:tc>
      </w:tr>
      <w:tr w:rsidR="00107773" w14:paraId="54531AE4" w14:textId="77777777">
        <w:tc>
          <w:tcPr>
            <w:tcW w:w="5000" w:type="pct"/>
            <w:gridSpan w:val="3"/>
            <w:tcBorders>
              <w:top w:val="nil"/>
              <w:bottom w:val="nil"/>
            </w:tcBorders>
            <w:tcMar>
              <w:top w:w="28" w:type="dxa"/>
              <w:left w:w="57" w:type="dxa"/>
              <w:bottom w:w="28" w:type="dxa"/>
              <w:right w:w="57" w:type="dxa"/>
            </w:tcMar>
          </w:tcPr>
          <w:p w14:paraId="71513B0B" w14:textId="77777777" w:rsidR="00107773" w:rsidRDefault="00000000">
            <w:pPr>
              <w:keepNext/>
              <w:keepLines/>
            </w:pPr>
            <w:r>
              <w:t xml:space="preserve">Para uma injeção mais confortável, deixe a seringa pré-cheia à temperatura ambiente durante aproximadamente </w:t>
            </w:r>
            <w:r>
              <w:rPr>
                <w:b/>
              </w:rPr>
              <w:t>15 a 30</w:t>
            </w:r>
            <w:r>
              <w:t xml:space="preserve"> minutos antes de injetar.</w:t>
            </w:r>
          </w:p>
        </w:tc>
      </w:tr>
      <w:tr w:rsidR="00107773" w14:paraId="2A53B6E6" w14:textId="77777777">
        <w:tc>
          <w:tcPr>
            <w:tcW w:w="303" w:type="pct"/>
            <w:tcBorders>
              <w:top w:val="nil"/>
              <w:bottom w:val="nil"/>
              <w:right w:val="nil"/>
            </w:tcBorders>
            <w:tcMar>
              <w:top w:w="28" w:type="dxa"/>
              <w:left w:w="57" w:type="dxa"/>
              <w:bottom w:w="28" w:type="dxa"/>
              <w:right w:w="57" w:type="dxa"/>
            </w:tcMar>
          </w:tcPr>
          <w:p w14:paraId="133B8D73" w14:textId="77777777" w:rsidR="00107773" w:rsidRDefault="00000000">
            <w:pPr>
              <w:pStyle w:val="ListParagraph"/>
              <w:tabs>
                <w:tab w:val="left" w:pos="90"/>
              </w:tabs>
              <w:suppressAutoHyphens/>
              <w:textAlignment w:val="center"/>
              <w:rPr>
                <w:color w:val="000000"/>
              </w:rPr>
            </w:pPr>
            <w:r>
              <w:rPr>
                <w:color w:val="000000"/>
              </w:rPr>
              <w:t>●</w:t>
            </w:r>
          </w:p>
        </w:tc>
        <w:tc>
          <w:tcPr>
            <w:tcW w:w="4697" w:type="pct"/>
            <w:gridSpan w:val="2"/>
            <w:tcBorders>
              <w:top w:val="nil"/>
              <w:left w:val="nil"/>
              <w:bottom w:val="nil"/>
            </w:tcBorders>
            <w:tcMar>
              <w:left w:w="0" w:type="dxa"/>
            </w:tcMar>
          </w:tcPr>
          <w:p w14:paraId="6EAE287A" w14:textId="77777777" w:rsidR="00107773" w:rsidRDefault="00000000">
            <w:r>
              <w:rPr>
                <w:b/>
                <w:bCs/>
              </w:rPr>
              <w:t xml:space="preserve">Não </w:t>
            </w:r>
            <w:r>
              <w:rPr>
                <w:bCs/>
              </w:rPr>
              <w:t xml:space="preserve">volte a colocar a seringa de volta no frigorífico depois de ter atingido a temperatura ambiente. </w:t>
            </w:r>
          </w:p>
        </w:tc>
      </w:tr>
      <w:tr w:rsidR="00107773" w14:paraId="517E42C3" w14:textId="77777777">
        <w:tc>
          <w:tcPr>
            <w:tcW w:w="303" w:type="pct"/>
            <w:tcBorders>
              <w:top w:val="nil"/>
              <w:bottom w:val="nil"/>
              <w:right w:val="nil"/>
            </w:tcBorders>
            <w:tcMar>
              <w:top w:w="28" w:type="dxa"/>
              <w:left w:w="57" w:type="dxa"/>
              <w:bottom w:w="28" w:type="dxa"/>
              <w:right w:w="57" w:type="dxa"/>
            </w:tcMar>
          </w:tcPr>
          <w:p w14:paraId="689C62A7" w14:textId="77777777" w:rsidR="00107773" w:rsidRDefault="00000000">
            <w:pPr>
              <w:pStyle w:val="ListParagraph"/>
              <w:tabs>
                <w:tab w:val="left" w:pos="90"/>
              </w:tabs>
              <w:suppressAutoHyphens/>
              <w:textAlignment w:val="center"/>
              <w:rPr>
                <w:color w:val="000000"/>
              </w:rPr>
            </w:pPr>
            <w:r>
              <w:rPr>
                <w:color w:val="000000"/>
              </w:rPr>
              <w:t>●</w:t>
            </w:r>
          </w:p>
        </w:tc>
        <w:tc>
          <w:tcPr>
            <w:tcW w:w="4697" w:type="pct"/>
            <w:gridSpan w:val="2"/>
            <w:tcBorders>
              <w:top w:val="nil"/>
              <w:left w:val="nil"/>
              <w:bottom w:val="nil"/>
            </w:tcBorders>
            <w:tcMar>
              <w:left w:w="0" w:type="dxa"/>
            </w:tcMar>
          </w:tcPr>
          <w:p w14:paraId="52819D59" w14:textId="77777777" w:rsidR="00107773" w:rsidRDefault="00000000">
            <w:pPr>
              <w:ind w:left="13" w:hanging="13"/>
              <w:rPr>
                <w:b/>
                <w:bCs/>
              </w:rPr>
            </w:pPr>
            <w:r>
              <w:rPr>
                <w:b/>
                <w:bCs/>
              </w:rPr>
              <w:t xml:space="preserve">Não </w:t>
            </w:r>
            <w:r>
              <w:rPr>
                <w:bCs/>
              </w:rPr>
              <w:t>tente aquecer a seringa utilizando uma fonte de calor tal como água quente ou micro-ondas</w:t>
            </w:r>
            <w:r>
              <w:t>.</w:t>
            </w:r>
          </w:p>
        </w:tc>
      </w:tr>
      <w:tr w:rsidR="00107773" w14:paraId="5FBAD37D" w14:textId="77777777">
        <w:tc>
          <w:tcPr>
            <w:tcW w:w="303" w:type="pct"/>
            <w:tcBorders>
              <w:top w:val="nil"/>
              <w:bottom w:val="nil"/>
              <w:right w:val="nil"/>
            </w:tcBorders>
            <w:tcMar>
              <w:top w:w="28" w:type="dxa"/>
              <w:left w:w="57" w:type="dxa"/>
              <w:bottom w:w="28" w:type="dxa"/>
              <w:right w:w="57" w:type="dxa"/>
            </w:tcMar>
          </w:tcPr>
          <w:p w14:paraId="73D40E1A" w14:textId="77777777" w:rsidR="00107773" w:rsidRDefault="00000000">
            <w:pPr>
              <w:pStyle w:val="ListParagraph"/>
              <w:tabs>
                <w:tab w:val="left" w:pos="90"/>
              </w:tabs>
              <w:suppressAutoHyphens/>
              <w:textAlignment w:val="center"/>
              <w:rPr>
                <w:color w:val="000000"/>
              </w:rPr>
            </w:pPr>
            <w:r>
              <w:rPr>
                <w:color w:val="000000"/>
              </w:rPr>
              <w:t>●</w:t>
            </w:r>
          </w:p>
        </w:tc>
        <w:tc>
          <w:tcPr>
            <w:tcW w:w="4697" w:type="pct"/>
            <w:gridSpan w:val="2"/>
            <w:tcBorders>
              <w:top w:val="nil"/>
              <w:left w:val="nil"/>
              <w:bottom w:val="nil"/>
            </w:tcBorders>
            <w:tcMar>
              <w:left w:w="0" w:type="dxa"/>
            </w:tcMar>
          </w:tcPr>
          <w:p w14:paraId="292DDE6D" w14:textId="77777777" w:rsidR="00107773" w:rsidRDefault="00000000">
            <w:pPr>
              <w:ind w:left="720" w:hanging="720"/>
              <w:rPr>
                <w:b/>
                <w:bCs/>
              </w:rPr>
            </w:pPr>
            <w:r>
              <w:rPr>
                <w:b/>
                <w:bCs/>
              </w:rPr>
              <w:t xml:space="preserve">Não </w:t>
            </w:r>
            <w:r>
              <w:rPr>
                <w:bCs/>
              </w:rPr>
              <w:t>deixe a seringa exposta à luz solar direta.</w:t>
            </w:r>
          </w:p>
        </w:tc>
      </w:tr>
      <w:tr w:rsidR="00107773" w14:paraId="0122C185" w14:textId="77777777">
        <w:tc>
          <w:tcPr>
            <w:tcW w:w="303" w:type="pct"/>
            <w:tcBorders>
              <w:top w:val="nil"/>
              <w:bottom w:val="nil"/>
              <w:right w:val="nil"/>
            </w:tcBorders>
            <w:tcMar>
              <w:top w:w="28" w:type="dxa"/>
              <w:left w:w="57" w:type="dxa"/>
              <w:bottom w:w="28" w:type="dxa"/>
              <w:right w:w="57" w:type="dxa"/>
            </w:tcMar>
          </w:tcPr>
          <w:p w14:paraId="1D503EB9" w14:textId="77777777" w:rsidR="00107773" w:rsidRDefault="00000000">
            <w:pPr>
              <w:pStyle w:val="ListParagraph"/>
              <w:tabs>
                <w:tab w:val="left" w:pos="90"/>
              </w:tabs>
              <w:suppressAutoHyphens/>
              <w:textAlignment w:val="center"/>
              <w:rPr>
                <w:color w:val="000000"/>
              </w:rPr>
            </w:pPr>
            <w:r>
              <w:rPr>
                <w:color w:val="000000"/>
              </w:rPr>
              <w:t>●</w:t>
            </w:r>
          </w:p>
        </w:tc>
        <w:tc>
          <w:tcPr>
            <w:tcW w:w="4697" w:type="pct"/>
            <w:gridSpan w:val="2"/>
            <w:tcBorders>
              <w:top w:val="nil"/>
              <w:left w:val="nil"/>
              <w:bottom w:val="nil"/>
            </w:tcBorders>
            <w:tcMar>
              <w:left w:w="0" w:type="dxa"/>
            </w:tcMar>
          </w:tcPr>
          <w:p w14:paraId="2A8310A8" w14:textId="77777777" w:rsidR="00107773" w:rsidRDefault="00000000">
            <w:pPr>
              <w:ind w:left="720" w:hanging="720"/>
              <w:rPr>
                <w:b/>
                <w:bCs/>
              </w:rPr>
            </w:pPr>
            <w:r>
              <w:rPr>
                <w:b/>
                <w:bCs/>
              </w:rPr>
              <w:t xml:space="preserve">Não </w:t>
            </w:r>
            <w:r>
              <w:rPr>
                <w:bCs/>
              </w:rPr>
              <w:t>agite a seringa</w:t>
            </w:r>
            <w:r>
              <w:t>.</w:t>
            </w:r>
          </w:p>
        </w:tc>
      </w:tr>
      <w:tr w:rsidR="00107773" w14:paraId="59CF0220" w14:textId="77777777">
        <w:trPr>
          <w:trHeight w:val="441"/>
        </w:trPr>
        <w:tc>
          <w:tcPr>
            <w:tcW w:w="5000" w:type="pct"/>
            <w:gridSpan w:val="3"/>
            <w:tcBorders>
              <w:top w:val="nil"/>
            </w:tcBorders>
            <w:tcMar>
              <w:top w:w="28" w:type="dxa"/>
              <w:left w:w="57" w:type="dxa"/>
              <w:bottom w:w="28" w:type="dxa"/>
              <w:right w:w="57" w:type="dxa"/>
            </w:tcMar>
            <w:vAlign w:val="center"/>
          </w:tcPr>
          <w:p w14:paraId="2D66BF8B" w14:textId="77777777" w:rsidR="00107773" w:rsidRDefault="00000000">
            <w:pPr>
              <w:pStyle w:val="trianglemarkcopy"/>
              <w:tabs>
                <w:tab w:val="clear" w:pos="828"/>
              </w:tabs>
              <w:spacing w:before="0" w:line="240" w:lineRule="auto"/>
              <w:ind w:left="0" w:firstLine="0"/>
              <w:rPr>
                <w:rFonts w:ascii="Times New Roman" w:hAnsi="Times New Roman" w:cs="Times New Roman"/>
                <w:color w:val="auto"/>
                <w:sz w:val="22"/>
                <w:szCs w:val="22"/>
              </w:rPr>
            </w:pPr>
            <w:r>
              <w:rPr>
                <w:rFonts w:ascii="Times New Roman" w:hAnsi="Times New Roman" w:cs="Times New Roman"/>
                <w:sz w:val="22"/>
                <w:szCs w:val="22"/>
              </w:rPr>
              <w:t xml:space="preserve">Importante: </w:t>
            </w:r>
            <w:r>
              <w:rPr>
                <w:rFonts w:ascii="Times New Roman" w:hAnsi="Times New Roman" w:cs="Times New Roman"/>
                <w:b w:val="0"/>
                <w:sz w:val="22"/>
                <w:szCs w:val="22"/>
              </w:rPr>
              <w:t>Segure sempre a seringa pré-cheia pelo corpo da seringa.</w:t>
            </w:r>
          </w:p>
        </w:tc>
      </w:tr>
    </w:tbl>
    <w:p w14:paraId="759167AA" w14:textId="77777777" w:rsidR="00107773" w:rsidRDefault="00107773">
      <w:pPr>
        <w:pStyle w:val="trianglemarkcopy"/>
        <w:tabs>
          <w:tab w:val="clear" w:pos="828"/>
        </w:tabs>
        <w:spacing w:before="0" w:line="240" w:lineRule="auto"/>
        <w:ind w:left="0" w:firstLine="0"/>
        <w:rPr>
          <w:rStyle w:val="bodybold"/>
          <w:b/>
          <w:color w:val="auto"/>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89"/>
        <w:gridCol w:w="8472"/>
      </w:tblGrid>
      <w:tr w:rsidR="00107773" w14:paraId="57FB53D0" w14:textId="77777777">
        <w:tc>
          <w:tcPr>
            <w:tcW w:w="303" w:type="pct"/>
            <w:tcMar>
              <w:top w:w="28" w:type="dxa"/>
              <w:left w:w="57" w:type="dxa"/>
              <w:bottom w:w="28" w:type="dxa"/>
              <w:right w:w="57" w:type="dxa"/>
            </w:tcMar>
          </w:tcPr>
          <w:p w14:paraId="6642EBC7" w14:textId="77777777" w:rsidR="00107773" w:rsidRDefault="00000000">
            <w:pPr>
              <w:keepNext/>
              <w:keepLines/>
              <w:suppressAutoHyphens/>
              <w:textAlignment w:val="center"/>
              <w:rPr>
                <w:b/>
                <w:color w:val="000000"/>
              </w:rPr>
            </w:pPr>
            <w:r>
              <w:rPr>
                <w:rStyle w:val="bodybold"/>
                <w:bCs/>
              </w:rPr>
              <w:lastRenderedPageBreak/>
              <w:t>B.</w:t>
            </w:r>
          </w:p>
        </w:tc>
        <w:tc>
          <w:tcPr>
            <w:tcW w:w="4697" w:type="pct"/>
            <w:tcMar>
              <w:left w:w="57" w:type="dxa"/>
            </w:tcMar>
          </w:tcPr>
          <w:p w14:paraId="305C176C" w14:textId="77777777" w:rsidR="00107773" w:rsidRDefault="00000000">
            <w:pPr>
              <w:pStyle w:val="BasicParagraph"/>
              <w:keepNext/>
              <w:keepLines/>
              <w:suppressAutoHyphens/>
              <w:spacing w:line="240" w:lineRule="auto"/>
              <w:rPr>
                <w:rFonts w:ascii="Times New Roman" w:hAnsi="Times New Roman" w:cs="Times New Roman"/>
                <w:b/>
                <w:bCs/>
              </w:rPr>
            </w:pPr>
            <w:r>
              <w:rPr>
                <w:bCs/>
              </w:rPr>
              <w:t xml:space="preserve">Inspecione a seringa pré-cheia </w:t>
            </w:r>
            <w:r>
              <w:rPr>
                <w:rFonts w:ascii="Times New Roman" w:hAnsi="Times New Roman" w:cs="Times New Roman"/>
                <w:bCs/>
              </w:rPr>
              <w:t>AMGEVITA.</w:t>
            </w:r>
          </w:p>
        </w:tc>
      </w:tr>
      <w:tr w:rsidR="00107773" w14:paraId="6F43B5EA" w14:textId="77777777">
        <w:trPr>
          <w:trHeight w:val="3467"/>
        </w:trPr>
        <w:tc>
          <w:tcPr>
            <w:tcW w:w="5000" w:type="pct"/>
            <w:gridSpan w:val="2"/>
            <w:tcBorders>
              <w:bottom w:val="nil"/>
            </w:tcBorders>
            <w:tcMar>
              <w:top w:w="28" w:type="dxa"/>
              <w:left w:w="57" w:type="dxa"/>
              <w:bottom w:w="28" w:type="dxa"/>
              <w:right w:w="57" w:type="dxa"/>
            </w:tcMar>
          </w:tcPr>
          <w:tbl>
            <w:tblPr>
              <w:tblW w:w="9230" w:type="dxa"/>
              <w:tblLook w:val="04A0" w:firstRow="1" w:lastRow="0" w:firstColumn="1" w:lastColumn="0" w:noHBand="0" w:noVBand="1"/>
            </w:tblPr>
            <w:tblGrid>
              <w:gridCol w:w="1985"/>
              <w:gridCol w:w="567"/>
              <w:gridCol w:w="1276"/>
              <w:gridCol w:w="1842"/>
              <w:gridCol w:w="3437"/>
              <w:gridCol w:w="123"/>
            </w:tblGrid>
            <w:tr w:rsidR="00107773" w14:paraId="67D0D7E5" w14:textId="77777777">
              <w:tc>
                <w:tcPr>
                  <w:tcW w:w="1985" w:type="dxa"/>
                  <w:vAlign w:val="bottom"/>
                </w:tcPr>
                <w:p w14:paraId="5FCB3AA3" w14:textId="77777777" w:rsidR="00107773" w:rsidRDefault="00107773">
                  <w:pPr>
                    <w:keepNext/>
                    <w:keepLines/>
                    <w:rPr>
                      <w:bCs/>
                    </w:rPr>
                  </w:pPr>
                </w:p>
              </w:tc>
              <w:tc>
                <w:tcPr>
                  <w:tcW w:w="1843" w:type="dxa"/>
                  <w:gridSpan w:val="2"/>
                  <w:vAlign w:val="bottom"/>
                </w:tcPr>
                <w:p w14:paraId="12956485" w14:textId="77777777" w:rsidR="00107773" w:rsidRDefault="00000000">
                  <w:pPr>
                    <w:keepNext/>
                    <w:keepLines/>
                    <w:rPr>
                      <w:bCs/>
                    </w:rPr>
                  </w:pPr>
                  <w:r>
                    <w:rPr>
                      <w:bCs/>
                    </w:rPr>
                    <w:t>Corpo da seringa</w:t>
                  </w:r>
                </w:p>
              </w:tc>
              <w:tc>
                <w:tcPr>
                  <w:tcW w:w="1842" w:type="dxa"/>
                  <w:vAlign w:val="bottom"/>
                </w:tcPr>
                <w:p w14:paraId="083E0BFA" w14:textId="77777777" w:rsidR="00107773" w:rsidRDefault="00000000">
                  <w:pPr>
                    <w:keepNext/>
                    <w:keepLines/>
                    <w:rPr>
                      <w:bCs/>
                    </w:rPr>
                  </w:pPr>
                  <w:r>
                    <w:rPr>
                      <w:bCs/>
                    </w:rPr>
                    <w:t>Rótulo com o prazo de validade</w:t>
                  </w:r>
                </w:p>
              </w:tc>
              <w:tc>
                <w:tcPr>
                  <w:tcW w:w="3560" w:type="dxa"/>
                  <w:gridSpan w:val="2"/>
                  <w:vAlign w:val="bottom"/>
                </w:tcPr>
                <w:p w14:paraId="4F5E1823" w14:textId="77777777" w:rsidR="00107773" w:rsidRDefault="00000000">
                  <w:pPr>
                    <w:keepNext/>
                    <w:keepLines/>
                    <w:rPr>
                      <w:bCs/>
                    </w:rPr>
                  </w:pPr>
                  <w:r>
                    <w:rPr>
                      <w:bCs/>
                    </w:rPr>
                    <w:t>Haste do êmbolo</w:t>
                  </w:r>
                </w:p>
              </w:tc>
            </w:tr>
            <w:tr w:rsidR="00107773" w14:paraId="19A7ABA7" w14:textId="77777777">
              <w:trPr>
                <w:gridAfter w:val="1"/>
                <w:wAfter w:w="123" w:type="dxa"/>
              </w:trPr>
              <w:tc>
                <w:tcPr>
                  <w:tcW w:w="9107" w:type="dxa"/>
                  <w:gridSpan w:val="5"/>
                </w:tcPr>
                <w:p w14:paraId="51F75C95" w14:textId="77777777" w:rsidR="00107773" w:rsidRDefault="00000000">
                  <w:pPr>
                    <w:keepNext/>
                    <w:keepLines/>
                    <w:rPr>
                      <w:bCs/>
                    </w:rPr>
                  </w:pPr>
                  <w:r w:rsidRPr="001A7E8A">
                    <w:rPr>
                      <w:rFonts w:eastAsia="Calibri"/>
                      <w:noProof/>
                      <w:lang w:val="en-US" w:eastAsia="zh-CN"/>
                    </w:rPr>
                    <w:drawing>
                      <wp:inline distT="0" distB="0" distL="0" distR="0" wp14:anchorId="658FB36F" wp14:editId="54E3A8DA">
                        <wp:extent cx="4762500" cy="1738630"/>
                        <wp:effectExtent l="0" t="0" r="0"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762500" cy="1738630"/>
                                </a:xfrm>
                                <a:prstGeom prst="rect">
                                  <a:avLst/>
                                </a:prstGeom>
                                <a:noFill/>
                                <a:ln>
                                  <a:noFill/>
                                </a:ln>
                              </pic:spPr>
                            </pic:pic>
                          </a:graphicData>
                        </a:graphic>
                      </wp:inline>
                    </w:drawing>
                  </w:r>
                </w:p>
              </w:tc>
            </w:tr>
            <w:tr w:rsidR="00107773" w14:paraId="18625541" w14:textId="77777777">
              <w:trPr>
                <w:gridAfter w:val="1"/>
                <w:wAfter w:w="123" w:type="dxa"/>
              </w:trPr>
              <w:tc>
                <w:tcPr>
                  <w:tcW w:w="2552" w:type="dxa"/>
                  <w:gridSpan w:val="2"/>
                </w:tcPr>
                <w:p w14:paraId="5070F23E" w14:textId="77777777" w:rsidR="00107773" w:rsidRDefault="00000000">
                  <w:pPr>
                    <w:keepNext/>
                    <w:keepLines/>
                    <w:rPr>
                      <w:bCs/>
                    </w:rPr>
                  </w:pPr>
                  <w:r>
                    <w:rPr>
                      <w:bCs/>
                    </w:rPr>
                    <w:t>Tampa da agulha colocada</w:t>
                  </w:r>
                </w:p>
              </w:tc>
              <w:tc>
                <w:tcPr>
                  <w:tcW w:w="3118" w:type="dxa"/>
                  <w:gridSpan w:val="2"/>
                </w:tcPr>
                <w:p w14:paraId="180A26CB" w14:textId="77777777" w:rsidR="00107773" w:rsidRDefault="00000000">
                  <w:pPr>
                    <w:keepNext/>
                    <w:keepLines/>
                    <w:rPr>
                      <w:bCs/>
                    </w:rPr>
                  </w:pPr>
                  <w:r>
                    <w:rPr>
                      <w:bCs/>
                    </w:rPr>
                    <w:t>Medicamento</w:t>
                  </w:r>
                </w:p>
              </w:tc>
              <w:tc>
                <w:tcPr>
                  <w:tcW w:w="3437" w:type="dxa"/>
                </w:tcPr>
                <w:p w14:paraId="587EED4C" w14:textId="77777777" w:rsidR="00107773" w:rsidRDefault="00000000">
                  <w:pPr>
                    <w:keepNext/>
                    <w:keepLines/>
                    <w:rPr>
                      <w:bCs/>
                    </w:rPr>
                  </w:pPr>
                  <w:r>
                    <w:rPr>
                      <w:bCs/>
                    </w:rPr>
                    <w:t>Manípulo para os dedos</w:t>
                  </w:r>
                </w:p>
              </w:tc>
            </w:tr>
          </w:tbl>
          <w:p w14:paraId="0F6D4D86" w14:textId="77777777" w:rsidR="00107773" w:rsidRDefault="00107773">
            <w:pPr>
              <w:keepNext/>
              <w:keepLines/>
              <w:rPr>
                <w:bCs/>
              </w:rPr>
            </w:pPr>
          </w:p>
        </w:tc>
      </w:tr>
      <w:tr w:rsidR="00107773" w14:paraId="501DE727" w14:textId="77777777">
        <w:tc>
          <w:tcPr>
            <w:tcW w:w="5000" w:type="pct"/>
            <w:gridSpan w:val="2"/>
            <w:tcBorders>
              <w:top w:val="nil"/>
              <w:bottom w:val="nil"/>
            </w:tcBorders>
            <w:tcMar>
              <w:top w:w="28" w:type="dxa"/>
              <w:left w:w="57" w:type="dxa"/>
              <w:bottom w:w="28" w:type="dxa"/>
              <w:right w:w="57" w:type="dxa"/>
            </w:tcMar>
          </w:tcPr>
          <w:p w14:paraId="13A6C09B" w14:textId="77777777" w:rsidR="00107773" w:rsidRDefault="00000000">
            <w:pPr>
              <w:keepNext/>
              <w:keepLines/>
              <w:rPr>
                <w:b/>
                <w:bCs/>
              </w:rPr>
            </w:pPr>
            <w:r>
              <w:rPr>
                <w:b/>
                <w:bCs/>
              </w:rPr>
              <w:t>Segure sempre a seringa pré-cheia pelo corpo da seringa.</w:t>
            </w:r>
          </w:p>
          <w:p w14:paraId="7F37B1AD" w14:textId="77777777" w:rsidR="00107773" w:rsidRDefault="00107773">
            <w:pPr>
              <w:keepNext/>
              <w:keepLines/>
              <w:rPr>
                <w:b/>
                <w:bCs/>
              </w:rPr>
            </w:pPr>
          </w:p>
          <w:p w14:paraId="16A842F8" w14:textId="77777777" w:rsidR="00107773" w:rsidRDefault="00000000">
            <w:pPr>
              <w:keepNext/>
              <w:keepLines/>
              <w:rPr>
                <w:b/>
                <w:bCs/>
              </w:rPr>
            </w:pPr>
            <w:r>
              <w:rPr>
                <w:b/>
                <w:bCs/>
              </w:rPr>
              <w:t>Assegure-se que o medicamento na seringa é transparente e incolor a ligeiramente amarelado.</w:t>
            </w:r>
          </w:p>
        </w:tc>
      </w:tr>
      <w:tr w:rsidR="00107773" w14:paraId="6A83ABA0" w14:textId="77777777">
        <w:tc>
          <w:tcPr>
            <w:tcW w:w="303" w:type="pct"/>
            <w:tcBorders>
              <w:top w:val="nil"/>
              <w:bottom w:val="nil"/>
              <w:right w:val="nil"/>
            </w:tcBorders>
            <w:tcMar>
              <w:top w:w="28" w:type="dxa"/>
              <w:left w:w="57" w:type="dxa"/>
              <w:bottom w:w="28" w:type="dxa"/>
              <w:right w:w="57" w:type="dxa"/>
            </w:tcMar>
          </w:tcPr>
          <w:p w14:paraId="2639B2D0" w14:textId="77777777" w:rsidR="00107773" w:rsidRDefault="00000000">
            <w:pPr>
              <w:keepNext/>
              <w:keepLines/>
            </w:pPr>
            <w:r>
              <w:rPr>
                <w:color w:val="000000"/>
              </w:rPr>
              <w:t>●</w:t>
            </w:r>
          </w:p>
        </w:tc>
        <w:tc>
          <w:tcPr>
            <w:tcW w:w="4697" w:type="pct"/>
            <w:tcBorders>
              <w:top w:val="nil"/>
              <w:left w:val="nil"/>
              <w:bottom w:val="nil"/>
            </w:tcBorders>
            <w:tcMar>
              <w:left w:w="57" w:type="dxa"/>
            </w:tcMar>
          </w:tcPr>
          <w:p w14:paraId="0E8DA1C5" w14:textId="77777777" w:rsidR="00107773" w:rsidRDefault="00000000">
            <w:pPr>
              <w:pStyle w:val="ListParagraph"/>
              <w:keepNext/>
              <w:keepLines/>
              <w:suppressAutoHyphens/>
              <w:textAlignment w:val="center"/>
              <w:rPr>
                <w:color w:val="000000"/>
              </w:rPr>
            </w:pPr>
            <w:r>
              <w:rPr>
                <w:b/>
                <w:bCs/>
                <w:color w:val="000000"/>
              </w:rPr>
              <w:t xml:space="preserve">Não </w:t>
            </w:r>
            <w:r>
              <w:rPr>
                <w:color w:val="000000"/>
              </w:rPr>
              <w:t>use a seringa se:</w:t>
            </w:r>
          </w:p>
        </w:tc>
      </w:tr>
      <w:tr w:rsidR="00107773" w14:paraId="1A0B69DA" w14:textId="77777777">
        <w:tc>
          <w:tcPr>
            <w:tcW w:w="303" w:type="pct"/>
            <w:tcBorders>
              <w:top w:val="nil"/>
              <w:bottom w:val="nil"/>
              <w:right w:val="nil"/>
            </w:tcBorders>
            <w:tcMar>
              <w:top w:w="28" w:type="dxa"/>
              <w:left w:w="57" w:type="dxa"/>
              <w:bottom w:w="28" w:type="dxa"/>
              <w:right w:w="57" w:type="dxa"/>
            </w:tcMar>
          </w:tcPr>
          <w:p w14:paraId="585C07A5" w14:textId="77777777" w:rsidR="00107773" w:rsidRDefault="00107773">
            <w:pPr>
              <w:rPr>
                <w:color w:val="000000"/>
              </w:rPr>
            </w:pPr>
          </w:p>
        </w:tc>
        <w:tc>
          <w:tcPr>
            <w:tcW w:w="4697" w:type="pct"/>
            <w:tcBorders>
              <w:top w:val="nil"/>
              <w:left w:val="nil"/>
              <w:bottom w:val="nil"/>
            </w:tcBorders>
            <w:tcMar>
              <w:left w:w="57" w:type="dxa"/>
            </w:tcMar>
          </w:tcPr>
          <w:p w14:paraId="5D9E1BB5" w14:textId="77777777" w:rsidR="00107773" w:rsidRDefault="00000000">
            <w:pPr>
              <w:pStyle w:val="ListParagraph"/>
              <w:numPr>
                <w:ilvl w:val="0"/>
                <w:numId w:val="73"/>
              </w:numPr>
              <w:suppressAutoHyphens/>
              <w:contextualSpacing/>
              <w:textAlignment w:val="center"/>
              <w:rPr>
                <w:color w:val="000000"/>
              </w:rPr>
            </w:pPr>
            <w:r>
              <w:rPr>
                <w:color w:val="000000"/>
              </w:rPr>
              <w:t>O medicamento estiver turvo ou descolorado ou se contém flocos ou partículas.</w:t>
            </w:r>
          </w:p>
          <w:p w14:paraId="1599D5A2" w14:textId="77777777" w:rsidR="00107773" w:rsidRDefault="00000000">
            <w:pPr>
              <w:pStyle w:val="ListParagraph"/>
              <w:numPr>
                <w:ilvl w:val="0"/>
                <w:numId w:val="73"/>
              </w:numPr>
              <w:suppressAutoHyphens/>
              <w:contextualSpacing/>
              <w:textAlignment w:val="center"/>
              <w:rPr>
                <w:color w:val="000000"/>
              </w:rPr>
            </w:pPr>
            <w:r>
              <w:rPr>
                <w:color w:val="000000"/>
              </w:rPr>
              <w:t xml:space="preserve">Alguma parte parecer rachada ou partida. </w:t>
            </w:r>
          </w:p>
          <w:p w14:paraId="49A56A63" w14:textId="77777777" w:rsidR="00107773" w:rsidRDefault="00000000">
            <w:pPr>
              <w:numPr>
                <w:ilvl w:val="0"/>
                <w:numId w:val="73"/>
              </w:numPr>
              <w:rPr>
                <w:color w:val="000000"/>
              </w:rPr>
            </w:pPr>
            <w:r>
              <w:rPr>
                <w:color w:val="000000"/>
              </w:rPr>
              <w:t>Faltar a tampa da agulha ou não estiver colocada com segurança.</w:t>
            </w:r>
          </w:p>
          <w:p w14:paraId="69EF3D31" w14:textId="77777777" w:rsidR="00107773" w:rsidRDefault="00000000">
            <w:pPr>
              <w:pStyle w:val="ListParagraph"/>
              <w:numPr>
                <w:ilvl w:val="0"/>
                <w:numId w:val="73"/>
              </w:numPr>
              <w:suppressAutoHyphens/>
              <w:contextualSpacing/>
              <w:textAlignment w:val="center"/>
              <w:rPr>
                <w:color w:val="000000"/>
              </w:rPr>
            </w:pPr>
            <w:r>
              <w:rPr>
                <w:color w:val="000000"/>
              </w:rPr>
              <w:t>O prazo de validade impresso no rótulo já tiver passado.</w:t>
            </w:r>
          </w:p>
        </w:tc>
      </w:tr>
      <w:tr w:rsidR="00107773" w14:paraId="70DBC371" w14:textId="77777777">
        <w:tc>
          <w:tcPr>
            <w:tcW w:w="5000" w:type="pct"/>
            <w:gridSpan w:val="2"/>
            <w:tcBorders>
              <w:top w:val="nil"/>
            </w:tcBorders>
            <w:tcMar>
              <w:top w:w="28" w:type="dxa"/>
              <w:left w:w="57" w:type="dxa"/>
              <w:bottom w:w="28" w:type="dxa"/>
              <w:right w:w="57" w:type="dxa"/>
            </w:tcMar>
          </w:tcPr>
          <w:p w14:paraId="42E89CFF" w14:textId="77777777" w:rsidR="00107773" w:rsidRDefault="00000000">
            <w:pPr>
              <w:pStyle w:val="DONOT"/>
              <w:spacing w:line="240" w:lineRule="auto"/>
              <w:rPr>
                <w:sz w:val="22"/>
              </w:rPr>
            </w:pPr>
            <w:r>
              <w:rPr>
                <w:color w:val="000000"/>
                <w:sz w:val="22"/>
              </w:rPr>
              <w:t>Em qualquer uma destas situações utilize uma nova seringa.</w:t>
            </w:r>
          </w:p>
        </w:tc>
      </w:tr>
    </w:tbl>
    <w:p w14:paraId="39E5B9F7" w14:textId="77777777" w:rsidR="00107773" w:rsidRDefault="00107773">
      <w:pPr>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07773" w14:paraId="3F82EB82" w14:textId="77777777">
        <w:tc>
          <w:tcPr>
            <w:tcW w:w="303" w:type="pct"/>
            <w:tcMar>
              <w:top w:w="28" w:type="dxa"/>
              <w:left w:w="57" w:type="dxa"/>
              <w:bottom w:w="28" w:type="dxa"/>
              <w:right w:w="57" w:type="dxa"/>
            </w:tcMar>
          </w:tcPr>
          <w:p w14:paraId="3D1C1292" w14:textId="77777777" w:rsidR="00107773" w:rsidRDefault="00000000">
            <w:pPr>
              <w:suppressAutoHyphens/>
              <w:textAlignment w:val="center"/>
              <w:rPr>
                <w:b/>
                <w:color w:val="000000"/>
              </w:rPr>
            </w:pPr>
            <w:r>
              <w:rPr>
                <w:rStyle w:val="bodybold"/>
                <w:bCs/>
              </w:rPr>
              <w:t>C.</w:t>
            </w:r>
          </w:p>
        </w:tc>
        <w:tc>
          <w:tcPr>
            <w:tcW w:w="4697" w:type="pct"/>
            <w:tcMar>
              <w:left w:w="57" w:type="dxa"/>
            </w:tcMar>
          </w:tcPr>
          <w:p w14:paraId="79013CB5" w14:textId="77777777" w:rsidR="00107773" w:rsidRDefault="00000000">
            <w:pPr>
              <w:pStyle w:val="BasicParagraph"/>
              <w:suppressAutoHyphens/>
              <w:spacing w:line="240" w:lineRule="auto"/>
              <w:rPr>
                <w:rFonts w:ascii="Times New Roman" w:hAnsi="Times New Roman" w:cs="Times New Roman"/>
                <w:b/>
                <w:bCs/>
              </w:rPr>
            </w:pPr>
            <w:r>
              <w:rPr>
                <w:rFonts w:ascii="Times New Roman" w:hAnsi="Times New Roman" w:cs="Times New Roman"/>
                <w:bCs/>
              </w:rPr>
              <w:t>Reúna todos os utensílios necessários para a(s) sua(s) injeção(ões).</w:t>
            </w:r>
          </w:p>
        </w:tc>
      </w:tr>
      <w:tr w:rsidR="00107773" w14:paraId="389998C1" w14:textId="77777777">
        <w:trPr>
          <w:trHeight w:val="541"/>
        </w:trPr>
        <w:tc>
          <w:tcPr>
            <w:tcW w:w="5000" w:type="pct"/>
            <w:gridSpan w:val="2"/>
            <w:tcBorders>
              <w:bottom w:val="nil"/>
            </w:tcBorders>
            <w:tcMar>
              <w:top w:w="28" w:type="dxa"/>
              <w:left w:w="57" w:type="dxa"/>
              <w:bottom w:w="28" w:type="dxa"/>
              <w:right w:w="57" w:type="dxa"/>
            </w:tcMar>
          </w:tcPr>
          <w:p w14:paraId="1C91A887" w14:textId="77777777" w:rsidR="00107773" w:rsidRDefault="00000000">
            <w:r>
              <w:t>Lave bem as suas mãos com sabão e água.</w:t>
            </w:r>
          </w:p>
          <w:p w14:paraId="1AFB15C4" w14:textId="77777777" w:rsidR="00107773" w:rsidRDefault="00000000">
            <w:r>
              <w:t>Numa superfície limpa, bem iluminada coloque uma nova seringa pré-cheia.</w:t>
            </w:r>
          </w:p>
          <w:p w14:paraId="2D7EC810" w14:textId="77777777" w:rsidR="00107773" w:rsidRDefault="00107773"/>
          <w:p w14:paraId="73CDC8B4" w14:textId="77777777" w:rsidR="00107773" w:rsidRDefault="00000000">
            <w:r>
              <w:t xml:space="preserve">Também vai precisar destes materiais adicionais, uma vez que não estão incluídos na embalagem: </w:t>
            </w:r>
          </w:p>
        </w:tc>
      </w:tr>
      <w:tr w:rsidR="00107773" w14:paraId="30CD9589" w14:textId="77777777">
        <w:tc>
          <w:tcPr>
            <w:tcW w:w="303" w:type="pct"/>
            <w:tcBorders>
              <w:top w:val="nil"/>
              <w:bottom w:val="nil"/>
              <w:right w:val="nil"/>
            </w:tcBorders>
            <w:tcMar>
              <w:top w:w="28" w:type="dxa"/>
              <w:left w:w="57" w:type="dxa"/>
              <w:bottom w:w="28" w:type="dxa"/>
              <w:right w:w="57" w:type="dxa"/>
            </w:tcMar>
          </w:tcPr>
          <w:p w14:paraId="7785E539" w14:textId="77777777" w:rsidR="00107773" w:rsidRDefault="00000000">
            <w:r>
              <w:rPr>
                <w:color w:val="000000"/>
              </w:rPr>
              <w:t>●</w:t>
            </w:r>
          </w:p>
        </w:tc>
        <w:tc>
          <w:tcPr>
            <w:tcW w:w="4697" w:type="pct"/>
            <w:tcBorders>
              <w:top w:val="nil"/>
              <w:left w:val="nil"/>
              <w:bottom w:val="nil"/>
            </w:tcBorders>
            <w:tcMar>
              <w:left w:w="57" w:type="dxa"/>
            </w:tcMar>
          </w:tcPr>
          <w:p w14:paraId="66B7B5FD" w14:textId="77777777" w:rsidR="00107773" w:rsidRDefault="00000000">
            <w:pPr>
              <w:pStyle w:val="ListParagraph"/>
              <w:suppressAutoHyphens/>
              <w:textAlignment w:val="center"/>
              <w:rPr>
                <w:color w:val="000000"/>
              </w:rPr>
            </w:pPr>
            <w:r>
              <w:rPr>
                <w:color w:val="000000"/>
              </w:rPr>
              <w:t>Compressas embebidas em álcool</w:t>
            </w:r>
          </w:p>
        </w:tc>
      </w:tr>
      <w:tr w:rsidR="00107773" w14:paraId="26ED00C6" w14:textId="77777777">
        <w:tc>
          <w:tcPr>
            <w:tcW w:w="303" w:type="pct"/>
            <w:tcBorders>
              <w:top w:val="nil"/>
              <w:bottom w:val="nil"/>
              <w:right w:val="nil"/>
            </w:tcBorders>
            <w:tcMar>
              <w:top w:w="28" w:type="dxa"/>
              <w:left w:w="57" w:type="dxa"/>
              <w:bottom w:w="28" w:type="dxa"/>
              <w:right w:w="57" w:type="dxa"/>
            </w:tcMar>
          </w:tcPr>
          <w:p w14:paraId="59EE6E74" w14:textId="77777777" w:rsidR="00107773" w:rsidRDefault="00000000">
            <w:r>
              <w:rPr>
                <w:color w:val="000000"/>
              </w:rPr>
              <w:t>●</w:t>
            </w:r>
          </w:p>
        </w:tc>
        <w:tc>
          <w:tcPr>
            <w:tcW w:w="4697" w:type="pct"/>
            <w:tcBorders>
              <w:top w:val="nil"/>
              <w:left w:val="nil"/>
              <w:bottom w:val="nil"/>
            </w:tcBorders>
            <w:tcMar>
              <w:left w:w="57" w:type="dxa"/>
            </w:tcMar>
          </w:tcPr>
          <w:p w14:paraId="2B102F22" w14:textId="77777777" w:rsidR="00107773" w:rsidRDefault="00000000">
            <w:pPr>
              <w:pStyle w:val="ListParagraph"/>
              <w:suppressAutoHyphens/>
              <w:textAlignment w:val="center"/>
              <w:rPr>
                <w:color w:val="000000"/>
              </w:rPr>
            </w:pPr>
            <w:r>
              <w:t>Algodão ou gaze</w:t>
            </w:r>
          </w:p>
        </w:tc>
      </w:tr>
      <w:tr w:rsidR="00107773" w14:paraId="15A921BF" w14:textId="77777777">
        <w:tc>
          <w:tcPr>
            <w:tcW w:w="303" w:type="pct"/>
            <w:tcBorders>
              <w:top w:val="nil"/>
              <w:bottom w:val="nil"/>
              <w:right w:val="nil"/>
            </w:tcBorders>
            <w:tcMar>
              <w:top w:w="28" w:type="dxa"/>
              <w:left w:w="57" w:type="dxa"/>
              <w:bottom w:w="28" w:type="dxa"/>
              <w:right w:w="57" w:type="dxa"/>
            </w:tcMar>
          </w:tcPr>
          <w:p w14:paraId="6D43621A" w14:textId="77777777" w:rsidR="00107773" w:rsidRDefault="00000000">
            <w:r>
              <w:rPr>
                <w:color w:val="000000"/>
              </w:rPr>
              <w:t>●</w:t>
            </w:r>
          </w:p>
        </w:tc>
        <w:tc>
          <w:tcPr>
            <w:tcW w:w="4697" w:type="pct"/>
            <w:tcBorders>
              <w:top w:val="nil"/>
              <w:left w:val="nil"/>
              <w:bottom w:val="nil"/>
            </w:tcBorders>
            <w:tcMar>
              <w:left w:w="57" w:type="dxa"/>
            </w:tcMar>
          </w:tcPr>
          <w:p w14:paraId="4D1765CC" w14:textId="77777777" w:rsidR="00107773" w:rsidRDefault="00000000">
            <w:pPr>
              <w:pStyle w:val="ListParagraph"/>
              <w:suppressAutoHyphens/>
              <w:textAlignment w:val="center"/>
              <w:rPr>
                <w:color w:val="000000"/>
              </w:rPr>
            </w:pPr>
            <w:r>
              <w:rPr>
                <w:color w:val="000000"/>
              </w:rPr>
              <w:t>Penso adesivo</w:t>
            </w:r>
          </w:p>
        </w:tc>
      </w:tr>
      <w:tr w:rsidR="00107773" w14:paraId="7475B152" w14:textId="77777777">
        <w:tc>
          <w:tcPr>
            <w:tcW w:w="303" w:type="pct"/>
            <w:tcBorders>
              <w:top w:val="nil"/>
              <w:bottom w:val="nil"/>
              <w:right w:val="nil"/>
            </w:tcBorders>
            <w:tcMar>
              <w:top w:w="28" w:type="dxa"/>
              <w:left w:w="57" w:type="dxa"/>
              <w:bottom w:w="28" w:type="dxa"/>
              <w:right w:w="57" w:type="dxa"/>
            </w:tcMar>
          </w:tcPr>
          <w:p w14:paraId="14805FAD" w14:textId="77777777" w:rsidR="00107773" w:rsidRDefault="00000000">
            <w:r>
              <w:rPr>
                <w:color w:val="000000"/>
              </w:rPr>
              <w:t>●</w:t>
            </w:r>
          </w:p>
        </w:tc>
        <w:tc>
          <w:tcPr>
            <w:tcW w:w="4697" w:type="pct"/>
            <w:tcBorders>
              <w:top w:val="nil"/>
              <w:left w:val="nil"/>
              <w:bottom w:val="nil"/>
            </w:tcBorders>
            <w:tcMar>
              <w:left w:w="57" w:type="dxa"/>
            </w:tcMar>
          </w:tcPr>
          <w:p w14:paraId="1BE327AC" w14:textId="77777777" w:rsidR="00107773" w:rsidRDefault="00000000">
            <w:pPr>
              <w:pStyle w:val="ListParagraph"/>
              <w:suppressAutoHyphens/>
              <w:textAlignment w:val="center"/>
              <w:rPr>
                <w:color w:val="000000"/>
              </w:rPr>
            </w:pPr>
            <w:r>
              <w:rPr>
                <w:color w:val="000000"/>
              </w:rPr>
              <w:t>Contentor para objetos cortantes</w:t>
            </w:r>
          </w:p>
        </w:tc>
      </w:tr>
      <w:tr w:rsidR="00107773" w14:paraId="55D3C483" w14:textId="77777777">
        <w:tc>
          <w:tcPr>
            <w:tcW w:w="5000" w:type="pct"/>
            <w:gridSpan w:val="2"/>
            <w:tcBorders>
              <w:top w:val="nil"/>
            </w:tcBorders>
            <w:tcMar>
              <w:top w:w="28" w:type="dxa"/>
              <w:left w:w="57" w:type="dxa"/>
              <w:bottom w:w="28" w:type="dxa"/>
              <w:right w:w="57" w:type="dxa"/>
            </w:tcMar>
          </w:tcPr>
          <w:tbl>
            <w:tblPr>
              <w:tblW w:w="0" w:type="auto"/>
              <w:tblLook w:val="04A0" w:firstRow="1" w:lastRow="0" w:firstColumn="1" w:lastColumn="0" w:noHBand="0" w:noVBand="1"/>
            </w:tblPr>
            <w:tblGrid>
              <w:gridCol w:w="2855"/>
              <w:gridCol w:w="6092"/>
            </w:tblGrid>
            <w:tr w:rsidR="00107773" w14:paraId="244E35BC" w14:textId="77777777">
              <w:tc>
                <w:tcPr>
                  <w:tcW w:w="2835" w:type="dxa"/>
                  <w:vAlign w:val="center"/>
                </w:tcPr>
                <w:p w14:paraId="62208DB3" w14:textId="77777777" w:rsidR="00107773" w:rsidRDefault="00000000">
                  <w:pPr>
                    <w:pStyle w:val="DONOT"/>
                    <w:spacing w:line="240" w:lineRule="auto"/>
                    <w:jc w:val="center"/>
                    <w:rPr>
                      <w:sz w:val="22"/>
                    </w:rPr>
                  </w:pPr>
                  <w:r w:rsidRPr="001A7E8A">
                    <w:rPr>
                      <w:noProof/>
                      <w:sz w:val="22"/>
                      <w:lang w:val="en-US" w:eastAsia="zh-CN"/>
                    </w:rPr>
                    <w:drawing>
                      <wp:inline distT="0" distB="0" distL="0" distR="0" wp14:anchorId="3CD192E1" wp14:editId="4EFC99DA">
                        <wp:extent cx="1675765" cy="607695"/>
                        <wp:effectExtent l="0" t="0" r="0" b="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1675765" cy="607695"/>
                                </a:xfrm>
                                <a:prstGeom prst="rect">
                                  <a:avLst/>
                                </a:prstGeom>
                                <a:noFill/>
                                <a:ln>
                                  <a:noFill/>
                                </a:ln>
                              </pic:spPr>
                            </pic:pic>
                          </a:graphicData>
                        </a:graphic>
                      </wp:inline>
                    </w:drawing>
                  </w:r>
                </w:p>
              </w:tc>
              <w:tc>
                <w:tcPr>
                  <w:tcW w:w="6272" w:type="dxa"/>
                </w:tcPr>
                <w:p w14:paraId="15E8F00F" w14:textId="77777777" w:rsidR="00107773" w:rsidRDefault="00000000">
                  <w:pPr>
                    <w:pStyle w:val="DONOT"/>
                    <w:spacing w:line="240" w:lineRule="auto"/>
                    <w:rPr>
                      <w:sz w:val="22"/>
                    </w:rPr>
                  </w:pPr>
                  <w:r w:rsidRPr="001A7E8A">
                    <w:rPr>
                      <w:noProof/>
                      <w:sz w:val="22"/>
                      <w:lang w:val="en-US" w:eastAsia="zh-CN"/>
                    </w:rPr>
                    <w:drawing>
                      <wp:inline distT="0" distB="0" distL="0" distR="0" wp14:anchorId="4BA73169" wp14:editId="681F7497">
                        <wp:extent cx="1744345" cy="1057275"/>
                        <wp:effectExtent l="0" t="0" r="0" b="0"/>
                        <wp:docPr id="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744345" cy="1057275"/>
                                </a:xfrm>
                                <a:prstGeom prst="rect">
                                  <a:avLst/>
                                </a:prstGeom>
                                <a:noFill/>
                                <a:ln>
                                  <a:noFill/>
                                </a:ln>
                              </pic:spPr>
                            </pic:pic>
                          </a:graphicData>
                        </a:graphic>
                      </wp:inline>
                    </w:drawing>
                  </w:r>
                </w:p>
              </w:tc>
            </w:tr>
          </w:tbl>
          <w:p w14:paraId="67702F4E" w14:textId="77777777" w:rsidR="00107773" w:rsidRDefault="00107773">
            <w:pPr>
              <w:pStyle w:val="DONOT"/>
              <w:spacing w:line="240" w:lineRule="auto"/>
              <w:rPr>
                <w:sz w:val="22"/>
              </w:rPr>
            </w:pPr>
          </w:p>
        </w:tc>
      </w:tr>
    </w:tbl>
    <w:p w14:paraId="3826B520" w14:textId="77777777" w:rsidR="00107773" w:rsidRDefault="00107773">
      <w:pPr>
        <w:pStyle w:val="BasicParagraph"/>
        <w:suppressAutoHyphens/>
        <w:spacing w:line="240" w:lineRule="auto"/>
        <w:rPr>
          <w:rStyle w:val="bodybold"/>
          <w:bCs/>
          <w:color w:val="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07773" w14:paraId="624E6828" w14:textId="77777777">
        <w:trPr>
          <w:cantSplit/>
        </w:trPr>
        <w:tc>
          <w:tcPr>
            <w:tcW w:w="303" w:type="pct"/>
            <w:tcMar>
              <w:top w:w="28" w:type="dxa"/>
              <w:left w:w="57" w:type="dxa"/>
              <w:bottom w:w="28" w:type="dxa"/>
              <w:right w:w="57" w:type="dxa"/>
            </w:tcMar>
          </w:tcPr>
          <w:p w14:paraId="3FFF56CE" w14:textId="77777777" w:rsidR="00107773" w:rsidRDefault="00000000">
            <w:pPr>
              <w:keepNext/>
              <w:suppressAutoHyphens/>
              <w:textAlignment w:val="center"/>
              <w:rPr>
                <w:b/>
                <w:color w:val="000000"/>
              </w:rPr>
            </w:pPr>
            <w:r>
              <w:rPr>
                <w:rStyle w:val="bodybold"/>
                <w:bCs/>
              </w:rPr>
              <w:lastRenderedPageBreak/>
              <w:t>D.</w:t>
            </w:r>
          </w:p>
        </w:tc>
        <w:tc>
          <w:tcPr>
            <w:tcW w:w="4697" w:type="pct"/>
            <w:tcMar>
              <w:left w:w="57" w:type="dxa"/>
            </w:tcMar>
          </w:tcPr>
          <w:p w14:paraId="41B1EFEE" w14:textId="77777777" w:rsidR="00107773" w:rsidRDefault="00000000">
            <w:pPr>
              <w:pStyle w:val="BasicParagraph"/>
              <w:keepNext/>
              <w:suppressAutoHyphens/>
              <w:spacing w:line="240" w:lineRule="auto"/>
              <w:rPr>
                <w:rFonts w:ascii="Times New Roman" w:hAnsi="Times New Roman" w:cs="Times New Roman"/>
                <w:b/>
                <w:bCs/>
              </w:rPr>
            </w:pPr>
            <w:r>
              <w:rPr>
                <w:color w:val="auto"/>
              </w:rPr>
              <w:t>Prepare e limpe o(s) seu(s) local(is) de injeção.</w:t>
            </w:r>
          </w:p>
        </w:tc>
      </w:tr>
      <w:tr w:rsidR="00107773" w14:paraId="1913FB43" w14:textId="77777777">
        <w:trPr>
          <w:cantSplit/>
          <w:trHeight w:val="541"/>
        </w:trPr>
        <w:tc>
          <w:tcPr>
            <w:tcW w:w="5000" w:type="pct"/>
            <w:gridSpan w:val="2"/>
            <w:tcBorders>
              <w:bottom w:val="nil"/>
            </w:tcBorders>
            <w:tcMar>
              <w:top w:w="28" w:type="dxa"/>
              <w:left w:w="57" w:type="dxa"/>
              <w:bottom w:w="28" w:type="dxa"/>
              <w:right w:w="57" w:type="dxa"/>
            </w:tcMar>
          </w:tcPr>
          <w:tbl>
            <w:tblPr>
              <w:tblW w:w="0" w:type="auto"/>
              <w:jc w:val="right"/>
              <w:tblLook w:val="04A0" w:firstRow="1" w:lastRow="0" w:firstColumn="1" w:lastColumn="0" w:noHBand="0" w:noVBand="1"/>
            </w:tblPr>
            <w:tblGrid>
              <w:gridCol w:w="2647"/>
              <w:gridCol w:w="3593"/>
            </w:tblGrid>
            <w:tr w:rsidR="00107773" w14:paraId="6C7295E0" w14:textId="77777777">
              <w:trPr>
                <w:trHeight w:val="1620"/>
                <w:jc w:val="right"/>
              </w:trPr>
              <w:tc>
                <w:tcPr>
                  <w:tcW w:w="2598" w:type="dxa"/>
                  <w:vMerge w:val="restart"/>
                </w:tcPr>
                <w:p w14:paraId="74FEB98B" w14:textId="77777777" w:rsidR="00107773" w:rsidRDefault="00000000">
                  <w:pPr>
                    <w:pStyle w:val="BasicParagraph"/>
                    <w:suppressAutoHyphens/>
                    <w:spacing w:line="240" w:lineRule="auto"/>
                    <w:ind w:right="-108"/>
                    <w:rPr>
                      <w:rFonts w:ascii="Times New Roman" w:hAnsi="Times New Roman" w:cs="Times New Roman"/>
                      <w:b/>
                      <w:bCs/>
                    </w:rPr>
                  </w:pPr>
                  <w:r w:rsidRPr="001A7E8A">
                    <w:rPr>
                      <w:rFonts w:ascii="Times New Roman" w:hAnsi="Times New Roman" w:cs="Times New Roman"/>
                      <w:b/>
                      <w:noProof/>
                      <w:lang w:val="en-US" w:eastAsia="zh-CN"/>
                    </w:rPr>
                    <w:drawing>
                      <wp:inline distT="0" distB="0" distL="0" distR="0" wp14:anchorId="19C8B0D4" wp14:editId="4334850A">
                        <wp:extent cx="1543685" cy="2209165"/>
                        <wp:effectExtent l="0" t="0" r="0" b="0"/>
                        <wp:docPr id="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543685" cy="2209165"/>
                                </a:xfrm>
                                <a:prstGeom prst="rect">
                                  <a:avLst/>
                                </a:prstGeom>
                                <a:noFill/>
                                <a:ln>
                                  <a:noFill/>
                                </a:ln>
                              </pic:spPr>
                            </pic:pic>
                          </a:graphicData>
                        </a:graphic>
                      </wp:inline>
                    </w:drawing>
                  </w:r>
                </w:p>
              </w:tc>
              <w:tc>
                <w:tcPr>
                  <w:tcW w:w="3593" w:type="dxa"/>
                  <w:vAlign w:val="bottom"/>
                </w:tcPr>
                <w:p w14:paraId="6B2102BA" w14:textId="77777777" w:rsidR="00107773" w:rsidRDefault="00000000">
                  <w:pPr>
                    <w:pStyle w:val="BasicParagraph"/>
                    <w:suppressAutoHyphens/>
                    <w:spacing w:line="240" w:lineRule="auto"/>
                    <w:ind w:left="-36"/>
                    <w:rPr>
                      <w:rFonts w:ascii="Times New Roman" w:hAnsi="Times New Roman" w:cs="Times New Roman"/>
                      <w:bCs/>
                    </w:rPr>
                  </w:pPr>
                  <w:r>
                    <w:rPr>
                      <w:rFonts w:ascii="Times New Roman" w:hAnsi="Times New Roman" w:cs="Times New Roman"/>
                      <w:bCs/>
                    </w:rPr>
                    <w:t>Abdómen</w:t>
                  </w:r>
                </w:p>
              </w:tc>
            </w:tr>
            <w:tr w:rsidR="00107773" w14:paraId="0A699542" w14:textId="77777777">
              <w:trPr>
                <w:jc w:val="right"/>
              </w:trPr>
              <w:tc>
                <w:tcPr>
                  <w:tcW w:w="2598" w:type="dxa"/>
                  <w:vMerge/>
                </w:tcPr>
                <w:p w14:paraId="02EC9968" w14:textId="77777777" w:rsidR="00107773" w:rsidRDefault="00107773">
                  <w:pPr>
                    <w:pStyle w:val="BasicParagraph"/>
                    <w:suppressAutoHyphens/>
                    <w:spacing w:line="240" w:lineRule="auto"/>
                    <w:rPr>
                      <w:rFonts w:ascii="Times New Roman" w:hAnsi="Times New Roman" w:cs="Times New Roman"/>
                      <w:b/>
                      <w:bCs/>
                    </w:rPr>
                  </w:pPr>
                </w:p>
              </w:tc>
              <w:tc>
                <w:tcPr>
                  <w:tcW w:w="3593" w:type="dxa"/>
                  <w:vAlign w:val="center"/>
                </w:tcPr>
                <w:p w14:paraId="49C5D4F7" w14:textId="77777777" w:rsidR="00107773" w:rsidRDefault="00107773">
                  <w:pPr>
                    <w:pStyle w:val="BasicParagraph"/>
                    <w:suppressAutoHyphens/>
                    <w:spacing w:line="240" w:lineRule="auto"/>
                    <w:ind w:left="-36"/>
                    <w:rPr>
                      <w:rFonts w:ascii="Times New Roman" w:hAnsi="Times New Roman" w:cs="Times New Roman"/>
                      <w:bCs/>
                    </w:rPr>
                  </w:pPr>
                </w:p>
                <w:p w14:paraId="4587EBB0" w14:textId="77777777" w:rsidR="00107773" w:rsidRDefault="00000000">
                  <w:pPr>
                    <w:pStyle w:val="BasicParagraph"/>
                    <w:suppressAutoHyphens/>
                    <w:spacing w:line="240" w:lineRule="auto"/>
                    <w:ind w:left="-36"/>
                    <w:rPr>
                      <w:rFonts w:ascii="Times New Roman" w:hAnsi="Times New Roman" w:cs="Times New Roman"/>
                      <w:bCs/>
                    </w:rPr>
                  </w:pPr>
                  <w:r>
                    <w:rPr>
                      <w:rFonts w:ascii="Times New Roman" w:hAnsi="Times New Roman" w:cs="Times New Roman"/>
                      <w:bCs/>
                    </w:rPr>
                    <w:t>Parte superior da coxa</w:t>
                  </w:r>
                </w:p>
              </w:tc>
            </w:tr>
          </w:tbl>
          <w:p w14:paraId="0F8FC20C" w14:textId="77777777" w:rsidR="00107773" w:rsidRDefault="00107773"/>
        </w:tc>
      </w:tr>
      <w:tr w:rsidR="00107773" w14:paraId="09DA8FD3" w14:textId="77777777">
        <w:trPr>
          <w:cantSplit/>
          <w:trHeight w:val="355"/>
        </w:trPr>
        <w:tc>
          <w:tcPr>
            <w:tcW w:w="5000" w:type="pct"/>
            <w:gridSpan w:val="2"/>
            <w:tcBorders>
              <w:top w:val="nil"/>
              <w:bottom w:val="nil"/>
            </w:tcBorders>
            <w:tcMar>
              <w:top w:w="28" w:type="dxa"/>
              <w:left w:w="57" w:type="dxa"/>
              <w:bottom w:w="28" w:type="dxa"/>
              <w:right w:w="57" w:type="dxa"/>
            </w:tcMar>
          </w:tcPr>
          <w:p w14:paraId="2E9AF5F5" w14:textId="77777777" w:rsidR="00107773" w:rsidRDefault="00000000">
            <w:pPr>
              <w:suppressAutoHyphens/>
              <w:textAlignment w:val="center"/>
              <w:rPr>
                <w:b/>
                <w:bCs/>
                <w:color w:val="000000"/>
              </w:rPr>
            </w:pPr>
            <w:r>
              <w:rPr>
                <w:b/>
                <w:bCs/>
                <w:color w:val="000000"/>
              </w:rPr>
              <w:t>Pode administrar:</w:t>
            </w:r>
          </w:p>
        </w:tc>
      </w:tr>
      <w:tr w:rsidR="00107773" w14:paraId="455E5F58" w14:textId="77777777">
        <w:tc>
          <w:tcPr>
            <w:tcW w:w="303" w:type="pct"/>
            <w:tcBorders>
              <w:top w:val="nil"/>
              <w:bottom w:val="nil"/>
              <w:right w:val="nil"/>
            </w:tcBorders>
            <w:tcMar>
              <w:top w:w="28" w:type="dxa"/>
              <w:left w:w="57" w:type="dxa"/>
              <w:bottom w:w="28" w:type="dxa"/>
              <w:right w:w="57" w:type="dxa"/>
            </w:tcMar>
          </w:tcPr>
          <w:p w14:paraId="20CC40A2" w14:textId="77777777" w:rsidR="00107773" w:rsidRDefault="00000000">
            <w:r>
              <w:rPr>
                <w:color w:val="000000"/>
              </w:rPr>
              <w:t>●</w:t>
            </w:r>
          </w:p>
        </w:tc>
        <w:tc>
          <w:tcPr>
            <w:tcW w:w="4697" w:type="pct"/>
            <w:tcBorders>
              <w:top w:val="nil"/>
              <w:left w:val="nil"/>
              <w:bottom w:val="nil"/>
            </w:tcBorders>
            <w:tcMar>
              <w:left w:w="57" w:type="dxa"/>
            </w:tcMar>
          </w:tcPr>
          <w:p w14:paraId="56D85C6B" w14:textId="77777777" w:rsidR="00107773" w:rsidRDefault="00000000">
            <w:pPr>
              <w:pStyle w:val="ListParagraph"/>
              <w:suppressAutoHyphens/>
              <w:textAlignment w:val="center"/>
              <w:rPr>
                <w:color w:val="000000"/>
              </w:rPr>
            </w:pPr>
            <w:r>
              <w:rPr>
                <w:color w:val="000000"/>
              </w:rPr>
              <w:t>Na parte superior da coxa</w:t>
            </w:r>
          </w:p>
        </w:tc>
      </w:tr>
      <w:tr w:rsidR="00107773" w14:paraId="22B2822C" w14:textId="77777777">
        <w:tc>
          <w:tcPr>
            <w:tcW w:w="303" w:type="pct"/>
            <w:tcBorders>
              <w:top w:val="nil"/>
              <w:bottom w:val="nil"/>
              <w:right w:val="nil"/>
            </w:tcBorders>
            <w:tcMar>
              <w:top w:w="28" w:type="dxa"/>
              <w:left w:w="57" w:type="dxa"/>
              <w:bottom w:w="28" w:type="dxa"/>
              <w:right w:w="57" w:type="dxa"/>
            </w:tcMar>
          </w:tcPr>
          <w:p w14:paraId="507C9114" w14:textId="77777777" w:rsidR="00107773" w:rsidRDefault="00000000">
            <w:r>
              <w:rPr>
                <w:color w:val="000000"/>
              </w:rPr>
              <w:t>●</w:t>
            </w:r>
          </w:p>
        </w:tc>
        <w:tc>
          <w:tcPr>
            <w:tcW w:w="4697" w:type="pct"/>
            <w:tcBorders>
              <w:top w:val="nil"/>
              <w:left w:val="nil"/>
              <w:bottom w:val="nil"/>
            </w:tcBorders>
            <w:tcMar>
              <w:left w:w="57" w:type="dxa"/>
            </w:tcMar>
          </w:tcPr>
          <w:p w14:paraId="55D68B80" w14:textId="77777777" w:rsidR="00107773" w:rsidRDefault="00000000">
            <w:pPr>
              <w:pStyle w:val="ListParagraph"/>
              <w:suppressAutoHyphens/>
              <w:textAlignment w:val="center"/>
              <w:rPr>
                <w:color w:val="000000"/>
              </w:rPr>
            </w:pPr>
            <w:r>
              <w:t>No abdómen, exceto a 5 cm (2-polegadas) da área à volta do seu umbigo.</w:t>
            </w:r>
          </w:p>
        </w:tc>
      </w:tr>
      <w:tr w:rsidR="00107773" w14:paraId="3A893A4F" w14:textId="77777777">
        <w:tc>
          <w:tcPr>
            <w:tcW w:w="5000" w:type="pct"/>
            <w:gridSpan w:val="2"/>
            <w:tcBorders>
              <w:top w:val="nil"/>
              <w:bottom w:val="nil"/>
            </w:tcBorders>
            <w:tcMar>
              <w:top w:w="28" w:type="dxa"/>
              <w:left w:w="57" w:type="dxa"/>
              <w:bottom w:w="28" w:type="dxa"/>
              <w:right w:w="57" w:type="dxa"/>
            </w:tcMar>
          </w:tcPr>
          <w:p w14:paraId="35388F34" w14:textId="77777777" w:rsidR="00107773" w:rsidRDefault="00107773">
            <w:pPr>
              <w:pStyle w:val="ListParagraph"/>
              <w:suppressAutoHyphens/>
              <w:textAlignment w:val="center"/>
              <w:rPr>
                <w:color w:val="000000"/>
              </w:rPr>
            </w:pPr>
          </w:p>
          <w:p w14:paraId="55DA80BA" w14:textId="77777777" w:rsidR="00107773" w:rsidRDefault="00000000">
            <w:pPr>
              <w:pStyle w:val="ListParagraph"/>
              <w:suppressAutoHyphens/>
              <w:textAlignment w:val="center"/>
              <w:rPr>
                <w:color w:val="000000"/>
              </w:rPr>
            </w:pPr>
            <w:r>
              <w:rPr>
                <w:color w:val="000000"/>
              </w:rPr>
              <w:t>Limpe o local da injeção com uma compressa embebida em álcool. Deixe a sua pele secar.</w:t>
            </w:r>
          </w:p>
        </w:tc>
      </w:tr>
      <w:tr w:rsidR="00107773" w14:paraId="14D42516" w14:textId="77777777">
        <w:tc>
          <w:tcPr>
            <w:tcW w:w="303" w:type="pct"/>
            <w:tcBorders>
              <w:top w:val="nil"/>
              <w:bottom w:val="nil"/>
              <w:right w:val="nil"/>
            </w:tcBorders>
            <w:tcMar>
              <w:top w:w="28" w:type="dxa"/>
              <w:left w:w="57" w:type="dxa"/>
              <w:bottom w:w="28" w:type="dxa"/>
              <w:right w:w="57" w:type="dxa"/>
            </w:tcMar>
          </w:tcPr>
          <w:p w14:paraId="3D8EC144" w14:textId="77777777" w:rsidR="00107773" w:rsidRDefault="00000000">
            <w:r>
              <w:rPr>
                <w:color w:val="000000"/>
              </w:rPr>
              <w:t>●</w:t>
            </w:r>
          </w:p>
        </w:tc>
        <w:tc>
          <w:tcPr>
            <w:tcW w:w="4697" w:type="pct"/>
            <w:tcBorders>
              <w:top w:val="nil"/>
              <w:left w:val="nil"/>
              <w:bottom w:val="nil"/>
            </w:tcBorders>
            <w:tcMar>
              <w:left w:w="57" w:type="dxa"/>
            </w:tcMar>
          </w:tcPr>
          <w:p w14:paraId="28991C01" w14:textId="77777777" w:rsidR="00107773" w:rsidRDefault="00000000">
            <w:pPr>
              <w:pStyle w:val="ListParagraph"/>
              <w:suppressAutoHyphens/>
              <w:textAlignment w:val="center"/>
              <w:rPr>
                <w:color w:val="000000"/>
              </w:rPr>
            </w:pPr>
            <w:r>
              <w:rPr>
                <w:b/>
                <w:bCs/>
                <w:color w:val="000000"/>
              </w:rPr>
              <w:t xml:space="preserve">Não </w:t>
            </w:r>
            <w:r>
              <w:rPr>
                <w:bCs/>
                <w:color w:val="000000"/>
              </w:rPr>
              <w:t>toque no local da injeção antes de injetar.</w:t>
            </w:r>
          </w:p>
        </w:tc>
      </w:tr>
      <w:tr w:rsidR="00107773" w14:paraId="2664F55B" w14:textId="77777777">
        <w:tc>
          <w:tcPr>
            <w:tcW w:w="303" w:type="pct"/>
            <w:tcBorders>
              <w:top w:val="nil"/>
              <w:bottom w:val="nil"/>
              <w:right w:val="nil"/>
            </w:tcBorders>
            <w:tcMar>
              <w:top w:w="28" w:type="dxa"/>
              <w:left w:w="57" w:type="dxa"/>
              <w:bottom w:w="28" w:type="dxa"/>
              <w:right w:w="57" w:type="dxa"/>
            </w:tcMar>
          </w:tcPr>
          <w:p w14:paraId="299F84DA" w14:textId="77777777" w:rsidR="00107773" w:rsidRDefault="00000000">
            <w:r>
              <w:rPr>
                <w:color w:val="000000"/>
              </w:rPr>
              <w:t>●</w:t>
            </w:r>
          </w:p>
        </w:tc>
        <w:tc>
          <w:tcPr>
            <w:tcW w:w="4697" w:type="pct"/>
            <w:tcBorders>
              <w:top w:val="nil"/>
              <w:left w:val="nil"/>
              <w:bottom w:val="nil"/>
            </w:tcBorders>
            <w:tcMar>
              <w:left w:w="57" w:type="dxa"/>
            </w:tcMar>
          </w:tcPr>
          <w:p w14:paraId="67B85A16" w14:textId="77777777" w:rsidR="00107773" w:rsidRDefault="00000000">
            <w:pPr>
              <w:pStyle w:val="ListParagraph"/>
              <w:suppressAutoHyphens/>
              <w:textAlignment w:val="center"/>
              <w:rPr>
                <w:color w:val="000000"/>
              </w:rPr>
            </w:pPr>
            <w:r>
              <w:rPr>
                <w:color w:val="000000"/>
              </w:rPr>
              <w:t>Se quiser utilizar o mesmo local para injeção, certifique-se apenas que o local não é o mesmo que utilizou da última vez.</w:t>
            </w:r>
          </w:p>
        </w:tc>
      </w:tr>
      <w:tr w:rsidR="00107773" w14:paraId="52C64AA6" w14:textId="77777777">
        <w:tc>
          <w:tcPr>
            <w:tcW w:w="303" w:type="pct"/>
            <w:tcBorders>
              <w:top w:val="nil"/>
              <w:bottom w:val="nil"/>
              <w:right w:val="nil"/>
            </w:tcBorders>
            <w:tcMar>
              <w:top w:w="28" w:type="dxa"/>
              <w:left w:w="57" w:type="dxa"/>
              <w:bottom w:w="28" w:type="dxa"/>
              <w:right w:w="57" w:type="dxa"/>
            </w:tcMar>
          </w:tcPr>
          <w:p w14:paraId="0A25651A" w14:textId="77777777" w:rsidR="00107773" w:rsidRDefault="00107773">
            <w:pPr>
              <w:rPr>
                <w:color w:val="000000"/>
              </w:rPr>
            </w:pPr>
          </w:p>
        </w:tc>
        <w:tc>
          <w:tcPr>
            <w:tcW w:w="4697" w:type="pct"/>
            <w:tcBorders>
              <w:top w:val="nil"/>
              <w:left w:val="nil"/>
              <w:bottom w:val="nil"/>
            </w:tcBorders>
            <w:tcMar>
              <w:left w:w="57" w:type="dxa"/>
            </w:tcMar>
          </w:tcPr>
          <w:p w14:paraId="57A43D08" w14:textId="77777777" w:rsidR="00107773" w:rsidRDefault="00000000">
            <w:pPr>
              <w:pStyle w:val="ListParagraph"/>
              <w:numPr>
                <w:ilvl w:val="0"/>
                <w:numId w:val="74"/>
              </w:numPr>
              <w:autoSpaceDE/>
              <w:autoSpaceDN/>
              <w:adjustRightInd/>
              <w:contextualSpacing/>
            </w:pPr>
            <w:r>
              <w:rPr>
                <w:b/>
                <w:bCs/>
              </w:rPr>
              <w:t xml:space="preserve">Não </w:t>
            </w:r>
            <w:r>
              <w:rPr>
                <w:bCs/>
              </w:rPr>
              <w:t>injete em áreas onde a pele se encontra macia, dorida, vermelha, ou rija. Evite injetar em áreas com cicatrizes ou estrias</w:t>
            </w:r>
            <w:r>
              <w:rPr>
                <w:b/>
                <w:bCs/>
              </w:rPr>
              <w:t>.</w:t>
            </w:r>
          </w:p>
        </w:tc>
      </w:tr>
      <w:tr w:rsidR="00107773" w14:paraId="26A1E8E8" w14:textId="77777777">
        <w:tc>
          <w:tcPr>
            <w:tcW w:w="303" w:type="pct"/>
            <w:tcBorders>
              <w:top w:val="nil"/>
              <w:right w:val="nil"/>
            </w:tcBorders>
            <w:tcMar>
              <w:top w:w="28" w:type="dxa"/>
              <w:left w:w="57" w:type="dxa"/>
              <w:bottom w:w="28" w:type="dxa"/>
              <w:right w:w="57" w:type="dxa"/>
            </w:tcMar>
          </w:tcPr>
          <w:p w14:paraId="1C2AADFB" w14:textId="77777777" w:rsidR="00107773" w:rsidRDefault="00000000">
            <w:r>
              <w:rPr>
                <w:color w:val="000000"/>
              </w:rPr>
              <w:t>●</w:t>
            </w:r>
          </w:p>
        </w:tc>
        <w:tc>
          <w:tcPr>
            <w:tcW w:w="4697" w:type="pct"/>
            <w:tcBorders>
              <w:top w:val="nil"/>
              <w:left w:val="nil"/>
            </w:tcBorders>
            <w:tcMar>
              <w:left w:w="57" w:type="dxa"/>
            </w:tcMar>
          </w:tcPr>
          <w:p w14:paraId="2C612A56" w14:textId="77777777" w:rsidR="00107773" w:rsidRDefault="00000000">
            <w:pPr>
              <w:pStyle w:val="ListParagraph"/>
              <w:suppressAutoHyphens/>
              <w:textAlignment w:val="center"/>
              <w:rPr>
                <w:color w:val="000000"/>
              </w:rPr>
            </w:pPr>
            <w:r>
              <w:rPr>
                <w:color w:val="000000"/>
              </w:rPr>
              <w:t>Se tem psoríase, deve evitar injetar diretamente em locais com pele espessa, vermelha e escamosa ou em pele com manchas ou lesões.</w:t>
            </w:r>
          </w:p>
        </w:tc>
      </w:tr>
    </w:tbl>
    <w:p w14:paraId="2C70C095" w14:textId="77777777" w:rsidR="00107773" w:rsidRDefault="00107773">
      <w:pPr>
        <w:pStyle w:val="STEPS"/>
        <w:spacing w:before="0" w:line="240" w:lineRule="auto"/>
        <w:rPr>
          <w:rFonts w:cs="Times New Roman"/>
          <w:szCs w:val="22"/>
        </w:rPr>
      </w:pPr>
    </w:p>
    <w:tbl>
      <w:tblPr>
        <w:tblW w:w="50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15"/>
      </w:tblGrid>
      <w:tr w:rsidR="00107773" w14:paraId="10B1E2FF" w14:textId="77777777">
        <w:tc>
          <w:tcPr>
            <w:tcW w:w="5000" w:type="pct"/>
            <w:tcMar>
              <w:top w:w="28" w:type="dxa"/>
              <w:left w:w="57" w:type="dxa"/>
              <w:bottom w:w="28" w:type="dxa"/>
              <w:right w:w="57" w:type="dxa"/>
            </w:tcMar>
          </w:tcPr>
          <w:p w14:paraId="7C98E5B9" w14:textId="77777777" w:rsidR="00107773" w:rsidRDefault="00000000">
            <w:pPr>
              <w:keepLines/>
              <w:suppressAutoHyphens/>
              <w:jc w:val="center"/>
              <w:textAlignment w:val="center"/>
              <w:rPr>
                <w:b/>
                <w:bCs/>
                <w:color w:val="000000"/>
              </w:rPr>
            </w:pPr>
            <w:r>
              <w:rPr>
                <w:b/>
                <w:bCs/>
              </w:rPr>
              <w:t>Passo 2: Prepare-se</w:t>
            </w:r>
          </w:p>
        </w:tc>
      </w:tr>
    </w:tbl>
    <w:p w14:paraId="135DFC9F" w14:textId="77777777" w:rsidR="00107773" w:rsidRDefault="00107773">
      <w:pPr>
        <w:keepLines/>
        <w:ind w:left="567" w:hanging="567"/>
        <w:rPr>
          <w:b/>
          <w:bCs/>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97"/>
      </w:tblGrid>
      <w:tr w:rsidR="00107773" w14:paraId="2051A3E4" w14:textId="77777777">
        <w:tc>
          <w:tcPr>
            <w:tcW w:w="300" w:type="pct"/>
            <w:tcMar>
              <w:top w:w="28" w:type="dxa"/>
              <w:left w:w="57" w:type="dxa"/>
              <w:bottom w:w="28" w:type="dxa"/>
              <w:right w:w="57" w:type="dxa"/>
            </w:tcMar>
          </w:tcPr>
          <w:p w14:paraId="17B12B24" w14:textId="77777777" w:rsidR="00107773" w:rsidRDefault="00000000">
            <w:pPr>
              <w:keepLines/>
              <w:suppressAutoHyphens/>
              <w:textAlignment w:val="center"/>
              <w:rPr>
                <w:b/>
                <w:color w:val="000000"/>
              </w:rPr>
            </w:pPr>
            <w:r>
              <w:rPr>
                <w:b/>
              </w:rPr>
              <w:t>E.</w:t>
            </w:r>
          </w:p>
        </w:tc>
        <w:tc>
          <w:tcPr>
            <w:tcW w:w="4700" w:type="pct"/>
            <w:tcMar>
              <w:top w:w="28" w:type="dxa"/>
              <w:left w:w="57" w:type="dxa"/>
              <w:bottom w:w="28" w:type="dxa"/>
              <w:right w:w="57" w:type="dxa"/>
            </w:tcMar>
          </w:tcPr>
          <w:p w14:paraId="02D0D395" w14:textId="77777777" w:rsidR="00107773" w:rsidRDefault="00000000">
            <w:pPr>
              <w:keepLines/>
              <w:rPr>
                <w:color w:val="000000"/>
              </w:rPr>
            </w:pPr>
            <w:r>
              <w:t>Puxe a tampa da agulha de uma só vez para fora e longe do seu corpo quando estiver preparado para injetar.</w:t>
            </w:r>
          </w:p>
        </w:tc>
      </w:tr>
      <w:tr w:rsidR="00107773" w14:paraId="372F0436" w14:textId="77777777">
        <w:trPr>
          <w:trHeight w:val="3351"/>
        </w:trPr>
        <w:tc>
          <w:tcPr>
            <w:tcW w:w="5000" w:type="pct"/>
            <w:gridSpan w:val="2"/>
            <w:tcBorders>
              <w:bottom w:val="nil"/>
            </w:tcBorders>
            <w:tcMar>
              <w:top w:w="28" w:type="dxa"/>
              <w:left w:w="57" w:type="dxa"/>
              <w:bottom w:w="28" w:type="dxa"/>
              <w:right w:w="57" w:type="dxa"/>
            </w:tcMar>
          </w:tcPr>
          <w:p w14:paraId="77093479" w14:textId="77777777" w:rsidR="00107773" w:rsidRDefault="00000000">
            <w:pPr>
              <w:suppressAutoHyphens/>
              <w:textAlignment w:val="center"/>
              <w:rPr>
                <w:color w:val="000000"/>
              </w:rPr>
            </w:pPr>
            <w:r w:rsidRPr="001A7E8A">
              <w:rPr>
                <w:b/>
                <w:noProof/>
                <w:sz w:val="10"/>
                <w:szCs w:val="10"/>
                <w:lang w:val="en-US" w:eastAsia="zh-CN"/>
              </w:rPr>
              <w:drawing>
                <wp:inline distT="0" distB="0" distL="0" distR="0" wp14:anchorId="50E0AA2C" wp14:editId="55ED3625">
                  <wp:extent cx="1675765" cy="2119630"/>
                  <wp:effectExtent l="0" t="0" r="0" b="0"/>
                  <wp:docPr id="25"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675765" cy="2119630"/>
                          </a:xfrm>
                          <a:prstGeom prst="rect">
                            <a:avLst/>
                          </a:prstGeom>
                          <a:noFill/>
                          <a:ln>
                            <a:noFill/>
                          </a:ln>
                        </pic:spPr>
                      </pic:pic>
                    </a:graphicData>
                  </a:graphic>
                </wp:inline>
              </w:drawing>
            </w:r>
          </w:p>
        </w:tc>
      </w:tr>
      <w:tr w:rsidR="00107773" w14:paraId="13BFC6C8" w14:textId="77777777">
        <w:tc>
          <w:tcPr>
            <w:tcW w:w="5000" w:type="pct"/>
            <w:gridSpan w:val="2"/>
            <w:tcBorders>
              <w:top w:val="nil"/>
              <w:bottom w:val="nil"/>
            </w:tcBorders>
            <w:tcMar>
              <w:top w:w="28" w:type="dxa"/>
              <w:left w:w="57" w:type="dxa"/>
              <w:bottom w:w="28" w:type="dxa"/>
              <w:right w:w="57" w:type="dxa"/>
            </w:tcMar>
          </w:tcPr>
          <w:p w14:paraId="21C16802" w14:textId="77777777" w:rsidR="00107773" w:rsidRDefault="00000000">
            <w:pPr>
              <w:suppressAutoHyphens/>
              <w:textAlignment w:val="center"/>
              <w:rPr>
                <w:color w:val="000000"/>
              </w:rPr>
            </w:pPr>
            <w:r>
              <w:rPr>
                <w:color w:val="000000"/>
              </w:rPr>
              <w:t xml:space="preserve">É normal ver uma gota de líquido no final da agulha. </w:t>
            </w:r>
          </w:p>
        </w:tc>
      </w:tr>
      <w:tr w:rsidR="00107773" w14:paraId="4186D0C3" w14:textId="77777777">
        <w:tc>
          <w:tcPr>
            <w:tcW w:w="300" w:type="pct"/>
            <w:tcBorders>
              <w:top w:val="nil"/>
              <w:bottom w:val="nil"/>
              <w:right w:val="nil"/>
            </w:tcBorders>
            <w:tcMar>
              <w:top w:w="28" w:type="dxa"/>
              <w:left w:w="57" w:type="dxa"/>
              <w:bottom w:w="28" w:type="dxa"/>
              <w:right w:w="57" w:type="dxa"/>
            </w:tcMar>
          </w:tcPr>
          <w:p w14:paraId="3F39A705" w14:textId="77777777" w:rsidR="00107773" w:rsidRDefault="00000000">
            <w:pPr>
              <w:pStyle w:val="ListParagraph"/>
              <w:tabs>
                <w:tab w:val="left" w:pos="90"/>
              </w:tabs>
              <w:suppressAutoHyphens/>
              <w:textAlignment w:val="center"/>
              <w:rPr>
                <w:color w:val="000000"/>
              </w:rPr>
            </w:pPr>
            <w:r>
              <w:rPr>
                <w:color w:val="000000"/>
              </w:rPr>
              <w:t>●</w:t>
            </w:r>
          </w:p>
        </w:tc>
        <w:tc>
          <w:tcPr>
            <w:tcW w:w="4700" w:type="pct"/>
            <w:tcBorders>
              <w:top w:val="nil"/>
              <w:left w:val="nil"/>
              <w:bottom w:val="nil"/>
            </w:tcBorders>
            <w:tcMar>
              <w:left w:w="0" w:type="dxa"/>
            </w:tcMar>
          </w:tcPr>
          <w:p w14:paraId="21C945C8" w14:textId="77777777" w:rsidR="00107773" w:rsidRDefault="00000000">
            <w:r>
              <w:rPr>
                <w:b/>
                <w:bCs/>
              </w:rPr>
              <w:t xml:space="preserve">Não </w:t>
            </w:r>
            <w:r>
              <w:t>torcer ou dobrar</w:t>
            </w:r>
            <w:r>
              <w:rPr>
                <w:b/>
                <w:bCs/>
                <w:sz w:val="20"/>
              </w:rPr>
              <w:t xml:space="preserve"> </w:t>
            </w:r>
            <w:r>
              <w:rPr>
                <w:bCs/>
              </w:rPr>
              <w:t>a tampa da agulha</w:t>
            </w:r>
            <w:r>
              <w:t>.</w:t>
            </w:r>
          </w:p>
        </w:tc>
      </w:tr>
      <w:tr w:rsidR="00107773" w14:paraId="3CB19277" w14:textId="77777777">
        <w:tc>
          <w:tcPr>
            <w:tcW w:w="300" w:type="pct"/>
            <w:tcBorders>
              <w:top w:val="nil"/>
              <w:bottom w:val="nil"/>
              <w:right w:val="nil"/>
            </w:tcBorders>
            <w:tcMar>
              <w:top w:w="28" w:type="dxa"/>
              <w:left w:w="57" w:type="dxa"/>
              <w:bottom w:w="28" w:type="dxa"/>
              <w:right w:w="57" w:type="dxa"/>
            </w:tcMar>
          </w:tcPr>
          <w:p w14:paraId="6C03B123" w14:textId="77777777" w:rsidR="00107773" w:rsidRDefault="00000000">
            <w:pPr>
              <w:pStyle w:val="ListParagraph"/>
              <w:tabs>
                <w:tab w:val="left" w:pos="90"/>
              </w:tabs>
              <w:suppressAutoHyphens/>
              <w:textAlignment w:val="center"/>
              <w:rPr>
                <w:color w:val="000000"/>
              </w:rPr>
            </w:pPr>
            <w:r>
              <w:rPr>
                <w:color w:val="000000"/>
              </w:rPr>
              <w:t>●</w:t>
            </w:r>
          </w:p>
        </w:tc>
        <w:tc>
          <w:tcPr>
            <w:tcW w:w="4700" w:type="pct"/>
            <w:tcBorders>
              <w:top w:val="nil"/>
              <w:left w:val="nil"/>
              <w:bottom w:val="nil"/>
            </w:tcBorders>
            <w:tcMar>
              <w:left w:w="0" w:type="dxa"/>
            </w:tcMar>
          </w:tcPr>
          <w:p w14:paraId="64AF85EC" w14:textId="77777777" w:rsidR="00107773" w:rsidRDefault="00000000">
            <w:pPr>
              <w:ind w:left="720" w:hanging="720"/>
            </w:pPr>
            <w:r>
              <w:rPr>
                <w:b/>
                <w:bCs/>
              </w:rPr>
              <w:t>Não</w:t>
            </w:r>
            <w:r>
              <w:rPr>
                <w:bCs/>
              </w:rPr>
              <w:t xml:space="preserve"> volte a colocar a tampa da seringa de volta na agulha</w:t>
            </w:r>
            <w:r>
              <w:t>.</w:t>
            </w:r>
          </w:p>
        </w:tc>
      </w:tr>
      <w:tr w:rsidR="00107773" w14:paraId="60DA193D" w14:textId="77777777">
        <w:tc>
          <w:tcPr>
            <w:tcW w:w="300" w:type="pct"/>
            <w:tcBorders>
              <w:top w:val="nil"/>
              <w:bottom w:val="nil"/>
              <w:right w:val="nil"/>
            </w:tcBorders>
            <w:tcMar>
              <w:top w:w="28" w:type="dxa"/>
              <w:left w:w="57" w:type="dxa"/>
              <w:bottom w:w="28" w:type="dxa"/>
              <w:right w:w="57" w:type="dxa"/>
            </w:tcMar>
          </w:tcPr>
          <w:p w14:paraId="034CB002" w14:textId="77777777" w:rsidR="00107773" w:rsidRDefault="00000000">
            <w:pPr>
              <w:pStyle w:val="ListParagraph"/>
              <w:tabs>
                <w:tab w:val="left" w:pos="90"/>
              </w:tabs>
              <w:suppressAutoHyphens/>
              <w:textAlignment w:val="center"/>
              <w:rPr>
                <w:color w:val="000000"/>
              </w:rPr>
            </w:pPr>
            <w:r>
              <w:rPr>
                <w:color w:val="000000"/>
              </w:rPr>
              <w:t>●</w:t>
            </w:r>
          </w:p>
        </w:tc>
        <w:tc>
          <w:tcPr>
            <w:tcW w:w="4700" w:type="pct"/>
            <w:tcBorders>
              <w:top w:val="nil"/>
              <w:left w:val="nil"/>
              <w:bottom w:val="nil"/>
            </w:tcBorders>
            <w:tcMar>
              <w:left w:w="0" w:type="dxa"/>
            </w:tcMar>
          </w:tcPr>
          <w:p w14:paraId="3008E8DC" w14:textId="77777777" w:rsidR="00107773" w:rsidRDefault="00000000">
            <w:pPr>
              <w:tabs>
                <w:tab w:val="left" w:pos="5520"/>
              </w:tabs>
            </w:pPr>
            <w:r>
              <w:rPr>
                <w:b/>
                <w:bCs/>
              </w:rPr>
              <w:t xml:space="preserve">Não </w:t>
            </w:r>
            <w:r>
              <w:t xml:space="preserve">remova a tampa da agulha até estar pronto a injetar. </w:t>
            </w:r>
          </w:p>
        </w:tc>
      </w:tr>
      <w:tr w:rsidR="00107773" w14:paraId="6D1A510A" w14:textId="77777777">
        <w:trPr>
          <w:trHeight w:val="397"/>
        </w:trPr>
        <w:tc>
          <w:tcPr>
            <w:tcW w:w="5000" w:type="pct"/>
            <w:gridSpan w:val="2"/>
            <w:tcBorders>
              <w:top w:val="nil"/>
            </w:tcBorders>
            <w:tcMar>
              <w:top w:w="28" w:type="dxa"/>
              <w:left w:w="57" w:type="dxa"/>
              <w:bottom w:w="28" w:type="dxa"/>
              <w:right w:w="57" w:type="dxa"/>
            </w:tcMar>
            <w:vAlign w:val="center"/>
          </w:tcPr>
          <w:p w14:paraId="2A07176C" w14:textId="77777777" w:rsidR="00107773" w:rsidRDefault="00000000">
            <w:pPr>
              <w:tabs>
                <w:tab w:val="left" w:pos="5520"/>
              </w:tabs>
              <w:rPr>
                <w:b/>
                <w:bCs/>
              </w:rPr>
            </w:pPr>
            <w:r>
              <w:rPr>
                <w:b/>
                <w:bCs/>
              </w:rPr>
              <w:t xml:space="preserve">Importante: </w:t>
            </w:r>
            <w:r>
              <w:rPr>
                <w:bCs/>
              </w:rPr>
              <w:t>Deite a tampa da agulha no c</w:t>
            </w:r>
            <w:r>
              <w:rPr>
                <w:color w:val="000000"/>
              </w:rPr>
              <w:t>ontentor para objetos cortantes fornecido</w:t>
            </w:r>
            <w:r>
              <w:t>.</w:t>
            </w:r>
          </w:p>
        </w:tc>
      </w:tr>
    </w:tbl>
    <w:p w14:paraId="25A3DF6D" w14:textId="77777777" w:rsidR="00107773" w:rsidRDefault="00107773">
      <w:pPr>
        <w:pStyle w:val="trianglemarkcopy"/>
        <w:tabs>
          <w:tab w:val="clear" w:pos="828"/>
        </w:tabs>
        <w:spacing w:before="0" w:line="240" w:lineRule="auto"/>
        <w:ind w:left="0" w:firstLine="0"/>
        <w:rPr>
          <w:rStyle w:val="bodybold"/>
          <w:b/>
          <w:color w:val="auto"/>
          <w:szCs w:val="22"/>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107773" w14:paraId="116DF77D" w14:textId="77777777">
        <w:tc>
          <w:tcPr>
            <w:tcW w:w="294" w:type="pct"/>
            <w:tcMar>
              <w:top w:w="28" w:type="dxa"/>
              <w:left w:w="57" w:type="dxa"/>
              <w:bottom w:w="28" w:type="dxa"/>
              <w:right w:w="57" w:type="dxa"/>
            </w:tcMar>
          </w:tcPr>
          <w:p w14:paraId="1ABF1691" w14:textId="77777777" w:rsidR="00107773" w:rsidRDefault="00000000">
            <w:pPr>
              <w:keepNext/>
              <w:keepLines/>
              <w:suppressAutoHyphens/>
              <w:textAlignment w:val="center"/>
              <w:rPr>
                <w:b/>
                <w:color w:val="000000"/>
              </w:rPr>
            </w:pPr>
            <w:r>
              <w:rPr>
                <w:b/>
              </w:rPr>
              <w:lastRenderedPageBreak/>
              <w:t>F.</w:t>
            </w:r>
          </w:p>
        </w:tc>
        <w:tc>
          <w:tcPr>
            <w:tcW w:w="4706" w:type="pct"/>
            <w:tcMar>
              <w:top w:w="28" w:type="dxa"/>
              <w:left w:w="57" w:type="dxa"/>
              <w:bottom w:w="28" w:type="dxa"/>
              <w:right w:w="57" w:type="dxa"/>
            </w:tcMar>
          </w:tcPr>
          <w:p w14:paraId="2FD17478" w14:textId="77777777" w:rsidR="00107773" w:rsidRDefault="00000000">
            <w:pPr>
              <w:keepLines/>
              <w:rPr>
                <w:color w:val="000000"/>
              </w:rPr>
            </w:pPr>
            <w:r>
              <w:t>Comprima o seu local de injeção para criar uma superfície firme.</w:t>
            </w:r>
          </w:p>
        </w:tc>
      </w:tr>
      <w:tr w:rsidR="00107773" w14:paraId="47FE96DE" w14:textId="77777777">
        <w:tc>
          <w:tcPr>
            <w:tcW w:w="5000" w:type="pct"/>
            <w:gridSpan w:val="2"/>
            <w:tcBorders>
              <w:top w:val="nil"/>
              <w:bottom w:val="nil"/>
            </w:tcBorders>
            <w:tcMar>
              <w:top w:w="28" w:type="dxa"/>
              <w:left w:w="57" w:type="dxa"/>
              <w:bottom w:w="28" w:type="dxa"/>
              <w:right w:w="57" w:type="dxa"/>
            </w:tcMar>
          </w:tcPr>
          <w:p w14:paraId="42BC2C5C" w14:textId="77777777" w:rsidR="00107773" w:rsidRDefault="00000000">
            <w:pPr>
              <w:keepNext/>
              <w:ind w:left="720" w:hanging="720"/>
              <w:rPr>
                <w:b/>
                <w:bCs/>
              </w:rPr>
            </w:pPr>
            <w:r w:rsidRPr="001A7E8A">
              <w:rPr>
                <w:noProof/>
                <w:lang w:val="en-US" w:eastAsia="zh-CN"/>
              </w:rPr>
              <w:drawing>
                <wp:inline distT="0" distB="0" distL="0" distR="0" wp14:anchorId="08431352" wp14:editId="1048D728">
                  <wp:extent cx="2452370" cy="1379220"/>
                  <wp:effectExtent l="0" t="0" r="0" b="0"/>
                  <wp:docPr id="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452370" cy="1379220"/>
                          </a:xfrm>
                          <a:prstGeom prst="rect">
                            <a:avLst/>
                          </a:prstGeom>
                          <a:noFill/>
                          <a:ln>
                            <a:noFill/>
                          </a:ln>
                        </pic:spPr>
                      </pic:pic>
                    </a:graphicData>
                  </a:graphic>
                </wp:inline>
              </w:drawing>
            </w:r>
          </w:p>
        </w:tc>
      </w:tr>
      <w:tr w:rsidR="00107773" w14:paraId="3B82BBBA" w14:textId="77777777">
        <w:tc>
          <w:tcPr>
            <w:tcW w:w="5000" w:type="pct"/>
            <w:gridSpan w:val="2"/>
            <w:tcBorders>
              <w:top w:val="nil"/>
              <w:bottom w:val="nil"/>
            </w:tcBorders>
            <w:tcMar>
              <w:top w:w="28" w:type="dxa"/>
              <w:left w:w="57" w:type="dxa"/>
              <w:bottom w:w="28" w:type="dxa"/>
              <w:right w:w="57" w:type="dxa"/>
            </w:tcMar>
          </w:tcPr>
          <w:p w14:paraId="0CEEAD80" w14:textId="77777777" w:rsidR="00107773" w:rsidRDefault="00000000">
            <w:pPr>
              <w:keepNext/>
              <w:suppressAutoHyphens/>
              <w:textAlignment w:val="center"/>
              <w:rPr>
                <w:color w:val="000000"/>
              </w:rPr>
            </w:pPr>
            <w:r>
              <w:rPr>
                <w:color w:val="000000"/>
              </w:rPr>
              <w:t>Comprima a pele firmemente entre o seu polegar e dedos, criando uma área de cerca de 5 centímetros (2 polegadas).</w:t>
            </w:r>
          </w:p>
        </w:tc>
      </w:tr>
      <w:tr w:rsidR="00107773" w14:paraId="44CA1012" w14:textId="77777777">
        <w:trPr>
          <w:trHeight w:val="419"/>
        </w:trPr>
        <w:tc>
          <w:tcPr>
            <w:tcW w:w="5000" w:type="pct"/>
            <w:gridSpan w:val="2"/>
            <w:tcBorders>
              <w:top w:val="nil"/>
            </w:tcBorders>
            <w:tcMar>
              <w:top w:w="28" w:type="dxa"/>
              <w:left w:w="57" w:type="dxa"/>
              <w:bottom w:w="28" w:type="dxa"/>
              <w:right w:w="57" w:type="dxa"/>
            </w:tcMar>
            <w:vAlign w:val="center"/>
          </w:tcPr>
          <w:p w14:paraId="21689933" w14:textId="77777777" w:rsidR="00107773" w:rsidRDefault="00000000">
            <w:pPr>
              <w:keepNext/>
            </w:pPr>
            <w:r>
              <w:rPr>
                <w:b/>
                <w:bCs/>
              </w:rPr>
              <w:t xml:space="preserve">Importante: </w:t>
            </w:r>
            <w:r>
              <w:rPr>
                <w:bCs/>
              </w:rPr>
              <w:t>Mantenha a pele comprimida enquanto injeta</w:t>
            </w:r>
            <w:r>
              <w:t>.</w:t>
            </w:r>
          </w:p>
        </w:tc>
      </w:tr>
    </w:tbl>
    <w:p w14:paraId="16D75483" w14:textId="77777777" w:rsidR="00107773" w:rsidRDefault="00107773">
      <w:pPr>
        <w:pStyle w:val="BULLETED"/>
        <w:numPr>
          <w:ilvl w:val="0"/>
          <w:numId w:val="0"/>
        </w:numPr>
        <w:spacing w:before="0" w:line="240" w:lineRule="auto"/>
        <w:rPr>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07773" w14:paraId="5A9D4383" w14:textId="77777777">
        <w:tc>
          <w:tcPr>
            <w:tcW w:w="5000" w:type="pct"/>
            <w:tcMar>
              <w:top w:w="28" w:type="dxa"/>
              <w:left w:w="57" w:type="dxa"/>
              <w:bottom w:w="28" w:type="dxa"/>
              <w:right w:w="57" w:type="dxa"/>
            </w:tcMar>
          </w:tcPr>
          <w:p w14:paraId="5DD1F47D" w14:textId="77777777" w:rsidR="00107773" w:rsidRDefault="00000000">
            <w:pPr>
              <w:pStyle w:val="BULLETED"/>
              <w:numPr>
                <w:ilvl w:val="0"/>
                <w:numId w:val="0"/>
              </w:numPr>
              <w:spacing w:before="0" w:line="240" w:lineRule="auto"/>
              <w:jc w:val="center"/>
              <w:rPr>
                <w:b/>
                <w:sz w:val="22"/>
              </w:rPr>
            </w:pPr>
            <w:r>
              <w:rPr>
                <w:b/>
                <w:sz w:val="22"/>
              </w:rPr>
              <w:t>Passo 3: Injetar</w:t>
            </w:r>
          </w:p>
        </w:tc>
      </w:tr>
    </w:tbl>
    <w:p w14:paraId="5E33EC34" w14:textId="77777777" w:rsidR="00107773" w:rsidRDefault="00107773">
      <w:pPr>
        <w:keepLines/>
        <w:ind w:left="567" w:hanging="567"/>
        <w:rPr>
          <w:b/>
          <w:bCs/>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07773" w14:paraId="30CC0D80" w14:textId="77777777">
        <w:tc>
          <w:tcPr>
            <w:tcW w:w="294" w:type="pct"/>
            <w:tcMar>
              <w:top w:w="28" w:type="dxa"/>
              <w:left w:w="57" w:type="dxa"/>
              <w:bottom w:w="28" w:type="dxa"/>
              <w:right w:w="57" w:type="dxa"/>
            </w:tcMar>
          </w:tcPr>
          <w:p w14:paraId="08F96B26" w14:textId="77777777" w:rsidR="00107773" w:rsidRDefault="00000000">
            <w:pPr>
              <w:keepLines/>
              <w:suppressAutoHyphens/>
              <w:textAlignment w:val="center"/>
              <w:rPr>
                <w:b/>
                <w:color w:val="000000"/>
              </w:rPr>
            </w:pPr>
            <w:r>
              <w:rPr>
                <w:b/>
              </w:rPr>
              <w:t>G.</w:t>
            </w:r>
          </w:p>
        </w:tc>
        <w:tc>
          <w:tcPr>
            <w:tcW w:w="4706" w:type="pct"/>
            <w:tcMar>
              <w:top w:w="28" w:type="dxa"/>
              <w:left w:w="57" w:type="dxa"/>
              <w:bottom w:w="28" w:type="dxa"/>
              <w:right w:w="57" w:type="dxa"/>
            </w:tcMar>
          </w:tcPr>
          <w:p w14:paraId="639045A1" w14:textId="77777777" w:rsidR="00107773" w:rsidRDefault="00000000">
            <w:pPr>
              <w:keepLines/>
              <w:rPr>
                <w:color w:val="000000"/>
              </w:rPr>
            </w:pPr>
            <w:r>
              <w:t>Segure na pele comprimida. Com a tampa da agulha retirada insira a agulha na pele num ângulo de 45 a 90</w:t>
            </w:r>
            <w:r>
              <w:rPr>
                <w:bCs/>
              </w:rPr>
              <w:t> graus</w:t>
            </w:r>
            <w:r>
              <w:t>.</w:t>
            </w:r>
          </w:p>
        </w:tc>
      </w:tr>
      <w:tr w:rsidR="00107773" w14:paraId="600C74A8" w14:textId="77777777">
        <w:tc>
          <w:tcPr>
            <w:tcW w:w="5000" w:type="pct"/>
            <w:gridSpan w:val="2"/>
            <w:tcBorders>
              <w:bottom w:val="nil"/>
            </w:tcBorders>
            <w:tcMar>
              <w:top w:w="28" w:type="dxa"/>
              <w:left w:w="57" w:type="dxa"/>
              <w:bottom w:w="28" w:type="dxa"/>
              <w:right w:w="57" w:type="dxa"/>
            </w:tcMar>
          </w:tcPr>
          <w:p w14:paraId="1F2EC370" w14:textId="77777777" w:rsidR="00107773" w:rsidRDefault="00000000">
            <w:pPr>
              <w:suppressAutoHyphens/>
              <w:textAlignment w:val="center"/>
              <w:rPr>
                <w:color w:val="000000"/>
              </w:rPr>
            </w:pPr>
            <w:r w:rsidRPr="00F27142">
              <w:rPr>
                <w:noProof/>
                <w:lang w:val="en-US" w:eastAsia="zh-CN"/>
              </w:rPr>
              <w:drawing>
                <wp:inline distT="0" distB="0" distL="0" distR="0" wp14:anchorId="5572CD02" wp14:editId="302F9766">
                  <wp:extent cx="3123565" cy="1294765"/>
                  <wp:effectExtent l="0" t="0" r="0" b="0"/>
                  <wp:docPr id="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123565" cy="1294765"/>
                          </a:xfrm>
                          <a:prstGeom prst="rect">
                            <a:avLst/>
                          </a:prstGeom>
                          <a:noFill/>
                          <a:ln>
                            <a:noFill/>
                          </a:ln>
                        </pic:spPr>
                      </pic:pic>
                    </a:graphicData>
                  </a:graphic>
                </wp:inline>
              </w:drawing>
            </w:r>
          </w:p>
        </w:tc>
      </w:tr>
      <w:tr w:rsidR="00107773" w14:paraId="4430BFFA" w14:textId="77777777">
        <w:tc>
          <w:tcPr>
            <w:tcW w:w="5000" w:type="pct"/>
            <w:gridSpan w:val="2"/>
            <w:tcBorders>
              <w:top w:val="nil"/>
            </w:tcBorders>
            <w:tcMar>
              <w:top w:w="28" w:type="dxa"/>
              <w:left w:w="57" w:type="dxa"/>
              <w:bottom w:w="28" w:type="dxa"/>
              <w:right w:w="57" w:type="dxa"/>
            </w:tcMar>
          </w:tcPr>
          <w:p w14:paraId="58E42A1F" w14:textId="77777777" w:rsidR="00107773" w:rsidRDefault="00000000">
            <w:pPr>
              <w:suppressAutoHyphens/>
              <w:textAlignment w:val="center"/>
              <w:rPr>
                <w:b/>
                <w:color w:val="000000"/>
              </w:rPr>
            </w:pPr>
            <w:r>
              <w:rPr>
                <w:b/>
                <w:color w:val="000000"/>
              </w:rPr>
              <w:t xml:space="preserve">Não </w:t>
            </w:r>
            <w:r>
              <w:rPr>
                <w:color w:val="000000"/>
              </w:rPr>
              <w:t>coloque o seu dedo na haste do êmbolo enquanto insere a agulha.</w:t>
            </w:r>
          </w:p>
        </w:tc>
      </w:tr>
    </w:tbl>
    <w:p w14:paraId="1D41B60F" w14:textId="77777777" w:rsidR="00107773" w:rsidRDefault="00107773">
      <w:pPr>
        <w:pStyle w:val="trianglemarkcopy"/>
        <w:tabs>
          <w:tab w:val="clear" w:pos="828"/>
        </w:tabs>
        <w:spacing w:before="0" w:line="240" w:lineRule="auto"/>
        <w:ind w:left="0" w:firstLine="0"/>
        <w:rPr>
          <w:rStyle w:val="bodybold"/>
          <w:rFonts w:ascii="Times New Roman" w:hAnsi="Times New Roman" w:cs="Times New Roman"/>
          <w:b/>
          <w:color w:val="auto"/>
          <w:sz w:val="22"/>
          <w:szCs w:val="22"/>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07773" w14:paraId="26A6CC77" w14:textId="77777777">
        <w:tc>
          <w:tcPr>
            <w:tcW w:w="294" w:type="pct"/>
            <w:tcMar>
              <w:top w:w="28" w:type="dxa"/>
              <w:left w:w="57" w:type="dxa"/>
              <w:bottom w:w="28" w:type="dxa"/>
              <w:right w:w="57" w:type="dxa"/>
            </w:tcMar>
          </w:tcPr>
          <w:p w14:paraId="7CF227ED" w14:textId="77777777" w:rsidR="00107773" w:rsidRDefault="00000000">
            <w:pPr>
              <w:keepLines/>
              <w:suppressAutoHyphens/>
              <w:textAlignment w:val="center"/>
              <w:rPr>
                <w:b/>
                <w:color w:val="000000"/>
              </w:rPr>
            </w:pPr>
            <w:r>
              <w:rPr>
                <w:b/>
              </w:rPr>
              <w:t>H.</w:t>
            </w:r>
          </w:p>
        </w:tc>
        <w:tc>
          <w:tcPr>
            <w:tcW w:w="4706" w:type="pct"/>
            <w:tcMar>
              <w:top w:w="28" w:type="dxa"/>
              <w:left w:w="57" w:type="dxa"/>
              <w:bottom w:w="28" w:type="dxa"/>
              <w:right w:w="57" w:type="dxa"/>
            </w:tcMar>
          </w:tcPr>
          <w:p w14:paraId="70F29E10" w14:textId="77777777" w:rsidR="00107773" w:rsidRDefault="00000000">
            <w:pPr>
              <w:keepLines/>
              <w:rPr>
                <w:color w:val="000000"/>
              </w:rPr>
            </w:pPr>
            <w:r>
              <w:t xml:space="preserve">Empurre o êmbolo devagar e com uma pressão constante até este parar de se mover. </w:t>
            </w:r>
          </w:p>
        </w:tc>
      </w:tr>
      <w:tr w:rsidR="00107773" w14:paraId="340F0B3B" w14:textId="77777777">
        <w:tc>
          <w:tcPr>
            <w:tcW w:w="5000" w:type="pct"/>
            <w:gridSpan w:val="2"/>
            <w:tcMar>
              <w:top w:w="28" w:type="dxa"/>
              <w:left w:w="57" w:type="dxa"/>
              <w:bottom w:w="28" w:type="dxa"/>
              <w:right w:w="57" w:type="dxa"/>
            </w:tcMar>
          </w:tcPr>
          <w:p w14:paraId="67FEC66C" w14:textId="77777777" w:rsidR="00107773" w:rsidRDefault="00000000">
            <w:pPr>
              <w:suppressAutoHyphens/>
              <w:textAlignment w:val="center"/>
              <w:rPr>
                <w:color w:val="000000"/>
              </w:rPr>
            </w:pPr>
            <w:r w:rsidRPr="00F27142">
              <w:rPr>
                <w:noProof/>
                <w:lang w:val="en-US" w:eastAsia="zh-CN"/>
              </w:rPr>
              <w:drawing>
                <wp:inline distT="0" distB="0" distL="0" distR="0" wp14:anchorId="2CCFFD72" wp14:editId="423ACCA4">
                  <wp:extent cx="2827655" cy="1448435"/>
                  <wp:effectExtent l="0" t="0" r="0" b="0"/>
                  <wp:docPr id="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827655" cy="1448435"/>
                          </a:xfrm>
                          <a:prstGeom prst="rect">
                            <a:avLst/>
                          </a:prstGeom>
                          <a:noFill/>
                          <a:ln>
                            <a:noFill/>
                          </a:ln>
                        </pic:spPr>
                      </pic:pic>
                    </a:graphicData>
                  </a:graphic>
                </wp:inline>
              </w:drawing>
            </w:r>
          </w:p>
        </w:tc>
      </w:tr>
    </w:tbl>
    <w:p w14:paraId="402EA2C9" w14:textId="77777777" w:rsidR="00107773" w:rsidRDefault="00107773">
      <w:pPr>
        <w:pStyle w:val="trianglemarkcopy"/>
        <w:tabs>
          <w:tab w:val="clear" w:pos="828"/>
        </w:tabs>
        <w:spacing w:before="0" w:line="240" w:lineRule="auto"/>
        <w:ind w:left="0" w:firstLine="0"/>
        <w:rPr>
          <w:rStyle w:val="bodybold"/>
          <w:b/>
          <w:color w:val="auto"/>
          <w:szCs w:val="22"/>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07773" w14:paraId="50D6F878" w14:textId="77777777">
        <w:tc>
          <w:tcPr>
            <w:tcW w:w="294" w:type="pct"/>
            <w:tcMar>
              <w:top w:w="28" w:type="dxa"/>
              <w:left w:w="57" w:type="dxa"/>
              <w:bottom w:w="28" w:type="dxa"/>
              <w:right w:w="57" w:type="dxa"/>
            </w:tcMar>
          </w:tcPr>
          <w:p w14:paraId="5827D661" w14:textId="77777777" w:rsidR="00107773" w:rsidRDefault="00000000">
            <w:pPr>
              <w:keepLines/>
              <w:suppressAutoHyphens/>
              <w:textAlignment w:val="center"/>
              <w:rPr>
                <w:b/>
                <w:color w:val="000000"/>
              </w:rPr>
            </w:pPr>
            <w:r>
              <w:rPr>
                <w:b/>
              </w:rPr>
              <w:t>I.</w:t>
            </w:r>
          </w:p>
        </w:tc>
        <w:tc>
          <w:tcPr>
            <w:tcW w:w="4706" w:type="pct"/>
            <w:tcMar>
              <w:top w:w="28" w:type="dxa"/>
              <w:left w:w="57" w:type="dxa"/>
              <w:bottom w:w="28" w:type="dxa"/>
              <w:right w:w="57" w:type="dxa"/>
            </w:tcMar>
          </w:tcPr>
          <w:p w14:paraId="0B582D85" w14:textId="77777777" w:rsidR="00107773" w:rsidRDefault="00000000">
            <w:pPr>
              <w:keepLines/>
              <w:rPr>
                <w:color w:val="000000"/>
              </w:rPr>
            </w:pPr>
            <w:r>
              <w:t>Quando terminar, retire o polegar, e suavemente remova a seringa da sua pele.</w:t>
            </w:r>
          </w:p>
        </w:tc>
      </w:tr>
      <w:tr w:rsidR="00107773" w14:paraId="3FB582A6" w14:textId="77777777">
        <w:tc>
          <w:tcPr>
            <w:tcW w:w="5000" w:type="pct"/>
            <w:gridSpan w:val="2"/>
            <w:tcMar>
              <w:top w:w="28" w:type="dxa"/>
              <w:left w:w="57" w:type="dxa"/>
              <w:bottom w:w="28" w:type="dxa"/>
              <w:right w:w="57" w:type="dxa"/>
            </w:tcMar>
          </w:tcPr>
          <w:p w14:paraId="6206F36D" w14:textId="77777777" w:rsidR="00107773" w:rsidRDefault="00000000">
            <w:pPr>
              <w:suppressAutoHyphens/>
              <w:textAlignment w:val="center"/>
              <w:rPr>
                <w:color w:val="000000"/>
              </w:rPr>
            </w:pPr>
            <w:r w:rsidRPr="00F27142">
              <w:rPr>
                <w:noProof/>
                <w:sz w:val="16"/>
                <w:szCs w:val="16"/>
                <w:lang w:val="en-US" w:eastAsia="zh-CN"/>
              </w:rPr>
              <w:drawing>
                <wp:inline distT="0" distB="0" distL="0" distR="0" wp14:anchorId="64C97B54" wp14:editId="208D37DC">
                  <wp:extent cx="2499995" cy="1448435"/>
                  <wp:effectExtent l="0" t="0" r="0" b="0"/>
                  <wp:docPr id="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499995" cy="1448435"/>
                          </a:xfrm>
                          <a:prstGeom prst="rect">
                            <a:avLst/>
                          </a:prstGeom>
                          <a:noFill/>
                          <a:ln>
                            <a:noFill/>
                          </a:ln>
                        </pic:spPr>
                      </pic:pic>
                    </a:graphicData>
                  </a:graphic>
                </wp:inline>
              </w:drawing>
            </w:r>
          </w:p>
        </w:tc>
      </w:tr>
    </w:tbl>
    <w:p w14:paraId="31620348" w14:textId="77777777" w:rsidR="00107773" w:rsidRDefault="00107773">
      <w:pPr>
        <w:pStyle w:val="SUBSTEP"/>
        <w:spacing w:before="0" w:line="240" w:lineRule="auto"/>
        <w:ind w:left="0" w:firstLine="0"/>
        <w:rPr>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07773" w14:paraId="51271CD6" w14:textId="77777777">
        <w:tc>
          <w:tcPr>
            <w:tcW w:w="5000" w:type="pct"/>
            <w:tcMar>
              <w:top w:w="28" w:type="dxa"/>
              <w:left w:w="57" w:type="dxa"/>
              <w:bottom w:w="28" w:type="dxa"/>
              <w:right w:w="57" w:type="dxa"/>
            </w:tcMar>
          </w:tcPr>
          <w:p w14:paraId="1824A6FE" w14:textId="77777777" w:rsidR="00107773" w:rsidRDefault="00000000">
            <w:pPr>
              <w:pStyle w:val="BULLETED"/>
              <w:keepNext/>
              <w:keepLines/>
              <w:numPr>
                <w:ilvl w:val="0"/>
                <w:numId w:val="0"/>
              </w:numPr>
              <w:spacing w:before="0" w:line="240" w:lineRule="auto"/>
              <w:jc w:val="center"/>
              <w:rPr>
                <w:b/>
                <w:sz w:val="22"/>
              </w:rPr>
            </w:pPr>
            <w:r>
              <w:rPr>
                <w:b/>
                <w:sz w:val="22"/>
              </w:rPr>
              <w:lastRenderedPageBreak/>
              <w:t>Passo 4: Terminar</w:t>
            </w:r>
          </w:p>
        </w:tc>
      </w:tr>
    </w:tbl>
    <w:p w14:paraId="648A3148" w14:textId="77777777" w:rsidR="00107773" w:rsidRDefault="00107773">
      <w:pPr>
        <w:keepNext/>
        <w:keepLines/>
        <w:ind w:left="567" w:hanging="567"/>
        <w:rPr>
          <w:b/>
          <w:bCs/>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107773" w14:paraId="065A8F10" w14:textId="77777777">
        <w:tc>
          <w:tcPr>
            <w:tcW w:w="294" w:type="pct"/>
            <w:tcMar>
              <w:top w:w="28" w:type="dxa"/>
              <w:left w:w="57" w:type="dxa"/>
              <w:bottom w:w="28" w:type="dxa"/>
              <w:right w:w="57" w:type="dxa"/>
            </w:tcMar>
          </w:tcPr>
          <w:p w14:paraId="24917472" w14:textId="77777777" w:rsidR="00107773" w:rsidRDefault="00000000">
            <w:pPr>
              <w:keepNext/>
              <w:keepLines/>
              <w:suppressAutoHyphens/>
              <w:textAlignment w:val="center"/>
              <w:rPr>
                <w:b/>
                <w:color w:val="000000"/>
              </w:rPr>
            </w:pPr>
            <w:r>
              <w:rPr>
                <w:b/>
              </w:rPr>
              <w:t>J.</w:t>
            </w:r>
          </w:p>
        </w:tc>
        <w:tc>
          <w:tcPr>
            <w:tcW w:w="4706" w:type="pct"/>
            <w:gridSpan w:val="2"/>
            <w:tcMar>
              <w:top w:w="28" w:type="dxa"/>
              <w:left w:w="57" w:type="dxa"/>
              <w:bottom w:w="28" w:type="dxa"/>
              <w:right w:w="57" w:type="dxa"/>
            </w:tcMar>
          </w:tcPr>
          <w:p w14:paraId="7B2CF25B" w14:textId="77777777" w:rsidR="00107773" w:rsidRDefault="00000000">
            <w:pPr>
              <w:keepNext/>
              <w:keepLines/>
              <w:rPr>
                <w:color w:val="000000"/>
              </w:rPr>
            </w:pPr>
            <w:r>
              <w:t>Deite fora a seringa usada e a tampa da seringa.</w:t>
            </w:r>
          </w:p>
        </w:tc>
      </w:tr>
      <w:tr w:rsidR="00107773" w14:paraId="37D1BABA" w14:textId="77777777">
        <w:trPr>
          <w:trHeight w:val="3361"/>
        </w:trPr>
        <w:tc>
          <w:tcPr>
            <w:tcW w:w="5000" w:type="pct"/>
            <w:gridSpan w:val="3"/>
            <w:tcBorders>
              <w:bottom w:val="nil"/>
            </w:tcBorders>
            <w:tcMar>
              <w:top w:w="28" w:type="dxa"/>
              <w:left w:w="57" w:type="dxa"/>
              <w:bottom w:w="28" w:type="dxa"/>
              <w:right w:w="57" w:type="dxa"/>
            </w:tcMar>
          </w:tcPr>
          <w:p w14:paraId="5B2F11FB" w14:textId="77777777" w:rsidR="00107773" w:rsidRDefault="00000000">
            <w:pPr>
              <w:keepNext/>
              <w:keepLines/>
              <w:suppressAutoHyphens/>
              <w:textAlignment w:val="center"/>
              <w:rPr>
                <w:color w:val="000000"/>
              </w:rPr>
            </w:pPr>
            <w:r w:rsidRPr="00F27142">
              <w:rPr>
                <w:noProof/>
                <w:sz w:val="10"/>
                <w:szCs w:val="10"/>
                <w:lang w:val="en-US" w:eastAsia="zh-CN"/>
              </w:rPr>
              <w:drawing>
                <wp:inline distT="0" distB="0" distL="0" distR="0" wp14:anchorId="64A4AD70" wp14:editId="1C9E9C93">
                  <wp:extent cx="1543685" cy="2072005"/>
                  <wp:effectExtent l="0" t="0" r="0"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543685" cy="2072005"/>
                          </a:xfrm>
                          <a:prstGeom prst="rect">
                            <a:avLst/>
                          </a:prstGeom>
                          <a:noFill/>
                          <a:ln>
                            <a:noFill/>
                          </a:ln>
                        </pic:spPr>
                      </pic:pic>
                    </a:graphicData>
                  </a:graphic>
                </wp:inline>
              </w:drawing>
            </w:r>
          </w:p>
        </w:tc>
      </w:tr>
      <w:tr w:rsidR="00107773" w14:paraId="15AF0D29" w14:textId="77777777">
        <w:tc>
          <w:tcPr>
            <w:tcW w:w="303" w:type="pct"/>
            <w:gridSpan w:val="2"/>
            <w:tcBorders>
              <w:top w:val="nil"/>
              <w:bottom w:val="nil"/>
              <w:right w:val="nil"/>
            </w:tcBorders>
            <w:tcMar>
              <w:top w:w="28" w:type="dxa"/>
              <w:left w:w="57" w:type="dxa"/>
              <w:bottom w:w="28" w:type="dxa"/>
              <w:right w:w="57" w:type="dxa"/>
            </w:tcMar>
          </w:tcPr>
          <w:p w14:paraId="03F544AB" w14:textId="77777777" w:rsidR="00107773" w:rsidRDefault="00000000">
            <w:pPr>
              <w:pStyle w:val="ListParagraph"/>
              <w:tabs>
                <w:tab w:val="left" w:pos="90"/>
              </w:tabs>
              <w:suppressAutoHyphens/>
              <w:textAlignment w:val="center"/>
              <w:rPr>
                <w:color w:val="000000"/>
              </w:rPr>
            </w:pPr>
            <w:r>
              <w:rPr>
                <w:color w:val="000000"/>
              </w:rPr>
              <w:t>●</w:t>
            </w:r>
          </w:p>
        </w:tc>
        <w:tc>
          <w:tcPr>
            <w:tcW w:w="4697" w:type="pct"/>
            <w:tcBorders>
              <w:top w:val="nil"/>
              <w:left w:val="nil"/>
              <w:bottom w:val="nil"/>
            </w:tcBorders>
            <w:tcMar>
              <w:left w:w="0" w:type="dxa"/>
            </w:tcMar>
          </w:tcPr>
          <w:p w14:paraId="73581874" w14:textId="77777777" w:rsidR="00107773" w:rsidRDefault="00000000">
            <w:pPr>
              <w:rPr>
                <w:b/>
              </w:rPr>
            </w:pPr>
            <w:r>
              <w:rPr>
                <w:b/>
              </w:rPr>
              <w:t xml:space="preserve">Não </w:t>
            </w:r>
            <w:r>
              <w:t>reutilize a seringa usada.</w:t>
            </w:r>
          </w:p>
        </w:tc>
      </w:tr>
      <w:tr w:rsidR="00107773" w14:paraId="0F84C5AD" w14:textId="77777777">
        <w:tc>
          <w:tcPr>
            <w:tcW w:w="303" w:type="pct"/>
            <w:gridSpan w:val="2"/>
            <w:tcBorders>
              <w:top w:val="nil"/>
              <w:bottom w:val="nil"/>
              <w:right w:val="nil"/>
            </w:tcBorders>
            <w:tcMar>
              <w:top w:w="28" w:type="dxa"/>
              <w:left w:w="57" w:type="dxa"/>
              <w:bottom w:w="28" w:type="dxa"/>
              <w:right w:w="57" w:type="dxa"/>
            </w:tcMar>
          </w:tcPr>
          <w:p w14:paraId="77988A79" w14:textId="77777777" w:rsidR="00107773" w:rsidRDefault="00000000">
            <w:pPr>
              <w:pStyle w:val="ListParagraph"/>
              <w:tabs>
                <w:tab w:val="left" w:pos="90"/>
              </w:tabs>
              <w:suppressAutoHyphens/>
              <w:textAlignment w:val="center"/>
              <w:rPr>
                <w:color w:val="000000"/>
              </w:rPr>
            </w:pPr>
            <w:r>
              <w:rPr>
                <w:color w:val="000000"/>
              </w:rPr>
              <w:t>●</w:t>
            </w:r>
          </w:p>
        </w:tc>
        <w:tc>
          <w:tcPr>
            <w:tcW w:w="4697" w:type="pct"/>
            <w:tcBorders>
              <w:top w:val="nil"/>
              <w:left w:val="nil"/>
              <w:bottom w:val="nil"/>
            </w:tcBorders>
            <w:tcMar>
              <w:left w:w="0" w:type="dxa"/>
            </w:tcMar>
          </w:tcPr>
          <w:p w14:paraId="32054715" w14:textId="77777777" w:rsidR="00107773" w:rsidRDefault="00000000">
            <w:r>
              <w:rPr>
                <w:b/>
              </w:rPr>
              <w:t>Não</w:t>
            </w:r>
            <w:r>
              <w:t xml:space="preserve"> use qualquer medicamento que tenha ficado na seringa usada.</w:t>
            </w:r>
          </w:p>
        </w:tc>
      </w:tr>
      <w:tr w:rsidR="00107773" w14:paraId="0FC6E30C" w14:textId="77777777">
        <w:tc>
          <w:tcPr>
            <w:tcW w:w="303" w:type="pct"/>
            <w:gridSpan w:val="2"/>
            <w:tcBorders>
              <w:top w:val="nil"/>
              <w:bottom w:val="nil"/>
              <w:right w:val="nil"/>
            </w:tcBorders>
            <w:tcMar>
              <w:top w:w="28" w:type="dxa"/>
              <w:left w:w="57" w:type="dxa"/>
              <w:bottom w:w="28" w:type="dxa"/>
              <w:right w:w="57" w:type="dxa"/>
            </w:tcMar>
          </w:tcPr>
          <w:p w14:paraId="73A0378A" w14:textId="77777777" w:rsidR="00107773" w:rsidRDefault="00000000">
            <w:pPr>
              <w:pStyle w:val="ListParagraph"/>
              <w:tabs>
                <w:tab w:val="left" w:pos="90"/>
              </w:tabs>
              <w:suppressAutoHyphens/>
              <w:textAlignment w:val="center"/>
              <w:rPr>
                <w:color w:val="000000"/>
              </w:rPr>
            </w:pPr>
            <w:r>
              <w:rPr>
                <w:color w:val="000000"/>
              </w:rPr>
              <w:t>●</w:t>
            </w:r>
          </w:p>
        </w:tc>
        <w:tc>
          <w:tcPr>
            <w:tcW w:w="4697" w:type="pct"/>
            <w:tcBorders>
              <w:top w:val="nil"/>
              <w:left w:val="nil"/>
              <w:bottom w:val="nil"/>
            </w:tcBorders>
            <w:tcMar>
              <w:left w:w="0" w:type="dxa"/>
            </w:tcMar>
          </w:tcPr>
          <w:p w14:paraId="647FA417" w14:textId="77777777" w:rsidR="00107773" w:rsidRDefault="00000000">
            <w:r>
              <w:t xml:space="preserve">Coloque a seringa usada de AMGEVITA no contentor de objetos cortantes imediatamente após utilização. </w:t>
            </w:r>
            <w:r>
              <w:rPr>
                <w:b/>
              </w:rPr>
              <w:t>Não</w:t>
            </w:r>
            <w:r>
              <w:t xml:space="preserve"> deite fora (elimine) a seringa no seu lixo doméstico.</w:t>
            </w:r>
          </w:p>
        </w:tc>
      </w:tr>
      <w:tr w:rsidR="00107773" w14:paraId="22C09449" w14:textId="77777777">
        <w:tc>
          <w:tcPr>
            <w:tcW w:w="303" w:type="pct"/>
            <w:gridSpan w:val="2"/>
            <w:tcBorders>
              <w:top w:val="nil"/>
              <w:bottom w:val="nil"/>
              <w:right w:val="nil"/>
            </w:tcBorders>
            <w:tcMar>
              <w:top w:w="28" w:type="dxa"/>
              <w:left w:w="57" w:type="dxa"/>
              <w:bottom w:w="28" w:type="dxa"/>
              <w:right w:w="57" w:type="dxa"/>
            </w:tcMar>
          </w:tcPr>
          <w:p w14:paraId="5C00EAEC" w14:textId="77777777" w:rsidR="00107773" w:rsidRDefault="00000000">
            <w:pPr>
              <w:pStyle w:val="ListParagraph"/>
              <w:tabs>
                <w:tab w:val="left" w:pos="90"/>
              </w:tabs>
              <w:suppressAutoHyphens/>
              <w:textAlignment w:val="center"/>
              <w:rPr>
                <w:color w:val="000000"/>
              </w:rPr>
            </w:pPr>
            <w:r>
              <w:rPr>
                <w:color w:val="000000"/>
              </w:rPr>
              <w:t>●</w:t>
            </w:r>
          </w:p>
        </w:tc>
        <w:tc>
          <w:tcPr>
            <w:tcW w:w="4697" w:type="pct"/>
            <w:tcBorders>
              <w:top w:val="nil"/>
              <w:left w:val="nil"/>
              <w:bottom w:val="nil"/>
            </w:tcBorders>
            <w:tcMar>
              <w:left w:w="0" w:type="dxa"/>
            </w:tcMar>
          </w:tcPr>
          <w:p w14:paraId="2A4135FA" w14:textId="77777777" w:rsidR="00107773" w:rsidRDefault="00000000">
            <w:pPr>
              <w:suppressAutoHyphens/>
              <w:textAlignment w:val="center"/>
              <w:rPr>
                <w:color w:val="000000"/>
              </w:rPr>
            </w:pPr>
            <w:r>
              <w:t>Fale com o seu médico ou farmacêutico sobre a eliminação adequada. Podem existir requisitos locais para a eliminação.</w:t>
            </w:r>
          </w:p>
        </w:tc>
      </w:tr>
      <w:tr w:rsidR="00107773" w14:paraId="637612FF" w14:textId="77777777">
        <w:tc>
          <w:tcPr>
            <w:tcW w:w="303" w:type="pct"/>
            <w:gridSpan w:val="2"/>
            <w:tcBorders>
              <w:top w:val="nil"/>
              <w:bottom w:val="nil"/>
              <w:right w:val="nil"/>
            </w:tcBorders>
            <w:tcMar>
              <w:top w:w="28" w:type="dxa"/>
              <w:left w:w="57" w:type="dxa"/>
              <w:bottom w:w="28" w:type="dxa"/>
              <w:right w:w="57" w:type="dxa"/>
            </w:tcMar>
          </w:tcPr>
          <w:p w14:paraId="51056D8A" w14:textId="77777777" w:rsidR="00107773" w:rsidRDefault="00000000">
            <w:pPr>
              <w:pStyle w:val="ListParagraph"/>
              <w:tabs>
                <w:tab w:val="left" w:pos="90"/>
              </w:tabs>
              <w:suppressAutoHyphens/>
              <w:textAlignment w:val="center"/>
              <w:rPr>
                <w:color w:val="000000"/>
              </w:rPr>
            </w:pPr>
            <w:r>
              <w:rPr>
                <w:color w:val="000000"/>
              </w:rPr>
              <w:t>●</w:t>
            </w:r>
          </w:p>
        </w:tc>
        <w:tc>
          <w:tcPr>
            <w:tcW w:w="4697" w:type="pct"/>
            <w:tcBorders>
              <w:top w:val="nil"/>
              <w:left w:val="nil"/>
              <w:bottom w:val="nil"/>
            </w:tcBorders>
            <w:tcMar>
              <w:left w:w="0" w:type="dxa"/>
            </w:tcMar>
          </w:tcPr>
          <w:p w14:paraId="584829BD" w14:textId="77777777" w:rsidR="00107773" w:rsidRDefault="00000000">
            <w:r>
              <w:rPr>
                <w:b/>
                <w:bCs/>
              </w:rPr>
              <w:t>Não</w:t>
            </w:r>
            <w:r>
              <w:t xml:space="preserve"> recicle a seringa ou contentor para objetos cortantes nem os coloque no lixo doméstico. </w:t>
            </w:r>
          </w:p>
        </w:tc>
      </w:tr>
      <w:tr w:rsidR="00107773" w14:paraId="44741030" w14:textId="77777777">
        <w:tc>
          <w:tcPr>
            <w:tcW w:w="5000" w:type="pct"/>
            <w:gridSpan w:val="3"/>
            <w:tcBorders>
              <w:top w:val="nil"/>
            </w:tcBorders>
            <w:tcMar>
              <w:top w:w="28" w:type="dxa"/>
              <w:left w:w="57" w:type="dxa"/>
              <w:bottom w:w="28" w:type="dxa"/>
              <w:right w:w="57" w:type="dxa"/>
            </w:tcMar>
          </w:tcPr>
          <w:p w14:paraId="43C3AA96" w14:textId="77777777" w:rsidR="00107773" w:rsidRDefault="00000000">
            <w:pPr>
              <w:pStyle w:val="SUBSTEP"/>
              <w:tabs>
                <w:tab w:val="clear" w:pos="240"/>
                <w:tab w:val="clear" w:pos="360"/>
                <w:tab w:val="clear" w:pos="660"/>
                <w:tab w:val="clear" w:pos="780"/>
              </w:tabs>
              <w:spacing w:before="0" w:line="240" w:lineRule="auto"/>
              <w:ind w:left="0" w:firstLine="0"/>
              <w:rPr>
                <w:b w:val="0"/>
                <w:szCs w:val="22"/>
              </w:rPr>
            </w:pPr>
            <w:r>
              <w:rPr>
                <w:bCs w:val="0"/>
                <w:szCs w:val="22"/>
              </w:rPr>
              <w:t xml:space="preserve">Importante: </w:t>
            </w:r>
            <w:r>
              <w:rPr>
                <w:b w:val="0"/>
                <w:bCs w:val="0"/>
                <w:szCs w:val="22"/>
              </w:rPr>
              <w:t>Manter sempre o contentor para objetos cortantes fora da vista e do alcance das crianças.</w:t>
            </w:r>
            <w:r>
              <w:rPr>
                <w:bCs w:val="0"/>
                <w:szCs w:val="22"/>
              </w:rPr>
              <w:t xml:space="preserve"> </w:t>
            </w:r>
          </w:p>
        </w:tc>
      </w:tr>
    </w:tbl>
    <w:p w14:paraId="339DD728" w14:textId="77777777" w:rsidR="00107773" w:rsidRDefault="00107773">
      <w:pPr>
        <w:pStyle w:val="trianglemarkcopy"/>
        <w:tabs>
          <w:tab w:val="clear" w:pos="828"/>
        </w:tabs>
        <w:spacing w:before="0" w:line="240" w:lineRule="auto"/>
        <w:ind w:left="0" w:firstLine="0"/>
        <w:rPr>
          <w:rStyle w:val="bodybold"/>
          <w:b/>
          <w:color w:val="auto"/>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07773" w14:paraId="05B1C0D7" w14:textId="77777777">
        <w:tc>
          <w:tcPr>
            <w:tcW w:w="303" w:type="pct"/>
            <w:tcMar>
              <w:top w:w="28" w:type="dxa"/>
              <w:left w:w="57" w:type="dxa"/>
              <w:bottom w:w="28" w:type="dxa"/>
              <w:right w:w="57" w:type="dxa"/>
            </w:tcMar>
          </w:tcPr>
          <w:p w14:paraId="4953EB94" w14:textId="77777777" w:rsidR="00107773" w:rsidRDefault="00000000">
            <w:pPr>
              <w:keepLines/>
              <w:suppressAutoHyphens/>
              <w:textAlignment w:val="center"/>
              <w:rPr>
                <w:b/>
                <w:color w:val="000000"/>
              </w:rPr>
            </w:pPr>
            <w:r>
              <w:rPr>
                <w:b/>
              </w:rPr>
              <w:t>K.</w:t>
            </w:r>
          </w:p>
        </w:tc>
        <w:tc>
          <w:tcPr>
            <w:tcW w:w="4697" w:type="pct"/>
            <w:tcMar>
              <w:top w:w="28" w:type="dxa"/>
              <w:left w:w="57" w:type="dxa"/>
              <w:bottom w:w="28" w:type="dxa"/>
              <w:right w:w="57" w:type="dxa"/>
            </w:tcMar>
          </w:tcPr>
          <w:p w14:paraId="338162A2" w14:textId="77777777" w:rsidR="00107773" w:rsidRDefault="00000000">
            <w:pPr>
              <w:keepLines/>
              <w:rPr>
                <w:color w:val="000000"/>
              </w:rPr>
            </w:pPr>
            <w:r>
              <w:t>Examine o local de injeção.</w:t>
            </w:r>
          </w:p>
        </w:tc>
      </w:tr>
      <w:tr w:rsidR="00107773" w14:paraId="16D1B9E2" w14:textId="77777777">
        <w:tc>
          <w:tcPr>
            <w:tcW w:w="5000" w:type="pct"/>
            <w:gridSpan w:val="2"/>
            <w:tcMar>
              <w:top w:w="28" w:type="dxa"/>
              <w:left w:w="57" w:type="dxa"/>
              <w:bottom w:w="28" w:type="dxa"/>
              <w:right w:w="57" w:type="dxa"/>
            </w:tcMar>
          </w:tcPr>
          <w:p w14:paraId="0F3F9F5F" w14:textId="77777777" w:rsidR="00107773" w:rsidRDefault="00000000">
            <w:pPr>
              <w:suppressAutoHyphens/>
              <w:textAlignment w:val="center"/>
              <w:rPr>
                <w:color w:val="000000"/>
              </w:rPr>
            </w:pPr>
            <w:r>
              <w:rPr>
                <w:color w:val="000000"/>
              </w:rPr>
              <w:t xml:space="preserve">Se houver sangue, pressione com uma bola de algodão ou uma compressa de gaze no seu local de injeção. </w:t>
            </w:r>
            <w:r>
              <w:rPr>
                <w:b/>
                <w:bCs/>
                <w:color w:val="000000"/>
              </w:rPr>
              <w:t>Não</w:t>
            </w:r>
            <w:r>
              <w:rPr>
                <w:color w:val="000000"/>
              </w:rPr>
              <w:t xml:space="preserve"> friccione o local da injeção. Aplique um penso rápido se necessário.</w:t>
            </w:r>
          </w:p>
        </w:tc>
      </w:tr>
    </w:tbl>
    <w:p w14:paraId="06D4D9B0" w14:textId="77777777" w:rsidR="00107773" w:rsidRDefault="00107773">
      <w:pPr>
        <w:jc w:val="center"/>
        <w:outlineLvl w:val="0"/>
        <w:rPr>
          <w:b/>
        </w:rPr>
      </w:pPr>
    </w:p>
    <w:p w14:paraId="2EAFEC76" w14:textId="77777777" w:rsidR="00107773" w:rsidRDefault="00000000">
      <w:r>
        <w:br w:type="page"/>
      </w:r>
    </w:p>
    <w:p w14:paraId="2E0F3533" w14:textId="77777777" w:rsidR="00107773" w:rsidRDefault="00000000">
      <w:pPr>
        <w:jc w:val="center"/>
        <w:outlineLvl w:val="0"/>
        <w:rPr>
          <w:b/>
        </w:rPr>
      </w:pPr>
      <w:r>
        <w:rPr>
          <w:b/>
        </w:rPr>
        <w:lastRenderedPageBreak/>
        <w:t>Folheto informativo: Informação para o doente</w:t>
      </w:r>
    </w:p>
    <w:p w14:paraId="1878A033" w14:textId="77777777" w:rsidR="00107773" w:rsidRDefault="00107773">
      <w:pPr>
        <w:jc w:val="center"/>
        <w:outlineLvl w:val="0"/>
        <w:rPr>
          <w:b/>
        </w:rPr>
      </w:pPr>
    </w:p>
    <w:p w14:paraId="66A6809E" w14:textId="77777777" w:rsidR="00107773" w:rsidRDefault="00000000">
      <w:pPr>
        <w:jc w:val="center"/>
        <w:outlineLvl w:val="0"/>
        <w:rPr>
          <w:b/>
        </w:rPr>
      </w:pPr>
      <w:r>
        <w:rPr>
          <w:b/>
        </w:rPr>
        <w:t>AMGEVITA 40 mg solução injetável em caneta pré-cheia</w:t>
      </w:r>
    </w:p>
    <w:p w14:paraId="1CA1212A" w14:textId="77777777" w:rsidR="00107773" w:rsidRDefault="00000000">
      <w:pPr>
        <w:jc w:val="center"/>
        <w:outlineLvl w:val="0"/>
      </w:pPr>
      <w:r>
        <w:t>adalimumab</w:t>
      </w:r>
    </w:p>
    <w:p w14:paraId="6C821415" w14:textId="77777777" w:rsidR="00107773" w:rsidRDefault="00107773"/>
    <w:p w14:paraId="554962F0" w14:textId="77777777" w:rsidR="00107773" w:rsidRDefault="00107773">
      <w:pPr>
        <w:kinsoku w:val="0"/>
        <w:overflowPunct w:val="0"/>
        <w:rPr>
          <w:lang w:eastAsia="pt-PT"/>
        </w:rPr>
      </w:pPr>
    </w:p>
    <w:p w14:paraId="7B656E05" w14:textId="77777777" w:rsidR="00107773" w:rsidRDefault="00000000">
      <w:pPr>
        <w:kinsoku w:val="0"/>
        <w:overflowPunct w:val="0"/>
      </w:pPr>
      <w:r>
        <w:rPr>
          <w:b/>
        </w:rPr>
        <w:t>Leia com atenção todo este folheto antes de começar a utilizar este medicamento, pois contém informação importante para si.</w:t>
      </w:r>
    </w:p>
    <w:p w14:paraId="7D3AB80A" w14:textId="77777777" w:rsidR="00107773" w:rsidRDefault="00000000">
      <w:pPr>
        <w:pStyle w:val="BodyText"/>
        <w:numPr>
          <w:ilvl w:val="0"/>
          <w:numId w:val="49"/>
        </w:numPr>
        <w:tabs>
          <w:tab w:val="left" w:pos="567"/>
        </w:tabs>
        <w:kinsoku w:val="0"/>
        <w:overflowPunct w:val="0"/>
        <w:ind w:left="567" w:hanging="567"/>
      </w:pPr>
      <w:r>
        <w:rPr>
          <w:spacing w:val="-1"/>
        </w:rPr>
        <w:t>C</w:t>
      </w:r>
      <w:r>
        <w:t>onser</w:t>
      </w:r>
      <w:r>
        <w:rPr>
          <w:spacing w:val="-3"/>
        </w:rPr>
        <w:t>v</w:t>
      </w:r>
      <w:r>
        <w:t>e e</w:t>
      </w:r>
      <w:r>
        <w:rPr>
          <w:spacing w:val="-2"/>
        </w:rPr>
        <w:t>s</w:t>
      </w:r>
      <w:r>
        <w:rPr>
          <w:spacing w:val="1"/>
        </w:rPr>
        <w:t>t</w:t>
      </w:r>
      <w:r>
        <w:t>e</w:t>
      </w:r>
      <w:r>
        <w:rPr>
          <w:spacing w:val="-2"/>
        </w:rPr>
        <w:t xml:space="preserve"> </w:t>
      </w:r>
      <w:r>
        <w:t>f</w:t>
      </w:r>
      <w:r>
        <w:rPr>
          <w:spacing w:val="-3"/>
        </w:rPr>
        <w:t>o</w:t>
      </w:r>
      <w:r>
        <w:rPr>
          <w:spacing w:val="1"/>
        </w:rPr>
        <w:t>l</w:t>
      </w:r>
      <w:r>
        <w:t>h</w:t>
      </w:r>
      <w:r>
        <w:rPr>
          <w:spacing w:val="-3"/>
        </w:rPr>
        <w:t>e</w:t>
      </w:r>
      <w:r>
        <w:rPr>
          <w:spacing w:val="1"/>
        </w:rPr>
        <w:t>t</w:t>
      </w:r>
      <w:r>
        <w:t xml:space="preserve">o. </w:t>
      </w:r>
      <w:r>
        <w:rPr>
          <w:spacing w:val="-1"/>
        </w:rPr>
        <w:t>P</w:t>
      </w:r>
      <w:r>
        <w:t>o</w:t>
      </w:r>
      <w:r>
        <w:rPr>
          <w:spacing w:val="-3"/>
        </w:rPr>
        <w:t>d</w:t>
      </w:r>
      <w:r>
        <w:t>e</w:t>
      </w:r>
      <w:r>
        <w:rPr>
          <w:spacing w:val="-2"/>
        </w:rPr>
        <w:t xml:space="preserve"> </w:t>
      </w:r>
      <w:r>
        <w:rPr>
          <w:spacing w:val="1"/>
        </w:rPr>
        <w:t>t</w:t>
      </w:r>
      <w:r>
        <w:t>er</w:t>
      </w:r>
      <w:r>
        <w:rPr>
          <w:spacing w:val="-2"/>
        </w:rPr>
        <w:t xml:space="preserve"> </w:t>
      </w:r>
      <w:r>
        <w:t>ne</w:t>
      </w:r>
      <w:r>
        <w:rPr>
          <w:spacing w:val="-3"/>
        </w:rPr>
        <w:t>c</w:t>
      </w:r>
      <w:r>
        <w:t>es</w:t>
      </w:r>
      <w:r>
        <w:rPr>
          <w:spacing w:val="-2"/>
        </w:rPr>
        <w:t>s</w:t>
      </w:r>
      <w:r>
        <w:rPr>
          <w:spacing w:val="1"/>
        </w:rPr>
        <w:t>i</w:t>
      </w:r>
      <w:r>
        <w:t>da</w:t>
      </w:r>
      <w:r>
        <w:rPr>
          <w:spacing w:val="-3"/>
        </w:rPr>
        <w:t>d</w:t>
      </w:r>
      <w:r>
        <w:t>e de o</w:t>
      </w:r>
      <w:r>
        <w:rPr>
          <w:spacing w:val="-3"/>
        </w:rPr>
        <w:t xml:space="preserve"> </w:t>
      </w:r>
      <w:r>
        <w:rPr>
          <w:spacing w:val="1"/>
        </w:rPr>
        <w:t>l</w:t>
      </w:r>
      <w:r>
        <w:rPr>
          <w:spacing w:val="-3"/>
        </w:rPr>
        <w:t>e</w:t>
      </w:r>
      <w:r>
        <w:t>r</w:t>
      </w:r>
      <w:r>
        <w:rPr>
          <w:spacing w:val="1"/>
        </w:rPr>
        <w:t xml:space="preserve"> </w:t>
      </w:r>
      <w:r>
        <w:t>n</w:t>
      </w:r>
      <w:r>
        <w:rPr>
          <w:spacing w:val="-3"/>
        </w:rPr>
        <w:t>ov</w:t>
      </w:r>
      <w:r>
        <w:rPr>
          <w:spacing w:val="2"/>
        </w:rPr>
        <w:t>a</w:t>
      </w:r>
      <w:r>
        <w:rPr>
          <w:spacing w:val="-4"/>
        </w:rPr>
        <w:t>m</w:t>
      </w:r>
      <w:r>
        <w:t>en</w:t>
      </w:r>
      <w:r>
        <w:rPr>
          <w:spacing w:val="1"/>
        </w:rPr>
        <w:t>t</w:t>
      </w:r>
      <w:r>
        <w:t>e.</w:t>
      </w:r>
    </w:p>
    <w:p w14:paraId="50B34C25" w14:textId="77777777" w:rsidR="00107773" w:rsidRDefault="00000000">
      <w:pPr>
        <w:pStyle w:val="BodyText"/>
        <w:numPr>
          <w:ilvl w:val="0"/>
          <w:numId w:val="49"/>
        </w:numPr>
        <w:tabs>
          <w:tab w:val="left" w:pos="567"/>
        </w:tabs>
        <w:kinsoku w:val="0"/>
        <w:overflowPunct w:val="0"/>
        <w:ind w:left="567"/>
      </w:pPr>
      <w:r>
        <w:t>O</w:t>
      </w:r>
      <w:r>
        <w:rPr>
          <w:spacing w:val="-1"/>
        </w:rPr>
        <w:t xml:space="preserve"> </w:t>
      </w:r>
      <w:r>
        <w:t xml:space="preserve">seu </w:t>
      </w:r>
      <w:r>
        <w:rPr>
          <w:spacing w:val="-4"/>
        </w:rPr>
        <w:t>m</w:t>
      </w:r>
      <w:r>
        <w:t>éd</w:t>
      </w:r>
      <w:r>
        <w:rPr>
          <w:spacing w:val="1"/>
        </w:rPr>
        <w:t>i</w:t>
      </w:r>
      <w:r>
        <w:t xml:space="preserve">co </w:t>
      </w:r>
      <w:r>
        <w:rPr>
          <w:spacing w:val="-3"/>
        </w:rPr>
        <w:t>v</w:t>
      </w:r>
      <w:r>
        <w:t>ai</w:t>
      </w:r>
      <w:r>
        <w:rPr>
          <w:spacing w:val="1"/>
        </w:rPr>
        <w:t xml:space="preserve"> </w:t>
      </w:r>
      <w:r>
        <w:rPr>
          <w:spacing w:val="-3"/>
        </w:rPr>
        <w:t>d</w:t>
      </w:r>
      <w:r>
        <w:t>ar</w:t>
      </w:r>
      <w:r>
        <w:rPr>
          <w:spacing w:val="-4"/>
        </w:rPr>
        <w:t>-</w:t>
      </w:r>
      <w:r>
        <w:rPr>
          <w:spacing w:val="1"/>
        </w:rPr>
        <w:t>l</w:t>
      </w:r>
      <w:r>
        <w:t xml:space="preserve">he </w:t>
      </w:r>
      <w:r>
        <w:rPr>
          <w:spacing w:val="1"/>
        </w:rPr>
        <w:t>t</w:t>
      </w:r>
      <w:r>
        <w:rPr>
          <w:spacing w:val="-3"/>
        </w:rPr>
        <w:t>a</w:t>
      </w:r>
      <w:r>
        <w:rPr>
          <w:spacing w:val="-4"/>
        </w:rPr>
        <w:t>m</w:t>
      </w:r>
      <w:r>
        <w:t>b</w:t>
      </w:r>
      <w:r>
        <w:rPr>
          <w:spacing w:val="2"/>
        </w:rPr>
        <w:t>é</w:t>
      </w:r>
      <w:r>
        <w:t>m</w:t>
      </w:r>
      <w:r>
        <w:rPr>
          <w:spacing w:val="-4"/>
        </w:rPr>
        <w:t xml:space="preserve"> </w:t>
      </w:r>
      <w:r>
        <w:rPr>
          <w:spacing w:val="2"/>
        </w:rPr>
        <w:t>u</w:t>
      </w:r>
      <w:r>
        <w:t>m</w:t>
      </w:r>
      <w:r>
        <w:rPr>
          <w:spacing w:val="-4"/>
        </w:rPr>
        <w:t xml:space="preserve"> </w:t>
      </w:r>
      <w:r>
        <w:rPr>
          <w:b/>
          <w:spacing w:val="-1"/>
        </w:rPr>
        <w:t>C</w:t>
      </w:r>
      <w:r>
        <w:rPr>
          <w:b/>
        </w:rPr>
        <w:t>ar</w:t>
      </w:r>
      <w:r>
        <w:rPr>
          <w:b/>
          <w:spacing w:val="1"/>
        </w:rPr>
        <w:t>t</w:t>
      </w:r>
      <w:r>
        <w:rPr>
          <w:b/>
        </w:rPr>
        <w:t xml:space="preserve">ão de </w:t>
      </w:r>
      <w:r>
        <w:rPr>
          <w:b/>
          <w:spacing w:val="-1"/>
        </w:rPr>
        <w:t>S</w:t>
      </w:r>
      <w:r>
        <w:rPr>
          <w:b/>
        </w:rPr>
        <w:t>e</w:t>
      </w:r>
      <w:r>
        <w:rPr>
          <w:b/>
          <w:spacing w:val="-3"/>
        </w:rPr>
        <w:t>g</w:t>
      </w:r>
      <w:r>
        <w:rPr>
          <w:b/>
        </w:rPr>
        <w:t>u</w:t>
      </w:r>
      <w:r>
        <w:rPr>
          <w:b/>
          <w:spacing w:val="-2"/>
        </w:rPr>
        <w:t>r</w:t>
      </w:r>
      <w:r>
        <w:rPr>
          <w:b/>
          <w:spacing w:val="-3"/>
        </w:rPr>
        <w:t>a</w:t>
      </w:r>
      <w:r>
        <w:rPr>
          <w:b/>
        </w:rPr>
        <w:t xml:space="preserve">nça do </w:t>
      </w:r>
      <w:r>
        <w:rPr>
          <w:b/>
          <w:spacing w:val="-1"/>
        </w:rPr>
        <w:t>D</w:t>
      </w:r>
      <w:r>
        <w:rPr>
          <w:b/>
          <w:spacing w:val="-3"/>
        </w:rPr>
        <w:t>o</w:t>
      </w:r>
      <w:r>
        <w:rPr>
          <w:b/>
        </w:rPr>
        <w:t>en</w:t>
      </w:r>
      <w:r>
        <w:rPr>
          <w:b/>
          <w:spacing w:val="-2"/>
        </w:rPr>
        <w:t>t</w:t>
      </w:r>
      <w:r>
        <w:rPr>
          <w:b/>
        </w:rPr>
        <w:t>e</w:t>
      </w:r>
      <w:r>
        <w:t>, que</w:t>
      </w:r>
      <w:r>
        <w:rPr>
          <w:spacing w:val="-2"/>
        </w:rPr>
        <w:t xml:space="preserve"> </w:t>
      </w:r>
      <w:r>
        <w:t>co</w:t>
      </w:r>
      <w:r>
        <w:rPr>
          <w:spacing w:val="-3"/>
        </w:rPr>
        <w:t>n</w:t>
      </w:r>
      <w:r>
        <w:rPr>
          <w:spacing w:val="1"/>
        </w:rPr>
        <w:t>t</w:t>
      </w:r>
      <w:r>
        <w:t>ém</w:t>
      </w:r>
      <w:r>
        <w:rPr>
          <w:spacing w:val="-4"/>
        </w:rPr>
        <w:t xml:space="preserve"> </w:t>
      </w:r>
      <w:r>
        <w:rPr>
          <w:spacing w:val="1"/>
        </w:rPr>
        <w:t>i</w:t>
      </w:r>
      <w:r>
        <w:t>nf</w:t>
      </w:r>
      <w:r>
        <w:rPr>
          <w:spacing w:val="-3"/>
        </w:rPr>
        <w:t>o</w:t>
      </w:r>
      <w:r>
        <w:t>r</w:t>
      </w:r>
      <w:r>
        <w:rPr>
          <w:spacing w:val="-4"/>
        </w:rPr>
        <w:t>m</w:t>
      </w:r>
      <w:r>
        <w:t>ação de se</w:t>
      </w:r>
      <w:r>
        <w:rPr>
          <w:spacing w:val="-3"/>
        </w:rPr>
        <w:t>g</w:t>
      </w:r>
      <w:r>
        <w:t>ura</w:t>
      </w:r>
      <w:r>
        <w:rPr>
          <w:spacing w:val="-3"/>
        </w:rPr>
        <w:t>n</w:t>
      </w:r>
      <w:r>
        <w:t>ça</w:t>
      </w:r>
      <w:r>
        <w:rPr>
          <w:spacing w:val="-2"/>
        </w:rPr>
        <w:t xml:space="preserve"> </w:t>
      </w:r>
      <w:r>
        <w:rPr>
          <w:spacing w:val="1"/>
        </w:rPr>
        <w:t>i</w:t>
      </w:r>
      <w:r>
        <w:rPr>
          <w:spacing w:val="-4"/>
        </w:rPr>
        <w:t>m</w:t>
      </w:r>
      <w:r>
        <w:t>por</w:t>
      </w:r>
      <w:r>
        <w:rPr>
          <w:spacing w:val="1"/>
        </w:rPr>
        <w:t>t</w:t>
      </w:r>
      <w:r>
        <w:t>a</w:t>
      </w:r>
      <w:r>
        <w:rPr>
          <w:spacing w:val="-3"/>
        </w:rPr>
        <w:t>n</w:t>
      </w:r>
      <w:r>
        <w:rPr>
          <w:spacing w:val="1"/>
        </w:rPr>
        <w:t>t</w:t>
      </w:r>
      <w:r>
        <w:t>e q</w:t>
      </w:r>
      <w:r>
        <w:rPr>
          <w:spacing w:val="-3"/>
        </w:rPr>
        <w:t>u</w:t>
      </w:r>
      <w:r>
        <w:t>e pr</w:t>
      </w:r>
      <w:r>
        <w:rPr>
          <w:spacing w:val="-3"/>
        </w:rPr>
        <w:t>e</w:t>
      </w:r>
      <w:r>
        <w:t>c</w:t>
      </w:r>
      <w:r>
        <w:rPr>
          <w:spacing w:val="-2"/>
        </w:rPr>
        <w:t>i</w:t>
      </w:r>
      <w:r>
        <w:t>sa c</w:t>
      </w:r>
      <w:r>
        <w:rPr>
          <w:spacing w:val="-3"/>
        </w:rPr>
        <w:t>o</w:t>
      </w:r>
      <w:r>
        <w:t>nhe</w:t>
      </w:r>
      <w:r>
        <w:rPr>
          <w:spacing w:val="-3"/>
        </w:rPr>
        <w:t>c</w:t>
      </w:r>
      <w:r>
        <w:t>er,</w:t>
      </w:r>
      <w:r>
        <w:rPr>
          <w:spacing w:val="-3"/>
        </w:rPr>
        <w:t xml:space="preserve"> </w:t>
      </w:r>
      <w:r>
        <w:t>an</w:t>
      </w:r>
      <w:r>
        <w:rPr>
          <w:spacing w:val="-2"/>
        </w:rPr>
        <w:t>t</w:t>
      </w:r>
      <w:r>
        <w:t>es e</w:t>
      </w:r>
      <w:r>
        <w:rPr>
          <w:spacing w:val="-2"/>
        </w:rPr>
        <w:t xml:space="preserve"> </w:t>
      </w:r>
      <w:r>
        <w:t>dura</w:t>
      </w:r>
      <w:r>
        <w:rPr>
          <w:spacing w:val="-3"/>
        </w:rPr>
        <w:t>n</w:t>
      </w:r>
      <w:r>
        <w:rPr>
          <w:spacing w:val="1"/>
        </w:rPr>
        <w:t>t</w:t>
      </w:r>
      <w:r>
        <w:t>e o</w:t>
      </w:r>
      <w:r>
        <w:rPr>
          <w:spacing w:val="-4"/>
        </w:rPr>
        <w:t xml:space="preserve"> </w:t>
      </w:r>
      <w:r>
        <w:rPr>
          <w:spacing w:val="1"/>
        </w:rPr>
        <w:t>t</w:t>
      </w:r>
      <w:r>
        <w:rPr>
          <w:spacing w:val="-2"/>
        </w:rPr>
        <w:t>r</w:t>
      </w:r>
      <w:r>
        <w:t>a</w:t>
      </w:r>
      <w:r>
        <w:rPr>
          <w:spacing w:val="-2"/>
        </w:rPr>
        <w:t>t</w:t>
      </w:r>
      <w:r>
        <w:t>a</w:t>
      </w:r>
      <w:r>
        <w:rPr>
          <w:spacing w:val="-4"/>
        </w:rPr>
        <w:t>m</w:t>
      </w:r>
      <w:r>
        <w:t>en</w:t>
      </w:r>
      <w:r>
        <w:rPr>
          <w:spacing w:val="1"/>
        </w:rPr>
        <w:t>t</w:t>
      </w:r>
      <w:r>
        <w:t>o com</w:t>
      </w:r>
      <w:r>
        <w:rPr>
          <w:spacing w:val="-4"/>
        </w:rPr>
        <w:t xml:space="preserve"> </w:t>
      </w:r>
      <w:r>
        <w:rPr>
          <w:spacing w:val="-1"/>
        </w:rPr>
        <w:t>AMGEVITA</w:t>
      </w:r>
      <w:r>
        <w:t>.</w:t>
      </w:r>
    </w:p>
    <w:p w14:paraId="097D12AB" w14:textId="77777777" w:rsidR="00107773" w:rsidRDefault="00000000">
      <w:pPr>
        <w:pStyle w:val="BodyText"/>
        <w:kinsoku w:val="0"/>
        <w:overflowPunct w:val="0"/>
        <w:ind w:left="567"/>
      </w:pPr>
      <w:r>
        <w:t>Man</w:t>
      </w:r>
      <w:r>
        <w:rPr>
          <w:spacing w:val="-2"/>
        </w:rPr>
        <w:t>t</w:t>
      </w:r>
      <w:r>
        <w:t>enha</w:t>
      </w:r>
      <w:r>
        <w:rPr>
          <w:spacing w:val="-2"/>
        </w:rPr>
        <w:t xml:space="preserve"> </w:t>
      </w:r>
      <w:r>
        <w:t xml:space="preserve">o </w:t>
      </w:r>
      <w:r>
        <w:rPr>
          <w:b/>
          <w:spacing w:val="-1"/>
        </w:rPr>
        <w:t>C</w:t>
      </w:r>
      <w:r>
        <w:rPr>
          <w:b/>
        </w:rPr>
        <w:t>a</w:t>
      </w:r>
      <w:r>
        <w:rPr>
          <w:b/>
          <w:spacing w:val="-2"/>
        </w:rPr>
        <w:t>r</w:t>
      </w:r>
      <w:r>
        <w:rPr>
          <w:b/>
          <w:spacing w:val="1"/>
        </w:rPr>
        <w:t>t</w:t>
      </w:r>
      <w:r>
        <w:rPr>
          <w:b/>
        </w:rPr>
        <w:t>ão</w:t>
      </w:r>
      <w:r>
        <w:rPr>
          <w:b/>
          <w:spacing w:val="-3"/>
        </w:rPr>
        <w:t xml:space="preserve"> </w:t>
      </w:r>
      <w:r>
        <w:rPr>
          <w:b/>
        </w:rPr>
        <w:t xml:space="preserve">de </w:t>
      </w:r>
      <w:r>
        <w:rPr>
          <w:b/>
          <w:spacing w:val="-1"/>
        </w:rPr>
        <w:t>S</w:t>
      </w:r>
      <w:r>
        <w:rPr>
          <w:b/>
        </w:rPr>
        <w:t>e</w:t>
      </w:r>
      <w:r>
        <w:rPr>
          <w:b/>
          <w:spacing w:val="-3"/>
        </w:rPr>
        <w:t>gu</w:t>
      </w:r>
      <w:r>
        <w:rPr>
          <w:b/>
        </w:rPr>
        <w:t>ran</w:t>
      </w:r>
      <w:r>
        <w:rPr>
          <w:b/>
          <w:spacing w:val="-3"/>
        </w:rPr>
        <w:t>ç</w:t>
      </w:r>
      <w:r>
        <w:rPr>
          <w:b/>
        </w:rPr>
        <w:t xml:space="preserve">a do </w:t>
      </w:r>
      <w:r>
        <w:rPr>
          <w:b/>
          <w:spacing w:val="-1"/>
        </w:rPr>
        <w:t>D</w:t>
      </w:r>
      <w:r>
        <w:rPr>
          <w:b/>
        </w:rPr>
        <w:t>oe</w:t>
      </w:r>
      <w:r>
        <w:rPr>
          <w:b/>
          <w:spacing w:val="-3"/>
        </w:rPr>
        <w:t>n</w:t>
      </w:r>
      <w:r>
        <w:rPr>
          <w:b/>
          <w:spacing w:val="1"/>
        </w:rPr>
        <w:t>t</w:t>
      </w:r>
      <w:r>
        <w:rPr>
          <w:b/>
        </w:rPr>
        <w:t>e</w:t>
      </w:r>
      <w:r>
        <w:rPr>
          <w:spacing w:val="-2"/>
        </w:rPr>
        <w:t xml:space="preserve"> </w:t>
      </w:r>
      <w:r>
        <w:t>con</w:t>
      </w:r>
      <w:r>
        <w:rPr>
          <w:spacing w:val="-2"/>
        </w:rPr>
        <w:t>s</w:t>
      </w:r>
      <w:r>
        <w:rPr>
          <w:spacing w:val="1"/>
        </w:rPr>
        <w:t>i</w:t>
      </w:r>
      <w:r>
        <w:rPr>
          <w:spacing w:val="-3"/>
        </w:rPr>
        <w:t>g</w:t>
      </w:r>
      <w:r>
        <w:t>o.</w:t>
      </w:r>
    </w:p>
    <w:p w14:paraId="1E41DAD4" w14:textId="77777777" w:rsidR="00107773" w:rsidRDefault="00000000">
      <w:pPr>
        <w:pStyle w:val="BodyText"/>
        <w:numPr>
          <w:ilvl w:val="0"/>
          <w:numId w:val="49"/>
        </w:numPr>
        <w:tabs>
          <w:tab w:val="left" w:pos="567"/>
        </w:tabs>
        <w:kinsoku w:val="0"/>
        <w:overflowPunct w:val="0"/>
        <w:ind w:left="567" w:hanging="567"/>
      </w:pPr>
      <w:r>
        <w:rPr>
          <w:spacing w:val="-1"/>
        </w:rPr>
        <w:t>C</w:t>
      </w:r>
      <w:r>
        <w:t xml:space="preserve">aso </w:t>
      </w:r>
      <w:r>
        <w:rPr>
          <w:spacing w:val="-3"/>
        </w:rPr>
        <w:t>a</w:t>
      </w:r>
      <w:r>
        <w:rPr>
          <w:spacing w:val="1"/>
        </w:rPr>
        <w:t>i</w:t>
      </w:r>
      <w:r>
        <w:t>nda</w:t>
      </w:r>
      <w:r>
        <w:rPr>
          <w:spacing w:val="-2"/>
        </w:rPr>
        <w:t xml:space="preserve"> </w:t>
      </w:r>
      <w:r>
        <w:rPr>
          <w:spacing w:val="1"/>
        </w:rPr>
        <w:t>t</w:t>
      </w:r>
      <w:r>
        <w:t>en</w:t>
      </w:r>
      <w:r>
        <w:rPr>
          <w:spacing w:val="-3"/>
        </w:rPr>
        <w:t>h</w:t>
      </w:r>
      <w:r>
        <w:t>a dú</w:t>
      </w:r>
      <w:r>
        <w:rPr>
          <w:spacing w:val="-3"/>
        </w:rPr>
        <w:t>v</w:t>
      </w:r>
      <w:r>
        <w:rPr>
          <w:spacing w:val="1"/>
        </w:rPr>
        <w:t>i</w:t>
      </w:r>
      <w:r>
        <w:t>d</w:t>
      </w:r>
      <w:r>
        <w:rPr>
          <w:spacing w:val="-3"/>
        </w:rPr>
        <w:t>a</w:t>
      </w:r>
      <w:r>
        <w:t xml:space="preserve">s, </w:t>
      </w:r>
      <w:r>
        <w:rPr>
          <w:spacing w:val="-2"/>
        </w:rPr>
        <w:t>f</w:t>
      </w:r>
      <w: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co ou</w:t>
      </w:r>
      <w:r>
        <w:rPr>
          <w:spacing w:val="-3"/>
        </w:rPr>
        <w:t xml:space="preserve"> </w:t>
      </w:r>
      <w:r>
        <w:t>f</w:t>
      </w:r>
      <w:r>
        <w:rPr>
          <w:spacing w:val="-3"/>
        </w:rPr>
        <w:t>a</w:t>
      </w:r>
      <w:r>
        <w:t>r</w:t>
      </w:r>
      <w:r>
        <w:rPr>
          <w:spacing w:val="-4"/>
        </w:rPr>
        <w:t>m</w:t>
      </w:r>
      <w:r>
        <w:t>acêu</w:t>
      </w:r>
      <w:r>
        <w:rPr>
          <w:spacing w:val="1"/>
        </w:rPr>
        <w:t>t</w:t>
      </w:r>
      <w:r>
        <w:rPr>
          <w:spacing w:val="-2"/>
        </w:rPr>
        <w:t>i</w:t>
      </w:r>
      <w:r>
        <w:t>co.</w:t>
      </w:r>
    </w:p>
    <w:p w14:paraId="5F74AD0A" w14:textId="77777777" w:rsidR="00107773" w:rsidRDefault="00000000">
      <w:pPr>
        <w:pStyle w:val="BodyText"/>
        <w:numPr>
          <w:ilvl w:val="0"/>
          <w:numId w:val="49"/>
        </w:numPr>
        <w:tabs>
          <w:tab w:val="left" w:pos="567"/>
        </w:tabs>
        <w:kinsoku w:val="0"/>
        <w:overflowPunct w:val="0"/>
        <w:ind w:left="567" w:hanging="567"/>
      </w:pPr>
      <w:r>
        <w:rPr>
          <w:spacing w:val="-1"/>
        </w:rPr>
        <w:t>E</w:t>
      </w:r>
      <w:r>
        <w:t>s</w:t>
      </w:r>
      <w:r>
        <w:rPr>
          <w:spacing w:val="1"/>
        </w:rPr>
        <w:t>t</w:t>
      </w:r>
      <w:r>
        <w:t xml:space="preserve">e </w:t>
      </w:r>
      <w:r>
        <w:rPr>
          <w:spacing w:val="-4"/>
        </w:rPr>
        <w:t>m</w:t>
      </w:r>
      <w:r>
        <w:t>ed</w:t>
      </w:r>
      <w:r>
        <w:rPr>
          <w:spacing w:val="1"/>
        </w:rPr>
        <w:t>i</w:t>
      </w:r>
      <w:r>
        <w:rPr>
          <w:spacing w:val="-3"/>
        </w:rPr>
        <w:t>c</w:t>
      </w:r>
      <w:r>
        <w:t>a</w:t>
      </w:r>
      <w:r>
        <w:rPr>
          <w:spacing w:val="-4"/>
        </w:rPr>
        <w:t>m</w:t>
      </w:r>
      <w:r>
        <w:t>en</w:t>
      </w:r>
      <w:r>
        <w:rPr>
          <w:spacing w:val="1"/>
        </w:rPr>
        <w:t>t</w:t>
      </w:r>
      <w:r>
        <w:t>o f</w:t>
      </w:r>
      <w:r>
        <w:rPr>
          <w:spacing w:val="-3"/>
        </w:rPr>
        <w:t>o</w:t>
      </w:r>
      <w:r>
        <w:t>i</w:t>
      </w:r>
      <w:r>
        <w:rPr>
          <w:spacing w:val="1"/>
        </w:rPr>
        <w:t xml:space="preserve"> </w:t>
      </w:r>
      <w:r>
        <w:rPr>
          <w:spacing w:val="-2"/>
        </w:rPr>
        <w:t>r</w:t>
      </w:r>
      <w:r>
        <w:t>ec</w:t>
      </w:r>
      <w:r>
        <w:rPr>
          <w:spacing w:val="-3"/>
        </w:rPr>
        <w:t>e</w:t>
      </w:r>
      <w:r>
        <w:rPr>
          <w:spacing w:val="-2"/>
        </w:rPr>
        <w:t>i</w:t>
      </w:r>
      <w:r>
        <w:rPr>
          <w:spacing w:val="1"/>
        </w:rPr>
        <w:t>t</w:t>
      </w:r>
      <w:r>
        <w:t>ado</w:t>
      </w:r>
      <w:r>
        <w:rPr>
          <w:spacing w:val="-3"/>
        </w:rPr>
        <w:t xml:space="preserve"> </w:t>
      </w:r>
      <w:r>
        <w:t>ape</w:t>
      </w:r>
      <w:r>
        <w:rPr>
          <w:spacing w:val="-3"/>
        </w:rPr>
        <w:t>n</w:t>
      </w:r>
      <w:r>
        <w:t>as p</w:t>
      </w:r>
      <w:r>
        <w:rPr>
          <w:spacing w:val="-3"/>
        </w:rPr>
        <w:t>a</w:t>
      </w:r>
      <w:r>
        <w:t>ra</w:t>
      </w:r>
      <w:r>
        <w:rPr>
          <w:spacing w:val="-2"/>
        </w:rPr>
        <w:t xml:space="preserve"> </w:t>
      </w:r>
      <w:r>
        <w:t>s</w:t>
      </w:r>
      <w:r>
        <w:rPr>
          <w:spacing w:val="1"/>
        </w:rPr>
        <w:t>i</w:t>
      </w:r>
      <w:r>
        <w:t xml:space="preserve">. </w:t>
      </w:r>
      <w:r>
        <w:rPr>
          <w:spacing w:val="-1"/>
        </w:rPr>
        <w:t>N</w:t>
      </w:r>
      <w:r>
        <w:rPr>
          <w:spacing w:val="-3"/>
        </w:rPr>
        <w:t>ã</w:t>
      </w:r>
      <w:r>
        <w:t>o d</w:t>
      </w:r>
      <w:r>
        <w:rPr>
          <w:spacing w:val="-3"/>
        </w:rPr>
        <w:t>ev</w:t>
      </w:r>
      <w:r>
        <w:t>e dá</w:t>
      </w:r>
      <w:r>
        <w:rPr>
          <w:spacing w:val="-5"/>
        </w:rPr>
        <w:t>-</w:t>
      </w:r>
      <w:r>
        <w:rPr>
          <w:spacing w:val="1"/>
        </w:rPr>
        <w:t>l</w:t>
      </w:r>
      <w:r>
        <w:t>o a ou</w:t>
      </w:r>
      <w:r>
        <w:rPr>
          <w:spacing w:val="1"/>
        </w:rPr>
        <w:t>t</w:t>
      </w:r>
      <w:r>
        <w:t>ro</w:t>
      </w:r>
      <w:r>
        <w:rPr>
          <w:spacing w:val="-2"/>
        </w:rPr>
        <w:t>s</w:t>
      </w:r>
      <w:r>
        <w:t>. O</w:t>
      </w:r>
      <w:r>
        <w:rPr>
          <w:spacing w:val="-1"/>
        </w:rPr>
        <w:t xml:space="preserve"> </w:t>
      </w:r>
      <w:r>
        <w:rPr>
          <w:spacing w:val="-4"/>
        </w:rPr>
        <w:t>m</w:t>
      </w:r>
      <w:r>
        <w:t>ed</w:t>
      </w:r>
      <w:r>
        <w:rPr>
          <w:spacing w:val="1"/>
        </w:rPr>
        <w:t>i</w:t>
      </w:r>
      <w:r>
        <w:t>c</w:t>
      </w:r>
      <w:r>
        <w:rPr>
          <w:spacing w:val="-3"/>
        </w:rPr>
        <w:t>a</w:t>
      </w:r>
      <w:r>
        <w:rPr>
          <w:spacing w:val="-4"/>
        </w:rPr>
        <w:t>m</w:t>
      </w:r>
      <w:r>
        <w:t>en</w:t>
      </w:r>
      <w:r>
        <w:rPr>
          <w:spacing w:val="1"/>
        </w:rPr>
        <w:t>t</w:t>
      </w:r>
      <w:r>
        <w:t>o pode ser</w:t>
      </w:r>
      <w:r>
        <w:rPr>
          <w:spacing w:val="-4"/>
        </w:rPr>
        <w:noBreakHyphen/>
      </w:r>
      <w:r>
        <w:rPr>
          <w:spacing w:val="1"/>
        </w:rPr>
        <w:t>l</w:t>
      </w:r>
      <w:r>
        <w:t xml:space="preserve">hes </w:t>
      </w:r>
      <w:r>
        <w:rPr>
          <w:spacing w:val="-3"/>
        </w:rPr>
        <w:t>p</w:t>
      </w:r>
      <w:r>
        <w:t>r</w:t>
      </w:r>
      <w:r>
        <w:rPr>
          <w:spacing w:val="-3"/>
        </w:rPr>
        <w:t>e</w:t>
      </w:r>
      <w:r>
        <w:rPr>
          <w:spacing w:val="1"/>
        </w:rPr>
        <w:t>j</w:t>
      </w:r>
      <w:r>
        <w:rPr>
          <w:spacing w:val="-1"/>
        </w:rPr>
        <w:t>u</w:t>
      </w:r>
      <w:r>
        <w:t>d</w:t>
      </w:r>
      <w:r>
        <w:rPr>
          <w:spacing w:val="-2"/>
        </w:rPr>
        <w:t>i</w:t>
      </w:r>
      <w:r>
        <w:t>c</w:t>
      </w:r>
      <w:r>
        <w:rPr>
          <w:spacing w:val="1"/>
        </w:rPr>
        <w:t>i</w:t>
      </w:r>
      <w:r>
        <w:rPr>
          <w:spacing w:val="-3"/>
        </w:rPr>
        <w:t>a</w:t>
      </w:r>
      <w:r>
        <w:t>l</w:t>
      </w:r>
      <w:r>
        <w:rPr>
          <w:spacing w:val="1"/>
        </w:rPr>
        <w:t xml:space="preserve"> </w:t>
      </w:r>
      <w:r>
        <w:rPr>
          <w:spacing w:val="-4"/>
        </w:rPr>
        <w:t>m</w:t>
      </w:r>
      <w:r>
        <w:t>es</w:t>
      </w:r>
      <w:r>
        <w:rPr>
          <w:spacing w:val="-4"/>
        </w:rPr>
        <w:t>m</w:t>
      </w:r>
      <w:r>
        <w:t>o</w:t>
      </w:r>
      <w:r>
        <w:rPr>
          <w:spacing w:val="2"/>
        </w:rPr>
        <w:t xml:space="preserve"> </w:t>
      </w:r>
      <w:r>
        <w:t>que a</w:t>
      </w:r>
      <w:r>
        <w:rPr>
          <w:spacing w:val="-3"/>
        </w:rPr>
        <w:t>p</w:t>
      </w:r>
      <w:r>
        <w:t>re</w:t>
      </w:r>
      <w:r>
        <w:rPr>
          <w:spacing w:val="-2"/>
        </w:rPr>
        <w:t>s</w:t>
      </w:r>
      <w:r>
        <w:t>en</w:t>
      </w:r>
      <w:r>
        <w:rPr>
          <w:spacing w:val="-2"/>
        </w:rPr>
        <w:t>t</w:t>
      </w:r>
      <w:r>
        <w:t>em</w:t>
      </w:r>
      <w:r>
        <w:rPr>
          <w:spacing w:val="-4"/>
        </w:rPr>
        <w:t xml:space="preserve"> </w:t>
      </w:r>
      <w:r>
        <w:t xml:space="preserve">os </w:t>
      </w:r>
      <w:r>
        <w:rPr>
          <w:spacing w:val="-4"/>
        </w:rPr>
        <w:t>m</w:t>
      </w:r>
      <w:r>
        <w:t>e</w:t>
      </w:r>
      <w:r>
        <w:rPr>
          <w:spacing w:val="2"/>
        </w:rPr>
        <w:t>s</w:t>
      </w:r>
      <w:r>
        <w:rPr>
          <w:spacing w:val="-4"/>
        </w:rPr>
        <w:t>m</w:t>
      </w:r>
      <w:r>
        <w:t>os s</w:t>
      </w:r>
      <w:r>
        <w:rPr>
          <w:spacing w:val="1"/>
        </w:rPr>
        <w:t>i</w:t>
      </w:r>
      <w:r>
        <w:t>n</w:t>
      </w:r>
      <w:r>
        <w:rPr>
          <w:spacing w:val="-3"/>
        </w:rPr>
        <w:t>a</w:t>
      </w:r>
      <w:r>
        <w:rPr>
          <w:spacing w:val="1"/>
        </w:rPr>
        <w:t>i</w:t>
      </w:r>
      <w:r>
        <w:t xml:space="preserve">s </w:t>
      </w:r>
      <w:r>
        <w:rPr>
          <w:spacing w:val="-3"/>
        </w:rPr>
        <w:t>d</w:t>
      </w:r>
      <w:r>
        <w:t>e do</w:t>
      </w:r>
      <w:r>
        <w:rPr>
          <w:spacing w:val="-3"/>
        </w:rPr>
        <w:t>e</w:t>
      </w:r>
      <w:r>
        <w:t>nça.</w:t>
      </w:r>
    </w:p>
    <w:p w14:paraId="1A1F310D" w14:textId="77777777" w:rsidR="00107773" w:rsidRDefault="00000000">
      <w:pPr>
        <w:pStyle w:val="BodyText"/>
        <w:numPr>
          <w:ilvl w:val="0"/>
          <w:numId w:val="49"/>
        </w:numPr>
        <w:tabs>
          <w:tab w:val="left" w:pos="567"/>
        </w:tabs>
        <w:kinsoku w:val="0"/>
        <w:overflowPunct w:val="0"/>
        <w:ind w:left="567" w:hanging="567"/>
      </w:pPr>
      <w:r>
        <w:rPr>
          <w:spacing w:val="-1"/>
        </w:rPr>
        <w:t>S</w:t>
      </w:r>
      <w:r>
        <w:t>e a</w:t>
      </w:r>
      <w:r>
        <w:rPr>
          <w:spacing w:val="1"/>
        </w:rPr>
        <w:t>l</w:t>
      </w:r>
      <w:r>
        <w:rPr>
          <w:spacing w:val="-3"/>
        </w:rPr>
        <w:t>g</w:t>
      </w:r>
      <w:r>
        <w:t>um</w:t>
      </w:r>
      <w:r>
        <w:rPr>
          <w:spacing w:val="-4"/>
        </w:rPr>
        <w:t xml:space="preserve"> </w:t>
      </w:r>
      <w:r>
        <w:t>dos ef</w:t>
      </w:r>
      <w:r>
        <w:rPr>
          <w:spacing w:val="-3"/>
        </w:rPr>
        <w:t>e</w:t>
      </w:r>
      <w:r>
        <w:rPr>
          <w:spacing w:val="1"/>
        </w:rPr>
        <w:t>it</w:t>
      </w:r>
      <w:r>
        <w:rPr>
          <w:spacing w:val="-3"/>
        </w:rPr>
        <w:t>o</w:t>
      </w:r>
      <w:r>
        <w:t xml:space="preserve">s </w:t>
      </w:r>
      <w:r>
        <w:rPr>
          <w:lang w:eastAsia="pt-PT"/>
        </w:rPr>
        <w:t>indesejáveis</w:t>
      </w:r>
      <w:r>
        <w:t xml:space="preserve"> </w:t>
      </w:r>
      <w:r>
        <w:rPr>
          <w:spacing w:val="-2"/>
        </w:rPr>
        <w:t>s</w:t>
      </w:r>
      <w:r>
        <w:t>e a</w:t>
      </w:r>
      <w:r>
        <w:rPr>
          <w:spacing w:val="-3"/>
        </w:rPr>
        <w:t>g</w:t>
      </w:r>
      <w:r>
        <w:t>ra</w:t>
      </w:r>
      <w:r>
        <w:rPr>
          <w:spacing w:val="-3"/>
        </w:rPr>
        <w:t>v</w:t>
      </w:r>
      <w:r>
        <w:t>ar</w:t>
      </w:r>
      <w:r>
        <w:rPr>
          <w:spacing w:val="1"/>
        </w:rPr>
        <w:t xml:space="preserve"> </w:t>
      </w:r>
      <w:r>
        <w:t>ou</w:t>
      </w:r>
      <w:r>
        <w:rPr>
          <w:spacing w:val="-3"/>
        </w:rPr>
        <w:t xml:space="preserve"> </w:t>
      </w:r>
      <w:r>
        <w:t xml:space="preserve">se </w:t>
      </w:r>
      <w:r>
        <w:rPr>
          <w:spacing w:val="-3"/>
        </w:rPr>
        <w:t>d</w:t>
      </w:r>
      <w:r>
        <w:t>e</w:t>
      </w:r>
      <w:r>
        <w:rPr>
          <w:spacing w:val="1"/>
        </w:rPr>
        <w:t>t</w:t>
      </w:r>
      <w:r>
        <w:rPr>
          <w:spacing w:val="-3"/>
        </w:rPr>
        <w:t>e</w:t>
      </w:r>
      <w:r>
        <w:rPr>
          <w:spacing w:val="1"/>
        </w:rPr>
        <w:t>t</w:t>
      </w:r>
      <w:r>
        <w:t>ar</w:t>
      </w:r>
      <w:r>
        <w:rPr>
          <w:spacing w:val="-2"/>
        </w:rPr>
        <w:t xml:space="preserve"> </w:t>
      </w:r>
      <w:r>
        <w:t>qu</w:t>
      </w:r>
      <w:r>
        <w:rPr>
          <w:spacing w:val="-3"/>
        </w:rPr>
        <w:t>a</w:t>
      </w:r>
      <w:r>
        <w:rPr>
          <w:spacing w:val="1"/>
        </w:rPr>
        <w:t>i</w:t>
      </w:r>
      <w:r>
        <w:t>sq</w:t>
      </w:r>
      <w:r>
        <w:rPr>
          <w:spacing w:val="-3"/>
        </w:rPr>
        <w:t>u</w:t>
      </w:r>
      <w:r>
        <w:t>er</w:t>
      </w:r>
      <w:r>
        <w:rPr>
          <w:spacing w:val="1"/>
        </w:rPr>
        <w:t xml:space="preserve"> </w:t>
      </w:r>
      <w:r>
        <w:rPr>
          <w:spacing w:val="-3"/>
        </w:rPr>
        <w:t>e</w:t>
      </w:r>
      <w:r>
        <w:t>f</w:t>
      </w:r>
      <w:r>
        <w:rPr>
          <w:spacing w:val="-3"/>
        </w:rPr>
        <w:t>e</w:t>
      </w:r>
      <w:r>
        <w:rPr>
          <w:spacing w:val="1"/>
        </w:rPr>
        <w:t>it</w:t>
      </w:r>
      <w:r>
        <w:rPr>
          <w:spacing w:val="-3"/>
        </w:rPr>
        <w:t>o</w:t>
      </w:r>
      <w:r>
        <w:t xml:space="preserve">s </w:t>
      </w:r>
      <w:r>
        <w:rPr>
          <w:lang w:eastAsia="pt-PT"/>
        </w:rPr>
        <w:t>indesejáveis</w:t>
      </w:r>
      <w:r>
        <w:t xml:space="preserve"> n</w:t>
      </w:r>
      <w:r>
        <w:rPr>
          <w:spacing w:val="-3"/>
        </w:rPr>
        <w:t>ã</w:t>
      </w:r>
      <w:r>
        <w:t xml:space="preserve">o </w:t>
      </w:r>
      <w:r>
        <w:rPr>
          <w:spacing w:val="-4"/>
        </w:rPr>
        <w:t>m</w:t>
      </w:r>
      <w:r>
        <w:t>enc</w:t>
      </w:r>
      <w:r>
        <w:rPr>
          <w:spacing w:val="1"/>
        </w:rPr>
        <w:t>i</w:t>
      </w:r>
      <w:r>
        <w:t>onados</w:t>
      </w:r>
      <w:r>
        <w:rPr>
          <w:spacing w:val="-2"/>
        </w:rPr>
        <w:t xml:space="preserve"> </w:t>
      </w:r>
      <w:r>
        <w:t>ne</w:t>
      </w:r>
      <w:r>
        <w:rPr>
          <w:spacing w:val="-2"/>
        </w:rPr>
        <w:t>s</w:t>
      </w:r>
      <w:r>
        <w:rPr>
          <w:spacing w:val="1"/>
        </w:rPr>
        <w:t>t</w:t>
      </w:r>
      <w:r>
        <w:t>e</w:t>
      </w:r>
      <w:r>
        <w:rPr>
          <w:spacing w:val="-2"/>
        </w:rPr>
        <w:t xml:space="preserve"> </w:t>
      </w:r>
      <w:r>
        <w:t>fo</w:t>
      </w:r>
      <w:r>
        <w:rPr>
          <w:spacing w:val="1"/>
        </w:rPr>
        <w:t>l</w:t>
      </w:r>
      <w:r>
        <w:rPr>
          <w:spacing w:val="-3"/>
        </w:rPr>
        <w:t>h</w:t>
      </w:r>
      <w:r>
        <w:t>e</w:t>
      </w:r>
      <w:r>
        <w:rPr>
          <w:spacing w:val="1"/>
        </w:rPr>
        <w:t>t</w:t>
      </w:r>
      <w:r>
        <w:rPr>
          <w:spacing w:val="-3"/>
        </w:rPr>
        <w:t>o</w:t>
      </w:r>
      <w:r>
        <w:t>,</w:t>
      </w:r>
      <w:r>
        <w:rPr>
          <w:spacing w:val="-3"/>
        </w:rPr>
        <w:t xml:space="preserve"> </w:t>
      </w:r>
      <w:r>
        <w:rPr>
          <w:spacing w:val="1"/>
        </w:rPr>
        <w:t>i</w:t>
      </w:r>
      <w:r>
        <w:t>nf</w:t>
      </w:r>
      <w:r>
        <w:rPr>
          <w:spacing w:val="-3"/>
        </w:rPr>
        <w:t>o</w:t>
      </w:r>
      <w:r>
        <w:t>r</w:t>
      </w:r>
      <w:r>
        <w:rPr>
          <w:spacing w:val="-4"/>
        </w:rPr>
        <w:t>m</w:t>
      </w:r>
      <w:r>
        <w:t xml:space="preserve">e o seu </w:t>
      </w:r>
      <w:r>
        <w:rPr>
          <w:spacing w:val="-4"/>
        </w:rPr>
        <w:t>m</w:t>
      </w:r>
      <w:r>
        <w:t>éd</w:t>
      </w:r>
      <w:r>
        <w:rPr>
          <w:spacing w:val="1"/>
        </w:rPr>
        <w:t>i</w:t>
      </w:r>
      <w:r>
        <w:t xml:space="preserve">co </w:t>
      </w:r>
      <w:r>
        <w:rPr>
          <w:spacing w:val="-3"/>
        </w:rPr>
        <w:t>o</w:t>
      </w:r>
      <w:r>
        <w:t>u f</w:t>
      </w:r>
      <w:r>
        <w:rPr>
          <w:spacing w:val="-3"/>
        </w:rPr>
        <w:t>a</w:t>
      </w:r>
      <w:r>
        <w:t>r</w:t>
      </w:r>
      <w:r>
        <w:rPr>
          <w:spacing w:val="-4"/>
        </w:rPr>
        <w:t>m</w:t>
      </w:r>
      <w:r>
        <w:t>acêu</w:t>
      </w:r>
      <w:r>
        <w:rPr>
          <w:spacing w:val="1"/>
        </w:rPr>
        <w:t>t</w:t>
      </w:r>
      <w:r>
        <w:rPr>
          <w:spacing w:val="-2"/>
        </w:rPr>
        <w:t>i</w:t>
      </w:r>
      <w:r>
        <w:t>co (</w:t>
      </w:r>
      <w:r>
        <w:rPr>
          <w:spacing w:val="-3"/>
        </w:rPr>
        <w:t>v</w:t>
      </w:r>
      <w:r>
        <w:t>er</w:t>
      </w:r>
      <w:r>
        <w:rPr>
          <w:spacing w:val="-2"/>
        </w:rPr>
        <w:t xml:space="preserve"> </w:t>
      </w:r>
      <w:r>
        <w:t>se</w:t>
      </w:r>
      <w:r>
        <w:rPr>
          <w:spacing w:val="-3"/>
        </w:rPr>
        <w:t>c</w:t>
      </w:r>
      <w:r>
        <w:t xml:space="preserve">ção </w:t>
      </w:r>
      <w:r>
        <w:rPr>
          <w:spacing w:val="-3"/>
        </w:rPr>
        <w:t>4</w:t>
      </w:r>
      <w:r>
        <w:t>).</w:t>
      </w:r>
    </w:p>
    <w:p w14:paraId="39A98016" w14:textId="77777777" w:rsidR="00107773" w:rsidRDefault="00107773">
      <w:pPr>
        <w:ind w:right="-2"/>
      </w:pPr>
    </w:p>
    <w:p w14:paraId="36A3A6F5" w14:textId="77777777" w:rsidR="00107773" w:rsidRDefault="00000000">
      <w:pPr>
        <w:pStyle w:val="Heading2"/>
        <w:kinsoku w:val="0"/>
        <w:overflowPunct w:val="0"/>
        <w:ind w:left="0"/>
        <w:rPr>
          <w:b w:val="0"/>
          <w:bCs w:val="0"/>
        </w:rPr>
      </w:pPr>
      <w:r>
        <w:t>O</w:t>
      </w:r>
      <w:r>
        <w:rPr>
          <w:spacing w:val="1"/>
        </w:rPr>
        <w:t xml:space="preserve"> </w:t>
      </w:r>
      <w:r>
        <w:rPr>
          <w:spacing w:val="-1"/>
        </w:rPr>
        <w:t>que</w:t>
      </w:r>
      <w:r>
        <w:rPr>
          <w:spacing w:val="-2"/>
        </w:rPr>
        <w:t xml:space="preserve"> </w:t>
      </w:r>
      <w:r>
        <w:t>co</w:t>
      </w:r>
      <w:r>
        <w:rPr>
          <w:spacing w:val="-1"/>
        </w:rPr>
        <w:t>n</w:t>
      </w:r>
      <w:r>
        <w:t>t</w:t>
      </w:r>
      <w:r>
        <w:rPr>
          <w:spacing w:val="-3"/>
        </w:rPr>
        <w:t>é</w:t>
      </w:r>
      <w:r>
        <w:t xml:space="preserve">m </w:t>
      </w:r>
      <w:r>
        <w:rPr>
          <w:spacing w:val="-3"/>
        </w:rPr>
        <w:t>e</w:t>
      </w:r>
      <w:r>
        <w:t>s</w:t>
      </w:r>
      <w:r>
        <w:rPr>
          <w:spacing w:val="-2"/>
        </w:rPr>
        <w:t>t</w:t>
      </w:r>
      <w:r>
        <w:t>e</w:t>
      </w:r>
      <w:r>
        <w:rPr>
          <w:spacing w:val="-3"/>
        </w:rPr>
        <w:t xml:space="preserve"> </w:t>
      </w:r>
      <w:r>
        <w:rPr>
          <w:spacing w:val="3"/>
        </w:rPr>
        <w:t>f</w:t>
      </w:r>
      <w:r>
        <w:rPr>
          <w:spacing w:val="-3"/>
        </w:rPr>
        <w:t>o</w:t>
      </w:r>
      <w:r>
        <w:rPr>
          <w:spacing w:val="1"/>
        </w:rPr>
        <w:t>l</w:t>
      </w:r>
      <w:r>
        <w:rPr>
          <w:spacing w:val="-1"/>
        </w:rPr>
        <w:t>h</w:t>
      </w:r>
      <w:r>
        <w:rPr>
          <w:spacing w:val="-3"/>
        </w:rPr>
        <w:t>e</w:t>
      </w:r>
      <w:r>
        <w:t>t</w:t>
      </w:r>
      <w:r>
        <w:rPr>
          <w:spacing w:val="-2"/>
        </w:rPr>
        <w:t>o</w:t>
      </w:r>
      <w:r>
        <w:rPr>
          <w:bCs w:val="0"/>
        </w:rPr>
        <w:t>:</w:t>
      </w:r>
    </w:p>
    <w:p w14:paraId="3F48CC1C" w14:textId="77777777" w:rsidR="00107773" w:rsidRDefault="00107773">
      <w:pPr>
        <w:rPr>
          <w:b/>
          <w:bCs/>
        </w:rPr>
      </w:pPr>
    </w:p>
    <w:p w14:paraId="66CB3678" w14:textId="77777777" w:rsidR="00107773" w:rsidRDefault="00000000">
      <w:pPr>
        <w:pStyle w:val="BodyText"/>
        <w:numPr>
          <w:ilvl w:val="0"/>
          <w:numId w:val="75"/>
        </w:numPr>
        <w:tabs>
          <w:tab w:val="left" w:pos="567"/>
        </w:tabs>
        <w:kinsoku w:val="0"/>
        <w:overflowPunct w:val="0"/>
        <w:ind w:left="0" w:firstLine="0"/>
      </w:pPr>
      <w:r>
        <w:t>O</w:t>
      </w:r>
      <w:r>
        <w:rPr>
          <w:spacing w:val="-1"/>
        </w:rPr>
        <w:t xml:space="preserve"> </w:t>
      </w:r>
      <w:r>
        <w:t xml:space="preserve">que é </w:t>
      </w:r>
      <w:r>
        <w:rPr>
          <w:spacing w:val="-1"/>
        </w:rPr>
        <w:t>AMGEVITA</w:t>
      </w:r>
      <w:r>
        <w:t xml:space="preserve"> e</w:t>
      </w:r>
      <w:r>
        <w:rPr>
          <w:spacing w:val="-2"/>
        </w:rPr>
        <w:t xml:space="preserve"> </w:t>
      </w:r>
      <w:r>
        <w:t>pa</w:t>
      </w:r>
      <w:r>
        <w:rPr>
          <w:spacing w:val="-2"/>
        </w:rPr>
        <w:t>r</w:t>
      </w:r>
      <w:r>
        <w:t>a que</w:t>
      </w:r>
      <w:r>
        <w:rPr>
          <w:spacing w:val="-2"/>
        </w:rPr>
        <w:t xml:space="preserve"> </w:t>
      </w:r>
      <w:r>
        <w:t>é u</w:t>
      </w:r>
      <w:r>
        <w:rPr>
          <w:spacing w:val="-2"/>
        </w:rPr>
        <w:t>t</w:t>
      </w:r>
      <w:r>
        <w:rPr>
          <w:spacing w:val="1"/>
        </w:rPr>
        <w:t>i</w:t>
      </w:r>
      <w:r>
        <w:rPr>
          <w:spacing w:val="-2"/>
        </w:rPr>
        <w:t>l</w:t>
      </w:r>
      <w:r>
        <w:rPr>
          <w:spacing w:val="1"/>
        </w:rPr>
        <w:t>i</w:t>
      </w:r>
      <w:r>
        <w:rPr>
          <w:spacing w:val="-3"/>
        </w:rPr>
        <w:t>z</w:t>
      </w:r>
      <w:r>
        <w:t>ado</w:t>
      </w:r>
    </w:p>
    <w:p w14:paraId="1CF593CE" w14:textId="77777777" w:rsidR="00107773" w:rsidRDefault="00000000">
      <w:pPr>
        <w:pStyle w:val="BodyText"/>
        <w:numPr>
          <w:ilvl w:val="0"/>
          <w:numId w:val="75"/>
        </w:numPr>
        <w:tabs>
          <w:tab w:val="left" w:pos="567"/>
        </w:tabs>
        <w:kinsoku w:val="0"/>
        <w:overflowPunct w:val="0"/>
        <w:ind w:left="0" w:firstLine="0"/>
      </w:pPr>
      <w:r>
        <w:t>O</w:t>
      </w:r>
      <w:r>
        <w:rPr>
          <w:spacing w:val="-1"/>
        </w:rPr>
        <w:t xml:space="preserve"> </w:t>
      </w:r>
      <w:r>
        <w:t>que p</w:t>
      </w:r>
      <w:r>
        <w:rPr>
          <w:spacing w:val="-2"/>
        </w:rPr>
        <w:t>r</w:t>
      </w:r>
      <w:r>
        <w:t>ec</w:t>
      </w:r>
      <w:r>
        <w:rPr>
          <w:spacing w:val="-2"/>
        </w:rPr>
        <w:t>i</w:t>
      </w:r>
      <w:r>
        <w:t xml:space="preserve">sa </w:t>
      </w:r>
      <w:r>
        <w:rPr>
          <w:spacing w:val="-3"/>
        </w:rPr>
        <w:t>d</w:t>
      </w:r>
      <w:r>
        <w:t>e sa</w:t>
      </w:r>
      <w:r>
        <w:rPr>
          <w:spacing w:val="-3"/>
        </w:rPr>
        <w:t>b</w:t>
      </w:r>
      <w:r>
        <w:t>er</w:t>
      </w:r>
      <w:r>
        <w:rPr>
          <w:spacing w:val="-2"/>
        </w:rPr>
        <w:t xml:space="preserve"> </w:t>
      </w:r>
      <w:r>
        <w:t>an</w:t>
      </w:r>
      <w:r>
        <w:rPr>
          <w:spacing w:val="-2"/>
        </w:rPr>
        <w:t>t</w:t>
      </w:r>
      <w:r>
        <w:rPr>
          <w:spacing w:val="-3"/>
        </w:rPr>
        <w:t>e</w:t>
      </w:r>
      <w:r>
        <w:t xml:space="preserve">s de </w:t>
      </w:r>
      <w:r>
        <w:rPr>
          <w:spacing w:val="-3"/>
        </w:rPr>
        <w:t>u</w:t>
      </w:r>
      <w:r>
        <w:rPr>
          <w:spacing w:val="1"/>
        </w:rPr>
        <w:t>t</w:t>
      </w:r>
      <w:r>
        <w:rPr>
          <w:spacing w:val="-2"/>
        </w:rPr>
        <w:t>i</w:t>
      </w:r>
      <w:r>
        <w:rPr>
          <w:spacing w:val="1"/>
        </w:rPr>
        <w:t>li</w:t>
      </w:r>
      <w:r>
        <w:rPr>
          <w:spacing w:val="-3"/>
        </w:rPr>
        <w:t>z</w:t>
      </w:r>
      <w:r>
        <w:t>ar</w:t>
      </w:r>
      <w:r>
        <w:rPr>
          <w:spacing w:val="1"/>
        </w:rPr>
        <w:t xml:space="preserve"> </w:t>
      </w:r>
      <w:r>
        <w:rPr>
          <w:spacing w:val="-1"/>
        </w:rPr>
        <w:t>AMGEVITA</w:t>
      </w:r>
    </w:p>
    <w:p w14:paraId="14340321" w14:textId="77777777" w:rsidR="00107773" w:rsidRDefault="00000000">
      <w:pPr>
        <w:pStyle w:val="BodyText"/>
        <w:numPr>
          <w:ilvl w:val="0"/>
          <w:numId w:val="75"/>
        </w:numPr>
        <w:tabs>
          <w:tab w:val="left" w:pos="567"/>
        </w:tabs>
        <w:kinsoku w:val="0"/>
        <w:overflowPunct w:val="0"/>
        <w:ind w:left="0" w:firstLine="0"/>
      </w:pPr>
      <w:r>
        <w:rPr>
          <w:spacing w:val="-1"/>
        </w:rPr>
        <w:t>C</w:t>
      </w:r>
      <w:r>
        <w:t>o</w:t>
      </w:r>
      <w:r>
        <w:rPr>
          <w:spacing w:val="-4"/>
        </w:rPr>
        <w:t>m</w:t>
      </w:r>
      <w:r>
        <w:t>o u</w:t>
      </w:r>
      <w:r>
        <w:rPr>
          <w:spacing w:val="1"/>
        </w:rPr>
        <w:t>tili</w:t>
      </w:r>
      <w:r>
        <w:rPr>
          <w:spacing w:val="-3"/>
        </w:rPr>
        <w:t>z</w:t>
      </w:r>
      <w:r>
        <w:t>ar</w:t>
      </w:r>
      <w:r>
        <w:rPr>
          <w:spacing w:val="1"/>
        </w:rPr>
        <w:t xml:space="preserve"> </w:t>
      </w:r>
      <w:r>
        <w:rPr>
          <w:spacing w:val="-1"/>
        </w:rPr>
        <w:t>AMGEVITA</w:t>
      </w:r>
    </w:p>
    <w:p w14:paraId="2A68D2CB" w14:textId="77777777" w:rsidR="00107773" w:rsidRDefault="00000000">
      <w:pPr>
        <w:pStyle w:val="BodyText"/>
        <w:numPr>
          <w:ilvl w:val="0"/>
          <w:numId w:val="75"/>
        </w:numPr>
        <w:tabs>
          <w:tab w:val="left" w:pos="567"/>
        </w:tabs>
        <w:kinsoku w:val="0"/>
        <w:overflowPunct w:val="0"/>
        <w:ind w:left="0" w:firstLine="0"/>
      </w:pPr>
      <w:r>
        <w:rPr>
          <w:spacing w:val="-1"/>
        </w:rPr>
        <w:t>E</w:t>
      </w:r>
      <w:r>
        <w:t>fe</w:t>
      </w:r>
      <w:r>
        <w:rPr>
          <w:spacing w:val="-2"/>
        </w:rPr>
        <w:t>i</w:t>
      </w:r>
      <w:r>
        <w:rPr>
          <w:spacing w:val="1"/>
        </w:rPr>
        <w:t>t</w:t>
      </w:r>
      <w:r>
        <w:t>os</w:t>
      </w:r>
      <w:r>
        <w:rPr>
          <w:spacing w:val="-2"/>
        </w:rPr>
        <w:t xml:space="preserve"> </w:t>
      </w:r>
      <w:r>
        <w:rPr>
          <w:lang w:eastAsia="pt-PT"/>
        </w:rPr>
        <w:t>indesejáveis</w:t>
      </w:r>
      <w:r>
        <w:t xml:space="preserve"> po</w:t>
      </w:r>
      <w:r>
        <w:rPr>
          <w:spacing w:val="-2"/>
        </w:rPr>
        <w:t>s</w:t>
      </w:r>
      <w:r>
        <w:t>s</w:t>
      </w:r>
      <w:r>
        <w:rPr>
          <w:spacing w:val="1"/>
        </w:rPr>
        <w:t>í</w:t>
      </w:r>
      <w:r>
        <w:rPr>
          <w:spacing w:val="-3"/>
        </w:rPr>
        <w:t>ve</w:t>
      </w:r>
      <w:r>
        <w:rPr>
          <w:spacing w:val="1"/>
        </w:rPr>
        <w:t>i</w:t>
      </w:r>
      <w:r>
        <w:t>s</w:t>
      </w:r>
    </w:p>
    <w:p w14:paraId="126B8C5E" w14:textId="77777777" w:rsidR="00107773" w:rsidRDefault="00000000">
      <w:pPr>
        <w:pStyle w:val="BodyText"/>
        <w:tabs>
          <w:tab w:val="left" w:pos="567"/>
        </w:tabs>
        <w:kinsoku w:val="0"/>
        <w:overflowPunct w:val="0"/>
        <w:ind w:left="0"/>
      </w:pPr>
      <w:r>
        <w:t>5</w:t>
      </w:r>
      <w:r>
        <w:tab/>
      </w:r>
      <w:r>
        <w:rPr>
          <w:spacing w:val="-1"/>
        </w:rPr>
        <w:t>C</w:t>
      </w:r>
      <w:r>
        <w:t>o</w:t>
      </w:r>
      <w:r>
        <w:rPr>
          <w:spacing w:val="-4"/>
        </w:rPr>
        <w:t>m</w:t>
      </w:r>
      <w:r>
        <w:t>o conser</w:t>
      </w:r>
      <w:r>
        <w:rPr>
          <w:spacing w:val="-3"/>
        </w:rPr>
        <w:t>v</w:t>
      </w:r>
      <w:r>
        <w:t>ar</w:t>
      </w:r>
      <w:r>
        <w:rPr>
          <w:spacing w:val="1"/>
        </w:rPr>
        <w:t xml:space="preserve"> </w:t>
      </w:r>
      <w:r>
        <w:rPr>
          <w:spacing w:val="-1"/>
        </w:rPr>
        <w:t>AMGEVITA</w:t>
      </w:r>
    </w:p>
    <w:p w14:paraId="42F4A4BA" w14:textId="77777777" w:rsidR="00107773" w:rsidRDefault="00000000">
      <w:pPr>
        <w:pStyle w:val="BodyText"/>
        <w:tabs>
          <w:tab w:val="left" w:pos="567"/>
        </w:tabs>
        <w:kinsoku w:val="0"/>
        <w:overflowPunct w:val="0"/>
        <w:ind w:left="0"/>
      </w:pPr>
      <w:r>
        <w:t>6.</w:t>
      </w:r>
      <w:r>
        <w:tab/>
      </w:r>
      <w:r>
        <w:rPr>
          <w:spacing w:val="-1"/>
        </w:rPr>
        <w:t>C</w:t>
      </w:r>
      <w:r>
        <w:t>on</w:t>
      </w:r>
      <w:r>
        <w:rPr>
          <w:spacing w:val="1"/>
        </w:rPr>
        <w:t>t</w:t>
      </w:r>
      <w:r>
        <w:t>eú</w:t>
      </w:r>
      <w:r>
        <w:rPr>
          <w:spacing w:val="-3"/>
        </w:rPr>
        <w:t>d</w:t>
      </w:r>
      <w:r>
        <w:t>o da e</w:t>
      </w:r>
      <w:r>
        <w:rPr>
          <w:spacing w:val="-4"/>
        </w:rPr>
        <w:t>m</w:t>
      </w:r>
      <w:r>
        <w:t>ba</w:t>
      </w:r>
      <w:r>
        <w:rPr>
          <w:spacing w:val="1"/>
        </w:rPr>
        <w:t>l</w:t>
      </w:r>
      <w:r>
        <w:t>a</w:t>
      </w:r>
      <w:r>
        <w:rPr>
          <w:spacing w:val="-3"/>
        </w:rPr>
        <w:t>g</w:t>
      </w:r>
      <w:r>
        <w:t>em</w:t>
      </w:r>
      <w:r>
        <w:rPr>
          <w:spacing w:val="-4"/>
        </w:rPr>
        <w:t xml:space="preserve"> </w:t>
      </w:r>
      <w:r>
        <w:t>e ou</w:t>
      </w:r>
      <w:r>
        <w:rPr>
          <w:spacing w:val="1"/>
        </w:rPr>
        <w:t>t</w:t>
      </w:r>
      <w:r>
        <w:rPr>
          <w:spacing w:val="-2"/>
        </w:rPr>
        <w:t>r</w:t>
      </w:r>
      <w:r>
        <w:t>as</w:t>
      </w:r>
      <w:r>
        <w:rPr>
          <w:spacing w:val="-2"/>
        </w:rPr>
        <w:t xml:space="preserve"> </w:t>
      </w:r>
      <w:r>
        <w:rPr>
          <w:spacing w:val="1"/>
        </w:rPr>
        <w:t>i</w:t>
      </w:r>
      <w:r>
        <w:rPr>
          <w:spacing w:val="-1"/>
        </w:rPr>
        <w:t>n</w:t>
      </w:r>
      <w:r>
        <w:t>f</w:t>
      </w:r>
      <w:r>
        <w:rPr>
          <w:spacing w:val="-3"/>
        </w:rPr>
        <w:t>o</w:t>
      </w:r>
      <w:r>
        <w:t>r</w:t>
      </w:r>
      <w:r>
        <w:rPr>
          <w:spacing w:val="-4"/>
        </w:rPr>
        <w:t>m</w:t>
      </w:r>
      <w:r>
        <w:t>ações</w:t>
      </w:r>
    </w:p>
    <w:p w14:paraId="3E603E59" w14:textId="77777777" w:rsidR="00107773" w:rsidRDefault="00107773">
      <w:pPr>
        <w:numPr>
          <w:ilvl w:val="12"/>
          <w:numId w:val="0"/>
        </w:numPr>
        <w:ind w:right="-2"/>
      </w:pPr>
    </w:p>
    <w:p w14:paraId="0D44C0D0" w14:textId="77777777" w:rsidR="00107773" w:rsidRDefault="00107773">
      <w:pPr>
        <w:numPr>
          <w:ilvl w:val="12"/>
          <w:numId w:val="0"/>
        </w:numPr>
      </w:pPr>
    </w:p>
    <w:p w14:paraId="21A5B54B" w14:textId="77777777" w:rsidR="00107773" w:rsidRDefault="00000000">
      <w:pPr>
        <w:pStyle w:val="Heading2"/>
        <w:tabs>
          <w:tab w:val="left" w:pos="567"/>
        </w:tabs>
        <w:kinsoku w:val="0"/>
        <w:overflowPunct w:val="0"/>
        <w:ind w:left="0"/>
        <w:rPr>
          <w:b w:val="0"/>
          <w:bCs w:val="0"/>
        </w:rPr>
      </w:pPr>
      <w:r>
        <w:t>1.</w:t>
      </w:r>
      <w:r>
        <w:rPr>
          <w:b w:val="0"/>
        </w:rPr>
        <w:tab/>
      </w:r>
      <w:r>
        <w:t>O</w:t>
      </w:r>
      <w:r>
        <w:rPr>
          <w:spacing w:val="1"/>
        </w:rPr>
        <w:t xml:space="preserve"> </w:t>
      </w:r>
      <w:r>
        <w:rPr>
          <w:spacing w:val="-1"/>
        </w:rPr>
        <w:t>qu</w:t>
      </w:r>
      <w:r>
        <w:t>e</w:t>
      </w:r>
      <w:r>
        <w:rPr>
          <w:spacing w:val="-2"/>
        </w:rPr>
        <w:t xml:space="preserve"> </w:t>
      </w:r>
      <w:r>
        <w:t xml:space="preserve">é </w:t>
      </w:r>
      <w:r>
        <w:rPr>
          <w:spacing w:val="-1"/>
        </w:rPr>
        <w:t>AMGEVITA</w:t>
      </w:r>
      <w:r>
        <w:t xml:space="preserve"> e </w:t>
      </w:r>
      <w:r>
        <w:rPr>
          <w:spacing w:val="-3"/>
        </w:rPr>
        <w:t>p</w:t>
      </w:r>
      <w:r>
        <w:t xml:space="preserve">ara </w:t>
      </w:r>
      <w:r>
        <w:rPr>
          <w:spacing w:val="-3"/>
        </w:rPr>
        <w:t>q</w:t>
      </w:r>
      <w:r>
        <w:rPr>
          <w:spacing w:val="-1"/>
        </w:rPr>
        <w:t>u</w:t>
      </w:r>
      <w:r>
        <w:t xml:space="preserve">e é </w:t>
      </w:r>
      <w:r>
        <w:rPr>
          <w:spacing w:val="-1"/>
        </w:rPr>
        <w:t>u</w:t>
      </w:r>
      <w:r>
        <w:rPr>
          <w:spacing w:val="-2"/>
        </w:rPr>
        <w:t>t</w:t>
      </w:r>
      <w:r>
        <w:rPr>
          <w:spacing w:val="1"/>
        </w:rPr>
        <w:t>i</w:t>
      </w:r>
      <w:r>
        <w:rPr>
          <w:spacing w:val="-2"/>
        </w:rPr>
        <w:t>l</w:t>
      </w:r>
      <w:r>
        <w:rPr>
          <w:spacing w:val="1"/>
        </w:rPr>
        <w:t>i</w:t>
      </w:r>
      <w:r>
        <w:rPr>
          <w:spacing w:val="-3"/>
        </w:rPr>
        <w:t>z</w:t>
      </w:r>
      <w:r>
        <w:t>a</w:t>
      </w:r>
      <w:r>
        <w:rPr>
          <w:spacing w:val="-1"/>
        </w:rPr>
        <w:t>d</w:t>
      </w:r>
      <w:r>
        <w:t>o</w:t>
      </w:r>
    </w:p>
    <w:p w14:paraId="6D28CDE4" w14:textId="77777777" w:rsidR="00107773" w:rsidRDefault="00107773">
      <w:pPr>
        <w:ind w:right="-2"/>
      </w:pPr>
    </w:p>
    <w:p w14:paraId="516FA740" w14:textId="77777777" w:rsidR="00107773" w:rsidRDefault="00000000">
      <w:pPr>
        <w:ind w:right="-2"/>
      </w:pPr>
      <w:r>
        <w:t xml:space="preserve">AMGEVITA contém adalimumab como substância ativa, um medicamento que atua no sistema imunitário (de defesa) do seu corpo. </w:t>
      </w:r>
    </w:p>
    <w:p w14:paraId="4370332B" w14:textId="77777777" w:rsidR="00107773" w:rsidRDefault="00107773">
      <w:pPr>
        <w:ind w:right="-2"/>
      </w:pPr>
    </w:p>
    <w:p w14:paraId="4267C832" w14:textId="77777777" w:rsidR="00107773" w:rsidRDefault="00000000">
      <w:pPr>
        <w:pStyle w:val="BodyText"/>
        <w:kinsoku w:val="0"/>
        <w:overflowPunct w:val="0"/>
        <w:ind w:left="0"/>
      </w:pPr>
      <w:r>
        <w:rPr>
          <w:spacing w:val="-1"/>
        </w:rPr>
        <w:t xml:space="preserve">AMGEVITA é usado </w:t>
      </w:r>
      <w:r>
        <w:t>no</w:t>
      </w:r>
      <w:r>
        <w:rPr>
          <w:spacing w:val="-3"/>
        </w:rPr>
        <w:t xml:space="preserve"> </w:t>
      </w:r>
      <w:r>
        <w:rPr>
          <w:spacing w:val="1"/>
        </w:rPr>
        <w:t>t</w:t>
      </w:r>
      <w:r>
        <w:t>r</w:t>
      </w:r>
      <w:r>
        <w:rPr>
          <w:spacing w:val="-3"/>
        </w:rPr>
        <w:t>a</w:t>
      </w:r>
      <w:r>
        <w:rPr>
          <w:spacing w:val="1"/>
        </w:rPr>
        <w:t>t</w:t>
      </w:r>
      <w:r>
        <w:rPr>
          <w:spacing w:val="-3"/>
        </w:rPr>
        <w:t>a</w:t>
      </w:r>
      <w:r>
        <w:rPr>
          <w:spacing w:val="-4"/>
        </w:rPr>
        <w:t>m</w:t>
      </w:r>
      <w:r>
        <w:t>en</w:t>
      </w:r>
      <w:r>
        <w:rPr>
          <w:spacing w:val="1"/>
        </w:rPr>
        <w:t>t</w:t>
      </w:r>
      <w:r>
        <w:t>o das doenças inflamatórias abaixo descritas:</w:t>
      </w:r>
    </w:p>
    <w:p w14:paraId="2277FC42" w14:textId="77777777" w:rsidR="00107773" w:rsidRDefault="00000000">
      <w:pPr>
        <w:pStyle w:val="BodyText"/>
        <w:numPr>
          <w:ilvl w:val="0"/>
          <w:numId w:val="52"/>
        </w:numPr>
        <w:kinsoku w:val="0"/>
        <w:overflowPunct w:val="0"/>
        <w:ind w:left="567" w:hanging="567"/>
      </w:pPr>
      <w:r>
        <w:t>Artrite reumatoide</w:t>
      </w:r>
    </w:p>
    <w:p w14:paraId="70153E80" w14:textId="77777777" w:rsidR="00107773" w:rsidRDefault="00000000">
      <w:pPr>
        <w:pStyle w:val="BodyText"/>
        <w:numPr>
          <w:ilvl w:val="0"/>
          <w:numId w:val="52"/>
        </w:numPr>
        <w:kinsoku w:val="0"/>
        <w:overflowPunct w:val="0"/>
        <w:ind w:left="567" w:hanging="567"/>
      </w:pPr>
      <w:r>
        <w:t>Ar</w:t>
      </w:r>
      <w:r>
        <w:rPr>
          <w:spacing w:val="-2"/>
        </w:rPr>
        <w:t>t</w:t>
      </w:r>
      <w:r>
        <w:t>r</w:t>
      </w:r>
      <w:r>
        <w:rPr>
          <w:spacing w:val="-2"/>
        </w:rPr>
        <w:t>i</w:t>
      </w:r>
      <w:r>
        <w:rPr>
          <w:spacing w:val="1"/>
        </w:rPr>
        <w:t>t</w:t>
      </w:r>
      <w:r>
        <w:t>e</w:t>
      </w:r>
      <w:r>
        <w:rPr>
          <w:spacing w:val="-2"/>
        </w:rPr>
        <w:t xml:space="preserve"> </w:t>
      </w:r>
      <w:r>
        <w:rPr>
          <w:spacing w:val="1"/>
        </w:rPr>
        <w:t>i</w:t>
      </w:r>
      <w:r>
        <w:rPr>
          <w:spacing w:val="-3"/>
        </w:rPr>
        <w:t>d</w:t>
      </w:r>
      <w:r>
        <w:rPr>
          <w:spacing w:val="1"/>
        </w:rPr>
        <w:t>i</w:t>
      </w:r>
      <w:r>
        <w:t>op</w:t>
      </w:r>
      <w:r>
        <w:rPr>
          <w:spacing w:val="-3"/>
        </w:rPr>
        <w:t>á</w:t>
      </w:r>
      <w:r>
        <w:rPr>
          <w:spacing w:val="1"/>
        </w:rPr>
        <w:t>t</w:t>
      </w:r>
      <w:r>
        <w:rPr>
          <w:spacing w:val="-2"/>
        </w:rPr>
        <w:t>i</w:t>
      </w:r>
      <w:r>
        <w:t>ca</w:t>
      </w:r>
      <w:r>
        <w:rPr>
          <w:spacing w:val="-2"/>
        </w:rPr>
        <w:t xml:space="preserve"> </w:t>
      </w:r>
      <w:r>
        <w:rPr>
          <w:spacing w:val="1"/>
        </w:rPr>
        <w:t>j</w:t>
      </w:r>
      <w:r>
        <w:t>u</w:t>
      </w:r>
      <w:r>
        <w:rPr>
          <w:spacing w:val="-3"/>
        </w:rPr>
        <w:t>v</w:t>
      </w:r>
      <w:r>
        <w:t>en</w:t>
      </w:r>
      <w:r>
        <w:rPr>
          <w:spacing w:val="1"/>
        </w:rPr>
        <w:t>i</w:t>
      </w:r>
      <w:r>
        <w:t>l</w:t>
      </w:r>
      <w:r>
        <w:rPr>
          <w:spacing w:val="-2"/>
        </w:rPr>
        <w:t xml:space="preserve"> </w:t>
      </w:r>
      <w:r>
        <w:rPr>
          <w:spacing w:val="-3"/>
        </w:rPr>
        <w:t>p</w:t>
      </w:r>
      <w:r>
        <w:t>o</w:t>
      </w:r>
      <w:r>
        <w:rPr>
          <w:spacing w:val="1"/>
        </w:rPr>
        <w:t>l</w:t>
      </w:r>
      <w:r>
        <w:rPr>
          <w:spacing w:val="-2"/>
        </w:rPr>
        <w:t>i</w:t>
      </w:r>
      <w:r>
        <w:t>a</w:t>
      </w:r>
      <w:r>
        <w:rPr>
          <w:spacing w:val="-2"/>
        </w:rPr>
        <w:t>r</w:t>
      </w:r>
      <w:r>
        <w:rPr>
          <w:spacing w:val="1"/>
        </w:rPr>
        <w:t>ti</w:t>
      </w:r>
      <w:r>
        <w:rPr>
          <w:spacing w:val="-3"/>
        </w:rPr>
        <w:t>c</w:t>
      </w:r>
      <w:r>
        <w:t>u</w:t>
      </w:r>
      <w:r>
        <w:rPr>
          <w:spacing w:val="1"/>
        </w:rPr>
        <w:t>l</w:t>
      </w:r>
      <w:r>
        <w:rPr>
          <w:spacing w:val="-3"/>
        </w:rPr>
        <w:t>a</w:t>
      </w:r>
      <w:r>
        <w:t>r</w:t>
      </w:r>
    </w:p>
    <w:p w14:paraId="7A0B9C1F" w14:textId="77777777" w:rsidR="00107773" w:rsidRDefault="00000000">
      <w:pPr>
        <w:pStyle w:val="BodyText"/>
        <w:numPr>
          <w:ilvl w:val="0"/>
          <w:numId w:val="52"/>
        </w:numPr>
        <w:kinsoku w:val="0"/>
        <w:overflowPunct w:val="0"/>
        <w:ind w:left="567" w:hanging="567"/>
      </w:pPr>
      <w:r>
        <w:t>Artrite relacionada com entesite</w:t>
      </w:r>
    </w:p>
    <w:p w14:paraId="2A71598F" w14:textId="77777777" w:rsidR="00107773" w:rsidRDefault="00000000">
      <w:pPr>
        <w:pStyle w:val="BodyText"/>
        <w:numPr>
          <w:ilvl w:val="0"/>
          <w:numId w:val="52"/>
        </w:numPr>
        <w:kinsoku w:val="0"/>
        <w:overflowPunct w:val="0"/>
        <w:ind w:left="567" w:hanging="567"/>
      </w:pPr>
      <w:r>
        <w:t>E</w:t>
      </w:r>
      <w:r>
        <w:rPr>
          <w:spacing w:val="-2"/>
        </w:rPr>
        <w:t>s</w:t>
      </w:r>
      <w:r>
        <w:t>pon</w:t>
      </w:r>
      <w:r>
        <w:rPr>
          <w:spacing w:val="-3"/>
        </w:rPr>
        <w:t>d</w:t>
      </w:r>
      <w:r>
        <w:rPr>
          <w:spacing w:val="1"/>
        </w:rPr>
        <w:t>i</w:t>
      </w:r>
      <w:r>
        <w:rPr>
          <w:spacing w:val="-2"/>
        </w:rPr>
        <w:t>l</w:t>
      </w:r>
      <w:r>
        <w:rPr>
          <w:spacing w:val="1"/>
        </w:rPr>
        <w:t>i</w:t>
      </w:r>
      <w:r>
        <w:rPr>
          <w:spacing w:val="-2"/>
        </w:rPr>
        <w:t>t</w:t>
      </w:r>
      <w:r>
        <w:t>e anq</w:t>
      </w:r>
      <w:r>
        <w:rPr>
          <w:spacing w:val="-3"/>
        </w:rPr>
        <w:t>u</w:t>
      </w:r>
      <w:r>
        <w:rPr>
          <w:spacing w:val="1"/>
        </w:rPr>
        <w:t>il</w:t>
      </w:r>
      <w:r>
        <w:rPr>
          <w:spacing w:val="-3"/>
        </w:rPr>
        <w:t>o</w:t>
      </w:r>
      <w:r>
        <w:t>sa</w:t>
      </w:r>
      <w:r>
        <w:rPr>
          <w:spacing w:val="-3"/>
        </w:rPr>
        <w:t>n</w:t>
      </w:r>
      <w:r>
        <w:rPr>
          <w:spacing w:val="1"/>
        </w:rPr>
        <w:t>t</w:t>
      </w:r>
      <w:r>
        <w:t>e</w:t>
      </w:r>
    </w:p>
    <w:p w14:paraId="59858602" w14:textId="77777777" w:rsidR="00107773" w:rsidRDefault="00000000">
      <w:pPr>
        <w:pStyle w:val="BodyText"/>
        <w:numPr>
          <w:ilvl w:val="0"/>
          <w:numId w:val="52"/>
        </w:numPr>
        <w:kinsoku w:val="0"/>
        <w:overflowPunct w:val="0"/>
        <w:ind w:left="567" w:hanging="567"/>
      </w:pPr>
      <w:r>
        <w:t>Espon</w:t>
      </w:r>
      <w:r>
        <w:rPr>
          <w:spacing w:val="-3"/>
        </w:rPr>
        <w:t>d</w:t>
      </w:r>
      <w:r>
        <w:rPr>
          <w:spacing w:val="1"/>
        </w:rPr>
        <w:t>i</w:t>
      </w:r>
      <w:r>
        <w:rPr>
          <w:spacing w:val="-2"/>
        </w:rPr>
        <w:t>l</w:t>
      </w:r>
      <w:r>
        <w:t>a</w:t>
      </w:r>
      <w:r>
        <w:rPr>
          <w:spacing w:val="-2"/>
        </w:rPr>
        <w:t>r</w:t>
      </w:r>
      <w:r>
        <w:rPr>
          <w:spacing w:val="1"/>
        </w:rPr>
        <w:t>t</w:t>
      </w:r>
      <w:r>
        <w:rPr>
          <w:spacing w:val="-2"/>
        </w:rPr>
        <w:t>r</w:t>
      </w:r>
      <w:r>
        <w:rPr>
          <w:spacing w:val="1"/>
        </w:rPr>
        <w:t>i</w:t>
      </w:r>
      <w:r>
        <w:rPr>
          <w:spacing w:val="-2"/>
        </w:rPr>
        <w:t>t</w:t>
      </w:r>
      <w:r>
        <w:t>e a</w:t>
      </w:r>
      <w:r>
        <w:rPr>
          <w:spacing w:val="-3"/>
        </w:rPr>
        <w:t>x</w:t>
      </w:r>
      <w:r>
        <w:rPr>
          <w:spacing w:val="1"/>
        </w:rPr>
        <w:t>i</w:t>
      </w:r>
      <w:r>
        <w:t>al</w:t>
      </w:r>
      <w:r>
        <w:rPr>
          <w:spacing w:val="-2"/>
        </w:rPr>
        <w:t xml:space="preserve"> </w:t>
      </w:r>
      <w:r>
        <w:t>sem</w:t>
      </w:r>
      <w:r>
        <w:rPr>
          <w:spacing w:val="-4"/>
        </w:rPr>
        <w:t xml:space="preserve"> </w:t>
      </w:r>
      <w:r>
        <w:t>ev</w:t>
      </w:r>
      <w:r>
        <w:rPr>
          <w:spacing w:val="1"/>
        </w:rPr>
        <w:t>i</w:t>
      </w:r>
      <w:r>
        <w:t>dên</w:t>
      </w:r>
      <w:r>
        <w:rPr>
          <w:spacing w:val="-3"/>
        </w:rPr>
        <w:t>c</w:t>
      </w:r>
      <w:r>
        <w:rPr>
          <w:spacing w:val="1"/>
        </w:rPr>
        <w:t>i</w:t>
      </w:r>
      <w:r>
        <w:t>a</w:t>
      </w:r>
      <w:r>
        <w:rPr>
          <w:spacing w:val="-2"/>
        </w:rPr>
        <w:t xml:space="preserve"> </w:t>
      </w:r>
      <w:r>
        <w:t>ra</w:t>
      </w:r>
      <w:r>
        <w:rPr>
          <w:spacing w:val="-3"/>
        </w:rPr>
        <w:t>d</w:t>
      </w:r>
      <w:r>
        <w:rPr>
          <w:spacing w:val="1"/>
        </w:rPr>
        <w:t>i</w:t>
      </w:r>
      <w:r>
        <w:t>o</w:t>
      </w:r>
      <w:r>
        <w:rPr>
          <w:spacing w:val="-3"/>
        </w:rPr>
        <w:t>g</w:t>
      </w:r>
      <w:r>
        <w:t>rá</w:t>
      </w:r>
      <w:r>
        <w:rPr>
          <w:spacing w:val="-2"/>
        </w:rPr>
        <w:t>f</w:t>
      </w:r>
      <w:r>
        <w:rPr>
          <w:spacing w:val="1"/>
        </w:rPr>
        <w:t>i</w:t>
      </w:r>
      <w:r>
        <w:rPr>
          <w:spacing w:val="-3"/>
        </w:rPr>
        <w:t>c</w:t>
      </w:r>
      <w:r>
        <w:t>a de</w:t>
      </w:r>
      <w:r>
        <w:rPr>
          <w:spacing w:val="-2"/>
        </w:rPr>
        <w:t xml:space="preserve"> </w:t>
      </w:r>
      <w:r>
        <w:t>es</w:t>
      </w:r>
      <w:r>
        <w:rPr>
          <w:spacing w:val="-3"/>
        </w:rPr>
        <w:t>p</w:t>
      </w:r>
      <w:r>
        <w:t>ond</w:t>
      </w:r>
      <w:r>
        <w:rPr>
          <w:spacing w:val="-2"/>
        </w:rPr>
        <w:t>i</w:t>
      </w:r>
      <w:r>
        <w:rPr>
          <w:spacing w:val="1"/>
        </w:rPr>
        <w:t>l</w:t>
      </w:r>
      <w:r>
        <w:rPr>
          <w:spacing w:val="-2"/>
        </w:rPr>
        <w:t>i</w:t>
      </w:r>
      <w:r>
        <w:rPr>
          <w:spacing w:val="1"/>
        </w:rPr>
        <w:t>t</w:t>
      </w:r>
      <w:r>
        <w:t>e a</w:t>
      </w:r>
      <w:r>
        <w:rPr>
          <w:spacing w:val="-3"/>
        </w:rPr>
        <w:t>n</w:t>
      </w:r>
      <w:r>
        <w:t>qu</w:t>
      </w:r>
      <w:r>
        <w:rPr>
          <w:spacing w:val="-2"/>
        </w:rPr>
        <w:t>i</w:t>
      </w:r>
      <w:r>
        <w:rPr>
          <w:spacing w:val="1"/>
        </w:rPr>
        <w:t>l</w:t>
      </w:r>
      <w:r>
        <w:t>o</w:t>
      </w:r>
      <w:r>
        <w:rPr>
          <w:spacing w:val="-2"/>
        </w:rPr>
        <w:t>s</w:t>
      </w:r>
      <w:r>
        <w:t>an</w:t>
      </w:r>
      <w:r>
        <w:rPr>
          <w:spacing w:val="-2"/>
        </w:rPr>
        <w:t>t</w:t>
      </w:r>
      <w:r>
        <w:t>e</w:t>
      </w:r>
    </w:p>
    <w:p w14:paraId="7272EA5E" w14:textId="77777777" w:rsidR="00107773" w:rsidRDefault="00000000">
      <w:pPr>
        <w:pStyle w:val="BodyText"/>
        <w:numPr>
          <w:ilvl w:val="0"/>
          <w:numId w:val="52"/>
        </w:numPr>
        <w:kinsoku w:val="0"/>
        <w:overflowPunct w:val="0"/>
        <w:ind w:left="567" w:hanging="567"/>
      </w:pPr>
      <w:r>
        <w:rPr>
          <w:spacing w:val="-3"/>
        </w:rPr>
        <w:t>A</w:t>
      </w:r>
      <w:r>
        <w:t>r</w:t>
      </w:r>
      <w:r>
        <w:rPr>
          <w:spacing w:val="-2"/>
        </w:rPr>
        <w:t>t</w:t>
      </w:r>
      <w:r>
        <w:t>r</w:t>
      </w:r>
      <w:r>
        <w:rPr>
          <w:spacing w:val="-2"/>
        </w:rPr>
        <w:t>it</w:t>
      </w:r>
      <w:r>
        <w:t>e ps</w:t>
      </w:r>
      <w:r>
        <w:rPr>
          <w:spacing w:val="-3"/>
        </w:rPr>
        <w:t>o</w:t>
      </w:r>
      <w:r>
        <w:t>r</w:t>
      </w:r>
      <w:r>
        <w:rPr>
          <w:spacing w:val="1"/>
        </w:rPr>
        <w:t>i</w:t>
      </w:r>
      <w:r>
        <w:rPr>
          <w:spacing w:val="-3"/>
        </w:rPr>
        <w:t>á</w:t>
      </w:r>
      <w:r>
        <w:rPr>
          <w:spacing w:val="1"/>
        </w:rPr>
        <w:t>t</w:t>
      </w:r>
      <w:r>
        <w:rPr>
          <w:spacing w:val="-2"/>
        </w:rPr>
        <w:t>i</w:t>
      </w:r>
      <w:r>
        <w:t>ca</w:t>
      </w:r>
    </w:p>
    <w:p w14:paraId="3D960AB7" w14:textId="77777777" w:rsidR="00107773" w:rsidRDefault="00000000">
      <w:pPr>
        <w:pStyle w:val="BodyText"/>
        <w:numPr>
          <w:ilvl w:val="0"/>
          <w:numId w:val="52"/>
        </w:numPr>
        <w:kinsoku w:val="0"/>
        <w:overflowPunct w:val="0"/>
        <w:ind w:left="567" w:hanging="567"/>
      </w:pPr>
      <w:r>
        <w:rPr>
          <w:spacing w:val="-3"/>
        </w:rPr>
        <w:t>Psoríase em placas</w:t>
      </w:r>
    </w:p>
    <w:p w14:paraId="4025DDFB" w14:textId="77777777" w:rsidR="00107773" w:rsidRDefault="00000000">
      <w:pPr>
        <w:pStyle w:val="BodyText"/>
        <w:numPr>
          <w:ilvl w:val="0"/>
          <w:numId w:val="52"/>
        </w:numPr>
        <w:kinsoku w:val="0"/>
        <w:overflowPunct w:val="0"/>
        <w:ind w:left="567" w:hanging="567"/>
      </w:pPr>
      <w:r>
        <w:rPr>
          <w:spacing w:val="-3"/>
        </w:rPr>
        <w:t>Hidradenite supurativa</w:t>
      </w:r>
    </w:p>
    <w:p w14:paraId="07C1B550" w14:textId="77777777" w:rsidR="00107773" w:rsidRDefault="00000000">
      <w:pPr>
        <w:pStyle w:val="BodyText"/>
        <w:numPr>
          <w:ilvl w:val="0"/>
          <w:numId w:val="52"/>
        </w:numPr>
        <w:kinsoku w:val="0"/>
        <w:overflowPunct w:val="0"/>
        <w:ind w:left="567" w:hanging="567"/>
      </w:pPr>
      <w:r>
        <w:rPr>
          <w:spacing w:val="-3"/>
        </w:rPr>
        <w:t>Doença de Crohn</w:t>
      </w:r>
    </w:p>
    <w:p w14:paraId="2D556A59" w14:textId="77777777" w:rsidR="00107773" w:rsidRDefault="00000000">
      <w:pPr>
        <w:pStyle w:val="BodyText"/>
        <w:numPr>
          <w:ilvl w:val="0"/>
          <w:numId w:val="52"/>
        </w:numPr>
        <w:kinsoku w:val="0"/>
        <w:overflowPunct w:val="0"/>
        <w:ind w:left="567" w:hanging="567"/>
      </w:pPr>
      <w:r>
        <w:rPr>
          <w:spacing w:val="-3"/>
        </w:rPr>
        <w:t>Colite ulcerosa</w:t>
      </w:r>
    </w:p>
    <w:p w14:paraId="40DD9938" w14:textId="77777777" w:rsidR="00107773" w:rsidRDefault="00000000">
      <w:pPr>
        <w:pStyle w:val="BodyText"/>
        <w:numPr>
          <w:ilvl w:val="0"/>
          <w:numId w:val="52"/>
        </w:numPr>
        <w:kinsoku w:val="0"/>
        <w:overflowPunct w:val="0"/>
        <w:ind w:left="567" w:hanging="567"/>
      </w:pPr>
      <w:r>
        <w:rPr>
          <w:spacing w:val="-3"/>
        </w:rPr>
        <w:t>Uveíte não infecciosa</w:t>
      </w:r>
    </w:p>
    <w:p w14:paraId="104BDEBA" w14:textId="77777777" w:rsidR="00107773" w:rsidRDefault="00107773">
      <w:pPr>
        <w:ind w:right="-2"/>
      </w:pPr>
    </w:p>
    <w:p w14:paraId="49AC2FD4" w14:textId="77777777" w:rsidR="00107773" w:rsidRDefault="00000000">
      <w:pPr>
        <w:ind w:right="-2"/>
      </w:pPr>
      <w:r>
        <w:t>A substância ativa de AMGEVITA, adalimumab, é um anticorpo monoclonal humano. Os anticorpos monoclonais são proteínas que se ligam a um alvo específico.</w:t>
      </w:r>
    </w:p>
    <w:p w14:paraId="6DB3C2F0" w14:textId="77777777" w:rsidR="00107773" w:rsidRDefault="00107773">
      <w:pPr>
        <w:ind w:right="-2"/>
      </w:pPr>
    </w:p>
    <w:p w14:paraId="244A52BF" w14:textId="77777777" w:rsidR="00107773" w:rsidRDefault="00000000">
      <w:pPr>
        <w:ind w:right="-2"/>
      </w:pPr>
      <w:r>
        <w:t>O alvo de adalimumab é uma proteína denominada fator de necrose tumoral (TNFα), que está envolvida no sistema imunitário (defesa) e está presente em níveis aumentados nas doenças inflamatórias acima mencionadas. Ao ligar-se ao TNFα, AMGEVITA diminui o processo inflamatório destas doenças.</w:t>
      </w:r>
    </w:p>
    <w:p w14:paraId="5255300B" w14:textId="77777777" w:rsidR="00107773" w:rsidRDefault="00107773">
      <w:pPr>
        <w:ind w:right="-2"/>
      </w:pPr>
    </w:p>
    <w:p w14:paraId="2920FADA" w14:textId="77777777" w:rsidR="00107773" w:rsidRDefault="00000000">
      <w:pPr>
        <w:keepNext/>
        <w:rPr>
          <w:rFonts w:eastAsia="MS Mincho"/>
          <w:color w:val="000000"/>
          <w:u w:val="single"/>
          <w:lang w:eastAsia="ja-JP"/>
        </w:rPr>
      </w:pPr>
      <w:r>
        <w:rPr>
          <w:rFonts w:eastAsia="MS Mincho"/>
          <w:color w:val="000000"/>
          <w:u w:val="single"/>
          <w:lang w:eastAsia="ja-JP"/>
        </w:rPr>
        <w:lastRenderedPageBreak/>
        <w:t>Artrite reumatoide</w:t>
      </w:r>
    </w:p>
    <w:p w14:paraId="71444367" w14:textId="77777777" w:rsidR="00107773" w:rsidRDefault="00107773">
      <w:pPr>
        <w:keepNext/>
        <w:ind w:right="-2"/>
        <w:rPr>
          <w:rFonts w:eastAsia="MS Mincho"/>
          <w:color w:val="000000"/>
          <w:u w:val="single"/>
          <w:lang w:eastAsia="ja-JP"/>
        </w:rPr>
      </w:pPr>
    </w:p>
    <w:p w14:paraId="62DAA7D3" w14:textId="77777777" w:rsidR="00107773" w:rsidRDefault="00000000">
      <w:pPr>
        <w:ind w:right="-2"/>
        <w:rPr>
          <w:rFonts w:eastAsia="MS Mincho"/>
          <w:color w:val="000000"/>
          <w:lang w:eastAsia="ja-JP"/>
        </w:rPr>
      </w:pPr>
      <w:r>
        <w:rPr>
          <w:rFonts w:eastAsia="MS Mincho"/>
          <w:color w:val="000000"/>
          <w:lang w:eastAsia="ja-JP"/>
        </w:rPr>
        <w:t>A artrite reumatoide é uma doença inflamatória das articulações.</w:t>
      </w:r>
    </w:p>
    <w:p w14:paraId="79652895" w14:textId="77777777" w:rsidR="00107773" w:rsidRDefault="00107773">
      <w:pPr>
        <w:ind w:right="-2"/>
        <w:rPr>
          <w:rFonts w:eastAsia="MS Mincho"/>
          <w:color w:val="000000"/>
          <w:lang w:eastAsia="ja-JP"/>
        </w:rPr>
      </w:pPr>
    </w:p>
    <w:p w14:paraId="38D2E1A7" w14:textId="77777777" w:rsidR="00107773" w:rsidRDefault="00000000">
      <w:pPr>
        <w:ind w:right="-2"/>
      </w:pPr>
      <w:r>
        <w:rPr>
          <w:rFonts w:eastAsia="MS Mincho"/>
          <w:color w:val="000000"/>
          <w:lang w:eastAsia="ja-JP"/>
        </w:rPr>
        <w:t>AMGEVITA é usado no tratamento da artrite reumatoide no adulto. Se tem artrite reumatoide ativa moderada a grave, é possível que tenha sido previamente tratado com outros medicamentos modificadores da doença, como metotrexato. Se a sua resposta a estes medicamentos tiver sido insuficiente, ser-lhe-á administrado AMGEVITA para tratar a sua artrite reumatoide.</w:t>
      </w:r>
    </w:p>
    <w:p w14:paraId="0D279186" w14:textId="77777777" w:rsidR="00107773" w:rsidRDefault="00107773">
      <w:pPr>
        <w:ind w:right="-2"/>
      </w:pPr>
    </w:p>
    <w:p w14:paraId="42066A97" w14:textId="77777777" w:rsidR="00107773" w:rsidRDefault="00000000">
      <w:pPr>
        <w:ind w:right="-2"/>
      </w:pPr>
      <w:r>
        <w:t>AMGEVITA pode ser usado no tratamento da artrite reumatoide grave, ativa e progressiva sem tratamento prévio com metotrexato.</w:t>
      </w:r>
    </w:p>
    <w:p w14:paraId="0B340371" w14:textId="77777777" w:rsidR="00107773" w:rsidRDefault="00107773">
      <w:pPr>
        <w:ind w:right="-2"/>
      </w:pPr>
    </w:p>
    <w:p w14:paraId="6574BEB2" w14:textId="77777777" w:rsidR="00107773" w:rsidRDefault="00000000">
      <w:pPr>
        <w:ind w:right="-2"/>
      </w:pPr>
      <w:r>
        <w:t>AMGEVITA retarda a lesão da cartilagem e osso das articulações causada pela doença e melhora a função física.</w:t>
      </w:r>
    </w:p>
    <w:p w14:paraId="4AC498CA" w14:textId="77777777" w:rsidR="00107773" w:rsidRDefault="00107773">
      <w:pPr>
        <w:ind w:right="-2"/>
      </w:pPr>
    </w:p>
    <w:p w14:paraId="73266D53" w14:textId="77777777" w:rsidR="00107773" w:rsidRDefault="00000000">
      <w:pPr>
        <w:ind w:right="-2"/>
      </w:pPr>
      <w:r>
        <w:t>AMGEVITA é usado habitualmente com metotrexato. Se o médico considerar que metotrexato não é adequado, AMGEVITA pode ser administrado isoladamente.</w:t>
      </w:r>
    </w:p>
    <w:p w14:paraId="243CF13B" w14:textId="77777777" w:rsidR="00107773" w:rsidRDefault="00107773">
      <w:pPr>
        <w:ind w:right="-2"/>
      </w:pPr>
    </w:p>
    <w:p w14:paraId="50FF2373" w14:textId="77777777" w:rsidR="00107773" w:rsidRDefault="00000000">
      <w:pPr>
        <w:pStyle w:val="Default"/>
        <w:rPr>
          <w:sz w:val="22"/>
          <w:szCs w:val="22"/>
          <w:u w:val="single"/>
          <w:lang w:val="pt-PT"/>
        </w:rPr>
      </w:pPr>
      <w:r>
        <w:rPr>
          <w:sz w:val="22"/>
          <w:szCs w:val="22"/>
          <w:u w:val="single"/>
          <w:lang w:val="pt-PT"/>
        </w:rPr>
        <w:t>Artrite idiopática juvenil poliarticular e artrite relacionada com entesite</w:t>
      </w:r>
    </w:p>
    <w:p w14:paraId="66FFC366" w14:textId="77777777" w:rsidR="00107773" w:rsidRDefault="00107773">
      <w:pPr>
        <w:pStyle w:val="Default"/>
        <w:rPr>
          <w:sz w:val="22"/>
          <w:szCs w:val="22"/>
          <w:u w:val="single"/>
          <w:lang w:val="pt-PT"/>
        </w:rPr>
      </w:pPr>
    </w:p>
    <w:p w14:paraId="7CF80AF9" w14:textId="77777777" w:rsidR="00107773" w:rsidRDefault="00000000">
      <w:pPr>
        <w:pStyle w:val="Default"/>
        <w:rPr>
          <w:sz w:val="22"/>
          <w:szCs w:val="22"/>
          <w:lang w:val="pt-PT"/>
        </w:rPr>
      </w:pPr>
      <w:r>
        <w:rPr>
          <w:sz w:val="22"/>
          <w:szCs w:val="22"/>
          <w:lang w:val="pt-PT"/>
        </w:rPr>
        <w:t>A artrite idiopática juvenil poliarticular e artrite relacionada com entesite são doenças inflamatórias</w:t>
      </w:r>
      <w:r>
        <w:rPr>
          <w:lang w:val="pt-PT"/>
        </w:rPr>
        <w:t xml:space="preserve"> </w:t>
      </w:r>
      <w:r>
        <w:rPr>
          <w:sz w:val="22"/>
          <w:szCs w:val="22"/>
          <w:lang w:val="pt-PT"/>
        </w:rPr>
        <w:t>das articulações que, geralmente, surgem na infância.</w:t>
      </w:r>
    </w:p>
    <w:p w14:paraId="52C9FA60" w14:textId="77777777" w:rsidR="00107773" w:rsidRDefault="00107773">
      <w:pPr>
        <w:ind w:right="-2"/>
        <w:rPr>
          <w:rFonts w:eastAsia="MS Mincho"/>
          <w:color w:val="000000"/>
          <w:lang w:eastAsia="ja-JP"/>
        </w:rPr>
      </w:pPr>
    </w:p>
    <w:p w14:paraId="299721E6" w14:textId="77777777" w:rsidR="00107773" w:rsidRDefault="00000000">
      <w:pPr>
        <w:ind w:right="-2"/>
        <w:rPr>
          <w:rFonts w:eastAsia="MS Mincho"/>
          <w:color w:val="000000"/>
          <w:lang w:eastAsia="ja-JP"/>
        </w:rPr>
      </w:pPr>
      <w:r>
        <w:rPr>
          <w:rFonts w:eastAsia="MS Mincho"/>
          <w:color w:val="000000"/>
          <w:lang w:eastAsia="ja-JP"/>
        </w:rPr>
        <w:t>AMGEVITA é usado no tratamento da artrite idiopática juvenil poliarticular em doentes a partir dos 2 anos e artrite relacionada com entesite em doentes a partir dos 6 anos. Pode ser tratado inicialmente com outros medicamentos modificadores da doença, como por exemplo o metotrexato. Se não responder suficientemente bem a estes medicamentos, receberá AMGEVITA para tratar a sua artrite idiopática juvenil poliarticular.</w:t>
      </w:r>
    </w:p>
    <w:p w14:paraId="25FC330C" w14:textId="77777777" w:rsidR="00107773" w:rsidRDefault="00107773">
      <w:pPr>
        <w:ind w:right="-2"/>
        <w:rPr>
          <w:rFonts w:eastAsia="MS Mincho"/>
          <w:color w:val="000000"/>
          <w:lang w:eastAsia="ja-JP"/>
        </w:rPr>
      </w:pPr>
    </w:p>
    <w:p w14:paraId="573F1991" w14:textId="77777777" w:rsidR="00107773" w:rsidRDefault="00000000">
      <w:pPr>
        <w:ind w:right="-2"/>
        <w:rPr>
          <w:rFonts w:eastAsia="MS Mincho"/>
          <w:color w:val="000000"/>
          <w:lang w:eastAsia="ja-JP"/>
        </w:rPr>
      </w:pPr>
      <w:r>
        <w:rPr>
          <w:rFonts w:eastAsia="MS Mincho"/>
          <w:color w:val="000000"/>
          <w:u w:val="single"/>
          <w:lang w:eastAsia="ja-JP"/>
        </w:rPr>
        <w:t>Espondilite anquilosante e espondilartrite axial sem evidência radiográfica de espondilite anquilosante</w:t>
      </w:r>
    </w:p>
    <w:p w14:paraId="2AC4B116" w14:textId="77777777" w:rsidR="00107773" w:rsidRDefault="00107773">
      <w:pPr>
        <w:ind w:right="-2"/>
        <w:rPr>
          <w:rFonts w:eastAsia="MS Mincho"/>
          <w:color w:val="000000"/>
          <w:lang w:eastAsia="ja-JP"/>
        </w:rPr>
      </w:pPr>
    </w:p>
    <w:p w14:paraId="56CA5190" w14:textId="77777777" w:rsidR="00107773" w:rsidRDefault="00000000">
      <w:pPr>
        <w:ind w:right="-2"/>
        <w:rPr>
          <w:rFonts w:eastAsia="MS Mincho"/>
          <w:color w:val="000000"/>
          <w:lang w:eastAsia="ja-JP"/>
        </w:rPr>
      </w:pPr>
      <w:r>
        <w:rPr>
          <w:rFonts w:eastAsia="MS Mincho"/>
          <w:color w:val="000000"/>
          <w:lang w:eastAsia="ja-JP"/>
        </w:rPr>
        <w:t>A espondilite anquilosante e espondilartrite axial sem evidência radiográfica de espondilite anquilosante são doenças inflamatórias da espinha dorsal.</w:t>
      </w:r>
    </w:p>
    <w:p w14:paraId="2AA7E079" w14:textId="77777777" w:rsidR="00107773" w:rsidRDefault="00107773">
      <w:pPr>
        <w:ind w:right="-2"/>
        <w:rPr>
          <w:rFonts w:eastAsia="MS Mincho"/>
          <w:color w:val="000000"/>
          <w:lang w:eastAsia="ja-JP"/>
        </w:rPr>
      </w:pPr>
    </w:p>
    <w:p w14:paraId="055B4FA9" w14:textId="77777777" w:rsidR="00107773" w:rsidRDefault="00000000">
      <w:pPr>
        <w:ind w:right="-2"/>
        <w:rPr>
          <w:rFonts w:eastAsia="MS Mincho"/>
          <w:color w:val="000000"/>
          <w:lang w:eastAsia="ja-JP"/>
        </w:rPr>
      </w:pPr>
      <w:r>
        <w:rPr>
          <w:rFonts w:eastAsia="MS Mincho"/>
          <w:color w:val="000000"/>
          <w:lang w:eastAsia="ja-JP"/>
        </w:rPr>
        <w:t>AMGEVITA é usado no tratamento da espondilite anquilosante e da espondilartrite axial sem evidência radiográfica de espondilite anquilosante em adultos. No caso de sofrer de espondilite anquilosante ou espondilartrite axial sem evidência radiográfica de espondilite anquilosante receberá primeiro outros medicamentos. Caso não responda de modo suficiente a esses medicamentos, receberá AMGEVITA para reduzir os sinais e sintomas da sua doença.</w:t>
      </w:r>
    </w:p>
    <w:p w14:paraId="1B0BC7BC" w14:textId="77777777" w:rsidR="00107773" w:rsidRDefault="00107773">
      <w:pPr>
        <w:ind w:right="-2"/>
        <w:rPr>
          <w:rFonts w:eastAsia="MS Mincho"/>
          <w:color w:val="000000"/>
          <w:lang w:eastAsia="ja-JP"/>
        </w:rPr>
      </w:pPr>
    </w:p>
    <w:p w14:paraId="2DFA39C2" w14:textId="77777777" w:rsidR="00107773" w:rsidRDefault="00000000">
      <w:pPr>
        <w:ind w:right="-2"/>
        <w:rPr>
          <w:rFonts w:eastAsia="MS Mincho"/>
          <w:color w:val="000000"/>
          <w:u w:val="single"/>
          <w:lang w:eastAsia="ja-JP"/>
        </w:rPr>
      </w:pPr>
      <w:r>
        <w:rPr>
          <w:rFonts w:eastAsia="MS Mincho"/>
          <w:color w:val="000000"/>
          <w:u w:val="single"/>
          <w:lang w:eastAsia="ja-JP"/>
        </w:rPr>
        <w:t>Artrite psoriática</w:t>
      </w:r>
    </w:p>
    <w:p w14:paraId="7386A5BC" w14:textId="77777777" w:rsidR="00107773" w:rsidRDefault="00107773">
      <w:pPr>
        <w:ind w:right="-2"/>
        <w:rPr>
          <w:rFonts w:eastAsia="MS Mincho"/>
          <w:color w:val="000000"/>
          <w:lang w:eastAsia="ja-JP"/>
        </w:rPr>
      </w:pPr>
    </w:p>
    <w:p w14:paraId="0F910A78" w14:textId="77777777" w:rsidR="00107773" w:rsidRDefault="00000000">
      <w:pPr>
        <w:ind w:right="-2"/>
        <w:rPr>
          <w:rFonts w:eastAsia="MS Mincho"/>
          <w:color w:val="000000"/>
          <w:lang w:eastAsia="ja-JP"/>
        </w:rPr>
      </w:pPr>
      <w:r>
        <w:rPr>
          <w:rFonts w:eastAsia="MS Mincho"/>
          <w:color w:val="000000"/>
          <w:lang w:eastAsia="ja-JP"/>
        </w:rPr>
        <w:t>A artrite psoriática é uma inflamação da articulação associada a psoríase.</w:t>
      </w:r>
    </w:p>
    <w:p w14:paraId="4A4B6A18" w14:textId="77777777" w:rsidR="00107773" w:rsidRDefault="00107773">
      <w:pPr>
        <w:ind w:right="-2"/>
        <w:rPr>
          <w:rFonts w:eastAsia="MS Mincho"/>
          <w:color w:val="000000"/>
          <w:lang w:eastAsia="ja-JP"/>
        </w:rPr>
      </w:pPr>
    </w:p>
    <w:p w14:paraId="4A320604" w14:textId="77777777" w:rsidR="00107773" w:rsidRDefault="00000000">
      <w:pPr>
        <w:ind w:right="-2"/>
        <w:rPr>
          <w:rFonts w:eastAsia="MS Mincho"/>
          <w:color w:val="000000"/>
          <w:lang w:eastAsia="ja-JP"/>
        </w:rPr>
      </w:pPr>
      <w:r>
        <w:rPr>
          <w:rFonts w:eastAsia="MS Mincho"/>
          <w:color w:val="000000"/>
          <w:lang w:eastAsia="ja-JP"/>
        </w:rPr>
        <w:t>AMGEVITA é usado no tratamento da artrite psoriática em adultos. AMGEVITA retarda a lesão da cartilagem e osso das articulações causada pela doença e melhora a função física.</w:t>
      </w:r>
    </w:p>
    <w:p w14:paraId="7C1DA57C" w14:textId="77777777" w:rsidR="00107773" w:rsidRDefault="00107773">
      <w:pPr>
        <w:ind w:right="-2"/>
        <w:rPr>
          <w:rFonts w:eastAsia="MS Mincho"/>
          <w:color w:val="000000"/>
          <w:lang w:eastAsia="ja-JP"/>
        </w:rPr>
      </w:pPr>
    </w:p>
    <w:p w14:paraId="186284AE" w14:textId="77777777" w:rsidR="00107773" w:rsidRDefault="00000000">
      <w:pPr>
        <w:ind w:right="-2"/>
        <w:rPr>
          <w:rFonts w:eastAsia="MS Mincho"/>
          <w:color w:val="000000"/>
          <w:u w:val="single"/>
          <w:lang w:eastAsia="ja-JP"/>
        </w:rPr>
      </w:pPr>
      <w:r>
        <w:rPr>
          <w:rFonts w:eastAsia="MS Mincho"/>
          <w:color w:val="000000"/>
          <w:u w:val="single"/>
          <w:lang w:eastAsia="ja-JP"/>
        </w:rPr>
        <w:t>Psoríase em placas em adultos e crianças</w:t>
      </w:r>
    </w:p>
    <w:p w14:paraId="1688B9CA" w14:textId="77777777" w:rsidR="00107773" w:rsidRDefault="00107773">
      <w:pPr>
        <w:ind w:right="-2"/>
        <w:rPr>
          <w:rFonts w:eastAsia="MS Mincho"/>
          <w:color w:val="000000"/>
          <w:u w:val="single"/>
          <w:lang w:eastAsia="ja-JP"/>
        </w:rPr>
      </w:pPr>
    </w:p>
    <w:p w14:paraId="164C452A" w14:textId="77777777" w:rsidR="00107773" w:rsidRDefault="00000000">
      <w:pPr>
        <w:ind w:right="-2"/>
        <w:rPr>
          <w:rFonts w:eastAsia="MS Mincho"/>
          <w:color w:val="000000"/>
          <w:lang w:eastAsia="ja-JP"/>
        </w:rPr>
      </w:pPr>
      <w:r>
        <w:rPr>
          <w:rFonts w:eastAsia="MS Mincho"/>
          <w:color w:val="000000"/>
          <w:lang w:eastAsia="ja-JP"/>
        </w:rPr>
        <w:t>Psoríase em placas é uma doença da pele que provoca manchas avermelhadas, secas e com placas na pele, cobertas de escamas prateadas. A psoríase em placas pode também afetar as unhas, causando a sua desintegração, tornando-as espessas e descoladas da base da unha o que pode ser doloroso. Pensa-se que a psoríase pode ser causada por alterações do sistema imunitário do corpo, que provocam um aumento da produção de células epiteliais.</w:t>
      </w:r>
    </w:p>
    <w:p w14:paraId="07061A61" w14:textId="77777777" w:rsidR="00107773" w:rsidRDefault="00107773">
      <w:pPr>
        <w:ind w:right="-2"/>
        <w:rPr>
          <w:rFonts w:eastAsia="MS Mincho"/>
          <w:color w:val="000000"/>
          <w:lang w:eastAsia="ja-JP"/>
        </w:rPr>
      </w:pPr>
    </w:p>
    <w:p w14:paraId="102E9E9C" w14:textId="77777777" w:rsidR="00107773" w:rsidRDefault="00000000">
      <w:pPr>
        <w:ind w:right="-2"/>
        <w:rPr>
          <w:rFonts w:eastAsia="MS Mincho"/>
          <w:color w:val="000000"/>
          <w:lang w:eastAsia="ja-JP"/>
        </w:rPr>
      </w:pPr>
      <w:r>
        <w:rPr>
          <w:rFonts w:eastAsia="MS Mincho"/>
          <w:color w:val="000000"/>
          <w:lang w:eastAsia="ja-JP"/>
        </w:rPr>
        <w:t xml:space="preserve">AMGEVITA é usado no tratamento da psoríase em placas moderada a grave em adultos. AMGEVITA também é usado no tratamento da psoríase em placas grave em crianças e adolescentes com idades </w:t>
      </w:r>
      <w:r>
        <w:rPr>
          <w:rFonts w:eastAsia="MS Mincho"/>
          <w:color w:val="000000"/>
          <w:lang w:eastAsia="ja-JP"/>
        </w:rPr>
        <w:lastRenderedPageBreak/>
        <w:t>entre os 4 e os 17 anos de idade, para os quais o tratamento tópico e fototerapias não resultaram ou são inadequados.</w:t>
      </w:r>
    </w:p>
    <w:p w14:paraId="67876FF5" w14:textId="77777777" w:rsidR="00107773" w:rsidRDefault="00107773">
      <w:pPr>
        <w:ind w:right="-2"/>
        <w:rPr>
          <w:rFonts w:eastAsia="MS Mincho"/>
          <w:color w:val="000000"/>
          <w:u w:val="single"/>
          <w:lang w:eastAsia="ja-JP"/>
        </w:rPr>
      </w:pPr>
    </w:p>
    <w:p w14:paraId="51DEE710" w14:textId="77777777" w:rsidR="00107773" w:rsidRDefault="00000000">
      <w:pPr>
        <w:keepNext/>
        <w:rPr>
          <w:rFonts w:eastAsia="MS Mincho"/>
          <w:color w:val="000000"/>
          <w:u w:val="single"/>
          <w:lang w:eastAsia="ja-JP"/>
        </w:rPr>
      </w:pPr>
      <w:r>
        <w:rPr>
          <w:rFonts w:eastAsia="MS Mincho"/>
          <w:color w:val="000000"/>
          <w:u w:val="single"/>
          <w:lang w:eastAsia="ja-JP"/>
        </w:rPr>
        <w:t>Hidradenite supurativa em adultos e adolescentes</w:t>
      </w:r>
    </w:p>
    <w:p w14:paraId="6F534194" w14:textId="77777777" w:rsidR="00107773" w:rsidRDefault="00107773">
      <w:pPr>
        <w:keepNext/>
        <w:rPr>
          <w:rFonts w:eastAsia="MS Mincho"/>
          <w:color w:val="000000"/>
          <w:lang w:eastAsia="ja-JP"/>
        </w:rPr>
      </w:pPr>
    </w:p>
    <w:p w14:paraId="6807B2C4" w14:textId="77777777" w:rsidR="00107773" w:rsidRDefault="00000000">
      <w:pPr>
        <w:keepNext/>
        <w:rPr>
          <w:rFonts w:eastAsia="MS Mincho"/>
          <w:color w:val="000000"/>
          <w:lang w:eastAsia="ja-JP"/>
        </w:rPr>
      </w:pPr>
      <w:r>
        <w:rPr>
          <w:rFonts w:eastAsia="MS Mincho"/>
          <w:color w:val="000000"/>
          <w:lang w:eastAsia="ja-JP"/>
        </w:rPr>
        <w:t>Hidradenite supurativa (por vezes chamada hidrosadenite supurativa ou acne inversa) é uma doença inflamatória crónica da pele. Os sintomas podem incluir nódulos dolorosos (caroços) e abcessos (furúnculos) que podem libertar pus. Frequentemente afeta áreas da pele específicas, tais como a região inframamária (abaixo das mamas), axilas, coxas, virilhas e nádegas. Nas áreas afetadas, podem também surgir cicatrizes.</w:t>
      </w:r>
    </w:p>
    <w:p w14:paraId="0A61E78B" w14:textId="77777777" w:rsidR="00107773" w:rsidRDefault="00107773">
      <w:pPr>
        <w:ind w:right="-2"/>
        <w:rPr>
          <w:rFonts w:eastAsia="MS Mincho"/>
          <w:color w:val="000000"/>
          <w:lang w:eastAsia="ja-JP"/>
        </w:rPr>
      </w:pPr>
    </w:p>
    <w:p w14:paraId="68FC66E8" w14:textId="77777777" w:rsidR="00107773" w:rsidRDefault="00000000">
      <w:pPr>
        <w:ind w:right="-2"/>
        <w:rPr>
          <w:rFonts w:eastAsia="MS Mincho"/>
          <w:color w:val="000000"/>
          <w:lang w:eastAsia="ja-JP"/>
        </w:rPr>
      </w:pPr>
      <w:r>
        <w:rPr>
          <w:rFonts w:eastAsia="MS Mincho"/>
          <w:color w:val="000000"/>
          <w:lang w:eastAsia="ja-JP"/>
        </w:rPr>
        <w:t>AMGEVITA é usado no tratamento da hidradenite supurativa em adultos e adolescentes a partir dos 12 anos de idade. AMGEVITA pode reduzir o número de nódulos e abcessos existentes, bem como a dor frequentemente associada com a doença. Pode ser tratado inicialmente com outros medicamentos. Se não responder suficientemente bem a estes medicamentos, receberá AMGEVITA.</w:t>
      </w:r>
    </w:p>
    <w:p w14:paraId="3604C0F4" w14:textId="77777777" w:rsidR="00107773" w:rsidRDefault="00107773">
      <w:pPr>
        <w:ind w:right="-2"/>
        <w:rPr>
          <w:rFonts w:eastAsia="MS Mincho"/>
          <w:color w:val="000000"/>
          <w:lang w:eastAsia="ja-JP"/>
        </w:rPr>
      </w:pPr>
    </w:p>
    <w:p w14:paraId="6F6B0EFA" w14:textId="77777777" w:rsidR="00107773" w:rsidRDefault="00000000">
      <w:pPr>
        <w:ind w:right="-2"/>
        <w:rPr>
          <w:rFonts w:eastAsia="MS Mincho"/>
          <w:color w:val="000000"/>
          <w:u w:val="single"/>
          <w:lang w:eastAsia="ja-JP"/>
        </w:rPr>
      </w:pPr>
      <w:r>
        <w:rPr>
          <w:rFonts w:eastAsia="MS Mincho"/>
          <w:color w:val="000000"/>
          <w:u w:val="single"/>
          <w:lang w:eastAsia="ja-JP"/>
        </w:rPr>
        <w:t>Doença de Crohn em crianças e adultos</w:t>
      </w:r>
    </w:p>
    <w:p w14:paraId="792A91D1" w14:textId="77777777" w:rsidR="00107773" w:rsidRDefault="00107773">
      <w:pPr>
        <w:ind w:right="-2"/>
        <w:rPr>
          <w:rFonts w:eastAsia="MS Mincho"/>
          <w:color w:val="000000"/>
          <w:lang w:eastAsia="ja-JP"/>
        </w:rPr>
      </w:pPr>
    </w:p>
    <w:p w14:paraId="7128E8A6" w14:textId="77777777" w:rsidR="00107773" w:rsidRDefault="00000000">
      <w:pPr>
        <w:contextualSpacing/>
        <w:rPr>
          <w:rFonts w:eastAsia="MS Mincho"/>
          <w:color w:val="000000"/>
          <w:lang w:eastAsia="ja-JP"/>
        </w:rPr>
      </w:pPr>
      <w:r>
        <w:rPr>
          <w:rFonts w:eastAsia="MS Mincho"/>
          <w:color w:val="000000"/>
          <w:lang w:eastAsia="ja-JP"/>
        </w:rPr>
        <w:t>A doença de Crohn é uma doença inflamatória do aparelho digestivo.</w:t>
      </w:r>
    </w:p>
    <w:p w14:paraId="49720D88" w14:textId="77777777" w:rsidR="00107773" w:rsidRDefault="00107773">
      <w:pPr>
        <w:contextualSpacing/>
        <w:rPr>
          <w:rFonts w:eastAsia="MS Mincho"/>
          <w:color w:val="000000"/>
          <w:lang w:eastAsia="ja-JP"/>
        </w:rPr>
      </w:pPr>
    </w:p>
    <w:p w14:paraId="377E0388" w14:textId="77777777" w:rsidR="00107773" w:rsidRDefault="00000000">
      <w:pPr>
        <w:contextualSpacing/>
        <w:rPr>
          <w:rFonts w:eastAsia="MS Mincho"/>
          <w:color w:val="000000"/>
          <w:lang w:eastAsia="ja-JP"/>
        </w:rPr>
      </w:pPr>
      <w:r>
        <w:rPr>
          <w:rFonts w:eastAsia="MS Mincho"/>
          <w:color w:val="000000"/>
          <w:lang w:eastAsia="ja-JP"/>
        </w:rPr>
        <w:t>AMGEVITA é usado no tratamento da doença de Crohn em adultos e crianças entre os 6 e os 17 anos. No caso de sofrer de doença de Crohn receberá primeiro outros medicamentos. Caso não responda de modo suficiente a esses medicamentos, receberá AMGEVITA para reduzir os sinais e sintomas da sua doença de Crohn.</w:t>
      </w:r>
    </w:p>
    <w:p w14:paraId="785A4C2C" w14:textId="77777777" w:rsidR="00107773" w:rsidRDefault="00107773">
      <w:pPr>
        <w:ind w:right="-2"/>
        <w:rPr>
          <w:rFonts w:eastAsia="MS Mincho"/>
          <w:color w:val="000000"/>
          <w:lang w:eastAsia="ja-JP"/>
        </w:rPr>
      </w:pPr>
    </w:p>
    <w:p w14:paraId="3B293709" w14:textId="77777777" w:rsidR="00107773" w:rsidRDefault="00000000">
      <w:pPr>
        <w:keepNext/>
        <w:rPr>
          <w:u w:val="single"/>
        </w:rPr>
      </w:pPr>
      <w:r>
        <w:rPr>
          <w:u w:val="single"/>
        </w:rPr>
        <w:t>Colite ulcerosa em adultos e crianças</w:t>
      </w:r>
    </w:p>
    <w:p w14:paraId="37312245" w14:textId="77777777" w:rsidR="00107773" w:rsidRDefault="00107773">
      <w:pPr>
        <w:keepNext/>
      </w:pPr>
    </w:p>
    <w:p w14:paraId="72FC8E46" w14:textId="77777777" w:rsidR="00107773" w:rsidRDefault="00000000">
      <w:r>
        <w:t>A colite ulcerosa é uma doença inflamatória do intestino grosso.</w:t>
      </w:r>
    </w:p>
    <w:p w14:paraId="5DEB1222" w14:textId="77777777" w:rsidR="00107773" w:rsidRDefault="00107773"/>
    <w:p w14:paraId="1E238230" w14:textId="77777777" w:rsidR="00107773" w:rsidRDefault="00000000">
      <w:r>
        <w:t>AMGEVITA é usado no tratamento da colite ulcerosa moderada a grave em adultos e crianças entre os 6 e os 17 anos. No caso de sofrer de colite ulcerosa pode ser tratado inicialmente com outros medicamentos. Caso não responda de modo suficiente a esses medicamentos, receberá AMGEVITA para reduzir os sinais e sintomas da sua doença.</w:t>
      </w:r>
    </w:p>
    <w:p w14:paraId="53462B20" w14:textId="77777777" w:rsidR="00107773" w:rsidRDefault="00107773"/>
    <w:p w14:paraId="45F15399" w14:textId="77777777" w:rsidR="00107773" w:rsidRDefault="00000000">
      <w:pPr>
        <w:ind w:right="-2"/>
        <w:rPr>
          <w:u w:val="single"/>
        </w:rPr>
      </w:pPr>
      <w:r>
        <w:rPr>
          <w:u w:val="single"/>
        </w:rPr>
        <w:t>Uveíte não infecciosa em adultos e crianças</w:t>
      </w:r>
    </w:p>
    <w:p w14:paraId="562100C7" w14:textId="77777777" w:rsidR="00107773" w:rsidRDefault="00107773">
      <w:pPr>
        <w:ind w:right="-2"/>
      </w:pPr>
    </w:p>
    <w:p w14:paraId="4B27B739" w14:textId="77777777" w:rsidR="00107773" w:rsidRDefault="00000000">
      <w:pPr>
        <w:ind w:right="-2"/>
      </w:pPr>
      <w:r>
        <w:t xml:space="preserve">A uveíte não infecciosa é uma doença inflamatória que afeta diferentes partes do olho. </w:t>
      </w:r>
    </w:p>
    <w:p w14:paraId="4DACD2E2" w14:textId="77777777" w:rsidR="00107773" w:rsidRDefault="00107773">
      <w:pPr>
        <w:ind w:right="-2"/>
      </w:pPr>
    </w:p>
    <w:p w14:paraId="7A230562" w14:textId="77777777" w:rsidR="00107773" w:rsidRDefault="00000000">
      <w:pPr>
        <w:ind w:right="-2"/>
      </w:pPr>
      <w:r>
        <w:t>AMGEVITA é usado no tratamento da</w:t>
      </w:r>
    </w:p>
    <w:p w14:paraId="2C928646" w14:textId="77777777" w:rsidR="00107773" w:rsidRDefault="00000000">
      <w:pPr>
        <w:numPr>
          <w:ilvl w:val="0"/>
          <w:numId w:val="71"/>
        </w:numPr>
        <w:ind w:left="567" w:hanging="567"/>
      </w:pPr>
      <w:r>
        <w:t xml:space="preserve">Uveíte não infecciosa com inflamação, afetando a parte de trás do olho, em adultos. </w:t>
      </w:r>
    </w:p>
    <w:p w14:paraId="0C360712" w14:textId="77777777" w:rsidR="00107773" w:rsidRDefault="00000000">
      <w:pPr>
        <w:numPr>
          <w:ilvl w:val="0"/>
          <w:numId w:val="71"/>
        </w:numPr>
        <w:ind w:left="567" w:hanging="567"/>
      </w:pPr>
      <w:r>
        <w:t>Uveíte não infecciosa, crónica, com inflamação, afetando a parte da frente do olho, em crianças a partir dos 2 anos de idade.</w:t>
      </w:r>
    </w:p>
    <w:p w14:paraId="0FB9F6A3" w14:textId="77777777" w:rsidR="00107773" w:rsidRDefault="00107773">
      <w:pPr>
        <w:ind w:left="360" w:right="-2"/>
      </w:pPr>
    </w:p>
    <w:p w14:paraId="6C378E6C" w14:textId="77777777" w:rsidR="00107773" w:rsidRDefault="00000000">
      <w:pPr>
        <w:ind w:right="-2"/>
      </w:pPr>
      <w:r>
        <w:t>Esta inflamação pode levar a uma diminuição da visão e/ou à presença de moscas volantes no olho (pontos pretos ou linhas finas que se movem através do campo de visão). AMGEVITA atua através da redução da inflamação.</w:t>
      </w:r>
    </w:p>
    <w:p w14:paraId="2A5FC2D1" w14:textId="77777777" w:rsidR="00107773" w:rsidRDefault="00107773">
      <w:pPr>
        <w:ind w:right="-2"/>
      </w:pPr>
    </w:p>
    <w:p w14:paraId="36C18FE3" w14:textId="77777777" w:rsidR="00107773" w:rsidRDefault="00107773">
      <w:pPr>
        <w:ind w:right="-2"/>
      </w:pPr>
    </w:p>
    <w:p w14:paraId="3AB9C7A4" w14:textId="77777777" w:rsidR="00107773" w:rsidRDefault="00000000">
      <w:pPr>
        <w:keepNext/>
        <w:tabs>
          <w:tab w:val="left" w:pos="567"/>
        </w:tabs>
        <w:ind w:right="-2"/>
        <w:rPr>
          <w:b/>
        </w:rPr>
      </w:pPr>
      <w:r>
        <w:rPr>
          <w:b/>
        </w:rPr>
        <w:t>2.</w:t>
      </w:r>
      <w:r>
        <w:rPr>
          <w:b/>
        </w:rPr>
        <w:tab/>
        <w:t>O que precisa de saber antes de utilizar AMGEVITA</w:t>
      </w:r>
    </w:p>
    <w:p w14:paraId="042C9FB2" w14:textId="77777777" w:rsidR="00107773" w:rsidRDefault="00107773">
      <w:pPr>
        <w:keepNext/>
        <w:numPr>
          <w:ilvl w:val="12"/>
          <w:numId w:val="0"/>
        </w:numPr>
        <w:outlineLvl w:val="0"/>
        <w:rPr>
          <w:i/>
        </w:rPr>
      </w:pPr>
    </w:p>
    <w:p w14:paraId="3EF71D39" w14:textId="77777777" w:rsidR="00107773" w:rsidRDefault="00000000">
      <w:pPr>
        <w:keepNext/>
        <w:numPr>
          <w:ilvl w:val="12"/>
          <w:numId w:val="0"/>
        </w:numPr>
        <w:outlineLvl w:val="0"/>
        <w:rPr>
          <w:b/>
        </w:rPr>
      </w:pPr>
      <w:r>
        <w:rPr>
          <w:b/>
        </w:rPr>
        <w:t>Não utilize AMGEVITA:</w:t>
      </w:r>
    </w:p>
    <w:p w14:paraId="2928D7F8" w14:textId="77777777" w:rsidR="00107773" w:rsidRDefault="00107773">
      <w:pPr>
        <w:keepNext/>
        <w:numPr>
          <w:ilvl w:val="12"/>
          <w:numId w:val="0"/>
        </w:numPr>
        <w:outlineLvl w:val="0"/>
      </w:pPr>
    </w:p>
    <w:p w14:paraId="1EF20AC8" w14:textId="77777777" w:rsidR="00107773" w:rsidRDefault="00000000">
      <w:pPr>
        <w:numPr>
          <w:ilvl w:val="12"/>
          <w:numId w:val="0"/>
        </w:numPr>
        <w:ind w:left="567" w:hanging="567"/>
      </w:pPr>
      <w:r>
        <w:t>-</w:t>
      </w:r>
      <w:r>
        <w:tab/>
        <w:t>se tem alergia ao adalimumab ou a qualquer outro componente deste medicamento (indicados na secção 6).</w:t>
      </w:r>
    </w:p>
    <w:p w14:paraId="46944B49" w14:textId="77777777" w:rsidR="00107773" w:rsidRDefault="00000000">
      <w:pPr>
        <w:numPr>
          <w:ilvl w:val="12"/>
          <w:numId w:val="0"/>
        </w:numPr>
        <w:ind w:left="567" w:hanging="567"/>
      </w:pPr>
      <w:r>
        <w:t>-</w:t>
      </w:r>
      <w:r>
        <w:tab/>
        <w:t xml:space="preserve">se tem uma infeção grave, incluindo tuberculose ativa, sépsis (infeção do sangue) ou outras infeções oportunistas (infeções invulgares associadas a um sistema imunitário enfranquecido) </w:t>
      </w:r>
      <w:r>
        <w:lastRenderedPageBreak/>
        <w:t>(ver “Advertências e precauções”). Deve contactar o seu médico se tiver sintomas de infeção, tais como febre, feridas, sensação de cansaço, problemas dentários.</w:t>
      </w:r>
    </w:p>
    <w:p w14:paraId="421904F0" w14:textId="77777777" w:rsidR="00107773" w:rsidRDefault="00000000">
      <w:pPr>
        <w:numPr>
          <w:ilvl w:val="12"/>
          <w:numId w:val="0"/>
        </w:numPr>
        <w:ind w:left="567" w:hanging="567"/>
      </w:pPr>
      <w:r>
        <w:t>-</w:t>
      </w:r>
      <w:r>
        <w:tab/>
        <w:t>se tem insuficiência cardíaca moderada a grave. É importante que informe o seu médico se tem ou se teve alterações cardíacas graves (ver “Advertências e precauções”).</w:t>
      </w:r>
    </w:p>
    <w:p w14:paraId="54DF47B9" w14:textId="77777777" w:rsidR="00107773" w:rsidRDefault="00107773">
      <w:pPr>
        <w:numPr>
          <w:ilvl w:val="12"/>
          <w:numId w:val="0"/>
        </w:numPr>
        <w:ind w:left="567" w:hanging="567"/>
      </w:pPr>
    </w:p>
    <w:p w14:paraId="14CF6A90" w14:textId="77777777" w:rsidR="00107773" w:rsidRDefault="00000000">
      <w:pPr>
        <w:keepNext/>
        <w:numPr>
          <w:ilvl w:val="12"/>
          <w:numId w:val="0"/>
        </w:numPr>
        <w:outlineLvl w:val="0"/>
        <w:rPr>
          <w:b/>
        </w:rPr>
      </w:pPr>
      <w:r>
        <w:rPr>
          <w:b/>
        </w:rPr>
        <w:t>Advertências e precauções</w:t>
      </w:r>
    </w:p>
    <w:p w14:paraId="7437CE6E" w14:textId="77777777" w:rsidR="00107773" w:rsidRDefault="00107773">
      <w:pPr>
        <w:keepNext/>
        <w:numPr>
          <w:ilvl w:val="12"/>
          <w:numId w:val="0"/>
        </w:numPr>
      </w:pPr>
    </w:p>
    <w:p w14:paraId="1BF7540A" w14:textId="77777777" w:rsidR="00107773" w:rsidRDefault="00000000">
      <w:pPr>
        <w:keepNext/>
        <w:numPr>
          <w:ilvl w:val="12"/>
          <w:numId w:val="0"/>
        </w:numPr>
      </w:pPr>
      <w:r>
        <w:t>Fale com o seu médico ou farmacêutico antes de utilizar AMGEVITA:</w:t>
      </w:r>
    </w:p>
    <w:p w14:paraId="7A5FC3B1" w14:textId="77777777" w:rsidR="00107773" w:rsidRDefault="00107773">
      <w:pPr>
        <w:keepNext/>
        <w:numPr>
          <w:ilvl w:val="12"/>
          <w:numId w:val="0"/>
        </w:numPr>
        <w:ind w:right="-2"/>
      </w:pPr>
    </w:p>
    <w:p w14:paraId="46E3691E" w14:textId="77777777" w:rsidR="00107773" w:rsidRDefault="00000000">
      <w:pPr>
        <w:ind w:left="567" w:hanging="567"/>
        <w:rPr>
          <w:rFonts w:eastAsia="MS Mincho"/>
          <w:color w:val="000000"/>
          <w:lang w:eastAsia="ja-JP"/>
        </w:rPr>
      </w:pPr>
      <w:r>
        <w:rPr>
          <w:rFonts w:eastAsia="MS Mincho"/>
          <w:color w:val="000000"/>
          <w:lang w:eastAsia="ja-JP"/>
        </w:rPr>
        <w:t>Reações alérgicas</w:t>
      </w:r>
    </w:p>
    <w:p w14:paraId="1D447BA4" w14:textId="77777777" w:rsidR="00107773" w:rsidRDefault="00107773">
      <w:pPr>
        <w:ind w:left="567"/>
        <w:rPr>
          <w:rFonts w:eastAsia="MS Mincho"/>
          <w:color w:val="000000"/>
          <w:lang w:eastAsia="ja-JP"/>
        </w:rPr>
      </w:pPr>
    </w:p>
    <w:p w14:paraId="674810F3"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tiver reações alérgicas com sintomas, tais como dificuldade em respirar, respiração ofegante, tonturas, inchaço ou pele irritada, interrompa a administração de AMGEVITA e contacte imediatamente o seu médico uma vez que, em casos raros, estas reações podem ser potencialmente fatais.</w:t>
      </w:r>
    </w:p>
    <w:p w14:paraId="52BF3A54" w14:textId="77777777" w:rsidR="00107773" w:rsidRDefault="00107773">
      <w:pPr>
        <w:rPr>
          <w:rFonts w:eastAsia="MS Mincho"/>
          <w:color w:val="000000"/>
          <w:lang w:eastAsia="ja-JP"/>
        </w:rPr>
      </w:pPr>
    </w:p>
    <w:p w14:paraId="0D2D929E" w14:textId="77777777" w:rsidR="00107773" w:rsidRDefault="00000000">
      <w:pPr>
        <w:ind w:left="567" w:hanging="567"/>
        <w:rPr>
          <w:rFonts w:eastAsia="MS Mincho"/>
          <w:color w:val="000000"/>
          <w:lang w:eastAsia="ja-JP"/>
        </w:rPr>
      </w:pPr>
      <w:r>
        <w:rPr>
          <w:rFonts w:eastAsia="MS Mincho"/>
          <w:color w:val="000000"/>
          <w:lang w:eastAsia="ja-JP"/>
        </w:rPr>
        <w:t>Infeções</w:t>
      </w:r>
    </w:p>
    <w:p w14:paraId="285E72AB" w14:textId="77777777" w:rsidR="00107773" w:rsidRDefault="00107773">
      <w:pPr>
        <w:ind w:left="567"/>
        <w:rPr>
          <w:rFonts w:eastAsia="MS Mincho"/>
          <w:color w:val="000000"/>
          <w:lang w:eastAsia="ja-JP"/>
        </w:rPr>
      </w:pPr>
    </w:p>
    <w:p w14:paraId="4A61D799" w14:textId="77777777" w:rsidR="00107773" w:rsidRDefault="00000000">
      <w:pPr>
        <w:pStyle w:val="ListParagraph"/>
        <w:ind w:left="540" w:hanging="540"/>
        <w:rPr>
          <w:lang w:eastAsia="ja-JP"/>
        </w:rPr>
      </w:pPr>
      <w:r>
        <w:rPr>
          <w:lang w:eastAsia="ja-JP"/>
        </w:rPr>
        <w:t>-</w:t>
      </w:r>
      <w:r>
        <w:rPr>
          <w:lang w:eastAsia="ja-JP"/>
        </w:rPr>
        <w:tab/>
        <w:t>Se tiver uma infeção, incluindo uma infeção crónica ou localizada (por exemplo, úlcera da perna) informe o seu médico antes de iniciar o tratamento com AMGEVITA. Se tiver quaisquer dúvidas, deve contactar o seu médico.</w:t>
      </w:r>
      <w:r>
        <w:rPr>
          <w:lang w:eastAsia="ja-JP"/>
        </w:rPr>
        <w:tab/>
      </w:r>
    </w:p>
    <w:p w14:paraId="2698DB61"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Pode contrair mais facilmente infeções enquanto estiver a ser tratado com AMGEVITA. Este risco pode aumentar se a sua função pulmonar estiver diminuída. Estas infeções podem ser graves e incluir tuberculose, infeções causadas por vírus, fungos, parasitas ou bactérias, ou outras infeções oportunistas e sépsis que podem, em casos raros, pôr a vida em risco. Deve informar o seu médico se tiver sintomas, tais como febre, feridas, sensação de cansaço ou problemas dentários. O seu médico pode aconselhar a suspensão temporária de AMGEVITA.</w:t>
      </w:r>
    </w:p>
    <w:p w14:paraId="5124E710" w14:textId="77777777" w:rsidR="00107773" w:rsidRDefault="00107773">
      <w:pPr>
        <w:kinsoku w:val="0"/>
        <w:overflowPunct w:val="0"/>
      </w:pPr>
    </w:p>
    <w:p w14:paraId="0FC12DF4" w14:textId="77777777" w:rsidR="00107773" w:rsidRDefault="00000000">
      <w:r>
        <w:t>Tuberculose</w:t>
      </w:r>
    </w:p>
    <w:p w14:paraId="010C94A7" w14:textId="77777777" w:rsidR="00107773" w:rsidRDefault="00107773">
      <w:pPr>
        <w:ind w:left="567"/>
        <w:rPr>
          <w:rFonts w:eastAsia="MS Mincho"/>
          <w:color w:val="000000"/>
          <w:lang w:eastAsia="ja-JP"/>
        </w:rPr>
      </w:pPr>
    </w:p>
    <w:p w14:paraId="5AAF882F" w14:textId="77777777" w:rsidR="00107773" w:rsidRDefault="00000000">
      <w:pPr>
        <w:pStyle w:val="ListParagraph"/>
        <w:numPr>
          <w:ilvl w:val="0"/>
          <w:numId w:val="76"/>
        </w:numPr>
        <w:ind w:left="567" w:hanging="567"/>
        <w:rPr>
          <w:rFonts w:eastAsia="MS Mincho"/>
          <w:color w:val="000000"/>
          <w:lang w:eastAsia="ja-JP"/>
        </w:rPr>
      </w:pPr>
      <w:r>
        <w:rPr>
          <w:rFonts w:eastAsia="MS Mincho"/>
          <w:color w:val="000000"/>
          <w:lang w:eastAsia="ja-JP"/>
        </w:rPr>
        <w:t xml:space="preserve">Uma vez que foram notificados casos de tuberculose em doentes tratados com adalimumab, o seu médico irá avaliá-lo para despiste de sinais e sintomas de tuberculose antes de iniciar a terapêutica com AMGEVITA. Esta avaliação irá incluir uma história clínica pormenorizada e exames de despiste apropriados (por exemplo, uma radiografia do tórax e um teste de tuberculina). A realização e o resultado destes exames devem ser registados no </w:t>
      </w:r>
      <w:r>
        <w:rPr>
          <w:rFonts w:eastAsia="MS Mincho"/>
          <w:b/>
          <w:color w:val="000000"/>
          <w:lang w:eastAsia="ja-JP"/>
        </w:rPr>
        <w:t>Cartão de Segurança do Doente</w:t>
      </w:r>
      <w:r>
        <w:rPr>
          <w:rFonts w:eastAsia="MS Mincho"/>
          <w:color w:val="000000"/>
          <w:lang w:eastAsia="ja-JP"/>
        </w:rPr>
        <w:t xml:space="preserve">. É muito importante que informe o seu médico se já sofreu de tuberculose ou se esteve em contacto próximo com alguém com esta doença. </w:t>
      </w:r>
    </w:p>
    <w:p w14:paraId="1B0851CA" w14:textId="77777777" w:rsidR="00107773" w:rsidRDefault="00000000">
      <w:pPr>
        <w:pStyle w:val="ListParagraph"/>
        <w:numPr>
          <w:ilvl w:val="0"/>
          <w:numId w:val="77"/>
        </w:numPr>
        <w:ind w:left="567" w:hanging="567"/>
        <w:rPr>
          <w:rFonts w:eastAsia="MS Mincho"/>
          <w:color w:val="000000"/>
          <w:lang w:eastAsia="ja-JP"/>
        </w:rPr>
      </w:pPr>
      <w:r>
        <w:rPr>
          <w:rFonts w:eastAsia="MS Mincho"/>
          <w:color w:val="000000"/>
          <w:lang w:eastAsia="ja-JP"/>
        </w:rPr>
        <w:t xml:space="preserve">A tuberculose pode vir a manifestar-se durante o tratamento, ainda que tenha efetuado tratamento de profilaxia da tuberculose. </w:t>
      </w:r>
    </w:p>
    <w:p w14:paraId="293661BD" w14:textId="77777777" w:rsidR="00107773" w:rsidRDefault="00000000">
      <w:pPr>
        <w:pStyle w:val="ListParagraph"/>
        <w:numPr>
          <w:ilvl w:val="0"/>
          <w:numId w:val="77"/>
        </w:numPr>
        <w:ind w:left="567" w:hanging="567"/>
        <w:rPr>
          <w:rFonts w:eastAsia="MS Mincho"/>
          <w:color w:val="000000"/>
          <w:lang w:eastAsia="ja-JP"/>
        </w:rPr>
      </w:pPr>
      <w:r>
        <w:rPr>
          <w:rFonts w:eastAsia="MS Mincho"/>
          <w:color w:val="000000"/>
          <w:lang w:eastAsia="ja-JP"/>
        </w:rPr>
        <w:t>Se surgirem sintomas de tuberculose (tosse persistente, perda de peso, fraqueza, febre ligeira) ou qualquer outra infeção durante ou após o tratamento, informe imediatamente o seu médico.</w:t>
      </w:r>
    </w:p>
    <w:p w14:paraId="265061B5" w14:textId="77777777" w:rsidR="00107773" w:rsidRDefault="00107773">
      <w:pPr>
        <w:pStyle w:val="BodyText"/>
        <w:tabs>
          <w:tab w:val="left" w:pos="567"/>
        </w:tabs>
        <w:kinsoku w:val="0"/>
        <w:overflowPunct w:val="0"/>
        <w:ind w:left="0"/>
        <w:rPr>
          <w:spacing w:val="-1"/>
        </w:rPr>
      </w:pPr>
    </w:p>
    <w:p w14:paraId="74C1329E" w14:textId="77777777" w:rsidR="00107773" w:rsidRDefault="00000000">
      <w:pPr>
        <w:rPr>
          <w:spacing w:val="-1"/>
        </w:rPr>
      </w:pPr>
      <w:r>
        <w:rPr>
          <w:spacing w:val="-1"/>
        </w:rPr>
        <w:t>Viagens/infeções recorrentes</w:t>
      </w:r>
    </w:p>
    <w:p w14:paraId="32BFDDBF" w14:textId="77777777" w:rsidR="00107773" w:rsidRDefault="00107773">
      <w:pPr>
        <w:ind w:left="567"/>
        <w:rPr>
          <w:rFonts w:eastAsia="MS Mincho"/>
          <w:color w:val="000000"/>
          <w:lang w:eastAsia="ja-JP"/>
        </w:rPr>
      </w:pPr>
    </w:p>
    <w:p w14:paraId="05AAB617" w14:textId="77777777" w:rsidR="00107773" w:rsidRDefault="00000000">
      <w:pPr>
        <w:pStyle w:val="ListParagraph"/>
        <w:numPr>
          <w:ilvl w:val="0"/>
          <w:numId w:val="78"/>
        </w:numPr>
        <w:ind w:left="540" w:hanging="540"/>
        <w:rPr>
          <w:rFonts w:eastAsia="MS Mincho"/>
          <w:color w:val="000000"/>
          <w:lang w:eastAsia="ja-JP"/>
        </w:rPr>
      </w:pPr>
      <w:r>
        <w:rPr>
          <w:rFonts w:eastAsia="MS Mincho"/>
          <w:color w:val="000000"/>
          <w:lang w:eastAsia="ja-JP"/>
        </w:rPr>
        <w:t>Informe o seu médico se reside ou viaja em regiões nas quais as infeções fúngicas tais como histoplasmose, coccidioidomicose ou blastomicose são endémicas.</w:t>
      </w:r>
    </w:p>
    <w:p w14:paraId="011851B2" w14:textId="77777777" w:rsidR="00107773" w:rsidRDefault="00000000">
      <w:pPr>
        <w:pStyle w:val="ListParagraph"/>
        <w:numPr>
          <w:ilvl w:val="0"/>
          <w:numId w:val="78"/>
        </w:numPr>
        <w:ind w:left="540" w:hanging="540"/>
        <w:rPr>
          <w:rFonts w:eastAsia="MS Mincho"/>
          <w:color w:val="000000"/>
          <w:lang w:eastAsia="ja-JP"/>
        </w:rPr>
      </w:pPr>
      <w:r>
        <w:rPr>
          <w:rFonts w:eastAsia="MS Mincho"/>
          <w:color w:val="000000"/>
          <w:lang w:eastAsia="ja-JP"/>
        </w:rPr>
        <w:t>Informe o seu médico se tem antecedentes de infeções recorrentes ou quaisquer outros problemas que aumentem o risco de infeções.</w:t>
      </w:r>
    </w:p>
    <w:p w14:paraId="1D02DC21" w14:textId="77777777" w:rsidR="00107773" w:rsidRDefault="00107773">
      <w:pPr>
        <w:pStyle w:val="BodyText"/>
        <w:tabs>
          <w:tab w:val="left" w:pos="567"/>
        </w:tabs>
        <w:kinsoku w:val="0"/>
        <w:overflowPunct w:val="0"/>
        <w:ind w:left="0"/>
        <w:rPr>
          <w:spacing w:val="-1"/>
        </w:rPr>
      </w:pPr>
    </w:p>
    <w:p w14:paraId="11C395E4" w14:textId="77777777" w:rsidR="00107773" w:rsidRDefault="00000000">
      <w:pPr>
        <w:rPr>
          <w:spacing w:val="-1"/>
        </w:rPr>
      </w:pPr>
      <w:r>
        <w:rPr>
          <w:spacing w:val="-1"/>
        </w:rPr>
        <w:t>Vírus da Hepatite B</w:t>
      </w:r>
    </w:p>
    <w:p w14:paraId="1759F7C7" w14:textId="77777777" w:rsidR="00107773" w:rsidRDefault="00107773">
      <w:pPr>
        <w:ind w:left="567"/>
        <w:rPr>
          <w:rFonts w:eastAsia="MS Mincho"/>
          <w:color w:val="000000"/>
          <w:lang w:eastAsia="ja-JP"/>
        </w:rPr>
      </w:pPr>
    </w:p>
    <w:p w14:paraId="71834201"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Informe o seu médico se é um portador do vírus da Hepatite B (HBV), se tem o vírus HBV ativo ou se pensa que pode estar em risco de contrair HBV. O seu médico deve avaliá-lo para determinar se tem HBV. AMGEVITA pode causar reativação de HBV em pessoas portadoras deste vírus. Em alguns casos, especialmente se tomar outros medicamentos que suprimem o sistema imunitário, a reativação de HBV pode pôr a sua vida em risco.</w:t>
      </w:r>
    </w:p>
    <w:p w14:paraId="5388051A" w14:textId="77777777" w:rsidR="00107773" w:rsidRDefault="00107773">
      <w:pPr>
        <w:pStyle w:val="BodyText"/>
        <w:tabs>
          <w:tab w:val="left" w:pos="567"/>
        </w:tabs>
        <w:kinsoku w:val="0"/>
        <w:overflowPunct w:val="0"/>
        <w:ind w:left="567" w:firstLine="142"/>
        <w:rPr>
          <w:spacing w:val="-1"/>
        </w:rPr>
      </w:pPr>
    </w:p>
    <w:p w14:paraId="2438ABDC" w14:textId="77777777" w:rsidR="00107773" w:rsidRDefault="00000000">
      <w:pPr>
        <w:keepNext/>
        <w:rPr>
          <w:spacing w:val="-1"/>
        </w:rPr>
      </w:pPr>
      <w:r>
        <w:rPr>
          <w:spacing w:val="-1"/>
        </w:rPr>
        <w:lastRenderedPageBreak/>
        <w:t>Idade superior a 65 anos</w:t>
      </w:r>
    </w:p>
    <w:p w14:paraId="2D25E29A" w14:textId="77777777" w:rsidR="00107773" w:rsidRDefault="00107773">
      <w:pPr>
        <w:keepNext/>
        <w:ind w:left="993"/>
        <w:rPr>
          <w:rFonts w:eastAsia="MS Mincho"/>
          <w:color w:val="000000"/>
          <w:lang w:eastAsia="ja-JP"/>
        </w:rPr>
      </w:pPr>
    </w:p>
    <w:p w14:paraId="2172F2F5" w14:textId="77777777" w:rsidR="00107773" w:rsidRDefault="00000000">
      <w:pPr>
        <w:keepNext/>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tem mais de 65 anos pode estar mais suscetível a infeções enquanto estiver a ser tratado com AMGEVITA. Em conjunto com o seu médico, deve tomar especial atenção a sinais de infeção enquanto estiver a ser tratado com AMGEVITA. É importante informar o seu médico se tiver sintomas de infeções, tais como febre, feridas, sensação de cansaço ou problemas dentários.</w:t>
      </w:r>
    </w:p>
    <w:p w14:paraId="51DF5FA5" w14:textId="77777777" w:rsidR="00107773" w:rsidRDefault="00107773">
      <w:pPr>
        <w:pStyle w:val="BodyText"/>
        <w:tabs>
          <w:tab w:val="left" w:pos="567"/>
        </w:tabs>
        <w:kinsoku w:val="0"/>
        <w:overflowPunct w:val="0"/>
        <w:ind w:left="567" w:hanging="567"/>
        <w:rPr>
          <w:spacing w:val="-1"/>
        </w:rPr>
      </w:pPr>
    </w:p>
    <w:p w14:paraId="01651117" w14:textId="77777777" w:rsidR="00107773" w:rsidRDefault="00000000">
      <w:pPr>
        <w:rPr>
          <w:spacing w:val="-1"/>
        </w:rPr>
      </w:pPr>
      <w:r>
        <w:rPr>
          <w:spacing w:val="-1"/>
        </w:rPr>
        <w:t>Intervenção cirúrgica ou dentária</w:t>
      </w:r>
    </w:p>
    <w:p w14:paraId="1D4D5229" w14:textId="77777777" w:rsidR="00107773" w:rsidRDefault="00107773">
      <w:pPr>
        <w:ind w:left="1134"/>
        <w:rPr>
          <w:rFonts w:eastAsia="MS Mincho"/>
          <w:color w:val="000000"/>
          <w:lang w:eastAsia="ja-JP"/>
        </w:rPr>
      </w:pPr>
    </w:p>
    <w:p w14:paraId="3A55A837"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vai ser submetido a uma intervenção cirúrgica ou dentária, informe o seu médico que está a tomar AMGEVITA. O seu médico pode aconselhar a suspensão temporária de AMGEVITA.</w:t>
      </w:r>
    </w:p>
    <w:p w14:paraId="0323299A" w14:textId="77777777" w:rsidR="00107773" w:rsidRDefault="00107773">
      <w:pPr>
        <w:pStyle w:val="BodyText"/>
        <w:tabs>
          <w:tab w:val="left" w:pos="567"/>
        </w:tabs>
        <w:kinsoku w:val="0"/>
        <w:overflowPunct w:val="0"/>
        <w:ind w:left="0"/>
        <w:rPr>
          <w:spacing w:val="-1"/>
        </w:rPr>
      </w:pPr>
    </w:p>
    <w:p w14:paraId="76FFAC0B" w14:textId="77777777" w:rsidR="00107773" w:rsidRDefault="00000000">
      <w:pPr>
        <w:rPr>
          <w:spacing w:val="-1"/>
        </w:rPr>
      </w:pPr>
      <w:r>
        <w:rPr>
          <w:spacing w:val="-1"/>
        </w:rPr>
        <w:t>Doença desmielinizante</w:t>
      </w:r>
    </w:p>
    <w:p w14:paraId="49781D8E" w14:textId="77777777" w:rsidR="00107773" w:rsidRDefault="00107773">
      <w:pPr>
        <w:ind w:left="1134"/>
        <w:rPr>
          <w:rFonts w:eastAsia="MS Mincho"/>
          <w:color w:val="000000"/>
          <w:lang w:eastAsia="ja-JP"/>
        </w:rPr>
      </w:pPr>
    </w:p>
    <w:p w14:paraId="2012AF39"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sofre ou vier a desenvolver uma doença desmielinizante tal como esclerose múltipla, o seu médico irá decidir se pode utilizar ou continuar a utilizar AMGEVITA. Caso a sua criança tiver sintomas, tais como alterações na visão, fraqueza nos braços ou pernas ou dormência ou formigueiro em qualquer parte do corpo, informe imediatamente o seu médico.</w:t>
      </w:r>
    </w:p>
    <w:p w14:paraId="07D8E0FF" w14:textId="77777777" w:rsidR="00107773" w:rsidRDefault="00107773">
      <w:pPr>
        <w:rPr>
          <w:rFonts w:eastAsia="MS Mincho"/>
          <w:color w:val="000000"/>
          <w:lang w:eastAsia="ja-JP"/>
        </w:rPr>
      </w:pPr>
    </w:p>
    <w:p w14:paraId="263C4E76" w14:textId="77777777" w:rsidR="00107773" w:rsidRDefault="00000000">
      <w:pPr>
        <w:ind w:left="567" w:hanging="567"/>
        <w:rPr>
          <w:rFonts w:eastAsia="MS Mincho"/>
          <w:color w:val="000000"/>
          <w:lang w:eastAsia="ja-JP"/>
        </w:rPr>
      </w:pPr>
      <w:r>
        <w:rPr>
          <w:rFonts w:eastAsia="MS Mincho"/>
          <w:color w:val="000000"/>
          <w:lang w:eastAsia="ja-JP"/>
        </w:rPr>
        <w:t>Vacinações</w:t>
      </w:r>
    </w:p>
    <w:p w14:paraId="729AC4B4" w14:textId="77777777" w:rsidR="00107773" w:rsidRDefault="00107773">
      <w:pPr>
        <w:ind w:left="567"/>
        <w:rPr>
          <w:rFonts w:eastAsia="MS Mincho"/>
          <w:color w:val="000000"/>
          <w:lang w:eastAsia="ja-JP"/>
        </w:rPr>
      </w:pPr>
    </w:p>
    <w:p w14:paraId="3679244E" w14:textId="77777777" w:rsidR="00107773" w:rsidRDefault="00000000">
      <w:pPr>
        <w:pStyle w:val="ListParagraph"/>
        <w:numPr>
          <w:ilvl w:val="0"/>
          <w:numId w:val="79"/>
        </w:numPr>
        <w:ind w:left="567" w:hanging="567"/>
        <w:rPr>
          <w:rFonts w:eastAsia="MS Mincho"/>
          <w:color w:val="000000"/>
          <w:lang w:eastAsia="ja-JP"/>
        </w:rPr>
      </w:pPr>
      <w:r>
        <w:rPr>
          <w:rFonts w:eastAsia="MS Mincho"/>
          <w:color w:val="000000"/>
          <w:lang w:eastAsia="ja-JP"/>
        </w:rPr>
        <w:t xml:space="preserve">Certas vacinas </w:t>
      </w:r>
      <w:r>
        <w:rPr>
          <w:lang w:eastAsia="en-GB"/>
        </w:rPr>
        <w:t>contêm formas vivas mas enfranquecidas das bactérias ou vírus causadores de doença que</w:t>
      </w:r>
      <w:r>
        <w:rPr>
          <w:spacing w:val="-1"/>
        </w:rPr>
        <w:t xml:space="preserve"> </w:t>
      </w:r>
      <w:r>
        <w:rPr>
          <w:rFonts w:eastAsia="MS Mincho"/>
          <w:color w:val="000000"/>
          <w:lang w:eastAsia="ja-JP"/>
        </w:rPr>
        <w:t xml:space="preserve">podem causar infeções e não devem ser administradas em conjunto com AMGEVITA. Contacte o seu médico antes de receber qualquer vacina. Recomenda-se que as crianças, antes de iniciarem o tratamento com AMGEVITA, se possível, sejam informadas sobre todas as vacinas, de acordo com o atual plano de vacinação nacional. </w:t>
      </w:r>
    </w:p>
    <w:p w14:paraId="60728200" w14:textId="77777777" w:rsidR="00107773" w:rsidRDefault="00000000">
      <w:pPr>
        <w:pStyle w:val="ListParagraph"/>
        <w:numPr>
          <w:ilvl w:val="0"/>
          <w:numId w:val="80"/>
        </w:numPr>
        <w:ind w:left="567" w:hanging="567"/>
        <w:rPr>
          <w:rFonts w:eastAsia="MS Mincho"/>
          <w:color w:val="000000"/>
          <w:lang w:eastAsia="ja-JP"/>
        </w:rPr>
      </w:pPr>
      <w:r>
        <w:rPr>
          <w:rFonts w:eastAsia="MS Mincho"/>
          <w:color w:val="000000"/>
          <w:lang w:eastAsia="ja-JP"/>
        </w:rPr>
        <w:t>Se utilizou AMGEVITA durante a gravidez, o seu bebé pode ter um risco superior de ter tais infeções até, aproximadamente, cinco meses após a última dose que administrou durante a gravidez. É importante que diga ao médico do seu bebé e a outros profissionais de saúde que usou AMGEVITA durante a sua gravidez, para que estes possam decidir quando pode ser dada qualquer vacina ao seu bebé.</w:t>
      </w:r>
    </w:p>
    <w:p w14:paraId="23F226A6" w14:textId="77777777" w:rsidR="00107773" w:rsidRDefault="00107773">
      <w:pPr>
        <w:ind w:left="567" w:hanging="567"/>
        <w:rPr>
          <w:rFonts w:eastAsia="MS Mincho"/>
          <w:color w:val="000000"/>
          <w:lang w:eastAsia="ja-JP"/>
        </w:rPr>
      </w:pPr>
    </w:p>
    <w:p w14:paraId="1BC17052" w14:textId="77777777" w:rsidR="00107773" w:rsidRDefault="00000000">
      <w:pPr>
        <w:ind w:left="567" w:hanging="567"/>
        <w:rPr>
          <w:rFonts w:eastAsia="MS Mincho"/>
          <w:color w:val="000000"/>
          <w:lang w:eastAsia="ja-JP"/>
        </w:rPr>
      </w:pPr>
      <w:r>
        <w:rPr>
          <w:rFonts w:eastAsia="MS Mincho"/>
          <w:color w:val="000000"/>
          <w:lang w:eastAsia="ja-JP"/>
        </w:rPr>
        <w:t>Insuficiência cardíaca</w:t>
      </w:r>
    </w:p>
    <w:p w14:paraId="66FEAE3D" w14:textId="77777777" w:rsidR="00107773" w:rsidRDefault="00107773">
      <w:pPr>
        <w:ind w:left="993"/>
        <w:rPr>
          <w:rFonts w:eastAsia="MS Mincho"/>
          <w:color w:val="000000"/>
          <w:lang w:eastAsia="ja-JP"/>
        </w:rPr>
      </w:pPr>
    </w:p>
    <w:p w14:paraId="536F39B1"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sofre de insuficiência cardíaca ligeira e está a ser tratado com AMGEVITA, o estado da sua insuficiência cardíaca deve ser controlado cuidadosamente pelo seu médico. Deve informar o seu médico se sofre ou já sofreu de algum problema cardíaco grave. Caso se verifique desenvolvimento de novos sintomas ou agravamento dos sintomas de insuficiência cardíaca (por exemplo, falta de ar ou inchaço dos pés), deve contactar o seu médico imediatamente. O seu médico irá decidir se pode utilizar AMGEVITA.</w:t>
      </w:r>
    </w:p>
    <w:p w14:paraId="6D052BD7" w14:textId="77777777" w:rsidR="00107773" w:rsidRDefault="00107773">
      <w:pPr>
        <w:pStyle w:val="BodyText"/>
        <w:tabs>
          <w:tab w:val="left" w:pos="567"/>
        </w:tabs>
        <w:kinsoku w:val="0"/>
        <w:overflowPunct w:val="0"/>
        <w:ind w:left="0"/>
        <w:rPr>
          <w:spacing w:val="-1"/>
        </w:rPr>
      </w:pPr>
    </w:p>
    <w:p w14:paraId="7A6FD090" w14:textId="77777777" w:rsidR="00107773" w:rsidRDefault="00000000">
      <w:pPr>
        <w:rPr>
          <w:lang w:eastAsia="en-GB"/>
        </w:rPr>
      </w:pPr>
      <w:r>
        <w:rPr>
          <w:lang w:eastAsia="en-GB"/>
        </w:rPr>
        <w:t>Febre, nódoas negras, perdas de sangue ou aspeto pálido</w:t>
      </w:r>
    </w:p>
    <w:p w14:paraId="2EA10F16" w14:textId="77777777" w:rsidR="00107773" w:rsidRDefault="00107773">
      <w:pPr>
        <w:ind w:left="993"/>
        <w:rPr>
          <w:rFonts w:eastAsia="MS Mincho"/>
          <w:color w:val="000000"/>
          <w:lang w:eastAsia="ja-JP"/>
        </w:rPr>
      </w:pPr>
    </w:p>
    <w:p w14:paraId="73CC92AF"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Em alguns doentes o organismo pode ser incapaz de produzir suficientes células sanguíneas que ajudem o organismo a combater infeções ou ajudem a parar hemorragias. Caso verifique febre que se mantenha, nódoas negras ou perdas de sangue muito facilmente ou que apresente um aspeto pálido, informe imediatamente o seu médico. O seu médico pode decidir suspender o tratamento.</w:t>
      </w:r>
    </w:p>
    <w:p w14:paraId="0A243FA9" w14:textId="77777777" w:rsidR="00107773" w:rsidRDefault="00107773">
      <w:pPr>
        <w:rPr>
          <w:rFonts w:eastAsia="MS Mincho"/>
          <w:color w:val="000000"/>
          <w:lang w:eastAsia="ja-JP"/>
        </w:rPr>
      </w:pPr>
    </w:p>
    <w:p w14:paraId="2BAAE214" w14:textId="77777777" w:rsidR="00107773" w:rsidRDefault="00000000">
      <w:pPr>
        <w:ind w:left="567" w:hanging="567"/>
        <w:rPr>
          <w:rFonts w:eastAsia="MS Mincho"/>
          <w:color w:val="000000"/>
          <w:lang w:eastAsia="ja-JP"/>
        </w:rPr>
      </w:pPr>
      <w:r>
        <w:rPr>
          <w:rFonts w:eastAsia="MS Mincho"/>
          <w:color w:val="000000"/>
          <w:lang w:eastAsia="ja-JP"/>
        </w:rPr>
        <w:t>Cancro</w:t>
      </w:r>
    </w:p>
    <w:p w14:paraId="55AFEF22" w14:textId="77777777" w:rsidR="00107773" w:rsidRDefault="00107773">
      <w:pPr>
        <w:ind w:left="567"/>
        <w:rPr>
          <w:rFonts w:eastAsia="MS Mincho"/>
          <w:color w:val="000000"/>
          <w:lang w:eastAsia="ja-JP"/>
        </w:rPr>
      </w:pPr>
    </w:p>
    <w:p w14:paraId="5975CB55"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 xml:space="preserve">Tem ocorrido, em casos muito raros, certos tipos de cancro em crianças e adultos doentes tratados com adalimumab ou com outros antagonistas-TNF. Doentes com artrite reumatoide muito grave que tenham doença prolongada, podem ter um maior risco médio de aparecimento de linfoma (um cancro que afeta o sistema linfático) e leucemia (um cancro que afeta o sangue e medula óssea). </w:t>
      </w:r>
    </w:p>
    <w:p w14:paraId="17066FDF" w14:textId="77777777" w:rsidR="00107773" w:rsidRDefault="00000000">
      <w:pPr>
        <w:pStyle w:val="ListParagraph"/>
        <w:numPr>
          <w:ilvl w:val="0"/>
          <w:numId w:val="80"/>
        </w:numPr>
        <w:ind w:left="567" w:hanging="567"/>
        <w:rPr>
          <w:rFonts w:eastAsia="MS Mincho"/>
          <w:color w:val="000000"/>
          <w:lang w:eastAsia="ja-JP"/>
        </w:rPr>
      </w:pPr>
      <w:r>
        <w:rPr>
          <w:rFonts w:eastAsia="MS Mincho"/>
          <w:color w:val="000000"/>
          <w:lang w:eastAsia="ja-JP"/>
        </w:rPr>
        <w:lastRenderedPageBreak/>
        <w:t xml:space="preserve">Se toma AMGEVITA o risco de ter linfoma, leucemia, ou outro tipo de cancro pode aumentar. Em raras ocasiões, em doentes tratados com AMGEVITA, foi notificado um tipo de linfoma específico e grave. Alguns destes doentes foram também tratados com azatioprina ou 6-mercaptopurina. Diga ao seu médico se está a tomar azatioprina ou 6-mercaptopurina com AMGEVITA. </w:t>
      </w:r>
    </w:p>
    <w:p w14:paraId="6CFE7861" w14:textId="77777777" w:rsidR="00107773" w:rsidRDefault="00000000">
      <w:pPr>
        <w:pStyle w:val="ListParagraph"/>
        <w:numPr>
          <w:ilvl w:val="0"/>
          <w:numId w:val="81"/>
        </w:numPr>
        <w:ind w:left="540" w:hanging="540"/>
        <w:rPr>
          <w:rFonts w:eastAsia="MS Mincho"/>
          <w:color w:val="000000"/>
          <w:lang w:eastAsia="ja-JP"/>
        </w:rPr>
      </w:pPr>
      <w:r>
        <w:rPr>
          <w:rFonts w:eastAsia="MS Mincho"/>
          <w:color w:val="000000"/>
          <w:lang w:eastAsia="ja-JP"/>
        </w:rPr>
        <w:t>Adicionalmente, foram observados casos de neoplasias cutâneas não melanomas em doentes tratados com adalimumab. Se aparecerem novas lesões de pele durante ou depois do tratamento, ou se existirem alterações no aspeto de lesões existentes, informe o seu médico.</w:t>
      </w:r>
    </w:p>
    <w:p w14:paraId="795D0E2E"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Existem casos de cancros, para além de linfoma, em doentes com um tipo específico de doença pulmonar denominada Doença Pulmonar Obstrutiva Crónica (DPOC) tratados com outros antagonistas-TNF. Se tem DPOC, ou se fuma muito, deve falar com o seu médico para saber se o tratamento com um bloqueador-TNF é apropriado para si.</w:t>
      </w:r>
    </w:p>
    <w:p w14:paraId="01F5FF1D" w14:textId="77777777" w:rsidR="00107773" w:rsidRDefault="00107773">
      <w:pPr>
        <w:pStyle w:val="ListParagraph"/>
      </w:pPr>
    </w:p>
    <w:p w14:paraId="5548AD83" w14:textId="5B75386C" w:rsidR="00107773" w:rsidRDefault="00000000">
      <w:pPr>
        <w:ind w:left="567" w:hanging="567"/>
      </w:pPr>
      <w:r>
        <w:t>Doença</w:t>
      </w:r>
      <w:del w:id="13" w:author="Author">
        <w:r w:rsidDel="006A0567">
          <w:delText>s</w:delText>
        </w:r>
      </w:del>
      <w:r>
        <w:t xml:space="preserve"> autoimune</w:t>
      </w:r>
      <w:del w:id="14" w:author="Author">
        <w:r w:rsidDel="00CE7694">
          <w:delText>s</w:delText>
        </w:r>
      </w:del>
    </w:p>
    <w:p w14:paraId="60355A59" w14:textId="77777777" w:rsidR="00107773" w:rsidRDefault="00107773">
      <w:pPr>
        <w:ind w:left="567"/>
        <w:rPr>
          <w:rFonts w:eastAsia="MS Mincho"/>
          <w:color w:val="000000"/>
          <w:lang w:eastAsia="ja-JP"/>
        </w:rPr>
      </w:pPr>
    </w:p>
    <w:p w14:paraId="79D7FE6A" w14:textId="77777777" w:rsidR="00107773" w:rsidRDefault="00000000">
      <w:pPr>
        <w:ind w:left="567" w:hanging="567"/>
      </w:pPr>
      <w:r>
        <w:rPr>
          <w:rFonts w:eastAsia="MS Mincho"/>
          <w:color w:val="000000"/>
          <w:lang w:eastAsia="ja-JP"/>
        </w:rPr>
        <w:t>-</w:t>
      </w:r>
      <w:r>
        <w:rPr>
          <w:rFonts w:eastAsia="MS Mincho"/>
          <w:color w:val="000000"/>
          <w:lang w:eastAsia="ja-JP"/>
        </w:rPr>
        <w:tab/>
      </w:r>
      <w:r>
        <w:t>Em raras ocasiões, o tratamento com AMGEVITA pode dar origem a sintomas sugestivos de uma síndrome tipo lúpus. Contacte o seu médico se ocorrerem sintomas tais como inesperada erupção cutânea persistente, febre, dor nas articulações ou cansaço.</w:t>
      </w:r>
    </w:p>
    <w:p w14:paraId="6E4832E6" w14:textId="77777777" w:rsidR="00107773" w:rsidRDefault="00107773">
      <w:pPr>
        <w:numPr>
          <w:ilvl w:val="12"/>
          <w:numId w:val="0"/>
        </w:numPr>
        <w:ind w:right="-2"/>
      </w:pPr>
    </w:p>
    <w:p w14:paraId="62D58E46" w14:textId="77777777" w:rsidR="00107773" w:rsidRDefault="00000000">
      <w:pPr>
        <w:pStyle w:val="BodyText"/>
        <w:tabs>
          <w:tab w:val="left" w:pos="567"/>
        </w:tabs>
        <w:kinsoku w:val="0"/>
        <w:overflowPunct w:val="0"/>
        <w:ind w:left="0"/>
      </w:pPr>
      <w:r>
        <w:t>Para melhorar a rastreabilidade deste medicamento, o seu médico ou farmacêutico deve registar o nome e o número do lote do medicamento que lhe foi fornecido no ficheiro do doente. Também pode querer registar estes detalhes no caso de lhe ser solicitada esta informação no futuro.</w:t>
      </w:r>
    </w:p>
    <w:p w14:paraId="35C002D9" w14:textId="77777777" w:rsidR="00107773" w:rsidRDefault="00107773">
      <w:pPr>
        <w:numPr>
          <w:ilvl w:val="12"/>
          <w:numId w:val="0"/>
        </w:numPr>
        <w:ind w:right="-2"/>
      </w:pPr>
    </w:p>
    <w:p w14:paraId="223A1C7F" w14:textId="77777777" w:rsidR="00107773" w:rsidRDefault="00000000">
      <w:pPr>
        <w:keepNext/>
        <w:numPr>
          <w:ilvl w:val="12"/>
          <w:numId w:val="0"/>
        </w:numPr>
        <w:rPr>
          <w:b/>
          <w:bCs/>
        </w:rPr>
      </w:pPr>
      <w:r>
        <w:rPr>
          <w:b/>
          <w:bCs/>
        </w:rPr>
        <w:t>Crianças e adolescentes</w:t>
      </w:r>
    </w:p>
    <w:p w14:paraId="2A63E990" w14:textId="77777777" w:rsidR="00107773" w:rsidRDefault="00107773">
      <w:pPr>
        <w:pStyle w:val="Default"/>
        <w:keepNext/>
        <w:rPr>
          <w:sz w:val="22"/>
          <w:szCs w:val="22"/>
          <w:lang w:val="pt-PT"/>
        </w:rPr>
      </w:pPr>
    </w:p>
    <w:p w14:paraId="56040058" w14:textId="77777777" w:rsidR="00107773" w:rsidRDefault="00000000">
      <w:pPr>
        <w:pStyle w:val="Default"/>
        <w:keepNext/>
        <w:numPr>
          <w:ilvl w:val="0"/>
          <w:numId w:val="69"/>
        </w:numPr>
        <w:ind w:left="567" w:hanging="567"/>
        <w:rPr>
          <w:sz w:val="22"/>
          <w:szCs w:val="22"/>
          <w:lang w:val="pt-PT"/>
        </w:rPr>
      </w:pPr>
      <w:r>
        <w:rPr>
          <w:sz w:val="22"/>
          <w:szCs w:val="22"/>
          <w:lang w:val="pt-PT"/>
        </w:rPr>
        <w:t>Vacinação: se possível, antes de iniciar AMGEVITA, a sua criança deve ter todas as vacinas atualizadas.</w:t>
      </w:r>
    </w:p>
    <w:p w14:paraId="728E114C" w14:textId="77777777" w:rsidR="00107773" w:rsidRDefault="00107773">
      <w:pPr>
        <w:keepNext/>
        <w:ind w:left="567" w:hanging="567"/>
      </w:pPr>
    </w:p>
    <w:p w14:paraId="4F3A8EF0" w14:textId="77777777" w:rsidR="00107773" w:rsidRDefault="00000000">
      <w:pPr>
        <w:pStyle w:val="Default"/>
        <w:numPr>
          <w:ilvl w:val="0"/>
          <w:numId w:val="69"/>
        </w:numPr>
        <w:ind w:left="567" w:hanging="567"/>
        <w:rPr>
          <w:sz w:val="22"/>
          <w:szCs w:val="22"/>
          <w:lang w:val="pt-PT"/>
        </w:rPr>
      </w:pPr>
      <w:r>
        <w:rPr>
          <w:sz w:val="22"/>
          <w:szCs w:val="22"/>
          <w:lang w:val="pt-PT"/>
        </w:rPr>
        <w:t xml:space="preserve">Não utilizar AMGEVITA em crianças com artrite idiopática juvenil poliarticular, com idade inferior a 2 anos. </w:t>
      </w:r>
    </w:p>
    <w:p w14:paraId="148A709F" w14:textId="77777777" w:rsidR="00107773" w:rsidRDefault="00107773">
      <w:pPr>
        <w:pStyle w:val="ListParagraph"/>
      </w:pPr>
    </w:p>
    <w:p w14:paraId="1E0F38AA" w14:textId="77777777" w:rsidR="00107773" w:rsidRDefault="00000000">
      <w:pPr>
        <w:pStyle w:val="Defaul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 psoríase em placas, com idade inferior a 4 anos.</w:t>
      </w:r>
    </w:p>
    <w:p w14:paraId="48FD8E60" w14:textId="77777777" w:rsidR="00107773" w:rsidRDefault="00107773">
      <w:pPr>
        <w:pStyle w:val="ListParagraph"/>
      </w:pPr>
    </w:p>
    <w:p w14:paraId="424BD0B1" w14:textId="77777777" w:rsidR="00107773" w:rsidRDefault="00000000">
      <w:pPr>
        <w:pStyle w:val="Defaul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 doença de Crohn ou colite ulcerosa, com idade inferior a 6 anos.</w:t>
      </w:r>
    </w:p>
    <w:p w14:paraId="7191EBA4" w14:textId="77777777" w:rsidR="00107773" w:rsidRDefault="00107773">
      <w:pPr>
        <w:ind w:left="567" w:hanging="567"/>
      </w:pPr>
    </w:p>
    <w:p w14:paraId="0609EE83" w14:textId="77777777" w:rsidR="00107773" w:rsidRDefault="00000000">
      <w:pPr>
        <w:keepNext/>
        <w:numPr>
          <w:ilvl w:val="12"/>
          <w:numId w:val="0"/>
        </w:numPr>
      </w:pPr>
      <w:r>
        <w:rPr>
          <w:b/>
        </w:rPr>
        <w:t xml:space="preserve">Outros medicamentos e AMGEVITA </w:t>
      </w:r>
    </w:p>
    <w:p w14:paraId="460FDBD9" w14:textId="77777777" w:rsidR="00107773" w:rsidRDefault="00107773">
      <w:pPr>
        <w:keepNext/>
        <w:numPr>
          <w:ilvl w:val="12"/>
          <w:numId w:val="0"/>
        </w:numPr>
      </w:pPr>
    </w:p>
    <w:p w14:paraId="6971FFE0" w14:textId="77777777" w:rsidR="00107773" w:rsidRDefault="00000000">
      <w:pPr>
        <w:keepNext/>
        <w:numPr>
          <w:ilvl w:val="12"/>
          <w:numId w:val="0"/>
        </w:numPr>
      </w:pPr>
      <w:r>
        <w:t>Informe o médico ou farmacêutico se estiver a tomar, tiver tomado recentemente, ou se vier a tomar outros medicamentos.</w:t>
      </w:r>
    </w:p>
    <w:p w14:paraId="557231BB" w14:textId="77777777" w:rsidR="00107773" w:rsidRDefault="00107773">
      <w:pPr>
        <w:numPr>
          <w:ilvl w:val="12"/>
          <w:numId w:val="0"/>
        </w:numPr>
        <w:ind w:right="-2"/>
      </w:pPr>
    </w:p>
    <w:p w14:paraId="18EAA85B" w14:textId="77777777" w:rsidR="00107773" w:rsidRDefault="00000000">
      <w:pPr>
        <w:numPr>
          <w:ilvl w:val="12"/>
          <w:numId w:val="0"/>
        </w:numPr>
        <w:ind w:right="-2"/>
      </w:pPr>
      <w:r>
        <w:t>AMGEVITA pode ser utilizado em conjunto com metotrexato ou com certos medicamentos antirreumatismais modificadores da doença (sulfassalazina, hidroxicloroquina, leflunomide e preparações injetáveis de sais de ouro), corticosteroides ou medicamentos analgésicos, incluindo fármacos anti-inflamatórios não esteroides (AINEs).</w:t>
      </w:r>
    </w:p>
    <w:p w14:paraId="7D49613A" w14:textId="77777777" w:rsidR="00107773" w:rsidRDefault="00107773">
      <w:pPr>
        <w:numPr>
          <w:ilvl w:val="12"/>
          <w:numId w:val="0"/>
        </w:numPr>
        <w:ind w:right="-2"/>
      </w:pPr>
    </w:p>
    <w:p w14:paraId="0323FACA" w14:textId="77777777" w:rsidR="00107773" w:rsidRDefault="00000000">
      <w:pPr>
        <w:numPr>
          <w:ilvl w:val="12"/>
          <w:numId w:val="0"/>
        </w:numPr>
        <w:ind w:right="-2"/>
      </w:pPr>
      <w:r>
        <w:t>Não deve tomar AMGEVITA com medicamentos contendo as substâncias ativas anacinra ou abatacept devido ao risco elevado de infeções graves. Se tiver qualquer dúvida, por favor pergunte ao seu médico.</w:t>
      </w:r>
    </w:p>
    <w:p w14:paraId="1658CFA8" w14:textId="77777777" w:rsidR="00107773" w:rsidRDefault="00107773">
      <w:pPr>
        <w:numPr>
          <w:ilvl w:val="12"/>
          <w:numId w:val="0"/>
        </w:numPr>
        <w:ind w:right="-2"/>
      </w:pPr>
    </w:p>
    <w:p w14:paraId="68232351" w14:textId="77777777" w:rsidR="00107773" w:rsidRDefault="00000000">
      <w:pPr>
        <w:keepNext/>
        <w:numPr>
          <w:ilvl w:val="12"/>
          <w:numId w:val="0"/>
        </w:numPr>
        <w:outlineLvl w:val="0"/>
        <w:rPr>
          <w:b/>
        </w:rPr>
      </w:pPr>
      <w:r>
        <w:rPr>
          <w:b/>
        </w:rPr>
        <w:t>Gravidez e amamentação</w:t>
      </w:r>
    </w:p>
    <w:p w14:paraId="270ECF9E" w14:textId="77777777" w:rsidR="00107773" w:rsidRDefault="00107773">
      <w:pPr>
        <w:keepNext/>
        <w:numPr>
          <w:ilvl w:val="12"/>
          <w:numId w:val="0"/>
        </w:numPr>
        <w:outlineLvl w:val="0"/>
        <w:rPr>
          <w:b/>
        </w:rPr>
      </w:pPr>
    </w:p>
    <w:p w14:paraId="7E3F972B" w14:textId="77777777" w:rsidR="00107773" w:rsidRDefault="00000000">
      <w:pPr>
        <w:numPr>
          <w:ilvl w:val="0"/>
          <w:numId w:val="70"/>
        </w:numPr>
        <w:kinsoku w:val="0"/>
        <w:overflowPunct w:val="0"/>
        <w:ind w:left="567" w:hanging="567"/>
      </w:pPr>
      <w:r>
        <w:rPr>
          <w:spacing w:val="-1"/>
        </w:rPr>
        <w:t>D</w:t>
      </w:r>
      <w:r>
        <w:t>everá considerar a utilização de um método contracetivo adequado para evitar a gravidez e continuar a utilizá-lo durante pelo menos 5 meses após o último tratamento com AMGEVITA.</w:t>
      </w:r>
    </w:p>
    <w:p w14:paraId="6897445B" w14:textId="77777777" w:rsidR="00107773" w:rsidRDefault="00000000">
      <w:pPr>
        <w:numPr>
          <w:ilvl w:val="0"/>
          <w:numId w:val="70"/>
        </w:numPr>
        <w:kinsoku w:val="0"/>
        <w:overflowPunct w:val="0"/>
        <w:ind w:left="567" w:hanging="567"/>
      </w:pPr>
      <w:r>
        <w:t>Se está grávida, se pensa que pode estar grávida ou se planeia engravidar, aconselhe-se com o seu médico antes de utilizar esta terapêutica.</w:t>
      </w:r>
    </w:p>
    <w:p w14:paraId="0E263B17" w14:textId="77777777" w:rsidR="00107773" w:rsidRDefault="00000000">
      <w:pPr>
        <w:numPr>
          <w:ilvl w:val="0"/>
          <w:numId w:val="70"/>
        </w:numPr>
        <w:kinsoku w:val="0"/>
        <w:overflowPunct w:val="0"/>
        <w:ind w:left="567" w:hanging="567"/>
      </w:pPr>
      <w:r>
        <w:t>AMGEVITA só deve ser utilizado durante a gravidez se necessário.</w:t>
      </w:r>
    </w:p>
    <w:p w14:paraId="6BB5A7A3" w14:textId="77777777" w:rsidR="00107773" w:rsidRDefault="00000000">
      <w:pPr>
        <w:numPr>
          <w:ilvl w:val="0"/>
          <w:numId w:val="70"/>
        </w:numPr>
        <w:kinsoku w:val="0"/>
        <w:overflowPunct w:val="0"/>
        <w:ind w:left="567" w:hanging="567"/>
      </w:pPr>
      <w:r>
        <w:lastRenderedPageBreak/>
        <w:t>De acordo com um estudo na gravidez, não houve risco mais elevado de malformações congénitas quando a mãe recebeu AMGEVITA durante a gravidez, em comparação com mães com a mesma doença que não receberam AMGEVITA.</w:t>
      </w:r>
    </w:p>
    <w:p w14:paraId="32ED0097" w14:textId="77777777" w:rsidR="00107773" w:rsidRDefault="00000000">
      <w:pPr>
        <w:numPr>
          <w:ilvl w:val="0"/>
          <w:numId w:val="70"/>
        </w:numPr>
        <w:kinsoku w:val="0"/>
        <w:overflowPunct w:val="0"/>
        <w:ind w:left="567" w:hanging="567"/>
      </w:pPr>
      <w:r>
        <w:t>AMGEVITA pode ser utilizado durante a amamentação.</w:t>
      </w:r>
    </w:p>
    <w:p w14:paraId="493C7BBE" w14:textId="77777777" w:rsidR="00107773" w:rsidRDefault="00000000">
      <w:pPr>
        <w:numPr>
          <w:ilvl w:val="0"/>
          <w:numId w:val="70"/>
        </w:numPr>
        <w:kinsoku w:val="0"/>
        <w:overflowPunct w:val="0"/>
        <w:ind w:left="567" w:hanging="567"/>
      </w:pPr>
      <w:r>
        <w:t>Se durante a sua gravidez utilizar AMGEVITA, o seu bebé pode ter um risco superior de ter uma infeção.</w:t>
      </w:r>
    </w:p>
    <w:p w14:paraId="30640E87" w14:textId="77777777" w:rsidR="00107773" w:rsidRDefault="00000000">
      <w:pPr>
        <w:numPr>
          <w:ilvl w:val="0"/>
          <w:numId w:val="70"/>
        </w:numPr>
        <w:kinsoku w:val="0"/>
        <w:overflowPunct w:val="0"/>
        <w:ind w:left="567" w:hanging="567"/>
      </w:pPr>
      <w:r>
        <w:t>É importante que diga ao médico do seu bebé e a outros profissionais de saúde que usou AMGEVITA durante a sua gravidez antes que o seu bebé tome qualquer vacina. Para mais informação sobre vacinação, ver secção “Advertências e precauções”.</w:t>
      </w:r>
    </w:p>
    <w:p w14:paraId="098E171B" w14:textId="77777777" w:rsidR="00107773" w:rsidRDefault="00107773">
      <w:pPr>
        <w:numPr>
          <w:ilvl w:val="12"/>
          <w:numId w:val="0"/>
        </w:numPr>
      </w:pPr>
    </w:p>
    <w:p w14:paraId="2B1913EB" w14:textId="77777777" w:rsidR="00107773" w:rsidRDefault="00000000">
      <w:pPr>
        <w:keepNext/>
        <w:numPr>
          <w:ilvl w:val="12"/>
          <w:numId w:val="0"/>
        </w:numPr>
        <w:outlineLvl w:val="0"/>
      </w:pPr>
      <w:r>
        <w:rPr>
          <w:b/>
        </w:rPr>
        <w:t>Condução de veículos e utilização de máquinas</w:t>
      </w:r>
    </w:p>
    <w:p w14:paraId="7C1DDF2E" w14:textId="77777777" w:rsidR="00107773" w:rsidRDefault="00107773">
      <w:pPr>
        <w:keepNext/>
        <w:numPr>
          <w:ilvl w:val="12"/>
          <w:numId w:val="0"/>
        </w:numPr>
      </w:pPr>
    </w:p>
    <w:p w14:paraId="2107EC7C" w14:textId="77777777" w:rsidR="00107773" w:rsidRDefault="00000000">
      <w:pPr>
        <w:numPr>
          <w:ilvl w:val="12"/>
          <w:numId w:val="0"/>
        </w:numPr>
        <w:ind w:right="-2"/>
      </w:pPr>
      <w:r>
        <w:t xml:space="preserve">AMGEVITA pode ter uma pequena influência na sua capacidade de conduzir, andar de bicicleta ou utilizar máquinas. </w:t>
      </w:r>
      <w:bookmarkStart w:id="15" w:name="_Hlk86833969"/>
      <w:r>
        <w:t xml:space="preserve">Podem ocorrer sensações de ter a cabeça a andar à roda (vertigens) e alterações da visão </w:t>
      </w:r>
      <w:r>
        <w:rPr>
          <w:spacing w:val="-1"/>
        </w:rPr>
        <w:t>d</w:t>
      </w:r>
      <w:r>
        <w:t>ep</w:t>
      </w:r>
      <w:r>
        <w:rPr>
          <w:spacing w:val="-3"/>
        </w:rPr>
        <w:t>o</w:t>
      </w:r>
      <w:r>
        <w:rPr>
          <w:spacing w:val="1"/>
        </w:rPr>
        <w:t>i</w:t>
      </w:r>
      <w:r>
        <w:t>s de tomar AMGEVITA.</w:t>
      </w:r>
      <w:bookmarkEnd w:id="15"/>
    </w:p>
    <w:p w14:paraId="480825CA" w14:textId="77777777" w:rsidR="00107773" w:rsidRDefault="00107773">
      <w:pPr>
        <w:numPr>
          <w:ilvl w:val="12"/>
          <w:numId w:val="0"/>
        </w:numPr>
        <w:ind w:right="-2"/>
      </w:pPr>
    </w:p>
    <w:p w14:paraId="7B9EA0ED" w14:textId="77777777" w:rsidR="00107773" w:rsidRDefault="00000000">
      <w:pPr>
        <w:keepNext/>
        <w:numPr>
          <w:ilvl w:val="12"/>
          <w:numId w:val="0"/>
        </w:numPr>
        <w:ind w:right="-2"/>
        <w:outlineLvl w:val="0"/>
        <w:rPr>
          <w:b/>
        </w:rPr>
      </w:pPr>
      <w:r>
        <w:rPr>
          <w:b/>
        </w:rPr>
        <w:t>AMGEVITA contém sódio</w:t>
      </w:r>
    </w:p>
    <w:p w14:paraId="0F90AF8B" w14:textId="77777777" w:rsidR="00107773" w:rsidRDefault="00107773">
      <w:pPr>
        <w:keepNext/>
        <w:numPr>
          <w:ilvl w:val="12"/>
          <w:numId w:val="0"/>
        </w:numPr>
      </w:pPr>
    </w:p>
    <w:p w14:paraId="3CAB1C52" w14:textId="77777777" w:rsidR="00107773" w:rsidRDefault="00000000">
      <w:r>
        <w:t>Este medicamento contém menos do que 1 mmol (23 mg) de sódio por dose de 0,8 ml, ou seja, é praticamente “isento de sódio”.</w:t>
      </w:r>
    </w:p>
    <w:p w14:paraId="0B6A51CE" w14:textId="77777777" w:rsidR="00107773" w:rsidRDefault="00107773">
      <w:pPr>
        <w:numPr>
          <w:ilvl w:val="12"/>
          <w:numId w:val="0"/>
        </w:numPr>
        <w:ind w:right="-2"/>
      </w:pPr>
    </w:p>
    <w:p w14:paraId="08D1016A" w14:textId="77777777" w:rsidR="00107773" w:rsidRDefault="00107773">
      <w:pPr>
        <w:numPr>
          <w:ilvl w:val="12"/>
          <w:numId w:val="0"/>
        </w:numPr>
        <w:ind w:right="-2"/>
      </w:pPr>
    </w:p>
    <w:p w14:paraId="552FEE1D" w14:textId="77777777" w:rsidR="00107773" w:rsidRDefault="00000000">
      <w:pPr>
        <w:keepNext/>
        <w:tabs>
          <w:tab w:val="left" w:pos="567"/>
        </w:tabs>
        <w:rPr>
          <w:b/>
        </w:rPr>
      </w:pPr>
      <w:r>
        <w:rPr>
          <w:b/>
        </w:rPr>
        <w:t>3.</w:t>
      </w:r>
      <w:r>
        <w:rPr>
          <w:b/>
        </w:rPr>
        <w:tab/>
        <w:t>Como utilizar AMGEVITA</w:t>
      </w:r>
    </w:p>
    <w:p w14:paraId="2ACEA7A0" w14:textId="77777777" w:rsidR="00107773" w:rsidRDefault="00107773">
      <w:pPr>
        <w:numPr>
          <w:ilvl w:val="12"/>
          <w:numId w:val="0"/>
        </w:numPr>
        <w:ind w:right="-2"/>
      </w:pPr>
    </w:p>
    <w:p w14:paraId="55017DD7" w14:textId="77777777" w:rsidR="00107773" w:rsidRDefault="00000000">
      <w:pPr>
        <w:numPr>
          <w:ilvl w:val="12"/>
          <w:numId w:val="0"/>
        </w:numPr>
        <w:ind w:right="-2"/>
      </w:pPr>
      <w:r>
        <w:t>Utilize este medicamento exatamente como indicado pelo seu médico ou farmacêutico. Fale com o seu médico ou farmacêutico se tiver dúvidas.</w:t>
      </w:r>
    </w:p>
    <w:p w14:paraId="35457D58" w14:textId="77777777" w:rsidR="00107773" w:rsidRDefault="00107773">
      <w:pPr>
        <w:numPr>
          <w:ilvl w:val="12"/>
          <w:numId w:val="0"/>
        </w:numPr>
        <w:ind w:right="-2"/>
      </w:pPr>
    </w:p>
    <w:p w14:paraId="45E66373" w14:textId="77777777" w:rsidR="00107773" w:rsidRDefault="00000000">
      <w:pPr>
        <w:keepNext/>
        <w:numPr>
          <w:ilvl w:val="12"/>
          <w:numId w:val="0"/>
        </w:numPr>
        <w:rPr>
          <w:rFonts w:eastAsia="MS Mincho"/>
          <w:color w:val="000000"/>
          <w:u w:val="single"/>
          <w:lang w:eastAsia="ja-JP"/>
        </w:rPr>
      </w:pPr>
      <w:r>
        <w:rPr>
          <w:rFonts w:eastAsia="MS Mincho"/>
          <w:color w:val="000000"/>
          <w:u w:val="single"/>
          <w:lang w:eastAsia="ja-JP"/>
        </w:rPr>
        <w:t>Adultos com artrite reumatoide, artrite psoriática, espondilite anquilosante ou espondilartrite axial sem evidência radiográfica de espondilite anquilosante</w:t>
      </w:r>
    </w:p>
    <w:p w14:paraId="3281FB62" w14:textId="77777777" w:rsidR="00107773" w:rsidRDefault="00107773">
      <w:pPr>
        <w:keepNext/>
        <w:numPr>
          <w:ilvl w:val="12"/>
          <w:numId w:val="0"/>
        </w:numPr>
      </w:pPr>
    </w:p>
    <w:p w14:paraId="3F95B8D1" w14:textId="77777777" w:rsidR="00107773" w:rsidRDefault="00000000">
      <w:pPr>
        <w:pStyle w:val="Default"/>
        <w:rPr>
          <w:sz w:val="22"/>
          <w:szCs w:val="22"/>
          <w:lang w:val="pt-PT"/>
        </w:rPr>
      </w:pPr>
      <w:r>
        <w:rPr>
          <w:sz w:val="22"/>
          <w:szCs w:val="22"/>
          <w:lang w:val="pt-PT"/>
        </w:rPr>
        <w:t>AMGEVITA é injetado debaixo da pele (via subcutânea). A dose habitual em adultos com artrite reumatoide, espondilite anquilosante, espondilartrite axial sem evidência radiográfica de espondilite anquilosante e em doentes com artrite psoriática é de 40 mg administrada em semanas alternadas, numa dose única.</w:t>
      </w:r>
    </w:p>
    <w:p w14:paraId="6DDFF813" w14:textId="77777777" w:rsidR="00107773" w:rsidRDefault="00107773">
      <w:pPr>
        <w:pStyle w:val="Default"/>
        <w:rPr>
          <w:sz w:val="22"/>
          <w:szCs w:val="22"/>
          <w:lang w:val="pt-PT"/>
        </w:rPr>
      </w:pPr>
    </w:p>
    <w:p w14:paraId="443CDC0D" w14:textId="77777777" w:rsidR="00107773" w:rsidRDefault="00000000">
      <w:pPr>
        <w:numPr>
          <w:ilvl w:val="12"/>
          <w:numId w:val="0"/>
        </w:numPr>
        <w:ind w:right="-2"/>
        <w:rPr>
          <w:rFonts w:eastAsia="MS Mincho"/>
          <w:color w:val="000000"/>
          <w:lang w:eastAsia="ja-JP"/>
        </w:rPr>
      </w:pPr>
      <w:r>
        <w:rPr>
          <w:rFonts w:eastAsia="MS Mincho"/>
          <w:color w:val="000000"/>
          <w:lang w:eastAsia="ja-JP"/>
        </w:rPr>
        <w:t>Na artrite reumatoide, o metotrexato continua a ser utilizado enquanto se usa AMGEVITA. Se o seu médico considerar que o metotrexato não é adequado, AMGEVITA pode ser usado isoladamente.</w:t>
      </w:r>
    </w:p>
    <w:p w14:paraId="6DD2AEF8" w14:textId="77777777" w:rsidR="00107773" w:rsidRDefault="00107773">
      <w:pPr>
        <w:numPr>
          <w:ilvl w:val="12"/>
          <w:numId w:val="0"/>
        </w:numPr>
        <w:ind w:right="-2"/>
        <w:rPr>
          <w:rFonts w:eastAsia="MS Mincho"/>
          <w:color w:val="000000"/>
          <w:lang w:eastAsia="ja-JP"/>
        </w:rPr>
      </w:pPr>
    </w:p>
    <w:p w14:paraId="468F4E8A" w14:textId="77777777" w:rsidR="00107773" w:rsidRDefault="00000000">
      <w:pPr>
        <w:numPr>
          <w:ilvl w:val="12"/>
          <w:numId w:val="0"/>
        </w:numPr>
        <w:ind w:right="-2"/>
        <w:rPr>
          <w:rFonts w:eastAsia="MS Mincho"/>
          <w:color w:val="000000"/>
          <w:lang w:eastAsia="ja-JP"/>
        </w:rPr>
      </w:pPr>
      <w:r>
        <w:rPr>
          <w:rFonts w:eastAsia="MS Mincho"/>
          <w:color w:val="000000"/>
          <w:lang w:eastAsia="ja-JP"/>
        </w:rPr>
        <w:t>Se tem artrite reumatoide e não usar metotrexato conjuntamente com AMGEVITA, o seu médico pode decidir administrar 40 mg de semanalmente ou 80 mg em semanas alternadas.</w:t>
      </w:r>
    </w:p>
    <w:p w14:paraId="02C4D416" w14:textId="77777777" w:rsidR="00107773" w:rsidRDefault="00107773">
      <w:pPr>
        <w:numPr>
          <w:ilvl w:val="12"/>
          <w:numId w:val="0"/>
        </w:numPr>
        <w:ind w:right="-2"/>
      </w:pPr>
    </w:p>
    <w:p w14:paraId="5408FC33" w14:textId="77777777" w:rsidR="00107773" w:rsidRDefault="00000000">
      <w:pPr>
        <w:pStyle w:val="Default"/>
        <w:keepNext/>
        <w:rPr>
          <w:sz w:val="22"/>
          <w:szCs w:val="22"/>
          <w:u w:val="single"/>
          <w:lang w:val="pt-PT"/>
        </w:rPr>
      </w:pPr>
      <w:r>
        <w:rPr>
          <w:sz w:val="22"/>
          <w:szCs w:val="22"/>
          <w:u w:val="single"/>
          <w:lang w:val="pt-PT"/>
        </w:rPr>
        <w:t>Crianças, adolescentes e adultos com artrite idiopática juvenil poliarticular</w:t>
      </w:r>
    </w:p>
    <w:p w14:paraId="77C010CF" w14:textId="77777777" w:rsidR="00107773" w:rsidRDefault="00107773">
      <w:pPr>
        <w:pStyle w:val="Default"/>
        <w:keepNext/>
        <w:rPr>
          <w:sz w:val="22"/>
          <w:szCs w:val="22"/>
          <w:lang w:val="pt-PT"/>
        </w:rPr>
      </w:pPr>
    </w:p>
    <w:p w14:paraId="1E51D5B4" w14:textId="77777777" w:rsidR="00107773" w:rsidRDefault="00000000">
      <w:pPr>
        <w:pStyle w:val="Default"/>
        <w:rPr>
          <w:i/>
          <w:color w:val="auto"/>
          <w:sz w:val="22"/>
          <w:szCs w:val="22"/>
          <w:lang w:val="pt-PT"/>
        </w:rPr>
      </w:pPr>
      <w:r>
        <w:rPr>
          <w:i/>
          <w:color w:val="auto"/>
          <w:sz w:val="22"/>
          <w:szCs w:val="22"/>
          <w:lang w:val="pt-PT"/>
        </w:rPr>
        <w:t>Crianças, adolescentes e adultos a partir dos 2 anos de idade com peso igual ou superior a 30 kg</w:t>
      </w:r>
    </w:p>
    <w:p w14:paraId="448021A6" w14:textId="77777777" w:rsidR="00107773" w:rsidRDefault="00107773">
      <w:pPr>
        <w:pStyle w:val="Default"/>
        <w:rPr>
          <w:color w:val="auto"/>
          <w:sz w:val="22"/>
          <w:szCs w:val="22"/>
          <w:lang w:val="pt-PT"/>
        </w:rPr>
      </w:pPr>
    </w:p>
    <w:p w14:paraId="0297AD2F" w14:textId="77777777" w:rsidR="00107773" w:rsidRDefault="00000000">
      <w:pPr>
        <w:pStyle w:val="Default"/>
        <w:rPr>
          <w:color w:val="auto"/>
          <w:sz w:val="22"/>
          <w:szCs w:val="22"/>
          <w:lang w:val="pt-PT"/>
        </w:rPr>
      </w:pPr>
      <w:r>
        <w:rPr>
          <w:color w:val="auto"/>
          <w:sz w:val="22"/>
          <w:szCs w:val="22"/>
          <w:lang w:val="pt-PT"/>
        </w:rPr>
        <w:t>A dose recomendada de AMGEVITA é de 40 mg em semanas alternadas.</w:t>
      </w:r>
    </w:p>
    <w:p w14:paraId="0FDB8951" w14:textId="77777777" w:rsidR="00107773" w:rsidRDefault="00107773">
      <w:pPr>
        <w:pStyle w:val="Default"/>
        <w:rPr>
          <w:color w:val="auto"/>
          <w:sz w:val="22"/>
          <w:szCs w:val="22"/>
          <w:lang w:val="pt-PT"/>
        </w:rPr>
      </w:pPr>
    </w:p>
    <w:p w14:paraId="742FA677" w14:textId="77777777" w:rsidR="00107773" w:rsidRDefault="00000000">
      <w:pPr>
        <w:pStyle w:val="Default"/>
        <w:keepNext/>
        <w:rPr>
          <w:sz w:val="22"/>
          <w:szCs w:val="22"/>
          <w:u w:val="single"/>
          <w:lang w:val="pt-PT"/>
        </w:rPr>
      </w:pPr>
      <w:r>
        <w:rPr>
          <w:sz w:val="22"/>
          <w:szCs w:val="22"/>
          <w:u w:val="single"/>
          <w:lang w:val="pt-PT"/>
        </w:rPr>
        <w:t>Crianças, adolescentes e adultos com artrite relacionada com entesite</w:t>
      </w:r>
    </w:p>
    <w:p w14:paraId="6312235B" w14:textId="77777777" w:rsidR="00107773" w:rsidRDefault="00107773">
      <w:pPr>
        <w:pStyle w:val="Default"/>
        <w:rPr>
          <w:color w:val="auto"/>
          <w:sz w:val="22"/>
          <w:szCs w:val="22"/>
          <w:lang w:val="pt-PT"/>
        </w:rPr>
      </w:pPr>
    </w:p>
    <w:p w14:paraId="49E34B46" w14:textId="77777777" w:rsidR="00107773" w:rsidRDefault="00000000">
      <w:pPr>
        <w:pStyle w:val="Default"/>
        <w:rPr>
          <w:i/>
          <w:color w:val="auto"/>
          <w:sz w:val="22"/>
          <w:szCs w:val="22"/>
          <w:lang w:val="pt-PT"/>
        </w:rPr>
      </w:pPr>
      <w:r>
        <w:rPr>
          <w:i/>
          <w:color w:val="auto"/>
          <w:sz w:val="22"/>
          <w:szCs w:val="22"/>
          <w:lang w:val="pt-PT"/>
        </w:rPr>
        <w:t>Crianças, adolescentes e adultos a partir dos 6 anos de idade com peso igual ou superior a 30 kg</w:t>
      </w:r>
    </w:p>
    <w:p w14:paraId="2FCBA7E1" w14:textId="77777777" w:rsidR="00107773" w:rsidRDefault="00107773">
      <w:pPr>
        <w:pStyle w:val="Default"/>
        <w:rPr>
          <w:color w:val="auto"/>
          <w:sz w:val="22"/>
          <w:szCs w:val="22"/>
          <w:lang w:val="pt-PT"/>
        </w:rPr>
      </w:pPr>
    </w:p>
    <w:p w14:paraId="32F42859" w14:textId="77777777" w:rsidR="00107773" w:rsidRDefault="00000000">
      <w:pPr>
        <w:pStyle w:val="Default"/>
        <w:rPr>
          <w:color w:val="auto"/>
          <w:sz w:val="22"/>
          <w:szCs w:val="22"/>
          <w:lang w:val="pt-PT"/>
        </w:rPr>
      </w:pPr>
      <w:r>
        <w:rPr>
          <w:color w:val="auto"/>
          <w:sz w:val="22"/>
          <w:szCs w:val="22"/>
          <w:lang w:val="pt-PT"/>
        </w:rPr>
        <w:t>A dose recomendada de AMGEVITA é de 40 mg em semanas alternadas.</w:t>
      </w:r>
    </w:p>
    <w:p w14:paraId="5BBCAE5B" w14:textId="77777777" w:rsidR="00107773" w:rsidRDefault="00107773">
      <w:pPr>
        <w:pStyle w:val="Default"/>
        <w:rPr>
          <w:sz w:val="22"/>
          <w:szCs w:val="22"/>
          <w:lang w:val="pt-PT"/>
        </w:rPr>
      </w:pPr>
    </w:p>
    <w:p w14:paraId="7079B298" w14:textId="77777777" w:rsidR="00107773" w:rsidRDefault="00000000">
      <w:pPr>
        <w:pStyle w:val="Default"/>
        <w:keepNext/>
        <w:rPr>
          <w:sz w:val="22"/>
          <w:szCs w:val="22"/>
          <w:u w:val="single"/>
          <w:lang w:val="pt-PT"/>
        </w:rPr>
      </w:pPr>
      <w:r>
        <w:rPr>
          <w:sz w:val="22"/>
          <w:szCs w:val="22"/>
          <w:u w:val="single"/>
          <w:lang w:val="pt-PT"/>
        </w:rPr>
        <w:t>Adultos com psoríase em placas</w:t>
      </w:r>
    </w:p>
    <w:p w14:paraId="07C573BF" w14:textId="77777777" w:rsidR="00107773" w:rsidRDefault="00107773">
      <w:pPr>
        <w:pStyle w:val="Default"/>
        <w:keepNext/>
        <w:rPr>
          <w:sz w:val="22"/>
          <w:szCs w:val="22"/>
          <w:lang w:val="pt-PT"/>
        </w:rPr>
      </w:pPr>
    </w:p>
    <w:p w14:paraId="3CF62A0C" w14:textId="77777777" w:rsidR="00107773" w:rsidRDefault="00000000">
      <w:pPr>
        <w:keepNext/>
      </w:pPr>
      <w:r>
        <w:t xml:space="preserve">A dose habitual inicial em adultos com psoríase em placas é de 80 mg (duas injeções de 40 mg num dia), seguida de 40 mg administrada em semanas alternadas, uma semana após a dose inicial. Deve </w:t>
      </w:r>
      <w:r>
        <w:lastRenderedPageBreak/>
        <w:t>continuar a administrar AMGEVITA de acordo com as indicações do seu médico. Dependendo da sua resposta, o médico pode aumentar a dose para 40 mg por semana ou 80 mg em semanas alternadas.</w:t>
      </w:r>
    </w:p>
    <w:p w14:paraId="4AB7E906" w14:textId="77777777" w:rsidR="00107773" w:rsidRDefault="00107773">
      <w:pPr>
        <w:pStyle w:val="Default"/>
        <w:rPr>
          <w:sz w:val="22"/>
          <w:szCs w:val="22"/>
          <w:lang w:val="pt-PT"/>
        </w:rPr>
      </w:pPr>
    </w:p>
    <w:p w14:paraId="0C735CC8" w14:textId="77777777" w:rsidR="00107773" w:rsidRDefault="00000000">
      <w:pPr>
        <w:pStyle w:val="Default"/>
        <w:keepNext/>
        <w:rPr>
          <w:sz w:val="22"/>
          <w:szCs w:val="22"/>
          <w:u w:val="single"/>
          <w:lang w:val="pt-PT"/>
        </w:rPr>
      </w:pPr>
      <w:r>
        <w:rPr>
          <w:sz w:val="22"/>
          <w:szCs w:val="22"/>
          <w:u w:val="single"/>
          <w:lang w:val="pt-PT"/>
        </w:rPr>
        <w:t>Crianças e adolescentes com psoríase em placas</w:t>
      </w:r>
    </w:p>
    <w:p w14:paraId="40BB10B7" w14:textId="77777777" w:rsidR="00107773" w:rsidRDefault="00107773">
      <w:pPr>
        <w:pStyle w:val="Default"/>
        <w:keepNext/>
        <w:rPr>
          <w:sz w:val="22"/>
          <w:szCs w:val="22"/>
          <w:u w:val="single"/>
          <w:lang w:val="pt-PT"/>
        </w:rPr>
      </w:pPr>
    </w:p>
    <w:p w14:paraId="637D0ED3" w14:textId="77777777" w:rsidR="00107773" w:rsidRDefault="00000000">
      <w:pPr>
        <w:ind w:right="-2"/>
      </w:pPr>
      <w:r>
        <w:rPr>
          <w:i/>
        </w:rPr>
        <w:t>Crianças e adolescentes entre os 4 e os 17 anos de idade com peso igual ou superior a 30 kg</w:t>
      </w:r>
    </w:p>
    <w:p w14:paraId="4FAEA665" w14:textId="77777777" w:rsidR="00107773" w:rsidRDefault="00107773">
      <w:pPr>
        <w:ind w:right="-2"/>
      </w:pPr>
    </w:p>
    <w:p w14:paraId="7A324030" w14:textId="77777777" w:rsidR="00107773" w:rsidRDefault="00000000">
      <w:pPr>
        <w:ind w:right="-2"/>
      </w:pPr>
      <w:r>
        <w:t>A dose recomendada de AMGEVITA é de uma dose inicial de 40 mg seguida de 40 mg uma semana após a dose inicial. Depois disso, a dose habitual é de 40 mg em semanas alternadas.</w:t>
      </w:r>
    </w:p>
    <w:p w14:paraId="74D566EC" w14:textId="77777777" w:rsidR="00107773" w:rsidRDefault="00107773">
      <w:pPr>
        <w:pStyle w:val="Default"/>
        <w:rPr>
          <w:sz w:val="22"/>
          <w:szCs w:val="22"/>
          <w:lang w:val="pt-PT"/>
        </w:rPr>
      </w:pPr>
    </w:p>
    <w:p w14:paraId="39DA64BF" w14:textId="77777777" w:rsidR="00107773" w:rsidRDefault="00000000">
      <w:pPr>
        <w:keepNext/>
        <w:rPr>
          <w:rFonts w:eastAsia="MS Mincho"/>
          <w:color w:val="000000"/>
          <w:u w:val="single"/>
          <w:lang w:eastAsia="ja-JP"/>
        </w:rPr>
      </w:pPr>
      <w:r>
        <w:rPr>
          <w:rFonts w:eastAsia="MS Mincho"/>
          <w:color w:val="000000"/>
          <w:u w:val="single"/>
          <w:lang w:eastAsia="ja-JP"/>
        </w:rPr>
        <w:t>Adultos com hidradenite supurativa</w:t>
      </w:r>
    </w:p>
    <w:p w14:paraId="0A57B45A" w14:textId="77777777" w:rsidR="00107773" w:rsidRDefault="00107773">
      <w:pPr>
        <w:keepNext/>
      </w:pPr>
    </w:p>
    <w:p w14:paraId="61AEA6AD" w14:textId="77777777" w:rsidR="00107773" w:rsidRDefault="00000000">
      <w:pPr>
        <w:rPr>
          <w:rFonts w:eastAsia="MS Mincho"/>
          <w:color w:val="000000"/>
          <w:lang w:eastAsia="ja-JP"/>
        </w:rPr>
      </w:pPr>
      <w:r>
        <w:rPr>
          <w:rFonts w:eastAsia="MS Mincho"/>
          <w:color w:val="000000"/>
          <w:lang w:eastAsia="ja-JP"/>
        </w:rPr>
        <w:t>A dose habitual inicial na hidradenite supurativa é de 160 mg (quatro injeções de 40 mg num dia ou duas injeções de 40 mg por dia, em dois dias consecutivos), seguida de 80</w:t>
      </w:r>
      <w:r>
        <w:rPr>
          <w:rFonts w:eastAsia="MS Mincho"/>
        </w:rPr>
        <w:t> </w:t>
      </w:r>
      <w:r>
        <w:rPr>
          <w:rFonts w:eastAsia="MS Mincho"/>
          <w:color w:val="000000"/>
          <w:lang w:eastAsia="ja-JP"/>
        </w:rPr>
        <w:t>mg (duas injeções de 40 mg num dia) duas semanas após a dose inicial. Após mais duas semanas, continuar com uma dose de 40</w:t>
      </w:r>
      <w:r>
        <w:rPr>
          <w:rFonts w:eastAsia="MS Mincho"/>
        </w:rPr>
        <w:t> </w:t>
      </w:r>
      <w:r>
        <w:rPr>
          <w:rFonts w:eastAsia="MS Mincho"/>
          <w:color w:val="000000"/>
          <w:lang w:eastAsia="ja-JP"/>
        </w:rPr>
        <w:t>mg por semana ou 80 mg em semanas alternadas, conforme prescrito pelo seu médico. É recomendável que use um antisséptico de lavagem diária nas áreas afetadas.</w:t>
      </w:r>
    </w:p>
    <w:p w14:paraId="043D2DB7" w14:textId="77777777" w:rsidR="00107773" w:rsidRDefault="00107773">
      <w:pPr>
        <w:rPr>
          <w:rFonts w:eastAsia="MS Mincho"/>
          <w:color w:val="000000"/>
          <w:lang w:eastAsia="ja-JP"/>
        </w:rPr>
      </w:pPr>
    </w:p>
    <w:p w14:paraId="3A0F8A6A" w14:textId="77777777" w:rsidR="00107773" w:rsidRDefault="00000000">
      <w:pPr>
        <w:rPr>
          <w:rFonts w:eastAsia="MS Mincho"/>
          <w:color w:val="000000"/>
          <w:u w:val="single"/>
          <w:lang w:eastAsia="ja-JP"/>
        </w:rPr>
      </w:pPr>
      <w:r>
        <w:rPr>
          <w:rFonts w:eastAsia="MS Mincho"/>
          <w:color w:val="000000"/>
          <w:u w:val="single"/>
          <w:lang w:eastAsia="ja-JP"/>
        </w:rPr>
        <w:t>Adolescentes com hidradenite supurativa entre os 12 e os 17 anos de idade com peso igual ou superior a 30 kg</w:t>
      </w:r>
    </w:p>
    <w:p w14:paraId="013DE28C" w14:textId="77777777" w:rsidR="00107773" w:rsidRDefault="00107773">
      <w:pPr>
        <w:rPr>
          <w:rFonts w:eastAsia="MS Mincho"/>
          <w:color w:val="000000"/>
          <w:u w:val="single"/>
          <w:lang w:eastAsia="ja-JP"/>
        </w:rPr>
      </w:pPr>
    </w:p>
    <w:p w14:paraId="3E28C6C3" w14:textId="77777777" w:rsidR="00107773" w:rsidRDefault="00000000">
      <w:pPr>
        <w:rPr>
          <w:rFonts w:eastAsia="MS Mincho"/>
          <w:color w:val="000000"/>
          <w:lang w:eastAsia="ja-JP"/>
        </w:rPr>
      </w:pPr>
      <w:r>
        <w:rPr>
          <w:rFonts w:eastAsia="MS Mincho"/>
          <w:color w:val="000000"/>
          <w:lang w:eastAsia="ja-JP"/>
        </w:rPr>
        <w:t>A dose recomendada de AMGEVITA é uma dose inicial de 80 mg (duas injeções de 40 mg num dia), seguida de 40 mg em semanas alternadas, uma semana após a dose inicial. Se tiver uma resposta inadequada com AMGEVITA 40 mg em semanas alternadas, o seu médico pode aumentar a dose para 40 mg semanalmente ou 80 mg em semanas alternadas.</w:t>
      </w:r>
    </w:p>
    <w:p w14:paraId="3D5DFFA2" w14:textId="77777777" w:rsidR="00107773" w:rsidRDefault="00107773">
      <w:pPr>
        <w:rPr>
          <w:rFonts w:eastAsia="MS Mincho"/>
          <w:color w:val="000000"/>
          <w:lang w:eastAsia="ja-JP"/>
        </w:rPr>
      </w:pPr>
    </w:p>
    <w:p w14:paraId="5A24B228" w14:textId="77777777" w:rsidR="00107773" w:rsidRDefault="00000000">
      <w:pPr>
        <w:rPr>
          <w:rFonts w:eastAsia="MS Mincho"/>
          <w:color w:val="000000"/>
          <w:lang w:eastAsia="ja-JP"/>
        </w:rPr>
      </w:pPr>
      <w:r>
        <w:rPr>
          <w:rFonts w:eastAsia="MS Mincho"/>
          <w:color w:val="000000"/>
          <w:lang w:eastAsia="ja-JP"/>
        </w:rPr>
        <w:t>É recomendável que use um antisséptico de lavagem diária nas áreas afetadas.</w:t>
      </w:r>
    </w:p>
    <w:p w14:paraId="4CD38D3C" w14:textId="77777777" w:rsidR="00107773" w:rsidRDefault="00107773">
      <w:pPr>
        <w:pStyle w:val="Default"/>
        <w:rPr>
          <w:sz w:val="22"/>
          <w:szCs w:val="22"/>
          <w:u w:val="single"/>
          <w:lang w:val="pt-PT"/>
        </w:rPr>
      </w:pPr>
    </w:p>
    <w:p w14:paraId="6ADE156E" w14:textId="77777777" w:rsidR="00107773" w:rsidRDefault="00000000">
      <w:pPr>
        <w:pStyle w:val="Default"/>
        <w:keepNext/>
        <w:rPr>
          <w:sz w:val="22"/>
          <w:szCs w:val="22"/>
          <w:u w:val="single"/>
          <w:lang w:val="pt-PT"/>
        </w:rPr>
      </w:pPr>
      <w:r>
        <w:rPr>
          <w:sz w:val="22"/>
          <w:szCs w:val="22"/>
          <w:u w:val="single"/>
          <w:lang w:val="pt-PT"/>
        </w:rPr>
        <w:t>Adultos com doença de Crohn</w:t>
      </w:r>
    </w:p>
    <w:p w14:paraId="64E9069C" w14:textId="77777777" w:rsidR="00107773" w:rsidRDefault="00107773">
      <w:pPr>
        <w:pStyle w:val="Default"/>
        <w:keepNext/>
        <w:rPr>
          <w:sz w:val="22"/>
          <w:szCs w:val="22"/>
          <w:u w:val="single"/>
          <w:lang w:val="pt-PT"/>
        </w:rPr>
      </w:pPr>
    </w:p>
    <w:p w14:paraId="5AAF6D01" w14:textId="77777777" w:rsidR="00107773" w:rsidRDefault="00000000">
      <w:pPr>
        <w:pStyle w:val="Default"/>
        <w:keepNext/>
        <w:rPr>
          <w:sz w:val="22"/>
          <w:szCs w:val="22"/>
          <w:lang w:val="pt-PT"/>
        </w:rPr>
      </w:pPr>
      <w:r>
        <w:rPr>
          <w:sz w:val="22"/>
          <w:szCs w:val="22"/>
          <w:lang w:val="pt-PT"/>
        </w:rPr>
        <w:t>A dose habitual inicial na doença de Crohn é de 80 mg (duas injeções de 40 mg num dia) seguida de 40 mg em semanas alternadas, duas semanas após a dose inicial. Se é necessária uma resposta mais rápida, o seu médico pode prescrever uma dose inicial de 160 mg (quatro injeções de 40 mg num dia ou duas injeções de 40 mg por dia em dois dias consecutivos), seguida de 80 mg (duas injeções de 40 mg num dia), duas semanas após a dose inicial, e depois disso 40 mg em semanas alternadas. Dependendo da sua resposta, o médico pode aumentar a dose para 40 mg por semana ou 80 mg em semanas alternadas.</w:t>
      </w:r>
    </w:p>
    <w:p w14:paraId="16F5B381" w14:textId="77777777" w:rsidR="00107773" w:rsidRDefault="00107773">
      <w:pPr>
        <w:pStyle w:val="Default"/>
        <w:keepNext/>
        <w:rPr>
          <w:sz w:val="22"/>
          <w:szCs w:val="22"/>
          <w:u w:val="single"/>
          <w:lang w:val="pt-PT"/>
        </w:rPr>
      </w:pPr>
    </w:p>
    <w:p w14:paraId="6AF4242B" w14:textId="77777777" w:rsidR="00107773" w:rsidRDefault="00000000">
      <w:pPr>
        <w:pStyle w:val="Default"/>
        <w:keepNext/>
        <w:rPr>
          <w:sz w:val="22"/>
          <w:szCs w:val="22"/>
          <w:u w:val="single"/>
          <w:lang w:val="pt-PT"/>
        </w:rPr>
      </w:pPr>
      <w:r>
        <w:rPr>
          <w:sz w:val="22"/>
          <w:szCs w:val="22"/>
          <w:u w:val="single"/>
          <w:lang w:val="pt-PT"/>
        </w:rPr>
        <w:t>Crianças e adolescentes com doença de Crohn</w:t>
      </w:r>
    </w:p>
    <w:p w14:paraId="331C6A53" w14:textId="77777777" w:rsidR="00107773" w:rsidRDefault="00107773">
      <w:pPr>
        <w:pStyle w:val="Default"/>
        <w:keepNext/>
        <w:rPr>
          <w:sz w:val="22"/>
          <w:szCs w:val="22"/>
          <w:u w:val="single"/>
          <w:lang w:val="pt-PT"/>
        </w:rPr>
      </w:pPr>
    </w:p>
    <w:p w14:paraId="6427D0C9" w14:textId="77777777" w:rsidR="00107773" w:rsidRDefault="00000000">
      <w:pPr>
        <w:ind w:right="-2"/>
      </w:pPr>
      <w:r>
        <w:rPr>
          <w:i/>
        </w:rPr>
        <w:t>Crianças e adolescentes entre os 6 e os 17 anos de idade com peso inferior a 40 kg</w:t>
      </w:r>
    </w:p>
    <w:p w14:paraId="668198AB" w14:textId="77777777" w:rsidR="00107773" w:rsidRDefault="00107773">
      <w:pPr>
        <w:pStyle w:val="Default"/>
        <w:rPr>
          <w:sz w:val="22"/>
          <w:szCs w:val="22"/>
          <w:u w:val="single"/>
          <w:lang w:val="pt-PT"/>
        </w:rPr>
      </w:pPr>
    </w:p>
    <w:p w14:paraId="14CAB64F" w14:textId="77777777" w:rsidR="00107773" w:rsidRDefault="00000000">
      <w:pPr>
        <w:pStyle w:val="Default"/>
        <w:rPr>
          <w:sz w:val="22"/>
          <w:szCs w:val="22"/>
          <w:lang w:val="pt-PT"/>
        </w:rPr>
      </w:pPr>
      <w:r>
        <w:rPr>
          <w:sz w:val="22"/>
          <w:szCs w:val="22"/>
          <w:lang w:val="pt-PT"/>
        </w:rPr>
        <w:t xml:space="preserve">A dose habitual inicial é de 40 mg seguida de 20 mg duas semanas após a dose inicial. Se é necessária uma resposta mais rápida, o médico da sua criança pode prescrever uma dose </w:t>
      </w:r>
      <w:r>
        <w:rPr>
          <w:sz w:val="22"/>
          <w:lang w:val="pt-PT"/>
        </w:rPr>
        <w:t>inicial de 80 mg</w:t>
      </w:r>
      <w:r>
        <w:rPr>
          <w:sz w:val="20"/>
          <w:szCs w:val="22"/>
          <w:lang w:val="pt-PT"/>
        </w:rPr>
        <w:t xml:space="preserve"> </w:t>
      </w:r>
      <w:r>
        <w:rPr>
          <w:sz w:val="22"/>
          <w:szCs w:val="22"/>
          <w:lang w:val="pt-PT"/>
        </w:rPr>
        <w:t>(duas injeções de 40 mg num dia) seguida de 40 mg duas semanas após a dose inicial.</w:t>
      </w:r>
    </w:p>
    <w:p w14:paraId="3FC0B48A" w14:textId="77777777" w:rsidR="00107773" w:rsidRDefault="00107773">
      <w:pPr>
        <w:pStyle w:val="Default"/>
        <w:rPr>
          <w:sz w:val="22"/>
          <w:szCs w:val="22"/>
          <w:u w:val="single"/>
          <w:lang w:val="pt-PT"/>
        </w:rPr>
      </w:pPr>
    </w:p>
    <w:p w14:paraId="5EDAE2AE" w14:textId="77777777" w:rsidR="00107773" w:rsidRDefault="00000000">
      <w:pPr>
        <w:pStyle w:val="Default"/>
        <w:rPr>
          <w:sz w:val="22"/>
          <w:szCs w:val="22"/>
          <w:lang w:val="pt-PT"/>
        </w:rPr>
      </w:pPr>
      <w:r>
        <w:rPr>
          <w:sz w:val="22"/>
          <w:szCs w:val="22"/>
          <w:lang w:val="pt-PT"/>
        </w:rPr>
        <w:t>Depois disso, a dose habitual é de 20 mg em semanas alternadas. Dependendo da resposta do seu filho, o médico pode aumentar a dose para 20 mg por semana.</w:t>
      </w:r>
    </w:p>
    <w:p w14:paraId="0E37112B" w14:textId="77777777" w:rsidR="00107773" w:rsidRDefault="00107773">
      <w:pPr>
        <w:pStyle w:val="Default"/>
        <w:rPr>
          <w:sz w:val="22"/>
          <w:szCs w:val="22"/>
          <w:lang w:val="pt-PT"/>
        </w:rPr>
      </w:pPr>
    </w:p>
    <w:p w14:paraId="719A5DEF" w14:textId="77777777" w:rsidR="00107773" w:rsidRDefault="00000000">
      <w:pPr>
        <w:pStyle w:val="Default"/>
        <w:rPr>
          <w:sz w:val="22"/>
          <w:szCs w:val="22"/>
          <w:lang w:val="pt-PT"/>
        </w:rPr>
      </w:pPr>
      <w:r>
        <w:rPr>
          <w:sz w:val="22"/>
          <w:szCs w:val="22"/>
          <w:lang w:val="pt-PT"/>
        </w:rPr>
        <w:t xml:space="preserve">A caneta pré-cheia de 40 mg não deve ser utilizada para administrar uma dose de 20 mg. Contudo, AMGEVITA está disponível em </w:t>
      </w:r>
      <w:r>
        <w:rPr>
          <w:i/>
          <w:sz w:val="22"/>
          <w:szCs w:val="22"/>
          <w:lang w:val="pt-PT"/>
        </w:rPr>
        <w:t>seringa</w:t>
      </w:r>
      <w:r>
        <w:rPr>
          <w:sz w:val="22"/>
          <w:szCs w:val="22"/>
          <w:lang w:val="pt-PT"/>
        </w:rPr>
        <w:t xml:space="preserve"> pré-cheia de 20 mg para administrar uma dose de 20 mg.</w:t>
      </w:r>
    </w:p>
    <w:p w14:paraId="4A128652" w14:textId="77777777" w:rsidR="00107773" w:rsidRDefault="00107773">
      <w:pPr>
        <w:pStyle w:val="Default"/>
        <w:rPr>
          <w:sz w:val="22"/>
          <w:szCs w:val="22"/>
          <w:u w:val="single"/>
          <w:lang w:val="pt-PT"/>
        </w:rPr>
      </w:pPr>
    </w:p>
    <w:p w14:paraId="43B7D23A" w14:textId="77777777" w:rsidR="00107773" w:rsidRDefault="00000000">
      <w:pPr>
        <w:keepNext/>
        <w:ind w:right="-2"/>
      </w:pPr>
      <w:r>
        <w:rPr>
          <w:i/>
        </w:rPr>
        <w:t>Crianças e adolescentes entre os 6 e os 17 anos de idade com peso igual ou superior a 40 kg</w:t>
      </w:r>
    </w:p>
    <w:p w14:paraId="7E08DE1F" w14:textId="77777777" w:rsidR="00107773" w:rsidRDefault="00107773">
      <w:pPr>
        <w:pStyle w:val="Default"/>
        <w:keepNext/>
        <w:rPr>
          <w:sz w:val="22"/>
          <w:szCs w:val="22"/>
          <w:u w:val="single"/>
          <w:lang w:val="pt-PT"/>
        </w:rPr>
      </w:pPr>
    </w:p>
    <w:p w14:paraId="353E5069" w14:textId="77777777" w:rsidR="00107773" w:rsidRDefault="00000000">
      <w:pPr>
        <w:pStyle w:val="Default"/>
        <w:keepNext/>
        <w:rPr>
          <w:sz w:val="22"/>
          <w:szCs w:val="22"/>
          <w:lang w:val="pt-PT"/>
        </w:rPr>
      </w:pPr>
      <w:r>
        <w:rPr>
          <w:sz w:val="22"/>
          <w:szCs w:val="22"/>
          <w:lang w:val="pt-PT"/>
        </w:rPr>
        <w:t xml:space="preserve">A dose habitual inicial é de 80 mg (duas injeções de 40 mg num dia) seguida de 40 mg duas semanas após a dose inicial. Nos casos onde é necessária uma resposta mais rápida, o médico da sua criança pode prescrever uma dose inicial de 160 mg (quatro injeções de 40 mg num dia ou duas injeções de </w:t>
      </w:r>
      <w:r>
        <w:rPr>
          <w:sz w:val="22"/>
          <w:szCs w:val="22"/>
          <w:lang w:val="pt-PT"/>
        </w:rPr>
        <w:lastRenderedPageBreak/>
        <w:t>40 mg por dia em dois dias consecutivos) seguida de 80 mg (duas injeções de 40 mg num dia) duas semanas após a dose inicial.</w:t>
      </w:r>
    </w:p>
    <w:p w14:paraId="329F9D71" w14:textId="77777777" w:rsidR="00107773" w:rsidRDefault="00107773">
      <w:pPr>
        <w:pStyle w:val="Default"/>
        <w:rPr>
          <w:sz w:val="22"/>
          <w:szCs w:val="22"/>
          <w:lang w:val="pt-PT"/>
        </w:rPr>
      </w:pPr>
    </w:p>
    <w:p w14:paraId="3067D4F7" w14:textId="77777777" w:rsidR="00107773" w:rsidRDefault="00000000">
      <w:pPr>
        <w:pStyle w:val="Default"/>
        <w:rPr>
          <w:sz w:val="22"/>
          <w:szCs w:val="22"/>
          <w:lang w:val="pt-PT"/>
        </w:rPr>
      </w:pPr>
      <w:r>
        <w:rPr>
          <w:sz w:val="22"/>
          <w:szCs w:val="22"/>
          <w:lang w:val="pt-PT"/>
        </w:rPr>
        <w:t>Depois disso, a dose habitual é de 40 mg em semanas alternadas. Dependendo da resposta do seu filho, o médico pode aumentar a dose para 40 mg por semana ou 80 mg em semanas alternadas.</w:t>
      </w:r>
    </w:p>
    <w:p w14:paraId="1A61C433" w14:textId="77777777" w:rsidR="00107773" w:rsidRDefault="00107773">
      <w:pPr>
        <w:pStyle w:val="Default"/>
        <w:rPr>
          <w:sz w:val="22"/>
          <w:szCs w:val="22"/>
          <w:lang w:val="pt-PT"/>
        </w:rPr>
      </w:pPr>
    </w:p>
    <w:p w14:paraId="33B0A268" w14:textId="77777777" w:rsidR="00107773" w:rsidRDefault="00000000">
      <w:pPr>
        <w:pStyle w:val="BodyT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co</w:t>
      </w:r>
      <w:r>
        <w:rPr>
          <w:spacing w:val="-2"/>
          <w:u w:val="single"/>
        </w:rPr>
        <w:t>l</w:t>
      </w:r>
      <w:r>
        <w:rPr>
          <w:spacing w:val="1"/>
          <w:u w:val="single"/>
        </w:rPr>
        <w:t>i</w:t>
      </w:r>
      <w:r>
        <w:rPr>
          <w:u w:val="single"/>
        </w:rPr>
        <w:t>te</w:t>
      </w:r>
      <w:r>
        <w:rPr>
          <w:spacing w:val="-3"/>
          <w:u w:val="single"/>
        </w:rPr>
        <w:t xml:space="preserve"> </w:t>
      </w:r>
      <w:r>
        <w:rPr>
          <w:u w:val="single"/>
        </w:rPr>
        <w:t>u</w:t>
      </w:r>
      <w:r>
        <w:rPr>
          <w:spacing w:val="1"/>
          <w:u w:val="single"/>
        </w:rPr>
        <w:t>l</w:t>
      </w:r>
      <w:r>
        <w:rPr>
          <w:spacing w:val="-2"/>
          <w:u w:val="single"/>
        </w:rPr>
        <w:t>c</w:t>
      </w:r>
      <w:r>
        <w:rPr>
          <w:u w:val="single"/>
        </w:rPr>
        <w:t>er</w:t>
      </w:r>
      <w:r>
        <w:rPr>
          <w:spacing w:val="-3"/>
          <w:u w:val="single"/>
        </w:rPr>
        <w:t>o</w:t>
      </w:r>
      <w:r>
        <w:rPr>
          <w:spacing w:val="-2"/>
          <w:u w:val="single"/>
        </w:rPr>
        <w:t>sa</w:t>
      </w:r>
    </w:p>
    <w:p w14:paraId="1A534D5F" w14:textId="77777777" w:rsidR="00107773" w:rsidRDefault="00107773">
      <w:pPr>
        <w:kinsoku w:val="0"/>
        <w:overflowPunct w:val="0"/>
      </w:pPr>
    </w:p>
    <w:p w14:paraId="08CBE3F9"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de </w:t>
      </w:r>
      <w:r>
        <w:rPr>
          <w:spacing w:val="-1"/>
        </w:rPr>
        <w:t>AMGEVITA</w:t>
      </w:r>
      <w:r>
        <w:t xml:space="preserve"> em</w:t>
      </w:r>
      <w:r>
        <w:rPr>
          <w:spacing w:val="-4"/>
        </w:rPr>
        <w:t xml:space="preserve"> </w:t>
      </w:r>
      <w:r>
        <w:t>adu</w:t>
      </w:r>
      <w:r>
        <w:rPr>
          <w:spacing w:val="1"/>
        </w:rPr>
        <w:t>l</w:t>
      </w:r>
      <w:r>
        <w:rPr>
          <w:spacing w:val="-2"/>
        </w:rPr>
        <w:t>t</w:t>
      </w:r>
      <w:r>
        <w:t>os</w:t>
      </w:r>
      <w:r>
        <w:rPr>
          <w:spacing w:val="-2"/>
        </w:rPr>
        <w:t xml:space="preserve"> </w:t>
      </w:r>
      <w:r>
        <w:t>com</w:t>
      </w:r>
      <w:r>
        <w:rPr>
          <w:spacing w:val="-4"/>
        </w:rPr>
        <w:t xml:space="preserve"> </w:t>
      </w:r>
      <w:r>
        <w:t>co</w:t>
      </w:r>
      <w:r>
        <w:rPr>
          <w:spacing w:val="1"/>
        </w:rPr>
        <w:t>li</w:t>
      </w:r>
      <w:r>
        <w:rPr>
          <w:spacing w:val="-2"/>
        </w:rPr>
        <w:t>t</w:t>
      </w:r>
      <w:r>
        <w:t>e u</w:t>
      </w:r>
      <w:r>
        <w:rPr>
          <w:spacing w:val="-2"/>
        </w:rPr>
        <w:t>l</w:t>
      </w:r>
      <w:r>
        <w:t>ce</w:t>
      </w:r>
      <w:r>
        <w:rPr>
          <w:spacing w:val="-2"/>
        </w:rPr>
        <w:t>r</w:t>
      </w:r>
      <w:r>
        <w:t>osa</w:t>
      </w:r>
      <w:r>
        <w:rPr>
          <w:spacing w:val="-2"/>
        </w:rPr>
        <w:t xml:space="preserve"> </w:t>
      </w:r>
      <w:r>
        <w:t xml:space="preserve">é de </w:t>
      </w:r>
      <w:r>
        <w:rPr>
          <w:spacing w:val="-3"/>
        </w:rPr>
        <w:t>16</w:t>
      </w:r>
      <w:r>
        <w:t>0</w:t>
      </w:r>
      <w:r>
        <w:rPr>
          <w:spacing w:val="-1"/>
        </w:rPr>
        <w:t> </w:t>
      </w:r>
      <w:r>
        <w:rPr>
          <w:spacing w:val="-2"/>
        </w:rPr>
        <w:t>m</w:t>
      </w:r>
      <w:r>
        <w:t>g</w:t>
      </w:r>
      <w:r>
        <w:rPr>
          <w:spacing w:val="-3"/>
        </w:rPr>
        <w:t xml:space="preserve"> </w:t>
      </w:r>
      <w:r>
        <w:t>inicialmente (qua</w:t>
      </w:r>
      <w:r>
        <w:rPr>
          <w:spacing w:val="1"/>
        </w:rPr>
        <w:t>t</w:t>
      </w:r>
      <w:r>
        <w:t>ro</w:t>
      </w:r>
      <w:r>
        <w:rPr>
          <w:spacing w:val="-3"/>
        </w:rPr>
        <w:t xml:space="preserve"> </w:t>
      </w:r>
      <w:r>
        <w:rPr>
          <w:spacing w:val="1"/>
        </w:rPr>
        <w:t>i</w:t>
      </w:r>
      <w:r>
        <w:rPr>
          <w:spacing w:val="-3"/>
        </w:rPr>
        <w:t>n</w:t>
      </w:r>
      <w:r>
        <w:rPr>
          <w:spacing w:val="-2"/>
        </w:rPr>
        <w:t>j</w:t>
      </w:r>
      <w:r>
        <w:t>eções de 40 mg</w:t>
      </w:r>
      <w:r>
        <w:rPr>
          <w:spacing w:val="-2"/>
        </w:rPr>
        <w:t xml:space="preserve"> </w:t>
      </w:r>
      <w:r>
        <w:t>num</w:t>
      </w:r>
      <w:r>
        <w:rPr>
          <w:spacing w:val="-4"/>
        </w:rPr>
        <w:t xml:space="preserve"> </w:t>
      </w:r>
      <w:r>
        <w:t>d</w:t>
      </w:r>
      <w:r>
        <w:rPr>
          <w:spacing w:val="1"/>
        </w:rPr>
        <w:t>i</w:t>
      </w:r>
      <w:r>
        <w:t>a ou d</w:t>
      </w:r>
      <w:r>
        <w:rPr>
          <w:spacing w:val="-3"/>
        </w:rPr>
        <w:t>u</w:t>
      </w:r>
      <w:r>
        <w:t>as</w:t>
      </w:r>
      <w:r>
        <w:rPr>
          <w:spacing w:val="-2"/>
        </w:rPr>
        <w:t xml:space="preserve"> </w:t>
      </w:r>
      <w:r>
        <w:rPr>
          <w:spacing w:val="1"/>
        </w:rPr>
        <w:t>i</w:t>
      </w:r>
      <w:r>
        <w:rPr>
          <w:spacing w:val="-3"/>
        </w:rPr>
        <w:t>n</w:t>
      </w:r>
      <w:r>
        <w:rPr>
          <w:spacing w:val="1"/>
        </w:rPr>
        <w:t>j</w:t>
      </w:r>
      <w:r>
        <w:rPr>
          <w:spacing w:val="-3"/>
        </w:rPr>
        <w:t>e</w:t>
      </w:r>
      <w:r>
        <w:t>ções de 40 mg</w:t>
      </w:r>
      <w:r>
        <w:rPr>
          <w:sz w:val="20"/>
        </w:rPr>
        <w:t xml:space="preserve"> </w:t>
      </w:r>
      <w:r>
        <w:rPr>
          <w:spacing w:val="-3"/>
        </w:rPr>
        <w:t>p</w:t>
      </w:r>
      <w:r>
        <w:t>or</w:t>
      </w:r>
      <w:r>
        <w:rPr>
          <w:spacing w:val="1"/>
        </w:rPr>
        <w:t xml:space="preserve"> </w:t>
      </w:r>
      <w:r>
        <w:rPr>
          <w:spacing w:val="-3"/>
        </w:rPr>
        <w:t>d</w:t>
      </w:r>
      <w:r>
        <w:rPr>
          <w:spacing w:val="1"/>
        </w:rPr>
        <w:t>i</w:t>
      </w:r>
      <w:r>
        <w:t>a em</w:t>
      </w:r>
      <w:r>
        <w:rPr>
          <w:spacing w:val="-4"/>
        </w:rPr>
        <w:t xml:space="preserve"> </w:t>
      </w:r>
      <w:r>
        <w:t>do</w:t>
      </w:r>
      <w:r>
        <w:rPr>
          <w:spacing w:val="1"/>
        </w:rPr>
        <w:t>i</w:t>
      </w:r>
      <w:r>
        <w:t>s</w:t>
      </w:r>
      <w:r>
        <w:rPr>
          <w:spacing w:val="-2"/>
        </w:rPr>
        <w:t xml:space="preserve"> </w:t>
      </w:r>
      <w:r>
        <w:t>d</w:t>
      </w:r>
      <w:r>
        <w:rPr>
          <w:spacing w:val="-2"/>
        </w:rPr>
        <w:t>i</w:t>
      </w:r>
      <w:r>
        <w:t xml:space="preserve">as </w:t>
      </w:r>
      <w:r>
        <w:rPr>
          <w:spacing w:val="-3"/>
        </w:rPr>
        <w:t>c</w:t>
      </w:r>
      <w:r>
        <w:t>onsec</w:t>
      </w:r>
      <w:r>
        <w:rPr>
          <w:spacing w:val="-3"/>
        </w:rPr>
        <w:t>u</w:t>
      </w:r>
      <w:r>
        <w:rPr>
          <w:spacing w:val="1"/>
        </w:rPr>
        <w:t>ti</w:t>
      </w:r>
      <w:r>
        <w:rPr>
          <w:spacing w:val="-3"/>
        </w:rPr>
        <w:t>v</w:t>
      </w:r>
      <w:r>
        <w:t>o</w:t>
      </w:r>
      <w:r>
        <w:rPr>
          <w:spacing w:val="-2"/>
        </w:rPr>
        <w:t>s</w:t>
      </w:r>
      <w:r>
        <w:t>), seguido de 80</w:t>
      </w:r>
      <w:r>
        <w:rPr>
          <w:spacing w:val="-4"/>
        </w:rPr>
        <w:t> </w:t>
      </w:r>
      <w:r>
        <w:rPr>
          <w:spacing w:val="-2"/>
        </w:rPr>
        <w:t>m</w:t>
      </w:r>
      <w:r>
        <w:t>g (</w:t>
      </w:r>
      <w:r>
        <w:rPr>
          <w:spacing w:val="-3"/>
        </w:rPr>
        <w:t>duas injeções de 40 mg num dia</w:t>
      </w:r>
      <w:r>
        <w:t>) duas semanas depois e, posteriormente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t>e</w:t>
      </w:r>
      <w:r>
        <w:rPr>
          <w:spacing w:val="-2"/>
        </w:rPr>
        <w:t>r</w:t>
      </w:r>
      <w:r>
        <w:rPr>
          <w:spacing w:val="-3"/>
        </w:rPr>
        <w:t>n</w:t>
      </w:r>
      <w:r>
        <w:t xml:space="preserve">adas. </w:t>
      </w:r>
      <w:r>
        <w:rPr>
          <w:spacing w:val="-1"/>
        </w:rPr>
        <w:t>D</w:t>
      </w:r>
      <w:r>
        <w:rPr>
          <w:spacing w:val="-3"/>
        </w:rPr>
        <w:t>e</w:t>
      </w:r>
      <w:r>
        <w:t>pend</w:t>
      </w:r>
      <w:r>
        <w:rPr>
          <w:spacing w:val="-3"/>
        </w:rPr>
        <w:t>e</w:t>
      </w:r>
      <w:r>
        <w:t xml:space="preserve">ndo </w:t>
      </w:r>
      <w:r>
        <w:rPr>
          <w:spacing w:val="-3"/>
        </w:rPr>
        <w:t>d</w:t>
      </w:r>
      <w:r>
        <w:t>a sua</w:t>
      </w:r>
      <w:r>
        <w:rPr>
          <w:spacing w:val="-2"/>
        </w:rPr>
        <w:t xml:space="preserve"> </w:t>
      </w:r>
      <w:r>
        <w:t>r</w:t>
      </w:r>
      <w:r>
        <w:rPr>
          <w:spacing w:val="-3"/>
        </w:rPr>
        <w:t>e</w:t>
      </w:r>
      <w:r>
        <w:t>spo</w:t>
      </w:r>
      <w:r>
        <w:rPr>
          <w:spacing w:val="-2"/>
        </w:rPr>
        <w:t>s</w:t>
      </w:r>
      <w:r>
        <w:rPr>
          <w:spacing w:val="1"/>
        </w:rPr>
        <w:t>t</w:t>
      </w:r>
      <w:r>
        <w:t xml:space="preserve">a, o </w:t>
      </w:r>
      <w:r>
        <w:rPr>
          <w:spacing w:val="-4"/>
        </w:rPr>
        <w:t>m</w:t>
      </w:r>
      <w:r>
        <w:t>éd</w:t>
      </w:r>
      <w:r>
        <w:rPr>
          <w:spacing w:val="1"/>
        </w:rPr>
        <w:t>i</w:t>
      </w:r>
      <w:r>
        <w:t>co pode au</w:t>
      </w:r>
      <w:r>
        <w:rPr>
          <w:spacing w:val="-4"/>
        </w:rPr>
        <w:t>m</w:t>
      </w:r>
      <w:r>
        <w:t>en</w:t>
      </w:r>
      <w:r>
        <w:rPr>
          <w:spacing w:val="1"/>
        </w:rPr>
        <w:t>t</w:t>
      </w:r>
      <w:r>
        <w:rPr>
          <w:spacing w:val="-3"/>
        </w:rPr>
        <w:t>a</w:t>
      </w:r>
      <w:r>
        <w:t>r</w:t>
      </w:r>
      <w:r>
        <w:rPr>
          <w:spacing w:val="1"/>
        </w:rPr>
        <w:t xml:space="preserve"> </w:t>
      </w:r>
      <w:r>
        <w:t xml:space="preserve">a </w:t>
      </w:r>
      <w:r>
        <w:rPr>
          <w:spacing w:val="-3"/>
        </w:rPr>
        <w:t>d</w:t>
      </w:r>
      <w:r>
        <w:t>ose</w:t>
      </w:r>
      <w:r>
        <w:rPr>
          <w:spacing w:val="-2"/>
        </w:rPr>
        <w:t xml:space="preserve"> </w:t>
      </w:r>
      <w:r>
        <w:t>pa</w:t>
      </w:r>
      <w:r>
        <w:rPr>
          <w:spacing w:val="-2"/>
        </w:rPr>
        <w:t>r</w:t>
      </w:r>
      <w:r>
        <w:t>a</w:t>
      </w:r>
      <w:r>
        <w:rPr>
          <w:spacing w:val="-2"/>
        </w:rPr>
        <w:t xml:space="preserve"> </w:t>
      </w:r>
      <w:r>
        <w:t>40 </w:t>
      </w:r>
      <w:r>
        <w:rPr>
          <w:spacing w:val="-2"/>
        </w:rPr>
        <w:t>m</w:t>
      </w:r>
      <w:r>
        <w:t>g</w:t>
      </w:r>
      <w:r>
        <w:rPr>
          <w:spacing w:val="-3"/>
        </w:rPr>
        <w:t xml:space="preserve"> </w:t>
      </w:r>
      <w:r>
        <w:t>por</w:t>
      </w:r>
      <w:r>
        <w:rPr>
          <w:spacing w:val="1"/>
        </w:rPr>
        <w:t xml:space="preserve"> </w:t>
      </w:r>
      <w:r>
        <w:t>se</w:t>
      </w:r>
      <w:r>
        <w:rPr>
          <w:spacing w:val="-4"/>
        </w:rPr>
        <w:t>m</w:t>
      </w:r>
      <w:r>
        <w:t>ana ou 80 mg em semanas alternadas.</w:t>
      </w:r>
    </w:p>
    <w:p w14:paraId="10F56C40" w14:textId="77777777" w:rsidR="00107773" w:rsidRDefault="00107773">
      <w:pPr>
        <w:pStyle w:val="BodyText"/>
        <w:kinsoku w:val="0"/>
        <w:overflowPunct w:val="0"/>
        <w:ind w:left="0"/>
      </w:pPr>
    </w:p>
    <w:p w14:paraId="32468DD8" w14:textId="77777777" w:rsidR="00107773" w:rsidRDefault="00000000">
      <w:pPr>
        <w:keepNext/>
        <w:rPr>
          <w:u w:val="single"/>
        </w:rPr>
      </w:pPr>
      <w:r>
        <w:rPr>
          <w:u w:val="single"/>
        </w:rPr>
        <w:t>Crianças e adolescentes com colite ulcerosa</w:t>
      </w:r>
    </w:p>
    <w:p w14:paraId="57BC72F4" w14:textId="77777777" w:rsidR="00107773" w:rsidRDefault="00107773">
      <w:pPr>
        <w:keepNext/>
      </w:pPr>
    </w:p>
    <w:p w14:paraId="7392F286" w14:textId="77777777" w:rsidR="00107773" w:rsidRDefault="00000000">
      <w:pPr>
        <w:keepNext/>
        <w:rPr>
          <w:i/>
          <w:iCs/>
        </w:rPr>
      </w:pPr>
      <w:r>
        <w:rPr>
          <w:i/>
          <w:iCs/>
        </w:rPr>
        <w:t>Crianças e adolescentes a partir dos 6 anos de idade com peso inferior a 40 kg</w:t>
      </w:r>
    </w:p>
    <w:p w14:paraId="676EF07E" w14:textId="77777777" w:rsidR="00107773" w:rsidRDefault="00107773">
      <w:pPr>
        <w:keepNext/>
      </w:pPr>
    </w:p>
    <w:p w14:paraId="260D0EAE" w14:textId="77777777" w:rsidR="00107773" w:rsidRDefault="00000000">
      <w:r>
        <w:t>A dose habitual de AMGEVITA é de uma dose inicial de 80 mg (duas injeções de 40 mg num dia), seguida de 40 mg (uma injeção de 40 mg) duas semanas após a dose inicial. Depois disso, a dose habitual é de 40 mg em semanas alternadas.</w:t>
      </w:r>
    </w:p>
    <w:p w14:paraId="5DF8FB2E" w14:textId="77777777" w:rsidR="00107773" w:rsidRDefault="00107773"/>
    <w:p w14:paraId="33C908FA" w14:textId="77777777" w:rsidR="00107773" w:rsidRDefault="00000000">
      <w:r>
        <w:t>Os doentes que completem 18 anos de idade durante o tratamento com 40 mg em semanas alternadas devem continuar com a dose prescrita.</w:t>
      </w:r>
    </w:p>
    <w:p w14:paraId="426A1C90" w14:textId="77777777" w:rsidR="00107773" w:rsidRDefault="00107773"/>
    <w:p w14:paraId="7BD68D8F" w14:textId="77777777" w:rsidR="00107773" w:rsidRDefault="00000000">
      <w:pPr>
        <w:keepNext/>
        <w:rPr>
          <w:i/>
          <w:iCs/>
        </w:rPr>
      </w:pPr>
      <w:r>
        <w:rPr>
          <w:i/>
          <w:iCs/>
        </w:rPr>
        <w:t>Crianças e adolescentes a partir dos 6 anos de idade com peso igual ou superior a 40 kg</w:t>
      </w:r>
    </w:p>
    <w:p w14:paraId="7101B190" w14:textId="77777777" w:rsidR="00107773" w:rsidRDefault="00107773">
      <w:pPr>
        <w:keepNext/>
      </w:pPr>
    </w:p>
    <w:p w14:paraId="6905E303" w14:textId="77777777" w:rsidR="00107773" w:rsidRDefault="00000000">
      <w:r>
        <w:t xml:space="preserve">A dose habitual de AMGEVITA é de uma dose inicial de 160 mg (quatro injeções de 40 mg num dia ou duas injeções de 40 mg por dia, em dois dias consecutivos), seguida de 80 mg (duas injeções de 40 mg num dia) duas semanas após a dose inicial. Depois disso, a dose habitual é de 80 mg em semanas alternadas. </w:t>
      </w:r>
    </w:p>
    <w:p w14:paraId="21E2D41E" w14:textId="77777777" w:rsidR="00107773" w:rsidRDefault="00107773"/>
    <w:p w14:paraId="15F03734" w14:textId="77777777" w:rsidR="00107773" w:rsidRDefault="00000000">
      <w:r>
        <w:t>Os doentes que completem 18 anos de idade durante o tratamento com 80 mg em semanas alternadas devem continuar com a dose prescrita.</w:t>
      </w:r>
    </w:p>
    <w:p w14:paraId="3B827120" w14:textId="77777777" w:rsidR="00107773" w:rsidRDefault="00107773"/>
    <w:p w14:paraId="163AAB0D" w14:textId="77777777" w:rsidR="00107773" w:rsidRDefault="00000000">
      <w:pPr>
        <w:pStyle w:val="BodyText"/>
        <w:keepNext/>
        <w:keepLines/>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u</w:t>
      </w:r>
      <w:r>
        <w:rPr>
          <w:spacing w:val="-3"/>
          <w:u w:val="single"/>
        </w:rPr>
        <w:t>v</w:t>
      </w:r>
      <w:r>
        <w:rPr>
          <w:u w:val="single"/>
        </w:rPr>
        <w:t>e</w:t>
      </w:r>
      <w:r>
        <w:rPr>
          <w:spacing w:val="1"/>
          <w:u w:val="single"/>
        </w:rPr>
        <w:t>ít</w:t>
      </w:r>
      <w:r>
        <w:rPr>
          <w:u w:val="single"/>
        </w:rPr>
        <w:t xml:space="preserve">e </w:t>
      </w:r>
      <w:r>
        <w:rPr>
          <w:spacing w:val="-3"/>
          <w:u w:val="single"/>
        </w:rPr>
        <w:t>n</w:t>
      </w:r>
      <w:r>
        <w:rPr>
          <w:u w:val="single"/>
        </w:rPr>
        <w:t>ão</w:t>
      </w:r>
      <w:r>
        <w:rPr>
          <w:spacing w:val="-1"/>
          <w:u w:val="single"/>
        </w:rPr>
        <w:t xml:space="preserve"> </w:t>
      </w:r>
      <w:r>
        <w:rPr>
          <w:spacing w:val="-2"/>
          <w:u w:val="single"/>
        </w:rPr>
        <w:t>i</w:t>
      </w:r>
      <w:r>
        <w:rPr>
          <w:u w:val="single"/>
        </w:rPr>
        <w:t>n</w:t>
      </w:r>
      <w:r>
        <w:rPr>
          <w:spacing w:val="-2"/>
          <w:u w:val="single"/>
        </w:rPr>
        <w:t>f</w:t>
      </w:r>
      <w:r>
        <w:rPr>
          <w:u w:val="single"/>
        </w:rPr>
        <w:t>ecc</w:t>
      </w:r>
      <w:r>
        <w:rPr>
          <w:spacing w:val="-2"/>
          <w:u w:val="single"/>
        </w:rPr>
        <w:t>i</w:t>
      </w:r>
      <w:r>
        <w:rPr>
          <w:u w:val="single"/>
        </w:rPr>
        <w:t>osa</w:t>
      </w:r>
    </w:p>
    <w:p w14:paraId="63C0BDB4" w14:textId="77777777" w:rsidR="00107773" w:rsidRDefault="00107773">
      <w:pPr>
        <w:keepNext/>
        <w:keepLines/>
        <w:kinsoku w:val="0"/>
        <w:overflowPunct w:val="0"/>
      </w:pPr>
    </w:p>
    <w:p w14:paraId="743A9421" w14:textId="77777777" w:rsidR="00107773" w:rsidRDefault="00000000">
      <w:pPr>
        <w:pStyle w:val="BodyText"/>
        <w:keepNext/>
        <w:keepLines/>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em</w:t>
      </w:r>
      <w:r>
        <w:rPr>
          <w:spacing w:val="-4"/>
        </w:rPr>
        <w:t xml:space="preserve"> </w:t>
      </w:r>
      <w:r>
        <w:t>adu</w:t>
      </w:r>
      <w:r>
        <w:rPr>
          <w:spacing w:val="-2"/>
        </w:rPr>
        <w:t>l</w:t>
      </w:r>
      <w:r>
        <w:rPr>
          <w:spacing w:val="1"/>
        </w:rPr>
        <w:t>t</w:t>
      </w:r>
      <w:r>
        <w:t>os</w:t>
      </w:r>
      <w:r>
        <w:rPr>
          <w:spacing w:val="-2"/>
        </w:rPr>
        <w:t xml:space="preserve"> </w:t>
      </w:r>
      <w:r>
        <w:t>com</w:t>
      </w:r>
      <w:r>
        <w:rPr>
          <w:spacing w:val="-4"/>
        </w:rPr>
        <w:t xml:space="preserve"> </w:t>
      </w:r>
      <w:r>
        <w:t>u</w:t>
      </w:r>
      <w:r>
        <w:rPr>
          <w:spacing w:val="-3"/>
        </w:rPr>
        <w:t>v</w:t>
      </w:r>
      <w:r>
        <w:t>e</w:t>
      </w:r>
      <w:r>
        <w:rPr>
          <w:spacing w:val="1"/>
        </w:rPr>
        <w:t>ít</w:t>
      </w:r>
      <w:r>
        <w:t>e não</w:t>
      </w:r>
      <w:r>
        <w:rPr>
          <w:spacing w:val="-3"/>
        </w:rPr>
        <w:t xml:space="preserve"> </w:t>
      </w:r>
      <w:r>
        <w:rPr>
          <w:spacing w:val="1"/>
        </w:rPr>
        <w:t>i</w:t>
      </w:r>
      <w:r>
        <w:t>n</w:t>
      </w:r>
      <w:r>
        <w:rPr>
          <w:spacing w:val="-2"/>
        </w:rPr>
        <w:t>f</w:t>
      </w:r>
      <w:r>
        <w:rPr>
          <w:spacing w:val="-3"/>
        </w:rPr>
        <w:t>ec</w:t>
      </w:r>
      <w:r>
        <w:t>c</w:t>
      </w:r>
      <w:r>
        <w:rPr>
          <w:spacing w:val="1"/>
        </w:rPr>
        <w:t>i</w:t>
      </w:r>
      <w:r>
        <w:rPr>
          <w:spacing w:val="-3"/>
        </w:rPr>
        <w:t>o</w:t>
      </w:r>
      <w:r>
        <w:t>sa é</w:t>
      </w:r>
      <w:r>
        <w:rPr>
          <w:spacing w:val="-2"/>
        </w:rPr>
        <w:t xml:space="preserve"> </w:t>
      </w:r>
      <w:r>
        <w:t>de 80 </w:t>
      </w:r>
      <w:r>
        <w:rPr>
          <w:spacing w:val="-4"/>
        </w:rPr>
        <w:t>m</w:t>
      </w:r>
      <w:r>
        <w:rPr>
          <w:spacing w:val="-3"/>
        </w:rPr>
        <w:t>g (duas injeções de 40 mg num dia)</w:t>
      </w:r>
      <w:r>
        <w:t>, se</w:t>
      </w:r>
      <w:r>
        <w:rPr>
          <w:spacing w:val="-3"/>
        </w:rPr>
        <w:t>g</w:t>
      </w:r>
      <w:r>
        <w:t>u</w:t>
      </w:r>
      <w:r>
        <w:rPr>
          <w:spacing w:val="1"/>
        </w:rPr>
        <w:t>i</w:t>
      </w:r>
      <w:r>
        <w:t>da de 40 </w:t>
      </w:r>
      <w:r>
        <w:rPr>
          <w:spacing w:val="-4"/>
        </w:rPr>
        <w:t>m</w:t>
      </w:r>
      <w:r>
        <w:t>g</w:t>
      </w:r>
      <w:r>
        <w:rPr>
          <w:spacing w:val="-3"/>
        </w:rPr>
        <w:t xml:space="preserve"> </w:t>
      </w:r>
      <w:r>
        <w:rPr>
          <w:spacing w:val="2"/>
        </w:rPr>
        <w:t>e</w:t>
      </w:r>
      <w:r>
        <w:t>m se</w:t>
      </w:r>
      <w:r>
        <w:rPr>
          <w:spacing w:val="-4"/>
        </w:rPr>
        <w:t>m</w:t>
      </w:r>
      <w:r>
        <w:t>anas a</w:t>
      </w:r>
      <w:r>
        <w:rPr>
          <w:spacing w:val="-2"/>
        </w:rPr>
        <w:t>l</w:t>
      </w:r>
      <w:r>
        <w:rPr>
          <w:spacing w:val="1"/>
        </w:rPr>
        <w:t>t</w:t>
      </w:r>
      <w:r>
        <w:rPr>
          <w:spacing w:val="-3"/>
        </w:rPr>
        <w:t>e</w:t>
      </w:r>
      <w:r>
        <w:t>rna</w:t>
      </w:r>
      <w:r>
        <w:rPr>
          <w:spacing w:val="-3"/>
        </w:rPr>
        <w:t>d</w:t>
      </w:r>
      <w:r>
        <w:t>as, u</w:t>
      </w:r>
      <w:r>
        <w:rPr>
          <w:spacing w:val="-4"/>
        </w:rPr>
        <w:t>m</w:t>
      </w:r>
      <w:r>
        <w:t>a s</w:t>
      </w:r>
      <w:r>
        <w:rPr>
          <w:spacing w:val="-3"/>
        </w:rPr>
        <w:t>e</w:t>
      </w:r>
      <w:r>
        <w:rPr>
          <w:spacing w:val="-4"/>
        </w:rPr>
        <w:t>m</w:t>
      </w:r>
      <w:r>
        <w:t>ana após a d</w:t>
      </w:r>
      <w:r>
        <w:rPr>
          <w:spacing w:val="-3"/>
        </w:rPr>
        <w:t>o</w:t>
      </w:r>
      <w:r>
        <w:t>se</w:t>
      </w:r>
      <w:r>
        <w:rPr>
          <w:spacing w:val="-2"/>
        </w:rPr>
        <w:t xml:space="preserve"> </w:t>
      </w:r>
      <w:r>
        <w:t>in</w:t>
      </w:r>
      <w:r>
        <w:rPr>
          <w:spacing w:val="-2"/>
        </w:rPr>
        <w:t>i</w:t>
      </w:r>
      <w:r>
        <w:t>c</w:t>
      </w:r>
      <w:r>
        <w:rPr>
          <w:spacing w:val="1"/>
        </w:rPr>
        <w:t>i</w:t>
      </w:r>
      <w:r>
        <w:rPr>
          <w:spacing w:val="-3"/>
        </w:rPr>
        <w:t>a</w:t>
      </w:r>
      <w:r>
        <w:rPr>
          <w:spacing w:val="1"/>
        </w:rPr>
        <w:t>l</w:t>
      </w:r>
      <w:r>
        <w:t xml:space="preserve">. </w:t>
      </w:r>
      <w:r>
        <w:rPr>
          <w:spacing w:val="-4"/>
        </w:rPr>
        <w:t>D</w:t>
      </w:r>
      <w:r>
        <w:t>e</w:t>
      </w:r>
      <w:r>
        <w:rPr>
          <w:spacing w:val="-3"/>
        </w:rPr>
        <w:t>v</w:t>
      </w:r>
      <w:r>
        <w:t>e con</w:t>
      </w:r>
      <w:r>
        <w:rPr>
          <w:spacing w:val="-2"/>
        </w:rPr>
        <w:t>t</w:t>
      </w:r>
      <w:r>
        <w:rPr>
          <w:spacing w:val="1"/>
        </w:rPr>
        <w:t>i</w:t>
      </w:r>
      <w:r>
        <w:t>nu</w:t>
      </w:r>
      <w:r>
        <w:rPr>
          <w:spacing w:val="-3"/>
        </w:rPr>
        <w:t>a</w:t>
      </w:r>
      <w:r>
        <w:t>r</w:t>
      </w:r>
      <w:r>
        <w:rPr>
          <w:spacing w:val="1"/>
        </w:rPr>
        <w:t xml:space="preserve"> </w:t>
      </w:r>
      <w:r>
        <w:t xml:space="preserve">a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r</w:t>
      </w:r>
      <w:r>
        <w:rPr>
          <w:spacing w:val="-2"/>
        </w:rPr>
        <w:t xml:space="preserve"> </w:t>
      </w:r>
      <w:r>
        <w:rPr>
          <w:spacing w:val="-1"/>
        </w:rPr>
        <w:t>AMGEVITA</w:t>
      </w:r>
      <w:r>
        <w:t xml:space="preserve"> dura</w:t>
      </w:r>
      <w:r>
        <w:rPr>
          <w:spacing w:val="-3"/>
        </w:rPr>
        <w:t>n</w:t>
      </w:r>
      <w:r>
        <w:rPr>
          <w:spacing w:val="1"/>
        </w:rPr>
        <w:t>t</w:t>
      </w:r>
      <w:r>
        <w:t xml:space="preserve">e o </w:t>
      </w:r>
      <w:r>
        <w:rPr>
          <w:spacing w:val="1"/>
        </w:rPr>
        <w:t>t</w:t>
      </w:r>
      <w:r>
        <w:t>e</w:t>
      </w:r>
      <w:r>
        <w:rPr>
          <w:spacing w:val="-4"/>
        </w:rPr>
        <w:t>m</w:t>
      </w:r>
      <w:r>
        <w:t xml:space="preserve">po que </w:t>
      </w:r>
      <w:r>
        <w:rPr>
          <w:spacing w:val="1"/>
        </w:rPr>
        <w:t>l</w:t>
      </w:r>
      <w:r>
        <w:rPr>
          <w:spacing w:val="-3"/>
        </w:rPr>
        <w:t>h</w:t>
      </w:r>
      <w:r>
        <w:t>e f</w:t>
      </w:r>
      <w:r>
        <w:rPr>
          <w:spacing w:val="-3"/>
        </w:rPr>
        <w:t>o</w:t>
      </w:r>
      <w:r>
        <w:t>i</w:t>
      </w:r>
      <w:r>
        <w:rPr>
          <w:spacing w:val="-2"/>
        </w:rPr>
        <w:t xml:space="preserve"> </w:t>
      </w:r>
      <w:r>
        <w:rPr>
          <w:spacing w:val="1"/>
        </w:rPr>
        <w:t>i</w:t>
      </w:r>
      <w:r>
        <w:t>nd</w:t>
      </w:r>
      <w:r>
        <w:rPr>
          <w:spacing w:val="-2"/>
        </w:rPr>
        <w:t>i</w:t>
      </w:r>
      <w:r>
        <w:t>cado</w:t>
      </w:r>
      <w:r>
        <w:rPr>
          <w:spacing w:val="-3"/>
        </w:rPr>
        <w:t xml:space="preserve"> </w:t>
      </w:r>
      <w:r>
        <w:t>pe</w:t>
      </w:r>
      <w:r>
        <w:rPr>
          <w:spacing w:val="1"/>
        </w:rPr>
        <w:t>l</w:t>
      </w:r>
      <w:r>
        <w:t>o</w:t>
      </w:r>
      <w:r>
        <w:rPr>
          <w:spacing w:val="-3"/>
        </w:rPr>
        <w:t xml:space="preserve"> </w:t>
      </w:r>
      <w:r>
        <w:t xml:space="preserve">seu </w:t>
      </w:r>
      <w:r>
        <w:rPr>
          <w:spacing w:val="-4"/>
        </w:rPr>
        <w:t>m</w:t>
      </w:r>
      <w:r>
        <w:t>éd</w:t>
      </w:r>
      <w:r>
        <w:rPr>
          <w:spacing w:val="1"/>
        </w:rPr>
        <w:t>i</w:t>
      </w:r>
      <w:r>
        <w:t>co.</w:t>
      </w:r>
    </w:p>
    <w:p w14:paraId="0651ABDB" w14:textId="77777777" w:rsidR="00107773" w:rsidRDefault="00107773">
      <w:pPr>
        <w:kinsoku w:val="0"/>
        <w:overflowPunct w:val="0"/>
      </w:pPr>
    </w:p>
    <w:p w14:paraId="063A9966" w14:textId="77777777" w:rsidR="00107773" w:rsidRDefault="00000000">
      <w:pPr>
        <w:pStyle w:val="BodyText"/>
        <w:kinsoku w:val="0"/>
        <w:overflowPunct w:val="0"/>
        <w:ind w:left="0"/>
      </w:pPr>
      <w:r>
        <w:rPr>
          <w:spacing w:val="-1"/>
        </w:rPr>
        <w:t>N</w:t>
      </w:r>
      <w:r>
        <w:t>a u</w:t>
      </w:r>
      <w:r>
        <w:rPr>
          <w:spacing w:val="-3"/>
        </w:rPr>
        <w:t>v</w:t>
      </w:r>
      <w:r>
        <w:t>e</w:t>
      </w:r>
      <w:r>
        <w:rPr>
          <w:spacing w:val="1"/>
        </w:rPr>
        <w:t>ít</w:t>
      </w:r>
      <w:r>
        <w:t xml:space="preserve">e </w:t>
      </w:r>
      <w:r>
        <w:rPr>
          <w:spacing w:val="-3"/>
        </w:rPr>
        <w:t>n</w:t>
      </w:r>
      <w:r>
        <w:t>ão</w:t>
      </w:r>
      <w:r>
        <w:rPr>
          <w:spacing w:val="-3"/>
        </w:rPr>
        <w:t xml:space="preserve"> </w:t>
      </w:r>
      <w:r>
        <w:rPr>
          <w:spacing w:val="1"/>
        </w:rPr>
        <w:t>i</w:t>
      </w:r>
      <w:r>
        <w:t>nf</w:t>
      </w:r>
      <w:r>
        <w:rPr>
          <w:spacing w:val="-3"/>
        </w:rPr>
        <w:t>ecc</w:t>
      </w:r>
      <w:r>
        <w:rPr>
          <w:spacing w:val="1"/>
        </w:rPr>
        <w:t>i</w:t>
      </w:r>
      <w:r>
        <w:t>os</w:t>
      </w:r>
      <w:r>
        <w:rPr>
          <w:spacing w:val="-3"/>
        </w:rPr>
        <w:t>a</w:t>
      </w:r>
      <w:r>
        <w:t xml:space="preserve">, </w:t>
      </w:r>
      <w:r>
        <w:rPr>
          <w:spacing w:val="-3"/>
        </w:rPr>
        <w:t>p</w:t>
      </w:r>
      <w:r>
        <w:t>ode co</w:t>
      </w:r>
      <w:r>
        <w:rPr>
          <w:spacing w:val="-3"/>
        </w:rPr>
        <w:t>n</w:t>
      </w:r>
      <w:r>
        <w:rPr>
          <w:spacing w:val="1"/>
        </w:rPr>
        <w:t>t</w:t>
      </w:r>
      <w:r>
        <w:rPr>
          <w:spacing w:val="-2"/>
        </w:rPr>
        <w:t>i</w:t>
      </w:r>
      <w:r>
        <w:t>nu</w:t>
      </w:r>
      <w:r>
        <w:rPr>
          <w:spacing w:val="-3"/>
        </w:rPr>
        <w:t>a</w:t>
      </w:r>
      <w:r>
        <w:t>r</w:t>
      </w:r>
      <w:r>
        <w:rPr>
          <w:spacing w:val="1"/>
        </w:rPr>
        <w:t xml:space="preserve"> </w:t>
      </w:r>
      <w:r>
        <w:t xml:space="preserve">a </w:t>
      </w:r>
      <w:r>
        <w:rPr>
          <w:spacing w:val="-3"/>
        </w:rPr>
        <w:t>u</w:t>
      </w:r>
      <w:r>
        <w:rPr>
          <w:spacing w:val="1"/>
        </w:rPr>
        <w:t>t</w:t>
      </w:r>
      <w:r>
        <w:rPr>
          <w:spacing w:val="-2"/>
        </w:rPr>
        <w:t>i</w:t>
      </w:r>
      <w:r>
        <w:rPr>
          <w:spacing w:val="1"/>
        </w:rPr>
        <w:t>li</w:t>
      </w:r>
      <w:r>
        <w:rPr>
          <w:spacing w:val="-3"/>
        </w:rPr>
        <w:t>z</w:t>
      </w:r>
      <w:r>
        <w:t>ar</w:t>
      </w:r>
      <w:r>
        <w:rPr>
          <w:spacing w:val="-2"/>
        </w:rPr>
        <w:t xml:space="preserve"> </w:t>
      </w:r>
      <w:r>
        <w:t>co</w:t>
      </w:r>
      <w:r>
        <w:rPr>
          <w:spacing w:val="-2"/>
        </w:rPr>
        <w:t>rt</w:t>
      </w:r>
      <w:r>
        <w:rPr>
          <w:spacing w:val="1"/>
        </w:rPr>
        <w:t>i</w:t>
      </w:r>
      <w:r>
        <w:t>co</w:t>
      </w:r>
      <w:r>
        <w:rPr>
          <w:spacing w:val="-2"/>
        </w:rPr>
        <w:t>s</w:t>
      </w:r>
      <w:r>
        <w:rPr>
          <w:spacing w:val="1"/>
        </w:rPr>
        <w:t>t</w:t>
      </w:r>
      <w:r>
        <w:rPr>
          <w:spacing w:val="-3"/>
        </w:rPr>
        <w:t>e</w:t>
      </w:r>
      <w:r>
        <w:t>ro</w:t>
      </w:r>
      <w:r>
        <w:rPr>
          <w:spacing w:val="1"/>
        </w:rPr>
        <w:t>i</w:t>
      </w:r>
      <w:r>
        <w:rPr>
          <w:spacing w:val="-3"/>
        </w:rPr>
        <w:t>d</w:t>
      </w:r>
      <w:r>
        <w:t xml:space="preserve">es </w:t>
      </w:r>
      <w:r>
        <w:rPr>
          <w:spacing w:val="-3"/>
        </w:rPr>
        <w:t>o</w:t>
      </w:r>
      <w:r>
        <w:t>u ou</w:t>
      </w:r>
      <w:r>
        <w:rPr>
          <w:spacing w:val="-2"/>
        </w:rPr>
        <w:t>t</w:t>
      </w:r>
      <w:r>
        <w:t>ros</w:t>
      </w:r>
      <w:r>
        <w:rPr>
          <w:spacing w:val="-2"/>
        </w:rPr>
        <w:t xml:space="preserve"> </w:t>
      </w:r>
      <w:r>
        <w:rPr>
          <w:spacing w:val="-4"/>
        </w:rPr>
        <w:t>m</w:t>
      </w:r>
      <w:r>
        <w:t>ed</w:t>
      </w:r>
      <w:r>
        <w:rPr>
          <w:spacing w:val="1"/>
        </w:rPr>
        <w:t>i</w:t>
      </w:r>
      <w:r>
        <w:t>ca</w:t>
      </w:r>
      <w:r>
        <w:rPr>
          <w:spacing w:val="-4"/>
        </w:rPr>
        <w:t>m</w:t>
      </w:r>
      <w:r>
        <w:t>en</w:t>
      </w:r>
      <w:r>
        <w:rPr>
          <w:spacing w:val="1"/>
        </w:rPr>
        <w:t>t</w:t>
      </w:r>
      <w:r>
        <w:t>os q</w:t>
      </w:r>
      <w:r>
        <w:rPr>
          <w:spacing w:val="-3"/>
        </w:rPr>
        <w:t>u</w:t>
      </w:r>
      <w:r>
        <w:t xml:space="preserve">e </w:t>
      </w:r>
      <w:r>
        <w:rPr>
          <w:spacing w:val="1"/>
        </w:rPr>
        <w:t>i</w:t>
      </w:r>
      <w:r>
        <w:t>n</w:t>
      </w:r>
      <w:r>
        <w:rPr>
          <w:spacing w:val="-2"/>
        </w:rPr>
        <w:t>f</w:t>
      </w:r>
      <w:r>
        <w:rPr>
          <w:spacing w:val="1"/>
        </w:rPr>
        <w:t>l</w:t>
      </w:r>
      <w:r>
        <w:t>ue</w:t>
      </w:r>
      <w:r>
        <w:rPr>
          <w:spacing w:val="-3"/>
        </w:rPr>
        <w:t>n</w:t>
      </w:r>
      <w:r>
        <w:t>c</w:t>
      </w:r>
      <w:r>
        <w:rPr>
          <w:spacing w:val="1"/>
        </w:rPr>
        <w:t>i</w:t>
      </w:r>
      <w:r>
        <w:t>am</w:t>
      </w:r>
      <w:r>
        <w:rPr>
          <w:spacing w:val="-4"/>
        </w:rPr>
        <w:t xml:space="preserve"> </w:t>
      </w:r>
      <w:r>
        <w:t>o s</w:t>
      </w:r>
      <w:r>
        <w:rPr>
          <w:spacing w:val="-2"/>
        </w:rPr>
        <w:t>i</w:t>
      </w:r>
      <w:r>
        <w:t>s</w:t>
      </w:r>
      <w:r>
        <w:rPr>
          <w:spacing w:val="-2"/>
        </w:rPr>
        <w:t>t</w:t>
      </w:r>
      <w:r>
        <w:t>e</w:t>
      </w:r>
      <w:r>
        <w:rPr>
          <w:spacing w:val="-4"/>
        </w:rPr>
        <w:t>m</w:t>
      </w:r>
      <w:r>
        <w:t xml:space="preserve">a </w:t>
      </w:r>
      <w:r>
        <w:rPr>
          <w:spacing w:val="1"/>
        </w:rPr>
        <w:t>i</w:t>
      </w:r>
      <w:r>
        <w:rPr>
          <w:spacing w:val="-4"/>
        </w:rPr>
        <w:t>m</w:t>
      </w:r>
      <w:r>
        <w:t>u</w:t>
      </w:r>
      <w:r>
        <w:rPr>
          <w:spacing w:val="2"/>
        </w:rPr>
        <w:t>n</w:t>
      </w:r>
      <w:r>
        <w:rPr>
          <w:spacing w:val="1"/>
        </w:rPr>
        <w:t>it</w:t>
      </w:r>
      <w:r>
        <w:rPr>
          <w:spacing w:val="-3"/>
        </w:rPr>
        <w:t>á</w:t>
      </w:r>
      <w:r>
        <w:t>r</w:t>
      </w:r>
      <w:r>
        <w:rPr>
          <w:spacing w:val="-2"/>
        </w:rPr>
        <w:t>i</w:t>
      </w:r>
      <w:r>
        <w:t>o enq</w:t>
      </w:r>
      <w:r>
        <w:rPr>
          <w:spacing w:val="-3"/>
        </w:rPr>
        <w:t>u</w:t>
      </w:r>
      <w:r>
        <w:t>an</w:t>
      </w:r>
      <w:r>
        <w:rPr>
          <w:spacing w:val="-2"/>
        </w:rPr>
        <w:t>t</w:t>
      </w:r>
      <w:r>
        <w:t>o u</w:t>
      </w:r>
      <w:r>
        <w:rPr>
          <w:spacing w:val="-2"/>
        </w:rPr>
        <w:t>s</w:t>
      </w:r>
      <w:r>
        <w:t xml:space="preserve">a </w:t>
      </w:r>
      <w:r>
        <w:rPr>
          <w:spacing w:val="-1"/>
        </w:rPr>
        <w:t>AMGEVITA</w:t>
      </w:r>
      <w:r>
        <w:t xml:space="preserve">. </w:t>
      </w:r>
      <w:r>
        <w:rPr>
          <w:spacing w:val="-1"/>
        </w:rPr>
        <w:t>AMGEVITA</w:t>
      </w:r>
      <w:r>
        <w:t xml:space="preserve"> pode </w:t>
      </w:r>
      <w:r>
        <w:rPr>
          <w:spacing w:val="-2"/>
        </w:rPr>
        <w:t>s</w:t>
      </w:r>
      <w:r>
        <w:t>er</w:t>
      </w:r>
      <w:r>
        <w:rPr>
          <w:spacing w:val="1"/>
        </w:rPr>
        <w:t xml:space="preserve"> </w:t>
      </w:r>
      <w:r>
        <w:rPr>
          <w:spacing w:val="-3"/>
        </w:rPr>
        <w:t>u</w:t>
      </w:r>
      <w:r>
        <w:t>sado</w:t>
      </w:r>
      <w:r>
        <w:rPr>
          <w:spacing w:val="-3"/>
        </w:rPr>
        <w:t xml:space="preserve"> </w:t>
      </w:r>
      <w:r>
        <w:rPr>
          <w:spacing w:val="1"/>
        </w:rPr>
        <w:t>i</w:t>
      </w:r>
      <w:r>
        <w:rPr>
          <w:spacing w:val="-2"/>
        </w:rPr>
        <w:t>s</w:t>
      </w:r>
      <w:r>
        <w:rPr>
          <w:spacing w:val="-3"/>
        </w:rPr>
        <w:t>o</w:t>
      </w:r>
      <w:r>
        <w:rPr>
          <w:spacing w:val="1"/>
        </w:rPr>
        <w:t>l</w:t>
      </w:r>
      <w:r>
        <w:t>ada</w:t>
      </w:r>
      <w:r>
        <w:rPr>
          <w:spacing w:val="-4"/>
        </w:rPr>
        <w:t>m</w:t>
      </w:r>
      <w:r>
        <w:t>en</w:t>
      </w:r>
      <w:r>
        <w:rPr>
          <w:spacing w:val="1"/>
        </w:rPr>
        <w:t>t</w:t>
      </w:r>
      <w:r>
        <w:t>e.</w:t>
      </w:r>
    </w:p>
    <w:p w14:paraId="111B914F" w14:textId="77777777" w:rsidR="00107773" w:rsidRDefault="00107773">
      <w:pPr>
        <w:pStyle w:val="BodyText"/>
        <w:kinsoku w:val="0"/>
        <w:overflowPunct w:val="0"/>
        <w:ind w:left="0"/>
      </w:pPr>
    </w:p>
    <w:p w14:paraId="69A24077" w14:textId="77777777" w:rsidR="00107773" w:rsidRDefault="00000000">
      <w:pPr>
        <w:pStyle w:val="BodyText"/>
        <w:keepNext/>
        <w:kinsoku w:val="0"/>
        <w:overflowPunct w:val="0"/>
        <w:ind w:left="0"/>
        <w:rPr>
          <w:u w:val="single"/>
        </w:rPr>
      </w:pPr>
      <w:r>
        <w:rPr>
          <w:u w:val="single"/>
        </w:rPr>
        <w:t>Crianças e adolescentes com uveíte não infecciosa, crónica, a partir dos 2 anos de idade</w:t>
      </w:r>
    </w:p>
    <w:p w14:paraId="108FFAFC" w14:textId="77777777" w:rsidR="00107773" w:rsidRDefault="00107773">
      <w:pPr>
        <w:pStyle w:val="BodyText"/>
        <w:keepNext/>
        <w:kinsoku w:val="0"/>
        <w:overflowPunct w:val="0"/>
        <w:ind w:left="0"/>
        <w:rPr>
          <w:u w:val="single"/>
        </w:rPr>
      </w:pPr>
    </w:p>
    <w:p w14:paraId="7E9C62A5" w14:textId="77777777" w:rsidR="00107773" w:rsidRDefault="00000000">
      <w:pPr>
        <w:pStyle w:val="BodyText"/>
        <w:keepNext/>
        <w:kinsoku w:val="0"/>
        <w:overflowPunct w:val="0"/>
        <w:ind w:left="0"/>
        <w:rPr>
          <w:i/>
        </w:rPr>
      </w:pPr>
      <w:r>
        <w:rPr>
          <w:i/>
        </w:rPr>
        <w:t>Crianças e adolescentes a partir dos 2 anos de idade com peso inferior a 30 kg</w:t>
      </w:r>
    </w:p>
    <w:p w14:paraId="5081509F" w14:textId="77777777" w:rsidR="00107773" w:rsidRDefault="00107773">
      <w:pPr>
        <w:pStyle w:val="BodyText"/>
        <w:keepNext/>
        <w:kinsoku w:val="0"/>
        <w:overflowPunct w:val="0"/>
        <w:ind w:left="0"/>
        <w:rPr>
          <w:i/>
        </w:rPr>
      </w:pPr>
    </w:p>
    <w:p w14:paraId="0BFEC732" w14:textId="77777777" w:rsidR="00107773" w:rsidRDefault="00000000">
      <w:pPr>
        <w:pStyle w:val="BodyText"/>
        <w:keepNext/>
        <w:kinsoku w:val="0"/>
        <w:overflowPunct w:val="0"/>
        <w:ind w:left="0"/>
      </w:pPr>
      <w:r>
        <w:t>A dose habitual de AMGEVITA é de 20 mg em semanas alternadas com metotrexato.</w:t>
      </w:r>
    </w:p>
    <w:p w14:paraId="482C7E10" w14:textId="77777777" w:rsidR="00107773" w:rsidRDefault="00107773">
      <w:pPr>
        <w:pStyle w:val="BodyText"/>
        <w:kinsoku w:val="0"/>
        <w:overflowPunct w:val="0"/>
        <w:ind w:left="0"/>
      </w:pPr>
    </w:p>
    <w:p w14:paraId="6DED0ECA" w14:textId="77777777" w:rsidR="00107773" w:rsidRDefault="00000000">
      <w:pPr>
        <w:pStyle w:val="BodyText"/>
        <w:kinsoku w:val="0"/>
        <w:overflowPunct w:val="0"/>
        <w:ind w:left="0"/>
      </w:pPr>
      <w:r>
        <w:t>O seu médico pode também prescrever uma dose inicial de 40 mg que pode ser administrada uma semana antes do início da dose habitual.</w:t>
      </w:r>
    </w:p>
    <w:p w14:paraId="3A5D5990" w14:textId="77777777" w:rsidR="00107773" w:rsidRDefault="00107773">
      <w:pPr>
        <w:pStyle w:val="BodyText"/>
        <w:kinsoku w:val="0"/>
        <w:overflowPunct w:val="0"/>
        <w:ind w:left="0"/>
      </w:pPr>
    </w:p>
    <w:p w14:paraId="2A41BEA8" w14:textId="77777777" w:rsidR="00107773" w:rsidRDefault="00000000">
      <w:pPr>
        <w:pStyle w:val="Default"/>
        <w:rPr>
          <w:sz w:val="22"/>
          <w:szCs w:val="22"/>
          <w:lang w:val="pt-PT"/>
        </w:rPr>
      </w:pPr>
      <w:r>
        <w:rPr>
          <w:sz w:val="22"/>
          <w:szCs w:val="22"/>
          <w:lang w:val="pt-PT"/>
        </w:rPr>
        <w:t xml:space="preserve">A caneta pré-cheia de 40 mg não deve ser utilizada para administrar uma dose de 20 mg. Contudo, AMGEVITA está disponível em </w:t>
      </w:r>
      <w:r>
        <w:rPr>
          <w:i/>
          <w:sz w:val="22"/>
          <w:szCs w:val="22"/>
          <w:lang w:val="pt-PT"/>
        </w:rPr>
        <w:t>seringa</w:t>
      </w:r>
      <w:r>
        <w:rPr>
          <w:sz w:val="22"/>
          <w:szCs w:val="22"/>
          <w:lang w:val="pt-PT"/>
        </w:rPr>
        <w:t xml:space="preserve"> pré-cheia de 20 mg para administrar uma dose de 20 mg.</w:t>
      </w:r>
    </w:p>
    <w:p w14:paraId="373C089A" w14:textId="77777777" w:rsidR="00107773" w:rsidRDefault="00107773">
      <w:pPr>
        <w:pStyle w:val="BodyText"/>
        <w:kinsoku w:val="0"/>
        <w:overflowPunct w:val="0"/>
        <w:ind w:left="0"/>
      </w:pPr>
    </w:p>
    <w:p w14:paraId="1522C00F" w14:textId="77777777" w:rsidR="00107773" w:rsidRDefault="00000000">
      <w:pPr>
        <w:pStyle w:val="BodyText"/>
        <w:kinsoku w:val="0"/>
        <w:overflowPunct w:val="0"/>
        <w:ind w:left="0"/>
      </w:pPr>
      <w:r>
        <w:rPr>
          <w:i/>
        </w:rPr>
        <w:lastRenderedPageBreak/>
        <w:t>Crianças e adolescentes a partir dos 2 anos de idade com peso igual ou superior a 30 kg</w:t>
      </w:r>
    </w:p>
    <w:p w14:paraId="712EB731" w14:textId="77777777" w:rsidR="00107773" w:rsidRDefault="00107773">
      <w:pPr>
        <w:pStyle w:val="BodyText"/>
        <w:kinsoku w:val="0"/>
        <w:overflowPunct w:val="0"/>
        <w:ind w:left="0"/>
      </w:pPr>
    </w:p>
    <w:p w14:paraId="2836D866" w14:textId="77777777" w:rsidR="00107773" w:rsidRDefault="00000000">
      <w:pPr>
        <w:pStyle w:val="BodyText"/>
        <w:kinsoku w:val="0"/>
        <w:overflowPunct w:val="0"/>
        <w:ind w:left="0"/>
      </w:pPr>
      <w:r>
        <w:t>A dose habitual de AMGEVITA é de 40 mg em semanas alternadas com metotrexato.</w:t>
      </w:r>
    </w:p>
    <w:p w14:paraId="5B1895CC" w14:textId="77777777" w:rsidR="00107773" w:rsidRDefault="00107773">
      <w:pPr>
        <w:pStyle w:val="BodyText"/>
        <w:kinsoku w:val="0"/>
        <w:overflowPunct w:val="0"/>
        <w:ind w:left="0"/>
      </w:pPr>
    </w:p>
    <w:p w14:paraId="59379DA8" w14:textId="77777777" w:rsidR="00107773" w:rsidRDefault="00000000">
      <w:pPr>
        <w:pStyle w:val="BodyText"/>
        <w:kinsoku w:val="0"/>
        <w:overflowPunct w:val="0"/>
        <w:ind w:left="0"/>
      </w:pPr>
      <w:r>
        <w:t>O seu médico pode também prescrever uma dose inicial de 80 mg que pode ser administrada uma semana antes do início da dose habitual.</w:t>
      </w:r>
    </w:p>
    <w:p w14:paraId="45A81B1C" w14:textId="77777777" w:rsidR="00107773" w:rsidRDefault="00107773">
      <w:pPr>
        <w:numPr>
          <w:ilvl w:val="12"/>
          <w:numId w:val="0"/>
        </w:numPr>
        <w:ind w:right="-2"/>
      </w:pPr>
    </w:p>
    <w:p w14:paraId="5D24DC49" w14:textId="77777777" w:rsidR="00107773" w:rsidRDefault="00000000">
      <w:pPr>
        <w:pStyle w:val="Default"/>
        <w:rPr>
          <w:sz w:val="22"/>
          <w:szCs w:val="22"/>
          <w:lang w:val="pt-PT"/>
        </w:rPr>
      </w:pPr>
      <w:r>
        <w:rPr>
          <w:b/>
          <w:bCs/>
          <w:sz w:val="22"/>
          <w:szCs w:val="22"/>
          <w:lang w:val="pt-PT"/>
        </w:rPr>
        <w:t xml:space="preserve">Modo e via de administração </w:t>
      </w:r>
    </w:p>
    <w:p w14:paraId="6A23B190" w14:textId="77777777" w:rsidR="00107773" w:rsidRDefault="00107773">
      <w:pPr>
        <w:numPr>
          <w:ilvl w:val="12"/>
          <w:numId w:val="0"/>
        </w:numPr>
        <w:ind w:right="-2"/>
      </w:pPr>
    </w:p>
    <w:p w14:paraId="765FC15E" w14:textId="77777777" w:rsidR="00107773" w:rsidRDefault="00000000">
      <w:pPr>
        <w:numPr>
          <w:ilvl w:val="12"/>
          <w:numId w:val="0"/>
        </w:numPr>
        <w:ind w:right="-2"/>
      </w:pPr>
      <w:r>
        <w:t xml:space="preserve">AMGEVITA é administrado por injeção debaixo da pele (via subcutânea). </w:t>
      </w:r>
    </w:p>
    <w:p w14:paraId="528A2E1B" w14:textId="77777777" w:rsidR="00107773" w:rsidRDefault="00107773">
      <w:pPr>
        <w:numPr>
          <w:ilvl w:val="12"/>
          <w:numId w:val="0"/>
        </w:numPr>
        <w:ind w:right="-2"/>
      </w:pPr>
    </w:p>
    <w:p w14:paraId="1A179E7F" w14:textId="77777777" w:rsidR="00107773" w:rsidRDefault="00000000">
      <w:pPr>
        <w:numPr>
          <w:ilvl w:val="12"/>
          <w:numId w:val="0"/>
        </w:numPr>
        <w:ind w:right="-2"/>
      </w:pPr>
      <w:r>
        <w:t>A secção “Instruções de utilização” fornece instruções detalhadas para a injeção de AMGEVITA</w:t>
      </w:r>
    </w:p>
    <w:p w14:paraId="17283C11" w14:textId="77777777" w:rsidR="00107773" w:rsidRDefault="00107773">
      <w:pPr>
        <w:numPr>
          <w:ilvl w:val="12"/>
          <w:numId w:val="0"/>
        </w:numPr>
        <w:ind w:right="-2"/>
      </w:pPr>
    </w:p>
    <w:p w14:paraId="7D95080D" w14:textId="77777777" w:rsidR="00107773" w:rsidRDefault="00000000">
      <w:pPr>
        <w:keepNext/>
        <w:numPr>
          <w:ilvl w:val="12"/>
          <w:numId w:val="0"/>
        </w:numPr>
        <w:outlineLvl w:val="0"/>
        <w:rPr>
          <w:b/>
        </w:rPr>
      </w:pPr>
      <w:r>
        <w:rPr>
          <w:b/>
        </w:rPr>
        <w:t>Se utilizar mais AMGEVITA do que deveria</w:t>
      </w:r>
    </w:p>
    <w:p w14:paraId="5962DD8C" w14:textId="77777777" w:rsidR="00107773" w:rsidRDefault="00107773">
      <w:pPr>
        <w:keepNext/>
        <w:numPr>
          <w:ilvl w:val="12"/>
          <w:numId w:val="0"/>
        </w:numPr>
        <w:outlineLvl w:val="0"/>
      </w:pPr>
    </w:p>
    <w:p w14:paraId="40DA2365" w14:textId="77777777" w:rsidR="00107773" w:rsidRDefault="00000000">
      <w:pPr>
        <w:pStyle w:val="BodyText"/>
        <w:kinsoku w:val="0"/>
        <w:overflowPunct w:val="0"/>
        <w:ind w:left="0"/>
      </w:pPr>
      <w:r>
        <w:rPr>
          <w:spacing w:val="-1"/>
        </w:rPr>
        <w:t>S</w:t>
      </w:r>
      <w:r>
        <w:t xml:space="preserve">e </w:t>
      </w:r>
      <w:r>
        <w:rPr>
          <w:spacing w:val="1"/>
        </w:rPr>
        <w:t>i</w:t>
      </w:r>
      <w:r>
        <w:rPr>
          <w:spacing w:val="-3"/>
        </w:rPr>
        <w:t>n</w:t>
      </w:r>
      <w:r>
        <w:rPr>
          <w:spacing w:val="1"/>
        </w:rPr>
        <w:t>j</w:t>
      </w:r>
      <w:r>
        <w:t>e</w:t>
      </w:r>
      <w:r>
        <w:rPr>
          <w:spacing w:val="-2"/>
        </w:rPr>
        <w:t>t</w:t>
      </w:r>
      <w:r>
        <w:t>ar</w:t>
      </w:r>
      <w:r>
        <w:rPr>
          <w:spacing w:val="-2"/>
        </w:rPr>
        <w:t xml:space="preserve"> </w:t>
      </w:r>
      <w:r>
        <w:t>ac</w:t>
      </w:r>
      <w:r>
        <w:rPr>
          <w:spacing w:val="-2"/>
        </w:rPr>
        <w:t>i</w:t>
      </w:r>
      <w:r>
        <w:t>de</w:t>
      </w:r>
      <w:r>
        <w:rPr>
          <w:spacing w:val="-3"/>
        </w:rPr>
        <w:t>n</w:t>
      </w:r>
      <w:r>
        <w:rPr>
          <w:spacing w:val="1"/>
        </w:rPr>
        <w:t>t</w:t>
      </w:r>
      <w:r>
        <w:t>a</w:t>
      </w:r>
      <w:r>
        <w:rPr>
          <w:spacing w:val="1"/>
        </w:rPr>
        <w:t>l</w:t>
      </w:r>
      <w:r>
        <w:rPr>
          <w:spacing w:val="-4"/>
        </w:rPr>
        <w:t>m</w:t>
      </w:r>
      <w:r>
        <w:t>en</w:t>
      </w:r>
      <w:r>
        <w:rPr>
          <w:spacing w:val="-2"/>
        </w:rPr>
        <w:t>t</w:t>
      </w:r>
      <w:r>
        <w:t xml:space="preserve">e </w:t>
      </w:r>
      <w:r>
        <w:rPr>
          <w:spacing w:val="-1"/>
        </w:rPr>
        <w:t>AMGEVITA</w:t>
      </w:r>
      <w:r>
        <w:t xml:space="preserve"> </w:t>
      </w:r>
      <w:r>
        <w:rPr>
          <w:spacing w:val="-4"/>
        </w:rPr>
        <w:t>m</w:t>
      </w:r>
      <w:r>
        <w:t>a</w:t>
      </w:r>
      <w:r>
        <w:rPr>
          <w:spacing w:val="1"/>
        </w:rPr>
        <w:t>i</w:t>
      </w:r>
      <w:r>
        <w:t>s fr</w:t>
      </w:r>
      <w:r>
        <w:rPr>
          <w:spacing w:val="-3"/>
        </w:rPr>
        <w:t>e</w:t>
      </w:r>
      <w:r>
        <w:t>que</w:t>
      </w:r>
      <w:r>
        <w:rPr>
          <w:spacing w:val="-3"/>
        </w:rPr>
        <w:t>n</w:t>
      </w:r>
      <w:r>
        <w:rPr>
          <w:spacing w:val="1"/>
        </w:rPr>
        <w:t>t</w:t>
      </w:r>
      <w:r>
        <w:t>e</w:t>
      </w:r>
      <w:r>
        <w:rPr>
          <w:spacing w:val="-4"/>
        </w:rPr>
        <w:t>m</w:t>
      </w:r>
      <w:r>
        <w:t>en</w:t>
      </w:r>
      <w:r>
        <w:rPr>
          <w:spacing w:val="1"/>
        </w:rPr>
        <w:t>t</w:t>
      </w:r>
      <w:r>
        <w:t>e</w:t>
      </w:r>
      <w:r>
        <w:rPr>
          <w:spacing w:val="-2"/>
        </w:rPr>
        <w:t xml:space="preserve"> </w:t>
      </w:r>
      <w:r>
        <w:t>do que o</w:t>
      </w:r>
      <w:r>
        <w:rPr>
          <w:spacing w:val="-3"/>
        </w:rPr>
        <w:t xml:space="preserve"> </w:t>
      </w:r>
      <w:r>
        <w:t>pr</w:t>
      </w:r>
      <w:r>
        <w:rPr>
          <w:spacing w:val="-3"/>
        </w:rPr>
        <w:t>e</w:t>
      </w:r>
      <w:r>
        <w:t>s</w:t>
      </w:r>
      <w:r>
        <w:rPr>
          <w:spacing w:val="-3"/>
        </w:rPr>
        <w:t>c</w:t>
      </w:r>
      <w:r>
        <w:t>r</w:t>
      </w:r>
      <w:r>
        <w:rPr>
          <w:spacing w:val="-2"/>
        </w:rPr>
        <w:t>i</w:t>
      </w:r>
      <w:r>
        <w:rPr>
          <w:spacing w:val="1"/>
        </w:rPr>
        <w:t>t</w:t>
      </w:r>
      <w:r>
        <w:t>o, c</w:t>
      </w:r>
      <w:r>
        <w:rPr>
          <w:spacing w:val="-3"/>
        </w:rPr>
        <w:t>o</w:t>
      </w:r>
      <w:r>
        <w:t>n</w:t>
      </w:r>
      <w:r>
        <w:rPr>
          <w:spacing w:val="1"/>
        </w:rPr>
        <w:t>t</w:t>
      </w:r>
      <w:r>
        <w:rPr>
          <w:spacing w:val="-3"/>
        </w:rPr>
        <w:t>a</w:t>
      </w:r>
      <w:r>
        <w:t>c</w:t>
      </w:r>
      <w:r>
        <w:rPr>
          <w:spacing w:val="-2"/>
        </w:rPr>
        <w:t>t</w:t>
      </w:r>
      <w:r>
        <w:t>e o seu</w:t>
      </w:r>
      <w:r>
        <w:rPr>
          <w:spacing w:val="-3"/>
        </w:rPr>
        <w:t xml:space="preserve"> </w:t>
      </w:r>
      <w:r>
        <w:rPr>
          <w:spacing w:val="-4"/>
        </w:rPr>
        <w:t>m</w:t>
      </w:r>
      <w:r>
        <w:t>éd</w:t>
      </w:r>
      <w:r>
        <w:rPr>
          <w:spacing w:val="1"/>
        </w:rPr>
        <w:t>i</w:t>
      </w:r>
      <w:r>
        <w:t>co ou far</w:t>
      </w:r>
      <w:r>
        <w:rPr>
          <w:spacing w:val="-4"/>
        </w:rPr>
        <w:t>m</w:t>
      </w:r>
      <w:r>
        <w:t>acê</w:t>
      </w:r>
      <w:r>
        <w:rPr>
          <w:spacing w:val="-3"/>
        </w:rPr>
        <w:t>u</w:t>
      </w:r>
      <w:r>
        <w:rPr>
          <w:spacing w:val="1"/>
        </w:rPr>
        <w:t>ti</w:t>
      </w:r>
      <w:r>
        <w:rPr>
          <w:spacing w:val="-3"/>
        </w:rPr>
        <w:t>c</w:t>
      </w:r>
      <w:r>
        <w:t>o e</w:t>
      </w:r>
      <w:r>
        <w:rPr>
          <w:spacing w:val="-2"/>
        </w:rPr>
        <w:t xml:space="preserve"> </w:t>
      </w:r>
      <w:r>
        <w:rPr>
          <w:spacing w:val="1"/>
        </w:rPr>
        <w:t>i</w:t>
      </w:r>
      <w:r>
        <w:t>nf</w:t>
      </w:r>
      <w:r>
        <w:rPr>
          <w:spacing w:val="-3"/>
        </w:rPr>
        <w:t>o</w:t>
      </w:r>
      <w:r>
        <w:t>r</w:t>
      </w:r>
      <w:r>
        <w:rPr>
          <w:spacing w:val="-4"/>
        </w:rPr>
        <w:t>m</w:t>
      </w:r>
      <w:r>
        <w:rPr>
          <w:spacing w:val="2"/>
        </w:rPr>
        <w:t>e</w:t>
      </w:r>
      <w:r>
        <w:rPr>
          <w:spacing w:val="-4"/>
        </w:rPr>
        <w:t>-</w:t>
      </w:r>
      <w:r>
        <w:t xml:space="preserve">os de que </w:t>
      </w:r>
      <w:r>
        <w:rPr>
          <w:spacing w:val="-3"/>
        </w:rPr>
        <w:t>u</w:t>
      </w:r>
      <w:r>
        <w:rPr>
          <w:spacing w:val="1"/>
        </w:rPr>
        <w:t>t</w:t>
      </w:r>
      <w:r>
        <w:rPr>
          <w:spacing w:val="-2"/>
        </w:rPr>
        <w:t>il</w:t>
      </w:r>
      <w:r>
        <w:rPr>
          <w:spacing w:val="1"/>
        </w:rPr>
        <w:t>i</w:t>
      </w:r>
      <w:r>
        <w:rPr>
          <w:spacing w:val="-3"/>
        </w:rPr>
        <w:t>z</w:t>
      </w:r>
      <w:r>
        <w:t xml:space="preserve">ou </w:t>
      </w:r>
      <w:r>
        <w:rPr>
          <w:spacing w:val="-4"/>
        </w:rPr>
        <w:t>m</w:t>
      </w:r>
      <w:r>
        <w:t>a</w:t>
      </w:r>
      <w:r>
        <w:rPr>
          <w:spacing w:val="1"/>
        </w:rPr>
        <w:t>i</w:t>
      </w:r>
      <w:r>
        <w:t>s do que</w:t>
      </w:r>
      <w:r>
        <w:rPr>
          <w:spacing w:val="-2"/>
        </w:rPr>
        <w:t xml:space="preserve"> </w:t>
      </w:r>
      <w:r>
        <w:t>de</w:t>
      </w:r>
      <w:r>
        <w:rPr>
          <w:spacing w:val="-3"/>
        </w:rPr>
        <w:t>v</w:t>
      </w:r>
      <w:r>
        <w:rPr>
          <w:spacing w:val="1"/>
        </w:rPr>
        <w:t>i</w:t>
      </w:r>
      <w:r>
        <w:t xml:space="preserve">a. </w:t>
      </w:r>
      <w:r>
        <w:rPr>
          <w:spacing w:val="-1"/>
        </w:rPr>
        <w:t>L</w:t>
      </w:r>
      <w:r>
        <w:t>e</w:t>
      </w:r>
      <w:r>
        <w:rPr>
          <w:spacing w:val="-3"/>
        </w:rPr>
        <w:t>v</w:t>
      </w:r>
      <w:r>
        <w:t>e se</w:t>
      </w:r>
      <w:r>
        <w:rPr>
          <w:spacing w:val="-4"/>
        </w:rPr>
        <w:t>m</w:t>
      </w:r>
      <w:r>
        <w:t>pre c</w:t>
      </w:r>
      <w:r>
        <w:rPr>
          <w:spacing w:val="-3"/>
        </w:rPr>
        <w:t>o</w:t>
      </w:r>
      <w:r>
        <w:t>ns</w:t>
      </w:r>
      <w:r>
        <w:rPr>
          <w:spacing w:val="1"/>
        </w:rPr>
        <w:t>i</w:t>
      </w:r>
      <w:r>
        <w:rPr>
          <w:spacing w:val="-5"/>
        </w:rPr>
        <w:t>g</w:t>
      </w:r>
      <w:r>
        <w:t>o a e</w:t>
      </w:r>
      <w:r>
        <w:rPr>
          <w:spacing w:val="-4"/>
        </w:rPr>
        <w:t>m</w:t>
      </w:r>
      <w:r>
        <w:t>ba</w:t>
      </w:r>
      <w:r>
        <w:rPr>
          <w:spacing w:val="1"/>
        </w:rPr>
        <w:t>l</w:t>
      </w:r>
      <w:r>
        <w:t>a</w:t>
      </w:r>
      <w:r>
        <w:rPr>
          <w:spacing w:val="-3"/>
        </w:rPr>
        <w:t>g</w:t>
      </w:r>
      <w:r>
        <w:t>em ex</w:t>
      </w:r>
      <w:r>
        <w:rPr>
          <w:spacing w:val="1"/>
        </w:rPr>
        <w:t>t</w:t>
      </w:r>
      <w:r>
        <w:rPr>
          <w:spacing w:val="-3"/>
        </w:rPr>
        <w:t>e</w:t>
      </w:r>
      <w:r>
        <w:t>r</w:t>
      </w:r>
      <w:r>
        <w:rPr>
          <w:spacing w:val="1"/>
        </w:rPr>
        <w:t>i</w:t>
      </w:r>
      <w:r>
        <w:rPr>
          <w:spacing w:val="-3"/>
        </w:rPr>
        <w:t>o</w:t>
      </w:r>
      <w:r>
        <w:t>r</w:t>
      </w:r>
      <w:r>
        <w:rPr>
          <w:spacing w:val="1"/>
        </w:rPr>
        <w:t xml:space="preserve"> </w:t>
      </w:r>
      <w:r>
        <w:t xml:space="preserve">deste </w:t>
      </w:r>
      <w:r>
        <w:rPr>
          <w:spacing w:val="-4"/>
        </w:rPr>
        <w:t>m</w:t>
      </w:r>
      <w:r>
        <w:t>ed</w:t>
      </w:r>
      <w:r>
        <w:rPr>
          <w:spacing w:val="1"/>
        </w:rPr>
        <w:t>i</w:t>
      </w:r>
      <w:r>
        <w:rPr>
          <w:spacing w:val="-3"/>
        </w:rPr>
        <w:t>c</w:t>
      </w:r>
      <w:r>
        <w:t>a</w:t>
      </w:r>
      <w:r>
        <w:rPr>
          <w:spacing w:val="-4"/>
        </w:rPr>
        <w:t>m</w:t>
      </w:r>
      <w:r>
        <w:t>en</w:t>
      </w:r>
      <w:r>
        <w:rPr>
          <w:spacing w:val="1"/>
        </w:rPr>
        <w:t>t</w:t>
      </w:r>
      <w:r>
        <w:t>o,</w:t>
      </w:r>
      <w:r>
        <w:rPr>
          <w:spacing w:val="-3"/>
        </w:rPr>
        <w:t xml:space="preserve"> </w:t>
      </w:r>
      <w:r>
        <w:rPr>
          <w:spacing w:val="-4"/>
        </w:rPr>
        <w:t>m</w:t>
      </w:r>
      <w:r>
        <w:t>e</w:t>
      </w:r>
      <w:r>
        <w:rPr>
          <w:spacing w:val="2"/>
        </w:rPr>
        <w:t>s</w:t>
      </w:r>
      <w:r>
        <w:rPr>
          <w:spacing w:val="-4"/>
        </w:rPr>
        <w:t>m</w:t>
      </w:r>
      <w:r>
        <w:t>o que es</w:t>
      </w:r>
      <w:r>
        <w:rPr>
          <w:spacing w:val="1"/>
        </w:rPr>
        <w:t>t</w:t>
      </w:r>
      <w:r>
        <w:rPr>
          <w:spacing w:val="-3"/>
        </w:rPr>
        <w:t>e</w:t>
      </w:r>
      <w:r>
        <w:rPr>
          <w:spacing w:val="1"/>
        </w:rPr>
        <w:t>j</w:t>
      </w:r>
      <w:r>
        <w:t xml:space="preserve">a </w:t>
      </w:r>
      <w:r>
        <w:rPr>
          <w:spacing w:val="-3"/>
        </w:rPr>
        <w:t>v</w:t>
      </w:r>
      <w:r>
        <w:t>a</w:t>
      </w:r>
      <w:r>
        <w:rPr>
          <w:spacing w:val="-3"/>
        </w:rPr>
        <w:t>z</w:t>
      </w:r>
      <w:r>
        <w:rPr>
          <w:spacing w:val="1"/>
        </w:rPr>
        <w:t>i</w:t>
      </w:r>
      <w:r>
        <w:t>a.</w:t>
      </w:r>
    </w:p>
    <w:p w14:paraId="0B8CA3E0" w14:textId="77777777" w:rsidR="00107773" w:rsidRDefault="00107773">
      <w:pPr>
        <w:numPr>
          <w:ilvl w:val="12"/>
          <w:numId w:val="0"/>
        </w:numPr>
        <w:ind w:right="-2"/>
        <w:outlineLvl w:val="0"/>
        <w:rPr>
          <w:i/>
        </w:rPr>
      </w:pPr>
    </w:p>
    <w:p w14:paraId="2D77751C" w14:textId="77777777" w:rsidR="00107773" w:rsidRDefault="00000000">
      <w:pPr>
        <w:keepNext/>
        <w:numPr>
          <w:ilvl w:val="12"/>
          <w:numId w:val="0"/>
        </w:numPr>
        <w:outlineLvl w:val="0"/>
        <w:rPr>
          <w:b/>
        </w:rPr>
      </w:pPr>
      <w:r>
        <w:rPr>
          <w:b/>
        </w:rPr>
        <w:t>Caso se tenha esquecido de utilizar AMGEVITA</w:t>
      </w:r>
    </w:p>
    <w:p w14:paraId="5AD47781" w14:textId="77777777" w:rsidR="00107773" w:rsidRDefault="00107773">
      <w:pPr>
        <w:keepNext/>
        <w:numPr>
          <w:ilvl w:val="12"/>
          <w:numId w:val="0"/>
        </w:numPr>
        <w:outlineLvl w:val="0"/>
        <w:rPr>
          <w:b/>
        </w:rPr>
      </w:pPr>
    </w:p>
    <w:p w14:paraId="23F982E1" w14:textId="77777777" w:rsidR="00107773" w:rsidRDefault="00000000">
      <w:pPr>
        <w:pStyle w:val="BodyText"/>
        <w:kinsoku w:val="0"/>
        <w:overflowPunct w:val="0"/>
        <w:ind w:left="0"/>
      </w:pPr>
      <w:r>
        <w:rPr>
          <w:spacing w:val="-1"/>
        </w:rPr>
        <w:t>C</w:t>
      </w:r>
      <w:r>
        <w:t>aso se</w:t>
      </w:r>
      <w:r>
        <w:rPr>
          <w:spacing w:val="-2"/>
        </w:rPr>
        <w:t xml:space="preserve"> </w:t>
      </w:r>
      <w:r>
        <w:rPr>
          <w:spacing w:val="1"/>
        </w:rPr>
        <w:t>t</w:t>
      </w:r>
      <w:r>
        <w:t>e</w:t>
      </w:r>
      <w:r>
        <w:rPr>
          <w:spacing w:val="-3"/>
        </w:rPr>
        <w:t>n</w:t>
      </w:r>
      <w:r>
        <w:t xml:space="preserve">ha </w:t>
      </w:r>
      <w:r>
        <w:rPr>
          <w:spacing w:val="-3"/>
        </w:rPr>
        <w:t>e</w:t>
      </w:r>
      <w:r>
        <w:t>squ</w:t>
      </w:r>
      <w:r>
        <w:rPr>
          <w:spacing w:val="-3"/>
        </w:rPr>
        <w:t>e</w:t>
      </w:r>
      <w:r>
        <w:t>c</w:t>
      </w:r>
      <w:r>
        <w:rPr>
          <w:spacing w:val="1"/>
        </w:rPr>
        <w:t>i</w:t>
      </w:r>
      <w:r>
        <w:t>do</w:t>
      </w:r>
      <w:r>
        <w:rPr>
          <w:spacing w:val="-3"/>
        </w:rPr>
        <w:t xml:space="preserve"> </w:t>
      </w:r>
      <w:r>
        <w:t>de</w:t>
      </w:r>
      <w:r>
        <w:rPr>
          <w:spacing w:val="-2"/>
        </w:rPr>
        <w:t xml:space="preserve"> </w:t>
      </w:r>
      <w:r>
        <w:t>ad</w:t>
      </w:r>
      <w:r>
        <w:rPr>
          <w:spacing w:val="-4"/>
        </w:rPr>
        <w:t>m</w:t>
      </w:r>
      <w:r>
        <w:rPr>
          <w:spacing w:val="1"/>
        </w:rPr>
        <w:t>i</w:t>
      </w:r>
      <w:r>
        <w:t>n</w:t>
      </w:r>
      <w:r>
        <w:rPr>
          <w:spacing w:val="1"/>
        </w:rPr>
        <w:t>i</w:t>
      </w:r>
      <w:r>
        <w:t>s</w:t>
      </w:r>
      <w:r>
        <w:rPr>
          <w:spacing w:val="-2"/>
        </w:rPr>
        <w:t>t</w:t>
      </w:r>
      <w:r>
        <w:t>r</w:t>
      </w:r>
      <w:r>
        <w:rPr>
          <w:spacing w:val="-3"/>
        </w:rPr>
        <w:t>a</w:t>
      </w:r>
      <w:r>
        <w:t>r</w:t>
      </w:r>
      <w:r>
        <w:rPr>
          <w:spacing w:val="1"/>
        </w:rPr>
        <w:t xml:space="preserve"> </w:t>
      </w:r>
      <w:r>
        <w:t>u</w:t>
      </w:r>
      <w:r>
        <w:rPr>
          <w:spacing w:val="-4"/>
        </w:rPr>
        <w:t>m</w:t>
      </w:r>
      <w:r>
        <w:t xml:space="preserve">a </w:t>
      </w:r>
      <w:r>
        <w:rPr>
          <w:spacing w:val="1"/>
        </w:rPr>
        <w:t>i</w:t>
      </w:r>
      <w:r>
        <w:rPr>
          <w:spacing w:val="-3"/>
        </w:rPr>
        <w:t>n</w:t>
      </w:r>
      <w:r>
        <w:rPr>
          <w:spacing w:val="3"/>
        </w:rPr>
        <w:t>j</w:t>
      </w:r>
      <w:r>
        <w:rPr>
          <w:spacing w:val="-3"/>
        </w:rPr>
        <w:t>e</w:t>
      </w:r>
      <w:r>
        <w:t>ção,</w:t>
      </w:r>
      <w:r>
        <w:rPr>
          <w:spacing w:val="-3"/>
        </w:rPr>
        <w:t xml:space="preserve"> a</w:t>
      </w:r>
      <w:r>
        <w:t>d</w:t>
      </w:r>
      <w:r>
        <w:rPr>
          <w:spacing w:val="-4"/>
        </w:rPr>
        <w:t>m</w:t>
      </w:r>
      <w:r>
        <w:rPr>
          <w:spacing w:val="1"/>
        </w:rPr>
        <w:t>i</w:t>
      </w:r>
      <w:r>
        <w:t>n</w:t>
      </w:r>
      <w:r>
        <w:rPr>
          <w:spacing w:val="1"/>
        </w:rPr>
        <w:t>i</w:t>
      </w:r>
      <w:r>
        <w:t>s</w:t>
      </w:r>
      <w:r>
        <w:rPr>
          <w:spacing w:val="1"/>
        </w:rPr>
        <w:t>t</w:t>
      </w:r>
      <w:r>
        <w:rPr>
          <w:spacing w:val="-2"/>
        </w:rPr>
        <w:t>r</w:t>
      </w:r>
      <w:r>
        <w:t xml:space="preserve">e a próxima dose de AMGEVITA </w:t>
      </w:r>
      <w:r>
        <w:rPr>
          <w:spacing w:val="1"/>
        </w:rPr>
        <w:t>l</w:t>
      </w:r>
      <w:r>
        <w:t>o</w:t>
      </w:r>
      <w:r>
        <w:rPr>
          <w:spacing w:val="-3"/>
        </w:rPr>
        <w:t>g</w:t>
      </w:r>
      <w:r>
        <w:t>o que</w:t>
      </w:r>
      <w:r>
        <w:rPr>
          <w:spacing w:val="-2"/>
        </w:rPr>
        <w:t xml:space="preserve"> </w:t>
      </w:r>
      <w:r>
        <w:t xml:space="preserve">se </w:t>
      </w:r>
      <w:r>
        <w:rPr>
          <w:spacing w:val="1"/>
        </w:rPr>
        <w:t>l</w:t>
      </w:r>
      <w:r>
        <w:t>e</w:t>
      </w:r>
      <w:r>
        <w:rPr>
          <w:spacing w:val="-4"/>
        </w:rPr>
        <w:t>m</w:t>
      </w:r>
      <w:r>
        <w:t xml:space="preserve">brar. </w:t>
      </w:r>
      <w:r>
        <w:rPr>
          <w:spacing w:val="-1"/>
        </w:rPr>
        <w:t>A</w:t>
      </w:r>
      <w:r>
        <w:t>d</w:t>
      </w:r>
      <w:r>
        <w:rPr>
          <w:spacing w:val="-4"/>
        </w:rPr>
        <w:t>m</w:t>
      </w:r>
      <w:r>
        <w:rPr>
          <w:spacing w:val="1"/>
        </w:rPr>
        <w:t>i</w:t>
      </w:r>
      <w:r>
        <w:t>n</w:t>
      </w:r>
      <w:r>
        <w:rPr>
          <w:spacing w:val="1"/>
        </w:rPr>
        <w:t>i</w:t>
      </w:r>
      <w:r>
        <w:rPr>
          <w:spacing w:val="-2"/>
        </w:rPr>
        <w:t>s</w:t>
      </w:r>
      <w:r>
        <w:rPr>
          <w:spacing w:val="1"/>
        </w:rPr>
        <w:t>t</w:t>
      </w:r>
      <w:r>
        <w:rPr>
          <w:spacing w:val="-2"/>
        </w:rPr>
        <w:t>r</w:t>
      </w:r>
      <w:r>
        <w:t>e a d</w:t>
      </w:r>
      <w:r>
        <w:rPr>
          <w:spacing w:val="-3"/>
        </w:rPr>
        <w:t>o</w:t>
      </w:r>
      <w:r>
        <w:t>se</w:t>
      </w:r>
      <w:r>
        <w:rPr>
          <w:spacing w:val="-2"/>
        </w:rPr>
        <w:t xml:space="preserve"> </w:t>
      </w:r>
      <w:r>
        <w:t>se</w:t>
      </w:r>
      <w:r>
        <w:rPr>
          <w:spacing w:val="-3"/>
        </w:rPr>
        <w:t>g</w:t>
      </w:r>
      <w:r>
        <w:t>u</w:t>
      </w:r>
      <w:r>
        <w:rPr>
          <w:spacing w:val="1"/>
        </w:rPr>
        <w:t>i</w:t>
      </w:r>
      <w:r>
        <w:rPr>
          <w:spacing w:val="-1"/>
        </w:rPr>
        <w:t>n</w:t>
      </w:r>
      <w:r>
        <w:rPr>
          <w:spacing w:val="1"/>
        </w:rPr>
        <w:t>t</w:t>
      </w:r>
      <w:r>
        <w:t>e</w:t>
      </w:r>
      <w:r>
        <w:rPr>
          <w:spacing w:val="-2"/>
        </w:rPr>
        <w:t xml:space="preserve"> </w:t>
      </w:r>
      <w:r>
        <w:t>co</w:t>
      </w:r>
      <w:r>
        <w:rPr>
          <w:spacing w:val="-3"/>
        </w:rPr>
        <w:t>n</w:t>
      </w:r>
      <w:r>
        <w:t>for</w:t>
      </w:r>
      <w:r>
        <w:rPr>
          <w:spacing w:val="-4"/>
        </w:rPr>
        <w:t>m</w:t>
      </w:r>
      <w:r>
        <w:t>e pr</w:t>
      </w:r>
      <w:r>
        <w:rPr>
          <w:spacing w:val="-3"/>
        </w:rPr>
        <w:t>e</w:t>
      </w:r>
      <w:r>
        <w:t>sc</w:t>
      </w:r>
      <w:r>
        <w:rPr>
          <w:spacing w:val="-2"/>
        </w:rPr>
        <w:t>ri</w:t>
      </w:r>
      <w:r>
        <w:rPr>
          <w:spacing w:val="1"/>
        </w:rPr>
        <w:t>t</w:t>
      </w:r>
      <w:r>
        <w:rPr>
          <w:spacing w:val="-3"/>
        </w:rPr>
        <w:t>o</w:t>
      </w:r>
      <w:r>
        <w:t>, co</w:t>
      </w:r>
      <w:r>
        <w:rPr>
          <w:spacing w:val="-4"/>
        </w:rPr>
        <w:t>m</w:t>
      </w:r>
      <w:r>
        <w:t>o se não</w:t>
      </w:r>
      <w:r>
        <w:rPr>
          <w:spacing w:val="-3"/>
        </w:rPr>
        <w:t xml:space="preserve"> </w:t>
      </w:r>
      <w:r>
        <w:rPr>
          <w:spacing w:val="1"/>
        </w:rPr>
        <w:t>ti</w:t>
      </w:r>
      <w:r>
        <w:rPr>
          <w:spacing w:val="-3"/>
        </w:rPr>
        <w:t>v</w:t>
      </w:r>
      <w:r>
        <w:t>es</w:t>
      </w:r>
      <w:r>
        <w:rPr>
          <w:spacing w:val="-2"/>
        </w:rPr>
        <w:t>s</w:t>
      </w:r>
      <w:r>
        <w:t>e o</w:t>
      </w:r>
      <w:r>
        <w:rPr>
          <w:spacing w:val="-4"/>
        </w:rPr>
        <w:t>m</w:t>
      </w:r>
      <w:r>
        <w:rPr>
          <w:spacing w:val="1"/>
        </w:rPr>
        <w:t>it</w:t>
      </w:r>
      <w:r>
        <w:rPr>
          <w:spacing w:val="-2"/>
        </w:rPr>
        <w:t>i</w:t>
      </w:r>
      <w:r>
        <w:t>do a do</w:t>
      </w:r>
      <w:r>
        <w:rPr>
          <w:spacing w:val="-2"/>
        </w:rPr>
        <w:t>s</w:t>
      </w:r>
      <w:r>
        <w:t>e a</w:t>
      </w:r>
      <w:r>
        <w:rPr>
          <w:spacing w:val="-3"/>
        </w:rPr>
        <w:t>n</w:t>
      </w:r>
      <w:r>
        <w:rPr>
          <w:spacing w:val="1"/>
        </w:rPr>
        <w:t>t</w:t>
      </w:r>
      <w:r>
        <w:rPr>
          <w:spacing w:val="-3"/>
        </w:rPr>
        <w:t>e</w:t>
      </w:r>
      <w:r>
        <w:t>r</w:t>
      </w:r>
      <w:r>
        <w:rPr>
          <w:spacing w:val="1"/>
        </w:rPr>
        <w:t>i</w:t>
      </w:r>
      <w:r>
        <w:rPr>
          <w:spacing w:val="-3"/>
        </w:rPr>
        <w:t>o</w:t>
      </w:r>
      <w:r>
        <w:t>r.</w:t>
      </w:r>
    </w:p>
    <w:p w14:paraId="361EC49C" w14:textId="77777777" w:rsidR="00107773" w:rsidRDefault="00107773">
      <w:pPr>
        <w:numPr>
          <w:ilvl w:val="12"/>
          <w:numId w:val="0"/>
        </w:numPr>
        <w:ind w:right="-2"/>
      </w:pPr>
    </w:p>
    <w:p w14:paraId="55696A77" w14:textId="77777777" w:rsidR="00107773" w:rsidRDefault="00000000">
      <w:pPr>
        <w:keepNext/>
        <w:numPr>
          <w:ilvl w:val="12"/>
          <w:numId w:val="0"/>
        </w:numPr>
        <w:outlineLvl w:val="0"/>
        <w:rPr>
          <w:b/>
          <w:sz w:val="20"/>
        </w:rPr>
      </w:pPr>
      <w:r>
        <w:rPr>
          <w:b/>
          <w:spacing w:val="-1"/>
        </w:rPr>
        <w:t>S</w:t>
      </w:r>
      <w:r>
        <w:rPr>
          <w:b/>
        </w:rPr>
        <w:t xml:space="preserve">e </w:t>
      </w:r>
      <w:r>
        <w:rPr>
          <w:b/>
          <w:spacing w:val="-1"/>
        </w:rPr>
        <w:t>p</w:t>
      </w:r>
      <w:r>
        <w:rPr>
          <w:b/>
        </w:rPr>
        <w:t xml:space="preserve">arar </w:t>
      </w:r>
      <w:r>
        <w:rPr>
          <w:b/>
          <w:spacing w:val="-3"/>
        </w:rPr>
        <w:t>d</w:t>
      </w:r>
      <w:r>
        <w:rPr>
          <w:b/>
        </w:rPr>
        <w:t xml:space="preserve">e </w:t>
      </w:r>
      <w:r>
        <w:rPr>
          <w:b/>
          <w:spacing w:val="-1"/>
        </w:rPr>
        <w:t>u</w:t>
      </w:r>
      <w:r>
        <w:rPr>
          <w:b/>
          <w:spacing w:val="-2"/>
        </w:rPr>
        <w:t>t</w:t>
      </w:r>
      <w:r>
        <w:rPr>
          <w:b/>
          <w:spacing w:val="1"/>
        </w:rPr>
        <w:t>i</w:t>
      </w:r>
      <w:r>
        <w:rPr>
          <w:b/>
          <w:spacing w:val="-2"/>
        </w:rPr>
        <w:t>l</w:t>
      </w:r>
      <w:r>
        <w:rPr>
          <w:b/>
          <w:spacing w:val="1"/>
        </w:rPr>
        <w:t>i</w:t>
      </w:r>
      <w:r>
        <w:rPr>
          <w:b/>
          <w:spacing w:val="-3"/>
        </w:rPr>
        <w:t>z</w:t>
      </w:r>
      <w:r>
        <w:rPr>
          <w:b/>
        </w:rPr>
        <w:t xml:space="preserve">ar </w:t>
      </w:r>
      <w:r>
        <w:rPr>
          <w:b/>
          <w:spacing w:val="-1"/>
        </w:rPr>
        <w:t>AMGEVITA</w:t>
      </w:r>
    </w:p>
    <w:p w14:paraId="4826303F" w14:textId="77777777" w:rsidR="00107773" w:rsidRDefault="00107773">
      <w:pPr>
        <w:keepNext/>
        <w:numPr>
          <w:ilvl w:val="12"/>
          <w:numId w:val="0"/>
        </w:numPr>
        <w:outlineLvl w:val="0"/>
      </w:pPr>
    </w:p>
    <w:p w14:paraId="7C15B2A1" w14:textId="77777777" w:rsidR="00107773" w:rsidRDefault="00000000">
      <w:pPr>
        <w:numPr>
          <w:ilvl w:val="12"/>
          <w:numId w:val="0"/>
        </w:numPr>
      </w:pPr>
      <w:r>
        <w:t>A decisão de parar de utilizar AMGEVITA deve ser avaliada com o seu médico. Os seus sintomas podem voltar após descontinuação.</w:t>
      </w:r>
    </w:p>
    <w:p w14:paraId="6772D135" w14:textId="77777777" w:rsidR="00107773" w:rsidRDefault="00107773">
      <w:pPr>
        <w:numPr>
          <w:ilvl w:val="12"/>
          <w:numId w:val="0"/>
        </w:numPr>
      </w:pPr>
    </w:p>
    <w:p w14:paraId="3AD0CEDF" w14:textId="77777777" w:rsidR="00107773" w:rsidRDefault="00000000">
      <w:pPr>
        <w:numPr>
          <w:ilvl w:val="12"/>
          <w:numId w:val="0"/>
        </w:numPr>
      </w:pPr>
      <w:r>
        <w:t>Caso tenha dúvidas sobre a utilização deste medicamento, fale com o seu médico ou farmacêutico.</w:t>
      </w:r>
    </w:p>
    <w:p w14:paraId="779D1B13" w14:textId="77777777" w:rsidR="00107773" w:rsidRDefault="00107773">
      <w:pPr>
        <w:numPr>
          <w:ilvl w:val="12"/>
          <w:numId w:val="0"/>
        </w:numPr>
      </w:pPr>
    </w:p>
    <w:p w14:paraId="61248E7A" w14:textId="77777777" w:rsidR="00107773" w:rsidRDefault="00107773">
      <w:pPr>
        <w:numPr>
          <w:ilvl w:val="12"/>
          <w:numId w:val="0"/>
        </w:numPr>
      </w:pPr>
    </w:p>
    <w:p w14:paraId="527AD1C9" w14:textId="77777777" w:rsidR="00107773" w:rsidRDefault="00000000">
      <w:pPr>
        <w:pStyle w:val="Heading2"/>
        <w:keepNext/>
        <w:tabs>
          <w:tab w:val="left" w:pos="567"/>
        </w:tabs>
        <w:kinsoku w:val="0"/>
        <w:overflowPunct w:val="0"/>
        <w:ind w:left="0"/>
        <w:rPr>
          <w:b w:val="0"/>
          <w:bCs w:val="0"/>
        </w:rPr>
      </w:pPr>
      <w:r>
        <w:t>4.</w:t>
      </w:r>
      <w:r>
        <w:rPr>
          <w:b w:val="0"/>
        </w:rPr>
        <w:tab/>
      </w:r>
      <w:r>
        <w:rPr>
          <w:spacing w:val="-1"/>
        </w:rPr>
        <w:t>E</w:t>
      </w:r>
      <w:r>
        <w:t>fe</w:t>
      </w:r>
      <w:r>
        <w:rPr>
          <w:spacing w:val="-2"/>
        </w:rPr>
        <w:t>i</w:t>
      </w:r>
      <w:r>
        <w:t>tos</w:t>
      </w:r>
      <w:r>
        <w:rPr>
          <w:spacing w:val="-2"/>
        </w:rPr>
        <w:t xml:space="preserve"> </w:t>
      </w:r>
      <w:r>
        <w:rPr>
          <w:lang w:eastAsia="pt-PT"/>
        </w:rPr>
        <w:t>indesejáveis</w:t>
      </w:r>
      <w:r>
        <w:t xml:space="preserve"> </w:t>
      </w:r>
      <w:r>
        <w:rPr>
          <w:spacing w:val="-1"/>
        </w:rPr>
        <w:t>p</w:t>
      </w:r>
      <w:r>
        <w:t>o</w:t>
      </w:r>
      <w:r>
        <w:rPr>
          <w:spacing w:val="-2"/>
        </w:rPr>
        <w:t>s</w:t>
      </w:r>
      <w:r>
        <w:t>s</w:t>
      </w:r>
      <w:r>
        <w:rPr>
          <w:spacing w:val="1"/>
        </w:rPr>
        <w:t>í</w:t>
      </w:r>
      <w:r>
        <w:rPr>
          <w:spacing w:val="-3"/>
        </w:rPr>
        <w:t>v</w:t>
      </w:r>
      <w:r>
        <w:t>e</w:t>
      </w:r>
      <w:r>
        <w:rPr>
          <w:spacing w:val="1"/>
        </w:rPr>
        <w:t>i</w:t>
      </w:r>
      <w:r>
        <w:t>s</w:t>
      </w:r>
    </w:p>
    <w:p w14:paraId="4CCEE256" w14:textId="77777777" w:rsidR="00107773" w:rsidRDefault="00107773">
      <w:pPr>
        <w:keepNext/>
        <w:numPr>
          <w:ilvl w:val="12"/>
          <w:numId w:val="0"/>
        </w:numPr>
        <w:ind w:left="567" w:right="-2" w:hanging="567"/>
      </w:pPr>
    </w:p>
    <w:p w14:paraId="37CDE0AC" w14:textId="77777777" w:rsidR="00107773" w:rsidRDefault="00000000">
      <w:pPr>
        <w:pStyle w:val="Default"/>
        <w:rPr>
          <w:spacing w:val="-1"/>
          <w:sz w:val="22"/>
          <w:szCs w:val="22"/>
          <w:lang w:val="pt-PT"/>
        </w:rPr>
      </w:pPr>
      <w:r>
        <w:rPr>
          <w:spacing w:val="-1"/>
          <w:sz w:val="22"/>
          <w:szCs w:val="22"/>
          <w:lang w:val="pt-PT"/>
        </w:rPr>
        <w:t>C</w:t>
      </w:r>
      <w:r>
        <w:rPr>
          <w:sz w:val="22"/>
          <w:szCs w:val="22"/>
          <w:lang w:val="pt-PT"/>
        </w:rPr>
        <w:t>o</w:t>
      </w:r>
      <w:r>
        <w:rPr>
          <w:spacing w:val="-4"/>
          <w:sz w:val="22"/>
          <w:szCs w:val="22"/>
          <w:lang w:val="pt-PT"/>
        </w:rPr>
        <w:t>m</w:t>
      </w:r>
      <w:r>
        <w:rPr>
          <w:sz w:val="22"/>
          <w:szCs w:val="22"/>
          <w:lang w:val="pt-PT"/>
        </w:rPr>
        <w:t xml:space="preserve">o </w:t>
      </w:r>
      <w:r>
        <w:rPr>
          <w:spacing w:val="1"/>
          <w:sz w:val="22"/>
          <w:szCs w:val="22"/>
          <w:lang w:val="pt-PT"/>
        </w:rPr>
        <w:t>t</w:t>
      </w:r>
      <w:r>
        <w:rPr>
          <w:sz w:val="22"/>
          <w:szCs w:val="22"/>
          <w:lang w:val="pt-PT"/>
        </w:rPr>
        <w:t xml:space="preserve">odos os </w:t>
      </w:r>
      <w:r>
        <w:rPr>
          <w:spacing w:val="-4"/>
          <w:sz w:val="22"/>
          <w:szCs w:val="22"/>
          <w:lang w:val="pt-PT"/>
        </w:rPr>
        <w:t>m</w:t>
      </w:r>
      <w:r>
        <w:rPr>
          <w:sz w:val="22"/>
          <w:szCs w:val="22"/>
          <w:lang w:val="pt-PT"/>
        </w:rPr>
        <w:t>edica</w:t>
      </w:r>
      <w:r>
        <w:rPr>
          <w:spacing w:val="-4"/>
          <w:sz w:val="22"/>
          <w:szCs w:val="22"/>
          <w:lang w:val="pt-PT"/>
        </w:rPr>
        <w:t>m</w:t>
      </w:r>
      <w:r>
        <w:rPr>
          <w:sz w:val="22"/>
          <w:szCs w:val="22"/>
          <w:lang w:val="pt-PT"/>
        </w:rPr>
        <w:t>en</w:t>
      </w:r>
      <w:r>
        <w:rPr>
          <w:spacing w:val="-2"/>
          <w:sz w:val="22"/>
          <w:szCs w:val="22"/>
          <w:lang w:val="pt-PT"/>
        </w:rPr>
        <w:t>t</w:t>
      </w:r>
      <w:r>
        <w:rPr>
          <w:sz w:val="22"/>
          <w:szCs w:val="22"/>
          <w:lang w:val="pt-PT"/>
        </w:rPr>
        <w:t>os, e</w:t>
      </w:r>
      <w:r>
        <w:rPr>
          <w:spacing w:val="-2"/>
          <w:sz w:val="22"/>
          <w:szCs w:val="22"/>
          <w:lang w:val="pt-PT"/>
        </w:rPr>
        <w:t>s</w:t>
      </w:r>
      <w:r>
        <w:rPr>
          <w:spacing w:val="1"/>
          <w:sz w:val="22"/>
          <w:szCs w:val="22"/>
          <w:lang w:val="pt-PT"/>
        </w:rPr>
        <w:t>t</w:t>
      </w:r>
      <w:r>
        <w:rPr>
          <w:sz w:val="22"/>
          <w:szCs w:val="22"/>
          <w:lang w:val="pt-PT"/>
        </w:rPr>
        <w:t xml:space="preserve">e </w:t>
      </w:r>
      <w:r>
        <w:rPr>
          <w:spacing w:val="-4"/>
          <w:sz w:val="22"/>
          <w:szCs w:val="22"/>
          <w:lang w:val="pt-PT"/>
        </w:rPr>
        <w:t>m</w:t>
      </w:r>
      <w:r>
        <w:rPr>
          <w:sz w:val="22"/>
          <w:szCs w:val="22"/>
          <w:lang w:val="pt-PT"/>
        </w:rPr>
        <w:t>ed</w:t>
      </w:r>
      <w:r>
        <w:rPr>
          <w:spacing w:val="1"/>
          <w:sz w:val="22"/>
          <w:szCs w:val="22"/>
          <w:lang w:val="pt-PT"/>
        </w:rPr>
        <w:t>i</w:t>
      </w:r>
      <w:r>
        <w:rPr>
          <w:spacing w:val="-3"/>
          <w:sz w:val="22"/>
          <w:szCs w:val="22"/>
          <w:lang w:val="pt-PT"/>
        </w:rPr>
        <w:t>c</w:t>
      </w:r>
      <w:r>
        <w:rPr>
          <w:sz w:val="22"/>
          <w:szCs w:val="22"/>
          <w:lang w:val="pt-PT"/>
        </w:rPr>
        <w:t>a</w:t>
      </w:r>
      <w:r>
        <w:rPr>
          <w:spacing w:val="-4"/>
          <w:sz w:val="22"/>
          <w:szCs w:val="22"/>
          <w:lang w:val="pt-PT"/>
        </w:rPr>
        <w:t>m</w:t>
      </w:r>
      <w:r>
        <w:rPr>
          <w:sz w:val="22"/>
          <w:szCs w:val="22"/>
          <w:lang w:val="pt-PT"/>
        </w:rPr>
        <w:t>en</w:t>
      </w:r>
      <w:r>
        <w:rPr>
          <w:spacing w:val="1"/>
          <w:sz w:val="22"/>
          <w:szCs w:val="22"/>
          <w:lang w:val="pt-PT"/>
        </w:rPr>
        <w:t>t</w:t>
      </w:r>
      <w:r>
        <w:rPr>
          <w:sz w:val="22"/>
          <w:szCs w:val="22"/>
          <w:lang w:val="pt-PT"/>
        </w:rPr>
        <w:t>o pode</w:t>
      </w:r>
      <w:r>
        <w:rPr>
          <w:spacing w:val="-2"/>
          <w:sz w:val="22"/>
          <w:szCs w:val="22"/>
          <w:lang w:val="pt-PT"/>
        </w:rPr>
        <w:t xml:space="preserve"> </w:t>
      </w:r>
      <w:r>
        <w:rPr>
          <w:sz w:val="22"/>
          <w:szCs w:val="22"/>
          <w:lang w:val="pt-PT"/>
        </w:rPr>
        <w:t>caus</w:t>
      </w:r>
      <w:r>
        <w:rPr>
          <w:spacing w:val="-3"/>
          <w:sz w:val="22"/>
          <w:szCs w:val="22"/>
          <w:lang w:val="pt-PT"/>
        </w:rPr>
        <w:t>a</w:t>
      </w:r>
      <w:r>
        <w:rPr>
          <w:sz w:val="22"/>
          <w:szCs w:val="22"/>
          <w:lang w:val="pt-PT"/>
        </w:rPr>
        <w:t>r</w:t>
      </w:r>
      <w:r>
        <w:rPr>
          <w:spacing w:val="1"/>
          <w:sz w:val="22"/>
          <w:szCs w:val="22"/>
          <w:lang w:val="pt-PT"/>
        </w:rPr>
        <w:t xml:space="preserve"> </w:t>
      </w:r>
      <w:r>
        <w:rPr>
          <w:spacing w:val="-3"/>
          <w:sz w:val="22"/>
          <w:szCs w:val="22"/>
          <w:lang w:val="pt-PT"/>
        </w:rPr>
        <w:t>e</w:t>
      </w:r>
      <w:r>
        <w:rPr>
          <w:sz w:val="22"/>
          <w:szCs w:val="22"/>
          <w:lang w:val="pt-PT"/>
        </w:rPr>
        <w:t>f</w:t>
      </w:r>
      <w:r>
        <w:rPr>
          <w:spacing w:val="-3"/>
          <w:sz w:val="22"/>
          <w:szCs w:val="22"/>
          <w:lang w:val="pt-PT"/>
        </w:rPr>
        <w:t>e</w:t>
      </w:r>
      <w:r>
        <w:rPr>
          <w:spacing w:val="1"/>
          <w:sz w:val="22"/>
          <w:szCs w:val="22"/>
          <w:lang w:val="pt-PT"/>
        </w:rPr>
        <w:t>it</w:t>
      </w:r>
      <w:r>
        <w:rPr>
          <w:spacing w:val="-3"/>
          <w:sz w:val="22"/>
          <w:szCs w:val="22"/>
          <w:lang w:val="pt-PT"/>
        </w:rPr>
        <w:t>o</w:t>
      </w:r>
      <w:r>
        <w:rPr>
          <w:sz w:val="22"/>
          <w:szCs w:val="22"/>
          <w:lang w:val="pt-PT"/>
        </w:rPr>
        <w:t xml:space="preserve">s </w:t>
      </w:r>
      <w:r>
        <w:rPr>
          <w:sz w:val="22"/>
          <w:szCs w:val="22"/>
          <w:lang w:val="pt-PT" w:eastAsia="pt-PT"/>
        </w:rPr>
        <w:t>indesejáveis</w:t>
      </w:r>
      <w:r>
        <w:rPr>
          <w:sz w:val="22"/>
          <w:szCs w:val="22"/>
          <w:lang w:val="pt-PT"/>
        </w:rPr>
        <w:t>,</w:t>
      </w:r>
      <w:r>
        <w:rPr>
          <w:spacing w:val="-3"/>
          <w:sz w:val="22"/>
          <w:szCs w:val="22"/>
          <w:lang w:val="pt-PT"/>
        </w:rPr>
        <w:t xml:space="preserve"> </w:t>
      </w:r>
      <w:r>
        <w:rPr>
          <w:sz w:val="22"/>
          <w:szCs w:val="22"/>
          <w:lang w:val="pt-PT"/>
        </w:rPr>
        <w:t>e</w:t>
      </w:r>
      <w:r>
        <w:rPr>
          <w:spacing w:val="-4"/>
          <w:sz w:val="22"/>
          <w:szCs w:val="22"/>
          <w:lang w:val="pt-PT"/>
        </w:rPr>
        <w:t>m</w:t>
      </w:r>
      <w:r>
        <w:rPr>
          <w:sz w:val="22"/>
          <w:szCs w:val="22"/>
          <w:lang w:val="pt-PT"/>
        </w:rPr>
        <w:t>bora es</w:t>
      </w:r>
      <w:r>
        <w:rPr>
          <w:spacing w:val="-2"/>
          <w:sz w:val="22"/>
          <w:szCs w:val="22"/>
          <w:lang w:val="pt-PT"/>
        </w:rPr>
        <w:t>t</w:t>
      </w:r>
      <w:r>
        <w:rPr>
          <w:sz w:val="22"/>
          <w:szCs w:val="22"/>
          <w:lang w:val="pt-PT"/>
        </w:rPr>
        <w:t xml:space="preserve">es </w:t>
      </w:r>
      <w:r>
        <w:rPr>
          <w:spacing w:val="-3"/>
          <w:sz w:val="22"/>
          <w:szCs w:val="22"/>
          <w:lang w:val="pt-PT"/>
        </w:rPr>
        <w:t>n</w:t>
      </w:r>
      <w:r>
        <w:rPr>
          <w:sz w:val="22"/>
          <w:szCs w:val="22"/>
          <w:lang w:val="pt-PT"/>
        </w:rPr>
        <w:t xml:space="preserve">ão se </w:t>
      </w:r>
      <w:r>
        <w:rPr>
          <w:spacing w:val="-4"/>
          <w:sz w:val="22"/>
          <w:szCs w:val="22"/>
          <w:lang w:val="pt-PT"/>
        </w:rPr>
        <w:t>m</w:t>
      </w:r>
      <w:r>
        <w:rPr>
          <w:sz w:val="22"/>
          <w:szCs w:val="22"/>
          <w:lang w:val="pt-PT"/>
        </w:rPr>
        <w:t>an</w:t>
      </w:r>
      <w:r>
        <w:rPr>
          <w:spacing w:val="1"/>
          <w:sz w:val="22"/>
          <w:szCs w:val="22"/>
          <w:lang w:val="pt-PT"/>
        </w:rPr>
        <w:t>i</w:t>
      </w:r>
      <w:r>
        <w:rPr>
          <w:sz w:val="22"/>
          <w:szCs w:val="22"/>
          <w:lang w:val="pt-PT"/>
        </w:rPr>
        <w:t>fes</w:t>
      </w:r>
      <w:r>
        <w:rPr>
          <w:spacing w:val="-2"/>
          <w:sz w:val="22"/>
          <w:szCs w:val="22"/>
          <w:lang w:val="pt-PT"/>
        </w:rPr>
        <w:t>t</w:t>
      </w:r>
      <w:r>
        <w:rPr>
          <w:sz w:val="22"/>
          <w:szCs w:val="22"/>
          <w:lang w:val="pt-PT"/>
        </w:rPr>
        <w:t>em</w:t>
      </w:r>
      <w:r>
        <w:rPr>
          <w:spacing w:val="-4"/>
          <w:sz w:val="22"/>
          <w:szCs w:val="22"/>
          <w:lang w:val="pt-PT"/>
        </w:rPr>
        <w:t xml:space="preserve"> </w:t>
      </w:r>
      <w:r>
        <w:rPr>
          <w:spacing w:val="2"/>
          <w:sz w:val="22"/>
          <w:szCs w:val="22"/>
          <w:lang w:val="pt-PT"/>
        </w:rPr>
        <w:t>e</w:t>
      </w:r>
      <w:r>
        <w:rPr>
          <w:sz w:val="22"/>
          <w:szCs w:val="22"/>
          <w:lang w:val="pt-PT"/>
        </w:rPr>
        <w:t>m</w:t>
      </w:r>
      <w:r>
        <w:rPr>
          <w:spacing w:val="-4"/>
          <w:sz w:val="22"/>
          <w:szCs w:val="22"/>
          <w:lang w:val="pt-PT"/>
        </w:rPr>
        <w:t xml:space="preserve"> </w:t>
      </w:r>
      <w:r>
        <w:rPr>
          <w:spacing w:val="1"/>
          <w:sz w:val="22"/>
          <w:szCs w:val="22"/>
          <w:lang w:val="pt-PT"/>
        </w:rPr>
        <w:t>t</w:t>
      </w:r>
      <w:r>
        <w:rPr>
          <w:sz w:val="22"/>
          <w:szCs w:val="22"/>
          <w:lang w:val="pt-PT"/>
        </w:rPr>
        <w:t xml:space="preserve">odas </w:t>
      </w:r>
      <w:r>
        <w:rPr>
          <w:spacing w:val="-3"/>
          <w:sz w:val="22"/>
          <w:szCs w:val="22"/>
          <w:lang w:val="pt-PT"/>
        </w:rPr>
        <w:t>a</w:t>
      </w:r>
      <w:r>
        <w:rPr>
          <w:sz w:val="22"/>
          <w:szCs w:val="22"/>
          <w:lang w:val="pt-PT"/>
        </w:rPr>
        <w:t>s p</w:t>
      </w:r>
      <w:r>
        <w:rPr>
          <w:spacing w:val="-3"/>
          <w:sz w:val="22"/>
          <w:szCs w:val="22"/>
          <w:lang w:val="pt-PT"/>
        </w:rPr>
        <w:t>e</w:t>
      </w:r>
      <w:r>
        <w:rPr>
          <w:spacing w:val="-2"/>
          <w:sz w:val="22"/>
          <w:szCs w:val="22"/>
          <w:lang w:val="pt-PT"/>
        </w:rPr>
        <w:t>s</w:t>
      </w:r>
      <w:r>
        <w:rPr>
          <w:sz w:val="22"/>
          <w:szCs w:val="22"/>
          <w:lang w:val="pt-PT"/>
        </w:rPr>
        <w:t>soas. A</w:t>
      </w:r>
      <w:r>
        <w:rPr>
          <w:spacing w:val="-1"/>
          <w:sz w:val="22"/>
          <w:szCs w:val="22"/>
          <w:lang w:val="pt-PT"/>
        </w:rPr>
        <w:t xml:space="preserve"> </w:t>
      </w:r>
      <w:r>
        <w:rPr>
          <w:spacing w:val="-4"/>
          <w:sz w:val="22"/>
          <w:szCs w:val="22"/>
          <w:lang w:val="pt-PT"/>
        </w:rPr>
        <w:t>m</w:t>
      </w:r>
      <w:r>
        <w:rPr>
          <w:sz w:val="22"/>
          <w:szCs w:val="22"/>
          <w:lang w:val="pt-PT"/>
        </w:rPr>
        <w:t>a</w:t>
      </w:r>
      <w:r>
        <w:rPr>
          <w:spacing w:val="1"/>
          <w:sz w:val="22"/>
          <w:szCs w:val="22"/>
          <w:lang w:val="pt-PT"/>
        </w:rPr>
        <w:t>i</w:t>
      </w:r>
      <w:r>
        <w:rPr>
          <w:sz w:val="22"/>
          <w:szCs w:val="22"/>
          <w:lang w:val="pt-PT"/>
        </w:rPr>
        <w:t>o</w:t>
      </w:r>
      <w:r>
        <w:rPr>
          <w:spacing w:val="-2"/>
          <w:sz w:val="22"/>
          <w:szCs w:val="22"/>
          <w:lang w:val="pt-PT"/>
        </w:rPr>
        <w:t>r</w:t>
      </w:r>
      <w:r>
        <w:rPr>
          <w:spacing w:val="1"/>
          <w:sz w:val="22"/>
          <w:szCs w:val="22"/>
          <w:lang w:val="pt-PT"/>
        </w:rPr>
        <w:t>i</w:t>
      </w:r>
      <w:r>
        <w:rPr>
          <w:sz w:val="22"/>
          <w:szCs w:val="22"/>
          <w:lang w:val="pt-PT"/>
        </w:rPr>
        <w:t xml:space="preserve">a </w:t>
      </w:r>
      <w:r>
        <w:rPr>
          <w:spacing w:val="-3"/>
          <w:sz w:val="22"/>
          <w:szCs w:val="22"/>
          <w:lang w:val="pt-PT"/>
        </w:rPr>
        <w:t>d</w:t>
      </w:r>
      <w:r>
        <w:rPr>
          <w:sz w:val="22"/>
          <w:szCs w:val="22"/>
          <w:lang w:val="pt-PT"/>
        </w:rPr>
        <w:t xml:space="preserve">os </w:t>
      </w:r>
      <w:r>
        <w:rPr>
          <w:spacing w:val="-3"/>
          <w:sz w:val="22"/>
          <w:szCs w:val="22"/>
          <w:lang w:val="pt-PT"/>
        </w:rPr>
        <w:t>e</w:t>
      </w:r>
      <w:r>
        <w:rPr>
          <w:sz w:val="22"/>
          <w:szCs w:val="22"/>
          <w:lang w:val="pt-PT"/>
        </w:rPr>
        <w:t>f</w:t>
      </w:r>
      <w:r>
        <w:rPr>
          <w:spacing w:val="-3"/>
          <w:sz w:val="22"/>
          <w:szCs w:val="22"/>
          <w:lang w:val="pt-PT"/>
        </w:rPr>
        <w:t>e</w:t>
      </w:r>
      <w:r>
        <w:rPr>
          <w:spacing w:val="1"/>
          <w:sz w:val="22"/>
          <w:szCs w:val="22"/>
          <w:lang w:val="pt-PT"/>
        </w:rPr>
        <w:t>it</w:t>
      </w:r>
      <w:r>
        <w:rPr>
          <w:spacing w:val="-3"/>
          <w:sz w:val="22"/>
          <w:szCs w:val="22"/>
          <w:lang w:val="pt-PT"/>
        </w:rPr>
        <w:t>o</w:t>
      </w:r>
      <w:r>
        <w:rPr>
          <w:sz w:val="22"/>
          <w:szCs w:val="22"/>
          <w:lang w:val="pt-PT"/>
        </w:rPr>
        <w:t>s</w:t>
      </w:r>
      <w:r>
        <w:rPr>
          <w:spacing w:val="-2"/>
          <w:sz w:val="22"/>
          <w:szCs w:val="22"/>
          <w:lang w:val="pt-PT"/>
        </w:rPr>
        <w:t xml:space="preserve"> </w:t>
      </w:r>
      <w:r>
        <w:rPr>
          <w:sz w:val="22"/>
          <w:szCs w:val="22"/>
          <w:lang w:val="pt-PT" w:eastAsia="pt-PT"/>
        </w:rPr>
        <w:t>indesejáveis</w:t>
      </w:r>
      <w:r>
        <w:rPr>
          <w:sz w:val="22"/>
          <w:szCs w:val="22"/>
          <w:lang w:val="pt-PT"/>
        </w:rPr>
        <w:t xml:space="preserve"> -</w:t>
      </w:r>
      <w:r>
        <w:rPr>
          <w:spacing w:val="-4"/>
          <w:sz w:val="22"/>
          <w:szCs w:val="22"/>
          <w:lang w:val="pt-PT"/>
        </w:rPr>
        <w:t xml:space="preserve"> </w:t>
      </w:r>
      <w:r>
        <w:rPr>
          <w:sz w:val="22"/>
          <w:szCs w:val="22"/>
          <w:lang w:val="pt-PT"/>
        </w:rPr>
        <w:t xml:space="preserve">é </w:t>
      </w:r>
      <w:r>
        <w:rPr>
          <w:spacing w:val="1"/>
          <w:sz w:val="22"/>
          <w:szCs w:val="22"/>
          <w:lang w:val="pt-PT"/>
        </w:rPr>
        <w:t>li</w:t>
      </w:r>
      <w:r>
        <w:rPr>
          <w:spacing w:val="-3"/>
          <w:sz w:val="22"/>
          <w:szCs w:val="22"/>
          <w:lang w:val="pt-PT"/>
        </w:rPr>
        <w:t>g</w:t>
      </w:r>
      <w:r>
        <w:rPr>
          <w:sz w:val="22"/>
          <w:szCs w:val="22"/>
          <w:lang w:val="pt-PT"/>
        </w:rPr>
        <w:t>e</w:t>
      </w:r>
      <w:r>
        <w:rPr>
          <w:spacing w:val="-2"/>
          <w:sz w:val="22"/>
          <w:szCs w:val="22"/>
          <w:lang w:val="pt-PT"/>
        </w:rPr>
        <w:t>i</w:t>
      </w:r>
      <w:r>
        <w:rPr>
          <w:sz w:val="22"/>
          <w:szCs w:val="22"/>
          <w:lang w:val="pt-PT"/>
        </w:rPr>
        <w:t>ra</w:t>
      </w:r>
      <w:r>
        <w:rPr>
          <w:spacing w:val="-2"/>
          <w:sz w:val="22"/>
          <w:szCs w:val="22"/>
          <w:lang w:val="pt-PT"/>
        </w:rPr>
        <w:t xml:space="preserve"> </w:t>
      </w:r>
      <w:r>
        <w:rPr>
          <w:sz w:val="22"/>
          <w:szCs w:val="22"/>
          <w:lang w:val="pt-PT"/>
        </w:rPr>
        <w:t xml:space="preserve">a </w:t>
      </w:r>
      <w:r>
        <w:rPr>
          <w:spacing w:val="-4"/>
          <w:sz w:val="22"/>
          <w:szCs w:val="22"/>
          <w:lang w:val="pt-PT"/>
        </w:rPr>
        <w:t>m</w:t>
      </w:r>
      <w:r>
        <w:rPr>
          <w:spacing w:val="2"/>
          <w:sz w:val="22"/>
          <w:szCs w:val="22"/>
          <w:lang w:val="pt-PT"/>
        </w:rPr>
        <w:t>o</w:t>
      </w:r>
      <w:r>
        <w:rPr>
          <w:sz w:val="22"/>
          <w:szCs w:val="22"/>
          <w:lang w:val="pt-PT"/>
        </w:rPr>
        <w:t>dera</w:t>
      </w:r>
      <w:r>
        <w:rPr>
          <w:spacing w:val="-3"/>
          <w:sz w:val="22"/>
          <w:szCs w:val="22"/>
          <w:lang w:val="pt-PT"/>
        </w:rPr>
        <w:t>d</w:t>
      </w:r>
      <w:r>
        <w:rPr>
          <w:sz w:val="22"/>
          <w:szCs w:val="22"/>
          <w:lang w:val="pt-PT"/>
        </w:rPr>
        <w:t xml:space="preserve">a. </w:t>
      </w:r>
      <w:r>
        <w:rPr>
          <w:spacing w:val="-1"/>
          <w:sz w:val="22"/>
          <w:szCs w:val="22"/>
          <w:lang w:val="pt-PT"/>
        </w:rPr>
        <w:t>N</w:t>
      </w:r>
      <w:r>
        <w:rPr>
          <w:sz w:val="22"/>
          <w:szCs w:val="22"/>
          <w:lang w:val="pt-PT"/>
        </w:rPr>
        <w:t>o e</w:t>
      </w:r>
      <w:r>
        <w:rPr>
          <w:spacing w:val="-3"/>
          <w:sz w:val="22"/>
          <w:szCs w:val="22"/>
          <w:lang w:val="pt-PT"/>
        </w:rPr>
        <w:t>n</w:t>
      </w:r>
      <w:r>
        <w:rPr>
          <w:spacing w:val="1"/>
          <w:sz w:val="22"/>
          <w:szCs w:val="22"/>
          <w:lang w:val="pt-PT"/>
        </w:rPr>
        <w:t>t</w:t>
      </w:r>
      <w:r>
        <w:rPr>
          <w:sz w:val="22"/>
          <w:szCs w:val="22"/>
          <w:lang w:val="pt-PT"/>
        </w:rPr>
        <w:t>a</w:t>
      </w:r>
      <w:r>
        <w:rPr>
          <w:spacing w:val="-3"/>
          <w:sz w:val="22"/>
          <w:szCs w:val="22"/>
          <w:lang w:val="pt-PT"/>
        </w:rPr>
        <w:t>n</w:t>
      </w:r>
      <w:r>
        <w:rPr>
          <w:spacing w:val="1"/>
          <w:sz w:val="22"/>
          <w:szCs w:val="22"/>
          <w:lang w:val="pt-PT"/>
        </w:rPr>
        <w:t>t</w:t>
      </w:r>
      <w:r>
        <w:rPr>
          <w:sz w:val="22"/>
          <w:szCs w:val="22"/>
          <w:lang w:val="pt-PT"/>
        </w:rPr>
        <w:t>o, a</w:t>
      </w:r>
      <w:r>
        <w:rPr>
          <w:spacing w:val="1"/>
          <w:sz w:val="22"/>
          <w:szCs w:val="22"/>
          <w:lang w:val="pt-PT"/>
        </w:rPr>
        <w:t>l</w:t>
      </w:r>
      <w:r>
        <w:rPr>
          <w:spacing w:val="-3"/>
          <w:sz w:val="22"/>
          <w:szCs w:val="22"/>
          <w:lang w:val="pt-PT"/>
        </w:rPr>
        <w:t>g</w:t>
      </w:r>
      <w:r>
        <w:rPr>
          <w:sz w:val="22"/>
          <w:szCs w:val="22"/>
          <w:lang w:val="pt-PT"/>
        </w:rPr>
        <w:t>uns po</w:t>
      </w:r>
      <w:r>
        <w:rPr>
          <w:spacing w:val="-3"/>
          <w:sz w:val="22"/>
          <w:szCs w:val="22"/>
          <w:lang w:val="pt-PT"/>
        </w:rPr>
        <w:t>d</w:t>
      </w:r>
      <w:r>
        <w:rPr>
          <w:sz w:val="22"/>
          <w:szCs w:val="22"/>
          <w:lang w:val="pt-PT"/>
        </w:rPr>
        <w:t>em</w:t>
      </w:r>
      <w:r>
        <w:rPr>
          <w:spacing w:val="-4"/>
          <w:sz w:val="22"/>
          <w:szCs w:val="22"/>
          <w:lang w:val="pt-PT"/>
        </w:rPr>
        <w:t xml:space="preserve"> </w:t>
      </w:r>
      <w:r>
        <w:rPr>
          <w:sz w:val="22"/>
          <w:szCs w:val="22"/>
          <w:lang w:val="pt-PT"/>
        </w:rPr>
        <w:t>ser</w:t>
      </w:r>
      <w:r>
        <w:rPr>
          <w:spacing w:val="1"/>
          <w:sz w:val="22"/>
          <w:szCs w:val="22"/>
          <w:lang w:val="pt-PT"/>
        </w:rPr>
        <w:t xml:space="preserve"> </w:t>
      </w:r>
      <w:r>
        <w:rPr>
          <w:spacing w:val="-3"/>
          <w:sz w:val="22"/>
          <w:szCs w:val="22"/>
          <w:lang w:val="pt-PT"/>
        </w:rPr>
        <w:t>g</w:t>
      </w:r>
      <w:r>
        <w:rPr>
          <w:sz w:val="22"/>
          <w:szCs w:val="22"/>
          <w:lang w:val="pt-PT"/>
        </w:rPr>
        <w:t>ra</w:t>
      </w:r>
      <w:r>
        <w:rPr>
          <w:spacing w:val="-3"/>
          <w:sz w:val="22"/>
          <w:szCs w:val="22"/>
          <w:lang w:val="pt-PT"/>
        </w:rPr>
        <w:t>v</w:t>
      </w:r>
      <w:r>
        <w:rPr>
          <w:sz w:val="22"/>
          <w:szCs w:val="22"/>
          <w:lang w:val="pt-PT"/>
        </w:rPr>
        <w:t xml:space="preserve">es e </w:t>
      </w:r>
      <w:r>
        <w:rPr>
          <w:spacing w:val="-2"/>
          <w:sz w:val="22"/>
          <w:szCs w:val="22"/>
          <w:lang w:val="pt-PT"/>
        </w:rPr>
        <w:t>r</w:t>
      </w:r>
      <w:r>
        <w:rPr>
          <w:sz w:val="22"/>
          <w:szCs w:val="22"/>
          <w:lang w:val="pt-PT"/>
        </w:rPr>
        <w:t>eque</w:t>
      </w:r>
      <w:r>
        <w:rPr>
          <w:spacing w:val="-2"/>
          <w:sz w:val="22"/>
          <w:szCs w:val="22"/>
          <w:lang w:val="pt-PT"/>
        </w:rPr>
        <w:t>r</w:t>
      </w:r>
      <w:r>
        <w:rPr>
          <w:sz w:val="22"/>
          <w:szCs w:val="22"/>
          <w:lang w:val="pt-PT"/>
        </w:rPr>
        <w:t>er</w:t>
      </w:r>
      <w:r>
        <w:rPr>
          <w:spacing w:val="-2"/>
          <w:sz w:val="22"/>
          <w:szCs w:val="22"/>
          <w:lang w:val="pt-PT"/>
        </w:rPr>
        <w:t xml:space="preserve"> </w:t>
      </w:r>
      <w:r>
        <w:rPr>
          <w:spacing w:val="1"/>
          <w:sz w:val="22"/>
          <w:szCs w:val="22"/>
          <w:lang w:val="pt-PT"/>
        </w:rPr>
        <w:t>t</w:t>
      </w:r>
      <w:r>
        <w:rPr>
          <w:spacing w:val="-2"/>
          <w:sz w:val="22"/>
          <w:szCs w:val="22"/>
          <w:lang w:val="pt-PT"/>
        </w:rPr>
        <w:t>r</w:t>
      </w:r>
      <w:r>
        <w:rPr>
          <w:sz w:val="22"/>
          <w:szCs w:val="22"/>
          <w:lang w:val="pt-PT"/>
        </w:rPr>
        <w:t>a</w:t>
      </w:r>
      <w:r>
        <w:rPr>
          <w:spacing w:val="1"/>
          <w:sz w:val="22"/>
          <w:szCs w:val="22"/>
          <w:lang w:val="pt-PT"/>
        </w:rPr>
        <w:t>t</w:t>
      </w:r>
      <w:r>
        <w:rPr>
          <w:sz w:val="22"/>
          <w:szCs w:val="22"/>
          <w:lang w:val="pt-PT"/>
        </w:rPr>
        <w:t>a</w:t>
      </w:r>
      <w:r>
        <w:rPr>
          <w:spacing w:val="-4"/>
          <w:sz w:val="22"/>
          <w:szCs w:val="22"/>
          <w:lang w:val="pt-PT"/>
        </w:rPr>
        <w:t>m</w:t>
      </w:r>
      <w:r>
        <w:rPr>
          <w:sz w:val="22"/>
          <w:szCs w:val="22"/>
          <w:lang w:val="pt-PT"/>
        </w:rPr>
        <w:t>en</w:t>
      </w:r>
      <w:r>
        <w:rPr>
          <w:spacing w:val="1"/>
          <w:sz w:val="22"/>
          <w:szCs w:val="22"/>
          <w:lang w:val="pt-PT"/>
        </w:rPr>
        <w:t>t</w:t>
      </w:r>
      <w:r>
        <w:rPr>
          <w:sz w:val="22"/>
          <w:szCs w:val="22"/>
          <w:lang w:val="pt-PT"/>
        </w:rPr>
        <w:t xml:space="preserve">o. </w:t>
      </w:r>
      <w:r>
        <w:rPr>
          <w:spacing w:val="-3"/>
          <w:sz w:val="22"/>
          <w:szCs w:val="22"/>
          <w:lang w:val="pt-PT"/>
        </w:rPr>
        <w:t>P</w:t>
      </w:r>
      <w:r>
        <w:rPr>
          <w:sz w:val="22"/>
          <w:szCs w:val="22"/>
          <w:lang w:val="pt-PT"/>
        </w:rPr>
        <w:t>odem</w:t>
      </w:r>
      <w:r>
        <w:rPr>
          <w:spacing w:val="-4"/>
          <w:sz w:val="22"/>
          <w:szCs w:val="22"/>
          <w:lang w:val="pt-PT"/>
        </w:rPr>
        <w:t xml:space="preserve"> </w:t>
      </w:r>
      <w:r>
        <w:rPr>
          <w:sz w:val="22"/>
          <w:szCs w:val="22"/>
          <w:lang w:val="pt-PT"/>
        </w:rPr>
        <w:t>oco</w:t>
      </w:r>
      <w:r>
        <w:rPr>
          <w:spacing w:val="-2"/>
          <w:sz w:val="22"/>
          <w:szCs w:val="22"/>
          <w:lang w:val="pt-PT"/>
        </w:rPr>
        <w:t>r</w:t>
      </w:r>
      <w:r>
        <w:rPr>
          <w:sz w:val="22"/>
          <w:szCs w:val="22"/>
          <w:lang w:val="pt-PT"/>
        </w:rPr>
        <w:t>rer</w:t>
      </w:r>
      <w:r>
        <w:rPr>
          <w:spacing w:val="-2"/>
          <w:sz w:val="22"/>
          <w:szCs w:val="22"/>
          <w:lang w:val="pt-PT"/>
        </w:rPr>
        <w:t xml:space="preserve"> </w:t>
      </w:r>
      <w:r>
        <w:rPr>
          <w:sz w:val="22"/>
          <w:szCs w:val="22"/>
          <w:lang w:val="pt-PT"/>
        </w:rPr>
        <w:t>e</w:t>
      </w:r>
      <w:r>
        <w:rPr>
          <w:spacing w:val="-2"/>
          <w:sz w:val="22"/>
          <w:szCs w:val="22"/>
          <w:lang w:val="pt-PT"/>
        </w:rPr>
        <w:t>f</w:t>
      </w:r>
      <w:r>
        <w:rPr>
          <w:sz w:val="22"/>
          <w:szCs w:val="22"/>
          <w:lang w:val="pt-PT"/>
        </w:rPr>
        <w:t>e</w:t>
      </w:r>
      <w:r>
        <w:rPr>
          <w:spacing w:val="-2"/>
          <w:sz w:val="22"/>
          <w:szCs w:val="22"/>
          <w:lang w:val="pt-PT"/>
        </w:rPr>
        <w:t>i</w:t>
      </w:r>
      <w:r>
        <w:rPr>
          <w:spacing w:val="1"/>
          <w:sz w:val="22"/>
          <w:szCs w:val="22"/>
          <w:lang w:val="pt-PT"/>
        </w:rPr>
        <w:t>t</w:t>
      </w:r>
      <w:r>
        <w:rPr>
          <w:sz w:val="22"/>
          <w:szCs w:val="22"/>
          <w:lang w:val="pt-PT"/>
        </w:rPr>
        <w:t xml:space="preserve">os </w:t>
      </w:r>
      <w:r>
        <w:rPr>
          <w:sz w:val="22"/>
          <w:szCs w:val="22"/>
          <w:lang w:val="pt-PT" w:eastAsia="pt-PT"/>
        </w:rPr>
        <w:t>indesejáveis</w:t>
      </w:r>
      <w:r>
        <w:rPr>
          <w:spacing w:val="-2"/>
          <w:sz w:val="22"/>
          <w:szCs w:val="22"/>
          <w:lang w:val="pt-PT"/>
        </w:rPr>
        <w:t xml:space="preserve"> </w:t>
      </w:r>
      <w:r>
        <w:rPr>
          <w:sz w:val="22"/>
          <w:szCs w:val="22"/>
          <w:lang w:val="pt-PT"/>
        </w:rPr>
        <w:t>pe</w:t>
      </w:r>
      <w:r>
        <w:rPr>
          <w:spacing w:val="1"/>
          <w:sz w:val="22"/>
          <w:szCs w:val="22"/>
          <w:lang w:val="pt-PT"/>
        </w:rPr>
        <w:t>l</w:t>
      </w:r>
      <w:r>
        <w:rPr>
          <w:sz w:val="22"/>
          <w:szCs w:val="22"/>
          <w:lang w:val="pt-PT"/>
        </w:rPr>
        <w:t xml:space="preserve">o </w:t>
      </w:r>
      <w:r>
        <w:rPr>
          <w:spacing w:val="-4"/>
          <w:sz w:val="22"/>
          <w:szCs w:val="22"/>
          <w:lang w:val="pt-PT"/>
        </w:rPr>
        <w:t>m</w:t>
      </w:r>
      <w:r>
        <w:rPr>
          <w:sz w:val="22"/>
          <w:szCs w:val="22"/>
          <w:lang w:val="pt-PT"/>
        </w:rPr>
        <w:t xml:space="preserve">enos </w:t>
      </w:r>
      <w:r>
        <w:rPr>
          <w:spacing w:val="-3"/>
          <w:sz w:val="22"/>
          <w:szCs w:val="22"/>
          <w:lang w:val="pt-PT"/>
        </w:rPr>
        <w:t>a</w:t>
      </w:r>
      <w:r>
        <w:rPr>
          <w:spacing w:val="1"/>
          <w:sz w:val="22"/>
          <w:szCs w:val="22"/>
          <w:lang w:val="pt-PT"/>
        </w:rPr>
        <w:t>t</w:t>
      </w:r>
      <w:r>
        <w:rPr>
          <w:sz w:val="22"/>
          <w:szCs w:val="22"/>
          <w:lang w:val="pt-PT"/>
        </w:rPr>
        <w:t xml:space="preserve">é 4 </w:t>
      </w:r>
      <w:r>
        <w:rPr>
          <w:spacing w:val="-4"/>
          <w:sz w:val="22"/>
          <w:szCs w:val="22"/>
          <w:lang w:val="pt-PT"/>
        </w:rPr>
        <w:t>m</w:t>
      </w:r>
      <w:r>
        <w:rPr>
          <w:sz w:val="22"/>
          <w:szCs w:val="22"/>
          <w:lang w:val="pt-PT"/>
        </w:rPr>
        <w:t>eses após a</w:t>
      </w:r>
      <w:r>
        <w:rPr>
          <w:spacing w:val="-2"/>
          <w:sz w:val="22"/>
          <w:szCs w:val="22"/>
          <w:lang w:val="pt-PT"/>
        </w:rPr>
        <w:t xml:space="preserve"> </w:t>
      </w:r>
      <w:r>
        <w:rPr>
          <w:sz w:val="22"/>
          <w:szCs w:val="22"/>
          <w:lang w:val="pt-PT"/>
        </w:rPr>
        <w:t>ú</w:t>
      </w:r>
      <w:r>
        <w:rPr>
          <w:spacing w:val="-2"/>
          <w:sz w:val="22"/>
          <w:szCs w:val="22"/>
          <w:lang w:val="pt-PT"/>
        </w:rPr>
        <w:t>l</w:t>
      </w:r>
      <w:r>
        <w:rPr>
          <w:spacing w:val="1"/>
          <w:sz w:val="22"/>
          <w:szCs w:val="22"/>
          <w:lang w:val="pt-PT"/>
        </w:rPr>
        <w:t>ti</w:t>
      </w:r>
      <w:r>
        <w:rPr>
          <w:spacing w:val="-4"/>
          <w:sz w:val="22"/>
          <w:szCs w:val="22"/>
          <w:lang w:val="pt-PT"/>
        </w:rPr>
        <w:t>m</w:t>
      </w:r>
      <w:r>
        <w:rPr>
          <w:sz w:val="22"/>
          <w:szCs w:val="22"/>
          <w:lang w:val="pt-PT"/>
        </w:rPr>
        <w:t xml:space="preserve">a </w:t>
      </w:r>
      <w:r>
        <w:rPr>
          <w:spacing w:val="1"/>
          <w:sz w:val="22"/>
          <w:szCs w:val="22"/>
          <w:lang w:val="pt-PT"/>
        </w:rPr>
        <w:t>i</w:t>
      </w:r>
      <w:r>
        <w:rPr>
          <w:spacing w:val="-3"/>
          <w:sz w:val="22"/>
          <w:szCs w:val="22"/>
          <w:lang w:val="pt-PT"/>
        </w:rPr>
        <w:t>n</w:t>
      </w:r>
      <w:r>
        <w:rPr>
          <w:spacing w:val="1"/>
          <w:sz w:val="22"/>
          <w:szCs w:val="22"/>
          <w:lang w:val="pt-PT"/>
        </w:rPr>
        <w:t>j</w:t>
      </w:r>
      <w:r>
        <w:rPr>
          <w:sz w:val="22"/>
          <w:szCs w:val="22"/>
          <w:lang w:val="pt-PT"/>
        </w:rPr>
        <w:t>eç</w:t>
      </w:r>
      <w:r>
        <w:rPr>
          <w:spacing w:val="-3"/>
          <w:sz w:val="22"/>
          <w:szCs w:val="22"/>
          <w:lang w:val="pt-PT"/>
        </w:rPr>
        <w:t>ã</w:t>
      </w:r>
      <w:r>
        <w:rPr>
          <w:sz w:val="22"/>
          <w:szCs w:val="22"/>
          <w:lang w:val="pt-PT"/>
        </w:rPr>
        <w:t>o</w:t>
      </w:r>
      <w:r>
        <w:rPr>
          <w:spacing w:val="-3"/>
          <w:sz w:val="22"/>
          <w:szCs w:val="22"/>
          <w:lang w:val="pt-PT"/>
        </w:rPr>
        <w:t xml:space="preserve"> </w:t>
      </w:r>
      <w:r>
        <w:rPr>
          <w:sz w:val="22"/>
          <w:szCs w:val="22"/>
          <w:lang w:val="pt-PT"/>
        </w:rPr>
        <w:t xml:space="preserve">de </w:t>
      </w:r>
      <w:r>
        <w:rPr>
          <w:spacing w:val="-1"/>
          <w:sz w:val="22"/>
          <w:szCs w:val="22"/>
          <w:lang w:val="pt-PT"/>
        </w:rPr>
        <w:t>AMGEVITA.</w:t>
      </w:r>
    </w:p>
    <w:p w14:paraId="703101BF" w14:textId="77777777" w:rsidR="00107773" w:rsidRDefault="00107773">
      <w:pPr>
        <w:pStyle w:val="Default"/>
        <w:rPr>
          <w:sz w:val="20"/>
          <w:szCs w:val="22"/>
          <w:lang w:val="pt-PT"/>
        </w:rPr>
      </w:pPr>
    </w:p>
    <w:p w14:paraId="231CDF5E" w14:textId="77777777" w:rsidR="00107773" w:rsidRDefault="00000000">
      <w:pPr>
        <w:pStyle w:val="BodyText"/>
        <w:kinsoku w:val="0"/>
        <w:overflowPunct w:val="0"/>
        <w:ind w:left="0"/>
      </w:pPr>
      <w:r>
        <w:rPr>
          <w:spacing w:val="-4"/>
        </w:rPr>
        <w:t>I</w:t>
      </w:r>
      <w:r>
        <w:t>nfo</w:t>
      </w:r>
      <w:r>
        <w:rPr>
          <w:spacing w:val="3"/>
        </w:rPr>
        <w:t>r</w:t>
      </w:r>
      <w:r>
        <w:rPr>
          <w:spacing w:val="-4"/>
        </w:rPr>
        <w:t>m</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 o</w:t>
      </w:r>
      <w:r>
        <w:rPr>
          <w:spacing w:val="-3"/>
        </w:rPr>
        <w:t xml:space="preserve"> </w:t>
      </w:r>
      <w:r>
        <w:rPr>
          <w:spacing w:val="-2"/>
        </w:rPr>
        <w:t>s</w:t>
      </w:r>
      <w:r>
        <w:t xml:space="preserve">eu </w:t>
      </w:r>
      <w:r>
        <w:rPr>
          <w:spacing w:val="-4"/>
        </w:rPr>
        <w:t>m</w:t>
      </w:r>
      <w:r>
        <w:t>éd</w:t>
      </w:r>
      <w:r>
        <w:rPr>
          <w:spacing w:val="1"/>
        </w:rPr>
        <w:t>i</w:t>
      </w:r>
      <w:r>
        <w:t>co se</w:t>
      </w:r>
      <w:r>
        <w:rPr>
          <w:spacing w:val="-2"/>
        </w:rPr>
        <w:t xml:space="preserve"> t</w:t>
      </w:r>
      <w:r>
        <w:rPr>
          <w:spacing w:val="1"/>
        </w:rPr>
        <w:t>i</w:t>
      </w:r>
      <w:r>
        <w:rPr>
          <w:spacing w:val="-3"/>
        </w:rPr>
        <w:t>v</w:t>
      </w:r>
      <w:r>
        <w:t>er</w:t>
      </w:r>
      <w:r>
        <w:rPr>
          <w:spacing w:val="1"/>
        </w:rPr>
        <w:t xml:space="preserve"> </w:t>
      </w:r>
      <w:r>
        <w:t>a</w:t>
      </w:r>
      <w:r>
        <w:rPr>
          <w:spacing w:val="1"/>
        </w:rPr>
        <w:t>l</w:t>
      </w:r>
      <w:r>
        <w:rPr>
          <w:spacing w:val="-3"/>
        </w:rPr>
        <w:t>g</w:t>
      </w:r>
      <w:r>
        <w:t>um</w:t>
      </w:r>
      <w:r>
        <w:rPr>
          <w:spacing w:val="-4"/>
        </w:rPr>
        <w:t xml:space="preserve"> </w:t>
      </w:r>
      <w:r>
        <w:t>dos se</w:t>
      </w:r>
      <w:r>
        <w:rPr>
          <w:spacing w:val="-3"/>
        </w:rPr>
        <w:t>g</w:t>
      </w:r>
      <w:r>
        <w:t>u</w:t>
      </w:r>
      <w:r>
        <w:rPr>
          <w:spacing w:val="1"/>
        </w:rPr>
        <w:t>i</w:t>
      </w:r>
      <w:r>
        <w:rPr>
          <w:spacing w:val="-3"/>
        </w:rPr>
        <w:t>n</w:t>
      </w:r>
      <w:r>
        <w:rPr>
          <w:spacing w:val="1"/>
        </w:rPr>
        <w:t>t</w:t>
      </w:r>
      <w:r>
        <w:t>es</w:t>
      </w:r>
      <w:r>
        <w:rPr>
          <w:spacing w:val="-2"/>
        </w:rPr>
        <w:t xml:space="preserve"> </w:t>
      </w:r>
      <w:r>
        <w:t>sinais de reação alérgica ou insuficiência cardíaca:</w:t>
      </w:r>
    </w:p>
    <w:p w14:paraId="25B1F10B" w14:textId="77777777" w:rsidR="00107773" w:rsidRDefault="00000000">
      <w:pPr>
        <w:pStyle w:val="BodyText"/>
        <w:numPr>
          <w:ilvl w:val="0"/>
          <w:numId w:val="71"/>
        </w:numPr>
        <w:tabs>
          <w:tab w:val="left" w:pos="567"/>
        </w:tabs>
        <w:kinsoku w:val="0"/>
        <w:overflowPunct w:val="0"/>
        <w:ind w:left="0" w:firstLine="0"/>
      </w:pPr>
      <w:r>
        <w:rPr>
          <w:spacing w:val="-1"/>
        </w:rPr>
        <w:t>p</w:t>
      </w:r>
      <w:r>
        <w:t>e</w:t>
      </w:r>
      <w:r>
        <w:rPr>
          <w:spacing w:val="1"/>
        </w:rPr>
        <w:t>l</w:t>
      </w:r>
      <w:r>
        <w:t xml:space="preserve">e </w:t>
      </w:r>
      <w:r>
        <w:rPr>
          <w:spacing w:val="-4"/>
        </w:rPr>
        <w:t>m</w:t>
      </w:r>
      <w:r>
        <w:t>u</w:t>
      </w:r>
      <w:r>
        <w:rPr>
          <w:spacing w:val="1"/>
        </w:rPr>
        <w:t>it</w:t>
      </w:r>
      <w:r>
        <w:t>o</w:t>
      </w:r>
      <w:r>
        <w:rPr>
          <w:spacing w:val="-3"/>
        </w:rPr>
        <w:t xml:space="preserve"> </w:t>
      </w:r>
      <w:r>
        <w:rPr>
          <w:spacing w:val="1"/>
        </w:rPr>
        <w:t>i</w:t>
      </w:r>
      <w:r>
        <w:rPr>
          <w:spacing w:val="-2"/>
        </w:rPr>
        <w:t>r</w:t>
      </w:r>
      <w:r>
        <w:t>r</w:t>
      </w:r>
      <w:r>
        <w:rPr>
          <w:spacing w:val="-2"/>
        </w:rPr>
        <w:t>i</w:t>
      </w:r>
      <w:r>
        <w:rPr>
          <w:spacing w:val="1"/>
        </w:rPr>
        <w:t>t</w:t>
      </w:r>
      <w:r>
        <w:t>a</w:t>
      </w:r>
      <w:r>
        <w:rPr>
          <w:spacing w:val="-3"/>
        </w:rPr>
        <w:t>d</w:t>
      </w:r>
      <w:r>
        <w:t>a, co</w:t>
      </w:r>
      <w:r>
        <w:rPr>
          <w:spacing w:val="-4"/>
        </w:rPr>
        <w:t>m</w:t>
      </w:r>
      <w:r>
        <w:rPr>
          <w:spacing w:val="1"/>
        </w:rPr>
        <w:t>i</w:t>
      </w:r>
      <w:r>
        <w:t>c</w:t>
      </w:r>
      <w:r>
        <w:rPr>
          <w:spacing w:val="-3"/>
        </w:rPr>
        <w:t>h</w:t>
      </w:r>
      <w:r>
        <w:t>ão ou o</w:t>
      </w:r>
      <w:r>
        <w:rPr>
          <w:spacing w:val="-3"/>
        </w:rPr>
        <w:t>u</w:t>
      </w:r>
      <w:r>
        <w:rPr>
          <w:spacing w:val="1"/>
        </w:rPr>
        <w:t>t</w:t>
      </w:r>
      <w:r>
        <w:t>r</w:t>
      </w:r>
      <w:r>
        <w:rPr>
          <w:spacing w:val="-3"/>
        </w:rPr>
        <w:t>o</w:t>
      </w:r>
      <w:r>
        <w:t xml:space="preserve">s </w:t>
      </w:r>
      <w:r>
        <w:rPr>
          <w:spacing w:val="-2"/>
        </w:rPr>
        <w:t>s</w:t>
      </w:r>
      <w:r>
        <w:rPr>
          <w:spacing w:val="1"/>
        </w:rPr>
        <w:t>i</w:t>
      </w:r>
      <w:r>
        <w:t>n</w:t>
      </w:r>
      <w:r>
        <w:rPr>
          <w:spacing w:val="-3"/>
        </w:rPr>
        <w:t>a</w:t>
      </w:r>
      <w:r>
        <w:rPr>
          <w:spacing w:val="1"/>
        </w:rPr>
        <w:t>i</w:t>
      </w:r>
      <w:r>
        <w:t xml:space="preserve">s </w:t>
      </w:r>
      <w:r>
        <w:rPr>
          <w:spacing w:val="-3"/>
        </w:rPr>
        <w:t>d</w:t>
      </w:r>
      <w:r>
        <w:t>e r</w:t>
      </w:r>
      <w:r>
        <w:rPr>
          <w:spacing w:val="-3"/>
        </w:rPr>
        <w:t>e</w:t>
      </w:r>
      <w:r>
        <w:t>aç</w:t>
      </w:r>
      <w:r>
        <w:rPr>
          <w:spacing w:val="-3"/>
        </w:rPr>
        <w:t>ã</w:t>
      </w:r>
      <w:r>
        <w:t>o a</w:t>
      </w:r>
      <w:r>
        <w:rPr>
          <w:spacing w:val="1"/>
        </w:rPr>
        <w:t>l</w:t>
      </w:r>
      <w:r>
        <w:rPr>
          <w:spacing w:val="-3"/>
        </w:rPr>
        <w:t>é</w:t>
      </w:r>
      <w:r>
        <w:t>r</w:t>
      </w:r>
      <w:r>
        <w:rPr>
          <w:spacing w:val="-3"/>
        </w:rPr>
        <w:t>g</w:t>
      </w:r>
      <w:r>
        <w:rPr>
          <w:spacing w:val="1"/>
        </w:rPr>
        <w:t>i</w:t>
      </w:r>
      <w:r>
        <w:t>c</w:t>
      </w:r>
      <w:r>
        <w:rPr>
          <w:spacing w:val="-3"/>
        </w:rPr>
        <w:t>a</w:t>
      </w:r>
      <w:r>
        <w:t>;</w:t>
      </w:r>
    </w:p>
    <w:p w14:paraId="3678E8F2" w14:textId="77777777" w:rsidR="00107773" w:rsidRDefault="00000000">
      <w:pPr>
        <w:pStyle w:val="BodyText"/>
        <w:numPr>
          <w:ilvl w:val="0"/>
          <w:numId w:val="71"/>
        </w:numPr>
        <w:tabs>
          <w:tab w:val="left" w:pos="567"/>
        </w:tabs>
        <w:kinsoku w:val="0"/>
        <w:overflowPunct w:val="0"/>
        <w:ind w:left="0" w:firstLine="0"/>
      </w:pPr>
      <w:r>
        <w:rPr>
          <w:spacing w:val="-4"/>
        </w:rPr>
        <w:t>i</w:t>
      </w:r>
      <w:r>
        <w:t>nchaço da f</w:t>
      </w:r>
      <w:r>
        <w:rPr>
          <w:spacing w:val="-3"/>
        </w:rPr>
        <w:t>a</w:t>
      </w:r>
      <w:r>
        <w:t xml:space="preserve">ce, </w:t>
      </w:r>
      <w:r>
        <w:rPr>
          <w:spacing w:val="-4"/>
        </w:rPr>
        <w:t>m</w:t>
      </w:r>
      <w:r>
        <w:t>ãos, p</w:t>
      </w:r>
      <w:r>
        <w:rPr>
          <w:spacing w:val="-3"/>
        </w:rPr>
        <w:t>é</w:t>
      </w:r>
      <w:r>
        <w:t>s;</w:t>
      </w:r>
    </w:p>
    <w:p w14:paraId="578D5D5C" w14:textId="77777777" w:rsidR="00107773" w:rsidRDefault="00000000">
      <w:pPr>
        <w:pStyle w:val="BodyText"/>
        <w:numPr>
          <w:ilvl w:val="0"/>
          <w:numId w:val="71"/>
        </w:numPr>
        <w:tabs>
          <w:tab w:val="left" w:pos="567"/>
        </w:tabs>
        <w:kinsoku w:val="0"/>
        <w:overflowPunct w:val="0"/>
        <w:ind w:left="0" w:firstLine="0"/>
      </w:pPr>
      <w:r>
        <w:rPr>
          <w:spacing w:val="-1"/>
        </w:rPr>
        <w:t>d</w:t>
      </w:r>
      <w:r>
        <w:rPr>
          <w:spacing w:val="1"/>
        </w:rPr>
        <w:t>i</w:t>
      </w:r>
      <w:r>
        <w:t>f</w:t>
      </w:r>
      <w:r>
        <w:rPr>
          <w:spacing w:val="-2"/>
        </w:rPr>
        <w:t>i</w:t>
      </w:r>
      <w:r>
        <w:t>cu</w:t>
      </w:r>
      <w:r>
        <w:rPr>
          <w:spacing w:val="1"/>
        </w:rPr>
        <w:t>l</w:t>
      </w:r>
      <w:r>
        <w:rPr>
          <w:spacing w:val="-3"/>
        </w:rPr>
        <w:t>d</w:t>
      </w:r>
      <w:r>
        <w:t>ad</w:t>
      </w:r>
      <w:r>
        <w:rPr>
          <w:spacing w:val="-3"/>
        </w:rPr>
        <w:t>e</w:t>
      </w:r>
      <w:r>
        <w:t>s em</w:t>
      </w:r>
      <w:r>
        <w:rPr>
          <w:spacing w:val="-4"/>
        </w:rPr>
        <w:t xml:space="preserve"> </w:t>
      </w:r>
      <w:r>
        <w:t>res</w:t>
      </w:r>
      <w:r>
        <w:rPr>
          <w:spacing w:val="-3"/>
        </w:rPr>
        <w:t>p</w:t>
      </w:r>
      <w:r>
        <w:rPr>
          <w:spacing w:val="1"/>
        </w:rPr>
        <w:t>i</w:t>
      </w:r>
      <w:r>
        <w:t>r</w:t>
      </w:r>
      <w:r>
        <w:rPr>
          <w:spacing w:val="-3"/>
        </w:rPr>
        <w:t>a</w:t>
      </w:r>
      <w:r>
        <w:t xml:space="preserve">r, </w:t>
      </w:r>
      <w:r>
        <w:rPr>
          <w:spacing w:val="-3"/>
        </w:rPr>
        <w:t>e</w:t>
      </w:r>
      <w:r>
        <w:t>m</w:t>
      </w:r>
      <w:r>
        <w:rPr>
          <w:spacing w:val="-4"/>
        </w:rPr>
        <w:t xml:space="preserve"> </w:t>
      </w:r>
      <w:r>
        <w:t>e</w:t>
      </w:r>
      <w:r>
        <w:rPr>
          <w:spacing w:val="2"/>
        </w:rPr>
        <w:t>n</w:t>
      </w:r>
      <w:r>
        <w:rPr>
          <w:spacing w:val="-3"/>
        </w:rPr>
        <w:t>g</w:t>
      </w:r>
      <w:r>
        <w:t>o</w:t>
      </w:r>
      <w:r>
        <w:rPr>
          <w:spacing w:val="1"/>
        </w:rPr>
        <w:t>li</w:t>
      </w:r>
      <w:r>
        <w:rPr>
          <w:spacing w:val="-2"/>
        </w:rPr>
        <w:t>r</w:t>
      </w:r>
      <w:r>
        <w:t>;</w:t>
      </w:r>
    </w:p>
    <w:p w14:paraId="65437D45" w14:textId="77777777" w:rsidR="00107773" w:rsidRDefault="00000000">
      <w:pPr>
        <w:pStyle w:val="BodyText"/>
        <w:numPr>
          <w:ilvl w:val="0"/>
          <w:numId w:val="71"/>
        </w:numPr>
        <w:tabs>
          <w:tab w:val="left" w:pos="567"/>
        </w:tabs>
        <w:kinsoku w:val="0"/>
        <w:overflowPunct w:val="0"/>
        <w:ind w:left="0" w:firstLine="0"/>
      </w:pPr>
      <w:r>
        <w:rPr>
          <w:spacing w:val="-1"/>
        </w:rPr>
        <w:t>f</w:t>
      </w:r>
      <w:r>
        <w:t>a</w:t>
      </w:r>
      <w:r>
        <w:rPr>
          <w:spacing w:val="1"/>
        </w:rPr>
        <w:t>l</w:t>
      </w:r>
      <w:r>
        <w:rPr>
          <w:spacing w:val="-2"/>
        </w:rPr>
        <w:t>t</w:t>
      </w:r>
      <w:r>
        <w:t>a de</w:t>
      </w:r>
      <w:r>
        <w:rPr>
          <w:spacing w:val="-2"/>
        </w:rPr>
        <w:t xml:space="preserve"> </w:t>
      </w:r>
      <w:r>
        <w:t>ar</w:t>
      </w:r>
      <w:r>
        <w:rPr>
          <w:spacing w:val="1"/>
        </w:rPr>
        <w:t xml:space="preserve"> </w:t>
      </w:r>
      <w:r>
        <w:rPr>
          <w:spacing w:val="-3"/>
        </w:rPr>
        <w:t>d</w:t>
      </w:r>
      <w:r>
        <w:t>ura</w:t>
      </w:r>
      <w:r>
        <w:rPr>
          <w:spacing w:val="-3"/>
        </w:rPr>
        <w:t>n</w:t>
      </w:r>
      <w:r>
        <w:rPr>
          <w:spacing w:val="1"/>
        </w:rPr>
        <w:t>t</w:t>
      </w:r>
      <w:r>
        <w:t>e</w:t>
      </w:r>
      <w:r>
        <w:rPr>
          <w:spacing w:val="-2"/>
        </w:rPr>
        <w:t xml:space="preserve"> </w:t>
      </w:r>
      <w:r>
        <w:t>o e</w:t>
      </w:r>
      <w:r>
        <w:rPr>
          <w:spacing w:val="-2"/>
        </w:rPr>
        <w:t>s</w:t>
      </w:r>
      <w:r>
        <w:t>fo</w:t>
      </w:r>
      <w:r>
        <w:rPr>
          <w:spacing w:val="-2"/>
        </w:rPr>
        <w:t>r</w:t>
      </w:r>
      <w:r>
        <w:rPr>
          <w:spacing w:val="-3"/>
        </w:rPr>
        <w:t>ç</w:t>
      </w:r>
      <w:r>
        <w:t>o ou qua</w:t>
      </w:r>
      <w:r>
        <w:rPr>
          <w:spacing w:val="-3"/>
        </w:rPr>
        <w:t>n</w:t>
      </w:r>
      <w:r>
        <w:t>do d</w:t>
      </w:r>
      <w:r>
        <w:rPr>
          <w:spacing w:val="-3"/>
        </w:rPr>
        <w:t>e</w:t>
      </w:r>
      <w:r>
        <w:rPr>
          <w:spacing w:val="1"/>
        </w:rPr>
        <w:t>i</w:t>
      </w:r>
      <w:r>
        <w:rPr>
          <w:spacing w:val="-2"/>
        </w:rPr>
        <w:t>t</w:t>
      </w:r>
      <w:r>
        <w:t>ado ou</w:t>
      </w:r>
      <w:r>
        <w:rPr>
          <w:spacing w:val="-3"/>
        </w:rPr>
        <w:t xml:space="preserve"> </w:t>
      </w:r>
      <w:r>
        <w:rPr>
          <w:spacing w:val="1"/>
        </w:rPr>
        <w:t>i</w:t>
      </w:r>
      <w:r>
        <w:rPr>
          <w:spacing w:val="-3"/>
        </w:rPr>
        <w:t>nc</w:t>
      </w:r>
      <w:r>
        <w:t>haço d</w:t>
      </w:r>
      <w:r>
        <w:rPr>
          <w:spacing w:val="-3"/>
        </w:rPr>
        <w:t>o</w:t>
      </w:r>
      <w:r>
        <w:t>s p</w:t>
      </w:r>
      <w:r>
        <w:rPr>
          <w:spacing w:val="-3"/>
        </w:rPr>
        <w:t>é</w:t>
      </w:r>
      <w:r>
        <w:t>s.</w:t>
      </w:r>
    </w:p>
    <w:p w14:paraId="69299AA7" w14:textId="77777777" w:rsidR="00107773" w:rsidRDefault="00107773">
      <w:pPr>
        <w:kinsoku w:val="0"/>
        <w:overflowPunct w:val="0"/>
      </w:pPr>
    </w:p>
    <w:p w14:paraId="7C1EE9A8" w14:textId="77777777" w:rsidR="00107773" w:rsidRDefault="00000000">
      <w:pPr>
        <w:pStyle w:val="BodyText"/>
        <w:keepNext/>
        <w:kinsoku w:val="0"/>
        <w:overflowPunct w:val="0"/>
        <w:ind w:left="0"/>
      </w:pPr>
      <w:r>
        <w:rPr>
          <w:spacing w:val="-4"/>
        </w:rPr>
        <w:t>I</w:t>
      </w:r>
      <w:r>
        <w:t>nfo</w:t>
      </w:r>
      <w:r>
        <w:rPr>
          <w:spacing w:val="3"/>
        </w:rPr>
        <w:t>r</w:t>
      </w:r>
      <w:r>
        <w:rPr>
          <w:spacing w:val="-4"/>
        </w:rPr>
        <w:t>m</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 o</w:t>
      </w:r>
      <w:r>
        <w:rPr>
          <w:spacing w:val="-3"/>
        </w:rPr>
        <w:t xml:space="preserve"> </w:t>
      </w:r>
      <w:r>
        <w:rPr>
          <w:spacing w:val="-2"/>
        </w:rPr>
        <w:t>s</w:t>
      </w:r>
      <w:r>
        <w:t xml:space="preserve">eu </w:t>
      </w:r>
      <w:r>
        <w:rPr>
          <w:spacing w:val="-4"/>
        </w:rPr>
        <w:t>m</w:t>
      </w:r>
      <w:r>
        <w:t>éd</w:t>
      </w:r>
      <w:r>
        <w:rPr>
          <w:spacing w:val="1"/>
        </w:rPr>
        <w:t>i</w:t>
      </w:r>
      <w:r>
        <w:t>co se</w:t>
      </w:r>
      <w:r>
        <w:rPr>
          <w:spacing w:val="-2"/>
        </w:rPr>
        <w:t xml:space="preserve"> t</w:t>
      </w:r>
      <w:r>
        <w:rPr>
          <w:spacing w:val="1"/>
        </w:rPr>
        <w:t>i</w:t>
      </w:r>
      <w:r>
        <w:rPr>
          <w:spacing w:val="-3"/>
        </w:rPr>
        <w:t>v</w:t>
      </w:r>
      <w:r>
        <w:t>er</w:t>
      </w:r>
      <w:r>
        <w:rPr>
          <w:spacing w:val="1"/>
        </w:rPr>
        <w:t xml:space="preserve"> </w:t>
      </w:r>
      <w:r>
        <w:t>a</w:t>
      </w:r>
      <w:r>
        <w:rPr>
          <w:spacing w:val="1"/>
        </w:rPr>
        <w:t>l</w:t>
      </w:r>
      <w:r>
        <w:rPr>
          <w:spacing w:val="-3"/>
        </w:rPr>
        <w:t>g</w:t>
      </w:r>
      <w:r>
        <w:t>um</w:t>
      </w:r>
      <w:r>
        <w:rPr>
          <w:spacing w:val="-4"/>
        </w:rPr>
        <w:t xml:space="preserve"> </w:t>
      </w:r>
      <w:r>
        <w:t>dos se</w:t>
      </w:r>
      <w:r>
        <w:rPr>
          <w:spacing w:val="-3"/>
        </w:rPr>
        <w:t>g</w:t>
      </w:r>
      <w:r>
        <w:t>u</w:t>
      </w:r>
      <w:r>
        <w:rPr>
          <w:spacing w:val="1"/>
        </w:rPr>
        <w:t>i</w:t>
      </w:r>
      <w:r>
        <w:rPr>
          <w:spacing w:val="-3"/>
        </w:rPr>
        <w:t>n</w:t>
      </w:r>
      <w:r>
        <w:rPr>
          <w:spacing w:val="1"/>
        </w:rPr>
        <w:t>t</w:t>
      </w:r>
      <w:r>
        <w:t>es</w:t>
      </w:r>
      <w:r>
        <w:rPr>
          <w:spacing w:val="-2"/>
        </w:rPr>
        <w:t xml:space="preserve"> </w:t>
      </w:r>
      <w:r>
        <w:t>e</w:t>
      </w:r>
      <w:r>
        <w:rPr>
          <w:spacing w:val="-2"/>
        </w:rPr>
        <w:t>f</w:t>
      </w:r>
      <w:r>
        <w:t>e</w:t>
      </w:r>
      <w:r>
        <w:rPr>
          <w:spacing w:val="-2"/>
        </w:rPr>
        <w:t>i</w:t>
      </w:r>
      <w:r>
        <w:rPr>
          <w:spacing w:val="1"/>
        </w:rPr>
        <w:t>t</w:t>
      </w:r>
      <w:r>
        <w:t>os</w:t>
      </w:r>
      <w:r>
        <w:rPr>
          <w:spacing w:val="-2"/>
        </w:rPr>
        <w:t xml:space="preserve"> </w:t>
      </w:r>
      <w:r>
        <w:rPr>
          <w:lang w:eastAsia="pt-PT"/>
        </w:rPr>
        <w:t>indesejáveis:</w:t>
      </w:r>
    </w:p>
    <w:p w14:paraId="48F6CEF0" w14:textId="77777777" w:rsidR="00107773" w:rsidRDefault="00000000">
      <w:pPr>
        <w:pStyle w:val="BodyText"/>
        <w:keepNext/>
        <w:numPr>
          <w:ilvl w:val="0"/>
          <w:numId w:val="71"/>
        </w:numPr>
        <w:tabs>
          <w:tab w:val="left" w:pos="567"/>
        </w:tabs>
        <w:kinsoku w:val="0"/>
        <w:overflowPunct w:val="0"/>
        <w:ind w:left="567" w:hanging="567"/>
      </w:pPr>
      <w:r>
        <w:rPr>
          <w:spacing w:val="-1"/>
        </w:rPr>
        <w:t>s</w:t>
      </w:r>
      <w:r>
        <w:rPr>
          <w:spacing w:val="1"/>
        </w:rPr>
        <w:t>i</w:t>
      </w:r>
      <w:r>
        <w:t>n</w:t>
      </w:r>
      <w:r>
        <w:rPr>
          <w:spacing w:val="-3"/>
        </w:rPr>
        <w:t>a</w:t>
      </w:r>
      <w:r>
        <w:rPr>
          <w:spacing w:val="1"/>
        </w:rPr>
        <w:t>i</w:t>
      </w:r>
      <w:r>
        <w:t>s de</w:t>
      </w:r>
      <w:r>
        <w:rPr>
          <w:spacing w:val="-2"/>
        </w:rPr>
        <w:t xml:space="preserve"> </w:t>
      </w:r>
      <w:r>
        <w:rPr>
          <w:spacing w:val="1"/>
        </w:rPr>
        <w:t>i</w:t>
      </w:r>
      <w:r>
        <w:rPr>
          <w:spacing w:val="-3"/>
        </w:rPr>
        <w:t>n</w:t>
      </w:r>
      <w:r>
        <w:t>fe</w:t>
      </w:r>
      <w:r>
        <w:rPr>
          <w:spacing w:val="-3"/>
        </w:rPr>
        <w:t>ç</w:t>
      </w:r>
      <w:r>
        <w:t xml:space="preserve">ão </w:t>
      </w:r>
      <w:r>
        <w:rPr>
          <w:spacing w:val="-2"/>
        </w:rPr>
        <w:t>t</w:t>
      </w:r>
      <w:r>
        <w:t>a</w:t>
      </w:r>
      <w:r>
        <w:rPr>
          <w:spacing w:val="-2"/>
        </w:rPr>
        <w:t>i</w:t>
      </w:r>
      <w:r>
        <w:t>s co</w:t>
      </w:r>
      <w:r>
        <w:rPr>
          <w:spacing w:val="-4"/>
        </w:rPr>
        <w:t>m</w:t>
      </w:r>
      <w:r>
        <w:t>o feb</w:t>
      </w:r>
      <w:r>
        <w:rPr>
          <w:spacing w:val="-2"/>
        </w:rPr>
        <w:t>r</w:t>
      </w:r>
      <w:r>
        <w:t xml:space="preserve">e, </w:t>
      </w:r>
      <w:r>
        <w:rPr>
          <w:spacing w:val="-4"/>
        </w:rPr>
        <w:t>m</w:t>
      </w:r>
      <w:r>
        <w:t>á d</w:t>
      </w:r>
      <w:r>
        <w:rPr>
          <w:spacing w:val="1"/>
        </w:rPr>
        <w:t>i</w:t>
      </w:r>
      <w:r>
        <w:t>sp</w:t>
      </w:r>
      <w:r>
        <w:rPr>
          <w:spacing w:val="-3"/>
        </w:rPr>
        <w:t>o</w:t>
      </w:r>
      <w:r>
        <w:t>s</w:t>
      </w:r>
      <w:r>
        <w:rPr>
          <w:spacing w:val="-2"/>
        </w:rPr>
        <w:t>i</w:t>
      </w:r>
      <w:r>
        <w:t>ção,</w:t>
      </w:r>
      <w:r>
        <w:rPr>
          <w:spacing w:val="-3"/>
        </w:rPr>
        <w:t xml:space="preserve"> </w:t>
      </w:r>
      <w:r>
        <w:t>fe</w:t>
      </w:r>
      <w:r>
        <w:rPr>
          <w:spacing w:val="-2"/>
        </w:rPr>
        <w:t>r</w:t>
      </w:r>
      <w:r>
        <w:rPr>
          <w:spacing w:val="1"/>
        </w:rPr>
        <w:t>i</w:t>
      </w:r>
      <w:r>
        <w:rPr>
          <w:spacing w:val="-3"/>
        </w:rPr>
        <w:t>d</w:t>
      </w:r>
      <w:r>
        <w:t>as, p</w:t>
      </w:r>
      <w:r>
        <w:rPr>
          <w:spacing w:val="-2"/>
        </w:rPr>
        <w:t>r</w:t>
      </w:r>
      <w:r>
        <w:t>ob</w:t>
      </w:r>
      <w:r>
        <w:rPr>
          <w:spacing w:val="-2"/>
        </w:rPr>
        <w:t>l</w:t>
      </w:r>
      <w:r>
        <w:t>e</w:t>
      </w:r>
      <w:r>
        <w:rPr>
          <w:spacing w:val="-4"/>
        </w:rPr>
        <w:t>m</w:t>
      </w:r>
      <w:r>
        <w:t>as den</w:t>
      </w:r>
      <w:r>
        <w:rPr>
          <w:spacing w:val="1"/>
        </w:rPr>
        <w:t>t</w:t>
      </w:r>
      <w:r>
        <w:rPr>
          <w:spacing w:val="-3"/>
        </w:rPr>
        <w:t>á</w:t>
      </w:r>
      <w:r>
        <w:t>r</w:t>
      </w:r>
      <w:r>
        <w:rPr>
          <w:spacing w:val="-2"/>
        </w:rPr>
        <w:t>i</w:t>
      </w:r>
      <w:r>
        <w:t>os ou</w:t>
      </w:r>
      <w:r>
        <w:rPr>
          <w:spacing w:val="-3"/>
        </w:rPr>
        <w:t xml:space="preserve"> </w:t>
      </w:r>
      <w:r>
        <w:t>sens</w:t>
      </w:r>
      <w:r>
        <w:rPr>
          <w:spacing w:val="-3"/>
        </w:rPr>
        <w:t>a</w:t>
      </w:r>
      <w:r>
        <w:t xml:space="preserve">ção </w:t>
      </w:r>
      <w:r>
        <w:rPr>
          <w:spacing w:val="-3"/>
        </w:rPr>
        <w:t>d</w:t>
      </w:r>
      <w:r>
        <w:t>e ard</w:t>
      </w:r>
      <w:r>
        <w:rPr>
          <w:spacing w:val="-3"/>
        </w:rPr>
        <w:t>o</w:t>
      </w:r>
      <w:r>
        <w:t>r</w:t>
      </w:r>
      <w:r>
        <w:rPr>
          <w:spacing w:val="1"/>
        </w:rPr>
        <w:t xml:space="preserve"> </w:t>
      </w:r>
      <w:r>
        <w:t xml:space="preserve">ao </w:t>
      </w:r>
      <w:r>
        <w:rPr>
          <w:spacing w:val="-3"/>
        </w:rPr>
        <w:t>u</w:t>
      </w:r>
      <w:r>
        <w:t>r</w:t>
      </w:r>
      <w:r>
        <w:rPr>
          <w:spacing w:val="-2"/>
        </w:rPr>
        <w:t>i</w:t>
      </w:r>
      <w:r>
        <w:t>na</w:t>
      </w:r>
      <w:r>
        <w:rPr>
          <w:spacing w:val="-2"/>
        </w:rPr>
        <w:t>r</w:t>
      </w:r>
      <w:r>
        <w:t>;</w:t>
      </w:r>
    </w:p>
    <w:p w14:paraId="3F6D9F3C" w14:textId="77777777" w:rsidR="00107773" w:rsidRDefault="00000000">
      <w:pPr>
        <w:pStyle w:val="BodyText"/>
        <w:numPr>
          <w:ilvl w:val="0"/>
          <w:numId w:val="71"/>
        </w:numPr>
        <w:tabs>
          <w:tab w:val="left" w:pos="567"/>
        </w:tabs>
        <w:kinsoku w:val="0"/>
        <w:overflowPunct w:val="0"/>
        <w:ind w:left="567" w:hanging="567"/>
      </w:pPr>
      <w:r>
        <w:rPr>
          <w:spacing w:val="-1"/>
        </w:rPr>
        <w:t>s</w:t>
      </w:r>
      <w:r>
        <w:t>ensa</w:t>
      </w:r>
      <w:r>
        <w:rPr>
          <w:spacing w:val="-3"/>
        </w:rPr>
        <w:t>ç</w:t>
      </w:r>
      <w:r>
        <w:t>ão de</w:t>
      </w:r>
      <w:r>
        <w:rPr>
          <w:spacing w:val="-2"/>
        </w:rPr>
        <w:t xml:space="preserve"> </w:t>
      </w:r>
      <w:r>
        <w:t>f</w:t>
      </w:r>
      <w:r>
        <w:rPr>
          <w:spacing w:val="-2"/>
        </w:rPr>
        <w:t>r</w:t>
      </w:r>
      <w:r>
        <w:t>aque</w:t>
      </w:r>
      <w:r>
        <w:rPr>
          <w:spacing w:val="-3"/>
        </w:rPr>
        <w:t>z</w:t>
      </w:r>
      <w:r>
        <w:t>a ou</w:t>
      </w:r>
      <w:r>
        <w:rPr>
          <w:spacing w:val="-3"/>
        </w:rPr>
        <w:t xml:space="preserve"> </w:t>
      </w:r>
      <w:r>
        <w:t>c</w:t>
      </w:r>
      <w:r>
        <w:rPr>
          <w:spacing w:val="-3"/>
        </w:rPr>
        <w:t>a</w:t>
      </w:r>
      <w:r>
        <w:t>nsaç</w:t>
      </w:r>
      <w:r>
        <w:rPr>
          <w:spacing w:val="-3"/>
        </w:rPr>
        <w:t>o</w:t>
      </w:r>
      <w:r>
        <w:t>;</w:t>
      </w:r>
    </w:p>
    <w:p w14:paraId="6B8296AA" w14:textId="77777777" w:rsidR="00107773" w:rsidRDefault="00000000">
      <w:pPr>
        <w:pStyle w:val="BodyText"/>
        <w:numPr>
          <w:ilvl w:val="0"/>
          <w:numId w:val="71"/>
        </w:numPr>
        <w:tabs>
          <w:tab w:val="left" w:pos="567"/>
        </w:tabs>
        <w:kinsoku w:val="0"/>
        <w:overflowPunct w:val="0"/>
        <w:ind w:left="567" w:hanging="567"/>
      </w:pPr>
      <w:r>
        <w:rPr>
          <w:spacing w:val="1"/>
        </w:rPr>
        <w:t>t</w:t>
      </w:r>
      <w:r>
        <w:t>o</w:t>
      </w:r>
      <w:r>
        <w:rPr>
          <w:spacing w:val="-2"/>
        </w:rPr>
        <w:t>s</w:t>
      </w:r>
      <w:r>
        <w:t>s</w:t>
      </w:r>
      <w:r>
        <w:rPr>
          <w:spacing w:val="-2"/>
        </w:rPr>
        <w:t>e;</w:t>
      </w:r>
    </w:p>
    <w:p w14:paraId="0BDAD7BF" w14:textId="77777777" w:rsidR="00107773" w:rsidRDefault="00000000">
      <w:pPr>
        <w:pStyle w:val="BodyText"/>
        <w:numPr>
          <w:ilvl w:val="0"/>
          <w:numId w:val="71"/>
        </w:numPr>
        <w:tabs>
          <w:tab w:val="left" w:pos="567"/>
        </w:tabs>
        <w:kinsoku w:val="0"/>
        <w:overflowPunct w:val="0"/>
        <w:ind w:left="567" w:hanging="567"/>
      </w:pPr>
      <w:r>
        <w:rPr>
          <w:spacing w:val="-1"/>
        </w:rPr>
        <w:t>f</w:t>
      </w:r>
      <w:r>
        <w:t>or</w:t>
      </w:r>
      <w:r>
        <w:rPr>
          <w:spacing w:val="-4"/>
        </w:rPr>
        <w:t>m</w:t>
      </w:r>
      <w:r>
        <w:rPr>
          <w:spacing w:val="1"/>
        </w:rPr>
        <w:t>i</w:t>
      </w:r>
      <w:r>
        <w:rPr>
          <w:spacing w:val="-3"/>
        </w:rPr>
        <w:t>g</w:t>
      </w:r>
      <w:r>
        <w:t>ue</w:t>
      </w:r>
      <w:r>
        <w:rPr>
          <w:spacing w:val="1"/>
        </w:rPr>
        <w:t>i</w:t>
      </w:r>
      <w:r>
        <w:t>ro;</w:t>
      </w:r>
    </w:p>
    <w:p w14:paraId="659361B9" w14:textId="77777777" w:rsidR="00107773" w:rsidRDefault="00000000">
      <w:pPr>
        <w:pStyle w:val="BodyText"/>
        <w:numPr>
          <w:ilvl w:val="0"/>
          <w:numId w:val="71"/>
        </w:numPr>
        <w:tabs>
          <w:tab w:val="left" w:pos="567"/>
        </w:tabs>
        <w:kinsoku w:val="0"/>
        <w:overflowPunct w:val="0"/>
        <w:ind w:left="567" w:hanging="567"/>
      </w:pPr>
      <w:r>
        <w:rPr>
          <w:spacing w:val="-1"/>
        </w:rPr>
        <w:t>d</w:t>
      </w:r>
      <w:r>
        <w:t>or</w:t>
      </w:r>
      <w:r>
        <w:rPr>
          <w:spacing w:val="-4"/>
        </w:rPr>
        <w:t>m</w:t>
      </w:r>
      <w:r>
        <w:t>ênc</w:t>
      </w:r>
      <w:r>
        <w:rPr>
          <w:spacing w:val="1"/>
        </w:rPr>
        <w:t>i</w:t>
      </w:r>
      <w:r>
        <w:t>a;</w:t>
      </w:r>
    </w:p>
    <w:p w14:paraId="6218DDE8" w14:textId="77777777" w:rsidR="00107773" w:rsidRDefault="00000000">
      <w:pPr>
        <w:pStyle w:val="BodyText"/>
        <w:numPr>
          <w:ilvl w:val="0"/>
          <w:numId w:val="71"/>
        </w:numPr>
        <w:tabs>
          <w:tab w:val="left" w:pos="567"/>
        </w:tabs>
        <w:kinsoku w:val="0"/>
        <w:overflowPunct w:val="0"/>
        <w:ind w:left="567" w:hanging="567"/>
      </w:pPr>
      <w:r>
        <w:rPr>
          <w:spacing w:val="1"/>
        </w:rPr>
        <w:t>v</w:t>
      </w:r>
      <w:r>
        <w:rPr>
          <w:spacing w:val="-2"/>
        </w:rPr>
        <w:t>i</w:t>
      </w:r>
      <w:r>
        <w:t xml:space="preserve">são </w:t>
      </w:r>
      <w:r>
        <w:rPr>
          <w:spacing w:val="-3"/>
        </w:rPr>
        <w:t>d</w:t>
      </w:r>
      <w:r>
        <w:t>up</w:t>
      </w:r>
      <w:r>
        <w:rPr>
          <w:spacing w:val="-2"/>
        </w:rPr>
        <w:t>l</w:t>
      </w:r>
      <w:r>
        <w:t>a;</w:t>
      </w:r>
    </w:p>
    <w:p w14:paraId="6F05F61A" w14:textId="77777777" w:rsidR="00107773" w:rsidRDefault="00000000">
      <w:pPr>
        <w:pStyle w:val="BodyText"/>
        <w:numPr>
          <w:ilvl w:val="0"/>
          <w:numId w:val="71"/>
        </w:numPr>
        <w:tabs>
          <w:tab w:val="left" w:pos="567"/>
        </w:tabs>
        <w:kinsoku w:val="0"/>
        <w:overflowPunct w:val="0"/>
        <w:ind w:left="567" w:hanging="567"/>
      </w:pPr>
      <w:r>
        <w:rPr>
          <w:spacing w:val="-1"/>
        </w:rPr>
        <w:t>s</w:t>
      </w:r>
      <w:r>
        <w:t>ensa</w:t>
      </w:r>
      <w:r>
        <w:rPr>
          <w:spacing w:val="-3"/>
        </w:rPr>
        <w:t>ç</w:t>
      </w:r>
      <w:r>
        <w:t>ão de</w:t>
      </w:r>
      <w:r>
        <w:rPr>
          <w:spacing w:val="-2"/>
        </w:rPr>
        <w:t xml:space="preserve"> </w:t>
      </w:r>
      <w:r>
        <w:t>f</w:t>
      </w:r>
      <w:r>
        <w:rPr>
          <w:spacing w:val="-2"/>
        </w:rPr>
        <w:t>r</w:t>
      </w:r>
      <w:r>
        <w:t>aque</w:t>
      </w:r>
      <w:r>
        <w:rPr>
          <w:spacing w:val="-3"/>
        </w:rPr>
        <w:t>z</w:t>
      </w:r>
      <w:r>
        <w:t>a n</w:t>
      </w:r>
      <w:r>
        <w:rPr>
          <w:spacing w:val="-3"/>
        </w:rPr>
        <w:t>o</w:t>
      </w:r>
      <w:r>
        <w:t xml:space="preserve">s </w:t>
      </w:r>
      <w:r>
        <w:rPr>
          <w:spacing w:val="-3"/>
        </w:rPr>
        <w:t>b</w:t>
      </w:r>
      <w:r>
        <w:t>raç</w:t>
      </w:r>
      <w:r>
        <w:rPr>
          <w:spacing w:val="-3"/>
        </w:rPr>
        <w:t>o</w:t>
      </w:r>
      <w:r>
        <w:t xml:space="preserve">s ou </w:t>
      </w:r>
      <w:r>
        <w:rPr>
          <w:spacing w:val="-3"/>
        </w:rPr>
        <w:t>p</w:t>
      </w:r>
      <w:r>
        <w:t>ern</w:t>
      </w:r>
      <w:r>
        <w:rPr>
          <w:spacing w:val="-3"/>
        </w:rPr>
        <w:t>a</w:t>
      </w:r>
      <w:r>
        <w:t>s;</w:t>
      </w:r>
    </w:p>
    <w:p w14:paraId="52BF4811" w14:textId="77777777" w:rsidR="00107773" w:rsidRDefault="00000000">
      <w:pPr>
        <w:pStyle w:val="BodyText"/>
        <w:keepNext/>
        <w:numPr>
          <w:ilvl w:val="0"/>
          <w:numId w:val="71"/>
        </w:numPr>
        <w:tabs>
          <w:tab w:val="left" w:pos="567"/>
        </w:tabs>
        <w:kinsoku w:val="0"/>
        <w:overflowPunct w:val="0"/>
        <w:ind w:left="567" w:hanging="567"/>
      </w:pPr>
      <w:r>
        <w:rPr>
          <w:spacing w:val="-4"/>
        </w:rPr>
        <w:lastRenderedPageBreak/>
        <w:t>sinais de cancro da pele como um i</w:t>
      </w:r>
      <w:r>
        <w:t>nchaço ou f</w:t>
      </w:r>
      <w:r>
        <w:rPr>
          <w:spacing w:val="-3"/>
        </w:rPr>
        <w:t>e</w:t>
      </w:r>
      <w:r>
        <w:t>r</w:t>
      </w:r>
      <w:r>
        <w:rPr>
          <w:spacing w:val="1"/>
        </w:rPr>
        <w:t>i</w:t>
      </w:r>
      <w:r>
        <w:rPr>
          <w:spacing w:val="-3"/>
        </w:rPr>
        <w:t>d</w:t>
      </w:r>
      <w:r>
        <w:t>a a</w:t>
      </w:r>
      <w:r>
        <w:rPr>
          <w:spacing w:val="-3"/>
        </w:rPr>
        <w:t>b</w:t>
      </w:r>
      <w:r>
        <w:t>e</w:t>
      </w:r>
      <w:r>
        <w:rPr>
          <w:spacing w:val="-2"/>
        </w:rPr>
        <w:t>r</w:t>
      </w:r>
      <w:r>
        <w:rPr>
          <w:spacing w:val="1"/>
        </w:rPr>
        <w:t>t</w:t>
      </w:r>
      <w:r>
        <w:t>a q</w:t>
      </w:r>
      <w:r>
        <w:rPr>
          <w:spacing w:val="-3"/>
        </w:rPr>
        <w:t>u</w:t>
      </w:r>
      <w:r>
        <w:t xml:space="preserve">e não </w:t>
      </w:r>
      <w:r>
        <w:rPr>
          <w:spacing w:val="-3"/>
        </w:rPr>
        <w:t>c</w:t>
      </w:r>
      <w:r>
        <w:rPr>
          <w:spacing w:val="1"/>
        </w:rPr>
        <w:t>i</w:t>
      </w:r>
      <w:r>
        <w:rPr>
          <w:spacing w:val="-3"/>
        </w:rPr>
        <w:t>c</w:t>
      </w:r>
      <w:r>
        <w:t>a</w:t>
      </w:r>
      <w:r>
        <w:rPr>
          <w:spacing w:val="-2"/>
        </w:rPr>
        <w:t>t</w:t>
      </w:r>
      <w:r>
        <w:t>r</w:t>
      </w:r>
      <w:r>
        <w:rPr>
          <w:spacing w:val="1"/>
        </w:rPr>
        <w:t>i</w:t>
      </w:r>
      <w:r>
        <w:rPr>
          <w:spacing w:val="-3"/>
        </w:rPr>
        <w:t>z</w:t>
      </w:r>
      <w:r>
        <w:t>a;</w:t>
      </w:r>
    </w:p>
    <w:p w14:paraId="0F3CA180" w14:textId="77777777" w:rsidR="00107773" w:rsidRDefault="00000000">
      <w:pPr>
        <w:pStyle w:val="BodyText"/>
        <w:keepNext/>
        <w:numPr>
          <w:ilvl w:val="0"/>
          <w:numId w:val="71"/>
        </w:numPr>
        <w:tabs>
          <w:tab w:val="left" w:pos="567"/>
        </w:tabs>
        <w:kinsoku w:val="0"/>
        <w:overflowPunct w:val="0"/>
        <w:ind w:left="567" w:hanging="567"/>
      </w:pPr>
      <w:r>
        <w:rPr>
          <w:spacing w:val="-1"/>
        </w:rPr>
        <w:t>s</w:t>
      </w:r>
      <w:r>
        <w:rPr>
          <w:spacing w:val="1"/>
        </w:rPr>
        <w:t>i</w:t>
      </w:r>
      <w:r>
        <w:t>n</w:t>
      </w:r>
      <w:r>
        <w:rPr>
          <w:spacing w:val="-3"/>
        </w:rPr>
        <w:t>a</w:t>
      </w:r>
      <w:r>
        <w:rPr>
          <w:spacing w:val="1"/>
        </w:rPr>
        <w:t>i</w:t>
      </w:r>
      <w:r>
        <w:t>s ou</w:t>
      </w:r>
      <w:r>
        <w:rPr>
          <w:spacing w:val="-3"/>
        </w:rPr>
        <w:t xml:space="preserve"> </w:t>
      </w:r>
      <w:r>
        <w:t>s</w:t>
      </w:r>
      <w:r>
        <w:rPr>
          <w:spacing w:val="1"/>
        </w:rPr>
        <w:t>i</w:t>
      </w:r>
      <w:r>
        <w:rPr>
          <w:spacing w:val="-3"/>
        </w:rPr>
        <w:t>n</w:t>
      </w:r>
      <w:r>
        <w:rPr>
          <w:spacing w:val="1"/>
        </w:rPr>
        <w:t>t</w:t>
      </w:r>
      <w:r>
        <w:t>o</w:t>
      </w:r>
      <w:r>
        <w:rPr>
          <w:spacing w:val="-4"/>
        </w:rPr>
        <w:t>m</w:t>
      </w:r>
      <w:r>
        <w:t>as su</w:t>
      </w:r>
      <w:r>
        <w:rPr>
          <w:spacing w:val="-3"/>
        </w:rPr>
        <w:t>g</w:t>
      </w:r>
      <w:r>
        <w:t>es</w:t>
      </w:r>
      <w:r>
        <w:rPr>
          <w:spacing w:val="-2"/>
        </w:rPr>
        <w:t>t</w:t>
      </w:r>
      <w:r>
        <w:rPr>
          <w:spacing w:val="1"/>
        </w:rPr>
        <w:t>i</w:t>
      </w:r>
      <w:r>
        <w:rPr>
          <w:spacing w:val="-3"/>
        </w:rPr>
        <w:t>v</w:t>
      </w:r>
      <w:r>
        <w:t xml:space="preserve">os de </w:t>
      </w:r>
      <w:r>
        <w:rPr>
          <w:spacing w:val="-3"/>
        </w:rPr>
        <w:t>a</w:t>
      </w:r>
      <w:r>
        <w:rPr>
          <w:spacing w:val="1"/>
        </w:rPr>
        <w:t>l</w:t>
      </w:r>
      <w:r>
        <w:rPr>
          <w:spacing w:val="-2"/>
        </w:rPr>
        <w:t>t</w:t>
      </w:r>
      <w:r>
        <w:t>e</w:t>
      </w:r>
      <w:r>
        <w:rPr>
          <w:spacing w:val="-2"/>
        </w:rPr>
        <w:t>r</w:t>
      </w:r>
      <w:r>
        <w:t>açõ</w:t>
      </w:r>
      <w:r>
        <w:rPr>
          <w:spacing w:val="-3"/>
        </w:rPr>
        <w:t>e</w:t>
      </w:r>
      <w:r>
        <w:t>s s</w:t>
      </w:r>
      <w:r>
        <w:rPr>
          <w:spacing w:val="-3"/>
        </w:rPr>
        <w:t>a</w:t>
      </w:r>
      <w:r>
        <w:t>n</w:t>
      </w:r>
      <w:r>
        <w:rPr>
          <w:spacing w:val="-3"/>
        </w:rPr>
        <w:t>g</w:t>
      </w:r>
      <w:r>
        <w:t>u</w:t>
      </w:r>
      <w:r>
        <w:rPr>
          <w:spacing w:val="1"/>
        </w:rPr>
        <w:t>í</w:t>
      </w:r>
      <w:r>
        <w:t>ne</w:t>
      </w:r>
      <w:r>
        <w:rPr>
          <w:spacing w:val="-3"/>
        </w:rPr>
        <w:t>a</w:t>
      </w:r>
      <w:r>
        <w:t>s</w:t>
      </w:r>
      <w:r>
        <w:rPr>
          <w:spacing w:val="-2"/>
        </w:rPr>
        <w:t xml:space="preserve"> </w:t>
      </w:r>
      <w:r>
        <w:rPr>
          <w:spacing w:val="1"/>
        </w:rPr>
        <w:t>t</w:t>
      </w:r>
      <w:r>
        <w:t>a</w:t>
      </w:r>
      <w:r>
        <w:rPr>
          <w:spacing w:val="-2"/>
        </w:rPr>
        <w:t>i</w:t>
      </w:r>
      <w:r>
        <w:t>s c</w:t>
      </w:r>
      <w:r>
        <w:rPr>
          <w:spacing w:val="-1"/>
        </w:rPr>
        <w:t>o</w:t>
      </w:r>
      <w:r>
        <w:rPr>
          <w:spacing w:val="-4"/>
        </w:rPr>
        <w:t>m</w:t>
      </w:r>
      <w:r>
        <w:t>o fe</w:t>
      </w:r>
      <w:r>
        <w:rPr>
          <w:spacing w:val="-3"/>
        </w:rPr>
        <w:t>b</w:t>
      </w:r>
      <w:r>
        <w:t xml:space="preserve">re </w:t>
      </w:r>
      <w:r>
        <w:rPr>
          <w:spacing w:val="-3"/>
        </w:rPr>
        <w:t>p</w:t>
      </w:r>
      <w:r>
        <w:t>er</w:t>
      </w:r>
      <w:r>
        <w:rPr>
          <w:spacing w:val="-2"/>
        </w:rPr>
        <w:t>s</w:t>
      </w:r>
      <w:r>
        <w:rPr>
          <w:spacing w:val="1"/>
        </w:rPr>
        <w:t>i</w:t>
      </w:r>
      <w:r>
        <w:rPr>
          <w:spacing w:val="-2"/>
        </w:rPr>
        <w:t>s</w:t>
      </w:r>
      <w:r>
        <w:rPr>
          <w:spacing w:val="1"/>
        </w:rPr>
        <w:t>t</w:t>
      </w:r>
      <w:r>
        <w:t>e</w:t>
      </w:r>
      <w:r>
        <w:rPr>
          <w:spacing w:val="-3"/>
        </w:rPr>
        <w:t>n</w:t>
      </w:r>
      <w:r>
        <w:rPr>
          <w:spacing w:val="1"/>
        </w:rPr>
        <w:t>t</w:t>
      </w:r>
      <w:r>
        <w:rPr>
          <w:spacing w:val="-3"/>
        </w:rPr>
        <w:t>e</w:t>
      </w:r>
      <w:r>
        <w:t>, nódoas ne</w:t>
      </w:r>
      <w:r>
        <w:rPr>
          <w:spacing w:val="-3"/>
        </w:rPr>
        <w:t>g</w:t>
      </w:r>
      <w:r>
        <w:t>ras, he</w:t>
      </w:r>
      <w:r>
        <w:rPr>
          <w:spacing w:val="-4"/>
        </w:rPr>
        <w:t>m</w:t>
      </w:r>
      <w:r>
        <w:t>orra</w:t>
      </w:r>
      <w:r>
        <w:rPr>
          <w:spacing w:val="-3"/>
        </w:rPr>
        <w:t>g</w:t>
      </w:r>
      <w:r>
        <w:rPr>
          <w:spacing w:val="1"/>
        </w:rPr>
        <w:t>i</w:t>
      </w:r>
      <w:r>
        <w:rPr>
          <w:spacing w:val="-3"/>
        </w:rPr>
        <w:t>a</w:t>
      </w:r>
      <w:r>
        <w:t>s, p</w:t>
      </w:r>
      <w:r>
        <w:rPr>
          <w:spacing w:val="-3"/>
        </w:rPr>
        <w:t>a</w:t>
      </w:r>
      <w:r>
        <w:rPr>
          <w:spacing w:val="-2"/>
        </w:rPr>
        <w:t>l</w:t>
      </w:r>
      <w:r>
        <w:rPr>
          <w:spacing w:val="1"/>
        </w:rPr>
        <w:t>i</w:t>
      </w:r>
      <w:r>
        <w:t>d</w:t>
      </w:r>
      <w:r>
        <w:rPr>
          <w:spacing w:val="-3"/>
        </w:rPr>
        <w:t>ez</w:t>
      </w:r>
      <w:r>
        <w:t>.</w:t>
      </w:r>
    </w:p>
    <w:p w14:paraId="240C5F81" w14:textId="77777777" w:rsidR="00107773" w:rsidRDefault="00107773">
      <w:pPr>
        <w:kinsoku w:val="0"/>
        <w:overflowPunct w:val="0"/>
      </w:pPr>
    </w:p>
    <w:p w14:paraId="09B88D97" w14:textId="77777777" w:rsidR="00107773" w:rsidRDefault="00000000">
      <w:pPr>
        <w:pStyle w:val="BodyText"/>
        <w:kinsoku w:val="0"/>
        <w:overflowPunct w:val="0"/>
        <w:ind w:left="0"/>
      </w:pPr>
      <w:r>
        <w:rPr>
          <w:spacing w:val="-1"/>
        </w:rPr>
        <w:t>O</w:t>
      </w:r>
      <w:r>
        <w:t>s s</w:t>
      </w:r>
      <w:r>
        <w:rPr>
          <w:spacing w:val="1"/>
        </w:rPr>
        <w:t>i</w:t>
      </w:r>
      <w:r>
        <w:rPr>
          <w:spacing w:val="-3"/>
        </w:rPr>
        <w:t>n</w:t>
      </w:r>
      <w:r>
        <w:rPr>
          <w:spacing w:val="1"/>
        </w:rPr>
        <w:t>t</w:t>
      </w:r>
      <w:r>
        <w:t>o</w:t>
      </w:r>
      <w:r>
        <w:rPr>
          <w:spacing w:val="-4"/>
        </w:rPr>
        <w:t>m</w:t>
      </w:r>
      <w:r>
        <w:t>as des</w:t>
      </w:r>
      <w:r>
        <w:rPr>
          <w:spacing w:val="-3"/>
        </w:rPr>
        <w:t>c</w:t>
      </w:r>
      <w:r>
        <w:t>r</w:t>
      </w:r>
      <w:r>
        <w:rPr>
          <w:spacing w:val="-2"/>
        </w:rPr>
        <w:t>i</w:t>
      </w:r>
      <w:r>
        <w:rPr>
          <w:spacing w:val="1"/>
        </w:rPr>
        <w:t>t</w:t>
      </w:r>
      <w:r>
        <w:t>os</w:t>
      </w:r>
      <w:r>
        <w:rPr>
          <w:spacing w:val="-2"/>
        </w:rPr>
        <w:t xml:space="preserve"> </w:t>
      </w:r>
      <w:r>
        <w:t>a</w:t>
      </w:r>
      <w:r>
        <w:rPr>
          <w:spacing w:val="-3"/>
        </w:rPr>
        <w:t>c</w:t>
      </w:r>
      <w:r>
        <w:rPr>
          <w:spacing w:val="1"/>
        </w:rPr>
        <w:t>i</w:t>
      </w:r>
      <w:r>
        <w:rPr>
          <w:spacing w:val="-2"/>
        </w:rPr>
        <w:t>m</w:t>
      </w:r>
      <w:r>
        <w:t>a podem</w:t>
      </w:r>
      <w:r>
        <w:rPr>
          <w:spacing w:val="-4"/>
        </w:rPr>
        <w:t xml:space="preserve"> </w:t>
      </w:r>
      <w:r>
        <w:t>ser</w:t>
      </w:r>
      <w:r>
        <w:rPr>
          <w:spacing w:val="1"/>
        </w:rPr>
        <w:t xml:space="preserve"> </w:t>
      </w:r>
      <w:r>
        <w:rPr>
          <w:spacing w:val="-2"/>
        </w:rPr>
        <w:t>s</w:t>
      </w:r>
      <w:r>
        <w:rPr>
          <w:spacing w:val="1"/>
        </w:rPr>
        <w:t>i</w:t>
      </w:r>
      <w:r>
        <w:t>n</w:t>
      </w:r>
      <w:r>
        <w:rPr>
          <w:spacing w:val="-3"/>
        </w:rPr>
        <w:t>a</w:t>
      </w:r>
      <w:r>
        <w:rPr>
          <w:spacing w:val="1"/>
        </w:rPr>
        <w:t>i</w:t>
      </w:r>
      <w:r>
        <w:t>s</w:t>
      </w:r>
      <w:r>
        <w:rPr>
          <w:spacing w:val="-2"/>
        </w:rPr>
        <w:t xml:space="preserve"> </w:t>
      </w:r>
      <w:r>
        <w:t xml:space="preserve">dos </w:t>
      </w:r>
      <w:r>
        <w:rPr>
          <w:spacing w:val="-3"/>
        </w:rPr>
        <w:t>e</w:t>
      </w:r>
      <w:r>
        <w:t>f</w:t>
      </w:r>
      <w:r>
        <w:rPr>
          <w:spacing w:val="-3"/>
        </w:rPr>
        <w:t>e</w:t>
      </w:r>
      <w:r>
        <w:rPr>
          <w:spacing w:val="1"/>
        </w:rPr>
        <w:t>i</w:t>
      </w:r>
      <w:r>
        <w:rPr>
          <w:spacing w:val="-2"/>
        </w:rPr>
        <w:t>t</w:t>
      </w:r>
      <w:r>
        <w:t xml:space="preserve">os </w:t>
      </w:r>
      <w:r>
        <w:rPr>
          <w:lang w:eastAsia="pt-PT"/>
        </w:rPr>
        <w:t>indesejáveis</w:t>
      </w:r>
      <w:r>
        <w:t xml:space="preserve"> d</w:t>
      </w:r>
      <w:r>
        <w:rPr>
          <w:spacing w:val="-3"/>
        </w:rPr>
        <w:t>e</w:t>
      </w:r>
      <w:r>
        <w:t>sc</w:t>
      </w:r>
      <w:r>
        <w:rPr>
          <w:spacing w:val="-2"/>
        </w:rPr>
        <w:t>ri</w:t>
      </w:r>
      <w:r>
        <w:rPr>
          <w:spacing w:val="1"/>
        </w:rPr>
        <w:t>t</w:t>
      </w:r>
      <w:r>
        <w:t>os a</w:t>
      </w:r>
      <w:r>
        <w:rPr>
          <w:spacing w:val="-2"/>
        </w:rPr>
        <w:t xml:space="preserve"> s</w:t>
      </w:r>
      <w:r>
        <w:t>e</w:t>
      </w:r>
      <w:r>
        <w:rPr>
          <w:spacing w:val="-3"/>
        </w:rPr>
        <w:t>g</w:t>
      </w:r>
      <w:r>
        <w:t>u</w:t>
      </w:r>
      <w:r>
        <w:rPr>
          <w:spacing w:val="1"/>
        </w:rPr>
        <w:t>i</w:t>
      </w:r>
      <w:r>
        <w:t>r</w:t>
      </w:r>
      <w:r>
        <w:rPr>
          <w:spacing w:val="1"/>
        </w:rPr>
        <w:t xml:space="preserve"> </w:t>
      </w:r>
      <w:r>
        <w:t>e q</w:t>
      </w:r>
      <w:r>
        <w:rPr>
          <w:spacing w:val="-3"/>
        </w:rPr>
        <w:t>u</w:t>
      </w:r>
      <w:r>
        <w:t>e f</w:t>
      </w:r>
      <w:r>
        <w:rPr>
          <w:spacing w:val="-3"/>
        </w:rPr>
        <w:t>o</w:t>
      </w:r>
      <w:r>
        <w:t>ram obser</w:t>
      </w:r>
      <w:r>
        <w:rPr>
          <w:spacing w:val="-3"/>
        </w:rPr>
        <w:t>v</w:t>
      </w:r>
      <w:r>
        <w:t>ad</w:t>
      </w:r>
      <w:r>
        <w:rPr>
          <w:spacing w:val="-3"/>
        </w:rPr>
        <w:t>o</w:t>
      </w:r>
      <w:r>
        <w:t>s com</w:t>
      </w:r>
      <w:r>
        <w:rPr>
          <w:spacing w:val="-1"/>
        </w:rPr>
        <w:t xml:space="preserve"> adalimumab</w:t>
      </w:r>
      <w:r>
        <w:t>.</w:t>
      </w:r>
    </w:p>
    <w:p w14:paraId="081C9667" w14:textId="77777777" w:rsidR="00107773" w:rsidRDefault="00107773">
      <w:pPr>
        <w:kinsoku w:val="0"/>
        <w:overflowPunct w:val="0"/>
      </w:pPr>
    </w:p>
    <w:p w14:paraId="4BC297E7" w14:textId="77777777" w:rsidR="00107773" w:rsidRDefault="00000000">
      <w:pPr>
        <w:pStyle w:val="BodyText"/>
        <w:kinsoku w:val="0"/>
        <w:overflowPunct w:val="0"/>
        <w:ind w:left="0"/>
      </w:pPr>
      <w:r>
        <w:t>Mu</w:t>
      </w:r>
      <w:r>
        <w:rPr>
          <w:spacing w:val="-2"/>
        </w:rPr>
        <w:t>i</w:t>
      </w:r>
      <w:r>
        <w:rPr>
          <w:spacing w:val="1"/>
        </w:rPr>
        <w:t>t</w:t>
      </w:r>
      <w:r>
        <w:t xml:space="preserve">o </w:t>
      </w:r>
      <w:r>
        <w:rPr>
          <w:spacing w:val="-2"/>
        </w:rPr>
        <w:t>f</w:t>
      </w:r>
      <w:r>
        <w:t>re</w:t>
      </w:r>
      <w:r>
        <w:rPr>
          <w:spacing w:val="-3"/>
        </w:rPr>
        <w:t>q</w:t>
      </w:r>
      <w:r>
        <w:t>ue</w:t>
      </w:r>
      <w:r>
        <w:rPr>
          <w:spacing w:val="-3"/>
        </w:rPr>
        <w:t>n</w:t>
      </w:r>
      <w:r>
        <w:rPr>
          <w:spacing w:val="1"/>
        </w:rPr>
        <w:t>t</w:t>
      </w:r>
      <w:r>
        <w:t>es</w:t>
      </w:r>
      <w:r>
        <w:rPr>
          <w:spacing w:val="-2"/>
        </w:rPr>
        <w:t xml:space="preserve"> </w:t>
      </w:r>
      <w:r>
        <w:t>(po</w:t>
      </w:r>
      <w:r>
        <w:rPr>
          <w:spacing w:val="-3"/>
        </w:rPr>
        <w:t>d</w:t>
      </w:r>
      <w:r>
        <w:t>em</w:t>
      </w:r>
      <w:r>
        <w:rPr>
          <w:spacing w:val="-4"/>
        </w:rPr>
        <w:t xml:space="preserve"> </w:t>
      </w:r>
      <w:r>
        <w:t>afe</w:t>
      </w:r>
      <w:r>
        <w:rPr>
          <w:spacing w:val="-2"/>
        </w:rPr>
        <w:t>t</w:t>
      </w:r>
      <w:r>
        <w:t>ar</w:t>
      </w:r>
      <w:r>
        <w:rPr>
          <w:spacing w:val="1"/>
        </w:rPr>
        <w:t xml:space="preserve"> </w:t>
      </w:r>
      <w:r>
        <w:rPr>
          <w:spacing w:val="-4"/>
        </w:rPr>
        <w:t>m</w:t>
      </w:r>
      <w:r>
        <w:t>a</w:t>
      </w:r>
      <w:r>
        <w:rPr>
          <w:spacing w:val="1"/>
        </w:rPr>
        <w:t>i</w:t>
      </w:r>
      <w:r>
        <w:t xml:space="preserve">s </w:t>
      </w:r>
      <w:r>
        <w:rPr>
          <w:spacing w:val="-3"/>
        </w:rPr>
        <w:t>d</w:t>
      </w:r>
      <w:r>
        <w:t>e 1 em</w:t>
      </w:r>
      <w:r>
        <w:rPr>
          <w:spacing w:val="-4"/>
        </w:rPr>
        <w:t xml:space="preserve"> </w:t>
      </w:r>
      <w:r>
        <w:rPr>
          <w:spacing w:val="-1"/>
        </w:rPr>
        <w:t>1</w:t>
      </w:r>
      <w:r>
        <w:t>0 pe</w:t>
      </w:r>
      <w:r>
        <w:rPr>
          <w:spacing w:val="-2"/>
        </w:rPr>
        <w:t>s</w:t>
      </w:r>
      <w:r>
        <w:t>s</w:t>
      </w:r>
      <w:r>
        <w:rPr>
          <w:spacing w:val="-3"/>
        </w:rPr>
        <w:t>o</w:t>
      </w:r>
      <w:r>
        <w:t>as</w:t>
      </w:r>
      <w:r>
        <w:rPr>
          <w:spacing w:val="-2"/>
        </w:rPr>
        <w:t>)</w:t>
      </w:r>
    </w:p>
    <w:p w14:paraId="034A5263" w14:textId="77777777" w:rsidR="00107773" w:rsidRDefault="00000000">
      <w:pPr>
        <w:pStyle w:val="BodyText"/>
        <w:numPr>
          <w:ilvl w:val="0"/>
          <w:numId w:val="71"/>
        </w:numPr>
        <w:tabs>
          <w:tab w:val="left" w:pos="567"/>
        </w:tabs>
        <w:kinsoku w:val="0"/>
        <w:overflowPunct w:val="0"/>
        <w:ind w:left="0" w:firstLine="0"/>
      </w:pPr>
      <w:r>
        <w:t>rea</w:t>
      </w:r>
      <w:r>
        <w:rPr>
          <w:spacing w:val="-3"/>
        </w:rPr>
        <w:t>ç</w:t>
      </w:r>
      <w:r>
        <w:t xml:space="preserve">ões </w:t>
      </w:r>
      <w:r>
        <w:rPr>
          <w:spacing w:val="-3"/>
        </w:rPr>
        <w:t>n</w:t>
      </w:r>
      <w:r>
        <w:t xml:space="preserve">o </w:t>
      </w:r>
      <w:r>
        <w:rPr>
          <w:spacing w:val="1"/>
        </w:rPr>
        <w:t>l</w:t>
      </w:r>
      <w:r>
        <w:rPr>
          <w:spacing w:val="-3"/>
        </w:rPr>
        <w:t>o</w:t>
      </w:r>
      <w:r>
        <w:t>c</w:t>
      </w:r>
      <w:r>
        <w:rPr>
          <w:spacing w:val="-3"/>
        </w:rPr>
        <w:t>a</w:t>
      </w:r>
      <w:r>
        <w:t>l</w:t>
      </w:r>
      <w:r>
        <w:rPr>
          <w:spacing w:val="1"/>
        </w:rPr>
        <w:t xml:space="preserve"> </w:t>
      </w:r>
      <w:r>
        <w:t>da</w:t>
      </w:r>
      <w:r>
        <w:rPr>
          <w:spacing w:val="-2"/>
        </w:rPr>
        <w:t xml:space="preserve"> </w:t>
      </w:r>
      <w:r>
        <w:rPr>
          <w:spacing w:val="1"/>
        </w:rPr>
        <w:t>i</w:t>
      </w:r>
      <w:r>
        <w:rPr>
          <w:spacing w:val="-3"/>
        </w:rPr>
        <w:t>n</w:t>
      </w:r>
      <w:r>
        <w:rPr>
          <w:spacing w:val="1"/>
        </w:rPr>
        <w:t>j</w:t>
      </w:r>
      <w:r>
        <w:t>eção</w:t>
      </w:r>
      <w:r>
        <w:rPr>
          <w:spacing w:val="-5"/>
        </w:rPr>
        <w:t xml:space="preserve"> </w:t>
      </w:r>
      <w:r>
        <w:t>(</w:t>
      </w:r>
      <w:r>
        <w:rPr>
          <w:spacing w:val="1"/>
        </w:rPr>
        <w:t>i</w:t>
      </w:r>
      <w:r>
        <w:t>n</w:t>
      </w:r>
      <w:r>
        <w:rPr>
          <w:spacing w:val="-3"/>
        </w:rPr>
        <w:t>c</w:t>
      </w:r>
      <w:r>
        <w:rPr>
          <w:spacing w:val="1"/>
        </w:rPr>
        <w:t>l</w:t>
      </w:r>
      <w:r>
        <w:rPr>
          <w:spacing w:val="-3"/>
        </w:rPr>
        <w:t>u</w:t>
      </w:r>
      <w:r>
        <w:rPr>
          <w:spacing w:val="1"/>
        </w:rPr>
        <w:t>i</w:t>
      </w:r>
      <w:r>
        <w:t xml:space="preserve">ndo </w:t>
      </w:r>
      <w:r>
        <w:rPr>
          <w:spacing w:val="-3"/>
        </w:rPr>
        <w:t>d</w:t>
      </w:r>
      <w:r>
        <w:t>or,</w:t>
      </w:r>
      <w:r>
        <w:rPr>
          <w:spacing w:val="-3"/>
        </w:rPr>
        <w:t xml:space="preserve"> </w:t>
      </w:r>
      <w:r>
        <w:rPr>
          <w:spacing w:val="1"/>
        </w:rPr>
        <w:t>i</w:t>
      </w:r>
      <w:r>
        <w:t>nc</w:t>
      </w:r>
      <w:r>
        <w:rPr>
          <w:spacing w:val="-3"/>
        </w:rPr>
        <w:t>h</w:t>
      </w:r>
      <w:r>
        <w:t xml:space="preserve">aço, </w:t>
      </w:r>
      <w:r>
        <w:rPr>
          <w:spacing w:val="-3"/>
        </w:rPr>
        <w:t>v</w:t>
      </w:r>
      <w:r>
        <w:t>e</w:t>
      </w:r>
      <w:r>
        <w:rPr>
          <w:spacing w:val="-2"/>
        </w:rPr>
        <w:t>r</w:t>
      </w:r>
      <w:r>
        <w:rPr>
          <w:spacing w:val="-4"/>
        </w:rPr>
        <w:t>m</w:t>
      </w:r>
      <w:r>
        <w:t>e</w:t>
      </w:r>
      <w:r>
        <w:rPr>
          <w:spacing w:val="1"/>
        </w:rPr>
        <w:t>l</w:t>
      </w:r>
      <w:r>
        <w:t>h</w:t>
      </w:r>
      <w:r>
        <w:rPr>
          <w:spacing w:val="1"/>
        </w:rPr>
        <w:t>i</w:t>
      </w:r>
      <w:r>
        <w:t>dão ou</w:t>
      </w:r>
      <w:r>
        <w:rPr>
          <w:spacing w:val="-3"/>
        </w:rPr>
        <w:t xml:space="preserve"> </w:t>
      </w:r>
      <w:r>
        <w:t>co</w:t>
      </w:r>
      <w:r>
        <w:rPr>
          <w:spacing w:val="-4"/>
        </w:rPr>
        <w:t>m</w:t>
      </w:r>
      <w:r>
        <w:rPr>
          <w:spacing w:val="1"/>
        </w:rPr>
        <w:t>i</w:t>
      </w:r>
      <w:r>
        <w:t>chão</w:t>
      </w:r>
      <w:r>
        <w:rPr>
          <w:spacing w:val="-2"/>
        </w:rPr>
        <w:t>)</w:t>
      </w:r>
      <w:r>
        <w:t>;</w:t>
      </w:r>
    </w:p>
    <w:p w14:paraId="55474ECB"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do</w:t>
      </w:r>
      <w:r>
        <w:rPr>
          <w:spacing w:val="-3"/>
        </w:rPr>
        <w:t xml:space="preserve"> </w:t>
      </w:r>
      <w:r>
        <w:rPr>
          <w:spacing w:val="1"/>
        </w:rPr>
        <w:t>t</w:t>
      </w:r>
      <w:r>
        <w:t>r</w:t>
      </w:r>
      <w:r>
        <w:rPr>
          <w:spacing w:val="-3"/>
        </w:rPr>
        <w:t>a</w:t>
      </w:r>
      <w:r>
        <w:rPr>
          <w:spacing w:val="1"/>
        </w:rPr>
        <w:t>t</w:t>
      </w:r>
      <w:r>
        <w:t>o</w:t>
      </w:r>
      <w:r>
        <w:rPr>
          <w:spacing w:val="-3"/>
        </w:rPr>
        <w:t xml:space="preserve"> </w:t>
      </w:r>
      <w:r>
        <w:t>res</w:t>
      </w:r>
      <w:r>
        <w:rPr>
          <w:spacing w:val="-3"/>
        </w:rPr>
        <w:t>p</w:t>
      </w:r>
      <w:r>
        <w:rPr>
          <w:spacing w:val="1"/>
        </w:rPr>
        <w:t>i</w:t>
      </w:r>
      <w:r>
        <w:rPr>
          <w:spacing w:val="-2"/>
        </w:rPr>
        <w:t>r</w:t>
      </w:r>
      <w:r>
        <w:t>a</w:t>
      </w:r>
      <w:r>
        <w:rPr>
          <w:spacing w:val="1"/>
        </w:rPr>
        <w:t>t</w:t>
      </w:r>
      <w:r>
        <w:rPr>
          <w:spacing w:val="-3"/>
        </w:rPr>
        <w:t>ó</w:t>
      </w:r>
      <w:r>
        <w:t>r</w:t>
      </w:r>
      <w:r>
        <w:rPr>
          <w:spacing w:val="-2"/>
        </w:rPr>
        <w:t>i</w:t>
      </w:r>
      <w:r>
        <w:t>o (</w:t>
      </w:r>
      <w:r>
        <w:rPr>
          <w:spacing w:val="1"/>
        </w:rPr>
        <w:t>i</w:t>
      </w:r>
      <w:r>
        <w:rPr>
          <w:spacing w:val="-3"/>
        </w:rPr>
        <w:t>n</w:t>
      </w:r>
      <w:r>
        <w:t>c</w:t>
      </w:r>
      <w:r>
        <w:rPr>
          <w:spacing w:val="1"/>
        </w:rPr>
        <w:t>l</w:t>
      </w:r>
      <w:r>
        <w:rPr>
          <w:spacing w:val="-3"/>
        </w:rPr>
        <w:t>u</w:t>
      </w:r>
      <w:r>
        <w:rPr>
          <w:spacing w:val="1"/>
        </w:rPr>
        <w:t>i</w:t>
      </w:r>
      <w:r>
        <w:t>ndo</w:t>
      </w:r>
      <w:r>
        <w:rPr>
          <w:spacing w:val="-3"/>
        </w:rPr>
        <w:t xml:space="preserve"> </w:t>
      </w:r>
      <w:r>
        <w:t>con</w:t>
      </w:r>
      <w:r>
        <w:rPr>
          <w:spacing w:val="-2"/>
        </w:rPr>
        <w:t>st</w:t>
      </w:r>
      <w:r>
        <w:rPr>
          <w:spacing w:val="1"/>
        </w:rPr>
        <w:t>i</w:t>
      </w:r>
      <w:r>
        <w:t>pa</w:t>
      </w:r>
      <w:r>
        <w:rPr>
          <w:spacing w:val="-3"/>
        </w:rPr>
        <w:t>ç</w:t>
      </w:r>
      <w:r>
        <w:t xml:space="preserve">ão, </w:t>
      </w:r>
      <w:r>
        <w:rPr>
          <w:spacing w:val="-3"/>
        </w:rPr>
        <w:t>n</w:t>
      </w:r>
      <w:r>
        <w:t>ar</w:t>
      </w:r>
      <w:r>
        <w:rPr>
          <w:spacing w:val="1"/>
        </w:rPr>
        <w:t>i</w:t>
      </w:r>
      <w:r>
        <w:t>z</w:t>
      </w:r>
      <w:r>
        <w:rPr>
          <w:spacing w:val="-2"/>
        </w:rPr>
        <w:t xml:space="preserve"> </w:t>
      </w:r>
      <w:r>
        <w:t xml:space="preserve">a </w:t>
      </w:r>
      <w:r>
        <w:rPr>
          <w:spacing w:val="-3"/>
        </w:rPr>
        <w:t>p</w:t>
      </w:r>
      <w:r>
        <w:rPr>
          <w:spacing w:val="1"/>
        </w:rPr>
        <w:t>i</w:t>
      </w:r>
      <w:r>
        <w:t>n</w:t>
      </w:r>
      <w:r>
        <w:rPr>
          <w:spacing w:val="-3"/>
        </w:rPr>
        <w:t>g</w:t>
      </w:r>
      <w:r>
        <w:t>ar,</w:t>
      </w:r>
      <w:r>
        <w:rPr>
          <w:spacing w:val="-3"/>
        </w:rPr>
        <w:t xml:space="preserve"> </w:t>
      </w:r>
      <w:r>
        <w:rPr>
          <w:spacing w:val="1"/>
        </w:rPr>
        <w:t>i</w:t>
      </w:r>
      <w:r>
        <w:t>n</w:t>
      </w:r>
      <w:r>
        <w:rPr>
          <w:spacing w:val="-2"/>
        </w:rPr>
        <w:t>f</w:t>
      </w:r>
      <w:r>
        <w:t>eção</w:t>
      </w:r>
      <w:r>
        <w:rPr>
          <w:spacing w:val="-3"/>
        </w:rPr>
        <w:t xml:space="preserve"> </w:t>
      </w:r>
      <w:r>
        <w:t>s</w:t>
      </w:r>
      <w:r>
        <w:rPr>
          <w:spacing w:val="1"/>
        </w:rPr>
        <w:t>i</w:t>
      </w:r>
      <w:r>
        <w:rPr>
          <w:spacing w:val="-3"/>
        </w:rPr>
        <w:t>n</w:t>
      </w:r>
      <w:r>
        <w:t>u</w:t>
      </w:r>
      <w:r>
        <w:rPr>
          <w:spacing w:val="-2"/>
        </w:rPr>
        <w:t>s</w:t>
      </w:r>
      <w:r>
        <w:t>a</w:t>
      </w:r>
      <w:r>
        <w:rPr>
          <w:spacing w:val="1"/>
        </w:rPr>
        <w:t>l</w:t>
      </w:r>
      <w:r>
        <w:t>, pneu</w:t>
      </w:r>
      <w:r>
        <w:rPr>
          <w:spacing w:val="-4"/>
        </w:rPr>
        <w:t>m</w:t>
      </w:r>
      <w:r>
        <w:t>on</w:t>
      </w:r>
      <w:r>
        <w:rPr>
          <w:spacing w:val="1"/>
        </w:rPr>
        <w:t>i</w:t>
      </w:r>
      <w:r>
        <w:t>a</w:t>
      </w:r>
      <w:r>
        <w:rPr>
          <w:spacing w:val="-2"/>
        </w:rPr>
        <w:t>)</w:t>
      </w:r>
      <w:r>
        <w:t>;</w:t>
      </w:r>
    </w:p>
    <w:p w14:paraId="2BA6AFBF"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de</w:t>
      </w:r>
      <w:r>
        <w:rPr>
          <w:spacing w:val="-2"/>
        </w:rPr>
        <w:t xml:space="preserve"> </w:t>
      </w:r>
      <w:r>
        <w:t>ca</w:t>
      </w:r>
      <w:r>
        <w:rPr>
          <w:spacing w:val="-3"/>
        </w:rPr>
        <w:t>b</w:t>
      </w:r>
      <w:r>
        <w:t>eç</w:t>
      </w:r>
      <w:r>
        <w:rPr>
          <w:spacing w:val="-3"/>
        </w:rPr>
        <w:t>a</w:t>
      </w:r>
      <w:r>
        <w:t>;</w:t>
      </w:r>
    </w:p>
    <w:p w14:paraId="34B0EF61"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a</w:t>
      </w:r>
      <w:r>
        <w:rPr>
          <w:spacing w:val="-3"/>
        </w:rPr>
        <w:t>b</w:t>
      </w:r>
      <w:r>
        <w:t>do</w:t>
      </w:r>
      <w:r>
        <w:rPr>
          <w:spacing w:val="-4"/>
        </w:rPr>
        <w:t>m</w:t>
      </w:r>
      <w:r>
        <w:rPr>
          <w:spacing w:val="1"/>
        </w:rPr>
        <w:t>i</w:t>
      </w:r>
      <w:r>
        <w:t>na</w:t>
      </w:r>
      <w:r>
        <w:rPr>
          <w:spacing w:val="1"/>
        </w:rPr>
        <w:t>l</w:t>
      </w:r>
      <w:r>
        <w:t>;</w:t>
      </w:r>
    </w:p>
    <w:p w14:paraId="02DC3089" w14:textId="77777777" w:rsidR="00107773" w:rsidRDefault="00000000">
      <w:pPr>
        <w:pStyle w:val="BodyText"/>
        <w:numPr>
          <w:ilvl w:val="0"/>
          <w:numId w:val="71"/>
        </w:numPr>
        <w:tabs>
          <w:tab w:val="left" w:pos="567"/>
        </w:tabs>
        <w:kinsoku w:val="0"/>
        <w:overflowPunct w:val="0"/>
        <w:ind w:left="0" w:firstLine="0"/>
      </w:pPr>
      <w:r>
        <w:t>náus</w:t>
      </w:r>
      <w:r>
        <w:rPr>
          <w:spacing w:val="-3"/>
        </w:rPr>
        <w:t>e</w:t>
      </w:r>
      <w:r>
        <w:t xml:space="preserve">as e </w:t>
      </w:r>
      <w:r>
        <w:rPr>
          <w:spacing w:val="-3"/>
        </w:rPr>
        <w:t>v</w:t>
      </w:r>
      <w:r>
        <w:t>ó</w:t>
      </w:r>
      <w:r>
        <w:rPr>
          <w:spacing w:val="-4"/>
        </w:rPr>
        <w:t>m</w:t>
      </w:r>
      <w:r>
        <w:rPr>
          <w:spacing w:val="1"/>
        </w:rPr>
        <w:t>it</w:t>
      </w:r>
      <w:r>
        <w:t>os;</w:t>
      </w:r>
    </w:p>
    <w:p w14:paraId="543EB882" w14:textId="77777777" w:rsidR="00107773" w:rsidRDefault="00000000">
      <w:pPr>
        <w:pStyle w:val="BodyText"/>
        <w:numPr>
          <w:ilvl w:val="0"/>
          <w:numId w:val="71"/>
        </w:numPr>
        <w:tabs>
          <w:tab w:val="left" w:pos="567"/>
        </w:tabs>
        <w:kinsoku w:val="0"/>
        <w:overflowPunct w:val="0"/>
        <w:ind w:left="0" w:firstLine="0"/>
      </w:pPr>
      <w:r>
        <w:t>erup</w:t>
      </w:r>
      <w:r>
        <w:rPr>
          <w:spacing w:val="-3"/>
        </w:rPr>
        <w:t>ç</w:t>
      </w:r>
      <w:r>
        <w:t>ão c</w:t>
      </w:r>
      <w:r>
        <w:rPr>
          <w:spacing w:val="-3"/>
        </w:rPr>
        <w:t>u</w:t>
      </w:r>
      <w:r>
        <w:rPr>
          <w:spacing w:val="1"/>
        </w:rPr>
        <w:t>t</w:t>
      </w:r>
      <w:r>
        <w:t>â</w:t>
      </w:r>
      <w:r>
        <w:rPr>
          <w:spacing w:val="-3"/>
        </w:rPr>
        <w:t>n</w:t>
      </w:r>
      <w:r>
        <w:t>e</w:t>
      </w:r>
      <w:r>
        <w:rPr>
          <w:spacing w:val="-3"/>
        </w:rPr>
        <w:t>a</w:t>
      </w:r>
      <w:r>
        <w:t>;</w:t>
      </w:r>
    </w:p>
    <w:p w14:paraId="05392AAD"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rPr>
          <w:spacing w:val="-4"/>
        </w:rPr>
        <w:t>m</w:t>
      </w:r>
      <w:r>
        <w:t>uscu</w:t>
      </w:r>
      <w:r>
        <w:rPr>
          <w:spacing w:val="1"/>
        </w:rPr>
        <w:t>l</w:t>
      </w:r>
      <w:r>
        <w:rPr>
          <w:spacing w:val="-3"/>
        </w:rPr>
        <w:t>o</w:t>
      </w:r>
      <w:r>
        <w:t>squ</w:t>
      </w:r>
      <w:r>
        <w:rPr>
          <w:spacing w:val="-3"/>
        </w:rPr>
        <w:t>e</w:t>
      </w:r>
      <w:r>
        <w:rPr>
          <w:spacing w:val="1"/>
        </w:rPr>
        <w:t>l</w:t>
      </w:r>
      <w:r>
        <w:rPr>
          <w:spacing w:val="-3"/>
        </w:rPr>
        <w:t>é</w:t>
      </w:r>
      <w:r>
        <w:rPr>
          <w:spacing w:val="1"/>
        </w:rPr>
        <w:t>t</w:t>
      </w:r>
      <w:r>
        <w:rPr>
          <w:spacing w:val="-2"/>
        </w:rPr>
        <w:t>i</w:t>
      </w:r>
      <w:r>
        <w:t>ca.</w:t>
      </w:r>
    </w:p>
    <w:p w14:paraId="7D26D1FC" w14:textId="77777777" w:rsidR="00107773" w:rsidRDefault="00107773">
      <w:pPr>
        <w:kinsoku w:val="0"/>
        <w:overflowPunct w:val="0"/>
      </w:pPr>
    </w:p>
    <w:p w14:paraId="5552B804" w14:textId="77777777" w:rsidR="00107773" w:rsidRDefault="00000000">
      <w:pPr>
        <w:pStyle w:val="BodyText"/>
        <w:kinsoku w:val="0"/>
        <w:overflowPunct w:val="0"/>
        <w:ind w:left="0"/>
      </w:pP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 pe</w:t>
      </w:r>
      <w:r>
        <w:rPr>
          <w:spacing w:val="-2"/>
        </w:rPr>
        <w:t>s</w:t>
      </w:r>
      <w:r>
        <w:t>so</w:t>
      </w:r>
      <w:r>
        <w:rPr>
          <w:spacing w:val="-3"/>
        </w:rPr>
        <w:t>a</w:t>
      </w:r>
      <w:r>
        <w:t>s</w:t>
      </w:r>
      <w:r>
        <w:rPr>
          <w:spacing w:val="-2"/>
        </w:rPr>
        <w:t>)</w:t>
      </w:r>
    </w:p>
    <w:p w14:paraId="616A5AE0"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graves (</w:t>
      </w:r>
      <w:r>
        <w:rPr>
          <w:spacing w:val="-2"/>
        </w:rPr>
        <w:t>i</w:t>
      </w:r>
      <w:r>
        <w:t>nc</w:t>
      </w:r>
      <w:r>
        <w:rPr>
          <w:spacing w:val="-2"/>
        </w:rPr>
        <w:t>l</w:t>
      </w:r>
      <w:r>
        <w:t>u</w:t>
      </w:r>
      <w:r>
        <w:rPr>
          <w:spacing w:val="1"/>
        </w:rPr>
        <w:t>i</w:t>
      </w:r>
      <w:r>
        <w:rPr>
          <w:spacing w:val="-3"/>
        </w:rPr>
        <w:t>n</w:t>
      </w:r>
      <w:r>
        <w:t>do</w:t>
      </w:r>
      <w:r>
        <w:rPr>
          <w:spacing w:val="-3"/>
        </w:rPr>
        <w:t xml:space="preserve"> </w:t>
      </w:r>
      <w:r>
        <w:t>en</w:t>
      </w:r>
      <w:r>
        <w:rPr>
          <w:spacing w:val="-3"/>
        </w:rPr>
        <w:t>v</w:t>
      </w:r>
      <w:r>
        <w:t>enena</w:t>
      </w:r>
      <w:r>
        <w:rPr>
          <w:spacing w:val="-4"/>
        </w:rPr>
        <w:t>m</w:t>
      </w:r>
      <w:r>
        <w:t>en</w:t>
      </w:r>
      <w:r>
        <w:rPr>
          <w:spacing w:val="1"/>
        </w:rPr>
        <w:t>t</w:t>
      </w:r>
      <w:r>
        <w:t>o do</w:t>
      </w:r>
      <w:r>
        <w:rPr>
          <w:spacing w:val="-3"/>
        </w:rPr>
        <w:t xml:space="preserve"> </w:t>
      </w:r>
      <w:r>
        <w:t>san</w:t>
      </w:r>
      <w:r>
        <w:rPr>
          <w:spacing w:val="-3"/>
        </w:rPr>
        <w:t>g</w:t>
      </w:r>
      <w:r>
        <w:t>ue</w:t>
      </w:r>
      <w:r>
        <w:rPr>
          <w:spacing w:val="-2"/>
        </w:rPr>
        <w:t xml:space="preserve"> </w:t>
      </w:r>
      <w:r>
        <w:t xml:space="preserve">e </w:t>
      </w:r>
      <w:r>
        <w:rPr>
          <w:spacing w:val="-3"/>
        </w:rPr>
        <w:t>g</w:t>
      </w:r>
      <w:r>
        <w:t>r</w:t>
      </w:r>
      <w:r>
        <w:rPr>
          <w:spacing w:val="1"/>
        </w:rPr>
        <w:t>i</w:t>
      </w:r>
      <w:r>
        <w:t>p</w:t>
      </w:r>
      <w:r>
        <w:rPr>
          <w:spacing w:val="-3"/>
        </w:rPr>
        <w:t>e</w:t>
      </w:r>
      <w:r>
        <w:t>);</w:t>
      </w:r>
    </w:p>
    <w:p w14:paraId="482D3305" w14:textId="77777777" w:rsidR="00107773" w:rsidRDefault="00000000">
      <w:pPr>
        <w:pStyle w:val="BodyText"/>
        <w:numPr>
          <w:ilvl w:val="0"/>
          <w:numId w:val="71"/>
        </w:numPr>
        <w:tabs>
          <w:tab w:val="left" w:pos="567"/>
        </w:tabs>
        <w:kinsoku w:val="0"/>
        <w:overflowPunct w:val="0"/>
        <w:ind w:left="0" w:firstLine="0"/>
      </w:pPr>
      <w:r>
        <w:t>infeções intestinais (incluindo gastroenterite);</w:t>
      </w:r>
    </w:p>
    <w:p w14:paraId="090B1306"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da </w:t>
      </w:r>
      <w:r>
        <w:rPr>
          <w:spacing w:val="-3"/>
        </w:rPr>
        <w:t>p</w:t>
      </w:r>
      <w:r>
        <w:t>e</w:t>
      </w:r>
      <w:r>
        <w:rPr>
          <w:spacing w:val="-2"/>
        </w:rPr>
        <w:t>l</w:t>
      </w:r>
      <w:r>
        <w:t xml:space="preserve">e </w:t>
      </w:r>
      <w:r>
        <w:rPr>
          <w:spacing w:val="-2"/>
        </w:rPr>
        <w:t>(</w:t>
      </w:r>
      <w:r>
        <w:rPr>
          <w:spacing w:val="1"/>
        </w:rPr>
        <w:t>i</w:t>
      </w:r>
      <w:r>
        <w:t>n</w:t>
      </w:r>
      <w:r>
        <w:rPr>
          <w:spacing w:val="-3"/>
        </w:rPr>
        <w:t>c</w:t>
      </w:r>
      <w:r>
        <w:rPr>
          <w:spacing w:val="1"/>
        </w:rPr>
        <w:t>l</w:t>
      </w:r>
      <w:r>
        <w:t>u</w:t>
      </w:r>
      <w:r>
        <w:rPr>
          <w:spacing w:val="1"/>
        </w:rPr>
        <w:t>i</w:t>
      </w:r>
      <w:r>
        <w:rPr>
          <w:spacing w:val="-3"/>
        </w:rPr>
        <w:t>n</w:t>
      </w:r>
      <w:r>
        <w:t>do</w:t>
      </w:r>
      <w:r>
        <w:rPr>
          <w:spacing w:val="-3"/>
        </w:rPr>
        <w:t xml:space="preserve"> </w:t>
      </w:r>
      <w:r>
        <w:t>ce</w:t>
      </w:r>
      <w:r>
        <w:rPr>
          <w:spacing w:val="1"/>
        </w:rPr>
        <w:t>l</w:t>
      </w:r>
      <w:r>
        <w:rPr>
          <w:spacing w:val="-3"/>
        </w:rPr>
        <w:t>u</w:t>
      </w:r>
      <w:r>
        <w:rPr>
          <w:spacing w:val="1"/>
        </w:rPr>
        <w:t>l</w:t>
      </w:r>
      <w:r>
        <w:rPr>
          <w:spacing w:val="-2"/>
        </w:rPr>
        <w:t>i</w:t>
      </w:r>
      <w:r>
        <w:rPr>
          <w:spacing w:val="1"/>
        </w:rPr>
        <w:t>t</w:t>
      </w:r>
      <w:r>
        <w:t>e</w:t>
      </w:r>
      <w:r>
        <w:rPr>
          <w:spacing w:val="-2"/>
        </w:rPr>
        <w:t xml:space="preserve"> </w:t>
      </w:r>
      <w:r>
        <w:t xml:space="preserve">e </w:t>
      </w:r>
      <w:r>
        <w:rPr>
          <w:spacing w:val="-3"/>
        </w:rPr>
        <w:t>z</w:t>
      </w:r>
      <w:r>
        <w:t>ona</w:t>
      </w:r>
      <w:r>
        <w:rPr>
          <w:spacing w:val="-2"/>
        </w:rPr>
        <w:t>)</w:t>
      </w:r>
      <w:r>
        <w:t>;</w:t>
      </w:r>
    </w:p>
    <w:p w14:paraId="08E5763E"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2"/>
        </w:rPr>
        <w:t>e</w:t>
      </w:r>
      <w:r>
        <w:t>çõ</w:t>
      </w:r>
      <w:r>
        <w:rPr>
          <w:spacing w:val="-2"/>
        </w:rPr>
        <w:t>e</w:t>
      </w:r>
      <w:r>
        <w:t>s dos ouvidos;</w:t>
      </w:r>
    </w:p>
    <w:p w14:paraId="65F5F0AD"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o</w:t>
      </w:r>
      <w:r>
        <w:rPr>
          <w:spacing w:val="-2"/>
        </w:rPr>
        <w:t>r</w:t>
      </w:r>
      <w:r>
        <w:t>a</w:t>
      </w:r>
      <w:r>
        <w:rPr>
          <w:spacing w:val="1"/>
        </w:rPr>
        <w:t>i</w:t>
      </w:r>
      <w:r>
        <w:t>s</w:t>
      </w:r>
      <w:r>
        <w:rPr>
          <w:spacing w:val="-2"/>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2"/>
        </w:rPr>
        <w:t>i</w:t>
      </w:r>
      <w:r>
        <w:rPr>
          <w:spacing w:val="-3"/>
        </w:rPr>
        <w:t>n</w:t>
      </w:r>
      <w:r>
        <w:t>feç</w:t>
      </w:r>
      <w:r>
        <w:rPr>
          <w:spacing w:val="-3"/>
        </w:rPr>
        <w:t>õ</w:t>
      </w:r>
      <w:r>
        <w:t>es d</w:t>
      </w:r>
      <w:r>
        <w:rPr>
          <w:spacing w:val="-3"/>
        </w:rPr>
        <w:t>e</w:t>
      </w:r>
      <w:r>
        <w:t>n</w:t>
      </w:r>
      <w:r>
        <w:rPr>
          <w:spacing w:val="1"/>
        </w:rPr>
        <w:t>t</w:t>
      </w:r>
      <w:r>
        <w:rPr>
          <w:spacing w:val="-3"/>
        </w:rPr>
        <w:t>á</w:t>
      </w:r>
      <w:r>
        <w:t>r</w:t>
      </w:r>
      <w:r>
        <w:rPr>
          <w:spacing w:val="-2"/>
        </w:rPr>
        <w:t>i</w:t>
      </w:r>
      <w:r>
        <w:t>as e</w:t>
      </w:r>
      <w:r>
        <w:rPr>
          <w:spacing w:val="-2"/>
        </w:rPr>
        <w:t xml:space="preserve"> </w:t>
      </w:r>
      <w:r>
        <w:t>co</w:t>
      </w:r>
      <w:r>
        <w:rPr>
          <w:spacing w:val="-3"/>
        </w:rPr>
        <w:t>n</w:t>
      </w:r>
      <w:r>
        <w:t>s</w:t>
      </w:r>
      <w:r>
        <w:rPr>
          <w:spacing w:val="-2"/>
        </w:rPr>
        <w:t>t</w:t>
      </w:r>
      <w:r>
        <w:rPr>
          <w:spacing w:val="1"/>
        </w:rPr>
        <w:t>i</w:t>
      </w:r>
      <w:r>
        <w:t>pa</w:t>
      </w:r>
      <w:r>
        <w:rPr>
          <w:spacing w:val="-3"/>
        </w:rPr>
        <w:t>ç</w:t>
      </w:r>
      <w:r>
        <w:t>ões</w:t>
      </w:r>
      <w:r>
        <w:rPr>
          <w:spacing w:val="-2"/>
        </w:rPr>
        <w:t>)</w:t>
      </w:r>
      <w:r>
        <w:t>;</w:t>
      </w:r>
    </w:p>
    <w:p w14:paraId="271F19FB"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do </w:t>
      </w:r>
      <w:r>
        <w:rPr>
          <w:spacing w:val="-2"/>
        </w:rPr>
        <w:t>s</w:t>
      </w:r>
      <w:r>
        <w:rPr>
          <w:spacing w:val="1"/>
        </w:rPr>
        <w:t>i</w:t>
      </w:r>
      <w:r>
        <w:rPr>
          <w:spacing w:val="-2"/>
        </w:rPr>
        <w:t>s</w:t>
      </w:r>
      <w:r>
        <w:rPr>
          <w:spacing w:val="1"/>
        </w:rPr>
        <w:t>t</w:t>
      </w:r>
      <w:r>
        <w:t>e</w:t>
      </w:r>
      <w:r>
        <w:rPr>
          <w:spacing w:val="-4"/>
        </w:rPr>
        <w:t>m</w:t>
      </w:r>
      <w:r>
        <w:t>a re</w:t>
      </w:r>
      <w:r>
        <w:rPr>
          <w:spacing w:val="-3"/>
        </w:rPr>
        <w:t>p</w:t>
      </w:r>
      <w:r>
        <w:t>ro</w:t>
      </w:r>
      <w:r>
        <w:rPr>
          <w:spacing w:val="-3"/>
        </w:rPr>
        <w:t>d</w:t>
      </w:r>
      <w:r>
        <w:t>u</w:t>
      </w:r>
      <w:r>
        <w:rPr>
          <w:spacing w:val="1"/>
        </w:rPr>
        <w:t>t</w:t>
      </w:r>
      <w:r>
        <w:t>o</w:t>
      </w:r>
      <w:r>
        <w:rPr>
          <w:spacing w:val="-2"/>
        </w:rPr>
        <w:t>r</w:t>
      </w:r>
      <w:r>
        <w:t>;</w:t>
      </w:r>
    </w:p>
    <w:p w14:paraId="6F3472B2"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ção</w:t>
      </w:r>
      <w:r>
        <w:rPr>
          <w:spacing w:val="-3"/>
        </w:rPr>
        <w:t xml:space="preserve"> </w:t>
      </w:r>
      <w:r>
        <w:t xml:space="preserve">do </w:t>
      </w:r>
      <w:r>
        <w:rPr>
          <w:spacing w:val="-2"/>
        </w:rPr>
        <w:t>t</w:t>
      </w:r>
      <w:r>
        <w:t>r</w:t>
      </w:r>
      <w:r>
        <w:rPr>
          <w:spacing w:val="-3"/>
        </w:rPr>
        <w:t>a</w:t>
      </w:r>
      <w:r>
        <w:rPr>
          <w:spacing w:val="1"/>
        </w:rPr>
        <w:t>t</w:t>
      </w:r>
      <w:r>
        <w:t>o u</w:t>
      </w:r>
      <w:r>
        <w:rPr>
          <w:spacing w:val="-2"/>
        </w:rPr>
        <w:t>r</w:t>
      </w:r>
      <w:r>
        <w:rPr>
          <w:spacing w:val="1"/>
        </w:rPr>
        <w:t>i</w:t>
      </w:r>
      <w:r>
        <w:t>n</w:t>
      </w:r>
      <w:r>
        <w:rPr>
          <w:spacing w:val="-3"/>
        </w:rPr>
        <w:t>á</w:t>
      </w:r>
      <w:r>
        <w:t>r</w:t>
      </w:r>
      <w:r>
        <w:rPr>
          <w:spacing w:val="-2"/>
        </w:rPr>
        <w:t>i</w:t>
      </w:r>
      <w:r>
        <w:t>o;</w:t>
      </w:r>
    </w:p>
    <w:p w14:paraId="4A20FF90"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2"/>
        </w:rPr>
        <w:t>e</w:t>
      </w:r>
      <w:r>
        <w:t>çõ</w:t>
      </w:r>
      <w:r>
        <w:rPr>
          <w:spacing w:val="-2"/>
        </w:rPr>
        <w:t>e</w:t>
      </w:r>
      <w:r>
        <w:t>s fún</w:t>
      </w:r>
      <w:r>
        <w:rPr>
          <w:spacing w:val="-3"/>
        </w:rPr>
        <w:t>g</w:t>
      </w:r>
      <w:r>
        <w:rPr>
          <w:spacing w:val="1"/>
        </w:rPr>
        <w:t>i</w:t>
      </w:r>
      <w:r>
        <w:rPr>
          <w:spacing w:val="-2"/>
        </w:rPr>
        <w:t>c</w:t>
      </w:r>
      <w:r>
        <w:t>a</w:t>
      </w:r>
      <w:r>
        <w:rPr>
          <w:spacing w:val="-2"/>
        </w:rPr>
        <w:t>s;</w:t>
      </w:r>
    </w:p>
    <w:p w14:paraId="6EF91C8A"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das articulações;</w:t>
      </w:r>
    </w:p>
    <w:p w14:paraId="65C8C32E" w14:textId="77777777" w:rsidR="00107773" w:rsidRDefault="00000000">
      <w:pPr>
        <w:pStyle w:val="BodyText"/>
        <w:numPr>
          <w:ilvl w:val="0"/>
          <w:numId w:val="71"/>
        </w:numPr>
        <w:tabs>
          <w:tab w:val="left" w:pos="567"/>
        </w:tabs>
        <w:kinsoku w:val="0"/>
        <w:overflowPunct w:val="0"/>
        <w:ind w:left="0" w:firstLine="0"/>
      </w:pPr>
      <w:r>
        <w:rPr>
          <w:spacing w:val="1"/>
        </w:rPr>
        <w:t>t</w:t>
      </w:r>
      <w:r>
        <w:t>u</w:t>
      </w:r>
      <w:r>
        <w:rPr>
          <w:spacing w:val="-4"/>
        </w:rPr>
        <w:t>m</w:t>
      </w:r>
      <w:r>
        <w:t>ores be</w:t>
      </w:r>
      <w:r>
        <w:rPr>
          <w:spacing w:val="-3"/>
        </w:rPr>
        <w:t>n</w:t>
      </w:r>
      <w:r>
        <w:rPr>
          <w:spacing w:val="1"/>
        </w:rPr>
        <w:t>i</w:t>
      </w:r>
      <w:r>
        <w:rPr>
          <w:spacing w:val="-3"/>
        </w:rPr>
        <w:t>g</w:t>
      </w:r>
      <w:r>
        <w:t>nos;</w:t>
      </w:r>
    </w:p>
    <w:p w14:paraId="61F4AF06" w14:textId="77777777" w:rsidR="00107773" w:rsidRDefault="00000000">
      <w:pPr>
        <w:pStyle w:val="BodyText"/>
        <w:numPr>
          <w:ilvl w:val="0"/>
          <w:numId w:val="71"/>
        </w:numPr>
        <w:tabs>
          <w:tab w:val="left" w:pos="567"/>
        </w:tabs>
        <w:kinsoku w:val="0"/>
        <w:overflowPunct w:val="0"/>
        <w:ind w:left="0" w:firstLine="0"/>
      </w:pPr>
      <w:r>
        <w:t>can</w:t>
      </w:r>
      <w:r>
        <w:rPr>
          <w:spacing w:val="-3"/>
        </w:rPr>
        <w:t>c</w:t>
      </w:r>
      <w:r>
        <w:t xml:space="preserve">ro </w:t>
      </w:r>
      <w:r>
        <w:rPr>
          <w:spacing w:val="-1"/>
        </w:rPr>
        <w:t>d</w:t>
      </w:r>
      <w:r>
        <w:t>a</w:t>
      </w:r>
      <w:r>
        <w:rPr>
          <w:spacing w:val="-2"/>
        </w:rPr>
        <w:t xml:space="preserve"> </w:t>
      </w:r>
      <w:r>
        <w:t>pe</w:t>
      </w:r>
      <w:r>
        <w:rPr>
          <w:spacing w:val="-2"/>
        </w:rPr>
        <w:t>l</w:t>
      </w:r>
      <w:r>
        <w:t>e;</w:t>
      </w:r>
    </w:p>
    <w:p w14:paraId="02EB67EE" w14:textId="77777777" w:rsidR="00107773" w:rsidRDefault="00000000">
      <w:pPr>
        <w:pStyle w:val="BodyText"/>
        <w:numPr>
          <w:ilvl w:val="0"/>
          <w:numId w:val="71"/>
        </w:numPr>
        <w:tabs>
          <w:tab w:val="left" w:pos="567"/>
        </w:tabs>
        <w:kinsoku w:val="0"/>
        <w:overflowPunct w:val="0"/>
        <w:ind w:left="0" w:firstLine="0"/>
      </w:pPr>
      <w:r>
        <w:t>rea</w:t>
      </w:r>
      <w:r>
        <w:rPr>
          <w:spacing w:val="-3"/>
        </w:rPr>
        <w:t>ç</w:t>
      </w:r>
      <w:r>
        <w:t>ões</w:t>
      </w:r>
      <w:r>
        <w:rPr>
          <w:spacing w:val="-2"/>
        </w:rPr>
        <w:t xml:space="preserve"> </w:t>
      </w:r>
      <w:r>
        <w:t>a</w:t>
      </w:r>
      <w:r>
        <w:rPr>
          <w:spacing w:val="1"/>
        </w:rPr>
        <w:t>l</w:t>
      </w:r>
      <w:r>
        <w:rPr>
          <w:spacing w:val="-3"/>
        </w:rPr>
        <w:t>é</w:t>
      </w:r>
      <w:r>
        <w:t>r</w:t>
      </w:r>
      <w:r>
        <w:rPr>
          <w:spacing w:val="-3"/>
        </w:rPr>
        <w:t>g</w:t>
      </w:r>
      <w:r>
        <w:rPr>
          <w:spacing w:val="1"/>
        </w:rPr>
        <w:t>i</w:t>
      </w:r>
      <w:r>
        <w:t>c</w:t>
      </w:r>
      <w:r>
        <w:rPr>
          <w:spacing w:val="-3"/>
        </w:rPr>
        <w:t>a</w:t>
      </w:r>
      <w:r>
        <w:t xml:space="preserve">s </w:t>
      </w:r>
      <w:r>
        <w:rPr>
          <w:spacing w:val="-2"/>
        </w:rPr>
        <w:t>(</w:t>
      </w:r>
      <w:r>
        <w:rPr>
          <w:spacing w:val="1"/>
        </w:rPr>
        <w:t>i</w:t>
      </w:r>
      <w:r>
        <w:t>n</w:t>
      </w:r>
      <w:r>
        <w:rPr>
          <w:spacing w:val="-3"/>
        </w:rPr>
        <w:t>c</w:t>
      </w:r>
      <w:r>
        <w:rPr>
          <w:spacing w:val="1"/>
        </w:rPr>
        <w:t>l</w:t>
      </w:r>
      <w:r>
        <w:t>u</w:t>
      </w:r>
      <w:r>
        <w:rPr>
          <w:spacing w:val="1"/>
        </w:rPr>
        <w:t>i</w:t>
      </w:r>
      <w:r>
        <w:rPr>
          <w:spacing w:val="-3"/>
        </w:rPr>
        <w:t>n</w:t>
      </w:r>
      <w:r>
        <w:t>do</w:t>
      </w:r>
      <w:r>
        <w:rPr>
          <w:spacing w:val="-3"/>
        </w:rPr>
        <w:t xml:space="preserve"> </w:t>
      </w:r>
      <w:r>
        <w:t>a</w:t>
      </w:r>
      <w:r>
        <w:rPr>
          <w:spacing w:val="1"/>
        </w:rPr>
        <w:t>l</w:t>
      </w:r>
      <w:r>
        <w:rPr>
          <w:spacing w:val="-3"/>
        </w:rPr>
        <w:t>e</w:t>
      </w:r>
      <w:r>
        <w:t>r</w:t>
      </w:r>
      <w:r>
        <w:rPr>
          <w:spacing w:val="-3"/>
        </w:rPr>
        <w:t>g</w:t>
      </w:r>
      <w:r>
        <w:rPr>
          <w:spacing w:val="1"/>
        </w:rPr>
        <w:t>i</w:t>
      </w:r>
      <w:r>
        <w:t>a sa</w:t>
      </w:r>
      <w:r>
        <w:rPr>
          <w:spacing w:val="-3"/>
        </w:rPr>
        <w:t>z</w:t>
      </w:r>
      <w:r>
        <w:t>on</w:t>
      </w:r>
      <w:r>
        <w:rPr>
          <w:spacing w:val="-3"/>
        </w:rPr>
        <w:t>a</w:t>
      </w:r>
      <w:r>
        <w:rPr>
          <w:spacing w:val="1"/>
        </w:rPr>
        <w:t>l</w:t>
      </w:r>
      <w:r>
        <w:rPr>
          <w:spacing w:val="-2"/>
        </w:rPr>
        <w:t>)</w:t>
      </w:r>
      <w:r>
        <w:t>;</w:t>
      </w:r>
    </w:p>
    <w:p w14:paraId="1BFEB469" w14:textId="77777777" w:rsidR="00107773" w:rsidRDefault="00000000">
      <w:pPr>
        <w:pStyle w:val="BodyText"/>
        <w:numPr>
          <w:ilvl w:val="0"/>
          <w:numId w:val="71"/>
        </w:numPr>
        <w:tabs>
          <w:tab w:val="left" w:pos="567"/>
        </w:tabs>
        <w:kinsoku w:val="0"/>
        <w:overflowPunct w:val="0"/>
        <w:ind w:left="0" w:firstLine="0"/>
      </w:pPr>
      <w:r>
        <w:t>des</w:t>
      </w:r>
      <w:r>
        <w:rPr>
          <w:spacing w:val="1"/>
        </w:rPr>
        <w:t>i</w:t>
      </w:r>
      <w:r>
        <w:rPr>
          <w:spacing w:val="-3"/>
        </w:rPr>
        <w:t>d</w:t>
      </w:r>
      <w:r>
        <w:t>r</w:t>
      </w:r>
      <w:r>
        <w:rPr>
          <w:spacing w:val="-3"/>
        </w:rPr>
        <w:t>a</w:t>
      </w:r>
      <w:r>
        <w:rPr>
          <w:spacing w:val="1"/>
        </w:rPr>
        <w:t>t</w:t>
      </w:r>
      <w:r>
        <w:t>a</w:t>
      </w:r>
      <w:r>
        <w:rPr>
          <w:spacing w:val="-3"/>
        </w:rPr>
        <w:t>ç</w:t>
      </w:r>
      <w:r>
        <w:t>ão;</w:t>
      </w:r>
    </w:p>
    <w:p w14:paraId="155BD44D"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s do hu</w:t>
      </w:r>
      <w:r>
        <w:rPr>
          <w:spacing w:val="-4"/>
        </w:rPr>
        <w:t>m</w:t>
      </w:r>
      <w:r>
        <w:t>or</w:t>
      </w:r>
      <w:r>
        <w:rPr>
          <w:spacing w:val="1"/>
        </w:rPr>
        <w:t xml:space="preserve"> </w:t>
      </w:r>
      <w:r>
        <w:rPr>
          <w:spacing w:val="-2"/>
        </w:rPr>
        <w:t>(</w:t>
      </w:r>
      <w:r>
        <w:rPr>
          <w:spacing w:val="1"/>
        </w:rPr>
        <w:t>i</w:t>
      </w:r>
      <w:r>
        <w:t>n</w:t>
      </w:r>
      <w:r>
        <w:rPr>
          <w:spacing w:val="-3"/>
        </w:rPr>
        <w:t>c</w:t>
      </w:r>
      <w:r>
        <w:rPr>
          <w:spacing w:val="1"/>
        </w:rPr>
        <w:t>l</w:t>
      </w:r>
      <w:r>
        <w:t>u</w:t>
      </w:r>
      <w:r>
        <w:rPr>
          <w:spacing w:val="-2"/>
        </w:rPr>
        <w:t>i</w:t>
      </w:r>
      <w:r>
        <w:t>ndo de</w:t>
      </w:r>
      <w:r>
        <w:rPr>
          <w:spacing w:val="-3"/>
        </w:rPr>
        <w:t>p</w:t>
      </w:r>
      <w:r>
        <w:t>re</w:t>
      </w:r>
      <w:r>
        <w:rPr>
          <w:spacing w:val="-2"/>
        </w:rPr>
        <w:t>s</w:t>
      </w:r>
      <w:r>
        <w:t>sã</w:t>
      </w:r>
      <w:r>
        <w:rPr>
          <w:spacing w:val="-3"/>
        </w:rPr>
        <w:t>o</w:t>
      </w:r>
      <w:r>
        <w:t>);</w:t>
      </w:r>
    </w:p>
    <w:p w14:paraId="7EEC4245" w14:textId="77777777" w:rsidR="00107773" w:rsidRDefault="00000000">
      <w:pPr>
        <w:pStyle w:val="BodyText"/>
        <w:numPr>
          <w:ilvl w:val="0"/>
          <w:numId w:val="71"/>
        </w:numPr>
        <w:tabs>
          <w:tab w:val="left" w:pos="567"/>
        </w:tabs>
        <w:kinsoku w:val="0"/>
        <w:overflowPunct w:val="0"/>
        <w:ind w:left="0" w:firstLine="0"/>
      </w:pPr>
      <w:r>
        <w:t>ans</w:t>
      </w:r>
      <w:r>
        <w:rPr>
          <w:spacing w:val="-2"/>
        </w:rPr>
        <w:t>i</w:t>
      </w:r>
      <w:r>
        <w:t>eda</w:t>
      </w:r>
      <w:r>
        <w:rPr>
          <w:spacing w:val="-3"/>
        </w:rPr>
        <w:t>d</w:t>
      </w:r>
      <w:r>
        <w:t>e;</w:t>
      </w:r>
    </w:p>
    <w:p w14:paraId="48B74907"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ador</w:t>
      </w:r>
      <w:r>
        <w:rPr>
          <w:spacing w:val="-4"/>
        </w:rPr>
        <w:t>m</w:t>
      </w:r>
      <w:r>
        <w:t>ece</w:t>
      </w:r>
      <w:r>
        <w:rPr>
          <w:spacing w:val="-2"/>
        </w:rPr>
        <w:t>r</w:t>
      </w:r>
      <w:r>
        <w:t>;</w:t>
      </w:r>
    </w:p>
    <w:p w14:paraId="3A79640A"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rPr>
          <w:spacing w:val="1"/>
        </w:rPr>
        <w:t>t</w:t>
      </w:r>
      <w:r>
        <w:rPr>
          <w:spacing w:val="-3"/>
        </w:rPr>
        <w:t>a</w:t>
      </w:r>
      <w:r>
        <w:rPr>
          <w:spacing w:val="1"/>
        </w:rPr>
        <w:t>i</w:t>
      </w:r>
      <w:r>
        <w:t>s</w:t>
      </w:r>
      <w:r>
        <w:rPr>
          <w:spacing w:val="-2"/>
        </w:rPr>
        <w:t xml:space="preserve"> </w:t>
      </w:r>
      <w:r>
        <w:t>co</w:t>
      </w:r>
      <w:r>
        <w:rPr>
          <w:spacing w:val="-4"/>
        </w:rPr>
        <w:t>m</w:t>
      </w:r>
      <w:r>
        <w:t>o prur</w:t>
      </w:r>
      <w:r>
        <w:rPr>
          <w:spacing w:val="1"/>
        </w:rPr>
        <w:t>i</w:t>
      </w:r>
      <w:r>
        <w:rPr>
          <w:spacing w:val="-3"/>
        </w:rPr>
        <w:t>d</w:t>
      </w:r>
      <w:r>
        <w:t>o, co</w:t>
      </w:r>
      <w:r>
        <w:rPr>
          <w:spacing w:val="-4"/>
        </w:rPr>
        <w:t>m</w:t>
      </w:r>
      <w:r>
        <w:rPr>
          <w:spacing w:val="1"/>
        </w:rPr>
        <w:t>i</w:t>
      </w:r>
      <w:r>
        <w:t>chão</w:t>
      </w:r>
      <w:r>
        <w:rPr>
          <w:spacing w:val="-3"/>
        </w:rPr>
        <w:t xml:space="preserve"> o</w:t>
      </w:r>
      <w:r>
        <w:t>u dor</w:t>
      </w:r>
      <w:r>
        <w:rPr>
          <w:spacing w:val="-4"/>
        </w:rPr>
        <w:t>m</w:t>
      </w:r>
      <w:r>
        <w:t>ênc</w:t>
      </w:r>
      <w:r>
        <w:rPr>
          <w:spacing w:val="1"/>
        </w:rPr>
        <w:t>i</w:t>
      </w:r>
      <w:r>
        <w:rPr>
          <w:spacing w:val="-3"/>
        </w:rPr>
        <w:t>a</w:t>
      </w:r>
      <w:r>
        <w:t>;</w:t>
      </w:r>
    </w:p>
    <w:p w14:paraId="5DFFACF2" w14:textId="77777777" w:rsidR="00107773" w:rsidRDefault="00000000">
      <w:pPr>
        <w:pStyle w:val="BodyText"/>
        <w:numPr>
          <w:ilvl w:val="0"/>
          <w:numId w:val="71"/>
        </w:numPr>
        <w:tabs>
          <w:tab w:val="left" w:pos="567"/>
        </w:tabs>
        <w:kinsoku w:val="0"/>
        <w:overflowPunct w:val="0"/>
        <w:ind w:left="0" w:firstLine="0"/>
      </w:pPr>
      <w:r>
        <w:t>enxaq</w:t>
      </w:r>
      <w:r>
        <w:rPr>
          <w:spacing w:val="-3"/>
        </w:rPr>
        <w:t>u</w:t>
      </w:r>
      <w:r>
        <w:t>ec</w:t>
      </w:r>
      <w:r>
        <w:rPr>
          <w:spacing w:val="-3"/>
        </w:rPr>
        <w:t>a</w:t>
      </w:r>
      <w:r>
        <w:t>;</w:t>
      </w:r>
    </w:p>
    <w:p w14:paraId="349AAD89" w14:textId="77777777" w:rsidR="00107773" w:rsidRDefault="00000000">
      <w:pPr>
        <w:pStyle w:val="BodyText"/>
        <w:numPr>
          <w:ilvl w:val="0"/>
          <w:numId w:val="71"/>
        </w:numPr>
        <w:tabs>
          <w:tab w:val="left" w:pos="567"/>
        </w:tabs>
        <w:kinsoku w:val="0"/>
        <w:overflowPunct w:val="0"/>
        <w:ind w:left="0" w:firstLine="0"/>
      </w:pPr>
      <w:r>
        <w:t>co</w:t>
      </w:r>
      <w:r>
        <w:rPr>
          <w:spacing w:val="-4"/>
        </w:rPr>
        <w:t>m</w:t>
      </w:r>
      <w:r>
        <w:t xml:space="preserve">pressão </w:t>
      </w:r>
      <w:r>
        <w:rPr>
          <w:spacing w:val="-3"/>
        </w:rPr>
        <w:t>d</w:t>
      </w:r>
      <w:r>
        <w:t xml:space="preserve">a </w:t>
      </w:r>
      <w:r>
        <w:rPr>
          <w:spacing w:val="-2"/>
        </w:rPr>
        <w:t>r</w:t>
      </w:r>
      <w:r>
        <w:t>a</w:t>
      </w:r>
      <w:r>
        <w:rPr>
          <w:spacing w:val="1"/>
        </w:rPr>
        <w:t>i</w:t>
      </w:r>
      <w:r>
        <w:t>z</w:t>
      </w:r>
      <w:r>
        <w:rPr>
          <w:spacing w:val="-2"/>
        </w:rPr>
        <w:t xml:space="preserve"> </w:t>
      </w:r>
      <w:r>
        <w:t>n</w:t>
      </w:r>
      <w:r>
        <w:rPr>
          <w:spacing w:val="-3"/>
        </w:rPr>
        <w:t>e</w:t>
      </w:r>
      <w:r>
        <w:t>r</w:t>
      </w:r>
      <w:r>
        <w:rPr>
          <w:spacing w:val="-3"/>
        </w:rPr>
        <w:t>v</w:t>
      </w:r>
      <w:r>
        <w:t>osa (</w:t>
      </w:r>
      <w:r>
        <w:rPr>
          <w:spacing w:val="1"/>
        </w:rPr>
        <w:t>i</w:t>
      </w:r>
      <w:r>
        <w:rPr>
          <w:spacing w:val="-3"/>
        </w:rPr>
        <w:t>n</w:t>
      </w:r>
      <w:r>
        <w:t>c</w:t>
      </w:r>
      <w:r>
        <w:rPr>
          <w:spacing w:val="1"/>
        </w:rPr>
        <w:t>l</w:t>
      </w:r>
      <w:r>
        <w:rPr>
          <w:spacing w:val="-3"/>
        </w:rPr>
        <w:t>u</w:t>
      </w:r>
      <w:r>
        <w:rPr>
          <w:spacing w:val="1"/>
        </w:rPr>
        <w:t>i</w:t>
      </w:r>
      <w:r>
        <w:t>ndo</w:t>
      </w:r>
      <w:r>
        <w:rPr>
          <w:spacing w:val="-3"/>
        </w:rPr>
        <w:t xml:space="preserve"> </w:t>
      </w:r>
      <w:r>
        <w:t>dor</w:t>
      </w:r>
      <w:r>
        <w:rPr>
          <w:spacing w:val="-2"/>
        </w:rPr>
        <w:t xml:space="preserve"> </w:t>
      </w:r>
      <w:r>
        <w:rPr>
          <w:spacing w:val="1"/>
        </w:rPr>
        <w:t>l</w:t>
      </w:r>
      <w:r>
        <w:t>o</w:t>
      </w:r>
      <w:r>
        <w:rPr>
          <w:spacing w:val="-4"/>
        </w:rPr>
        <w:t>m</w:t>
      </w:r>
      <w:r>
        <w:t>bar</w:t>
      </w:r>
      <w:r>
        <w:rPr>
          <w:spacing w:val="1"/>
        </w:rPr>
        <w:t xml:space="preserve"> </w:t>
      </w:r>
      <w:r>
        <w:t>e d</w:t>
      </w:r>
      <w:r>
        <w:rPr>
          <w:spacing w:val="-3"/>
        </w:rPr>
        <w:t>o</w:t>
      </w:r>
      <w:r>
        <w:t>r</w:t>
      </w:r>
      <w:r>
        <w:rPr>
          <w:spacing w:val="1"/>
        </w:rPr>
        <w:t xml:space="preserve"> </w:t>
      </w:r>
      <w:r>
        <w:t>nas</w:t>
      </w:r>
      <w:r>
        <w:rPr>
          <w:spacing w:val="-2"/>
        </w:rPr>
        <w:t xml:space="preserve"> </w:t>
      </w:r>
      <w:r>
        <w:t>pe</w:t>
      </w:r>
      <w:r>
        <w:rPr>
          <w:spacing w:val="-2"/>
        </w:rPr>
        <w:t>r</w:t>
      </w:r>
      <w:r>
        <w:t>na</w:t>
      </w:r>
      <w:r>
        <w:rPr>
          <w:spacing w:val="-2"/>
        </w:rPr>
        <w:t>s</w:t>
      </w:r>
      <w:r>
        <w:t>);</w:t>
      </w:r>
    </w:p>
    <w:p w14:paraId="2D0030A5"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 xml:space="preserve">s da </w:t>
      </w:r>
      <w:r>
        <w:rPr>
          <w:spacing w:val="-3"/>
        </w:rPr>
        <w:t>v</w:t>
      </w:r>
      <w:r>
        <w:rPr>
          <w:spacing w:val="1"/>
        </w:rPr>
        <w:t>i</w:t>
      </w:r>
      <w:r>
        <w:rPr>
          <w:spacing w:val="-2"/>
        </w:rPr>
        <w:t>s</w:t>
      </w:r>
      <w:r>
        <w:t>ão;</w:t>
      </w:r>
    </w:p>
    <w:p w14:paraId="7B56F58A"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f</w:t>
      </w:r>
      <w:r>
        <w:rPr>
          <w:spacing w:val="1"/>
        </w:rPr>
        <w:t>l</w:t>
      </w:r>
      <w:r>
        <w:t>a</w:t>
      </w:r>
      <w:r>
        <w:rPr>
          <w:spacing w:val="-4"/>
        </w:rPr>
        <w:t>m</w:t>
      </w:r>
      <w:r>
        <w:t>ação d</w:t>
      </w:r>
      <w:r>
        <w:rPr>
          <w:spacing w:val="-3"/>
        </w:rPr>
        <w:t>o</w:t>
      </w:r>
      <w:r>
        <w:t>s o</w:t>
      </w:r>
      <w:r>
        <w:rPr>
          <w:spacing w:val="1"/>
        </w:rPr>
        <w:t>l</w:t>
      </w:r>
      <w:r>
        <w:rPr>
          <w:spacing w:val="-3"/>
        </w:rPr>
        <w:t>h</w:t>
      </w:r>
      <w:r>
        <w:t>os;</w:t>
      </w:r>
    </w:p>
    <w:p w14:paraId="5216B9E6" w14:textId="77777777" w:rsidR="00107773" w:rsidRDefault="00000000">
      <w:pPr>
        <w:pStyle w:val="BodyText"/>
        <w:numPr>
          <w:ilvl w:val="0"/>
          <w:numId w:val="71"/>
        </w:numPr>
        <w:tabs>
          <w:tab w:val="left" w:pos="567"/>
        </w:tabs>
        <w:kinsoku w:val="0"/>
        <w:overflowPunct w:val="0"/>
        <w:ind w:left="0" w:firstLine="0"/>
      </w:pPr>
      <w:r>
        <w:rPr>
          <w:spacing w:val="1"/>
        </w:rPr>
        <w:t>i</w:t>
      </w:r>
      <w:r>
        <w:rPr>
          <w:spacing w:val="-3"/>
        </w:rPr>
        <w:t>n</w:t>
      </w:r>
      <w:r>
        <w:t>f</w:t>
      </w:r>
      <w:r>
        <w:rPr>
          <w:spacing w:val="1"/>
        </w:rPr>
        <w:t>l</w:t>
      </w:r>
      <w:r>
        <w:t>a</w:t>
      </w:r>
      <w:r>
        <w:rPr>
          <w:spacing w:val="-4"/>
        </w:rPr>
        <w:t>m</w:t>
      </w:r>
      <w:r>
        <w:t>ação</w:t>
      </w:r>
      <w:r>
        <w:rPr>
          <w:spacing w:val="-3"/>
        </w:rPr>
        <w:t xml:space="preserve"> </w:t>
      </w:r>
      <w:r>
        <w:t xml:space="preserve">das </w:t>
      </w:r>
      <w:r>
        <w:rPr>
          <w:spacing w:val="-3"/>
        </w:rPr>
        <w:t>p</w:t>
      </w:r>
      <w:r>
        <w:t>á</w:t>
      </w:r>
      <w:r>
        <w:rPr>
          <w:spacing w:val="1"/>
        </w:rPr>
        <w:t>l</w:t>
      </w:r>
      <w:r>
        <w:rPr>
          <w:spacing w:val="-3"/>
        </w:rPr>
        <w:t>p</w:t>
      </w:r>
      <w:r>
        <w:t>eb</w:t>
      </w:r>
      <w:r>
        <w:rPr>
          <w:spacing w:val="-2"/>
        </w:rPr>
        <w:t>r</w:t>
      </w:r>
      <w:r>
        <w:t>as e</w:t>
      </w:r>
      <w:r>
        <w:rPr>
          <w:spacing w:val="-2"/>
        </w:rPr>
        <w:t xml:space="preserve"> </w:t>
      </w:r>
      <w:r>
        <w:rPr>
          <w:spacing w:val="1"/>
        </w:rPr>
        <w:t>i</w:t>
      </w:r>
      <w:r>
        <w:t>nc</w:t>
      </w:r>
      <w:r>
        <w:rPr>
          <w:spacing w:val="-3"/>
        </w:rPr>
        <w:t>h</w:t>
      </w:r>
      <w:r>
        <w:t xml:space="preserve">aço </w:t>
      </w:r>
      <w:r>
        <w:rPr>
          <w:spacing w:val="-3"/>
        </w:rPr>
        <w:t>d</w:t>
      </w:r>
      <w:r>
        <w:t>e o</w:t>
      </w:r>
      <w:r>
        <w:rPr>
          <w:spacing w:val="-2"/>
        </w:rPr>
        <w:t>l</w:t>
      </w:r>
      <w:r>
        <w:t>ho</w:t>
      </w:r>
      <w:r>
        <w:rPr>
          <w:spacing w:val="-2"/>
        </w:rPr>
        <w:t>s</w:t>
      </w:r>
      <w:r>
        <w:t>;</w:t>
      </w:r>
    </w:p>
    <w:p w14:paraId="4CE695AE" w14:textId="77777777" w:rsidR="00107773" w:rsidRDefault="00000000">
      <w:pPr>
        <w:pStyle w:val="BodyText"/>
        <w:numPr>
          <w:ilvl w:val="0"/>
          <w:numId w:val="71"/>
        </w:numPr>
        <w:tabs>
          <w:tab w:val="left" w:pos="567"/>
        </w:tabs>
        <w:kinsoku w:val="0"/>
        <w:overflowPunct w:val="0"/>
        <w:ind w:left="0" w:firstLine="0"/>
      </w:pPr>
      <w:r>
        <w:rPr>
          <w:spacing w:val="-3"/>
        </w:rPr>
        <w:t>v</w:t>
      </w:r>
      <w:r>
        <w:t>er</w:t>
      </w:r>
      <w:r>
        <w:rPr>
          <w:spacing w:val="1"/>
        </w:rPr>
        <w:t>ti</w:t>
      </w:r>
      <w:r>
        <w:rPr>
          <w:spacing w:val="-3"/>
        </w:rPr>
        <w:t>g</w:t>
      </w:r>
      <w:r>
        <w:t>ens (sensação de tonturas ou de ter a cabeça a andar à roda);</w:t>
      </w:r>
    </w:p>
    <w:p w14:paraId="450907FB" w14:textId="77777777" w:rsidR="00107773" w:rsidRDefault="00000000">
      <w:pPr>
        <w:pStyle w:val="BodyText"/>
        <w:numPr>
          <w:ilvl w:val="0"/>
          <w:numId w:val="71"/>
        </w:numPr>
        <w:tabs>
          <w:tab w:val="left" w:pos="567"/>
        </w:tabs>
        <w:kinsoku w:val="0"/>
        <w:overflowPunct w:val="0"/>
        <w:ind w:left="0" w:firstLine="0"/>
      </w:pPr>
      <w:r>
        <w:t>sens</w:t>
      </w:r>
      <w:r>
        <w:rPr>
          <w:spacing w:val="-3"/>
        </w:rPr>
        <w:t>a</w:t>
      </w:r>
      <w:r>
        <w:t xml:space="preserve">ção </w:t>
      </w:r>
      <w:r>
        <w:rPr>
          <w:spacing w:val="-3"/>
        </w:rPr>
        <w:t>d</w:t>
      </w:r>
      <w:r>
        <w:t>e b</w:t>
      </w:r>
      <w:r>
        <w:rPr>
          <w:spacing w:val="-3"/>
        </w:rPr>
        <w:t>a</w:t>
      </w:r>
      <w:r>
        <w:rPr>
          <w:spacing w:val="1"/>
        </w:rPr>
        <w:t>ti</w:t>
      </w:r>
      <w:r>
        <w:rPr>
          <w:spacing w:val="-4"/>
        </w:rPr>
        <w:t>m</w:t>
      </w:r>
      <w:r>
        <w:t>en</w:t>
      </w:r>
      <w:r>
        <w:rPr>
          <w:spacing w:val="1"/>
        </w:rPr>
        <w:t>t</w:t>
      </w:r>
      <w:r>
        <w:t>o</w:t>
      </w:r>
      <w:r>
        <w:rPr>
          <w:spacing w:val="-3"/>
        </w:rPr>
        <w:t xml:space="preserve"> </w:t>
      </w:r>
      <w:r>
        <w:t>ca</w:t>
      </w:r>
      <w:r>
        <w:rPr>
          <w:spacing w:val="-2"/>
        </w:rPr>
        <w:t>r</w:t>
      </w:r>
      <w:r>
        <w:rPr>
          <w:spacing w:val="-3"/>
        </w:rPr>
        <w:t>d</w:t>
      </w:r>
      <w:r>
        <w:rPr>
          <w:spacing w:val="1"/>
        </w:rPr>
        <w:t>í</w:t>
      </w:r>
      <w:r>
        <w:t>aco</w:t>
      </w:r>
      <w:r>
        <w:rPr>
          <w:spacing w:val="-3"/>
        </w:rPr>
        <w:t xml:space="preserve"> </w:t>
      </w:r>
      <w:r>
        <w:t>rá</w:t>
      </w:r>
      <w:r>
        <w:rPr>
          <w:spacing w:val="-3"/>
        </w:rPr>
        <w:t>p</w:t>
      </w:r>
      <w:r>
        <w:rPr>
          <w:spacing w:val="1"/>
        </w:rPr>
        <w:t>i</w:t>
      </w:r>
      <w:r>
        <w:t>d</w:t>
      </w:r>
      <w:r>
        <w:rPr>
          <w:spacing w:val="-3"/>
        </w:rPr>
        <w:t>o</w:t>
      </w:r>
      <w:r>
        <w:t>;</w:t>
      </w:r>
    </w:p>
    <w:p w14:paraId="068404E0" w14:textId="77777777" w:rsidR="00107773" w:rsidRDefault="00000000">
      <w:pPr>
        <w:pStyle w:val="BodyText"/>
        <w:numPr>
          <w:ilvl w:val="0"/>
          <w:numId w:val="71"/>
        </w:numPr>
        <w:tabs>
          <w:tab w:val="left" w:pos="567"/>
        </w:tabs>
        <w:kinsoku w:val="0"/>
        <w:overflowPunct w:val="0"/>
        <w:ind w:left="0" w:firstLine="0"/>
      </w:pPr>
      <w:r>
        <w:t xml:space="preserve">tensão </w:t>
      </w:r>
      <w:r>
        <w:rPr>
          <w:spacing w:val="-2"/>
        </w:rPr>
        <w:t>a</w:t>
      </w:r>
      <w:r>
        <w:t>r</w:t>
      </w:r>
      <w:r>
        <w:rPr>
          <w:spacing w:val="-2"/>
        </w:rPr>
        <w:t>t</w:t>
      </w:r>
      <w:r>
        <w:t>e</w:t>
      </w:r>
      <w:r>
        <w:rPr>
          <w:spacing w:val="-2"/>
        </w:rPr>
        <w:t>r</w:t>
      </w:r>
      <w:r>
        <w:rPr>
          <w:spacing w:val="1"/>
        </w:rPr>
        <w:t>i</w:t>
      </w:r>
      <w:r>
        <w:rPr>
          <w:spacing w:val="-2"/>
        </w:rPr>
        <w:t>a</w:t>
      </w:r>
      <w:r>
        <w:t>l</w:t>
      </w:r>
      <w:r>
        <w:rPr>
          <w:spacing w:val="1"/>
        </w:rPr>
        <w:t xml:space="preserve"> </w:t>
      </w:r>
      <w:r>
        <w:rPr>
          <w:spacing w:val="-2"/>
        </w:rPr>
        <w:t>a</w:t>
      </w:r>
      <w:r>
        <w:rPr>
          <w:spacing w:val="1"/>
        </w:rPr>
        <w:t>lt</w:t>
      </w:r>
      <w:r>
        <w:rPr>
          <w:spacing w:val="-2"/>
        </w:rPr>
        <w:t>a;</w:t>
      </w:r>
    </w:p>
    <w:p w14:paraId="11BBACF1" w14:textId="77777777" w:rsidR="00107773" w:rsidRDefault="00000000">
      <w:pPr>
        <w:pStyle w:val="BodyText"/>
        <w:numPr>
          <w:ilvl w:val="0"/>
          <w:numId w:val="71"/>
        </w:numPr>
        <w:tabs>
          <w:tab w:val="left" w:pos="567"/>
        </w:tabs>
        <w:kinsoku w:val="0"/>
        <w:overflowPunct w:val="0"/>
        <w:ind w:left="0" w:firstLine="0"/>
      </w:pPr>
      <w:r>
        <w:t>vermelhidão;</w:t>
      </w:r>
    </w:p>
    <w:p w14:paraId="67E6496E" w14:textId="77777777" w:rsidR="00107773" w:rsidRDefault="00000000">
      <w:pPr>
        <w:pStyle w:val="BodyText"/>
        <w:numPr>
          <w:ilvl w:val="0"/>
          <w:numId w:val="71"/>
        </w:numPr>
        <w:tabs>
          <w:tab w:val="left" w:pos="567"/>
        </w:tabs>
        <w:kinsoku w:val="0"/>
        <w:overflowPunct w:val="0"/>
        <w:ind w:left="0" w:firstLine="0"/>
      </w:pPr>
      <w:r>
        <w:t>he</w:t>
      </w:r>
      <w:r>
        <w:rPr>
          <w:spacing w:val="-4"/>
        </w:rPr>
        <w:t>m</w:t>
      </w:r>
      <w:r>
        <w:t>a</w:t>
      </w:r>
      <w:r>
        <w:rPr>
          <w:spacing w:val="1"/>
        </w:rPr>
        <w:t>t</w:t>
      </w:r>
      <w:r>
        <w:t>o</w:t>
      </w:r>
      <w:r>
        <w:rPr>
          <w:spacing w:val="-4"/>
        </w:rPr>
        <w:t>m</w:t>
      </w:r>
      <w:r>
        <w:t>a;</w:t>
      </w:r>
    </w:p>
    <w:p w14:paraId="089BDD6D" w14:textId="77777777" w:rsidR="00107773" w:rsidRDefault="00000000">
      <w:pPr>
        <w:pStyle w:val="BodyText"/>
        <w:numPr>
          <w:ilvl w:val="0"/>
          <w:numId w:val="71"/>
        </w:numPr>
        <w:tabs>
          <w:tab w:val="left" w:pos="567"/>
        </w:tabs>
        <w:kinsoku w:val="0"/>
        <w:overflowPunct w:val="0"/>
        <w:ind w:left="0" w:firstLine="0"/>
      </w:pPr>
      <w:r>
        <w:rPr>
          <w:spacing w:val="1"/>
        </w:rPr>
        <w:t>t</w:t>
      </w:r>
      <w:r>
        <w:t>os</w:t>
      </w:r>
      <w:r>
        <w:rPr>
          <w:spacing w:val="-2"/>
        </w:rPr>
        <w:t>s</w:t>
      </w:r>
      <w:r>
        <w:t>e;</w:t>
      </w:r>
    </w:p>
    <w:p w14:paraId="5E8A579E" w14:textId="77777777" w:rsidR="00107773" w:rsidRDefault="00000000">
      <w:pPr>
        <w:pStyle w:val="BodyText"/>
        <w:numPr>
          <w:ilvl w:val="0"/>
          <w:numId w:val="71"/>
        </w:numPr>
        <w:tabs>
          <w:tab w:val="left" w:pos="567"/>
        </w:tabs>
        <w:kinsoku w:val="0"/>
        <w:overflowPunct w:val="0"/>
        <w:ind w:left="0" w:firstLine="0"/>
      </w:pPr>
      <w:r>
        <w:t>as</w:t>
      </w:r>
      <w:r>
        <w:rPr>
          <w:spacing w:val="-4"/>
        </w:rPr>
        <w:t>m</w:t>
      </w:r>
      <w:r>
        <w:t>a;</w:t>
      </w:r>
    </w:p>
    <w:p w14:paraId="7C502B00"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res</w:t>
      </w:r>
      <w:r>
        <w:rPr>
          <w:spacing w:val="-3"/>
        </w:rPr>
        <w:t>p</w:t>
      </w:r>
      <w:r>
        <w:rPr>
          <w:spacing w:val="1"/>
        </w:rPr>
        <w:t>i</w:t>
      </w:r>
      <w:r>
        <w:t>r</w:t>
      </w:r>
      <w:r>
        <w:rPr>
          <w:spacing w:val="-3"/>
        </w:rPr>
        <w:t>a</w:t>
      </w:r>
      <w:r>
        <w:t>r;</w:t>
      </w:r>
    </w:p>
    <w:p w14:paraId="2A8EA0B4" w14:textId="77777777" w:rsidR="00107773" w:rsidRDefault="00000000">
      <w:pPr>
        <w:pStyle w:val="BodyText"/>
        <w:numPr>
          <w:ilvl w:val="0"/>
          <w:numId w:val="71"/>
        </w:numPr>
        <w:tabs>
          <w:tab w:val="left" w:pos="567"/>
        </w:tabs>
        <w:kinsoku w:val="0"/>
        <w:overflowPunct w:val="0"/>
        <w:ind w:left="0" w:firstLine="0"/>
      </w:pPr>
      <w:r>
        <w:t>he</w:t>
      </w:r>
      <w:r>
        <w:rPr>
          <w:spacing w:val="-4"/>
        </w:rPr>
        <w:t>m</w:t>
      </w:r>
      <w:r>
        <w:t>orra</w:t>
      </w:r>
      <w:r>
        <w:rPr>
          <w:spacing w:val="-3"/>
        </w:rPr>
        <w:t>g</w:t>
      </w:r>
      <w:r>
        <w:rPr>
          <w:spacing w:val="1"/>
        </w:rPr>
        <w:t>i</w:t>
      </w:r>
      <w:r>
        <w:t xml:space="preserve">a </w:t>
      </w:r>
      <w:r>
        <w:rPr>
          <w:spacing w:val="-3"/>
        </w:rPr>
        <w:t>g</w:t>
      </w:r>
      <w:r>
        <w:t>as</w:t>
      </w:r>
      <w:r>
        <w:rPr>
          <w:spacing w:val="1"/>
        </w:rPr>
        <w:t>t</w:t>
      </w:r>
      <w:r>
        <w:rPr>
          <w:spacing w:val="-2"/>
        </w:rPr>
        <w:t>r</w:t>
      </w:r>
      <w:r>
        <w:t>o</w:t>
      </w:r>
      <w:r>
        <w:rPr>
          <w:spacing w:val="1"/>
        </w:rPr>
        <w:t>i</w:t>
      </w:r>
      <w:r>
        <w:rPr>
          <w:spacing w:val="-3"/>
        </w:rPr>
        <w:t>n</w:t>
      </w:r>
      <w:r>
        <w:rPr>
          <w:spacing w:val="1"/>
        </w:rPr>
        <w:t>t</w:t>
      </w:r>
      <w:r>
        <w:t>e</w:t>
      </w:r>
      <w:r>
        <w:rPr>
          <w:spacing w:val="-2"/>
        </w:rPr>
        <w:t>st</w:t>
      </w:r>
      <w:r>
        <w:rPr>
          <w:spacing w:val="1"/>
        </w:rPr>
        <w:t>i</w:t>
      </w:r>
      <w:r>
        <w:t>n</w:t>
      </w:r>
      <w:r>
        <w:rPr>
          <w:spacing w:val="-3"/>
        </w:rPr>
        <w:t>a</w:t>
      </w:r>
      <w:r>
        <w:rPr>
          <w:spacing w:val="-2"/>
        </w:rPr>
        <w:t>l</w:t>
      </w:r>
      <w:r>
        <w:t>;</w:t>
      </w:r>
    </w:p>
    <w:p w14:paraId="3CB7DD0D" w14:textId="77777777" w:rsidR="00107773" w:rsidRDefault="00000000">
      <w:pPr>
        <w:pStyle w:val="BodyText"/>
        <w:numPr>
          <w:ilvl w:val="0"/>
          <w:numId w:val="71"/>
        </w:numPr>
        <w:tabs>
          <w:tab w:val="left" w:pos="567"/>
        </w:tabs>
        <w:kinsoku w:val="0"/>
        <w:overflowPunct w:val="0"/>
        <w:ind w:left="0" w:firstLine="0"/>
      </w:pPr>
      <w:r>
        <w:t>d</w:t>
      </w:r>
      <w:r>
        <w:rPr>
          <w:spacing w:val="1"/>
        </w:rPr>
        <w:t>i</w:t>
      </w:r>
      <w:r>
        <w:t>sp</w:t>
      </w:r>
      <w:r>
        <w:rPr>
          <w:spacing w:val="-3"/>
        </w:rPr>
        <w:t>e</w:t>
      </w:r>
      <w:r>
        <w:t>p</w:t>
      </w:r>
      <w:r>
        <w:rPr>
          <w:spacing w:val="-2"/>
        </w:rPr>
        <w:t>s</w:t>
      </w:r>
      <w:r>
        <w:rPr>
          <w:spacing w:val="1"/>
        </w:rPr>
        <w:t>i</w:t>
      </w:r>
      <w:r>
        <w:t xml:space="preserve">a </w:t>
      </w:r>
      <w:r>
        <w:rPr>
          <w:spacing w:val="-2"/>
        </w:rPr>
        <w:t>(</w:t>
      </w:r>
      <w:r>
        <w:rPr>
          <w:spacing w:val="1"/>
        </w:rPr>
        <w:t>i</w:t>
      </w:r>
      <w:r>
        <w:t>n</w:t>
      </w:r>
      <w:r>
        <w:rPr>
          <w:spacing w:val="-3"/>
        </w:rPr>
        <w:t>d</w:t>
      </w:r>
      <w:r>
        <w:rPr>
          <w:spacing w:val="1"/>
        </w:rPr>
        <w:t>i</w:t>
      </w:r>
      <w:r>
        <w:rPr>
          <w:spacing w:val="-3"/>
        </w:rPr>
        <w:t>g</w:t>
      </w:r>
      <w:r>
        <w:t>es</w:t>
      </w:r>
      <w:r>
        <w:rPr>
          <w:spacing w:val="1"/>
        </w:rPr>
        <w:t>t</w:t>
      </w:r>
      <w:r>
        <w:rPr>
          <w:spacing w:val="-3"/>
        </w:rPr>
        <w:t>ã</w:t>
      </w:r>
      <w:r>
        <w:t xml:space="preserve">o, </w:t>
      </w:r>
      <w:r>
        <w:rPr>
          <w:spacing w:val="1"/>
        </w:rPr>
        <w:t>i</w:t>
      </w:r>
      <w:r>
        <w:rPr>
          <w:spacing w:val="-3"/>
        </w:rPr>
        <w:t>n</w:t>
      </w:r>
      <w:r>
        <w:t>ch</w:t>
      </w:r>
      <w:r>
        <w:rPr>
          <w:spacing w:val="-3"/>
        </w:rPr>
        <w:t>a</w:t>
      </w:r>
      <w:r>
        <w:t>ço, a</w:t>
      </w:r>
      <w:r>
        <w:rPr>
          <w:spacing w:val="-3"/>
        </w:rPr>
        <w:t>z</w:t>
      </w:r>
      <w:r>
        <w:rPr>
          <w:spacing w:val="1"/>
        </w:rPr>
        <w:t>i</w:t>
      </w:r>
      <w:r>
        <w:rPr>
          <w:spacing w:val="-3"/>
        </w:rPr>
        <w:t>a</w:t>
      </w:r>
      <w:r>
        <w:t>);</w:t>
      </w:r>
    </w:p>
    <w:p w14:paraId="74A81662" w14:textId="77777777" w:rsidR="00107773" w:rsidRDefault="00000000">
      <w:pPr>
        <w:pStyle w:val="BodyText"/>
        <w:numPr>
          <w:ilvl w:val="0"/>
          <w:numId w:val="71"/>
        </w:numPr>
        <w:tabs>
          <w:tab w:val="left" w:pos="567"/>
        </w:tabs>
        <w:kinsoku w:val="0"/>
        <w:overflowPunct w:val="0"/>
        <w:ind w:left="0" w:firstLine="0"/>
      </w:pPr>
      <w:r>
        <w:t>doença</w:t>
      </w:r>
      <w:r>
        <w:rPr>
          <w:spacing w:val="-2"/>
        </w:rPr>
        <w:t xml:space="preserve"> </w:t>
      </w:r>
      <w:r>
        <w:t>de</w:t>
      </w:r>
      <w:r>
        <w:rPr>
          <w:spacing w:val="-2"/>
        </w:rPr>
        <w:t xml:space="preserve"> </w:t>
      </w:r>
      <w:r>
        <w:t>re</w:t>
      </w:r>
      <w:r>
        <w:rPr>
          <w:spacing w:val="-2"/>
        </w:rPr>
        <w:t>f</w:t>
      </w:r>
      <w:r>
        <w:rPr>
          <w:spacing w:val="1"/>
        </w:rPr>
        <w:t>l</w:t>
      </w:r>
      <w:r>
        <w:t>ux</w:t>
      </w:r>
      <w:r>
        <w:rPr>
          <w:spacing w:val="-3"/>
        </w:rPr>
        <w:t>o</w:t>
      </w:r>
      <w:r>
        <w:t>;</w:t>
      </w:r>
    </w:p>
    <w:p w14:paraId="6F6FA58F" w14:textId="77777777" w:rsidR="00107773" w:rsidRDefault="00000000">
      <w:pPr>
        <w:pStyle w:val="BodyText"/>
        <w:numPr>
          <w:ilvl w:val="0"/>
          <w:numId w:val="71"/>
        </w:numPr>
        <w:tabs>
          <w:tab w:val="left" w:pos="567"/>
        </w:tabs>
        <w:kinsoku w:val="0"/>
        <w:overflowPunct w:val="0"/>
        <w:ind w:left="0" w:firstLine="0"/>
      </w:pPr>
      <w:r>
        <w:t>s</w:t>
      </w:r>
      <w:r>
        <w:rPr>
          <w:spacing w:val="1"/>
        </w:rPr>
        <w:t>í</w:t>
      </w:r>
      <w:r>
        <w:t>n</w:t>
      </w:r>
      <w:r>
        <w:rPr>
          <w:spacing w:val="-3"/>
        </w:rPr>
        <w:t>d</w:t>
      </w:r>
      <w:r>
        <w:t>ro</w:t>
      </w:r>
      <w:r>
        <w:rPr>
          <w:spacing w:val="-4"/>
        </w:rPr>
        <w:t>m</w:t>
      </w:r>
      <w:r>
        <w:t>e de s</w:t>
      </w:r>
      <w:r>
        <w:rPr>
          <w:spacing w:val="-2"/>
        </w:rPr>
        <w:t>i</w:t>
      </w:r>
      <w:r>
        <w:t>cca</w:t>
      </w:r>
      <w:r>
        <w:rPr>
          <w:spacing w:val="-2"/>
        </w:rPr>
        <w:t xml:space="preserve"> </w:t>
      </w:r>
      <w:r>
        <w:t>(</w:t>
      </w:r>
      <w:r>
        <w:rPr>
          <w:spacing w:val="1"/>
        </w:rPr>
        <w:t>i</w:t>
      </w:r>
      <w:r>
        <w:rPr>
          <w:spacing w:val="-3"/>
        </w:rPr>
        <w:t>n</w:t>
      </w:r>
      <w:r>
        <w:t>c</w:t>
      </w:r>
      <w:r>
        <w:rPr>
          <w:spacing w:val="1"/>
        </w:rPr>
        <w:t>l</w:t>
      </w:r>
      <w:r>
        <w:rPr>
          <w:spacing w:val="-3"/>
        </w:rPr>
        <w:t>u</w:t>
      </w:r>
      <w:r>
        <w:rPr>
          <w:spacing w:val="1"/>
        </w:rPr>
        <w:t>i</w:t>
      </w:r>
      <w:r>
        <w:t>n</w:t>
      </w:r>
      <w:r>
        <w:rPr>
          <w:spacing w:val="-3"/>
        </w:rPr>
        <w:t>d</w:t>
      </w:r>
      <w:r>
        <w:t>o o</w:t>
      </w:r>
      <w:r>
        <w:rPr>
          <w:spacing w:val="1"/>
        </w:rPr>
        <w:t>l</w:t>
      </w:r>
      <w:r>
        <w:t>h</w:t>
      </w:r>
      <w:r>
        <w:rPr>
          <w:spacing w:val="-3"/>
        </w:rPr>
        <w:t>o</w:t>
      </w:r>
      <w:r>
        <w:t>s e b</w:t>
      </w:r>
      <w:r>
        <w:rPr>
          <w:spacing w:val="-3"/>
        </w:rPr>
        <w:t>o</w:t>
      </w:r>
      <w:r>
        <w:t xml:space="preserve">ca </w:t>
      </w:r>
      <w:r>
        <w:rPr>
          <w:spacing w:val="-2"/>
        </w:rPr>
        <w:t>s</w:t>
      </w:r>
      <w:r>
        <w:t>ec</w:t>
      </w:r>
      <w:r>
        <w:rPr>
          <w:spacing w:val="-3"/>
        </w:rPr>
        <w:t>a</w:t>
      </w:r>
      <w:r>
        <w:t>);</w:t>
      </w:r>
    </w:p>
    <w:p w14:paraId="292F57CF" w14:textId="77777777" w:rsidR="00107773" w:rsidRDefault="00000000">
      <w:pPr>
        <w:pStyle w:val="BodyText"/>
        <w:numPr>
          <w:ilvl w:val="0"/>
          <w:numId w:val="71"/>
        </w:numPr>
        <w:tabs>
          <w:tab w:val="left" w:pos="567"/>
        </w:tabs>
        <w:kinsoku w:val="0"/>
        <w:overflowPunct w:val="0"/>
        <w:ind w:left="0" w:firstLine="0"/>
      </w:pPr>
      <w:r>
        <w:t>co</w:t>
      </w:r>
      <w:r>
        <w:rPr>
          <w:spacing w:val="-4"/>
        </w:rPr>
        <w:t>m</w:t>
      </w:r>
      <w:r>
        <w:t>ichão;</w:t>
      </w:r>
    </w:p>
    <w:p w14:paraId="18487997" w14:textId="77777777" w:rsidR="00107773" w:rsidRDefault="00000000">
      <w:pPr>
        <w:pStyle w:val="BodyText"/>
        <w:numPr>
          <w:ilvl w:val="0"/>
          <w:numId w:val="71"/>
        </w:numPr>
        <w:tabs>
          <w:tab w:val="left" w:pos="567"/>
        </w:tabs>
        <w:kinsoku w:val="0"/>
        <w:overflowPunct w:val="0"/>
        <w:ind w:left="0" w:firstLine="0"/>
      </w:pPr>
      <w:r>
        <w:t>erup</w:t>
      </w:r>
      <w:r>
        <w:rPr>
          <w:spacing w:val="-3"/>
        </w:rPr>
        <w:t>ç</w:t>
      </w:r>
      <w:r>
        <w:t>ão da</w:t>
      </w:r>
      <w:r>
        <w:rPr>
          <w:spacing w:val="-2"/>
        </w:rPr>
        <w:t xml:space="preserve"> </w:t>
      </w:r>
      <w:r>
        <w:t>p</w:t>
      </w:r>
      <w:r>
        <w:rPr>
          <w:spacing w:val="-3"/>
        </w:rPr>
        <w:t>e</w:t>
      </w:r>
      <w:r>
        <w:rPr>
          <w:spacing w:val="1"/>
        </w:rPr>
        <w:t>l</w:t>
      </w:r>
      <w:r>
        <w:t>e com</w:t>
      </w:r>
      <w:r>
        <w:rPr>
          <w:spacing w:val="-4"/>
        </w:rPr>
        <w:t xml:space="preserve"> </w:t>
      </w:r>
      <w:r>
        <w:t>co</w:t>
      </w:r>
      <w:r>
        <w:rPr>
          <w:spacing w:val="-4"/>
        </w:rPr>
        <w:t>m</w:t>
      </w:r>
      <w:r>
        <w:rPr>
          <w:spacing w:val="1"/>
        </w:rPr>
        <w:t>i</w:t>
      </w:r>
      <w:r>
        <w:t>chão;</w:t>
      </w:r>
    </w:p>
    <w:p w14:paraId="2F6D6415" w14:textId="77777777" w:rsidR="00107773" w:rsidRDefault="00000000">
      <w:pPr>
        <w:pStyle w:val="BodyText"/>
        <w:numPr>
          <w:ilvl w:val="0"/>
          <w:numId w:val="71"/>
        </w:numPr>
        <w:tabs>
          <w:tab w:val="left" w:pos="567"/>
        </w:tabs>
        <w:kinsoku w:val="0"/>
        <w:overflowPunct w:val="0"/>
        <w:ind w:left="0" w:firstLine="0"/>
      </w:pPr>
      <w:r>
        <w:t>nódoas</w:t>
      </w:r>
      <w:r>
        <w:rPr>
          <w:spacing w:val="-2"/>
        </w:rPr>
        <w:t xml:space="preserve"> </w:t>
      </w:r>
      <w:r>
        <w:t>ne</w:t>
      </w:r>
      <w:r>
        <w:rPr>
          <w:spacing w:val="-3"/>
        </w:rPr>
        <w:t>g</w:t>
      </w:r>
      <w:r>
        <w:t>ra</w:t>
      </w:r>
      <w:r>
        <w:rPr>
          <w:spacing w:val="-2"/>
        </w:rPr>
        <w:t>s</w:t>
      </w:r>
      <w:r>
        <w:t>;</w:t>
      </w:r>
    </w:p>
    <w:p w14:paraId="12A54562"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f</w:t>
      </w:r>
      <w:r>
        <w:rPr>
          <w:spacing w:val="1"/>
        </w:rPr>
        <w:t>l</w:t>
      </w:r>
      <w:r>
        <w:t>a</w:t>
      </w:r>
      <w:r>
        <w:rPr>
          <w:spacing w:val="-4"/>
        </w:rPr>
        <w:t>m</w:t>
      </w:r>
      <w:r>
        <w:t>ação da</w:t>
      </w:r>
      <w:r>
        <w:rPr>
          <w:spacing w:val="-2"/>
        </w:rPr>
        <w:t xml:space="preserve"> </w:t>
      </w:r>
      <w:r>
        <w:t>pe</w:t>
      </w:r>
      <w:r>
        <w:rPr>
          <w:spacing w:val="-2"/>
        </w:rPr>
        <w:t>l</w:t>
      </w:r>
      <w:r>
        <w:t xml:space="preserve">e </w:t>
      </w:r>
      <w:r>
        <w:rPr>
          <w:spacing w:val="-2"/>
        </w:rPr>
        <w:t>(</w:t>
      </w:r>
      <w:r>
        <w:rPr>
          <w:spacing w:val="1"/>
        </w:rPr>
        <w:t>t</w:t>
      </w:r>
      <w:r>
        <w:rPr>
          <w:spacing w:val="-3"/>
        </w:rPr>
        <w:t>a</w:t>
      </w:r>
      <w:r>
        <w:rPr>
          <w:spacing w:val="1"/>
        </w:rPr>
        <w:t>i</w:t>
      </w:r>
      <w:r>
        <w:t xml:space="preserve">s </w:t>
      </w:r>
      <w:r>
        <w:rPr>
          <w:spacing w:val="-3"/>
        </w:rPr>
        <w:t>co</w:t>
      </w:r>
      <w:r>
        <w:rPr>
          <w:spacing w:val="-4"/>
        </w:rPr>
        <w:t>m</w:t>
      </w:r>
      <w:r>
        <w:t>o ec</w:t>
      </w:r>
      <w:r>
        <w:rPr>
          <w:spacing w:val="-3"/>
        </w:rPr>
        <w:t>z</w:t>
      </w:r>
      <w:r>
        <w:rPr>
          <w:spacing w:val="2"/>
        </w:rPr>
        <w:t>e</w:t>
      </w:r>
      <w:r>
        <w:rPr>
          <w:spacing w:val="-4"/>
        </w:rPr>
        <w:t>m</w:t>
      </w:r>
      <w:r>
        <w:t>a);</w:t>
      </w:r>
    </w:p>
    <w:p w14:paraId="69638C94" w14:textId="77777777" w:rsidR="00107773" w:rsidRDefault="00000000">
      <w:pPr>
        <w:pStyle w:val="BodyText"/>
        <w:numPr>
          <w:ilvl w:val="0"/>
          <w:numId w:val="71"/>
        </w:numPr>
        <w:tabs>
          <w:tab w:val="left" w:pos="567"/>
        </w:tabs>
        <w:kinsoku w:val="0"/>
        <w:overflowPunct w:val="0"/>
        <w:ind w:left="0" w:firstLine="0"/>
      </w:pPr>
      <w:r>
        <w:t xml:space="preserve">unhas </w:t>
      </w:r>
      <w:r>
        <w:rPr>
          <w:spacing w:val="-3"/>
        </w:rPr>
        <w:t>d</w:t>
      </w:r>
      <w:r>
        <w:t xml:space="preserve">as </w:t>
      </w:r>
      <w:r>
        <w:rPr>
          <w:spacing w:val="-4"/>
        </w:rPr>
        <w:t>m</w:t>
      </w:r>
      <w:r>
        <w:t>ãos e d</w:t>
      </w:r>
      <w:r>
        <w:rPr>
          <w:spacing w:val="-3"/>
        </w:rPr>
        <w:t>o</w:t>
      </w:r>
      <w:r>
        <w:t>s p</w:t>
      </w:r>
      <w:r>
        <w:rPr>
          <w:spacing w:val="-3"/>
        </w:rPr>
        <w:t>é</w:t>
      </w:r>
      <w:r>
        <w:t xml:space="preserve">s </w:t>
      </w:r>
      <w:r>
        <w:rPr>
          <w:spacing w:val="-3"/>
        </w:rPr>
        <w:t>q</w:t>
      </w:r>
      <w:r>
        <w:t>uebr</w:t>
      </w:r>
      <w:r>
        <w:rPr>
          <w:spacing w:val="-3"/>
        </w:rPr>
        <w:t>a</w:t>
      </w:r>
      <w:r>
        <w:t>d</w:t>
      </w:r>
      <w:r>
        <w:rPr>
          <w:spacing w:val="1"/>
        </w:rPr>
        <w:t>i</w:t>
      </w:r>
      <w:r>
        <w:rPr>
          <w:spacing w:val="-3"/>
        </w:rPr>
        <w:t>ç</w:t>
      </w:r>
      <w:r>
        <w:t>a</w:t>
      </w:r>
      <w:r>
        <w:rPr>
          <w:spacing w:val="-2"/>
        </w:rPr>
        <w:t>s</w:t>
      </w:r>
      <w:r>
        <w:t>;</w:t>
      </w:r>
    </w:p>
    <w:p w14:paraId="2B14EAA6"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de s</w:t>
      </w:r>
      <w:r>
        <w:rPr>
          <w:spacing w:val="-3"/>
        </w:rPr>
        <w:t>u</w:t>
      </w:r>
      <w:r>
        <w:t>o</w:t>
      </w:r>
      <w:r>
        <w:rPr>
          <w:spacing w:val="-2"/>
        </w:rPr>
        <w:t>r</w:t>
      </w:r>
      <w:r>
        <w:t>;</w:t>
      </w:r>
    </w:p>
    <w:p w14:paraId="5C7AB6D3" w14:textId="77777777" w:rsidR="00107773" w:rsidRDefault="00000000">
      <w:pPr>
        <w:pStyle w:val="BodyText"/>
        <w:numPr>
          <w:ilvl w:val="0"/>
          <w:numId w:val="71"/>
        </w:numPr>
        <w:tabs>
          <w:tab w:val="left" w:pos="567"/>
        </w:tabs>
        <w:kinsoku w:val="0"/>
        <w:overflowPunct w:val="0"/>
        <w:ind w:left="0" w:firstLine="0"/>
      </w:pPr>
      <w:r>
        <w:lastRenderedPageBreak/>
        <w:t>perda</w:t>
      </w:r>
      <w:r>
        <w:rPr>
          <w:spacing w:val="-2"/>
        </w:rPr>
        <w:t xml:space="preserve"> </w:t>
      </w:r>
      <w:r>
        <w:t xml:space="preserve">de </w:t>
      </w:r>
      <w:r>
        <w:rPr>
          <w:spacing w:val="-3"/>
        </w:rPr>
        <w:t>c</w:t>
      </w:r>
      <w:r>
        <w:t>ab</w:t>
      </w:r>
      <w:r>
        <w:rPr>
          <w:spacing w:val="-3"/>
        </w:rPr>
        <w:t>e</w:t>
      </w:r>
      <w:r>
        <w:rPr>
          <w:spacing w:val="1"/>
        </w:rPr>
        <w:t>l</w:t>
      </w:r>
      <w:r>
        <w:t>o;</w:t>
      </w:r>
    </w:p>
    <w:p w14:paraId="6AC4924B"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í</w:t>
      </w:r>
      <w:r>
        <w:t>c</w:t>
      </w:r>
      <w:r>
        <w:rPr>
          <w:spacing w:val="1"/>
        </w:rPr>
        <w:t>i</w:t>
      </w:r>
      <w:r>
        <w:t xml:space="preserve">o </w:t>
      </w:r>
      <w:r>
        <w:rPr>
          <w:spacing w:val="-3"/>
        </w:rPr>
        <w:t>o</w:t>
      </w:r>
      <w:r>
        <w:t>u a</w:t>
      </w:r>
      <w:r>
        <w:rPr>
          <w:spacing w:val="-3"/>
        </w:rPr>
        <w:t>g</w:t>
      </w:r>
      <w:r>
        <w:t>ra</w:t>
      </w:r>
      <w:r>
        <w:rPr>
          <w:spacing w:val="-3"/>
        </w:rPr>
        <w:t>v</w:t>
      </w:r>
      <w:r>
        <w:t>a</w:t>
      </w:r>
      <w:r>
        <w:rPr>
          <w:spacing w:val="-4"/>
        </w:rPr>
        <w:t>m</w:t>
      </w:r>
      <w:r>
        <w:t>en</w:t>
      </w:r>
      <w:r>
        <w:rPr>
          <w:spacing w:val="1"/>
        </w:rPr>
        <w:t>t</w:t>
      </w:r>
      <w:r>
        <w:t xml:space="preserve">o de </w:t>
      </w:r>
      <w:r>
        <w:rPr>
          <w:spacing w:val="-3"/>
        </w:rPr>
        <w:t>p</w:t>
      </w:r>
      <w:r>
        <w:t>sor</w:t>
      </w:r>
      <w:r>
        <w:rPr>
          <w:spacing w:val="-2"/>
        </w:rPr>
        <w:t>í</w:t>
      </w:r>
      <w:r>
        <w:t>as</w:t>
      </w:r>
      <w:r>
        <w:rPr>
          <w:spacing w:val="-3"/>
        </w:rPr>
        <w:t>e</w:t>
      </w:r>
      <w:r>
        <w:t>;</w:t>
      </w:r>
    </w:p>
    <w:p w14:paraId="122D38B1" w14:textId="77777777" w:rsidR="00107773" w:rsidRDefault="00000000">
      <w:pPr>
        <w:pStyle w:val="BodyText"/>
        <w:numPr>
          <w:ilvl w:val="0"/>
          <w:numId w:val="71"/>
        </w:numPr>
        <w:tabs>
          <w:tab w:val="left" w:pos="567"/>
        </w:tabs>
        <w:kinsoku w:val="0"/>
        <w:overflowPunct w:val="0"/>
        <w:ind w:left="0" w:firstLine="0"/>
      </w:pPr>
      <w:r>
        <w:t>espas</w:t>
      </w:r>
      <w:r>
        <w:rPr>
          <w:spacing w:val="-4"/>
        </w:rPr>
        <w:t>m</w:t>
      </w:r>
      <w:r>
        <w:t xml:space="preserve">os </w:t>
      </w:r>
      <w:r>
        <w:rPr>
          <w:spacing w:val="-4"/>
        </w:rPr>
        <w:t>m</w:t>
      </w:r>
      <w:r>
        <w:t>uscu</w:t>
      </w:r>
      <w:r>
        <w:rPr>
          <w:spacing w:val="1"/>
        </w:rPr>
        <w:t>l</w:t>
      </w:r>
      <w:r>
        <w:rPr>
          <w:spacing w:val="-3"/>
        </w:rPr>
        <w:t>a</w:t>
      </w:r>
      <w:r>
        <w:t>re</w:t>
      </w:r>
      <w:r>
        <w:rPr>
          <w:spacing w:val="-2"/>
        </w:rPr>
        <w:t>s</w:t>
      </w:r>
      <w:r>
        <w:t>;</w:t>
      </w:r>
    </w:p>
    <w:p w14:paraId="6BE491ED" w14:textId="77777777" w:rsidR="00107773" w:rsidRDefault="00000000">
      <w:pPr>
        <w:pStyle w:val="BodyText"/>
        <w:numPr>
          <w:ilvl w:val="0"/>
          <w:numId w:val="71"/>
        </w:numPr>
        <w:tabs>
          <w:tab w:val="left" w:pos="567"/>
        </w:tabs>
        <w:kinsoku w:val="0"/>
        <w:overflowPunct w:val="0"/>
        <w:ind w:left="0" w:firstLine="0"/>
      </w:pPr>
      <w:r>
        <w:t>san</w:t>
      </w:r>
      <w:r>
        <w:rPr>
          <w:spacing w:val="-3"/>
        </w:rPr>
        <w:t>g</w:t>
      </w:r>
      <w:r>
        <w:t xml:space="preserve">ue na </w:t>
      </w:r>
      <w:r>
        <w:rPr>
          <w:spacing w:val="-3"/>
        </w:rPr>
        <w:t>u</w:t>
      </w:r>
      <w:r>
        <w:t>r</w:t>
      </w:r>
      <w:r>
        <w:rPr>
          <w:spacing w:val="1"/>
        </w:rPr>
        <w:t>i</w:t>
      </w:r>
      <w:r>
        <w:rPr>
          <w:spacing w:val="-3"/>
        </w:rPr>
        <w:t>n</w:t>
      </w:r>
      <w:r>
        <w:t>a;</w:t>
      </w:r>
    </w:p>
    <w:p w14:paraId="3ABF10B5" w14:textId="77777777" w:rsidR="00107773" w:rsidRDefault="00000000">
      <w:pPr>
        <w:pStyle w:val="BodyText"/>
        <w:numPr>
          <w:ilvl w:val="0"/>
          <w:numId w:val="71"/>
        </w:numPr>
        <w:tabs>
          <w:tab w:val="left" w:pos="567"/>
        </w:tabs>
        <w:kinsoku w:val="0"/>
        <w:overflowPunct w:val="0"/>
        <w:ind w:left="0" w:firstLine="0"/>
      </w:pPr>
      <w:r>
        <w:t>per</w:t>
      </w:r>
      <w:r>
        <w:rPr>
          <w:spacing w:val="-2"/>
        </w:rPr>
        <w:t>t</w:t>
      </w:r>
      <w:r>
        <w:t>ur</w:t>
      </w:r>
      <w:r>
        <w:rPr>
          <w:spacing w:val="-3"/>
        </w:rPr>
        <w:t>b</w:t>
      </w:r>
      <w:r>
        <w:t>açõ</w:t>
      </w:r>
      <w:r>
        <w:rPr>
          <w:spacing w:val="-3"/>
        </w:rPr>
        <w:t>e</w:t>
      </w:r>
      <w:r>
        <w:t xml:space="preserve">s </w:t>
      </w:r>
      <w:r>
        <w:rPr>
          <w:spacing w:val="-2"/>
        </w:rPr>
        <w:t>r</w:t>
      </w:r>
      <w:r>
        <w:t>en</w:t>
      </w:r>
      <w:r>
        <w:rPr>
          <w:spacing w:val="-3"/>
        </w:rPr>
        <w:t>a</w:t>
      </w:r>
      <w:r>
        <w:rPr>
          <w:spacing w:val="1"/>
        </w:rPr>
        <w:t>i</w:t>
      </w:r>
      <w:r>
        <w:t>s;</w:t>
      </w:r>
    </w:p>
    <w:p w14:paraId="4EF0C0E7"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 xml:space="preserve">no </w:t>
      </w:r>
      <w:r>
        <w:rPr>
          <w:spacing w:val="-3"/>
        </w:rPr>
        <w:t>p</w:t>
      </w:r>
      <w:r>
        <w:t>e</w:t>
      </w:r>
      <w:r>
        <w:rPr>
          <w:spacing w:val="-2"/>
        </w:rPr>
        <w:t>i</w:t>
      </w:r>
      <w:r>
        <w:rPr>
          <w:spacing w:val="1"/>
        </w:rPr>
        <w:t>t</w:t>
      </w:r>
      <w:r>
        <w:rPr>
          <w:spacing w:val="-3"/>
        </w:rPr>
        <w:t>o</w:t>
      </w:r>
      <w:r>
        <w:t>;</w:t>
      </w:r>
    </w:p>
    <w:p w14:paraId="05252CE5" w14:textId="77777777" w:rsidR="00107773" w:rsidRDefault="00000000">
      <w:pPr>
        <w:pStyle w:val="BodyText"/>
        <w:numPr>
          <w:ilvl w:val="0"/>
          <w:numId w:val="71"/>
        </w:numPr>
        <w:tabs>
          <w:tab w:val="left" w:pos="567"/>
        </w:tabs>
        <w:kinsoku w:val="0"/>
        <w:overflowPunct w:val="0"/>
        <w:ind w:left="0" w:firstLine="0"/>
      </w:pPr>
      <w:r>
        <w:rPr>
          <w:spacing w:val="1"/>
        </w:rPr>
        <w:t>i</w:t>
      </w:r>
      <w:r>
        <w:t>nch</w:t>
      </w:r>
      <w:r>
        <w:rPr>
          <w:spacing w:val="-3"/>
        </w:rPr>
        <w:t>a</w:t>
      </w:r>
      <w:r>
        <w:t>ço;</w:t>
      </w:r>
    </w:p>
    <w:p w14:paraId="7E3811E6" w14:textId="77777777" w:rsidR="00107773" w:rsidRDefault="00000000">
      <w:pPr>
        <w:pStyle w:val="BodyText"/>
        <w:numPr>
          <w:ilvl w:val="0"/>
          <w:numId w:val="71"/>
        </w:numPr>
        <w:tabs>
          <w:tab w:val="left" w:pos="567"/>
        </w:tabs>
        <w:kinsoku w:val="0"/>
        <w:overflowPunct w:val="0"/>
        <w:ind w:left="0" w:firstLine="0"/>
      </w:pPr>
      <w:r>
        <w:t>feb</w:t>
      </w:r>
      <w:r>
        <w:rPr>
          <w:spacing w:val="-2"/>
        </w:rPr>
        <w:t>r</w:t>
      </w:r>
      <w:r>
        <w:t>e;</w:t>
      </w:r>
    </w:p>
    <w:p w14:paraId="4813940C" w14:textId="77777777" w:rsidR="00107773" w:rsidRDefault="00000000">
      <w:pPr>
        <w:pStyle w:val="BodyText"/>
        <w:numPr>
          <w:ilvl w:val="0"/>
          <w:numId w:val="71"/>
        </w:numPr>
        <w:tabs>
          <w:tab w:val="left" w:pos="567"/>
        </w:tabs>
        <w:kinsoku w:val="0"/>
        <w:overflowPunct w:val="0"/>
        <w:ind w:left="0" w:firstLine="0"/>
      </w:pPr>
      <w:r>
        <w:t>redu</w:t>
      </w:r>
      <w:r>
        <w:rPr>
          <w:spacing w:val="-3"/>
        </w:rPr>
        <w:t>ç</w:t>
      </w:r>
      <w:r>
        <w:t>ão n</w:t>
      </w:r>
      <w:r>
        <w:rPr>
          <w:spacing w:val="-3"/>
        </w:rPr>
        <w:t>a</w:t>
      </w:r>
      <w:r>
        <w:t xml:space="preserve">s </w:t>
      </w:r>
      <w:r>
        <w:rPr>
          <w:spacing w:val="-3"/>
        </w:rPr>
        <w:t>p</w:t>
      </w:r>
      <w:r>
        <w:rPr>
          <w:spacing w:val="1"/>
        </w:rPr>
        <w:t>l</w:t>
      </w:r>
      <w:r>
        <w:t>aqu</w:t>
      </w:r>
      <w:r>
        <w:rPr>
          <w:spacing w:val="-3"/>
        </w:rPr>
        <w:t>e</w:t>
      </w:r>
      <w:r>
        <w:rPr>
          <w:spacing w:val="1"/>
        </w:rPr>
        <w:t>t</w:t>
      </w:r>
      <w:r>
        <w:rPr>
          <w:spacing w:val="-3"/>
        </w:rPr>
        <w:t>a</w:t>
      </w:r>
      <w:r>
        <w:t>s s</w:t>
      </w:r>
      <w:r>
        <w:rPr>
          <w:spacing w:val="-3"/>
        </w:rPr>
        <w:t>a</w:t>
      </w:r>
      <w:r>
        <w:t>n</w:t>
      </w:r>
      <w:r>
        <w:rPr>
          <w:spacing w:val="-3"/>
        </w:rPr>
        <w:t>g</w:t>
      </w:r>
      <w:r>
        <w:t>u</w:t>
      </w:r>
      <w:r>
        <w:rPr>
          <w:spacing w:val="1"/>
        </w:rPr>
        <w:t>í</w:t>
      </w:r>
      <w:r>
        <w:t>ne</w:t>
      </w:r>
      <w:r>
        <w:rPr>
          <w:spacing w:val="-3"/>
        </w:rPr>
        <w:t>a</w:t>
      </w:r>
      <w:r>
        <w:t>s au</w:t>
      </w:r>
      <w:r>
        <w:rPr>
          <w:spacing w:val="-4"/>
        </w:rPr>
        <w:t>m</w:t>
      </w:r>
      <w:r>
        <w:t>en</w:t>
      </w:r>
      <w:r>
        <w:rPr>
          <w:spacing w:val="1"/>
        </w:rPr>
        <w:t>t</w:t>
      </w:r>
      <w:r>
        <w:rPr>
          <w:spacing w:val="-3"/>
        </w:rPr>
        <w:t>a</w:t>
      </w:r>
      <w:r>
        <w:t>ndo o</w:t>
      </w:r>
      <w:r>
        <w:rPr>
          <w:spacing w:val="-3"/>
        </w:rPr>
        <w:t xml:space="preserve"> </w:t>
      </w:r>
      <w:r>
        <w:t>r</w:t>
      </w:r>
      <w:r>
        <w:rPr>
          <w:spacing w:val="-2"/>
        </w:rPr>
        <w:t>i</w:t>
      </w:r>
      <w:r>
        <w:t>sco</w:t>
      </w:r>
      <w:r>
        <w:rPr>
          <w:spacing w:val="-3"/>
        </w:rPr>
        <w:t xml:space="preserve"> </w:t>
      </w:r>
      <w:r>
        <w:t>de he</w:t>
      </w:r>
      <w:r>
        <w:rPr>
          <w:spacing w:val="-4"/>
        </w:rPr>
        <w:t>m</w:t>
      </w:r>
      <w:r>
        <w:t>orra</w:t>
      </w:r>
      <w:r>
        <w:rPr>
          <w:spacing w:val="-3"/>
        </w:rPr>
        <w:t>g</w:t>
      </w:r>
      <w:r>
        <w:rPr>
          <w:spacing w:val="1"/>
        </w:rPr>
        <w:t>i</w:t>
      </w:r>
      <w:r>
        <w:t xml:space="preserve">a </w:t>
      </w:r>
      <w:r>
        <w:rPr>
          <w:spacing w:val="-3"/>
        </w:rPr>
        <w:t>o</w:t>
      </w:r>
      <w:r>
        <w:t xml:space="preserve">u de </w:t>
      </w:r>
      <w:r>
        <w:rPr>
          <w:spacing w:val="-3"/>
        </w:rPr>
        <w:t>n</w:t>
      </w:r>
      <w:r>
        <w:t>ódo</w:t>
      </w:r>
      <w:r>
        <w:rPr>
          <w:spacing w:val="-3"/>
        </w:rPr>
        <w:t>a</w:t>
      </w:r>
      <w:r>
        <w:t>s ne</w:t>
      </w:r>
      <w:r>
        <w:rPr>
          <w:spacing w:val="-3"/>
        </w:rPr>
        <w:t>g</w:t>
      </w:r>
      <w:r>
        <w:t>ra</w:t>
      </w:r>
      <w:r>
        <w:rPr>
          <w:spacing w:val="-2"/>
        </w:rPr>
        <w:t>s</w:t>
      </w:r>
      <w:r>
        <w:t>;</w:t>
      </w:r>
    </w:p>
    <w:p w14:paraId="322374FD"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4"/>
        </w:rPr>
        <w:t>m</w:t>
      </w:r>
      <w:r>
        <w:rPr>
          <w:spacing w:val="1"/>
        </w:rPr>
        <w:t>i</w:t>
      </w:r>
      <w:r>
        <w:t>nu</w:t>
      </w:r>
      <w:r>
        <w:rPr>
          <w:spacing w:val="1"/>
        </w:rPr>
        <w:t>i</w:t>
      </w:r>
      <w:r>
        <w:t>ç</w:t>
      </w:r>
      <w:r>
        <w:rPr>
          <w:spacing w:val="-3"/>
        </w:rPr>
        <w:t>ã</w:t>
      </w:r>
      <w:r>
        <w:t>o na</w:t>
      </w:r>
      <w:r>
        <w:rPr>
          <w:spacing w:val="-2"/>
        </w:rPr>
        <w:t xml:space="preserve"> </w:t>
      </w:r>
      <w:r>
        <w:t>c</w:t>
      </w:r>
      <w:r>
        <w:rPr>
          <w:spacing w:val="1"/>
        </w:rPr>
        <w:t>i</w:t>
      </w:r>
      <w:r>
        <w:rPr>
          <w:spacing w:val="-3"/>
        </w:rPr>
        <w:t>c</w:t>
      </w:r>
      <w:r>
        <w:t>a</w:t>
      </w:r>
      <w:r>
        <w:rPr>
          <w:spacing w:val="-2"/>
        </w:rPr>
        <w:t>t</w:t>
      </w:r>
      <w:r>
        <w:t>r</w:t>
      </w:r>
      <w:r>
        <w:rPr>
          <w:spacing w:val="1"/>
        </w:rPr>
        <w:t>i</w:t>
      </w:r>
      <w:r>
        <w:rPr>
          <w:spacing w:val="-3"/>
        </w:rPr>
        <w:t>z</w:t>
      </w:r>
      <w:r>
        <w:t>aç</w:t>
      </w:r>
      <w:r>
        <w:rPr>
          <w:spacing w:val="-3"/>
        </w:rPr>
        <w:t>ã</w:t>
      </w:r>
      <w:r>
        <w:t>o.</w:t>
      </w:r>
    </w:p>
    <w:p w14:paraId="154BE594" w14:textId="77777777" w:rsidR="00107773" w:rsidRDefault="00107773">
      <w:pPr>
        <w:kinsoku w:val="0"/>
        <w:overflowPunct w:val="0"/>
      </w:pPr>
    </w:p>
    <w:p w14:paraId="1BB3262D" w14:textId="77777777" w:rsidR="00107773" w:rsidRDefault="00000000">
      <w:pPr>
        <w:pStyle w:val="BodyText"/>
        <w:keepNext/>
        <w:kinsoku w:val="0"/>
        <w:overflowPunct w:val="0"/>
        <w:ind w:left="0"/>
      </w:pPr>
      <w:r>
        <w:rPr>
          <w:spacing w:val="-1"/>
        </w:rPr>
        <w:t>P</w:t>
      </w:r>
      <w:r>
        <w:t xml:space="preserve">ouco </w:t>
      </w:r>
      <w:r>
        <w:rPr>
          <w:spacing w:val="-2"/>
        </w:rPr>
        <w:t>f</w:t>
      </w:r>
      <w:r>
        <w:t>req</w:t>
      </w:r>
      <w:r>
        <w:rPr>
          <w:spacing w:val="-3"/>
        </w:rPr>
        <w:t>u</w:t>
      </w:r>
      <w:r>
        <w:t>en</w:t>
      </w:r>
      <w:r>
        <w:rPr>
          <w:spacing w:val="-2"/>
        </w:rPr>
        <w:t>t</w:t>
      </w:r>
      <w:r>
        <w:t>es</w:t>
      </w:r>
      <w:r>
        <w:rPr>
          <w:spacing w:val="-2"/>
        </w:rPr>
        <w:t xml:space="preserve"> </w:t>
      </w:r>
      <w:r>
        <w:t>(podem</w:t>
      </w:r>
      <w:r>
        <w:rPr>
          <w:spacing w:val="-4"/>
        </w:rPr>
        <w:t xml:space="preserve"> </w:t>
      </w:r>
      <w:r>
        <w:rPr>
          <w:spacing w:val="-3"/>
        </w:rPr>
        <w:t>a</w:t>
      </w:r>
      <w:r>
        <w:t>fe</w:t>
      </w:r>
      <w:r>
        <w:rPr>
          <w:spacing w:val="-2"/>
        </w:rPr>
        <w:t>t</w:t>
      </w:r>
      <w:r>
        <w:t>ar</w:t>
      </w:r>
      <w:r>
        <w:rPr>
          <w:spacing w:val="1"/>
        </w:rPr>
        <w:t xml:space="preserve"> </w:t>
      </w:r>
      <w:r>
        <w:rPr>
          <w:spacing w:val="-3"/>
        </w:rPr>
        <w:t>a</w:t>
      </w:r>
      <w:r>
        <w:rPr>
          <w:spacing w:val="1"/>
        </w:rPr>
        <w:t>t</w:t>
      </w:r>
      <w:r>
        <w:t>é</w:t>
      </w:r>
      <w:r>
        <w:rPr>
          <w:spacing w:val="-2"/>
        </w:rPr>
        <w:t xml:space="preserve"> </w:t>
      </w:r>
      <w:r>
        <w:t>1 em</w:t>
      </w:r>
      <w:r>
        <w:rPr>
          <w:spacing w:val="-4"/>
        </w:rPr>
        <w:t xml:space="preserve"> </w:t>
      </w:r>
      <w:r>
        <w:t>100 pes</w:t>
      </w:r>
      <w:r>
        <w:rPr>
          <w:spacing w:val="-2"/>
        </w:rPr>
        <w:t>s</w:t>
      </w:r>
      <w:r>
        <w:t>oa</w:t>
      </w:r>
      <w:r>
        <w:rPr>
          <w:spacing w:val="-2"/>
        </w:rPr>
        <w:t>s</w:t>
      </w:r>
      <w:r>
        <w:t>)</w:t>
      </w:r>
    </w:p>
    <w:p w14:paraId="42CC43CB" w14:textId="77777777" w:rsidR="00107773" w:rsidRDefault="00000000">
      <w:pPr>
        <w:pStyle w:val="BodyText"/>
        <w:keepNext/>
        <w:numPr>
          <w:ilvl w:val="0"/>
          <w:numId w:val="71"/>
        </w:numPr>
        <w:tabs>
          <w:tab w:val="left" w:pos="567"/>
        </w:tabs>
        <w:kinsoku w:val="0"/>
        <w:overflowPunct w:val="0"/>
        <w:ind w:left="567" w:hanging="567"/>
      </w:pPr>
      <w:r>
        <w:rPr>
          <w:spacing w:val="1"/>
        </w:rPr>
        <w:t>i</w:t>
      </w:r>
      <w:r>
        <w:t>nf</w:t>
      </w:r>
      <w:r>
        <w:rPr>
          <w:spacing w:val="-3"/>
        </w:rPr>
        <w:t>e</w:t>
      </w:r>
      <w:r>
        <w:t>çõ</w:t>
      </w:r>
      <w:r>
        <w:rPr>
          <w:spacing w:val="-3"/>
        </w:rPr>
        <w:t>e</w:t>
      </w:r>
      <w:r>
        <w:t>s op</w:t>
      </w:r>
      <w:r>
        <w:rPr>
          <w:spacing w:val="-3"/>
        </w:rPr>
        <w:t>o</w:t>
      </w:r>
      <w:r>
        <w:t>r</w:t>
      </w:r>
      <w:r>
        <w:rPr>
          <w:spacing w:val="1"/>
        </w:rPr>
        <w:t>t</w:t>
      </w:r>
      <w:r>
        <w:t>u</w:t>
      </w:r>
      <w:r>
        <w:rPr>
          <w:spacing w:val="-3"/>
        </w:rPr>
        <w:t>n</w:t>
      </w:r>
      <w:r>
        <w:rPr>
          <w:spacing w:val="1"/>
        </w:rPr>
        <w:t>i</w:t>
      </w:r>
      <w:r>
        <w:rPr>
          <w:spacing w:val="-2"/>
        </w:rPr>
        <w:t>s</w:t>
      </w:r>
      <w:r>
        <w:rPr>
          <w:spacing w:val="1"/>
        </w:rPr>
        <w:t>t</w:t>
      </w:r>
      <w:r>
        <w:rPr>
          <w:spacing w:val="-3"/>
        </w:rPr>
        <w:t>a</w:t>
      </w:r>
      <w:r>
        <w:t>s (</w:t>
      </w:r>
      <w:r>
        <w:rPr>
          <w:spacing w:val="-3"/>
        </w:rPr>
        <w:t>a</w:t>
      </w:r>
      <w:r>
        <w:t>s q</w:t>
      </w:r>
      <w:r>
        <w:rPr>
          <w:spacing w:val="-3"/>
        </w:rPr>
        <w:t>u</w:t>
      </w:r>
      <w:r>
        <w:t>a</w:t>
      </w:r>
      <w:r>
        <w:rPr>
          <w:spacing w:val="1"/>
        </w:rPr>
        <w:t>i</w:t>
      </w:r>
      <w:r>
        <w:t>s</w:t>
      </w:r>
      <w:r>
        <w:rPr>
          <w:spacing w:val="-2"/>
        </w:rPr>
        <w:t xml:space="preserve"> </w:t>
      </w:r>
      <w:r>
        <w:rPr>
          <w:spacing w:val="1"/>
        </w:rPr>
        <w:t>i</w:t>
      </w:r>
      <w:r>
        <w:t>n</w:t>
      </w:r>
      <w:r>
        <w:rPr>
          <w:spacing w:val="-3"/>
        </w:rPr>
        <w:t>c</w:t>
      </w:r>
      <w:r>
        <w:rPr>
          <w:spacing w:val="1"/>
        </w:rPr>
        <w:t>l</w:t>
      </w:r>
      <w:r>
        <w:t>uem</w:t>
      </w:r>
      <w:r>
        <w:rPr>
          <w:spacing w:val="-4"/>
        </w:rPr>
        <w:t xml:space="preserve"> </w:t>
      </w:r>
      <w:r>
        <w:rPr>
          <w:spacing w:val="1"/>
        </w:rPr>
        <w:t>t</w:t>
      </w:r>
      <w:r>
        <w:t>ub</w:t>
      </w:r>
      <w:r>
        <w:rPr>
          <w:spacing w:val="-3"/>
        </w:rPr>
        <w:t>e</w:t>
      </w:r>
      <w:r>
        <w:t>rc</w:t>
      </w:r>
      <w:r>
        <w:rPr>
          <w:spacing w:val="-3"/>
        </w:rPr>
        <w:t>u</w:t>
      </w:r>
      <w:r>
        <w:rPr>
          <w:spacing w:val="1"/>
        </w:rPr>
        <w:t>l</w:t>
      </w:r>
      <w:r>
        <w:t>ose</w:t>
      </w:r>
      <w:r>
        <w:rPr>
          <w:spacing w:val="-2"/>
        </w:rPr>
        <w:t xml:space="preserve"> </w:t>
      </w:r>
      <w:r>
        <w:t xml:space="preserve">e </w:t>
      </w:r>
      <w:r>
        <w:rPr>
          <w:spacing w:val="-3"/>
        </w:rPr>
        <w:t>o</w:t>
      </w:r>
      <w:r>
        <w:t>u</w:t>
      </w:r>
      <w:r>
        <w:rPr>
          <w:spacing w:val="1"/>
        </w:rPr>
        <w:t>t</w:t>
      </w:r>
      <w:r>
        <w:t>r</w:t>
      </w:r>
      <w:r>
        <w:rPr>
          <w:spacing w:val="-3"/>
        </w:rPr>
        <w:t>a</w:t>
      </w:r>
      <w:r>
        <w:t xml:space="preserve">s </w:t>
      </w:r>
      <w:r>
        <w:rPr>
          <w:spacing w:val="-2"/>
        </w:rPr>
        <w:t>i</w:t>
      </w:r>
      <w:r>
        <w:t>nf</w:t>
      </w:r>
      <w:r>
        <w:rPr>
          <w:spacing w:val="-3"/>
        </w:rPr>
        <w:t>e</w:t>
      </w:r>
      <w:r>
        <w:t>ções</w:t>
      </w:r>
      <w:r>
        <w:rPr>
          <w:spacing w:val="-2"/>
        </w:rPr>
        <w:t xml:space="preserve"> </w:t>
      </w:r>
      <w:r>
        <w:t xml:space="preserve">que </w:t>
      </w:r>
      <w:r>
        <w:rPr>
          <w:spacing w:val="-3"/>
        </w:rPr>
        <w:t>o</w:t>
      </w:r>
      <w:r>
        <w:t>co</w:t>
      </w:r>
      <w:r>
        <w:rPr>
          <w:spacing w:val="-2"/>
        </w:rPr>
        <w:t>r</w:t>
      </w:r>
      <w:r>
        <w:t>rem</w:t>
      </w:r>
      <w:r>
        <w:rPr>
          <w:spacing w:val="-4"/>
        </w:rPr>
        <w:t xml:space="preserve"> </w:t>
      </w:r>
      <w:r>
        <w:t>quando</w:t>
      </w:r>
      <w:r>
        <w:rPr>
          <w:spacing w:val="-3"/>
        </w:rPr>
        <w:t xml:space="preserve"> </w:t>
      </w:r>
      <w:r>
        <w:t>a re</w:t>
      </w:r>
      <w:r>
        <w:rPr>
          <w:spacing w:val="-2"/>
        </w:rPr>
        <w:t>s</w:t>
      </w:r>
      <w:r>
        <w:rPr>
          <w:spacing w:val="1"/>
        </w:rPr>
        <w:t>i</w:t>
      </w:r>
      <w:r>
        <w:t>s</w:t>
      </w:r>
      <w:r>
        <w:rPr>
          <w:spacing w:val="-2"/>
        </w:rPr>
        <w:t>t</w:t>
      </w:r>
      <w:r>
        <w:t>ên</w:t>
      </w:r>
      <w:r>
        <w:rPr>
          <w:spacing w:val="-3"/>
        </w:rPr>
        <w:t>c</w:t>
      </w:r>
      <w:r>
        <w:rPr>
          <w:spacing w:val="1"/>
        </w:rPr>
        <w:t>i</w:t>
      </w:r>
      <w:r>
        <w:t>a</w:t>
      </w:r>
      <w:r>
        <w:rPr>
          <w:spacing w:val="-2"/>
        </w:rPr>
        <w:t xml:space="preserve"> </w:t>
      </w:r>
      <w:r>
        <w:t>à doe</w:t>
      </w:r>
      <w:r>
        <w:rPr>
          <w:spacing w:val="-3"/>
        </w:rPr>
        <w:t>n</w:t>
      </w:r>
      <w:r>
        <w:t xml:space="preserve">ça </w:t>
      </w:r>
      <w:r>
        <w:rPr>
          <w:spacing w:val="-3"/>
        </w:rPr>
        <w:t>e</w:t>
      </w:r>
      <w:r>
        <w:t>s</w:t>
      </w:r>
      <w:r>
        <w:rPr>
          <w:spacing w:val="-2"/>
        </w:rPr>
        <w:t>t</w:t>
      </w:r>
      <w:r>
        <w:t>á d</w:t>
      </w:r>
      <w:r>
        <w:rPr>
          <w:spacing w:val="-2"/>
        </w:rPr>
        <w:t>i</w:t>
      </w:r>
      <w:r>
        <w:rPr>
          <w:spacing w:val="-4"/>
        </w:rPr>
        <w:t>m</w:t>
      </w:r>
      <w:r>
        <w:rPr>
          <w:spacing w:val="1"/>
        </w:rPr>
        <w:t>i</w:t>
      </w:r>
      <w:r>
        <w:t>nu</w:t>
      </w:r>
      <w:r>
        <w:rPr>
          <w:spacing w:val="1"/>
        </w:rPr>
        <w:t>í</w:t>
      </w:r>
      <w:r>
        <w:t>da</w:t>
      </w:r>
      <w:r>
        <w:rPr>
          <w:spacing w:val="-2"/>
        </w:rPr>
        <w:t>)</w:t>
      </w:r>
      <w:r>
        <w:t>;</w:t>
      </w:r>
    </w:p>
    <w:p w14:paraId="3151AC79"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3"/>
        </w:rPr>
        <w:t>e</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i</w:t>
      </w:r>
      <w:r>
        <w:t>nc</w:t>
      </w:r>
      <w:r>
        <w:rPr>
          <w:spacing w:val="-2"/>
        </w:rPr>
        <w:t>l</w:t>
      </w:r>
      <w:r>
        <w:t>u</w:t>
      </w:r>
      <w:r>
        <w:rPr>
          <w:spacing w:val="1"/>
        </w:rPr>
        <w:t>i</w:t>
      </w:r>
      <w:r>
        <w:t xml:space="preserve">ndo </w:t>
      </w:r>
      <w:r>
        <w:rPr>
          <w:spacing w:val="-4"/>
        </w:rPr>
        <w:t>m</w:t>
      </w:r>
      <w:r>
        <w:t>en</w:t>
      </w:r>
      <w:r>
        <w:rPr>
          <w:spacing w:val="1"/>
        </w:rPr>
        <w:t>i</w:t>
      </w:r>
      <w:r>
        <w:t>n</w:t>
      </w:r>
      <w:r>
        <w:rPr>
          <w:spacing w:val="-3"/>
        </w:rPr>
        <w:t>g</w:t>
      </w:r>
      <w:r>
        <w:rPr>
          <w:spacing w:val="1"/>
        </w:rPr>
        <w:t>i</w:t>
      </w:r>
      <w:r>
        <w:rPr>
          <w:spacing w:val="-2"/>
        </w:rPr>
        <w:t>t</w:t>
      </w:r>
      <w:r>
        <w:t xml:space="preserve">e </w:t>
      </w:r>
      <w:r>
        <w:rPr>
          <w:spacing w:val="-3"/>
        </w:rPr>
        <w:t>v</w:t>
      </w:r>
      <w:r>
        <w:rPr>
          <w:spacing w:val="1"/>
        </w:rPr>
        <w:t>i</w:t>
      </w:r>
      <w:r>
        <w:t>r</w:t>
      </w:r>
      <w:r>
        <w:rPr>
          <w:spacing w:val="-3"/>
        </w:rPr>
        <w:t>a</w:t>
      </w:r>
      <w:r>
        <w:rPr>
          <w:spacing w:val="1"/>
        </w:rPr>
        <w:t>l</w:t>
      </w:r>
      <w:r>
        <w:rPr>
          <w:spacing w:val="-2"/>
        </w:rPr>
        <w:t>)</w:t>
      </w:r>
      <w:r>
        <w:t>;</w:t>
      </w:r>
    </w:p>
    <w:p w14:paraId="25525CC0"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2"/>
        </w:rPr>
        <w:t>e</w:t>
      </w:r>
      <w:r>
        <w:t>çõ</w:t>
      </w:r>
      <w:r>
        <w:rPr>
          <w:spacing w:val="-2"/>
        </w:rPr>
        <w:t>e</w:t>
      </w:r>
      <w:r>
        <w:t>s oc</w:t>
      </w:r>
      <w:r>
        <w:rPr>
          <w:spacing w:val="-3"/>
        </w:rPr>
        <w:t>u</w:t>
      </w:r>
      <w:r>
        <w:rPr>
          <w:spacing w:val="1"/>
        </w:rPr>
        <w:t>l</w:t>
      </w:r>
      <w:r>
        <w:rPr>
          <w:spacing w:val="-2"/>
        </w:rPr>
        <w:t>a</w:t>
      </w:r>
      <w:r>
        <w:t>re</w:t>
      </w:r>
      <w:r>
        <w:rPr>
          <w:spacing w:val="-2"/>
        </w:rPr>
        <w:t>s;</w:t>
      </w:r>
    </w:p>
    <w:p w14:paraId="63BCED77"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2"/>
        </w:rPr>
        <w:t>e</w:t>
      </w:r>
      <w:r>
        <w:t>çõ</w:t>
      </w:r>
      <w:r>
        <w:rPr>
          <w:spacing w:val="-2"/>
        </w:rPr>
        <w:t>e</w:t>
      </w:r>
      <w:r>
        <w:t>s ba</w:t>
      </w:r>
      <w:r>
        <w:rPr>
          <w:spacing w:val="-2"/>
        </w:rPr>
        <w:t>c</w:t>
      </w:r>
      <w:r>
        <w:rPr>
          <w:spacing w:val="1"/>
        </w:rPr>
        <w:t>t</w:t>
      </w:r>
      <w:r>
        <w:rPr>
          <w:spacing w:val="-2"/>
        </w:rPr>
        <w:t>e</w:t>
      </w:r>
      <w:r>
        <w:t>r</w:t>
      </w:r>
      <w:r>
        <w:rPr>
          <w:spacing w:val="-2"/>
        </w:rPr>
        <w:t>i</w:t>
      </w:r>
      <w:r>
        <w:t>ana</w:t>
      </w:r>
      <w:r>
        <w:rPr>
          <w:spacing w:val="-2"/>
        </w:rPr>
        <w:t>s;</w:t>
      </w:r>
    </w:p>
    <w:p w14:paraId="61EEE584" w14:textId="77777777" w:rsidR="00107773" w:rsidRDefault="00000000">
      <w:pPr>
        <w:pStyle w:val="BodyText"/>
        <w:numPr>
          <w:ilvl w:val="0"/>
          <w:numId w:val="71"/>
        </w:numPr>
        <w:tabs>
          <w:tab w:val="left" w:pos="567"/>
        </w:tabs>
        <w:kinsoku w:val="0"/>
        <w:overflowPunct w:val="0"/>
        <w:ind w:left="567" w:hanging="567"/>
      </w:pPr>
      <w:r>
        <w:t>d</w:t>
      </w:r>
      <w:r>
        <w:rPr>
          <w:spacing w:val="1"/>
        </w:rPr>
        <w:t>i</w:t>
      </w:r>
      <w:r>
        <w:rPr>
          <w:spacing w:val="-3"/>
        </w:rPr>
        <w:t>v</w:t>
      </w:r>
      <w:r>
        <w:t>er</w:t>
      </w:r>
      <w:r>
        <w:rPr>
          <w:spacing w:val="-2"/>
        </w:rPr>
        <w:t>t</w:t>
      </w:r>
      <w:r>
        <w:rPr>
          <w:spacing w:val="1"/>
        </w:rPr>
        <w:t>i</w:t>
      </w:r>
      <w:r>
        <w:t>c</w:t>
      </w:r>
      <w:r>
        <w:rPr>
          <w:spacing w:val="-3"/>
        </w:rPr>
        <w:t>u</w:t>
      </w:r>
      <w:r>
        <w:rPr>
          <w:spacing w:val="1"/>
        </w:rPr>
        <w:t>l</w:t>
      </w:r>
      <w:r>
        <w:rPr>
          <w:spacing w:val="-2"/>
        </w:rPr>
        <w:t>i</w:t>
      </w:r>
      <w:r>
        <w:rPr>
          <w:spacing w:val="1"/>
        </w:rPr>
        <w:t>t</w:t>
      </w:r>
      <w:r>
        <w:t>e</w:t>
      </w:r>
      <w:r>
        <w:rPr>
          <w:spacing w:val="-2"/>
        </w:rPr>
        <w:t xml:space="preserve"> </w:t>
      </w:r>
      <w:r>
        <w:t>(</w:t>
      </w:r>
      <w:r>
        <w:rPr>
          <w:spacing w:val="1"/>
        </w:rPr>
        <w:t>i</w:t>
      </w:r>
      <w:r>
        <w:rPr>
          <w:spacing w:val="-3"/>
        </w:rPr>
        <w:t>n</w:t>
      </w:r>
      <w:r>
        <w:t>f</w:t>
      </w:r>
      <w:r>
        <w:rPr>
          <w:spacing w:val="-2"/>
        </w:rPr>
        <w:t>l</w:t>
      </w:r>
      <w:r>
        <w:t>a</w:t>
      </w:r>
      <w:r>
        <w:rPr>
          <w:spacing w:val="-4"/>
        </w:rPr>
        <w:t>m</w:t>
      </w:r>
      <w:r>
        <w:t xml:space="preserve">ação e </w:t>
      </w:r>
      <w:r>
        <w:rPr>
          <w:spacing w:val="-2"/>
        </w:rPr>
        <w:t>i</w:t>
      </w:r>
      <w:r>
        <w:t>nfe</w:t>
      </w:r>
      <w:r>
        <w:rPr>
          <w:spacing w:val="-3"/>
        </w:rPr>
        <w:t>ç</w:t>
      </w:r>
      <w:r>
        <w:t>ão do</w:t>
      </w:r>
      <w:r>
        <w:rPr>
          <w:spacing w:val="-3"/>
        </w:rPr>
        <w:t xml:space="preserve"> </w:t>
      </w:r>
      <w:r>
        <w:rPr>
          <w:spacing w:val="1"/>
        </w:rPr>
        <w:t>i</w:t>
      </w:r>
      <w:r>
        <w:t>n</w:t>
      </w:r>
      <w:r>
        <w:rPr>
          <w:spacing w:val="-2"/>
        </w:rPr>
        <w:t>t</w:t>
      </w:r>
      <w:r>
        <w:t>e</w:t>
      </w:r>
      <w:r>
        <w:rPr>
          <w:spacing w:val="-2"/>
        </w:rPr>
        <w:t>s</w:t>
      </w:r>
      <w:r>
        <w:rPr>
          <w:spacing w:val="1"/>
        </w:rPr>
        <w:t>ti</w:t>
      </w:r>
      <w:r>
        <w:t>no</w:t>
      </w:r>
      <w:r>
        <w:rPr>
          <w:spacing w:val="-3"/>
        </w:rPr>
        <w:t xml:space="preserve"> g</w:t>
      </w:r>
      <w:r>
        <w:t>ross</w:t>
      </w:r>
      <w:r>
        <w:rPr>
          <w:spacing w:val="-3"/>
        </w:rPr>
        <w:t>o</w:t>
      </w:r>
      <w:r>
        <w:t>);</w:t>
      </w:r>
    </w:p>
    <w:p w14:paraId="24E7D963" w14:textId="77777777" w:rsidR="00107773" w:rsidRDefault="00000000">
      <w:pPr>
        <w:pStyle w:val="BodyText"/>
        <w:numPr>
          <w:ilvl w:val="0"/>
          <w:numId w:val="71"/>
        </w:numPr>
        <w:tabs>
          <w:tab w:val="left" w:pos="567"/>
        </w:tabs>
        <w:kinsoku w:val="0"/>
        <w:overflowPunct w:val="0"/>
        <w:ind w:left="567" w:hanging="567"/>
      </w:pPr>
      <w:r>
        <w:t>can</w:t>
      </w:r>
      <w:r>
        <w:rPr>
          <w:spacing w:val="-3"/>
        </w:rPr>
        <w:t>c</w:t>
      </w:r>
      <w:r>
        <w:t>ro, incluindo cancro que afeta o sistema linfático (linfoma) e melanoma (cancro da pele);</w:t>
      </w:r>
    </w:p>
    <w:p w14:paraId="6D8B7C09" w14:textId="77777777" w:rsidR="00107773" w:rsidRDefault="00000000">
      <w:pPr>
        <w:pStyle w:val="BodyText"/>
        <w:numPr>
          <w:ilvl w:val="0"/>
          <w:numId w:val="71"/>
        </w:numPr>
        <w:tabs>
          <w:tab w:val="left" w:pos="567"/>
        </w:tabs>
        <w:kinsoku w:val="0"/>
        <w:overflowPunct w:val="0"/>
        <w:ind w:left="567" w:hanging="567"/>
      </w:pPr>
      <w:r>
        <w:t>per</w:t>
      </w:r>
      <w:r>
        <w:rPr>
          <w:spacing w:val="-2"/>
        </w:rPr>
        <w:t>t</w:t>
      </w:r>
      <w:r>
        <w:t>ur</w:t>
      </w:r>
      <w:r>
        <w:rPr>
          <w:spacing w:val="-3"/>
        </w:rPr>
        <w:t>b</w:t>
      </w:r>
      <w:r>
        <w:t>açõ</w:t>
      </w:r>
      <w:r>
        <w:rPr>
          <w:spacing w:val="-3"/>
        </w:rPr>
        <w:t>e</w:t>
      </w:r>
      <w:r>
        <w:t>s do</w:t>
      </w:r>
      <w:r>
        <w:rPr>
          <w:spacing w:val="-3"/>
        </w:rPr>
        <w:t xml:space="preserve"> </w:t>
      </w:r>
      <w:r>
        <w:t>s</w:t>
      </w:r>
      <w:r>
        <w:rPr>
          <w:spacing w:val="1"/>
        </w:rPr>
        <w:t>i</w:t>
      </w:r>
      <w:r>
        <w:rPr>
          <w:spacing w:val="-2"/>
        </w:rPr>
        <w:t>s</w:t>
      </w:r>
      <w:r>
        <w:rPr>
          <w:spacing w:val="1"/>
        </w:rPr>
        <w:t>t</w:t>
      </w:r>
      <w:r>
        <w:t>e</w:t>
      </w:r>
      <w:r>
        <w:rPr>
          <w:spacing w:val="-4"/>
        </w:rPr>
        <w:t>m</w:t>
      </w:r>
      <w:r>
        <w:t xml:space="preserve">a </w:t>
      </w:r>
      <w:r>
        <w:rPr>
          <w:spacing w:val="1"/>
        </w:rPr>
        <w:t>i</w:t>
      </w:r>
      <w:r>
        <w:rPr>
          <w:spacing w:val="-4"/>
        </w:rPr>
        <w:t>m</w:t>
      </w:r>
      <w:r>
        <w:t>un</w:t>
      </w:r>
      <w:r>
        <w:rPr>
          <w:spacing w:val="1"/>
        </w:rPr>
        <w:t>i</w:t>
      </w:r>
      <w:r>
        <w:rPr>
          <w:spacing w:val="-2"/>
        </w:rPr>
        <w:t>t</w:t>
      </w:r>
      <w:r>
        <w:t>á</w:t>
      </w:r>
      <w:r>
        <w:rPr>
          <w:spacing w:val="-2"/>
        </w:rPr>
        <w:t>r</w:t>
      </w:r>
      <w:r>
        <w:rPr>
          <w:spacing w:val="1"/>
        </w:rPr>
        <w:t>i</w:t>
      </w:r>
      <w:r>
        <w:t>o q</w:t>
      </w:r>
      <w:r>
        <w:rPr>
          <w:spacing w:val="-3"/>
        </w:rPr>
        <w:t>u</w:t>
      </w:r>
      <w:r>
        <w:t>e 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o</w:t>
      </w:r>
      <w:r>
        <w:t>s pu</w:t>
      </w:r>
      <w:r>
        <w:rPr>
          <w:spacing w:val="1"/>
        </w:rPr>
        <w:t>l</w:t>
      </w:r>
      <w:r>
        <w:rPr>
          <w:spacing w:val="-4"/>
        </w:rPr>
        <w:t>m</w:t>
      </w:r>
      <w:r>
        <w:t>ões, p</w:t>
      </w:r>
      <w:r>
        <w:rPr>
          <w:spacing w:val="-3"/>
        </w:rPr>
        <w:t>e</w:t>
      </w:r>
      <w:r>
        <w:rPr>
          <w:spacing w:val="1"/>
        </w:rPr>
        <w:t>l</w:t>
      </w:r>
      <w:r>
        <w:t>e</w:t>
      </w:r>
      <w:r>
        <w:rPr>
          <w:spacing w:val="-2"/>
        </w:rPr>
        <w:t xml:space="preserve"> </w:t>
      </w:r>
      <w:r>
        <w:t xml:space="preserve">e </w:t>
      </w:r>
      <w:r>
        <w:rPr>
          <w:spacing w:val="-3"/>
        </w:rPr>
        <w:t>g</w:t>
      </w:r>
      <w:r>
        <w:t>ân</w:t>
      </w:r>
      <w:r>
        <w:rPr>
          <w:spacing w:val="-3"/>
        </w:rPr>
        <w:t>g</w:t>
      </w:r>
      <w:r>
        <w:rPr>
          <w:spacing w:val="1"/>
        </w:rPr>
        <w:t>li</w:t>
      </w:r>
      <w:r>
        <w:t>os</w:t>
      </w:r>
      <w:r>
        <w:rPr>
          <w:spacing w:val="-2"/>
        </w:rPr>
        <w:t xml:space="preserve"> l</w:t>
      </w:r>
      <w:r>
        <w:rPr>
          <w:spacing w:val="1"/>
        </w:rPr>
        <w:t>i</w:t>
      </w:r>
      <w:r>
        <w:t>nf</w:t>
      </w:r>
      <w:r>
        <w:rPr>
          <w:spacing w:val="-3"/>
        </w:rPr>
        <w:t>á</w:t>
      </w:r>
      <w:r>
        <w:rPr>
          <w:spacing w:val="-2"/>
        </w:rPr>
        <w:t>t</w:t>
      </w:r>
      <w:r>
        <w:rPr>
          <w:spacing w:val="1"/>
        </w:rPr>
        <w:t>i</w:t>
      </w:r>
      <w:r>
        <w:t>cos (ap</w:t>
      </w:r>
      <w:r>
        <w:rPr>
          <w:spacing w:val="-2"/>
        </w:rPr>
        <w:t>r</w:t>
      </w:r>
      <w:r>
        <w:t>es</w:t>
      </w:r>
      <w:r>
        <w:rPr>
          <w:spacing w:val="-3"/>
        </w:rPr>
        <w:t>e</w:t>
      </w:r>
      <w:r>
        <w:t>n</w:t>
      </w:r>
      <w:r>
        <w:rPr>
          <w:spacing w:val="1"/>
        </w:rPr>
        <w:t>t</w:t>
      </w:r>
      <w:r>
        <w:rPr>
          <w:spacing w:val="-3"/>
        </w:rPr>
        <w:t>a</w:t>
      </w:r>
      <w:r>
        <w:t>ndo</w:t>
      </w:r>
      <w:r>
        <w:rPr>
          <w:spacing w:val="-4"/>
        </w:rPr>
        <w:t>-</w:t>
      </w:r>
      <w:r>
        <w:t xml:space="preserve">se </w:t>
      </w:r>
      <w:r>
        <w:rPr>
          <w:spacing w:val="-4"/>
        </w:rPr>
        <w:t>m</w:t>
      </w:r>
      <w:r>
        <w:t>a</w:t>
      </w:r>
      <w:r>
        <w:rPr>
          <w:spacing w:val="1"/>
        </w:rPr>
        <w:t>i</w:t>
      </w:r>
      <w:r>
        <w:t>s fre</w:t>
      </w:r>
      <w:r>
        <w:rPr>
          <w:spacing w:val="-3"/>
        </w:rPr>
        <w:t>q</w:t>
      </w:r>
      <w:r>
        <w:t>uen</w:t>
      </w:r>
      <w:r>
        <w:rPr>
          <w:spacing w:val="1"/>
        </w:rPr>
        <w:t>t</w:t>
      </w:r>
      <w:r>
        <w:t>e</w:t>
      </w:r>
      <w:r>
        <w:rPr>
          <w:spacing w:val="-4"/>
        </w:rPr>
        <w:t>m</w:t>
      </w:r>
      <w:r>
        <w:t>en</w:t>
      </w:r>
      <w:r>
        <w:rPr>
          <w:spacing w:val="1"/>
        </w:rPr>
        <w:t>t</w:t>
      </w:r>
      <w:r>
        <w:t>e</w:t>
      </w:r>
      <w:r>
        <w:rPr>
          <w:spacing w:val="-2"/>
        </w:rPr>
        <w:t xml:space="preserve"> </w:t>
      </w:r>
      <w:r>
        <w:t>co</w:t>
      </w:r>
      <w:r>
        <w:rPr>
          <w:spacing w:val="-4"/>
        </w:rPr>
        <w:t>m</w:t>
      </w:r>
      <w:r>
        <w:t>o sar</w:t>
      </w:r>
      <w:r>
        <w:rPr>
          <w:spacing w:val="-3"/>
        </w:rPr>
        <w:t>c</w:t>
      </w:r>
      <w:r>
        <w:t>o</w:t>
      </w:r>
      <w:r>
        <w:rPr>
          <w:spacing w:val="1"/>
        </w:rPr>
        <w:t>i</w:t>
      </w:r>
      <w:r>
        <w:t>d</w:t>
      </w:r>
      <w:r>
        <w:rPr>
          <w:spacing w:val="-3"/>
        </w:rPr>
        <w:t>o</w:t>
      </w:r>
      <w:r>
        <w:rPr>
          <w:spacing w:val="-2"/>
        </w:rPr>
        <w:t>s</w:t>
      </w:r>
      <w:r>
        <w:t>e);</w:t>
      </w:r>
    </w:p>
    <w:p w14:paraId="1B2253A4" w14:textId="77777777" w:rsidR="00107773" w:rsidRDefault="00000000">
      <w:pPr>
        <w:pStyle w:val="BodyText"/>
        <w:numPr>
          <w:ilvl w:val="0"/>
          <w:numId w:val="71"/>
        </w:numPr>
        <w:tabs>
          <w:tab w:val="left" w:pos="567"/>
        </w:tabs>
        <w:kinsoku w:val="0"/>
        <w:overflowPunct w:val="0"/>
        <w:ind w:left="567" w:hanging="567"/>
      </w:pPr>
      <w:r>
        <w:rPr>
          <w:spacing w:val="-3"/>
        </w:rPr>
        <w:t>v</w:t>
      </w:r>
      <w:r>
        <w:t>ascu</w:t>
      </w:r>
      <w:r>
        <w:rPr>
          <w:spacing w:val="1"/>
        </w:rPr>
        <w:t>l</w:t>
      </w:r>
      <w:r>
        <w:rPr>
          <w:spacing w:val="-2"/>
        </w:rPr>
        <w:t>i</w:t>
      </w:r>
      <w:r>
        <w:rPr>
          <w:spacing w:val="1"/>
        </w:rPr>
        <w:t>t</w:t>
      </w:r>
      <w:r>
        <w:t>e</w:t>
      </w:r>
      <w:r>
        <w:rPr>
          <w:spacing w:val="-2"/>
        </w:rPr>
        <w:t xml:space="preserve"> </w:t>
      </w:r>
      <w:r>
        <w:t>(</w:t>
      </w:r>
      <w:r>
        <w:rPr>
          <w:spacing w:val="1"/>
        </w:rPr>
        <w:t>i</w:t>
      </w:r>
      <w:r>
        <w:rPr>
          <w:spacing w:val="-3"/>
        </w:rPr>
        <w:t>n</w:t>
      </w:r>
      <w:r>
        <w:t>f</w:t>
      </w:r>
      <w:r>
        <w:rPr>
          <w:spacing w:val="-2"/>
        </w:rPr>
        <w:t>l</w:t>
      </w:r>
      <w:r>
        <w:t>a</w:t>
      </w:r>
      <w:r>
        <w:rPr>
          <w:spacing w:val="-4"/>
        </w:rPr>
        <w:t>m</w:t>
      </w:r>
      <w:r>
        <w:t xml:space="preserve">ação dos </w:t>
      </w:r>
      <w:r>
        <w:rPr>
          <w:spacing w:val="-3"/>
        </w:rPr>
        <w:t>v</w:t>
      </w:r>
      <w:r>
        <w:t>asos</w:t>
      </w:r>
      <w:r>
        <w:rPr>
          <w:spacing w:val="-2"/>
        </w:rPr>
        <w:t xml:space="preserve"> </w:t>
      </w:r>
      <w:r>
        <w:t>san</w:t>
      </w:r>
      <w:r>
        <w:rPr>
          <w:spacing w:val="-3"/>
        </w:rPr>
        <w:t>g</w:t>
      </w:r>
      <w:r>
        <w:t>u</w:t>
      </w:r>
      <w:r>
        <w:rPr>
          <w:spacing w:val="1"/>
        </w:rPr>
        <w:t>í</w:t>
      </w:r>
      <w:r>
        <w:t>ne</w:t>
      </w:r>
      <w:r>
        <w:rPr>
          <w:spacing w:val="-3"/>
        </w:rPr>
        <w:t>o</w:t>
      </w:r>
      <w:r>
        <w:t>s</w:t>
      </w:r>
      <w:r>
        <w:rPr>
          <w:spacing w:val="-2"/>
        </w:rPr>
        <w:t>)</w:t>
      </w:r>
      <w:r>
        <w:t>;</w:t>
      </w:r>
    </w:p>
    <w:p w14:paraId="0EEF837D" w14:textId="77777777" w:rsidR="00107773" w:rsidRDefault="00000000">
      <w:pPr>
        <w:pStyle w:val="BodyText"/>
        <w:numPr>
          <w:ilvl w:val="0"/>
          <w:numId w:val="71"/>
        </w:numPr>
        <w:tabs>
          <w:tab w:val="left" w:pos="567"/>
        </w:tabs>
        <w:kinsoku w:val="0"/>
        <w:overflowPunct w:val="0"/>
        <w:ind w:left="567" w:hanging="567"/>
      </w:pPr>
      <w:r>
        <w:rPr>
          <w:spacing w:val="1"/>
        </w:rPr>
        <w:t>t</w:t>
      </w:r>
      <w:r>
        <w:t>re</w:t>
      </w:r>
      <w:r>
        <w:rPr>
          <w:spacing w:val="-4"/>
        </w:rPr>
        <w:t>m</w:t>
      </w:r>
      <w:r>
        <w:t>or;</w:t>
      </w:r>
    </w:p>
    <w:p w14:paraId="1593FBC6" w14:textId="77777777" w:rsidR="00107773" w:rsidRDefault="00000000">
      <w:pPr>
        <w:pStyle w:val="BodyText"/>
        <w:numPr>
          <w:ilvl w:val="0"/>
          <w:numId w:val="71"/>
        </w:numPr>
        <w:tabs>
          <w:tab w:val="left" w:pos="567"/>
        </w:tabs>
        <w:kinsoku w:val="0"/>
        <w:overflowPunct w:val="0"/>
        <w:ind w:left="567" w:hanging="567"/>
      </w:pPr>
      <w:r>
        <w:t>neuro</w:t>
      </w:r>
      <w:r>
        <w:rPr>
          <w:spacing w:val="-3"/>
        </w:rPr>
        <w:t>p</w:t>
      </w:r>
      <w:r>
        <w:t>a</w:t>
      </w:r>
      <w:r>
        <w:rPr>
          <w:spacing w:val="-2"/>
        </w:rPr>
        <w:t>t</w:t>
      </w:r>
      <w:r>
        <w:rPr>
          <w:spacing w:val="1"/>
        </w:rPr>
        <w:t>i</w:t>
      </w:r>
      <w:r>
        <w:rPr>
          <w:spacing w:val="-3"/>
        </w:rPr>
        <w:t>a</w:t>
      </w:r>
      <w:r>
        <w:t>;</w:t>
      </w:r>
    </w:p>
    <w:p w14:paraId="692E9898" w14:textId="77777777" w:rsidR="00107773" w:rsidRDefault="00000000">
      <w:pPr>
        <w:pStyle w:val="BodyText"/>
        <w:numPr>
          <w:ilvl w:val="0"/>
          <w:numId w:val="71"/>
        </w:numPr>
        <w:tabs>
          <w:tab w:val="left" w:pos="567"/>
        </w:tabs>
        <w:kinsoku w:val="0"/>
        <w:overflowPunct w:val="0"/>
        <w:ind w:left="567" w:hanging="567"/>
      </w:pPr>
      <w:r>
        <w:rPr>
          <w:spacing w:val="-2"/>
        </w:rPr>
        <w:t>A</w:t>
      </w:r>
      <w:r>
        <w:rPr>
          <w:spacing w:val="1"/>
        </w:rPr>
        <w:t>V</w:t>
      </w:r>
      <w:r>
        <w:rPr>
          <w:spacing w:val="-1"/>
        </w:rPr>
        <w:t>C</w:t>
      </w:r>
      <w:r>
        <w:t>;</w:t>
      </w:r>
    </w:p>
    <w:p w14:paraId="3BA0EBDE" w14:textId="77777777" w:rsidR="00107773" w:rsidRDefault="00000000">
      <w:pPr>
        <w:pStyle w:val="BodyText"/>
        <w:numPr>
          <w:ilvl w:val="0"/>
          <w:numId w:val="71"/>
        </w:numPr>
        <w:tabs>
          <w:tab w:val="left" w:pos="567"/>
        </w:tabs>
        <w:kinsoku w:val="0"/>
        <w:overflowPunct w:val="0"/>
        <w:ind w:left="567" w:hanging="567"/>
      </w:pPr>
      <w:r>
        <w:t>perda</w:t>
      </w:r>
      <w:r>
        <w:rPr>
          <w:spacing w:val="-2"/>
        </w:rPr>
        <w:t xml:space="preserve"> </w:t>
      </w:r>
      <w:r>
        <w:t xml:space="preserve">de </w:t>
      </w:r>
      <w:r>
        <w:rPr>
          <w:spacing w:val="-3"/>
        </w:rPr>
        <w:t>a</w:t>
      </w:r>
      <w:r>
        <w:t>ud</w:t>
      </w:r>
      <w:r>
        <w:rPr>
          <w:spacing w:val="-2"/>
        </w:rPr>
        <w:t>i</w:t>
      </w:r>
      <w:r>
        <w:t xml:space="preserve">ção, </w:t>
      </w:r>
      <w:r>
        <w:rPr>
          <w:spacing w:val="-3"/>
        </w:rPr>
        <w:t>z</w:t>
      </w:r>
      <w:r>
        <w:t>u</w:t>
      </w:r>
      <w:r>
        <w:rPr>
          <w:spacing w:val="-4"/>
        </w:rPr>
        <w:t>m</w:t>
      </w:r>
      <w:r>
        <w:t>b</w:t>
      </w:r>
      <w:r>
        <w:rPr>
          <w:spacing w:val="1"/>
        </w:rPr>
        <w:t>i</w:t>
      </w:r>
      <w:r>
        <w:t>do;</w:t>
      </w:r>
    </w:p>
    <w:p w14:paraId="278565A9" w14:textId="77777777" w:rsidR="00107773" w:rsidRDefault="00000000">
      <w:pPr>
        <w:pStyle w:val="BodyText"/>
        <w:numPr>
          <w:ilvl w:val="0"/>
          <w:numId w:val="71"/>
        </w:numPr>
        <w:tabs>
          <w:tab w:val="left" w:pos="567"/>
        </w:tabs>
        <w:kinsoku w:val="0"/>
        <w:overflowPunct w:val="0"/>
        <w:ind w:left="567" w:hanging="567"/>
      </w:pPr>
      <w:r>
        <w:t>sens</w:t>
      </w:r>
      <w:r>
        <w:rPr>
          <w:spacing w:val="-3"/>
        </w:rPr>
        <w:t>a</w:t>
      </w:r>
      <w:r>
        <w:t xml:space="preserve">ção </w:t>
      </w:r>
      <w:r>
        <w:rPr>
          <w:spacing w:val="-3"/>
        </w:rPr>
        <w:t>d</w:t>
      </w:r>
      <w:r>
        <w:t>e b</w:t>
      </w:r>
      <w:r>
        <w:rPr>
          <w:spacing w:val="-3"/>
        </w:rPr>
        <w:t>a</w:t>
      </w:r>
      <w:r>
        <w:rPr>
          <w:spacing w:val="1"/>
        </w:rPr>
        <w:t>ti</w:t>
      </w:r>
      <w:r>
        <w:rPr>
          <w:spacing w:val="-4"/>
        </w:rPr>
        <w:t>m</w:t>
      </w:r>
      <w:r>
        <w:t>en</w:t>
      </w:r>
      <w:r>
        <w:rPr>
          <w:spacing w:val="1"/>
        </w:rPr>
        <w:t>t</w:t>
      </w:r>
      <w:r>
        <w:t>o</w:t>
      </w:r>
      <w:r>
        <w:rPr>
          <w:spacing w:val="-3"/>
        </w:rPr>
        <w:t xml:space="preserve"> </w:t>
      </w:r>
      <w:r>
        <w:rPr>
          <w:spacing w:val="1"/>
        </w:rPr>
        <w:t>i</w:t>
      </w:r>
      <w:r>
        <w:rPr>
          <w:spacing w:val="-2"/>
        </w:rPr>
        <w:t>r</w:t>
      </w:r>
      <w:r>
        <w:t>re</w:t>
      </w:r>
      <w:r>
        <w:rPr>
          <w:spacing w:val="-3"/>
        </w:rPr>
        <w:t>g</w:t>
      </w:r>
      <w:r>
        <w:t>u</w:t>
      </w:r>
      <w:r>
        <w:rPr>
          <w:spacing w:val="1"/>
        </w:rPr>
        <w:t>l</w:t>
      </w:r>
      <w:r>
        <w:t>ar</w:t>
      </w:r>
      <w:r>
        <w:rPr>
          <w:spacing w:val="-2"/>
        </w:rPr>
        <w:t xml:space="preserve"> </w:t>
      </w:r>
      <w:r>
        <w:t>do c</w:t>
      </w:r>
      <w:r>
        <w:rPr>
          <w:spacing w:val="-3"/>
        </w:rPr>
        <w:t>o</w:t>
      </w:r>
      <w:r>
        <w:t>r</w:t>
      </w:r>
      <w:r>
        <w:rPr>
          <w:spacing w:val="-3"/>
        </w:rPr>
        <w:t>a</w:t>
      </w:r>
      <w:r>
        <w:t>ção</w:t>
      </w:r>
      <w:r>
        <w:rPr>
          <w:spacing w:val="-3"/>
        </w:rPr>
        <w:t xml:space="preserve"> </w:t>
      </w:r>
      <w:r>
        <w:rPr>
          <w:spacing w:val="1"/>
        </w:rPr>
        <w:t>t</w:t>
      </w:r>
      <w:r>
        <w:t>al</w:t>
      </w:r>
      <w:r>
        <w:rPr>
          <w:spacing w:val="-2"/>
        </w:rPr>
        <w:t xml:space="preserve"> </w:t>
      </w:r>
      <w:r>
        <w:t>co</w:t>
      </w:r>
      <w:r>
        <w:rPr>
          <w:spacing w:val="-4"/>
        </w:rPr>
        <w:t>m</w:t>
      </w:r>
      <w:r>
        <w:t>o pa</w:t>
      </w:r>
      <w:r>
        <w:rPr>
          <w:spacing w:val="1"/>
        </w:rPr>
        <w:t>l</w:t>
      </w:r>
      <w:r>
        <w:t>p</w:t>
      </w:r>
      <w:r>
        <w:rPr>
          <w:spacing w:val="-2"/>
        </w:rPr>
        <w:t>i</w:t>
      </w:r>
      <w:r>
        <w:rPr>
          <w:spacing w:val="1"/>
        </w:rPr>
        <w:t>t</w:t>
      </w:r>
      <w:r>
        <w:t>a</w:t>
      </w:r>
      <w:r>
        <w:rPr>
          <w:spacing w:val="-3"/>
        </w:rPr>
        <w:t>ç</w:t>
      </w:r>
      <w:r>
        <w:t>õe</w:t>
      </w:r>
      <w:r>
        <w:rPr>
          <w:spacing w:val="-2"/>
        </w:rPr>
        <w:t>s</w:t>
      </w:r>
      <w:r>
        <w:t>;</w:t>
      </w:r>
    </w:p>
    <w:p w14:paraId="4399DF35" w14:textId="77777777" w:rsidR="00107773" w:rsidRDefault="00000000">
      <w:pPr>
        <w:pStyle w:val="BodyText"/>
        <w:numPr>
          <w:ilvl w:val="0"/>
          <w:numId w:val="71"/>
        </w:numPr>
        <w:tabs>
          <w:tab w:val="left" w:pos="567"/>
        </w:tabs>
        <w:kinsoku w:val="0"/>
        <w:overflowPunct w:val="0"/>
        <w:ind w:left="567" w:hanging="567"/>
      </w:pPr>
      <w:r>
        <w:t>prob</w:t>
      </w:r>
      <w:r>
        <w:rPr>
          <w:spacing w:val="-2"/>
        </w:rPr>
        <w:t>l</w:t>
      </w:r>
      <w:r>
        <w:t>e</w:t>
      </w:r>
      <w:r>
        <w:rPr>
          <w:spacing w:val="-4"/>
        </w:rPr>
        <w:t>m</w:t>
      </w:r>
      <w:r>
        <w:t>as no c</w:t>
      </w:r>
      <w:r>
        <w:rPr>
          <w:spacing w:val="-3"/>
        </w:rPr>
        <w:t>o</w:t>
      </w:r>
      <w:r>
        <w:t>raç</w:t>
      </w:r>
      <w:r>
        <w:rPr>
          <w:spacing w:val="-3"/>
        </w:rPr>
        <w:t>ã</w:t>
      </w:r>
      <w:r>
        <w:t>o que</w:t>
      </w:r>
      <w:r>
        <w:rPr>
          <w:spacing w:val="-2"/>
        </w:rPr>
        <w:t xml:space="preserve"> </w:t>
      </w:r>
      <w:r>
        <w:t>podem</w:t>
      </w:r>
      <w:r>
        <w:rPr>
          <w:spacing w:val="-4"/>
        </w:rPr>
        <w:t xml:space="preserve"> </w:t>
      </w:r>
      <w:r>
        <w:t>causar</w:t>
      </w:r>
      <w:r>
        <w:rPr>
          <w:spacing w:val="-2"/>
        </w:rPr>
        <w:t xml:space="preserve"> </w:t>
      </w:r>
      <w:r>
        <w:t>f</w:t>
      </w:r>
      <w:r>
        <w:rPr>
          <w:spacing w:val="-3"/>
        </w:rPr>
        <w:t>a</w:t>
      </w:r>
      <w:r>
        <w:rPr>
          <w:spacing w:val="1"/>
        </w:rPr>
        <w:t>l</w:t>
      </w:r>
      <w:r>
        <w:rPr>
          <w:spacing w:val="-2"/>
        </w:rPr>
        <w:t>t</w:t>
      </w:r>
      <w:r>
        <w:t>a de</w:t>
      </w:r>
      <w:r>
        <w:rPr>
          <w:spacing w:val="-2"/>
        </w:rPr>
        <w:t xml:space="preserve"> </w:t>
      </w:r>
      <w:r>
        <w:t>ar</w:t>
      </w:r>
      <w:r>
        <w:rPr>
          <w:spacing w:val="1"/>
        </w:rPr>
        <w:t xml:space="preserve"> </w:t>
      </w:r>
      <w:r>
        <w:rPr>
          <w:spacing w:val="-3"/>
        </w:rPr>
        <w:t>o</w:t>
      </w:r>
      <w:r>
        <w:t>u</w:t>
      </w:r>
      <w:r>
        <w:rPr>
          <w:spacing w:val="-3"/>
        </w:rPr>
        <w:t xml:space="preserve"> </w:t>
      </w:r>
      <w:r>
        <w:rPr>
          <w:spacing w:val="1"/>
        </w:rPr>
        <w:t>i</w:t>
      </w:r>
      <w:r>
        <w:t>nc</w:t>
      </w:r>
      <w:r>
        <w:rPr>
          <w:spacing w:val="-3"/>
        </w:rPr>
        <w:t>h</w:t>
      </w:r>
      <w:r>
        <w:t>aço n</w:t>
      </w:r>
      <w:r>
        <w:rPr>
          <w:spacing w:val="-3"/>
        </w:rPr>
        <w:t>o</w:t>
      </w:r>
      <w:r>
        <w:t xml:space="preserve">s </w:t>
      </w:r>
      <w:r>
        <w:rPr>
          <w:spacing w:val="-2"/>
        </w:rPr>
        <w:t>t</w:t>
      </w:r>
      <w:r>
        <w:t>orno</w:t>
      </w:r>
      <w:r>
        <w:rPr>
          <w:spacing w:val="-3"/>
        </w:rPr>
        <w:t>z</w:t>
      </w:r>
      <w:r>
        <w:t>e</w:t>
      </w:r>
      <w:r>
        <w:rPr>
          <w:spacing w:val="-2"/>
        </w:rPr>
        <w:t>l</w:t>
      </w:r>
      <w:r>
        <w:t>o</w:t>
      </w:r>
      <w:r>
        <w:rPr>
          <w:spacing w:val="-2"/>
        </w:rPr>
        <w:t>s</w:t>
      </w:r>
      <w:r>
        <w:t>;</w:t>
      </w:r>
    </w:p>
    <w:p w14:paraId="0114D3CB" w14:textId="77777777" w:rsidR="00107773" w:rsidRDefault="00000000">
      <w:pPr>
        <w:pStyle w:val="BodyText"/>
        <w:numPr>
          <w:ilvl w:val="0"/>
          <w:numId w:val="71"/>
        </w:numPr>
        <w:tabs>
          <w:tab w:val="left" w:pos="567"/>
        </w:tabs>
        <w:kinsoku w:val="0"/>
        <w:overflowPunct w:val="0"/>
        <w:ind w:left="567" w:hanging="567"/>
      </w:pPr>
      <w:r>
        <w:t>a</w:t>
      </w:r>
      <w:r>
        <w:rPr>
          <w:spacing w:val="1"/>
        </w:rPr>
        <w:t>t</w:t>
      </w:r>
      <w:r>
        <w:t>aq</w:t>
      </w:r>
      <w:r>
        <w:rPr>
          <w:spacing w:val="-3"/>
        </w:rPr>
        <w:t>u</w:t>
      </w:r>
      <w:r>
        <w:t>e c</w:t>
      </w:r>
      <w:r>
        <w:rPr>
          <w:spacing w:val="-3"/>
        </w:rPr>
        <w:t>a</w:t>
      </w:r>
      <w:r>
        <w:t>r</w:t>
      </w:r>
      <w:r>
        <w:rPr>
          <w:spacing w:val="-3"/>
        </w:rPr>
        <w:t>d</w:t>
      </w:r>
      <w:r>
        <w:rPr>
          <w:spacing w:val="1"/>
        </w:rPr>
        <w:t>í</w:t>
      </w:r>
      <w:r>
        <w:t>ac</w:t>
      </w:r>
      <w:r>
        <w:rPr>
          <w:spacing w:val="-3"/>
        </w:rPr>
        <w:t>o</w:t>
      </w:r>
      <w:r>
        <w:t>;</w:t>
      </w:r>
    </w:p>
    <w:p w14:paraId="170DB691" w14:textId="77777777" w:rsidR="00107773" w:rsidRDefault="00000000">
      <w:pPr>
        <w:pStyle w:val="BodyText"/>
        <w:numPr>
          <w:ilvl w:val="0"/>
          <w:numId w:val="71"/>
        </w:numPr>
        <w:tabs>
          <w:tab w:val="left" w:pos="567"/>
        </w:tabs>
        <w:kinsoku w:val="0"/>
        <w:overflowPunct w:val="0"/>
        <w:ind w:left="567" w:hanging="567"/>
      </w:pPr>
      <w:r>
        <w:t>qu</w:t>
      </w:r>
      <w:r>
        <w:rPr>
          <w:spacing w:val="1"/>
        </w:rPr>
        <w:t>i</w:t>
      </w:r>
      <w:r>
        <w:rPr>
          <w:spacing w:val="-2"/>
        </w:rPr>
        <w:t>s</w:t>
      </w:r>
      <w:r>
        <w:rPr>
          <w:spacing w:val="1"/>
        </w:rPr>
        <w:t>t</w:t>
      </w:r>
      <w:r>
        <w:t>o na</w:t>
      </w:r>
      <w:r>
        <w:rPr>
          <w:spacing w:val="-2"/>
        </w:rPr>
        <w:t xml:space="preserve"> </w:t>
      </w:r>
      <w:r>
        <w:t>pa</w:t>
      </w:r>
      <w:r>
        <w:rPr>
          <w:spacing w:val="-2"/>
        </w:rPr>
        <w:t>r</w:t>
      </w:r>
      <w:r>
        <w:t xml:space="preserve">ede </w:t>
      </w:r>
      <w:r>
        <w:rPr>
          <w:spacing w:val="-3"/>
        </w:rPr>
        <w:t>d</w:t>
      </w:r>
      <w:r>
        <w:t>e u</w:t>
      </w:r>
      <w:r>
        <w:rPr>
          <w:spacing w:val="-4"/>
        </w:rPr>
        <w:t>m</w:t>
      </w:r>
      <w:r>
        <w:t>a ar</w:t>
      </w:r>
      <w:r>
        <w:rPr>
          <w:spacing w:val="-2"/>
        </w:rPr>
        <w:t>t</w:t>
      </w:r>
      <w:r>
        <w:t>ér</w:t>
      </w:r>
      <w:r>
        <w:rPr>
          <w:spacing w:val="-2"/>
        </w:rPr>
        <w:t>i</w:t>
      </w:r>
      <w:r>
        <w:t xml:space="preserve">a </w:t>
      </w:r>
      <w:r>
        <w:rPr>
          <w:spacing w:val="-4"/>
        </w:rPr>
        <w:t>m</w:t>
      </w:r>
      <w:r>
        <w:t>a</w:t>
      </w:r>
      <w:r>
        <w:rPr>
          <w:spacing w:val="1"/>
        </w:rPr>
        <w:t>i</w:t>
      </w:r>
      <w:r>
        <w:t>or,</w:t>
      </w:r>
      <w:r>
        <w:rPr>
          <w:spacing w:val="-3"/>
        </w:rPr>
        <w:t xml:space="preserve"> </w:t>
      </w:r>
      <w:r>
        <w:rPr>
          <w:spacing w:val="1"/>
        </w:rPr>
        <w:t>i</w:t>
      </w:r>
      <w:r>
        <w:t>n</w:t>
      </w:r>
      <w:r>
        <w:rPr>
          <w:spacing w:val="-2"/>
        </w:rPr>
        <w:t>f</w:t>
      </w:r>
      <w:r>
        <w:rPr>
          <w:spacing w:val="1"/>
        </w:rPr>
        <w:t>l</w:t>
      </w:r>
      <w:r>
        <w:t>a</w:t>
      </w:r>
      <w:r>
        <w:rPr>
          <w:spacing w:val="-4"/>
        </w:rPr>
        <w:t>m</w:t>
      </w:r>
      <w:r>
        <w:t>ação e</w:t>
      </w:r>
      <w:r>
        <w:rPr>
          <w:spacing w:val="-2"/>
        </w:rPr>
        <w:t xml:space="preserve"> </w:t>
      </w:r>
      <w:r>
        <w:t>c</w:t>
      </w:r>
      <w:r>
        <w:rPr>
          <w:spacing w:val="-3"/>
        </w:rPr>
        <w:t>o</w:t>
      </w:r>
      <w:r>
        <w:t>á</w:t>
      </w:r>
      <w:r>
        <w:rPr>
          <w:spacing w:val="-3"/>
        </w:rPr>
        <w:t>g</w:t>
      </w:r>
      <w:r>
        <w:t>u</w:t>
      </w:r>
      <w:r>
        <w:rPr>
          <w:spacing w:val="1"/>
        </w:rPr>
        <w:t>l</w:t>
      </w:r>
      <w:r>
        <w:t>o de u</w:t>
      </w:r>
      <w:r>
        <w:rPr>
          <w:spacing w:val="-4"/>
        </w:rPr>
        <w:t>m</w:t>
      </w:r>
      <w:r>
        <w:t xml:space="preserve">a </w:t>
      </w:r>
      <w:r>
        <w:rPr>
          <w:spacing w:val="-3"/>
        </w:rPr>
        <w:t>v</w:t>
      </w:r>
      <w:r>
        <w:t>e</w:t>
      </w:r>
      <w:r>
        <w:rPr>
          <w:spacing w:val="1"/>
        </w:rPr>
        <w:t>i</w:t>
      </w:r>
      <w:r>
        <w:t>a, b</w:t>
      </w:r>
      <w:r>
        <w:rPr>
          <w:spacing w:val="-2"/>
        </w:rPr>
        <w:t>l</w:t>
      </w:r>
      <w:r>
        <w:t>oqu</w:t>
      </w:r>
      <w:r>
        <w:rPr>
          <w:spacing w:val="-3"/>
        </w:rPr>
        <w:t>e</w:t>
      </w:r>
      <w:r>
        <w:rPr>
          <w:spacing w:val="-2"/>
        </w:rPr>
        <w:t>i</w:t>
      </w:r>
      <w:r>
        <w:t>o de um</w:t>
      </w:r>
      <w:r>
        <w:rPr>
          <w:spacing w:val="-4"/>
        </w:rPr>
        <w:t xml:space="preserve"> </w:t>
      </w:r>
      <w:r>
        <w:rPr>
          <w:spacing w:val="-3"/>
        </w:rPr>
        <w:t>v</w:t>
      </w:r>
      <w:r>
        <w:t>aso san</w:t>
      </w:r>
      <w:r>
        <w:rPr>
          <w:spacing w:val="-3"/>
        </w:rPr>
        <w:t>g</w:t>
      </w:r>
      <w:r>
        <w:t>u</w:t>
      </w:r>
      <w:r>
        <w:rPr>
          <w:spacing w:val="1"/>
        </w:rPr>
        <w:t>í</w:t>
      </w:r>
      <w:r>
        <w:t>ne</w:t>
      </w:r>
      <w:r>
        <w:rPr>
          <w:spacing w:val="-3"/>
        </w:rPr>
        <w:t>o</w:t>
      </w:r>
      <w:r>
        <w:t>;</w:t>
      </w:r>
    </w:p>
    <w:p w14:paraId="0421856A" w14:textId="77777777" w:rsidR="00107773" w:rsidRDefault="00000000">
      <w:pPr>
        <w:pStyle w:val="BodyText"/>
        <w:numPr>
          <w:ilvl w:val="0"/>
          <w:numId w:val="71"/>
        </w:numPr>
        <w:tabs>
          <w:tab w:val="left" w:pos="567"/>
        </w:tabs>
        <w:kinsoku w:val="0"/>
        <w:overflowPunct w:val="0"/>
        <w:ind w:left="567" w:hanging="567"/>
      </w:pPr>
      <w:r>
        <w:t>doenç</w:t>
      </w:r>
      <w:r>
        <w:rPr>
          <w:spacing w:val="-3"/>
        </w:rPr>
        <w:t>a</w:t>
      </w:r>
      <w:r>
        <w:t>s p</w:t>
      </w:r>
      <w:r>
        <w:rPr>
          <w:spacing w:val="-3"/>
        </w:rPr>
        <w:t>u</w:t>
      </w:r>
      <w:r>
        <w:rPr>
          <w:spacing w:val="1"/>
        </w:rPr>
        <w:t>l</w:t>
      </w:r>
      <w:r>
        <w:rPr>
          <w:spacing w:val="-4"/>
        </w:rPr>
        <w:t>m</w:t>
      </w:r>
      <w:r>
        <w:t>onares</w:t>
      </w:r>
      <w:r>
        <w:rPr>
          <w:spacing w:val="-2"/>
        </w:rPr>
        <w:t xml:space="preserve"> </w:t>
      </w:r>
      <w:r>
        <w:t>cau</w:t>
      </w:r>
      <w:r>
        <w:rPr>
          <w:spacing w:val="-2"/>
        </w:rPr>
        <w:t>s</w:t>
      </w:r>
      <w:r>
        <w:t>a</w:t>
      </w:r>
      <w:r>
        <w:rPr>
          <w:spacing w:val="-3"/>
        </w:rPr>
        <w:t>n</w:t>
      </w:r>
      <w:r>
        <w:t>do f</w:t>
      </w:r>
      <w:r>
        <w:rPr>
          <w:spacing w:val="-3"/>
        </w:rPr>
        <w:t>a</w:t>
      </w:r>
      <w:r>
        <w:rPr>
          <w:spacing w:val="1"/>
        </w:rPr>
        <w:t>l</w:t>
      </w:r>
      <w:r>
        <w:rPr>
          <w:spacing w:val="-2"/>
        </w:rPr>
        <w:t>t</w:t>
      </w:r>
      <w:r>
        <w:t>a de</w:t>
      </w:r>
      <w:r>
        <w:rPr>
          <w:spacing w:val="-2"/>
        </w:rPr>
        <w:t xml:space="preserve"> </w:t>
      </w:r>
      <w:r>
        <w:t>ar</w:t>
      </w:r>
      <w:r>
        <w:rPr>
          <w:spacing w:val="-2"/>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t>n</w:t>
      </w:r>
      <w:r>
        <w:rPr>
          <w:spacing w:val="-2"/>
        </w:rPr>
        <w:t>f</w:t>
      </w:r>
      <w:r>
        <w:rPr>
          <w:spacing w:val="1"/>
        </w:rPr>
        <w:t>l</w:t>
      </w:r>
      <w:r>
        <w:t>a</w:t>
      </w:r>
      <w:r>
        <w:rPr>
          <w:spacing w:val="-4"/>
        </w:rPr>
        <w:t>m</w:t>
      </w:r>
      <w:r>
        <w:t>açã</w:t>
      </w:r>
      <w:r>
        <w:rPr>
          <w:spacing w:val="-1"/>
        </w:rPr>
        <w:t>o</w:t>
      </w:r>
      <w:r>
        <w:rPr>
          <w:spacing w:val="-2"/>
        </w:rPr>
        <w:t>)</w:t>
      </w:r>
      <w:r>
        <w:t>;</w:t>
      </w:r>
    </w:p>
    <w:p w14:paraId="1507DCFC" w14:textId="77777777" w:rsidR="00107773" w:rsidRDefault="00000000">
      <w:pPr>
        <w:pStyle w:val="BodyText"/>
        <w:numPr>
          <w:ilvl w:val="0"/>
          <w:numId w:val="71"/>
        </w:numPr>
        <w:tabs>
          <w:tab w:val="left" w:pos="567"/>
        </w:tabs>
        <w:kinsoku w:val="0"/>
        <w:overflowPunct w:val="0"/>
        <w:ind w:left="567" w:hanging="567"/>
      </w:pPr>
      <w:r>
        <w:t>e</w:t>
      </w:r>
      <w:r>
        <w:rPr>
          <w:spacing w:val="-4"/>
        </w:rPr>
        <w:t>m</w:t>
      </w:r>
      <w:r>
        <w:t>bo</w:t>
      </w:r>
      <w:r>
        <w:rPr>
          <w:spacing w:val="1"/>
        </w:rPr>
        <w:t>li</w:t>
      </w:r>
      <w:r>
        <w:t>s</w:t>
      </w:r>
      <w:r>
        <w:rPr>
          <w:spacing w:val="-4"/>
        </w:rPr>
        <w:t>m</w:t>
      </w:r>
      <w:r>
        <w:t>o pu</w:t>
      </w:r>
      <w:r>
        <w:rPr>
          <w:spacing w:val="1"/>
        </w:rPr>
        <w:t>l</w:t>
      </w:r>
      <w:r>
        <w:rPr>
          <w:spacing w:val="-4"/>
        </w:rPr>
        <w:t>m</w:t>
      </w:r>
      <w:r>
        <w:t>onar</w:t>
      </w:r>
      <w:r>
        <w:rPr>
          <w:spacing w:val="1"/>
        </w:rPr>
        <w:t xml:space="preserve"> </w:t>
      </w:r>
      <w:r>
        <w:t>(</w:t>
      </w:r>
      <w:r>
        <w:rPr>
          <w:spacing w:val="-3"/>
        </w:rPr>
        <w:t>b</w:t>
      </w:r>
      <w:r>
        <w:rPr>
          <w:spacing w:val="1"/>
        </w:rPr>
        <w:t>l</w:t>
      </w:r>
      <w:r>
        <w:t>o</w:t>
      </w:r>
      <w:r>
        <w:rPr>
          <w:spacing w:val="-3"/>
        </w:rPr>
        <w:t>q</w:t>
      </w:r>
      <w:r>
        <w:t>ue</w:t>
      </w:r>
      <w:r>
        <w:rPr>
          <w:spacing w:val="1"/>
        </w:rPr>
        <w:t>i</w:t>
      </w:r>
      <w:r>
        <w:t xml:space="preserve">o </w:t>
      </w:r>
      <w:r>
        <w:rPr>
          <w:spacing w:val="-3"/>
        </w:rPr>
        <w:t>d</w:t>
      </w:r>
      <w:r>
        <w:t>e u</w:t>
      </w:r>
      <w:r>
        <w:rPr>
          <w:spacing w:val="-4"/>
        </w:rPr>
        <w:t>m</w:t>
      </w:r>
      <w:r>
        <w:t>a ar</w:t>
      </w:r>
      <w:r>
        <w:rPr>
          <w:spacing w:val="-2"/>
        </w:rPr>
        <w:t>t</w:t>
      </w:r>
      <w:r>
        <w:t>é</w:t>
      </w:r>
      <w:r>
        <w:rPr>
          <w:spacing w:val="-2"/>
        </w:rPr>
        <w:t>r</w:t>
      </w:r>
      <w:r>
        <w:rPr>
          <w:spacing w:val="1"/>
        </w:rPr>
        <w:t>i</w:t>
      </w:r>
      <w:r>
        <w:t>a no</w:t>
      </w:r>
      <w:r>
        <w:rPr>
          <w:spacing w:val="-3"/>
        </w:rPr>
        <w:t xml:space="preserve"> </w:t>
      </w:r>
      <w:r>
        <w:t>pu</w:t>
      </w:r>
      <w:r>
        <w:rPr>
          <w:spacing w:val="-2"/>
        </w:rPr>
        <w:t>l</w:t>
      </w:r>
      <w:r>
        <w:rPr>
          <w:spacing w:val="-4"/>
        </w:rPr>
        <w:t>m</w:t>
      </w:r>
      <w:r>
        <w:t>ão);</w:t>
      </w:r>
    </w:p>
    <w:p w14:paraId="69B5647B" w14:textId="77777777" w:rsidR="00107773" w:rsidRDefault="00000000">
      <w:pPr>
        <w:pStyle w:val="BodyText"/>
        <w:numPr>
          <w:ilvl w:val="0"/>
          <w:numId w:val="71"/>
        </w:numPr>
        <w:tabs>
          <w:tab w:val="left" w:pos="567"/>
        </w:tabs>
        <w:kinsoku w:val="0"/>
        <w:overflowPunct w:val="0"/>
        <w:ind w:left="567" w:hanging="567"/>
      </w:pPr>
      <w:r>
        <w:t>der</w:t>
      </w:r>
      <w:r>
        <w:rPr>
          <w:spacing w:val="-2"/>
        </w:rPr>
        <w:t>r</w:t>
      </w:r>
      <w:r>
        <w:t>a</w:t>
      </w:r>
      <w:r>
        <w:rPr>
          <w:spacing w:val="-4"/>
        </w:rPr>
        <w:t>m</w:t>
      </w:r>
      <w:r>
        <w:t>e p</w:t>
      </w:r>
      <w:r>
        <w:rPr>
          <w:spacing w:val="1"/>
        </w:rPr>
        <w:t>l</w:t>
      </w:r>
      <w:r>
        <w:t>eu</w:t>
      </w:r>
      <w:r>
        <w:rPr>
          <w:spacing w:val="-2"/>
        </w:rPr>
        <w:t>r</w:t>
      </w:r>
      <w:r>
        <w:t>al</w:t>
      </w:r>
      <w:r>
        <w:rPr>
          <w:spacing w:val="-2"/>
        </w:rPr>
        <w:t xml:space="preserve"> </w:t>
      </w:r>
      <w:r>
        <w:t>(a</w:t>
      </w:r>
      <w:r>
        <w:rPr>
          <w:spacing w:val="-3"/>
        </w:rPr>
        <w:t>c</w:t>
      </w:r>
      <w:r>
        <w:t>u</w:t>
      </w:r>
      <w:r>
        <w:rPr>
          <w:spacing w:val="-4"/>
        </w:rPr>
        <w:t>m</w:t>
      </w:r>
      <w:r>
        <w:t>u</w:t>
      </w:r>
      <w:r>
        <w:rPr>
          <w:spacing w:val="1"/>
        </w:rPr>
        <w:t>l</w:t>
      </w:r>
      <w:r>
        <w:t>aç</w:t>
      </w:r>
      <w:r>
        <w:rPr>
          <w:spacing w:val="-3"/>
        </w:rPr>
        <w:t>ã</w:t>
      </w:r>
      <w:r>
        <w:t>o anor</w:t>
      </w:r>
      <w:r>
        <w:rPr>
          <w:spacing w:val="-4"/>
        </w:rPr>
        <w:t>m</w:t>
      </w:r>
      <w:r>
        <w:t>al</w:t>
      </w:r>
      <w:r>
        <w:rPr>
          <w:spacing w:val="1"/>
        </w:rPr>
        <w:t xml:space="preserve"> </w:t>
      </w:r>
      <w:r>
        <w:t>de</w:t>
      </w:r>
      <w:r>
        <w:rPr>
          <w:spacing w:val="-2"/>
        </w:rPr>
        <w:t xml:space="preserve"> l</w:t>
      </w:r>
      <w:r>
        <w:rPr>
          <w:spacing w:val="1"/>
        </w:rPr>
        <w:t>í</w:t>
      </w:r>
      <w:r>
        <w:t>qu</w:t>
      </w:r>
      <w:r>
        <w:rPr>
          <w:spacing w:val="-2"/>
        </w:rPr>
        <w:t>i</w:t>
      </w:r>
      <w:r>
        <w:t>do no</w:t>
      </w:r>
      <w:r>
        <w:rPr>
          <w:spacing w:val="-3"/>
        </w:rPr>
        <w:t xml:space="preserve"> </w:t>
      </w:r>
      <w:r>
        <w:t>es</w:t>
      </w:r>
      <w:r>
        <w:rPr>
          <w:spacing w:val="-3"/>
        </w:rPr>
        <w:t>p</w:t>
      </w:r>
      <w:r>
        <w:t xml:space="preserve">aço </w:t>
      </w:r>
      <w:r>
        <w:rPr>
          <w:spacing w:val="-3"/>
        </w:rPr>
        <w:t>p</w:t>
      </w:r>
      <w:r>
        <w:rPr>
          <w:spacing w:val="1"/>
        </w:rPr>
        <w:t>l</w:t>
      </w:r>
      <w:r>
        <w:t>e</w:t>
      </w:r>
      <w:r>
        <w:rPr>
          <w:spacing w:val="-3"/>
        </w:rPr>
        <w:t>u</w:t>
      </w:r>
      <w:r>
        <w:t>ra</w:t>
      </w:r>
      <w:r>
        <w:rPr>
          <w:spacing w:val="-2"/>
        </w:rPr>
        <w:t>l</w:t>
      </w:r>
      <w:r>
        <w:t>);</w:t>
      </w:r>
    </w:p>
    <w:p w14:paraId="6EDCBC54"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 xml:space="preserve">ação do </w:t>
      </w:r>
      <w:r>
        <w:rPr>
          <w:spacing w:val="-3"/>
        </w:rPr>
        <w:t>p</w:t>
      </w:r>
      <w:r>
        <w:t>ân</w:t>
      </w:r>
      <w:r>
        <w:rPr>
          <w:spacing w:val="-3"/>
        </w:rPr>
        <w:t>c</w:t>
      </w:r>
      <w:r>
        <w:t>re</w:t>
      </w:r>
      <w:r>
        <w:rPr>
          <w:spacing w:val="-3"/>
        </w:rPr>
        <w:t>a</w:t>
      </w:r>
      <w:r>
        <w:t>s que</w:t>
      </w:r>
      <w:r>
        <w:rPr>
          <w:spacing w:val="-2"/>
        </w:rPr>
        <w:t xml:space="preserve"> </w:t>
      </w:r>
      <w:r>
        <w:t>cau</w:t>
      </w:r>
      <w:r>
        <w:rPr>
          <w:spacing w:val="-2"/>
        </w:rPr>
        <w:t>s</w:t>
      </w:r>
      <w:r>
        <w:t>a dor</w:t>
      </w:r>
      <w:r>
        <w:rPr>
          <w:spacing w:val="1"/>
        </w:rPr>
        <w:t xml:space="preserve"> </w:t>
      </w:r>
      <w:r>
        <w:rPr>
          <w:spacing w:val="-3"/>
        </w:rPr>
        <w:t>g</w:t>
      </w:r>
      <w:r>
        <w:t>ra</w:t>
      </w:r>
      <w:r>
        <w:rPr>
          <w:spacing w:val="-3"/>
        </w:rPr>
        <w:t>v</w:t>
      </w:r>
      <w:r>
        <w:t>e no</w:t>
      </w:r>
      <w:r>
        <w:rPr>
          <w:spacing w:val="-3"/>
        </w:rPr>
        <w:t xml:space="preserve"> </w:t>
      </w:r>
      <w:r>
        <w:t>abdó</w:t>
      </w:r>
      <w:r>
        <w:rPr>
          <w:spacing w:val="-4"/>
        </w:rPr>
        <w:t>m</w:t>
      </w:r>
      <w:r>
        <w:t>en e c</w:t>
      </w:r>
      <w:r>
        <w:rPr>
          <w:spacing w:val="-3"/>
        </w:rPr>
        <w:t>o</w:t>
      </w:r>
      <w:r>
        <w:t>s</w:t>
      </w:r>
      <w:r>
        <w:rPr>
          <w:spacing w:val="-2"/>
        </w:rPr>
        <w:t>t</w:t>
      </w:r>
      <w:r>
        <w:t>as;</w:t>
      </w:r>
    </w:p>
    <w:p w14:paraId="2531CB6B" w14:textId="77777777" w:rsidR="00107773" w:rsidRDefault="00000000">
      <w:pPr>
        <w:pStyle w:val="BodyText"/>
        <w:numPr>
          <w:ilvl w:val="0"/>
          <w:numId w:val="71"/>
        </w:numPr>
        <w:tabs>
          <w:tab w:val="left" w:pos="567"/>
        </w:tabs>
        <w:kinsoku w:val="0"/>
        <w:overflowPunct w:val="0"/>
        <w:ind w:left="567" w:hanging="567"/>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en</w:t>
      </w:r>
      <w:r>
        <w:rPr>
          <w:spacing w:val="-3"/>
        </w:rPr>
        <w:t>g</w:t>
      </w:r>
      <w:r>
        <w:t>o</w:t>
      </w:r>
      <w:r>
        <w:rPr>
          <w:spacing w:val="1"/>
        </w:rPr>
        <w:t>li</w:t>
      </w:r>
      <w:r>
        <w:rPr>
          <w:spacing w:val="-2"/>
        </w:rPr>
        <w:t>r</w:t>
      </w:r>
      <w:r>
        <w:t>;</w:t>
      </w:r>
    </w:p>
    <w:p w14:paraId="025586BD" w14:textId="77777777" w:rsidR="00107773" w:rsidRDefault="00000000">
      <w:pPr>
        <w:pStyle w:val="BodyText"/>
        <w:numPr>
          <w:ilvl w:val="0"/>
          <w:numId w:val="71"/>
        </w:numPr>
        <w:tabs>
          <w:tab w:val="left" w:pos="567"/>
        </w:tabs>
        <w:kinsoku w:val="0"/>
        <w:overflowPunct w:val="0"/>
        <w:ind w:left="567" w:hanging="567"/>
      </w:pPr>
      <w:r>
        <w:t>ede</w:t>
      </w:r>
      <w:r>
        <w:rPr>
          <w:spacing w:val="-4"/>
        </w:rPr>
        <w:t>m</w:t>
      </w:r>
      <w:r>
        <w:t>a fac</w:t>
      </w:r>
      <w:r>
        <w:rPr>
          <w:spacing w:val="-2"/>
        </w:rPr>
        <w:t>i</w:t>
      </w:r>
      <w:r>
        <w:t>a</w:t>
      </w:r>
      <w:r>
        <w:rPr>
          <w:spacing w:val="-2"/>
        </w:rPr>
        <w:t>l</w:t>
      </w:r>
      <w:r>
        <w:t>;</w:t>
      </w:r>
    </w:p>
    <w:p w14:paraId="261EC359"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 xml:space="preserve">ação da </w:t>
      </w:r>
      <w:r>
        <w:rPr>
          <w:spacing w:val="-3"/>
        </w:rPr>
        <w:t>v</w:t>
      </w:r>
      <w:r>
        <w:t>e</w:t>
      </w:r>
      <w:r>
        <w:rPr>
          <w:spacing w:val="-2"/>
        </w:rPr>
        <w:t>s</w:t>
      </w:r>
      <w:r>
        <w:rPr>
          <w:spacing w:val="1"/>
        </w:rPr>
        <w:t>í</w:t>
      </w:r>
      <w:r>
        <w:t>c</w:t>
      </w:r>
      <w:r>
        <w:rPr>
          <w:spacing w:val="-3"/>
        </w:rPr>
        <w:t>u</w:t>
      </w:r>
      <w:r>
        <w:rPr>
          <w:spacing w:val="1"/>
        </w:rPr>
        <w:t>l</w:t>
      </w:r>
      <w:r>
        <w:t xml:space="preserve">a, </w:t>
      </w:r>
      <w:r>
        <w:rPr>
          <w:spacing w:val="-3"/>
        </w:rPr>
        <w:t>p</w:t>
      </w:r>
      <w:r>
        <w:t>e</w:t>
      </w:r>
      <w:r>
        <w:rPr>
          <w:spacing w:val="-3"/>
        </w:rPr>
        <w:t>d</w:t>
      </w:r>
      <w:r>
        <w:t xml:space="preserve">ra na </w:t>
      </w:r>
      <w:r>
        <w:rPr>
          <w:spacing w:val="-3"/>
        </w:rPr>
        <w:t>v</w:t>
      </w:r>
      <w:r>
        <w:t>e</w:t>
      </w:r>
      <w:r>
        <w:rPr>
          <w:spacing w:val="-2"/>
        </w:rPr>
        <w:t>s</w:t>
      </w:r>
      <w:r>
        <w:rPr>
          <w:spacing w:val="1"/>
        </w:rPr>
        <w:t>í</w:t>
      </w:r>
      <w:r>
        <w:t>c</w:t>
      </w:r>
      <w:r>
        <w:rPr>
          <w:spacing w:val="-3"/>
        </w:rPr>
        <w:t>u</w:t>
      </w:r>
      <w:r>
        <w:rPr>
          <w:spacing w:val="1"/>
        </w:rPr>
        <w:t>l</w:t>
      </w:r>
      <w:r>
        <w:rPr>
          <w:spacing w:val="-3"/>
        </w:rPr>
        <w:t>a</w:t>
      </w:r>
      <w:r>
        <w:t>;</w:t>
      </w:r>
    </w:p>
    <w:p w14:paraId="0538FA24" w14:textId="77777777" w:rsidR="00107773" w:rsidRDefault="00000000">
      <w:pPr>
        <w:pStyle w:val="BodyText"/>
        <w:numPr>
          <w:ilvl w:val="0"/>
          <w:numId w:val="71"/>
        </w:numPr>
        <w:tabs>
          <w:tab w:val="left" w:pos="567"/>
        </w:tabs>
        <w:kinsoku w:val="0"/>
        <w:overflowPunct w:val="0"/>
        <w:ind w:left="567" w:hanging="567"/>
      </w:pPr>
      <w:r>
        <w:t>f</w:t>
      </w:r>
      <w:r>
        <w:rPr>
          <w:spacing w:val="1"/>
        </w:rPr>
        <w:t>í</w:t>
      </w:r>
      <w:r>
        <w:rPr>
          <w:spacing w:val="-3"/>
        </w:rPr>
        <w:t>g</w:t>
      </w:r>
      <w:r>
        <w:t xml:space="preserve">ado </w:t>
      </w:r>
      <w:r>
        <w:rPr>
          <w:spacing w:val="-3"/>
        </w:rPr>
        <w:t>g</w:t>
      </w:r>
      <w:r>
        <w:t>ord</w:t>
      </w:r>
      <w:r>
        <w:rPr>
          <w:spacing w:val="-3"/>
        </w:rPr>
        <w:t>o</w:t>
      </w:r>
      <w:r>
        <w:t>;</w:t>
      </w:r>
    </w:p>
    <w:p w14:paraId="75E0E229" w14:textId="77777777" w:rsidR="00107773" w:rsidRDefault="00000000">
      <w:pPr>
        <w:pStyle w:val="BodyText"/>
        <w:numPr>
          <w:ilvl w:val="0"/>
          <w:numId w:val="71"/>
        </w:numPr>
        <w:tabs>
          <w:tab w:val="left" w:pos="567"/>
        </w:tabs>
        <w:kinsoku w:val="0"/>
        <w:overflowPunct w:val="0"/>
        <w:ind w:left="567" w:hanging="567"/>
      </w:pPr>
      <w:r>
        <w:t>suor</w:t>
      </w:r>
      <w:r>
        <w:rPr>
          <w:spacing w:val="-3"/>
        </w:rPr>
        <w:t>e</w:t>
      </w:r>
      <w:r>
        <w:t>s n</w:t>
      </w:r>
      <w:r>
        <w:rPr>
          <w:spacing w:val="-3"/>
        </w:rPr>
        <w:t>o</w:t>
      </w:r>
      <w:r>
        <w:rPr>
          <w:spacing w:val="1"/>
        </w:rPr>
        <w:t>t</w:t>
      </w:r>
      <w:r>
        <w:t>ur</w:t>
      </w:r>
      <w:r>
        <w:rPr>
          <w:spacing w:val="-3"/>
        </w:rPr>
        <w:t>n</w:t>
      </w:r>
      <w:r>
        <w:t>o</w:t>
      </w:r>
      <w:r>
        <w:rPr>
          <w:spacing w:val="-2"/>
        </w:rPr>
        <w:t>s</w:t>
      </w:r>
      <w:r>
        <w:t>;</w:t>
      </w:r>
    </w:p>
    <w:p w14:paraId="4F5129BE" w14:textId="77777777" w:rsidR="00107773" w:rsidRDefault="00000000">
      <w:pPr>
        <w:pStyle w:val="BodyText"/>
        <w:numPr>
          <w:ilvl w:val="0"/>
          <w:numId w:val="71"/>
        </w:numPr>
        <w:tabs>
          <w:tab w:val="left" w:pos="567"/>
        </w:tabs>
        <w:kinsoku w:val="0"/>
        <w:overflowPunct w:val="0"/>
        <w:ind w:left="567" w:hanging="567"/>
      </w:pPr>
      <w:r>
        <w:t>esc</w:t>
      </w:r>
      <w:r>
        <w:rPr>
          <w:spacing w:val="-3"/>
        </w:rPr>
        <w:t>a</w:t>
      </w:r>
      <w:r>
        <w:t>ra</w:t>
      </w:r>
      <w:r>
        <w:rPr>
          <w:spacing w:val="-2"/>
        </w:rPr>
        <w:t>s</w:t>
      </w:r>
      <w:r>
        <w:t>;</w:t>
      </w:r>
    </w:p>
    <w:p w14:paraId="77BB38C2" w14:textId="77777777" w:rsidR="00107773" w:rsidRDefault="00000000">
      <w:pPr>
        <w:pStyle w:val="BodyText"/>
        <w:numPr>
          <w:ilvl w:val="0"/>
          <w:numId w:val="71"/>
        </w:numPr>
        <w:tabs>
          <w:tab w:val="left" w:pos="567"/>
        </w:tabs>
        <w:kinsoku w:val="0"/>
        <w:overflowPunct w:val="0"/>
        <w:ind w:left="567" w:hanging="567"/>
      </w:pPr>
      <w:r>
        <w:t>co</w:t>
      </w:r>
      <w:r>
        <w:rPr>
          <w:spacing w:val="1"/>
        </w:rPr>
        <w:t>l</w:t>
      </w:r>
      <w:r>
        <w:t>a</w:t>
      </w:r>
      <w:r>
        <w:rPr>
          <w:spacing w:val="-3"/>
        </w:rPr>
        <w:t>p</w:t>
      </w:r>
      <w:r>
        <w:t xml:space="preserve">so </w:t>
      </w:r>
      <w:r>
        <w:rPr>
          <w:spacing w:val="-4"/>
        </w:rPr>
        <w:t>m</w:t>
      </w:r>
      <w:r>
        <w:t>uscu</w:t>
      </w:r>
      <w:r>
        <w:rPr>
          <w:spacing w:val="-2"/>
        </w:rPr>
        <w:t>l</w:t>
      </w:r>
      <w:r>
        <w:t>ar</w:t>
      </w:r>
      <w:r>
        <w:rPr>
          <w:spacing w:val="1"/>
        </w:rPr>
        <w:t xml:space="preserve"> </w:t>
      </w:r>
      <w:r>
        <w:rPr>
          <w:spacing w:val="-3"/>
        </w:rPr>
        <w:t>a</w:t>
      </w:r>
      <w:r>
        <w:t>nor</w:t>
      </w:r>
      <w:r>
        <w:rPr>
          <w:spacing w:val="-4"/>
        </w:rPr>
        <w:t>m</w:t>
      </w:r>
      <w:r>
        <w:t>a</w:t>
      </w:r>
      <w:r>
        <w:rPr>
          <w:spacing w:val="1"/>
        </w:rPr>
        <w:t>l</w:t>
      </w:r>
      <w:r>
        <w:t>;</w:t>
      </w:r>
    </w:p>
    <w:p w14:paraId="647D6967" w14:textId="77777777" w:rsidR="00107773" w:rsidRDefault="00000000">
      <w:pPr>
        <w:pStyle w:val="BodyText"/>
        <w:numPr>
          <w:ilvl w:val="0"/>
          <w:numId w:val="71"/>
        </w:numPr>
        <w:tabs>
          <w:tab w:val="left" w:pos="567"/>
        </w:tabs>
        <w:kinsoku w:val="0"/>
        <w:overflowPunct w:val="0"/>
        <w:ind w:left="567" w:hanging="567"/>
      </w:pPr>
      <w:r>
        <w:rPr>
          <w:spacing w:val="1"/>
        </w:rPr>
        <w:t>l</w:t>
      </w:r>
      <w:r>
        <w:t>úpus</w:t>
      </w:r>
      <w:r>
        <w:rPr>
          <w:spacing w:val="-2"/>
        </w:rPr>
        <w:t xml:space="preserve"> </w:t>
      </w:r>
      <w:r>
        <w:t>e</w:t>
      </w:r>
      <w:r>
        <w:rPr>
          <w:spacing w:val="-2"/>
        </w:rPr>
        <w:t>r</w:t>
      </w:r>
      <w:r>
        <w:rPr>
          <w:spacing w:val="1"/>
        </w:rPr>
        <w:t>i</w:t>
      </w:r>
      <w:r>
        <w:rPr>
          <w:spacing w:val="-2"/>
        </w:rPr>
        <w:t>t</w:t>
      </w:r>
      <w:r>
        <w:t>e</w:t>
      </w:r>
      <w:r>
        <w:rPr>
          <w:spacing w:val="-4"/>
        </w:rPr>
        <w:t>m</w:t>
      </w:r>
      <w:r>
        <w:t>a</w:t>
      </w:r>
      <w:r>
        <w:rPr>
          <w:spacing w:val="1"/>
        </w:rPr>
        <w:t>t</w:t>
      </w:r>
      <w:r>
        <w:t xml:space="preserve">oso </w:t>
      </w:r>
      <w:r>
        <w:rPr>
          <w:spacing w:val="-2"/>
        </w:rPr>
        <w:t>s</w:t>
      </w:r>
      <w:r>
        <w:rPr>
          <w:spacing w:val="1"/>
        </w:rPr>
        <w:t>i</w:t>
      </w:r>
      <w:r>
        <w:rPr>
          <w:spacing w:val="-2"/>
        </w:rPr>
        <w:t>s</w:t>
      </w:r>
      <w:r>
        <w:rPr>
          <w:spacing w:val="1"/>
        </w:rPr>
        <w:t>t</w:t>
      </w:r>
      <w:r>
        <w:t>é</w:t>
      </w:r>
      <w:r>
        <w:rPr>
          <w:spacing w:val="-4"/>
        </w:rPr>
        <w:t>m</w:t>
      </w:r>
      <w:r>
        <w:rPr>
          <w:spacing w:val="1"/>
        </w:rPr>
        <w:t>i</w:t>
      </w:r>
      <w:r>
        <w:t>co</w:t>
      </w:r>
      <w:r>
        <w:rPr>
          <w:spacing w:val="-3"/>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rPr>
          <w:spacing w:val="-3"/>
        </w:rPr>
        <w:t>n</w:t>
      </w:r>
      <w:r>
        <w:t>f</w:t>
      </w:r>
      <w:r>
        <w:rPr>
          <w:spacing w:val="1"/>
        </w:rPr>
        <w:t>l</w:t>
      </w:r>
      <w:r>
        <w:t>a</w:t>
      </w:r>
      <w:r>
        <w:rPr>
          <w:spacing w:val="-4"/>
        </w:rPr>
        <w:t>m</w:t>
      </w:r>
      <w:r>
        <w:t xml:space="preserve">ação </w:t>
      </w:r>
      <w:r>
        <w:rPr>
          <w:spacing w:val="-3"/>
        </w:rPr>
        <w:t>d</w:t>
      </w:r>
      <w:r>
        <w:t xml:space="preserve">a </w:t>
      </w:r>
      <w:r>
        <w:rPr>
          <w:spacing w:val="-3"/>
        </w:rPr>
        <w:t>p</w:t>
      </w:r>
      <w:r>
        <w:t>e</w:t>
      </w:r>
      <w:r>
        <w:rPr>
          <w:spacing w:val="1"/>
        </w:rPr>
        <w:t>l</w:t>
      </w:r>
      <w:r>
        <w:t>e,</w:t>
      </w:r>
      <w:r>
        <w:rPr>
          <w:spacing w:val="-3"/>
        </w:rPr>
        <w:t xml:space="preserve"> </w:t>
      </w:r>
      <w:r>
        <w:t>co</w:t>
      </w:r>
      <w:r>
        <w:rPr>
          <w:spacing w:val="-2"/>
        </w:rPr>
        <w:t>r</w:t>
      </w:r>
      <w:r>
        <w:t>ação,</w:t>
      </w:r>
      <w:r>
        <w:rPr>
          <w:spacing w:val="-3"/>
        </w:rPr>
        <w:t xml:space="preserve"> </w:t>
      </w:r>
      <w:r>
        <w:t>pu</w:t>
      </w:r>
      <w:r>
        <w:rPr>
          <w:spacing w:val="1"/>
        </w:rPr>
        <w:t>l</w:t>
      </w:r>
      <w:r>
        <w:rPr>
          <w:spacing w:val="-4"/>
        </w:rPr>
        <w:t>m</w:t>
      </w:r>
      <w:r>
        <w:t>ão, a</w:t>
      </w:r>
      <w:r>
        <w:rPr>
          <w:spacing w:val="-2"/>
        </w:rPr>
        <w:t>rt</w:t>
      </w:r>
      <w:r>
        <w:rPr>
          <w:spacing w:val="1"/>
        </w:rPr>
        <w:t>i</w:t>
      </w:r>
      <w:r>
        <w:t>c</w:t>
      </w:r>
      <w:r>
        <w:rPr>
          <w:spacing w:val="-4"/>
        </w:rPr>
        <w:t>u</w:t>
      </w:r>
      <w:r>
        <w:rPr>
          <w:spacing w:val="1"/>
        </w:rPr>
        <w:t>l</w:t>
      </w:r>
      <w:r>
        <w:t>aç</w:t>
      </w:r>
      <w:r>
        <w:rPr>
          <w:spacing w:val="-3"/>
        </w:rPr>
        <w:t>õ</w:t>
      </w:r>
      <w:r>
        <w:t>es e ou</w:t>
      </w:r>
      <w:r>
        <w:rPr>
          <w:spacing w:val="1"/>
        </w:rPr>
        <w:t>t</w:t>
      </w:r>
      <w:r>
        <w:t>r</w:t>
      </w:r>
      <w:r>
        <w:rPr>
          <w:spacing w:val="-3"/>
        </w:rPr>
        <w:t>o</w:t>
      </w:r>
      <w:r>
        <w:t xml:space="preserve">s </w:t>
      </w:r>
      <w:r>
        <w:rPr>
          <w:spacing w:val="-3"/>
        </w:rPr>
        <w:t>ó</w:t>
      </w:r>
      <w:r>
        <w:t>r</w:t>
      </w:r>
      <w:r>
        <w:rPr>
          <w:spacing w:val="-3"/>
        </w:rPr>
        <w:t>g</w:t>
      </w:r>
      <w:r>
        <w:t>ãos);</w:t>
      </w:r>
    </w:p>
    <w:p w14:paraId="3A41893B"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t</w:t>
      </w:r>
      <w:r>
        <w:t>er</w:t>
      </w:r>
      <w:r>
        <w:rPr>
          <w:spacing w:val="-2"/>
        </w:rPr>
        <w:t>r</w:t>
      </w:r>
      <w:r>
        <w:t>upç</w:t>
      </w:r>
      <w:r>
        <w:rPr>
          <w:spacing w:val="-3"/>
        </w:rPr>
        <w:t>õ</w:t>
      </w:r>
      <w:r>
        <w:t>es de</w:t>
      </w:r>
      <w:r>
        <w:rPr>
          <w:spacing w:val="-2"/>
        </w:rPr>
        <w:t xml:space="preserve"> </w:t>
      </w:r>
      <w:r>
        <w:t>son</w:t>
      </w:r>
      <w:r>
        <w:rPr>
          <w:spacing w:val="-3"/>
        </w:rPr>
        <w:t>o</w:t>
      </w:r>
      <w:r>
        <w:t>;</w:t>
      </w:r>
    </w:p>
    <w:p w14:paraId="7F3A7D16" w14:textId="77777777" w:rsidR="00107773" w:rsidRDefault="00000000">
      <w:pPr>
        <w:pStyle w:val="BodyText"/>
        <w:numPr>
          <w:ilvl w:val="0"/>
          <w:numId w:val="71"/>
        </w:numPr>
        <w:tabs>
          <w:tab w:val="left" w:pos="567"/>
        </w:tabs>
        <w:kinsoku w:val="0"/>
        <w:overflowPunct w:val="0"/>
        <w:ind w:left="567" w:hanging="567"/>
      </w:pPr>
      <w:r>
        <w:rPr>
          <w:spacing w:val="1"/>
        </w:rPr>
        <w:t>i</w:t>
      </w:r>
      <w:r>
        <w:rPr>
          <w:spacing w:val="-4"/>
        </w:rPr>
        <w:t>m</w:t>
      </w:r>
      <w:r>
        <w:t>po</w:t>
      </w:r>
      <w:r>
        <w:rPr>
          <w:spacing w:val="1"/>
        </w:rPr>
        <w:t>t</w:t>
      </w:r>
      <w:r>
        <w:t>ênc</w:t>
      </w:r>
      <w:r>
        <w:rPr>
          <w:spacing w:val="-2"/>
        </w:rPr>
        <w:t>i</w:t>
      </w:r>
      <w:r>
        <w:t>a;</w:t>
      </w:r>
    </w:p>
    <w:p w14:paraId="01DDC156"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ações.</w:t>
      </w:r>
    </w:p>
    <w:p w14:paraId="334EBBF6" w14:textId="77777777" w:rsidR="00107773" w:rsidRDefault="00107773">
      <w:pPr>
        <w:kinsoku w:val="0"/>
        <w:overflowPunct w:val="0"/>
      </w:pPr>
    </w:p>
    <w:p w14:paraId="6E8D9D4A" w14:textId="77777777" w:rsidR="00107773" w:rsidRDefault="00000000">
      <w:pPr>
        <w:pStyle w:val="BodyText"/>
        <w:keepNext/>
        <w:kinsoku w:val="0"/>
        <w:overflowPunct w:val="0"/>
        <w:ind w:left="0"/>
      </w:pPr>
      <w:r>
        <w:rPr>
          <w:spacing w:val="-1"/>
        </w:rPr>
        <w:t>R</w:t>
      </w:r>
      <w:r>
        <w:t>aros</w:t>
      </w:r>
      <w:r>
        <w:rPr>
          <w:spacing w:val="-2"/>
        </w:rPr>
        <w:t xml:space="preserve"> </w:t>
      </w:r>
      <w:r>
        <w:t>(podem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a</w:t>
      </w:r>
      <w:r>
        <w:rPr>
          <w:spacing w:val="1"/>
        </w:rPr>
        <w:t>t</w:t>
      </w:r>
      <w:r>
        <w:t>é 1</w:t>
      </w:r>
      <w:r>
        <w:rPr>
          <w:spacing w:val="-3"/>
        </w:rPr>
        <w:t xml:space="preserve"> e</w:t>
      </w:r>
      <w:r>
        <w:t>m</w:t>
      </w:r>
      <w:r>
        <w:rPr>
          <w:spacing w:val="-4"/>
        </w:rPr>
        <w:t xml:space="preserve"> </w:t>
      </w:r>
      <w:r>
        <w:t>1.000 pesso</w:t>
      </w:r>
      <w:r>
        <w:rPr>
          <w:spacing w:val="-3"/>
        </w:rPr>
        <w:t>a</w:t>
      </w:r>
      <w:r>
        <w:t>s</w:t>
      </w:r>
      <w:r>
        <w:rPr>
          <w:spacing w:val="-2"/>
        </w:rPr>
        <w:t>)</w:t>
      </w:r>
    </w:p>
    <w:p w14:paraId="49D81751" w14:textId="77777777" w:rsidR="00107773" w:rsidRDefault="00000000">
      <w:pPr>
        <w:pStyle w:val="BodyText"/>
        <w:numPr>
          <w:ilvl w:val="0"/>
          <w:numId w:val="71"/>
        </w:numPr>
        <w:tabs>
          <w:tab w:val="left" w:pos="567"/>
        </w:tabs>
        <w:kinsoku w:val="0"/>
        <w:overflowPunct w:val="0"/>
        <w:ind w:left="0" w:firstLine="0"/>
      </w:pPr>
      <w:r>
        <w:rPr>
          <w:spacing w:val="1"/>
        </w:rPr>
        <w:t>l</w:t>
      </w:r>
      <w:r>
        <w:t>eu</w:t>
      </w:r>
      <w:r>
        <w:rPr>
          <w:spacing w:val="-3"/>
        </w:rPr>
        <w:t>c</w:t>
      </w:r>
      <w:r>
        <w:t>e</w:t>
      </w:r>
      <w:r>
        <w:rPr>
          <w:spacing w:val="-4"/>
        </w:rPr>
        <w:t>m</w:t>
      </w:r>
      <w:r>
        <w:rPr>
          <w:spacing w:val="1"/>
        </w:rPr>
        <w:t>i</w:t>
      </w:r>
      <w:r>
        <w:t>a (ca</w:t>
      </w:r>
      <w:r>
        <w:rPr>
          <w:spacing w:val="-3"/>
        </w:rPr>
        <w:t>n</w:t>
      </w:r>
      <w:r>
        <w:t>cro</w:t>
      </w:r>
      <w:r>
        <w:rPr>
          <w:spacing w:val="-3"/>
        </w:rPr>
        <w:t xml:space="preserve"> </w:t>
      </w:r>
      <w:r>
        <w:t>que</w:t>
      </w:r>
      <w:r>
        <w:rPr>
          <w:spacing w:val="-2"/>
        </w:rPr>
        <w:t xml:space="preserve"> </w:t>
      </w:r>
      <w:r>
        <w:t>af</w:t>
      </w:r>
      <w:r>
        <w:rPr>
          <w:spacing w:val="-3"/>
        </w:rPr>
        <w:t>e</w:t>
      </w:r>
      <w:r>
        <w:rPr>
          <w:spacing w:val="1"/>
        </w:rPr>
        <w:t>t</w:t>
      </w:r>
      <w:r>
        <w:t>a</w:t>
      </w:r>
      <w:r>
        <w:rPr>
          <w:spacing w:val="-2"/>
        </w:rPr>
        <w:t xml:space="preserve"> </w:t>
      </w:r>
      <w:r>
        <w:t>o san</w:t>
      </w:r>
      <w:r>
        <w:rPr>
          <w:spacing w:val="-3"/>
        </w:rPr>
        <w:t>g</w:t>
      </w:r>
      <w:r>
        <w:t>ue e a</w:t>
      </w:r>
      <w:r>
        <w:rPr>
          <w:spacing w:val="-2"/>
        </w:rPr>
        <w:t xml:space="preserve"> </w:t>
      </w:r>
      <w:r>
        <w:rPr>
          <w:spacing w:val="-4"/>
        </w:rPr>
        <w:t>m</w:t>
      </w:r>
      <w:r>
        <w:t>e</w:t>
      </w:r>
      <w:r>
        <w:rPr>
          <w:spacing w:val="-1"/>
        </w:rPr>
        <w:t>d</w:t>
      </w:r>
      <w:r>
        <w:t>u</w:t>
      </w:r>
      <w:r>
        <w:rPr>
          <w:spacing w:val="1"/>
        </w:rPr>
        <w:t>l</w:t>
      </w:r>
      <w:r>
        <w:t>a ó</w:t>
      </w:r>
      <w:r>
        <w:rPr>
          <w:spacing w:val="-2"/>
        </w:rPr>
        <w:t>s</w:t>
      </w:r>
      <w:r>
        <w:t>se</w:t>
      </w:r>
      <w:r>
        <w:rPr>
          <w:spacing w:val="-3"/>
        </w:rPr>
        <w:t>a</w:t>
      </w:r>
      <w:r>
        <w:t>);</w:t>
      </w:r>
    </w:p>
    <w:p w14:paraId="02036CF3" w14:textId="77777777" w:rsidR="00107773" w:rsidRDefault="00000000">
      <w:pPr>
        <w:pStyle w:val="BodyText"/>
        <w:numPr>
          <w:ilvl w:val="0"/>
          <w:numId w:val="71"/>
        </w:numPr>
        <w:tabs>
          <w:tab w:val="left" w:pos="567"/>
        </w:tabs>
        <w:kinsoku w:val="0"/>
        <w:overflowPunct w:val="0"/>
        <w:ind w:left="0" w:firstLine="0"/>
      </w:pPr>
      <w:r>
        <w:t>rea</w:t>
      </w:r>
      <w:r>
        <w:rPr>
          <w:spacing w:val="-3"/>
        </w:rPr>
        <w:t>ç</w:t>
      </w:r>
      <w:r>
        <w:t xml:space="preserve">ão </w:t>
      </w:r>
      <w:r>
        <w:rPr>
          <w:spacing w:val="-3"/>
        </w:rPr>
        <w:t>a</w:t>
      </w:r>
      <w:r>
        <w:rPr>
          <w:spacing w:val="1"/>
        </w:rPr>
        <w:t>l</w:t>
      </w:r>
      <w:r>
        <w:rPr>
          <w:spacing w:val="-3"/>
        </w:rPr>
        <w:t>é</w:t>
      </w:r>
      <w:r>
        <w:t>r</w:t>
      </w:r>
      <w:r>
        <w:rPr>
          <w:spacing w:val="-3"/>
        </w:rPr>
        <w:t>g</w:t>
      </w:r>
      <w:r>
        <w:rPr>
          <w:spacing w:val="1"/>
        </w:rPr>
        <w:t>i</w:t>
      </w:r>
      <w:r>
        <w:t xml:space="preserve">ca </w:t>
      </w:r>
      <w:r>
        <w:rPr>
          <w:spacing w:val="-3"/>
        </w:rPr>
        <w:t>g</w:t>
      </w:r>
      <w:r>
        <w:t>ra</w:t>
      </w:r>
      <w:r>
        <w:rPr>
          <w:spacing w:val="-3"/>
        </w:rPr>
        <w:t>v</w:t>
      </w:r>
      <w:r>
        <w:t>e com</w:t>
      </w:r>
      <w:r>
        <w:rPr>
          <w:spacing w:val="-4"/>
        </w:rPr>
        <w:t xml:space="preserve"> </w:t>
      </w:r>
      <w:r>
        <w:t>choque;</w:t>
      </w:r>
    </w:p>
    <w:p w14:paraId="587756AE" w14:textId="77777777" w:rsidR="00107773" w:rsidRDefault="00000000">
      <w:pPr>
        <w:pStyle w:val="BodyText"/>
        <w:numPr>
          <w:ilvl w:val="0"/>
          <w:numId w:val="71"/>
        </w:numPr>
        <w:tabs>
          <w:tab w:val="left" w:pos="567"/>
        </w:tabs>
        <w:kinsoku w:val="0"/>
        <w:overflowPunct w:val="0"/>
        <w:ind w:left="567" w:hanging="567"/>
      </w:pPr>
      <w:r>
        <w:t>esc</w:t>
      </w:r>
      <w:r>
        <w:rPr>
          <w:spacing w:val="-2"/>
        </w:rPr>
        <w:t>l</w:t>
      </w:r>
      <w:r>
        <w:t>er</w:t>
      </w:r>
      <w:r>
        <w:rPr>
          <w:spacing w:val="-3"/>
        </w:rPr>
        <w:t>o</w:t>
      </w:r>
      <w:r>
        <w:t xml:space="preserve">se </w:t>
      </w:r>
      <w:r>
        <w:rPr>
          <w:spacing w:val="-4"/>
        </w:rPr>
        <w:t>m</w:t>
      </w:r>
      <w:r>
        <w:t>ú</w:t>
      </w:r>
      <w:r>
        <w:rPr>
          <w:spacing w:val="1"/>
        </w:rPr>
        <w:t>l</w:t>
      </w:r>
      <w:r>
        <w:rPr>
          <w:spacing w:val="-2"/>
        </w:rPr>
        <w:t>t</w:t>
      </w:r>
      <w:r>
        <w:rPr>
          <w:spacing w:val="1"/>
        </w:rPr>
        <w:t>i</w:t>
      </w:r>
      <w:r>
        <w:t>p</w:t>
      </w:r>
      <w:r>
        <w:rPr>
          <w:spacing w:val="-2"/>
        </w:rPr>
        <w:t>l</w:t>
      </w:r>
      <w:r>
        <w:t>a;</w:t>
      </w:r>
    </w:p>
    <w:p w14:paraId="75453816" w14:textId="77777777" w:rsidR="00107773" w:rsidRDefault="00000000">
      <w:pPr>
        <w:pStyle w:val="BodyText"/>
        <w:numPr>
          <w:ilvl w:val="0"/>
          <w:numId w:val="71"/>
        </w:numPr>
        <w:tabs>
          <w:tab w:val="left" w:pos="567"/>
        </w:tabs>
        <w:kinsoku w:val="0"/>
        <w:overflowPunct w:val="0"/>
        <w:ind w:left="567" w:hanging="567"/>
      </w:pPr>
      <w:r>
        <w:t>a</w:t>
      </w:r>
      <w:r>
        <w:rPr>
          <w:spacing w:val="1"/>
        </w:rPr>
        <w:t>l</w:t>
      </w:r>
      <w:r>
        <w:rPr>
          <w:spacing w:val="-2"/>
        </w:rPr>
        <w:t>t</w:t>
      </w:r>
      <w:r>
        <w:t>er</w:t>
      </w:r>
      <w:r>
        <w:rPr>
          <w:spacing w:val="-3"/>
        </w:rPr>
        <w:t>a</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t</w:t>
      </w:r>
      <w:r>
        <w:t>a</w:t>
      </w:r>
      <w:r>
        <w:rPr>
          <w:spacing w:val="-2"/>
        </w:rPr>
        <w:t>i</w:t>
      </w:r>
      <w:r>
        <w:t>s co</w:t>
      </w:r>
      <w:r>
        <w:rPr>
          <w:spacing w:val="-4"/>
        </w:rPr>
        <w:t>m</w:t>
      </w:r>
      <w:r>
        <w:t xml:space="preserve">o </w:t>
      </w:r>
      <w:r>
        <w:rPr>
          <w:spacing w:val="1"/>
        </w:rPr>
        <w:t>i</w:t>
      </w:r>
      <w:r>
        <w:t>n</w:t>
      </w:r>
      <w:r>
        <w:rPr>
          <w:spacing w:val="-2"/>
        </w:rPr>
        <w:t>f</w:t>
      </w:r>
      <w:r>
        <w:rPr>
          <w:spacing w:val="1"/>
        </w:rPr>
        <w:t>l</w:t>
      </w:r>
      <w:r>
        <w:t>a</w:t>
      </w:r>
      <w:r>
        <w:rPr>
          <w:spacing w:val="-4"/>
        </w:rPr>
        <w:t>m</w:t>
      </w:r>
      <w:r>
        <w:t xml:space="preserve">ação do </w:t>
      </w:r>
      <w:r>
        <w:rPr>
          <w:spacing w:val="-3"/>
        </w:rPr>
        <w:t>n</w:t>
      </w:r>
      <w:r>
        <w:t>er</w:t>
      </w:r>
      <w:r>
        <w:rPr>
          <w:spacing w:val="-3"/>
        </w:rPr>
        <w:t>v</w:t>
      </w:r>
      <w:r>
        <w:t>o ocu</w:t>
      </w:r>
      <w:r>
        <w:rPr>
          <w:spacing w:val="-2"/>
        </w:rPr>
        <w:t>l</w:t>
      </w:r>
      <w:r>
        <w:t>ar</w:t>
      </w:r>
      <w:r>
        <w:rPr>
          <w:spacing w:val="-2"/>
        </w:rPr>
        <w:t xml:space="preserve"> </w:t>
      </w:r>
      <w:r>
        <w:t xml:space="preserve">e </w:t>
      </w:r>
      <w:r>
        <w:rPr>
          <w:spacing w:val="-2"/>
        </w:rPr>
        <w:t>s</w:t>
      </w:r>
      <w:r>
        <w:rPr>
          <w:spacing w:val="1"/>
        </w:rPr>
        <w:t>í</w:t>
      </w:r>
      <w:r>
        <w:t>ndro</w:t>
      </w:r>
      <w:r>
        <w:rPr>
          <w:spacing w:val="-4"/>
        </w:rPr>
        <w:t>m</w:t>
      </w:r>
      <w:r>
        <w:t xml:space="preserve">e de </w:t>
      </w:r>
      <w:r>
        <w:rPr>
          <w:spacing w:val="-1"/>
        </w:rPr>
        <w:t>G</w:t>
      </w:r>
      <w:r>
        <w:rPr>
          <w:spacing w:val="-3"/>
        </w:rPr>
        <w:t>u</w:t>
      </w:r>
      <w:r>
        <w:rPr>
          <w:spacing w:val="1"/>
        </w:rPr>
        <w:t>i</w:t>
      </w:r>
      <w:r>
        <w:rPr>
          <w:spacing w:val="-2"/>
        </w:rPr>
        <w:t>l</w:t>
      </w:r>
      <w:r>
        <w:rPr>
          <w:spacing w:val="1"/>
        </w:rPr>
        <w:t>l</w:t>
      </w:r>
      <w:r>
        <w:t>a</w:t>
      </w:r>
      <w:r>
        <w:rPr>
          <w:spacing w:val="-2"/>
        </w:rPr>
        <w:t>i</w:t>
      </w:r>
      <w:r>
        <w:t>n</w:t>
      </w:r>
      <w:r>
        <w:rPr>
          <w:spacing w:val="-4"/>
        </w:rPr>
        <w:t>-</w:t>
      </w:r>
      <w:r>
        <w:rPr>
          <w:spacing w:val="-1"/>
        </w:rPr>
        <w:t>B</w:t>
      </w:r>
      <w:r>
        <w:t xml:space="preserve">arré que pode </w:t>
      </w:r>
      <w:r>
        <w:rPr>
          <w:spacing w:val="-3"/>
        </w:rPr>
        <w:t>c</w:t>
      </w:r>
      <w:r>
        <w:t>aus</w:t>
      </w:r>
      <w:r>
        <w:rPr>
          <w:spacing w:val="-3"/>
        </w:rPr>
        <w:t>a</w:t>
      </w:r>
      <w:r>
        <w:t>r</w:t>
      </w:r>
      <w:r>
        <w:rPr>
          <w:spacing w:val="1"/>
        </w:rPr>
        <w:t xml:space="preserve"> </w:t>
      </w:r>
      <w:r>
        <w:rPr>
          <w:spacing w:val="-2"/>
        </w:rPr>
        <w:t>f</w:t>
      </w:r>
      <w:r>
        <w:t>raq</w:t>
      </w:r>
      <w:r>
        <w:rPr>
          <w:spacing w:val="-3"/>
        </w:rPr>
        <w:t>u</w:t>
      </w:r>
      <w:r>
        <w:t>e</w:t>
      </w:r>
      <w:r>
        <w:rPr>
          <w:spacing w:val="-3"/>
        </w:rPr>
        <w:t>z</w:t>
      </w:r>
      <w:r>
        <w:t xml:space="preserve">a </w:t>
      </w:r>
      <w:r>
        <w:rPr>
          <w:spacing w:val="-4"/>
        </w:rPr>
        <w:t>m</w:t>
      </w:r>
      <w:r>
        <w:t>uscu</w:t>
      </w:r>
      <w:r>
        <w:rPr>
          <w:spacing w:val="1"/>
        </w:rPr>
        <w:t>l</w:t>
      </w:r>
      <w:r>
        <w:t>a</w:t>
      </w:r>
      <w:r>
        <w:rPr>
          <w:spacing w:val="-2"/>
        </w:rPr>
        <w:t>r</w:t>
      </w:r>
      <w:r>
        <w:t>, se</w:t>
      </w:r>
      <w:r>
        <w:rPr>
          <w:spacing w:val="-3"/>
        </w:rPr>
        <w:t>n</w:t>
      </w:r>
      <w:r>
        <w:t>sa</w:t>
      </w:r>
      <w:r>
        <w:rPr>
          <w:spacing w:val="-3"/>
        </w:rPr>
        <w:t>ç</w:t>
      </w:r>
      <w:r>
        <w:t>ões</w:t>
      </w:r>
      <w:r>
        <w:rPr>
          <w:spacing w:val="-2"/>
        </w:rPr>
        <w:t xml:space="preserve"> </w:t>
      </w:r>
      <w:r>
        <w:t>anor</w:t>
      </w:r>
      <w:r>
        <w:rPr>
          <w:spacing w:val="-4"/>
        </w:rPr>
        <w:t>m</w:t>
      </w:r>
      <w:r>
        <w:t>a</w:t>
      </w:r>
      <w:r>
        <w:rPr>
          <w:spacing w:val="1"/>
        </w:rPr>
        <w:t>i</w:t>
      </w:r>
      <w:r>
        <w:t>s,</w:t>
      </w:r>
      <w:r>
        <w:rPr>
          <w:spacing w:val="-3"/>
        </w:rPr>
        <w:t xml:space="preserve"> </w:t>
      </w:r>
      <w:r>
        <w:rPr>
          <w:spacing w:val="-2"/>
        </w:rPr>
        <w:t>f</w:t>
      </w:r>
      <w:r>
        <w:t>or</w:t>
      </w:r>
      <w:r>
        <w:rPr>
          <w:spacing w:val="-4"/>
        </w:rPr>
        <w:t>m</w:t>
      </w:r>
      <w:r>
        <w:rPr>
          <w:spacing w:val="1"/>
        </w:rPr>
        <w:t>i</w:t>
      </w:r>
      <w:r>
        <w:rPr>
          <w:spacing w:val="-3"/>
        </w:rPr>
        <w:t>g</w:t>
      </w:r>
      <w:r>
        <w:t>ue</w:t>
      </w:r>
      <w:r>
        <w:rPr>
          <w:spacing w:val="1"/>
        </w:rPr>
        <w:t>i</w:t>
      </w:r>
      <w:r>
        <w:t>ro nos</w:t>
      </w:r>
      <w:r>
        <w:rPr>
          <w:spacing w:val="-2"/>
        </w:rPr>
        <w:t xml:space="preserve"> </w:t>
      </w:r>
      <w:r>
        <w:t>br</w:t>
      </w:r>
      <w:r>
        <w:rPr>
          <w:spacing w:val="-3"/>
        </w:rPr>
        <w:t>a</w:t>
      </w:r>
      <w:r>
        <w:t>ços</w:t>
      </w:r>
      <w:r>
        <w:rPr>
          <w:spacing w:val="-2"/>
        </w:rPr>
        <w:t xml:space="preserve"> </w:t>
      </w:r>
      <w:r>
        <w:t>e na</w:t>
      </w:r>
      <w:r>
        <w:rPr>
          <w:spacing w:val="-2"/>
        </w:rPr>
        <w:t xml:space="preserve"> </w:t>
      </w:r>
      <w:r>
        <w:t>par</w:t>
      </w:r>
      <w:r>
        <w:rPr>
          <w:spacing w:val="-2"/>
        </w:rPr>
        <w:t>t</w:t>
      </w:r>
      <w:r>
        <w:t>e s</w:t>
      </w:r>
      <w:r>
        <w:rPr>
          <w:spacing w:val="-3"/>
        </w:rPr>
        <w:t>u</w:t>
      </w:r>
      <w:r>
        <w:t>pe</w:t>
      </w:r>
      <w:r>
        <w:rPr>
          <w:spacing w:val="-2"/>
        </w:rPr>
        <w:t>r</w:t>
      </w:r>
      <w:r>
        <w:rPr>
          <w:spacing w:val="1"/>
        </w:rPr>
        <w:t>i</w:t>
      </w:r>
      <w:r>
        <w:t>or do co</w:t>
      </w:r>
      <w:r>
        <w:rPr>
          <w:spacing w:val="-2"/>
        </w:rPr>
        <w:t>r</w:t>
      </w:r>
      <w:r>
        <w:t>po</w:t>
      </w:r>
      <w:r>
        <w:rPr>
          <w:spacing w:val="-2"/>
        </w:rPr>
        <w:t>)</w:t>
      </w:r>
      <w:r>
        <w:t>;</w:t>
      </w:r>
    </w:p>
    <w:p w14:paraId="7B85A3E4" w14:textId="77777777" w:rsidR="00107773" w:rsidRDefault="00000000">
      <w:pPr>
        <w:pStyle w:val="BodyText"/>
        <w:numPr>
          <w:ilvl w:val="0"/>
          <w:numId w:val="71"/>
        </w:numPr>
        <w:tabs>
          <w:tab w:val="left" w:pos="567"/>
        </w:tabs>
        <w:kinsoku w:val="0"/>
        <w:overflowPunct w:val="0"/>
        <w:ind w:left="567" w:hanging="567"/>
      </w:pPr>
      <w:r>
        <w:t>o co</w:t>
      </w:r>
      <w:r>
        <w:rPr>
          <w:spacing w:val="-2"/>
        </w:rPr>
        <w:t>r</w:t>
      </w:r>
      <w:r>
        <w:t>ação</w:t>
      </w:r>
      <w:r>
        <w:rPr>
          <w:spacing w:val="-3"/>
        </w:rPr>
        <w:t xml:space="preserve"> </w:t>
      </w:r>
      <w:r>
        <w:t>de</w:t>
      </w:r>
      <w:r>
        <w:rPr>
          <w:spacing w:val="-2"/>
        </w:rPr>
        <w:t>i</w:t>
      </w:r>
      <w:r>
        <w:t>xa de</w:t>
      </w:r>
      <w:r>
        <w:rPr>
          <w:spacing w:val="-2"/>
        </w:rPr>
        <w:t xml:space="preserve"> </w:t>
      </w:r>
      <w:r>
        <w:t>bo</w:t>
      </w:r>
      <w:r>
        <w:rPr>
          <w:spacing w:val="-4"/>
        </w:rPr>
        <w:t>m</w:t>
      </w:r>
      <w:r>
        <w:t>bear;</w:t>
      </w:r>
    </w:p>
    <w:p w14:paraId="50ED646D" w14:textId="77777777" w:rsidR="00107773" w:rsidRDefault="00000000">
      <w:pPr>
        <w:pStyle w:val="BodyText"/>
        <w:numPr>
          <w:ilvl w:val="0"/>
          <w:numId w:val="71"/>
        </w:numPr>
        <w:tabs>
          <w:tab w:val="left" w:pos="567"/>
        </w:tabs>
        <w:kinsoku w:val="0"/>
        <w:overflowPunct w:val="0"/>
        <w:ind w:left="567" w:hanging="567"/>
      </w:pPr>
      <w:r>
        <w:t>f</w:t>
      </w:r>
      <w:r>
        <w:rPr>
          <w:spacing w:val="1"/>
        </w:rPr>
        <w:t>i</w:t>
      </w:r>
      <w:r>
        <w:rPr>
          <w:spacing w:val="-3"/>
        </w:rPr>
        <w:t>b</w:t>
      </w:r>
      <w:r>
        <w:t>rose</w:t>
      </w:r>
      <w:r>
        <w:rPr>
          <w:spacing w:val="-2"/>
        </w:rPr>
        <w:t xml:space="preserve"> </w:t>
      </w:r>
      <w:r>
        <w:t>pu</w:t>
      </w:r>
      <w:r>
        <w:rPr>
          <w:spacing w:val="1"/>
        </w:rPr>
        <w:t>l</w:t>
      </w:r>
      <w:r>
        <w:rPr>
          <w:spacing w:val="-4"/>
        </w:rPr>
        <w:t>m</w:t>
      </w:r>
      <w:r>
        <w:t>onar</w:t>
      </w:r>
      <w:r>
        <w:rPr>
          <w:spacing w:val="-2"/>
        </w:rPr>
        <w:t xml:space="preserve"> </w:t>
      </w:r>
      <w:r>
        <w:t>(</w:t>
      </w:r>
      <w:r>
        <w:rPr>
          <w:spacing w:val="-3"/>
        </w:rPr>
        <w:t>c</w:t>
      </w:r>
      <w:r>
        <w:rPr>
          <w:spacing w:val="1"/>
        </w:rPr>
        <w:t>i</w:t>
      </w:r>
      <w:r>
        <w:t>c</w:t>
      </w:r>
      <w:r>
        <w:rPr>
          <w:spacing w:val="-3"/>
        </w:rPr>
        <w:t>a</w:t>
      </w:r>
      <w:r>
        <w:rPr>
          <w:spacing w:val="1"/>
        </w:rPr>
        <w:t>t</w:t>
      </w:r>
      <w:r>
        <w:rPr>
          <w:spacing w:val="-2"/>
        </w:rPr>
        <w:t>r</w:t>
      </w:r>
      <w:r>
        <w:rPr>
          <w:spacing w:val="1"/>
        </w:rPr>
        <w:t>i</w:t>
      </w:r>
      <w:r>
        <w:rPr>
          <w:spacing w:val="-3"/>
        </w:rPr>
        <w:t>z</w:t>
      </w:r>
      <w:r>
        <w:t>es no p</w:t>
      </w:r>
      <w:r>
        <w:rPr>
          <w:spacing w:val="-3"/>
        </w:rPr>
        <w:t>u</w:t>
      </w:r>
      <w:r>
        <w:rPr>
          <w:spacing w:val="1"/>
        </w:rPr>
        <w:t>l</w:t>
      </w:r>
      <w:r>
        <w:rPr>
          <w:spacing w:val="-4"/>
        </w:rPr>
        <w:t>m</w:t>
      </w:r>
      <w:r>
        <w:t>ão);</w:t>
      </w:r>
    </w:p>
    <w:p w14:paraId="3E329A84" w14:textId="77777777" w:rsidR="00107773" w:rsidRDefault="00000000">
      <w:pPr>
        <w:pStyle w:val="BodyText"/>
        <w:numPr>
          <w:ilvl w:val="0"/>
          <w:numId w:val="71"/>
        </w:numPr>
        <w:tabs>
          <w:tab w:val="left" w:pos="567"/>
        </w:tabs>
        <w:kinsoku w:val="0"/>
        <w:overflowPunct w:val="0"/>
        <w:ind w:left="567" w:hanging="567"/>
      </w:pPr>
      <w:r>
        <w:lastRenderedPageBreak/>
        <w:t>per</w:t>
      </w:r>
      <w:r>
        <w:rPr>
          <w:spacing w:val="-2"/>
        </w:rPr>
        <w:t>f</w:t>
      </w:r>
      <w:r>
        <w:t>ur</w:t>
      </w:r>
      <w:r>
        <w:rPr>
          <w:spacing w:val="-3"/>
        </w:rPr>
        <w:t>a</w:t>
      </w:r>
      <w:r>
        <w:t>ção</w:t>
      </w:r>
      <w:r>
        <w:rPr>
          <w:spacing w:val="-3"/>
        </w:rPr>
        <w:t xml:space="preserve"> </w:t>
      </w:r>
      <w:r>
        <w:rPr>
          <w:spacing w:val="1"/>
        </w:rPr>
        <w:t>i</w:t>
      </w:r>
      <w:r>
        <w:t>n</w:t>
      </w:r>
      <w:r>
        <w:rPr>
          <w:spacing w:val="-2"/>
        </w:rPr>
        <w:t>t</w:t>
      </w:r>
      <w:r>
        <w:t>e</w:t>
      </w:r>
      <w:r>
        <w:rPr>
          <w:spacing w:val="-2"/>
        </w:rPr>
        <w:t>s</w:t>
      </w:r>
      <w:r>
        <w:rPr>
          <w:spacing w:val="1"/>
        </w:rPr>
        <w:t>ti</w:t>
      </w:r>
      <w:r>
        <w:rPr>
          <w:spacing w:val="-3"/>
        </w:rPr>
        <w:t>n</w:t>
      </w:r>
      <w:r>
        <w:t>a</w:t>
      </w:r>
      <w:r>
        <w:rPr>
          <w:spacing w:val="-2"/>
        </w:rPr>
        <w:t xml:space="preserve">l </w:t>
      </w:r>
      <w:r>
        <w:t>(buraco na parede do intestino);</w:t>
      </w:r>
    </w:p>
    <w:p w14:paraId="365E8987" w14:textId="77777777" w:rsidR="00107773" w:rsidRDefault="00000000">
      <w:pPr>
        <w:pStyle w:val="BodyText"/>
        <w:numPr>
          <w:ilvl w:val="0"/>
          <w:numId w:val="71"/>
        </w:numPr>
        <w:tabs>
          <w:tab w:val="left" w:pos="567"/>
        </w:tabs>
        <w:kinsoku w:val="0"/>
        <w:overflowPunct w:val="0"/>
        <w:ind w:left="567" w:hanging="567"/>
      </w:pPr>
      <w:r>
        <w:t>hepa</w:t>
      </w:r>
      <w:r>
        <w:rPr>
          <w:spacing w:val="-2"/>
        </w:rPr>
        <w:t>ti</w:t>
      </w:r>
      <w:r>
        <w:rPr>
          <w:spacing w:val="1"/>
        </w:rPr>
        <w:t>t</w:t>
      </w:r>
      <w:r>
        <w:t>e (inflamação do fígado);</w:t>
      </w:r>
    </w:p>
    <w:p w14:paraId="63CED622" w14:textId="77777777" w:rsidR="00107773" w:rsidRDefault="00000000">
      <w:pPr>
        <w:pStyle w:val="BodyText"/>
        <w:numPr>
          <w:ilvl w:val="0"/>
          <w:numId w:val="71"/>
        </w:numPr>
        <w:tabs>
          <w:tab w:val="left" w:pos="567"/>
        </w:tabs>
        <w:kinsoku w:val="0"/>
        <w:overflowPunct w:val="0"/>
        <w:ind w:left="567" w:hanging="567"/>
      </w:pPr>
      <w:r>
        <w:t>re</w:t>
      </w:r>
      <w:r>
        <w:rPr>
          <w:spacing w:val="-3"/>
        </w:rPr>
        <w:t>a</w:t>
      </w:r>
      <w:r>
        <w:rPr>
          <w:spacing w:val="1"/>
        </w:rPr>
        <w:t>ti</w:t>
      </w:r>
      <w:r>
        <w:rPr>
          <w:spacing w:val="-3"/>
        </w:rPr>
        <w:t>v</w:t>
      </w:r>
      <w:r>
        <w:t>ação</w:t>
      </w:r>
      <w:r>
        <w:rPr>
          <w:spacing w:val="-3"/>
        </w:rPr>
        <w:t xml:space="preserve"> </w:t>
      </w:r>
      <w:r>
        <w:t xml:space="preserve">da </w:t>
      </w:r>
      <w:r>
        <w:rPr>
          <w:spacing w:val="-3"/>
        </w:rPr>
        <w:t>h</w:t>
      </w:r>
      <w:r>
        <w:t>ep</w:t>
      </w:r>
      <w:r>
        <w:rPr>
          <w:spacing w:val="-3"/>
        </w:rPr>
        <w:t>a</w:t>
      </w:r>
      <w:r>
        <w:rPr>
          <w:spacing w:val="1"/>
        </w:rPr>
        <w:t>t</w:t>
      </w:r>
      <w:r>
        <w:rPr>
          <w:spacing w:val="-2"/>
        </w:rPr>
        <w:t>i</w:t>
      </w:r>
      <w:r>
        <w:rPr>
          <w:spacing w:val="1"/>
        </w:rPr>
        <w:t>t</w:t>
      </w:r>
      <w:r>
        <w:t xml:space="preserve">e </w:t>
      </w:r>
      <w:r>
        <w:rPr>
          <w:spacing w:val="-1"/>
        </w:rPr>
        <w:t>B</w:t>
      </w:r>
      <w:r>
        <w:t>;</w:t>
      </w:r>
    </w:p>
    <w:p w14:paraId="10F9CB3E" w14:textId="77777777" w:rsidR="00107773" w:rsidRDefault="00000000">
      <w:pPr>
        <w:pStyle w:val="BodyText"/>
        <w:numPr>
          <w:ilvl w:val="0"/>
          <w:numId w:val="71"/>
        </w:numPr>
        <w:tabs>
          <w:tab w:val="left" w:pos="567"/>
        </w:tabs>
        <w:kinsoku w:val="0"/>
        <w:overflowPunct w:val="0"/>
        <w:ind w:left="567" w:hanging="567"/>
      </w:pPr>
      <w:r>
        <w:t>hepa</w:t>
      </w:r>
      <w:r>
        <w:rPr>
          <w:spacing w:val="-2"/>
        </w:rPr>
        <w:t>ti</w:t>
      </w:r>
      <w:r>
        <w:rPr>
          <w:spacing w:val="1"/>
        </w:rPr>
        <w:t>t</w:t>
      </w:r>
      <w:r>
        <w:t>e a</w:t>
      </w:r>
      <w:r>
        <w:rPr>
          <w:spacing w:val="-3"/>
        </w:rPr>
        <w:t>u</w:t>
      </w:r>
      <w:r>
        <w:rPr>
          <w:spacing w:val="1"/>
        </w:rPr>
        <w:t>t</w:t>
      </w:r>
      <w:r>
        <w:rPr>
          <w:spacing w:val="-3"/>
        </w:rPr>
        <w:t>o</w:t>
      </w:r>
      <w:r>
        <w:rPr>
          <w:spacing w:val="1"/>
        </w:rPr>
        <w:t>i</w:t>
      </w:r>
      <w:r>
        <w:rPr>
          <w:spacing w:val="-4"/>
        </w:rPr>
        <w:t>m</w:t>
      </w:r>
      <w:r>
        <w:t>une (</w:t>
      </w:r>
      <w:r>
        <w:rPr>
          <w:spacing w:val="1"/>
        </w:rPr>
        <w:t>i</w:t>
      </w:r>
      <w:r>
        <w:rPr>
          <w:spacing w:val="-3"/>
        </w:rPr>
        <w:t>n</w:t>
      </w:r>
      <w:r>
        <w:t>f</w:t>
      </w:r>
      <w:r>
        <w:rPr>
          <w:spacing w:val="-2"/>
        </w:rPr>
        <w:t>l</w:t>
      </w:r>
      <w:r>
        <w:t>a</w:t>
      </w:r>
      <w:r>
        <w:rPr>
          <w:spacing w:val="-2"/>
        </w:rPr>
        <w:t>m</w:t>
      </w:r>
      <w:r>
        <w:t xml:space="preserve">ação </w:t>
      </w:r>
      <w:r>
        <w:rPr>
          <w:spacing w:val="-3"/>
        </w:rPr>
        <w:t>d</w:t>
      </w:r>
      <w:r>
        <w:t xml:space="preserve">o </w:t>
      </w:r>
      <w:r>
        <w:rPr>
          <w:spacing w:val="-2"/>
        </w:rPr>
        <w:t>f</w:t>
      </w:r>
      <w:r>
        <w:rPr>
          <w:spacing w:val="1"/>
        </w:rPr>
        <w:t>í</w:t>
      </w:r>
      <w:r>
        <w:rPr>
          <w:spacing w:val="-3"/>
        </w:rPr>
        <w:t>g</w:t>
      </w:r>
      <w:r>
        <w:t>ado ca</w:t>
      </w:r>
      <w:r>
        <w:rPr>
          <w:spacing w:val="-3"/>
        </w:rPr>
        <w:t>u</w:t>
      </w:r>
      <w:r>
        <w:t>sada</w:t>
      </w:r>
      <w:r>
        <w:rPr>
          <w:spacing w:val="-2"/>
        </w:rPr>
        <w:t xml:space="preserve"> </w:t>
      </w:r>
      <w:r>
        <w:t>pe</w:t>
      </w:r>
      <w:r>
        <w:rPr>
          <w:spacing w:val="-2"/>
        </w:rPr>
        <w:t>l</w:t>
      </w:r>
      <w:r>
        <w:t>o pró</w:t>
      </w:r>
      <w:r>
        <w:rPr>
          <w:spacing w:val="-3"/>
        </w:rPr>
        <w:t>p</w:t>
      </w:r>
      <w:r>
        <w:t>r</w:t>
      </w:r>
      <w:r>
        <w:rPr>
          <w:spacing w:val="1"/>
        </w:rPr>
        <w:t>i</w:t>
      </w:r>
      <w:r>
        <w:t>o</w:t>
      </w:r>
      <w:r>
        <w:rPr>
          <w:spacing w:val="-3"/>
        </w:rPr>
        <w:t xml:space="preserve"> </w:t>
      </w:r>
      <w:r>
        <w:t>s</w:t>
      </w:r>
      <w:r>
        <w:rPr>
          <w:spacing w:val="-2"/>
        </w:rPr>
        <w:t>i</w:t>
      </w:r>
      <w:r>
        <w:t>s</w:t>
      </w:r>
      <w:r>
        <w:rPr>
          <w:spacing w:val="1"/>
        </w:rPr>
        <w:t>t</w:t>
      </w:r>
      <w:r>
        <w:t>e</w:t>
      </w:r>
      <w:r>
        <w:rPr>
          <w:spacing w:val="-4"/>
        </w:rPr>
        <w:t>m</w:t>
      </w:r>
      <w:r>
        <w:t xml:space="preserve">a </w:t>
      </w:r>
      <w:r>
        <w:rPr>
          <w:spacing w:val="1"/>
        </w:rPr>
        <w:t>i</w:t>
      </w:r>
      <w:r>
        <w:rPr>
          <w:spacing w:val="-4"/>
        </w:rPr>
        <w:t>m</w:t>
      </w:r>
      <w:r>
        <w:t>un</w:t>
      </w:r>
      <w:r>
        <w:rPr>
          <w:spacing w:val="1"/>
        </w:rPr>
        <w:t>it</w:t>
      </w:r>
      <w:r>
        <w:rPr>
          <w:spacing w:val="-3"/>
        </w:rPr>
        <w:t>á</w:t>
      </w:r>
      <w:r>
        <w:t>r</w:t>
      </w:r>
      <w:r>
        <w:rPr>
          <w:spacing w:val="-2"/>
        </w:rPr>
        <w:t>i</w:t>
      </w:r>
      <w:r>
        <w:t>o do c</w:t>
      </w:r>
      <w:r>
        <w:rPr>
          <w:spacing w:val="-3"/>
        </w:rPr>
        <w:t>o</w:t>
      </w:r>
      <w:r>
        <w:t>rpo</w:t>
      </w:r>
      <w:r>
        <w:rPr>
          <w:spacing w:val="-2"/>
        </w:rPr>
        <w:t>)</w:t>
      </w:r>
      <w:r>
        <w:t>;</w:t>
      </w:r>
    </w:p>
    <w:p w14:paraId="59F6CAC9" w14:textId="77777777" w:rsidR="00107773" w:rsidRDefault="00000000">
      <w:pPr>
        <w:pStyle w:val="BodyText"/>
        <w:numPr>
          <w:ilvl w:val="0"/>
          <w:numId w:val="71"/>
        </w:numPr>
        <w:tabs>
          <w:tab w:val="left" w:pos="567"/>
        </w:tabs>
        <w:kinsoku w:val="0"/>
        <w:overflowPunct w:val="0"/>
        <w:ind w:left="567" w:hanging="567"/>
      </w:pPr>
      <w:r>
        <w:rPr>
          <w:spacing w:val="-3"/>
        </w:rPr>
        <w:t>v</w:t>
      </w:r>
      <w:r>
        <w:t>ascu</w:t>
      </w:r>
      <w:r>
        <w:rPr>
          <w:spacing w:val="1"/>
        </w:rPr>
        <w:t>l</w:t>
      </w:r>
      <w:r>
        <w:rPr>
          <w:spacing w:val="-2"/>
        </w:rPr>
        <w:t>i</w:t>
      </w:r>
      <w:r>
        <w:rPr>
          <w:spacing w:val="1"/>
        </w:rPr>
        <w:t>t</w:t>
      </w:r>
      <w:r>
        <w:t>e</w:t>
      </w:r>
      <w:r>
        <w:rPr>
          <w:spacing w:val="-2"/>
        </w:rPr>
        <w:t xml:space="preserve"> </w:t>
      </w:r>
      <w:r>
        <w:t>cu</w:t>
      </w:r>
      <w:r>
        <w:rPr>
          <w:spacing w:val="-2"/>
        </w:rPr>
        <w:t>t</w:t>
      </w:r>
      <w:r>
        <w:t>ânea</w:t>
      </w:r>
      <w:r>
        <w:rPr>
          <w:spacing w:val="-2"/>
        </w:rPr>
        <w:t xml:space="preserve"> </w:t>
      </w:r>
      <w:r>
        <w:t>(</w:t>
      </w:r>
      <w:r>
        <w:rPr>
          <w:spacing w:val="-2"/>
        </w:rPr>
        <w:t>i</w:t>
      </w:r>
      <w:r>
        <w:t>n</w:t>
      </w:r>
      <w:r>
        <w:rPr>
          <w:spacing w:val="-2"/>
        </w:rPr>
        <w:t>f</w:t>
      </w:r>
      <w:r>
        <w:rPr>
          <w:spacing w:val="1"/>
        </w:rPr>
        <w:t>l</w:t>
      </w:r>
      <w:r>
        <w:t>a</w:t>
      </w:r>
      <w:r>
        <w:rPr>
          <w:spacing w:val="-4"/>
        </w:rPr>
        <w:t>m</w:t>
      </w:r>
      <w:r>
        <w:t xml:space="preserve">ação dos </w:t>
      </w:r>
      <w:r>
        <w:rPr>
          <w:spacing w:val="-3"/>
        </w:rPr>
        <w:t>v</w:t>
      </w:r>
      <w:r>
        <w:t>as</w:t>
      </w:r>
      <w:r>
        <w:rPr>
          <w:spacing w:val="-3"/>
        </w:rPr>
        <w:t>o</w:t>
      </w:r>
      <w:r>
        <w:t>s san</w:t>
      </w:r>
      <w:r>
        <w:rPr>
          <w:spacing w:val="-3"/>
        </w:rPr>
        <w:t>g</w:t>
      </w:r>
      <w:r>
        <w:t>u</w:t>
      </w:r>
      <w:r>
        <w:rPr>
          <w:spacing w:val="1"/>
        </w:rPr>
        <w:t>í</w:t>
      </w:r>
      <w:r>
        <w:rPr>
          <w:spacing w:val="-3"/>
        </w:rPr>
        <w:t>n</w:t>
      </w:r>
      <w:r>
        <w:t>eos</w:t>
      </w:r>
      <w:r>
        <w:rPr>
          <w:spacing w:val="-2"/>
        </w:rPr>
        <w:t xml:space="preserve"> </w:t>
      </w:r>
      <w:r>
        <w:t>da</w:t>
      </w:r>
      <w:r>
        <w:rPr>
          <w:spacing w:val="-2"/>
        </w:rPr>
        <w:t xml:space="preserve"> </w:t>
      </w:r>
      <w:r>
        <w:t>pe</w:t>
      </w:r>
      <w:r>
        <w:rPr>
          <w:spacing w:val="1"/>
        </w:rPr>
        <w:t>l</w:t>
      </w:r>
      <w:r>
        <w:rPr>
          <w:spacing w:val="-3"/>
        </w:rPr>
        <w:t>e</w:t>
      </w:r>
      <w:r>
        <w:t>);</w:t>
      </w:r>
    </w:p>
    <w:p w14:paraId="6BCE62E0" w14:textId="77777777" w:rsidR="00107773" w:rsidRDefault="00000000">
      <w:pPr>
        <w:pStyle w:val="BodyText"/>
        <w:numPr>
          <w:ilvl w:val="0"/>
          <w:numId w:val="71"/>
        </w:numPr>
        <w:tabs>
          <w:tab w:val="left" w:pos="567"/>
        </w:tabs>
        <w:kinsoku w:val="0"/>
        <w:overflowPunct w:val="0"/>
        <w:ind w:left="567" w:hanging="567"/>
      </w:pPr>
      <w:r>
        <w:t>s</w:t>
      </w:r>
      <w:r>
        <w:rPr>
          <w:spacing w:val="1"/>
        </w:rPr>
        <w:t>í</w:t>
      </w:r>
      <w:r>
        <w:t>n</w:t>
      </w:r>
      <w:r>
        <w:rPr>
          <w:spacing w:val="-3"/>
        </w:rPr>
        <w:t>d</w:t>
      </w:r>
      <w:r>
        <w:t>ro</w:t>
      </w:r>
      <w:r>
        <w:rPr>
          <w:spacing w:val="-4"/>
        </w:rPr>
        <w:t>m</w:t>
      </w:r>
      <w:r>
        <w:t xml:space="preserve">e de </w:t>
      </w:r>
      <w:r>
        <w:rPr>
          <w:spacing w:val="-1"/>
        </w:rPr>
        <w:t>S</w:t>
      </w:r>
      <w:r>
        <w:rPr>
          <w:spacing w:val="1"/>
        </w:rPr>
        <w:t>t</w:t>
      </w:r>
      <w:r>
        <w:t>e</w:t>
      </w:r>
      <w:r>
        <w:rPr>
          <w:spacing w:val="-3"/>
        </w:rPr>
        <w:t>v</w:t>
      </w:r>
      <w:r>
        <w:t>ens</w:t>
      </w:r>
      <w:r>
        <w:rPr>
          <w:spacing w:val="-5"/>
        </w:rPr>
        <w:t>-</w:t>
      </w:r>
      <w:r>
        <w:rPr>
          <w:spacing w:val="2"/>
        </w:rPr>
        <w:t>J</w:t>
      </w:r>
      <w:r>
        <w:t>o</w:t>
      </w:r>
      <w:r>
        <w:rPr>
          <w:spacing w:val="-3"/>
        </w:rPr>
        <w:t>h</w:t>
      </w:r>
      <w:r>
        <w:t>n</w:t>
      </w:r>
      <w:r>
        <w:rPr>
          <w:spacing w:val="-2"/>
        </w:rPr>
        <w:t>s</w:t>
      </w:r>
      <w:r>
        <w:t>on (reação potencialmente fatal com sintomas do tipo gripais e erupção na pele com bolhas);</w:t>
      </w:r>
    </w:p>
    <w:p w14:paraId="67B40DC1" w14:textId="77777777" w:rsidR="00107773" w:rsidRDefault="00000000">
      <w:pPr>
        <w:pStyle w:val="BodyText"/>
        <w:numPr>
          <w:ilvl w:val="0"/>
          <w:numId w:val="71"/>
        </w:numPr>
        <w:tabs>
          <w:tab w:val="left" w:pos="567"/>
        </w:tabs>
        <w:kinsoku w:val="0"/>
        <w:overflowPunct w:val="0"/>
        <w:ind w:left="567" w:hanging="567"/>
      </w:pPr>
      <w:r>
        <w:t>ede</w:t>
      </w:r>
      <w:r>
        <w:rPr>
          <w:spacing w:val="-4"/>
        </w:rPr>
        <w:t>m</w:t>
      </w:r>
      <w:r>
        <w:t>a fac</w:t>
      </w:r>
      <w:r>
        <w:rPr>
          <w:spacing w:val="-2"/>
        </w:rPr>
        <w:t>i</w:t>
      </w:r>
      <w:r>
        <w:t>al</w:t>
      </w:r>
      <w:r>
        <w:rPr>
          <w:spacing w:val="-2"/>
        </w:rPr>
        <w:t xml:space="preserve"> </w:t>
      </w:r>
      <w:r>
        <w:t>as</w:t>
      </w:r>
      <w:r>
        <w:rPr>
          <w:spacing w:val="-2"/>
        </w:rPr>
        <w:t>s</w:t>
      </w:r>
      <w:r>
        <w:t>oc</w:t>
      </w:r>
      <w:r>
        <w:rPr>
          <w:spacing w:val="-2"/>
        </w:rPr>
        <w:t>i</w:t>
      </w:r>
      <w:r>
        <w:t xml:space="preserve">ado </w:t>
      </w:r>
      <w:r>
        <w:rPr>
          <w:spacing w:val="-3"/>
        </w:rPr>
        <w:t>co</w:t>
      </w:r>
      <w:r>
        <w:t>m</w:t>
      </w:r>
      <w:r>
        <w:rPr>
          <w:spacing w:val="-4"/>
        </w:rPr>
        <w:t xml:space="preserve"> </w:t>
      </w:r>
      <w:r>
        <w:t xml:space="preserve">reações </w:t>
      </w:r>
      <w:r>
        <w:rPr>
          <w:spacing w:val="-3"/>
        </w:rPr>
        <w:t>a</w:t>
      </w:r>
      <w:r>
        <w:rPr>
          <w:spacing w:val="1"/>
        </w:rPr>
        <w:t>l</w:t>
      </w:r>
      <w:r>
        <w:rPr>
          <w:spacing w:val="-3"/>
        </w:rPr>
        <w:t>é</w:t>
      </w:r>
      <w:r>
        <w:t>r</w:t>
      </w:r>
      <w:r>
        <w:rPr>
          <w:spacing w:val="-3"/>
        </w:rPr>
        <w:t>g</w:t>
      </w:r>
      <w:r>
        <w:rPr>
          <w:spacing w:val="1"/>
        </w:rPr>
        <w:t>i</w:t>
      </w:r>
      <w:r>
        <w:t>ca</w:t>
      </w:r>
      <w:r>
        <w:rPr>
          <w:spacing w:val="-2"/>
        </w:rPr>
        <w:t>s</w:t>
      </w:r>
      <w:r>
        <w:t>;</w:t>
      </w:r>
    </w:p>
    <w:p w14:paraId="018091FD" w14:textId="77777777" w:rsidR="00107773" w:rsidRDefault="00000000">
      <w:pPr>
        <w:pStyle w:val="BodyText"/>
        <w:numPr>
          <w:ilvl w:val="0"/>
          <w:numId w:val="71"/>
        </w:numPr>
        <w:tabs>
          <w:tab w:val="left" w:pos="567"/>
        </w:tabs>
        <w:kinsoku w:val="0"/>
        <w:overflowPunct w:val="0"/>
        <w:ind w:left="567" w:hanging="567"/>
      </w:pPr>
      <w:r>
        <w:t>er</w:t>
      </w:r>
      <w:r>
        <w:rPr>
          <w:spacing w:val="-2"/>
        </w:rPr>
        <w:t>i</w:t>
      </w:r>
      <w:r>
        <w:rPr>
          <w:spacing w:val="1"/>
        </w:rPr>
        <w:t>t</w:t>
      </w:r>
      <w:r>
        <w:t>e</w:t>
      </w:r>
      <w:r>
        <w:rPr>
          <w:spacing w:val="-4"/>
        </w:rPr>
        <w:t>m</w:t>
      </w:r>
      <w:r>
        <w:t xml:space="preserve">a </w:t>
      </w:r>
      <w:r>
        <w:rPr>
          <w:spacing w:val="-4"/>
        </w:rPr>
        <w:t>m</w:t>
      </w:r>
      <w:r>
        <w:t>u</w:t>
      </w:r>
      <w:r>
        <w:rPr>
          <w:spacing w:val="1"/>
        </w:rPr>
        <w:t>lti</w:t>
      </w:r>
      <w:r>
        <w:t>f</w:t>
      </w:r>
      <w:r>
        <w:rPr>
          <w:spacing w:val="-3"/>
        </w:rPr>
        <w:t>o</w:t>
      </w:r>
      <w:r>
        <w:t>r</w:t>
      </w:r>
      <w:r>
        <w:rPr>
          <w:spacing w:val="-4"/>
        </w:rPr>
        <w:t>m</w:t>
      </w:r>
      <w:r>
        <w:t>e (eru</w:t>
      </w:r>
      <w:r>
        <w:rPr>
          <w:spacing w:val="-3"/>
        </w:rPr>
        <w:t>p</w:t>
      </w:r>
      <w:r>
        <w:t>ç</w:t>
      </w:r>
      <w:r>
        <w:rPr>
          <w:spacing w:val="-3"/>
        </w:rPr>
        <w:t>ã</w:t>
      </w:r>
      <w:r>
        <w:t>o cu</w:t>
      </w:r>
      <w:r>
        <w:rPr>
          <w:spacing w:val="-2"/>
        </w:rPr>
        <w:t>t</w:t>
      </w:r>
      <w:r>
        <w:t>ânea</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rPr>
          <w:spacing w:val="-3"/>
        </w:rPr>
        <w:t>ó</w:t>
      </w:r>
      <w:r>
        <w:t>r</w:t>
      </w:r>
      <w:r>
        <w:rPr>
          <w:spacing w:val="1"/>
        </w:rPr>
        <w:t>i</w:t>
      </w:r>
      <w:r>
        <w:rPr>
          <w:spacing w:val="-3"/>
        </w:rPr>
        <w:t>a</w:t>
      </w:r>
      <w:r>
        <w:t>);</w:t>
      </w:r>
    </w:p>
    <w:p w14:paraId="3C6D4777" w14:textId="77777777" w:rsidR="00107773" w:rsidRDefault="00000000">
      <w:pPr>
        <w:pStyle w:val="BodyText"/>
        <w:numPr>
          <w:ilvl w:val="0"/>
          <w:numId w:val="71"/>
        </w:numPr>
        <w:tabs>
          <w:tab w:val="left" w:pos="567"/>
        </w:tabs>
        <w:kinsoku w:val="0"/>
        <w:overflowPunct w:val="0"/>
        <w:ind w:left="567" w:hanging="567"/>
      </w:pPr>
      <w:r>
        <w:t>s</w:t>
      </w:r>
      <w:r>
        <w:rPr>
          <w:spacing w:val="1"/>
        </w:rPr>
        <w:t>í</w:t>
      </w:r>
      <w:r>
        <w:t>n</w:t>
      </w:r>
      <w:r>
        <w:rPr>
          <w:spacing w:val="-3"/>
        </w:rPr>
        <w:t>d</w:t>
      </w:r>
      <w:r>
        <w:t>ro</w:t>
      </w:r>
      <w:r>
        <w:rPr>
          <w:spacing w:val="-4"/>
        </w:rPr>
        <w:t>m</w:t>
      </w:r>
      <w:r>
        <w:t xml:space="preserve">e </w:t>
      </w:r>
      <w:r>
        <w:rPr>
          <w:spacing w:val="1"/>
        </w:rPr>
        <w:t>ti</w:t>
      </w:r>
      <w:r>
        <w:t>po</w:t>
      </w:r>
      <w:r>
        <w:rPr>
          <w:spacing w:val="-3"/>
        </w:rPr>
        <w:t xml:space="preserve"> </w:t>
      </w:r>
      <w:r>
        <w:rPr>
          <w:spacing w:val="1"/>
        </w:rPr>
        <w:t>l</w:t>
      </w:r>
      <w:r>
        <w:t>úp</w:t>
      </w:r>
      <w:r>
        <w:rPr>
          <w:spacing w:val="-3"/>
        </w:rPr>
        <w:t>u</w:t>
      </w:r>
      <w:r>
        <w:t>s;</w:t>
      </w:r>
    </w:p>
    <w:p w14:paraId="475B6EAE" w14:textId="77777777" w:rsidR="00107773" w:rsidRDefault="00000000">
      <w:pPr>
        <w:numPr>
          <w:ilvl w:val="0"/>
          <w:numId w:val="71"/>
        </w:numPr>
        <w:suppressAutoHyphens/>
        <w:autoSpaceDE/>
        <w:autoSpaceDN/>
        <w:adjustRightInd/>
        <w:ind w:left="567" w:hanging="567"/>
      </w:pPr>
      <w:r>
        <w:t>angioedema (inchaço localizado da pele);</w:t>
      </w:r>
    </w:p>
    <w:p w14:paraId="19B1F556" w14:textId="77777777" w:rsidR="00107773" w:rsidRDefault="00000000">
      <w:pPr>
        <w:numPr>
          <w:ilvl w:val="0"/>
          <w:numId w:val="71"/>
        </w:numPr>
        <w:suppressAutoHyphens/>
        <w:autoSpaceDE/>
        <w:autoSpaceDN/>
        <w:adjustRightInd/>
        <w:ind w:left="567" w:hanging="567"/>
      </w:pPr>
      <w:r>
        <w:t>reação cutânea liquenoide (erupção na pele vermelho-púrpura com comichão).</w:t>
      </w:r>
    </w:p>
    <w:p w14:paraId="5B1D9BD6" w14:textId="77777777" w:rsidR="00107773" w:rsidRDefault="00107773">
      <w:pPr>
        <w:kinsoku w:val="0"/>
        <w:overflowPunct w:val="0"/>
      </w:pPr>
    </w:p>
    <w:p w14:paraId="19F05868" w14:textId="77777777" w:rsidR="00107773" w:rsidRDefault="00000000">
      <w:pPr>
        <w:pStyle w:val="BodyText"/>
        <w:keepNext/>
        <w:kinsoku w:val="0"/>
        <w:overflowPunct w:val="0"/>
        <w:ind w:left="0"/>
      </w:pPr>
      <w:r>
        <w:rPr>
          <w:spacing w:val="-1"/>
        </w:rPr>
        <w:t>D</w:t>
      </w:r>
      <w:r>
        <w:t>escon</w:t>
      </w:r>
      <w:r>
        <w:rPr>
          <w:spacing w:val="-3"/>
        </w:rPr>
        <w:t>h</w:t>
      </w:r>
      <w:r>
        <w:t>ec</w:t>
      </w:r>
      <w:r>
        <w:rPr>
          <w:spacing w:val="-2"/>
        </w:rPr>
        <w:t>i</w:t>
      </w:r>
      <w:r>
        <w:t xml:space="preserve">do </w:t>
      </w:r>
      <w:r>
        <w:rPr>
          <w:spacing w:val="-2"/>
        </w:rPr>
        <w:t>(</w:t>
      </w:r>
      <w:r>
        <w:t xml:space="preserve">a </w:t>
      </w:r>
      <w:r>
        <w:rPr>
          <w:spacing w:val="-2"/>
        </w:rPr>
        <w:t>f</w:t>
      </w:r>
      <w:r>
        <w:t>req</w:t>
      </w:r>
      <w:r>
        <w:rPr>
          <w:spacing w:val="-3"/>
        </w:rPr>
        <w:t>u</w:t>
      </w:r>
      <w:r>
        <w:t>ên</w:t>
      </w:r>
      <w:r>
        <w:rPr>
          <w:spacing w:val="-3"/>
        </w:rPr>
        <w:t>c</w:t>
      </w:r>
      <w:r>
        <w:rPr>
          <w:spacing w:val="1"/>
        </w:rPr>
        <w:t>i</w:t>
      </w:r>
      <w:r>
        <w:t>a</w:t>
      </w:r>
      <w:r>
        <w:rPr>
          <w:spacing w:val="-2"/>
        </w:rPr>
        <w:t xml:space="preserve"> </w:t>
      </w:r>
      <w:r>
        <w:t>não po</w:t>
      </w:r>
      <w:r>
        <w:rPr>
          <w:spacing w:val="-3"/>
        </w:rPr>
        <w:t>d</w:t>
      </w:r>
      <w:r>
        <w:t>e s</w:t>
      </w:r>
      <w:r>
        <w:rPr>
          <w:spacing w:val="-3"/>
        </w:rPr>
        <w:t>e</w:t>
      </w:r>
      <w:r>
        <w:t>r</w:t>
      </w:r>
      <w:r>
        <w:rPr>
          <w:spacing w:val="1"/>
        </w:rPr>
        <w:t xml:space="preserve"> </w:t>
      </w:r>
      <w:r>
        <w:t>c</w:t>
      </w:r>
      <w:r>
        <w:rPr>
          <w:spacing w:val="-3"/>
        </w:rPr>
        <w:t>a</w:t>
      </w:r>
      <w:r>
        <w:rPr>
          <w:spacing w:val="1"/>
        </w:rPr>
        <w:t>l</w:t>
      </w:r>
      <w:r>
        <w:t>c</w:t>
      </w:r>
      <w:r>
        <w:rPr>
          <w:spacing w:val="-3"/>
        </w:rPr>
        <w:t>u</w:t>
      </w:r>
      <w:r>
        <w:rPr>
          <w:spacing w:val="1"/>
        </w:rPr>
        <w:t>l</w:t>
      </w:r>
      <w:r>
        <w:t>a</w:t>
      </w:r>
      <w:r>
        <w:rPr>
          <w:spacing w:val="-3"/>
        </w:rPr>
        <w:t>d</w:t>
      </w:r>
      <w:r>
        <w:t xml:space="preserve">a a </w:t>
      </w:r>
      <w:r>
        <w:rPr>
          <w:spacing w:val="-3"/>
        </w:rPr>
        <w:t>p</w:t>
      </w:r>
      <w:r>
        <w:t>ar</w:t>
      </w:r>
      <w:r>
        <w:rPr>
          <w:spacing w:val="-2"/>
        </w:rPr>
        <w:t>t</w:t>
      </w:r>
      <w:r>
        <w:rPr>
          <w:spacing w:val="1"/>
        </w:rPr>
        <w:t>i</w:t>
      </w:r>
      <w:r>
        <w:t>r</w:t>
      </w:r>
      <w:r>
        <w:rPr>
          <w:spacing w:val="-2"/>
        </w:rPr>
        <w:t xml:space="preserve"> </w:t>
      </w:r>
      <w:r>
        <w:t xml:space="preserve">dos </w:t>
      </w:r>
      <w:r>
        <w:rPr>
          <w:spacing w:val="-3"/>
        </w:rPr>
        <w:t>d</w:t>
      </w:r>
      <w:r>
        <w:t xml:space="preserve">ados </w:t>
      </w:r>
      <w:r>
        <w:rPr>
          <w:spacing w:val="-3"/>
        </w:rPr>
        <w:t>d</w:t>
      </w:r>
      <w:r>
        <w:rPr>
          <w:spacing w:val="1"/>
        </w:rPr>
        <w:t>i</w:t>
      </w:r>
      <w:r>
        <w:rPr>
          <w:spacing w:val="-2"/>
        </w:rPr>
        <w:t>s</w:t>
      </w:r>
      <w:r>
        <w:t>pon</w:t>
      </w:r>
      <w:r>
        <w:rPr>
          <w:spacing w:val="1"/>
        </w:rPr>
        <w:t>í</w:t>
      </w:r>
      <w:r>
        <w:rPr>
          <w:spacing w:val="-3"/>
        </w:rPr>
        <w:t>v</w:t>
      </w:r>
      <w:r>
        <w:t>e</w:t>
      </w:r>
      <w:r>
        <w:rPr>
          <w:spacing w:val="-2"/>
        </w:rPr>
        <w:t>i</w:t>
      </w:r>
      <w:r>
        <w:t>s</w:t>
      </w:r>
      <w:r>
        <w:rPr>
          <w:spacing w:val="-2"/>
        </w:rPr>
        <w:t>)</w:t>
      </w:r>
    </w:p>
    <w:p w14:paraId="347C4455" w14:textId="77777777" w:rsidR="00107773" w:rsidRDefault="00000000">
      <w:pPr>
        <w:pStyle w:val="BodyText"/>
        <w:keepNext/>
        <w:numPr>
          <w:ilvl w:val="0"/>
          <w:numId w:val="71"/>
        </w:numPr>
        <w:tabs>
          <w:tab w:val="left" w:pos="567"/>
        </w:tabs>
        <w:kinsoku w:val="0"/>
        <w:overflowPunct w:val="0"/>
        <w:ind w:left="567" w:hanging="567"/>
      </w:pPr>
      <w:r>
        <w:rPr>
          <w:spacing w:val="1"/>
        </w:rPr>
        <w:t>li</w:t>
      </w:r>
      <w:r>
        <w:rPr>
          <w:spacing w:val="-3"/>
        </w:rPr>
        <w:t>n</w:t>
      </w:r>
      <w:r>
        <w:t>fo</w:t>
      </w:r>
      <w:r>
        <w:rPr>
          <w:spacing w:val="-4"/>
        </w:rPr>
        <w:t>m</w:t>
      </w:r>
      <w:r>
        <w:t>a hepa</w:t>
      </w:r>
      <w:r>
        <w:rPr>
          <w:spacing w:val="-2"/>
        </w:rPr>
        <w:t>t</w:t>
      </w:r>
      <w:r>
        <w:t>oes</w:t>
      </w:r>
      <w:r>
        <w:rPr>
          <w:spacing w:val="-3"/>
        </w:rPr>
        <w:t>p</w:t>
      </w:r>
      <w:r>
        <w:rPr>
          <w:spacing w:val="1"/>
        </w:rPr>
        <w:t>l</w:t>
      </w:r>
      <w:r>
        <w:t>é</w:t>
      </w:r>
      <w:r>
        <w:rPr>
          <w:spacing w:val="-3"/>
        </w:rPr>
        <w:t>n</w:t>
      </w:r>
      <w:r>
        <w:rPr>
          <w:spacing w:val="1"/>
        </w:rPr>
        <w:t>i</w:t>
      </w:r>
      <w:r>
        <w:t>co</w:t>
      </w:r>
      <w:r>
        <w:rPr>
          <w:spacing w:val="-3"/>
        </w:rPr>
        <w:t xml:space="preserve"> </w:t>
      </w:r>
      <w:r>
        <w:t>de</w:t>
      </w:r>
      <w:r>
        <w:rPr>
          <w:spacing w:val="-2"/>
        </w:rPr>
        <w:t xml:space="preserve"> </w:t>
      </w:r>
      <w:r>
        <w:rPr>
          <w:spacing w:val="1"/>
        </w:rPr>
        <w:t>li</w:t>
      </w:r>
      <w:r>
        <w:rPr>
          <w:spacing w:val="-3"/>
        </w:rPr>
        <w:t>n</w:t>
      </w:r>
      <w:r>
        <w:t>fó</w:t>
      </w:r>
      <w:r>
        <w:rPr>
          <w:spacing w:val="-3"/>
        </w:rPr>
        <w:t>c</w:t>
      </w:r>
      <w:r>
        <w:rPr>
          <w:spacing w:val="1"/>
        </w:rPr>
        <w:t>it</w:t>
      </w:r>
      <w:r>
        <w:rPr>
          <w:spacing w:val="-3"/>
        </w:rPr>
        <w:t>o</w:t>
      </w:r>
      <w:r>
        <w:t>s</w:t>
      </w:r>
      <w:r>
        <w:rPr>
          <w:spacing w:val="-2"/>
        </w:rPr>
        <w:t xml:space="preserve"> </w:t>
      </w:r>
      <w:r>
        <w:t>T</w:t>
      </w:r>
      <w:r>
        <w:rPr>
          <w:spacing w:val="2"/>
        </w:rPr>
        <w:t xml:space="preserve"> </w:t>
      </w:r>
      <w:r>
        <w:rPr>
          <w:spacing w:val="-2"/>
        </w:rPr>
        <w:t>(</w:t>
      </w:r>
      <w:r>
        <w:t>um</w:t>
      </w:r>
      <w:r>
        <w:rPr>
          <w:spacing w:val="-4"/>
        </w:rPr>
        <w:t xml:space="preserve"> </w:t>
      </w:r>
      <w:r>
        <w:t>raro c</w:t>
      </w:r>
      <w:r>
        <w:rPr>
          <w:spacing w:val="-3"/>
        </w:rPr>
        <w:t>a</w:t>
      </w:r>
      <w:r>
        <w:t>nc</w:t>
      </w:r>
      <w:r>
        <w:rPr>
          <w:spacing w:val="-2"/>
        </w:rPr>
        <w:t>r</w:t>
      </w:r>
      <w:r>
        <w:t>o de s</w:t>
      </w:r>
      <w:r>
        <w:rPr>
          <w:spacing w:val="-3"/>
        </w:rPr>
        <w:t>a</w:t>
      </w:r>
      <w:r>
        <w:t>n</w:t>
      </w:r>
      <w:r>
        <w:rPr>
          <w:spacing w:val="-3"/>
        </w:rPr>
        <w:t>g</w:t>
      </w:r>
      <w:r>
        <w:t xml:space="preserve">ue que </w:t>
      </w:r>
      <w:r>
        <w:rPr>
          <w:spacing w:val="-4"/>
        </w:rPr>
        <w:t>m</w:t>
      </w:r>
      <w:r>
        <w:t>u</w:t>
      </w:r>
      <w:r>
        <w:rPr>
          <w:spacing w:val="1"/>
        </w:rPr>
        <w:t>it</w:t>
      </w:r>
      <w:r>
        <w:rPr>
          <w:spacing w:val="-3"/>
        </w:rPr>
        <w:t>a</w:t>
      </w:r>
      <w:r>
        <w:t xml:space="preserve">s </w:t>
      </w:r>
      <w:r>
        <w:rPr>
          <w:spacing w:val="-3"/>
        </w:rPr>
        <w:t>v</w:t>
      </w:r>
      <w:r>
        <w:t>ezes é</w:t>
      </w:r>
      <w:r>
        <w:rPr>
          <w:spacing w:val="-2"/>
        </w:rPr>
        <w:t xml:space="preserve"> </w:t>
      </w:r>
      <w:r>
        <w:t>fa</w:t>
      </w:r>
      <w:r>
        <w:rPr>
          <w:spacing w:val="-2"/>
        </w:rPr>
        <w:t>t</w:t>
      </w:r>
      <w:r>
        <w:t>a</w:t>
      </w:r>
      <w:r>
        <w:rPr>
          <w:spacing w:val="-2"/>
        </w:rPr>
        <w:t>l</w:t>
      </w:r>
      <w:r>
        <w:t>);</w:t>
      </w:r>
    </w:p>
    <w:p w14:paraId="1E562D59" w14:textId="77777777" w:rsidR="00107773" w:rsidRDefault="00000000">
      <w:pPr>
        <w:pStyle w:val="ListParagraph"/>
        <w:numPr>
          <w:ilvl w:val="0"/>
          <w:numId w:val="71"/>
        </w:numPr>
        <w:ind w:left="567" w:hanging="567"/>
      </w:pPr>
      <w:r>
        <w:t>carcinoma de células de Merkel (um tipo de cancro de pele);</w:t>
      </w:r>
    </w:p>
    <w:p w14:paraId="6B167936" w14:textId="77777777" w:rsidR="00107773" w:rsidRDefault="00000000">
      <w:pPr>
        <w:pStyle w:val="ListParagraph"/>
        <w:numPr>
          <w:ilvl w:val="0"/>
          <w:numId w:val="71"/>
        </w:numPr>
        <w:ind w:left="567" w:hanging="567"/>
      </w:pPr>
      <w:r>
        <w:t>sarcoma de Kaposi, um cancro raro relacionado com a infeção pelo vírus herpes humano 8. O sarcoma de Kaposi aparece mais frequentemente na forma de lesões cutâneas de cor púrpura;</w:t>
      </w:r>
    </w:p>
    <w:p w14:paraId="5834EA34" w14:textId="77777777" w:rsidR="00107773" w:rsidRDefault="00000000">
      <w:pPr>
        <w:pStyle w:val="ListParagraph"/>
        <w:numPr>
          <w:ilvl w:val="0"/>
          <w:numId w:val="71"/>
        </w:numPr>
        <w:ind w:left="567" w:hanging="567"/>
      </w:pPr>
      <w:r>
        <w:t>insuficiência hepática;</w:t>
      </w:r>
    </w:p>
    <w:p w14:paraId="0109A1CA" w14:textId="77777777" w:rsidR="00107773" w:rsidRDefault="00000000">
      <w:pPr>
        <w:pStyle w:val="ListParagraph"/>
        <w:numPr>
          <w:ilvl w:val="0"/>
          <w:numId w:val="71"/>
        </w:numPr>
        <w:ind w:left="567" w:hanging="567"/>
        <w:rPr>
          <w:spacing w:val="-2"/>
        </w:rPr>
      </w:pPr>
      <w:r>
        <w:t>agravamento de uma doença chamada dermatomiosite (que corresponde a uma erupção cutânea acompanhada de fraqueza muscular);</w:t>
      </w:r>
    </w:p>
    <w:p w14:paraId="69906E24" w14:textId="77777777" w:rsidR="00107773" w:rsidRDefault="00000000">
      <w:pPr>
        <w:pStyle w:val="ListParagraph"/>
        <w:numPr>
          <w:ilvl w:val="0"/>
          <w:numId w:val="71"/>
        </w:numPr>
        <w:ind w:left="567" w:hanging="567"/>
      </w:pPr>
      <w:r>
        <w:t>aumento de peso (para a maioria dos doentes, o aumento de peso foi pequeno).</w:t>
      </w:r>
    </w:p>
    <w:p w14:paraId="64DE37EA" w14:textId="77777777" w:rsidR="00107773" w:rsidRDefault="00107773">
      <w:pPr>
        <w:kinsoku w:val="0"/>
        <w:overflowPunct w:val="0"/>
      </w:pPr>
    </w:p>
    <w:p w14:paraId="3C13F356" w14:textId="77777777" w:rsidR="00107773" w:rsidRDefault="00000000">
      <w:pPr>
        <w:pStyle w:val="BodyText"/>
        <w:keepNext/>
        <w:kinsoku w:val="0"/>
        <w:overflowPunct w:val="0"/>
        <w:ind w:left="0"/>
      </w:pPr>
      <w:r>
        <w:rPr>
          <w:spacing w:val="-1"/>
        </w:rPr>
        <w:t>A</w:t>
      </w:r>
      <w:r>
        <w:rPr>
          <w:spacing w:val="1"/>
        </w:rPr>
        <w:t>l</w:t>
      </w:r>
      <w:r>
        <w:rPr>
          <w:spacing w:val="-3"/>
        </w:rPr>
        <w:t>g</w:t>
      </w:r>
      <w:r>
        <w:t>uns ef</w:t>
      </w:r>
      <w:r>
        <w:rPr>
          <w:spacing w:val="-3"/>
        </w:rPr>
        <w:t>e</w:t>
      </w:r>
      <w:r>
        <w:rPr>
          <w:spacing w:val="1"/>
        </w:rPr>
        <w:t>i</w:t>
      </w:r>
      <w:r>
        <w:rPr>
          <w:spacing w:val="-2"/>
        </w:rPr>
        <w:t>t</w:t>
      </w:r>
      <w:r>
        <w:t xml:space="preserve">os </w:t>
      </w:r>
      <w:r>
        <w:rPr>
          <w:lang w:eastAsia="pt-PT"/>
        </w:rPr>
        <w:t>indesejáveis</w:t>
      </w:r>
      <w:r>
        <w:rPr>
          <w:spacing w:val="-2"/>
        </w:rPr>
        <w:t xml:space="preserve"> </w:t>
      </w:r>
      <w:r>
        <w:t>obser</w:t>
      </w:r>
      <w:r>
        <w:rPr>
          <w:spacing w:val="-3"/>
        </w:rPr>
        <w:t>v</w:t>
      </w:r>
      <w:r>
        <w:t>ad</w:t>
      </w:r>
      <w:r>
        <w:rPr>
          <w:spacing w:val="-3"/>
        </w:rPr>
        <w:t>o</w:t>
      </w:r>
      <w:r>
        <w:t>s com</w:t>
      </w:r>
      <w:r>
        <w:rPr>
          <w:spacing w:val="-4"/>
        </w:rPr>
        <w:t xml:space="preserve"> </w:t>
      </w:r>
      <w:r>
        <w:rPr>
          <w:spacing w:val="-1"/>
        </w:rPr>
        <w:t xml:space="preserve">adalimumab </w:t>
      </w:r>
      <w:r>
        <w:t>podem</w:t>
      </w:r>
      <w:r>
        <w:rPr>
          <w:spacing w:val="-4"/>
        </w:rPr>
        <w:t xml:space="preserve"> </w:t>
      </w:r>
      <w:r>
        <w:t xml:space="preserve">não </w:t>
      </w:r>
      <w:r>
        <w:rPr>
          <w:spacing w:val="1"/>
        </w:rPr>
        <w:t>t</w:t>
      </w:r>
      <w:r>
        <w:t>er</w:t>
      </w:r>
      <w:r>
        <w:rPr>
          <w:spacing w:val="-2"/>
        </w:rPr>
        <w:t xml:space="preserve"> </w:t>
      </w:r>
      <w:r>
        <w:t>s</w:t>
      </w:r>
      <w:r>
        <w:rPr>
          <w:spacing w:val="1"/>
        </w:rPr>
        <w:t>i</w:t>
      </w:r>
      <w:r>
        <w:rPr>
          <w:spacing w:val="-3"/>
        </w:rPr>
        <w:t>n</w:t>
      </w:r>
      <w:r>
        <w:rPr>
          <w:spacing w:val="1"/>
        </w:rPr>
        <w:t>t</w:t>
      </w:r>
      <w:r>
        <w:t>o</w:t>
      </w:r>
      <w:r>
        <w:rPr>
          <w:spacing w:val="-4"/>
        </w:rPr>
        <w:t>m</w:t>
      </w:r>
      <w:r>
        <w:t>as e só</w:t>
      </w:r>
      <w:r>
        <w:rPr>
          <w:spacing w:val="-3"/>
        </w:rPr>
        <w:t xml:space="preserve"> p</w:t>
      </w:r>
      <w:r>
        <w:t>odem</w:t>
      </w:r>
      <w:r>
        <w:rPr>
          <w:spacing w:val="-4"/>
        </w:rPr>
        <w:t xml:space="preserve"> </w:t>
      </w:r>
      <w:r>
        <w:t xml:space="preserve">ser </w:t>
      </w:r>
      <w:r>
        <w:rPr>
          <w:spacing w:val="1"/>
        </w:rPr>
        <w:t>i</w:t>
      </w:r>
      <w:r>
        <w:t>de</w:t>
      </w:r>
      <w:r>
        <w:rPr>
          <w:spacing w:val="-3"/>
        </w:rPr>
        <w:t>n</w:t>
      </w:r>
      <w:r>
        <w:rPr>
          <w:spacing w:val="1"/>
        </w:rPr>
        <w:t>t</w:t>
      </w:r>
      <w:r>
        <w:rPr>
          <w:spacing w:val="-2"/>
        </w:rPr>
        <w:t>i</w:t>
      </w:r>
      <w:r>
        <w:t>f</w:t>
      </w:r>
      <w:r>
        <w:rPr>
          <w:spacing w:val="-2"/>
        </w:rPr>
        <w:t>i</w:t>
      </w:r>
      <w:r>
        <w:t>cad</w:t>
      </w:r>
      <w:r>
        <w:rPr>
          <w:spacing w:val="-3"/>
        </w:rPr>
        <w:t>o</w:t>
      </w:r>
      <w:r>
        <w:t>s a</w:t>
      </w:r>
      <w:r>
        <w:rPr>
          <w:spacing w:val="-2"/>
        </w:rPr>
        <w:t>t</w:t>
      </w:r>
      <w:r>
        <w:t>ra</w:t>
      </w:r>
      <w:r>
        <w:rPr>
          <w:spacing w:val="-3"/>
        </w:rPr>
        <w:t>v</w:t>
      </w:r>
      <w:r>
        <w:t xml:space="preserve">és </w:t>
      </w:r>
      <w:r>
        <w:rPr>
          <w:spacing w:val="-3"/>
        </w:rPr>
        <w:t>d</w:t>
      </w:r>
      <w:r>
        <w:t>e an</w:t>
      </w:r>
      <w:r>
        <w:rPr>
          <w:spacing w:val="-3"/>
        </w:rPr>
        <w:t>á</w:t>
      </w:r>
      <w:r>
        <w:rPr>
          <w:spacing w:val="1"/>
        </w:rPr>
        <w:t>li</w:t>
      </w:r>
      <w:r>
        <w:rPr>
          <w:spacing w:val="-2"/>
        </w:rPr>
        <w:t>s</w:t>
      </w:r>
      <w:r>
        <w:t xml:space="preserve">es </w:t>
      </w:r>
      <w:r>
        <w:rPr>
          <w:spacing w:val="-3"/>
        </w:rPr>
        <w:t>a</w:t>
      </w:r>
      <w:r>
        <w:t>o san</w:t>
      </w:r>
      <w:r>
        <w:rPr>
          <w:spacing w:val="-3"/>
        </w:rPr>
        <w:t>g</w:t>
      </w:r>
      <w:r>
        <w:t xml:space="preserve">ue. </w:t>
      </w:r>
      <w:r>
        <w:rPr>
          <w:spacing w:val="-3"/>
        </w:rPr>
        <w:t>E</w:t>
      </w:r>
      <w:r>
        <w:t>s</w:t>
      </w:r>
      <w:r>
        <w:rPr>
          <w:spacing w:val="1"/>
        </w:rPr>
        <w:t>t</w:t>
      </w:r>
      <w:r>
        <w:rPr>
          <w:spacing w:val="-3"/>
        </w:rPr>
        <w:t>e</w:t>
      </w:r>
      <w:r>
        <w:t xml:space="preserve">s </w:t>
      </w:r>
      <w:r>
        <w:rPr>
          <w:spacing w:val="-2"/>
        </w:rPr>
        <w:t>i</w:t>
      </w:r>
      <w:r>
        <w:t>nc</w:t>
      </w:r>
      <w:r>
        <w:rPr>
          <w:spacing w:val="-2"/>
        </w:rPr>
        <w:t>l</w:t>
      </w:r>
      <w:r>
        <w:rPr>
          <w:spacing w:val="-3"/>
        </w:rPr>
        <w:t>u</w:t>
      </w:r>
      <w:r>
        <w:t>e</w:t>
      </w:r>
      <w:r>
        <w:rPr>
          <w:spacing w:val="-4"/>
        </w:rPr>
        <w:t>m</w:t>
      </w:r>
      <w:r>
        <w:t>:</w:t>
      </w:r>
    </w:p>
    <w:p w14:paraId="646AF039" w14:textId="77777777" w:rsidR="00107773" w:rsidRDefault="00107773">
      <w:pPr>
        <w:keepNext/>
        <w:kinsoku w:val="0"/>
        <w:overflowPunct w:val="0"/>
      </w:pPr>
    </w:p>
    <w:p w14:paraId="758EAD92" w14:textId="77777777" w:rsidR="00107773" w:rsidRDefault="00000000">
      <w:pPr>
        <w:pStyle w:val="BodyText"/>
        <w:keepNext/>
        <w:kinsoku w:val="0"/>
        <w:overflowPunct w:val="0"/>
        <w:ind w:left="0"/>
      </w:pPr>
      <w:r>
        <w:t>Mu</w:t>
      </w:r>
      <w:r>
        <w:rPr>
          <w:spacing w:val="-2"/>
        </w:rPr>
        <w:t>i</w:t>
      </w:r>
      <w:r>
        <w:rPr>
          <w:spacing w:val="1"/>
        </w:rPr>
        <w:t>t</w:t>
      </w:r>
      <w:r>
        <w:t xml:space="preserve">o </w:t>
      </w:r>
      <w:r>
        <w:rPr>
          <w:spacing w:val="-2"/>
        </w:rPr>
        <w:t>f</w:t>
      </w:r>
      <w:r>
        <w:t>re</w:t>
      </w:r>
      <w:r>
        <w:rPr>
          <w:spacing w:val="-3"/>
        </w:rPr>
        <w:t>q</w:t>
      </w:r>
      <w:r>
        <w:t>ue</w:t>
      </w:r>
      <w:r>
        <w:rPr>
          <w:spacing w:val="-3"/>
        </w:rPr>
        <w:t>n</w:t>
      </w:r>
      <w:r>
        <w:rPr>
          <w:spacing w:val="1"/>
        </w:rPr>
        <w:t>t</w:t>
      </w:r>
      <w:r>
        <w:t>es</w:t>
      </w:r>
      <w:r>
        <w:rPr>
          <w:spacing w:val="-2"/>
        </w:rPr>
        <w:t xml:space="preserve"> </w:t>
      </w:r>
      <w:r>
        <w:t>(po</w:t>
      </w:r>
      <w:r>
        <w:rPr>
          <w:spacing w:val="-3"/>
        </w:rPr>
        <w:t>d</w:t>
      </w:r>
      <w:r>
        <w:t>em</w:t>
      </w:r>
      <w:r>
        <w:rPr>
          <w:spacing w:val="-4"/>
        </w:rPr>
        <w:t xml:space="preserve"> </w:t>
      </w:r>
      <w:r>
        <w:t>afe</w:t>
      </w:r>
      <w:r>
        <w:rPr>
          <w:spacing w:val="-2"/>
        </w:rPr>
        <w:t>t</w:t>
      </w:r>
      <w:r>
        <w:t>ar</w:t>
      </w:r>
      <w:r>
        <w:rPr>
          <w:spacing w:val="1"/>
        </w:rPr>
        <w:t xml:space="preserve"> </w:t>
      </w:r>
      <w:r>
        <w:rPr>
          <w:spacing w:val="-4"/>
        </w:rPr>
        <w:t>m</w:t>
      </w:r>
      <w:r>
        <w:t>a</w:t>
      </w:r>
      <w:r>
        <w:rPr>
          <w:spacing w:val="1"/>
        </w:rPr>
        <w:t>i</w:t>
      </w:r>
      <w:r>
        <w:t xml:space="preserve">s </w:t>
      </w:r>
      <w:r>
        <w:rPr>
          <w:spacing w:val="-3"/>
        </w:rPr>
        <w:t>d</w:t>
      </w:r>
      <w:r>
        <w:t>e 1 em</w:t>
      </w:r>
      <w:r>
        <w:rPr>
          <w:spacing w:val="-4"/>
        </w:rPr>
        <w:t xml:space="preserve"> </w:t>
      </w:r>
      <w:r>
        <w:t>10 pe</w:t>
      </w:r>
      <w:r>
        <w:rPr>
          <w:spacing w:val="-2"/>
        </w:rPr>
        <w:t>s</w:t>
      </w:r>
      <w:r>
        <w:t>s</w:t>
      </w:r>
      <w:r>
        <w:rPr>
          <w:spacing w:val="-3"/>
        </w:rPr>
        <w:t>o</w:t>
      </w:r>
      <w:r>
        <w:t>as</w:t>
      </w:r>
      <w:r>
        <w:rPr>
          <w:spacing w:val="-2"/>
        </w:rPr>
        <w:t>)</w:t>
      </w:r>
    </w:p>
    <w:p w14:paraId="7DA5A555" w14:textId="77777777" w:rsidR="00107773" w:rsidRDefault="00000000">
      <w:pPr>
        <w:pStyle w:val="BodyText"/>
        <w:keepN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da d</w:t>
      </w:r>
      <w:r>
        <w:rPr>
          <w:spacing w:val="-3"/>
        </w:rPr>
        <w:t>o</w:t>
      </w:r>
      <w:r>
        <w:t xml:space="preserve">s </w:t>
      </w:r>
      <w:r>
        <w:rPr>
          <w:spacing w:val="-3"/>
        </w:rPr>
        <w:t>g</w:t>
      </w:r>
      <w:r>
        <w:rPr>
          <w:spacing w:val="1"/>
        </w:rPr>
        <w:t>l</w:t>
      </w:r>
      <w:r>
        <w:t>óbu</w:t>
      </w:r>
      <w:r>
        <w:rPr>
          <w:spacing w:val="1"/>
        </w:rPr>
        <w:t>l</w:t>
      </w:r>
      <w:r>
        <w:rPr>
          <w:spacing w:val="-3"/>
        </w:rPr>
        <w:t>o</w:t>
      </w:r>
      <w:r>
        <w:t>s b</w:t>
      </w:r>
      <w:r>
        <w:rPr>
          <w:spacing w:val="-2"/>
        </w:rPr>
        <w:t>r</w:t>
      </w:r>
      <w:r>
        <w:t>anco</w:t>
      </w:r>
      <w:r>
        <w:rPr>
          <w:spacing w:val="-2"/>
        </w:rPr>
        <w:t>s</w:t>
      </w:r>
      <w:r>
        <w:t>;</w:t>
      </w:r>
    </w:p>
    <w:p w14:paraId="56C4B247"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da d</w:t>
      </w:r>
      <w:r>
        <w:rPr>
          <w:spacing w:val="-3"/>
        </w:rPr>
        <w:t>o</w:t>
      </w:r>
      <w:r>
        <w:t xml:space="preserve">s </w:t>
      </w:r>
      <w:r>
        <w:rPr>
          <w:spacing w:val="-3"/>
        </w:rPr>
        <w:t>g</w:t>
      </w:r>
      <w:r>
        <w:rPr>
          <w:spacing w:val="1"/>
        </w:rPr>
        <w:t>l</w:t>
      </w:r>
      <w:r>
        <w:t>óbu</w:t>
      </w:r>
      <w:r>
        <w:rPr>
          <w:spacing w:val="1"/>
        </w:rPr>
        <w:t>l</w:t>
      </w:r>
      <w:r>
        <w:rPr>
          <w:spacing w:val="-3"/>
        </w:rPr>
        <w:t>o</w:t>
      </w:r>
      <w:r>
        <w:t xml:space="preserve">s </w:t>
      </w:r>
      <w:r>
        <w:rPr>
          <w:spacing w:val="-3"/>
        </w:rPr>
        <w:t>v</w:t>
      </w:r>
      <w:r>
        <w:t>er</w:t>
      </w:r>
      <w:r>
        <w:rPr>
          <w:spacing w:val="-4"/>
        </w:rPr>
        <w:t>m</w:t>
      </w:r>
      <w:r>
        <w:t>e</w:t>
      </w:r>
      <w:r>
        <w:rPr>
          <w:spacing w:val="1"/>
        </w:rPr>
        <w:t>l</w:t>
      </w:r>
      <w:r>
        <w:t>hos;</w:t>
      </w:r>
    </w:p>
    <w:p w14:paraId="52F82622"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dos</w:t>
      </w:r>
      <w:r>
        <w:rPr>
          <w:spacing w:val="-2"/>
        </w:rPr>
        <w:t xml:space="preserve"> </w:t>
      </w:r>
      <w:r>
        <w:rPr>
          <w:spacing w:val="1"/>
        </w:rPr>
        <w:t>lí</w:t>
      </w:r>
      <w:r>
        <w:rPr>
          <w:spacing w:val="-3"/>
        </w:rPr>
        <w:t>p</w:t>
      </w:r>
      <w:r>
        <w:rPr>
          <w:spacing w:val="1"/>
        </w:rPr>
        <w:t>i</w:t>
      </w:r>
      <w:r>
        <w:t>d</w:t>
      </w:r>
      <w:r>
        <w:rPr>
          <w:spacing w:val="-3"/>
        </w:rPr>
        <w:t>o</w:t>
      </w:r>
      <w:r>
        <w:t xml:space="preserve">s no </w:t>
      </w:r>
      <w:r>
        <w:rPr>
          <w:spacing w:val="-2"/>
        </w:rPr>
        <w:t>s</w:t>
      </w:r>
      <w:r>
        <w:t>a</w:t>
      </w:r>
      <w:r>
        <w:rPr>
          <w:spacing w:val="-3"/>
        </w:rPr>
        <w:t>ng</w:t>
      </w:r>
      <w:r>
        <w:t>ue;</w:t>
      </w:r>
    </w:p>
    <w:p w14:paraId="14DBC61D"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das</w:t>
      </w:r>
      <w:r>
        <w:rPr>
          <w:spacing w:val="-2"/>
        </w:rPr>
        <w:t xml:space="preserve"> </w:t>
      </w:r>
      <w:r>
        <w:t>en</w:t>
      </w:r>
      <w:r>
        <w:rPr>
          <w:spacing w:val="-3"/>
        </w:rPr>
        <w:t>z</w:t>
      </w:r>
      <w:r>
        <w:rPr>
          <w:spacing w:val="1"/>
        </w:rPr>
        <w:t>i</w:t>
      </w:r>
      <w:r>
        <w:rPr>
          <w:spacing w:val="-4"/>
        </w:rPr>
        <w:t>m</w:t>
      </w:r>
      <w:r>
        <w:t>as hepá</w:t>
      </w:r>
      <w:r>
        <w:rPr>
          <w:spacing w:val="-2"/>
        </w:rPr>
        <w:t>t</w:t>
      </w:r>
      <w:r>
        <w:rPr>
          <w:spacing w:val="1"/>
        </w:rPr>
        <w:t>i</w:t>
      </w:r>
      <w:r>
        <w:t>ca</w:t>
      </w:r>
      <w:r>
        <w:rPr>
          <w:spacing w:val="-2"/>
        </w:rPr>
        <w:t>s</w:t>
      </w:r>
      <w:r>
        <w:t xml:space="preserve">. </w:t>
      </w:r>
    </w:p>
    <w:p w14:paraId="4E4BFF41" w14:textId="77777777" w:rsidR="00107773" w:rsidRDefault="00107773">
      <w:pPr>
        <w:pStyle w:val="BodyText"/>
        <w:tabs>
          <w:tab w:val="left" w:pos="567"/>
        </w:tabs>
        <w:kinsoku w:val="0"/>
        <w:overflowPunct w:val="0"/>
        <w:ind w:left="0"/>
      </w:pPr>
    </w:p>
    <w:p w14:paraId="548C4DB5" w14:textId="77777777" w:rsidR="00107773" w:rsidRDefault="00000000">
      <w:pPr>
        <w:pStyle w:val="BodyText"/>
        <w:tabs>
          <w:tab w:val="left" w:pos="567"/>
        </w:tabs>
        <w:kinsoku w:val="0"/>
        <w:overflowPunct w:val="0"/>
        <w:ind w:left="0"/>
      </w:pP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 pe</w:t>
      </w:r>
      <w:r>
        <w:rPr>
          <w:spacing w:val="-2"/>
        </w:rPr>
        <w:t>s</w:t>
      </w:r>
      <w:r>
        <w:t>so</w:t>
      </w:r>
      <w:r>
        <w:rPr>
          <w:spacing w:val="-3"/>
        </w:rPr>
        <w:t>a</w:t>
      </w:r>
      <w:r>
        <w:t>s</w:t>
      </w:r>
      <w:r>
        <w:rPr>
          <w:spacing w:val="-2"/>
        </w:rPr>
        <w:t>)</w:t>
      </w:r>
    </w:p>
    <w:p w14:paraId="258E0494"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au</w:t>
      </w:r>
      <w:r>
        <w:rPr>
          <w:spacing w:val="-4"/>
        </w:rPr>
        <w:t>m</w:t>
      </w:r>
      <w:r>
        <w:t>en</w:t>
      </w:r>
      <w:r>
        <w:rPr>
          <w:spacing w:val="1"/>
        </w:rPr>
        <w:t>t</w:t>
      </w:r>
      <w:r>
        <w:t xml:space="preserve">ada dos </w:t>
      </w:r>
      <w:r>
        <w:rPr>
          <w:spacing w:val="-3"/>
        </w:rPr>
        <w:t>g</w:t>
      </w:r>
      <w:r>
        <w:rPr>
          <w:spacing w:val="-2"/>
        </w:rPr>
        <w:t>l</w:t>
      </w:r>
      <w:r>
        <w:t>óbu</w:t>
      </w:r>
      <w:r>
        <w:rPr>
          <w:spacing w:val="1"/>
        </w:rPr>
        <w:t>l</w:t>
      </w:r>
      <w:r>
        <w:rPr>
          <w:spacing w:val="-3"/>
        </w:rPr>
        <w:t>o</w:t>
      </w:r>
      <w:r>
        <w:t>s b</w:t>
      </w:r>
      <w:r>
        <w:rPr>
          <w:spacing w:val="-2"/>
        </w:rPr>
        <w:t>r</w:t>
      </w:r>
      <w:r>
        <w:t>anco</w:t>
      </w:r>
      <w:r>
        <w:rPr>
          <w:spacing w:val="-2"/>
        </w:rPr>
        <w:t>s</w:t>
      </w:r>
      <w:r>
        <w:t>;</w:t>
      </w:r>
    </w:p>
    <w:p w14:paraId="545263DA"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 xml:space="preserve">as </w:t>
      </w:r>
      <w:r>
        <w:rPr>
          <w:spacing w:val="-3"/>
        </w:rPr>
        <w:t>p</w:t>
      </w:r>
      <w:r>
        <w:rPr>
          <w:spacing w:val="-2"/>
        </w:rPr>
        <w:t>l</w:t>
      </w:r>
      <w:r>
        <w:t>aque</w:t>
      </w:r>
      <w:r>
        <w:rPr>
          <w:spacing w:val="-2"/>
        </w:rPr>
        <w:t>t</w:t>
      </w:r>
      <w:r>
        <w:t>a</w:t>
      </w:r>
      <w:r>
        <w:rPr>
          <w:spacing w:val="-2"/>
        </w:rPr>
        <w:t>s</w:t>
      </w:r>
      <w:r>
        <w:t>;</w:t>
      </w:r>
    </w:p>
    <w:p w14:paraId="77CD83F9"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 xml:space="preserve">o de </w:t>
      </w:r>
      <w:r>
        <w:rPr>
          <w:spacing w:val="-3"/>
        </w:rPr>
        <w:t>á</w:t>
      </w:r>
      <w:r>
        <w:t>c</w:t>
      </w:r>
      <w:r>
        <w:rPr>
          <w:spacing w:val="1"/>
        </w:rPr>
        <w:t>i</w:t>
      </w:r>
      <w:r>
        <w:t>do</w:t>
      </w:r>
      <w:r>
        <w:rPr>
          <w:spacing w:val="-3"/>
        </w:rPr>
        <w:t xml:space="preserve"> </w:t>
      </w:r>
      <w:r>
        <w:t>ú</w:t>
      </w:r>
      <w:r>
        <w:rPr>
          <w:spacing w:val="-2"/>
        </w:rPr>
        <w:t>r</w:t>
      </w:r>
      <w:r>
        <w:rPr>
          <w:spacing w:val="1"/>
        </w:rPr>
        <w:t>i</w:t>
      </w:r>
      <w:r>
        <w:t xml:space="preserve">co </w:t>
      </w:r>
      <w:r>
        <w:rPr>
          <w:spacing w:val="-3"/>
        </w:rPr>
        <w:t>n</w:t>
      </w:r>
      <w:r>
        <w:t>o</w:t>
      </w:r>
      <w:r>
        <w:rPr>
          <w:spacing w:val="-3"/>
        </w:rPr>
        <w:t xml:space="preserve"> </w:t>
      </w:r>
      <w:r>
        <w:t>san</w:t>
      </w:r>
      <w:r>
        <w:rPr>
          <w:spacing w:val="-3"/>
        </w:rPr>
        <w:t>g</w:t>
      </w:r>
      <w:r>
        <w:t>ue;</w:t>
      </w:r>
    </w:p>
    <w:p w14:paraId="224CE93C"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anor</w:t>
      </w:r>
      <w:r>
        <w:rPr>
          <w:spacing w:val="-4"/>
        </w:rPr>
        <w:t>m</w:t>
      </w:r>
      <w:r>
        <w:t>al</w:t>
      </w:r>
      <w:r>
        <w:rPr>
          <w:spacing w:val="1"/>
        </w:rPr>
        <w:t xml:space="preserve"> </w:t>
      </w:r>
      <w:r>
        <w:t>de s</w:t>
      </w:r>
      <w:r>
        <w:rPr>
          <w:spacing w:val="-3"/>
        </w:rPr>
        <w:t>ó</w:t>
      </w:r>
      <w:r>
        <w:t>d</w:t>
      </w:r>
      <w:r>
        <w:rPr>
          <w:spacing w:val="1"/>
        </w:rPr>
        <w:t>i</w:t>
      </w:r>
      <w:r>
        <w:t>o</w:t>
      </w:r>
      <w:r>
        <w:rPr>
          <w:spacing w:val="-3"/>
        </w:rPr>
        <w:t xml:space="preserve"> </w:t>
      </w:r>
      <w:r>
        <w:t>no san</w:t>
      </w:r>
      <w:r>
        <w:rPr>
          <w:spacing w:val="-3"/>
        </w:rPr>
        <w:t>g</w:t>
      </w:r>
      <w:r>
        <w:t>ue;</w:t>
      </w:r>
    </w:p>
    <w:p w14:paraId="7B9C6D59"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e c</w:t>
      </w:r>
      <w:r>
        <w:rPr>
          <w:spacing w:val="-3"/>
        </w:rPr>
        <w:t>á</w:t>
      </w:r>
      <w:r>
        <w:rPr>
          <w:spacing w:val="-2"/>
        </w:rPr>
        <w:t>l</w:t>
      </w:r>
      <w:r>
        <w:t>c</w:t>
      </w:r>
      <w:r>
        <w:rPr>
          <w:spacing w:val="1"/>
        </w:rPr>
        <w:t>i</w:t>
      </w:r>
      <w:r>
        <w:t>o no</w:t>
      </w:r>
      <w:r>
        <w:rPr>
          <w:spacing w:val="-3"/>
        </w:rPr>
        <w:t xml:space="preserve"> </w:t>
      </w:r>
      <w:r>
        <w:t>san</w:t>
      </w:r>
      <w:r>
        <w:rPr>
          <w:spacing w:val="-3"/>
        </w:rPr>
        <w:t>g</w:t>
      </w:r>
      <w:r>
        <w:t>ue;</w:t>
      </w:r>
    </w:p>
    <w:p w14:paraId="3B1BE545"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e f</w:t>
      </w:r>
      <w:r>
        <w:rPr>
          <w:spacing w:val="-3"/>
        </w:rPr>
        <w:t>o</w:t>
      </w:r>
      <w:r>
        <w:rPr>
          <w:spacing w:val="-2"/>
        </w:rPr>
        <w:t>s</w:t>
      </w:r>
      <w:r>
        <w:t>fa</w:t>
      </w:r>
      <w:r>
        <w:rPr>
          <w:spacing w:val="1"/>
        </w:rPr>
        <w:t>t</w:t>
      </w:r>
      <w:r>
        <w:t>o</w:t>
      </w:r>
      <w:r>
        <w:rPr>
          <w:spacing w:val="-3"/>
        </w:rPr>
        <w:t xml:space="preserve"> </w:t>
      </w:r>
      <w:r>
        <w:t xml:space="preserve">no </w:t>
      </w:r>
      <w:r>
        <w:rPr>
          <w:spacing w:val="-2"/>
        </w:rPr>
        <w:t>s</w:t>
      </w:r>
      <w:r>
        <w:t>an</w:t>
      </w:r>
      <w:r>
        <w:rPr>
          <w:spacing w:val="-3"/>
        </w:rPr>
        <w:t>g</w:t>
      </w:r>
      <w:r>
        <w:t>ue;</w:t>
      </w:r>
    </w:p>
    <w:p w14:paraId="38375E4F" w14:textId="77777777" w:rsidR="00107773" w:rsidRDefault="00000000">
      <w:pPr>
        <w:pStyle w:val="BodyText"/>
        <w:numPr>
          <w:ilvl w:val="0"/>
          <w:numId w:val="71"/>
        </w:numPr>
        <w:tabs>
          <w:tab w:val="left" w:pos="567"/>
        </w:tabs>
        <w:kinsoku w:val="0"/>
        <w:overflowPunct w:val="0"/>
        <w:ind w:left="0" w:firstLine="0"/>
      </w:pPr>
      <w:r>
        <w:t>n</w:t>
      </w:r>
      <w:r>
        <w:rPr>
          <w:spacing w:val="1"/>
        </w:rPr>
        <w:t>í</w:t>
      </w:r>
      <w:r>
        <w:rPr>
          <w:spacing w:val="-3"/>
        </w:rPr>
        <w:t>v</w:t>
      </w:r>
      <w:r>
        <w:t>el</w:t>
      </w:r>
      <w:r>
        <w:rPr>
          <w:spacing w:val="1"/>
        </w:rPr>
        <w:t xml:space="preserve"> </w:t>
      </w:r>
      <w:r>
        <w:t>de</w:t>
      </w:r>
      <w:r>
        <w:rPr>
          <w:spacing w:val="-2"/>
        </w:rPr>
        <w:t xml:space="preserve"> </w:t>
      </w:r>
      <w:r>
        <w:t>açú</w:t>
      </w:r>
      <w:r>
        <w:rPr>
          <w:spacing w:val="-3"/>
        </w:rPr>
        <w:t>c</w:t>
      </w:r>
      <w:r>
        <w:t>ar</w:t>
      </w:r>
      <w:r>
        <w:rPr>
          <w:spacing w:val="-2"/>
        </w:rPr>
        <w:t xml:space="preserve"> </w:t>
      </w:r>
      <w:r>
        <w:t>au</w:t>
      </w:r>
      <w:r>
        <w:rPr>
          <w:spacing w:val="-4"/>
        </w:rPr>
        <w:t>m</w:t>
      </w:r>
      <w:r>
        <w:t>en</w:t>
      </w:r>
      <w:r>
        <w:rPr>
          <w:spacing w:val="1"/>
        </w:rPr>
        <w:t>t</w:t>
      </w:r>
      <w:r>
        <w:t>ado</w:t>
      </w:r>
      <w:r>
        <w:rPr>
          <w:spacing w:val="-3"/>
        </w:rPr>
        <w:t xml:space="preserve"> </w:t>
      </w:r>
      <w:r>
        <w:t>no san</w:t>
      </w:r>
      <w:r>
        <w:rPr>
          <w:spacing w:val="-3"/>
        </w:rPr>
        <w:t>g</w:t>
      </w:r>
      <w:r>
        <w:t>ue;</w:t>
      </w:r>
    </w:p>
    <w:p w14:paraId="3F29D929" w14:textId="77777777" w:rsidR="00107773" w:rsidRDefault="00000000">
      <w:pPr>
        <w:pStyle w:val="BodyText"/>
        <w:numPr>
          <w:ilvl w:val="0"/>
          <w:numId w:val="71"/>
        </w:numPr>
        <w:tabs>
          <w:tab w:val="left" w:pos="567"/>
        </w:tabs>
        <w:kinsoku w:val="0"/>
        <w:overflowPunct w:val="0"/>
        <w:ind w:left="0" w:firstLine="0"/>
      </w:pPr>
      <w:r>
        <w:rPr>
          <w:spacing w:val="-3"/>
        </w:rPr>
        <w:t>v</w:t>
      </w:r>
      <w:r>
        <w:t>a</w:t>
      </w:r>
      <w:r>
        <w:rPr>
          <w:spacing w:val="1"/>
        </w:rPr>
        <w:t>l</w:t>
      </w:r>
      <w:r>
        <w:t>ores</w:t>
      </w:r>
      <w:r>
        <w:rPr>
          <w:spacing w:val="-2"/>
        </w:rPr>
        <w:t xml:space="preserve"> </w:t>
      </w:r>
      <w:r>
        <w:t>au</w:t>
      </w:r>
      <w:r>
        <w:rPr>
          <w:spacing w:val="-4"/>
        </w:rPr>
        <w:t>m</w:t>
      </w:r>
      <w:r>
        <w:t>en</w:t>
      </w:r>
      <w:r>
        <w:rPr>
          <w:spacing w:val="1"/>
        </w:rPr>
        <w:t>t</w:t>
      </w:r>
      <w:r>
        <w:t>ados</w:t>
      </w:r>
      <w:r>
        <w:rPr>
          <w:spacing w:val="-2"/>
        </w:rPr>
        <w:t xml:space="preserve"> </w:t>
      </w:r>
      <w:r>
        <w:t xml:space="preserve">de </w:t>
      </w:r>
      <w:r>
        <w:rPr>
          <w:spacing w:val="-3"/>
        </w:rPr>
        <w:t>d</w:t>
      </w:r>
      <w:r>
        <w:t>eh</w:t>
      </w:r>
      <w:r>
        <w:rPr>
          <w:spacing w:val="-2"/>
        </w:rPr>
        <w:t>i</w:t>
      </w:r>
      <w:r>
        <w:t>dro</w:t>
      </w:r>
      <w:r>
        <w:rPr>
          <w:spacing w:val="-3"/>
        </w:rPr>
        <w:t>g</w:t>
      </w:r>
      <w:r>
        <w:t>enase</w:t>
      </w:r>
      <w:r>
        <w:rPr>
          <w:spacing w:val="-2"/>
        </w:rPr>
        <w:t xml:space="preserve"> </w:t>
      </w:r>
      <w:r>
        <w:rPr>
          <w:spacing w:val="1"/>
        </w:rPr>
        <w:t>l</w:t>
      </w:r>
      <w:r>
        <w:rPr>
          <w:spacing w:val="-3"/>
        </w:rPr>
        <w:t>á</w:t>
      </w:r>
      <w:r>
        <w:t>c</w:t>
      </w:r>
      <w:r>
        <w:rPr>
          <w:spacing w:val="-2"/>
        </w:rPr>
        <w:t>t</w:t>
      </w:r>
      <w:r>
        <w:rPr>
          <w:spacing w:val="1"/>
        </w:rPr>
        <w:t>i</w:t>
      </w:r>
      <w:r>
        <w:t>ca</w:t>
      </w:r>
      <w:r>
        <w:rPr>
          <w:spacing w:val="-2"/>
        </w:rPr>
        <w:t xml:space="preserve"> </w:t>
      </w:r>
      <w:r>
        <w:t>no s</w:t>
      </w:r>
      <w:r>
        <w:rPr>
          <w:spacing w:val="-3"/>
        </w:rPr>
        <w:t>a</w:t>
      </w:r>
      <w:r>
        <w:t>n</w:t>
      </w:r>
      <w:r>
        <w:rPr>
          <w:spacing w:val="-3"/>
        </w:rPr>
        <w:t>g</w:t>
      </w:r>
      <w:r>
        <w:t>ue;</w:t>
      </w:r>
    </w:p>
    <w:p w14:paraId="437CD947" w14:textId="77777777" w:rsidR="00107773" w:rsidRDefault="00000000">
      <w:pPr>
        <w:pStyle w:val="BodyText"/>
        <w:numPr>
          <w:ilvl w:val="0"/>
          <w:numId w:val="71"/>
        </w:numPr>
        <w:tabs>
          <w:tab w:val="left" w:pos="567"/>
        </w:tabs>
        <w:kinsoku w:val="0"/>
        <w:overflowPunct w:val="0"/>
        <w:ind w:left="0" w:firstLine="0"/>
      </w:pPr>
      <w:r>
        <w:t>pre</w:t>
      </w:r>
      <w:r>
        <w:rPr>
          <w:spacing w:val="-2"/>
        </w:rPr>
        <w:t>s</w:t>
      </w:r>
      <w:r>
        <w:t>ença</w:t>
      </w:r>
      <w:r>
        <w:rPr>
          <w:spacing w:val="-2"/>
        </w:rPr>
        <w:t xml:space="preserve"> </w:t>
      </w:r>
      <w:r>
        <w:t>de a</w:t>
      </w:r>
      <w:r>
        <w:rPr>
          <w:spacing w:val="-3"/>
        </w:rPr>
        <w:t>u</w:t>
      </w:r>
      <w:r>
        <w:rPr>
          <w:spacing w:val="1"/>
        </w:rPr>
        <w:t>t</w:t>
      </w:r>
      <w:r>
        <w:t>o</w:t>
      </w:r>
      <w:r>
        <w:rPr>
          <w:spacing w:val="-3"/>
        </w:rPr>
        <w:t>a</w:t>
      </w:r>
      <w:r>
        <w:t>n</w:t>
      </w:r>
      <w:r>
        <w:rPr>
          <w:spacing w:val="-2"/>
        </w:rPr>
        <w:t>t</w:t>
      </w:r>
      <w:r>
        <w:rPr>
          <w:spacing w:val="1"/>
        </w:rPr>
        <w:t>i</w:t>
      </w:r>
      <w:r>
        <w:t>c</w:t>
      </w:r>
      <w:r>
        <w:rPr>
          <w:spacing w:val="-3"/>
        </w:rPr>
        <w:t>o</w:t>
      </w:r>
      <w:r>
        <w:t>rpos</w:t>
      </w:r>
      <w:r>
        <w:rPr>
          <w:spacing w:val="-2"/>
        </w:rPr>
        <w:t xml:space="preserve"> </w:t>
      </w:r>
      <w:r>
        <w:t>no san</w:t>
      </w:r>
      <w:r>
        <w:rPr>
          <w:spacing w:val="-3"/>
        </w:rPr>
        <w:t>g</w:t>
      </w:r>
      <w:r>
        <w:t>ue;</w:t>
      </w:r>
    </w:p>
    <w:p w14:paraId="27A85B67" w14:textId="77777777" w:rsidR="00107773" w:rsidRDefault="00000000">
      <w:pPr>
        <w:pStyle w:val="BodyText"/>
        <w:numPr>
          <w:ilvl w:val="0"/>
          <w:numId w:val="71"/>
        </w:numPr>
        <w:tabs>
          <w:tab w:val="left" w:pos="567"/>
        </w:tabs>
        <w:kinsoku w:val="0"/>
        <w:overflowPunct w:val="0"/>
        <w:ind w:left="0" w:firstLine="0"/>
      </w:pPr>
      <w:r>
        <w:t>baixo teor de potássio no sangue.</w:t>
      </w:r>
    </w:p>
    <w:p w14:paraId="00C73365" w14:textId="77777777" w:rsidR="00107773" w:rsidRDefault="00107773">
      <w:pPr>
        <w:pStyle w:val="BodyText"/>
        <w:tabs>
          <w:tab w:val="left" w:pos="567"/>
        </w:tabs>
        <w:kinsoku w:val="0"/>
        <w:overflowPunct w:val="0"/>
        <w:ind w:left="0"/>
      </w:pPr>
    </w:p>
    <w:p w14:paraId="750B6D46" w14:textId="77777777" w:rsidR="00107773" w:rsidRDefault="00000000">
      <w:pPr>
        <w:pStyle w:val="BodyText"/>
        <w:tabs>
          <w:tab w:val="left" w:pos="567"/>
        </w:tabs>
        <w:kinsoku w:val="0"/>
        <w:overflowPunct w:val="0"/>
        <w:ind w:left="0"/>
      </w:pPr>
      <w:r>
        <w:t xml:space="preserve">Pouco </w:t>
      </w: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100 pe</w:t>
      </w:r>
      <w:r>
        <w:rPr>
          <w:spacing w:val="-2"/>
        </w:rPr>
        <w:t>s</w:t>
      </w:r>
      <w:r>
        <w:t>so</w:t>
      </w:r>
      <w:r>
        <w:rPr>
          <w:spacing w:val="-3"/>
        </w:rPr>
        <w:t>a</w:t>
      </w:r>
      <w:r>
        <w:t>s)</w:t>
      </w:r>
    </w:p>
    <w:p w14:paraId="526C107D" w14:textId="77777777" w:rsidR="00107773" w:rsidRDefault="00000000">
      <w:pPr>
        <w:pStyle w:val="BodyText"/>
        <w:numPr>
          <w:ilvl w:val="0"/>
          <w:numId w:val="82"/>
        </w:numPr>
        <w:tabs>
          <w:tab w:val="left" w:pos="567"/>
        </w:tabs>
        <w:kinsoku w:val="0"/>
        <w:overflowPunct w:val="0"/>
      </w:pPr>
      <w:r>
        <w:t>aumento de bilirrubina (análises de sangue ao fígado).</w:t>
      </w:r>
    </w:p>
    <w:p w14:paraId="16C16CBF" w14:textId="77777777" w:rsidR="00107773" w:rsidRDefault="00107773">
      <w:pPr>
        <w:pStyle w:val="BodyText"/>
        <w:tabs>
          <w:tab w:val="left" w:pos="567"/>
        </w:tabs>
        <w:kinsoku w:val="0"/>
        <w:overflowPunct w:val="0"/>
        <w:ind w:left="360"/>
      </w:pPr>
    </w:p>
    <w:p w14:paraId="15758CFE" w14:textId="77777777" w:rsidR="00107773" w:rsidRDefault="00000000">
      <w:pPr>
        <w:pStyle w:val="BodyText"/>
        <w:tabs>
          <w:tab w:val="left" w:pos="567"/>
        </w:tabs>
        <w:kinsoku w:val="0"/>
        <w:overflowPunct w:val="0"/>
        <w:ind w:left="0"/>
      </w:pPr>
      <w:r>
        <w:rPr>
          <w:spacing w:val="-1"/>
        </w:rPr>
        <w:t>R</w:t>
      </w:r>
      <w:r>
        <w:t>aros</w:t>
      </w:r>
      <w:r>
        <w:rPr>
          <w:spacing w:val="-2"/>
        </w:rPr>
        <w:t xml:space="preserve"> </w:t>
      </w:r>
      <w:r>
        <w:t>(podem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a</w:t>
      </w:r>
      <w:r>
        <w:rPr>
          <w:spacing w:val="1"/>
        </w:rPr>
        <w:t>t</w:t>
      </w:r>
      <w:r>
        <w:t>é 1</w:t>
      </w:r>
      <w:r>
        <w:rPr>
          <w:spacing w:val="-3"/>
        </w:rPr>
        <w:t xml:space="preserve"> e</w:t>
      </w:r>
      <w:r>
        <w:t>m</w:t>
      </w:r>
      <w:r>
        <w:rPr>
          <w:spacing w:val="-4"/>
        </w:rPr>
        <w:t xml:space="preserve"> </w:t>
      </w:r>
      <w:r>
        <w:t>1.000 pesso</w:t>
      </w:r>
      <w:r>
        <w:rPr>
          <w:spacing w:val="-3"/>
        </w:rPr>
        <w:t>a</w:t>
      </w:r>
      <w:r>
        <w:t>s</w:t>
      </w:r>
      <w:r>
        <w:rPr>
          <w:spacing w:val="-2"/>
        </w:rPr>
        <w:t>)</w:t>
      </w:r>
    </w:p>
    <w:p w14:paraId="59AEA930"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 xml:space="preserve">e </w:t>
      </w:r>
      <w:r>
        <w:rPr>
          <w:spacing w:val="-3"/>
        </w:rPr>
        <w:t>g</w:t>
      </w:r>
      <w:r>
        <w:rPr>
          <w:spacing w:val="1"/>
        </w:rPr>
        <w:t>l</w:t>
      </w:r>
      <w:r>
        <w:t>óbu</w:t>
      </w:r>
      <w:r>
        <w:rPr>
          <w:spacing w:val="1"/>
        </w:rPr>
        <w:t>l</w:t>
      </w:r>
      <w:r>
        <w:t>os</w:t>
      </w:r>
      <w:r>
        <w:rPr>
          <w:spacing w:val="-2"/>
        </w:rPr>
        <w:t xml:space="preserve"> </w:t>
      </w:r>
      <w:r>
        <w:t>br</w:t>
      </w:r>
      <w:r>
        <w:rPr>
          <w:spacing w:val="-3"/>
        </w:rPr>
        <w:t>a</w:t>
      </w:r>
      <w:r>
        <w:t xml:space="preserve">ncos, </w:t>
      </w:r>
      <w:r>
        <w:rPr>
          <w:spacing w:val="-3"/>
        </w:rPr>
        <w:t>g</w:t>
      </w:r>
      <w:r>
        <w:rPr>
          <w:spacing w:val="1"/>
        </w:rPr>
        <w:t>l</w:t>
      </w:r>
      <w:r>
        <w:rPr>
          <w:spacing w:val="-3"/>
        </w:rPr>
        <w:t>ó</w:t>
      </w:r>
      <w:r>
        <w:t>bu</w:t>
      </w:r>
      <w:r>
        <w:rPr>
          <w:spacing w:val="1"/>
        </w:rPr>
        <w:t>l</w:t>
      </w:r>
      <w:r>
        <w:rPr>
          <w:spacing w:val="-3"/>
        </w:rPr>
        <w:t>o</w:t>
      </w:r>
      <w:r>
        <w:t xml:space="preserve">s </w:t>
      </w:r>
      <w:r>
        <w:rPr>
          <w:spacing w:val="-3"/>
        </w:rPr>
        <w:t>v</w:t>
      </w:r>
      <w:r>
        <w:t>e</w:t>
      </w:r>
      <w:r>
        <w:rPr>
          <w:spacing w:val="-2"/>
        </w:rPr>
        <w:t>r</w:t>
      </w:r>
      <w:r>
        <w:rPr>
          <w:spacing w:val="-4"/>
        </w:rPr>
        <w:t>m</w:t>
      </w:r>
      <w:r>
        <w:t>e</w:t>
      </w:r>
      <w:r>
        <w:rPr>
          <w:spacing w:val="1"/>
        </w:rPr>
        <w:t>l</w:t>
      </w:r>
      <w:r>
        <w:t>hos e p</w:t>
      </w:r>
      <w:r>
        <w:rPr>
          <w:spacing w:val="-2"/>
        </w:rPr>
        <w:t>l</w:t>
      </w:r>
      <w:r>
        <w:t>aqu</w:t>
      </w:r>
      <w:r>
        <w:rPr>
          <w:spacing w:val="-3"/>
        </w:rPr>
        <w:t>e</w:t>
      </w:r>
      <w:r>
        <w:rPr>
          <w:spacing w:val="1"/>
        </w:rPr>
        <w:t>t</w:t>
      </w:r>
      <w:r>
        <w:t>a</w:t>
      </w:r>
      <w:r>
        <w:rPr>
          <w:spacing w:val="-2"/>
        </w:rPr>
        <w:t>s</w:t>
      </w:r>
      <w:r>
        <w:t xml:space="preserve">. </w:t>
      </w:r>
    </w:p>
    <w:p w14:paraId="1C9D8A21" w14:textId="77777777" w:rsidR="00107773" w:rsidRDefault="00107773">
      <w:pPr>
        <w:pStyle w:val="BodyText"/>
        <w:tabs>
          <w:tab w:val="left" w:pos="567"/>
        </w:tabs>
        <w:kinsoku w:val="0"/>
        <w:overflowPunct w:val="0"/>
        <w:ind w:left="0"/>
      </w:pPr>
    </w:p>
    <w:p w14:paraId="62C8D8D8" w14:textId="77777777" w:rsidR="00107773" w:rsidRDefault="00000000">
      <w:pPr>
        <w:pStyle w:val="BodyText"/>
        <w:keepNext/>
        <w:tabs>
          <w:tab w:val="left" w:pos="684"/>
        </w:tabs>
        <w:kinsoku w:val="0"/>
        <w:overflowPunct w:val="0"/>
        <w:ind w:left="0"/>
        <w:rPr>
          <w:b/>
        </w:rPr>
      </w:pPr>
      <w:r>
        <w:rPr>
          <w:b/>
          <w:spacing w:val="-1"/>
        </w:rPr>
        <w:t>C</w:t>
      </w:r>
      <w:r>
        <w:rPr>
          <w:b/>
        </w:rPr>
        <w:t>o</w:t>
      </w:r>
      <w:r>
        <w:rPr>
          <w:b/>
          <w:spacing w:val="-4"/>
        </w:rPr>
        <w:t>m</w:t>
      </w:r>
      <w:r>
        <w:rPr>
          <w:b/>
        </w:rPr>
        <w:t>un</w:t>
      </w:r>
      <w:r>
        <w:rPr>
          <w:b/>
          <w:spacing w:val="1"/>
        </w:rPr>
        <w:t>i</w:t>
      </w:r>
      <w:r>
        <w:rPr>
          <w:b/>
        </w:rPr>
        <w:t>cação</w:t>
      </w:r>
      <w:r>
        <w:rPr>
          <w:b/>
          <w:spacing w:val="-1"/>
        </w:rPr>
        <w:t xml:space="preserve"> </w:t>
      </w:r>
      <w:r>
        <w:rPr>
          <w:b/>
          <w:spacing w:val="-3"/>
        </w:rPr>
        <w:t>d</w:t>
      </w:r>
      <w:r>
        <w:rPr>
          <w:b/>
        </w:rPr>
        <w:t>e e</w:t>
      </w:r>
      <w:r>
        <w:rPr>
          <w:b/>
          <w:spacing w:val="-2"/>
        </w:rPr>
        <w:t>f</w:t>
      </w:r>
      <w:r>
        <w:rPr>
          <w:b/>
        </w:rPr>
        <w:t>e</w:t>
      </w:r>
      <w:r>
        <w:rPr>
          <w:b/>
          <w:spacing w:val="-2"/>
        </w:rPr>
        <w:t>i</w:t>
      </w:r>
      <w:r>
        <w:rPr>
          <w:b/>
          <w:spacing w:val="1"/>
        </w:rPr>
        <w:t>t</w:t>
      </w:r>
      <w:r>
        <w:rPr>
          <w:b/>
        </w:rPr>
        <w:t>os</w:t>
      </w:r>
      <w:r>
        <w:rPr>
          <w:b/>
          <w:bCs/>
          <w:spacing w:val="-2"/>
        </w:rPr>
        <w:t xml:space="preserve"> </w:t>
      </w:r>
      <w:r>
        <w:rPr>
          <w:b/>
          <w:bCs/>
          <w:lang w:eastAsia="pt-PT"/>
        </w:rPr>
        <w:t>indesejáveis</w:t>
      </w:r>
    </w:p>
    <w:p w14:paraId="4E33D3E6" w14:textId="77777777" w:rsidR="00107773" w:rsidRDefault="00107773">
      <w:pPr>
        <w:pStyle w:val="BodyText"/>
        <w:keepNext/>
        <w:kinsoku w:val="0"/>
        <w:overflowPunct w:val="0"/>
        <w:ind w:left="0"/>
        <w:rPr>
          <w:spacing w:val="-1"/>
        </w:rPr>
      </w:pPr>
    </w:p>
    <w:p w14:paraId="3554FAF1" w14:textId="77777777" w:rsidR="00107773" w:rsidRDefault="00000000">
      <w:pPr>
        <w:pStyle w:val="BodyText"/>
        <w:keepNext/>
        <w:kinsoku w:val="0"/>
        <w:overflowPunct w:val="0"/>
        <w:ind w:left="0"/>
        <w:rPr>
          <w:color w:val="000000"/>
        </w:rPr>
      </w:pPr>
      <w:r>
        <w:rPr>
          <w:spacing w:val="-1"/>
        </w:rPr>
        <w:t>S</w:t>
      </w:r>
      <w:r>
        <w:t xml:space="preserve">e </w:t>
      </w:r>
      <w:r>
        <w:rPr>
          <w:spacing w:val="1"/>
        </w:rPr>
        <w:t>ti</w:t>
      </w:r>
      <w:r>
        <w:rPr>
          <w:spacing w:val="-3"/>
        </w:rPr>
        <w:t>v</w:t>
      </w:r>
      <w:r>
        <w:t>er</w:t>
      </w:r>
      <w:r>
        <w:rPr>
          <w:spacing w:val="-2"/>
        </w:rPr>
        <w:t xml:space="preserve"> </w:t>
      </w:r>
      <w:r>
        <w:t>qu</w:t>
      </w:r>
      <w:r>
        <w:rPr>
          <w:spacing w:val="-3"/>
        </w:rPr>
        <w:t>a</w:t>
      </w:r>
      <w:r>
        <w:rPr>
          <w:spacing w:val="1"/>
        </w:rPr>
        <w:t>i</w:t>
      </w:r>
      <w:r>
        <w:t>sq</w:t>
      </w:r>
      <w:r>
        <w:rPr>
          <w:spacing w:val="-3"/>
        </w:rPr>
        <w:t>u</w:t>
      </w:r>
      <w:r>
        <w:t>er</w:t>
      </w:r>
      <w:r>
        <w:rPr>
          <w:spacing w:val="1"/>
        </w:rPr>
        <w:t xml:space="preserve"> </w:t>
      </w:r>
      <w:r>
        <w:rPr>
          <w:spacing w:val="-3"/>
        </w:rPr>
        <w:t>e</w:t>
      </w:r>
      <w:r>
        <w:t>f</w:t>
      </w:r>
      <w:r>
        <w:rPr>
          <w:spacing w:val="-3"/>
        </w:rPr>
        <w:t>e</w:t>
      </w:r>
      <w:r>
        <w:rPr>
          <w:spacing w:val="1"/>
        </w:rPr>
        <w:t>it</w:t>
      </w:r>
      <w:r>
        <w:rPr>
          <w:spacing w:val="-3"/>
        </w:rPr>
        <w:t>o</w:t>
      </w:r>
      <w:r>
        <w:t xml:space="preserve">s </w:t>
      </w:r>
      <w:r>
        <w:rPr>
          <w:lang w:eastAsia="pt-PT"/>
        </w:rPr>
        <w:t>indesejáveis</w:t>
      </w:r>
      <w:r>
        <w:t>,</w:t>
      </w:r>
      <w:r>
        <w:rPr>
          <w:spacing w:val="-3"/>
        </w:rPr>
        <w:t xml:space="preserve"> </w:t>
      </w:r>
      <w:r>
        <w:rPr>
          <w:spacing w:val="1"/>
        </w:rPr>
        <w:t>i</w:t>
      </w:r>
      <w:r>
        <w:t>n</w:t>
      </w:r>
      <w:r>
        <w:rPr>
          <w:spacing w:val="-3"/>
        </w:rPr>
        <w:t>c</w:t>
      </w:r>
      <w:r>
        <w:rPr>
          <w:spacing w:val="1"/>
        </w:rPr>
        <w:t>l</w:t>
      </w:r>
      <w:r>
        <w:t>u</w:t>
      </w:r>
      <w:r>
        <w:rPr>
          <w:spacing w:val="1"/>
        </w:rPr>
        <w:t>i</w:t>
      </w:r>
      <w:r>
        <w:rPr>
          <w:spacing w:val="-3"/>
        </w:rPr>
        <w:t>n</w:t>
      </w:r>
      <w:r>
        <w:t>do p</w:t>
      </w:r>
      <w:r>
        <w:rPr>
          <w:spacing w:val="-3"/>
        </w:rPr>
        <w:t>o</w:t>
      </w:r>
      <w:r>
        <w:t>ss</w:t>
      </w:r>
      <w:r>
        <w:rPr>
          <w:spacing w:val="-2"/>
        </w:rPr>
        <w:t>í</w:t>
      </w:r>
      <w:r>
        <w:rPr>
          <w:spacing w:val="-3"/>
        </w:rPr>
        <w:t>v</w:t>
      </w:r>
      <w:r>
        <w:t>e</w:t>
      </w:r>
      <w:r>
        <w:rPr>
          <w:spacing w:val="1"/>
        </w:rPr>
        <w:t>i</w:t>
      </w:r>
      <w:r>
        <w:t>s e</w:t>
      </w:r>
      <w:r>
        <w:rPr>
          <w:spacing w:val="-2"/>
        </w:rPr>
        <w:t>f</w:t>
      </w:r>
      <w:r>
        <w:t>e</w:t>
      </w:r>
      <w:r>
        <w:rPr>
          <w:spacing w:val="-2"/>
        </w:rPr>
        <w:t>i</w:t>
      </w:r>
      <w:r>
        <w:rPr>
          <w:spacing w:val="1"/>
        </w:rPr>
        <w:t>t</w:t>
      </w:r>
      <w:r>
        <w:t xml:space="preserve">os </w:t>
      </w:r>
      <w:r>
        <w:rPr>
          <w:lang w:eastAsia="pt-PT"/>
        </w:rPr>
        <w:t>indesejáveis</w:t>
      </w:r>
      <w:r>
        <w:rPr>
          <w:spacing w:val="-2"/>
        </w:rPr>
        <w:t xml:space="preserve"> </w:t>
      </w:r>
      <w:r>
        <w:t>n</w:t>
      </w:r>
      <w:r>
        <w:rPr>
          <w:spacing w:val="-3"/>
        </w:rPr>
        <w:t>ã</w:t>
      </w:r>
      <w:r>
        <w:t xml:space="preserve">o </w:t>
      </w:r>
      <w:r>
        <w:rPr>
          <w:spacing w:val="1"/>
        </w:rPr>
        <w:t>i</w:t>
      </w:r>
      <w:r>
        <w:t>n</w:t>
      </w:r>
      <w:r>
        <w:rPr>
          <w:spacing w:val="-3"/>
        </w:rPr>
        <w:t>d</w:t>
      </w:r>
      <w:r>
        <w:rPr>
          <w:spacing w:val="1"/>
        </w:rPr>
        <w:t>i</w:t>
      </w:r>
      <w:r>
        <w:t>ca</w:t>
      </w:r>
      <w:r>
        <w:rPr>
          <w:spacing w:val="-3"/>
        </w:rPr>
        <w:t>d</w:t>
      </w:r>
      <w:r>
        <w:t>os n</w:t>
      </w:r>
      <w:r>
        <w:rPr>
          <w:spacing w:val="-3"/>
        </w:rPr>
        <w:t>e</w:t>
      </w:r>
      <w:r>
        <w:t>s</w:t>
      </w:r>
      <w:r>
        <w:rPr>
          <w:spacing w:val="-2"/>
        </w:rPr>
        <w:t>t</w:t>
      </w:r>
      <w:r>
        <w:t>e fo</w:t>
      </w:r>
      <w:r>
        <w:rPr>
          <w:spacing w:val="1"/>
        </w:rPr>
        <w:t>l</w:t>
      </w:r>
      <w:r>
        <w:rPr>
          <w:spacing w:val="-3"/>
        </w:rPr>
        <w:t>h</w:t>
      </w:r>
      <w:r>
        <w:t>e</w:t>
      </w:r>
      <w:r>
        <w:rPr>
          <w:spacing w:val="1"/>
        </w:rPr>
        <w:t>t</w:t>
      </w:r>
      <w:r>
        <w:t>o,</w:t>
      </w:r>
      <w:r>
        <w:rPr>
          <w:spacing w:val="-3"/>
        </w:rPr>
        <w:t xml:space="preserve"> </w:t>
      </w:r>
      <w:r>
        <w:t>f</w:t>
      </w:r>
      <w:r>
        <w:rPr>
          <w:spacing w:val="-3"/>
        </w:rP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co ou</w:t>
      </w:r>
      <w:r>
        <w:rPr>
          <w:spacing w:val="-3"/>
        </w:rPr>
        <w:t xml:space="preserve"> </w:t>
      </w:r>
      <w:r>
        <w:t>f</w:t>
      </w:r>
      <w:r>
        <w:rPr>
          <w:spacing w:val="-3"/>
        </w:rPr>
        <w:t>a</w:t>
      </w:r>
      <w:r>
        <w:t>r</w:t>
      </w:r>
      <w:r>
        <w:rPr>
          <w:spacing w:val="-4"/>
        </w:rPr>
        <w:t>m</w:t>
      </w:r>
      <w:r>
        <w:t>acêu</w:t>
      </w:r>
      <w:r>
        <w:rPr>
          <w:spacing w:val="-2"/>
        </w:rPr>
        <w:t>t</w:t>
      </w:r>
      <w:r>
        <w:rPr>
          <w:spacing w:val="1"/>
        </w:rPr>
        <w:t>i</w:t>
      </w:r>
      <w:r>
        <w:t xml:space="preserve">co. </w:t>
      </w:r>
      <w:r>
        <w:rPr>
          <w:spacing w:val="1"/>
        </w:rPr>
        <w:t>T</w:t>
      </w:r>
      <w:r>
        <w:t>a</w:t>
      </w:r>
      <w:r>
        <w:rPr>
          <w:spacing w:val="-4"/>
        </w:rPr>
        <w:t>m</w:t>
      </w:r>
      <w:r>
        <w:t>bém</w:t>
      </w:r>
      <w:r>
        <w:rPr>
          <w:spacing w:val="-4"/>
        </w:rPr>
        <w:t xml:space="preserve"> </w:t>
      </w:r>
      <w:r>
        <w:t>poderá co</w:t>
      </w:r>
      <w:r>
        <w:rPr>
          <w:spacing w:val="-4"/>
        </w:rPr>
        <w:t>m</w:t>
      </w:r>
      <w:r>
        <w:t>un</w:t>
      </w:r>
      <w:r>
        <w:rPr>
          <w:spacing w:val="1"/>
        </w:rPr>
        <w:t>i</w:t>
      </w:r>
      <w:r>
        <w:rPr>
          <w:spacing w:val="-3"/>
        </w:rPr>
        <w:t>c</w:t>
      </w:r>
      <w:r>
        <w:t>ar</w:t>
      </w:r>
      <w:r>
        <w:rPr>
          <w:spacing w:val="-2"/>
        </w:rPr>
        <w:t xml:space="preserve"> </w:t>
      </w:r>
      <w:r>
        <w:t>ef</w:t>
      </w:r>
      <w:r>
        <w:rPr>
          <w:spacing w:val="-3"/>
        </w:rPr>
        <w:t>e</w:t>
      </w:r>
      <w:r>
        <w:rPr>
          <w:spacing w:val="1"/>
        </w:rPr>
        <w:t>it</w:t>
      </w:r>
      <w:r>
        <w:rPr>
          <w:spacing w:val="-3"/>
        </w:rPr>
        <w:t>o</w:t>
      </w:r>
      <w:r>
        <w:t xml:space="preserve">s </w:t>
      </w:r>
      <w:r>
        <w:rPr>
          <w:lang w:eastAsia="pt-PT"/>
        </w:rPr>
        <w:t>indesejáveis</w:t>
      </w:r>
      <w:r>
        <w:t xml:space="preserve"> </w:t>
      </w:r>
      <w:r>
        <w:rPr>
          <w:spacing w:val="-3"/>
        </w:rPr>
        <w:t>d</w:t>
      </w:r>
      <w:r>
        <w:rPr>
          <w:spacing w:val="1"/>
        </w:rPr>
        <w:t>i</w:t>
      </w:r>
      <w:r>
        <w:rPr>
          <w:spacing w:val="-2"/>
        </w:rPr>
        <w:t>r</w:t>
      </w:r>
      <w:r>
        <w:t>e</w:t>
      </w:r>
      <w:r>
        <w:rPr>
          <w:spacing w:val="1"/>
        </w:rPr>
        <w:t>t</w:t>
      </w:r>
      <w:r>
        <w:rPr>
          <w:spacing w:val="-3"/>
        </w:rPr>
        <w:t>a</w:t>
      </w:r>
      <w:r>
        <w:rPr>
          <w:spacing w:val="-4"/>
        </w:rPr>
        <w:t>m</w:t>
      </w:r>
      <w:r>
        <w:t>en</w:t>
      </w:r>
      <w:r>
        <w:rPr>
          <w:spacing w:val="1"/>
        </w:rPr>
        <w:t>t</w:t>
      </w:r>
      <w:r>
        <w:t>e a</w:t>
      </w:r>
      <w:r>
        <w:rPr>
          <w:spacing w:val="1"/>
        </w:rPr>
        <w:t>t</w:t>
      </w:r>
      <w:r>
        <w:rPr>
          <w:spacing w:val="-2"/>
        </w:rPr>
        <w:t>r</w:t>
      </w:r>
      <w:r>
        <w:t>a</w:t>
      </w:r>
      <w:r>
        <w:rPr>
          <w:spacing w:val="-3"/>
        </w:rPr>
        <w:t>v</w:t>
      </w:r>
      <w:r>
        <w:t xml:space="preserve">és do </w:t>
      </w:r>
      <w:r>
        <w:rPr>
          <w:spacing w:val="-2"/>
          <w:highlight w:val="lightGray"/>
        </w:rPr>
        <w:t>s</w:t>
      </w:r>
      <w:r>
        <w:rPr>
          <w:spacing w:val="1"/>
          <w:highlight w:val="lightGray"/>
        </w:rPr>
        <w:t>i</w:t>
      </w:r>
      <w:r>
        <w:rPr>
          <w:spacing w:val="-2"/>
          <w:highlight w:val="lightGray"/>
        </w:rPr>
        <w:t>s</w:t>
      </w:r>
      <w:r>
        <w:rPr>
          <w:spacing w:val="1"/>
          <w:highlight w:val="lightGray"/>
        </w:rPr>
        <w:t>t</w:t>
      </w:r>
      <w:r>
        <w:rPr>
          <w:highlight w:val="lightGray"/>
        </w:rPr>
        <w:t>e</w:t>
      </w:r>
      <w:r>
        <w:rPr>
          <w:spacing w:val="-4"/>
          <w:highlight w:val="lightGray"/>
        </w:rPr>
        <w:t>m</w:t>
      </w:r>
      <w:r>
        <w:rPr>
          <w:highlight w:val="lightGray"/>
        </w:rPr>
        <w:t>a nac</w:t>
      </w:r>
      <w:r>
        <w:rPr>
          <w:spacing w:val="1"/>
          <w:highlight w:val="lightGray"/>
        </w:rPr>
        <w:t>i</w:t>
      </w:r>
      <w:r>
        <w:rPr>
          <w:highlight w:val="lightGray"/>
        </w:rPr>
        <w:t>o</w:t>
      </w:r>
      <w:r>
        <w:rPr>
          <w:spacing w:val="-3"/>
          <w:highlight w:val="lightGray"/>
        </w:rPr>
        <w:t>n</w:t>
      </w:r>
      <w:r>
        <w:rPr>
          <w:highlight w:val="lightGray"/>
        </w:rPr>
        <w:t>al</w:t>
      </w:r>
      <w:r>
        <w:rPr>
          <w:spacing w:val="-2"/>
          <w:highlight w:val="lightGray"/>
        </w:rPr>
        <w:t xml:space="preserve"> </w:t>
      </w:r>
      <w:r>
        <w:rPr>
          <w:highlight w:val="lightGray"/>
        </w:rPr>
        <w:t xml:space="preserve">de </w:t>
      </w:r>
      <w:r>
        <w:rPr>
          <w:spacing w:val="-1"/>
          <w:highlight w:val="lightGray"/>
        </w:rPr>
        <w:t>n</w:t>
      </w:r>
      <w:r>
        <w:rPr>
          <w:spacing w:val="-3"/>
          <w:highlight w:val="lightGray"/>
        </w:rPr>
        <w:t>o</w:t>
      </w:r>
      <w:r>
        <w:rPr>
          <w:spacing w:val="1"/>
          <w:highlight w:val="lightGray"/>
        </w:rPr>
        <w:t>t</w:t>
      </w:r>
      <w:r>
        <w:rPr>
          <w:spacing w:val="-2"/>
          <w:highlight w:val="lightGray"/>
        </w:rPr>
        <w:t>i</w:t>
      </w:r>
      <w:r>
        <w:rPr>
          <w:highlight w:val="lightGray"/>
        </w:rPr>
        <w:t>f</w:t>
      </w:r>
      <w:r>
        <w:rPr>
          <w:spacing w:val="-2"/>
          <w:highlight w:val="lightGray"/>
        </w:rPr>
        <w:t>i</w:t>
      </w:r>
      <w:r>
        <w:rPr>
          <w:highlight w:val="lightGray"/>
        </w:rPr>
        <w:t>ca</w:t>
      </w:r>
      <w:r>
        <w:rPr>
          <w:spacing w:val="-3"/>
          <w:highlight w:val="lightGray"/>
        </w:rPr>
        <w:t>ç</w:t>
      </w:r>
      <w:r>
        <w:rPr>
          <w:highlight w:val="lightGray"/>
        </w:rPr>
        <w:t xml:space="preserve">ão </w:t>
      </w:r>
      <w:r>
        <w:rPr>
          <w:color w:val="000000"/>
          <w:highlight w:val="lightGray"/>
        </w:rPr>
        <w:t xml:space="preserve">mencionado </w:t>
      </w:r>
      <w:r>
        <w:rPr>
          <w:color w:val="000000"/>
          <w:spacing w:val="1"/>
          <w:highlight w:val="lightGray"/>
        </w:rPr>
        <w:t>no</w:t>
      </w:r>
      <w:r>
        <w:rPr>
          <w:highlight w:val="lightGray"/>
        </w:rPr>
        <w:t xml:space="preserve"> </w:t>
      </w:r>
      <w:hyperlink r:id="rId39">
        <w:r w:rsidR="00107773">
          <w:rPr>
            <w:rStyle w:val="Hyperlink"/>
            <w:highlight w:val="lightGray"/>
          </w:rPr>
          <w:t>Apêndice V</w:t>
        </w:r>
      </w:hyperlink>
      <w:r>
        <w:t xml:space="preserve">. </w:t>
      </w:r>
      <w:r>
        <w:rPr>
          <w:color w:val="000000"/>
          <w:spacing w:val="-1"/>
        </w:rPr>
        <w:t>A</w:t>
      </w:r>
      <w:r>
        <w:rPr>
          <w:color w:val="000000"/>
        </w:rPr>
        <w:t>o co</w:t>
      </w:r>
      <w:r>
        <w:rPr>
          <w:color w:val="000000"/>
          <w:spacing w:val="-4"/>
        </w:rPr>
        <w:t>m</w:t>
      </w:r>
      <w:r>
        <w:rPr>
          <w:color w:val="000000"/>
        </w:rPr>
        <w:t>un</w:t>
      </w:r>
      <w:r>
        <w:rPr>
          <w:color w:val="000000"/>
          <w:spacing w:val="1"/>
        </w:rPr>
        <w:t>i</w:t>
      </w:r>
      <w:r>
        <w:rPr>
          <w:color w:val="000000"/>
          <w:spacing w:val="-3"/>
        </w:rPr>
        <w:t>c</w:t>
      </w:r>
      <w:r>
        <w:rPr>
          <w:color w:val="000000"/>
        </w:rPr>
        <w:t>ar</w:t>
      </w:r>
      <w:r>
        <w:rPr>
          <w:color w:val="000000"/>
          <w:spacing w:val="-2"/>
        </w:rPr>
        <w:t xml:space="preserve"> </w:t>
      </w:r>
      <w:r>
        <w:rPr>
          <w:color w:val="000000"/>
        </w:rPr>
        <w:t>ef</w:t>
      </w:r>
      <w:r>
        <w:rPr>
          <w:color w:val="000000"/>
          <w:spacing w:val="-3"/>
        </w:rPr>
        <w:t>e</w:t>
      </w:r>
      <w:r>
        <w:rPr>
          <w:color w:val="000000"/>
          <w:spacing w:val="1"/>
        </w:rPr>
        <w:t>i</w:t>
      </w:r>
      <w:r>
        <w:rPr>
          <w:color w:val="000000"/>
          <w:spacing w:val="-2"/>
        </w:rPr>
        <w:t>t</w:t>
      </w:r>
      <w:r>
        <w:rPr>
          <w:color w:val="000000"/>
        </w:rPr>
        <w:t xml:space="preserve">os </w:t>
      </w:r>
      <w:r>
        <w:rPr>
          <w:lang w:eastAsia="pt-PT"/>
        </w:rPr>
        <w:t>indesejáveis</w:t>
      </w:r>
      <w:r>
        <w:rPr>
          <w:color w:val="000000"/>
        </w:rPr>
        <w:t>, e</w:t>
      </w:r>
      <w:r>
        <w:rPr>
          <w:color w:val="000000"/>
          <w:spacing w:val="-2"/>
        </w:rPr>
        <w:t>s</w:t>
      </w:r>
      <w:r>
        <w:rPr>
          <w:color w:val="000000"/>
          <w:spacing w:val="1"/>
        </w:rPr>
        <w:t>t</w:t>
      </w:r>
      <w:r>
        <w:rPr>
          <w:color w:val="000000"/>
          <w:spacing w:val="-3"/>
        </w:rPr>
        <w:t>a</w:t>
      </w:r>
      <w:r>
        <w:rPr>
          <w:color w:val="000000"/>
        </w:rPr>
        <w:t>rá a</w:t>
      </w:r>
      <w:r>
        <w:rPr>
          <w:color w:val="000000"/>
          <w:spacing w:val="-2"/>
        </w:rPr>
        <w:t xml:space="preserve"> </w:t>
      </w:r>
      <w:r>
        <w:rPr>
          <w:color w:val="000000"/>
          <w:spacing w:val="-3"/>
        </w:rPr>
        <w:t>a</w:t>
      </w:r>
      <w:r>
        <w:rPr>
          <w:color w:val="000000"/>
          <w:spacing w:val="3"/>
        </w:rPr>
        <w:t>j</w:t>
      </w:r>
      <w:r>
        <w:rPr>
          <w:color w:val="000000"/>
          <w:spacing w:val="-3"/>
        </w:rPr>
        <w:t>u</w:t>
      </w:r>
      <w:r>
        <w:rPr>
          <w:color w:val="000000"/>
        </w:rPr>
        <w:t>dar</w:t>
      </w:r>
      <w:r>
        <w:rPr>
          <w:color w:val="000000"/>
          <w:spacing w:val="-2"/>
        </w:rPr>
        <w:t xml:space="preserve"> </w:t>
      </w:r>
      <w:r>
        <w:rPr>
          <w:color w:val="000000"/>
        </w:rPr>
        <w:t>a</w:t>
      </w:r>
      <w:r>
        <w:rPr>
          <w:color w:val="000000"/>
          <w:spacing w:val="-2"/>
        </w:rPr>
        <w:t xml:space="preserve"> </w:t>
      </w:r>
      <w:r>
        <w:rPr>
          <w:color w:val="000000"/>
        </w:rPr>
        <w:t>for</w:t>
      </w:r>
      <w:r>
        <w:rPr>
          <w:color w:val="000000"/>
          <w:spacing w:val="-3"/>
        </w:rPr>
        <w:t>n</w:t>
      </w:r>
      <w:r>
        <w:rPr>
          <w:color w:val="000000"/>
        </w:rPr>
        <w:t>ec</w:t>
      </w:r>
      <w:r>
        <w:rPr>
          <w:color w:val="000000"/>
          <w:spacing w:val="-3"/>
        </w:rPr>
        <w:t>e</w:t>
      </w:r>
      <w:r>
        <w:rPr>
          <w:color w:val="000000"/>
        </w:rPr>
        <w:t>r</w:t>
      </w:r>
      <w:r>
        <w:rPr>
          <w:color w:val="000000"/>
          <w:spacing w:val="1"/>
        </w:rPr>
        <w:t xml:space="preserve"> </w:t>
      </w:r>
      <w:r>
        <w:rPr>
          <w:color w:val="000000"/>
          <w:spacing w:val="-4"/>
        </w:rPr>
        <w:t>m</w:t>
      </w:r>
      <w:r>
        <w:rPr>
          <w:color w:val="000000"/>
        </w:rPr>
        <w:t>a</w:t>
      </w:r>
      <w:r>
        <w:rPr>
          <w:color w:val="000000"/>
          <w:spacing w:val="1"/>
        </w:rPr>
        <w:t>i</w:t>
      </w:r>
      <w:r>
        <w:rPr>
          <w:color w:val="000000"/>
        </w:rPr>
        <w:t xml:space="preserve">s </w:t>
      </w:r>
      <w:r>
        <w:rPr>
          <w:color w:val="000000"/>
          <w:spacing w:val="1"/>
        </w:rPr>
        <w:t>i</w:t>
      </w:r>
      <w:r>
        <w:rPr>
          <w:color w:val="000000"/>
        </w:rPr>
        <w:t>nf</w:t>
      </w:r>
      <w:r>
        <w:rPr>
          <w:color w:val="000000"/>
          <w:spacing w:val="-3"/>
        </w:rPr>
        <w:t>o</w:t>
      </w:r>
      <w:r>
        <w:rPr>
          <w:color w:val="000000"/>
        </w:rPr>
        <w:t>r</w:t>
      </w:r>
      <w:r>
        <w:rPr>
          <w:color w:val="000000"/>
          <w:spacing w:val="-4"/>
        </w:rPr>
        <w:t>m</w:t>
      </w:r>
      <w:r>
        <w:rPr>
          <w:color w:val="000000"/>
        </w:rPr>
        <w:t>ações s</w:t>
      </w:r>
      <w:r>
        <w:rPr>
          <w:color w:val="000000"/>
          <w:spacing w:val="-3"/>
        </w:rPr>
        <w:t>o</w:t>
      </w:r>
      <w:r>
        <w:rPr>
          <w:color w:val="000000"/>
        </w:rPr>
        <w:t>bre</w:t>
      </w:r>
      <w:r>
        <w:rPr>
          <w:color w:val="000000"/>
          <w:spacing w:val="-2"/>
        </w:rPr>
        <w:t xml:space="preserve"> </w:t>
      </w:r>
      <w:r>
        <w:rPr>
          <w:color w:val="000000"/>
        </w:rPr>
        <w:t xml:space="preserve">a </w:t>
      </w:r>
      <w:r>
        <w:rPr>
          <w:color w:val="000000"/>
          <w:spacing w:val="-2"/>
        </w:rPr>
        <w:t>s</w:t>
      </w:r>
      <w:r>
        <w:rPr>
          <w:color w:val="000000"/>
        </w:rPr>
        <w:t>e</w:t>
      </w:r>
      <w:r>
        <w:rPr>
          <w:color w:val="000000"/>
          <w:spacing w:val="-3"/>
        </w:rPr>
        <w:t>g</w:t>
      </w:r>
      <w:r>
        <w:rPr>
          <w:color w:val="000000"/>
        </w:rPr>
        <w:t>ur</w:t>
      </w:r>
      <w:r>
        <w:rPr>
          <w:color w:val="000000"/>
          <w:spacing w:val="-3"/>
        </w:rPr>
        <w:t>a</w:t>
      </w:r>
      <w:r>
        <w:rPr>
          <w:color w:val="000000"/>
        </w:rPr>
        <w:t>nça d</w:t>
      </w:r>
      <w:r>
        <w:rPr>
          <w:color w:val="000000"/>
          <w:spacing w:val="-3"/>
        </w:rPr>
        <w:t>e</w:t>
      </w:r>
      <w:r>
        <w:rPr>
          <w:color w:val="000000"/>
        </w:rPr>
        <w:t>s</w:t>
      </w:r>
      <w:r>
        <w:rPr>
          <w:color w:val="000000"/>
          <w:spacing w:val="-2"/>
        </w:rPr>
        <w:t>t</w:t>
      </w:r>
      <w:r>
        <w:rPr>
          <w:color w:val="000000"/>
        </w:rPr>
        <w:t xml:space="preserve">e </w:t>
      </w:r>
      <w:r>
        <w:rPr>
          <w:color w:val="000000"/>
          <w:spacing w:val="-4"/>
        </w:rPr>
        <w:t>m</w:t>
      </w:r>
      <w:r>
        <w:rPr>
          <w:color w:val="000000"/>
        </w:rPr>
        <w:t>ed</w:t>
      </w:r>
      <w:r>
        <w:rPr>
          <w:color w:val="000000"/>
          <w:spacing w:val="1"/>
        </w:rPr>
        <w:t>i</w:t>
      </w:r>
      <w:r>
        <w:rPr>
          <w:color w:val="000000"/>
        </w:rPr>
        <w:t>ca</w:t>
      </w:r>
      <w:r>
        <w:rPr>
          <w:color w:val="000000"/>
          <w:spacing w:val="-4"/>
        </w:rPr>
        <w:t>m</w:t>
      </w:r>
      <w:r>
        <w:rPr>
          <w:color w:val="000000"/>
        </w:rPr>
        <w:t>en</w:t>
      </w:r>
      <w:r>
        <w:rPr>
          <w:color w:val="000000"/>
          <w:spacing w:val="1"/>
        </w:rPr>
        <w:t>t</w:t>
      </w:r>
      <w:r>
        <w:rPr>
          <w:color w:val="000000"/>
        </w:rPr>
        <w:t>o.</w:t>
      </w:r>
    </w:p>
    <w:p w14:paraId="182BC7F8" w14:textId="77777777" w:rsidR="00107773" w:rsidRDefault="00107773"/>
    <w:p w14:paraId="62A33575" w14:textId="77777777" w:rsidR="00107773" w:rsidRDefault="00107773"/>
    <w:p w14:paraId="2A46A478" w14:textId="77777777" w:rsidR="00107773" w:rsidRDefault="00000000">
      <w:pPr>
        <w:numPr>
          <w:ilvl w:val="12"/>
          <w:numId w:val="0"/>
        </w:numPr>
        <w:ind w:left="567" w:right="-2" w:hanging="567"/>
        <w:rPr>
          <w:b/>
        </w:rPr>
      </w:pPr>
      <w:r>
        <w:rPr>
          <w:b/>
        </w:rPr>
        <w:t>5.</w:t>
      </w:r>
      <w:r>
        <w:rPr>
          <w:b/>
        </w:rPr>
        <w:tab/>
        <w:t>Como conservar AMGEVITA</w:t>
      </w:r>
    </w:p>
    <w:p w14:paraId="732056B3" w14:textId="77777777" w:rsidR="00107773" w:rsidRDefault="00107773">
      <w:pPr>
        <w:numPr>
          <w:ilvl w:val="12"/>
          <w:numId w:val="0"/>
        </w:numPr>
        <w:ind w:right="-2"/>
      </w:pPr>
    </w:p>
    <w:p w14:paraId="3AAAF954" w14:textId="77777777" w:rsidR="00107773" w:rsidRDefault="00000000">
      <w:pPr>
        <w:pStyle w:val="BodyText"/>
        <w:kinsoku w:val="0"/>
        <w:overflowPunct w:val="0"/>
        <w:ind w:left="0"/>
      </w:pPr>
      <w:r>
        <w:t>Man</w:t>
      </w:r>
      <w:r>
        <w:rPr>
          <w:spacing w:val="-2"/>
        </w:rPr>
        <w:t>t</w:t>
      </w:r>
      <w:r>
        <w:t>er</w:t>
      </w:r>
      <w:r>
        <w:rPr>
          <w:spacing w:val="-2"/>
        </w:rPr>
        <w:t xml:space="preserve"> </w:t>
      </w:r>
      <w:r>
        <w:t>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w:t>
      </w:r>
      <w:r>
        <w:rPr>
          <w:spacing w:val="-2"/>
        </w:rPr>
        <w:t>f</w:t>
      </w:r>
      <w:r>
        <w:t xml:space="preserve">ora </w:t>
      </w:r>
      <w:r>
        <w:rPr>
          <w:spacing w:val="-3"/>
        </w:rPr>
        <w:t>d</w:t>
      </w:r>
      <w:r>
        <w:t xml:space="preserve">a </w:t>
      </w:r>
      <w:r>
        <w:rPr>
          <w:spacing w:val="-3"/>
        </w:rPr>
        <w:t>v</w:t>
      </w:r>
      <w:r>
        <w:rPr>
          <w:spacing w:val="1"/>
        </w:rPr>
        <w:t>i</w:t>
      </w:r>
      <w:r>
        <w:t>s</w:t>
      </w:r>
      <w:r>
        <w:rPr>
          <w:spacing w:val="1"/>
        </w:rPr>
        <w:t>t</w:t>
      </w:r>
      <w:r>
        <w:t>a</w:t>
      </w:r>
      <w:r>
        <w:rPr>
          <w:spacing w:val="-2"/>
        </w:rPr>
        <w:t xml:space="preserve"> </w:t>
      </w:r>
      <w:r>
        <w:t>e do</w:t>
      </w:r>
      <w:r>
        <w:rPr>
          <w:spacing w:val="-3"/>
        </w:rPr>
        <w:t xml:space="preserve"> </w:t>
      </w:r>
      <w:r>
        <w:t>a</w:t>
      </w:r>
      <w:r>
        <w:rPr>
          <w:spacing w:val="1"/>
        </w:rPr>
        <w:t>l</w:t>
      </w:r>
      <w:r>
        <w:rPr>
          <w:spacing w:val="-3"/>
        </w:rPr>
        <w:t>c</w:t>
      </w:r>
      <w:r>
        <w:t>an</w:t>
      </w:r>
      <w:r>
        <w:rPr>
          <w:spacing w:val="-3"/>
        </w:rPr>
        <w:t>c</w:t>
      </w:r>
      <w:r>
        <w:t xml:space="preserve">e </w:t>
      </w:r>
      <w:r>
        <w:rPr>
          <w:spacing w:val="-1"/>
        </w:rPr>
        <w:t>d</w:t>
      </w:r>
      <w:r>
        <w:rPr>
          <w:spacing w:val="-3"/>
        </w:rPr>
        <w:t>a</w:t>
      </w:r>
      <w:r>
        <w:t>s c</w:t>
      </w:r>
      <w:r>
        <w:rPr>
          <w:spacing w:val="-2"/>
        </w:rPr>
        <w:t>r</w:t>
      </w:r>
      <w:r>
        <w:rPr>
          <w:spacing w:val="1"/>
        </w:rPr>
        <w:t>i</w:t>
      </w:r>
      <w:r>
        <w:t>a</w:t>
      </w:r>
      <w:r>
        <w:rPr>
          <w:spacing w:val="-3"/>
        </w:rPr>
        <w:t>n</w:t>
      </w:r>
      <w:r>
        <w:t>ças.</w:t>
      </w:r>
    </w:p>
    <w:p w14:paraId="4C2BDF5C" w14:textId="77777777" w:rsidR="00107773" w:rsidRDefault="00107773">
      <w:pPr>
        <w:kinsoku w:val="0"/>
        <w:overflowPunct w:val="0"/>
      </w:pPr>
    </w:p>
    <w:p w14:paraId="4A24B014" w14:textId="77777777" w:rsidR="00107773" w:rsidRDefault="00000000">
      <w:pPr>
        <w:pStyle w:val="BodyText"/>
        <w:kinsoku w:val="0"/>
        <w:overflowPunct w:val="0"/>
        <w:ind w:left="0"/>
      </w:pPr>
      <w:r>
        <w:rPr>
          <w:spacing w:val="-1"/>
        </w:rPr>
        <w:t>N</w:t>
      </w:r>
      <w:r>
        <w:t>ão u</w:t>
      </w:r>
      <w:r>
        <w:rPr>
          <w:spacing w:val="-2"/>
        </w:rPr>
        <w:t>t</w:t>
      </w:r>
      <w:r>
        <w:rPr>
          <w:spacing w:val="1"/>
        </w:rPr>
        <w:t>i</w:t>
      </w:r>
      <w:r>
        <w:rPr>
          <w:spacing w:val="-2"/>
        </w:rPr>
        <w:t>l</w:t>
      </w:r>
      <w:r>
        <w:rPr>
          <w:spacing w:val="1"/>
        </w:rPr>
        <w:t>i</w:t>
      </w:r>
      <w:r>
        <w:rPr>
          <w:spacing w:val="-3"/>
        </w:rPr>
        <w:t>z</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 ap</w:t>
      </w:r>
      <w:r>
        <w:rPr>
          <w:spacing w:val="-3"/>
        </w:rPr>
        <w:t>ó</w:t>
      </w:r>
      <w:r>
        <w:t xml:space="preserve">s o </w:t>
      </w:r>
      <w:r>
        <w:rPr>
          <w:spacing w:val="-3"/>
        </w:rPr>
        <w:t>p</w:t>
      </w:r>
      <w:r>
        <w:t>ra</w:t>
      </w:r>
      <w:r>
        <w:rPr>
          <w:spacing w:val="-3"/>
        </w:rPr>
        <w:t>z</w:t>
      </w:r>
      <w:r>
        <w:t xml:space="preserve">o de </w:t>
      </w:r>
      <w:r>
        <w:rPr>
          <w:spacing w:val="-3"/>
        </w:rPr>
        <w:t>v</w:t>
      </w:r>
      <w:r>
        <w:t>a</w:t>
      </w:r>
      <w:r>
        <w:rPr>
          <w:spacing w:val="-2"/>
        </w:rPr>
        <w:t>l</w:t>
      </w:r>
      <w:r>
        <w:rPr>
          <w:spacing w:val="1"/>
        </w:rPr>
        <w:t>i</w:t>
      </w:r>
      <w:r>
        <w:t>da</w:t>
      </w:r>
      <w:r>
        <w:rPr>
          <w:spacing w:val="-3"/>
        </w:rPr>
        <w:t>d</w:t>
      </w:r>
      <w:r>
        <w:t>e</w:t>
      </w:r>
      <w:r>
        <w:rPr>
          <w:spacing w:val="-2"/>
        </w:rPr>
        <w:t xml:space="preserve"> </w:t>
      </w:r>
      <w:r>
        <w:rPr>
          <w:spacing w:val="1"/>
        </w:rPr>
        <w:t>i</w:t>
      </w:r>
      <w:r>
        <w:rPr>
          <w:spacing w:val="-4"/>
        </w:rPr>
        <w:t>m</w:t>
      </w:r>
      <w:r>
        <w:t>presso no</w:t>
      </w:r>
      <w:r>
        <w:rPr>
          <w:spacing w:val="-3"/>
        </w:rPr>
        <w:t xml:space="preserve"> </w:t>
      </w:r>
      <w:r>
        <w:t>r</w:t>
      </w:r>
      <w:r>
        <w:rPr>
          <w:spacing w:val="-3"/>
        </w:rPr>
        <w:t>ó</w:t>
      </w:r>
      <w:r>
        <w:rPr>
          <w:spacing w:val="1"/>
        </w:rPr>
        <w:t>t</w:t>
      </w:r>
      <w:r>
        <w:t>u</w:t>
      </w:r>
      <w:r>
        <w:rPr>
          <w:spacing w:val="1"/>
        </w:rPr>
        <w:t>l</w:t>
      </w:r>
      <w:r>
        <w:rPr>
          <w:spacing w:val="-3"/>
        </w:rPr>
        <w:t>o e na</w:t>
      </w:r>
      <w:r>
        <w:rPr>
          <w:spacing w:val="-2"/>
        </w:rPr>
        <w:t xml:space="preserve"> </w:t>
      </w:r>
      <w:r>
        <w:rPr>
          <w:spacing w:val="-3"/>
        </w:rPr>
        <w:t>e</w:t>
      </w:r>
      <w:r>
        <w:rPr>
          <w:spacing w:val="-4"/>
        </w:rPr>
        <w:t>m</w:t>
      </w:r>
      <w:r>
        <w:t>ba</w:t>
      </w:r>
      <w:r>
        <w:rPr>
          <w:spacing w:val="1"/>
        </w:rPr>
        <w:t>l</w:t>
      </w:r>
      <w:r>
        <w:t>a</w:t>
      </w:r>
      <w:r>
        <w:rPr>
          <w:spacing w:val="-3"/>
        </w:rPr>
        <w:t>g</w:t>
      </w:r>
      <w:r>
        <w:rPr>
          <w:spacing w:val="2"/>
        </w:rPr>
        <w:t>e</w:t>
      </w:r>
      <w:r>
        <w:rPr>
          <w:spacing w:val="-4"/>
        </w:rPr>
        <w:t>m</w:t>
      </w:r>
      <w:r>
        <w:t xml:space="preserve">, após </w:t>
      </w:r>
      <w:r>
        <w:rPr>
          <w:spacing w:val="1"/>
        </w:rPr>
        <w:t>EXP.</w:t>
      </w:r>
      <w:r>
        <w:t xml:space="preserve"> O</w:t>
      </w:r>
      <w:r>
        <w:rPr>
          <w:spacing w:val="-1"/>
        </w:rPr>
        <w:t xml:space="preserve"> </w:t>
      </w:r>
      <w:r>
        <w:t>p</w:t>
      </w:r>
      <w:r>
        <w:rPr>
          <w:spacing w:val="-2"/>
        </w:rPr>
        <w:t>r</w:t>
      </w:r>
      <w:r>
        <w:t>a</w:t>
      </w:r>
      <w:r>
        <w:rPr>
          <w:spacing w:val="-3"/>
        </w:rPr>
        <w:t>z</w:t>
      </w:r>
      <w:r>
        <w:t xml:space="preserve">o de </w:t>
      </w:r>
      <w:r>
        <w:rPr>
          <w:spacing w:val="-3"/>
        </w:rPr>
        <w:t>v</w:t>
      </w:r>
      <w:r>
        <w:t>a</w:t>
      </w:r>
      <w:r>
        <w:rPr>
          <w:spacing w:val="1"/>
        </w:rPr>
        <w:t>li</w:t>
      </w:r>
      <w:r>
        <w:rPr>
          <w:spacing w:val="-3"/>
        </w:rPr>
        <w:t>d</w:t>
      </w:r>
      <w:r>
        <w:t>ade</w:t>
      </w:r>
      <w:r>
        <w:rPr>
          <w:spacing w:val="-2"/>
        </w:rPr>
        <w:t xml:space="preserve"> </w:t>
      </w:r>
      <w:r>
        <w:t>cor</w:t>
      </w:r>
      <w:r>
        <w:rPr>
          <w:spacing w:val="-2"/>
        </w:rPr>
        <w:t>r</w:t>
      </w:r>
      <w:r>
        <w:t>esp</w:t>
      </w:r>
      <w:r>
        <w:rPr>
          <w:spacing w:val="-3"/>
        </w:rPr>
        <w:t>o</w:t>
      </w:r>
      <w:r>
        <w:t xml:space="preserve">nde </w:t>
      </w:r>
      <w:r>
        <w:rPr>
          <w:spacing w:val="-3"/>
        </w:rPr>
        <w:t>a</w:t>
      </w:r>
      <w:r>
        <w:t>o ú</w:t>
      </w:r>
      <w:r>
        <w:rPr>
          <w:spacing w:val="-2"/>
        </w:rPr>
        <w:t>l</w:t>
      </w:r>
      <w:r>
        <w:rPr>
          <w:spacing w:val="1"/>
        </w:rPr>
        <w:t>ti</w:t>
      </w:r>
      <w:r>
        <w:rPr>
          <w:spacing w:val="-4"/>
        </w:rPr>
        <w:t>m</w:t>
      </w:r>
      <w:r>
        <w:t>o d</w:t>
      </w:r>
      <w:r>
        <w:rPr>
          <w:spacing w:val="1"/>
        </w:rPr>
        <w:t>i</w:t>
      </w:r>
      <w:r>
        <w:t>a</w:t>
      </w:r>
      <w:r>
        <w:rPr>
          <w:spacing w:val="-2"/>
        </w:rPr>
        <w:t xml:space="preserve"> </w:t>
      </w:r>
      <w:r>
        <w:rPr>
          <w:spacing w:val="-3"/>
        </w:rPr>
        <w:t>d</w:t>
      </w:r>
      <w:r>
        <w:t xml:space="preserve">o </w:t>
      </w:r>
      <w:r>
        <w:rPr>
          <w:spacing w:val="-4"/>
        </w:rPr>
        <w:t>m</w:t>
      </w:r>
      <w:r>
        <w:t xml:space="preserve">ês </w:t>
      </w:r>
      <w:r>
        <w:rPr>
          <w:spacing w:val="1"/>
        </w:rPr>
        <w:t>i</w:t>
      </w:r>
      <w:r>
        <w:t>nd</w:t>
      </w:r>
      <w:r>
        <w:rPr>
          <w:spacing w:val="1"/>
        </w:rPr>
        <w:t>i</w:t>
      </w:r>
      <w:r>
        <w:rPr>
          <w:spacing w:val="-3"/>
        </w:rPr>
        <w:t>c</w:t>
      </w:r>
      <w:r>
        <w:t>ado.</w:t>
      </w:r>
    </w:p>
    <w:p w14:paraId="7C83B911" w14:textId="77777777" w:rsidR="00107773" w:rsidRDefault="00107773">
      <w:pPr>
        <w:kinsoku w:val="0"/>
        <w:overflowPunct w:val="0"/>
      </w:pPr>
    </w:p>
    <w:p w14:paraId="645FBE27" w14:textId="77777777" w:rsidR="00107773" w:rsidRDefault="00000000">
      <w:pPr>
        <w:pStyle w:val="BodyText"/>
        <w:kinsoku w:val="0"/>
        <w:overflowPunct w:val="0"/>
        <w:ind w:left="0"/>
      </w:pPr>
      <w:r>
        <w:rPr>
          <w:spacing w:val="-1"/>
        </w:rPr>
        <w:t>C</w:t>
      </w:r>
      <w:r>
        <w:t>onser</w:t>
      </w:r>
      <w:r>
        <w:rPr>
          <w:spacing w:val="-3"/>
        </w:rPr>
        <w:t>v</w:t>
      </w:r>
      <w:r>
        <w:t>ar</w:t>
      </w:r>
      <w:r>
        <w:rPr>
          <w:spacing w:val="1"/>
        </w:rPr>
        <w:t xml:space="preserve"> </w:t>
      </w:r>
      <w:r>
        <w:rPr>
          <w:spacing w:val="-3"/>
        </w:rPr>
        <w:t>n</w:t>
      </w:r>
      <w:r>
        <w:t xml:space="preserve">o </w:t>
      </w:r>
      <w:r>
        <w:rPr>
          <w:spacing w:val="-2"/>
        </w:rPr>
        <w:t>f</w:t>
      </w:r>
      <w:r>
        <w:t>r</w:t>
      </w:r>
      <w:r>
        <w:rPr>
          <w:spacing w:val="1"/>
        </w:rPr>
        <w:t>i</w:t>
      </w:r>
      <w:r>
        <w:rPr>
          <w:spacing w:val="-3"/>
        </w:rPr>
        <w:t>g</w:t>
      </w:r>
      <w:r>
        <w:t>o</w:t>
      </w:r>
      <w:r>
        <w:rPr>
          <w:spacing w:val="-2"/>
        </w:rPr>
        <w:t>r</w:t>
      </w:r>
      <w:r>
        <w:rPr>
          <w:spacing w:val="1"/>
        </w:rPr>
        <w:t>í</w:t>
      </w:r>
      <w:r>
        <w:rPr>
          <w:spacing w:val="-2"/>
        </w:rPr>
        <w:t>f</w:t>
      </w:r>
      <w:r>
        <w:rPr>
          <w:spacing w:val="1"/>
        </w:rPr>
        <w:t>i</w:t>
      </w:r>
      <w:r>
        <w:t>co</w:t>
      </w:r>
      <w:r>
        <w:rPr>
          <w:spacing w:val="-3"/>
        </w:rPr>
        <w:t xml:space="preserve"> </w:t>
      </w:r>
      <w:r>
        <w:t xml:space="preserve">(2°C - 8°C). </w:t>
      </w:r>
      <w:r>
        <w:rPr>
          <w:spacing w:val="-1"/>
        </w:rPr>
        <w:t>N</w:t>
      </w:r>
      <w:r>
        <w:t>ão con</w:t>
      </w:r>
      <w:r>
        <w:rPr>
          <w:spacing w:val="-3"/>
        </w:rPr>
        <w:t>g</w:t>
      </w:r>
      <w:r>
        <w:t>e</w:t>
      </w:r>
      <w:r>
        <w:rPr>
          <w:spacing w:val="1"/>
        </w:rPr>
        <w:t>l</w:t>
      </w:r>
      <w:r>
        <w:rPr>
          <w:spacing w:val="-3"/>
        </w:rPr>
        <w:t>a</w:t>
      </w:r>
      <w:r>
        <w:t>r.</w:t>
      </w:r>
    </w:p>
    <w:p w14:paraId="480EDD79" w14:textId="77777777" w:rsidR="00107773" w:rsidRDefault="00107773">
      <w:pPr>
        <w:kinsoku w:val="0"/>
        <w:overflowPunct w:val="0"/>
      </w:pPr>
    </w:p>
    <w:p w14:paraId="7D5335BB" w14:textId="77777777" w:rsidR="00107773" w:rsidRDefault="00000000">
      <w:pPr>
        <w:pStyle w:val="BodyText"/>
        <w:kinsoku w:val="0"/>
        <w:overflowPunct w:val="0"/>
        <w:ind w:left="0"/>
      </w:pPr>
      <w:r>
        <w:t>Conservar na</w:t>
      </w:r>
      <w:r>
        <w:rPr>
          <w:spacing w:val="-2"/>
        </w:rPr>
        <w:t xml:space="preserve"> </w:t>
      </w:r>
      <w:r>
        <w:t>e</w:t>
      </w:r>
      <w:r>
        <w:rPr>
          <w:spacing w:val="-4"/>
        </w:rPr>
        <w:t>m</w:t>
      </w:r>
      <w:r>
        <w:t>ba</w:t>
      </w:r>
      <w:r>
        <w:rPr>
          <w:spacing w:val="1"/>
        </w:rPr>
        <w:t>l</w:t>
      </w:r>
      <w:r>
        <w:t>a</w:t>
      </w:r>
      <w:r>
        <w:rPr>
          <w:spacing w:val="-3"/>
        </w:rPr>
        <w:t>g</w:t>
      </w:r>
      <w:r>
        <w:t>em</w:t>
      </w:r>
      <w:r>
        <w:rPr>
          <w:spacing w:val="-4"/>
        </w:rPr>
        <w:t xml:space="preserve"> de origem</w:t>
      </w:r>
      <w:r>
        <w:rPr>
          <w:spacing w:val="1"/>
        </w:rPr>
        <w:t xml:space="preserve"> </w:t>
      </w:r>
      <w:r>
        <w:rPr>
          <w:spacing w:val="-3"/>
        </w:rPr>
        <w:t>p</w:t>
      </w:r>
      <w:r>
        <w:t xml:space="preserve">ara </w:t>
      </w:r>
      <w:r>
        <w:rPr>
          <w:spacing w:val="-3"/>
        </w:rPr>
        <w:t>p</w:t>
      </w:r>
      <w:r>
        <w:t>r</w:t>
      </w:r>
      <w:r>
        <w:rPr>
          <w:spacing w:val="-3"/>
        </w:rPr>
        <w:t>o</w:t>
      </w:r>
      <w:r>
        <w:rPr>
          <w:spacing w:val="1"/>
        </w:rPr>
        <w:t>t</w:t>
      </w:r>
      <w:r>
        <w:t>e</w:t>
      </w:r>
      <w:r>
        <w:rPr>
          <w:spacing w:val="-3"/>
        </w:rPr>
        <w:t>g</w:t>
      </w:r>
      <w:r>
        <w:t>er</w:t>
      </w:r>
      <w:r>
        <w:rPr>
          <w:spacing w:val="1"/>
        </w:rPr>
        <w:t xml:space="preserve"> </w:t>
      </w:r>
      <w:r>
        <w:t>da</w:t>
      </w:r>
      <w:r>
        <w:rPr>
          <w:spacing w:val="-2"/>
        </w:rPr>
        <w:t xml:space="preserve"> </w:t>
      </w:r>
      <w:r>
        <w:rPr>
          <w:spacing w:val="1"/>
        </w:rPr>
        <w:t>l</w:t>
      </w:r>
      <w:r>
        <w:t>u</w:t>
      </w:r>
      <w:r>
        <w:rPr>
          <w:spacing w:val="-3"/>
        </w:rPr>
        <w:t>z</w:t>
      </w:r>
      <w:r>
        <w:t xml:space="preserve">. </w:t>
      </w:r>
    </w:p>
    <w:p w14:paraId="7C4151C6" w14:textId="77777777" w:rsidR="00107773" w:rsidRDefault="00107773">
      <w:pPr>
        <w:keepNext/>
        <w:suppressLineNumbers/>
      </w:pPr>
    </w:p>
    <w:p w14:paraId="70EB0918" w14:textId="77777777" w:rsidR="00107773" w:rsidRDefault="00000000">
      <w:pPr>
        <w:pStyle w:val="BodyText"/>
        <w:kinsoku w:val="0"/>
        <w:overflowPunct w:val="0"/>
        <w:ind w:left="0"/>
      </w:pPr>
      <w:r>
        <w:t xml:space="preserve">Uma única caneta pré-cheia de AMGEVITA, pode </w:t>
      </w:r>
      <w:r>
        <w:rPr>
          <w:spacing w:val="-2"/>
        </w:rPr>
        <w:t>s</w:t>
      </w:r>
      <w:r>
        <w:t>er cons</w:t>
      </w:r>
      <w:r>
        <w:rPr>
          <w:spacing w:val="-3"/>
        </w:rPr>
        <w:t>e</w:t>
      </w:r>
      <w:r>
        <w:t>r</w:t>
      </w:r>
      <w:r>
        <w:rPr>
          <w:spacing w:val="-3"/>
        </w:rPr>
        <w:t>v</w:t>
      </w:r>
      <w:r>
        <w:t xml:space="preserve">ada </w:t>
      </w:r>
      <w:r>
        <w:rPr>
          <w:spacing w:val="-3"/>
        </w:rPr>
        <w:t>a temperaturas até um máximo de 25°C por um período de até 14 dias</w:t>
      </w:r>
      <w:r>
        <w:t>. A caneta pré-cheia tem de estar pro</w:t>
      </w:r>
      <w:r>
        <w:rPr>
          <w:spacing w:val="-2"/>
        </w:rPr>
        <w:t>t</w:t>
      </w:r>
      <w:r>
        <w:t>e</w:t>
      </w:r>
      <w:r>
        <w:rPr>
          <w:spacing w:val="-3"/>
        </w:rPr>
        <w:t>gida</w:t>
      </w:r>
      <w:r>
        <w:t xml:space="preserve"> da </w:t>
      </w:r>
      <w:r>
        <w:rPr>
          <w:spacing w:val="1"/>
        </w:rPr>
        <w:t>l</w:t>
      </w:r>
      <w:r>
        <w:t>u</w:t>
      </w:r>
      <w:r>
        <w:rPr>
          <w:spacing w:val="-3"/>
        </w:rPr>
        <w:t xml:space="preserve">z, e deve ser eliminada se não for </w:t>
      </w:r>
      <w:r>
        <w:rPr>
          <w:bCs/>
          <w:spacing w:val="-1"/>
        </w:rPr>
        <w:t>u</w:t>
      </w:r>
      <w:r>
        <w:rPr>
          <w:bCs/>
        </w:rPr>
        <w:t>t</w:t>
      </w:r>
      <w:r>
        <w:rPr>
          <w:bCs/>
          <w:spacing w:val="-2"/>
        </w:rPr>
        <w:t>i</w:t>
      </w:r>
      <w:r>
        <w:rPr>
          <w:bCs/>
          <w:spacing w:val="1"/>
        </w:rPr>
        <w:t>li</w:t>
      </w:r>
      <w:r>
        <w:rPr>
          <w:bCs/>
          <w:spacing w:val="-3"/>
        </w:rPr>
        <w:t>z</w:t>
      </w:r>
      <w:r>
        <w:rPr>
          <w:bCs/>
        </w:rPr>
        <w:t>a</w:t>
      </w:r>
      <w:r>
        <w:rPr>
          <w:bCs/>
          <w:spacing w:val="-1"/>
        </w:rPr>
        <w:t>d</w:t>
      </w:r>
      <w:r>
        <w:rPr>
          <w:bCs/>
        </w:rPr>
        <w:t xml:space="preserve">a </w:t>
      </w:r>
      <w:r>
        <w:rPr>
          <w:bCs/>
          <w:spacing w:val="-1"/>
        </w:rPr>
        <w:t>d</w:t>
      </w:r>
      <w:r>
        <w:rPr>
          <w:bCs/>
        </w:rPr>
        <w:t>e</w:t>
      </w:r>
      <w:r>
        <w:rPr>
          <w:bCs/>
          <w:spacing w:val="-3"/>
        </w:rPr>
        <w:t>n</w:t>
      </w:r>
      <w:r>
        <w:rPr>
          <w:bCs/>
        </w:rPr>
        <w:t xml:space="preserve">tro </w:t>
      </w:r>
      <w:r>
        <w:rPr>
          <w:bCs/>
          <w:spacing w:val="-3"/>
        </w:rPr>
        <w:t>d</w:t>
      </w:r>
      <w:r>
        <w:rPr>
          <w:bCs/>
        </w:rPr>
        <w:t xml:space="preserve">e 14 </w:t>
      </w:r>
      <w:r>
        <w:rPr>
          <w:bCs/>
          <w:spacing w:val="-3"/>
        </w:rPr>
        <w:t>d</w:t>
      </w:r>
      <w:r>
        <w:rPr>
          <w:bCs/>
          <w:spacing w:val="1"/>
        </w:rPr>
        <w:t>i</w:t>
      </w:r>
      <w:r>
        <w:rPr>
          <w:bCs/>
          <w:spacing w:val="-3"/>
        </w:rPr>
        <w:t>a</w:t>
      </w:r>
      <w:r>
        <w:rPr>
          <w:bCs/>
        </w:rPr>
        <w:t>s.</w:t>
      </w:r>
    </w:p>
    <w:p w14:paraId="03C8DAC7" w14:textId="77777777" w:rsidR="00107773" w:rsidRDefault="00107773">
      <w:pPr>
        <w:keepNext/>
        <w:suppressLineNumbers/>
      </w:pPr>
    </w:p>
    <w:p w14:paraId="4B7DBDEA" w14:textId="77777777" w:rsidR="00107773" w:rsidRDefault="00000000">
      <w:pPr>
        <w:pStyle w:val="BodyText"/>
        <w:kinsoku w:val="0"/>
        <w:overflowPunct w:val="0"/>
        <w:ind w:left="0"/>
      </w:pPr>
      <w:r>
        <w:rPr>
          <w:spacing w:val="-1"/>
        </w:rPr>
        <w:t>N</w:t>
      </w:r>
      <w:r>
        <w:t>ão de</w:t>
      </w:r>
      <w:r>
        <w:rPr>
          <w:spacing w:val="-2"/>
        </w:rPr>
        <w:t>i</w:t>
      </w:r>
      <w:r>
        <w:rPr>
          <w:spacing w:val="1"/>
        </w:rPr>
        <w:t>t</w:t>
      </w:r>
      <w:r>
        <w:t>e</w:t>
      </w:r>
      <w:r>
        <w:rPr>
          <w:spacing w:val="-2"/>
        </w:rPr>
        <w:t xml:space="preserve"> </w:t>
      </w:r>
      <w:r>
        <w:t>fo</w:t>
      </w:r>
      <w:r>
        <w:rPr>
          <w:spacing w:val="-2"/>
        </w:rPr>
        <w:t>r</w:t>
      </w:r>
      <w:r>
        <w:t>a qu</w:t>
      </w:r>
      <w:r>
        <w:rPr>
          <w:spacing w:val="-3"/>
        </w:rPr>
        <w:t>a</w:t>
      </w:r>
      <w:r>
        <w:rPr>
          <w:spacing w:val="1"/>
        </w:rPr>
        <w:t>i</w:t>
      </w:r>
      <w:r>
        <w:t>s</w:t>
      </w:r>
      <w:r>
        <w:rPr>
          <w:spacing w:val="-3"/>
        </w:rPr>
        <w:t>q</w:t>
      </w:r>
      <w:r>
        <w:t>uer</w:t>
      </w:r>
      <w:r>
        <w:rPr>
          <w:spacing w:val="1"/>
        </w:rPr>
        <w:t xml:space="preserve"> </w:t>
      </w:r>
      <w:r>
        <w:rPr>
          <w:spacing w:val="-4"/>
        </w:rPr>
        <w:t>m</w:t>
      </w:r>
      <w:r>
        <w:t>ed</w:t>
      </w:r>
      <w:r>
        <w:rPr>
          <w:spacing w:val="1"/>
        </w:rPr>
        <w:t>i</w:t>
      </w:r>
      <w:r>
        <w:rPr>
          <w:spacing w:val="-3"/>
        </w:rPr>
        <w:t>c</w:t>
      </w:r>
      <w:r>
        <w:t>a</w:t>
      </w:r>
      <w:r>
        <w:rPr>
          <w:spacing w:val="-4"/>
        </w:rPr>
        <w:t>m</w:t>
      </w:r>
      <w:r>
        <w:t>en</w:t>
      </w:r>
      <w:r>
        <w:rPr>
          <w:spacing w:val="1"/>
        </w:rPr>
        <w:t>t</w:t>
      </w:r>
      <w:r>
        <w:t>os na</w:t>
      </w:r>
      <w:r>
        <w:rPr>
          <w:spacing w:val="-2"/>
        </w:rPr>
        <w:t xml:space="preserve"> </w:t>
      </w:r>
      <w:r>
        <w:t>ca</w:t>
      </w:r>
      <w:r>
        <w:rPr>
          <w:spacing w:val="-3"/>
        </w:rPr>
        <w:t>n</w:t>
      </w:r>
      <w:r>
        <w:t>a</w:t>
      </w:r>
      <w:r>
        <w:rPr>
          <w:spacing w:val="-2"/>
        </w:rPr>
        <w:t>l</w:t>
      </w:r>
      <w:r>
        <w:rPr>
          <w:spacing w:val="1"/>
        </w:rPr>
        <w:t>i</w:t>
      </w:r>
      <w:r>
        <w:rPr>
          <w:spacing w:val="-3"/>
        </w:rPr>
        <w:t>z</w:t>
      </w:r>
      <w:r>
        <w:t>ação</w:t>
      </w:r>
      <w:r>
        <w:rPr>
          <w:spacing w:val="-3"/>
        </w:rPr>
        <w:t xml:space="preserve"> </w:t>
      </w:r>
      <w:r>
        <w:t xml:space="preserve">ou no </w:t>
      </w:r>
      <w:r>
        <w:rPr>
          <w:spacing w:val="-2"/>
        </w:rPr>
        <w:t>l</w:t>
      </w:r>
      <w:r>
        <w:rPr>
          <w:spacing w:val="1"/>
        </w:rPr>
        <w:t>i</w:t>
      </w:r>
      <w:r>
        <w:t>xo</w:t>
      </w:r>
      <w:r>
        <w:rPr>
          <w:spacing w:val="-3"/>
        </w:rPr>
        <w:t xml:space="preserve"> </w:t>
      </w:r>
      <w:r>
        <w:t>do</w:t>
      </w:r>
      <w:r>
        <w:rPr>
          <w:spacing w:val="-4"/>
        </w:rPr>
        <w:t>m</w:t>
      </w:r>
      <w:r>
        <w:t>és</w:t>
      </w:r>
      <w:r>
        <w:rPr>
          <w:spacing w:val="1"/>
        </w:rPr>
        <w:t>ti</w:t>
      </w:r>
      <w:r>
        <w:rPr>
          <w:spacing w:val="-3"/>
        </w:rPr>
        <w:t>c</w:t>
      </w:r>
      <w:r>
        <w:t xml:space="preserve">o. </w:t>
      </w:r>
      <w:r>
        <w:rPr>
          <w:spacing w:val="-1"/>
        </w:rPr>
        <w:t>P</w:t>
      </w:r>
      <w:r>
        <w:rPr>
          <w:spacing w:val="-3"/>
        </w:rPr>
        <w:t>e</w:t>
      </w:r>
      <w:r>
        <w:t>r</w:t>
      </w:r>
      <w:r>
        <w:rPr>
          <w:spacing w:val="-3"/>
        </w:rPr>
        <w:t>g</w:t>
      </w:r>
      <w:r>
        <w:t>un</w:t>
      </w:r>
      <w:r>
        <w:rPr>
          <w:spacing w:val="1"/>
        </w:rPr>
        <w:t>t</w:t>
      </w:r>
      <w:r>
        <w:t>e</w:t>
      </w:r>
      <w:r>
        <w:rPr>
          <w:spacing w:val="-2"/>
        </w:rPr>
        <w:t xml:space="preserve"> </w:t>
      </w:r>
      <w:r>
        <w:t>ao s</w:t>
      </w:r>
      <w:r>
        <w:rPr>
          <w:spacing w:val="-3"/>
        </w:rPr>
        <w:t>e</w:t>
      </w:r>
      <w:r>
        <w:t>u far</w:t>
      </w:r>
      <w:r>
        <w:rPr>
          <w:spacing w:val="-4"/>
        </w:rPr>
        <w:t>m</w:t>
      </w:r>
      <w:r>
        <w:t>acê</w:t>
      </w:r>
      <w:r>
        <w:rPr>
          <w:spacing w:val="-3"/>
        </w:rPr>
        <w:t>u</w:t>
      </w:r>
      <w:r>
        <w:rPr>
          <w:spacing w:val="1"/>
        </w:rPr>
        <w:t>ti</w:t>
      </w:r>
      <w:r>
        <w:rPr>
          <w:spacing w:val="-3"/>
        </w:rPr>
        <w:t>c</w:t>
      </w:r>
      <w:r>
        <w:t>o co</w:t>
      </w:r>
      <w:r>
        <w:rPr>
          <w:spacing w:val="-4"/>
        </w:rPr>
        <w:t>m</w:t>
      </w:r>
      <w:r>
        <w:t>o de</w:t>
      </w:r>
      <w:r>
        <w:rPr>
          <w:spacing w:val="-2"/>
        </w:rPr>
        <w:t>i</w:t>
      </w:r>
      <w:r>
        <w:rPr>
          <w:spacing w:val="1"/>
        </w:rPr>
        <w:t>t</w:t>
      </w:r>
      <w:r>
        <w:t>ar</w:t>
      </w:r>
      <w:r>
        <w:rPr>
          <w:spacing w:val="-2"/>
        </w:rPr>
        <w:t xml:space="preserve"> f</w:t>
      </w:r>
      <w:r>
        <w:t xml:space="preserve">ora </w:t>
      </w:r>
      <w:r>
        <w:rPr>
          <w:spacing w:val="-3"/>
        </w:rPr>
        <w:t>o</w:t>
      </w:r>
      <w:r>
        <w:t xml:space="preserve">s </w:t>
      </w:r>
      <w:r>
        <w:rPr>
          <w:spacing w:val="-4"/>
        </w:rPr>
        <w:t>m</w:t>
      </w:r>
      <w:r>
        <w:t>ed</w:t>
      </w:r>
      <w:r>
        <w:rPr>
          <w:spacing w:val="1"/>
        </w:rPr>
        <w:t>i</w:t>
      </w:r>
      <w:r>
        <w:t>ca</w:t>
      </w:r>
      <w:r>
        <w:rPr>
          <w:spacing w:val="-4"/>
        </w:rPr>
        <w:t>m</w:t>
      </w:r>
      <w:r>
        <w:t>en</w:t>
      </w:r>
      <w:r>
        <w:rPr>
          <w:spacing w:val="1"/>
        </w:rPr>
        <w:t>t</w:t>
      </w:r>
      <w:r>
        <w:t xml:space="preserve">os </w:t>
      </w:r>
      <w:r>
        <w:rPr>
          <w:spacing w:val="-3"/>
        </w:rPr>
        <w:t>q</w:t>
      </w:r>
      <w:r>
        <w:t>ue</w:t>
      </w:r>
      <w:r>
        <w:rPr>
          <w:spacing w:val="-2"/>
        </w:rPr>
        <w:t xml:space="preserve"> </w:t>
      </w:r>
      <w:r>
        <w:rPr>
          <w:spacing w:val="1"/>
        </w:rPr>
        <w:t>j</w:t>
      </w:r>
      <w:r>
        <w:t>á</w:t>
      </w:r>
      <w:r>
        <w:rPr>
          <w:spacing w:val="-2"/>
        </w:rPr>
        <w:t xml:space="preserve"> </w:t>
      </w:r>
      <w:r>
        <w:t>não u</w:t>
      </w:r>
      <w:r>
        <w:rPr>
          <w:spacing w:val="-2"/>
        </w:rPr>
        <w:t>ti</w:t>
      </w:r>
      <w:r>
        <w:rPr>
          <w:spacing w:val="1"/>
        </w:rPr>
        <w:t>li</w:t>
      </w:r>
      <w:r>
        <w:rPr>
          <w:spacing w:val="-3"/>
        </w:rPr>
        <w:t>z</w:t>
      </w:r>
      <w:r>
        <w:t xml:space="preserve">a. </w:t>
      </w:r>
      <w:r>
        <w:rPr>
          <w:spacing w:val="-1"/>
        </w:rPr>
        <w:t>E</w:t>
      </w:r>
      <w:r>
        <w:rPr>
          <w:spacing w:val="-2"/>
        </w:rPr>
        <w:t>s</w:t>
      </w:r>
      <w:r>
        <w:rPr>
          <w:spacing w:val="1"/>
        </w:rPr>
        <w:t>t</w:t>
      </w:r>
      <w:r>
        <w:t xml:space="preserve">as </w:t>
      </w:r>
      <w:r>
        <w:rPr>
          <w:spacing w:val="-4"/>
        </w:rPr>
        <w:t>m</w:t>
      </w:r>
      <w:r>
        <w:t>e</w:t>
      </w:r>
      <w:r>
        <w:rPr>
          <w:spacing w:val="-1"/>
        </w:rPr>
        <w:t>d</w:t>
      </w:r>
      <w:r>
        <w:rPr>
          <w:spacing w:val="1"/>
        </w:rPr>
        <w:t>i</w:t>
      </w:r>
      <w:r>
        <w:rPr>
          <w:spacing w:val="-3"/>
        </w:rPr>
        <w:t>d</w:t>
      </w:r>
      <w:r>
        <w:t>as</w:t>
      </w:r>
      <w:r>
        <w:rPr>
          <w:spacing w:val="-2"/>
        </w:rPr>
        <w:t xml:space="preserve"> </w:t>
      </w:r>
      <w:r>
        <w:rPr>
          <w:spacing w:val="-3"/>
        </w:rPr>
        <w:t>a</w:t>
      </w:r>
      <w:r>
        <w:rPr>
          <w:spacing w:val="3"/>
        </w:rPr>
        <w:t>j</w:t>
      </w:r>
      <w:r>
        <w:t>ud</w:t>
      </w:r>
      <w:r>
        <w:rPr>
          <w:spacing w:val="-3"/>
        </w:rPr>
        <w:t>a</w:t>
      </w:r>
      <w:r>
        <w:t>rão</w:t>
      </w:r>
      <w:r>
        <w:rPr>
          <w:spacing w:val="-3"/>
        </w:rPr>
        <w:t xml:space="preserve"> </w:t>
      </w:r>
      <w:r>
        <w:t xml:space="preserve">a </w:t>
      </w:r>
      <w:r>
        <w:rPr>
          <w:spacing w:val="-3"/>
        </w:rPr>
        <w:t>p</w:t>
      </w:r>
      <w:r>
        <w:t>ro</w:t>
      </w:r>
      <w:r>
        <w:rPr>
          <w:spacing w:val="-2"/>
        </w:rPr>
        <w:t>t</w:t>
      </w:r>
      <w:r>
        <w:t>e</w:t>
      </w:r>
      <w:r>
        <w:rPr>
          <w:spacing w:val="-3"/>
        </w:rPr>
        <w:t>g</w:t>
      </w:r>
      <w:r>
        <w:t>er o a</w:t>
      </w:r>
      <w:r>
        <w:rPr>
          <w:spacing w:val="-4"/>
        </w:rPr>
        <w:t>m</w:t>
      </w:r>
      <w:r>
        <w:t>b</w:t>
      </w:r>
      <w:r>
        <w:rPr>
          <w:spacing w:val="1"/>
        </w:rPr>
        <w:t>i</w:t>
      </w:r>
      <w:r>
        <w:t>en</w:t>
      </w:r>
      <w:r>
        <w:rPr>
          <w:spacing w:val="1"/>
        </w:rPr>
        <w:t>t</w:t>
      </w:r>
      <w:r>
        <w:t>e.</w:t>
      </w:r>
    </w:p>
    <w:p w14:paraId="31EB87A2" w14:textId="77777777" w:rsidR="00107773" w:rsidRDefault="00107773">
      <w:pPr>
        <w:numPr>
          <w:ilvl w:val="12"/>
          <w:numId w:val="0"/>
        </w:numPr>
        <w:ind w:right="-2"/>
      </w:pPr>
    </w:p>
    <w:p w14:paraId="33BF3296" w14:textId="77777777" w:rsidR="00107773" w:rsidRDefault="00107773">
      <w:pPr>
        <w:numPr>
          <w:ilvl w:val="12"/>
          <w:numId w:val="0"/>
        </w:numPr>
        <w:ind w:right="-2"/>
      </w:pPr>
    </w:p>
    <w:p w14:paraId="49046B13" w14:textId="77777777" w:rsidR="00107773" w:rsidRDefault="00000000">
      <w:pPr>
        <w:keepNext/>
        <w:numPr>
          <w:ilvl w:val="12"/>
          <w:numId w:val="0"/>
        </w:numPr>
        <w:tabs>
          <w:tab w:val="left" w:pos="567"/>
        </w:tabs>
        <w:ind w:right="-2"/>
        <w:rPr>
          <w:b/>
        </w:rPr>
      </w:pPr>
      <w:r>
        <w:rPr>
          <w:b/>
        </w:rPr>
        <w:t>6.</w:t>
      </w:r>
      <w:r>
        <w:rPr>
          <w:b/>
        </w:rPr>
        <w:tab/>
        <w:t>Conteúdo da embalagem e outras informações</w:t>
      </w:r>
    </w:p>
    <w:p w14:paraId="498C95CA" w14:textId="77777777" w:rsidR="00107773" w:rsidRDefault="00107773">
      <w:pPr>
        <w:keepNext/>
        <w:numPr>
          <w:ilvl w:val="12"/>
          <w:numId w:val="0"/>
        </w:numPr>
      </w:pPr>
    </w:p>
    <w:p w14:paraId="315B30B7" w14:textId="77777777" w:rsidR="00107773" w:rsidRDefault="00000000">
      <w:pPr>
        <w:keepNext/>
        <w:numPr>
          <w:ilvl w:val="12"/>
          <w:numId w:val="0"/>
        </w:numPr>
        <w:ind w:right="-2"/>
        <w:rPr>
          <w:b/>
        </w:rPr>
      </w:pPr>
      <w:r>
        <w:rPr>
          <w:b/>
        </w:rPr>
        <w:t xml:space="preserve">Qual a composição de AMGEVITA </w:t>
      </w:r>
    </w:p>
    <w:p w14:paraId="12689727" w14:textId="77777777" w:rsidR="00107773" w:rsidRDefault="00000000">
      <w:pPr>
        <w:keepNext/>
        <w:numPr>
          <w:ilvl w:val="0"/>
          <w:numId w:val="83"/>
        </w:numPr>
        <w:autoSpaceDE/>
        <w:autoSpaceDN/>
        <w:adjustRightInd/>
        <w:ind w:left="567" w:right="-2" w:hanging="567"/>
        <w:rPr>
          <w:i/>
          <w:iCs/>
        </w:rPr>
      </w:pPr>
      <w:r>
        <w:t>A substância ativa é adalimumab. Cada caneta pré-cheia contém 40 mg de adalimumab em 0,8 ml de solução.</w:t>
      </w:r>
    </w:p>
    <w:p w14:paraId="517B6F42" w14:textId="77777777" w:rsidR="00107773" w:rsidRDefault="00000000">
      <w:pPr>
        <w:numPr>
          <w:ilvl w:val="0"/>
          <w:numId w:val="83"/>
        </w:numPr>
        <w:autoSpaceDE/>
        <w:autoSpaceDN/>
        <w:adjustRightInd/>
        <w:ind w:left="567" w:hanging="567"/>
      </w:pPr>
      <w:r>
        <w:t>Os outros componentes são ácido acético glacial, sacarose, polissorbato 80, hidróxido de sódio e água para preparações injetáveis.</w:t>
      </w:r>
    </w:p>
    <w:p w14:paraId="07682ABF" w14:textId="77777777" w:rsidR="00107773" w:rsidRDefault="00107773"/>
    <w:p w14:paraId="423C86DA" w14:textId="77777777" w:rsidR="00107773" w:rsidRDefault="00000000">
      <w:pPr>
        <w:keepNext/>
        <w:numPr>
          <w:ilvl w:val="12"/>
          <w:numId w:val="0"/>
        </w:numPr>
        <w:ind w:right="-2"/>
        <w:rPr>
          <w:b/>
        </w:rPr>
      </w:pPr>
      <w:r>
        <w:rPr>
          <w:b/>
        </w:rPr>
        <w:t>Qual o aspeto de AMGEVITA e conteúdo da embalagem</w:t>
      </w:r>
    </w:p>
    <w:p w14:paraId="270E2C25" w14:textId="77777777" w:rsidR="00107773" w:rsidRDefault="00107773">
      <w:pPr>
        <w:keepNext/>
        <w:numPr>
          <w:ilvl w:val="12"/>
          <w:numId w:val="0"/>
        </w:numPr>
      </w:pPr>
    </w:p>
    <w:p w14:paraId="65C03DD6" w14:textId="77777777" w:rsidR="00107773" w:rsidRDefault="00000000">
      <w:pPr>
        <w:pStyle w:val="BodyText"/>
        <w:kinsoku w:val="0"/>
        <w:overflowPunct w:val="0"/>
        <w:ind w:left="0"/>
      </w:pPr>
      <w:r>
        <w:rPr>
          <w:spacing w:val="1"/>
        </w:rPr>
        <w:t>AMGEVITA é uma solução</w:t>
      </w:r>
      <w:r>
        <w:t xml:space="preserve"> límpida e incolor a ligeiramente amarela.</w:t>
      </w:r>
    </w:p>
    <w:p w14:paraId="1B113600" w14:textId="77777777" w:rsidR="00107773" w:rsidRDefault="00107773">
      <w:pPr>
        <w:keepNext/>
      </w:pPr>
    </w:p>
    <w:p w14:paraId="7E51701E" w14:textId="77777777" w:rsidR="00107773" w:rsidRDefault="00000000">
      <w:r>
        <w:t>Cada embalagem contém 1, 2, 4 ou 6 canetas SureClick pré-cheias para utilização única.</w:t>
      </w:r>
    </w:p>
    <w:p w14:paraId="1547321A" w14:textId="77777777" w:rsidR="00107773" w:rsidRDefault="00107773">
      <w:pPr>
        <w:numPr>
          <w:ilvl w:val="12"/>
          <w:numId w:val="0"/>
        </w:numPr>
      </w:pPr>
    </w:p>
    <w:p w14:paraId="6759C504" w14:textId="77777777" w:rsidR="00107773" w:rsidRDefault="00000000">
      <w:pPr>
        <w:pStyle w:val="lbltxt"/>
        <w:rPr>
          <w:szCs w:val="22"/>
          <w:lang w:val="pt-PT"/>
        </w:rPr>
      </w:pPr>
      <w:r>
        <w:rPr>
          <w:b/>
          <w:bCs/>
          <w:szCs w:val="22"/>
          <w:lang w:val="pt-PT"/>
        </w:rPr>
        <w:t>Titular da Autorização de Introdução no Mercado e Fabricante</w:t>
      </w:r>
    </w:p>
    <w:p w14:paraId="79E825C8" w14:textId="77777777" w:rsidR="00107773" w:rsidRDefault="00000000">
      <w:pPr>
        <w:pStyle w:val="lbltxt"/>
        <w:rPr>
          <w:szCs w:val="22"/>
          <w:lang w:val="pt-PT"/>
        </w:rPr>
      </w:pPr>
      <w:r>
        <w:rPr>
          <w:szCs w:val="22"/>
          <w:lang w:val="pt-PT"/>
        </w:rPr>
        <w:t xml:space="preserve">Amgen Europe B.V. </w:t>
      </w:r>
      <w:r>
        <w:rPr>
          <w:szCs w:val="22"/>
          <w:lang w:val="pt-PT"/>
        </w:rPr>
        <w:br/>
        <w:t xml:space="preserve">Minervum 7061 </w:t>
      </w:r>
      <w:r>
        <w:rPr>
          <w:szCs w:val="22"/>
          <w:lang w:val="pt-PT"/>
        </w:rPr>
        <w:br/>
        <w:t xml:space="preserve">4817 ZK Breda </w:t>
      </w:r>
      <w:r>
        <w:rPr>
          <w:szCs w:val="22"/>
          <w:lang w:val="pt-PT"/>
        </w:rPr>
        <w:br/>
        <w:t>Países Baixos</w:t>
      </w:r>
    </w:p>
    <w:p w14:paraId="59FE691C" w14:textId="77777777" w:rsidR="00107773" w:rsidRDefault="00107773">
      <w:pPr>
        <w:pStyle w:val="lbltxt"/>
        <w:keepNext/>
        <w:rPr>
          <w:szCs w:val="22"/>
          <w:lang w:val="pt-PT"/>
        </w:rPr>
      </w:pPr>
    </w:p>
    <w:p w14:paraId="10132FF7" w14:textId="77777777" w:rsidR="00107773" w:rsidRDefault="00000000">
      <w:pPr>
        <w:pStyle w:val="lbltxt"/>
        <w:keepNext/>
        <w:keepLines/>
        <w:rPr>
          <w:b/>
          <w:bCs/>
          <w:szCs w:val="22"/>
          <w:shd w:val="pct15" w:color="auto" w:fill="FFFFFF"/>
          <w:lang w:val="pt-PT"/>
        </w:rPr>
      </w:pPr>
      <w:r>
        <w:rPr>
          <w:b/>
          <w:bCs/>
          <w:szCs w:val="22"/>
          <w:shd w:val="pct15" w:color="auto" w:fill="FFFFFF"/>
          <w:lang w:val="pt-PT"/>
        </w:rPr>
        <w:t>Titular da Autorização de Introdução no Mercado</w:t>
      </w:r>
    </w:p>
    <w:p w14:paraId="4B23D392" w14:textId="77777777" w:rsidR="00107773" w:rsidRPr="00F27142" w:rsidRDefault="00000000">
      <w:pPr>
        <w:pStyle w:val="lbltxt"/>
        <w:keepNext/>
        <w:keepLines/>
        <w:rPr>
          <w:szCs w:val="22"/>
          <w:shd w:val="pct15" w:color="auto" w:fill="FFFFFF"/>
          <w:lang w:val="pt-BR"/>
        </w:rPr>
      </w:pPr>
      <w:r w:rsidRPr="00F27142">
        <w:rPr>
          <w:szCs w:val="22"/>
          <w:shd w:val="pct15" w:color="auto" w:fill="FFFFFF"/>
          <w:lang w:val="pt-BR"/>
        </w:rPr>
        <w:t xml:space="preserve">Amgen Europe B.V. </w:t>
      </w:r>
      <w:r w:rsidRPr="00F27142">
        <w:rPr>
          <w:szCs w:val="22"/>
          <w:shd w:val="pct15" w:color="auto" w:fill="FFFFFF"/>
          <w:lang w:val="pt-BR"/>
        </w:rPr>
        <w:br/>
        <w:t xml:space="preserve">Minervum 7061 </w:t>
      </w:r>
      <w:r w:rsidRPr="00F27142">
        <w:rPr>
          <w:szCs w:val="22"/>
          <w:shd w:val="pct15" w:color="auto" w:fill="FFFFFF"/>
          <w:lang w:val="pt-BR"/>
        </w:rPr>
        <w:br/>
        <w:t xml:space="preserve">4817 ZK Breda </w:t>
      </w:r>
      <w:r w:rsidRPr="00F27142">
        <w:rPr>
          <w:szCs w:val="22"/>
          <w:shd w:val="pct15" w:color="auto" w:fill="FFFFFF"/>
          <w:lang w:val="pt-BR"/>
        </w:rPr>
        <w:br/>
        <w:t>Países Baixos</w:t>
      </w:r>
    </w:p>
    <w:p w14:paraId="387874C3" w14:textId="77777777" w:rsidR="00107773" w:rsidRPr="00F27142" w:rsidRDefault="00107773">
      <w:pPr>
        <w:pStyle w:val="lbltxt"/>
        <w:rPr>
          <w:szCs w:val="22"/>
          <w:lang w:val="pt-BR"/>
        </w:rPr>
      </w:pPr>
    </w:p>
    <w:p w14:paraId="002425D3" w14:textId="77777777" w:rsidR="00107773" w:rsidRPr="00F27142" w:rsidRDefault="00000000">
      <w:pPr>
        <w:pStyle w:val="lbltxt"/>
        <w:keepNext/>
        <w:keepLines/>
        <w:rPr>
          <w:b/>
          <w:szCs w:val="22"/>
          <w:shd w:val="pct15" w:color="auto" w:fill="FFFFFF"/>
          <w:lang w:val="en-US"/>
        </w:rPr>
      </w:pPr>
      <w:r w:rsidRPr="00F27142">
        <w:rPr>
          <w:b/>
          <w:szCs w:val="22"/>
          <w:shd w:val="pct15" w:color="auto" w:fill="FFFFFF"/>
          <w:lang w:val="en-US"/>
        </w:rPr>
        <w:t>Fabricante</w:t>
      </w:r>
    </w:p>
    <w:p w14:paraId="05CBBFFC" w14:textId="77777777" w:rsidR="00107773" w:rsidRPr="00F27142" w:rsidRDefault="00000000">
      <w:pPr>
        <w:pStyle w:val="lbltxt"/>
        <w:keepNext/>
        <w:keepLines/>
        <w:rPr>
          <w:szCs w:val="22"/>
          <w:shd w:val="pct15" w:color="auto" w:fill="FFFFFF"/>
          <w:lang w:val="en-US"/>
        </w:rPr>
      </w:pPr>
      <w:r w:rsidRPr="00F27142">
        <w:rPr>
          <w:szCs w:val="22"/>
          <w:shd w:val="pct15" w:color="auto" w:fill="FFFFFF"/>
          <w:lang w:val="en-US"/>
        </w:rPr>
        <w:t xml:space="preserve">Amgen Technology Ireland UC </w:t>
      </w:r>
    </w:p>
    <w:p w14:paraId="7490E017" w14:textId="77777777" w:rsidR="00107773" w:rsidRPr="00F27142" w:rsidRDefault="00000000">
      <w:pPr>
        <w:pStyle w:val="lbltxt"/>
        <w:keepNext/>
        <w:keepLines/>
        <w:rPr>
          <w:szCs w:val="22"/>
          <w:shd w:val="pct15" w:color="auto" w:fill="FFFFFF"/>
          <w:lang w:val="en-US"/>
        </w:rPr>
      </w:pPr>
      <w:r w:rsidRPr="00F27142">
        <w:rPr>
          <w:szCs w:val="22"/>
          <w:shd w:val="pct15" w:color="auto" w:fill="FFFFFF"/>
          <w:lang w:val="en-US"/>
        </w:rPr>
        <w:t>Pottery Road</w:t>
      </w:r>
    </w:p>
    <w:p w14:paraId="74F1CDBF" w14:textId="77777777" w:rsidR="00107773" w:rsidRPr="00F27142" w:rsidRDefault="00000000">
      <w:pPr>
        <w:pStyle w:val="lbltxt"/>
        <w:rPr>
          <w:szCs w:val="22"/>
          <w:shd w:val="pct15" w:color="auto" w:fill="FFFFFF"/>
          <w:lang w:val="it-IT"/>
        </w:rPr>
      </w:pPr>
      <w:r w:rsidRPr="00F27142">
        <w:rPr>
          <w:szCs w:val="22"/>
          <w:shd w:val="pct15" w:color="auto" w:fill="FFFFFF"/>
          <w:lang w:val="it-IT"/>
        </w:rPr>
        <w:t>Dun Laoghaire</w:t>
      </w:r>
    </w:p>
    <w:p w14:paraId="7B6F07F4" w14:textId="77777777" w:rsidR="00107773" w:rsidRPr="00F27142" w:rsidRDefault="00000000">
      <w:pPr>
        <w:pStyle w:val="lbltxt"/>
        <w:rPr>
          <w:szCs w:val="22"/>
          <w:shd w:val="pct15" w:color="auto" w:fill="FFFFFF"/>
          <w:lang w:val="it-IT"/>
        </w:rPr>
      </w:pPr>
      <w:r w:rsidRPr="00F27142">
        <w:rPr>
          <w:szCs w:val="22"/>
          <w:shd w:val="pct15" w:color="auto" w:fill="FFFFFF"/>
          <w:lang w:val="it-IT"/>
        </w:rPr>
        <w:t>Co Dublin</w:t>
      </w:r>
    </w:p>
    <w:p w14:paraId="6D91074F" w14:textId="77777777" w:rsidR="00107773" w:rsidRPr="00F27142" w:rsidRDefault="00000000">
      <w:pPr>
        <w:pStyle w:val="lbltxt"/>
        <w:rPr>
          <w:szCs w:val="22"/>
          <w:shd w:val="pct15" w:color="auto" w:fill="FFFFFF"/>
          <w:lang w:val="it-IT"/>
        </w:rPr>
      </w:pPr>
      <w:r w:rsidRPr="00F27142">
        <w:rPr>
          <w:szCs w:val="22"/>
          <w:shd w:val="pct15" w:color="auto" w:fill="FFFFFF"/>
          <w:lang w:val="it-IT"/>
        </w:rPr>
        <w:t>Irlanda</w:t>
      </w:r>
    </w:p>
    <w:p w14:paraId="6FD262A6" w14:textId="77777777" w:rsidR="00107773" w:rsidRPr="00F27142" w:rsidRDefault="00107773">
      <w:pPr>
        <w:numPr>
          <w:ilvl w:val="12"/>
          <w:numId w:val="0"/>
        </w:numPr>
        <w:ind w:right="-2"/>
        <w:rPr>
          <w:b/>
          <w:lang w:val="it-IT"/>
        </w:rPr>
      </w:pPr>
    </w:p>
    <w:p w14:paraId="751F6B5E" w14:textId="77777777" w:rsidR="00107773" w:rsidRPr="00F27142" w:rsidRDefault="00000000">
      <w:pPr>
        <w:pStyle w:val="lbltxt"/>
        <w:keepNext/>
        <w:keepLines/>
        <w:rPr>
          <w:b/>
          <w:szCs w:val="22"/>
          <w:shd w:val="pct15" w:color="auto" w:fill="FFFFFF"/>
          <w:lang w:val="it-IT"/>
        </w:rPr>
      </w:pPr>
      <w:bookmarkStart w:id="16" w:name="_Hlk503464028"/>
      <w:r w:rsidRPr="00F27142">
        <w:rPr>
          <w:b/>
          <w:szCs w:val="22"/>
          <w:shd w:val="pct15" w:color="auto" w:fill="FFFFFF"/>
          <w:lang w:val="it-IT"/>
        </w:rPr>
        <w:lastRenderedPageBreak/>
        <w:t>Fabricante</w:t>
      </w:r>
    </w:p>
    <w:p w14:paraId="5166F919" w14:textId="77777777" w:rsidR="00107773" w:rsidRDefault="00000000">
      <w:pPr>
        <w:keepNext/>
        <w:keepLines/>
        <w:rPr>
          <w:shd w:val="pct15" w:color="auto" w:fill="FFFFFF"/>
          <w:lang w:eastAsia="ja-JP"/>
        </w:rPr>
      </w:pPr>
      <w:r>
        <w:rPr>
          <w:shd w:val="pct15" w:color="auto" w:fill="FFFFFF"/>
          <w:lang w:eastAsia="ja-JP"/>
        </w:rPr>
        <w:t>Amgen NV</w:t>
      </w:r>
    </w:p>
    <w:p w14:paraId="766F08F9" w14:textId="77777777" w:rsidR="00107773" w:rsidRDefault="00000000">
      <w:pPr>
        <w:keepNext/>
        <w:keepLines/>
        <w:rPr>
          <w:shd w:val="pct15" w:color="auto" w:fill="FFFFFF"/>
          <w:lang w:eastAsia="ja-JP"/>
        </w:rPr>
      </w:pPr>
      <w:r>
        <w:rPr>
          <w:shd w:val="pct15" w:color="auto" w:fill="FFFFFF"/>
          <w:lang w:eastAsia="ja-JP"/>
        </w:rPr>
        <w:t>Telecomlaan 5-7</w:t>
      </w:r>
    </w:p>
    <w:p w14:paraId="1CB830F2" w14:textId="77777777" w:rsidR="00107773" w:rsidRDefault="00000000">
      <w:pPr>
        <w:keepNext/>
        <w:keepLines/>
        <w:rPr>
          <w:shd w:val="pct15" w:color="auto" w:fill="FFFFFF"/>
          <w:lang w:eastAsia="ja-JP"/>
        </w:rPr>
      </w:pPr>
      <w:r>
        <w:rPr>
          <w:shd w:val="pct15" w:color="auto" w:fill="FFFFFF"/>
          <w:lang w:eastAsia="ja-JP"/>
        </w:rPr>
        <w:t>1831 Diegem</w:t>
      </w:r>
    </w:p>
    <w:p w14:paraId="613A6A63" w14:textId="77777777" w:rsidR="00107773" w:rsidRDefault="00000000">
      <w:pPr>
        <w:numPr>
          <w:ilvl w:val="12"/>
          <w:numId w:val="0"/>
        </w:numPr>
        <w:ind w:right="-2"/>
        <w:rPr>
          <w:spacing w:val="-1"/>
          <w:shd w:val="pct15" w:color="auto" w:fill="FFFFFF"/>
        </w:rPr>
      </w:pPr>
      <w:r>
        <w:rPr>
          <w:shd w:val="pct15" w:color="auto" w:fill="FFFFFF"/>
          <w:lang w:eastAsia="ja-JP"/>
        </w:rPr>
        <w:t>Bélgica</w:t>
      </w:r>
      <w:bookmarkEnd w:id="16"/>
      <w:r>
        <w:rPr>
          <w:spacing w:val="-1"/>
          <w:shd w:val="pct15" w:color="auto" w:fill="FFFFFF"/>
        </w:rPr>
        <w:t xml:space="preserve"> </w:t>
      </w:r>
    </w:p>
    <w:p w14:paraId="191033D4" w14:textId="77777777" w:rsidR="00107773" w:rsidRDefault="00107773">
      <w:pPr>
        <w:numPr>
          <w:ilvl w:val="12"/>
          <w:numId w:val="0"/>
        </w:numPr>
        <w:ind w:right="-2"/>
        <w:rPr>
          <w:spacing w:val="-1"/>
        </w:rPr>
      </w:pPr>
    </w:p>
    <w:p w14:paraId="1DA11A05" w14:textId="77777777" w:rsidR="00107773" w:rsidRDefault="00000000">
      <w:pPr>
        <w:numPr>
          <w:ilvl w:val="12"/>
          <w:numId w:val="0"/>
        </w:numPr>
        <w:ind w:right="-2"/>
      </w:pPr>
      <w:r>
        <w:rPr>
          <w:spacing w:val="-1"/>
        </w:rPr>
        <w:t>P</w:t>
      </w:r>
      <w:r>
        <w:t xml:space="preserve">ara </w:t>
      </w:r>
      <w:r>
        <w:rPr>
          <w:spacing w:val="-3"/>
        </w:rPr>
        <w:t>q</w:t>
      </w:r>
      <w:r>
        <w:t>ua</w:t>
      </w:r>
      <w:r>
        <w:rPr>
          <w:spacing w:val="-2"/>
        </w:rPr>
        <w:t>i</w:t>
      </w:r>
      <w:r>
        <w:t>squ</w:t>
      </w:r>
      <w:r>
        <w:rPr>
          <w:spacing w:val="-3"/>
        </w:rPr>
        <w:t>e</w:t>
      </w:r>
      <w:r>
        <w:t>r</w:t>
      </w:r>
      <w:r>
        <w:rPr>
          <w:spacing w:val="1"/>
        </w:rPr>
        <w:t xml:space="preserve"> </w:t>
      </w:r>
      <w:r>
        <w:rPr>
          <w:spacing w:val="-2"/>
        </w:rPr>
        <w:t>i</w:t>
      </w:r>
      <w:r>
        <w:t>nf</w:t>
      </w:r>
      <w:r>
        <w:rPr>
          <w:spacing w:val="-3"/>
        </w:rPr>
        <w:t>o</w:t>
      </w:r>
      <w:r>
        <w:t>r</w:t>
      </w:r>
      <w:r>
        <w:rPr>
          <w:spacing w:val="-4"/>
        </w:rPr>
        <w:t>m</w:t>
      </w:r>
      <w:r>
        <w:t>ações</w:t>
      </w:r>
      <w:r>
        <w:rPr>
          <w:spacing w:val="-2"/>
        </w:rPr>
        <w:t xml:space="preserve"> </w:t>
      </w:r>
      <w:r>
        <w:t>sob</w:t>
      </w:r>
      <w:r>
        <w:rPr>
          <w:spacing w:val="-2"/>
        </w:rPr>
        <w:t>r</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q</w:t>
      </w:r>
      <w:r>
        <w:t>ue</w:t>
      </w:r>
      <w:r>
        <w:rPr>
          <w:spacing w:val="1"/>
        </w:rPr>
        <w:t>i</w:t>
      </w:r>
      <w:r>
        <w:rPr>
          <w:spacing w:val="-2"/>
        </w:rPr>
        <w:t>r</w:t>
      </w:r>
      <w:r>
        <w:t>a c</w:t>
      </w:r>
      <w:r>
        <w:rPr>
          <w:spacing w:val="-3"/>
        </w:rPr>
        <w:t>o</w:t>
      </w:r>
      <w:r>
        <w:t>n</w:t>
      </w:r>
      <w:r>
        <w:rPr>
          <w:spacing w:val="1"/>
        </w:rPr>
        <w:t>t</w:t>
      </w:r>
      <w:r>
        <w:rPr>
          <w:spacing w:val="-3"/>
        </w:rPr>
        <w:t>a</w:t>
      </w:r>
      <w:r>
        <w:t>c</w:t>
      </w:r>
      <w:r>
        <w:rPr>
          <w:spacing w:val="1"/>
        </w:rPr>
        <w:t>t</w:t>
      </w:r>
      <w:r>
        <w:rPr>
          <w:spacing w:val="-3"/>
        </w:rPr>
        <w:t>a</w:t>
      </w:r>
      <w:r>
        <w:t>r</w:t>
      </w:r>
      <w:r>
        <w:rPr>
          <w:spacing w:val="1"/>
        </w:rPr>
        <w:t xml:space="preserve"> </w:t>
      </w:r>
      <w:r>
        <w:t>o</w:t>
      </w:r>
      <w:r>
        <w:rPr>
          <w:spacing w:val="-3"/>
        </w:rPr>
        <w:t xml:space="preserve"> </w:t>
      </w:r>
      <w:r>
        <w:t>re</w:t>
      </w:r>
      <w:r>
        <w:rPr>
          <w:spacing w:val="-3"/>
        </w:rPr>
        <w:t>p</w:t>
      </w:r>
      <w:r>
        <w:t>re</w:t>
      </w:r>
      <w:r>
        <w:rPr>
          <w:spacing w:val="-2"/>
        </w:rPr>
        <w:t>s</w:t>
      </w:r>
      <w:r>
        <w:t>en</w:t>
      </w:r>
      <w:r>
        <w:rPr>
          <w:spacing w:val="-2"/>
        </w:rPr>
        <w:t>t</w:t>
      </w:r>
      <w:r>
        <w:rPr>
          <w:spacing w:val="-3"/>
        </w:rPr>
        <w:t>a</w:t>
      </w:r>
      <w:r>
        <w:t>n</w:t>
      </w:r>
      <w:r>
        <w:rPr>
          <w:spacing w:val="1"/>
        </w:rPr>
        <w:t>t</w:t>
      </w:r>
      <w:r>
        <w:t>e</w:t>
      </w:r>
      <w:r>
        <w:rPr>
          <w:spacing w:val="-2"/>
        </w:rPr>
        <w:t xml:space="preserve"> </w:t>
      </w:r>
      <w:r>
        <w:rPr>
          <w:spacing w:val="1"/>
        </w:rPr>
        <w:t>l</w:t>
      </w:r>
      <w:r>
        <w:t>oc</w:t>
      </w:r>
      <w:r>
        <w:rPr>
          <w:spacing w:val="-3"/>
        </w:rPr>
        <w:t>a</w:t>
      </w:r>
      <w:r>
        <w:t>l</w:t>
      </w:r>
      <w:r>
        <w:rPr>
          <w:spacing w:val="1"/>
        </w:rPr>
        <w:t xml:space="preserve"> </w:t>
      </w:r>
      <w:r>
        <w:t>do</w:t>
      </w:r>
      <w:r>
        <w:rPr>
          <w:spacing w:val="-3"/>
        </w:rPr>
        <w:t xml:space="preserve"> </w:t>
      </w:r>
      <w:r>
        <w:rPr>
          <w:spacing w:val="-1"/>
        </w:rPr>
        <w:t>T</w:t>
      </w:r>
      <w:r>
        <w:rPr>
          <w:spacing w:val="1"/>
        </w:rPr>
        <w:t>i</w:t>
      </w:r>
      <w:r>
        <w:rPr>
          <w:spacing w:val="-2"/>
        </w:rPr>
        <w:t>t</w:t>
      </w:r>
      <w:r>
        <w:t>u</w:t>
      </w:r>
      <w:r>
        <w:rPr>
          <w:spacing w:val="1"/>
        </w:rPr>
        <w:t>l</w:t>
      </w:r>
      <w:r>
        <w:rPr>
          <w:spacing w:val="-3"/>
        </w:rPr>
        <w:t>a</w:t>
      </w:r>
      <w:r>
        <w:t xml:space="preserve">r de </w:t>
      </w:r>
      <w:r>
        <w:rPr>
          <w:spacing w:val="-2"/>
        </w:rPr>
        <w:t>A</w:t>
      </w:r>
      <w:r>
        <w:t>u</w:t>
      </w:r>
      <w:r>
        <w:rPr>
          <w:spacing w:val="1"/>
        </w:rPr>
        <w:t>t</w:t>
      </w:r>
      <w:r>
        <w:rPr>
          <w:spacing w:val="-3"/>
        </w:rPr>
        <w:t>o</w:t>
      </w:r>
      <w:r>
        <w:t>r</w:t>
      </w:r>
      <w:r>
        <w:rPr>
          <w:spacing w:val="1"/>
        </w:rPr>
        <w:t>i</w:t>
      </w:r>
      <w:r>
        <w:rPr>
          <w:spacing w:val="-3"/>
        </w:rPr>
        <w:t>z</w:t>
      </w:r>
      <w:r>
        <w:t>aç</w:t>
      </w:r>
      <w:r>
        <w:rPr>
          <w:spacing w:val="-3"/>
        </w:rPr>
        <w:t>ã</w:t>
      </w:r>
      <w:r>
        <w:t xml:space="preserve">o de </w:t>
      </w:r>
      <w:r>
        <w:rPr>
          <w:spacing w:val="-4"/>
        </w:rPr>
        <w:t>I</w:t>
      </w:r>
      <w:r>
        <w:t>n</w:t>
      </w:r>
      <w:r>
        <w:rPr>
          <w:spacing w:val="1"/>
        </w:rPr>
        <w:t>t</w:t>
      </w:r>
      <w:r>
        <w:t>rod</w:t>
      </w:r>
      <w:r>
        <w:rPr>
          <w:spacing w:val="-3"/>
        </w:rPr>
        <w:t>uç</w:t>
      </w:r>
      <w:r>
        <w:t xml:space="preserve">ão no </w:t>
      </w:r>
      <w:r>
        <w:rPr>
          <w:spacing w:val="-2"/>
        </w:rPr>
        <w:t>M</w:t>
      </w:r>
      <w:r>
        <w:t>e</w:t>
      </w:r>
      <w:r>
        <w:rPr>
          <w:spacing w:val="-2"/>
        </w:rPr>
        <w:t>r</w:t>
      </w:r>
      <w:r>
        <w:t>cado:</w:t>
      </w:r>
    </w:p>
    <w:p w14:paraId="486FE8AA" w14:textId="77777777" w:rsidR="00107773" w:rsidRDefault="00107773">
      <w:pPr>
        <w:numPr>
          <w:ilvl w:val="12"/>
          <w:numId w:val="0"/>
        </w:numPr>
        <w:ind w:right="-2"/>
      </w:pPr>
    </w:p>
    <w:tbl>
      <w:tblPr>
        <w:tblW w:w="9356" w:type="dxa"/>
        <w:tblLook w:val="04A0" w:firstRow="1" w:lastRow="0" w:firstColumn="1" w:lastColumn="0" w:noHBand="0" w:noVBand="1"/>
      </w:tblPr>
      <w:tblGrid>
        <w:gridCol w:w="4677"/>
        <w:gridCol w:w="4679"/>
      </w:tblGrid>
      <w:tr w:rsidR="00107773" w14:paraId="5001C3B1" w14:textId="77777777">
        <w:trPr>
          <w:cantSplit/>
        </w:trPr>
        <w:tc>
          <w:tcPr>
            <w:tcW w:w="4677" w:type="dxa"/>
          </w:tcPr>
          <w:p w14:paraId="083D9A1A" w14:textId="77777777" w:rsidR="00107773" w:rsidRDefault="00000000">
            <w:pPr>
              <w:pStyle w:val="lbltxt"/>
              <w:rPr>
                <w:szCs w:val="22"/>
                <w:lang w:val="pt-PT"/>
              </w:rPr>
            </w:pPr>
            <w:r>
              <w:rPr>
                <w:b/>
                <w:szCs w:val="22"/>
                <w:lang w:val="pt-PT"/>
              </w:rPr>
              <w:t>België/Belgique/Belgien</w:t>
            </w:r>
          </w:p>
          <w:p w14:paraId="3E4D90D7" w14:textId="77777777" w:rsidR="00107773" w:rsidRDefault="00000000">
            <w:pPr>
              <w:pStyle w:val="lbltxt"/>
              <w:rPr>
                <w:szCs w:val="22"/>
                <w:lang w:val="pt-PT"/>
              </w:rPr>
            </w:pPr>
            <w:r>
              <w:rPr>
                <w:szCs w:val="22"/>
                <w:lang w:val="pt-PT"/>
              </w:rPr>
              <w:t>s.a. Amgen n.v.</w:t>
            </w:r>
          </w:p>
          <w:p w14:paraId="40BA6731" w14:textId="77777777" w:rsidR="00107773" w:rsidRDefault="00000000">
            <w:r>
              <w:t>Tél/Tel: +32 (0)2 7752711</w:t>
            </w:r>
          </w:p>
          <w:p w14:paraId="4A158988" w14:textId="77777777" w:rsidR="00107773" w:rsidRDefault="00107773"/>
        </w:tc>
        <w:tc>
          <w:tcPr>
            <w:tcW w:w="4679" w:type="dxa"/>
          </w:tcPr>
          <w:p w14:paraId="374A123B" w14:textId="77777777" w:rsidR="00107773" w:rsidRDefault="00000000">
            <w:pPr>
              <w:pStyle w:val="lbltxt"/>
              <w:rPr>
                <w:b/>
                <w:szCs w:val="22"/>
                <w:lang w:val="pt-PT"/>
              </w:rPr>
            </w:pPr>
            <w:r>
              <w:rPr>
                <w:b/>
                <w:szCs w:val="22"/>
                <w:lang w:val="pt-PT"/>
              </w:rPr>
              <w:t>Lietuva</w:t>
            </w:r>
          </w:p>
          <w:p w14:paraId="2FAA2386" w14:textId="77777777" w:rsidR="00107773" w:rsidRDefault="00000000">
            <w:pPr>
              <w:pStyle w:val="lbltxt"/>
              <w:rPr>
                <w:bCs/>
                <w:szCs w:val="22"/>
                <w:lang w:val="pt-PT"/>
              </w:rPr>
            </w:pPr>
            <w:r>
              <w:rPr>
                <w:szCs w:val="22"/>
                <w:lang w:val="pt-PT"/>
              </w:rPr>
              <w:t>Amgen Switzerland AG Vilniaus filialas</w:t>
            </w:r>
          </w:p>
          <w:p w14:paraId="2D218719" w14:textId="77777777" w:rsidR="00107773" w:rsidRDefault="00000000">
            <w:pPr>
              <w:pStyle w:val="lbltxt"/>
              <w:rPr>
                <w:bCs/>
                <w:szCs w:val="22"/>
                <w:lang w:val="pt-PT"/>
              </w:rPr>
            </w:pPr>
            <w:r>
              <w:rPr>
                <w:bCs/>
                <w:szCs w:val="22"/>
                <w:lang w:val="pt-PT"/>
              </w:rPr>
              <w:t>Tel</w:t>
            </w:r>
            <w:ins w:id="17" w:author="Author">
              <w:r>
                <w:rPr>
                  <w:bCs/>
                  <w:szCs w:val="22"/>
                  <w:lang w:val="pt-PT"/>
                </w:rPr>
                <w:t>.</w:t>
              </w:r>
            </w:ins>
            <w:del w:id="18" w:author="Author">
              <w:r>
                <w:rPr>
                  <w:bCs/>
                  <w:szCs w:val="22"/>
                  <w:lang w:val="pt-PT"/>
                </w:rPr>
                <w:delText>:</w:delText>
              </w:r>
            </w:del>
            <w:r>
              <w:rPr>
                <w:bCs/>
                <w:szCs w:val="22"/>
                <w:lang w:val="pt-PT"/>
              </w:rPr>
              <w:t xml:space="preserve"> +370 5 219 7474</w:t>
            </w:r>
          </w:p>
          <w:p w14:paraId="7A48A57E" w14:textId="77777777" w:rsidR="00107773" w:rsidRDefault="00107773"/>
        </w:tc>
      </w:tr>
      <w:tr w:rsidR="00107773" w14:paraId="60265A71" w14:textId="77777777">
        <w:trPr>
          <w:cantSplit/>
        </w:trPr>
        <w:tc>
          <w:tcPr>
            <w:tcW w:w="4677" w:type="dxa"/>
          </w:tcPr>
          <w:p w14:paraId="6EBD2CF2" w14:textId="77777777" w:rsidR="00107773" w:rsidRPr="00F27142" w:rsidRDefault="00000000">
            <w:pPr>
              <w:rPr>
                <w:rFonts w:eastAsia="Arial Unicode MS"/>
                <w:b/>
                <w:bCs/>
                <w:lang w:val="ru-RU"/>
              </w:rPr>
            </w:pPr>
            <w:r w:rsidRPr="00F27142">
              <w:rPr>
                <w:rFonts w:eastAsia="Arial Unicode MS"/>
                <w:b/>
                <w:bCs/>
                <w:lang w:val="ru-RU"/>
              </w:rPr>
              <w:t>България</w:t>
            </w:r>
          </w:p>
          <w:p w14:paraId="6A724356" w14:textId="77777777" w:rsidR="00107773" w:rsidRPr="00F27142" w:rsidRDefault="00000000">
            <w:pPr>
              <w:pStyle w:val="lbltxt"/>
              <w:rPr>
                <w:rFonts w:eastAsia="Arial Unicode MS"/>
                <w:szCs w:val="22"/>
                <w:lang w:val="ru-RU" w:eastAsia="en-GB"/>
              </w:rPr>
            </w:pPr>
            <w:r w:rsidRPr="00F27142">
              <w:rPr>
                <w:rFonts w:eastAsia="Arial Unicode MS"/>
                <w:szCs w:val="22"/>
                <w:lang w:val="ru-RU" w:eastAsia="en-GB"/>
              </w:rPr>
              <w:t>Амджен България ЕООД</w:t>
            </w:r>
          </w:p>
          <w:p w14:paraId="3C8E2B29" w14:textId="77777777" w:rsidR="00107773" w:rsidRPr="00F27142" w:rsidRDefault="00000000">
            <w:pPr>
              <w:pStyle w:val="lbltxt"/>
              <w:rPr>
                <w:rFonts w:eastAsia="Arial Unicode MS"/>
                <w:bCs/>
                <w:szCs w:val="22"/>
                <w:lang w:val="ru-RU"/>
              </w:rPr>
            </w:pPr>
            <w:r w:rsidRPr="00F27142">
              <w:rPr>
                <w:rFonts w:eastAsia="Arial Unicode MS"/>
                <w:szCs w:val="22"/>
                <w:lang w:val="ru-RU" w:eastAsia="en-GB"/>
              </w:rPr>
              <w:t xml:space="preserve">Тел.: +359 </w:t>
            </w:r>
            <w:r w:rsidRPr="00F27142">
              <w:rPr>
                <w:rFonts w:eastAsia="Arial Unicode MS"/>
                <w:bCs/>
                <w:szCs w:val="22"/>
                <w:lang w:val="ru-RU"/>
              </w:rPr>
              <w:t>(0)2</w:t>
            </w:r>
            <w:r>
              <w:rPr>
                <w:rFonts w:eastAsia="Arial Unicode MS"/>
                <w:bCs/>
                <w:szCs w:val="22"/>
                <w:lang w:val="pt-PT"/>
              </w:rPr>
              <w:t> </w:t>
            </w:r>
            <w:r w:rsidRPr="00F27142">
              <w:rPr>
                <w:rFonts w:eastAsia="Arial Unicode MS"/>
                <w:bCs/>
                <w:szCs w:val="22"/>
                <w:lang w:val="ru-RU"/>
              </w:rPr>
              <w:t>424 7440</w:t>
            </w:r>
          </w:p>
          <w:p w14:paraId="351A9378" w14:textId="77777777" w:rsidR="00107773" w:rsidRPr="00F27142" w:rsidRDefault="00107773">
            <w:pPr>
              <w:rPr>
                <w:lang w:val="ru-RU"/>
              </w:rPr>
            </w:pPr>
          </w:p>
        </w:tc>
        <w:tc>
          <w:tcPr>
            <w:tcW w:w="4679" w:type="dxa"/>
          </w:tcPr>
          <w:p w14:paraId="579838AF" w14:textId="77777777" w:rsidR="00107773" w:rsidRPr="00F27142" w:rsidRDefault="00000000">
            <w:pPr>
              <w:pStyle w:val="lbltxt"/>
              <w:rPr>
                <w:szCs w:val="22"/>
                <w:lang w:val="de-DE"/>
              </w:rPr>
            </w:pPr>
            <w:r w:rsidRPr="00F27142">
              <w:rPr>
                <w:b/>
                <w:szCs w:val="22"/>
                <w:lang w:val="de-DE"/>
              </w:rPr>
              <w:t>Luxembourg/Luxemburg</w:t>
            </w:r>
          </w:p>
          <w:p w14:paraId="05C38677" w14:textId="77777777" w:rsidR="00107773" w:rsidRPr="00F27142" w:rsidRDefault="00000000">
            <w:pPr>
              <w:pStyle w:val="lbltxt"/>
              <w:rPr>
                <w:szCs w:val="22"/>
                <w:lang w:val="de-DE"/>
              </w:rPr>
            </w:pPr>
            <w:r w:rsidRPr="00F27142">
              <w:rPr>
                <w:szCs w:val="22"/>
                <w:lang w:val="de-DE"/>
              </w:rPr>
              <w:t xml:space="preserve">s.a. Amgen </w:t>
            </w:r>
          </w:p>
          <w:p w14:paraId="390A447E" w14:textId="77777777" w:rsidR="00107773" w:rsidRPr="00F27142" w:rsidRDefault="00000000">
            <w:pPr>
              <w:pStyle w:val="lbltxt"/>
              <w:rPr>
                <w:szCs w:val="22"/>
                <w:lang w:val="de-DE"/>
              </w:rPr>
            </w:pPr>
            <w:r w:rsidRPr="00F27142">
              <w:rPr>
                <w:szCs w:val="22"/>
                <w:lang w:val="de-DE"/>
              </w:rPr>
              <w:t>Belgique/Belgien</w:t>
            </w:r>
          </w:p>
          <w:p w14:paraId="59F277A1" w14:textId="77777777" w:rsidR="00107773" w:rsidRPr="00F27142" w:rsidRDefault="00000000">
            <w:pPr>
              <w:pStyle w:val="lbltxt"/>
              <w:rPr>
                <w:szCs w:val="22"/>
                <w:lang w:val="fr-FR"/>
              </w:rPr>
            </w:pPr>
            <w:r w:rsidRPr="00F27142">
              <w:rPr>
                <w:lang w:val="fr-FR"/>
              </w:rPr>
              <w:t>Tél/</w:t>
            </w:r>
            <w:r w:rsidRPr="00F27142">
              <w:rPr>
                <w:szCs w:val="22"/>
                <w:lang w:val="fr-FR"/>
              </w:rPr>
              <w:t>Tel: +32 (0)2 7752711</w:t>
            </w:r>
          </w:p>
          <w:p w14:paraId="45E43DDE" w14:textId="77777777" w:rsidR="00107773" w:rsidRPr="00F27142" w:rsidRDefault="00107773">
            <w:pPr>
              <w:rPr>
                <w:lang w:val="fr-FR"/>
              </w:rPr>
            </w:pPr>
          </w:p>
        </w:tc>
      </w:tr>
      <w:tr w:rsidR="00107773" w14:paraId="53E5D944" w14:textId="77777777">
        <w:trPr>
          <w:cantSplit/>
        </w:trPr>
        <w:tc>
          <w:tcPr>
            <w:tcW w:w="4677" w:type="dxa"/>
          </w:tcPr>
          <w:p w14:paraId="3A68975D" w14:textId="77777777" w:rsidR="00107773" w:rsidRPr="00F27142" w:rsidRDefault="00000000">
            <w:pPr>
              <w:pStyle w:val="lbltxt"/>
              <w:keepNext/>
              <w:rPr>
                <w:b/>
                <w:szCs w:val="22"/>
                <w:lang w:val="sv-SE"/>
              </w:rPr>
            </w:pPr>
            <w:r w:rsidRPr="00F27142">
              <w:rPr>
                <w:b/>
                <w:szCs w:val="22"/>
                <w:lang w:val="sv-SE"/>
              </w:rPr>
              <w:t>Česká republika</w:t>
            </w:r>
          </w:p>
          <w:p w14:paraId="59839D5B" w14:textId="77777777" w:rsidR="00107773" w:rsidRPr="00F27142" w:rsidRDefault="00000000">
            <w:pPr>
              <w:pStyle w:val="lbltxt"/>
              <w:keepNext/>
              <w:rPr>
                <w:bCs/>
                <w:szCs w:val="22"/>
                <w:lang w:val="sv-SE"/>
              </w:rPr>
            </w:pPr>
            <w:r w:rsidRPr="00F27142">
              <w:rPr>
                <w:bCs/>
                <w:szCs w:val="22"/>
                <w:lang w:val="sv-SE"/>
              </w:rPr>
              <w:t>Amgen s.r.o.</w:t>
            </w:r>
          </w:p>
          <w:p w14:paraId="29388C58" w14:textId="77777777" w:rsidR="00107773" w:rsidRDefault="00000000">
            <w:pPr>
              <w:pStyle w:val="lbltxt"/>
              <w:keepNext/>
              <w:rPr>
                <w:bCs/>
                <w:szCs w:val="22"/>
                <w:lang w:val="pt-PT"/>
              </w:rPr>
            </w:pPr>
            <w:r>
              <w:rPr>
                <w:bCs/>
                <w:szCs w:val="22"/>
                <w:lang w:val="pt-PT"/>
              </w:rPr>
              <w:t>Tel: +420 221 773 500</w:t>
            </w:r>
          </w:p>
          <w:p w14:paraId="796CCF1A" w14:textId="77777777" w:rsidR="00107773" w:rsidRDefault="00107773"/>
        </w:tc>
        <w:tc>
          <w:tcPr>
            <w:tcW w:w="4679" w:type="dxa"/>
          </w:tcPr>
          <w:p w14:paraId="5E520F0E" w14:textId="77777777" w:rsidR="00107773" w:rsidRDefault="00000000">
            <w:pPr>
              <w:pStyle w:val="lbltxt"/>
              <w:rPr>
                <w:b/>
                <w:szCs w:val="22"/>
                <w:lang w:val="pt-PT"/>
              </w:rPr>
            </w:pPr>
            <w:r>
              <w:rPr>
                <w:b/>
                <w:szCs w:val="22"/>
                <w:lang w:val="pt-PT"/>
              </w:rPr>
              <w:t>Magyarország</w:t>
            </w:r>
          </w:p>
          <w:p w14:paraId="0D187A9C" w14:textId="77777777" w:rsidR="00107773" w:rsidRDefault="00000000">
            <w:pPr>
              <w:pStyle w:val="lbltxt"/>
              <w:rPr>
                <w:bCs/>
                <w:szCs w:val="22"/>
                <w:lang w:val="pt-PT"/>
              </w:rPr>
            </w:pPr>
            <w:r>
              <w:rPr>
                <w:bCs/>
                <w:szCs w:val="22"/>
                <w:lang w:val="pt-PT"/>
              </w:rPr>
              <w:t>Amgen Kft.</w:t>
            </w:r>
          </w:p>
          <w:p w14:paraId="7F246312" w14:textId="77777777" w:rsidR="00107773" w:rsidRDefault="00000000">
            <w:pPr>
              <w:pStyle w:val="lbltxt"/>
              <w:rPr>
                <w:bCs/>
                <w:szCs w:val="22"/>
                <w:lang w:val="pt-PT"/>
              </w:rPr>
            </w:pPr>
            <w:r>
              <w:rPr>
                <w:bCs/>
                <w:szCs w:val="22"/>
                <w:lang w:val="pt-PT"/>
              </w:rPr>
              <w:t>Tel.: +36 1 35 44 700</w:t>
            </w:r>
          </w:p>
          <w:p w14:paraId="31F9B6C8" w14:textId="77777777" w:rsidR="00107773" w:rsidRDefault="00107773"/>
        </w:tc>
      </w:tr>
      <w:tr w:rsidR="00107773" w14:paraId="28C2043A" w14:textId="77777777">
        <w:trPr>
          <w:cantSplit/>
        </w:trPr>
        <w:tc>
          <w:tcPr>
            <w:tcW w:w="4677" w:type="dxa"/>
          </w:tcPr>
          <w:p w14:paraId="33CCF1E7" w14:textId="77777777" w:rsidR="00107773" w:rsidRPr="00F27142" w:rsidRDefault="00000000">
            <w:pPr>
              <w:pStyle w:val="lbltxt"/>
              <w:rPr>
                <w:szCs w:val="22"/>
                <w:lang w:val="da-DK"/>
              </w:rPr>
            </w:pPr>
            <w:r w:rsidRPr="00F27142">
              <w:rPr>
                <w:b/>
                <w:szCs w:val="22"/>
                <w:lang w:val="da-DK"/>
              </w:rPr>
              <w:t>Danmark</w:t>
            </w:r>
          </w:p>
          <w:p w14:paraId="5868E97B" w14:textId="77777777" w:rsidR="00107773" w:rsidRPr="00F27142" w:rsidRDefault="00000000">
            <w:pPr>
              <w:pStyle w:val="lbltxt"/>
              <w:rPr>
                <w:szCs w:val="22"/>
                <w:lang w:val="da-DK"/>
              </w:rPr>
            </w:pPr>
            <w:r w:rsidRPr="00F27142">
              <w:rPr>
                <w:szCs w:val="22"/>
                <w:lang w:val="da-DK"/>
              </w:rPr>
              <w:t>Amgen, filial af Amgen AB, Sverige</w:t>
            </w:r>
          </w:p>
          <w:p w14:paraId="4BD20739" w14:textId="77777777" w:rsidR="00107773" w:rsidRPr="00F27142" w:rsidRDefault="00000000">
            <w:pPr>
              <w:pStyle w:val="lbltxt"/>
              <w:rPr>
                <w:szCs w:val="22"/>
                <w:lang w:val="en-US"/>
              </w:rPr>
            </w:pPr>
            <w:r w:rsidRPr="00F27142">
              <w:rPr>
                <w:szCs w:val="22"/>
                <w:lang w:val="en-US"/>
              </w:rPr>
              <w:t>Tlf</w:t>
            </w:r>
            <w:ins w:id="19" w:author="Author">
              <w:r w:rsidRPr="00F27142">
                <w:rPr>
                  <w:szCs w:val="22"/>
                  <w:lang w:val="en-US"/>
                </w:rPr>
                <w:t>.</w:t>
              </w:r>
            </w:ins>
            <w:r w:rsidRPr="00F27142">
              <w:rPr>
                <w:szCs w:val="22"/>
                <w:lang w:val="en-US"/>
              </w:rPr>
              <w:t>: +45 39617500</w:t>
            </w:r>
          </w:p>
          <w:p w14:paraId="536BF2FE" w14:textId="77777777" w:rsidR="00107773" w:rsidRPr="00F27142" w:rsidRDefault="00107773">
            <w:pPr>
              <w:rPr>
                <w:lang w:val="en-US"/>
              </w:rPr>
            </w:pPr>
          </w:p>
        </w:tc>
        <w:tc>
          <w:tcPr>
            <w:tcW w:w="4679" w:type="dxa"/>
          </w:tcPr>
          <w:p w14:paraId="6F55D994" w14:textId="77777777" w:rsidR="00107773" w:rsidRPr="00F27142" w:rsidRDefault="00000000">
            <w:pPr>
              <w:pStyle w:val="lbltxt"/>
              <w:rPr>
                <w:b/>
                <w:szCs w:val="22"/>
                <w:lang w:val="es-ES"/>
              </w:rPr>
            </w:pPr>
            <w:r w:rsidRPr="00F27142">
              <w:rPr>
                <w:b/>
                <w:szCs w:val="22"/>
                <w:lang w:val="es-ES"/>
              </w:rPr>
              <w:t>Malta</w:t>
            </w:r>
          </w:p>
          <w:p w14:paraId="4B8904C4" w14:textId="77777777" w:rsidR="00107773" w:rsidRPr="00F27142" w:rsidRDefault="00000000">
            <w:pPr>
              <w:pStyle w:val="lbltxt"/>
              <w:rPr>
                <w:szCs w:val="22"/>
                <w:lang w:val="es-ES"/>
              </w:rPr>
            </w:pPr>
            <w:r w:rsidRPr="00F27142">
              <w:rPr>
                <w:szCs w:val="22"/>
                <w:lang w:val="es-ES"/>
              </w:rPr>
              <w:t>Amgen S.r.l.</w:t>
            </w:r>
          </w:p>
          <w:p w14:paraId="6288B2BC" w14:textId="77777777" w:rsidR="00107773" w:rsidRDefault="00000000">
            <w:pPr>
              <w:pStyle w:val="lbltxt"/>
              <w:rPr>
                <w:szCs w:val="22"/>
                <w:lang w:val="pt-PT"/>
              </w:rPr>
            </w:pPr>
            <w:r>
              <w:rPr>
                <w:szCs w:val="22"/>
                <w:lang w:val="pt-PT"/>
              </w:rPr>
              <w:t>Italy</w:t>
            </w:r>
          </w:p>
          <w:p w14:paraId="313DC6D7" w14:textId="77777777" w:rsidR="00107773" w:rsidRDefault="00000000">
            <w:pPr>
              <w:pStyle w:val="lbltxt"/>
              <w:rPr>
                <w:szCs w:val="22"/>
                <w:lang w:val="pt-PT"/>
              </w:rPr>
            </w:pPr>
            <w:r>
              <w:rPr>
                <w:szCs w:val="22"/>
                <w:lang w:val="pt-PT"/>
              </w:rPr>
              <w:t>Tel: +39 02 6241121</w:t>
            </w:r>
          </w:p>
          <w:p w14:paraId="2A01F934" w14:textId="77777777" w:rsidR="00107773" w:rsidRDefault="00107773">
            <w:pPr>
              <w:pStyle w:val="lbltxt"/>
              <w:rPr>
                <w:lang w:val="pt-PT"/>
              </w:rPr>
            </w:pPr>
          </w:p>
        </w:tc>
      </w:tr>
      <w:tr w:rsidR="00107773" w14:paraId="07978454" w14:textId="77777777">
        <w:trPr>
          <w:cantSplit/>
        </w:trPr>
        <w:tc>
          <w:tcPr>
            <w:tcW w:w="4677" w:type="dxa"/>
          </w:tcPr>
          <w:p w14:paraId="3628F1B9" w14:textId="77777777" w:rsidR="00107773" w:rsidRDefault="00000000">
            <w:pPr>
              <w:pStyle w:val="lbltxt"/>
              <w:rPr>
                <w:szCs w:val="22"/>
                <w:lang w:val="pt-PT"/>
              </w:rPr>
            </w:pPr>
            <w:r>
              <w:rPr>
                <w:b/>
                <w:szCs w:val="22"/>
                <w:lang w:val="pt-PT"/>
              </w:rPr>
              <w:t>Deutschland</w:t>
            </w:r>
          </w:p>
          <w:p w14:paraId="5BCE1914" w14:textId="77777777" w:rsidR="00107773" w:rsidRDefault="00000000">
            <w:pPr>
              <w:pStyle w:val="lbltxt"/>
              <w:rPr>
                <w:szCs w:val="22"/>
                <w:lang w:val="pt-PT"/>
              </w:rPr>
            </w:pPr>
            <w:r>
              <w:rPr>
                <w:szCs w:val="22"/>
                <w:lang w:val="pt-PT"/>
              </w:rPr>
              <w:t>Amgen GmbH</w:t>
            </w:r>
          </w:p>
          <w:p w14:paraId="0CA4EA10" w14:textId="77777777" w:rsidR="00107773" w:rsidRDefault="00000000">
            <w:pPr>
              <w:pStyle w:val="lbltxt"/>
              <w:rPr>
                <w:szCs w:val="22"/>
                <w:lang w:val="pt-PT"/>
              </w:rPr>
            </w:pPr>
            <w:r>
              <w:rPr>
                <w:szCs w:val="22"/>
                <w:lang w:val="pt-PT"/>
              </w:rPr>
              <w:t>Tel: +49 89 1490960</w:t>
            </w:r>
          </w:p>
          <w:p w14:paraId="2DB41A77" w14:textId="77777777" w:rsidR="00107773" w:rsidRDefault="00107773"/>
        </w:tc>
        <w:tc>
          <w:tcPr>
            <w:tcW w:w="4679" w:type="dxa"/>
          </w:tcPr>
          <w:p w14:paraId="716818F9" w14:textId="77777777" w:rsidR="00107773" w:rsidRPr="00F27142" w:rsidRDefault="00000000">
            <w:pPr>
              <w:pStyle w:val="lbltxt"/>
              <w:rPr>
                <w:szCs w:val="22"/>
                <w:lang w:val="da-DK"/>
              </w:rPr>
            </w:pPr>
            <w:r w:rsidRPr="00F27142">
              <w:rPr>
                <w:b/>
                <w:szCs w:val="22"/>
                <w:lang w:val="da-DK"/>
              </w:rPr>
              <w:t>Nederland</w:t>
            </w:r>
          </w:p>
          <w:p w14:paraId="41930F2E" w14:textId="77777777" w:rsidR="00107773" w:rsidRPr="00F27142" w:rsidRDefault="00000000">
            <w:pPr>
              <w:pStyle w:val="lbltxt"/>
              <w:rPr>
                <w:szCs w:val="22"/>
                <w:lang w:val="da-DK"/>
              </w:rPr>
            </w:pPr>
            <w:r w:rsidRPr="00F27142">
              <w:rPr>
                <w:szCs w:val="22"/>
                <w:lang w:val="da-DK"/>
              </w:rPr>
              <w:t>Amgen B.V.</w:t>
            </w:r>
          </w:p>
          <w:p w14:paraId="41BA21F7" w14:textId="77777777" w:rsidR="00107773" w:rsidRPr="00F27142" w:rsidRDefault="00000000">
            <w:pPr>
              <w:pStyle w:val="lbltxt"/>
              <w:rPr>
                <w:bCs/>
                <w:szCs w:val="22"/>
                <w:lang w:val="da-DK"/>
              </w:rPr>
            </w:pPr>
            <w:r w:rsidRPr="00F27142">
              <w:rPr>
                <w:szCs w:val="22"/>
                <w:lang w:val="da-DK"/>
              </w:rPr>
              <w:t>Tel: +31 (0)76 5732500</w:t>
            </w:r>
          </w:p>
          <w:p w14:paraId="1CB5DACC" w14:textId="77777777" w:rsidR="00107773" w:rsidRPr="00F27142" w:rsidRDefault="00107773">
            <w:pPr>
              <w:rPr>
                <w:lang w:val="da-DK"/>
              </w:rPr>
            </w:pPr>
          </w:p>
        </w:tc>
      </w:tr>
      <w:tr w:rsidR="00107773" w14:paraId="1713DD0F" w14:textId="77777777">
        <w:trPr>
          <w:cantSplit/>
        </w:trPr>
        <w:tc>
          <w:tcPr>
            <w:tcW w:w="4677" w:type="dxa"/>
          </w:tcPr>
          <w:p w14:paraId="5ABC312D" w14:textId="77777777" w:rsidR="00107773" w:rsidRDefault="00000000">
            <w:pPr>
              <w:pStyle w:val="lbltxt"/>
              <w:rPr>
                <w:b/>
                <w:szCs w:val="22"/>
                <w:lang w:val="pt-PT"/>
              </w:rPr>
            </w:pPr>
            <w:r>
              <w:rPr>
                <w:b/>
                <w:szCs w:val="22"/>
                <w:lang w:val="pt-PT"/>
              </w:rPr>
              <w:t>Eesti</w:t>
            </w:r>
          </w:p>
          <w:p w14:paraId="00B78110" w14:textId="77777777" w:rsidR="00107773" w:rsidRDefault="00000000">
            <w:pPr>
              <w:pStyle w:val="lbltxt"/>
              <w:rPr>
                <w:bCs/>
                <w:szCs w:val="22"/>
                <w:lang w:val="pt-PT"/>
              </w:rPr>
            </w:pPr>
            <w:r>
              <w:rPr>
                <w:bCs/>
                <w:szCs w:val="22"/>
                <w:lang w:val="pt-PT"/>
              </w:rPr>
              <w:t xml:space="preserve">Amgen Switzerland AG </w:t>
            </w:r>
            <w:r>
              <w:rPr>
                <w:szCs w:val="22"/>
                <w:lang w:val="pt-PT"/>
              </w:rPr>
              <w:t>Vilniaus filialas</w:t>
            </w:r>
          </w:p>
          <w:p w14:paraId="1ADF0401" w14:textId="77777777" w:rsidR="00107773" w:rsidRDefault="00000000">
            <w:pPr>
              <w:pStyle w:val="lbltxt"/>
              <w:rPr>
                <w:szCs w:val="22"/>
                <w:lang w:val="pt-PT"/>
              </w:rPr>
            </w:pPr>
            <w:r>
              <w:rPr>
                <w:bCs/>
                <w:szCs w:val="22"/>
                <w:lang w:val="pt-PT"/>
              </w:rPr>
              <w:t>Tel: +</w:t>
            </w:r>
            <w:r>
              <w:rPr>
                <w:szCs w:val="22"/>
                <w:lang w:val="pt-PT"/>
              </w:rPr>
              <w:t>372 586 09553</w:t>
            </w:r>
          </w:p>
          <w:p w14:paraId="78A94EE3" w14:textId="77777777" w:rsidR="00107773" w:rsidRDefault="00107773"/>
        </w:tc>
        <w:tc>
          <w:tcPr>
            <w:tcW w:w="4679" w:type="dxa"/>
          </w:tcPr>
          <w:p w14:paraId="12444C79" w14:textId="77777777" w:rsidR="00107773" w:rsidRDefault="00000000">
            <w:pPr>
              <w:pStyle w:val="lbltxt"/>
              <w:rPr>
                <w:b/>
                <w:bCs/>
                <w:szCs w:val="22"/>
                <w:lang w:val="pt-PT"/>
              </w:rPr>
            </w:pPr>
            <w:r>
              <w:rPr>
                <w:b/>
                <w:bCs/>
                <w:szCs w:val="22"/>
                <w:lang w:val="pt-PT"/>
              </w:rPr>
              <w:t>Norge</w:t>
            </w:r>
          </w:p>
          <w:p w14:paraId="61366C56" w14:textId="77777777" w:rsidR="00107773" w:rsidRDefault="00000000">
            <w:pPr>
              <w:pStyle w:val="lbltxt"/>
              <w:rPr>
                <w:rStyle w:val="CommentReference"/>
                <w:sz w:val="22"/>
                <w:szCs w:val="22"/>
                <w:lang w:val="pt-PT"/>
              </w:rPr>
            </w:pPr>
            <w:r>
              <w:rPr>
                <w:rStyle w:val="CommentReference"/>
                <w:sz w:val="22"/>
                <w:szCs w:val="22"/>
                <w:lang w:val="pt-PT"/>
              </w:rPr>
              <w:t>Amgen AB</w:t>
            </w:r>
          </w:p>
          <w:p w14:paraId="7FE709C9" w14:textId="77777777" w:rsidR="00107773" w:rsidRDefault="00000000">
            <w:pPr>
              <w:pStyle w:val="lbltxt"/>
              <w:rPr>
                <w:szCs w:val="22"/>
                <w:lang w:val="pt-PT"/>
              </w:rPr>
            </w:pPr>
            <w:r>
              <w:rPr>
                <w:rStyle w:val="CommentReference"/>
                <w:sz w:val="22"/>
                <w:szCs w:val="22"/>
                <w:lang w:val="pt-PT"/>
              </w:rPr>
              <w:t>Tl</w:t>
            </w:r>
            <w:r>
              <w:rPr>
                <w:rStyle w:val="CommentReference"/>
                <w:sz w:val="22"/>
                <w:lang w:val="pt-PT"/>
              </w:rPr>
              <w:t>f</w:t>
            </w:r>
            <w:r>
              <w:rPr>
                <w:rStyle w:val="CommentReference"/>
                <w:sz w:val="22"/>
                <w:szCs w:val="22"/>
                <w:lang w:val="pt-PT"/>
              </w:rPr>
              <w:t>: +47 23308000</w:t>
            </w:r>
          </w:p>
          <w:p w14:paraId="5D6F6F76" w14:textId="77777777" w:rsidR="00107773" w:rsidRDefault="00107773"/>
        </w:tc>
      </w:tr>
      <w:tr w:rsidR="00107773" w14:paraId="435434C4" w14:textId="77777777">
        <w:trPr>
          <w:cantSplit/>
        </w:trPr>
        <w:tc>
          <w:tcPr>
            <w:tcW w:w="4677" w:type="dxa"/>
          </w:tcPr>
          <w:p w14:paraId="70143E18" w14:textId="77777777" w:rsidR="00107773" w:rsidRPr="00F27142" w:rsidRDefault="00000000">
            <w:pPr>
              <w:pStyle w:val="lbltxt"/>
              <w:rPr>
                <w:b/>
                <w:bCs/>
                <w:szCs w:val="22"/>
                <w:lang w:val="el-GR"/>
              </w:rPr>
            </w:pPr>
            <w:r w:rsidRPr="00F27142">
              <w:rPr>
                <w:b/>
                <w:bCs/>
                <w:szCs w:val="22"/>
                <w:lang w:val="el-GR"/>
              </w:rPr>
              <w:t>Ελλάδα</w:t>
            </w:r>
          </w:p>
          <w:p w14:paraId="539F2105" w14:textId="77777777" w:rsidR="00107773" w:rsidRPr="00F27142" w:rsidRDefault="00000000">
            <w:pPr>
              <w:pStyle w:val="lbltxt"/>
              <w:rPr>
                <w:szCs w:val="22"/>
                <w:lang w:val="el-GR"/>
              </w:rPr>
            </w:pPr>
            <w:r>
              <w:rPr>
                <w:szCs w:val="22"/>
                <w:lang w:val="pt-PT"/>
              </w:rPr>
              <w:t>Amgen</w:t>
            </w:r>
            <w:r w:rsidRPr="00F27142">
              <w:rPr>
                <w:szCs w:val="22"/>
                <w:lang w:val="el-GR"/>
              </w:rPr>
              <w:t xml:space="preserve"> Ελλάς Φαρμακευτικά Ε.Π.Ε. </w:t>
            </w:r>
          </w:p>
          <w:p w14:paraId="1AC291DD" w14:textId="77777777" w:rsidR="00107773" w:rsidRDefault="00000000">
            <w:pPr>
              <w:pStyle w:val="lbltxt"/>
              <w:rPr>
                <w:szCs w:val="22"/>
                <w:lang w:val="pt-PT"/>
              </w:rPr>
            </w:pPr>
            <w:r>
              <w:rPr>
                <w:szCs w:val="22"/>
                <w:lang w:val="pt-PT"/>
              </w:rPr>
              <w:t>Τηλ: +30 210 3447000</w:t>
            </w:r>
          </w:p>
          <w:p w14:paraId="356284FB" w14:textId="77777777" w:rsidR="00107773" w:rsidRDefault="00107773"/>
        </w:tc>
        <w:tc>
          <w:tcPr>
            <w:tcW w:w="4679" w:type="dxa"/>
          </w:tcPr>
          <w:p w14:paraId="1F9465C8" w14:textId="77777777" w:rsidR="00107773" w:rsidRDefault="00000000">
            <w:pPr>
              <w:pStyle w:val="lbltxt"/>
              <w:rPr>
                <w:szCs w:val="22"/>
                <w:lang w:val="pt-PT"/>
              </w:rPr>
            </w:pPr>
            <w:r>
              <w:rPr>
                <w:b/>
                <w:szCs w:val="22"/>
                <w:lang w:val="pt-PT"/>
              </w:rPr>
              <w:t>Österreich</w:t>
            </w:r>
          </w:p>
          <w:p w14:paraId="1B115FE8" w14:textId="77777777" w:rsidR="00107773" w:rsidRDefault="00000000">
            <w:pPr>
              <w:pStyle w:val="lbltxt"/>
              <w:rPr>
                <w:szCs w:val="22"/>
                <w:lang w:val="pt-PT"/>
              </w:rPr>
            </w:pPr>
            <w:r>
              <w:rPr>
                <w:szCs w:val="22"/>
                <w:lang w:val="pt-PT"/>
              </w:rPr>
              <w:t xml:space="preserve">Amgen GmbH </w:t>
            </w:r>
          </w:p>
          <w:p w14:paraId="04990E3E" w14:textId="77777777" w:rsidR="00107773" w:rsidRDefault="00000000">
            <w:pPr>
              <w:pStyle w:val="lbltxt"/>
              <w:rPr>
                <w:szCs w:val="22"/>
                <w:lang w:val="pt-PT"/>
              </w:rPr>
            </w:pPr>
            <w:r>
              <w:rPr>
                <w:szCs w:val="22"/>
                <w:lang w:val="pt-PT"/>
              </w:rPr>
              <w:t>Tel: +43 (0)1 50 217</w:t>
            </w:r>
          </w:p>
          <w:p w14:paraId="7EC41485" w14:textId="77777777" w:rsidR="00107773" w:rsidRDefault="00107773"/>
        </w:tc>
      </w:tr>
      <w:tr w:rsidR="00107773" w14:paraId="04CFD3AE" w14:textId="77777777">
        <w:trPr>
          <w:cantSplit/>
        </w:trPr>
        <w:tc>
          <w:tcPr>
            <w:tcW w:w="4677" w:type="dxa"/>
          </w:tcPr>
          <w:p w14:paraId="10792630" w14:textId="77777777" w:rsidR="00107773" w:rsidRPr="00F27142" w:rsidRDefault="00000000">
            <w:pPr>
              <w:pStyle w:val="lbltxt"/>
              <w:rPr>
                <w:szCs w:val="22"/>
                <w:lang w:val="es-ES"/>
              </w:rPr>
            </w:pPr>
            <w:r w:rsidRPr="00F27142">
              <w:rPr>
                <w:b/>
                <w:szCs w:val="22"/>
                <w:lang w:val="es-ES"/>
              </w:rPr>
              <w:t>España</w:t>
            </w:r>
          </w:p>
          <w:p w14:paraId="12BAB0E5" w14:textId="77777777" w:rsidR="00107773" w:rsidRPr="00F27142" w:rsidRDefault="00000000">
            <w:pPr>
              <w:pStyle w:val="lbltxt"/>
              <w:rPr>
                <w:spacing w:val="-2"/>
                <w:szCs w:val="22"/>
                <w:lang w:val="es-ES"/>
              </w:rPr>
            </w:pPr>
            <w:r w:rsidRPr="00F27142">
              <w:rPr>
                <w:spacing w:val="-2"/>
                <w:szCs w:val="22"/>
                <w:lang w:val="es-ES"/>
              </w:rPr>
              <w:t>Amgen S.A.</w:t>
            </w:r>
          </w:p>
          <w:p w14:paraId="1F20F02C" w14:textId="77777777" w:rsidR="00107773" w:rsidRPr="00F27142" w:rsidRDefault="00000000">
            <w:pPr>
              <w:pStyle w:val="lbltxt"/>
              <w:rPr>
                <w:rStyle w:val="Initial"/>
                <w:szCs w:val="22"/>
                <w:lang w:val="es-ES"/>
              </w:rPr>
            </w:pPr>
            <w:r w:rsidRPr="007F0D47">
              <w:rPr>
                <w:szCs w:val="22"/>
                <w:lang w:val="pt-PT"/>
                <w:rPrChange w:id="20" w:author="Author">
                  <w:rPr>
                    <w:rFonts w:ascii="CG Times" w:hAnsi="CG Times"/>
                    <w:sz w:val="24"/>
                    <w:szCs w:val="22"/>
                    <w:lang w:val="es-ES" w:eastAsia="zh-CN"/>
                  </w:rPr>
                </w:rPrChange>
              </w:rPr>
              <w:t xml:space="preserve">Tel: +34 93 600 18 60 </w:t>
            </w:r>
          </w:p>
          <w:p w14:paraId="4DAA9D8D" w14:textId="77777777" w:rsidR="00107773" w:rsidRPr="00F27142" w:rsidRDefault="00107773">
            <w:pPr>
              <w:rPr>
                <w:lang w:val="es-ES"/>
              </w:rPr>
            </w:pPr>
          </w:p>
        </w:tc>
        <w:tc>
          <w:tcPr>
            <w:tcW w:w="4679" w:type="dxa"/>
          </w:tcPr>
          <w:p w14:paraId="256B14B3" w14:textId="77777777" w:rsidR="00107773" w:rsidRPr="00F27142" w:rsidRDefault="00000000">
            <w:pPr>
              <w:pStyle w:val="lbltxt"/>
              <w:rPr>
                <w:b/>
                <w:szCs w:val="22"/>
                <w:lang w:val="pl-PL"/>
              </w:rPr>
            </w:pPr>
            <w:r w:rsidRPr="00F27142">
              <w:rPr>
                <w:b/>
                <w:szCs w:val="22"/>
                <w:lang w:val="pl-PL"/>
              </w:rPr>
              <w:t>Polska</w:t>
            </w:r>
          </w:p>
          <w:p w14:paraId="1805CEC7" w14:textId="77777777" w:rsidR="00107773" w:rsidRPr="00F27142" w:rsidRDefault="00000000">
            <w:pPr>
              <w:pStyle w:val="lbltxt"/>
              <w:rPr>
                <w:szCs w:val="22"/>
                <w:lang w:val="pl-PL"/>
              </w:rPr>
            </w:pPr>
            <w:r w:rsidRPr="00F27142">
              <w:rPr>
                <w:szCs w:val="22"/>
                <w:lang w:val="pl-PL"/>
              </w:rPr>
              <w:t xml:space="preserve">Amgen </w:t>
            </w:r>
            <w:r w:rsidRPr="00F27142">
              <w:rPr>
                <w:color w:val="000000"/>
                <w:szCs w:val="22"/>
                <w:lang w:val="pl-PL" w:eastAsia="en-GB"/>
              </w:rPr>
              <w:t>Biotechnologia</w:t>
            </w:r>
            <w:r w:rsidRPr="00F27142">
              <w:rPr>
                <w:szCs w:val="22"/>
                <w:lang w:val="pl-PL"/>
              </w:rPr>
              <w:t xml:space="preserve"> Sp. z o.o.</w:t>
            </w:r>
          </w:p>
          <w:p w14:paraId="31DA612A" w14:textId="77777777" w:rsidR="00107773" w:rsidRDefault="00000000">
            <w:pPr>
              <w:pStyle w:val="lbltxt"/>
              <w:rPr>
                <w:bCs/>
                <w:szCs w:val="22"/>
                <w:lang w:val="pt-PT"/>
              </w:rPr>
            </w:pPr>
            <w:r>
              <w:rPr>
                <w:bCs/>
                <w:szCs w:val="22"/>
                <w:lang w:val="pt-PT"/>
              </w:rPr>
              <w:t>Tel.: +48 22 581 3000</w:t>
            </w:r>
          </w:p>
          <w:p w14:paraId="21CE5CEE" w14:textId="77777777" w:rsidR="00107773" w:rsidRDefault="00107773"/>
        </w:tc>
      </w:tr>
      <w:tr w:rsidR="00107773" w14:paraId="2E6844AB" w14:textId="77777777">
        <w:trPr>
          <w:cantSplit/>
        </w:trPr>
        <w:tc>
          <w:tcPr>
            <w:tcW w:w="4677" w:type="dxa"/>
          </w:tcPr>
          <w:p w14:paraId="33F87D0C" w14:textId="77777777" w:rsidR="00107773" w:rsidRPr="00F27142" w:rsidRDefault="00000000">
            <w:pPr>
              <w:pStyle w:val="lbltxt"/>
              <w:rPr>
                <w:szCs w:val="22"/>
                <w:lang w:val="fr-FR"/>
              </w:rPr>
            </w:pPr>
            <w:r w:rsidRPr="00F27142">
              <w:rPr>
                <w:b/>
                <w:szCs w:val="22"/>
                <w:lang w:val="fr-FR"/>
              </w:rPr>
              <w:t>France</w:t>
            </w:r>
          </w:p>
          <w:p w14:paraId="5EE21019" w14:textId="77777777" w:rsidR="00107773" w:rsidRPr="00F27142" w:rsidRDefault="00000000">
            <w:pPr>
              <w:pStyle w:val="lbltxt"/>
              <w:rPr>
                <w:szCs w:val="22"/>
                <w:lang w:val="fr-FR"/>
              </w:rPr>
            </w:pPr>
            <w:r w:rsidRPr="00F27142">
              <w:rPr>
                <w:szCs w:val="22"/>
                <w:lang w:val="fr-FR"/>
              </w:rPr>
              <w:t>Amgen S.A.S.</w:t>
            </w:r>
          </w:p>
          <w:p w14:paraId="219067A6" w14:textId="77777777" w:rsidR="00107773" w:rsidRPr="00F27142" w:rsidRDefault="00000000">
            <w:pPr>
              <w:rPr>
                <w:lang w:val="fr-FR"/>
              </w:rPr>
            </w:pPr>
            <w:r w:rsidRPr="00F27142">
              <w:rPr>
                <w:lang w:val="fr-FR"/>
              </w:rPr>
              <w:t>Tél: +33 (0)9 69 363 363</w:t>
            </w:r>
          </w:p>
          <w:p w14:paraId="3BE5199B" w14:textId="77777777" w:rsidR="00107773" w:rsidRPr="00F27142" w:rsidRDefault="00107773">
            <w:pPr>
              <w:rPr>
                <w:lang w:val="fr-FR"/>
              </w:rPr>
            </w:pPr>
          </w:p>
        </w:tc>
        <w:tc>
          <w:tcPr>
            <w:tcW w:w="4679" w:type="dxa"/>
          </w:tcPr>
          <w:p w14:paraId="5F142207" w14:textId="77777777" w:rsidR="00107773" w:rsidRDefault="00000000">
            <w:pPr>
              <w:pStyle w:val="lbltxt"/>
              <w:rPr>
                <w:szCs w:val="22"/>
                <w:lang w:val="pt-PT"/>
              </w:rPr>
            </w:pPr>
            <w:r>
              <w:rPr>
                <w:b/>
                <w:szCs w:val="22"/>
                <w:lang w:val="pt-PT"/>
              </w:rPr>
              <w:t>Portugal</w:t>
            </w:r>
          </w:p>
          <w:p w14:paraId="226A54C4" w14:textId="77777777" w:rsidR="00107773" w:rsidRDefault="00000000">
            <w:pPr>
              <w:pStyle w:val="lbltxt"/>
              <w:rPr>
                <w:szCs w:val="22"/>
                <w:lang w:val="pt-PT"/>
              </w:rPr>
            </w:pPr>
            <w:r>
              <w:rPr>
                <w:szCs w:val="22"/>
                <w:lang w:val="pt-PT"/>
              </w:rPr>
              <w:t>Amgen Biofarmacêutica, Lda.</w:t>
            </w:r>
          </w:p>
          <w:p w14:paraId="64429E18" w14:textId="77777777" w:rsidR="00107773" w:rsidRDefault="00000000">
            <w:pPr>
              <w:pStyle w:val="lbltxt"/>
              <w:rPr>
                <w:szCs w:val="22"/>
                <w:lang w:val="pt-PT"/>
              </w:rPr>
            </w:pPr>
            <w:r>
              <w:rPr>
                <w:szCs w:val="22"/>
                <w:lang w:val="pt-PT"/>
              </w:rPr>
              <w:t>Tel: +351 21 4220606</w:t>
            </w:r>
          </w:p>
          <w:p w14:paraId="6AB7F614" w14:textId="77777777" w:rsidR="00107773" w:rsidRDefault="00107773"/>
        </w:tc>
      </w:tr>
      <w:tr w:rsidR="00107773" w14:paraId="3DB35738" w14:textId="77777777">
        <w:trPr>
          <w:cantSplit/>
        </w:trPr>
        <w:tc>
          <w:tcPr>
            <w:tcW w:w="4677" w:type="dxa"/>
          </w:tcPr>
          <w:p w14:paraId="711F2112" w14:textId="77777777" w:rsidR="00107773" w:rsidRPr="00F27142" w:rsidRDefault="00000000">
            <w:pPr>
              <w:keepNext/>
              <w:keepLines/>
              <w:rPr>
                <w:lang w:val="sv-SE"/>
              </w:rPr>
            </w:pPr>
            <w:r w:rsidRPr="00F27142">
              <w:rPr>
                <w:b/>
                <w:lang w:val="sv-SE"/>
              </w:rPr>
              <w:t>Hrvatska</w:t>
            </w:r>
          </w:p>
          <w:p w14:paraId="52449E48" w14:textId="77777777" w:rsidR="00107773" w:rsidRPr="00F27142" w:rsidRDefault="00000000">
            <w:pPr>
              <w:keepNext/>
              <w:keepLines/>
              <w:rPr>
                <w:lang w:val="sv-SE"/>
              </w:rPr>
            </w:pPr>
            <w:r w:rsidRPr="00F27142">
              <w:rPr>
                <w:lang w:val="sv-SE"/>
              </w:rPr>
              <w:t>Amgen d.o.o.</w:t>
            </w:r>
          </w:p>
          <w:p w14:paraId="2D791BFB" w14:textId="77777777" w:rsidR="00107773" w:rsidRDefault="00000000">
            <w:pPr>
              <w:keepNext/>
              <w:keepLines/>
            </w:pPr>
            <w:r>
              <w:t>Tel: +385 (0)1 562 57 20</w:t>
            </w:r>
          </w:p>
          <w:p w14:paraId="1A332E46" w14:textId="77777777" w:rsidR="00107773" w:rsidRDefault="00107773">
            <w:pPr>
              <w:keepNext/>
              <w:keepLines/>
            </w:pPr>
          </w:p>
        </w:tc>
        <w:tc>
          <w:tcPr>
            <w:tcW w:w="4679" w:type="dxa"/>
          </w:tcPr>
          <w:p w14:paraId="3882EED9" w14:textId="77777777" w:rsidR="00107773" w:rsidRDefault="00000000">
            <w:pPr>
              <w:suppressAutoHyphens/>
              <w:rPr>
                <w:b/>
              </w:rPr>
            </w:pPr>
            <w:r>
              <w:rPr>
                <w:b/>
              </w:rPr>
              <w:t>România</w:t>
            </w:r>
          </w:p>
          <w:p w14:paraId="1211D63F" w14:textId="77777777" w:rsidR="00107773" w:rsidRDefault="00000000">
            <w:pPr>
              <w:rPr>
                <w:color w:val="000000"/>
              </w:rPr>
            </w:pPr>
            <w:r>
              <w:rPr>
                <w:color w:val="000000"/>
              </w:rPr>
              <w:t>Amgen România SRL</w:t>
            </w:r>
          </w:p>
          <w:p w14:paraId="5154F971" w14:textId="77777777" w:rsidR="00107773" w:rsidRDefault="00000000">
            <w:pPr>
              <w:pStyle w:val="lbltxt"/>
              <w:rPr>
                <w:szCs w:val="22"/>
                <w:lang w:val="pt-PT"/>
              </w:rPr>
            </w:pPr>
            <w:r>
              <w:rPr>
                <w:szCs w:val="22"/>
                <w:lang w:val="pt-PT"/>
              </w:rPr>
              <w:t>Tel: +4021 527 3000</w:t>
            </w:r>
          </w:p>
          <w:p w14:paraId="43F233A0" w14:textId="77777777" w:rsidR="00107773" w:rsidRDefault="00107773"/>
        </w:tc>
      </w:tr>
      <w:tr w:rsidR="00107773" w14:paraId="6CA93740" w14:textId="77777777">
        <w:trPr>
          <w:cantSplit/>
        </w:trPr>
        <w:tc>
          <w:tcPr>
            <w:tcW w:w="4677" w:type="dxa"/>
          </w:tcPr>
          <w:p w14:paraId="2425CDDF" w14:textId="77777777" w:rsidR="00107773" w:rsidRPr="00F27142" w:rsidRDefault="00000000">
            <w:pPr>
              <w:pStyle w:val="lbltxt"/>
              <w:rPr>
                <w:rFonts w:eastAsia="Arial Unicode MS"/>
                <w:b/>
                <w:szCs w:val="22"/>
                <w:lang w:val="en-US"/>
              </w:rPr>
            </w:pPr>
            <w:r w:rsidRPr="00F27142">
              <w:rPr>
                <w:rFonts w:eastAsia="Arial Unicode MS"/>
                <w:b/>
                <w:szCs w:val="22"/>
                <w:lang w:val="en-US"/>
              </w:rPr>
              <w:t>Ireland</w:t>
            </w:r>
          </w:p>
          <w:p w14:paraId="5957A546" w14:textId="77777777" w:rsidR="00107773" w:rsidRPr="00F27142" w:rsidRDefault="00000000">
            <w:pPr>
              <w:pStyle w:val="lbltxt"/>
              <w:rPr>
                <w:rFonts w:eastAsia="Arial Unicode MS"/>
                <w:bCs/>
                <w:szCs w:val="22"/>
                <w:lang w:val="en-US"/>
              </w:rPr>
            </w:pPr>
            <w:r w:rsidRPr="00F27142">
              <w:rPr>
                <w:rFonts w:eastAsia="Arial Unicode MS"/>
                <w:bCs/>
                <w:szCs w:val="22"/>
                <w:lang w:val="en-US"/>
              </w:rPr>
              <w:t>Amgen Ireland Limited</w:t>
            </w:r>
          </w:p>
          <w:p w14:paraId="126C504A" w14:textId="77777777" w:rsidR="00107773" w:rsidRPr="00F27142" w:rsidRDefault="00000000">
            <w:pPr>
              <w:pStyle w:val="lbltxt"/>
              <w:rPr>
                <w:rStyle w:val="Initial"/>
                <w:rFonts w:eastAsia="Arial Unicode MS"/>
                <w:bCs/>
                <w:szCs w:val="22"/>
                <w:lang w:val="en-US"/>
              </w:rPr>
            </w:pPr>
            <w:r w:rsidRPr="007F0D47">
              <w:rPr>
                <w:rFonts w:eastAsia="Arial Unicode MS"/>
                <w:bCs/>
                <w:szCs w:val="22"/>
                <w:lang w:val="pt-PT"/>
                <w:rPrChange w:id="21" w:author="Author">
                  <w:rPr>
                    <w:rFonts w:ascii="CG Times" w:eastAsia="Arial Unicode MS" w:hAnsi="CG Times"/>
                    <w:bCs/>
                    <w:sz w:val="24"/>
                    <w:szCs w:val="22"/>
                    <w:lang w:val="en-US" w:eastAsia="zh-CN"/>
                  </w:rPr>
                </w:rPrChange>
              </w:rPr>
              <w:t>Tel: +</w:t>
            </w:r>
            <w:r w:rsidRPr="00F27142">
              <w:rPr>
                <w:rFonts w:eastAsia="Arial Unicode MS"/>
                <w:bCs/>
                <w:szCs w:val="22"/>
                <w:lang w:val="en-US"/>
              </w:rPr>
              <w:t>353 1 8527400</w:t>
            </w:r>
          </w:p>
          <w:p w14:paraId="6050E2E6" w14:textId="77777777" w:rsidR="00107773" w:rsidRPr="00F27142" w:rsidRDefault="00107773">
            <w:pPr>
              <w:pStyle w:val="lbltxt"/>
              <w:rPr>
                <w:szCs w:val="22"/>
                <w:lang w:val="en-US"/>
              </w:rPr>
            </w:pPr>
          </w:p>
        </w:tc>
        <w:tc>
          <w:tcPr>
            <w:tcW w:w="4679" w:type="dxa"/>
          </w:tcPr>
          <w:p w14:paraId="1A1D7E5A" w14:textId="77777777" w:rsidR="00107773" w:rsidRPr="00F27142" w:rsidRDefault="00000000">
            <w:pPr>
              <w:pStyle w:val="lbltxt"/>
              <w:rPr>
                <w:b/>
                <w:szCs w:val="22"/>
                <w:lang w:val="da-DK"/>
              </w:rPr>
            </w:pPr>
            <w:r w:rsidRPr="00F27142">
              <w:rPr>
                <w:b/>
                <w:szCs w:val="22"/>
                <w:lang w:val="da-DK"/>
              </w:rPr>
              <w:t>Slovenija</w:t>
            </w:r>
          </w:p>
          <w:p w14:paraId="788512A4" w14:textId="77777777" w:rsidR="00107773" w:rsidRPr="00F27142" w:rsidRDefault="00000000">
            <w:pPr>
              <w:pStyle w:val="lbltxt"/>
              <w:rPr>
                <w:bCs/>
                <w:szCs w:val="22"/>
                <w:lang w:val="da-DK"/>
              </w:rPr>
            </w:pPr>
            <w:r w:rsidRPr="00F27142">
              <w:rPr>
                <w:szCs w:val="22"/>
                <w:lang w:val="da-DK"/>
              </w:rPr>
              <w:t>AMGEN zdravila d.o.o.</w:t>
            </w:r>
          </w:p>
          <w:p w14:paraId="24291684" w14:textId="77777777" w:rsidR="00107773" w:rsidRPr="00F27142" w:rsidRDefault="00000000">
            <w:pPr>
              <w:pStyle w:val="lbltxt"/>
              <w:rPr>
                <w:bCs/>
                <w:szCs w:val="22"/>
                <w:lang w:val="en-US"/>
              </w:rPr>
            </w:pPr>
            <w:r w:rsidRPr="00F27142">
              <w:rPr>
                <w:bCs/>
                <w:szCs w:val="22"/>
                <w:lang w:val="en-US"/>
              </w:rPr>
              <w:t>Tel: +386 (0)1 585 1767</w:t>
            </w:r>
          </w:p>
          <w:p w14:paraId="57518005" w14:textId="77777777" w:rsidR="00107773" w:rsidRPr="00F27142" w:rsidRDefault="00107773">
            <w:pPr>
              <w:rPr>
                <w:lang w:val="en-US"/>
              </w:rPr>
            </w:pPr>
          </w:p>
        </w:tc>
      </w:tr>
      <w:tr w:rsidR="00107773" w14:paraId="719E324E" w14:textId="77777777">
        <w:trPr>
          <w:cantSplit/>
        </w:trPr>
        <w:tc>
          <w:tcPr>
            <w:tcW w:w="4677" w:type="dxa"/>
          </w:tcPr>
          <w:p w14:paraId="32B9809F" w14:textId="77777777" w:rsidR="00107773" w:rsidRDefault="00000000">
            <w:pPr>
              <w:pStyle w:val="lbltxt"/>
              <w:rPr>
                <w:b/>
                <w:szCs w:val="22"/>
                <w:lang w:val="pt-PT"/>
              </w:rPr>
            </w:pPr>
            <w:r>
              <w:rPr>
                <w:b/>
                <w:szCs w:val="22"/>
                <w:lang w:val="pt-PT"/>
              </w:rPr>
              <w:lastRenderedPageBreak/>
              <w:t>Ísland</w:t>
            </w:r>
          </w:p>
          <w:p w14:paraId="11881CAC" w14:textId="77777777" w:rsidR="00107773" w:rsidRDefault="00000000">
            <w:pPr>
              <w:pStyle w:val="lbltxt"/>
              <w:rPr>
                <w:szCs w:val="22"/>
                <w:lang w:val="pt-PT"/>
              </w:rPr>
            </w:pPr>
            <w:r>
              <w:rPr>
                <w:szCs w:val="22"/>
                <w:lang w:val="pt-PT"/>
              </w:rPr>
              <w:t>Vistor</w:t>
            </w:r>
            <w:del w:id="22" w:author="Author">
              <w:r>
                <w:rPr>
                  <w:szCs w:val="22"/>
                  <w:lang w:val="pt-PT"/>
                </w:rPr>
                <w:delText xml:space="preserve"> hf.</w:delText>
              </w:r>
            </w:del>
          </w:p>
          <w:p w14:paraId="2DC09BD9" w14:textId="77777777" w:rsidR="00107773" w:rsidRDefault="00000000">
            <w:pPr>
              <w:pStyle w:val="lbltxt"/>
              <w:rPr>
                <w:szCs w:val="22"/>
                <w:lang w:val="pt-PT"/>
              </w:rPr>
            </w:pPr>
            <w:r>
              <w:rPr>
                <w:szCs w:val="22"/>
                <w:lang w:val="pt-PT"/>
              </w:rPr>
              <w:t>Sími: +354 535 7000</w:t>
            </w:r>
          </w:p>
          <w:p w14:paraId="5127917F" w14:textId="77777777" w:rsidR="00107773" w:rsidRDefault="00107773"/>
        </w:tc>
        <w:tc>
          <w:tcPr>
            <w:tcW w:w="4679" w:type="dxa"/>
          </w:tcPr>
          <w:p w14:paraId="7605A1C8" w14:textId="77777777" w:rsidR="00107773" w:rsidRDefault="00000000">
            <w:pPr>
              <w:pStyle w:val="lbltxt"/>
              <w:rPr>
                <w:b/>
                <w:szCs w:val="22"/>
                <w:lang w:val="pt-PT"/>
              </w:rPr>
            </w:pPr>
            <w:r>
              <w:rPr>
                <w:b/>
                <w:szCs w:val="22"/>
                <w:lang w:val="pt-PT"/>
              </w:rPr>
              <w:t>Slovenská republika</w:t>
            </w:r>
          </w:p>
          <w:p w14:paraId="511C5E08" w14:textId="77777777" w:rsidR="00107773" w:rsidRDefault="00000000">
            <w:pPr>
              <w:pStyle w:val="lbltxt"/>
              <w:rPr>
                <w:bCs/>
                <w:szCs w:val="22"/>
                <w:lang w:val="pt-PT"/>
              </w:rPr>
            </w:pPr>
            <w:r>
              <w:rPr>
                <w:bCs/>
                <w:szCs w:val="22"/>
                <w:lang w:val="pt-PT"/>
              </w:rPr>
              <w:t>Amgen Slovakia s.r.o.</w:t>
            </w:r>
          </w:p>
          <w:p w14:paraId="485033CB" w14:textId="77777777" w:rsidR="00107773" w:rsidRDefault="00000000">
            <w:pPr>
              <w:pStyle w:val="lbltxt"/>
              <w:rPr>
                <w:bCs/>
                <w:szCs w:val="22"/>
                <w:lang w:val="pt-PT"/>
              </w:rPr>
            </w:pPr>
            <w:r>
              <w:rPr>
                <w:bCs/>
                <w:szCs w:val="22"/>
                <w:lang w:val="pt-PT"/>
              </w:rPr>
              <w:t>Tel: +421 2 321 114 49</w:t>
            </w:r>
          </w:p>
          <w:p w14:paraId="47DFD93F" w14:textId="77777777" w:rsidR="00107773" w:rsidRDefault="00107773"/>
        </w:tc>
      </w:tr>
      <w:tr w:rsidR="00107773" w14:paraId="70B5B23E" w14:textId="77777777">
        <w:trPr>
          <w:cantSplit/>
        </w:trPr>
        <w:tc>
          <w:tcPr>
            <w:tcW w:w="4677" w:type="dxa"/>
          </w:tcPr>
          <w:p w14:paraId="5CFCD42B" w14:textId="77777777" w:rsidR="00107773" w:rsidRPr="00F27142" w:rsidRDefault="00000000">
            <w:pPr>
              <w:pStyle w:val="lbltxt"/>
              <w:rPr>
                <w:szCs w:val="22"/>
                <w:lang w:val="es-ES"/>
              </w:rPr>
            </w:pPr>
            <w:r w:rsidRPr="00F27142">
              <w:rPr>
                <w:b/>
                <w:szCs w:val="22"/>
                <w:lang w:val="es-ES"/>
              </w:rPr>
              <w:t>Italia</w:t>
            </w:r>
          </w:p>
          <w:p w14:paraId="6A645CF2" w14:textId="77777777" w:rsidR="00107773" w:rsidRPr="00F27142" w:rsidRDefault="00000000">
            <w:pPr>
              <w:pStyle w:val="lbltxt"/>
              <w:rPr>
                <w:szCs w:val="22"/>
                <w:lang w:val="es-ES"/>
              </w:rPr>
            </w:pPr>
            <w:r w:rsidRPr="00F27142">
              <w:rPr>
                <w:szCs w:val="22"/>
                <w:lang w:val="es-ES"/>
              </w:rPr>
              <w:t>Amgen S.r.l.</w:t>
            </w:r>
          </w:p>
          <w:p w14:paraId="274E9C43" w14:textId="77777777" w:rsidR="00107773" w:rsidRDefault="00000000">
            <w:pPr>
              <w:pStyle w:val="lbltxt"/>
              <w:rPr>
                <w:szCs w:val="22"/>
                <w:lang w:val="pt-PT"/>
              </w:rPr>
            </w:pPr>
            <w:r>
              <w:rPr>
                <w:szCs w:val="22"/>
                <w:lang w:val="pt-PT"/>
              </w:rPr>
              <w:t>Tel: +39 02 6241121</w:t>
            </w:r>
          </w:p>
          <w:p w14:paraId="0DCD82D8" w14:textId="77777777" w:rsidR="00107773" w:rsidRDefault="00107773"/>
        </w:tc>
        <w:tc>
          <w:tcPr>
            <w:tcW w:w="4679" w:type="dxa"/>
          </w:tcPr>
          <w:p w14:paraId="20215D68" w14:textId="77777777" w:rsidR="00107773" w:rsidRDefault="00000000">
            <w:pPr>
              <w:pStyle w:val="lbltxt"/>
              <w:rPr>
                <w:szCs w:val="22"/>
                <w:lang w:val="pt-PT"/>
              </w:rPr>
            </w:pPr>
            <w:r>
              <w:rPr>
                <w:b/>
                <w:szCs w:val="22"/>
                <w:lang w:val="pt-PT"/>
              </w:rPr>
              <w:t>Suomi/Finland</w:t>
            </w:r>
          </w:p>
          <w:p w14:paraId="3B091674" w14:textId="77777777" w:rsidR="00107773" w:rsidRPr="00F27142" w:rsidRDefault="00000000">
            <w:pPr>
              <w:pStyle w:val="lbltxt"/>
              <w:rPr>
                <w:szCs w:val="22"/>
                <w:lang w:val="nl-NL"/>
              </w:rPr>
            </w:pPr>
            <w:r w:rsidRPr="00F27142">
              <w:rPr>
                <w:szCs w:val="22"/>
                <w:lang w:val="nl-NL"/>
              </w:rPr>
              <w:t>Amgen AB, sivuliike Suomessa/Amgen AB, filial i Finland</w:t>
            </w:r>
          </w:p>
          <w:p w14:paraId="66AF3867" w14:textId="77777777" w:rsidR="00107773" w:rsidRPr="00F27142" w:rsidRDefault="00000000">
            <w:pPr>
              <w:pStyle w:val="lbltxt"/>
              <w:rPr>
                <w:szCs w:val="22"/>
                <w:lang w:val="nl-NL"/>
              </w:rPr>
            </w:pPr>
            <w:r w:rsidRPr="00F27142">
              <w:rPr>
                <w:szCs w:val="22"/>
                <w:lang w:val="nl-NL"/>
              </w:rPr>
              <w:t>Puh/Tel: +358 (0)9 54900500</w:t>
            </w:r>
          </w:p>
          <w:p w14:paraId="6B13C692" w14:textId="77777777" w:rsidR="00107773" w:rsidRDefault="00107773">
            <w:pPr>
              <w:pStyle w:val="lbltxt"/>
              <w:rPr>
                <w:szCs w:val="22"/>
                <w:lang w:val="pt-PT"/>
              </w:rPr>
            </w:pPr>
          </w:p>
        </w:tc>
      </w:tr>
      <w:tr w:rsidR="00107773" w14:paraId="63EAA6A1" w14:textId="77777777">
        <w:trPr>
          <w:cantSplit/>
        </w:trPr>
        <w:tc>
          <w:tcPr>
            <w:tcW w:w="4677" w:type="dxa"/>
          </w:tcPr>
          <w:p w14:paraId="0583E140" w14:textId="77777777" w:rsidR="00107773" w:rsidRDefault="00000000">
            <w:pPr>
              <w:pStyle w:val="lbltxt"/>
              <w:rPr>
                <w:b/>
                <w:szCs w:val="22"/>
                <w:lang w:val="pt-PT"/>
              </w:rPr>
            </w:pPr>
            <w:r>
              <w:rPr>
                <w:b/>
                <w:szCs w:val="22"/>
                <w:lang w:val="pt-PT"/>
              </w:rPr>
              <w:t>Kύπρος</w:t>
            </w:r>
          </w:p>
          <w:p w14:paraId="2F64F6F1" w14:textId="77777777" w:rsidR="00107773" w:rsidRDefault="00000000">
            <w:r>
              <w:t>C.A. Papaellinas Ltd</w:t>
            </w:r>
          </w:p>
          <w:p w14:paraId="4F625936" w14:textId="77777777" w:rsidR="00107773" w:rsidRDefault="00000000">
            <w:pPr>
              <w:pStyle w:val="lbltxt"/>
              <w:rPr>
                <w:szCs w:val="22"/>
                <w:lang w:val="pt-PT"/>
              </w:rPr>
            </w:pPr>
            <w:r>
              <w:rPr>
                <w:szCs w:val="22"/>
                <w:lang w:val="pt-PT"/>
              </w:rPr>
              <w:t>Τηλ: +357 22741 741</w:t>
            </w:r>
          </w:p>
          <w:p w14:paraId="0B054868" w14:textId="77777777" w:rsidR="00107773" w:rsidRDefault="00107773"/>
        </w:tc>
        <w:tc>
          <w:tcPr>
            <w:tcW w:w="4679" w:type="dxa"/>
          </w:tcPr>
          <w:p w14:paraId="64B784D0" w14:textId="77777777" w:rsidR="00107773" w:rsidRDefault="00000000">
            <w:pPr>
              <w:pStyle w:val="lbltxt"/>
              <w:rPr>
                <w:szCs w:val="22"/>
                <w:lang w:val="pt-PT"/>
              </w:rPr>
            </w:pPr>
            <w:r>
              <w:rPr>
                <w:b/>
                <w:szCs w:val="22"/>
                <w:lang w:val="pt-PT"/>
              </w:rPr>
              <w:t>Sverige</w:t>
            </w:r>
          </w:p>
          <w:p w14:paraId="6F6F00E4" w14:textId="77777777" w:rsidR="00107773" w:rsidRDefault="00000000">
            <w:pPr>
              <w:pStyle w:val="lbltxt"/>
              <w:rPr>
                <w:szCs w:val="22"/>
                <w:lang w:val="pt-PT"/>
              </w:rPr>
            </w:pPr>
            <w:r>
              <w:rPr>
                <w:szCs w:val="22"/>
                <w:lang w:val="pt-PT"/>
              </w:rPr>
              <w:t xml:space="preserve">Amgen AB </w:t>
            </w:r>
          </w:p>
          <w:p w14:paraId="10822929" w14:textId="77777777" w:rsidR="00107773" w:rsidRDefault="00000000">
            <w:pPr>
              <w:pStyle w:val="lbltxt"/>
              <w:rPr>
                <w:szCs w:val="22"/>
                <w:lang w:val="pt-PT"/>
              </w:rPr>
            </w:pPr>
            <w:r>
              <w:rPr>
                <w:szCs w:val="22"/>
                <w:lang w:val="pt-PT"/>
              </w:rPr>
              <w:t>Tel: +46 (0)8 6951100</w:t>
            </w:r>
          </w:p>
          <w:p w14:paraId="6C71C6F5" w14:textId="77777777" w:rsidR="00107773" w:rsidRDefault="00107773"/>
        </w:tc>
      </w:tr>
      <w:tr w:rsidR="00107773" w14:paraId="461E6D0F" w14:textId="77777777">
        <w:trPr>
          <w:cantSplit/>
        </w:trPr>
        <w:tc>
          <w:tcPr>
            <w:tcW w:w="4677" w:type="dxa"/>
          </w:tcPr>
          <w:p w14:paraId="3C07519E" w14:textId="77777777" w:rsidR="00107773" w:rsidRDefault="00000000">
            <w:pPr>
              <w:pStyle w:val="lbltxt"/>
              <w:rPr>
                <w:b/>
                <w:bCs/>
                <w:szCs w:val="22"/>
                <w:lang w:val="pt-PT"/>
              </w:rPr>
            </w:pPr>
            <w:r>
              <w:rPr>
                <w:b/>
                <w:bCs/>
                <w:szCs w:val="22"/>
                <w:lang w:val="pt-PT"/>
              </w:rPr>
              <w:t>Latvija</w:t>
            </w:r>
          </w:p>
          <w:p w14:paraId="7FD30026" w14:textId="77777777" w:rsidR="00107773" w:rsidRDefault="00000000">
            <w:pPr>
              <w:pStyle w:val="lbltxt"/>
              <w:rPr>
                <w:szCs w:val="22"/>
                <w:lang w:val="pt-PT"/>
              </w:rPr>
            </w:pPr>
            <w:r>
              <w:rPr>
                <w:szCs w:val="22"/>
                <w:lang w:val="pt-PT"/>
              </w:rPr>
              <w:t>Amgen Switzerland AG Rīgas filiāle</w:t>
            </w:r>
          </w:p>
          <w:p w14:paraId="5CB9A545" w14:textId="77777777" w:rsidR="00107773" w:rsidRDefault="00000000">
            <w:pPr>
              <w:pStyle w:val="lbltxt"/>
              <w:rPr>
                <w:szCs w:val="22"/>
                <w:lang w:val="pt-PT"/>
              </w:rPr>
            </w:pPr>
            <w:r>
              <w:rPr>
                <w:bCs/>
                <w:szCs w:val="22"/>
                <w:lang w:val="pt-PT"/>
              </w:rPr>
              <w:t>Tel: +</w:t>
            </w:r>
            <w:r>
              <w:rPr>
                <w:szCs w:val="22"/>
                <w:lang w:val="pt-PT"/>
              </w:rPr>
              <w:t>371 257 25888</w:t>
            </w:r>
          </w:p>
          <w:p w14:paraId="59061E75" w14:textId="77777777" w:rsidR="00107773" w:rsidRDefault="00107773"/>
        </w:tc>
        <w:tc>
          <w:tcPr>
            <w:tcW w:w="4679" w:type="dxa"/>
          </w:tcPr>
          <w:p w14:paraId="5ACB58E7" w14:textId="77777777" w:rsidR="00107773" w:rsidRPr="00F27142" w:rsidRDefault="00107773">
            <w:pPr>
              <w:pStyle w:val="lbltxt"/>
            </w:pPr>
          </w:p>
        </w:tc>
      </w:tr>
    </w:tbl>
    <w:p w14:paraId="184ABBCF" w14:textId="77777777" w:rsidR="00107773" w:rsidRDefault="00107773"/>
    <w:p w14:paraId="0613A222" w14:textId="77777777" w:rsidR="00107773" w:rsidRDefault="00000000">
      <w:pPr>
        <w:pStyle w:val="Heading2"/>
        <w:keepNext/>
        <w:keepLines/>
        <w:kinsoku w:val="0"/>
        <w:overflowPunct w:val="0"/>
        <w:ind w:left="0"/>
        <w:rPr>
          <w:b w:val="0"/>
          <w:bCs w:val="0"/>
        </w:rPr>
      </w:pPr>
      <w:r>
        <w:rPr>
          <w:spacing w:val="-1"/>
        </w:rPr>
        <w:t>E</w:t>
      </w:r>
      <w:r>
        <w:t>ste</w:t>
      </w:r>
      <w:r>
        <w:rPr>
          <w:spacing w:val="-2"/>
        </w:rPr>
        <w:t xml:space="preserve"> </w:t>
      </w:r>
      <w:r>
        <w:t>fo</w:t>
      </w:r>
      <w:r>
        <w:rPr>
          <w:spacing w:val="1"/>
        </w:rPr>
        <w:t>l</w:t>
      </w:r>
      <w:r>
        <w:rPr>
          <w:spacing w:val="-3"/>
        </w:rPr>
        <w:t>h</w:t>
      </w:r>
      <w:r>
        <w:t>eto</w:t>
      </w:r>
      <w:r>
        <w:rPr>
          <w:spacing w:val="-3"/>
        </w:rPr>
        <w:t xml:space="preserve"> </w:t>
      </w:r>
      <w:r>
        <w:t>foi</w:t>
      </w:r>
      <w:r>
        <w:rPr>
          <w:spacing w:val="-2"/>
        </w:rPr>
        <w:t xml:space="preserve"> </w:t>
      </w:r>
      <w:r>
        <w:t>re</w:t>
      </w:r>
      <w:r>
        <w:rPr>
          <w:spacing w:val="-3"/>
        </w:rPr>
        <w:t>v</w:t>
      </w:r>
      <w:r>
        <w:rPr>
          <w:spacing w:val="1"/>
        </w:rPr>
        <w:t>i</w:t>
      </w:r>
      <w:r>
        <w:rPr>
          <w:spacing w:val="-2"/>
        </w:rPr>
        <w:t>s</w:t>
      </w:r>
      <w:r>
        <w:t xml:space="preserve">to </w:t>
      </w:r>
      <w:r>
        <w:rPr>
          <w:spacing w:val="-1"/>
        </w:rPr>
        <w:t>p</w:t>
      </w:r>
      <w:r>
        <w:rPr>
          <w:spacing w:val="-3"/>
        </w:rPr>
        <w:t>e</w:t>
      </w:r>
      <w:r>
        <w:rPr>
          <w:spacing w:val="-2"/>
        </w:rPr>
        <w:t>l</w:t>
      </w:r>
      <w:r>
        <w:t xml:space="preserve">a </w:t>
      </w:r>
      <w:r>
        <w:rPr>
          <w:spacing w:val="-1"/>
        </w:rPr>
        <w:t>ú</w:t>
      </w:r>
      <w:r>
        <w:rPr>
          <w:spacing w:val="1"/>
        </w:rPr>
        <w:t>l</w:t>
      </w:r>
      <w:r>
        <w:rPr>
          <w:spacing w:val="-2"/>
        </w:rPr>
        <w:t>t</w:t>
      </w:r>
      <w:r>
        <w:rPr>
          <w:spacing w:val="1"/>
        </w:rPr>
        <w:t>i</w:t>
      </w:r>
      <w:r>
        <w:rPr>
          <w:spacing w:val="-2"/>
        </w:rPr>
        <w:t>m</w:t>
      </w:r>
      <w:r>
        <w:t>a vez</w:t>
      </w:r>
      <w:r>
        <w:rPr>
          <w:spacing w:val="-2"/>
        </w:rPr>
        <w:t xml:space="preserve"> </w:t>
      </w:r>
      <w:r>
        <w:t>em</w:t>
      </w:r>
    </w:p>
    <w:p w14:paraId="3A3FB317" w14:textId="77777777" w:rsidR="00107773" w:rsidRDefault="00107773">
      <w:pPr>
        <w:keepNext/>
        <w:keepLines/>
        <w:numPr>
          <w:ilvl w:val="12"/>
          <w:numId w:val="0"/>
        </w:numPr>
        <w:ind w:right="-2"/>
      </w:pPr>
    </w:p>
    <w:p w14:paraId="38C650CC" w14:textId="77777777" w:rsidR="00107773" w:rsidRDefault="00000000">
      <w:pPr>
        <w:keepNext/>
        <w:kinsoku w:val="0"/>
        <w:overflowPunct w:val="0"/>
        <w:rPr>
          <w:b/>
        </w:rPr>
      </w:pPr>
      <w:r>
        <w:rPr>
          <w:b/>
        </w:rPr>
        <w:t>Outras fontes de informação</w:t>
      </w:r>
    </w:p>
    <w:p w14:paraId="2B167AFA" w14:textId="77777777" w:rsidR="00107773" w:rsidRDefault="00107773">
      <w:pPr>
        <w:keepNext/>
        <w:numPr>
          <w:ilvl w:val="12"/>
          <w:numId w:val="0"/>
        </w:numPr>
        <w:ind w:right="-2"/>
      </w:pPr>
    </w:p>
    <w:p w14:paraId="18788CA2" w14:textId="77777777" w:rsidR="00107773" w:rsidRDefault="00000000">
      <w:pPr>
        <w:pStyle w:val="BodyText"/>
        <w:kinsoku w:val="0"/>
        <w:overflowPunct w:val="0"/>
        <w:ind w:left="0"/>
        <w:rPr>
          <w:spacing w:val="1"/>
        </w:rPr>
      </w:pPr>
      <w:r>
        <w:rPr>
          <w:spacing w:val="-1"/>
        </w:rPr>
        <w:t>E</w:t>
      </w:r>
      <w:r>
        <w:t>s</w:t>
      </w:r>
      <w:r>
        <w:rPr>
          <w:spacing w:val="1"/>
        </w:rPr>
        <w:t>t</w:t>
      </w:r>
      <w:r>
        <w:t xml:space="preserve">á </w:t>
      </w:r>
      <w:r>
        <w:rPr>
          <w:spacing w:val="-3"/>
        </w:rPr>
        <w:t>d</w:t>
      </w:r>
      <w:r>
        <w:rPr>
          <w:spacing w:val="1"/>
        </w:rPr>
        <w:t>i</w:t>
      </w:r>
      <w:r>
        <w:t>s</w:t>
      </w:r>
      <w:r>
        <w:rPr>
          <w:spacing w:val="-3"/>
        </w:rPr>
        <w:t>p</w:t>
      </w:r>
      <w:r>
        <w:t>o</w:t>
      </w:r>
      <w:r>
        <w:rPr>
          <w:spacing w:val="-1"/>
        </w:rPr>
        <w:t>n</w:t>
      </w:r>
      <w:r>
        <w:rPr>
          <w:spacing w:val="1"/>
        </w:rPr>
        <w:t>í</w:t>
      </w:r>
      <w:r>
        <w:rPr>
          <w:spacing w:val="-3"/>
        </w:rPr>
        <w:t>v</w:t>
      </w:r>
      <w:r>
        <w:t>el</w:t>
      </w:r>
      <w:r>
        <w:rPr>
          <w:spacing w:val="-2"/>
        </w:rPr>
        <w:t xml:space="preserve"> </w:t>
      </w:r>
      <w:r>
        <w:rPr>
          <w:spacing w:val="1"/>
        </w:rPr>
        <w:t>i</w:t>
      </w:r>
      <w:r>
        <w:rPr>
          <w:spacing w:val="-3"/>
        </w:rPr>
        <w:t>n</w:t>
      </w:r>
      <w:r>
        <w:t>for</w:t>
      </w:r>
      <w:r>
        <w:rPr>
          <w:spacing w:val="-4"/>
        </w:rPr>
        <w:t>m</w:t>
      </w:r>
      <w:r>
        <w:t>ação</w:t>
      </w:r>
      <w:r>
        <w:rPr>
          <w:spacing w:val="-3"/>
        </w:rPr>
        <w:t xml:space="preserve"> </w:t>
      </w:r>
      <w:r>
        <w:t>por</w:t>
      </w:r>
      <w:r>
        <w:rPr>
          <w:spacing w:val="-4"/>
        </w:rPr>
        <w:t>m</w:t>
      </w:r>
      <w:r>
        <w:t>enor</w:t>
      </w:r>
      <w:r>
        <w:rPr>
          <w:spacing w:val="1"/>
        </w:rPr>
        <w:t>i</w:t>
      </w:r>
      <w:r>
        <w:rPr>
          <w:spacing w:val="-3"/>
        </w:rPr>
        <w:t>z</w:t>
      </w:r>
      <w:r>
        <w:t>ada</w:t>
      </w:r>
      <w:r>
        <w:rPr>
          <w:spacing w:val="-2"/>
        </w:rPr>
        <w:t xml:space="preserve"> </w:t>
      </w:r>
      <w:r>
        <w:t>so</w:t>
      </w:r>
      <w:r>
        <w:rPr>
          <w:spacing w:val="-3"/>
        </w:rPr>
        <w:t>b</w:t>
      </w:r>
      <w:r>
        <w:t xml:space="preserve">re </w:t>
      </w:r>
      <w:r>
        <w:rPr>
          <w:spacing w:val="-3"/>
        </w:rPr>
        <w:t>e</w:t>
      </w:r>
      <w:r>
        <w:t>s</w:t>
      </w:r>
      <w:r>
        <w:rPr>
          <w:spacing w:val="1"/>
        </w:rPr>
        <w:t>t</w:t>
      </w:r>
      <w:r>
        <w:t>e</w:t>
      </w:r>
      <w:r>
        <w:rPr>
          <w:spacing w:val="-2"/>
        </w:rPr>
        <w:t xml:space="preserve"> </w:t>
      </w:r>
      <w:r>
        <w:rPr>
          <w:spacing w:val="-4"/>
        </w:rPr>
        <w:t>m</w:t>
      </w:r>
      <w:r>
        <w:t>ed</w:t>
      </w:r>
      <w:r>
        <w:rPr>
          <w:spacing w:val="1"/>
        </w:rPr>
        <w:t>i</w:t>
      </w:r>
      <w:r>
        <w:t>ca</w:t>
      </w:r>
      <w:r>
        <w:rPr>
          <w:spacing w:val="-4"/>
        </w:rPr>
        <w:t>m</w:t>
      </w:r>
      <w:r>
        <w:t>en</w:t>
      </w:r>
      <w:r>
        <w:rPr>
          <w:spacing w:val="1"/>
        </w:rPr>
        <w:t>t</w:t>
      </w:r>
      <w:r>
        <w:t xml:space="preserve">o no </w:t>
      </w:r>
      <w:r>
        <w:rPr>
          <w:spacing w:val="-2"/>
        </w:rPr>
        <w:t>s</w:t>
      </w:r>
      <w:r>
        <w:rPr>
          <w:spacing w:val="1"/>
        </w:rPr>
        <w:t>í</w:t>
      </w:r>
      <w:r>
        <w:rPr>
          <w:spacing w:val="-2"/>
        </w:rPr>
        <w:t>t</w:t>
      </w:r>
      <w:r>
        <w:rPr>
          <w:spacing w:val="1"/>
        </w:rPr>
        <w:t>i</w:t>
      </w:r>
      <w:r>
        <w:t>o da</w:t>
      </w:r>
      <w:r>
        <w:rPr>
          <w:spacing w:val="-2"/>
        </w:rPr>
        <w:t xml:space="preserve"> </w:t>
      </w:r>
      <w:r>
        <w:rPr>
          <w:spacing w:val="1"/>
        </w:rPr>
        <w:t>i</w:t>
      </w:r>
      <w:r>
        <w:rPr>
          <w:spacing w:val="-3"/>
        </w:rPr>
        <w:t>n</w:t>
      </w:r>
      <w:r>
        <w:rPr>
          <w:spacing w:val="-2"/>
        </w:rPr>
        <w:t>t</w:t>
      </w:r>
      <w:r>
        <w:t>ern</w:t>
      </w:r>
      <w:r>
        <w:rPr>
          <w:spacing w:val="-3"/>
        </w:rPr>
        <w:t>e</w:t>
      </w:r>
      <w:r>
        <w:t>t</w:t>
      </w:r>
      <w:r>
        <w:rPr>
          <w:spacing w:val="1"/>
        </w:rPr>
        <w:t xml:space="preserve"> </w:t>
      </w:r>
      <w:r>
        <w:rPr>
          <w:spacing w:val="-1"/>
        </w:rPr>
        <w:t>d</w:t>
      </w:r>
      <w:r>
        <w:t xml:space="preserve">a </w:t>
      </w:r>
      <w:r>
        <w:rPr>
          <w:spacing w:val="-1"/>
        </w:rPr>
        <w:t>A</w:t>
      </w:r>
      <w:r>
        <w:rPr>
          <w:spacing w:val="-4"/>
        </w:rPr>
        <w:t>g</w:t>
      </w:r>
      <w:r>
        <w:t>ên</w:t>
      </w:r>
      <w:r>
        <w:rPr>
          <w:spacing w:val="-3"/>
        </w:rPr>
        <w:t>c</w:t>
      </w:r>
      <w:r>
        <w:rPr>
          <w:spacing w:val="1"/>
        </w:rPr>
        <w:t>i</w:t>
      </w:r>
      <w:r>
        <w:t xml:space="preserve">a </w:t>
      </w:r>
      <w:r>
        <w:rPr>
          <w:spacing w:val="-1"/>
        </w:rPr>
        <w:t>E</w:t>
      </w:r>
      <w:r>
        <w:t>urop</w:t>
      </w:r>
      <w:r>
        <w:rPr>
          <w:spacing w:val="-3"/>
        </w:rPr>
        <w:t>e</w:t>
      </w:r>
      <w:r>
        <w:rPr>
          <w:spacing w:val="1"/>
        </w:rPr>
        <w:t>i</w:t>
      </w:r>
      <w:r>
        <w:t xml:space="preserve">a </w:t>
      </w:r>
      <w:r>
        <w:rPr>
          <w:spacing w:val="-3"/>
        </w:rPr>
        <w:t>d</w:t>
      </w:r>
      <w:r>
        <w:t xml:space="preserve">e </w:t>
      </w:r>
      <w:r>
        <w:rPr>
          <w:spacing w:val="-2"/>
        </w:rPr>
        <w:t>M</w:t>
      </w:r>
      <w:r>
        <w:t>ed</w:t>
      </w:r>
      <w:r>
        <w:rPr>
          <w:spacing w:val="-2"/>
        </w:rPr>
        <w:t>i</w:t>
      </w:r>
      <w:r>
        <w:t>ca</w:t>
      </w:r>
      <w:r>
        <w:rPr>
          <w:spacing w:val="-4"/>
        </w:rPr>
        <w:t>m</w:t>
      </w:r>
      <w:r>
        <w:t>en</w:t>
      </w:r>
      <w:r>
        <w:rPr>
          <w:spacing w:val="1"/>
        </w:rPr>
        <w:t>t</w:t>
      </w:r>
      <w:r>
        <w:t>o</w:t>
      </w:r>
      <w:r>
        <w:rPr>
          <w:spacing w:val="-2"/>
        </w:rPr>
        <w:t>s</w:t>
      </w:r>
      <w:r>
        <w:t>:</w:t>
      </w:r>
      <w:r>
        <w:rPr>
          <w:spacing w:val="1"/>
        </w:rPr>
        <w:t xml:space="preserve"> </w:t>
      </w:r>
      <w:hyperlink r:id="rId40" w:history="1">
        <w:r w:rsidR="00107773">
          <w:rPr>
            <w:color w:val="0000FF"/>
            <w:u w:val="single"/>
          </w:rPr>
          <w:t>http://www.ema.europa.eu</w:t>
        </w:r>
      </w:hyperlink>
      <w:r>
        <w:t>.</w:t>
      </w:r>
    </w:p>
    <w:p w14:paraId="63B7E516" w14:textId="77777777" w:rsidR="00107773" w:rsidRDefault="00107773">
      <w:pPr>
        <w:numPr>
          <w:ilvl w:val="12"/>
          <w:numId w:val="0"/>
        </w:numPr>
        <w:ind w:right="-2"/>
      </w:pPr>
    </w:p>
    <w:p w14:paraId="20DC6CB6" w14:textId="77777777" w:rsidR="00107773" w:rsidRDefault="00000000">
      <w:pPr>
        <w:numPr>
          <w:ilvl w:val="12"/>
          <w:numId w:val="0"/>
        </w:numPr>
        <w:ind w:right="-2"/>
      </w:pPr>
      <w:r>
        <w:t>---------------------------------------------------------------------------------------------------------------------------</w:t>
      </w:r>
    </w:p>
    <w:p w14:paraId="4343554A" w14:textId="77777777" w:rsidR="00107773" w:rsidRDefault="00000000">
      <w:pPr>
        <w:suppressAutoHyphens/>
        <w:contextualSpacing/>
        <w:textAlignment w:val="center"/>
      </w:pPr>
      <w:r>
        <w:rPr>
          <w:spacing w:val="1"/>
        </w:rPr>
        <w:br w:type="page"/>
      </w:r>
    </w:p>
    <w:tbl>
      <w:tblPr>
        <w:tblW w:w="4999" w:type="pct"/>
        <w:tblLayout w:type="fixed"/>
        <w:tblLook w:val="04A0" w:firstRow="1" w:lastRow="0" w:firstColumn="1" w:lastColumn="0" w:noHBand="0" w:noVBand="1"/>
      </w:tblPr>
      <w:tblGrid>
        <w:gridCol w:w="1881"/>
        <w:gridCol w:w="2656"/>
        <w:gridCol w:w="2346"/>
        <w:gridCol w:w="2176"/>
      </w:tblGrid>
      <w:tr w:rsidR="00107773" w14:paraId="478714F4"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092BC330" w14:textId="77777777" w:rsidR="00107773" w:rsidRDefault="00000000">
            <w:pPr>
              <w:keepNext/>
              <w:keepLines/>
            </w:pPr>
            <w:r>
              <w:lastRenderedPageBreak/>
              <w:t>Instruções de utilização:</w:t>
            </w:r>
          </w:p>
          <w:p w14:paraId="6EEBD0F7" w14:textId="77777777" w:rsidR="00107773" w:rsidRDefault="00000000">
            <w:pPr>
              <w:pStyle w:val="lbltxt"/>
              <w:keepNext/>
              <w:keepLines/>
              <w:rPr>
                <w:szCs w:val="22"/>
                <w:lang w:val="pt-PT"/>
              </w:rPr>
            </w:pPr>
            <w:r>
              <w:rPr>
                <w:rFonts w:eastAsia="Calibri"/>
                <w:szCs w:val="22"/>
                <w:lang w:val="pt-PT"/>
              </w:rPr>
              <w:t>Caneta pré-cheia SureClick AMGEVITA para utilização única</w:t>
            </w:r>
          </w:p>
          <w:p w14:paraId="67BC8D56" w14:textId="77777777" w:rsidR="00107773" w:rsidRDefault="00000000">
            <w:pPr>
              <w:pStyle w:val="lbltxt"/>
              <w:keepNext/>
              <w:keepLines/>
              <w:rPr>
                <w:b/>
                <w:szCs w:val="22"/>
                <w:lang w:val="pt-PT"/>
              </w:rPr>
            </w:pPr>
            <w:r>
              <w:rPr>
                <w:szCs w:val="22"/>
                <w:lang w:val="pt-PT"/>
              </w:rPr>
              <w:t>Para utilização subcutânea</w:t>
            </w:r>
          </w:p>
        </w:tc>
      </w:tr>
      <w:tr w:rsidR="00107773" w14:paraId="1E76AF51" w14:textId="77777777">
        <w:trPr>
          <w:trHeight w:val="73"/>
        </w:trPr>
        <w:tc>
          <w:tcPr>
            <w:tcW w:w="5000" w:type="pct"/>
            <w:gridSpan w:val="4"/>
            <w:tcBorders>
              <w:top w:val="single" w:sz="4" w:space="0" w:color="auto"/>
              <w:bottom w:val="single" w:sz="4" w:space="0" w:color="auto"/>
            </w:tcBorders>
          </w:tcPr>
          <w:p w14:paraId="243BA005" w14:textId="77777777" w:rsidR="00107773" w:rsidRDefault="00107773">
            <w:pPr>
              <w:keepNext/>
              <w:keepLines/>
              <w:jc w:val="center"/>
              <w:rPr>
                <w:bCs/>
              </w:rPr>
            </w:pPr>
          </w:p>
        </w:tc>
      </w:tr>
      <w:tr w:rsidR="00107773" w14:paraId="4DDEDFE6" w14:textId="77777777">
        <w:tc>
          <w:tcPr>
            <w:tcW w:w="5000" w:type="pct"/>
            <w:gridSpan w:val="4"/>
            <w:tcBorders>
              <w:top w:val="single" w:sz="4" w:space="0" w:color="auto"/>
              <w:left w:val="single" w:sz="4" w:space="0" w:color="auto"/>
              <w:bottom w:val="single" w:sz="4" w:space="0" w:color="auto"/>
              <w:right w:val="single" w:sz="4" w:space="0" w:color="auto"/>
            </w:tcBorders>
          </w:tcPr>
          <w:p w14:paraId="4A30858D" w14:textId="77777777" w:rsidR="00107773" w:rsidRDefault="00000000">
            <w:pPr>
              <w:keepNext/>
              <w:keepLines/>
              <w:jc w:val="center"/>
              <w:rPr>
                <w:b/>
                <w:bCs/>
              </w:rPr>
            </w:pPr>
            <w:r>
              <w:rPr>
                <w:b/>
                <w:bCs/>
              </w:rPr>
              <w:t>Guia de componentes</w:t>
            </w:r>
          </w:p>
          <w:p w14:paraId="428044DE" w14:textId="77777777" w:rsidR="00107773" w:rsidRDefault="00107773">
            <w:pPr>
              <w:keepNext/>
              <w:keepLines/>
              <w:jc w:val="center"/>
              <w:rPr>
                <w:b/>
              </w:rPr>
            </w:pPr>
          </w:p>
        </w:tc>
      </w:tr>
      <w:tr w:rsidR="00107773" w14:paraId="175C1457" w14:textId="77777777">
        <w:trPr>
          <w:trHeight w:val="332"/>
        </w:trPr>
        <w:tc>
          <w:tcPr>
            <w:tcW w:w="2504" w:type="pct"/>
            <w:gridSpan w:val="2"/>
            <w:tcBorders>
              <w:top w:val="single" w:sz="4" w:space="0" w:color="auto"/>
              <w:left w:val="single" w:sz="4" w:space="0" w:color="auto"/>
              <w:right w:val="single" w:sz="4" w:space="0" w:color="auto"/>
            </w:tcBorders>
          </w:tcPr>
          <w:p w14:paraId="7A405FEE" w14:textId="77777777" w:rsidR="00107773" w:rsidRDefault="00000000">
            <w:pPr>
              <w:keepNext/>
              <w:keepLines/>
              <w:jc w:val="center"/>
              <w:rPr>
                <w:b/>
                <w:bCs/>
              </w:rPr>
            </w:pPr>
            <w:r>
              <w:rPr>
                <w:b/>
                <w:bCs/>
              </w:rPr>
              <w:t>Antes de utilizar</w:t>
            </w:r>
          </w:p>
        </w:tc>
        <w:tc>
          <w:tcPr>
            <w:tcW w:w="2496" w:type="pct"/>
            <w:gridSpan w:val="2"/>
            <w:tcBorders>
              <w:top w:val="single" w:sz="4" w:space="0" w:color="auto"/>
              <w:left w:val="single" w:sz="4" w:space="0" w:color="auto"/>
              <w:right w:val="single" w:sz="4" w:space="0" w:color="auto"/>
            </w:tcBorders>
          </w:tcPr>
          <w:p w14:paraId="12AD2473" w14:textId="77777777" w:rsidR="00107773" w:rsidRDefault="00000000">
            <w:pPr>
              <w:keepNext/>
              <w:jc w:val="center"/>
              <w:rPr>
                <w:b/>
                <w:bCs/>
              </w:rPr>
            </w:pPr>
            <w:r>
              <w:rPr>
                <w:b/>
                <w:bCs/>
              </w:rPr>
              <w:t>Depois de utilizar</w:t>
            </w:r>
          </w:p>
        </w:tc>
      </w:tr>
      <w:tr w:rsidR="00107773" w14:paraId="580E8219" w14:textId="77777777">
        <w:trPr>
          <w:trHeight w:val="332"/>
        </w:trPr>
        <w:tc>
          <w:tcPr>
            <w:tcW w:w="2504" w:type="pct"/>
            <w:gridSpan w:val="2"/>
            <w:tcBorders>
              <w:top w:val="single" w:sz="4" w:space="0" w:color="auto"/>
              <w:left w:val="single" w:sz="4" w:space="0" w:color="auto"/>
              <w:right w:val="single" w:sz="4" w:space="0" w:color="auto"/>
            </w:tcBorders>
            <w:vAlign w:val="center"/>
          </w:tcPr>
          <w:p w14:paraId="428508CD" w14:textId="77777777" w:rsidR="00107773" w:rsidRDefault="00000000">
            <w:pPr>
              <w:keepNext/>
              <w:keepLines/>
              <w:jc w:val="center"/>
              <w:rPr>
                <w:b/>
                <w:bCs/>
              </w:rPr>
            </w:pPr>
            <w:r>
              <w:t>Botão azul de início</w:t>
            </w:r>
          </w:p>
        </w:tc>
        <w:tc>
          <w:tcPr>
            <w:tcW w:w="2496" w:type="pct"/>
            <w:gridSpan w:val="2"/>
            <w:tcBorders>
              <w:top w:val="single" w:sz="4" w:space="0" w:color="auto"/>
              <w:left w:val="single" w:sz="4" w:space="0" w:color="auto"/>
              <w:right w:val="single" w:sz="4" w:space="0" w:color="auto"/>
            </w:tcBorders>
          </w:tcPr>
          <w:p w14:paraId="04AF66FC" w14:textId="77777777" w:rsidR="00107773" w:rsidRDefault="00107773">
            <w:pPr>
              <w:keepNext/>
              <w:jc w:val="center"/>
              <w:rPr>
                <w:b/>
                <w:bCs/>
              </w:rPr>
            </w:pPr>
          </w:p>
        </w:tc>
      </w:tr>
      <w:tr w:rsidR="00107773" w14:paraId="68593102" w14:textId="77777777">
        <w:trPr>
          <w:cantSplit/>
          <w:trHeight w:val="9168"/>
        </w:trPr>
        <w:tc>
          <w:tcPr>
            <w:tcW w:w="1038" w:type="pct"/>
            <w:tcBorders>
              <w:left w:val="single" w:sz="4" w:space="0" w:color="auto"/>
              <w:bottom w:val="single" w:sz="4" w:space="0" w:color="auto"/>
            </w:tcBorders>
          </w:tcPr>
          <w:tbl>
            <w:tblPr>
              <w:tblW w:w="1711" w:type="dxa"/>
              <w:tblLayout w:type="fixed"/>
              <w:tblLook w:val="04A0" w:firstRow="1" w:lastRow="0" w:firstColumn="1" w:lastColumn="0" w:noHBand="0" w:noVBand="1"/>
            </w:tblPr>
            <w:tblGrid>
              <w:gridCol w:w="1711"/>
            </w:tblGrid>
            <w:tr w:rsidR="00107773" w14:paraId="42304AD9" w14:textId="77777777">
              <w:trPr>
                <w:trHeight w:val="835"/>
              </w:trPr>
              <w:tc>
                <w:tcPr>
                  <w:tcW w:w="1711" w:type="dxa"/>
                  <w:tcMar>
                    <w:top w:w="113" w:type="dxa"/>
                  </w:tcMar>
                  <w:vAlign w:val="bottom"/>
                </w:tcPr>
                <w:p w14:paraId="3FA1EDE5" w14:textId="77777777" w:rsidR="00107773" w:rsidRDefault="00000000">
                  <w:pPr>
                    <w:keepNext/>
                    <w:keepLines/>
                    <w:jc w:val="right"/>
                  </w:pPr>
                  <w:r>
                    <w:t>Prazo de validade</w:t>
                  </w:r>
                </w:p>
              </w:tc>
            </w:tr>
            <w:tr w:rsidR="00107773" w14:paraId="0CF38335" w14:textId="77777777">
              <w:trPr>
                <w:trHeight w:val="3404"/>
              </w:trPr>
              <w:tc>
                <w:tcPr>
                  <w:tcW w:w="1711" w:type="dxa"/>
                  <w:vAlign w:val="bottom"/>
                </w:tcPr>
                <w:p w14:paraId="51B44CCF" w14:textId="77777777" w:rsidR="00107773" w:rsidRDefault="00000000">
                  <w:pPr>
                    <w:keepNext/>
                    <w:keepLines/>
                    <w:jc w:val="right"/>
                  </w:pPr>
                  <w:r>
                    <w:t>Janela</w:t>
                  </w:r>
                </w:p>
              </w:tc>
            </w:tr>
            <w:tr w:rsidR="00107773" w14:paraId="35479FCF" w14:textId="77777777">
              <w:trPr>
                <w:trHeight w:val="1000"/>
              </w:trPr>
              <w:tc>
                <w:tcPr>
                  <w:tcW w:w="1711" w:type="dxa"/>
                  <w:vAlign w:val="bottom"/>
                </w:tcPr>
                <w:p w14:paraId="74FD5235" w14:textId="77777777" w:rsidR="00107773" w:rsidRDefault="00000000">
                  <w:pPr>
                    <w:keepNext/>
                    <w:keepLines/>
                    <w:jc w:val="right"/>
                  </w:pPr>
                  <w:r>
                    <w:t>Medicamento</w:t>
                  </w:r>
                </w:p>
              </w:tc>
            </w:tr>
            <w:tr w:rsidR="00107773" w14:paraId="525E3AD3" w14:textId="77777777">
              <w:trPr>
                <w:trHeight w:val="1032"/>
              </w:trPr>
              <w:tc>
                <w:tcPr>
                  <w:tcW w:w="1711" w:type="dxa"/>
                  <w:vAlign w:val="bottom"/>
                </w:tcPr>
                <w:p w14:paraId="17CA990D" w14:textId="77777777" w:rsidR="00107773" w:rsidRDefault="00000000">
                  <w:pPr>
                    <w:keepNext/>
                    <w:keepLines/>
                    <w:jc w:val="right"/>
                  </w:pPr>
                  <w:r>
                    <w:t>Tampa amarela colocada</w:t>
                  </w:r>
                </w:p>
              </w:tc>
            </w:tr>
          </w:tbl>
          <w:p w14:paraId="040385DA" w14:textId="77777777" w:rsidR="00107773" w:rsidRDefault="00107773">
            <w:pPr>
              <w:keepNext/>
              <w:keepLines/>
              <w:jc w:val="right"/>
            </w:pPr>
          </w:p>
        </w:tc>
        <w:tc>
          <w:tcPr>
            <w:tcW w:w="1466" w:type="pct"/>
            <w:tcBorders>
              <w:bottom w:val="single" w:sz="4" w:space="0" w:color="auto"/>
              <w:right w:val="single" w:sz="4" w:space="0" w:color="auto"/>
            </w:tcBorders>
          </w:tcPr>
          <w:p w14:paraId="16329D77" w14:textId="77777777" w:rsidR="00107773" w:rsidRDefault="00000000">
            <w:pPr>
              <w:keepNext/>
              <w:keepLines/>
              <w:ind w:left="-75"/>
            </w:pPr>
            <w:r w:rsidRPr="00F27142">
              <w:rPr>
                <w:noProof/>
                <w:lang w:val="en-US" w:eastAsia="zh-CN"/>
              </w:rPr>
              <w:drawing>
                <wp:inline distT="0" distB="0" distL="0" distR="0" wp14:anchorId="0BE962B0" wp14:editId="137B9EA8">
                  <wp:extent cx="671195" cy="4037965"/>
                  <wp:effectExtent l="0" t="0" r="0" b="0"/>
                  <wp:docPr id="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671195" cy="4037965"/>
                          </a:xfrm>
                          <a:prstGeom prst="rect">
                            <a:avLst/>
                          </a:prstGeom>
                          <a:noFill/>
                          <a:ln>
                            <a:noFill/>
                          </a:ln>
                        </pic:spPr>
                      </pic:pic>
                    </a:graphicData>
                  </a:graphic>
                </wp:inline>
              </w:drawing>
            </w:r>
          </w:p>
        </w:tc>
        <w:tc>
          <w:tcPr>
            <w:tcW w:w="1295" w:type="pct"/>
            <w:tcBorders>
              <w:left w:val="single" w:sz="4" w:space="0" w:color="auto"/>
              <w:bottom w:val="single" w:sz="4" w:space="0" w:color="auto"/>
            </w:tcBorders>
          </w:tcPr>
          <w:p w14:paraId="2ECFAA95" w14:textId="77777777" w:rsidR="00107773" w:rsidRDefault="00107773">
            <w:pPr>
              <w:ind w:right="139"/>
              <w:jc w:val="right"/>
              <w:rPr>
                <w:lang w:eastAsia="en-GB"/>
              </w:rPr>
            </w:pPr>
          </w:p>
          <w:p w14:paraId="6FCFF37D" w14:textId="77777777" w:rsidR="00107773" w:rsidRDefault="00000000">
            <w:pPr>
              <w:ind w:right="139"/>
              <w:jc w:val="right"/>
            </w:pPr>
            <w:r w:rsidRPr="00F27142">
              <w:rPr>
                <w:noProof/>
                <w:lang w:val="en-US" w:eastAsia="zh-CN"/>
              </w:rPr>
              <w:drawing>
                <wp:inline distT="0" distB="0" distL="0" distR="0" wp14:anchorId="088246A9" wp14:editId="08DD7AA5">
                  <wp:extent cx="745490" cy="5185410"/>
                  <wp:effectExtent l="0" t="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745490" cy="5185410"/>
                          </a:xfrm>
                          <a:prstGeom prst="rect">
                            <a:avLst/>
                          </a:prstGeom>
                          <a:noFill/>
                          <a:ln>
                            <a:noFill/>
                          </a:ln>
                        </pic:spPr>
                      </pic:pic>
                    </a:graphicData>
                  </a:graphic>
                </wp:inline>
              </w:drawing>
            </w:r>
          </w:p>
        </w:tc>
        <w:tc>
          <w:tcPr>
            <w:tcW w:w="1201" w:type="pct"/>
            <w:tcBorders>
              <w:bottom w:val="single" w:sz="4" w:space="0" w:color="auto"/>
              <w:right w:val="single" w:sz="4" w:space="0" w:color="auto"/>
            </w:tcBorders>
          </w:tcPr>
          <w:tbl>
            <w:tblPr>
              <w:tblW w:w="0" w:type="auto"/>
              <w:tblLayout w:type="fixed"/>
              <w:tblLook w:val="04A0" w:firstRow="1" w:lastRow="0" w:firstColumn="1" w:lastColumn="0" w:noHBand="0" w:noVBand="1"/>
            </w:tblPr>
            <w:tblGrid>
              <w:gridCol w:w="1980"/>
            </w:tblGrid>
            <w:tr w:rsidR="00107773" w14:paraId="45377F87" w14:textId="77777777">
              <w:trPr>
                <w:trHeight w:val="1060"/>
              </w:trPr>
              <w:tc>
                <w:tcPr>
                  <w:tcW w:w="1980" w:type="dxa"/>
                  <w:vAlign w:val="bottom"/>
                </w:tcPr>
                <w:p w14:paraId="17BCE8B1" w14:textId="77777777" w:rsidR="00107773" w:rsidRDefault="00000000">
                  <w:r>
                    <w:t>Prazo de validade</w:t>
                  </w:r>
                </w:p>
              </w:tc>
            </w:tr>
            <w:tr w:rsidR="00107773" w14:paraId="7371F466" w14:textId="77777777">
              <w:trPr>
                <w:trHeight w:val="3687"/>
              </w:trPr>
              <w:tc>
                <w:tcPr>
                  <w:tcW w:w="1980" w:type="dxa"/>
                  <w:vAlign w:val="bottom"/>
                </w:tcPr>
                <w:p w14:paraId="7D2444D7" w14:textId="77777777" w:rsidR="00107773" w:rsidRDefault="00000000">
                  <w:r>
                    <w:t>Janela amarela (injeção concluída)</w:t>
                  </w:r>
                </w:p>
              </w:tc>
            </w:tr>
            <w:tr w:rsidR="00107773" w14:paraId="7565F609" w14:textId="77777777">
              <w:trPr>
                <w:trHeight w:val="2136"/>
              </w:trPr>
              <w:tc>
                <w:tcPr>
                  <w:tcW w:w="1980" w:type="dxa"/>
                  <w:vAlign w:val="bottom"/>
                </w:tcPr>
                <w:p w14:paraId="75B9D67A" w14:textId="77777777" w:rsidR="00107773" w:rsidRDefault="00000000">
                  <w:r>
                    <w:t xml:space="preserve">Proteção amarela de segurança </w:t>
                  </w:r>
                </w:p>
              </w:tc>
            </w:tr>
            <w:tr w:rsidR="00107773" w14:paraId="0D3A7A17" w14:textId="77777777">
              <w:trPr>
                <w:trHeight w:val="990"/>
              </w:trPr>
              <w:tc>
                <w:tcPr>
                  <w:tcW w:w="1980" w:type="dxa"/>
                  <w:vAlign w:val="bottom"/>
                </w:tcPr>
                <w:p w14:paraId="639CB0E0" w14:textId="77777777" w:rsidR="00107773" w:rsidRDefault="00000000">
                  <w:r>
                    <w:t>Tampa amarela retirada</w:t>
                  </w:r>
                </w:p>
              </w:tc>
            </w:tr>
          </w:tbl>
          <w:p w14:paraId="176A695F" w14:textId="77777777" w:rsidR="00107773" w:rsidRDefault="00107773"/>
        </w:tc>
      </w:tr>
      <w:tr w:rsidR="00107773" w14:paraId="3CE683A0"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40BA0F37" w14:textId="77777777" w:rsidR="00107773" w:rsidRDefault="00000000">
            <w:r>
              <w:rPr>
                <w:b/>
              </w:rPr>
              <w:t xml:space="preserve">Importante: </w:t>
            </w:r>
            <w:r>
              <w:t>A agulha está recolhida</w:t>
            </w:r>
          </w:p>
        </w:tc>
      </w:tr>
    </w:tbl>
    <w:p w14:paraId="72547860" w14:textId="77777777" w:rsidR="00107773" w:rsidRDefault="00107773">
      <w:pPr>
        <w:pStyle w:val="lbltxt"/>
        <w:rPr>
          <w:b/>
          <w:szCs w:val="22"/>
          <w:lang w:val="pt-PT"/>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107773" w14:paraId="2999EE50" w14:textId="77777777">
        <w:trPr>
          <w:cantSplit/>
          <w:trHeight w:val="399"/>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2D9AE041" w14:textId="77777777" w:rsidR="00107773" w:rsidRDefault="00000000">
            <w:pPr>
              <w:keepNext/>
              <w:keepLines/>
              <w:pageBreakBefore/>
              <w:jc w:val="center"/>
              <w:rPr>
                <w:b/>
              </w:rPr>
            </w:pPr>
            <w:r>
              <w:rPr>
                <w:b/>
              </w:rPr>
              <w:lastRenderedPageBreak/>
              <w:t>Importante</w:t>
            </w:r>
          </w:p>
        </w:tc>
      </w:tr>
      <w:tr w:rsidR="00107773" w14:paraId="41BF7821" w14:textId="77777777">
        <w:trPr>
          <w:cantSplit/>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11583E98" w14:textId="77777777" w:rsidR="00107773" w:rsidRDefault="00000000">
            <w:pPr>
              <w:keepNext/>
              <w:keepLines/>
              <w:suppressAutoHyphens/>
              <w:textAlignment w:val="center"/>
              <w:rPr>
                <w:b/>
                <w:bCs/>
                <w:color w:val="000000"/>
                <w:spacing w:val="-4"/>
              </w:rPr>
            </w:pPr>
            <w:r>
              <w:rPr>
                <w:b/>
                <w:bCs/>
                <w:color w:val="000000"/>
                <w:spacing w:val="-4"/>
              </w:rPr>
              <w:t>Antes de utilizar a caneta pré-cheia de AMGEVITA leia esta informação importante:</w:t>
            </w:r>
          </w:p>
          <w:p w14:paraId="0166044C" w14:textId="77777777" w:rsidR="00107773" w:rsidRDefault="00107773">
            <w:pPr>
              <w:keepNext/>
              <w:keepLines/>
              <w:suppressAutoHyphens/>
              <w:textAlignment w:val="center"/>
              <w:rPr>
                <w:b/>
                <w:bCs/>
                <w:color w:val="000000"/>
              </w:rPr>
            </w:pPr>
          </w:p>
        </w:tc>
      </w:tr>
      <w:tr w:rsidR="00107773" w14:paraId="16BB6447" w14:textId="77777777">
        <w:trPr>
          <w:cantSplit/>
          <w:trHeight w:val="299"/>
        </w:trPr>
        <w:tc>
          <w:tcPr>
            <w:tcW w:w="5000" w:type="pct"/>
            <w:gridSpan w:val="2"/>
            <w:tcBorders>
              <w:top w:val="nil"/>
              <w:left w:val="single" w:sz="4" w:space="0" w:color="auto"/>
              <w:bottom w:val="nil"/>
              <w:right w:val="single" w:sz="4" w:space="0" w:color="auto"/>
            </w:tcBorders>
            <w:tcMar>
              <w:left w:w="57" w:type="dxa"/>
            </w:tcMar>
            <w:vAlign w:val="center"/>
          </w:tcPr>
          <w:p w14:paraId="69705D62" w14:textId="77777777" w:rsidR="00107773" w:rsidRDefault="00000000">
            <w:pPr>
              <w:rPr>
                <w:rFonts w:eastAsia="Calibri"/>
                <w:b/>
                <w:bCs/>
              </w:rPr>
            </w:pPr>
            <w:r>
              <w:rPr>
                <w:rFonts w:eastAsia="Calibri"/>
                <w:b/>
                <w:bCs/>
              </w:rPr>
              <w:t xml:space="preserve">Utilizar </w:t>
            </w:r>
            <w:r>
              <w:rPr>
                <w:b/>
                <w:bCs/>
                <w:color w:val="000000"/>
              </w:rPr>
              <w:t>a sua caneta pré-cheia de AMGEVITA</w:t>
            </w:r>
          </w:p>
        </w:tc>
      </w:tr>
      <w:tr w:rsidR="00107773" w14:paraId="7053B010" w14:textId="77777777">
        <w:trPr>
          <w:cantSplit/>
        </w:trPr>
        <w:tc>
          <w:tcPr>
            <w:tcW w:w="314" w:type="pct"/>
            <w:tcBorders>
              <w:top w:val="nil"/>
              <w:left w:val="single" w:sz="4" w:space="0" w:color="auto"/>
              <w:bottom w:val="nil"/>
              <w:right w:val="nil"/>
            </w:tcBorders>
            <w:tcMar>
              <w:left w:w="57" w:type="dxa"/>
            </w:tcMar>
          </w:tcPr>
          <w:p w14:paraId="2E02ABF2" w14:textId="77777777" w:rsidR="00107773" w:rsidRDefault="00000000">
            <w:pPr>
              <w:pStyle w:val="ListParagraph"/>
              <w:tabs>
                <w:tab w:val="left" w:pos="90"/>
              </w:tabs>
              <w:suppressAutoHyphens/>
              <w:textAlignment w:val="center"/>
              <w:rPr>
                <w:color w:val="000000"/>
              </w:rPr>
            </w:pPr>
            <w:r>
              <w:rPr>
                <w:color w:val="000000"/>
              </w:rPr>
              <w:t>●</w:t>
            </w:r>
          </w:p>
        </w:tc>
        <w:tc>
          <w:tcPr>
            <w:tcW w:w="4686" w:type="pct"/>
            <w:tcBorders>
              <w:top w:val="nil"/>
              <w:left w:val="nil"/>
              <w:bottom w:val="nil"/>
              <w:right w:val="single" w:sz="4" w:space="0" w:color="auto"/>
            </w:tcBorders>
            <w:tcMar>
              <w:top w:w="57" w:type="dxa"/>
              <w:left w:w="0" w:type="dxa"/>
              <w:bottom w:w="57" w:type="dxa"/>
              <w:right w:w="57" w:type="dxa"/>
            </w:tcMar>
          </w:tcPr>
          <w:p w14:paraId="378B2693" w14:textId="77777777" w:rsidR="00107773" w:rsidRDefault="00000000">
            <w:pPr>
              <w:rPr>
                <w:rFonts w:eastAsia="Calibri"/>
              </w:rPr>
            </w:pPr>
            <w:r>
              <w:rPr>
                <w:rFonts w:eastAsia="Calibri"/>
              </w:rPr>
              <w:t>É importante que não tente administrar a injeção a si próprio a não ser que você ou o seu prestador de cuidados de saúde tenham recebido formação.</w:t>
            </w:r>
          </w:p>
        </w:tc>
      </w:tr>
      <w:tr w:rsidR="00107773" w14:paraId="651C69E9" w14:textId="77777777">
        <w:trPr>
          <w:cantSplit/>
        </w:trPr>
        <w:tc>
          <w:tcPr>
            <w:tcW w:w="314" w:type="pct"/>
            <w:tcBorders>
              <w:top w:val="nil"/>
              <w:left w:val="single" w:sz="4" w:space="0" w:color="auto"/>
              <w:bottom w:val="single" w:sz="4" w:space="0" w:color="auto"/>
              <w:right w:val="nil"/>
            </w:tcBorders>
            <w:tcMar>
              <w:left w:w="57" w:type="dxa"/>
            </w:tcMar>
          </w:tcPr>
          <w:p w14:paraId="55964DC6" w14:textId="77777777" w:rsidR="00107773" w:rsidRDefault="00000000">
            <w:pPr>
              <w:pStyle w:val="ListParagraph"/>
              <w:tabs>
                <w:tab w:val="left" w:pos="90"/>
              </w:tabs>
              <w:suppressAutoHyphens/>
              <w:textAlignment w:val="center"/>
              <w:rPr>
                <w:color w:val="000000"/>
              </w:rPr>
            </w:pPr>
            <w:r>
              <w:rPr>
                <w:color w:val="000000"/>
              </w:rPr>
              <w:t>●</w:t>
            </w:r>
          </w:p>
        </w:tc>
        <w:tc>
          <w:tcPr>
            <w:tcW w:w="4686" w:type="pct"/>
            <w:tcBorders>
              <w:top w:val="nil"/>
              <w:left w:val="nil"/>
              <w:bottom w:val="single" w:sz="4" w:space="0" w:color="auto"/>
              <w:right w:val="single" w:sz="4" w:space="0" w:color="auto"/>
            </w:tcBorders>
            <w:tcMar>
              <w:top w:w="57" w:type="dxa"/>
              <w:left w:w="0" w:type="dxa"/>
              <w:bottom w:w="57" w:type="dxa"/>
              <w:right w:w="57" w:type="dxa"/>
            </w:tcMar>
          </w:tcPr>
          <w:p w14:paraId="0232776E" w14:textId="77777777" w:rsidR="00107773" w:rsidRDefault="00000000">
            <w:pPr>
              <w:rPr>
                <w:rFonts w:eastAsia="Calibri"/>
              </w:rPr>
            </w:pPr>
            <w:r>
              <w:rPr>
                <w:rFonts w:eastAsia="Calibri"/>
                <w:b/>
                <w:bCs/>
              </w:rPr>
              <w:t>Não</w:t>
            </w:r>
            <w:r>
              <w:rPr>
                <w:rFonts w:eastAsia="Calibri"/>
              </w:rPr>
              <w:t xml:space="preserve"> utilize a caneta pré-cheia de AMGEVITA se esta tiver caído sobre uma superfície dura. Componentes da caneta pré-cheia de AMGEVITA podem estar partidos mesmo que não consiga ver. Utilize uma caneta pré-cheia de AMGEVITA nova.</w:t>
            </w:r>
          </w:p>
        </w:tc>
      </w:tr>
    </w:tbl>
    <w:p w14:paraId="0E17FD45" w14:textId="77777777" w:rsidR="00107773" w:rsidRDefault="00107773">
      <w:pPr>
        <w:ind w:left="567" w:hanging="567"/>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07773" w14:paraId="698F16AA"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95C0094" w14:textId="77777777" w:rsidR="00107773" w:rsidRDefault="00000000">
            <w:pPr>
              <w:keepLines/>
              <w:suppressAutoHyphens/>
              <w:jc w:val="center"/>
              <w:textAlignment w:val="center"/>
              <w:rPr>
                <w:b/>
                <w:color w:val="000000"/>
              </w:rPr>
            </w:pPr>
            <w:r>
              <w:rPr>
                <w:b/>
                <w:bCs/>
              </w:rPr>
              <w:t>Passo 1: Preparação</w:t>
            </w:r>
          </w:p>
        </w:tc>
      </w:tr>
    </w:tbl>
    <w:p w14:paraId="31655CFD" w14:textId="77777777" w:rsidR="00107773" w:rsidRDefault="00107773">
      <w:pPr>
        <w:keepLines/>
        <w:ind w:left="567" w:hanging="567"/>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07773" w14:paraId="5751FA68"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8AD1899" w14:textId="77777777" w:rsidR="00107773" w:rsidRDefault="00000000">
            <w:pPr>
              <w:keepLines/>
              <w:suppressAutoHyphens/>
              <w:textAlignment w:val="center"/>
              <w:rPr>
                <w:b/>
                <w:color w:val="000000"/>
              </w:rPr>
            </w:pPr>
            <w:r>
              <w:rPr>
                <w:b/>
              </w:rPr>
              <w:t>A.</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3957262" w14:textId="77777777" w:rsidR="00107773" w:rsidRDefault="00000000">
            <w:pPr>
              <w:keepLines/>
              <w:rPr>
                <w:rFonts w:eastAsia="Calibri"/>
              </w:rPr>
            </w:pPr>
            <w:r>
              <w:rPr>
                <w:bCs/>
              </w:rPr>
              <w:t xml:space="preserve">Retire uma </w:t>
            </w:r>
            <w:r>
              <w:rPr>
                <w:rFonts w:eastAsia="Calibri"/>
              </w:rPr>
              <w:t xml:space="preserve">caneta pré-cheia de </w:t>
            </w:r>
            <w:r>
              <w:rPr>
                <w:bCs/>
              </w:rPr>
              <w:t>AMGEVITA da embalagem.</w:t>
            </w:r>
          </w:p>
        </w:tc>
      </w:tr>
      <w:tr w:rsidR="00107773" w14:paraId="713C8542"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7F005BB1" w14:textId="77777777" w:rsidR="00107773" w:rsidRDefault="00000000">
            <w:pPr>
              <w:suppressAutoHyphens/>
              <w:textAlignment w:val="center"/>
              <w:rPr>
                <w:color w:val="000000"/>
              </w:rPr>
            </w:pPr>
            <w:r>
              <w:rPr>
                <w:color w:val="000000"/>
              </w:rPr>
              <w:t xml:space="preserve">Com cuidado, retire a </w:t>
            </w:r>
            <w:r>
              <w:rPr>
                <w:rFonts w:eastAsia="Calibri"/>
              </w:rPr>
              <w:t>caneta pré-cheia da caixa</w:t>
            </w:r>
            <w:r>
              <w:rPr>
                <w:color w:val="000000"/>
              </w:rPr>
              <w:t>.</w:t>
            </w:r>
          </w:p>
          <w:p w14:paraId="4BCA956E" w14:textId="77777777" w:rsidR="00107773" w:rsidRDefault="00107773">
            <w:pPr>
              <w:suppressAutoHyphens/>
              <w:textAlignment w:val="center"/>
              <w:rPr>
                <w:color w:val="000000"/>
              </w:rPr>
            </w:pPr>
          </w:p>
          <w:p w14:paraId="35D367D1" w14:textId="77777777" w:rsidR="00107773" w:rsidRDefault="00000000">
            <w:pPr>
              <w:suppressAutoHyphens/>
              <w:textAlignment w:val="center"/>
              <w:rPr>
                <w:color w:val="000000"/>
              </w:rPr>
            </w:pPr>
            <w:r>
              <w:rPr>
                <w:color w:val="000000"/>
              </w:rPr>
              <w:t xml:space="preserve">Coloque no frigorífico a embalagem de origem com as </w:t>
            </w:r>
            <w:r>
              <w:rPr>
                <w:rFonts w:eastAsia="Calibri"/>
              </w:rPr>
              <w:t>canetas pré-cheias não utilizadas</w:t>
            </w:r>
            <w:r>
              <w:rPr>
                <w:color w:val="000000"/>
              </w:rPr>
              <w:t>.</w:t>
            </w:r>
          </w:p>
          <w:p w14:paraId="0A428203" w14:textId="77777777" w:rsidR="00107773" w:rsidRDefault="00107773">
            <w:pPr>
              <w:suppressAutoHyphens/>
              <w:textAlignment w:val="center"/>
              <w:rPr>
                <w:color w:val="000000"/>
              </w:rPr>
            </w:pPr>
          </w:p>
          <w:p w14:paraId="348272B3" w14:textId="77777777" w:rsidR="00107773" w:rsidRDefault="00000000">
            <w:pPr>
              <w:suppressAutoHyphens/>
              <w:textAlignment w:val="center"/>
              <w:rPr>
                <w:color w:val="000000"/>
              </w:rPr>
            </w:pPr>
            <w:r>
              <w:rPr>
                <w:color w:val="000000"/>
              </w:rPr>
              <w:t xml:space="preserve">Para uma injeção mais confortável, deixei a </w:t>
            </w:r>
            <w:r>
              <w:rPr>
                <w:rFonts w:eastAsia="Calibri"/>
              </w:rPr>
              <w:t xml:space="preserve">caneta pré-cheia à temperatura ambiente por </w:t>
            </w:r>
            <w:r>
              <w:rPr>
                <w:b/>
                <w:color w:val="000000"/>
              </w:rPr>
              <w:t>15 a 30</w:t>
            </w:r>
            <w:r>
              <w:rPr>
                <w:color w:val="000000"/>
              </w:rPr>
              <w:t xml:space="preserve"> minutos antes da injeção.</w:t>
            </w:r>
          </w:p>
          <w:p w14:paraId="0B770D0E" w14:textId="77777777" w:rsidR="00107773" w:rsidRDefault="00107773">
            <w:pPr>
              <w:suppressAutoHyphens/>
              <w:textAlignment w:val="center"/>
              <w:rPr>
                <w:color w:val="000000"/>
              </w:rPr>
            </w:pPr>
          </w:p>
        </w:tc>
      </w:tr>
      <w:tr w:rsidR="00107773" w14:paraId="1D38D658" w14:textId="77777777">
        <w:tc>
          <w:tcPr>
            <w:tcW w:w="303" w:type="pct"/>
            <w:tcBorders>
              <w:top w:val="nil"/>
              <w:left w:val="single" w:sz="4" w:space="0" w:color="auto"/>
              <w:bottom w:val="nil"/>
              <w:right w:val="nil"/>
            </w:tcBorders>
            <w:tcMar>
              <w:top w:w="28" w:type="dxa"/>
              <w:left w:w="57" w:type="dxa"/>
              <w:bottom w:w="28" w:type="dxa"/>
              <w:right w:w="57" w:type="dxa"/>
            </w:tcMar>
          </w:tcPr>
          <w:p w14:paraId="39D13781" w14:textId="77777777" w:rsidR="00107773" w:rsidRDefault="00000000">
            <w:pPr>
              <w:pStyle w:val="ListParagraph"/>
              <w:tabs>
                <w:tab w:val="left" w:pos="90"/>
              </w:tabs>
              <w:suppressAutoHyphens/>
              <w:textAlignment w:val="center"/>
              <w:rPr>
                <w:color w:val="000000"/>
              </w:rPr>
            </w:pPr>
            <w:r>
              <w:rPr>
                <w:color w:val="000000"/>
              </w:rPr>
              <w:t>●</w:t>
            </w:r>
          </w:p>
        </w:tc>
        <w:tc>
          <w:tcPr>
            <w:tcW w:w="4697" w:type="pct"/>
            <w:tcBorders>
              <w:top w:val="nil"/>
              <w:left w:val="nil"/>
              <w:bottom w:val="nil"/>
              <w:right w:val="single" w:sz="4" w:space="0" w:color="auto"/>
            </w:tcBorders>
            <w:tcMar>
              <w:left w:w="0" w:type="dxa"/>
            </w:tcMar>
          </w:tcPr>
          <w:p w14:paraId="2A4B1386" w14:textId="77777777" w:rsidR="00107773" w:rsidRDefault="00000000">
            <w:pPr>
              <w:rPr>
                <w:rFonts w:eastAsia="Calibri"/>
              </w:rPr>
            </w:pPr>
            <w:r>
              <w:rPr>
                <w:rFonts w:eastAsia="Calibri"/>
                <w:b/>
                <w:bCs/>
              </w:rPr>
              <w:t xml:space="preserve">Não </w:t>
            </w:r>
            <w:r>
              <w:rPr>
                <w:rFonts w:eastAsia="Calibri"/>
                <w:bCs/>
              </w:rPr>
              <w:t>volte a colocar a caneta de volta no frigorífico depois de ter atingido a temperatura ambiente.</w:t>
            </w:r>
          </w:p>
        </w:tc>
      </w:tr>
      <w:tr w:rsidR="00107773" w14:paraId="2BFFC16E" w14:textId="77777777">
        <w:tc>
          <w:tcPr>
            <w:tcW w:w="303" w:type="pct"/>
            <w:tcBorders>
              <w:top w:val="nil"/>
              <w:left w:val="single" w:sz="4" w:space="0" w:color="auto"/>
              <w:bottom w:val="nil"/>
              <w:right w:val="nil"/>
            </w:tcBorders>
            <w:tcMar>
              <w:top w:w="28" w:type="dxa"/>
              <w:left w:w="57" w:type="dxa"/>
              <w:bottom w:w="28" w:type="dxa"/>
              <w:right w:w="57" w:type="dxa"/>
            </w:tcMar>
          </w:tcPr>
          <w:p w14:paraId="2883BF91" w14:textId="77777777" w:rsidR="00107773" w:rsidRDefault="00000000">
            <w:pPr>
              <w:pStyle w:val="ListParagraph"/>
              <w:tabs>
                <w:tab w:val="left" w:pos="90"/>
              </w:tabs>
              <w:suppressAutoHyphens/>
              <w:textAlignment w:val="center"/>
              <w:rPr>
                <w:color w:val="000000"/>
              </w:rPr>
            </w:pPr>
            <w:r>
              <w:rPr>
                <w:color w:val="000000"/>
              </w:rPr>
              <w:t>●</w:t>
            </w:r>
          </w:p>
        </w:tc>
        <w:tc>
          <w:tcPr>
            <w:tcW w:w="4697" w:type="pct"/>
            <w:tcBorders>
              <w:top w:val="nil"/>
              <w:left w:val="nil"/>
              <w:bottom w:val="nil"/>
              <w:right w:val="single" w:sz="4" w:space="0" w:color="auto"/>
            </w:tcBorders>
            <w:tcMar>
              <w:left w:w="0" w:type="dxa"/>
            </w:tcMar>
          </w:tcPr>
          <w:p w14:paraId="6158F018" w14:textId="77777777" w:rsidR="00107773" w:rsidRDefault="00000000">
            <w:pPr>
              <w:rPr>
                <w:rFonts w:eastAsia="Calibri"/>
              </w:rPr>
            </w:pPr>
            <w:r>
              <w:rPr>
                <w:rFonts w:eastAsia="Calibri"/>
                <w:b/>
                <w:bCs/>
              </w:rPr>
              <w:t xml:space="preserve">Não </w:t>
            </w:r>
            <w:r>
              <w:rPr>
                <w:rFonts w:eastAsia="Calibri"/>
              </w:rPr>
              <w:t>tente aquecer a caneta pré-cheia utilizando uma fonte de calor como água quente ou micro-ondas.</w:t>
            </w:r>
          </w:p>
        </w:tc>
      </w:tr>
      <w:tr w:rsidR="00107773" w14:paraId="67D933EE" w14:textId="77777777">
        <w:tc>
          <w:tcPr>
            <w:tcW w:w="303" w:type="pct"/>
            <w:tcBorders>
              <w:top w:val="nil"/>
              <w:left w:val="single" w:sz="4" w:space="0" w:color="auto"/>
              <w:bottom w:val="nil"/>
              <w:right w:val="nil"/>
            </w:tcBorders>
            <w:tcMar>
              <w:top w:w="28" w:type="dxa"/>
              <w:left w:w="57" w:type="dxa"/>
              <w:bottom w:w="28" w:type="dxa"/>
              <w:right w:w="57" w:type="dxa"/>
            </w:tcMar>
          </w:tcPr>
          <w:p w14:paraId="0DAC6458" w14:textId="77777777" w:rsidR="00107773" w:rsidRDefault="00000000">
            <w:pPr>
              <w:pStyle w:val="ListParagraph"/>
              <w:tabs>
                <w:tab w:val="left" w:pos="90"/>
              </w:tabs>
              <w:suppressAutoHyphens/>
              <w:textAlignment w:val="center"/>
              <w:rPr>
                <w:color w:val="000000"/>
              </w:rPr>
            </w:pPr>
            <w:r>
              <w:rPr>
                <w:color w:val="000000"/>
              </w:rPr>
              <w:t>●</w:t>
            </w:r>
          </w:p>
        </w:tc>
        <w:tc>
          <w:tcPr>
            <w:tcW w:w="4697" w:type="pct"/>
            <w:tcBorders>
              <w:top w:val="nil"/>
              <w:left w:val="nil"/>
              <w:bottom w:val="nil"/>
              <w:right w:val="single" w:sz="4" w:space="0" w:color="auto"/>
            </w:tcBorders>
            <w:tcMar>
              <w:left w:w="0" w:type="dxa"/>
            </w:tcMar>
          </w:tcPr>
          <w:p w14:paraId="29922D1B" w14:textId="77777777" w:rsidR="00107773" w:rsidRDefault="00000000">
            <w:pPr>
              <w:ind w:left="720" w:hanging="720"/>
              <w:rPr>
                <w:rFonts w:eastAsia="Calibri"/>
              </w:rPr>
            </w:pPr>
            <w:r>
              <w:rPr>
                <w:rFonts w:eastAsia="Calibri"/>
                <w:b/>
                <w:bCs/>
              </w:rPr>
              <w:t xml:space="preserve">Não </w:t>
            </w:r>
            <w:r>
              <w:rPr>
                <w:rFonts w:eastAsia="Calibri"/>
              </w:rPr>
              <w:t>agite a caneta pré-cheia.</w:t>
            </w:r>
          </w:p>
        </w:tc>
      </w:tr>
      <w:tr w:rsidR="00107773" w14:paraId="298E57D9"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12AA2A79" w14:textId="77777777" w:rsidR="00107773" w:rsidRDefault="00000000">
            <w:pPr>
              <w:pStyle w:val="ListParagraph"/>
              <w:tabs>
                <w:tab w:val="left" w:pos="90"/>
              </w:tabs>
              <w:suppressAutoHyphens/>
              <w:textAlignment w:val="center"/>
              <w:rPr>
                <w:color w:val="000000"/>
              </w:rPr>
            </w:pPr>
            <w:r>
              <w:rPr>
                <w:color w:val="000000"/>
              </w:rPr>
              <w:t>●</w:t>
            </w:r>
          </w:p>
        </w:tc>
        <w:tc>
          <w:tcPr>
            <w:tcW w:w="4697" w:type="pct"/>
            <w:tcBorders>
              <w:top w:val="nil"/>
              <w:left w:val="nil"/>
              <w:bottom w:val="single" w:sz="4" w:space="0" w:color="auto"/>
              <w:right w:val="single" w:sz="4" w:space="0" w:color="auto"/>
            </w:tcBorders>
            <w:tcMar>
              <w:left w:w="0" w:type="dxa"/>
            </w:tcMar>
          </w:tcPr>
          <w:p w14:paraId="252C24D9" w14:textId="77777777" w:rsidR="00107773" w:rsidRDefault="00000000">
            <w:pPr>
              <w:rPr>
                <w:rFonts w:eastAsia="Calibri"/>
              </w:rPr>
            </w:pPr>
            <w:r>
              <w:rPr>
                <w:rFonts w:eastAsia="Calibri"/>
                <w:b/>
                <w:bCs/>
              </w:rPr>
              <w:t xml:space="preserve">Não </w:t>
            </w:r>
            <w:r>
              <w:rPr>
                <w:rFonts w:eastAsia="Calibri"/>
              </w:rPr>
              <w:t>remova ainda a tampa amarela da caneta pré-cheia.</w:t>
            </w:r>
          </w:p>
        </w:tc>
      </w:tr>
    </w:tbl>
    <w:p w14:paraId="54CCF074" w14:textId="77777777" w:rsidR="00107773" w:rsidRDefault="00107773">
      <w:pPr>
        <w:pStyle w:val="trianglemarkcopy"/>
        <w:tabs>
          <w:tab w:val="clear" w:pos="828"/>
        </w:tabs>
        <w:spacing w:before="0" w:line="240" w:lineRule="auto"/>
        <w:ind w:left="0" w:firstLine="0"/>
        <w:rPr>
          <w:rStyle w:val="bodybold"/>
          <w:rFonts w:ascii="Times New Roman" w:hAnsi="Times New Roman"/>
          <w:b/>
          <w:bCs w:val="0"/>
          <w:color w:val="auto"/>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07773" w14:paraId="6455F304"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5317D10" w14:textId="77777777" w:rsidR="00107773" w:rsidRDefault="00000000">
            <w:pPr>
              <w:textAlignment w:val="center"/>
              <w:rPr>
                <w:b/>
                <w:color w:val="000000"/>
              </w:rPr>
            </w:pPr>
            <w:r>
              <w:rPr>
                <w:rStyle w:val="bodybold"/>
              </w:rPr>
              <w:t>B.</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6697B05E" w14:textId="77777777" w:rsidR="00107773" w:rsidRDefault="00000000">
            <w:pPr>
              <w:rPr>
                <w:color w:val="000000"/>
              </w:rPr>
            </w:pPr>
            <w:r>
              <w:rPr>
                <w:rFonts w:eastAsia="Calibri"/>
              </w:rPr>
              <w:t>Inspecione a caneta pré-cheia de AMGEVITA.</w:t>
            </w:r>
          </w:p>
        </w:tc>
      </w:tr>
      <w:tr w:rsidR="00107773" w14:paraId="386CC9ED" w14:textId="77777777">
        <w:trPr>
          <w:trHeight w:val="1624"/>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1838"/>
              <w:gridCol w:w="2504"/>
              <w:gridCol w:w="4605"/>
            </w:tblGrid>
            <w:tr w:rsidR="00107773" w14:paraId="7C3F43BE" w14:textId="77777777">
              <w:tc>
                <w:tcPr>
                  <w:tcW w:w="9107" w:type="dxa"/>
                  <w:gridSpan w:val="3"/>
                </w:tcPr>
                <w:p w14:paraId="5058DDBC" w14:textId="77777777" w:rsidR="00107773" w:rsidRDefault="00000000">
                  <w:pPr>
                    <w:rPr>
                      <w:rFonts w:eastAsia="Calibri"/>
                      <w:bCs/>
                    </w:rPr>
                  </w:pPr>
                  <w:r w:rsidRPr="00F27142">
                    <w:rPr>
                      <w:rFonts w:eastAsia="Calibri"/>
                      <w:noProof/>
                      <w:lang w:val="en-US" w:eastAsia="zh-CN"/>
                    </w:rPr>
                    <w:drawing>
                      <wp:inline distT="0" distB="0" distL="0" distR="0" wp14:anchorId="33B6B6BA" wp14:editId="038CCC8C">
                        <wp:extent cx="3350895" cy="914400"/>
                        <wp:effectExtent l="0" t="0" r="0" b="0"/>
                        <wp:docPr id="33"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350895" cy="914400"/>
                                </a:xfrm>
                                <a:prstGeom prst="rect">
                                  <a:avLst/>
                                </a:prstGeom>
                                <a:noFill/>
                                <a:ln>
                                  <a:noFill/>
                                </a:ln>
                              </pic:spPr>
                            </pic:pic>
                          </a:graphicData>
                        </a:graphic>
                      </wp:inline>
                    </w:drawing>
                  </w:r>
                </w:p>
              </w:tc>
            </w:tr>
            <w:tr w:rsidR="00107773" w14:paraId="33C7F2F8" w14:textId="77777777">
              <w:tc>
                <w:tcPr>
                  <w:tcW w:w="1843" w:type="dxa"/>
                </w:tcPr>
                <w:p w14:paraId="2216D70C" w14:textId="77777777" w:rsidR="00107773" w:rsidRDefault="00000000">
                  <w:pPr>
                    <w:rPr>
                      <w:rFonts w:eastAsia="Calibri"/>
                      <w:bCs/>
                    </w:rPr>
                  </w:pPr>
                  <w:r>
                    <w:rPr>
                      <w:bCs/>
                    </w:rPr>
                    <w:t>Tampa amarela colocada</w:t>
                  </w:r>
                </w:p>
              </w:tc>
              <w:tc>
                <w:tcPr>
                  <w:tcW w:w="2552" w:type="dxa"/>
                </w:tcPr>
                <w:p w14:paraId="6144A71F" w14:textId="77777777" w:rsidR="00107773" w:rsidRDefault="00000000">
                  <w:pPr>
                    <w:jc w:val="center"/>
                    <w:rPr>
                      <w:rFonts w:eastAsia="Calibri"/>
                      <w:bCs/>
                    </w:rPr>
                  </w:pPr>
                  <w:r>
                    <w:rPr>
                      <w:bCs/>
                    </w:rPr>
                    <w:t>Janela</w:t>
                  </w:r>
                </w:p>
              </w:tc>
              <w:tc>
                <w:tcPr>
                  <w:tcW w:w="4712" w:type="dxa"/>
                </w:tcPr>
                <w:p w14:paraId="21CC4035" w14:textId="77777777" w:rsidR="00107773" w:rsidRDefault="00000000">
                  <w:pPr>
                    <w:rPr>
                      <w:rFonts w:eastAsia="Calibri"/>
                      <w:bCs/>
                    </w:rPr>
                  </w:pPr>
                  <w:r>
                    <w:rPr>
                      <w:bCs/>
                    </w:rPr>
                    <w:t>Medicamento</w:t>
                  </w:r>
                </w:p>
              </w:tc>
            </w:tr>
          </w:tbl>
          <w:p w14:paraId="18C0D309" w14:textId="77777777" w:rsidR="00107773" w:rsidRDefault="00107773">
            <w:pPr>
              <w:rPr>
                <w:rFonts w:eastAsia="Calibri"/>
                <w:bCs/>
              </w:rPr>
            </w:pPr>
          </w:p>
        </w:tc>
      </w:tr>
      <w:tr w:rsidR="00107773" w14:paraId="4763B259"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08B51C7" w14:textId="77777777" w:rsidR="00107773" w:rsidRDefault="00000000">
            <w:pPr>
              <w:rPr>
                <w:rFonts w:eastAsia="Calibri"/>
                <w:b/>
                <w:bCs/>
              </w:rPr>
            </w:pPr>
            <w:r>
              <w:rPr>
                <w:rFonts w:eastAsia="Calibri"/>
                <w:b/>
                <w:bCs/>
              </w:rPr>
              <w:t>Certifique-se que o medicamento que se vê na janela está límpido e incolor a ligeiramente amarelado.</w:t>
            </w:r>
          </w:p>
          <w:p w14:paraId="3BCD207A" w14:textId="77777777" w:rsidR="00107773" w:rsidRDefault="00107773">
            <w:pPr>
              <w:rPr>
                <w:rFonts w:eastAsia="Calibri"/>
                <w:bCs/>
              </w:rPr>
            </w:pPr>
          </w:p>
        </w:tc>
      </w:tr>
      <w:tr w:rsidR="00107773" w14:paraId="66B4F39D" w14:textId="77777777">
        <w:tc>
          <w:tcPr>
            <w:tcW w:w="303" w:type="pct"/>
            <w:tcBorders>
              <w:top w:val="nil"/>
              <w:left w:val="single" w:sz="4" w:space="0" w:color="auto"/>
              <w:bottom w:val="nil"/>
              <w:right w:val="nil"/>
            </w:tcBorders>
            <w:tcMar>
              <w:top w:w="28" w:type="dxa"/>
              <w:left w:w="57" w:type="dxa"/>
              <w:bottom w:w="28" w:type="dxa"/>
              <w:right w:w="57" w:type="dxa"/>
            </w:tcMar>
          </w:tcPr>
          <w:p w14:paraId="56BDEBDA" w14:textId="77777777" w:rsidR="00107773" w:rsidRDefault="00000000">
            <w:r>
              <w:rPr>
                <w:color w:val="000000"/>
              </w:rPr>
              <w:t>●</w:t>
            </w:r>
          </w:p>
        </w:tc>
        <w:tc>
          <w:tcPr>
            <w:tcW w:w="4697" w:type="pct"/>
            <w:tcBorders>
              <w:top w:val="nil"/>
              <w:left w:val="nil"/>
              <w:bottom w:val="nil"/>
              <w:right w:val="single" w:sz="4" w:space="0" w:color="auto"/>
            </w:tcBorders>
            <w:tcMar>
              <w:left w:w="57" w:type="dxa"/>
            </w:tcMar>
          </w:tcPr>
          <w:p w14:paraId="4F0DFD22" w14:textId="77777777" w:rsidR="00107773" w:rsidRDefault="00000000">
            <w:pPr>
              <w:pStyle w:val="ListParagraph"/>
              <w:textAlignment w:val="center"/>
              <w:rPr>
                <w:color w:val="000000"/>
              </w:rPr>
            </w:pPr>
            <w:r>
              <w:rPr>
                <w:b/>
                <w:bCs/>
                <w:color w:val="000000"/>
              </w:rPr>
              <w:t>Não</w:t>
            </w:r>
            <w:r>
              <w:rPr>
                <w:color w:val="000000"/>
              </w:rPr>
              <w:t xml:space="preserve"> utilize a </w:t>
            </w:r>
            <w:r>
              <w:rPr>
                <w:rFonts w:eastAsia="Calibri"/>
              </w:rPr>
              <w:t>caneta pré-cheia se</w:t>
            </w:r>
            <w:r>
              <w:rPr>
                <w:color w:val="000000"/>
              </w:rPr>
              <w:t>:</w:t>
            </w:r>
          </w:p>
        </w:tc>
      </w:tr>
      <w:tr w:rsidR="00107773" w14:paraId="24791CC4" w14:textId="77777777">
        <w:tc>
          <w:tcPr>
            <w:tcW w:w="303" w:type="pct"/>
            <w:tcBorders>
              <w:top w:val="nil"/>
              <w:left w:val="single" w:sz="4" w:space="0" w:color="auto"/>
              <w:bottom w:val="nil"/>
              <w:right w:val="nil"/>
            </w:tcBorders>
            <w:tcMar>
              <w:top w:w="28" w:type="dxa"/>
              <w:left w:w="57" w:type="dxa"/>
              <w:bottom w:w="28" w:type="dxa"/>
              <w:right w:w="57" w:type="dxa"/>
            </w:tcMar>
          </w:tcPr>
          <w:p w14:paraId="46F2CE50" w14:textId="77777777" w:rsidR="00107773" w:rsidRDefault="00107773">
            <w:pPr>
              <w:rPr>
                <w:color w:val="000000"/>
              </w:rPr>
            </w:pPr>
          </w:p>
        </w:tc>
        <w:tc>
          <w:tcPr>
            <w:tcW w:w="4697" w:type="pct"/>
            <w:tcBorders>
              <w:top w:val="nil"/>
              <w:left w:val="nil"/>
              <w:bottom w:val="nil"/>
              <w:right w:val="single" w:sz="4" w:space="0" w:color="auto"/>
            </w:tcBorders>
            <w:tcMar>
              <w:left w:w="57" w:type="dxa"/>
            </w:tcMar>
          </w:tcPr>
          <w:p w14:paraId="6BE1ABB3" w14:textId="77777777" w:rsidR="00107773" w:rsidRDefault="00000000">
            <w:pPr>
              <w:pStyle w:val="ListParagraph"/>
              <w:numPr>
                <w:ilvl w:val="0"/>
                <w:numId w:val="73"/>
              </w:numPr>
              <w:autoSpaceDE/>
              <w:autoSpaceDN/>
              <w:adjustRightInd/>
              <w:contextualSpacing/>
            </w:pPr>
            <w:r>
              <w:t>O medicamento estiver turvo ou descolorado ou se contém flocos ou partículas.</w:t>
            </w:r>
          </w:p>
          <w:p w14:paraId="4B84EDA9" w14:textId="77777777" w:rsidR="00107773" w:rsidRDefault="00000000">
            <w:pPr>
              <w:pStyle w:val="ListParagraph"/>
              <w:numPr>
                <w:ilvl w:val="0"/>
                <w:numId w:val="73"/>
              </w:numPr>
              <w:autoSpaceDE/>
              <w:autoSpaceDN/>
              <w:adjustRightInd/>
              <w:contextualSpacing/>
            </w:pPr>
            <w:r>
              <w:t>Alguma parte lhe parecer rachada ou partida.</w:t>
            </w:r>
          </w:p>
          <w:p w14:paraId="459E3B25" w14:textId="77777777" w:rsidR="00107773" w:rsidRDefault="00000000">
            <w:pPr>
              <w:pStyle w:val="ListParagraph"/>
              <w:numPr>
                <w:ilvl w:val="0"/>
                <w:numId w:val="73"/>
              </w:numPr>
              <w:autoSpaceDE/>
              <w:autoSpaceDN/>
              <w:adjustRightInd/>
              <w:contextualSpacing/>
            </w:pPr>
            <w:r>
              <w:t>A caneta pré-cheia tiver caído sobre uma superfície dura.</w:t>
            </w:r>
          </w:p>
          <w:p w14:paraId="624FD09B" w14:textId="77777777" w:rsidR="00107773" w:rsidRDefault="00000000">
            <w:pPr>
              <w:pStyle w:val="ListParagraph"/>
              <w:numPr>
                <w:ilvl w:val="0"/>
                <w:numId w:val="73"/>
              </w:numPr>
              <w:autoSpaceDE/>
              <w:autoSpaceDN/>
              <w:adjustRightInd/>
              <w:contextualSpacing/>
            </w:pPr>
            <w:r>
              <w:t>Faltar a tampa amarela ou não estiver colocada de forma segura.</w:t>
            </w:r>
          </w:p>
          <w:p w14:paraId="2B02C62B" w14:textId="77777777" w:rsidR="00107773" w:rsidRDefault="00000000">
            <w:pPr>
              <w:pStyle w:val="ListParagraph"/>
              <w:numPr>
                <w:ilvl w:val="0"/>
                <w:numId w:val="73"/>
              </w:numPr>
              <w:autoSpaceDE/>
              <w:autoSpaceDN/>
              <w:adjustRightInd/>
              <w:contextualSpacing/>
            </w:pPr>
            <w:r>
              <w:t xml:space="preserve">O prazo de validade impresso no rótulo </w:t>
            </w:r>
            <w:r>
              <w:rPr>
                <w:color w:val="000000"/>
              </w:rPr>
              <w:t>já tiver passado.</w:t>
            </w:r>
          </w:p>
        </w:tc>
      </w:tr>
      <w:tr w:rsidR="00107773" w14:paraId="2A205C66"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55514712" w14:textId="77777777" w:rsidR="00107773" w:rsidRDefault="00000000">
            <w:pPr>
              <w:pStyle w:val="DONOT"/>
              <w:spacing w:line="240" w:lineRule="auto"/>
              <w:rPr>
                <w:sz w:val="22"/>
              </w:rPr>
            </w:pPr>
            <w:r>
              <w:rPr>
                <w:color w:val="000000"/>
                <w:sz w:val="22"/>
              </w:rPr>
              <w:t xml:space="preserve">Em qualquer uma destas situações, utilize uma nova </w:t>
            </w:r>
            <w:r>
              <w:rPr>
                <w:rFonts w:eastAsia="Calibri"/>
                <w:sz w:val="22"/>
              </w:rPr>
              <w:t>caneta pré-cheia</w:t>
            </w:r>
            <w:r>
              <w:rPr>
                <w:color w:val="000000"/>
                <w:sz w:val="22"/>
              </w:rPr>
              <w:t>.</w:t>
            </w:r>
          </w:p>
        </w:tc>
      </w:tr>
    </w:tbl>
    <w:p w14:paraId="36858D3F" w14:textId="77777777" w:rsidR="00107773" w:rsidRDefault="0010777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107773" w14:paraId="789C099C"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C887BB5" w14:textId="77777777" w:rsidR="00107773" w:rsidRDefault="00000000">
            <w:pPr>
              <w:keepNext/>
              <w:suppressAutoHyphens/>
              <w:textAlignment w:val="center"/>
              <w:rPr>
                <w:b/>
                <w:color w:val="000000"/>
              </w:rPr>
            </w:pPr>
            <w:r>
              <w:rPr>
                <w:rStyle w:val="bodybold"/>
              </w:rPr>
              <w:lastRenderedPageBreak/>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5AFEB614" w14:textId="77777777" w:rsidR="00107773" w:rsidRDefault="00000000">
            <w:pPr>
              <w:pStyle w:val="BasicParagraph"/>
              <w:keepNext/>
              <w:suppressAutoHyphens/>
              <w:spacing w:line="240" w:lineRule="auto"/>
              <w:rPr>
                <w:rFonts w:ascii="Times New Roman" w:hAnsi="Times New Roman" w:cs="Times New Roman"/>
                <w:bCs/>
              </w:rPr>
            </w:pPr>
            <w:r>
              <w:rPr>
                <w:rFonts w:ascii="Times New Roman" w:hAnsi="Times New Roman" w:cs="Times New Roman"/>
                <w:bCs/>
              </w:rPr>
              <w:t>Reúna todos os materiais necessários para a injeção.</w:t>
            </w:r>
          </w:p>
        </w:tc>
      </w:tr>
      <w:tr w:rsidR="00107773" w14:paraId="3C886B18"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1529988A" w14:textId="77777777" w:rsidR="00107773" w:rsidRDefault="00000000">
            <w:pPr>
              <w:keepNext/>
            </w:pPr>
            <w:r>
              <w:t>Lave bem as mãos com água e sabão.</w:t>
            </w:r>
          </w:p>
          <w:p w14:paraId="77CDAB24" w14:textId="77777777" w:rsidR="00107773" w:rsidRDefault="00000000">
            <w:pPr>
              <w:keepNext/>
            </w:pPr>
            <w:r>
              <w:t xml:space="preserve">Numa superfície limpa, bem iluminada coloque uma nova </w:t>
            </w:r>
            <w:r>
              <w:rPr>
                <w:rFonts w:eastAsia="Calibri"/>
              </w:rPr>
              <w:t>caneta pré-cheia.</w:t>
            </w:r>
          </w:p>
          <w:p w14:paraId="282B6915" w14:textId="77777777" w:rsidR="00107773" w:rsidRDefault="00107773">
            <w:pPr>
              <w:keepNext/>
              <w:tabs>
                <w:tab w:val="left" w:pos="1335"/>
              </w:tabs>
            </w:pPr>
          </w:p>
          <w:p w14:paraId="246B1EC6" w14:textId="77777777" w:rsidR="00107773" w:rsidRDefault="00000000">
            <w:pPr>
              <w:keepNext/>
            </w:pPr>
            <w:r>
              <w:t>Também vai precisar destes materiais adicionais, uma vez que não estão incluídos na embalagem:</w:t>
            </w:r>
          </w:p>
        </w:tc>
      </w:tr>
      <w:tr w:rsidR="00107773" w14:paraId="0AB96CA0" w14:textId="77777777">
        <w:tc>
          <w:tcPr>
            <w:tcW w:w="303" w:type="pct"/>
            <w:tcBorders>
              <w:top w:val="nil"/>
              <w:left w:val="single" w:sz="4" w:space="0" w:color="auto"/>
              <w:bottom w:val="nil"/>
              <w:right w:val="nil"/>
            </w:tcBorders>
            <w:tcMar>
              <w:top w:w="28" w:type="dxa"/>
              <w:left w:w="57" w:type="dxa"/>
              <w:bottom w:w="28" w:type="dxa"/>
              <w:right w:w="57" w:type="dxa"/>
            </w:tcMar>
          </w:tcPr>
          <w:p w14:paraId="58815767" w14:textId="77777777" w:rsidR="00107773" w:rsidRDefault="00000000">
            <w:pPr>
              <w:keepNext/>
            </w:pPr>
            <w:r>
              <w:rPr>
                <w:color w:val="000000"/>
              </w:rPr>
              <w:t>●</w:t>
            </w:r>
          </w:p>
        </w:tc>
        <w:tc>
          <w:tcPr>
            <w:tcW w:w="4697" w:type="pct"/>
            <w:tcBorders>
              <w:top w:val="nil"/>
              <w:left w:val="nil"/>
              <w:bottom w:val="nil"/>
              <w:right w:val="single" w:sz="4" w:space="0" w:color="auto"/>
            </w:tcBorders>
            <w:tcMar>
              <w:left w:w="57" w:type="dxa"/>
            </w:tcMar>
          </w:tcPr>
          <w:p w14:paraId="7502E288" w14:textId="77777777" w:rsidR="00107773" w:rsidRDefault="00000000">
            <w:pPr>
              <w:pStyle w:val="ListParagraph"/>
              <w:keepNext/>
              <w:suppressAutoHyphens/>
              <w:textAlignment w:val="center"/>
              <w:rPr>
                <w:color w:val="000000"/>
              </w:rPr>
            </w:pPr>
            <w:r>
              <w:rPr>
                <w:color w:val="000000"/>
              </w:rPr>
              <w:t>Compressas embebidas em álcool</w:t>
            </w:r>
          </w:p>
        </w:tc>
      </w:tr>
      <w:tr w:rsidR="00107773" w14:paraId="009A46FD" w14:textId="77777777">
        <w:tc>
          <w:tcPr>
            <w:tcW w:w="303" w:type="pct"/>
            <w:tcBorders>
              <w:top w:val="nil"/>
              <w:left w:val="single" w:sz="4" w:space="0" w:color="auto"/>
              <w:bottom w:val="nil"/>
              <w:right w:val="nil"/>
            </w:tcBorders>
            <w:tcMar>
              <w:top w:w="28" w:type="dxa"/>
              <w:left w:w="57" w:type="dxa"/>
              <w:bottom w:w="28" w:type="dxa"/>
              <w:right w:w="57" w:type="dxa"/>
            </w:tcMar>
          </w:tcPr>
          <w:p w14:paraId="0688FB4A" w14:textId="77777777" w:rsidR="00107773" w:rsidRDefault="00000000">
            <w:pPr>
              <w:keepNext/>
            </w:pPr>
            <w:r>
              <w:rPr>
                <w:color w:val="000000"/>
              </w:rPr>
              <w:t>●</w:t>
            </w:r>
          </w:p>
        </w:tc>
        <w:tc>
          <w:tcPr>
            <w:tcW w:w="4697" w:type="pct"/>
            <w:tcBorders>
              <w:top w:val="nil"/>
              <w:left w:val="nil"/>
              <w:bottom w:val="nil"/>
              <w:right w:val="single" w:sz="4" w:space="0" w:color="auto"/>
            </w:tcBorders>
            <w:tcMar>
              <w:left w:w="57" w:type="dxa"/>
            </w:tcMar>
          </w:tcPr>
          <w:p w14:paraId="501CEC18" w14:textId="77777777" w:rsidR="00107773" w:rsidRDefault="00000000">
            <w:pPr>
              <w:pStyle w:val="ListParagraph"/>
              <w:keepNext/>
              <w:suppressAutoHyphens/>
              <w:textAlignment w:val="center"/>
              <w:rPr>
                <w:color w:val="000000"/>
              </w:rPr>
            </w:pPr>
            <w:r>
              <w:rPr>
                <w:color w:val="000000"/>
              </w:rPr>
              <w:t>Bolas de algodão ou gaze</w:t>
            </w:r>
          </w:p>
        </w:tc>
      </w:tr>
      <w:tr w:rsidR="00107773" w14:paraId="149B09F6" w14:textId="77777777">
        <w:tc>
          <w:tcPr>
            <w:tcW w:w="303" w:type="pct"/>
            <w:tcBorders>
              <w:top w:val="nil"/>
              <w:left w:val="single" w:sz="4" w:space="0" w:color="auto"/>
              <w:bottom w:val="nil"/>
              <w:right w:val="nil"/>
            </w:tcBorders>
            <w:tcMar>
              <w:top w:w="28" w:type="dxa"/>
              <w:left w:w="57" w:type="dxa"/>
              <w:bottom w:w="28" w:type="dxa"/>
              <w:right w:w="57" w:type="dxa"/>
            </w:tcMar>
          </w:tcPr>
          <w:p w14:paraId="39A20B76" w14:textId="77777777" w:rsidR="00107773" w:rsidRDefault="00000000">
            <w:pPr>
              <w:keepNext/>
            </w:pPr>
            <w:r>
              <w:rPr>
                <w:color w:val="000000"/>
              </w:rPr>
              <w:t>●</w:t>
            </w:r>
          </w:p>
        </w:tc>
        <w:tc>
          <w:tcPr>
            <w:tcW w:w="4697" w:type="pct"/>
            <w:tcBorders>
              <w:top w:val="nil"/>
              <w:left w:val="nil"/>
              <w:bottom w:val="nil"/>
              <w:right w:val="single" w:sz="4" w:space="0" w:color="auto"/>
            </w:tcBorders>
            <w:tcMar>
              <w:left w:w="57" w:type="dxa"/>
            </w:tcMar>
          </w:tcPr>
          <w:p w14:paraId="189E8683" w14:textId="77777777" w:rsidR="00107773" w:rsidRDefault="00000000">
            <w:pPr>
              <w:pStyle w:val="ListParagraph"/>
              <w:keepNext/>
              <w:suppressAutoHyphens/>
              <w:textAlignment w:val="center"/>
              <w:rPr>
                <w:color w:val="000000"/>
              </w:rPr>
            </w:pPr>
            <w:r>
              <w:rPr>
                <w:color w:val="000000"/>
              </w:rPr>
              <w:t>Penso adesivo</w:t>
            </w:r>
          </w:p>
        </w:tc>
      </w:tr>
      <w:tr w:rsidR="00107773" w14:paraId="5A096596" w14:textId="77777777">
        <w:tc>
          <w:tcPr>
            <w:tcW w:w="303" w:type="pct"/>
            <w:tcBorders>
              <w:top w:val="nil"/>
              <w:left w:val="single" w:sz="4" w:space="0" w:color="auto"/>
              <w:bottom w:val="nil"/>
              <w:right w:val="nil"/>
            </w:tcBorders>
            <w:tcMar>
              <w:top w:w="28" w:type="dxa"/>
              <w:left w:w="57" w:type="dxa"/>
              <w:bottom w:w="28" w:type="dxa"/>
              <w:right w:w="57" w:type="dxa"/>
            </w:tcMar>
          </w:tcPr>
          <w:p w14:paraId="1AD9E8F4" w14:textId="77777777" w:rsidR="00107773" w:rsidRDefault="00000000">
            <w:pPr>
              <w:keepNext/>
            </w:pPr>
            <w:r>
              <w:rPr>
                <w:color w:val="000000"/>
              </w:rPr>
              <w:t>●</w:t>
            </w:r>
          </w:p>
        </w:tc>
        <w:tc>
          <w:tcPr>
            <w:tcW w:w="4697" w:type="pct"/>
            <w:tcBorders>
              <w:top w:val="nil"/>
              <w:left w:val="nil"/>
              <w:bottom w:val="nil"/>
              <w:right w:val="single" w:sz="4" w:space="0" w:color="auto"/>
            </w:tcBorders>
            <w:tcMar>
              <w:left w:w="57" w:type="dxa"/>
            </w:tcMar>
          </w:tcPr>
          <w:p w14:paraId="34CA902A" w14:textId="77777777" w:rsidR="00107773" w:rsidRDefault="00000000">
            <w:pPr>
              <w:pStyle w:val="ListParagraph"/>
              <w:keepNext/>
              <w:suppressAutoHyphens/>
              <w:textAlignment w:val="center"/>
              <w:rPr>
                <w:color w:val="000000"/>
              </w:rPr>
            </w:pPr>
            <w:r>
              <w:rPr>
                <w:color w:val="000000"/>
              </w:rPr>
              <w:t>Contentor próprio para eliminação</w:t>
            </w:r>
          </w:p>
        </w:tc>
      </w:tr>
      <w:tr w:rsidR="00107773" w14:paraId="0F699F85"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107773" w14:paraId="00BE331F" w14:textId="77777777">
              <w:tc>
                <w:tcPr>
                  <w:tcW w:w="2830" w:type="dxa"/>
                  <w:vAlign w:val="center"/>
                </w:tcPr>
                <w:p w14:paraId="358B0C86" w14:textId="77777777" w:rsidR="00107773" w:rsidRDefault="00000000">
                  <w:pPr>
                    <w:pStyle w:val="DONOT"/>
                    <w:keepNext/>
                    <w:spacing w:line="240" w:lineRule="auto"/>
                    <w:jc w:val="center"/>
                    <w:rPr>
                      <w:sz w:val="22"/>
                    </w:rPr>
                  </w:pPr>
                  <w:bookmarkStart w:id="23" w:name="_Hlk528578567"/>
                  <w:r w:rsidRPr="00F27142">
                    <w:rPr>
                      <w:noProof/>
                      <w:sz w:val="22"/>
                      <w:lang w:val="en-US" w:eastAsia="zh-CN"/>
                    </w:rPr>
                    <w:drawing>
                      <wp:inline distT="0" distB="0" distL="0" distR="0" wp14:anchorId="4B8FDB91" wp14:editId="68E7392B">
                        <wp:extent cx="1522095" cy="243205"/>
                        <wp:effectExtent l="0" t="0" r="0" b="0"/>
                        <wp:docPr id="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1522095" cy="243205"/>
                                </a:xfrm>
                                <a:prstGeom prst="rect">
                                  <a:avLst/>
                                </a:prstGeom>
                                <a:noFill/>
                                <a:ln>
                                  <a:noFill/>
                                </a:ln>
                              </pic:spPr>
                            </pic:pic>
                          </a:graphicData>
                        </a:graphic>
                      </wp:inline>
                    </w:drawing>
                  </w:r>
                  <w:bookmarkEnd w:id="23"/>
                </w:p>
              </w:tc>
              <w:tc>
                <w:tcPr>
                  <w:tcW w:w="6237" w:type="dxa"/>
                </w:tcPr>
                <w:p w14:paraId="326C5323" w14:textId="77777777" w:rsidR="00107773" w:rsidRDefault="00000000">
                  <w:pPr>
                    <w:pStyle w:val="DONOT"/>
                    <w:keepNext/>
                    <w:spacing w:line="240" w:lineRule="auto"/>
                    <w:rPr>
                      <w:sz w:val="22"/>
                    </w:rPr>
                  </w:pPr>
                  <w:r w:rsidRPr="00F27142">
                    <w:rPr>
                      <w:noProof/>
                      <w:sz w:val="22"/>
                      <w:lang w:val="en-US" w:eastAsia="zh-CN"/>
                    </w:rPr>
                    <w:drawing>
                      <wp:inline distT="0" distB="0" distL="0" distR="0" wp14:anchorId="09890B41" wp14:editId="69816DEA">
                        <wp:extent cx="1744345" cy="1057275"/>
                        <wp:effectExtent l="0" t="0" r="0" b="0"/>
                        <wp:docPr id="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744345" cy="1057275"/>
                                </a:xfrm>
                                <a:prstGeom prst="rect">
                                  <a:avLst/>
                                </a:prstGeom>
                                <a:noFill/>
                                <a:ln>
                                  <a:noFill/>
                                </a:ln>
                              </pic:spPr>
                            </pic:pic>
                          </a:graphicData>
                        </a:graphic>
                      </wp:inline>
                    </w:drawing>
                  </w:r>
                </w:p>
              </w:tc>
            </w:tr>
          </w:tbl>
          <w:p w14:paraId="1BBBD1BA" w14:textId="77777777" w:rsidR="00107773" w:rsidRDefault="00107773">
            <w:pPr>
              <w:pStyle w:val="DONOT"/>
              <w:keepNext/>
              <w:spacing w:line="240" w:lineRule="auto"/>
              <w:rPr>
                <w:sz w:val="22"/>
              </w:rPr>
            </w:pPr>
          </w:p>
        </w:tc>
      </w:tr>
    </w:tbl>
    <w:p w14:paraId="62197337" w14:textId="77777777" w:rsidR="00107773" w:rsidRDefault="00107773">
      <w:pPr>
        <w:pStyle w:val="BasicParagraph"/>
        <w:suppressAutoHyphens/>
        <w:spacing w:line="240" w:lineRule="auto"/>
        <w:rPr>
          <w:rStyle w:val="bodybold"/>
          <w:rFonts w:ascii="Times New Roman" w:hAnsi="Times New Roman"/>
          <w:color w:val="aut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07773" w14:paraId="699F8A88"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565E887" w14:textId="77777777" w:rsidR="00107773" w:rsidRDefault="00000000">
            <w:pPr>
              <w:keepNext/>
              <w:keepLines/>
              <w:suppressAutoHyphens/>
              <w:textAlignment w:val="center"/>
              <w:rPr>
                <w:b/>
                <w:color w:val="000000"/>
              </w:rPr>
            </w:pPr>
            <w:r>
              <w:rPr>
                <w:rStyle w:val="bodybold"/>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31962F40" w14:textId="77777777" w:rsidR="00107773" w:rsidRDefault="00000000">
            <w:pPr>
              <w:pStyle w:val="BasicParagraph"/>
              <w:keepNext/>
              <w:keepLines/>
              <w:suppressAutoHyphens/>
              <w:spacing w:line="240" w:lineRule="auto"/>
              <w:rPr>
                <w:rFonts w:ascii="Times New Roman" w:hAnsi="Times New Roman" w:cs="Times New Roman"/>
                <w:b/>
                <w:bCs/>
              </w:rPr>
            </w:pPr>
            <w:r>
              <w:rPr>
                <w:rFonts w:ascii="Times New Roman" w:hAnsi="Times New Roman" w:cs="Times New Roman"/>
                <w:bCs/>
              </w:rPr>
              <w:t>Prepare e limpe o local da injeção.</w:t>
            </w:r>
          </w:p>
        </w:tc>
      </w:tr>
      <w:tr w:rsidR="00107773" w14:paraId="57047180"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755"/>
              <w:gridCol w:w="3593"/>
            </w:tblGrid>
            <w:tr w:rsidR="00107773" w14:paraId="1414B97E" w14:textId="77777777">
              <w:trPr>
                <w:trHeight w:val="1717"/>
                <w:jc w:val="right"/>
              </w:trPr>
              <w:tc>
                <w:tcPr>
                  <w:tcW w:w="2598" w:type="dxa"/>
                  <w:vMerge w:val="restart"/>
                </w:tcPr>
                <w:p w14:paraId="28926CE8" w14:textId="77777777" w:rsidR="00107773" w:rsidRDefault="00000000">
                  <w:pPr>
                    <w:pStyle w:val="BasicParagraph"/>
                    <w:keepNext/>
                    <w:keepLines/>
                    <w:suppressAutoHyphens/>
                    <w:spacing w:line="240" w:lineRule="auto"/>
                    <w:ind w:right="-108"/>
                    <w:rPr>
                      <w:rFonts w:ascii="Times New Roman" w:hAnsi="Times New Roman" w:cs="Times New Roman"/>
                      <w:b/>
                      <w:bCs/>
                    </w:rPr>
                  </w:pPr>
                  <w:r w:rsidRPr="00F27142">
                    <w:rPr>
                      <w:rFonts w:ascii="Times New Roman" w:hAnsi="Times New Roman" w:cs="Times New Roman"/>
                      <w:b/>
                      <w:noProof/>
                      <w:lang w:val="en-US" w:eastAsia="zh-CN"/>
                    </w:rPr>
                    <w:drawing>
                      <wp:inline distT="0" distB="0" distL="0" distR="0" wp14:anchorId="256297C8" wp14:editId="52658B1A">
                        <wp:extent cx="1612265" cy="2209165"/>
                        <wp:effectExtent l="0" t="0" r="0" b="0"/>
                        <wp:docPr id="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612265" cy="2209165"/>
                                </a:xfrm>
                                <a:prstGeom prst="rect">
                                  <a:avLst/>
                                </a:prstGeom>
                                <a:noFill/>
                                <a:ln>
                                  <a:noFill/>
                                </a:ln>
                              </pic:spPr>
                            </pic:pic>
                          </a:graphicData>
                        </a:graphic>
                      </wp:inline>
                    </w:drawing>
                  </w:r>
                </w:p>
              </w:tc>
              <w:tc>
                <w:tcPr>
                  <w:tcW w:w="3593" w:type="dxa"/>
                  <w:vAlign w:val="bottom"/>
                </w:tcPr>
                <w:p w14:paraId="1468D088" w14:textId="77777777" w:rsidR="00107773" w:rsidRDefault="00000000">
                  <w:pPr>
                    <w:pStyle w:val="BasicParagraph"/>
                    <w:keepNext/>
                    <w:keepLines/>
                    <w:suppressAutoHyphens/>
                    <w:spacing w:line="240" w:lineRule="auto"/>
                    <w:ind w:left="-36"/>
                    <w:rPr>
                      <w:rFonts w:ascii="Times New Roman" w:hAnsi="Times New Roman" w:cs="Times New Roman"/>
                      <w:bCs/>
                    </w:rPr>
                  </w:pPr>
                  <w:r>
                    <w:rPr>
                      <w:rFonts w:ascii="Times New Roman" w:hAnsi="Times New Roman" w:cs="Times New Roman"/>
                      <w:bCs/>
                    </w:rPr>
                    <w:t>Abdómen</w:t>
                  </w:r>
                </w:p>
              </w:tc>
            </w:tr>
            <w:tr w:rsidR="00107773" w14:paraId="64A52BC6" w14:textId="77777777">
              <w:trPr>
                <w:jc w:val="right"/>
              </w:trPr>
              <w:tc>
                <w:tcPr>
                  <w:tcW w:w="2598" w:type="dxa"/>
                  <w:vMerge/>
                </w:tcPr>
                <w:p w14:paraId="7A1CC035" w14:textId="77777777" w:rsidR="00107773" w:rsidRDefault="00107773">
                  <w:pPr>
                    <w:pStyle w:val="BasicParagraph"/>
                    <w:keepNext/>
                    <w:keepLines/>
                    <w:suppressAutoHyphens/>
                    <w:spacing w:line="240" w:lineRule="auto"/>
                    <w:rPr>
                      <w:rFonts w:ascii="Times New Roman" w:hAnsi="Times New Roman" w:cs="Times New Roman"/>
                      <w:b/>
                      <w:bCs/>
                    </w:rPr>
                  </w:pPr>
                </w:p>
              </w:tc>
              <w:tc>
                <w:tcPr>
                  <w:tcW w:w="3593" w:type="dxa"/>
                  <w:vAlign w:val="center"/>
                </w:tcPr>
                <w:p w14:paraId="3C069C41" w14:textId="77777777" w:rsidR="00107773" w:rsidRDefault="00000000">
                  <w:pPr>
                    <w:pStyle w:val="BasicParagraph"/>
                    <w:keepNext/>
                    <w:keepLines/>
                    <w:suppressAutoHyphens/>
                    <w:spacing w:line="240" w:lineRule="auto"/>
                    <w:ind w:left="-36"/>
                    <w:rPr>
                      <w:rFonts w:ascii="Times New Roman" w:hAnsi="Times New Roman" w:cs="Times New Roman"/>
                      <w:bCs/>
                    </w:rPr>
                  </w:pPr>
                  <w:r>
                    <w:rPr>
                      <w:rFonts w:ascii="Times New Roman" w:hAnsi="Times New Roman" w:cs="Times New Roman"/>
                      <w:bCs/>
                    </w:rPr>
                    <w:t>Coxa</w:t>
                  </w:r>
                </w:p>
              </w:tc>
            </w:tr>
          </w:tbl>
          <w:p w14:paraId="2F8D33AE" w14:textId="77777777" w:rsidR="00107773" w:rsidRDefault="00107773">
            <w:pPr>
              <w:keepNext/>
              <w:keepLines/>
            </w:pPr>
          </w:p>
        </w:tc>
      </w:tr>
      <w:tr w:rsidR="00107773" w14:paraId="235A33CD" w14:textId="77777777">
        <w:trPr>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60832CCA" w14:textId="77777777" w:rsidR="00107773" w:rsidRDefault="00000000">
            <w:pPr>
              <w:keepNext/>
              <w:keepLines/>
              <w:suppressAutoHyphens/>
              <w:textAlignment w:val="center"/>
              <w:rPr>
                <w:b/>
                <w:bCs/>
                <w:color w:val="000000"/>
              </w:rPr>
            </w:pPr>
            <w:r>
              <w:rPr>
                <w:b/>
                <w:bCs/>
                <w:color w:val="000000"/>
              </w:rPr>
              <w:t>Pode administrar:</w:t>
            </w:r>
          </w:p>
        </w:tc>
      </w:tr>
      <w:tr w:rsidR="00107773" w14:paraId="41F60E39" w14:textId="77777777">
        <w:tc>
          <w:tcPr>
            <w:tcW w:w="303" w:type="pct"/>
            <w:tcBorders>
              <w:top w:val="nil"/>
              <w:left w:val="single" w:sz="4" w:space="0" w:color="auto"/>
              <w:bottom w:val="nil"/>
              <w:right w:val="nil"/>
            </w:tcBorders>
            <w:tcMar>
              <w:top w:w="28" w:type="dxa"/>
              <w:left w:w="57" w:type="dxa"/>
              <w:bottom w:w="28" w:type="dxa"/>
              <w:right w:w="57" w:type="dxa"/>
            </w:tcMar>
          </w:tcPr>
          <w:p w14:paraId="568200F5" w14:textId="77777777" w:rsidR="00107773" w:rsidRDefault="00000000">
            <w:pPr>
              <w:keepNext/>
              <w:keepLines/>
            </w:pPr>
            <w:r>
              <w:rPr>
                <w:color w:val="000000"/>
              </w:rPr>
              <w:t>●</w:t>
            </w:r>
          </w:p>
        </w:tc>
        <w:tc>
          <w:tcPr>
            <w:tcW w:w="4697" w:type="pct"/>
            <w:tcBorders>
              <w:top w:val="nil"/>
              <w:left w:val="nil"/>
              <w:bottom w:val="nil"/>
              <w:right w:val="single" w:sz="4" w:space="0" w:color="auto"/>
            </w:tcBorders>
            <w:tcMar>
              <w:left w:w="57" w:type="dxa"/>
            </w:tcMar>
          </w:tcPr>
          <w:p w14:paraId="546BADC4" w14:textId="77777777" w:rsidR="00107773" w:rsidRDefault="00000000">
            <w:pPr>
              <w:pStyle w:val="ListParagraph"/>
              <w:keepNext/>
              <w:keepLines/>
              <w:suppressAutoHyphens/>
              <w:textAlignment w:val="center"/>
              <w:rPr>
                <w:color w:val="000000"/>
              </w:rPr>
            </w:pPr>
            <w:r>
              <w:rPr>
                <w:color w:val="000000"/>
              </w:rPr>
              <w:t>Na coxa</w:t>
            </w:r>
          </w:p>
        </w:tc>
      </w:tr>
      <w:tr w:rsidR="00107773" w14:paraId="18F1337A" w14:textId="77777777">
        <w:tc>
          <w:tcPr>
            <w:tcW w:w="303" w:type="pct"/>
            <w:tcBorders>
              <w:top w:val="nil"/>
              <w:left w:val="single" w:sz="4" w:space="0" w:color="auto"/>
              <w:bottom w:val="nil"/>
              <w:right w:val="nil"/>
            </w:tcBorders>
            <w:tcMar>
              <w:top w:w="28" w:type="dxa"/>
              <w:left w:w="57" w:type="dxa"/>
              <w:bottom w:w="28" w:type="dxa"/>
              <w:right w:w="57" w:type="dxa"/>
            </w:tcMar>
          </w:tcPr>
          <w:p w14:paraId="178C6844" w14:textId="77777777" w:rsidR="00107773" w:rsidRDefault="00000000">
            <w:pPr>
              <w:keepNext/>
              <w:keepLines/>
            </w:pPr>
            <w:r>
              <w:rPr>
                <w:color w:val="000000"/>
              </w:rPr>
              <w:t>●</w:t>
            </w:r>
          </w:p>
        </w:tc>
        <w:tc>
          <w:tcPr>
            <w:tcW w:w="4697" w:type="pct"/>
            <w:tcBorders>
              <w:top w:val="nil"/>
              <w:left w:val="nil"/>
              <w:bottom w:val="nil"/>
              <w:right w:val="single" w:sz="4" w:space="0" w:color="auto"/>
            </w:tcBorders>
            <w:tcMar>
              <w:left w:w="57" w:type="dxa"/>
            </w:tcMar>
          </w:tcPr>
          <w:p w14:paraId="0088BE17" w14:textId="77777777" w:rsidR="00107773" w:rsidRDefault="00000000">
            <w:pPr>
              <w:pStyle w:val="ListParagraph"/>
              <w:keepNext/>
              <w:keepLines/>
              <w:suppressAutoHyphens/>
              <w:textAlignment w:val="center"/>
              <w:rPr>
                <w:color w:val="000000"/>
              </w:rPr>
            </w:pPr>
            <w:r>
              <w:rPr>
                <w:color w:val="000000"/>
              </w:rPr>
              <w:t xml:space="preserve">No abdómen, </w:t>
            </w:r>
            <w:r>
              <w:t>exceto a 5 centímetros (2 polegadas) da área à volta do seu umbigo</w:t>
            </w:r>
          </w:p>
        </w:tc>
      </w:tr>
      <w:tr w:rsidR="00107773" w14:paraId="2BD1AFB4"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8508EDC" w14:textId="77777777" w:rsidR="00107773" w:rsidRDefault="00107773">
            <w:pPr>
              <w:pStyle w:val="ListParagraph"/>
              <w:keepNext/>
              <w:keepLines/>
              <w:suppressAutoHyphens/>
              <w:textAlignment w:val="center"/>
              <w:rPr>
                <w:color w:val="000000"/>
              </w:rPr>
            </w:pPr>
          </w:p>
          <w:p w14:paraId="45857476" w14:textId="77777777" w:rsidR="00107773" w:rsidRDefault="00000000">
            <w:pPr>
              <w:pStyle w:val="ListParagraph"/>
              <w:keepNext/>
              <w:keepLines/>
              <w:suppressAutoHyphens/>
              <w:textAlignment w:val="center"/>
              <w:rPr>
                <w:color w:val="000000"/>
              </w:rPr>
            </w:pPr>
            <w:r>
              <w:rPr>
                <w:color w:val="000000"/>
              </w:rPr>
              <w:t>Limpe o local da injeção com uma compressa embebida em álcool. Deixe a pele secar.</w:t>
            </w:r>
          </w:p>
        </w:tc>
      </w:tr>
      <w:tr w:rsidR="00107773" w14:paraId="594E8B3F" w14:textId="77777777">
        <w:tc>
          <w:tcPr>
            <w:tcW w:w="303" w:type="pct"/>
            <w:tcBorders>
              <w:top w:val="nil"/>
              <w:left w:val="single" w:sz="4" w:space="0" w:color="auto"/>
              <w:bottom w:val="nil"/>
              <w:right w:val="nil"/>
            </w:tcBorders>
            <w:tcMar>
              <w:top w:w="28" w:type="dxa"/>
              <w:left w:w="57" w:type="dxa"/>
              <w:bottom w:w="28" w:type="dxa"/>
              <w:right w:w="57" w:type="dxa"/>
            </w:tcMar>
          </w:tcPr>
          <w:p w14:paraId="264E6841" w14:textId="77777777" w:rsidR="00107773" w:rsidRDefault="00000000">
            <w:pPr>
              <w:keepNext/>
              <w:keepLines/>
            </w:pPr>
            <w:r>
              <w:rPr>
                <w:color w:val="000000"/>
              </w:rPr>
              <w:t>●</w:t>
            </w:r>
          </w:p>
        </w:tc>
        <w:tc>
          <w:tcPr>
            <w:tcW w:w="4697" w:type="pct"/>
            <w:tcBorders>
              <w:top w:val="nil"/>
              <w:left w:val="nil"/>
              <w:bottom w:val="nil"/>
              <w:right w:val="single" w:sz="4" w:space="0" w:color="auto"/>
            </w:tcBorders>
            <w:tcMar>
              <w:left w:w="57" w:type="dxa"/>
            </w:tcMar>
          </w:tcPr>
          <w:p w14:paraId="2902539E" w14:textId="77777777" w:rsidR="00107773" w:rsidRDefault="00000000">
            <w:pPr>
              <w:pStyle w:val="ListParagraph"/>
              <w:keepNext/>
              <w:keepLines/>
              <w:suppressAutoHyphens/>
              <w:textAlignment w:val="center"/>
              <w:rPr>
                <w:color w:val="000000"/>
              </w:rPr>
            </w:pPr>
            <w:r>
              <w:rPr>
                <w:b/>
                <w:bCs/>
                <w:color w:val="000000"/>
              </w:rPr>
              <w:t>Não</w:t>
            </w:r>
            <w:r>
              <w:rPr>
                <w:color w:val="000000"/>
              </w:rPr>
              <w:t xml:space="preserve"> toque novamente nesta área antes de administrar a injeção.</w:t>
            </w:r>
          </w:p>
        </w:tc>
      </w:tr>
      <w:tr w:rsidR="00107773" w14:paraId="00E6FC1B" w14:textId="77777777">
        <w:tc>
          <w:tcPr>
            <w:tcW w:w="303" w:type="pct"/>
            <w:tcBorders>
              <w:top w:val="nil"/>
              <w:left w:val="single" w:sz="4" w:space="0" w:color="auto"/>
              <w:bottom w:val="nil"/>
              <w:right w:val="nil"/>
            </w:tcBorders>
            <w:tcMar>
              <w:top w:w="28" w:type="dxa"/>
              <w:left w:w="57" w:type="dxa"/>
              <w:bottom w:w="28" w:type="dxa"/>
              <w:right w:w="57" w:type="dxa"/>
            </w:tcMar>
          </w:tcPr>
          <w:p w14:paraId="3540C83A" w14:textId="77777777" w:rsidR="00107773" w:rsidRDefault="00000000">
            <w:pPr>
              <w:keepNext/>
              <w:keepLines/>
            </w:pPr>
            <w:r>
              <w:rPr>
                <w:color w:val="000000"/>
              </w:rPr>
              <w:t>●</w:t>
            </w:r>
          </w:p>
        </w:tc>
        <w:tc>
          <w:tcPr>
            <w:tcW w:w="4697" w:type="pct"/>
            <w:tcBorders>
              <w:top w:val="nil"/>
              <w:left w:val="nil"/>
              <w:bottom w:val="nil"/>
              <w:right w:val="single" w:sz="4" w:space="0" w:color="auto"/>
            </w:tcBorders>
            <w:tcMar>
              <w:left w:w="57" w:type="dxa"/>
            </w:tcMar>
          </w:tcPr>
          <w:p w14:paraId="114E38D5" w14:textId="77777777" w:rsidR="00107773" w:rsidRDefault="00000000">
            <w:pPr>
              <w:pStyle w:val="ListParagraph"/>
              <w:keepNext/>
              <w:keepLines/>
              <w:suppressAutoHyphens/>
              <w:textAlignment w:val="center"/>
              <w:rPr>
                <w:color w:val="000000"/>
              </w:rPr>
            </w:pPr>
            <w:r>
              <w:rPr>
                <w:color w:val="000000"/>
              </w:rPr>
              <w:t>Se quiser utilizar o mesmo local para injeção, certifique-se apenas que o local não é o mesmo que utilizou da última vez.</w:t>
            </w:r>
          </w:p>
        </w:tc>
      </w:tr>
      <w:tr w:rsidR="00107773" w14:paraId="6CEA1F88" w14:textId="77777777">
        <w:tc>
          <w:tcPr>
            <w:tcW w:w="303" w:type="pct"/>
            <w:tcBorders>
              <w:top w:val="nil"/>
              <w:left w:val="single" w:sz="4" w:space="0" w:color="auto"/>
              <w:bottom w:val="nil"/>
              <w:right w:val="nil"/>
            </w:tcBorders>
            <w:tcMar>
              <w:top w:w="28" w:type="dxa"/>
              <w:left w:w="57" w:type="dxa"/>
              <w:bottom w:w="28" w:type="dxa"/>
              <w:right w:w="57" w:type="dxa"/>
            </w:tcMar>
          </w:tcPr>
          <w:p w14:paraId="3862382E" w14:textId="77777777" w:rsidR="00107773" w:rsidRDefault="00107773">
            <w:pPr>
              <w:rPr>
                <w:color w:val="000000"/>
              </w:rPr>
            </w:pPr>
          </w:p>
        </w:tc>
        <w:tc>
          <w:tcPr>
            <w:tcW w:w="4697" w:type="pct"/>
            <w:tcBorders>
              <w:top w:val="nil"/>
              <w:left w:val="nil"/>
              <w:bottom w:val="nil"/>
              <w:right w:val="single" w:sz="4" w:space="0" w:color="auto"/>
            </w:tcBorders>
            <w:tcMar>
              <w:left w:w="57" w:type="dxa"/>
            </w:tcMar>
          </w:tcPr>
          <w:p w14:paraId="2B12022C" w14:textId="77777777" w:rsidR="00107773" w:rsidRDefault="00000000">
            <w:pPr>
              <w:pStyle w:val="ListParagraph"/>
              <w:numPr>
                <w:ilvl w:val="0"/>
                <w:numId w:val="74"/>
              </w:numPr>
              <w:autoSpaceDE/>
              <w:autoSpaceDN/>
              <w:adjustRightInd/>
              <w:contextualSpacing/>
            </w:pPr>
            <w:r>
              <w:rPr>
                <w:b/>
                <w:bCs/>
              </w:rPr>
              <w:t xml:space="preserve">Não </w:t>
            </w:r>
            <w:r>
              <w:rPr>
                <w:bCs/>
              </w:rPr>
              <w:t>injete em áreas onde a pele se encontra macia, dorida, vermelha, ou rija. Evite injetar em áreas com cicatrizes ou estrias</w:t>
            </w:r>
            <w:r>
              <w:rPr>
                <w:b/>
                <w:bCs/>
              </w:rPr>
              <w:t>.</w:t>
            </w:r>
          </w:p>
        </w:tc>
      </w:tr>
      <w:tr w:rsidR="00107773" w14:paraId="4F084D49"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6CC8A488" w14:textId="77777777" w:rsidR="00107773" w:rsidRDefault="00000000">
            <w:r>
              <w:rPr>
                <w:color w:val="000000"/>
              </w:rPr>
              <w:t>●</w:t>
            </w:r>
          </w:p>
        </w:tc>
        <w:tc>
          <w:tcPr>
            <w:tcW w:w="4697" w:type="pct"/>
            <w:tcBorders>
              <w:top w:val="nil"/>
              <w:left w:val="nil"/>
              <w:bottom w:val="single" w:sz="4" w:space="0" w:color="auto"/>
              <w:right w:val="single" w:sz="4" w:space="0" w:color="auto"/>
            </w:tcBorders>
            <w:tcMar>
              <w:left w:w="57" w:type="dxa"/>
            </w:tcMar>
          </w:tcPr>
          <w:p w14:paraId="685CE69F" w14:textId="77777777" w:rsidR="00107773" w:rsidRDefault="00000000">
            <w:pPr>
              <w:pStyle w:val="ListParagraph"/>
              <w:suppressAutoHyphens/>
              <w:textAlignment w:val="center"/>
              <w:rPr>
                <w:color w:val="000000"/>
              </w:rPr>
            </w:pPr>
            <w:r>
              <w:rPr>
                <w:color w:val="000000"/>
              </w:rPr>
              <w:t>Se tem psoríase, deve evitar injetar diretamente em locais com pele espessa, vermelha e escamosa ou em pele com manchas ou lesões.</w:t>
            </w:r>
          </w:p>
        </w:tc>
      </w:tr>
    </w:tbl>
    <w:p w14:paraId="0C89B61A" w14:textId="77777777" w:rsidR="00107773" w:rsidRDefault="00107773">
      <w:pPr>
        <w:pStyle w:val="STEPS"/>
        <w:spacing w:before="0" w:line="240" w:lineRule="auto"/>
        <w:rPr>
          <w:rFonts w:cs="Times New Roman"/>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07773" w14:paraId="322EA576"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1BA8FD" w14:textId="77777777" w:rsidR="00107773" w:rsidRDefault="00000000">
            <w:pPr>
              <w:keepNext/>
              <w:jc w:val="center"/>
              <w:textAlignment w:val="center"/>
              <w:rPr>
                <w:b/>
                <w:bCs/>
                <w:color w:val="000000"/>
              </w:rPr>
            </w:pPr>
            <w:r>
              <w:rPr>
                <w:b/>
                <w:bCs/>
              </w:rPr>
              <w:lastRenderedPageBreak/>
              <w:t>Passo 2: Prepare-se</w:t>
            </w:r>
          </w:p>
        </w:tc>
      </w:tr>
    </w:tbl>
    <w:p w14:paraId="428E7882" w14:textId="77777777" w:rsidR="00107773" w:rsidRDefault="00107773">
      <w:pPr>
        <w:keepNext/>
        <w:ind w:left="567" w:hanging="567"/>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7"/>
        <w:gridCol w:w="8454"/>
      </w:tblGrid>
      <w:tr w:rsidR="00107773" w14:paraId="097500F8" w14:textId="77777777">
        <w:tc>
          <w:tcPr>
            <w:tcW w:w="33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EB1E87E" w14:textId="77777777" w:rsidR="00107773" w:rsidRDefault="00000000">
            <w:pPr>
              <w:keepNext/>
              <w:textAlignment w:val="center"/>
              <w:rPr>
                <w:b/>
                <w:color w:val="000000"/>
              </w:rPr>
            </w:pPr>
            <w:r>
              <w:rPr>
                <w:b/>
              </w:rPr>
              <w:t>E.</w:t>
            </w:r>
          </w:p>
        </w:tc>
        <w:tc>
          <w:tcPr>
            <w:tcW w:w="466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A311EBD" w14:textId="77777777" w:rsidR="00107773" w:rsidRDefault="00000000">
            <w:pPr>
              <w:keepNext/>
              <w:rPr>
                <w:color w:val="000000"/>
              </w:rPr>
            </w:pPr>
            <w:r>
              <w:t>Retire a tampa amarela apenas quando estiver pronto para administrar a injeção.</w:t>
            </w:r>
          </w:p>
        </w:tc>
      </w:tr>
      <w:tr w:rsidR="00107773" w14:paraId="328BC8F6"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68B2E86F" w14:textId="77777777" w:rsidR="00107773" w:rsidRDefault="00000000">
            <w:pPr>
              <w:suppressAutoHyphens/>
              <w:textAlignment w:val="center"/>
              <w:rPr>
                <w:color w:val="000000"/>
              </w:rPr>
            </w:pPr>
            <w:r w:rsidRPr="00F27142">
              <w:rPr>
                <w:noProof/>
                <w:lang w:val="en-US" w:eastAsia="zh-CN"/>
              </w:rPr>
              <w:drawing>
                <wp:inline distT="0" distB="0" distL="0" distR="0" wp14:anchorId="1C964E2C" wp14:editId="4D41ACC6">
                  <wp:extent cx="3208020" cy="2362835"/>
                  <wp:effectExtent l="0" t="0" r="0" b="0"/>
                  <wp:docPr id="3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3208020" cy="2362835"/>
                          </a:xfrm>
                          <a:prstGeom prst="rect">
                            <a:avLst/>
                          </a:prstGeom>
                          <a:noFill/>
                          <a:ln>
                            <a:noFill/>
                          </a:ln>
                        </pic:spPr>
                      </pic:pic>
                    </a:graphicData>
                  </a:graphic>
                </wp:inline>
              </w:drawing>
            </w:r>
          </w:p>
        </w:tc>
      </w:tr>
      <w:tr w:rsidR="00107773" w14:paraId="74550CDA"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7A948A7" w14:textId="77777777" w:rsidR="00107773" w:rsidRDefault="00000000">
            <w:pPr>
              <w:suppressAutoHyphens/>
              <w:textAlignment w:val="center"/>
              <w:rPr>
                <w:color w:val="000000"/>
              </w:rPr>
            </w:pPr>
            <w:r>
              <w:rPr>
                <w:color w:val="000000"/>
              </w:rPr>
              <w:t>É normal ver uma gota de líquido na agulha ou na proteção amarela de segurança.</w:t>
            </w:r>
          </w:p>
        </w:tc>
      </w:tr>
      <w:tr w:rsidR="00107773" w14:paraId="64EC21F9" w14:textId="77777777">
        <w:tc>
          <w:tcPr>
            <w:tcW w:w="335" w:type="pct"/>
            <w:tcBorders>
              <w:top w:val="nil"/>
              <w:left w:val="single" w:sz="4" w:space="0" w:color="auto"/>
              <w:bottom w:val="nil"/>
              <w:right w:val="nil"/>
            </w:tcBorders>
            <w:tcMar>
              <w:top w:w="28" w:type="dxa"/>
              <w:left w:w="57" w:type="dxa"/>
              <w:bottom w:w="28" w:type="dxa"/>
              <w:right w:w="57" w:type="dxa"/>
            </w:tcMar>
          </w:tcPr>
          <w:p w14:paraId="7DDAED65" w14:textId="77777777" w:rsidR="00107773" w:rsidRDefault="00000000">
            <w:pPr>
              <w:pStyle w:val="ListParagraph"/>
              <w:tabs>
                <w:tab w:val="left" w:pos="90"/>
              </w:tabs>
              <w:suppressAutoHyphens/>
              <w:textAlignment w:val="center"/>
              <w:rPr>
                <w:color w:val="000000"/>
              </w:rPr>
            </w:pPr>
            <w:r>
              <w:rPr>
                <w:color w:val="000000"/>
              </w:rPr>
              <w:t>●</w:t>
            </w:r>
          </w:p>
        </w:tc>
        <w:tc>
          <w:tcPr>
            <w:tcW w:w="4665" w:type="pct"/>
            <w:tcBorders>
              <w:top w:val="nil"/>
              <w:left w:val="nil"/>
              <w:bottom w:val="nil"/>
              <w:right w:val="single" w:sz="4" w:space="0" w:color="auto"/>
            </w:tcBorders>
            <w:tcMar>
              <w:left w:w="0" w:type="dxa"/>
            </w:tcMar>
          </w:tcPr>
          <w:p w14:paraId="52D2329A" w14:textId="77777777" w:rsidR="00107773" w:rsidRDefault="00000000">
            <w:pPr>
              <w:rPr>
                <w:rFonts w:eastAsia="Calibri"/>
              </w:rPr>
            </w:pPr>
            <w:r>
              <w:rPr>
                <w:rFonts w:eastAsia="Calibri"/>
                <w:b/>
                <w:bCs/>
              </w:rPr>
              <w:t xml:space="preserve">Não </w:t>
            </w:r>
            <w:r>
              <w:rPr>
                <w:rFonts w:eastAsia="Calibri"/>
              </w:rPr>
              <w:t>torcer ou dobrar a tampa amarela.</w:t>
            </w:r>
          </w:p>
        </w:tc>
      </w:tr>
      <w:tr w:rsidR="00107773" w14:paraId="0894561B" w14:textId="77777777">
        <w:tc>
          <w:tcPr>
            <w:tcW w:w="335" w:type="pct"/>
            <w:tcBorders>
              <w:top w:val="nil"/>
              <w:left w:val="single" w:sz="4" w:space="0" w:color="auto"/>
              <w:bottom w:val="nil"/>
              <w:right w:val="nil"/>
            </w:tcBorders>
            <w:tcMar>
              <w:top w:w="28" w:type="dxa"/>
              <w:left w:w="57" w:type="dxa"/>
              <w:bottom w:w="28" w:type="dxa"/>
              <w:right w:w="57" w:type="dxa"/>
            </w:tcMar>
          </w:tcPr>
          <w:p w14:paraId="51E03A1A" w14:textId="77777777" w:rsidR="00107773" w:rsidRDefault="00000000">
            <w:pPr>
              <w:pStyle w:val="ListParagraph"/>
              <w:tabs>
                <w:tab w:val="left" w:pos="90"/>
              </w:tabs>
              <w:suppressAutoHyphens/>
              <w:textAlignment w:val="center"/>
              <w:rPr>
                <w:color w:val="000000"/>
              </w:rPr>
            </w:pPr>
            <w:r>
              <w:rPr>
                <w:color w:val="000000"/>
              </w:rPr>
              <w:t>●</w:t>
            </w:r>
          </w:p>
        </w:tc>
        <w:tc>
          <w:tcPr>
            <w:tcW w:w="4665" w:type="pct"/>
            <w:tcBorders>
              <w:top w:val="nil"/>
              <w:left w:val="nil"/>
              <w:bottom w:val="nil"/>
              <w:right w:val="single" w:sz="4" w:space="0" w:color="auto"/>
            </w:tcBorders>
            <w:tcMar>
              <w:left w:w="0" w:type="dxa"/>
            </w:tcMar>
          </w:tcPr>
          <w:p w14:paraId="2221DFD3" w14:textId="77777777" w:rsidR="00107773" w:rsidRDefault="00000000">
            <w:pPr>
              <w:ind w:left="720" w:hanging="720"/>
              <w:rPr>
                <w:rFonts w:eastAsia="Calibri"/>
              </w:rPr>
            </w:pPr>
            <w:r>
              <w:rPr>
                <w:rFonts w:eastAsia="Calibri"/>
                <w:b/>
                <w:bCs/>
              </w:rPr>
              <w:t xml:space="preserve">Não </w:t>
            </w:r>
            <w:r>
              <w:rPr>
                <w:rFonts w:eastAsia="Calibri"/>
              </w:rPr>
              <w:t>volte a colocar a tampa amarela na caneta pré-cheia.</w:t>
            </w:r>
          </w:p>
        </w:tc>
      </w:tr>
      <w:tr w:rsidR="00107773" w14:paraId="44A7BFE1" w14:textId="77777777">
        <w:tc>
          <w:tcPr>
            <w:tcW w:w="335" w:type="pct"/>
            <w:tcBorders>
              <w:top w:val="nil"/>
              <w:left w:val="single" w:sz="4" w:space="0" w:color="auto"/>
              <w:bottom w:val="single" w:sz="4" w:space="0" w:color="auto"/>
              <w:right w:val="nil"/>
            </w:tcBorders>
            <w:tcMar>
              <w:top w:w="28" w:type="dxa"/>
              <w:left w:w="57" w:type="dxa"/>
              <w:bottom w:w="28" w:type="dxa"/>
              <w:right w:w="57" w:type="dxa"/>
            </w:tcMar>
          </w:tcPr>
          <w:p w14:paraId="3DB802FB" w14:textId="77777777" w:rsidR="00107773" w:rsidRDefault="00000000">
            <w:pPr>
              <w:pStyle w:val="ListParagraph"/>
              <w:tabs>
                <w:tab w:val="left" w:pos="90"/>
              </w:tabs>
              <w:suppressAutoHyphens/>
              <w:textAlignment w:val="center"/>
              <w:rPr>
                <w:color w:val="000000"/>
              </w:rPr>
            </w:pPr>
            <w:r>
              <w:rPr>
                <w:color w:val="000000"/>
              </w:rPr>
              <w:t>●</w:t>
            </w:r>
          </w:p>
        </w:tc>
        <w:tc>
          <w:tcPr>
            <w:tcW w:w="4665" w:type="pct"/>
            <w:tcBorders>
              <w:top w:val="nil"/>
              <w:left w:val="nil"/>
              <w:bottom w:val="single" w:sz="4" w:space="0" w:color="auto"/>
              <w:right w:val="single" w:sz="4" w:space="0" w:color="auto"/>
            </w:tcBorders>
            <w:tcMar>
              <w:left w:w="0" w:type="dxa"/>
            </w:tcMar>
          </w:tcPr>
          <w:p w14:paraId="5757215D" w14:textId="77777777" w:rsidR="00107773" w:rsidRDefault="00000000">
            <w:pPr>
              <w:tabs>
                <w:tab w:val="left" w:pos="5520"/>
              </w:tabs>
              <w:rPr>
                <w:rFonts w:eastAsia="Calibri"/>
              </w:rPr>
            </w:pPr>
            <w:r>
              <w:rPr>
                <w:rFonts w:eastAsia="Calibri"/>
                <w:b/>
                <w:bCs/>
              </w:rPr>
              <w:t xml:space="preserve">Não </w:t>
            </w:r>
            <w:r>
              <w:rPr>
                <w:rFonts w:eastAsia="Calibri"/>
              </w:rPr>
              <w:t>remova a tampa amarela da caneta pré-cheia até estar pronto para administrar a injeção.</w:t>
            </w:r>
          </w:p>
        </w:tc>
      </w:tr>
    </w:tbl>
    <w:p w14:paraId="7279056F" w14:textId="77777777" w:rsidR="00107773" w:rsidRDefault="00107773">
      <w:pPr>
        <w:pStyle w:val="trianglemarkcopy"/>
        <w:tabs>
          <w:tab w:val="clear" w:pos="828"/>
        </w:tabs>
        <w:spacing w:before="0" w:line="240" w:lineRule="auto"/>
        <w:ind w:left="0" w:firstLine="0"/>
        <w:rPr>
          <w:rStyle w:val="bodybold"/>
          <w:rFonts w:ascii="Times New Roman" w:hAnsi="Times New Roman"/>
          <w:b/>
          <w:bCs w:val="0"/>
          <w:color w:val="auto"/>
          <w:sz w:val="22"/>
          <w:szCs w:val="22"/>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107773" w14:paraId="7DAEFFFB"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D26657" w14:textId="77777777" w:rsidR="00107773" w:rsidRDefault="00000000">
            <w:pPr>
              <w:keepNext/>
              <w:keepLines/>
              <w:suppressAutoHyphens/>
              <w:textAlignment w:val="center"/>
              <w:rPr>
                <w:b/>
                <w:color w:val="000000"/>
              </w:rPr>
            </w:pPr>
            <w:r>
              <w:rPr>
                <w:b/>
              </w:rPr>
              <w:t>F.</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DACEA8D" w14:textId="77777777" w:rsidR="00107773" w:rsidRDefault="00000000">
            <w:pPr>
              <w:keepNext/>
              <w:keepLines/>
              <w:rPr>
                <w:color w:val="000000"/>
              </w:rPr>
            </w:pPr>
            <w:r>
              <w:t>Estique a pele ou forme uma prega de pele no local da injeção de forma a obter uma superfície firme.</w:t>
            </w:r>
          </w:p>
        </w:tc>
      </w:tr>
      <w:tr w:rsidR="00107773" w14:paraId="20B83040"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3D9F3B71" w14:textId="77777777" w:rsidR="00107773" w:rsidRDefault="00000000">
            <w:pPr>
              <w:pStyle w:val="BULLETED"/>
              <w:keepNext/>
              <w:keepLines/>
              <w:numPr>
                <w:ilvl w:val="0"/>
                <w:numId w:val="0"/>
              </w:numPr>
              <w:spacing w:before="0" w:line="240" w:lineRule="auto"/>
              <w:rPr>
                <w:b/>
                <w:sz w:val="22"/>
              </w:rPr>
            </w:pPr>
            <w:r>
              <w:rPr>
                <w:b/>
                <w:sz w:val="22"/>
              </w:rPr>
              <w:t>Método para esticar</w:t>
            </w:r>
          </w:p>
        </w:tc>
      </w:tr>
      <w:tr w:rsidR="00107773" w14:paraId="3EC9920B"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51FC4B1" w14:textId="77777777" w:rsidR="00107773" w:rsidRDefault="00000000">
            <w:pPr>
              <w:keepNext/>
              <w:keepLines/>
              <w:suppressAutoHyphens/>
              <w:textAlignment w:val="center"/>
              <w:rPr>
                <w:color w:val="000000"/>
              </w:rPr>
            </w:pPr>
            <w:r w:rsidRPr="00F27142">
              <w:rPr>
                <w:b/>
                <w:noProof/>
                <w:lang w:val="en-US" w:eastAsia="zh-CN"/>
              </w:rPr>
              <w:drawing>
                <wp:inline distT="0" distB="0" distL="0" distR="0" wp14:anchorId="6B8E0A02" wp14:editId="4322E603">
                  <wp:extent cx="2362835" cy="1871345"/>
                  <wp:effectExtent l="0" t="0" r="0" b="0"/>
                  <wp:docPr id="38" name="Picture 3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4" descr="&#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2362835" cy="1871345"/>
                          </a:xfrm>
                          <a:prstGeom prst="rect">
                            <a:avLst/>
                          </a:prstGeom>
                          <a:noFill/>
                          <a:ln>
                            <a:noFill/>
                          </a:ln>
                        </pic:spPr>
                      </pic:pic>
                    </a:graphicData>
                  </a:graphic>
                </wp:inline>
              </w:drawing>
            </w:r>
          </w:p>
        </w:tc>
      </w:tr>
      <w:tr w:rsidR="00107773" w14:paraId="1FA0DC34"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5F47E5F" w14:textId="77777777" w:rsidR="00107773" w:rsidRDefault="00000000">
            <w:pPr>
              <w:keepNext/>
              <w:keepLines/>
              <w:suppressAutoHyphens/>
              <w:textAlignment w:val="center"/>
              <w:rPr>
                <w:color w:val="000000"/>
              </w:rPr>
            </w:pPr>
            <w:r>
              <w:rPr>
                <w:color w:val="000000"/>
              </w:rPr>
              <w:t xml:space="preserve">Estique firmemente a pele, movendo o polegar e os restantes dedos em direções opostas, criando uma área de cerca de </w:t>
            </w:r>
            <w:r>
              <w:rPr>
                <w:b/>
                <w:color w:val="000000"/>
              </w:rPr>
              <w:t>5 </w:t>
            </w:r>
            <w:r>
              <w:rPr>
                <w:color w:val="000000"/>
              </w:rPr>
              <w:t>centímetros (</w:t>
            </w:r>
            <w:r>
              <w:rPr>
                <w:b/>
                <w:color w:val="000000"/>
              </w:rPr>
              <w:t>2</w:t>
            </w:r>
            <w:r>
              <w:rPr>
                <w:color w:val="000000"/>
              </w:rPr>
              <w:t xml:space="preserve"> polegadas) de largura.</w:t>
            </w:r>
          </w:p>
        </w:tc>
      </w:tr>
      <w:tr w:rsidR="00107773" w14:paraId="3A692DC2"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92C7A9F" w14:textId="77777777" w:rsidR="00107773" w:rsidRDefault="00000000">
            <w:pPr>
              <w:keepNext/>
              <w:keepLines/>
              <w:ind w:left="720" w:hanging="720"/>
              <w:jc w:val="center"/>
              <w:rPr>
                <w:rFonts w:eastAsia="Calibri"/>
                <w:b/>
                <w:bCs/>
              </w:rPr>
            </w:pPr>
            <w:r>
              <w:rPr>
                <w:rFonts w:eastAsia="Calibri"/>
                <w:b/>
                <w:bCs/>
              </w:rPr>
              <w:t>OU</w:t>
            </w:r>
          </w:p>
        </w:tc>
      </w:tr>
      <w:tr w:rsidR="00107773" w14:paraId="46519B4F"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00D3906" w14:textId="77777777" w:rsidR="00107773" w:rsidRDefault="00000000">
            <w:pPr>
              <w:pStyle w:val="BULLETED"/>
              <w:numPr>
                <w:ilvl w:val="0"/>
                <w:numId w:val="0"/>
              </w:numPr>
              <w:spacing w:before="0" w:line="240" w:lineRule="auto"/>
              <w:rPr>
                <w:b/>
                <w:sz w:val="22"/>
              </w:rPr>
            </w:pPr>
            <w:r>
              <w:rPr>
                <w:b/>
                <w:sz w:val="22"/>
              </w:rPr>
              <w:t>Método para formar uma prega de pele</w:t>
            </w:r>
          </w:p>
        </w:tc>
      </w:tr>
      <w:tr w:rsidR="00107773" w14:paraId="357C3CAC"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3BFF08D" w14:textId="77777777" w:rsidR="00107773" w:rsidRDefault="00000000">
            <w:pPr>
              <w:ind w:left="720" w:hanging="720"/>
              <w:rPr>
                <w:rFonts w:eastAsia="Calibri"/>
                <w:b/>
                <w:bCs/>
              </w:rPr>
            </w:pPr>
            <w:r w:rsidRPr="00F27142">
              <w:rPr>
                <w:noProof/>
                <w:lang w:val="en-US" w:eastAsia="zh-CN"/>
              </w:rPr>
              <w:drawing>
                <wp:inline distT="0" distB="0" distL="0" distR="0" wp14:anchorId="2CDEE186" wp14:editId="7D7EA2C0">
                  <wp:extent cx="2452370" cy="1379220"/>
                  <wp:effectExtent l="0" t="0" r="0" b="0"/>
                  <wp:docPr id="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452370" cy="1379220"/>
                          </a:xfrm>
                          <a:prstGeom prst="rect">
                            <a:avLst/>
                          </a:prstGeom>
                          <a:noFill/>
                          <a:ln>
                            <a:noFill/>
                          </a:ln>
                        </pic:spPr>
                      </pic:pic>
                    </a:graphicData>
                  </a:graphic>
                </wp:inline>
              </w:drawing>
            </w:r>
          </w:p>
        </w:tc>
      </w:tr>
      <w:tr w:rsidR="00107773" w14:paraId="2BB060BE"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A305817" w14:textId="77777777" w:rsidR="00107773" w:rsidRDefault="00000000">
            <w:pPr>
              <w:suppressAutoHyphens/>
              <w:textAlignment w:val="center"/>
              <w:rPr>
                <w:color w:val="000000"/>
              </w:rPr>
            </w:pPr>
            <w:r>
              <w:rPr>
                <w:color w:val="000000"/>
              </w:rPr>
              <w:t xml:space="preserve">Forme uma prega de pele firme entre o polegar e os restantes dedos, criando uma área de cerca de </w:t>
            </w:r>
            <w:r>
              <w:rPr>
                <w:b/>
                <w:color w:val="000000"/>
              </w:rPr>
              <w:t>5</w:t>
            </w:r>
            <w:r>
              <w:rPr>
                <w:color w:val="000000"/>
              </w:rPr>
              <w:t> centímetros de largura.</w:t>
            </w:r>
          </w:p>
        </w:tc>
      </w:tr>
      <w:tr w:rsidR="00107773" w14:paraId="3FAC9A7A"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87C3291" w14:textId="77777777" w:rsidR="00107773" w:rsidRDefault="00000000">
            <w:pPr>
              <w:rPr>
                <w:rFonts w:eastAsia="Calibri"/>
              </w:rPr>
            </w:pPr>
            <w:r>
              <w:rPr>
                <w:rFonts w:eastAsia="Calibri"/>
                <w:b/>
                <w:bCs/>
              </w:rPr>
              <w:t xml:space="preserve">Importante: </w:t>
            </w:r>
            <w:r>
              <w:rPr>
                <w:rFonts w:eastAsia="Calibri"/>
              </w:rPr>
              <w:t>Mantenha a pele esticada ou em prega enquanto a injeção é administrada.</w:t>
            </w:r>
          </w:p>
        </w:tc>
      </w:tr>
    </w:tbl>
    <w:p w14:paraId="5BAEFDD4" w14:textId="77777777" w:rsidR="00107773" w:rsidRDefault="00107773">
      <w:pPr>
        <w:pStyle w:val="BULLETED"/>
        <w:numPr>
          <w:ilvl w:val="0"/>
          <w:numId w:val="0"/>
        </w:numPr>
        <w:spacing w:before="0" w:line="240" w:lineRule="auto"/>
        <w:rPr>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07773" w14:paraId="0DCD62A7"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34CA11B" w14:textId="77777777" w:rsidR="00107773" w:rsidRDefault="00000000">
            <w:pPr>
              <w:pStyle w:val="BULLETED"/>
              <w:numPr>
                <w:ilvl w:val="0"/>
                <w:numId w:val="0"/>
              </w:numPr>
              <w:spacing w:before="0" w:line="240" w:lineRule="auto"/>
              <w:jc w:val="center"/>
              <w:rPr>
                <w:b/>
                <w:sz w:val="22"/>
              </w:rPr>
            </w:pPr>
            <w:r>
              <w:rPr>
                <w:b/>
                <w:sz w:val="22"/>
              </w:rPr>
              <w:t>Passo 3: Injetar</w:t>
            </w:r>
          </w:p>
        </w:tc>
      </w:tr>
    </w:tbl>
    <w:p w14:paraId="1B4E4BFB" w14:textId="77777777" w:rsidR="00107773" w:rsidRDefault="00107773">
      <w:pPr>
        <w:keepLines/>
        <w:ind w:left="567" w:hanging="567"/>
        <w:rPr>
          <w:b/>
          <w:bCs/>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07773" w14:paraId="3F72A239"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5C58F36" w14:textId="77777777" w:rsidR="00107773" w:rsidRDefault="00000000">
            <w:pPr>
              <w:keepLines/>
              <w:suppressAutoHyphens/>
              <w:textAlignment w:val="center"/>
              <w:rPr>
                <w:b/>
                <w:color w:val="000000"/>
              </w:rPr>
            </w:pPr>
            <w:r>
              <w:rPr>
                <w:b/>
              </w:rPr>
              <w:t>G.</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13D8D8" w14:textId="77777777" w:rsidR="00107773" w:rsidRDefault="00000000">
            <w:pPr>
              <w:keepLines/>
              <w:rPr>
                <w:color w:val="000000"/>
              </w:rPr>
            </w:pPr>
            <w:r>
              <w:t xml:space="preserve">Segure na pele esticada ou em prega. Com a tampa amarela retirada, </w:t>
            </w:r>
            <w:r>
              <w:rPr>
                <w:b/>
                <w:bCs/>
              </w:rPr>
              <w:t>coloque</w:t>
            </w:r>
            <w:r>
              <w:t xml:space="preserve"> a caneta pré-cheia na pele num ângulo de 90</w:t>
            </w:r>
            <w:r>
              <w:rPr>
                <w:bCs/>
              </w:rPr>
              <w:t> graus.</w:t>
            </w:r>
          </w:p>
        </w:tc>
      </w:tr>
      <w:tr w:rsidR="00107773" w14:paraId="6D468A74"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2BC630B0" w14:textId="77777777" w:rsidR="00107773" w:rsidRDefault="00000000">
            <w:pPr>
              <w:suppressAutoHyphens/>
              <w:textAlignment w:val="center"/>
              <w:rPr>
                <w:color w:val="000000"/>
              </w:rPr>
            </w:pPr>
            <w:r w:rsidRPr="00F27142">
              <w:rPr>
                <w:rFonts w:ascii="Verdana" w:hAnsi="Verdana" w:cs="Arial"/>
                <w:b/>
                <w:noProof/>
                <w:lang w:val="en-US" w:eastAsia="zh-CN"/>
              </w:rPr>
              <w:drawing>
                <wp:inline distT="0" distB="0" distL="0" distR="0" wp14:anchorId="7E368E1E" wp14:editId="0DF7042C">
                  <wp:extent cx="2806700" cy="1543685"/>
                  <wp:effectExtent l="0" t="0" r="0" b="0"/>
                  <wp:docPr id="40" name="Picture 3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6" descr="&#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2806700" cy="1543685"/>
                          </a:xfrm>
                          <a:prstGeom prst="rect">
                            <a:avLst/>
                          </a:prstGeom>
                          <a:noFill/>
                          <a:ln>
                            <a:noFill/>
                          </a:ln>
                        </pic:spPr>
                      </pic:pic>
                    </a:graphicData>
                  </a:graphic>
                </wp:inline>
              </w:drawing>
            </w:r>
          </w:p>
        </w:tc>
      </w:tr>
      <w:tr w:rsidR="00107773" w14:paraId="4D27DED2"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463A7F06" w14:textId="77777777" w:rsidR="00107773" w:rsidRDefault="00000000">
            <w:pPr>
              <w:pStyle w:val="BULLETED"/>
              <w:numPr>
                <w:ilvl w:val="0"/>
                <w:numId w:val="0"/>
              </w:numPr>
              <w:spacing w:before="0" w:line="240" w:lineRule="auto"/>
              <w:rPr>
                <w:sz w:val="22"/>
              </w:rPr>
            </w:pPr>
            <w:r>
              <w:rPr>
                <w:b/>
                <w:spacing w:val="2"/>
                <w:sz w:val="22"/>
              </w:rPr>
              <w:t xml:space="preserve">Importante: </w:t>
            </w:r>
            <w:r>
              <w:rPr>
                <w:spacing w:val="2"/>
                <w:sz w:val="22"/>
              </w:rPr>
              <w:t>Não toque ainda no botão azul de início.</w:t>
            </w:r>
          </w:p>
        </w:tc>
      </w:tr>
    </w:tbl>
    <w:p w14:paraId="0D9C0FBC" w14:textId="77777777" w:rsidR="00107773" w:rsidRDefault="00107773">
      <w:pPr>
        <w:pStyle w:val="trianglemarkcopy"/>
        <w:tabs>
          <w:tab w:val="clear" w:pos="828"/>
        </w:tabs>
        <w:spacing w:before="0" w:line="240" w:lineRule="auto"/>
        <w:ind w:left="0" w:firstLine="0"/>
        <w:rPr>
          <w:rStyle w:val="bodybold"/>
          <w:rFonts w:ascii="Times New Roman" w:hAnsi="Times New Roman"/>
          <w:b/>
          <w:bCs w:val="0"/>
          <w:color w:val="auto"/>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78"/>
        <w:gridCol w:w="8383"/>
      </w:tblGrid>
      <w:tr w:rsidR="00107773" w14:paraId="122C8C1F" w14:textId="77777777">
        <w:tc>
          <w:tcPr>
            <w:tcW w:w="3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1452EC" w14:textId="77777777" w:rsidR="00107773" w:rsidRDefault="00000000">
            <w:pPr>
              <w:keepNext/>
              <w:keepLines/>
              <w:suppressAutoHyphens/>
              <w:textAlignment w:val="center"/>
              <w:rPr>
                <w:b/>
                <w:color w:val="000000"/>
              </w:rPr>
            </w:pPr>
            <w:r>
              <w:rPr>
                <w:b/>
              </w:rPr>
              <w:t>H.</w:t>
            </w:r>
          </w:p>
        </w:tc>
        <w:tc>
          <w:tcPr>
            <w:tcW w:w="46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1BE0758" w14:textId="77777777" w:rsidR="00107773" w:rsidRDefault="00000000">
            <w:pPr>
              <w:keepLines/>
              <w:rPr>
                <w:color w:val="000000"/>
              </w:rPr>
            </w:pPr>
            <w:r>
              <w:t xml:space="preserve">Com firmeza, </w:t>
            </w:r>
            <w:r>
              <w:rPr>
                <w:b/>
              </w:rPr>
              <w:t>empurre</w:t>
            </w:r>
            <w:r>
              <w:t xml:space="preserve"> a caneta pré-cheia contra a pele até que esta pare de se mover</w:t>
            </w:r>
            <w:r>
              <w:rPr>
                <w:bCs/>
              </w:rPr>
              <w:t>.</w:t>
            </w:r>
          </w:p>
        </w:tc>
      </w:tr>
      <w:tr w:rsidR="00107773" w14:paraId="3C81E20F"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4820"/>
              <w:gridCol w:w="4054"/>
            </w:tblGrid>
            <w:tr w:rsidR="00107773" w14:paraId="6156841F" w14:textId="77777777">
              <w:trPr>
                <w:trHeight w:val="437"/>
              </w:trPr>
              <w:tc>
                <w:tcPr>
                  <w:tcW w:w="4820" w:type="dxa"/>
                  <w:vMerge w:val="restart"/>
                </w:tcPr>
                <w:p w14:paraId="520829DF" w14:textId="77777777" w:rsidR="00107773" w:rsidRDefault="00000000">
                  <w:pPr>
                    <w:pStyle w:val="BULLETED"/>
                    <w:keepNext/>
                    <w:keepLines/>
                    <w:numPr>
                      <w:ilvl w:val="0"/>
                      <w:numId w:val="0"/>
                    </w:numPr>
                    <w:spacing w:before="0" w:line="240" w:lineRule="auto"/>
                    <w:rPr>
                      <w:b/>
                      <w:sz w:val="22"/>
                      <w:lang w:eastAsia="en-US"/>
                    </w:rPr>
                  </w:pPr>
                  <w:r w:rsidRPr="00F27142">
                    <w:rPr>
                      <w:b/>
                      <w:noProof/>
                      <w:sz w:val="22"/>
                      <w:lang w:val="en-US" w:eastAsia="zh-CN"/>
                    </w:rPr>
                    <w:drawing>
                      <wp:inline distT="0" distB="0" distL="0" distR="0" wp14:anchorId="5867B56B" wp14:editId="1DA7B4DF">
                        <wp:extent cx="2833370" cy="1522095"/>
                        <wp:effectExtent l="0" t="0" r="0" b="0"/>
                        <wp:docPr id="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833370" cy="1522095"/>
                                </a:xfrm>
                                <a:prstGeom prst="rect">
                                  <a:avLst/>
                                </a:prstGeom>
                                <a:noFill/>
                                <a:ln>
                                  <a:noFill/>
                                </a:ln>
                              </pic:spPr>
                            </pic:pic>
                          </a:graphicData>
                        </a:graphic>
                      </wp:inline>
                    </w:drawing>
                  </w:r>
                </w:p>
              </w:tc>
              <w:tc>
                <w:tcPr>
                  <w:tcW w:w="4054" w:type="dxa"/>
                  <w:tcMar>
                    <w:left w:w="567" w:type="dxa"/>
                  </w:tcMar>
                  <w:vAlign w:val="bottom"/>
                </w:tcPr>
                <w:p w14:paraId="1E3B3B16" w14:textId="77777777" w:rsidR="00107773" w:rsidRDefault="00107773">
                  <w:pPr>
                    <w:pStyle w:val="BULLETED"/>
                    <w:keepNext/>
                    <w:keepLines/>
                    <w:numPr>
                      <w:ilvl w:val="0"/>
                      <w:numId w:val="0"/>
                    </w:numPr>
                    <w:spacing w:before="0" w:line="240" w:lineRule="auto"/>
                    <w:ind w:left="-108"/>
                    <w:rPr>
                      <w:b/>
                      <w:sz w:val="22"/>
                      <w:lang w:eastAsia="en-US"/>
                    </w:rPr>
                  </w:pPr>
                </w:p>
              </w:tc>
            </w:tr>
            <w:tr w:rsidR="00107773" w14:paraId="2939AE8C" w14:textId="77777777">
              <w:trPr>
                <w:trHeight w:val="1200"/>
              </w:trPr>
              <w:tc>
                <w:tcPr>
                  <w:tcW w:w="4820" w:type="dxa"/>
                  <w:vMerge/>
                </w:tcPr>
                <w:p w14:paraId="4F177DE4" w14:textId="77777777" w:rsidR="00107773" w:rsidRDefault="00107773">
                  <w:pPr>
                    <w:pStyle w:val="BULLETED"/>
                    <w:keepNext/>
                    <w:keepLines/>
                    <w:numPr>
                      <w:ilvl w:val="0"/>
                      <w:numId w:val="0"/>
                    </w:numPr>
                    <w:spacing w:before="0" w:line="240" w:lineRule="auto"/>
                    <w:rPr>
                      <w:b/>
                      <w:sz w:val="22"/>
                      <w:lang w:eastAsia="nl-NL"/>
                    </w:rPr>
                  </w:pPr>
                </w:p>
              </w:tc>
              <w:tc>
                <w:tcPr>
                  <w:tcW w:w="4054" w:type="dxa"/>
                </w:tcPr>
                <w:p w14:paraId="53456B7E" w14:textId="77777777" w:rsidR="00107773" w:rsidRDefault="00000000">
                  <w:pPr>
                    <w:pStyle w:val="BULLETED"/>
                    <w:keepNext/>
                    <w:keepLines/>
                    <w:numPr>
                      <w:ilvl w:val="0"/>
                      <w:numId w:val="0"/>
                    </w:numPr>
                    <w:spacing w:before="0" w:line="240" w:lineRule="auto"/>
                    <w:ind w:left="189"/>
                    <w:rPr>
                      <w:b/>
                      <w:sz w:val="22"/>
                      <w:lang w:eastAsia="en-US"/>
                    </w:rPr>
                  </w:pPr>
                  <w:bookmarkStart w:id="24" w:name="_Hlk528578271"/>
                  <w:r w:rsidRPr="00F27142">
                    <w:rPr>
                      <w:b/>
                      <w:noProof/>
                      <w:sz w:val="22"/>
                      <w:lang w:val="en-US" w:eastAsia="zh-CN"/>
                    </w:rPr>
                    <w:drawing>
                      <wp:inline distT="0" distB="0" distL="0" distR="0" wp14:anchorId="45D2912C" wp14:editId="3A182DBC">
                        <wp:extent cx="761365" cy="761365"/>
                        <wp:effectExtent l="0" t="0" r="0" b="0"/>
                        <wp:docPr id="4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761365" cy="761365"/>
                                </a:xfrm>
                                <a:prstGeom prst="rect">
                                  <a:avLst/>
                                </a:prstGeom>
                                <a:noFill/>
                                <a:ln>
                                  <a:noFill/>
                                </a:ln>
                              </pic:spPr>
                            </pic:pic>
                          </a:graphicData>
                        </a:graphic>
                      </wp:inline>
                    </w:drawing>
                  </w:r>
                  <w:bookmarkEnd w:id="24"/>
                  <w:r>
                    <w:rPr>
                      <w:b/>
                      <w:sz w:val="22"/>
                      <w:lang w:eastAsia="en-GB"/>
                    </w:rPr>
                    <w:t xml:space="preserve"> Empurrar</w:t>
                  </w:r>
                </w:p>
              </w:tc>
            </w:tr>
          </w:tbl>
          <w:p w14:paraId="24E9E84F" w14:textId="77777777" w:rsidR="00107773" w:rsidRDefault="00107773">
            <w:pPr>
              <w:keepNext/>
              <w:keepLines/>
              <w:suppressAutoHyphens/>
              <w:textAlignment w:val="center"/>
              <w:rPr>
                <w:color w:val="000000"/>
              </w:rPr>
            </w:pPr>
          </w:p>
        </w:tc>
      </w:tr>
      <w:tr w:rsidR="00107773" w14:paraId="32D07C07"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5DCA3E9A" w14:textId="77777777" w:rsidR="00107773" w:rsidRDefault="00000000">
            <w:pPr>
              <w:pStyle w:val="BULLETED"/>
              <w:keepNext/>
              <w:keepLines/>
              <w:numPr>
                <w:ilvl w:val="0"/>
                <w:numId w:val="0"/>
              </w:numPr>
              <w:spacing w:before="0" w:line="240" w:lineRule="auto"/>
              <w:rPr>
                <w:sz w:val="22"/>
              </w:rPr>
            </w:pPr>
            <w:r>
              <w:rPr>
                <w:b/>
                <w:spacing w:val="2"/>
                <w:sz w:val="22"/>
              </w:rPr>
              <w:t xml:space="preserve">Importante: </w:t>
            </w:r>
            <w:r>
              <w:rPr>
                <w:bCs/>
                <w:spacing w:val="2"/>
                <w:sz w:val="22"/>
              </w:rPr>
              <w:t>Deve empurrar totalmente mas não toque no botão azul de início até estar pronto para fazer a administração.</w:t>
            </w:r>
          </w:p>
        </w:tc>
      </w:tr>
    </w:tbl>
    <w:p w14:paraId="0332E978" w14:textId="77777777" w:rsidR="00107773" w:rsidRDefault="00107773">
      <w:pPr>
        <w:pStyle w:val="BULLETED"/>
        <w:numPr>
          <w:ilvl w:val="0"/>
          <w:numId w:val="0"/>
        </w:numPr>
        <w:spacing w:before="0" w:line="240" w:lineRule="auto"/>
        <w:rPr>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532"/>
      </w:tblGrid>
      <w:tr w:rsidR="00107773" w14:paraId="09D55664" w14:textId="77777777">
        <w:tc>
          <w:tcPr>
            <w:tcW w:w="29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3335AAA" w14:textId="77777777" w:rsidR="00107773" w:rsidRDefault="00000000">
            <w:pPr>
              <w:keepLines/>
              <w:suppressAutoHyphens/>
              <w:textAlignment w:val="center"/>
              <w:rPr>
                <w:b/>
                <w:color w:val="000000"/>
              </w:rPr>
            </w:pPr>
            <w:r>
              <w:rPr>
                <w:b/>
              </w:rPr>
              <w:t>I.</w:t>
            </w:r>
          </w:p>
        </w:tc>
        <w:tc>
          <w:tcPr>
            <w:tcW w:w="470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429FCD4" w14:textId="77777777" w:rsidR="00107773" w:rsidRDefault="00000000">
            <w:pPr>
              <w:keepLines/>
              <w:rPr>
                <w:color w:val="000000"/>
              </w:rPr>
            </w:pPr>
            <w:r>
              <w:t xml:space="preserve">Quando estiver pronto para fazer a administração, </w:t>
            </w:r>
            <w:r>
              <w:rPr>
                <w:b/>
                <w:bCs/>
              </w:rPr>
              <w:t xml:space="preserve">pressione </w:t>
            </w:r>
            <w:r>
              <w:t>o botão azul de início. Irá ouvir um estalido.</w:t>
            </w:r>
          </w:p>
        </w:tc>
      </w:tr>
      <w:tr w:rsidR="00107773" w14:paraId="750A344C" w14:textId="77777777">
        <w:trPr>
          <w:trHeight w:val="3930"/>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85FFA17" w14:textId="77777777" w:rsidR="00107773" w:rsidRDefault="00000000">
            <w:pPr>
              <w:suppressAutoHyphens/>
              <w:textAlignment w:val="center"/>
              <w:rPr>
                <w:color w:val="000000"/>
              </w:rPr>
            </w:pPr>
            <w:r w:rsidRPr="00F27142">
              <w:rPr>
                <w:noProof/>
                <w:lang w:val="en-US" w:eastAsia="zh-CN"/>
              </w:rPr>
              <w:drawing>
                <wp:inline distT="0" distB="0" distL="0" distR="0" wp14:anchorId="4C9F5C97" wp14:editId="18AFD7C9">
                  <wp:extent cx="3879850" cy="2452370"/>
                  <wp:effectExtent l="0" t="0" r="0" b="0"/>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3879850" cy="2452370"/>
                          </a:xfrm>
                          <a:prstGeom prst="rect">
                            <a:avLst/>
                          </a:prstGeom>
                          <a:noFill/>
                          <a:ln>
                            <a:noFill/>
                          </a:ln>
                        </pic:spPr>
                      </pic:pic>
                    </a:graphicData>
                  </a:graphic>
                </wp:inline>
              </w:drawing>
            </w:r>
            <w:r>
              <w:rPr>
                <w:noProof/>
              </w:rPr>
              <mc:AlternateContent>
                <mc:Choice Requires="wps">
                  <w:drawing>
                    <wp:anchor distT="0" distB="0" distL="114300" distR="114300" simplePos="0" relativeHeight="251662336" behindDoc="0" locked="0" layoutInCell="1" allowOverlap="1" wp14:anchorId="2CF60613" wp14:editId="7553C863">
                      <wp:simplePos x="0" y="0"/>
                      <wp:positionH relativeFrom="column">
                        <wp:posOffset>401955</wp:posOffset>
                      </wp:positionH>
                      <wp:positionV relativeFrom="paragraph">
                        <wp:posOffset>175895</wp:posOffset>
                      </wp:positionV>
                      <wp:extent cx="789940" cy="253365"/>
                      <wp:effectExtent l="0" t="0" r="0" b="0"/>
                      <wp:wrapNone/>
                      <wp:docPr id="1617361887" name="Caixa de texto 82"/>
                      <wp:cNvGraphicFramePr/>
                      <a:graphic xmlns:a="http://schemas.openxmlformats.org/drawingml/2006/main">
                        <a:graphicData uri="http://schemas.microsoft.com/office/word/2010/wordprocessingShape">
                          <wps:wsp>
                            <wps:cNvSpPr txBox="1"/>
                            <wps:spPr>
                              <a:xfrm>
                                <a:off x="0" y="0"/>
                                <a:ext cx="789940" cy="253365"/>
                              </a:xfrm>
                              <a:prstGeom prst="rect">
                                <a:avLst/>
                              </a:prstGeom>
                              <a:solidFill>
                                <a:sysClr val="windowText" lastClr="000000"/>
                              </a:solidFill>
                              <a:ln w="6350">
                                <a:solidFill>
                                  <a:prstClr val="black"/>
                                </a:solidFill>
                              </a:ln>
                              <a:effectLst/>
                            </wps:spPr>
                            <wps:txbx>
                              <w:txbxContent>
                                <w:p w14:paraId="6B1226A6" w14:textId="77777777" w:rsidR="00107773" w:rsidRDefault="00000000">
                                  <w:pPr>
                                    <w:rPr>
                                      <w:color w:val="FFFFFF"/>
                                      <w:sz w:val="20"/>
                                    </w:rPr>
                                  </w:pPr>
                                  <w:r>
                                    <w:rPr>
                                      <w:b/>
                                      <w:color w:val="FFFFFF"/>
                                      <w:sz w:val="20"/>
                                    </w:rPr>
                                    <w:t>“Estalido”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2CF60613" id="_x0000_t202" coordsize="21600,21600" o:spt="202" path="m,l,21600r21600,l21600,xe">
                      <v:stroke joinstyle="miter"/>
                      <v:path gradientshapeok="t" o:connecttype="rect"/>
                    </v:shapetype>
                    <v:shape id="Caixa de texto 82" o:spid="_x0000_s1026" type="#_x0000_t202" style="position:absolute;margin-left:31.65pt;margin-top:13.85pt;width:62.2pt;height:19.9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" fillcolor="windowText" strokeweight=".5pt">
                      <v:textbox>
                        <w:txbxContent>
                          <w:p w14:paraId="6B1226A6" w14:textId="77777777" w:rsidR="00107773" w:rsidRDefault="00000000">
                            <w:pPr>
                              <w:rPr>
                                <w:color w:val="FFFFFF"/>
                                <w:sz w:val="20"/>
                              </w:rPr>
                            </w:pPr>
                            <w:r>
                              <w:rPr>
                                <w:b/>
                                <w:color w:val="FFFFFF"/>
                                <w:sz w:val="20"/>
                              </w:rPr>
                              <w:t>“Estalido”</w:t>
                            </w:r>
                          </w:p>
                        </w:txbxContent>
                      </v:textbox>
                    </v:shape>
                  </w:pict>
                </mc:Fallback>
              </mc:AlternateContent>
            </w:r>
          </w:p>
        </w:tc>
      </w:tr>
    </w:tbl>
    <w:p w14:paraId="23852FB0" w14:textId="77777777" w:rsidR="00107773" w:rsidRDefault="00107773">
      <w:pPr>
        <w:pStyle w:val="BULLETED"/>
        <w:numPr>
          <w:ilvl w:val="0"/>
          <w:numId w:val="0"/>
        </w:numPr>
        <w:spacing w:before="0" w:line="240" w:lineRule="auto"/>
        <w:rPr>
          <w:b/>
          <w:sz w:val="22"/>
        </w:rPr>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6"/>
        <w:gridCol w:w="8371"/>
      </w:tblGrid>
      <w:tr w:rsidR="00107773" w14:paraId="609BAB43" w14:textId="77777777">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78331F4" w14:textId="77777777" w:rsidR="00107773" w:rsidRDefault="00000000">
            <w:pPr>
              <w:keepNext/>
              <w:keepLines/>
              <w:suppressAutoHyphens/>
              <w:textAlignment w:val="center"/>
              <w:rPr>
                <w:b/>
                <w:color w:val="000000"/>
              </w:rPr>
            </w:pPr>
            <w:r>
              <w:rPr>
                <w:b/>
              </w:rPr>
              <w:lastRenderedPageBreak/>
              <w:t>J.</w:t>
            </w:r>
          </w:p>
        </w:tc>
        <w:tc>
          <w:tcPr>
            <w:tcW w:w="464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F202E44" w14:textId="77777777" w:rsidR="00107773" w:rsidRDefault="00000000">
            <w:pPr>
              <w:keepNext/>
              <w:keepLines/>
              <w:rPr>
                <w:color w:val="000000"/>
              </w:rPr>
            </w:pPr>
            <w:r>
              <w:t xml:space="preserve">Continue a </w:t>
            </w:r>
            <w:r>
              <w:rPr>
                <w:b/>
                <w:bCs/>
              </w:rPr>
              <w:t xml:space="preserve">empurrar </w:t>
            </w:r>
            <w:r>
              <w:t>contra a pele. A sua injeção poderá demorar cerca de 10 segundos.</w:t>
            </w:r>
          </w:p>
        </w:tc>
      </w:tr>
      <w:tr w:rsidR="00107773" w14:paraId="6223E228" w14:textId="77777777">
        <w:trPr>
          <w:trHeight w:val="2938"/>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9072" w:type="dxa"/>
              <w:tblLayout w:type="fixed"/>
              <w:tblLook w:val="04A0" w:firstRow="1" w:lastRow="0" w:firstColumn="1" w:lastColumn="0" w:noHBand="0" w:noVBand="1"/>
            </w:tblPr>
            <w:tblGrid>
              <w:gridCol w:w="3196"/>
              <w:gridCol w:w="2900"/>
              <w:gridCol w:w="1146"/>
              <w:gridCol w:w="1830"/>
            </w:tblGrid>
            <w:tr w:rsidR="00107773" w14:paraId="2E658063" w14:textId="77777777">
              <w:tc>
                <w:tcPr>
                  <w:tcW w:w="6096" w:type="dxa"/>
                  <w:gridSpan w:val="2"/>
                  <w:vMerge w:val="restart"/>
                </w:tcPr>
                <w:p w14:paraId="4F060AE5" w14:textId="77777777" w:rsidR="00107773" w:rsidRDefault="00000000">
                  <w:pPr>
                    <w:pStyle w:val="BULLETED"/>
                    <w:keepNext/>
                    <w:keepLines/>
                    <w:numPr>
                      <w:ilvl w:val="0"/>
                      <w:numId w:val="0"/>
                    </w:numPr>
                    <w:spacing w:before="0" w:line="240" w:lineRule="auto"/>
                    <w:rPr>
                      <w:sz w:val="22"/>
                    </w:rPr>
                  </w:pPr>
                  <w:r>
                    <w:rPr>
                      <w:noProof/>
                    </w:rPr>
                    <mc:AlternateContent>
                      <mc:Choice Requires="wps">
                        <w:drawing>
                          <wp:anchor distT="0" distB="0" distL="114300" distR="114300" simplePos="0" relativeHeight="251645952" behindDoc="0" locked="0" layoutInCell="1" allowOverlap="1" wp14:anchorId="2A3B74BA" wp14:editId="45F9D9AA">
                            <wp:simplePos x="0" y="0"/>
                            <wp:positionH relativeFrom="column">
                              <wp:posOffset>296545</wp:posOffset>
                            </wp:positionH>
                            <wp:positionV relativeFrom="paragraph">
                              <wp:posOffset>165100</wp:posOffset>
                            </wp:positionV>
                            <wp:extent cx="782955" cy="295910"/>
                            <wp:effectExtent l="0" t="0" r="0" b="8890"/>
                            <wp:wrapNone/>
                            <wp:docPr id="410247037" name="Caixa de texto 80"/>
                            <wp:cNvGraphicFramePr/>
                            <a:graphic xmlns:a="http://schemas.openxmlformats.org/drawingml/2006/main">
                              <a:graphicData uri="http://schemas.microsoft.com/office/word/2010/wordprocessingShape">
                                <wps:wsp>
                                  <wps:cNvSpPr txBox="1"/>
                                  <wps:spPr>
                                    <a:xfrm>
                                      <a:off x="0" y="0"/>
                                      <a:ext cx="782955" cy="295910"/>
                                    </a:xfrm>
                                    <a:prstGeom prst="rect">
                                      <a:avLst/>
                                    </a:prstGeom>
                                    <a:solidFill>
                                      <a:sysClr val="windowText" lastClr="000000"/>
                                    </a:solidFill>
                                    <a:ln w="6350">
                                      <a:solidFill>
                                        <a:prstClr val="black"/>
                                      </a:solidFill>
                                    </a:ln>
                                    <a:effectLst/>
                                  </wps:spPr>
                                  <wps:txbx>
                                    <w:txbxContent>
                                      <w:p w14:paraId="688A61BB" w14:textId="77777777" w:rsidR="00107773" w:rsidRDefault="00000000">
                                        <w:pPr>
                                          <w:rPr>
                                            <w:color w:val="FFFFFF"/>
                                            <w:sz w:val="20"/>
                                          </w:rPr>
                                        </w:pPr>
                                        <w:r>
                                          <w:rPr>
                                            <w:b/>
                                            <w:color w:val="FFFFFF"/>
                                            <w:sz w:val="20"/>
                                          </w:rPr>
                                          <w:t>“Estalido”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A3B74BA" id="Caixa de texto 80" o:spid="_x0000_s1027" type="#_x0000_t202" style="position:absolute;margin-left:23.35pt;margin-top:13pt;width:61.65pt;height:23.3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" fillcolor="windowText" strokeweight=".5pt">
                            <v:textbox>
                              <w:txbxContent>
                                <w:p w14:paraId="688A61BB" w14:textId="77777777" w:rsidR="00107773" w:rsidRDefault="00000000">
                                  <w:pPr>
                                    <w:rPr>
                                      <w:color w:val="FFFFFF"/>
                                      <w:sz w:val="20"/>
                                    </w:rPr>
                                  </w:pPr>
                                  <w:r>
                                    <w:rPr>
                                      <w:b/>
                                      <w:color w:val="FFFFFF"/>
                                      <w:sz w:val="20"/>
                                    </w:rPr>
                                    <w:t>“Estalido”</w:t>
                                  </w:r>
                                </w:p>
                              </w:txbxContent>
                            </v:textbox>
                          </v:shape>
                        </w:pict>
                      </mc:Fallback>
                    </mc:AlternateContent>
                  </w:r>
                  <w:r w:rsidRPr="00F27142">
                    <w:rPr>
                      <w:noProof/>
                      <w:lang w:val="en-US" w:eastAsia="zh-CN"/>
                    </w:rPr>
                    <w:drawing>
                      <wp:inline distT="0" distB="0" distL="0" distR="0" wp14:anchorId="1D201D49" wp14:editId="74103AC7">
                        <wp:extent cx="3752850" cy="2362835"/>
                        <wp:effectExtent l="0" t="0" r="0" b="0"/>
                        <wp:docPr id="44"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3752850" cy="2362835"/>
                                </a:xfrm>
                                <a:prstGeom prst="rect">
                                  <a:avLst/>
                                </a:prstGeom>
                                <a:noFill/>
                                <a:ln>
                                  <a:noFill/>
                                </a:ln>
                              </pic:spPr>
                            </pic:pic>
                          </a:graphicData>
                        </a:graphic>
                      </wp:inline>
                    </w:drawing>
                  </w:r>
                  <w:r>
                    <w:rPr>
                      <w:rFonts w:ascii="Verdana" w:hAnsi="Verdana" w:cs="Arial"/>
                      <w:sz w:val="22"/>
                      <w:lang w:eastAsia="en-US"/>
                    </w:rPr>
                    <w:t xml:space="preserve">    </w:t>
                  </w:r>
                </w:p>
              </w:tc>
              <w:tc>
                <w:tcPr>
                  <w:tcW w:w="1146" w:type="dxa"/>
                </w:tcPr>
                <w:p w14:paraId="35DCE010" w14:textId="77777777" w:rsidR="00107773" w:rsidRDefault="00000000">
                  <w:pPr>
                    <w:keepNext/>
                    <w:keepLines/>
                    <w:suppressAutoHyphens/>
                    <w:jc w:val="center"/>
                    <w:textAlignment w:val="center"/>
                    <w:rPr>
                      <w:color w:val="000000"/>
                    </w:rPr>
                  </w:pPr>
                  <w:r>
                    <w:rPr>
                      <w:b/>
                      <w:color w:val="000000"/>
                    </w:rPr>
                    <w:t>~10s</w:t>
                  </w:r>
                </w:p>
              </w:tc>
              <w:tc>
                <w:tcPr>
                  <w:tcW w:w="1830" w:type="dxa"/>
                </w:tcPr>
                <w:p w14:paraId="758C9CBA" w14:textId="77777777" w:rsidR="00107773" w:rsidRDefault="00107773">
                  <w:pPr>
                    <w:keepNext/>
                    <w:keepLines/>
                    <w:suppressAutoHyphens/>
                    <w:textAlignment w:val="center"/>
                    <w:rPr>
                      <w:color w:val="000000"/>
                    </w:rPr>
                  </w:pPr>
                </w:p>
              </w:tc>
            </w:tr>
            <w:tr w:rsidR="00107773" w14:paraId="5C048576" w14:textId="77777777">
              <w:trPr>
                <w:trHeight w:val="960"/>
              </w:trPr>
              <w:tc>
                <w:tcPr>
                  <w:tcW w:w="6096" w:type="dxa"/>
                  <w:gridSpan w:val="2"/>
                  <w:vMerge/>
                </w:tcPr>
                <w:p w14:paraId="06FB1056" w14:textId="77777777" w:rsidR="00107773" w:rsidRDefault="00107773">
                  <w:pPr>
                    <w:keepNext/>
                    <w:keepLines/>
                    <w:suppressAutoHyphens/>
                    <w:textAlignment w:val="center"/>
                    <w:rPr>
                      <w:color w:val="000000"/>
                    </w:rPr>
                  </w:pPr>
                </w:p>
              </w:tc>
              <w:tc>
                <w:tcPr>
                  <w:tcW w:w="1146" w:type="dxa"/>
                </w:tcPr>
                <w:p w14:paraId="68AE79D3" w14:textId="77777777" w:rsidR="00107773" w:rsidRDefault="00000000">
                  <w:pPr>
                    <w:keepNext/>
                    <w:keepLines/>
                    <w:suppressAutoHyphens/>
                    <w:jc w:val="center"/>
                    <w:textAlignment w:val="center"/>
                    <w:rPr>
                      <w:color w:val="000000"/>
                    </w:rPr>
                  </w:pPr>
                  <w:r w:rsidRPr="00F27142">
                    <w:rPr>
                      <w:noProof/>
                      <w:color w:val="000000"/>
                      <w:lang w:val="en-US" w:eastAsia="zh-CN"/>
                    </w:rPr>
                    <w:drawing>
                      <wp:inline distT="0" distB="0" distL="0" distR="0" wp14:anchorId="2DABEC84" wp14:editId="379D401F">
                        <wp:extent cx="449580" cy="449580"/>
                        <wp:effectExtent l="0" t="0" r="0" b="0"/>
                        <wp:docPr id="45" name="Picture 1" descr="SYM015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SYM0152 v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449580" cy="449580"/>
                                </a:xfrm>
                                <a:prstGeom prst="rect">
                                  <a:avLst/>
                                </a:prstGeom>
                                <a:noFill/>
                                <a:ln>
                                  <a:noFill/>
                                </a:ln>
                              </pic:spPr>
                            </pic:pic>
                          </a:graphicData>
                        </a:graphic>
                      </wp:inline>
                    </w:drawing>
                  </w:r>
                </w:p>
              </w:tc>
              <w:tc>
                <w:tcPr>
                  <w:tcW w:w="1830" w:type="dxa"/>
                </w:tcPr>
                <w:p w14:paraId="0884718B" w14:textId="77777777" w:rsidR="00107773" w:rsidRDefault="00000000">
                  <w:pPr>
                    <w:keepNext/>
                    <w:keepLines/>
                    <w:suppressAutoHyphens/>
                    <w:textAlignment w:val="center"/>
                    <w:rPr>
                      <w:color w:val="000000"/>
                    </w:rPr>
                  </w:pPr>
                  <w:r w:rsidRPr="00F27142">
                    <w:rPr>
                      <w:noProof/>
                      <w:color w:val="000000"/>
                      <w:lang w:val="en-US" w:eastAsia="zh-CN"/>
                    </w:rPr>
                    <w:drawing>
                      <wp:inline distT="0" distB="0" distL="0" distR="0" wp14:anchorId="26B1B9A2" wp14:editId="0B2B4390">
                        <wp:extent cx="1009650" cy="982980"/>
                        <wp:effectExtent l="0" t="0" r="0" b="0"/>
                        <wp:docPr id="4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1009650" cy="982980"/>
                                </a:xfrm>
                                <a:prstGeom prst="rect">
                                  <a:avLst/>
                                </a:prstGeom>
                                <a:noFill/>
                                <a:ln>
                                  <a:noFill/>
                                </a:ln>
                              </pic:spPr>
                            </pic:pic>
                          </a:graphicData>
                        </a:graphic>
                      </wp:inline>
                    </w:drawing>
                  </w:r>
                </w:p>
              </w:tc>
            </w:tr>
            <w:tr w:rsidR="00107773" w14:paraId="2F93F79A" w14:textId="77777777">
              <w:trPr>
                <w:trHeight w:val="1875"/>
              </w:trPr>
              <w:tc>
                <w:tcPr>
                  <w:tcW w:w="6096" w:type="dxa"/>
                  <w:gridSpan w:val="2"/>
                  <w:vMerge/>
                </w:tcPr>
                <w:p w14:paraId="3480E0E6" w14:textId="77777777" w:rsidR="00107773" w:rsidRDefault="00107773">
                  <w:pPr>
                    <w:keepNext/>
                    <w:keepLines/>
                    <w:suppressAutoHyphens/>
                    <w:textAlignment w:val="center"/>
                    <w:rPr>
                      <w:color w:val="000000"/>
                    </w:rPr>
                  </w:pPr>
                </w:p>
              </w:tc>
              <w:tc>
                <w:tcPr>
                  <w:tcW w:w="2976" w:type="dxa"/>
                  <w:gridSpan w:val="2"/>
                </w:tcPr>
                <w:p w14:paraId="4F40BA03" w14:textId="77777777" w:rsidR="00107773" w:rsidRDefault="00000000">
                  <w:pPr>
                    <w:keepNext/>
                    <w:keepLines/>
                    <w:textAlignment w:val="center"/>
                    <w:rPr>
                      <w:color w:val="000000"/>
                    </w:rPr>
                  </w:pPr>
                  <w:r>
                    <w:rPr>
                      <w:color w:val="000000"/>
                    </w:rPr>
                    <w:t>Quando a injeção estiver concluída a janela fica amarela.</w:t>
                  </w:r>
                </w:p>
                <w:p w14:paraId="012CD27F" w14:textId="77777777" w:rsidR="00107773" w:rsidRDefault="00000000">
                  <w:pPr>
                    <w:keepNext/>
                    <w:keepLines/>
                    <w:textAlignment w:val="center"/>
                    <w:rPr>
                      <w:color w:val="000000"/>
                    </w:rPr>
                  </w:pPr>
                  <w:r>
                    <w:rPr>
                      <w:color w:val="000000"/>
                    </w:rPr>
                    <w:t>Poderá ouvir um segundo estalido.</w:t>
                  </w:r>
                </w:p>
              </w:tc>
            </w:tr>
            <w:tr w:rsidR="00107773" w14:paraId="7DD5A5DB" w14:textId="77777777">
              <w:trPr>
                <w:trHeight w:val="1835"/>
              </w:trPr>
              <w:tc>
                <w:tcPr>
                  <w:tcW w:w="3196" w:type="dxa"/>
                  <w:tcMar>
                    <w:left w:w="0" w:type="dxa"/>
                    <w:right w:w="0" w:type="dxa"/>
                  </w:tcMar>
                </w:tcPr>
                <w:p w14:paraId="5A8EA1E4" w14:textId="77777777" w:rsidR="00107773" w:rsidRDefault="00000000">
                  <w:pPr>
                    <w:keepNext/>
                    <w:keepLines/>
                    <w:suppressAutoHyphens/>
                    <w:textAlignment w:val="center"/>
                    <w:rPr>
                      <w:color w:val="000000"/>
                    </w:rPr>
                  </w:pPr>
                  <w:r w:rsidRPr="00F27142">
                    <w:rPr>
                      <w:noProof/>
                      <w:color w:val="000000"/>
                      <w:lang w:val="en-US" w:eastAsia="zh-CN"/>
                    </w:rPr>
                    <w:drawing>
                      <wp:inline distT="0" distB="0" distL="0" distR="0" wp14:anchorId="15CB9846" wp14:editId="3E9D684E">
                        <wp:extent cx="998855" cy="972820"/>
                        <wp:effectExtent l="0" t="0" r="0" b="0"/>
                        <wp:docPr id="4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998855" cy="972820"/>
                                </a:xfrm>
                                <a:prstGeom prst="rect">
                                  <a:avLst/>
                                </a:prstGeom>
                                <a:noFill/>
                                <a:ln>
                                  <a:noFill/>
                                </a:ln>
                              </pic:spPr>
                            </pic:pic>
                          </a:graphicData>
                        </a:graphic>
                      </wp:inline>
                    </w:drawing>
                  </w:r>
                </w:p>
              </w:tc>
              <w:tc>
                <w:tcPr>
                  <w:tcW w:w="5876" w:type="dxa"/>
                  <w:gridSpan w:val="3"/>
                  <w:tcMar>
                    <w:top w:w="142" w:type="dxa"/>
                  </w:tcMar>
                </w:tcPr>
                <w:p w14:paraId="2CE59018" w14:textId="77777777" w:rsidR="00107773" w:rsidRDefault="00000000">
                  <w:pPr>
                    <w:keepNext/>
                    <w:keepLines/>
                    <w:suppressAutoHyphens/>
                    <w:textAlignment w:val="center"/>
                  </w:pPr>
                  <w:r>
                    <w:rPr>
                      <w:b/>
                      <w:bCs/>
                      <w:color w:val="000000"/>
                    </w:rPr>
                    <w:t xml:space="preserve">Nota: </w:t>
                  </w:r>
                  <w:r>
                    <w:rPr>
                      <w:color w:val="000000"/>
                    </w:rPr>
                    <w:t>Após retirar a caneta pré-cheia da pele, a agulha fica automaticamente coberta</w:t>
                  </w:r>
                  <w:r>
                    <w:t>.</w:t>
                  </w:r>
                </w:p>
              </w:tc>
            </w:tr>
            <w:tr w:rsidR="00107773" w14:paraId="6BA6761A" w14:textId="77777777">
              <w:tc>
                <w:tcPr>
                  <w:tcW w:w="9072" w:type="dxa"/>
                  <w:gridSpan w:val="4"/>
                </w:tcPr>
                <w:p w14:paraId="0848CB28" w14:textId="77777777" w:rsidR="00107773" w:rsidRDefault="00000000">
                  <w:pPr>
                    <w:keepNext/>
                    <w:keepLines/>
                    <w:suppressAutoHyphens/>
                    <w:textAlignment w:val="center"/>
                    <w:rPr>
                      <w:color w:val="000000"/>
                    </w:rPr>
                  </w:pPr>
                  <w:r>
                    <w:rPr>
                      <w:b/>
                    </w:rPr>
                    <w:t>Importante:</w:t>
                  </w:r>
                  <w:r>
                    <w:t xml:space="preserve"> Quando retirar a caneta pré-cheia, se a janela não estiver amarela, ou se parecer que o medicamento ainda está a ser administrado, significa que não recebeu a dose completa. Contacte imediatamente o seu médico.</w:t>
                  </w:r>
                </w:p>
              </w:tc>
            </w:tr>
          </w:tbl>
          <w:p w14:paraId="6C0DA29A" w14:textId="77777777" w:rsidR="00107773" w:rsidRDefault="00107773">
            <w:pPr>
              <w:keepNext/>
              <w:keepLines/>
              <w:suppressAutoHyphens/>
              <w:textAlignment w:val="center"/>
              <w:rPr>
                <w:color w:val="000000"/>
              </w:rPr>
            </w:pPr>
          </w:p>
        </w:tc>
      </w:tr>
    </w:tbl>
    <w:p w14:paraId="15A80E3F" w14:textId="77777777" w:rsidR="00107773" w:rsidRDefault="00107773">
      <w:pPr>
        <w:pStyle w:val="SUBSTEP"/>
        <w:spacing w:before="0" w:line="240" w:lineRule="auto"/>
        <w:ind w:left="0" w:firstLine="0"/>
        <w:rPr>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07773" w14:paraId="42D4DBCA"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B374812" w14:textId="77777777" w:rsidR="00107773" w:rsidRDefault="00000000">
            <w:pPr>
              <w:pStyle w:val="BULLETED"/>
              <w:keepNext/>
              <w:keepLines/>
              <w:numPr>
                <w:ilvl w:val="0"/>
                <w:numId w:val="0"/>
              </w:numPr>
              <w:suppressAutoHyphens w:val="0"/>
              <w:spacing w:before="0" w:line="240" w:lineRule="auto"/>
              <w:jc w:val="center"/>
              <w:rPr>
                <w:b/>
                <w:sz w:val="22"/>
              </w:rPr>
            </w:pPr>
            <w:r>
              <w:rPr>
                <w:b/>
                <w:sz w:val="22"/>
              </w:rPr>
              <w:lastRenderedPageBreak/>
              <w:t>Passo 4: Terminar</w:t>
            </w:r>
          </w:p>
        </w:tc>
      </w:tr>
    </w:tbl>
    <w:p w14:paraId="7B00BAF5" w14:textId="77777777" w:rsidR="00107773" w:rsidRDefault="00107773">
      <w:pPr>
        <w:keepNext/>
        <w:keepLines/>
        <w:ind w:left="567" w:hanging="567"/>
        <w:rPr>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8"/>
        <w:gridCol w:w="16"/>
        <w:gridCol w:w="8517"/>
      </w:tblGrid>
      <w:tr w:rsidR="00107773" w14:paraId="3AF56D2F" w14:textId="77777777">
        <w:tc>
          <w:tcPr>
            <w:tcW w:w="29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6113C64" w14:textId="77777777" w:rsidR="00107773" w:rsidRDefault="00000000">
            <w:pPr>
              <w:keepNext/>
              <w:keepLines/>
              <w:textAlignment w:val="center"/>
              <w:rPr>
                <w:b/>
                <w:color w:val="000000"/>
              </w:rPr>
            </w:pPr>
            <w:r>
              <w:rPr>
                <w:b/>
              </w:rPr>
              <w:t>K.</w:t>
            </w:r>
          </w:p>
        </w:tc>
        <w:tc>
          <w:tcPr>
            <w:tcW w:w="4709"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E46BE0A" w14:textId="77777777" w:rsidR="00107773" w:rsidRDefault="00000000">
            <w:pPr>
              <w:keepNext/>
              <w:keepLines/>
              <w:rPr>
                <w:color w:val="000000"/>
              </w:rPr>
            </w:pPr>
            <w:r>
              <w:t>Coloque a caneta pré-cheia e a tampa amarela utilizadas num contentor próprio.</w:t>
            </w:r>
          </w:p>
        </w:tc>
      </w:tr>
      <w:tr w:rsidR="00107773" w14:paraId="349589DF" w14:textId="77777777">
        <w:trPr>
          <w:trHeight w:val="3607"/>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746A7EF6" w14:textId="77777777" w:rsidR="00107773" w:rsidRDefault="00000000">
            <w:pPr>
              <w:keepNext/>
              <w:keepLines/>
              <w:textAlignment w:val="center"/>
              <w:rPr>
                <w:color w:val="000000"/>
              </w:rPr>
            </w:pPr>
            <w:r w:rsidRPr="00F27142">
              <w:rPr>
                <w:rFonts w:ascii="Verdana" w:hAnsi="Verdana" w:cs="Arial"/>
                <w:noProof/>
                <w:lang w:val="en-US" w:eastAsia="zh-CN"/>
              </w:rPr>
              <w:drawing>
                <wp:inline distT="0" distB="0" distL="0" distR="0" wp14:anchorId="37B75EFD" wp14:editId="10C3E3E8">
                  <wp:extent cx="1765300" cy="2362835"/>
                  <wp:effectExtent l="0" t="0" r="0" b="0"/>
                  <wp:docPr id="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765300" cy="2362835"/>
                          </a:xfrm>
                          <a:prstGeom prst="rect">
                            <a:avLst/>
                          </a:prstGeom>
                          <a:noFill/>
                          <a:ln>
                            <a:noFill/>
                          </a:ln>
                        </pic:spPr>
                      </pic:pic>
                    </a:graphicData>
                  </a:graphic>
                </wp:inline>
              </w:drawing>
            </w:r>
          </w:p>
        </w:tc>
      </w:tr>
      <w:tr w:rsidR="00107773" w14:paraId="02FA07E8" w14:textId="77777777">
        <w:tc>
          <w:tcPr>
            <w:tcW w:w="300" w:type="pct"/>
            <w:gridSpan w:val="2"/>
            <w:tcBorders>
              <w:top w:val="nil"/>
              <w:left w:val="single" w:sz="4" w:space="0" w:color="auto"/>
              <w:bottom w:val="nil"/>
              <w:right w:val="nil"/>
            </w:tcBorders>
            <w:tcMar>
              <w:top w:w="28" w:type="dxa"/>
              <w:left w:w="57" w:type="dxa"/>
              <w:bottom w:w="28" w:type="dxa"/>
              <w:right w:w="57" w:type="dxa"/>
            </w:tcMar>
          </w:tcPr>
          <w:p w14:paraId="67D6F611" w14:textId="77777777" w:rsidR="00107773" w:rsidRDefault="00000000">
            <w:pPr>
              <w:pStyle w:val="ListParagraph"/>
              <w:keepNext/>
              <w:keepLines/>
              <w:tabs>
                <w:tab w:val="left" w:pos="90"/>
              </w:tabs>
              <w:textAlignment w:val="center"/>
              <w:rPr>
                <w:color w:val="000000"/>
              </w:rPr>
            </w:pPr>
            <w:r>
              <w:rPr>
                <w:color w:val="000000"/>
              </w:rPr>
              <w:t>●</w:t>
            </w:r>
          </w:p>
        </w:tc>
        <w:tc>
          <w:tcPr>
            <w:tcW w:w="4700" w:type="pct"/>
            <w:tcBorders>
              <w:top w:val="nil"/>
              <w:left w:val="nil"/>
              <w:bottom w:val="nil"/>
              <w:right w:val="single" w:sz="4" w:space="0" w:color="auto"/>
            </w:tcBorders>
            <w:tcMar>
              <w:left w:w="0" w:type="dxa"/>
            </w:tcMar>
          </w:tcPr>
          <w:p w14:paraId="3CAAE402" w14:textId="77777777" w:rsidR="00107773" w:rsidRDefault="00000000">
            <w:pPr>
              <w:keepNext/>
              <w:keepLines/>
              <w:rPr>
                <w:rFonts w:eastAsia="Calibri"/>
              </w:rPr>
            </w:pPr>
            <w:r>
              <w:rPr>
                <w:rFonts w:eastAsia="Calibri"/>
              </w:rPr>
              <w:t xml:space="preserve">Coloque a caneta pré-cheia utilizada no contentor próprio, imediatamente após a utilização. </w:t>
            </w:r>
            <w:r>
              <w:rPr>
                <w:rFonts w:eastAsia="Calibri"/>
                <w:b/>
              </w:rPr>
              <w:t xml:space="preserve">Não </w:t>
            </w:r>
            <w:r>
              <w:rPr>
                <w:rFonts w:eastAsia="Calibri"/>
              </w:rPr>
              <w:t>deite fora (elimine) a caneta pré-cheia no lixo doméstico.</w:t>
            </w:r>
          </w:p>
        </w:tc>
      </w:tr>
      <w:tr w:rsidR="00107773" w14:paraId="4D634387" w14:textId="77777777">
        <w:tc>
          <w:tcPr>
            <w:tcW w:w="300" w:type="pct"/>
            <w:gridSpan w:val="2"/>
            <w:tcBorders>
              <w:top w:val="nil"/>
              <w:left w:val="single" w:sz="4" w:space="0" w:color="auto"/>
              <w:bottom w:val="nil"/>
              <w:right w:val="nil"/>
            </w:tcBorders>
            <w:tcMar>
              <w:top w:w="28" w:type="dxa"/>
              <w:left w:w="57" w:type="dxa"/>
              <w:bottom w:w="28" w:type="dxa"/>
              <w:right w:w="57" w:type="dxa"/>
            </w:tcMar>
          </w:tcPr>
          <w:p w14:paraId="4D0E0754" w14:textId="77777777" w:rsidR="00107773" w:rsidRDefault="00000000">
            <w:pPr>
              <w:pStyle w:val="ListParagraph"/>
              <w:keepNext/>
              <w:keepLines/>
              <w:tabs>
                <w:tab w:val="left" w:pos="90"/>
              </w:tabs>
              <w:textAlignment w:val="center"/>
              <w:rPr>
                <w:color w:val="000000"/>
              </w:rPr>
            </w:pPr>
            <w:r>
              <w:rPr>
                <w:color w:val="000000"/>
              </w:rPr>
              <w:t>●</w:t>
            </w:r>
          </w:p>
        </w:tc>
        <w:tc>
          <w:tcPr>
            <w:tcW w:w="4700" w:type="pct"/>
            <w:tcBorders>
              <w:top w:val="nil"/>
              <w:left w:val="nil"/>
              <w:bottom w:val="nil"/>
              <w:right w:val="single" w:sz="4" w:space="0" w:color="auto"/>
            </w:tcBorders>
            <w:tcMar>
              <w:left w:w="0" w:type="dxa"/>
            </w:tcMar>
          </w:tcPr>
          <w:p w14:paraId="2E3BF643" w14:textId="77777777" w:rsidR="00107773" w:rsidRDefault="00000000">
            <w:pPr>
              <w:keepNext/>
              <w:keepLines/>
              <w:textAlignment w:val="center"/>
              <w:rPr>
                <w:color w:val="000000"/>
              </w:rPr>
            </w:pPr>
            <w:r>
              <w:rPr>
                <w:rFonts w:eastAsia="Calibri"/>
              </w:rPr>
              <w:t>Fale com o seu médico ou farmacêutico sobre a eliminação apropriada. Podem existir requisitos locais para a eliminação.</w:t>
            </w:r>
          </w:p>
        </w:tc>
      </w:tr>
      <w:tr w:rsidR="00107773" w14:paraId="54191A39" w14:textId="77777777">
        <w:tc>
          <w:tcPr>
            <w:tcW w:w="300" w:type="pct"/>
            <w:gridSpan w:val="2"/>
            <w:tcBorders>
              <w:top w:val="nil"/>
              <w:left w:val="single" w:sz="4" w:space="0" w:color="auto"/>
              <w:bottom w:val="nil"/>
              <w:right w:val="nil"/>
            </w:tcBorders>
            <w:tcMar>
              <w:top w:w="28" w:type="dxa"/>
              <w:left w:w="57" w:type="dxa"/>
              <w:bottom w:w="28" w:type="dxa"/>
              <w:right w:w="57" w:type="dxa"/>
            </w:tcMar>
          </w:tcPr>
          <w:p w14:paraId="74226E0D" w14:textId="77777777" w:rsidR="00107773" w:rsidRDefault="00000000">
            <w:pPr>
              <w:pStyle w:val="ListParagraph"/>
              <w:keepNext/>
              <w:keepLines/>
              <w:tabs>
                <w:tab w:val="left" w:pos="90"/>
              </w:tabs>
              <w:textAlignment w:val="center"/>
              <w:rPr>
                <w:color w:val="000000"/>
              </w:rPr>
            </w:pPr>
            <w:r>
              <w:rPr>
                <w:color w:val="000000"/>
              </w:rPr>
              <w:t>●</w:t>
            </w:r>
          </w:p>
        </w:tc>
        <w:tc>
          <w:tcPr>
            <w:tcW w:w="4700" w:type="pct"/>
            <w:tcBorders>
              <w:top w:val="nil"/>
              <w:left w:val="nil"/>
              <w:bottom w:val="nil"/>
              <w:right w:val="single" w:sz="4" w:space="0" w:color="auto"/>
            </w:tcBorders>
            <w:tcMar>
              <w:left w:w="0" w:type="dxa"/>
            </w:tcMar>
          </w:tcPr>
          <w:p w14:paraId="67E4EB05" w14:textId="77777777" w:rsidR="00107773" w:rsidRDefault="00000000">
            <w:pPr>
              <w:keepNext/>
              <w:keepLines/>
              <w:rPr>
                <w:rFonts w:eastAsia="Calibri"/>
                <w:b/>
                <w:bCs/>
              </w:rPr>
            </w:pPr>
            <w:r>
              <w:rPr>
                <w:rFonts w:eastAsia="Calibri"/>
                <w:b/>
                <w:bCs/>
              </w:rPr>
              <w:t>Não</w:t>
            </w:r>
            <w:r>
              <w:rPr>
                <w:rFonts w:eastAsia="Calibri"/>
              </w:rPr>
              <w:t xml:space="preserve"> reutilize a caneta pré-cheia.</w:t>
            </w:r>
          </w:p>
        </w:tc>
      </w:tr>
      <w:tr w:rsidR="00107773" w14:paraId="14F1B1B9" w14:textId="77777777">
        <w:tc>
          <w:tcPr>
            <w:tcW w:w="300" w:type="pct"/>
            <w:gridSpan w:val="2"/>
            <w:tcBorders>
              <w:top w:val="nil"/>
              <w:left w:val="single" w:sz="4" w:space="0" w:color="auto"/>
              <w:bottom w:val="nil"/>
              <w:right w:val="nil"/>
            </w:tcBorders>
            <w:tcMar>
              <w:top w:w="28" w:type="dxa"/>
              <w:left w:w="57" w:type="dxa"/>
              <w:bottom w:w="28" w:type="dxa"/>
              <w:right w:w="57" w:type="dxa"/>
            </w:tcMar>
          </w:tcPr>
          <w:p w14:paraId="620FDCC3" w14:textId="77777777" w:rsidR="00107773" w:rsidRDefault="00000000">
            <w:pPr>
              <w:pStyle w:val="ListParagraph"/>
              <w:keepNext/>
              <w:keepLines/>
              <w:tabs>
                <w:tab w:val="left" w:pos="90"/>
              </w:tabs>
              <w:textAlignment w:val="center"/>
              <w:rPr>
                <w:color w:val="000000"/>
              </w:rPr>
            </w:pPr>
            <w:r>
              <w:rPr>
                <w:color w:val="000000"/>
              </w:rPr>
              <w:t>●</w:t>
            </w:r>
          </w:p>
        </w:tc>
        <w:tc>
          <w:tcPr>
            <w:tcW w:w="4700" w:type="pct"/>
            <w:tcBorders>
              <w:top w:val="nil"/>
              <w:left w:val="nil"/>
              <w:bottom w:val="nil"/>
              <w:right w:val="single" w:sz="4" w:space="0" w:color="auto"/>
            </w:tcBorders>
            <w:tcMar>
              <w:left w:w="0" w:type="dxa"/>
            </w:tcMar>
          </w:tcPr>
          <w:p w14:paraId="15951FCD" w14:textId="77777777" w:rsidR="00107773" w:rsidRDefault="00000000">
            <w:pPr>
              <w:keepNext/>
              <w:keepLines/>
              <w:rPr>
                <w:rFonts w:eastAsia="Calibri"/>
                <w:b/>
                <w:bCs/>
              </w:rPr>
            </w:pPr>
            <w:r>
              <w:rPr>
                <w:rFonts w:eastAsia="Calibri"/>
                <w:b/>
                <w:bCs/>
              </w:rPr>
              <w:t xml:space="preserve">Não </w:t>
            </w:r>
            <w:r>
              <w:rPr>
                <w:rFonts w:eastAsia="Calibri"/>
              </w:rPr>
              <w:t>recicle a caneta pré-cheia ou o contentor para objetos cortantes, nem os coloque no lixo doméstico.</w:t>
            </w:r>
          </w:p>
        </w:tc>
      </w:tr>
      <w:tr w:rsidR="00107773" w14:paraId="6C3A9E9E"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173BCD2B" w14:textId="77777777" w:rsidR="00107773" w:rsidRDefault="00000000">
            <w:pPr>
              <w:pStyle w:val="SUBSTEP"/>
              <w:keepNext/>
              <w:keepLines/>
              <w:tabs>
                <w:tab w:val="clear" w:pos="240"/>
                <w:tab w:val="clear" w:pos="360"/>
                <w:tab w:val="clear" w:pos="660"/>
                <w:tab w:val="clear" w:pos="780"/>
              </w:tabs>
              <w:suppressAutoHyphens w:val="0"/>
              <w:spacing w:before="0" w:line="240" w:lineRule="auto"/>
              <w:ind w:left="0" w:firstLine="0"/>
              <w:rPr>
                <w:b w:val="0"/>
                <w:szCs w:val="22"/>
              </w:rPr>
            </w:pPr>
            <w:r>
              <w:rPr>
                <w:bCs w:val="0"/>
                <w:szCs w:val="22"/>
              </w:rPr>
              <w:t>Importante:</w:t>
            </w:r>
            <w:r>
              <w:rPr>
                <w:b w:val="0"/>
                <w:szCs w:val="22"/>
              </w:rPr>
              <w:t xml:space="preserve"> Manter sempre o contentor para objetos cortantes longe da vista e do alcance das crianças.</w:t>
            </w:r>
          </w:p>
        </w:tc>
      </w:tr>
    </w:tbl>
    <w:p w14:paraId="1FE415DA" w14:textId="77777777" w:rsidR="00107773" w:rsidRDefault="00107773">
      <w:pPr>
        <w:pStyle w:val="trianglemarkcopy"/>
        <w:tabs>
          <w:tab w:val="clear" w:pos="828"/>
        </w:tabs>
        <w:spacing w:before="0" w:line="240" w:lineRule="auto"/>
        <w:ind w:left="0" w:firstLine="0"/>
        <w:rPr>
          <w:rStyle w:val="bodybold"/>
          <w:rFonts w:ascii="Times New Roman" w:hAnsi="Times New Roman"/>
          <w:b/>
          <w:bCs w:val="0"/>
          <w:color w:val="auto"/>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07773" w14:paraId="5617BD95"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C2708D1" w14:textId="77777777" w:rsidR="00107773" w:rsidRDefault="00000000">
            <w:pPr>
              <w:keepLines/>
              <w:suppressAutoHyphens/>
              <w:textAlignment w:val="center"/>
              <w:rPr>
                <w:b/>
                <w:color w:val="000000"/>
              </w:rPr>
            </w:pPr>
            <w:r>
              <w:rPr>
                <w:b/>
              </w:rPr>
              <w:t>L.</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089EB61" w14:textId="77777777" w:rsidR="00107773" w:rsidRDefault="00000000">
            <w:pPr>
              <w:keepLines/>
              <w:rPr>
                <w:color w:val="000000"/>
              </w:rPr>
            </w:pPr>
            <w:r>
              <w:t>Examine o local da injeção.</w:t>
            </w:r>
          </w:p>
        </w:tc>
      </w:tr>
      <w:tr w:rsidR="00107773" w14:paraId="512FE123"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7D0D2B2" w14:textId="77777777" w:rsidR="00107773" w:rsidRDefault="00000000">
            <w:pPr>
              <w:suppressAutoHyphens/>
              <w:textAlignment w:val="center"/>
              <w:rPr>
                <w:color w:val="000000"/>
              </w:rPr>
            </w:pPr>
            <w:r>
              <w:rPr>
                <w:color w:val="000000"/>
              </w:rPr>
              <w:t xml:space="preserve">Se tiver sangue, pressione uma bola de algodão ou gaze no local da injeção. </w:t>
            </w:r>
            <w:r>
              <w:rPr>
                <w:b/>
                <w:bCs/>
                <w:color w:val="000000"/>
              </w:rPr>
              <w:t>Não</w:t>
            </w:r>
            <w:r>
              <w:rPr>
                <w:color w:val="000000"/>
              </w:rPr>
              <w:t xml:space="preserve"> friccione o local da injeção. Aplique um penso rápido se necessário.</w:t>
            </w:r>
          </w:p>
        </w:tc>
      </w:tr>
    </w:tbl>
    <w:p w14:paraId="34DCD9D3" w14:textId="77777777" w:rsidR="00107773" w:rsidRDefault="00000000">
      <w:pPr>
        <w:pStyle w:val="trianglemarkcopy"/>
        <w:tabs>
          <w:tab w:val="clear" w:pos="828"/>
        </w:tabs>
        <w:spacing w:before="0" w:line="240" w:lineRule="auto"/>
        <w:ind w:left="0" w:firstLine="0"/>
        <w:rPr>
          <w:rStyle w:val="bodybold"/>
          <w:rFonts w:ascii="Times New Roman" w:hAnsi="Times New Roman"/>
          <w:b/>
          <w:bCs w:val="0"/>
          <w:color w:val="auto"/>
          <w:sz w:val="22"/>
          <w:szCs w:val="22"/>
        </w:rPr>
      </w:pPr>
      <w:r>
        <w:rPr>
          <w:rStyle w:val="bodybold"/>
          <w:rFonts w:ascii="Times New Roman" w:hAnsi="Times New Roman"/>
          <w:b/>
          <w:bCs w:val="0"/>
          <w:color w:val="auto"/>
          <w:sz w:val="22"/>
          <w:szCs w:val="22"/>
        </w:rPr>
        <w:br w:type="page"/>
      </w:r>
    </w:p>
    <w:p w14:paraId="179D52E4" w14:textId="77777777" w:rsidR="00107773" w:rsidRDefault="00000000">
      <w:pPr>
        <w:jc w:val="center"/>
        <w:rPr>
          <w:b/>
          <w:bCs/>
        </w:rPr>
      </w:pPr>
      <w:r>
        <w:rPr>
          <w:b/>
          <w:bCs/>
          <w:spacing w:val="1"/>
        </w:rPr>
        <w:lastRenderedPageBreak/>
        <w:t>F</w:t>
      </w:r>
      <w:r>
        <w:rPr>
          <w:b/>
          <w:bCs/>
          <w:spacing w:val="-3"/>
        </w:rPr>
        <w:t>o</w:t>
      </w:r>
      <w:r>
        <w:rPr>
          <w:b/>
          <w:bCs/>
          <w:spacing w:val="1"/>
        </w:rPr>
        <w:t>l</w:t>
      </w:r>
      <w:r>
        <w:rPr>
          <w:b/>
          <w:bCs/>
          <w:spacing w:val="-1"/>
        </w:rPr>
        <w:t>h</w:t>
      </w:r>
      <w:r>
        <w:rPr>
          <w:b/>
          <w:bCs/>
        </w:rPr>
        <w:t>e</w:t>
      </w:r>
      <w:r>
        <w:rPr>
          <w:b/>
          <w:bCs/>
          <w:spacing w:val="-2"/>
        </w:rPr>
        <w:t>t</w:t>
      </w:r>
      <w:r>
        <w:rPr>
          <w:b/>
          <w:bCs/>
        </w:rPr>
        <w:t xml:space="preserve">o </w:t>
      </w:r>
      <w:r>
        <w:rPr>
          <w:b/>
          <w:bCs/>
          <w:spacing w:val="1"/>
        </w:rPr>
        <w:t>i</w:t>
      </w:r>
      <w:r>
        <w:rPr>
          <w:b/>
          <w:bCs/>
          <w:spacing w:val="-3"/>
        </w:rPr>
        <w:t>n</w:t>
      </w:r>
      <w:r>
        <w:rPr>
          <w:b/>
          <w:bCs/>
        </w:rPr>
        <w:t>fo</w:t>
      </w:r>
      <w:r>
        <w:rPr>
          <w:b/>
          <w:bCs/>
          <w:spacing w:val="-3"/>
        </w:rPr>
        <w:t>r</w:t>
      </w:r>
      <w:r>
        <w:rPr>
          <w:b/>
          <w:bCs/>
        </w:rPr>
        <w:t>ma</w:t>
      </w:r>
      <w:r>
        <w:rPr>
          <w:b/>
          <w:bCs/>
          <w:spacing w:val="-2"/>
        </w:rPr>
        <w:t>t</w:t>
      </w:r>
      <w:r>
        <w:rPr>
          <w:b/>
          <w:bCs/>
          <w:spacing w:val="1"/>
        </w:rPr>
        <w:t>i</w:t>
      </w:r>
      <w:r>
        <w:rPr>
          <w:b/>
          <w:bCs/>
        </w:rPr>
        <w:t>v</w:t>
      </w:r>
      <w:r>
        <w:rPr>
          <w:b/>
          <w:bCs/>
          <w:spacing w:val="-3"/>
        </w:rPr>
        <w:t>o</w:t>
      </w:r>
      <w:r>
        <w:rPr>
          <w:b/>
          <w:bCs/>
        </w:rPr>
        <w:t>:</w:t>
      </w:r>
      <w:r>
        <w:rPr>
          <w:b/>
          <w:bCs/>
          <w:spacing w:val="1"/>
        </w:rPr>
        <w:t xml:space="preserve"> </w:t>
      </w:r>
      <w:r>
        <w:rPr>
          <w:b/>
          <w:bCs/>
        </w:rPr>
        <w:t>I</w:t>
      </w:r>
      <w:r>
        <w:rPr>
          <w:b/>
          <w:bCs/>
          <w:spacing w:val="-3"/>
        </w:rPr>
        <w:t>n</w:t>
      </w:r>
      <w:r>
        <w:rPr>
          <w:b/>
          <w:bCs/>
        </w:rPr>
        <w:t>f</w:t>
      </w:r>
      <w:r>
        <w:rPr>
          <w:b/>
          <w:bCs/>
          <w:spacing w:val="-3"/>
        </w:rPr>
        <w:t>o</w:t>
      </w:r>
      <w:r>
        <w:rPr>
          <w:b/>
          <w:bCs/>
        </w:rPr>
        <w:t>rma</w:t>
      </w:r>
      <w:r>
        <w:rPr>
          <w:b/>
          <w:bCs/>
          <w:spacing w:val="-3"/>
        </w:rPr>
        <w:t>ç</w:t>
      </w:r>
      <w:r>
        <w:rPr>
          <w:b/>
          <w:bCs/>
        </w:rPr>
        <w:t xml:space="preserve">ão </w:t>
      </w:r>
      <w:r>
        <w:rPr>
          <w:b/>
          <w:bCs/>
          <w:spacing w:val="-1"/>
        </w:rPr>
        <w:t>p</w:t>
      </w:r>
      <w:r>
        <w:rPr>
          <w:b/>
          <w:bCs/>
        </w:rPr>
        <w:t>ara</w:t>
      </w:r>
      <w:r>
        <w:rPr>
          <w:b/>
          <w:bCs/>
          <w:spacing w:val="-3"/>
        </w:rPr>
        <w:t xml:space="preserve"> </w:t>
      </w:r>
      <w:r>
        <w:rPr>
          <w:b/>
          <w:bCs/>
        </w:rPr>
        <w:t xml:space="preserve">o </w:t>
      </w:r>
      <w:r>
        <w:rPr>
          <w:b/>
          <w:bCs/>
          <w:spacing w:val="-1"/>
        </w:rPr>
        <w:t>d</w:t>
      </w:r>
      <w:r>
        <w:rPr>
          <w:b/>
          <w:bCs/>
        </w:rPr>
        <w:t>oe</w:t>
      </w:r>
      <w:r>
        <w:rPr>
          <w:b/>
          <w:bCs/>
          <w:spacing w:val="-3"/>
        </w:rPr>
        <w:t>n</w:t>
      </w:r>
      <w:r>
        <w:rPr>
          <w:b/>
          <w:bCs/>
        </w:rPr>
        <w:t>te</w:t>
      </w:r>
    </w:p>
    <w:p w14:paraId="0981A323" w14:textId="77777777" w:rsidR="00107773" w:rsidRDefault="00107773">
      <w:pPr>
        <w:kinsoku w:val="0"/>
        <w:overflowPunct w:val="0"/>
        <w:rPr>
          <w:b/>
        </w:rPr>
      </w:pPr>
    </w:p>
    <w:p w14:paraId="4D5C32EE" w14:textId="77777777" w:rsidR="00107773" w:rsidRDefault="00000000">
      <w:pPr>
        <w:kinsoku w:val="0"/>
        <w:overflowPunct w:val="0"/>
        <w:jc w:val="center"/>
        <w:rPr>
          <w:b/>
        </w:rPr>
      </w:pPr>
      <w:r>
        <w:rPr>
          <w:b/>
          <w:bCs/>
          <w:spacing w:val="1"/>
        </w:rPr>
        <w:t>AMGEVITA</w:t>
      </w:r>
      <w:r>
        <w:rPr>
          <w:b/>
          <w:bCs/>
          <w:spacing w:val="-3"/>
        </w:rPr>
        <w:t xml:space="preserve"> </w:t>
      </w:r>
      <w:r>
        <w:rPr>
          <w:b/>
          <w:bCs/>
        </w:rPr>
        <w:t>20 </w:t>
      </w:r>
      <w:r>
        <w:rPr>
          <w:b/>
          <w:bCs/>
          <w:spacing w:val="-2"/>
        </w:rPr>
        <w:t>m</w:t>
      </w:r>
      <w:r>
        <w:rPr>
          <w:b/>
          <w:bCs/>
        </w:rPr>
        <w:t>g s</w:t>
      </w:r>
      <w:r>
        <w:rPr>
          <w:b/>
          <w:bCs/>
          <w:spacing w:val="-3"/>
        </w:rPr>
        <w:t>o</w:t>
      </w:r>
      <w:r>
        <w:rPr>
          <w:b/>
          <w:bCs/>
          <w:spacing w:val="1"/>
        </w:rPr>
        <w:t>l</w:t>
      </w:r>
      <w:r>
        <w:rPr>
          <w:b/>
          <w:bCs/>
          <w:spacing w:val="-1"/>
        </w:rPr>
        <w:t>u</w:t>
      </w:r>
      <w:r>
        <w:rPr>
          <w:b/>
          <w:bCs/>
        </w:rPr>
        <w:t>ção</w:t>
      </w:r>
      <w:r>
        <w:rPr>
          <w:b/>
          <w:bCs/>
          <w:spacing w:val="-3"/>
        </w:rPr>
        <w:t xml:space="preserve"> </w:t>
      </w:r>
      <w:r>
        <w:rPr>
          <w:b/>
          <w:bCs/>
          <w:spacing w:val="1"/>
        </w:rPr>
        <w:t>i</w:t>
      </w:r>
      <w:r>
        <w:rPr>
          <w:b/>
          <w:bCs/>
          <w:spacing w:val="-1"/>
        </w:rPr>
        <w:t>n</w:t>
      </w:r>
      <w:r>
        <w:rPr>
          <w:b/>
          <w:bCs/>
          <w:spacing w:val="-2"/>
        </w:rPr>
        <w:t>j</w:t>
      </w:r>
      <w:r>
        <w:rPr>
          <w:b/>
          <w:bCs/>
        </w:rPr>
        <w:t>etáv</w:t>
      </w:r>
      <w:r>
        <w:rPr>
          <w:b/>
          <w:bCs/>
          <w:spacing w:val="-3"/>
        </w:rPr>
        <w:t>e</w:t>
      </w:r>
      <w:r>
        <w:rPr>
          <w:b/>
          <w:bCs/>
        </w:rPr>
        <w:t>l</w:t>
      </w:r>
      <w:r>
        <w:rPr>
          <w:b/>
          <w:bCs/>
          <w:spacing w:val="1"/>
        </w:rPr>
        <w:t xml:space="preserve"> </w:t>
      </w:r>
      <w:r>
        <w:rPr>
          <w:b/>
          <w:bCs/>
          <w:spacing w:val="-3"/>
        </w:rPr>
        <w:t>e</w:t>
      </w:r>
      <w:r>
        <w:rPr>
          <w:b/>
          <w:bCs/>
        </w:rPr>
        <w:t>m</w:t>
      </w:r>
      <w:r>
        <w:rPr>
          <w:b/>
          <w:bCs/>
          <w:spacing w:val="1"/>
        </w:rPr>
        <w:t xml:space="preserve"> </w:t>
      </w:r>
      <w:r>
        <w:rPr>
          <w:b/>
          <w:bCs/>
          <w:spacing w:val="-2"/>
        </w:rPr>
        <w:t>s</w:t>
      </w:r>
      <w:r>
        <w:rPr>
          <w:b/>
          <w:bCs/>
        </w:rPr>
        <w:t>e</w:t>
      </w:r>
      <w:r>
        <w:rPr>
          <w:b/>
          <w:bCs/>
          <w:spacing w:val="-3"/>
        </w:rPr>
        <w:t>r</w:t>
      </w:r>
      <w:r>
        <w:rPr>
          <w:b/>
          <w:bCs/>
          <w:spacing w:val="1"/>
        </w:rPr>
        <w:t>i</w:t>
      </w:r>
      <w:r>
        <w:rPr>
          <w:b/>
          <w:bCs/>
          <w:spacing w:val="-1"/>
        </w:rPr>
        <w:t>n</w:t>
      </w:r>
      <w:r>
        <w:rPr>
          <w:b/>
          <w:bCs/>
        </w:rPr>
        <w:t xml:space="preserve">ga </w:t>
      </w:r>
      <w:r>
        <w:rPr>
          <w:b/>
          <w:bCs/>
          <w:spacing w:val="-1"/>
        </w:rPr>
        <w:t>p</w:t>
      </w:r>
      <w:r>
        <w:rPr>
          <w:b/>
          <w:bCs/>
          <w:spacing w:val="-3"/>
        </w:rPr>
        <w:t>r</w:t>
      </w:r>
      <w:r>
        <w:rPr>
          <w:b/>
          <w:bCs/>
        </w:rPr>
        <w:t>é-c</w:t>
      </w:r>
      <w:r>
        <w:rPr>
          <w:b/>
          <w:bCs/>
          <w:spacing w:val="-3"/>
        </w:rPr>
        <w:t>h</w:t>
      </w:r>
      <w:r>
        <w:rPr>
          <w:b/>
          <w:bCs/>
        </w:rPr>
        <w:t>e</w:t>
      </w:r>
      <w:r>
        <w:rPr>
          <w:b/>
          <w:bCs/>
          <w:spacing w:val="-2"/>
        </w:rPr>
        <w:t>i</w:t>
      </w:r>
      <w:r>
        <w:rPr>
          <w:b/>
          <w:bCs/>
        </w:rPr>
        <w:t>a</w:t>
      </w:r>
    </w:p>
    <w:p w14:paraId="651ABDA9" w14:textId="77777777" w:rsidR="00107773" w:rsidRDefault="00000000">
      <w:pPr>
        <w:kinsoku w:val="0"/>
        <w:overflowPunct w:val="0"/>
        <w:jc w:val="center"/>
        <w:rPr>
          <w:b/>
        </w:rPr>
      </w:pPr>
      <w:r>
        <w:rPr>
          <w:b/>
          <w:bCs/>
          <w:spacing w:val="1"/>
        </w:rPr>
        <w:t>AMGEVITA</w:t>
      </w:r>
      <w:r>
        <w:rPr>
          <w:b/>
          <w:bCs/>
          <w:spacing w:val="-3"/>
        </w:rPr>
        <w:t xml:space="preserve"> </w:t>
      </w:r>
      <w:r>
        <w:rPr>
          <w:b/>
          <w:bCs/>
        </w:rPr>
        <w:t>40 </w:t>
      </w:r>
      <w:r>
        <w:rPr>
          <w:b/>
          <w:bCs/>
          <w:spacing w:val="-2"/>
        </w:rPr>
        <w:t>m</w:t>
      </w:r>
      <w:r>
        <w:rPr>
          <w:b/>
          <w:bCs/>
        </w:rPr>
        <w:t>g s</w:t>
      </w:r>
      <w:r>
        <w:rPr>
          <w:b/>
          <w:bCs/>
          <w:spacing w:val="-3"/>
        </w:rPr>
        <w:t>o</w:t>
      </w:r>
      <w:r>
        <w:rPr>
          <w:b/>
          <w:bCs/>
          <w:spacing w:val="1"/>
        </w:rPr>
        <w:t>l</w:t>
      </w:r>
      <w:r>
        <w:rPr>
          <w:b/>
          <w:bCs/>
          <w:spacing w:val="-1"/>
        </w:rPr>
        <w:t>u</w:t>
      </w:r>
      <w:r>
        <w:rPr>
          <w:b/>
          <w:bCs/>
        </w:rPr>
        <w:t>ção</w:t>
      </w:r>
      <w:r>
        <w:rPr>
          <w:b/>
          <w:bCs/>
          <w:spacing w:val="-3"/>
        </w:rPr>
        <w:t xml:space="preserve"> </w:t>
      </w:r>
      <w:r>
        <w:rPr>
          <w:b/>
          <w:bCs/>
          <w:spacing w:val="1"/>
        </w:rPr>
        <w:t>i</w:t>
      </w:r>
      <w:r>
        <w:rPr>
          <w:b/>
          <w:bCs/>
          <w:spacing w:val="-1"/>
        </w:rPr>
        <w:t>n</w:t>
      </w:r>
      <w:r>
        <w:rPr>
          <w:b/>
          <w:bCs/>
          <w:spacing w:val="-2"/>
        </w:rPr>
        <w:t>j</w:t>
      </w:r>
      <w:r>
        <w:rPr>
          <w:b/>
          <w:bCs/>
        </w:rPr>
        <w:t>etáv</w:t>
      </w:r>
      <w:r>
        <w:rPr>
          <w:b/>
          <w:bCs/>
          <w:spacing w:val="-3"/>
        </w:rPr>
        <w:t>e</w:t>
      </w:r>
      <w:r>
        <w:rPr>
          <w:b/>
          <w:bCs/>
        </w:rPr>
        <w:t>l</w:t>
      </w:r>
      <w:r>
        <w:rPr>
          <w:b/>
          <w:bCs/>
          <w:spacing w:val="1"/>
        </w:rPr>
        <w:t xml:space="preserve"> </w:t>
      </w:r>
      <w:r>
        <w:rPr>
          <w:b/>
          <w:bCs/>
          <w:spacing w:val="-3"/>
        </w:rPr>
        <w:t>e</w:t>
      </w:r>
      <w:r>
        <w:rPr>
          <w:b/>
          <w:bCs/>
        </w:rPr>
        <w:t>m</w:t>
      </w:r>
      <w:r>
        <w:rPr>
          <w:b/>
          <w:bCs/>
          <w:spacing w:val="1"/>
        </w:rPr>
        <w:t xml:space="preserve"> </w:t>
      </w:r>
      <w:r>
        <w:rPr>
          <w:b/>
          <w:bCs/>
          <w:spacing w:val="-2"/>
        </w:rPr>
        <w:t>s</w:t>
      </w:r>
      <w:r>
        <w:rPr>
          <w:b/>
          <w:bCs/>
        </w:rPr>
        <w:t>e</w:t>
      </w:r>
      <w:r>
        <w:rPr>
          <w:b/>
          <w:bCs/>
          <w:spacing w:val="-3"/>
        </w:rPr>
        <w:t>r</w:t>
      </w:r>
      <w:r>
        <w:rPr>
          <w:b/>
          <w:bCs/>
          <w:spacing w:val="1"/>
        </w:rPr>
        <w:t>i</w:t>
      </w:r>
      <w:r>
        <w:rPr>
          <w:b/>
          <w:bCs/>
          <w:spacing w:val="-1"/>
        </w:rPr>
        <w:t>n</w:t>
      </w:r>
      <w:r>
        <w:rPr>
          <w:b/>
          <w:bCs/>
        </w:rPr>
        <w:t xml:space="preserve">ga </w:t>
      </w:r>
      <w:r>
        <w:rPr>
          <w:b/>
          <w:bCs/>
          <w:spacing w:val="-1"/>
        </w:rPr>
        <w:t>p</w:t>
      </w:r>
      <w:r>
        <w:rPr>
          <w:b/>
          <w:bCs/>
          <w:spacing w:val="-3"/>
        </w:rPr>
        <w:t>r</w:t>
      </w:r>
      <w:r>
        <w:rPr>
          <w:b/>
          <w:bCs/>
        </w:rPr>
        <w:t>é-c</w:t>
      </w:r>
      <w:r>
        <w:rPr>
          <w:b/>
          <w:bCs/>
          <w:spacing w:val="-3"/>
        </w:rPr>
        <w:t>h</w:t>
      </w:r>
      <w:r>
        <w:rPr>
          <w:b/>
          <w:bCs/>
        </w:rPr>
        <w:t>e</w:t>
      </w:r>
      <w:r>
        <w:rPr>
          <w:b/>
          <w:bCs/>
          <w:spacing w:val="-2"/>
        </w:rPr>
        <w:t>i</w:t>
      </w:r>
      <w:r>
        <w:rPr>
          <w:b/>
          <w:bCs/>
        </w:rPr>
        <w:t>a</w:t>
      </w:r>
    </w:p>
    <w:p w14:paraId="4DEAD722" w14:textId="77777777" w:rsidR="00107773" w:rsidRDefault="00000000">
      <w:pPr>
        <w:kinsoku w:val="0"/>
        <w:overflowPunct w:val="0"/>
        <w:jc w:val="center"/>
        <w:rPr>
          <w:b/>
        </w:rPr>
      </w:pPr>
      <w:r>
        <w:rPr>
          <w:b/>
          <w:bCs/>
          <w:spacing w:val="1"/>
        </w:rPr>
        <w:t>AMGEVITA</w:t>
      </w:r>
      <w:r>
        <w:rPr>
          <w:b/>
          <w:bCs/>
          <w:spacing w:val="-3"/>
        </w:rPr>
        <w:t xml:space="preserve"> 8</w:t>
      </w:r>
      <w:r>
        <w:rPr>
          <w:b/>
          <w:bCs/>
        </w:rPr>
        <w:t>0 </w:t>
      </w:r>
      <w:r>
        <w:rPr>
          <w:b/>
          <w:bCs/>
          <w:spacing w:val="-2"/>
        </w:rPr>
        <w:t>m</w:t>
      </w:r>
      <w:r>
        <w:rPr>
          <w:b/>
          <w:bCs/>
        </w:rPr>
        <w:t>g s</w:t>
      </w:r>
      <w:r>
        <w:rPr>
          <w:b/>
          <w:bCs/>
          <w:spacing w:val="-3"/>
        </w:rPr>
        <w:t>o</w:t>
      </w:r>
      <w:r>
        <w:rPr>
          <w:b/>
          <w:bCs/>
          <w:spacing w:val="1"/>
        </w:rPr>
        <w:t>l</w:t>
      </w:r>
      <w:r>
        <w:rPr>
          <w:b/>
          <w:bCs/>
          <w:spacing w:val="-1"/>
        </w:rPr>
        <w:t>u</w:t>
      </w:r>
      <w:r>
        <w:rPr>
          <w:b/>
          <w:bCs/>
        </w:rPr>
        <w:t>ção</w:t>
      </w:r>
      <w:r>
        <w:rPr>
          <w:b/>
          <w:bCs/>
          <w:spacing w:val="-3"/>
        </w:rPr>
        <w:t xml:space="preserve"> </w:t>
      </w:r>
      <w:r>
        <w:rPr>
          <w:b/>
          <w:bCs/>
          <w:spacing w:val="1"/>
        </w:rPr>
        <w:t>i</w:t>
      </w:r>
      <w:r>
        <w:rPr>
          <w:b/>
          <w:bCs/>
          <w:spacing w:val="-1"/>
        </w:rPr>
        <w:t>n</w:t>
      </w:r>
      <w:r>
        <w:rPr>
          <w:b/>
          <w:bCs/>
          <w:spacing w:val="-2"/>
        </w:rPr>
        <w:t>j</w:t>
      </w:r>
      <w:r>
        <w:rPr>
          <w:b/>
          <w:bCs/>
        </w:rPr>
        <w:t>etáv</w:t>
      </w:r>
      <w:r>
        <w:rPr>
          <w:b/>
          <w:bCs/>
          <w:spacing w:val="-3"/>
        </w:rPr>
        <w:t>e</w:t>
      </w:r>
      <w:r>
        <w:rPr>
          <w:b/>
          <w:bCs/>
        </w:rPr>
        <w:t>l</w:t>
      </w:r>
      <w:r>
        <w:rPr>
          <w:b/>
          <w:bCs/>
          <w:spacing w:val="1"/>
        </w:rPr>
        <w:t xml:space="preserve"> </w:t>
      </w:r>
      <w:r>
        <w:rPr>
          <w:b/>
          <w:bCs/>
          <w:spacing w:val="-3"/>
        </w:rPr>
        <w:t>e</w:t>
      </w:r>
      <w:r>
        <w:rPr>
          <w:b/>
          <w:bCs/>
        </w:rPr>
        <w:t>m</w:t>
      </w:r>
      <w:r>
        <w:rPr>
          <w:b/>
          <w:bCs/>
          <w:spacing w:val="1"/>
        </w:rPr>
        <w:t xml:space="preserve"> </w:t>
      </w:r>
      <w:r>
        <w:rPr>
          <w:b/>
          <w:bCs/>
          <w:spacing w:val="-2"/>
        </w:rPr>
        <w:t>s</w:t>
      </w:r>
      <w:r>
        <w:rPr>
          <w:b/>
          <w:bCs/>
        </w:rPr>
        <w:t>e</w:t>
      </w:r>
      <w:r>
        <w:rPr>
          <w:b/>
          <w:bCs/>
          <w:spacing w:val="-3"/>
        </w:rPr>
        <w:t>r</w:t>
      </w:r>
      <w:r>
        <w:rPr>
          <w:b/>
          <w:bCs/>
          <w:spacing w:val="1"/>
        </w:rPr>
        <w:t>i</w:t>
      </w:r>
      <w:r>
        <w:rPr>
          <w:b/>
          <w:bCs/>
          <w:spacing w:val="-1"/>
        </w:rPr>
        <w:t>n</w:t>
      </w:r>
      <w:r>
        <w:rPr>
          <w:b/>
          <w:bCs/>
        </w:rPr>
        <w:t xml:space="preserve">ga </w:t>
      </w:r>
      <w:r>
        <w:rPr>
          <w:b/>
          <w:bCs/>
          <w:spacing w:val="-1"/>
        </w:rPr>
        <w:t>p</w:t>
      </w:r>
      <w:r>
        <w:rPr>
          <w:b/>
          <w:bCs/>
          <w:spacing w:val="-3"/>
        </w:rPr>
        <w:t>r</w:t>
      </w:r>
      <w:r>
        <w:rPr>
          <w:b/>
          <w:bCs/>
        </w:rPr>
        <w:t>é-c</w:t>
      </w:r>
      <w:r>
        <w:rPr>
          <w:b/>
          <w:bCs/>
          <w:spacing w:val="-3"/>
        </w:rPr>
        <w:t>h</w:t>
      </w:r>
      <w:r>
        <w:rPr>
          <w:b/>
          <w:bCs/>
        </w:rPr>
        <w:t>e</w:t>
      </w:r>
      <w:r>
        <w:rPr>
          <w:b/>
          <w:bCs/>
          <w:spacing w:val="-2"/>
        </w:rPr>
        <w:t>i</w:t>
      </w:r>
      <w:r>
        <w:rPr>
          <w:b/>
          <w:bCs/>
        </w:rPr>
        <w:t>a</w:t>
      </w:r>
    </w:p>
    <w:p w14:paraId="454C0BEB" w14:textId="77777777" w:rsidR="00107773" w:rsidRDefault="00000000">
      <w:pPr>
        <w:pStyle w:val="BodyText"/>
        <w:kinsoku w:val="0"/>
        <w:overflowPunct w:val="0"/>
        <w:ind w:left="0"/>
        <w:jc w:val="center"/>
      </w:pPr>
      <w:r>
        <w:t>ada</w:t>
      </w:r>
      <w:r>
        <w:rPr>
          <w:spacing w:val="-2"/>
        </w:rPr>
        <w:t>l</w:t>
      </w:r>
      <w:r>
        <w:rPr>
          <w:spacing w:val="1"/>
        </w:rPr>
        <w:t>i</w:t>
      </w:r>
      <w:r>
        <w:rPr>
          <w:spacing w:val="-4"/>
        </w:rPr>
        <w:t>m</w:t>
      </w:r>
      <w:r>
        <w:rPr>
          <w:spacing w:val="2"/>
        </w:rPr>
        <w:t>u</w:t>
      </w:r>
      <w:r>
        <w:rPr>
          <w:spacing w:val="-4"/>
        </w:rPr>
        <w:t>m</w:t>
      </w:r>
      <w:r>
        <w:t>ab</w:t>
      </w:r>
    </w:p>
    <w:p w14:paraId="117204AD" w14:textId="77777777" w:rsidR="00107773" w:rsidRDefault="00107773">
      <w:pPr>
        <w:pStyle w:val="BodyText"/>
        <w:kinsoku w:val="0"/>
        <w:overflowPunct w:val="0"/>
        <w:ind w:left="0"/>
        <w:jc w:val="center"/>
      </w:pPr>
    </w:p>
    <w:p w14:paraId="5E2A0D34" w14:textId="77777777" w:rsidR="00107773" w:rsidRDefault="00107773">
      <w:pPr>
        <w:kinsoku w:val="0"/>
        <w:overflowPunct w:val="0"/>
      </w:pPr>
    </w:p>
    <w:p w14:paraId="0E49721D" w14:textId="77777777" w:rsidR="00107773" w:rsidRDefault="00000000">
      <w:pPr>
        <w:pStyle w:val="Heading2"/>
        <w:kinsoku w:val="0"/>
        <w:overflowPunct w:val="0"/>
        <w:ind w:left="0"/>
        <w:rPr>
          <w:bCs w:val="0"/>
        </w:rPr>
      </w:pPr>
      <w:r>
        <w:rPr>
          <w:spacing w:val="-1"/>
        </w:rPr>
        <w:t>L</w:t>
      </w:r>
      <w:r>
        <w:t>e</w:t>
      </w:r>
      <w:r>
        <w:rPr>
          <w:spacing w:val="1"/>
        </w:rPr>
        <w:t>i</w:t>
      </w:r>
      <w:r>
        <w:t>a c</w:t>
      </w:r>
      <w:r>
        <w:rPr>
          <w:spacing w:val="-3"/>
        </w:rPr>
        <w:t>o</w:t>
      </w:r>
      <w:r>
        <w:t>m</w:t>
      </w:r>
      <w:r>
        <w:rPr>
          <w:spacing w:val="1"/>
        </w:rPr>
        <w:t xml:space="preserve"> </w:t>
      </w:r>
      <w:r>
        <w:rPr>
          <w:spacing w:val="-3"/>
        </w:rPr>
        <w:t>a</w:t>
      </w:r>
      <w:r>
        <w:t>te</w:t>
      </w:r>
      <w:r>
        <w:rPr>
          <w:spacing w:val="-1"/>
        </w:rPr>
        <w:t>n</w:t>
      </w:r>
      <w:r>
        <w:rPr>
          <w:spacing w:val="-3"/>
        </w:rPr>
        <w:t>ç</w:t>
      </w:r>
      <w:r>
        <w:t>ão to</w:t>
      </w:r>
      <w:r>
        <w:rPr>
          <w:spacing w:val="-3"/>
        </w:rPr>
        <w:t>d</w:t>
      </w:r>
      <w:r>
        <w:t>o e</w:t>
      </w:r>
      <w:r>
        <w:rPr>
          <w:spacing w:val="-2"/>
        </w:rPr>
        <w:t>st</w:t>
      </w:r>
      <w:r>
        <w:t>e</w:t>
      </w:r>
      <w:r>
        <w:rPr>
          <w:spacing w:val="-2"/>
        </w:rPr>
        <w:t xml:space="preserve"> </w:t>
      </w:r>
      <w:r>
        <w:rPr>
          <w:spacing w:val="3"/>
        </w:rPr>
        <w:t>f</w:t>
      </w:r>
      <w:r>
        <w:rPr>
          <w:spacing w:val="-3"/>
        </w:rPr>
        <w:t>o</w:t>
      </w:r>
      <w:r>
        <w:rPr>
          <w:spacing w:val="1"/>
        </w:rPr>
        <w:t>l</w:t>
      </w:r>
      <w:r>
        <w:rPr>
          <w:spacing w:val="-1"/>
        </w:rPr>
        <w:t>h</w:t>
      </w:r>
      <w:r>
        <w:t>e</w:t>
      </w:r>
      <w:r>
        <w:rPr>
          <w:spacing w:val="-2"/>
        </w:rPr>
        <w:t>t</w:t>
      </w:r>
      <w:r>
        <w:t>o a</w:t>
      </w:r>
      <w:r>
        <w:rPr>
          <w:spacing w:val="-1"/>
        </w:rPr>
        <w:t>n</w:t>
      </w:r>
      <w:r>
        <w:rPr>
          <w:spacing w:val="-2"/>
        </w:rPr>
        <w:t>t</w:t>
      </w:r>
      <w:r>
        <w:t xml:space="preserve">es </w:t>
      </w:r>
      <w:r>
        <w:rPr>
          <w:spacing w:val="-1"/>
        </w:rPr>
        <w:t>d</w:t>
      </w:r>
      <w:r>
        <w:t>e</w:t>
      </w:r>
      <w:r>
        <w:rPr>
          <w:spacing w:val="-2"/>
        </w:rPr>
        <w:t xml:space="preserve"> </w:t>
      </w:r>
      <w:r>
        <w:t>co</w:t>
      </w:r>
      <w:r>
        <w:rPr>
          <w:spacing w:val="-2"/>
        </w:rPr>
        <w:t>m</w:t>
      </w:r>
      <w:r>
        <w:t>eç</w:t>
      </w:r>
      <w:r>
        <w:rPr>
          <w:spacing w:val="-3"/>
        </w:rPr>
        <w:t>a</w:t>
      </w:r>
      <w:r>
        <w:t xml:space="preserve">r a </w:t>
      </w:r>
      <w:r>
        <w:rPr>
          <w:spacing w:val="-1"/>
        </w:rPr>
        <w:t>u</w:t>
      </w:r>
      <w:r>
        <w:rPr>
          <w:spacing w:val="-2"/>
        </w:rPr>
        <w:t>t</w:t>
      </w:r>
      <w:r>
        <w:rPr>
          <w:spacing w:val="1"/>
        </w:rPr>
        <w:t>i</w:t>
      </w:r>
      <w:r>
        <w:rPr>
          <w:spacing w:val="-2"/>
        </w:rPr>
        <w:t>l</w:t>
      </w:r>
      <w:r>
        <w:rPr>
          <w:spacing w:val="1"/>
        </w:rPr>
        <w:t>i</w:t>
      </w:r>
      <w:r>
        <w:rPr>
          <w:spacing w:val="-3"/>
        </w:rPr>
        <w:t>z</w:t>
      </w:r>
      <w:r>
        <w:t>ar e</w:t>
      </w:r>
      <w:r>
        <w:rPr>
          <w:spacing w:val="-2"/>
        </w:rPr>
        <w:t>s</w:t>
      </w:r>
      <w:r>
        <w:t>te</w:t>
      </w:r>
      <w:r>
        <w:rPr>
          <w:spacing w:val="-2"/>
        </w:rPr>
        <w:t xml:space="preserve"> </w:t>
      </w:r>
      <w:r>
        <w:t>me</w:t>
      </w:r>
      <w:r>
        <w:rPr>
          <w:spacing w:val="-3"/>
        </w:rPr>
        <w:t>d</w:t>
      </w:r>
      <w:r>
        <w:rPr>
          <w:spacing w:val="1"/>
        </w:rPr>
        <w:t>i</w:t>
      </w:r>
      <w:r>
        <w:t>c</w:t>
      </w:r>
      <w:r>
        <w:rPr>
          <w:spacing w:val="-3"/>
        </w:rPr>
        <w:t>a</w:t>
      </w:r>
      <w:r>
        <w:t>m</w:t>
      </w:r>
      <w:r>
        <w:rPr>
          <w:spacing w:val="-3"/>
        </w:rPr>
        <w:t>e</w:t>
      </w:r>
      <w:r>
        <w:rPr>
          <w:spacing w:val="-1"/>
        </w:rPr>
        <w:t>n</w:t>
      </w:r>
      <w:r>
        <w:t xml:space="preserve">to, </w:t>
      </w:r>
      <w:r>
        <w:rPr>
          <w:spacing w:val="-1"/>
        </w:rPr>
        <w:t>p</w:t>
      </w:r>
      <w:r>
        <w:rPr>
          <w:spacing w:val="-3"/>
        </w:rPr>
        <w:t>o</w:t>
      </w:r>
      <w:r>
        <w:rPr>
          <w:spacing w:val="-1"/>
        </w:rPr>
        <w:t>i</w:t>
      </w:r>
      <w:r>
        <w:t>s co</w:t>
      </w:r>
      <w:r>
        <w:rPr>
          <w:spacing w:val="-3"/>
        </w:rPr>
        <w:t>n</w:t>
      </w:r>
      <w:r>
        <w:t>t</w:t>
      </w:r>
      <w:r>
        <w:rPr>
          <w:spacing w:val="-3"/>
        </w:rPr>
        <w:t>é</w:t>
      </w:r>
      <w:r>
        <w:t xml:space="preserve">m </w:t>
      </w:r>
      <w:r>
        <w:rPr>
          <w:spacing w:val="1"/>
        </w:rPr>
        <w:t>i</w:t>
      </w:r>
      <w:r>
        <w:rPr>
          <w:spacing w:val="-3"/>
        </w:rPr>
        <w:t>n</w:t>
      </w:r>
      <w:r>
        <w:rPr>
          <w:spacing w:val="3"/>
        </w:rPr>
        <w:t>f</w:t>
      </w:r>
      <w:r>
        <w:t>o</w:t>
      </w:r>
      <w:r>
        <w:rPr>
          <w:spacing w:val="-3"/>
        </w:rPr>
        <w:t>r</w:t>
      </w:r>
      <w:r>
        <w:t>m</w:t>
      </w:r>
      <w:r>
        <w:rPr>
          <w:spacing w:val="-3"/>
        </w:rPr>
        <w:t>a</w:t>
      </w:r>
      <w:r>
        <w:t>ção</w:t>
      </w:r>
      <w:r>
        <w:rPr>
          <w:spacing w:val="-3"/>
        </w:rPr>
        <w:t xml:space="preserve"> </w:t>
      </w:r>
      <w:r>
        <w:rPr>
          <w:spacing w:val="1"/>
        </w:rPr>
        <w:t>i</w:t>
      </w:r>
      <w:r>
        <w:t>m</w:t>
      </w:r>
      <w:r>
        <w:rPr>
          <w:spacing w:val="-1"/>
        </w:rPr>
        <w:t>p</w:t>
      </w:r>
      <w:r>
        <w:rPr>
          <w:spacing w:val="-3"/>
        </w:rPr>
        <w:t>o</w:t>
      </w:r>
      <w:r>
        <w:t>rta</w:t>
      </w:r>
      <w:r>
        <w:rPr>
          <w:spacing w:val="-3"/>
        </w:rPr>
        <w:t>n</w:t>
      </w:r>
      <w:r>
        <w:t xml:space="preserve">te </w:t>
      </w:r>
      <w:r>
        <w:rPr>
          <w:spacing w:val="-3"/>
        </w:rPr>
        <w:t>p</w:t>
      </w:r>
      <w:r>
        <w:t xml:space="preserve">ara </w:t>
      </w:r>
      <w:r>
        <w:rPr>
          <w:spacing w:val="-2"/>
        </w:rPr>
        <w:t>s</w:t>
      </w:r>
      <w:r>
        <w:rPr>
          <w:spacing w:val="1"/>
        </w:rPr>
        <w:t>i</w:t>
      </w:r>
      <w:r>
        <w:t>.</w:t>
      </w:r>
    </w:p>
    <w:p w14:paraId="32AB7D6E" w14:textId="77777777" w:rsidR="00107773" w:rsidRDefault="00000000">
      <w:pPr>
        <w:pStyle w:val="BodyText"/>
        <w:numPr>
          <w:ilvl w:val="0"/>
          <w:numId w:val="49"/>
        </w:numPr>
        <w:tabs>
          <w:tab w:val="left" w:pos="567"/>
        </w:tabs>
        <w:kinsoku w:val="0"/>
        <w:overflowPunct w:val="0"/>
        <w:ind w:left="567" w:hanging="567"/>
      </w:pPr>
      <w:r>
        <w:rPr>
          <w:spacing w:val="-1"/>
        </w:rPr>
        <w:t>C</w:t>
      </w:r>
      <w:r>
        <w:t>onser</w:t>
      </w:r>
      <w:r>
        <w:rPr>
          <w:spacing w:val="-3"/>
        </w:rPr>
        <w:t>v</w:t>
      </w:r>
      <w:r>
        <w:t>e e</w:t>
      </w:r>
      <w:r>
        <w:rPr>
          <w:spacing w:val="-2"/>
        </w:rPr>
        <w:t>s</w:t>
      </w:r>
      <w:r>
        <w:rPr>
          <w:spacing w:val="1"/>
        </w:rPr>
        <w:t>t</w:t>
      </w:r>
      <w:r>
        <w:t>e</w:t>
      </w:r>
      <w:r>
        <w:rPr>
          <w:spacing w:val="-2"/>
        </w:rPr>
        <w:t xml:space="preserve"> </w:t>
      </w:r>
      <w:r>
        <w:t>f</w:t>
      </w:r>
      <w:r>
        <w:rPr>
          <w:spacing w:val="-3"/>
        </w:rPr>
        <w:t>o</w:t>
      </w:r>
      <w:r>
        <w:rPr>
          <w:spacing w:val="1"/>
        </w:rPr>
        <w:t>l</w:t>
      </w:r>
      <w:r>
        <w:t>h</w:t>
      </w:r>
      <w:r>
        <w:rPr>
          <w:spacing w:val="-3"/>
        </w:rPr>
        <w:t>e</w:t>
      </w:r>
      <w:r>
        <w:rPr>
          <w:spacing w:val="1"/>
        </w:rPr>
        <w:t>t</w:t>
      </w:r>
      <w:r>
        <w:t xml:space="preserve">o. </w:t>
      </w:r>
      <w:r>
        <w:rPr>
          <w:spacing w:val="-1"/>
        </w:rPr>
        <w:t>P</w:t>
      </w:r>
      <w:r>
        <w:t>o</w:t>
      </w:r>
      <w:r>
        <w:rPr>
          <w:spacing w:val="-3"/>
        </w:rPr>
        <w:t>d</w:t>
      </w:r>
      <w:r>
        <w:t>e</w:t>
      </w:r>
      <w:r>
        <w:rPr>
          <w:spacing w:val="-2"/>
        </w:rPr>
        <w:t xml:space="preserve"> </w:t>
      </w:r>
      <w:r>
        <w:rPr>
          <w:spacing w:val="1"/>
        </w:rPr>
        <w:t>t</w:t>
      </w:r>
      <w:r>
        <w:t>er</w:t>
      </w:r>
      <w:r>
        <w:rPr>
          <w:spacing w:val="-2"/>
        </w:rPr>
        <w:t xml:space="preserve"> </w:t>
      </w:r>
      <w:r>
        <w:t>ne</w:t>
      </w:r>
      <w:r>
        <w:rPr>
          <w:spacing w:val="-3"/>
        </w:rPr>
        <w:t>c</w:t>
      </w:r>
      <w:r>
        <w:t>es</w:t>
      </w:r>
      <w:r>
        <w:rPr>
          <w:spacing w:val="-2"/>
        </w:rPr>
        <w:t>s</w:t>
      </w:r>
      <w:r>
        <w:rPr>
          <w:spacing w:val="1"/>
        </w:rPr>
        <w:t>i</w:t>
      </w:r>
      <w:r>
        <w:t>da</w:t>
      </w:r>
      <w:r>
        <w:rPr>
          <w:spacing w:val="-3"/>
        </w:rPr>
        <w:t>d</w:t>
      </w:r>
      <w:r>
        <w:t>e de o</w:t>
      </w:r>
      <w:r>
        <w:rPr>
          <w:spacing w:val="-3"/>
        </w:rPr>
        <w:t xml:space="preserve"> </w:t>
      </w:r>
      <w:r>
        <w:rPr>
          <w:spacing w:val="1"/>
        </w:rPr>
        <w:t>l</w:t>
      </w:r>
      <w:r>
        <w:rPr>
          <w:spacing w:val="-3"/>
        </w:rPr>
        <w:t>e</w:t>
      </w:r>
      <w:r>
        <w:t>r</w:t>
      </w:r>
      <w:r>
        <w:rPr>
          <w:spacing w:val="1"/>
        </w:rPr>
        <w:t xml:space="preserve"> </w:t>
      </w:r>
      <w:r>
        <w:t>n</w:t>
      </w:r>
      <w:r>
        <w:rPr>
          <w:spacing w:val="-3"/>
        </w:rPr>
        <w:t>ov</w:t>
      </w:r>
      <w:r>
        <w:rPr>
          <w:spacing w:val="2"/>
        </w:rPr>
        <w:t>a</w:t>
      </w:r>
      <w:r>
        <w:rPr>
          <w:spacing w:val="-4"/>
        </w:rPr>
        <w:t>m</w:t>
      </w:r>
      <w:r>
        <w:t>en</w:t>
      </w:r>
      <w:r>
        <w:rPr>
          <w:spacing w:val="1"/>
        </w:rPr>
        <w:t>t</w:t>
      </w:r>
      <w:r>
        <w:t>e.</w:t>
      </w:r>
    </w:p>
    <w:p w14:paraId="77F7B5F5" w14:textId="77777777" w:rsidR="00107773" w:rsidRDefault="00000000">
      <w:pPr>
        <w:pStyle w:val="BodyText"/>
        <w:numPr>
          <w:ilvl w:val="0"/>
          <w:numId w:val="49"/>
        </w:numPr>
        <w:tabs>
          <w:tab w:val="left" w:pos="567"/>
        </w:tabs>
        <w:kinsoku w:val="0"/>
        <w:overflowPunct w:val="0"/>
        <w:ind w:left="567"/>
      </w:pPr>
      <w:r>
        <w:t>O</w:t>
      </w:r>
      <w:r>
        <w:rPr>
          <w:spacing w:val="-1"/>
        </w:rPr>
        <w:t xml:space="preserve"> </w:t>
      </w:r>
      <w:r>
        <w:t xml:space="preserve">seu </w:t>
      </w:r>
      <w:r>
        <w:rPr>
          <w:spacing w:val="-4"/>
        </w:rPr>
        <w:t>m</w:t>
      </w:r>
      <w:r>
        <w:t>éd</w:t>
      </w:r>
      <w:r>
        <w:rPr>
          <w:spacing w:val="1"/>
        </w:rPr>
        <w:t>i</w:t>
      </w:r>
      <w:r>
        <w:t xml:space="preserve">co </w:t>
      </w:r>
      <w:r>
        <w:rPr>
          <w:spacing w:val="-3"/>
        </w:rPr>
        <w:t>v</w:t>
      </w:r>
      <w:r>
        <w:t>ai</w:t>
      </w:r>
      <w:r>
        <w:rPr>
          <w:spacing w:val="1"/>
        </w:rPr>
        <w:t xml:space="preserve"> </w:t>
      </w:r>
      <w:r>
        <w:rPr>
          <w:spacing w:val="-3"/>
        </w:rPr>
        <w:t>d</w:t>
      </w:r>
      <w:r>
        <w:t>ar</w:t>
      </w:r>
      <w:r>
        <w:rPr>
          <w:spacing w:val="-4"/>
        </w:rPr>
        <w:t>-</w:t>
      </w:r>
      <w:r>
        <w:rPr>
          <w:spacing w:val="1"/>
        </w:rPr>
        <w:t>l</w:t>
      </w:r>
      <w:r>
        <w:t xml:space="preserve">he </w:t>
      </w:r>
      <w:r>
        <w:rPr>
          <w:spacing w:val="1"/>
        </w:rPr>
        <w:t>t</w:t>
      </w:r>
      <w:r>
        <w:rPr>
          <w:spacing w:val="-3"/>
        </w:rPr>
        <w:t>a</w:t>
      </w:r>
      <w:r>
        <w:rPr>
          <w:spacing w:val="-4"/>
        </w:rPr>
        <w:t>m</w:t>
      </w:r>
      <w:r>
        <w:t>b</w:t>
      </w:r>
      <w:r>
        <w:rPr>
          <w:spacing w:val="2"/>
        </w:rPr>
        <w:t>é</w:t>
      </w:r>
      <w:r>
        <w:t>m</w:t>
      </w:r>
      <w:r>
        <w:rPr>
          <w:spacing w:val="-4"/>
        </w:rPr>
        <w:t xml:space="preserve"> </w:t>
      </w:r>
      <w:r>
        <w:rPr>
          <w:spacing w:val="2"/>
        </w:rPr>
        <w:t>u</w:t>
      </w:r>
      <w:r>
        <w:t>m</w:t>
      </w:r>
      <w:r>
        <w:rPr>
          <w:spacing w:val="-4"/>
        </w:rPr>
        <w:t xml:space="preserve"> </w:t>
      </w:r>
      <w:r>
        <w:rPr>
          <w:b/>
          <w:spacing w:val="-1"/>
        </w:rPr>
        <w:t>C</w:t>
      </w:r>
      <w:r>
        <w:rPr>
          <w:b/>
        </w:rPr>
        <w:t>ar</w:t>
      </w:r>
      <w:r>
        <w:rPr>
          <w:b/>
          <w:spacing w:val="1"/>
        </w:rPr>
        <w:t>t</w:t>
      </w:r>
      <w:r>
        <w:rPr>
          <w:b/>
        </w:rPr>
        <w:t xml:space="preserve">ão de </w:t>
      </w:r>
      <w:r>
        <w:rPr>
          <w:b/>
          <w:spacing w:val="-1"/>
        </w:rPr>
        <w:t>S</w:t>
      </w:r>
      <w:r>
        <w:rPr>
          <w:b/>
        </w:rPr>
        <w:t>e</w:t>
      </w:r>
      <w:r>
        <w:rPr>
          <w:b/>
          <w:spacing w:val="-3"/>
        </w:rPr>
        <w:t>g</w:t>
      </w:r>
      <w:r>
        <w:rPr>
          <w:b/>
        </w:rPr>
        <w:t>u</w:t>
      </w:r>
      <w:r>
        <w:rPr>
          <w:b/>
          <w:spacing w:val="-2"/>
        </w:rPr>
        <w:t>r</w:t>
      </w:r>
      <w:r>
        <w:rPr>
          <w:b/>
          <w:spacing w:val="-3"/>
        </w:rPr>
        <w:t>a</w:t>
      </w:r>
      <w:r>
        <w:rPr>
          <w:b/>
        </w:rPr>
        <w:t xml:space="preserve">nça do </w:t>
      </w:r>
      <w:r>
        <w:rPr>
          <w:b/>
          <w:spacing w:val="-1"/>
        </w:rPr>
        <w:t>D</w:t>
      </w:r>
      <w:r>
        <w:rPr>
          <w:b/>
          <w:spacing w:val="-3"/>
        </w:rPr>
        <w:t>o</w:t>
      </w:r>
      <w:r>
        <w:rPr>
          <w:b/>
        </w:rPr>
        <w:t>en</w:t>
      </w:r>
      <w:r>
        <w:rPr>
          <w:b/>
          <w:spacing w:val="-2"/>
        </w:rPr>
        <w:t>t</w:t>
      </w:r>
      <w:r>
        <w:rPr>
          <w:b/>
        </w:rPr>
        <w:t>e</w:t>
      </w:r>
      <w:r>
        <w:t>, que</w:t>
      </w:r>
      <w:r>
        <w:rPr>
          <w:spacing w:val="-2"/>
        </w:rPr>
        <w:t xml:space="preserve"> </w:t>
      </w:r>
      <w:r>
        <w:t>co</w:t>
      </w:r>
      <w:r>
        <w:rPr>
          <w:spacing w:val="-3"/>
        </w:rPr>
        <w:t>n</w:t>
      </w:r>
      <w:r>
        <w:rPr>
          <w:spacing w:val="1"/>
        </w:rPr>
        <w:t>t</w:t>
      </w:r>
      <w:r>
        <w:t>ém</w:t>
      </w:r>
      <w:r>
        <w:rPr>
          <w:spacing w:val="-4"/>
        </w:rPr>
        <w:t xml:space="preserve"> </w:t>
      </w:r>
      <w:r>
        <w:rPr>
          <w:spacing w:val="1"/>
        </w:rPr>
        <w:t>i</w:t>
      </w:r>
      <w:r>
        <w:t>nf</w:t>
      </w:r>
      <w:r>
        <w:rPr>
          <w:spacing w:val="-3"/>
        </w:rPr>
        <w:t>o</w:t>
      </w:r>
      <w:r>
        <w:t>r</w:t>
      </w:r>
      <w:r>
        <w:rPr>
          <w:spacing w:val="-4"/>
        </w:rPr>
        <w:t>m</w:t>
      </w:r>
      <w:r>
        <w:t>ação de se</w:t>
      </w:r>
      <w:r>
        <w:rPr>
          <w:spacing w:val="-3"/>
        </w:rPr>
        <w:t>g</w:t>
      </w:r>
      <w:r>
        <w:t>ura</w:t>
      </w:r>
      <w:r>
        <w:rPr>
          <w:spacing w:val="-3"/>
        </w:rPr>
        <w:t>n</w:t>
      </w:r>
      <w:r>
        <w:t>ça</w:t>
      </w:r>
      <w:r>
        <w:rPr>
          <w:spacing w:val="-2"/>
        </w:rPr>
        <w:t xml:space="preserve"> </w:t>
      </w:r>
      <w:r>
        <w:rPr>
          <w:spacing w:val="1"/>
        </w:rPr>
        <w:t>i</w:t>
      </w:r>
      <w:r>
        <w:rPr>
          <w:spacing w:val="-4"/>
        </w:rPr>
        <w:t>m</w:t>
      </w:r>
      <w:r>
        <w:t>por</w:t>
      </w:r>
      <w:r>
        <w:rPr>
          <w:spacing w:val="1"/>
        </w:rPr>
        <w:t>t</w:t>
      </w:r>
      <w:r>
        <w:t>a</w:t>
      </w:r>
      <w:r>
        <w:rPr>
          <w:spacing w:val="-3"/>
        </w:rPr>
        <w:t>n</w:t>
      </w:r>
      <w:r>
        <w:rPr>
          <w:spacing w:val="1"/>
        </w:rPr>
        <w:t>t</w:t>
      </w:r>
      <w:r>
        <w:t>e q</w:t>
      </w:r>
      <w:r>
        <w:rPr>
          <w:spacing w:val="-3"/>
        </w:rPr>
        <w:t>u</w:t>
      </w:r>
      <w:r>
        <w:t>e pr</w:t>
      </w:r>
      <w:r>
        <w:rPr>
          <w:spacing w:val="-3"/>
        </w:rPr>
        <w:t>e</w:t>
      </w:r>
      <w:r>
        <w:t>c</w:t>
      </w:r>
      <w:r>
        <w:rPr>
          <w:spacing w:val="-2"/>
        </w:rPr>
        <w:t>i</w:t>
      </w:r>
      <w:r>
        <w:t>sa c</w:t>
      </w:r>
      <w:r>
        <w:rPr>
          <w:spacing w:val="-3"/>
        </w:rPr>
        <w:t>o</w:t>
      </w:r>
      <w:r>
        <w:t>nhe</w:t>
      </w:r>
      <w:r>
        <w:rPr>
          <w:spacing w:val="-3"/>
        </w:rPr>
        <w:t>c</w:t>
      </w:r>
      <w:r>
        <w:t>er,</w:t>
      </w:r>
      <w:r>
        <w:rPr>
          <w:spacing w:val="-3"/>
        </w:rPr>
        <w:t xml:space="preserve"> </w:t>
      </w:r>
      <w:r>
        <w:t>an</w:t>
      </w:r>
      <w:r>
        <w:rPr>
          <w:spacing w:val="-2"/>
        </w:rPr>
        <w:t>t</w:t>
      </w:r>
      <w:r>
        <w:t>es e</w:t>
      </w:r>
      <w:r>
        <w:rPr>
          <w:spacing w:val="-2"/>
        </w:rPr>
        <w:t xml:space="preserve"> </w:t>
      </w:r>
      <w:r>
        <w:t>dura</w:t>
      </w:r>
      <w:r>
        <w:rPr>
          <w:spacing w:val="-3"/>
        </w:rPr>
        <w:t>n</w:t>
      </w:r>
      <w:r>
        <w:rPr>
          <w:spacing w:val="1"/>
        </w:rPr>
        <w:t>t</w:t>
      </w:r>
      <w:r>
        <w:t>e o</w:t>
      </w:r>
      <w:r>
        <w:rPr>
          <w:spacing w:val="-4"/>
        </w:rPr>
        <w:t xml:space="preserve"> </w:t>
      </w:r>
      <w:r>
        <w:rPr>
          <w:spacing w:val="1"/>
        </w:rPr>
        <w:t>t</w:t>
      </w:r>
      <w:r>
        <w:rPr>
          <w:spacing w:val="-2"/>
        </w:rPr>
        <w:t>r</w:t>
      </w:r>
      <w:r>
        <w:t>a</w:t>
      </w:r>
      <w:r>
        <w:rPr>
          <w:spacing w:val="-2"/>
        </w:rPr>
        <w:t>t</w:t>
      </w:r>
      <w:r>
        <w:t>a</w:t>
      </w:r>
      <w:r>
        <w:rPr>
          <w:spacing w:val="-4"/>
        </w:rPr>
        <w:t>m</w:t>
      </w:r>
      <w:r>
        <w:t>en</w:t>
      </w:r>
      <w:r>
        <w:rPr>
          <w:spacing w:val="1"/>
        </w:rPr>
        <w:t>t</w:t>
      </w:r>
      <w:r>
        <w:t>o com</w:t>
      </w:r>
      <w:r>
        <w:rPr>
          <w:spacing w:val="-4"/>
        </w:rPr>
        <w:t xml:space="preserve"> </w:t>
      </w:r>
      <w:r>
        <w:rPr>
          <w:spacing w:val="-1"/>
        </w:rPr>
        <w:t>AMGEVITA</w:t>
      </w:r>
      <w:r>
        <w:t>.</w:t>
      </w:r>
    </w:p>
    <w:p w14:paraId="750C5F67" w14:textId="77777777" w:rsidR="00107773" w:rsidRDefault="00000000">
      <w:pPr>
        <w:pStyle w:val="BodyText"/>
        <w:kinsoku w:val="0"/>
        <w:overflowPunct w:val="0"/>
        <w:ind w:left="567"/>
      </w:pPr>
      <w:r>
        <w:t>Man</w:t>
      </w:r>
      <w:r>
        <w:rPr>
          <w:spacing w:val="-2"/>
        </w:rPr>
        <w:t>t</w:t>
      </w:r>
      <w:r>
        <w:t>enha</w:t>
      </w:r>
      <w:r>
        <w:rPr>
          <w:spacing w:val="-2"/>
        </w:rPr>
        <w:t xml:space="preserve"> </w:t>
      </w:r>
      <w:r>
        <w:t xml:space="preserve">o </w:t>
      </w:r>
      <w:r>
        <w:rPr>
          <w:b/>
          <w:spacing w:val="-1"/>
        </w:rPr>
        <w:t>C</w:t>
      </w:r>
      <w:r>
        <w:rPr>
          <w:b/>
        </w:rPr>
        <w:t>a</w:t>
      </w:r>
      <w:r>
        <w:rPr>
          <w:b/>
          <w:spacing w:val="-2"/>
        </w:rPr>
        <w:t>r</w:t>
      </w:r>
      <w:r>
        <w:rPr>
          <w:b/>
          <w:spacing w:val="1"/>
        </w:rPr>
        <w:t>t</w:t>
      </w:r>
      <w:r>
        <w:rPr>
          <w:b/>
        </w:rPr>
        <w:t>ão</w:t>
      </w:r>
      <w:r>
        <w:rPr>
          <w:b/>
          <w:spacing w:val="-3"/>
        </w:rPr>
        <w:t xml:space="preserve"> </w:t>
      </w:r>
      <w:r>
        <w:rPr>
          <w:b/>
        </w:rPr>
        <w:t xml:space="preserve">de </w:t>
      </w:r>
      <w:r>
        <w:rPr>
          <w:b/>
          <w:spacing w:val="-1"/>
        </w:rPr>
        <w:t>S</w:t>
      </w:r>
      <w:r>
        <w:rPr>
          <w:b/>
        </w:rPr>
        <w:t>e</w:t>
      </w:r>
      <w:r>
        <w:rPr>
          <w:b/>
          <w:spacing w:val="-3"/>
        </w:rPr>
        <w:t>gu</w:t>
      </w:r>
      <w:r>
        <w:rPr>
          <w:b/>
        </w:rPr>
        <w:t>ran</w:t>
      </w:r>
      <w:r>
        <w:rPr>
          <w:b/>
          <w:spacing w:val="-3"/>
        </w:rPr>
        <w:t>ç</w:t>
      </w:r>
      <w:r>
        <w:rPr>
          <w:b/>
        </w:rPr>
        <w:t xml:space="preserve">a do </w:t>
      </w:r>
      <w:r>
        <w:rPr>
          <w:b/>
          <w:spacing w:val="-1"/>
        </w:rPr>
        <w:t>D</w:t>
      </w:r>
      <w:r>
        <w:rPr>
          <w:b/>
        </w:rPr>
        <w:t>oe</w:t>
      </w:r>
      <w:r>
        <w:rPr>
          <w:b/>
          <w:spacing w:val="-3"/>
        </w:rPr>
        <w:t>n</w:t>
      </w:r>
      <w:r>
        <w:rPr>
          <w:b/>
          <w:spacing w:val="1"/>
        </w:rPr>
        <w:t>t</w:t>
      </w:r>
      <w:r>
        <w:rPr>
          <w:b/>
        </w:rPr>
        <w:t>e</w:t>
      </w:r>
      <w:r>
        <w:rPr>
          <w:spacing w:val="-2"/>
        </w:rPr>
        <w:t xml:space="preserve"> </w:t>
      </w:r>
      <w:r>
        <w:t>con</w:t>
      </w:r>
      <w:r>
        <w:rPr>
          <w:spacing w:val="-2"/>
        </w:rPr>
        <w:t>s</w:t>
      </w:r>
      <w:r>
        <w:rPr>
          <w:spacing w:val="1"/>
        </w:rPr>
        <w:t>i</w:t>
      </w:r>
      <w:r>
        <w:rPr>
          <w:spacing w:val="-3"/>
        </w:rPr>
        <w:t>g</w:t>
      </w:r>
      <w:r>
        <w:t>o.</w:t>
      </w:r>
    </w:p>
    <w:p w14:paraId="76B4E5BB" w14:textId="77777777" w:rsidR="00107773" w:rsidRDefault="00000000">
      <w:pPr>
        <w:pStyle w:val="BodyText"/>
        <w:numPr>
          <w:ilvl w:val="0"/>
          <w:numId w:val="49"/>
        </w:numPr>
        <w:tabs>
          <w:tab w:val="left" w:pos="567"/>
        </w:tabs>
        <w:kinsoku w:val="0"/>
        <w:overflowPunct w:val="0"/>
        <w:ind w:left="567" w:hanging="567"/>
      </w:pPr>
      <w:r>
        <w:rPr>
          <w:spacing w:val="-1"/>
        </w:rPr>
        <w:t>C</w:t>
      </w:r>
      <w:r>
        <w:t xml:space="preserve">aso </w:t>
      </w:r>
      <w:r>
        <w:rPr>
          <w:spacing w:val="-3"/>
        </w:rPr>
        <w:t>a</w:t>
      </w:r>
      <w:r>
        <w:rPr>
          <w:spacing w:val="1"/>
        </w:rPr>
        <w:t>i</w:t>
      </w:r>
      <w:r>
        <w:t>nda</w:t>
      </w:r>
      <w:r>
        <w:rPr>
          <w:spacing w:val="-2"/>
        </w:rPr>
        <w:t xml:space="preserve"> </w:t>
      </w:r>
      <w:r>
        <w:rPr>
          <w:spacing w:val="1"/>
        </w:rPr>
        <w:t>t</w:t>
      </w:r>
      <w:r>
        <w:t>en</w:t>
      </w:r>
      <w:r>
        <w:rPr>
          <w:spacing w:val="-3"/>
        </w:rPr>
        <w:t>h</w:t>
      </w:r>
      <w:r>
        <w:t>a dú</w:t>
      </w:r>
      <w:r>
        <w:rPr>
          <w:spacing w:val="-3"/>
        </w:rPr>
        <w:t>v</w:t>
      </w:r>
      <w:r>
        <w:rPr>
          <w:spacing w:val="1"/>
        </w:rPr>
        <w:t>i</w:t>
      </w:r>
      <w:r>
        <w:t>d</w:t>
      </w:r>
      <w:r>
        <w:rPr>
          <w:spacing w:val="-3"/>
        </w:rPr>
        <w:t>a</w:t>
      </w:r>
      <w:r>
        <w:t xml:space="preserve">s, </w:t>
      </w:r>
      <w:r>
        <w:rPr>
          <w:spacing w:val="-2"/>
        </w:rPr>
        <w:t>f</w:t>
      </w:r>
      <w: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co ou</w:t>
      </w:r>
      <w:r>
        <w:rPr>
          <w:spacing w:val="-3"/>
        </w:rPr>
        <w:t xml:space="preserve"> </w:t>
      </w:r>
      <w:r>
        <w:t>f</w:t>
      </w:r>
      <w:r>
        <w:rPr>
          <w:spacing w:val="-3"/>
        </w:rPr>
        <w:t>a</w:t>
      </w:r>
      <w:r>
        <w:t>r</w:t>
      </w:r>
      <w:r>
        <w:rPr>
          <w:spacing w:val="-4"/>
        </w:rPr>
        <w:t>m</w:t>
      </w:r>
      <w:r>
        <w:t>acêu</w:t>
      </w:r>
      <w:r>
        <w:rPr>
          <w:spacing w:val="1"/>
        </w:rPr>
        <w:t>t</w:t>
      </w:r>
      <w:r>
        <w:rPr>
          <w:spacing w:val="-2"/>
        </w:rPr>
        <w:t>i</w:t>
      </w:r>
      <w:r>
        <w:t>co.</w:t>
      </w:r>
    </w:p>
    <w:p w14:paraId="14DE25C1" w14:textId="77777777" w:rsidR="00107773" w:rsidRDefault="00000000">
      <w:pPr>
        <w:pStyle w:val="BodyText"/>
        <w:numPr>
          <w:ilvl w:val="0"/>
          <w:numId w:val="49"/>
        </w:numPr>
        <w:tabs>
          <w:tab w:val="left" w:pos="567"/>
        </w:tabs>
        <w:kinsoku w:val="0"/>
        <w:overflowPunct w:val="0"/>
        <w:ind w:left="567" w:hanging="567"/>
      </w:pPr>
      <w:r>
        <w:rPr>
          <w:spacing w:val="-1"/>
        </w:rPr>
        <w:t>E</w:t>
      </w:r>
      <w:r>
        <w:t>s</w:t>
      </w:r>
      <w:r>
        <w:rPr>
          <w:spacing w:val="1"/>
        </w:rPr>
        <w:t>t</w:t>
      </w:r>
      <w:r>
        <w:t xml:space="preserve">e </w:t>
      </w:r>
      <w:r>
        <w:rPr>
          <w:spacing w:val="-4"/>
        </w:rPr>
        <w:t>m</w:t>
      </w:r>
      <w:r>
        <w:t>ed</w:t>
      </w:r>
      <w:r>
        <w:rPr>
          <w:spacing w:val="1"/>
        </w:rPr>
        <w:t>i</w:t>
      </w:r>
      <w:r>
        <w:rPr>
          <w:spacing w:val="-3"/>
        </w:rPr>
        <w:t>c</w:t>
      </w:r>
      <w:r>
        <w:t>a</w:t>
      </w:r>
      <w:r>
        <w:rPr>
          <w:spacing w:val="-4"/>
        </w:rPr>
        <w:t>m</w:t>
      </w:r>
      <w:r>
        <w:t>en</w:t>
      </w:r>
      <w:r>
        <w:rPr>
          <w:spacing w:val="1"/>
        </w:rPr>
        <w:t>t</w:t>
      </w:r>
      <w:r>
        <w:t>o f</w:t>
      </w:r>
      <w:r>
        <w:rPr>
          <w:spacing w:val="-3"/>
        </w:rPr>
        <w:t>o</w:t>
      </w:r>
      <w:r>
        <w:t>i</w:t>
      </w:r>
      <w:r>
        <w:rPr>
          <w:spacing w:val="1"/>
        </w:rPr>
        <w:t xml:space="preserve"> </w:t>
      </w:r>
      <w:r>
        <w:rPr>
          <w:spacing w:val="-2"/>
        </w:rPr>
        <w:t>r</w:t>
      </w:r>
      <w:r>
        <w:t>ec</w:t>
      </w:r>
      <w:r>
        <w:rPr>
          <w:spacing w:val="-3"/>
        </w:rPr>
        <w:t>e</w:t>
      </w:r>
      <w:r>
        <w:rPr>
          <w:spacing w:val="-2"/>
        </w:rPr>
        <w:t>i</w:t>
      </w:r>
      <w:r>
        <w:rPr>
          <w:spacing w:val="1"/>
        </w:rPr>
        <w:t>t</w:t>
      </w:r>
      <w:r>
        <w:t>ado</w:t>
      </w:r>
      <w:r>
        <w:rPr>
          <w:spacing w:val="-3"/>
        </w:rPr>
        <w:t xml:space="preserve"> </w:t>
      </w:r>
      <w:r>
        <w:t>ape</w:t>
      </w:r>
      <w:r>
        <w:rPr>
          <w:spacing w:val="-3"/>
        </w:rPr>
        <w:t>n</w:t>
      </w:r>
      <w:r>
        <w:t>as p</w:t>
      </w:r>
      <w:r>
        <w:rPr>
          <w:spacing w:val="-3"/>
        </w:rPr>
        <w:t>a</w:t>
      </w:r>
      <w:r>
        <w:t>ra</w:t>
      </w:r>
      <w:r>
        <w:rPr>
          <w:spacing w:val="-2"/>
        </w:rPr>
        <w:t xml:space="preserve"> </w:t>
      </w:r>
      <w:r>
        <w:t>s</w:t>
      </w:r>
      <w:r>
        <w:rPr>
          <w:spacing w:val="1"/>
        </w:rPr>
        <w:t>i</w:t>
      </w:r>
      <w:r>
        <w:t xml:space="preserve">. </w:t>
      </w:r>
      <w:r>
        <w:rPr>
          <w:spacing w:val="-1"/>
        </w:rPr>
        <w:t>N</w:t>
      </w:r>
      <w:r>
        <w:rPr>
          <w:spacing w:val="-3"/>
        </w:rPr>
        <w:t>ã</w:t>
      </w:r>
      <w:r>
        <w:t>o d</w:t>
      </w:r>
      <w:r>
        <w:rPr>
          <w:spacing w:val="-3"/>
        </w:rPr>
        <w:t>ev</w:t>
      </w:r>
      <w:r>
        <w:t>e dá</w:t>
      </w:r>
      <w:r>
        <w:rPr>
          <w:spacing w:val="-5"/>
        </w:rPr>
        <w:t>-</w:t>
      </w:r>
      <w:r>
        <w:rPr>
          <w:spacing w:val="1"/>
        </w:rPr>
        <w:t>l</w:t>
      </w:r>
      <w:r>
        <w:t>o a ou</w:t>
      </w:r>
      <w:r>
        <w:rPr>
          <w:spacing w:val="1"/>
        </w:rPr>
        <w:t>t</w:t>
      </w:r>
      <w:r>
        <w:t>ro</w:t>
      </w:r>
      <w:r>
        <w:rPr>
          <w:spacing w:val="-2"/>
        </w:rPr>
        <w:t>s</w:t>
      </w:r>
      <w:r>
        <w:t>. O</w:t>
      </w:r>
      <w:r>
        <w:rPr>
          <w:spacing w:val="-1"/>
        </w:rPr>
        <w:t xml:space="preserve"> </w:t>
      </w:r>
      <w:r>
        <w:rPr>
          <w:spacing w:val="-4"/>
        </w:rPr>
        <w:t>m</w:t>
      </w:r>
      <w:r>
        <w:t>ed</w:t>
      </w:r>
      <w:r>
        <w:rPr>
          <w:spacing w:val="1"/>
        </w:rPr>
        <w:t>i</w:t>
      </w:r>
      <w:r>
        <w:t>c</w:t>
      </w:r>
      <w:r>
        <w:rPr>
          <w:spacing w:val="-3"/>
        </w:rPr>
        <w:t>a</w:t>
      </w:r>
      <w:r>
        <w:rPr>
          <w:spacing w:val="-4"/>
        </w:rPr>
        <w:t>m</w:t>
      </w:r>
      <w:r>
        <w:t>en</w:t>
      </w:r>
      <w:r>
        <w:rPr>
          <w:spacing w:val="1"/>
        </w:rPr>
        <w:t>t</w:t>
      </w:r>
      <w:r>
        <w:t>o pode ser</w:t>
      </w:r>
      <w:r>
        <w:rPr>
          <w:spacing w:val="-4"/>
        </w:rPr>
        <w:noBreakHyphen/>
      </w:r>
      <w:r>
        <w:rPr>
          <w:spacing w:val="1"/>
        </w:rPr>
        <w:t>l</w:t>
      </w:r>
      <w:r>
        <w:t xml:space="preserve">hes </w:t>
      </w:r>
      <w:r>
        <w:rPr>
          <w:spacing w:val="-3"/>
        </w:rPr>
        <w:t>p</w:t>
      </w:r>
      <w:r>
        <w:t>r</w:t>
      </w:r>
      <w:r>
        <w:rPr>
          <w:spacing w:val="-3"/>
        </w:rPr>
        <w:t>e</w:t>
      </w:r>
      <w:r>
        <w:rPr>
          <w:spacing w:val="1"/>
        </w:rPr>
        <w:t>j</w:t>
      </w:r>
      <w:r>
        <w:rPr>
          <w:spacing w:val="-1"/>
        </w:rPr>
        <w:t>u</w:t>
      </w:r>
      <w:r>
        <w:t>d</w:t>
      </w:r>
      <w:r>
        <w:rPr>
          <w:spacing w:val="-2"/>
        </w:rPr>
        <w:t>i</w:t>
      </w:r>
      <w:r>
        <w:t>c</w:t>
      </w:r>
      <w:r>
        <w:rPr>
          <w:spacing w:val="1"/>
        </w:rPr>
        <w:t>i</w:t>
      </w:r>
      <w:r>
        <w:rPr>
          <w:spacing w:val="-3"/>
        </w:rPr>
        <w:t>a</w:t>
      </w:r>
      <w:r>
        <w:t>l</w:t>
      </w:r>
      <w:r>
        <w:rPr>
          <w:spacing w:val="1"/>
        </w:rPr>
        <w:t xml:space="preserve"> </w:t>
      </w:r>
      <w:r>
        <w:rPr>
          <w:spacing w:val="-4"/>
        </w:rPr>
        <w:t>m</w:t>
      </w:r>
      <w:r>
        <w:t>es</w:t>
      </w:r>
      <w:r>
        <w:rPr>
          <w:spacing w:val="-4"/>
        </w:rPr>
        <w:t>m</w:t>
      </w:r>
      <w:r>
        <w:t>o</w:t>
      </w:r>
      <w:r>
        <w:rPr>
          <w:spacing w:val="2"/>
        </w:rPr>
        <w:t xml:space="preserve"> </w:t>
      </w:r>
      <w:r>
        <w:t>que a</w:t>
      </w:r>
      <w:r>
        <w:rPr>
          <w:spacing w:val="-3"/>
        </w:rPr>
        <w:t>p</w:t>
      </w:r>
      <w:r>
        <w:t>re</w:t>
      </w:r>
      <w:r>
        <w:rPr>
          <w:spacing w:val="-2"/>
        </w:rPr>
        <w:t>s</w:t>
      </w:r>
      <w:r>
        <w:t>en</w:t>
      </w:r>
      <w:r>
        <w:rPr>
          <w:spacing w:val="-2"/>
        </w:rPr>
        <w:t>t</w:t>
      </w:r>
      <w:r>
        <w:t>em</w:t>
      </w:r>
      <w:r>
        <w:rPr>
          <w:spacing w:val="-4"/>
        </w:rPr>
        <w:t xml:space="preserve"> </w:t>
      </w:r>
      <w:r>
        <w:t xml:space="preserve">os </w:t>
      </w:r>
      <w:r>
        <w:rPr>
          <w:spacing w:val="-4"/>
        </w:rPr>
        <w:t>m</w:t>
      </w:r>
      <w:r>
        <w:t>e</w:t>
      </w:r>
      <w:r>
        <w:rPr>
          <w:spacing w:val="2"/>
        </w:rPr>
        <w:t>s</w:t>
      </w:r>
      <w:r>
        <w:rPr>
          <w:spacing w:val="-4"/>
        </w:rPr>
        <w:t>m</w:t>
      </w:r>
      <w:r>
        <w:t>os s</w:t>
      </w:r>
      <w:r>
        <w:rPr>
          <w:spacing w:val="1"/>
        </w:rPr>
        <w:t>i</w:t>
      </w:r>
      <w:r>
        <w:t>n</w:t>
      </w:r>
      <w:r>
        <w:rPr>
          <w:spacing w:val="-3"/>
        </w:rPr>
        <w:t>a</w:t>
      </w:r>
      <w:r>
        <w:rPr>
          <w:spacing w:val="1"/>
        </w:rPr>
        <w:t>i</w:t>
      </w:r>
      <w:r>
        <w:t xml:space="preserve">s </w:t>
      </w:r>
      <w:r>
        <w:rPr>
          <w:spacing w:val="-3"/>
        </w:rPr>
        <w:t>d</w:t>
      </w:r>
      <w:r>
        <w:t>e do</w:t>
      </w:r>
      <w:r>
        <w:rPr>
          <w:spacing w:val="-3"/>
        </w:rPr>
        <w:t>e</w:t>
      </w:r>
      <w:r>
        <w:t>nça.</w:t>
      </w:r>
    </w:p>
    <w:p w14:paraId="295B2978" w14:textId="77777777" w:rsidR="00107773" w:rsidRDefault="00000000">
      <w:pPr>
        <w:pStyle w:val="BodyText"/>
        <w:numPr>
          <w:ilvl w:val="0"/>
          <w:numId w:val="49"/>
        </w:numPr>
        <w:tabs>
          <w:tab w:val="left" w:pos="567"/>
        </w:tabs>
        <w:kinsoku w:val="0"/>
        <w:overflowPunct w:val="0"/>
        <w:ind w:left="567" w:hanging="567"/>
      </w:pPr>
      <w:r>
        <w:rPr>
          <w:spacing w:val="-1"/>
        </w:rPr>
        <w:t>S</w:t>
      </w:r>
      <w:r>
        <w:t>e a</w:t>
      </w:r>
      <w:r>
        <w:rPr>
          <w:spacing w:val="1"/>
        </w:rPr>
        <w:t>l</w:t>
      </w:r>
      <w:r>
        <w:rPr>
          <w:spacing w:val="-3"/>
        </w:rPr>
        <w:t>g</w:t>
      </w:r>
      <w:r>
        <w:t>um</w:t>
      </w:r>
      <w:r>
        <w:rPr>
          <w:spacing w:val="-4"/>
        </w:rPr>
        <w:t xml:space="preserve"> </w:t>
      </w:r>
      <w:r>
        <w:t>dos ef</w:t>
      </w:r>
      <w:r>
        <w:rPr>
          <w:spacing w:val="-3"/>
        </w:rPr>
        <w:t>e</w:t>
      </w:r>
      <w:r>
        <w:rPr>
          <w:spacing w:val="1"/>
        </w:rPr>
        <w:t>it</w:t>
      </w:r>
      <w:r>
        <w:rPr>
          <w:spacing w:val="-3"/>
        </w:rPr>
        <w:t>o</w:t>
      </w:r>
      <w:r>
        <w:t xml:space="preserve">s </w:t>
      </w:r>
      <w:r>
        <w:rPr>
          <w:lang w:eastAsia="pt-PT"/>
        </w:rPr>
        <w:t>indesejáveis</w:t>
      </w:r>
      <w:r>
        <w:t xml:space="preserve"> </w:t>
      </w:r>
      <w:r>
        <w:rPr>
          <w:spacing w:val="-2"/>
        </w:rPr>
        <w:t>s</w:t>
      </w:r>
      <w:r>
        <w:t>e a</w:t>
      </w:r>
      <w:r>
        <w:rPr>
          <w:spacing w:val="-3"/>
        </w:rPr>
        <w:t>g</w:t>
      </w:r>
      <w:r>
        <w:t>ra</w:t>
      </w:r>
      <w:r>
        <w:rPr>
          <w:spacing w:val="-3"/>
        </w:rPr>
        <w:t>v</w:t>
      </w:r>
      <w:r>
        <w:t>ar</w:t>
      </w:r>
      <w:r>
        <w:rPr>
          <w:spacing w:val="1"/>
        </w:rPr>
        <w:t xml:space="preserve"> </w:t>
      </w:r>
      <w:r>
        <w:t>ou</w:t>
      </w:r>
      <w:r>
        <w:rPr>
          <w:spacing w:val="-3"/>
        </w:rPr>
        <w:t xml:space="preserve"> </w:t>
      </w:r>
      <w:r>
        <w:t xml:space="preserve">se </w:t>
      </w:r>
      <w:r>
        <w:rPr>
          <w:spacing w:val="-3"/>
        </w:rPr>
        <w:t>d</w:t>
      </w:r>
      <w:r>
        <w:t>e</w:t>
      </w:r>
      <w:r>
        <w:rPr>
          <w:spacing w:val="1"/>
        </w:rPr>
        <w:t>t</w:t>
      </w:r>
      <w:r>
        <w:rPr>
          <w:spacing w:val="-3"/>
        </w:rPr>
        <w:t>e</w:t>
      </w:r>
      <w:r>
        <w:rPr>
          <w:spacing w:val="1"/>
        </w:rPr>
        <w:t>t</w:t>
      </w:r>
      <w:r>
        <w:t>ar</w:t>
      </w:r>
      <w:r>
        <w:rPr>
          <w:spacing w:val="-2"/>
        </w:rPr>
        <w:t xml:space="preserve"> </w:t>
      </w:r>
      <w:r>
        <w:t>qu</w:t>
      </w:r>
      <w:r>
        <w:rPr>
          <w:spacing w:val="-3"/>
        </w:rPr>
        <w:t>a</w:t>
      </w:r>
      <w:r>
        <w:rPr>
          <w:spacing w:val="1"/>
        </w:rPr>
        <w:t>i</w:t>
      </w:r>
      <w:r>
        <w:t>sq</w:t>
      </w:r>
      <w:r>
        <w:rPr>
          <w:spacing w:val="-3"/>
        </w:rPr>
        <w:t>u</w:t>
      </w:r>
      <w:r>
        <w:t>er</w:t>
      </w:r>
      <w:r>
        <w:rPr>
          <w:spacing w:val="1"/>
        </w:rPr>
        <w:t xml:space="preserve"> </w:t>
      </w:r>
      <w:r>
        <w:rPr>
          <w:spacing w:val="-3"/>
        </w:rPr>
        <w:t>e</w:t>
      </w:r>
      <w:r>
        <w:t>f</w:t>
      </w:r>
      <w:r>
        <w:rPr>
          <w:spacing w:val="-3"/>
        </w:rPr>
        <w:t>e</w:t>
      </w:r>
      <w:r>
        <w:rPr>
          <w:spacing w:val="1"/>
        </w:rPr>
        <w:t>it</w:t>
      </w:r>
      <w:r>
        <w:rPr>
          <w:spacing w:val="-3"/>
        </w:rPr>
        <w:t>o</w:t>
      </w:r>
      <w:r>
        <w:t xml:space="preserve">s </w:t>
      </w:r>
      <w:r>
        <w:rPr>
          <w:lang w:eastAsia="pt-PT"/>
        </w:rPr>
        <w:t>indesejáveis</w:t>
      </w:r>
      <w:r>
        <w:t xml:space="preserve"> n</w:t>
      </w:r>
      <w:r>
        <w:rPr>
          <w:spacing w:val="-3"/>
        </w:rPr>
        <w:t>ã</w:t>
      </w:r>
      <w:r>
        <w:t xml:space="preserve">o </w:t>
      </w:r>
      <w:r>
        <w:rPr>
          <w:spacing w:val="-4"/>
        </w:rPr>
        <w:t>m</w:t>
      </w:r>
      <w:r>
        <w:t>enc</w:t>
      </w:r>
      <w:r>
        <w:rPr>
          <w:spacing w:val="1"/>
        </w:rPr>
        <w:t>i</w:t>
      </w:r>
      <w:r>
        <w:t>onados</w:t>
      </w:r>
      <w:r>
        <w:rPr>
          <w:spacing w:val="-2"/>
        </w:rPr>
        <w:t xml:space="preserve"> </w:t>
      </w:r>
      <w:r>
        <w:t>ne</w:t>
      </w:r>
      <w:r>
        <w:rPr>
          <w:spacing w:val="-2"/>
        </w:rPr>
        <w:t>s</w:t>
      </w:r>
      <w:r>
        <w:rPr>
          <w:spacing w:val="1"/>
        </w:rPr>
        <w:t>t</w:t>
      </w:r>
      <w:r>
        <w:t>e</w:t>
      </w:r>
      <w:r>
        <w:rPr>
          <w:spacing w:val="-2"/>
        </w:rPr>
        <w:t xml:space="preserve"> </w:t>
      </w:r>
      <w:r>
        <w:t>fo</w:t>
      </w:r>
      <w:r>
        <w:rPr>
          <w:spacing w:val="1"/>
        </w:rPr>
        <w:t>l</w:t>
      </w:r>
      <w:r>
        <w:rPr>
          <w:spacing w:val="-3"/>
        </w:rPr>
        <w:t>h</w:t>
      </w:r>
      <w:r>
        <w:t>e</w:t>
      </w:r>
      <w:r>
        <w:rPr>
          <w:spacing w:val="1"/>
        </w:rPr>
        <w:t>t</w:t>
      </w:r>
      <w:r>
        <w:rPr>
          <w:spacing w:val="-3"/>
        </w:rPr>
        <w:t>o</w:t>
      </w:r>
      <w:r>
        <w:t>,</w:t>
      </w:r>
      <w:r>
        <w:rPr>
          <w:spacing w:val="-3"/>
        </w:rPr>
        <w:t xml:space="preserve"> </w:t>
      </w:r>
      <w:r>
        <w:rPr>
          <w:spacing w:val="1"/>
        </w:rPr>
        <w:t>i</w:t>
      </w:r>
      <w:r>
        <w:t>nf</w:t>
      </w:r>
      <w:r>
        <w:rPr>
          <w:spacing w:val="-3"/>
        </w:rPr>
        <w:t>o</w:t>
      </w:r>
      <w:r>
        <w:t>r</w:t>
      </w:r>
      <w:r>
        <w:rPr>
          <w:spacing w:val="-4"/>
        </w:rPr>
        <w:t>m</w:t>
      </w:r>
      <w:r>
        <w:t xml:space="preserve">e o seu </w:t>
      </w:r>
      <w:r>
        <w:rPr>
          <w:spacing w:val="-4"/>
        </w:rPr>
        <w:t>m</w:t>
      </w:r>
      <w:r>
        <w:t>éd</w:t>
      </w:r>
      <w:r>
        <w:rPr>
          <w:spacing w:val="1"/>
        </w:rPr>
        <w:t>i</w:t>
      </w:r>
      <w:r>
        <w:t xml:space="preserve">co </w:t>
      </w:r>
      <w:r>
        <w:rPr>
          <w:spacing w:val="-3"/>
        </w:rPr>
        <w:t>o</w:t>
      </w:r>
      <w:r>
        <w:t>u f</w:t>
      </w:r>
      <w:r>
        <w:rPr>
          <w:spacing w:val="-3"/>
        </w:rPr>
        <w:t>a</w:t>
      </w:r>
      <w:r>
        <w:t>r</w:t>
      </w:r>
      <w:r>
        <w:rPr>
          <w:spacing w:val="-4"/>
        </w:rPr>
        <w:t>m</w:t>
      </w:r>
      <w:r>
        <w:t>acêu</w:t>
      </w:r>
      <w:r>
        <w:rPr>
          <w:spacing w:val="1"/>
        </w:rPr>
        <w:t>t</w:t>
      </w:r>
      <w:r>
        <w:rPr>
          <w:spacing w:val="-2"/>
        </w:rPr>
        <w:t>i</w:t>
      </w:r>
      <w:r>
        <w:t>co (</w:t>
      </w:r>
      <w:r>
        <w:rPr>
          <w:spacing w:val="-3"/>
        </w:rPr>
        <w:t>v</w:t>
      </w:r>
      <w:r>
        <w:t>er</w:t>
      </w:r>
      <w:r>
        <w:rPr>
          <w:spacing w:val="-2"/>
        </w:rPr>
        <w:t xml:space="preserve"> </w:t>
      </w:r>
      <w:r>
        <w:t>se</w:t>
      </w:r>
      <w:r>
        <w:rPr>
          <w:spacing w:val="-3"/>
        </w:rPr>
        <w:t>c</w:t>
      </w:r>
      <w:r>
        <w:t xml:space="preserve">ção </w:t>
      </w:r>
      <w:r>
        <w:rPr>
          <w:spacing w:val="-3"/>
        </w:rPr>
        <w:t>4</w:t>
      </w:r>
      <w:r>
        <w:t>).</w:t>
      </w:r>
    </w:p>
    <w:p w14:paraId="29529798" w14:textId="77777777" w:rsidR="00107773" w:rsidRDefault="00107773">
      <w:pPr>
        <w:kinsoku w:val="0"/>
        <w:overflowPunct w:val="0"/>
      </w:pPr>
    </w:p>
    <w:p w14:paraId="608E6222" w14:textId="77777777" w:rsidR="00107773" w:rsidRDefault="00000000">
      <w:pPr>
        <w:pStyle w:val="Heading2"/>
        <w:kinsoku w:val="0"/>
        <w:overflowPunct w:val="0"/>
        <w:ind w:left="0"/>
        <w:rPr>
          <w:b w:val="0"/>
          <w:bCs w:val="0"/>
        </w:rPr>
      </w:pPr>
      <w:r>
        <w:t>O</w:t>
      </w:r>
      <w:r>
        <w:rPr>
          <w:spacing w:val="1"/>
        </w:rPr>
        <w:t xml:space="preserve"> </w:t>
      </w:r>
      <w:r>
        <w:rPr>
          <w:spacing w:val="-1"/>
        </w:rPr>
        <w:t>que</w:t>
      </w:r>
      <w:r>
        <w:rPr>
          <w:spacing w:val="-2"/>
        </w:rPr>
        <w:t xml:space="preserve"> </w:t>
      </w:r>
      <w:r>
        <w:t>co</w:t>
      </w:r>
      <w:r>
        <w:rPr>
          <w:spacing w:val="-1"/>
        </w:rPr>
        <w:t>n</w:t>
      </w:r>
      <w:r>
        <w:t>t</w:t>
      </w:r>
      <w:r>
        <w:rPr>
          <w:spacing w:val="-3"/>
        </w:rPr>
        <w:t>é</w:t>
      </w:r>
      <w:r>
        <w:t xml:space="preserve">m </w:t>
      </w:r>
      <w:r>
        <w:rPr>
          <w:spacing w:val="-3"/>
        </w:rPr>
        <w:t>e</w:t>
      </w:r>
      <w:r>
        <w:t>s</w:t>
      </w:r>
      <w:r>
        <w:rPr>
          <w:spacing w:val="-2"/>
        </w:rPr>
        <w:t>t</w:t>
      </w:r>
      <w:r>
        <w:t>e</w:t>
      </w:r>
      <w:r>
        <w:rPr>
          <w:spacing w:val="-3"/>
        </w:rPr>
        <w:t xml:space="preserve"> </w:t>
      </w:r>
      <w:r>
        <w:rPr>
          <w:spacing w:val="3"/>
        </w:rPr>
        <w:t>f</w:t>
      </w:r>
      <w:r>
        <w:rPr>
          <w:spacing w:val="-3"/>
        </w:rPr>
        <w:t>o</w:t>
      </w:r>
      <w:r>
        <w:rPr>
          <w:spacing w:val="1"/>
        </w:rPr>
        <w:t>l</w:t>
      </w:r>
      <w:r>
        <w:rPr>
          <w:spacing w:val="-1"/>
        </w:rPr>
        <w:t>h</w:t>
      </w:r>
      <w:r>
        <w:rPr>
          <w:spacing w:val="-3"/>
        </w:rPr>
        <w:t>e</w:t>
      </w:r>
      <w:r>
        <w:t>t</w:t>
      </w:r>
      <w:r>
        <w:rPr>
          <w:spacing w:val="-2"/>
        </w:rPr>
        <w:t>o</w:t>
      </w:r>
      <w:r>
        <w:rPr>
          <w:bCs w:val="0"/>
        </w:rPr>
        <w:t>:</w:t>
      </w:r>
    </w:p>
    <w:p w14:paraId="515789DE" w14:textId="77777777" w:rsidR="00107773" w:rsidRDefault="00107773">
      <w:pPr>
        <w:pStyle w:val="BodyText"/>
        <w:tabs>
          <w:tab w:val="left" w:pos="567"/>
        </w:tabs>
        <w:kinsoku w:val="0"/>
        <w:overflowPunct w:val="0"/>
        <w:ind w:left="0"/>
      </w:pPr>
    </w:p>
    <w:p w14:paraId="2650E97C" w14:textId="77777777" w:rsidR="00107773" w:rsidRDefault="00000000">
      <w:pPr>
        <w:pStyle w:val="BodyText"/>
        <w:numPr>
          <w:ilvl w:val="0"/>
          <w:numId w:val="84"/>
        </w:numPr>
        <w:tabs>
          <w:tab w:val="left" w:pos="567"/>
        </w:tabs>
        <w:kinsoku w:val="0"/>
        <w:overflowPunct w:val="0"/>
        <w:ind w:left="0" w:firstLine="0"/>
      </w:pPr>
      <w:r>
        <w:t>O</w:t>
      </w:r>
      <w:r>
        <w:rPr>
          <w:spacing w:val="-1"/>
        </w:rPr>
        <w:t xml:space="preserve"> </w:t>
      </w:r>
      <w:r>
        <w:t xml:space="preserve">que é </w:t>
      </w:r>
      <w:r>
        <w:rPr>
          <w:spacing w:val="-1"/>
        </w:rPr>
        <w:t>AMGEVITA</w:t>
      </w:r>
      <w:r>
        <w:t xml:space="preserve"> e</w:t>
      </w:r>
      <w:r>
        <w:rPr>
          <w:spacing w:val="-2"/>
        </w:rPr>
        <w:t xml:space="preserve"> </w:t>
      </w:r>
      <w:r>
        <w:t>pa</w:t>
      </w:r>
      <w:r>
        <w:rPr>
          <w:spacing w:val="-2"/>
        </w:rPr>
        <w:t>r</w:t>
      </w:r>
      <w:r>
        <w:t>a que</w:t>
      </w:r>
      <w:r>
        <w:rPr>
          <w:spacing w:val="-2"/>
        </w:rPr>
        <w:t xml:space="preserve"> </w:t>
      </w:r>
      <w:r>
        <w:t>é u</w:t>
      </w:r>
      <w:r>
        <w:rPr>
          <w:spacing w:val="-2"/>
        </w:rPr>
        <w:t>t</w:t>
      </w:r>
      <w:r>
        <w:rPr>
          <w:spacing w:val="1"/>
        </w:rPr>
        <w:t>i</w:t>
      </w:r>
      <w:r>
        <w:rPr>
          <w:spacing w:val="-2"/>
        </w:rPr>
        <w:t>l</w:t>
      </w:r>
      <w:r>
        <w:rPr>
          <w:spacing w:val="1"/>
        </w:rPr>
        <w:t>i</w:t>
      </w:r>
      <w:r>
        <w:rPr>
          <w:spacing w:val="-3"/>
        </w:rPr>
        <w:t>z</w:t>
      </w:r>
      <w:r>
        <w:t>ado</w:t>
      </w:r>
    </w:p>
    <w:p w14:paraId="0919F9BD" w14:textId="77777777" w:rsidR="00107773" w:rsidRDefault="00000000">
      <w:pPr>
        <w:pStyle w:val="BodyText"/>
        <w:numPr>
          <w:ilvl w:val="0"/>
          <w:numId w:val="84"/>
        </w:numPr>
        <w:tabs>
          <w:tab w:val="left" w:pos="567"/>
        </w:tabs>
        <w:kinsoku w:val="0"/>
        <w:overflowPunct w:val="0"/>
        <w:ind w:left="0" w:firstLine="0"/>
      </w:pPr>
      <w:r>
        <w:t>O</w:t>
      </w:r>
      <w:r>
        <w:rPr>
          <w:spacing w:val="-1"/>
        </w:rPr>
        <w:t xml:space="preserve"> </w:t>
      </w:r>
      <w:r>
        <w:t>que p</w:t>
      </w:r>
      <w:r>
        <w:rPr>
          <w:spacing w:val="-2"/>
        </w:rPr>
        <w:t>r</w:t>
      </w:r>
      <w:r>
        <w:t>ec</w:t>
      </w:r>
      <w:r>
        <w:rPr>
          <w:spacing w:val="-2"/>
        </w:rPr>
        <w:t>i</w:t>
      </w:r>
      <w:r>
        <w:t xml:space="preserve">sa </w:t>
      </w:r>
      <w:r>
        <w:rPr>
          <w:spacing w:val="-3"/>
        </w:rPr>
        <w:t>d</w:t>
      </w:r>
      <w:r>
        <w:t>e sa</w:t>
      </w:r>
      <w:r>
        <w:rPr>
          <w:spacing w:val="-3"/>
        </w:rPr>
        <w:t>b</w:t>
      </w:r>
      <w:r>
        <w:t>er</w:t>
      </w:r>
      <w:r>
        <w:rPr>
          <w:spacing w:val="-2"/>
        </w:rPr>
        <w:t xml:space="preserve"> </w:t>
      </w:r>
      <w:r>
        <w:t>an</w:t>
      </w:r>
      <w:r>
        <w:rPr>
          <w:spacing w:val="-2"/>
        </w:rPr>
        <w:t>t</w:t>
      </w:r>
      <w:r>
        <w:rPr>
          <w:spacing w:val="-3"/>
        </w:rPr>
        <w:t>e</w:t>
      </w:r>
      <w:r>
        <w:t xml:space="preserve">s de </w:t>
      </w:r>
      <w:r>
        <w:rPr>
          <w:spacing w:val="-3"/>
        </w:rPr>
        <w:t>u</w:t>
      </w:r>
      <w:r>
        <w:rPr>
          <w:spacing w:val="1"/>
        </w:rPr>
        <w:t>t</w:t>
      </w:r>
      <w:r>
        <w:rPr>
          <w:spacing w:val="-2"/>
        </w:rPr>
        <w:t>i</w:t>
      </w:r>
      <w:r>
        <w:rPr>
          <w:spacing w:val="1"/>
        </w:rPr>
        <w:t>li</w:t>
      </w:r>
      <w:r>
        <w:rPr>
          <w:spacing w:val="-3"/>
        </w:rPr>
        <w:t>z</w:t>
      </w:r>
      <w:r>
        <w:t>ar</w:t>
      </w:r>
      <w:r>
        <w:rPr>
          <w:spacing w:val="1"/>
        </w:rPr>
        <w:t xml:space="preserve"> </w:t>
      </w:r>
      <w:r>
        <w:rPr>
          <w:spacing w:val="-1"/>
        </w:rPr>
        <w:t>AMGEVITA</w:t>
      </w:r>
    </w:p>
    <w:p w14:paraId="448E8A45" w14:textId="77777777" w:rsidR="00107773" w:rsidRDefault="00000000">
      <w:pPr>
        <w:pStyle w:val="BodyText"/>
        <w:numPr>
          <w:ilvl w:val="0"/>
          <w:numId w:val="84"/>
        </w:numPr>
        <w:tabs>
          <w:tab w:val="left" w:pos="567"/>
        </w:tabs>
        <w:kinsoku w:val="0"/>
        <w:overflowPunct w:val="0"/>
        <w:ind w:left="0" w:firstLine="0"/>
      </w:pPr>
      <w:r>
        <w:rPr>
          <w:spacing w:val="-1"/>
        </w:rPr>
        <w:t>C</w:t>
      </w:r>
      <w:r>
        <w:t>o</w:t>
      </w:r>
      <w:r>
        <w:rPr>
          <w:spacing w:val="-4"/>
        </w:rPr>
        <w:t>m</w:t>
      </w:r>
      <w:r>
        <w:t>o u</w:t>
      </w:r>
      <w:r>
        <w:rPr>
          <w:spacing w:val="1"/>
        </w:rPr>
        <w:t>tili</w:t>
      </w:r>
      <w:r>
        <w:rPr>
          <w:spacing w:val="-3"/>
        </w:rPr>
        <w:t>z</w:t>
      </w:r>
      <w:r>
        <w:t>ar</w:t>
      </w:r>
      <w:r>
        <w:rPr>
          <w:spacing w:val="1"/>
        </w:rPr>
        <w:t xml:space="preserve"> </w:t>
      </w:r>
      <w:r>
        <w:rPr>
          <w:spacing w:val="-1"/>
        </w:rPr>
        <w:t>AMGEVITA</w:t>
      </w:r>
    </w:p>
    <w:p w14:paraId="2B5B6544" w14:textId="77777777" w:rsidR="00107773" w:rsidRDefault="00000000">
      <w:pPr>
        <w:pStyle w:val="BodyText"/>
        <w:numPr>
          <w:ilvl w:val="0"/>
          <w:numId w:val="84"/>
        </w:numPr>
        <w:tabs>
          <w:tab w:val="left" w:pos="567"/>
        </w:tabs>
        <w:kinsoku w:val="0"/>
        <w:overflowPunct w:val="0"/>
        <w:ind w:left="0" w:firstLine="0"/>
      </w:pPr>
      <w:r>
        <w:rPr>
          <w:spacing w:val="-1"/>
        </w:rPr>
        <w:t>E</w:t>
      </w:r>
      <w:r>
        <w:t>fe</w:t>
      </w:r>
      <w:r>
        <w:rPr>
          <w:spacing w:val="-2"/>
        </w:rPr>
        <w:t>i</w:t>
      </w:r>
      <w:r>
        <w:rPr>
          <w:spacing w:val="1"/>
        </w:rPr>
        <w:t>t</w:t>
      </w:r>
      <w:r>
        <w:t>os</w:t>
      </w:r>
      <w:r>
        <w:rPr>
          <w:spacing w:val="-2"/>
        </w:rPr>
        <w:t xml:space="preserve"> </w:t>
      </w:r>
      <w:r>
        <w:rPr>
          <w:lang w:eastAsia="pt-PT"/>
        </w:rPr>
        <w:t>indesejáveis</w:t>
      </w:r>
      <w:r>
        <w:t xml:space="preserve"> po</w:t>
      </w:r>
      <w:r>
        <w:rPr>
          <w:spacing w:val="-2"/>
        </w:rPr>
        <w:t>s</w:t>
      </w:r>
      <w:r>
        <w:t>s</w:t>
      </w:r>
      <w:r>
        <w:rPr>
          <w:spacing w:val="1"/>
        </w:rPr>
        <w:t>í</w:t>
      </w:r>
      <w:r>
        <w:rPr>
          <w:spacing w:val="-3"/>
        </w:rPr>
        <w:t>ve</w:t>
      </w:r>
      <w:r>
        <w:rPr>
          <w:spacing w:val="1"/>
        </w:rPr>
        <w:t>i</w:t>
      </w:r>
      <w:r>
        <w:t>s</w:t>
      </w:r>
    </w:p>
    <w:p w14:paraId="6C48A044" w14:textId="77777777" w:rsidR="00107773" w:rsidRDefault="00000000">
      <w:pPr>
        <w:pStyle w:val="BodyText"/>
        <w:tabs>
          <w:tab w:val="left" w:pos="567"/>
        </w:tabs>
        <w:kinsoku w:val="0"/>
        <w:overflowPunct w:val="0"/>
        <w:ind w:left="0"/>
      </w:pPr>
      <w:r>
        <w:t>5</w:t>
      </w:r>
      <w:r>
        <w:tab/>
      </w:r>
      <w:r>
        <w:rPr>
          <w:spacing w:val="-1"/>
        </w:rPr>
        <w:t>C</w:t>
      </w:r>
      <w:r>
        <w:t>o</w:t>
      </w:r>
      <w:r>
        <w:rPr>
          <w:spacing w:val="-4"/>
        </w:rPr>
        <w:t>m</w:t>
      </w:r>
      <w:r>
        <w:t>o conser</w:t>
      </w:r>
      <w:r>
        <w:rPr>
          <w:spacing w:val="-3"/>
        </w:rPr>
        <w:t>v</w:t>
      </w:r>
      <w:r>
        <w:t>ar</w:t>
      </w:r>
      <w:r>
        <w:rPr>
          <w:spacing w:val="1"/>
        </w:rPr>
        <w:t xml:space="preserve"> </w:t>
      </w:r>
      <w:r>
        <w:rPr>
          <w:spacing w:val="-1"/>
        </w:rPr>
        <w:t>AMGEVITA</w:t>
      </w:r>
    </w:p>
    <w:p w14:paraId="3939443E" w14:textId="77777777" w:rsidR="00107773" w:rsidRDefault="00000000">
      <w:pPr>
        <w:pStyle w:val="BodyText"/>
        <w:tabs>
          <w:tab w:val="left" w:pos="567"/>
        </w:tabs>
        <w:kinsoku w:val="0"/>
        <w:overflowPunct w:val="0"/>
        <w:ind w:left="0"/>
      </w:pPr>
      <w:r>
        <w:t>6.</w:t>
      </w:r>
      <w:r>
        <w:tab/>
      </w:r>
      <w:r>
        <w:rPr>
          <w:spacing w:val="-1"/>
        </w:rPr>
        <w:t>C</w:t>
      </w:r>
      <w:r>
        <w:t>on</w:t>
      </w:r>
      <w:r>
        <w:rPr>
          <w:spacing w:val="1"/>
        </w:rPr>
        <w:t>t</w:t>
      </w:r>
      <w:r>
        <w:t>eú</w:t>
      </w:r>
      <w:r>
        <w:rPr>
          <w:spacing w:val="-3"/>
        </w:rPr>
        <w:t>d</w:t>
      </w:r>
      <w:r>
        <w:t>o da e</w:t>
      </w:r>
      <w:r>
        <w:rPr>
          <w:spacing w:val="-4"/>
        </w:rPr>
        <w:t>m</w:t>
      </w:r>
      <w:r>
        <w:t>ba</w:t>
      </w:r>
      <w:r>
        <w:rPr>
          <w:spacing w:val="1"/>
        </w:rPr>
        <w:t>l</w:t>
      </w:r>
      <w:r>
        <w:t>a</w:t>
      </w:r>
      <w:r>
        <w:rPr>
          <w:spacing w:val="-3"/>
        </w:rPr>
        <w:t>g</w:t>
      </w:r>
      <w:r>
        <w:t>em</w:t>
      </w:r>
      <w:r>
        <w:rPr>
          <w:spacing w:val="-4"/>
        </w:rPr>
        <w:t xml:space="preserve"> </w:t>
      </w:r>
      <w:r>
        <w:t>e ou</w:t>
      </w:r>
      <w:r>
        <w:rPr>
          <w:spacing w:val="1"/>
        </w:rPr>
        <w:t>t</w:t>
      </w:r>
      <w:r>
        <w:rPr>
          <w:spacing w:val="-2"/>
        </w:rPr>
        <w:t>r</w:t>
      </w:r>
      <w:r>
        <w:t>as</w:t>
      </w:r>
      <w:r>
        <w:rPr>
          <w:spacing w:val="-2"/>
        </w:rPr>
        <w:t xml:space="preserve"> </w:t>
      </w:r>
      <w:r>
        <w:rPr>
          <w:spacing w:val="1"/>
        </w:rPr>
        <w:t>i</w:t>
      </w:r>
      <w:r>
        <w:rPr>
          <w:spacing w:val="-1"/>
        </w:rPr>
        <w:t>n</w:t>
      </w:r>
      <w:r>
        <w:t>f</w:t>
      </w:r>
      <w:r>
        <w:rPr>
          <w:spacing w:val="-3"/>
        </w:rPr>
        <w:t>o</w:t>
      </w:r>
      <w:r>
        <w:t>r</w:t>
      </w:r>
      <w:r>
        <w:rPr>
          <w:spacing w:val="-4"/>
        </w:rPr>
        <w:t>m</w:t>
      </w:r>
      <w:r>
        <w:t>ações</w:t>
      </w:r>
    </w:p>
    <w:p w14:paraId="64FBDBF5" w14:textId="77777777" w:rsidR="00107773" w:rsidRDefault="00107773">
      <w:pPr>
        <w:kinsoku w:val="0"/>
        <w:overflowPunct w:val="0"/>
      </w:pPr>
    </w:p>
    <w:p w14:paraId="2D323340" w14:textId="77777777" w:rsidR="00107773" w:rsidRDefault="00107773">
      <w:pPr>
        <w:kinsoku w:val="0"/>
        <w:overflowPunct w:val="0"/>
      </w:pPr>
    </w:p>
    <w:p w14:paraId="79E4F1A4" w14:textId="77777777" w:rsidR="00107773" w:rsidRDefault="00000000">
      <w:pPr>
        <w:pStyle w:val="Heading2"/>
        <w:keepNext/>
        <w:numPr>
          <w:ilvl w:val="0"/>
          <w:numId w:val="85"/>
        </w:numPr>
        <w:tabs>
          <w:tab w:val="left" w:pos="567"/>
        </w:tabs>
        <w:kinsoku w:val="0"/>
        <w:overflowPunct w:val="0"/>
        <w:ind w:left="567"/>
        <w:rPr>
          <w:b w:val="0"/>
          <w:bCs w:val="0"/>
        </w:rPr>
      </w:pPr>
      <w:r>
        <w:t>O</w:t>
      </w:r>
      <w:r>
        <w:rPr>
          <w:spacing w:val="1"/>
        </w:rPr>
        <w:t xml:space="preserve"> </w:t>
      </w:r>
      <w:r>
        <w:rPr>
          <w:spacing w:val="-1"/>
        </w:rPr>
        <w:t>qu</w:t>
      </w:r>
      <w:r>
        <w:t>e</w:t>
      </w:r>
      <w:r>
        <w:rPr>
          <w:spacing w:val="-2"/>
        </w:rPr>
        <w:t xml:space="preserve"> </w:t>
      </w:r>
      <w:r>
        <w:t xml:space="preserve">é </w:t>
      </w:r>
      <w:r>
        <w:rPr>
          <w:spacing w:val="-1"/>
        </w:rPr>
        <w:t>AMGEVITA</w:t>
      </w:r>
      <w:r>
        <w:t xml:space="preserve"> e </w:t>
      </w:r>
      <w:r>
        <w:rPr>
          <w:spacing w:val="-3"/>
        </w:rPr>
        <w:t>p</w:t>
      </w:r>
      <w:r>
        <w:t xml:space="preserve">ara </w:t>
      </w:r>
      <w:r>
        <w:rPr>
          <w:spacing w:val="-3"/>
        </w:rPr>
        <w:t>q</w:t>
      </w:r>
      <w:r>
        <w:rPr>
          <w:spacing w:val="-1"/>
        </w:rPr>
        <w:t>u</w:t>
      </w:r>
      <w:r>
        <w:t xml:space="preserve">e é </w:t>
      </w:r>
      <w:r>
        <w:rPr>
          <w:spacing w:val="-1"/>
        </w:rPr>
        <w:t>u</w:t>
      </w:r>
      <w:r>
        <w:rPr>
          <w:spacing w:val="-2"/>
        </w:rPr>
        <w:t>t</w:t>
      </w:r>
      <w:r>
        <w:rPr>
          <w:spacing w:val="1"/>
        </w:rPr>
        <w:t>i</w:t>
      </w:r>
      <w:r>
        <w:rPr>
          <w:spacing w:val="-2"/>
        </w:rPr>
        <w:t>l</w:t>
      </w:r>
      <w:r>
        <w:rPr>
          <w:spacing w:val="1"/>
        </w:rPr>
        <w:t>i</w:t>
      </w:r>
      <w:r>
        <w:rPr>
          <w:spacing w:val="-3"/>
        </w:rPr>
        <w:t>z</w:t>
      </w:r>
      <w:r>
        <w:t>a</w:t>
      </w:r>
      <w:r>
        <w:rPr>
          <w:spacing w:val="-1"/>
        </w:rPr>
        <w:t>d</w:t>
      </w:r>
      <w:r>
        <w:t>o</w:t>
      </w:r>
    </w:p>
    <w:p w14:paraId="5F172726" w14:textId="77777777" w:rsidR="00107773" w:rsidRDefault="00107773">
      <w:pPr>
        <w:keepNext/>
        <w:kinsoku w:val="0"/>
        <w:overflowPunct w:val="0"/>
        <w:ind w:left="567" w:hanging="567"/>
      </w:pPr>
    </w:p>
    <w:p w14:paraId="1645BF57" w14:textId="77777777" w:rsidR="00107773" w:rsidRDefault="00000000">
      <w:pPr>
        <w:pStyle w:val="BodyText"/>
        <w:kinsoku w:val="0"/>
        <w:overflowPunct w:val="0"/>
        <w:ind w:left="0"/>
      </w:pPr>
      <w:r>
        <w:rPr>
          <w:spacing w:val="-1"/>
        </w:rPr>
        <w:t>AMGEVITA</w:t>
      </w:r>
      <w:r>
        <w:t xml:space="preserve"> con</w:t>
      </w:r>
      <w:r>
        <w:rPr>
          <w:spacing w:val="-2"/>
        </w:rPr>
        <w:t>t</w:t>
      </w:r>
      <w:r>
        <w:t>ém</w:t>
      </w:r>
      <w:r>
        <w:rPr>
          <w:spacing w:val="-4"/>
        </w:rPr>
        <w:t xml:space="preserve"> </w:t>
      </w:r>
      <w:r>
        <w:t>ada</w:t>
      </w:r>
      <w:r>
        <w:rPr>
          <w:spacing w:val="1"/>
        </w:rPr>
        <w:t>li</w:t>
      </w:r>
      <w:r>
        <w:rPr>
          <w:spacing w:val="-4"/>
        </w:rPr>
        <w:t>m</w:t>
      </w:r>
      <w:r>
        <w:t>u</w:t>
      </w:r>
      <w:r>
        <w:rPr>
          <w:spacing w:val="-4"/>
        </w:rPr>
        <w:t>m</w:t>
      </w:r>
      <w:r>
        <w:rPr>
          <w:spacing w:val="2"/>
        </w:rPr>
        <w:t>a</w:t>
      </w:r>
      <w:r>
        <w:t>b co</w:t>
      </w:r>
      <w:r>
        <w:rPr>
          <w:spacing w:val="-4"/>
        </w:rPr>
        <w:t>m</w:t>
      </w:r>
      <w:r>
        <w:t>o subs</w:t>
      </w:r>
      <w:r>
        <w:rPr>
          <w:spacing w:val="1"/>
        </w:rPr>
        <w:t>t</w:t>
      </w:r>
      <w:r>
        <w:rPr>
          <w:spacing w:val="-3"/>
        </w:rPr>
        <w:t>â</w:t>
      </w:r>
      <w:r>
        <w:t>nc</w:t>
      </w:r>
      <w:r>
        <w:rPr>
          <w:spacing w:val="-2"/>
        </w:rPr>
        <w:t>i</w:t>
      </w:r>
      <w:r>
        <w:t xml:space="preserve">a </w:t>
      </w:r>
      <w:r>
        <w:rPr>
          <w:spacing w:val="-3"/>
        </w:rPr>
        <w:t>a</w:t>
      </w:r>
      <w:r>
        <w:rPr>
          <w:spacing w:val="1"/>
        </w:rPr>
        <w:t>ti</w:t>
      </w:r>
      <w:r>
        <w:rPr>
          <w:spacing w:val="-3"/>
        </w:rPr>
        <w:t>v</w:t>
      </w:r>
      <w:r>
        <w:t>a, um medicamento que atua no sistema imunitário (de defesa) do seu corpo.</w:t>
      </w:r>
    </w:p>
    <w:p w14:paraId="0CCA1A9D" w14:textId="77777777" w:rsidR="00107773" w:rsidRDefault="00107773">
      <w:pPr>
        <w:pStyle w:val="BodyText"/>
        <w:kinsoku w:val="0"/>
        <w:overflowPunct w:val="0"/>
        <w:ind w:left="0"/>
      </w:pPr>
    </w:p>
    <w:p w14:paraId="406BC0BE" w14:textId="77777777" w:rsidR="00107773" w:rsidRDefault="00000000">
      <w:pPr>
        <w:pStyle w:val="BodyText"/>
        <w:kinsoku w:val="0"/>
        <w:overflowPunct w:val="0"/>
        <w:ind w:left="0"/>
      </w:pPr>
      <w:r>
        <w:rPr>
          <w:spacing w:val="-1"/>
        </w:rPr>
        <w:t xml:space="preserve">AMGEVITA é usado </w:t>
      </w:r>
      <w:r>
        <w:t>no</w:t>
      </w:r>
      <w:r>
        <w:rPr>
          <w:spacing w:val="-3"/>
        </w:rPr>
        <w:t xml:space="preserve"> </w:t>
      </w:r>
      <w:r>
        <w:rPr>
          <w:spacing w:val="1"/>
        </w:rPr>
        <w:t>t</w:t>
      </w:r>
      <w:r>
        <w:t>r</w:t>
      </w:r>
      <w:r>
        <w:rPr>
          <w:spacing w:val="-3"/>
        </w:rPr>
        <w:t>a</w:t>
      </w:r>
      <w:r>
        <w:rPr>
          <w:spacing w:val="1"/>
        </w:rPr>
        <w:t>t</w:t>
      </w:r>
      <w:r>
        <w:rPr>
          <w:spacing w:val="-3"/>
        </w:rPr>
        <w:t>a</w:t>
      </w:r>
      <w:r>
        <w:rPr>
          <w:spacing w:val="-4"/>
        </w:rPr>
        <w:t>m</w:t>
      </w:r>
      <w:r>
        <w:t>en</w:t>
      </w:r>
      <w:r>
        <w:rPr>
          <w:spacing w:val="1"/>
        </w:rPr>
        <w:t>t</w:t>
      </w:r>
      <w:r>
        <w:t>o das doenças inflamatórias abaixo descritas:</w:t>
      </w:r>
    </w:p>
    <w:p w14:paraId="00CE0C59" w14:textId="77777777" w:rsidR="00107773" w:rsidRDefault="00000000">
      <w:pPr>
        <w:pStyle w:val="BodyText"/>
        <w:numPr>
          <w:ilvl w:val="0"/>
          <w:numId w:val="52"/>
        </w:numPr>
        <w:kinsoku w:val="0"/>
        <w:overflowPunct w:val="0"/>
        <w:ind w:left="567" w:hanging="567"/>
      </w:pPr>
      <w:r>
        <w:t>Artrite reumatoide</w:t>
      </w:r>
    </w:p>
    <w:p w14:paraId="7BBC6534" w14:textId="77777777" w:rsidR="00107773" w:rsidRDefault="00000000">
      <w:pPr>
        <w:pStyle w:val="BodyText"/>
        <w:numPr>
          <w:ilvl w:val="0"/>
          <w:numId w:val="52"/>
        </w:numPr>
        <w:kinsoku w:val="0"/>
        <w:overflowPunct w:val="0"/>
        <w:ind w:left="567" w:hanging="567"/>
      </w:pPr>
      <w:r>
        <w:t>Ar</w:t>
      </w:r>
      <w:r>
        <w:rPr>
          <w:spacing w:val="-2"/>
        </w:rPr>
        <w:t>t</w:t>
      </w:r>
      <w:r>
        <w:t>r</w:t>
      </w:r>
      <w:r>
        <w:rPr>
          <w:spacing w:val="-2"/>
        </w:rPr>
        <w:t>i</w:t>
      </w:r>
      <w:r>
        <w:rPr>
          <w:spacing w:val="1"/>
        </w:rPr>
        <w:t>t</w:t>
      </w:r>
      <w:r>
        <w:t>e</w:t>
      </w:r>
      <w:r>
        <w:rPr>
          <w:spacing w:val="-2"/>
        </w:rPr>
        <w:t xml:space="preserve"> </w:t>
      </w:r>
      <w:r>
        <w:rPr>
          <w:spacing w:val="1"/>
        </w:rPr>
        <w:t>i</w:t>
      </w:r>
      <w:r>
        <w:rPr>
          <w:spacing w:val="-3"/>
        </w:rPr>
        <w:t>d</w:t>
      </w:r>
      <w:r>
        <w:rPr>
          <w:spacing w:val="1"/>
        </w:rPr>
        <w:t>i</w:t>
      </w:r>
      <w:r>
        <w:t>op</w:t>
      </w:r>
      <w:r>
        <w:rPr>
          <w:spacing w:val="-3"/>
        </w:rPr>
        <w:t>á</w:t>
      </w:r>
      <w:r>
        <w:rPr>
          <w:spacing w:val="1"/>
        </w:rPr>
        <w:t>t</w:t>
      </w:r>
      <w:r>
        <w:rPr>
          <w:spacing w:val="-2"/>
        </w:rPr>
        <w:t>i</w:t>
      </w:r>
      <w:r>
        <w:t>ca</w:t>
      </w:r>
      <w:r>
        <w:rPr>
          <w:spacing w:val="-2"/>
        </w:rPr>
        <w:t xml:space="preserve"> </w:t>
      </w:r>
      <w:r>
        <w:rPr>
          <w:spacing w:val="1"/>
        </w:rPr>
        <w:t>j</w:t>
      </w:r>
      <w:r>
        <w:t>u</w:t>
      </w:r>
      <w:r>
        <w:rPr>
          <w:spacing w:val="-3"/>
        </w:rPr>
        <w:t>v</w:t>
      </w:r>
      <w:r>
        <w:t>en</w:t>
      </w:r>
      <w:r>
        <w:rPr>
          <w:spacing w:val="1"/>
        </w:rPr>
        <w:t>i</w:t>
      </w:r>
      <w:r>
        <w:t>l</w:t>
      </w:r>
      <w:r>
        <w:rPr>
          <w:spacing w:val="-2"/>
        </w:rPr>
        <w:t xml:space="preserve"> </w:t>
      </w:r>
      <w:r>
        <w:rPr>
          <w:spacing w:val="-3"/>
        </w:rPr>
        <w:t>p</w:t>
      </w:r>
      <w:r>
        <w:t>o</w:t>
      </w:r>
      <w:r>
        <w:rPr>
          <w:spacing w:val="1"/>
        </w:rPr>
        <w:t>l</w:t>
      </w:r>
      <w:r>
        <w:rPr>
          <w:spacing w:val="-2"/>
        </w:rPr>
        <w:t>i</w:t>
      </w:r>
      <w:r>
        <w:t>a</w:t>
      </w:r>
      <w:r>
        <w:rPr>
          <w:spacing w:val="-2"/>
        </w:rPr>
        <w:t>r</w:t>
      </w:r>
      <w:r>
        <w:rPr>
          <w:spacing w:val="1"/>
        </w:rPr>
        <w:t>ti</w:t>
      </w:r>
      <w:r>
        <w:rPr>
          <w:spacing w:val="-3"/>
        </w:rPr>
        <w:t>c</w:t>
      </w:r>
      <w:r>
        <w:t>u</w:t>
      </w:r>
      <w:r>
        <w:rPr>
          <w:spacing w:val="1"/>
        </w:rPr>
        <w:t>l</w:t>
      </w:r>
      <w:r>
        <w:rPr>
          <w:spacing w:val="-3"/>
        </w:rPr>
        <w:t>a</w:t>
      </w:r>
      <w:r>
        <w:t>r</w:t>
      </w:r>
    </w:p>
    <w:p w14:paraId="058388E9" w14:textId="77777777" w:rsidR="00107773" w:rsidRDefault="00000000">
      <w:pPr>
        <w:pStyle w:val="BodyText"/>
        <w:numPr>
          <w:ilvl w:val="0"/>
          <w:numId w:val="52"/>
        </w:numPr>
        <w:kinsoku w:val="0"/>
        <w:overflowPunct w:val="0"/>
        <w:ind w:left="567" w:hanging="567"/>
      </w:pPr>
      <w:r>
        <w:t>Artrite relacionada com entesite</w:t>
      </w:r>
    </w:p>
    <w:p w14:paraId="22280BD1" w14:textId="77777777" w:rsidR="00107773" w:rsidRDefault="00000000">
      <w:pPr>
        <w:pStyle w:val="BodyText"/>
        <w:numPr>
          <w:ilvl w:val="0"/>
          <w:numId w:val="52"/>
        </w:numPr>
        <w:kinsoku w:val="0"/>
        <w:overflowPunct w:val="0"/>
        <w:ind w:left="567" w:hanging="567"/>
      </w:pPr>
      <w:r>
        <w:t>E</w:t>
      </w:r>
      <w:r>
        <w:rPr>
          <w:spacing w:val="-2"/>
        </w:rPr>
        <w:t>s</w:t>
      </w:r>
      <w:r>
        <w:t>pon</w:t>
      </w:r>
      <w:r>
        <w:rPr>
          <w:spacing w:val="-3"/>
        </w:rPr>
        <w:t>d</w:t>
      </w:r>
      <w:r>
        <w:rPr>
          <w:spacing w:val="1"/>
        </w:rPr>
        <w:t>i</w:t>
      </w:r>
      <w:r>
        <w:rPr>
          <w:spacing w:val="-2"/>
        </w:rPr>
        <w:t>l</w:t>
      </w:r>
      <w:r>
        <w:rPr>
          <w:spacing w:val="1"/>
        </w:rPr>
        <w:t>i</w:t>
      </w:r>
      <w:r>
        <w:rPr>
          <w:spacing w:val="-2"/>
        </w:rPr>
        <w:t>t</w:t>
      </w:r>
      <w:r>
        <w:t>e anq</w:t>
      </w:r>
      <w:r>
        <w:rPr>
          <w:spacing w:val="-3"/>
        </w:rPr>
        <w:t>u</w:t>
      </w:r>
      <w:r>
        <w:rPr>
          <w:spacing w:val="1"/>
        </w:rPr>
        <w:t>il</w:t>
      </w:r>
      <w:r>
        <w:rPr>
          <w:spacing w:val="-3"/>
        </w:rPr>
        <w:t>o</w:t>
      </w:r>
      <w:r>
        <w:t>sa</w:t>
      </w:r>
      <w:r>
        <w:rPr>
          <w:spacing w:val="-3"/>
        </w:rPr>
        <w:t>n</w:t>
      </w:r>
      <w:r>
        <w:rPr>
          <w:spacing w:val="1"/>
        </w:rPr>
        <w:t>t</w:t>
      </w:r>
      <w:r>
        <w:t>e</w:t>
      </w:r>
    </w:p>
    <w:p w14:paraId="755A1B1A" w14:textId="77777777" w:rsidR="00107773" w:rsidRDefault="00000000">
      <w:pPr>
        <w:pStyle w:val="BodyText"/>
        <w:numPr>
          <w:ilvl w:val="0"/>
          <w:numId w:val="52"/>
        </w:numPr>
        <w:kinsoku w:val="0"/>
        <w:overflowPunct w:val="0"/>
        <w:ind w:left="567" w:hanging="567"/>
      </w:pPr>
      <w:r>
        <w:t>Espon</w:t>
      </w:r>
      <w:r>
        <w:rPr>
          <w:spacing w:val="-3"/>
        </w:rPr>
        <w:t>d</w:t>
      </w:r>
      <w:r>
        <w:rPr>
          <w:spacing w:val="1"/>
        </w:rPr>
        <w:t>i</w:t>
      </w:r>
      <w:r>
        <w:rPr>
          <w:spacing w:val="-2"/>
        </w:rPr>
        <w:t>l</w:t>
      </w:r>
      <w:r>
        <w:t>a</w:t>
      </w:r>
      <w:r>
        <w:rPr>
          <w:spacing w:val="-2"/>
        </w:rPr>
        <w:t>r</w:t>
      </w:r>
      <w:r>
        <w:rPr>
          <w:spacing w:val="1"/>
        </w:rPr>
        <w:t>t</w:t>
      </w:r>
      <w:r>
        <w:rPr>
          <w:spacing w:val="-2"/>
        </w:rPr>
        <w:t>r</w:t>
      </w:r>
      <w:r>
        <w:rPr>
          <w:spacing w:val="1"/>
        </w:rPr>
        <w:t>i</w:t>
      </w:r>
      <w:r>
        <w:rPr>
          <w:spacing w:val="-2"/>
        </w:rPr>
        <w:t>t</w:t>
      </w:r>
      <w:r>
        <w:t>e a</w:t>
      </w:r>
      <w:r>
        <w:rPr>
          <w:spacing w:val="-3"/>
        </w:rPr>
        <w:t>x</w:t>
      </w:r>
      <w:r>
        <w:rPr>
          <w:spacing w:val="1"/>
        </w:rPr>
        <w:t>i</w:t>
      </w:r>
      <w:r>
        <w:t>al</w:t>
      </w:r>
      <w:r>
        <w:rPr>
          <w:spacing w:val="-2"/>
        </w:rPr>
        <w:t xml:space="preserve"> </w:t>
      </w:r>
      <w:r>
        <w:t>sem</w:t>
      </w:r>
      <w:r>
        <w:rPr>
          <w:spacing w:val="-4"/>
        </w:rPr>
        <w:t xml:space="preserve"> </w:t>
      </w:r>
      <w:r>
        <w:t>ev</w:t>
      </w:r>
      <w:r>
        <w:rPr>
          <w:spacing w:val="1"/>
        </w:rPr>
        <w:t>i</w:t>
      </w:r>
      <w:r>
        <w:t>dên</w:t>
      </w:r>
      <w:r>
        <w:rPr>
          <w:spacing w:val="-3"/>
        </w:rPr>
        <w:t>c</w:t>
      </w:r>
      <w:r>
        <w:rPr>
          <w:spacing w:val="1"/>
        </w:rPr>
        <w:t>i</w:t>
      </w:r>
      <w:r>
        <w:t>a</w:t>
      </w:r>
      <w:r>
        <w:rPr>
          <w:spacing w:val="-2"/>
        </w:rPr>
        <w:t xml:space="preserve"> </w:t>
      </w:r>
      <w:r>
        <w:t>ra</w:t>
      </w:r>
      <w:r>
        <w:rPr>
          <w:spacing w:val="-3"/>
        </w:rPr>
        <w:t>d</w:t>
      </w:r>
      <w:r>
        <w:rPr>
          <w:spacing w:val="1"/>
        </w:rPr>
        <w:t>i</w:t>
      </w:r>
      <w:r>
        <w:t>o</w:t>
      </w:r>
      <w:r>
        <w:rPr>
          <w:spacing w:val="-3"/>
        </w:rPr>
        <w:t>g</w:t>
      </w:r>
      <w:r>
        <w:t>rá</w:t>
      </w:r>
      <w:r>
        <w:rPr>
          <w:spacing w:val="-2"/>
        </w:rPr>
        <w:t>f</w:t>
      </w:r>
      <w:r>
        <w:rPr>
          <w:spacing w:val="1"/>
        </w:rPr>
        <w:t>i</w:t>
      </w:r>
      <w:r>
        <w:rPr>
          <w:spacing w:val="-3"/>
        </w:rPr>
        <w:t>c</w:t>
      </w:r>
      <w:r>
        <w:t>a de</w:t>
      </w:r>
      <w:r>
        <w:rPr>
          <w:spacing w:val="-2"/>
        </w:rPr>
        <w:t xml:space="preserve"> </w:t>
      </w:r>
      <w:r>
        <w:t>es</w:t>
      </w:r>
      <w:r>
        <w:rPr>
          <w:spacing w:val="-3"/>
        </w:rPr>
        <w:t>p</w:t>
      </w:r>
      <w:r>
        <w:t>ond</w:t>
      </w:r>
      <w:r>
        <w:rPr>
          <w:spacing w:val="-2"/>
        </w:rPr>
        <w:t>i</w:t>
      </w:r>
      <w:r>
        <w:rPr>
          <w:spacing w:val="1"/>
        </w:rPr>
        <w:t>l</w:t>
      </w:r>
      <w:r>
        <w:rPr>
          <w:spacing w:val="-2"/>
        </w:rPr>
        <w:t>i</w:t>
      </w:r>
      <w:r>
        <w:rPr>
          <w:spacing w:val="1"/>
        </w:rPr>
        <w:t>t</w:t>
      </w:r>
      <w:r>
        <w:t>e a</w:t>
      </w:r>
      <w:r>
        <w:rPr>
          <w:spacing w:val="-3"/>
        </w:rPr>
        <w:t>n</w:t>
      </w:r>
      <w:r>
        <w:t>qu</w:t>
      </w:r>
      <w:r>
        <w:rPr>
          <w:spacing w:val="-2"/>
        </w:rPr>
        <w:t>i</w:t>
      </w:r>
      <w:r>
        <w:rPr>
          <w:spacing w:val="1"/>
        </w:rPr>
        <w:t>l</w:t>
      </w:r>
      <w:r>
        <w:t>o</w:t>
      </w:r>
      <w:r>
        <w:rPr>
          <w:spacing w:val="-2"/>
        </w:rPr>
        <w:t>s</w:t>
      </w:r>
      <w:r>
        <w:t>an</w:t>
      </w:r>
      <w:r>
        <w:rPr>
          <w:spacing w:val="-2"/>
        </w:rPr>
        <w:t>t</w:t>
      </w:r>
      <w:r>
        <w:t>e</w:t>
      </w:r>
    </w:p>
    <w:p w14:paraId="1CCEADE8" w14:textId="77777777" w:rsidR="00107773" w:rsidRDefault="00000000">
      <w:pPr>
        <w:pStyle w:val="BodyText"/>
        <w:numPr>
          <w:ilvl w:val="0"/>
          <w:numId w:val="52"/>
        </w:numPr>
        <w:kinsoku w:val="0"/>
        <w:overflowPunct w:val="0"/>
        <w:ind w:left="567" w:hanging="567"/>
      </w:pPr>
      <w:r>
        <w:rPr>
          <w:spacing w:val="-3"/>
        </w:rPr>
        <w:t>A</w:t>
      </w:r>
      <w:r>
        <w:t>r</w:t>
      </w:r>
      <w:r>
        <w:rPr>
          <w:spacing w:val="-2"/>
        </w:rPr>
        <w:t>t</w:t>
      </w:r>
      <w:r>
        <w:t>r</w:t>
      </w:r>
      <w:r>
        <w:rPr>
          <w:spacing w:val="-2"/>
        </w:rPr>
        <w:t>it</w:t>
      </w:r>
      <w:r>
        <w:t>e ps</w:t>
      </w:r>
      <w:r>
        <w:rPr>
          <w:spacing w:val="-3"/>
        </w:rPr>
        <w:t>o</w:t>
      </w:r>
      <w:r>
        <w:t>r</w:t>
      </w:r>
      <w:r>
        <w:rPr>
          <w:spacing w:val="1"/>
        </w:rPr>
        <w:t>i</w:t>
      </w:r>
      <w:r>
        <w:rPr>
          <w:spacing w:val="-3"/>
        </w:rPr>
        <w:t>á</w:t>
      </w:r>
      <w:r>
        <w:rPr>
          <w:spacing w:val="1"/>
        </w:rPr>
        <w:t>t</w:t>
      </w:r>
      <w:r>
        <w:rPr>
          <w:spacing w:val="-2"/>
        </w:rPr>
        <w:t>i</w:t>
      </w:r>
      <w:r>
        <w:t>ca</w:t>
      </w:r>
    </w:p>
    <w:p w14:paraId="3FF261B1" w14:textId="77777777" w:rsidR="00107773" w:rsidRDefault="00000000">
      <w:pPr>
        <w:pStyle w:val="BodyText"/>
        <w:numPr>
          <w:ilvl w:val="0"/>
          <w:numId w:val="52"/>
        </w:numPr>
        <w:kinsoku w:val="0"/>
        <w:overflowPunct w:val="0"/>
        <w:ind w:left="567" w:hanging="567"/>
      </w:pPr>
      <w:r>
        <w:rPr>
          <w:spacing w:val="-3"/>
        </w:rPr>
        <w:t>Psoríase em placas</w:t>
      </w:r>
    </w:p>
    <w:p w14:paraId="509A96EC" w14:textId="77777777" w:rsidR="00107773" w:rsidRDefault="00000000">
      <w:pPr>
        <w:pStyle w:val="BodyText"/>
        <w:numPr>
          <w:ilvl w:val="0"/>
          <w:numId w:val="52"/>
        </w:numPr>
        <w:kinsoku w:val="0"/>
        <w:overflowPunct w:val="0"/>
        <w:ind w:left="567" w:hanging="567"/>
      </w:pPr>
      <w:r>
        <w:rPr>
          <w:spacing w:val="-3"/>
        </w:rPr>
        <w:t>Hidradenite supurativa</w:t>
      </w:r>
    </w:p>
    <w:p w14:paraId="559CAA7C" w14:textId="77777777" w:rsidR="00107773" w:rsidRDefault="00000000">
      <w:pPr>
        <w:pStyle w:val="BodyText"/>
        <w:numPr>
          <w:ilvl w:val="0"/>
          <w:numId w:val="52"/>
        </w:numPr>
        <w:kinsoku w:val="0"/>
        <w:overflowPunct w:val="0"/>
        <w:ind w:left="567" w:hanging="567"/>
      </w:pPr>
      <w:r>
        <w:rPr>
          <w:spacing w:val="-3"/>
        </w:rPr>
        <w:t>Doença de Crohn</w:t>
      </w:r>
    </w:p>
    <w:p w14:paraId="76452D36" w14:textId="77777777" w:rsidR="00107773" w:rsidRDefault="00000000">
      <w:pPr>
        <w:pStyle w:val="BodyText"/>
        <w:numPr>
          <w:ilvl w:val="0"/>
          <w:numId w:val="52"/>
        </w:numPr>
        <w:kinsoku w:val="0"/>
        <w:overflowPunct w:val="0"/>
        <w:ind w:left="567" w:hanging="567"/>
      </w:pPr>
      <w:r>
        <w:rPr>
          <w:spacing w:val="-3"/>
        </w:rPr>
        <w:t>Colite ulcerosa</w:t>
      </w:r>
    </w:p>
    <w:p w14:paraId="56E46C79" w14:textId="77777777" w:rsidR="00107773" w:rsidRDefault="00000000">
      <w:pPr>
        <w:pStyle w:val="BodyText"/>
        <w:numPr>
          <w:ilvl w:val="0"/>
          <w:numId w:val="52"/>
        </w:numPr>
        <w:kinsoku w:val="0"/>
        <w:overflowPunct w:val="0"/>
        <w:ind w:left="567" w:hanging="567"/>
      </w:pPr>
      <w:r>
        <w:rPr>
          <w:spacing w:val="-3"/>
        </w:rPr>
        <w:t>Uveíte não infecciosa</w:t>
      </w:r>
    </w:p>
    <w:p w14:paraId="1422418A" w14:textId="77777777" w:rsidR="00107773" w:rsidRDefault="00107773">
      <w:pPr>
        <w:pStyle w:val="BodyText"/>
        <w:kinsoku w:val="0"/>
        <w:overflowPunct w:val="0"/>
        <w:ind w:left="0"/>
      </w:pPr>
    </w:p>
    <w:p w14:paraId="01390DF9" w14:textId="77777777" w:rsidR="00107773" w:rsidRDefault="00000000">
      <w:pPr>
        <w:pStyle w:val="BodyText"/>
        <w:kinsoku w:val="0"/>
        <w:overflowPunct w:val="0"/>
        <w:ind w:left="0"/>
      </w:pPr>
      <w:r>
        <w:t>A substância ativa de AMGEVITA, adalimumab, é um anticorpo monoclonal humano. Os anticorpos monoclonais são proteínas que se ligam a um alvo específico.</w:t>
      </w:r>
    </w:p>
    <w:p w14:paraId="04D9BDD6" w14:textId="77777777" w:rsidR="00107773" w:rsidRDefault="00107773">
      <w:pPr>
        <w:pStyle w:val="BodyText"/>
        <w:kinsoku w:val="0"/>
        <w:overflowPunct w:val="0"/>
        <w:ind w:left="0"/>
      </w:pPr>
    </w:p>
    <w:p w14:paraId="30546CF2" w14:textId="77777777" w:rsidR="00107773" w:rsidRDefault="00000000">
      <w:pPr>
        <w:pStyle w:val="BodyText"/>
        <w:kinsoku w:val="0"/>
        <w:overflowPunct w:val="0"/>
        <w:ind w:left="0"/>
      </w:pPr>
      <w:r>
        <w:t>O alvo de adalimumab é uma proteína denominada fator de necrose tumoral (TNFα), que está envolvida no sistema imunitário (de defesa) e está presente em níveis aumentados nas doenças inflamatórias acima mencionadas. Ao ligar-se ao TNFα, AMGEVITA diminui o processo inflamatório destas doenças.</w:t>
      </w:r>
    </w:p>
    <w:p w14:paraId="31E459B6" w14:textId="77777777" w:rsidR="00107773" w:rsidRDefault="00107773">
      <w:pPr>
        <w:kinsoku w:val="0"/>
        <w:overflowPunct w:val="0"/>
      </w:pPr>
    </w:p>
    <w:p w14:paraId="205274D9" w14:textId="77777777" w:rsidR="00107773" w:rsidRDefault="00000000">
      <w:pPr>
        <w:pStyle w:val="BodyText"/>
        <w:keepNext/>
        <w:kinsoku w:val="0"/>
        <w:overflowPunct w:val="0"/>
        <w:ind w:left="0"/>
      </w:pPr>
      <w:r>
        <w:rPr>
          <w:spacing w:val="-1"/>
          <w:u w:val="single"/>
        </w:rPr>
        <w:lastRenderedPageBreak/>
        <w:t>A</w:t>
      </w:r>
      <w:r>
        <w:rPr>
          <w:u w:val="single"/>
        </w:rPr>
        <w:t>r</w:t>
      </w:r>
      <w:r>
        <w:rPr>
          <w:spacing w:val="1"/>
          <w:u w:val="single"/>
        </w:rPr>
        <w:t>t</w:t>
      </w:r>
      <w:r>
        <w:rPr>
          <w:spacing w:val="-2"/>
          <w:u w:val="single"/>
        </w:rPr>
        <w:t>r</w:t>
      </w:r>
      <w:r>
        <w:rPr>
          <w:spacing w:val="1"/>
          <w:u w:val="single"/>
        </w:rPr>
        <w:t>i</w:t>
      </w:r>
      <w:r>
        <w:rPr>
          <w:spacing w:val="-2"/>
          <w:u w:val="single"/>
        </w:rPr>
        <w:t>t</w:t>
      </w:r>
      <w:r>
        <w:rPr>
          <w:u w:val="single"/>
        </w:rPr>
        <w:t xml:space="preserve">e </w:t>
      </w:r>
      <w:r>
        <w:rPr>
          <w:spacing w:val="-2"/>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de</w:t>
      </w:r>
    </w:p>
    <w:p w14:paraId="16595CDF" w14:textId="77777777" w:rsidR="00107773" w:rsidRDefault="00107773">
      <w:pPr>
        <w:keepNext/>
        <w:kinsoku w:val="0"/>
        <w:overflowPunct w:val="0"/>
      </w:pPr>
    </w:p>
    <w:p w14:paraId="7D4CA366" w14:textId="77777777" w:rsidR="00107773" w:rsidRDefault="00000000">
      <w:pPr>
        <w:pStyle w:val="BodyText"/>
        <w:keepNext/>
        <w:kinsoku w:val="0"/>
        <w:overflowPunct w:val="0"/>
        <w:ind w:left="0"/>
      </w:pPr>
      <w:r>
        <w:t>A</w:t>
      </w:r>
      <w:r>
        <w:rPr>
          <w:spacing w:val="-1"/>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1"/>
        </w:rPr>
        <w:t>i</w:t>
      </w:r>
      <w:r>
        <w:rPr>
          <w:spacing w:val="-3"/>
        </w:rPr>
        <w:t>d</w:t>
      </w:r>
      <w:r>
        <w:t>e é u</w:t>
      </w:r>
      <w:r>
        <w:rPr>
          <w:spacing w:val="-4"/>
        </w:rPr>
        <w:t>m</w:t>
      </w:r>
      <w:r>
        <w:t>a doença</w:t>
      </w:r>
      <w:r>
        <w:rPr>
          <w:spacing w:val="-2"/>
        </w:rPr>
        <w:t xml:space="preserve"> </w:t>
      </w:r>
      <w:r>
        <w:rPr>
          <w:spacing w:val="1"/>
        </w:rPr>
        <w:t>i</w:t>
      </w:r>
      <w:r>
        <w:rPr>
          <w:spacing w:val="-3"/>
        </w:rPr>
        <w:t>n</w:t>
      </w:r>
      <w:r>
        <w:t>f</w:t>
      </w:r>
      <w:r>
        <w:rPr>
          <w:spacing w:val="-2"/>
        </w:rPr>
        <w:t>l</w:t>
      </w:r>
      <w:r>
        <w:t>a</w:t>
      </w:r>
      <w:r>
        <w:rPr>
          <w:spacing w:val="-4"/>
        </w:rPr>
        <w:t>m</w:t>
      </w:r>
      <w:r>
        <w:t>a</w:t>
      </w:r>
      <w:r>
        <w:rPr>
          <w:spacing w:val="1"/>
        </w:rPr>
        <w:t>t</w:t>
      </w:r>
      <w:r>
        <w:t>ór</w:t>
      </w:r>
      <w:r>
        <w:rPr>
          <w:spacing w:val="-2"/>
        </w:rPr>
        <w:t>i</w:t>
      </w:r>
      <w:r>
        <w:t>a das</w:t>
      </w:r>
      <w:r>
        <w:rPr>
          <w:spacing w:val="-2"/>
        </w:rPr>
        <w:t xml:space="preserve"> </w:t>
      </w:r>
      <w:r>
        <w:t>a</w:t>
      </w:r>
      <w:r>
        <w:rPr>
          <w:spacing w:val="-2"/>
        </w:rPr>
        <w:t>r</w:t>
      </w:r>
      <w:r>
        <w:rPr>
          <w:spacing w:val="1"/>
        </w:rPr>
        <w:t>t</w:t>
      </w:r>
      <w:r>
        <w:rPr>
          <w:spacing w:val="-2"/>
        </w:rPr>
        <w:t>i</w:t>
      </w:r>
      <w:r>
        <w:t>cu</w:t>
      </w:r>
      <w:r>
        <w:rPr>
          <w:spacing w:val="1"/>
        </w:rPr>
        <w:t>l</w:t>
      </w:r>
      <w:r>
        <w:rPr>
          <w:spacing w:val="-3"/>
        </w:rPr>
        <w:t>a</w:t>
      </w:r>
      <w:r>
        <w:t>çõe</w:t>
      </w:r>
      <w:r>
        <w:rPr>
          <w:spacing w:val="-2"/>
        </w:rPr>
        <w:t>s</w:t>
      </w:r>
      <w:r>
        <w:t>.</w:t>
      </w:r>
    </w:p>
    <w:p w14:paraId="00257416" w14:textId="77777777" w:rsidR="00107773" w:rsidRDefault="00107773">
      <w:pPr>
        <w:kinsoku w:val="0"/>
        <w:overflowPunct w:val="0"/>
      </w:pPr>
    </w:p>
    <w:p w14:paraId="37E31AC7" w14:textId="77777777" w:rsidR="00107773" w:rsidRDefault="00000000">
      <w:pPr>
        <w:pStyle w:val="BodyText"/>
        <w:kinsoku w:val="0"/>
        <w:overflowPunct w:val="0"/>
        <w:ind w:left="0"/>
      </w:pPr>
      <w:r>
        <w:rPr>
          <w:spacing w:val="-1"/>
        </w:rPr>
        <w:t>AMGEVITA</w:t>
      </w:r>
      <w:r>
        <w:t xml:space="preserve"> é usa</w:t>
      </w:r>
      <w:r>
        <w:rPr>
          <w:spacing w:val="-3"/>
        </w:rPr>
        <w:t>d</w:t>
      </w:r>
      <w:r>
        <w:t>o no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da</w:t>
      </w:r>
      <w:r>
        <w:rPr>
          <w:spacing w:val="-2"/>
        </w:rPr>
        <w:t xml:space="preserve"> </w:t>
      </w:r>
      <w:r>
        <w:t>a</w:t>
      </w:r>
      <w:r>
        <w:rPr>
          <w:spacing w:val="-2"/>
        </w:rPr>
        <w:t>r</w:t>
      </w:r>
      <w:r>
        <w:rPr>
          <w:spacing w:val="1"/>
        </w:rPr>
        <w:t>t</w:t>
      </w:r>
      <w:r>
        <w:rPr>
          <w:spacing w:val="-2"/>
        </w:rPr>
        <w:t>r</w:t>
      </w:r>
      <w:r>
        <w:rPr>
          <w:spacing w:val="1"/>
        </w:rPr>
        <w:t>i</w:t>
      </w:r>
      <w:r>
        <w:rPr>
          <w:spacing w:val="-2"/>
        </w:rPr>
        <w:t>t</w:t>
      </w:r>
      <w:r>
        <w:t xml:space="preserve">e </w:t>
      </w:r>
      <w:r>
        <w:rPr>
          <w:spacing w:val="-2"/>
        </w:rPr>
        <w:t>r</w:t>
      </w:r>
      <w:r>
        <w:t>eu</w:t>
      </w:r>
      <w:r>
        <w:rPr>
          <w:spacing w:val="-4"/>
        </w:rPr>
        <w:t>m</w:t>
      </w:r>
      <w:r>
        <w:t>a</w:t>
      </w:r>
      <w:r>
        <w:rPr>
          <w:spacing w:val="1"/>
        </w:rPr>
        <w:t>t</w:t>
      </w:r>
      <w:r>
        <w:t>o</w:t>
      </w:r>
      <w:r>
        <w:rPr>
          <w:spacing w:val="1"/>
        </w:rPr>
        <w:t>i</w:t>
      </w:r>
      <w:r>
        <w:t>de</w:t>
      </w:r>
      <w:r>
        <w:rPr>
          <w:spacing w:val="-2"/>
        </w:rPr>
        <w:t xml:space="preserve"> </w:t>
      </w:r>
      <w:r>
        <w:t>no</w:t>
      </w:r>
      <w:r>
        <w:rPr>
          <w:spacing w:val="-3"/>
        </w:rPr>
        <w:t xml:space="preserve"> </w:t>
      </w:r>
      <w:r>
        <w:t>adu</w:t>
      </w:r>
      <w:r>
        <w:rPr>
          <w:spacing w:val="-2"/>
        </w:rPr>
        <w:t>l</w:t>
      </w:r>
      <w:r>
        <w:rPr>
          <w:spacing w:val="1"/>
        </w:rPr>
        <w:t>t</w:t>
      </w:r>
      <w:r>
        <w:t xml:space="preserve">o. </w:t>
      </w:r>
      <w:r>
        <w:rPr>
          <w:spacing w:val="-1"/>
        </w:rPr>
        <w:t>S</w:t>
      </w:r>
      <w:r>
        <w:t>e</w:t>
      </w:r>
      <w:r>
        <w:rPr>
          <w:spacing w:val="-2"/>
        </w:rPr>
        <w:t xml:space="preserve"> </w:t>
      </w:r>
      <w:r>
        <w:rPr>
          <w:spacing w:val="1"/>
        </w:rPr>
        <w:t>t</w:t>
      </w:r>
      <w:r>
        <w:t>em</w:t>
      </w:r>
      <w:r>
        <w:rPr>
          <w:spacing w:val="-4"/>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rPr>
          <w:spacing w:val="-3"/>
        </w:rPr>
        <w:t>o</w:t>
      </w:r>
      <w:r>
        <w:rPr>
          <w:spacing w:val="1"/>
        </w:rPr>
        <w:t>i</w:t>
      </w:r>
      <w:r>
        <w:t xml:space="preserve">de </w:t>
      </w:r>
      <w:r>
        <w:rPr>
          <w:spacing w:val="-3"/>
        </w:rPr>
        <w:t>a</w:t>
      </w:r>
      <w:r>
        <w:rPr>
          <w:spacing w:val="1"/>
        </w:rPr>
        <w:t>ti</w:t>
      </w:r>
      <w:r>
        <w:rPr>
          <w:spacing w:val="-3"/>
        </w:rPr>
        <w:t>v</w:t>
      </w:r>
      <w:r>
        <w:t xml:space="preserve">a </w:t>
      </w:r>
      <w:r>
        <w:rPr>
          <w:spacing w:val="-4"/>
        </w:rPr>
        <w:t>m</w:t>
      </w:r>
      <w:r>
        <w:t xml:space="preserve">oderada a </w:t>
      </w:r>
      <w:r>
        <w:rPr>
          <w:spacing w:val="-3"/>
        </w:rPr>
        <w:t>g</w:t>
      </w:r>
      <w:r>
        <w:t>ra</w:t>
      </w:r>
      <w:r>
        <w:rPr>
          <w:spacing w:val="-3"/>
        </w:rPr>
        <w:t>v</w:t>
      </w:r>
      <w:r>
        <w:t>e, é p</w:t>
      </w:r>
      <w:r>
        <w:rPr>
          <w:spacing w:val="-3"/>
        </w:rPr>
        <w:t>o</w:t>
      </w:r>
      <w:r>
        <w:t>s</w:t>
      </w:r>
      <w:r>
        <w:rPr>
          <w:spacing w:val="-2"/>
        </w:rPr>
        <w:t>s</w:t>
      </w:r>
      <w:r>
        <w:rPr>
          <w:spacing w:val="1"/>
        </w:rPr>
        <w:t>í</w:t>
      </w:r>
      <w:r>
        <w:rPr>
          <w:spacing w:val="-3"/>
        </w:rPr>
        <w:t>v</w:t>
      </w:r>
      <w:r>
        <w:t>el</w:t>
      </w:r>
      <w:r>
        <w:rPr>
          <w:spacing w:val="1"/>
        </w:rPr>
        <w:t xml:space="preserve"> </w:t>
      </w:r>
      <w:r>
        <w:t>q</w:t>
      </w:r>
      <w:r>
        <w:rPr>
          <w:spacing w:val="-3"/>
        </w:rPr>
        <w:t>u</w:t>
      </w:r>
      <w:r>
        <w:t xml:space="preserve">e </w:t>
      </w:r>
      <w:r>
        <w:rPr>
          <w:spacing w:val="1"/>
        </w:rPr>
        <w:t>t</w:t>
      </w:r>
      <w:r>
        <w:rPr>
          <w:spacing w:val="-3"/>
        </w:rPr>
        <w:t>e</w:t>
      </w:r>
      <w:r>
        <w:t>nha</w:t>
      </w:r>
      <w:r>
        <w:rPr>
          <w:spacing w:val="-2"/>
        </w:rPr>
        <w:t xml:space="preserve"> </w:t>
      </w:r>
      <w:r>
        <w:t>s</w:t>
      </w:r>
      <w:r>
        <w:rPr>
          <w:spacing w:val="1"/>
        </w:rPr>
        <w:t>i</w:t>
      </w:r>
      <w:r>
        <w:t>do</w:t>
      </w:r>
      <w:r>
        <w:rPr>
          <w:spacing w:val="-3"/>
        </w:rPr>
        <w:t xml:space="preserve"> </w:t>
      </w:r>
      <w:r>
        <w:t>pre</w:t>
      </w:r>
      <w:r>
        <w:rPr>
          <w:spacing w:val="-3"/>
        </w:rPr>
        <w:t>v</w:t>
      </w:r>
      <w:r>
        <w:rPr>
          <w:spacing w:val="1"/>
        </w:rPr>
        <w:t>i</w:t>
      </w:r>
      <w:r>
        <w:t>a</w:t>
      </w:r>
      <w:r>
        <w:rPr>
          <w:spacing w:val="-4"/>
        </w:rPr>
        <w:t>m</w:t>
      </w:r>
      <w:r>
        <w:t>en</w:t>
      </w:r>
      <w:r>
        <w:rPr>
          <w:spacing w:val="1"/>
        </w:rPr>
        <w:t>t</w:t>
      </w:r>
      <w:r>
        <w:t>e</w:t>
      </w:r>
      <w:r>
        <w:rPr>
          <w:spacing w:val="-2"/>
        </w:rPr>
        <w:t xml:space="preserve"> </w:t>
      </w:r>
      <w:r>
        <w:rPr>
          <w:spacing w:val="1"/>
        </w:rPr>
        <w:t>t</w:t>
      </w:r>
      <w:r>
        <w:t>r</w:t>
      </w:r>
      <w:r>
        <w:rPr>
          <w:spacing w:val="-3"/>
        </w:rPr>
        <w:t>a</w:t>
      </w:r>
      <w:r>
        <w:rPr>
          <w:spacing w:val="1"/>
        </w:rPr>
        <w:t>t</w:t>
      </w:r>
      <w:r>
        <w:t>a</w:t>
      </w:r>
      <w:r>
        <w:rPr>
          <w:spacing w:val="-3"/>
        </w:rPr>
        <w:t>d</w:t>
      </w:r>
      <w:r>
        <w:t>o com</w:t>
      </w:r>
      <w:r>
        <w:rPr>
          <w:spacing w:val="-4"/>
        </w:rPr>
        <w:t xml:space="preserve"> </w:t>
      </w:r>
      <w:r>
        <w:t>ou</w:t>
      </w:r>
      <w:r>
        <w:rPr>
          <w:spacing w:val="1"/>
        </w:rPr>
        <w:t>t</w:t>
      </w:r>
      <w:r>
        <w:t>r</w:t>
      </w:r>
      <w:r>
        <w:rPr>
          <w:spacing w:val="-3"/>
        </w:rPr>
        <w:t>o</w:t>
      </w:r>
      <w:r>
        <w:t xml:space="preserve">s </w:t>
      </w:r>
      <w:r>
        <w:rPr>
          <w:spacing w:val="-4"/>
        </w:rPr>
        <w:t>m</w:t>
      </w:r>
      <w:r>
        <w:t>e</w:t>
      </w:r>
      <w:r>
        <w:rPr>
          <w:spacing w:val="-1"/>
        </w:rPr>
        <w:t>d</w:t>
      </w:r>
      <w:r>
        <w:rPr>
          <w:spacing w:val="1"/>
        </w:rPr>
        <w:t>i</w:t>
      </w:r>
      <w:r>
        <w:t>ca</w:t>
      </w:r>
      <w:r>
        <w:rPr>
          <w:spacing w:val="-4"/>
        </w:rPr>
        <w:t>m</w:t>
      </w:r>
      <w:r>
        <w:t>en</w:t>
      </w:r>
      <w:r>
        <w:rPr>
          <w:spacing w:val="1"/>
        </w:rPr>
        <w:t>t</w:t>
      </w:r>
      <w:r>
        <w:t xml:space="preserve">os </w:t>
      </w:r>
      <w:r>
        <w:rPr>
          <w:spacing w:val="-4"/>
        </w:rPr>
        <w:t>m</w:t>
      </w:r>
      <w:r>
        <w:t>od</w:t>
      </w:r>
      <w:r>
        <w:rPr>
          <w:spacing w:val="1"/>
        </w:rPr>
        <w:t>i</w:t>
      </w:r>
      <w:r>
        <w:t>f</w:t>
      </w:r>
      <w:r>
        <w:rPr>
          <w:spacing w:val="1"/>
        </w:rPr>
        <w:t>i</w:t>
      </w:r>
      <w:r>
        <w:t>cad</w:t>
      </w:r>
      <w:r>
        <w:rPr>
          <w:spacing w:val="-3"/>
        </w:rPr>
        <w:t>o</w:t>
      </w:r>
      <w:r>
        <w:t>r</w:t>
      </w:r>
      <w:r>
        <w:rPr>
          <w:spacing w:val="-3"/>
        </w:rPr>
        <w:t>e</w:t>
      </w:r>
      <w:r>
        <w:t xml:space="preserve">s da </w:t>
      </w:r>
      <w:r>
        <w:rPr>
          <w:spacing w:val="-3"/>
        </w:rPr>
        <w:t>d</w:t>
      </w:r>
      <w:r>
        <w:t>oen</w:t>
      </w:r>
      <w:r>
        <w:rPr>
          <w:spacing w:val="-3"/>
        </w:rPr>
        <w:t>ç</w:t>
      </w:r>
      <w:r>
        <w:t xml:space="preserve">a, </w:t>
      </w:r>
      <w:r>
        <w:rPr>
          <w:spacing w:val="-3"/>
        </w:rPr>
        <w:t>c</w:t>
      </w:r>
      <w:r>
        <w:t>o</w:t>
      </w:r>
      <w:r>
        <w:rPr>
          <w:spacing w:val="-4"/>
        </w:rPr>
        <w:t>m</w:t>
      </w:r>
      <w:r>
        <w:t>o</w:t>
      </w:r>
      <w:r>
        <w:rPr>
          <w:spacing w:val="2"/>
        </w:rPr>
        <w:t xml:space="preserve"> </w:t>
      </w:r>
      <w:r>
        <w:rPr>
          <w:spacing w:val="-4"/>
        </w:rPr>
        <w:t>m</w:t>
      </w:r>
      <w:r>
        <w:t>e</w:t>
      </w:r>
      <w:r>
        <w:rPr>
          <w:spacing w:val="1"/>
        </w:rPr>
        <w:t>t</w:t>
      </w:r>
      <w:r>
        <w:t>o</w:t>
      </w:r>
      <w:r>
        <w:rPr>
          <w:spacing w:val="1"/>
        </w:rPr>
        <w:t>t</w:t>
      </w:r>
      <w:r>
        <w:t>re</w:t>
      </w:r>
      <w:r>
        <w:rPr>
          <w:spacing w:val="-3"/>
        </w:rPr>
        <w:t>x</w:t>
      </w:r>
      <w:r>
        <w:t>a</w:t>
      </w:r>
      <w:r>
        <w:rPr>
          <w:spacing w:val="1"/>
        </w:rPr>
        <w:t>t</w:t>
      </w:r>
      <w:r>
        <w:t xml:space="preserve">o. </w:t>
      </w:r>
      <w:r>
        <w:rPr>
          <w:spacing w:val="-3"/>
        </w:rPr>
        <w:t>S</w:t>
      </w:r>
      <w:r>
        <w:t>e a</w:t>
      </w:r>
      <w:r>
        <w:rPr>
          <w:spacing w:val="-2"/>
        </w:rPr>
        <w:t xml:space="preserve"> </w:t>
      </w:r>
      <w:r>
        <w:t>sua</w:t>
      </w:r>
      <w:r>
        <w:rPr>
          <w:spacing w:val="-2"/>
        </w:rPr>
        <w:t xml:space="preserve"> r</w:t>
      </w:r>
      <w:r>
        <w:t>espo</w:t>
      </w:r>
      <w:r>
        <w:rPr>
          <w:spacing w:val="-2"/>
        </w:rPr>
        <w:t>s</w:t>
      </w:r>
      <w:r>
        <w:rPr>
          <w:spacing w:val="1"/>
        </w:rPr>
        <w:t>t</w:t>
      </w:r>
      <w:r>
        <w:t>a</w:t>
      </w:r>
      <w:r>
        <w:rPr>
          <w:spacing w:val="-2"/>
        </w:rPr>
        <w:t xml:space="preserve"> </w:t>
      </w:r>
      <w:r>
        <w:t>a e</w:t>
      </w:r>
      <w:r>
        <w:rPr>
          <w:spacing w:val="-2"/>
        </w:rPr>
        <w:t>s</w:t>
      </w:r>
      <w:r>
        <w:rPr>
          <w:spacing w:val="1"/>
        </w:rPr>
        <w:t>t</w:t>
      </w:r>
      <w:r>
        <w:t xml:space="preserve">es </w:t>
      </w:r>
      <w:r>
        <w:rPr>
          <w:spacing w:val="-4"/>
        </w:rPr>
        <w:t>m</w:t>
      </w:r>
      <w:r>
        <w:t>ed</w:t>
      </w:r>
      <w:r>
        <w:rPr>
          <w:spacing w:val="1"/>
        </w:rPr>
        <w:t>i</w:t>
      </w:r>
      <w:r>
        <w:rPr>
          <w:spacing w:val="-3"/>
        </w:rPr>
        <w:t>c</w:t>
      </w:r>
      <w:r>
        <w:t>a</w:t>
      </w:r>
      <w:r>
        <w:rPr>
          <w:spacing w:val="-4"/>
        </w:rPr>
        <w:t>m</w:t>
      </w:r>
      <w:r>
        <w:t>en</w:t>
      </w:r>
      <w:r>
        <w:rPr>
          <w:spacing w:val="1"/>
        </w:rPr>
        <w:t>t</w:t>
      </w:r>
      <w:r>
        <w:t xml:space="preserve">os </w:t>
      </w:r>
      <w:r>
        <w:rPr>
          <w:spacing w:val="-2"/>
        </w:rPr>
        <w:t>t</w:t>
      </w:r>
      <w:r>
        <w:rPr>
          <w:spacing w:val="1"/>
        </w:rPr>
        <w:t>i</w:t>
      </w:r>
      <w:r>
        <w:rPr>
          <w:spacing w:val="-3"/>
        </w:rPr>
        <w:t>v</w:t>
      </w:r>
      <w:r>
        <w:t>er</w:t>
      </w:r>
      <w:r>
        <w:rPr>
          <w:spacing w:val="1"/>
        </w:rPr>
        <w:t xml:space="preserve"> </w:t>
      </w:r>
      <w:r>
        <w:rPr>
          <w:spacing w:val="-2"/>
        </w:rPr>
        <w:t>s</w:t>
      </w:r>
      <w:r>
        <w:rPr>
          <w:spacing w:val="1"/>
        </w:rPr>
        <w:t>i</w:t>
      </w:r>
      <w:r>
        <w:t xml:space="preserve">do </w:t>
      </w:r>
      <w:r>
        <w:rPr>
          <w:spacing w:val="1"/>
        </w:rPr>
        <w:t>i</w:t>
      </w:r>
      <w:r>
        <w:t>ns</w:t>
      </w:r>
      <w:r>
        <w:rPr>
          <w:spacing w:val="-3"/>
        </w:rPr>
        <w:t>u</w:t>
      </w:r>
      <w:r>
        <w:t>f</w:t>
      </w:r>
      <w:r>
        <w:rPr>
          <w:spacing w:val="1"/>
        </w:rPr>
        <w:t>i</w:t>
      </w:r>
      <w:r>
        <w:rPr>
          <w:spacing w:val="-3"/>
        </w:rPr>
        <w:t>c</w:t>
      </w:r>
      <w:r>
        <w:rPr>
          <w:spacing w:val="1"/>
        </w:rPr>
        <w:t>i</w:t>
      </w:r>
      <w:r>
        <w:t>e</w:t>
      </w:r>
      <w:r>
        <w:rPr>
          <w:spacing w:val="-3"/>
        </w:rPr>
        <w:t>n</w:t>
      </w:r>
      <w:r>
        <w:rPr>
          <w:spacing w:val="1"/>
        </w:rPr>
        <w:t>t</w:t>
      </w:r>
      <w:r>
        <w:t>e,</w:t>
      </w:r>
      <w:r>
        <w:rPr>
          <w:spacing w:val="-3"/>
        </w:rPr>
        <w:t xml:space="preserve"> </w:t>
      </w:r>
      <w:r>
        <w:t>s</w:t>
      </w:r>
      <w:r>
        <w:rPr>
          <w:spacing w:val="-2"/>
        </w:rPr>
        <w:t>e</w:t>
      </w:r>
      <w:r>
        <w:t>r</w:t>
      </w:r>
      <w:r>
        <w:rPr>
          <w:spacing w:val="-4"/>
        </w:rPr>
        <w:t>-</w:t>
      </w:r>
      <w:r>
        <w:rPr>
          <w:spacing w:val="1"/>
        </w:rPr>
        <w:t>l</w:t>
      </w:r>
      <w:r>
        <w:t>he</w:t>
      </w:r>
      <w:r>
        <w:rPr>
          <w:spacing w:val="-4"/>
        </w:rPr>
        <w:t>-</w:t>
      </w:r>
      <w:r>
        <w:t>á a</w:t>
      </w:r>
      <w:r>
        <w:rPr>
          <w:spacing w:val="2"/>
        </w:rPr>
        <w:t>d</w:t>
      </w:r>
      <w:r>
        <w:rPr>
          <w:spacing w:val="-4"/>
        </w:rPr>
        <w:t>m</w:t>
      </w:r>
      <w:r>
        <w:rPr>
          <w:spacing w:val="1"/>
        </w:rPr>
        <w:t>i</w:t>
      </w:r>
      <w:r>
        <w:t>n</w:t>
      </w:r>
      <w:r>
        <w:rPr>
          <w:spacing w:val="1"/>
        </w:rPr>
        <w:t>i</w:t>
      </w:r>
      <w:r>
        <w:rPr>
          <w:spacing w:val="-2"/>
        </w:rPr>
        <w:t>s</w:t>
      </w:r>
      <w:r>
        <w:rPr>
          <w:spacing w:val="1"/>
        </w:rPr>
        <w:t>t</w:t>
      </w:r>
      <w:r>
        <w:t>ra</w:t>
      </w:r>
      <w:r>
        <w:rPr>
          <w:spacing w:val="-3"/>
        </w:rPr>
        <w:t>d</w:t>
      </w:r>
      <w:r>
        <w:t xml:space="preserve">o </w:t>
      </w:r>
      <w:r>
        <w:rPr>
          <w:spacing w:val="-1"/>
        </w:rPr>
        <w:t>AMGEVITA</w:t>
      </w:r>
      <w:r>
        <w:t xml:space="preserve"> p</w:t>
      </w:r>
      <w:r>
        <w:rPr>
          <w:spacing w:val="-3"/>
        </w:rPr>
        <w:t>a</w:t>
      </w:r>
      <w:r>
        <w:t>ra</w:t>
      </w:r>
      <w:r>
        <w:rPr>
          <w:spacing w:val="-2"/>
        </w:rPr>
        <w:t xml:space="preserve"> </w:t>
      </w:r>
      <w:r>
        <w:rPr>
          <w:spacing w:val="1"/>
        </w:rPr>
        <w:t>t</w:t>
      </w:r>
      <w:r>
        <w:t>r</w:t>
      </w:r>
      <w:r>
        <w:rPr>
          <w:spacing w:val="-3"/>
        </w:rPr>
        <w:t>a</w:t>
      </w:r>
      <w:r>
        <w:rPr>
          <w:spacing w:val="1"/>
        </w:rPr>
        <w:t>t</w:t>
      </w:r>
      <w:r>
        <w:rPr>
          <w:spacing w:val="-3"/>
        </w:rPr>
        <w:t>a</w:t>
      </w:r>
      <w:r>
        <w:t>r</w:t>
      </w:r>
      <w:r>
        <w:rPr>
          <w:spacing w:val="-2"/>
        </w:rPr>
        <w:t xml:space="preserve"> </w:t>
      </w:r>
      <w:r>
        <w:t>a sua</w:t>
      </w:r>
      <w:r>
        <w:rPr>
          <w:spacing w:val="-2"/>
        </w:rPr>
        <w:t xml:space="preserve"> </w:t>
      </w:r>
      <w:r>
        <w:t>a</w:t>
      </w:r>
      <w:r>
        <w:rPr>
          <w:spacing w:val="-2"/>
        </w:rPr>
        <w:t>r</w:t>
      </w:r>
      <w:r>
        <w:rPr>
          <w:spacing w:val="1"/>
        </w:rPr>
        <w:t>t</w:t>
      </w:r>
      <w:r>
        <w:rPr>
          <w:spacing w:val="-2"/>
        </w:rPr>
        <w:t>r</w:t>
      </w:r>
      <w:r>
        <w:rPr>
          <w:spacing w:val="1"/>
        </w:rPr>
        <w:t>it</w:t>
      </w:r>
      <w:r>
        <w:t>e</w:t>
      </w:r>
      <w:r>
        <w:rPr>
          <w:spacing w:val="-2"/>
        </w:rPr>
        <w:t xml:space="preserve"> </w:t>
      </w:r>
      <w:r>
        <w:t>reu</w:t>
      </w:r>
      <w:r>
        <w:rPr>
          <w:spacing w:val="-4"/>
        </w:rPr>
        <w:t>m</w:t>
      </w:r>
      <w:r>
        <w:t>a</w:t>
      </w:r>
      <w:r>
        <w:rPr>
          <w:spacing w:val="1"/>
        </w:rPr>
        <w:t>t</w:t>
      </w:r>
      <w:r>
        <w:rPr>
          <w:spacing w:val="-3"/>
        </w:rPr>
        <w:t>o</w:t>
      </w:r>
      <w:r>
        <w:rPr>
          <w:spacing w:val="1"/>
        </w:rPr>
        <w:t>i</w:t>
      </w:r>
      <w:r>
        <w:t>de.</w:t>
      </w:r>
    </w:p>
    <w:p w14:paraId="1E871345" w14:textId="77777777" w:rsidR="00107773" w:rsidRDefault="00107773">
      <w:pPr>
        <w:kinsoku w:val="0"/>
        <w:overflowPunct w:val="0"/>
      </w:pPr>
    </w:p>
    <w:p w14:paraId="3EFB112A" w14:textId="77777777" w:rsidR="00107773" w:rsidRDefault="00000000">
      <w:pPr>
        <w:pStyle w:val="BodyText"/>
        <w:kinsoku w:val="0"/>
        <w:overflowPunct w:val="0"/>
        <w:ind w:left="0"/>
      </w:pPr>
      <w:r>
        <w:rPr>
          <w:spacing w:val="-1"/>
        </w:rPr>
        <w:t>AMGEVITA</w:t>
      </w:r>
      <w:r>
        <w:t xml:space="preserve"> pode </w:t>
      </w:r>
      <w:r>
        <w:rPr>
          <w:spacing w:val="-2"/>
        </w:rPr>
        <w:t>s</w:t>
      </w:r>
      <w:r>
        <w:t>er</w:t>
      </w:r>
      <w:r>
        <w:rPr>
          <w:spacing w:val="1"/>
        </w:rPr>
        <w:t xml:space="preserve"> </w:t>
      </w:r>
      <w:r>
        <w:rPr>
          <w:spacing w:val="-3"/>
        </w:rPr>
        <w:t>u</w:t>
      </w:r>
      <w:r>
        <w:t xml:space="preserve">sado </w:t>
      </w:r>
      <w:r>
        <w:rPr>
          <w:spacing w:val="-3"/>
        </w:rPr>
        <w:t>n</w:t>
      </w:r>
      <w:r>
        <w:t xml:space="preserve">o </w:t>
      </w:r>
      <w:r>
        <w:rPr>
          <w:spacing w:val="-2"/>
        </w:rPr>
        <w:t>t</w:t>
      </w:r>
      <w:r>
        <w:t>ra</w:t>
      </w:r>
      <w:r>
        <w:rPr>
          <w:spacing w:val="-2"/>
        </w:rPr>
        <w:t>t</w:t>
      </w:r>
      <w:r>
        <w:t>a</w:t>
      </w:r>
      <w:r>
        <w:rPr>
          <w:spacing w:val="-4"/>
        </w:rPr>
        <w:t>m</w:t>
      </w:r>
      <w:r>
        <w:t>en</w:t>
      </w:r>
      <w:r>
        <w:rPr>
          <w:spacing w:val="1"/>
        </w:rPr>
        <w:t>t</w:t>
      </w:r>
      <w:r>
        <w:t xml:space="preserve">o da </w:t>
      </w:r>
      <w:r>
        <w:rPr>
          <w:spacing w:val="-3"/>
        </w:rPr>
        <w:t>a</w:t>
      </w:r>
      <w:r>
        <w:t>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2"/>
        </w:rPr>
        <w:t>t</w:t>
      </w:r>
      <w:r>
        <w:t>o</w:t>
      </w:r>
      <w:r>
        <w:rPr>
          <w:spacing w:val="1"/>
        </w:rPr>
        <w:t>i</w:t>
      </w:r>
      <w:r>
        <w:t xml:space="preserve">de </w:t>
      </w:r>
      <w:r>
        <w:rPr>
          <w:spacing w:val="-3"/>
        </w:rPr>
        <w:t>g</w:t>
      </w:r>
      <w:r>
        <w:t>ra</w:t>
      </w:r>
      <w:r>
        <w:rPr>
          <w:spacing w:val="-3"/>
        </w:rPr>
        <w:t>v</w:t>
      </w:r>
      <w:r>
        <w:t xml:space="preserve">e, </w:t>
      </w:r>
      <w:r>
        <w:rPr>
          <w:spacing w:val="-3"/>
        </w:rPr>
        <w:t>a</w:t>
      </w:r>
      <w:r>
        <w:rPr>
          <w:spacing w:val="1"/>
        </w:rPr>
        <w:t>ti</w:t>
      </w:r>
      <w:r>
        <w:rPr>
          <w:spacing w:val="-3"/>
        </w:rPr>
        <w:t>v</w:t>
      </w:r>
      <w:r>
        <w:t xml:space="preserve">a e </w:t>
      </w:r>
      <w:r>
        <w:rPr>
          <w:spacing w:val="-3"/>
        </w:rPr>
        <w:t>p</w:t>
      </w:r>
      <w:r>
        <w:t>ro</w:t>
      </w:r>
      <w:r>
        <w:rPr>
          <w:spacing w:val="-3"/>
        </w:rPr>
        <w:t>g</w:t>
      </w:r>
      <w:r>
        <w:t>re</w:t>
      </w:r>
      <w:r>
        <w:rPr>
          <w:spacing w:val="-2"/>
        </w:rPr>
        <w:t>ss</w:t>
      </w:r>
      <w:r>
        <w:rPr>
          <w:spacing w:val="1"/>
        </w:rPr>
        <w:t>i</w:t>
      </w:r>
      <w:r>
        <w:rPr>
          <w:spacing w:val="-3"/>
        </w:rPr>
        <w:t>v</w:t>
      </w:r>
      <w:r>
        <w:t>a sem</w:t>
      </w:r>
      <w:r>
        <w:rPr>
          <w:spacing w:val="-4"/>
        </w:rPr>
        <w:t xml:space="preserve"> </w:t>
      </w:r>
      <w:r>
        <w:rPr>
          <w:spacing w:val="1"/>
        </w:rPr>
        <w:t>t</w:t>
      </w:r>
      <w:r>
        <w:t>ra</w:t>
      </w:r>
      <w:r>
        <w:rPr>
          <w:spacing w:val="-2"/>
        </w:rPr>
        <w:t>t</w:t>
      </w:r>
      <w:r>
        <w:t>a</w:t>
      </w:r>
      <w:r>
        <w:rPr>
          <w:spacing w:val="-4"/>
        </w:rPr>
        <w:t>m</w:t>
      </w:r>
      <w:r>
        <w:t>en</w:t>
      </w:r>
      <w:r>
        <w:rPr>
          <w:spacing w:val="1"/>
        </w:rPr>
        <w:t>t</w:t>
      </w:r>
      <w:r>
        <w:t>o pré</w:t>
      </w:r>
      <w:r>
        <w:rPr>
          <w:spacing w:val="-3"/>
        </w:rPr>
        <w:t>v</w:t>
      </w:r>
      <w:r>
        <w:rPr>
          <w:spacing w:val="1"/>
        </w:rPr>
        <w:t>i</w:t>
      </w:r>
      <w:r>
        <w:t>o com</w:t>
      </w:r>
      <w:r>
        <w:rPr>
          <w:spacing w:val="-4"/>
        </w:rPr>
        <w:t xml:space="preserve"> m</w:t>
      </w:r>
      <w:r>
        <w:t>e</w:t>
      </w:r>
      <w:r>
        <w:rPr>
          <w:spacing w:val="1"/>
        </w:rPr>
        <w:t>t</w:t>
      </w:r>
      <w:r>
        <w:t>o</w:t>
      </w:r>
      <w:r>
        <w:rPr>
          <w:spacing w:val="1"/>
        </w:rPr>
        <w:t>t</w:t>
      </w:r>
      <w:r>
        <w:t>re</w:t>
      </w:r>
      <w:r>
        <w:rPr>
          <w:spacing w:val="-3"/>
        </w:rPr>
        <w:t>x</w:t>
      </w:r>
      <w:r>
        <w:t>a</w:t>
      </w:r>
      <w:r>
        <w:rPr>
          <w:spacing w:val="1"/>
        </w:rPr>
        <w:t>t</w:t>
      </w:r>
      <w:r>
        <w:t>o.</w:t>
      </w:r>
    </w:p>
    <w:p w14:paraId="40CE3C98" w14:textId="77777777" w:rsidR="00107773" w:rsidRDefault="00107773">
      <w:pPr>
        <w:kinsoku w:val="0"/>
        <w:overflowPunct w:val="0"/>
      </w:pPr>
    </w:p>
    <w:p w14:paraId="42F75FDF" w14:textId="77777777" w:rsidR="00107773" w:rsidRDefault="00000000">
      <w:pPr>
        <w:pStyle w:val="BodyText"/>
        <w:kinsoku w:val="0"/>
        <w:overflowPunct w:val="0"/>
        <w:ind w:left="0"/>
      </w:pPr>
      <w:r>
        <w:rPr>
          <w:spacing w:val="-1"/>
        </w:rPr>
        <w:t>AMGEVITA</w:t>
      </w:r>
      <w:r>
        <w:t xml:space="preserve"> r</w:t>
      </w:r>
      <w:r>
        <w:rPr>
          <w:spacing w:val="-3"/>
        </w:rPr>
        <w:t>e</w:t>
      </w:r>
      <w:r>
        <w:rPr>
          <w:spacing w:val="1"/>
        </w:rPr>
        <w:t>t</w:t>
      </w:r>
      <w:r>
        <w:t>a</w:t>
      </w:r>
      <w:r>
        <w:rPr>
          <w:spacing w:val="-2"/>
        </w:rPr>
        <w:t>r</w:t>
      </w:r>
      <w:r>
        <w:t>d</w:t>
      </w:r>
      <w:r>
        <w:rPr>
          <w:spacing w:val="-3"/>
        </w:rPr>
        <w:t>a</w:t>
      </w:r>
      <w:r>
        <w:rPr>
          <w:spacing w:val="1"/>
        </w:rPr>
        <w:t xml:space="preserve"> </w:t>
      </w:r>
      <w:r>
        <w:t xml:space="preserve">a </w:t>
      </w:r>
      <w:r>
        <w:rPr>
          <w:spacing w:val="-2"/>
        </w:rPr>
        <w:t>l</w:t>
      </w:r>
      <w:r>
        <w:t>es</w:t>
      </w:r>
      <w:r>
        <w:rPr>
          <w:spacing w:val="-3"/>
        </w:rPr>
        <w:t>ã</w:t>
      </w:r>
      <w:r>
        <w:t>o da</w:t>
      </w:r>
      <w:r>
        <w:rPr>
          <w:spacing w:val="-2"/>
        </w:rPr>
        <w:t xml:space="preserve"> </w:t>
      </w:r>
      <w:r>
        <w:t>ca</w:t>
      </w:r>
      <w:r>
        <w:rPr>
          <w:spacing w:val="-2"/>
        </w:rPr>
        <w:t>r</w:t>
      </w:r>
      <w:r>
        <w:rPr>
          <w:spacing w:val="1"/>
        </w:rPr>
        <w:t>t</w:t>
      </w:r>
      <w:r>
        <w:rPr>
          <w:spacing w:val="-2"/>
        </w:rPr>
        <w:t>i</w:t>
      </w:r>
      <w:r>
        <w:rPr>
          <w:spacing w:val="1"/>
        </w:rPr>
        <w:t>l</w:t>
      </w:r>
      <w:r>
        <w:t>a</w:t>
      </w:r>
      <w:r>
        <w:rPr>
          <w:spacing w:val="-3"/>
        </w:rPr>
        <w:t>g</w:t>
      </w:r>
      <w:r>
        <w:t>em</w:t>
      </w:r>
      <w:r>
        <w:rPr>
          <w:spacing w:val="-4"/>
        </w:rPr>
        <w:t xml:space="preserve"> </w:t>
      </w:r>
      <w:r>
        <w:t>e osso das</w:t>
      </w:r>
      <w:r>
        <w:rPr>
          <w:spacing w:val="-2"/>
        </w:rPr>
        <w:t xml:space="preserve"> </w:t>
      </w:r>
      <w:r>
        <w:t>a</w:t>
      </w:r>
      <w:r>
        <w:rPr>
          <w:spacing w:val="-2"/>
        </w:rPr>
        <w:t>r</w:t>
      </w:r>
      <w:r>
        <w:rPr>
          <w:spacing w:val="1"/>
        </w:rPr>
        <w:t>t</w:t>
      </w:r>
      <w:r>
        <w:rPr>
          <w:spacing w:val="-2"/>
        </w:rPr>
        <w:t>i</w:t>
      </w:r>
      <w:r>
        <w:t>cu</w:t>
      </w:r>
      <w:r>
        <w:rPr>
          <w:spacing w:val="-2"/>
        </w:rPr>
        <w:t>l</w:t>
      </w:r>
      <w:r>
        <w:t>açõ</w:t>
      </w:r>
      <w:r>
        <w:rPr>
          <w:spacing w:val="-3"/>
        </w:rPr>
        <w:t>e</w:t>
      </w:r>
      <w:r>
        <w:t>s c</w:t>
      </w:r>
      <w:r>
        <w:rPr>
          <w:spacing w:val="-3"/>
        </w:rPr>
        <w:t>a</w:t>
      </w:r>
      <w:r>
        <w:t>usa</w:t>
      </w:r>
      <w:r>
        <w:rPr>
          <w:spacing w:val="-3"/>
        </w:rPr>
        <w:t>d</w:t>
      </w:r>
      <w:r>
        <w:t>a</w:t>
      </w:r>
      <w:r>
        <w:rPr>
          <w:spacing w:val="-2"/>
        </w:rPr>
        <w:t xml:space="preserve"> </w:t>
      </w:r>
      <w:r>
        <w:t>pe</w:t>
      </w:r>
      <w:r>
        <w:rPr>
          <w:spacing w:val="1"/>
        </w:rPr>
        <w:t>l</w:t>
      </w:r>
      <w:r>
        <w:t>a</w:t>
      </w:r>
      <w:r>
        <w:rPr>
          <w:spacing w:val="-2"/>
        </w:rPr>
        <w:t xml:space="preserve"> </w:t>
      </w:r>
      <w:r>
        <w:t>doe</w:t>
      </w:r>
      <w:r>
        <w:rPr>
          <w:spacing w:val="-3"/>
        </w:rPr>
        <w:t>n</w:t>
      </w:r>
      <w:r>
        <w:t xml:space="preserve">ça e </w:t>
      </w:r>
      <w:r>
        <w:rPr>
          <w:spacing w:val="-4"/>
        </w:rPr>
        <w:t>m</w:t>
      </w:r>
      <w:r>
        <w:t>e</w:t>
      </w:r>
      <w:r>
        <w:rPr>
          <w:spacing w:val="1"/>
        </w:rPr>
        <w:t>l</w:t>
      </w:r>
      <w:r>
        <w:t>hora</w:t>
      </w:r>
      <w:r>
        <w:rPr>
          <w:spacing w:val="-2"/>
        </w:rPr>
        <w:t xml:space="preserve"> </w:t>
      </w:r>
      <w:r>
        <w:t>a fu</w:t>
      </w:r>
      <w:r>
        <w:rPr>
          <w:spacing w:val="-3"/>
        </w:rPr>
        <w:t>n</w:t>
      </w:r>
      <w:r>
        <w:t>ção</w:t>
      </w:r>
      <w:r>
        <w:rPr>
          <w:spacing w:val="-3"/>
        </w:rPr>
        <w:t xml:space="preserve"> </w:t>
      </w:r>
      <w:r>
        <w:t>f</w:t>
      </w:r>
      <w:r>
        <w:rPr>
          <w:spacing w:val="-2"/>
        </w:rPr>
        <w:t>í</w:t>
      </w:r>
      <w:r>
        <w:t>s</w:t>
      </w:r>
      <w:r>
        <w:rPr>
          <w:spacing w:val="1"/>
        </w:rPr>
        <w:t>i</w:t>
      </w:r>
      <w:r>
        <w:rPr>
          <w:spacing w:val="-3"/>
        </w:rPr>
        <w:t>c</w:t>
      </w:r>
      <w:r>
        <w:t>a.</w:t>
      </w:r>
    </w:p>
    <w:p w14:paraId="2725C0E2" w14:textId="77777777" w:rsidR="00107773" w:rsidRDefault="00107773">
      <w:pPr>
        <w:pStyle w:val="BodyText"/>
        <w:kinsoku w:val="0"/>
        <w:overflowPunct w:val="0"/>
        <w:ind w:left="0"/>
        <w:rPr>
          <w:spacing w:val="-1"/>
        </w:rPr>
      </w:pPr>
    </w:p>
    <w:p w14:paraId="6E6573E4" w14:textId="77777777" w:rsidR="00107773" w:rsidRDefault="00000000">
      <w:pPr>
        <w:pStyle w:val="BodyText"/>
        <w:kinsoku w:val="0"/>
        <w:overflowPunct w:val="0"/>
        <w:ind w:left="0"/>
      </w:pPr>
      <w:r>
        <w:rPr>
          <w:spacing w:val="-1"/>
        </w:rPr>
        <w:t>AMGEVITA</w:t>
      </w:r>
      <w:r>
        <w:t xml:space="preserve"> é usa</w:t>
      </w:r>
      <w:r>
        <w:rPr>
          <w:spacing w:val="-3"/>
        </w:rPr>
        <w:t>d</w:t>
      </w:r>
      <w:r>
        <w:t>o ha</w:t>
      </w:r>
      <w:r>
        <w:rPr>
          <w:spacing w:val="-3"/>
        </w:rPr>
        <w:t>b</w:t>
      </w:r>
      <w:r>
        <w:rPr>
          <w:spacing w:val="1"/>
        </w:rPr>
        <w:t>i</w:t>
      </w:r>
      <w:r>
        <w:rPr>
          <w:spacing w:val="-2"/>
        </w:rPr>
        <w:t>t</w:t>
      </w:r>
      <w:r>
        <w:t>ua</w:t>
      </w:r>
      <w:r>
        <w:rPr>
          <w:spacing w:val="1"/>
        </w:rPr>
        <w:t>l</w:t>
      </w:r>
      <w:r>
        <w:rPr>
          <w:spacing w:val="-4"/>
        </w:rPr>
        <w:t>m</w:t>
      </w:r>
      <w:r>
        <w:t>en</w:t>
      </w:r>
      <w:r>
        <w:rPr>
          <w:spacing w:val="1"/>
        </w:rPr>
        <w:t>t</w:t>
      </w:r>
      <w:r>
        <w:t xml:space="preserve">e </w:t>
      </w:r>
      <w:r>
        <w:rPr>
          <w:spacing w:val="-3"/>
        </w:rPr>
        <w:t>c</w:t>
      </w:r>
      <w:r>
        <w:t>om</w:t>
      </w:r>
      <w:r>
        <w:rPr>
          <w:spacing w:val="-2"/>
        </w:rPr>
        <w:t xml:space="preserve"> </w:t>
      </w:r>
      <w:r>
        <w:rPr>
          <w:spacing w:val="-4"/>
        </w:rPr>
        <w:t>m</w:t>
      </w:r>
      <w:r>
        <w:t>e</w:t>
      </w:r>
      <w:r>
        <w:rPr>
          <w:spacing w:val="1"/>
        </w:rPr>
        <w:t>t</w:t>
      </w:r>
      <w:r>
        <w:t>o</w:t>
      </w:r>
      <w:r>
        <w:rPr>
          <w:spacing w:val="1"/>
        </w:rPr>
        <w:t>t</w:t>
      </w:r>
      <w:r>
        <w:t>r</w:t>
      </w:r>
      <w:r>
        <w:rPr>
          <w:spacing w:val="-3"/>
        </w:rPr>
        <w:t>e</w:t>
      </w:r>
      <w:r>
        <w:t>xa</w:t>
      </w:r>
      <w:r>
        <w:rPr>
          <w:spacing w:val="-2"/>
        </w:rPr>
        <w:t>t</w:t>
      </w:r>
      <w:r>
        <w:t xml:space="preserve">o. </w:t>
      </w:r>
      <w:r>
        <w:rPr>
          <w:spacing w:val="-1"/>
        </w:rPr>
        <w:t>S</w:t>
      </w:r>
      <w:r>
        <w:t>e o</w:t>
      </w:r>
      <w:r>
        <w:rPr>
          <w:spacing w:val="-3"/>
        </w:rPr>
        <w:t xml:space="preserve"> </w:t>
      </w:r>
      <w:r>
        <w:rPr>
          <w:spacing w:val="-4"/>
        </w:rPr>
        <w:t>m</w:t>
      </w:r>
      <w:r>
        <w:t>éd</w:t>
      </w:r>
      <w:r>
        <w:rPr>
          <w:spacing w:val="1"/>
        </w:rPr>
        <w:t>i</w:t>
      </w:r>
      <w:r>
        <w:t>co con</w:t>
      </w:r>
      <w:r>
        <w:rPr>
          <w:spacing w:val="-2"/>
        </w:rPr>
        <w:t>s</w:t>
      </w:r>
      <w:r>
        <w:rPr>
          <w:spacing w:val="1"/>
        </w:rPr>
        <w:t>i</w:t>
      </w:r>
      <w:r>
        <w:t>d</w:t>
      </w:r>
      <w:r>
        <w:rPr>
          <w:spacing w:val="-3"/>
        </w:rPr>
        <w:t>e</w:t>
      </w:r>
      <w:r>
        <w:t>rar</w:t>
      </w:r>
      <w:r>
        <w:rPr>
          <w:spacing w:val="-2"/>
        </w:rPr>
        <w:t xml:space="preserve"> </w:t>
      </w:r>
      <w:r>
        <w:t xml:space="preserve">que </w:t>
      </w:r>
      <w:r>
        <w:rPr>
          <w:spacing w:val="-4"/>
        </w:rPr>
        <w:t>m</w:t>
      </w:r>
      <w:r>
        <w:t>e</w:t>
      </w:r>
      <w:r>
        <w:rPr>
          <w:spacing w:val="-2"/>
        </w:rPr>
        <w:t>t</w:t>
      </w:r>
      <w:r>
        <w:t>o</w:t>
      </w:r>
      <w:r>
        <w:rPr>
          <w:spacing w:val="1"/>
        </w:rPr>
        <w:t>t</w:t>
      </w:r>
      <w:r>
        <w:t>r</w:t>
      </w:r>
      <w:r>
        <w:rPr>
          <w:spacing w:val="-3"/>
        </w:rPr>
        <w:t>e</w:t>
      </w:r>
      <w:r>
        <w:t>xa</w:t>
      </w:r>
      <w:r>
        <w:rPr>
          <w:spacing w:val="-2"/>
        </w:rPr>
        <w:t>t</w:t>
      </w:r>
      <w:r>
        <w:t>o não</w:t>
      </w:r>
      <w:r>
        <w:rPr>
          <w:spacing w:val="-3"/>
        </w:rPr>
        <w:t xml:space="preserve"> </w:t>
      </w:r>
      <w:r>
        <w:t>é adequ</w:t>
      </w:r>
      <w:r>
        <w:rPr>
          <w:spacing w:val="-3"/>
        </w:rPr>
        <w:t>a</w:t>
      </w:r>
      <w:r>
        <w:t xml:space="preserve">do, </w:t>
      </w:r>
      <w:r>
        <w:rPr>
          <w:spacing w:val="-1"/>
        </w:rPr>
        <w:t>AMGEVITA</w:t>
      </w:r>
      <w:r>
        <w:t xml:space="preserve"> po</w:t>
      </w:r>
      <w:r>
        <w:rPr>
          <w:spacing w:val="-3"/>
        </w:rPr>
        <w:t>d</w:t>
      </w:r>
      <w:r>
        <w:t>e s</w:t>
      </w:r>
      <w:r>
        <w:rPr>
          <w:spacing w:val="-3"/>
        </w:rPr>
        <w:t>e</w:t>
      </w:r>
      <w:r>
        <w:t>r</w:t>
      </w:r>
      <w:r>
        <w:rPr>
          <w:spacing w:val="-2"/>
        </w:rPr>
        <w:t xml:space="preserve"> </w:t>
      </w:r>
      <w:r>
        <w:t>ad</w:t>
      </w:r>
      <w:r>
        <w:rPr>
          <w:spacing w:val="-4"/>
        </w:rPr>
        <w:t>m</w:t>
      </w:r>
      <w:r>
        <w:rPr>
          <w:spacing w:val="1"/>
        </w:rPr>
        <w:t>i</w:t>
      </w:r>
      <w:r>
        <w:t>n</w:t>
      </w:r>
      <w:r>
        <w:rPr>
          <w:spacing w:val="1"/>
        </w:rPr>
        <w:t>i</w:t>
      </w:r>
      <w:r>
        <w:t>s</w:t>
      </w:r>
      <w:r>
        <w:rPr>
          <w:spacing w:val="-2"/>
        </w:rPr>
        <w:t>t</w:t>
      </w:r>
      <w:r>
        <w:t>rado</w:t>
      </w:r>
      <w:r>
        <w:rPr>
          <w:spacing w:val="-3"/>
        </w:rPr>
        <w:t xml:space="preserve"> </w:t>
      </w:r>
      <w:r>
        <w:rPr>
          <w:spacing w:val="1"/>
        </w:rPr>
        <w:t>i</w:t>
      </w:r>
      <w:r>
        <w:rPr>
          <w:spacing w:val="-2"/>
        </w:rPr>
        <w:t>s</w:t>
      </w:r>
      <w:r>
        <w:t>o</w:t>
      </w:r>
      <w:r>
        <w:rPr>
          <w:spacing w:val="1"/>
        </w:rPr>
        <w:t>l</w:t>
      </w:r>
      <w:r>
        <w:rPr>
          <w:spacing w:val="-3"/>
        </w:rPr>
        <w:t>a</w:t>
      </w:r>
      <w:r>
        <w:t>da</w:t>
      </w:r>
      <w:r>
        <w:rPr>
          <w:spacing w:val="-4"/>
        </w:rPr>
        <w:t>m</w:t>
      </w:r>
      <w:r>
        <w:t>en</w:t>
      </w:r>
      <w:r>
        <w:rPr>
          <w:spacing w:val="1"/>
        </w:rPr>
        <w:t>t</w:t>
      </w:r>
      <w:r>
        <w:rPr>
          <w:spacing w:val="-3"/>
        </w:rPr>
        <w:t>e</w:t>
      </w:r>
      <w:r>
        <w:t>.</w:t>
      </w:r>
    </w:p>
    <w:p w14:paraId="451BF135" w14:textId="77777777" w:rsidR="00107773" w:rsidRDefault="00107773">
      <w:pPr>
        <w:kinsoku w:val="0"/>
        <w:overflowPunct w:val="0"/>
      </w:pPr>
    </w:p>
    <w:p w14:paraId="5C015000" w14:textId="77777777" w:rsidR="00107773" w:rsidRDefault="00000000">
      <w:pPr>
        <w:pStyle w:val="BodyText"/>
        <w:keepNext/>
        <w:kinsoku w:val="0"/>
        <w:overflowPunct w:val="0"/>
        <w:ind w:left="0"/>
      </w:pPr>
      <w:r>
        <w:rPr>
          <w:spacing w:val="-1"/>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 xml:space="preserve">e </w:t>
      </w:r>
      <w:r>
        <w:rPr>
          <w:spacing w:val="1"/>
          <w:u w:val="single"/>
        </w:rPr>
        <w:t>i</w:t>
      </w:r>
      <w:r>
        <w:rPr>
          <w:spacing w:val="-3"/>
          <w:u w:val="single"/>
        </w:rPr>
        <w:t>d</w:t>
      </w:r>
      <w:r>
        <w:rPr>
          <w:spacing w:val="1"/>
          <w:u w:val="single"/>
        </w:rPr>
        <w:t>i</w:t>
      </w:r>
      <w:r>
        <w:rPr>
          <w:u w:val="single"/>
        </w:rPr>
        <w:t>o</w:t>
      </w:r>
      <w:r>
        <w:rPr>
          <w:spacing w:val="-3"/>
          <w:u w:val="single"/>
        </w:rPr>
        <w:t>p</w:t>
      </w:r>
      <w:r>
        <w:rPr>
          <w:u w:val="single"/>
        </w:rPr>
        <w:t>á</w:t>
      </w:r>
      <w:r>
        <w:rPr>
          <w:spacing w:val="-2"/>
          <w:u w:val="single"/>
        </w:rPr>
        <w:t>t</w:t>
      </w:r>
      <w:r>
        <w:rPr>
          <w:spacing w:val="1"/>
          <w:u w:val="single"/>
        </w:rPr>
        <w:t>i</w:t>
      </w:r>
      <w:r>
        <w:rPr>
          <w:u w:val="single"/>
        </w:rPr>
        <w:t>ca</w:t>
      </w:r>
      <w:r>
        <w:rPr>
          <w:spacing w:val="-3"/>
          <w:u w:val="single"/>
        </w:rPr>
        <w:t xml:space="preserve"> </w:t>
      </w:r>
      <w:r>
        <w:rPr>
          <w:spacing w:val="1"/>
          <w:u w:val="single"/>
        </w:rPr>
        <w:t>j</w:t>
      </w:r>
      <w:r>
        <w:rPr>
          <w:u w:val="single"/>
        </w:rPr>
        <w:t>u</w:t>
      </w:r>
      <w:r>
        <w:rPr>
          <w:spacing w:val="-3"/>
          <w:u w:val="single"/>
        </w:rPr>
        <w:t>v</w:t>
      </w:r>
      <w:r>
        <w:rPr>
          <w:u w:val="single"/>
        </w:rPr>
        <w:t>en</w:t>
      </w:r>
      <w:r>
        <w:rPr>
          <w:spacing w:val="-2"/>
          <w:u w:val="single"/>
        </w:rPr>
        <w:t>i</w:t>
      </w:r>
      <w:r>
        <w:rPr>
          <w:u w:val="single"/>
        </w:rPr>
        <w:t>l</w:t>
      </w:r>
      <w:r>
        <w:rPr>
          <w:spacing w:val="1"/>
          <w:u w:val="single"/>
        </w:rPr>
        <w:t xml:space="preserve"> </w:t>
      </w:r>
      <w:r>
        <w:rPr>
          <w:u w:val="single"/>
        </w:rPr>
        <w:t>p</w:t>
      </w:r>
      <w:r>
        <w:rPr>
          <w:spacing w:val="-3"/>
          <w:u w:val="single"/>
        </w:rPr>
        <w:t>o</w:t>
      </w:r>
      <w:r>
        <w:rPr>
          <w:spacing w:val="1"/>
          <w:u w:val="single"/>
        </w:rPr>
        <w:t>li</w:t>
      </w:r>
      <w:r>
        <w:rPr>
          <w:spacing w:val="-3"/>
          <w:u w:val="single"/>
        </w:rPr>
        <w:t>a</w:t>
      </w:r>
      <w:r>
        <w:rPr>
          <w:u w:val="single"/>
        </w:rPr>
        <w:t>r</w:t>
      </w:r>
      <w:r>
        <w:rPr>
          <w:spacing w:val="-2"/>
          <w:u w:val="single"/>
        </w:rPr>
        <w:t>t</w:t>
      </w:r>
      <w:r>
        <w:rPr>
          <w:spacing w:val="1"/>
          <w:u w:val="single"/>
        </w:rPr>
        <w:t>i</w:t>
      </w:r>
      <w:r>
        <w:rPr>
          <w:u w:val="single"/>
        </w:rPr>
        <w:t>c</w:t>
      </w:r>
      <w:r>
        <w:rPr>
          <w:spacing w:val="-3"/>
          <w:u w:val="single"/>
        </w:rPr>
        <w:t>u</w:t>
      </w:r>
      <w:r>
        <w:rPr>
          <w:spacing w:val="1"/>
          <w:u w:val="single"/>
        </w:rPr>
        <w:t>l</w:t>
      </w:r>
      <w:r>
        <w:rPr>
          <w:spacing w:val="-3"/>
          <w:u w:val="single"/>
        </w:rPr>
        <w:t>a</w:t>
      </w:r>
      <w:r>
        <w:rPr>
          <w:u w:val="single"/>
        </w:rPr>
        <w:t xml:space="preserve">r e </w:t>
      </w:r>
      <w:r>
        <w:rPr>
          <w:spacing w:val="-3"/>
          <w:u w:val="single"/>
        </w:rPr>
        <w:t>a</w:t>
      </w:r>
      <w:r>
        <w:rPr>
          <w:u w:val="single"/>
        </w:rPr>
        <w:t>r</w:t>
      </w:r>
      <w:r>
        <w:rPr>
          <w:spacing w:val="-2"/>
          <w:u w:val="single"/>
        </w:rPr>
        <w:t>t</w:t>
      </w:r>
      <w:r>
        <w:rPr>
          <w:u w:val="single"/>
        </w:rPr>
        <w:t>r</w:t>
      </w:r>
      <w:r>
        <w:rPr>
          <w:spacing w:val="-2"/>
          <w:u w:val="single"/>
        </w:rPr>
        <w:t>i</w:t>
      </w:r>
      <w:r>
        <w:rPr>
          <w:spacing w:val="1"/>
          <w:u w:val="single"/>
        </w:rPr>
        <w:t>te</w:t>
      </w:r>
      <w:r>
        <w:rPr>
          <w:spacing w:val="-5"/>
          <w:u w:val="single"/>
        </w:rPr>
        <w:t xml:space="preserve"> </w:t>
      </w:r>
      <w:r>
        <w:rPr>
          <w:u w:val="single"/>
        </w:rPr>
        <w:t>r</w:t>
      </w:r>
      <w:r>
        <w:rPr>
          <w:spacing w:val="-3"/>
          <w:u w:val="single"/>
        </w:rPr>
        <w:t>e</w:t>
      </w:r>
      <w:r>
        <w:rPr>
          <w:spacing w:val="1"/>
          <w:u w:val="single"/>
        </w:rPr>
        <w:t>l</w:t>
      </w:r>
      <w:r>
        <w:rPr>
          <w:u w:val="single"/>
        </w:rPr>
        <w:t>a</w:t>
      </w:r>
      <w:r>
        <w:rPr>
          <w:spacing w:val="-3"/>
          <w:u w:val="single"/>
        </w:rPr>
        <w:t>c</w:t>
      </w:r>
      <w:r>
        <w:rPr>
          <w:spacing w:val="1"/>
          <w:u w:val="single"/>
        </w:rPr>
        <w:t>i</w:t>
      </w:r>
      <w:r>
        <w:rPr>
          <w:u w:val="single"/>
        </w:rPr>
        <w:t>o</w:t>
      </w:r>
      <w:r>
        <w:rPr>
          <w:spacing w:val="-3"/>
          <w:u w:val="single"/>
        </w:rPr>
        <w:t>na</w:t>
      </w:r>
      <w:r>
        <w:rPr>
          <w:u w:val="single"/>
        </w:rPr>
        <w:t>da com</w:t>
      </w:r>
      <w:r>
        <w:rPr>
          <w:spacing w:val="-4"/>
          <w:u w:val="single"/>
        </w:rPr>
        <w:t xml:space="preserve"> </w:t>
      </w:r>
      <w:r>
        <w:rPr>
          <w:u w:val="single"/>
        </w:rPr>
        <w:t>en</w:t>
      </w:r>
      <w:r>
        <w:rPr>
          <w:spacing w:val="1"/>
          <w:u w:val="single"/>
        </w:rPr>
        <w:t>t</w:t>
      </w:r>
      <w:r>
        <w:rPr>
          <w:u w:val="single"/>
        </w:rPr>
        <w:t>e</w:t>
      </w:r>
      <w:r>
        <w:rPr>
          <w:spacing w:val="-2"/>
          <w:u w:val="single"/>
        </w:rPr>
        <w:t>si</w:t>
      </w:r>
      <w:r>
        <w:rPr>
          <w:spacing w:val="1"/>
          <w:u w:val="single"/>
        </w:rPr>
        <w:t>t</w:t>
      </w:r>
      <w:r>
        <w:rPr>
          <w:u w:val="single"/>
        </w:rPr>
        <w:t>e</w:t>
      </w:r>
    </w:p>
    <w:p w14:paraId="3966F05C" w14:textId="77777777" w:rsidR="00107773" w:rsidRDefault="00107773">
      <w:pPr>
        <w:keepNext/>
        <w:kinsoku w:val="0"/>
        <w:overflowPunct w:val="0"/>
      </w:pPr>
    </w:p>
    <w:p w14:paraId="3D1FC387" w14:textId="77777777" w:rsidR="00107773" w:rsidRDefault="00000000">
      <w:pPr>
        <w:pStyle w:val="BodyText"/>
        <w:kinsoku w:val="0"/>
        <w:overflowPunct w:val="0"/>
        <w:ind w:left="0"/>
      </w:pPr>
      <w:r>
        <w:t>A</w:t>
      </w:r>
      <w:r>
        <w:rPr>
          <w:spacing w:val="-1"/>
        </w:rPr>
        <w:t xml:space="preserve"> </w:t>
      </w:r>
      <w:r>
        <w:t>ar</w:t>
      </w:r>
      <w:r>
        <w:rPr>
          <w:spacing w:val="-2"/>
        </w:rPr>
        <w:t>t</w:t>
      </w:r>
      <w:r>
        <w:t>r</w:t>
      </w:r>
      <w:r>
        <w:rPr>
          <w:spacing w:val="-2"/>
        </w:rPr>
        <w:t>i</w:t>
      </w:r>
      <w:r>
        <w:rPr>
          <w:spacing w:val="1"/>
        </w:rPr>
        <w:t>t</w:t>
      </w:r>
      <w:r>
        <w:t>e</w:t>
      </w:r>
      <w:r>
        <w:rPr>
          <w:spacing w:val="-2"/>
        </w:rPr>
        <w:t xml:space="preserve"> </w:t>
      </w:r>
      <w:r>
        <w:rPr>
          <w:spacing w:val="1"/>
        </w:rPr>
        <w:t>i</w:t>
      </w:r>
      <w:r>
        <w:t>d</w:t>
      </w:r>
      <w:r>
        <w:rPr>
          <w:spacing w:val="-2"/>
        </w:rPr>
        <w:t>i</w:t>
      </w:r>
      <w:r>
        <w:t>op</w:t>
      </w:r>
      <w:r>
        <w:rPr>
          <w:spacing w:val="-3"/>
        </w:rPr>
        <w:t>á</w:t>
      </w:r>
      <w:r>
        <w:rPr>
          <w:spacing w:val="1"/>
        </w:rPr>
        <w:t>ti</w:t>
      </w:r>
      <w:r>
        <w:rPr>
          <w:spacing w:val="-3"/>
        </w:rPr>
        <w:t>c</w:t>
      </w:r>
      <w:r>
        <w:t>a</w:t>
      </w:r>
      <w:r>
        <w:rPr>
          <w:spacing w:val="-2"/>
        </w:rPr>
        <w:t xml:space="preserve"> </w:t>
      </w:r>
      <w:r>
        <w:rPr>
          <w:spacing w:val="3"/>
        </w:rPr>
        <w:t>j</w:t>
      </w:r>
      <w:r>
        <w:rPr>
          <w:spacing w:val="-1"/>
        </w:rPr>
        <w:t>u</w:t>
      </w:r>
      <w:r>
        <w:rPr>
          <w:spacing w:val="-3"/>
        </w:rPr>
        <w:t>v</w:t>
      </w:r>
      <w:r>
        <w:t>e</w:t>
      </w:r>
      <w:r>
        <w:rPr>
          <w:spacing w:val="-3"/>
        </w:rPr>
        <w:t>n</w:t>
      </w:r>
      <w:r>
        <w:rPr>
          <w:spacing w:val="1"/>
        </w:rPr>
        <w:t>i</w:t>
      </w:r>
      <w:r>
        <w:t>l</w:t>
      </w:r>
      <w:r>
        <w:rPr>
          <w:spacing w:val="-2"/>
        </w:rPr>
        <w:t xml:space="preserve"> </w:t>
      </w:r>
      <w:r>
        <w:t>po</w:t>
      </w:r>
      <w:r>
        <w:rPr>
          <w:spacing w:val="1"/>
        </w:rPr>
        <w:t>l</w:t>
      </w:r>
      <w:r>
        <w:rPr>
          <w:spacing w:val="-2"/>
        </w:rPr>
        <w:t>i</w:t>
      </w:r>
      <w:r>
        <w:t>a</w:t>
      </w:r>
      <w:r>
        <w:rPr>
          <w:spacing w:val="-2"/>
        </w:rPr>
        <w:t>r</w:t>
      </w:r>
      <w:r>
        <w:rPr>
          <w:spacing w:val="1"/>
        </w:rPr>
        <w:t>t</w:t>
      </w:r>
      <w:r>
        <w:rPr>
          <w:spacing w:val="-2"/>
        </w:rPr>
        <w:t>i</w:t>
      </w:r>
      <w:r>
        <w:t>cu</w:t>
      </w:r>
      <w:r>
        <w:rPr>
          <w:spacing w:val="-2"/>
        </w:rPr>
        <w:t>l</w:t>
      </w:r>
      <w:r>
        <w:t>ar</w:t>
      </w:r>
      <w:r>
        <w:rPr>
          <w:spacing w:val="1"/>
        </w:rPr>
        <w:t xml:space="preserve"> </w:t>
      </w:r>
      <w:r>
        <w:t>e</w:t>
      </w:r>
      <w:r>
        <w:rPr>
          <w:spacing w:val="-2"/>
        </w:rPr>
        <w:t xml:space="preserve"> </w:t>
      </w:r>
      <w:r>
        <w:t>a</w:t>
      </w:r>
      <w:r>
        <w:rPr>
          <w:spacing w:val="-2"/>
        </w:rPr>
        <w:t>r</w:t>
      </w:r>
      <w:r>
        <w:rPr>
          <w:spacing w:val="1"/>
        </w:rPr>
        <w:t>t</w:t>
      </w:r>
      <w:r>
        <w:rPr>
          <w:spacing w:val="-2"/>
        </w:rPr>
        <w:t>r</w:t>
      </w:r>
      <w:r>
        <w:rPr>
          <w:spacing w:val="1"/>
        </w:rPr>
        <w:t>i</w:t>
      </w:r>
      <w:r>
        <w:rPr>
          <w:spacing w:val="-2"/>
        </w:rPr>
        <w:t>t</w:t>
      </w:r>
      <w:r>
        <w:t xml:space="preserve">e </w:t>
      </w:r>
      <w:r>
        <w:rPr>
          <w:spacing w:val="-2"/>
        </w:rPr>
        <w:t>r</w:t>
      </w:r>
      <w:r>
        <w:t>e</w:t>
      </w:r>
      <w:r>
        <w:rPr>
          <w:spacing w:val="1"/>
        </w:rPr>
        <w:t>l</w:t>
      </w:r>
      <w:r>
        <w:rPr>
          <w:spacing w:val="-3"/>
        </w:rPr>
        <w:t>a</w:t>
      </w:r>
      <w:r>
        <w:t>c</w:t>
      </w:r>
      <w:r>
        <w:rPr>
          <w:spacing w:val="-2"/>
        </w:rPr>
        <w:t>i</w:t>
      </w:r>
      <w:r>
        <w:t>onada</w:t>
      </w:r>
      <w:r>
        <w:rPr>
          <w:spacing w:val="-2"/>
        </w:rPr>
        <w:t xml:space="preserve"> </w:t>
      </w:r>
      <w:r>
        <w:t>com</w:t>
      </w:r>
      <w:r>
        <w:rPr>
          <w:spacing w:val="-4"/>
        </w:rPr>
        <w:t xml:space="preserve"> </w:t>
      </w:r>
      <w:r>
        <w:t>en</w:t>
      </w:r>
      <w:r>
        <w:rPr>
          <w:spacing w:val="1"/>
        </w:rPr>
        <w:t>t</w:t>
      </w:r>
      <w:r>
        <w:t>e</w:t>
      </w:r>
      <w:r>
        <w:rPr>
          <w:spacing w:val="-2"/>
        </w:rPr>
        <w:t>s</w:t>
      </w:r>
      <w:r>
        <w:rPr>
          <w:spacing w:val="1"/>
        </w:rPr>
        <w:t>it</w:t>
      </w:r>
      <w:r>
        <w:t>e</w:t>
      </w:r>
      <w:r>
        <w:rPr>
          <w:spacing w:val="-2"/>
        </w:rPr>
        <w:t xml:space="preserve"> </w:t>
      </w:r>
      <w:r>
        <w:t>são</w:t>
      </w:r>
      <w:r>
        <w:rPr>
          <w:spacing w:val="-3"/>
        </w:rPr>
        <w:t xml:space="preserve"> </w:t>
      </w:r>
      <w:r>
        <w:t>do</w:t>
      </w:r>
      <w:r>
        <w:rPr>
          <w:spacing w:val="-3"/>
        </w:rPr>
        <w:t>e</w:t>
      </w:r>
      <w:r>
        <w:t>nças</w:t>
      </w:r>
      <w:r>
        <w:rPr>
          <w:spacing w:val="-2"/>
        </w:rPr>
        <w:t xml:space="preserve"> </w:t>
      </w:r>
      <w:r>
        <w:rPr>
          <w:spacing w:val="1"/>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rPr>
          <w:spacing w:val="-3"/>
        </w:rPr>
        <w:t>a</w:t>
      </w:r>
      <w:r>
        <w:t>s das articulações que, geralmente, surgem na infância.</w:t>
      </w:r>
    </w:p>
    <w:p w14:paraId="069CDE2D" w14:textId="77777777" w:rsidR="00107773" w:rsidRDefault="00107773">
      <w:pPr>
        <w:kinsoku w:val="0"/>
        <w:overflowPunct w:val="0"/>
      </w:pPr>
    </w:p>
    <w:p w14:paraId="4B040671" w14:textId="77777777" w:rsidR="00107773" w:rsidRDefault="00000000">
      <w:pPr>
        <w:pStyle w:val="BodyText"/>
        <w:kinsoku w:val="0"/>
        <w:overflowPunct w:val="0"/>
        <w:ind w:left="0"/>
      </w:pPr>
      <w:r>
        <w:rPr>
          <w:spacing w:val="-1"/>
        </w:rPr>
        <w:t>AMGEVITA</w:t>
      </w:r>
      <w:r>
        <w:t xml:space="preserve"> é usa</w:t>
      </w:r>
      <w:r>
        <w:rPr>
          <w:spacing w:val="-3"/>
        </w:rPr>
        <w:t>d</w:t>
      </w:r>
      <w:r>
        <w:t>o no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da</w:t>
      </w:r>
      <w:r>
        <w:rPr>
          <w:spacing w:val="-2"/>
        </w:rPr>
        <w:t xml:space="preserve"> </w:t>
      </w:r>
      <w:r>
        <w:t>a</w:t>
      </w:r>
      <w:r>
        <w:rPr>
          <w:spacing w:val="-2"/>
        </w:rPr>
        <w:t>r</w:t>
      </w:r>
      <w:r>
        <w:rPr>
          <w:spacing w:val="1"/>
        </w:rPr>
        <w:t>t</w:t>
      </w:r>
      <w:r>
        <w:rPr>
          <w:spacing w:val="-2"/>
        </w:rPr>
        <w:t>r</w:t>
      </w:r>
      <w:r>
        <w:rPr>
          <w:spacing w:val="1"/>
        </w:rPr>
        <w:t>i</w:t>
      </w:r>
      <w:r>
        <w:rPr>
          <w:spacing w:val="-2"/>
        </w:rPr>
        <w:t>t</w:t>
      </w:r>
      <w:r>
        <w:t xml:space="preserve">e </w:t>
      </w:r>
      <w:r>
        <w:rPr>
          <w:spacing w:val="1"/>
        </w:rPr>
        <w:t>i</w:t>
      </w:r>
      <w:r>
        <w:rPr>
          <w:spacing w:val="-3"/>
        </w:rPr>
        <w:t>d</w:t>
      </w:r>
      <w:r>
        <w:rPr>
          <w:spacing w:val="1"/>
        </w:rPr>
        <w:t>i</w:t>
      </w:r>
      <w:r>
        <w:t>o</w:t>
      </w:r>
      <w:r>
        <w:rPr>
          <w:spacing w:val="-3"/>
        </w:rPr>
        <w:t>p</w:t>
      </w:r>
      <w:r>
        <w:t>á</w:t>
      </w:r>
      <w:r>
        <w:rPr>
          <w:spacing w:val="-2"/>
        </w:rPr>
        <w:t>t</w:t>
      </w:r>
      <w:r>
        <w:rPr>
          <w:spacing w:val="1"/>
        </w:rPr>
        <w:t>i</w:t>
      </w:r>
      <w:r>
        <w:t>ca</w:t>
      </w:r>
      <w:r>
        <w:rPr>
          <w:spacing w:val="-2"/>
        </w:rPr>
        <w:t xml:space="preserve"> </w:t>
      </w:r>
      <w:r>
        <w:rPr>
          <w:spacing w:val="1"/>
        </w:rPr>
        <w:t>j</w:t>
      </w:r>
      <w:r>
        <w:t>u</w:t>
      </w:r>
      <w:r>
        <w:rPr>
          <w:spacing w:val="-3"/>
        </w:rPr>
        <w:t>v</w:t>
      </w:r>
      <w:r>
        <w:t>en</w:t>
      </w:r>
      <w:r>
        <w:rPr>
          <w:spacing w:val="-2"/>
        </w:rPr>
        <w:t>i</w:t>
      </w:r>
      <w:r>
        <w:t>l</w:t>
      </w:r>
      <w:r>
        <w:rPr>
          <w:spacing w:val="1"/>
        </w:rPr>
        <w:t xml:space="preserve"> </w:t>
      </w:r>
      <w:r>
        <w:t>po</w:t>
      </w:r>
      <w:r>
        <w:rPr>
          <w:spacing w:val="-2"/>
        </w:rPr>
        <w:t>l</w:t>
      </w:r>
      <w:r>
        <w:rPr>
          <w:spacing w:val="1"/>
        </w:rPr>
        <w:t>i</w:t>
      </w:r>
      <w:r>
        <w:rPr>
          <w:spacing w:val="-3"/>
        </w:rPr>
        <w:t>a</w:t>
      </w:r>
      <w:r>
        <w:t>r</w:t>
      </w:r>
      <w:r>
        <w:rPr>
          <w:spacing w:val="-2"/>
        </w:rPr>
        <w:t>t</w:t>
      </w:r>
      <w:r>
        <w:rPr>
          <w:spacing w:val="1"/>
        </w:rPr>
        <w:t>i</w:t>
      </w:r>
      <w:r>
        <w:t>c</w:t>
      </w:r>
      <w:r>
        <w:rPr>
          <w:spacing w:val="-3"/>
        </w:rPr>
        <w:t>u</w:t>
      </w:r>
      <w:r>
        <w:rPr>
          <w:spacing w:val="1"/>
        </w:rPr>
        <w:t>l</w:t>
      </w:r>
      <w:r>
        <w:rPr>
          <w:spacing w:val="-3"/>
        </w:rPr>
        <w:t>a</w:t>
      </w:r>
      <w:r>
        <w:t>r</w:t>
      </w:r>
      <w:r>
        <w:rPr>
          <w:spacing w:val="1"/>
        </w:rPr>
        <w:t xml:space="preserve"> </w:t>
      </w:r>
      <w:r>
        <w:t>em</w:t>
      </w:r>
      <w:r>
        <w:rPr>
          <w:spacing w:val="-4"/>
        </w:rPr>
        <w:t xml:space="preserve"> </w:t>
      </w:r>
      <w:r>
        <w:t>doentes a partir dos 2 anos</w:t>
      </w:r>
      <w:r>
        <w:rPr>
          <w:spacing w:val="-2"/>
        </w:rPr>
        <w:t xml:space="preserve"> </w:t>
      </w:r>
      <w:r>
        <w:t>e a</w:t>
      </w:r>
      <w:r>
        <w:rPr>
          <w:spacing w:val="-2"/>
        </w:rPr>
        <w:t>r</w:t>
      </w:r>
      <w:r>
        <w:rPr>
          <w:spacing w:val="1"/>
        </w:rPr>
        <w:t>t</w:t>
      </w:r>
      <w:r>
        <w:rPr>
          <w:spacing w:val="-2"/>
        </w:rPr>
        <w:t>ri</w:t>
      </w:r>
      <w:r>
        <w:rPr>
          <w:spacing w:val="1"/>
        </w:rPr>
        <w:t>t</w:t>
      </w:r>
      <w:r>
        <w:t xml:space="preserve">e </w:t>
      </w:r>
      <w:r>
        <w:rPr>
          <w:spacing w:val="-2"/>
        </w:rPr>
        <w:t>r</w:t>
      </w:r>
      <w:r>
        <w:t>e</w:t>
      </w:r>
      <w:r>
        <w:rPr>
          <w:spacing w:val="-2"/>
        </w:rPr>
        <w:t>l</w:t>
      </w:r>
      <w:r>
        <w:t>ac</w:t>
      </w:r>
      <w:r>
        <w:rPr>
          <w:spacing w:val="-2"/>
        </w:rPr>
        <w:t>i</w:t>
      </w:r>
      <w:r>
        <w:t>onada</w:t>
      </w:r>
      <w:r>
        <w:rPr>
          <w:spacing w:val="-5"/>
        </w:rPr>
        <w:t xml:space="preserve"> </w:t>
      </w:r>
      <w:r>
        <w:t>com</w:t>
      </w:r>
      <w:r>
        <w:rPr>
          <w:spacing w:val="-4"/>
        </w:rPr>
        <w:t xml:space="preserve"> </w:t>
      </w:r>
      <w:r>
        <w:t>en</w:t>
      </w:r>
      <w:r>
        <w:rPr>
          <w:spacing w:val="1"/>
        </w:rPr>
        <w:t>t</w:t>
      </w:r>
      <w:r>
        <w:t>es</w:t>
      </w:r>
      <w:r>
        <w:rPr>
          <w:spacing w:val="-2"/>
        </w:rPr>
        <w:t>i</w:t>
      </w:r>
      <w:r>
        <w:rPr>
          <w:spacing w:val="1"/>
        </w:rPr>
        <w:t>t</w:t>
      </w:r>
      <w:r>
        <w:t>e</w:t>
      </w:r>
      <w:r>
        <w:rPr>
          <w:spacing w:val="-2"/>
        </w:rPr>
        <w:t xml:space="preserve"> </w:t>
      </w:r>
      <w:r>
        <w:t>em</w:t>
      </w:r>
      <w:r>
        <w:rPr>
          <w:spacing w:val="-4"/>
        </w:rPr>
        <w:t xml:space="preserve"> doentes a partir d</w:t>
      </w:r>
      <w:r>
        <w:t>os 6</w:t>
      </w:r>
      <w:r>
        <w:rPr>
          <w:spacing w:val="-3"/>
        </w:rPr>
        <w:t> </w:t>
      </w:r>
      <w:r>
        <w:t>an</w:t>
      </w:r>
      <w:r>
        <w:rPr>
          <w:spacing w:val="-3"/>
        </w:rPr>
        <w:t>o</w:t>
      </w:r>
      <w:r>
        <w:t xml:space="preserve">s. </w:t>
      </w:r>
      <w:r>
        <w:rPr>
          <w:spacing w:val="-1"/>
        </w:rPr>
        <w:t>P</w:t>
      </w:r>
      <w:r>
        <w:t>ode</w:t>
      </w:r>
      <w:r>
        <w:rPr>
          <w:spacing w:val="-2"/>
        </w:rPr>
        <w:t xml:space="preserve"> </w:t>
      </w:r>
      <w:r>
        <w:t>ser</w:t>
      </w:r>
      <w:r>
        <w:rPr>
          <w:spacing w:val="-2"/>
        </w:rPr>
        <w:t xml:space="preserve"> </w:t>
      </w:r>
      <w:r>
        <w:rPr>
          <w:spacing w:val="1"/>
        </w:rPr>
        <w:t>t</w:t>
      </w:r>
      <w:r>
        <w:rPr>
          <w:spacing w:val="-2"/>
        </w:rPr>
        <w:t>r</w:t>
      </w:r>
      <w:r>
        <w:t>a</w:t>
      </w:r>
      <w:r>
        <w:rPr>
          <w:spacing w:val="-2"/>
        </w:rPr>
        <w:t>t</w:t>
      </w:r>
      <w:r>
        <w:t>ado</w:t>
      </w:r>
      <w:r>
        <w:rPr>
          <w:spacing w:val="-3"/>
        </w:rPr>
        <w:t xml:space="preserve"> </w:t>
      </w:r>
      <w:r>
        <w:rPr>
          <w:spacing w:val="1"/>
        </w:rPr>
        <w:t>i</w:t>
      </w:r>
      <w:r>
        <w:t>n</w:t>
      </w:r>
      <w:r>
        <w:rPr>
          <w:spacing w:val="-2"/>
        </w:rPr>
        <w:t>i</w:t>
      </w:r>
      <w:r>
        <w:t>c</w:t>
      </w:r>
      <w:r>
        <w:rPr>
          <w:spacing w:val="1"/>
        </w:rPr>
        <w:t>i</w:t>
      </w:r>
      <w:r>
        <w:rPr>
          <w:spacing w:val="-3"/>
        </w:rPr>
        <w:t>a</w:t>
      </w:r>
      <w:r>
        <w:rPr>
          <w:spacing w:val="1"/>
        </w:rPr>
        <w:t>l</w:t>
      </w:r>
      <w:r>
        <w:rPr>
          <w:spacing w:val="-4"/>
        </w:rPr>
        <w:t>m</w:t>
      </w:r>
      <w:r>
        <w:t>en</w:t>
      </w:r>
      <w:r>
        <w:rPr>
          <w:spacing w:val="1"/>
        </w:rPr>
        <w:t>t</w:t>
      </w:r>
      <w:r>
        <w:t>e</w:t>
      </w:r>
      <w:r>
        <w:rPr>
          <w:spacing w:val="-2"/>
        </w:rPr>
        <w:t xml:space="preserve"> </w:t>
      </w:r>
      <w:r>
        <w:t>com</w:t>
      </w:r>
      <w:r>
        <w:rPr>
          <w:spacing w:val="-4"/>
        </w:rPr>
        <w:t xml:space="preserve"> </w:t>
      </w:r>
      <w:r>
        <w:t>ou</w:t>
      </w:r>
      <w:r>
        <w:rPr>
          <w:spacing w:val="1"/>
        </w:rPr>
        <w:t>t</w:t>
      </w:r>
      <w:r>
        <w:t>ros</w:t>
      </w:r>
      <w:r>
        <w:rPr>
          <w:spacing w:val="-2"/>
        </w:rPr>
        <w:t xml:space="preserve"> </w:t>
      </w:r>
      <w:r>
        <w:rPr>
          <w:spacing w:val="-4"/>
        </w:rPr>
        <w:t>m</w:t>
      </w:r>
      <w:r>
        <w:t>ed</w:t>
      </w:r>
      <w:r>
        <w:rPr>
          <w:spacing w:val="1"/>
        </w:rPr>
        <w:t>i</w:t>
      </w:r>
      <w:r>
        <w:t>ca</w:t>
      </w:r>
      <w:r>
        <w:rPr>
          <w:spacing w:val="-4"/>
        </w:rPr>
        <w:t>m</w:t>
      </w:r>
      <w:r>
        <w:t>en</w:t>
      </w:r>
      <w:r>
        <w:rPr>
          <w:spacing w:val="1"/>
        </w:rPr>
        <w:t>t</w:t>
      </w:r>
      <w:r>
        <w:t xml:space="preserve">os </w:t>
      </w:r>
      <w:r>
        <w:rPr>
          <w:spacing w:val="-4"/>
        </w:rPr>
        <w:t>m</w:t>
      </w:r>
      <w:r>
        <w:t>od</w:t>
      </w:r>
      <w:r>
        <w:rPr>
          <w:spacing w:val="1"/>
        </w:rPr>
        <w:t>i</w:t>
      </w:r>
      <w:r>
        <w:rPr>
          <w:spacing w:val="-2"/>
        </w:rPr>
        <w:t>f</w:t>
      </w:r>
      <w:r>
        <w:rPr>
          <w:spacing w:val="1"/>
        </w:rPr>
        <w:t>i</w:t>
      </w:r>
      <w:r>
        <w:t>c</w:t>
      </w:r>
      <w:r>
        <w:rPr>
          <w:spacing w:val="-3"/>
        </w:rPr>
        <w:t>a</w:t>
      </w:r>
      <w:r>
        <w:t>do</w:t>
      </w:r>
      <w:r>
        <w:rPr>
          <w:spacing w:val="-2"/>
        </w:rPr>
        <w:t>r</w:t>
      </w:r>
      <w:r>
        <w:t>es da doe</w:t>
      </w:r>
      <w:r>
        <w:rPr>
          <w:spacing w:val="-3"/>
        </w:rPr>
        <w:t>n</w:t>
      </w:r>
      <w:r>
        <w:t xml:space="preserve">ça, </w:t>
      </w:r>
      <w:r>
        <w:rPr>
          <w:spacing w:val="-3"/>
        </w:rPr>
        <w:t>c</w:t>
      </w:r>
      <w:r>
        <w:t>o</w:t>
      </w:r>
      <w:r>
        <w:rPr>
          <w:spacing w:val="-4"/>
        </w:rPr>
        <w:t>m</w:t>
      </w:r>
      <w:r>
        <w:t>o por</w:t>
      </w:r>
      <w:r>
        <w:rPr>
          <w:spacing w:val="1"/>
        </w:rPr>
        <w:t xml:space="preserve"> </w:t>
      </w:r>
      <w:r>
        <w:t>exe</w:t>
      </w:r>
      <w:r>
        <w:rPr>
          <w:spacing w:val="-4"/>
        </w:rPr>
        <w:t>m</w:t>
      </w:r>
      <w:r>
        <w:t>p</w:t>
      </w:r>
      <w:r>
        <w:rPr>
          <w:spacing w:val="1"/>
        </w:rPr>
        <w:t>l</w:t>
      </w:r>
      <w:r>
        <w:t xml:space="preserve">o o </w:t>
      </w:r>
      <w:r>
        <w:rPr>
          <w:spacing w:val="-4"/>
        </w:rPr>
        <w:t>m</w:t>
      </w:r>
      <w:r>
        <w:t>e</w:t>
      </w:r>
      <w:r>
        <w:rPr>
          <w:spacing w:val="1"/>
        </w:rPr>
        <w:t>t</w:t>
      </w:r>
      <w:r>
        <w:t>o</w:t>
      </w:r>
      <w:r>
        <w:rPr>
          <w:spacing w:val="-2"/>
        </w:rPr>
        <w:t>t</w:t>
      </w:r>
      <w:r>
        <w:t>re</w:t>
      </w:r>
      <w:r>
        <w:rPr>
          <w:spacing w:val="-3"/>
        </w:rPr>
        <w:t>x</w:t>
      </w:r>
      <w:r>
        <w:t>a</w:t>
      </w:r>
      <w:r>
        <w:rPr>
          <w:spacing w:val="1"/>
        </w:rPr>
        <w:t>t</w:t>
      </w:r>
      <w:r>
        <w:t>o.</w:t>
      </w:r>
      <w:r>
        <w:rPr>
          <w:spacing w:val="-3"/>
        </w:rPr>
        <w:t xml:space="preserve"> </w:t>
      </w:r>
      <w:r>
        <w:rPr>
          <w:spacing w:val="-1"/>
        </w:rPr>
        <w:t>S</w:t>
      </w:r>
      <w:r>
        <w:t>e n</w:t>
      </w:r>
      <w:r>
        <w:rPr>
          <w:spacing w:val="-3"/>
        </w:rPr>
        <w:t>ã</w:t>
      </w:r>
      <w:r>
        <w:t xml:space="preserve">o </w:t>
      </w:r>
      <w:r>
        <w:rPr>
          <w:spacing w:val="-2"/>
        </w:rPr>
        <w:t>r</w:t>
      </w:r>
      <w:r>
        <w:t>espon</w:t>
      </w:r>
      <w:r>
        <w:rPr>
          <w:spacing w:val="-3"/>
        </w:rPr>
        <w:t>d</w:t>
      </w:r>
      <w:r>
        <w:t>er</w:t>
      </w:r>
      <w:r>
        <w:rPr>
          <w:spacing w:val="1"/>
        </w:rPr>
        <w:t xml:space="preserve"> </w:t>
      </w:r>
      <w:r>
        <w:rPr>
          <w:spacing w:val="-2"/>
        </w:rPr>
        <w:t>s</w:t>
      </w:r>
      <w:r>
        <w:t>u</w:t>
      </w:r>
      <w:r>
        <w:rPr>
          <w:spacing w:val="-2"/>
        </w:rPr>
        <w:t>f</w:t>
      </w:r>
      <w:r>
        <w:rPr>
          <w:spacing w:val="1"/>
        </w:rPr>
        <w:t>i</w:t>
      </w:r>
      <w:r>
        <w:t>c</w:t>
      </w:r>
      <w:r>
        <w:rPr>
          <w:spacing w:val="-2"/>
        </w:rPr>
        <w:t>i</w:t>
      </w:r>
      <w:r>
        <w:t>en</w:t>
      </w:r>
      <w:r>
        <w:rPr>
          <w:spacing w:val="-2"/>
        </w:rPr>
        <w:t>t</w:t>
      </w:r>
      <w:r>
        <w:t>e</w:t>
      </w:r>
      <w:r>
        <w:rPr>
          <w:spacing w:val="-4"/>
        </w:rPr>
        <w:t>m</w:t>
      </w:r>
      <w:r>
        <w:t>en</w:t>
      </w:r>
      <w:r>
        <w:rPr>
          <w:spacing w:val="1"/>
        </w:rPr>
        <w:t>t</w:t>
      </w:r>
      <w:r>
        <w:t xml:space="preserve">e </w:t>
      </w:r>
      <w:r>
        <w:rPr>
          <w:spacing w:val="-3"/>
        </w:rPr>
        <w:t>b</w:t>
      </w:r>
      <w:r>
        <w:t>em</w:t>
      </w:r>
      <w:r>
        <w:rPr>
          <w:spacing w:val="-4"/>
        </w:rPr>
        <w:t xml:space="preserve"> </w:t>
      </w:r>
      <w:r>
        <w:t>a es</w:t>
      </w:r>
      <w:r>
        <w:rPr>
          <w:spacing w:val="1"/>
        </w:rPr>
        <w:t>t</w:t>
      </w:r>
      <w:r>
        <w:t xml:space="preserve">es </w:t>
      </w:r>
      <w:r>
        <w:rPr>
          <w:spacing w:val="-4"/>
        </w:rPr>
        <w:t>m</w:t>
      </w:r>
      <w:r>
        <w:t>ed</w:t>
      </w:r>
      <w:r>
        <w:rPr>
          <w:spacing w:val="1"/>
        </w:rPr>
        <w:t>i</w:t>
      </w:r>
      <w:r>
        <w:t>ca</w:t>
      </w:r>
      <w:r>
        <w:rPr>
          <w:spacing w:val="-4"/>
        </w:rPr>
        <w:t>m</w:t>
      </w:r>
      <w:r>
        <w:t>en</w:t>
      </w:r>
      <w:r>
        <w:rPr>
          <w:spacing w:val="1"/>
        </w:rPr>
        <w:t>t</w:t>
      </w:r>
      <w:r>
        <w:t>os, r</w:t>
      </w:r>
      <w:r>
        <w:rPr>
          <w:spacing w:val="-3"/>
        </w:rPr>
        <w:t>e</w:t>
      </w:r>
      <w:r>
        <w:t>ce</w:t>
      </w:r>
      <w:r>
        <w:rPr>
          <w:spacing w:val="-3"/>
        </w:rPr>
        <w:t>b</w:t>
      </w:r>
      <w:r>
        <w:t xml:space="preserve">erá </w:t>
      </w:r>
      <w:r>
        <w:rPr>
          <w:spacing w:val="-1"/>
        </w:rPr>
        <w:t>AMGEVITA</w:t>
      </w:r>
      <w:r>
        <w:t xml:space="preserve"> para</w:t>
      </w:r>
      <w:r>
        <w:rPr>
          <w:spacing w:val="-2"/>
        </w:rPr>
        <w:t xml:space="preserve"> </w:t>
      </w:r>
      <w:r>
        <w:rPr>
          <w:spacing w:val="1"/>
        </w:rPr>
        <w:t>t</w:t>
      </w:r>
      <w:r>
        <w:rPr>
          <w:spacing w:val="-2"/>
        </w:rPr>
        <w:t>r</w:t>
      </w:r>
      <w:r>
        <w:t>a</w:t>
      </w:r>
      <w:r>
        <w:rPr>
          <w:spacing w:val="-2"/>
        </w:rPr>
        <w:t>t</w:t>
      </w:r>
      <w:r>
        <w:t>ar</w:t>
      </w:r>
      <w:r>
        <w:rPr>
          <w:spacing w:val="1"/>
        </w:rPr>
        <w:t xml:space="preserve"> </w:t>
      </w:r>
      <w:r>
        <w:t>a</w:t>
      </w:r>
      <w:r>
        <w:rPr>
          <w:spacing w:val="-2"/>
        </w:rPr>
        <w:t xml:space="preserve"> </w:t>
      </w:r>
      <w:r>
        <w:t>sua</w:t>
      </w:r>
      <w:r>
        <w:rPr>
          <w:spacing w:val="-2"/>
        </w:rPr>
        <w:t xml:space="preserve"> </w:t>
      </w:r>
      <w:r>
        <w:t>a</w:t>
      </w:r>
      <w:r>
        <w:rPr>
          <w:spacing w:val="-2"/>
        </w:rPr>
        <w:t>r</w:t>
      </w:r>
      <w:r>
        <w:rPr>
          <w:spacing w:val="1"/>
        </w:rPr>
        <w:t>t</w:t>
      </w:r>
      <w:r>
        <w:rPr>
          <w:spacing w:val="-2"/>
        </w:rPr>
        <w:t>r</w:t>
      </w:r>
      <w:r>
        <w:rPr>
          <w:spacing w:val="1"/>
        </w:rPr>
        <w:t>i</w:t>
      </w:r>
      <w:r>
        <w:rPr>
          <w:spacing w:val="-2"/>
        </w:rPr>
        <w:t>t</w:t>
      </w:r>
      <w:r>
        <w:t>e</w:t>
      </w:r>
      <w:r>
        <w:rPr>
          <w:spacing w:val="-2"/>
        </w:rPr>
        <w:t xml:space="preserve"> </w:t>
      </w:r>
      <w:r>
        <w:rPr>
          <w:spacing w:val="1"/>
        </w:rPr>
        <w:t>i</w:t>
      </w:r>
      <w:r>
        <w:t>d</w:t>
      </w:r>
      <w:r>
        <w:rPr>
          <w:spacing w:val="1"/>
        </w:rPr>
        <w:t>i</w:t>
      </w:r>
      <w:r>
        <w:rPr>
          <w:spacing w:val="-3"/>
        </w:rPr>
        <w:t>o</w:t>
      </w:r>
      <w:r>
        <w:t>pá</w:t>
      </w:r>
      <w:r>
        <w:rPr>
          <w:spacing w:val="-2"/>
        </w:rPr>
        <w:t>t</w:t>
      </w:r>
      <w:r>
        <w:rPr>
          <w:spacing w:val="1"/>
        </w:rPr>
        <w:t>i</w:t>
      </w:r>
      <w:r>
        <w:rPr>
          <w:spacing w:val="-3"/>
        </w:rPr>
        <w:t>c</w:t>
      </w:r>
      <w:r>
        <w:t>a</w:t>
      </w:r>
      <w:r>
        <w:rPr>
          <w:spacing w:val="-2"/>
        </w:rPr>
        <w:t xml:space="preserve"> </w:t>
      </w:r>
      <w:r>
        <w:rPr>
          <w:spacing w:val="3"/>
        </w:rPr>
        <w:t>j</w:t>
      </w:r>
      <w:r>
        <w:t>u</w:t>
      </w:r>
      <w:r>
        <w:rPr>
          <w:spacing w:val="-3"/>
        </w:rPr>
        <w:t>v</w:t>
      </w:r>
      <w:r>
        <w:t>e</w:t>
      </w:r>
      <w:r>
        <w:rPr>
          <w:spacing w:val="-3"/>
        </w:rPr>
        <w:t>n</w:t>
      </w:r>
      <w:r>
        <w:rPr>
          <w:spacing w:val="1"/>
        </w:rPr>
        <w:t>i</w:t>
      </w:r>
      <w:r>
        <w:t>l</w:t>
      </w:r>
      <w:r>
        <w:rPr>
          <w:spacing w:val="1"/>
        </w:rPr>
        <w:t xml:space="preserve"> </w:t>
      </w:r>
      <w:r>
        <w:rPr>
          <w:spacing w:val="-3"/>
        </w:rPr>
        <w:t>p</w:t>
      </w:r>
      <w:r>
        <w:t>o</w:t>
      </w:r>
      <w:r>
        <w:rPr>
          <w:spacing w:val="-2"/>
        </w:rPr>
        <w:t>l</w:t>
      </w:r>
      <w:r>
        <w:rPr>
          <w:spacing w:val="1"/>
        </w:rPr>
        <w:t>i</w:t>
      </w:r>
      <w:r>
        <w:t>a</w:t>
      </w:r>
      <w:r>
        <w:rPr>
          <w:spacing w:val="-2"/>
        </w:rPr>
        <w:t>r</w:t>
      </w:r>
      <w:r>
        <w:rPr>
          <w:spacing w:val="1"/>
        </w:rPr>
        <w:t>t</w:t>
      </w:r>
      <w:r>
        <w:rPr>
          <w:spacing w:val="-2"/>
        </w:rPr>
        <w:t>i</w:t>
      </w:r>
      <w:r>
        <w:rPr>
          <w:spacing w:val="-3"/>
        </w:rPr>
        <w:t>c</w:t>
      </w:r>
      <w:r>
        <w:t>u</w:t>
      </w:r>
      <w:r>
        <w:rPr>
          <w:spacing w:val="1"/>
        </w:rPr>
        <w:t>l</w:t>
      </w:r>
      <w:r>
        <w:t>ar</w:t>
      </w:r>
      <w:r>
        <w:rPr>
          <w:spacing w:val="-2"/>
        </w:rPr>
        <w:t xml:space="preserve"> </w:t>
      </w:r>
      <w:r>
        <w:t>ou</w:t>
      </w:r>
      <w:r>
        <w:rPr>
          <w:spacing w:val="-2"/>
        </w:rPr>
        <w:t xml:space="preserve"> </w:t>
      </w:r>
      <w:r>
        <w:rPr>
          <w:spacing w:val="-3"/>
        </w:rPr>
        <w:t>a</w:t>
      </w:r>
      <w:r>
        <w:t>r</w:t>
      </w:r>
      <w:r>
        <w:rPr>
          <w:spacing w:val="-2"/>
        </w:rPr>
        <w:t>t</w:t>
      </w:r>
      <w:r>
        <w:t>r</w:t>
      </w:r>
      <w:r>
        <w:rPr>
          <w:spacing w:val="-2"/>
        </w:rPr>
        <w:t>i</w:t>
      </w:r>
      <w:r>
        <w:rPr>
          <w:spacing w:val="1"/>
        </w:rPr>
        <w:t>t</w:t>
      </w:r>
      <w:r>
        <w:t>e re</w:t>
      </w:r>
      <w:r>
        <w:rPr>
          <w:spacing w:val="-2"/>
        </w:rPr>
        <w:t>l</w:t>
      </w:r>
      <w:r>
        <w:t>ac</w:t>
      </w:r>
      <w:r>
        <w:rPr>
          <w:spacing w:val="-2"/>
        </w:rPr>
        <w:t>i</w:t>
      </w:r>
      <w:r>
        <w:t>ona</w:t>
      </w:r>
      <w:r>
        <w:rPr>
          <w:spacing w:val="-3"/>
        </w:rPr>
        <w:t>d</w:t>
      </w:r>
      <w:r>
        <w:t>a com</w:t>
      </w:r>
      <w:r>
        <w:rPr>
          <w:spacing w:val="-4"/>
        </w:rPr>
        <w:t xml:space="preserve"> </w:t>
      </w:r>
      <w:r>
        <w:t>en</w:t>
      </w:r>
      <w:r>
        <w:rPr>
          <w:spacing w:val="1"/>
        </w:rPr>
        <w:t>t</w:t>
      </w:r>
      <w:r>
        <w:rPr>
          <w:spacing w:val="-3"/>
        </w:rPr>
        <w:t>e</w:t>
      </w:r>
      <w:r>
        <w:t>s</w:t>
      </w:r>
      <w:r>
        <w:rPr>
          <w:spacing w:val="-2"/>
        </w:rPr>
        <w:t>i</w:t>
      </w:r>
      <w:r>
        <w:rPr>
          <w:spacing w:val="1"/>
        </w:rPr>
        <w:t>t</w:t>
      </w:r>
      <w:r>
        <w:t>e.</w:t>
      </w:r>
    </w:p>
    <w:p w14:paraId="7477E953" w14:textId="77777777" w:rsidR="00107773" w:rsidRDefault="00107773">
      <w:pPr>
        <w:kinsoku w:val="0"/>
        <w:overflowPunct w:val="0"/>
      </w:pPr>
    </w:p>
    <w:p w14:paraId="373F11E9" w14:textId="77777777" w:rsidR="00107773" w:rsidRDefault="00000000">
      <w:pPr>
        <w:pStyle w:val="BodyText"/>
        <w:kinsoku w:val="0"/>
        <w:overflowPunct w:val="0"/>
        <w:ind w:left="0"/>
      </w:pPr>
      <w:r>
        <w:rPr>
          <w:spacing w:val="-1"/>
          <w:u w:val="single"/>
        </w:rPr>
        <w:t>E</w:t>
      </w:r>
      <w:r>
        <w:rPr>
          <w:u w:val="single"/>
        </w:rPr>
        <w:t>spon</w:t>
      </w:r>
      <w:r>
        <w:rPr>
          <w:spacing w:val="-3"/>
          <w:u w:val="single"/>
        </w:rPr>
        <w:t>d</w:t>
      </w:r>
      <w:r>
        <w:rPr>
          <w:spacing w:val="1"/>
          <w:u w:val="single"/>
        </w:rPr>
        <w:t>i</w:t>
      </w:r>
      <w:r>
        <w:rPr>
          <w:spacing w:val="-2"/>
          <w:u w:val="single"/>
        </w:rPr>
        <w:t>l</w:t>
      </w:r>
      <w:r>
        <w:rPr>
          <w:spacing w:val="1"/>
          <w:u w:val="single"/>
        </w:rPr>
        <w:t>it</w:t>
      </w:r>
      <w:r>
        <w:rPr>
          <w:u w:val="single"/>
        </w:rPr>
        <w:t>e</w:t>
      </w:r>
      <w:r>
        <w:rPr>
          <w:spacing w:val="-2"/>
          <w:u w:val="single"/>
        </w:rPr>
        <w:t xml:space="preserve"> </w:t>
      </w:r>
      <w:r>
        <w:rPr>
          <w:u w:val="single"/>
        </w:rPr>
        <w:t>anq</w:t>
      </w:r>
      <w:r>
        <w:rPr>
          <w:spacing w:val="-3"/>
          <w:u w:val="single"/>
        </w:rPr>
        <w:t>u</w:t>
      </w:r>
      <w:r>
        <w:rPr>
          <w:spacing w:val="1"/>
          <w:u w:val="single"/>
        </w:rPr>
        <w:t>i</w:t>
      </w:r>
      <w:r>
        <w:rPr>
          <w:spacing w:val="-2"/>
          <w:u w:val="single"/>
        </w:rPr>
        <w:t>l</w:t>
      </w:r>
      <w:r>
        <w:rPr>
          <w:u w:val="single"/>
        </w:rPr>
        <w:t>osa</w:t>
      </w:r>
      <w:r>
        <w:rPr>
          <w:spacing w:val="-3"/>
          <w:u w:val="single"/>
        </w:rPr>
        <w:t>n</w:t>
      </w:r>
      <w:r>
        <w:rPr>
          <w:spacing w:val="1"/>
          <w:u w:val="single"/>
        </w:rPr>
        <w:t>t</w:t>
      </w:r>
      <w:r>
        <w:rPr>
          <w:u w:val="single"/>
        </w:rPr>
        <w:t>e</w:t>
      </w:r>
      <w:r>
        <w:rPr>
          <w:spacing w:val="-2"/>
          <w:u w:val="single"/>
        </w:rPr>
        <w:t xml:space="preserve"> </w:t>
      </w:r>
      <w:r>
        <w:rPr>
          <w:u w:val="single"/>
        </w:rPr>
        <w:t>e</w:t>
      </w:r>
      <w:r>
        <w:rPr>
          <w:spacing w:val="-2"/>
          <w:u w:val="single"/>
        </w:rPr>
        <w:t xml:space="preserve"> </w:t>
      </w:r>
      <w:r>
        <w:rPr>
          <w:u w:val="single"/>
        </w:rPr>
        <w:t>espon</w:t>
      </w:r>
      <w:r>
        <w:rPr>
          <w:spacing w:val="-3"/>
          <w:u w:val="single"/>
        </w:rPr>
        <w:t>d</w:t>
      </w:r>
      <w:r>
        <w:rPr>
          <w:spacing w:val="1"/>
          <w:u w:val="single"/>
        </w:rPr>
        <w:t>i</w:t>
      </w:r>
      <w:r>
        <w:rPr>
          <w:spacing w:val="-2"/>
          <w:u w:val="single"/>
        </w:rPr>
        <w:t>l</w:t>
      </w:r>
      <w:r>
        <w:rPr>
          <w:u w:val="single"/>
        </w:rPr>
        <w:t>a</w:t>
      </w:r>
      <w:r>
        <w:rPr>
          <w:spacing w:val="-2"/>
          <w:u w:val="single"/>
        </w:rPr>
        <w:t>r</w:t>
      </w:r>
      <w:r>
        <w:rPr>
          <w:spacing w:val="1"/>
          <w:u w:val="single"/>
        </w:rPr>
        <w:t>t</w:t>
      </w:r>
      <w:r>
        <w:rPr>
          <w:spacing w:val="-2"/>
          <w:u w:val="single"/>
        </w:rPr>
        <w:t>r</w:t>
      </w:r>
      <w:r>
        <w:rPr>
          <w:spacing w:val="1"/>
          <w:u w:val="single"/>
        </w:rPr>
        <w:t>i</w:t>
      </w:r>
      <w:r>
        <w:rPr>
          <w:spacing w:val="-2"/>
          <w:u w:val="single"/>
        </w:rPr>
        <w:t>t</w:t>
      </w:r>
      <w:r>
        <w:rPr>
          <w:u w:val="single"/>
        </w:rPr>
        <w:t>e a</w:t>
      </w:r>
      <w:r>
        <w:rPr>
          <w:spacing w:val="-3"/>
          <w:u w:val="single"/>
        </w:rPr>
        <w:t>x</w:t>
      </w:r>
      <w:r>
        <w:rPr>
          <w:spacing w:val="1"/>
          <w:u w:val="single"/>
        </w:rPr>
        <w:t>i</w:t>
      </w:r>
      <w:r>
        <w:rPr>
          <w:u w:val="single"/>
        </w:rPr>
        <w:t>al</w:t>
      </w:r>
      <w:r>
        <w:rPr>
          <w:spacing w:val="-2"/>
          <w:u w:val="single"/>
        </w:rPr>
        <w:t xml:space="preserve"> </w:t>
      </w:r>
      <w:r>
        <w:rPr>
          <w:u w:val="single"/>
        </w:rPr>
        <w:t>sem</w:t>
      </w:r>
      <w:r>
        <w:rPr>
          <w:spacing w:val="-5"/>
          <w:u w:val="single"/>
        </w:rPr>
        <w:t xml:space="preserve"> </w:t>
      </w:r>
      <w:r>
        <w:rPr>
          <w:u w:val="single"/>
        </w:rPr>
        <w:t>ev</w:t>
      </w:r>
      <w:r>
        <w:rPr>
          <w:spacing w:val="1"/>
          <w:u w:val="single"/>
        </w:rPr>
        <w:t>i</w:t>
      </w:r>
      <w:r>
        <w:rPr>
          <w:u w:val="single"/>
        </w:rPr>
        <w:t>dên</w:t>
      </w:r>
      <w:r>
        <w:rPr>
          <w:spacing w:val="-3"/>
          <w:u w:val="single"/>
        </w:rPr>
        <w:t>c</w:t>
      </w:r>
      <w:r>
        <w:rPr>
          <w:spacing w:val="1"/>
          <w:u w:val="single"/>
        </w:rPr>
        <w:t>i</w:t>
      </w:r>
      <w:r>
        <w:rPr>
          <w:u w:val="single"/>
        </w:rPr>
        <w:t>a</w:t>
      </w:r>
      <w:r>
        <w:rPr>
          <w:spacing w:val="-2"/>
          <w:u w:val="single"/>
        </w:rPr>
        <w:t xml:space="preserve"> </w:t>
      </w:r>
      <w:r>
        <w:rPr>
          <w:u w:val="single"/>
        </w:rPr>
        <w:t>ra</w:t>
      </w:r>
      <w:r>
        <w:rPr>
          <w:spacing w:val="-3"/>
          <w:u w:val="single"/>
        </w:rPr>
        <w:t>d</w:t>
      </w:r>
      <w:r>
        <w:rPr>
          <w:spacing w:val="1"/>
          <w:u w:val="single"/>
        </w:rPr>
        <w:t>i</w:t>
      </w:r>
      <w:r>
        <w:rPr>
          <w:u w:val="single"/>
        </w:rPr>
        <w:t>o</w:t>
      </w:r>
      <w:r>
        <w:rPr>
          <w:spacing w:val="-3"/>
          <w:u w:val="single"/>
        </w:rPr>
        <w:t>g</w:t>
      </w:r>
      <w:r>
        <w:rPr>
          <w:u w:val="single"/>
        </w:rPr>
        <w:t>rá</w:t>
      </w:r>
      <w:r>
        <w:rPr>
          <w:spacing w:val="-2"/>
          <w:u w:val="single"/>
        </w:rPr>
        <w:t>f</w:t>
      </w:r>
      <w:r>
        <w:rPr>
          <w:spacing w:val="1"/>
          <w:u w:val="single"/>
        </w:rPr>
        <w:t>i</w:t>
      </w:r>
      <w:r>
        <w:rPr>
          <w:spacing w:val="-3"/>
          <w:u w:val="single"/>
        </w:rPr>
        <w:t>c</w:t>
      </w:r>
      <w:r>
        <w:rPr>
          <w:u w:val="single"/>
        </w:rPr>
        <w:t>a de</w:t>
      </w:r>
      <w:r>
        <w:rPr>
          <w:spacing w:val="-2"/>
          <w:u w:val="single"/>
        </w:rPr>
        <w:t xml:space="preserve"> </w:t>
      </w:r>
      <w:r>
        <w:rPr>
          <w:u w:val="single"/>
        </w:rPr>
        <w:t>es</w:t>
      </w:r>
      <w:r>
        <w:rPr>
          <w:spacing w:val="-3"/>
          <w:u w:val="single"/>
        </w:rPr>
        <w:t>p</w:t>
      </w:r>
      <w:r>
        <w:rPr>
          <w:u w:val="single"/>
        </w:rPr>
        <w:t>ond</w:t>
      </w:r>
      <w:r>
        <w:rPr>
          <w:spacing w:val="-2"/>
          <w:u w:val="single"/>
        </w:rPr>
        <w:t>i</w:t>
      </w:r>
      <w:r>
        <w:rPr>
          <w:spacing w:val="1"/>
          <w:u w:val="single"/>
        </w:rPr>
        <w:t>l</w:t>
      </w:r>
      <w:r>
        <w:rPr>
          <w:spacing w:val="-2"/>
          <w:u w:val="single"/>
        </w:rPr>
        <w:t>i</w:t>
      </w:r>
      <w:r>
        <w:rPr>
          <w:spacing w:val="1"/>
          <w:u w:val="single"/>
        </w:rPr>
        <w:t>t</w:t>
      </w:r>
      <w:r>
        <w:rPr>
          <w:u w:val="single"/>
        </w:rPr>
        <w:t>e a</w:t>
      </w:r>
      <w:r>
        <w:rPr>
          <w:spacing w:val="-3"/>
          <w:u w:val="single"/>
        </w:rPr>
        <w:t>n</w:t>
      </w:r>
      <w:r>
        <w:rPr>
          <w:u w:val="single"/>
        </w:rPr>
        <w:t>qu</w:t>
      </w:r>
      <w:r>
        <w:rPr>
          <w:spacing w:val="-2"/>
          <w:u w:val="single"/>
        </w:rPr>
        <w:t>i</w:t>
      </w:r>
      <w:r>
        <w:rPr>
          <w:spacing w:val="1"/>
          <w:u w:val="single"/>
        </w:rPr>
        <w:t>l</w:t>
      </w:r>
      <w:r>
        <w:rPr>
          <w:u w:val="single"/>
        </w:rPr>
        <w:t>o</w:t>
      </w:r>
      <w:r>
        <w:rPr>
          <w:spacing w:val="-2"/>
          <w:u w:val="single"/>
        </w:rPr>
        <w:t>s</w:t>
      </w:r>
      <w:r>
        <w:rPr>
          <w:u w:val="single"/>
        </w:rPr>
        <w:t>an</w:t>
      </w:r>
      <w:r>
        <w:rPr>
          <w:spacing w:val="-2"/>
          <w:u w:val="single"/>
        </w:rPr>
        <w:t>t</w:t>
      </w:r>
      <w:r>
        <w:rPr>
          <w:u w:val="single"/>
        </w:rPr>
        <w:t>e</w:t>
      </w:r>
    </w:p>
    <w:p w14:paraId="099EDBC2" w14:textId="77777777" w:rsidR="00107773" w:rsidRDefault="00107773">
      <w:pPr>
        <w:kinsoku w:val="0"/>
        <w:overflowPunct w:val="0"/>
      </w:pPr>
    </w:p>
    <w:p w14:paraId="2E61593A" w14:textId="77777777" w:rsidR="00107773" w:rsidRDefault="00000000">
      <w:pPr>
        <w:pStyle w:val="BodyText"/>
        <w:kinsoku w:val="0"/>
        <w:overflowPunct w:val="0"/>
        <w:ind w:left="0"/>
      </w:pPr>
      <w:r>
        <w:t>A</w:t>
      </w:r>
      <w:r>
        <w:rPr>
          <w:spacing w:val="-1"/>
        </w:rPr>
        <w:t xml:space="preserve"> </w:t>
      </w:r>
      <w:r>
        <w:t>espon</w:t>
      </w:r>
      <w:r>
        <w:rPr>
          <w:spacing w:val="-3"/>
        </w:rPr>
        <w:t>d</w:t>
      </w:r>
      <w:r>
        <w:rPr>
          <w:spacing w:val="1"/>
        </w:rPr>
        <w:t>i</w:t>
      </w:r>
      <w:r>
        <w:rPr>
          <w:spacing w:val="-2"/>
        </w:rPr>
        <w:t>l</w:t>
      </w:r>
      <w:r>
        <w:rPr>
          <w:spacing w:val="1"/>
        </w:rPr>
        <w:t>i</w:t>
      </w:r>
      <w:r>
        <w:rPr>
          <w:spacing w:val="-2"/>
        </w:rPr>
        <w:t>t</w:t>
      </w:r>
      <w:r>
        <w:t>e a</w:t>
      </w:r>
      <w:r>
        <w:rPr>
          <w:spacing w:val="-1"/>
        </w:rPr>
        <w:t>n</w:t>
      </w:r>
      <w:r>
        <w:t>q</w:t>
      </w:r>
      <w:r>
        <w:rPr>
          <w:spacing w:val="-3"/>
        </w:rPr>
        <w:t>u</w:t>
      </w:r>
      <w:r>
        <w:rPr>
          <w:spacing w:val="-2"/>
        </w:rPr>
        <w:t>i</w:t>
      </w:r>
      <w:r>
        <w:rPr>
          <w:spacing w:val="1"/>
        </w:rPr>
        <w:t>l</w:t>
      </w:r>
      <w:r>
        <w:t>osa</w:t>
      </w:r>
      <w:r>
        <w:rPr>
          <w:spacing w:val="-3"/>
        </w:rPr>
        <w:t>n</w:t>
      </w:r>
      <w:r>
        <w:rPr>
          <w:spacing w:val="1"/>
        </w:rPr>
        <w:t>t</w:t>
      </w:r>
      <w:r>
        <w:t>e</w:t>
      </w:r>
      <w:r>
        <w:rPr>
          <w:spacing w:val="-2"/>
        </w:rPr>
        <w:t xml:space="preserve"> </w:t>
      </w:r>
      <w:r>
        <w:t>e esp</w:t>
      </w:r>
      <w:r>
        <w:rPr>
          <w:spacing w:val="-3"/>
        </w:rPr>
        <w:t>o</w:t>
      </w:r>
      <w:r>
        <w:t>nd</w:t>
      </w:r>
      <w:r>
        <w:rPr>
          <w:spacing w:val="-2"/>
        </w:rPr>
        <w:t>i</w:t>
      </w:r>
      <w:r>
        <w:rPr>
          <w:spacing w:val="1"/>
        </w:rPr>
        <w:t>l</w:t>
      </w:r>
      <w:r>
        <w:rPr>
          <w:spacing w:val="-3"/>
        </w:rPr>
        <w:t>a</w:t>
      </w:r>
      <w:r>
        <w:t>r</w:t>
      </w:r>
      <w:r>
        <w:rPr>
          <w:spacing w:val="-2"/>
        </w:rPr>
        <w:t>t</w:t>
      </w:r>
      <w:r>
        <w:t>r</w:t>
      </w:r>
      <w:r>
        <w:rPr>
          <w:spacing w:val="-2"/>
        </w:rPr>
        <w:t>i</w:t>
      </w:r>
      <w:r>
        <w:rPr>
          <w:spacing w:val="1"/>
        </w:rPr>
        <w:t>t</w:t>
      </w:r>
      <w:r>
        <w:t>e a</w:t>
      </w:r>
      <w:r>
        <w:rPr>
          <w:spacing w:val="-3"/>
        </w:rPr>
        <w:t>x</w:t>
      </w:r>
      <w:r>
        <w:rPr>
          <w:spacing w:val="1"/>
        </w:rPr>
        <w:t>i</w:t>
      </w:r>
      <w:r>
        <w:rPr>
          <w:spacing w:val="-3"/>
        </w:rPr>
        <w:t>a</w:t>
      </w:r>
      <w:r>
        <w:t>l</w:t>
      </w:r>
      <w:r>
        <w:rPr>
          <w:spacing w:val="1"/>
        </w:rPr>
        <w:t xml:space="preserve"> </w:t>
      </w:r>
      <w:r>
        <w:rPr>
          <w:spacing w:val="-2"/>
        </w:rPr>
        <w:t>s</w:t>
      </w:r>
      <w:r>
        <w:t>em</w:t>
      </w:r>
      <w:r>
        <w:rPr>
          <w:spacing w:val="-2"/>
        </w:rPr>
        <w:t xml:space="preserve"> </w:t>
      </w:r>
      <w:r>
        <w:t>e</w:t>
      </w:r>
      <w:r>
        <w:rPr>
          <w:spacing w:val="-3"/>
        </w:rPr>
        <w:t>v</w:t>
      </w:r>
      <w:r>
        <w:rPr>
          <w:spacing w:val="1"/>
        </w:rPr>
        <w:t>i</w:t>
      </w:r>
      <w:r>
        <w:t>dênc</w:t>
      </w:r>
      <w:r>
        <w:rPr>
          <w:spacing w:val="-2"/>
        </w:rPr>
        <w:t>i</w:t>
      </w:r>
      <w:r>
        <w:t xml:space="preserve">a </w:t>
      </w:r>
      <w:r>
        <w:rPr>
          <w:spacing w:val="-2"/>
        </w:rPr>
        <w:t>r</w:t>
      </w:r>
      <w:r>
        <w:t>ad</w:t>
      </w:r>
      <w:r>
        <w:rPr>
          <w:spacing w:val="-2"/>
        </w:rPr>
        <w:t>i</w:t>
      </w:r>
      <w:r>
        <w:t>o</w:t>
      </w:r>
      <w:r>
        <w:rPr>
          <w:spacing w:val="-3"/>
        </w:rPr>
        <w:t>g</w:t>
      </w:r>
      <w:r>
        <w:t>ráf</w:t>
      </w:r>
      <w:r>
        <w:rPr>
          <w:spacing w:val="-2"/>
        </w:rPr>
        <w:t>i</w:t>
      </w:r>
      <w:r>
        <w:t xml:space="preserve">ca </w:t>
      </w:r>
      <w:r>
        <w:rPr>
          <w:spacing w:val="-3"/>
        </w:rPr>
        <w:t>d</w:t>
      </w:r>
      <w:r>
        <w:t xml:space="preserve">e </w:t>
      </w:r>
      <w:r>
        <w:rPr>
          <w:spacing w:val="-3"/>
        </w:rPr>
        <w:t>e</w:t>
      </w:r>
      <w:r>
        <w:t>spon</w:t>
      </w:r>
      <w:r>
        <w:rPr>
          <w:spacing w:val="-3"/>
        </w:rPr>
        <w:t>d</w:t>
      </w:r>
      <w:r>
        <w:rPr>
          <w:spacing w:val="1"/>
        </w:rPr>
        <w:t>i</w:t>
      </w:r>
      <w:r>
        <w:rPr>
          <w:spacing w:val="-2"/>
        </w:rPr>
        <w:t>l</w:t>
      </w:r>
      <w:r>
        <w:rPr>
          <w:spacing w:val="1"/>
        </w:rPr>
        <w:t>it</w:t>
      </w:r>
      <w:r>
        <w:t>e anqu</w:t>
      </w:r>
      <w:r>
        <w:rPr>
          <w:spacing w:val="-2"/>
        </w:rPr>
        <w:t>i</w:t>
      </w:r>
      <w:r>
        <w:rPr>
          <w:spacing w:val="1"/>
        </w:rPr>
        <w:t>l</w:t>
      </w:r>
      <w:r>
        <w:t>o</w:t>
      </w:r>
      <w:r>
        <w:rPr>
          <w:spacing w:val="-2"/>
        </w:rPr>
        <w:t>s</w:t>
      </w:r>
      <w:r>
        <w:t>an</w:t>
      </w:r>
      <w:r>
        <w:rPr>
          <w:spacing w:val="-2"/>
        </w:rPr>
        <w:t>t</w:t>
      </w:r>
      <w:r>
        <w:t>e s</w:t>
      </w:r>
      <w:r>
        <w:rPr>
          <w:spacing w:val="-3"/>
        </w:rPr>
        <w:t>ã</w:t>
      </w:r>
      <w:r>
        <w:t>o doe</w:t>
      </w:r>
      <w:r>
        <w:rPr>
          <w:spacing w:val="-3"/>
        </w:rPr>
        <w:t>n</w:t>
      </w:r>
      <w:r>
        <w:t>ças</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t>ó</w:t>
      </w:r>
      <w:r>
        <w:rPr>
          <w:spacing w:val="-2"/>
        </w:rPr>
        <w:t>r</w:t>
      </w:r>
      <w:r>
        <w:rPr>
          <w:spacing w:val="1"/>
        </w:rPr>
        <w:t>i</w:t>
      </w:r>
      <w:r>
        <w:rPr>
          <w:spacing w:val="-3"/>
        </w:rPr>
        <w:t>a</w:t>
      </w:r>
      <w:r>
        <w:t>s da</w:t>
      </w:r>
      <w:r>
        <w:rPr>
          <w:spacing w:val="-2"/>
        </w:rPr>
        <w:t xml:space="preserve"> </w:t>
      </w:r>
      <w:r>
        <w:t>es</w:t>
      </w:r>
      <w:r>
        <w:rPr>
          <w:spacing w:val="-3"/>
        </w:rPr>
        <w:t>p</w:t>
      </w:r>
      <w:r>
        <w:rPr>
          <w:spacing w:val="1"/>
        </w:rPr>
        <w:t>i</w:t>
      </w:r>
      <w:r>
        <w:t xml:space="preserve">nha </w:t>
      </w:r>
      <w:r>
        <w:rPr>
          <w:spacing w:val="-3"/>
        </w:rPr>
        <w:t>d</w:t>
      </w:r>
      <w:r>
        <w:t>or</w:t>
      </w:r>
      <w:r>
        <w:rPr>
          <w:spacing w:val="-2"/>
        </w:rPr>
        <w:t>s</w:t>
      </w:r>
      <w:r>
        <w:t>a</w:t>
      </w:r>
      <w:r>
        <w:rPr>
          <w:spacing w:val="1"/>
        </w:rPr>
        <w:t>l</w:t>
      </w:r>
      <w:r>
        <w:t>.</w:t>
      </w:r>
    </w:p>
    <w:p w14:paraId="67A8BEF0" w14:textId="77777777" w:rsidR="00107773" w:rsidRDefault="00107773">
      <w:pPr>
        <w:kinsoku w:val="0"/>
        <w:overflowPunct w:val="0"/>
      </w:pPr>
    </w:p>
    <w:p w14:paraId="4FB1F838" w14:textId="77777777" w:rsidR="00107773" w:rsidRDefault="00000000">
      <w:pPr>
        <w:pStyle w:val="BodyText"/>
        <w:kinsoku w:val="0"/>
        <w:overflowPunct w:val="0"/>
        <w:ind w:left="0"/>
      </w:pPr>
      <w:r>
        <w:rPr>
          <w:spacing w:val="-1"/>
        </w:rPr>
        <w:t>AMGEVITA</w:t>
      </w:r>
      <w:r>
        <w:t xml:space="preserve"> é usa</w:t>
      </w:r>
      <w:r>
        <w:rPr>
          <w:spacing w:val="-3"/>
        </w:rPr>
        <w:t>d</w:t>
      </w:r>
      <w:r>
        <w:t>o no t</w:t>
      </w:r>
      <w:r>
        <w:rPr>
          <w:spacing w:val="-1"/>
        </w:rPr>
        <w:t>ra</w:t>
      </w:r>
      <w:r>
        <w:t>t</w:t>
      </w:r>
      <w:r>
        <w:rPr>
          <w:spacing w:val="-1"/>
        </w:rPr>
        <w:t>a</w:t>
      </w:r>
      <w:r>
        <w:t>m</w:t>
      </w:r>
      <w:r>
        <w:rPr>
          <w:spacing w:val="-1"/>
        </w:rPr>
        <w:t>e</w:t>
      </w:r>
      <w:r>
        <w:t>nto da espon</w:t>
      </w:r>
      <w:r>
        <w:rPr>
          <w:spacing w:val="-3"/>
        </w:rPr>
        <w:t>d</w:t>
      </w:r>
      <w:r>
        <w:rPr>
          <w:spacing w:val="-2"/>
        </w:rPr>
        <w:t>i</w:t>
      </w:r>
      <w:r>
        <w:rPr>
          <w:spacing w:val="1"/>
        </w:rPr>
        <w:t>l</w:t>
      </w:r>
      <w:r>
        <w:rPr>
          <w:spacing w:val="-2"/>
        </w:rPr>
        <w:t>i</w:t>
      </w:r>
      <w:r>
        <w:rPr>
          <w:spacing w:val="1"/>
        </w:rPr>
        <w:t>t</w:t>
      </w:r>
      <w:r>
        <w:t>e a</w:t>
      </w:r>
      <w:r>
        <w:rPr>
          <w:spacing w:val="-3"/>
        </w:rPr>
        <w:t>n</w:t>
      </w:r>
      <w:r>
        <w:t>qu</w:t>
      </w:r>
      <w:r>
        <w:rPr>
          <w:spacing w:val="-2"/>
        </w:rPr>
        <w:t>i</w:t>
      </w:r>
      <w:r>
        <w:rPr>
          <w:spacing w:val="1"/>
        </w:rPr>
        <w:t>l</w:t>
      </w:r>
      <w:r>
        <w:rPr>
          <w:spacing w:val="-3"/>
        </w:rPr>
        <w:t>o</w:t>
      </w:r>
      <w:r>
        <w:t>san</w:t>
      </w:r>
      <w:r>
        <w:rPr>
          <w:spacing w:val="-2"/>
        </w:rPr>
        <w:t>t</w:t>
      </w:r>
      <w:r>
        <w:t xml:space="preserve">e e </w:t>
      </w:r>
      <w:r>
        <w:rPr>
          <w:spacing w:val="-3"/>
        </w:rPr>
        <w:t>d</w:t>
      </w:r>
      <w:r>
        <w:t>a es</w:t>
      </w:r>
      <w:r>
        <w:rPr>
          <w:spacing w:val="-3"/>
        </w:rPr>
        <w:t>p</w:t>
      </w:r>
      <w:r>
        <w:t>ond</w:t>
      </w:r>
      <w:r>
        <w:rPr>
          <w:spacing w:val="-2"/>
        </w:rPr>
        <w:t>i</w:t>
      </w:r>
      <w:r>
        <w:rPr>
          <w:spacing w:val="1"/>
        </w:rPr>
        <w:t>l</w:t>
      </w:r>
      <w:r>
        <w:rPr>
          <w:spacing w:val="-3"/>
        </w:rPr>
        <w:t>a</w:t>
      </w:r>
      <w:r>
        <w:t>r</w:t>
      </w:r>
      <w:r>
        <w:rPr>
          <w:spacing w:val="-2"/>
        </w:rPr>
        <w:t>t</w:t>
      </w:r>
      <w:r>
        <w:t>r</w:t>
      </w:r>
      <w:r>
        <w:rPr>
          <w:spacing w:val="-2"/>
        </w:rPr>
        <w:t>i</w:t>
      </w:r>
      <w:r>
        <w:rPr>
          <w:spacing w:val="1"/>
        </w:rPr>
        <w:t>t</w:t>
      </w:r>
      <w:r>
        <w:t>e</w:t>
      </w:r>
      <w:r>
        <w:rPr>
          <w:spacing w:val="-2"/>
        </w:rPr>
        <w:t xml:space="preserve"> </w:t>
      </w:r>
      <w:r>
        <w:t>a</w:t>
      </w:r>
      <w:r>
        <w:rPr>
          <w:spacing w:val="-3"/>
        </w:rPr>
        <w:t>x</w:t>
      </w:r>
      <w:r>
        <w:rPr>
          <w:spacing w:val="1"/>
        </w:rPr>
        <w:t>i</w:t>
      </w:r>
      <w:r>
        <w:t>al</w:t>
      </w:r>
      <w:r>
        <w:rPr>
          <w:spacing w:val="-2"/>
        </w:rPr>
        <w:t xml:space="preserve"> </w:t>
      </w:r>
      <w:r>
        <w:t>sem</w:t>
      </w:r>
      <w:r>
        <w:rPr>
          <w:spacing w:val="-4"/>
        </w:rPr>
        <w:t xml:space="preserve"> </w:t>
      </w:r>
      <w:r>
        <w:t>e</w:t>
      </w:r>
      <w:r>
        <w:rPr>
          <w:spacing w:val="-3"/>
        </w:rPr>
        <w:t>v</w:t>
      </w:r>
      <w:r>
        <w:rPr>
          <w:spacing w:val="1"/>
        </w:rPr>
        <w:t>i</w:t>
      </w:r>
      <w:r>
        <w:t>dênc</w:t>
      </w:r>
      <w:r>
        <w:rPr>
          <w:spacing w:val="-2"/>
        </w:rPr>
        <w:t>i</w:t>
      </w:r>
      <w:r>
        <w:t>a rad</w:t>
      </w:r>
      <w:r>
        <w:rPr>
          <w:spacing w:val="-2"/>
        </w:rPr>
        <w:t>i</w:t>
      </w:r>
      <w:r>
        <w:t>o</w:t>
      </w:r>
      <w:r>
        <w:rPr>
          <w:spacing w:val="-3"/>
        </w:rPr>
        <w:t>g</w:t>
      </w:r>
      <w:r>
        <w:t>rá</w:t>
      </w:r>
      <w:r>
        <w:rPr>
          <w:spacing w:val="-2"/>
        </w:rPr>
        <w:t>f</w:t>
      </w:r>
      <w:r>
        <w:rPr>
          <w:spacing w:val="1"/>
        </w:rPr>
        <w:t>i</w:t>
      </w:r>
      <w:r>
        <w:t xml:space="preserve">ca </w:t>
      </w:r>
      <w:r>
        <w:rPr>
          <w:spacing w:val="-3"/>
        </w:rPr>
        <w:t>d</w:t>
      </w:r>
      <w:r>
        <w:t>e e</w:t>
      </w:r>
      <w:r>
        <w:rPr>
          <w:spacing w:val="-2"/>
        </w:rPr>
        <w:t>s</w:t>
      </w:r>
      <w:r>
        <w:t>pon</w:t>
      </w:r>
      <w:r>
        <w:rPr>
          <w:spacing w:val="-3"/>
        </w:rPr>
        <w:t>d</w:t>
      </w:r>
      <w:r>
        <w:rPr>
          <w:spacing w:val="1"/>
        </w:rPr>
        <w:t>i</w:t>
      </w:r>
      <w:r>
        <w:rPr>
          <w:spacing w:val="-2"/>
        </w:rPr>
        <w:t>l</w:t>
      </w:r>
      <w:r>
        <w:rPr>
          <w:spacing w:val="1"/>
        </w:rPr>
        <w:t>i</w:t>
      </w:r>
      <w:r>
        <w:rPr>
          <w:spacing w:val="-2"/>
        </w:rPr>
        <w:t>t</w:t>
      </w:r>
      <w:r>
        <w:t>e</w:t>
      </w:r>
      <w:r>
        <w:rPr>
          <w:spacing w:val="-2"/>
        </w:rPr>
        <w:t xml:space="preserve"> </w:t>
      </w:r>
      <w:r>
        <w:t>anqu</w:t>
      </w:r>
      <w:r>
        <w:rPr>
          <w:spacing w:val="-2"/>
        </w:rPr>
        <w:t>i</w:t>
      </w:r>
      <w:r>
        <w:rPr>
          <w:spacing w:val="1"/>
        </w:rPr>
        <w:t>l</w:t>
      </w:r>
      <w:r>
        <w:t>o</w:t>
      </w:r>
      <w:r>
        <w:rPr>
          <w:spacing w:val="-2"/>
        </w:rPr>
        <w:t>s</w:t>
      </w:r>
      <w:r>
        <w:t>an</w:t>
      </w:r>
      <w:r>
        <w:rPr>
          <w:spacing w:val="-2"/>
        </w:rPr>
        <w:t>t</w:t>
      </w:r>
      <w:r>
        <w:t>e em</w:t>
      </w:r>
      <w:r>
        <w:rPr>
          <w:spacing w:val="-4"/>
        </w:rPr>
        <w:t xml:space="preserve"> </w:t>
      </w:r>
      <w:r>
        <w:t>adu</w:t>
      </w:r>
      <w:r>
        <w:rPr>
          <w:spacing w:val="-2"/>
        </w:rPr>
        <w:t>l</w:t>
      </w:r>
      <w:r>
        <w:rPr>
          <w:spacing w:val="1"/>
        </w:rPr>
        <w:t>t</w:t>
      </w:r>
      <w:r>
        <w:t xml:space="preserve">os. </w:t>
      </w:r>
      <w:r>
        <w:rPr>
          <w:spacing w:val="-4"/>
        </w:rPr>
        <w:t>N</w:t>
      </w:r>
      <w:r>
        <w:t>o caso</w:t>
      </w:r>
      <w:r>
        <w:rPr>
          <w:spacing w:val="-3"/>
        </w:rPr>
        <w:t xml:space="preserve"> </w:t>
      </w:r>
      <w:r>
        <w:t>de s</w:t>
      </w:r>
      <w:r>
        <w:rPr>
          <w:spacing w:val="-3"/>
        </w:rPr>
        <w:t>o</w:t>
      </w:r>
      <w:r>
        <w:t>f</w:t>
      </w:r>
      <w:r>
        <w:rPr>
          <w:spacing w:val="-2"/>
        </w:rPr>
        <w:t>r</w:t>
      </w:r>
      <w:r>
        <w:t>er</w:t>
      </w:r>
      <w:r>
        <w:rPr>
          <w:spacing w:val="1"/>
        </w:rPr>
        <w:t xml:space="preserve"> </w:t>
      </w:r>
      <w:r>
        <w:rPr>
          <w:spacing w:val="-3"/>
        </w:rPr>
        <w:t>d</w:t>
      </w:r>
      <w:r>
        <w:t>e e</w:t>
      </w:r>
      <w:r>
        <w:rPr>
          <w:spacing w:val="-2"/>
        </w:rPr>
        <w:t>s</w:t>
      </w:r>
      <w:r>
        <w:t>pon</w:t>
      </w:r>
      <w:r>
        <w:rPr>
          <w:spacing w:val="-3"/>
        </w:rPr>
        <w:t>d</w:t>
      </w:r>
      <w:r>
        <w:rPr>
          <w:spacing w:val="1"/>
        </w:rPr>
        <w:t>i</w:t>
      </w:r>
      <w:r>
        <w:rPr>
          <w:spacing w:val="-2"/>
        </w:rPr>
        <w:t>l</w:t>
      </w:r>
      <w:r>
        <w:rPr>
          <w:spacing w:val="1"/>
        </w:rPr>
        <w:t>it</w:t>
      </w:r>
      <w:r>
        <w:t>e</w:t>
      </w:r>
      <w:r>
        <w:rPr>
          <w:spacing w:val="-2"/>
        </w:rPr>
        <w:t xml:space="preserve"> </w:t>
      </w:r>
      <w:r>
        <w:t>anq</w:t>
      </w:r>
      <w:r>
        <w:rPr>
          <w:spacing w:val="-3"/>
        </w:rPr>
        <w:t>u</w:t>
      </w:r>
      <w:r>
        <w:rPr>
          <w:spacing w:val="1"/>
        </w:rPr>
        <w:t>il</w:t>
      </w:r>
      <w:r>
        <w:rPr>
          <w:spacing w:val="-3"/>
        </w:rPr>
        <w:t>o</w:t>
      </w:r>
      <w:r>
        <w:t>sa</w:t>
      </w:r>
      <w:r>
        <w:rPr>
          <w:spacing w:val="-3"/>
        </w:rPr>
        <w:t>n</w:t>
      </w:r>
      <w:r>
        <w:rPr>
          <w:spacing w:val="1"/>
        </w:rPr>
        <w:t>t</w:t>
      </w:r>
      <w:r>
        <w:t xml:space="preserve">e </w:t>
      </w:r>
      <w:r>
        <w:rPr>
          <w:spacing w:val="-3"/>
        </w:rPr>
        <w:t>o</w:t>
      </w:r>
      <w:r>
        <w:t>u espon</w:t>
      </w:r>
      <w:r>
        <w:rPr>
          <w:spacing w:val="-3"/>
        </w:rPr>
        <w:t>d</w:t>
      </w:r>
      <w:r>
        <w:rPr>
          <w:spacing w:val="1"/>
        </w:rPr>
        <w:t>i</w:t>
      </w:r>
      <w:r>
        <w:rPr>
          <w:spacing w:val="-2"/>
        </w:rPr>
        <w:t>l</w:t>
      </w:r>
      <w:r>
        <w:t>a</w:t>
      </w:r>
      <w:r>
        <w:rPr>
          <w:spacing w:val="-2"/>
        </w:rPr>
        <w:t>r</w:t>
      </w:r>
      <w:r>
        <w:rPr>
          <w:spacing w:val="1"/>
        </w:rPr>
        <w:t>t</w:t>
      </w:r>
      <w:r>
        <w:rPr>
          <w:spacing w:val="-2"/>
        </w:rPr>
        <w:t>r</w:t>
      </w:r>
      <w:r>
        <w:rPr>
          <w:spacing w:val="1"/>
        </w:rPr>
        <w:t>i</w:t>
      </w:r>
      <w:r>
        <w:rPr>
          <w:spacing w:val="-2"/>
        </w:rPr>
        <w:t>t</w:t>
      </w:r>
      <w:r>
        <w:t>e a</w:t>
      </w:r>
      <w:r>
        <w:rPr>
          <w:spacing w:val="-3"/>
        </w:rPr>
        <w:t>x</w:t>
      </w:r>
      <w:r>
        <w:rPr>
          <w:spacing w:val="1"/>
        </w:rPr>
        <w:t>i</w:t>
      </w:r>
      <w:r>
        <w:t>al</w:t>
      </w:r>
      <w:r>
        <w:rPr>
          <w:spacing w:val="-2"/>
        </w:rPr>
        <w:t xml:space="preserve"> </w:t>
      </w:r>
      <w:r>
        <w:t>sem</w:t>
      </w:r>
      <w:r>
        <w:rPr>
          <w:spacing w:val="-4"/>
        </w:rPr>
        <w:t xml:space="preserve"> </w:t>
      </w:r>
      <w:r>
        <w:t>ev</w:t>
      </w:r>
      <w:r>
        <w:rPr>
          <w:spacing w:val="1"/>
        </w:rPr>
        <w:t>i</w:t>
      </w:r>
      <w:r>
        <w:t>dên</w:t>
      </w:r>
      <w:r>
        <w:rPr>
          <w:spacing w:val="-3"/>
        </w:rPr>
        <w:t>c</w:t>
      </w:r>
      <w:r>
        <w:rPr>
          <w:spacing w:val="1"/>
        </w:rPr>
        <w:t>i</w:t>
      </w:r>
      <w:r>
        <w:t>a</w:t>
      </w:r>
      <w:r>
        <w:rPr>
          <w:spacing w:val="-2"/>
        </w:rPr>
        <w:t xml:space="preserve"> </w:t>
      </w:r>
      <w:r>
        <w:t>ra</w:t>
      </w:r>
      <w:r>
        <w:rPr>
          <w:spacing w:val="-3"/>
        </w:rPr>
        <w:t>d</w:t>
      </w:r>
      <w:r>
        <w:rPr>
          <w:spacing w:val="1"/>
        </w:rPr>
        <w:t>i</w:t>
      </w:r>
      <w:r>
        <w:t>o</w:t>
      </w:r>
      <w:r>
        <w:rPr>
          <w:spacing w:val="-3"/>
        </w:rPr>
        <w:t>g</w:t>
      </w:r>
      <w:r>
        <w:t>rá</w:t>
      </w:r>
      <w:r>
        <w:rPr>
          <w:spacing w:val="-2"/>
        </w:rPr>
        <w:t>f</w:t>
      </w:r>
      <w:r>
        <w:rPr>
          <w:spacing w:val="1"/>
        </w:rPr>
        <w:t>i</w:t>
      </w:r>
      <w:r>
        <w:rPr>
          <w:spacing w:val="-3"/>
        </w:rPr>
        <w:t>c</w:t>
      </w:r>
      <w:r>
        <w:t>a de</w:t>
      </w:r>
      <w:r>
        <w:rPr>
          <w:spacing w:val="-2"/>
        </w:rPr>
        <w:t xml:space="preserve"> </w:t>
      </w:r>
      <w:r>
        <w:t>es</w:t>
      </w:r>
      <w:r>
        <w:rPr>
          <w:spacing w:val="-3"/>
        </w:rPr>
        <w:t>p</w:t>
      </w:r>
      <w:r>
        <w:t>ond</w:t>
      </w:r>
      <w:r>
        <w:rPr>
          <w:spacing w:val="-2"/>
        </w:rPr>
        <w:t>i</w:t>
      </w:r>
      <w:r>
        <w:rPr>
          <w:spacing w:val="1"/>
        </w:rPr>
        <w:t>l</w:t>
      </w:r>
      <w:r>
        <w:rPr>
          <w:spacing w:val="-2"/>
        </w:rPr>
        <w:t>i</w:t>
      </w:r>
      <w:r>
        <w:rPr>
          <w:spacing w:val="1"/>
        </w:rPr>
        <w:t>t</w:t>
      </w:r>
      <w:r>
        <w:t>e a</w:t>
      </w:r>
      <w:r>
        <w:rPr>
          <w:spacing w:val="-3"/>
        </w:rPr>
        <w:t>n</w:t>
      </w:r>
      <w:r>
        <w:t>qu</w:t>
      </w:r>
      <w:r>
        <w:rPr>
          <w:spacing w:val="-2"/>
        </w:rPr>
        <w:t>i</w:t>
      </w:r>
      <w:r>
        <w:rPr>
          <w:spacing w:val="1"/>
        </w:rPr>
        <w:t>l</w:t>
      </w:r>
      <w:r>
        <w:t>o</w:t>
      </w:r>
      <w:r>
        <w:rPr>
          <w:spacing w:val="-2"/>
        </w:rPr>
        <w:t>s</w:t>
      </w:r>
      <w:r>
        <w:t>an</w:t>
      </w:r>
      <w:r>
        <w:rPr>
          <w:spacing w:val="-2"/>
        </w:rPr>
        <w:t>t</w:t>
      </w:r>
      <w:r>
        <w:t xml:space="preserve">e </w:t>
      </w:r>
      <w:r>
        <w:rPr>
          <w:spacing w:val="-2"/>
        </w:rPr>
        <w:t>r</w:t>
      </w:r>
      <w:r>
        <w:t>ece</w:t>
      </w:r>
      <w:r>
        <w:rPr>
          <w:spacing w:val="-3"/>
        </w:rPr>
        <w:t>b</w:t>
      </w:r>
      <w:r>
        <w:t xml:space="preserve">erá </w:t>
      </w:r>
      <w:r>
        <w:rPr>
          <w:spacing w:val="-3"/>
        </w:rPr>
        <w:t>p</w:t>
      </w:r>
      <w:r>
        <w:t>r</w:t>
      </w:r>
      <w:r>
        <w:rPr>
          <w:spacing w:val="1"/>
        </w:rPr>
        <w:t>i</w:t>
      </w:r>
      <w:r>
        <w:rPr>
          <w:spacing w:val="-4"/>
        </w:rPr>
        <w:t>m</w:t>
      </w:r>
      <w:r>
        <w:t>e</w:t>
      </w:r>
      <w:r>
        <w:rPr>
          <w:spacing w:val="1"/>
        </w:rPr>
        <w:t>i</w:t>
      </w:r>
      <w:r>
        <w:rPr>
          <w:spacing w:val="-2"/>
        </w:rPr>
        <w:t>r</w:t>
      </w:r>
      <w:r>
        <w:t>o ou</w:t>
      </w:r>
      <w:r>
        <w:rPr>
          <w:spacing w:val="-2"/>
        </w:rPr>
        <w:t>t</w:t>
      </w:r>
      <w:r>
        <w:t xml:space="preserve">ros </w:t>
      </w:r>
      <w:r>
        <w:rPr>
          <w:spacing w:val="-4"/>
        </w:rPr>
        <w:t>m</w:t>
      </w:r>
      <w:r>
        <w:t>ed</w:t>
      </w:r>
      <w:r>
        <w:rPr>
          <w:spacing w:val="1"/>
        </w:rPr>
        <w:t>i</w:t>
      </w:r>
      <w:r>
        <w:t>ca</w:t>
      </w:r>
      <w:r>
        <w:rPr>
          <w:spacing w:val="-4"/>
        </w:rPr>
        <w:t>m</w:t>
      </w:r>
      <w:r>
        <w:t>en</w:t>
      </w:r>
      <w:r>
        <w:rPr>
          <w:spacing w:val="1"/>
        </w:rPr>
        <w:t>t</w:t>
      </w:r>
      <w:r>
        <w:t xml:space="preserve">os. </w:t>
      </w:r>
      <w:r>
        <w:rPr>
          <w:spacing w:val="-1"/>
        </w:rPr>
        <w:t>C</w:t>
      </w:r>
      <w:r>
        <w:t>aso</w:t>
      </w:r>
      <w:r>
        <w:rPr>
          <w:spacing w:val="-3"/>
        </w:rPr>
        <w:t xml:space="preserve"> </w:t>
      </w:r>
      <w:r>
        <w:t>não</w:t>
      </w:r>
      <w:r>
        <w:rPr>
          <w:spacing w:val="-3"/>
        </w:rPr>
        <w:t xml:space="preserve"> </w:t>
      </w:r>
      <w:r>
        <w:t>r</w:t>
      </w:r>
      <w:r>
        <w:rPr>
          <w:spacing w:val="-3"/>
        </w:rPr>
        <w:t>e</w:t>
      </w:r>
      <w:r>
        <w:t>sponda</w:t>
      </w:r>
      <w:r>
        <w:rPr>
          <w:spacing w:val="-2"/>
        </w:rPr>
        <w:t xml:space="preserve"> </w:t>
      </w:r>
      <w:r>
        <w:t xml:space="preserve">de </w:t>
      </w:r>
      <w:r>
        <w:rPr>
          <w:spacing w:val="-4"/>
        </w:rPr>
        <w:t>m</w:t>
      </w:r>
      <w:r>
        <w:t>odo su</w:t>
      </w:r>
      <w:r>
        <w:rPr>
          <w:spacing w:val="-2"/>
        </w:rPr>
        <w:t>f</w:t>
      </w:r>
      <w:r>
        <w:rPr>
          <w:spacing w:val="1"/>
        </w:rPr>
        <w:t>i</w:t>
      </w:r>
      <w:r>
        <w:rPr>
          <w:spacing w:val="-3"/>
        </w:rPr>
        <w:t>c</w:t>
      </w:r>
      <w:r>
        <w:rPr>
          <w:spacing w:val="1"/>
        </w:rPr>
        <w:t>i</w:t>
      </w:r>
      <w:r>
        <w:t>e</w:t>
      </w:r>
      <w:r>
        <w:rPr>
          <w:spacing w:val="-3"/>
        </w:rPr>
        <w:t>n</w:t>
      </w:r>
      <w:r>
        <w:rPr>
          <w:spacing w:val="1"/>
        </w:rPr>
        <w:t>t</w:t>
      </w:r>
      <w:r>
        <w:t>e</w:t>
      </w:r>
      <w:r>
        <w:rPr>
          <w:spacing w:val="-2"/>
        </w:rPr>
        <w:t xml:space="preserve"> </w:t>
      </w:r>
      <w:r>
        <w:t>a es</w:t>
      </w:r>
      <w:r>
        <w:rPr>
          <w:spacing w:val="-2"/>
        </w:rPr>
        <w:t>s</w:t>
      </w:r>
      <w:r>
        <w:t xml:space="preserve">es </w:t>
      </w:r>
      <w:r>
        <w:rPr>
          <w:spacing w:val="-4"/>
        </w:rPr>
        <w:t>m</w:t>
      </w:r>
      <w:r>
        <w:t>ed</w:t>
      </w:r>
      <w:r>
        <w:rPr>
          <w:spacing w:val="1"/>
        </w:rPr>
        <w:t>i</w:t>
      </w:r>
      <w:r>
        <w:t>ca</w:t>
      </w:r>
      <w:r>
        <w:rPr>
          <w:spacing w:val="-4"/>
        </w:rPr>
        <w:t>m</w:t>
      </w:r>
      <w:r>
        <w:t>en</w:t>
      </w:r>
      <w:r>
        <w:rPr>
          <w:spacing w:val="1"/>
        </w:rPr>
        <w:t>t</w:t>
      </w:r>
      <w:r>
        <w:rPr>
          <w:spacing w:val="-3"/>
        </w:rPr>
        <w:t>o</w:t>
      </w:r>
      <w:r>
        <w:t xml:space="preserve">s, </w:t>
      </w:r>
      <w:r>
        <w:rPr>
          <w:spacing w:val="-3"/>
        </w:rPr>
        <w:t>r</w:t>
      </w:r>
      <w:r>
        <w:t>ec</w:t>
      </w:r>
      <w:r>
        <w:rPr>
          <w:spacing w:val="-3"/>
        </w:rPr>
        <w:t>e</w:t>
      </w:r>
      <w:r>
        <w:t xml:space="preserve">berá </w:t>
      </w:r>
      <w:r>
        <w:rPr>
          <w:spacing w:val="-1"/>
        </w:rPr>
        <w:t>AMGEVITA</w:t>
      </w:r>
      <w:r>
        <w:rPr>
          <w:spacing w:val="-2"/>
        </w:rPr>
        <w:t xml:space="preserve"> </w:t>
      </w:r>
      <w:r>
        <w:t>pa</w:t>
      </w:r>
      <w:r>
        <w:rPr>
          <w:spacing w:val="-2"/>
        </w:rPr>
        <w:t>r</w:t>
      </w:r>
      <w:r>
        <w:t>a redu</w:t>
      </w:r>
      <w:r>
        <w:rPr>
          <w:spacing w:val="-3"/>
        </w:rPr>
        <w:t>z</w:t>
      </w:r>
      <w:r>
        <w:rPr>
          <w:spacing w:val="1"/>
        </w:rPr>
        <w:t>i</w:t>
      </w:r>
      <w:r>
        <w:t>r</w:t>
      </w:r>
      <w:r>
        <w:rPr>
          <w:spacing w:val="-2"/>
        </w:rPr>
        <w:t xml:space="preserve"> </w:t>
      </w:r>
      <w:r>
        <w:t xml:space="preserve">os </w:t>
      </w:r>
      <w:r>
        <w:rPr>
          <w:spacing w:val="-2"/>
        </w:rPr>
        <w:t>s</w:t>
      </w:r>
      <w:r>
        <w:rPr>
          <w:spacing w:val="1"/>
        </w:rPr>
        <w:t>i</w:t>
      </w:r>
      <w:r>
        <w:t>n</w:t>
      </w:r>
      <w:r>
        <w:rPr>
          <w:spacing w:val="-3"/>
        </w:rPr>
        <w:t>a</w:t>
      </w:r>
      <w:r>
        <w:rPr>
          <w:spacing w:val="1"/>
        </w:rPr>
        <w:t>i</w:t>
      </w:r>
      <w:r>
        <w:t>s</w:t>
      </w:r>
      <w:r>
        <w:rPr>
          <w:spacing w:val="-2"/>
        </w:rPr>
        <w:t xml:space="preserve"> </w:t>
      </w:r>
      <w:r>
        <w:t xml:space="preserve">e </w:t>
      </w:r>
      <w:r>
        <w:rPr>
          <w:spacing w:val="-2"/>
        </w:rPr>
        <w:t>s</w:t>
      </w:r>
      <w:r>
        <w:rPr>
          <w:spacing w:val="1"/>
        </w:rPr>
        <w:t>i</w:t>
      </w:r>
      <w:r>
        <w:t>n</w:t>
      </w:r>
      <w:r>
        <w:rPr>
          <w:spacing w:val="1"/>
        </w:rPr>
        <w:t>t</w:t>
      </w:r>
      <w:r>
        <w:t>o</w:t>
      </w:r>
      <w:r>
        <w:rPr>
          <w:spacing w:val="-4"/>
        </w:rPr>
        <w:t>m</w:t>
      </w:r>
      <w:r>
        <w:t>as</w:t>
      </w:r>
      <w:r>
        <w:rPr>
          <w:spacing w:val="-2"/>
        </w:rPr>
        <w:t xml:space="preserve"> </w:t>
      </w:r>
      <w:r>
        <w:t>da sua</w:t>
      </w:r>
      <w:r>
        <w:rPr>
          <w:spacing w:val="-2"/>
        </w:rPr>
        <w:t xml:space="preserve"> </w:t>
      </w:r>
      <w:r>
        <w:t>doe</w:t>
      </w:r>
      <w:r>
        <w:rPr>
          <w:spacing w:val="-3"/>
        </w:rPr>
        <w:t>n</w:t>
      </w:r>
      <w:r>
        <w:t>ça.</w:t>
      </w:r>
    </w:p>
    <w:p w14:paraId="798C5FEC" w14:textId="77777777" w:rsidR="00107773" w:rsidRDefault="00107773">
      <w:pPr>
        <w:kinsoku w:val="0"/>
        <w:overflowPunct w:val="0"/>
      </w:pPr>
    </w:p>
    <w:p w14:paraId="1948C9F0" w14:textId="77777777" w:rsidR="00107773" w:rsidRDefault="00000000">
      <w:pPr>
        <w:pStyle w:val="BodyText"/>
        <w:kinsoku w:val="0"/>
        <w:overflowPunct w:val="0"/>
        <w:ind w:left="0"/>
      </w:pPr>
      <w:r>
        <w:rPr>
          <w:spacing w:val="-1"/>
          <w:u w:val="single"/>
        </w:rPr>
        <w:t>A</w:t>
      </w:r>
      <w:r>
        <w:rPr>
          <w:u w:val="single"/>
        </w:rPr>
        <w:t>r</w:t>
      </w:r>
      <w:r>
        <w:rPr>
          <w:spacing w:val="1"/>
          <w:u w:val="single"/>
        </w:rPr>
        <w:t>t</w:t>
      </w:r>
      <w:r>
        <w:rPr>
          <w:spacing w:val="-2"/>
          <w:u w:val="single"/>
        </w:rPr>
        <w:t>r</w:t>
      </w:r>
      <w:r>
        <w:rPr>
          <w:spacing w:val="1"/>
          <w:u w:val="single"/>
        </w:rPr>
        <w:t>i</w:t>
      </w:r>
      <w:r>
        <w:rPr>
          <w:spacing w:val="-2"/>
          <w:u w:val="single"/>
        </w:rPr>
        <w:t>t</w:t>
      </w:r>
      <w:r>
        <w:rPr>
          <w:u w:val="single"/>
        </w:rPr>
        <w:t>e ps</w:t>
      </w:r>
      <w:r>
        <w:rPr>
          <w:spacing w:val="-3"/>
          <w:u w:val="single"/>
        </w:rPr>
        <w:t>o</w:t>
      </w:r>
      <w:r>
        <w:rPr>
          <w:u w:val="single"/>
        </w:rPr>
        <w:t>r</w:t>
      </w:r>
      <w:r>
        <w:rPr>
          <w:spacing w:val="-2"/>
          <w:u w:val="single"/>
        </w:rPr>
        <w:t>i</w:t>
      </w:r>
      <w:r>
        <w:rPr>
          <w:u w:val="single"/>
        </w:rPr>
        <w:t>á</w:t>
      </w:r>
      <w:r>
        <w:rPr>
          <w:spacing w:val="-2"/>
          <w:u w:val="single"/>
        </w:rPr>
        <w:t>t</w:t>
      </w:r>
      <w:r>
        <w:rPr>
          <w:spacing w:val="1"/>
          <w:u w:val="single"/>
        </w:rPr>
        <w:t>i</w:t>
      </w:r>
      <w:r>
        <w:rPr>
          <w:u w:val="single"/>
        </w:rPr>
        <w:t>ca</w:t>
      </w:r>
    </w:p>
    <w:p w14:paraId="1877B091" w14:textId="77777777" w:rsidR="00107773" w:rsidRDefault="00107773">
      <w:pPr>
        <w:kinsoku w:val="0"/>
        <w:overflowPunct w:val="0"/>
      </w:pPr>
    </w:p>
    <w:p w14:paraId="42BD5CE1" w14:textId="77777777" w:rsidR="00107773" w:rsidRDefault="00000000">
      <w:pPr>
        <w:pStyle w:val="BodyText"/>
        <w:kinsoku w:val="0"/>
        <w:overflowPunct w:val="0"/>
        <w:ind w:left="0"/>
      </w:pPr>
      <w:r>
        <w:t>A</w:t>
      </w:r>
      <w:r>
        <w:rPr>
          <w:spacing w:val="-1"/>
        </w:rPr>
        <w:t xml:space="preserve"> </w:t>
      </w:r>
      <w:r>
        <w:t>ar</w:t>
      </w:r>
      <w:r>
        <w:rPr>
          <w:spacing w:val="-2"/>
        </w:rPr>
        <w:t>t</w:t>
      </w:r>
      <w:r>
        <w:t>r</w:t>
      </w:r>
      <w:r>
        <w:rPr>
          <w:spacing w:val="-2"/>
        </w:rPr>
        <w:t>i</w:t>
      </w:r>
      <w:r>
        <w:rPr>
          <w:spacing w:val="1"/>
        </w:rPr>
        <w:t>t</w:t>
      </w:r>
      <w:r>
        <w:t xml:space="preserve">e </w:t>
      </w:r>
      <w:r>
        <w:rPr>
          <w:spacing w:val="-3"/>
        </w:rPr>
        <w:t>p</w:t>
      </w:r>
      <w:r>
        <w:t>so</w:t>
      </w:r>
      <w:r>
        <w:rPr>
          <w:spacing w:val="-2"/>
        </w:rPr>
        <w:t>r</w:t>
      </w:r>
      <w:r>
        <w:rPr>
          <w:spacing w:val="1"/>
        </w:rPr>
        <w:t>i</w:t>
      </w:r>
      <w:r>
        <w:rPr>
          <w:spacing w:val="-3"/>
        </w:rPr>
        <w:t>á</w:t>
      </w:r>
      <w:r>
        <w:rPr>
          <w:spacing w:val="1"/>
        </w:rPr>
        <w:t>ti</w:t>
      </w:r>
      <w:r>
        <w:rPr>
          <w:spacing w:val="-3"/>
        </w:rPr>
        <w:t>c</w:t>
      </w:r>
      <w:r>
        <w:t>a é u</w:t>
      </w:r>
      <w:r>
        <w:rPr>
          <w:spacing w:val="-4"/>
        </w:rPr>
        <w:t>m</w:t>
      </w:r>
      <w:r>
        <w:t xml:space="preserve">a </w:t>
      </w:r>
      <w:r>
        <w:rPr>
          <w:spacing w:val="-2"/>
        </w:rPr>
        <w:t>i</w:t>
      </w:r>
      <w:r>
        <w:t>nf</w:t>
      </w:r>
      <w:r>
        <w:rPr>
          <w:spacing w:val="1"/>
        </w:rPr>
        <w:t>l</w:t>
      </w:r>
      <w:r>
        <w:t>a</w:t>
      </w:r>
      <w:r>
        <w:rPr>
          <w:spacing w:val="-4"/>
        </w:rPr>
        <w:t>m</w:t>
      </w:r>
      <w:r>
        <w:t>ação</w:t>
      </w:r>
      <w:r>
        <w:rPr>
          <w:spacing w:val="-3"/>
        </w:rPr>
        <w:t xml:space="preserve"> </w:t>
      </w:r>
      <w:r>
        <w:t xml:space="preserve">das </w:t>
      </w:r>
      <w:r>
        <w:rPr>
          <w:spacing w:val="-3"/>
        </w:rPr>
        <w:t>a</w:t>
      </w:r>
      <w:r>
        <w:t>r</w:t>
      </w:r>
      <w:r>
        <w:rPr>
          <w:spacing w:val="-2"/>
        </w:rPr>
        <w:t>t</w:t>
      </w:r>
      <w:r>
        <w:rPr>
          <w:spacing w:val="1"/>
        </w:rPr>
        <w:t>i</w:t>
      </w:r>
      <w:r>
        <w:t>c</w:t>
      </w:r>
      <w:r>
        <w:rPr>
          <w:spacing w:val="-3"/>
        </w:rPr>
        <w:t>u</w:t>
      </w:r>
      <w:r>
        <w:rPr>
          <w:spacing w:val="1"/>
        </w:rPr>
        <w:t>l</w:t>
      </w:r>
      <w:r>
        <w:t>a</w:t>
      </w:r>
      <w:r>
        <w:rPr>
          <w:spacing w:val="-3"/>
        </w:rPr>
        <w:t>ç</w:t>
      </w:r>
      <w:r>
        <w:t xml:space="preserve">ões </w:t>
      </w:r>
      <w:r>
        <w:rPr>
          <w:spacing w:val="-3"/>
        </w:rPr>
        <w:t>a</w:t>
      </w:r>
      <w:r>
        <w:rPr>
          <w:spacing w:val="-2"/>
        </w:rPr>
        <w:t>s</w:t>
      </w:r>
      <w:r>
        <w:t>soc</w:t>
      </w:r>
      <w:r>
        <w:rPr>
          <w:spacing w:val="-2"/>
        </w:rPr>
        <w:t>i</w:t>
      </w:r>
      <w:r>
        <w:t>ada</w:t>
      </w:r>
      <w:r>
        <w:rPr>
          <w:spacing w:val="-2"/>
        </w:rPr>
        <w:t xml:space="preserve"> </w:t>
      </w:r>
      <w:r>
        <w:t>a ps</w:t>
      </w:r>
      <w:r>
        <w:rPr>
          <w:spacing w:val="-3"/>
        </w:rPr>
        <w:t>o</w:t>
      </w:r>
      <w:r>
        <w:t>r</w:t>
      </w:r>
      <w:r>
        <w:rPr>
          <w:spacing w:val="-2"/>
        </w:rPr>
        <w:t>í</w:t>
      </w:r>
      <w:r>
        <w:t>ase.</w:t>
      </w:r>
    </w:p>
    <w:p w14:paraId="75A0F209" w14:textId="77777777" w:rsidR="00107773" w:rsidRDefault="00107773">
      <w:pPr>
        <w:kinsoku w:val="0"/>
        <w:overflowPunct w:val="0"/>
      </w:pPr>
    </w:p>
    <w:p w14:paraId="3A723C5B" w14:textId="77777777" w:rsidR="00107773" w:rsidRDefault="00000000">
      <w:pPr>
        <w:pStyle w:val="BodyText"/>
        <w:kinsoku w:val="0"/>
        <w:overflowPunct w:val="0"/>
        <w:ind w:left="0"/>
      </w:pPr>
      <w:r>
        <w:rPr>
          <w:spacing w:val="-1"/>
        </w:rPr>
        <w:t>AMGEVITA</w:t>
      </w:r>
      <w:r>
        <w:t xml:space="preserve"> é usa</w:t>
      </w:r>
      <w:r>
        <w:rPr>
          <w:spacing w:val="-3"/>
        </w:rPr>
        <w:t>d</w:t>
      </w:r>
      <w:r>
        <w:t>o no t</w:t>
      </w:r>
      <w:r>
        <w:rPr>
          <w:spacing w:val="-1"/>
        </w:rPr>
        <w:t>ra</w:t>
      </w:r>
      <w:r>
        <w:t>t</w:t>
      </w:r>
      <w:r>
        <w:rPr>
          <w:spacing w:val="-1"/>
        </w:rPr>
        <w:t>a</w:t>
      </w:r>
      <w:r>
        <w:t>m</w:t>
      </w:r>
      <w:r>
        <w:rPr>
          <w:spacing w:val="-1"/>
        </w:rPr>
        <w:t>e</w:t>
      </w:r>
      <w:r>
        <w:t>nto da a</w:t>
      </w:r>
      <w:r>
        <w:rPr>
          <w:spacing w:val="-2"/>
        </w:rPr>
        <w:t>r</w:t>
      </w:r>
      <w:r>
        <w:rPr>
          <w:spacing w:val="1"/>
        </w:rPr>
        <w:t>t</w:t>
      </w:r>
      <w:r>
        <w:rPr>
          <w:spacing w:val="-2"/>
        </w:rPr>
        <w:t>r</w:t>
      </w:r>
      <w:r>
        <w:rPr>
          <w:spacing w:val="1"/>
        </w:rPr>
        <w:t>it</w:t>
      </w:r>
      <w:r>
        <w:t>e</w:t>
      </w:r>
      <w:r>
        <w:rPr>
          <w:spacing w:val="-2"/>
        </w:rPr>
        <w:t xml:space="preserve"> </w:t>
      </w:r>
      <w:r>
        <w:t>ps</w:t>
      </w:r>
      <w:r>
        <w:rPr>
          <w:spacing w:val="-3"/>
        </w:rPr>
        <w:t>o</w:t>
      </w:r>
      <w:r>
        <w:t>r</w:t>
      </w:r>
      <w:r>
        <w:rPr>
          <w:spacing w:val="1"/>
        </w:rPr>
        <w:t>i</w:t>
      </w:r>
      <w:r>
        <w:rPr>
          <w:spacing w:val="-3"/>
        </w:rPr>
        <w:t>á</w:t>
      </w:r>
      <w:r>
        <w:rPr>
          <w:spacing w:val="1"/>
        </w:rPr>
        <w:t>t</w:t>
      </w:r>
      <w:r>
        <w:rPr>
          <w:spacing w:val="-2"/>
        </w:rPr>
        <w:t>i</w:t>
      </w:r>
      <w:r>
        <w:t xml:space="preserve">ca </w:t>
      </w:r>
      <w:r>
        <w:rPr>
          <w:spacing w:val="-3"/>
        </w:rPr>
        <w:t>e</w:t>
      </w:r>
      <w:r>
        <w:t>m</w:t>
      </w:r>
      <w:r>
        <w:rPr>
          <w:spacing w:val="-4"/>
        </w:rPr>
        <w:t xml:space="preserve"> </w:t>
      </w:r>
      <w:r>
        <w:t>a</w:t>
      </w:r>
      <w:r>
        <w:rPr>
          <w:spacing w:val="-1"/>
        </w:rPr>
        <w:t>d</w:t>
      </w:r>
      <w:r>
        <w:t>u</w:t>
      </w:r>
      <w:r>
        <w:rPr>
          <w:spacing w:val="1"/>
        </w:rPr>
        <w:t>lt</w:t>
      </w:r>
      <w:r>
        <w:t xml:space="preserve">os. </w:t>
      </w:r>
      <w:r>
        <w:rPr>
          <w:spacing w:val="-1"/>
        </w:rPr>
        <w:t>AMGEVITA</w:t>
      </w:r>
      <w:r>
        <w:t xml:space="preserve"> </w:t>
      </w:r>
      <w:r>
        <w:rPr>
          <w:spacing w:val="-2"/>
        </w:rPr>
        <w:t>r</w:t>
      </w:r>
      <w:r>
        <w:t>e</w:t>
      </w:r>
      <w:r>
        <w:rPr>
          <w:spacing w:val="-2"/>
        </w:rPr>
        <w:t>t</w:t>
      </w:r>
      <w:r>
        <w:t>ard</w:t>
      </w:r>
      <w:r>
        <w:rPr>
          <w:spacing w:val="-3"/>
        </w:rPr>
        <w:t>a</w:t>
      </w:r>
      <w:r>
        <w:rPr>
          <w:spacing w:val="1"/>
        </w:rPr>
        <w:t xml:space="preserve"> </w:t>
      </w:r>
      <w:r>
        <w:t>a</w:t>
      </w:r>
      <w:r>
        <w:rPr>
          <w:spacing w:val="-2"/>
        </w:rPr>
        <w:t xml:space="preserve"> </w:t>
      </w:r>
      <w:r>
        <w:rPr>
          <w:spacing w:val="1"/>
        </w:rPr>
        <w:t>l</w:t>
      </w:r>
      <w:r>
        <w:rPr>
          <w:spacing w:val="-3"/>
        </w:rPr>
        <w:t>e</w:t>
      </w:r>
      <w:r>
        <w:t>são da c</w:t>
      </w:r>
      <w:r>
        <w:rPr>
          <w:spacing w:val="-3"/>
        </w:rPr>
        <w:t>a</w:t>
      </w:r>
      <w:r>
        <w:t>r</w:t>
      </w:r>
      <w:r>
        <w:rPr>
          <w:spacing w:val="-2"/>
        </w:rPr>
        <w:t>t</w:t>
      </w:r>
      <w:r>
        <w:rPr>
          <w:spacing w:val="1"/>
        </w:rPr>
        <w:t>i</w:t>
      </w:r>
      <w:r>
        <w:rPr>
          <w:spacing w:val="-2"/>
        </w:rPr>
        <w:t>l</w:t>
      </w:r>
      <w:r>
        <w:t>a</w:t>
      </w:r>
      <w:r>
        <w:rPr>
          <w:spacing w:val="-3"/>
        </w:rPr>
        <w:t>g</w:t>
      </w:r>
      <w:r>
        <w:t>em</w:t>
      </w:r>
      <w:r>
        <w:rPr>
          <w:spacing w:val="-4"/>
        </w:rPr>
        <w:t xml:space="preserve"> </w:t>
      </w:r>
      <w:r>
        <w:t xml:space="preserve">e osso das </w:t>
      </w:r>
      <w:r>
        <w:rPr>
          <w:spacing w:val="-3"/>
        </w:rPr>
        <w:t>a</w:t>
      </w:r>
      <w:r>
        <w:t>r</w:t>
      </w:r>
      <w:r>
        <w:rPr>
          <w:spacing w:val="-2"/>
        </w:rPr>
        <w:t>t</w:t>
      </w:r>
      <w:r>
        <w:rPr>
          <w:spacing w:val="1"/>
        </w:rPr>
        <w:t>i</w:t>
      </w:r>
      <w:r>
        <w:t>c</w:t>
      </w:r>
      <w:r>
        <w:rPr>
          <w:spacing w:val="-3"/>
        </w:rPr>
        <w:t>u</w:t>
      </w:r>
      <w:r>
        <w:rPr>
          <w:spacing w:val="1"/>
        </w:rPr>
        <w:t>l</w:t>
      </w:r>
      <w:r>
        <w:t>aç</w:t>
      </w:r>
      <w:r>
        <w:rPr>
          <w:spacing w:val="-3"/>
        </w:rPr>
        <w:t>õ</w:t>
      </w:r>
      <w:r>
        <w:t xml:space="preserve">es </w:t>
      </w:r>
      <w:r>
        <w:rPr>
          <w:spacing w:val="-3"/>
        </w:rPr>
        <w:t>c</w:t>
      </w:r>
      <w:r>
        <w:t>aus</w:t>
      </w:r>
      <w:r>
        <w:rPr>
          <w:spacing w:val="-3"/>
        </w:rPr>
        <w:t>a</w:t>
      </w:r>
      <w:r>
        <w:t>da p</w:t>
      </w:r>
      <w:r>
        <w:rPr>
          <w:spacing w:val="-3"/>
        </w:rPr>
        <w:t>e</w:t>
      </w:r>
      <w:r>
        <w:rPr>
          <w:spacing w:val="1"/>
        </w:rPr>
        <w:t>l</w:t>
      </w:r>
      <w:r>
        <w:t>a</w:t>
      </w:r>
      <w:r>
        <w:rPr>
          <w:spacing w:val="-2"/>
        </w:rPr>
        <w:t xml:space="preserve"> </w:t>
      </w:r>
      <w:r>
        <w:t>do</w:t>
      </w:r>
      <w:r>
        <w:rPr>
          <w:spacing w:val="-3"/>
        </w:rPr>
        <w:t>e</w:t>
      </w:r>
      <w:r>
        <w:t xml:space="preserve">nça e </w:t>
      </w:r>
      <w:r>
        <w:rPr>
          <w:spacing w:val="-4"/>
        </w:rPr>
        <w:t>m</w:t>
      </w:r>
      <w:r>
        <w:t>e</w:t>
      </w:r>
      <w:r>
        <w:rPr>
          <w:spacing w:val="1"/>
        </w:rPr>
        <w:t>l</w:t>
      </w:r>
      <w:r>
        <w:t>h</w:t>
      </w:r>
      <w:r>
        <w:rPr>
          <w:spacing w:val="-3"/>
        </w:rPr>
        <w:t>o</w:t>
      </w:r>
      <w:r>
        <w:t>ra</w:t>
      </w:r>
      <w:r>
        <w:rPr>
          <w:spacing w:val="-2"/>
        </w:rPr>
        <w:t xml:space="preserve"> </w:t>
      </w:r>
      <w:r>
        <w:t>a f</w:t>
      </w:r>
      <w:r>
        <w:rPr>
          <w:spacing w:val="-3"/>
        </w:rPr>
        <w:t>u</w:t>
      </w:r>
      <w:r>
        <w:t>nção</w:t>
      </w:r>
      <w:r>
        <w:rPr>
          <w:spacing w:val="-3"/>
        </w:rPr>
        <w:t xml:space="preserve"> </w:t>
      </w:r>
      <w:r>
        <w:rPr>
          <w:spacing w:val="-2"/>
        </w:rPr>
        <w:t>f</w:t>
      </w:r>
      <w:r>
        <w:rPr>
          <w:spacing w:val="1"/>
        </w:rPr>
        <w:t>í</w:t>
      </w:r>
      <w:r>
        <w:t>s</w:t>
      </w:r>
      <w:r>
        <w:rPr>
          <w:spacing w:val="-2"/>
        </w:rPr>
        <w:t>i</w:t>
      </w:r>
      <w:r>
        <w:t>ca.</w:t>
      </w:r>
    </w:p>
    <w:p w14:paraId="4B8236EA" w14:textId="77777777" w:rsidR="00107773" w:rsidRDefault="00107773">
      <w:pPr>
        <w:kinsoku w:val="0"/>
        <w:overflowPunct w:val="0"/>
      </w:pPr>
    </w:p>
    <w:p w14:paraId="5D819043" w14:textId="77777777" w:rsidR="00107773" w:rsidRDefault="00000000">
      <w:pPr>
        <w:pStyle w:val="BodyText"/>
        <w:keepNext/>
        <w:kinsoku w:val="0"/>
        <w:overflowPunct w:val="0"/>
        <w:ind w:left="0"/>
      </w:pPr>
      <w:r>
        <w:rPr>
          <w:spacing w:val="-1"/>
          <w:u w:val="single"/>
        </w:rPr>
        <w:t>P</w:t>
      </w:r>
      <w:r>
        <w:rPr>
          <w:u w:val="single"/>
        </w:rPr>
        <w:t>so</w:t>
      </w:r>
      <w:r>
        <w:rPr>
          <w:spacing w:val="-2"/>
          <w:u w:val="single"/>
        </w:rPr>
        <w:t>r</w:t>
      </w:r>
      <w:r>
        <w:rPr>
          <w:spacing w:val="1"/>
          <w:u w:val="single"/>
        </w:rPr>
        <w:t>í</w:t>
      </w:r>
      <w:r>
        <w:rPr>
          <w:u w:val="single"/>
        </w:rPr>
        <w:t>ase</w:t>
      </w:r>
      <w:r>
        <w:rPr>
          <w:spacing w:val="-3"/>
          <w:u w:val="single"/>
        </w:rPr>
        <w:t xml:space="preserve"> </w:t>
      </w:r>
      <w:r>
        <w:rPr>
          <w:u w:val="single"/>
        </w:rPr>
        <w:t>em</w:t>
      </w:r>
      <w:r>
        <w:rPr>
          <w:spacing w:val="-5"/>
          <w:u w:val="single"/>
        </w:rPr>
        <w:t xml:space="preserve"> </w:t>
      </w:r>
      <w:r>
        <w:rPr>
          <w:u w:val="single"/>
        </w:rPr>
        <w:t>p</w:t>
      </w:r>
      <w:r>
        <w:rPr>
          <w:spacing w:val="1"/>
          <w:u w:val="single"/>
        </w:rPr>
        <w:t>l</w:t>
      </w:r>
      <w:r>
        <w:rPr>
          <w:u w:val="single"/>
        </w:rPr>
        <w:t>ac</w:t>
      </w:r>
      <w:r>
        <w:rPr>
          <w:spacing w:val="-3"/>
          <w:u w:val="single"/>
        </w:rPr>
        <w:t>a</w:t>
      </w:r>
      <w:r>
        <w:rPr>
          <w:u w:val="single"/>
        </w:rPr>
        <w:t>s em</w:t>
      </w:r>
      <w:r>
        <w:rPr>
          <w:spacing w:val="-5"/>
          <w:u w:val="single"/>
        </w:rPr>
        <w:t xml:space="preserve"> </w:t>
      </w:r>
      <w:r>
        <w:rPr>
          <w:u w:val="single"/>
        </w:rPr>
        <w:t>adu</w:t>
      </w:r>
      <w:r>
        <w:rPr>
          <w:spacing w:val="-2"/>
          <w:u w:val="single"/>
        </w:rPr>
        <w:t>l</w:t>
      </w:r>
      <w:r>
        <w:rPr>
          <w:spacing w:val="1"/>
          <w:u w:val="single"/>
        </w:rPr>
        <w:t>t</w:t>
      </w:r>
      <w:r>
        <w:rPr>
          <w:u w:val="single"/>
        </w:rPr>
        <w:t>os e</w:t>
      </w:r>
      <w:r>
        <w:rPr>
          <w:spacing w:val="-2"/>
          <w:u w:val="single"/>
        </w:rPr>
        <w:t xml:space="preserve"> </w:t>
      </w:r>
      <w:r>
        <w:rPr>
          <w:u w:val="single"/>
        </w:rPr>
        <w:t>c</w:t>
      </w:r>
      <w:r>
        <w:rPr>
          <w:spacing w:val="-2"/>
          <w:u w:val="single"/>
        </w:rPr>
        <w:t>r</w:t>
      </w:r>
      <w:r>
        <w:rPr>
          <w:spacing w:val="1"/>
          <w:u w:val="single"/>
        </w:rPr>
        <w:t>i</w:t>
      </w:r>
      <w:r>
        <w:rPr>
          <w:u w:val="single"/>
        </w:rPr>
        <w:t>a</w:t>
      </w:r>
      <w:r>
        <w:rPr>
          <w:spacing w:val="-3"/>
          <w:u w:val="single"/>
        </w:rPr>
        <w:t>n</w:t>
      </w:r>
      <w:r>
        <w:rPr>
          <w:u w:val="single"/>
        </w:rPr>
        <w:t>ças</w:t>
      </w:r>
    </w:p>
    <w:p w14:paraId="4E8851B3" w14:textId="77777777" w:rsidR="00107773" w:rsidRDefault="00107773">
      <w:pPr>
        <w:keepNext/>
        <w:kinsoku w:val="0"/>
        <w:overflowPunct w:val="0"/>
      </w:pPr>
    </w:p>
    <w:p w14:paraId="5EB3276D" w14:textId="77777777" w:rsidR="00107773" w:rsidRDefault="00000000">
      <w:pPr>
        <w:pStyle w:val="BodyText"/>
        <w:kinsoku w:val="0"/>
        <w:overflowPunct w:val="0"/>
        <w:ind w:left="0"/>
      </w:pPr>
      <w:r>
        <w:rPr>
          <w:spacing w:val="-1"/>
        </w:rPr>
        <w:t>P</w:t>
      </w:r>
      <w:r>
        <w:t>so</w:t>
      </w:r>
      <w:r>
        <w:rPr>
          <w:spacing w:val="-2"/>
        </w:rPr>
        <w:t>r</w:t>
      </w:r>
      <w:r>
        <w:rPr>
          <w:spacing w:val="1"/>
        </w:rPr>
        <w:t>í</w:t>
      </w:r>
      <w:r>
        <w:t>ase</w:t>
      </w:r>
      <w:r>
        <w:rPr>
          <w:spacing w:val="-2"/>
        </w:rPr>
        <w:t xml:space="preserve"> </w:t>
      </w:r>
      <w:r>
        <w:t>em</w:t>
      </w:r>
      <w:r>
        <w:rPr>
          <w:spacing w:val="-4"/>
        </w:rPr>
        <w:t xml:space="preserve"> </w:t>
      </w:r>
      <w:r>
        <w:t>p</w:t>
      </w:r>
      <w:r>
        <w:rPr>
          <w:spacing w:val="1"/>
        </w:rPr>
        <w:t>l</w:t>
      </w:r>
      <w:r>
        <w:t>ac</w:t>
      </w:r>
      <w:r>
        <w:rPr>
          <w:spacing w:val="-3"/>
        </w:rPr>
        <w:t>a</w:t>
      </w:r>
      <w:r>
        <w:t>s é u</w:t>
      </w:r>
      <w:r>
        <w:rPr>
          <w:spacing w:val="-4"/>
        </w:rPr>
        <w:t>m</w:t>
      </w:r>
      <w:r>
        <w:t>a doença</w:t>
      </w:r>
      <w:r>
        <w:rPr>
          <w:spacing w:val="-2"/>
        </w:rPr>
        <w:t xml:space="preserve"> </w:t>
      </w:r>
      <w:r>
        <w:t>da p</w:t>
      </w:r>
      <w:r>
        <w:rPr>
          <w:spacing w:val="-3"/>
        </w:rPr>
        <w:t>e</w:t>
      </w:r>
      <w:r>
        <w:rPr>
          <w:spacing w:val="1"/>
        </w:rPr>
        <w:t>l</w:t>
      </w:r>
      <w:r>
        <w:t xml:space="preserve">e </w:t>
      </w:r>
      <w:r>
        <w:rPr>
          <w:spacing w:val="-3"/>
        </w:rPr>
        <w:t>q</w:t>
      </w:r>
      <w:r>
        <w:t xml:space="preserve">ue </w:t>
      </w:r>
      <w:r>
        <w:rPr>
          <w:spacing w:val="-3"/>
        </w:rPr>
        <w:t>p</w:t>
      </w:r>
      <w:r>
        <w:t>ro</w:t>
      </w:r>
      <w:r>
        <w:rPr>
          <w:spacing w:val="-3"/>
        </w:rPr>
        <w:t>v</w:t>
      </w:r>
      <w:r>
        <w:t>oca</w:t>
      </w:r>
      <w:r>
        <w:rPr>
          <w:spacing w:val="-2"/>
        </w:rPr>
        <w:t xml:space="preserve"> </w:t>
      </w:r>
      <w:r>
        <w:rPr>
          <w:spacing w:val="-4"/>
        </w:rPr>
        <w:t>m</w:t>
      </w:r>
      <w:r>
        <w:t>anchas a</w:t>
      </w:r>
      <w:r>
        <w:rPr>
          <w:spacing w:val="-3"/>
        </w:rPr>
        <w:t>v</w:t>
      </w:r>
      <w:r>
        <w:t>er</w:t>
      </w:r>
      <w:r>
        <w:rPr>
          <w:spacing w:val="-4"/>
        </w:rPr>
        <w:t>m</w:t>
      </w:r>
      <w:r>
        <w:t>e</w:t>
      </w:r>
      <w:r>
        <w:rPr>
          <w:spacing w:val="1"/>
        </w:rPr>
        <w:t>l</w:t>
      </w:r>
      <w:r>
        <w:t>hada</w:t>
      </w:r>
      <w:r>
        <w:rPr>
          <w:spacing w:val="-2"/>
        </w:rPr>
        <w:t>s</w:t>
      </w:r>
      <w:r>
        <w:t>, s</w:t>
      </w:r>
      <w:r>
        <w:rPr>
          <w:spacing w:val="-3"/>
        </w:rPr>
        <w:t>ec</w:t>
      </w:r>
      <w:r>
        <w:t xml:space="preserve">as e </w:t>
      </w:r>
      <w:r>
        <w:rPr>
          <w:spacing w:val="-3"/>
        </w:rPr>
        <w:t>c</w:t>
      </w:r>
      <w:r>
        <w:t>om</w:t>
      </w:r>
      <w:r>
        <w:rPr>
          <w:spacing w:val="-4"/>
        </w:rPr>
        <w:t xml:space="preserve"> </w:t>
      </w:r>
      <w:r>
        <w:t>p</w:t>
      </w:r>
      <w:r>
        <w:rPr>
          <w:spacing w:val="1"/>
        </w:rPr>
        <w:t>l</w:t>
      </w:r>
      <w:r>
        <w:t>acas</w:t>
      </w:r>
      <w:r>
        <w:rPr>
          <w:spacing w:val="-2"/>
        </w:rPr>
        <w:t xml:space="preserve"> </w:t>
      </w:r>
      <w:r>
        <w:t>na pe</w:t>
      </w:r>
      <w:r>
        <w:rPr>
          <w:spacing w:val="1"/>
        </w:rPr>
        <w:t>l</w:t>
      </w:r>
      <w:r>
        <w:t>e,</w:t>
      </w:r>
      <w:r>
        <w:rPr>
          <w:spacing w:val="-3"/>
        </w:rPr>
        <w:t xml:space="preserve"> </w:t>
      </w:r>
      <w:r>
        <w:t>cob</w:t>
      </w:r>
      <w:r>
        <w:rPr>
          <w:spacing w:val="-3"/>
        </w:rPr>
        <w:t>e</w:t>
      </w:r>
      <w:r>
        <w:t>r</w:t>
      </w:r>
      <w:r>
        <w:rPr>
          <w:spacing w:val="-2"/>
        </w:rPr>
        <w:t>t</w:t>
      </w:r>
      <w:r>
        <w:t xml:space="preserve">as </w:t>
      </w:r>
      <w:r>
        <w:rPr>
          <w:spacing w:val="-3"/>
        </w:rPr>
        <w:t>d</w:t>
      </w:r>
      <w:r>
        <w:t>e e</w:t>
      </w:r>
      <w:r>
        <w:rPr>
          <w:spacing w:val="-2"/>
        </w:rPr>
        <w:t>s</w:t>
      </w:r>
      <w:r>
        <w:t>ca</w:t>
      </w:r>
      <w:r>
        <w:rPr>
          <w:spacing w:val="-4"/>
        </w:rPr>
        <w:t>m</w:t>
      </w:r>
      <w:r>
        <w:t xml:space="preserve">as </w:t>
      </w:r>
      <w:r>
        <w:rPr>
          <w:spacing w:val="-3"/>
        </w:rPr>
        <w:t>p</w:t>
      </w:r>
      <w:r>
        <w:t>ra</w:t>
      </w:r>
      <w:r>
        <w:rPr>
          <w:spacing w:val="-2"/>
        </w:rPr>
        <w:t>t</w:t>
      </w:r>
      <w:r>
        <w:t>ead</w:t>
      </w:r>
      <w:r>
        <w:rPr>
          <w:spacing w:val="-3"/>
        </w:rPr>
        <w:t>a</w:t>
      </w:r>
      <w:r>
        <w:t xml:space="preserve">s. A psoríase em placas pode também afetar as unhas, causando a sua desintegração, tornando-as espessas e descoladas da base da unha o que pode ser doloroso. </w:t>
      </w:r>
      <w:r>
        <w:rPr>
          <w:spacing w:val="-1"/>
        </w:rPr>
        <w:t>P</w:t>
      </w:r>
      <w:r>
        <w:t>e</w:t>
      </w:r>
      <w:r>
        <w:rPr>
          <w:spacing w:val="-3"/>
        </w:rPr>
        <w:t>n</w:t>
      </w:r>
      <w:r>
        <w:t>sa</w:t>
      </w:r>
      <w:r>
        <w:rPr>
          <w:spacing w:val="-5"/>
        </w:rPr>
        <w:t>-</w:t>
      </w:r>
      <w:r>
        <w:t xml:space="preserve">se que a </w:t>
      </w:r>
      <w:r>
        <w:rPr>
          <w:spacing w:val="-3"/>
        </w:rPr>
        <w:t>p</w:t>
      </w:r>
      <w:r>
        <w:rPr>
          <w:spacing w:val="-2"/>
        </w:rPr>
        <w:t>s</w:t>
      </w:r>
      <w:r>
        <w:t>or</w:t>
      </w:r>
      <w:r>
        <w:rPr>
          <w:spacing w:val="1"/>
        </w:rPr>
        <w:t>í</w:t>
      </w:r>
      <w:r>
        <w:rPr>
          <w:spacing w:val="-3"/>
        </w:rPr>
        <w:t>a</w:t>
      </w:r>
      <w:r>
        <w:t xml:space="preserve">se </w:t>
      </w:r>
      <w:r>
        <w:rPr>
          <w:spacing w:val="-3"/>
        </w:rPr>
        <w:t>p</w:t>
      </w:r>
      <w:r>
        <w:t xml:space="preserve">ode </w:t>
      </w:r>
      <w:r>
        <w:rPr>
          <w:spacing w:val="-2"/>
        </w:rPr>
        <w:t>s</w:t>
      </w:r>
      <w:r>
        <w:t>er</w:t>
      </w:r>
      <w:r>
        <w:rPr>
          <w:spacing w:val="-2"/>
        </w:rPr>
        <w:t xml:space="preserve"> </w:t>
      </w:r>
      <w:r>
        <w:t>cau</w:t>
      </w:r>
      <w:r>
        <w:rPr>
          <w:spacing w:val="-2"/>
        </w:rPr>
        <w:t>s</w:t>
      </w:r>
      <w:r>
        <w:t xml:space="preserve">ada </w:t>
      </w:r>
      <w:r>
        <w:rPr>
          <w:spacing w:val="-3"/>
        </w:rPr>
        <w:t>p</w:t>
      </w:r>
      <w:r>
        <w:t>or</w:t>
      </w:r>
      <w:r>
        <w:rPr>
          <w:spacing w:val="-2"/>
        </w:rPr>
        <w:t xml:space="preserve"> </w:t>
      </w:r>
      <w:r>
        <w:t>a</w:t>
      </w:r>
      <w:r>
        <w:rPr>
          <w:spacing w:val="1"/>
        </w:rPr>
        <w:t>l</w:t>
      </w:r>
      <w:r>
        <w:rPr>
          <w:spacing w:val="-2"/>
        </w:rPr>
        <w:t>t</w:t>
      </w:r>
      <w:r>
        <w:t>e</w:t>
      </w:r>
      <w:r>
        <w:rPr>
          <w:spacing w:val="-2"/>
        </w:rPr>
        <w:t>r</w:t>
      </w:r>
      <w:r>
        <w:t>açõ</w:t>
      </w:r>
      <w:r>
        <w:rPr>
          <w:spacing w:val="-3"/>
        </w:rPr>
        <w:t>e</w:t>
      </w:r>
      <w:r>
        <w:t>s do s</w:t>
      </w:r>
      <w:r>
        <w:rPr>
          <w:spacing w:val="1"/>
        </w:rPr>
        <w:t>i</w:t>
      </w:r>
      <w:r>
        <w:rPr>
          <w:spacing w:val="-2"/>
        </w:rPr>
        <w:t>s</w:t>
      </w:r>
      <w:r>
        <w:rPr>
          <w:spacing w:val="1"/>
        </w:rPr>
        <w:t>t</w:t>
      </w:r>
      <w:r>
        <w:t>e</w:t>
      </w:r>
      <w:r>
        <w:rPr>
          <w:spacing w:val="-4"/>
        </w:rPr>
        <w:t>m</w:t>
      </w:r>
      <w:r>
        <w:t xml:space="preserve">a </w:t>
      </w:r>
      <w:r>
        <w:rPr>
          <w:spacing w:val="1"/>
        </w:rPr>
        <w:t>i</w:t>
      </w:r>
      <w:r>
        <w:rPr>
          <w:spacing w:val="-4"/>
        </w:rPr>
        <w:t>m</w:t>
      </w:r>
      <w:r>
        <w:t>un</w:t>
      </w:r>
      <w:r>
        <w:rPr>
          <w:spacing w:val="1"/>
        </w:rPr>
        <w:t>it</w:t>
      </w:r>
      <w:r>
        <w:t>á</w:t>
      </w:r>
      <w:r>
        <w:rPr>
          <w:spacing w:val="-2"/>
        </w:rPr>
        <w:t>r</w:t>
      </w:r>
      <w:r>
        <w:rPr>
          <w:spacing w:val="1"/>
        </w:rPr>
        <w:t>i</w:t>
      </w:r>
      <w:r>
        <w:t xml:space="preserve">o </w:t>
      </w:r>
      <w:r>
        <w:rPr>
          <w:spacing w:val="-3"/>
        </w:rPr>
        <w:t>d</w:t>
      </w:r>
      <w:r>
        <w:t>o c</w:t>
      </w:r>
      <w:r>
        <w:rPr>
          <w:spacing w:val="-3"/>
        </w:rPr>
        <w:t>o</w:t>
      </w:r>
      <w:r>
        <w:t>r</w:t>
      </w:r>
      <w:r>
        <w:rPr>
          <w:spacing w:val="-3"/>
        </w:rPr>
        <w:t>p</w:t>
      </w:r>
      <w:r>
        <w:t xml:space="preserve">o, que </w:t>
      </w:r>
      <w:r>
        <w:rPr>
          <w:spacing w:val="-3"/>
        </w:rPr>
        <w:t>p</w:t>
      </w:r>
      <w:r>
        <w:t>ro</w:t>
      </w:r>
      <w:r>
        <w:rPr>
          <w:spacing w:val="-3"/>
        </w:rPr>
        <w:t>v</w:t>
      </w:r>
      <w:r>
        <w:t>ocam</w:t>
      </w:r>
      <w:r>
        <w:rPr>
          <w:spacing w:val="-4"/>
        </w:rPr>
        <w:t xml:space="preserve"> </w:t>
      </w:r>
      <w:r>
        <w:rPr>
          <w:spacing w:val="2"/>
        </w:rPr>
        <w:t>u</w:t>
      </w:r>
      <w:r>
        <w:t>m</w:t>
      </w:r>
      <w:r>
        <w:rPr>
          <w:spacing w:val="-4"/>
        </w:rPr>
        <w:t xml:space="preserve"> </w:t>
      </w:r>
      <w:r>
        <w:t>au</w:t>
      </w:r>
      <w:r>
        <w:rPr>
          <w:spacing w:val="-4"/>
        </w:rPr>
        <w:t>m</w:t>
      </w:r>
      <w:r>
        <w:t>e</w:t>
      </w:r>
      <w:r>
        <w:rPr>
          <w:spacing w:val="2"/>
        </w:rPr>
        <w:t>n</w:t>
      </w:r>
      <w:r>
        <w:rPr>
          <w:spacing w:val="1"/>
        </w:rPr>
        <w:t>t</w:t>
      </w:r>
      <w:r>
        <w:t xml:space="preserve">o da </w:t>
      </w:r>
      <w:r>
        <w:rPr>
          <w:spacing w:val="-3"/>
        </w:rPr>
        <w:t>p</w:t>
      </w:r>
      <w:r>
        <w:t>rod</w:t>
      </w:r>
      <w:r>
        <w:rPr>
          <w:spacing w:val="-3"/>
        </w:rPr>
        <w:t>u</w:t>
      </w:r>
      <w:r>
        <w:t xml:space="preserve">ção </w:t>
      </w:r>
      <w:r>
        <w:rPr>
          <w:spacing w:val="-3"/>
        </w:rPr>
        <w:t>d</w:t>
      </w:r>
      <w:r>
        <w:t>e c</w:t>
      </w:r>
      <w:r>
        <w:rPr>
          <w:spacing w:val="-3"/>
        </w:rPr>
        <w:t>é</w:t>
      </w:r>
      <w:r>
        <w:rPr>
          <w:spacing w:val="1"/>
        </w:rPr>
        <w:t>l</w:t>
      </w:r>
      <w:r>
        <w:rPr>
          <w:spacing w:val="-3"/>
        </w:rPr>
        <w:t>u</w:t>
      </w:r>
      <w:r>
        <w:rPr>
          <w:spacing w:val="1"/>
        </w:rPr>
        <w:t>l</w:t>
      </w:r>
      <w:r>
        <w:t>as</w:t>
      </w:r>
      <w:r>
        <w:rPr>
          <w:spacing w:val="-2"/>
        </w:rPr>
        <w:t xml:space="preserve"> </w:t>
      </w:r>
      <w:r>
        <w:rPr>
          <w:spacing w:val="-3"/>
        </w:rPr>
        <w:t>e</w:t>
      </w:r>
      <w:r>
        <w:t>p</w:t>
      </w:r>
      <w:r>
        <w:rPr>
          <w:spacing w:val="1"/>
        </w:rPr>
        <w:t>i</w:t>
      </w:r>
      <w:r>
        <w:rPr>
          <w:spacing w:val="-2"/>
        </w:rPr>
        <w:t>t</w:t>
      </w:r>
      <w:r>
        <w:t>e</w:t>
      </w:r>
      <w:r>
        <w:rPr>
          <w:spacing w:val="-2"/>
        </w:rPr>
        <w:t>l</w:t>
      </w:r>
      <w:r>
        <w:rPr>
          <w:spacing w:val="1"/>
        </w:rPr>
        <w:t>i</w:t>
      </w:r>
      <w:r>
        <w:t>a</w:t>
      </w:r>
      <w:r>
        <w:rPr>
          <w:spacing w:val="-2"/>
        </w:rPr>
        <w:t>i</w:t>
      </w:r>
      <w:r>
        <w:t>s.</w:t>
      </w:r>
    </w:p>
    <w:p w14:paraId="19FC73EA" w14:textId="77777777" w:rsidR="00107773" w:rsidRDefault="00107773">
      <w:pPr>
        <w:kinsoku w:val="0"/>
        <w:overflowPunct w:val="0"/>
      </w:pPr>
    </w:p>
    <w:p w14:paraId="04F7A064" w14:textId="77777777" w:rsidR="00107773" w:rsidRDefault="00000000">
      <w:pPr>
        <w:pStyle w:val="BodyText"/>
        <w:kinsoku w:val="0"/>
        <w:overflowPunct w:val="0"/>
        <w:ind w:left="0"/>
      </w:pPr>
      <w:r>
        <w:rPr>
          <w:spacing w:val="-1"/>
        </w:rPr>
        <w:t>AMGEVITA</w:t>
      </w:r>
      <w:r>
        <w:t xml:space="preserve"> é usa</w:t>
      </w:r>
      <w:r>
        <w:rPr>
          <w:spacing w:val="-3"/>
        </w:rPr>
        <w:t>d</w:t>
      </w:r>
      <w:r>
        <w:t xml:space="preserve">o no tratamento da </w:t>
      </w:r>
      <w:r>
        <w:rPr>
          <w:spacing w:val="-3"/>
        </w:rPr>
        <w:t>p</w:t>
      </w:r>
      <w:r>
        <w:t>s</w:t>
      </w:r>
      <w:r>
        <w:rPr>
          <w:spacing w:val="-3"/>
        </w:rPr>
        <w:t>o</w:t>
      </w:r>
      <w:r>
        <w:t>r</w:t>
      </w:r>
      <w:r>
        <w:rPr>
          <w:spacing w:val="1"/>
        </w:rPr>
        <w:t>í</w:t>
      </w:r>
      <w:r>
        <w:rPr>
          <w:spacing w:val="-3"/>
        </w:rPr>
        <w:t>a</w:t>
      </w:r>
      <w:r>
        <w:t>se em</w:t>
      </w:r>
      <w:r>
        <w:rPr>
          <w:spacing w:val="-4"/>
        </w:rPr>
        <w:t xml:space="preserve"> </w:t>
      </w:r>
      <w:r>
        <w:t>p</w:t>
      </w:r>
      <w:r>
        <w:rPr>
          <w:spacing w:val="1"/>
        </w:rPr>
        <w:t>l</w:t>
      </w:r>
      <w:r>
        <w:t>a</w:t>
      </w:r>
      <w:r>
        <w:rPr>
          <w:spacing w:val="-3"/>
        </w:rPr>
        <w:t>c</w:t>
      </w:r>
      <w:r>
        <w:t xml:space="preserve">as moderada a </w:t>
      </w:r>
      <w:r>
        <w:rPr>
          <w:spacing w:val="-3"/>
        </w:rPr>
        <w:t>g</w:t>
      </w:r>
      <w:r>
        <w:t>ra</w:t>
      </w:r>
      <w:r>
        <w:rPr>
          <w:spacing w:val="-3"/>
        </w:rPr>
        <w:t>v</w:t>
      </w:r>
      <w:r>
        <w:t>e em</w:t>
      </w:r>
      <w:r>
        <w:rPr>
          <w:spacing w:val="-4"/>
        </w:rPr>
        <w:t xml:space="preserve"> adultos. AMGEVITA também é usado no tratamento da </w:t>
      </w:r>
      <w:r>
        <w:rPr>
          <w:spacing w:val="-3"/>
        </w:rPr>
        <w:t>p</w:t>
      </w:r>
      <w:r>
        <w:t>s</w:t>
      </w:r>
      <w:r>
        <w:rPr>
          <w:spacing w:val="-3"/>
        </w:rPr>
        <w:t>o</w:t>
      </w:r>
      <w:r>
        <w:t>r</w:t>
      </w:r>
      <w:r>
        <w:rPr>
          <w:spacing w:val="1"/>
        </w:rPr>
        <w:t>í</w:t>
      </w:r>
      <w:r>
        <w:rPr>
          <w:spacing w:val="-3"/>
        </w:rPr>
        <w:t>a</w:t>
      </w:r>
      <w:r>
        <w:t>se em</w:t>
      </w:r>
      <w:r>
        <w:rPr>
          <w:spacing w:val="-4"/>
        </w:rPr>
        <w:t xml:space="preserve"> </w:t>
      </w:r>
      <w:r>
        <w:t>p</w:t>
      </w:r>
      <w:r>
        <w:rPr>
          <w:spacing w:val="1"/>
        </w:rPr>
        <w:t>l</w:t>
      </w:r>
      <w:r>
        <w:t>a</w:t>
      </w:r>
      <w:r>
        <w:rPr>
          <w:spacing w:val="-3"/>
        </w:rPr>
        <w:t>c</w:t>
      </w:r>
      <w:r>
        <w:t>as grave em c</w:t>
      </w:r>
      <w:r>
        <w:rPr>
          <w:spacing w:val="-2"/>
        </w:rPr>
        <w:t>r</w:t>
      </w:r>
      <w:r>
        <w:rPr>
          <w:spacing w:val="1"/>
        </w:rPr>
        <w:t>i</w:t>
      </w:r>
      <w:r>
        <w:t>an</w:t>
      </w:r>
      <w:r>
        <w:rPr>
          <w:spacing w:val="-3"/>
        </w:rPr>
        <w:t>ç</w:t>
      </w:r>
      <w:r>
        <w:t>as e</w:t>
      </w:r>
      <w:r>
        <w:rPr>
          <w:spacing w:val="-2"/>
        </w:rPr>
        <w:t xml:space="preserve"> </w:t>
      </w:r>
      <w:r>
        <w:t>ad</w:t>
      </w:r>
      <w:r>
        <w:rPr>
          <w:spacing w:val="-3"/>
        </w:rPr>
        <w:t>o</w:t>
      </w:r>
      <w:r>
        <w:rPr>
          <w:spacing w:val="1"/>
        </w:rPr>
        <w:t>l</w:t>
      </w:r>
      <w:r>
        <w:t>e</w:t>
      </w:r>
      <w:r>
        <w:rPr>
          <w:spacing w:val="-2"/>
        </w:rPr>
        <w:t>s</w:t>
      </w:r>
      <w:r>
        <w:t>ce</w:t>
      </w:r>
      <w:r>
        <w:rPr>
          <w:spacing w:val="-3"/>
        </w:rPr>
        <w:t>n</w:t>
      </w:r>
      <w:r>
        <w:rPr>
          <w:spacing w:val="1"/>
        </w:rPr>
        <w:t>t</w:t>
      </w:r>
      <w:r>
        <w:t>es</w:t>
      </w:r>
      <w:r>
        <w:rPr>
          <w:spacing w:val="-2"/>
        </w:rPr>
        <w:t xml:space="preserve"> </w:t>
      </w:r>
      <w:r>
        <w:t>com</w:t>
      </w:r>
      <w:r>
        <w:rPr>
          <w:spacing w:val="-4"/>
        </w:rPr>
        <w:t xml:space="preserve"> idades entre </w:t>
      </w:r>
      <w:r>
        <w:rPr>
          <w:spacing w:val="-4"/>
        </w:rPr>
        <w:lastRenderedPageBreak/>
        <w:t>os 4 e os 17 anos de idade</w:t>
      </w:r>
      <w:r>
        <w:t xml:space="preserve">, </w:t>
      </w:r>
      <w:r>
        <w:rPr>
          <w:spacing w:val="-3"/>
        </w:rPr>
        <w:t>p</w:t>
      </w:r>
      <w:r>
        <w:t>ara</w:t>
      </w:r>
      <w:r>
        <w:rPr>
          <w:spacing w:val="-2"/>
        </w:rPr>
        <w:t xml:space="preserve"> </w:t>
      </w:r>
      <w:r>
        <w:rPr>
          <w:spacing w:val="-3"/>
        </w:rPr>
        <w:t>o</w:t>
      </w:r>
      <w:r>
        <w:t>s qu</w:t>
      </w:r>
      <w:r>
        <w:rPr>
          <w:spacing w:val="-3"/>
        </w:rPr>
        <w:t>a</w:t>
      </w:r>
      <w:r>
        <w:rPr>
          <w:spacing w:val="1"/>
        </w:rPr>
        <w:t>i</w:t>
      </w:r>
      <w:r>
        <w:t>s o</w:t>
      </w:r>
      <w:r>
        <w:rPr>
          <w:spacing w:val="-3"/>
        </w:rPr>
        <w:t xml:space="preserve">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rPr>
          <w:spacing w:val="1"/>
        </w:rPr>
        <w:t>t</w:t>
      </w:r>
      <w:r>
        <w:t>ó</w:t>
      </w:r>
      <w:r>
        <w:rPr>
          <w:spacing w:val="-3"/>
        </w:rPr>
        <w:t>p</w:t>
      </w:r>
      <w:r>
        <w:rPr>
          <w:spacing w:val="1"/>
        </w:rPr>
        <w:t>i</w:t>
      </w:r>
      <w:r>
        <w:t>co</w:t>
      </w:r>
      <w:r>
        <w:rPr>
          <w:spacing w:val="-3"/>
        </w:rPr>
        <w:t xml:space="preserve"> </w:t>
      </w:r>
      <w:r>
        <w:t>e f</w:t>
      </w:r>
      <w:r>
        <w:rPr>
          <w:spacing w:val="-3"/>
        </w:rPr>
        <w:t>o</w:t>
      </w:r>
      <w:r>
        <w:rPr>
          <w:spacing w:val="1"/>
        </w:rPr>
        <w:t>t</w:t>
      </w:r>
      <w:r>
        <w:t>o</w:t>
      </w:r>
      <w:r>
        <w:rPr>
          <w:spacing w:val="-2"/>
        </w:rPr>
        <w:t>t</w:t>
      </w:r>
      <w:r>
        <w:t>er</w:t>
      </w:r>
      <w:r>
        <w:rPr>
          <w:spacing w:val="-3"/>
        </w:rPr>
        <w:t>a</w:t>
      </w:r>
      <w:r>
        <w:t>p</w:t>
      </w:r>
      <w:r>
        <w:rPr>
          <w:spacing w:val="1"/>
        </w:rPr>
        <w:t>i</w:t>
      </w:r>
      <w:r>
        <w:rPr>
          <w:spacing w:val="-3"/>
        </w:rPr>
        <w:t>a</w:t>
      </w:r>
      <w:r>
        <w:t>s não</w:t>
      </w:r>
      <w:r>
        <w:rPr>
          <w:spacing w:val="-3"/>
        </w:rPr>
        <w:t xml:space="preserve"> </w:t>
      </w:r>
      <w:r>
        <w:t>r</w:t>
      </w:r>
      <w:r>
        <w:rPr>
          <w:spacing w:val="-3"/>
        </w:rPr>
        <w:t>e</w:t>
      </w:r>
      <w:r>
        <w:t>su</w:t>
      </w:r>
      <w:r>
        <w:rPr>
          <w:spacing w:val="-2"/>
        </w:rPr>
        <w:t>l</w:t>
      </w:r>
      <w:r>
        <w:rPr>
          <w:spacing w:val="1"/>
        </w:rPr>
        <w:t>t</w:t>
      </w:r>
      <w:r>
        <w:rPr>
          <w:spacing w:val="-3"/>
        </w:rPr>
        <w:t>a</w:t>
      </w:r>
      <w:r>
        <w:t>r</w:t>
      </w:r>
      <w:r>
        <w:rPr>
          <w:spacing w:val="-3"/>
        </w:rPr>
        <w:t>a</w:t>
      </w:r>
      <w:r>
        <w:t>m</w:t>
      </w:r>
      <w:r>
        <w:rPr>
          <w:spacing w:val="-4"/>
        </w:rPr>
        <w:t xml:space="preserve"> </w:t>
      </w:r>
      <w:r>
        <w:t xml:space="preserve">ou são </w:t>
      </w:r>
      <w:r>
        <w:rPr>
          <w:spacing w:val="1"/>
        </w:rPr>
        <w:t>i</w:t>
      </w:r>
      <w:r>
        <w:t>nad</w:t>
      </w:r>
      <w:r>
        <w:rPr>
          <w:spacing w:val="-3"/>
        </w:rPr>
        <w:t>e</w:t>
      </w:r>
      <w:r>
        <w:t>quad</w:t>
      </w:r>
      <w:r>
        <w:rPr>
          <w:spacing w:val="-3"/>
        </w:rPr>
        <w:t>o</w:t>
      </w:r>
      <w:r>
        <w:t>s.</w:t>
      </w:r>
    </w:p>
    <w:p w14:paraId="2AD0E1A3" w14:textId="77777777" w:rsidR="00107773" w:rsidRDefault="00107773">
      <w:pPr>
        <w:kinsoku w:val="0"/>
        <w:overflowPunct w:val="0"/>
      </w:pPr>
    </w:p>
    <w:p w14:paraId="2A6D04BB" w14:textId="77777777" w:rsidR="00107773" w:rsidRDefault="00000000">
      <w:pPr>
        <w:pStyle w:val="BodyText"/>
        <w:keepNext/>
        <w:kinsoku w:val="0"/>
        <w:overflowPunct w:val="0"/>
        <w:ind w:left="0"/>
      </w:pPr>
      <w:r>
        <w:rPr>
          <w:spacing w:val="-1"/>
          <w:u w:val="single"/>
        </w:rPr>
        <w:t>H</w:t>
      </w:r>
      <w:r>
        <w:rPr>
          <w:spacing w:val="1"/>
          <w:u w:val="single"/>
        </w:rPr>
        <w:t>i</w:t>
      </w:r>
      <w:r>
        <w:rPr>
          <w:u w:val="single"/>
        </w:rPr>
        <w:t>dra</w:t>
      </w:r>
      <w:r>
        <w:rPr>
          <w:spacing w:val="-3"/>
          <w:u w:val="single"/>
        </w:rPr>
        <w:t>d</w:t>
      </w:r>
      <w:r>
        <w:rPr>
          <w:u w:val="single"/>
        </w:rPr>
        <w:t>en</w:t>
      </w:r>
      <w:r>
        <w:rPr>
          <w:spacing w:val="-2"/>
          <w:u w:val="single"/>
        </w:rPr>
        <w:t>i</w:t>
      </w:r>
      <w:r>
        <w:rPr>
          <w:spacing w:val="1"/>
          <w:u w:val="single"/>
        </w:rPr>
        <w:t>t</w:t>
      </w:r>
      <w:r>
        <w:rPr>
          <w:u w:val="single"/>
        </w:rPr>
        <w:t>e</w:t>
      </w:r>
      <w:r>
        <w:rPr>
          <w:spacing w:val="-2"/>
          <w:u w:val="single"/>
        </w:rPr>
        <w:t xml:space="preserve"> </w:t>
      </w:r>
      <w:r>
        <w:rPr>
          <w:u w:val="single"/>
        </w:rPr>
        <w:t>sup</w:t>
      </w:r>
      <w:r>
        <w:rPr>
          <w:spacing w:val="-3"/>
          <w:u w:val="single"/>
        </w:rPr>
        <w:t>u</w:t>
      </w:r>
      <w:r>
        <w:rPr>
          <w:u w:val="single"/>
        </w:rPr>
        <w:t>ra</w:t>
      </w:r>
      <w:r>
        <w:rPr>
          <w:spacing w:val="-2"/>
          <w:u w:val="single"/>
        </w:rPr>
        <w:t>t</w:t>
      </w:r>
      <w:r>
        <w:rPr>
          <w:spacing w:val="1"/>
          <w:u w:val="single"/>
        </w:rPr>
        <w:t>i</w:t>
      </w:r>
      <w:r>
        <w:rPr>
          <w:spacing w:val="-3"/>
          <w:u w:val="single"/>
        </w:rPr>
        <w:t>v</w:t>
      </w:r>
      <w:r>
        <w:rPr>
          <w:u w:val="single"/>
        </w:rPr>
        <w:t>a em adultos e adolescentes</w:t>
      </w:r>
    </w:p>
    <w:p w14:paraId="335B3D98" w14:textId="77777777" w:rsidR="00107773" w:rsidRDefault="00107773">
      <w:pPr>
        <w:keepNext/>
        <w:kinsoku w:val="0"/>
        <w:overflowPunct w:val="0"/>
      </w:pPr>
    </w:p>
    <w:p w14:paraId="4E56CAE2" w14:textId="77777777" w:rsidR="00107773" w:rsidRDefault="00000000">
      <w:pPr>
        <w:pStyle w:val="BodyText"/>
        <w:keepNext/>
        <w:kinsoku w:val="0"/>
        <w:overflowPunct w:val="0"/>
        <w:ind w:left="0"/>
      </w:pPr>
      <w:r>
        <w:rPr>
          <w:spacing w:val="-1"/>
        </w:rPr>
        <w:t>H</w:t>
      </w:r>
      <w:r>
        <w:rPr>
          <w:spacing w:val="1"/>
        </w:rPr>
        <w:t>i</w:t>
      </w:r>
      <w:r>
        <w:t>dra</w:t>
      </w:r>
      <w:r>
        <w:rPr>
          <w:spacing w:val="-3"/>
        </w:rPr>
        <w:t>d</w:t>
      </w:r>
      <w:r>
        <w:t>en</w:t>
      </w:r>
      <w:r>
        <w:rPr>
          <w:spacing w:val="-2"/>
        </w:rPr>
        <w:t>i</w:t>
      </w:r>
      <w:r>
        <w:rPr>
          <w:spacing w:val="1"/>
        </w:rPr>
        <w:t>t</w:t>
      </w:r>
      <w:r>
        <w:t>e</w:t>
      </w:r>
      <w:r>
        <w:rPr>
          <w:spacing w:val="-2"/>
        </w:rPr>
        <w:t xml:space="preserve"> </w:t>
      </w:r>
      <w:r>
        <w:t>sup</w:t>
      </w:r>
      <w:r>
        <w:rPr>
          <w:spacing w:val="-3"/>
        </w:rPr>
        <w:t>u</w:t>
      </w:r>
      <w:r>
        <w:t>ra</w:t>
      </w:r>
      <w:r>
        <w:rPr>
          <w:spacing w:val="-2"/>
        </w:rPr>
        <w:t>t</w:t>
      </w:r>
      <w:r>
        <w:rPr>
          <w:spacing w:val="1"/>
        </w:rPr>
        <w:t>i</w:t>
      </w:r>
      <w:r>
        <w:rPr>
          <w:spacing w:val="-3"/>
        </w:rPr>
        <w:t>v</w:t>
      </w:r>
      <w:r>
        <w:t>a (p</w:t>
      </w:r>
      <w:r>
        <w:rPr>
          <w:spacing w:val="-3"/>
        </w:rPr>
        <w:t>o</w:t>
      </w:r>
      <w:r>
        <w:t>r</w:t>
      </w:r>
      <w:r>
        <w:rPr>
          <w:spacing w:val="-2"/>
        </w:rPr>
        <w:t xml:space="preserve"> </w:t>
      </w:r>
      <w:r>
        <w:rPr>
          <w:spacing w:val="-3"/>
        </w:rPr>
        <w:t>v</w:t>
      </w:r>
      <w:r>
        <w:t>e</w:t>
      </w:r>
      <w:r>
        <w:rPr>
          <w:spacing w:val="-3"/>
        </w:rPr>
        <w:t>z</w:t>
      </w:r>
      <w:r>
        <w:t>es cha</w:t>
      </w:r>
      <w:r>
        <w:rPr>
          <w:spacing w:val="-4"/>
        </w:rPr>
        <w:t>m</w:t>
      </w:r>
      <w:r>
        <w:t>ada h</w:t>
      </w:r>
      <w:r>
        <w:rPr>
          <w:spacing w:val="1"/>
        </w:rPr>
        <w:t>i</w:t>
      </w:r>
      <w:r>
        <w:t>dr</w:t>
      </w:r>
      <w:r>
        <w:rPr>
          <w:spacing w:val="-3"/>
        </w:rPr>
        <w:t>o</w:t>
      </w:r>
      <w:r>
        <w:t>sa</w:t>
      </w:r>
      <w:r>
        <w:rPr>
          <w:spacing w:val="-3"/>
        </w:rPr>
        <w:t>d</w:t>
      </w:r>
      <w:r>
        <w:t>e</w:t>
      </w:r>
      <w:r>
        <w:rPr>
          <w:spacing w:val="-3"/>
        </w:rPr>
        <w:t>n</w:t>
      </w:r>
      <w:r>
        <w:rPr>
          <w:spacing w:val="1"/>
        </w:rPr>
        <w:t>it</w:t>
      </w:r>
      <w:r>
        <w:t>e</w:t>
      </w:r>
      <w:r>
        <w:rPr>
          <w:spacing w:val="-2"/>
        </w:rPr>
        <w:t xml:space="preserve"> </w:t>
      </w:r>
      <w:r>
        <w:t>sup</w:t>
      </w:r>
      <w:r>
        <w:rPr>
          <w:spacing w:val="-3"/>
        </w:rPr>
        <w:t>u</w:t>
      </w:r>
      <w:r>
        <w:t>r</w:t>
      </w:r>
      <w:r>
        <w:rPr>
          <w:spacing w:val="-3"/>
        </w:rPr>
        <w:t>a</w:t>
      </w:r>
      <w:r>
        <w:rPr>
          <w:spacing w:val="1"/>
        </w:rPr>
        <w:t>ti</w:t>
      </w:r>
      <w:r>
        <w:rPr>
          <w:spacing w:val="-3"/>
        </w:rPr>
        <w:t>v</w:t>
      </w:r>
      <w:r>
        <w:t xml:space="preserve">a </w:t>
      </w:r>
      <w:r>
        <w:rPr>
          <w:spacing w:val="-1"/>
        </w:rPr>
        <w:t>o</w:t>
      </w:r>
      <w:r>
        <w:t xml:space="preserve">u </w:t>
      </w:r>
      <w:r>
        <w:rPr>
          <w:spacing w:val="-3"/>
        </w:rPr>
        <w:t>a</w:t>
      </w:r>
      <w:r>
        <w:t>cne</w:t>
      </w:r>
      <w:r>
        <w:rPr>
          <w:spacing w:val="-2"/>
        </w:rPr>
        <w:t xml:space="preserve"> </w:t>
      </w:r>
      <w:r>
        <w:rPr>
          <w:spacing w:val="1"/>
        </w:rPr>
        <w:t>i</w:t>
      </w:r>
      <w:r>
        <w:t>n</w:t>
      </w:r>
      <w:r>
        <w:rPr>
          <w:spacing w:val="-3"/>
        </w:rPr>
        <w:t>v</w:t>
      </w:r>
      <w:r>
        <w:t>e</w:t>
      </w:r>
      <w:r>
        <w:rPr>
          <w:spacing w:val="-2"/>
        </w:rPr>
        <w:t>r</w:t>
      </w:r>
      <w:r>
        <w:t>sa)</w:t>
      </w:r>
      <w:r>
        <w:rPr>
          <w:spacing w:val="1"/>
        </w:rPr>
        <w:t xml:space="preserve"> </w:t>
      </w:r>
      <w:r>
        <w:t>é</w:t>
      </w:r>
      <w:r>
        <w:rPr>
          <w:spacing w:val="-2"/>
        </w:rPr>
        <w:t xml:space="preserve"> </w:t>
      </w:r>
      <w:r>
        <w:rPr>
          <w:spacing w:val="-1"/>
        </w:rPr>
        <w:t>u</w:t>
      </w:r>
      <w:r>
        <w:rPr>
          <w:spacing w:val="-4"/>
        </w:rPr>
        <w:t>m</w:t>
      </w:r>
      <w:r>
        <w:t xml:space="preserve">a doença </w:t>
      </w:r>
      <w:r>
        <w:rPr>
          <w:spacing w:val="1"/>
        </w:rPr>
        <w:t>i</w:t>
      </w:r>
      <w:r>
        <w:t>n</w:t>
      </w:r>
      <w:r>
        <w:rPr>
          <w:spacing w:val="-2"/>
        </w:rPr>
        <w:t>f</w:t>
      </w:r>
      <w:r>
        <w:rPr>
          <w:spacing w:val="1"/>
        </w:rPr>
        <w:t>l</w:t>
      </w:r>
      <w:r>
        <w:t>a</w:t>
      </w:r>
      <w:r>
        <w:rPr>
          <w:spacing w:val="-4"/>
        </w:rPr>
        <w:t>m</w:t>
      </w:r>
      <w:r>
        <w:t>a</w:t>
      </w:r>
      <w:r>
        <w:rPr>
          <w:spacing w:val="1"/>
        </w:rPr>
        <w:t>t</w:t>
      </w:r>
      <w:r>
        <w:t>ó</w:t>
      </w:r>
      <w:r>
        <w:rPr>
          <w:spacing w:val="-2"/>
        </w:rPr>
        <w:t>r</w:t>
      </w:r>
      <w:r>
        <w:rPr>
          <w:spacing w:val="1"/>
        </w:rPr>
        <w:t>i</w:t>
      </w:r>
      <w:r>
        <w:t xml:space="preserve">a </w:t>
      </w:r>
      <w:r>
        <w:rPr>
          <w:spacing w:val="-3"/>
        </w:rPr>
        <w:t>c</w:t>
      </w:r>
      <w:r>
        <w:t>ró</w:t>
      </w:r>
      <w:r>
        <w:rPr>
          <w:spacing w:val="-3"/>
        </w:rPr>
        <w:t>n</w:t>
      </w:r>
      <w:r>
        <w:rPr>
          <w:spacing w:val="1"/>
        </w:rPr>
        <w:t>i</w:t>
      </w:r>
      <w:r>
        <w:t>ca</w:t>
      </w:r>
      <w:r>
        <w:rPr>
          <w:spacing w:val="-2"/>
        </w:rPr>
        <w:t xml:space="preserve"> </w:t>
      </w:r>
      <w:r>
        <w:t>da p</w:t>
      </w:r>
      <w:r>
        <w:rPr>
          <w:spacing w:val="-3"/>
        </w:rPr>
        <w:t>e</w:t>
      </w:r>
      <w:r>
        <w:rPr>
          <w:spacing w:val="-2"/>
        </w:rPr>
        <w:t>l</w:t>
      </w:r>
      <w:r>
        <w:t xml:space="preserve">e, </w:t>
      </w:r>
      <w:r>
        <w:rPr>
          <w:spacing w:val="-4"/>
        </w:rPr>
        <w:t>m</w:t>
      </w:r>
      <w:r>
        <w:t>u</w:t>
      </w:r>
      <w:r>
        <w:rPr>
          <w:spacing w:val="1"/>
        </w:rPr>
        <w:t>it</w:t>
      </w:r>
      <w:r>
        <w:t xml:space="preserve">as </w:t>
      </w:r>
      <w:r>
        <w:rPr>
          <w:spacing w:val="-3"/>
        </w:rPr>
        <w:t>v</w:t>
      </w:r>
      <w:r>
        <w:t>e</w:t>
      </w:r>
      <w:r>
        <w:rPr>
          <w:spacing w:val="-3"/>
        </w:rPr>
        <w:t>z</w:t>
      </w:r>
      <w:r>
        <w:t>es do</w:t>
      </w:r>
      <w:r>
        <w:rPr>
          <w:spacing w:val="-2"/>
        </w:rPr>
        <w:t>l</w:t>
      </w:r>
      <w:r>
        <w:t>or</w:t>
      </w:r>
      <w:r>
        <w:rPr>
          <w:spacing w:val="-3"/>
        </w:rPr>
        <w:t>o</w:t>
      </w:r>
      <w:r>
        <w:t xml:space="preserve">sa. </w:t>
      </w:r>
      <w:r>
        <w:rPr>
          <w:spacing w:val="-4"/>
        </w:rPr>
        <w:t>O</w:t>
      </w:r>
      <w:r>
        <w:t>s s</w:t>
      </w:r>
      <w:r>
        <w:rPr>
          <w:spacing w:val="1"/>
        </w:rPr>
        <w:t>i</w:t>
      </w:r>
      <w:r>
        <w:rPr>
          <w:spacing w:val="-3"/>
        </w:rPr>
        <w:t>n</w:t>
      </w:r>
      <w:r>
        <w:rPr>
          <w:spacing w:val="1"/>
        </w:rPr>
        <w:t>t</w:t>
      </w:r>
      <w:r>
        <w:t>o</w:t>
      </w:r>
      <w:r>
        <w:rPr>
          <w:spacing w:val="-4"/>
        </w:rPr>
        <w:t>m</w:t>
      </w:r>
      <w:r>
        <w:t>as podem</w:t>
      </w:r>
      <w:r>
        <w:rPr>
          <w:spacing w:val="-4"/>
        </w:rPr>
        <w:t xml:space="preserve"> </w:t>
      </w:r>
      <w:r>
        <w:rPr>
          <w:spacing w:val="1"/>
        </w:rPr>
        <w:t>i</w:t>
      </w:r>
      <w:r>
        <w:t>n</w:t>
      </w:r>
      <w:r>
        <w:rPr>
          <w:spacing w:val="-3"/>
        </w:rPr>
        <w:t>c</w:t>
      </w:r>
      <w:r>
        <w:rPr>
          <w:spacing w:val="1"/>
        </w:rPr>
        <w:t>l</w:t>
      </w:r>
      <w:r>
        <w:t>u</w:t>
      </w:r>
      <w:r>
        <w:rPr>
          <w:spacing w:val="-2"/>
        </w:rPr>
        <w:t>i</w:t>
      </w:r>
      <w:r>
        <w:t>r</w:t>
      </w:r>
      <w:r>
        <w:rPr>
          <w:spacing w:val="1"/>
        </w:rPr>
        <w:t xml:space="preserve"> </w:t>
      </w:r>
      <w:r>
        <w:rPr>
          <w:spacing w:val="-3"/>
        </w:rPr>
        <w:t>n</w:t>
      </w:r>
      <w:r>
        <w:t>ódu</w:t>
      </w:r>
      <w:r>
        <w:rPr>
          <w:spacing w:val="1"/>
        </w:rPr>
        <w:t>l</w:t>
      </w:r>
      <w:r>
        <w:rPr>
          <w:spacing w:val="-3"/>
        </w:rPr>
        <w:t>o</w:t>
      </w:r>
      <w:r>
        <w:t>s do</w:t>
      </w:r>
      <w:r>
        <w:rPr>
          <w:spacing w:val="-2"/>
        </w:rPr>
        <w:t>l</w:t>
      </w:r>
      <w:r>
        <w:t>or</w:t>
      </w:r>
      <w:r>
        <w:rPr>
          <w:spacing w:val="-3"/>
        </w:rPr>
        <w:t>o</w:t>
      </w:r>
      <w:r>
        <w:t>sos (c</w:t>
      </w:r>
      <w:r>
        <w:rPr>
          <w:spacing w:val="-3"/>
        </w:rPr>
        <w:t>a</w:t>
      </w:r>
      <w:r>
        <w:t>roç</w:t>
      </w:r>
      <w:r>
        <w:rPr>
          <w:spacing w:val="-3"/>
        </w:rPr>
        <w:t>o</w:t>
      </w:r>
      <w:r>
        <w:t>s)</w:t>
      </w:r>
      <w:r>
        <w:rPr>
          <w:spacing w:val="1"/>
        </w:rPr>
        <w:t xml:space="preserve"> </w:t>
      </w:r>
      <w:r>
        <w:t>e</w:t>
      </w:r>
      <w:r>
        <w:rPr>
          <w:spacing w:val="-2"/>
        </w:rPr>
        <w:t xml:space="preserve"> </w:t>
      </w:r>
      <w:r>
        <w:t>ab</w:t>
      </w:r>
      <w:r>
        <w:rPr>
          <w:spacing w:val="-3"/>
        </w:rPr>
        <w:t>c</w:t>
      </w:r>
      <w:r>
        <w:t>ess</w:t>
      </w:r>
      <w:r>
        <w:rPr>
          <w:spacing w:val="-3"/>
        </w:rPr>
        <w:t>o</w:t>
      </w:r>
      <w:r>
        <w:t xml:space="preserve">s </w:t>
      </w:r>
      <w:r>
        <w:rPr>
          <w:spacing w:val="-2"/>
        </w:rPr>
        <w:t>(</w:t>
      </w:r>
      <w:r>
        <w:t>fu</w:t>
      </w:r>
      <w:r>
        <w:rPr>
          <w:spacing w:val="-2"/>
        </w:rPr>
        <w:t>r</w:t>
      </w:r>
      <w:r>
        <w:t>ú</w:t>
      </w:r>
      <w:r>
        <w:rPr>
          <w:spacing w:val="-3"/>
        </w:rPr>
        <w:t>n</w:t>
      </w:r>
      <w:r>
        <w:t>c</w:t>
      </w:r>
      <w:r>
        <w:rPr>
          <w:spacing w:val="-1"/>
        </w:rPr>
        <w:t>u</w:t>
      </w:r>
      <w:r>
        <w:rPr>
          <w:spacing w:val="1"/>
        </w:rPr>
        <w:t>l</w:t>
      </w:r>
      <w:r>
        <w:t>o</w:t>
      </w:r>
      <w:r>
        <w:rPr>
          <w:spacing w:val="-2"/>
        </w:rPr>
        <w:t>s</w:t>
      </w:r>
      <w:r>
        <w:t>)</w:t>
      </w:r>
      <w:r>
        <w:rPr>
          <w:spacing w:val="1"/>
        </w:rPr>
        <w:t xml:space="preserve"> </w:t>
      </w:r>
      <w:r>
        <w:rPr>
          <w:spacing w:val="-1"/>
        </w:rPr>
        <w:t>q</w:t>
      </w:r>
      <w:r>
        <w:rPr>
          <w:spacing w:val="-3"/>
        </w:rPr>
        <w:t>u</w:t>
      </w:r>
      <w:r>
        <w:t>e po</w:t>
      </w:r>
      <w:r>
        <w:rPr>
          <w:spacing w:val="-3"/>
        </w:rPr>
        <w:t>d</w:t>
      </w:r>
      <w:r>
        <w:t>em</w:t>
      </w:r>
      <w:r>
        <w:rPr>
          <w:spacing w:val="-4"/>
        </w:rPr>
        <w:t xml:space="preserve"> </w:t>
      </w:r>
      <w:r>
        <w:rPr>
          <w:spacing w:val="1"/>
        </w:rPr>
        <w:t>li</w:t>
      </w:r>
      <w:r>
        <w:t>be</w:t>
      </w:r>
      <w:r>
        <w:rPr>
          <w:spacing w:val="-2"/>
        </w:rPr>
        <w:t>r</w:t>
      </w:r>
      <w:r>
        <w:rPr>
          <w:spacing w:val="1"/>
        </w:rPr>
        <w:t>t</w:t>
      </w:r>
      <w:r>
        <w:rPr>
          <w:spacing w:val="-3"/>
        </w:rPr>
        <w:t>a</w:t>
      </w:r>
      <w:r>
        <w:t>r</w:t>
      </w:r>
      <w:r>
        <w:rPr>
          <w:spacing w:val="1"/>
        </w:rPr>
        <w:t xml:space="preserve"> </w:t>
      </w:r>
      <w:r>
        <w:rPr>
          <w:spacing w:val="-3"/>
        </w:rPr>
        <w:t>p</w:t>
      </w:r>
      <w:r>
        <w:t xml:space="preserve">us. </w:t>
      </w:r>
      <w:r>
        <w:rPr>
          <w:spacing w:val="-1"/>
        </w:rPr>
        <w:t>F</w:t>
      </w:r>
      <w:r>
        <w:t>r</w:t>
      </w:r>
      <w:r>
        <w:rPr>
          <w:spacing w:val="-3"/>
        </w:rPr>
        <w:t>e</w:t>
      </w:r>
      <w:r>
        <w:t>que</w:t>
      </w:r>
      <w:r>
        <w:rPr>
          <w:spacing w:val="-3"/>
        </w:rPr>
        <w:t>n</w:t>
      </w:r>
      <w:r>
        <w:rPr>
          <w:spacing w:val="1"/>
        </w:rPr>
        <w:t>t</w:t>
      </w:r>
      <w:r>
        <w:t>e</w:t>
      </w:r>
      <w:r>
        <w:rPr>
          <w:spacing w:val="-4"/>
        </w:rPr>
        <w:t>m</w:t>
      </w:r>
      <w:r>
        <w:t>en</w:t>
      </w:r>
      <w:r>
        <w:rPr>
          <w:spacing w:val="1"/>
        </w:rPr>
        <w:t>t</w:t>
      </w:r>
      <w:r>
        <w:t xml:space="preserve">e </w:t>
      </w:r>
      <w:r>
        <w:rPr>
          <w:spacing w:val="-3"/>
        </w:rPr>
        <w:t>a</w:t>
      </w:r>
      <w:r>
        <w:t>f</w:t>
      </w:r>
      <w:r>
        <w:rPr>
          <w:spacing w:val="-3"/>
        </w:rPr>
        <w:t>e</w:t>
      </w:r>
      <w:r>
        <w:rPr>
          <w:spacing w:val="1"/>
        </w:rPr>
        <w:t>t</w:t>
      </w:r>
      <w:r>
        <w:t>a</w:t>
      </w:r>
      <w:r>
        <w:rPr>
          <w:spacing w:val="-2"/>
        </w:rPr>
        <w:t xml:space="preserve"> </w:t>
      </w:r>
      <w:r>
        <w:t>á</w:t>
      </w:r>
      <w:r>
        <w:rPr>
          <w:spacing w:val="-2"/>
        </w:rPr>
        <w:t>r</w:t>
      </w:r>
      <w:r>
        <w:t xml:space="preserve">eas </w:t>
      </w:r>
      <w:r>
        <w:rPr>
          <w:spacing w:val="-3"/>
        </w:rPr>
        <w:t>d</w:t>
      </w:r>
      <w:r>
        <w:t>a p</w:t>
      </w:r>
      <w:r>
        <w:rPr>
          <w:spacing w:val="-3"/>
        </w:rPr>
        <w:t>e</w:t>
      </w:r>
      <w:r>
        <w:t xml:space="preserve">le </w:t>
      </w:r>
      <w:r>
        <w:rPr>
          <w:spacing w:val="-1"/>
        </w:rPr>
        <w:t>e</w:t>
      </w:r>
      <w:r>
        <w:t>sp</w:t>
      </w:r>
      <w:r>
        <w:rPr>
          <w:spacing w:val="-1"/>
        </w:rPr>
        <w:t>ec</w:t>
      </w:r>
      <w:r>
        <w:t>í</w:t>
      </w:r>
      <w:r>
        <w:rPr>
          <w:spacing w:val="-1"/>
        </w:rPr>
        <w:t>f</w:t>
      </w:r>
      <w:r>
        <w:t>i</w:t>
      </w:r>
      <w:r>
        <w:rPr>
          <w:spacing w:val="1"/>
        </w:rPr>
        <w:t>c</w:t>
      </w:r>
      <w:r>
        <w:rPr>
          <w:spacing w:val="-1"/>
        </w:rPr>
        <w:t>a</w:t>
      </w:r>
      <w:r>
        <w:t xml:space="preserve">s, </w:t>
      </w:r>
      <w:r>
        <w:rPr>
          <w:spacing w:val="1"/>
        </w:rPr>
        <w:t>t</w:t>
      </w:r>
      <w:r>
        <w:t>a</w:t>
      </w:r>
      <w:r>
        <w:rPr>
          <w:spacing w:val="1"/>
        </w:rPr>
        <w:t>i</w:t>
      </w:r>
      <w:r>
        <w:t>s</w:t>
      </w:r>
      <w:r>
        <w:rPr>
          <w:spacing w:val="-2"/>
        </w:rPr>
        <w:t xml:space="preserve"> </w:t>
      </w:r>
      <w:r>
        <w:t>co</w:t>
      </w:r>
      <w:r>
        <w:rPr>
          <w:spacing w:val="-4"/>
        </w:rPr>
        <w:t>m</w:t>
      </w:r>
      <w:r>
        <w:t>o a r</w:t>
      </w:r>
      <w:r>
        <w:rPr>
          <w:spacing w:val="-3"/>
        </w:rPr>
        <w:t>eg</w:t>
      </w:r>
      <w:r>
        <w:rPr>
          <w:spacing w:val="1"/>
        </w:rPr>
        <w:t>i</w:t>
      </w:r>
      <w:r>
        <w:t xml:space="preserve">ão </w:t>
      </w:r>
      <w:r>
        <w:rPr>
          <w:spacing w:val="1"/>
        </w:rPr>
        <w:t>i</w:t>
      </w:r>
      <w:r>
        <w:t>n</w:t>
      </w:r>
      <w:r>
        <w:rPr>
          <w:spacing w:val="-2"/>
        </w:rPr>
        <w:t>f</w:t>
      </w:r>
      <w:r>
        <w:t>ra</w:t>
      </w:r>
      <w:r>
        <w:rPr>
          <w:spacing w:val="-4"/>
        </w:rPr>
        <w:t>m</w:t>
      </w:r>
      <w:r>
        <w:t>a</w:t>
      </w:r>
      <w:r>
        <w:rPr>
          <w:spacing w:val="-4"/>
        </w:rPr>
        <w:t>m</w:t>
      </w:r>
      <w:r>
        <w:t>ár</w:t>
      </w:r>
      <w:r>
        <w:rPr>
          <w:spacing w:val="1"/>
        </w:rPr>
        <w:t>i</w:t>
      </w:r>
      <w:r>
        <w:t>a (</w:t>
      </w:r>
      <w:r>
        <w:rPr>
          <w:spacing w:val="-3"/>
        </w:rPr>
        <w:t>a</w:t>
      </w:r>
      <w:r>
        <w:t>ba</w:t>
      </w:r>
      <w:r>
        <w:rPr>
          <w:spacing w:val="-2"/>
        </w:rPr>
        <w:t>i</w:t>
      </w:r>
      <w:r>
        <w:rPr>
          <w:spacing w:val="-1"/>
        </w:rPr>
        <w:t>x</w:t>
      </w:r>
      <w:r>
        <w:t>o</w:t>
      </w:r>
      <w:r>
        <w:rPr>
          <w:spacing w:val="-3"/>
        </w:rPr>
        <w:t xml:space="preserve"> </w:t>
      </w:r>
      <w:r>
        <w:t xml:space="preserve">das </w:t>
      </w:r>
      <w:r>
        <w:rPr>
          <w:spacing w:val="-4"/>
        </w:rPr>
        <w:t>m</w:t>
      </w:r>
      <w:r>
        <w:t>a</w:t>
      </w:r>
      <w:r>
        <w:rPr>
          <w:spacing w:val="-4"/>
        </w:rPr>
        <w:t>m</w:t>
      </w:r>
      <w:r>
        <w:t>as), ax</w:t>
      </w:r>
      <w:r>
        <w:rPr>
          <w:spacing w:val="1"/>
        </w:rPr>
        <w:t>i</w:t>
      </w:r>
      <w:r>
        <w:rPr>
          <w:spacing w:val="-2"/>
        </w:rPr>
        <w:t>l</w:t>
      </w:r>
      <w:r>
        <w:t xml:space="preserve">as, </w:t>
      </w:r>
      <w:r>
        <w:rPr>
          <w:spacing w:val="-3"/>
        </w:rPr>
        <w:t>c</w:t>
      </w:r>
      <w:r>
        <w:t>oxa</w:t>
      </w:r>
      <w:r>
        <w:rPr>
          <w:spacing w:val="-2"/>
        </w:rPr>
        <w:t>s</w:t>
      </w:r>
      <w:r>
        <w:t>,</w:t>
      </w:r>
      <w:r>
        <w:rPr>
          <w:spacing w:val="-3"/>
        </w:rPr>
        <w:t xml:space="preserve"> v</w:t>
      </w:r>
      <w:r>
        <w:rPr>
          <w:spacing w:val="1"/>
        </w:rPr>
        <w:t>i</w:t>
      </w:r>
      <w:r>
        <w:t>r</w:t>
      </w:r>
      <w:r>
        <w:rPr>
          <w:spacing w:val="1"/>
        </w:rPr>
        <w:t>il</w:t>
      </w:r>
      <w:r>
        <w:rPr>
          <w:spacing w:val="-3"/>
        </w:rPr>
        <w:t>h</w:t>
      </w:r>
      <w:r>
        <w:t>as e</w:t>
      </w:r>
      <w:r>
        <w:rPr>
          <w:spacing w:val="-2"/>
        </w:rPr>
        <w:t xml:space="preserve"> </w:t>
      </w:r>
      <w:r>
        <w:t>náde</w:t>
      </w:r>
      <w:r>
        <w:rPr>
          <w:spacing w:val="-3"/>
        </w:rPr>
        <w:t>g</w:t>
      </w:r>
      <w:r>
        <w:t xml:space="preserve">as. </w:t>
      </w:r>
      <w:r>
        <w:rPr>
          <w:spacing w:val="-1"/>
        </w:rPr>
        <w:t>N</w:t>
      </w:r>
      <w:r>
        <w:t>as á</w:t>
      </w:r>
      <w:r>
        <w:rPr>
          <w:spacing w:val="-2"/>
        </w:rPr>
        <w:t>r</w:t>
      </w:r>
      <w:r>
        <w:t>eas</w:t>
      </w:r>
      <w:r>
        <w:rPr>
          <w:spacing w:val="-2"/>
        </w:rPr>
        <w:t xml:space="preserve"> </w:t>
      </w:r>
      <w:r>
        <w:t>af</w:t>
      </w:r>
      <w:r>
        <w:rPr>
          <w:spacing w:val="-3"/>
        </w:rPr>
        <w:t>e</w:t>
      </w:r>
      <w:r>
        <w:rPr>
          <w:spacing w:val="1"/>
        </w:rPr>
        <w:t>t</w:t>
      </w:r>
      <w:r>
        <w:t>a</w:t>
      </w:r>
      <w:r>
        <w:rPr>
          <w:spacing w:val="-3"/>
        </w:rPr>
        <w:t>d</w:t>
      </w:r>
      <w:r>
        <w:t xml:space="preserve">as, </w:t>
      </w:r>
      <w:r>
        <w:rPr>
          <w:spacing w:val="-3"/>
        </w:rPr>
        <w:t>p</w:t>
      </w:r>
      <w:r>
        <w:t>odem</w:t>
      </w:r>
      <w:r>
        <w:rPr>
          <w:spacing w:val="-4"/>
        </w:rPr>
        <w:t xml:space="preserve"> </w:t>
      </w:r>
      <w:r>
        <w:rPr>
          <w:spacing w:val="1"/>
        </w:rPr>
        <w:t>t</w:t>
      </w:r>
      <w:r>
        <w:t>a</w:t>
      </w:r>
      <w:r>
        <w:rPr>
          <w:spacing w:val="-4"/>
        </w:rPr>
        <w:t>m</w:t>
      </w:r>
      <w:r>
        <w:t>b</w:t>
      </w:r>
      <w:r>
        <w:rPr>
          <w:spacing w:val="2"/>
        </w:rPr>
        <w:t>é</w:t>
      </w:r>
      <w:r>
        <w:t>m</w:t>
      </w:r>
      <w:r>
        <w:rPr>
          <w:spacing w:val="-4"/>
        </w:rPr>
        <w:t xml:space="preserve"> </w:t>
      </w:r>
      <w:r>
        <w:t>sur</w:t>
      </w:r>
      <w:r>
        <w:rPr>
          <w:spacing w:val="-3"/>
        </w:rPr>
        <w:t>g</w:t>
      </w:r>
      <w:r>
        <w:rPr>
          <w:spacing w:val="1"/>
        </w:rPr>
        <w:t>i</w:t>
      </w:r>
      <w:r>
        <w:t>r</w:t>
      </w:r>
      <w:r>
        <w:rPr>
          <w:spacing w:val="1"/>
        </w:rPr>
        <w:t xml:space="preserve"> </w:t>
      </w:r>
      <w:r>
        <w:t>c</w:t>
      </w:r>
      <w:r>
        <w:rPr>
          <w:spacing w:val="-2"/>
        </w:rPr>
        <w:t>i</w:t>
      </w:r>
      <w:r>
        <w:t>ca</w:t>
      </w:r>
      <w:r>
        <w:rPr>
          <w:spacing w:val="-2"/>
        </w:rPr>
        <w:t>t</w:t>
      </w:r>
      <w:r>
        <w:t>r</w:t>
      </w:r>
      <w:r>
        <w:rPr>
          <w:spacing w:val="1"/>
        </w:rPr>
        <w:t>i</w:t>
      </w:r>
      <w:r>
        <w:rPr>
          <w:spacing w:val="-3"/>
        </w:rPr>
        <w:t>z</w:t>
      </w:r>
      <w:r>
        <w:t>es.</w:t>
      </w:r>
    </w:p>
    <w:p w14:paraId="72B211B2" w14:textId="77777777" w:rsidR="00107773" w:rsidRDefault="00107773">
      <w:pPr>
        <w:kinsoku w:val="0"/>
        <w:overflowPunct w:val="0"/>
      </w:pPr>
    </w:p>
    <w:p w14:paraId="345DD273" w14:textId="77777777" w:rsidR="00107773" w:rsidRDefault="00000000">
      <w:pPr>
        <w:pStyle w:val="BodyText"/>
        <w:kinsoku w:val="0"/>
        <w:overflowPunct w:val="0"/>
        <w:ind w:left="0"/>
      </w:pPr>
      <w:r>
        <w:rPr>
          <w:spacing w:val="-1"/>
        </w:rPr>
        <w:t>AMGEVITA</w:t>
      </w:r>
      <w:r>
        <w:t xml:space="preserve"> é usa</w:t>
      </w:r>
      <w:r>
        <w:rPr>
          <w:spacing w:val="-3"/>
        </w:rPr>
        <w:t>d</w:t>
      </w:r>
      <w:r>
        <w:t>o no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da</w:t>
      </w:r>
      <w:r>
        <w:rPr>
          <w:spacing w:val="-2"/>
        </w:rPr>
        <w:t xml:space="preserve"> </w:t>
      </w:r>
      <w:r>
        <w:t>h</w:t>
      </w:r>
      <w:r>
        <w:rPr>
          <w:spacing w:val="1"/>
        </w:rPr>
        <w:t>i</w:t>
      </w:r>
      <w:r>
        <w:rPr>
          <w:spacing w:val="-3"/>
        </w:rPr>
        <w:t>d</w:t>
      </w:r>
      <w:r>
        <w:t>ra</w:t>
      </w:r>
      <w:r>
        <w:rPr>
          <w:spacing w:val="-3"/>
        </w:rPr>
        <w:t>d</w:t>
      </w:r>
      <w:r>
        <w:t>en</w:t>
      </w:r>
      <w:r>
        <w:rPr>
          <w:spacing w:val="-2"/>
        </w:rPr>
        <w:t>i</w:t>
      </w:r>
      <w:r>
        <w:rPr>
          <w:spacing w:val="1"/>
        </w:rPr>
        <w:t>t</w:t>
      </w:r>
      <w:r>
        <w:t>e</w:t>
      </w:r>
      <w:r>
        <w:rPr>
          <w:spacing w:val="-2"/>
        </w:rPr>
        <w:t xml:space="preserve"> </w:t>
      </w:r>
      <w:r>
        <w:t>sup</w:t>
      </w:r>
      <w:r>
        <w:rPr>
          <w:spacing w:val="-3"/>
        </w:rPr>
        <w:t>u</w:t>
      </w:r>
      <w:r>
        <w:t>ra</w:t>
      </w:r>
      <w:r>
        <w:rPr>
          <w:spacing w:val="-2"/>
        </w:rPr>
        <w:t>ti</w:t>
      </w:r>
      <w:r>
        <w:rPr>
          <w:spacing w:val="-3"/>
        </w:rPr>
        <w:t>v</w:t>
      </w:r>
      <w:r>
        <w:t>a em</w:t>
      </w:r>
      <w:r>
        <w:rPr>
          <w:spacing w:val="-4"/>
        </w:rPr>
        <w:t xml:space="preserve"> </w:t>
      </w:r>
      <w:r>
        <w:t>adu</w:t>
      </w:r>
      <w:r>
        <w:rPr>
          <w:spacing w:val="1"/>
        </w:rPr>
        <w:t>lt</w:t>
      </w:r>
      <w:r>
        <w:t xml:space="preserve">os e adolescentes a partir dos 12 anos de idade. </w:t>
      </w:r>
      <w:r>
        <w:rPr>
          <w:spacing w:val="-1"/>
        </w:rPr>
        <w:t>AMGEVITA</w:t>
      </w:r>
      <w:r>
        <w:t xml:space="preserve"> p</w:t>
      </w:r>
      <w:r>
        <w:rPr>
          <w:spacing w:val="-3"/>
        </w:rPr>
        <w:t>od</w:t>
      </w:r>
      <w:r>
        <w:t>e re</w:t>
      </w:r>
      <w:r>
        <w:rPr>
          <w:spacing w:val="-3"/>
        </w:rPr>
        <w:t>d</w:t>
      </w:r>
      <w:r>
        <w:t>u</w:t>
      </w:r>
      <w:r>
        <w:rPr>
          <w:spacing w:val="-3"/>
        </w:rPr>
        <w:t>z</w:t>
      </w:r>
      <w:r>
        <w:rPr>
          <w:spacing w:val="1"/>
        </w:rPr>
        <w:t>i</w:t>
      </w:r>
      <w:r>
        <w:t>r</w:t>
      </w:r>
      <w:r>
        <w:rPr>
          <w:spacing w:val="1"/>
        </w:rPr>
        <w:t xml:space="preserve"> </w:t>
      </w:r>
      <w:r>
        <w:t>o nú</w:t>
      </w:r>
      <w:r>
        <w:rPr>
          <w:spacing w:val="-4"/>
        </w:rPr>
        <w:t>m</w:t>
      </w:r>
      <w:r>
        <w:t xml:space="preserve">ero </w:t>
      </w:r>
      <w:r>
        <w:rPr>
          <w:spacing w:val="-3"/>
        </w:rPr>
        <w:t>d</w:t>
      </w:r>
      <w:r>
        <w:t>e nódu</w:t>
      </w:r>
      <w:r>
        <w:rPr>
          <w:spacing w:val="1"/>
        </w:rPr>
        <w:t>l</w:t>
      </w:r>
      <w:r>
        <w:rPr>
          <w:spacing w:val="-3"/>
        </w:rPr>
        <w:t>o</w:t>
      </w:r>
      <w:r>
        <w:t xml:space="preserve">s e </w:t>
      </w:r>
      <w:r>
        <w:rPr>
          <w:spacing w:val="-3"/>
        </w:rPr>
        <w:t>a</w:t>
      </w:r>
      <w:r>
        <w:t>bc</w:t>
      </w:r>
      <w:r>
        <w:rPr>
          <w:spacing w:val="-3"/>
        </w:rPr>
        <w:t>e</w:t>
      </w:r>
      <w:r>
        <w:t>ssos</w:t>
      </w:r>
      <w:r>
        <w:rPr>
          <w:spacing w:val="-2"/>
        </w:rPr>
        <w:t xml:space="preserve"> </w:t>
      </w:r>
      <w:r>
        <w:t>ex</w:t>
      </w:r>
      <w:r>
        <w:rPr>
          <w:spacing w:val="-2"/>
        </w:rPr>
        <w:t>i</w:t>
      </w:r>
      <w:r>
        <w:t>s</w:t>
      </w:r>
      <w:r>
        <w:rPr>
          <w:spacing w:val="-2"/>
        </w:rPr>
        <w:t>t</w:t>
      </w:r>
      <w:r>
        <w:t>en</w:t>
      </w:r>
      <w:r>
        <w:rPr>
          <w:spacing w:val="-2"/>
        </w:rPr>
        <w:t>t</w:t>
      </w:r>
      <w:r>
        <w:t>es, bem</w:t>
      </w:r>
      <w:r>
        <w:rPr>
          <w:spacing w:val="-4"/>
        </w:rPr>
        <w:t xml:space="preserve"> </w:t>
      </w:r>
      <w:r>
        <w:t>co</w:t>
      </w:r>
      <w:r>
        <w:rPr>
          <w:spacing w:val="-4"/>
        </w:rPr>
        <w:t>m</w:t>
      </w:r>
      <w:r>
        <w:t>o a dor</w:t>
      </w:r>
      <w:r>
        <w:rPr>
          <w:spacing w:val="1"/>
        </w:rPr>
        <w:t xml:space="preserve"> </w:t>
      </w:r>
      <w:r>
        <w:rPr>
          <w:spacing w:val="-2"/>
        </w:rPr>
        <w:t>f</w:t>
      </w:r>
      <w:r>
        <w:t>req</w:t>
      </w:r>
      <w:r>
        <w:rPr>
          <w:spacing w:val="-3"/>
        </w:rPr>
        <w:t>u</w:t>
      </w:r>
      <w:r>
        <w:t>e</w:t>
      </w:r>
      <w:r>
        <w:rPr>
          <w:spacing w:val="-3"/>
        </w:rPr>
        <w:t>n</w:t>
      </w:r>
      <w:r>
        <w:rPr>
          <w:spacing w:val="1"/>
        </w:rPr>
        <w:t>t</w:t>
      </w:r>
      <w:r>
        <w:t>e</w:t>
      </w:r>
      <w:r>
        <w:rPr>
          <w:spacing w:val="-4"/>
        </w:rPr>
        <w:t>m</w:t>
      </w:r>
      <w:r>
        <w:t>en</w:t>
      </w:r>
      <w:r>
        <w:rPr>
          <w:spacing w:val="1"/>
        </w:rPr>
        <w:t>t</w:t>
      </w:r>
      <w:r>
        <w:t xml:space="preserve">e </w:t>
      </w:r>
      <w:r>
        <w:rPr>
          <w:spacing w:val="-3"/>
        </w:rPr>
        <w:t>a</w:t>
      </w:r>
      <w:r>
        <w:t>sso</w:t>
      </w:r>
      <w:r>
        <w:rPr>
          <w:spacing w:val="-3"/>
        </w:rPr>
        <w:t>c</w:t>
      </w:r>
      <w:r>
        <w:rPr>
          <w:spacing w:val="1"/>
        </w:rPr>
        <w:t>i</w:t>
      </w:r>
      <w:r>
        <w:t>a</w:t>
      </w:r>
      <w:r>
        <w:rPr>
          <w:spacing w:val="-3"/>
        </w:rPr>
        <w:t>d</w:t>
      </w:r>
      <w:r>
        <w:t>a com</w:t>
      </w:r>
      <w:r>
        <w:rPr>
          <w:spacing w:val="-4"/>
        </w:rPr>
        <w:t xml:space="preserve"> </w:t>
      </w:r>
      <w:r>
        <w:t>a d</w:t>
      </w:r>
      <w:r>
        <w:rPr>
          <w:spacing w:val="-3"/>
        </w:rPr>
        <w:t>o</w:t>
      </w:r>
      <w:r>
        <w:t>ença. Pode ser tratado inicialmente com outros medicamentos. Se não responder suficientemente bem a estes medicamentos, receberá AMGEVITA.</w:t>
      </w:r>
    </w:p>
    <w:p w14:paraId="0E5F5820" w14:textId="77777777" w:rsidR="00107773" w:rsidRDefault="00107773">
      <w:pPr>
        <w:pStyle w:val="BodyText"/>
        <w:kinsoku w:val="0"/>
        <w:overflowPunct w:val="0"/>
        <w:ind w:left="0"/>
        <w:rPr>
          <w:spacing w:val="-1"/>
          <w:u w:val="single"/>
        </w:rPr>
      </w:pPr>
    </w:p>
    <w:p w14:paraId="7AC48F00" w14:textId="77777777" w:rsidR="00107773" w:rsidRDefault="00000000">
      <w:pPr>
        <w:pStyle w:val="BodyText"/>
        <w:keepNext/>
        <w:keepLines/>
        <w:kinsoku w:val="0"/>
        <w:overflowPunct w:val="0"/>
        <w:ind w:left="0"/>
      </w:pPr>
      <w:r>
        <w:rPr>
          <w:spacing w:val="-1"/>
          <w:u w:val="single"/>
        </w:rPr>
        <w:t>D</w:t>
      </w:r>
      <w:r>
        <w:rPr>
          <w:u w:val="single"/>
        </w:rPr>
        <w:t xml:space="preserve">oença </w:t>
      </w:r>
      <w:r>
        <w:rPr>
          <w:spacing w:val="-3"/>
          <w:u w:val="single"/>
        </w:rPr>
        <w:t>d</w:t>
      </w:r>
      <w:r>
        <w:rPr>
          <w:u w:val="single"/>
        </w:rPr>
        <w:t xml:space="preserve">e </w:t>
      </w:r>
      <w:r>
        <w:rPr>
          <w:spacing w:val="-1"/>
          <w:u w:val="single"/>
        </w:rPr>
        <w:t>C</w:t>
      </w:r>
      <w:r>
        <w:rPr>
          <w:u w:val="single"/>
        </w:rPr>
        <w:t>ro</w:t>
      </w:r>
      <w:r>
        <w:rPr>
          <w:spacing w:val="-3"/>
          <w:u w:val="single"/>
        </w:rPr>
        <w:t>h</w:t>
      </w:r>
      <w:r>
        <w:rPr>
          <w:u w:val="single"/>
        </w:rPr>
        <w:t>n em</w:t>
      </w:r>
      <w:r>
        <w:rPr>
          <w:spacing w:val="-5"/>
          <w:u w:val="single"/>
        </w:rPr>
        <w:t xml:space="preserve"> adultos e </w:t>
      </w:r>
      <w:r>
        <w:rPr>
          <w:u w:val="single"/>
        </w:rPr>
        <w:t>cr</w:t>
      </w:r>
      <w:r>
        <w:rPr>
          <w:spacing w:val="1"/>
          <w:u w:val="single"/>
        </w:rPr>
        <w:t>i</w:t>
      </w:r>
      <w:r>
        <w:rPr>
          <w:u w:val="single"/>
        </w:rPr>
        <w:t>a</w:t>
      </w:r>
      <w:r>
        <w:rPr>
          <w:spacing w:val="-3"/>
          <w:u w:val="single"/>
        </w:rPr>
        <w:t>nç</w:t>
      </w:r>
      <w:r>
        <w:rPr>
          <w:u w:val="single"/>
        </w:rPr>
        <w:t>as</w:t>
      </w:r>
    </w:p>
    <w:p w14:paraId="61AEE8DC" w14:textId="77777777" w:rsidR="00107773" w:rsidRDefault="00107773">
      <w:pPr>
        <w:keepNext/>
        <w:keepLines/>
        <w:kinsoku w:val="0"/>
        <w:overflowPunct w:val="0"/>
      </w:pPr>
    </w:p>
    <w:p w14:paraId="0E28357D" w14:textId="77777777" w:rsidR="00107773" w:rsidRDefault="00000000">
      <w:pPr>
        <w:pStyle w:val="BodyText"/>
        <w:keepNext/>
        <w:keepLines/>
        <w:kinsoku w:val="0"/>
        <w:overflowPunct w:val="0"/>
        <w:ind w:left="0"/>
      </w:pPr>
      <w:r>
        <w:t>A</w:t>
      </w:r>
      <w:r>
        <w:rPr>
          <w:spacing w:val="-1"/>
        </w:rPr>
        <w:t xml:space="preserve"> </w:t>
      </w:r>
      <w:r>
        <w:t>doença</w:t>
      </w:r>
      <w:r>
        <w:rPr>
          <w:spacing w:val="-2"/>
        </w:rPr>
        <w:t xml:space="preserve"> </w:t>
      </w:r>
      <w:r>
        <w:t xml:space="preserve">de </w:t>
      </w:r>
      <w:r>
        <w:rPr>
          <w:spacing w:val="-1"/>
        </w:rPr>
        <w:t>C</w:t>
      </w:r>
      <w:r>
        <w:t>r</w:t>
      </w:r>
      <w:r>
        <w:rPr>
          <w:spacing w:val="-3"/>
        </w:rPr>
        <w:t>o</w:t>
      </w:r>
      <w:r>
        <w:t>hn é u</w:t>
      </w:r>
      <w:r>
        <w:rPr>
          <w:spacing w:val="-4"/>
        </w:rPr>
        <w:t>m</w:t>
      </w:r>
      <w:r>
        <w:t xml:space="preserve">a </w:t>
      </w:r>
      <w:r>
        <w:rPr>
          <w:spacing w:val="-3"/>
        </w:rPr>
        <w:t>d</w:t>
      </w:r>
      <w:r>
        <w:t>oença</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rPr>
          <w:spacing w:val="-3"/>
        </w:rPr>
        <w:t>ó</w:t>
      </w:r>
      <w:r>
        <w:t>r</w:t>
      </w:r>
      <w:r>
        <w:rPr>
          <w:spacing w:val="1"/>
        </w:rPr>
        <w:t>i</w:t>
      </w:r>
      <w:r>
        <w:t>a</w:t>
      </w:r>
      <w:r>
        <w:rPr>
          <w:spacing w:val="-2"/>
        </w:rPr>
        <w:t xml:space="preserve"> </w:t>
      </w:r>
      <w:r>
        <w:t>do a</w:t>
      </w:r>
      <w:r>
        <w:rPr>
          <w:spacing w:val="-3"/>
        </w:rPr>
        <w:t>p</w:t>
      </w:r>
      <w:r>
        <w:t>ar</w:t>
      </w:r>
      <w:r>
        <w:rPr>
          <w:spacing w:val="-3"/>
        </w:rPr>
        <w:t>e</w:t>
      </w:r>
      <w:r>
        <w:rPr>
          <w:spacing w:val="1"/>
        </w:rPr>
        <w:t>l</w:t>
      </w:r>
      <w:r>
        <w:t xml:space="preserve">ho </w:t>
      </w:r>
      <w:r>
        <w:rPr>
          <w:spacing w:val="-3"/>
        </w:rPr>
        <w:t>d</w:t>
      </w:r>
      <w:r>
        <w:rPr>
          <w:spacing w:val="1"/>
        </w:rPr>
        <w:t>i</w:t>
      </w:r>
      <w:r>
        <w:rPr>
          <w:spacing w:val="-3"/>
        </w:rPr>
        <w:t>g</w:t>
      </w:r>
      <w:r>
        <w:t>es</w:t>
      </w:r>
      <w:r>
        <w:rPr>
          <w:spacing w:val="1"/>
        </w:rPr>
        <w:t>ti</w:t>
      </w:r>
      <w:r>
        <w:rPr>
          <w:spacing w:val="-3"/>
        </w:rPr>
        <w:t>v</w:t>
      </w:r>
      <w:r>
        <w:t>o.</w:t>
      </w:r>
    </w:p>
    <w:p w14:paraId="3798AFA9" w14:textId="77777777" w:rsidR="00107773" w:rsidRDefault="00107773">
      <w:pPr>
        <w:keepNext/>
        <w:keepLines/>
        <w:kinsoku w:val="0"/>
        <w:overflowPunct w:val="0"/>
      </w:pPr>
    </w:p>
    <w:p w14:paraId="7797C986" w14:textId="77777777" w:rsidR="00107773" w:rsidRDefault="00000000">
      <w:pPr>
        <w:pStyle w:val="BodyText"/>
        <w:kinsoku w:val="0"/>
        <w:overflowPunct w:val="0"/>
        <w:ind w:left="0"/>
      </w:pPr>
      <w:r>
        <w:rPr>
          <w:spacing w:val="-1"/>
        </w:rPr>
        <w:t>AMGEVITA</w:t>
      </w:r>
      <w:r>
        <w:t xml:space="preserve"> é usa</w:t>
      </w:r>
      <w:r>
        <w:rPr>
          <w:spacing w:val="-3"/>
        </w:rPr>
        <w:t>d</w:t>
      </w:r>
      <w:r>
        <w:t>o no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da</w:t>
      </w:r>
      <w:r>
        <w:rPr>
          <w:spacing w:val="-2"/>
        </w:rPr>
        <w:t xml:space="preserve"> </w:t>
      </w:r>
      <w:r>
        <w:t>doe</w:t>
      </w:r>
      <w:r>
        <w:rPr>
          <w:spacing w:val="-3"/>
        </w:rPr>
        <w:t>n</w:t>
      </w:r>
      <w:r>
        <w:t>ça de</w:t>
      </w:r>
      <w:r>
        <w:rPr>
          <w:spacing w:val="-2"/>
        </w:rPr>
        <w:t xml:space="preserve"> </w:t>
      </w:r>
      <w:r>
        <w:rPr>
          <w:spacing w:val="-1"/>
        </w:rPr>
        <w:t>C</w:t>
      </w:r>
      <w:r>
        <w:t>rohn</w:t>
      </w:r>
      <w:r>
        <w:rPr>
          <w:spacing w:val="-3"/>
        </w:rPr>
        <w:t xml:space="preserve"> </w:t>
      </w:r>
      <w:r>
        <w:t>em</w:t>
      </w:r>
      <w:r>
        <w:rPr>
          <w:spacing w:val="-2"/>
        </w:rPr>
        <w:t xml:space="preserve"> </w:t>
      </w:r>
      <w:r>
        <w:t>adu</w:t>
      </w:r>
      <w:r>
        <w:rPr>
          <w:spacing w:val="-2"/>
        </w:rPr>
        <w:t>l</w:t>
      </w:r>
      <w:r>
        <w:rPr>
          <w:spacing w:val="1"/>
        </w:rPr>
        <w:t>t</w:t>
      </w:r>
      <w:r>
        <w:t>os</w:t>
      </w:r>
      <w:r>
        <w:rPr>
          <w:spacing w:val="-2"/>
        </w:rPr>
        <w:t xml:space="preserve"> </w:t>
      </w:r>
      <w:r>
        <w:t xml:space="preserve">e </w:t>
      </w:r>
      <w:r>
        <w:rPr>
          <w:spacing w:val="-3"/>
        </w:rPr>
        <w:t>c</w:t>
      </w:r>
      <w:r>
        <w:t>r</w:t>
      </w:r>
      <w:r>
        <w:rPr>
          <w:spacing w:val="1"/>
        </w:rPr>
        <w:t>i</w:t>
      </w:r>
      <w:r>
        <w:rPr>
          <w:spacing w:val="-3"/>
        </w:rPr>
        <w:t>a</w:t>
      </w:r>
      <w:r>
        <w:t>nças</w:t>
      </w:r>
      <w:r>
        <w:rPr>
          <w:spacing w:val="-2"/>
        </w:rPr>
        <w:t xml:space="preserve"> </w:t>
      </w:r>
      <w:r>
        <w:t>e</w:t>
      </w:r>
      <w:r>
        <w:rPr>
          <w:spacing w:val="-3"/>
        </w:rPr>
        <w:t>n</w:t>
      </w:r>
      <w:r>
        <w:rPr>
          <w:spacing w:val="1"/>
        </w:rPr>
        <w:t>t</w:t>
      </w:r>
      <w:r>
        <w:t>re</w:t>
      </w:r>
      <w:r>
        <w:rPr>
          <w:spacing w:val="-2"/>
        </w:rPr>
        <w:t xml:space="preserve"> </w:t>
      </w:r>
      <w:r>
        <w:t>os</w:t>
      </w:r>
      <w:r>
        <w:rPr>
          <w:spacing w:val="-2"/>
        </w:rPr>
        <w:t xml:space="preserve"> </w:t>
      </w:r>
      <w:r>
        <w:t xml:space="preserve">6 e os </w:t>
      </w:r>
      <w:r>
        <w:rPr>
          <w:spacing w:val="-3"/>
        </w:rPr>
        <w:t>1</w:t>
      </w:r>
      <w:r>
        <w:t>7 an</w:t>
      </w:r>
      <w:r>
        <w:rPr>
          <w:spacing w:val="-3"/>
        </w:rPr>
        <w:t>o</w:t>
      </w:r>
      <w:r>
        <w:t xml:space="preserve">s. </w:t>
      </w:r>
      <w:r>
        <w:rPr>
          <w:spacing w:val="-1"/>
        </w:rPr>
        <w:t>N</w:t>
      </w:r>
      <w:r>
        <w:t xml:space="preserve">o caso </w:t>
      </w:r>
      <w:r>
        <w:rPr>
          <w:spacing w:val="-3"/>
        </w:rPr>
        <w:t>d</w:t>
      </w:r>
      <w:r>
        <w:t>e s</w:t>
      </w:r>
      <w:r>
        <w:rPr>
          <w:spacing w:val="-3"/>
        </w:rPr>
        <w:t>o</w:t>
      </w:r>
      <w:r>
        <w:t>fr</w:t>
      </w:r>
      <w:r>
        <w:rPr>
          <w:spacing w:val="-3"/>
        </w:rPr>
        <w:t>e</w:t>
      </w:r>
      <w:r>
        <w:t>r</w:t>
      </w:r>
      <w:r>
        <w:rPr>
          <w:spacing w:val="1"/>
        </w:rPr>
        <w:t xml:space="preserve"> </w:t>
      </w:r>
      <w:r>
        <w:rPr>
          <w:spacing w:val="-3"/>
        </w:rPr>
        <w:t>d</w:t>
      </w:r>
      <w:r>
        <w:t>e doe</w:t>
      </w:r>
      <w:r>
        <w:rPr>
          <w:spacing w:val="-3"/>
        </w:rPr>
        <w:t>n</w:t>
      </w:r>
      <w:r>
        <w:t xml:space="preserve">ça </w:t>
      </w:r>
      <w:r>
        <w:rPr>
          <w:spacing w:val="-3"/>
        </w:rPr>
        <w:t>d</w:t>
      </w:r>
      <w:r>
        <w:t>e</w:t>
      </w:r>
      <w:r>
        <w:rPr>
          <w:spacing w:val="-2"/>
        </w:rPr>
        <w:t xml:space="preserve"> </w:t>
      </w:r>
      <w:r>
        <w:rPr>
          <w:spacing w:val="-1"/>
        </w:rPr>
        <w:t>C</w:t>
      </w:r>
      <w:r>
        <w:t xml:space="preserve">rohn </w:t>
      </w:r>
      <w:r>
        <w:rPr>
          <w:spacing w:val="-2"/>
        </w:rPr>
        <w:t>r</w:t>
      </w:r>
      <w:r>
        <w:t>ec</w:t>
      </w:r>
      <w:r>
        <w:rPr>
          <w:spacing w:val="-3"/>
        </w:rPr>
        <w:t>e</w:t>
      </w:r>
      <w:r>
        <w:t>be</w:t>
      </w:r>
      <w:r>
        <w:rPr>
          <w:spacing w:val="-2"/>
        </w:rPr>
        <w:t>r</w:t>
      </w:r>
      <w:r>
        <w:t>á p</w:t>
      </w:r>
      <w:r>
        <w:rPr>
          <w:spacing w:val="-2"/>
        </w:rPr>
        <w:t>r</w:t>
      </w:r>
      <w:r>
        <w:rPr>
          <w:spacing w:val="1"/>
        </w:rPr>
        <w:t>i</w:t>
      </w:r>
      <w:r>
        <w:rPr>
          <w:spacing w:val="-4"/>
        </w:rPr>
        <w:t>m</w:t>
      </w:r>
      <w:r>
        <w:t>e</w:t>
      </w:r>
      <w:r>
        <w:rPr>
          <w:spacing w:val="1"/>
        </w:rPr>
        <w:t>i</w:t>
      </w:r>
      <w:r>
        <w:t xml:space="preserve">ro </w:t>
      </w:r>
      <w:r>
        <w:rPr>
          <w:spacing w:val="-3"/>
        </w:rPr>
        <w:t>o</w:t>
      </w:r>
      <w:r>
        <w:t>u</w:t>
      </w:r>
      <w:r>
        <w:rPr>
          <w:spacing w:val="1"/>
        </w:rPr>
        <w:t>t</w:t>
      </w:r>
      <w:r>
        <w:t>r</w:t>
      </w:r>
      <w:r>
        <w:rPr>
          <w:spacing w:val="-3"/>
        </w:rPr>
        <w:t>o</w:t>
      </w:r>
      <w:r>
        <w:t xml:space="preserve">s </w:t>
      </w:r>
      <w:r>
        <w:rPr>
          <w:spacing w:val="-4"/>
        </w:rPr>
        <w:t>m</w:t>
      </w:r>
      <w:r>
        <w:t>ed</w:t>
      </w:r>
      <w:r>
        <w:rPr>
          <w:spacing w:val="1"/>
        </w:rPr>
        <w:t>i</w:t>
      </w:r>
      <w:r>
        <w:t>ca</w:t>
      </w:r>
      <w:r>
        <w:rPr>
          <w:spacing w:val="-4"/>
        </w:rPr>
        <w:t>m</w:t>
      </w:r>
      <w:r>
        <w:t>en</w:t>
      </w:r>
      <w:r>
        <w:rPr>
          <w:spacing w:val="1"/>
        </w:rPr>
        <w:t>t</w:t>
      </w:r>
      <w:r>
        <w:t xml:space="preserve">os. </w:t>
      </w:r>
      <w:r>
        <w:rPr>
          <w:spacing w:val="-4"/>
        </w:rPr>
        <w:t>C</w:t>
      </w:r>
      <w:r>
        <w:t>aso</w:t>
      </w:r>
      <w:r>
        <w:rPr>
          <w:spacing w:val="-3"/>
        </w:rPr>
        <w:t xml:space="preserve"> </w:t>
      </w:r>
      <w:r>
        <w:t xml:space="preserve">não </w:t>
      </w:r>
      <w:r>
        <w:rPr>
          <w:spacing w:val="-2"/>
        </w:rPr>
        <w:t>r</w:t>
      </w:r>
      <w:r>
        <w:t>espon</w:t>
      </w:r>
      <w:r>
        <w:rPr>
          <w:spacing w:val="-3"/>
        </w:rPr>
        <w:t>d</w:t>
      </w:r>
      <w:r>
        <w:t xml:space="preserve">a de </w:t>
      </w:r>
      <w:r>
        <w:rPr>
          <w:spacing w:val="-4"/>
        </w:rPr>
        <w:t>m</w:t>
      </w:r>
      <w:r>
        <w:t>odo suf</w:t>
      </w:r>
      <w:r>
        <w:rPr>
          <w:spacing w:val="1"/>
        </w:rPr>
        <w:t>i</w:t>
      </w:r>
      <w:r>
        <w:rPr>
          <w:spacing w:val="-3"/>
        </w:rPr>
        <w:t>c</w:t>
      </w:r>
      <w:r>
        <w:rPr>
          <w:spacing w:val="1"/>
        </w:rPr>
        <w:t>i</w:t>
      </w:r>
      <w:r>
        <w:t>e</w:t>
      </w:r>
      <w:r>
        <w:rPr>
          <w:spacing w:val="-3"/>
        </w:rPr>
        <w:t>n</w:t>
      </w:r>
      <w:r>
        <w:rPr>
          <w:spacing w:val="1"/>
        </w:rPr>
        <w:t>t</w:t>
      </w:r>
      <w:r>
        <w:t>e a</w:t>
      </w:r>
      <w:r>
        <w:rPr>
          <w:spacing w:val="-2"/>
        </w:rPr>
        <w:t xml:space="preserve"> </w:t>
      </w:r>
      <w:r>
        <w:t>es</w:t>
      </w:r>
      <w:r>
        <w:rPr>
          <w:spacing w:val="-2"/>
        </w:rPr>
        <w:t>s</w:t>
      </w:r>
      <w:r>
        <w:t xml:space="preserve">es </w:t>
      </w:r>
      <w:r>
        <w:rPr>
          <w:spacing w:val="-4"/>
        </w:rPr>
        <w:t>m</w:t>
      </w:r>
      <w:r>
        <w:t>ed</w:t>
      </w:r>
      <w:r>
        <w:rPr>
          <w:spacing w:val="1"/>
        </w:rPr>
        <w:t>i</w:t>
      </w:r>
      <w:r>
        <w:t>ca</w:t>
      </w:r>
      <w:r>
        <w:rPr>
          <w:spacing w:val="-4"/>
        </w:rPr>
        <w:t>m</w:t>
      </w:r>
      <w:r>
        <w:t>en</w:t>
      </w:r>
      <w:r>
        <w:rPr>
          <w:spacing w:val="1"/>
        </w:rPr>
        <w:t>t</w:t>
      </w:r>
      <w:r>
        <w:t>o</w:t>
      </w:r>
      <w:r>
        <w:rPr>
          <w:spacing w:val="-2"/>
        </w:rPr>
        <w:t>s</w:t>
      </w:r>
      <w:r>
        <w:t>, r</w:t>
      </w:r>
      <w:r>
        <w:rPr>
          <w:spacing w:val="-3"/>
        </w:rPr>
        <w:t>e</w:t>
      </w:r>
      <w:r>
        <w:t>ce</w:t>
      </w:r>
      <w:r>
        <w:rPr>
          <w:spacing w:val="-3"/>
        </w:rPr>
        <w:t>b</w:t>
      </w:r>
      <w:r>
        <w:t xml:space="preserve">erá </w:t>
      </w:r>
      <w:r>
        <w:rPr>
          <w:spacing w:val="-1"/>
        </w:rPr>
        <w:t>AMGEVITA</w:t>
      </w:r>
      <w:r>
        <w:t xml:space="preserve"> p</w:t>
      </w:r>
      <w:r>
        <w:rPr>
          <w:spacing w:val="-3"/>
        </w:rPr>
        <w:t>a</w:t>
      </w:r>
      <w:r>
        <w:t>ra</w:t>
      </w:r>
      <w:r>
        <w:rPr>
          <w:spacing w:val="-2"/>
        </w:rPr>
        <w:t xml:space="preserve"> </w:t>
      </w:r>
      <w:r>
        <w:t>redu</w:t>
      </w:r>
      <w:r>
        <w:rPr>
          <w:spacing w:val="-3"/>
        </w:rPr>
        <w:t>z</w:t>
      </w:r>
      <w:r>
        <w:rPr>
          <w:spacing w:val="-2"/>
        </w:rPr>
        <w:t>i</w:t>
      </w:r>
      <w:r>
        <w:t>r</w:t>
      </w:r>
      <w:r>
        <w:rPr>
          <w:spacing w:val="1"/>
        </w:rPr>
        <w:t xml:space="preserve"> </w:t>
      </w:r>
      <w:r>
        <w:t>os</w:t>
      </w:r>
      <w:r>
        <w:rPr>
          <w:spacing w:val="-2"/>
        </w:rPr>
        <w:t xml:space="preserve"> </w:t>
      </w:r>
      <w:r>
        <w:t>s</w:t>
      </w:r>
      <w:r>
        <w:rPr>
          <w:spacing w:val="1"/>
        </w:rPr>
        <w:t>i</w:t>
      </w:r>
      <w:r>
        <w:rPr>
          <w:spacing w:val="-3"/>
        </w:rPr>
        <w:t>n</w:t>
      </w:r>
      <w:r>
        <w:t>a</w:t>
      </w:r>
      <w:r>
        <w:rPr>
          <w:spacing w:val="1"/>
        </w:rPr>
        <w:t>i</w:t>
      </w:r>
      <w:r>
        <w:t>s</w:t>
      </w:r>
      <w:r>
        <w:rPr>
          <w:spacing w:val="-2"/>
        </w:rPr>
        <w:t xml:space="preserve"> </w:t>
      </w:r>
      <w:r>
        <w:t xml:space="preserve">e </w:t>
      </w:r>
      <w:r>
        <w:rPr>
          <w:spacing w:val="-2"/>
        </w:rPr>
        <w:t>si</w:t>
      </w:r>
      <w:r>
        <w:t>n</w:t>
      </w:r>
      <w:r>
        <w:rPr>
          <w:spacing w:val="1"/>
        </w:rPr>
        <w:t>t</w:t>
      </w:r>
      <w:r>
        <w:rPr>
          <w:spacing w:val="-1"/>
        </w:rPr>
        <w:t>o</w:t>
      </w:r>
      <w:r>
        <w:rPr>
          <w:spacing w:val="-4"/>
        </w:rPr>
        <w:t>m</w:t>
      </w:r>
      <w:r>
        <w:t>as da s</w:t>
      </w:r>
      <w:r>
        <w:rPr>
          <w:spacing w:val="-3"/>
        </w:rPr>
        <w:t>u</w:t>
      </w:r>
      <w:r>
        <w:t>a doença</w:t>
      </w:r>
      <w:r>
        <w:rPr>
          <w:spacing w:val="-2"/>
        </w:rPr>
        <w:t xml:space="preserve"> </w:t>
      </w:r>
      <w:r>
        <w:t xml:space="preserve">de </w:t>
      </w:r>
      <w:r>
        <w:rPr>
          <w:spacing w:val="-1"/>
        </w:rPr>
        <w:t>C</w:t>
      </w:r>
      <w:r>
        <w:rPr>
          <w:spacing w:val="-2"/>
        </w:rPr>
        <w:t>r</w:t>
      </w:r>
      <w:r>
        <w:t>ohn.</w:t>
      </w:r>
    </w:p>
    <w:p w14:paraId="151AFF6F" w14:textId="77777777" w:rsidR="00107773" w:rsidRDefault="00107773">
      <w:pPr>
        <w:kinsoku w:val="0"/>
        <w:overflowPunct w:val="0"/>
      </w:pPr>
    </w:p>
    <w:p w14:paraId="47C61293" w14:textId="77777777" w:rsidR="00107773" w:rsidRDefault="00000000">
      <w:pPr>
        <w:pStyle w:val="BodyText"/>
        <w:keepNext/>
        <w:kinsoku w:val="0"/>
        <w:overflowPunct w:val="0"/>
        <w:ind w:left="0"/>
      </w:pPr>
      <w:r>
        <w:rPr>
          <w:spacing w:val="-1"/>
          <w:u w:val="single"/>
        </w:rPr>
        <w:t>C</w:t>
      </w:r>
      <w:r>
        <w:rPr>
          <w:u w:val="single"/>
        </w:rPr>
        <w:t>o</w:t>
      </w:r>
      <w:r>
        <w:rPr>
          <w:spacing w:val="1"/>
          <w:u w:val="single"/>
        </w:rPr>
        <w:t>l</w:t>
      </w:r>
      <w:r>
        <w:rPr>
          <w:spacing w:val="-2"/>
          <w:u w:val="single"/>
        </w:rPr>
        <w:t>i</w:t>
      </w:r>
      <w:r>
        <w:rPr>
          <w:spacing w:val="1"/>
          <w:u w:val="single"/>
        </w:rPr>
        <w:t>te</w:t>
      </w:r>
      <w:r>
        <w:rPr>
          <w:spacing w:val="-1"/>
          <w:u w:val="single"/>
        </w:rPr>
        <w:t xml:space="preserve"> </w:t>
      </w:r>
      <w:r>
        <w:rPr>
          <w:spacing w:val="-3"/>
          <w:u w:val="single"/>
        </w:rPr>
        <w:t>u</w:t>
      </w:r>
      <w:r>
        <w:rPr>
          <w:spacing w:val="1"/>
          <w:u w:val="single"/>
        </w:rPr>
        <w:t>l</w:t>
      </w:r>
      <w:r>
        <w:rPr>
          <w:u w:val="single"/>
        </w:rPr>
        <w:t>c</w:t>
      </w:r>
      <w:r>
        <w:rPr>
          <w:spacing w:val="-3"/>
          <w:u w:val="single"/>
        </w:rPr>
        <w:t>e</w:t>
      </w:r>
      <w:r>
        <w:rPr>
          <w:u w:val="single"/>
        </w:rPr>
        <w:t>ro</w:t>
      </w:r>
      <w:r>
        <w:rPr>
          <w:spacing w:val="-2"/>
          <w:u w:val="single"/>
        </w:rPr>
        <w:t>s</w:t>
      </w:r>
      <w:r>
        <w:rPr>
          <w:u w:val="single"/>
        </w:rPr>
        <w:t>a em adultos e crianças</w:t>
      </w:r>
    </w:p>
    <w:p w14:paraId="14C375A9" w14:textId="77777777" w:rsidR="00107773" w:rsidRDefault="00107773">
      <w:pPr>
        <w:keepNext/>
        <w:kinsoku w:val="0"/>
        <w:overflowPunct w:val="0"/>
      </w:pPr>
    </w:p>
    <w:p w14:paraId="29858938" w14:textId="77777777" w:rsidR="00107773" w:rsidRDefault="00000000">
      <w:r>
        <w:t>A colite ulcerosa é uma doença inflamatória do intestino grosso.</w:t>
      </w:r>
    </w:p>
    <w:p w14:paraId="02EE055C" w14:textId="77777777" w:rsidR="00107773" w:rsidRDefault="00107773">
      <w:pPr>
        <w:kinsoku w:val="0"/>
        <w:overflowPunct w:val="0"/>
      </w:pPr>
    </w:p>
    <w:p w14:paraId="00505000" w14:textId="77777777" w:rsidR="00107773" w:rsidRDefault="00000000">
      <w:r>
        <w:t>AMGEVITA é usado no tratamento da colite ulcerosa moderada a grave em adultos e crianças entre os 6 e os 17 anos. No caso de sofrer de colite ulcerosa pode ser tratado inicialmente com outros medicamentos. Caso não responda de modo suficiente a esses medicamentos, receberá AMGEVITA para reduzir os sinais e sintomas da sua doença.</w:t>
      </w:r>
    </w:p>
    <w:p w14:paraId="2419BE9C" w14:textId="77777777" w:rsidR="00107773" w:rsidRDefault="00107773">
      <w:pPr>
        <w:kinsoku w:val="0"/>
        <w:overflowPunct w:val="0"/>
      </w:pPr>
    </w:p>
    <w:p w14:paraId="0AB23066" w14:textId="77777777" w:rsidR="00107773" w:rsidRDefault="00000000">
      <w:pPr>
        <w:pStyle w:val="BodyText"/>
        <w:keepNext/>
        <w:kinsoku w:val="0"/>
        <w:overflowPunct w:val="0"/>
        <w:ind w:left="0"/>
      </w:pPr>
      <w:r>
        <w:rPr>
          <w:spacing w:val="-1"/>
          <w:u w:val="single"/>
        </w:rPr>
        <w:t>U</w:t>
      </w:r>
      <w:r>
        <w:rPr>
          <w:spacing w:val="-3"/>
          <w:u w:val="single"/>
        </w:rPr>
        <w:t>v</w:t>
      </w:r>
      <w:r>
        <w:rPr>
          <w:u w:val="single"/>
        </w:rPr>
        <w:t>e</w:t>
      </w:r>
      <w:r>
        <w:rPr>
          <w:spacing w:val="1"/>
          <w:u w:val="single"/>
        </w:rPr>
        <w:t>ít</w:t>
      </w:r>
      <w:r>
        <w:rPr>
          <w:u w:val="single"/>
        </w:rPr>
        <w:t xml:space="preserve">e </w:t>
      </w:r>
      <w:r>
        <w:rPr>
          <w:spacing w:val="-1"/>
          <w:u w:val="single"/>
        </w:rPr>
        <w:t>n</w:t>
      </w:r>
      <w:r>
        <w:rPr>
          <w:u w:val="single"/>
        </w:rPr>
        <w:t>ão</w:t>
      </w:r>
      <w:r>
        <w:rPr>
          <w:spacing w:val="-3"/>
          <w:u w:val="single"/>
        </w:rPr>
        <w:t xml:space="preserve"> </w:t>
      </w:r>
      <w:r>
        <w:rPr>
          <w:spacing w:val="1"/>
          <w:u w:val="single"/>
        </w:rPr>
        <w:t>i</w:t>
      </w:r>
      <w:r>
        <w:rPr>
          <w:spacing w:val="-3"/>
          <w:u w:val="single"/>
        </w:rPr>
        <w:t>n</w:t>
      </w:r>
      <w:r>
        <w:rPr>
          <w:u w:val="single"/>
        </w:rPr>
        <w:t>fecc</w:t>
      </w:r>
      <w:r>
        <w:rPr>
          <w:spacing w:val="1"/>
          <w:u w:val="single"/>
        </w:rPr>
        <w:t>i</w:t>
      </w:r>
      <w:r>
        <w:rPr>
          <w:spacing w:val="-3"/>
          <w:u w:val="single"/>
        </w:rPr>
        <w:t>o</w:t>
      </w:r>
      <w:r>
        <w:rPr>
          <w:u w:val="single"/>
        </w:rPr>
        <w:t>sa em adultos e crianças</w:t>
      </w:r>
    </w:p>
    <w:p w14:paraId="70F77871" w14:textId="77777777" w:rsidR="00107773" w:rsidRDefault="00107773">
      <w:pPr>
        <w:keepNext/>
        <w:kinsoku w:val="0"/>
        <w:overflowPunct w:val="0"/>
      </w:pPr>
    </w:p>
    <w:p w14:paraId="60D47A83" w14:textId="77777777" w:rsidR="00107773" w:rsidRDefault="00000000">
      <w:pPr>
        <w:pStyle w:val="BodyText"/>
        <w:kinsoku w:val="0"/>
        <w:overflowPunct w:val="0"/>
        <w:ind w:left="0"/>
        <w:rPr>
          <w:spacing w:val="-1"/>
        </w:rPr>
      </w:pPr>
      <w:r>
        <w:t>A</w:t>
      </w:r>
      <w:r>
        <w:rPr>
          <w:spacing w:val="-1"/>
        </w:rPr>
        <w:t xml:space="preserve"> </w:t>
      </w:r>
      <w:r>
        <w:t>u</w:t>
      </w:r>
      <w:r>
        <w:rPr>
          <w:spacing w:val="-3"/>
        </w:rPr>
        <w:t>v</w:t>
      </w:r>
      <w:r>
        <w:t>e</w:t>
      </w:r>
      <w:r>
        <w:rPr>
          <w:spacing w:val="1"/>
        </w:rPr>
        <w:t>ít</w:t>
      </w:r>
      <w:r>
        <w:t>e n</w:t>
      </w:r>
      <w:r>
        <w:rPr>
          <w:spacing w:val="-3"/>
        </w:rPr>
        <w:t>ã</w:t>
      </w:r>
      <w:r>
        <w:t xml:space="preserve">o </w:t>
      </w:r>
      <w:r>
        <w:rPr>
          <w:spacing w:val="1"/>
        </w:rPr>
        <w:t>i</w:t>
      </w:r>
      <w:r>
        <w:rPr>
          <w:spacing w:val="-3"/>
        </w:rPr>
        <w:t>n</w:t>
      </w:r>
      <w:r>
        <w:t>fecc</w:t>
      </w:r>
      <w:r>
        <w:rPr>
          <w:spacing w:val="1"/>
        </w:rPr>
        <w:t>i</w:t>
      </w:r>
      <w:r>
        <w:rPr>
          <w:spacing w:val="-3"/>
        </w:rPr>
        <w:t>o</w:t>
      </w:r>
      <w:r>
        <w:t>sa</w:t>
      </w:r>
      <w:r>
        <w:rPr>
          <w:spacing w:val="-2"/>
        </w:rPr>
        <w:t xml:space="preserve"> </w:t>
      </w:r>
      <w:r>
        <w:t xml:space="preserve">é </w:t>
      </w:r>
      <w:r>
        <w:rPr>
          <w:spacing w:val="-3"/>
        </w:rPr>
        <w:t>u</w:t>
      </w:r>
      <w:r>
        <w:rPr>
          <w:spacing w:val="-4"/>
        </w:rPr>
        <w:t>m</w:t>
      </w:r>
      <w:r>
        <w:t xml:space="preserve">a doença </w:t>
      </w:r>
      <w:r>
        <w:rPr>
          <w:spacing w:val="1"/>
        </w:rPr>
        <w:t>i</w:t>
      </w:r>
      <w:r>
        <w:rPr>
          <w:spacing w:val="-3"/>
        </w:rPr>
        <w:t>n</w:t>
      </w:r>
      <w:r>
        <w:t>f</w:t>
      </w:r>
      <w:r>
        <w:rPr>
          <w:spacing w:val="-2"/>
        </w:rPr>
        <w:t>l</w:t>
      </w:r>
      <w:r>
        <w:t>a</w:t>
      </w:r>
      <w:r>
        <w:rPr>
          <w:spacing w:val="-4"/>
        </w:rPr>
        <w:t>m</w:t>
      </w:r>
      <w:r>
        <w:t>a</w:t>
      </w:r>
      <w:r>
        <w:rPr>
          <w:spacing w:val="1"/>
        </w:rPr>
        <w:t>t</w:t>
      </w:r>
      <w:r>
        <w:t>ór</w:t>
      </w:r>
      <w:r>
        <w:rPr>
          <w:spacing w:val="-2"/>
        </w:rPr>
        <w:t>i</w:t>
      </w:r>
      <w:r>
        <w:t>a que</w:t>
      </w:r>
      <w:r>
        <w:rPr>
          <w:spacing w:val="-2"/>
        </w:rPr>
        <w:t xml:space="preserve"> </w:t>
      </w:r>
      <w:r>
        <w:t>afe</w:t>
      </w:r>
      <w:r>
        <w:rPr>
          <w:spacing w:val="1"/>
        </w:rPr>
        <w:t>t</w:t>
      </w:r>
      <w:r>
        <w:t>a</w:t>
      </w:r>
      <w:r>
        <w:rPr>
          <w:spacing w:val="-2"/>
        </w:rPr>
        <w:t xml:space="preserve"> </w:t>
      </w:r>
      <w:r>
        <w:t>d</w:t>
      </w:r>
      <w:r>
        <w:rPr>
          <w:spacing w:val="-2"/>
        </w:rPr>
        <w:t>i</w:t>
      </w:r>
      <w:r>
        <w:t>fe</w:t>
      </w:r>
      <w:r>
        <w:rPr>
          <w:spacing w:val="-2"/>
        </w:rPr>
        <w:t>r</w:t>
      </w:r>
      <w:r>
        <w:t>en</w:t>
      </w:r>
      <w:r>
        <w:rPr>
          <w:spacing w:val="-2"/>
        </w:rPr>
        <w:t>t</w:t>
      </w:r>
      <w:r>
        <w:t xml:space="preserve">es </w:t>
      </w:r>
      <w:r>
        <w:rPr>
          <w:spacing w:val="-3"/>
        </w:rPr>
        <w:t>p</w:t>
      </w:r>
      <w:r>
        <w:t>a</w:t>
      </w:r>
      <w:r>
        <w:rPr>
          <w:spacing w:val="-2"/>
        </w:rPr>
        <w:t>r</w:t>
      </w:r>
      <w:r>
        <w:rPr>
          <w:spacing w:val="1"/>
        </w:rPr>
        <w:t>t</w:t>
      </w:r>
      <w:r>
        <w:t xml:space="preserve">es </w:t>
      </w:r>
      <w:r>
        <w:rPr>
          <w:spacing w:val="-3"/>
        </w:rPr>
        <w:t>d</w:t>
      </w:r>
      <w:r>
        <w:t>o</w:t>
      </w:r>
      <w:r>
        <w:rPr>
          <w:spacing w:val="-3"/>
        </w:rPr>
        <w:t xml:space="preserve"> </w:t>
      </w:r>
      <w:r>
        <w:t>o</w:t>
      </w:r>
      <w:r>
        <w:rPr>
          <w:spacing w:val="1"/>
        </w:rPr>
        <w:t>l</w:t>
      </w:r>
      <w:r>
        <w:rPr>
          <w:spacing w:val="-1"/>
        </w:rPr>
        <w:t>h</w:t>
      </w:r>
      <w:r>
        <w:t>o.</w:t>
      </w:r>
      <w:r>
        <w:rPr>
          <w:spacing w:val="-1"/>
        </w:rPr>
        <w:t xml:space="preserve"> </w:t>
      </w:r>
    </w:p>
    <w:p w14:paraId="526CF058" w14:textId="77777777" w:rsidR="00107773" w:rsidRDefault="00107773">
      <w:pPr>
        <w:pStyle w:val="BodyText"/>
        <w:kinsoku w:val="0"/>
        <w:overflowPunct w:val="0"/>
        <w:ind w:left="0"/>
        <w:rPr>
          <w:spacing w:val="-1"/>
        </w:rPr>
      </w:pPr>
    </w:p>
    <w:p w14:paraId="384D4A5E" w14:textId="77777777" w:rsidR="00107773" w:rsidRDefault="00000000">
      <w:pPr>
        <w:pStyle w:val="BodyText"/>
        <w:kinsoku w:val="0"/>
        <w:overflowPunct w:val="0"/>
        <w:ind w:left="0"/>
        <w:rPr>
          <w:spacing w:val="-2"/>
        </w:rPr>
      </w:pPr>
      <w:r>
        <w:rPr>
          <w:spacing w:val="-1"/>
        </w:rPr>
        <w:t>AMGEVITA</w:t>
      </w:r>
      <w:r>
        <w:t xml:space="preserve"> é usa</w:t>
      </w:r>
      <w:r>
        <w:rPr>
          <w:spacing w:val="-3"/>
        </w:rPr>
        <w:t>d</w:t>
      </w:r>
      <w:r>
        <w:t>o no</w:t>
      </w:r>
      <w:r>
        <w:rPr>
          <w:spacing w:val="-3"/>
        </w:rPr>
        <w:t xml:space="preserve"> </w:t>
      </w:r>
      <w:r>
        <w:rPr>
          <w:spacing w:val="1"/>
        </w:rPr>
        <w:t>t</w:t>
      </w:r>
      <w:r>
        <w:t>r</w:t>
      </w:r>
      <w:r>
        <w:rPr>
          <w:spacing w:val="-3"/>
        </w:rPr>
        <w:t>a</w:t>
      </w:r>
      <w:r>
        <w:rPr>
          <w:spacing w:val="1"/>
        </w:rPr>
        <w:t>t</w:t>
      </w:r>
      <w:r>
        <w:t>a</w:t>
      </w:r>
      <w:r>
        <w:rPr>
          <w:spacing w:val="-4"/>
        </w:rPr>
        <w:t>m</w:t>
      </w:r>
      <w:r>
        <w:t>en</w:t>
      </w:r>
      <w:r>
        <w:rPr>
          <w:spacing w:val="1"/>
        </w:rPr>
        <w:t>t</w:t>
      </w:r>
      <w:r>
        <w:t>o da</w:t>
      </w:r>
      <w:r>
        <w:rPr>
          <w:spacing w:val="-2"/>
        </w:rPr>
        <w:t xml:space="preserve"> </w:t>
      </w:r>
    </w:p>
    <w:p w14:paraId="082ACF4B" w14:textId="77777777" w:rsidR="00107773" w:rsidRDefault="00000000">
      <w:pPr>
        <w:pStyle w:val="BodyText"/>
        <w:numPr>
          <w:ilvl w:val="0"/>
          <w:numId w:val="53"/>
        </w:numPr>
        <w:kinsoku w:val="0"/>
        <w:overflowPunct w:val="0"/>
        <w:ind w:left="567" w:hanging="567"/>
      </w:pPr>
      <w:r>
        <w:t>U</w:t>
      </w:r>
      <w:r>
        <w:rPr>
          <w:spacing w:val="-3"/>
        </w:rPr>
        <w:t>v</w:t>
      </w:r>
      <w:r>
        <w:t>e</w:t>
      </w:r>
      <w:r>
        <w:rPr>
          <w:spacing w:val="1"/>
        </w:rPr>
        <w:t>í</w:t>
      </w:r>
      <w:r>
        <w:rPr>
          <w:spacing w:val="-2"/>
        </w:rPr>
        <w:t>t</w:t>
      </w:r>
      <w:r>
        <w:t>e não</w:t>
      </w:r>
      <w:r>
        <w:rPr>
          <w:spacing w:val="-3"/>
        </w:rPr>
        <w:t xml:space="preserve"> </w:t>
      </w:r>
      <w:r>
        <w:rPr>
          <w:spacing w:val="1"/>
        </w:rPr>
        <w:t>i</w:t>
      </w:r>
      <w:r>
        <w:t>n</w:t>
      </w:r>
      <w:r>
        <w:rPr>
          <w:spacing w:val="-2"/>
        </w:rPr>
        <w:t>f</w:t>
      </w:r>
      <w:r>
        <w:t>ec</w:t>
      </w:r>
      <w:r>
        <w:rPr>
          <w:spacing w:val="-3"/>
        </w:rPr>
        <w:t>c</w:t>
      </w:r>
      <w:r>
        <w:rPr>
          <w:spacing w:val="1"/>
        </w:rPr>
        <w:t>i</w:t>
      </w:r>
      <w:r>
        <w:t>o</w:t>
      </w:r>
      <w:r>
        <w:rPr>
          <w:spacing w:val="-2"/>
        </w:rPr>
        <w:t>s</w:t>
      </w:r>
      <w:r>
        <w:t>a</w:t>
      </w:r>
      <w:r>
        <w:rPr>
          <w:spacing w:val="-2"/>
        </w:rPr>
        <w:t xml:space="preserve"> </w:t>
      </w:r>
      <w:r>
        <w:t>com</w:t>
      </w:r>
      <w:r>
        <w:rPr>
          <w:spacing w:val="-4"/>
        </w:rPr>
        <w:t xml:space="preserve"> </w:t>
      </w:r>
      <w:r>
        <w:rPr>
          <w:spacing w:val="1"/>
        </w:rPr>
        <w:t>i</w:t>
      </w:r>
      <w:r>
        <w:t>nf</w:t>
      </w:r>
      <w:r>
        <w:rPr>
          <w:spacing w:val="1"/>
        </w:rPr>
        <w:t>l</w:t>
      </w:r>
      <w:r>
        <w:t>a</w:t>
      </w:r>
      <w:r>
        <w:rPr>
          <w:spacing w:val="-4"/>
        </w:rPr>
        <w:t>m</w:t>
      </w:r>
      <w:r>
        <w:t>ação,</w:t>
      </w:r>
      <w:r>
        <w:rPr>
          <w:spacing w:val="-3"/>
        </w:rPr>
        <w:t xml:space="preserve"> </w:t>
      </w:r>
      <w:r>
        <w:t>af</w:t>
      </w:r>
      <w:r>
        <w:rPr>
          <w:spacing w:val="-3"/>
        </w:rPr>
        <w:t>e</w:t>
      </w:r>
      <w:r>
        <w:rPr>
          <w:spacing w:val="1"/>
        </w:rPr>
        <w:t>t</w:t>
      </w:r>
      <w:r>
        <w:t>a</w:t>
      </w:r>
      <w:r>
        <w:rPr>
          <w:spacing w:val="-3"/>
        </w:rPr>
        <w:t>n</w:t>
      </w:r>
      <w:r>
        <w:t>do</w:t>
      </w:r>
      <w:r>
        <w:rPr>
          <w:spacing w:val="-3"/>
        </w:rPr>
        <w:t xml:space="preserve"> </w:t>
      </w:r>
      <w:r>
        <w:t>a pa</w:t>
      </w:r>
      <w:r>
        <w:rPr>
          <w:spacing w:val="-2"/>
        </w:rPr>
        <w:t>r</w:t>
      </w:r>
      <w:r>
        <w:rPr>
          <w:spacing w:val="1"/>
        </w:rPr>
        <w:t>t</w:t>
      </w:r>
      <w:r>
        <w:t xml:space="preserve">e </w:t>
      </w:r>
      <w:r>
        <w:rPr>
          <w:spacing w:val="-3"/>
        </w:rPr>
        <w:t>d</w:t>
      </w:r>
      <w:r>
        <w:t xml:space="preserve">e </w:t>
      </w:r>
      <w:r>
        <w:rPr>
          <w:spacing w:val="-2"/>
        </w:rPr>
        <w:t>t</w:t>
      </w:r>
      <w:r>
        <w:t>rás</w:t>
      </w:r>
      <w:r>
        <w:rPr>
          <w:spacing w:val="-2"/>
        </w:rPr>
        <w:t xml:space="preserve"> </w:t>
      </w:r>
      <w:r>
        <w:t>do o</w:t>
      </w:r>
      <w:r>
        <w:rPr>
          <w:spacing w:val="1"/>
        </w:rPr>
        <w:t>l</w:t>
      </w:r>
      <w:r>
        <w:t>ho, em</w:t>
      </w:r>
      <w:r>
        <w:rPr>
          <w:spacing w:val="-4"/>
        </w:rPr>
        <w:t xml:space="preserve"> </w:t>
      </w:r>
      <w:r>
        <w:t>adu</w:t>
      </w:r>
      <w:r>
        <w:rPr>
          <w:spacing w:val="-2"/>
        </w:rPr>
        <w:t>l</w:t>
      </w:r>
      <w:r>
        <w:rPr>
          <w:spacing w:val="1"/>
        </w:rPr>
        <w:t>t</w:t>
      </w:r>
      <w:r>
        <w:t>o</w:t>
      </w:r>
      <w:r>
        <w:rPr>
          <w:spacing w:val="-2"/>
        </w:rPr>
        <w:t>s</w:t>
      </w:r>
      <w:r>
        <w:t xml:space="preserve">. </w:t>
      </w:r>
    </w:p>
    <w:p w14:paraId="6D5F2D3C" w14:textId="77777777" w:rsidR="00107773" w:rsidRDefault="00000000">
      <w:pPr>
        <w:pStyle w:val="BodyText"/>
        <w:numPr>
          <w:ilvl w:val="0"/>
          <w:numId w:val="53"/>
        </w:numPr>
        <w:kinsoku w:val="0"/>
        <w:overflowPunct w:val="0"/>
        <w:ind w:left="567" w:hanging="567"/>
      </w:pPr>
      <w:r>
        <w:t>Uveíte não infecciosa, crónica, com inflamação, afetando a parte da frente do olho, em crianças a partir dos 2 anos de idade.</w:t>
      </w:r>
    </w:p>
    <w:p w14:paraId="77575174" w14:textId="77777777" w:rsidR="00107773" w:rsidRDefault="00107773">
      <w:pPr>
        <w:pStyle w:val="BodyText"/>
        <w:kinsoku w:val="0"/>
        <w:overflowPunct w:val="0"/>
        <w:ind w:left="360"/>
      </w:pPr>
    </w:p>
    <w:p w14:paraId="6BDCB651" w14:textId="77777777" w:rsidR="00107773" w:rsidRDefault="00000000">
      <w:pPr>
        <w:pStyle w:val="BodyText"/>
        <w:kinsoku w:val="0"/>
        <w:overflowPunct w:val="0"/>
        <w:ind w:left="0"/>
      </w:pPr>
      <w:r>
        <w:rPr>
          <w:spacing w:val="-1"/>
        </w:rPr>
        <w:t>E</w:t>
      </w:r>
      <w:r>
        <w:t>s</w:t>
      </w:r>
      <w:r>
        <w:rPr>
          <w:spacing w:val="-2"/>
        </w:rPr>
        <w:t>t</w:t>
      </w:r>
      <w:r>
        <w:t xml:space="preserve">a </w:t>
      </w:r>
      <w:r>
        <w:rPr>
          <w:spacing w:val="-2"/>
        </w:rPr>
        <w:t>i</w:t>
      </w:r>
      <w:r>
        <w:t>n</w:t>
      </w:r>
      <w:r>
        <w:rPr>
          <w:spacing w:val="-2"/>
        </w:rPr>
        <w:t>f</w:t>
      </w:r>
      <w:r>
        <w:rPr>
          <w:spacing w:val="1"/>
        </w:rPr>
        <w:t>l</w:t>
      </w:r>
      <w:r>
        <w:rPr>
          <w:spacing w:val="-3"/>
        </w:rPr>
        <w:t>a</w:t>
      </w:r>
      <w:r>
        <w:rPr>
          <w:spacing w:val="-4"/>
        </w:rPr>
        <w:t>m</w:t>
      </w:r>
      <w:r>
        <w:t xml:space="preserve">ação pode </w:t>
      </w:r>
      <w:r>
        <w:rPr>
          <w:spacing w:val="1"/>
        </w:rPr>
        <w:t>l</w:t>
      </w:r>
      <w:r>
        <w:t>e</w:t>
      </w:r>
      <w:r>
        <w:rPr>
          <w:spacing w:val="-3"/>
        </w:rPr>
        <w:t>v</w:t>
      </w:r>
      <w:r>
        <w:t>ar a u</w:t>
      </w:r>
      <w:r>
        <w:rPr>
          <w:spacing w:val="-4"/>
        </w:rPr>
        <w:t>m</w:t>
      </w:r>
      <w:r>
        <w:t>a d</w:t>
      </w:r>
      <w:r>
        <w:rPr>
          <w:spacing w:val="1"/>
        </w:rPr>
        <w:t>i</w:t>
      </w:r>
      <w:r>
        <w:rPr>
          <w:spacing w:val="-4"/>
        </w:rPr>
        <w:t>m</w:t>
      </w:r>
      <w:r>
        <w:rPr>
          <w:spacing w:val="1"/>
        </w:rPr>
        <w:t>i</w:t>
      </w:r>
      <w:r>
        <w:t>nu</w:t>
      </w:r>
      <w:r>
        <w:rPr>
          <w:spacing w:val="1"/>
        </w:rPr>
        <w:t>i</w:t>
      </w:r>
      <w:r>
        <w:rPr>
          <w:spacing w:val="-3"/>
        </w:rPr>
        <w:t>ç</w:t>
      </w:r>
      <w:r>
        <w:t xml:space="preserve">ão da </w:t>
      </w:r>
      <w:r>
        <w:rPr>
          <w:spacing w:val="-3"/>
        </w:rPr>
        <w:t>v</w:t>
      </w:r>
      <w:r>
        <w:rPr>
          <w:spacing w:val="1"/>
        </w:rPr>
        <w:t>i</w:t>
      </w:r>
      <w:r>
        <w:t>s</w:t>
      </w:r>
      <w:r>
        <w:rPr>
          <w:spacing w:val="-3"/>
        </w:rPr>
        <w:t>ã</w:t>
      </w:r>
      <w:r>
        <w:t xml:space="preserve">o </w:t>
      </w:r>
      <w:r>
        <w:rPr>
          <w:spacing w:val="-3"/>
        </w:rPr>
        <w:t>e</w:t>
      </w:r>
      <w:r>
        <w:rPr>
          <w:spacing w:val="1"/>
        </w:rPr>
        <w:t>/</w:t>
      </w:r>
      <w:r>
        <w:t xml:space="preserve">ou à </w:t>
      </w:r>
      <w:r>
        <w:rPr>
          <w:spacing w:val="-3"/>
        </w:rPr>
        <w:t>p</w:t>
      </w:r>
      <w:r>
        <w:t>r</w:t>
      </w:r>
      <w:r>
        <w:rPr>
          <w:spacing w:val="-3"/>
        </w:rPr>
        <w:t>e</w:t>
      </w:r>
      <w:r>
        <w:t>sen</w:t>
      </w:r>
      <w:r>
        <w:rPr>
          <w:spacing w:val="-3"/>
        </w:rPr>
        <w:t>ç</w:t>
      </w:r>
      <w:r>
        <w:t>a</w:t>
      </w:r>
      <w:r>
        <w:rPr>
          <w:spacing w:val="-3"/>
        </w:rPr>
        <w:t xml:space="preserve"> </w:t>
      </w:r>
      <w:r>
        <w:t xml:space="preserve">de </w:t>
      </w:r>
      <w:r>
        <w:rPr>
          <w:spacing w:val="-4"/>
        </w:rPr>
        <w:t>m</w:t>
      </w:r>
      <w:r>
        <w:t xml:space="preserve">oscas </w:t>
      </w:r>
      <w:r>
        <w:rPr>
          <w:spacing w:val="-3"/>
        </w:rPr>
        <w:t>v</w:t>
      </w:r>
      <w:r>
        <w:t>o</w:t>
      </w:r>
      <w:r>
        <w:rPr>
          <w:spacing w:val="1"/>
        </w:rPr>
        <w:t>l</w:t>
      </w:r>
      <w:r>
        <w:t>a</w:t>
      </w:r>
      <w:r>
        <w:rPr>
          <w:spacing w:val="-3"/>
        </w:rPr>
        <w:t>n</w:t>
      </w:r>
      <w:r>
        <w:rPr>
          <w:spacing w:val="1"/>
        </w:rPr>
        <w:t>t</w:t>
      </w:r>
      <w:r>
        <w:t>es no o</w:t>
      </w:r>
      <w:r>
        <w:rPr>
          <w:spacing w:val="1"/>
        </w:rPr>
        <w:t>l</w:t>
      </w:r>
      <w:r>
        <w:t>ho</w:t>
      </w:r>
      <w:r>
        <w:rPr>
          <w:spacing w:val="-3"/>
        </w:rPr>
        <w:t xml:space="preserve"> </w:t>
      </w:r>
      <w:r>
        <w:t>(po</w:t>
      </w:r>
      <w:r>
        <w:rPr>
          <w:spacing w:val="-3"/>
        </w:rPr>
        <w:t>n</w:t>
      </w:r>
      <w:r>
        <w:rPr>
          <w:spacing w:val="1"/>
        </w:rPr>
        <w:t>t</w:t>
      </w:r>
      <w:r>
        <w:t>os</w:t>
      </w:r>
      <w:r>
        <w:rPr>
          <w:spacing w:val="-2"/>
        </w:rPr>
        <w:t xml:space="preserve"> </w:t>
      </w:r>
      <w:r>
        <w:t>p</w:t>
      </w:r>
      <w:r>
        <w:rPr>
          <w:spacing w:val="-2"/>
        </w:rPr>
        <w:t>r</w:t>
      </w:r>
      <w:r>
        <w:t>e</w:t>
      </w:r>
      <w:r>
        <w:rPr>
          <w:spacing w:val="1"/>
        </w:rPr>
        <w:t>t</w:t>
      </w:r>
      <w:r>
        <w:rPr>
          <w:spacing w:val="-3"/>
        </w:rPr>
        <w:t>o</w:t>
      </w:r>
      <w:r>
        <w:t>s ou</w:t>
      </w:r>
      <w:r>
        <w:rPr>
          <w:spacing w:val="-3"/>
        </w:rPr>
        <w:t xml:space="preserve"> </w:t>
      </w:r>
      <w:r>
        <w:rPr>
          <w:spacing w:val="1"/>
        </w:rPr>
        <w:t>l</w:t>
      </w:r>
      <w:r>
        <w:rPr>
          <w:spacing w:val="-2"/>
        </w:rPr>
        <w:t>i</w:t>
      </w:r>
      <w:r>
        <w:t>nhas</w:t>
      </w:r>
      <w:r>
        <w:rPr>
          <w:spacing w:val="-2"/>
        </w:rPr>
        <w:t xml:space="preserve"> </w:t>
      </w:r>
      <w:r>
        <w:t>f</w:t>
      </w:r>
      <w:r>
        <w:rPr>
          <w:spacing w:val="1"/>
        </w:rPr>
        <w:t>i</w:t>
      </w:r>
      <w:r>
        <w:rPr>
          <w:spacing w:val="-3"/>
        </w:rPr>
        <w:t>n</w:t>
      </w:r>
      <w:r>
        <w:t>as q</w:t>
      </w:r>
      <w:r>
        <w:rPr>
          <w:spacing w:val="-3"/>
        </w:rPr>
        <w:t>u</w:t>
      </w:r>
      <w:r>
        <w:t xml:space="preserve">e se </w:t>
      </w:r>
      <w:r>
        <w:rPr>
          <w:spacing w:val="-4"/>
        </w:rPr>
        <w:t>m</w:t>
      </w:r>
      <w:r>
        <w:t>o</w:t>
      </w:r>
      <w:r>
        <w:rPr>
          <w:spacing w:val="-3"/>
        </w:rPr>
        <w:t>v</w:t>
      </w:r>
      <w:r>
        <w:rPr>
          <w:spacing w:val="2"/>
        </w:rPr>
        <w:t>e</w:t>
      </w:r>
      <w:r>
        <w:t>m</w:t>
      </w:r>
      <w:r>
        <w:rPr>
          <w:spacing w:val="-4"/>
        </w:rPr>
        <w:t xml:space="preserve"> </w:t>
      </w:r>
      <w:r>
        <w:t>a</w:t>
      </w:r>
      <w:r>
        <w:rPr>
          <w:spacing w:val="1"/>
        </w:rPr>
        <w:t>t</w:t>
      </w:r>
      <w:r>
        <w:t>ra</w:t>
      </w:r>
      <w:r>
        <w:rPr>
          <w:spacing w:val="-3"/>
        </w:rPr>
        <w:t>v</w:t>
      </w:r>
      <w:r>
        <w:t xml:space="preserve">és do </w:t>
      </w:r>
      <w:r>
        <w:rPr>
          <w:spacing w:val="-3"/>
        </w:rPr>
        <w:t>c</w:t>
      </w:r>
      <w:r>
        <w:t>a</w:t>
      </w:r>
      <w:r>
        <w:rPr>
          <w:spacing w:val="-4"/>
        </w:rPr>
        <w:t>m</w:t>
      </w:r>
      <w:r>
        <w:t xml:space="preserve">po de </w:t>
      </w:r>
      <w:r>
        <w:rPr>
          <w:spacing w:val="-3"/>
        </w:rPr>
        <w:t>v</w:t>
      </w:r>
      <w:r>
        <w:rPr>
          <w:spacing w:val="1"/>
        </w:rPr>
        <w:t>i</w:t>
      </w:r>
      <w:r>
        <w:t>são).</w:t>
      </w:r>
      <w:r>
        <w:rPr>
          <w:spacing w:val="-3"/>
        </w:rPr>
        <w:t xml:space="preserve"> </w:t>
      </w:r>
      <w:r>
        <w:rPr>
          <w:spacing w:val="-1"/>
        </w:rPr>
        <w:t>AMGEVITA</w:t>
      </w:r>
      <w:r>
        <w:t xml:space="preserve"> a</w:t>
      </w:r>
      <w:r>
        <w:rPr>
          <w:spacing w:val="1"/>
        </w:rPr>
        <w:t>t</w:t>
      </w:r>
      <w:r>
        <w:t>ua</w:t>
      </w:r>
      <w:r>
        <w:rPr>
          <w:spacing w:val="-2"/>
        </w:rPr>
        <w:t xml:space="preserve"> </w:t>
      </w:r>
      <w:r>
        <w:t>a</w:t>
      </w:r>
      <w:r>
        <w:rPr>
          <w:spacing w:val="-2"/>
        </w:rPr>
        <w:t>t</w:t>
      </w:r>
      <w:r>
        <w:t>ra</w:t>
      </w:r>
      <w:r>
        <w:rPr>
          <w:spacing w:val="-3"/>
        </w:rPr>
        <w:t>v</w:t>
      </w:r>
      <w:r>
        <w:t>és da r</w:t>
      </w:r>
      <w:r>
        <w:rPr>
          <w:spacing w:val="-3"/>
        </w:rPr>
        <w:t>e</w:t>
      </w:r>
      <w:r>
        <w:t>dução</w:t>
      </w:r>
      <w:r>
        <w:rPr>
          <w:spacing w:val="-3"/>
        </w:rPr>
        <w:t xml:space="preserve"> </w:t>
      </w:r>
      <w:r>
        <w:t>da</w:t>
      </w:r>
      <w:r>
        <w:rPr>
          <w:spacing w:val="-2"/>
        </w:rPr>
        <w:t xml:space="preserve"> </w:t>
      </w:r>
      <w:r>
        <w:rPr>
          <w:spacing w:val="1"/>
        </w:rPr>
        <w:t>i</w:t>
      </w:r>
      <w:r>
        <w:t>n</w:t>
      </w:r>
      <w:r>
        <w:rPr>
          <w:spacing w:val="-2"/>
        </w:rPr>
        <w:t>f</w:t>
      </w:r>
      <w:r>
        <w:rPr>
          <w:spacing w:val="1"/>
        </w:rPr>
        <w:t>l</w:t>
      </w:r>
      <w:r>
        <w:t>a</w:t>
      </w:r>
      <w:r>
        <w:rPr>
          <w:spacing w:val="-4"/>
        </w:rPr>
        <w:t>m</w:t>
      </w:r>
      <w:r>
        <w:t>ação.</w:t>
      </w:r>
    </w:p>
    <w:p w14:paraId="0D4B1FEA" w14:textId="77777777" w:rsidR="00107773" w:rsidRDefault="00107773">
      <w:pPr>
        <w:pStyle w:val="BodyText"/>
        <w:kinsoku w:val="0"/>
        <w:overflowPunct w:val="0"/>
        <w:ind w:left="0"/>
      </w:pPr>
    </w:p>
    <w:p w14:paraId="1614096F" w14:textId="77777777" w:rsidR="00107773" w:rsidRDefault="00107773">
      <w:pPr>
        <w:pStyle w:val="BodyText"/>
        <w:kinsoku w:val="0"/>
        <w:overflowPunct w:val="0"/>
        <w:ind w:left="0"/>
      </w:pPr>
    </w:p>
    <w:p w14:paraId="19BAAE5C" w14:textId="77777777" w:rsidR="00107773" w:rsidRDefault="00000000">
      <w:pPr>
        <w:pStyle w:val="Heading2"/>
        <w:keepNext/>
        <w:numPr>
          <w:ilvl w:val="0"/>
          <w:numId w:val="85"/>
        </w:numPr>
        <w:tabs>
          <w:tab w:val="left" w:pos="567"/>
        </w:tabs>
        <w:kinsoku w:val="0"/>
        <w:overflowPunct w:val="0"/>
        <w:ind w:left="0" w:firstLine="0"/>
        <w:rPr>
          <w:b w:val="0"/>
          <w:bCs w:val="0"/>
        </w:rPr>
      </w:pPr>
      <w:r>
        <w:t>O</w:t>
      </w:r>
      <w:r>
        <w:rPr>
          <w:spacing w:val="1"/>
        </w:rPr>
        <w:t xml:space="preserve"> </w:t>
      </w:r>
      <w:r>
        <w:rPr>
          <w:spacing w:val="-1"/>
        </w:rPr>
        <w:t>qu</w:t>
      </w:r>
      <w:r>
        <w:t xml:space="preserve">e </w:t>
      </w:r>
      <w:r>
        <w:rPr>
          <w:spacing w:val="-3"/>
        </w:rPr>
        <w:t>p</w:t>
      </w:r>
      <w:r>
        <w:t>re</w:t>
      </w:r>
      <w:r>
        <w:rPr>
          <w:spacing w:val="-3"/>
        </w:rPr>
        <w:t>c</w:t>
      </w:r>
      <w:r>
        <w:rPr>
          <w:spacing w:val="1"/>
        </w:rPr>
        <w:t>i</w:t>
      </w:r>
      <w:r>
        <w:t xml:space="preserve">sa </w:t>
      </w:r>
      <w:r>
        <w:rPr>
          <w:spacing w:val="-3"/>
        </w:rPr>
        <w:t>d</w:t>
      </w:r>
      <w:r>
        <w:t>e sa</w:t>
      </w:r>
      <w:r>
        <w:rPr>
          <w:spacing w:val="-1"/>
        </w:rPr>
        <w:t>b</w:t>
      </w:r>
      <w:r>
        <w:rPr>
          <w:spacing w:val="-3"/>
        </w:rPr>
        <w:t>e</w:t>
      </w:r>
      <w:r>
        <w:t>r a</w:t>
      </w:r>
      <w:r>
        <w:rPr>
          <w:spacing w:val="-3"/>
        </w:rPr>
        <w:t>n</w:t>
      </w:r>
      <w:r>
        <w:t xml:space="preserve">tes </w:t>
      </w:r>
      <w:r>
        <w:rPr>
          <w:spacing w:val="-3"/>
        </w:rPr>
        <w:t>d</w:t>
      </w:r>
      <w:r>
        <w:t xml:space="preserve">e </w:t>
      </w:r>
      <w:r>
        <w:rPr>
          <w:spacing w:val="-1"/>
        </w:rPr>
        <w:t>u</w:t>
      </w:r>
      <w:r>
        <w:rPr>
          <w:spacing w:val="-2"/>
        </w:rPr>
        <w:t>t</w:t>
      </w:r>
      <w:r>
        <w:rPr>
          <w:spacing w:val="1"/>
        </w:rPr>
        <w:t>i</w:t>
      </w:r>
      <w:r>
        <w:rPr>
          <w:spacing w:val="-2"/>
        </w:rPr>
        <w:t>l</w:t>
      </w:r>
      <w:r>
        <w:rPr>
          <w:spacing w:val="1"/>
        </w:rPr>
        <w:t>i</w:t>
      </w:r>
      <w:r>
        <w:rPr>
          <w:spacing w:val="-3"/>
        </w:rPr>
        <w:t>z</w:t>
      </w:r>
      <w:r>
        <w:t xml:space="preserve">ar </w:t>
      </w:r>
      <w:r>
        <w:rPr>
          <w:spacing w:val="-1"/>
        </w:rPr>
        <w:t>AMGEVITA</w:t>
      </w:r>
      <w:r>
        <w:t xml:space="preserve"> </w:t>
      </w:r>
    </w:p>
    <w:p w14:paraId="29BFBA64" w14:textId="77777777" w:rsidR="00107773" w:rsidRDefault="00107773">
      <w:pPr>
        <w:keepNext/>
        <w:ind w:right="-2"/>
        <w:rPr>
          <w:bCs/>
        </w:rPr>
      </w:pPr>
    </w:p>
    <w:p w14:paraId="3B5E664B" w14:textId="77777777" w:rsidR="00107773" w:rsidRDefault="00000000">
      <w:pPr>
        <w:pStyle w:val="Heading2"/>
        <w:keepNext/>
        <w:tabs>
          <w:tab w:val="left" w:pos="567"/>
        </w:tabs>
        <w:kinsoku w:val="0"/>
        <w:overflowPunct w:val="0"/>
        <w:ind w:left="0"/>
      </w:pPr>
      <w:r>
        <w:rPr>
          <w:spacing w:val="-1"/>
        </w:rPr>
        <w:t>N</w:t>
      </w:r>
      <w:r>
        <w:t xml:space="preserve">ão </w:t>
      </w:r>
      <w:r>
        <w:rPr>
          <w:spacing w:val="-1"/>
        </w:rPr>
        <w:t>u</w:t>
      </w:r>
      <w:r>
        <w:t>t</w:t>
      </w:r>
      <w:r>
        <w:rPr>
          <w:spacing w:val="-2"/>
        </w:rPr>
        <w:t>i</w:t>
      </w:r>
      <w:r>
        <w:rPr>
          <w:spacing w:val="1"/>
        </w:rPr>
        <w:t>li</w:t>
      </w:r>
      <w:r>
        <w:rPr>
          <w:spacing w:val="-3"/>
        </w:rPr>
        <w:t>z</w:t>
      </w:r>
      <w:r>
        <w:t>e</w:t>
      </w:r>
      <w:r>
        <w:rPr>
          <w:spacing w:val="-2"/>
        </w:rPr>
        <w:t xml:space="preserve"> </w:t>
      </w:r>
      <w:r>
        <w:rPr>
          <w:spacing w:val="-1"/>
        </w:rPr>
        <w:t>AMGEVITA</w:t>
      </w:r>
      <w:r>
        <w:t>:</w:t>
      </w:r>
    </w:p>
    <w:p w14:paraId="2F872E87" w14:textId="77777777" w:rsidR="00107773" w:rsidRDefault="00107773">
      <w:pPr>
        <w:keepNext/>
        <w:kinsoku w:val="0"/>
        <w:overflowPunct w:val="0"/>
      </w:pPr>
    </w:p>
    <w:p w14:paraId="7010BE5E" w14:textId="77777777" w:rsidR="00107773" w:rsidRDefault="00000000">
      <w:pPr>
        <w:pStyle w:val="BodyText"/>
        <w:numPr>
          <w:ilvl w:val="0"/>
          <w:numId w:val="54"/>
        </w:numPr>
        <w:tabs>
          <w:tab w:val="left" w:pos="567"/>
        </w:tabs>
        <w:kinsoku w:val="0"/>
        <w:overflowPunct w:val="0"/>
        <w:ind w:left="567" w:hanging="567"/>
      </w:pPr>
      <w:r>
        <w:rPr>
          <w:spacing w:val="-1"/>
        </w:rPr>
        <w:t>s</w:t>
      </w:r>
      <w:r>
        <w:t xml:space="preserve">e </w:t>
      </w:r>
      <w:r>
        <w:rPr>
          <w:spacing w:val="1"/>
        </w:rPr>
        <w:t>t</w:t>
      </w:r>
      <w:r>
        <w:t>em</w:t>
      </w:r>
      <w:r>
        <w:rPr>
          <w:spacing w:val="-4"/>
        </w:rPr>
        <w:t xml:space="preserve"> </w:t>
      </w:r>
      <w:r>
        <w:t>a</w:t>
      </w:r>
      <w:r>
        <w:rPr>
          <w:spacing w:val="1"/>
        </w:rPr>
        <w:t>l</w:t>
      </w:r>
      <w:r>
        <w:rPr>
          <w:spacing w:val="-3"/>
        </w:rPr>
        <w:t>e</w:t>
      </w:r>
      <w:r>
        <w:t>r</w:t>
      </w:r>
      <w:r>
        <w:rPr>
          <w:spacing w:val="-3"/>
        </w:rPr>
        <w:t>g</w:t>
      </w:r>
      <w:r>
        <w:rPr>
          <w:spacing w:val="1"/>
        </w:rPr>
        <w:t>i</w:t>
      </w:r>
      <w:r>
        <w:t>a a</w:t>
      </w:r>
      <w:r>
        <w:rPr>
          <w:spacing w:val="-3"/>
        </w:rPr>
        <w:t xml:space="preserve"> </w:t>
      </w:r>
      <w:r>
        <w:t>ad</w:t>
      </w:r>
      <w:r>
        <w:rPr>
          <w:spacing w:val="-3"/>
        </w:rPr>
        <w:t>a</w:t>
      </w:r>
      <w:r>
        <w:rPr>
          <w:spacing w:val="1"/>
        </w:rPr>
        <w:t>li</w:t>
      </w:r>
      <w:r>
        <w:rPr>
          <w:spacing w:val="-4"/>
        </w:rPr>
        <w:t>m</w:t>
      </w:r>
      <w:r>
        <w:t>u</w:t>
      </w:r>
      <w:r>
        <w:rPr>
          <w:spacing w:val="-2"/>
        </w:rPr>
        <w:t>m</w:t>
      </w:r>
      <w:r>
        <w:t>ab ou a</w:t>
      </w:r>
      <w:r>
        <w:rPr>
          <w:spacing w:val="-2"/>
        </w:rPr>
        <w:t xml:space="preserve"> </w:t>
      </w:r>
      <w:r>
        <w:t>qu</w:t>
      </w:r>
      <w:r>
        <w:rPr>
          <w:spacing w:val="-3"/>
        </w:rPr>
        <w:t>a</w:t>
      </w:r>
      <w:r>
        <w:rPr>
          <w:spacing w:val="1"/>
        </w:rPr>
        <w:t>l</w:t>
      </w:r>
      <w:r>
        <w:t>qu</w:t>
      </w:r>
      <w:r>
        <w:rPr>
          <w:spacing w:val="-3"/>
        </w:rPr>
        <w:t>e</w:t>
      </w:r>
      <w:r>
        <w:t>r</w:t>
      </w:r>
      <w:r>
        <w:rPr>
          <w:spacing w:val="1"/>
        </w:rPr>
        <w:t xml:space="preserve"> </w:t>
      </w:r>
      <w:r>
        <w:t>o</w:t>
      </w:r>
      <w:r>
        <w:rPr>
          <w:spacing w:val="-3"/>
        </w:rPr>
        <w:t>u</w:t>
      </w:r>
      <w:r>
        <w:rPr>
          <w:spacing w:val="1"/>
        </w:rPr>
        <w:t>t</w:t>
      </w:r>
      <w:r>
        <w:t>ro</w:t>
      </w:r>
      <w:r>
        <w:rPr>
          <w:spacing w:val="-3"/>
        </w:rPr>
        <w:t xml:space="preserve"> </w:t>
      </w:r>
      <w:r>
        <w:t>co</w:t>
      </w:r>
      <w:r>
        <w:rPr>
          <w:spacing w:val="-2"/>
        </w:rPr>
        <w:t>m</w:t>
      </w:r>
      <w:r>
        <w:t>ponen</w:t>
      </w:r>
      <w:r>
        <w:rPr>
          <w:spacing w:val="-2"/>
        </w:rPr>
        <w:t>t</w:t>
      </w:r>
      <w:r>
        <w:t>e d</w:t>
      </w:r>
      <w:r>
        <w:rPr>
          <w:spacing w:val="-3"/>
        </w:rPr>
        <w:t>e</w:t>
      </w:r>
      <w:r>
        <w:t>s</w:t>
      </w:r>
      <w:r>
        <w:rPr>
          <w:spacing w:val="-2"/>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w:t>
      </w:r>
      <w:r>
        <w:t>(</w:t>
      </w:r>
      <w:r>
        <w:rPr>
          <w:spacing w:val="1"/>
        </w:rPr>
        <w:t>i</w:t>
      </w:r>
      <w:r>
        <w:t>n</w:t>
      </w:r>
      <w:r>
        <w:rPr>
          <w:spacing w:val="-3"/>
        </w:rPr>
        <w:t>d</w:t>
      </w:r>
      <w:r>
        <w:rPr>
          <w:spacing w:val="1"/>
        </w:rPr>
        <w:t>i</w:t>
      </w:r>
      <w:r>
        <w:rPr>
          <w:spacing w:val="-3"/>
        </w:rPr>
        <w:t>c</w:t>
      </w:r>
      <w:r>
        <w:t>ados na s</w:t>
      </w:r>
      <w:r>
        <w:rPr>
          <w:spacing w:val="-3"/>
        </w:rPr>
        <w:t>e</w:t>
      </w:r>
      <w:r>
        <w:t>cção</w:t>
      </w:r>
      <w:r>
        <w:rPr>
          <w:spacing w:val="-3"/>
        </w:rPr>
        <w:t> </w:t>
      </w:r>
      <w:r>
        <w:t>6).</w:t>
      </w:r>
    </w:p>
    <w:p w14:paraId="4D64075F" w14:textId="77777777" w:rsidR="00107773" w:rsidRDefault="00000000">
      <w:pPr>
        <w:pStyle w:val="BodyText"/>
        <w:numPr>
          <w:ilvl w:val="0"/>
          <w:numId w:val="54"/>
        </w:numPr>
        <w:tabs>
          <w:tab w:val="left" w:pos="567"/>
        </w:tabs>
        <w:kinsoku w:val="0"/>
        <w:overflowPunct w:val="0"/>
        <w:ind w:left="567" w:hanging="567"/>
      </w:pPr>
      <w:r>
        <w:rPr>
          <w:spacing w:val="-1"/>
        </w:rPr>
        <w:t>s</w:t>
      </w:r>
      <w:r>
        <w:t xml:space="preserve">e </w:t>
      </w:r>
      <w:r>
        <w:rPr>
          <w:spacing w:val="1"/>
        </w:rPr>
        <w:t>t</w:t>
      </w:r>
      <w:r>
        <w:t>em</w:t>
      </w:r>
      <w:r>
        <w:rPr>
          <w:spacing w:val="-4"/>
        </w:rPr>
        <w:t xml:space="preserve"> </w:t>
      </w:r>
      <w:r>
        <w:t>u</w:t>
      </w:r>
      <w:r>
        <w:rPr>
          <w:spacing w:val="-4"/>
        </w:rPr>
        <w:t>m</w:t>
      </w:r>
      <w:r>
        <w:t xml:space="preserve">a </w:t>
      </w:r>
      <w:r>
        <w:rPr>
          <w:spacing w:val="1"/>
        </w:rPr>
        <w:t>i</w:t>
      </w:r>
      <w:r>
        <w:t>nfeç</w:t>
      </w:r>
      <w:r>
        <w:rPr>
          <w:spacing w:val="-3"/>
        </w:rPr>
        <w:t>ã</w:t>
      </w:r>
      <w:r>
        <w:t xml:space="preserve">o </w:t>
      </w:r>
      <w:r>
        <w:rPr>
          <w:spacing w:val="-3"/>
        </w:rPr>
        <w:t>g</w:t>
      </w:r>
      <w:r>
        <w:t>ra</w:t>
      </w:r>
      <w:r>
        <w:rPr>
          <w:spacing w:val="-3"/>
        </w:rPr>
        <w:t>v</w:t>
      </w:r>
      <w:r>
        <w:t xml:space="preserve">e, </w:t>
      </w:r>
      <w:r>
        <w:rPr>
          <w:spacing w:val="-2"/>
        </w:rPr>
        <w:t>i</w:t>
      </w:r>
      <w:r>
        <w:t>nc</w:t>
      </w:r>
      <w:r>
        <w:rPr>
          <w:spacing w:val="1"/>
        </w:rPr>
        <w:t>l</w:t>
      </w:r>
      <w:r>
        <w:rPr>
          <w:spacing w:val="-3"/>
        </w:rPr>
        <w:t>u</w:t>
      </w:r>
      <w:r>
        <w:rPr>
          <w:spacing w:val="1"/>
        </w:rPr>
        <w:t>i</w:t>
      </w:r>
      <w:r>
        <w:t>ndo</w:t>
      </w:r>
      <w:r>
        <w:rPr>
          <w:spacing w:val="-3"/>
        </w:rPr>
        <w:t xml:space="preserve"> </w:t>
      </w:r>
      <w:r>
        <w:rPr>
          <w:spacing w:val="1"/>
        </w:rPr>
        <w:t>t</w:t>
      </w:r>
      <w:r>
        <w:t>ub</w:t>
      </w:r>
      <w:r>
        <w:rPr>
          <w:spacing w:val="-3"/>
        </w:rPr>
        <w:t>e</w:t>
      </w:r>
      <w:r>
        <w:t>rc</w:t>
      </w:r>
      <w:r>
        <w:rPr>
          <w:spacing w:val="-3"/>
        </w:rPr>
        <w:t>u</w:t>
      </w:r>
      <w:r>
        <w:rPr>
          <w:spacing w:val="1"/>
        </w:rPr>
        <w:t>l</w:t>
      </w:r>
      <w:r>
        <w:t>o</w:t>
      </w:r>
      <w:r>
        <w:rPr>
          <w:spacing w:val="-2"/>
        </w:rPr>
        <w:t>s</w:t>
      </w:r>
      <w:r>
        <w:t xml:space="preserve">e </w:t>
      </w:r>
      <w:r>
        <w:rPr>
          <w:spacing w:val="-3"/>
        </w:rPr>
        <w:t>a</w:t>
      </w:r>
      <w:r>
        <w:rPr>
          <w:spacing w:val="1"/>
        </w:rPr>
        <w:t>ti</w:t>
      </w:r>
      <w:r>
        <w:rPr>
          <w:spacing w:val="-3"/>
        </w:rPr>
        <w:t>v</w:t>
      </w:r>
      <w:r>
        <w:t xml:space="preserve">a, sépsis (infeção do sangue) ou outras infeções oportunistas (infeções invulgares associadas a um sistema imunitário enfranquecido) </w:t>
      </w:r>
      <w:r>
        <w:rPr>
          <w:spacing w:val="-2"/>
        </w:rPr>
        <w:lastRenderedPageBreak/>
        <w:t>(</w:t>
      </w:r>
      <w:r>
        <w:rPr>
          <w:spacing w:val="-3"/>
        </w:rPr>
        <w:t>v</w:t>
      </w:r>
      <w:r>
        <w:t>er</w:t>
      </w:r>
      <w:r>
        <w:rPr>
          <w:spacing w:val="1"/>
        </w:rPr>
        <w:t xml:space="preserve"> </w:t>
      </w:r>
      <w:r>
        <w:t>“</w:t>
      </w:r>
      <w:r>
        <w:rPr>
          <w:spacing w:val="-1"/>
        </w:rPr>
        <w:t>A</w:t>
      </w:r>
      <w:r>
        <w:t>d</w:t>
      </w:r>
      <w:r>
        <w:rPr>
          <w:spacing w:val="-3"/>
        </w:rPr>
        <w:t>v</w:t>
      </w:r>
      <w:r>
        <w:t>er</w:t>
      </w:r>
      <w:r>
        <w:rPr>
          <w:spacing w:val="1"/>
        </w:rPr>
        <w:t>t</w:t>
      </w:r>
      <w:r>
        <w:t>ê</w:t>
      </w:r>
      <w:r>
        <w:rPr>
          <w:spacing w:val="-3"/>
        </w:rPr>
        <w:t>n</w:t>
      </w:r>
      <w:r>
        <w:t>c</w:t>
      </w:r>
      <w:r>
        <w:rPr>
          <w:spacing w:val="1"/>
        </w:rPr>
        <w:t>i</w:t>
      </w:r>
      <w:r>
        <w:rPr>
          <w:spacing w:val="-3"/>
        </w:rPr>
        <w:t>a</w:t>
      </w:r>
      <w:r>
        <w:t xml:space="preserve">s e </w:t>
      </w:r>
      <w:r>
        <w:rPr>
          <w:spacing w:val="-3"/>
        </w:rPr>
        <w:t>p</w:t>
      </w:r>
      <w:r>
        <w:t>re</w:t>
      </w:r>
      <w:r>
        <w:rPr>
          <w:spacing w:val="-3"/>
        </w:rPr>
        <w:t>c</w:t>
      </w:r>
      <w:r>
        <w:t>a</w:t>
      </w:r>
      <w:r>
        <w:rPr>
          <w:spacing w:val="-3"/>
        </w:rPr>
        <w:t>u</w:t>
      </w:r>
      <w:r>
        <w:t>ções</w:t>
      </w:r>
      <w:r>
        <w:rPr>
          <w:spacing w:val="-3"/>
        </w:rPr>
        <w:t>”</w:t>
      </w:r>
      <w:r>
        <w:t xml:space="preserve">). </w:t>
      </w:r>
      <w:r>
        <w:rPr>
          <w:spacing w:val="-1"/>
        </w:rPr>
        <w:t>D</w:t>
      </w:r>
      <w:r>
        <w:t>e</w:t>
      </w:r>
      <w:r>
        <w:rPr>
          <w:spacing w:val="-3"/>
        </w:rPr>
        <w:t>v</w:t>
      </w:r>
      <w:r>
        <w:t>e con</w:t>
      </w:r>
      <w:r>
        <w:rPr>
          <w:spacing w:val="1"/>
        </w:rPr>
        <w:t>t</w:t>
      </w:r>
      <w:r>
        <w:rPr>
          <w:spacing w:val="-3"/>
        </w:rPr>
        <w:t>a</w:t>
      </w:r>
      <w:r>
        <w:t>c</w:t>
      </w:r>
      <w:r>
        <w:rPr>
          <w:spacing w:val="-2"/>
        </w:rPr>
        <w:t>t</w:t>
      </w:r>
      <w:r>
        <w:t>ar</w:t>
      </w:r>
      <w:r>
        <w:rPr>
          <w:spacing w:val="1"/>
        </w:rPr>
        <w:t xml:space="preserve"> </w:t>
      </w:r>
      <w:r>
        <w:t>o</w:t>
      </w:r>
      <w:r>
        <w:rPr>
          <w:spacing w:val="-3"/>
        </w:rPr>
        <w:t xml:space="preserve"> </w:t>
      </w:r>
      <w:r>
        <w:t xml:space="preserve">seu </w:t>
      </w:r>
      <w:r>
        <w:rPr>
          <w:spacing w:val="-4"/>
        </w:rPr>
        <w:t>m</w:t>
      </w:r>
      <w:r>
        <w:t>éd</w:t>
      </w:r>
      <w:r>
        <w:rPr>
          <w:spacing w:val="1"/>
        </w:rPr>
        <w:t>i</w:t>
      </w:r>
      <w:r>
        <w:t>co</w:t>
      </w:r>
      <w:r>
        <w:rPr>
          <w:spacing w:val="-3"/>
        </w:rPr>
        <w:t xml:space="preserve"> </w:t>
      </w:r>
      <w:r>
        <w:t>se</w:t>
      </w:r>
      <w:r>
        <w:rPr>
          <w:spacing w:val="-2"/>
        </w:rPr>
        <w:t xml:space="preserve"> </w:t>
      </w:r>
      <w:r>
        <w:rPr>
          <w:spacing w:val="1"/>
        </w:rPr>
        <w:t>t</w:t>
      </w:r>
      <w:r>
        <w:rPr>
          <w:spacing w:val="-2"/>
        </w:rPr>
        <w:t>i</w:t>
      </w:r>
      <w:r>
        <w:rPr>
          <w:spacing w:val="-3"/>
        </w:rPr>
        <w:t>v</w:t>
      </w:r>
      <w:r>
        <w:t>er</w:t>
      </w:r>
      <w:r>
        <w:rPr>
          <w:spacing w:val="1"/>
        </w:rPr>
        <w:t xml:space="preserve"> </w:t>
      </w:r>
      <w:r>
        <w:t>s</w:t>
      </w:r>
      <w:r>
        <w:rPr>
          <w:spacing w:val="1"/>
        </w:rPr>
        <w:t>i</w:t>
      </w:r>
      <w:r>
        <w:rPr>
          <w:spacing w:val="-3"/>
        </w:rPr>
        <w:t>n</w:t>
      </w:r>
      <w:r>
        <w:rPr>
          <w:spacing w:val="1"/>
        </w:rPr>
        <w:t>t</w:t>
      </w:r>
      <w:r>
        <w:t>o</w:t>
      </w:r>
      <w:r>
        <w:rPr>
          <w:spacing w:val="-4"/>
        </w:rPr>
        <w:t>m</w:t>
      </w:r>
      <w:r>
        <w:t xml:space="preserve">as de </w:t>
      </w:r>
      <w:r>
        <w:rPr>
          <w:spacing w:val="1"/>
        </w:rPr>
        <w:t>i</w:t>
      </w:r>
      <w:r>
        <w:rPr>
          <w:spacing w:val="-3"/>
        </w:rPr>
        <w:t>n</w:t>
      </w:r>
      <w:r>
        <w:t>fe</w:t>
      </w:r>
      <w:r>
        <w:rPr>
          <w:spacing w:val="-3"/>
        </w:rPr>
        <w:t>ç</w:t>
      </w:r>
      <w:r>
        <w:t>ão,</w:t>
      </w:r>
      <w:r>
        <w:rPr>
          <w:spacing w:val="-3"/>
        </w:rPr>
        <w:t xml:space="preserve"> </w:t>
      </w:r>
      <w:r>
        <w:rPr>
          <w:spacing w:val="1"/>
        </w:rPr>
        <w:t>t</w:t>
      </w:r>
      <w:r>
        <w:t>a</w:t>
      </w:r>
      <w:r>
        <w:rPr>
          <w:spacing w:val="-2"/>
        </w:rPr>
        <w:t>i</w:t>
      </w:r>
      <w:r>
        <w:t>s co</w:t>
      </w:r>
      <w:r>
        <w:rPr>
          <w:spacing w:val="-4"/>
        </w:rPr>
        <w:t>m</w:t>
      </w:r>
      <w:r>
        <w:t>o feb</w:t>
      </w:r>
      <w:r>
        <w:rPr>
          <w:spacing w:val="-2"/>
        </w:rPr>
        <w:t>r</w:t>
      </w:r>
      <w:r>
        <w:t>e, f</w:t>
      </w:r>
      <w:r>
        <w:rPr>
          <w:spacing w:val="-3"/>
        </w:rPr>
        <w:t>e</w:t>
      </w:r>
      <w:r>
        <w:t>r</w:t>
      </w:r>
      <w:r>
        <w:rPr>
          <w:spacing w:val="-2"/>
        </w:rPr>
        <w:t>i</w:t>
      </w:r>
      <w:r>
        <w:t>das,</w:t>
      </w:r>
      <w:r>
        <w:rPr>
          <w:spacing w:val="-3"/>
        </w:rPr>
        <w:t xml:space="preserve"> </w:t>
      </w:r>
      <w:r>
        <w:t>se</w:t>
      </w:r>
      <w:r>
        <w:rPr>
          <w:spacing w:val="-3"/>
        </w:rPr>
        <w:t>n</w:t>
      </w:r>
      <w:r>
        <w:t>s</w:t>
      </w:r>
      <w:r>
        <w:rPr>
          <w:spacing w:val="-3"/>
        </w:rPr>
        <w:t>a</w:t>
      </w:r>
      <w:r>
        <w:t>ção de cans</w:t>
      </w:r>
      <w:r>
        <w:rPr>
          <w:spacing w:val="-3"/>
        </w:rPr>
        <w:t>a</w:t>
      </w:r>
      <w:r>
        <w:t xml:space="preserve">ço, </w:t>
      </w:r>
      <w:r>
        <w:rPr>
          <w:spacing w:val="-3"/>
        </w:rPr>
        <w:t>p</w:t>
      </w:r>
      <w:r>
        <w:t>ro</w:t>
      </w:r>
      <w:r>
        <w:rPr>
          <w:spacing w:val="-3"/>
        </w:rPr>
        <w:t>b</w:t>
      </w:r>
      <w:r>
        <w:rPr>
          <w:spacing w:val="1"/>
        </w:rPr>
        <w:t>l</w:t>
      </w:r>
      <w:r>
        <w:t>e</w:t>
      </w:r>
      <w:r>
        <w:rPr>
          <w:spacing w:val="-4"/>
        </w:rPr>
        <w:t>m</w:t>
      </w:r>
      <w:r>
        <w:t>as den</w:t>
      </w:r>
      <w:r>
        <w:rPr>
          <w:spacing w:val="-2"/>
        </w:rPr>
        <w:t>t</w:t>
      </w:r>
      <w:r>
        <w:t>á</w:t>
      </w:r>
      <w:r>
        <w:rPr>
          <w:spacing w:val="-2"/>
        </w:rPr>
        <w:t>ri</w:t>
      </w:r>
      <w:r>
        <w:t>os.</w:t>
      </w:r>
    </w:p>
    <w:p w14:paraId="117B9EA8" w14:textId="77777777" w:rsidR="00107773" w:rsidRDefault="00000000">
      <w:pPr>
        <w:pStyle w:val="BodyText"/>
        <w:numPr>
          <w:ilvl w:val="0"/>
          <w:numId w:val="54"/>
        </w:numPr>
        <w:tabs>
          <w:tab w:val="left" w:pos="567"/>
        </w:tabs>
        <w:kinsoku w:val="0"/>
        <w:overflowPunct w:val="0"/>
        <w:ind w:left="567" w:hanging="567"/>
      </w:pPr>
      <w:r>
        <w:rPr>
          <w:spacing w:val="-1"/>
        </w:rPr>
        <w:t>s</w:t>
      </w:r>
      <w:r>
        <w:t xml:space="preserve">e </w:t>
      </w:r>
      <w:r>
        <w:rPr>
          <w:spacing w:val="1"/>
        </w:rPr>
        <w:t>t</w:t>
      </w:r>
      <w:r>
        <w:t>em</w:t>
      </w:r>
      <w:r>
        <w:rPr>
          <w:spacing w:val="-4"/>
        </w:rPr>
        <w:t xml:space="preserve"> </w:t>
      </w:r>
      <w:r>
        <w:rPr>
          <w:spacing w:val="1"/>
        </w:rPr>
        <w:t>i</w:t>
      </w:r>
      <w:r>
        <w:rPr>
          <w:spacing w:val="-1"/>
        </w:rPr>
        <w:t>n</w:t>
      </w:r>
      <w:r>
        <w:t>s</w:t>
      </w:r>
      <w:r>
        <w:rPr>
          <w:spacing w:val="-3"/>
        </w:rPr>
        <w:t>u</w:t>
      </w:r>
      <w:r>
        <w:t>f</w:t>
      </w:r>
      <w:r>
        <w:rPr>
          <w:spacing w:val="-2"/>
        </w:rPr>
        <w:t>i</w:t>
      </w:r>
      <w:r>
        <w:t>c</w:t>
      </w:r>
      <w:r>
        <w:rPr>
          <w:spacing w:val="1"/>
        </w:rPr>
        <w:t>i</w:t>
      </w:r>
      <w:r>
        <w:rPr>
          <w:spacing w:val="-3"/>
        </w:rPr>
        <w:t>ê</w:t>
      </w:r>
      <w:r>
        <w:t>nc</w:t>
      </w:r>
      <w:r>
        <w:rPr>
          <w:spacing w:val="-2"/>
        </w:rPr>
        <w:t>i</w:t>
      </w:r>
      <w:r>
        <w:t>a c</w:t>
      </w:r>
      <w:r>
        <w:rPr>
          <w:spacing w:val="-3"/>
        </w:rPr>
        <w:t>a</w:t>
      </w:r>
      <w:r>
        <w:t>r</w:t>
      </w:r>
      <w:r>
        <w:rPr>
          <w:spacing w:val="-3"/>
        </w:rPr>
        <w:t>d</w:t>
      </w:r>
      <w:r>
        <w:rPr>
          <w:spacing w:val="1"/>
        </w:rPr>
        <w:t>í</w:t>
      </w:r>
      <w:r>
        <w:rPr>
          <w:spacing w:val="-3"/>
        </w:rPr>
        <w:t>a</w:t>
      </w:r>
      <w:r>
        <w:t xml:space="preserve">ca </w:t>
      </w:r>
      <w:r>
        <w:rPr>
          <w:spacing w:val="-4"/>
        </w:rPr>
        <w:t>m</w:t>
      </w:r>
      <w:r>
        <w:t>oderada</w:t>
      </w:r>
      <w:r>
        <w:rPr>
          <w:spacing w:val="-2"/>
        </w:rPr>
        <w:t xml:space="preserve"> </w:t>
      </w:r>
      <w:r>
        <w:t xml:space="preserve">a </w:t>
      </w:r>
      <w:r>
        <w:rPr>
          <w:spacing w:val="-3"/>
        </w:rPr>
        <w:t>g</w:t>
      </w:r>
      <w:r>
        <w:t>ra</w:t>
      </w:r>
      <w:r>
        <w:rPr>
          <w:spacing w:val="-3"/>
        </w:rPr>
        <w:t>v</w:t>
      </w:r>
      <w:r>
        <w:t>e. É</w:t>
      </w:r>
      <w:r>
        <w:rPr>
          <w:spacing w:val="-1"/>
        </w:rPr>
        <w:t xml:space="preserve"> </w:t>
      </w:r>
      <w:r>
        <w:rPr>
          <w:spacing w:val="1"/>
        </w:rPr>
        <w:t>i</w:t>
      </w:r>
      <w:r>
        <w:rPr>
          <w:spacing w:val="-4"/>
        </w:rPr>
        <w:t>m</w:t>
      </w:r>
      <w:r>
        <w:t>por</w:t>
      </w:r>
      <w:r>
        <w:rPr>
          <w:spacing w:val="1"/>
        </w:rPr>
        <w:t>t</w:t>
      </w:r>
      <w:r>
        <w:rPr>
          <w:spacing w:val="-3"/>
        </w:rPr>
        <w:t>a</w:t>
      </w:r>
      <w:r>
        <w:t>n</w:t>
      </w:r>
      <w:r>
        <w:rPr>
          <w:spacing w:val="1"/>
        </w:rPr>
        <w:t>t</w:t>
      </w:r>
      <w:r>
        <w:t>e</w:t>
      </w:r>
      <w:r>
        <w:rPr>
          <w:spacing w:val="-2"/>
        </w:rPr>
        <w:t xml:space="preserve"> </w:t>
      </w:r>
      <w:r>
        <w:t>que</w:t>
      </w:r>
      <w:r>
        <w:rPr>
          <w:spacing w:val="-2"/>
        </w:rPr>
        <w:t xml:space="preserve"> </w:t>
      </w:r>
      <w:r>
        <w:rPr>
          <w:spacing w:val="1"/>
        </w:rPr>
        <w:t>i</w:t>
      </w:r>
      <w:r>
        <w:t>n</w:t>
      </w:r>
      <w:r>
        <w:rPr>
          <w:spacing w:val="-2"/>
        </w:rPr>
        <w:t>f</w:t>
      </w:r>
      <w:r>
        <w:t>or</w:t>
      </w:r>
      <w:r>
        <w:rPr>
          <w:spacing w:val="-4"/>
        </w:rPr>
        <w:t>m</w:t>
      </w:r>
      <w:r>
        <w:t>e o seu</w:t>
      </w:r>
      <w:r>
        <w:rPr>
          <w:spacing w:val="-3"/>
        </w:rPr>
        <w:t xml:space="preserve"> </w:t>
      </w:r>
      <w:r>
        <w:rPr>
          <w:spacing w:val="-4"/>
        </w:rPr>
        <w:t>m</w:t>
      </w:r>
      <w:r>
        <w:t>éd</w:t>
      </w:r>
      <w:r>
        <w:rPr>
          <w:spacing w:val="1"/>
        </w:rPr>
        <w:t>i</w:t>
      </w:r>
      <w:r>
        <w:t xml:space="preserve">co se </w:t>
      </w:r>
      <w:r>
        <w:rPr>
          <w:spacing w:val="-2"/>
        </w:rPr>
        <w:t>t</w:t>
      </w:r>
      <w:r>
        <w:t>em ou se</w:t>
      </w:r>
      <w:r>
        <w:rPr>
          <w:spacing w:val="-2"/>
        </w:rPr>
        <w:t xml:space="preserve"> </w:t>
      </w:r>
      <w:r>
        <w:rPr>
          <w:spacing w:val="1"/>
        </w:rPr>
        <w:t>t</w:t>
      </w:r>
      <w:r>
        <w:t>e</w:t>
      </w:r>
      <w:r>
        <w:rPr>
          <w:spacing w:val="-3"/>
        </w:rPr>
        <w:t>v</w:t>
      </w:r>
      <w:r>
        <w:t>e a</w:t>
      </w:r>
      <w:r>
        <w:rPr>
          <w:spacing w:val="-2"/>
        </w:rPr>
        <w:t>l</w:t>
      </w:r>
      <w:r>
        <w:rPr>
          <w:spacing w:val="1"/>
        </w:rPr>
        <w:t>t</w:t>
      </w:r>
      <w:r>
        <w:rPr>
          <w:spacing w:val="-3"/>
        </w:rPr>
        <w:t>e</w:t>
      </w:r>
      <w:r>
        <w:t>raç</w:t>
      </w:r>
      <w:r>
        <w:rPr>
          <w:spacing w:val="-3"/>
        </w:rPr>
        <w:t>õ</w:t>
      </w:r>
      <w:r>
        <w:t xml:space="preserve">es </w:t>
      </w:r>
      <w:r>
        <w:rPr>
          <w:spacing w:val="-3"/>
        </w:rPr>
        <w:t>c</w:t>
      </w:r>
      <w:r>
        <w:t>ar</w:t>
      </w:r>
      <w:r>
        <w:rPr>
          <w:spacing w:val="-3"/>
        </w:rPr>
        <w:t>d</w:t>
      </w:r>
      <w:r>
        <w:rPr>
          <w:spacing w:val="1"/>
        </w:rPr>
        <w:t>í</w:t>
      </w:r>
      <w:r>
        <w:rPr>
          <w:spacing w:val="-3"/>
        </w:rPr>
        <w:t>a</w:t>
      </w:r>
      <w:r>
        <w:t xml:space="preserve">cas </w:t>
      </w:r>
      <w:r>
        <w:rPr>
          <w:spacing w:val="-3"/>
        </w:rPr>
        <w:t>g</w:t>
      </w:r>
      <w:r>
        <w:t>ra</w:t>
      </w:r>
      <w:r>
        <w:rPr>
          <w:spacing w:val="-3"/>
        </w:rPr>
        <w:t>v</w:t>
      </w:r>
      <w:r>
        <w:t>es (</w:t>
      </w:r>
      <w:r>
        <w:rPr>
          <w:spacing w:val="-3"/>
        </w:rPr>
        <w:t>v</w:t>
      </w:r>
      <w:r>
        <w:t>er</w:t>
      </w:r>
      <w:r>
        <w:rPr>
          <w:spacing w:val="-2"/>
        </w:rPr>
        <w:t xml:space="preserve"> </w:t>
      </w:r>
      <w:r>
        <w:t>“</w:t>
      </w:r>
      <w:r>
        <w:rPr>
          <w:spacing w:val="-1"/>
        </w:rPr>
        <w:t>A</w:t>
      </w:r>
      <w:r>
        <w:t>d</w:t>
      </w:r>
      <w:r>
        <w:rPr>
          <w:spacing w:val="-3"/>
        </w:rPr>
        <w:t>v</w:t>
      </w:r>
      <w:r>
        <w:t>er</w:t>
      </w:r>
      <w:r>
        <w:rPr>
          <w:spacing w:val="1"/>
        </w:rPr>
        <w:t>t</w:t>
      </w:r>
      <w:r>
        <w:rPr>
          <w:spacing w:val="-3"/>
        </w:rPr>
        <w:t>ê</w:t>
      </w:r>
      <w:r>
        <w:t>nc</w:t>
      </w:r>
      <w:r>
        <w:rPr>
          <w:spacing w:val="-2"/>
        </w:rPr>
        <w:t>i</w:t>
      </w:r>
      <w:r>
        <w:t xml:space="preserve">as e </w:t>
      </w:r>
      <w:r>
        <w:rPr>
          <w:spacing w:val="-3"/>
        </w:rPr>
        <w:t>p</w:t>
      </w:r>
      <w:r>
        <w:t>re</w:t>
      </w:r>
      <w:r>
        <w:rPr>
          <w:spacing w:val="-3"/>
        </w:rPr>
        <w:t>c</w:t>
      </w:r>
      <w:r>
        <w:t>auç</w:t>
      </w:r>
      <w:r>
        <w:rPr>
          <w:spacing w:val="-3"/>
        </w:rPr>
        <w:t>õ</w:t>
      </w:r>
      <w:r>
        <w:t>es</w:t>
      </w:r>
      <w:r>
        <w:rPr>
          <w:spacing w:val="-2"/>
        </w:rPr>
        <w:t>”</w:t>
      </w:r>
      <w:r>
        <w:t>).</w:t>
      </w:r>
    </w:p>
    <w:p w14:paraId="4E825006" w14:textId="77777777" w:rsidR="00107773" w:rsidRDefault="00107773">
      <w:pPr>
        <w:kinsoku w:val="0"/>
        <w:overflowPunct w:val="0"/>
      </w:pPr>
    </w:p>
    <w:p w14:paraId="7844CA79" w14:textId="77777777" w:rsidR="00107773" w:rsidRDefault="00000000">
      <w:pPr>
        <w:pStyle w:val="Heading2"/>
        <w:keepNext/>
        <w:kinsoku w:val="0"/>
        <w:overflowPunct w:val="0"/>
        <w:ind w:left="0"/>
        <w:rPr>
          <w:b w:val="0"/>
          <w:bCs w:val="0"/>
        </w:rPr>
      </w:pPr>
      <w:r>
        <w:rPr>
          <w:spacing w:val="-1"/>
        </w:rPr>
        <w:t>Ad</w:t>
      </w:r>
      <w:r>
        <w:t>vertê</w:t>
      </w:r>
      <w:r>
        <w:rPr>
          <w:spacing w:val="-3"/>
        </w:rPr>
        <w:t>n</w:t>
      </w:r>
      <w:r>
        <w:t>c</w:t>
      </w:r>
      <w:r>
        <w:rPr>
          <w:spacing w:val="1"/>
        </w:rPr>
        <w:t>i</w:t>
      </w:r>
      <w:r>
        <w:rPr>
          <w:spacing w:val="-3"/>
        </w:rPr>
        <w:t>a</w:t>
      </w:r>
      <w:r>
        <w:t xml:space="preserve">s e </w:t>
      </w:r>
      <w:r>
        <w:rPr>
          <w:spacing w:val="-3"/>
        </w:rPr>
        <w:t>p</w:t>
      </w:r>
      <w:r>
        <w:t>reca</w:t>
      </w:r>
      <w:r>
        <w:rPr>
          <w:spacing w:val="-3"/>
        </w:rPr>
        <w:t>u</w:t>
      </w:r>
      <w:r>
        <w:t>çõ</w:t>
      </w:r>
      <w:r>
        <w:rPr>
          <w:spacing w:val="-3"/>
        </w:rPr>
        <w:t>e</w:t>
      </w:r>
      <w:r>
        <w:t>s</w:t>
      </w:r>
    </w:p>
    <w:p w14:paraId="02186B10" w14:textId="77777777" w:rsidR="00107773" w:rsidRDefault="00107773">
      <w:pPr>
        <w:keepNext/>
        <w:kinsoku w:val="0"/>
        <w:overflowPunct w:val="0"/>
      </w:pPr>
    </w:p>
    <w:p w14:paraId="7DCFF5E3" w14:textId="77777777" w:rsidR="00107773" w:rsidRDefault="00000000">
      <w:pPr>
        <w:pStyle w:val="BodyText"/>
        <w:keepNext/>
        <w:kinsoku w:val="0"/>
        <w:overflowPunct w:val="0"/>
        <w:ind w:left="0"/>
      </w:pPr>
      <w:r>
        <w:rPr>
          <w:spacing w:val="-1"/>
        </w:rPr>
        <w:t>F</w:t>
      </w:r>
      <w: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co ou</w:t>
      </w:r>
      <w:r>
        <w:rPr>
          <w:spacing w:val="-3"/>
        </w:rPr>
        <w:t xml:space="preserve"> </w:t>
      </w:r>
      <w:r>
        <w:rPr>
          <w:spacing w:val="-2"/>
        </w:rPr>
        <w:t>f</w:t>
      </w:r>
      <w:r>
        <w:t>ar</w:t>
      </w:r>
      <w:r>
        <w:rPr>
          <w:spacing w:val="-4"/>
        </w:rPr>
        <w:t>m</w:t>
      </w:r>
      <w:r>
        <w:t>acêu</w:t>
      </w:r>
      <w:r>
        <w:rPr>
          <w:spacing w:val="-2"/>
        </w:rPr>
        <w:t>t</w:t>
      </w:r>
      <w:r>
        <w:rPr>
          <w:spacing w:val="1"/>
        </w:rPr>
        <w:t>i</w:t>
      </w:r>
      <w:r>
        <w:t xml:space="preserve">co </w:t>
      </w:r>
      <w:r>
        <w:rPr>
          <w:spacing w:val="-3"/>
        </w:rPr>
        <w:t>a</w:t>
      </w:r>
      <w:r>
        <w:t>n</w:t>
      </w:r>
      <w:r>
        <w:rPr>
          <w:spacing w:val="-2"/>
        </w:rPr>
        <w:t>t</w:t>
      </w:r>
      <w:r>
        <w:t>es de</w:t>
      </w:r>
      <w:r>
        <w:rPr>
          <w:spacing w:val="-2"/>
        </w:rPr>
        <w:t xml:space="preserve"> </w:t>
      </w:r>
      <w:r>
        <w:t>u</w:t>
      </w:r>
      <w:r>
        <w:rPr>
          <w:spacing w:val="-2"/>
        </w:rPr>
        <w:t>t</w:t>
      </w:r>
      <w:r>
        <w:rPr>
          <w:spacing w:val="1"/>
        </w:rPr>
        <w:t>i</w:t>
      </w:r>
      <w:r>
        <w:rPr>
          <w:spacing w:val="-2"/>
        </w:rPr>
        <w:t>l</w:t>
      </w:r>
      <w:r>
        <w:rPr>
          <w:spacing w:val="1"/>
        </w:rPr>
        <w:t>i</w:t>
      </w:r>
      <w:r>
        <w:rPr>
          <w:spacing w:val="-3"/>
        </w:rPr>
        <w:t>z</w:t>
      </w:r>
      <w:r>
        <w:t>ar</w:t>
      </w:r>
      <w:r>
        <w:rPr>
          <w:spacing w:val="1"/>
        </w:rPr>
        <w:t xml:space="preserve"> </w:t>
      </w:r>
      <w:r>
        <w:rPr>
          <w:spacing w:val="-1"/>
        </w:rPr>
        <w:t>AMGEVITA</w:t>
      </w:r>
      <w:r>
        <w:t>.</w:t>
      </w:r>
    </w:p>
    <w:p w14:paraId="2E1904B2" w14:textId="77777777" w:rsidR="00107773" w:rsidRDefault="00107773">
      <w:pPr>
        <w:kinsoku w:val="0"/>
        <w:overflowPunct w:val="0"/>
      </w:pPr>
    </w:p>
    <w:p w14:paraId="10D5FB8E" w14:textId="77777777" w:rsidR="00107773" w:rsidRDefault="00000000">
      <w:pPr>
        <w:pStyle w:val="BodyText"/>
        <w:tabs>
          <w:tab w:val="left" w:pos="0"/>
        </w:tabs>
        <w:kinsoku w:val="0"/>
        <w:overflowPunct w:val="0"/>
        <w:ind w:left="0"/>
      </w:pPr>
      <w:r>
        <w:t>Reações alérgicas</w:t>
      </w:r>
    </w:p>
    <w:p w14:paraId="7C2036B9" w14:textId="77777777" w:rsidR="00107773" w:rsidRDefault="00107773">
      <w:pPr>
        <w:pStyle w:val="BodyText"/>
        <w:tabs>
          <w:tab w:val="left" w:pos="567"/>
        </w:tabs>
        <w:kinsoku w:val="0"/>
        <w:overflowPunct w:val="0"/>
        <w:ind w:left="567" w:hanging="567"/>
      </w:pPr>
    </w:p>
    <w:p w14:paraId="7AE043A0" w14:textId="77777777" w:rsidR="00107773" w:rsidRDefault="00000000">
      <w:pPr>
        <w:pStyle w:val="BodyText"/>
        <w:numPr>
          <w:ilvl w:val="0"/>
          <w:numId w:val="55"/>
        </w:numPr>
        <w:tabs>
          <w:tab w:val="left" w:pos="567"/>
        </w:tabs>
        <w:kinsoku w:val="0"/>
        <w:overflowPunct w:val="0"/>
        <w:ind w:left="540" w:hanging="540"/>
      </w:pPr>
      <w:r>
        <w:rPr>
          <w:spacing w:val="-1"/>
        </w:rPr>
        <w:t>S</w:t>
      </w:r>
      <w:r>
        <w:t xml:space="preserve">e </w:t>
      </w:r>
      <w:r>
        <w:rPr>
          <w:spacing w:val="1"/>
        </w:rPr>
        <w:t>ti</w:t>
      </w:r>
      <w:r>
        <w:rPr>
          <w:spacing w:val="-3"/>
        </w:rPr>
        <w:t>v</w:t>
      </w:r>
      <w:r>
        <w:t>er</w:t>
      </w:r>
      <w:r>
        <w:rPr>
          <w:spacing w:val="-2"/>
        </w:rPr>
        <w:t xml:space="preserve"> </w:t>
      </w:r>
      <w:r>
        <w:t>r</w:t>
      </w:r>
      <w:r>
        <w:rPr>
          <w:spacing w:val="-3"/>
        </w:rPr>
        <w:t>e</w:t>
      </w:r>
      <w:r>
        <w:t>açõ</w:t>
      </w:r>
      <w:r>
        <w:rPr>
          <w:spacing w:val="-3"/>
        </w:rPr>
        <w:t>e</w:t>
      </w:r>
      <w:r>
        <w:t xml:space="preserve">s </w:t>
      </w:r>
      <w:r>
        <w:rPr>
          <w:spacing w:val="-3"/>
        </w:rPr>
        <w:t>a</w:t>
      </w:r>
      <w:r>
        <w:rPr>
          <w:spacing w:val="1"/>
        </w:rPr>
        <w:t>l</w:t>
      </w:r>
      <w:r>
        <w:t>ér</w:t>
      </w:r>
      <w:r>
        <w:rPr>
          <w:spacing w:val="-3"/>
        </w:rPr>
        <w:t>g</w:t>
      </w:r>
      <w:r>
        <w:rPr>
          <w:spacing w:val="1"/>
        </w:rPr>
        <w:t>i</w:t>
      </w:r>
      <w:r>
        <w:rPr>
          <w:spacing w:val="-3"/>
        </w:rPr>
        <w:t>c</w:t>
      </w:r>
      <w:r>
        <w:t xml:space="preserve">as </w:t>
      </w:r>
      <w:r>
        <w:rPr>
          <w:spacing w:val="-3"/>
        </w:rPr>
        <w:t>c</w:t>
      </w:r>
      <w:r>
        <w:t>om</w:t>
      </w:r>
      <w:r>
        <w:rPr>
          <w:spacing w:val="-4"/>
        </w:rPr>
        <w:t xml:space="preserve"> </w:t>
      </w:r>
      <w:r>
        <w:t>s</w:t>
      </w:r>
      <w:r>
        <w:rPr>
          <w:spacing w:val="1"/>
        </w:rPr>
        <w:t>i</w:t>
      </w:r>
      <w:r>
        <w:t>n</w:t>
      </w:r>
      <w:r>
        <w:rPr>
          <w:spacing w:val="1"/>
        </w:rPr>
        <w:t>t</w:t>
      </w:r>
      <w:r>
        <w:t>o</w:t>
      </w:r>
      <w:r>
        <w:rPr>
          <w:spacing w:val="-4"/>
        </w:rPr>
        <w:t>m</w:t>
      </w:r>
      <w:r>
        <w:t xml:space="preserve">as, </w:t>
      </w:r>
      <w:r>
        <w:rPr>
          <w:spacing w:val="1"/>
        </w:rPr>
        <w:t>t</w:t>
      </w:r>
      <w:r>
        <w:rPr>
          <w:spacing w:val="-3"/>
        </w:rPr>
        <w:t>a</w:t>
      </w:r>
      <w:r>
        <w:rPr>
          <w:spacing w:val="1"/>
        </w:rPr>
        <w:t>i</w:t>
      </w:r>
      <w:r>
        <w:t>s co</w:t>
      </w:r>
      <w:r>
        <w:rPr>
          <w:spacing w:val="-4"/>
        </w:rPr>
        <w:t>m</w:t>
      </w:r>
      <w:r>
        <w:t>o d</w:t>
      </w:r>
      <w:r>
        <w:rPr>
          <w:spacing w:val="1"/>
        </w:rPr>
        <w:t>i</w:t>
      </w:r>
      <w:r>
        <w:rPr>
          <w:spacing w:val="-2"/>
        </w:rPr>
        <w:t>fi</w:t>
      </w:r>
      <w:r>
        <w:t>c</w:t>
      </w:r>
      <w:r>
        <w:rPr>
          <w:spacing w:val="-1"/>
        </w:rPr>
        <w:t>u</w:t>
      </w:r>
      <w:r>
        <w:rPr>
          <w:spacing w:val="1"/>
        </w:rPr>
        <w:t>l</w:t>
      </w:r>
      <w:r>
        <w:t>d</w:t>
      </w:r>
      <w:r>
        <w:rPr>
          <w:spacing w:val="-3"/>
        </w:rPr>
        <w:t>a</w:t>
      </w:r>
      <w:r>
        <w:t>de em</w:t>
      </w:r>
      <w:r>
        <w:rPr>
          <w:spacing w:val="-4"/>
        </w:rPr>
        <w:t xml:space="preserve"> </w:t>
      </w:r>
      <w:r>
        <w:t>res</w:t>
      </w:r>
      <w:r>
        <w:rPr>
          <w:spacing w:val="-3"/>
        </w:rPr>
        <w:t>p</w:t>
      </w:r>
      <w:r>
        <w:rPr>
          <w:spacing w:val="1"/>
        </w:rPr>
        <w:t>i</w:t>
      </w:r>
      <w:r>
        <w:rPr>
          <w:spacing w:val="-2"/>
        </w:rPr>
        <w:t>r</w:t>
      </w:r>
      <w:r>
        <w:t>ar,</w:t>
      </w:r>
      <w:r>
        <w:rPr>
          <w:spacing w:val="-3"/>
        </w:rPr>
        <w:t xml:space="preserve"> </w:t>
      </w:r>
      <w:r>
        <w:t>re</w:t>
      </w:r>
      <w:r>
        <w:rPr>
          <w:spacing w:val="-2"/>
        </w:rPr>
        <w:t>s</w:t>
      </w:r>
      <w:r>
        <w:t>p</w:t>
      </w:r>
      <w:r>
        <w:rPr>
          <w:spacing w:val="-2"/>
        </w:rPr>
        <w:t>i</w:t>
      </w:r>
      <w:r>
        <w:t>r</w:t>
      </w:r>
      <w:r>
        <w:rPr>
          <w:spacing w:val="-3"/>
        </w:rPr>
        <w:t>a</w:t>
      </w:r>
      <w:r>
        <w:t xml:space="preserve">ção </w:t>
      </w:r>
      <w:r>
        <w:rPr>
          <w:spacing w:val="-3"/>
        </w:rPr>
        <w:t>o</w:t>
      </w:r>
      <w:r>
        <w:t>fe</w:t>
      </w:r>
      <w:r>
        <w:rPr>
          <w:spacing w:val="-3"/>
        </w:rPr>
        <w:t>g</w:t>
      </w:r>
      <w:r>
        <w:t>an</w:t>
      </w:r>
      <w:r>
        <w:rPr>
          <w:spacing w:val="1"/>
        </w:rPr>
        <w:t>t</w:t>
      </w:r>
      <w:r>
        <w:t xml:space="preserve">e, </w:t>
      </w:r>
      <w:r>
        <w:rPr>
          <w:spacing w:val="1"/>
        </w:rPr>
        <w:t>t</w:t>
      </w:r>
      <w:r>
        <w:t>on</w:t>
      </w:r>
      <w:r>
        <w:rPr>
          <w:spacing w:val="-2"/>
        </w:rPr>
        <w:t>t</w:t>
      </w:r>
      <w:r>
        <w:t>ur</w:t>
      </w:r>
      <w:r>
        <w:rPr>
          <w:spacing w:val="-3"/>
        </w:rPr>
        <w:t>a</w:t>
      </w:r>
      <w:r>
        <w:t xml:space="preserve">s, </w:t>
      </w:r>
      <w:r>
        <w:rPr>
          <w:spacing w:val="-2"/>
        </w:rPr>
        <w:t>i</w:t>
      </w:r>
      <w:r>
        <w:t>nch</w:t>
      </w:r>
      <w:r>
        <w:rPr>
          <w:spacing w:val="-3"/>
        </w:rPr>
        <w:t>a</w:t>
      </w:r>
      <w:r>
        <w:t xml:space="preserve">ço ou </w:t>
      </w:r>
      <w:r>
        <w:rPr>
          <w:spacing w:val="-3"/>
        </w:rPr>
        <w:t>p</w:t>
      </w:r>
      <w:r>
        <w:t>e</w:t>
      </w:r>
      <w:r>
        <w:rPr>
          <w:spacing w:val="-2"/>
        </w:rPr>
        <w:t>l</w:t>
      </w:r>
      <w:r>
        <w:t xml:space="preserve">e </w:t>
      </w:r>
      <w:r>
        <w:rPr>
          <w:spacing w:val="-2"/>
        </w:rPr>
        <w:t>ir</w:t>
      </w:r>
      <w:r>
        <w:t>r</w:t>
      </w:r>
      <w:r>
        <w:rPr>
          <w:spacing w:val="-2"/>
        </w:rPr>
        <w:t>i</w:t>
      </w:r>
      <w:r>
        <w:rPr>
          <w:spacing w:val="1"/>
        </w:rPr>
        <w:t>t</w:t>
      </w:r>
      <w:r>
        <w:t>ada,</w:t>
      </w:r>
      <w:r>
        <w:rPr>
          <w:spacing w:val="-3"/>
        </w:rPr>
        <w:t xml:space="preserve"> </w:t>
      </w:r>
      <w:r>
        <w:rPr>
          <w:spacing w:val="1"/>
        </w:rPr>
        <w:t>i</w:t>
      </w:r>
      <w:r>
        <w:rPr>
          <w:spacing w:val="-3"/>
        </w:rPr>
        <w:t>n</w:t>
      </w:r>
      <w:r>
        <w:rPr>
          <w:spacing w:val="1"/>
        </w:rPr>
        <w:t>t</w:t>
      </w:r>
      <w:r>
        <w:t>e</w:t>
      </w:r>
      <w:r>
        <w:rPr>
          <w:spacing w:val="-2"/>
        </w:rPr>
        <w:t>r</w:t>
      </w:r>
      <w:r>
        <w:t>ro</w:t>
      </w:r>
      <w:r>
        <w:rPr>
          <w:spacing w:val="-4"/>
        </w:rPr>
        <w:t>m</w:t>
      </w:r>
      <w:r>
        <w:t>pa a ad</w:t>
      </w:r>
      <w:r>
        <w:rPr>
          <w:spacing w:val="-4"/>
        </w:rPr>
        <w:t>m</w:t>
      </w:r>
      <w:r>
        <w:rPr>
          <w:spacing w:val="1"/>
        </w:rPr>
        <w:t>i</w:t>
      </w:r>
      <w:r>
        <w:rPr>
          <w:spacing w:val="-1"/>
        </w:rPr>
        <w:t>n</w:t>
      </w:r>
      <w:r>
        <w:rPr>
          <w:spacing w:val="-2"/>
        </w:rPr>
        <w:t>i</w:t>
      </w:r>
      <w:r>
        <w:t>s</w:t>
      </w:r>
      <w:r>
        <w:rPr>
          <w:spacing w:val="1"/>
        </w:rPr>
        <w:t>t</w:t>
      </w:r>
      <w:r>
        <w:rPr>
          <w:spacing w:val="-2"/>
        </w:rPr>
        <w:t>r</w:t>
      </w:r>
      <w:r>
        <w:t>ação</w:t>
      </w:r>
      <w:r>
        <w:rPr>
          <w:spacing w:val="-3"/>
        </w:rPr>
        <w:t xml:space="preserve"> </w:t>
      </w:r>
      <w:r>
        <w:t xml:space="preserve">de </w:t>
      </w:r>
      <w:r>
        <w:rPr>
          <w:spacing w:val="-1"/>
        </w:rPr>
        <w:t>AMGEVITA</w:t>
      </w:r>
      <w:r>
        <w:t xml:space="preserve"> e</w:t>
      </w:r>
      <w:r>
        <w:rPr>
          <w:spacing w:val="-2"/>
        </w:rPr>
        <w:t xml:space="preserve"> </w:t>
      </w:r>
      <w:r>
        <w:t>co</w:t>
      </w:r>
      <w:r>
        <w:rPr>
          <w:spacing w:val="-3"/>
        </w:rPr>
        <w:t>n</w:t>
      </w:r>
      <w:r>
        <w:rPr>
          <w:spacing w:val="1"/>
        </w:rPr>
        <w:t>t</w:t>
      </w:r>
      <w:r>
        <w:t>a</w:t>
      </w:r>
      <w:r>
        <w:rPr>
          <w:spacing w:val="-3"/>
        </w:rPr>
        <w:t>c</w:t>
      </w:r>
      <w:r>
        <w:rPr>
          <w:spacing w:val="-2"/>
        </w:rPr>
        <w:t>t</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w:t>
      </w:r>
      <w:r>
        <w:rPr>
          <w:spacing w:val="-2"/>
        </w:rPr>
        <w:t xml:space="preserve"> </w:t>
      </w:r>
      <w:r>
        <w:t>o s</w:t>
      </w:r>
      <w:r>
        <w:rPr>
          <w:spacing w:val="-3"/>
        </w:rPr>
        <w:t>e</w:t>
      </w:r>
      <w:r>
        <w:t xml:space="preserve">u </w:t>
      </w:r>
      <w:r>
        <w:rPr>
          <w:spacing w:val="-4"/>
        </w:rPr>
        <w:t>m</w:t>
      </w:r>
      <w:r>
        <w:t>éd</w:t>
      </w:r>
      <w:r>
        <w:rPr>
          <w:spacing w:val="1"/>
        </w:rPr>
        <w:t>i</w:t>
      </w:r>
      <w:r>
        <w:rPr>
          <w:spacing w:val="-3"/>
        </w:rPr>
        <w:t>c</w:t>
      </w:r>
      <w:r>
        <w:t>o uma vez que, em casos raros, estas reações podem ser potencialmente fatais.</w:t>
      </w:r>
    </w:p>
    <w:p w14:paraId="088F4B09" w14:textId="77777777" w:rsidR="00107773" w:rsidRDefault="00107773">
      <w:pPr>
        <w:pStyle w:val="BodyText"/>
        <w:tabs>
          <w:tab w:val="left" w:pos="0"/>
        </w:tabs>
        <w:kinsoku w:val="0"/>
        <w:overflowPunct w:val="0"/>
        <w:ind w:left="567" w:hanging="851"/>
      </w:pPr>
    </w:p>
    <w:p w14:paraId="7C3E601F" w14:textId="77777777" w:rsidR="00107773" w:rsidRDefault="00000000">
      <w:pPr>
        <w:pStyle w:val="BodyText"/>
        <w:tabs>
          <w:tab w:val="left" w:pos="567"/>
        </w:tabs>
        <w:kinsoku w:val="0"/>
        <w:overflowPunct w:val="0"/>
        <w:ind w:left="0"/>
      </w:pPr>
      <w:r>
        <w:t>Infeções</w:t>
      </w:r>
    </w:p>
    <w:p w14:paraId="7FFA8CE1" w14:textId="77777777" w:rsidR="00107773" w:rsidRDefault="00107773">
      <w:pPr>
        <w:kinsoku w:val="0"/>
        <w:overflowPunct w:val="0"/>
        <w:ind w:left="567"/>
      </w:pPr>
    </w:p>
    <w:p w14:paraId="49FB8B40" w14:textId="77777777" w:rsidR="00107773" w:rsidRDefault="00000000">
      <w:pPr>
        <w:pStyle w:val="BodyText"/>
        <w:numPr>
          <w:ilvl w:val="0"/>
          <w:numId w:val="56"/>
        </w:numPr>
        <w:tabs>
          <w:tab w:val="left" w:pos="567"/>
        </w:tabs>
        <w:kinsoku w:val="0"/>
        <w:overflowPunct w:val="0"/>
        <w:ind w:left="540" w:hanging="540"/>
      </w:pPr>
      <w:r>
        <w:rPr>
          <w:spacing w:val="-1"/>
        </w:rPr>
        <w:t>S</w:t>
      </w:r>
      <w:r>
        <w:t xml:space="preserve">e </w:t>
      </w:r>
      <w:r>
        <w:rPr>
          <w:spacing w:val="1"/>
        </w:rPr>
        <w:t>ti</w:t>
      </w:r>
      <w:r>
        <w:rPr>
          <w:spacing w:val="-3"/>
        </w:rPr>
        <w:t>v</w:t>
      </w:r>
      <w:r>
        <w:t>er</w:t>
      </w:r>
      <w:r>
        <w:rPr>
          <w:spacing w:val="-2"/>
        </w:rPr>
        <w:t xml:space="preserve"> </w:t>
      </w:r>
      <w:r>
        <w:t>u</w:t>
      </w:r>
      <w:r>
        <w:rPr>
          <w:spacing w:val="-4"/>
        </w:rPr>
        <w:t>m</w:t>
      </w:r>
      <w:r>
        <w:t xml:space="preserve">a </w:t>
      </w:r>
      <w:r>
        <w:rPr>
          <w:spacing w:val="1"/>
        </w:rPr>
        <w:t>i</w:t>
      </w:r>
      <w:r>
        <w:t>nf</w:t>
      </w:r>
      <w:r>
        <w:rPr>
          <w:spacing w:val="-3"/>
        </w:rPr>
        <w:t>e</w:t>
      </w:r>
      <w:r>
        <w:t>ção,</w:t>
      </w:r>
      <w:r>
        <w:rPr>
          <w:spacing w:val="-3"/>
        </w:rPr>
        <w:t xml:space="preserve"> </w:t>
      </w:r>
      <w:r>
        <w:rPr>
          <w:spacing w:val="1"/>
        </w:rPr>
        <w:t>i</w:t>
      </w:r>
      <w:r>
        <w:t>n</w:t>
      </w:r>
      <w:r>
        <w:rPr>
          <w:spacing w:val="-3"/>
        </w:rPr>
        <w:t>c</w:t>
      </w:r>
      <w:r>
        <w:rPr>
          <w:spacing w:val="1"/>
        </w:rPr>
        <w:t>l</w:t>
      </w:r>
      <w:r>
        <w:t>u</w:t>
      </w:r>
      <w:r>
        <w:rPr>
          <w:spacing w:val="-2"/>
        </w:rPr>
        <w:t>i</w:t>
      </w:r>
      <w:r>
        <w:t>ndo u</w:t>
      </w:r>
      <w:r>
        <w:rPr>
          <w:spacing w:val="-4"/>
        </w:rPr>
        <w:t>m</w:t>
      </w:r>
      <w:r>
        <w:t xml:space="preserve">a </w:t>
      </w:r>
      <w:r>
        <w:rPr>
          <w:spacing w:val="1"/>
        </w:rPr>
        <w:t>i</w:t>
      </w:r>
      <w:r>
        <w:t>nf</w:t>
      </w:r>
      <w:r>
        <w:rPr>
          <w:spacing w:val="-3"/>
        </w:rPr>
        <w:t>e</w:t>
      </w:r>
      <w:r>
        <w:t xml:space="preserve">ção </w:t>
      </w:r>
      <w:r>
        <w:rPr>
          <w:spacing w:val="-3"/>
        </w:rPr>
        <w:t>c</w:t>
      </w:r>
      <w:r>
        <w:t>ró</w:t>
      </w:r>
      <w:r>
        <w:rPr>
          <w:spacing w:val="-3"/>
        </w:rPr>
        <w:t>n</w:t>
      </w:r>
      <w:r>
        <w:rPr>
          <w:spacing w:val="1"/>
        </w:rPr>
        <w:t>i</w:t>
      </w:r>
      <w:r>
        <w:t>ca</w:t>
      </w:r>
      <w:r>
        <w:rPr>
          <w:spacing w:val="-2"/>
        </w:rPr>
        <w:t xml:space="preserve"> </w:t>
      </w:r>
      <w:r>
        <w:t>ou</w:t>
      </w:r>
      <w:r>
        <w:rPr>
          <w:spacing w:val="-3"/>
        </w:rPr>
        <w:t xml:space="preserve"> </w:t>
      </w:r>
      <w:r>
        <w:rPr>
          <w:spacing w:val="1"/>
        </w:rPr>
        <w:t>l</w:t>
      </w:r>
      <w:r>
        <w:t>oc</w:t>
      </w:r>
      <w:r>
        <w:rPr>
          <w:spacing w:val="-3"/>
        </w:rPr>
        <w:t>a</w:t>
      </w:r>
      <w:r>
        <w:rPr>
          <w:spacing w:val="1"/>
        </w:rPr>
        <w:t>li</w:t>
      </w:r>
      <w:r>
        <w:rPr>
          <w:spacing w:val="-3"/>
        </w:rPr>
        <w:t>z</w:t>
      </w:r>
      <w:r>
        <w:t>a</w:t>
      </w:r>
      <w:r>
        <w:rPr>
          <w:spacing w:val="-3"/>
        </w:rPr>
        <w:t>d</w:t>
      </w:r>
      <w:r>
        <w:t>a (p</w:t>
      </w:r>
      <w:r>
        <w:rPr>
          <w:spacing w:val="-3"/>
        </w:rPr>
        <w:t>o</w:t>
      </w:r>
      <w:r>
        <w:t>r</w:t>
      </w:r>
      <w:r>
        <w:rPr>
          <w:spacing w:val="1"/>
        </w:rPr>
        <w:t xml:space="preserve"> </w:t>
      </w:r>
      <w:r>
        <w:t>e</w:t>
      </w:r>
      <w:r>
        <w:rPr>
          <w:spacing w:val="-3"/>
        </w:rPr>
        <w:t>x</w:t>
      </w:r>
      <w:r>
        <w:t>e</w:t>
      </w:r>
      <w:r>
        <w:rPr>
          <w:spacing w:val="-4"/>
        </w:rPr>
        <w:t>m</w:t>
      </w:r>
      <w:r>
        <w:t>p</w:t>
      </w:r>
      <w:r>
        <w:rPr>
          <w:spacing w:val="1"/>
        </w:rPr>
        <w:t>l</w:t>
      </w:r>
      <w:r>
        <w:t xml:space="preserve">o, </w:t>
      </w:r>
      <w:r>
        <w:rPr>
          <w:spacing w:val="-3"/>
        </w:rPr>
        <w:t>ú</w:t>
      </w:r>
      <w:r>
        <w:rPr>
          <w:spacing w:val="1"/>
        </w:rPr>
        <w:t>l</w:t>
      </w:r>
      <w:r>
        <w:t>c</w:t>
      </w:r>
      <w:r>
        <w:rPr>
          <w:spacing w:val="-3"/>
        </w:rPr>
        <w:t>e</w:t>
      </w:r>
      <w:r>
        <w:t>ra da pern</w:t>
      </w:r>
      <w:r>
        <w:rPr>
          <w:spacing w:val="-3"/>
        </w:rPr>
        <w:t>a</w:t>
      </w:r>
      <w:r>
        <w:t>)</w:t>
      </w:r>
      <w:r>
        <w:rPr>
          <w:spacing w:val="-2"/>
        </w:rPr>
        <w:t xml:space="preserve"> </w:t>
      </w:r>
      <w:r>
        <w:rPr>
          <w:spacing w:val="1"/>
        </w:rPr>
        <w:t>i</w:t>
      </w:r>
      <w:r>
        <w:t>nf</w:t>
      </w:r>
      <w:r>
        <w:rPr>
          <w:spacing w:val="-3"/>
        </w:rPr>
        <w:t>o</w:t>
      </w:r>
      <w:r>
        <w:t>r</w:t>
      </w:r>
      <w:r>
        <w:rPr>
          <w:spacing w:val="-4"/>
        </w:rPr>
        <w:t>m</w:t>
      </w:r>
      <w:r>
        <w:t xml:space="preserve">e o seu </w:t>
      </w:r>
      <w:r>
        <w:rPr>
          <w:spacing w:val="-4"/>
        </w:rPr>
        <w:t>m</w:t>
      </w:r>
      <w:r>
        <w:t>éd</w:t>
      </w:r>
      <w:r>
        <w:rPr>
          <w:spacing w:val="1"/>
        </w:rPr>
        <w:t>i</w:t>
      </w:r>
      <w:r>
        <w:rPr>
          <w:spacing w:val="-3"/>
        </w:rPr>
        <w:t>c</w:t>
      </w:r>
      <w:r>
        <w:t>o an</w:t>
      </w:r>
      <w:r>
        <w:rPr>
          <w:spacing w:val="-2"/>
        </w:rPr>
        <w:t>t</w:t>
      </w:r>
      <w:r>
        <w:t>es de</w:t>
      </w:r>
      <w:r>
        <w:rPr>
          <w:spacing w:val="-2"/>
        </w:rPr>
        <w:t xml:space="preserve"> </w:t>
      </w:r>
      <w:r>
        <w:rPr>
          <w:spacing w:val="1"/>
        </w:rPr>
        <w:t>i</w:t>
      </w:r>
      <w:r>
        <w:rPr>
          <w:spacing w:val="-3"/>
        </w:rPr>
        <w:t>n</w:t>
      </w:r>
      <w:r>
        <w:rPr>
          <w:spacing w:val="1"/>
        </w:rPr>
        <w:t>i</w:t>
      </w:r>
      <w:r>
        <w:rPr>
          <w:spacing w:val="-3"/>
        </w:rPr>
        <w:t>c</w:t>
      </w:r>
      <w:r>
        <w:rPr>
          <w:spacing w:val="1"/>
        </w:rPr>
        <w:t>i</w:t>
      </w:r>
      <w:r>
        <w:t>ar</w:t>
      </w:r>
      <w:r>
        <w:rPr>
          <w:spacing w:val="-2"/>
        </w:rPr>
        <w:t xml:space="preserve"> </w:t>
      </w:r>
      <w:r>
        <w:t xml:space="preserve">o </w:t>
      </w:r>
      <w:r>
        <w:rPr>
          <w:spacing w:val="-2"/>
        </w:rPr>
        <w:t>t</w:t>
      </w:r>
      <w:r>
        <w:t>r</w:t>
      </w:r>
      <w:r>
        <w:rPr>
          <w:spacing w:val="-3"/>
        </w:rPr>
        <w:t>a</w:t>
      </w:r>
      <w:r>
        <w:rPr>
          <w:spacing w:val="1"/>
        </w:rPr>
        <w:t>t</w:t>
      </w:r>
      <w:r>
        <w:t>a</w:t>
      </w:r>
      <w:r>
        <w:rPr>
          <w:spacing w:val="-4"/>
        </w:rPr>
        <w:t>m</w:t>
      </w:r>
      <w:r>
        <w:t>en</w:t>
      </w:r>
      <w:r>
        <w:rPr>
          <w:spacing w:val="1"/>
        </w:rPr>
        <w:t>t</w:t>
      </w:r>
      <w:r>
        <w:t>o com</w:t>
      </w:r>
      <w:r>
        <w:rPr>
          <w:spacing w:val="-4"/>
        </w:rPr>
        <w:t xml:space="preserve"> </w:t>
      </w:r>
      <w:r>
        <w:rPr>
          <w:spacing w:val="-1"/>
        </w:rPr>
        <w:t>AMGEVITA</w:t>
      </w:r>
      <w:r>
        <w:t xml:space="preserve">. </w:t>
      </w:r>
      <w:r>
        <w:rPr>
          <w:spacing w:val="-1"/>
        </w:rPr>
        <w:t>S</w:t>
      </w:r>
      <w:r>
        <w:t xml:space="preserve">e </w:t>
      </w:r>
      <w:r>
        <w:rPr>
          <w:spacing w:val="-2"/>
        </w:rPr>
        <w:t>t</w:t>
      </w:r>
      <w:r>
        <w:rPr>
          <w:spacing w:val="1"/>
        </w:rPr>
        <w:t>i</w:t>
      </w:r>
      <w:r>
        <w:rPr>
          <w:spacing w:val="-3"/>
        </w:rPr>
        <w:t>v</w:t>
      </w:r>
      <w:r>
        <w:t>er</w:t>
      </w:r>
      <w:r>
        <w:rPr>
          <w:spacing w:val="1"/>
        </w:rPr>
        <w:t xml:space="preserve"> </w:t>
      </w:r>
      <w:r>
        <w:rPr>
          <w:spacing w:val="-3"/>
        </w:rPr>
        <w:t>q</w:t>
      </w:r>
      <w:r>
        <w:t>ua</w:t>
      </w:r>
      <w:r>
        <w:rPr>
          <w:spacing w:val="1"/>
        </w:rPr>
        <w:t>i</w:t>
      </w:r>
      <w:r>
        <w:t>s</w:t>
      </w:r>
      <w:r>
        <w:rPr>
          <w:spacing w:val="-3"/>
        </w:rPr>
        <w:t>q</w:t>
      </w:r>
      <w:r>
        <w:t>uer dú</w:t>
      </w:r>
      <w:r>
        <w:rPr>
          <w:spacing w:val="-3"/>
        </w:rPr>
        <w:t>v</w:t>
      </w:r>
      <w:r>
        <w:rPr>
          <w:spacing w:val="1"/>
        </w:rPr>
        <w:t>i</w:t>
      </w:r>
      <w:r>
        <w:t>das, de</w:t>
      </w:r>
      <w:r>
        <w:rPr>
          <w:spacing w:val="-3"/>
        </w:rPr>
        <w:t>v</w:t>
      </w:r>
      <w:r>
        <w:t>e c</w:t>
      </w:r>
      <w:r>
        <w:rPr>
          <w:spacing w:val="-3"/>
        </w:rPr>
        <w:t>o</w:t>
      </w:r>
      <w:r>
        <w:t>n</w:t>
      </w:r>
      <w:r>
        <w:rPr>
          <w:spacing w:val="1"/>
        </w:rPr>
        <w:t>t</w:t>
      </w:r>
      <w:r>
        <w:rPr>
          <w:spacing w:val="-3"/>
        </w:rPr>
        <w:t>a</w:t>
      </w:r>
      <w:r>
        <w:t>c</w:t>
      </w:r>
      <w:r>
        <w:rPr>
          <w:spacing w:val="-2"/>
        </w:rPr>
        <w:t>t</w:t>
      </w:r>
      <w:r>
        <w:t>ar</w:t>
      </w:r>
      <w:r>
        <w:rPr>
          <w:spacing w:val="1"/>
        </w:rPr>
        <w:t xml:space="preserve"> </w:t>
      </w:r>
      <w:r>
        <w:t>o</w:t>
      </w:r>
      <w:r>
        <w:rPr>
          <w:spacing w:val="-3"/>
        </w:rPr>
        <w:t xml:space="preserve"> </w:t>
      </w:r>
      <w:r>
        <w:rPr>
          <w:spacing w:val="-2"/>
        </w:rPr>
        <w:t>s</w:t>
      </w:r>
      <w:r>
        <w:t xml:space="preserve">eu </w:t>
      </w:r>
      <w:r>
        <w:rPr>
          <w:spacing w:val="-4"/>
        </w:rPr>
        <w:t>m</w:t>
      </w:r>
      <w:r>
        <w:t>éd</w:t>
      </w:r>
      <w:r>
        <w:rPr>
          <w:spacing w:val="1"/>
        </w:rPr>
        <w:t>i</w:t>
      </w:r>
      <w:r>
        <w:t>co.</w:t>
      </w:r>
    </w:p>
    <w:p w14:paraId="5219E54C" w14:textId="77777777" w:rsidR="00107773" w:rsidRDefault="00000000">
      <w:pPr>
        <w:pStyle w:val="BodyText"/>
        <w:numPr>
          <w:ilvl w:val="0"/>
          <w:numId w:val="56"/>
        </w:numPr>
        <w:tabs>
          <w:tab w:val="left" w:pos="567"/>
        </w:tabs>
        <w:kinsoku w:val="0"/>
        <w:overflowPunct w:val="0"/>
        <w:ind w:left="540" w:hanging="540"/>
      </w:pPr>
      <w:r>
        <w:rPr>
          <w:spacing w:val="-1"/>
        </w:rPr>
        <w:t>P</w:t>
      </w:r>
      <w:r>
        <w:t>ode co</w:t>
      </w:r>
      <w:r>
        <w:rPr>
          <w:spacing w:val="-3"/>
        </w:rPr>
        <w:t>n</w:t>
      </w:r>
      <w:r>
        <w:rPr>
          <w:spacing w:val="1"/>
        </w:rPr>
        <w:t>t</w:t>
      </w:r>
      <w:r>
        <w:rPr>
          <w:spacing w:val="-2"/>
        </w:rPr>
        <w:t>r</w:t>
      </w:r>
      <w:r>
        <w:t>a</w:t>
      </w:r>
      <w:r>
        <w:rPr>
          <w:spacing w:val="-2"/>
        </w:rPr>
        <w:t>i</w:t>
      </w:r>
      <w:r>
        <w:t>r</w:t>
      </w:r>
      <w:r>
        <w:rPr>
          <w:spacing w:val="1"/>
        </w:rPr>
        <w:t xml:space="preserve"> </w:t>
      </w:r>
      <w:r>
        <w:rPr>
          <w:spacing w:val="-4"/>
        </w:rPr>
        <w:t>m</w:t>
      </w:r>
      <w:r>
        <w:t>a</w:t>
      </w:r>
      <w:r>
        <w:rPr>
          <w:spacing w:val="1"/>
        </w:rPr>
        <w:t>i</w:t>
      </w:r>
      <w:r>
        <w:t>s f</w:t>
      </w:r>
      <w:r>
        <w:rPr>
          <w:spacing w:val="-3"/>
        </w:rPr>
        <w:t>a</w:t>
      </w:r>
      <w:r>
        <w:t>c</w:t>
      </w:r>
      <w:r>
        <w:rPr>
          <w:spacing w:val="-2"/>
        </w:rPr>
        <w:t>i</w:t>
      </w:r>
      <w:r>
        <w:rPr>
          <w:spacing w:val="1"/>
        </w:rPr>
        <w:t>l</w:t>
      </w:r>
      <w:r>
        <w:rPr>
          <w:spacing w:val="-4"/>
        </w:rPr>
        <w:t>m</w:t>
      </w:r>
      <w:r>
        <w:t>en</w:t>
      </w:r>
      <w:r>
        <w:rPr>
          <w:spacing w:val="1"/>
        </w:rPr>
        <w:t>t</w:t>
      </w:r>
      <w:r>
        <w:t>e</w:t>
      </w:r>
      <w:r>
        <w:rPr>
          <w:spacing w:val="-2"/>
        </w:rPr>
        <w:t xml:space="preserve"> </w:t>
      </w:r>
      <w:r>
        <w:rPr>
          <w:spacing w:val="1"/>
        </w:rPr>
        <w:t>i</w:t>
      </w:r>
      <w:r>
        <w:t>n</w:t>
      </w:r>
      <w:r>
        <w:rPr>
          <w:spacing w:val="-2"/>
        </w:rPr>
        <w:t>f</w:t>
      </w:r>
      <w:r>
        <w:t>eçõ</w:t>
      </w:r>
      <w:r>
        <w:rPr>
          <w:spacing w:val="-3"/>
        </w:rPr>
        <w:t>e</w:t>
      </w:r>
      <w:r>
        <w:t>s en</w:t>
      </w:r>
      <w:r>
        <w:rPr>
          <w:spacing w:val="-3"/>
        </w:rPr>
        <w:t>q</w:t>
      </w:r>
      <w:r>
        <w:t>ua</w:t>
      </w:r>
      <w:r>
        <w:rPr>
          <w:spacing w:val="-3"/>
        </w:rPr>
        <w:t>n</w:t>
      </w:r>
      <w:r>
        <w:rPr>
          <w:spacing w:val="1"/>
        </w:rPr>
        <w:t>t</w:t>
      </w:r>
      <w:r>
        <w:t>o e</w:t>
      </w:r>
      <w:r>
        <w:rPr>
          <w:spacing w:val="-2"/>
        </w:rPr>
        <w:t>s</w:t>
      </w:r>
      <w:r>
        <w:rPr>
          <w:spacing w:val="1"/>
        </w:rPr>
        <w:t>ti</w:t>
      </w:r>
      <w:r>
        <w:rPr>
          <w:spacing w:val="-5"/>
        </w:rPr>
        <w:t>v</w:t>
      </w:r>
      <w:r>
        <w:t>er</w:t>
      </w:r>
      <w:r>
        <w:rPr>
          <w:spacing w:val="1"/>
        </w:rPr>
        <w:t xml:space="preserve"> </w:t>
      </w:r>
      <w:r>
        <w:t>a</w:t>
      </w:r>
      <w:r>
        <w:rPr>
          <w:spacing w:val="-2"/>
        </w:rPr>
        <w:t xml:space="preserve"> </w:t>
      </w:r>
      <w:r>
        <w:t>ser</w:t>
      </w:r>
      <w:r>
        <w:rPr>
          <w:spacing w:val="-2"/>
        </w:rPr>
        <w:t xml:space="preserve"> </w:t>
      </w:r>
      <w:r>
        <w:rPr>
          <w:spacing w:val="1"/>
        </w:rPr>
        <w:t>t</w:t>
      </w:r>
      <w:r>
        <w:rPr>
          <w:spacing w:val="-2"/>
        </w:rPr>
        <w:t>r</w:t>
      </w:r>
      <w:r>
        <w:t>a</w:t>
      </w:r>
      <w:r>
        <w:rPr>
          <w:spacing w:val="-2"/>
        </w:rPr>
        <w:t>t</w:t>
      </w:r>
      <w:r>
        <w:t>ado com</w:t>
      </w:r>
      <w:r>
        <w:rPr>
          <w:spacing w:val="-4"/>
        </w:rPr>
        <w:t xml:space="preserve"> </w:t>
      </w:r>
      <w:r>
        <w:rPr>
          <w:spacing w:val="-1"/>
        </w:rPr>
        <w:t>AMGEVITA</w:t>
      </w:r>
      <w:r>
        <w:t xml:space="preserve">. </w:t>
      </w:r>
      <w:r>
        <w:rPr>
          <w:spacing w:val="-1"/>
        </w:rPr>
        <w:t>E</w:t>
      </w:r>
      <w:r>
        <w:t>s</w:t>
      </w:r>
      <w:r>
        <w:rPr>
          <w:spacing w:val="-2"/>
        </w:rPr>
        <w:t>t</w:t>
      </w:r>
      <w:r>
        <w:t xml:space="preserve">e </w:t>
      </w:r>
      <w:r>
        <w:rPr>
          <w:spacing w:val="-2"/>
        </w:rPr>
        <w:t>r</w:t>
      </w:r>
      <w:r>
        <w:rPr>
          <w:spacing w:val="1"/>
        </w:rPr>
        <w:t>i</w:t>
      </w:r>
      <w:r>
        <w:t>s</w:t>
      </w:r>
      <w:r>
        <w:rPr>
          <w:spacing w:val="-3"/>
        </w:rPr>
        <w:t>c</w:t>
      </w:r>
      <w:r>
        <w:t>o pode au</w:t>
      </w:r>
      <w:r>
        <w:rPr>
          <w:spacing w:val="-4"/>
        </w:rPr>
        <w:t>m</w:t>
      </w:r>
      <w:r>
        <w:t>en</w:t>
      </w:r>
      <w:r>
        <w:rPr>
          <w:spacing w:val="1"/>
        </w:rPr>
        <w:t>t</w:t>
      </w:r>
      <w:r>
        <w:rPr>
          <w:spacing w:val="-3"/>
        </w:rPr>
        <w:t>a</w:t>
      </w:r>
      <w:r>
        <w:t>r</w:t>
      </w:r>
      <w:r>
        <w:rPr>
          <w:spacing w:val="1"/>
        </w:rPr>
        <w:t xml:space="preserve"> </w:t>
      </w:r>
      <w:r>
        <w:rPr>
          <w:spacing w:val="-2"/>
        </w:rPr>
        <w:t>s</w:t>
      </w:r>
      <w:r>
        <w:t xml:space="preserve">e a </w:t>
      </w:r>
      <w:r>
        <w:rPr>
          <w:spacing w:val="-2"/>
        </w:rPr>
        <w:t>s</w:t>
      </w:r>
      <w:r>
        <w:t xml:space="preserve">ua </w:t>
      </w:r>
      <w:r>
        <w:rPr>
          <w:spacing w:val="-2"/>
        </w:rPr>
        <w:t>f</w:t>
      </w:r>
      <w:r>
        <w:t>u</w:t>
      </w:r>
      <w:r>
        <w:rPr>
          <w:spacing w:val="-3"/>
        </w:rPr>
        <w:t>n</w:t>
      </w:r>
      <w:r>
        <w:t>ção p</w:t>
      </w:r>
      <w:r>
        <w:rPr>
          <w:spacing w:val="-3"/>
        </w:rPr>
        <w:t>u</w:t>
      </w:r>
      <w:r>
        <w:rPr>
          <w:spacing w:val="1"/>
        </w:rPr>
        <w:t>l</w:t>
      </w:r>
      <w:r>
        <w:rPr>
          <w:spacing w:val="-4"/>
        </w:rPr>
        <w:t>m</w:t>
      </w:r>
      <w:r>
        <w:t>onar</w:t>
      </w:r>
      <w:r>
        <w:rPr>
          <w:spacing w:val="1"/>
        </w:rPr>
        <w:t xml:space="preserve"> </w:t>
      </w:r>
      <w:r>
        <w:t>e</w:t>
      </w:r>
      <w:r>
        <w:rPr>
          <w:spacing w:val="-2"/>
        </w:rPr>
        <w:t>s</w:t>
      </w:r>
      <w:r>
        <w:rPr>
          <w:spacing w:val="1"/>
        </w:rPr>
        <w:t>ti</w:t>
      </w:r>
      <w:r>
        <w:rPr>
          <w:spacing w:val="-3"/>
        </w:rPr>
        <w:t>v</w:t>
      </w:r>
      <w:r>
        <w:t>er</w:t>
      </w:r>
      <w:r>
        <w:rPr>
          <w:spacing w:val="1"/>
        </w:rPr>
        <w:t xml:space="preserve"> </w:t>
      </w:r>
      <w:r>
        <w:rPr>
          <w:spacing w:val="-3"/>
        </w:rPr>
        <w:t>d</w:t>
      </w:r>
      <w:r>
        <w:rPr>
          <w:spacing w:val="1"/>
        </w:rPr>
        <w:t>i</w:t>
      </w:r>
      <w:r>
        <w:rPr>
          <w:spacing w:val="-4"/>
        </w:rPr>
        <w:t>m</w:t>
      </w:r>
      <w:r>
        <w:rPr>
          <w:spacing w:val="1"/>
        </w:rPr>
        <w:t>i</w:t>
      </w:r>
      <w:r>
        <w:t>nu</w:t>
      </w:r>
      <w:r>
        <w:rPr>
          <w:spacing w:val="1"/>
        </w:rPr>
        <w:t>í</w:t>
      </w:r>
      <w:r>
        <w:t xml:space="preserve">da. </w:t>
      </w:r>
      <w:r>
        <w:rPr>
          <w:spacing w:val="-3"/>
        </w:rPr>
        <w:t>E</w:t>
      </w:r>
      <w:r>
        <w:t>s</w:t>
      </w:r>
      <w:r>
        <w:rPr>
          <w:spacing w:val="1"/>
        </w:rPr>
        <w:t>t</w:t>
      </w:r>
      <w:r>
        <w:rPr>
          <w:spacing w:val="-3"/>
        </w:rPr>
        <w:t>a</w:t>
      </w:r>
      <w:r>
        <w:t xml:space="preserve">s </w:t>
      </w:r>
      <w:r>
        <w:rPr>
          <w:spacing w:val="-2"/>
        </w:rPr>
        <w:t>i</w:t>
      </w:r>
      <w:r>
        <w:t>nf</w:t>
      </w:r>
      <w:r>
        <w:rPr>
          <w:spacing w:val="-3"/>
        </w:rPr>
        <w:t>e</w:t>
      </w:r>
      <w:r>
        <w:t>ções</w:t>
      </w:r>
      <w:r>
        <w:rPr>
          <w:spacing w:val="-2"/>
        </w:rPr>
        <w:t xml:space="preserve"> </w:t>
      </w:r>
      <w:r>
        <w:t>podem</w:t>
      </w:r>
      <w:r>
        <w:rPr>
          <w:spacing w:val="-4"/>
        </w:rPr>
        <w:t xml:space="preserve"> </w:t>
      </w:r>
      <w:r>
        <w:t>ser</w:t>
      </w:r>
      <w:r>
        <w:rPr>
          <w:spacing w:val="1"/>
        </w:rPr>
        <w:t xml:space="preserve"> </w:t>
      </w:r>
      <w:r>
        <w:rPr>
          <w:spacing w:val="-3"/>
        </w:rPr>
        <w:t>g</w:t>
      </w:r>
      <w:r>
        <w:t>ra</w:t>
      </w:r>
      <w:r>
        <w:rPr>
          <w:spacing w:val="-3"/>
        </w:rPr>
        <w:t>v</w:t>
      </w:r>
      <w:r>
        <w:t xml:space="preserve">es e </w:t>
      </w:r>
      <w:r>
        <w:rPr>
          <w:spacing w:val="1"/>
        </w:rPr>
        <w:t>i</w:t>
      </w:r>
      <w:r>
        <w:t>n</w:t>
      </w:r>
      <w:r>
        <w:rPr>
          <w:spacing w:val="-3"/>
        </w:rPr>
        <w:t>c</w:t>
      </w:r>
      <w:r>
        <w:rPr>
          <w:spacing w:val="1"/>
        </w:rPr>
        <w:t>l</w:t>
      </w:r>
      <w:r>
        <w:t>u</w:t>
      </w:r>
      <w:r>
        <w:rPr>
          <w:spacing w:val="-2"/>
        </w:rPr>
        <w:t>i</w:t>
      </w:r>
      <w:r>
        <w:t>r</w:t>
      </w:r>
      <w:r>
        <w:rPr>
          <w:spacing w:val="1"/>
        </w:rPr>
        <w:t xml:space="preserve"> t</w:t>
      </w:r>
      <w:r>
        <w:rPr>
          <w:spacing w:val="-3"/>
        </w:rPr>
        <w:t>u</w:t>
      </w:r>
      <w:r>
        <w:t>be</w:t>
      </w:r>
      <w:r>
        <w:rPr>
          <w:spacing w:val="-2"/>
        </w:rPr>
        <w:t>r</w:t>
      </w:r>
      <w:r>
        <w:t>cu</w:t>
      </w:r>
      <w:r>
        <w:rPr>
          <w:spacing w:val="-2"/>
        </w:rPr>
        <w:t>l</w:t>
      </w:r>
      <w:r>
        <w:t>ose,</w:t>
      </w:r>
      <w:r>
        <w:rPr>
          <w:spacing w:val="-3"/>
        </w:rPr>
        <w:t xml:space="preserve"> </w:t>
      </w:r>
      <w:r>
        <w:rPr>
          <w:spacing w:val="1"/>
        </w:rPr>
        <w:t>i</w:t>
      </w:r>
      <w:r>
        <w:rPr>
          <w:spacing w:val="-3"/>
        </w:rPr>
        <w:t>n</w:t>
      </w:r>
      <w:r>
        <w:t>feç</w:t>
      </w:r>
      <w:r>
        <w:rPr>
          <w:spacing w:val="-3"/>
        </w:rPr>
        <w:t>õe</w:t>
      </w:r>
      <w:r>
        <w:t>s ca</w:t>
      </w:r>
      <w:r>
        <w:rPr>
          <w:spacing w:val="-3"/>
        </w:rPr>
        <w:t>u</w:t>
      </w:r>
      <w:r>
        <w:t>sad</w:t>
      </w:r>
      <w:r>
        <w:rPr>
          <w:spacing w:val="-3"/>
        </w:rPr>
        <w:t>a</w:t>
      </w:r>
      <w:r>
        <w:t>s p</w:t>
      </w:r>
      <w:r>
        <w:rPr>
          <w:spacing w:val="-3"/>
        </w:rPr>
        <w:t>o</w:t>
      </w:r>
      <w:r>
        <w:t>r</w:t>
      </w:r>
      <w:r>
        <w:rPr>
          <w:spacing w:val="1"/>
        </w:rPr>
        <w:t xml:space="preserve"> </w:t>
      </w:r>
      <w:r>
        <w:rPr>
          <w:spacing w:val="-3"/>
        </w:rPr>
        <w:t>v</w:t>
      </w:r>
      <w:r>
        <w:rPr>
          <w:spacing w:val="1"/>
        </w:rPr>
        <w:t>í</w:t>
      </w:r>
      <w:r>
        <w:t>rus,</w:t>
      </w:r>
      <w:r>
        <w:rPr>
          <w:spacing w:val="-3"/>
        </w:rPr>
        <w:t xml:space="preserve"> </w:t>
      </w:r>
      <w:r>
        <w:t>fun</w:t>
      </w:r>
      <w:r>
        <w:rPr>
          <w:spacing w:val="-3"/>
        </w:rPr>
        <w:t>go</w:t>
      </w:r>
      <w:r>
        <w:t xml:space="preserve">s, </w:t>
      </w:r>
      <w:r>
        <w:rPr>
          <w:spacing w:val="-1"/>
        </w:rPr>
        <w:t>p</w:t>
      </w:r>
      <w:r>
        <w:t>a</w:t>
      </w:r>
      <w:r>
        <w:rPr>
          <w:spacing w:val="-2"/>
        </w:rPr>
        <w:t>r</w:t>
      </w:r>
      <w:r>
        <w:t>a</w:t>
      </w:r>
      <w:r>
        <w:rPr>
          <w:spacing w:val="-2"/>
        </w:rPr>
        <w:t>s</w:t>
      </w:r>
      <w:r>
        <w:rPr>
          <w:spacing w:val="1"/>
        </w:rPr>
        <w:t>it</w:t>
      </w:r>
      <w:r>
        <w:rPr>
          <w:spacing w:val="-3"/>
        </w:rPr>
        <w:t>a</w:t>
      </w:r>
      <w:r>
        <w:t xml:space="preserve">s ou </w:t>
      </w:r>
      <w:r>
        <w:rPr>
          <w:spacing w:val="-3"/>
        </w:rPr>
        <w:t>b</w:t>
      </w:r>
      <w:r>
        <w:t>a</w:t>
      </w:r>
      <w:r>
        <w:rPr>
          <w:spacing w:val="-3"/>
        </w:rPr>
        <w:t>c</w:t>
      </w:r>
      <w:r>
        <w:rPr>
          <w:spacing w:val="1"/>
        </w:rPr>
        <w:t>t</w:t>
      </w:r>
      <w:r>
        <w:t>é</w:t>
      </w:r>
      <w:r>
        <w:rPr>
          <w:spacing w:val="-2"/>
        </w:rPr>
        <w:t>r</w:t>
      </w:r>
      <w:r>
        <w:rPr>
          <w:spacing w:val="1"/>
        </w:rPr>
        <w:t>i</w:t>
      </w:r>
      <w:r>
        <w:rPr>
          <w:spacing w:val="-3"/>
        </w:rPr>
        <w:t>a</w:t>
      </w:r>
      <w:r>
        <w:t>s, ou</w:t>
      </w:r>
      <w:r>
        <w:rPr>
          <w:spacing w:val="-3"/>
        </w:rPr>
        <w:t xml:space="preserve"> </w:t>
      </w:r>
      <w:r>
        <w:t>ou</w:t>
      </w:r>
      <w:r>
        <w:rPr>
          <w:spacing w:val="1"/>
        </w:rPr>
        <w:t>t</w:t>
      </w:r>
      <w:r>
        <w:rPr>
          <w:spacing w:val="-2"/>
        </w:rPr>
        <w:t>r</w:t>
      </w:r>
      <w:r>
        <w:t xml:space="preserve">as </w:t>
      </w:r>
      <w:r>
        <w:rPr>
          <w:spacing w:val="1"/>
        </w:rPr>
        <w:t>i</w:t>
      </w:r>
      <w:r>
        <w:t>nf</w:t>
      </w:r>
      <w:r>
        <w:rPr>
          <w:spacing w:val="-3"/>
        </w:rPr>
        <w:t>e</w:t>
      </w:r>
      <w:r>
        <w:t>çõ</w:t>
      </w:r>
      <w:r>
        <w:rPr>
          <w:spacing w:val="-3"/>
        </w:rPr>
        <w:t>e</w:t>
      </w:r>
      <w:r>
        <w:t>s op</w:t>
      </w:r>
      <w:r>
        <w:rPr>
          <w:spacing w:val="-3"/>
        </w:rPr>
        <w:t>o</w:t>
      </w:r>
      <w:r>
        <w:t>r</w:t>
      </w:r>
      <w:r>
        <w:rPr>
          <w:spacing w:val="1"/>
        </w:rPr>
        <w:t>t</w:t>
      </w:r>
      <w:r>
        <w:t>u</w:t>
      </w:r>
      <w:r>
        <w:rPr>
          <w:spacing w:val="-3"/>
        </w:rPr>
        <w:t>n</w:t>
      </w:r>
      <w:r>
        <w:rPr>
          <w:spacing w:val="1"/>
        </w:rPr>
        <w:t>i</w:t>
      </w:r>
      <w:r>
        <w:rPr>
          <w:spacing w:val="-2"/>
        </w:rPr>
        <w:t>s</w:t>
      </w:r>
      <w:r>
        <w:rPr>
          <w:spacing w:val="1"/>
        </w:rPr>
        <w:t>t</w:t>
      </w:r>
      <w:r>
        <w:rPr>
          <w:spacing w:val="-3"/>
        </w:rPr>
        <w:t>a</w:t>
      </w:r>
      <w:r>
        <w:t xml:space="preserve">s e </w:t>
      </w:r>
      <w:r>
        <w:rPr>
          <w:spacing w:val="-2"/>
        </w:rPr>
        <w:t>s</w:t>
      </w:r>
      <w:r>
        <w:t>ép</w:t>
      </w:r>
      <w:r>
        <w:rPr>
          <w:spacing w:val="-2"/>
        </w:rPr>
        <w:t>s</w:t>
      </w:r>
      <w:r>
        <w:rPr>
          <w:spacing w:val="1"/>
        </w:rPr>
        <w:t>i</w:t>
      </w:r>
      <w:r>
        <w:t>s q</w:t>
      </w:r>
      <w:r>
        <w:rPr>
          <w:spacing w:val="-3"/>
        </w:rPr>
        <w:t>u</w:t>
      </w:r>
      <w:r>
        <w:t>e pode</w:t>
      </w:r>
      <w:r>
        <w:rPr>
          <w:spacing w:val="-4"/>
        </w:rPr>
        <w:t>m</w:t>
      </w:r>
      <w:r>
        <w:t>, em</w:t>
      </w:r>
      <w:r>
        <w:rPr>
          <w:spacing w:val="-4"/>
        </w:rPr>
        <w:t xml:space="preserve"> </w:t>
      </w:r>
      <w:r>
        <w:t xml:space="preserve">casos </w:t>
      </w:r>
      <w:r>
        <w:rPr>
          <w:spacing w:val="-2"/>
        </w:rPr>
        <w:t>r</w:t>
      </w:r>
      <w:r>
        <w:t>a</w:t>
      </w:r>
      <w:r>
        <w:rPr>
          <w:spacing w:val="-2"/>
        </w:rPr>
        <w:t>r</w:t>
      </w:r>
      <w:r>
        <w:t>os, pôr</w:t>
      </w:r>
      <w:r>
        <w:rPr>
          <w:spacing w:val="-2"/>
        </w:rPr>
        <w:t xml:space="preserve"> </w:t>
      </w:r>
      <w:r>
        <w:t xml:space="preserve">a </w:t>
      </w:r>
      <w:r>
        <w:rPr>
          <w:spacing w:val="-3"/>
        </w:rPr>
        <w:t>v</w:t>
      </w:r>
      <w:r>
        <w:rPr>
          <w:spacing w:val="1"/>
        </w:rPr>
        <w:t>i</w:t>
      </w:r>
      <w:r>
        <w:t>da em</w:t>
      </w:r>
      <w:r>
        <w:rPr>
          <w:spacing w:val="-4"/>
        </w:rPr>
        <w:t xml:space="preserve"> </w:t>
      </w:r>
      <w:r>
        <w:t>r</w:t>
      </w:r>
      <w:r>
        <w:rPr>
          <w:spacing w:val="-2"/>
        </w:rPr>
        <w:t>i</w:t>
      </w:r>
      <w:r>
        <w:t xml:space="preserve">sco. </w:t>
      </w:r>
      <w:r>
        <w:rPr>
          <w:spacing w:val="-1"/>
        </w:rPr>
        <w:t>D</w:t>
      </w:r>
      <w:r>
        <w:rPr>
          <w:spacing w:val="-3"/>
        </w:rPr>
        <w:t>ev</w:t>
      </w:r>
      <w:r>
        <w:t xml:space="preserve">e </w:t>
      </w:r>
      <w:r>
        <w:rPr>
          <w:spacing w:val="1"/>
        </w:rPr>
        <w:t>i</w:t>
      </w:r>
      <w:r>
        <w:t>nfor</w:t>
      </w:r>
      <w:r>
        <w:rPr>
          <w:spacing w:val="-4"/>
        </w:rPr>
        <w:t>m</w:t>
      </w:r>
      <w:r>
        <w:t>ar</w:t>
      </w:r>
      <w:r>
        <w:rPr>
          <w:spacing w:val="1"/>
        </w:rPr>
        <w:t xml:space="preserve"> </w:t>
      </w:r>
      <w:r>
        <w:t xml:space="preserve">o seu </w:t>
      </w:r>
      <w:r>
        <w:rPr>
          <w:spacing w:val="-4"/>
        </w:rPr>
        <w:t>m</w:t>
      </w:r>
      <w:r>
        <w:t>éd</w:t>
      </w:r>
      <w:r>
        <w:rPr>
          <w:spacing w:val="1"/>
        </w:rPr>
        <w:t>i</w:t>
      </w:r>
      <w:r>
        <w:t xml:space="preserve">co </w:t>
      </w:r>
      <w:r>
        <w:rPr>
          <w:spacing w:val="-2"/>
        </w:rPr>
        <w:t>s</w:t>
      </w:r>
      <w:r>
        <w:t xml:space="preserve">e </w:t>
      </w:r>
      <w:r>
        <w:rPr>
          <w:spacing w:val="-2"/>
        </w:rPr>
        <w:t>t</w:t>
      </w:r>
      <w:r>
        <w:rPr>
          <w:spacing w:val="1"/>
        </w:rPr>
        <w:t>i</w:t>
      </w:r>
      <w:r>
        <w:rPr>
          <w:spacing w:val="-3"/>
        </w:rPr>
        <w:t>v</w:t>
      </w:r>
      <w:r>
        <w:t>er</w:t>
      </w:r>
      <w:r>
        <w:rPr>
          <w:spacing w:val="1"/>
        </w:rPr>
        <w:t xml:space="preserve"> </w:t>
      </w:r>
      <w:r>
        <w:rPr>
          <w:spacing w:val="-2"/>
        </w:rPr>
        <w:t>s</w:t>
      </w:r>
      <w:r>
        <w:rPr>
          <w:spacing w:val="1"/>
        </w:rPr>
        <w:t>i</w:t>
      </w:r>
      <w:r>
        <w:t>n</w:t>
      </w:r>
      <w:r>
        <w:rPr>
          <w:spacing w:val="-2"/>
        </w:rPr>
        <w:t>t</w:t>
      </w:r>
      <w:r>
        <w:t>o</w:t>
      </w:r>
      <w:r>
        <w:rPr>
          <w:spacing w:val="-4"/>
        </w:rPr>
        <w:t>m</w:t>
      </w:r>
      <w:r>
        <w:t xml:space="preserve">as, </w:t>
      </w:r>
      <w:r>
        <w:rPr>
          <w:spacing w:val="1"/>
        </w:rPr>
        <w:t>t</w:t>
      </w:r>
      <w:r>
        <w:rPr>
          <w:spacing w:val="-3"/>
        </w:rPr>
        <w:t>a</w:t>
      </w:r>
      <w:r>
        <w:rPr>
          <w:spacing w:val="1"/>
        </w:rPr>
        <w:t>i</w:t>
      </w:r>
      <w:r>
        <w:t>s</w:t>
      </w:r>
      <w:r>
        <w:rPr>
          <w:spacing w:val="-2"/>
        </w:rPr>
        <w:t xml:space="preserve"> </w:t>
      </w:r>
      <w:r>
        <w:t>co</w:t>
      </w:r>
      <w:r>
        <w:rPr>
          <w:spacing w:val="-4"/>
        </w:rPr>
        <w:t>m</w:t>
      </w:r>
      <w:r>
        <w:t>o febre,</w:t>
      </w:r>
      <w:r>
        <w:rPr>
          <w:spacing w:val="-3"/>
        </w:rPr>
        <w:t xml:space="preserve"> </w:t>
      </w:r>
      <w:r>
        <w:t>f</w:t>
      </w:r>
      <w:r>
        <w:rPr>
          <w:spacing w:val="-3"/>
        </w:rPr>
        <w:t>e</w:t>
      </w:r>
      <w:r>
        <w:t>r</w:t>
      </w:r>
      <w:r>
        <w:rPr>
          <w:spacing w:val="-2"/>
        </w:rPr>
        <w:t>i</w:t>
      </w:r>
      <w:r>
        <w:t>das,</w:t>
      </w:r>
      <w:r>
        <w:rPr>
          <w:spacing w:val="-3"/>
        </w:rPr>
        <w:t xml:space="preserve"> </w:t>
      </w:r>
      <w:r>
        <w:rPr>
          <w:spacing w:val="-2"/>
        </w:rPr>
        <w:t>s</w:t>
      </w:r>
      <w:r>
        <w:t>ensa</w:t>
      </w:r>
      <w:r>
        <w:rPr>
          <w:spacing w:val="-3"/>
        </w:rPr>
        <w:t>ç</w:t>
      </w:r>
      <w:r>
        <w:t>ão de</w:t>
      </w:r>
      <w:r>
        <w:rPr>
          <w:spacing w:val="-2"/>
        </w:rPr>
        <w:t xml:space="preserve"> </w:t>
      </w:r>
      <w:r>
        <w:t>ca</w:t>
      </w:r>
      <w:r>
        <w:rPr>
          <w:spacing w:val="-3"/>
        </w:rPr>
        <w:t>n</w:t>
      </w:r>
      <w:r>
        <w:t>saço</w:t>
      </w:r>
      <w:r>
        <w:rPr>
          <w:spacing w:val="-3"/>
        </w:rPr>
        <w:t xml:space="preserve"> </w:t>
      </w:r>
      <w:r>
        <w:t xml:space="preserve">ou </w:t>
      </w:r>
      <w:r>
        <w:rPr>
          <w:spacing w:val="-3"/>
        </w:rPr>
        <w:t>p</w:t>
      </w:r>
      <w:r>
        <w:t>ro</w:t>
      </w:r>
      <w:r>
        <w:rPr>
          <w:spacing w:val="-3"/>
        </w:rPr>
        <w:t>b</w:t>
      </w:r>
      <w:r>
        <w:rPr>
          <w:spacing w:val="1"/>
        </w:rPr>
        <w:t>l</w:t>
      </w:r>
      <w:r>
        <w:t>e</w:t>
      </w:r>
      <w:r>
        <w:rPr>
          <w:spacing w:val="-4"/>
        </w:rPr>
        <w:t>m</w:t>
      </w:r>
      <w:r>
        <w:t>as den</w:t>
      </w:r>
      <w:r>
        <w:rPr>
          <w:spacing w:val="1"/>
        </w:rPr>
        <w:t>t</w:t>
      </w:r>
      <w:r>
        <w:rPr>
          <w:spacing w:val="-3"/>
        </w:rPr>
        <w:t>á</w:t>
      </w:r>
      <w:r>
        <w:t>r</w:t>
      </w:r>
      <w:r>
        <w:rPr>
          <w:spacing w:val="-2"/>
        </w:rPr>
        <w:t>i</w:t>
      </w:r>
      <w:r>
        <w:t>os. O</w:t>
      </w:r>
      <w:r>
        <w:rPr>
          <w:spacing w:val="-1"/>
        </w:rPr>
        <w:t xml:space="preserve"> </w:t>
      </w:r>
      <w:r>
        <w:rPr>
          <w:spacing w:val="-2"/>
        </w:rPr>
        <w:t>s</w:t>
      </w:r>
      <w:r>
        <w:t xml:space="preserve">eu </w:t>
      </w:r>
      <w:r>
        <w:rPr>
          <w:spacing w:val="-4"/>
        </w:rPr>
        <w:t>m</w:t>
      </w:r>
      <w:r>
        <w:t>éd</w:t>
      </w:r>
      <w:r>
        <w:rPr>
          <w:spacing w:val="1"/>
        </w:rPr>
        <w:t>i</w:t>
      </w:r>
      <w:r>
        <w:t>co p</w:t>
      </w:r>
      <w:r>
        <w:rPr>
          <w:spacing w:val="-3"/>
        </w:rPr>
        <w:t>o</w:t>
      </w:r>
      <w:r>
        <w:t>de ac</w:t>
      </w:r>
      <w:r>
        <w:rPr>
          <w:spacing w:val="-3"/>
        </w:rPr>
        <w:t>o</w:t>
      </w:r>
      <w:r>
        <w:t>ns</w:t>
      </w:r>
      <w:r>
        <w:rPr>
          <w:spacing w:val="-3"/>
        </w:rPr>
        <w:t>e</w:t>
      </w:r>
      <w:r>
        <w:rPr>
          <w:spacing w:val="1"/>
        </w:rPr>
        <w:t>l</w:t>
      </w:r>
      <w:r>
        <w:t>h</w:t>
      </w:r>
      <w:r>
        <w:rPr>
          <w:spacing w:val="-3"/>
        </w:rPr>
        <w:t>a</w:t>
      </w:r>
      <w:r>
        <w:t>r</w:t>
      </w:r>
      <w:r>
        <w:rPr>
          <w:spacing w:val="1"/>
        </w:rPr>
        <w:t xml:space="preserve"> </w:t>
      </w:r>
      <w:r>
        <w:t xml:space="preserve">a </w:t>
      </w:r>
      <w:r>
        <w:rPr>
          <w:spacing w:val="-2"/>
        </w:rPr>
        <w:t>s</w:t>
      </w:r>
      <w:r>
        <w:t>usp</w:t>
      </w:r>
      <w:r>
        <w:rPr>
          <w:spacing w:val="-3"/>
        </w:rPr>
        <w:t>e</w:t>
      </w:r>
      <w:r>
        <w:t>nsão</w:t>
      </w:r>
      <w:r>
        <w:rPr>
          <w:spacing w:val="-3"/>
        </w:rPr>
        <w:t xml:space="preserve"> </w:t>
      </w:r>
      <w:r>
        <w:rPr>
          <w:spacing w:val="-2"/>
        </w:rPr>
        <w:t>t</w:t>
      </w:r>
      <w:r>
        <w:t>e</w:t>
      </w:r>
      <w:r>
        <w:rPr>
          <w:spacing w:val="-4"/>
        </w:rPr>
        <w:t>m</w:t>
      </w:r>
      <w:r>
        <w:t>porár</w:t>
      </w:r>
      <w:r>
        <w:rPr>
          <w:spacing w:val="1"/>
        </w:rPr>
        <w:t>i</w:t>
      </w:r>
      <w:r>
        <w:t>a</w:t>
      </w:r>
      <w:r>
        <w:rPr>
          <w:spacing w:val="-2"/>
        </w:rPr>
        <w:t xml:space="preserve"> </w:t>
      </w:r>
      <w:r>
        <w:t xml:space="preserve">de </w:t>
      </w:r>
      <w:r>
        <w:rPr>
          <w:spacing w:val="-1"/>
        </w:rPr>
        <w:t>AMGEVITA</w:t>
      </w:r>
      <w:r>
        <w:t>.</w:t>
      </w:r>
    </w:p>
    <w:p w14:paraId="467E86A6" w14:textId="77777777" w:rsidR="00107773" w:rsidRDefault="00107773">
      <w:pPr>
        <w:kinsoku w:val="0"/>
        <w:overflowPunct w:val="0"/>
      </w:pPr>
    </w:p>
    <w:p w14:paraId="7F0079AC" w14:textId="77777777" w:rsidR="00107773" w:rsidRDefault="00000000">
      <w:pPr>
        <w:kinsoku w:val="0"/>
        <w:overflowPunct w:val="0"/>
      </w:pPr>
      <w:r>
        <w:t>Tuberculose</w:t>
      </w:r>
    </w:p>
    <w:p w14:paraId="5048C6DA" w14:textId="77777777" w:rsidR="00107773" w:rsidRDefault="00107773">
      <w:pPr>
        <w:kinsoku w:val="0"/>
        <w:overflowPunct w:val="0"/>
      </w:pPr>
    </w:p>
    <w:p w14:paraId="13016D58" w14:textId="77777777" w:rsidR="00107773" w:rsidRDefault="00000000">
      <w:pPr>
        <w:pStyle w:val="BodyText"/>
        <w:numPr>
          <w:ilvl w:val="0"/>
          <w:numId w:val="57"/>
        </w:numPr>
        <w:tabs>
          <w:tab w:val="left" w:pos="567"/>
        </w:tabs>
        <w:kinsoku w:val="0"/>
        <w:overflowPunct w:val="0"/>
        <w:ind w:left="540" w:hanging="540"/>
        <w:rPr>
          <w:spacing w:val="-1"/>
        </w:rPr>
      </w:pPr>
      <w:r>
        <w:rPr>
          <w:spacing w:val="-1"/>
        </w:rPr>
        <w:t xml:space="preserve">Uma vez que foram notificados casos de tuberculose em doentes tratados com adalimumab, o seu médico irá avaliá-lo para despiste de sinais e sintomas de tuberculose antes de iniciar a terapêutica com AMGEVITA. Esta avaliação irá incluir uma história clínica pormenorizada e exames de despiste apropriados (por exemplo, uma radiografia do tórax e um teste de tuberculina). A realização e o resultado destes exames devem ser registados no </w:t>
      </w:r>
      <w:r>
        <w:rPr>
          <w:b/>
          <w:spacing w:val="-1"/>
        </w:rPr>
        <w:t>Cartão de Segurança do Doente</w:t>
      </w:r>
      <w:r>
        <w:rPr>
          <w:spacing w:val="-1"/>
        </w:rPr>
        <w:t xml:space="preserve">. É muito importante que informe o seu médico se já sofreu de tuberculose ou se esteve em contacto próximo com alguém com esta doença. </w:t>
      </w:r>
    </w:p>
    <w:p w14:paraId="38CC7BC5" w14:textId="77777777" w:rsidR="00107773" w:rsidRDefault="00000000">
      <w:pPr>
        <w:pStyle w:val="BodyText"/>
        <w:numPr>
          <w:ilvl w:val="0"/>
          <w:numId w:val="57"/>
        </w:numPr>
        <w:tabs>
          <w:tab w:val="left" w:pos="567"/>
        </w:tabs>
        <w:kinsoku w:val="0"/>
        <w:overflowPunct w:val="0"/>
        <w:ind w:left="540" w:hanging="540"/>
        <w:rPr>
          <w:spacing w:val="-1"/>
        </w:rPr>
      </w:pPr>
      <w:r>
        <w:rPr>
          <w:spacing w:val="-1"/>
        </w:rPr>
        <w:t xml:space="preserve">A tuberculose pode vir a manifestar-se durante o tratamento com adalimumab, ainda que tenha efetuado tratamento de profilaxia da tuberculose. </w:t>
      </w:r>
    </w:p>
    <w:p w14:paraId="17B51441" w14:textId="77777777" w:rsidR="00107773" w:rsidRDefault="00000000">
      <w:pPr>
        <w:pStyle w:val="BodyText"/>
        <w:numPr>
          <w:ilvl w:val="0"/>
          <w:numId w:val="57"/>
        </w:numPr>
        <w:tabs>
          <w:tab w:val="left" w:pos="567"/>
        </w:tabs>
        <w:kinsoku w:val="0"/>
        <w:overflowPunct w:val="0"/>
        <w:ind w:left="540" w:hanging="540"/>
        <w:rPr>
          <w:spacing w:val="-1"/>
        </w:rPr>
      </w:pPr>
      <w:r>
        <w:rPr>
          <w:spacing w:val="-1"/>
        </w:rPr>
        <w:t>Se surgirem sintomas de tuberculose (tosse persistente, perda de peso, fraqueza, febre ligeira) ou qualquer outra infeção durante ou após o tratamento, informe imediatamente o seu médico.</w:t>
      </w:r>
    </w:p>
    <w:p w14:paraId="18D6B35E" w14:textId="77777777" w:rsidR="00107773" w:rsidRDefault="00107773">
      <w:pPr>
        <w:pStyle w:val="BodyText"/>
        <w:tabs>
          <w:tab w:val="left" w:pos="567"/>
        </w:tabs>
        <w:kinsoku w:val="0"/>
        <w:overflowPunct w:val="0"/>
        <w:ind w:left="0"/>
        <w:rPr>
          <w:spacing w:val="-1"/>
        </w:rPr>
      </w:pPr>
    </w:p>
    <w:p w14:paraId="7FABE800" w14:textId="77777777" w:rsidR="00107773" w:rsidRDefault="00000000">
      <w:pPr>
        <w:pStyle w:val="BodyText"/>
        <w:tabs>
          <w:tab w:val="left" w:pos="567"/>
        </w:tabs>
        <w:kinsoku w:val="0"/>
        <w:overflowPunct w:val="0"/>
        <w:ind w:left="0"/>
        <w:rPr>
          <w:spacing w:val="-1"/>
        </w:rPr>
      </w:pPr>
      <w:r>
        <w:rPr>
          <w:spacing w:val="-1"/>
        </w:rPr>
        <w:t>Viagens/infeções recorrentes</w:t>
      </w:r>
    </w:p>
    <w:p w14:paraId="00F03374" w14:textId="77777777" w:rsidR="00107773" w:rsidRDefault="00107773">
      <w:pPr>
        <w:pStyle w:val="BodyText"/>
        <w:tabs>
          <w:tab w:val="left" w:pos="567"/>
        </w:tabs>
        <w:kinsoku w:val="0"/>
        <w:overflowPunct w:val="0"/>
        <w:ind w:left="0"/>
        <w:rPr>
          <w:spacing w:val="-1"/>
        </w:rPr>
      </w:pPr>
    </w:p>
    <w:p w14:paraId="19F2888A" w14:textId="77777777" w:rsidR="00107773" w:rsidRDefault="00000000">
      <w:pPr>
        <w:pStyle w:val="BodyText"/>
        <w:numPr>
          <w:ilvl w:val="0"/>
          <w:numId w:val="58"/>
        </w:numPr>
        <w:tabs>
          <w:tab w:val="left" w:pos="540"/>
        </w:tabs>
        <w:kinsoku w:val="0"/>
        <w:overflowPunct w:val="0"/>
        <w:ind w:left="540" w:hanging="540"/>
        <w:rPr>
          <w:spacing w:val="-1"/>
        </w:rPr>
      </w:pPr>
      <w:r>
        <w:rPr>
          <w:spacing w:val="-1"/>
        </w:rPr>
        <w:t>Informe o seu médico se reside ou viaja em regiões nas quais as infeções fúngicas tais como histoplasmose, coccidioidomicose ou blastomicose são endémicas.</w:t>
      </w:r>
    </w:p>
    <w:p w14:paraId="086CCDBC" w14:textId="77777777" w:rsidR="00107773" w:rsidRDefault="00000000">
      <w:pPr>
        <w:pStyle w:val="BodyText"/>
        <w:numPr>
          <w:ilvl w:val="0"/>
          <w:numId w:val="58"/>
        </w:numPr>
        <w:tabs>
          <w:tab w:val="left" w:pos="540"/>
        </w:tabs>
        <w:kinsoku w:val="0"/>
        <w:overflowPunct w:val="0"/>
        <w:ind w:left="540" w:hanging="540"/>
        <w:rPr>
          <w:spacing w:val="-1"/>
        </w:rPr>
      </w:pPr>
      <w:r>
        <w:rPr>
          <w:spacing w:val="-1"/>
        </w:rPr>
        <w:t>Informe o seu médico se tem antecedentes de infeções recorrentes ou quaisquer outros problemas que aumentem o risco de infeções.</w:t>
      </w:r>
    </w:p>
    <w:p w14:paraId="511D5BBB" w14:textId="77777777" w:rsidR="00107773" w:rsidRDefault="00107773">
      <w:pPr>
        <w:pStyle w:val="BodyText"/>
        <w:tabs>
          <w:tab w:val="left" w:pos="0"/>
        </w:tabs>
        <w:kinsoku w:val="0"/>
        <w:overflowPunct w:val="0"/>
        <w:ind w:left="0"/>
        <w:rPr>
          <w:spacing w:val="-1"/>
        </w:rPr>
      </w:pPr>
    </w:p>
    <w:p w14:paraId="6E55007E" w14:textId="77777777" w:rsidR="00107773" w:rsidRDefault="00000000">
      <w:pPr>
        <w:pStyle w:val="BodyText"/>
        <w:keepNext/>
        <w:tabs>
          <w:tab w:val="left" w:pos="567"/>
        </w:tabs>
        <w:kinsoku w:val="0"/>
        <w:overflowPunct w:val="0"/>
        <w:ind w:left="0"/>
        <w:rPr>
          <w:spacing w:val="-1"/>
        </w:rPr>
      </w:pPr>
      <w:r>
        <w:rPr>
          <w:spacing w:val="-1"/>
        </w:rPr>
        <w:t>Vírus da Hepatite B</w:t>
      </w:r>
    </w:p>
    <w:p w14:paraId="4E00C4FA" w14:textId="77777777" w:rsidR="00107773" w:rsidRDefault="00107773">
      <w:pPr>
        <w:pStyle w:val="BodyText"/>
        <w:keepNext/>
        <w:tabs>
          <w:tab w:val="left" w:pos="567"/>
        </w:tabs>
        <w:kinsoku w:val="0"/>
        <w:overflowPunct w:val="0"/>
        <w:ind w:left="0"/>
        <w:rPr>
          <w:spacing w:val="-1"/>
        </w:rPr>
      </w:pPr>
    </w:p>
    <w:p w14:paraId="0E91978B" w14:textId="77777777" w:rsidR="00107773" w:rsidRDefault="00000000">
      <w:pPr>
        <w:pStyle w:val="BodyText"/>
        <w:numPr>
          <w:ilvl w:val="0"/>
          <w:numId w:val="59"/>
        </w:numPr>
        <w:tabs>
          <w:tab w:val="left" w:pos="567"/>
        </w:tabs>
        <w:kinsoku w:val="0"/>
        <w:overflowPunct w:val="0"/>
        <w:ind w:left="540" w:hanging="540"/>
        <w:rPr>
          <w:spacing w:val="-1"/>
        </w:rPr>
      </w:pPr>
      <w:r>
        <w:rPr>
          <w:spacing w:val="-1"/>
        </w:rPr>
        <w:t>Informe o seu médico se é um portador do vírus da Hepatite B (HBV), se tem o vírus HBV ativo ou se pensa que pode estar em risco de contrair HBV. O seu médico deve avaliá-lo para determinar se tem HBV. AMGEVITA pode causar reativação de HBV em pessoas portadoras deste vírus. Em alguns casos, especialmente se tomar outros medicamentos que suprimem o sistema imunitário, a reativação de HBV pode pôr a sua vida em risco.</w:t>
      </w:r>
    </w:p>
    <w:p w14:paraId="026F787B" w14:textId="77777777" w:rsidR="00107773" w:rsidRDefault="00107773">
      <w:pPr>
        <w:pStyle w:val="BodyText"/>
        <w:tabs>
          <w:tab w:val="left" w:pos="567"/>
        </w:tabs>
        <w:kinsoku w:val="0"/>
        <w:overflowPunct w:val="0"/>
        <w:ind w:left="0"/>
        <w:rPr>
          <w:spacing w:val="-1"/>
        </w:rPr>
      </w:pPr>
    </w:p>
    <w:p w14:paraId="096DB704" w14:textId="77777777" w:rsidR="00107773" w:rsidRDefault="00000000">
      <w:pPr>
        <w:pStyle w:val="BodyText"/>
        <w:keepNext/>
        <w:tabs>
          <w:tab w:val="left" w:pos="0"/>
        </w:tabs>
        <w:kinsoku w:val="0"/>
        <w:overflowPunct w:val="0"/>
        <w:ind w:left="0"/>
        <w:rPr>
          <w:spacing w:val="-1"/>
        </w:rPr>
      </w:pPr>
      <w:r>
        <w:rPr>
          <w:spacing w:val="-1"/>
        </w:rPr>
        <w:lastRenderedPageBreak/>
        <w:t>Idade superior a 65 anos</w:t>
      </w:r>
    </w:p>
    <w:p w14:paraId="5112CE00" w14:textId="77777777" w:rsidR="00107773" w:rsidRDefault="00107773">
      <w:pPr>
        <w:pStyle w:val="BodyText"/>
        <w:keepNext/>
        <w:tabs>
          <w:tab w:val="left" w:pos="1134"/>
        </w:tabs>
        <w:kinsoku w:val="0"/>
        <w:overflowPunct w:val="0"/>
        <w:ind w:left="0"/>
        <w:rPr>
          <w:spacing w:val="-1"/>
        </w:rPr>
      </w:pPr>
    </w:p>
    <w:p w14:paraId="5975B3A6" w14:textId="77777777" w:rsidR="00107773" w:rsidRDefault="00000000">
      <w:pPr>
        <w:pStyle w:val="BodyText"/>
        <w:numPr>
          <w:ilvl w:val="0"/>
          <w:numId w:val="60"/>
        </w:numPr>
        <w:tabs>
          <w:tab w:val="left" w:pos="567"/>
        </w:tabs>
        <w:kinsoku w:val="0"/>
        <w:overflowPunct w:val="0"/>
        <w:ind w:left="540" w:hanging="450"/>
        <w:rPr>
          <w:spacing w:val="-1"/>
        </w:rPr>
      </w:pPr>
      <w:r>
        <w:rPr>
          <w:spacing w:val="-1"/>
        </w:rPr>
        <w:t>Se tem mais de 65 anos pode estar mais suscetível a infeções enquanto estiver a ser tratado com AMGEVITA. Em conjunto com o seu médico, deve tomar especial atenção a sinais de infeção enquanto estiver a ser tratado com AMGEVITA. É importante informar o seu médico se tiver sintomas de infeções, tais como febre, feridas, sensação de cansaço ou problemas dentários.</w:t>
      </w:r>
    </w:p>
    <w:p w14:paraId="1379DA2C" w14:textId="77777777" w:rsidR="00107773" w:rsidRDefault="00107773">
      <w:pPr>
        <w:pStyle w:val="BodyText"/>
        <w:tabs>
          <w:tab w:val="left" w:pos="567"/>
        </w:tabs>
        <w:kinsoku w:val="0"/>
        <w:overflowPunct w:val="0"/>
        <w:ind w:left="0"/>
        <w:rPr>
          <w:spacing w:val="-1"/>
        </w:rPr>
      </w:pPr>
    </w:p>
    <w:p w14:paraId="44B38EEB" w14:textId="77777777" w:rsidR="00107773" w:rsidRDefault="00000000">
      <w:pPr>
        <w:pStyle w:val="BodyText"/>
        <w:keepNext/>
        <w:tabs>
          <w:tab w:val="left" w:pos="0"/>
        </w:tabs>
        <w:kinsoku w:val="0"/>
        <w:overflowPunct w:val="0"/>
        <w:ind w:left="0"/>
        <w:rPr>
          <w:spacing w:val="-1"/>
        </w:rPr>
      </w:pPr>
      <w:r>
        <w:rPr>
          <w:spacing w:val="-1"/>
        </w:rPr>
        <w:t>Intervenção cirúrgica ou dentária</w:t>
      </w:r>
    </w:p>
    <w:p w14:paraId="377EAB68" w14:textId="77777777" w:rsidR="00107773" w:rsidRDefault="00107773">
      <w:pPr>
        <w:pStyle w:val="BodyText"/>
        <w:keepNext/>
        <w:tabs>
          <w:tab w:val="left" w:pos="1134"/>
        </w:tabs>
        <w:kinsoku w:val="0"/>
        <w:overflowPunct w:val="0"/>
        <w:ind w:left="0"/>
        <w:rPr>
          <w:spacing w:val="-1"/>
        </w:rPr>
      </w:pPr>
    </w:p>
    <w:p w14:paraId="11828D0D" w14:textId="77777777" w:rsidR="00107773" w:rsidRDefault="00000000">
      <w:pPr>
        <w:pStyle w:val="BodyText"/>
        <w:numPr>
          <w:ilvl w:val="0"/>
          <w:numId w:val="61"/>
        </w:numPr>
        <w:tabs>
          <w:tab w:val="left" w:pos="567"/>
        </w:tabs>
        <w:kinsoku w:val="0"/>
        <w:overflowPunct w:val="0"/>
        <w:ind w:left="540" w:hanging="450"/>
        <w:rPr>
          <w:spacing w:val="-1"/>
        </w:rPr>
      </w:pPr>
      <w:r>
        <w:rPr>
          <w:spacing w:val="-1"/>
        </w:rPr>
        <w:t>Se vai ser submetido a uma intervenção cirúrgica ou dentária, informe o seu médico que está a tomar AMGEVITA. O seu médico pode aconselhar a suspensão temporária de AMGEVITA.</w:t>
      </w:r>
    </w:p>
    <w:p w14:paraId="5869DE26" w14:textId="77777777" w:rsidR="00107773" w:rsidRDefault="00107773">
      <w:pPr>
        <w:pStyle w:val="BodyText"/>
        <w:tabs>
          <w:tab w:val="left" w:pos="567"/>
        </w:tabs>
        <w:kinsoku w:val="0"/>
        <w:overflowPunct w:val="0"/>
        <w:ind w:left="0"/>
        <w:rPr>
          <w:spacing w:val="-1"/>
        </w:rPr>
      </w:pPr>
    </w:p>
    <w:p w14:paraId="707C3B02" w14:textId="77777777" w:rsidR="00107773" w:rsidRDefault="00000000">
      <w:pPr>
        <w:pStyle w:val="BodyText"/>
        <w:tabs>
          <w:tab w:val="left" w:pos="0"/>
        </w:tabs>
        <w:kinsoku w:val="0"/>
        <w:overflowPunct w:val="0"/>
        <w:ind w:left="0"/>
        <w:rPr>
          <w:spacing w:val="-1"/>
        </w:rPr>
      </w:pPr>
      <w:r>
        <w:rPr>
          <w:spacing w:val="-1"/>
        </w:rPr>
        <w:t>Doença desmielinizante</w:t>
      </w:r>
    </w:p>
    <w:p w14:paraId="68F0A872" w14:textId="77777777" w:rsidR="00107773" w:rsidRDefault="00107773">
      <w:pPr>
        <w:pStyle w:val="ListParagraph"/>
        <w:rPr>
          <w:spacing w:val="-1"/>
        </w:rPr>
      </w:pPr>
    </w:p>
    <w:p w14:paraId="737B0CD4" w14:textId="77777777" w:rsidR="00107773" w:rsidRDefault="00000000">
      <w:pPr>
        <w:pStyle w:val="BodyText"/>
        <w:numPr>
          <w:ilvl w:val="0"/>
          <w:numId w:val="62"/>
        </w:numPr>
        <w:tabs>
          <w:tab w:val="left" w:pos="567"/>
        </w:tabs>
        <w:kinsoku w:val="0"/>
        <w:overflowPunct w:val="0"/>
        <w:ind w:left="540" w:hanging="450"/>
        <w:rPr>
          <w:spacing w:val="-1"/>
        </w:rPr>
      </w:pPr>
      <w:r>
        <w:rPr>
          <w:spacing w:val="-1"/>
        </w:rPr>
        <w:t>Se sofre ou vier a desenvolver uma doença desmielinizante tal como esclerose múltipla, o seu médico irá decidir se pode utilizar ou continuar a utilizar AMGEVITA. Se tiver sintomas, tais como alterações na visão, fraqueza nos braços ou pernas ou dormência ou formigueiro em qualquer parte do corpo, informe imediatamente o seu médico.</w:t>
      </w:r>
    </w:p>
    <w:p w14:paraId="52A8250A" w14:textId="77777777" w:rsidR="00107773" w:rsidRDefault="00107773">
      <w:pPr>
        <w:pStyle w:val="BodyText"/>
        <w:tabs>
          <w:tab w:val="left" w:pos="567"/>
        </w:tabs>
        <w:kinsoku w:val="0"/>
        <w:overflowPunct w:val="0"/>
        <w:ind w:left="0"/>
        <w:rPr>
          <w:spacing w:val="-1"/>
        </w:rPr>
      </w:pPr>
    </w:p>
    <w:p w14:paraId="17A1CC93" w14:textId="77777777" w:rsidR="00107773" w:rsidRDefault="00000000">
      <w:pPr>
        <w:pStyle w:val="BodyText"/>
        <w:keepNext/>
        <w:tabs>
          <w:tab w:val="left" w:pos="0"/>
        </w:tabs>
        <w:kinsoku w:val="0"/>
        <w:overflowPunct w:val="0"/>
        <w:ind w:left="0"/>
        <w:rPr>
          <w:spacing w:val="-1"/>
        </w:rPr>
      </w:pPr>
      <w:r>
        <w:rPr>
          <w:spacing w:val="-1"/>
        </w:rPr>
        <w:t>Vacinações</w:t>
      </w:r>
    </w:p>
    <w:p w14:paraId="3531D202" w14:textId="77777777" w:rsidR="00107773" w:rsidRDefault="00107773">
      <w:pPr>
        <w:pStyle w:val="ListParagraph"/>
        <w:keepNext/>
        <w:kinsoku w:val="0"/>
        <w:overflowPunct w:val="0"/>
        <w:rPr>
          <w:spacing w:val="-1"/>
        </w:rPr>
      </w:pPr>
    </w:p>
    <w:p w14:paraId="53526FD1" w14:textId="77777777" w:rsidR="00107773" w:rsidRDefault="00000000">
      <w:pPr>
        <w:pStyle w:val="BodyText"/>
        <w:numPr>
          <w:ilvl w:val="0"/>
          <w:numId w:val="63"/>
        </w:numPr>
        <w:tabs>
          <w:tab w:val="left" w:pos="567"/>
        </w:tabs>
        <w:kinsoku w:val="0"/>
        <w:overflowPunct w:val="0"/>
        <w:ind w:left="540" w:hanging="450"/>
        <w:rPr>
          <w:spacing w:val="-1"/>
        </w:rPr>
      </w:pPr>
      <w:r>
        <w:rPr>
          <w:spacing w:val="-1"/>
        </w:rPr>
        <w:t xml:space="preserve">Certas vacinas </w:t>
      </w:r>
      <w:r>
        <w:rPr>
          <w:lang w:eastAsia="en-GB"/>
        </w:rPr>
        <w:t>contêm formas vivas mas enfranquecidas das bactérias ou vírus causadores de doença que</w:t>
      </w:r>
      <w:r>
        <w:rPr>
          <w:spacing w:val="-1"/>
        </w:rPr>
        <w:t xml:space="preserve"> podem causar infeções e não devem ser administradas em conjunto com AMGEVITA. Contacte o seu médico antes de receber qualquer vacina. Recomenda-se que as crianças, antes de iniciarem o tratamento com AMGEVITA, se possível, sejam informadas sobre todas as vacinas, de acordo com o atual plano de vacinação nacional. </w:t>
      </w:r>
    </w:p>
    <w:p w14:paraId="1C987DA5" w14:textId="77777777" w:rsidR="00107773" w:rsidRDefault="00000000">
      <w:pPr>
        <w:pStyle w:val="BodyText"/>
        <w:numPr>
          <w:ilvl w:val="0"/>
          <w:numId w:val="63"/>
        </w:numPr>
        <w:tabs>
          <w:tab w:val="left" w:pos="567"/>
        </w:tabs>
        <w:kinsoku w:val="0"/>
        <w:overflowPunct w:val="0"/>
        <w:ind w:left="540" w:hanging="450"/>
        <w:rPr>
          <w:spacing w:val="-1"/>
        </w:rPr>
      </w:pPr>
      <w:r>
        <w:rPr>
          <w:spacing w:val="-1"/>
        </w:rPr>
        <w:t>Se utilizou AMGEVITA durante a gravidez, o seu bebé pode ter um risco superior de ter tais infeções até, aproximadamente, cinco meses após a última dose que administrou durante a gravidez. É importante que diga ao médico do seu bebé e a outros profissionais de saúde que usou AMGEVITA durante a sua gravidez, para que estes possam decidir quando pode ser dada qualquer vacina ao seu bebé.</w:t>
      </w:r>
    </w:p>
    <w:p w14:paraId="2118D8D1" w14:textId="77777777" w:rsidR="00107773" w:rsidRDefault="00107773">
      <w:pPr>
        <w:pStyle w:val="BodyText"/>
        <w:tabs>
          <w:tab w:val="left" w:pos="567"/>
        </w:tabs>
        <w:kinsoku w:val="0"/>
        <w:overflowPunct w:val="0"/>
        <w:ind w:left="0"/>
        <w:rPr>
          <w:spacing w:val="-1"/>
        </w:rPr>
      </w:pPr>
    </w:p>
    <w:p w14:paraId="51429467" w14:textId="77777777" w:rsidR="00107773" w:rsidRDefault="00000000">
      <w:pPr>
        <w:pStyle w:val="BodyText"/>
        <w:tabs>
          <w:tab w:val="left" w:pos="0"/>
        </w:tabs>
        <w:kinsoku w:val="0"/>
        <w:overflowPunct w:val="0"/>
        <w:ind w:left="0"/>
        <w:rPr>
          <w:spacing w:val="-1"/>
        </w:rPr>
      </w:pPr>
      <w:r>
        <w:rPr>
          <w:spacing w:val="-1"/>
        </w:rPr>
        <w:t>Insuficiência cardíaca</w:t>
      </w:r>
    </w:p>
    <w:p w14:paraId="02442264" w14:textId="77777777" w:rsidR="00107773" w:rsidRDefault="00107773">
      <w:pPr>
        <w:pStyle w:val="ListParagraph"/>
        <w:ind w:left="567"/>
        <w:rPr>
          <w:spacing w:val="-1"/>
        </w:rPr>
      </w:pPr>
    </w:p>
    <w:p w14:paraId="0AE80A2F" w14:textId="77777777" w:rsidR="00107773" w:rsidRDefault="00000000">
      <w:pPr>
        <w:pStyle w:val="BodyText"/>
        <w:numPr>
          <w:ilvl w:val="0"/>
          <w:numId w:val="64"/>
        </w:numPr>
        <w:tabs>
          <w:tab w:val="left" w:pos="567"/>
        </w:tabs>
        <w:kinsoku w:val="0"/>
        <w:overflowPunct w:val="0"/>
        <w:ind w:left="540" w:hanging="450"/>
        <w:rPr>
          <w:spacing w:val="-1"/>
        </w:rPr>
      </w:pPr>
      <w:r>
        <w:rPr>
          <w:spacing w:val="-1"/>
        </w:rPr>
        <w:t>Se sofre de insuficiência cardíaca ligeira e está a ser tratado com AMGEVITA, o estado da sua insuficiência cardíaca deve ser controlado cuidadosamente pelo seu médico. Deve informar o seu médico se sofre ou já sofreu de algum problema cardíaco grave. Caso se verifique desenvolvimento de novos sintomas ou agravamento dos sintomas de insuficiência cardíaca (por exemplo, falta de ar ou inchaço dos pés), deve contactar o seu médico imediatamente. O seu médico irá decidir se pode utilizar AMGEVITA.</w:t>
      </w:r>
    </w:p>
    <w:p w14:paraId="02DB54DE" w14:textId="77777777" w:rsidR="00107773" w:rsidRDefault="00107773">
      <w:pPr>
        <w:pStyle w:val="BodyText"/>
        <w:tabs>
          <w:tab w:val="left" w:pos="567"/>
        </w:tabs>
        <w:kinsoku w:val="0"/>
        <w:overflowPunct w:val="0"/>
        <w:ind w:left="0"/>
        <w:rPr>
          <w:spacing w:val="-1"/>
        </w:rPr>
      </w:pPr>
    </w:p>
    <w:p w14:paraId="33537E10" w14:textId="77777777" w:rsidR="00107773" w:rsidRDefault="00000000">
      <w:pPr>
        <w:pStyle w:val="BodyText"/>
        <w:tabs>
          <w:tab w:val="left" w:pos="567"/>
        </w:tabs>
        <w:kinsoku w:val="0"/>
        <w:overflowPunct w:val="0"/>
        <w:ind w:left="0"/>
        <w:rPr>
          <w:lang w:eastAsia="en-GB"/>
        </w:rPr>
      </w:pPr>
      <w:r>
        <w:rPr>
          <w:lang w:eastAsia="en-GB"/>
        </w:rPr>
        <w:t>Febre, nódoas negras, perdas de sangue ou aspeto pálido</w:t>
      </w:r>
    </w:p>
    <w:p w14:paraId="251809F4" w14:textId="77777777" w:rsidR="00107773" w:rsidRDefault="00107773">
      <w:pPr>
        <w:pStyle w:val="BodyText"/>
        <w:tabs>
          <w:tab w:val="left" w:pos="567"/>
        </w:tabs>
        <w:kinsoku w:val="0"/>
        <w:overflowPunct w:val="0"/>
        <w:ind w:left="0"/>
        <w:rPr>
          <w:spacing w:val="-1"/>
        </w:rPr>
      </w:pPr>
    </w:p>
    <w:p w14:paraId="2642ACEF" w14:textId="77777777" w:rsidR="00107773" w:rsidRDefault="00000000">
      <w:pPr>
        <w:pStyle w:val="BodyText"/>
        <w:numPr>
          <w:ilvl w:val="0"/>
          <w:numId w:val="65"/>
        </w:numPr>
        <w:tabs>
          <w:tab w:val="left" w:pos="567"/>
        </w:tabs>
        <w:kinsoku w:val="0"/>
        <w:overflowPunct w:val="0"/>
        <w:ind w:left="540" w:hanging="450"/>
      </w:pPr>
      <w:r>
        <w:rPr>
          <w:spacing w:val="-1"/>
        </w:rPr>
        <w:t>Em alguns doentes o organismo pode ser incapaz de produzir suficientes células sanguíneas que ajudem o organismo a combater infeções ou ajudem a parar hemorragias. Caso verifique febre que se</w:t>
      </w:r>
      <w:r>
        <w:t xml:space="preserve"> </w:t>
      </w:r>
      <w:r>
        <w:rPr>
          <w:spacing w:val="-4"/>
        </w:rPr>
        <w:t>m</w:t>
      </w:r>
      <w:r>
        <w:t>an</w:t>
      </w:r>
      <w:r>
        <w:rPr>
          <w:spacing w:val="1"/>
        </w:rPr>
        <w:t>t</w:t>
      </w:r>
      <w:r>
        <w:rPr>
          <w:spacing w:val="-3"/>
        </w:rPr>
        <w:t>e</w:t>
      </w:r>
      <w:r>
        <w:t xml:space="preserve">nha, </w:t>
      </w:r>
      <w:r>
        <w:rPr>
          <w:spacing w:val="-3"/>
        </w:rPr>
        <w:t>n</w:t>
      </w:r>
      <w:r>
        <w:t>ódo</w:t>
      </w:r>
      <w:r>
        <w:rPr>
          <w:spacing w:val="-3"/>
        </w:rPr>
        <w:t>a</w:t>
      </w:r>
      <w:r>
        <w:t xml:space="preserve">s </w:t>
      </w:r>
      <w:r>
        <w:rPr>
          <w:spacing w:val="-3"/>
        </w:rPr>
        <w:t>n</w:t>
      </w:r>
      <w:r>
        <w:t>e</w:t>
      </w:r>
      <w:r>
        <w:rPr>
          <w:spacing w:val="-3"/>
        </w:rPr>
        <w:t>g</w:t>
      </w:r>
      <w:r>
        <w:t xml:space="preserve">ras ou </w:t>
      </w:r>
      <w:r>
        <w:rPr>
          <w:spacing w:val="-3"/>
        </w:rPr>
        <w:t>p</w:t>
      </w:r>
      <w:r>
        <w:t>erd</w:t>
      </w:r>
      <w:r>
        <w:rPr>
          <w:spacing w:val="-3"/>
        </w:rPr>
        <w:t>a</w:t>
      </w:r>
      <w:r>
        <w:t>s de</w:t>
      </w:r>
      <w:r>
        <w:rPr>
          <w:spacing w:val="-2"/>
        </w:rPr>
        <w:t xml:space="preserve"> </w:t>
      </w:r>
      <w:r>
        <w:t>san</w:t>
      </w:r>
      <w:r>
        <w:rPr>
          <w:spacing w:val="-3"/>
        </w:rPr>
        <w:t>g</w:t>
      </w:r>
      <w:r>
        <w:t>ue</w:t>
      </w:r>
      <w:r>
        <w:rPr>
          <w:spacing w:val="-2"/>
        </w:rPr>
        <w:t xml:space="preserve"> </w:t>
      </w:r>
      <w:r>
        <w:rPr>
          <w:spacing w:val="-4"/>
        </w:rPr>
        <w:t>m</w:t>
      </w:r>
      <w:r>
        <w:t>u</w:t>
      </w:r>
      <w:r>
        <w:rPr>
          <w:spacing w:val="1"/>
        </w:rPr>
        <w:t>it</w:t>
      </w:r>
      <w:r>
        <w:t>o fa</w:t>
      </w:r>
      <w:r>
        <w:rPr>
          <w:spacing w:val="-3"/>
        </w:rPr>
        <w:t>c</w:t>
      </w:r>
      <w:r>
        <w:rPr>
          <w:spacing w:val="1"/>
        </w:rPr>
        <w:t>il</w:t>
      </w:r>
      <w:r>
        <w:rPr>
          <w:spacing w:val="-4"/>
        </w:rPr>
        <w:t>m</w:t>
      </w:r>
      <w:r>
        <w:t>en</w:t>
      </w:r>
      <w:r>
        <w:rPr>
          <w:spacing w:val="1"/>
        </w:rPr>
        <w:t>t</w:t>
      </w:r>
      <w:r>
        <w:t>e</w:t>
      </w:r>
      <w:r>
        <w:rPr>
          <w:spacing w:val="-2"/>
        </w:rPr>
        <w:t xml:space="preserve"> </w:t>
      </w:r>
      <w:r>
        <w:t>ou que</w:t>
      </w:r>
      <w:r>
        <w:rPr>
          <w:spacing w:val="-2"/>
        </w:rPr>
        <w:t xml:space="preserve"> </w:t>
      </w:r>
      <w:r>
        <w:t>a</w:t>
      </w:r>
      <w:r>
        <w:rPr>
          <w:spacing w:val="-3"/>
        </w:rPr>
        <w:t>p</w:t>
      </w:r>
      <w:r>
        <w:t>res</w:t>
      </w:r>
      <w:r>
        <w:rPr>
          <w:spacing w:val="-2"/>
        </w:rPr>
        <w:t>e</w:t>
      </w:r>
      <w:r>
        <w:t>n</w:t>
      </w:r>
      <w:r>
        <w:rPr>
          <w:spacing w:val="1"/>
        </w:rPr>
        <w:t>t</w:t>
      </w:r>
      <w:r>
        <w:t>e</w:t>
      </w:r>
      <w:r>
        <w:rPr>
          <w:spacing w:val="-2"/>
        </w:rPr>
        <w:t xml:space="preserve"> </w:t>
      </w:r>
      <w:r>
        <w:t>um asp</w:t>
      </w:r>
      <w:r>
        <w:rPr>
          <w:spacing w:val="-3"/>
        </w:rPr>
        <w:t>e</w:t>
      </w:r>
      <w:r>
        <w:rPr>
          <w:spacing w:val="1"/>
        </w:rPr>
        <w:t>t</w:t>
      </w:r>
      <w:r>
        <w:t>o p</w:t>
      </w:r>
      <w:r>
        <w:rPr>
          <w:spacing w:val="-3"/>
        </w:rPr>
        <w:t>á</w:t>
      </w:r>
      <w:r>
        <w:rPr>
          <w:spacing w:val="1"/>
        </w:rPr>
        <w:t>l</w:t>
      </w:r>
      <w:r>
        <w:rPr>
          <w:spacing w:val="-2"/>
        </w:rPr>
        <w:t>i</w:t>
      </w:r>
      <w:r>
        <w:t xml:space="preserve">do, </w:t>
      </w:r>
      <w:r>
        <w:rPr>
          <w:spacing w:val="-2"/>
        </w:rPr>
        <w:t>i</w:t>
      </w:r>
      <w:r>
        <w:t>nf</w:t>
      </w:r>
      <w:r>
        <w:rPr>
          <w:spacing w:val="-3"/>
        </w:rPr>
        <w:t>o</w:t>
      </w:r>
      <w:r>
        <w:t>r</w:t>
      </w:r>
      <w:r>
        <w:rPr>
          <w:spacing w:val="-4"/>
        </w:rPr>
        <w:t>m</w:t>
      </w:r>
      <w:r>
        <w:t xml:space="preserve">e </w:t>
      </w:r>
      <w:r>
        <w:rPr>
          <w:spacing w:val="1"/>
        </w:rPr>
        <w:t>i</w:t>
      </w:r>
      <w:r>
        <w:rPr>
          <w:spacing w:val="-4"/>
        </w:rPr>
        <w:t>m</w:t>
      </w:r>
      <w:r>
        <w:rPr>
          <w:spacing w:val="2"/>
        </w:rPr>
        <w:t>e</w:t>
      </w:r>
      <w:r>
        <w:t>d</w:t>
      </w:r>
      <w:r>
        <w:rPr>
          <w:spacing w:val="1"/>
        </w:rPr>
        <w:t>i</w:t>
      </w:r>
      <w:r>
        <w:rPr>
          <w:spacing w:val="-3"/>
        </w:rPr>
        <w:t>a</w:t>
      </w:r>
      <w:r>
        <w:rPr>
          <w:spacing w:val="1"/>
        </w:rPr>
        <w:t>t</w:t>
      </w:r>
      <w:r>
        <w:t>a</w:t>
      </w:r>
      <w:r>
        <w:rPr>
          <w:spacing w:val="-4"/>
        </w:rPr>
        <w:t>m</w:t>
      </w:r>
      <w:r>
        <w:t>en</w:t>
      </w:r>
      <w:r>
        <w:rPr>
          <w:spacing w:val="1"/>
        </w:rPr>
        <w:t>t</w:t>
      </w:r>
      <w:r>
        <w:t>e o</w:t>
      </w:r>
      <w:r>
        <w:rPr>
          <w:spacing w:val="-3"/>
        </w:rPr>
        <w:t xml:space="preserve"> </w:t>
      </w:r>
      <w:r>
        <w:t xml:space="preserve">seu </w:t>
      </w:r>
      <w:r>
        <w:rPr>
          <w:spacing w:val="-4"/>
        </w:rPr>
        <w:t>m</w:t>
      </w:r>
      <w:r>
        <w:t>éd</w:t>
      </w:r>
      <w:r>
        <w:rPr>
          <w:spacing w:val="1"/>
        </w:rPr>
        <w:t>i</w:t>
      </w:r>
      <w:r>
        <w:t>co. O</w:t>
      </w:r>
      <w:r>
        <w:rPr>
          <w:spacing w:val="-4"/>
        </w:rPr>
        <w:t xml:space="preserve"> </w:t>
      </w:r>
      <w:r>
        <w:t xml:space="preserve">seu </w:t>
      </w:r>
      <w:r>
        <w:rPr>
          <w:spacing w:val="-4"/>
        </w:rPr>
        <w:t>m</w:t>
      </w:r>
      <w:r>
        <w:t>éd</w:t>
      </w:r>
      <w:r>
        <w:rPr>
          <w:spacing w:val="1"/>
        </w:rPr>
        <w:t>i</w:t>
      </w:r>
      <w:r>
        <w:t xml:space="preserve">co </w:t>
      </w:r>
      <w:r>
        <w:rPr>
          <w:spacing w:val="-3"/>
        </w:rPr>
        <w:t>p</w:t>
      </w:r>
      <w:r>
        <w:t xml:space="preserve">ode </w:t>
      </w:r>
      <w:r>
        <w:rPr>
          <w:spacing w:val="-3"/>
        </w:rPr>
        <w:t>d</w:t>
      </w:r>
      <w:r>
        <w:t>ec</w:t>
      </w:r>
      <w:r>
        <w:rPr>
          <w:spacing w:val="-2"/>
        </w:rPr>
        <w:t>i</w:t>
      </w:r>
      <w:r>
        <w:t>d</w:t>
      </w:r>
      <w:r>
        <w:rPr>
          <w:spacing w:val="-2"/>
        </w:rPr>
        <w:t>i</w:t>
      </w:r>
      <w:r>
        <w:t>r</w:t>
      </w:r>
      <w:r>
        <w:rPr>
          <w:spacing w:val="1"/>
        </w:rPr>
        <w:t xml:space="preserve"> </w:t>
      </w:r>
      <w:r>
        <w:t>s</w:t>
      </w:r>
      <w:r>
        <w:rPr>
          <w:spacing w:val="-3"/>
        </w:rPr>
        <w:t>u</w:t>
      </w:r>
      <w:r>
        <w:t>spend</w:t>
      </w:r>
      <w:r>
        <w:rPr>
          <w:spacing w:val="-3"/>
        </w:rPr>
        <w:t>e</w:t>
      </w:r>
      <w:r>
        <w:t>r</w:t>
      </w:r>
      <w:r>
        <w:rPr>
          <w:spacing w:val="1"/>
        </w:rPr>
        <w:t xml:space="preserve"> </w:t>
      </w:r>
      <w:r>
        <w:t xml:space="preserve">o </w:t>
      </w:r>
      <w:r>
        <w:rPr>
          <w:spacing w:val="1"/>
        </w:rPr>
        <w:t>t</w:t>
      </w:r>
      <w:r>
        <w:t>r</w:t>
      </w:r>
      <w:r>
        <w:rPr>
          <w:spacing w:val="-3"/>
        </w:rPr>
        <w:t>a</w:t>
      </w:r>
      <w:r>
        <w:rPr>
          <w:spacing w:val="1"/>
        </w:rPr>
        <w:t>t</w:t>
      </w:r>
      <w:r>
        <w:t>a</w:t>
      </w:r>
      <w:r>
        <w:rPr>
          <w:spacing w:val="-4"/>
        </w:rPr>
        <w:t>m</w:t>
      </w:r>
      <w:r>
        <w:t>en</w:t>
      </w:r>
      <w:r>
        <w:rPr>
          <w:spacing w:val="1"/>
        </w:rPr>
        <w:t>t</w:t>
      </w:r>
      <w:r>
        <w:t>o.</w:t>
      </w:r>
    </w:p>
    <w:p w14:paraId="66F117C0" w14:textId="77777777" w:rsidR="00107773" w:rsidRDefault="00107773">
      <w:pPr>
        <w:pStyle w:val="BodyText"/>
        <w:kinsoku w:val="0"/>
        <w:overflowPunct w:val="0"/>
        <w:ind w:left="-142"/>
      </w:pPr>
    </w:p>
    <w:p w14:paraId="4A29132A" w14:textId="77777777" w:rsidR="00107773" w:rsidRDefault="00000000">
      <w:pPr>
        <w:pStyle w:val="BodyText"/>
        <w:keepNext/>
        <w:tabs>
          <w:tab w:val="left" w:pos="567"/>
        </w:tabs>
        <w:kinsoku w:val="0"/>
        <w:overflowPunct w:val="0"/>
        <w:ind w:left="0"/>
      </w:pPr>
      <w:r>
        <w:t>Cancro</w:t>
      </w:r>
    </w:p>
    <w:p w14:paraId="24D11A1C" w14:textId="77777777" w:rsidR="00107773" w:rsidRDefault="00107773">
      <w:pPr>
        <w:keepNext/>
        <w:kinsoku w:val="0"/>
        <w:overflowPunct w:val="0"/>
      </w:pPr>
    </w:p>
    <w:p w14:paraId="04E37493" w14:textId="77777777" w:rsidR="00107773" w:rsidRDefault="00000000">
      <w:pPr>
        <w:pStyle w:val="BodyText"/>
        <w:numPr>
          <w:ilvl w:val="0"/>
          <w:numId w:val="66"/>
        </w:numPr>
        <w:tabs>
          <w:tab w:val="left" w:pos="567"/>
        </w:tabs>
        <w:kinsoku w:val="0"/>
        <w:overflowPunct w:val="0"/>
        <w:ind w:left="540" w:hanging="450"/>
      </w:pPr>
      <w:r>
        <w:rPr>
          <w:spacing w:val="1"/>
        </w:rPr>
        <w:t>T</w:t>
      </w:r>
      <w:r>
        <w:t>em</w:t>
      </w:r>
      <w:r>
        <w:rPr>
          <w:spacing w:val="-4"/>
        </w:rPr>
        <w:t xml:space="preserve"> </w:t>
      </w:r>
      <w:r>
        <w:t>oco</w:t>
      </w:r>
      <w:r>
        <w:rPr>
          <w:spacing w:val="-2"/>
        </w:rPr>
        <w:t>r</w:t>
      </w:r>
      <w:r>
        <w:t>r</w:t>
      </w:r>
      <w:r>
        <w:rPr>
          <w:spacing w:val="1"/>
        </w:rPr>
        <w:t>i</w:t>
      </w:r>
      <w:r>
        <w:rPr>
          <w:spacing w:val="-3"/>
        </w:rPr>
        <w:t>d</w:t>
      </w:r>
      <w:r>
        <w:t>o, em</w:t>
      </w:r>
      <w:r>
        <w:rPr>
          <w:spacing w:val="-4"/>
        </w:rPr>
        <w:t xml:space="preserve"> </w:t>
      </w:r>
      <w:r>
        <w:t xml:space="preserve">casos </w:t>
      </w:r>
      <w:r>
        <w:rPr>
          <w:spacing w:val="-4"/>
        </w:rPr>
        <w:t>m</w:t>
      </w:r>
      <w:r>
        <w:t>u</w:t>
      </w:r>
      <w:r>
        <w:rPr>
          <w:spacing w:val="-2"/>
        </w:rPr>
        <w:t>i</w:t>
      </w:r>
      <w:r>
        <w:rPr>
          <w:spacing w:val="1"/>
        </w:rPr>
        <w:t>t</w:t>
      </w:r>
      <w:r>
        <w:t xml:space="preserve">o </w:t>
      </w:r>
      <w:r>
        <w:rPr>
          <w:spacing w:val="-2"/>
        </w:rPr>
        <w:t>r</w:t>
      </w:r>
      <w:r>
        <w:t>ar</w:t>
      </w:r>
      <w:r>
        <w:rPr>
          <w:spacing w:val="-3"/>
        </w:rPr>
        <w:t>o</w:t>
      </w:r>
      <w:r>
        <w:t>s, c</w:t>
      </w:r>
      <w:r>
        <w:rPr>
          <w:spacing w:val="-3"/>
        </w:rPr>
        <w:t>e</w:t>
      </w:r>
      <w:r>
        <w:t>r</w:t>
      </w:r>
      <w:r>
        <w:rPr>
          <w:spacing w:val="1"/>
        </w:rPr>
        <w:t>t</w:t>
      </w:r>
      <w:r>
        <w:rPr>
          <w:spacing w:val="-3"/>
        </w:rPr>
        <w:t>o</w:t>
      </w:r>
      <w:r>
        <w:t xml:space="preserve">s </w:t>
      </w:r>
      <w:r>
        <w:rPr>
          <w:spacing w:val="-2"/>
        </w:rPr>
        <w:t>t</w:t>
      </w:r>
      <w:r>
        <w:rPr>
          <w:spacing w:val="1"/>
        </w:rPr>
        <w:t>i</w:t>
      </w:r>
      <w:r>
        <w:t>p</w:t>
      </w:r>
      <w:r>
        <w:rPr>
          <w:spacing w:val="-3"/>
        </w:rPr>
        <w:t>o</w:t>
      </w:r>
      <w:r>
        <w:t>s de</w:t>
      </w:r>
      <w:r>
        <w:rPr>
          <w:spacing w:val="-2"/>
        </w:rPr>
        <w:t xml:space="preserve"> </w:t>
      </w:r>
      <w:r>
        <w:t>ca</w:t>
      </w:r>
      <w:r>
        <w:rPr>
          <w:spacing w:val="-3"/>
        </w:rPr>
        <w:t>n</w:t>
      </w:r>
      <w:r>
        <w:t>cro em</w:t>
      </w:r>
      <w:r>
        <w:rPr>
          <w:spacing w:val="-4"/>
        </w:rPr>
        <w:t xml:space="preserve"> </w:t>
      </w:r>
      <w:r>
        <w:t>cr</w:t>
      </w:r>
      <w:r>
        <w:rPr>
          <w:spacing w:val="-2"/>
        </w:rPr>
        <w:t>i</w:t>
      </w:r>
      <w:r>
        <w:t>an</w:t>
      </w:r>
      <w:r>
        <w:rPr>
          <w:spacing w:val="-3"/>
        </w:rPr>
        <w:t>ç</w:t>
      </w:r>
      <w:r>
        <w:t>as e</w:t>
      </w:r>
      <w:r>
        <w:rPr>
          <w:spacing w:val="-2"/>
        </w:rPr>
        <w:t xml:space="preserve"> </w:t>
      </w:r>
      <w:r>
        <w:t>adu</w:t>
      </w:r>
      <w:r>
        <w:rPr>
          <w:spacing w:val="-2"/>
        </w:rPr>
        <w:t>l</w:t>
      </w:r>
      <w:r>
        <w:rPr>
          <w:spacing w:val="1"/>
        </w:rPr>
        <w:t>t</w:t>
      </w:r>
      <w:r>
        <w:rPr>
          <w:spacing w:val="-3"/>
        </w:rPr>
        <w:t>o</w:t>
      </w:r>
      <w:r>
        <w:t xml:space="preserve">s </w:t>
      </w:r>
      <w:r>
        <w:rPr>
          <w:spacing w:val="-3"/>
        </w:rPr>
        <w:t>d</w:t>
      </w:r>
      <w:r>
        <w:t>oen</w:t>
      </w:r>
      <w:r>
        <w:rPr>
          <w:spacing w:val="1"/>
        </w:rPr>
        <w:t>t</w:t>
      </w:r>
      <w:r>
        <w:rPr>
          <w:spacing w:val="-3"/>
        </w:rPr>
        <w:t>e</w:t>
      </w:r>
      <w:r>
        <w:t xml:space="preserve">s </w:t>
      </w:r>
      <w:r>
        <w:rPr>
          <w:spacing w:val="1"/>
        </w:rPr>
        <w:t>t</w:t>
      </w:r>
      <w:r>
        <w:t>r</w:t>
      </w:r>
      <w:r>
        <w:rPr>
          <w:spacing w:val="-3"/>
        </w:rPr>
        <w:t>a</w:t>
      </w:r>
      <w:r>
        <w:rPr>
          <w:spacing w:val="1"/>
        </w:rPr>
        <w:t>t</w:t>
      </w:r>
      <w:r>
        <w:t>ad</w:t>
      </w:r>
      <w:r>
        <w:rPr>
          <w:spacing w:val="-3"/>
        </w:rPr>
        <w:t>o</w:t>
      </w:r>
      <w:r>
        <w:t>s com</w:t>
      </w:r>
      <w:r>
        <w:rPr>
          <w:spacing w:val="-4"/>
        </w:rPr>
        <w:t xml:space="preserve"> </w:t>
      </w:r>
      <w:r>
        <w:rPr>
          <w:spacing w:val="-1"/>
        </w:rPr>
        <w:t>adalimumab</w:t>
      </w:r>
      <w:r>
        <w:t xml:space="preserve"> ou c</w:t>
      </w:r>
      <w:r>
        <w:rPr>
          <w:spacing w:val="-3"/>
        </w:rPr>
        <w:t>o</w:t>
      </w:r>
      <w:r>
        <w:t>m</w:t>
      </w:r>
      <w:r>
        <w:rPr>
          <w:spacing w:val="-4"/>
        </w:rPr>
        <w:t xml:space="preserve"> </w:t>
      </w:r>
      <w:r>
        <w:t>ou</w:t>
      </w:r>
      <w:r>
        <w:rPr>
          <w:spacing w:val="1"/>
        </w:rPr>
        <w:t>t</w:t>
      </w:r>
      <w:r>
        <w:t>ros a</w:t>
      </w:r>
      <w:r>
        <w:rPr>
          <w:spacing w:val="-3"/>
        </w:rPr>
        <w:t>n</w:t>
      </w:r>
      <w:r>
        <w:rPr>
          <w:spacing w:val="1"/>
        </w:rPr>
        <w:t>t</w:t>
      </w:r>
      <w:r>
        <w:t>a</w:t>
      </w:r>
      <w:r>
        <w:rPr>
          <w:spacing w:val="-3"/>
        </w:rPr>
        <w:t>g</w:t>
      </w:r>
      <w:r>
        <w:t>on</w:t>
      </w:r>
      <w:r>
        <w:rPr>
          <w:spacing w:val="1"/>
        </w:rPr>
        <w:t>i</w:t>
      </w:r>
      <w:r>
        <w:rPr>
          <w:spacing w:val="-2"/>
        </w:rPr>
        <w:t>s</w:t>
      </w:r>
      <w:r>
        <w:rPr>
          <w:spacing w:val="1"/>
        </w:rPr>
        <w:t>t</w:t>
      </w:r>
      <w:r>
        <w:t>as</w:t>
      </w:r>
      <w:r>
        <w:rPr>
          <w:spacing w:val="-4"/>
        </w:rPr>
        <w:t>-</w:t>
      </w:r>
      <w:r>
        <w:rPr>
          <w:spacing w:val="1"/>
        </w:rPr>
        <w:t>T</w:t>
      </w:r>
      <w:r>
        <w:rPr>
          <w:spacing w:val="-1"/>
        </w:rPr>
        <w:t>N</w:t>
      </w:r>
      <w:r>
        <w:rPr>
          <w:spacing w:val="-3"/>
        </w:rPr>
        <w:t>F</w:t>
      </w:r>
      <w:r>
        <w:t xml:space="preserve">. </w:t>
      </w:r>
      <w:r>
        <w:rPr>
          <w:spacing w:val="-1"/>
        </w:rPr>
        <w:t>D</w:t>
      </w:r>
      <w:r>
        <w:t>oen</w:t>
      </w:r>
      <w:r>
        <w:rPr>
          <w:spacing w:val="1"/>
        </w:rPr>
        <w:t>t</w:t>
      </w:r>
      <w:r>
        <w:rPr>
          <w:spacing w:val="-3"/>
        </w:rPr>
        <w:t>e</w:t>
      </w:r>
      <w:r>
        <w:t>s com</w:t>
      </w:r>
      <w:r>
        <w:rPr>
          <w:spacing w:val="-4"/>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1"/>
        </w:rPr>
        <w:t>i</w:t>
      </w:r>
      <w:r>
        <w:rPr>
          <w:spacing w:val="-3"/>
        </w:rPr>
        <w:t>d</w:t>
      </w:r>
      <w:r>
        <w:t xml:space="preserve">e </w:t>
      </w:r>
      <w:r>
        <w:rPr>
          <w:spacing w:val="-4"/>
        </w:rPr>
        <w:t>m</w:t>
      </w:r>
      <w:r>
        <w:t>u</w:t>
      </w:r>
      <w:r>
        <w:rPr>
          <w:spacing w:val="1"/>
        </w:rPr>
        <w:t>it</w:t>
      </w:r>
      <w:r>
        <w:t xml:space="preserve">o </w:t>
      </w:r>
      <w:r>
        <w:rPr>
          <w:spacing w:val="-3"/>
        </w:rPr>
        <w:t>g</w:t>
      </w:r>
      <w:r>
        <w:t>ra</w:t>
      </w:r>
      <w:r>
        <w:rPr>
          <w:spacing w:val="-3"/>
        </w:rPr>
        <w:t>v</w:t>
      </w:r>
      <w:r>
        <w:t xml:space="preserve">e que </w:t>
      </w:r>
      <w:r>
        <w:rPr>
          <w:spacing w:val="1"/>
        </w:rPr>
        <w:t>t</w:t>
      </w:r>
      <w:r>
        <w:t>en</w:t>
      </w:r>
      <w:r>
        <w:rPr>
          <w:spacing w:val="-3"/>
        </w:rPr>
        <w:t>h</w:t>
      </w:r>
      <w:r>
        <w:t>am</w:t>
      </w:r>
      <w:r>
        <w:rPr>
          <w:spacing w:val="-4"/>
        </w:rPr>
        <w:t xml:space="preserve"> </w:t>
      </w:r>
      <w:r>
        <w:t xml:space="preserve">doença </w:t>
      </w:r>
      <w:r>
        <w:rPr>
          <w:spacing w:val="-3"/>
        </w:rPr>
        <w:t>p</w:t>
      </w:r>
      <w:r>
        <w:t>ro</w:t>
      </w:r>
      <w:r>
        <w:rPr>
          <w:spacing w:val="1"/>
        </w:rPr>
        <w:t>l</w:t>
      </w:r>
      <w:r>
        <w:t>on</w:t>
      </w:r>
      <w:r>
        <w:rPr>
          <w:spacing w:val="-3"/>
        </w:rPr>
        <w:t>g</w:t>
      </w:r>
      <w:r>
        <w:t>ad</w:t>
      </w:r>
      <w:r>
        <w:rPr>
          <w:spacing w:val="-3"/>
        </w:rPr>
        <w:t>a</w:t>
      </w:r>
      <w:r>
        <w:t>, podem</w:t>
      </w:r>
      <w:r>
        <w:rPr>
          <w:spacing w:val="-4"/>
        </w:rPr>
        <w:t xml:space="preserve"> </w:t>
      </w:r>
      <w:r>
        <w:rPr>
          <w:spacing w:val="1"/>
        </w:rPr>
        <w:t>t</w:t>
      </w:r>
      <w:r>
        <w:t>er</w:t>
      </w:r>
      <w:r>
        <w:rPr>
          <w:spacing w:val="-2"/>
        </w:rPr>
        <w:t xml:space="preserve"> </w:t>
      </w:r>
      <w:r>
        <w:t>um</w:t>
      </w:r>
      <w:r>
        <w:rPr>
          <w:spacing w:val="-2"/>
        </w:rPr>
        <w:t xml:space="preserve"> m</w:t>
      </w:r>
      <w:r>
        <w:t>a</w:t>
      </w:r>
      <w:r>
        <w:rPr>
          <w:spacing w:val="1"/>
        </w:rPr>
        <w:t>i</w:t>
      </w:r>
      <w:r>
        <w:t>or</w:t>
      </w:r>
      <w:r>
        <w:rPr>
          <w:spacing w:val="-2"/>
        </w:rPr>
        <w:t xml:space="preserve"> r</w:t>
      </w:r>
      <w:r>
        <w:rPr>
          <w:spacing w:val="1"/>
        </w:rPr>
        <w:t>i</w:t>
      </w:r>
      <w:r>
        <w:t xml:space="preserve">sco </w:t>
      </w:r>
      <w:r>
        <w:rPr>
          <w:spacing w:val="-4"/>
        </w:rPr>
        <w:t>m</w:t>
      </w:r>
      <w:r>
        <w:t>éd</w:t>
      </w:r>
      <w:r>
        <w:rPr>
          <w:spacing w:val="1"/>
        </w:rPr>
        <w:t>i</w:t>
      </w:r>
      <w:r>
        <w:t>o</w:t>
      </w:r>
      <w:r>
        <w:rPr>
          <w:spacing w:val="-3"/>
        </w:rPr>
        <w:t xml:space="preserve"> </w:t>
      </w:r>
      <w:r>
        <w:t>de a</w:t>
      </w:r>
      <w:r>
        <w:rPr>
          <w:spacing w:val="-3"/>
        </w:rPr>
        <w:t>p</w:t>
      </w:r>
      <w:r>
        <w:t>a</w:t>
      </w:r>
      <w:r>
        <w:rPr>
          <w:spacing w:val="-2"/>
        </w:rPr>
        <w:t>r</w:t>
      </w:r>
      <w:r>
        <w:t>ec</w:t>
      </w:r>
      <w:r>
        <w:rPr>
          <w:spacing w:val="-2"/>
        </w:rPr>
        <w:t>i</w:t>
      </w:r>
      <w:r>
        <w:rPr>
          <w:spacing w:val="-4"/>
        </w:rPr>
        <w:t>m</w:t>
      </w:r>
      <w:r>
        <w:t>en</w:t>
      </w:r>
      <w:r>
        <w:rPr>
          <w:spacing w:val="1"/>
        </w:rPr>
        <w:t>t</w:t>
      </w:r>
      <w:r>
        <w:t xml:space="preserve">o de </w:t>
      </w:r>
      <w:r>
        <w:rPr>
          <w:spacing w:val="1"/>
        </w:rPr>
        <w:t>li</w:t>
      </w:r>
      <w:r>
        <w:rPr>
          <w:spacing w:val="-3"/>
        </w:rPr>
        <w:t>n</w:t>
      </w:r>
      <w:r>
        <w:t>fo</w:t>
      </w:r>
      <w:r>
        <w:rPr>
          <w:spacing w:val="-4"/>
        </w:rPr>
        <w:t>m</w:t>
      </w:r>
      <w:r>
        <w:t>a (um ca</w:t>
      </w:r>
      <w:r>
        <w:rPr>
          <w:spacing w:val="-3"/>
        </w:rPr>
        <w:t>n</w:t>
      </w:r>
      <w:r>
        <w:t xml:space="preserve">cro </w:t>
      </w:r>
      <w:r>
        <w:rPr>
          <w:spacing w:val="-3"/>
        </w:rPr>
        <w:t>q</w:t>
      </w:r>
      <w:r>
        <w:t>ue</w:t>
      </w:r>
      <w:r>
        <w:rPr>
          <w:spacing w:val="-2"/>
        </w:rPr>
        <w:t xml:space="preserve"> </w:t>
      </w:r>
      <w:r>
        <w:t>af</w:t>
      </w:r>
      <w:r>
        <w:rPr>
          <w:spacing w:val="-3"/>
        </w:rPr>
        <w:t>e</w:t>
      </w:r>
      <w:r>
        <w:rPr>
          <w:spacing w:val="1"/>
        </w:rPr>
        <w:t>t</w:t>
      </w:r>
      <w:r>
        <w:t>a o</w:t>
      </w:r>
      <w:r>
        <w:rPr>
          <w:spacing w:val="-3"/>
        </w:rPr>
        <w:t xml:space="preserve"> </w:t>
      </w:r>
      <w:r>
        <w:t>s</w:t>
      </w:r>
      <w:r>
        <w:rPr>
          <w:spacing w:val="-2"/>
        </w:rPr>
        <w:t>i</w:t>
      </w:r>
      <w:r>
        <w:t>s</w:t>
      </w:r>
      <w:r>
        <w:rPr>
          <w:spacing w:val="1"/>
        </w:rPr>
        <w:t>t</w:t>
      </w:r>
      <w:r>
        <w:t>e</w:t>
      </w:r>
      <w:r>
        <w:rPr>
          <w:spacing w:val="-4"/>
        </w:rPr>
        <w:t>m</w:t>
      </w:r>
      <w:r>
        <w:t xml:space="preserve">a </w:t>
      </w:r>
      <w:r>
        <w:rPr>
          <w:spacing w:val="-2"/>
        </w:rPr>
        <w:t>l</w:t>
      </w:r>
      <w:r>
        <w:rPr>
          <w:spacing w:val="1"/>
        </w:rPr>
        <w:t>i</w:t>
      </w:r>
      <w:r>
        <w:t>nf</w:t>
      </w:r>
      <w:r>
        <w:rPr>
          <w:spacing w:val="-3"/>
        </w:rPr>
        <w:t>á</w:t>
      </w:r>
      <w:r>
        <w:rPr>
          <w:spacing w:val="-2"/>
        </w:rPr>
        <w:t>t</w:t>
      </w:r>
      <w:r>
        <w:rPr>
          <w:spacing w:val="1"/>
        </w:rPr>
        <w:t>i</w:t>
      </w:r>
      <w:r>
        <w:t>co)</w:t>
      </w:r>
      <w:r>
        <w:rPr>
          <w:spacing w:val="-2"/>
        </w:rPr>
        <w:t xml:space="preserve"> </w:t>
      </w:r>
      <w:r>
        <w:t>e</w:t>
      </w:r>
      <w:r>
        <w:rPr>
          <w:spacing w:val="-2"/>
        </w:rPr>
        <w:t xml:space="preserve"> </w:t>
      </w:r>
      <w:r>
        <w:rPr>
          <w:spacing w:val="1"/>
        </w:rPr>
        <w:t>l</w:t>
      </w:r>
      <w:r>
        <w:t>eu</w:t>
      </w:r>
      <w:r>
        <w:rPr>
          <w:spacing w:val="-3"/>
        </w:rPr>
        <w:t>c</w:t>
      </w:r>
      <w:r>
        <w:t>e</w:t>
      </w:r>
      <w:r>
        <w:rPr>
          <w:spacing w:val="-4"/>
        </w:rPr>
        <w:t>m</w:t>
      </w:r>
      <w:r>
        <w:rPr>
          <w:spacing w:val="1"/>
        </w:rPr>
        <w:t>i</w:t>
      </w:r>
      <w:r>
        <w:t>a (um c</w:t>
      </w:r>
      <w:r>
        <w:rPr>
          <w:spacing w:val="-3"/>
        </w:rPr>
        <w:t>a</w:t>
      </w:r>
      <w:r>
        <w:t>ncro</w:t>
      </w:r>
      <w:r>
        <w:rPr>
          <w:spacing w:val="-3"/>
        </w:rPr>
        <w:t xml:space="preserve"> </w:t>
      </w:r>
      <w:r>
        <w:t>q</w:t>
      </w:r>
      <w:r>
        <w:rPr>
          <w:spacing w:val="-3"/>
        </w:rPr>
        <w:t>u</w:t>
      </w:r>
      <w:r>
        <w:t>e af</w:t>
      </w:r>
      <w:r>
        <w:rPr>
          <w:spacing w:val="-3"/>
        </w:rPr>
        <w:t>e</w:t>
      </w:r>
      <w:r>
        <w:rPr>
          <w:spacing w:val="1"/>
        </w:rPr>
        <w:t>t</w:t>
      </w:r>
      <w:r>
        <w:t>a</w:t>
      </w:r>
      <w:r>
        <w:rPr>
          <w:spacing w:val="-2"/>
        </w:rPr>
        <w:t xml:space="preserve"> </w:t>
      </w:r>
      <w:r>
        <w:t>o san</w:t>
      </w:r>
      <w:r>
        <w:rPr>
          <w:spacing w:val="-3"/>
        </w:rPr>
        <w:t>g</w:t>
      </w:r>
      <w:r>
        <w:t xml:space="preserve">ue e </w:t>
      </w:r>
      <w:r>
        <w:rPr>
          <w:spacing w:val="-4"/>
        </w:rPr>
        <w:t>m</w:t>
      </w:r>
      <w:r>
        <w:t>edu</w:t>
      </w:r>
      <w:r>
        <w:rPr>
          <w:spacing w:val="1"/>
        </w:rPr>
        <w:t>l</w:t>
      </w:r>
      <w:r>
        <w:t xml:space="preserve">a </w:t>
      </w:r>
      <w:r>
        <w:rPr>
          <w:spacing w:val="-3"/>
        </w:rPr>
        <w:t>ó</w:t>
      </w:r>
      <w:r>
        <w:t>ss</w:t>
      </w:r>
      <w:r>
        <w:rPr>
          <w:spacing w:val="-3"/>
        </w:rPr>
        <w:t>e</w:t>
      </w:r>
      <w:r>
        <w:t>a).</w:t>
      </w:r>
    </w:p>
    <w:p w14:paraId="24FBDB0F" w14:textId="77777777" w:rsidR="00107773" w:rsidRDefault="00000000">
      <w:pPr>
        <w:pStyle w:val="BodyText"/>
        <w:numPr>
          <w:ilvl w:val="0"/>
          <w:numId w:val="66"/>
        </w:numPr>
        <w:tabs>
          <w:tab w:val="left" w:pos="567"/>
        </w:tabs>
        <w:kinsoku w:val="0"/>
        <w:overflowPunct w:val="0"/>
        <w:ind w:left="540" w:hanging="450"/>
      </w:pPr>
      <w:r>
        <w:rPr>
          <w:spacing w:val="-3"/>
        </w:rPr>
        <w:lastRenderedPageBreak/>
        <w:t>S</w:t>
      </w:r>
      <w:r>
        <w:t>e</w:t>
      </w:r>
      <w:r>
        <w:rPr>
          <w:spacing w:val="-2"/>
        </w:rPr>
        <w:t xml:space="preserve"> </w:t>
      </w:r>
      <w:r>
        <w:rPr>
          <w:spacing w:val="1"/>
        </w:rPr>
        <w:t>t</w:t>
      </w:r>
      <w:r>
        <w:t>o</w:t>
      </w:r>
      <w:r>
        <w:rPr>
          <w:spacing w:val="-4"/>
        </w:rPr>
        <w:t>m</w:t>
      </w:r>
      <w:r>
        <w:t xml:space="preserve">a </w:t>
      </w:r>
      <w:r>
        <w:rPr>
          <w:spacing w:val="-1"/>
        </w:rPr>
        <w:t>AMGEVITA</w:t>
      </w:r>
      <w:r>
        <w:t xml:space="preserve"> o</w:t>
      </w:r>
      <w:r>
        <w:rPr>
          <w:spacing w:val="-3"/>
        </w:rPr>
        <w:t xml:space="preserve"> </w:t>
      </w:r>
      <w:r>
        <w:t>r</w:t>
      </w:r>
      <w:r>
        <w:rPr>
          <w:spacing w:val="1"/>
        </w:rPr>
        <w:t>i</w:t>
      </w:r>
      <w:r>
        <w:rPr>
          <w:spacing w:val="-2"/>
        </w:rPr>
        <w:t>s</w:t>
      </w:r>
      <w:r>
        <w:t>co</w:t>
      </w:r>
      <w:r>
        <w:rPr>
          <w:spacing w:val="-1"/>
        </w:rPr>
        <w:t xml:space="preserve"> </w:t>
      </w:r>
      <w:r>
        <w:t>de</w:t>
      </w:r>
      <w:r>
        <w:rPr>
          <w:spacing w:val="-2"/>
        </w:rPr>
        <w:t xml:space="preserve"> </w:t>
      </w:r>
      <w:r>
        <w:rPr>
          <w:spacing w:val="1"/>
        </w:rPr>
        <w:t>t</w:t>
      </w:r>
      <w:r>
        <w:rPr>
          <w:spacing w:val="-3"/>
        </w:rPr>
        <w:t>e</w:t>
      </w:r>
      <w:r>
        <w:t>r</w:t>
      </w:r>
      <w:r>
        <w:rPr>
          <w:spacing w:val="-2"/>
        </w:rPr>
        <w:t xml:space="preserve"> </w:t>
      </w:r>
      <w:r>
        <w:rPr>
          <w:spacing w:val="1"/>
        </w:rPr>
        <w:t>li</w:t>
      </w:r>
      <w:r>
        <w:rPr>
          <w:spacing w:val="-3"/>
        </w:rPr>
        <w:t>n</w:t>
      </w:r>
      <w:r>
        <w:t>fo</w:t>
      </w:r>
      <w:r>
        <w:rPr>
          <w:spacing w:val="-4"/>
        </w:rPr>
        <w:t>m</w:t>
      </w:r>
      <w:r>
        <w:t xml:space="preserve">a, </w:t>
      </w:r>
      <w:r>
        <w:rPr>
          <w:spacing w:val="1"/>
        </w:rPr>
        <w:t>l</w:t>
      </w:r>
      <w:r>
        <w:t>eu</w:t>
      </w:r>
      <w:r>
        <w:rPr>
          <w:spacing w:val="-3"/>
        </w:rPr>
        <w:t>c</w:t>
      </w:r>
      <w:r>
        <w:t>e</w:t>
      </w:r>
      <w:r>
        <w:rPr>
          <w:spacing w:val="-4"/>
        </w:rPr>
        <w:t>m</w:t>
      </w:r>
      <w:r>
        <w:rPr>
          <w:spacing w:val="1"/>
        </w:rPr>
        <w:t>i</w:t>
      </w:r>
      <w:r>
        <w:t>a, ou o</w:t>
      </w:r>
      <w:r>
        <w:rPr>
          <w:spacing w:val="-3"/>
        </w:rPr>
        <w:t>u</w:t>
      </w:r>
      <w:r>
        <w:rPr>
          <w:spacing w:val="1"/>
        </w:rPr>
        <w:t>t</w:t>
      </w:r>
      <w:r>
        <w:t>ro</w:t>
      </w:r>
      <w:r>
        <w:rPr>
          <w:spacing w:val="-3"/>
        </w:rPr>
        <w:t xml:space="preserve"> </w:t>
      </w:r>
      <w:r>
        <w:rPr>
          <w:spacing w:val="1"/>
        </w:rPr>
        <w:t>ti</w:t>
      </w:r>
      <w:r>
        <w:t>po</w:t>
      </w:r>
      <w:r>
        <w:rPr>
          <w:spacing w:val="-3"/>
        </w:rPr>
        <w:t xml:space="preserve"> </w:t>
      </w:r>
      <w:r>
        <w:t>de can</w:t>
      </w:r>
      <w:r>
        <w:rPr>
          <w:spacing w:val="-3"/>
        </w:rPr>
        <w:t>c</w:t>
      </w:r>
      <w:r>
        <w:t>ro po</w:t>
      </w:r>
      <w:r>
        <w:rPr>
          <w:spacing w:val="-3"/>
        </w:rPr>
        <w:t>d</w:t>
      </w:r>
      <w:r>
        <w:t>e au</w:t>
      </w:r>
      <w:r>
        <w:rPr>
          <w:spacing w:val="-4"/>
        </w:rPr>
        <w:t>m</w:t>
      </w:r>
      <w:r>
        <w:t>en</w:t>
      </w:r>
      <w:r>
        <w:rPr>
          <w:spacing w:val="1"/>
        </w:rPr>
        <w:t>t</w:t>
      </w:r>
      <w:r>
        <w:rPr>
          <w:spacing w:val="-3"/>
        </w:rPr>
        <w:t>a</w:t>
      </w:r>
      <w:r>
        <w:t xml:space="preserve">r. </w:t>
      </w:r>
      <w:r>
        <w:rPr>
          <w:spacing w:val="-1"/>
        </w:rPr>
        <w:t>E</w:t>
      </w:r>
      <w:r>
        <w:t>m</w:t>
      </w:r>
      <w:r>
        <w:rPr>
          <w:spacing w:val="-4"/>
        </w:rPr>
        <w:t xml:space="preserve"> </w:t>
      </w:r>
      <w:r>
        <w:t>ra</w:t>
      </w:r>
      <w:r>
        <w:rPr>
          <w:spacing w:val="-2"/>
        </w:rPr>
        <w:t>r</w:t>
      </w:r>
      <w:r>
        <w:t>as o</w:t>
      </w:r>
      <w:r>
        <w:rPr>
          <w:spacing w:val="-3"/>
        </w:rPr>
        <w:t>c</w:t>
      </w:r>
      <w:r>
        <w:t>a</w:t>
      </w:r>
      <w:r>
        <w:rPr>
          <w:spacing w:val="-2"/>
        </w:rPr>
        <w:t>s</w:t>
      </w:r>
      <w:r>
        <w:rPr>
          <w:spacing w:val="1"/>
        </w:rPr>
        <w:t>i</w:t>
      </w:r>
      <w:r>
        <w:t>ões,</w:t>
      </w:r>
      <w:r>
        <w:rPr>
          <w:spacing w:val="-3"/>
        </w:rPr>
        <w:t xml:space="preserve"> </w:t>
      </w:r>
      <w:r>
        <w:t>em</w:t>
      </w:r>
      <w:r>
        <w:rPr>
          <w:spacing w:val="-4"/>
        </w:rPr>
        <w:t xml:space="preserve"> </w:t>
      </w:r>
      <w:r>
        <w:t>doen</w:t>
      </w:r>
      <w:r>
        <w:rPr>
          <w:spacing w:val="1"/>
        </w:rPr>
        <w:t>t</w:t>
      </w:r>
      <w:r>
        <w:rPr>
          <w:spacing w:val="-3"/>
        </w:rPr>
        <w:t>e</w:t>
      </w:r>
      <w:r>
        <w:t xml:space="preserve">s </w:t>
      </w:r>
      <w:r>
        <w:rPr>
          <w:spacing w:val="-2"/>
        </w:rPr>
        <w:t>t</w:t>
      </w:r>
      <w:r>
        <w:t>ra</w:t>
      </w:r>
      <w:r>
        <w:rPr>
          <w:spacing w:val="-2"/>
        </w:rPr>
        <w:t>t</w:t>
      </w:r>
      <w:r>
        <w:t>ados</w:t>
      </w:r>
      <w:r>
        <w:rPr>
          <w:spacing w:val="-2"/>
        </w:rPr>
        <w:t xml:space="preserve"> </w:t>
      </w:r>
      <w:r>
        <w:t>com</w:t>
      </w:r>
      <w:r>
        <w:rPr>
          <w:spacing w:val="-4"/>
        </w:rPr>
        <w:t xml:space="preserve"> </w:t>
      </w:r>
      <w:r>
        <w:rPr>
          <w:spacing w:val="-1"/>
        </w:rPr>
        <w:t>AMGEVITA</w:t>
      </w:r>
      <w:r>
        <w:t>, f</w:t>
      </w:r>
      <w:r>
        <w:rPr>
          <w:spacing w:val="-3"/>
        </w:rPr>
        <w:t>o</w:t>
      </w:r>
      <w:r>
        <w:t>i</w:t>
      </w:r>
      <w:r>
        <w:rPr>
          <w:spacing w:val="1"/>
        </w:rPr>
        <w:t xml:space="preserve"> </w:t>
      </w:r>
      <w:r>
        <w:t>n</w:t>
      </w:r>
      <w:r>
        <w:rPr>
          <w:spacing w:val="-3"/>
        </w:rPr>
        <w:t>o</w:t>
      </w:r>
      <w:r>
        <w:rPr>
          <w:spacing w:val="1"/>
        </w:rPr>
        <w:t>t</w:t>
      </w:r>
      <w:r>
        <w:rPr>
          <w:spacing w:val="-2"/>
        </w:rPr>
        <w:t>i</w:t>
      </w:r>
      <w:r>
        <w:t>f</w:t>
      </w:r>
      <w:r>
        <w:rPr>
          <w:spacing w:val="1"/>
        </w:rPr>
        <w:t>i</w:t>
      </w:r>
      <w:r>
        <w:rPr>
          <w:spacing w:val="-3"/>
        </w:rPr>
        <w:t>c</w:t>
      </w:r>
      <w:r>
        <w:t xml:space="preserve">ado um </w:t>
      </w:r>
      <w:r>
        <w:rPr>
          <w:spacing w:val="1"/>
        </w:rPr>
        <w:t>ti</w:t>
      </w:r>
      <w:r>
        <w:t>po</w:t>
      </w:r>
      <w:r>
        <w:rPr>
          <w:spacing w:val="-3"/>
        </w:rPr>
        <w:t xml:space="preserve"> </w:t>
      </w:r>
      <w:r>
        <w:t>de</w:t>
      </w:r>
      <w:r>
        <w:rPr>
          <w:spacing w:val="-2"/>
        </w:rPr>
        <w:t xml:space="preserve"> </w:t>
      </w:r>
      <w:r>
        <w:rPr>
          <w:spacing w:val="1"/>
        </w:rPr>
        <w:t>li</w:t>
      </w:r>
      <w:r>
        <w:rPr>
          <w:spacing w:val="-3"/>
        </w:rPr>
        <w:t>n</w:t>
      </w:r>
      <w:r>
        <w:t>fo</w:t>
      </w:r>
      <w:r>
        <w:rPr>
          <w:spacing w:val="-4"/>
        </w:rPr>
        <w:t>m</w:t>
      </w:r>
      <w:r>
        <w:t>a espe</w:t>
      </w:r>
      <w:r>
        <w:rPr>
          <w:spacing w:val="-3"/>
        </w:rPr>
        <w:t>c</w:t>
      </w:r>
      <w:r>
        <w:rPr>
          <w:spacing w:val="1"/>
        </w:rPr>
        <w:t>í</w:t>
      </w:r>
      <w:r>
        <w:rPr>
          <w:spacing w:val="-2"/>
        </w:rPr>
        <w:t>f</w:t>
      </w:r>
      <w:r>
        <w:rPr>
          <w:spacing w:val="1"/>
        </w:rPr>
        <w:t>i</w:t>
      </w:r>
      <w:r>
        <w:t>co</w:t>
      </w:r>
      <w:r>
        <w:rPr>
          <w:spacing w:val="-3"/>
        </w:rPr>
        <w:t xml:space="preserve"> </w:t>
      </w:r>
      <w:r>
        <w:t>e</w:t>
      </w:r>
      <w:r>
        <w:rPr>
          <w:spacing w:val="-2"/>
        </w:rPr>
        <w:t xml:space="preserve"> </w:t>
      </w:r>
      <w:r>
        <w:rPr>
          <w:spacing w:val="-3"/>
        </w:rPr>
        <w:t>g</w:t>
      </w:r>
      <w:r>
        <w:t>ra</w:t>
      </w:r>
      <w:r>
        <w:rPr>
          <w:spacing w:val="-3"/>
        </w:rPr>
        <w:t>v</w:t>
      </w:r>
      <w:r>
        <w:t xml:space="preserve">e. </w:t>
      </w:r>
      <w:r>
        <w:rPr>
          <w:spacing w:val="-1"/>
        </w:rPr>
        <w:t>A</w:t>
      </w:r>
      <w:r>
        <w:rPr>
          <w:spacing w:val="1"/>
        </w:rPr>
        <w:t>l</w:t>
      </w:r>
      <w:r>
        <w:rPr>
          <w:spacing w:val="-3"/>
        </w:rPr>
        <w:t>g</w:t>
      </w:r>
      <w:r>
        <w:t>uns des</w:t>
      </w:r>
      <w:r>
        <w:rPr>
          <w:spacing w:val="-2"/>
        </w:rPr>
        <w:t>t</w:t>
      </w:r>
      <w:r>
        <w:t>es d</w:t>
      </w:r>
      <w:r>
        <w:rPr>
          <w:spacing w:val="-3"/>
        </w:rPr>
        <w:t>o</w:t>
      </w:r>
      <w:r>
        <w:t>en</w:t>
      </w:r>
      <w:r>
        <w:rPr>
          <w:spacing w:val="-2"/>
        </w:rPr>
        <w:t>t</w:t>
      </w:r>
      <w:r>
        <w:t>es f</w:t>
      </w:r>
      <w:r>
        <w:rPr>
          <w:spacing w:val="-3"/>
        </w:rPr>
        <w:t>o</w:t>
      </w:r>
      <w:r>
        <w:t>ram</w:t>
      </w:r>
      <w:r>
        <w:rPr>
          <w:spacing w:val="-4"/>
        </w:rPr>
        <w:t xml:space="preserve"> </w:t>
      </w:r>
      <w:r>
        <w:rPr>
          <w:spacing w:val="1"/>
        </w:rPr>
        <w:t>t</w:t>
      </w:r>
      <w:r>
        <w:t>a</w:t>
      </w:r>
      <w:r>
        <w:rPr>
          <w:spacing w:val="-4"/>
        </w:rPr>
        <w:t>m</w:t>
      </w:r>
      <w:r>
        <w:t>bém</w:t>
      </w:r>
      <w:r>
        <w:rPr>
          <w:spacing w:val="-4"/>
        </w:rPr>
        <w:t xml:space="preserve"> </w:t>
      </w:r>
      <w:r>
        <w:rPr>
          <w:spacing w:val="1"/>
        </w:rPr>
        <w:t>t</w:t>
      </w:r>
      <w:r>
        <w:t>ra</w:t>
      </w:r>
      <w:r>
        <w:rPr>
          <w:spacing w:val="1"/>
        </w:rPr>
        <w:t>t</w:t>
      </w:r>
      <w:r>
        <w:t>ados</w:t>
      </w:r>
      <w:r>
        <w:rPr>
          <w:spacing w:val="-2"/>
        </w:rPr>
        <w:t xml:space="preserve"> </w:t>
      </w:r>
      <w:r>
        <w:rPr>
          <w:spacing w:val="-3"/>
        </w:rPr>
        <w:t>c</w:t>
      </w:r>
      <w:r>
        <w:t>om a</w:t>
      </w:r>
      <w:r>
        <w:rPr>
          <w:spacing w:val="-3"/>
        </w:rPr>
        <w:t>z</w:t>
      </w:r>
      <w:r>
        <w:t>a</w:t>
      </w:r>
      <w:r>
        <w:rPr>
          <w:spacing w:val="1"/>
        </w:rPr>
        <w:t>ti</w:t>
      </w:r>
      <w:r>
        <w:t>o</w:t>
      </w:r>
      <w:r>
        <w:rPr>
          <w:spacing w:val="-3"/>
        </w:rPr>
        <w:t>p</w:t>
      </w:r>
      <w:r>
        <w:t>r</w:t>
      </w:r>
      <w:r>
        <w:rPr>
          <w:spacing w:val="1"/>
        </w:rPr>
        <w:t>i</w:t>
      </w:r>
      <w:r>
        <w:rPr>
          <w:spacing w:val="-3"/>
        </w:rPr>
        <w:t>n</w:t>
      </w:r>
      <w:r>
        <w:t>a ou 6</w:t>
      </w:r>
      <w:r>
        <w:rPr>
          <w:lang w:eastAsia="en-GB"/>
        </w:rPr>
        <w:noBreakHyphen/>
      </w:r>
      <w:r>
        <w:rPr>
          <w:spacing w:val="-4"/>
        </w:rPr>
        <w:t>m</w:t>
      </w:r>
      <w:r>
        <w:t>ercap</w:t>
      </w:r>
      <w:r>
        <w:rPr>
          <w:spacing w:val="1"/>
        </w:rPr>
        <w:t>t</w:t>
      </w:r>
      <w:r>
        <w:t>o</w:t>
      </w:r>
      <w:r>
        <w:rPr>
          <w:spacing w:val="-3"/>
        </w:rPr>
        <w:t>p</w:t>
      </w:r>
      <w:r>
        <w:t>ur</w:t>
      </w:r>
      <w:r>
        <w:rPr>
          <w:spacing w:val="1"/>
        </w:rPr>
        <w:t>i</w:t>
      </w:r>
      <w:r>
        <w:rPr>
          <w:spacing w:val="-3"/>
        </w:rPr>
        <w:t>n</w:t>
      </w:r>
      <w:r>
        <w:t xml:space="preserve">a. </w:t>
      </w:r>
      <w:r>
        <w:rPr>
          <w:spacing w:val="-1"/>
        </w:rPr>
        <w:t>D</w:t>
      </w:r>
      <w:r>
        <w:rPr>
          <w:spacing w:val="1"/>
        </w:rPr>
        <w:t>i</w:t>
      </w:r>
      <w:r>
        <w:rPr>
          <w:spacing w:val="-3"/>
        </w:rPr>
        <w:t>g</w:t>
      </w:r>
      <w:r>
        <w:t>a ao</w:t>
      </w:r>
      <w:r>
        <w:rPr>
          <w:spacing w:val="-3"/>
        </w:rPr>
        <w:t xml:space="preserve"> </w:t>
      </w:r>
      <w:r>
        <w:t xml:space="preserve">seu </w:t>
      </w:r>
      <w:r>
        <w:rPr>
          <w:spacing w:val="-4"/>
        </w:rPr>
        <w:t>m</w:t>
      </w:r>
      <w:r>
        <w:t>éd</w:t>
      </w:r>
      <w:r>
        <w:rPr>
          <w:spacing w:val="1"/>
        </w:rPr>
        <w:t>i</w:t>
      </w:r>
      <w:r>
        <w:t>co</w:t>
      </w:r>
      <w:r>
        <w:rPr>
          <w:spacing w:val="-3"/>
        </w:rPr>
        <w:t xml:space="preserve"> </w:t>
      </w:r>
      <w:r>
        <w:rPr>
          <w:spacing w:val="-2"/>
        </w:rPr>
        <w:t>s</w:t>
      </w:r>
      <w:r>
        <w:t>e e</w:t>
      </w:r>
      <w:r>
        <w:rPr>
          <w:spacing w:val="-2"/>
        </w:rPr>
        <w:t>s</w:t>
      </w:r>
      <w:r>
        <w:rPr>
          <w:spacing w:val="1"/>
        </w:rPr>
        <w:t>t</w:t>
      </w:r>
      <w:r>
        <w:t>á a</w:t>
      </w:r>
      <w:r>
        <w:rPr>
          <w:spacing w:val="-2"/>
        </w:rPr>
        <w:t xml:space="preserve"> </w:t>
      </w:r>
      <w:r>
        <w:rPr>
          <w:spacing w:val="1"/>
        </w:rPr>
        <w:t>t</w:t>
      </w:r>
      <w:r>
        <w:t>o</w:t>
      </w:r>
      <w:r>
        <w:rPr>
          <w:spacing w:val="-4"/>
        </w:rPr>
        <w:t>m</w:t>
      </w:r>
      <w:r>
        <w:t>ar</w:t>
      </w:r>
      <w:r>
        <w:rPr>
          <w:spacing w:val="1"/>
        </w:rPr>
        <w:t xml:space="preserve"> </w:t>
      </w:r>
      <w:r>
        <w:t>a</w:t>
      </w:r>
      <w:r>
        <w:rPr>
          <w:spacing w:val="-3"/>
        </w:rPr>
        <w:t>z</w:t>
      </w:r>
      <w:r>
        <w:t>a</w:t>
      </w:r>
      <w:r>
        <w:rPr>
          <w:spacing w:val="-2"/>
        </w:rPr>
        <w:t>t</w:t>
      </w:r>
      <w:r>
        <w:rPr>
          <w:spacing w:val="1"/>
        </w:rPr>
        <w:t>i</w:t>
      </w:r>
      <w:r>
        <w:t>op</w:t>
      </w:r>
      <w:r>
        <w:rPr>
          <w:spacing w:val="-2"/>
        </w:rPr>
        <w:t>r</w:t>
      </w:r>
      <w:r>
        <w:rPr>
          <w:spacing w:val="1"/>
        </w:rPr>
        <w:t>i</w:t>
      </w:r>
      <w:r>
        <w:t>na</w:t>
      </w:r>
      <w:r>
        <w:rPr>
          <w:spacing w:val="-2"/>
        </w:rPr>
        <w:t xml:space="preserve"> </w:t>
      </w:r>
      <w:r>
        <w:rPr>
          <w:spacing w:val="-3"/>
        </w:rPr>
        <w:t>o</w:t>
      </w:r>
      <w:r>
        <w:t xml:space="preserve">u </w:t>
      </w:r>
      <w:r>
        <w:rPr>
          <w:spacing w:val="-1"/>
        </w:rPr>
        <w:t>6</w:t>
      </w:r>
      <w:r>
        <w:t>-</w:t>
      </w:r>
      <w:r>
        <w:rPr>
          <w:spacing w:val="-4"/>
        </w:rPr>
        <w:t>m</w:t>
      </w:r>
      <w:r>
        <w:t>ercap</w:t>
      </w:r>
      <w:r>
        <w:rPr>
          <w:spacing w:val="1"/>
        </w:rPr>
        <w:t>t</w:t>
      </w:r>
      <w:r>
        <w:t>op</w:t>
      </w:r>
      <w:r>
        <w:rPr>
          <w:spacing w:val="-3"/>
        </w:rPr>
        <w:t>u</w:t>
      </w:r>
      <w:r>
        <w:t>r</w:t>
      </w:r>
      <w:r>
        <w:rPr>
          <w:spacing w:val="1"/>
        </w:rPr>
        <w:t>i</w:t>
      </w:r>
      <w:r>
        <w:rPr>
          <w:spacing w:val="-3"/>
        </w:rPr>
        <w:t>n</w:t>
      </w:r>
      <w:r>
        <w:t>a com</w:t>
      </w:r>
      <w:r>
        <w:rPr>
          <w:spacing w:val="-4"/>
        </w:rPr>
        <w:t xml:space="preserve"> </w:t>
      </w:r>
      <w:r>
        <w:rPr>
          <w:spacing w:val="-1"/>
        </w:rPr>
        <w:t>AMGEVITA.</w:t>
      </w:r>
      <w:r>
        <w:t xml:space="preserve"> </w:t>
      </w:r>
    </w:p>
    <w:p w14:paraId="6D0F9601" w14:textId="77777777" w:rsidR="00107773" w:rsidRDefault="00000000">
      <w:pPr>
        <w:pStyle w:val="BodyText"/>
        <w:numPr>
          <w:ilvl w:val="0"/>
          <w:numId w:val="67"/>
        </w:numPr>
        <w:tabs>
          <w:tab w:val="left" w:pos="567"/>
        </w:tabs>
        <w:kinsoku w:val="0"/>
        <w:overflowPunct w:val="0"/>
        <w:ind w:left="540" w:hanging="450"/>
      </w:pPr>
      <w:r>
        <w:rPr>
          <w:spacing w:val="-1"/>
        </w:rPr>
        <w:t>A</w:t>
      </w:r>
      <w:r>
        <w:t>d</w:t>
      </w:r>
      <w:r>
        <w:rPr>
          <w:spacing w:val="1"/>
        </w:rPr>
        <w:t>i</w:t>
      </w:r>
      <w:r>
        <w:rPr>
          <w:spacing w:val="-3"/>
        </w:rPr>
        <w:t>c</w:t>
      </w:r>
      <w:r>
        <w:rPr>
          <w:spacing w:val="1"/>
        </w:rPr>
        <w:t>i</w:t>
      </w:r>
      <w:r>
        <w:t>on</w:t>
      </w:r>
      <w:r>
        <w:rPr>
          <w:spacing w:val="-3"/>
        </w:rPr>
        <w:t>a</w:t>
      </w:r>
      <w:r>
        <w:rPr>
          <w:spacing w:val="1"/>
        </w:rPr>
        <w:t>l</w:t>
      </w:r>
      <w:r>
        <w:rPr>
          <w:spacing w:val="-4"/>
        </w:rPr>
        <w:t>m</w:t>
      </w:r>
      <w:r>
        <w:t>en</w:t>
      </w:r>
      <w:r>
        <w:rPr>
          <w:spacing w:val="1"/>
        </w:rPr>
        <w:t>t</w:t>
      </w:r>
      <w:r>
        <w:t xml:space="preserve">e, </w:t>
      </w:r>
      <w:r>
        <w:rPr>
          <w:spacing w:val="-2"/>
        </w:rPr>
        <w:t>f</w:t>
      </w:r>
      <w:r>
        <w:t>oram</w:t>
      </w:r>
      <w:r>
        <w:rPr>
          <w:spacing w:val="-4"/>
        </w:rPr>
        <w:t xml:space="preserve"> </w:t>
      </w:r>
      <w:r>
        <w:t>obser</w:t>
      </w:r>
      <w:r>
        <w:rPr>
          <w:spacing w:val="-3"/>
        </w:rPr>
        <w:t>v</w:t>
      </w:r>
      <w:r>
        <w:t>ados</w:t>
      </w:r>
      <w:r>
        <w:rPr>
          <w:spacing w:val="-2"/>
        </w:rPr>
        <w:t xml:space="preserve"> </w:t>
      </w:r>
      <w:r>
        <w:t>cas</w:t>
      </w:r>
      <w:r>
        <w:rPr>
          <w:spacing w:val="-3"/>
        </w:rPr>
        <w:t>o</w:t>
      </w:r>
      <w:r>
        <w:t>s de</w:t>
      </w:r>
      <w:r>
        <w:rPr>
          <w:spacing w:val="-2"/>
        </w:rPr>
        <w:t xml:space="preserve"> </w:t>
      </w:r>
      <w:r>
        <w:t>neo</w:t>
      </w:r>
      <w:r>
        <w:rPr>
          <w:spacing w:val="-3"/>
        </w:rPr>
        <w:t>p</w:t>
      </w:r>
      <w:r>
        <w:rPr>
          <w:spacing w:val="1"/>
        </w:rPr>
        <w:t>l</w:t>
      </w:r>
      <w:r>
        <w:t>a</w:t>
      </w:r>
      <w:r>
        <w:rPr>
          <w:spacing w:val="-2"/>
        </w:rPr>
        <w:t>s</w:t>
      </w:r>
      <w:r>
        <w:rPr>
          <w:spacing w:val="1"/>
        </w:rPr>
        <w:t>i</w:t>
      </w:r>
      <w:r>
        <w:rPr>
          <w:spacing w:val="-3"/>
        </w:rPr>
        <w:t>a</w:t>
      </w:r>
      <w:r>
        <w:t>s cu</w:t>
      </w:r>
      <w:r>
        <w:rPr>
          <w:spacing w:val="-2"/>
        </w:rPr>
        <w:t>t</w:t>
      </w:r>
      <w:r>
        <w:t>ân</w:t>
      </w:r>
      <w:r>
        <w:rPr>
          <w:spacing w:val="-3"/>
        </w:rPr>
        <w:t>e</w:t>
      </w:r>
      <w:r>
        <w:t>as não</w:t>
      </w:r>
      <w:r>
        <w:rPr>
          <w:spacing w:val="-2"/>
        </w:rPr>
        <w:noBreakHyphen/>
      </w:r>
      <w:r>
        <w:rPr>
          <w:spacing w:val="-4"/>
        </w:rPr>
        <w:t>m</w:t>
      </w:r>
      <w:r>
        <w:t>e</w:t>
      </w:r>
      <w:r>
        <w:rPr>
          <w:spacing w:val="1"/>
        </w:rPr>
        <w:t>l</w:t>
      </w:r>
      <w:r>
        <w:t>ano</w:t>
      </w:r>
      <w:r>
        <w:rPr>
          <w:spacing w:val="-4"/>
        </w:rPr>
        <w:t>m</w:t>
      </w:r>
      <w:r>
        <w:t>as em</w:t>
      </w:r>
      <w:r>
        <w:rPr>
          <w:spacing w:val="-4"/>
        </w:rPr>
        <w:t xml:space="preserve"> </w:t>
      </w:r>
      <w:r>
        <w:t>doen</w:t>
      </w:r>
      <w:r>
        <w:rPr>
          <w:spacing w:val="1"/>
        </w:rPr>
        <w:t>t</w:t>
      </w:r>
      <w:r>
        <w:t>es</w:t>
      </w:r>
      <w:r>
        <w:rPr>
          <w:spacing w:val="-2"/>
        </w:rPr>
        <w:t xml:space="preserve"> </w:t>
      </w:r>
      <w:r>
        <w:rPr>
          <w:spacing w:val="1"/>
        </w:rPr>
        <w:t>t</w:t>
      </w:r>
      <w:r>
        <w:t>r</w:t>
      </w:r>
      <w:r>
        <w:rPr>
          <w:spacing w:val="-3"/>
        </w:rPr>
        <w:t>a</w:t>
      </w:r>
      <w:r>
        <w:rPr>
          <w:spacing w:val="1"/>
        </w:rPr>
        <w:t>t</w:t>
      </w:r>
      <w:r>
        <w:t>a</w:t>
      </w:r>
      <w:r>
        <w:rPr>
          <w:spacing w:val="-3"/>
        </w:rPr>
        <w:t>d</w:t>
      </w:r>
      <w:r>
        <w:t>os com</w:t>
      </w:r>
      <w:r>
        <w:rPr>
          <w:spacing w:val="-4"/>
        </w:rPr>
        <w:t xml:space="preserve"> </w:t>
      </w:r>
      <w:r>
        <w:t xml:space="preserve">adalimumab. </w:t>
      </w:r>
      <w:r>
        <w:rPr>
          <w:spacing w:val="-1"/>
        </w:rPr>
        <w:t>S</w:t>
      </w:r>
      <w:r>
        <w:t xml:space="preserve">e </w:t>
      </w:r>
      <w:r>
        <w:rPr>
          <w:spacing w:val="-3"/>
        </w:rPr>
        <w:t>a</w:t>
      </w:r>
      <w:r>
        <w:t>par</w:t>
      </w:r>
      <w:r>
        <w:rPr>
          <w:spacing w:val="-3"/>
        </w:rPr>
        <w:t>e</w:t>
      </w:r>
      <w:r>
        <w:t>ce</w:t>
      </w:r>
      <w:r>
        <w:rPr>
          <w:spacing w:val="-2"/>
        </w:rPr>
        <w:t>r</w:t>
      </w:r>
      <w:r>
        <w:t>em</w:t>
      </w:r>
      <w:r>
        <w:rPr>
          <w:spacing w:val="-4"/>
        </w:rPr>
        <w:t xml:space="preserve"> </w:t>
      </w:r>
      <w:r>
        <w:t>no</w:t>
      </w:r>
      <w:r>
        <w:rPr>
          <w:spacing w:val="-3"/>
        </w:rPr>
        <w:t>v</w:t>
      </w:r>
      <w:r>
        <w:t xml:space="preserve">as </w:t>
      </w:r>
      <w:r>
        <w:rPr>
          <w:spacing w:val="1"/>
        </w:rPr>
        <w:t>l</w:t>
      </w:r>
      <w:r>
        <w:t>esõ</w:t>
      </w:r>
      <w:r>
        <w:rPr>
          <w:spacing w:val="-3"/>
        </w:rPr>
        <w:t>e</w:t>
      </w:r>
      <w:r>
        <w:t>s de</w:t>
      </w:r>
      <w:r>
        <w:rPr>
          <w:spacing w:val="-2"/>
        </w:rPr>
        <w:t xml:space="preserve"> </w:t>
      </w:r>
      <w:r>
        <w:t>pe</w:t>
      </w:r>
      <w:r>
        <w:rPr>
          <w:spacing w:val="1"/>
        </w:rPr>
        <w:t>l</w:t>
      </w:r>
      <w:r>
        <w:t>e</w:t>
      </w:r>
      <w:r>
        <w:rPr>
          <w:spacing w:val="-2"/>
        </w:rPr>
        <w:t xml:space="preserve"> </w:t>
      </w:r>
      <w:r>
        <w:t>du</w:t>
      </w:r>
      <w:r>
        <w:rPr>
          <w:spacing w:val="-2"/>
        </w:rPr>
        <w:t>r</w:t>
      </w:r>
      <w:r>
        <w:t>an</w:t>
      </w:r>
      <w:r>
        <w:rPr>
          <w:spacing w:val="-2"/>
        </w:rPr>
        <w:t>t</w:t>
      </w:r>
      <w:r>
        <w:t>e ou dep</w:t>
      </w:r>
      <w:r>
        <w:rPr>
          <w:spacing w:val="-3"/>
        </w:rPr>
        <w:t>o</w:t>
      </w:r>
      <w:r>
        <w:rPr>
          <w:spacing w:val="1"/>
        </w:rPr>
        <w:t>i</w:t>
      </w:r>
      <w:r>
        <w:t>s do</w:t>
      </w:r>
      <w:r>
        <w:rPr>
          <w:spacing w:val="-3"/>
        </w:rPr>
        <w:t xml:space="preserve"> </w:t>
      </w:r>
      <w:r>
        <w:rPr>
          <w:spacing w:val="-2"/>
        </w:rPr>
        <w:t>t</w:t>
      </w:r>
      <w:r>
        <w:t>ra</w:t>
      </w:r>
      <w:r>
        <w:rPr>
          <w:spacing w:val="-2"/>
        </w:rPr>
        <w:t>t</w:t>
      </w:r>
      <w:r>
        <w:t>a</w:t>
      </w:r>
      <w:r>
        <w:rPr>
          <w:spacing w:val="-4"/>
        </w:rPr>
        <w:t>m</w:t>
      </w:r>
      <w:r>
        <w:t>en</w:t>
      </w:r>
      <w:r>
        <w:rPr>
          <w:spacing w:val="1"/>
        </w:rPr>
        <w:t>t</w:t>
      </w:r>
      <w:r>
        <w:t>o, ou</w:t>
      </w:r>
      <w:r>
        <w:rPr>
          <w:spacing w:val="-3"/>
        </w:rPr>
        <w:t xml:space="preserve"> </w:t>
      </w:r>
      <w:r>
        <w:t>se e</w:t>
      </w:r>
      <w:r>
        <w:rPr>
          <w:spacing w:val="-3"/>
        </w:rPr>
        <w:t>x</w:t>
      </w:r>
      <w:r>
        <w:rPr>
          <w:spacing w:val="1"/>
        </w:rPr>
        <w:t>i</w:t>
      </w:r>
      <w:r>
        <w:rPr>
          <w:spacing w:val="-2"/>
        </w:rPr>
        <w:t>s</w:t>
      </w:r>
      <w:r>
        <w:rPr>
          <w:spacing w:val="1"/>
        </w:rPr>
        <w:t>t</w:t>
      </w:r>
      <w:r>
        <w:rPr>
          <w:spacing w:val="-2"/>
        </w:rPr>
        <w:t>i</w:t>
      </w:r>
      <w:r>
        <w:t>rem</w:t>
      </w:r>
      <w:r>
        <w:rPr>
          <w:spacing w:val="-4"/>
        </w:rPr>
        <w:t xml:space="preserve"> </w:t>
      </w:r>
      <w:r>
        <w:t>a</w:t>
      </w:r>
      <w:r>
        <w:rPr>
          <w:spacing w:val="1"/>
        </w:rPr>
        <w:t>lt</w:t>
      </w:r>
      <w:r>
        <w:rPr>
          <w:spacing w:val="-3"/>
        </w:rPr>
        <w:t>e</w:t>
      </w:r>
      <w:r>
        <w:t>r</w:t>
      </w:r>
      <w:r>
        <w:rPr>
          <w:spacing w:val="-3"/>
        </w:rPr>
        <w:t>a</w:t>
      </w:r>
      <w:r>
        <w:t>ções</w:t>
      </w:r>
      <w:r>
        <w:rPr>
          <w:spacing w:val="-2"/>
        </w:rPr>
        <w:t xml:space="preserve"> </w:t>
      </w:r>
      <w:r>
        <w:t>no</w:t>
      </w:r>
      <w:r>
        <w:rPr>
          <w:spacing w:val="-3"/>
        </w:rPr>
        <w:t xml:space="preserve"> </w:t>
      </w:r>
      <w:r>
        <w:t>asp</w:t>
      </w:r>
      <w:r>
        <w:rPr>
          <w:spacing w:val="-3"/>
        </w:rPr>
        <w:t>e</w:t>
      </w:r>
      <w:r>
        <w:rPr>
          <w:spacing w:val="1"/>
        </w:rPr>
        <w:t>t</w:t>
      </w:r>
      <w:r>
        <w:t>o de</w:t>
      </w:r>
      <w:r>
        <w:rPr>
          <w:spacing w:val="-2"/>
        </w:rPr>
        <w:t xml:space="preserve"> </w:t>
      </w:r>
      <w:r>
        <w:rPr>
          <w:spacing w:val="1"/>
        </w:rPr>
        <w:t>l</w:t>
      </w:r>
      <w:r>
        <w:rPr>
          <w:spacing w:val="-3"/>
        </w:rPr>
        <w:t>e</w:t>
      </w:r>
      <w:r>
        <w:t>sões</w:t>
      </w:r>
      <w:r>
        <w:rPr>
          <w:spacing w:val="-2"/>
        </w:rPr>
        <w:t xml:space="preserve"> </w:t>
      </w:r>
      <w:r>
        <w:t>ex</w:t>
      </w:r>
      <w:r>
        <w:rPr>
          <w:spacing w:val="-2"/>
        </w:rPr>
        <w:t>i</w:t>
      </w:r>
      <w:r>
        <w:t>s</w:t>
      </w:r>
      <w:r>
        <w:rPr>
          <w:spacing w:val="-2"/>
        </w:rPr>
        <w:t>t</w:t>
      </w:r>
      <w:r>
        <w:t>en</w:t>
      </w:r>
      <w:r>
        <w:rPr>
          <w:spacing w:val="-2"/>
        </w:rPr>
        <w:t>t</w:t>
      </w:r>
      <w:r>
        <w:t>es,</w:t>
      </w:r>
      <w:r>
        <w:rPr>
          <w:spacing w:val="-3"/>
        </w:rPr>
        <w:t xml:space="preserve"> </w:t>
      </w:r>
      <w:r>
        <w:rPr>
          <w:spacing w:val="1"/>
        </w:rPr>
        <w:t>i</w:t>
      </w:r>
      <w:r>
        <w:t>nf</w:t>
      </w:r>
      <w:r>
        <w:rPr>
          <w:spacing w:val="-3"/>
        </w:rPr>
        <w:t>o</w:t>
      </w:r>
      <w:r>
        <w:t>r</w:t>
      </w:r>
      <w:r>
        <w:rPr>
          <w:spacing w:val="-4"/>
        </w:rPr>
        <w:t>m</w:t>
      </w:r>
      <w:r>
        <w:t xml:space="preserve">e o seu </w:t>
      </w:r>
      <w:r>
        <w:rPr>
          <w:spacing w:val="-4"/>
        </w:rPr>
        <w:t>m</w:t>
      </w:r>
      <w:r>
        <w:t>éd</w:t>
      </w:r>
      <w:r>
        <w:rPr>
          <w:spacing w:val="1"/>
        </w:rPr>
        <w:t>i</w:t>
      </w:r>
      <w:r>
        <w:t>co.</w:t>
      </w:r>
    </w:p>
    <w:p w14:paraId="09FA901D" w14:textId="77777777" w:rsidR="00107773" w:rsidRDefault="00000000">
      <w:pPr>
        <w:pStyle w:val="BodyText"/>
        <w:numPr>
          <w:ilvl w:val="0"/>
          <w:numId w:val="67"/>
        </w:numPr>
        <w:tabs>
          <w:tab w:val="left" w:pos="567"/>
        </w:tabs>
        <w:kinsoku w:val="0"/>
        <w:overflowPunct w:val="0"/>
        <w:ind w:left="540" w:hanging="450"/>
      </w:pPr>
      <w:r>
        <w:rPr>
          <w:spacing w:val="-1"/>
        </w:rPr>
        <w:t>E</w:t>
      </w:r>
      <w:r>
        <w:t>x</w:t>
      </w:r>
      <w:r>
        <w:rPr>
          <w:spacing w:val="1"/>
        </w:rPr>
        <w:t>i</w:t>
      </w:r>
      <w:r>
        <w:rPr>
          <w:spacing w:val="-2"/>
        </w:rPr>
        <w:t>s</w:t>
      </w:r>
      <w:r>
        <w:rPr>
          <w:spacing w:val="1"/>
        </w:rPr>
        <w:t>t</w:t>
      </w:r>
      <w:r>
        <w:t>em</w:t>
      </w:r>
      <w:r>
        <w:rPr>
          <w:spacing w:val="-4"/>
        </w:rPr>
        <w:t xml:space="preserve"> </w:t>
      </w:r>
      <w:r>
        <w:t xml:space="preserve">casos </w:t>
      </w:r>
      <w:r>
        <w:rPr>
          <w:spacing w:val="-3"/>
        </w:rPr>
        <w:t>d</w:t>
      </w:r>
      <w:r>
        <w:t>e ca</w:t>
      </w:r>
      <w:r>
        <w:rPr>
          <w:spacing w:val="-3"/>
        </w:rPr>
        <w:t>n</w:t>
      </w:r>
      <w:r>
        <w:t>cr</w:t>
      </w:r>
      <w:r>
        <w:rPr>
          <w:spacing w:val="-3"/>
        </w:rPr>
        <w:t>o</w:t>
      </w:r>
      <w:r>
        <w:t>s,</w:t>
      </w:r>
      <w:r>
        <w:rPr>
          <w:spacing w:val="-3"/>
        </w:rPr>
        <w:t xml:space="preserve"> </w:t>
      </w:r>
      <w:r>
        <w:t>para</w:t>
      </w:r>
      <w:r>
        <w:rPr>
          <w:spacing w:val="-2"/>
        </w:rPr>
        <w:t xml:space="preserve"> </w:t>
      </w:r>
      <w:r>
        <w:t>a</w:t>
      </w:r>
      <w:r>
        <w:rPr>
          <w:spacing w:val="1"/>
        </w:rPr>
        <w:t>l</w:t>
      </w:r>
      <w:r>
        <w:t>ém</w:t>
      </w:r>
      <w:r>
        <w:rPr>
          <w:spacing w:val="-4"/>
        </w:rPr>
        <w:t xml:space="preserve"> </w:t>
      </w:r>
      <w:r>
        <w:t xml:space="preserve">de </w:t>
      </w:r>
      <w:r>
        <w:rPr>
          <w:spacing w:val="-2"/>
        </w:rPr>
        <w:t>l</w:t>
      </w:r>
      <w:r>
        <w:rPr>
          <w:spacing w:val="1"/>
        </w:rPr>
        <w:t>i</w:t>
      </w:r>
      <w:r>
        <w:rPr>
          <w:spacing w:val="-3"/>
        </w:rPr>
        <w:t>n</w:t>
      </w:r>
      <w:r>
        <w:t>fo</w:t>
      </w:r>
      <w:r>
        <w:rPr>
          <w:spacing w:val="-4"/>
        </w:rPr>
        <w:t>m</w:t>
      </w:r>
      <w:r>
        <w:t>a, em</w:t>
      </w:r>
      <w:r>
        <w:rPr>
          <w:spacing w:val="-4"/>
        </w:rPr>
        <w:t xml:space="preserve"> </w:t>
      </w:r>
      <w:r>
        <w:rPr>
          <w:spacing w:val="2"/>
        </w:rPr>
        <w:t>d</w:t>
      </w:r>
      <w:r>
        <w:t>oen</w:t>
      </w:r>
      <w:r>
        <w:rPr>
          <w:spacing w:val="1"/>
        </w:rPr>
        <w:t>t</w:t>
      </w:r>
      <w:r>
        <w:rPr>
          <w:spacing w:val="-3"/>
        </w:rPr>
        <w:t>e</w:t>
      </w:r>
      <w:r>
        <w:t>s com</w:t>
      </w:r>
      <w:r>
        <w:rPr>
          <w:spacing w:val="-4"/>
        </w:rPr>
        <w:t xml:space="preserve"> </w:t>
      </w:r>
      <w:r>
        <w:t>um</w:t>
      </w:r>
      <w:r>
        <w:rPr>
          <w:spacing w:val="-4"/>
        </w:rPr>
        <w:t xml:space="preserve"> </w:t>
      </w:r>
      <w:r>
        <w:rPr>
          <w:spacing w:val="1"/>
        </w:rPr>
        <w:t>ti</w:t>
      </w:r>
      <w:r>
        <w:t>po es</w:t>
      </w:r>
      <w:r>
        <w:rPr>
          <w:spacing w:val="-3"/>
        </w:rPr>
        <w:t>p</w:t>
      </w:r>
      <w:r>
        <w:t>ec</w:t>
      </w:r>
      <w:r>
        <w:rPr>
          <w:spacing w:val="-2"/>
        </w:rPr>
        <w:t>íf</w:t>
      </w:r>
      <w:r>
        <w:rPr>
          <w:spacing w:val="1"/>
        </w:rPr>
        <w:t>i</w:t>
      </w:r>
      <w:r>
        <w:t xml:space="preserve">co </w:t>
      </w:r>
      <w:r>
        <w:rPr>
          <w:spacing w:val="-3"/>
        </w:rPr>
        <w:t>d</w:t>
      </w:r>
      <w:r>
        <w:t>e doe</w:t>
      </w:r>
      <w:r>
        <w:rPr>
          <w:spacing w:val="-3"/>
        </w:rPr>
        <w:t>n</w:t>
      </w:r>
      <w:r>
        <w:t>ça pu</w:t>
      </w:r>
      <w:r>
        <w:rPr>
          <w:spacing w:val="1"/>
        </w:rPr>
        <w:t>l</w:t>
      </w:r>
      <w:r>
        <w:rPr>
          <w:spacing w:val="-4"/>
        </w:rPr>
        <w:t>m</w:t>
      </w:r>
      <w:r>
        <w:t>onar</w:t>
      </w:r>
      <w:r>
        <w:rPr>
          <w:spacing w:val="1"/>
        </w:rPr>
        <w:t xml:space="preserve"> </w:t>
      </w:r>
      <w:r>
        <w:t>de</w:t>
      </w:r>
      <w:r>
        <w:rPr>
          <w:spacing w:val="-3"/>
        </w:rPr>
        <w:t>n</w:t>
      </w:r>
      <w:r>
        <w:t>o</w:t>
      </w:r>
      <w:r>
        <w:rPr>
          <w:spacing w:val="-4"/>
        </w:rPr>
        <w:t>m</w:t>
      </w:r>
      <w:r>
        <w:rPr>
          <w:spacing w:val="1"/>
        </w:rPr>
        <w:t>i</w:t>
      </w:r>
      <w:r>
        <w:t xml:space="preserve">nada </w:t>
      </w:r>
      <w:r>
        <w:rPr>
          <w:spacing w:val="-1"/>
        </w:rPr>
        <w:t>D</w:t>
      </w:r>
      <w:r>
        <w:t>o</w:t>
      </w:r>
      <w:r>
        <w:rPr>
          <w:spacing w:val="-3"/>
        </w:rPr>
        <w:t>e</w:t>
      </w:r>
      <w:r>
        <w:t xml:space="preserve">nça </w:t>
      </w:r>
      <w:r>
        <w:rPr>
          <w:spacing w:val="-1"/>
        </w:rPr>
        <w:t>P</w:t>
      </w:r>
      <w:r>
        <w:rPr>
          <w:spacing w:val="-3"/>
        </w:rPr>
        <w:t>u</w:t>
      </w:r>
      <w:r>
        <w:rPr>
          <w:spacing w:val="1"/>
        </w:rPr>
        <w:t>l</w:t>
      </w:r>
      <w:r>
        <w:rPr>
          <w:spacing w:val="-4"/>
        </w:rPr>
        <w:t>m</w:t>
      </w:r>
      <w:r>
        <w:t>onar</w:t>
      </w:r>
      <w:r>
        <w:rPr>
          <w:spacing w:val="1"/>
        </w:rPr>
        <w:t xml:space="preserve"> </w:t>
      </w:r>
      <w:r>
        <w:rPr>
          <w:spacing w:val="-1"/>
        </w:rPr>
        <w:t>O</w:t>
      </w:r>
      <w:r>
        <w:t>bs</w:t>
      </w:r>
      <w:r>
        <w:rPr>
          <w:spacing w:val="-2"/>
        </w:rPr>
        <w:t>t</w:t>
      </w:r>
      <w:r>
        <w:t>ru</w:t>
      </w:r>
      <w:r>
        <w:rPr>
          <w:spacing w:val="-2"/>
        </w:rPr>
        <w:t>t</w:t>
      </w:r>
      <w:r>
        <w:rPr>
          <w:spacing w:val="1"/>
        </w:rPr>
        <w:t>i</w:t>
      </w:r>
      <w:r>
        <w:rPr>
          <w:spacing w:val="-3"/>
        </w:rPr>
        <w:t>v</w:t>
      </w:r>
      <w:r>
        <w:t xml:space="preserve">a </w:t>
      </w:r>
      <w:r>
        <w:rPr>
          <w:spacing w:val="-1"/>
        </w:rPr>
        <w:t>C</w:t>
      </w:r>
      <w:r>
        <w:t>rón</w:t>
      </w:r>
      <w:r>
        <w:rPr>
          <w:spacing w:val="-2"/>
        </w:rPr>
        <w:t>i</w:t>
      </w:r>
      <w:r>
        <w:t>ca</w:t>
      </w:r>
      <w:r>
        <w:rPr>
          <w:spacing w:val="-2"/>
        </w:rPr>
        <w:t xml:space="preserve"> </w:t>
      </w:r>
      <w:r>
        <w:t>(</w:t>
      </w:r>
      <w:r>
        <w:rPr>
          <w:spacing w:val="-1"/>
        </w:rPr>
        <w:t>DPOC</w:t>
      </w:r>
      <w:r>
        <w:t>)</w:t>
      </w:r>
      <w:r>
        <w:rPr>
          <w:spacing w:val="1"/>
        </w:rPr>
        <w:t xml:space="preserve"> </w:t>
      </w:r>
      <w:r>
        <w:rPr>
          <w:spacing w:val="-2"/>
        </w:rPr>
        <w:t>t</w:t>
      </w:r>
      <w:r>
        <w:t>ra</w:t>
      </w:r>
      <w:r>
        <w:rPr>
          <w:spacing w:val="-2"/>
        </w:rPr>
        <w:t>t</w:t>
      </w:r>
      <w:r>
        <w:t>ados</w:t>
      </w:r>
      <w:r>
        <w:rPr>
          <w:spacing w:val="-2"/>
        </w:rPr>
        <w:t xml:space="preserve"> </w:t>
      </w:r>
      <w:r>
        <w:t>c</w:t>
      </w:r>
      <w:r>
        <w:rPr>
          <w:spacing w:val="-3"/>
        </w:rPr>
        <w:t>o</w:t>
      </w:r>
      <w:r>
        <w:t>m</w:t>
      </w:r>
      <w:r>
        <w:rPr>
          <w:spacing w:val="-4"/>
        </w:rPr>
        <w:t xml:space="preserve"> </w:t>
      </w:r>
      <w:r>
        <w:t>ou</w:t>
      </w:r>
      <w:r>
        <w:rPr>
          <w:spacing w:val="1"/>
        </w:rPr>
        <w:t>t</w:t>
      </w:r>
      <w:r>
        <w:t>ros an</w:t>
      </w:r>
      <w:r>
        <w:rPr>
          <w:spacing w:val="1"/>
        </w:rPr>
        <w:t>t</w:t>
      </w:r>
      <w:r>
        <w:t>a</w:t>
      </w:r>
      <w:r>
        <w:rPr>
          <w:spacing w:val="-3"/>
        </w:rPr>
        <w:t>g</w:t>
      </w:r>
      <w:r>
        <w:t>on</w:t>
      </w:r>
      <w:r>
        <w:rPr>
          <w:spacing w:val="-2"/>
        </w:rPr>
        <w:t>i</w:t>
      </w:r>
      <w:r>
        <w:t>s</w:t>
      </w:r>
      <w:r>
        <w:rPr>
          <w:spacing w:val="1"/>
        </w:rPr>
        <w:t>t</w:t>
      </w:r>
      <w:r>
        <w:rPr>
          <w:spacing w:val="-2"/>
        </w:rPr>
        <w:t>a</w:t>
      </w:r>
      <w:r>
        <w:t>s</w:t>
      </w:r>
      <w:r>
        <w:rPr>
          <w:spacing w:val="-4"/>
        </w:rPr>
        <w:t>-</w:t>
      </w:r>
      <w:r>
        <w:rPr>
          <w:spacing w:val="1"/>
        </w:rPr>
        <w:t>T</w:t>
      </w:r>
      <w:r>
        <w:rPr>
          <w:spacing w:val="-1"/>
        </w:rPr>
        <w:t>NF</w:t>
      </w:r>
      <w:r>
        <w:t xml:space="preserve">. </w:t>
      </w:r>
      <w:r>
        <w:rPr>
          <w:spacing w:val="-1"/>
        </w:rPr>
        <w:t>S</w:t>
      </w:r>
      <w:r>
        <w:t xml:space="preserve">e </w:t>
      </w:r>
      <w:r>
        <w:rPr>
          <w:spacing w:val="-2"/>
        </w:rPr>
        <w:t>t</w:t>
      </w:r>
      <w:r>
        <w:t>em</w:t>
      </w:r>
      <w:r>
        <w:rPr>
          <w:spacing w:val="-2"/>
        </w:rPr>
        <w:t xml:space="preserve"> D</w:t>
      </w:r>
      <w:r>
        <w:rPr>
          <w:spacing w:val="-1"/>
        </w:rPr>
        <w:t>POC</w:t>
      </w:r>
      <w:r>
        <w:t>, ou se fu</w:t>
      </w:r>
      <w:r>
        <w:rPr>
          <w:spacing w:val="-4"/>
        </w:rPr>
        <w:t>m</w:t>
      </w:r>
      <w:r>
        <w:t xml:space="preserve">a </w:t>
      </w:r>
      <w:r>
        <w:rPr>
          <w:spacing w:val="-4"/>
        </w:rPr>
        <w:t>m</w:t>
      </w:r>
      <w:r>
        <w:t>u</w:t>
      </w:r>
      <w:r>
        <w:rPr>
          <w:spacing w:val="1"/>
        </w:rPr>
        <w:t>it</w:t>
      </w:r>
      <w:r>
        <w:t xml:space="preserve">o, </w:t>
      </w:r>
      <w:r>
        <w:rPr>
          <w:spacing w:val="-3"/>
        </w:rPr>
        <w:t>d</w:t>
      </w:r>
      <w:r>
        <w:t>e</w:t>
      </w:r>
      <w:r>
        <w:rPr>
          <w:spacing w:val="-3"/>
        </w:rPr>
        <w:t>v</w:t>
      </w:r>
      <w:r>
        <w:t>e fa</w:t>
      </w:r>
      <w:r>
        <w:rPr>
          <w:spacing w:val="1"/>
        </w:rPr>
        <w:t>l</w:t>
      </w:r>
      <w:r>
        <w:rPr>
          <w:spacing w:val="-3"/>
        </w:rPr>
        <w:t>a</w:t>
      </w:r>
      <w:r>
        <w:t>r</w:t>
      </w:r>
      <w:r>
        <w:rPr>
          <w:spacing w:val="1"/>
        </w:rPr>
        <w:t xml:space="preserve"> </w:t>
      </w:r>
      <w:r>
        <w:rPr>
          <w:spacing w:val="-3"/>
        </w:rPr>
        <w:t>c</w:t>
      </w:r>
      <w:r>
        <w:t>om</w:t>
      </w:r>
      <w:r>
        <w:rPr>
          <w:spacing w:val="-4"/>
        </w:rPr>
        <w:t xml:space="preserve"> </w:t>
      </w:r>
      <w:r>
        <w:t xml:space="preserve">o seu </w:t>
      </w:r>
      <w:r>
        <w:rPr>
          <w:spacing w:val="-4"/>
        </w:rPr>
        <w:t>m</w:t>
      </w:r>
      <w:r>
        <w:t>éd</w:t>
      </w:r>
      <w:r>
        <w:rPr>
          <w:spacing w:val="1"/>
        </w:rPr>
        <w:t>i</w:t>
      </w:r>
      <w:r>
        <w:t>co</w:t>
      </w:r>
      <w:r>
        <w:rPr>
          <w:spacing w:val="-3"/>
        </w:rPr>
        <w:t xml:space="preserve"> </w:t>
      </w:r>
      <w:r>
        <w:t>para</w:t>
      </w:r>
      <w:r>
        <w:rPr>
          <w:spacing w:val="-2"/>
        </w:rPr>
        <w:t xml:space="preserve"> </w:t>
      </w:r>
      <w:r>
        <w:t>sa</w:t>
      </w:r>
      <w:r>
        <w:rPr>
          <w:spacing w:val="-3"/>
        </w:rPr>
        <w:t>b</w:t>
      </w:r>
      <w:r>
        <w:t>er</w:t>
      </w:r>
      <w:r>
        <w:rPr>
          <w:spacing w:val="1"/>
        </w:rPr>
        <w:t xml:space="preserve"> </w:t>
      </w:r>
      <w:r>
        <w:rPr>
          <w:spacing w:val="-2"/>
        </w:rPr>
        <w:t>s</w:t>
      </w:r>
      <w:r>
        <w:t xml:space="preserve">e o </w:t>
      </w:r>
      <w:r>
        <w:rPr>
          <w:spacing w:val="1"/>
        </w:rPr>
        <w:t>t</w:t>
      </w:r>
      <w:r>
        <w:rPr>
          <w:spacing w:val="-2"/>
        </w:rPr>
        <w:t>r</w:t>
      </w:r>
      <w:r>
        <w:t>a</w:t>
      </w:r>
      <w:r>
        <w:rPr>
          <w:spacing w:val="1"/>
        </w:rPr>
        <w:t>t</w:t>
      </w:r>
      <w:r>
        <w:t>a</w:t>
      </w:r>
      <w:r>
        <w:rPr>
          <w:spacing w:val="-4"/>
        </w:rPr>
        <w:t>m</w:t>
      </w:r>
      <w:r>
        <w:t>en</w:t>
      </w:r>
      <w:r>
        <w:rPr>
          <w:spacing w:val="1"/>
        </w:rPr>
        <w:t>t</w:t>
      </w:r>
      <w:r>
        <w:t>o</w:t>
      </w:r>
      <w:r>
        <w:rPr>
          <w:spacing w:val="-3"/>
        </w:rPr>
        <w:t xml:space="preserve"> </w:t>
      </w:r>
      <w:r>
        <w:t>com</w:t>
      </w:r>
      <w:r>
        <w:rPr>
          <w:spacing w:val="-4"/>
        </w:rPr>
        <w:t xml:space="preserve"> </w:t>
      </w:r>
      <w:r>
        <w:rPr>
          <w:spacing w:val="2"/>
        </w:rPr>
        <w:t>u</w:t>
      </w:r>
      <w:r>
        <w:t>m</w:t>
      </w:r>
      <w:r>
        <w:rPr>
          <w:spacing w:val="-4"/>
        </w:rPr>
        <w:t xml:space="preserve"> </w:t>
      </w:r>
      <w:r>
        <w:t>b</w:t>
      </w:r>
      <w:r>
        <w:rPr>
          <w:spacing w:val="1"/>
        </w:rPr>
        <w:t>l</w:t>
      </w:r>
      <w:r>
        <w:t>oq</w:t>
      </w:r>
      <w:r>
        <w:rPr>
          <w:spacing w:val="-3"/>
        </w:rPr>
        <w:t>u</w:t>
      </w:r>
      <w:r>
        <w:t>eador</w:t>
      </w:r>
      <w:r>
        <w:rPr>
          <w:spacing w:val="-4"/>
        </w:rPr>
        <w:t>-</w:t>
      </w:r>
      <w:r>
        <w:rPr>
          <w:spacing w:val="1"/>
        </w:rPr>
        <w:t>T</w:t>
      </w:r>
      <w:r>
        <w:rPr>
          <w:spacing w:val="-1"/>
        </w:rPr>
        <w:t>N</w:t>
      </w:r>
      <w:r>
        <w:t>F</w:t>
      </w:r>
      <w:r>
        <w:rPr>
          <w:spacing w:val="-1"/>
        </w:rPr>
        <w:t xml:space="preserve"> </w:t>
      </w:r>
      <w:r>
        <w:t xml:space="preserve">é </w:t>
      </w:r>
      <w:r>
        <w:rPr>
          <w:spacing w:val="-3"/>
        </w:rPr>
        <w:t>a</w:t>
      </w:r>
      <w:r>
        <w:t>pro</w:t>
      </w:r>
      <w:r>
        <w:rPr>
          <w:spacing w:val="-3"/>
        </w:rPr>
        <w:t>p</w:t>
      </w:r>
      <w:r>
        <w:t>r</w:t>
      </w:r>
      <w:r>
        <w:rPr>
          <w:spacing w:val="-2"/>
        </w:rPr>
        <w:t>i</w:t>
      </w:r>
      <w:r>
        <w:t xml:space="preserve">ado </w:t>
      </w:r>
      <w:r>
        <w:rPr>
          <w:spacing w:val="-3"/>
        </w:rPr>
        <w:t>pa</w:t>
      </w:r>
      <w:r>
        <w:t xml:space="preserve">ra </w:t>
      </w:r>
      <w:r>
        <w:rPr>
          <w:spacing w:val="-2"/>
        </w:rPr>
        <w:t>s</w:t>
      </w:r>
      <w:r>
        <w:rPr>
          <w:spacing w:val="1"/>
        </w:rPr>
        <w:t>i</w:t>
      </w:r>
      <w:r>
        <w:t>.</w:t>
      </w:r>
    </w:p>
    <w:p w14:paraId="6C7763CD" w14:textId="77777777" w:rsidR="00107773" w:rsidRDefault="00107773">
      <w:pPr>
        <w:pStyle w:val="BodyText"/>
        <w:tabs>
          <w:tab w:val="left" w:pos="0"/>
        </w:tabs>
        <w:kinsoku w:val="0"/>
        <w:overflowPunct w:val="0"/>
        <w:ind w:left="0"/>
      </w:pPr>
    </w:p>
    <w:p w14:paraId="3B3CA350" w14:textId="77777777" w:rsidR="00107773" w:rsidRDefault="00000000">
      <w:pPr>
        <w:pStyle w:val="BodyText"/>
        <w:keepNext/>
        <w:tabs>
          <w:tab w:val="left" w:pos="567"/>
        </w:tabs>
        <w:kinsoku w:val="0"/>
        <w:overflowPunct w:val="0"/>
        <w:ind w:left="0"/>
      </w:pPr>
      <w:r>
        <w:t>Doença</w:t>
      </w:r>
      <w:del w:id="25" w:author="Author">
        <w:r>
          <w:delText>s</w:delText>
        </w:r>
      </w:del>
      <w:r>
        <w:t xml:space="preserve"> autoimune</w:t>
      </w:r>
      <w:del w:id="26" w:author="Author">
        <w:r>
          <w:delText>s</w:delText>
        </w:r>
      </w:del>
    </w:p>
    <w:p w14:paraId="20520703" w14:textId="77777777" w:rsidR="00107773" w:rsidRDefault="00107773">
      <w:pPr>
        <w:pStyle w:val="ListParagraph"/>
        <w:keepNext/>
        <w:kinsoku w:val="0"/>
        <w:overflowPunct w:val="0"/>
      </w:pPr>
    </w:p>
    <w:p w14:paraId="05E3B47E" w14:textId="77777777" w:rsidR="00107773" w:rsidRDefault="00000000">
      <w:pPr>
        <w:pStyle w:val="BodyText"/>
        <w:numPr>
          <w:ilvl w:val="0"/>
          <w:numId w:val="68"/>
        </w:numPr>
        <w:tabs>
          <w:tab w:val="left" w:pos="567"/>
        </w:tabs>
        <w:kinsoku w:val="0"/>
        <w:overflowPunct w:val="0"/>
        <w:ind w:left="540" w:hanging="450"/>
      </w:pPr>
      <w:r>
        <w:t>Em raras ocasiões, o tratamento com AMGEVITA pode dar origem a sintomas sugestivos de uma síndrome tipo lúpus. Contacte o seu médico se ocorrerem sintomas tais como inesperada erupção cutânea persistente, febre, dor nas articulações ou cansaço.</w:t>
      </w:r>
    </w:p>
    <w:p w14:paraId="0B8FF44F" w14:textId="77777777" w:rsidR="00107773" w:rsidRDefault="00107773">
      <w:pPr>
        <w:pStyle w:val="BodyText"/>
        <w:tabs>
          <w:tab w:val="left" w:pos="567"/>
        </w:tabs>
        <w:kinsoku w:val="0"/>
        <w:overflowPunct w:val="0"/>
        <w:ind w:left="0"/>
      </w:pPr>
    </w:p>
    <w:p w14:paraId="2C9C2675" w14:textId="77777777" w:rsidR="00107773" w:rsidRDefault="00000000">
      <w:pPr>
        <w:pStyle w:val="BodyText"/>
        <w:tabs>
          <w:tab w:val="left" w:pos="567"/>
        </w:tabs>
        <w:kinsoku w:val="0"/>
        <w:overflowPunct w:val="0"/>
        <w:ind w:left="0"/>
      </w:pPr>
      <w:r>
        <w:t>Para melhorar a rastreabilidade deste medicamento, o seu médico ou farmacêutico deve registar o nome e o número do lote do medicamento que lhe foi fornecido no ficheiro do doente. Também pode querer registar estes detalhes no caso de lhe ser solicitada esta informação no futuro.</w:t>
      </w:r>
    </w:p>
    <w:p w14:paraId="7D7C3356" w14:textId="77777777" w:rsidR="00107773" w:rsidRDefault="00107773">
      <w:pPr>
        <w:kinsoku w:val="0"/>
        <w:overflowPunct w:val="0"/>
        <w:ind w:left="567" w:hanging="567"/>
      </w:pPr>
    </w:p>
    <w:p w14:paraId="20CA6C78" w14:textId="77777777" w:rsidR="00107773" w:rsidRDefault="00000000">
      <w:pPr>
        <w:pStyle w:val="Heading2"/>
        <w:keepNext/>
        <w:kinsoku w:val="0"/>
        <w:overflowPunct w:val="0"/>
        <w:ind w:left="0"/>
        <w:rPr>
          <w:b w:val="0"/>
          <w:bCs w:val="0"/>
        </w:rPr>
      </w:pPr>
      <w:r>
        <w:rPr>
          <w:spacing w:val="-1"/>
        </w:rPr>
        <w:t>C</w:t>
      </w:r>
      <w:r>
        <w:t>r</w:t>
      </w:r>
      <w:r>
        <w:rPr>
          <w:spacing w:val="1"/>
        </w:rPr>
        <w:t>i</w:t>
      </w:r>
      <w:r>
        <w:t>a</w:t>
      </w:r>
      <w:r>
        <w:rPr>
          <w:spacing w:val="-1"/>
        </w:rPr>
        <w:t>n</w:t>
      </w:r>
      <w:r>
        <w:t>ç</w:t>
      </w:r>
      <w:r>
        <w:rPr>
          <w:spacing w:val="-3"/>
        </w:rPr>
        <w:t>a</w:t>
      </w:r>
      <w:r>
        <w:t>s e a</w:t>
      </w:r>
      <w:r>
        <w:rPr>
          <w:spacing w:val="-1"/>
        </w:rPr>
        <w:t>d</w:t>
      </w:r>
      <w:r>
        <w:rPr>
          <w:spacing w:val="-3"/>
        </w:rPr>
        <w:t>o</w:t>
      </w:r>
      <w:r>
        <w:rPr>
          <w:spacing w:val="1"/>
        </w:rPr>
        <w:t>l</w:t>
      </w:r>
      <w:r>
        <w:rPr>
          <w:spacing w:val="-3"/>
        </w:rPr>
        <w:t>e</w:t>
      </w:r>
      <w:r>
        <w:t>sce</w:t>
      </w:r>
      <w:r>
        <w:rPr>
          <w:spacing w:val="-3"/>
        </w:rPr>
        <w:t>n</w:t>
      </w:r>
      <w:r>
        <w:t>tes</w:t>
      </w:r>
    </w:p>
    <w:p w14:paraId="10B005BF" w14:textId="77777777" w:rsidR="00107773" w:rsidRDefault="00107773">
      <w:pPr>
        <w:keepNext/>
        <w:kinsoku w:val="0"/>
        <w:overflowPunct w:val="0"/>
      </w:pPr>
    </w:p>
    <w:p w14:paraId="4BD9352C" w14:textId="77777777" w:rsidR="00107773" w:rsidRDefault="00000000">
      <w:pPr>
        <w:pStyle w:val="Default"/>
        <w:keepNext/>
        <w:numPr>
          <w:ilvl w:val="0"/>
          <w:numId w:val="69"/>
        </w:numPr>
        <w:ind w:left="567" w:hanging="567"/>
        <w:rPr>
          <w:sz w:val="22"/>
          <w:szCs w:val="22"/>
          <w:lang w:val="pt-PT"/>
        </w:rPr>
      </w:pPr>
      <w:r>
        <w:rPr>
          <w:spacing w:val="1"/>
          <w:sz w:val="22"/>
          <w:szCs w:val="22"/>
          <w:lang w:val="pt-PT"/>
        </w:rPr>
        <w:t>V</w:t>
      </w:r>
      <w:r>
        <w:rPr>
          <w:sz w:val="22"/>
          <w:szCs w:val="22"/>
          <w:lang w:val="pt-PT"/>
        </w:rPr>
        <w:t>a</w:t>
      </w:r>
      <w:r>
        <w:rPr>
          <w:spacing w:val="-3"/>
          <w:sz w:val="22"/>
          <w:szCs w:val="22"/>
          <w:lang w:val="pt-PT"/>
        </w:rPr>
        <w:t>c</w:t>
      </w:r>
      <w:r>
        <w:rPr>
          <w:spacing w:val="1"/>
          <w:sz w:val="22"/>
          <w:szCs w:val="22"/>
          <w:lang w:val="pt-PT"/>
        </w:rPr>
        <w:t>i</w:t>
      </w:r>
      <w:r>
        <w:rPr>
          <w:sz w:val="22"/>
          <w:szCs w:val="22"/>
          <w:lang w:val="pt-PT"/>
        </w:rPr>
        <w:t>n</w:t>
      </w:r>
      <w:r>
        <w:rPr>
          <w:spacing w:val="-3"/>
          <w:sz w:val="22"/>
          <w:szCs w:val="22"/>
          <w:lang w:val="pt-PT"/>
        </w:rPr>
        <w:t>a</w:t>
      </w:r>
      <w:r>
        <w:rPr>
          <w:sz w:val="22"/>
          <w:szCs w:val="22"/>
          <w:lang w:val="pt-PT"/>
        </w:rPr>
        <w:t>çã</w:t>
      </w:r>
      <w:r>
        <w:rPr>
          <w:spacing w:val="-3"/>
          <w:sz w:val="22"/>
          <w:szCs w:val="22"/>
          <w:lang w:val="pt-PT"/>
        </w:rPr>
        <w:t>o</w:t>
      </w:r>
      <w:r>
        <w:rPr>
          <w:sz w:val="22"/>
          <w:szCs w:val="22"/>
          <w:lang w:val="pt-PT"/>
        </w:rPr>
        <w:t>:</w:t>
      </w:r>
      <w:r>
        <w:rPr>
          <w:spacing w:val="1"/>
          <w:sz w:val="22"/>
          <w:szCs w:val="22"/>
          <w:lang w:val="pt-PT"/>
        </w:rPr>
        <w:t xml:space="preserve"> </w:t>
      </w:r>
      <w:r>
        <w:rPr>
          <w:sz w:val="22"/>
          <w:szCs w:val="22"/>
          <w:lang w:val="pt-PT"/>
        </w:rPr>
        <w:t>se</w:t>
      </w:r>
      <w:r>
        <w:rPr>
          <w:spacing w:val="-2"/>
          <w:sz w:val="22"/>
          <w:szCs w:val="22"/>
          <w:lang w:val="pt-PT"/>
        </w:rPr>
        <w:t xml:space="preserve"> </w:t>
      </w:r>
      <w:r>
        <w:rPr>
          <w:sz w:val="22"/>
          <w:szCs w:val="22"/>
          <w:lang w:val="pt-PT"/>
        </w:rPr>
        <w:t>po</w:t>
      </w:r>
      <w:r>
        <w:rPr>
          <w:spacing w:val="-2"/>
          <w:sz w:val="22"/>
          <w:szCs w:val="22"/>
          <w:lang w:val="pt-PT"/>
        </w:rPr>
        <w:t>s</w:t>
      </w:r>
      <w:r>
        <w:rPr>
          <w:sz w:val="22"/>
          <w:szCs w:val="22"/>
          <w:lang w:val="pt-PT"/>
        </w:rPr>
        <w:t>s</w:t>
      </w:r>
      <w:r>
        <w:rPr>
          <w:spacing w:val="1"/>
          <w:sz w:val="22"/>
          <w:szCs w:val="22"/>
          <w:lang w:val="pt-PT"/>
        </w:rPr>
        <w:t>í</w:t>
      </w:r>
      <w:r>
        <w:rPr>
          <w:spacing w:val="-3"/>
          <w:sz w:val="22"/>
          <w:szCs w:val="22"/>
          <w:lang w:val="pt-PT"/>
        </w:rPr>
        <w:t>v</w:t>
      </w:r>
      <w:r>
        <w:rPr>
          <w:sz w:val="22"/>
          <w:szCs w:val="22"/>
          <w:lang w:val="pt-PT"/>
        </w:rPr>
        <w:t>e</w:t>
      </w:r>
      <w:r>
        <w:rPr>
          <w:spacing w:val="1"/>
          <w:sz w:val="22"/>
          <w:szCs w:val="22"/>
          <w:lang w:val="pt-PT"/>
        </w:rPr>
        <w:t>l</w:t>
      </w:r>
      <w:r>
        <w:rPr>
          <w:sz w:val="22"/>
          <w:szCs w:val="22"/>
          <w:lang w:val="pt-PT"/>
        </w:rPr>
        <w:t>,</w:t>
      </w:r>
      <w:r>
        <w:rPr>
          <w:spacing w:val="-3"/>
          <w:sz w:val="22"/>
          <w:szCs w:val="22"/>
          <w:lang w:val="pt-PT"/>
        </w:rPr>
        <w:t xml:space="preserve"> </w:t>
      </w:r>
      <w:r>
        <w:rPr>
          <w:sz w:val="22"/>
          <w:szCs w:val="22"/>
          <w:lang w:val="pt-PT"/>
        </w:rPr>
        <w:t>an</w:t>
      </w:r>
      <w:r>
        <w:rPr>
          <w:spacing w:val="-2"/>
          <w:sz w:val="22"/>
          <w:szCs w:val="22"/>
          <w:lang w:val="pt-PT"/>
        </w:rPr>
        <w:t>t</w:t>
      </w:r>
      <w:r>
        <w:rPr>
          <w:sz w:val="22"/>
          <w:szCs w:val="22"/>
          <w:lang w:val="pt-PT"/>
        </w:rPr>
        <w:t>es de</w:t>
      </w:r>
      <w:r>
        <w:rPr>
          <w:spacing w:val="-2"/>
          <w:sz w:val="22"/>
          <w:szCs w:val="22"/>
          <w:lang w:val="pt-PT"/>
        </w:rPr>
        <w:t xml:space="preserve"> </w:t>
      </w:r>
      <w:r>
        <w:rPr>
          <w:spacing w:val="1"/>
          <w:sz w:val="22"/>
          <w:szCs w:val="22"/>
          <w:lang w:val="pt-PT"/>
        </w:rPr>
        <w:t>i</w:t>
      </w:r>
      <w:r>
        <w:rPr>
          <w:sz w:val="22"/>
          <w:szCs w:val="22"/>
          <w:lang w:val="pt-PT"/>
        </w:rPr>
        <w:t>n</w:t>
      </w:r>
      <w:r>
        <w:rPr>
          <w:spacing w:val="-2"/>
          <w:sz w:val="22"/>
          <w:szCs w:val="22"/>
          <w:lang w:val="pt-PT"/>
        </w:rPr>
        <w:t>i</w:t>
      </w:r>
      <w:r>
        <w:rPr>
          <w:sz w:val="22"/>
          <w:szCs w:val="22"/>
          <w:lang w:val="pt-PT"/>
        </w:rPr>
        <w:t>c</w:t>
      </w:r>
      <w:r>
        <w:rPr>
          <w:spacing w:val="-2"/>
          <w:sz w:val="22"/>
          <w:szCs w:val="22"/>
          <w:lang w:val="pt-PT"/>
        </w:rPr>
        <w:t>i</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w:t>
      </w:r>
      <w:r>
        <w:rPr>
          <w:spacing w:val="-3"/>
          <w:sz w:val="22"/>
          <w:szCs w:val="22"/>
          <w:lang w:val="pt-PT"/>
        </w:rPr>
        <w:t xml:space="preserve"> </w:t>
      </w:r>
      <w:r>
        <w:rPr>
          <w:sz w:val="22"/>
          <w:szCs w:val="22"/>
          <w:lang w:val="pt-PT"/>
        </w:rPr>
        <w:t>a s</w:t>
      </w:r>
      <w:r>
        <w:rPr>
          <w:spacing w:val="-3"/>
          <w:sz w:val="22"/>
          <w:szCs w:val="22"/>
          <w:lang w:val="pt-PT"/>
        </w:rPr>
        <w:t>u</w:t>
      </w:r>
      <w:r>
        <w:rPr>
          <w:sz w:val="22"/>
          <w:szCs w:val="22"/>
          <w:lang w:val="pt-PT"/>
        </w:rPr>
        <w:t>a</w:t>
      </w:r>
      <w:r>
        <w:rPr>
          <w:spacing w:val="-2"/>
          <w:sz w:val="22"/>
          <w:szCs w:val="22"/>
          <w:lang w:val="pt-PT"/>
        </w:rPr>
        <w:t xml:space="preserve"> </w:t>
      </w:r>
      <w:r>
        <w:rPr>
          <w:sz w:val="22"/>
          <w:szCs w:val="22"/>
          <w:lang w:val="pt-PT"/>
        </w:rPr>
        <w:t>cr</w:t>
      </w:r>
      <w:r>
        <w:rPr>
          <w:spacing w:val="-2"/>
          <w:sz w:val="22"/>
          <w:szCs w:val="22"/>
          <w:lang w:val="pt-PT"/>
        </w:rPr>
        <w:t>i</w:t>
      </w:r>
      <w:r>
        <w:rPr>
          <w:sz w:val="22"/>
          <w:szCs w:val="22"/>
          <w:lang w:val="pt-PT"/>
        </w:rPr>
        <w:t>ança</w:t>
      </w:r>
      <w:r>
        <w:rPr>
          <w:spacing w:val="-2"/>
          <w:sz w:val="22"/>
          <w:szCs w:val="22"/>
          <w:lang w:val="pt-PT"/>
        </w:rPr>
        <w:t xml:space="preserve"> </w:t>
      </w:r>
      <w:r>
        <w:rPr>
          <w:sz w:val="22"/>
          <w:szCs w:val="22"/>
          <w:lang w:val="pt-PT"/>
        </w:rPr>
        <w:t>de</w:t>
      </w:r>
      <w:r>
        <w:rPr>
          <w:spacing w:val="-3"/>
          <w:sz w:val="22"/>
          <w:szCs w:val="22"/>
          <w:lang w:val="pt-PT"/>
        </w:rPr>
        <w:t>v</w:t>
      </w:r>
      <w:r>
        <w:rPr>
          <w:sz w:val="22"/>
          <w:szCs w:val="22"/>
          <w:lang w:val="pt-PT"/>
        </w:rPr>
        <w:t xml:space="preserve">e </w:t>
      </w:r>
      <w:r>
        <w:rPr>
          <w:spacing w:val="1"/>
          <w:sz w:val="22"/>
          <w:szCs w:val="22"/>
          <w:lang w:val="pt-PT"/>
        </w:rPr>
        <w:t>t</w:t>
      </w:r>
      <w:r>
        <w:rPr>
          <w:spacing w:val="-3"/>
          <w:sz w:val="22"/>
          <w:szCs w:val="22"/>
          <w:lang w:val="pt-PT"/>
        </w:rPr>
        <w:t>e</w:t>
      </w:r>
      <w:r>
        <w:rPr>
          <w:sz w:val="22"/>
          <w:szCs w:val="22"/>
          <w:lang w:val="pt-PT"/>
        </w:rPr>
        <w:t>r</w:t>
      </w:r>
      <w:r>
        <w:rPr>
          <w:spacing w:val="1"/>
          <w:sz w:val="22"/>
          <w:szCs w:val="22"/>
          <w:lang w:val="pt-PT"/>
        </w:rPr>
        <w:t xml:space="preserve"> </w:t>
      </w:r>
      <w:r>
        <w:rPr>
          <w:spacing w:val="-2"/>
          <w:sz w:val="22"/>
          <w:szCs w:val="22"/>
          <w:lang w:val="pt-PT"/>
        </w:rPr>
        <w:t>t</w:t>
      </w:r>
      <w:r>
        <w:rPr>
          <w:sz w:val="22"/>
          <w:szCs w:val="22"/>
          <w:lang w:val="pt-PT"/>
        </w:rPr>
        <w:t>odas</w:t>
      </w:r>
      <w:r>
        <w:rPr>
          <w:spacing w:val="-2"/>
          <w:sz w:val="22"/>
          <w:szCs w:val="22"/>
          <w:lang w:val="pt-PT"/>
        </w:rPr>
        <w:t xml:space="preserve"> </w:t>
      </w:r>
      <w:r>
        <w:rPr>
          <w:sz w:val="22"/>
          <w:szCs w:val="22"/>
          <w:lang w:val="pt-PT"/>
        </w:rPr>
        <w:t xml:space="preserve">as </w:t>
      </w:r>
      <w:r>
        <w:rPr>
          <w:spacing w:val="-3"/>
          <w:sz w:val="22"/>
          <w:szCs w:val="22"/>
          <w:lang w:val="pt-PT"/>
        </w:rPr>
        <w:t>va</w:t>
      </w:r>
      <w:r>
        <w:rPr>
          <w:sz w:val="22"/>
          <w:szCs w:val="22"/>
          <w:lang w:val="pt-PT"/>
        </w:rPr>
        <w:t>c</w:t>
      </w:r>
      <w:r>
        <w:rPr>
          <w:spacing w:val="1"/>
          <w:sz w:val="22"/>
          <w:szCs w:val="22"/>
          <w:lang w:val="pt-PT"/>
        </w:rPr>
        <w:t>i</w:t>
      </w:r>
      <w:r>
        <w:rPr>
          <w:sz w:val="22"/>
          <w:szCs w:val="22"/>
          <w:lang w:val="pt-PT"/>
        </w:rPr>
        <w:t>n</w:t>
      </w:r>
      <w:r>
        <w:rPr>
          <w:spacing w:val="-3"/>
          <w:sz w:val="22"/>
          <w:szCs w:val="22"/>
          <w:lang w:val="pt-PT"/>
        </w:rPr>
        <w:t>a</w:t>
      </w:r>
      <w:r>
        <w:rPr>
          <w:sz w:val="22"/>
          <w:szCs w:val="22"/>
          <w:lang w:val="pt-PT"/>
        </w:rPr>
        <w:t xml:space="preserve">s </w:t>
      </w:r>
      <w:r>
        <w:rPr>
          <w:spacing w:val="-2"/>
          <w:sz w:val="22"/>
          <w:szCs w:val="22"/>
          <w:lang w:val="pt-PT"/>
        </w:rPr>
        <w:t>a</w:t>
      </w:r>
      <w:r>
        <w:rPr>
          <w:spacing w:val="1"/>
          <w:sz w:val="22"/>
          <w:szCs w:val="22"/>
          <w:lang w:val="pt-PT"/>
        </w:rPr>
        <w:t>t</w:t>
      </w:r>
      <w:r>
        <w:rPr>
          <w:sz w:val="22"/>
          <w:szCs w:val="22"/>
          <w:lang w:val="pt-PT"/>
        </w:rPr>
        <w:t>u</w:t>
      </w:r>
      <w:r>
        <w:rPr>
          <w:spacing w:val="-2"/>
          <w:sz w:val="22"/>
          <w:szCs w:val="22"/>
          <w:lang w:val="pt-PT"/>
        </w:rPr>
        <w:t>a</w:t>
      </w:r>
      <w:r>
        <w:rPr>
          <w:spacing w:val="1"/>
          <w:sz w:val="22"/>
          <w:szCs w:val="22"/>
          <w:lang w:val="pt-PT"/>
        </w:rPr>
        <w:t>li</w:t>
      </w:r>
      <w:r>
        <w:rPr>
          <w:spacing w:val="-2"/>
          <w:sz w:val="22"/>
          <w:szCs w:val="22"/>
          <w:lang w:val="pt-PT"/>
        </w:rPr>
        <w:t>z</w:t>
      </w:r>
      <w:r>
        <w:rPr>
          <w:sz w:val="22"/>
          <w:szCs w:val="22"/>
          <w:lang w:val="pt-PT"/>
        </w:rPr>
        <w:t>ad</w:t>
      </w:r>
      <w:r>
        <w:rPr>
          <w:spacing w:val="-2"/>
          <w:sz w:val="22"/>
          <w:szCs w:val="22"/>
          <w:lang w:val="pt-PT"/>
        </w:rPr>
        <w:t>as.</w:t>
      </w:r>
    </w:p>
    <w:p w14:paraId="66D9A915" w14:textId="77777777" w:rsidR="00107773" w:rsidRDefault="00107773">
      <w:pPr>
        <w:keepNext/>
        <w:kinsoku w:val="0"/>
        <w:overflowPunct w:val="0"/>
        <w:ind w:left="567" w:hanging="567"/>
      </w:pPr>
    </w:p>
    <w:p w14:paraId="47386B23" w14:textId="77777777" w:rsidR="00107773" w:rsidRDefault="00000000">
      <w:pPr>
        <w:pStyle w:val="Default"/>
        <w:keepNex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w:t>
      </w:r>
      <w:r>
        <w:rPr>
          <w:spacing w:val="-4"/>
          <w:sz w:val="22"/>
          <w:szCs w:val="22"/>
          <w:lang w:val="pt-PT"/>
        </w:rPr>
        <w:t xml:space="preserve"> </w:t>
      </w:r>
      <w:r>
        <w:rPr>
          <w:sz w:val="22"/>
          <w:szCs w:val="22"/>
          <w:lang w:val="pt-PT"/>
        </w:rPr>
        <w:t>ar</w:t>
      </w:r>
      <w:r>
        <w:rPr>
          <w:spacing w:val="-2"/>
          <w:sz w:val="22"/>
          <w:szCs w:val="22"/>
          <w:lang w:val="pt-PT"/>
        </w:rPr>
        <w:t>t</w:t>
      </w:r>
      <w:r>
        <w:rPr>
          <w:sz w:val="22"/>
          <w:szCs w:val="22"/>
          <w:lang w:val="pt-PT"/>
        </w:rPr>
        <w:t>r</w:t>
      </w:r>
      <w:r>
        <w:rPr>
          <w:spacing w:val="-2"/>
          <w:sz w:val="22"/>
          <w:szCs w:val="22"/>
          <w:lang w:val="pt-PT"/>
        </w:rPr>
        <w:t>i</w:t>
      </w:r>
      <w:r>
        <w:rPr>
          <w:spacing w:val="1"/>
          <w:sz w:val="22"/>
          <w:szCs w:val="22"/>
          <w:lang w:val="pt-PT"/>
        </w:rPr>
        <w:t>t</w:t>
      </w:r>
      <w:r>
        <w:rPr>
          <w:sz w:val="22"/>
          <w:szCs w:val="22"/>
          <w:lang w:val="pt-PT"/>
        </w:rPr>
        <w:t>e</w:t>
      </w:r>
      <w:r>
        <w:rPr>
          <w:spacing w:val="-2"/>
          <w:sz w:val="22"/>
          <w:szCs w:val="22"/>
          <w:lang w:val="pt-PT"/>
        </w:rPr>
        <w:t xml:space="preserve"> </w:t>
      </w:r>
      <w:r>
        <w:rPr>
          <w:spacing w:val="1"/>
          <w:sz w:val="22"/>
          <w:szCs w:val="22"/>
          <w:lang w:val="pt-PT"/>
        </w:rPr>
        <w:t>i</w:t>
      </w:r>
      <w:r>
        <w:rPr>
          <w:sz w:val="22"/>
          <w:szCs w:val="22"/>
          <w:lang w:val="pt-PT"/>
        </w:rPr>
        <w:t>d</w:t>
      </w:r>
      <w:r>
        <w:rPr>
          <w:spacing w:val="1"/>
          <w:sz w:val="22"/>
          <w:szCs w:val="22"/>
          <w:lang w:val="pt-PT"/>
        </w:rPr>
        <w:t>i</w:t>
      </w:r>
      <w:r>
        <w:rPr>
          <w:spacing w:val="-3"/>
          <w:sz w:val="22"/>
          <w:szCs w:val="22"/>
          <w:lang w:val="pt-PT"/>
        </w:rPr>
        <w:t>o</w:t>
      </w:r>
      <w:r>
        <w:rPr>
          <w:sz w:val="22"/>
          <w:szCs w:val="22"/>
          <w:lang w:val="pt-PT"/>
        </w:rPr>
        <w:t>pá</w:t>
      </w:r>
      <w:r>
        <w:rPr>
          <w:spacing w:val="-2"/>
          <w:sz w:val="22"/>
          <w:szCs w:val="22"/>
          <w:lang w:val="pt-PT"/>
        </w:rPr>
        <w:t>t</w:t>
      </w:r>
      <w:r>
        <w:rPr>
          <w:spacing w:val="1"/>
          <w:sz w:val="22"/>
          <w:szCs w:val="22"/>
          <w:lang w:val="pt-PT"/>
        </w:rPr>
        <w:t>i</w:t>
      </w:r>
      <w:r>
        <w:rPr>
          <w:spacing w:val="-3"/>
          <w:sz w:val="22"/>
          <w:szCs w:val="22"/>
          <w:lang w:val="pt-PT"/>
        </w:rPr>
        <w:t>c</w:t>
      </w:r>
      <w:r>
        <w:rPr>
          <w:sz w:val="22"/>
          <w:szCs w:val="22"/>
          <w:lang w:val="pt-PT"/>
        </w:rPr>
        <w:t>a</w:t>
      </w:r>
      <w:r>
        <w:rPr>
          <w:spacing w:val="-5"/>
          <w:sz w:val="22"/>
          <w:szCs w:val="22"/>
          <w:lang w:val="pt-PT"/>
        </w:rPr>
        <w:t xml:space="preserve"> </w:t>
      </w:r>
      <w:r>
        <w:rPr>
          <w:spacing w:val="3"/>
          <w:sz w:val="22"/>
          <w:szCs w:val="22"/>
          <w:lang w:val="pt-PT"/>
        </w:rPr>
        <w:t>j</w:t>
      </w:r>
      <w:r>
        <w:rPr>
          <w:sz w:val="22"/>
          <w:szCs w:val="22"/>
          <w:lang w:val="pt-PT"/>
        </w:rPr>
        <w:t>u</w:t>
      </w:r>
      <w:r>
        <w:rPr>
          <w:spacing w:val="-3"/>
          <w:sz w:val="22"/>
          <w:szCs w:val="22"/>
          <w:lang w:val="pt-PT"/>
        </w:rPr>
        <w:t>v</w:t>
      </w:r>
      <w:r>
        <w:rPr>
          <w:sz w:val="22"/>
          <w:szCs w:val="22"/>
          <w:lang w:val="pt-PT"/>
        </w:rPr>
        <w:t>en</w:t>
      </w:r>
      <w:r>
        <w:rPr>
          <w:spacing w:val="1"/>
          <w:sz w:val="22"/>
          <w:szCs w:val="22"/>
          <w:lang w:val="pt-PT"/>
        </w:rPr>
        <w:t>i</w:t>
      </w:r>
      <w:r>
        <w:rPr>
          <w:sz w:val="22"/>
          <w:szCs w:val="22"/>
          <w:lang w:val="pt-PT"/>
        </w:rPr>
        <w:t>l</w:t>
      </w:r>
      <w:r>
        <w:rPr>
          <w:spacing w:val="-2"/>
          <w:sz w:val="22"/>
          <w:szCs w:val="22"/>
          <w:lang w:val="pt-PT"/>
        </w:rPr>
        <w:t xml:space="preserve"> </w:t>
      </w:r>
      <w:r>
        <w:rPr>
          <w:sz w:val="22"/>
          <w:szCs w:val="22"/>
          <w:lang w:val="pt-PT"/>
        </w:rPr>
        <w:t>po</w:t>
      </w:r>
      <w:r>
        <w:rPr>
          <w:spacing w:val="-2"/>
          <w:sz w:val="22"/>
          <w:szCs w:val="22"/>
          <w:lang w:val="pt-PT"/>
        </w:rPr>
        <w:t>l</w:t>
      </w:r>
      <w:r>
        <w:rPr>
          <w:spacing w:val="1"/>
          <w:sz w:val="22"/>
          <w:szCs w:val="22"/>
          <w:lang w:val="pt-PT"/>
        </w:rPr>
        <w:t>i</w:t>
      </w:r>
      <w:r>
        <w:rPr>
          <w:spacing w:val="-3"/>
          <w:sz w:val="22"/>
          <w:szCs w:val="22"/>
          <w:lang w:val="pt-PT"/>
        </w:rPr>
        <w:t>a</w:t>
      </w:r>
      <w:r>
        <w:rPr>
          <w:sz w:val="22"/>
          <w:szCs w:val="22"/>
          <w:lang w:val="pt-PT"/>
        </w:rPr>
        <w:t>r</w:t>
      </w:r>
      <w:r>
        <w:rPr>
          <w:spacing w:val="-2"/>
          <w:sz w:val="22"/>
          <w:szCs w:val="22"/>
          <w:lang w:val="pt-PT"/>
        </w:rPr>
        <w:t>t</w:t>
      </w:r>
      <w:r>
        <w:rPr>
          <w:spacing w:val="1"/>
          <w:sz w:val="22"/>
          <w:szCs w:val="22"/>
          <w:lang w:val="pt-PT"/>
        </w:rPr>
        <w:t>i</w:t>
      </w:r>
      <w:r>
        <w:rPr>
          <w:sz w:val="22"/>
          <w:szCs w:val="22"/>
          <w:lang w:val="pt-PT"/>
        </w:rPr>
        <w:t>c</w:t>
      </w:r>
      <w:r>
        <w:rPr>
          <w:spacing w:val="-3"/>
          <w:sz w:val="22"/>
          <w:szCs w:val="22"/>
          <w:lang w:val="pt-PT"/>
        </w:rPr>
        <w:t>u</w:t>
      </w:r>
      <w:r>
        <w:rPr>
          <w:spacing w:val="1"/>
          <w:sz w:val="22"/>
          <w:szCs w:val="22"/>
          <w:lang w:val="pt-PT"/>
        </w:rPr>
        <w:t>l</w:t>
      </w:r>
      <w:r>
        <w:rPr>
          <w:spacing w:val="-3"/>
          <w:sz w:val="22"/>
          <w:szCs w:val="22"/>
          <w:lang w:val="pt-PT"/>
        </w:rPr>
        <w:t>a</w:t>
      </w:r>
      <w:r>
        <w:rPr>
          <w:sz w:val="22"/>
          <w:szCs w:val="22"/>
          <w:lang w:val="pt-PT"/>
        </w:rPr>
        <w:t>r, com</w:t>
      </w:r>
      <w:r>
        <w:rPr>
          <w:spacing w:val="-4"/>
          <w:sz w:val="22"/>
          <w:szCs w:val="22"/>
          <w:lang w:val="pt-PT"/>
        </w:rPr>
        <w:t xml:space="preserve"> </w:t>
      </w:r>
      <w:r>
        <w:rPr>
          <w:spacing w:val="-2"/>
          <w:sz w:val="22"/>
          <w:szCs w:val="22"/>
          <w:lang w:val="pt-PT"/>
        </w:rPr>
        <w:t>i</w:t>
      </w:r>
      <w:r>
        <w:rPr>
          <w:sz w:val="22"/>
          <w:szCs w:val="22"/>
          <w:lang w:val="pt-PT"/>
        </w:rPr>
        <w:t>dade</w:t>
      </w:r>
      <w:r>
        <w:rPr>
          <w:spacing w:val="-2"/>
          <w:sz w:val="22"/>
          <w:szCs w:val="22"/>
          <w:lang w:val="pt-PT"/>
        </w:rPr>
        <w:t xml:space="preserve"> </w:t>
      </w:r>
      <w:r>
        <w:rPr>
          <w:spacing w:val="1"/>
          <w:sz w:val="22"/>
          <w:szCs w:val="22"/>
          <w:lang w:val="pt-PT"/>
        </w:rPr>
        <w:t>i</w:t>
      </w:r>
      <w:r>
        <w:rPr>
          <w:sz w:val="22"/>
          <w:szCs w:val="22"/>
          <w:lang w:val="pt-PT"/>
        </w:rPr>
        <w:t>n</w:t>
      </w:r>
      <w:r>
        <w:rPr>
          <w:spacing w:val="-2"/>
          <w:sz w:val="22"/>
          <w:szCs w:val="22"/>
          <w:lang w:val="pt-PT"/>
        </w:rPr>
        <w:t>f</w:t>
      </w:r>
      <w:r>
        <w:rPr>
          <w:sz w:val="22"/>
          <w:szCs w:val="22"/>
          <w:lang w:val="pt-PT"/>
        </w:rPr>
        <w:t>e</w:t>
      </w:r>
      <w:r>
        <w:rPr>
          <w:spacing w:val="-2"/>
          <w:sz w:val="22"/>
          <w:szCs w:val="22"/>
          <w:lang w:val="pt-PT"/>
        </w:rPr>
        <w:t>r</w:t>
      </w:r>
      <w:r>
        <w:rPr>
          <w:spacing w:val="1"/>
          <w:sz w:val="22"/>
          <w:szCs w:val="22"/>
          <w:lang w:val="pt-PT"/>
        </w:rPr>
        <w:t>i</w:t>
      </w:r>
      <w:r>
        <w:rPr>
          <w:sz w:val="22"/>
          <w:szCs w:val="22"/>
          <w:lang w:val="pt-PT"/>
        </w:rPr>
        <w:t>or</w:t>
      </w:r>
      <w:r>
        <w:rPr>
          <w:spacing w:val="-2"/>
          <w:sz w:val="22"/>
          <w:szCs w:val="22"/>
          <w:lang w:val="pt-PT"/>
        </w:rPr>
        <w:t xml:space="preserve"> </w:t>
      </w:r>
      <w:r>
        <w:rPr>
          <w:sz w:val="22"/>
          <w:szCs w:val="22"/>
          <w:lang w:val="pt-PT"/>
        </w:rPr>
        <w:t>a 2 anos.</w:t>
      </w:r>
    </w:p>
    <w:p w14:paraId="5A72F5C1" w14:textId="77777777" w:rsidR="00107773" w:rsidRDefault="00107773">
      <w:pPr>
        <w:pStyle w:val="ListParagraph"/>
      </w:pPr>
    </w:p>
    <w:p w14:paraId="074AD75E" w14:textId="77777777" w:rsidR="00107773" w:rsidRDefault="00000000">
      <w:pPr>
        <w:pStyle w:val="Default"/>
        <w:keepNex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 psoríase em placas, com idade inferior a 4 anos.</w:t>
      </w:r>
    </w:p>
    <w:p w14:paraId="5D34D3FD" w14:textId="77777777" w:rsidR="00107773" w:rsidRDefault="00107773">
      <w:pPr>
        <w:pStyle w:val="ListParagraph"/>
      </w:pPr>
    </w:p>
    <w:p w14:paraId="4EB57C82" w14:textId="77777777" w:rsidR="00107773" w:rsidRDefault="00000000">
      <w:pPr>
        <w:pStyle w:val="Default"/>
        <w:keepNex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 doença de Crohn ou colite ulcerosa, com idade inferior a 6 anos.</w:t>
      </w:r>
    </w:p>
    <w:p w14:paraId="23765AC6" w14:textId="77777777" w:rsidR="00107773" w:rsidRDefault="00107773">
      <w:pPr>
        <w:kinsoku w:val="0"/>
        <w:overflowPunct w:val="0"/>
      </w:pPr>
    </w:p>
    <w:p w14:paraId="0E8525B7" w14:textId="77777777" w:rsidR="00107773" w:rsidRDefault="00000000">
      <w:pPr>
        <w:pStyle w:val="Heading2"/>
        <w:keepNext/>
        <w:kinsoku w:val="0"/>
        <w:overflowPunct w:val="0"/>
        <w:ind w:left="0"/>
        <w:rPr>
          <w:b w:val="0"/>
          <w:bCs w:val="0"/>
        </w:rPr>
      </w:pPr>
      <w:r>
        <w:rPr>
          <w:spacing w:val="1"/>
        </w:rPr>
        <w:t>O</w:t>
      </w:r>
      <w:r>
        <w:rPr>
          <w:spacing w:val="-1"/>
        </w:rPr>
        <w:t>u</w:t>
      </w:r>
      <w:r>
        <w:t>t</w:t>
      </w:r>
      <w:r>
        <w:rPr>
          <w:spacing w:val="-3"/>
        </w:rPr>
        <w:t>r</w:t>
      </w:r>
      <w:r>
        <w:t>os</w:t>
      </w:r>
      <w:r>
        <w:rPr>
          <w:spacing w:val="-2"/>
        </w:rPr>
        <w:t xml:space="preserve"> </w:t>
      </w:r>
      <w:r>
        <w:t>me</w:t>
      </w:r>
      <w:r>
        <w:rPr>
          <w:spacing w:val="-3"/>
        </w:rPr>
        <w:t>d</w:t>
      </w:r>
      <w:r>
        <w:rPr>
          <w:spacing w:val="1"/>
        </w:rPr>
        <w:t>i</w:t>
      </w:r>
      <w:r>
        <w:t>c</w:t>
      </w:r>
      <w:r>
        <w:rPr>
          <w:spacing w:val="-3"/>
        </w:rPr>
        <w:t>a</w:t>
      </w:r>
      <w:r>
        <w:t>me</w:t>
      </w:r>
      <w:r>
        <w:rPr>
          <w:spacing w:val="-1"/>
        </w:rPr>
        <w:t>n</w:t>
      </w:r>
      <w:r>
        <w:rPr>
          <w:spacing w:val="-2"/>
        </w:rPr>
        <w:t>t</w:t>
      </w:r>
      <w:r>
        <w:t>os e</w:t>
      </w:r>
      <w:r>
        <w:rPr>
          <w:spacing w:val="-2"/>
        </w:rPr>
        <w:t xml:space="preserve"> </w:t>
      </w:r>
      <w:r>
        <w:rPr>
          <w:spacing w:val="-1"/>
        </w:rPr>
        <w:t>AMGEVITA</w:t>
      </w:r>
    </w:p>
    <w:p w14:paraId="25049168" w14:textId="77777777" w:rsidR="00107773" w:rsidRDefault="00107773">
      <w:pPr>
        <w:keepNext/>
        <w:kinsoku w:val="0"/>
        <w:overflowPunct w:val="0"/>
      </w:pPr>
    </w:p>
    <w:p w14:paraId="3B4B17E7" w14:textId="77777777" w:rsidR="00107773" w:rsidRDefault="00000000">
      <w:pPr>
        <w:pStyle w:val="BodyText"/>
        <w:kinsoku w:val="0"/>
        <w:overflowPunct w:val="0"/>
        <w:ind w:left="0"/>
      </w:pPr>
      <w:r>
        <w:rPr>
          <w:spacing w:val="-4"/>
        </w:rPr>
        <w:t>I</w:t>
      </w:r>
      <w:r>
        <w:t>nfo</w:t>
      </w:r>
      <w:r>
        <w:rPr>
          <w:spacing w:val="3"/>
        </w:rPr>
        <w:t>r</w:t>
      </w:r>
      <w:r>
        <w:rPr>
          <w:spacing w:val="-4"/>
        </w:rPr>
        <w:t>m</w:t>
      </w:r>
      <w:r>
        <w:t xml:space="preserve">e o </w:t>
      </w:r>
      <w:r>
        <w:rPr>
          <w:spacing w:val="-4"/>
        </w:rPr>
        <w:t>m</w:t>
      </w:r>
      <w:r>
        <w:t>éd</w:t>
      </w:r>
      <w:r>
        <w:rPr>
          <w:spacing w:val="1"/>
        </w:rPr>
        <w:t>i</w:t>
      </w:r>
      <w:r>
        <w:t xml:space="preserve">co ou </w:t>
      </w:r>
      <w:r>
        <w:rPr>
          <w:spacing w:val="-2"/>
        </w:rPr>
        <w:t>f</w:t>
      </w:r>
      <w:r>
        <w:t>ar</w:t>
      </w:r>
      <w:r>
        <w:rPr>
          <w:spacing w:val="-4"/>
        </w:rPr>
        <w:t>m</w:t>
      </w:r>
      <w:r>
        <w:t>acêu</w:t>
      </w:r>
      <w:r>
        <w:rPr>
          <w:spacing w:val="-2"/>
        </w:rPr>
        <w:t>t</w:t>
      </w:r>
      <w:r>
        <w:rPr>
          <w:spacing w:val="1"/>
        </w:rPr>
        <w:t>i</w:t>
      </w:r>
      <w:r>
        <w:t>co</w:t>
      </w:r>
      <w:r>
        <w:rPr>
          <w:spacing w:val="-3"/>
        </w:rPr>
        <w:t xml:space="preserve"> </w:t>
      </w:r>
      <w:r>
        <w:t xml:space="preserve">se </w:t>
      </w:r>
      <w:r>
        <w:rPr>
          <w:spacing w:val="-3"/>
        </w:rPr>
        <w:t>e</w:t>
      </w:r>
      <w:r>
        <w:t>s</w:t>
      </w:r>
      <w:r>
        <w:rPr>
          <w:spacing w:val="-2"/>
        </w:rPr>
        <w:t>t</w:t>
      </w:r>
      <w:r>
        <w:rPr>
          <w:spacing w:val="1"/>
        </w:rPr>
        <w:t>i</w:t>
      </w:r>
      <w:r>
        <w:rPr>
          <w:spacing w:val="-3"/>
        </w:rPr>
        <w:t>v</w:t>
      </w:r>
      <w:r>
        <w:t>er</w:t>
      </w:r>
      <w:r>
        <w:rPr>
          <w:spacing w:val="1"/>
        </w:rPr>
        <w:t xml:space="preserve"> </w:t>
      </w:r>
      <w:r>
        <w:t>a</w:t>
      </w:r>
      <w:r>
        <w:rPr>
          <w:spacing w:val="-2"/>
        </w:rPr>
        <w:t xml:space="preserve"> </w:t>
      </w:r>
      <w:r>
        <w:rPr>
          <w:spacing w:val="1"/>
        </w:rPr>
        <w:t>t</w:t>
      </w:r>
      <w:r>
        <w:t>o</w:t>
      </w:r>
      <w:r>
        <w:rPr>
          <w:spacing w:val="-4"/>
        </w:rPr>
        <w:t>m</w:t>
      </w:r>
      <w:r>
        <w:t xml:space="preserve">ar, </w:t>
      </w:r>
      <w:r>
        <w:rPr>
          <w:spacing w:val="-2"/>
        </w:rPr>
        <w:t>t</w:t>
      </w:r>
      <w:r>
        <w:rPr>
          <w:spacing w:val="1"/>
        </w:rPr>
        <w:t>i</w:t>
      </w:r>
      <w:r>
        <w:rPr>
          <w:spacing w:val="-3"/>
        </w:rPr>
        <w:t>v</w:t>
      </w:r>
      <w:r>
        <w:t>er</w:t>
      </w:r>
      <w:r>
        <w:rPr>
          <w:spacing w:val="1"/>
        </w:rPr>
        <w:t xml:space="preserve"> t</w:t>
      </w:r>
      <w:r>
        <w:t>o</w:t>
      </w:r>
      <w:r>
        <w:rPr>
          <w:spacing w:val="-4"/>
        </w:rPr>
        <w:t>m</w:t>
      </w:r>
      <w:r>
        <w:t>ado r</w:t>
      </w:r>
      <w:r>
        <w:rPr>
          <w:spacing w:val="-3"/>
        </w:rPr>
        <w:t>e</w:t>
      </w:r>
      <w:r>
        <w:t>ce</w:t>
      </w:r>
      <w:r>
        <w:rPr>
          <w:spacing w:val="-3"/>
        </w:rPr>
        <w:t>n</w:t>
      </w:r>
      <w:r>
        <w:rPr>
          <w:spacing w:val="1"/>
        </w:rPr>
        <w:t>t</w:t>
      </w:r>
      <w:r>
        <w:t>e</w:t>
      </w:r>
      <w:r>
        <w:rPr>
          <w:spacing w:val="-4"/>
        </w:rPr>
        <w:t>m</w:t>
      </w:r>
      <w:r>
        <w:t>en</w:t>
      </w:r>
      <w:r>
        <w:rPr>
          <w:spacing w:val="1"/>
        </w:rPr>
        <w:t>t</w:t>
      </w:r>
      <w:r>
        <w:t>e,</w:t>
      </w:r>
      <w:r>
        <w:rPr>
          <w:spacing w:val="-3"/>
        </w:rPr>
        <w:t xml:space="preserve"> </w:t>
      </w:r>
      <w:r>
        <w:t xml:space="preserve">ou se </w:t>
      </w:r>
      <w:r>
        <w:rPr>
          <w:spacing w:val="-3"/>
        </w:rPr>
        <w:t>v</w:t>
      </w:r>
      <w:r>
        <w:rPr>
          <w:spacing w:val="1"/>
        </w:rPr>
        <w:t>i</w:t>
      </w:r>
      <w:r>
        <w:rPr>
          <w:spacing w:val="-3"/>
        </w:rPr>
        <w:t>e</w:t>
      </w:r>
      <w:r>
        <w:t>r</w:t>
      </w:r>
      <w:r>
        <w:rPr>
          <w:spacing w:val="1"/>
        </w:rPr>
        <w:t xml:space="preserve"> </w:t>
      </w:r>
      <w:r>
        <w:t>a</w:t>
      </w:r>
      <w:r>
        <w:rPr>
          <w:spacing w:val="-2"/>
        </w:rPr>
        <w:t xml:space="preserve"> </w:t>
      </w:r>
      <w:r>
        <w:rPr>
          <w:spacing w:val="1"/>
        </w:rPr>
        <w:t>t</w:t>
      </w:r>
      <w:r>
        <w:t>o</w:t>
      </w:r>
      <w:r>
        <w:rPr>
          <w:spacing w:val="-4"/>
        </w:rPr>
        <w:t>m</w:t>
      </w:r>
      <w:r>
        <w:t>ar ou</w:t>
      </w:r>
      <w:r>
        <w:rPr>
          <w:spacing w:val="1"/>
        </w:rPr>
        <w:t>t</w:t>
      </w:r>
      <w:r>
        <w:t>r</w:t>
      </w:r>
      <w:r>
        <w:rPr>
          <w:spacing w:val="-3"/>
        </w:rPr>
        <w:t>o</w:t>
      </w:r>
      <w:r>
        <w:t xml:space="preserve">s </w:t>
      </w:r>
      <w:r>
        <w:rPr>
          <w:spacing w:val="-4"/>
        </w:rPr>
        <w:t>m</w:t>
      </w:r>
      <w:r>
        <w:t>ed</w:t>
      </w:r>
      <w:r>
        <w:rPr>
          <w:spacing w:val="1"/>
        </w:rPr>
        <w:t>i</w:t>
      </w:r>
      <w:r>
        <w:t>ca</w:t>
      </w:r>
      <w:r>
        <w:rPr>
          <w:spacing w:val="-4"/>
        </w:rPr>
        <w:t>m</w:t>
      </w:r>
      <w:r>
        <w:t>en</w:t>
      </w:r>
      <w:r>
        <w:rPr>
          <w:spacing w:val="1"/>
        </w:rPr>
        <w:t>t</w:t>
      </w:r>
      <w:r>
        <w:t>os.</w:t>
      </w:r>
    </w:p>
    <w:p w14:paraId="4AE0B995" w14:textId="77777777" w:rsidR="00107773" w:rsidRDefault="00107773">
      <w:pPr>
        <w:kinsoku w:val="0"/>
        <w:overflowPunct w:val="0"/>
      </w:pPr>
    </w:p>
    <w:p w14:paraId="2A3C599B" w14:textId="77777777" w:rsidR="00107773" w:rsidRDefault="00000000">
      <w:pPr>
        <w:pStyle w:val="BodyText"/>
        <w:kinsoku w:val="0"/>
        <w:overflowPunct w:val="0"/>
        <w:ind w:left="0"/>
      </w:pPr>
      <w:r>
        <w:rPr>
          <w:spacing w:val="-1"/>
        </w:rPr>
        <w:t>AMGEVITA</w:t>
      </w:r>
      <w:r>
        <w:t xml:space="preserve"> pode </w:t>
      </w:r>
      <w:r>
        <w:rPr>
          <w:spacing w:val="-2"/>
        </w:rPr>
        <w:t>s</w:t>
      </w:r>
      <w:r>
        <w:t>er</w:t>
      </w:r>
      <w:r>
        <w:rPr>
          <w:spacing w:val="1"/>
        </w:rPr>
        <w:t xml:space="preserve"> </w:t>
      </w:r>
      <w:r>
        <w:rPr>
          <w:spacing w:val="-3"/>
        </w:rPr>
        <w:t>u</w:t>
      </w:r>
      <w:r>
        <w:rPr>
          <w:spacing w:val="1"/>
        </w:rPr>
        <w:t>t</w:t>
      </w:r>
      <w:r>
        <w:rPr>
          <w:spacing w:val="-2"/>
        </w:rPr>
        <w:t>i</w:t>
      </w:r>
      <w:r>
        <w:rPr>
          <w:spacing w:val="1"/>
        </w:rPr>
        <w:t>li</w:t>
      </w:r>
      <w:r>
        <w:rPr>
          <w:spacing w:val="-3"/>
        </w:rPr>
        <w:t>z</w:t>
      </w:r>
      <w:r>
        <w:t>ado</w:t>
      </w:r>
      <w:r>
        <w:rPr>
          <w:spacing w:val="-3"/>
        </w:rPr>
        <w:t xml:space="preserve"> e</w:t>
      </w:r>
      <w:r>
        <w:t>m</w:t>
      </w:r>
      <w:r>
        <w:rPr>
          <w:spacing w:val="-4"/>
        </w:rPr>
        <w:t xml:space="preserve"> </w:t>
      </w:r>
      <w:r>
        <w:t>con</w:t>
      </w:r>
      <w:r>
        <w:rPr>
          <w:spacing w:val="3"/>
        </w:rPr>
        <w:t>j</w:t>
      </w:r>
      <w:r>
        <w:t>u</w:t>
      </w:r>
      <w:r>
        <w:rPr>
          <w:spacing w:val="-3"/>
        </w:rPr>
        <w:t>n</w:t>
      </w:r>
      <w:r>
        <w:rPr>
          <w:spacing w:val="1"/>
        </w:rPr>
        <w:t>t</w:t>
      </w:r>
      <w:r>
        <w:t xml:space="preserve">o </w:t>
      </w:r>
      <w:r>
        <w:rPr>
          <w:spacing w:val="-3"/>
        </w:rPr>
        <w:t>c</w:t>
      </w:r>
      <w:r>
        <w:t>om</w:t>
      </w:r>
      <w:r>
        <w:rPr>
          <w:spacing w:val="-2"/>
        </w:rPr>
        <w:t xml:space="preserve"> </w:t>
      </w:r>
      <w:r>
        <w:rPr>
          <w:spacing w:val="-4"/>
        </w:rPr>
        <w:t>m</w:t>
      </w:r>
      <w:r>
        <w:t>e</w:t>
      </w:r>
      <w:r>
        <w:rPr>
          <w:spacing w:val="1"/>
        </w:rPr>
        <w:t>t</w:t>
      </w:r>
      <w:r>
        <w:t>o</w:t>
      </w:r>
      <w:r>
        <w:rPr>
          <w:spacing w:val="1"/>
        </w:rPr>
        <w:t>t</w:t>
      </w:r>
      <w:r>
        <w:t>re</w:t>
      </w:r>
      <w:r>
        <w:rPr>
          <w:spacing w:val="-3"/>
        </w:rPr>
        <w:t>x</w:t>
      </w:r>
      <w:r>
        <w:t>a</w:t>
      </w:r>
      <w:r>
        <w:rPr>
          <w:spacing w:val="-2"/>
        </w:rPr>
        <w:t>t</w:t>
      </w:r>
      <w:r>
        <w:t>o ou com</w:t>
      </w:r>
      <w:r>
        <w:rPr>
          <w:spacing w:val="-4"/>
        </w:rPr>
        <w:t xml:space="preserve"> </w:t>
      </w:r>
      <w:r>
        <w:t>ce</w:t>
      </w:r>
      <w:r>
        <w:rPr>
          <w:spacing w:val="-2"/>
        </w:rPr>
        <w:t>r</w:t>
      </w:r>
      <w:r>
        <w:rPr>
          <w:spacing w:val="1"/>
        </w:rPr>
        <w:t>t</w:t>
      </w:r>
      <w:r>
        <w:t xml:space="preserve">os </w:t>
      </w:r>
      <w:r>
        <w:rPr>
          <w:spacing w:val="-4"/>
        </w:rPr>
        <w:t>m</w:t>
      </w:r>
      <w:r>
        <w:t>ed</w:t>
      </w:r>
      <w:r>
        <w:rPr>
          <w:spacing w:val="1"/>
        </w:rPr>
        <w:t>i</w:t>
      </w:r>
      <w:r>
        <w:t>ca</w:t>
      </w:r>
      <w:r>
        <w:rPr>
          <w:spacing w:val="-4"/>
        </w:rPr>
        <w:t>m</w:t>
      </w:r>
      <w:r>
        <w:t>en</w:t>
      </w:r>
      <w:r>
        <w:rPr>
          <w:spacing w:val="1"/>
        </w:rPr>
        <w:t>t</w:t>
      </w:r>
      <w:r>
        <w:t>os an</w:t>
      </w:r>
      <w:r>
        <w:rPr>
          <w:spacing w:val="-2"/>
        </w:rPr>
        <w:t>t</w:t>
      </w:r>
      <w:r>
        <w:rPr>
          <w:spacing w:val="1"/>
        </w:rPr>
        <w:t>i</w:t>
      </w:r>
      <w:r>
        <w:t>r</w:t>
      </w:r>
      <w:r>
        <w:rPr>
          <w:spacing w:val="-2"/>
        </w:rPr>
        <w:t>r</w:t>
      </w:r>
      <w:r>
        <w:t>eu</w:t>
      </w:r>
      <w:r>
        <w:rPr>
          <w:spacing w:val="-4"/>
        </w:rPr>
        <w:t>m</w:t>
      </w:r>
      <w:r>
        <w:t>a</w:t>
      </w:r>
      <w:r>
        <w:rPr>
          <w:spacing w:val="1"/>
        </w:rPr>
        <w:t>ti</w:t>
      </w:r>
      <w:r>
        <w:t>s</w:t>
      </w:r>
      <w:r>
        <w:rPr>
          <w:spacing w:val="-4"/>
        </w:rPr>
        <w:t>m</w:t>
      </w:r>
      <w:r>
        <w:t>a</w:t>
      </w:r>
      <w:r>
        <w:rPr>
          <w:spacing w:val="1"/>
        </w:rPr>
        <w:t>i</w:t>
      </w:r>
      <w:r>
        <w:t xml:space="preserve">s </w:t>
      </w:r>
      <w:r>
        <w:rPr>
          <w:spacing w:val="-4"/>
        </w:rPr>
        <w:t>m</w:t>
      </w:r>
      <w:r>
        <w:t>od</w:t>
      </w:r>
      <w:r>
        <w:rPr>
          <w:spacing w:val="1"/>
        </w:rPr>
        <w:t>i</w:t>
      </w:r>
      <w:r>
        <w:rPr>
          <w:spacing w:val="-2"/>
        </w:rPr>
        <w:t>f</w:t>
      </w:r>
      <w:r>
        <w:rPr>
          <w:spacing w:val="1"/>
        </w:rPr>
        <w:t>i</w:t>
      </w:r>
      <w:r>
        <w:t>c</w:t>
      </w:r>
      <w:r>
        <w:rPr>
          <w:spacing w:val="-3"/>
        </w:rPr>
        <w:t>a</w:t>
      </w:r>
      <w:r>
        <w:t>dores</w:t>
      </w:r>
      <w:r>
        <w:rPr>
          <w:spacing w:val="-2"/>
        </w:rPr>
        <w:t xml:space="preserve"> </w:t>
      </w:r>
      <w:r>
        <w:t>da d</w:t>
      </w:r>
      <w:r>
        <w:rPr>
          <w:spacing w:val="-3"/>
        </w:rPr>
        <w:t>o</w:t>
      </w:r>
      <w:r>
        <w:t>ença</w:t>
      </w:r>
      <w:r>
        <w:rPr>
          <w:spacing w:val="-2"/>
        </w:rPr>
        <w:t xml:space="preserve"> </w:t>
      </w:r>
      <w:r>
        <w:t>(</w:t>
      </w:r>
      <w:r>
        <w:rPr>
          <w:spacing w:val="-2"/>
        </w:rPr>
        <w:t>s</w:t>
      </w:r>
      <w:r>
        <w:t>u</w:t>
      </w:r>
      <w:r>
        <w:rPr>
          <w:spacing w:val="-2"/>
        </w:rPr>
        <w:t>l</w:t>
      </w:r>
      <w:r>
        <w:t>fas</w:t>
      </w:r>
      <w:r>
        <w:rPr>
          <w:spacing w:val="-2"/>
        </w:rPr>
        <w:t>s</w:t>
      </w:r>
      <w:r>
        <w:t>a</w:t>
      </w:r>
      <w:r>
        <w:rPr>
          <w:spacing w:val="-2"/>
        </w:rPr>
        <w:t>l</w:t>
      </w:r>
      <w:r>
        <w:rPr>
          <w:spacing w:val="-3"/>
        </w:rPr>
        <w:t>az</w:t>
      </w:r>
      <w:r>
        <w:rPr>
          <w:spacing w:val="1"/>
        </w:rPr>
        <w:t>i</w:t>
      </w:r>
      <w:r>
        <w:t>na, h</w:t>
      </w:r>
      <w:r>
        <w:rPr>
          <w:spacing w:val="1"/>
        </w:rPr>
        <w:t>i</w:t>
      </w:r>
      <w:r>
        <w:rPr>
          <w:spacing w:val="-3"/>
        </w:rPr>
        <w:t>d</w:t>
      </w:r>
      <w:r>
        <w:t>ro</w:t>
      </w:r>
      <w:r>
        <w:rPr>
          <w:spacing w:val="-3"/>
        </w:rPr>
        <w:t>x</w:t>
      </w:r>
      <w:r>
        <w:rPr>
          <w:spacing w:val="1"/>
        </w:rPr>
        <w:t>i</w:t>
      </w:r>
      <w:r>
        <w:rPr>
          <w:spacing w:val="-3"/>
        </w:rPr>
        <w:t>c</w:t>
      </w:r>
      <w:r>
        <w:rPr>
          <w:spacing w:val="1"/>
        </w:rPr>
        <w:t>l</w:t>
      </w:r>
      <w:r>
        <w:t>oro</w:t>
      </w:r>
      <w:r>
        <w:rPr>
          <w:spacing w:val="-3"/>
        </w:rPr>
        <w:t>q</w:t>
      </w:r>
      <w:r>
        <w:t>u</w:t>
      </w:r>
      <w:r>
        <w:rPr>
          <w:spacing w:val="1"/>
        </w:rPr>
        <w:t>i</w:t>
      </w:r>
      <w:r>
        <w:rPr>
          <w:spacing w:val="-3"/>
        </w:rPr>
        <w:t>n</w:t>
      </w:r>
      <w:r>
        <w:t xml:space="preserve">a, </w:t>
      </w:r>
      <w:r>
        <w:rPr>
          <w:spacing w:val="-2"/>
        </w:rPr>
        <w:t>l</w:t>
      </w:r>
      <w:r>
        <w:t>e</w:t>
      </w:r>
      <w:r>
        <w:rPr>
          <w:spacing w:val="-2"/>
        </w:rPr>
        <w:t>fl</w:t>
      </w:r>
      <w:r>
        <w:t>uno</w:t>
      </w:r>
      <w:r>
        <w:rPr>
          <w:spacing w:val="-4"/>
        </w:rPr>
        <w:t>m</w:t>
      </w:r>
      <w:r>
        <w:rPr>
          <w:spacing w:val="1"/>
        </w:rPr>
        <w:t>i</w:t>
      </w:r>
      <w:r>
        <w:t>de e prep</w:t>
      </w:r>
      <w:r>
        <w:rPr>
          <w:spacing w:val="-3"/>
        </w:rPr>
        <w:t>a</w:t>
      </w:r>
      <w:r>
        <w:t>r</w:t>
      </w:r>
      <w:r>
        <w:rPr>
          <w:spacing w:val="-3"/>
        </w:rPr>
        <w:t>a</w:t>
      </w:r>
      <w:r>
        <w:t>ções</w:t>
      </w:r>
      <w:r>
        <w:rPr>
          <w:spacing w:val="-2"/>
        </w:rPr>
        <w:t xml:space="preserve"> </w:t>
      </w:r>
      <w:r>
        <w:rPr>
          <w:spacing w:val="1"/>
        </w:rPr>
        <w:t>i</w:t>
      </w:r>
      <w:r>
        <w:rPr>
          <w:spacing w:val="-3"/>
        </w:rPr>
        <w:t>n</w:t>
      </w:r>
      <w:r>
        <w:rPr>
          <w:spacing w:val="1"/>
        </w:rPr>
        <w:t>j</w:t>
      </w:r>
      <w:r>
        <w:t>e</w:t>
      </w:r>
      <w:r>
        <w:rPr>
          <w:spacing w:val="-2"/>
        </w:rPr>
        <w:t>t</w:t>
      </w:r>
      <w:r>
        <w:t>á</w:t>
      </w:r>
      <w:r>
        <w:rPr>
          <w:spacing w:val="-3"/>
        </w:rPr>
        <w:t>v</w:t>
      </w:r>
      <w:r>
        <w:t>e</w:t>
      </w:r>
      <w:r>
        <w:rPr>
          <w:spacing w:val="1"/>
        </w:rPr>
        <w:t>i</w:t>
      </w:r>
      <w:r>
        <w:t xml:space="preserve">s </w:t>
      </w:r>
      <w:r>
        <w:rPr>
          <w:spacing w:val="-3"/>
        </w:rPr>
        <w:t>d</w:t>
      </w:r>
      <w:r>
        <w:t>e s</w:t>
      </w:r>
      <w:r>
        <w:rPr>
          <w:spacing w:val="-3"/>
        </w:rPr>
        <w:t>a</w:t>
      </w:r>
      <w:r>
        <w:rPr>
          <w:spacing w:val="1"/>
        </w:rPr>
        <w:t>i</w:t>
      </w:r>
      <w:r>
        <w:t>s de</w:t>
      </w:r>
      <w:r>
        <w:rPr>
          <w:spacing w:val="-2"/>
        </w:rPr>
        <w:t xml:space="preserve"> </w:t>
      </w:r>
      <w:r>
        <w:t>our</w:t>
      </w:r>
      <w:r>
        <w:rPr>
          <w:spacing w:val="-3"/>
        </w:rPr>
        <w:t>o</w:t>
      </w:r>
      <w:r>
        <w:t xml:space="preserve">), </w:t>
      </w:r>
      <w:r>
        <w:rPr>
          <w:spacing w:val="-3"/>
        </w:rPr>
        <w:t>c</w:t>
      </w:r>
      <w:r>
        <w:t>o</w:t>
      </w:r>
      <w:r>
        <w:rPr>
          <w:spacing w:val="-2"/>
        </w:rPr>
        <w:t>r</w:t>
      </w:r>
      <w:r>
        <w:rPr>
          <w:spacing w:val="1"/>
        </w:rPr>
        <w:t>ti</w:t>
      </w:r>
      <w:r>
        <w:rPr>
          <w:spacing w:val="-3"/>
        </w:rPr>
        <w:t>c</w:t>
      </w:r>
      <w:r>
        <w:t>os</w:t>
      </w:r>
      <w:r>
        <w:rPr>
          <w:spacing w:val="-2"/>
        </w:rPr>
        <w:t>t</w:t>
      </w:r>
      <w:r>
        <w:t>er</w:t>
      </w:r>
      <w:r>
        <w:rPr>
          <w:spacing w:val="-3"/>
        </w:rPr>
        <w:t>o</w:t>
      </w:r>
      <w:r>
        <w:rPr>
          <w:spacing w:val="1"/>
        </w:rPr>
        <w:t>i</w:t>
      </w:r>
      <w:r>
        <w:t>d</w:t>
      </w:r>
      <w:r>
        <w:rPr>
          <w:spacing w:val="-3"/>
        </w:rPr>
        <w:t>e</w:t>
      </w:r>
      <w:r>
        <w:t>s</w:t>
      </w:r>
      <w:r>
        <w:rPr>
          <w:spacing w:val="-2"/>
        </w:rPr>
        <w:t xml:space="preserve"> </w:t>
      </w:r>
      <w:r>
        <w:t xml:space="preserve">ou </w:t>
      </w:r>
      <w:r>
        <w:rPr>
          <w:spacing w:val="-4"/>
        </w:rPr>
        <w:t>m</w:t>
      </w:r>
      <w:r>
        <w:t>ed</w:t>
      </w:r>
      <w:r>
        <w:rPr>
          <w:spacing w:val="1"/>
        </w:rPr>
        <w:t>i</w:t>
      </w:r>
      <w:r>
        <w:t>ca</w:t>
      </w:r>
      <w:r>
        <w:rPr>
          <w:spacing w:val="-4"/>
        </w:rPr>
        <w:t>m</w:t>
      </w:r>
      <w:r>
        <w:t>en</w:t>
      </w:r>
      <w:r>
        <w:rPr>
          <w:spacing w:val="1"/>
        </w:rPr>
        <w:t>t</w:t>
      </w:r>
      <w:r>
        <w:t xml:space="preserve">os </w:t>
      </w:r>
      <w:r>
        <w:rPr>
          <w:spacing w:val="-3"/>
        </w:rPr>
        <w:t>a</w:t>
      </w:r>
      <w:r>
        <w:t>na</w:t>
      </w:r>
      <w:r>
        <w:rPr>
          <w:spacing w:val="1"/>
        </w:rPr>
        <w:t>l</w:t>
      </w:r>
      <w:r>
        <w:rPr>
          <w:spacing w:val="-3"/>
        </w:rPr>
        <w:t>g</w:t>
      </w:r>
      <w:r>
        <w:t>é</w:t>
      </w:r>
      <w:r>
        <w:rPr>
          <w:spacing w:val="-2"/>
        </w:rPr>
        <w:t>si</w:t>
      </w:r>
      <w:r>
        <w:t xml:space="preserve">cos, </w:t>
      </w:r>
      <w:r>
        <w:rPr>
          <w:spacing w:val="-2"/>
        </w:rPr>
        <w:t>i</w:t>
      </w:r>
      <w:r>
        <w:t>nc</w:t>
      </w:r>
      <w:r>
        <w:rPr>
          <w:spacing w:val="-2"/>
        </w:rPr>
        <w:t>l</w:t>
      </w:r>
      <w:r>
        <w:t>u</w:t>
      </w:r>
      <w:r>
        <w:rPr>
          <w:spacing w:val="1"/>
        </w:rPr>
        <w:t>i</w:t>
      </w:r>
      <w:r>
        <w:rPr>
          <w:spacing w:val="-3"/>
        </w:rPr>
        <w:t>n</w:t>
      </w:r>
      <w:r>
        <w:t>do fár</w:t>
      </w:r>
      <w:r>
        <w:rPr>
          <w:spacing w:val="-4"/>
        </w:rPr>
        <w:t>m</w:t>
      </w:r>
      <w:r>
        <w:t xml:space="preserve">acos </w:t>
      </w:r>
      <w:r>
        <w:rPr>
          <w:spacing w:val="-3"/>
        </w:rPr>
        <w:t>a</w:t>
      </w:r>
      <w:r>
        <w:t>n</w:t>
      </w:r>
      <w:r>
        <w:rPr>
          <w:spacing w:val="-2"/>
        </w:rPr>
        <w:t>t</w:t>
      </w:r>
      <w:r>
        <w:t>i</w:t>
      </w:r>
      <w:r>
        <w:rPr>
          <w:spacing w:val="-4"/>
        </w:rPr>
        <w:t>-</w:t>
      </w:r>
      <w:r>
        <w:rPr>
          <w:spacing w:val="1"/>
        </w:rPr>
        <w:t>i</w:t>
      </w:r>
      <w:r>
        <w:t>nf</w:t>
      </w:r>
      <w:r>
        <w:rPr>
          <w:spacing w:val="1"/>
        </w:rPr>
        <w:t>l</w:t>
      </w:r>
      <w:r>
        <w:t>a</w:t>
      </w:r>
      <w:r>
        <w:rPr>
          <w:spacing w:val="-4"/>
        </w:rPr>
        <w:t>m</w:t>
      </w:r>
      <w:r>
        <w:t>a</w:t>
      </w:r>
      <w:r>
        <w:rPr>
          <w:spacing w:val="1"/>
        </w:rPr>
        <w:t>t</w:t>
      </w:r>
      <w:r>
        <w:t>ó</w:t>
      </w:r>
      <w:r>
        <w:rPr>
          <w:spacing w:val="-2"/>
        </w:rPr>
        <w:t>r</w:t>
      </w:r>
      <w:r>
        <w:rPr>
          <w:spacing w:val="1"/>
        </w:rPr>
        <w:t>i</w:t>
      </w:r>
      <w:r>
        <w:t>os</w:t>
      </w:r>
      <w:r>
        <w:rPr>
          <w:spacing w:val="-2"/>
        </w:rPr>
        <w:t xml:space="preserve"> </w:t>
      </w:r>
      <w:r>
        <w:t>não</w:t>
      </w:r>
      <w:r>
        <w:noBreakHyphen/>
        <w:t>es</w:t>
      </w:r>
      <w:r>
        <w:rPr>
          <w:spacing w:val="1"/>
        </w:rPr>
        <w:t>t</w:t>
      </w:r>
      <w:r>
        <w:t>er</w:t>
      </w:r>
      <w:r>
        <w:rPr>
          <w:spacing w:val="-3"/>
        </w:rPr>
        <w:t>o</w:t>
      </w:r>
      <w:r>
        <w:rPr>
          <w:spacing w:val="1"/>
        </w:rPr>
        <w:t>i</w:t>
      </w:r>
      <w:r>
        <w:t>d</w:t>
      </w:r>
      <w:r>
        <w:rPr>
          <w:spacing w:val="-3"/>
        </w:rPr>
        <w:t>e</w:t>
      </w:r>
      <w:r>
        <w:t>s (</w:t>
      </w:r>
      <w:r>
        <w:rPr>
          <w:spacing w:val="-2"/>
        </w:rPr>
        <w:t>A</w:t>
      </w:r>
      <w:r>
        <w:rPr>
          <w:spacing w:val="-4"/>
        </w:rPr>
        <w:t>I</w:t>
      </w:r>
      <w:r>
        <w:rPr>
          <w:spacing w:val="-1"/>
        </w:rPr>
        <w:t>NE</w:t>
      </w:r>
      <w:r>
        <w:t>s).</w:t>
      </w:r>
    </w:p>
    <w:p w14:paraId="684645EE" w14:textId="77777777" w:rsidR="00107773" w:rsidRDefault="00107773">
      <w:pPr>
        <w:kinsoku w:val="0"/>
        <w:overflowPunct w:val="0"/>
      </w:pPr>
    </w:p>
    <w:p w14:paraId="6AF5A542" w14:textId="77777777" w:rsidR="00107773" w:rsidRDefault="00000000">
      <w:pPr>
        <w:pStyle w:val="BodyText"/>
        <w:kinsoku w:val="0"/>
        <w:overflowPunct w:val="0"/>
        <w:ind w:left="0"/>
      </w:pPr>
      <w:r>
        <w:rPr>
          <w:spacing w:val="-1"/>
        </w:rPr>
        <w:t>N</w:t>
      </w:r>
      <w:r>
        <w:t>ão de</w:t>
      </w:r>
      <w:r>
        <w:rPr>
          <w:spacing w:val="-3"/>
        </w:rPr>
        <w:t>v</w:t>
      </w:r>
      <w:r>
        <w:t xml:space="preserve">e </w:t>
      </w:r>
      <w:r>
        <w:rPr>
          <w:spacing w:val="1"/>
        </w:rPr>
        <w:t>t</w:t>
      </w:r>
      <w:r>
        <w:t>o</w:t>
      </w:r>
      <w:r>
        <w:rPr>
          <w:spacing w:val="-4"/>
        </w:rPr>
        <w:t>m</w:t>
      </w:r>
      <w:r>
        <w:t>ar</w:t>
      </w:r>
      <w:r>
        <w:rPr>
          <w:spacing w:val="1"/>
        </w:rPr>
        <w:t xml:space="preserve"> </w:t>
      </w:r>
      <w:r>
        <w:rPr>
          <w:spacing w:val="-1"/>
        </w:rPr>
        <w:t>AMGEVITA</w:t>
      </w:r>
      <w:r>
        <w:t xml:space="preserve"> c</w:t>
      </w:r>
      <w:r>
        <w:rPr>
          <w:spacing w:val="-3"/>
        </w:rPr>
        <w:t>o</w:t>
      </w:r>
      <w:r>
        <w:t>m</w:t>
      </w:r>
      <w:r>
        <w:rPr>
          <w:spacing w:val="-2"/>
        </w:rPr>
        <w:t xml:space="preserve"> </w:t>
      </w:r>
      <w:r>
        <w:rPr>
          <w:spacing w:val="-4"/>
        </w:rPr>
        <w:t>m</w:t>
      </w:r>
      <w:r>
        <w:t>ed</w:t>
      </w:r>
      <w:r>
        <w:rPr>
          <w:spacing w:val="1"/>
        </w:rPr>
        <w:t>i</w:t>
      </w:r>
      <w:r>
        <w:t>ca</w:t>
      </w:r>
      <w:r>
        <w:rPr>
          <w:spacing w:val="-4"/>
        </w:rPr>
        <w:t>m</w:t>
      </w:r>
      <w:r>
        <w:t>en</w:t>
      </w:r>
      <w:r>
        <w:rPr>
          <w:spacing w:val="1"/>
        </w:rPr>
        <w:t>t</w:t>
      </w:r>
      <w:r>
        <w:t>os co</w:t>
      </w:r>
      <w:r>
        <w:rPr>
          <w:spacing w:val="-3"/>
        </w:rPr>
        <w:t>n</w:t>
      </w:r>
      <w:r>
        <w:rPr>
          <w:spacing w:val="1"/>
        </w:rPr>
        <w:t>t</w:t>
      </w:r>
      <w:r>
        <w:t>endo</w:t>
      </w:r>
      <w:r>
        <w:rPr>
          <w:spacing w:val="-3"/>
        </w:rPr>
        <w:t xml:space="preserve"> </w:t>
      </w:r>
      <w:r>
        <w:t>as sub</w:t>
      </w:r>
      <w:r>
        <w:rPr>
          <w:spacing w:val="-2"/>
        </w:rPr>
        <w:t>s</w:t>
      </w:r>
      <w:r>
        <w:rPr>
          <w:spacing w:val="1"/>
        </w:rPr>
        <w:t>t</w:t>
      </w:r>
      <w:r>
        <w:t>â</w:t>
      </w:r>
      <w:r>
        <w:rPr>
          <w:spacing w:val="-3"/>
        </w:rPr>
        <w:t>n</w:t>
      </w:r>
      <w:r>
        <w:t>c</w:t>
      </w:r>
      <w:r>
        <w:rPr>
          <w:spacing w:val="-2"/>
        </w:rPr>
        <w:t>i</w:t>
      </w:r>
      <w:r>
        <w:t>as a</w:t>
      </w:r>
      <w:r>
        <w:rPr>
          <w:spacing w:val="-2"/>
        </w:rPr>
        <w:t>t</w:t>
      </w:r>
      <w:r>
        <w:rPr>
          <w:spacing w:val="1"/>
        </w:rPr>
        <w:t>i</w:t>
      </w:r>
      <w:r>
        <w:rPr>
          <w:spacing w:val="-3"/>
        </w:rPr>
        <w:t>v</w:t>
      </w:r>
      <w:r>
        <w:t>as ana</w:t>
      </w:r>
      <w:r>
        <w:rPr>
          <w:spacing w:val="-3"/>
        </w:rPr>
        <w:t>c</w:t>
      </w:r>
      <w:r>
        <w:rPr>
          <w:spacing w:val="1"/>
        </w:rPr>
        <w:t>i</w:t>
      </w:r>
      <w:r>
        <w:rPr>
          <w:spacing w:val="-3"/>
        </w:rPr>
        <w:t>n</w:t>
      </w:r>
      <w:r>
        <w:t>ra</w:t>
      </w:r>
      <w:r>
        <w:rPr>
          <w:spacing w:val="-2"/>
        </w:rPr>
        <w:t xml:space="preserve"> </w:t>
      </w:r>
      <w:r>
        <w:t>ou ab</w:t>
      </w:r>
      <w:r>
        <w:rPr>
          <w:spacing w:val="-3"/>
        </w:rPr>
        <w:t>a</w:t>
      </w:r>
      <w:r>
        <w:rPr>
          <w:spacing w:val="1"/>
        </w:rPr>
        <w:t>t</w:t>
      </w:r>
      <w:r>
        <w:t>a</w:t>
      </w:r>
      <w:r>
        <w:rPr>
          <w:spacing w:val="-3"/>
        </w:rPr>
        <w:t>c</w:t>
      </w:r>
      <w:r>
        <w:t>ep</w:t>
      </w:r>
      <w:r>
        <w:rPr>
          <w:spacing w:val="1"/>
        </w:rPr>
        <w:t xml:space="preserve">t </w:t>
      </w:r>
      <w:r>
        <w:t>devido ao risco elevado de infeções graves.</w:t>
      </w:r>
      <w:r>
        <w:rPr>
          <w:spacing w:val="-3"/>
        </w:rPr>
        <w:t xml:space="preserve"> </w:t>
      </w:r>
      <w:r>
        <w:rPr>
          <w:spacing w:val="-1"/>
        </w:rPr>
        <w:t>S</w:t>
      </w:r>
      <w:r>
        <w:t xml:space="preserve">e </w:t>
      </w:r>
      <w:r>
        <w:rPr>
          <w:spacing w:val="1"/>
        </w:rPr>
        <w:t>ti</w:t>
      </w:r>
      <w:r>
        <w:rPr>
          <w:spacing w:val="-3"/>
        </w:rPr>
        <w:t>v</w:t>
      </w:r>
      <w:r>
        <w:t>er</w:t>
      </w:r>
      <w:r>
        <w:rPr>
          <w:spacing w:val="1"/>
        </w:rPr>
        <w:t xml:space="preserve"> </w:t>
      </w:r>
      <w:r>
        <w:t>q</w:t>
      </w:r>
      <w:r>
        <w:rPr>
          <w:spacing w:val="-3"/>
        </w:rPr>
        <w:t>u</w:t>
      </w:r>
      <w:r>
        <w:t>a</w:t>
      </w:r>
      <w:r>
        <w:rPr>
          <w:spacing w:val="1"/>
        </w:rPr>
        <w:t>l</w:t>
      </w:r>
      <w:r>
        <w:rPr>
          <w:spacing w:val="-3"/>
        </w:rPr>
        <w:t>q</w:t>
      </w:r>
      <w:r>
        <w:t>uer</w:t>
      </w:r>
      <w:r>
        <w:rPr>
          <w:spacing w:val="-2"/>
        </w:rPr>
        <w:t xml:space="preserve"> </w:t>
      </w:r>
      <w:r>
        <w:t>dú</w:t>
      </w:r>
      <w:r>
        <w:rPr>
          <w:spacing w:val="-3"/>
        </w:rPr>
        <w:t>v</w:t>
      </w:r>
      <w:r>
        <w:rPr>
          <w:spacing w:val="1"/>
        </w:rPr>
        <w:t>i</w:t>
      </w:r>
      <w:r>
        <w:t>da, p</w:t>
      </w:r>
      <w:r>
        <w:rPr>
          <w:spacing w:val="-3"/>
        </w:rPr>
        <w:t>o</w:t>
      </w:r>
      <w:r>
        <w:t>r</w:t>
      </w:r>
      <w:r>
        <w:rPr>
          <w:spacing w:val="1"/>
        </w:rPr>
        <w:t xml:space="preserve"> </w:t>
      </w:r>
      <w:r>
        <w:rPr>
          <w:spacing w:val="-2"/>
        </w:rPr>
        <w:t>f</w:t>
      </w:r>
      <w:r>
        <w:t>a</w:t>
      </w:r>
      <w:r>
        <w:rPr>
          <w:spacing w:val="-3"/>
        </w:rPr>
        <w:t>v</w:t>
      </w:r>
      <w:r>
        <w:t>or</w:t>
      </w:r>
      <w:r>
        <w:rPr>
          <w:spacing w:val="1"/>
        </w:rPr>
        <w:t xml:space="preserve"> </w:t>
      </w:r>
      <w:r>
        <w:t>per</w:t>
      </w:r>
      <w:r>
        <w:rPr>
          <w:spacing w:val="-3"/>
        </w:rPr>
        <w:t>g</w:t>
      </w:r>
      <w:r>
        <w:t>un</w:t>
      </w:r>
      <w:r>
        <w:rPr>
          <w:spacing w:val="1"/>
        </w:rPr>
        <w:t>t</w:t>
      </w:r>
      <w:r>
        <w:t>e</w:t>
      </w:r>
      <w:r>
        <w:rPr>
          <w:spacing w:val="-2"/>
        </w:rPr>
        <w:t xml:space="preserve"> </w:t>
      </w:r>
      <w:r>
        <w:t xml:space="preserve">ao </w:t>
      </w:r>
      <w:r>
        <w:rPr>
          <w:spacing w:val="-2"/>
        </w:rPr>
        <w:t>s</w:t>
      </w:r>
      <w:r>
        <w:t xml:space="preserve">eu </w:t>
      </w:r>
      <w:r>
        <w:rPr>
          <w:spacing w:val="-4"/>
        </w:rPr>
        <w:t>m</w:t>
      </w:r>
      <w:r>
        <w:t>éd</w:t>
      </w:r>
      <w:r>
        <w:rPr>
          <w:spacing w:val="1"/>
        </w:rPr>
        <w:t>i</w:t>
      </w:r>
      <w:r>
        <w:rPr>
          <w:spacing w:val="-3"/>
        </w:rPr>
        <w:t>c</w:t>
      </w:r>
      <w:r>
        <w:t>o.</w:t>
      </w:r>
    </w:p>
    <w:p w14:paraId="6CD1C118" w14:textId="77777777" w:rsidR="00107773" w:rsidRDefault="00107773">
      <w:pPr>
        <w:kinsoku w:val="0"/>
        <w:overflowPunct w:val="0"/>
      </w:pPr>
    </w:p>
    <w:p w14:paraId="45E9BA1E" w14:textId="77777777" w:rsidR="00107773" w:rsidRDefault="00000000">
      <w:pPr>
        <w:pStyle w:val="Heading2"/>
        <w:keepNext/>
        <w:kinsoku w:val="0"/>
        <w:overflowPunct w:val="0"/>
        <w:ind w:left="0"/>
        <w:rPr>
          <w:b w:val="0"/>
          <w:bCs w:val="0"/>
        </w:rPr>
      </w:pPr>
      <w:r>
        <w:rPr>
          <w:spacing w:val="-2"/>
        </w:rPr>
        <w:t>G</w:t>
      </w:r>
      <w:r>
        <w:t>rav</w:t>
      </w:r>
      <w:r>
        <w:rPr>
          <w:spacing w:val="1"/>
        </w:rPr>
        <w:t>i</w:t>
      </w:r>
      <w:r>
        <w:rPr>
          <w:spacing w:val="-1"/>
        </w:rPr>
        <w:t>d</w:t>
      </w:r>
      <w:r>
        <w:t>ez</w:t>
      </w:r>
      <w:r>
        <w:rPr>
          <w:spacing w:val="-2"/>
        </w:rPr>
        <w:t xml:space="preserve"> </w:t>
      </w:r>
      <w:r>
        <w:t xml:space="preserve">e </w:t>
      </w:r>
      <w:r>
        <w:rPr>
          <w:spacing w:val="-3"/>
        </w:rPr>
        <w:t>a</w:t>
      </w:r>
      <w:r>
        <w:t>m</w:t>
      </w:r>
      <w:r>
        <w:rPr>
          <w:spacing w:val="-3"/>
        </w:rPr>
        <w:t>a</w:t>
      </w:r>
      <w:r>
        <w:t>me</w:t>
      </w:r>
      <w:r>
        <w:rPr>
          <w:spacing w:val="-1"/>
        </w:rPr>
        <w:t>n</w:t>
      </w:r>
      <w:r>
        <w:rPr>
          <w:spacing w:val="-2"/>
        </w:rPr>
        <w:t>t</w:t>
      </w:r>
      <w:r>
        <w:t>ação</w:t>
      </w:r>
    </w:p>
    <w:p w14:paraId="3295E93D" w14:textId="77777777" w:rsidR="00107773" w:rsidRDefault="00107773">
      <w:pPr>
        <w:keepNext/>
        <w:kinsoku w:val="0"/>
        <w:overflowPunct w:val="0"/>
      </w:pPr>
    </w:p>
    <w:p w14:paraId="3C21A8EB" w14:textId="77777777" w:rsidR="00107773" w:rsidRDefault="00000000">
      <w:pPr>
        <w:numPr>
          <w:ilvl w:val="0"/>
          <w:numId w:val="70"/>
        </w:numPr>
        <w:kinsoku w:val="0"/>
        <w:overflowPunct w:val="0"/>
        <w:ind w:left="567" w:hanging="567"/>
      </w:pPr>
      <w:r>
        <w:rPr>
          <w:spacing w:val="-1"/>
        </w:rPr>
        <w:t>D</w:t>
      </w:r>
      <w:r>
        <w:t>everá considerar a utilização de um método contracetivo adequado para evitar a gravidez e continuar a utilizá-lo durante pelo menos 5 meses após o último tratamento com AMGEVITA.</w:t>
      </w:r>
    </w:p>
    <w:p w14:paraId="725A1E74" w14:textId="77777777" w:rsidR="00107773" w:rsidRDefault="00000000">
      <w:pPr>
        <w:numPr>
          <w:ilvl w:val="0"/>
          <w:numId w:val="70"/>
        </w:numPr>
        <w:kinsoku w:val="0"/>
        <w:overflowPunct w:val="0"/>
        <w:ind w:left="567" w:hanging="567"/>
      </w:pPr>
      <w:r>
        <w:t>Se está grávida, se pensa que pode estar grávida ou se planeia engravidar, aconselhe-se com o seu médico antes de utilizar esta terapêutica.</w:t>
      </w:r>
    </w:p>
    <w:p w14:paraId="064F353D" w14:textId="77777777" w:rsidR="00107773" w:rsidRDefault="00000000">
      <w:pPr>
        <w:numPr>
          <w:ilvl w:val="0"/>
          <w:numId w:val="70"/>
        </w:numPr>
        <w:kinsoku w:val="0"/>
        <w:overflowPunct w:val="0"/>
        <w:ind w:left="567" w:hanging="567"/>
      </w:pPr>
      <w:r>
        <w:t>AMGEVITA só deve ser utilizado durante a gravidez se necessário.</w:t>
      </w:r>
    </w:p>
    <w:p w14:paraId="27BA2A9F" w14:textId="77777777" w:rsidR="00107773" w:rsidRDefault="00000000">
      <w:pPr>
        <w:numPr>
          <w:ilvl w:val="0"/>
          <w:numId w:val="70"/>
        </w:numPr>
        <w:kinsoku w:val="0"/>
        <w:overflowPunct w:val="0"/>
        <w:ind w:left="567" w:hanging="567"/>
      </w:pPr>
      <w:r>
        <w:lastRenderedPageBreak/>
        <w:t>De acordo com um estudo na gravidez, não houve risco mais elevado de malformações congénitas quando a mãe recebeu AMGEVITA durante a gravidez, em comparação com mães com a mesma doença que não receberam AMGEVITA.</w:t>
      </w:r>
    </w:p>
    <w:p w14:paraId="2C01D7DA" w14:textId="77777777" w:rsidR="00107773" w:rsidRDefault="00000000">
      <w:pPr>
        <w:numPr>
          <w:ilvl w:val="0"/>
          <w:numId w:val="70"/>
        </w:numPr>
        <w:kinsoku w:val="0"/>
        <w:overflowPunct w:val="0"/>
        <w:ind w:left="567" w:hanging="567"/>
      </w:pPr>
      <w:r>
        <w:t>AMGEVITA pode ser utilizado durante a amamentação.</w:t>
      </w:r>
    </w:p>
    <w:p w14:paraId="5DC2819D" w14:textId="77777777" w:rsidR="00107773" w:rsidRDefault="00000000">
      <w:pPr>
        <w:numPr>
          <w:ilvl w:val="0"/>
          <w:numId w:val="70"/>
        </w:numPr>
        <w:kinsoku w:val="0"/>
        <w:overflowPunct w:val="0"/>
        <w:ind w:left="567" w:hanging="567"/>
      </w:pPr>
      <w:r>
        <w:t>Se durante a sua gravidez utilizar AMGEVITA, o seu bebé pode ter um risco superior de ter uma infeção.</w:t>
      </w:r>
    </w:p>
    <w:p w14:paraId="09F33F74" w14:textId="77777777" w:rsidR="00107773" w:rsidRDefault="00000000">
      <w:pPr>
        <w:numPr>
          <w:ilvl w:val="0"/>
          <w:numId w:val="70"/>
        </w:numPr>
        <w:kinsoku w:val="0"/>
        <w:overflowPunct w:val="0"/>
        <w:ind w:left="567" w:hanging="567"/>
      </w:pPr>
      <w:r>
        <w:t>É importante que diga ao médico do seu bebé e a outros profissionais de saúde que usou AMGEVITA durante a sua gravidez antes que o seu bebé tome qualquer vacina. Para mais informação sobre vacinação, ver secção “Advertências e precauções”.</w:t>
      </w:r>
    </w:p>
    <w:p w14:paraId="53D5E955" w14:textId="77777777" w:rsidR="00107773" w:rsidRDefault="00107773">
      <w:pPr>
        <w:kinsoku w:val="0"/>
        <w:overflowPunct w:val="0"/>
        <w:ind w:left="360"/>
      </w:pPr>
    </w:p>
    <w:p w14:paraId="50653174" w14:textId="77777777" w:rsidR="00107773" w:rsidRDefault="00000000">
      <w:pPr>
        <w:pStyle w:val="Heading2"/>
        <w:kinsoku w:val="0"/>
        <w:overflowPunct w:val="0"/>
        <w:ind w:left="0"/>
        <w:rPr>
          <w:b w:val="0"/>
          <w:bCs w:val="0"/>
        </w:rPr>
      </w:pPr>
      <w:r>
        <w:rPr>
          <w:spacing w:val="-1"/>
        </w:rPr>
        <w:t>C</w:t>
      </w:r>
      <w:r>
        <w:t>o</w:t>
      </w:r>
      <w:r>
        <w:rPr>
          <w:spacing w:val="-1"/>
        </w:rPr>
        <w:t>ndu</w:t>
      </w:r>
      <w:r>
        <w:t xml:space="preserve">ção </w:t>
      </w:r>
      <w:r>
        <w:rPr>
          <w:spacing w:val="-1"/>
        </w:rPr>
        <w:t>d</w:t>
      </w:r>
      <w:r>
        <w:t xml:space="preserve">e </w:t>
      </w:r>
      <w:r>
        <w:rPr>
          <w:spacing w:val="-3"/>
        </w:rPr>
        <w:t>v</w:t>
      </w:r>
      <w:r>
        <w:t>e</w:t>
      </w:r>
      <w:r>
        <w:rPr>
          <w:spacing w:val="1"/>
        </w:rPr>
        <w:t>í</w:t>
      </w:r>
      <w:r>
        <w:t>c</w:t>
      </w:r>
      <w:r>
        <w:rPr>
          <w:spacing w:val="-3"/>
        </w:rPr>
        <w:t>u</w:t>
      </w:r>
      <w:r>
        <w:rPr>
          <w:spacing w:val="1"/>
        </w:rPr>
        <w:t>l</w:t>
      </w:r>
      <w:r>
        <w:t>os</w:t>
      </w:r>
      <w:r>
        <w:rPr>
          <w:spacing w:val="-2"/>
        </w:rPr>
        <w:t xml:space="preserve"> </w:t>
      </w:r>
      <w:r>
        <w:t xml:space="preserve">e </w:t>
      </w:r>
      <w:r>
        <w:rPr>
          <w:spacing w:val="-1"/>
        </w:rPr>
        <w:t>u</w:t>
      </w:r>
      <w:r>
        <w:rPr>
          <w:spacing w:val="-2"/>
        </w:rPr>
        <w:t>t</w:t>
      </w:r>
      <w:r>
        <w:rPr>
          <w:spacing w:val="1"/>
        </w:rPr>
        <w:t>i</w:t>
      </w:r>
      <w:r>
        <w:rPr>
          <w:spacing w:val="-2"/>
        </w:rPr>
        <w:t>l</w:t>
      </w:r>
      <w:r>
        <w:rPr>
          <w:spacing w:val="1"/>
        </w:rPr>
        <w:t>i</w:t>
      </w:r>
      <w:r>
        <w:rPr>
          <w:spacing w:val="-3"/>
        </w:rPr>
        <w:t>z</w:t>
      </w:r>
      <w:r>
        <w:t xml:space="preserve">ação </w:t>
      </w:r>
      <w:r>
        <w:rPr>
          <w:spacing w:val="-1"/>
        </w:rPr>
        <w:t>d</w:t>
      </w:r>
      <w:r>
        <w:t>e</w:t>
      </w:r>
      <w:r>
        <w:rPr>
          <w:spacing w:val="-2"/>
        </w:rPr>
        <w:t xml:space="preserve"> </w:t>
      </w:r>
      <w:r>
        <w:t>má</w:t>
      </w:r>
      <w:r>
        <w:rPr>
          <w:spacing w:val="-1"/>
        </w:rPr>
        <w:t>q</w:t>
      </w:r>
      <w:r>
        <w:rPr>
          <w:spacing w:val="-3"/>
        </w:rPr>
        <w:t>u</w:t>
      </w:r>
      <w:r>
        <w:rPr>
          <w:spacing w:val="1"/>
        </w:rPr>
        <w:t>i</w:t>
      </w:r>
      <w:r>
        <w:rPr>
          <w:spacing w:val="-1"/>
        </w:rPr>
        <w:t>n</w:t>
      </w:r>
      <w:r>
        <w:t>as</w:t>
      </w:r>
    </w:p>
    <w:p w14:paraId="5527053B" w14:textId="77777777" w:rsidR="00107773" w:rsidRDefault="00107773">
      <w:pPr>
        <w:kinsoku w:val="0"/>
        <w:overflowPunct w:val="0"/>
      </w:pPr>
    </w:p>
    <w:p w14:paraId="55009D52" w14:textId="77777777" w:rsidR="00107773" w:rsidRDefault="00000000">
      <w:pPr>
        <w:pStyle w:val="BodyText"/>
        <w:kinsoku w:val="0"/>
        <w:overflowPunct w:val="0"/>
        <w:ind w:left="0"/>
      </w:pPr>
      <w:r>
        <w:rPr>
          <w:spacing w:val="-1"/>
        </w:rPr>
        <w:t>AMGEVITA</w:t>
      </w:r>
      <w:r>
        <w:t xml:space="preserve"> pode </w:t>
      </w:r>
      <w:r>
        <w:rPr>
          <w:spacing w:val="-2"/>
        </w:rPr>
        <w:t>t</w:t>
      </w:r>
      <w:r>
        <w:t>er</w:t>
      </w:r>
      <w:r>
        <w:rPr>
          <w:spacing w:val="1"/>
        </w:rPr>
        <w:t xml:space="preserve"> </w:t>
      </w:r>
      <w:r>
        <w:t>u</w:t>
      </w:r>
      <w:r>
        <w:rPr>
          <w:spacing w:val="-4"/>
        </w:rPr>
        <w:t>m</w:t>
      </w:r>
      <w:r>
        <w:t>a peq</w:t>
      </w:r>
      <w:r>
        <w:rPr>
          <w:spacing w:val="-3"/>
        </w:rPr>
        <w:t>ue</w:t>
      </w:r>
      <w:r>
        <w:t xml:space="preserve">na </w:t>
      </w:r>
      <w:r>
        <w:rPr>
          <w:spacing w:val="1"/>
        </w:rPr>
        <w:t>i</w:t>
      </w:r>
      <w:r>
        <w:rPr>
          <w:spacing w:val="-3"/>
        </w:rPr>
        <w:t>n</w:t>
      </w:r>
      <w:r>
        <w:t>f</w:t>
      </w:r>
      <w:r>
        <w:rPr>
          <w:spacing w:val="1"/>
        </w:rPr>
        <w:t>l</w:t>
      </w:r>
      <w:r>
        <w:rPr>
          <w:spacing w:val="-3"/>
        </w:rPr>
        <w:t>u</w:t>
      </w:r>
      <w:r>
        <w:t>ên</w:t>
      </w:r>
      <w:r>
        <w:rPr>
          <w:spacing w:val="-3"/>
        </w:rPr>
        <w:t>c</w:t>
      </w:r>
      <w:r>
        <w:rPr>
          <w:spacing w:val="1"/>
        </w:rPr>
        <w:t>i</w:t>
      </w:r>
      <w:r>
        <w:t xml:space="preserve">a </w:t>
      </w:r>
      <w:r>
        <w:rPr>
          <w:spacing w:val="-3"/>
        </w:rPr>
        <w:t>n</w:t>
      </w:r>
      <w:r>
        <w:t>a sua</w:t>
      </w:r>
      <w:r>
        <w:rPr>
          <w:spacing w:val="-2"/>
        </w:rPr>
        <w:t xml:space="preserve"> </w:t>
      </w:r>
      <w:r>
        <w:t>ca</w:t>
      </w:r>
      <w:r>
        <w:rPr>
          <w:spacing w:val="-3"/>
        </w:rPr>
        <w:t>p</w:t>
      </w:r>
      <w:r>
        <w:t>ac</w:t>
      </w:r>
      <w:r>
        <w:rPr>
          <w:spacing w:val="-2"/>
        </w:rPr>
        <w:t>i</w:t>
      </w:r>
      <w:r>
        <w:t xml:space="preserve">dade </w:t>
      </w:r>
      <w:r>
        <w:rPr>
          <w:spacing w:val="-3"/>
        </w:rPr>
        <w:t>d</w:t>
      </w:r>
      <w:r>
        <w:t>e con</w:t>
      </w:r>
      <w:r>
        <w:rPr>
          <w:spacing w:val="-3"/>
        </w:rPr>
        <w:t>d</w:t>
      </w:r>
      <w:r>
        <w:t>u</w:t>
      </w:r>
      <w:r>
        <w:rPr>
          <w:spacing w:val="-3"/>
        </w:rPr>
        <w:t>z</w:t>
      </w:r>
      <w:r>
        <w:rPr>
          <w:spacing w:val="1"/>
        </w:rPr>
        <w:t>i</w:t>
      </w:r>
      <w:r>
        <w:rPr>
          <w:spacing w:val="-1"/>
        </w:rPr>
        <w:t>r</w:t>
      </w:r>
      <w:r>
        <w:t>, a</w:t>
      </w:r>
      <w:r>
        <w:rPr>
          <w:spacing w:val="-3"/>
        </w:rPr>
        <w:t>n</w:t>
      </w:r>
      <w:r>
        <w:t>dar</w:t>
      </w:r>
      <w:r>
        <w:rPr>
          <w:spacing w:val="-2"/>
        </w:rPr>
        <w:t xml:space="preserve"> </w:t>
      </w:r>
      <w:r>
        <w:t>de</w:t>
      </w:r>
      <w:r>
        <w:rPr>
          <w:spacing w:val="-2"/>
        </w:rPr>
        <w:t xml:space="preserve"> </w:t>
      </w:r>
      <w:r>
        <w:t>b</w:t>
      </w:r>
      <w:r>
        <w:rPr>
          <w:spacing w:val="1"/>
        </w:rPr>
        <w:t>i</w:t>
      </w:r>
      <w:r>
        <w:rPr>
          <w:spacing w:val="-3"/>
        </w:rPr>
        <w:t>c</w:t>
      </w:r>
      <w:r>
        <w:rPr>
          <w:spacing w:val="1"/>
        </w:rPr>
        <w:t>i</w:t>
      </w:r>
      <w:r>
        <w:t>c</w:t>
      </w:r>
      <w:r>
        <w:rPr>
          <w:spacing w:val="-2"/>
        </w:rPr>
        <w:t>l</w:t>
      </w:r>
      <w:r>
        <w:t>e</w:t>
      </w:r>
      <w:r>
        <w:rPr>
          <w:spacing w:val="-2"/>
        </w:rPr>
        <w:t>t</w:t>
      </w:r>
      <w:r>
        <w:t xml:space="preserve">a ou </w:t>
      </w:r>
      <w:r>
        <w:rPr>
          <w:spacing w:val="-3"/>
        </w:rPr>
        <w:t>u</w:t>
      </w:r>
      <w:r>
        <w:rPr>
          <w:spacing w:val="1"/>
        </w:rPr>
        <w:t>t</w:t>
      </w:r>
      <w:r>
        <w:rPr>
          <w:spacing w:val="-2"/>
        </w:rPr>
        <w:t>i</w:t>
      </w:r>
      <w:r>
        <w:rPr>
          <w:spacing w:val="1"/>
        </w:rPr>
        <w:t>li</w:t>
      </w:r>
      <w:r>
        <w:rPr>
          <w:spacing w:val="-3"/>
        </w:rPr>
        <w:t>z</w:t>
      </w:r>
      <w:r>
        <w:t xml:space="preserve">ar </w:t>
      </w:r>
      <w:r>
        <w:rPr>
          <w:spacing w:val="-4"/>
        </w:rPr>
        <w:t>m</w:t>
      </w:r>
      <w:r>
        <w:t>áqu</w:t>
      </w:r>
      <w:r>
        <w:rPr>
          <w:spacing w:val="1"/>
        </w:rPr>
        <w:t>i</w:t>
      </w:r>
      <w:r>
        <w:t xml:space="preserve">nas. Podem ocorrer sensações de ter a cabeça a andar à roda (vertigens) e alterações da visão </w:t>
      </w:r>
      <w:r>
        <w:rPr>
          <w:spacing w:val="-1"/>
        </w:rPr>
        <w:t>d</w:t>
      </w:r>
      <w:r>
        <w:t>ep</w:t>
      </w:r>
      <w:r>
        <w:rPr>
          <w:spacing w:val="-3"/>
        </w:rPr>
        <w:t>o</w:t>
      </w:r>
      <w:r>
        <w:rPr>
          <w:spacing w:val="1"/>
        </w:rPr>
        <w:t>i</w:t>
      </w:r>
      <w:r>
        <w:t xml:space="preserve">s </w:t>
      </w:r>
      <w:r>
        <w:rPr>
          <w:spacing w:val="-3"/>
        </w:rPr>
        <w:t>d</w:t>
      </w:r>
      <w:r>
        <w:t xml:space="preserve">e </w:t>
      </w:r>
      <w:r>
        <w:rPr>
          <w:spacing w:val="1"/>
        </w:rPr>
        <w:t>t</w:t>
      </w:r>
      <w:r>
        <w:t>o</w:t>
      </w:r>
      <w:r>
        <w:rPr>
          <w:spacing w:val="-4"/>
        </w:rPr>
        <w:t>m</w:t>
      </w:r>
      <w:r>
        <w:t>ar</w:t>
      </w:r>
      <w:r>
        <w:rPr>
          <w:spacing w:val="-2"/>
        </w:rPr>
        <w:t xml:space="preserve"> </w:t>
      </w:r>
      <w:r>
        <w:rPr>
          <w:spacing w:val="-1"/>
        </w:rPr>
        <w:t>AMGEVITA</w:t>
      </w:r>
      <w:r>
        <w:t>.</w:t>
      </w:r>
    </w:p>
    <w:p w14:paraId="13A03A6B" w14:textId="77777777" w:rsidR="00107773" w:rsidRDefault="00107773">
      <w:pPr>
        <w:kinsoku w:val="0"/>
        <w:overflowPunct w:val="0"/>
      </w:pPr>
    </w:p>
    <w:p w14:paraId="04EDD65E" w14:textId="77777777" w:rsidR="00107773" w:rsidRDefault="00000000">
      <w:pPr>
        <w:kinsoku w:val="0"/>
        <w:overflowPunct w:val="0"/>
        <w:rPr>
          <w:b/>
          <w:sz w:val="20"/>
        </w:rPr>
      </w:pPr>
      <w:r>
        <w:rPr>
          <w:b/>
          <w:spacing w:val="-1"/>
        </w:rPr>
        <w:t>AMGEVITA contém sódio</w:t>
      </w:r>
    </w:p>
    <w:p w14:paraId="3345902B" w14:textId="77777777" w:rsidR="00107773" w:rsidRDefault="00107773">
      <w:pPr>
        <w:kinsoku w:val="0"/>
        <w:overflowPunct w:val="0"/>
      </w:pPr>
    </w:p>
    <w:p w14:paraId="0EB8880F" w14:textId="77777777" w:rsidR="00107773" w:rsidRDefault="00000000">
      <w:r>
        <w:t>Este medicamento contém menos do que 1 mmol (23 mg) de sódio por dose de 0,8 ml, ou seja, é praticamente “isento de sódio”.</w:t>
      </w:r>
    </w:p>
    <w:p w14:paraId="58485109" w14:textId="77777777" w:rsidR="00107773" w:rsidRDefault="00107773">
      <w:pPr>
        <w:kinsoku w:val="0"/>
        <w:overflowPunct w:val="0"/>
      </w:pPr>
    </w:p>
    <w:p w14:paraId="695998D7" w14:textId="77777777" w:rsidR="00107773" w:rsidRDefault="00107773">
      <w:pPr>
        <w:kinsoku w:val="0"/>
        <w:overflowPunct w:val="0"/>
      </w:pPr>
    </w:p>
    <w:p w14:paraId="2D495064" w14:textId="77777777" w:rsidR="00107773" w:rsidRDefault="00000000">
      <w:pPr>
        <w:pStyle w:val="Heading2"/>
        <w:keepNext/>
        <w:numPr>
          <w:ilvl w:val="0"/>
          <w:numId w:val="85"/>
        </w:numPr>
        <w:tabs>
          <w:tab w:val="left" w:pos="567"/>
        </w:tabs>
        <w:kinsoku w:val="0"/>
        <w:overflowPunct w:val="0"/>
        <w:ind w:left="567"/>
        <w:rPr>
          <w:b w:val="0"/>
          <w:bCs w:val="0"/>
        </w:rPr>
      </w:pPr>
      <w:r>
        <w:rPr>
          <w:spacing w:val="-1"/>
        </w:rPr>
        <w:t>C</w:t>
      </w:r>
      <w:r>
        <w:t xml:space="preserve">omo </w:t>
      </w:r>
      <w:r>
        <w:rPr>
          <w:spacing w:val="-1"/>
        </w:rPr>
        <w:t>u</w:t>
      </w:r>
      <w:r>
        <w:rPr>
          <w:spacing w:val="-2"/>
        </w:rPr>
        <w:t>t</w:t>
      </w:r>
      <w:r>
        <w:rPr>
          <w:spacing w:val="1"/>
        </w:rPr>
        <w:t>i</w:t>
      </w:r>
      <w:r>
        <w:rPr>
          <w:spacing w:val="-2"/>
        </w:rPr>
        <w:t>l</w:t>
      </w:r>
      <w:r>
        <w:rPr>
          <w:spacing w:val="1"/>
        </w:rPr>
        <w:t>i</w:t>
      </w:r>
      <w:r>
        <w:rPr>
          <w:spacing w:val="-3"/>
        </w:rPr>
        <w:t>z</w:t>
      </w:r>
      <w:r>
        <w:t xml:space="preserve">ar </w:t>
      </w:r>
      <w:r>
        <w:rPr>
          <w:spacing w:val="-1"/>
        </w:rPr>
        <w:t>AMGEVITA</w:t>
      </w:r>
    </w:p>
    <w:p w14:paraId="709DCF76" w14:textId="77777777" w:rsidR="00107773" w:rsidRDefault="00107773">
      <w:pPr>
        <w:keepNext/>
        <w:kinsoku w:val="0"/>
        <w:overflowPunct w:val="0"/>
        <w:ind w:left="567" w:hanging="567"/>
      </w:pPr>
    </w:p>
    <w:p w14:paraId="712CD87A" w14:textId="77777777" w:rsidR="00107773" w:rsidRDefault="00000000">
      <w:pPr>
        <w:ind w:right="-2"/>
      </w:pPr>
      <w:r>
        <w:rPr>
          <w:spacing w:val="-1"/>
        </w:rPr>
        <w:t>U</w:t>
      </w:r>
      <w:r>
        <w:rPr>
          <w:spacing w:val="1"/>
        </w:rPr>
        <w:t>ti</w:t>
      </w:r>
      <w:r>
        <w:rPr>
          <w:spacing w:val="-2"/>
        </w:rPr>
        <w:t>l</w:t>
      </w:r>
      <w:r>
        <w:rPr>
          <w:spacing w:val="1"/>
        </w:rPr>
        <w:t>i</w:t>
      </w:r>
      <w:r>
        <w:rPr>
          <w:spacing w:val="-3"/>
        </w:rPr>
        <w:t>z</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e</w:t>
      </w:r>
      <w:r>
        <w:t>xa</w:t>
      </w:r>
      <w:r>
        <w:rPr>
          <w:spacing w:val="1"/>
        </w:rPr>
        <w:t>t</w:t>
      </w:r>
      <w:r>
        <w:t>a</w:t>
      </w:r>
      <w:r>
        <w:rPr>
          <w:spacing w:val="-4"/>
        </w:rPr>
        <w:t>m</w:t>
      </w:r>
      <w:r>
        <w:t>en</w:t>
      </w:r>
      <w:r>
        <w:rPr>
          <w:spacing w:val="1"/>
        </w:rPr>
        <w:t>t</w:t>
      </w:r>
      <w:r>
        <w:t>e</w:t>
      </w:r>
      <w:r>
        <w:rPr>
          <w:spacing w:val="-2"/>
        </w:rPr>
        <w:t xml:space="preserve"> </w:t>
      </w:r>
      <w:r>
        <w:t>co</w:t>
      </w:r>
      <w:r>
        <w:rPr>
          <w:spacing w:val="-4"/>
        </w:rPr>
        <w:t>m</w:t>
      </w:r>
      <w:r>
        <w:t xml:space="preserve">o </w:t>
      </w:r>
      <w:r>
        <w:rPr>
          <w:spacing w:val="1"/>
        </w:rPr>
        <w:t>i</w:t>
      </w:r>
      <w:r>
        <w:t>nd</w:t>
      </w:r>
      <w:r>
        <w:rPr>
          <w:spacing w:val="-2"/>
        </w:rPr>
        <w:t>i</w:t>
      </w:r>
      <w:r>
        <w:t xml:space="preserve">cado </w:t>
      </w:r>
      <w:r>
        <w:rPr>
          <w:spacing w:val="-3"/>
        </w:rPr>
        <w:t>p</w:t>
      </w:r>
      <w:r>
        <w:t>e</w:t>
      </w:r>
      <w:r>
        <w:rPr>
          <w:spacing w:val="1"/>
        </w:rPr>
        <w:t>l</w:t>
      </w:r>
      <w:r>
        <w:t xml:space="preserve">o </w:t>
      </w:r>
      <w:r>
        <w:rPr>
          <w:spacing w:val="-2"/>
        </w:rPr>
        <w:t>s</w:t>
      </w:r>
      <w:r>
        <w:t xml:space="preserve">eu </w:t>
      </w:r>
      <w:r>
        <w:rPr>
          <w:spacing w:val="-4"/>
        </w:rPr>
        <w:t>m</w:t>
      </w:r>
      <w:r>
        <w:t>éd</w:t>
      </w:r>
      <w:r>
        <w:rPr>
          <w:spacing w:val="1"/>
        </w:rPr>
        <w:t>i</w:t>
      </w:r>
      <w:r>
        <w:t xml:space="preserve">co </w:t>
      </w:r>
      <w:r>
        <w:rPr>
          <w:spacing w:val="-3"/>
        </w:rPr>
        <w:t>o</w:t>
      </w:r>
      <w:r>
        <w:t>u f</w:t>
      </w:r>
      <w:r>
        <w:rPr>
          <w:spacing w:val="-3"/>
        </w:rPr>
        <w:t>a</w:t>
      </w:r>
      <w:r>
        <w:t>r</w:t>
      </w:r>
      <w:r>
        <w:rPr>
          <w:spacing w:val="-4"/>
        </w:rPr>
        <w:t>m</w:t>
      </w:r>
      <w:r>
        <w:t>ac</w:t>
      </w:r>
      <w:r>
        <w:rPr>
          <w:spacing w:val="-3"/>
        </w:rPr>
        <w:t>ê</w:t>
      </w:r>
      <w:r>
        <w:t>u</w:t>
      </w:r>
      <w:r>
        <w:rPr>
          <w:spacing w:val="1"/>
        </w:rPr>
        <w:t>t</w:t>
      </w:r>
      <w:r>
        <w:rPr>
          <w:spacing w:val="-2"/>
        </w:rPr>
        <w:t>i</w:t>
      </w:r>
      <w:r>
        <w:t xml:space="preserve">co. </w:t>
      </w:r>
      <w:r>
        <w:rPr>
          <w:spacing w:val="-1"/>
        </w:rPr>
        <w:t>F</w:t>
      </w:r>
      <w:r>
        <w:rPr>
          <w:spacing w:val="-3"/>
        </w:rPr>
        <w:t>a</w:t>
      </w:r>
      <w:r>
        <w:rPr>
          <w:spacing w:val="1"/>
        </w:rPr>
        <w:t>l</w:t>
      </w:r>
      <w:r>
        <w:t xml:space="preserve">e </w:t>
      </w:r>
      <w:r>
        <w:rPr>
          <w:spacing w:val="-3"/>
        </w:rPr>
        <w:t>c</w:t>
      </w:r>
      <w:r>
        <w:t>om</w:t>
      </w:r>
      <w:r>
        <w:rPr>
          <w:spacing w:val="-4"/>
        </w:rPr>
        <w:t xml:space="preserve"> </w:t>
      </w:r>
      <w:r>
        <w:t xml:space="preserve">o seu </w:t>
      </w:r>
      <w:r>
        <w:rPr>
          <w:spacing w:val="-4"/>
        </w:rPr>
        <w:t>m</w:t>
      </w:r>
      <w:r>
        <w:t>éd</w:t>
      </w:r>
      <w:r>
        <w:rPr>
          <w:spacing w:val="1"/>
        </w:rPr>
        <w:t>i</w:t>
      </w:r>
      <w:r>
        <w:t>co ou f</w:t>
      </w:r>
      <w:r>
        <w:rPr>
          <w:spacing w:val="-3"/>
        </w:rPr>
        <w:t>a</w:t>
      </w:r>
      <w:r>
        <w:t>r</w:t>
      </w:r>
      <w:r>
        <w:rPr>
          <w:spacing w:val="-4"/>
        </w:rPr>
        <w:t>m</w:t>
      </w:r>
      <w:r>
        <w:t>acêu</w:t>
      </w:r>
      <w:r>
        <w:rPr>
          <w:spacing w:val="-2"/>
        </w:rPr>
        <w:t>t</w:t>
      </w:r>
      <w:r>
        <w:rPr>
          <w:spacing w:val="1"/>
        </w:rPr>
        <w:t>i</w:t>
      </w:r>
      <w:r>
        <w:t>co</w:t>
      </w:r>
      <w:r>
        <w:rPr>
          <w:spacing w:val="-3"/>
        </w:rPr>
        <w:t xml:space="preserve"> </w:t>
      </w:r>
      <w:r>
        <w:t>se</w:t>
      </w:r>
      <w:r>
        <w:rPr>
          <w:spacing w:val="-2"/>
        </w:rPr>
        <w:t xml:space="preserve"> </w:t>
      </w:r>
      <w:r>
        <w:rPr>
          <w:spacing w:val="1"/>
        </w:rPr>
        <w:t>ti</w:t>
      </w:r>
      <w:r>
        <w:rPr>
          <w:spacing w:val="-3"/>
        </w:rPr>
        <w:t>v</w:t>
      </w:r>
      <w:r>
        <w:t>er</w:t>
      </w:r>
      <w:r>
        <w:rPr>
          <w:spacing w:val="1"/>
        </w:rPr>
        <w:t xml:space="preserve"> </w:t>
      </w:r>
      <w:r>
        <w:t>d</w:t>
      </w:r>
      <w:r>
        <w:rPr>
          <w:spacing w:val="-1"/>
        </w:rPr>
        <w:t>ú</w:t>
      </w:r>
      <w:r>
        <w:rPr>
          <w:spacing w:val="-3"/>
        </w:rPr>
        <w:t>v</w:t>
      </w:r>
      <w:r>
        <w:rPr>
          <w:spacing w:val="1"/>
        </w:rPr>
        <w:t>i</w:t>
      </w:r>
      <w:r>
        <w:rPr>
          <w:spacing w:val="-3"/>
        </w:rPr>
        <w:t>d</w:t>
      </w:r>
      <w:r>
        <w:t>as.</w:t>
      </w:r>
    </w:p>
    <w:p w14:paraId="6079AED7" w14:textId="77777777" w:rsidR="00107773" w:rsidRDefault="00107773">
      <w:pPr>
        <w:kinsoku w:val="0"/>
        <w:overflowPunct w:val="0"/>
      </w:pPr>
    </w:p>
    <w:p w14:paraId="373544F3" w14:textId="77777777" w:rsidR="00107773" w:rsidRDefault="00000000">
      <w:pPr>
        <w:pStyle w:val="BodyText"/>
        <w:keepN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ar</w:t>
      </w:r>
      <w:r>
        <w:rPr>
          <w:spacing w:val="-2"/>
          <w:u w:val="single"/>
        </w:rPr>
        <w:t>t</w:t>
      </w:r>
      <w:r>
        <w:rPr>
          <w:u w:val="single"/>
        </w:rPr>
        <w:t>r</w:t>
      </w:r>
      <w:r>
        <w:rPr>
          <w:spacing w:val="-2"/>
          <w:u w:val="single"/>
        </w:rPr>
        <w:t>i</w:t>
      </w:r>
      <w:r>
        <w:rPr>
          <w:spacing w:val="1"/>
          <w:u w:val="single"/>
        </w:rPr>
        <w:t>t</w:t>
      </w:r>
      <w:r>
        <w:rPr>
          <w:u w:val="single"/>
        </w:rPr>
        <w:t>e</w:t>
      </w:r>
      <w:r>
        <w:rPr>
          <w:spacing w:val="-2"/>
          <w:u w:val="single"/>
        </w:rPr>
        <w:t xml:space="preserve"> </w:t>
      </w:r>
      <w:r>
        <w:rPr>
          <w:u w:val="single"/>
        </w:rPr>
        <w:t>reu</w:t>
      </w:r>
      <w:r>
        <w:rPr>
          <w:spacing w:val="-4"/>
          <w:u w:val="single"/>
        </w:rPr>
        <w:t>m</w:t>
      </w:r>
      <w:r>
        <w:rPr>
          <w:u w:val="single"/>
        </w:rPr>
        <w:t>a</w:t>
      </w:r>
      <w:r>
        <w:rPr>
          <w:spacing w:val="-2"/>
          <w:u w:val="single"/>
        </w:rPr>
        <w:t>t</w:t>
      </w:r>
      <w:r>
        <w:rPr>
          <w:u w:val="single"/>
        </w:rPr>
        <w:t>o</w:t>
      </w:r>
      <w:r>
        <w:rPr>
          <w:spacing w:val="1"/>
          <w:u w:val="single"/>
        </w:rPr>
        <w:t>i</w:t>
      </w:r>
      <w:r>
        <w:rPr>
          <w:u w:val="single"/>
        </w:rPr>
        <w:t>de,</w:t>
      </w:r>
      <w:r>
        <w:rPr>
          <w:spacing w:val="-3"/>
          <w:u w:val="single"/>
        </w:rPr>
        <w:t xml:space="preserve"> </w:t>
      </w:r>
      <w:r>
        <w:rPr>
          <w:u w:val="single"/>
        </w:rPr>
        <w:t>a</w:t>
      </w:r>
      <w:r>
        <w:rPr>
          <w:spacing w:val="-2"/>
          <w:u w:val="single"/>
        </w:rPr>
        <w:t>r</w:t>
      </w:r>
      <w:r>
        <w:rPr>
          <w:spacing w:val="1"/>
          <w:u w:val="single"/>
        </w:rPr>
        <w:t>t</w:t>
      </w:r>
      <w:r>
        <w:rPr>
          <w:spacing w:val="-2"/>
          <w:u w:val="single"/>
        </w:rPr>
        <w:t>r</w:t>
      </w:r>
      <w:r>
        <w:rPr>
          <w:spacing w:val="1"/>
          <w:u w:val="single"/>
        </w:rPr>
        <w:t>it</w:t>
      </w:r>
      <w:r>
        <w:rPr>
          <w:u w:val="single"/>
        </w:rPr>
        <w:t>e</w:t>
      </w:r>
      <w:r>
        <w:rPr>
          <w:spacing w:val="-3"/>
          <w:u w:val="single"/>
        </w:rPr>
        <w:t xml:space="preserve"> </w:t>
      </w:r>
      <w:r>
        <w:rPr>
          <w:u w:val="single"/>
        </w:rPr>
        <w:t>ps</w:t>
      </w:r>
      <w:r>
        <w:rPr>
          <w:spacing w:val="-3"/>
          <w:u w:val="single"/>
        </w:rPr>
        <w:t>o</w:t>
      </w:r>
      <w:r>
        <w:rPr>
          <w:u w:val="single"/>
        </w:rPr>
        <w:t>r</w:t>
      </w:r>
      <w:r>
        <w:rPr>
          <w:spacing w:val="-2"/>
          <w:u w:val="single"/>
        </w:rPr>
        <w:t>i</w:t>
      </w:r>
      <w:r>
        <w:rPr>
          <w:u w:val="single"/>
        </w:rPr>
        <w:t>á</w:t>
      </w:r>
      <w:r>
        <w:rPr>
          <w:spacing w:val="-2"/>
          <w:u w:val="single"/>
        </w:rPr>
        <w:t>t</w:t>
      </w:r>
      <w:r>
        <w:rPr>
          <w:spacing w:val="1"/>
          <w:u w:val="single"/>
        </w:rPr>
        <w:t>i</w:t>
      </w:r>
      <w:r>
        <w:rPr>
          <w:u w:val="single"/>
        </w:rPr>
        <w:t>ca,</w:t>
      </w:r>
      <w:r>
        <w:rPr>
          <w:spacing w:val="-3"/>
          <w:u w:val="single"/>
        </w:rPr>
        <w:t xml:space="preserve"> </w:t>
      </w:r>
      <w:r>
        <w:rPr>
          <w:u w:val="single"/>
        </w:rPr>
        <w:t>esp</w:t>
      </w:r>
      <w:r>
        <w:rPr>
          <w:spacing w:val="-3"/>
          <w:u w:val="single"/>
        </w:rPr>
        <w:t>o</w:t>
      </w:r>
      <w:r>
        <w:rPr>
          <w:u w:val="single"/>
        </w:rPr>
        <w:t>nd</w:t>
      </w:r>
      <w:r>
        <w:rPr>
          <w:spacing w:val="1"/>
          <w:u w:val="single"/>
        </w:rPr>
        <w:t>i</w:t>
      </w:r>
      <w:r>
        <w:rPr>
          <w:spacing w:val="-2"/>
          <w:u w:val="single"/>
        </w:rPr>
        <w:t>l</w:t>
      </w:r>
      <w:r>
        <w:rPr>
          <w:spacing w:val="1"/>
          <w:u w:val="single"/>
        </w:rPr>
        <w:t>i</w:t>
      </w:r>
      <w:r>
        <w:rPr>
          <w:spacing w:val="-2"/>
          <w:u w:val="single"/>
        </w:rPr>
        <w:t>t</w:t>
      </w:r>
      <w:r>
        <w:rPr>
          <w:u w:val="single"/>
        </w:rPr>
        <w:t>e an</w:t>
      </w:r>
      <w:r>
        <w:rPr>
          <w:spacing w:val="-3"/>
          <w:u w:val="single"/>
        </w:rPr>
        <w:t>q</w:t>
      </w:r>
      <w:r>
        <w:rPr>
          <w:u w:val="single"/>
        </w:rPr>
        <w:t>u</w:t>
      </w:r>
      <w:r>
        <w:rPr>
          <w:spacing w:val="-2"/>
          <w:u w:val="single"/>
        </w:rPr>
        <w:t>i</w:t>
      </w:r>
      <w:r>
        <w:rPr>
          <w:spacing w:val="1"/>
          <w:u w:val="single"/>
        </w:rPr>
        <w:t>l</w:t>
      </w:r>
      <w:r>
        <w:rPr>
          <w:u w:val="single"/>
        </w:rPr>
        <w:t>os</w:t>
      </w:r>
      <w:r>
        <w:rPr>
          <w:spacing w:val="-3"/>
          <w:u w:val="single"/>
        </w:rPr>
        <w:t>a</w:t>
      </w:r>
      <w:r>
        <w:rPr>
          <w:u w:val="single"/>
        </w:rPr>
        <w:t>n</w:t>
      </w:r>
      <w:r>
        <w:rPr>
          <w:spacing w:val="-2"/>
          <w:u w:val="single"/>
        </w:rPr>
        <w:t>t</w:t>
      </w:r>
      <w:r>
        <w:rPr>
          <w:u w:val="single"/>
        </w:rPr>
        <w:t xml:space="preserve">e ou </w:t>
      </w:r>
      <w:r>
        <w:rPr>
          <w:spacing w:val="-3"/>
          <w:u w:val="single"/>
        </w:rPr>
        <w:t>e</w:t>
      </w:r>
      <w:r>
        <w:rPr>
          <w:u w:val="single"/>
        </w:rPr>
        <w:t>s</w:t>
      </w:r>
      <w:r>
        <w:rPr>
          <w:spacing w:val="-3"/>
          <w:u w:val="single"/>
        </w:rPr>
        <w:t>p</w:t>
      </w:r>
      <w:r>
        <w:rPr>
          <w:u w:val="single"/>
        </w:rPr>
        <w:t>ond</w:t>
      </w:r>
      <w:r>
        <w:rPr>
          <w:spacing w:val="-2"/>
          <w:u w:val="single"/>
        </w:rPr>
        <w:t>i</w:t>
      </w:r>
      <w:r>
        <w:rPr>
          <w:spacing w:val="1"/>
          <w:u w:val="single"/>
        </w:rPr>
        <w:t>l</w:t>
      </w:r>
      <w:r>
        <w:rPr>
          <w:u w:val="single"/>
        </w:rPr>
        <w:t>a</w:t>
      </w:r>
      <w:r>
        <w:rPr>
          <w:spacing w:val="-2"/>
          <w:u w:val="single"/>
        </w:rPr>
        <w:t>r</w:t>
      </w:r>
      <w:r>
        <w:rPr>
          <w:spacing w:val="1"/>
          <w:u w:val="single"/>
        </w:rPr>
        <w:t>t</w:t>
      </w:r>
      <w:r>
        <w:rPr>
          <w:spacing w:val="-2"/>
          <w:u w:val="single"/>
        </w:rPr>
        <w:t>r</w:t>
      </w:r>
      <w:r>
        <w:rPr>
          <w:spacing w:val="1"/>
          <w:u w:val="single"/>
        </w:rPr>
        <w:t>i</w:t>
      </w:r>
      <w:r>
        <w:rPr>
          <w:spacing w:val="-2"/>
          <w:u w:val="single"/>
        </w:rPr>
        <w:t>t</w:t>
      </w:r>
      <w:r>
        <w:rPr>
          <w:u w:val="single"/>
        </w:rPr>
        <w:t>e a</w:t>
      </w:r>
      <w:r>
        <w:rPr>
          <w:spacing w:val="-3"/>
          <w:u w:val="single"/>
        </w:rPr>
        <w:t>x</w:t>
      </w:r>
      <w:r>
        <w:rPr>
          <w:spacing w:val="1"/>
          <w:u w:val="single"/>
        </w:rPr>
        <w:t>i</w:t>
      </w:r>
      <w:r>
        <w:rPr>
          <w:spacing w:val="-3"/>
          <w:u w:val="single"/>
        </w:rPr>
        <w:t>a</w:t>
      </w:r>
      <w:r>
        <w:rPr>
          <w:u w:val="single"/>
        </w:rPr>
        <w:t>l</w:t>
      </w:r>
      <w:r>
        <w:rPr>
          <w:spacing w:val="1"/>
          <w:u w:val="single"/>
        </w:rPr>
        <w:t xml:space="preserve"> </w:t>
      </w:r>
      <w:r>
        <w:rPr>
          <w:u w:val="single"/>
        </w:rPr>
        <w:t>sem</w:t>
      </w:r>
      <w:r>
        <w:t xml:space="preserve"> </w:t>
      </w:r>
      <w:r>
        <w:rPr>
          <w:u w:val="single"/>
        </w:rPr>
        <w:t>e</w:t>
      </w:r>
      <w:r>
        <w:rPr>
          <w:spacing w:val="-3"/>
          <w:u w:val="single"/>
        </w:rPr>
        <w:t>v</w:t>
      </w:r>
      <w:r>
        <w:rPr>
          <w:spacing w:val="1"/>
          <w:u w:val="single"/>
        </w:rPr>
        <w:t>i</w:t>
      </w:r>
      <w:r>
        <w:rPr>
          <w:u w:val="single"/>
        </w:rPr>
        <w:t>dênc</w:t>
      </w:r>
      <w:r>
        <w:rPr>
          <w:spacing w:val="-2"/>
          <w:u w:val="single"/>
        </w:rPr>
        <w:t>i</w:t>
      </w:r>
      <w:r>
        <w:rPr>
          <w:u w:val="single"/>
        </w:rPr>
        <w:t xml:space="preserve">a </w:t>
      </w:r>
      <w:r>
        <w:rPr>
          <w:spacing w:val="-2"/>
          <w:u w:val="single"/>
        </w:rPr>
        <w:t>r</w:t>
      </w:r>
      <w:r>
        <w:rPr>
          <w:u w:val="single"/>
        </w:rPr>
        <w:t>ad</w:t>
      </w:r>
      <w:r>
        <w:rPr>
          <w:spacing w:val="-2"/>
          <w:u w:val="single"/>
        </w:rPr>
        <w:t>i</w:t>
      </w:r>
      <w:r>
        <w:rPr>
          <w:u w:val="single"/>
        </w:rPr>
        <w:t>o</w:t>
      </w:r>
      <w:r>
        <w:rPr>
          <w:spacing w:val="-3"/>
          <w:u w:val="single"/>
        </w:rPr>
        <w:t>g</w:t>
      </w:r>
      <w:r>
        <w:rPr>
          <w:u w:val="single"/>
        </w:rPr>
        <w:t>ráf</w:t>
      </w:r>
      <w:r>
        <w:rPr>
          <w:spacing w:val="-2"/>
          <w:u w:val="single"/>
        </w:rPr>
        <w:t>i</w:t>
      </w:r>
      <w:r>
        <w:rPr>
          <w:u w:val="single"/>
        </w:rPr>
        <w:t xml:space="preserve">ca </w:t>
      </w:r>
      <w:r>
        <w:rPr>
          <w:spacing w:val="-3"/>
          <w:u w:val="single"/>
        </w:rPr>
        <w:t>d</w:t>
      </w:r>
      <w:r>
        <w:rPr>
          <w:u w:val="single"/>
        </w:rPr>
        <w:t xml:space="preserve">e </w:t>
      </w:r>
      <w:r>
        <w:rPr>
          <w:spacing w:val="-3"/>
          <w:u w:val="single"/>
        </w:rPr>
        <w:t>e</w:t>
      </w:r>
      <w:r>
        <w:rPr>
          <w:u w:val="single"/>
        </w:rPr>
        <w:t>spon</w:t>
      </w:r>
      <w:r>
        <w:rPr>
          <w:spacing w:val="-3"/>
          <w:u w:val="single"/>
        </w:rPr>
        <w:t>d</w:t>
      </w:r>
      <w:r>
        <w:rPr>
          <w:spacing w:val="1"/>
          <w:u w:val="single"/>
        </w:rPr>
        <w:t>i</w:t>
      </w:r>
      <w:r>
        <w:rPr>
          <w:spacing w:val="-2"/>
          <w:u w:val="single"/>
        </w:rPr>
        <w:t>l</w:t>
      </w:r>
      <w:r>
        <w:rPr>
          <w:spacing w:val="1"/>
          <w:u w:val="single"/>
        </w:rPr>
        <w:t>it</w:t>
      </w:r>
      <w:r>
        <w:rPr>
          <w:u w:val="single"/>
        </w:rPr>
        <w:t>e</w:t>
      </w:r>
      <w:r>
        <w:rPr>
          <w:spacing w:val="-2"/>
          <w:u w:val="single"/>
        </w:rPr>
        <w:t xml:space="preserve"> </w:t>
      </w:r>
      <w:r>
        <w:rPr>
          <w:u w:val="single"/>
        </w:rPr>
        <w:t>anq</w:t>
      </w:r>
      <w:r>
        <w:rPr>
          <w:spacing w:val="-3"/>
          <w:u w:val="single"/>
        </w:rPr>
        <w:t>u</w:t>
      </w:r>
      <w:r>
        <w:rPr>
          <w:spacing w:val="1"/>
          <w:u w:val="single"/>
        </w:rPr>
        <w:t>i</w:t>
      </w:r>
      <w:r>
        <w:rPr>
          <w:spacing w:val="-2"/>
          <w:u w:val="single"/>
        </w:rPr>
        <w:t>l</w:t>
      </w:r>
      <w:r>
        <w:rPr>
          <w:u w:val="single"/>
        </w:rPr>
        <w:t>osa</w:t>
      </w:r>
      <w:r>
        <w:rPr>
          <w:spacing w:val="-3"/>
          <w:u w:val="single"/>
        </w:rPr>
        <w:t>n</w:t>
      </w:r>
      <w:r>
        <w:rPr>
          <w:spacing w:val="1"/>
          <w:u w:val="single"/>
        </w:rPr>
        <w:t>t</w:t>
      </w:r>
      <w:r>
        <w:rPr>
          <w:u w:val="single"/>
        </w:rPr>
        <w:t>e</w:t>
      </w:r>
    </w:p>
    <w:p w14:paraId="11A2E5C3" w14:textId="77777777" w:rsidR="00107773" w:rsidRDefault="00107773">
      <w:pPr>
        <w:keepNext/>
        <w:kinsoku w:val="0"/>
        <w:overflowPunct w:val="0"/>
      </w:pPr>
    </w:p>
    <w:p w14:paraId="31552842" w14:textId="77777777" w:rsidR="00107773" w:rsidRDefault="00000000">
      <w:pPr>
        <w:pStyle w:val="BodyText"/>
        <w:kinsoku w:val="0"/>
        <w:overflowPunct w:val="0"/>
        <w:ind w:left="0"/>
      </w:pPr>
      <w:r>
        <w:rPr>
          <w:spacing w:val="-1"/>
        </w:rPr>
        <w:t>AMGEVITA</w:t>
      </w:r>
      <w:r>
        <w:t xml:space="preserve"> é </w:t>
      </w:r>
      <w:r>
        <w:rPr>
          <w:spacing w:val="1"/>
        </w:rPr>
        <w:t>i</w:t>
      </w:r>
      <w:r>
        <w:rPr>
          <w:spacing w:val="-3"/>
        </w:rPr>
        <w:t>n</w:t>
      </w:r>
      <w:r>
        <w:rPr>
          <w:spacing w:val="1"/>
        </w:rPr>
        <w:t>j</w:t>
      </w:r>
      <w:r>
        <w:rPr>
          <w:spacing w:val="-3"/>
        </w:rPr>
        <w:t>e</w:t>
      </w:r>
      <w:r>
        <w:rPr>
          <w:spacing w:val="1"/>
        </w:rPr>
        <w:t>t</w:t>
      </w:r>
      <w:r>
        <w:t xml:space="preserve">ado </w:t>
      </w:r>
      <w:r>
        <w:rPr>
          <w:spacing w:val="-3"/>
        </w:rPr>
        <w:t>d</w:t>
      </w:r>
      <w:r>
        <w:t>eb</w:t>
      </w:r>
      <w:r>
        <w:rPr>
          <w:spacing w:val="-3"/>
        </w:rPr>
        <w:t>a</w:t>
      </w:r>
      <w:r>
        <w:rPr>
          <w:spacing w:val="1"/>
        </w:rPr>
        <w:t>i</w:t>
      </w:r>
      <w:r>
        <w:t>xo</w:t>
      </w:r>
      <w:r>
        <w:rPr>
          <w:spacing w:val="-3"/>
        </w:rPr>
        <w:t xml:space="preserve"> </w:t>
      </w:r>
      <w:r>
        <w:t>da p</w:t>
      </w:r>
      <w:r>
        <w:rPr>
          <w:spacing w:val="-3"/>
        </w:rPr>
        <w:t>e</w:t>
      </w:r>
      <w:r>
        <w:rPr>
          <w:spacing w:val="1"/>
        </w:rPr>
        <w:t>l</w:t>
      </w:r>
      <w:r>
        <w:t>e (</w:t>
      </w:r>
      <w:r>
        <w:rPr>
          <w:spacing w:val="-3"/>
        </w:rPr>
        <w:t>v</w:t>
      </w:r>
      <w:r>
        <w:rPr>
          <w:spacing w:val="1"/>
        </w:rPr>
        <w:t>i</w:t>
      </w:r>
      <w:r>
        <w:t>a</w:t>
      </w:r>
      <w:r>
        <w:rPr>
          <w:spacing w:val="-2"/>
        </w:rPr>
        <w:t xml:space="preserve"> </w:t>
      </w:r>
      <w:r>
        <w:t>sub</w:t>
      </w:r>
      <w:r>
        <w:rPr>
          <w:spacing w:val="-3"/>
        </w:rPr>
        <w:t>c</w:t>
      </w:r>
      <w:r>
        <w:t>u</w:t>
      </w:r>
      <w:r>
        <w:rPr>
          <w:spacing w:val="1"/>
        </w:rPr>
        <w:t>t</w:t>
      </w:r>
      <w:r>
        <w:rPr>
          <w:spacing w:val="-3"/>
        </w:rPr>
        <w:t>â</w:t>
      </w:r>
      <w:r>
        <w:t>ne</w:t>
      </w:r>
      <w:r>
        <w:rPr>
          <w:spacing w:val="-3"/>
        </w:rPr>
        <w:t>a</w:t>
      </w:r>
      <w:r>
        <w:t>). A</w:t>
      </w:r>
      <w:r>
        <w:rPr>
          <w:spacing w:val="-4"/>
        </w:rPr>
        <w:t xml:space="preserve"> </w:t>
      </w:r>
      <w:r>
        <w:t xml:space="preserve">dose </w:t>
      </w:r>
      <w:r>
        <w:rPr>
          <w:spacing w:val="-3"/>
        </w:rPr>
        <w:t>h</w:t>
      </w:r>
      <w:r>
        <w:t>ab</w:t>
      </w:r>
      <w:r>
        <w:rPr>
          <w:spacing w:val="-2"/>
        </w:rPr>
        <w:t>i</w:t>
      </w:r>
      <w:r>
        <w:rPr>
          <w:spacing w:val="1"/>
        </w:rPr>
        <w:t>t</w:t>
      </w:r>
      <w:r>
        <w:t>u</w:t>
      </w:r>
      <w:r>
        <w:rPr>
          <w:spacing w:val="-3"/>
        </w:rPr>
        <w:t>a</w:t>
      </w:r>
      <w:r>
        <w:t>l</w:t>
      </w:r>
      <w:r>
        <w:rPr>
          <w:spacing w:val="1"/>
        </w:rPr>
        <w:t xml:space="preserve"> </w:t>
      </w:r>
      <w:r>
        <w:t>em</w:t>
      </w:r>
      <w:r>
        <w:rPr>
          <w:spacing w:val="-4"/>
        </w:rPr>
        <w:t xml:space="preserve"> </w:t>
      </w:r>
      <w:r>
        <w:t>adu</w:t>
      </w:r>
      <w:r>
        <w:rPr>
          <w:spacing w:val="-2"/>
        </w:rPr>
        <w:t>l</w:t>
      </w:r>
      <w:r>
        <w:rPr>
          <w:spacing w:val="1"/>
        </w:rPr>
        <w:t>t</w:t>
      </w:r>
      <w:r>
        <w:t xml:space="preserve">os </w:t>
      </w:r>
      <w:r>
        <w:rPr>
          <w:spacing w:val="-3"/>
        </w:rPr>
        <w:t>co</w:t>
      </w:r>
      <w:r>
        <w:t>m</w:t>
      </w:r>
      <w:r>
        <w:rPr>
          <w:spacing w:val="-4"/>
        </w:rPr>
        <w:t xml:space="preserve"> </w:t>
      </w:r>
      <w:r>
        <w:t>ar</w:t>
      </w:r>
      <w:r>
        <w:rPr>
          <w:spacing w:val="1"/>
        </w:rPr>
        <w:t>t</w:t>
      </w:r>
      <w:r>
        <w:t>r</w:t>
      </w:r>
      <w:r>
        <w:rPr>
          <w:spacing w:val="-2"/>
        </w:rPr>
        <w:t>i</w:t>
      </w:r>
      <w:r>
        <w:rPr>
          <w:spacing w:val="1"/>
        </w:rPr>
        <w:t>t</w:t>
      </w:r>
      <w:r>
        <w:t>e reu</w:t>
      </w:r>
      <w:r>
        <w:rPr>
          <w:spacing w:val="-4"/>
        </w:rPr>
        <w:t>m</w:t>
      </w:r>
      <w:r>
        <w:t>a</w:t>
      </w:r>
      <w:r>
        <w:rPr>
          <w:spacing w:val="1"/>
        </w:rPr>
        <w:t>t</w:t>
      </w:r>
      <w:r>
        <w:rPr>
          <w:spacing w:val="-1"/>
        </w:rPr>
        <w:t>o</w:t>
      </w:r>
      <w:r>
        <w:rPr>
          <w:spacing w:val="1"/>
        </w:rPr>
        <w:t>i</w:t>
      </w:r>
      <w:r>
        <w:rPr>
          <w:spacing w:val="-3"/>
        </w:rPr>
        <w:t>d</w:t>
      </w:r>
      <w:r>
        <w:t>e, e</w:t>
      </w:r>
      <w:r>
        <w:rPr>
          <w:spacing w:val="-2"/>
        </w:rPr>
        <w:t>s</w:t>
      </w:r>
      <w:r>
        <w:t>pon</w:t>
      </w:r>
      <w:r>
        <w:rPr>
          <w:spacing w:val="-3"/>
        </w:rPr>
        <w:t>d</w:t>
      </w:r>
      <w:r>
        <w:rPr>
          <w:spacing w:val="1"/>
        </w:rPr>
        <w:t>i</w:t>
      </w:r>
      <w:r>
        <w:rPr>
          <w:spacing w:val="-2"/>
        </w:rPr>
        <w:t>l</w:t>
      </w:r>
      <w:r>
        <w:rPr>
          <w:spacing w:val="1"/>
        </w:rPr>
        <w:t>i</w:t>
      </w:r>
      <w:r>
        <w:rPr>
          <w:spacing w:val="-2"/>
        </w:rPr>
        <w:t>t</w:t>
      </w:r>
      <w:r>
        <w:t>e an</w:t>
      </w:r>
      <w:r>
        <w:rPr>
          <w:spacing w:val="-3"/>
        </w:rPr>
        <w:t>q</w:t>
      </w:r>
      <w:r>
        <w:t>u</w:t>
      </w:r>
      <w:r>
        <w:rPr>
          <w:spacing w:val="1"/>
        </w:rPr>
        <w:t>il</w:t>
      </w:r>
      <w:r>
        <w:rPr>
          <w:spacing w:val="-3"/>
        </w:rPr>
        <w:t>o</w:t>
      </w:r>
      <w:r>
        <w:t>sa</w:t>
      </w:r>
      <w:r>
        <w:rPr>
          <w:spacing w:val="-3"/>
        </w:rPr>
        <w:t>n</w:t>
      </w:r>
      <w:r>
        <w:rPr>
          <w:spacing w:val="1"/>
        </w:rPr>
        <w:t>t</w:t>
      </w:r>
      <w:r>
        <w:t xml:space="preserve">e, </w:t>
      </w:r>
      <w:r>
        <w:rPr>
          <w:spacing w:val="-3"/>
        </w:rPr>
        <w:t>e</w:t>
      </w:r>
      <w:r>
        <w:t>spon</w:t>
      </w:r>
      <w:r>
        <w:rPr>
          <w:spacing w:val="-3"/>
        </w:rPr>
        <w:t>d</w:t>
      </w:r>
      <w:r>
        <w:rPr>
          <w:spacing w:val="-2"/>
        </w:rPr>
        <w:t>i</w:t>
      </w:r>
      <w:r>
        <w:rPr>
          <w:spacing w:val="1"/>
        </w:rPr>
        <w:t>l</w:t>
      </w:r>
      <w:r>
        <w:t>a</w:t>
      </w:r>
      <w:r>
        <w:rPr>
          <w:spacing w:val="-2"/>
        </w:rPr>
        <w:t>r</w:t>
      </w:r>
      <w:r>
        <w:rPr>
          <w:spacing w:val="1"/>
        </w:rPr>
        <w:t>t</w:t>
      </w:r>
      <w:r>
        <w:rPr>
          <w:spacing w:val="-2"/>
        </w:rPr>
        <w:t>r</w:t>
      </w:r>
      <w:r>
        <w:rPr>
          <w:spacing w:val="1"/>
        </w:rPr>
        <w:t>i</w:t>
      </w:r>
      <w:r>
        <w:rPr>
          <w:spacing w:val="-2"/>
        </w:rPr>
        <w:t>t</w:t>
      </w:r>
      <w:r>
        <w:t>e a</w:t>
      </w:r>
      <w:r>
        <w:rPr>
          <w:spacing w:val="-3"/>
        </w:rPr>
        <w:t>x</w:t>
      </w:r>
      <w:r>
        <w:rPr>
          <w:spacing w:val="1"/>
        </w:rPr>
        <w:t>i</w:t>
      </w:r>
      <w:r>
        <w:t>al</w:t>
      </w:r>
      <w:r>
        <w:rPr>
          <w:spacing w:val="-2"/>
        </w:rPr>
        <w:t xml:space="preserve"> </w:t>
      </w:r>
      <w:r>
        <w:t>sem</w:t>
      </w:r>
      <w:r>
        <w:rPr>
          <w:spacing w:val="-4"/>
        </w:rPr>
        <w:t xml:space="preserve"> </w:t>
      </w:r>
      <w:r>
        <w:t>e</w:t>
      </w:r>
      <w:r>
        <w:rPr>
          <w:spacing w:val="-3"/>
        </w:rPr>
        <w:t>v</w:t>
      </w:r>
      <w:r>
        <w:rPr>
          <w:spacing w:val="1"/>
        </w:rPr>
        <w:t>i</w:t>
      </w:r>
      <w:r>
        <w:t>dênc</w:t>
      </w:r>
      <w:r>
        <w:rPr>
          <w:spacing w:val="-2"/>
        </w:rPr>
        <w:t>i</w:t>
      </w:r>
      <w:r>
        <w:t xml:space="preserve">a </w:t>
      </w:r>
      <w:r>
        <w:rPr>
          <w:spacing w:val="-2"/>
        </w:rPr>
        <w:t>r</w:t>
      </w:r>
      <w:r>
        <w:t>ad</w:t>
      </w:r>
      <w:r>
        <w:rPr>
          <w:spacing w:val="1"/>
        </w:rPr>
        <w:t>i</w:t>
      </w:r>
      <w:r>
        <w:t>o</w:t>
      </w:r>
      <w:r>
        <w:rPr>
          <w:spacing w:val="-3"/>
        </w:rPr>
        <w:t>g</w:t>
      </w:r>
      <w:r>
        <w:t>r</w:t>
      </w:r>
      <w:r>
        <w:rPr>
          <w:spacing w:val="-3"/>
        </w:rPr>
        <w:t>á</w:t>
      </w:r>
      <w:r>
        <w:t>f</w:t>
      </w:r>
      <w:r>
        <w:rPr>
          <w:spacing w:val="-2"/>
        </w:rPr>
        <w:t>i</w:t>
      </w:r>
      <w:r>
        <w:t>ca de</w:t>
      </w:r>
      <w:r>
        <w:rPr>
          <w:spacing w:val="-2"/>
        </w:rPr>
        <w:t xml:space="preserve"> </w:t>
      </w:r>
      <w:r>
        <w:t>espo</w:t>
      </w:r>
      <w:r>
        <w:rPr>
          <w:spacing w:val="-3"/>
        </w:rPr>
        <w:t>n</w:t>
      </w:r>
      <w:r>
        <w:t>d</w:t>
      </w:r>
      <w:r>
        <w:rPr>
          <w:spacing w:val="-2"/>
        </w:rPr>
        <w:t>i</w:t>
      </w:r>
      <w:r>
        <w:rPr>
          <w:spacing w:val="1"/>
        </w:rPr>
        <w:t>l</w:t>
      </w:r>
      <w:r>
        <w:rPr>
          <w:spacing w:val="-2"/>
        </w:rPr>
        <w:t>i</w:t>
      </w:r>
      <w:r>
        <w:rPr>
          <w:spacing w:val="1"/>
        </w:rPr>
        <w:t>t</w:t>
      </w:r>
      <w:r>
        <w:t>e anqu</w:t>
      </w:r>
      <w:r>
        <w:rPr>
          <w:spacing w:val="-2"/>
        </w:rPr>
        <w:t>i</w:t>
      </w:r>
      <w:r>
        <w:rPr>
          <w:spacing w:val="1"/>
        </w:rPr>
        <w:t>l</w:t>
      </w:r>
      <w:r>
        <w:t>o</w:t>
      </w:r>
      <w:r>
        <w:rPr>
          <w:spacing w:val="-2"/>
        </w:rPr>
        <w:t>s</w:t>
      </w:r>
      <w:r>
        <w:t>an</w:t>
      </w:r>
      <w:r>
        <w:rPr>
          <w:spacing w:val="-2"/>
        </w:rPr>
        <w:t>t</w:t>
      </w:r>
      <w:r>
        <w:t>e e em</w:t>
      </w:r>
      <w:r>
        <w:rPr>
          <w:spacing w:val="-4"/>
        </w:rPr>
        <w:t xml:space="preserve"> </w:t>
      </w:r>
      <w:r>
        <w:t>doe</w:t>
      </w:r>
      <w:r>
        <w:rPr>
          <w:spacing w:val="-3"/>
        </w:rPr>
        <w:t>n</w:t>
      </w:r>
      <w:r>
        <w:rPr>
          <w:spacing w:val="1"/>
        </w:rPr>
        <w:t>t</w:t>
      </w:r>
      <w:r>
        <w:t>es</w:t>
      </w:r>
      <w:r>
        <w:rPr>
          <w:spacing w:val="-2"/>
        </w:rPr>
        <w:t xml:space="preserve"> </w:t>
      </w:r>
      <w:r>
        <w:t>com</w:t>
      </w:r>
      <w:r>
        <w:rPr>
          <w:spacing w:val="-4"/>
        </w:rPr>
        <w:t xml:space="preserve"> </w:t>
      </w:r>
      <w:r>
        <w:t>ar</w:t>
      </w:r>
      <w:r>
        <w:rPr>
          <w:spacing w:val="1"/>
        </w:rPr>
        <w:t>t</w:t>
      </w:r>
      <w:r>
        <w:rPr>
          <w:spacing w:val="-2"/>
        </w:rPr>
        <w:t>r</w:t>
      </w:r>
      <w:r>
        <w:rPr>
          <w:spacing w:val="1"/>
        </w:rPr>
        <w:t>it</w:t>
      </w:r>
      <w:r>
        <w:t>e</w:t>
      </w:r>
      <w:r>
        <w:rPr>
          <w:spacing w:val="-2"/>
        </w:rPr>
        <w:t xml:space="preserve"> </w:t>
      </w:r>
      <w:r>
        <w:t>ps</w:t>
      </w:r>
      <w:r>
        <w:rPr>
          <w:spacing w:val="-3"/>
        </w:rPr>
        <w:t>o</w:t>
      </w:r>
      <w:r>
        <w:t>r</w:t>
      </w:r>
      <w:r>
        <w:rPr>
          <w:spacing w:val="1"/>
        </w:rPr>
        <w:t>i</w:t>
      </w:r>
      <w:r>
        <w:rPr>
          <w:spacing w:val="-3"/>
        </w:rPr>
        <w:t>á</w:t>
      </w:r>
      <w:r>
        <w:rPr>
          <w:spacing w:val="-2"/>
        </w:rPr>
        <w:t>t</w:t>
      </w:r>
      <w:r>
        <w:rPr>
          <w:spacing w:val="1"/>
        </w:rPr>
        <w:t>i</w:t>
      </w:r>
      <w:r>
        <w:t>ca</w:t>
      </w:r>
      <w:r>
        <w:rPr>
          <w:spacing w:val="-2"/>
        </w:rPr>
        <w:t xml:space="preserve"> </w:t>
      </w:r>
      <w:r>
        <w:t xml:space="preserve">é de </w:t>
      </w:r>
      <w:r>
        <w:rPr>
          <w:spacing w:val="-3"/>
        </w:rPr>
        <w:t>4</w:t>
      </w:r>
      <w:r>
        <w:t>0</w:t>
      </w:r>
      <w:r>
        <w:rPr>
          <w:spacing w:val="-1"/>
        </w:rPr>
        <w:t> </w:t>
      </w:r>
      <w:r>
        <w:rPr>
          <w:spacing w:val="-2"/>
        </w:rPr>
        <w:t>m</w:t>
      </w:r>
      <w:r>
        <w:t>g</w:t>
      </w:r>
      <w:r>
        <w:rPr>
          <w:spacing w:val="-3"/>
        </w:rPr>
        <w:t xml:space="preserve"> </w:t>
      </w:r>
      <w:r>
        <w:t>ad</w:t>
      </w:r>
      <w:r>
        <w:rPr>
          <w:spacing w:val="-4"/>
        </w:rPr>
        <w:t>m</w:t>
      </w:r>
      <w:r>
        <w:rPr>
          <w:spacing w:val="1"/>
        </w:rPr>
        <w:t>i</w:t>
      </w:r>
      <w:r>
        <w:t>n</w:t>
      </w:r>
      <w:r>
        <w:rPr>
          <w:spacing w:val="1"/>
        </w:rPr>
        <w:t>i</w:t>
      </w:r>
      <w:r>
        <w:t>s</w:t>
      </w:r>
      <w:r>
        <w:rPr>
          <w:spacing w:val="-2"/>
        </w:rPr>
        <w:t>t</w:t>
      </w:r>
      <w:r>
        <w:t>ra</w:t>
      </w:r>
      <w:r>
        <w:rPr>
          <w:spacing w:val="-3"/>
        </w:rPr>
        <w:t>d</w:t>
      </w:r>
      <w:r>
        <w:t>a em</w:t>
      </w:r>
      <w:r>
        <w:rPr>
          <w:spacing w:val="-4"/>
        </w:rPr>
        <w:t xml:space="preserve"> </w:t>
      </w:r>
      <w:r>
        <w:t>se</w:t>
      </w:r>
      <w:r>
        <w:rPr>
          <w:spacing w:val="-4"/>
        </w:rPr>
        <w:t>m</w:t>
      </w:r>
      <w:r>
        <w:t>anas a</w:t>
      </w:r>
      <w:r>
        <w:rPr>
          <w:spacing w:val="1"/>
        </w:rPr>
        <w:t>l</w:t>
      </w:r>
      <w:r>
        <w:rPr>
          <w:spacing w:val="-2"/>
        </w:rPr>
        <w:t>t</w:t>
      </w:r>
      <w:r>
        <w:t>er</w:t>
      </w:r>
      <w:r>
        <w:rPr>
          <w:spacing w:val="-3"/>
        </w:rPr>
        <w:t>n</w:t>
      </w:r>
      <w:r>
        <w:t>ada</w:t>
      </w:r>
      <w:r>
        <w:rPr>
          <w:spacing w:val="-2"/>
        </w:rPr>
        <w:t>s</w:t>
      </w:r>
      <w:r>
        <w:t>, nu</w:t>
      </w:r>
      <w:r>
        <w:rPr>
          <w:spacing w:val="-4"/>
        </w:rPr>
        <w:t>m</w:t>
      </w:r>
      <w:r>
        <w:t>a dose ú</w:t>
      </w:r>
      <w:r>
        <w:rPr>
          <w:spacing w:val="-3"/>
        </w:rPr>
        <w:t>n</w:t>
      </w:r>
      <w:r>
        <w:rPr>
          <w:spacing w:val="1"/>
        </w:rPr>
        <w:t>i</w:t>
      </w:r>
      <w:r>
        <w:rPr>
          <w:spacing w:val="-3"/>
        </w:rPr>
        <w:t>c</w:t>
      </w:r>
      <w:r>
        <w:t>a.</w:t>
      </w:r>
    </w:p>
    <w:p w14:paraId="2AF62B38" w14:textId="77777777" w:rsidR="00107773" w:rsidRDefault="00107773">
      <w:pPr>
        <w:kinsoku w:val="0"/>
        <w:overflowPunct w:val="0"/>
      </w:pPr>
    </w:p>
    <w:p w14:paraId="40E4C282" w14:textId="77777777" w:rsidR="00107773" w:rsidRDefault="00000000">
      <w:pPr>
        <w:pStyle w:val="BodyText"/>
        <w:kinsoku w:val="0"/>
        <w:overflowPunct w:val="0"/>
        <w:ind w:left="0"/>
      </w:pPr>
      <w:r>
        <w:rPr>
          <w:spacing w:val="-1"/>
        </w:rPr>
        <w:t>N</w:t>
      </w:r>
      <w:r>
        <w:t>a a</w:t>
      </w:r>
      <w:r>
        <w:rPr>
          <w:spacing w:val="-2"/>
        </w:rPr>
        <w:t>r</w:t>
      </w:r>
      <w:r>
        <w:rPr>
          <w:spacing w:val="1"/>
        </w:rPr>
        <w:t>t</w:t>
      </w:r>
      <w:r>
        <w:rPr>
          <w:spacing w:val="-2"/>
        </w:rPr>
        <w:t>r</w:t>
      </w:r>
      <w:r>
        <w:rPr>
          <w:spacing w:val="1"/>
        </w:rPr>
        <w:t>it</w:t>
      </w:r>
      <w:r>
        <w:t>e</w:t>
      </w:r>
      <w:r>
        <w:rPr>
          <w:spacing w:val="-3"/>
        </w:rPr>
        <w:t xml:space="preserve"> </w:t>
      </w:r>
      <w:r>
        <w:t>reu</w:t>
      </w:r>
      <w:r>
        <w:rPr>
          <w:spacing w:val="-4"/>
        </w:rPr>
        <w:t>m</w:t>
      </w:r>
      <w:r>
        <w:t>a</w:t>
      </w:r>
      <w:r>
        <w:rPr>
          <w:spacing w:val="1"/>
        </w:rPr>
        <w:t>t</w:t>
      </w:r>
      <w:r>
        <w:rPr>
          <w:spacing w:val="-3"/>
        </w:rPr>
        <w:t>o</w:t>
      </w:r>
      <w:r>
        <w:rPr>
          <w:spacing w:val="1"/>
        </w:rPr>
        <w:t>i</w:t>
      </w:r>
      <w:r>
        <w:t xml:space="preserve">de, o </w:t>
      </w:r>
      <w:r>
        <w:rPr>
          <w:spacing w:val="-4"/>
        </w:rPr>
        <w:t>m</w:t>
      </w:r>
      <w:r>
        <w:t>e</w:t>
      </w:r>
      <w:r>
        <w:rPr>
          <w:spacing w:val="1"/>
        </w:rPr>
        <w:t>t</w:t>
      </w:r>
      <w:r>
        <w:t>o</w:t>
      </w:r>
      <w:r>
        <w:rPr>
          <w:spacing w:val="-2"/>
        </w:rPr>
        <w:t>t</w:t>
      </w:r>
      <w:r>
        <w:t>rex</w:t>
      </w:r>
      <w:r>
        <w:rPr>
          <w:spacing w:val="-3"/>
        </w:rPr>
        <w:t>a</w:t>
      </w:r>
      <w:r>
        <w:rPr>
          <w:spacing w:val="1"/>
        </w:rPr>
        <w:t>t</w:t>
      </w:r>
      <w:r>
        <w:t>o</w:t>
      </w:r>
      <w:r>
        <w:rPr>
          <w:spacing w:val="-3"/>
        </w:rPr>
        <w:t xml:space="preserve"> </w:t>
      </w:r>
      <w:r>
        <w:t>con</w:t>
      </w:r>
      <w:r>
        <w:rPr>
          <w:spacing w:val="-2"/>
        </w:rPr>
        <w:t>t</w:t>
      </w:r>
      <w:r>
        <w:rPr>
          <w:spacing w:val="1"/>
        </w:rPr>
        <w:t>i</w:t>
      </w:r>
      <w:r>
        <w:t>n</w:t>
      </w:r>
      <w:r>
        <w:rPr>
          <w:spacing w:val="-3"/>
        </w:rPr>
        <w:t>u</w:t>
      </w:r>
      <w:r>
        <w:t xml:space="preserve">a a </w:t>
      </w:r>
      <w:r>
        <w:rPr>
          <w:spacing w:val="-2"/>
        </w:rPr>
        <w:t>s</w:t>
      </w:r>
      <w:r>
        <w:t>er</w:t>
      </w:r>
      <w:r>
        <w:rPr>
          <w:spacing w:val="1"/>
        </w:rPr>
        <w:t xml:space="preserve"> </w:t>
      </w:r>
      <w:r>
        <w:rPr>
          <w:spacing w:val="-3"/>
        </w:rPr>
        <w:t>u</w:t>
      </w:r>
      <w:r>
        <w:rPr>
          <w:spacing w:val="1"/>
        </w:rPr>
        <w:t>t</w:t>
      </w:r>
      <w:r>
        <w:rPr>
          <w:spacing w:val="-2"/>
        </w:rPr>
        <w:t>il</w:t>
      </w:r>
      <w:r>
        <w:rPr>
          <w:spacing w:val="1"/>
        </w:rPr>
        <w:t>i</w:t>
      </w:r>
      <w:r>
        <w:rPr>
          <w:spacing w:val="-3"/>
        </w:rPr>
        <w:t>z</w:t>
      </w:r>
      <w:r>
        <w:t>ado enq</w:t>
      </w:r>
      <w:r>
        <w:rPr>
          <w:spacing w:val="-3"/>
        </w:rPr>
        <w:t>u</w:t>
      </w:r>
      <w:r>
        <w:t>an</w:t>
      </w:r>
      <w:r>
        <w:rPr>
          <w:spacing w:val="-2"/>
        </w:rPr>
        <w:t>t</w:t>
      </w:r>
      <w:r>
        <w:t xml:space="preserve">o se </w:t>
      </w:r>
      <w:r>
        <w:rPr>
          <w:spacing w:val="-3"/>
        </w:rPr>
        <w:t>u</w:t>
      </w:r>
      <w:r>
        <w:t xml:space="preserve">sa </w:t>
      </w:r>
      <w:r>
        <w:rPr>
          <w:spacing w:val="-1"/>
        </w:rPr>
        <w:t>AMGEVITA</w:t>
      </w:r>
      <w:r>
        <w:t xml:space="preserve">. </w:t>
      </w:r>
      <w:r>
        <w:rPr>
          <w:spacing w:val="-3"/>
        </w:rPr>
        <w:t>S</w:t>
      </w:r>
      <w:r>
        <w:t xml:space="preserve">e o </w:t>
      </w:r>
      <w:r>
        <w:rPr>
          <w:spacing w:val="-2"/>
        </w:rPr>
        <w:t>s</w:t>
      </w:r>
      <w:r>
        <w:t xml:space="preserve">eu </w:t>
      </w:r>
      <w:r>
        <w:rPr>
          <w:spacing w:val="-4"/>
        </w:rPr>
        <w:t>m</w:t>
      </w:r>
      <w:r>
        <w:t>éd</w:t>
      </w:r>
      <w:r>
        <w:rPr>
          <w:spacing w:val="1"/>
        </w:rPr>
        <w:t>i</w:t>
      </w:r>
      <w:r>
        <w:t>co cons</w:t>
      </w:r>
      <w:r>
        <w:rPr>
          <w:spacing w:val="-2"/>
        </w:rPr>
        <w:t>i</w:t>
      </w:r>
      <w:r>
        <w:t>de</w:t>
      </w:r>
      <w:r>
        <w:rPr>
          <w:spacing w:val="-2"/>
        </w:rPr>
        <w:t>r</w:t>
      </w:r>
      <w:r>
        <w:t>ar</w:t>
      </w:r>
      <w:r>
        <w:rPr>
          <w:spacing w:val="1"/>
        </w:rPr>
        <w:t xml:space="preserve"> </w:t>
      </w:r>
      <w:r>
        <w:rPr>
          <w:spacing w:val="-3"/>
        </w:rPr>
        <w:t>q</w:t>
      </w:r>
      <w:r>
        <w:t xml:space="preserve">ue o </w:t>
      </w:r>
      <w:r>
        <w:rPr>
          <w:spacing w:val="-4"/>
        </w:rPr>
        <w:t>m</w:t>
      </w:r>
      <w:r>
        <w:t>e</w:t>
      </w:r>
      <w:r>
        <w:rPr>
          <w:spacing w:val="1"/>
        </w:rPr>
        <w:t>t</w:t>
      </w:r>
      <w:r>
        <w:t>o</w:t>
      </w:r>
      <w:r>
        <w:rPr>
          <w:spacing w:val="-2"/>
        </w:rPr>
        <w:t>t</w:t>
      </w:r>
      <w:r>
        <w:t>re</w:t>
      </w:r>
      <w:r>
        <w:rPr>
          <w:spacing w:val="-3"/>
        </w:rPr>
        <w:t>x</w:t>
      </w:r>
      <w:r>
        <w:t>a</w:t>
      </w:r>
      <w:r>
        <w:rPr>
          <w:spacing w:val="-2"/>
        </w:rPr>
        <w:t>t</w:t>
      </w:r>
      <w:r>
        <w:t>o não é</w:t>
      </w:r>
      <w:r>
        <w:rPr>
          <w:spacing w:val="-2"/>
        </w:rPr>
        <w:t xml:space="preserve"> </w:t>
      </w:r>
      <w:r>
        <w:t>adeq</w:t>
      </w:r>
      <w:r>
        <w:rPr>
          <w:spacing w:val="-3"/>
        </w:rPr>
        <w:t>u</w:t>
      </w:r>
      <w:r>
        <w:t xml:space="preserve">ado, </w:t>
      </w:r>
      <w:r>
        <w:rPr>
          <w:spacing w:val="-1"/>
        </w:rPr>
        <w:t>AMGEVITA</w:t>
      </w:r>
      <w:r>
        <w:rPr>
          <w:spacing w:val="-2"/>
        </w:rPr>
        <w:t xml:space="preserve"> </w:t>
      </w:r>
      <w:r>
        <w:t xml:space="preserve">pode </w:t>
      </w:r>
      <w:r>
        <w:rPr>
          <w:spacing w:val="-2"/>
        </w:rPr>
        <w:t>s</w:t>
      </w:r>
      <w:r>
        <w:t>er</w:t>
      </w:r>
      <w:r>
        <w:rPr>
          <w:spacing w:val="1"/>
        </w:rPr>
        <w:t xml:space="preserve"> </w:t>
      </w:r>
      <w:r>
        <w:rPr>
          <w:spacing w:val="-3"/>
        </w:rPr>
        <w:t>u</w:t>
      </w:r>
      <w:r>
        <w:t>sado</w:t>
      </w:r>
      <w:r>
        <w:rPr>
          <w:spacing w:val="-3"/>
        </w:rPr>
        <w:t xml:space="preserve"> </w:t>
      </w:r>
      <w:r>
        <w:rPr>
          <w:spacing w:val="1"/>
        </w:rPr>
        <w:t>i</w:t>
      </w:r>
      <w:r>
        <w:t>s</w:t>
      </w:r>
      <w:r>
        <w:rPr>
          <w:spacing w:val="-3"/>
        </w:rPr>
        <w:t>o</w:t>
      </w:r>
      <w:r>
        <w:rPr>
          <w:spacing w:val="1"/>
        </w:rPr>
        <w:t>l</w:t>
      </w:r>
      <w:r>
        <w:t>a</w:t>
      </w:r>
      <w:r>
        <w:rPr>
          <w:spacing w:val="-3"/>
        </w:rPr>
        <w:t>d</w:t>
      </w:r>
      <w:r>
        <w:t>a</w:t>
      </w:r>
      <w:r>
        <w:rPr>
          <w:spacing w:val="-4"/>
        </w:rPr>
        <w:t>m</w:t>
      </w:r>
      <w:r>
        <w:t>en</w:t>
      </w:r>
      <w:r>
        <w:rPr>
          <w:spacing w:val="1"/>
        </w:rPr>
        <w:t>t</w:t>
      </w:r>
      <w:r>
        <w:t>e.</w:t>
      </w:r>
    </w:p>
    <w:p w14:paraId="2306D3CA" w14:textId="77777777" w:rsidR="00107773" w:rsidRDefault="00107773">
      <w:pPr>
        <w:kinsoku w:val="0"/>
        <w:overflowPunct w:val="0"/>
      </w:pPr>
    </w:p>
    <w:p w14:paraId="57F7A8B3" w14:textId="77777777" w:rsidR="00107773" w:rsidRDefault="00000000">
      <w:pPr>
        <w:pStyle w:val="BodyText"/>
        <w:kinsoku w:val="0"/>
        <w:overflowPunct w:val="0"/>
        <w:ind w:left="0"/>
      </w:pPr>
      <w:r>
        <w:rPr>
          <w:spacing w:val="-1"/>
        </w:rPr>
        <w:t>S</w:t>
      </w:r>
      <w:r>
        <w:t xml:space="preserve">e </w:t>
      </w:r>
      <w:r>
        <w:rPr>
          <w:spacing w:val="1"/>
        </w:rPr>
        <w:t>t</w:t>
      </w:r>
      <w:r>
        <w:t>em</w:t>
      </w:r>
      <w:r>
        <w:rPr>
          <w:spacing w:val="-4"/>
        </w:rPr>
        <w:t xml:space="preserve"> </w:t>
      </w:r>
      <w:r>
        <w:t>ar</w:t>
      </w:r>
      <w:r>
        <w:rPr>
          <w:spacing w:val="-2"/>
        </w:rPr>
        <w:t>t</w:t>
      </w:r>
      <w:r>
        <w:t>r</w:t>
      </w:r>
      <w:r>
        <w:rPr>
          <w:spacing w:val="-2"/>
        </w:rPr>
        <w:t>i</w:t>
      </w:r>
      <w:r>
        <w:rPr>
          <w:spacing w:val="1"/>
        </w:rPr>
        <w:t>t</w:t>
      </w:r>
      <w:r>
        <w:t>e</w:t>
      </w:r>
      <w:r>
        <w:rPr>
          <w:spacing w:val="-2"/>
        </w:rPr>
        <w:t xml:space="preserve"> </w:t>
      </w:r>
      <w:r>
        <w:t>reu</w:t>
      </w:r>
      <w:r>
        <w:rPr>
          <w:spacing w:val="-4"/>
        </w:rPr>
        <w:t>m</w:t>
      </w:r>
      <w:r>
        <w:t>a</w:t>
      </w:r>
      <w:r>
        <w:rPr>
          <w:spacing w:val="1"/>
        </w:rPr>
        <w:t>t</w:t>
      </w:r>
      <w:r>
        <w:t>o</w:t>
      </w:r>
      <w:r>
        <w:rPr>
          <w:spacing w:val="-2"/>
        </w:rPr>
        <w:t>i</w:t>
      </w:r>
      <w:r>
        <w:t>de e</w:t>
      </w:r>
      <w:r>
        <w:rPr>
          <w:spacing w:val="-2"/>
        </w:rPr>
        <w:t xml:space="preserve"> </w:t>
      </w:r>
      <w:r>
        <w:t>não u</w:t>
      </w:r>
      <w:r>
        <w:rPr>
          <w:spacing w:val="-2"/>
        </w:rPr>
        <w:t>s</w:t>
      </w:r>
      <w:r>
        <w:t>ar</w:t>
      </w:r>
      <w:r>
        <w:rPr>
          <w:spacing w:val="1"/>
        </w:rPr>
        <w:t xml:space="preserve"> </w:t>
      </w:r>
      <w:r>
        <w:rPr>
          <w:spacing w:val="-4"/>
        </w:rPr>
        <w:t>m</w:t>
      </w:r>
      <w:r>
        <w:t>e</w:t>
      </w:r>
      <w:r>
        <w:rPr>
          <w:spacing w:val="1"/>
        </w:rPr>
        <w:t>t</w:t>
      </w:r>
      <w:r>
        <w:t>o</w:t>
      </w:r>
      <w:r>
        <w:rPr>
          <w:spacing w:val="-2"/>
        </w:rPr>
        <w:t>t</w:t>
      </w:r>
      <w:r>
        <w:t>re</w:t>
      </w:r>
      <w:r>
        <w:rPr>
          <w:spacing w:val="-3"/>
        </w:rPr>
        <w:t>x</w:t>
      </w:r>
      <w:r>
        <w:t>a</w:t>
      </w:r>
      <w:r>
        <w:rPr>
          <w:spacing w:val="1"/>
        </w:rPr>
        <w:t>t</w:t>
      </w:r>
      <w:r>
        <w:t>o</w:t>
      </w:r>
      <w:r>
        <w:rPr>
          <w:spacing w:val="-3"/>
        </w:rPr>
        <w:t xml:space="preserve"> </w:t>
      </w:r>
      <w:r>
        <w:t>co</w:t>
      </w:r>
      <w:r>
        <w:rPr>
          <w:spacing w:val="-3"/>
        </w:rPr>
        <w:t>n</w:t>
      </w:r>
      <w:r>
        <w:rPr>
          <w:spacing w:val="1"/>
        </w:rPr>
        <w:t>j</w:t>
      </w:r>
      <w:r>
        <w:rPr>
          <w:spacing w:val="-3"/>
        </w:rPr>
        <w:t>u</w:t>
      </w:r>
      <w:r>
        <w:t>n</w:t>
      </w:r>
      <w:r>
        <w:rPr>
          <w:spacing w:val="1"/>
        </w:rPr>
        <w:t>t</w:t>
      </w:r>
      <w:r>
        <w:t>a</w:t>
      </w:r>
      <w:r>
        <w:rPr>
          <w:spacing w:val="-4"/>
        </w:rPr>
        <w:t>m</w:t>
      </w:r>
      <w:r>
        <w:t>en</w:t>
      </w:r>
      <w:r>
        <w:rPr>
          <w:spacing w:val="1"/>
        </w:rPr>
        <w:t>t</w:t>
      </w:r>
      <w:r>
        <w:t xml:space="preserve">e </w:t>
      </w:r>
      <w:r>
        <w:rPr>
          <w:spacing w:val="-3"/>
        </w:rPr>
        <w:t>c</w:t>
      </w:r>
      <w:r>
        <w:t>om</w:t>
      </w:r>
      <w:r>
        <w:rPr>
          <w:spacing w:val="-4"/>
        </w:rPr>
        <w:t xml:space="preserve"> </w:t>
      </w:r>
      <w:r>
        <w:rPr>
          <w:spacing w:val="-1"/>
        </w:rPr>
        <w:t>AMGEVITA</w:t>
      </w:r>
      <w:r>
        <w:t>, o s</w:t>
      </w:r>
      <w:r>
        <w:rPr>
          <w:spacing w:val="-3"/>
        </w:rPr>
        <w:t>e</w:t>
      </w:r>
      <w:r>
        <w:t xml:space="preserve">u </w:t>
      </w:r>
      <w:r>
        <w:rPr>
          <w:spacing w:val="-5"/>
        </w:rPr>
        <w:t>m</w:t>
      </w:r>
      <w:r>
        <w:t>éd</w:t>
      </w:r>
      <w:r>
        <w:rPr>
          <w:spacing w:val="1"/>
        </w:rPr>
        <w:t>i</w:t>
      </w:r>
      <w:r>
        <w:t>co pode dec</w:t>
      </w:r>
      <w:r>
        <w:rPr>
          <w:spacing w:val="1"/>
        </w:rPr>
        <w:t>i</w:t>
      </w:r>
      <w:r>
        <w:rPr>
          <w:spacing w:val="-3"/>
        </w:rPr>
        <w:t>d</w:t>
      </w:r>
      <w:r>
        <w:rPr>
          <w:spacing w:val="1"/>
        </w:rPr>
        <w:t>i</w:t>
      </w:r>
      <w:r>
        <w:t>r</w:t>
      </w:r>
      <w:r>
        <w:rPr>
          <w:spacing w:val="-2"/>
        </w:rPr>
        <w:t xml:space="preserve"> </w:t>
      </w:r>
      <w:r>
        <w:t>ad</w:t>
      </w:r>
      <w:r>
        <w:rPr>
          <w:spacing w:val="-4"/>
        </w:rPr>
        <w:t>m</w:t>
      </w:r>
      <w:r>
        <w:rPr>
          <w:spacing w:val="1"/>
        </w:rPr>
        <w:t>i</w:t>
      </w:r>
      <w:r>
        <w:t>n</w:t>
      </w:r>
      <w:r>
        <w:rPr>
          <w:spacing w:val="1"/>
        </w:rPr>
        <w:t>i</w:t>
      </w:r>
      <w:r>
        <w:rPr>
          <w:spacing w:val="-2"/>
        </w:rPr>
        <w:t>s</w:t>
      </w:r>
      <w:r>
        <w:rPr>
          <w:spacing w:val="1"/>
        </w:rPr>
        <w:t>t</w:t>
      </w:r>
      <w:r>
        <w:rPr>
          <w:spacing w:val="-2"/>
        </w:rPr>
        <w:t>r</w:t>
      </w:r>
      <w:r>
        <w:t>ar</w:t>
      </w:r>
      <w:r>
        <w:rPr>
          <w:spacing w:val="1"/>
        </w:rPr>
        <w:t xml:space="preserve"> </w:t>
      </w:r>
      <w:r>
        <w:t>40 </w:t>
      </w:r>
      <w:r>
        <w:rPr>
          <w:spacing w:val="-2"/>
        </w:rPr>
        <w:t>m</w:t>
      </w:r>
      <w:r>
        <w:t>g</w:t>
      </w:r>
      <w:r>
        <w:rPr>
          <w:spacing w:val="-3"/>
        </w:rPr>
        <w:t xml:space="preserve"> </w:t>
      </w:r>
      <w:r>
        <w:t>se</w:t>
      </w:r>
      <w:r>
        <w:rPr>
          <w:spacing w:val="-4"/>
        </w:rPr>
        <w:t>m</w:t>
      </w:r>
      <w:r>
        <w:t>ana</w:t>
      </w:r>
      <w:r>
        <w:rPr>
          <w:spacing w:val="1"/>
        </w:rPr>
        <w:t>l</w:t>
      </w:r>
      <w:r>
        <w:rPr>
          <w:spacing w:val="-4"/>
        </w:rPr>
        <w:t>m</w:t>
      </w:r>
      <w:r>
        <w:t>en</w:t>
      </w:r>
      <w:r>
        <w:rPr>
          <w:spacing w:val="1"/>
        </w:rPr>
        <w:t>t</w:t>
      </w:r>
      <w:r>
        <w:t>e ou 80 mg em semanas alternadas.</w:t>
      </w:r>
    </w:p>
    <w:p w14:paraId="530FBD55" w14:textId="77777777" w:rsidR="00107773" w:rsidRDefault="00107773">
      <w:pPr>
        <w:kinsoku w:val="0"/>
        <w:overflowPunct w:val="0"/>
      </w:pPr>
    </w:p>
    <w:p w14:paraId="1DDF4BB5" w14:textId="77777777" w:rsidR="00107773" w:rsidRDefault="00000000">
      <w:pPr>
        <w:pStyle w:val="BodyText"/>
        <w:keepNext/>
        <w:kinsoku w:val="0"/>
        <w:overflowPunct w:val="0"/>
        <w:ind w:left="0"/>
      </w:pPr>
      <w:r>
        <w:rPr>
          <w:spacing w:val="-1"/>
          <w:u w:val="single"/>
        </w:rPr>
        <w:t>C</w:t>
      </w:r>
      <w:r>
        <w:rPr>
          <w:u w:val="single"/>
        </w:rPr>
        <w:t>r</w:t>
      </w:r>
      <w:r>
        <w:rPr>
          <w:spacing w:val="1"/>
          <w:u w:val="single"/>
        </w:rPr>
        <w:t>i</w:t>
      </w:r>
      <w:r>
        <w:rPr>
          <w:u w:val="single"/>
        </w:rPr>
        <w:t>a</w:t>
      </w:r>
      <w:r>
        <w:rPr>
          <w:spacing w:val="-3"/>
          <w:u w:val="single"/>
        </w:rPr>
        <w:t>n</w:t>
      </w:r>
      <w:r>
        <w:rPr>
          <w:u w:val="single"/>
        </w:rPr>
        <w:t>ças, adolescentes e adultos</w:t>
      </w:r>
      <w:r>
        <w:rPr>
          <w:spacing w:val="-3"/>
          <w:u w:val="single"/>
        </w:rPr>
        <w:t xml:space="preserve"> </w:t>
      </w:r>
      <w:r>
        <w:rPr>
          <w:u w:val="single"/>
        </w:rPr>
        <w:t>com</w:t>
      </w:r>
      <w:r>
        <w:rPr>
          <w:spacing w:val="-4"/>
          <w:u w:val="single"/>
        </w:rPr>
        <w:t xml:space="preserve"> </w:t>
      </w:r>
      <w:r>
        <w:rPr>
          <w:u w:val="single"/>
        </w:rPr>
        <w:t>ar</w:t>
      </w:r>
      <w:r>
        <w:rPr>
          <w:spacing w:val="1"/>
          <w:u w:val="single"/>
        </w:rPr>
        <w:t>t</w:t>
      </w:r>
      <w:r>
        <w:rPr>
          <w:spacing w:val="-2"/>
          <w:u w:val="single"/>
        </w:rPr>
        <w:t>r</w:t>
      </w:r>
      <w:r>
        <w:rPr>
          <w:spacing w:val="1"/>
          <w:u w:val="single"/>
        </w:rPr>
        <w:t>i</w:t>
      </w:r>
      <w:r>
        <w:rPr>
          <w:spacing w:val="-2"/>
          <w:u w:val="single"/>
        </w:rPr>
        <w:t>t</w:t>
      </w:r>
      <w:r>
        <w:rPr>
          <w:u w:val="single"/>
        </w:rPr>
        <w:t xml:space="preserve">e </w:t>
      </w:r>
      <w:r>
        <w:rPr>
          <w:spacing w:val="-2"/>
          <w:u w:val="single"/>
        </w:rPr>
        <w:t>i</w:t>
      </w:r>
      <w:r>
        <w:rPr>
          <w:u w:val="single"/>
        </w:rPr>
        <w:t>d</w:t>
      </w:r>
      <w:r>
        <w:rPr>
          <w:spacing w:val="1"/>
          <w:u w:val="single"/>
        </w:rPr>
        <w:t>i</w:t>
      </w:r>
      <w:r>
        <w:rPr>
          <w:u w:val="single"/>
        </w:rPr>
        <w:t>o</w:t>
      </w:r>
      <w:r>
        <w:rPr>
          <w:spacing w:val="-3"/>
          <w:u w:val="single"/>
        </w:rPr>
        <w:t>p</w:t>
      </w:r>
      <w:r>
        <w:rPr>
          <w:u w:val="single"/>
        </w:rPr>
        <w:t>á</w:t>
      </w:r>
      <w:r>
        <w:rPr>
          <w:spacing w:val="-2"/>
          <w:u w:val="single"/>
        </w:rPr>
        <w:t>t</w:t>
      </w:r>
      <w:r>
        <w:rPr>
          <w:spacing w:val="1"/>
          <w:u w:val="single"/>
        </w:rPr>
        <w:t>i</w:t>
      </w:r>
      <w:r>
        <w:rPr>
          <w:u w:val="single"/>
        </w:rPr>
        <w:t>ca</w:t>
      </w:r>
      <w:r>
        <w:rPr>
          <w:spacing w:val="-3"/>
          <w:u w:val="single"/>
        </w:rPr>
        <w:t xml:space="preserve"> </w:t>
      </w:r>
      <w:r>
        <w:rPr>
          <w:spacing w:val="1"/>
          <w:u w:val="single"/>
        </w:rPr>
        <w:t>j</w:t>
      </w:r>
      <w:r>
        <w:rPr>
          <w:u w:val="single"/>
        </w:rPr>
        <w:t>u</w:t>
      </w:r>
      <w:r>
        <w:rPr>
          <w:spacing w:val="-3"/>
          <w:u w:val="single"/>
        </w:rPr>
        <w:t>v</w:t>
      </w:r>
      <w:r>
        <w:rPr>
          <w:u w:val="single"/>
        </w:rPr>
        <w:t>en</w:t>
      </w:r>
      <w:r>
        <w:rPr>
          <w:spacing w:val="-2"/>
          <w:u w:val="single"/>
        </w:rPr>
        <w:t>i</w:t>
      </w:r>
      <w:r>
        <w:rPr>
          <w:u w:val="single"/>
        </w:rPr>
        <w:t>l</w:t>
      </w:r>
      <w:r>
        <w:rPr>
          <w:spacing w:val="1"/>
          <w:u w:val="single"/>
        </w:rPr>
        <w:t xml:space="preserve"> </w:t>
      </w:r>
      <w:r>
        <w:rPr>
          <w:u w:val="single"/>
        </w:rPr>
        <w:t>p</w:t>
      </w:r>
      <w:r>
        <w:rPr>
          <w:spacing w:val="-3"/>
          <w:u w:val="single"/>
        </w:rPr>
        <w:t>o</w:t>
      </w:r>
      <w:r>
        <w:rPr>
          <w:spacing w:val="1"/>
          <w:u w:val="single"/>
        </w:rPr>
        <w:t>li</w:t>
      </w:r>
      <w:r>
        <w:rPr>
          <w:spacing w:val="-3"/>
          <w:u w:val="single"/>
        </w:rPr>
        <w:t>a</w:t>
      </w:r>
      <w:r>
        <w:rPr>
          <w:u w:val="single"/>
        </w:rPr>
        <w:t>r</w:t>
      </w:r>
      <w:r>
        <w:rPr>
          <w:spacing w:val="-2"/>
          <w:u w:val="single"/>
        </w:rPr>
        <w:t>t</w:t>
      </w:r>
      <w:r>
        <w:rPr>
          <w:spacing w:val="1"/>
          <w:u w:val="single"/>
        </w:rPr>
        <w:t>i</w:t>
      </w:r>
      <w:r>
        <w:rPr>
          <w:u w:val="single"/>
        </w:rPr>
        <w:t>c</w:t>
      </w:r>
      <w:r>
        <w:rPr>
          <w:spacing w:val="-3"/>
          <w:u w:val="single"/>
        </w:rPr>
        <w:t>u</w:t>
      </w:r>
      <w:r>
        <w:rPr>
          <w:spacing w:val="1"/>
          <w:u w:val="single"/>
        </w:rPr>
        <w:t>l</w:t>
      </w:r>
      <w:r>
        <w:rPr>
          <w:spacing w:val="-3"/>
          <w:u w:val="single"/>
        </w:rPr>
        <w:t>a</w:t>
      </w:r>
      <w:r>
        <w:rPr>
          <w:u w:val="single"/>
        </w:rPr>
        <w:t>r</w:t>
      </w:r>
    </w:p>
    <w:p w14:paraId="1A6832D3" w14:textId="77777777" w:rsidR="00107773" w:rsidRDefault="00107773">
      <w:pPr>
        <w:keepNext/>
        <w:kinsoku w:val="0"/>
        <w:overflowPunct w:val="0"/>
      </w:pPr>
    </w:p>
    <w:p w14:paraId="2A729ADA" w14:textId="77777777" w:rsidR="00107773" w:rsidRDefault="00000000">
      <w:pPr>
        <w:pStyle w:val="BodyText"/>
        <w:kinsoku w:val="0"/>
        <w:overflowPunct w:val="0"/>
        <w:ind w:left="0"/>
        <w:rPr>
          <w:i/>
        </w:rPr>
      </w:pPr>
      <w:r>
        <w:rPr>
          <w:i/>
        </w:rPr>
        <w:t>Crianças e adolescentes a partir dos 2 anos de idade com peso igual a 10 kg ou inferior a 30 kg</w:t>
      </w:r>
    </w:p>
    <w:p w14:paraId="09AB5AA4" w14:textId="77777777" w:rsidR="00107773" w:rsidRDefault="00107773">
      <w:pPr>
        <w:pStyle w:val="BodyText"/>
        <w:kinsoku w:val="0"/>
        <w:overflowPunct w:val="0"/>
        <w:ind w:left="0"/>
      </w:pPr>
    </w:p>
    <w:p w14:paraId="0DC0F6F6" w14:textId="77777777" w:rsidR="00107773" w:rsidRDefault="00000000">
      <w:pPr>
        <w:pStyle w:val="BodyText"/>
        <w:kinsoku w:val="0"/>
        <w:overflowPunct w:val="0"/>
        <w:ind w:left="0"/>
      </w:pPr>
      <w:r>
        <w:t>A dose recomendada de AMGEVITA é de 20 mg em semanas alternadas.</w:t>
      </w:r>
    </w:p>
    <w:p w14:paraId="3ECEE361" w14:textId="77777777" w:rsidR="00107773" w:rsidRDefault="00107773">
      <w:pPr>
        <w:pStyle w:val="BodyText"/>
        <w:kinsoku w:val="0"/>
        <w:overflowPunct w:val="0"/>
        <w:ind w:left="0"/>
      </w:pPr>
    </w:p>
    <w:p w14:paraId="21F5D9EE" w14:textId="77777777" w:rsidR="00107773" w:rsidRDefault="00000000">
      <w:pPr>
        <w:pStyle w:val="BodyText"/>
        <w:keepNext/>
        <w:kinsoku w:val="0"/>
        <w:overflowPunct w:val="0"/>
        <w:ind w:left="0"/>
        <w:rPr>
          <w:i/>
        </w:rPr>
      </w:pPr>
      <w:r>
        <w:rPr>
          <w:i/>
        </w:rPr>
        <w:t>Crianças e adolescentes a partir dos 2 anos de idade com peso igual ou superior a 30 kg</w:t>
      </w:r>
    </w:p>
    <w:p w14:paraId="6FB64332" w14:textId="77777777" w:rsidR="00107773" w:rsidRDefault="00107773">
      <w:pPr>
        <w:pStyle w:val="BodyText"/>
        <w:keepNext/>
        <w:kinsoku w:val="0"/>
        <w:overflowPunct w:val="0"/>
        <w:ind w:left="0"/>
      </w:pPr>
    </w:p>
    <w:p w14:paraId="3E3CB6CC" w14:textId="77777777" w:rsidR="00107773" w:rsidRDefault="00000000">
      <w:pPr>
        <w:pStyle w:val="BodyText"/>
        <w:kinsoku w:val="0"/>
        <w:overflowPunct w:val="0"/>
        <w:ind w:left="0"/>
      </w:pPr>
      <w:r>
        <w:t>A dose recomendada de AMGEVITA é de 40 mg em semanas alternadas.</w:t>
      </w:r>
    </w:p>
    <w:p w14:paraId="3A3D7DA9" w14:textId="77777777" w:rsidR="00107773" w:rsidRDefault="00107773">
      <w:pPr>
        <w:pStyle w:val="BodyText"/>
        <w:kinsoku w:val="0"/>
        <w:overflowPunct w:val="0"/>
        <w:ind w:left="0"/>
      </w:pPr>
    </w:p>
    <w:p w14:paraId="640A9628" w14:textId="77777777" w:rsidR="00107773" w:rsidRDefault="00000000">
      <w:pPr>
        <w:pStyle w:val="BodyText"/>
        <w:keepNext/>
        <w:kinsoku w:val="0"/>
        <w:overflowPunct w:val="0"/>
        <w:ind w:left="0"/>
        <w:rPr>
          <w:spacing w:val="-1"/>
          <w:u w:val="single"/>
        </w:rPr>
      </w:pPr>
      <w:r>
        <w:rPr>
          <w:spacing w:val="-1"/>
          <w:u w:val="single"/>
        </w:rPr>
        <w:t>Crianças, adolescentes e adultos com artrite relacionada com entesite</w:t>
      </w:r>
    </w:p>
    <w:p w14:paraId="052F6D9A" w14:textId="77777777" w:rsidR="00107773" w:rsidRDefault="00107773">
      <w:pPr>
        <w:pStyle w:val="BodyText"/>
        <w:keepNext/>
        <w:kinsoku w:val="0"/>
        <w:overflowPunct w:val="0"/>
        <w:ind w:left="0"/>
      </w:pPr>
    </w:p>
    <w:p w14:paraId="078C6419" w14:textId="77777777" w:rsidR="00107773" w:rsidRDefault="00000000">
      <w:pPr>
        <w:pStyle w:val="BodyText"/>
        <w:keepNext/>
        <w:kinsoku w:val="0"/>
        <w:overflowPunct w:val="0"/>
        <w:ind w:left="0"/>
        <w:rPr>
          <w:i/>
        </w:rPr>
      </w:pPr>
      <w:r>
        <w:rPr>
          <w:i/>
        </w:rPr>
        <w:t>Crianças e adolescentes a partir dos 6 anos de idade com peso igual a 15 kg ou inferior a 30 kg</w:t>
      </w:r>
    </w:p>
    <w:p w14:paraId="2FE8BA92" w14:textId="77777777" w:rsidR="00107773" w:rsidRDefault="00107773">
      <w:pPr>
        <w:pStyle w:val="BodyText"/>
        <w:keepNext/>
        <w:kinsoku w:val="0"/>
        <w:overflowPunct w:val="0"/>
        <w:ind w:left="0"/>
      </w:pPr>
    </w:p>
    <w:p w14:paraId="0E4A4251" w14:textId="77777777" w:rsidR="00107773" w:rsidRDefault="00000000">
      <w:pPr>
        <w:pStyle w:val="BodyText"/>
        <w:kinsoku w:val="0"/>
        <w:overflowPunct w:val="0"/>
        <w:ind w:left="0"/>
      </w:pPr>
      <w:r>
        <w:t>A dose recomendada de AMGEVITA é de 20 mg em semanas alternadas.</w:t>
      </w:r>
    </w:p>
    <w:p w14:paraId="51DED7A5" w14:textId="77777777" w:rsidR="00107773" w:rsidRDefault="00107773">
      <w:pPr>
        <w:pStyle w:val="BodyText"/>
        <w:kinsoku w:val="0"/>
        <w:overflowPunct w:val="0"/>
        <w:ind w:left="0"/>
      </w:pPr>
    </w:p>
    <w:p w14:paraId="6D03B3F3" w14:textId="77777777" w:rsidR="00107773" w:rsidRDefault="00000000">
      <w:pPr>
        <w:pStyle w:val="BodyText"/>
        <w:keepNext/>
        <w:kinsoku w:val="0"/>
        <w:overflowPunct w:val="0"/>
        <w:ind w:left="0"/>
        <w:rPr>
          <w:i/>
        </w:rPr>
      </w:pPr>
      <w:r>
        <w:rPr>
          <w:i/>
        </w:rPr>
        <w:lastRenderedPageBreak/>
        <w:t>Crianças, adolescentes e adultos a partir dos 6 anos de idade com peso igual ou superior a 30 kg</w:t>
      </w:r>
    </w:p>
    <w:p w14:paraId="421B5768" w14:textId="77777777" w:rsidR="00107773" w:rsidRDefault="00107773">
      <w:pPr>
        <w:pStyle w:val="BodyText"/>
        <w:keepNext/>
        <w:kinsoku w:val="0"/>
        <w:overflowPunct w:val="0"/>
        <w:ind w:left="0"/>
      </w:pPr>
    </w:p>
    <w:p w14:paraId="2DF4FA70" w14:textId="77777777" w:rsidR="00107773" w:rsidRDefault="00000000">
      <w:pPr>
        <w:pStyle w:val="BodyText"/>
        <w:kinsoku w:val="0"/>
        <w:overflowPunct w:val="0"/>
        <w:ind w:left="0"/>
      </w:pPr>
      <w:r>
        <w:t>A dose recomendada de AMGEVITA é de 40 mg em semanas alternadas.</w:t>
      </w:r>
    </w:p>
    <w:p w14:paraId="2A38635F" w14:textId="77777777" w:rsidR="00107773" w:rsidRDefault="00107773">
      <w:pPr>
        <w:kinsoku w:val="0"/>
        <w:overflowPunct w:val="0"/>
      </w:pPr>
    </w:p>
    <w:p w14:paraId="5048EE54" w14:textId="77777777" w:rsidR="00107773" w:rsidRDefault="00000000">
      <w:pPr>
        <w:pStyle w:val="BodyText"/>
        <w:keepN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pso</w:t>
      </w:r>
      <w:r>
        <w:rPr>
          <w:spacing w:val="-2"/>
          <w:u w:val="single"/>
        </w:rPr>
        <w:t>r</w:t>
      </w:r>
      <w:r>
        <w:rPr>
          <w:spacing w:val="1"/>
          <w:u w:val="single"/>
        </w:rPr>
        <w:t>í</w:t>
      </w:r>
      <w:r>
        <w:rPr>
          <w:u w:val="single"/>
        </w:rPr>
        <w:t>a</w:t>
      </w:r>
      <w:r>
        <w:rPr>
          <w:spacing w:val="-2"/>
          <w:u w:val="single"/>
        </w:rPr>
        <w:t>s</w:t>
      </w:r>
      <w:r>
        <w:rPr>
          <w:u w:val="single"/>
        </w:rPr>
        <w:t>e em placas</w:t>
      </w:r>
    </w:p>
    <w:p w14:paraId="18EBFCE9" w14:textId="77777777" w:rsidR="00107773" w:rsidRDefault="00107773">
      <w:pPr>
        <w:keepNext/>
        <w:kinsoku w:val="0"/>
        <w:overflowPunct w:val="0"/>
      </w:pPr>
    </w:p>
    <w:p w14:paraId="30523BCE"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em</w:t>
      </w:r>
      <w:r>
        <w:rPr>
          <w:spacing w:val="-4"/>
        </w:rPr>
        <w:t xml:space="preserve"> </w:t>
      </w:r>
      <w:r>
        <w:t>adu</w:t>
      </w:r>
      <w:r>
        <w:rPr>
          <w:spacing w:val="-2"/>
        </w:rPr>
        <w:t>l</w:t>
      </w:r>
      <w:r>
        <w:rPr>
          <w:spacing w:val="1"/>
        </w:rPr>
        <w:t>t</w:t>
      </w:r>
      <w:r>
        <w:t>os</w:t>
      </w:r>
      <w:r>
        <w:rPr>
          <w:spacing w:val="-2"/>
        </w:rPr>
        <w:t xml:space="preserve"> </w:t>
      </w:r>
      <w:r>
        <w:t>com</w:t>
      </w:r>
      <w:r>
        <w:rPr>
          <w:spacing w:val="-4"/>
        </w:rPr>
        <w:t xml:space="preserve"> </w:t>
      </w:r>
      <w:r>
        <w:t>psor</w:t>
      </w:r>
      <w:r>
        <w:rPr>
          <w:spacing w:val="1"/>
        </w:rPr>
        <w:t>í</w:t>
      </w:r>
      <w:r>
        <w:rPr>
          <w:spacing w:val="-3"/>
        </w:rPr>
        <w:t>a</w:t>
      </w:r>
      <w:r>
        <w:t>se</w:t>
      </w:r>
      <w:r>
        <w:rPr>
          <w:spacing w:val="-2"/>
        </w:rPr>
        <w:t xml:space="preserve"> em placas </w:t>
      </w:r>
      <w:r>
        <w:t xml:space="preserve">é de </w:t>
      </w:r>
      <w:r>
        <w:rPr>
          <w:spacing w:val="-3"/>
        </w:rPr>
        <w:t>8</w:t>
      </w:r>
      <w:r>
        <w:t>0 </w:t>
      </w:r>
      <w:r>
        <w:rPr>
          <w:spacing w:val="-2"/>
        </w:rPr>
        <w:t>m</w:t>
      </w:r>
      <w:r>
        <w:rPr>
          <w:spacing w:val="-3"/>
        </w:rPr>
        <w:t>g</w:t>
      </w:r>
      <w:r>
        <w:t>, se</w:t>
      </w:r>
      <w:r>
        <w:rPr>
          <w:spacing w:val="-3"/>
        </w:rPr>
        <w:t>g</w:t>
      </w:r>
      <w:r>
        <w:t>u</w:t>
      </w:r>
      <w:r>
        <w:rPr>
          <w:spacing w:val="1"/>
        </w:rPr>
        <w:t>i</w:t>
      </w:r>
      <w:r>
        <w:t>da de 40 </w:t>
      </w:r>
      <w:r>
        <w:rPr>
          <w:spacing w:val="-4"/>
        </w:rPr>
        <w:t>m</w:t>
      </w:r>
      <w:r>
        <w:t>g</w:t>
      </w:r>
      <w:r>
        <w:rPr>
          <w:spacing w:val="-3"/>
        </w:rPr>
        <w:t xml:space="preserve"> </w:t>
      </w:r>
      <w:r>
        <w:t>ad</w:t>
      </w:r>
      <w:r>
        <w:rPr>
          <w:spacing w:val="-4"/>
        </w:rPr>
        <w:t>m</w:t>
      </w:r>
      <w:r>
        <w:rPr>
          <w:spacing w:val="1"/>
        </w:rPr>
        <w:t>i</w:t>
      </w:r>
      <w:r>
        <w:t>n</w:t>
      </w:r>
      <w:r>
        <w:rPr>
          <w:spacing w:val="1"/>
        </w:rPr>
        <w:t>i</w:t>
      </w:r>
      <w:r>
        <w:t>s</w:t>
      </w:r>
      <w:r>
        <w:rPr>
          <w:spacing w:val="1"/>
        </w:rPr>
        <w:t>t</w:t>
      </w:r>
      <w:r>
        <w:rPr>
          <w:spacing w:val="-2"/>
        </w:rPr>
        <w:t>r</w:t>
      </w:r>
      <w:r>
        <w:t>ada em se</w:t>
      </w:r>
      <w:r>
        <w:rPr>
          <w:spacing w:val="-4"/>
        </w:rPr>
        <w:t>m</w:t>
      </w:r>
      <w:r>
        <w:t>anas a</w:t>
      </w:r>
      <w:r>
        <w:rPr>
          <w:spacing w:val="-2"/>
        </w:rPr>
        <w:t>l</w:t>
      </w:r>
      <w:r>
        <w:rPr>
          <w:spacing w:val="1"/>
        </w:rPr>
        <w:t>t</w:t>
      </w:r>
      <w:r>
        <w:rPr>
          <w:spacing w:val="-3"/>
        </w:rPr>
        <w:t>e</w:t>
      </w:r>
      <w:r>
        <w:t>rna</w:t>
      </w:r>
      <w:r>
        <w:rPr>
          <w:spacing w:val="-3"/>
        </w:rPr>
        <w:t>d</w:t>
      </w:r>
      <w:r>
        <w:t>as, u</w:t>
      </w:r>
      <w:r>
        <w:rPr>
          <w:spacing w:val="-4"/>
        </w:rPr>
        <w:t>m</w:t>
      </w:r>
      <w:r>
        <w:t>a s</w:t>
      </w:r>
      <w:r>
        <w:rPr>
          <w:spacing w:val="-3"/>
        </w:rPr>
        <w:t>e</w:t>
      </w:r>
      <w:r>
        <w:rPr>
          <w:spacing w:val="-4"/>
        </w:rPr>
        <w:t>m</w:t>
      </w:r>
      <w:r>
        <w:t>ana após a d</w:t>
      </w:r>
      <w:r>
        <w:rPr>
          <w:spacing w:val="-3"/>
        </w:rPr>
        <w:t>o</w:t>
      </w:r>
      <w:r>
        <w:t>se</w:t>
      </w:r>
      <w:r>
        <w:rPr>
          <w:spacing w:val="-2"/>
        </w:rPr>
        <w:t xml:space="preserve"> </w:t>
      </w:r>
      <w:r>
        <w:rPr>
          <w:spacing w:val="1"/>
        </w:rPr>
        <w:t>i</w:t>
      </w:r>
      <w:r>
        <w:t>n</w:t>
      </w:r>
      <w:r>
        <w:rPr>
          <w:spacing w:val="-2"/>
        </w:rPr>
        <w:t>i</w:t>
      </w:r>
      <w:r>
        <w:t>c</w:t>
      </w:r>
      <w:r>
        <w:rPr>
          <w:spacing w:val="1"/>
        </w:rPr>
        <w:t>i</w:t>
      </w:r>
      <w:r>
        <w:rPr>
          <w:spacing w:val="-3"/>
        </w:rPr>
        <w:t>a</w:t>
      </w:r>
      <w:r>
        <w:rPr>
          <w:spacing w:val="1"/>
        </w:rPr>
        <w:t>l</w:t>
      </w:r>
      <w:r>
        <w:t xml:space="preserve">. </w:t>
      </w:r>
      <w:r>
        <w:rPr>
          <w:spacing w:val="-4"/>
        </w:rPr>
        <w:t>D</w:t>
      </w:r>
      <w:r>
        <w:t>e</w:t>
      </w:r>
      <w:r>
        <w:rPr>
          <w:spacing w:val="-3"/>
        </w:rPr>
        <w:t>v</w:t>
      </w:r>
      <w:r>
        <w:t>e con</w:t>
      </w:r>
      <w:r>
        <w:rPr>
          <w:spacing w:val="-2"/>
        </w:rPr>
        <w:t>t</w:t>
      </w:r>
      <w:r>
        <w:rPr>
          <w:spacing w:val="1"/>
        </w:rPr>
        <w:t>i</w:t>
      </w:r>
      <w:r>
        <w:t>nu</w:t>
      </w:r>
      <w:r>
        <w:rPr>
          <w:spacing w:val="-3"/>
        </w:rPr>
        <w:t>a</w:t>
      </w:r>
      <w:r>
        <w:t>r</w:t>
      </w:r>
      <w:r>
        <w:rPr>
          <w:spacing w:val="1"/>
        </w:rPr>
        <w:t xml:space="preserve"> </w:t>
      </w:r>
      <w:r>
        <w:t xml:space="preserve">a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r</w:t>
      </w:r>
      <w:r>
        <w:rPr>
          <w:spacing w:val="-2"/>
        </w:rPr>
        <w:t xml:space="preserve"> </w:t>
      </w:r>
      <w:r>
        <w:rPr>
          <w:spacing w:val="-1"/>
        </w:rPr>
        <w:t>AMGEVITA</w:t>
      </w:r>
      <w:r>
        <w:t xml:space="preserve"> de ac</w:t>
      </w:r>
      <w:r>
        <w:rPr>
          <w:spacing w:val="-3"/>
        </w:rPr>
        <w:t>o</w:t>
      </w:r>
      <w:r>
        <w:t>rdo com</w:t>
      </w:r>
      <w:r>
        <w:rPr>
          <w:spacing w:val="-4"/>
        </w:rPr>
        <w:t xml:space="preserve"> </w:t>
      </w:r>
      <w:r>
        <w:t xml:space="preserve">as </w:t>
      </w:r>
      <w:r>
        <w:rPr>
          <w:spacing w:val="1"/>
        </w:rPr>
        <w:t>i</w:t>
      </w:r>
      <w:r>
        <w:t>nd</w:t>
      </w:r>
      <w:r>
        <w:rPr>
          <w:spacing w:val="-2"/>
        </w:rPr>
        <w:t>i</w:t>
      </w:r>
      <w:r>
        <w:t>caç</w:t>
      </w:r>
      <w:r>
        <w:rPr>
          <w:spacing w:val="-3"/>
        </w:rPr>
        <w:t>õ</w:t>
      </w:r>
      <w:r>
        <w:t>es do</w:t>
      </w:r>
      <w:r>
        <w:rPr>
          <w:spacing w:val="-3"/>
        </w:rPr>
        <w:t xml:space="preserve"> </w:t>
      </w:r>
      <w:r>
        <w:t xml:space="preserve">seu </w:t>
      </w:r>
      <w:r>
        <w:rPr>
          <w:spacing w:val="-4"/>
        </w:rPr>
        <w:t>m</w:t>
      </w:r>
      <w:r>
        <w:t>éd</w:t>
      </w:r>
      <w:r>
        <w:rPr>
          <w:spacing w:val="1"/>
        </w:rPr>
        <w:t>i</w:t>
      </w:r>
      <w:r>
        <w:t>c</w:t>
      </w:r>
      <w:r>
        <w:rPr>
          <w:spacing w:val="-3"/>
        </w:rPr>
        <w:t>o</w:t>
      </w:r>
      <w:r>
        <w:t xml:space="preserve">. </w:t>
      </w:r>
      <w:r>
        <w:rPr>
          <w:spacing w:val="-1"/>
        </w:rPr>
        <w:t>D</w:t>
      </w:r>
      <w:r>
        <w:t>epe</w:t>
      </w:r>
      <w:r>
        <w:rPr>
          <w:spacing w:val="-3"/>
        </w:rPr>
        <w:t>n</w:t>
      </w:r>
      <w:r>
        <w:t>dendo</w:t>
      </w:r>
      <w:r>
        <w:rPr>
          <w:spacing w:val="-3"/>
        </w:rPr>
        <w:t xml:space="preserve"> </w:t>
      </w:r>
      <w:r>
        <w:t>da s</w:t>
      </w:r>
      <w:r>
        <w:rPr>
          <w:spacing w:val="-3"/>
        </w:rPr>
        <w:t>u</w:t>
      </w:r>
      <w:r>
        <w:t xml:space="preserve">a </w:t>
      </w:r>
      <w:r>
        <w:rPr>
          <w:spacing w:val="-2"/>
        </w:rPr>
        <w:t>r</w:t>
      </w:r>
      <w:r>
        <w:t>espo</w:t>
      </w:r>
      <w:r>
        <w:rPr>
          <w:spacing w:val="-2"/>
        </w:rPr>
        <w:t>s</w:t>
      </w:r>
      <w:r>
        <w:rPr>
          <w:spacing w:val="1"/>
        </w:rPr>
        <w:t>t</w:t>
      </w:r>
      <w:r>
        <w:t>a, o</w:t>
      </w:r>
      <w:r>
        <w:rPr>
          <w:spacing w:val="-3"/>
        </w:rPr>
        <w:t xml:space="preserve"> </w:t>
      </w:r>
      <w:r>
        <w:rPr>
          <w:spacing w:val="-4"/>
        </w:rPr>
        <w:t>m</w:t>
      </w:r>
      <w:r>
        <w:t>éd</w:t>
      </w:r>
      <w:r>
        <w:rPr>
          <w:spacing w:val="1"/>
        </w:rPr>
        <w:t>i</w:t>
      </w:r>
      <w:r>
        <w:t>co po</w:t>
      </w:r>
      <w:r>
        <w:rPr>
          <w:spacing w:val="-3"/>
        </w:rPr>
        <w:t>d</w:t>
      </w:r>
      <w:r>
        <w:t>e a</w:t>
      </w:r>
      <w:r>
        <w:rPr>
          <w:spacing w:val="-3"/>
        </w:rPr>
        <w:t>u</w:t>
      </w:r>
      <w:r>
        <w:rPr>
          <w:spacing w:val="-4"/>
        </w:rPr>
        <w:t>m</w:t>
      </w:r>
      <w:r>
        <w:t>en</w:t>
      </w:r>
      <w:r>
        <w:rPr>
          <w:spacing w:val="1"/>
        </w:rPr>
        <w:t>t</w:t>
      </w:r>
      <w:r>
        <w:t>ar</w:t>
      </w:r>
      <w:r>
        <w:rPr>
          <w:spacing w:val="1"/>
        </w:rPr>
        <w:t xml:space="preserve"> </w:t>
      </w:r>
      <w:r>
        <w:t>a do</w:t>
      </w:r>
      <w:r>
        <w:rPr>
          <w:spacing w:val="-2"/>
        </w:rPr>
        <w:t>s</w:t>
      </w:r>
      <w:r>
        <w:t>e p</w:t>
      </w:r>
      <w:r>
        <w:rPr>
          <w:spacing w:val="-3"/>
        </w:rPr>
        <w:t>a</w:t>
      </w:r>
      <w:r>
        <w:t>ra 40 </w:t>
      </w:r>
      <w:r>
        <w:rPr>
          <w:spacing w:val="-4"/>
        </w:rPr>
        <w:t>m</w:t>
      </w:r>
      <w:r>
        <w:t>g</w:t>
      </w:r>
      <w:r>
        <w:rPr>
          <w:spacing w:val="-3"/>
        </w:rPr>
        <w:t xml:space="preserve"> </w:t>
      </w:r>
      <w:r>
        <w:t>por</w:t>
      </w:r>
      <w:r>
        <w:rPr>
          <w:spacing w:val="1"/>
        </w:rPr>
        <w:t xml:space="preserve"> </w:t>
      </w:r>
      <w:r>
        <w:t>s</w:t>
      </w:r>
      <w:r>
        <w:rPr>
          <w:spacing w:val="-3"/>
        </w:rPr>
        <w:t>e</w:t>
      </w:r>
      <w:r>
        <w:rPr>
          <w:spacing w:val="-4"/>
        </w:rPr>
        <w:t>m</w:t>
      </w:r>
      <w:r>
        <w:t>ana ou 80 mg em semanas alternadas.</w:t>
      </w:r>
    </w:p>
    <w:p w14:paraId="5DCD1A69" w14:textId="77777777" w:rsidR="00107773" w:rsidRDefault="00107773">
      <w:pPr>
        <w:kinsoku w:val="0"/>
        <w:overflowPunct w:val="0"/>
      </w:pPr>
    </w:p>
    <w:p w14:paraId="207B206A" w14:textId="77777777" w:rsidR="00107773" w:rsidRDefault="00000000">
      <w:pPr>
        <w:pStyle w:val="BodyText"/>
        <w:keepNext/>
        <w:keepLines/>
        <w:kinsoku w:val="0"/>
        <w:overflowPunct w:val="0"/>
        <w:ind w:left="0"/>
      </w:pPr>
      <w:r>
        <w:rPr>
          <w:spacing w:val="-1"/>
          <w:u w:val="single"/>
        </w:rPr>
        <w:t>C</w:t>
      </w:r>
      <w:r>
        <w:rPr>
          <w:u w:val="single"/>
        </w:rPr>
        <w:t>r</w:t>
      </w:r>
      <w:r>
        <w:rPr>
          <w:spacing w:val="1"/>
          <w:u w:val="single"/>
        </w:rPr>
        <w:t>i</w:t>
      </w:r>
      <w:r>
        <w:rPr>
          <w:u w:val="single"/>
        </w:rPr>
        <w:t>a</w:t>
      </w:r>
      <w:r>
        <w:rPr>
          <w:spacing w:val="-3"/>
          <w:u w:val="single"/>
        </w:rPr>
        <w:t>n</w:t>
      </w:r>
      <w:r>
        <w:rPr>
          <w:u w:val="single"/>
        </w:rPr>
        <w:t>ças</w:t>
      </w:r>
      <w:r>
        <w:rPr>
          <w:spacing w:val="-3"/>
          <w:u w:val="single"/>
        </w:rPr>
        <w:t xml:space="preserve"> </w:t>
      </w:r>
      <w:r>
        <w:rPr>
          <w:u w:val="single"/>
        </w:rPr>
        <w:t>e ad</w:t>
      </w:r>
      <w:r>
        <w:rPr>
          <w:spacing w:val="-3"/>
          <w:u w:val="single"/>
        </w:rPr>
        <w:t>o</w:t>
      </w:r>
      <w:r>
        <w:rPr>
          <w:spacing w:val="1"/>
          <w:u w:val="single"/>
        </w:rPr>
        <w:t>l</w:t>
      </w:r>
      <w:r>
        <w:rPr>
          <w:spacing w:val="-3"/>
          <w:u w:val="single"/>
        </w:rPr>
        <w:t>e</w:t>
      </w:r>
      <w:r>
        <w:rPr>
          <w:u w:val="single"/>
        </w:rPr>
        <w:t>sce</w:t>
      </w:r>
      <w:r>
        <w:rPr>
          <w:spacing w:val="-3"/>
          <w:u w:val="single"/>
        </w:rPr>
        <w:t>n</w:t>
      </w:r>
      <w:r>
        <w:rPr>
          <w:spacing w:val="1"/>
          <w:u w:val="single"/>
        </w:rPr>
        <w:t>t</w:t>
      </w:r>
      <w:r>
        <w:rPr>
          <w:spacing w:val="-3"/>
          <w:u w:val="single"/>
        </w:rPr>
        <w:t>e</w:t>
      </w:r>
      <w:r>
        <w:rPr>
          <w:u w:val="single"/>
        </w:rPr>
        <w:t xml:space="preserve">s </w:t>
      </w:r>
      <w:r>
        <w:rPr>
          <w:spacing w:val="-3"/>
          <w:u w:val="single"/>
        </w:rPr>
        <w:t>c</w:t>
      </w:r>
      <w:r>
        <w:rPr>
          <w:u w:val="single"/>
        </w:rPr>
        <w:t>om</w:t>
      </w:r>
      <w:r>
        <w:rPr>
          <w:spacing w:val="-4"/>
          <w:u w:val="single"/>
        </w:rPr>
        <w:t xml:space="preserve"> </w:t>
      </w:r>
      <w:r>
        <w:rPr>
          <w:u w:val="single"/>
        </w:rPr>
        <w:t>psor</w:t>
      </w:r>
      <w:r>
        <w:rPr>
          <w:spacing w:val="1"/>
          <w:u w:val="single"/>
        </w:rPr>
        <w:t>í</w:t>
      </w:r>
      <w:r>
        <w:rPr>
          <w:u w:val="single"/>
        </w:rPr>
        <w:t>a</w:t>
      </w:r>
      <w:r>
        <w:rPr>
          <w:spacing w:val="-2"/>
          <w:u w:val="single"/>
        </w:rPr>
        <w:t>s</w:t>
      </w:r>
      <w:r>
        <w:rPr>
          <w:u w:val="single"/>
        </w:rPr>
        <w:t>e em</w:t>
      </w:r>
      <w:r>
        <w:rPr>
          <w:spacing w:val="-5"/>
          <w:u w:val="single"/>
        </w:rPr>
        <w:t xml:space="preserve"> </w:t>
      </w:r>
      <w:r>
        <w:rPr>
          <w:u w:val="single"/>
        </w:rPr>
        <w:t>p</w:t>
      </w:r>
      <w:r>
        <w:rPr>
          <w:spacing w:val="1"/>
          <w:u w:val="single"/>
        </w:rPr>
        <w:t>l</w:t>
      </w:r>
      <w:r>
        <w:rPr>
          <w:u w:val="single"/>
        </w:rPr>
        <w:t>ac</w:t>
      </w:r>
      <w:r>
        <w:rPr>
          <w:spacing w:val="-3"/>
          <w:u w:val="single"/>
        </w:rPr>
        <w:t>a</w:t>
      </w:r>
      <w:r>
        <w:rPr>
          <w:u w:val="single"/>
        </w:rPr>
        <w:t>s</w:t>
      </w:r>
    </w:p>
    <w:p w14:paraId="2E97360F" w14:textId="77777777" w:rsidR="00107773" w:rsidRDefault="00107773">
      <w:pPr>
        <w:pStyle w:val="BodyText"/>
        <w:keepNext/>
        <w:keepLines/>
        <w:kinsoku w:val="0"/>
        <w:overflowPunct w:val="0"/>
        <w:ind w:left="0"/>
      </w:pPr>
    </w:p>
    <w:p w14:paraId="7A01B616" w14:textId="77777777" w:rsidR="00107773" w:rsidRDefault="00000000">
      <w:pPr>
        <w:ind w:right="-2"/>
      </w:pPr>
      <w:r>
        <w:rPr>
          <w:i/>
        </w:rPr>
        <w:t>Crianças e adolescentes entre os 4 e os 17 anos de idade com peso igual a 15 kg ou inferior a 30 kg</w:t>
      </w:r>
    </w:p>
    <w:p w14:paraId="2EB365A0" w14:textId="77777777" w:rsidR="00107773" w:rsidRDefault="00107773">
      <w:pPr>
        <w:ind w:right="-2"/>
      </w:pPr>
    </w:p>
    <w:p w14:paraId="334E79E0" w14:textId="77777777" w:rsidR="00107773" w:rsidRDefault="00000000">
      <w:pPr>
        <w:ind w:right="-2"/>
      </w:pPr>
      <w:r>
        <w:t>A dose recomendada de AMGEVITA é de uma dose inicial de 20 mg seguida de 20 mg uma semana após a dose inicial. Depois disso, a dose habitual é de 20 mg em semanas alternadas.</w:t>
      </w:r>
    </w:p>
    <w:p w14:paraId="64A65C8A" w14:textId="77777777" w:rsidR="00107773" w:rsidRDefault="00107773">
      <w:pPr>
        <w:ind w:right="-2"/>
      </w:pPr>
    </w:p>
    <w:p w14:paraId="5D3915FD" w14:textId="77777777" w:rsidR="00107773" w:rsidRDefault="00000000">
      <w:pPr>
        <w:ind w:right="-2"/>
      </w:pPr>
      <w:r>
        <w:rPr>
          <w:i/>
        </w:rPr>
        <w:t>Crianças e adolescentes entre os 4 e os 17 anos de idade com peso igual ou superior a 30 kg</w:t>
      </w:r>
    </w:p>
    <w:p w14:paraId="720D6E6A" w14:textId="77777777" w:rsidR="00107773" w:rsidRDefault="00107773">
      <w:pPr>
        <w:ind w:right="-2"/>
      </w:pPr>
    </w:p>
    <w:p w14:paraId="0851BABE" w14:textId="77777777" w:rsidR="00107773" w:rsidRDefault="00000000">
      <w:pPr>
        <w:ind w:right="-2"/>
      </w:pPr>
      <w:r>
        <w:t>A dose recomendada de AMGEVITA é de uma dose inicial de 40 mg seguida de 40 mg uma semana após a dose inicial. Depois disso, a dose habitual é de 40 mg em semanas alternadas.</w:t>
      </w:r>
    </w:p>
    <w:p w14:paraId="4275C398" w14:textId="77777777" w:rsidR="00107773" w:rsidRDefault="00107773">
      <w:pPr>
        <w:pStyle w:val="BodyText"/>
        <w:kinsoku w:val="0"/>
        <w:overflowPunct w:val="0"/>
        <w:ind w:left="0"/>
      </w:pPr>
    </w:p>
    <w:p w14:paraId="3ADD7D61" w14:textId="77777777" w:rsidR="00107773" w:rsidRDefault="00000000">
      <w:pPr>
        <w:pStyle w:val="BodyText"/>
        <w:keepN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h</w:t>
      </w:r>
      <w:r>
        <w:rPr>
          <w:spacing w:val="1"/>
          <w:u w:val="single"/>
        </w:rPr>
        <w:t>i</w:t>
      </w:r>
      <w:r>
        <w:rPr>
          <w:u w:val="single"/>
        </w:rPr>
        <w:t>d</w:t>
      </w:r>
      <w:r>
        <w:rPr>
          <w:spacing w:val="-2"/>
          <w:u w:val="single"/>
        </w:rPr>
        <w:t>r</w:t>
      </w:r>
      <w:r>
        <w:rPr>
          <w:u w:val="single"/>
        </w:rPr>
        <w:t>ade</w:t>
      </w:r>
      <w:r>
        <w:rPr>
          <w:spacing w:val="-3"/>
          <w:u w:val="single"/>
        </w:rPr>
        <w:t>n</w:t>
      </w:r>
      <w:r>
        <w:rPr>
          <w:spacing w:val="1"/>
          <w:u w:val="single"/>
        </w:rPr>
        <w:t>i</w:t>
      </w:r>
      <w:r>
        <w:rPr>
          <w:spacing w:val="-2"/>
          <w:u w:val="single"/>
        </w:rPr>
        <w:t>t</w:t>
      </w:r>
      <w:r>
        <w:rPr>
          <w:u w:val="single"/>
        </w:rPr>
        <w:t>e s</w:t>
      </w:r>
      <w:r>
        <w:rPr>
          <w:spacing w:val="-3"/>
          <w:u w:val="single"/>
        </w:rPr>
        <w:t>u</w:t>
      </w:r>
      <w:r>
        <w:rPr>
          <w:u w:val="single"/>
        </w:rPr>
        <w:t>pur</w:t>
      </w:r>
      <w:r>
        <w:rPr>
          <w:spacing w:val="-3"/>
          <w:u w:val="single"/>
        </w:rPr>
        <w:t>a</w:t>
      </w:r>
      <w:r>
        <w:rPr>
          <w:spacing w:val="1"/>
          <w:u w:val="single"/>
        </w:rPr>
        <w:t>ti</w:t>
      </w:r>
      <w:r>
        <w:rPr>
          <w:spacing w:val="-3"/>
          <w:u w:val="single"/>
        </w:rPr>
        <w:t>v</w:t>
      </w:r>
      <w:r>
        <w:rPr>
          <w:u w:val="single"/>
        </w:rPr>
        <w:t>a</w:t>
      </w:r>
    </w:p>
    <w:p w14:paraId="5E1FBFF0" w14:textId="77777777" w:rsidR="00107773" w:rsidRDefault="00107773">
      <w:pPr>
        <w:keepNext/>
        <w:kinsoku w:val="0"/>
        <w:overflowPunct w:val="0"/>
      </w:pPr>
    </w:p>
    <w:p w14:paraId="031341E4"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 xml:space="preserve">na </w:t>
      </w:r>
      <w:r>
        <w:rPr>
          <w:spacing w:val="-3"/>
        </w:rPr>
        <w:t>h</w:t>
      </w:r>
      <w:r>
        <w:rPr>
          <w:spacing w:val="1"/>
        </w:rPr>
        <w:t>i</w:t>
      </w:r>
      <w:r>
        <w:t>dr</w:t>
      </w:r>
      <w:r>
        <w:rPr>
          <w:spacing w:val="-3"/>
        </w:rPr>
        <w:t>a</w:t>
      </w:r>
      <w:r>
        <w:t>de</w:t>
      </w:r>
      <w:r>
        <w:rPr>
          <w:spacing w:val="-3"/>
        </w:rPr>
        <w:t>n</w:t>
      </w:r>
      <w:r>
        <w:rPr>
          <w:spacing w:val="1"/>
        </w:rPr>
        <w:t>it</w:t>
      </w:r>
      <w:r>
        <w:t>e</w:t>
      </w:r>
      <w:r>
        <w:rPr>
          <w:spacing w:val="-2"/>
        </w:rPr>
        <w:t xml:space="preserve"> </w:t>
      </w:r>
      <w:r>
        <w:t>s</w:t>
      </w:r>
      <w:r>
        <w:rPr>
          <w:spacing w:val="-1"/>
        </w:rPr>
        <w:t>u</w:t>
      </w:r>
      <w:r>
        <w:t>p</w:t>
      </w:r>
      <w:r>
        <w:rPr>
          <w:spacing w:val="-3"/>
        </w:rPr>
        <w:t>u</w:t>
      </w:r>
      <w:r>
        <w:t>r</w:t>
      </w:r>
      <w:r>
        <w:rPr>
          <w:spacing w:val="-3"/>
        </w:rPr>
        <w:t>a</w:t>
      </w:r>
      <w:r>
        <w:rPr>
          <w:spacing w:val="1"/>
        </w:rPr>
        <w:t>ti</w:t>
      </w:r>
      <w:r>
        <w:rPr>
          <w:spacing w:val="-3"/>
        </w:rPr>
        <w:t>v</w:t>
      </w:r>
      <w:r>
        <w:t xml:space="preserve">a é </w:t>
      </w:r>
      <w:r>
        <w:rPr>
          <w:spacing w:val="-4"/>
        </w:rPr>
        <w:t>d</w:t>
      </w:r>
      <w:r>
        <w:t xml:space="preserve">e </w:t>
      </w:r>
      <w:r>
        <w:rPr>
          <w:spacing w:val="-3"/>
        </w:rPr>
        <w:t>1</w:t>
      </w:r>
      <w:r>
        <w:t>60 </w:t>
      </w:r>
      <w:r>
        <w:rPr>
          <w:spacing w:val="-2"/>
        </w:rPr>
        <w:t>m</w:t>
      </w:r>
      <w:r>
        <w:t>g</w:t>
      </w:r>
      <w:r>
        <w:rPr>
          <w:spacing w:val="-3"/>
        </w:rPr>
        <w:t xml:space="preserve"> </w:t>
      </w:r>
      <w:r>
        <w:t xml:space="preserve">(duas </w:t>
      </w:r>
      <w:r>
        <w:rPr>
          <w:spacing w:val="1"/>
        </w:rPr>
        <w:t>i</w:t>
      </w:r>
      <w:r>
        <w:rPr>
          <w:spacing w:val="-3"/>
        </w:rPr>
        <w:t>n</w:t>
      </w:r>
      <w:r>
        <w:rPr>
          <w:spacing w:val="1"/>
        </w:rPr>
        <w:t>j</w:t>
      </w:r>
      <w:r>
        <w:t>eçõ</w:t>
      </w:r>
      <w:r>
        <w:rPr>
          <w:spacing w:val="-3"/>
        </w:rPr>
        <w:t>e</w:t>
      </w:r>
      <w:r>
        <w:t>s de 80 mg num</w:t>
      </w:r>
      <w:r>
        <w:rPr>
          <w:spacing w:val="-4"/>
        </w:rPr>
        <w:t xml:space="preserve"> </w:t>
      </w:r>
      <w:r>
        <w:t>d</w:t>
      </w:r>
      <w:r>
        <w:rPr>
          <w:spacing w:val="1"/>
        </w:rPr>
        <w:t>i</w:t>
      </w:r>
      <w:r>
        <w:t>a</w:t>
      </w:r>
      <w:r>
        <w:rPr>
          <w:spacing w:val="-2"/>
        </w:rPr>
        <w:t xml:space="preserve"> </w:t>
      </w:r>
      <w:r>
        <w:t>ou uma injeção</w:t>
      </w:r>
      <w:r>
        <w:rPr>
          <w:spacing w:val="-2"/>
        </w:rPr>
        <w:t xml:space="preserve"> de 80 mg </w:t>
      </w:r>
      <w:r>
        <w:t>por d</w:t>
      </w:r>
      <w:r>
        <w:rPr>
          <w:spacing w:val="1"/>
        </w:rPr>
        <w:t>i</w:t>
      </w:r>
      <w:r>
        <w:t>a, em</w:t>
      </w:r>
      <w:r>
        <w:rPr>
          <w:spacing w:val="-4"/>
        </w:rPr>
        <w:t xml:space="preserve"> </w:t>
      </w:r>
      <w:r>
        <w:t>do</w:t>
      </w:r>
      <w:r>
        <w:rPr>
          <w:spacing w:val="1"/>
        </w:rPr>
        <w:t>i</w:t>
      </w:r>
      <w:r>
        <w:t>s</w:t>
      </w:r>
      <w:r>
        <w:rPr>
          <w:spacing w:val="-2"/>
        </w:rPr>
        <w:t xml:space="preserve"> </w:t>
      </w:r>
      <w:r>
        <w:t>d</w:t>
      </w:r>
      <w:r>
        <w:rPr>
          <w:spacing w:val="-2"/>
        </w:rPr>
        <w:t>i</w:t>
      </w:r>
      <w:r>
        <w:t>as c</w:t>
      </w:r>
      <w:r>
        <w:rPr>
          <w:spacing w:val="-3"/>
        </w:rPr>
        <w:t>o</w:t>
      </w:r>
      <w:r>
        <w:t>ns</w:t>
      </w:r>
      <w:r>
        <w:rPr>
          <w:spacing w:val="-3"/>
        </w:rPr>
        <w:t>e</w:t>
      </w:r>
      <w:r>
        <w:t>cu</w:t>
      </w:r>
      <w:r>
        <w:rPr>
          <w:spacing w:val="-2"/>
        </w:rPr>
        <w:t>ti</w:t>
      </w:r>
      <w:r>
        <w:rPr>
          <w:spacing w:val="-3"/>
        </w:rPr>
        <w:t>v</w:t>
      </w:r>
      <w:r>
        <w:t>os), se</w:t>
      </w:r>
      <w:r>
        <w:rPr>
          <w:spacing w:val="-3"/>
        </w:rPr>
        <w:t>g</w:t>
      </w:r>
      <w:r>
        <w:t>u</w:t>
      </w:r>
      <w:r>
        <w:rPr>
          <w:spacing w:val="1"/>
        </w:rPr>
        <w:t>i</w:t>
      </w:r>
      <w:r>
        <w:t xml:space="preserve">da </w:t>
      </w:r>
      <w:r>
        <w:rPr>
          <w:spacing w:val="-3"/>
        </w:rPr>
        <w:t>d</w:t>
      </w:r>
      <w:r>
        <w:t>e 80 </w:t>
      </w:r>
      <w:r>
        <w:rPr>
          <w:spacing w:val="-4"/>
        </w:rPr>
        <w:t>m</w:t>
      </w:r>
      <w:r>
        <w:t>g</w:t>
      </w:r>
      <w:r>
        <w:rPr>
          <w:spacing w:val="-3"/>
        </w:rPr>
        <w:t xml:space="preserve"> </w:t>
      </w:r>
      <w:r>
        <w:t>du</w:t>
      </w:r>
      <w:r>
        <w:rPr>
          <w:spacing w:val="-3"/>
        </w:rPr>
        <w:t>a</w:t>
      </w:r>
      <w:r>
        <w:t>s se</w:t>
      </w:r>
      <w:r>
        <w:rPr>
          <w:spacing w:val="-4"/>
        </w:rPr>
        <w:t>m</w:t>
      </w:r>
      <w:r>
        <w:t>anas a</w:t>
      </w:r>
      <w:r>
        <w:rPr>
          <w:spacing w:val="-3"/>
        </w:rPr>
        <w:t>p</w:t>
      </w:r>
      <w:r>
        <w:t xml:space="preserve">ós a </w:t>
      </w:r>
      <w:r>
        <w:rPr>
          <w:spacing w:val="-3"/>
        </w:rPr>
        <w:t>d</w:t>
      </w:r>
      <w:r>
        <w:t xml:space="preserve">ose </w:t>
      </w:r>
      <w:r>
        <w:rPr>
          <w:spacing w:val="1"/>
        </w:rPr>
        <w:t>i</w:t>
      </w:r>
      <w:r>
        <w:t>n</w:t>
      </w:r>
      <w:r>
        <w:rPr>
          <w:spacing w:val="-2"/>
        </w:rPr>
        <w:t>i</w:t>
      </w:r>
      <w:r>
        <w:t>c</w:t>
      </w:r>
      <w:r>
        <w:rPr>
          <w:spacing w:val="1"/>
        </w:rPr>
        <w:t>i</w:t>
      </w:r>
      <w:r>
        <w:rPr>
          <w:spacing w:val="-3"/>
        </w:rPr>
        <w:t>a</w:t>
      </w:r>
      <w:r>
        <w:rPr>
          <w:spacing w:val="1"/>
        </w:rPr>
        <w:t>l</w:t>
      </w:r>
      <w:r>
        <w:t xml:space="preserve">. </w:t>
      </w:r>
      <w:r>
        <w:rPr>
          <w:spacing w:val="-1"/>
        </w:rPr>
        <w:t>A</w:t>
      </w:r>
      <w:r>
        <w:t>p</w:t>
      </w:r>
      <w:r>
        <w:rPr>
          <w:spacing w:val="-3"/>
        </w:rPr>
        <w:t>ó</w:t>
      </w:r>
      <w:r>
        <w:t xml:space="preserve">s </w:t>
      </w:r>
      <w:r>
        <w:rPr>
          <w:spacing w:val="-4"/>
        </w:rPr>
        <w:t>m</w:t>
      </w:r>
      <w:r>
        <w:t>a</w:t>
      </w:r>
      <w:r>
        <w:rPr>
          <w:spacing w:val="1"/>
        </w:rPr>
        <w:t>i</w:t>
      </w:r>
      <w:r>
        <w:t>s duas</w:t>
      </w:r>
      <w:r>
        <w:rPr>
          <w:spacing w:val="-2"/>
        </w:rPr>
        <w:t xml:space="preserve"> </w:t>
      </w:r>
      <w:r>
        <w:t>s</w:t>
      </w:r>
      <w:r>
        <w:rPr>
          <w:spacing w:val="-3"/>
        </w:rPr>
        <w:t>e</w:t>
      </w:r>
      <w:r>
        <w:rPr>
          <w:spacing w:val="-4"/>
        </w:rPr>
        <w:t>m</w:t>
      </w:r>
      <w:r>
        <w:t>anas, con</w:t>
      </w:r>
      <w:r>
        <w:rPr>
          <w:spacing w:val="-2"/>
        </w:rPr>
        <w:t>t</w:t>
      </w:r>
      <w:r>
        <w:rPr>
          <w:spacing w:val="1"/>
        </w:rPr>
        <w:t>i</w:t>
      </w:r>
      <w:r>
        <w:t>nu</w:t>
      </w:r>
      <w:r>
        <w:rPr>
          <w:spacing w:val="-3"/>
        </w:rPr>
        <w:t>a</w:t>
      </w:r>
      <w:r>
        <w:t>r</w:t>
      </w:r>
      <w:r>
        <w:rPr>
          <w:spacing w:val="1"/>
        </w:rPr>
        <w:t xml:space="preserve"> </w:t>
      </w:r>
      <w:r>
        <w:t>com</w:t>
      </w:r>
      <w:r>
        <w:rPr>
          <w:spacing w:val="-4"/>
        </w:rPr>
        <w:t xml:space="preserve"> </w:t>
      </w:r>
      <w:r>
        <w:t>u</w:t>
      </w:r>
      <w:r>
        <w:rPr>
          <w:spacing w:val="-4"/>
        </w:rPr>
        <w:t>m</w:t>
      </w:r>
      <w:r>
        <w:t>a</w:t>
      </w:r>
      <w:r>
        <w:rPr>
          <w:spacing w:val="3"/>
        </w:rPr>
        <w:t xml:space="preserve"> </w:t>
      </w:r>
      <w:r>
        <w:t xml:space="preserve">dose </w:t>
      </w:r>
      <w:r>
        <w:rPr>
          <w:spacing w:val="-3"/>
        </w:rPr>
        <w:t>d</w:t>
      </w:r>
      <w:r>
        <w:t>e 40 </w:t>
      </w:r>
      <w:r>
        <w:rPr>
          <w:spacing w:val="-4"/>
        </w:rPr>
        <w:t>m</w:t>
      </w:r>
      <w:r>
        <w:t>g</w:t>
      </w:r>
      <w:r>
        <w:rPr>
          <w:spacing w:val="-3"/>
        </w:rPr>
        <w:t xml:space="preserve"> </w:t>
      </w:r>
      <w:r>
        <w:t>por</w:t>
      </w:r>
      <w:r>
        <w:rPr>
          <w:spacing w:val="1"/>
        </w:rPr>
        <w:t xml:space="preserve"> </w:t>
      </w:r>
      <w:r>
        <w:t>se</w:t>
      </w:r>
      <w:r>
        <w:rPr>
          <w:spacing w:val="-4"/>
        </w:rPr>
        <w:t>m</w:t>
      </w:r>
      <w:r>
        <w:t>a</w:t>
      </w:r>
      <w:r>
        <w:rPr>
          <w:spacing w:val="-1"/>
        </w:rPr>
        <w:t>n</w:t>
      </w:r>
      <w:r>
        <w:t>a ou 80 mg em semanas alternadas, conforme prescrito pelo seu médico. É</w:t>
      </w:r>
      <w:r>
        <w:rPr>
          <w:spacing w:val="-1"/>
        </w:rPr>
        <w:t xml:space="preserve"> </w:t>
      </w:r>
      <w:r>
        <w:t>reco</w:t>
      </w:r>
      <w:r>
        <w:rPr>
          <w:spacing w:val="-4"/>
        </w:rPr>
        <w:t>m</w:t>
      </w:r>
      <w:r>
        <w:t>endá</w:t>
      </w:r>
      <w:r>
        <w:rPr>
          <w:spacing w:val="-3"/>
        </w:rPr>
        <w:t>v</w:t>
      </w:r>
      <w:r>
        <w:t>el</w:t>
      </w:r>
      <w:r>
        <w:rPr>
          <w:spacing w:val="1"/>
        </w:rPr>
        <w:t xml:space="preserve"> </w:t>
      </w:r>
      <w:r>
        <w:t>q</w:t>
      </w:r>
      <w:r>
        <w:rPr>
          <w:spacing w:val="-3"/>
        </w:rPr>
        <w:t>u</w:t>
      </w:r>
      <w:r>
        <w:t>e use um</w:t>
      </w:r>
      <w:r>
        <w:rPr>
          <w:spacing w:val="-4"/>
        </w:rPr>
        <w:t xml:space="preserve"> </w:t>
      </w:r>
      <w:r>
        <w:t>an</w:t>
      </w:r>
      <w:r>
        <w:rPr>
          <w:spacing w:val="1"/>
        </w:rPr>
        <w:t>ti</w:t>
      </w:r>
      <w:r>
        <w:rPr>
          <w:spacing w:val="-4"/>
        </w:rPr>
        <w:t>s</w:t>
      </w:r>
      <w:r>
        <w:t>sép</w:t>
      </w:r>
      <w:r>
        <w:rPr>
          <w:spacing w:val="-2"/>
        </w:rPr>
        <w:t>t</w:t>
      </w:r>
      <w:r>
        <w:t xml:space="preserve">ico </w:t>
      </w:r>
      <w:r>
        <w:rPr>
          <w:spacing w:val="-3"/>
        </w:rPr>
        <w:t>d</w:t>
      </w:r>
      <w:r>
        <w:t xml:space="preserve">e </w:t>
      </w:r>
      <w:r>
        <w:rPr>
          <w:spacing w:val="-2"/>
        </w:rPr>
        <w:t>l</w:t>
      </w:r>
      <w:r>
        <w:t>a</w:t>
      </w:r>
      <w:r>
        <w:rPr>
          <w:spacing w:val="-3"/>
        </w:rPr>
        <w:t>v</w:t>
      </w:r>
      <w:r>
        <w:t>a</w:t>
      </w:r>
      <w:r>
        <w:rPr>
          <w:spacing w:val="-3"/>
        </w:rPr>
        <w:t>g</w:t>
      </w:r>
      <w:r>
        <w:rPr>
          <w:spacing w:val="2"/>
        </w:rPr>
        <w:t>e</w:t>
      </w:r>
      <w:r>
        <w:t>m</w:t>
      </w:r>
      <w:r>
        <w:rPr>
          <w:spacing w:val="-4"/>
        </w:rPr>
        <w:t xml:space="preserve"> </w:t>
      </w:r>
      <w:r>
        <w:t>d</w:t>
      </w:r>
      <w:r>
        <w:rPr>
          <w:spacing w:val="1"/>
        </w:rPr>
        <w:t>i</w:t>
      </w:r>
      <w:r>
        <w:t>ár</w:t>
      </w:r>
      <w:r>
        <w:rPr>
          <w:spacing w:val="-2"/>
        </w:rPr>
        <w:t>i</w:t>
      </w:r>
      <w:r>
        <w:t>a nas</w:t>
      </w:r>
      <w:r>
        <w:rPr>
          <w:spacing w:val="-2"/>
        </w:rPr>
        <w:t xml:space="preserve"> </w:t>
      </w:r>
      <w:r>
        <w:t>á</w:t>
      </w:r>
      <w:r>
        <w:rPr>
          <w:spacing w:val="-2"/>
        </w:rPr>
        <w:t>r</w:t>
      </w:r>
      <w:r>
        <w:t>eas</w:t>
      </w:r>
      <w:r>
        <w:rPr>
          <w:spacing w:val="-2"/>
        </w:rPr>
        <w:t xml:space="preserve"> </w:t>
      </w:r>
      <w:r>
        <w:t>af</w:t>
      </w:r>
      <w:r>
        <w:rPr>
          <w:spacing w:val="-3"/>
        </w:rPr>
        <w:t>e</w:t>
      </w:r>
      <w:r>
        <w:rPr>
          <w:spacing w:val="1"/>
        </w:rPr>
        <w:t>t</w:t>
      </w:r>
      <w:r>
        <w:t>a</w:t>
      </w:r>
      <w:r>
        <w:rPr>
          <w:spacing w:val="-3"/>
        </w:rPr>
        <w:t>d</w:t>
      </w:r>
      <w:r>
        <w:t>as.</w:t>
      </w:r>
    </w:p>
    <w:p w14:paraId="14D38A4B" w14:textId="77777777" w:rsidR="00107773" w:rsidRDefault="00107773">
      <w:pPr>
        <w:kinsoku w:val="0"/>
        <w:overflowPunct w:val="0"/>
      </w:pPr>
    </w:p>
    <w:p w14:paraId="126D1726" w14:textId="77777777" w:rsidR="00107773" w:rsidRDefault="00000000">
      <w:pPr>
        <w:pStyle w:val="BodyText"/>
        <w:keepNext/>
        <w:kinsoku w:val="0"/>
        <w:overflowPunct w:val="0"/>
        <w:ind w:left="0"/>
        <w:rPr>
          <w:spacing w:val="-1"/>
          <w:u w:val="single"/>
        </w:rPr>
      </w:pPr>
      <w:r>
        <w:rPr>
          <w:spacing w:val="-1"/>
          <w:u w:val="single"/>
        </w:rPr>
        <w:t>Adolescentes com hidradenite supurativa entre os 12 e os 17 anos de idade com peso igual ou superior a 30 kg</w:t>
      </w:r>
    </w:p>
    <w:p w14:paraId="7E1DC440" w14:textId="77777777" w:rsidR="00107773" w:rsidRDefault="00107773">
      <w:pPr>
        <w:pStyle w:val="BodyText"/>
        <w:keepNext/>
        <w:kinsoku w:val="0"/>
        <w:overflowPunct w:val="0"/>
        <w:ind w:left="0"/>
        <w:rPr>
          <w:spacing w:val="-1"/>
        </w:rPr>
      </w:pPr>
    </w:p>
    <w:p w14:paraId="56FEB4F9" w14:textId="77777777" w:rsidR="00107773" w:rsidRDefault="00000000">
      <w:pPr>
        <w:pStyle w:val="BodyText"/>
        <w:keepNext/>
        <w:kinsoku w:val="0"/>
        <w:overflowPunct w:val="0"/>
        <w:ind w:left="0"/>
      </w:pPr>
      <w:r>
        <w:t xml:space="preserve">A dose recomendada de AMGEVITA é uma dose inicial de 80 mg, seguida de 40 mg em semanas alternadas, uma semana após a dose inicial. Se tiver uma resposta inadequada com AMGEVITA 40 mg em semanas alternadas, o seu médico pode aumentar a dose para 40 mg semanalmente ou 80 mg em semanas alternadas. </w:t>
      </w:r>
    </w:p>
    <w:p w14:paraId="047199B0" w14:textId="77777777" w:rsidR="00107773" w:rsidRDefault="00107773">
      <w:pPr>
        <w:pStyle w:val="BodyText"/>
        <w:keepNext/>
        <w:kinsoku w:val="0"/>
        <w:overflowPunct w:val="0"/>
        <w:ind w:left="0"/>
      </w:pPr>
    </w:p>
    <w:p w14:paraId="1521B7A0" w14:textId="77777777" w:rsidR="00107773" w:rsidRDefault="00000000">
      <w:pPr>
        <w:pStyle w:val="BodyText"/>
        <w:keepNext/>
        <w:kinsoku w:val="0"/>
        <w:overflowPunct w:val="0"/>
        <w:ind w:left="0"/>
        <w:rPr>
          <w:spacing w:val="-1"/>
          <w:u w:val="single"/>
        </w:rPr>
      </w:pPr>
      <w:r>
        <w:t>É recomendável que use um antisséptico de lavagem diária nas áreas afetadas.</w:t>
      </w:r>
    </w:p>
    <w:p w14:paraId="498E41ED" w14:textId="77777777" w:rsidR="00107773" w:rsidRDefault="00107773">
      <w:pPr>
        <w:pStyle w:val="BodyText"/>
        <w:keepNext/>
        <w:kinsoku w:val="0"/>
        <w:overflowPunct w:val="0"/>
        <w:ind w:left="0"/>
        <w:rPr>
          <w:spacing w:val="-1"/>
          <w:u w:val="single"/>
        </w:rPr>
      </w:pPr>
    </w:p>
    <w:p w14:paraId="718401E7" w14:textId="77777777" w:rsidR="00107773" w:rsidRDefault="00000000">
      <w:pPr>
        <w:pStyle w:val="BodyText"/>
        <w:keepN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doença</w:t>
      </w:r>
      <w:r>
        <w:rPr>
          <w:spacing w:val="-3"/>
          <w:u w:val="single"/>
        </w:rPr>
        <w:t xml:space="preserve"> </w:t>
      </w:r>
      <w:r>
        <w:rPr>
          <w:u w:val="single"/>
        </w:rPr>
        <w:t xml:space="preserve">de </w:t>
      </w:r>
      <w:r>
        <w:rPr>
          <w:spacing w:val="-1"/>
          <w:u w:val="single"/>
        </w:rPr>
        <w:t>C</w:t>
      </w:r>
      <w:r>
        <w:rPr>
          <w:spacing w:val="-2"/>
          <w:u w:val="single"/>
        </w:rPr>
        <w:t>r</w:t>
      </w:r>
      <w:r>
        <w:rPr>
          <w:spacing w:val="-3"/>
          <w:u w:val="single"/>
        </w:rPr>
        <w:t>o</w:t>
      </w:r>
      <w:r>
        <w:rPr>
          <w:u w:val="single"/>
        </w:rPr>
        <w:t>hn</w:t>
      </w:r>
    </w:p>
    <w:p w14:paraId="7049EED4" w14:textId="77777777" w:rsidR="00107773" w:rsidRDefault="00107773">
      <w:pPr>
        <w:keepNext/>
        <w:kinsoku w:val="0"/>
        <w:overflowPunct w:val="0"/>
      </w:pPr>
    </w:p>
    <w:p w14:paraId="5F5C3B37" w14:textId="77777777" w:rsidR="00107773" w:rsidRDefault="00000000">
      <w:pPr>
        <w:pStyle w:val="BodyText"/>
        <w:keepN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 xml:space="preserve">na </w:t>
      </w:r>
      <w:r>
        <w:rPr>
          <w:spacing w:val="-3"/>
        </w:rPr>
        <w:t>d</w:t>
      </w:r>
      <w:r>
        <w:t>oença</w:t>
      </w:r>
      <w:r>
        <w:rPr>
          <w:spacing w:val="-2"/>
        </w:rPr>
        <w:t xml:space="preserve"> </w:t>
      </w:r>
      <w:r>
        <w:t xml:space="preserve">de </w:t>
      </w:r>
      <w:r>
        <w:rPr>
          <w:spacing w:val="-1"/>
        </w:rPr>
        <w:t>C</w:t>
      </w:r>
      <w:r>
        <w:t>r</w:t>
      </w:r>
      <w:r>
        <w:rPr>
          <w:spacing w:val="-3"/>
        </w:rPr>
        <w:t>o</w:t>
      </w:r>
      <w:r>
        <w:t xml:space="preserve">hn é </w:t>
      </w:r>
      <w:r>
        <w:rPr>
          <w:spacing w:val="-3"/>
        </w:rPr>
        <w:t>d</w:t>
      </w:r>
      <w:r>
        <w:t>e 80 </w:t>
      </w:r>
      <w:r>
        <w:rPr>
          <w:spacing w:val="-4"/>
        </w:rPr>
        <w:t>m</w:t>
      </w:r>
      <w:r>
        <w:t>g se</w:t>
      </w:r>
      <w:r>
        <w:rPr>
          <w:spacing w:val="-3"/>
        </w:rPr>
        <w:t>g</w:t>
      </w:r>
      <w:r>
        <w:t>u</w:t>
      </w:r>
      <w:r>
        <w:rPr>
          <w:spacing w:val="1"/>
        </w:rPr>
        <w:t>i</w:t>
      </w:r>
      <w:r>
        <w:t xml:space="preserve">da </w:t>
      </w:r>
      <w:r>
        <w:rPr>
          <w:spacing w:val="-3"/>
        </w:rPr>
        <w:t>d</w:t>
      </w:r>
      <w:r>
        <w: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 xml:space="preserve">anas </w:t>
      </w:r>
      <w:r>
        <w:rPr>
          <w:spacing w:val="-3"/>
        </w:rPr>
        <w:t>a</w:t>
      </w:r>
      <w:r>
        <w:rPr>
          <w:spacing w:val="1"/>
        </w:rPr>
        <w:t>l</w:t>
      </w:r>
      <w:r>
        <w:rPr>
          <w:spacing w:val="-2"/>
        </w:rPr>
        <w:t>t</w:t>
      </w:r>
      <w:r>
        <w:t>er</w:t>
      </w:r>
      <w:r>
        <w:rPr>
          <w:spacing w:val="-3"/>
        </w:rPr>
        <w:t>n</w:t>
      </w:r>
      <w:r>
        <w:t>adas,</w:t>
      </w:r>
      <w:r>
        <w:rPr>
          <w:spacing w:val="-3"/>
        </w:rPr>
        <w:t xml:space="preserve"> </w:t>
      </w:r>
      <w:r>
        <w:t>duas se</w:t>
      </w:r>
      <w:r>
        <w:rPr>
          <w:spacing w:val="-4"/>
        </w:rPr>
        <w:t>m</w:t>
      </w:r>
      <w:r>
        <w:t>anas após</w:t>
      </w:r>
      <w:r>
        <w:rPr>
          <w:spacing w:val="-2"/>
        </w:rPr>
        <w:t xml:space="preserve"> </w:t>
      </w:r>
      <w:r>
        <w:t>a d</w:t>
      </w:r>
      <w:r>
        <w:rPr>
          <w:spacing w:val="-3"/>
        </w:rPr>
        <w:t>o</w:t>
      </w:r>
      <w:r>
        <w:t>se</w:t>
      </w:r>
      <w:r>
        <w:rPr>
          <w:spacing w:val="-2"/>
        </w:rPr>
        <w:t xml:space="preserve"> </w:t>
      </w:r>
      <w:r>
        <w:rPr>
          <w:spacing w:val="1"/>
        </w:rPr>
        <w:t>i</w:t>
      </w:r>
      <w:r>
        <w:t>n</w:t>
      </w:r>
      <w:r>
        <w:rPr>
          <w:spacing w:val="-2"/>
        </w:rPr>
        <w:t>i</w:t>
      </w:r>
      <w:r>
        <w:t>c</w:t>
      </w:r>
      <w:r>
        <w:rPr>
          <w:spacing w:val="1"/>
        </w:rPr>
        <w:t>i</w:t>
      </w:r>
      <w:r>
        <w:rPr>
          <w:spacing w:val="-3"/>
        </w:rPr>
        <w:t>a</w:t>
      </w:r>
      <w:r>
        <w:rPr>
          <w:spacing w:val="-2"/>
        </w:rPr>
        <w:t>l</w:t>
      </w:r>
      <w:r>
        <w:t xml:space="preserve">. </w:t>
      </w:r>
      <w:r>
        <w:rPr>
          <w:spacing w:val="-1"/>
        </w:rPr>
        <w:t>S</w:t>
      </w:r>
      <w:r>
        <w:t>e é n</w:t>
      </w:r>
      <w:r>
        <w:rPr>
          <w:spacing w:val="-3"/>
        </w:rPr>
        <w:t>e</w:t>
      </w:r>
      <w:r>
        <w:t>ce</w:t>
      </w:r>
      <w:r>
        <w:rPr>
          <w:spacing w:val="-2"/>
        </w:rPr>
        <w:t>s</w:t>
      </w:r>
      <w:r>
        <w:t>sá</w:t>
      </w:r>
      <w:r>
        <w:rPr>
          <w:spacing w:val="-2"/>
        </w:rPr>
        <w:t>r</w:t>
      </w:r>
      <w:r>
        <w:rPr>
          <w:spacing w:val="1"/>
        </w:rPr>
        <w:t>i</w:t>
      </w:r>
      <w:r>
        <w:t>a</w:t>
      </w:r>
      <w:r>
        <w:rPr>
          <w:spacing w:val="-2"/>
        </w:rPr>
        <w:t xml:space="preserve"> </w:t>
      </w:r>
      <w:r>
        <w:t>u</w:t>
      </w:r>
      <w:r>
        <w:rPr>
          <w:spacing w:val="-4"/>
        </w:rPr>
        <w:t>m</w:t>
      </w:r>
      <w:r>
        <w:t>a resp</w:t>
      </w:r>
      <w:r>
        <w:rPr>
          <w:spacing w:val="-3"/>
        </w:rPr>
        <w:t>o</w:t>
      </w:r>
      <w:r>
        <w:t>s</w:t>
      </w:r>
      <w:r>
        <w:rPr>
          <w:spacing w:val="1"/>
        </w:rPr>
        <w:t>t</w:t>
      </w:r>
      <w:r>
        <w:t xml:space="preserve">a </w:t>
      </w:r>
      <w:r>
        <w:rPr>
          <w:spacing w:val="-4"/>
        </w:rPr>
        <w:t>m</w:t>
      </w:r>
      <w:r>
        <w:t>a</w:t>
      </w:r>
      <w:r>
        <w:rPr>
          <w:spacing w:val="1"/>
        </w:rPr>
        <w:t>i</w:t>
      </w:r>
      <w:r>
        <w:t>s</w:t>
      </w:r>
      <w:r>
        <w:rPr>
          <w:spacing w:val="-2"/>
        </w:rPr>
        <w:t xml:space="preserve"> </w:t>
      </w:r>
      <w:r>
        <w:t>rá</w:t>
      </w:r>
      <w:r>
        <w:rPr>
          <w:spacing w:val="-3"/>
        </w:rPr>
        <w:t>p</w:t>
      </w:r>
      <w:r>
        <w:rPr>
          <w:spacing w:val="1"/>
        </w:rPr>
        <w:t>i</w:t>
      </w:r>
      <w:r>
        <w:t>da, o</w:t>
      </w:r>
      <w:r>
        <w:rPr>
          <w:spacing w:val="-3"/>
        </w:rPr>
        <w:t xml:space="preserve"> </w:t>
      </w:r>
      <w:r>
        <w:t xml:space="preserve">seu </w:t>
      </w:r>
      <w:r>
        <w:rPr>
          <w:spacing w:val="-4"/>
        </w:rPr>
        <w:t>m</w:t>
      </w:r>
      <w:r>
        <w:t>éd</w:t>
      </w:r>
      <w:r>
        <w:rPr>
          <w:spacing w:val="-2"/>
        </w:rPr>
        <w:t>i</w:t>
      </w:r>
      <w:r>
        <w:t>co p</w:t>
      </w:r>
      <w:r>
        <w:rPr>
          <w:spacing w:val="-1"/>
        </w:rPr>
        <w:t>o</w:t>
      </w:r>
      <w:r>
        <w:t>de</w:t>
      </w:r>
      <w:r>
        <w:rPr>
          <w:spacing w:val="-2"/>
        </w:rPr>
        <w:t xml:space="preserve"> </w:t>
      </w:r>
      <w:r>
        <w:t>pr</w:t>
      </w:r>
      <w:r>
        <w:rPr>
          <w:spacing w:val="-3"/>
        </w:rPr>
        <w:t>e</w:t>
      </w:r>
      <w:r>
        <w:t>sc</w:t>
      </w:r>
      <w:r>
        <w:rPr>
          <w:spacing w:val="-2"/>
        </w:rPr>
        <w:t>r</w:t>
      </w:r>
      <w:r>
        <w:t>e</w:t>
      </w:r>
      <w:r>
        <w:rPr>
          <w:spacing w:val="-3"/>
        </w:rPr>
        <w:t>v</w:t>
      </w:r>
      <w:r>
        <w:t>er u</w:t>
      </w:r>
      <w:r>
        <w:rPr>
          <w:spacing w:val="-4"/>
        </w:rPr>
        <w:t>m</w:t>
      </w:r>
      <w:r>
        <w:t xml:space="preserve">a dose </w:t>
      </w:r>
      <w:r>
        <w:rPr>
          <w:spacing w:val="1"/>
        </w:rPr>
        <w:t>i</w:t>
      </w:r>
      <w:r>
        <w:rPr>
          <w:spacing w:val="-3"/>
        </w:rPr>
        <w:t>n</w:t>
      </w:r>
      <w:r>
        <w:rPr>
          <w:spacing w:val="1"/>
        </w:rPr>
        <w:t>i</w:t>
      </w:r>
      <w:r>
        <w:t>c</w:t>
      </w:r>
      <w:r>
        <w:rPr>
          <w:spacing w:val="-2"/>
        </w:rPr>
        <w:t>i</w:t>
      </w:r>
      <w:r>
        <w:t>al</w:t>
      </w:r>
      <w:r>
        <w:rPr>
          <w:spacing w:val="1"/>
        </w:rPr>
        <w:t xml:space="preserve"> </w:t>
      </w:r>
      <w:r>
        <w:rPr>
          <w:spacing w:val="-3"/>
        </w:rPr>
        <w:t>d</w:t>
      </w:r>
      <w:r>
        <w:t>e 160</w:t>
      </w:r>
      <w:r>
        <w:rPr>
          <w:spacing w:val="-1"/>
        </w:rPr>
        <w:t> </w:t>
      </w:r>
      <w:r>
        <w:rPr>
          <w:spacing w:val="-4"/>
        </w:rPr>
        <w:t>m</w:t>
      </w:r>
      <w:r>
        <w:t xml:space="preserve">g (duas </w:t>
      </w:r>
      <w:r>
        <w:rPr>
          <w:spacing w:val="1"/>
        </w:rPr>
        <w:t>i</w:t>
      </w:r>
      <w:r>
        <w:rPr>
          <w:spacing w:val="-3"/>
        </w:rPr>
        <w:t>n</w:t>
      </w:r>
      <w:r>
        <w:rPr>
          <w:spacing w:val="1"/>
        </w:rPr>
        <w:t>j</w:t>
      </w:r>
      <w:r>
        <w:rPr>
          <w:spacing w:val="-3"/>
        </w:rPr>
        <w:t>e</w:t>
      </w:r>
      <w:r>
        <w:t>ções</w:t>
      </w:r>
      <w:r>
        <w:rPr>
          <w:spacing w:val="-2"/>
        </w:rPr>
        <w:t xml:space="preserve"> de 80 mg </w:t>
      </w:r>
      <w:r>
        <w:t>num</w:t>
      </w:r>
      <w:r>
        <w:rPr>
          <w:spacing w:val="-4"/>
        </w:rPr>
        <w:t xml:space="preserve"> </w:t>
      </w:r>
      <w:r>
        <w:t>d</w:t>
      </w:r>
      <w:r>
        <w:rPr>
          <w:spacing w:val="1"/>
        </w:rPr>
        <w:t>i</w:t>
      </w:r>
      <w:r>
        <w:t>a ou uma injeção de 80 mg p</w:t>
      </w:r>
      <w:r>
        <w:rPr>
          <w:spacing w:val="-3"/>
        </w:rPr>
        <w:t>o</w:t>
      </w:r>
      <w:r>
        <w:t>r</w:t>
      </w:r>
      <w:r>
        <w:rPr>
          <w:spacing w:val="1"/>
        </w:rPr>
        <w:t xml:space="preserve"> </w:t>
      </w:r>
      <w:r>
        <w:rPr>
          <w:spacing w:val="-3"/>
        </w:rPr>
        <w:t>d</w:t>
      </w:r>
      <w:r>
        <w:rPr>
          <w:spacing w:val="1"/>
        </w:rPr>
        <w:t>i</w:t>
      </w:r>
      <w:r>
        <w:t>a em</w:t>
      </w:r>
      <w:r>
        <w:rPr>
          <w:spacing w:val="-4"/>
        </w:rPr>
        <w:t xml:space="preserve"> </w:t>
      </w:r>
      <w:r>
        <w:t>do</w:t>
      </w:r>
      <w:r>
        <w:rPr>
          <w:spacing w:val="1"/>
        </w:rPr>
        <w:t>i</w:t>
      </w:r>
      <w:r>
        <w:t>s</w:t>
      </w:r>
      <w:r>
        <w:rPr>
          <w:spacing w:val="-2"/>
        </w:rPr>
        <w:t xml:space="preserve"> </w:t>
      </w:r>
      <w:r>
        <w:t>d</w:t>
      </w:r>
      <w:r>
        <w:rPr>
          <w:spacing w:val="1"/>
        </w:rPr>
        <w:t>i</w:t>
      </w:r>
      <w:r>
        <w:rPr>
          <w:spacing w:val="-3"/>
        </w:rPr>
        <w:t>a</w:t>
      </w:r>
      <w:r>
        <w:t>s</w:t>
      </w:r>
      <w:r>
        <w:rPr>
          <w:spacing w:val="-2"/>
        </w:rPr>
        <w:t xml:space="preserve"> </w:t>
      </w:r>
      <w:r>
        <w:t>cons</w:t>
      </w:r>
      <w:r>
        <w:rPr>
          <w:spacing w:val="-3"/>
        </w:rPr>
        <w:t>e</w:t>
      </w:r>
      <w:r>
        <w:t>cu</w:t>
      </w:r>
      <w:r>
        <w:rPr>
          <w:spacing w:val="-2"/>
        </w:rPr>
        <w:t>t</w:t>
      </w:r>
      <w:r>
        <w:rPr>
          <w:spacing w:val="1"/>
        </w:rPr>
        <w:t>i</w:t>
      </w:r>
      <w:r>
        <w:rPr>
          <w:spacing w:val="-3"/>
        </w:rPr>
        <w:t>v</w:t>
      </w:r>
      <w:r>
        <w:t>os), se</w:t>
      </w:r>
      <w:r>
        <w:rPr>
          <w:spacing w:val="-3"/>
        </w:rPr>
        <w:t>g</w:t>
      </w:r>
      <w:r>
        <w:t>u</w:t>
      </w:r>
      <w:r>
        <w:rPr>
          <w:spacing w:val="1"/>
        </w:rPr>
        <w:t>i</w:t>
      </w:r>
      <w:r>
        <w:t xml:space="preserve">da </w:t>
      </w:r>
      <w:r>
        <w:rPr>
          <w:spacing w:val="-3"/>
        </w:rPr>
        <w:t>d</w:t>
      </w:r>
      <w:r>
        <w:t>e 80 </w:t>
      </w:r>
      <w:r>
        <w:rPr>
          <w:spacing w:val="-4"/>
        </w:rPr>
        <w:t>m</w:t>
      </w:r>
      <w:r>
        <w:rPr>
          <w:spacing w:val="-3"/>
        </w:rPr>
        <w:t>g</w:t>
      </w:r>
      <w:r>
        <w:t xml:space="preserve"> duas s</w:t>
      </w:r>
      <w:r>
        <w:rPr>
          <w:spacing w:val="-3"/>
        </w:rPr>
        <w:t>e</w:t>
      </w:r>
      <w:r>
        <w:rPr>
          <w:spacing w:val="-4"/>
        </w:rPr>
        <w:t>m</w:t>
      </w:r>
      <w:r>
        <w:t xml:space="preserve">anas após a </w:t>
      </w:r>
      <w:r>
        <w:rPr>
          <w:spacing w:val="-3"/>
        </w:rPr>
        <w:t>d</w:t>
      </w:r>
      <w:r>
        <w:t>ose</w:t>
      </w:r>
      <w:r>
        <w:rPr>
          <w:spacing w:val="-2"/>
        </w:rPr>
        <w:t xml:space="preserve"> </w:t>
      </w:r>
      <w:r>
        <w:rPr>
          <w:spacing w:val="1"/>
        </w:rPr>
        <w:t>i</w:t>
      </w:r>
      <w:r>
        <w:rPr>
          <w:spacing w:val="-3"/>
        </w:rPr>
        <w:t>n</w:t>
      </w:r>
      <w:r>
        <w:rPr>
          <w:spacing w:val="1"/>
        </w:rPr>
        <w:t>i</w:t>
      </w:r>
      <w:r>
        <w:t>c</w:t>
      </w:r>
      <w:r>
        <w:rPr>
          <w:spacing w:val="-2"/>
        </w:rPr>
        <w:t>i</w:t>
      </w:r>
      <w:r>
        <w:t>al,</w:t>
      </w:r>
      <w:r>
        <w:rPr>
          <w:spacing w:val="-3"/>
        </w:rPr>
        <w:t xml:space="preserve"> </w:t>
      </w:r>
      <w:r>
        <w:t>e</w:t>
      </w:r>
      <w:r>
        <w:rPr>
          <w:spacing w:val="-2"/>
        </w:rPr>
        <w:t xml:space="preserve"> </w:t>
      </w:r>
      <w:r>
        <w:t>depo</w:t>
      </w:r>
      <w:r>
        <w:rPr>
          <w:spacing w:val="-2"/>
        </w:rPr>
        <w:t>i</w:t>
      </w:r>
      <w:r>
        <w:t xml:space="preserve">s </w:t>
      </w:r>
      <w:r>
        <w:rPr>
          <w:spacing w:val="-3"/>
        </w:rPr>
        <w:t>d</w:t>
      </w:r>
      <w:r>
        <w:rPr>
          <w:spacing w:val="1"/>
        </w:rPr>
        <w:t>i</w:t>
      </w:r>
      <w:r>
        <w:t>sso</w:t>
      </w:r>
      <w:r>
        <w:rPr>
          <w:spacing w:val="-3"/>
        </w:rPr>
        <w:t xml:space="preserve"> </w:t>
      </w:r>
      <w:r>
        <w:t>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1"/>
        </w:rPr>
        <w:t>l</w:t>
      </w:r>
      <w:r>
        <w:rPr>
          <w:spacing w:val="-2"/>
        </w:rPr>
        <w:t>t</w:t>
      </w:r>
      <w:r>
        <w:t>er</w:t>
      </w:r>
      <w:r>
        <w:rPr>
          <w:spacing w:val="-3"/>
        </w:rPr>
        <w:t>n</w:t>
      </w:r>
      <w:r>
        <w:t xml:space="preserve">adas. </w:t>
      </w:r>
      <w:r>
        <w:rPr>
          <w:spacing w:val="-1"/>
        </w:rPr>
        <w:t>D</w:t>
      </w:r>
      <w:r>
        <w:t>epende</w:t>
      </w:r>
      <w:r>
        <w:rPr>
          <w:spacing w:val="-3"/>
        </w:rPr>
        <w:t>n</w:t>
      </w:r>
      <w:r>
        <w:t>do da</w:t>
      </w:r>
      <w:r>
        <w:rPr>
          <w:spacing w:val="-2"/>
        </w:rPr>
        <w:t xml:space="preserve"> </w:t>
      </w:r>
      <w:r>
        <w:t>sua</w:t>
      </w:r>
      <w:r>
        <w:rPr>
          <w:spacing w:val="-2"/>
        </w:rPr>
        <w:t xml:space="preserve"> </w:t>
      </w:r>
      <w:r>
        <w:t>res</w:t>
      </w:r>
      <w:r>
        <w:rPr>
          <w:spacing w:val="-3"/>
        </w:rPr>
        <w:t>p</w:t>
      </w:r>
      <w:r>
        <w:t>o</w:t>
      </w:r>
      <w:r>
        <w:rPr>
          <w:spacing w:val="-2"/>
        </w:rPr>
        <w:t>st</w:t>
      </w:r>
      <w:r>
        <w:t xml:space="preserve">a, o </w:t>
      </w:r>
      <w:r>
        <w:rPr>
          <w:spacing w:val="-4"/>
        </w:rPr>
        <w:t>m</w:t>
      </w:r>
      <w:r>
        <w:t>éd</w:t>
      </w:r>
      <w:r>
        <w:rPr>
          <w:spacing w:val="1"/>
        </w:rPr>
        <w:t>i</w:t>
      </w:r>
      <w:r>
        <w:t>co po</w:t>
      </w:r>
      <w:r>
        <w:rPr>
          <w:spacing w:val="-3"/>
        </w:rPr>
        <w:t>d</w:t>
      </w:r>
      <w:r>
        <w:t>e au</w:t>
      </w:r>
      <w:r>
        <w:rPr>
          <w:spacing w:val="-4"/>
        </w:rPr>
        <w:t>m</w:t>
      </w:r>
      <w:r>
        <w:t>en</w:t>
      </w:r>
      <w:r>
        <w:rPr>
          <w:spacing w:val="1"/>
        </w:rPr>
        <w:t>t</w:t>
      </w:r>
      <w:r>
        <w:rPr>
          <w:spacing w:val="-3"/>
        </w:rPr>
        <w:t>a</w:t>
      </w:r>
      <w:r>
        <w:t>r</w:t>
      </w:r>
      <w:r>
        <w:rPr>
          <w:spacing w:val="-2"/>
        </w:rPr>
        <w:t xml:space="preserve"> </w:t>
      </w:r>
      <w:r>
        <w:t xml:space="preserve">a </w:t>
      </w:r>
      <w:r>
        <w:rPr>
          <w:spacing w:val="-3"/>
        </w:rPr>
        <w:t>d</w:t>
      </w:r>
      <w:r>
        <w:t xml:space="preserve">ose </w:t>
      </w:r>
      <w:r>
        <w:rPr>
          <w:spacing w:val="-3"/>
        </w:rPr>
        <w:t>p</w:t>
      </w:r>
      <w:r>
        <w:t>a</w:t>
      </w:r>
      <w:r>
        <w:rPr>
          <w:spacing w:val="-2"/>
        </w:rPr>
        <w:t>r</w:t>
      </w:r>
      <w:r>
        <w:t xml:space="preserve">a </w:t>
      </w:r>
      <w:r>
        <w:rPr>
          <w:spacing w:val="-3"/>
        </w:rPr>
        <w:t>4</w:t>
      </w:r>
      <w:r>
        <w:t>0 </w:t>
      </w:r>
      <w:r>
        <w:rPr>
          <w:spacing w:val="-2"/>
        </w:rPr>
        <w:t>m</w:t>
      </w:r>
      <w:r>
        <w:t>g</w:t>
      </w:r>
      <w:r>
        <w:rPr>
          <w:spacing w:val="-3"/>
        </w:rPr>
        <w:t xml:space="preserve"> </w:t>
      </w:r>
      <w:r>
        <w:t>por</w:t>
      </w:r>
      <w:r>
        <w:rPr>
          <w:spacing w:val="1"/>
        </w:rPr>
        <w:t xml:space="preserve"> </w:t>
      </w:r>
      <w:r>
        <w:t>se</w:t>
      </w:r>
      <w:r>
        <w:rPr>
          <w:spacing w:val="-4"/>
        </w:rPr>
        <w:t>m</w:t>
      </w:r>
      <w:r>
        <w:t>ana ou 80 mg em semanas alternadas.</w:t>
      </w:r>
    </w:p>
    <w:p w14:paraId="7058A517" w14:textId="77777777" w:rsidR="00107773" w:rsidRDefault="00107773">
      <w:pPr>
        <w:kinsoku w:val="0"/>
        <w:overflowPunct w:val="0"/>
      </w:pPr>
    </w:p>
    <w:p w14:paraId="13C243B7" w14:textId="77777777" w:rsidR="00107773" w:rsidRDefault="00000000">
      <w:pPr>
        <w:pStyle w:val="BodyText"/>
        <w:keepNext/>
        <w:keepLines/>
        <w:kinsoku w:val="0"/>
        <w:overflowPunct w:val="0"/>
        <w:ind w:left="0"/>
      </w:pPr>
      <w:r>
        <w:rPr>
          <w:spacing w:val="-1"/>
          <w:u w:val="single"/>
        </w:rPr>
        <w:t>C</w:t>
      </w:r>
      <w:r>
        <w:rPr>
          <w:u w:val="single"/>
        </w:rPr>
        <w:t>r</w:t>
      </w:r>
      <w:r>
        <w:rPr>
          <w:spacing w:val="1"/>
          <w:u w:val="single"/>
        </w:rPr>
        <w:t>i</w:t>
      </w:r>
      <w:r>
        <w:rPr>
          <w:u w:val="single"/>
        </w:rPr>
        <w:t>a</w:t>
      </w:r>
      <w:r>
        <w:rPr>
          <w:spacing w:val="-3"/>
          <w:u w:val="single"/>
        </w:rPr>
        <w:t>n</w:t>
      </w:r>
      <w:r>
        <w:rPr>
          <w:u w:val="single"/>
        </w:rPr>
        <w:t>ças</w:t>
      </w:r>
      <w:r>
        <w:rPr>
          <w:spacing w:val="-3"/>
          <w:u w:val="single"/>
        </w:rPr>
        <w:t xml:space="preserve"> </w:t>
      </w:r>
      <w:r>
        <w:rPr>
          <w:u w:val="single"/>
        </w:rPr>
        <w:t>e ad</w:t>
      </w:r>
      <w:r>
        <w:rPr>
          <w:spacing w:val="-3"/>
          <w:u w:val="single"/>
        </w:rPr>
        <w:t>o</w:t>
      </w:r>
      <w:r>
        <w:rPr>
          <w:spacing w:val="1"/>
          <w:u w:val="single"/>
        </w:rPr>
        <w:t>l</w:t>
      </w:r>
      <w:r>
        <w:rPr>
          <w:spacing w:val="-3"/>
          <w:u w:val="single"/>
        </w:rPr>
        <w:t>e</w:t>
      </w:r>
      <w:r>
        <w:rPr>
          <w:u w:val="single"/>
        </w:rPr>
        <w:t>sce</w:t>
      </w:r>
      <w:r>
        <w:rPr>
          <w:spacing w:val="-3"/>
          <w:u w:val="single"/>
        </w:rPr>
        <w:t>n</w:t>
      </w:r>
      <w:r>
        <w:rPr>
          <w:spacing w:val="1"/>
          <w:u w:val="single"/>
        </w:rPr>
        <w:t>t</w:t>
      </w:r>
      <w:r>
        <w:rPr>
          <w:spacing w:val="-3"/>
          <w:u w:val="single"/>
        </w:rPr>
        <w:t>e</w:t>
      </w:r>
      <w:r>
        <w:rPr>
          <w:u w:val="single"/>
        </w:rPr>
        <w:t xml:space="preserve">s </w:t>
      </w:r>
      <w:r>
        <w:rPr>
          <w:spacing w:val="-3"/>
          <w:u w:val="single"/>
        </w:rPr>
        <w:t>c</w:t>
      </w:r>
      <w:r>
        <w:rPr>
          <w:u w:val="single"/>
        </w:rPr>
        <w:t>om</w:t>
      </w:r>
      <w:r>
        <w:rPr>
          <w:spacing w:val="-4"/>
          <w:u w:val="single"/>
        </w:rPr>
        <w:t xml:space="preserve"> </w:t>
      </w:r>
      <w:r>
        <w:rPr>
          <w:u w:val="single"/>
        </w:rPr>
        <w:t xml:space="preserve">doença de </w:t>
      </w:r>
      <w:r>
        <w:rPr>
          <w:spacing w:val="-1"/>
          <w:u w:val="single"/>
        </w:rPr>
        <w:t>C</w:t>
      </w:r>
      <w:r>
        <w:rPr>
          <w:u w:val="single"/>
        </w:rPr>
        <w:t>r</w:t>
      </w:r>
      <w:r>
        <w:rPr>
          <w:spacing w:val="-3"/>
          <w:u w:val="single"/>
        </w:rPr>
        <w:t>o</w:t>
      </w:r>
      <w:r>
        <w:rPr>
          <w:u w:val="single"/>
        </w:rPr>
        <w:t>hn</w:t>
      </w:r>
    </w:p>
    <w:p w14:paraId="1EAC8DBD" w14:textId="77777777" w:rsidR="00107773" w:rsidRDefault="00107773">
      <w:pPr>
        <w:keepNext/>
        <w:keepLines/>
        <w:kinsoku w:val="0"/>
        <w:overflowPunct w:val="0"/>
      </w:pPr>
    </w:p>
    <w:p w14:paraId="5CC63F5C" w14:textId="77777777" w:rsidR="00107773" w:rsidRDefault="00000000">
      <w:pPr>
        <w:keepNext/>
        <w:keepLines/>
        <w:ind w:right="-2"/>
      </w:pPr>
      <w:r>
        <w:rPr>
          <w:i/>
        </w:rPr>
        <w:t>Crianças e adolescentes entre os 6 e os 17 anos de idade com peso inferior a 40 kg</w:t>
      </w:r>
    </w:p>
    <w:p w14:paraId="3C799300" w14:textId="77777777" w:rsidR="00107773" w:rsidRDefault="00107773">
      <w:pPr>
        <w:keepNext/>
        <w:keepLines/>
        <w:ind w:right="34"/>
        <w:rPr>
          <w:bCs/>
          <w:u w:val="single"/>
        </w:rPr>
      </w:pPr>
    </w:p>
    <w:p w14:paraId="1F093407"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 xml:space="preserve">é </w:t>
      </w:r>
      <w:r>
        <w:rPr>
          <w:spacing w:val="-3"/>
        </w:rPr>
        <w:t>d</w:t>
      </w:r>
      <w:r>
        <w:t>e</w:t>
      </w:r>
      <w:r>
        <w:rPr>
          <w:spacing w:val="-2"/>
        </w:rPr>
        <w:t xml:space="preserve"> </w:t>
      </w:r>
      <w:r>
        <w:t>40 </w:t>
      </w:r>
      <w:r>
        <w:rPr>
          <w:spacing w:val="-2"/>
        </w:rPr>
        <w:t>m</w:t>
      </w:r>
      <w:r>
        <w:t>g</w:t>
      </w:r>
      <w:r>
        <w:rPr>
          <w:spacing w:val="-3"/>
        </w:rPr>
        <w:t xml:space="preserve"> </w:t>
      </w:r>
      <w:r>
        <w:t>se</w:t>
      </w:r>
      <w:r>
        <w:rPr>
          <w:spacing w:val="-3"/>
        </w:rPr>
        <w:t>g</w:t>
      </w:r>
      <w:r>
        <w:t>u</w:t>
      </w:r>
      <w:r>
        <w:rPr>
          <w:spacing w:val="1"/>
        </w:rPr>
        <w:t>i</w:t>
      </w:r>
      <w:r>
        <w:t>da de 20 </w:t>
      </w:r>
      <w:r>
        <w:rPr>
          <w:spacing w:val="-4"/>
        </w:rPr>
        <w:t>m</w:t>
      </w:r>
      <w:r>
        <w:t>g</w:t>
      </w:r>
      <w:r>
        <w:rPr>
          <w:spacing w:val="-3"/>
        </w:rPr>
        <w:t xml:space="preserve"> </w:t>
      </w:r>
      <w:r>
        <w:t>duas se</w:t>
      </w:r>
      <w:r>
        <w:rPr>
          <w:spacing w:val="-4"/>
        </w:rPr>
        <w:t>m</w:t>
      </w:r>
      <w:r>
        <w:t>anas</w:t>
      </w:r>
      <w:r>
        <w:rPr>
          <w:spacing w:val="-2"/>
        </w:rPr>
        <w:t xml:space="preserve"> </w:t>
      </w:r>
      <w:r>
        <w:t>após</w:t>
      </w:r>
      <w:r>
        <w:rPr>
          <w:spacing w:val="-2"/>
        </w:rPr>
        <w:t xml:space="preserve"> </w:t>
      </w:r>
      <w:r>
        <w:t>a do</w:t>
      </w:r>
      <w:r>
        <w:rPr>
          <w:spacing w:val="-2"/>
        </w:rPr>
        <w:t>s</w:t>
      </w:r>
      <w:r>
        <w:t xml:space="preserve">e </w:t>
      </w:r>
      <w:r>
        <w:rPr>
          <w:spacing w:val="1"/>
        </w:rPr>
        <w:t>i</w:t>
      </w:r>
      <w:r>
        <w:rPr>
          <w:spacing w:val="-3"/>
        </w:rPr>
        <w:t>n</w:t>
      </w:r>
      <w:r>
        <w:rPr>
          <w:spacing w:val="1"/>
        </w:rPr>
        <w:t>i</w:t>
      </w:r>
      <w:r>
        <w:rPr>
          <w:spacing w:val="-3"/>
        </w:rPr>
        <w:t>c</w:t>
      </w:r>
      <w:r>
        <w:rPr>
          <w:spacing w:val="1"/>
        </w:rPr>
        <w:t>i</w:t>
      </w:r>
      <w:r>
        <w:t>a</w:t>
      </w:r>
      <w:r>
        <w:rPr>
          <w:spacing w:val="1"/>
        </w:rPr>
        <w:t>l</w:t>
      </w:r>
      <w:r>
        <w:t>.</w:t>
      </w:r>
      <w:r>
        <w:rPr>
          <w:spacing w:val="-3"/>
        </w:rPr>
        <w:t xml:space="preserve"> </w:t>
      </w:r>
      <w:r>
        <w:rPr>
          <w:spacing w:val="-1"/>
        </w:rPr>
        <w:t>S</w:t>
      </w:r>
      <w:r>
        <w:t xml:space="preserve">e é </w:t>
      </w:r>
      <w:r>
        <w:rPr>
          <w:spacing w:val="-3"/>
        </w:rPr>
        <w:t>n</w:t>
      </w:r>
      <w:r>
        <w:t>ec</w:t>
      </w:r>
      <w:r>
        <w:rPr>
          <w:spacing w:val="-3"/>
        </w:rPr>
        <w:t>e</w:t>
      </w:r>
      <w:r>
        <w:t>ss</w:t>
      </w:r>
      <w:r>
        <w:rPr>
          <w:spacing w:val="-3"/>
        </w:rPr>
        <w:t>á</w:t>
      </w:r>
      <w:r>
        <w:t>r</w:t>
      </w:r>
      <w:r>
        <w:rPr>
          <w:spacing w:val="-2"/>
        </w:rPr>
        <w:t>i</w:t>
      </w:r>
      <w:r>
        <w:t>a u</w:t>
      </w:r>
      <w:r>
        <w:rPr>
          <w:spacing w:val="-4"/>
        </w:rPr>
        <w:t>m</w:t>
      </w:r>
      <w:r>
        <w:t>a res</w:t>
      </w:r>
      <w:r>
        <w:rPr>
          <w:spacing w:val="-1"/>
        </w:rPr>
        <w:t>p</w:t>
      </w:r>
      <w:r>
        <w:t>o</w:t>
      </w:r>
      <w:r>
        <w:rPr>
          <w:spacing w:val="-2"/>
        </w:rPr>
        <w:t>s</w:t>
      </w:r>
      <w:r>
        <w:rPr>
          <w:spacing w:val="1"/>
        </w:rPr>
        <w:t>t</w:t>
      </w:r>
      <w:r>
        <w:t xml:space="preserve">a </w:t>
      </w:r>
      <w:r>
        <w:rPr>
          <w:spacing w:val="-4"/>
        </w:rPr>
        <w:t>m</w:t>
      </w:r>
      <w:r>
        <w:t>a</w:t>
      </w:r>
      <w:r>
        <w:rPr>
          <w:spacing w:val="1"/>
        </w:rPr>
        <w:t>i</w:t>
      </w:r>
      <w:r>
        <w:t xml:space="preserve">s </w:t>
      </w:r>
      <w:r>
        <w:rPr>
          <w:spacing w:val="-2"/>
        </w:rPr>
        <w:t>r</w:t>
      </w:r>
      <w:r>
        <w:t>áp</w:t>
      </w:r>
      <w:r>
        <w:rPr>
          <w:spacing w:val="-2"/>
        </w:rPr>
        <w:t>i</w:t>
      </w:r>
      <w:r>
        <w:t>da, o seu</w:t>
      </w:r>
      <w:r>
        <w:rPr>
          <w:spacing w:val="-3"/>
        </w:rPr>
        <w:t xml:space="preserve"> </w:t>
      </w:r>
      <w:r>
        <w:rPr>
          <w:spacing w:val="-4"/>
        </w:rPr>
        <w:t>m</w:t>
      </w:r>
      <w:r>
        <w:t>éd</w:t>
      </w:r>
      <w:r>
        <w:rPr>
          <w:spacing w:val="1"/>
        </w:rPr>
        <w:t>i</w:t>
      </w:r>
      <w:r>
        <w:t xml:space="preserve">co </w:t>
      </w:r>
      <w:r>
        <w:rPr>
          <w:spacing w:val="-3"/>
        </w:rPr>
        <w:t>p</w:t>
      </w:r>
      <w:r>
        <w:t>o</w:t>
      </w:r>
      <w:r>
        <w:rPr>
          <w:spacing w:val="-3"/>
        </w:rPr>
        <w:t>d</w:t>
      </w:r>
      <w:r>
        <w:t>e pr</w:t>
      </w:r>
      <w:r>
        <w:rPr>
          <w:spacing w:val="-3"/>
        </w:rPr>
        <w:t>e</w:t>
      </w:r>
      <w:r>
        <w:t>sc</w:t>
      </w:r>
      <w:r>
        <w:rPr>
          <w:spacing w:val="-2"/>
        </w:rPr>
        <w:t>r</w:t>
      </w:r>
      <w:r>
        <w:t>e</w:t>
      </w:r>
      <w:r>
        <w:rPr>
          <w:spacing w:val="-3"/>
        </w:rPr>
        <w:t>v</w:t>
      </w:r>
      <w:r>
        <w:t>er</w:t>
      </w:r>
      <w:r>
        <w:rPr>
          <w:spacing w:val="1"/>
        </w:rPr>
        <w:t xml:space="preserve"> </w:t>
      </w:r>
      <w:r>
        <w:t>u</w:t>
      </w:r>
      <w:r>
        <w:rPr>
          <w:spacing w:val="-4"/>
        </w:rPr>
        <w:t>m</w:t>
      </w:r>
      <w:r>
        <w:t>a dose</w:t>
      </w:r>
      <w:r>
        <w:rPr>
          <w:spacing w:val="-2"/>
        </w:rPr>
        <w:t xml:space="preserve"> </w:t>
      </w:r>
      <w:r>
        <w:rPr>
          <w:spacing w:val="1"/>
        </w:rPr>
        <w:t>i</w:t>
      </w:r>
      <w:r>
        <w:t>n</w:t>
      </w:r>
      <w:r>
        <w:rPr>
          <w:spacing w:val="-2"/>
        </w:rPr>
        <w:t>i</w:t>
      </w:r>
      <w:r>
        <w:t>c</w:t>
      </w:r>
      <w:r>
        <w:rPr>
          <w:spacing w:val="-2"/>
        </w:rPr>
        <w:t>i</w:t>
      </w:r>
      <w:r>
        <w:t>al</w:t>
      </w:r>
      <w:r>
        <w:rPr>
          <w:spacing w:val="1"/>
        </w:rPr>
        <w:t xml:space="preserve"> </w:t>
      </w:r>
      <w:r>
        <w:t>de</w:t>
      </w:r>
      <w:r>
        <w:rPr>
          <w:spacing w:val="-2"/>
        </w:rPr>
        <w:t xml:space="preserve"> </w:t>
      </w:r>
      <w:r>
        <w:t>80 </w:t>
      </w:r>
      <w:r>
        <w:rPr>
          <w:spacing w:val="-4"/>
        </w:rPr>
        <w:t>m</w:t>
      </w:r>
      <w:r>
        <w:t>g</w:t>
      </w:r>
      <w:r>
        <w:rPr>
          <w:spacing w:val="-3"/>
        </w:rPr>
        <w:t xml:space="preserve"> </w:t>
      </w:r>
      <w:r>
        <w:t>se</w:t>
      </w:r>
      <w:r>
        <w:rPr>
          <w:spacing w:val="-3"/>
        </w:rPr>
        <w:t>g</w:t>
      </w:r>
      <w:r>
        <w:t>u</w:t>
      </w:r>
      <w:r>
        <w:rPr>
          <w:spacing w:val="1"/>
        </w:rPr>
        <w:t>i</w:t>
      </w:r>
      <w:r>
        <w:t>da</w:t>
      </w:r>
      <w:r>
        <w:rPr>
          <w:spacing w:val="-2"/>
        </w:rPr>
        <w:t xml:space="preserve"> </w:t>
      </w:r>
      <w:r>
        <w:rPr>
          <w:spacing w:val="-3"/>
        </w:rPr>
        <w:t>d</w:t>
      </w:r>
      <w:r>
        <w:t>e 40 </w:t>
      </w:r>
      <w:r>
        <w:rPr>
          <w:spacing w:val="-4"/>
        </w:rPr>
        <w:t>m</w:t>
      </w:r>
      <w:r>
        <w:t>g</w:t>
      </w:r>
      <w:r>
        <w:rPr>
          <w:spacing w:val="-3"/>
        </w:rPr>
        <w:t xml:space="preserve"> </w:t>
      </w:r>
      <w:r>
        <w:t>duas se</w:t>
      </w:r>
      <w:r>
        <w:rPr>
          <w:spacing w:val="-4"/>
        </w:rPr>
        <w:t>m</w:t>
      </w:r>
      <w:r>
        <w:t>anas após</w:t>
      </w:r>
      <w:r>
        <w:rPr>
          <w:spacing w:val="-2"/>
        </w:rPr>
        <w:t xml:space="preserve"> </w:t>
      </w:r>
      <w:r>
        <w:t>a dose</w:t>
      </w:r>
      <w:r>
        <w:rPr>
          <w:spacing w:val="-2"/>
        </w:rPr>
        <w:t xml:space="preserve"> </w:t>
      </w:r>
      <w:r>
        <w:rPr>
          <w:spacing w:val="1"/>
        </w:rPr>
        <w:t>i</w:t>
      </w:r>
      <w:r>
        <w:rPr>
          <w:spacing w:val="-3"/>
        </w:rPr>
        <w:t>n</w:t>
      </w:r>
      <w:r>
        <w:rPr>
          <w:spacing w:val="1"/>
        </w:rPr>
        <w:t>i</w:t>
      </w:r>
      <w:r>
        <w:rPr>
          <w:spacing w:val="-3"/>
        </w:rPr>
        <w:t>c</w:t>
      </w:r>
      <w:r>
        <w:rPr>
          <w:spacing w:val="1"/>
        </w:rPr>
        <w:t>i</w:t>
      </w:r>
      <w:r>
        <w:t>a</w:t>
      </w:r>
      <w:r>
        <w:rPr>
          <w:spacing w:val="-2"/>
        </w:rPr>
        <w:t>l</w:t>
      </w:r>
      <w:r>
        <w:t>.</w:t>
      </w:r>
    </w:p>
    <w:p w14:paraId="3F1DBFE4" w14:textId="77777777" w:rsidR="00107773" w:rsidRDefault="00107773">
      <w:pPr>
        <w:kinsoku w:val="0"/>
        <w:overflowPunct w:val="0"/>
      </w:pPr>
    </w:p>
    <w:p w14:paraId="73577560" w14:textId="77777777" w:rsidR="00107773" w:rsidRDefault="00000000">
      <w:pPr>
        <w:pStyle w:val="BodyText"/>
        <w:kinsoku w:val="0"/>
        <w:overflowPunct w:val="0"/>
        <w:ind w:left="0"/>
      </w:pPr>
      <w:r>
        <w:rPr>
          <w:spacing w:val="-1"/>
        </w:rPr>
        <w:t>D</w:t>
      </w:r>
      <w:r>
        <w:t>epo</w:t>
      </w:r>
      <w:r>
        <w:rPr>
          <w:spacing w:val="1"/>
        </w:rPr>
        <w:t>i</w:t>
      </w:r>
      <w:r>
        <w:t>s</w:t>
      </w:r>
      <w:r>
        <w:rPr>
          <w:spacing w:val="-2"/>
        </w:rPr>
        <w:t xml:space="preserve"> </w:t>
      </w:r>
      <w:r>
        <w:t>d</w:t>
      </w:r>
      <w:r>
        <w:rPr>
          <w:spacing w:val="1"/>
        </w:rPr>
        <w:t>i</w:t>
      </w:r>
      <w:r>
        <w:rPr>
          <w:spacing w:val="-2"/>
        </w:rPr>
        <w:t>s</w:t>
      </w:r>
      <w:r>
        <w:t>so, a</w:t>
      </w:r>
      <w:r>
        <w:rPr>
          <w:spacing w:val="-2"/>
        </w:rPr>
        <w:t xml:space="preserve"> </w:t>
      </w:r>
      <w:r>
        <w:t>dose</w:t>
      </w:r>
      <w:r>
        <w:rPr>
          <w:spacing w:val="-2"/>
        </w:rPr>
        <w:t xml:space="preserve"> </w:t>
      </w:r>
      <w:r>
        <w:t>ha</w:t>
      </w:r>
      <w:r>
        <w:rPr>
          <w:spacing w:val="-3"/>
        </w:rPr>
        <w:t>b</w:t>
      </w:r>
      <w:r>
        <w:rPr>
          <w:spacing w:val="1"/>
        </w:rPr>
        <w:t>it</w:t>
      </w:r>
      <w:r>
        <w:rPr>
          <w:spacing w:val="-3"/>
        </w:rPr>
        <w:t>u</w:t>
      </w:r>
      <w:r>
        <w:t>al</w:t>
      </w:r>
      <w:r>
        <w:rPr>
          <w:spacing w:val="1"/>
        </w:rPr>
        <w:t xml:space="preserve"> </w:t>
      </w:r>
      <w:r>
        <w:t xml:space="preserve">é </w:t>
      </w:r>
      <w:r>
        <w:rPr>
          <w:spacing w:val="-3"/>
        </w:rPr>
        <w:t>d</w:t>
      </w:r>
      <w:r>
        <w:t>e 20 </w:t>
      </w:r>
      <w:r>
        <w:rPr>
          <w:spacing w:val="-4"/>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ada</w:t>
      </w:r>
      <w:r>
        <w:rPr>
          <w:spacing w:val="-2"/>
        </w:rPr>
        <w:t>s</w:t>
      </w:r>
      <w:r>
        <w:t xml:space="preserve">. </w:t>
      </w:r>
      <w:r>
        <w:rPr>
          <w:spacing w:val="-1"/>
        </w:rPr>
        <w:t>D</w:t>
      </w:r>
      <w:r>
        <w:t>epen</w:t>
      </w:r>
      <w:r>
        <w:rPr>
          <w:spacing w:val="-3"/>
        </w:rPr>
        <w:t>d</w:t>
      </w:r>
      <w:r>
        <w:t>endo</w:t>
      </w:r>
      <w:r>
        <w:rPr>
          <w:spacing w:val="-3"/>
        </w:rPr>
        <w:t xml:space="preserve"> </w:t>
      </w:r>
      <w:r>
        <w:rPr>
          <w:spacing w:val="-1"/>
        </w:rPr>
        <w:t>d</w:t>
      </w:r>
      <w:r>
        <w:t>a</w:t>
      </w:r>
      <w:r>
        <w:rPr>
          <w:spacing w:val="-2"/>
        </w:rPr>
        <w:t xml:space="preserve"> sua </w:t>
      </w:r>
      <w:r>
        <w:t>resp</w:t>
      </w:r>
      <w:r>
        <w:rPr>
          <w:spacing w:val="-3"/>
        </w:rPr>
        <w:t>o</w:t>
      </w:r>
      <w:r>
        <w:t>s</w:t>
      </w:r>
      <w:r>
        <w:rPr>
          <w:spacing w:val="-2"/>
        </w:rPr>
        <w:t>t</w:t>
      </w:r>
      <w:r>
        <w:t xml:space="preserve">a, o </w:t>
      </w:r>
      <w:r>
        <w:rPr>
          <w:spacing w:val="-4"/>
        </w:rPr>
        <w:t>m</w:t>
      </w:r>
      <w:r>
        <w:t>éd</w:t>
      </w:r>
      <w:r>
        <w:rPr>
          <w:spacing w:val="1"/>
        </w:rPr>
        <w:t>i</w:t>
      </w:r>
      <w:r>
        <w:t>co pode</w:t>
      </w:r>
      <w:r>
        <w:rPr>
          <w:spacing w:val="-2"/>
        </w:rPr>
        <w:t xml:space="preserve"> </w:t>
      </w:r>
      <w:r>
        <w:t>au</w:t>
      </w:r>
      <w:r>
        <w:rPr>
          <w:spacing w:val="-4"/>
        </w:rPr>
        <w:t>m</w:t>
      </w:r>
      <w:r>
        <w:t>en</w:t>
      </w:r>
      <w:r>
        <w:rPr>
          <w:spacing w:val="1"/>
        </w:rPr>
        <w:t>t</w:t>
      </w:r>
      <w:r>
        <w:t>ar</w:t>
      </w:r>
      <w:r>
        <w:rPr>
          <w:spacing w:val="-2"/>
        </w:rPr>
        <w:t xml:space="preserve"> </w:t>
      </w:r>
      <w:r>
        <w:t>a</w:t>
      </w:r>
      <w:r>
        <w:rPr>
          <w:spacing w:val="-2"/>
        </w:rPr>
        <w:t xml:space="preserve"> </w:t>
      </w:r>
      <w:r>
        <w:t xml:space="preserve">dose </w:t>
      </w:r>
      <w:r>
        <w:rPr>
          <w:spacing w:val="-3"/>
        </w:rPr>
        <w:t>p</w:t>
      </w:r>
      <w:r>
        <w:t>ara</w:t>
      </w:r>
      <w:r>
        <w:rPr>
          <w:spacing w:val="-2"/>
        </w:rPr>
        <w:t xml:space="preserve"> </w:t>
      </w:r>
      <w:r>
        <w:t>20 </w:t>
      </w:r>
      <w:r>
        <w:rPr>
          <w:spacing w:val="-4"/>
        </w:rPr>
        <w:t>m</w:t>
      </w:r>
      <w:r>
        <w:t>g</w:t>
      </w:r>
      <w:r>
        <w:rPr>
          <w:spacing w:val="-3"/>
        </w:rPr>
        <w:t xml:space="preserve"> </w:t>
      </w:r>
      <w:r>
        <w:t>por</w:t>
      </w:r>
      <w:r>
        <w:rPr>
          <w:spacing w:val="1"/>
        </w:rPr>
        <w:t xml:space="preserve"> </w:t>
      </w:r>
      <w:r>
        <w:t>se</w:t>
      </w:r>
      <w:r>
        <w:rPr>
          <w:spacing w:val="-4"/>
        </w:rPr>
        <w:t>m</w:t>
      </w:r>
      <w:r>
        <w:t>a</w:t>
      </w:r>
      <w:r>
        <w:rPr>
          <w:spacing w:val="2"/>
        </w:rPr>
        <w:t>n</w:t>
      </w:r>
      <w:r>
        <w:t>a.</w:t>
      </w:r>
    </w:p>
    <w:p w14:paraId="7D3EE51F" w14:textId="77777777" w:rsidR="00107773" w:rsidRDefault="00107773">
      <w:pPr>
        <w:kinsoku w:val="0"/>
        <w:overflowPunct w:val="0"/>
      </w:pPr>
    </w:p>
    <w:p w14:paraId="70E8E333" w14:textId="77777777" w:rsidR="00107773" w:rsidRDefault="00000000">
      <w:pPr>
        <w:ind w:right="-2"/>
      </w:pPr>
      <w:r>
        <w:rPr>
          <w:i/>
        </w:rPr>
        <w:t>Crianças e adolescentes entre os 6 e os 17 anos de idade com peso igual ou superior a 40 kg</w:t>
      </w:r>
    </w:p>
    <w:p w14:paraId="31610EFE" w14:textId="77777777" w:rsidR="00107773" w:rsidRDefault="00107773">
      <w:pPr>
        <w:kinsoku w:val="0"/>
        <w:overflowPunct w:val="0"/>
      </w:pPr>
    </w:p>
    <w:p w14:paraId="7388FCAA"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 xml:space="preserve">é </w:t>
      </w:r>
      <w:r>
        <w:rPr>
          <w:spacing w:val="-3"/>
        </w:rPr>
        <w:t>d</w:t>
      </w:r>
      <w:r>
        <w:t>e</w:t>
      </w:r>
      <w:r>
        <w:rPr>
          <w:spacing w:val="-2"/>
        </w:rPr>
        <w:t xml:space="preserve"> </w:t>
      </w:r>
      <w:r>
        <w:t>80 </w:t>
      </w:r>
      <w:r>
        <w:rPr>
          <w:spacing w:val="-2"/>
        </w:rPr>
        <w:t>m</w:t>
      </w:r>
      <w:r>
        <w:t>g</w:t>
      </w:r>
      <w:r>
        <w:rPr>
          <w:spacing w:val="-3"/>
        </w:rPr>
        <w:t xml:space="preserve"> </w:t>
      </w:r>
      <w:r>
        <w:t>se</w:t>
      </w:r>
      <w:r>
        <w:rPr>
          <w:spacing w:val="-3"/>
        </w:rPr>
        <w:t>g</w:t>
      </w:r>
      <w:r>
        <w:t>u</w:t>
      </w:r>
      <w:r>
        <w:rPr>
          <w:spacing w:val="1"/>
        </w:rPr>
        <w:t>i</w:t>
      </w:r>
      <w:r>
        <w:t>da de 40 </w:t>
      </w:r>
      <w:r>
        <w:rPr>
          <w:spacing w:val="-4"/>
        </w:rPr>
        <w:t>m</w:t>
      </w:r>
      <w:r>
        <w:t>g</w:t>
      </w:r>
      <w:r>
        <w:rPr>
          <w:spacing w:val="-3"/>
        </w:rPr>
        <w:t xml:space="preserve"> </w:t>
      </w:r>
      <w:r>
        <w:t>duas se</w:t>
      </w:r>
      <w:r>
        <w:rPr>
          <w:spacing w:val="-4"/>
        </w:rPr>
        <w:t>m</w:t>
      </w:r>
      <w:r>
        <w:t>anas</w:t>
      </w:r>
      <w:r>
        <w:rPr>
          <w:spacing w:val="-2"/>
        </w:rPr>
        <w:t xml:space="preserve"> </w:t>
      </w:r>
      <w:r>
        <w:t>após</w:t>
      </w:r>
      <w:r>
        <w:rPr>
          <w:spacing w:val="-2"/>
        </w:rPr>
        <w:t xml:space="preserve"> </w:t>
      </w:r>
      <w:r>
        <w:t>a do</w:t>
      </w:r>
      <w:r>
        <w:rPr>
          <w:spacing w:val="-2"/>
        </w:rPr>
        <w:t>s</w:t>
      </w:r>
      <w:r>
        <w:t xml:space="preserve">e </w:t>
      </w:r>
      <w:r>
        <w:rPr>
          <w:spacing w:val="1"/>
        </w:rPr>
        <w:t>i</w:t>
      </w:r>
      <w:r>
        <w:rPr>
          <w:spacing w:val="-3"/>
        </w:rPr>
        <w:t>n</w:t>
      </w:r>
      <w:r>
        <w:rPr>
          <w:spacing w:val="1"/>
        </w:rPr>
        <w:t>i</w:t>
      </w:r>
      <w:r>
        <w:rPr>
          <w:spacing w:val="-3"/>
        </w:rPr>
        <w:t>c</w:t>
      </w:r>
      <w:r>
        <w:rPr>
          <w:spacing w:val="1"/>
        </w:rPr>
        <w:t>i</w:t>
      </w:r>
      <w:r>
        <w:t>a</w:t>
      </w:r>
      <w:r>
        <w:rPr>
          <w:spacing w:val="1"/>
        </w:rPr>
        <w:t>l</w:t>
      </w:r>
      <w:r>
        <w:t>.</w:t>
      </w:r>
      <w:r>
        <w:rPr>
          <w:spacing w:val="-3"/>
        </w:rPr>
        <w:t xml:space="preserve"> </w:t>
      </w:r>
      <w:r>
        <w:rPr>
          <w:spacing w:val="-1"/>
        </w:rPr>
        <w:t>N</w:t>
      </w:r>
      <w:r>
        <w:t xml:space="preserve">os </w:t>
      </w:r>
      <w:r>
        <w:rPr>
          <w:spacing w:val="-3"/>
        </w:rPr>
        <w:t>c</w:t>
      </w:r>
      <w:r>
        <w:t>asos</w:t>
      </w:r>
      <w:r>
        <w:rPr>
          <w:spacing w:val="-2"/>
        </w:rPr>
        <w:t xml:space="preserve"> </w:t>
      </w:r>
      <w:r>
        <w:t>onde é nec</w:t>
      </w:r>
      <w:r>
        <w:rPr>
          <w:spacing w:val="-3"/>
        </w:rPr>
        <w:t>e</w:t>
      </w:r>
      <w:r>
        <w:t>ss</w:t>
      </w:r>
      <w:r>
        <w:rPr>
          <w:spacing w:val="-3"/>
        </w:rPr>
        <w:t>á</w:t>
      </w:r>
      <w:r>
        <w:t>r</w:t>
      </w:r>
      <w:r>
        <w:rPr>
          <w:spacing w:val="-2"/>
        </w:rPr>
        <w:t>i</w:t>
      </w:r>
      <w:r>
        <w:t>a u</w:t>
      </w:r>
      <w:r>
        <w:rPr>
          <w:spacing w:val="-4"/>
        </w:rPr>
        <w:t>m</w:t>
      </w:r>
      <w:r>
        <w:t>a res</w:t>
      </w:r>
      <w:r>
        <w:rPr>
          <w:spacing w:val="-3"/>
        </w:rPr>
        <w:t>p</w:t>
      </w:r>
      <w:r>
        <w:t>os</w:t>
      </w:r>
      <w:r>
        <w:rPr>
          <w:spacing w:val="-2"/>
        </w:rPr>
        <w:t>t</w:t>
      </w:r>
      <w:r>
        <w:t>a</w:t>
      </w:r>
      <w:r>
        <w:rPr>
          <w:spacing w:val="-2"/>
        </w:rPr>
        <w:t xml:space="preserve"> </w:t>
      </w:r>
      <w:r>
        <w:rPr>
          <w:spacing w:val="-4"/>
        </w:rPr>
        <w:t>m</w:t>
      </w:r>
      <w:r>
        <w:t>a</w:t>
      </w:r>
      <w:r>
        <w:rPr>
          <w:spacing w:val="1"/>
        </w:rPr>
        <w:t>i</w:t>
      </w:r>
      <w:r>
        <w:t>s ráp</w:t>
      </w:r>
      <w:r>
        <w:rPr>
          <w:spacing w:val="-2"/>
        </w:rPr>
        <w:t>i</w:t>
      </w:r>
      <w:r>
        <w:t>da,</w:t>
      </w:r>
      <w:r>
        <w:rPr>
          <w:spacing w:val="-1"/>
        </w:rPr>
        <w:t xml:space="preserve"> </w:t>
      </w:r>
      <w:r>
        <w:t xml:space="preserve">o seu </w:t>
      </w:r>
      <w:r>
        <w:rPr>
          <w:spacing w:val="-4"/>
        </w:rPr>
        <w:t>m</w:t>
      </w:r>
      <w:r>
        <w:t>éd</w:t>
      </w:r>
      <w:r>
        <w:rPr>
          <w:spacing w:val="1"/>
        </w:rPr>
        <w:t>i</w:t>
      </w:r>
      <w:r>
        <w:t>co</w:t>
      </w:r>
      <w:r>
        <w:rPr>
          <w:spacing w:val="-3"/>
        </w:rPr>
        <w:t xml:space="preserve"> </w:t>
      </w:r>
      <w:r>
        <w:t>po</w:t>
      </w:r>
      <w:r>
        <w:rPr>
          <w:spacing w:val="-3"/>
        </w:rPr>
        <w:t>d</w:t>
      </w:r>
      <w:r>
        <w:t>e p</w:t>
      </w:r>
      <w:r>
        <w:rPr>
          <w:spacing w:val="-2"/>
        </w:rPr>
        <w:t>r</w:t>
      </w:r>
      <w:r>
        <w:t>es</w:t>
      </w:r>
      <w:r>
        <w:rPr>
          <w:spacing w:val="-3"/>
        </w:rPr>
        <w:t>c</w:t>
      </w:r>
      <w:r>
        <w:t>re</w:t>
      </w:r>
      <w:r>
        <w:rPr>
          <w:spacing w:val="-3"/>
        </w:rPr>
        <w:t>v</w:t>
      </w:r>
      <w:r>
        <w:t>er</w:t>
      </w:r>
      <w:r>
        <w:rPr>
          <w:spacing w:val="1"/>
        </w:rPr>
        <w:t xml:space="preserve"> </w:t>
      </w:r>
      <w:r>
        <w:rPr>
          <w:spacing w:val="-3"/>
        </w:rPr>
        <w:t>u</w:t>
      </w:r>
      <w:r>
        <w:rPr>
          <w:spacing w:val="-4"/>
        </w:rPr>
        <w:t>m</w:t>
      </w:r>
      <w:r>
        <w:t xml:space="preserve">a dose </w:t>
      </w:r>
      <w:r>
        <w:rPr>
          <w:spacing w:val="1"/>
        </w:rPr>
        <w:t>i</w:t>
      </w:r>
      <w:r>
        <w:t>n</w:t>
      </w:r>
      <w:r>
        <w:rPr>
          <w:spacing w:val="-2"/>
        </w:rPr>
        <w:t>i</w:t>
      </w:r>
      <w:r>
        <w:t>c</w:t>
      </w:r>
      <w:r>
        <w:rPr>
          <w:spacing w:val="-2"/>
        </w:rPr>
        <w:t>i</w:t>
      </w:r>
      <w:r>
        <w:t>al</w:t>
      </w:r>
      <w:r>
        <w:rPr>
          <w:spacing w:val="1"/>
        </w:rPr>
        <w:t xml:space="preserve"> </w:t>
      </w:r>
      <w:r>
        <w:rPr>
          <w:spacing w:val="-3"/>
        </w:rPr>
        <w:t>d</w:t>
      </w:r>
      <w:r>
        <w:t>e 160 </w:t>
      </w:r>
      <w:r>
        <w:rPr>
          <w:spacing w:val="-2"/>
        </w:rPr>
        <w:t>m</w:t>
      </w:r>
      <w:r>
        <w:t>g</w:t>
      </w:r>
      <w:r>
        <w:rPr>
          <w:spacing w:val="-3"/>
        </w:rPr>
        <w:t xml:space="preserve"> </w:t>
      </w:r>
      <w:r>
        <w:t xml:space="preserve">(duas </w:t>
      </w:r>
      <w:r>
        <w:rPr>
          <w:spacing w:val="1"/>
        </w:rPr>
        <w:t>i</w:t>
      </w:r>
      <w:r>
        <w:rPr>
          <w:spacing w:val="-3"/>
        </w:rPr>
        <w:t>n</w:t>
      </w:r>
      <w:r>
        <w:rPr>
          <w:spacing w:val="1"/>
        </w:rPr>
        <w:t>j</w:t>
      </w:r>
      <w:r>
        <w:t>eç</w:t>
      </w:r>
      <w:r>
        <w:rPr>
          <w:spacing w:val="-3"/>
        </w:rPr>
        <w:t>õ</w:t>
      </w:r>
      <w:r>
        <w:t>es de 80 mg num</w:t>
      </w:r>
      <w:r>
        <w:rPr>
          <w:spacing w:val="-4"/>
        </w:rPr>
        <w:t xml:space="preserve"> </w:t>
      </w:r>
      <w:r>
        <w:t>d</w:t>
      </w:r>
      <w:r>
        <w:rPr>
          <w:spacing w:val="1"/>
        </w:rPr>
        <w:t>i</w:t>
      </w:r>
      <w:r>
        <w:t>a</w:t>
      </w:r>
      <w:r>
        <w:rPr>
          <w:spacing w:val="-2"/>
        </w:rPr>
        <w:t xml:space="preserve"> </w:t>
      </w:r>
      <w:r>
        <w:t>ou uma injeção</w:t>
      </w:r>
      <w:r>
        <w:rPr>
          <w:spacing w:val="-2"/>
        </w:rPr>
        <w:t xml:space="preserve"> de </w:t>
      </w:r>
      <w:r>
        <w:t>80 mg por</w:t>
      </w:r>
      <w:r>
        <w:rPr>
          <w:spacing w:val="-2"/>
        </w:rPr>
        <w:t xml:space="preserve"> </w:t>
      </w:r>
      <w:r>
        <w:t>d</w:t>
      </w:r>
      <w:r>
        <w:rPr>
          <w:spacing w:val="1"/>
        </w:rPr>
        <w:t>i</w:t>
      </w:r>
      <w:r>
        <w:t>a</w:t>
      </w:r>
      <w:r>
        <w:rPr>
          <w:spacing w:val="-2"/>
        </w:rPr>
        <w:t xml:space="preserve"> </w:t>
      </w:r>
      <w:r>
        <w:t>em</w:t>
      </w:r>
      <w:r>
        <w:rPr>
          <w:spacing w:val="-4"/>
        </w:rPr>
        <w:t xml:space="preserve"> </w:t>
      </w:r>
      <w:r>
        <w:t>do</w:t>
      </w:r>
      <w:r>
        <w:rPr>
          <w:spacing w:val="1"/>
        </w:rPr>
        <w:t>i</w:t>
      </w:r>
      <w:r>
        <w:t xml:space="preserve">s </w:t>
      </w:r>
      <w:r>
        <w:rPr>
          <w:spacing w:val="-3"/>
        </w:rPr>
        <w:t>d</w:t>
      </w:r>
      <w:r>
        <w:rPr>
          <w:spacing w:val="1"/>
        </w:rPr>
        <w:t>i</w:t>
      </w:r>
      <w:r>
        <w:t>as</w:t>
      </w:r>
      <w:r>
        <w:rPr>
          <w:spacing w:val="-2"/>
        </w:rPr>
        <w:t xml:space="preserve"> </w:t>
      </w:r>
      <w:r>
        <w:t>con</w:t>
      </w:r>
      <w:r>
        <w:rPr>
          <w:spacing w:val="-2"/>
        </w:rPr>
        <w:t>s</w:t>
      </w:r>
      <w:r>
        <w:t>ec</w:t>
      </w:r>
      <w:r>
        <w:rPr>
          <w:spacing w:val="-3"/>
        </w:rPr>
        <w:t>u</w:t>
      </w:r>
      <w:r>
        <w:rPr>
          <w:spacing w:val="1"/>
        </w:rPr>
        <w:t>ti</w:t>
      </w:r>
      <w:r>
        <w:rPr>
          <w:spacing w:val="-3"/>
        </w:rPr>
        <w:t>v</w:t>
      </w:r>
      <w:r>
        <w:t>os)</w:t>
      </w:r>
      <w:r>
        <w:rPr>
          <w:spacing w:val="-2"/>
        </w:rPr>
        <w:t xml:space="preserve"> </w:t>
      </w:r>
      <w:r>
        <w:t>se</w:t>
      </w:r>
      <w:r>
        <w:rPr>
          <w:spacing w:val="-3"/>
        </w:rPr>
        <w:t>g</w:t>
      </w:r>
      <w:r>
        <w:t>u</w:t>
      </w:r>
      <w:r>
        <w:rPr>
          <w:spacing w:val="-2"/>
        </w:rPr>
        <w:t>i</w:t>
      </w:r>
      <w:r>
        <w:t>da de 80</w:t>
      </w:r>
      <w:r>
        <w:rPr>
          <w:spacing w:val="-3"/>
        </w:rPr>
        <w:t> </w:t>
      </w:r>
      <w:r>
        <w:rPr>
          <w:spacing w:val="-2"/>
        </w:rPr>
        <w:t>m</w:t>
      </w:r>
      <w:r>
        <w:t>g</w:t>
      </w:r>
      <w:r>
        <w:rPr>
          <w:spacing w:val="-3"/>
        </w:rPr>
        <w:t xml:space="preserve"> </w:t>
      </w:r>
      <w:r>
        <w:t>duas se</w:t>
      </w:r>
      <w:r>
        <w:rPr>
          <w:spacing w:val="-4"/>
        </w:rPr>
        <w:t>m</w:t>
      </w:r>
      <w:r>
        <w:t>anas após</w:t>
      </w:r>
      <w:r>
        <w:rPr>
          <w:spacing w:val="-2"/>
        </w:rPr>
        <w:t xml:space="preserve"> </w:t>
      </w:r>
      <w:r>
        <w:t>a d</w:t>
      </w:r>
      <w:r>
        <w:rPr>
          <w:spacing w:val="-3"/>
        </w:rPr>
        <w:t>o</w:t>
      </w:r>
      <w:r>
        <w:t>se</w:t>
      </w:r>
      <w:r>
        <w:rPr>
          <w:spacing w:val="-2"/>
        </w:rPr>
        <w:t xml:space="preserve"> </w:t>
      </w:r>
      <w:r>
        <w:rPr>
          <w:spacing w:val="1"/>
        </w:rPr>
        <w:t>i</w:t>
      </w:r>
      <w:r>
        <w:t>n</w:t>
      </w:r>
      <w:r>
        <w:rPr>
          <w:spacing w:val="-2"/>
        </w:rPr>
        <w:t>i</w:t>
      </w:r>
      <w:r>
        <w:t>c</w:t>
      </w:r>
      <w:r>
        <w:rPr>
          <w:spacing w:val="1"/>
        </w:rPr>
        <w:t>i</w:t>
      </w:r>
      <w:r>
        <w:rPr>
          <w:spacing w:val="-3"/>
        </w:rPr>
        <w:t>a</w:t>
      </w:r>
      <w:r>
        <w:rPr>
          <w:spacing w:val="-2"/>
        </w:rPr>
        <w:t>l</w:t>
      </w:r>
      <w:r>
        <w:t>.</w:t>
      </w:r>
    </w:p>
    <w:p w14:paraId="6951F027" w14:textId="77777777" w:rsidR="00107773" w:rsidRDefault="00107773">
      <w:pPr>
        <w:kinsoku w:val="0"/>
        <w:overflowPunct w:val="0"/>
      </w:pPr>
    </w:p>
    <w:p w14:paraId="077705AD" w14:textId="77777777" w:rsidR="00107773" w:rsidRDefault="00000000">
      <w:pPr>
        <w:pStyle w:val="BodyText"/>
        <w:kinsoku w:val="0"/>
        <w:overflowPunct w:val="0"/>
        <w:ind w:left="0"/>
      </w:pPr>
      <w:r>
        <w:rPr>
          <w:spacing w:val="-1"/>
        </w:rPr>
        <w:t>D</w:t>
      </w:r>
      <w:r>
        <w:t>epo</w:t>
      </w:r>
      <w:r>
        <w:rPr>
          <w:spacing w:val="1"/>
        </w:rPr>
        <w:t>i</w:t>
      </w:r>
      <w:r>
        <w:t>s</w:t>
      </w:r>
      <w:r>
        <w:rPr>
          <w:spacing w:val="-2"/>
        </w:rPr>
        <w:t xml:space="preserve"> </w:t>
      </w:r>
      <w:r>
        <w:t>d</w:t>
      </w:r>
      <w:r>
        <w:rPr>
          <w:spacing w:val="1"/>
        </w:rPr>
        <w:t>i</w:t>
      </w:r>
      <w:r>
        <w:rPr>
          <w:spacing w:val="-2"/>
        </w:rPr>
        <w:t>s</w:t>
      </w:r>
      <w:r>
        <w:t>so, a</w:t>
      </w:r>
      <w:r>
        <w:rPr>
          <w:spacing w:val="-2"/>
        </w:rPr>
        <w:t xml:space="preserve"> </w:t>
      </w:r>
      <w:r>
        <w:t>dose</w:t>
      </w:r>
      <w:r>
        <w:rPr>
          <w:spacing w:val="-2"/>
        </w:rPr>
        <w:t xml:space="preserve"> </w:t>
      </w:r>
      <w:r>
        <w:t>ha</w:t>
      </w:r>
      <w:r>
        <w:rPr>
          <w:spacing w:val="-3"/>
        </w:rPr>
        <w:t>b</w:t>
      </w:r>
      <w:r>
        <w:rPr>
          <w:spacing w:val="1"/>
        </w:rPr>
        <w:t>it</w:t>
      </w:r>
      <w:r>
        <w:rPr>
          <w:spacing w:val="-3"/>
        </w:rPr>
        <w:t>u</w:t>
      </w:r>
      <w:r>
        <w:t>al</w:t>
      </w:r>
      <w:r>
        <w:rPr>
          <w:spacing w:val="1"/>
        </w:rPr>
        <w:t xml:space="preserve"> </w:t>
      </w:r>
      <w:r>
        <w:t xml:space="preserve">é </w:t>
      </w:r>
      <w:r>
        <w:rPr>
          <w:spacing w:val="-3"/>
        </w:rPr>
        <w:t>d</w:t>
      </w:r>
      <w:r>
        <w:t>e 40</w:t>
      </w:r>
      <w:r>
        <w:rPr>
          <w:spacing w:val="-1"/>
        </w:rPr>
        <w:t> </w:t>
      </w:r>
      <w:r>
        <w:rPr>
          <w:spacing w:val="-4"/>
        </w:rPr>
        <w:t>m</w:t>
      </w:r>
      <w:r>
        <w:t>g</w:t>
      </w:r>
      <w:r>
        <w:rPr>
          <w:spacing w:val="-3"/>
        </w:rPr>
        <w:t xml:space="preserve"> </w:t>
      </w:r>
      <w:r>
        <w:rPr>
          <w:spacing w:val="2"/>
        </w:rPr>
        <w:t>e</w:t>
      </w:r>
      <w:r>
        <w:t>m</w:t>
      </w:r>
      <w:r>
        <w:rPr>
          <w:spacing w:val="-4"/>
        </w:rPr>
        <w:t xml:space="preserve"> </w:t>
      </w:r>
      <w:r>
        <w:t>se</w:t>
      </w:r>
      <w:r>
        <w:rPr>
          <w:spacing w:val="-4"/>
        </w:rPr>
        <w:t>m</w:t>
      </w:r>
      <w:r>
        <w:t>anas a</w:t>
      </w:r>
      <w:r>
        <w:rPr>
          <w:spacing w:val="1"/>
        </w:rPr>
        <w:t>l</w:t>
      </w:r>
      <w:r>
        <w:rPr>
          <w:spacing w:val="-2"/>
        </w:rPr>
        <w:t>t</w:t>
      </w:r>
      <w:r>
        <w:t>er</w:t>
      </w:r>
      <w:r>
        <w:rPr>
          <w:spacing w:val="-3"/>
        </w:rPr>
        <w:t>n</w:t>
      </w:r>
      <w:r>
        <w:t>ada</w:t>
      </w:r>
      <w:r>
        <w:rPr>
          <w:spacing w:val="-2"/>
        </w:rPr>
        <w:t>s</w:t>
      </w:r>
      <w:r>
        <w:t xml:space="preserve">. </w:t>
      </w:r>
      <w:r>
        <w:rPr>
          <w:spacing w:val="-1"/>
        </w:rPr>
        <w:t>D</w:t>
      </w:r>
      <w:r>
        <w:t>e</w:t>
      </w:r>
      <w:r>
        <w:rPr>
          <w:spacing w:val="-1"/>
        </w:rPr>
        <w:t>p</w:t>
      </w:r>
      <w:r>
        <w:t>en</w:t>
      </w:r>
      <w:r>
        <w:rPr>
          <w:spacing w:val="-3"/>
        </w:rPr>
        <w:t>d</w:t>
      </w:r>
      <w:r>
        <w:t>endo</w:t>
      </w:r>
      <w:r>
        <w:rPr>
          <w:spacing w:val="-3"/>
        </w:rPr>
        <w:t xml:space="preserve"> </w:t>
      </w:r>
      <w:r>
        <w:t>da</w:t>
      </w:r>
      <w:r>
        <w:rPr>
          <w:spacing w:val="-2"/>
        </w:rPr>
        <w:t xml:space="preserve"> sua </w:t>
      </w:r>
      <w:r>
        <w:t>resp</w:t>
      </w:r>
      <w:r>
        <w:rPr>
          <w:spacing w:val="-3"/>
        </w:rPr>
        <w:t>o</w:t>
      </w:r>
      <w:r>
        <w:t>s</w:t>
      </w:r>
      <w:r>
        <w:rPr>
          <w:spacing w:val="-2"/>
        </w:rPr>
        <w:t>t</w:t>
      </w:r>
      <w:r>
        <w:t xml:space="preserve">a, o seu </w:t>
      </w:r>
      <w:r>
        <w:rPr>
          <w:spacing w:val="-4"/>
        </w:rPr>
        <w:t>m</w:t>
      </w:r>
      <w:r>
        <w:t>éd</w:t>
      </w:r>
      <w:r>
        <w:rPr>
          <w:spacing w:val="1"/>
        </w:rPr>
        <w:t>i</w:t>
      </w:r>
      <w:r>
        <w:t>co po</w:t>
      </w:r>
      <w:r>
        <w:rPr>
          <w:spacing w:val="-3"/>
        </w:rPr>
        <w:t>d</w:t>
      </w:r>
      <w:r>
        <w:t>e</w:t>
      </w:r>
      <w:r>
        <w:rPr>
          <w:spacing w:val="-2"/>
        </w:rPr>
        <w:t xml:space="preserve"> </w:t>
      </w:r>
      <w:r>
        <w:t>au</w:t>
      </w:r>
      <w:r>
        <w:rPr>
          <w:spacing w:val="-4"/>
        </w:rPr>
        <w:t>m</w:t>
      </w:r>
      <w:r>
        <w:t>en</w:t>
      </w:r>
      <w:r>
        <w:rPr>
          <w:spacing w:val="1"/>
        </w:rPr>
        <w:t>t</w:t>
      </w:r>
      <w:r>
        <w:t>ar</w:t>
      </w:r>
      <w:r>
        <w:rPr>
          <w:spacing w:val="1"/>
        </w:rPr>
        <w:t xml:space="preserve"> </w:t>
      </w:r>
      <w:r>
        <w:t>a</w:t>
      </w:r>
      <w:r>
        <w:rPr>
          <w:spacing w:val="-2"/>
        </w:rPr>
        <w:t xml:space="preserve"> </w:t>
      </w:r>
      <w:r>
        <w:t>dose</w:t>
      </w:r>
      <w:r>
        <w:rPr>
          <w:spacing w:val="-2"/>
        </w:rPr>
        <w:t xml:space="preserve"> </w:t>
      </w:r>
      <w:r>
        <w:t>pa</w:t>
      </w:r>
      <w:r>
        <w:rPr>
          <w:spacing w:val="-2"/>
        </w:rPr>
        <w:t>r</w:t>
      </w:r>
      <w:r>
        <w:t>a 40 </w:t>
      </w:r>
      <w:r>
        <w:rPr>
          <w:spacing w:val="-4"/>
        </w:rPr>
        <w:t>m</w:t>
      </w:r>
      <w:r>
        <w:t>g</w:t>
      </w:r>
      <w:r>
        <w:rPr>
          <w:spacing w:val="-3"/>
        </w:rPr>
        <w:t xml:space="preserve"> </w:t>
      </w:r>
      <w:r>
        <w:t>por</w:t>
      </w:r>
      <w:r>
        <w:rPr>
          <w:spacing w:val="1"/>
        </w:rPr>
        <w:t xml:space="preserve"> </w:t>
      </w:r>
      <w:r>
        <w:t>se</w:t>
      </w:r>
      <w:r>
        <w:rPr>
          <w:spacing w:val="-4"/>
        </w:rPr>
        <w:t>m</w:t>
      </w:r>
      <w:r>
        <w:t>ana ou 80 mg em semanas alternadas.</w:t>
      </w:r>
    </w:p>
    <w:p w14:paraId="7C217AD6" w14:textId="77777777" w:rsidR="00107773" w:rsidRDefault="00107773">
      <w:pPr>
        <w:kinsoku w:val="0"/>
        <w:overflowPunct w:val="0"/>
      </w:pPr>
    </w:p>
    <w:p w14:paraId="2B725E67" w14:textId="77777777" w:rsidR="00107773" w:rsidRDefault="00000000">
      <w:pPr>
        <w:pStyle w:val="BodyText"/>
        <w:keepN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co</w:t>
      </w:r>
      <w:r>
        <w:rPr>
          <w:spacing w:val="-2"/>
          <w:u w:val="single"/>
        </w:rPr>
        <w:t>l</w:t>
      </w:r>
      <w:r>
        <w:rPr>
          <w:spacing w:val="1"/>
          <w:u w:val="single"/>
        </w:rPr>
        <w:t>i</w:t>
      </w:r>
      <w:r>
        <w:rPr>
          <w:u w:val="single"/>
        </w:rPr>
        <w:t>te</w:t>
      </w:r>
      <w:r>
        <w:rPr>
          <w:spacing w:val="-3"/>
          <w:u w:val="single"/>
        </w:rPr>
        <w:t xml:space="preserve"> </w:t>
      </w:r>
      <w:r>
        <w:rPr>
          <w:u w:val="single"/>
        </w:rPr>
        <w:t>u</w:t>
      </w:r>
      <w:r>
        <w:rPr>
          <w:spacing w:val="1"/>
          <w:u w:val="single"/>
        </w:rPr>
        <w:t>l</w:t>
      </w:r>
      <w:r>
        <w:rPr>
          <w:spacing w:val="-2"/>
          <w:u w:val="single"/>
        </w:rPr>
        <w:t>c</w:t>
      </w:r>
      <w:r>
        <w:rPr>
          <w:u w:val="single"/>
        </w:rPr>
        <w:t>er</w:t>
      </w:r>
      <w:r>
        <w:rPr>
          <w:spacing w:val="-3"/>
          <w:u w:val="single"/>
        </w:rPr>
        <w:t>o</w:t>
      </w:r>
      <w:r>
        <w:rPr>
          <w:spacing w:val="-2"/>
          <w:u w:val="single"/>
        </w:rPr>
        <w:t>sa</w:t>
      </w:r>
    </w:p>
    <w:p w14:paraId="5D9C563B" w14:textId="77777777" w:rsidR="00107773" w:rsidRDefault="00107773">
      <w:pPr>
        <w:keepNext/>
        <w:kinsoku w:val="0"/>
        <w:overflowPunct w:val="0"/>
      </w:pPr>
    </w:p>
    <w:p w14:paraId="51A4F3D8"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de </w:t>
      </w:r>
      <w:r>
        <w:rPr>
          <w:spacing w:val="-1"/>
        </w:rPr>
        <w:t>AMGEVITA</w:t>
      </w:r>
      <w:r>
        <w:t xml:space="preserve"> em</w:t>
      </w:r>
      <w:r>
        <w:rPr>
          <w:spacing w:val="-4"/>
        </w:rPr>
        <w:t xml:space="preserve"> </w:t>
      </w:r>
      <w:r>
        <w:t>adu</w:t>
      </w:r>
      <w:r>
        <w:rPr>
          <w:spacing w:val="1"/>
        </w:rPr>
        <w:t>l</w:t>
      </w:r>
      <w:r>
        <w:rPr>
          <w:spacing w:val="-2"/>
        </w:rPr>
        <w:t>t</w:t>
      </w:r>
      <w:r>
        <w:t>os</w:t>
      </w:r>
      <w:r>
        <w:rPr>
          <w:spacing w:val="-2"/>
        </w:rPr>
        <w:t xml:space="preserve"> </w:t>
      </w:r>
      <w:r>
        <w:t>com</w:t>
      </w:r>
      <w:r>
        <w:rPr>
          <w:spacing w:val="-4"/>
        </w:rPr>
        <w:t xml:space="preserve"> </w:t>
      </w:r>
      <w:r>
        <w:t>co</w:t>
      </w:r>
      <w:r>
        <w:rPr>
          <w:spacing w:val="1"/>
        </w:rPr>
        <w:t>li</w:t>
      </w:r>
      <w:r>
        <w:rPr>
          <w:spacing w:val="-2"/>
        </w:rPr>
        <w:t>t</w:t>
      </w:r>
      <w:r>
        <w:t>e u</w:t>
      </w:r>
      <w:r>
        <w:rPr>
          <w:spacing w:val="-2"/>
        </w:rPr>
        <w:t>l</w:t>
      </w:r>
      <w:r>
        <w:t>ce</w:t>
      </w:r>
      <w:r>
        <w:rPr>
          <w:spacing w:val="-2"/>
        </w:rPr>
        <w:t>r</w:t>
      </w:r>
      <w:r>
        <w:t>osa</w:t>
      </w:r>
      <w:r>
        <w:rPr>
          <w:spacing w:val="-2"/>
        </w:rPr>
        <w:t xml:space="preserve"> </w:t>
      </w:r>
      <w:r>
        <w:t xml:space="preserve">é de </w:t>
      </w:r>
      <w:r>
        <w:rPr>
          <w:spacing w:val="-3"/>
        </w:rPr>
        <w:t>16</w:t>
      </w:r>
      <w:r>
        <w:t>0</w:t>
      </w:r>
      <w:r>
        <w:rPr>
          <w:spacing w:val="-1"/>
        </w:rPr>
        <w:t> </w:t>
      </w:r>
      <w:r>
        <w:rPr>
          <w:spacing w:val="-2"/>
        </w:rPr>
        <w:t>m</w:t>
      </w:r>
      <w:r>
        <w:t>g</w:t>
      </w:r>
      <w:r>
        <w:rPr>
          <w:spacing w:val="-3"/>
        </w:rPr>
        <w:t xml:space="preserve"> </w:t>
      </w:r>
      <w:r>
        <w:t>inicialmente (duas</w:t>
      </w:r>
      <w:r>
        <w:rPr>
          <w:spacing w:val="-3"/>
        </w:rPr>
        <w:t xml:space="preserve"> </w:t>
      </w:r>
      <w:r>
        <w:rPr>
          <w:spacing w:val="1"/>
        </w:rPr>
        <w:t>i</w:t>
      </w:r>
      <w:r>
        <w:rPr>
          <w:spacing w:val="-3"/>
        </w:rPr>
        <w:t>n</w:t>
      </w:r>
      <w:r>
        <w:rPr>
          <w:spacing w:val="-2"/>
        </w:rPr>
        <w:t>j</w:t>
      </w:r>
      <w:r>
        <w:t>eções de 80 mg</w:t>
      </w:r>
      <w:r>
        <w:rPr>
          <w:spacing w:val="-2"/>
        </w:rPr>
        <w:t xml:space="preserve"> </w:t>
      </w:r>
      <w:r>
        <w:t>num</w:t>
      </w:r>
      <w:r>
        <w:rPr>
          <w:spacing w:val="-4"/>
        </w:rPr>
        <w:t xml:space="preserve"> </w:t>
      </w:r>
      <w:r>
        <w:t>d</w:t>
      </w:r>
      <w:r>
        <w:rPr>
          <w:spacing w:val="1"/>
        </w:rPr>
        <w:t>i</w:t>
      </w:r>
      <w:r>
        <w:t>a ou uma injeção de 80 mg</w:t>
      </w:r>
      <w:r>
        <w:rPr>
          <w:sz w:val="20"/>
        </w:rPr>
        <w:t xml:space="preserve"> </w:t>
      </w:r>
      <w:r>
        <w:rPr>
          <w:spacing w:val="-3"/>
        </w:rPr>
        <w:t>p</w:t>
      </w:r>
      <w:r>
        <w:t>or</w:t>
      </w:r>
      <w:r>
        <w:rPr>
          <w:spacing w:val="1"/>
        </w:rPr>
        <w:t xml:space="preserve"> </w:t>
      </w:r>
      <w:r>
        <w:rPr>
          <w:spacing w:val="-3"/>
        </w:rPr>
        <w:t>d</w:t>
      </w:r>
      <w:r>
        <w:rPr>
          <w:spacing w:val="1"/>
        </w:rPr>
        <w:t>i</w:t>
      </w:r>
      <w:r>
        <w:t>a em</w:t>
      </w:r>
      <w:r>
        <w:rPr>
          <w:spacing w:val="-4"/>
        </w:rPr>
        <w:t xml:space="preserve"> </w:t>
      </w:r>
      <w:r>
        <w:t>do</w:t>
      </w:r>
      <w:r>
        <w:rPr>
          <w:spacing w:val="1"/>
        </w:rPr>
        <w:t>i</w:t>
      </w:r>
      <w:r>
        <w:t>s</w:t>
      </w:r>
      <w:r>
        <w:rPr>
          <w:spacing w:val="-2"/>
        </w:rPr>
        <w:t xml:space="preserve"> </w:t>
      </w:r>
      <w:r>
        <w:t>d</w:t>
      </w:r>
      <w:r>
        <w:rPr>
          <w:spacing w:val="-2"/>
        </w:rPr>
        <w:t>i</w:t>
      </w:r>
      <w:r>
        <w:t xml:space="preserve">as </w:t>
      </w:r>
      <w:r>
        <w:rPr>
          <w:spacing w:val="-3"/>
        </w:rPr>
        <w:t>c</w:t>
      </w:r>
      <w:r>
        <w:t>onsec</w:t>
      </w:r>
      <w:r>
        <w:rPr>
          <w:spacing w:val="-3"/>
        </w:rPr>
        <w:t>u</w:t>
      </w:r>
      <w:r>
        <w:rPr>
          <w:spacing w:val="1"/>
        </w:rPr>
        <w:t>ti</w:t>
      </w:r>
      <w:r>
        <w:rPr>
          <w:spacing w:val="-3"/>
        </w:rPr>
        <w:t>v</w:t>
      </w:r>
      <w:r>
        <w:t>o</w:t>
      </w:r>
      <w:r>
        <w:rPr>
          <w:spacing w:val="-2"/>
        </w:rPr>
        <w:t>s</w:t>
      </w:r>
      <w:r>
        <w:t>), seguido de 80</w:t>
      </w:r>
      <w:r>
        <w:rPr>
          <w:spacing w:val="-4"/>
        </w:rPr>
        <w:t> </w:t>
      </w:r>
      <w:r>
        <w:rPr>
          <w:spacing w:val="-2"/>
        </w:rPr>
        <w:t>m</w:t>
      </w:r>
      <w:r>
        <w:t>g duas semanas depois e, posteriormente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t>e</w:t>
      </w:r>
      <w:r>
        <w:rPr>
          <w:spacing w:val="-2"/>
        </w:rPr>
        <w:t>r</w:t>
      </w:r>
      <w:r>
        <w:rPr>
          <w:spacing w:val="-3"/>
        </w:rPr>
        <w:t>n</w:t>
      </w:r>
      <w:r>
        <w:t xml:space="preserve">adas. </w:t>
      </w:r>
      <w:r>
        <w:rPr>
          <w:spacing w:val="-1"/>
        </w:rPr>
        <w:t>D</w:t>
      </w:r>
      <w:r>
        <w:rPr>
          <w:spacing w:val="-3"/>
        </w:rPr>
        <w:t>e</w:t>
      </w:r>
      <w:r>
        <w:t>pend</w:t>
      </w:r>
      <w:r>
        <w:rPr>
          <w:spacing w:val="-3"/>
        </w:rPr>
        <w:t>e</w:t>
      </w:r>
      <w:r>
        <w:t xml:space="preserve">ndo </w:t>
      </w:r>
      <w:r>
        <w:rPr>
          <w:spacing w:val="-3"/>
        </w:rPr>
        <w:t>d</w:t>
      </w:r>
      <w:r>
        <w:t>a sua</w:t>
      </w:r>
      <w:r>
        <w:rPr>
          <w:spacing w:val="-2"/>
        </w:rPr>
        <w:t xml:space="preserve"> </w:t>
      </w:r>
      <w:r>
        <w:t>r</w:t>
      </w:r>
      <w:r>
        <w:rPr>
          <w:spacing w:val="-3"/>
        </w:rPr>
        <w:t>e</w:t>
      </w:r>
      <w:r>
        <w:t>spo</w:t>
      </w:r>
      <w:r>
        <w:rPr>
          <w:spacing w:val="-2"/>
        </w:rPr>
        <w:t>s</w:t>
      </w:r>
      <w:r>
        <w:rPr>
          <w:spacing w:val="1"/>
        </w:rPr>
        <w:t>t</w:t>
      </w:r>
      <w:r>
        <w:t xml:space="preserve">a, o </w:t>
      </w:r>
      <w:r>
        <w:rPr>
          <w:spacing w:val="-4"/>
        </w:rPr>
        <w:t>m</w:t>
      </w:r>
      <w:r>
        <w:t>éd</w:t>
      </w:r>
      <w:r>
        <w:rPr>
          <w:spacing w:val="1"/>
        </w:rPr>
        <w:t>i</w:t>
      </w:r>
      <w:r>
        <w:t>co pode au</w:t>
      </w:r>
      <w:r>
        <w:rPr>
          <w:spacing w:val="-4"/>
        </w:rPr>
        <w:t>m</w:t>
      </w:r>
      <w:r>
        <w:t>en</w:t>
      </w:r>
      <w:r>
        <w:rPr>
          <w:spacing w:val="1"/>
        </w:rPr>
        <w:t>t</w:t>
      </w:r>
      <w:r>
        <w:rPr>
          <w:spacing w:val="-3"/>
        </w:rPr>
        <w:t>a</w:t>
      </w:r>
      <w:r>
        <w:t>r</w:t>
      </w:r>
      <w:r>
        <w:rPr>
          <w:spacing w:val="1"/>
        </w:rPr>
        <w:t xml:space="preserve"> </w:t>
      </w:r>
      <w:r>
        <w:t xml:space="preserve">a </w:t>
      </w:r>
      <w:r>
        <w:rPr>
          <w:spacing w:val="-3"/>
        </w:rPr>
        <w:t>d</w:t>
      </w:r>
      <w:r>
        <w:t>ose</w:t>
      </w:r>
      <w:r>
        <w:rPr>
          <w:spacing w:val="-2"/>
        </w:rPr>
        <w:t xml:space="preserve"> </w:t>
      </w:r>
      <w:r>
        <w:t>pa</w:t>
      </w:r>
      <w:r>
        <w:rPr>
          <w:spacing w:val="-2"/>
        </w:rPr>
        <w:t>r</w:t>
      </w:r>
      <w:r>
        <w:t>a</w:t>
      </w:r>
      <w:r>
        <w:rPr>
          <w:spacing w:val="-2"/>
        </w:rPr>
        <w:t xml:space="preserve"> </w:t>
      </w:r>
      <w:r>
        <w:t>40 </w:t>
      </w:r>
      <w:r>
        <w:rPr>
          <w:spacing w:val="-2"/>
        </w:rPr>
        <w:t>m</w:t>
      </w:r>
      <w:r>
        <w:t>g</w:t>
      </w:r>
      <w:r>
        <w:rPr>
          <w:spacing w:val="-3"/>
        </w:rPr>
        <w:t xml:space="preserve"> </w:t>
      </w:r>
      <w:r>
        <w:t>por</w:t>
      </w:r>
      <w:r>
        <w:rPr>
          <w:spacing w:val="1"/>
        </w:rPr>
        <w:t xml:space="preserve"> </w:t>
      </w:r>
      <w:r>
        <w:t>se</w:t>
      </w:r>
      <w:r>
        <w:rPr>
          <w:spacing w:val="-4"/>
        </w:rPr>
        <w:t>m</w:t>
      </w:r>
      <w:r>
        <w:t>ana ou 80 mg em semanas alternadas.</w:t>
      </w:r>
    </w:p>
    <w:p w14:paraId="402B7A37" w14:textId="77777777" w:rsidR="00107773" w:rsidRDefault="00107773">
      <w:pPr>
        <w:pStyle w:val="BodyText"/>
        <w:kinsoku w:val="0"/>
        <w:overflowPunct w:val="0"/>
        <w:ind w:left="0"/>
      </w:pPr>
    </w:p>
    <w:p w14:paraId="5EFC542A" w14:textId="77777777" w:rsidR="00107773" w:rsidRDefault="00000000">
      <w:pPr>
        <w:keepNext/>
        <w:rPr>
          <w:u w:val="single"/>
        </w:rPr>
      </w:pPr>
      <w:r>
        <w:rPr>
          <w:u w:val="single"/>
        </w:rPr>
        <w:t>Crianças e adolescentes com colite ulcerosa</w:t>
      </w:r>
    </w:p>
    <w:p w14:paraId="1135B457" w14:textId="77777777" w:rsidR="00107773" w:rsidRDefault="00107773">
      <w:pPr>
        <w:keepNext/>
      </w:pPr>
    </w:p>
    <w:p w14:paraId="5454225B" w14:textId="77777777" w:rsidR="00107773" w:rsidRDefault="00000000">
      <w:pPr>
        <w:keepNext/>
        <w:rPr>
          <w:i/>
          <w:iCs/>
        </w:rPr>
      </w:pPr>
      <w:r>
        <w:rPr>
          <w:i/>
          <w:iCs/>
        </w:rPr>
        <w:t>Crianças e adolescentes a partir dos 6 anos de idade com peso inferior a 40 kg</w:t>
      </w:r>
    </w:p>
    <w:p w14:paraId="3AB6D21A" w14:textId="77777777" w:rsidR="00107773" w:rsidRDefault="00107773">
      <w:pPr>
        <w:keepNext/>
      </w:pPr>
    </w:p>
    <w:p w14:paraId="12A70F82" w14:textId="77777777" w:rsidR="00107773" w:rsidRDefault="00000000">
      <w:r>
        <w:t>A dose habitual de AMGEVITA é de uma dose inicial de 80 mg, seguida de 40 mg (uma injeção de 40 mg) duas semanas após a dose inicial. Depois disso, a dose habitual é de 40 mg em semanas alternadas.</w:t>
      </w:r>
    </w:p>
    <w:p w14:paraId="2E0A9C75" w14:textId="77777777" w:rsidR="00107773" w:rsidRDefault="00107773"/>
    <w:p w14:paraId="6821111D" w14:textId="77777777" w:rsidR="00107773" w:rsidRDefault="00000000">
      <w:r>
        <w:t>Os doentes que completem 18 anos de idade durante o tratamento com 40 mg em semanas alternadas devem continuar com a dose prescrita.</w:t>
      </w:r>
    </w:p>
    <w:p w14:paraId="579A72DB" w14:textId="77777777" w:rsidR="00107773" w:rsidRDefault="00107773"/>
    <w:p w14:paraId="5B3515EC" w14:textId="77777777" w:rsidR="00107773" w:rsidRDefault="00000000">
      <w:pPr>
        <w:keepNext/>
        <w:rPr>
          <w:i/>
          <w:iCs/>
        </w:rPr>
      </w:pPr>
      <w:r>
        <w:rPr>
          <w:i/>
          <w:iCs/>
        </w:rPr>
        <w:t>Crianças e adolescentes a partir dos 6 anos de idade com peso igual ou superior a 40 kg</w:t>
      </w:r>
    </w:p>
    <w:p w14:paraId="1E96DAD3" w14:textId="77777777" w:rsidR="00107773" w:rsidRDefault="00107773">
      <w:pPr>
        <w:keepNext/>
      </w:pPr>
    </w:p>
    <w:p w14:paraId="1C558D32" w14:textId="77777777" w:rsidR="00107773" w:rsidRDefault="00000000">
      <w:r>
        <w:t>A dose habitual de AMGEVITA é de uma dose inicial de 160 mg (duas injeções de 80 mg num dia ou uma injeção de 80 mg por dia, em dois dias consecutivos), seguida de 80 mg duas semanas após a dose inicial. Depois disso, a dose habitual é de 80 mg em semanas alternadas.</w:t>
      </w:r>
    </w:p>
    <w:p w14:paraId="19168804" w14:textId="77777777" w:rsidR="00107773" w:rsidRDefault="00107773"/>
    <w:p w14:paraId="106CB48F" w14:textId="77777777" w:rsidR="00107773" w:rsidRDefault="00000000">
      <w:r>
        <w:t>Os doentes que completem 18 anos de idade durante o tratamento com 80 mg em semanas alternadas devem continuar com a dose prescrita.</w:t>
      </w:r>
    </w:p>
    <w:p w14:paraId="355780C8" w14:textId="77777777" w:rsidR="00107773" w:rsidRDefault="00107773">
      <w:pPr>
        <w:pStyle w:val="BodyText"/>
        <w:kinsoku w:val="0"/>
        <w:overflowPunct w:val="0"/>
        <w:ind w:left="0"/>
        <w:rPr>
          <w:spacing w:val="-1"/>
          <w:u w:val="single"/>
        </w:rPr>
      </w:pPr>
    </w:p>
    <w:p w14:paraId="78F44049" w14:textId="77777777" w:rsidR="00107773" w:rsidRDefault="00000000">
      <w:pPr>
        <w:pStyle w:val="BodyText"/>
        <w:keepNext/>
        <w:keepLines/>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u</w:t>
      </w:r>
      <w:r>
        <w:rPr>
          <w:spacing w:val="-3"/>
          <w:u w:val="single"/>
        </w:rPr>
        <w:t>v</w:t>
      </w:r>
      <w:r>
        <w:rPr>
          <w:u w:val="single"/>
        </w:rPr>
        <w:t>e</w:t>
      </w:r>
      <w:r>
        <w:rPr>
          <w:spacing w:val="1"/>
          <w:u w:val="single"/>
        </w:rPr>
        <w:t>ít</w:t>
      </w:r>
      <w:r>
        <w:rPr>
          <w:u w:val="single"/>
        </w:rPr>
        <w:t xml:space="preserve">e </w:t>
      </w:r>
      <w:r>
        <w:rPr>
          <w:spacing w:val="-3"/>
          <w:u w:val="single"/>
        </w:rPr>
        <w:t>n</w:t>
      </w:r>
      <w:r>
        <w:rPr>
          <w:u w:val="single"/>
        </w:rPr>
        <w:t>ão</w:t>
      </w:r>
      <w:r>
        <w:rPr>
          <w:spacing w:val="-1"/>
          <w:u w:val="single"/>
        </w:rPr>
        <w:t xml:space="preserve"> </w:t>
      </w:r>
      <w:r>
        <w:rPr>
          <w:spacing w:val="-2"/>
          <w:u w:val="single"/>
        </w:rPr>
        <w:t>i</w:t>
      </w:r>
      <w:r>
        <w:rPr>
          <w:u w:val="single"/>
        </w:rPr>
        <w:t>n</w:t>
      </w:r>
      <w:r>
        <w:rPr>
          <w:spacing w:val="-2"/>
          <w:u w:val="single"/>
        </w:rPr>
        <w:t>f</w:t>
      </w:r>
      <w:r>
        <w:rPr>
          <w:u w:val="single"/>
        </w:rPr>
        <w:t>ecc</w:t>
      </w:r>
      <w:r>
        <w:rPr>
          <w:spacing w:val="-2"/>
          <w:u w:val="single"/>
        </w:rPr>
        <w:t>i</w:t>
      </w:r>
      <w:r>
        <w:rPr>
          <w:u w:val="single"/>
        </w:rPr>
        <w:t>osa</w:t>
      </w:r>
    </w:p>
    <w:p w14:paraId="4D53233C" w14:textId="77777777" w:rsidR="00107773" w:rsidRDefault="00107773">
      <w:pPr>
        <w:keepNext/>
        <w:keepLines/>
        <w:kinsoku w:val="0"/>
        <w:overflowPunct w:val="0"/>
      </w:pPr>
    </w:p>
    <w:p w14:paraId="097B923C" w14:textId="77777777" w:rsidR="00107773" w:rsidRDefault="00000000">
      <w:pPr>
        <w:pStyle w:val="BodyText"/>
        <w:keepNext/>
        <w:keepLines/>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em</w:t>
      </w:r>
      <w:r>
        <w:rPr>
          <w:spacing w:val="-4"/>
        </w:rPr>
        <w:t xml:space="preserve"> </w:t>
      </w:r>
      <w:r>
        <w:t>adu</w:t>
      </w:r>
      <w:r>
        <w:rPr>
          <w:spacing w:val="-2"/>
        </w:rPr>
        <w:t>l</w:t>
      </w:r>
      <w:r>
        <w:rPr>
          <w:spacing w:val="1"/>
        </w:rPr>
        <w:t>t</w:t>
      </w:r>
      <w:r>
        <w:t>os</w:t>
      </w:r>
      <w:r>
        <w:rPr>
          <w:spacing w:val="-2"/>
        </w:rPr>
        <w:t xml:space="preserve"> </w:t>
      </w:r>
      <w:r>
        <w:t>com</w:t>
      </w:r>
      <w:r>
        <w:rPr>
          <w:spacing w:val="-4"/>
        </w:rPr>
        <w:t xml:space="preserve"> </w:t>
      </w:r>
      <w:r>
        <w:t>u</w:t>
      </w:r>
      <w:r>
        <w:rPr>
          <w:spacing w:val="-3"/>
        </w:rPr>
        <w:t>v</w:t>
      </w:r>
      <w:r>
        <w:t>e</w:t>
      </w:r>
      <w:r>
        <w:rPr>
          <w:spacing w:val="1"/>
        </w:rPr>
        <w:t>ít</w:t>
      </w:r>
      <w:r>
        <w:t>e não</w:t>
      </w:r>
      <w:r>
        <w:rPr>
          <w:spacing w:val="-3"/>
        </w:rPr>
        <w:t xml:space="preserve"> </w:t>
      </w:r>
      <w:r>
        <w:rPr>
          <w:spacing w:val="1"/>
        </w:rPr>
        <w:t>i</w:t>
      </w:r>
      <w:r>
        <w:t>n</w:t>
      </w:r>
      <w:r>
        <w:rPr>
          <w:spacing w:val="-2"/>
        </w:rPr>
        <w:t>f</w:t>
      </w:r>
      <w:r>
        <w:rPr>
          <w:spacing w:val="-3"/>
        </w:rPr>
        <w:t>ec</w:t>
      </w:r>
      <w:r>
        <w:t>c</w:t>
      </w:r>
      <w:r>
        <w:rPr>
          <w:spacing w:val="1"/>
        </w:rPr>
        <w:t>i</w:t>
      </w:r>
      <w:r>
        <w:rPr>
          <w:spacing w:val="-3"/>
        </w:rPr>
        <w:t>o</w:t>
      </w:r>
      <w:r>
        <w:t>sa é</w:t>
      </w:r>
      <w:r>
        <w:rPr>
          <w:spacing w:val="-2"/>
        </w:rPr>
        <w:t xml:space="preserve"> </w:t>
      </w:r>
      <w:r>
        <w:t>de 80 </w:t>
      </w:r>
      <w:r>
        <w:rPr>
          <w:spacing w:val="-4"/>
        </w:rPr>
        <w:t>m</w:t>
      </w:r>
      <w:r>
        <w:rPr>
          <w:spacing w:val="-3"/>
        </w:rPr>
        <w:t>g</w:t>
      </w:r>
      <w:r>
        <w:t>, se</w:t>
      </w:r>
      <w:r>
        <w:rPr>
          <w:spacing w:val="-3"/>
        </w:rPr>
        <w:t>g</w:t>
      </w:r>
      <w:r>
        <w:t>u</w:t>
      </w:r>
      <w:r>
        <w:rPr>
          <w:spacing w:val="1"/>
        </w:rPr>
        <w:t>i</w:t>
      </w:r>
      <w:r>
        <w:t>da de 40 </w:t>
      </w:r>
      <w:r>
        <w:rPr>
          <w:spacing w:val="-4"/>
        </w:rPr>
        <w:t>m</w:t>
      </w:r>
      <w:r>
        <w:t>g</w:t>
      </w:r>
      <w:r>
        <w:rPr>
          <w:spacing w:val="-3"/>
        </w:rPr>
        <w:t xml:space="preserve"> </w:t>
      </w:r>
      <w:r>
        <w:rPr>
          <w:spacing w:val="2"/>
        </w:rPr>
        <w:t>e</w:t>
      </w:r>
      <w:r>
        <w:t>m se</w:t>
      </w:r>
      <w:r>
        <w:rPr>
          <w:spacing w:val="-4"/>
        </w:rPr>
        <w:t>m</w:t>
      </w:r>
      <w:r>
        <w:t>anas a</w:t>
      </w:r>
      <w:r>
        <w:rPr>
          <w:spacing w:val="-2"/>
        </w:rPr>
        <w:t>l</w:t>
      </w:r>
      <w:r>
        <w:rPr>
          <w:spacing w:val="1"/>
        </w:rPr>
        <w:t>t</w:t>
      </w:r>
      <w:r>
        <w:rPr>
          <w:spacing w:val="-3"/>
        </w:rPr>
        <w:t>e</w:t>
      </w:r>
      <w:r>
        <w:t>rna</w:t>
      </w:r>
      <w:r>
        <w:rPr>
          <w:spacing w:val="-3"/>
        </w:rPr>
        <w:t>d</w:t>
      </w:r>
      <w:r>
        <w:t>as, u</w:t>
      </w:r>
      <w:r>
        <w:rPr>
          <w:spacing w:val="-4"/>
        </w:rPr>
        <w:t>m</w:t>
      </w:r>
      <w:r>
        <w:t>a s</w:t>
      </w:r>
      <w:r>
        <w:rPr>
          <w:spacing w:val="-3"/>
        </w:rPr>
        <w:t>e</w:t>
      </w:r>
      <w:r>
        <w:rPr>
          <w:spacing w:val="-4"/>
        </w:rPr>
        <w:t>m</w:t>
      </w:r>
      <w:r>
        <w:t>ana após a d</w:t>
      </w:r>
      <w:r>
        <w:rPr>
          <w:spacing w:val="-3"/>
        </w:rPr>
        <w:t>o</w:t>
      </w:r>
      <w:r>
        <w:t>se</w:t>
      </w:r>
      <w:r>
        <w:rPr>
          <w:spacing w:val="-2"/>
        </w:rPr>
        <w:t xml:space="preserve"> </w:t>
      </w:r>
      <w:r>
        <w:t>in</w:t>
      </w:r>
      <w:r>
        <w:rPr>
          <w:spacing w:val="-2"/>
        </w:rPr>
        <w:t>i</w:t>
      </w:r>
      <w:r>
        <w:t>c</w:t>
      </w:r>
      <w:r>
        <w:rPr>
          <w:spacing w:val="1"/>
        </w:rPr>
        <w:t>i</w:t>
      </w:r>
      <w:r>
        <w:rPr>
          <w:spacing w:val="-3"/>
        </w:rPr>
        <w:t>a</w:t>
      </w:r>
      <w:r>
        <w:rPr>
          <w:spacing w:val="1"/>
        </w:rPr>
        <w:t>l</w:t>
      </w:r>
      <w:r>
        <w:t xml:space="preserve">. </w:t>
      </w:r>
      <w:r>
        <w:rPr>
          <w:spacing w:val="-4"/>
        </w:rPr>
        <w:t>D</w:t>
      </w:r>
      <w:r>
        <w:t>e</w:t>
      </w:r>
      <w:r>
        <w:rPr>
          <w:spacing w:val="-3"/>
        </w:rPr>
        <w:t>v</w:t>
      </w:r>
      <w:r>
        <w:t>e con</w:t>
      </w:r>
      <w:r>
        <w:rPr>
          <w:spacing w:val="-2"/>
        </w:rPr>
        <w:t>t</w:t>
      </w:r>
      <w:r>
        <w:rPr>
          <w:spacing w:val="1"/>
        </w:rPr>
        <w:t>i</w:t>
      </w:r>
      <w:r>
        <w:t>nu</w:t>
      </w:r>
      <w:r>
        <w:rPr>
          <w:spacing w:val="-3"/>
        </w:rPr>
        <w:t>a</w:t>
      </w:r>
      <w:r>
        <w:t>r</w:t>
      </w:r>
      <w:r>
        <w:rPr>
          <w:spacing w:val="1"/>
        </w:rPr>
        <w:t xml:space="preserve"> </w:t>
      </w:r>
      <w:r>
        <w:t xml:space="preserve">a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r</w:t>
      </w:r>
      <w:r>
        <w:rPr>
          <w:spacing w:val="-2"/>
        </w:rPr>
        <w:t xml:space="preserve"> </w:t>
      </w:r>
      <w:r>
        <w:rPr>
          <w:spacing w:val="-1"/>
        </w:rPr>
        <w:t>AMGEVITA</w:t>
      </w:r>
      <w:r>
        <w:t xml:space="preserve"> dura</w:t>
      </w:r>
      <w:r>
        <w:rPr>
          <w:spacing w:val="-3"/>
        </w:rPr>
        <w:t>n</w:t>
      </w:r>
      <w:r>
        <w:rPr>
          <w:spacing w:val="1"/>
        </w:rPr>
        <w:t>t</w:t>
      </w:r>
      <w:r>
        <w:t xml:space="preserve">e o </w:t>
      </w:r>
      <w:r>
        <w:rPr>
          <w:spacing w:val="1"/>
        </w:rPr>
        <w:t>t</w:t>
      </w:r>
      <w:r>
        <w:t>e</w:t>
      </w:r>
      <w:r>
        <w:rPr>
          <w:spacing w:val="-4"/>
        </w:rPr>
        <w:t>m</w:t>
      </w:r>
      <w:r>
        <w:t xml:space="preserve">po que </w:t>
      </w:r>
      <w:r>
        <w:rPr>
          <w:spacing w:val="1"/>
        </w:rPr>
        <w:t>l</w:t>
      </w:r>
      <w:r>
        <w:rPr>
          <w:spacing w:val="-3"/>
        </w:rPr>
        <w:t>h</w:t>
      </w:r>
      <w:r>
        <w:t>e f</w:t>
      </w:r>
      <w:r>
        <w:rPr>
          <w:spacing w:val="-3"/>
        </w:rPr>
        <w:t>o</w:t>
      </w:r>
      <w:r>
        <w:t>i</w:t>
      </w:r>
      <w:r>
        <w:rPr>
          <w:spacing w:val="-2"/>
        </w:rPr>
        <w:t xml:space="preserve"> </w:t>
      </w:r>
      <w:r>
        <w:rPr>
          <w:spacing w:val="1"/>
        </w:rPr>
        <w:t>i</w:t>
      </w:r>
      <w:r>
        <w:t>nd</w:t>
      </w:r>
      <w:r>
        <w:rPr>
          <w:spacing w:val="-2"/>
        </w:rPr>
        <w:t>i</w:t>
      </w:r>
      <w:r>
        <w:t>cado</w:t>
      </w:r>
      <w:r>
        <w:rPr>
          <w:spacing w:val="-3"/>
        </w:rPr>
        <w:t xml:space="preserve"> </w:t>
      </w:r>
      <w:r>
        <w:t>pe</w:t>
      </w:r>
      <w:r>
        <w:rPr>
          <w:spacing w:val="1"/>
        </w:rPr>
        <w:t>l</w:t>
      </w:r>
      <w:r>
        <w:t>o</w:t>
      </w:r>
      <w:r>
        <w:rPr>
          <w:spacing w:val="-3"/>
        </w:rPr>
        <w:t xml:space="preserve"> </w:t>
      </w:r>
      <w:r>
        <w:t xml:space="preserve">seu </w:t>
      </w:r>
      <w:r>
        <w:rPr>
          <w:spacing w:val="-4"/>
        </w:rPr>
        <w:t>m</w:t>
      </w:r>
      <w:r>
        <w:t>éd</w:t>
      </w:r>
      <w:r>
        <w:rPr>
          <w:spacing w:val="1"/>
        </w:rPr>
        <w:t>i</w:t>
      </w:r>
      <w:r>
        <w:t>co.</w:t>
      </w:r>
    </w:p>
    <w:p w14:paraId="64A5CEAD" w14:textId="77777777" w:rsidR="00107773" w:rsidRDefault="00107773">
      <w:pPr>
        <w:kinsoku w:val="0"/>
        <w:overflowPunct w:val="0"/>
      </w:pPr>
    </w:p>
    <w:p w14:paraId="47F6BC9B" w14:textId="77777777" w:rsidR="00107773" w:rsidRDefault="00000000">
      <w:pPr>
        <w:pStyle w:val="BodyText"/>
        <w:kinsoku w:val="0"/>
        <w:overflowPunct w:val="0"/>
        <w:ind w:left="0"/>
      </w:pPr>
      <w:r>
        <w:rPr>
          <w:spacing w:val="-1"/>
        </w:rPr>
        <w:t>N</w:t>
      </w:r>
      <w:r>
        <w:t>a u</w:t>
      </w:r>
      <w:r>
        <w:rPr>
          <w:spacing w:val="-3"/>
        </w:rPr>
        <w:t>v</w:t>
      </w:r>
      <w:r>
        <w:t>e</w:t>
      </w:r>
      <w:r>
        <w:rPr>
          <w:spacing w:val="1"/>
        </w:rPr>
        <w:t>ít</w:t>
      </w:r>
      <w:r>
        <w:t xml:space="preserve">e </w:t>
      </w:r>
      <w:r>
        <w:rPr>
          <w:spacing w:val="-3"/>
        </w:rPr>
        <w:t>n</w:t>
      </w:r>
      <w:r>
        <w:t>ão</w:t>
      </w:r>
      <w:r>
        <w:rPr>
          <w:spacing w:val="-3"/>
        </w:rPr>
        <w:t xml:space="preserve"> </w:t>
      </w:r>
      <w:r>
        <w:rPr>
          <w:spacing w:val="1"/>
        </w:rPr>
        <w:t>i</w:t>
      </w:r>
      <w:r>
        <w:t>nf</w:t>
      </w:r>
      <w:r>
        <w:rPr>
          <w:spacing w:val="-3"/>
        </w:rPr>
        <w:t>ec</w:t>
      </w:r>
      <w:r>
        <w:t>c</w:t>
      </w:r>
      <w:r>
        <w:rPr>
          <w:spacing w:val="1"/>
        </w:rPr>
        <w:t>i</w:t>
      </w:r>
      <w:r>
        <w:t>os</w:t>
      </w:r>
      <w:r>
        <w:rPr>
          <w:spacing w:val="-3"/>
        </w:rPr>
        <w:t>a</w:t>
      </w:r>
      <w:r>
        <w:t xml:space="preserve">, </w:t>
      </w:r>
      <w:r>
        <w:rPr>
          <w:spacing w:val="-3"/>
        </w:rPr>
        <w:t>p</w:t>
      </w:r>
      <w:r>
        <w:t>ode co</w:t>
      </w:r>
      <w:r>
        <w:rPr>
          <w:spacing w:val="-3"/>
        </w:rPr>
        <w:t>n</w:t>
      </w:r>
      <w:r>
        <w:rPr>
          <w:spacing w:val="1"/>
        </w:rPr>
        <w:t>t</w:t>
      </w:r>
      <w:r>
        <w:rPr>
          <w:spacing w:val="-2"/>
        </w:rPr>
        <w:t>i</w:t>
      </w:r>
      <w:r>
        <w:t>nu</w:t>
      </w:r>
      <w:r>
        <w:rPr>
          <w:spacing w:val="-3"/>
        </w:rPr>
        <w:t>a</w:t>
      </w:r>
      <w:r>
        <w:t>r</w:t>
      </w:r>
      <w:r>
        <w:rPr>
          <w:spacing w:val="1"/>
        </w:rPr>
        <w:t xml:space="preserve"> </w:t>
      </w:r>
      <w:r>
        <w:t xml:space="preserve">a </w:t>
      </w:r>
      <w:r>
        <w:rPr>
          <w:spacing w:val="-3"/>
        </w:rPr>
        <w:t>u</w:t>
      </w:r>
      <w:r>
        <w:rPr>
          <w:spacing w:val="1"/>
        </w:rPr>
        <w:t>t</w:t>
      </w:r>
      <w:r>
        <w:rPr>
          <w:spacing w:val="-2"/>
        </w:rPr>
        <w:t>i</w:t>
      </w:r>
      <w:r>
        <w:rPr>
          <w:spacing w:val="1"/>
        </w:rPr>
        <w:t>li</w:t>
      </w:r>
      <w:r>
        <w:rPr>
          <w:spacing w:val="-3"/>
        </w:rPr>
        <w:t>z</w:t>
      </w:r>
      <w:r>
        <w:t>ar</w:t>
      </w:r>
      <w:r>
        <w:rPr>
          <w:spacing w:val="-2"/>
        </w:rPr>
        <w:t xml:space="preserve"> </w:t>
      </w:r>
      <w:r>
        <w:t>co</w:t>
      </w:r>
      <w:r>
        <w:rPr>
          <w:spacing w:val="-2"/>
        </w:rPr>
        <w:t>rt</w:t>
      </w:r>
      <w:r>
        <w:rPr>
          <w:spacing w:val="1"/>
        </w:rPr>
        <w:t>i</w:t>
      </w:r>
      <w:r>
        <w:t>co</w:t>
      </w:r>
      <w:r>
        <w:rPr>
          <w:spacing w:val="-2"/>
        </w:rPr>
        <w:t>s</w:t>
      </w:r>
      <w:r>
        <w:rPr>
          <w:spacing w:val="1"/>
        </w:rPr>
        <w:t>t</w:t>
      </w:r>
      <w:r>
        <w:rPr>
          <w:spacing w:val="-3"/>
        </w:rPr>
        <w:t>e</w:t>
      </w:r>
      <w:r>
        <w:t>ro</w:t>
      </w:r>
      <w:r>
        <w:rPr>
          <w:spacing w:val="1"/>
        </w:rPr>
        <w:t>i</w:t>
      </w:r>
      <w:r>
        <w:rPr>
          <w:spacing w:val="-3"/>
        </w:rPr>
        <w:t>d</w:t>
      </w:r>
      <w:r>
        <w:t xml:space="preserve">es </w:t>
      </w:r>
      <w:r>
        <w:rPr>
          <w:spacing w:val="-3"/>
        </w:rPr>
        <w:t>o</w:t>
      </w:r>
      <w:r>
        <w:t>u ou</w:t>
      </w:r>
      <w:r>
        <w:rPr>
          <w:spacing w:val="-2"/>
        </w:rPr>
        <w:t>t</w:t>
      </w:r>
      <w:r>
        <w:t>ros</w:t>
      </w:r>
      <w:r>
        <w:rPr>
          <w:spacing w:val="-2"/>
        </w:rPr>
        <w:t xml:space="preserve"> </w:t>
      </w:r>
      <w:r>
        <w:rPr>
          <w:spacing w:val="-4"/>
        </w:rPr>
        <w:t>m</w:t>
      </w:r>
      <w:r>
        <w:t>ed</w:t>
      </w:r>
      <w:r>
        <w:rPr>
          <w:spacing w:val="1"/>
        </w:rPr>
        <w:t>i</w:t>
      </w:r>
      <w:r>
        <w:t>ca</w:t>
      </w:r>
      <w:r>
        <w:rPr>
          <w:spacing w:val="-4"/>
        </w:rPr>
        <w:t>m</w:t>
      </w:r>
      <w:r>
        <w:t>en</w:t>
      </w:r>
      <w:r>
        <w:rPr>
          <w:spacing w:val="1"/>
        </w:rPr>
        <w:t>t</w:t>
      </w:r>
      <w:r>
        <w:t>os q</w:t>
      </w:r>
      <w:r>
        <w:rPr>
          <w:spacing w:val="-3"/>
        </w:rPr>
        <w:t>u</w:t>
      </w:r>
      <w:r>
        <w:t xml:space="preserve">e </w:t>
      </w:r>
      <w:r>
        <w:rPr>
          <w:spacing w:val="1"/>
        </w:rPr>
        <w:t>i</w:t>
      </w:r>
      <w:r>
        <w:t>n</w:t>
      </w:r>
      <w:r>
        <w:rPr>
          <w:spacing w:val="-2"/>
        </w:rPr>
        <w:t>f</w:t>
      </w:r>
      <w:r>
        <w:rPr>
          <w:spacing w:val="1"/>
        </w:rPr>
        <w:t>l</w:t>
      </w:r>
      <w:r>
        <w:t>ue</w:t>
      </w:r>
      <w:r>
        <w:rPr>
          <w:spacing w:val="-3"/>
        </w:rPr>
        <w:t>n</w:t>
      </w:r>
      <w:r>
        <w:t>c</w:t>
      </w:r>
      <w:r>
        <w:rPr>
          <w:spacing w:val="1"/>
        </w:rPr>
        <w:t>i</w:t>
      </w:r>
      <w:r>
        <w:t>am</w:t>
      </w:r>
      <w:r>
        <w:rPr>
          <w:spacing w:val="-4"/>
        </w:rPr>
        <w:t xml:space="preserve"> </w:t>
      </w:r>
      <w:r>
        <w:t>o s</w:t>
      </w:r>
      <w:r>
        <w:rPr>
          <w:spacing w:val="-2"/>
        </w:rPr>
        <w:t>i</w:t>
      </w:r>
      <w:r>
        <w:t>s</w:t>
      </w:r>
      <w:r>
        <w:rPr>
          <w:spacing w:val="-2"/>
        </w:rPr>
        <w:t>t</w:t>
      </w:r>
      <w:r>
        <w:t>e</w:t>
      </w:r>
      <w:r>
        <w:rPr>
          <w:spacing w:val="-4"/>
        </w:rPr>
        <w:t>m</w:t>
      </w:r>
      <w:r>
        <w:t xml:space="preserve">a </w:t>
      </w:r>
      <w:r>
        <w:rPr>
          <w:spacing w:val="1"/>
        </w:rPr>
        <w:t>i</w:t>
      </w:r>
      <w:r>
        <w:rPr>
          <w:spacing w:val="-4"/>
        </w:rPr>
        <w:t>m</w:t>
      </w:r>
      <w:r>
        <w:t>u</w:t>
      </w:r>
      <w:r>
        <w:rPr>
          <w:spacing w:val="2"/>
        </w:rPr>
        <w:t>n</w:t>
      </w:r>
      <w:r>
        <w:rPr>
          <w:spacing w:val="1"/>
        </w:rPr>
        <w:t>it</w:t>
      </w:r>
      <w:r>
        <w:rPr>
          <w:spacing w:val="-3"/>
        </w:rPr>
        <w:t>á</w:t>
      </w:r>
      <w:r>
        <w:t>r</w:t>
      </w:r>
      <w:r>
        <w:rPr>
          <w:spacing w:val="-2"/>
        </w:rPr>
        <w:t>i</w:t>
      </w:r>
      <w:r>
        <w:t>o enq</w:t>
      </w:r>
      <w:r>
        <w:rPr>
          <w:spacing w:val="-3"/>
        </w:rPr>
        <w:t>u</w:t>
      </w:r>
      <w:r>
        <w:t>an</w:t>
      </w:r>
      <w:r>
        <w:rPr>
          <w:spacing w:val="-2"/>
        </w:rPr>
        <w:t>t</w:t>
      </w:r>
      <w:r>
        <w:t>o u</w:t>
      </w:r>
      <w:r>
        <w:rPr>
          <w:spacing w:val="-2"/>
        </w:rPr>
        <w:t>s</w:t>
      </w:r>
      <w:r>
        <w:t xml:space="preserve">a </w:t>
      </w:r>
      <w:r>
        <w:rPr>
          <w:spacing w:val="-1"/>
        </w:rPr>
        <w:t>AMGEVITA</w:t>
      </w:r>
      <w:r>
        <w:t xml:space="preserve">. </w:t>
      </w:r>
      <w:r>
        <w:rPr>
          <w:spacing w:val="-1"/>
        </w:rPr>
        <w:t>AMGEVITA</w:t>
      </w:r>
      <w:r>
        <w:t xml:space="preserve"> pode </w:t>
      </w:r>
      <w:r>
        <w:rPr>
          <w:spacing w:val="-2"/>
        </w:rPr>
        <w:t>s</w:t>
      </w:r>
      <w:r>
        <w:t>er</w:t>
      </w:r>
      <w:r>
        <w:rPr>
          <w:spacing w:val="1"/>
        </w:rPr>
        <w:t xml:space="preserve"> </w:t>
      </w:r>
      <w:r>
        <w:rPr>
          <w:spacing w:val="-3"/>
        </w:rPr>
        <w:t>u</w:t>
      </w:r>
      <w:r>
        <w:t>sado</w:t>
      </w:r>
      <w:r>
        <w:rPr>
          <w:spacing w:val="-3"/>
        </w:rPr>
        <w:t xml:space="preserve"> </w:t>
      </w:r>
      <w:r>
        <w:rPr>
          <w:spacing w:val="1"/>
        </w:rPr>
        <w:t>i</w:t>
      </w:r>
      <w:r>
        <w:rPr>
          <w:spacing w:val="-2"/>
        </w:rPr>
        <w:t>s</w:t>
      </w:r>
      <w:r>
        <w:rPr>
          <w:spacing w:val="-3"/>
        </w:rPr>
        <w:t>o</w:t>
      </w:r>
      <w:r>
        <w:rPr>
          <w:spacing w:val="1"/>
        </w:rPr>
        <w:t>l</w:t>
      </w:r>
      <w:r>
        <w:t>ada</w:t>
      </w:r>
      <w:r>
        <w:rPr>
          <w:spacing w:val="-4"/>
        </w:rPr>
        <w:t>m</w:t>
      </w:r>
      <w:r>
        <w:t>en</w:t>
      </w:r>
      <w:r>
        <w:rPr>
          <w:spacing w:val="1"/>
        </w:rPr>
        <w:t>t</w:t>
      </w:r>
      <w:r>
        <w:t>e.</w:t>
      </w:r>
    </w:p>
    <w:p w14:paraId="5FAE6684" w14:textId="77777777" w:rsidR="00107773" w:rsidRDefault="00107773">
      <w:pPr>
        <w:pStyle w:val="BodyText"/>
        <w:kinsoku w:val="0"/>
        <w:overflowPunct w:val="0"/>
        <w:ind w:left="0"/>
      </w:pPr>
    </w:p>
    <w:p w14:paraId="409FB87C" w14:textId="77777777" w:rsidR="00107773" w:rsidRDefault="00000000">
      <w:pPr>
        <w:pStyle w:val="BodyText"/>
        <w:kinsoku w:val="0"/>
        <w:overflowPunct w:val="0"/>
        <w:ind w:left="0"/>
      </w:pPr>
      <w:r>
        <w:rPr>
          <w:u w:val="single"/>
        </w:rPr>
        <w:t>Crianças e adolescentes com uveíte não infecciosa, crónica, a partir dos 2 anos de idade</w:t>
      </w:r>
    </w:p>
    <w:p w14:paraId="4A75416A" w14:textId="77777777" w:rsidR="00107773" w:rsidRDefault="00107773">
      <w:pPr>
        <w:pStyle w:val="BodyText"/>
        <w:kinsoku w:val="0"/>
        <w:overflowPunct w:val="0"/>
        <w:ind w:left="0"/>
      </w:pPr>
    </w:p>
    <w:p w14:paraId="0F5B6D95" w14:textId="77777777" w:rsidR="00107773" w:rsidRDefault="00000000">
      <w:pPr>
        <w:pStyle w:val="BodyText"/>
        <w:kinsoku w:val="0"/>
        <w:overflowPunct w:val="0"/>
        <w:ind w:left="0"/>
      </w:pPr>
      <w:r>
        <w:rPr>
          <w:i/>
        </w:rPr>
        <w:t>Crianças e adolescentes a partir dos 2 anos de idade com peso inferior a 30 kg</w:t>
      </w:r>
      <w:r>
        <w:t xml:space="preserve"> </w:t>
      </w:r>
    </w:p>
    <w:p w14:paraId="41879A16" w14:textId="77777777" w:rsidR="00107773" w:rsidRDefault="00107773">
      <w:pPr>
        <w:pStyle w:val="BodyText"/>
        <w:kinsoku w:val="0"/>
        <w:overflowPunct w:val="0"/>
        <w:ind w:left="0"/>
      </w:pPr>
    </w:p>
    <w:p w14:paraId="0A2F173C" w14:textId="77777777" w:rsidR="00107773" w:rsidRDefault="00000000">
      <w:pPr>
        <w:pStyle w:val="BodyText"/>
        <w:kinsoku w:val="0"/>
        <w:overflowPunct w:val="0"/>
        <w:ind w:left="0"/>
      </w:pPr>
      <w:r>
        <w:t>A dose habitual de AMGEVITA é de 20 mg em semanas alternadas com metotrexato.</w:t>
      </w:r>
    </w:p>
    <w:p w14:paraId="4B9B1916" w14:textId="77777777" w:rsidR="00107773" w:rsidRDefault="00107773">
      <w:pPr>
        <w:pStyle w:val="BodyText"/>
        <w:kinsoku w:val="0"/>
        <w:overflowPunct w:val="0"/>
        <w:ind w:left="0"/>
      </w:pPr>
    </w:p>
    <w:p w14:paraId="181E34FD" w14:textId="77777777" w:rsidR="00107773" w:rsidRDefault="00000000">
      <w:pPr>
        <w:pStyle w:val="BodyText"/>
        <w:kinsoku w:val="0"/>
        <w:overflowPunct w:val="0"/>
        <w:ind w:left="0"/>
      </w:pPr>
      <w:r>
        <w:lastRenderedPageBreak/>
        <w:t>O seu médico pode também prescrever uma dose inicial de 40 mg que pode ser administrada uma semana antes do início da dose habitual.</w:t>
      </w:r>
    </w:p>
    <w:p w14:paraId="59E39923" w14:textId="77777777" w:rsidR="00107773" w:rsidRDefault="00107773">
      <w:pPr>
        <w:pStyle w:val="BodyText"/>
        <w:kinsoku w:val="0"/>
        <w:overflowPunct w:val="0"/>
        <w:ind w:left="0"/>
      </w:pPr>
    </w:p>
    <w:p w14:paraId="0B76BBA5" w14:textId="77777777" w:rsidR="00107773" w:rsidRDefault="00000000">
      <w:pPr>
        <w:pStyle w:val="BodyText"/>
        <w:kinsoku w:val="0"/>
        <w:overflowPunct w:val="0"/>
        <w:ind w:left="0"/>
      </w:pPr>
      <w:r>
        <w:rPr>
          <w:i/>
        </w:rPr>
        <w:t>Crianças e adolescentes a partir dos 2 anos de idade com peso igual ou superior a 30 kg</w:t>
      </w:r>
    </w:p>
    <w:p w14:paraId="650959F1" w14:textId="77777777" w:rsidR="00107773" w:rsidRDefault="00107773">
      <w:pPr>
        <w:pStyle w:val="BodyText"/>
        <w:kinsoku w:val="0"/>
        <w:overflowPunct w:val="0"/>
        <w:ind w:left="0"/>
      </w:pPr>
    </w:p>
    <w:p w14:paraId="32CC6AD0" w14:textId="77777777" w:rsidR="00107773" w:rsidRDefault="00000000">
      <w:pPr>
        <w:pStyle w:val="BodyText"/>
        <w:kinsoku w:val="0"/>
        <w:overflowPunct w:val="0"/>
        <w:ind w:left="0"/>
      </w:pPr>
      <w:r>
        <w:t xml:space="preserve">A dose habitual de AMGEVITA é de 40 mg em semanas alternadas com metotrexato. </w:t>
      </w:r>
    </w:p>
    <w:p w14:paraId="672A757E" w14:textId="77777777" w:rsidR="00107773" w:rsidRDefault="00107773">
      <w:pPr>
        <w:pStyle w:val="BodyText"/>
        <w:kinsoku w:val="0"/>
        <w:overflowPunct w:val="0"/>
        <w:ind w:left="0"/>
      </w:pPr>
    </w:p>
    <w:p w14:paraId="62EA4AFF" w14:textId="77777777" w:rsidR="00107773" w:rsidRDefault="00000000">
      <w:pPr>
        <w:pStyle w:val="BodyText"/>
        <w:kinsoku w:val="0"/>
        <w:overflowPunct w:val="0"/>
        <w:ind w:left="0"/>
      </w:pPr>
      <w:r>
        <w:t>O seu médico pode também prescrever uma dose inicial de 80 mg que pode ser administrada uma semana antes do início da dose habitual.</w:t>
      </w:r>
    </w:p>
    <w:p w14:paraId="514C0BE0" w14:textId="77777777" w:rsidR="00107773" w:rsidRDefault="00107773"/>
    <w:p w14:paraId="6D707826" w14:textId="77777777" w:rsidR="00107773" w:rsidRDefault="00000000">
      <w:pPr>
        <w:pStyle w:val="Heading2"/>
        <w:keepNext/>
        <w:keepLines/>
        <w:kinsoku w:val="0"/>
        <w:overflowPunct w:val="0"/>
        <w:ind w:left="0"/>
        <w:rPr>
          <w:b w:val="0"/>
          <w:bCs w:val="0"/>
        </w:rPr>
      </w:pPr>
      <w:r>
        <w:t>Mo</w:t>
      </w:r>
      <w:r>
        <w:rPr>
          <w:spacing w:val="-1"/>
        </w:rPr>
        <w:t>d</w:t>
      </w:r>
      <w:r>
        <w:t xml:space="preserve">o e </w:t>
      </w:r>
      <w:r>
        <w:rPr>
          <w:spacing w:val="-3"/>
        </w:rPr>
        <w:t>v</w:t>
      </w:r>
      <w:r>
        <w:rPr>
          <w:spacing w:val="1"/>
        </w:rPr>
        <w:t>i</w:t>
      </w:r>
      <w:r>
        <w:t xml:space="preserve">a </w:t>
      </w:r>
      <w:r>
        <w:rPr>
          <w:spacing w:val="-3"/>
        </w:rPr>
        <w:t>d</w:t>
      </w:r>
      <w:r>
        <w:t>e a</w:t>
      </w:r>
      <w:r>
        <w:rPr>
          <w:spacing w:val="-1"/>
        </w:rPr>
        <w:t>d</w:t>
      </w:r>
      <w:r>
        <w:rPr>
          <w:spacing w:val="-2"/>
        </w:rPr>
        <w:t>m</w:t>
      </w:r>
      <w:r>
        <w:rPr>
          <w:spacing w:val="1"/>
        </w:rPr>
        <w:t>i</w:t>
      </w:r>
      <w:r>
        <w:rPr>
          <w:spacing w:val="-3"/>
        </w:rPr>
        <w:t>n</w:t>
      </w:r>
      <w:r>
        <w:rPr>
          <w:spacing w:val="1"/>
        </w:rPr>
        <w:t>i</w:t>
      </w:r>
      <w:r>
        <w:t>s</w:t>
      </w:r>
      <w:r>
        <w:rPr>
          <w:spacing w:val="-2"/>
        </w:rPr>
        <w:t>t</w:t>
      </w:r>
      <w:r>
        <w:t>r</w:t>
      </w:r>
      <w:r>
        <w:rPr>
          <w:spacing w:val="-3"/>
        </w:rPr>
        <w:t>a</w:t>
      </w:r>
      <w:r>
        <w:t>ção</w:t>
      </w:r>
    </w:p>
    <w:p w14:paraId="0EBE399A" w14:textId="77777777" w:rsidR="00107773" w:rsidRDefault="00107773">
      <w:pPr>
        <w:keepNext/>
        <w:keepLines/>
        <w:kinsoku w:val="0"/>
        <w:overflowPunct w:val="0"/>
      </w:pPr>
    </w:p>
    <w:p w14:paraId="32B47CB9" w14:textId="77777777" w:rsidR="00107773" w:rsidRDefault="00000000">
      <w:pPr>
        <w:numPr>
          <w:ilvl w:val="12"/>
          <w:numId w:val="0"/>
        </w:numPr>
        <w:ind w:right="-2"/>
      </w:pPr>
      <w:r>
        <w:rPr>
          <w:spacing w:val="-1"/>
        </w:rPr>
        <w:t>AMGEVITA</w:t>
      </w:r>
      <w:r>
        <w:t xml:space="preserve"> é ad</w:t>
      </w:r>
      <w:r>
        <w:rPr>
          <w:spacing w:val="-4"/>
        </w:rPr>
        <w:t>m</w:t>
      </w:r>
      <w:r>
        <w:rPr>
          <w:spacing w:val="1"/>
        </w:rPr>
        <w:t>i</w:t>
      </w:r>
      <w:r>
        <w:t>n</w:t>
      </w:r>
      <w:r>
        <w:rPr>
          <w:spacing w:val="1"/>
        </w:rPr>
        <w:t>i</w:t>
      </w:r>
      <w:r>
        <w:rPr>
          <w:spacing w:val="-2"/>
        </w:rPr>
        <w:t>s</w:t>
      </w:r>
      <w:r>
        <w:rPr>
          <w:spacing w:val="1"/>
        </w:rPr>
        <w:t>t</w:t>
      </w:r>
      <w:r>
        <w:t>r</w:t>
      </w:r>
      <w:r>
        <w:rPr>
          <w:spacing w:val="-3"/>
        </w:rPr>
        <w:t>a</w:t>
      </w:r>
      <w:r>
        <w:t>do p</w:t>
      </w:r>
      <w:r>
        <w:rPr>
          <w:spacing w:val="-3"/>
        </w:rPr>
        <w:t>o</w:t>
      </w:r>
      <w:r>
        <w:t>r</w:t>
      </w:r>
      <w:r>
        <w:rPr>
          <w:spacing w:val="-2"/>
        </w:rPr>
        <w:t xml:space="preserve"> </w:t>
      </w:r>
      <w:r>
        <w:rPr>
          <w:spacing w:val="1"/>
        </w:rPr>
        <w:t>i</w:t>
      </w:r>
      <w:r>
        <w:rPr>
          <w:spacing w:val="-3"/>
        </w:rPr>
        <w:t>n</w:t>
      </w:r>
      <w:r>
        <w:rPr>
          <w:spacing w:val="1"/>
        </w:rPr>
        <w:t>j</w:t>
      </w:r>
      <w:r>
        <w:t>eção</w:t>
      </w:r>
      <w:r>
        <w:rPr>
          <w:spacing w:val="-3"/>
        </w:rPr>
        <w:t xml:space="preserve"> </w:t>
      </w:r>
      <w:r>
        <w:t>deb</w:t>
      </w:r>
      <w:r>
        <w:rPr>
          <w:spacing w:val="-3"/>
        </w:rPr>
        <w:t>a</w:t>
      </w:r>
      <w:r>
        <w:rPr>
          <w:spacing w:val="1"/>
        </w:rPr>
        <w:t>i</w:t>
      </w:r>
      <w:r>
        <w:t xml:space="preserve">xo </w:t>
      </w:r>
      <w:r>
        <w:rPr>
          <w:spacing w:val="-3"/>
        </w:rPr>
        <w:t>d</w:t>
      </w:r>
      <w:r>
        <w:t>a p</w:t>
      </w:r>
      <w:r>
        <w:rPr>
          <w:spacing w:val="-3"/>
        </w:rPr>
        <w:t>e</w:t>
      </w:r>
      <w:r>
        <w:rPr>
          <w:spacing w:val="1"/>
        </w:rPr>
        <w:t>l</w:t>
      </w:r>
      <w:r>
        <w:t>e</w:t>
      </w:r>
      <w:r>
        <w:rPr>
          <w:spacing w:val="-2"/>
        </w:rPr>
        <w:t xml:space="preserve"> </w:t>
      </w:r>
      <w:r>
        <w:t>(</w:t>
      </w:r>
      <w:r>
        <w:rPr>
          <w:spacing w:val="-3"/>
        </w:rPr>
        <w:t>v</w:t>
      </w:r>
      <w:r>
        <w:rPr>
          <w:spacing w:val="1"/>
        </w:rPr>
        <w:t>i</w:t>
      </w:r>
      <w:r>
        <w:t>a sub</w:t>
      </w:r>
      <w:r>
        <w:rPr>
          <w:spacing w:val="-3"/>
        </w:rPr>
        <w:t>c</w:t>
      </w:r>
      <w:r>
        <w:t>u</w:t>
      </w:r>
      <w:r>
        <w:rPr>
          <w:spacing w:val="1"/>
        </w:rPr>
        <w:t>t</w:t>
      </w:r>
      <w:r>
        <w:rPr>
          <w:spacing w:val="-3"/>
        </w:rPr>
        <w:t>â</w:t>
      </w:r>
      <w:r>
        <w:t>ne</w:t>
      </w:r>
      <w:r>
        <w:rPr>
          <w:spacing w:val="-3"/>
        </w:rPr>
        <w:t>a</w:t>
      </w:r>
      <w:r>
        <w:t>).</w:t>
      </w:r>
    </w:p>
    <w:p w14:paraId="51218C63" w14:textId="77777777" w:rsidR="00107773" w:rsidRDefault="00107773">
      <w:pPr>
        <w:numPr>
          <w:ilvl w:val="12"/>
          <w:numId w:val="0"/>
        </w:numPr>
        <w:ind w:right="-2"/>
      </w:pPr>
    </w:p>
    <w:p w14:paraId="0F13A13D" w14:textId="77777777" w:rsidR="00107773" w:rsidRDefault="00000000">
      <w:pPr>
        <w:numPr>
          <w:ilvl w:val="12"/>
          <w:numId w:val="0"/>
        </w:numPr>
        <w:ind w:right="-2"/>
      </w:pPr>
      <w:r>
        <w:t xml:space="preserve">A secção “Instruções de utilização” fornece instruções detalhadas para a injeção de AMGEVITA. </w:t>
      </w:r>
    </w:p>
    <w:p w14:paraId="7F1D4A84" w14:textId="77777777" w:rsidR="00107773" w:rsidRDefault="00107773">
      <w:pPr>
        <w:kinsoku w:val="0"/>
        <w:overflowPunct w:val="0"/>
      </w:pPr>
    </w:p>
    <w:p w14:paraId="21C0B459" w14:textId="77777777" w:rsidR="00107773" w:rsidRDefault="00000000">
      <w:pPr>
        <w:pStyle w:val="Heading2"/>
        <w:keepNext/>
        <w:kinsoku w:val="0"/>
        <w:overflowPunct w:val="0"/>
        <w:ind w:left="0"/>
        <w:rPr>
          <w:b w:val="0"/>
          <w:bCs w:val="0"/>
        </w:rPr>
      </w:pPr>
      <w:r>
        <w:rPr>
          <w:spacing w:val="-1"/>
        </w:rPr>
        <w:t>S</w:t>
      </w:r>
      <w:r>
        <w:t xml:space="preserve">e </w:t>
      </w:r>
      <w:r>
        <w:rPr>
          <w:spacing w:val="-1"/>
        </w:rPr>
        <w:t>u</w:t>
      </w:r>
      <w:r>
        <w:t>t</w:t>
      </w:r>
      <w:r>
        <w:rPr>
          <w:spacing w:val="-2"/>
        </w:rPr>
        <w:t>i</w:t>
      </w:r>
      <w:r>
        <w:rPr>
          <w:spacing w:val="1"/>
        </w:rPr>
        <w:t>li</w:t>
      </w:r>
      <w:r>
        <w:rPr>
          <w:spacing w:val="-3"/>
        </w:rPr>
        <w:t>z</w:t>
      </w:r>
      <w:r>
        <w:rPr>
          <w:spacing w:val="-1"/>
        </w:rPr>
        <w:t>a</w:t>
      </w:r>
      <w:r>
        <w:t>r</w:t>
      </w:r>
      <w:r>
        <w:rPr>
          <w:spacing w:val="-2"/>
        </w:rPr>
        <w:t xml:space="preserve"> </w:t>
      </w:r>
      <w:r>
        <w:t>m</w:t>
      </w:r>
      <w:r>
        <w:rPr>
          <w:spacing w:val="-3"/>
        </w:rPr>
        <w:t>a</w:t>
      </w:r>
      <w:r>
        <w:rPr>
          <w:spacing w:val="1"/>
        </w:rPr>
        <w:t>i</w:t>
      </w:r>
      <w:r>
        <w:t>s</w:t>
      </w:r>
      <w:r>
        <w:rPr>
          <w:spacing w:val="-2"/>
        </w:rPr>
        <w:t xml:space="preserve"> </w:t>
      </w:r>
      <w:r>
        <w:rPr>
          <w:spacing w:val="-1"/>
        </w:rPr>
        <w:t>AMGEVITA</w:t>
      </w:r>
      <w:r>
        <w:rPr>
          <w:spacing w:val="-3"/>
        </w:rPr>
        <w:t xml:space="preserve"> d</w:t>
      </w:r>
      <w:r>
        <w:t xml:space="preserve">o </w:t>
      </w:r>
      <w:r>
        <w:rPr>
          <w:spacing w:val="-1"/>
        </w:rPr>
        <w:t>qu</w:t>
      </w:r>
      <w:r>
        <w:t xml:space="preserve">e </w:t>
      </w:r>
      <w:r>
        <w:rPr>
          <w:spacing w:val="-1"/>
        </w:rPr>
        <w:t>d</w:t>
      </w:r>
      <w:r>
        <w:t>e</w:t>
      </w:r>
      <w:r>
        <w:rPr>
          <w:spacing w:val="-1"/>
        </w:rPr>
        <w:t>v</w:t>
      </w:r>
      <w:r>
        <w:rPr>
          <w:spacing w:val="-3"/>
        </w:rPr>
        <w:t>e</w:t>
      </w:r>
      <w:r>
        <w:t>r</w:t>
      </w:r>
      <w:r>
        <w:rPr>
          <w:spacing w:val="1"/>
        </w:rPr>
        <w:t>i</w:t>
      </w:r>
      <w:r>
        <w:rPr>
          <w:spacing w:val="-3"/>
        </w:rPr>
        <w:t>a</w:t>
      </w:r>
    </w:p>
    <w:p w14:paraId="78D380B0" w14:textId="77777777" w:rsidR="00107773" w:rsidRDefault="00107773">
      <w:pPr>
        <w:keepNext/>
        <w:kinsoku w:val="0"/>
        <w:overflowPunct w:val="0"/>
      </w:pPr>
    </w:p>
    <w:p w14:paraId="64FCCF47" w14:textId="77777777" w:rsidR="00107773" w:rsidRDefault="00000000">
      <w:pPr>
        <w:pStyle w:val="BodyText"/>
        <w:keepNext/>
        <w:kinsoku w:val="0"/>
        <w:overflowPunct w:val="0"/>
        <w:ind w:left="0"/>
      </w:pPr>
      <w:r>
        <w:rPr>
          <w:spacing w:val="-1"/>
        </w:rPr>
        <w:t>S</w:t>
      </w:r>
      <w:r>
        <w:t xml:space="preserve">e </w:t>
      </w:r>
      <w:r>
        <w:rPr>
          <w:spacing w:val="1"/>
        </w:rPr>
        <w:t>i</w:t>
      </w:r>
      <w:r>
        <w:rPr>
          <w:spacing w:val="-3"/>
        </w:rPr>
        <w:t>n</w:t>
      </w:r>
      <w:r>
        <w:rPr>
          <w:spacing w:val="1"/>
        </w:rPr>
        <w:t>j</w:t>
      </w:r>
      <w:r>
        <w:t>e</w:t>
      </w:r>
      <w:r>
        <w:rPr>
          <w:spacing w:val="-2"/>
        </w:rPr>
        <w:t>t</w:t>
      </w:r>
      <w:r>
        <w:t>ar</w:t>
      </w:r>
      <w:r>
        <w:rPr>
          <w:spacing w:val="-2"/>
        </w:rPr>
        <w:t xml:space="preserve"> </w:t>
      </w:r>
      <w:r>
        <w:t>ac</w:t>
      </w:r>
      <w:r>
        <w:rPr>
          <w:spacing w:val="-2"/>
        </w:rPr>
        <w:t>i</w:t>
      </w:r>
      <w:r>
        <w:t>de</w:t>
      </w:r>
      <w:r>
        <w:rPr>
          <w:spacing w:val="-3"/>
        </w:rPr>
        <w:t>n</w:t>
      </w:r>
      <w:r>
        <w:rPr>
          <w:spacing w:val="1"/>
        </w:rPr>
        <w:t>t</w:t>
      </w:r>
      <w:r>
        <w:t>a</w:t>
      </w:r>
      <w:r>
        <w:rPr>
          <w:spacing w:val="1"/>
        </w:rPr>
        <w:t>l</w:t>
      </w:r>
      <w:r>
        <w:rPr>
          <w:spacing w:val="-4"/>
        </w:rPr>
        <w:t>m</w:t>
      </w:r>
      <w:r>
        <w:t>en</w:t>
      </w:r>
      <w:r>
        <w:rPr>
          <w:spacing w:val="-2"/>
        </w:rPr>
        <w:t>t</w:t>
      </w:r>
      <w:r>
        <w:t xml:space="preserve">e </w:t>
      </w:r>
      <w:r>
        <w:rPr>
          <w:spacing w:val="-1"/>
        </w:rPr>
        <w:t>AMGEVITA</w:t>
      </w:r>
      <w:r>
        <w:t xml:space="preserve"> </w:t>
      </w:r>
      <w:r>
        <w:rPr>
          <w:spacing w:val="-4"/>
        </w:rPr>
        <w:t>m</w:t>
      </w:r>
      <w:r>
        <w:t>a</w:t>
      </w:r>
      <w:r>
        <w:rPr>
          <w:spacing w:val="1"/>
        </w:rPr>
        <w:t>i</w:t>
      </w:r>
      <w:r>
        <w:t>s fr</w:t>
      </w:r>
      <w:r>
        <w:rPr>
          <w:spacing w:val="-3"/>
        </w:rPr>
        <w:t>e</w:t>
      </w:r>
      <w:r>
        <w:t>que</w:t>
      </w:r>
      <w:r>
        <w:rPr>
          <w:spacing w:val="-3"/>
        </w:rPr>
        <w:t>n</w:t>
      </w:r>
      <w:r>
        <w:rPr>
          <w:spacing w:val="1"/>
        </w:rPr>
        <w:t>t</w:t>
      </w:r>
      <w:r>
        <w:t>e</w:t>
      </w:r>
      <w:r>
        <w:rPr>
          <w:spacing w:val="-4"/>
        </w:rPr>
        <w:t>m</w:t>
      </w:r>
      <w:r>
        <w:t>en</w:t>
      </w:r>
      <w:r>
        <w:rPr>
          <w:spacing w:val="1"/>
        </w:rPr>
        <w:t>t</w:t>
      </w:r>
      <w:r>
        <w:t>e</w:t>
      </w:r>
      <w:r>
        <w:rPr>
          <w:spacing w:val="-2"/>
        </w:rPr>
        <w:t xml:space="preserve"> </w:t>
      </w:r>
      <w:r>
        <w:t>do que o</w:t>
      </w:r>
      <w:r>
        <w:rPr>
          <w:spacing w:val="-3"/>
        </w:rPr>
        <w:t xml:space="preserve"> </w:t>
      </w:r>
      <w:r>
        <w:t>pr</w:t>
      </w:r>
      <w:r>
        <w:rPr>
          <w:spacing w:val="-3"/>
        </w:rPr>
        <w:t>e</w:t>
      </w:r>
      <w:r>
        <w:t>s</w:t>
      </w:r>
      <w:r>
        <w:rPr>
          <w:spacing w:val="-3"/>
        </w:rPr>
        <w:t>c</w:t>
      </w:r>
      <w:r>
        <w:t>r</w:t>
      </w:r>
      <w:r>
        <w:rPr>
          <w:spacing w:val="-2"/>
        </w:rPr>
        <w:t>i</w:t>
      </w:r>
      <w:r>
        <w:rPr>
          <w:spacing w:val="1"/>
        </w:rPr>
        <w:t>t</w:t>
      </w:r>
      <w:r>
        <w:t>o, c</w:t>
      </w:r>
      <w:r>
        <w:rPr>
          <w:spacing w:val="-3"/>
        </w:rPr>
        <w:t>o</w:t>
      </w:r>
      <w:r>
        <w:t>n</w:t>
      </w:r>
      <w:r>
        <w:rPr>
          <w:spacing w:val="1"/>
        </w:rPr>
        <w:t>t</w:t>
      </w:r>
      <w:r>
        <w:rPr>
          <w:spacing w:val="-3"/>
        </w:rPr>
        <w:t>a</w:t>
      </w:r>
      <w:r>
        <w:t>c</w:t>
      </w:r>
      <w:r>
        <w:rPr>
          <w:spacing w:val="-2"/>
        </w:rPr>
        <w:t>t</w:t>
      </w:r>
      <w:r>
        <w:t>e o seu</w:t>
      </w:r>
      <w:r>
        <w:rPr>
          <w:spacing w:val="-3"/>
        </w:rPr>
        <w:t xml:space="preserve"> </w:t>
      </w:r>
      <w:r>
        <w:rPr>
          <w:spacing w:val="-4"/>
        </w:rPr>
        <w:t>m</w:t>
      </w:r>
      <w:r>
        <w:t>éd</w:t>
      </w:r>
      <w:r>
        <w:rPr>
          <w:spacing w:val="1"/>
        </w:rPr>
        <w:t>i</w:t>
      </w:r>
      <w:r>
        <w:t>co ou far</w:t>
      </w:r>
      <w:r>
        <w:rPr>
          <w:spacing w:val="-4"/>
        </w:rPr>
        <w:t>m</w:t>
      </w:r>
      <w:r>
        <w:t>acê</w:t>
      </w:r>
      <w:r>
        <w:rPr>
          <w:spacing w:val="-3"/>
        </w:rPr>
        <w:t>u</w:t>
      </w:r>
      <w:r>
        <w:rPr>
          <w:spacing w:val="1"/>
        </w:rPr>
        <w:t>ti</w:t>
      </w:r>
      <w:r>
        <w:rPr>
          <w:spacing w:val="-3"/>
        </w:rPr>
        <w:t>c</w:t>
      </w:r>
      <w:r>
        <w:t>o e</w:t>
      </w:r>
      <w:r>
        <w:rPr>
          <w:spacing w:val="-2"/>
        </w:rPr>
        <w:t xml:space="preserve"> </w:t>
      </w:r>
      <w:r>
        <w:rPr>
          <w:spacing w:val="1"/>
        </w:rPr>
        <w:t>i</w:t>
      </w:r>
      <w:r>
        <w:t>nf</w:t>
      </w:r>
      <w:r>
        <w:rPr>
          <w:spacing w:val="-3"/>
        </w:rPr>
        <w:t>o</w:t>
      </w:r>
      <w:r>
        <w:t>r</w:t>
      </w:r>
      <w:r>
        <w:rPr>
          <w:spacing w:val="-4"/>
        </w:rPr>
        <w:t>m</w:t>
      </w:r>
      <w:r>
        <w:rPr>
          <w:spacing w:val="2"/>
        </w:rPr>
        <w:t>e</w:t>
      </w:r>
      <w:r>
        <w:rPr>
          <w:spacing w:val="-4"/>
        </w:rPr>
        <w:t>-</w:t>
      </w:r>
      <w:r>
        <w:t xml:space="preserve">os de que </w:t>
      </w:r>
      <w:r>
        <w:rPr>
          <w:spacing w:val="-3"/>
        </w:rPr>
        <w:t>u</w:t>
      </w:r>
      <w:r>
        <w:rPr>
          <w:spacing w:val="1"/>
        </w:rPr>
        <w:t>t</w:t>
      </w:r>
      <w:r>
        <w:rPr>
          <w:spacing w:val="-2"/>
        </w:rPr>
        <w:t>il</w:t>
      </w:r>
      <w:r>
        <w:rPr>
          <w:spacing w:val="1"/>
        </w:rPr>
        <w:t>i</w:t>
      </w:r>
      <w:r>
        <w:rPr>
          <w:spacing w:val="-3"/>
        </w:rPr>
        <w:t>z</w:t>
      </w:r>
      <w:r>
        <w:t xml:space="preserve">ou </w:t>
      </w:r>
      <w:r>
        <w:rPr>
          <w:spacing w:val="-4"/>
        </w:rPr>
        <w:t>m</w:t>
      </w:r>
      <w:r>
        <w:t>a</w:t>
      </w:r>
      <w:r>
        <w:rPr>
          <w:spacing w:val="1"/>
        </w:rPr>
        <w:t>i</w:t>
      </w:r>
      <w:r>
        <w:t>s do que</w:t>
      </w:r>
      <w:r>
        <w:rPr>
          <w:spacing w:val="-2"/>
        </w:rPr>
        <w:t xml:space="preserve"> </w:t>
      </w:r>
      <w:r>
        <w:t>de</w:t>
      </w:r>
      <w:r>
        <w:rPr>
          <w:spacing w:val="-3"/>
        </w:rPr>
        <w:t>v</w:t>
      </w:r>
      <w:r>
        <w:rPr>
          <w:spacing w:val="1"/>
        </w:rPr>
        <w:t>i</w:t>
      </w:r>
      <w:r>
        <w:t xml:space="preserve">a. </w:t>
      </w:r>
      <w:r>
        <w:rPr>
          <w:spacing w:val="-1"/>
        </w:rPr>
        <w:t>L</w:t>
      </w:r>
      <w:r>
        <w:t>e</w:t>
      </w:r>
      <w:r>
        <w:rPr>
          <w:spacing w:val="-3"/>
        </w:rPr>
        <w:t>v</w:t>
      </w:r>
      <w:r>
        <w:t>e se</w:t>
      </w:r>
      <w:r>
        <w:rPr>
          <w:spacing w:val="-4"/>
        </w:rPr>
        <w:t>m</w:t>
      </w:r>
      <w:r>
        <w:t>pre c</w:t>
      </w:r>
      <w:r>
        <w:rPr>
          <w:spacing w:val="-3"/>
        </w:rPr>
        <w:t>o</w:t>
      </w:r>
      <w:r>
        <w:t>ns</w:t>
      </w:r>
      <w:r>
        <w:rPr>
          <w:spacing w:val="1"/>
        </w:rPr>
        <w:t>i</w:t>
      </w:r>
      <w:r>
        <w:rPr>
          <w:spacing w:val="-5"/>
        </w:rPr>
        <w:t>g</w:t>
      </w:r>
      <w:r>
        <w:t>o a e</w:t>
      </w:r>
      <w:r>
        <w:rPr>
          <w:spacing w:val="-4"/>
        </w:rPr>
        <w:t>m</w:t>
      </w:r>
      <w:r>
        <w:t>ba</w:t>
      </w:r>
      <w:r>
        <w:rPr>
          <w:spacing w:val="1"/>
        </w:rPr>
        <w:t>l</w:t>
      </w:r>
      <w:r>
        <w:t>a</w:t>
      </w:r>
      <w:r>
        <w:rPr>
          <w:spacing w:val="-3"/>
        </w:rPr>
        <w:t>g</w:t>
      </w:r>
      <w:r>
        <w:t>em ex</w:t>
      </w:r>
      <w:r>
        <w:rPr>
          <w:spacing w:val="1"/>
        </w:rPr>
        <w:t>t</w:t>
      </w:r>
      <w:r>
        <w:rPr>
          <w:spacing w:val="-3"/>
        </w:rPr>
        <w:t>e</w:t>
      </w:r>
      <w:r>
        <w:t>r</w:t>
      </w:r>
      <w:r>
        <w:rPr>
          <w:spacing w:val="1"/>
        </w:rPr>
        <w:t>i</w:t>
      </w:r>
      <w:r>
        <w:rPr>
          <w:spacing w:val="-3"/>
        </w:rPr>
        <w:t>o</w:t>
      </w:r>
      <w:r>
        <w:t>r</w:t>
      </w:r>
      <w:r>
        <w:rPr>
          <w:spacing w:val="1"/>
        </w:rPr>
        <w:t xml:space="preserve"> </w:t>
      </w:r>
      <w:r>
        <w:t xml:space="preserve">deste </w:t>
      </w:r>
      <w:r>
        <w:rPr>
          <w:spacing w:val="-4"/>
        </w:rPr>
        <w:t>m</w:t>
      </w:r>
      <w:r>
        <w:t>ed</w:t>
      </w:r>
      <w:r>
        <w:rPr>
          <w:spacing w:val="1"/>
        </w:rPr>
        <w:t>i</w:t>
      </w:r>
      <w:r>
        <w:rPr>
          <w:spacing w:val="-3"/>
        </w:rPr>
        <w:t>c</w:t>
      </w:r>
      <w:r>
        <w:t>a</w:t>
      </w:r>
      <w:r>
        <w:rPr>
          <w:spacing w:val="-4"/>
        </w:rPr>
        <w:t>m</w:t>
      </w:r>
      <w:r>
        <w:t>en</w:t>
      </w:r>
      <w:r>
        <w:rPr>
          <w:spacing w:val="1"/>
        </w:rPr>
        <w:t>t</w:t>
      </w:r>
      <w:r>
        <w:t>o,</w:t>
      </w:r>
      <w:r>
        <w:rPr>
          <w:spacing w:val="-3"/>
        </w:rPr>
        <w:t xml:space="preserve"> </w:t>
      </w:r>
      <w:r>
        <w:rPr>
          <w:spacing w:val="-4"/>
        </w:rPr>
        <w:t>m</w:t>
      </w:r>
      <w:r>
        <w:t>e</w:t>
      </w:r>
      <w:r>
        <w:rPr>
          <w:spacing w:val="2"/>
        </w:rPr>
        <w:t>s</w:t>
      </w:r>
      <w:r>
        <w:rPr>
          <w:spacing w:val="-4"/>
        </w:rPr>
        <w:t>m</w:t>
      </w:r>
      <w:r>
        <w:t>o que es</w:t>
      </w:r>
      <w:r>
        <w:rPr>
          <w:spacing w:val="1"/>
        </w:rPr>
        <w:t>t</w:t>
      </w:r>
      <w:r>
        <w:rPr>
          <w:spacing w:val="-3"/>
        </w:rPr>
        <w:t>e</w:t>
      </w:r>
      <w:r>
        <w:rPr>
          <w:spacing w:val="1"/>
        </w:rPr>
        <w:t>j</w:t>
      </w:r>
      <w:r>
        <w:t xml:space="preserve">a </w:t>
      </w:r>
      <w:r>
        <w:rPr>
          <w:spacing w:val="-3"/>
        </w:rPr>
        <w:t>v</w:t>
      </w:r>
      <w:r>
        <w:t>a</w:t>
      </w:r>
      <w:r>
        <w:rPr>
          <w:spacing w:val="-3"/>
        </w:rPr>
        <w:t>z</w:t>
      </w:r>
      <w:r>
        <w:rPr>
          <w:spacing w:val="1"/>
        </w:rPr>
        <w:t>i</w:t>
      </w:r>
      <w:r>
        <w:t>a.</w:t>
      </w:r>
    </w:p>
    <w:p w14:paraId="51A8D3FF" w14:textId="77777777" w:rsidR="00107773" w:rsidRDefault="00107773">
      <w:pPr>
        <w:kinsoku w:val="0"/>
        <w:overflowPunct w:val="0"/>
      </w:pPr>
    </w:p>
    <w:p w14:paraId="54D9CB7B" w14:textId="77777777" w:rsidR="00107773" w:rsidRDefault="00000000">
      <w:pPr>
        <w:pStyle w:val="Heading2"/>
        <w:keepNext/>
        <w:kinsoku w:val="0"/>
        <w:overflowPunct w:val="0"/>
        <w:ind w:left="0"/>
        <w:rPr>
          <w:b w:val="0"/>
          <w:bCs w:val="0"/>
        </w:rPr>
      </w:pPr>
      <w:r>
        <w:rPr>
          <w:spacing w:val="-1"/>
        </w:rPr>
        <w:t>C</w:t>
      </w:r>
      <w:r>
        <w:t>aso se</w:t>
      </w:r>
      <w:r>
        <w:rPr>
          <w:spacing w:val="-2"/>
        </w:rPr>
        <w:t xml:space="preserve"> </w:t>
      </w:r>
      <w:r>
        <w:t>te</w:t>
      </w:r>
      <w:r>
        <w:rPr>
          <w:spacing w:val="-1"/>
        </w:rPr>
        <w:t>nh</w:t>
      </w:r>
      <w:r>
        <w:t>a</w:t>
      </w:r>
      <w:r>
        <w:rPr>
          <w:spacing w:val="-3"/>
        </w:rPr>
        <w:t xml:space="preserve"> </w:t>
      </w:r>
      <w:r>
        <w:t>es</w:t>
      </w:r>
      <w:r>
        <w:rPr>
          <w:spacing w:val="-1"/>
        </w:rPr>
        <w:t>qu</w:t>
      </w:r>
      <w:r>
        <w:rPr>
          <w:spacing w:val="-3"/>
        </w:rPr>
        <w:t>e</w:t>
      </w:r>
      <w:r>
        <w:t>c</w:t>
      </w:r>
      <w:r>
        <w:rPr>
          <w:spacing w:val="1"/>
        </w:rPr>
        <w:t>i</w:t>
      </w:r>
      <w:r>
        <w:rPr>
          <w:spacing w:val="-1"/>
        </w:rPr>
        <w:t>d</w:t>
      </w:r>
      <w:r>
        <w:t xml:space="preserve">o </w:t>
      </w:r>
      <w:r>
        <w:rPr>
          <w:spacing w:val="-3"/>
        </w:rPr>
        <w:t>d</w:t>
      </w:r>
      <w:r>
        <w:t xml:space="preserve">e </w:t>
      </w:r>
      <w:r>
        <w:rPr>
          <w:spacing w:val="-1"/>
        </w:rPr>
        <w:t>u</w:t>
      </w:r>
      <w:r>
        <w:t>t</w:t>
      </w:r>
      <w:r>
        <w:rPr>
          <w:spacing w:val="-2"/>
        </w:rPr>
        <w:t>i</w:t>
      </w:r>
      <w:r>
        <w:rPr>
          <w:spacing w:val="1"/>
        </w:rPr>
        <w:t>li</w:t>
      </w:r>
      <w:r>
        <w:rPr>
          <w:spacing w:val="-3"/>
        </w:rPr>
        <w:t>z</w:t>
      </w:r>
      <w:r>
        <w:t>ar</w:t>
      </w:r>
      <w:r>
        <w:rPr>
          <w:spacing w:val="-3"/>
        </w:rPr>
        <w:t xml:space="preserve"> </w:t>
      </w:r>
      <w:r>
        <w:rPr>
          <w:spacing w:val="-1"/>
        </w:rPr>
        <w:t>AMGEVITA</w:t>
      </w:r>
    </w:p>
    <w:p w14:paraId="42601276" w14:textId="77777777" w:rsidR="00107773" w:rsidRDefault="00107773">
      <w:pPr>
        <w:keepNext/>
        <w:kinsoku w:val="0"/>
        <w:overflowPunct w:val="0"/>
      </w:pPr>
    </w:p>
    <w:p w14:paraId="7AB11E77" w14:textId="77777777" w:rsidR="00107773" w:rsidRDefault="00000000">
      <w:pPr>
        <w:pStyle w:val="BodyText"/>
        <w:kinsoku w:val="0"/>
        <w:overflowPunct w:val="0"/>
        <w:ind w:left="0"/>
      </w:pPr>
      <w:r>
        <w:rPr>
          <w:spacing w:val="-1"/>
        </w:rPr>
        <w:t>C</w:t>
      </w:r>
      <w:r>
        <w:t>aso se</w:t>
      </w:r>
      <w:r>
        <w:rPr>
          <w:spacing w:val="-2"/>
        </w:rPr>
        <w:t xml:space="preserve"> </w:t>
      </w:r>
      <w:r>
        <w:rPr>
          <w:spacing w:val="1"/>
        </w:rPr>
        <w:t>t</w:t>
      </w:r>
      <w:r>
        <w:t>e</w:t>
      </w:r>
      <w:r>
        <w:rPr>
          <w:spacing w:val="-3"/>
        </w:rPr>
        <w:t>n</w:t>
      </w:r>
      <w:r>
        <w:t xml:space="preserve">ha </w:t>
      </w:r>
      <w:r>
        <w:rPr>
          <w:spacing w:val="-3"/>
        </w:rPr>
        <w:t>e</w:t>
      </w:r>
      <w:r>
        <w:t>squ</w:t>
      </w:r>
      <w:r>
        <w:rPr>
          <w:spacing w:val="-3"/>
        </w:rPr>
        <w:t>e</w:t>
      </w:r>
      <w:r>
        <w:t>c</w:t>
      </w:r>
      <w:r>
        <w:rPr>
          <w:spacing w:val="1"/>
        </w:rPr>
        <w:t>i</w:t>
      </w:r>
      <w:r>
        <w:t>do</w:t>
      </w:r>
      <w:r>
        <w:rPr>
          <w:spacing w:val="-3"/>
        </w:rPr>
        <w:t xml:space="preserve"> </w:t>
      </w:r>
      <w:r>
        <w:t>de</w:t>
      </w:r>
      <w:r>
        <w:rPr>
          <w:spacing w:val="-2"/>
        </w:rPr>
        <w:t xml:space="preserve"> </w:t>
      </w:r>
      <w:r>
        <w:t>ad</w:t>
      </w:r>
      <w:r>
        <w:rPr>
          <w:spacing w:val="-4"/>
        </w:rPr>
        <w:t>m</w:t>
      </w:r>
      <w:r>
        <w:rPr>
          <w:spacing w:val="1"/>
        </w:rPr>
        <w:t>i</w:t>
      </w:r>
      <w:r>
        <w:t>n</w:t>
      </w:r>
      <w:r>
        <w:rPr>
          <w:spacing w:val="1"/>
        </w:rPr>
        <w:t>i</w:t>
      </w:r>
      <w:r>
        <w:t>s</w:t>
      </w:r>
      <w:r>
        <w:rPr>
          <w:spacing w:val="-2"/>
        </w:rPr>
        <w:t>t</w:t>
      </w:r>
      <w:r>
        <w:t>r</w:t>
      </w:r>
      <w:r>
        <w:rPr>
          <w:spacing w:val="-3"/>
        </w:rPr>
        <w:t>a</w:t>
      </w:r>
      <w:r>
        <w:t>r</w:t>
      </w:r>
      <w:r>
        <w:rPr>
          <w:spacing w:val="1"/>
        </w:rPr>
        <w:t xml:space="preserve"> </w:t>
      </w:r>
      <w:r>
        <w:t>u</w:t>
      </w:r>
      <w:r>
        <w:rPr>
          <w:spacing w:val="-4"/>
        </w:rPr>
        <w:t>m</w:t>
      </w:r>
      <w:r>
        <w:t xml:space="preserve">a </w:t>
      </w:r>
      <w:r>
        <w:rPr>
          <w:spacing w:val="1"/>
        </w:rPr>
        <w:t>i</w:t>
      </w:r>
      <w:r>
        <w:rPr>
          <w:spacing w:val="-3"/>
        </w:rPr>
        <w:t>n</w:t>
      </w:r>
      <w:r>
        <w:rPr>
          <w:spacing w:val="3"/>
        </w:rPr>
        <w:t>j</w:t>
      </w:r>
      <w:r>
        <w:rPr>
          <w:spacing w:val="-3"/>
        </w:rPr>
        <w:t>e</w:t>
      </w:r>
      <w:r>
        <w:t>ção,</w:t>
      </w:r>
      <w:r>
        <w:rPr>
          <w:spacing w:val="-3"/>
        </w:rPr>
        <w:t xml:space="preserve"> a</w:t>
      </w:r>
      <w:r>
        <w:t>d</w:t>
      </w:r>
      <w:r>
        <w:rPr>
          <w:spacing w:val="-4"/>
        </w:rPr>
        <w:t>m</w:t>
      </w:r>
      <w:r>
        <w:rPr>
          <w:spacing w:val="1"/>
        </w:rPr>
        <w:t>i</w:t>
      </w:r>
      <w:r>
        <w:t>n</w:t>
      </w:r>
      <w:r>
        <w:rPr>
          <w:spacing w:val="1"/>
        </w:rPr>
        <w:t>i</w:t>
      </w:r>
      <w:r>
        <w:t>s</w:t>
      </w:r>
      <w:r>
        <w:rPr>
          <w:spacing w:val="1"/>
        </w:rPr>
        <w:t>t</w:t>
      </w:r>
      <w:r>
        <w:rPr>
          <w:spacing w:val="-2"/>
        </w:rPr>
        <w:t>r</w:t>
      </w:r>
      <w:r>
        <w:t xml:space="preserve">e a próxima dose de AMGEVITA </w:t>
      </w:r>
      <w:r>
        <w:rPr>
          <w:spacing w:val="1"/>
        </w:rPr>
        <w:t>l</w:t>
      </w:r>
      <w:r>
        <w:t>o</w:t>
      </w:r>
      <w:r>
        <w:rPr>
          <w:spacing w:val="-3"/>
        </w:rPr>
        <w:t>g</w:t>
      </w:r>
      <w:r>
        <w:t>o que</w:t>
      </w:r>
      <w:r>
        <w:rPr>
          <w:spacing w:val="-2"/>
        </w:rPr>
        <w:t xml:space="preserve"> </w:t>
      </w:r>
      <w:r>
        <w:t xml:space="preserve">se </w:t>
      </w:r>
      <w:r>
        <w:rPr>
          <w:spacing w:val="1"/>
        </w:rPr>
        <w:t>l</w:t>
      </w:r>
      <w:r>
        <w:t>e</w:t>
      </w:r>
      <w:r>
        <w:rPr>
          <w:spacing w:val="-4"/>
        </w:rPr>
        <w:t>m</w:t>
      </w:r>
      <w:r>
        <w:t xml:space="preserve">brar. </w:t>
      </w:r>
      <w:r>
        <w:rPr>
          <w:spacing w:val="-1"/>
        </w:rPr>
        <w:t>A</w:t>
      </w:r>
      <w:r>
        <w:t>d</w:t>
      </w:r>
      <w:r>
        <w:rPr>
          <w:spacing w:val="-4"/>
        </w:rPr>
        <w:t>m</w:t>
      </w:r>
      <w:r>
        <w:rPr>
          <w:spacing w:val="1"/>
        </w:rPr>
        <w:t>i</w:t>
      </w:r>
      <w:r>
        <w:t>n</w:t>
      </w:r>
      <w:r>
        <w:rPr>
          <w:spacing w:val="1"/>
        </w:rPr>
        <w:t>i</w:t>
      </w:r>
      <w:r>
        <w:rPr>
          <w:spacing w:val="-2"/>
        </w:rPr>
        <w:t>s</w:t>
      </w:r>
      <w:r>
        <w:rPr>
          <w:spacing w:val="1"/>
        </w:rPr>
        <w:t>t</w:t>
      </w:r>
      <w:r>
        <w:rPr>
          <w:spacing w:val="-2"/>
        </w:rPr>
        <w:t>r</w:t>
      </w:r>
      <w:r>
        <w:t>e a d</w:t>
      </w:r>
      <w:r>
        <w:rPr>
          <w:spacing w:val="-3"/>
        </w:rPr>
        <w:t>o</w:t>
      </w:r>
      <w:r>
        <w:t>se</w:t>
      </w:r>
      <w:r>
        <w:rPr>
          <w:spacing w:val="-2"/>
        </w:rPr>
        <w:t xml:space="preserve"> </w:t>
      </w:r>
      <w:r>
        <w:t>se</w:t>
      </w:r>
      <w:r>
        <w:rPr>
          <w:spacing w:val="-3"/>
        </w:rPr>
        <w:t>g</w:t>
      </w:r>
      <w:r>
        <w:t>u</w:t>
      </w:r>
      <w:r>
        <w:rPr>
          <w:spacing w:val="1"/>
        </w:rPr>
        <w:t>i</w:t>
      </w:r>
      <w:r>
        <w:rPr>
          <w:spacing w:val="-1"/>
        </w:rPr>
        <w:t>n</w:t>
      </w:r>
      <w:r>
        <w:rPr>
          <w:spacing w:val="1"/>
        </w:rPr>
        <w:t>t</w:t>
      </w:r>
      <w:r>
        <w:t>e</w:t>
      </w:r>
      <w:r>
        <w:rPr>
          <w:spacing w:val="-2"/>
        </w:rPr>
        <w:t xml:space="preserve"> </w:t>
      </w:r>
      <w:r>
        <w:t>co</w:t>
      </w:r>
      <w:r>
        <w:rPr>
          <w:spacing w:val="-3"/>
        </w:rPr>
        <w:t>n</w:t>
      </w:r>
      <w:r>
        <w:t>for</w:t>
      </w:r>
      <w:r>
        <w:rPr>
          <w:spacing w:val="-4"/>
        </w:rPr>
        <w:t>m</w:t>
      </w:r>
      <w:r>
        <w:t>e pr</w:t>
      </w:r>
      <w:r>
        <w:rPr>
          <w:spacing w:val="-3"/>
        </w:rPr>
        <w:t>e</w:t>
      </w:r>
      <w:r>
        <w:t>sc</w:t>
      </w:r>
      <w:r>
        <w:rPr>
          <w:spacing w:val="-2"/>
        </w:rPr>
        <w:t>ri</w:t>
      </w:r>
      <w:r>
        <w:rPr>
          <w:spacing w:val="1"/>
        </w:rPr>
        <w:t>t</w:t>
      </w:r>
      <w:r>
        <w:rPr>
          <w:spacing w:val="-3"/>
        </w:rPr>
        <w:t>o</w:t>
      </w:r>
      <w:r>
        <w:t>, co</w:t>
      </w:r>
      <w:r>
        <w:rPr>
          <w:spacing w:val="-4"/>
        </w:rPr>
        <w:t>m</w:t>
      </w:r>
      <w:r>
        <w:t>o se não</w:t>
      </w:r>
      <w:r>
        <w:rPr>
          <w:spacing w:val="-3"/>
        </w:rPr>
        <w:t xml:space="preserve"> </w:t>
      </w:r>
      <w:r>
        <w:rPr>
          <w:spacing w:val="1"/>
        </w:rPr>
        <w:t>ti</w:t>
      </w:r>
      <w:r>
        <w:rPr>
          <w:spacing w:val="-3"/>
        </w:rPr>
        <w:t>v</w:t>
      </w:r>
      <w:r>
        <w:t>es</w:t>
      </w:r>
      <w:r>
        <w:rPr>
          <w:spacing w:val="-2"/>
        </w:rPr>
        <w:t>s</w:t>
      </w:r>
      <w:r>
        <w:t>e o</w:t>
      </w:r>
      <w:r>
        <w:rPr>
          <w:spacing w:val="-4"/>
        </w:rPr>
        <w:t>m</w:t>
      </w:r>
      <w:r>
        <w:rPr>
          <w:spacing w:val="1"/>
        </w:rPr>
        <w:t>it</w:t>
      </w:r>
      <w:r>
        <w:rPr>
          <w:spacing w:val="-2"/>
        </w:rPr>
        <w:t>i</w:t>
      </w:r>
      <w:r>
        <w:t>do a do</w:t>
      </w:r>
      <w:r>
        <w:rPr>
          <w:spacing w:val="-2"/>
        </w:rPr>
        <w:t>s</w:t>
      </w:r>
      <w:r>
        <w:t>e a</w:t>
      </w:r>
      <w:r>
        <w:rPr>
          <w:spacing w:val="-3"/>
        </w:rPr>
        <w:t>n</w:t>
      </w:r>
      <w:r>
        <w:rPr>
          <w:spacing w:val="1"/>
        </w:rPr>
        <w:t>t</w:t>
      </w:r>
      <w:r>
        <w:rPr>
          <w:spacing w:val="-3"/>
        </w:rPr>
        <w:t>e</w:t>
      </w:r>
      <w:r>
        <w:t>r</w:t>
      </w:r>
      <w:r>
        <w:rPr>
          <w:spacing w:val="1"/>
        </w:rPr>
        <w:t>i</w:t>
      </w:r>
      <w:r>
        <w:rPr>
          <w:spacing w:val="-3"/>
        </w:rPr>
        <w:t>o</w:t>
      </w:r>
      <w:r>
        <w:t>r.</w:t>
      </w:r>
    </w:p>
    <w:p w14:paraId="77EAC71E" w14:textId="77777777" w:rsidR="00107773" w:rsidRDefault="00107773">
      <w:pPr>
        <w:kinsoku w:val="0"/>
        <w:overflowPunct w:val="0"/>
      </w:pPr>
    </w:p>
    <w:p w14:paraId="04E5CEE6" w14:textId="77777777" w:rsidR="00107773" w:rsidRDefault="00000000">
      <w:pPr>
        <w:pStyle w:val="Heading2"/>
        <w:keepNext/>
        <w:kinsoku w:val="0"/>
        <w:overflowPunct w:val="0"/>
        <w:ind w:left="0"/>
        <w:rPr>
          <w:b w:val="0"/>
          <w:bCs w:val="0"/>
        </w:rPr>
      </w:pPr>
      <w:r>
        <w:rPr>
          <w:spacing w:val="-1"/>
        </w:rPr>
        <w:t>S</w:t>
      </w:r>
      <w:r>
        <w:t xml:space="preserve">e </w:t>
      </w:r>
      <w:r>
        <w:rPr>
          <w:spacing w:val="-1"/>
        </w:rPr>
        <w:t>p</w:t>
      </w:r>
      <w:r>
        <w:t xml:space="preserve">arar </w:t>
      </w:r>
      <w:r>
        <w:rPr>
          <w:spacing w:val="-3"/>
        </w:rPr>
        <w:t>d</w:t>
      </w:r>
      <w:r>
        <w:t xml:space="preserve">e </w:t>
      </w:r>
      <w:r>
        <w:rPr>
          <w:spacing w:val="-1"/>
        </w:rPr>
        <w:t>u</w:t>
      </w:r>
      <w:r>
        <w:rPr>
          <w:spacing w:val="-2"/>
        </w:rPr>
        <w:t>t</w:t>
      </w:r>
      <w:r>
        <w:rPr>
          <w:spacing w:val="1"/>
        </w:rPr>
        <w:t>i</w:t>
      </w:r>
      <w:r>
        <w:rPr>
          <w:spacing w:val="-2"/>
        </w:rPr>
        <w:t>l</w:t>
      </w:r>
      <w:r>
        <w:rPr>
          <w:spacing w:val="1"/>
        </w:rPr>
        <w:t>i</w:t>
      </w:r>
      <w:r>
        <w:rPr>
          <w:spacing w:val="-3"/>
        </w:rPr>
        <w:t>z</w:t>
      </w:r>
      <w:r>
        <w:t xml:space="preserve">ar </w:t>
      </w:r>
      <w:r>
        <w:rPr>
          <w:spacing w:val="-1"/>
        </w:rPr>
        <w:t>AMGEVITA</w:t>
      </w:r>
    </w:p>
    <w:p w14:paraId="7F3F10E9" w14:textId="77777777" w:rsidR="00107773" w:rsidRDefault="00107773">
      <w:pPr>
        <w:keepNext/>
        <w:kinsoku w:val="0"/>
        <w:overflowPunct w:val="0"/>
      </w:pPr>
    </w:p>
    <w:p w14:paraId="3178C62A" w14:textId="77777777" w:rsidR="00107773" w:rsidRDefault="00000000">
      <w:pPr>
        <w:pStyle w:val="BodyText"/>
        <w:kinsoku w:val="0"/>
        <w:overflowPunct w:val="0"/>
        <w:ind w:left="0"/>
      </w:pPr>
      <w:r>
        <w:t>A</w:t>
      </w:r>
      <w:r>
        <w:rPr>
          <w:spacing w:val="-1"/>
        </w:rPr>
        <w:t xml:space="preserve"> </w:t>
      </w:r>
      <w:r>
        <w:t>dec</w:t>
      </w:r>
      <w:r>
        <w:rPr>
          <w:spacing w:val="-2"/>
        </w:rPr>
        <w:t>i</w:t>
      </w:r>
      <w:r>
        <w:t xml:space="preserve">são </w:t>
      </w:r>
      <w:r>
        <w:rPr>
          <w:spacing w:val="-3"/>
        </w:rPr>
        <w:t>d</w:t>
      </w:r>
      <w:r>
        <w:t>e p</w:t>
      </w:r>
      <w:r>
        <w:rPr>
          <w:spacing w:val="-3"/>
        </w:rPr>
        <w:t>a</w:t>
      </w:r>
      <w:r>
        <w:t>rar</w:t>
      </w:r>
      <w:r>
        <w:rPr>
          <w:spacing w:val="-2"/>
        </w:rPr>
        <w:t xml:space="preserve"> </w:t>
      </w:r>
      <w:r>
        <w:t xml:space="preserve">de </w:t>
      </w:r>
      <w:r>
        <w:rPr>
          <w:spacing w:val="-3"/>
        </w:rPr>
        <w:t>u</w:t>
      </w:r>
      <w:r>
        <w:rPr>
          <w:spacing w:val="1"/>
        </w:rPr>
        <w:t>t</w:t>
      </w:r>
      <w:r>
        <w:rPr>
          <w:spacing w:val="-2"/>
        </w:rPr>
        <w:t>i</w:t>
      </w:r>
      <w:r>
        <w:rPr>
          <w:spacing w:val="1"/>
        </w:rPr>
        <w:t>li</w:t>
      </w:r>
      <w:r>
        <w:rPr>
          <w:spacing w:val="-5"/>
        </w:rPr>
        <w:t>z</w:t>
      </w:r>
      <w:r>
        <w:t>ar</w:t>
      </w:r>
      <w:r>
        <w:rPr>
          <w:spacing w:val="1"/>
        </w:rPr>
        <w:t xml:space="preserve"> </w:t>
      </w:r>
      <w:r>
        <w:rPr>
          <w:spacing w:val="-1"/>
        </w:rPr>
        <w:t>AMGEVITA</w:t>
      </w:r>
      <w:r>
        <w:t xml:space="preserve"> de</w:t>
      </w:r>
      <w:r>
        <w:rPr>
          <w:spacing w:val="-3"/>
        </w:rPr>
        <w:t>v</w:t>
      </w:r>
      <w:r>
        <w:t xml:space="preserve">e </w:t>
      </w:r>
      <w:r>
        <w:rPr>
          <w:spacing w:val="-2"/>
        </w:rPr>
        <w:t>s</w:t>
      </w:r>
      <w:r>
        <w:t>er</w:t>
      </w:r>
      <w:r>
        <w:rPr>
          <w:spacing w:val="1"/>
        </w:rPr>
        <w:t xml:space="preserve"> </w:t>
      </w:r>
      <w:r>
        <w:t>a</w:t>
      </w:r>
      <w:r>
        <w:rPr>
          <w:spacing w:val="-3"/>
        </w:rPr>
        <w:t>v</w:t>
      </w:r>
      <w:r>
        <w:t>a</w:t>
      </w:r>
      <w:r>
        <w:rPr>
          <w:spacing w:val="-2"/>
        </w:rPr>
        <w:t>l</w:t>
      </w:r>
      <w:r>
        <w:rPr>
          <w:spacing w:val="1"/>
        </w:rPr>
        <w:t>i</w:t>
      </w:r>
      <w:r>
        <w:t>a</w:t>
      </w:r>
      <w:r>
        <w:rPr>
          <w:spacing w:val="-3"/>
        </w:rPr>
        <w:t>d</w:t>
      </w:r>
      <w:r>
        <w:t>a com</w:t>
      </w:r>
      <w:r>
        <w:rPr>
          <w:spacing w:val="-4"/>
        </w:rPr>
        <w:t xml:space="preserve"> </w:t>
      </w:r>
      <w:r>
        <w:t xml:space="preserve">o seu </w:t>
      </w:r>
      <w:r>
        <w:rPr>
          <w:spacing w:val="-4"/>
        </w:rPr>
        <w:t>m</w:t>
      </w:r>
      <w:r>
        <w:t>éd</w:t>
      </w:r>
      <w:r>
        <w:rPr>
          <w:spacing w:val="1"/>
        </w:rPr>
        <w:t>i</w:t>
      </w:r>
      <w:r>
        <w:t xml:space="preserve">co. </w:t>
      </w:r>
      <w:r>
        <w:rPr>
          <w:spacing w:val="-1"/>
        </w:rPr>
        <w:t>O</w:t>
      </w:r>
      <w:r>
        <w:t>s</w:t>
      </w:r>
      <w:r>
        <w:rPr>
          <w:spacing w:val="-2"/>
        </w:rPr>
        <w:t xml:space="preserve"> </w:t>
      </w:r>
      <w:r>
        <w:t>se</w:t>
      </w:r>
      <w:r>
        <w:rPr>
          <w:spacing w:val="-3"/>
        </w:rPr>
        <w:t>u</w:t>
      </w:r>
      <w:r>
        <w:t>s s</w:t>
      </w:r>
      <w:r>
        <w:rPr>
          <w:spacing w:val="1"/>
        </w:rPr>
        <w:t>i</w:t>
      </w:r>
      <w:r>
        <w:rPr>
          <w:spacing w:val="-3"/>
        </w:rPr>
        <w:t>n</w:t>
      </w:r>
      <w:r>
        <w:rPr>
          <w:spacing w:val="1"/>
        </w:rPr>
        <w:t>t</w:t>
      </w:r>
      <w:r>
        <w:t>o</w:t>
      </w:r>
      <w:r>
        <w:rPr>
          <w:spacing w:val="-4"/>
        </w:rPr>
        <w:t>m</w:t>
      </w:r>
      <w:r>
        <w:t xml:space="preserve">as podem </w:t>
      </w:r>
      <w:r>
        <w:rPr>
          <w:spacing w:val="-3"/>
        </w:rPr>
        <w:t>v</w:t>
      </w:r>
      <w:r>
        <w:t>o</w:t>
      </w:r>
      <w:r>
        <w:rPr>
          <w:spacing w:val="1"/>
        </w:rPr>
        <w:t>lt</w:t>
      </w:r>
      <w:r>
        <w:t>ar</w:t>
      </w:r>
      <w:r>
        <w:rPr>
          <w:spacing w:val="-2"/>
        </w:rPr>
        <w:t xml:space="preserve"> </w:t>
      </w:r>
      <w:r>
        <w:t xml:space="preserve">após </w:t>
      </w:r>
      <w:r>
        <w:rPr>
          <w:spacing w:val="-3"/>
        </w:rPr>
        <w:t>d</w:t>
      </w:r>
      <w:r>
        <w:t>es</w:t>
      </w:r>
      <w:r>
        <w:rPr>
          <w:spacing w:val="-3"/>
        </w:rPr>
        <w:t>c</w:t>
      </w:r>
      <w:r>
        <w:t>on</w:t>
      </w:r>
      <w:r>
        <w:rPr>
          <w:spacing w:val="-2"/>
        </w:rPr>
        <w:t>t</w:t>
      </w:r>
      <w:r>
        <w:rPr>
          <w:spacing w:val="1"/>
        </w:rPr>
        <w:t>i</w:t>
      </w:r>
      <w:r>
        <w:t>nu</w:t>
      </w:r>
      <w:r>
        <w:rPr>
          <w:spacing w:val="-3"/>
        </w:rPr>
        <w:t>a</w:t>
      </w:r>
      <w:r>
        <w:t>ção.</w:t>
      </w:r>
    </w:p>
    <w:p w14:paraId="0156F521" w14:textId="77777777" w:rsidR="00107773" w:rsidRDefault="00107773">
      <w:pPr>
        <w:kinsoku w:val="0"/>
        <w:overflowPunct w:val="0"/>
      </w:pPr>
    </w:p>
    <w:p w14:paraId="0006AB7D" w14:textId="77777777" w:rsidR="00107773" w:rsidRDefault="00000000">
      <w:pPr>
        <w:pStyle w:val="BodyText"/>
        <w:kinsoku w:val="0"/>
        <w:overflowPunct w:val="0"/>
        <w:ind w:left="0"/>
      </w:pPr>
      <w:r>
        <w:rPr>
          <w:spacing w:val="-1"/>
        </w:rPr>
        <w:t>C</w:t>
      </w:r>
      <w:r>
        <w:t xml:space="preserve">aso </w:t>
      </w:r>
      <w:r>
        <w:rPr>
          <w:spacing w:val="-2"/>
        </w:rPr>
        <w:t>t</w:t>
      </w:r>
      <w:r>
        <w:t xml:space="preserve">enha </w:t>
      </w:r>
      <w:r>
        <w:rPr>
          <w:spacing w:val="-3"/>
        </w:rPr>
        <w:t>d</w:t>
      </w:r>
      <w:r>
        <w:t>ú</w:t>
      </w:r>
      <w:r>
        <w:rPr>
          <w:spacing w:val="-3"/>
        </w:rPr>
        <w:t>v</w:t>
      </w:r>
      <w:r>
        <w:rPr>
          <w:spacing w:val="1"/>
        </w:rPr>
        <w:t>i</w:t>
      </w:r>
      <w:r>
        <w:t>das</w:t>
      </w:r>
      <w:r>
        <w:rPr>
          <w:spacing w:val="-2"/>
        </w:rPr>
        <w:t xml:space="preserve"> </w:t>
      </w:r>
      <w:r>
        <w:t>sob</w:t>
      </w:r>
      <w:r>
        <w:rPr>
          <w:spacing w:val="-2"/>
        </w:rPr>
        <w:t>r</w:t>
      </w:r>
      <w:r>
        <w:t>e a</w:t>
      </w:r>
      <w:r>
        <w:rPr>
          <w:spacing w:val="-2"/>
        </w:rPr>
        <w:t xml:space="preserve"> </w:t>
      </w:r>
      <w:r>
        <w:t>u</w:t>
      </w:r>
      <w:r>
        <w:rPr>
          <w:spacing w:val="1"/>
        </w:rPr>
        <w:t>t</w:t>
      </w:r>
      <w:r>
        <w:rPr>
          <w:spacing w:val="-2"/>
        </w:rPr>
        <w:t>i</w:t>
      </w:r>
      <w:r>
        <w:rPr>
          <w:spacing w:val="1"/>
        </w:rPr>
        <w:t>li</w:t>
      </w:r>
      <w:r>
        <w:rPr>
          <w:spacing w:val="-3"/>
        </w:rPr>
        <w:t>z</w:t>
      </w:r>
      <w:r>
        <w:t>a</w:t>
      </w:r>
      <w:r>
        <w:rPr>
          <w:spacing w:val="-3"/>
        </w:rPr>
        <w:t>ç</w:t>
      </w:r>
      <w:r>
        <w:t>ão d</w:t>
      </w:r>
      <w:r>
        <w:rPr>
          <w:spacing w:val="-3"/>
        </w:rPr>
        <w:t>e</w:t>
      </w:r>
      <w:r>
        <w:t>s</w:t>
      </w:r>
      <w:r>
        <w:rPr>
          <w:spacing w:val="1"/>
        </w:rPr>
        <w:t>t</w:t>
      </w:r>
      <w:r>
        <w:t xml:space="preserve">e </w:t>
      </w:r>
      <w:r>
        <w:rPr>
          <w:spacing w:val="-4"/>
        </w:rPr>
        <w:t>m</w:t>
      </w:r>
      <w:r>
        <w:t>ed</w:t>
      </w:r>
      <w:r>
        <w:rPr>
          <w:spacing w:val="1"/>
        </w:rPr>
        <w:t>i</w:t>
      </w:r>
      <w:r>
        <w:rPr>
          <w:spacing w:val="-3"/>
        </w:rPr>
        <w:t>c</w:t>
      </w:r>
      <w:r>
        <w:t>a</w:t>
      </w:r>
      <w:r>
        <w:rPr>
          <w:spacing w:val="-4"/>
        </w:rPr>
        <w:t>m</w:t>
      </w:r>
      <w:r>
        <w:t>en</w:t>
      </w:r>
      <w:r>
        <w:rPr>
          <w:spacing w:val="1"/>
        </w:rPr>
        <w:t>t</w:t>
      </w:r>
      <w:r>
        <w:t xml:space="preserve">o, </w:t>
      </w:r>
      <w:r>
        <w:rPr>
          <w:spacing w:val="-2"/>
        </w:rPr>
        <w:t>f</w:t>
      </w:r>
      <w: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 xml:space="preserve">co </w:t>
      </w:r>
      <w:r>
        <w:rPr>
          <w:spacing w:val="-3"/>
        </w:rPr>
        <w:t>o</w:t>
      </w:r>
      <w:r>
        <w:t>u far</w:t>
      </w:r>
      <w:r>
        <w:rPr>
          <w:spacing w:val="-4"/>
        </w:rPr>
        <w:t>m</w:t>
      </w:r>
      <w:r>
        <w:t>acê</w:t>
      </w:r>
      <w:r>
        <w:rPr>
          <w:spacing w:val="-3"/>
        </w:rPr>
        <w:t>u</w:t>
      </w:r>
      <w:r>
        <w:rPr>
          <w:spacing w:val="1"/>
        </w:rPr>
        <w:t>t</w:t>
      </w:r>
      <w:r>
        <w:rPr>
          <w:spacing w:val="-2"/>
        </w:rPr>
        <w:t>i</w:t>
      </w:r>
      <w:r>
        <w:t>co.</w:t>
      </w:r>
    </w:p>
    <w:p w14:paraId="1AED8C3E" w14:textId="77777777" w:rsidR="00107773" w:rsidRDefault="00107773">
      <w:pPr>
        <w:kinsoku w:val="0"/>
        <w:overflowPunct w:val="0"/>
      </w:pPr>
    </w:p>
    <w:p w14:paraId="2629DD7C" w14:textId="77777777" w:rsidR="00107773" w:rsidRDefault="00107773">
      <w:pPr>
        <w:kinsoku w:val="0"/>
        <w:overflowPunct w:val="0"/>
      </w:pPr>
    </w:p>
    <w:p w14:paraId="2F2298D4" w14:textId="77777777" w:rsidR="00107773" w:rsidRDefault="00000000">
      <w:pPr>
        <w:pStyle w:val="Heading2"/>
        <w:keepNext/>
        <w:numPr>
          <w:ilvl w:val="0"/>
          <w:numId w:val="85"/>
        </w:numPr>
        <w:tabs>
          <w:tab w:val="left" w:pos="567"/>
        </w:tabs>
        <w:kinsoku w:val="0"/>
        <w:overflowPunct w:val="0"/>
        <w:ind w:left="0" w:firstLine="0"/>
        <w:rPr>
          <w:b w:val="0"/>
          <w:bCs w:val="0"/>
        </w:rPr>
      </w:pPr>
      <w:r>
        <w:rPr>
          <w:spacing w:val="-1"/>
        </w:rPr>
        <w:t>E</w:t>
      </w:r>
      <w:r>
        <w:t>fe</w:t>
      </w:r>
      <w:r>
        <w:rPr>
          <w:spacing w:val="-2"/>
        </w:rPr>
        <w:t>i</w:t>
      </w:r>
      <w:r>
        <w:t>tos</w:t>
      </w:r>
      <w:r>
        <w:rPr>
          <w:spacing w:val="-2"/>
        </w:rPr>
        <w:t xml:space="preserve"> indesejáveis</w:t>
      </w:r>
      <w:r>
        <w:t xml:space="preserve"> </w:t>
      </w:r>
      <w:r>
        <w:rPr>
          <w:spacing w:val="-1"/>
        </w:rPr>
        <w:t>p</w:t>
      </w:r>
      <w:r>
        <w:t>o</w:t>
      </w:r>
      <w:r>
        <w:rPr>
          <w:spacing w:val="-2"/>
        </w:rPr>
        <w:t>s</w:t>
      </w:r>
      <w:r>
        <w:t>s</w:t>
      </w:r>
      <w:r>
        <w:rPr>
          <w:spacing w:val="1"/>
        </w:rPr>
        <w:t>í</w:t>
      </w:r>
      <w:r>
        <w:rPr>
          <w:spacing w:val="-3"/>
        </w:rPr>
        <w:t>v</w:t>
      </w:r>
      <w:r>
        <w:t>e</w:t>
      </w:r>
      <w:r>
        <w:rPr>
          <w:spacing w:val="1"/>
        </w:rPr>
        <w:t>i</w:t>
      </w:r>
      <w:r>
        <w:t>s</w:t>
      </w:r>
    </w:p>
    <w:p w14:paraId="5D4DD6BE" w14:textId="77777777" w:rsidR="00107773" w:rsidRDefault="00107773">
      <w:pPr>
        <w:keepNext/>
        <w:kinsoku w:val="0"/>
        <w:overflowPunct w:val="0"/>
      </w:pPr>
    </w:p>
    <w:p w14:paraId="0E34116E" w14:textId="77777777" w:rsidR="00107773" w:rsidRDefault="00000000">
      <w:pPr>
        <w:pStyle w:val="BodyText"/>
        <w:keepNext/>
        <w:kinsoku w:val="0"/>
        <w:overflowPunct w:val="0"/>
        <w:ind w:left="0"/>
      </w:pPr>
      <w:r>
        <w:rPr>
          <w:spacing w:val="-1"/>
        </w:rPr>
        <w:t>C</w:t>
      </w:r>
      <w:r>
        <w:t>o</w:t>
      </w:r>
      <w:r>
        <w:rPr>
          <w:spacing w:val="-4"/>
        </w:rPr>
        <w:t>m</w:t>
      </w:r>
      <w:r>
        <w:t xml:space="preserve">o </w:t>
      </w:r>
      <w:r>
        <w:rPr>
          <w:spacing w:val="1"/>
        </w:rPr>
        <w:t>t</w:t>
      </w:r>
      <w:r>
        <w:t xml:space="preserve">odos os </w:t>
      </w:r>
      <w:r>
        <w:rPr>
          <w:spacing w:val="-4"/>
        </w:rPr>
        <w:t>m</w:t>
      </w:r>
      <w:r>
        <w:t>edica</w:t>
      </w:r>
      <w:r>
        <w:rPr>
          <w:spacing w:val="-4"/>
        </w:rPr>
        <w:t>m</w:t>
      </w:r>
      <w:r>
        <w:t>en</w:t>
      </w:r>
      <w:r>
        <w:rPr>
          <w:spacing w:val="-2"/>
        </w:rPr>
        <w:t>t</w:t>
      </w:r>
      <w:r>
        <w:t>os, e</w:t>
      </w:r>
      <w:r>
        <w:rPr>
          <w:spacing w:val="-2"/>
        </w:rPr>
        <w:t>s</w:t>
      </w:r>
      <w:r>
        <w:rPr>
          <w:spacing w:val="1"/>
        </w:rPr>
        <w:t>t</w:t>
      </w:r>
      <w:r>
        <w:t xml:space="preserve">e </w:t>
      </w:r>
      <w:r>
        <w:rPr>
          <w:spacing w:val="-4"/>
        </w:rPr>
        <w:t>m</w:t>
      </w:r>
      <w:r>
        <w:t>ed</w:t>
      </w:r>
      <w:r>
        <w:rPr>
          <w:spacing w:val="1"/>
        </w:rPr>
        <w:t>i</w:t>
      </w:r>
      <w:r>
        <w:rPr>
          <w:spacing w:val="-3"/>
        </w:rPr>
        <w:t>c</w:t>
      </w:r>
      <w:r>
        <w:t>a</w:t>
      </w:r>
      <w:r>
        <w:rPr>
          <w:spacing w:val="-4"/>
        </w:rPr>
        <w:t>m</w:t>
      </w:r>
      <w:r>
        <w:t>en</w:t>
      </w:r>
      <w:r>
        <w:rPr>
          <w:spacing w:val="1"/>
        </w:rPr>
        <w:t>t</w:t>
      </w:r>
      <w:r>
        <w:t>o pode</w:t>
      </w:r>
      <w:r>
        <w:rPr>
          <w:spacing w:val="-2"/>
        </w:rPr>
        <w:t xml:space="preserve"> </w:t>
      </w:r>
      <w:r>
        <w:t>caus</w:t>
      </w:r>
      <w:r>
        <w:rPr>
          <w:spacing w:val="-3"/>
        </w:rPr>
        <w:t>a</w:t>
      </w:r>
      <w:r>
        <w:t>r</w:t>
      </w:r>
      <w:r>
        <w:rPr>
          <w:spacing w:val="1"/>
        </w:rPr>
        <w:t xml:space="preserve"> </w:t>
      </w:r>
      <w:r>
        <w:rPr>
          <w:spacing w:val="-3"/>
        </w:rPr>
        <w:t>e</w:t>
      </w:r>
      <w:r>
        <w:t>f</w:t>
      </w:r>
      <w:r>
        <w:rPr>
          <w:spacing w:val="-3"/>
        </w:rPr>
        <w:t>e</w:t>
      </w:r>
      <w:r>
        <w:rPr>
          <w:spacing w:val="1"/>
        </w:rPr>
        <w:t>it</w:t>
      </w:r>
      <w:r>
        <w:rPr>
          <w:spacing w:val="-3"/>
        </w:rPr>
        <w:t>o</w:t>
      </w:r>
      <w:r>
        <w:t xml:space="preserve">s </w:t>
      </w:r>
      <w:r>
        <w:rPr>
          <w:lang w:eastAsia="pt-PT"/>
        </w:rPr>
        <w:t>indesejáveis</w:t>
      </w:r>
      <w:r>
        <w:t>,</w:t>
      </w:r>
      <w:r>
        <w:rPr>
          <w:spacing w:val="-3"/>
        </w:rPr>
        <w:t xml:space="preserve"> </w:t>
      </w:r>
      <w:r>
        <w:t>e</w:t>
      </w:r>
      <w:r>
        <w:rPr>
          <w:spacing w:val="-4"/>
        </w:rPr>
        <w:t>m</w:t>
      </w:r>
      <w:r>
        <w:t>bora es</w:t>
      </w:r>
      <w:r>
        <w:rPr>
          <w:spacing w:val="-2"/>
        </w:rPr>
        <w:t>t</w:t>
      </w:r>
      <w:r>
        <w:t xml:space="preserve">es </w:t>
      </w:r>
      <w:r>
        <w:rPr>
          <w:spacing w:val="-3"/>
        </w:rPr>
        <w:t>n</w:t>
      </w:r>
      <w:r>
        <w:t xml:space="preserve">ão se </w:t>
      </w:r>
      <w:r>
        <w:rPr>
          <w:spacing w:val="-4"/>
        </w:rPr>
        <w:t>m</w:t>
      </w:r>
      <w:r>
        <w:t>an</w:t>
      </w:r>
      <w:r>
        <w:rPr>
          <w:spacing w:val="1"/>
        </w:rPr>
        <w:t>i</w:t>
      </w:r>
      <w:r>
        <w:t>fes</w:t>
      </w:r>
      <w:r>
        <w:rPr>
          <w:spacing w:val="-2"/>
        </w:rPr>
        <w:t>t</w:t>
      </w:r>
      <w:r>
        <w:t>em</w:t>
      </w:r>
      <w:r>
        <w:rPr>
          <w:spacing w:val="-4"/>
        </w:rPr>
        <w:t xml:space="preserve"> </w:t>
      </w:r>
      <w:r>
        <w:rPr>
          <w:spacing w:val="2"/>
        </w:rPr>
        <w:t>e</w:t>
      </w:r>
      <w:r>
        <w:t>m</w:t>
      </w:r>
      <w:r>
        <w:rPr>
          <w:spacing w:val="-4"/>
        </w:rPr>
        <w:t xml:space="preserve"> </w:t>
      </w:r>
      <w:r>
        <w:rPr>
          <w:spacing w:val="1"/>
        </w:rPr>
        <w:t>t</w:t>
      </w:r>
      <w:r>
        <w:t xml:space="preserve">odas </w:t>
      </w:r>
      <w:r>
        <w:rPr>
          <w:spacing w:val="-3"/>
        </w:rPr>
        <w:t>a</w:t>
      </w:r>
      <w:r>
        <w:t>s p</w:t>
      </w:r>
      <w:r>
        <w:rPr>
          <w:spacing w:val="-3"/>
        </w:rPr>
        <w:t>e</w:t>
      </w:r>
      <w:r>
        <w:rPr>
          <w:spacing w:val="-2"/>
        </w:rPr>
        <w:t>s</w:t>
      </w:r>
      <w:r>
        <w:t>soas. A</w:t>
      </w:r>
      <w:r>
        <w:rPr>
          <w:spacing w:val="-1"/>
        </w:rPr>
        <w:t xml:space="preserve"> </w:t>
      </w:r>
      <w:r>
        <w:rPr>
          <w:spacing w:val="-4"/>
        </w:rPr>
        <w:t>m</w:t>
      </w:r>
      <w:r>
        <w:t>a</w:t>
      </w:r>
      <w:r>
        <w:rPr>
          <w:spacing w:val="1"/>
        </w:rPr>
        <w:t>i</w:t>
      </w:r>
      <w:r>
        <w:t>o</w:t>
      </w:r>
      <w:r>
        <w:rPr>
          <w:spacing w:val="-2"/>
        </w:rPr>
        <w:t>r</w:t>
      </w:r>
      <w:r>
        <w:rPr>
          <w:spacing w:val="1"/>
        </w:rPr>
        <w:t>i</w:t>
      </w:r>
      <w:r>
        <w:t xml:space="preserve">a </w:t>
      </w:r>
      <w:r>
        <w:rPr>
          <w:spacing w:val="-3"/>
        </w:rPr>
        <w:t>d</w:t>
      </w:r>
      <w:r>
        <w:t xml:space="preserve">os </w:t>
      </w:r>
      <w:r>
        <w:rPr>
          <w:spacing w:val="-3"/>
        </w:rPr>
        <w:t>e</w:t>
      </w:r>
      <w:r>
        <w:t>f</w:t>
      </w:r>
      <w:r>
        <w:rPr>
          <w:spacing w:val="-3"/>
        </w:rPr>
        <w:t>e</w:t>
      </w:r>
      <w:r>
        <w:rPr>
          <w:spacing w:val="1"/>
        </w:rPr>
        <w:t>it</w:t>
      </w:r>
      <w:r>
        <w:rPr>
          <w:spacing w:val="-3"/>
        </w:rPr>
        <w:t>o</w:t>
      </w:r>
      <w:r>
        <w:t>s</w:t>
      </w:r>
      <w:r>
        <w:rPr>
          <w:spacing w:val="-2"/>
        </w:rPr>
        <w:t xml:space="preserve"> </w:t>
      </w:r>
      <w:r>
        <w:rPr>
          <w:lang w:eastAsia="pt-PT"/>
        </w:rPr>
        <w:t>indesejáveis</w:t>
      </w:r>
      <w:r>
        <w:t xml:space="preserve"> é </w:t>
      </w:r>
      <w:r>
        <w:rPr>
          <w:spacing w:val="1"/>
        </w:rPr>
        <w:t>li</w:t>
      </w:r>
      <w:r>
        <w:rPr>
          <w:spacing w:val="-3"/>
        </w:rPr>
        <w:t>g</w:t>
      </w:r>
      <w:r>
        <w:t>e</w:t>
      </w:r>
      <w:r>
        <w:rPr>
          <w:spacing w:val="-2"/>
        </w:rPr>
        <w:t>i</w:t>
      </w:r>
      <w:r>
        <w:t>ra</w:t>
      </w:r>
      <w:r>
        <w:rPr>
          <w:spacing w:val="-2"/>
        </w:rPr>
        <w:t xml:space="preserve"> </w:t>
      </w:r>
      <w:r>
        <w:t xml:space="preserve">a </w:t>
      </w:r>
      <w:r>
        <w:rPr>
          <w:spacing w:val="-4"/>
        </w:rPr>
        <w:t>m</w:t>
      </w:r>
      <w:r>
        <w:rPr>
          <w:spacing w:val="2"/>
        </w:rPr>
        <w:t>o</w:t>
      </w:r>
      <w:r>
        <w:t>dera</w:t>
      </w:r>
      <w:r>
        <w:rPr>
          <w:spacing w:val="-3"/>
        </w:rPr>
        <w:t>d</w:t>
      </w:r>
      <w:r>
        <w:t xml:space="preserve">a. </w:t>
      </w:r>
      <w:r>
        <w:rPr>
          <w:spacing w:val="-1"/>
        </w:rPr>
        <w:t>N</w:t>
      </w:r>
      <w:r>
        <w:t>o e</w:t>
      </w:r>
      <w:r>
        <w:rPr>
          <w:spacing w:val="-3"/>
        </w:rPr>
        <w:t>n</w:t>
      </w:r>
      <w:r>
        <w:rPr>
          <w:spacing w:val="1"/>
        </w:rPr>
        <w:t>t</w:t>
      </w:r>
      <w:r>
        <w:t>a</w:t>
      </w:r>
      <w:r>
        <w:rPr>
          <w:spacing w:val="-3"/>
        </w:rPr>
        <w:t>n</w:t>
      </w:r>
      <w:r>
        <w:rPr>
          <w:spacing w:val="1"/>
        </w:rPr>
        <w:t>t</w:t>
      </w:r>
      <w:r>
        <w:t>o, a</w:t>
      </w:r>
      <w:r>
        <w:rPr>
          <w:spacing w:val="1"/>
        </w:rPr>
        <w:t>l</w:t>
      </w:r>
      <w:r>
        <w:rPr>
          <w:spacing w:val="-3"/>
        </w:rPr>
        <w:t>g</w:t>
      </w:r>
      <w:r>
        <w:t>uns po</w:t>
      </w:r>
      <w:r>
        <w:rPr>
          <w:spacing w:val="-3"/>
        </w:rPr>
        <w:t>d</w:t>
      </w:r>
      <w:r>
        <w:t>em</w:t>
      </w:r>
      <w:r>
        <w:rPr>
          <w:spacing w:val="-4"/>
        </w:rPr>
        <w:t xml:space="preserve"> </w:t>
      </w:r>
      <w:r>
        <w:t>ser</w:t>
      </w:r>
      <w:r>
        <w:rPr>
          <w:spacing w:val="1"/>
        </w:rPr>
        <w:t xml:space="preserve"> </w:t>
      </w:r>
      <w:r>
        <w:rPr>
          <w:spacing w:val="-3"/>
        </w:rPr>
        <w:t>g</w:t>
      </w:r>
      <w:r>
        <w:t>ra</w:t>
      </w:r>
      <w:r>
        <w:rPr>
          <w:spacing w:val="-3"/>
        </w:rPr>
        <w:t>v</w:t>
      </w:r>
      <w:r>
        <w:t xml:space="preserve">es e </w:t>
      </w:r>
      <w:r>
        <w:rPr>
          <w:spacing w:val="-2"/>
        </w:rPr>
        <w:t>r</w:t>
      </w:r>
      <w:r>
        <w:t>eque</w:t>
      </w:r>
      <w:r>
        <w:rPr>
          <w:spacing w:val="-2"/>
        </w:rPr>
        <w:t>r</w:t>
      </w:r>
      <w:r>
        <w:t>er</w:t>
      </w:r>
      <w:r>
        <w:rPr>
          <w:spacing w:val="-2"/>
        </w:rPr>
        <w:t xml:space="preserve"> </w:t>
      </w:r>
      <w:r>
        <w:rPr>
          <w:spacing w:val="1"/>
        </w:rPr>
        <w:t>t</w:t>
      </w:r>
      <w:r>
        <w:rPr>
          <w:spacing w:val="-2"/>
        </w:rPr>
        <w:t>r</w:t>
      </w:r>
      <w:r>
        <w:t>a</w:t>
      </w:r>
      <w:r>
        <w:rPr>
          <w:spacing w:val="1"/>
        </w:rPr>
        <w:t>t</w:t>
      </w:r>
      <w:r>
        <w:t>a</w:t>
      </w:r>
      <w:r>
        <w:rPr>
          <w:spacing w:val="-4"/>
        </w:rPr>
        <w:t>m</w:t>
      </w:r>
      <w:r>
        <w:t>en</w:t>
      </w:r>
      <w:r>
        <w:rPr>
          <w:spacing w:val="1"/>
        </w:rPr>
        <w:t>t</w:t>
      </w:r>
      <w:r>
        <w:t xml:space="preserve">o. </w:t>
      </w:r>
      <w:r>
        <w:rPr>
          <w:spacing w:val="-3"/>
        </w:rPr>
        <w:t>P</w:t>
      </w:r>
      <w:r>
        <w:t>odem</w:t>
      </w:r>
      <w:r>
        <w:rPr>
          <w:spacing w:val="-4"/>
        </w:rPr>
        <w:t xml:space="preserve"> </w:t>
      </w:r>
      <w:r>
        <w:t>oco</w:t>
      </w:r>
      <w:r>
        <w:rPr>
          <w:spacing w:val="-2"/>
        </w:rPr>
        <w:t>r</w:t>
      </w:r>
      <w:r>
        <w:t>rer</w:t>
      </w:r>
      <w:r>
        <w:rPr>
          <w:spacing w:val="-2"/>
        </w:rPr>
        <w:t xml:space="preserve"> </w:t>
      </w:r>
      <w:r>
        <w:t>e</w:t>
      </w:r>
      <w:r>
        <w:rPr>
          <w:spacing w:val="-2"/>
        </w:rPr>
        <w:t>f</w:t>
      </w:r>
      <w:r>
        <w:t>e</w:t>
      </w:r>
      <w:r>
        <w:rPr>
          <w:spacing w:val="-2"/>
        </w:rPr>
        <w:t>i</w:t>
      </w:r>
      <w:r>
        <w:rPr>
          <w:spacing w:val="1"/>
        </w:rPr>
        <w:t>t</w:t>
      </w:r>
      <w:r>
        <w:t xml:space="preserve">os </w:t>
      </w:r>
      <w:r>
        <w:rPr>
          <w:lang w:eastAsia="pt-PT"/>
        </w:rPr>
        <w:t>indesejáveis</w:t>
      </w:r>
      <w:r>
        <w:rPr>
          <w:spacing w:val="-2"/>
        </w:rPr>
        <w:t xml:space="preserve"> </w:t>
      </w:r>
      <w:r>
        <w:t>pe</w:t>
      </w:r>
      <w:r>
        <w:rPr>
          <w:spacing w:val="1"/>
        </w:rPr>
        <w:t>l</w:t>
      </w:r>
      <w:r>
        <w:t xml:space="preserve">o </w:t>
      </w:r>
      <w:r>
        <w:rPr>
          <w:spacing w:val="-4"/>
        </w:rPr>
        <w:t>m</w:t>
      </w:r>
      <w:r>
        <w:t xml:space="preserve">enos </w:t>
      </w:r>
      <w:r>
        <w:rPr>
          <w:spacing w:val="-3"/>
        </w:rPr>
        <w:t>a</w:t>
      </w:r>
      <w:r>
        <w:rPr>
          <w:spacing w:val="1"/>
        </w:rPr>
        <w:t>t</w:t>
      </w:r>
      <w:r>
        <w:t>é 4 </w:t>
      </w:r>
      <w:r>
        <w:rPr>
          <w:spacing w:val="-4"/>
        </w:rPr>
        <w:t>m</w:t>
      </w:r>
      <w:r>
        <w:t>eses após a</w:t>
      </w:r>
      <w:r>
        <w:rPr>
          <w:spacing w:val="-2"/>
        </w:rPr>
        <w:t xml:space="preserve"> </w:t>
      </w:r>
      <w:r>
        <w:t>ú</w:t>
      </w:r>
      <w:r>
        <w:rPr>
          <w:spacing w:val="-2"/>
        </w:rPr>
        <w:t>l</w:t>
      </w:r>
      <w:r>
        <w:rPr>
          <w:spacing w:val="1"/>
        </w:rPr>
        <w:t>ti</w:t>
      </w:r>
      <w:r>
        <w:rPr>
          <w:spacing w:val="-4"/>
        </w:rPr>
        <w:t>m</w:t>
      </w:r>
      <w:r>
        <w:t xml:space="preserve">a </w:t>
      </w:r>
      <w:r>
        <w:rPr>
          <w:spacing w:val="1"/>
        </w:rPr>
        <w:t>i</w:t>
      </w:r>
      <w:r>
        <w:rPr>
          <w:spacing w:val="-3"/>
        </w:rPr>
        <w:t>n</w:t>
      </w:r>
      <w:r>
        <w:rPr>
          <w:spacing w:val="1"/>
        </w:rPr>
        <w:t>j</w:t>
      </w:r>
      <w:r>
        <w:t>eç</w:t>
      </w:r>
      <w:r>
        <w:rPr>
          <w:spacing w:val="-3"/>
        </w:rPr>
        <w:t>ã</w:t>
      </w:r>
      <w:r>
        <w:t>o</w:t>
      </w:r>
      <w:r>
        <w:rPr>
          <w:spacing w:val="-3"/>
        </w:rPr>
        <w:t xml:space="preserve"> </w:t>
      </w:r>
      <w:r>
        <w:t xml:space="preserve">de </w:t>
      </w:r>
      <w:r>
        <w:rPr>
          <w:spacing w:val="-1"/>
        </w:rPr>
        <w:t>AMGEVITA</w:t>
      </w:r>
      <w:r>
        <w:t>.</w:t>
      </w:r>
    </w:p>
    <w:p w14:paraId="7E8D4F05" w14:textId="77777777" w:rsidR="00107773" w:rsidRDefault="00107773">
      <w:pPr>
        <w:kinsoku w:val="0"/>
        <w:overflowPunct w:val="0"/>
      </w:pPr>
    </w:p>
    <w:p w14:paraId="0E1D7D83" w14:textId="77777777" w:rsidR="00107773" w:rsidRDefault="00000000">
      <w:pPr>
        <w:pStyle w:val="BodyText"/>
        <w:kinsoku w:val="0"/>
        <w:overflowPunct w:val="0"/>
        <w:ind w:left="0"/>
      </w:pPr>
      <w:r>
        <w:rPr>
          <w:spacing w:val="-4"/>
        </w:rPr>
        <w:t>I</w:t>
      </w:r>
      <w:r>
        <w:t>nfo</w:t>
      </w:r>
      <w:r>
        <w:rPr>
          <w:spacing w:val="3"/>
        </w:rPr>
        <w:t>r</w:t>
      </w:r>
      <w:r>
        <w:rPr>
          <w:spacing w:val="-4"/>
        </w:rPr>
        <w:t>m</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 o</w:t>
      </w:r>
      <w:r>
        <w:rPr>
          <w:spacing w:val="-3"/>
        </w:rPr>
        <w:t xml:space="preserve"> </w:t>
      </w:r>
      <w:r>
        <w:rPr>
          <w:spacing w:val="-2"/>
        </w:rPr>
        <w:t>s</w:t>
      </w:r>
      <w:r>
        <w:t xml:space="preserve">eu </w:t>
      </w:r>
      <w:r>
        <w:rPr>
          <w:spacing w:val="-4"/>
        </w:rPr>
        <w:t>m</w:t>
      </w:r>
      <w:r>
        <w:t>éd</w:t>
      </w:r>
      <w:r>
        <w:rPr>
          <w:spacing w:val="1"/>
        </w:rPr>
        <w:t>i</w:t>
      </w:r>
      <w:r>
        <w:t>co se</w:t>
      </w:r>
      <w:r>
        <w:rPr>
          <w:spacing w:val="-2"/>
        </w:rPr>
        <w:t xml:space="preserve"> t</w:t>
      </w:r>
      <w:r>
        <w:rPr>
          <w:spacing w:val="1"/>
        </w:rPr>
        <w:t>i</w:t>
      </w:r>
      <w:r>
        <w:rPr>
          <w:spacing w:val="-3"/>
        </w:rPr>
        <w:t>v</w:t>
      </w:r>
      <w:r>
        <w:t>er</w:t>
      </w:r>
      <w:r>
        <w:rPr>
          <w:spacing w:val="1"/>
        </w:rPr>
        <w:t xml:space="preserve"> </w:t>
      </w:r>
      <w:r>
        <w:t>a</w:t>
      </w:r>
      <w:r>
        <w:rPr>
          <w:spacing w:val="1"/>
        </w:rPr>
        <w:t>l</w:t>
      </w:r>
      <w:r>
        <w:rPr>
          <w:spacing w:val="-3"/>
        </w:rPr>
        <w:t>g</w:t>
      </w:r>
      <w:r>
        <w:t>um</w:t>
      </w:r>
      <w:r>
        <w:rPr>
          <w:spacing w:val="-4"/>
        </w:rPr>
        <w:t xml:space="preserve"> </w:t>
      </w:r>
      <w:r>
        <w:t>dos se</w:t>
      </w:r>
      <w:r>
        <w:rPr>
          <w:spacing w:val="-3"/>
        </w:rPr>
        <w:t>g</w:t>
      </w:r>
      <w:r>
        <w:t>u</w:t>
      </w:r>
      <w:r>
        <w:rPr>
          <w:spacing w:val="1"/>
        </w:rPr>
        <w:t>i</w:t>
      </w:r>
      <w:r>
        <w:rPr>
          <w:spacing w:val="-3"/>
        </w:rPr>
        <w:t>n</w:t>
      </w:r>
      <w:r>
        <w:rPr>
          <w:spacing w:val="1"/>
        </w:rPr>
        <w:t>t</w:t>
      </w:r>
      <w:r>
        <w:t>es</w:t>
      </w:r>
      <w:r>
        <w:rPr>
          <w:spacing w:val="-2"/>
        </w:rPr>
        <w:t xml:space="preserve"> </w:t>
      </w:r>
      <w:r>
        <w:t>sinais de reação alérgica ou insuficiência cardíaca:</w:t>
      </w:r>
    </w:p>
    <w:p w14:paraId="1C64C676" w14:textId="77777777" w:rsidR="00107773" w:rsidRDefault="00000000">
      <w:pPr>
        <w:pStyle w:val="BodyText"/>
        <w:numPr>
          <w:ilvl w:val="0"/>
          <w:numId w:val="71"/>
        </w:numPr>
        <w:tabs>
          <w:tab w:val="left" w:pos="567"/>
        </w:tabs>
        <w:kinsoku w:val="0"/>
        <w:overflowPunct w:val="0"/>
        <w:ind w:left="0" w:firstLine="0"/>
      </w:pPr>
      <w:r>
        <w:rPr>
          <w:spacing w:val="-1"/>
        </w:rPr>
        <w:t>p</w:t>
      </w:r>
      <w:r>
        <w:t>e</w:t>
      </w:r>
      <w:r>
        <w:rPr>
          <w:spacing w:val="1"/>
        </w:rPr>
        <w:t>l</w:t>
      </w:r>
      <w:r>
        <w:t xml:space="preserve">e </w:t>
      </w:r>
      <w:r>
        <w:rPr>
          <w:spacing w:val="-4"/>
        </w:rPr>
        <w:t>m</w:t>
      </w:r>
      <w:r>
        <w:t>u</w:t>
      </w:r>
      <w:r>
        <w:rPr>
          <w:spacing w:val="1"/>
        </w:rPr>
        <w:t>it</w:t>
      </w:r>
      <w:r>
        <w:t>o</w:t>
      </w:r>
      <w:r>
        <w:rPr>
          <w:spacing w:val="-3"/>
        </w:rPr>
        <w:t xml:space="preserve"> </w:t>
      </w:r>
      <w:r>
        <w:rPr>
          <w:spacing w:val="1"/>
        </w:rPr>
        <w:t>i</w:t>
      </w:r>
      <w:r>
        <w:rPr>
          <w:spacing w:val="-2"/>
        </w:rPr>
        <w:t>r</w:t>
      </w:r>
      <w:r>
        <w:t>r</w:t>
      </w:r>
      <w:r>
        <w:rPr>
          <w:spacing w:val="-2"/>
        </w:rPr>
        <w:t>i</w:t>
      </w:r>
      <w:r>
        <w:rPr>
          <w:spacing w:val="1"/>
        </w:rPr>
        <w:t>t</w:t>
      </w:r>
      <w:r>
        <w:t>a</w:t>
      </w:r>
      <w:r>
        <w:rPr>
          <w:spacing w:val="-3"/>
        </w:rPr>
        <w:t>d</w:t>
      </w:r>
      <w:r>
        <w:t>a, co</w:t>
      </w:r>
      <w:r>
        <w:rPr>
          <w:spacing w:val="-4"/>
        </w:rPr>
        <w:t>m</w:t>
      </w:r>
      <w:r>
        <w:rPr>
          <w:spacing w:val="1"/>
        </w:rPr>
        <w:t>i</w:t>
      </w:r>
      <w:r>
        <w:t>c</w:t>
      </w:r>
      <w:r>
        <w:rPr>
          <w:spacing w:val="-3"/>
        </w:rPr>
        <w:t>h</w:t>
      </w:r>
      <w:r>
        <w:t>ão ou o</w:t>
      </w:r>
      <w:r>
        <w:rPr>
          <w:spacing w:val="-3"/>
        </w:rPr>
        <w:t>u</w:t>
      </w:r>
      <w:r>
        <w:rPr>
          <w:spacing w:val="1"/>
        </w:rPr>
        <w:t>t</w:t>
      </w:r>
      <w:r>
        <w:t>r</w:t>
      </w:r>
      <w:r>
        <w:rPr>
          <w:spacing w:val="-3"/>
        </w:rPr>
        <w:t>o</w:t>
      </w:r>
      <w:r>
        <w:t xml:space="preserve">s </w:t>
      </w:r>
      <w:r>
        <w:rPr>
          <w:spacing w:val="-2"/>
        </w:rPr>
        <w:t>s</w:t>
      </w:r>
      <w:r>
        <w:rPr>
          <w:spacing w:val="1"/>
        </w:rPr>
        <w:t>i</w:t>
      </w:r>
      <w:r>
        <w:t>n</w:t>
      </w:r>
      <w:r>
        <w:rPr>
          <w:spacing w:val="-3"/>
        </w:rPr>
        <w:t>a</w:t>
      </w:r>
      <w:r>
        <w:rPr>
          <w:spacing w:val="1"/>
        </w:rPr>
        <w:t>i</w:t>
      </w:r>
      <w:r>
        <w:t xml:space="preserve">s </w:t>
      </w:r>
      <w:r>
        <w:rPr>
          <w:spacing w:val="-3"/>
        </w:rPr>
        <w:t>d</w:t>
      </w:r>
      <w:r>
        <w:t>e r</w:t>
      </w:r>
      <w:r>
        <w:rPr>
          <w:spacing w:val="-3"/>
        </w:rPr>
        <w:t>e</w:t>
      </w:r>
      <w:r>
        <w:t>aç</w:t>
      </w:r>
      <w:r>
        <w:rPr>
          <w:spacing w:val="-3"/>
        </w:rPr>
        <w:t>ã</w:t>
      </w:r>
      <w:r>
        <w:t>o a</w:t>
      </w:r>
      <w:r>
        <w:rPr>
          <w:spacing w:val="1"/>
        </w:rPr>
        <w:t>l</w:t>
      </w:r>
      <w:r>
        <w:rPr>
          <w:spacing w:val="-3"/>
        </w:rPr>
        <w:t>é</w:t>
      </w:r>
      <w:r>
        <w:t>r</w:t>
      </w:r>
      <w:r>
        <w:rPr>
          <w:spacing w:val="-3"/>
        </w:rPr>
        <w:t>g</w:t>
      </w:r>
      <w:r>
        <w:rPr>
          <w:spacing w:val="1"/>
        </w:rPr>
        <w:t>i</w:t>
      </w:r>
      <w:r>
        <w:t>c</w:t>
      </w:r>
      <w:r>
        <w:rPr>
          <w:spacing w:val="-3"/>
        </w:rPr>
        <w:t>a</w:t>
      </w:r>
      <w:r>
        <w:t>;</w:t>
      </w:r>
    </w:p>
    <w:p w14:paraId="611E555D" w14:textId="77777777" w:rsidR="00107773" w:rsidRDefault="00000000">
      <w:pPr>
        <w:pStyle w:val="BodyText"/>
        <w:numPr>
          <w:ilvl w:val="0"/>
          <w:numId w:val="71"/>
        </w:numPr>
        <w:tabs>
          <w:tab w:val="left" w:pos="567"/>
        </w:tabs>
        <w:kinsoku w:val="0"/>
        <w:overflowPunct w:val="0"/>
        <w:ind w:left="0" w:firstLine="0"/>
      </w:pPr>
      <w:r>
        <w:rPr>
          <w:spacing w:val="-4"/>
        </w:rPr>
        <w:t>i</w:t>
      </w:r>
      <w:r>
        <w:t>nchaço da f</w:t>
      </w:r>
      <w:r>
        <w:rPr>
          <w:spacing w:val="-3"/>
        </w:rPr>
        <w:t>a</w:t>
      </w:r>
      <w:r>
        <w:t xml:space="preserve">ce, </w:t>
      </w:r>
      <w:r>
        <w:rPr>
          <w:spacing w:val="-4"/>
        </w:rPr>
        <w:t>m</w:t>
      </w:r>
      <w:r>
        <w:t>ãos, p</w:t>
      </w:r>
      <w:r>
        <w:rPr>
          <w:spacing w:val="-3"/>
        </w:rPr>
        <w:t>é</w:t>
      </w:r>
      <w:r>
        <w:t>s;</w:t>
      </w:r>
    </w:p>
    <w:p w14:paraId="63BDA8F9" w14:textId="77777777" w:rsidR="00107773" w:rsidRDefault="00000000">
      <w:pPr>
        <w:pStyle w:val="BodyText"/>
        <w:numPr>
          <w:ilvl w:val="0"/>
          <w:numId w:val="71"/>
        </w:numPr>
        <w:tabs>
          <w:tab w:val="left" w:pos="567"/>
        </w:tabs>
        <w:kinsoku w:val="0"/>
        <w:overflowPunct w:val="0"/>
        <w:ind w:left="0" w:firstLine="0"/>
      </w:pPr>
      <w:r>
        <w:rPr>
          <w:spacing w:val="-1"/>
        </w:rPr>
        <w:t>d</w:t>
      </w:r>
      <w:r>
        <w:rPr>
          <w:spacing w:val="1"/>
        </w:rPr>
        <w:t>i</w:t>
      </w:r>
      <w:r>
        <w:t>f</w:t>
      </w:r>
      <w:r>
        <w:rPr>
          <w:spacing w:val="-2"/>
        </w:rPr>
        <w:t>i</w:t>
      </w:r>
      <w:r>
        <w:t>cu</w:t>
      </w:r>
      <w:r>
        <w:rPr>
          <w:spacing w:val="1"/>
        </w:rPr>
        <w:t>l</w:t>
      </w:r>
      <w:r>
        <w:rPr>
          <w:spacing w:val="-3"/>
        </w:rPr>
        <w:t>d</w:t>
      </w:r>
      <w:r>
        <w:t>ad</w:t>
      </w:r>
      <w:r>
        <w:rPr>
          <w:spacing w:val="-3"/>
        </w:rPr>
        <w:t>e</w:t>
      </w:r>
      <w:r>
        <w:t>s em</w:t>
      </w:r>
      <w:r>
        <w:rPr>
          <w:spacing w:val="-4"/>
        </w:rPr>
        <w:t xml:space="preserve"> </w:t>
      </w:r>
      <w:r>
        <w:t>res</w:t>
      </w:r>
      <w:r>
        <w:rPr>
          <w:spacing w:val="-3"/>
        </w:rPr>
        <w:t>p</w:t>
      </w:r>
      <w:r>
        <w:rPr>
          <w:spacing w:val="1"/>
        </w:rPr>
        <w:t>i</w:t>
      </w:r>
      <w:r>
        <w:t>r</w:t>
      </w:r>
      <w:r>
        <w:rPr>
          <w:spacing w:val="-3"/>
        </w:rPr>
        <w:t>a</w:t>
      </w:r>
      <w:r>
        <w:t xml:space="preserve">r, </w:t>
      </w:r>
      <w:r>
        <w:rPr>
          <w:spacing w:val="-3"/>
        </w:rPr>
        <w:t>e</w:t>
      </w:r>
      <w:r>
        <w:t>m</w:t>
      </w:r>
      <w:r>
        <w:rPr>
          <w:spacing w:val="-4"/>
        </w:rPr>
        <w:t xml:space="preserve"> </w:t>
      </w:r>
      <w:r>
        <w:t>e</w:t>
      </w:r>
      <w:r>
        <w:rPr>
          <w:spacing w:val="2"/>
        </w:rPr>
        <w:t>n</w:t>
      </w:r>
      <w:r>
        <w:rPr>
          <w:spacing w:val="-3"/>
        </w:rPr>
        <w:t>g</w:t>
      </w:r>
      <w:r>
        <w:t>o</w:t>
      </w:r>
      <w:r>
        <w:rPr>
          <w:spacing w:val="1"/>
        </w:rPr>
        <w:t>li</w:t>
      </w:r>
      <w:r>
        <w:rPr>
          <w:spacing w:val="-2"/>
        </w:rPr>
        <w:t>r</w:t>
      </w:r>
      <w:r>
        <w:t>;</w:t>
      </w:r>
    </w:p>
    <w:p w14:paraId="7E0850A3" w14:textId="77777777" w:rsidR="00107773" w:rsidRDefault="00000000">
      <w:pPr>
        <w:pStyle w:val="BodyText"/>
        <w:numPr>
          <w:ilvl w:val="0"/>
          <w:numId w:val="71"/>
        </w:numPr>
        <w:tabs>
          <w:tab w:val="left" w:pos="567"/>
        </w:tabs>
        <w:kinsoku w:val="0"/>
        <w:overflowPunct w:val="0"/>
        <w:ind w:left="0" w:firstLine="0"/>
      </w:pPr>
      <w:r>
        <w:rPr>
          <w:spacing w:val="-1"/>
        </w:rPr>
        <w:t>f</w:t>
      </w:r>
      <w:r>
        <w:t>a</w:t>
      </w:r>
      <w:r>
        <w:rPr>
          <w:spacing w:val="1"/>
        </w:rPr>
        <w:t>l</w:t>
      </w:r>
      <w:r>
        <w:rPr>
          <w:spacing w:val="-2"/>
        </w:rPr>
        <w:t>t</w:t>
      </w:r>
      <w:r>
        <w:t>a de</w:t>
      </w:r>
      <w:r>
        <w:rPr>
          <w:spacing w:val="-2"/>
        </w:rPr>
        <w:t xml:space="preserve"> </w:t>
      </w:r>
      <w:r>
        <w:t>ar</w:t>
      </w:r>
      <w:r>
        <w:rPr>
          <w:spacing w:val="1"/>
        </w:rPr>
        <w:t xml:space="preserve"> </w:t>
      </w:r>
      <w:r>
        <w:rPr>
          <w:spacing w:val="-3"/>
        </w:rPr>
        <w:t>d</w:t>
      </w:r>
      <w:r>
        <w:t>ura</w:t>
      </w:r>
      <w:r>
        <w:rPr>
          <w:spacing w:val="-3"/>
        </w:rPr>
        <w:t>n</w:t>
      </w:r>
      <w:r>
        <w:rPr>
          <w:spacing w:val="1"/>
        </w:rPr>
        <w:t>t</w:t>
      </w:r>
      <w:r>
        <w:t>e</w:t>
      </w:r>
      <w:r>
        <w:rPr>
          <w:spacing w:val="-2"/>
        </w:rPr>
        <w:t xml:space="preserve"> </w:t>
      </w:r>
      <w:r>
        <w:t>o e</w:t>
      </w:r>
      <w:r>
        <w:rPr>
          <w:spacing w:val="-2"/>
        </w:rPr>
        <w:t>s</w:t>
      </w:r>
      <w:r>
        <w:t>fo</w:t>
      </w:r>
      <w:r>
        <w:rPr>
          <w:spacing w:val="-2"/>
        </w:rPr>
        <w:t>r</w:t>
      </w:r>
      <w:r>
        <w:rPr>
          <w:spacing w:val="-3"/>
        </w:rPr>
        <w:t>ç</w:t>
      </w:r>
      <w:r>
        <w:t>o ou qua</w:t>
      </w:r>
      <w:r>
        <w:rPr>
          <w:spacing w:val="-3"/>
        </w:rPr>
        <w:t>n</w:t>
      </w:r>
      <w:r>
        <w:t>do d</w:t>
      </w:r>
      <w:r>
        <w:rPr>
          <w:spacing w:val="-3"/>
        </w:rPr>
        <w:t>e</w:t>
      </w:r>
      <w:r>
        <w:rPr>
          <w:spacing w:val="1"/>
        </w:rPr>
        <w:t>i</w:t>
      </w:r>
      <w:r>
        <w:rPr>
          <w:spacing w:val="-2"/>
        </w:rPr>
        <w:t>t</w:t>
      </w:r>
      <w:r>
        <w:t>ado ou</w:t>
      </w:r>
      <w:r>
        <w:rPr>
          <w:spacing w:val="-3"/>
        </w:rPr>
        <w:t xml:space="preserve"> </w:t>
      </w:r>
      <w:r>
        <w:rPr>
          <w:spacing w:val="1"/>
        </w:rPr>
        <w:t>i</w:t>
      </w:r>
      <w:r>
        <w:rPr>
          <w:spacing w:val="-3"/>
        </w:rPr>
        <w:t>nc</w:t>
      </w:r>
      <w:r>
        <w:t>haço d</w:t>
      </w:r>
      <w:r>
        <w:rPr>
          <w:spacing w:val="-3"/>
        </w:rPr>
        <w:t>o</w:t>
      </w:r>
      <w:r>
        <w:t>s p</w:t>
      </w:r>
      <w:r>
        <w:rPr>
          <w:spacing w:val="-3"/>
        </w:rPr>
        <w:t>é</w:t>
      </w:r>
      <w:r>
        <w:t>s.</w:t>
      </w:r>
    </w:p>
    <w:p w14:paraId="200A8AE8" w14:textId="77777777" w:rsidR="00107773" w:rsidRDefault="00107773">
      <w:pPr>
        <w:kinsoku w:val="0"/>
        <w:overflowPunct w:val="0"/>
      </w:pPr>
    </w:p>
    <w:p w14:paraId="4F7FAC57" w14:textId="77777777" w:rsidR="00107773" w:rsidRDefault="00000000">
      <w:pPr>
        <w:pStyle w:val="BodyText"/>
        <w:keepNext/>
        <w:keepLines/>
        <w:kinsoku w:val="0"/>
        <w:overflowPunct w:val="0"/>
        <w:ind w:left="0"/>
      </w:pPr>
      <w:r>
        <w:rPr>
          <w:spacing w:val="-4"/>
        </w:rPr>
        <w:t>I</w:t>
      </w:r>
      <w:r>
        <w:t>nfo</w:t>
      </w:r>
      <w:r>
        <w:rPr>
          <w:spacing w:val="3"/>
        </w:rPr>
        <w:t>r</w:t>
      </w:r>
      <w:r>
        <w:rPr>
          <w:spacing w:val="-4"/>
        </w:rPr>
        <w:t>m</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 o</w:t>
      </w:r>
      <w:r>
        <w:rPr>
          <w:spacing w:val="-3"/>
        </w:rPr>
        <w:t xml:space="preserve"> </w:t>
      </w:r>
      <w:r>
        <w:rPr>
          <w:spacing w:val="-2"/>
        </w:rPr>
        <w:t>s</w:t>
      </w:r>
      <w:r>
        <w:t xml:space="preserve">eu </w:t>
      </w:r>
      <w:r>
        <w:rPr>
          <w:spacing w:val="-4"/>
        </w:rPr>
        <w:t>m</w:t>
      </w:r>
      <w:r>
        <w:t>éd</w:t>
      </w:r>
      <w:r>
        <w:rPr>
          <w:spacing w:val="1"/>
        </w:rPr>
        <w:t>i</w:t>
      </w:r>
      <w:r>
        <w:t>co se</w:t>
      </w:r>
      <w:r>
        <w:rPr>
          <w:spacing w:val="-2"/>
        </w:rPr>
        <w:t xml:space="preserve"> t</w:t>
      </w:r>
      <w:r>
        <w:rPr>
          <w:spacing w:val="1"/>
        </w:rPr>
        <w:t>i</w:t>
      </w:r>
      <w:r>
        <w:rPr>
          <w:spacing w:val="-3"/>
        </w:rPr>
        <w:t>v</w:t>
      </w:r>
      <w:r>
        <w:t>er</w:t>
      </w:r>
      <w:r>
        <w:rPr>
          <w:spacing w:val="1"/>
        </w:rPr>
        <w:t xml:space="preserve"> </w:t>
      </w:r>
      <w:r>
        <w:t>a</w:t>
      </w:r>
      <w:r>
        <w:rPr>
          <w:spacing w:val="1"/>
        </w:rPr>
        <w:t>l</w:t>
      </w:r>
      <w:r>
        <w:rPr>
          <w:spacing w:val="-3"/>
        </w:rPr>
        <w:t>g</w:t>
      </w:r>
      <w:r>
        <w:t>um</w:t>
      </w:r>
      <w:r>
        <w:rPr>
          <w:spacing w:val="-4"/>
        </w:rPr>
        <w:t xml:space="preserve"> </w:t>
      </w:r>
      <w:r>
        <w:t>dos se</w:t>
      </w:r>
      <w:r>
        <w:rPr>
          <w:spacing w:val="-3"/>
        </w:rPr>
        <w:t>g</w:t>
      </w:r>
      <w:r>
        <w:t>u</w:t>
      </w:r>
      <w:r>
        <w:rPr>
          <w:spacing w:val="1"/>
        </w:rPr>
        <w:t>i</w:t>
      </w:r>
      <w:r>
        <w:rPr>
          <w:spacing w:val="-3"/>
        </w:rPr>
        <w:t>n</w:t>
      </w:r>
      <w:r>
        <w:rPr>
          <w:spacing w:val="1"/>
        </w:rPr>
        <w:t>t</w:t>
      </w:r>
      <w:r>
        <w:t>es</w:t>
      </w:r>
      <w:r>
        <w:rPr>
          <w:spacing w:val="-2"/>
        </w:rPr>
        <w:t xml:space="preserve"> </w:t>
      </w:r>
      <w:r>
        <w:t>e</w:t>
      </w:r>
      <w:r>
        <w:rPr>
          <w:spacing w:val="-2"/>
        </w:rPr>
        <w:t>f</w:t>
      </w:r>
      <w:r>
        <w:t>e</w:t>
      </w:r>
      <w:r>
        <w:rPr>
          <w:spacing w:val="-2"/>
        </w:rPr>
        <w:t>i</w:t>
      </w:r>
      <w:r>
        <w:rPr>
          <w:spacing w:val="1"/>
        </w:rPr>
        <w:t>t</w:t>
      </w:r>
      <w:r>
        <w:t>os</w:t>
      </w:r>
      <w:r>
        <w:rPr>
          <w:spacing w:val="-2"/>
        </w:rPr>
        <w:t xml:space="preserve"> </w:t>
      </w:r>
      <w:r>
        <w:rPr>
          <w:lang w:eastAsia="pt-PT"/>
        </w:rPr>
        <w:t>indesejáveis:</w:t>
      </w:r>
    </w:p>
    <w:p w14:paraId="70035913" w14:textId="77777777" w:rsidR="00107773" w:rsidRDefault="00000000">
      <w:pPr>
        <w:pStyle w:val="BodyText"/>
        <w:keepNext/>
        <w:keepLines/>
        <w:numPr>
          <w:ilvl w:val="0"/>
          <w:numId w:val="71"/>
        </w:numPr>
        <w:tabs>
          <w:tab w:val="left" w:pos="567"/>
        </w:tabs>
        <w:kinsoku w:val="0"/>
        <w:overflowPunct w:val="0"/>
        <w:ind w:left="567" w:hanging="567"/>
      </w:pPr>
      <w:r>
        <w:rPr>
          <w:spacing w:val="-1"/>
        </w:rPr>
        <w:t>s</w:t>
      </w:r>
      <w:r>
        <w:rPr>
          <w:spacing w:val="1"/>
        </w:rPr>
        <w:t>i</w:t>
      </w:r>
      <w:r>
        <w:t>n</w:t>
      </w:r>
      <w:r>
        <w:rPr>
          <w:spacing w:val="-3"/>
        </w:rPr>
        <w:t>a</w:t>
      </w:r>
      <w:r>
        <w:rPr>
          <w:spacing w:val="1"/>
        </w:rPr>
        <w:t>i</w:t>
      </w:r>
      <w:r>
        <w:t>s de</w:t>
      </w:r>
      <w:r>
        <w:rPr>
          <w:spacing w:val="-2"/>
        </w:rPr>
        <w:t xml:space="preserve"> </w:t>
      </w:r>
      <w:r>
        <w:rPr>
          <w:spacing w:val="1"/>
        </w:rPr>
        <w:t>i</w:t>
      </w:r>
      <w:r>
        <w:rPr>
          <w:spacing w:val="-3"/>
        </w:rPr>
        <w:t>n</w:t>
      </w:r>
      <w:r>
        <w:t>fe</w:t>
      </w:r>
      <w:r>
        <w:rPr>
          <w:spacing w:val="-3"/>
        </w:rPr>
        <w:t>ç</w:t>
      </w:r>
      <w:r>
        <w:t xml:space="preserve">ão </w:t>
      </w:r>
      <w:r>
        <w:rPr>
          <w:spacing w:val="-2"/>
        </w:rPr>
        <w:t>t</w:t>
      </w:r>
      <w:r>
        <w:t>a</w:t>
      </w:r>
      <w:r>
        <w:rPr>
          <w:spacing w:val="-2"/>
        </w:rPr>
        <w:t>i</w:t>
      </w:r>
      <w:r>
        <w:t>s co</w:t>
      </w:r>
      <w:r>
        <w:rPr>
          <w:spacing w:val="-4"/>
        </w:rPr>
        <w:t>m</w:t>
      </w:r>
      <w:r>
        <w:t>o feb</w:t>
      </w:r>
      <w:r>
        <w:rPr>
          <w:spacing w:val="-2"/>
        </w:rPr>
        <w:t>r</w:t>
      </w:r>
      <w:r>
        <w:t xml:space="preserve">e, </w:t>
      </w:r>
      <w:r>
        <w:rPr>
          <w:spacing w:val="-4"/>
        </w:rPr>
        <w:t>m</w:t>
      </w:r>
      <w:r>
        <w:t>á d</w:t>
      </w:r>
      <w:r>
        <w:rPr>
          <w:spacing w:val="1"/>
        </w:rPr>
        <w:t>i</w:t>
      </w:r>
      <w:r>
        <w:t>sp</w:t>
      </w:r>
      <w:r>
        <w:rPr>
          <w:spacing w:val="-3"/>
        </w:rPr>
        <w:t>o</w:t>
      </w:r>
      <w:r>
        <w:t>s</w:t>
      </w:r>
      <w:r>
        <w:rPr>
          <w:spacing w:val="-2"/>
        </w:rPr>
        <w:t>i</w:t>
      </w:r>
      <w:r>
        <w:t>ção,</w:t>
      </w:r>
      <w:r>
        <w:rPr>
          <w:spacing w:val="-3"/>
        </w:rPr>
        <w:t xml:space="preserve"> </w:t>
      </w:r>
      <w:r>
        <w:t>fe</w:t>
      </w:r>
      <w:r>
        <w:rPr>
          <w:spacing w:val="-2"/>
        </w:rPr>
        <w:t>r</w:t>
      </w:r>
      <w:r>
        <w:rPr>
          <w:spacing w:val="1"/>
        </w:rPr>
        <w:t>i</w:t>
      </w:r>
      <w:r>
        <w:rPr>
          <w:spacing w:val="-3"/>
        </w:rPr>
        <w:t>d</w:t>
      </w:r>
      <w:r>
        <w:t>as, p</w:t>
      </w:r>
      <w:r>
        <w:rPr>
          <w:spacing w:val="-2"/>
        </w:rPr>
        <w:t>r</w:t>
      </w:r>
      <w:r>
        <w:t>ob</w:t>
      </w:r>
      <w:r>
        <w:rPr>
          <w:spacing w:val="-2"/>
        </w:rPr>
        <w:t>l</w:t>
      </w:r>
      <w:r>
        <w:t>e</w:t>
      </w:r>
      <w:r>
        <w:rPr>
          <w:spacing w:val="-4"/>
        </w:rPr>
        <w:t>m</w:t>
      </w:r>
      <w:r>
        <w:t>as den</w:t>
      </w:r>
      <w:r>
        <w:rPr>
          <w:spacing w:val="1"/>
        </w:rPr>
        <w:t>t</w:t>
      </w:r>
      <w:r>
        <w:rPr>
          <w:spacing w:val="-3"/>
        </w:rPr>
        <w:t>á</w:t>
      </w:r>
      <w:r>
        <w:t>r</w:t>
      </w:r>
      <w:r>
        <w:rPr>
          <w:spacing w:val="-2"/>
        </w:rPr>
        <w:t>i</w:t>
      </w:r>
      <w:r>
        <w:t>os ou</w:t>
      </w:r>
      <w:r>
        <w:rPr>
          <w:spacing w:val="-3"/>
        </w:rPr>
        <w:t xml:space="preserve"> </w:t>
      </w:r>
      <w:r>
        <w:t>sens</w:t>
      </w:r>
      <w:r>
        <w:rPr>
          <w:spacing w:val="-3"/>
        </w:rPr>
        <w:t>a</w:t>
      </w:r>
      <w:r>
        <w:t xml:space="preserve">ção </w:t>
      </w:r>
      <w:r>
        <w:rPr>
          <w:spacing w:val="-3"/>
        </w:rPr>
        <w:t>d</w:t>
      </w:r>
      <w:r>
        <w:t>e ard</w:t>
      </w:r>
      <w:r>
        <w:rPr>
          <w:spacing w:val="-3"/>
        </w:rPr>
        <w:t>o</w:t>
      </w:r>
      <w:r>
        <w:t>r</w:t>
      </w:r>
      <w:r>
        <w:rPr>
          <w:spacing w:val="1"/>
        </w:rPr>
        <w:t xml:space="preserve"> </w:t>
      </w:r>
      <w:r>
        <w:t xml:space="preserve">ao </w:t>
      </w:r>
      <w:r>
        <w:rPr>
          <w:spacing w:val="-3"/>
        </w:rPr>
        <w:t>u</w:t>
      </w:r>
      <w:r>
        <w:t>r</w:t>
      </w:r>
      <w:r>
        <w:rPr>
          <w:spacing w:val="-2"/>
        </w:rPr>
        <w:t>i</w:t>
      </w:r>
      <w:r>
        <w:t>na</w:t>
      </w:r>
      <w:r>
        <w:rPr>
          <w:spacing w:val="-2"/>
        </w:rPr>
        <w:t>r</w:t>
      </w:r>
      <w:r>
        <w:t>;</w:t>
      </w:r>
    </w:p>
    <w:p w14:paraId="4B7D1514" w14:textId="77777777" w:rsidR="00107773" w:rsidRDefault="00000000">
      <w:pPr>
        <w:pStyle w:val="BodyText"/>
        <w:numPr>
          <w:ilvl w:val="0"/>
          <w:numId w:val="71"/>
        </w:numPr>
        <w:tabs>
          <w:tab w:val="left" w:pos="567"/>
        </w:tabs>
        <w:kinsoku w:val="0"/>
        <w:overflowPunct w:val="0"/>
        <w:ind w:left="567" w:hanging="567"/>
      </w:pPr>
      <w:r>
        <w:rPr>
          <w:spacing w:val="-1"/>
        </w:rPr>
        <w:t>s</w:t>
      </w:r>
      <w:r>
        <w:t>ensa</w:t>
      </w:r>
      <w:r>
        <w:rPr>
          <w:spacing w:val="-3"/>
        </w:rPr>
        <w:t>ç</w:t>
      </w:r>
      <w:r>
        <w:t>ão de</w:t>
      </w:r>
      <w:r>
        <w:rPr>
          <w:spacing w:val="-2"/>
        </w:rPr>
        <w:t xml:space="preserve"> </w:t>
      </w:r>
      <w:r>
        <w:t>f</w:t>
      </w:r>
      <w:r>
        <w:rPr>
          <w:spacing w:val="-2"/>
        </w:rPr>
        <w:t>r</w:t>
      </w:r>
      <w:r>
        <w:t>aque</w:t>
      </w:r>
      <w:r>
        <w:rPr>
          <w:spacing w:val="-3"/>
        </w:rPr>
        <w:t>z</w:t>
      </w:r>
      <w:r>
        <w:t>a ou</w:t>
      </w:r>
      <w:r>
        <w:rPr>
          <w:spacing w:val="-3"/>
        </w:rPr>
        <w:t xml:space="preserve"> </w:t>
      </w:r>
      <w:r>
        <w:t>c</w:t>
      </w:r>
      <w:r>
        <w:rPr>
          <w:spacing w:val="-3"/>
        </w:rPr>
        <w:t>a</w:t>
      </w:r>
      <w:r>
        <w:t>nsaç</w:t>
      </w:r>
      <w:r>
        <w:rPr>
          <w:spacing w:val="-3"/>
        </w:rPr>
        <w:t>o</w:t>
      </w:r>
      <w:r>
        <w:t>;</w:t>
      </w:r>
    </w:p>
    <w:p w14:paraId="189E7EC1" w14:textId="77777777" w:rsidR="00107773" w:rsidRDefault="00000000">
      <w:pPr>
        <w:pStyle w:val="BodyText"/>
        <w:numPr>
          <w:ilvl w:val="0"/>
          <w:numId w:val="71"/>
        </w:numPr>
        <w:tabs>
          <w:tab w:val="left" w:pos="567"/>
        </w:tabs>
        <w:kinsoku w:val="0"/>
        <w:overflowPunct w:val="0"/>
        <w:ind w:left="567" w:hanging="567"/>
      </w:pPr>
      <w:r>
        <w:rPr>
          <w:spacing w:val="1"/>
        </w:rPr>
        <w:t>t</w:t>
      </w:r>
      <w:r>
        <w:t>o</w:t>
      </w:r>
      <w:r>
        <w:rPr>
          <w:spacing w:val="-2"/>
        </w:rPr>
        <w:t>s</w:t>
      </w:r>
      <w:r>
        <w:t>s</w:t>
      </w:r>
      <w:r>
        <w:rPr>
          <w:spacing w:val="-2"/>
        </w:rPr>
        <w:t>e;</w:t>
      </w:r>
    </w:p>
    <w:p w14:paraId="13716777" w14:textId="77777777" w:rsidR="00107773" w:rsidRDefault="00000000">
      <w:pPr>
        <w:pStyle w:val="BodyText"/>
        <w:numPr>
          <w:ilvl w:val="0"/>
          <w:numId w:val="71"/>
        </w:numPr>
        <w:tabs>
          <w:tab w:val="left" w:pos="567"/>
        </w:tabs>
        <w:kinsoku w:val="0"/>
        <w:overflowPunct w:val="0"/>
        <w:ind w:left="567" w:hanging="567"/>
      </w:pPr>
      <w:r>
        <w:rPr>
          <w:spacing w:val="-1"/>
        </w:rPr>
        <w:t>f</w:t>
      </w:r>
      <w:r>
        <w:t>or</w:t>
      </w:r>
      <w:r>
        <w:rPr>
          <w:spacing w:val="-4"/>
        </w:rPr>
        <w:t>m</w:t>
      </w:r>
      <w:r>
        <w:rPr>
          <w:spacing w:val="1"/>
        </w:rPr>
        <w:t>i</w:t>
      </w:r>
      <w:r>
        <w:rPr>
          <w:spacing w:val="-3"/>
        </w:rPr>
        <w:t>g</w:t>
      </w:r>
      <w:r>
        <w:t>ue</w:t>
      </w:r>
      <w:r>
        <w:rPr>
          <w:spacing w:val="1"/>
        </w:rPr>
        <w:t>i</w:t>
      </w:r>
      <w:r>
        <w:t>ro;</w:t>
      </w:r>
    </w:p>
    <w:p w14:paraId="009B004C" w14:textId="77777777" w:rsidR="00107773" w:rsidRDefault="00000000">
      <w:pPr>
        <w:pStyle w:val="BodyText"/>
        <w:numPr>
          <w:ilvl w:val="0"/>
          <w:numId w:val="71"/>
        </w:numPr>
        <w:tabs>
          <w:tab w:val="left" w:pos="567"/>
        </w:tabs>
        <w:kinsoku w:val="0"/>
        <w:overflowPunct w:val="0"/>
        <w:ind w:left="567" w:hanging="567"/>
      </w:pPr>
      <w:r>
        <w:rPr>
          <w:spacing w:val="-1"/>
        </w:rPr>
        <w:t>d</w:t>
      </w:r>
      <w:r>
        <w:t>or</w:t>
      </w:r>
      <w:r>
        <w:rPr>
          <w:spacing w:val="-4"/>
        </w:rPr>
        <w:t>m</w:t>
      </w:r>
      <w:r>
        <w:t>ênc</w:t>
      </w:r>
      <w:r>
        <w:rPr>
          <w:spacing w:val="1"/>
        </w:rPr>
        <w:t>i</w:t>
      </w:r>
      <w:r>
        <w:t>a;</w:t>
      </w:r>
    </w:p>
    <w:p w14:paraId="556722B3" w14:textId="77777777" w:rsidR="00107773" w:rsidRDefault="00000000">
      <w:pPr>
        <w:pStyle w:val="BodyText"/>
        <w:numPr>
          <w:ilvl w:val="0"/>
          <w:numId w:val="71"/>
        </w:numPr>
        <w:tabs>
          <w:tab w:val="left" w:pos="567"/>
        </w:tabs>
        <w:kinsoku w:val="0"/>
        <w:overflowPunct w:val="0"/>
        <w:ind w:left="567" w:hanging="567"/>
      </w:pPr>
      <w:r>
        <w:rPr>
          <w:spacing w:val="1"/>
        </w:rPr>
        <w:lastRenderedPageBreak/>
        <w:t>v</w:t>
      </w:r>
      <w:r>
        <w:rPr>
          <w:spacing w:val="-2"/>
        </w:rPr>
        <w:t>i</w:t>
      </w:r>
      <w:r>
        <w:t xml:space="preserve">são </w:t>
      </w:r>
      <w:r>
        <w:rPr>
          <w:spacing w:val="-3"/>
        </w:rPr>
        <w:t>d</w:t>
      </w:r>
      <w:r>
        <w:t>up</w:t>
      </w:r>
      <w:r>
        <w:rPr>
          <w:spacing w:val="-2"/>
        </w:rPr>
        <w:t>l</w:t>
      </w:r>
      <w:r>
        <w:t>a;</w:t>
      </w:r>
    </w:p>
    <w:p w14:paraId="70AB049E" w14:textId="77777777" w:rsidR="00107773" w:rsidRDefault="00000000">
      <w:pPr>
        <w:pStyle w:val="BodyText"/>
        <w:numPr>
          <w:ilvl w:val="0"/>
          <w:numId w:val="71"/>
        </w:numPr>
        <w:tabs>
          <w:tab w:val="left" w:pos="567"/>
        </w:tabs>
        <w:kinsoku w:val="0"/>
        <w:overflowPunct w:val="0"/>
        <w:ind w:left="567" w:hanging="567"/>
      </w:pPr>
      <w:r>
        <w:rPr>
          <w:spacing w:val="-1"/>
        </w:rPr>
        <w:t>s</w:t>
      </w:r>
      <w:r>
        <w:t>ensa</w:t>
      </w:r>
      <w:r>
        <w:rPr>
          <w:spacing w:val="-3"/>
        </w:rPr>
        <w:t>ç</w:t>
      </w:r>
      <w:r>
        <w:t>ão de</w:t>
      </w:r>
      <w:r>
        <w:rPr>
          <w:spacing w:val="-2"/>
        </w:rPr>
        <w:t xml:space="preserve"> </w:t>
      </w:r>
      <w:r>
        <w:t>f</w:t>
      </w:r>
      <w:r>
        <w:rPr>
          <w:spacing w:val="-2"/>
        </w:rPr>
        <w:t>r</w:t>
      </w:r>
      <w:r>
        <w:t>aque</w:t>
      </w:r>
      <w:r>
        <w:rPr>
          <w:spacing w:val="-3"/>
        </w:rPr>
        <w:t>z</w:t>
      </w:r>
      <w:r>
        <w:t>a n</w:t>
      </w:r>
      <w:r>
        <w:rPr>
          <w:spacing w:val="-3"/>
        </w:rPr>
        <w:t>o</w:t>
      </w:r>
      <w:r>
        <w:t xml:space="preserve">s </w:t>
      </w:r>
      <w:r>
        <w:rPr>
          <w:spacing w:val="-3"/>
        </w:rPr>
        <w:t>b</w:t>
      </w:r>
      <w:r>
        <w:t>raç</w:t>
      </w:r>
      <w:r>
        <w:rPr>
          <w:spacing w:val="-3"/>
        </w:rPr>
        <w:t>o</w:t>
      </w:r>
      <w:r>
        <w:t xml:space="preserve">s ou </w:t>
      </w:r>
      <w:r>
        <w:rPr>
          <w:spacing w:val="-3"/>
        </w:rPr>
        <w:t>p</w:t>
      </w:r>
      <w:r>
        <w:t>ern</w:t>
      </w:r>
      <w:r>
        <w:rPr>
          <w:spacing w:val="-3"/>
        </w:rPr>
        <w:t>a</w:t>
      </w:r>
      <w:r>
        <w:t>s;</w:t>
      </w:r>
    </w:p>
    <w:p w14:paraId="6BDD13A9" w14:textId="77777777" w:rsidR="00107773" w:rsidRDefault="00000000">
      <w:pPr>
        <w:pStyle w:val="BodyText"/>
        <w:numPr>
          <w:ilvl w:val="0"/>
          <w:numId w:val="71"/>
        </w:numPr>
        <w:tabs>
          <w:tab w:val="left" w:pos="567"/>
        </w:tabs>
        <w:kinsoku w:val="0"/>
        <w:overflowPunct w:val="0"/>
        <w:ind w:left="567" w:hanging="567"/>
      </w:pPr>
      <w:r>
        <w:rPr>
          <w:spacing w:val="-4"/>
        </w:rPr>
        <w:t>sinais de cancro da pele como um i</w:t>
      </w:r>
      <w:r>
        <w:t>nchaço ou f</w:t>
      </w:r>
      <w:r>
        <w:rPr>
          <w:spacing w:val="-3"/>
        </w:rPr>
        <w:t>e</w:t>
      </w:r>
      <w:r>
        <w:t>r</w:t>
      </w:r>
      <w:r>
        <w:rPr>
          <w:spacing w:val="1"/>
        </w:rPr>
        <w:t>i</w:t>
      </w:r>
      <w:r>
        <w:rPr>
          <w:spacing w:val="-3"/>
        </w:rPr>
        <w:t>d</w:t>
      </w:r>
      <w:r>
        <w:t>a a</w:t>
      </w:r>
      <w:r>
        <w:rPr>
          <w:spacing w:val="-3"/>
        </w:rPr>
        <w:t>b</w:t>
      </w:r>
      <w:r>
        <w:t>e</w:t>
      </w:r>
      <w:r>
        <w:rPr>
          <w:spacing w:val="-2"/>
        </w:rPr>
        <w:t>r</w:t>
      </w:r>
      <w:r>
        <w:rPr>
          <w:spacing w:val="1"/>
        </w:rPr>
        <w:t>t</w:t>
      </w:r>
      <w:r>
        <w:t>a q</w:t>
      </w:r>
      <w:r>
        <w:rPr>
          <w:spacing w:val="-3"/>
        </w:rPr>
        <w:t>u</w:t>
      </w:r>
      <w:r>
        <w:t xml:space="preserve">e não </w:t>
      </w:r>
      <w:r>
        <w:rPr>
          <w:spacing w:val="-3"/>
        </w:rPr>
        <w:t>c</w:t>
      </w:r>
      <w:r>
        <w:rPr>
          <w:spacing w:val="1"/>
        </w:rPr>
        <w:t>i</w:t>
      </w:r>
      <w:r>
        <w:rPr>
          <w:spacing w:val="-3"/>
        </w:rPr>
        <w:t>c</w:t>
      </w:r>
      <w:r>
        <w:t>a</w:t>
      </w:r>
      <w:r>
        <w:rPr>
          <w:spacing w:val="-2"/>
        </w:rPr>
        <w:t>t</w:t>
      </w:r>
      <w:r>
        <w:t>r</w:t>
      </w:r>
      <w:r>
        <w:rPr>
          <w:spacing w:val="1"/>
        </w:rPr>
        <w:t>i</w:t>
      </w:r>
      <w:r>
        <w:rPr>
          <w:spacing w:val="-3"/>
        </w:rPr>
        <w:t>z</w:t>
      </w:r>
      <w:r>
        <w:t>a;</w:t>
      </w:r>
    </w:p>
    <w:p w14:paraId="1B483AC0" w14:textId="77777777" w:rsidR="00107773" w:rsidRDefault="00000000">
      <w:pPr>
        <w:pStyle w:val="BodyText"/>
        <w:numPr>
          <w:ilvl w:val="0"/>
          <w:numId w:val="71"/>
        </w:numPr>
        <w:tabs>
          <w:tab w:val="left" w:pos="567"/>
        </w:tabs>
        <w:kinsoku w:val="0"/>
        <w:overflowPunct w:val="0"/>
        <w:ind w:left="567" w:hanging="567"/>
      </w:pPr>
      <w:r>
        <w:rPr>
          <w:spacing w:val="-1"/>
        </w:rPr>
        <w:t>s</w:t>
      </w:r>
      <w:r>
        <w:rPr>
          <w:spacing w:val="1"/>
        </w:rPr>
        <w:t>i</w:t>
      </w:r>
      <w:r>
        <w:t>n</w:t>
      </w:r>
      <w:r>
        <w:rPr>
          <w:spacing w:val="-3"/>
        </w:rPr>
        <w:t>a</w:t>
      </w:r>
      <w:r>
        <w:rPr>
          <w:spacing w:val="1"/>
        </w:rPr>
        <w:t>i</w:t>
      </w:r>
      <w:r>
        <w:t>s ou</w:t>
      </w:r>
      <w:r>
        <w:rPr>
          <w:spacing w:val="-3"/>
        </w:rPr>
        <w:t xml:space="preserve"> </w:t>
      </w:r>
      <w:r>
        <w:t>s</w:t>
      </w:r>
      <w:r>
        <w:rPr>
          <w:spacing w:val="1"/>
        </w:rPr>
        <w:t>i</w:t>
      </w:r>
      <w:r>
        <w:rPr>
          <w:spacing w:val="-3"/>
        </w:rPr>
        <w:t>n</w:t>
      </w:r>
      <w:r>
        <w:rPr>
          <w:spacing w:val="1"/>
        </w:rPr>
        <w:t>t</w:t>
      </w:r>
      <w:r>
        <w:t>o</w:t>
      </w:r>
      <w:r>
        <w:rPr>
          <w:spacing w:val="-4"/>
        </w:rPr>
        <w:t>m</w:t>
      </w:r>
      <w:r>
        <w:t>as su</w:t>
      </w:r>
      <w:r>
        <w:rPr>
          <w:spacing w:val="-3"/>
        </w:rPr>
        <w:t>g</w:t>
      </w:r>
      <w:r>
        <w:t>es</w:t>
      </w:r>
      <w:r>
        <w:rPr>
          <w:spacing w:val="-2"/>
        </w:rPr>
        <w:t>t</w:t>
      </w:r>
      <w:r>
        <w:rPr>
          <w:spacing w:val="1"/>
        </w:rPr>
        <w:t>i</w:t>
      </w:r>
      <w:r>
        <w:rPr>
          <w:spacing w:val="-3"/>
        </w:rPr>
        <w:t>v</w:t>
      </w:r>
      <w:r>
        <w:t xml:space="preserve">os de </w:t>
      </w:r>
      <w:r>
        <w:rPr>
          <w:spacing w:val="-3"/>
        </w:rPr>
        <w:t>a</w:t>
      </w:r>
      <w:r>
        <w:rPr>
          <w:spacing w:val="1"/>
        </w:rPr>
        <w:t>l</w:t>
      </w:r>
      <w:r>
        <w:rPr>
          <w:spacing w:val="-2"/>
        </w:rPr>
        <w:t>t</w:t>
      </w:r>
      <w:r>
        <w:t>e</w:t>
      </w:r>
      <w:r>
        <w:rPr>
          <w:spacing w:val="-2"/>
        </w:rPr>
        <w:t>r</w:t>
      </w:r>
      <w:r>
        <w:t>açõ</w:t>
      </w:r>
      <w:r>
        <w:rPr>
          <w:spacing w:val="-3"/>
        </w:rPr>
        <w:t>e</w:t>
      </w:r>
      <w:r>
        <w:t>s s</w:t>
      </w:r>
      <w:r>
        <w:rPr>
          <w:spacing w:val="-3"/>
        </w:rPr>
        <w:t>a</w:t>
      </w:r>
      <w:r>
        <w:t>n</w:t>
      </w:r>
      <w:r>
        <w:rPr>
          <w:spacing w:val="-3"/>
        </w:rPr>
        <w:t>g</w:t>
      </w:r>
      <w:r>
        <w:t>u</w:t>
      </w:r>
      <w:r>
        <w:rPr>
          <w:spacing w:val="1"/>
        </w:rPr>
        <w:t>í</w:t>
      </w:r>
      <w:r>
        <w:t>ne</w:t>
      </w:r>
      <w:r>
        <w:rPr>
          <w:spacing w:val="-3"/>
        </w:rPr>
        <w:t>a</w:t>
      </w:r>
      <w:r>
        <w:t>s</w:t>
      </w:r>
      <w:r>
        <w:rPr>
          <w:spacing w:val="-2"/>
        </w:rPr>
        <w:t xml:space="preserve"> </w:t>
      </w:r>
      <w:r>
        <w:rPr>
          <w:spacing w:val="1"/>
        </w:rPr>
        <w:t>t</w:t>
      </w:r>
      <w:r>
        <w:t>a</w:t>
      </w:r>
      <w:r>
        <w:rPr>
          <w:spacing w:val="-2"/>
        </w:rPr>
        <w:t>i</w:t>
      </w:r>
      <w:r>
        <w:t>s c</w:t>
      </w:r>
      <w:r>
        <w:rPr>
          <w:spacing w:val="-1"/>
        </w:rPr>
        <w:t>o</w:t>
      </w:r>
      <w:r>
        <w:rPr>
          <w:spacing w:val="-4"/>
        </w:rPr>
        <w:t>m</w:t>
      </w:r>
      <w:r>
        <w:t>o fe</w:t>
      </w:r>
      <w:r>
        <w:rPr>
          <w:spacing w:val="-3"/>
        </w:rPr>
        <w:t>b</w:t>
      </w:r>
      <w:r>
        <w:t xml:space="preserve">re </w:t>
      </w:r>
      <w:r>
        <w:rPr>
          <w:spacing w:val="-3"/>
        </w:rPr>
        <w:t>p</w:t>
      </w:r>
      <w:r>
        <w:t>er</w:t>
      </w:r>
      <w:r>
        <w:rPr>
          <w:spacing w:val="-2"/>
        </w:rPr>
        <w:t>s</w:t>
      </w:r>
      <w:r>
        <w:rPr>
          <w:spacing w:val="1"/>
        </w:rPr>
        <w:t>i</w:t>
      </w:r>
      <w:r>
        <w:rPr>
          <w:spacing w:val="-2"/>
        </w:rPr>
        <w:t>s</w:t>
      </w:r>
      <w:r>
        <w:rPr>
          <w:spacing w:val="1"/>
        </w:rPr>
        <w:t>t</w:t>
      </w:r>
      <w:r>
        <w:t>e</w:t>
      </w:r>
      <w:r>
        <w:rPr>
          <w:spacing w:val="-3"/>
        </w:rPr>
        <w:t>n</w:t>
      </w:r>
      <w:r>
        <w:rPr>
          <w:spacing w:val="1"/>
        </w:rPr>
        <w:t>t</w:t>
      </w:r>
      <w:r>
        <w:rPr>
          <w:spacing w:val="-3"/>
        </w:rPr>
        <w:t>e</w:t>
      </w:r>
      <w:r>
        <w:t>, nódoas ne</w:t>
      </w:r>
      <w:r>
        <w:rPr>
          <w:spacing w:val="-3"/>
        </w:rPr>
        <w:t>g</w:t>
      </w:r>
      <w:r>
        <w:t>ras, he</w:t>
      </w:r>
      <w:r>
        <w:rPr>
          <w:spacing w:val="-4"/>
        </w:rPr>
        <w:t>m</w:t>
      </w:r>
      <w:r>
        <w:t>orra</w:t>
      </w:r>
      <w:r>
        <w:rPr>
          <w:spacing w:val="-3"/>
        </w:rPr>
        <w:t>g</w:t>
      </w:r>
      <w:r>
        <w:rPr>
          <w:spacing w:val="1"/>
        </w:rPr>
        <w:t>i</w:t>
      </w:r>
      <w:r>
        <w:rPr>
          <w:spacing w:val="-3"/>
        </w:rPr>
        <w:t>a</w:t>
      </w:r>
      <w:r>
        <w:t>s, p</w:t>
      </w:r>
      <w:r>
        <w:rPr>
          <w:spacing w:val="-3"/>
        </w:rPr>
        <w:t>a</w:t>
      </w:r>
      <w:r>
        <w:rPr>
          <w:spacing w:val="-2"/>
        </w:rPr>
        <w:t>l</w:t>
      </w:r>
      <w:r>
        <w:rPr>
          <w:spacing w:val="1"/>
        </w:rPr>
        <w:t>i</w:t>
      </w:r>
      <w:r>
        <w:t>d</w:t>
      </w:r>
      <w:r>
        <w:rPr>
          <w:spacing w:val="-3"/>
        </w:rPr>
        <w:t>ez</w:t>
      </w:r>
      <w:r>
        <w:t>.</w:t>
      </w:r>
    </w:p>
    <w:p w14:paraId="3D029112" w14:textId="77777777" w:rsidR="00107773" w:rsidRDefault="00107773">
      <w:pPr>
        <w:kinsoku w:val="0"/>
        <w:overflowPunct w:val="0"/>
      </w:pPr>
    </w:p>
    <w:p w14:paraId="268437A8" w14:textId="77777777" w:rsidR="00107773" w:rsidRDefault="00000000">
      <w:pPr>
        <w:pStyle w:val="BodyText"/>
        <w:kinsoku w:val="0"/>
        <w:overflowPunct w:val="0"/>
        <w:ind w:left="0"/>
      </w:pPr>
      <w:r>
        <w:rPr>
          <w:spacing w:val="-1"/>
        </w:rPr>
        <w:t>O</w:t>
      </w:r>
      <w:r>
        <w:t>s s</w:t>
      </w:r>
      <w:r>
        <w:rPr>
          <w:spacing w:val="1"/>
        </w:rPr>
        <w:t>i</w:t>
      </w:r>
      <w:r>
        <w:rPr>
          <w:spacing w:val="-3"/>
        </w:rPr>
        <w:t>n</w:t>
      </w:r>
      <w:r>
        <w:rPr>
          <w:spacing w:val="1"/>
        </w:rPr>
        <w:t>t</w:t>
      </w:r>
      <w:r>
        <w:t>o</w:t>
      </w:r>
      <w:r>
        <w:rPr>
          <w:spacing w:val="-4"/>
        </w:rPr>
        <w:t>m</w:t>
      </w:r>
      <w:r>
        <w:t>as des</w:t>
      </w:r>
      <w:r>
        <w:rPr>
          <w:spacing w:val="-3"/>
        </w:rPr>
        <w:t>c</w:t>
      </w:r>
      <w:r>
        <w:t>r</w:t>
      </w:r>
      <w:r>
        <w:rPr>
          <w:spacing w:val="-2"/>
        </w:rPr>
        <w:t>i</w:t>
      </w:r>
      <w:r>
        <w:rPr>
          <w:spacing w:val="1"/>
        </w:rPr>
        <w:t>t</w:t>
      </w:r>
      <w:r>
        <w:t>os</w:t>
      </w:r>
      <w:r>
        <w:rPr>
          <w:spacing w:val="-2"/>
        </w:rPr>
        <w:t xml:space="preserve"> </w:t>
      </w:r>
      <w:r>
        <w:t>a</w:t>
      </w:r>
      <w:r>
        <w:rPr>
          <w:spacing w:val="-3"/>
        </w:rPr>
        <w:t>c</w:t>
      </w:r>
      <w:r>
        <w:rPr>
          <w:spacing w:val="1"/>
        </w:rPr>
        <w:t>i</w:t>
      </w:r>
      <w:r>
        <w:rPr>
          <w:spacing w:val="-2"/>
        </w:rPr>
        <w:t>m</w:t>
      </w:r>
      <w:r>
        <w:t>a podem</w:t>
      </w:r>
      <w:r>
        <w:rPr>
          <w:spacing w:val="-4"/>
        </w:rPr>
        <w:t xml:space="preserve"> </w:t>
      </w:r>
      <w:r>
        <w:t>ser</w:t>
      </w:r>
      <w:r>
        <w:rPr>
          <w:spacing w:val="1"/>
        </w:rPr>
        <w:t xml:space="preserve"> </w:t>
      </w:r>
      <w:r>
        <w:rPr>
          <w:spacing w:val="-2"/>
        </w:rPr>
        <w:t>s</w:t>
      </w:r>
      <w:r>
        <w:rPr>
          <w:spacing w:val="1"/>
        </w:rPr>
        <w:t>i</w:t>
      </w:r>
      <w:r>
        <w:t>n</w:t>
      </w:r>
      <w:r>
        <w:rPr>
          <w:spacing w:val="-3"/>
        </w:rPr>
        <w:t>a</w:t>
      </w:r>
      <w:r>
        <w:rPr>
          <w:spacing w:val="1"/>
        </w:rPr>
        <w:t>i</w:t>
      </w:r>
      <w:r>
        <w:t>s</w:t>
      </w:r>
      <w:r>
        <w:rPr>
          <w:spacing w:val="-2"/>
        </w:rPr>
        <w:t xml:space="preserve"> </w:t>
      </w:r>
      <w:r>
        <w:t xml:space="preserve">dos </w:t>
      </w:r>
      <w:r>
        <w:rPr>
          <w:spacing w:val="-3"/>
        </w:rPr>
        <w:t>e</w:t>
      </w:r>
      <w:r>
        <w:t>f</w:t>
      </w:r>
      <w:r>
        <w:rPr>
          <w:spacing w:val="-3"/>
        </w:rPr>
        <w:t>e</w:t>
      </w:r>
      <w:r>
        <w:rPr>
          <w:spacing w:val="1"/>
        </w:rPr>
        <w:t>i</w:t>
      </w:r>
      <w:r>
        <w:rPr>
          <w:spacing w:val="-2"/>
        </w:rPr>
        <w:t>t</w:t>
      </w:r>
      <w:r>
        <w:t xml:space="preserve">os </w:t>
      </w:r>
      <w:r>
        <w:rPr>
          <w:lang w:eastAsia="pt-PT"/>
        </w:rPr>
        <w:t>indesejáveis</w:t>
      </w:r>
      <w:r>
        <w:t xml:space="preserve"> d</w:t>
      </w:r>
      <w:r>
        <w:rPr>
          <w:spacing w:val="-3"/>
        </w:rPr>
        <w:t>e</w:t>
      </w:r>
      <w:r>
        <w:t>sc</w:t>
      </w:r>
      <w:r>
        <w:rPr>
          <w:spacing w:val="-2"/>
        </w:rPr>
        <w:t>ri</w:t>
      </w:r>
      <w:r>
        <w:rPr>
          <w:spacing w:val="1"/>
        </w:rPr>
        <w:t>t</w:t>
      </w:r>
      <w:r>
        <w:t>os a</w:t>
      </w:r>
      <w:r>
        <w:rPr>
          <w:spacing w:val="-2"/>
        </w:rPr>
        <w:t xml:space="preserve"> s</w:t>
      </w:r>
      <w:r>
        <w:t>e</w:t>
      </w:r>
      <w:r>
        <w:rPr>
          <w:spacing w:val="-3"/>
        </w:rPr>
        <w:t>g</w:t>
      </w:r>
      <w:r>
        <w:t>u</w:t>
      </w:r>
      <w:r>
        <w:rPr>
          <w:spacing w:val="1"/>
        </w:rPr>
        <w:t>i</w:t>
      </w:r>
      <w:r>
        <w:t>r</w:t>
      </w:r>
      <w:r>
        <w:rPr>
          <w:spacing w:val="1"/>
        </w:rPr>
        <w:t xml:space="preserve"> </w:t>
      </w:r>
      <w:r>
        <w:t>e q</w:t>
      </w:r>
      <w:r>
        <w:rPr>
          <w:spacing w:val="-3"/>
        </w:rPr>
        <w:t>u</w:t>
      </w:r>
      <w:r>
        <w:t>e f</w:t>
      </w:r>
      <w:r>
        <w:rPr>
          <w:spacing w:val="-3"/>
        </w:rPr>
        <w:t>o</w:t>
      </w:r>
      <w:r>
        <w:t>ram obser</w:t>
      </w:r>
      <w:r>
        <w:rPr>
          <w:spacing w:val="-3"/>
        </w:rPr>
        <w:t>v</w:t>
      </w:r>
      <w:r>
        <w:t>ad</w:t>
      </w:r>
      <w:r>
        <w:rPr>
          <w:spacing w:val="-3"/>
        </w:rPr>
        <w:t>o</w:t>
      </w:r>
      <w:r>
        <w:t>s com</w:t>
      </w:r>
      <w:r>
        <w:rPr>
          <w:spacing w:val="-1"/>
        </w:rPr>
        <w:t xml:space="preserve"> adalimumab.</w:t>
      </w:r>
    </w:p>
    <w:p w14:paraId="3957F2E3" w14:textId="77777777" w:rsidR="00107773" w:rsidRDefault="00107773">
      <w:pPr>
        <w:kinsoku w:val="0"/>
        <w:overflowPunct w:val="0"/>
      </w:pPr>
    </w:p>
    <w:p w14:paraId="7E0DB38C" w14:textId="77777777" w:rsidR="00107773" w:rsidRDefault="00000000">
      <w:pPr>
        <w:pStyle w:val="BodyText"/>
        <w:kinsoku w:val="0"/>
        <w:overflowPunct w:val="0"/>
        <w:ind w:left="0"/>
      </w:pPr>
      <w:r>
        <w:t>Mu</w:t>
      </w:r>
      <w:r>
        <w:rPr>
          <w:spacing w:val="-2"/>
        </w:rPr>
        <w:t>i</w:t>
      </w:r>
      <w:r>
        <w:rPr>
          <w:spacing w:val="1"/>
        </w:rPr>
        <w:t>t</w:t>
      </w:r>
      <w:r>
        <w:t xml:space="preserve">o </w:t>
      </w:r>
      <w:r>
        <w:rPr>
          <w:spacing w:val="-2"/>
        </w:rPr>
        <w:t>f</w:t>
      </w:r>
      <w:r>
        <w:t>re</w:t>
      </w:r>
      <w:r>
        <w:rPr>
          <w:spacing w:val="-3"/>
        </w:rPr>
        <w:t>q</w:t>
      </w:r>
      <w:r>
        <w:t>ue</w:t>
      </w:r>
      <w:r>
        <w:rPr>
          <w:spacing w:val="-3"/>
        </w:rPr>
        <w:t>n</w:t>
      </w:r>
      <w:r>
        <w:rPr>
          <w:spacing w:val="1"/>
        </w:rPr>
        <w:t>t</w:t>
      </w:r>
      <w:r>
        <w:t>es</w:t>
      </w:r>
      <w:r>
        <w:rPr>
          <w:spacing w:val="-2"/>
        </w:rPr>
        <w:t xml:space="preserve"> </w:t>
      </w:r>
      <w:r>
        <w:t>(po</w:t>
      </w:r>
      <w:r>
        <w:rPr>
          <w:spacing w:val="-3"/>
        </w:rPr>
        <w:t>d</w:t>
      </w:r>
      <w:r>
        <w:t>em</w:t>
      </w:r>
      <w:r>
        <w:rPr>
          <w:spacing w:val="-4"/>
        </w:rPr>
        <w:t xml:space="preserve"> </w:t>
      </w:r>
      <w:r>
        <w:t>afe</w:t>
      </w:r>
      <w:r>
        <w:rPr>
          <w:spacing w:val="-2"/>
        </w:rPr>
        <w:t>t</w:t>
      </w:r>
      <w:r>
        <w:t>ar</w:t>
      </w:r>
      <w:r>
        <w:rPr>
          <w:spacing w:val="1"/>
        </w:rPr>
        <w:t xml:space="preserve"> </w:t>
      </w:r>
      <w:r>
        <w:rPr>
          <w:spacing w:val="-4"/>
        </w:rPr>
        <w:t>m</w:t>
      </w:r>
      <w:r>
        <w:t>a</w:t>
      </w:r>
      <w:r>
        <w:rPr>
          <w:spacing w:val="1"/>
        </w:rPr>
        <w:t>i</w:t>
      </w:r>
      <w:r>
        <w:t xml:space="preserve">s </w:t>
      </w:r>
      <w:r>
        <w:rPr>
          <w:spacing w:val="-3"/>
        </w:rPr>
        <w:t>d</w:t>
      </w:r>
      <w:r>
        <w:t>e 1 em</w:t>
      </w:r>
      <w:r>
        <w:rPr>
          <w:spacing w:val="-4"/>
        </w:rPr>
        <w:t xml:space="preserve"> </w:t>
      </w:r>
      <w:r>
        <w:rPr>
          <w:spacing w:val="-1"/>
        </w:rPr>
        <w:t>1</w:t>
      </w:r>
      <w:r>
        <w:t>0 pe</w:t>
      </w:r>
      <w:r>
        <w:rPr>
          <w:spacing w:val="-2"/>
        </w:rPr>
        <w:t>s</w:t>
      </w:r>
      <w:r>
        <w:t>s</w:t>
      </w:r>
      <w:r>
        <w:rPr>
          <w:spacing w:val="-3"/>
        </w:rPr>
        <w:t>o</w:t>
      </w:r>
      <w:r>
        <w:t>as</w:t>
      </w:r>
      <w:r>
        <w:rPr>
          <w:spacing w:val="-2"/>
        </w:rPr>
        <w:t>)</w:t>
      </w:r>
    </w:p>
    <w:p w14:paraId="6EADEDD4" w14:textId="77777777" w:rsidR="00107773" w:rsidRDefault="00000000">
      <w:pPr>
        <w:pStyle w:val="BodyText"/>
        <w:numPr>
          <w:ilvl w:val="0"/>
          <w:numId w:val="71"/>
        </w:numPr>
        <w:tabs>
          <w:tab w:val="left" w:pos="567"/>
        </w:tabs>
        <w:kinsoku w:val="0"/>
        <w:overflowPunct w:val="0"/>
        <w:ind w:left="0" w:firstLine="0"/>
      </w:pPr>
      <w:r>
        <w:t>rea</w:t>
      </w:r>
      <w:r>
        <w:rPr>
          <w:spacing w:val="-3"/>
        </w:rPr>
        <w:t>ç</w:t>
      </w:r>
      <w:r>
        <w:t xml:space="preserve">ões </w:t>
      </w:r>
      <w:r>
        <w:rPr>
          <w:spacing w:val="-3"/>
        </w:rPr>
        <w:t>n</w:t>
      </w:r>
      <w:r>
        <w:t xml:space="preserve">o </w:t>
      </w:r>
      <w:r>
        <w:rPr>
          <w:spacing w:val="1"/>
        </w:rPr>
        <w:t>l</w:t>
      </w:r>
      <w:r>
        <w:rPr>
          <w:spacing w:val="-3"/>
        </w:rPr>
        <w:t>o</w:t>
      </w:r>
      <w:r>
        <w:t>c</w:t>
      </w:r>
      <w:r>
        <w:rPr>
          <w:spacing w:val="-3"/>
        </w:rPr>
        <w:t>a</w:t>
      </w:r>
      <w:r>
        <w:t>l</w:t>
      </w:r>
      <w:r>
        <w:rPr>
          <w:spacing w:val="1"/>
        </w:rPr>
        <w:t xml:space="preserve"> </w:t>
      </w:r>
      <w:r>
        <w:t>da</w:t>
      </w:r>
      <w:r>
        <w:rPr>
          <w:spacing w:val="-2"/>
        </w:rPr>
        <w:t xml:space="preserve"> </w:t>
      </w:r>
      <w:r>
        <w:rPr>
          <w:spacing w:val="1"/>
        </w:rPr>
        <w:t>i</w:t>
      </w:r>
      <w:r>
        <w:rPr>
          <w:spacing w:val="-3"/>
        </w:rPr>
        <w:t>n</w:t>
      </w:r>
      <w:r>
        <w:rPr>
          <w:spacing w:val="1"/>
        </w:rPr>
        <w:t>j</w:t>
      </w:r>
      <w:r>
        <w:t>eção</w:t>
      </w:r>
      <w:r>
        <w:rPr>
          <w:spacing w:val="-5"/>
        </w:rPr>
        <w:t xml:space="preserve"> </w:t>
      </w:r>
      <w:r>
        <w:t>(</w:t>
      </w:r>
      <w:r>
        <w:rPr>
          <w:spacing w:val="1"/>
        </w:rPr>
        <w:t>i</w:t>
      </w:r>
      <w:r>
        <w:t>n</w:t>
      </w:r>
      <w:r>
        <w:rPr>
          <w:spacing w:val="-3"/>
        </w:rPr>
        <w:t>c</w:t>
      </w:r>
      <w:r>
        <w:rPr>
          <w:spacing w:val="1"/>
        </w:rPr>
        <w:t>l</w:t>
      </w:r>
      <w:r>
        <w:rPr>
          <w:spacing w:val="-3"/>
        </w:rPr>
        <w:t>u</w:t>
      </w:r>
      <w:r>
        <w:rPr>
          <w:spacing w:val="1"/>
        </w:rPr>
        <w:t>i</w:t>
      </w:r>
      <w:r>
        <w:t xml:space="preserve">ndo </w:t>
      </w:r>
      <w:r>
        <w:rPr>
          <w:spacing w:val="-3"/>
        </w:rPr>
        <w:t>d</w:t>
      </w:r>
      <w:r>
        <w:t>or,</w:t>
      </w:r>
      <w:r>
        <w:rPr>
          <w:spacing w:val="-3"/>
        </w:rPr>
        <w:t xml:space="preserve"> </w:t>
      </w:r>
      <w:r>
        <w:rPr>
          <w:spacing w:val="1"/>
        </w:rPr>
        <w:t>i</w:t>
      </w:r>
      <w:r>
        <w:t>nc</w:t>
      </w:r>
      <w:r>
        <w:rPr>
          <w:spacing w:val="-3"/>
        </w:rPr>
        <w:t>h</w:t>
      </w:r>
      <w:r>
        <w:t xml:space="preserve">aço, </w:t>
      </w:r>
      <w:r>
        <w:rPr>
          <w:spacing w:val="-3"/>
        </w:rPr>
        <w:t>v</w:t>
      </w:r>
      <w:r>
        <w:t>e</w:t>
      </w:r>
      <w:r>
        <w:rPr>
          <w:spacing w:val="-2"/>
        </w:rPr>
        <w:t>r</w:t>
      </w:r>
      <w:r>
        <w:rPr>
          <w:spacing w:val="-4"/>
        </w:rPr>
        <w:t>m</w:t>
      </w:r>
      <w:r>
        <w:t>e</w:t>
      </w:r>
      <w:r>
        <w:rPr>
          <w:spacing w:val="1"/>
        </w:rPr>
        <w:t>l</w:t>
      </w:r>
      <w:r>
        <w:t>h</w:t>
      </w:r>
      <w:r>
        <w:rPr>
          <w:spacing w:val="1"/>
        </w:rPr>
        <w:t>i</w:t>
      </w:r>
      <w:r>
        <w:t>dão ou</w:t>
      </w:r>
      <w:r>
        <w:rPr>
          <w:spacing w:val="-3"/>
        </w:rPr>
        <w:t xml:space="preserve"> </w:t>
      </w:r>
      <w:r>
        <w:t>co</w:t>
      </w:r>
      <w:r>
        <w:rPr>
          <w:spacing w:val="-4"/>
        </w:rPr>
        <w:t>m</w:t>
      </w:r>
      <w:r>
        <w:rPr>
          <w:spacing w:val="1"/>
        </w:rPr>
        <w:t>i</w:t>
      </w:r>
      <w:r>
        <w:t>chão</w:t>
      </w:r>
      <w:r>
        <w:rPr>
          <w:spacing w:val="-2"/>
        </w:rPr>
        <w:t>)</w:t>
      </w:r>
      <w:r>
        <w:t>;</w:t>
      </w:r>
    </w:p>
    <w:p w14:paraId="2189D47B"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do</w:t>
      </w:r>
      <w:r>
        <w:rPr>
          <w:spacing w:val="-3"/>
        </w:rPr>
        <w:t xml:space="preserve"> </w:t>
      </w:r>
      <w:r>
        <w:rPr>
          <w:spacing w:val="1"/>
        </w:rPr>
        <w:t>t</w:t>
      </w:r>
      <w:r>
        <w:t>r</w:t>
      </w:r>
      <w:r>
        <w:rPr>
          <w:spacing w:val="-3"/>
        </w:rPr>
        <w:t>a</w:t>
      </w:r>
      <w:r>
        <w:rPr>
          <w:spacing w:val="1"/>
        </w:rPr>
        <w:t>t</w:t>
      </w:r>
      <w:r>
        <w:t>o</w:t>
      </w:r>
      <w:r>
        <w:rPr>
          <w:spacing w:val="-3"/>
        </w:rPr>
        <w:t xml:space="preserve"> </w:t>
      </w:r>
      <w:r>
        <w:t>res</w:t>
      </w:r>
      <w:r>
        <w:rPr>
          <w:spacing w:val="-3"/>
        </w:rPr>
        <w:t>p</w:t>
      </w:r>
      <w:r>
        <w:rPr>
          <w:spacing w:val="1"/>
        </w:rPr>
        <w:t>i</w:t>
      </w:r>
      <w:r>
        <w:rPr>
          <w:spacing w:val="-2"/>
        </w:rPr>
        <w:t>r</w:t>
      </w:r>
      <w:r>
        <w:t>a</w:t>
      </w:r>
      <w:r>
        <w:rPr>
          <w:spacing w:val="1"/>
        </w:rPr>
        <w:t>t</w:t>
      </w:r>
      <w:r>
        <w:rPr>
          <w:spacing w:val="-3"/>
        </w:rPr>
        <w:t>ó</w:t>
      </w:r>
      <w:r>
        <w:t>r</w:t>
      </w:r>
      <w:r>
        <w:rPr>
          <w:spacing w:val="-2"/>
        </w:rPr>
        <w:t>i</w:t>
      </w:r>
      <w:r>
        <w:t>o (</w:t>
      </w:r>
      <w:r>
        <w:rPr>
          <w:spacing w:val="1"/>
        </w:rPr>
        <w:t>i</w:t>
      </w:r>
      <w:r>
        <w:rPr>
          <w:spacing w:val="-3"/>
        </w:rPr>
        <w:t>n</w:t>
      </w:r>
      <w:r>
        <w:t>c</w:t>
      </w:r>
      <w:r>
        <w:rPr>
          <w:spacing w:val="1"/>
        </w:rPr>
        <w:t>l</w:t>
      </w:r>
      <w:r>
        <w:rPr>
          <w:spacing w:val="-3"/>
        </w:rPr>
        <w:t>u</w:t>
      </w:r>
      <w:r>
        <w:rPr>
          <w:spacing w:val="1"/>
        </w:rPr>
        <w:t>i</w:t>
      </w:r>
      <w:r>
        <w:t>ndo</w:t>
      </w:r>
      <w:r>
        <w:rPr>
          <w:spacing w:val="-3"/>
        </w:rPr>
        <w:t xml:space="preserve"> </w:t>
      </w:r>
      <w:r>
        <w:t>con</w:t>
      </w:r>
      <w:r>
        <w:rPr>
          <w:spacing w:val="-2"/>
        </w:rPr>
        <w:t>st</w:t>
      </w:r>
      <w:r>
        <w:rPr>
          <w:spacing w:val="1"/>
        </w:rPr>
        <w:t>i</w:t>
      </w:r>
      <w:r>
        <w:t>pa</w:t>
      </w:r>
      <w:r>
        <w:rPr>
          <w:spacing w:val="-3"/>
        </w:rPr>
        <w:t>ç</w:t>
      </w:r>
      <w:r>
        <w:t xml:space="preserve">ão, </w:t>
      </w:r>
      <w:r>
        <w:rPr>
          <w:spacing w:val="-3"/>
        </w:rPr>
        <w:t>n</w:t>
      </w:r>
      <w:r>
        <w:t>ar</w:t>
      </w:r>
      <w:r>
        <w:rPr>
          <w:spacing w:val="1"/>
        </w:rPr>
        <w:t>i</w:t>
      </w:r>
      <w:r>
        <w:t>z</w:t>
      </w:r>
      <w:r>
        <w:rPr>
          <w:spacing w:val="-2"/>
        </w:rPr>
        <w:t xml:space="preserve"> </w:t>
      </w:r>
      <w:r>
        <w:t xml:space="preserve">a </w:t>
      </w:r>
      <w:r>
        <w:rPr>
          <w:spacing w:val="-3"/>
        </w:rPr>
        <w:t>p</w:t>
      </w:r>
      <w:r>
        <w:rPr>
          <w:spacing w:val="1"/>
        </w:rPr>
        <w:t>i</w:t>
      </w:r>
      <w:r>
        <w:t>n</w:t>
      </w:r>
      <w:r>
        <w:rPr>
          <w:spacing w:val="-3"/>
        </w:rPr>
        <w:t>g</w:t>
      </w:r>
      <w:r>
        <w:t>ar,</w:t>
      </w:r>
      <w:r>
        <w:rPr>
          <w:spacing w:val="-3"/>
        </w:rPr>
        <w:t xml:space="preserve"> </w:t>
      </w:r>
      <w:r>
        <w:rPr>
          <w:spacing w:val="1"/>
        </w:rPr>
        <w:t>i</w:t>
      </w:r>
      <w:r>
        <w:t>n</w:t>
      </w:r>
      <w:r>
        <w:rPr>
          <w:spacing w:val="-2"/>
        </w:rPr>
        <w:t>f</w:t>
      </w:r>
      <w:r>
        <w:t>eção</w:t>
      </w:r>
      <w:r>
        <w:rPr>
          <w:spacing w:val="-3"/>
        </w:rPr>
        <w:t xml:space="preserve"> </w:t>
      </w:r>
      <w:r>
        <w:t>s</w:t>
      </w:r>
      <w:r>
        <w:rPr>
          <w:spacing w:val="1"/>
        </w:rPr>
        <w:t>i</w:t>
      </w:r>
      <w:r>
        <w:rPr>
          <w:spacing w:val="-3"/>
        </w:rPr>
        <w:t>n</w:t>
      </w:r>
      <w:r>
        <w:t>u</w:t>
      </w:r>
      <w:r>
        <w:rPr>
          <w:spacing w:val="-2"/>
        </w:rPr>
        <w:t>s</w:t>
      </w:r>
      <w:r>
        <w:t>a</w:t>
      </w:r>
      <w:r>
        <w:rPr>
          <w:spacing w:val="1"/>
        </w:rPr>
        <w:t>l</w:t>
      </w:r>
      <w:r>
        <w:t>, pneu</w:t>
      </w:r>
      <w:r>
        <w:rPr>
          <w:spacing w:val="-4"/>
        </w:rPr>
        <w:t>m</w:t>
      </w:r>
      <w:r>
        <w:t>on</w:t>
      </w:r>
      <w:r>
        <w:rPr>
          <w:spacing w:val="1"/>
        </w:rPr>
        <w:t>i</w:t>
      </w:r>
      <w:r>
        <w:t>a</w:t>
      </w:r>
      <w:r>
        <w:rPr>
          <w:spacing w:val="-2"/>
        </w:rPr>
        <w:t>)</w:t>
      </w:r>
      <w:r>
        <w:t>;</w:t>
      </w:r>
    </w:p>
    <w:p w14:paraId="3FA92CE7"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de</w:t>
      </w:r>
      <w:r>
        <w:rPr>
          <w:spacing w:val="-2"/>
        </w:rPr>
        <w:t xml:space="preserve"> </w:t>
      </w:r>
      <w:r>
        <w:t>ca</w:t>
      </w:r>
      <w:r>
        <w:rPr>
          <w:spacing w:val="-3"/>
        </w:rPr>
        <w:t>b</w:t>
      </w:r>
      <w:r>
        <w:t>eç</w:t>
      </w:r>
      <w:r>
        <w:rPr>
          <w:spacing w:val="-3"/>
        </w:rPr>
        <w:t>a</w:t>
      </w:r>
      <w:r>
        <w:t>;</w:t>
      </w:r>
    </w:p>
    <w:p w14:paraId="582C78ED"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a</w:t>
      </w:r>
      <w:r>
        <w:rPr>
          <w:spacing w:val="-3"/>
        </w:rPr>
        <w:t>b</w:t>
      </w:r>
      <w:r>
        <w:t>do</w:t>
      </w:r>
      <w:r>
        <w:rPr>
          <w:spacing w:val="-4"/>
        </w:rPr>
        <w:t>m</w:t>
      </w:r>
      <w:r>
        <w:rPr>
          <w:spacing w:val="1"/>
        </w:rPr>
        <w:t>i</w:t>
      </w:r>
      <w:r>
        <w:t>na</w:t>
      </w:r>
      <w:r>
        <w:rPr>
          <w:spacing w:val="1"/>
        </w:rPr>
        <w:t>l</w:t>
      </w:r>
      <w:r>
        <w:t>;</w:t>
      </w:r>
    </w:p>
    <w:p w14:paraId="3D28023A" w14:textId="77777777" w:rsidR="00107773" w:rsidRDefault="00000000">
      <w:pPr>
        <w:pStyle w:val="BodyText"/>
        <w:numPr>
          <w:ilvl w:val="0"/>
          <w:numId w:val="71"/>
        </w:numPr>
        <w:tabs>
          <w:tab w:val="left" w:pos="567"/>
        </w:tabs>
        <w:kinsoku w:val="0"/>
        <w:overflowPunct w:val="0"/>
        <w:ind w:left="0" w:firstLine="0"/>
      </w:pPr>
      <w:r>
        <w:t>náus</w:t>
      </w:r>
      <w:r>
        <w:rPr>
          <w:spacing w:val="-3"/>
        </w:rPr>
        <w:t>e</w:t>
      </w:r>
      <w:r>
        <w:t xml:space="preserve">as e </w:t>
      </w:r>
      <w:r>
        <w:rPr>
          <w:spacing w:val="-3"/>
        </w:rPr>
        <w:t>v</w:t>
      </w:r>
      <w:r>
        <w:t>ó</w:t>
      </w:r>
      <w:r>
        <w:rPr>
          <w:spacing w:val="-4"/>
        </w:rPr>
        <w:t>m</w:t>
      </w:r>
      <w:r>
        <w:rPr>
          <w:spacing w:val="1"/>
        </w:rPr>
        <w:t>it</w:t>
      </w:r>
      <w:r>
        <w:t>os;</w:t>
      </w:r>
    </w:p>
    <w:p w14:paraId="42EA34A6" w14:textId="77777777" w:rsidR="00107773" w:rsidRDefault="00000000">
      <w:pPr>
        <w:pStyle w:val="BodyText"/>
        <w:numPr>
          <w:ilvl w:val="0"/>
          <w:numId w:val="71"/>
        </w:numPr>
        <w:tabs>
          <w:tab w:val="left" w:pos="567"/>
        </w:tabs>
        <w:kinsoku w:val="0"/>
        <w:overflowPunct w:val="0"/>
        <w:ind w:left="0" w:firstLine="0"/>
      </w:pPr>
      <w:r>
        <w:t>erup</w:t>
      </w:r>
      <w:r>
        <w:rPr>
          <w:spacing w:val="-3"/>
        </w:rPr>
        <w:t>ç</w:t>
      </w:r>
      <w:r>
        <w:t>ão c</w:t>
      </w:r>
      <w:r>
        <w:rPr>
          <w:spacing w:val="-3"/>
        </w:rPr>
        <w:t>u</w:t>
      </w:r>
      <w:r>
        <w:rPr>
          <w:spacing w:val="1"/>
        </w:rPr>
        <w:t>t</w:t>
      </w:r>
      <w:r>
        <w:t>â</w:t>
      </w:r>
      <w:r>
        <w:rPr>
          <w:spacing w:val="-3"/>
        </w:rPr>
        <w:t>n</w:t>
      </w:r>
      <w:r>
        <w:t>e</w:t>
      </w:r>
      <w:r>
        <w:rPr>
          <w:spacing w:val="-3"/>
        </w:rPr>
        <w:t>a</w:t>
      </w:r>
      <w:r>
        <w:t>;</w:t>
      </w:r>
    </w:p>
    <w:p w14:paraId="2DF2AC62"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rPr>
          <w:spacing w:val="-4"/>
        </w:rPr>
        <w:t>m</w:t>
      </w:r>
      <w:r>
        <w:t>uscu</w:t>
      </w:r>
      <w:r>
        <w:rPr>
          <w:spacing w:val="1"/>
        </w:rPr>
        <w:t>l</w:t>
      </w:r>
      <w:r>
        <w:rPr>
          <w:spacing w:val="-3"/>
        </w:rPr>
        <w:t>o</w:t>
      </w:r>
      <w:r>
        <w:t>squ</w:t>
      </w:r>
      <w:r>
        <w:rPr>
          <w:spacing w:val="-3"/>
        </w:rPr>
        <w:t>e</w:t>
      </w:r>
      <w:r>
        <w:rPr>
          <w:spacing w:val="1"/>
        </w:rPr>
        <w:t>l</w:t>
      </w:r>
      <w:r>
        <w:rPr>
          <w:spacing w:val="-3"/>
        </w:rPr>
        <w:t>é</w:t>
      </w:r>
      <w:r>
        <w:rPr>
          <w:spacing w:val="1"/>
        </w:rPr>
        <w:t>t</w:t>
      </w:r>
      <w:r>
        <w:rPr>
          <w:spacing w:val="-2"/>
        </w:rPr>
        <w:t>i</w:t>
      </w:r>
      <w:r>
        <w:t>ca.</w:t>
      </w:r>
    </w:p>
    <w:p w14:paraId="51CBEA8A" w14:textId="77777777" w:rsidR="00107773" w:rsidRDefault="00107773">
      <w:pPr>
        <w:kinsoku w:val="0"/>
        <w:overflowPunct w:val="0"/>
      </w:pPr>
    </w:p>
    <w:p w14:paraId="16F1A027" w14:textId="77777777" w:rsidR="00107773" w:rsidRDefault="00000000">
      <w:pPr>
        <w:pStyle w:val="BodyText"/>
        <w:keepNext/>
        <w:kinsoku w:val="0"/>
        <w:overflowPunct w:val="0"/>
        <w:ind w:left="0"/>
      </w:pP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 pe</w:t>
      </w:r>
      <w:r>
        <w:rPr>
          <w:spacing w:val="-2"/>
        </w:rPr>
        <w:t>s</w:t>
      </w:r>
      <w:r>
        <w:t>so</w:t>
      </w:r>
      <w:r>
        <w:rPr>
          <w:spacing w:val="-3"/>
        </w:rPr>
        <w:t>a</w:t>
      </w:r>
      <w:r>
        <w:t>s</w:t>
      </w:r>
      <w:r>
        <w:rPr>
          <w:spacing w:val="-2"/>
        </w:rPr>
        <w:t>)</w:t>
      </w:r>
    </w:p>
    <w:p w14:paraId="4E99C0D9" w14:textId="77777777" w:rsidR="00107773" w:rsidRDefault="00000000">
      <w:pPr>
        <w:pStyle w:val="BodyText"/>
        <w:keepN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w:t>
      </w:r>
      <w:r>
        <w:rPr>
          <w:spacing w:val="-3"/>
        </w:rPr>
        <w:t>graves</w:t>
      </w:r>
      <w:r>
        <w:t xml:space="preserve"> (</w:t>
      </w:r>
      <w:r>
        <w:rPr>
          <w:spacing w:val="-2"/>
        </w:rPr>
        <w:t>i</w:t>
      </w:r>
      <w:r>
        <w:t>nc</w:t>
      </w:r>
      <w:r>
        <w:rPr>
          <w:spacing w:val="-2"/>
        </w:rPr>
        <w:t>l</w:t>
      </w:r>
      <w:r>
        <w:t>u</w:t>
      </w:r>
      <w:r>
        <w:rPr>
          <w:spacing w:val="1"/>
        </w:rPr>
        <w:t>i</w:t>
      </w:r>
      <w:r>
        <w:rPr>
          <w:spacing w:val="-3"/>
        </w:rPr>
        <w:t>n</w:t>
      </w:r>
      <w:r>
        <w:t>do</w:t>
      </w:r>
      <w:r>
        <w:rPr>
          <w:spacing w:val="-3"/>
        </w:rPr>
        <w:t xml:space="preserve"> </w:t>
      </w:r>
      <w:r>
        <w:t>en</w:t>
      </w:r>
      <w:r>
        <w:rPr>
          <w:spacing w:val="-3"/>
        </w:rPr>
        <w:t>v</w:t>
      </w:r>
      <w:r>
        <w:t>enena</w:t>
      </w:r>
      <w:r>
        <w:rPr>
          <w:spacing w:val="-4"/>
        </w:rPr>
        <w:t>m</w:t>
      </w:r>
      <w:r>
        <w:t>en</w:t>
      </w:r>
      <w:r>
        <w:rPr>
          <w:spacing w:val="1"/>
        </w:rPr>
        <w:t>t</w:t>
      </w:r>
      <w:r>
        <w:t>o do</w:t>
      </w:r>
      <w:r>
        <w:rPr>
          <w:spacing w:val="-3"/>
        </w:rPr>
        <w:t xml:space="preserve"> </w:t>
      </w:r>
      <w:r>
        <w:t>san</w:t>
      </w:r>
      <w:r>
        <w:rPr>
          <w:spacing w:val="-3"/>
        </w:rPr>
        <w:t>g</w:t>
      </w:r>
      <w:r>
        <w:t>ue</w:t>
      </w:r>
      <w:r>
        <w:rPr>
          <w:spacing w:val="-2"/>
        </w:rPr>
        <w:t xml:space="preserve"> </w:t>
      </w:r>
      <w:r>
        <w:t xml:space="preserve">e </w:t>
      </w:r>
      <w:r>
        <w:rPr>
          <w:spacing w:val="-3"/>
        </w:rPr>
        <w:t>g</w:t>
      </w:r>
      <w:r>
        <w:t>r</w:t>
      </w:r>
      <w:r>
        <w:rPr>
          <w:spacing w:val="1"/>
        </w:rPr>
        <w:t>i</w:t>
      </w:r>
      <w:r>
        <w:t>p</w:t>
      </w:r>
      <w:r>
        <w:rPr>
          <w:spacing w:val="-3"/>
        </w:rPr>
        <w:t>e</w:t>
      </w:r>
      <w:r>
        <w:t>);</w:t>
      </w:r>
    </w:p>
    <w:p w14:paraId="7B882603" w14:textId="77777777" w:rsidR="00107773" w:rsidRDefault="00000000">
      <w:pPr>
        <w:pStyle w:val="BodyText"/>
        <w:numPr>
          <w:ilvl w:val="0"/>
          <w:numId w:val="71"/>
        </w:numPr>
        <w:tabs>
          <w:tab w:val="left" w:pos="567"/>
        </w:tabs>
        <w:kinsoku w:val="0"/>
        <w:overflowPunct w:val="0"/>
        <w:ind w:left="0" w:firstLine="0"/>
      </w:pPr>
      <w:r>
        <w:t>infeções intestinais (incluindo gastroenterite);</w:t>
      </w:r>
    </w:p>
    <w:p w14:paraId="3127317C"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da </w:t>
      </w:r>
      <w:r>
        <w:rPr>
          <w:spacing w:val="-3"/>
        </w:rPr>
        <w:t>p</w:t>
      </w:r>
      <w:r>
        <w:t>e</w:t>
      </w:r>
      <w:r>
        <w:rPr>
          <w:spacing w:val="-2"/>
        </w:rPr>
        <w:t>l</w:t>
      </w:r>
      <w:r>
        <w:t xml:space="preserve">e </w:t>
      </w:r>
      <w:r>
        <w:rPr>
          <w:spacing w:val="-2"/>
        </w:rPr>
        <w:t>(</w:t>
      </w:r>
      <w:r>
        <w:rPr>
          <w:spacing w:val="1"/>
        </w:rPr>
        <w:t>i</w:t>
      </w:r>
      <w:r>
        <w:t>n</w:t>
      </w:r>
      <w:r>
        <w:rPr>
          <w:spacing w:val="-3"/>
        </w:rPr>
        <w:t>c</w:t>
      </w:r>
      <w:r>
        <w:rPr>
          <w:spacing w:val="1"/>
        </w:rPr>
        <w:t>l</w:t>
      </w:r>
      <w:r>
        <w:t>u</w:t>
      </w:r>
      <w:r>
        <w:rPr>
          <w:spacing w:val="1"/>
        </w:rPr>
        <w:t>i</w:t>
      </w:r>
      <w:r>
        <w:rPr>
          <w:spacing w:val="-3"/>
        </w:rPr>
        <w:t>n</w:t>
      </w:r>
      <w:r>
        <w:t>do</w:t>
      </w:r>
      <w:r>
        <w:rPr>
          <w:spacing w:val="-3"/>
        </w:rPr>
        <w:t xml:space="preserve"> </w:t>
      </w:r>
      <w:r>
        <w:t>ce</w:t>
      </w:r>
      <w:r>
        <w:rPr>
          <w:spacing w:val="1"/>
        </w:rPr>
        <w:t>l</w:t>
      </w:r>
      <w:r>
        <w:rPr>
          <w:spacing w:val="-3"/>
        </w:rPr>
        <w:t>u</w:t>
      </w:r>
      <w:r>
        <w:rPr>
          <w:spacing w:val="1"/>
        </w:rPr>
        <w:t>l</w:t>
      </w:r>
      <w:r>
        <w:rPr>
          <w:spacing w:val="-2"/>
        </w:rPr>
        <w:t>i</w:t>
      </w:r>
      <w:r>
        <w:rPr>
          <w:spacing w:val="1"/>
        </w:rPr>
        <w:t>t</w:t>
      </w:r>
      <w:r>
        <w:t>e</w:t>
      </w:r>
      <w:r>
        <w:rPr>
          <w:spacing w:val="-2"/>
        </w:rPr>
        <w:t xml:space="preserve"> </w:t>
      </w:r>
      <w:r>
        <w:t xml:space="preserve">e </w:t>
      </w:r>
      <w:r>
        <w:rPr>
          <w:spacing w:val="-3"/>
        </w:rPr>
        <w:t>z</w:t>
      </w:r>
      <w:r>
        <w:t>ona</w:t>
      </w:r>
      <w:r>
        <w:rPr>
          <w:spacing w:val="-2"/>
        </w:rPr>
        <w:t>)</w:t>
      </w:r>
      <w:r>
        <w:t>;</w:t>
      </w:r>
    </w:p>
    <w:p w14:paraId="47A22735"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2"/>
        </w:rPr>
        <w:t>e</w:t>
      </w:r>
      <w:r>
        <w:t>çõ</w:t>
      </w:r>
      <w:r>
        <w:rPr>
          <w:spacing w:val="-2"/>
        </w:rPr>
        <w:t>e</w:t>
      </w:r>
      <w:r>
        <w:t>s dos ouvidos;</w:t>
      </w:r>
    </w:p>
    <w:p w14:paraId="32C6E8D5"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o</w:t>
      </w:r>
      <w:r>
        <w:rPr>
          <w:spacing w:val="-2"/>
        </w:rPr>
        <w:t>r</w:t>
      </w:r>
      <w:r>
        <w:t>a</w:t>
      </w:r>
      <w:r>
        <w:rPr>
          <w:spacing w:val="1"/>
        </w:rPr>
        <w:t>i</w:t>
      </w:r>
      <w:r>
        <w:t>s</w:t>
      </w:r>
      <w:r>
        <w:rPr>
          <w:spacing w:val="-2"/>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2"/>
        </w:rPr>
        <w:t>i</w:t>
      </w:r>
      <w:r>
        <w:rPr>
          <w:spacing w:val="-3"/>
        </w:rPr>
        <w:t>n</w:t>
      </w:r>
      <w:r>
        <w:t>feç</w:t>
      </w:r>
      <w:r>
        <w:rPr>
          <w:spacing w:val="-3"/>
        </w:rPr>
        <w:t>õ</w:t>
      </w:r>
      <w:r>
        <w:t>es d</w:t>
      </w:r>
      <w:r>
        <w:rPr>
          <w:spacing w:val="-3"/>
        </w:rPr>
        <w:t>e</w:t>
      </w:r>
      <w:r>
        <w:t>n</w:t>
      </w:r>
      <w:r>
        <w:rPr>
          <w:spacing w:val="1"/>
        </w:rPr>
        <w:t>t</w:t>
      </w:r>
      <w:r>
        <w:rPr>
          <w:spacing w:val="-3"/>
        </w:rPr>
        <w:t>á</w:t>
      </w:r>
      <w:r>
        <w:t>r</w:t>
      </w:r>
      <w:r>
        <w:rPr>
          <w:spacing w:val="-2"/>
        </w:rPr>
        <w:t>i</w:t>
      </w:r>
      <w:r>
        <w:t>as e</w:t>
      </w:r>
      <w:r>
        <w:rPr>
          <w:spacing w:val="-2"/>
        </w:rPr>
        <w:t xml:space="preserve"> </w:t>
      </w:r>
      <w:r>
        <w:t>co</w:t>
      </w:r>
      <w:r>
        <w:rPr>
          <w:spacing w:val="-3"/>
        </w:rPr>
        <w:t>n</w:t>
      </w:r>
      <w:r>
        <w:t>s</w:t>
      </w:r>
      <w:r>
        <w:rPr>
          <w:spacing w:val="-2"/>
        </w:rPr>
        <w:t>t</w:t>
      </w:r>
      <w:r>
        <w:rPr>
          <w:spacing w:val="1"/>
        </w:rPr>
        <w:t>i</w:t>
      </w:r>
      <w:r>
        <w:t>pa</w:t>
      </w:r>
      <w:r>
        <w:rPr>
          <w:spacing w:val="-3"/>
        </w:rPr>
        <w:t>ç</w:t>
      </w:r>
      <w:r>
        <w:t>ões</w:t>
      </w:r>
      <w:r>
        <w:rPr>
          <w:spacing w:val="-2"/>
        </w:rPr>
        <w:t>)</w:t>
      </w:r>
      <w:r>
        <w:t>;</w:t>
      </w:r>
    </w:p>
    <w:p w14:paraId="13DEFF49"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do </w:t>
      </w:r>
      <w:r>
        <w:rPr>
          <w:spacing w:val="-2"/>
        </w:rPr>
        <w:t>s</w:t>
      </w:r>
      <w:r>
        <w:rPr>
          <w:spacing w:val="1"/>
        </w:rPr>
        <w:t>i</w:t>
      </w:r>
      <w:r>
        <w:rPr>
          <w:spacing w:val="-2"/>
        </w:rPr>
        <w:t>s</w:t>
      </w:r>
      <w:r>
        <w:rPr>
          <w:spacing w:val="1"/>
        </w:rPr>
        <w:t>t</w:t>
      </w:r>
      <w:r>
        <w:t>e</w:t>
      </w:r>
      <w:r>
        <w:rPr>
          <w:spacing w:val="-4"/>
        </w:rPr>
        <w:t>m</w:t>
      </w:r>
      <w:r>
        <w:t>a re</w:t>
      </w:r>
      <w:r>
        <w:rPr>
          <w:spacing w:val="-3"/>
        </w:rPr>
        <w:t>p</w:t>
      </w:r>
      <w:r>
        <w:t>ro</w:t>
      </w:r>
      <w:r>
        <w:rPr>
          <w:spacing w:val="-3"/>
        </w:rPr>
        <w:t>d</w:t>
      </w:r>
      <w:r>
        <w:t>u</w:t>
      </w:r>
      <w:r>
        <w:rPr>
          <w:spacing w:val="1"/>
        </w:rPr>
        <w:t>t</w:t>
      </w:r>
      <w:r>
        <w:t>o</w:t>
      </w:r>
      <w:r>
        <w:rPr>
          <w:spacing w:val="-2"/>
        </w:rPr>
        <w:t>r</w:t>
      </w:r>
      <w:r>
        <w:t>;</w:t>
      </w:r>
    </w:p>
    <w:p w14:paraId="6CF44711"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ção</w:t>
      </w:r>
      <w:r>
        <w:rPr>
          <w:spacing w:val="-3"/>
        </w:rPr>
        <w:t xml:space="preserve"> </w:t>
      </w:r>
      <w:r>
        <w:t xml:space="preserve">do </w:t>
      </w:r>
      <w:r>
        <w:rPr>
          <w:spacing w:val="-2"/>
        </w:rPr>
        <w:t>t</w:t>
      </w:r>
      <w:r>
        <w:t>r</w:t>
      </w:r>
      <w:r>
        <w:rPr>
          <w:spacing w:val="-3"/>
        </w:rPr>
        <w:t>a</w:t>
      </w:r>
      <w:r>
        <w:rPr>
          <w:spacing w:val="1"/>
        </w:rPr>
        <w:t>t</w:t>
      </w:r>
      <w:r>
        <w:t>o u</w:t>
      </w:r>
      <w:r>
        <w:rPr>
          <w:spacing w:val="-2"/>
        </w:rPr>
        <w:t>r</w:t>
      </w:r>
      <w:r>
        <w:rPr>
          <w:spacing w:val="1"/>
        </w:rPr>
        <w:t>i</w:t>
      </w:r>
      <w:r>
        <w:t>n</w:t>
      </w:r>
      <w:r>
        <w:rPr>
          <w:spacing w:val="-3"/>
        </w:rPr>
        <w:t>á</w:t>
      </w:r>
      <w:r>
        <w:t>r</w:t>
      </w:r>
      <w:r>
        <w:rPr>
          <w:spacing w:val="-2"/>
        </w:rPr>
        <w:t>i</w:t>
      </w:r>
      <w:r>
        <w:t>o;</w:t>
      </w:r>
    </w:p>
    <w:p w14:paraId="7257562D"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2"/>
        </w:rPr>
        <w:t>e</w:t>
      </w:r>
      <w:r>
        <w:t>çõ</w:t>
      </w:r>
      <w:r>
        <w:rPr>
          <w:spacing w:val="-2"/>
        </w:rPr>
        <w:t>e</w:t>
      </w:r>
      <w:r>
        <w:t>s fún</w:t>
      </w:r>
      <w:r>
        <w:rPr>
          <w:spacing w:val="-3"/>
        </w:rPr>
        <w:t>g</w:t>
      </w:r>
      <w:r>
        <w:rPr>
          <w:spacing w:val="1"/>
        </w:rPr>
        <w:t>i</w:t>
      </w:r>
      <w:r>
        <w:rPr>
          <w:spacing w:val="-2"/>
        </w:rPr>
        <w:t>c</w:t>
      </w:r>
      <w:r>
        <w:t>a</w:t>
      </w:r>
      <w:r>
        <w:rPr>
          <w:spacing w:val="-2"/>
        </w:rPr>
        <w:t>s;</w:t>
      </w:r>
    </w:p>
    <w:p w14:paraId="1B91F80F"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das articulações;</w:t>
      </w:r>
    </w:p>
    <w:p w14:paraId="49E606BB" w14:textId="77777777" w:rsidR="00107773" w:rsidRDefault="00000000">
      <w:pPr>
        <w:pStyle w:val="BodyText"/>
        <w:numPr>
          <w:ilvl w:val="0"/>
          <w:numId w:val="71"/>
        </w:numPr>
        <w:tabs>
          <w:tab w:val="left" w:pos="567"/>
        </w:tabs>
        <w:kinsoku w:val="0"/>
        <w:overflowPunct w:val="0"/>
        <w:ind w:left="0" w:firstLine="0"/>
      </w:pPr>
      <w:r>
        <w:rPr>
          <w:spacing w:val="1"/>
        </w:rPr>
        <w:t>t</w:t>
      </w:r>
      <w:r>
        <w:t>u</w:t>
      </w:r>
      <w:r>
        <w:rPr>
          <w:spacing w:val="-4"/>
        </w:rPr>
        <w:t>m</w:t>
      </w:r>
      <w:r>
        <w:t>ores be</w:t>
      </w:r>
      <w:r>
        <w:rPr>
          <w:spacing w:val="-3"/>
        </w:rPr>
        <w:t>n</w:t>
      </w:r>
      <w:r>
        <w:rPr>
          <w:spacing w:val="1"/>
        </w:rPr>
        <w:t>i</w:t>
      </w:r>
      <w:r>
        <w:rPr>
          <w:spacing w:val="-3"/>
        </w:rPr>
        <w:t>g</w:t>
      </w:r>
      <w:r>
        <w:t>nos;</w:t>
      </w:r>
    </w:p>
    <w:p w14:paraId="189CFF04" w14:textId="77777777" w:rsidR="00107773" w:rsidRDefault="00000000">
      <w:pPr>
        <w:pStyle w:val="BodyText"/>
        <w:numPr>
          <w:ilvl w:val="0"/>
          <w:numId w:val="71"/>
        </w:numPr>
        <w:tabs>
          <w:tab w:val="left" w:pos="567"/>
        </w:tabs>
        <w:kinsoku w:val="0"/>
        <w:overflowPunct w:val="0"/>
        <w:ind w:left="0" w:firstLine="0"/>
      </w:pPr>
      <w:r>
        <w:t>can</w:t>
      </w:r>
      <w:r>
        <w:rPr>
          <w:spacing w:val="-3"/>
        </w:rPr>
        <w:t>c</w:t>
      </w:r>
      <w:r>
        <w:t xml:space="preserve">ro </w:t>
      </w:r>
      <w:r>
        <w:rPr>
          <w:spacing w:val="-1"/>
        </w:rPr>
        <w:t>d</w:t>
      </w:r>
      <w:r>
        <w:t>a</w:t>
      </w:r>
      <w:r>
        <w:rPr>
          <w:spacing w:val="-2"/>
        </w:rPr>
        <w:t xml:space="preserve"> </w:t>
      </w:r>
      <w:r>
        <w:t>pe</w:t>
      </w:r>
      <w:r>
        <w:rPr>
          <w:spacing w:val="-2"/>
        </w:rPr>
        <w:t>l</w:t>
      </w:r>
      <w:r>
        <w:t>e;</w:t>
      </w:r>
    </w:p>
    <w:p w14:paraId="59EFF014" w14:textId="77777777" w:rsidR="00107773" w:rsidRDefault="00000000">
      <w:pPr>
        <w:pStyle w:val="BodyText"/>
        <w:numPr>
          <w:ilvl w:val="0"/>
          <w:numId w:val="71"/>
        </w:numPr>
        <w:tabs>
          <w:tab w:val="left" w:pos="567"/>
        </w:tabs>
        <w:kinsoku w:val="0"/>
        <w:overflowPunct w:val="0"/>
        <w:ind w:left="0" w:firstLine="0"/>
      </w:pPr>
      <w:r>
        <w:t>rea</w:t>
      </w:r>
      <w:r>
        <w:rPr>
          <w:spacing w:val="-3"/>
        </w:rPr>
        <w:t>ç</w:t>
      </w:r>
      <w:r>
        <w:t>ões</w:t>
      </w:r>
      <w:r>
        <w:rPr>
          <w:spacing w:val="-2"/>
        </w:rPr>
        <w:t xml:space="preserve"> </w:t>
      </w:r>
      <w:r>
        <w:t>a</w:t>
      </w:r>
      <w:r>
        <w:rPr>
          <w:spacing w:val="1"/>
        </w:rPr>
        <w:t>l</w:t>
      </w:r>
      <w:r>
        <w:rPr>
          <w:spacing w:val="-3"/>
        </w:rPr>
        <w:t>é</w:t>
      </w:r>
      <w:r>
        <w:t>r</w:t>
      </w:r>
      <w:r>
        <w:rPr>
          <w:spacing w:val="-3"/>
        </w:rPr>
        <w:t>g</w:t>
      </w:r>
      <w:r>
        <w:rPr>
          <w:spacing w:val="1"/>
        </w:rPr>
        <w:t>i</w:t>
      </w:r>
      <w:r>
        <w:t>c</w:t>
      </w:r>
      <w:r>
        <w:rPr>
          <w:spacing w:val="-3"/>
        </w:rPr>
        <w:t>a</w:t>
      </w:r>
      <w:r>
        <w:t xml:space="preserve">s </w:t>
      </w:r>
      <w:r>
        <w:rPr>
          <w:spacing w:val="-2"/>
        </w:rPr>
        <w:t>(</w:t>
      </w:r>
      <w:r>
        <w:rPr>
          <w:spacing w:val="1"/>
        </w:rPr>
        <w:t>i</w:t>
      </w:r>
      <w:r>
        <w:t>n</w:t>
      </w:r>
      <w:r>
        <w:rPr>
          <w:spacing w:val="-3"/>
        </w:rPr>
        <w:t>c</w:t>
      </w:r>
      <w:r>
        <w:rPr>
          <w:spacing w:val="1"/>
        </w:rPr>
        <w:t>l</w:t>
      </w:r>
      <w:r>
        <w:t>u</w:t>
      </w:r>
      <w:r>
        <w:rPr>
          <w:spacing w:val="1"/>
        </w:rPr>
        <w:t>i</w:t>
      </w:r>
      <w:r>
        <w:rPr>
          <w:spacing w:val="-3"/>
        </w:rPr>
        <w:t>n</w:t>
      </w:r>
      <w:r>
        <w:t>do</w:t>
      </w:r>
      <w:r>
        <w:rPr>
          <w:spacing w:val="-3"/>
        </w:rPr>
        <w:t xml:space="preserve"> </w:t>
      </w:r>
      <w:r>
        <w:t>a</w:t>
      </w:r>
      <w:r>
        <w:rPr>
          <w:spacing w:val="1"/>
        </w:rPr>
        <w:t>l</w:t>
      </w:r>
      <w:r>
        <w:rPr>
          <w:spacing w:val="-3"/>
        </w:rPr>
        <w:t>e</w:t>
      </w:r>
      <w:r>
        <w:t>r</w:t>
      </w:r>
      <w:r>
        <w:rPr>
          <w:spacing w:val="-3"/>
        </w:rPr>
        <w:t>g</w:t>
      </w:r>
      <w:r>
        <w:rPr>
          <w:spacing w:val="1"/>
        </w:rPr>
        <w:t>i</w:t>
      </w:r>
      <w:r>
        <w:t>a sa</w:t>
      </w:r>
      <w:r>
        <w:rPr>
          <w:spacing w:val="-3"/>
        </w:rPr>
        <w:t>z</w:t>
      </w:r>
      <w:r>
        <w:t>on</w:t>
      </w:r>
      <w:r>
        <w:rPr>
          <w:spacing w:val="-3"/>
        </w:rPr>
        <w:t>a</w:t>
      </w:r>
      <w:r>
        <w:rPr>
          <w:spacing w:val="1"/>
        </w:rPr>
        <w:t>l</w:t>
      </w:r>
      <w:r>
        <w:rPr>
          <w:spacing w:val="-2"/>
        </w:rPr>
        <w:t>)</w:t>
      </w:r>
      <w:r>
        <w:t>;</w:t>
      </w:r>
    </w:p>
    <w:p w14:paraId="64DA0EDF" w14:textId="77777777" w:rsidR="00107773" w:rsidRDefault="00000000">
      <w:pPr>
        <w:pStyle w:val="BodyText"/>
        <w:numPr>
          <w:ilvl w:val="0"/>
          <w:numId w:val="71"/>
        </w:numPr>
        <w:tabs>
          <w:tab w:val="left" w:pos="567"/>
        </w:tabs>
        <w:kinsoku w:val="0"/>
        <w:overflowPunct w:val="0"/>
        <w:ind w:left="0" w:firstLine="0"/>
      </w:pPr>
      <w:r>
        <w:t>des</w:t>
      </w:r>
      <w:r>
        <w:rPr>
          <w:spacing w:val="1"/>
        </w:rPr>
        <w:t>i</w:t>
      </w:r>
      <w:r>
        <w:rPr>
          <w:spacing w:val="-3"/>
        </w:rPr>
        <w:t>d</w:t>
      </w:r>
      <w:r>
        <w:t>r</w:t>
      </w:r>
      <w:r>
        <w:rPr>
          <w:spacing w:val="-3"/>
        </w:rPr>
        <w:t>a</w:t>
      </w:r>
      <w:r>
        <w:rPr>
          <w:spacing w:val="1"/>
        </w:rPr>
        <w:t>t</w:t>
      </w:r>
      <w:r>
        <w:t>a</w:t>
      </w:r>
      <w:r>
        <w:rPr>
          <w:spacing w:val="-3"/>
        </w:rPr>
        <w:t>ç</w:t>
      </w:r>
      <w:r>
        <w:t>ão;</w:t>
      </w:r>
    </w:p>
    <w:p w14:paraId="1C797886"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s do hu</w:t>
      </w:r>
      <w:r>
        <w:rPr>
          <w:spacing w:val="-4"/>
        </w:rPr>
        <w:t>m</w:t>
      </w:r>
      <w:r>
        <w:t>or</w:t>
      </w:r>
      <w:r>
        <w:rPr>
          <w:spacing w:val="1"/>
        </w:rPr>
        <w:t xml:space="preserve"> </w:t>
      </w:r>
      <w:r>
        <w:rPr>
          <w:spacing w:val="-2"/>
        </w:rPr>
        <w:t>(</w:t>
      </w:r>
      <w:r>
        <w:rPr>
          <w:spacing w:val="1"/>
        </w:rPr>
        <w:t>i</w:t>
      </w:r>
      <w:r>
        <w:t>n</w:t>
      </w:r>
      <w:r>
        <w:rPr>
          <w:spacing w:val="-3"/>
        </w:rPr>
        <w:t>c</w:t>
      </w:r>
      <w:r>
        <w:rPr>
          <w:spacing w:val="1"/>
        </w:rPr>
        <w:t>l</w:t>
      </w:r>
      <w:r>
        <w:t>u</w:t>
      </w:r>
      <w:r>
        <w:rPr>
          <w:spacing w:val="-2"/>
        </w:rPr>
        <w:t>i</w:t>
      </w:r>
      <w:r>
        <w:t>ndo de</w:t>
      </w:r>
      <w:r>
        <w:rPr>
          <w:spacing w:val="-3"/>
        </w:rPr>
        <w:t>p</w:t>
      </w:r>
      <w:r>
        <w:t>re</w:t>
      </w:r>
      <w:r>
        <w:rPr>
          <w:spacing w:val="-2"/>
        </w:rPr>
        <w:t>s</w:t>
      </w:r>
      <w:r>
        <w:t>sã</w:t>
      </w:r>
      <w:r>
        <w:rPr>
          <w:spacing w:val="-3"/>
        </w:rPr>
        <w:t>o</w:t>
      </w:r>
      <w:r>
        <w:t>);</w:t>
      </w:r>
    </w:p>
    <w:p w14:paraId="7B117BA7" w14:textId="77777777" w:rsidR="00107773" w:rsidRDefault="00000000">
      <w:pPr>
        <w:pStyle w:val="BodyText"/>
        <w:numPr>
          <w:ilvl w:val="0"/>
          <w:numId w:val="71"/>
        </w:numPr>
        <w:tabs>
          <w:tab w:val="left" w:pos="567"/>
        </w:tabs>
        <w:kinsoku w:val="0"/>
        <w:overflowPunct w:val="0"/>
        <w:ind w:left="0" w:firstLine="0"/>
      </w:pPr>
      <w:r>
        <w:t>ans</w:t>
      </w:r>
      <w:r>
        <w:rPr>
          <w:spacing w:val="-2"/>
        </w:rPr>
        <w:t>i</w:t>
      </w:r>
      <w:r>
        <w:t>eda</w:t>
      </w:r>
      <w:r>
        <w:rPr>
          <w:spacing w:val="-3"/>
        </w:rPr>
        <w:t>d</w:t>
      </w:r>
      <w:r>
        <w:t>e;</w:t>
      </w:r>
    </w:p>
    <w:p w14:paraId="68C1A0BD"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ador</w:t>
      </w:r>
      <w:r>
        <w:rPr>
          <w:spacing w:val="-4"/>
        </w:rPr>
        <w:t>m</w:t>
      </w:r>
      <w:r>
        <w:t>ece</w:t>
      </w:r>
      <w:r>
        <w:rPr>
          <w:spacing w:val="-2"/>
        </w:rPr>
        <w:t>r</w:t>
      </w:r>
      <w:r>
        <w:t>;</w:t>
      </w:r>
    </w:p>
    <w:p w14:paraId="6740623A"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rPr>
          <w:spacing w:val="1"/>
        </w:rPr>
        <w:t>t</w:t>
      </w:r>
      <w:r>
        <w:rPr>
          <w:spacing w:val="-3"/>
        </w:rPr>
        <w:t>a</w:t>
      </w:r>
      <w:r>
        <w:rPr>
          <w:spacing w:val="1"/>
        </w:rPr>
        <w:t>i</w:t>
      </w:r>
      <w:r>
        <w:t>s</w:t>
      </w:r>
      <w:r>
        <w:rPr>
          <w:spacing w:val="-2"/>
        </w:rPr>
        <w:t xml:space="preserve"> </w:t>
      </w:r>
      <w:r>
        <w:t>co</w:t>
      </w:r>
      <w:r>
        <w:rPr>
          <w:spacing w:val="-4"/>
        </w:rPr>
        <w:t>m</w:t>
      </w:r>
      <w:r>
        <w:t>o prur</w:t>
      </w:r>
      <w:r>
        <w:rPr>
          <w:spacing w:val="1"/>
        </w:rPr>
        <w:t>i</w:t>
      </w:r>
      <w:r>
        <w:rPr>
          <w:spacing w:val="-3"/>
        </w:rPr>
        <w:t>d</w:t>
      </w:r>
      <w:r>
        <w:t>o, co</w:t>
      </w:r>
      <w:r>
        <w:rPr>
          <w:spacing w:val="-4"/>
        </w:rPr>
        <w:t>m</w:t>
      </w:r>
      <w:r>
        <w:rPr>
          <w:spacing w:val="1"/>
        </w:rPr>
        <w:t>i</w:t>
      </w:r>
      <w:r>
        <w:t>chão</w:t>
      </w:r>
      <w:r>
        <w:rPr>
          <w:spacing w:val="-3"/>
        </w:rPr>
        <w:t xml:space="preserve"> o</w:t>
      </w:r>
      <w:r>
        <w:t>u dor</w:t>
      </w:r>
      <w:r>
        <w:rPr>
          <w:spacing w:val="-4"/>
        </w:rPr>
        <w:t>m</w:t>
      </w:r>
      <w:r>
        <w:t>ênc</w:t>
      </w:r>
      <w:r>
        <w:rPr>
          <w:spacing w:val="1"/>
        </w:rPr>
        <w:t>i</w:t>
      </w:r>
      <w:r>
        <w:rPr>
          <w:spacing w:val="-3"/>
        </w:rPr>
        <w:t>a</w:t>
      </w:r>
      <w:r>
        <w:t>;</w:t>
      </w:r>
    </w:p>
    <w:p w14:paraId="2C0536AB" w14:textId="77777777" w:rsidR="00107773" w:rsidRDefault="00000000">
      <w:pPr>
        <w:pStyle w:val="BodyText"/>
        <w:numPr>
          <w:ilvl w:val="0"/>
          <w:numId w:val="71"/>
        </w:numPr>
        <w:tabs>
          <w:tab w:val="left" w:pos="567"/>
        </w:tabs>
        <w:kinsoku w:val="0"/>
        <w:overflowPunct w:val="0"/>
        <w:ind w:left="0" w:firstLine="0"/>
      </w:pPr>
      <w:r>
        <w:t>enxaq</w:t>
      </w:r>
      <w:r>
        <w:rPr>
          <w:spacing w:val="-3"/>
        </w:rPr>
        <w:t>u</w:t>
      </w:r>
      <w:r>
        <w:t>ec</w:t>
      </w:r>
      <w:r>
        <w:rPr>
          <w:spacing w:val="-3"/>
        </w:rPr>
        <w:t>a</w:t>
      </w:r>
      <w:r>
        <w:t>;</w:t>
      </w:r>
    </w:p>
    <w:p w14:paraId="5F0F11AA" w14:textId="77777777" w:rsidR="00107773" w:rsidRDefault="00000000">
      <w:pPr>
        <w:pStyle w:val="BodyText"/>
        <w:numPr>
          <w:ilvl w:val="0"/>
          <w:numId w:val="71"/>
        </w:numPr>
        <w:tabs>
          <w:tab w:val="left" w:pos="567"/>
        </w:tabs>
        <w:kinsoku w:val="0"/>
        <w:overflowPunct w:val="0"/>
        <w:ind w:left="0" w:firstLine="0"/>
      </w:pPr>
      <w:r>
        <w:t>co</w:t>
      </w:r>
      <w:r>
        <w:rPr>
          <w:spacing w:val="-4"/>
        </w:rPr>
        <w:t>m</w:t>
      </w:r>
      <w:r>
        <w:t xml:space="preserve">pressão </w:t>
      </w:r>
      <w:r>
        <w:rPr>
          <w:spacing w:val="-3"/>
        </w:rPr>
        <w:t>d</w:t>
      </w:r>
      <w:r>
        <w:t xml:space="preserve">a </w:t>
      </w:r>
      <w:r>
        <w:rPr>
          <w:spacing w:val="-2"/>
        </w:rPr>
        <w:t>r</w:t>
      </w:r>
      <w:r>
        <w:t>a</w:t>
      </w:r>
      <w:r>
        <w:rPr>
          <w:spacing w:val="1"/>
        </w:rPr>
        <w:t>i</w:t>
      </w:r>
      <w:r>
        <w:t>z</w:t>
      </w:r>
      <w:r>
        <w:rPr>
          <w:spacing w:val="-2"/>
        </w:rPr>
        <w:t xml:space="preserve"> </w:t>
      </w:r>
      <w:r>
        <w:t>n</w:t>
      </w:r>
      <w:r>
        <w:rPr>
          <w:spacing w:val="-3"/>
        </w:rPr>
        <w:t>e</w:t>
      </w:r>
      <w:r>
        <w:t>r</w:t>
      </w:r>
      <w:r>
        <w:rPr>
          <w:spacing w:val="-3"/>
        </w:rPr>
        <w:t>v</w:t>
      </w:r>
      <w:r>
        <w:t>osa (</w:t>
      </w:r>
      <w:r>
        <w:rPr>
          <w:spacing w:val="1"/>
        </w:rPr>
        <w:t>i</w:t>
      </w:r>
      <w:r>
        <w:rPr>
          <w:spacing w:val="-3"/>
        </w:rPr>
        <w:t>n</w:t>
      </w:r>
      <w:r>
        <w:t>c</w:t>
      </w:r>
      <w:r>
        <w:rPr>
          <w:spacing w:val="1"/>
        </w:rPr>
        <w:t>l</w:t>
      </w:r>
      <w:r>
        <w:rPr>
          <w:spacing w:val="-3"/>
        </w:rPr>
        <w:t>u</w:t>
      </w:r>
      <w:r>
        <w:rPr>
          <w:spacing w:val="1"/>
        </w:rPr>
        <w:t>i</w:t>
      </w:r>
      <w:r>
        <w:t>ndo</w:t>
      </w:r>
      <w:r>
        <w:rPr>
          <w:spacing w:val="-3"/>
        </w:rPr>
        <w:t xml:space="preserve"> </w:t>
      </w:r>
      <w:r>
        <w:t>dor</w:t>
      </w:r>
      <w:r>
        <w:rPr>
          <w:spacing w:val="-2"/>
        </w:rPr>
        <w:t xml:space="preserve"> </w:t>
      </w:r>
      <w:r>
        <w:rPr>
          <w:spacing w:val="1"/>
        </w:rPr>
        <w:t>l</w:t>
      </w:r>
      <w:r>
        <w:t>o</w:t>
      </w:r>
      <w:r>
        <w:rPr>
          <w:spacing w:val="-4"/>
        </w:rPr>
        <w:t>m</w:t>
      </w:r>
      <w:r>
        <w:t>bar</w:t>
      </w:r>
      <w:r>
        <w:rPr>
          <w:spacing w:val="1"/>
        </w:rPr>
        <w:t xml:space="preserve"> </w:t>
      </w:r>
      <w:r>
        <w:t>e d</w:t>
      </w:r>
      <w:r>
        <w:rPr>
          <w:spacing w:val="-3"/>
        </w:rPr>
        <w:t>o</w:t>
      </w:r>
      <w:r>
        <w:t>r</w:t>
      </w:r>
      <w:r>
        <w:rPr>
          <w:spacing w:val="1"/>
        </w:rPr>
        <w:t xml:space="preserve"> </w:t>
      </w:r>
      <w:r>
        <w:t>nas</w:t>
      </w:r>
      <w:r>
        <w:rPr>
          <w:spacing w:val="-2"/>
        </w:rPr>
        <w:t xml:space="preserve"> </w:t>
      </w:r>
      <w:r>
        <w:t>pe</w:t>
      </w:r>
      <w:r>
        <w:rPr>
          <w:spacing w:val="-2"/>
        </w:rPr>
        <w:t>r</w:t>
      </w:r>
      <w:r>
        <w:t>na</w:t>
      </w:r>
      <w:r>
        <w:rPr>
          <w:spacing w:val="-2"/>
        </w:rPr>
        <w:t>s</w:t>
      </w:r>
      <w:r>
        <w:t>);</w:t>
      </w:r>
    </w:p>
    <w:p w14:paraId="602594E7"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 xml:space="preserve">s da </w:t>
      </w:r>
      <w:r>
        <w:rPr>
          <w:spacing w:val="-3"/>
        </w:rPr>
        <w:t>v</w:t>
      </w:r>
      <w:r>
        <w:rPr>
          <w:spacing w:val="1"/>
        </w:rPr>
        <w:t>i</w:t>
      </w:r>
      <w:r>
        <w:rPr>
          <w:spacing w:val="-2"/>
        </w:rPr>
        <w:t>s</w:t>
      </w:r>
      <w:r>
        <w:t>ão;</w:t>
      </w:r>
    </w:p>
    <w:p w14:paraId="1CCE3C36"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f</w:t>
      </w:r>
      <w:r>
        <w:rPr>
          <w:spacing w:val="1"/>
        </w:rPr>
        <w:t>l</w:t>
      </w:r>
      <w:r>
        <w:t>a</w:t>
      </w:r>
      <w:r>
        <w:rPr>
          <w:spacing w:val="-4"/>
        </w:rPr>
        <w:t>m</w:t>
      </w:r>
      <w:r>
        <w:t>ação d</w:t>
      </w:r>
      <w:r>
        <w:rPr>
          <w:spacing w:val="-3"/>
        </w:rPr>
        <w:t>o</w:t>
      </w:r>
      <w:r>
        <w:t>s o</w:t>
      </w:r>
      <w:r>
        <w:rPr>
          <w:spacing w:val="1"/>
        </w:rPr>
        <w:t>l</w:t>
      </w:r>
      <w:r>
        <w:rPr>
          <w:spacing w:val="-3"/>
        </w:rPr>
        <w:t>h</w:t>
      </w:r>
      <w:r>
        <w:t>os;</w:t>
      </w:r>
    </w:p>
    <w:p w14:paraId="2EE89260" w14:textId="77777777" w:rsidR="00107773" w:rsidRDefault="00000000">
      <w:pPr>
        <w:pStyle w:val="BodyText"/>
        <w:numPr>
          <w:ilvl w:val="0"/>
          <w:numId w:val="71"/>
        </w:numPr>
        <w:tabs>
          <w:tab w:val="left" w:pos="567"/>
        </w:tabs>
        <w:kinsoku w:val="0"/>
        <w:overflowPunct w:val="0"/>
        <w:ind w:left="0" w:firstLine="0"/>
      </w:pPr>
      <w:r>
        <w:rPr>
          <w:spacing w:val="1"/>
        </w:rPr>
        <w:t>i</w:t>
      </w:r>
      <w:r>
        <w:rPr>
          <w:spacing w:val="-3"/>
        </w:rPr>
        <w:t>n</w:t>
      </w:r>
      <w:r>
        <w:t>f</w:t>
      </w:r>
      <w:r>
        <w:rPr>
          <w:spacing w:val="1"/>
        </w:rPr>
        <w:t>l</w:t>
      </w:r>
      <w:r>
        <w:t>a</w:t>
      </w:r>
      <w:r>
        <w:rPr>
          <w:spacing w:val="-4"/>
        </w:rPr>
        <w:t>m</w:t>
      </w:r>
      <w:r>
        <w:t>ação</w:t>
      </w:r>
      <w:r>
        <w:rPr>
          <w:spacing w:val="-3"/>
        </w:rPr>
        <w:t xml:space="preserve"> </w:t>
      </w:r>
      <w:r>
        <w:t xml:space="preserve">das </w:t>
      </w:r>
      <w:r>
        <w:rPr>
          <w:spacing w:val="-3"/>
        </w:rPr>
        <w:t>p</w:t>
      </w:r>
      <w:r>
        <w:t>á</w:t>
      </w:r>
      <w:r>
        <w:rPr>
          <w:spacing w:val="1"/>
        </w:rPr>
        <w:t>l</w:t>
      </w:r>
      <w:r>
        <w:rPr>
          <w:spacing w:val="-3"/>
        </w:rPr>
        <w:t>p</w:t>
      </w:r>
      <w:r>
        <w:t>eb</w:t>
      </w:r>
      <w:r>
        <w:rPr>
          <w:spacing w:val="-2"/>
        </w:rPr>
        <w:t>r</w:t>
      </w:r>
      <w:r>
        <w:t>as e</w:t>
      </w:r>
      <w:r>
        <w:rPr>
          <w:spacing w:val="-2"/>
        </w:rPr>
        <w:t xml:space="preserve"> </w:t>
      </w:r>
      <w:r>
        <w:rPr>
          <w:spacing w:val="1"/>
        </w:rPr>
        <w:t>i</w:t>
      </w:r>
      <w:r>
        <w:t>nc</w:t>
      </w:r>
      <w:r>
        <w:rPr>
          <w:spacing w:val="-3"/>
        </w:rPr>
        <w:t>h</w:t>
      </w:r>
      <w:r>
        <w:t xml:space="preserve">aço </w:t>
      </w:r>
      <w:r>
        <w:rPr>
          <w:spacing w:val="-3"/>
        </w:rPr>
        <w:t>d</w:t>
      </w:r>
      <w:r>
        <w:t>e o</w:t>
      </w:r>
      <w:r>
        <w:rPr>
          <w:spacing w:val="-2"/>
        </w:rPr>
        <w:t>l</w:t>
      </w:r>
      <w:r>
        <w:t>ho</w:t>
      </w:r>
      <w:r>
        <w:rPr>
          <w:spacing w:val="-2"/>
        </w:rPr>
        <w:t>s</w:t>
      </w:r>
      <w:r>
        <w:t>;</w:t>
      </w:r>
    </w:p>
    <w:p w14:paraId="2B442D8A" w14:textId="77777777" w:rsidR="00107773" w:rsidRDefault="00000000">
      <w:pPr>
        <w:pStyle w:val="BodyText"/>
        <w:numPr>
          <w:ilvl w:val="0"/>
          <w:numId w:val="71"/>
        </w:numPr>
        <w:tabs>
          <w:tab w:val="left" w:pos="567"/>
        </w:tabs>
        <w:kinsoku w:val="0"/>
        <w:overflowPunct w:val="0"/>
        <w:ind w:left="0" w:firstLine="0"/>
      </w:pPr>
      <w:r>
        <w:rPr>
          <w:spacing w:val="-3"/>
        </w:rPr>
        <w:t>v</w:t>
      </w:r>
      <w:r>
        <w:t>er</w:t>
      </w:r>
      <w:r>
        <w:rPr>
          <w:spacing w:val="1"/>
        </w:rPr>
        <w:t>ti</w:t>
      </w:r>
      <w:r>
        <w:rPr>
          <w:spacing w:val="-3"/>
        </w:rPr>
        <w:t>g</w:t>
      </w:r>
      <w:r>
        <w:t>ens (sensação de tonturas ou de ter a cabeça a andar à roda);</w:t>
      </w:r>
    </w:p>
    <w:p w14:paraId="7193D79A" w14:textId="77777777" w:rsidR="00107773" w:rsidRDefault="00000000">
      <w:pPr>
        <w:pStyle w:val="BodyText"/>
        <w:numPr>
          <w:ilvl w:val="0"/>
          <w:numId w:val="71"/>
        </w:numPr>
        <w:tabs>
          <w:tab w:val="left" w:pos="567"/>
        </w:tabs>
        <w:kinsoku w:val="0"/>
        <w:overflowPunct w:val="0"/>
        <w:ind w:left="0" w:firstLine="0"/>
      </w:pPr>
      <w:r>
        <w:t>sens</w:t>
      </w:r>
      <w:r>
        <w:rPr>
          <w:spacing w:val="-3"/>
        </w:rPr>
        <w:t>a</w:t>
      </w:r>
      <w:r>
        <w:t xml:space="preserve">ção </w:t>
      </w:r>
      <w:r>
        <w:rPr>
          <w:spacing w:val="-3"/>
        </w:rPr>
        <w:t>d</w:t>
      </w:r>
      <w:r>
        <w:t>e b</w:t>
      </w:r>
      <w:r>
        <w:rPr>
          <w:spacing w:val="-3"/>
        </w:rPr>
        <w:t>a</w:t>
      </w:r>
      <w:r>
        <w:rPr>
          <w:spacing w:val="1"/>
        </w:rPr>
        <w:t>ti</w:t>
      </w:r>
      <w:r>
        <w:rPr>
          <w:spacing w:val="-4"/>
        </w:rPr>
        <w:t>m</w:t>
      </w:r>
      <w:r>
        <w:t>en</w:t>
      </w:r>
      <w:r>
        <w:rPr>
          <w:spacing w:val="1"/>
        </w:rPr>
        <w:t>t</w:t>
      </w:r>
      <w:r>
        <w:t>o</w:t>
      </w:r>
      <w:r>
        <w:rPr>
          <w:spacing w:val="-3"/>
        </w:rPr>
        <w:t xml:space="preserve"> </w:t>
      </w:r>
      <w:r>
        <w:t>ca</w:t>
      </w:r>
      <w:r>
        <w:rPr>
          <w:spacing w:val="-2"/>
        </w:rPr>
        <w:t>r</w:t>
      </w:r>
      <w:r>
        <w:rPr>
          <w:spacing w:val="-3"/>
        </w:rPr>
        <w:t>d</w:t>
      </w:r>
      <w:r>
        <w:rPr>
          <w:spacing w:val="1"/>
        </w:rPr>
        <w:t>í</w:t>
      </w:r>
      <w:r>
        <w:t>aco</w:t>
      </w:r>
      <w:r>
        <w:rPr>
          <w:spacing w:val="-3"/>
        </w:rPr>
        <w:t xml:space="preserve"> </w:t>
      </w:r>
      <w:r>
        <w:t>rá</w:t>
      </w:r>
      <w:r>
        <w:rPr>
          <w:spacing w:val="-3"/>
        </w:rPr>
        <w:t>p</w:t>
      </w:r>
      <w:r>
        <w:rPr>
          <w:spacing w:val="1"/>
        </w:rPr>
        <w:t>i</w:t>
      </w:r>
      <w:r>
        <w:t>d</w:t>
      </w:r>
      <w:r>
        <w:rPr>
          <w:spacing w:val="-3"/>
        </w:rPr>
        <w:t>o</w:t>
      </w:r>
      <w:r>
        <w:t>;</w:t>
      </w:r>
    </w:p>
    <w:p w14:paraId="4FC3324B" w14:textId="77777777" w:rsidR="00107773" w:rsidRDefault="00000000">
      <w:pPr>
        <w:pStyle w:val="BodyText"/>
        <w:numPr>
          <w:ilvl w:val="0"/>
          <w:numId w:val="71"/>
        </w:numPr>
        <w:tabs>
          <w:tab w:val="left" w:pos="567"/>
        </w:tabs>
        <w:kinsoku w:val="0"/>
        <w:overflowPunct w:val="0"/>
        <w:ind w:left="0" w:firstLine="0"/>
      </w:pPr>
      <w:r>
        <w:t xml:space="preserve">tensão </w:t>
      </w:r>
      <w:r>
        <w:rPr>
          <w:spacing w:val="-2"/>
        </w:rPr>
        <w:t>a</w:t>
      </w:r>
      <w:r>
        <w:t>r</w:t>
      </w:r>
      <w:r>
        <w:rPr>
          <w:spacing w:val="-2"/>
        </w:rPr>
        <w:t>t</w:t>
      </w:r>
      <w:r>
        <w:t>e</w:t>
      </w:r>
      <w:r>
        <w:rPr>
          <w:spacing w:val="-2"/>
        </w:rPr>
        <w:t>r</w:t>
      </w:r>
      <w:r>
        <w:rPr>
          <w:spacing w:val="1"/>
        </w:rPr>
        <w:t>i</w:t>
      </w:r>
      <w:r>
        <w:rPr>
          <w:spacing w:val="-2"/>
        </w:rPr>
        <w:t>a</w:t>
      </w:r>
      <w:r>
        <w:t>l</w:t>
      </w:r>
      <w:r>
        <w:rPr>
          <w:spacing w:val="1"/>
        </w:rPr>
        <w:t xml:space="preserve"> </w:t>
      </w:r>
      <w:r>
        <w:rPr>
          <w:spacing w:val="-2"/>
        </w:rPr>
        <w:t>a</w:t>
      </w:r>
      <w:r>
        <w:rPr>
          <w:spacing w:val="1"/>
        </w:rPr>
        <w:t>lt</w:t>
      </w:r>
      <w:r>
        <w:rPr>
          <w:spacing w:val="-2"/>
        </w:rPr>
        <w:t>a;</w:t>
      </w:r>
    </w:p>
    <w:p w14:paraId="0E6D5120" w14:textId="77777777" w:rsidR="00107773" w:rsidRDefault="00000000">
      <w:pPr>
        <w:pStyle w:val="BodyText"/>
        <w:numPr>
          <w:ilvl w:val="0"/>
          <w:numId w:val="71"/>
        </w:numPr>
        <w:tabs>
          <w:tab w:val="left" w:pos="567"/>
        </w:tabs>
        <w:kinsoku w:val="0"/>
        <w:overflowPunct w:val="0"/>
        <w:ind w:left="0" w:firstLine="0"/>
      </w:pPr>
      <w:r>
        <w:t>vermelhidão;</w:t>
      </w:r>
    </w:p>
    <w:p w14:paraId="12CDDEFE" w14:textId="77777777" w:rsidR="00107773" w:rsidRDefault="00000000">
      <w:pPr>
        <w:pStyle w:val="BodyText"/>
        <w:numPr>
          <w:ilvl w:val="0"/>
          <w:numId w:val="71"/>
        </w:numPr>
        <w:tabs>
          <w:tab w:val="left" w:pos="567"/>
        </w:tabs>
        <w:kinsoku w:val="0"/>
        <w:overflowPunct w:val="0"/>
        <w:ind w:left="0" w:firstLine="0"/>
      </w:pPr>
      <w:r>
        <w:t>he</w:t>
      </w:r>
      <w:r>
        <w:rPr>
          <w:spacing w:val="-4"/>
        </w:rPr>
        <w:t>m</w:t>
      </w:r>
      <w:r>
        <w:t>a</w:t>
      </w:r>
      <w:r>
        <w:rPr>
          <w:spacing w:val="1"/>
        </w:rPr>
        <w:t>t</w:t>
      </w:r>
      <w:r>
        <w:t>o</w:t>
      </w:r>
      <w:r>
        <w:rPr>
          <w:spacing w:val="-4"/>
        </w:rPr>
        <w:t>m</w:t>
      </w:r>
      <w:r>
        <w:t>a;</w:t>
      </w:r>
    </w:p>
    <w:p w14:paraId="7EF069BF" w14:textId="77777777" w:rsidR="00107773" w:rsidRDefault="00000000">
      <w:pPr>
        <w:pStyle w:val="BodyText"/>
        <w:numPr>
          <w:ilvl w:val="0"/>
          <w:numId w:val="71"/>
        </w:numPr>
        <w:tabs>
          <w:tab w:val="left" w:pos="567"/>
        </w:tabs>
        <w:kinsoku w:val="0"/>
        <w:overflowPunct w:val="0"/>
        <w:ind w:left="0" w:firstLine="0"/>
      </w:pPr>
      <w:r>
        <w:rPr>
          <w:spacing w:val="1"/>
        </w:rPr>
        <w:t>t</w:t>
      </w:r>
      <w:r>
        <w:t>os</w:t>
      </w:r>
      <w:r>
        <w:rPr>
          <w:spacing w:val="-2"/>
        </w:rPr>
        <w:t>s</w:t>
      </w:r>
      <w:r>
        <w:t>e;</w:t>
      </w:r>
    </w:p>
    <w:p w14:paraId="6815BC6B" w14:textId="77777777" w:rsidR="00107773" w:rsidRDefault="00000000">
      <w:pPr>
        <w:pStyle w:val="BodyText"/>
        <w:numPr>
          <w:ilvl w:val="0"/>
          <w:numId w:val="71"/>
        </w:numPr>
        <w:tabs>
          <w:tab w:val="left" w:pos="567"/>
        </w:tabs>
        <w:kinsoku w:val="0"/>
        <w:overflowPunct w:val="0"/>
        <w:ind w:left="0" w:firstLine="0"/>
      </w:pPr>
      <w:r>
        <w:t>as</w:t>
      </w:r>
      <w:r>
        <w:rPr>
          <w:spacing w:val="-4"/>
        </w:rPr>
        <w:t>m</w:t>
      </w:r>
      <w:r>
        <w:t>a;</w:t>
      </w:r>
    </w:p>
    <w:p w14:paraId="24EA54C7"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res</w:t>
      </w:r>
      <w:r>
        <w:rPr>
          <w:spacing w:val="-3"/>
        </w:rPr>
        <w:t>p</w:t>
      </w:r>
      <w:r>
        <w:rPr>
          <w:spacing w:val="1"/>
        </w:rPr>
        <w:t>i</w:t>
      </w:r>
      <w:r>
        <w:t>r</w:t>
      </w:r>
      <w:r>
        <w:rPr>
          <w:spacing w:val="-3"/>
        </w:rPr>
        <w:t>a</w:t>
      </w:r>
      <w:r>
        <w:t>r;</w:t>
      </w:r>
    </w:p>
    <w:p w14:paraId="4CC30C17" w14:textId="77777777" w:rsidR="00107773" w:rsidRDefault="00000000">
      <w:pPr>
        <w:pStyle w:val="BodyText"/>
        <w:numPr>
          <w:ilvl w:val="0"/>
          <w:numId w:val="71"/>
        </w:numPr>
        <w:tabs>
          <w:tab w:val="left" w:pos="567"/>
        </w:tabs>
        <w:kinsoku w:val="0"/>
        <w:overflowPunct w:val="0"/>
        <w:ind w:left="0" w:firstLine="0"/>
      </w:pPr>
      <w:r>
        <w:t>he</w:t>
      </w:r>
      <w:r>
        <w:rPr>
          <w:spacing w:val="-4"/>
        </w:rPr>
        <w:t>m</w:t>
      </w:r>
      <w:r>
        <w:t>orra</w:t>
      </w:r>
      <w:r>
        <w:rPr>
          <w:spacing w:val="-3"/>
        </w:rPr>
        <w:t>g</w:t>
      </w:r>
      <w:r>
        <w:rPr>
          <w:spacing w:val="1"/>
        </w:rPr>
        <w:t>i</w:t>
      </w:r>
      <w:r>
        <w:t xml:space="preserve">a </w:t>
      </w:r>
      <w:r>
        <w:rPr>
          <w:spacing w:val="-3"/>
        </w:rPr>
        <w:t>g</w:t>
      </w:r>
      <w:r>
        <w:t>as</w:t>
      </w:r>
      <w:r>
        <w:rPr>
          <w:spacing w:val="1"/>
        </w:rPr>
        <w:t>t</w:t>
      </w:r>
      <w:r>
        <w:rPr>
          <w:spacing w:val="-2"/>
        </w:rPr>
        <w:t>r</w:t>
      </w:r>
      <w:r>
        <w:t>o</w:t>
      </w:r>
      <w:r>
        <w:rPr>
          <w:spacing w:val="1"/>
        </w:rPr>
        <w:t>i</w:t>
      </w:r>
      <w:r>
        <w:rPr>
          <w:spacing w:val="-3"/>
        </w:rPr>
        <w:t>n</w:t>
      </w:r>
      <w:r>
        <w:rPr>
          <w:spacing w:val="1"/>
        </w:rPr>
        <w:t>t</w:t>
      </w:r>
      <w:r>
        <w:t>e</w:t>
      </w:r>
      <w:r>
        <w:rPr>
          <w:spacing w:val="-2"/>
        </w:rPr>
        <w:t>st</w:t>
      </w:r>
      <w:r>
        <w:rPr>
          <w:spacing w:val="1"/>
        </w:rPr>
        <w:t>i</w:t>
      </w:r>
      <w:r>
        <w:t>n</w:t>
      </w:r>
      <w:r>
        <w:rPr>
          <w:spacing w:val="-3"/>
        </w:rPr>
        <w:t>a</w:t>
      </w:r>
      <w:r>
        <w:rPr>
          <w:spacing w:val="-2"/>
        </w:rPr>
        <w:t>l</w:t>
      </w:r>
      <w:r>
        <w:t>;</w:t>
      </w:r>
    </w:p>
    <w:p w14:paraId="71B3B83A" w14:textId="77777777" w:rsidR="00107773" w:rsidRDefault="00000000">
      <w:pPr>
        <w:pStyle w:val="BodyText"/>
        <w:numPr>
          <w:ilvl w:val="0"/>
          <w:numId w:val="71"/>
        </w:numPr>
        <w:tabs>
          <w:tab w:val="left" w:pos="567"/>
        </w:tabs>
        <w:kinsoku w:val="0"/>
        <w:overflowPunct w:val="0"/>
        <w:ind w:left="0" w:firstLine="0"/>
      </w:pPr>
      <w:r>
        <w:t>d</w:t>
      </w:r>
      <w:r>
        <w:rPr>
          <w:spacing w:val="1"/>
        </w:rPr>
        <w:t>i</w:t>
      </w:r>
      <w:r>
        <w:t>sp</w:t>
      </w:r>
      <w:r>
        <w:rPr>
          <w:spacing w:val="-3"/>
        </w:rPr>
        <w:t>e</w:t>
      </w:r>
      <w:r>
        <w:t>p</w:t>
      </w:r>
      <w:r>
        <w:rPr>
          <w:spacing w:val="-2"/>
        </w:rPr>
        <w:t>s</w:t>
      </w:r>
      <w:r>
        <w:rPr>
          <w:spacing w:val="1"/>
        </w:rPr>
        <w:t>i</w:t>
      </w:r>
      <w:r>
        <w:t xml:space="preserve">a </w:t>
      </w:r>
      <w:r>
        <w:rPr>
          <w:spacing w:val="-2"/>
        </w:rPr>
        <w:t>(</w:t>
      </w:r>
      <w:r>
        <w:rPr>
          <w:spacing w:val="1"/>
        </w:rPr>
        <w:t>i</w:t>
      </w:r>
      <w:r>
        <w:t>n</w:t>
      </w:r>
      <w:r>
        <w:rPr>
          <w:spacing w:val="-3"/>
        </w:rPr>
        <w:t>d</w:t>
      </w:r>
      <w:r>
        <w:rPr>
          <w:spacing w:val="1"/>
        </w:rPr>
        <w:t>i</w:t>
      </w:r>
      <w:r>
        <w:rPr>
          <w:spacing w:val="-3"/>
        </w:rPr>
        <w:t>g</w:t>
      </w:r>
      <w:r>
        <w:t>es</w:t>
      </w:r>
      <w:r>
        <w:rPr>
          <w:spacing w:val="1"/>
        </w:rPr>
        <w:t>t</w:t>
      </w:r>
      <w:r>
        <w:rPr>
          <w:spacing w:val="-3"/>
        </w:rPr>
        <w:t>ã</w:t>
      </w:r>
      <w:r>
        <w:t xml:space="preserve">o, </w:t>
      </w:r>
      <w:r>
        <w:rPr>
          <w:spacing w:val="1"/>
        </w:rPr>
        <w:t>i</w:t>
      </w:r>
      <w:r>
        <w:rPr>
          <w:spacing w:val="-3"/>
        </w:rPr>
        <w:t>n</w:t>
      </w:r>
      <w:r>
        <w:t>ch</w:t>
      </w:r>
      <w:r>
        <w:rPr>
          <w:spacing w:val="-3"/>
        </w:rPr>
        <w:t>a</w:t>
      </w:r>
      <w:r>
        <w:t>ço, a</w:t>
      </w:r>
      <w:r>
        <w:rPr>
          <w:spacing w:val="-3"/>
        </w:rPr>
        <w:t>z</w:t>
      </w:r>
      <w:r>
        <w:rPr>
          <w:spacing w:val="1"/>
        </w:rPr>
        <w:t>i</w:t>
      </w:r>
      <w:r>
        <w:rPr>
          <w:spacing w:val="-3"/>
        </w:rPr>
        <w:t>a</w:t>
      </w:r>
      <w:r>
        <w:t>);</w:t>
      </w:r>
    </w:p>
    <w:p w14:paraId="16AF7C2A" w14:textId="77777777" w:rsidR="00107773" w:rsidRDefault="00000000">
      <w:pPr>
        <w:pStyle w:val="BodyText"/>
        <w:numPr>
          <w:ilvl w:val="0"/>
          <w:numId w:val="71"/>
        </w:numPr>
        <w:tabs>
          <w:tab w:val="left" w:pos="567"/>
        </w:tabs>
        <w:kinsoku w:val="0"/>
        <w:overflowPunct w:val="0"/>
        <w:ind w:left="0" w:firstLine="0"/>
      </w:pPr>
      <w:r>
        <w:t>doença</w:t>
      </w:r>
      <w:r>
        <w:rPr>
          <w:spacing w:val="-2"/>
        </w:rPr>
        <w:t xml:space="preserve"> </w:t>
      </w:r>
      <w:r>
        <w:t>de</w:t>
      </w:r>
      <w:r>
        <w:rPr>
          <w:spacing w:val="-2"/>
        </w:rPr>
        <w:t xml:space="preserve"> </w:t>
      </w:r>
      <w:r>
        <w:t>re</w:t>
      </w:r>
      <w:r>
        <w:rPr>
          <w:spacing w:val="-2"/>
        </w:rPr>
        <w:t>f</w:t>
      </w:r>
      <w:r>
        <w:rPr>
          <w:spacing w:val="1"/>
        </w:rPr>
        <w:t>l</w:t>
      </w:r>
      <w:r>
        <w:t>ux</w:t>
      </w:r>
      <w:r>
        <w:rPr>
          <w:spacing w:val="-3"/>
        </w:rPr>
        <w:t>o</w:t>
      </w:r>
      <w:r>
        <w:t>;</w:t>
      </w:r>
    </w:p>
    <w:p w14:paraId="653B0ABB" w14:textId="77777777" w:rsidR="00107773" w:rsidRDefault="00000000">
      <w:pPr>
        <w:pStyle w:val="BodyText"/>
        <w:numPr>
          <w:ilvl w:val="0"/>
          <w:numId w:val="71"/>
        </w:numPr>
        <w:tabs>
          <w:tab w:val="left" w:pos="567"/>
        </w:tabs>
        <w:kinsoku w:val="0"/>
        <w:overflowPunct w:val="0"/>
        <w:ind w:left="0" w:firstLine="0"/>
      </w:pPr>
      <w:r>
        <w:t>s</w:t>
      </w:r>
      <w:r>
        <w:rPr>
          <w:spacing w:val="1"/>
        </w:rPr>
        <w:t>í</w:t>
      </w:r>
      <w:r>
        <w:t>n</w:t>
      </w:r>
      <w:r>
        <w:rPr>
          <w:spacing w:val="-3"/>
        </w:rPr>
        <w:t>d</w:t>
      </w:r>
      <w:r>
        <w:t>ro</w:t>
      </w:r>
      <w:r>
        <w:rPr>
          <w:spacing w:val="-4"/>
        </w:rPr>
        <w:t>m</w:t>
      </w:r>
      <w:r>
        <w:t>e de s</w:t>
      </w:r>
      <w:r>
        <w:rPr>
          <w:spacing w:val="-2"/>
        </w:rPr>
        <w:t>i</w:t>
      </w:r>
      <w:r>
        <w:t>cca</w:t>
      </w:r>
      <w:r>
        <w:rPr>
          <w:spacing w:val="-2"/>
        </w:rPr>
        <w:t xml:space="preserve"> </w:t>
      </w:r>
      <w:r>
        <w:t>(</w:t>
      </w:r>
      <w:r>
        <w:rPr>
          <w:spacing w:val="1"/>
        </w:rPr>
        <w:t>i</w:t>
      </w:r>
      <w:r>
        <w:rPr>
          <w:spacing w:val="-3"/>
        </w:rPr>
        <w:t>n</w:t>
      </w:r>
      <w:r>
        <w:t>c</w:t>
      </w:r>
      <w:r>
        <w:rPr>
          <w:spacing w:val="1"/>
        </w:rPr>
        <w:t>l</w:t>
      </w:r>
      <w:r>
        <w:rPr>
          <w:spacing w:val="-3"/>
        </w:rPr>
        <w:t>u</w:t>
      </w:r>
      <w:r>
        <w:rPr>
          <w:spacing w:val="1"/>
        </w:rPr>
        <w:t>i</w:t>
      </w:r>
      <w:r>
        <w:t>n</w:t>
      </w:r>
      <w:r>
        <w:rPr>
          <w:spacing w:val="-3"/>
        </w:rPr>
        <w:t>d</w:t>
      </w:r>
      <w:r>
        <w:t>o o</w:t>
      </w:r>
      <w:r>
        <w:rPr>
          <w:spacing w:val="1"/>
        </w:rPr>
        <w:t>l</w:t>
      </w:r>
      <w:r>
        <w:t>h</w:t>
      </w:r>
      <w:r>
        <w:rPr>
          <w:spacing w:val="-3"/>
        </w:rPr>
        <w:t>o</w:t>
      </w:r>
      <w:r>
        <w:t>s e b</w:t>
      </w:r>
      <w:r>
        <w:rPr>
          <w:spacing w:val="-3"/>
        </w:rPr>
        <w:t>o</w:t>
      </w:r>
      <w:r>
        <w:t xml:space="preserve">ca </w:t>
      </w:r>
      <w:r>
        <w:rPr>
          <w:spacing w:val="-2"/>
        </w:rPr>
        <w:t>s</w:t>
      </w:r>
      <w:r>
        <w:t>ec</w:t>
      </w:r>
      <w:r>
        <w:rPr>
          <w:spacing w:val="-3"/>
        </w:rPr>
        <w:t>a</w:t>
      </w:r>
      <w:r>
        <w:t>);</w:t>
      </w:r>
    </w:p>
    <w:p w14:paraId="25179FF8" w14:textId="77777777" w:rsidR="00107773" w:rsidRDefault="00000000">
      <w:pPr>
        <w:pStyle w:val="BodyText"/>
        <w:numPr>
          <w:ilvl w:val="0"/>
          <w:numId w:val="71"/>
        </w:numPr>
        <w:tabs>
          <w:tab w:val="left" w:pos="567"/>
        </w:tabs>
        <w:kinsoku w:val="0"/>
        <w:overflowPunct w:val="0"/>
        <w:ind w:left="0" w:firstLine="0"/>
      </w:pPr>
      <w:r>
        <w:t>co</w:t>
      </w:r>
      <w:r>
        <w:rPr>
          <w:spacing w:val="-4"/>
        </w:rPr>
        <w:t>m</w:t>
      </w:r>
      <w:r>
        <w:t>ichão;</w:t>
      </w:r>
    </w:p>
    <w:p w14:paraId="1660C67C" w14:textId="77777777" w:rsidR="00107773" w:rsidRDefault="00000000">
      <w:pPr>
        <w:pStyle w:val="BodyText"/>
        <w:numPr>
          <w:ilvl w:val="0"/>
          <w:numId w:val="71"/>
        </w:numPr>
        <w:tabs>
          <w:tab w:val="left" w:pos="567"/>
        </w:tabs>
        <w:kinsoku w:val="0"/>
        <w:overflowPunct w:val="0"/>
        <w:ind w:left="0" w:firstLine="0"/>
      </w:pPr>
      <w:r>
        <w:t>erup</w:t>
      </w:r>
      <w:r>
        <w:rPr>
          <w:spacing w:val="-3"/>
        </w:rPr>
        <w:t>ç</w:t>
      </w:r>
      <w:r>
        <w:t>ão da</w:t>
      </w:r>
      <w:r>
        <w:rPr>
          <w:spacing w:val="-2"/>
        </w:rPr>
        <w:t xml:space="preserve"> </w:t>
      </w:r>
      <w:r>
        <w:t>p</w:t>
      </w:r>
      <w:r>
        <w:rPr>
          <w:spacing w:val="-3"/>
        </w:rPr>
        <w:t>e</w:t>
      </w:r>
      <w:r>
        <w:rPr>
          <w:spacing w:val="1"/>
        </w:rPr>
        <w:t>l</w:t>
      </w:r>
      <w:r>
        <w:t>e com</w:t>
      </w:r>
      <w:r>
        <w:rPr>
          <w:spacing w:val="-4"/>
        </w:rPr>
        <w:t xml:space="preserve"> </w:t>
      </w:r>
      <w:r>
        <w:t>co</w:t>
      </w:r>
      <w:r>
        <w:rPr>
          <w:spacing w:val="-4"/>
        </w:rPr>
        <w:t>m</w:t>
      </w:r>
      <w:r>
        <w:rPr>
          <w:spacing w:val="1"/>
        </w:rPr>
        <w:t>i</w:t>
      </w:r>
      <w:r>
        <w:t>chão;</w:t>
      </w:r>
    </w:p>
    <w:p w14:paraId="19AB5146" w14:textId="77777777" w:rsidR="00107773" w:rsidRDefault="00000000">
      <w:pPr>
        <w:pStyle w:val="BodyText"/>
        <w:numPr>
          <w:ilvl w:val="0"/>
          <w:numId w:val="71"/>
        </w:numPr>
        <w:tabs>
          <w:tab w:val="left" w:pos="567"/>
        </w:tabs>
        <w:kinsoku w:val="0"/>
        <w:overflowPunct w:val="0"/>
        <w:ind w:left="0" w:firstLine="0"/>
      </w:pPr>
      <w:r>
        <w:t>nódoas</w:t>
      </w:r>
      <w:r>
        <w:rPr>
          <w:spacing w:val="-2"/>
        </w:rPr>
        <w:t xml:space="preserve"> </w:t>
      </w:r>
      <w:r>
        <w:t>ne</w:t>
      </w:r>
      <w:r>
        <w:rPr>
          <w:spacing w:val="-3"/>
        </w:rPr>
        <w:t>g</w:t>
      </w:r>
      <w:r>
        <w:t>ra</w:t>
      </w:r>
      <w:r>
        <w:rPr>
          <w:spacing w:val="-2"/>
        </w:rPr>
        <w:t>s</w:t>
      </w:r>
      <w:r>
        <w:t>;</w:t>
      </w:r>
    </w:p>
    <w:p w14:paraId="5C59B62E"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f</w:t>
      </w:r>
      <w:r>
        <w:rPr>
          <w:spacing w:val="1"/>
        </w:rPr>
        <w:t>l</w:t>
      </w:r>
      <w:r>
        <w:t>a</w:t>
      </w:r>
      <w:r>
        <w:rPr>
          <w:spacing w:val="-4"/>
        </w:rPr>
        <w:t>m</w:t>
      </w:r>
      <w:r>
        <w:t>ação da</w:t>
      </w:r>
      <w:r>
        <w:rPr>
          <w:spacing w:val="-2"/>
        </w:rPr>
        <w:t xml:space="preserve"> </w:t>
      </w:r>
      <w:r>
        <w:t>pe</w:t>
      </w:r>
      <w:r>
        <w:rPr>
          <w:spacing w:val="-2"/>
        </w:rPr>
        <w:t>l</w:t>
      </w:r>
      <w:r>
        <w:t xml:space="preserve">e </w:t>
      </w:r>
      <w:r>
        <w:rPr>
          <w:spacing w:val="-2"/>
        </w:rPr>
        <w:t>(</w:t>
      </w:r>
      <w:r>
        <w:rPr>
          <w:spacing w:val="1"/>
        </w:rPr>
        <w:t>t</w:t>
      </w:r>
      <w:r>
        <w:rPr>
          <w:spacing w:val="-3"/>
        </w:rPr>
        <w:t>a</w:t>
      </w:r>
      <w:r>
        <w:rPr>
          <w:spacing w:val="1"/>
        </w:rPr>
        <w:t>i</w:t>
      </w:r>
      <w:r>
        <w:t xml:space="preserve">s </w:t>
      </w:r>
      <w:r>
        <w:rPr>
          <w:spacing w:val="-3"/>
        </w:rPr>
        <w:t>co</w:t>
      </w:r>
      <w:r>
        <w:rPr>
          <w:spacing w:val="-4"/>
        </w:rPr>
        <w:t>m</w:t>
      </w:r>
      <w:r>
        <w:t>o ec</w:t>
      </w:r>
      <w:r>
        <w:rPr>
          <w:spacing w:val="-3"/>
        </w:rPr>
        <w:t>z</w:t>
      </w:r>
      <w:r>
        <w:rPr>
          <w:spacing w:val="2"/>
        </w:rPr>
        <w:t>e</w:t>
      </w:r>
      <w:r>
        <w:rPr>
          <w:spacing w:val="-4"/>
        </w:rPr>
        <w:t>m</w:t>
      </w:r>
      <w:r>
        <w:t>a);</w:t>
      </w:r>
    </w:p>
    <w:p w14:paraId="78AEF50C" w14:textId="77777777" w:rsidR="00107773" w:rsidRDefault="00000000">
      <w:pPr>
        <w:pStyle w:val="BodyText"/>
        <w:numPr>
          <w:ilvl w:val="0"/>
          <w:numId w:val="71"/>
        </w:numPr>
        <w:tabs>
          <w:tab w:val="left" w:pos="567"/>
        </w:tabs>
        <w:kinsoku w:val="0"/>
        <w:overflowPunct w:val="0"/>
        <w:ind w:left="0" w:firstLine="0"/>
      </w:pPr>
      <w:r>
        <w:lastRenderedPageBreak/>
        <w:t xml:space="preserve">unhas </w:t>
      </w:r>
      <w:r>
        <w:rPr>
          <w:spacing w:val="-3"/>
        </w:rPr>
        <w:t>d</w:t>
      </w:r>
      <w:r>
        <w:t xml:space="preserve">as </w:t>
      </w:r>
      <w:r>
        <w:rPr>
          <w:spacing w:val="-4"/>
        </w:rPr>
        <w:t>m</w:t>
      </w:r>
      <w:r>
        <w:t>ãos e d</w:t>
      </w:r>
      <w:r>
        <w:rPr>
          <w:spacing w:val="-3"/>
        </w:rPr>
        <w:t>o</w:t>
      </w:r>
      <w:r>
        <w:t>s p</w:t>
      </w:r>
      <w:r>
        <w:rPr>
          <w:spacing w:val="-3"/>
        </w:rPr>
        <w:t>é</w:t>
      </w:r>
      <w:r>
        <w:t xml:space="preserve">s </w:t>
      </w:r>
      <w:r>
        <w:rPr>
          <w:spacing w:val="-3"/>
        </w:rPr>
        <w:t>q</w:t>
      </w:r>
      <w:r>
        <w:t>uebr</w:t>
      </w:r>
      <w:r>
        <w:rPr>
          <w:spacing w:val="-3"/>
        </w:rPr>
        <w:t>a</w:t>
      </w:r>
      <w:r>
        <w:t>d</w:t>
      </w:r>
      <w:r>
        <w:rPr>
          <w:spacing w:val="1"/>
        </w:rPr>
        <w:t>i</w:t>
      </w:r>
      <w:r>
        <w:rPr>
          <w:spacing w:val="-3"/>
        </w:rPr>
        <w:t>ç</w:t>
      </w:r>
      <w:r>
        <w:t>a</w:t>
      </w:r>
      <w:r>
        <w:rPr>
          <w:spacing w:val="-2"/>
        </w:rPr>
        <w:t>s</w:t>
      </w:r>
      <w:r>
        <w:t>;</w:t>
      </w:r>
    </w:p>
    <w:p w14:paraId="6AFBD49A"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de s</w:t>
      </w:r>
      <w:r>
        <w:rPr>
          <w:spacing w:val="-3"/>
        </w:rPr>
        <w:t>u</w:t>
      </w:r>
      <w:r>
        <w:t>o</w:t>
      </w:r>
      <w:r>
        <w:rPr>
          <w:spacing w:val="-2"/>
        </w:rPr>
        <w:t>r</w:t>
      </w:r>
      <w:r>
        <w:t>;</w:t>
      </w:r>
    </w:p>
    <w:p w14:paraId="5A1812E7" w14:textId="77777777" w:rsidR="00107773" w:rsidRDefault="00000000">
      <w:pPr>
        <w:pStyle w:val="BodyText"/>
        <w:numPr>
          <w:ilvl w:val="0"/>
          <w:numId w:val="71"/>
        </w:numPr>
        <w:tabs>
          <w:tab w:val="left" w:pos="567"/>
        </w:tabs>
        <w:kinsoku w:val="0"/>
        <w:overflowPunct w:val="0"/>
        <w:ind w:left="0" w:firstLine="0"/>
      </w:pPr>
      <w:r>
        <w:t>perda</w:t>
      </w:r>
      <w:r>
        <w:rPr>
          <w:spacing w:val="-2"/>
        </w:rPr>
        <w:t xml:space="preserve"> </w:t>
      </w:r>
      <w:r>
        <w:t xml:space="preserve">de </w:t>
      </w:r>
      <w:r>
        <w:rPr>
          <w:spacing w:val="-3"/>
        </w:rPr>
        <w:t>c</w:t>
      </w:r>
      <w:r>
        <w:t>ab</w:t>
      </w:r>
      <w:r>
        <w:rPr>
          <w:spacing w:val="-3"/>
        </w:rPr>
        <w:t>e</w:t>
      </w:r>
      <w:r>
        <w:rPr>
          <w:spacing w:val="1"/>
        </w:rPr>
        <w:t>l</w:t>
      </w:r>
      <w:r>
        <w:t>o;</w:t>
      </w:r>
    </w:p>
    <w:p w14:paraId="689A049A"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í</w:t>
      </w:r>
      <w:r>
        <w:t>c</w:t>
      </w:r>
      <w:r>
        <w:rPr>
          <w:spacing w:val="1"/>
        </w:rPr>
        <w:t>i</w:t>
      </w:r>
      <w:r>
        <w:t xml:space="preserve">o </w:t>
      </w:r>
      <w:r>
        <w:rPr>
          <w:spacing w:val="-3"/>
        </w:rPr>
        <w:t>o</w:t>
      </w:r>
      <w:r>
        <w:t>u a</w:t>
      </w:r>
      <w:r>
        <w:rPr>
          <w:spacing w:val="-3"/>
        </w:rPr>
        <w:t>g</w:t>
      </w:r>
      <w:r>
        <w:t>ra</w:t>
      </w:r>
      <w:r>
        <w:rPr>
          <w:spacing w:val="-3"/>
        </w:rPr>
        <w:t>v</w:t>
      </w:r>
      <w:r>
        <w:t>a</w:t>
      </w:r>
      <w:r>
        <w:rPr>
          <w:spacing w:val="-4"/>
        </w:rPr>
        <w:t>m</w:t>
      </w:r>
      <w:r>
        <w:t>en</w:t>
      </w:r>
      <w:r>
        <w:rPr>
          <w:spacing w:val="1"/>
        </w:rPr>
        <w:t>t</w:t>
      </w:r>
      <w:r>
        <w:t xml:space="preserve">o de </w:t>
      </w:r>
      <w:r>
        <w:rPr>
          <w:spacing w:val="-3"/>
        </w:rPr>
        <w:t>p</w:t>
      </w:r>
      <w:r>
        <w:t>sor</w:t>
      </w:r>
      <w:r>
        <w:rPr>
          <w:spacing w:val="-2"/>
        </w:rPr>
        <w:t>í</w:t>
      </w:r>
      <w:r>
        <w:t>as</w:t>
      </w:r>
      <w:r>
        <w:rPr>
          <w:spacing w:val="-3"/>
        </w:rPr>
        <w:t>e</w:t>
      </w:r>
      <w:r>
        <w:t>;</w:t>
      </w:r>
    </w:p>
    <w:p w14:paraId="77AF7C3B" w14:textId="77777777" w:rsidR="00107773" w:rsidRDefault="00000000">
      <w:pPr>
        <w:pStyle w:val="BodyText"/>
        <w:numPr>
          <w:ilvl w:val="0"/>
          <w:numId w:val="71"/>
        </w:numPr>
        <w:tabs>
          <w:tab w:val="left" w:pos="567"/>
        </w:tabs>
        <w:kinsoku w:val="0"/>
        <w:overflowPunct w:val="0"/>
        <w:ind w:left="0" w:firstLine="0"/>
      </w:pPr>
      <w:r>
        <w:t>espas</w:t>
      </w:r>
      <w:r>
        <w:rPr>
          <w:spacing w:val="-4"/>
        </w:rPr>
        <w:t>m</w:t>
      </w:r>
      <w:r>
        <w:t xml:space="preserve">os </w:t>
      </w:r>
      <w:r>
        <w:rPr>
          <w:spacing w:val="-4"/>
        </w:rPr>
        <w:t>m</w:t>
      </w:r>
      <w:r>
        <w:t>uscu</w:t>
      </w:r>
      <w:r>
        <w:rPr>
          <w:spacing w:val="1"/>
        </w:rPr>
        <w:t>l</w:t>
      </w:r>
      <w:r>
        <w:rPr>
          <w:spacing w:val="-3"/>
        </w:rPr>
        <w:t>a</w:t>
      </w:r>
      <w:r>
        <w:t>re</w:t>
      </w:r>
      <w:r>
        <w:rPr>
          <w:spacing w:val="-2"/>
        </w:rPr>
        <w:t>s</w:t>
      </w:r>
      <w:r>
        <w:t>;</w:t>
      </w:r>
    </w:p>
    <w:p w14:paraId="223DE00B" w14:textId="77777777" w:rsidR="00107773" w:rsidRDefault="00000000">
      <w:pPr>
        <w:pStyle w:val="BodyText"/>
        <w:numPr>
          <w:ilvl w:val="0"/>
          <w:numId w:val="71"/>
        </w:numPr>
        <w:tabs>
          <w:tab w:val="left" w:pos="567"/>
        </w:tabs>
        <w:kinsoku w:val="0"/>
        <w:overflowPunct w:val="0"/>
        <w:ind w:left="0" w:firstLine="0"/>
      </w:pPr>
      <w:r>
        <w:t>san</w:t>
      </w:r>
      <w:r>
        <w:rPr>
          <w:spacing w:val="-3"/>
        </w:rPr>
        <w:t>g</w:t>
      </w:r>
      <w:r>
        <w:t xml:space="preserve">ue na </w:t>
      </w:r>
      <w:r>
        <w:rPr>
          <w:spacing w:val="-3"/>
        </w:rPr>
        <w:t>u</w:t>
      </w:r>
      <w:r>
        <w:t>r</w:t>
      </w:r>
      <w:r>
        <w:rPr>
          <w:spacing w:val="1"/>
        </w:rPr>
        <w:t>i</w:t>
      </w:r>
      <w:r>
        <w:rPr>
          <w:spacing w:val="-3"/>
        </w:rPr>
        <w:t>n</w:t>
      </w:r>
      <w:r>
        <w:t>a;</w:t>
      </w:r>
    </w:p>
    <w:p w14:paraId="3AC8BC2B" w14:textId="77777777" w:rsidR="00107773" w:rsidRDefault="00000000">
      <w:pPr>
        <w:pStyle w:val="BodyText"/>
        <w:numPr>
          <w:ilvl w:val="0"/>
          <w:numId w:val="71"/>
        </w:numPr>
        <w:tabs>
          <w:tab w:val="left" w:pos="567"/>
        </w:tabs>
        <w:kinsoku w:val="0"/>
        <w:overflowPunct w:val="0"/>
        <w:ind w:left="0" w:firstLine="0"/>
      </w:pPr>
      <w:r>
        <w:t>per</w:t>
      </w:r>
      <w:r>
        <w:rPr>
          <w:spacing w:val="-2"/>
        </w:rPr>
        <w:t>t</w:t>
      </w:r>
      <w:r>
        <w:t>ur</w:t>
      </w:r>
      <w:r>
        <w:rPr>
          <w:spacing w:val="-3"/>
        </w:rPr>
        <w:t>b</w:t>
      </w:r>
      <w:r>
        <w:t>açõ</w:t>
      </w:r>
      <w:r>
        <w:rPr>
          <w:spacing w:val="-3"/>
        </w:rPr>
        <w:t>e</w:t>
      </w:r>
      <w:r>
        <w:t xml:space="preserve">s </w:t>
      </w:r>
      <w:r>
        <w:rPr>
          <w:spacing w:val="-2"/>
        </w:rPr>
        <w:t>r</w:t>
      </w:r>
      <w:r>
        <w:t>en</w:t>
      </w:r>
      <w:r>
        <w:rPr>
          <w:spacing w:val="-3"/>
        </w:rPr>
        <w:t>a</w:t>
      </w:r>
      <w:r>
        <w:rPr>
          <w:spacing w:val="1"/>
        </w:rPr>
        <w:t>i</w:t>
      </w:r>
      <w:r>
        <w:t>s;</w:t>
      </w:r>
    </w:p>
    <w:p w14:paraId="41E7A3F9"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 xml:space="preserve">no </w:t>
      </w:r>
      <w:r>
        <w:rPr>
          <w:spacing w:val="-3"/>
        </w:rPr>
        <w:t>p</w:t>
      </w:r>
      <w:r>
        <w:t>e</w:t>
      </w:r>
      <w:r>
        <w:rPr>
          <w:spacing w:val="-2"/>
        </w:rPr>
        <w:t>i</w:t>
      </w:r>
      <w:r>
        <w:rPr>
          <w:spacing w:val="1"/>
        </w:rPr>
        <w:t>t</w:t>
      </w:r>
      <w:r>
        <w:rPr>
          <w:spacing w:val="-3"/>
        </w:rPr>
        <w:t>o</w:t>
      </w:r>
      <w:r>
        <w:t>;</w:t>
      </w:r>
    </w:p>
    <w:p w14:paraId="6E8A65F0" w14:textId="77777777" w:rsidR="00107773" w:rsidRDefault="00000000">
      <w:pPr>
        <w:pStyle w:val="BodyText"/>
        <w:numPr>
          <w:ilvl w:val="0"/>
          <w:numId w:val="71"/>
        </w:numPr>
        <w:tabs>
          <w:tab w:val="left" w:pos="567"/>
        </w:tabs>
        <w:kinsoku w:val="0"/>
        <w:overflowPunct w:val="0"/>
        <w:ind w:left="0" w:firstLine="0"/>
      </w:pPr>
      <w:r>
        <w:rPr>
          <w:spacing w:val="1"/>
        </w:rPr>
        <w:t>i</w:t>
      </w:r>
      <w:r>
        <w:t>nch</w:t>
      </w:r>
      <w:r>
        <w:rPr>
          <w:spacing w:val="-3"/>
        </w:rPr>
        <w:t>a</w:t>
      </w:r>
      <w:r>
        <w:t>ço;</w:t>
      </w:r>
    </w:p>
    <w:p w14:paraId="4E75AA43" w14:textId="77777777" w:rsidR="00107773" w:rsidRDefault="00000000">
      <w:pPr>
        <w:pStyle w:val="BodyText"/>
        <w:numPr>
          <w:ilvl w:val="0"/>
          <w:numId w:val="71"/>
        </w:numPr>
        <w:tabs>
          <w:tab w:val="left" w:pos="567"/>
        </w:tabs>
        <w:kinsoku w:val="0"/>
        <w:overflowPunct w:val="0"/>
        <w:ind w:left="0" w:firstLine="0"/>
      </w:pPr>
      <w:r>
        <w:t>feb</w:t>
      </w:r>
      <w:r>
        <w:rPr>
          <w:spacing w:val="-2"/>
        </w:rPr>
        <w:t>r</w:t>
      </w:r>
      <w:r>
        <w:t>e;</w:t>
      </w:r>
    </w:p>
    <w:p w14:paraId="1311B2C5" w14:textId="77777777" w:rsidR="00107773" w:rsidRDefault="00000000">
      <w:pPr>
        <w:pStyle w:val="BodyText"/>
        <w:numPr>
          <w:ilvl w:val="0"/>
          <w:numId w:val="71"/>
        </w:numPr>
        <w:tabs>
          <w:tab w:val="left" w:pos="567"/>
        </w:tabs>
        <w:kinsoku w:val="0"/>
        <w:overflowPunct w:val="0"/>
        <w:ind w:left="0" w:firstLine="0"/>
      </w:pPr>
      <w:r>
        <w:t>redu</w:t>
      </w:r>
      <w:r>
        <w:rPr>
          <w:spacing w:val="-3"/>
        </w:rPr>
        <w:t>ç</w:t>
      </w:r>
      <w:r>
        <w:t>ão n</w:t>
      </w:r>
      <w:r>
        <w:rPr>
          <w:spacing w:val="-3"/>
        </w:rPr>
        <w:t>a</w:t>
      </w:r>
      <w:r>
        <w:t xml:space="preserve">s </w:t>
      </w:r>
      <w:r>
        <w:rPr>
          <w:spacing w:val="-3"/>
        </w:rPr>
        <w:t>p</w:t>
      </w:r>
      <w:r>
        <w:rPr>
          <w:spacing w:val="1"/>
        </w:rPr>
        <w:t>l</w:t>
      </w:r>
      <w:r>
        <w:t>aqu</w:t>
      </w:r>
      <w:r>
        <w:rPr>
          <w:spacing w:val="-3"/>
        </w:rPr>
        <w:t>e</w:t>
      </w:r>
      <w:r>
        <w:rPr>
          <w:spacing w:val="1"/>
        </w:rPr>
        <w:t>t</w:t>
      </w:r>
      <w:r>
        <w:rPr>
          <w:spacing w:val="-3"/>
        </w:rPr>
        <w:t>a</w:t>
      </w:r>
      <w:r>
        <w:t>s s</w:t>
      </w:r>
      <w:r>
        <w:rPr>
          <w:spacing w:val="-3"/>
        </w:rPr>
        <w:t>a</w:t>
      </w:r>
      <w:r>
        <w:t>n</w:t>
      </w:r>
      <w:r>
        <w:rPr>
          <w:spacing w:val="-3"/>
        </w:rPr>
        <w:t>g</w:t>
      </w:r>
      <w:r>
        <w:t>u</w:t>
      </w:r>
      <w:r>
        <w:rPr>
          <w:spacing w:val="1"/>
        </w:rPr>
        <w:t>í</w:t>
      </w:r>
      <w:r>
        <w:t>ne</w:t>
      </w:r>
      <w:r>
        <w:rPr>
          <w:spacing w:val="-3"/>
        </w:rPr>
        <w:t>a</w:t>
      </w:r>
      <w:r>
        <w:t>s au</w:t>
      </w:r>
      <w:r>
        <w:rPr>
          <w:spacing w:val="-4"/>
        </w:rPr>
        <w:t>m</w:t>
      </w:r>
      <w:r>
        <w:t>en</w:t>
      </w:r>
      <w:r>
        <w:rPr>
          <w:spacing w:val="1"/>
        </w:rPr>
        <w:t>t</w:t>
      </w:r>
      <w:r>
        <w:rPr>
          <w:spacing w:val="-3"/>
        </w:rPr>
        <w:t>a</w:t>
      </w:r>
      <w:r>
        <w:t>ndo o</w:t>
      </w:r>
      <w:r>
        <w:rPr>
          <w:spacing w:val="-3"/>
        </w:rPr>
        <w:t xml:space="preserve"> </w:t>
      </w:r>
      <w:r>
        <w:t>r</w:t>
      </w:r>
      <w:r>
        <w:rPr>
          <w:spacing w:val="-2"/>
        </w:rPr>
        <w:t>i</w:t>
      </w:r>
      <w:r>
        <w:t>sco</w:t>
      </w:r>
      <w:r>
        <w:rPr>
          <w:spacing w:val="-3"/>
        </w:rPr>
        <w:t xml:space="preserve"> </w:t>
      </w:r>
      <w:r>
        <w:t>de he</w:t>
      </w:r>
      <w:r>
        <w:rPr>
          <w:spacing w:val="-4"/>
        </w:rPr>
        <w:t>m</w:t>
      </w:r>
      <w:r>
        <w:t>orra</w:t>
      </w:r>
      <w:r>
        <w:rPr>
          <w:spacing w:val="-3"/>
        </w:rPr>
        <w:t>g</w:t>
      </w:r>
      <w:r>
        <w:rPr>
          <w:spacing w:val="1"/>
        </w:rPr>
        <w:t>i</w:t>
      </w:r>
      <w:r>
        <w:t xml:space="preserve">a </w:t>
      </w:r>
      <w:r>
        <w:rPr>
          <w:spacing w:val="-3"/>
        </w:rPr>
        <w:t>o</w:t>
      </w:r>
      <w:r>
        <w:t xml:space="preserve">u de </w:t>
      </w:r>
      <w:r>
        <w:rPr>
          <w:spacing w:val="-3"/>
        </w:rPr>
        <w:t>n</w:t>
      </w:r>
      <w:r>
        <w:t>ódo</w:t>
      </w:r>
      <w:r>
        <w:rPr>
          <w:spacing w:val="-3"/>
        </w:rPr>
        <w:t>a</w:t>
      </w:r>
      <w:r>
        <w:t>s ne</w:t>
      </w:r>
      <w:r>
        <w:rPr>
          <w:spacing w:val="-3"/>
        </w:rPr>
        <w:t>g</w:t>
      </w:r>
      <w:r>
        <w:t>ra</w:t>
      </w:r>
      <w:r>
        <w:rPr>
          <w:spacing w:val="-2"/>
        </w:rPr>
        <w:t>s</w:t>
      </w:r>
      <w:r>
        <w:t>;</w:t>
      </w:r>
    </w:p>
    <w:p w14:paraId="2903EEA8"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4"/>
        </w:rPr>
        <w:t>m</w:t>
      </w:r>
      <w:r>
        <w:rPr>
          <w:spacing w:val="1"/>
        </w:rPr>
        <w:t>i</w:t>
      </w:r>
      <w:r>
        <w:t>nu</w:t>
      </w:r>
      <w:r>
        <w:rPr>
          <w:spacing w:val="1"/>
        </w:rPr>
        <w:t>i</w:t>
      </w:r>
      <w:r>
        <w:t>ç</w:t>
      </w:r>
      <w:r>
        <w:rPr>
          <w:spacing w:val="-3"/>
        </w:rPr>
        <w:t>ã</w:t>
      </w:r>
      <w:r>
        <w:t>o na</w:t>
      </w:r>
      <w:r>
        <w:rPr>
          <w:spacing w:val="-2"/>
        </w:rPr>
        <w:t xml:space="preserve"> </w:t>
      </w:r>
      <w:r>
        <w:t>c</w:t>
      </w:r>
      <w:r>
        <w:rPr>
          <w:spacing w:val="1"/>
        </w:rPr>
        <w:t>i</w:t>
      </w:r>
      <w:r>
        <w:rPr>
          <w:spacing w:val="-3"/>
        </w:rPr>
        <w:t>c</w:t>
      </w:r>
      <w:r>
        <w:t>a</w:t>
      </w:r>
      <w:r>
        <w:rPr>
          <w:spacing w:val="-2"/>
        </w:rPr>
        <w:t>t</w:t>
      </w:r>
      <w:r>
        <w:t>r</w:t>
      </w:r>
      <w:r>
        <w:rPr>
          <w:spacing w:val="1"/>
        </w:rPr>
        <w:t>i</w:t>
      </w:r>
      <w:r>
        <w:rPr>
          <w:spacing w:val="-3"/>
        </w:rPr>
        <w:t>z</w:t>
      </w:r>
      <w:r>
        <w:t>aç</w:t>
      </w:r>
      <w:r>
        <w:rPr>
          <w:spacing w:val="-3"/>
        </w:rPr>
        <w:t>ã</w:t>
      </w:r>
      <w:r>
        <w:t>o.</w:t>
      </w:r>
    </w:p>
    <w:p w14:paraId="16E77AA0" w14:textId="77777777" w:rsidR="00107773" w:rsidRDefault="00107773">
      <w:pPr>
        <w:kinsoku w:val="0"/>
        <w:overflowPunct w:val="0"/>
      </w:pPr>
    </w:p>
    <w:p w14:paraId="49580C90" w14:textId="77777777" w:rsidR="00107773" w:rsidRDefault="00000000">
      <w:pPr>
        <w:pStyle w:val="BodyText"/>
        <w:keepNext/>
        <w:kinsoku w:val="0"/>
        <w:overflowPunct w:val="0"/>
        <w:ind w:left="0"/>
      </w:pPr>
      <w:r>
        <w:rPr>
          <w:spacing w:val="-1"/>
        </w:rPr>
        <w:t>P</w:t>
      </w:r>
      <w:r>
        <w:t xml:space="preserve">ouco </w:t>
      </w:r>
      <w:r>
        <w:rPr>
          <w:spacing w:val="-2"/>
        </w:rPr>
        <w:t>f</w:t>
      </w:r>
      <w:r>
        <w:t>req</w:t>
      </w:r>
      <w:r>
        <w:rPr>
          <w:spacing w:val="-3"/>
        </w:rPr>
        <w:t>u</w:t>
      </w:r>
      <w:r>
        <w:t>en</w:t>
      </w:r>
      <w:r>
        <w:rPr>
          <w:spacing w:val="-2"/>
        </w:rPr>
        <w:t>t</w:t>
      </w:r>
      <w:r>
        <w:t>es</w:t>
      </w:r>
      <w:r>
        <w:rPr>
          <w:spacing w:val="-2"/>
        </w:rPr>
        <w:t xml:space="preserve"> </w:t>
      </w:r>
      <w:r>
        <w:t>(podem</w:t>
      </w:r>
      <w:r>
        <w:rPr>
          <w:spacing w:val="-4"/>
        </w:rPr>
        <w:t xml:space="preserve"> </w:t>
      </w:r>
      <w:r>
        <w:rPr>
          <w:spacing w:val="-3"/>
        </w:rPr>
        <w:t>a</w:t>
      </w:r>
      <w:r>
        <w:t>fe</w:t>
      </w:r>
      <w:r>
        <w:rPr>
          <w:spacing w:val="-2"/>
        </w:rPr>
        <w:t>t</w:t>
      </w:r>
      <w:r>
        <w:t>ar</w:t>
      </w:r>
      <w:r>
        <w:rPr>
          <w:spacing w:val="1"/>
        </w:rPr>
        <w:t xml:space="preserve"> </w:t>
      </w:r>
      <w:r>
        <w:rPr>
          <w:spacing w:val="-3"/>
        </w:rPr>
        <w:t>a</w:t>
      </w:r>
      <w:r>
        <w:rPr>
          <w:spacing w:val="1"/>
        </w:rPr>
        <w:t>t</w:t>
      </w:r>
      <w:r>
        <w:t>é</w:t>
      </w:r>
      <w:r>
        <w:rPr>
          <w:spacing w:val="-2"/>
        </w:rPr>
        <w:t xml:space="preserve"> </w:t>
      </w:r>
      <w:r>
        <w:t>1 em</w:t>
      </w:r>
      <w:r>
        <w:rPr>
          <w:spacing w:val="-4"/>
        </w:rPr>
        <w:t xml:space="preserve"> </w:t>
      </w:r>
      <w:r>
        <w:t>100 pes</w:t>
      </w:r>
      <w:r>
        <w:rPr>
          <w:spacing w:val="-2"/>
        </w:rPr>
        <w:t>s</w:t>
      </w:r>
      <w:r>
        <w:t>oa</w:t>
      </w:r>
      <w:r>
        <w:rPr>
          <w:spacing w:val="-2"/>
        </w:rPr>
        <w:t>s</w:t>
      </w:r>
      <w:r>
        <w:t>)</w:t>
      </w:r>
    </w:p>
    <w:p w14:paraId="51E6D23E" w14:textId="77777777" w:rsidR="00107773" w:rsidRDefault="00000000">
      <w:pPr>
        <w:pStyle w:val="BodyText"/>
        <w:keepNext/>
        <w:numPr>
          <w:ilvl w:val="0"/>
          <w:numId w:val="71"/>
        </w:numPr>
        <w:tabs>
          <w:tab w:val="left" w:pos="567"/>
        </w:tabs>
        <w:kinsoku w:val="0"/>
        <w:overflowPunct w:val="0"/>
        <w:ind w:left="567" w:hanging="567"/>
      </w:pPr>
      <w:r>
        <w:rPr>
          <w:spacing w:val="1"/>
        </w:rPr>
        <w:t>i</w:t>
      </w:r>
      <w:r>
        <w:t>nf</w:t>
      </w:r>
      <w:r>
        <w:rPr>
          <w:spacing w:val="-3"/>
        </w:rPr>
        <w:t>e</w:t>
      </w:r>
      <w:r>
        <w:t>çõ</w:t>
      </w:r>
      <w:r>
        <w:rPr>
          <w:spacing w:val="-3"/>
        </w:rPr>
        <w:t>e</w:t>
      </w:r>
      <w:r>
        <w:t>s op</w:t>
      </w:r>
      <w:r>
        <w:rPr>
          <w:spacing w:val="-3"/>
        </w:rPr>
        <w:t>o</w:t>
      </w:r>
      <w:r>
        <w:t>r</w:t>
      </w:r>
      <w:r>
        <w:rPr>
          <w:spacing w:val="1"/>
        </w:rPr>
        <w:t>t</w:t>
      </w:r>
      <w:r>
        <w:t>u</w:t>
      </w:r>
      <w:r>
        <w:rPr>
          <w:spacing w:val="-3"/>
        </w:rPr>
        <w:t>n</w:t>
      </w:r>
      <w:r>
        <w:rPr>
          <w:spacing w:val="1"/>
        </w:rPr>
        <w:t>i</w:t>
      </w:r>
      <w:r>
        <w:rPr>
          <w:spacing w:val="-2"/>
        </w:rPr>
        <w:t>s</w:t>
      </w:r>
      <w:r>
        <w:rPr>
          <w:spacing w:val="1"/>
        </w:rPr>
        <w:t>t</w:t>
      </w:r>
      <w:r>
        <w:rPr>
          <w:spacing w:val="-3"/>
        </w:rPr>
        <w:t>a</w:t>
      </w:r>
      <w:r>
        <w:t>s (</w:t>
      </w:r>
      <w:r>
        <w:rPr>
          <w:spacing w:val="-3"/>
        </w:rPr>
        <w:t>a</w:t>
      </w:r>
      <w:r>
        <w:t>s q</w:t>
      </w:r>
      <w:r>
        <w:rPr>
          <w:spacing w:val="-3"/>
        </w:rPr>
        <w:t>u</w:t>
      </w:r>
      <w:r>
        <w:t>a</w:t>
      </w:r>
      <w:r>
        <w:rPr>
          <w:spacing w:val="1"/>
        </w:rPr>
        <w:t>i</w:t>
      </w:r>
      <w:r>
        <w:t>s</w:t>
      </w:r>
      <w:r>
        <w:rPr>
          <w:spacing w:val="-2"/>
        </w:rPr>
        <w:t xml:space="preserve"> </w:t>
      </w:r>
      <w:r>
        <w:rPr>
          <w:spacing w:val="1"/>
        </w:rPr>
        <w:t>i</w:t>
      </w:r>
      <w:r>
        <w:t>n</w:t>
      </w:r>
      <w:r>
        <w:rPr>
          <w:spacing w:val="-3"/>
        </w:rPr>
        <w:t>c</w:t>
      </w:r>
      <w:r>
        <w:rPr>
          <w:spacing w:val="1"/>
        </w:rPr>
        <w:t>l</w:t>
      </w:r>
      <w:r>
        <w:t>uem</w:t>
      </w:r>
      <w:r>
        <w:rPr>
          <w:spacing w:val="-4"/>
        </w:rPr>
        <w:t xml:space="preserve"> </w:t>
      </w:r>
      <w:r>
        <w:rPr>
          <w:spacing w:val="1"/>
        </w:rPr>
        <w:t>t</w:t>
      </w:r>
      <w:r>
        <w:t>ub</w:t>
      </w:r>
      <w:r>
        <w:rPr>
          <w:spacing w:val="-3"/>
        </w:rPr>
        <w:t>e</w:t>
      </w:r>
      <w:r>
        <w:t>rc</w:t>
      </w:r>
      <w:r>
        <w:rPr>
          <w:spacing w:val="-3"/>
        </w:rPr>
        <w:t>u</w:t>
      </w:r>
      <w:r>
        <w:rPr>
          <w:spacing w:val="1"/>
        </w:rPr>
        <w:t>l</w:t>
      </w:r>
      <w:r>
        <w:t>ose</w:t>
      </w:r>
      <w:r>
        <w:rPr>
          <w:spacing w:val="-2"/>
        </w:rPr>
        <w:t xml:space="preserve"> </w:t>
      </w:r>
      <w:r>
        <w:t xml:space="preserve">e </w:t>
      </w:r>
      <w:r>
        <w:rPr>
          <w:spacing w:val="-3"/>
        </w:rPr>
        <w:t>o</w:t>
      </w:r>
      <w:r>
        <w:t>u</w:t>
      </w:r>
      <w:r>
        <w:rPr>
          <w:spacing w:val="1"/>
        </w:rPr>
        <w:t>t</w:t>
      </w:r>
      <w:r>
        <w:t>r</w:t>
      </w:r>
      <w:r>
        <w:rPr>
          <w:spacing w:val="-3"/>
        </w:rPr>
        <w:t>a</w:t>
      </w:r>
      <w:r>
        <w:t xml:space="preserve">s </w:t>
      </w:r>
      <w:r>
        <w:rPr>
          <w:spacing w:val="-2"/>
        </w:rPr>
        <w:t>i</w:t>
      </w:r>
      <w:r>
        <w:t>nf</w:t>
      </w:r>
      <w:r>
        <w:rPr>
          <w:spacing w:val="-3"/>
        </w:rPr>
        <w:t>e</w:t>
      </w:r>
      <w:r>
        <w:t>ções</w:t>
      </w:r>
      <w:r>
        <w:rPr>
          <w:spacing w:val="-2"/>
        </w:rPr>
        <w:t xml:space="preserve"> </w:t>
      </w:r>
      <w:r>
        <w:t xml:space="preserve">que </w:t>
      </w:r>
      <w:r>
        <w:rPr>
          <w:spacing w:val="-3"/>
        </w:rPr>
        <w:t>o</w:t>
      </w:r>
      <w:r>
        <w:t>co</w:t>
      </w:r>
      <w:r>
        <w:rPr>
          <w:spacing w:val="-2"/>
        </w:rPr>
        <w:t>r</w:t>
      </w:r>
      <w:r>
        <w:t>rem</w:t>
      </w:r>
      <w:r>
        <w:rPr>
          <w:spacing w:val="-4"/>
        </w:rPr>
        <w:t xml:space="preserve"> </w:t>
      </w:r>
      <w:r>
        <w:t>quando</w:t>
      </w:r>
      <w:r>
        <w:rPr>
          <w:spacing w:val="-3"/>
        </w:rPr>
        <w:t xml:space="preserve"> </w:t>
      </w:r>
      <w:r>
        <w:t>a re</w:t>
      </w:r>
      <w:r>
        <w:rPr>
          <w:spacing w:val="-2"/>
        </w:rPr>
        <w:t>s</w:t>
      </w:r>
      <w:r>
        <w:rPr>
          <w:spacing w:val="1"/>
        </w:rPr>
        <w:t>i</w:t>
      </w:r>
      <w:r>
        <w:t>s</w:t>
      </w:r>
      <w:r>
        <w:rPr>
          <w:spacing w:val="-2"/>
        </w:rPr>
        <w:t>t</w:t>
      </w:r>
      <w:r>
        <w:t>ên</w:t>
      </w:r>
      <w:r>
        <w:rPr>
          <w:spacing w:val="-3"/>
        </w:rPr>
        <w:t>c</w:t>
      </w:r>
      <w:r>
        <w:rPr>
          <w:spacing w:val="1"/>
        </w:rPr>
        <w:t>i</w:t>
      </w:r>
      <w:r>
        <w:t>a</w:t>
      </w:r>
      <w:r>
        <w:rPr>
          <w:spacing w:val="-2"/>
        </w:rPr>
        <w:t xml:space="preserve"> </w:t>
      </w:r>
      <w:r>
        <w:t>à doe</w:t>
      </w:r>
      <w:r>
        <w:rPr>
          <w:spacing w:val="-3"/>
        </w:rPr>
        <w:t>n</w:t>
      </w:r>
      <w:r>
        <w:t xml:space="preserve">ça </w:t>
      </w:r>
      <w:r>
        <w:rPr>
          <w:spacing w:val="-3"/>
        </w:rPr>
        <w:t>e</w:t>
      </w:r>
      <w:r>
        <w:t>s</w:t>
      </w:r>
      <w:r>
        <w:rPr>
          <w:spacing w:val="-2"/>
        </w:rPr>
        <w:t>t</w:t>
      </w:r>
      <w:r>
        <w:t>á d</w:t>
      </w:r>
      <w:r>
        <w:rPr>
          <w:spacing w:val="-2"/>
        </w:rPr>
        <w:t>i</w:t>
      </w:r>
      <w:r>
        <w:rPr>
          <w:spacing w:val="-4"/>
        </w:rPr>
        <w:t>m</w:t>
      </w:r>
      <w:r>
        <w:rPr>
          <w:spacing w:val="1"/>
        </w:rPr>
        <w:t>i</w:t>
      </w:r>
      <w:r>
        <w:t>nu</w:t>
      </w:r>
      <w:r>
        <w:rPr>
          <w:spacing w:val="1"/>
        </w:rPr>
        <w:t>í</w:t>
      </w:r>
      <w:r>
        <w:t>da</w:t>
      </w:r>
      <w:r>
        <w:rPr>
          <w:spacing w:val="-2"/>
        </w:rPr>
        <w:t>)</w:t>
      </w:r>
      <w:r>
        <w:t>;</w:t>
      </w:r>
    </w:p>
    <w:p w14:paraId="1F1C7DE0"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3"/>
        </w:rPr>
        <w:t>e</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i</w:t>
      </w:r>
      <w:r>
        <w:t>nc</w:t>
      </w:r>
      <w:r>
        <w:rPr>
          <w:spacing w:val="-2"/>
        </w:rPr>
        <w:t>l</w:t>
      </w:r>
      <w:r>
        <w:t>u</w:t>
      </w:r>
      <w:r>
        <w:rPr>
          <w:spacing w:val="1"/>
        </w:rPr>
        <w:t>i</w:t>
      </w:r>
      <w:r>
        <w:t xml:space="preserve">ndo </w:t>
      </w:r>
      <w:r>
        <w:rPr>
          <w:spacing w:val="-4"/>
        </w:rPr>
        <w:t>m</w:t>
      </w:r>
      <w:r>
        <w:t>en</w:t>
      </w:r>
      <w:r>
        <w:rPr>
          <w:spacing w:val="1"/>
        </w:rPr>
        <w:t>i</w:t>
      </w:r>
      <w:r>
        <w:t>n</w:t>
      </w:r>
      <w:r>
        <w:rPr>
          <w:spacing w:val="-3"/>
        </w:rPr>
        <w:t>g</w:t>
      </w:r>
      <w:r>
        <w:rPr>
          <w:spacing w:val="1"/>
        </w:rPr>
        <w:t>i</w:t>
      </w:r>
      <w:r>
        <w:rPr>
          <w:spacing w:val="-2"/>
        </w:rPr>
        <w:t>t</w:t>
      </w:r>
      <w:r>
        <w:t xml:space="preserve">e </w:t>
      </w:r>
      <w:r>
        <w:rPr>
          <w:spacing w:val="-3"/>
        </w:rPr>
        <w:t>v</w:t>
      </w:r>
      <w:r>
        <w:rPr>
          <w:spacing w:val="1"/>
        </w:rPr>
        <w:t>i</w:t>
      </w:r>
      <w:r>
        <w:t>r</w:t>
      </w:r>
      <w:r>
        <w:rPr>
          <w:spacing w:val="-3"/>
        </w:rPr>
        <w:t>a</w:t>
      </w:r>
      <w:r>
        <w:rPr>
          <w:spacing w:val="1"/>
        </w:rPr>
        <w:t>l</w:t>
      </w:r>
      <w:r>
        <w:rPr>
          <w:spacing w:val="-2"/>
        </w:rPr>
        <w:t>)</w:t>
      </w:r>
      <w:r>
        <w:t>;</w:t>
      </w:r>
    </w:p>
    <w:p w14:paraId="2315BCB0"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2"/>
        </w:rPr>
        <w:t>e</w:t>
      </w:r>
      <w:r>
        <w:t>çõ</w:t>
      </w:r>
      <w:r>
        <w:rPr>
          <w:spacing w:val="-2"/>
        </w:rPr>
        <w:t>e</w:t>
      </w:r>
      <w:r>
        <w:t>s oc</w:t>
      </w:r>
      <w:r>
        <w:rPr>
          <w:spacing w:val="-3"/>
        </w:rPr>
        <w:t>u</w:t>
      </w:r>
      <w:r>
        <w:rPr>
          <w:spacing w:val="1"/>
        </w:rPr>
        <w:t>l</w:t>
      </w:r>
      <w:r>
        <w:rPr>
          <w:spacing w:val="-2"/>
        </w:rPr>
        <w:t>a</w:t>
      </w:r>
      <w:r>
        <w:t>re</w:t>
      </w:r>
      <w:r>
        <w:rPr>
          <w:spacing w:val="-2"/>
        </w:rPr>
        <w:t>s;</w:t>
      </w:r>
    </w:p>
    <w:p w14:paraId="13F47C43"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2"/>
        </w:rPr>
        <w:t>e</w:t>
      </w:r>
      <w:r>
        <w:t>çõ</w:t>
      </w:r>
      <w:r>
        <w:rPr>
          <w:spacing w:val="-2"/>
        </w:rPr>
        <w:t>e</w:t>
      </w:r>
      <w:r>
        <w:t>s ba</w:t>
      </w:r>
      <w:r>
        <w:rPr>
          <w:spacing w:val="-2"/>
        </w:rPr>
        <w:t>c</w:t>
      </w:r>
      <w:r>
        <w:rPr>
          <w:spacing w:val="1"/>
        </w:rPr>
        <w:t>t</w:t>
      </w:r>
      <w:r>
        <w:rPr>
          <w:spacing w:val="-2"/>
        </w:rPr>
        <w:t>e</w:t>
      </w:r>
      <w:r>
        <w:t>r</w:t>
      </w:r>
      <w:r>
        <w:rPr>
          <w:spacing w:val="-2"/>
        </w:rPr>
        <w:t>i</w:t>
      </w:r>
      <w:r>
        <w:t>ana</w:t>
      </w:r>
      <w:r>
        <w:rPr>
          <w:spacing w:val="-2"/>
        </w:rPr>
        <w:t>s;</w:t>
      </w:r>
    </w:p>
    <w:p w14:paraId="254FE564" w14:textId="77777777" w:rsidR="00107773" w:rsidRDefault="00000000">
      <w:pPr>
        <w:pStyle w:val="BodyText"/>
        <w:numPr>
          <w:ilvl w:val="0"/>
          <w:numId w:val="71"/>
        </w:numPr>
        <w:tabs>
          <w:tab w:val="left" w:pos="567"/>
        </w:tabs>
        <w:kinsoku w:val="0"/>
        <w:overflowPunct w:val="0"/>
        <w:ind w:left="567" w:hanging="567"/>
      </w:pPr>
      <w:r>
        <w:t>d</w:t>
      </w:r>
      <w:r>
        <w:rPr>
          <w:spacing w:val="1"/>
        </w:rPr>
        <w:t>i</w:t>
      </w:r>
      <w:r>
        <w:rPr>
          <w:spacing w:val="-3"/>
        </w:rPr>
        <w:t>v</w:t>
      </w:r>
      <w:r>
        <w:t>er</w:t>
      </w:r>
      <w:r>
        <w:rPr>
          <w:spacing w:val="-2"/>
        </w:rPr>
        <w:t>t</w:t>
      </w:r>
      <w:r>
        <w:rPr>
          <w:spacing w:val="1"/>
        </w:rPr>
        <w:t>i</w:t>
      </w:r>
      <w:r>
        <w:t>c</w:t>
      </w:r>
      <w:r>
        <w:rPr>
          <w:spacing w:val="-3"/>
        </w:rPr>
        <w:t>u</w:t>
      </w:r>
      <w:r>
        <w:rPr>
          <w:spacing w:val="1"/>
        </w:rPr>
        <w:t>l</w:t>
      </w:r>
      <w:r>
        <w:rPr>
          <w:spacing w:val="-2"/>
        </w:rPr>
        <w:t>i</w:t>
      </w:r>
      <w:r>
        <w:rPr>
          <w:spacing w:val="1"/>
        </w:rPr>
        <w:t>t</w:t>
      </w:r>
      <w:r>
        <w:t>e</w:t>
      </w:r>
      <w:r>
        <w:rPr>
          <w:spacing w:val="-2"/>
        </w:rPr>
        <w:t xml:space="preserve"> </w:t>
      </w:r>
      <w:r>
        <w:t>(</w:t>
      </w:r>
      <w:r>
        <w:rPr>
          <w:spacing w:val="1"/>
        </w:rPr>
        <w:t>i</w:t>
      </w:r>
      <w:r>
        <w:rPr>
          <w:spacing w:val="-3"/>
        </w:rPr>
        <w:t>n</w:t>
      </w:r>
      <w:r>
        <w:t>f</w:t>
      </w:r>
      <w:r>
        <w:rPr>
          <w:spacing w:val="-2"/>
        </w:rPr>
        <w:t>l</w:t>
      </w:r>
      <w:r>
        <w:t>a</w:t>
      </w:r>
      <w:r>
        <w:rPr>
          <w:spacing w:val="-4"/>
        </w:rPr>
        <w:t>m</w:t>
      </w:r>
      <w:r>
        <w:t xml:space="preserve">ação e </w:t>
      </w:r>
      <w:r>
        <w:rPr>
          <w:spacing w:val="-2"/>
        </w:rPr>
        <w:t>i</w:t>
      </w:r>
      <w:r>
        <w:t>nfe</w:t>
      </w:r>
      <w:r>
        <w:rPr>
          <w:spacing w:val="-3"/>
        </w:rPr>
        <w:t>ç</w:t>
      </w:r>
      <w:r>
        <w:t>ão do</w:t>
      </w:r>
      <w:r>
        <w:rPr>
          <w:spacing w:val="-3"/>
        </w:rPr>
        <w:t xml:space="preserve"> </w:t>
      </w:r>
      <w:r>
        <w:rPr>
          <w:spacing w:val="1"/>
        </w:rPr>
        <w:t>i</w:t>
      </w:r>
      <w:r>
        <w:t>n</w:t>
      </w:r>
      <w:r>
        <w:rPr>
          <w:spacing w:val="-2"/>
        </w:rPr>
        <w:t>t</w:t>
      </w:r>
      <w:r>
        <w:t>e</w:t>
      </w:r>
      <w:r>
        <w:rPr>
          <w:spacing w:val="-2"/>
        </w:rPr>
        <w:t>s</w:t>
      </w:r>
      <w:r>
        <w:rPr>
          <w:spacing w:val="1"/>
        </w:rPr>
        <w:t>ti</w:t>
      </w:r>
      <w:r>
        <w:t>no</w:t>
      </w:r>
      <w:r>
        <w:rPr>
          <w:spacing w:val="-3"/>
        </w:rPr>
        <w:t xml:space="preserve"> g</w:t>
      </w:r>
      <w:r>
        <w:t>ross</w:t>
      </w:r>
      <w:r>
        <w:rPr>
          <w:spacing w:val="-3"/>
        </w:rPr>
        <w:t>o</w:t>
      </w:r>
      <w:r>
        <w:t>);</w:t>
      </w:r>
    </w:p>
    <w:p w14:paraId="051FF902" w14:textId="77777777" w:rsidR="00107773" w:rsidRDefault="00000000">
      <w:pPr>
        <w:pStyle w:val="BodyText"/>
        <w:numPr>
          <w:ilvl w:val="0"/>
          <w:numId w:val="71"/>
        </w:numPr>
        <w:tabs>
          <w:tab w:val="left" w:pos="567"/>
        </w:tabs>
        <w:kinsoku w:val="0"/>
        <w:overflowPunct w:val="0"/>
        <w:ind w:left="567" w:hanging="567"/>
      </w:pPr>
      <w:r>
        <w:t>can</w:t>
      </w:r>
      <w:r>
        <w:rPr>
          <w:spacing w:val="-3"/>
        </w:rPr>
        <w:t>c</w:t>
      </w:r>
      <w:r>
        <w:t>ro, incluindo cancro que afeta o sistema linfático (linfoma) e melanoma (cancro da pele);</w:t>
      </w:r>
    </w:p>
    <w:p w14:paraId="36A086BD" w14:textId="77777777" w:rsidR="00107773" w:rsidRDefault="00000000">
      <w:pPr>
        <w:pStyle w:val="BodyText"/>
        <w:numPr>
          <w:ilvl w:val="0"/>
          <w:numId w:val="71"/>
        </w:numPr>
        <w:tabs>
          <w:tab w:val="left" w:pos="567"/>
        </w:tabs>
        <w:kinsoku w:val="0"/>
        <w:overflowPunct w:val="0"/>
        <w:ind w:left="567" w:hanging="567"/>
      </w:pPr>
      <w:r>
        <w:t>per</w:t>
      </w:r>
      <w:r>
        <w:rPr>
          <w:spacing w:val="-2"/>
        </w:rPr>
        <w:t>t</w:t>
      </w:r>
      <w:r>
        <w:t>ur</w:t>
      </w:r>
      <w:r>
        <w:rPr>
          <w:spacing w:val="-3"/>
        </w:rPr>
        <w:t>b</w:t>
      </w:r>
      <w:r>
        <w:t>açõ</w:t>
      </w:r>
      <w:r>
        <w:rPr>
          <w:spacing w:val="-3"/>
        </w:rPr>
        <w:t>e</w:t>
      </w:r>
      <w:r>
        <w:t>s do</w:t>
      </w:r>
      <w:r>
        <w:rPr>
          <w:spacing w:val="-3"/>
        </w:rPr>
        <w:t xml:space="preserve"> </w:t>
      </w:r>
      <w:r>
        <w:t>s</w:t>
      </w:r>
      <w:r>
        <w:rPr>
          <w:spacing w:val="1"/>
        </w:rPr>
        <w:t>i</w:t>
      </w:r>
      <w:r>
        <w:rPr>
          <w:spacing w:val="-2"/>
        </w:rPr>
        <w:t>s</w:t>
      </w:r>
      <w:r>
        <w:rPr>
          <w:spacing w:val="1"/>
        </w:rPr>
        <w:t>t</w:t>
      </w:r>
      <w:r>
        <w:t>e</w:t>
      </w:r>
      <w:r>
        <w:rPr>
          <w:spacing w:val="-4"/>
        </w:rPr>
        <w:t>m</w:t>
      </w:r>
      <w:r>
        <w:t xml:space="preserve">a </w:t>
      </w:r>
      <w:r>
        <w:rPr>
          <w:spacing w:val="1"/>
        </w:rPr>
        <w:t>i</w:t>
      </w:r>
      <w:r>
        <w:rPr>
          <w:spacing w:val="-4"/>
        </w:rPr>
        <w:t>m</w:t>
      </w:r>
      <w:r>
        <w:t>un</w:t>
      </w:r>
      <w:r>
        <w:rPr>
          <w:spacing w:val="1"/>
        </w:rPr>
        <w:t>i</w:t>
      </w:r>
      <w:r>
        <w:rPr>
          <w:spacing w:val="-2"/>
        </w:rPr>
        <w:t>t</w:t>
      </w:r>
      <w:r>
        <w:t>á</w:t>
      </w:r>
      <w:r>
        <w:rPr>
          <w:spacing w:val="-2"/>
        </w:rPr>
        <w:t>r</w:t>
      </w:r>
      <w:r>
        <w:rPr>
          <w:spacing w:val="1"/>
        </w:rPr>
        <w:t>i</w:t>
      </w:r>
      <w:r>
        <w:t>o q</w:t>
      </w:r>
      <w:r>
        <w:rPr>
          <w:spacing w:val="-3"/>
        </w:rPr>
        <w:t>u</w:t>
      </w:r>
      <w:r>
        <w:t>e 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o</w:t>
      </w:r>
      <w:r>
        <w:t>s pu</w:t>
      </w:r>
      <w:r>
        <w:rPr>
          <w:spacing w:val="1"/>
        </w:rPr>
        <w:t>l</w:t>
      </w:r>
      <w:r>
        <w:rPr>
          <w:spacing w:val="-4"/>
        </w:rPr>
        <w:t>m</w:t>
      </w:r>
      <w:r>
        <w:t>ões, p</w:t>
      </w:r>
      <w:r>
        <w:rPr>
          <w:spacing w:val="-3"/>
        </w:rPr>
        <w:t>e</w:t>
      </w:r>
      <w:r>
        <w:rPr>
          <w:spacing w:val="1"/>
        </w:rPr>
        <w:t>l</w:t>
      </w:r>
      <w:r>
        <w:t>e</w:t>
      </w:r>
      <w:r>
        <w:rPr>
          <w:spacing w:val="-2"/>
        </w:rPr>
        <w:t xml:space="preserve"> </w:t>
      </w:r>
      <w:r>
        <w:t xml:space="preserve">e </w:t>
      </w:r>
      <w:r>
        <w:rPr>
          <w:spacing w:val="-3"/>
        </w:rPr>
        <w:t>g</w:t>
      </w:r>
      <w:r>
        <w:t>ân</w:t>
      </w:r>
      <w:r>
        <w:rPr>
          <w:spacing w:val="-3"/>
        </w:rPr>
        <w:t>g</w:t>
      </w:r>
      <w:r>
        <w:rPr>
          <w:spacing w:val="1"/>
        </w:rPr>
        <w:t>li</w:t>
      </w:r>
      <w:r>
        <w:t>os</w:t>
      </w:r>
      <w:r>
        <w:rPr>
          <w:spacing w:val="-2"/>
        </w:rPr>
        <w:t xml:space="preserve"> l</w:t>
      </w:r>
      <w:r>
        <w:rPr>
          <w:spacing w:val="1"/>
        </w:rPr>
        <w:t>i</w:t>
      </w:r>
      <w:r>
        <w:t>nf</w:t>
      </w:r>
      <w:r>
        <w:rPr>
          <w:spacing w:val="-3"/>
        </w:rPr>
        <w:t>á</w:t>
      </w:r>
      <w:r>
        <w:rPr>
          <w:spacing w:val="-2"/>
        </w:rPr>
        <w:t>t</w:t>
      </w:r>
      <w:r>
        <w:rPr>
          <w:spacing w:val="1"/>
        </w:rPr>
        <w:t>i</w:t>
      </w:r>
      <w:r>
        <w:t>cos (ap</w:t>
      </w:r>
      <w:r>
        <w:rPr>
          <w:spacing w:val="-2"/>
        </w:rPr>
        <w:t>r</w:t>
      </w:r>
      <w:r>
        <w:t>es</w:t>
      </w:r>
      <w:r>
        <w:rPr>
          <w:spacing w:val="-3"/>
        </w:rPr>
        <w:t>e</w:t>
      </w:r>
      <w:r>
        <w:t>n</w:t>
      </w:r>
      <w:r>
        <w:rPr>
          <w:spacing w:val="1"/>
        </w:rPr>
        <w:t>t</w:t>
      </w:r>
      <w:r>
        <w:rPr>
          <w:spacing w:val="-3"/>
        </w:rPr>
        <w:t>a</w:t>
      </w:r>
      <w:r>
        <w:t>ndo</w:t>
      </w:r>
      <w:r>
        <w:rPr>
          <w:spacing w:val="-4"/>
        </w:rPr>
        <w:t>-</w:t>
      </w:r>
      <w:r>
        <w:t xml:space="preserve">se </w:t>
      </w:r>
      <w:r>
        <w:rPr>
          <w:spacing w:val="-4"/>
        </w:rPr>
        <w:t>m</w:t>
      </w:r>
      <w:r>
        <w:t>a</w:t>
      </w:r>
      <w:r>
        <w:rPr>
          <w:spacing w:val="1"/>
        </w:rPr>
        <w:t>i</w:t>
      </w:r>
      <w:r>
        <w:t>s fre</w:t>
      </w:r>
      <w:r>
        <w:rPr>
          <w:spacing w:val="-3"/>
        </w:rPr>
        <w:t>q</w:t>
      </w:r>
      <w:r>
        <w:t>uen</w:t>
      </w:r>
      <w:r>
        <w:rPr>
          <w:spacing w:val="1"/>
        </w:rPr>
        <w:t>t</w:t>
      </w:r>
      <w:r>
        <w:t>e</w:t>
      </w:r>
      <w:r>
        <w:rPr>
          <w:spacing w:val="-4"/>
        </w:rPr>
        <w:t>m</w:t>
      </w:r>
      <w:r>
        <w:t>en</w:t>
      </w:r>
      <w:r>
        <w:rPr>
          <w:spacing w:val="1"/>
        </w:rPr>
        <w:t>t</w:t>
      </w:r>
      <w:r>
        <w:t>e</w:t>
      </w:r>
      <w:r>
        <w:rPr>
          <w:spacing w:val="-2"/>
        </w:rPr>
        <w:t xml:space="preserve"> </w:t>
      </w:r>
      <w:r>
        <w:t>co</w:t>
      </w:r>
      <w:r>
        <w:rPr>
          <w:spacing w:val="-4"/>
        </w:rPr>
        <w:t>m</w:t>
      </w:r>
      <w:r>
        <w:t>o sar</w:t>
      </w:r>
      <w:r>
        <w:rPr>
          <w:spacing w:val="-3"/>
        </w:rPr>
        <w:t>c</w:t>
      </w:r>
      <w:r>
        <w:t>o</w:t>
      </w:r>
      <w:r>
        <w:rPr>
          <w:spacing w:val="1"/>
        </w:rPr>
        <w:t>i</w:t>
      </w:r>
      <w:r>
        <w:t>d</w:t>
      </w:r>
      <w:r>
        <w:rPr>
          <w:spacing w:val="-3"/>
        </w:rPr>
        <w:t>o</w:t>
      </w:r>
      <w:r>
        <w:rPr>
          <w:spacing w:val="-2"/>
        </w:rPr>
        <w:t>s</w:t>
      </w:r>
      <w:r>
        <w:t>e);</w:t>
      </w:r>
    </w:p>
    <w:p w14:paraId="475DBF4D" w14:textId="77777777" w:rsidR="00107773" w:rsidRDefault="00000000">
      <w:pPr>
        <w:pStyle w:val="BodyText"/>
        <w:numPr>
          <w:ilvl w:val="0"/>
          <w:numId w:val="71"/>
        </w:numPr>
        <w:tabs>
          <w:tab w:val="left" w:pos="567"/>
        </w:tabs>
        <w:kinsoku w:val="0"/>
        <w:overflowPunct w:val="0"/>
        <w:ind w:left="567" w:hanging="567"/>
      </w:pPr>
      <w:r>
        <w:rPr>
          <w:spacing w:val="-3"/>
        </w:rPr>
        <w:t>v</w:t>
      </w:r>
      <w:r>
        <w:t>ascu</w:t>
      </w:r>
      <w:r>
        <w:rPr>
          <w:spacing w:val="1"/>
        </w:rPr>
        <w:t>l</w:t>
      </w:r>
      <w:r>
        <w:rPr>
          <w:spacing w:val="-2"/>
        </w:rPr>
        <w:t>i</w:t>
      </w:r>
      <w:r>
        <w:rPr>
          <w:spacing w:val="1"/>
        </w:rPr>
        <w:t>t</w:t>
      </w:r>
      <w:r>
        <w:t>e</w:t>
      </w:r>
      <w:r>
        <w:rPr>
          <w:spacing w:val="-2"/>
        </w:rPr>
        <w:t xml:space="preserve"> </w:t>
      </w:r>
      <w:r>
        <w:t>(</w:t>
      </w:r>
      <w:r>
        <w:rPr>
          <w:spacing w:val="1"/>
        </w:rPr>
        <w:t>i</w:t>
      </w:r>
      <w:r>
        <w:rPr>
          <w:spacing w:val="-3"/>
        </w:rPr>
        <w:t>n</w:t>
      </w:r>
      <w:r>
        <w:t>f</w:t>
      </w:r>
      <w:r>
        <w:rPr>
          <w:spacing w:val="-2"/>
        </w:rPr>
        <w:t>l</w:t>
      </w:r>
      <w:r>
        <w:t>a</w:t>
      </w:r>
      <w:r>
        <w:rPr>
          <w:spacing w:val="-4"/>
        </w:rPr>
        <w:t>m</w:t>
      </w:r>
      <w:r>
        <w:t xml:space="preserve">ação dos </w:t>
      </w:r>
      <w:r>
        <w:rPr>
          <w:spacing w:val="-3"/>
        </w:rPr>
        <w:t>v</w:t>
      </w:r>
      <w:r>
        <w:t>asos</w:t>
      </w:r>
      <w:r>
        <w:rPr>
          <w:spacing w:val="-2"/>
        </w:rPr>
        <w:t xml:space="preserve"> </w:t>
      </w:r>
      <w:r>
        <w:t>san</w:t>
      </w:r>
      <w:r>
        <w:rPr>
          <w:spacing w:val="-3"/>
        </w:rPr>
        <w:t>g</w:t>
      </w:r>
      <w:r>
        <w:t>u</w:t>
      </w:r>
      <w:r>
        <w:rPr>
          <w:spacing w:val="1"/>
        </w:rPr>
        <w:t>í</w:t>
      </w:r>
      <w:r>
        <w:t>ne</w:t>
      </w:r>
      <w:r>
        <w:rPr>
          <w:spacing w:val="-3"/>
        </w:rPr>
        <w:t>o</w:t>
      </w:r>
      <w:r>
        <w:t>s</w:t>
      </w:r>
      <w:r>
        <w:rPr>
          <w:spacing w:val="-2"/>
        </w:rPr>
        <w:t>)</w:t>
      </w:r>
      <w:r>
        <w:t>;</w:t>
      </w:r>
    </w:p>
    <w:p w14:paraId="7280C11D" w14:textId="77777777" w:rsidR="00107773" w:rsidRDefault="00000000">
      <w:pPr>
        <w:pStyle w:val="BodyText"/>
        <w:numPr>
          <w:ilvl w:val="0"/>
          <w:numId w:val="71"/>
        </w:numPr>
        <w:tabs>
          <w:tab w:val="left" w:pos="567"/>
        </w:tabs>
        <w:kinsoku w:val="0"/>
        <w:overflowPunct w:val="0"/>
        <w:ind w:left="567" w:hanging="567"/>
      </w:pPr>
      <w:r>
        <w:rPr>
          <w:spacing w:val="1"/>
        </w:rPr>
        <w:t>t</w:t>
      </w:r>
      <w:r>
        <w:t>re</w:t>
      </w:r>
      <w:r>
        <w:rPr>
          <w:spacing w:val="-4"/>
        </w:rPr>
        <w:t>m</w:t>
      </w:r>
      <w:r>
        <w:t>or;</w:t>
      </w:r>
    </w:p>
    <w:p w14:paraId="507D7510" w14:textId="77777777" w:rsidR="00107773" w:rsidRDefault="00000000">
      <w:pPr>
        <w:pStyle w:val="BodyText"/>
        <w:numPr>
          <w:ilvl w:val="0"/>
          <w:numId w:val="71"/>
        </w:numPr>
        <w:tabs>
          <w:tab w:val="left" w:pos="567"/>
        </w:tabs>
        <w:kinsoku w:val="0"/>
        <w:overflowPunct w:val="0"/>
        <w:ind w:left="567" w:hanging="567"/>
      </w:pPr>
      <w:r>
        <w:t>neuro</w:t>
      </w:r>
      <w:r>
        <w:rPr>
          <w:spacing w:val="-3"/>
        </w:rPr>
        <w:t>p</w:t>
      </w:r>
      <w:r>
        <w:t>a</w:t>
      </w:r>
      <w:r>
        <w:rPr>
          <w:spacing w:val="-2"/>
        </w:rPr>
        <w:t>t</w:t>
      </w:r>
      <w:r>
        <w:rPr>
          <w:spacing w:val="1"/>
        </w:rPr>
        <w:t>i</w:t>
      </w:r>
      <w:r>
        <w:rPr>
          <w:spacing w:val="-3"/>
        </w:rPr>
        <w:t>a</w:t>
      </w:r>
      <w:r>
        <w:t>;</w:t>
      </w:r>
    </w:p>
    <w:p w14:paraId="7800C6A5" w14:textId="77777777" w:rsidR="00107773" w:rsidRDefault="00000000">
      <w:pPr>
        <w:pStyle w:val="BodyText"/>
        <w:numPr>
          <w:ilvl w:val="0"/>
          <w:numId w:val="71"/>
        </w:numPr>
        <w:tabs>
          <w:tab w:val="left" w:pos="567"/>
        </w:tabs>
        <w:kinsoku w:val="0"/>
        <w:overflowPunct w:val="0"/>
        <w:ind w:left="567" w:hanging="567"/>
      </w:pPr>
      <w:r>
        <w:rPr>
          <w:spacing w:val="-2"/>
        </w:rPr>
        <w:t>A</w:t>
      </w:r>
      <w:r>
        <w:rPr>
          <w:spacing w:val="1"/>
        </w:rPr>
        <w:t>V</w:t>
      </w:r>
      <w:r>
        <w:rPr>
          <w:spacing w:val="-1"/>
        </w:rPr>
        <w:t>C</w:t>
      </w:r>
      <w:r>
        <w:t>;</w:t>
      </w:r>
    </w:p>
    <w:p w14:paraId="50D18DFE" w14:textId="77777777" w:rsidR="00107773" w:rsidRDefault="00000000">
      <w:pPr>
        <w:pStyle w:val="BodyText"/>
        <w:numPr>
          <w:ilvl w:val="0"/>
          <w:numId w:val="71"/>
        </w:numPr>
        <w:tabs>
          <w:tab w:val="left" w:pos="567"/>
        </w:tabs>
        <w:kinsoku w:val="0"/>
        <w:overflowPunct w:val="0"/>
        <w:ind w:left="567" w:hanging="567"/>
      </w:pPr>
      <w:r>
        <w:t>perda</w:t>
      </w:r>
      <w:r>
        <w:rPr>
          <w:spacing w:val="-2"/>
        </w:rPr>
        <w:t xml:space="preserve"> </w:t>
      </w:r>
      <w:r>
        <w:t xml:space="preserve">de </w:t>
      </w:r>
      <w:r>
        <w:rPr>
          <w:spacing w:val="-3"/>
        </w:rPr>
        <w:t>a</w:t>
      </w:r>
      <w:r>
        <w:t>ud</w:t>
      </w:r>
      <w:r>
        <w:rPr>
          <w:spacing w:val="-2"/>
        </w:rPr>
        <w:t>i</w:t>
      </w:r>
      <w:r>
        <w:t xml:space="preserve">ção, </w:t>
      </w:r>
      <w:r>
        <w:rPr>
          <w:spacing w:val="-3"/>
        </w:rPr>
        <w:t>z</w:t>
      </w:r>
      <w:r>
        <w:t>u</w:t>
      </w:r>
      <w:r>
        <w:rPr>
          <w:spacing w:val="-4"/>
        </w:rPr>
        <w:t>m</w:t>
      </w:r>
      <w:r>
        <w:t>b</w:t>
      </w:r>
      <w:r>
        <w:rPr>
          <w:spacing w:val="1"/>
        </w:rPr>
        <w:t>i</w:t>
      </w:r>
      <w:r>
        <w:t>do;</w:t>
      </w:r>
    </w:p>
    <w:p w14:paraId="12413267" w14:textId="77777777" w:rsidR="00107773" w:rsidRDefault="00000000">
      <w:pPr>
        <w:pStyle w:val="BodyText"/>
        <w:numPr>
          <w:ilvl w:val="0"/>
          <w:numId w:val="71"/>
        </w:numPr>
        <w:tabs>
          <w:tab w:val="left" w:pos="567"/>
        </w:tabs>
        <w:kinsoku w:val="0"/>
        <w:overflowPunct w:val="0"/>
        <w:ind w:left="567" w:hanging="567"/>
      </w:pPr>
      <w:r>
        <w:t>sens</w:t>
      </w:r>
      <w:r>
        <w:rPr>
          <w:spacing w:val="-3"/>
        </w:rPr>
        <w:t>a</w:t>
      </w:r>
      <w:r>
        <w:t xml:space="preserve">ção </w:t>
      </w:r>
      <w:r>
        <w:rPr>
          <w:spacing w:val="-3"/>
        </w:rPr>
        <w:t>d</w:t>
      </w:r>
      <w:r>
        <w:t>e b</w:t>
      </w:r>
      <w:r>
        <w:rPr>
          <w:spacing w:val="-3"/>
        </w:rPr>
        <w:t>a</w:t>
      </w:r>
      <w:r>
        <w:rPr>
          <w:spacing w:val="1"/>
        </w:rPr>
        <w:t>ti</w:t>
      </w:r>
      <w:r>
        <w:rPr>
          <w:spacing w:val="-4"/>
        </w:rPr>
        <w:t>m</w:t>
      </w:r>
      <w:r>
        <w:t>en</w:t>
      </w:r>
      <w:r>
        <w:rPr>
          <w:spacing w:val="1"/>
        </w:rPr>
        <w:t>t</w:t>
      </w:r>
      <w:r>
        <w:t>o</w:t>
      </w:r>
      <w:r>
        <w:rPr>
          <w:spacing w:val="-3"/>
        </w:rPr>
        <w:t xml:space="preserve"> </w:t>
      </w:r>
      <w:r>
        <w:rPr>
          <w:spacing w:val="1"/>
        </w:rPr>
        <w:t>i</w:t>
      </w:r>
      <w:r>
        <w:rPr>
          <w:spacing w:val="-2"/>
        </w:rPr>
        <w:t>r</w:t>
      </w:r>
      <w:r>
        <w:t>re</w:t>
      </w:r>
      <w:r>
        <w:rPr>
          <w:spacing w:val="-3"/>
        </w:rPr>
        <w:t>g</w:t>
      </w:r>
      <w:r>
        <w:t>u</w:t>
      </w:r>
      <w:r>
        <w:rPr>
          <w:spacing w:val="1"/>
        </w:rPr>
        <w:t>l</w:t>
      </w:r>
      <w:r>
        <w:t>ar</w:t>
      </w:r>
      <w:r>
        <w:rPr>
          <w:spacing w:val="-2"/>
        </w:rPr>
        <w:t xml:space="preserve"> </w:t>
      </w:r>
      <w:r>
        <w:t>do c</w:t>
      </w:r>
      <w:r>
        <w:rPr>
          <w:spacing w:val="-3"/>
        </w:rPr>
        <w:t>o</w:t>
      </w:r>
      <w:r>
        <w:t>r</w:t>
      </w:r>
      <w:r>
        <w:rPr>
          <w:spacing w:val="-3"/>
        </w:rPr>
        <w:t>a</w:t>
      </w:r>
      <w:r>
        <w:t>ção</w:t>
      </w:r>
      <w:r>
        <w:rPr>
          <w:spacing w:val="-3"/>
        </w:rPr>
        <w:t xml:space="preserve"> </w:t>
      </w:r>
      <w:r>
        <w:rPr>
          <w:spacing w:val="1"/>
        </w:rPr>
        <w:t>t</w:t>
      </w:r>
      <w:r>
        <w:t>al</w:t>
      </w:r>
      <w:r>
        <w:rPr>
          <w:spacing w:val="-2"/>
        </w:rPr>
        <w:t xml:space="preserve"> </w:t>
      </w:r>
      <w:r>
        <w:t>co</w:t>
      </w:r>
      <w:r>
        <w:rPr>
          <w:spacing w:val="-4"/>
        </w:rPr>
        <w:t>m</w:t>
      </w:r>
      <w:r>
        <w:t>o pa</w:t>
      </w:r>
      <w:r>
        <w:rPr>
          <w:spacing w:val="1"/>
        </w:rPr>
        <w:t>l</w:t>
      </w:r>
      <w:r>
        <w:t>p</w:t>
      </w:r>
      <w:r>
        <w:rPr>
          <w:spacing w:val="-2"/>
        </w:rPr>
        <w:t>i</w:t>
      </w:r>
      <w:r>
        <w:rPr>
          <w:spacing w:val="1"/>
        </w:rPr>
        <w:t>t</w:t>
      </w:r>
      <w:r>
        <w:t>a</w:t>
      </w:r>
      <w:r>
        <w:rPr>
          <w:spacing w:val="-3"/>
        </w:rPr>
        <w:t>ç</w:t>
      </w:r>
      <w:r>
        <w:t>õe</w:t>
      </w:r>
      <w:r>
        <w:rPr>
          <w:spacing w:val="-2"/>
        </w:rPr>
        <w:t>s</w:t>
      </w:r>
      <w:r>
        <w:t>;</w:t>
      </w:r>
    </w:p>
    <w:p w14:paraId="6A3746D3" w14:textId="77777777" w:rsidR="00107773" w:rsidRDefault="00000000">
      <w:pPr>
        <w:pStyle w:val="BodyText"/>
        <w:numPr>
          <w:ilvl w:val="0"/>
          <w:numId w:val="71"/>
        </w:numPr>
        <w:tabs>
          <w:tab w:val="left" w:pos="567"/>
        </w:tabs>
        <w:kinsoku w:val="0"/>
        <w:overflowPunct w:val="0"/>
        <w:ind w:left="567" w:hanging="567"/>
      </w:pPr>
      <w:r>
        <w:t>prob</w:t>
      </w:r>
      <w:r>
        <w:rPr>
          <w:spacing w:val="-2"/>
        </w:rPr>
        <w:t>l</w:t>
      </w:r>
      <w:r>
        <w:t>e</w:t>
      </w:r>
      <w:r>
        <w:rPr>
          <w:spacing w:val="-4"/>
        </w:rPr>
        <w:t>m</w:t>
      </w:r>
      <w:r>
        <w:t>as no c</w:t>
      </w:r>
      <w:r>
        <w:rPr>
          <w:spacing w:val="-3"/>
        </w:rPr>
        <w:t>o</w:t>
      </w:r>
      <w:r>
        <w:t>raç</w:t>
      </w:r>
      <w:r>
        <w:rPr>
          <w:spacing w:val="-3"/>
        </w:rPr>
        <w:t>ã</w:t>
      </w:r>
      <w:r>
        <w:t>o que</w:t>
      </w:r>
      <w:r>
        <w:rPr>
          <w:spacing w:val="-2"/>
        </w:rPr>
        <w:t xml:space="preserve"> </w:t>
      </w:r>
      <w:r>
        <w:t>podem</w:t>
      </w:r>
      <w:r>
        <w:rPr>
          <w:spacing w:val="-4"/>
        </w:rPr>
        <w:t xml:space="preserve"> </w:t>
      </w:r>
      <w:r>
        <w:t>causar</w:t>
      </w:r>
      <w:r>
        <w:rPr>
          <w:spacing w:val="-2"/>
        </w:rPr>
        <w:t xml:space="preserve"> </w:t>
      </w:r>
      <w:r>
        <w:t>f</w:t>
      </w:r>
      <w:r>
        <w:rPr>
          <w:spacing w:val="-3"/>
        </w:rPr>
        <w:t>a</w:t>
      </w:r>
      <w:r>
        <w:rPr>
          <w:spacing w:val="1"/>
        </w:rPr>
        <w:t>l</w:t>
      </w:r>
      <w:r>
        <w:rPr>
          <w:spacing w:val="-2"/>
        </w:rPr>
        <w:t>t</w:t>
      </w:r>
      <w:r>
        <w:t>a de</w:t>
      </w:r>
      <w:r>
        <w:rPr>
          <w:spacing w:val="-2"/>
        </w:rPr>
        <w:t xml:space="preserve"> </w:t>
      </w:r>
      <w:r>
        <w:t>ar</w:t>
      </w:r>
      <w:r>
        <w:rPr>
          <w:spacing w:val="1"/>
        </w:rPr>
        <w:t xml:space="preserve"> </w:t>
      </w:r>
      <w:r>
        <w:rPr>
          <w:spacing w:val="-3"/>
        </w:rPr>
        <w:t>o</w:t>
      </w:r>
      <w:r>
        <w:t>u</w:t>
      </w:r>
      <w:r>
        <w:rPr>
          <w:spacing w:val="-3"/>
        </w:rPr>
        <w:t xml:space="preserve"> </w:t>
      </w:r>
      <w:r>
        <w:rPr>
          <w:spacing w:val="1"/>
        </w:rPr>
        <w:t>i</w:t>
      </w:r>
      <w:r>
        <w:t>nc</w:t>
      </w:r>
      <w:r>
        <w:rPr>
          <w:spacing w:val="-3"/>
        </w:rPr>
        <w:t>h</w:t>
      </w:r>
      <w:r>
        <w:t>aço n</w:t>
      </w:r>
      <w:r>
        <w:rPr>
          <w:spacing w:val="-3"/>
        </w:rPr>
        <w:t>o</w:t>
      </w:r>
      <w:r>
        <w:t xml:space="preserve">s </w:t>
      </w:r>
      <w:r>
        <w:rPr>
          <w:spacing w:val="-2"/>
        </w:rPr>
        <w:t>t</w:t>
      </w:r>
      <w:r>
        <w:t>orno</w:t>
      </w:r>
      <w:r>
        <w:rPr>
          <w:spacing w:val="-3"/>
        </w:rPr>
        <w:t>z</w:t>
      </w:r>
      <w:r>
        <w:t>e</w:t>
      </w:r>
      <w:r>
        <w:rPr>
          <w:spacing w:val="-2"/>
        </w:rPr>
        <w:t>l</w:t>
      </w:r>
      <w:r>
        <w:t>o</w:t>
      </w:r>
      <w:r>
        <w:rPr>
          <w:spacing w:val="-2"/>
        </w:rPr>
        <w:t>s</w:t>
      </w:r>
      <w:r>
        <w:t>;</w:t>
      </w:r>
    </w:p>
    <w:p w14:paraId="65A4E956" w14:textId="77777777" w:rsidR="00107773" w:rsidRDefault="00000000">
      <w:pPr>
        <w:pStyle w:val="BodyText"/>
        <w:numPr>
          <w:ilvl w:val="0"/>
          <w:numId w:val="71"/>
        </w:numPr>
        <w:tabs>
          <w:tab w:val="left" w:pos="567"/>
        </w:tabs>
        <w:kinsoku w:val="0"/>
        <w:overflowPunct w:val="0"/>
        <w:ind w:left="567" w:hanging="567"/>
      </w:pPr>
      <w:r>
        <w:t>a</w:t>
      </w:r>
      <w:r>
        <w:rPr>
          <w:spacing w:val="1"/>
        </w:rPr>
        <w:t>t</w:t>
      </w:r>
      <w:r>
        <w:t>aq</w:t>
      </w:r>
      <w:r>
        <w:rPr>
          <w:spacing w:val="-3"/>
        </w:rPr>
        <w:t>u</w:t>
      </w:r>
      <w:r>
        <w:t>e c</w:t>
      </w:r>
      <w:r>
        <w:rPr>
          <w:spacing w:val="-3"/>
        </w:rPr>
        <w:t>a</w:t>
      </w:r>
      <w:r>
        <w:t>r</w:t>
      </w:r>
      <w:r>
        <w:rPr>
          <w:spacing w:val="-3"/>
        </w:rPr>
        <w:t>d</w:t>
      </w:r>
      <w:r>
        <w:rPr>
          <w:spacing w:val="1"/>
        </w:rPr>
        <w:t>í</w:t>
      </w:r>
      <w:r>
        <w:t>ac</w:t>
      </w:r>
      <w:r>
        <w:rPr>
          <w:spacing w:val="-3"/>
        </w:rPr>
        <w:t>o</w:t>
      </w:r>
      <w:r>
        <w:t>;</w:t>
      </w:r>
    </w:p>
    <w:p w14:paraId="02987C89" w14:textId="77777777" w:rsidR="00107773" w:rsidRDefault="00000000">
      <w:pPr>
        <w:pStyle w:val="BodyText"/>
        <w:numPr>
          <w:ilvl w:val="0"/>
          <w:numId w:val="71"/>
        </w:numPr>
        <w:tabs>
          <w:tab w:val="left" w:pos="567"/>
        </w:tabs>
        <w:kinsoku w:val="0"/>
        <w:overflowPunct w:val="0"/>
        <w:ind w:left="567" w:hanging="567"/>
      </w:pPr>
      <w:r>
        <w:t>qu</w:t>
      </w:r>
      <w:r>
        <w:rPr>
          <w:spacing w:val="1"/>
        </w:rPr>
        <w:t>i</w:t>
      </w:r>
      <w:r>
        <w:rPr>
          <w:spacing w:val="-2"/>
        </w:rPr>
        <w:t>s</w:t>
      </w:r>
      <w:r>
        <w:rPr>
          <w:spacing w:val="1"/>
        </w:rPr>
        <w:t>t</w:t>
      </w:r>
      <w:r>
        <w:t>o na</w:t>
      </w:r>
      <w:r>
        <w:rPr>
          <w:spacing w:val="-2"/>
        </w:rPr>
        <w:t xml:space="preserve"> </w:t>
      </w:r>
      <w:r>
        <w:t>pa</w:t>
      </w:r>
      <w:r>
        <w:rPr>
          <w:spacing w:val="-2"/>
        </w:rPr>
        <w:t>r</w:t>
      </w:r>
      <w:r>
        <w:t xml:space="preserve">ede </w:t>
      </w:r>
      <w:r>
        <w:rPr>
          <w:spacing w:val="-3"/>
        </w:rPr>
        <w:t>d</w:t>
      </w:r>
      <w:r>
        <w:t>e u</w:t>
      </w:r>
      <w:r>
        <w:rPr>
          <w:spacing w:val="-4"/>
        </w:rPr>
        <w:t>m</w:t>
      </w:r>
      <w:r>
        <w:t>a ar</w:t>
      </w:r>
      <w:r>
        <w:rPr>
          <w:spacing w:val="-2"/>
        </w:rPr>
        <w:t>t</w:t>
      </w:r>
      <w:r>
        <w:t>ér</w:t>
      </w:r>
      <w:r>
        <w:rPr>
          <w:spacing w:val="-2"/>
        </w:rPr>
        <w:t>i</w:t>
      </w:r>
      <w:r>
        <w:t xml:space="preserve">a </w:t>
      </w:r>
      <w:r>
        <w:rPr>
          <w:spacing w:val="-4"/>
        </w:rPr>
        <w:t>m</w:t>
      </w:r>
      <w:r>
        <w:t>a</w:t>
      </w:r>
      <w:r>
        <w:rPr>
          <w:spacing w:val="1"/>
        </w:rPr>
        <w:t>i</w:t>
      </w:r>
      <w:r>
        <w:t>or,</w:t>
      </w:r>
      <w:r>
        <w:rPr>
          <w:spacing w:val="-3"/>
        </w:rPr>
        <w:t xml:space="preserve"> </w:t>
      </w:r>
      <w:r>
        <w:rPr>
          <w:spacing w:val="1"/>
        </w:rPr>
        <w:t>i</w:t>
      </w:r>
      <w:r>
        <w:t>n</w:t>
      </w:r>
      <w:r>
        <w:rPr>
          <w:spacing w:val="-2"/>
        </w:rPr>
        <w:t>f</w:t>
      </w:r>
      <w:r>
        <w:rPr>
          <w:spacing w:val="1"/>
        </w:rPr>
        <w:t>l</w:t>
      </w:r>
      <w:r>
        <w:t>a</w:t>
      </w:r>
      <w:r>
        <w:rPr>
          <w:spacing w:val="-4"/>
        </w:rPr>
        <w:t>m</w:t>
      </w:r>
      <w:r>
        <w:t>ação e</w:t>
      </w:r>
      <w:r>
        <w:rPr>
          <w:spacing w:val="-2"/>
        </w:rPr>
        <w:t xml:space="preserve"> </w:t>
      </w:r>
      <w:r>
        <w:t>c</w:t>
      </w:r>
      <w:r>
        <w:rPr>
          <w:spacing w:val="-3"/>
        </w:rPr>
        <w:t>o</w:t>
      </w:r>
      <w:r>
        <w:t>á</w:t>
      </w:r>
      <w:r>
        <w:rPr>
          <w:spacing w:val="-3"/>
        </w:rPr>
        <w:t>g</w:t>
      </w:r>
      <w:r>
        <w:t>u</w:t>
      </w:r>
      <w:r>
        <w:rPr>
          <w:spacing w:val="1"/>
        </w:rPr>
        <w:t>l</w:t>
      </w:r>
      <w:r>
        <w:t>o de u</w:t>
      </w:r>
      <w:r>
        <w:rPr>
          <w:spacing w:val="-4"/>
        </w:rPr>
        <w:t>m</w:t>
      </w:r>
      <w:r>
        <w:t xml:space="preserve">a </w:t>
      </w:r>
      <w:r>
        <w:rPr>
          <w:spacing w:val="-3"/>
        </w:rPr>
        <w:t>v</w:t>
      </w:r>
      <w:r>
        <w:t>e</w:t>
      </w:r>
      <w:r>
        <w:rPr>
          <w:spacing w:val="1"/>
        </w:rPr>
        <w:t>i</w:t>
      </w:r>
      <w:r>
        <w:t>a, b</w:t>
      </w:r>
      <w:r>
        <w:rPr>
          <w:spacing w:val="-2"/>
        </w:rPr>
        <w:t>l</w:t>
      </w:r>
      <w:r>
        <w:t>oqu</w:t>
      </w:r>
      <w:r>
        <w:rPr>
          <w:spacing w:val="-3"/>
        </w:rPr>
        <w:t>e</w:t>
      </w:r>
      <w:r>
        <w:rPr>
          <w:spacing w:val="-2"/>
        </w:rPr>
        <w:t>i</w:t>
      </w:r>
      <w:r>
        <w:t>o de um</w:t>
      </w:r>
      <w:r>
        <w:rPr>
          <w:spacing w:val="-4"/>
        </w:rPr>
        <w:t xml:space="preserve"> </w:t>
      </w:r>
      <w:r>
        <w:rPr>
          <w:spacing w:val="-3"/>
        </w:rPr>
        <w:t>v</w:t>
      </w:r>
      <w:r>
        <w:t>aso san</w:t>
      </w:r>
      <w:r>
        <w:rPr>
          <w:spacing w:val="-3"/>
        </w:rPr>
        <w:t>g</w:t>
      </w:r>
      <w:r>
        <w:t>u</w:t>
      </w:r>
      <w:r>
        <w:rPr>
          <w:spacing w:val="1"/>
        </w:rPr>
        <w:t>í</w:t>
      </w:r>
      <w:r>
        <w:t>ne</w:t>
      </w:r>
      <w:r>
        <w:rPr>
          <w:spacing w:val="-3"/>
        </w:rPr>
        <w:t>o</w:t>
      </w:r>
      <w:r>
        <w:t>;</w:t>
      </w:r>
    </w:p>
    <w:p w14:paraId="2EEE43A6" w14:textId="77777777" w:rsidR="00107773" w:rsidRDefault="00000000">
      <w:pPr>
        <w:pStyle w:val="BodyText"/>
        <w:numPr>
          <w:ilvl w:val="0"/>
          <w:numId w:val="71"/>
        </w:numPr>
        <w:tabs>
          <w:tab w:val="left" w:pos="567"/>
        </w:tabs>
        <w:kinsoku w:val="0"/>
        <w:overflowPunct w:val="0"/>
        <w:ind w:left="567" w:hanging="567"/>
      </w:pPr>
      <w:r>
        <w:t>doenç</w:t>
      </w:r>
      <w:r>
        <w:rPr>
          <w:spacing w:val="-3"/>
        </w:rPr>
        <w:t>a</w:t>
      </w:r>
      <w:r>
        <w:t>s p</w:t>
      </w:r>
      <w:r>
        <w:rPr>
          <w:spacing w:val="-3"/>
        </w:rPr>
        <w:t>u</w:t>
      </w:r>
      <w:r>
        <w:rPr>
          <w:spacing w:val="1"/>
        </w:rPr>
        <w:t>l</w:t>
      </w:r>
      <w:r>
        <w:rPr>
          <w:spacing w:val="-4"/>
        </w:rPr>
        <w:t>m</w:t>
      </w:r>
      <w:r>
        <w:t>onares</w:t>
      </w:r>
      <w:r>
        <w:rPr>
          <w:spacing w:val="-2"/>
        </w:rPr>
        <w:t xml:space="preserve"> </w:t>
      </w:r>
      <w:r>
        <w:t>cau</w:t>
      </w:r>
      <w:r>
        <w:rPr>
          <w:spacing w:val="-2"/>
        </w:rPr>
        <w:t>s</w:t>
      </w:r>
      <w:r>
        <w:t>a</w:t>
      </w:r>
      <w:r>
        <w:rPr>
          <w:spacing w:val="-3"/>
        </w:rPr>
        <w:t>n</w:t>
      </w:r>
      <w:r>
        <w:t>do f</w:t>
      </w:r>
      <w:r>
        <w:rPr>
          <w:spacing w:val="-3"/>
        </w:rPr>
        <w:t>a</w:t>
      </w:r>
      <w:r>
        <w:rPr>
          <w:spacing w:val="1"/>
        </w:rPr>
        <w:t>l</w:t>
      </w:r>
      <w:r>
        <w:rPr>
          <w:spacing w:val="-2"/>
        </w:rPr>
        <w:t>t</w:t>
      </w:r>
      <w:r>
        <w:t>a de</w:t>
      </w:r>
      <w:r>
        <w:rPr>
          <w:spacing w:val="-2"/>
        </w:rPr>
        <w:t xml:space="preserve"> </w:t>
      </w:r>
      <w:r>
        <w:t>ar</w:t>
      </w:r>
      <w:r>
        <w:rPr>
          <w:spacing w:val="-2"/>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t>n</w:t>
      </w:r>
      <w:r>
        <w:rPr>
          <w:spacing w:val="-2"/>
        </w:rPr>
        <w:t>f</w:t>
      </w:r>
      <w:r>
        <w:rPr>
          <w:spacing w:val="1"/>
        </w:rPr>
        <w:t>l</w:t>
      </w:r>
      <w:r>
        <w:t>a</w:t>
      </w:r>
      <w:r>
        <w:rPr>
          <w:spacing w:val="-4"/>
        </w:rPr>
        <w:t>m</w:t>
      </w:r>
      <w:r>
        <w:t>açã</w:t>
      </w:r>
      <w:r>
        <w:rPr>
          <w:spacing w:val="-1"/>
        </w:rPr>
        <w:t>o</w:t>
      </w:r>
      <w:r>
        <w:rPr>
          <w:spacing w:val="-2"/>
        </w:rPr>
        <w:t>)</w:t>
      </w:r>
      <w:r>
        <w:t>;</w:t>
      </w:r>
    </w:p>
    <w:p w14:paraId="05A613C6" w14:textId="77777777" w:rsidR="00107773" w:rsidRDefault="00000000">
      <w:pPr>
        <w:pStyle w:val="BodyText"/>
        <w:numPr>
          <w:ilvl w:val="0"/>
          <w:numId w:val="71"/>
        </w:numPr>
        <w:tabs>
          <w:tab w:val="left" w:pos="567"/>
        </w:tabs>
        <w:kinsoku w:val="0"/>
        <w:overflowPunct w:val="0"/>
        <w:ind w:left="567" w:hanging="567"/>
      </w:pPr>
      <w:r>
        <w:t>e</w:t>
      </w:r>
      <w:r>
        <w:rPr>
          <w:spacing w:val="-4"/>
        </w:rPr>
        <w:t>m</w:t>
      </w:r>
      <w:r>
        <w:t>bo</w:t>
      </w:r>
      <w:r>
        <w:rPr>
          <w:spacing w:val="1"/>
        </w:rPr>
        <w:t>li</w:t>
      </w:r>
      <w:r>
        <w:t>s</w:t>
      </w:r>
      <w:r>
        <w:rPr>
          <w:spacing w:val="-4"/>
        </w:rPr>
        <w:t>m</w:t>
      </w:r>
      <w:r>
        <w:t>o pu</w:t>
      </w:r>
      <w:r>
        <w:rPr>
          <w:spacing w:val="1"/>
        </w:rPr>
        <w:t>l</w:t>
      </w:r>
      <w:r>
        <w:rPr>
          <w:spacing w:val="-4"/>
        </w:rPr>
        <w:t>m</w:t>
      </w:r>
      <w:r>
        <w:t>onar</w:t>
      </w:r>
      <w:r>
        <w:rPr>
          <w:spacing w:val="1"/>
        </w:rPr>
        <w:t xml:space="preserve"> </w:t>
      </w:r>
      <w:r>
        <w:t>(</w:t>
      </w:r>
      <w:r>
        <w:rPr>
          <w:spacing w:val="-3"/>
        </w:rPr>
        <w:t>b</w:t>
      </w:r>
      <w:r>
        <w:rPr>
          <w:spacing w:val="1"/>
        </w:rPr>
        <w:t>l</w:t>
      </w:r>
      <w:r>
        <w:t>o</w:t>
      </w:r>
      <w:r>
        <w:rPr>
          <w:spacing w:val="-3"/>
        </w:rPr>
        <w:t>q</w:t>
      </w:r>
      <w:r>
        <w:t>ue</w:t>
      </w:r>
      <w:r>
        <w:rPr>
          <w:spacing w:val="1"/>
        </w:rPr>
        <w:t>i</w:t>
      </w:r>
      <w:r>
        <w:t xml:space="preserve">o </w:t>
      </w:r>
      <w:r>
        <w:rPr>
          <w:spacing w:val="-3"/>
        </w:rPr>
        <w:t>d</w:t>
      </w:r>
      <w:r>
        <w:t>e u</w:t>
      </w:r>
      <w:r>
        <w:rPr>
          <w:spacing w:val="-4"/>
        </w:rPr>
        <w:t>m</w:t>
      </w:r>
      <w:r>
        <w:t>a ar</w:t>
      </w:r>
      <w:r>
        <w:rPr>
          <w:spacing w:val="-2"/>
        </w:rPr>
        <w:t>t</w:t>
      </w:r>
      <w:r>
        <w:t>é</w:t>
      </w:r>
      <w:r>
        <w:rPr>
          <w:spacing w:val="-2"/>
        </w:rPr>
        <w:t>r</w:t>
      </w:r>
      <w:r>
        <w:rPr>
          <w:spacing w:val="1"/>
        </w:rPr>
        <w:t>i</w:t>
      </w:r>
      <w:r>
        <w:t>a no</w:t>
      </w:r>
      <w:r>
        <w:rPr>
          <w:spacing w:val="-3"/>
        </w:rPr>
        <w:t xml:space="preserve"> </w:t>
      </w:r>
      <w:r>
        <w:t>pu</w:t>
      </w:r>
      <w:r>
        <w:rPr>
          <w:spacing w:val="-2"/>
        </w:rPr>
        <w:t>l</w:t>
      </w:r>
      <w:r>
        <w:rPr>
          <w:spacing w:val="-4"/>
        </w:rPr>
        <w:t>m</w:t>
      </w:r>
      <w:r>
        <w:t>ão);</w:t>
      </w:r>
    </w:p>
    <w:p w14:paraId="4F513C97" w14:textId="77777777" w:rsidR="00107773" w:rsidRDefault="00000000">
      <w:pPr>
        <w:pStyle w:val="BodyText"/>
        <w:numPr>
          <w:ilvl w:val="0"/>
          <w:numId w:val="71"/>
        </w:numPr>
        <w:tabs>
          <w:tab w:val="left" w:pos="567"/>
        </w:tabs>
        <w:kinsoku w:val="0"/>
        <w:overflowPunct w:val="0"/>
        <w:ind w:left="567" w:hanging="567"/>
      </w:pPr>
      <w:r>
        <w:t>der</w:t>
      </w:r>
      <w:r>
        <w:rPr>
          <w:spacing w:val="-2"/>
        </w:rPr>
        <w:t>r</w:t>
      </w:r>
      <w:r>
        <w:t>a</w:t>
      </w:r>
      <w:r>
        <w:rPr>
          <w:spacing w:val="-4"/>
        </w:rPr>
        <w:t>m</w:t>
      </w:r>
      <w:r>
        <w:t>e p</w:t>
      </w:r>
      <w:r>
        <w:rPr>
          <w:spacing w:val="1"/>
        </w:rPr>
        <w:t>l</w:t>
      </w:r>
      <w:r>
        <w:t>eu</w:t>
      </w:r>
      <w:r>
        <w:rPr>
          <w:spacing w:val="-2"/>
        </w:rPr>
        <w:t>r</w:t>
      </w:r>
      <w:r>
        <w:t>al</w:t>
      </w:r>
      <w:r>
        <w:rPr>
          <w:spacing w:val="-2"/>
        </w:rPr>
        <w:t xml:space="preserve"> </w:t>
      </w:r>
      <w:r>
        <w:t>(a</w:t>
      </w:r>
      <w:r>
        <w:rPr>
          <w:spacing w:val="-3"/>
        </w:rPr>
        <w:t>c</w:t>
      </w:r>
      <w:r>
        <w:t>u</w:t>
      </w:r>
      <w:r>
        <w:rPr>
          <w:spacing w:val="-4"/>
        </w:rPr>
        <w:t>m</w:t>
      </w:r>
      <w:r>
        <w:t>u</w:t>
      </w:r>
      <w:r>
        <w:rPr>
          <w:spacing w:val="1"/>
        </w:rPr>
        <w:t>l</w:t>
      </w:r>
      <w:r>
        <w:t>aç</w:t>
      </w:r>
      <w:r>
        <w:rPr>
          <w:spacing w:val="-3"/>
        </w:rPr>
        <w:t>ã</w:t>
      </w:r>
      <w:r>
        <w:t>o anor</w:t>
      </w:r>
      <w:r>
        <w:rPr>
          <w:spacing w:val="-4"/>
        </w:rPr>
        <w:t>m</w:t>
      </w:r>
      <w:r>
        <w:t>al</w:t>
      </w:r>
      <w:r>
        <w:rPr>
          <w:spacing w:val="1"/>
        </w:rPr>
        <w:t xml:space="preserve"> </w:t>
      </w:r>
      <w:r>
        <w:t>de</w:t>
      </w:r>
      <w:r>
        <w:rPr>
          <w:spacing w:val="-2"/>
        </w:rPr>
        <w:t xml:space="preserve"> l</w:t>
      </w:r>
      <w:r>
        <w:rPr>
          <w:spacing w:val="1"/>
        </w:rPr>
        <w:t>í</w:t>
      </w:r>
      <w:r>
        <w:t>qu</w:t>
      </w:r>
      <w:r>
        <w:rPr>
          <w:spacing w:val="-2"/>
        </w:rPr>
        <w:t>i</w:t>
      </w:r>
      <w:r>
        <w:t>do no</w:t>
      </w:r>
      <w:r>
        <w:rPr>
          <w:spacing w:val="-3"/>
        </w:rPr>
        <w:t xml:space="preserve"> </w:t>
      </w:r>
      <w:r>
        <w:t>es</w:t>
      </w:r>
      <w:r>
        <w:rPr>
          <w:spacing w:val="-3"/>
        </w:rPr>
        <w:t>p</w:t>
      </w:r>
      <w:r>
        <w:t xml:space="preserve">aço </w:t>
      </w:r>
      <w:r>
        <w:rPr>
          <w:spacing w:val="-3"/>
        </w:rPr>
        <w:t>p</w:t>
      </w:r>
      <w:r>
        <w:rPr>
          <w:spacing w:val="1"/>
        </w:rPr>
        <w:t>l</w:t>
      </w:r>
      <w:r>
        <w:t>e</w:t>
      </w:r>
      <w:r>
        <w:rPr>
          <w:spacing w:val="-3"/>
        </w:rPr>
        <w:t>u</w:t>
      </w:r>
      <w:r>
        <w:t>ra</w:t>
      </w:r>
      <w:r>
        <w:rPr>
          <w:spacing w:val="-2"/>
        </w:rPr>
        <w:t>l</w:t>
      </w:r>
      <w:r>
        <w:t>);</w:t>
      </w:r>
    </w:p>
    <w:p w14:paraId="7A8E4664"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 xml:space="preserve">ação do </w:t>
      </w:r>
      <w:r>
        <w:rPr>
          <w:spacing w:val="-3"/>
        </w:rPr>
        <w:t>p</w:t>
      </w:r>
      <w:r>
        <w:t>ân</w:t>
      </w:r>
      <w:r>
        <w:rPr>
          <w:spacing w:val="-3"/>
        </w:rPr>
        <w:t>c</w:t>
      </w:r>
      <w:r>
        <w:t>re</w:t>
      </w:r>
      <w:r>
        <w:rPr>
          <w:spacing w:val="-3"/>
        </w:rPr>
        <w:t>a</w:t>
      </w:r>
      <w:r>
        <w:t>s que</w:t>
      </w:r>
      <w:r>
        <w:rPr>
          <w:spacing w:val="-2"/>
        </w:rPr>
        <w:t xml:space="preserve"> </w:t>
      </w:r>
      <w:r>
        <w:t>cau</w:t>
      </w:r>
      <w:r>
        <w:rPr>
          <w:spacing w:val="-2"/>
        </w:rPr>
        <w:t>s</w:t>
      </w:r>
      <w:r>
        <w:t>a dor</w:t>
      </w:r>
      <w:r>
        <w:rPr>
          <w:spacing w:val="1"/>
        </w:rPr>
        <w:t xml:space="preserve"> </w:t>
      </w:r>
      <w:r>
        <w:rPr>
          <w:spacing w:val="-3"/>
        </w:rPr>
        <w:t>g</w:t>
      </w:r>
      <w:r>
        <w:t>ra</w:t>
      </w:r>
      <w:r>
        <w:rPr>
          <w:spacing w:val="-3"/>
        </w:rPr>
        <w:t>v</w:t>
      </w:r>
      <w:r>
        <w:t>e no</w:t>
      </w:r>
      <w:r>
        <w:rPr>
          <w:spacing w:val="-3"/>
        </w:rPr>
        <w:t xml:space="preserve"> </w:t>
      </w:r>
      <w:r>
        <w:t>abdó</w:t>
      </w:r>
      <w:r>
        <w:rPr>
          <w:spacing w:val="-4"/>
        </w:rPr>
        <w:t>m</w:t>
      </w:r>
      <w:r>
        <w:t>en e c</w:t>
      </w:r>
      <w:r>
        <w:rPr>
          <w:spacing w:val="-3"/>
        </w:rPr>
        <w:t>o</w:t>
      </w:r>
      <w:r>
        <w:t>s</w:t>
      </w:r>
      <w:r>
        <w:rPr>
          <w:spacing w:val="-2"/>
        </w:rPr>
        <w:t>t</w:t>
      </w:r>
      <w:r>
        <w:t>as;</w:t>
      </w:r>
    </w:p>
    <w:p w14:paraId="3F2F6CDB" w14:textId="77777777" w:rsidR="00107773" w:rsidRDefault="00000000">
      <w:pPr>
        <w:pStyle w:val="BodyText"/>
        <w:numPr>
          <w:ilvl w:val="0"/>
          <w:numId w:val="71"/>
        </w:numPr>
        <w:tabs>
          <w:tab w:val="left" w:pos="567"/>
        </w:tabs>
        <w:kinsoku w:val="0"/>
        <w:overflowPunct w:val="0"/>
        <w:ind w:left="567" w:hanging="567"/>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en</w:t>
      </w:r>
      <w:r>
        <w:rPr>
          <w:spacing w:val="-3"/>
        </w:rPr>
        <w:t>g</w:t>
      </w:r>
      <w:r>
        <w:t>o</w:t>
      </w:r>
      <w:r>
        <w:rPr>
          <w:spacing w:val="1"/>
        </w:rPr>
        <w:t>li</w:t>
      </w:r>
      <w:r>
        <w:rPr>
          <w:spacing w:val="-2"/>
        </w:rPr>
        <w:t>r</w:t>
      </w:r>
      <w:r>
        <w:t>;</w:t>
      </w:r>
    </w:p>
    <w:p w14:paraId="196FD139" w14:textId="77777777" w:rsidR="00107773" w:rsidRDefault="00000000">
      <w:pPr>
        <w:pStyle w:val="BodyText"/>
        <w:numPr>
          <w:ilvl w:val="0"/>
          <w:numId w:val="71"/>
        </w:numPr>
        <w:tabs>
          <w:tab w:val="left" w:pos="567"/>
        </w:tabs>
        <w:kinsoku w:val="0"/>
        <w:overflowPunct w:val="0"/>
        <w:ind w:left="567" w:hanging="567"/>
      </w:pPr>
      <w:r>
        <w:t>ede</w:t>
      </w:r>
      <w:r>
        <w:rPr>
          <w:spacing w:val="-4"/>
        </w:rPr>
        <w:t>m</w:t>
      </w:r>
      <w:r>
        <w:t>a fac</w:t>
      </w:r>
      <w:r>
        <w:rPr>
          <w:spacing w:val="-2"/>
        </w:rPr>
        <w:t>i</w:t>
      </w:r>
      <w:r>
        <w:t>a</w:t>
      </w:r>
      <w:r>
        <w:rPr>
          <w:spacing w:val="-2"/>
        </w:rPr>
        <w:t>l</w:t>
      </w:r>
      <w:r>
        <w:t>;</w:t>
      </w:r>
    </w:p>
    <w:p w14:paraId="71BA2C01"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 xml:space="preserve">ação da </w:t>
      </w:r>
      <w:r>
        <w:rPr>
          <w:spacing w:val="-3"/>
        </w:rPr>
        <w:t>v</w:t>
      </w:r>
      <w:r>
        <w:t>e</w:t>
      </w:r>
      <w:r>
        <w:rPr>
          <w:spacing w:val="-2"/>
        </w:rPr>
        <w:t>s</w:t>
      </w:r>
      <w:r>
        <w:rPr>
          <w:spacing w:val="1"/>
        </w:rPr>
        <w:t>í</w:t>
      </w:r>
      <w:r>
        <w:t>c</w:t>
      </w:r>
      <w:r>
        <w:rPr>
          <w:spacing w:val="-3"/>
        </w:rPr>
        <w:t>u</w:t>
      </w:r>
      <w:r>
        <w:rPr>
          <w:spacing w:val="1"/>
        </w:rPr>
        <w:t>l</w:t>
      </w:r>
      <w:r>
        <w:t xml:space="preserve">a, </w:t>
      </w:r>
      <w:r>
        <w:rPr>
          <w:spacing w:val="-3"/>
        </w:rPr>
        <w:t>p</w:t>
      </w:r>
      <w:r>
        <w:t>e</w:t>
      </w:r>
      <w:r>
        <w:rPr>
          <w:spacing w:val="-3"/>
        </w:rPr>
        <w:t>d</w:t>
      </w:r>
      <w:r>
        <w:t xml:space="preserve">ra na </w:t>
      </w:r>
      <w:r>
        <w:rPr>
          <w:spacing w:val="-3"/>
        </w:rPr>
        <w:t>v</w:t>
      </w:r>
      <w:r>
        <w:t>e</w:t>
      </w:r>
      <w:r>
        <w:rPr>
          <w:spacing w:val="-2"/>
        </w:rPr>
        <w:t>s</w:t>
      </w:r>
      <w:r>
        <w:rPr>
          <w:spacing w:val="1"/>
        </w:rPr>
        <w:t>í</w:t>
      </w:r>
      <w:r>
        <w:t>c</w:t>
      </w:r>
      <w:r>
        <w:rPr>
          <w:spacing w:val="-3"/>
        </w:rPr>
        <w:t>u</w:t>
      </w:r>
      <w:r>
        <w:rPr>
          <w:spacing w:val="1"/>
        </w:rPr>
        <w:t>l</w:t>
      </w:r>
      <w:r>
        <w:rPr>
          <w:spacing w:val="-3"/>
        </w:rPr>
        <w:t>a</w:t>
      </w:r>
      <w:r>
        <w:t>;</w:t>
      </w:r>
    </w:p>
    <w:p w14:paraId="0E371A54" w14:textId="77777777" w:rsidR="00107773" w:rsidRDefault="00000000">
      <w:pPr>
        <w:pStyle w:val="BodyText"/>
        <w:numPr>
          <w:ilvl w:val="0"/>
          <w:numId w:val="71"/>
        </w:numPr>
        <w:tabs>
          <w:tab w:val="left" w:pos="567"/>
        </w:tabs>
        <w:kinsoku w:val="0"/>
        <w:overflowPunct w:val="0"/>
        <w:ind w:left="567" w:hanging="567"/>
      </w:pPr>
      <w:r>
        <w:t>f</w:t>
      </w:r>
      <w:r>
        <w:rPr>
          <w:spacing w:val="1"/>
        </w:rPr>
        <w:t>í</w:t>
      </w:r>
      <w:r>
        <w:rPr>
          <w:spacing w:val="-3"/>
        </w:rPr>
        <w:t>g</w:t>
      </w:r>
      <w:r>
        <w:t xml:space="preserve">ado </w:t>
      </w:r>
      <w:r>
        <w:rPr>
          <w:spacing w:val="-3"/>
        </w:rPr>
        <w:t>g</w:t>
      </w:r>
      <w:r>
        <w:t>ord</w:t>
      </w:r>
      <w:r>
        <w:rPr>
          <w:spacing w:val="-3"/>
        </w:rPr>
        <w:t>o</w:t>
      </w:r>
      <w:r>
        <w:t>;</w:t>
      </w:r>
    </w:p>
    <w:p w14:paraId="72F9B4A5" w14:textId="77777777" w:rsidR="00107773" w:rsidRDefault="00000000">
      <w:pPr>
        <w:pStyle w:val="BodyText"/>
        <w:numPr>
          <w:ilvl w:val="0"/>
          <w:numId w:val="71"/>
        </w:numPr>
        <w:tabs>
          <w:tab w:val="left" w:pos="567"/>
        </w:tabs>
        <w:kinsoku w:val="0"/>
        <w:overflowPunct w:val="0"/>
        <w:ind w:left="567" w:hanging="567"/>
      </w:pPr>
      <w:r>
        <w:t>suor</w:t>
      </w:r>
      <w:r>
        <w:rPr>
          <w:spacing w:val="-3"/>
        </w:rPr>
        <w:t>e</w:t>
      </w:r>
      <w:r>
        <w:t>s n</w:t>
      </w:r>
      <w:r>
        <w:rPr>
          <w:spacing w:val="-3"/>
        </w:rPr>
        <w:t>o</w:t>
      </w:r>
      <w:r>
        <w:rPr>
          <w:spacing w:val="1"/>
        </w:rPr>
        <w:t>t</w:t>
      </w:r>
      <w:r>
        <w:t>ur</w:t>
      </w:r>
      <w:r>
        <w:rPr>
          <w:spacing w:val="-3"/>
        </w:rPr>
        <w:t>n</w:t>
      </w:r>
      <w:r>
        <w:t>o</w:t>
      </w:r>
      <w:r>
        <w:rPr>
          <w:spacing w:val="-2"/>
        </w:rPr>
        <w:t>s</w:t>
      </w:r>
      <w:r>
        <w:t>;</w:t>
      </w:r>
    </w:p>
    <w:p w14:paraId="70941D9E" w14:textId="77777777" w:rsidR="00107773" w:rsidRDefault="00000000">
      <w:pPr>
        <w:pStyle w:val="BodyText"/>
        <w:numPr>
          <w:ilvl w:val="0"/>
          <w:numId w:val="71"/>
        </w:numPr>
        <w:tabs>
          <w:tab w:val="left" w:pos="567"/>
        </w:tabs>
        <w:kinsoku w:val="0"/>
        <w:overflowPunct w:val="0"/>
        <w:ind w:left="567" w:hanging="567"/>
      </w:pPr>
      <w:r>
        <w:t>esc</w:t>
      </w:r>
      <w:r>
        <w:rPr>
          <w:spacing w:val="-3"/>
        </w:rPr>
        <w:t>a</w:t>
      </w:r>
      <w:r>
        <w:t>ra</w:t>
      </w:r>
      <w:r>
        <w:rPr>
          <w:spacing w:val="-2"/>
        </w:rPr>
        <w:t>s</w:t>
      </w:r>
      <w:r>
        <w:t>;</w:t>
      </w:r>
    </w:p>
    <w:p w14:paraId="7D412404" w14:textId="77777777" w:rsidR="00107773" w:rsidRDefault="00000000">
      <w:pPr>
        <w:pStyle w:val="BodyText"/>
        <w:numPr>
          <w:ilvl w:val="0"/>
          <w:numId w:val="71"/>
        </w:numPr>
        <w:tabs>
          <w:tab w:val="left" w:pos="567"/>
        </w:tabs>
        <w:kinsoku w:val="0"/>
        <w:overflowPunct w:val="0"/>
        <w:ind w:left="567" w:hanging="567"/>
      </w:pPr>
      <w:r>
        <w:t>co</w:t>
      </w:r>
      <w:r>
        <w:rPr>
          <w:spacing w:val="1"/>
        </w:rPr>
        <w:t>l</w:t>
      </w:r>
      <w:r>
        <w:t>a</w:t>
      </w:r>
      <w:r>
        <w:rPr>
          <w:spacing w:val="-3"/>
        </w:rPr>
        <w:t>p</w:t>
      </w:r>
      <w:r>
        <w:t xml:space="preserve">so </w:t>
      </w:r>
      <w:r>
        <w:rPr>
          <w:spacing w:val="-4"/>
        </w:rPr>
        <w:t>m</w:t>
      </w:r>
      <w:r>
        <w:t>uscu</w:t>
      </w:r>
      <w:r>
        <w:rPr>
          <w:spacing w:val="-2"/>
        </w:rPr>
        <w:t>l</w:t>
      </w:r>
      <w:r>
        <w:t>ar</w:t>
      </w:r>
      <w:r>
        <w:rPr>
          <w:spacing w:val="1"/>
        </w:rPr>
        <w:t xml:space="preserve"> </w:t>
      </w:r>
      <w:r>
        <w:rPr>
          <w:spacing w:val="-3"/>
        </w:rPr>
        <w:t>a</w:t>
      </w:r>
      <w:r>
        <w:t>nor</w:t>
      </w:r>
      <w:r>
        <w:rPr>
          <w:spacing w:val="-4"/>
        </w:rPr>
        <w:t>m</w:t>
      </w:r>
      <w:r>
        <w:t>a</w:t>
      </w:r>
      <w:r>
        <w:rPr>
          <w:spacing w:val="1"/>
        </w:rPr>
        <w:t>l</w:t>
      </w:r>
      <w:r>
        <w:t>;</w:t>
      </w:r>
    </w:p>
    <w:p w14:paraId="470FA3C4" w14:textId="77777777" w:rsidR="00107773" w:rsidRDefault="00000000">
      <w:pPr>
        <w:pStyle w:val="BodyText"/>
        <w:numPr>
          <w:ilvl w:val="0"/>
          <w:numId w:val="71"/>
        </w:numPr>
        <w:tabs>
          <w:tab w:val="left" w:pos="567"/>
        </w:tabs>
        <w:kinsoku w:val="0"/>
        <w:overflowPunct w:val="0"/>
        <w:ind w:left="567" w:hanging="567"/>
      </w:pPr>
      <w:r>
        <w:rPr>
          <w:spacing w:val="1"/>
        </w:rPr>
        <w:t>l</w:t>
      </w:r>
      <w:r>
        <w:t>úpus</w:t>
      </w:r>
      <w:r>
        <w:rPr>
          <w:spacing w:val="-2"/>
        </w:rPr>
        <w:t xml:space="preserve"> </w:t>
      </w:r>
      <w:r>
        <w:t>e</w:t>
      </w:r>
      <w:r>
        <w:rPr>
          <w:spacing w:val="-2"/>
        </w:rPr>
        <w:t>r</w:t>
      </w:r>
      <w:r>
        <w:rPr>
          <w:spacing w:val="1"/>
        </w:rPr>
        <w:t>i</w:t>
      </w:r>
      <w:r>
        <w:rPr>
          <w:spacing w:val="-2"/>
        </w:rPr>
        <w:t>t</w:t>
      </w:r>
      <w:r>
        <w:t>e</w:t>
      </w:r>
      <w:r>
        <w:rPr>
          <w:spacing w:val="-4"/>
        </w:rPr>
        <w:t>m</w:t>
      </w:r>
      <w:r>
        <w:t>a</w:t>
      </w:r>
      <w:r>
        <w:rPr>
          <w:spacing w:val="1"/>
        </w:rPr>
        <w:t>t</w:t>
      </w:r>
      <w:r>
        <w:t xml:space="preserve">oso </w:t>
      </w:r>
      <w:r>
        <w:rPr>
          <w:spacing w:val="-2"/>
        </w:rPr>
        <w:t>s</w:t>
      </w:r>
      <w:r>
        <w:rPr>
          <w:spacing w:val="1"/>
        </w:rPr>
        <w:t>i</w:t>
      </w:r>
      <w:r>
        <w:rPr>
          <w:spacing w:val="-2"/>
        </w:rPr>
        <w:t>s</w:t>
      </w:r>
      <w:r>
        <w:rPr>
          <w:spacing w:val="1"/>
        </w:rPr>
        <w:t>t</w:t>
      </w:r>
      <w:r>
        <w:t>é</w:t>
      </w:r>
      <w:r>
        <w:rPr>
          <w:spacing w:val="-4"/>
        </w:rPr>
        <w:t>m</w:t>
      </w:r>
      <w:r>
        <w:rPr>
          <w:spacing w:val="1"/>
        </w:rPr>
        <w:t>i</w:t>
      </w:r>
      <w:r>
        <w:t>co</w:t>
      </w:r>
      <w:r>
        <w:rPr>
          <w:spacing w:val="-3"/>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rPr>
          <w:spacing w:val="-3"/>
        </w:rPr>
        <w:t>n</w:t>
      </w:r>
      <w:r>
        <w:t>f</w:t>
      </w:r>
      <w:r>
        <w:rPr>
          <w:spacing w:val="1"/>
        </w:rPr>
        <w:t>l</w:t>
      </w:r>
      <w:r>
        <w:t>a</w:t>
      </w:r>
      <w:r>
        <w:rPr>
          <w:spacing w:val="-4"/>
        </w:rPr>
        <w:t>m</w:t>
      </w:r>
      <w:r>
        <w:t xml:space="preserve">ação </w:t>
      </w:r>
      <w:r>
        <w:rPr>
          <w:spacing w:val="-3"/>
        </w:rPr>
        <w:t>d</w:t>
      </w:r>
      <w:r>
        <w:t xml:space="preserve">a </w:t>
      </w:r>
      <w:r>
        <w:rPr>
          <w:spacing w:val="-3"/>
        </w:rPr>
        <w:t>p</w:t>
      </w:r>
      <w:r>
        <w:t>e</w:t>
      </w:r>
      <w:r>
        <w:rPr>
          <w:spacing w:val="1"/>
        </w:rPr>
        <w:t>l</w:t>
      </w:r>
      <w:r>
        <w:t>e,</w:t>
      </w:r>
      <w:r>
        <w:rPr>
          <w:spacing w:val="-3"/>
        </w:rPr>
        <w:t xml:space="preserve"> </w:t>
      </w:r>
      <w:r>
        <w:t>co</w:t>
      </w:r>
      <w:r>
        <w:rPr>
          <w:spacing w:val="-2"/>
        </w:rPr>
        <w:t>r</w:t>
      </w:r>
      <w:r>
        <w:t>ação,</w:t>
      </w:r>
      <w:r>
        <w:rPr>
          <w:spacing w:val="-3"/>
        </w:rPr>
        <w:t xml:space="preserve"> </w:t>
      </w:r>
      <w:r>
        <w:t>pu</w:t>
      </w:r>
      <w:r>
        <w:rPr>
          <w:spacing w:val="1"/>
        </w:rPr>
        <w:t>l</w:t>
      </w:r>
      <w:r>
        <w:rPr>
          <w:spacing w:val="-4"/>
        </w:rPr>
        <w:t>m</w:t>
      </w:r>
      <w:r>
        <w:t>ão, a</w:t>
      </w:r>
      <w:r>
        <w:rPr>
          <w:spacing w:val="-2"/>
        </w:rPr>
        <w:t>rt</w:t>
      </w:r>
      <w:r>
        <w:rPr>
          <w:spacing w:val="1"/>
        </w:rPr>
        <w:t>i</w:t>
      </w:r>
      <w:r>
        <w:t>c</w:t>
      </w:r>
      <w:r>
        <w:rPr>
          <w:spacing w:val="-4"/>
        </w:rPr>
        <w:t>u</w:t>
      </w:r>
      <w:r>
        <w:rPr>
          <w:spacing w:val="1"/>
        </w:rPr>
        <w:t>l</w:t>
      </w:r>
      <w:r>
        <w:t>aç</w:t>
      </w:r>
      <w:r>
        <w:rPr>
          <w:spacing w:val="-3"/>
        </w:rPr>
        <w:t>õ</w:t>
      </w:r>
      <w:r>
        <w:t>es e ou</w:t>
      </w:r>
      <w:r>
        <w:rPr>
          <w:spacing w:val="1"/>
        </w:rPr>
        <w:t>t</w:t>
      </w:r>
      <w:r>
        <w:t>r</w:t>
      </w:r>
      <w:r>
        <w:rPr>
          <w:spacing w:val="-3"/>
        </w:rPr>
        <w:t>o</w:t>
      </w:r>
      <w:r>
        <w:t xml:space="preserve">s </w:t>
      </w:r>
      <w:r>
        <w:rPr>
          <w:spacing w:val="-3"/>
        </w:rPr>
        <w:t>ó</w:t>
      </w:r>
      <w:r>
        <w:t>r</w:t>
      </w:r>
      <w:r>
        <w:rPr>
          <w:spacing w:val="-3"/>
        </w:rPr>
        <w:t>g</w:t>
      </w:r>
      <w:r>
        <w:t>ãos);</w:t>
      </w:r>
    </w:p>
    <w:p w14:paraId="3E0A68D9"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t</w:t>
      </w:r>
      <w:r>
        <w:t>er</w:t>
      </w:r>
      <w:r>
        <w:rPr>
          <w:spacing w:val="-2"/>
        </w:rPr>
        <w:t>r</w:t>
      </w:r>
      <w:r>
        <w:t>upç</w:t>
      </w:r>
      <w:r>
        <w:rPr>
          <w:spacing w:val="-3"/>
        </w:rPr>
        <w:t>õ</w:t>
      </w:r>
      <w:r>
        <w:t>es de</w:t>
      </w:r>
      <w:r>
        <w:rPr>
          <w:spacing w:val="-2"/>
        </w:rPr>
        <w:t xml:space="preserve"> </w:t>
      </w:r>
      <w:r>
        <w:t>son</w:t>
      </w:r>
      <w:r>
        <w:rPr>
          <w:spacing w:val="-3"/>
        </w:rPr>
        <w:t>o</w:t>
      </w:r>
      <w:r>
        <w:t>;</w:t>
      </w:r>
    </w:p>
    <w:p w14:paraId="30653416" w14:textId="77777777" w:rsidR="00107773" w:rsidRDefault="00000000">
      <w:pPr>
        <w:pStyle w:val="BodyText"/>
        <w:numPr>
          <w:ilvl w:val="0"/>
          <w:numId w:val="71"/>
        </w:numPr>
        <w:tabs>
          <w:tab w:val="left" w:pos="567"/>
        </w:tabs>
        <w:kinsoku w:val="0"/>
        <w:overflowPunct w:val="0"/>
        <w:ind w:left="567" w:hanging="567"/>
      </w:pPr>
      <w:r>
        <w:rPr>
          <w:spacing w:val="1"/>
        </w:rPr>
        <w:t>i</w:t>
      </w:r>
      <w:r>
        <w:rPr>
          <w:spacing w:val="-4"/>
        </w:rPr>
        <w:t>m</w:t>
      </w:r>
      <w:r>
        <w:t>po</w:t>
      </w:r>
      <w:r>
        <w:rPr>
          <w:spacing w:val="1"/>
        </w:rPr>
        <w:t>t</w:t>
      </w:r>
      <w:r>
        <w:t>ênc</w:t>
      </w:r>
      <w:r>
        <w:rPr>
          <w:spacing w:val="-2"/>
        </w:rPr>
        <w:t>i</w:t>
      </w:r>
      <w:r>
        <w:t>a;</w:t>
      </w:r>
    </w:p>
    <w:p w14:paraId="358BEF02"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ações.</w:t>
      </w:r>
    </w:p>
    <w:p w14:paraId="545CF059" w14:textId="77777777" w:rsidR="00107773" w:rsidRDefault="00107773">
      <w:pPr>
        <w:kinsoku w:val="0"/>
        <w:overflowPunct w:val="0"/>
      </w:pPr>
    </w:p>
    <w:p w14:paraId="0C7D7142" w14:textId="77777777" w:rsidR="00107773" w:rsidRDefault="00000000">
      <w:pPr>
        <w:pStyle w:val="BodyText"/>
        <w:keepNext/>
        <w:kinsoku w:val="0"/>
        <w:overflowPunct w:val="0"/>
        <w:ind w:left="0"/>
      </w:pPr>
      <w:r>
        <w:rPr>
          <w:spacing w:val="-1"/>
        </w:rPr>
        <w:t>R</w:t>
      </w:r>
      <w:r>
        <w:t>aros</w:t>
      </w:r>
      <w:r>
        <w:rPr>
          <w:spacing w:val="-2"/>
        </w:rPr>
        <w:t xml:space="preserve"> </w:t>
      </w:r>
      <w:r>
        <w:t>(podem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a</w:t>
      </w:r>
      <w:r>
        <w:rPr>
          <w:spacing w:val="1"/>
        </w:rPr>
        <w:t>t</w:t>
      </w:r>
      <w:r>
        <w:t>é 1</w:t>
      </w:r>
      <w:r>
        <w:rPr>
          <w:spacing w:val="-3"/>
        </w:rPr>
        <w:t xml:space="preserve"> e</w:t>
      </w:r>
      <w:r>
        <w:t>m</w:t>
      </w:r>
      <w:r>
        <w:rPr>
          <w:spacing w:val="-4"/>
        </w:rPr>
        <w:t xml:space="preserve"> </w:t>
      </w:r>
      <w:r>
        <w:t>1000 pesso</w:t>
      </w:r>
      <w:r>
        <w:rPr>
          <w:spacing w:val="-3"/>
        </w:rPr>
        <w:t>a</w:t>
      </w:r>
      <w:r>
        <w:t>s</w:t>
      </w:r>
      <w:r>
        <w:rPr>
          <w:spacing w:val="-2"/>
        </w:rPr>
        <w:t>)</w:t>
      </w:r>
    </w:p>
    <w:p w14:paraId="436EAC2C" w14:textId="77777777" w:rsidR="00107773" w:rsidRDefault="00000000">
      <w:pPr>
        <w:pStyle w:val="BodyText"/>
        <w:numPr>
          <w:ilvl w:val="0"/>
          <w:numId w:val="71"/>
        </w:numPr>
        <w:tabs>
          <w:tab w:val="left" w:pos="567"/>
        </w:tabs>
        <w:kinsoku w:val="0"/>
        <w:overflowPunct w:val="0"/>
        <w:ind w:left="0" w:firstLine="0"/>
      </w:pPr>
      <w:r>
        <w:rPr>
          <w:spacing w:val="1"/>
        </w:rPr>
        <w:t>l</w:t>
      </w:r>
      <w:r>
        <w:t>eu</w:t>
      </w:r>
      <w:r>
        <w:rPr>
          <w:spacing w:val="-3"/>
        </w:rPr>
        <w:t>c</w:t>
      </w:r>
      <w:r>
        <w:t>e</w:t>
      </w:r>
      <w:r>
        <w:rPr>
          <w:spacing w:val="-4"/>
        </w:rPr>
        <w:t>m</w:t>
      </w:r>
      <w:r>
        <w:rPr>
          <w:spacing w:val="1"/>
        </w:rPr>
        <w:t>i</w:t>
      </w:r>
      <w:r>
        <w:t>a (ca</w:t>
      </w:r>
      <w:r>
        <w:rPr>
          <w:spacing w:val="-3"/>
        </w:rPr>
        <w:t>n</w:t>
      </w:r>
      <w:r>
        <w:t>cro</w:t>
      </w:r>
      <w:r>
        <w:rPr>
          <w:spacing w:val="-3"/>
        </w:rPr>
        <w:t xml:space="preserve"> </w:t>
      </w:r>
      <w:r>
        <w:t>que</w:t>
      </w:r>
      <w:r>
        <w:rPr>
          <w:spacing w:val="-2"/>
        </w:rPr>
        <w:t xml:space="preserve"> </w:t>
      </w:r>
      <w:r>
        <w:t>af</w:t>
      </w:r>
      <w:r>
        <w:rPr>
          <w:spacing w:val="-3"/>
        </w:rPr>
        <w:t>e</w:t>
      </w:r>
      <w:r>
        <w:rPr>
          <w:spacing w:val="1"/>
        </w:rPr>
        <w:t>t</w:t>
      </w:r>
      <w:r>
        <w:t>a</w:t>
      </w:r>
      <w:r>
        <w:rPr>
          <w:spacing w:val="-2"/>
        </w:rPr>
        <w:t xml:space="preserve"> </w:t>
      </w:r>
      <w:r>
        <w:t>o san</w:t>
      </w:r>
      <w:r>
        <w:rPr>
          <w:spacing w:val="-3"/>
        </w:rPr>
        <w:t>g</w:t>
      </w:r>
      <w:r>
        <w:t>ue e a</w:t>
      </w:r>
      <w:r>
        <w:rPr>
          <w:spacing w:val="-2"/>
        </w:rPr>
        <w:t xml:space="preserve"> </w:t>
      </w:r>
      <w:r>
        <w:rPr>
          <w:spacing w:val="-4"/>
        </w:rPr>
        <w:t>m</w:t>
      </w:r>
      <w:r>
        <w:t>e</w:t>
      </w:r>
      <w:r>
        <w:rPr>
          <w:spacing w:val="-1"/>
        </w:rPr>
        <w:t>d</w:t>
      </w:r>
      <w:r>
        <w:t>u</w:t>
      </w:r>
      <w:r>
        <w:rPr>
          <w:spacing w:val="1"/>
        </w:rPr>
        <w:t>l</w:t>
      </w:r>
      <w:r>
        <w:t>a ó</w:t>
      </w:r>
      <w:r>
        <w:rPr>
          <w:spacing w:val="-2"/>
        </w:rPr>
        <w:t>s</w:t>
      </w:r>
      <w:r>
        <w:t>se</w:t>
      </w:r>
      <w:r>
        <w:rPr>
          <w:spacing w:val="-3"/>
        </w:rPr>
        <w:t>a</w:t>
      </w:r>
      <w:r>
        <w:t>);</w:t>
      </w:r>
    </w:p>
    <w:p w14:paraId="07CFDA7F" w14:textId="77777777" w:rsidR="00107773" w:rsidRDefault="00000000">
      <w:pPr>
        <w:pStyle w:val="BodyText"/>
        <w:numPr>
          <w:ilvl w:val="0"/>
          <w:numId w:val="71"/>
        </w:numPr>
        <w:tabs>
          <w:tab w:val="left" w:pos="567"/>
        </w:tabs>
        <w:kinsoku w:val="0"/>
        <w:overflowPunct w:val="0"/>
        <w:ind w:left="0" w:firstLine="0"/>
      </w:pPr>
      <w:r>
        <w:t>rea</w:t>
      </w:r>
      <w:r>
        <w:rPr>
          <w:spacing w:val="-3"/>
        </w:rPr>
        <w:t>ç</w:t>
      </w:r>
      <w:r>
        <w:t xml:space="preserve">ão </w:t>
      </w:r>
      <w:r>
        <w:rPr>
          <w:spacing w:val="-3"/>
        </w:rPr>
        <w:t>a</w:t>
      </w:r>
      <w:r>
        <w:rPr>
          <w:spacing w:val="1"/>
        </w:rPr>
        <w:t>l</w:t>
      </w:r>
      <w:r>
        <w:rPr>
          <w:spacing w:val="-3"/>
        </w:rPr>
        <w:t>é</w:t>
      </w:r>
      <w:r>
        <w:t>r</w:t>
      </w:r>
      <w:r>
        <w:rPr>
          <w:spacing w:val="-3"/>
        </w:rPr>
        <w:t>g</w:t>
      </w:r>
      <w:r>
        <w:rPr>
          <w:spacing w:val="1"/>
        </w:rPr>
        <w:t>i</w:t>
      </w:r>
      <w:r>
        <w:t xml:space="preserve">ca </w:t>
      </w:r>
      <w:r>
        <w:rPr>
          <w:spacing w:val="-3"/>
        </w:rPr>
        <w:t>g</w:t>
      </w:r>
      <w:r>
        <w:t>ra</w:t>
      </w:r>
      <w:r>
        <w:rPr>
          <w:spacing w:val="-3"/>
        </w:rPr>
        <w:t>v</w:t>
      </w:r>
      <w:r>
        <w:t>e com</w:t>
      </w:r>
      <w:r>
        <w:rPr>
          <w:spacing w:val="-4"/>
        </w:rPr>
        <w:t xml:space="preserve"> </w:t>
      </w:r>
      <w:r>
        <w:t>choque;</w:t>
      </w:r>
    </w:p>
    <w:p w14:paraId="4BFDEAB1" w14:textId="77777777" w:rsidR="00107773" w:rsidRDefault="00000000">
      <w:pPr>
        <w:pStyle w:val="BodyText"/>
        <w:numPr>
          <w:ilvl w:val="0"/>
          <w:numId w:val="71"/>
        </w:numPr>
        <w:tabs>
          <w:tab w:val="left" w:pos="567"/>
        </w:tabs>
        <w:kinsoku w:val="0"/>
        <w:overflowPunct w:val="0"/>
        <w:ind w:left="567" w:hanging="567"/>
      </w:pPr>
      <w:r>
        <w:t>esc</w:t>
      </w:r>
      <w:r>
        <w:rPr>
          <w:spacing w:val="-2"/>
        </w:rPr>
        <w:t>l</w:t>
      </w:r>
      <w:r>
        <w:t>er</w:t>
      </w:r>
      <w:r>
        <w:rPr>
          <w:spacing w:val="-3"/>
        </w:rPr>
        <w:t>o</w:t>
      </w:r>
      <w:r>
        <w:t xml:space="preserve">se </w:t>
      </w:r>
      <w:r>
        <w:rPr>
          <w:spacing w:val="-4"/>
        </w:rPr>
        <w:t>m</w:t>
      </w:r>
      <w:r>
        <w:t>ú</w:t>
      </w:r>
      <w:r>
        <w:rPr>
          <w:spacing w:val="1"/>
        </w:rPr>
        <w:t>l</w:t>
      </w:r>
      <w:r>
        <w:rPr>
          <w:spacing w:val="-2"/>
        </w:rPr>
        <w:t>t</w:t>
      </w:r>
      <w:r>
        <w:rPr>
          <w:spacing w:val="1"/>
        </w:rPr>
        <w:t>i</w:t>
      </w:r>
      <w:r>
        <w:t>p</w:t>
      </w:r>
      <w:r>
        <w:rPr>
          <w:spacing w:val="-2"/>
        </w:rPr>
        <w:t>l</w:t>
      </w:r>
      <w:r>
        <w:t>a;</w:t>
      </w:r>
    </w:p>
    <w:p w14:paraId="672156C0" w14:textId="77777777" w:rsidR="00107773" w:rsidRDefault="00000000">
      <w:pPr>
        <w:pStyle w:val="BodyText"/>
        <w:numPr>
          <w:ilvl w:val="0"/>
          <w:numId w:val="71"/>
        </w:numPr>
        <w:tabs>
          <w:tab w:val="left" w:pos="567"/>
        </w:tabs>
        <w:kinsoku w:val="0"/>
        <w:overflowPunct w:val="0"/>
        <w:ind w:left="567" w:hanging="567"/>
      </w:pPr>
      <w:r>
        <w:t>a</w:t>
      </w:r>
      <w:r>
        <w:rPr>
          <w:spacing w:val="1"/>
        </w:rPr>
        <w:t>l</w:t>
      </w:r>
      <w:r>
        <w:rPr>
          <w:spacing w:val="-2"/>
        </w:rPr>
        <w:t>t</w:t>
      </w:r>
      <w:r>
        <w:t>er</w:t>
      </w:r>
      <w:r>
        <w:rPr>
          <w:spacing w:val="-3"/>
        </w:rPr>
        <w:t>a</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t</w:t>
      </w:r>
      <w:r>
        <w:t>a</w:t>
      </w:r>
      <w:r>
        <w:rPr>
          <w:spacing w:val="-2"/>
        </w:rPr>
        <w:t>i</w:t>
      </w:r>
      <w:r>
        <w:t>s co</w:t>
      </w:r>
      <w:r>
        <w:rPr>
          <w:spacing w:val="-4"/>
        </w:rPr>
        <w:t>m</w:t>
      </w:r>
      <w:r>
        <w:t xml:space="preserve">o </w:t>
      </w:r>
      <w:r>
        <w:rPr>
          <w:spacing w:val="1"/>
        </w:rPr>
        <w:t>i</w:t>
      </w:r>
      <w:r>
        <w:t>n</w:t>
      </w:r>
      <w:r>
        <w:rPr>
          <w:spacing w:val="-2"/>
        </w:rPr>
        <w:t>f</w:t>
      </w:r>
      <w:r>
        <w:rPr>
          <w:spacing w:val="1"/>
        </w:rPr>
        <w:t>l</w:t>
      </w:r>
      <w:r>
        <w:t>a</w:t>
      </w:r>
      <w:r>
        <w:rPr>
          <w:spacing w:val="-4"/>
        </w:rPr>
        <w:t>m</w:t>
      </w:r>
      <w:r>
        <w:t xml:space="preserve">ação do </w:t>
      </w:r>
      <w:r>
        <w:rPr>
          <w:spacing w:val="-3"/>
        </w:rPr>
        <w:t>n</w:t>
      </w:r>
      <w:r>
        <w:t>er</w:t>
      </w:r>
      <w:r>
        <w:rPr>
          <w:spacing w:val="-3"/>
        </w:rPr>
        <w:t>v</w:t>
      </w:r>
      <w:r>
        <w:t>o ocu</w:t>
      </w:r>
      <w:r>
        <w:rPr>
          <w:spacing w:val="-2"/>
        </w:rPr>
        <w:t>l</w:t>
      </w:r>
      <w:r>
        <w:t>ar</w:t>
      </w:r>
      <w:r>
        <w:rPr>
          <w:spacing w:val="-2"/>
        </w:rPr>
        <w:t xml:space="preserve"> </w:t>
      </w:r>
      <w:r>
        <w:t xml:space="preserve">e </w:t>
      </w:r>
      <w:r>
        <w:rPr>
          <w:spacing w:val="-2"/>
        </w:rPr>
        <w:t>s</w:t>
      </w:r>
      <w:r>
        <w:rPr>
          <w:spacing w:val="1"/>
        </w:rPr>
        <w:t>í</w:t>
      </w:r>
      <w:r>
        <w:t>ndro</w:t>
      </w:r>
      <w:r>
        <w:rPr>
          <w:spacing w:val="-4"/>
        </w:rPr>
        <w:t>m</w:t>
      </w:r>
      <w:r>
        <w:t xml:space="preserve">e de </w:t>
      </w:r>
      <w:r>
        <w:rPr>
          <w:spacing w:val="-1"/>
        </w:rPr>
        <w:t>G</w:t>
      </w:r>
      <w:r>
        <w:rPr>
          <w:spacing w:val="-3"/>
        </w:rPr>
        <w:t>u</w:t>
      </w:r>
      <w:r>
        <w:rPr>
          <w:spacing w:val="1"/>
        </w:rPr>
        <w:t>i</w:t>
      </w:r>
      <w:r>
        <w:rPr>
          <w:spacing w:val="-2"/>
        </w:rPr>
        <w:t>l</w:t>
      </w:r>
      <w:r>
        <w:rPr>
          <w:spacing w:val="1"/>
        </w:rPr>
        <w:t>l</w:t>
      </w:r>
      <w:r>
        <w:t>a</w:t>
      </w:r>
      <w:r>
        <w:rPr>
          <w:spacing w:val="-2"/>
        </w:rPr>
        <w:t>i</w:t>
      </w:r>
      <w:r>
        <w:t>n</w:t>
      </w:r>
      <w:r>
        <w:rPr>
          <w:spacing w:val="-4"/>
        </w:rPr>
        <w:t>-</w:t>
      </w:r>
      <w:r>
        <w:rPr>
          <w:spacing w:val="-1"/>
        </w:rPr>
        <w:t>B</w:t>
      </w:r>
      <w:r>
        <w:t xml:space="preserve">arré que pode </w:t>
      </w:r>
      <w:r>
        <w:rPr>
          <w:spacing w:val="-3"/>
        </w:rPr>
        <w:t>c</w:t>
      </w:r>
      <w:r>
        <w:t>aus</w:t>
      </w:r>
      <w:r>
        <w:rPr>
          <w:spacing w:val="-3"/>
        </w:rPr>
        <w:t>a</w:t>
      </w:r>
      <w:r>
        <w:t>r</w:t>
      </w:r>
      <w:r>
        <w:rPr>
          <w:spacing w:val="1"/>
        </w:rPr>
        <w:t xml:space="preserve"> </w:t>
      </w:r>
      <w:r>
        <w:rPr>
          <w:spacing w:val="-2"/>
        </w:rPr>
        <w:t>f</w:t>
      </w:r>
      <w:r>
        <w:t>raq</w:t>
      </w:r>
      <w:r>
        <w:rPr>
          <w:spacing w:val="-3"/>
        </w:rPr>
        <w:t>u</w:t>
      </w:r>
      <w:r>
        <w:t>e</w:t>
      </w:r>
      <w:r>
        <w:rPr>
          <w:spacing w:val="-3"/>
        </w:rPr>
        <w:t>z</w:t>
      </w:r>
      <w:r>
        <w:t xml:space="preserve">a </w:t>
      </w:r>
      <w:r>
        <w:rPr>
          <w:spacing w:val="-4"/>
        </w:rPr>
        <w:t>m</w:t>
      </w:r>
      <w:r>
        <w:t>uscu</w:t>
      </w:r>
      <w:r>
        <w:rPr>
          <w:spacing w:val="1"/>
        </w:rPr>
        <w:t>l</w:t>
      </w:r>
      <w:r>
        <w:t>a</w:t>
      </w:r>
      <w:r>
        <w:rPr>
          <w:spacing w:val="-2"/>
        </w:rPr>
        <w:t>r</w:t>
      </w:r>
      <w:r>
        <w:t>, se</w:t>
      </w:r>
      <w:r>
        <w:rPr>
          <w:spacing w:val="-3"/>
        </w:rPr>
        <w:t>n</w:t>
      </w:r>
      <w:r>
        <w:t>sa</w:t>
      </w:r>
      <w:r>
        <w:rPr>
          <w:spacing w:val="-3"/>
        </w:rPr>
        <w:t>ç</w:t>
      </w:r>
      <w:r>
        <w:t>ões</w:t>
      </w:r>
      <w:r>
        <w:rPr>
          <w:spacing w:val="-2"/>
        </w:rPr>
        <w:t xml:space="preserve"> </w:t>
      </w:r>
      <w:r>
        <w:t>anor</w:t>
      </w:r>
      <w:r>
        <w:rPr>
          <w:spacing w:val="-4"/>
        </w:rPr>
        <w:t>m</w:t>
      </w:r>
      <w:r>
        <w:t>a</w:t>
      </w:r>
      <w:r>
        <w:rPr>
          <w:spacing w:val="1"/>
        </w:rPr>
        <w:t>i</w:t>
      </w:r>
      <w:r>
        <w:t>s,</w:t>
      </w:r>
      <w:r>
        <w:rPr>
          <w:spacing w:val="-3"/>
        </w:rPr>
        <w:t xml:space="preserve"> </w:t>
      </w:r>
      <w:r>
        <w:rPr>
          <w:spacing w:val="-2"/>
        </w:rPr>
        <w:t>f</w:t>
      </w:r>
      <w:r>
        <w:t>or</w:t>
      </w:r>
      <w:r>
        <w:rPr>
          <w:spacing w:val="-4"/>
        </w:rPr>
        <w:t>m</w:t>
      </w:r>
      <w:r>
        <w:rPr>
          <w:spacing w:val="1"/>
        </w:rPr>
        <w:t>i</w:t>
      </w:r>
      <w:r>
        <w:rPr>
          <w:spacing w:val="-3"/>
        </w:rPr>
        <w:t>g</w:t>
      </w:r>
      <w:r>
        <w:t>ue</w:t>
      </w:r>
      <w:r>
        <w:rPr>
          <w:spacing w:val="1"/>
        </w:rPr>
        <w:t>i</w:t>
      </w:r>
      <w:r>
        <w:t>ro nos</w:t>
      </w:r>
      <w:r>
        <w:rPr>
          <w:spacing w:val="-2"/>
        </w:rPr>
        <w:t xml:space="preserve"> </w:t>
      </w:r>
      <w:r>
        <w:t>br</w:t>
      </w:r>
      <w:r>
        <w:rPr>
          <w:spacing w:val="-3"/>
        </w:rPr>
        <w:t>a</w:t>
      </w:r>
      <w:r>
        <w:t>ços</w:t>
      </w:r>
      <w:r>
        <w:rPr>
          <w:spacing w:val="-2"/>
        </w:rPr>
        <w:t xml:space="preserve"> </w:t>
      </w:r>
      <w:r>
        <w:t>e na</w:t>
      </w:r>
      <w:r>
        <w:rPr>
          <w:spacing w:val="-2"/>
        </w:rPr>
        <w:t xml:space="preserve"> </w:t>
      </w:r>
      <w:r>
        <w:t>par</w:t>
      </w:r>
      <w:r>
        <w:rPr>
          <w:spacing w:val="-2"/>
        </w:rPr>
        <w:t>t</w:t>
      </w:r>
      <w:r>
        <w:t>e s</w:t>
      </w:r>
      <w:r>
        <w:rPr>
          <w:spacing w:val="-3"/>
        </w:rPr>
        <w:t>u</w:t>
      </w:r>
      <w:r>
        <w:t>pe</w:t>
      </w:r>
      <w:r>
        <w:rPr>
          <w:spacing w:val="-2"/>
        </w:rPr>
        <w:t>r</w:t>
      </w:r>
      <w:r>
        <w:rPr>
          <w:spacing w:val="1"/>
        </w:rPr>
        <w:t>i</w:t>
      </w:r>
      <w:r>
        <w:t>or do co</w:t>
      </w:r>
      <w:r>
        <w:rPr>
          <w:spacing w:val="-2"/>
        </w:rPr>
        <w:t>r</w:t>
      </w:r>
      <w:r>
        <w:t>po</w:t>
      </w:r>
      <w:r>
        <w:rPr>
          <w:spacing w:val="-2"/>
        </w:rPr>
        <w:t>)</w:t>
      </w:r>
      <w:r>
        <w:t>;</w:t>
      </w:r>
    </w:p>
    <w:p w14:paraId="0509E469" w14:textId="77777777" w:rsidR="00107773" w:rsidRDefault="00000000">
      <w:pPr>
        <w:pStyle w:val="BodyText"/>
        <w:numPr>
          <w:ilvl w:val="0"/>
          <w:numId w:val="71"/>
        </w:numPr>
        <w:tabs>
          <w:tab w:val="left" w:pos="567"/>
        </w:tabs>
        <w:kinsoku w:val="0"/>
        <w:overflowPunct w:val="0"/>
        <w:ind w:left="567" w:hanging="567"/>
      </w:pPr>
      <w:r>
        <w:lastRenderedPageBreak/>
        <w:t>o co</w:t>
      </w:r>
      <w:r>
        <w:rPr>
          <w:spacing w:val="-2"/>
        </w:rPr>
        <w:t>r</w:t>
      </w:r>
      <w:r>
        <w:t>ação</w:t>
      </w:r>
      <w:r>
        <w:rPr>
          <w:spacing w:val="-3"/>
        </w:rPr>
        <w:t xml:space="preserve"> </w:t>
      </w:r>
      <w:r>
        <w:t>de</w:t>
      </w:r>
      <w:r>
        <w:rPr>
          <w:spacing w:val="-2"/>
        </w:rPr>
        <w:t>i</w:t>
      </w:r>
      <w:r>
        <w:t>xa de</w:t>
      </w:r>
      <w:r>
        <w:rPr>
          <w:spacing w:val="-2"/>
        </w:rPr>
        <w:t xml:space="preserve"> </w:t>
      </w:r>
      <w:r>
        <w:t>bo</w:t>
      </w:r>
      <w:r>
        <w:rPr>
          <w:spacing w:val="-4"/>
        </w:rPr>
        <w:t>m</w:t>
      </w:r>
      <w:r>
        <w:t>bear;</w:t>
      </w:r>
    </w:p>
    <w:p w14:paraId="678C4FC2" w14:textId="77777777" w:rsidR="00107773" w:rsidRDefault="00000000">
      <w:pPr>
        <w:pStyle w:val="BodyText"/>
        <w:numPr>
          <w:ilvl w:val="0"/>
          <w:numId w:val="71"/>
        </w:numPr>
        <w:tabs>
          <w:tab w:val="left" w:pos="567"/>
        </w:tabs>
        <w:kinsoku w:val="0"/>
        <w:overflowPunct w:val="0"/>
        <w:ind w:left="567" w:hanging="567"/>
      </w:pPr>
      <w:r>
        <w:t>f</w:t>
      </w:r>
      <w:r>
        <w:rPr>
          <w:spacing w:val="1"/>
        </w:rPr>
        <w:t>i</w:t>
      </w:r>
      <w:r>
        <w:rPr>
          <w:spacing w:val="-3"/>
        </w:rPr>
        <w:t>b</w:t>
      </w:r>
      <w:r>
        <w:t>rose</w:t>
      </w:r>
      <w:r>
        <w:rPr>
          <w:spacing w:val="-2"/>
        </w:rPr>
        <w:t xml:space="preserve"> </w:t>
      </w:r>
      <w:r>
        <w:t>pu</w:t>
      </w:r>
      <w:r>
        <w:rPr>
          <w:spacing w:val="1"/>
        </w:rPr>
        <w:t>l</w:t>
      </w:r>
      <w:r>
        <w:rPr>
          <w:spacing w:val="-4"/>
        </w:rPr>
        <w:t>m</w:t>
      </w:r>
      <w:r>
        <w:t>onar</w:t>
      </w:r>
      <w:r>
        <w:rPr>
          <w:spacing w:val="-2"/>
        </w:rPr>
        <w:t xml:space="preserve"> </w:t>
      </w:r>
      <w:r>
        <w:t>(</w:t>
      </w:r>
      <w:r>
        <w:rPr>
          <w:spacing w:val="-3"/>
        </w:rPr>
        <w:t>c</w:t>
      </w:r>
      <w:r>
        <w:rPr>
          <w:spacing w:val="1"/>
        </w:rPr>
        <w:t>i</w:t>
      </w:r>
      <w:r>
        <w:t>c</w:t>
      </w:r>
      <w:r>
        <w:rPr>
          <w:spacing w:val="-3"/>
        </w:rPr>
        <w:t>a</w:t>
      </w:r>
      <w:r>
        <w:rPr>
          <w:spacing w:val="1"/>
        </w:rPr>
        <w:t>t</w:t>
      </w:r>
      <w:r>
        <w:rPr>
          <w:spacing w:val="-2"/>
        </w:rPr>
        <w:t>r</w:t>
      </w:r>
      <w:r>
        <w:rPr>
          <w:spacing w:val="1"/>
        </w:rPr>
        <w:t>i</w:t>
      </w:r>
      <w:r>
        <w:rPr>
          <w:spacing w:val="-3"/>
        </w:rPr>
        <w:t>z</w:t>
      </w:r>
      <w:r>
        <w:t>es no p</w:t>
      </w:r>
      <w:r>
        <w:rPr>
          <w:spacing w:val="-3"/>
        </w:rPr>
        <w:t>u</w:t>
      </w:r>
      <w:r>
        <w:rPr>
          <w:spacing w:val="1"/>
        </w:rPr>
        <w:t>l</w:t>
      </w:r>
      <w:r>
        <w:rPr>
          <w:spacing w:val="-4"/>
        </w:rPr>
        <w:t>m</w:t>
      </w:r>
      <w:r>
        <w:t>ão);</w:t>
      </w:r>
    </w:p>
    <w:p w14:paraId="0CDCA77C" w14:textId="77777777" w:rsidR="00107773" w:rsidRDefault="00000000">
      <w:pPr>
        <w:pStyle w:val="BodyText"/>
        <w:numPr>
          <w:ilvl w:val="0"/>
          <w:numId w:val="71"/>
        </w:numPr>
        <w:tabs>
          <w:tab w:val="left" w:pos="567"/>
        </w:tabs>
        <w:kinsoku w:val="0"/>
        <w:overflowPunct w:val="0"/>
        <w:ind w:left="567" w:hanging="567"/>
      </w:pPr>
      <w:r>
        <w:t>per</w:t>
      </w:r>
      <w:r>
        <w:rPr>
          <w:spacing w:val="-2"/>
        </w:rPr>
        <w:t>f</w:t>
      </w:r>
      <w:r>
        <w:t>ur</w:t>
      </w:r>
      <w:r>
        <w:rPr>
          <w:spacing w:val="-3"/>
        </w:rPr>
        <w:t>a</w:t>
      </w:r>
      <w:r>
        <w:t>ção</w:t>
      </w:r>
      <w:r>
        <w:rPr>
          <w:spacing w:val="-3"/>
        </w:rPr>
        <w:t xml:space="preserve"> </w:t>
      </w:r>
      <w:r>
        <w:rPr>
          <w:spacing w:val="1"/>
        </w:rPr>
        <w:t>i</w:t>
      </w:r>
      <w:r>
        <w:t>n</w:t>
      </w:r>
      <w:r>
        <w:rPr>
          <w:spacing w:val="-2"/>
        </w:rPr>
        <w:t>t</w:t>
      </w:r>
      <w:r>
        <w:t>e</w:t>
      </w:r>
      <w:r>
        <w:rPr>
          <w:spacing w:val="-2"/>
        </w:rPr>
        <w:t>s</w:t>
      </w:r>
      <w:r>
        <w:rPr>
          <w:spacing w:val="1"/>
        </w:rPr>
        <w:t>ti</w:t>
      </w:r>
      <w:r>
        <w:rPr>
          <w:spacing w:val="-3"/>
        </w:rPr>
        <w:t>n</w:t>
      </w:r>
      <w:r>
        <w:t>a</w:t>
      </w:r>
      <w:r>
        <w:rPr>
          <w:spacing w:val="-2"/>
        </w:rPr>
        <w:t>l</w:t>
      </w:r>
      <w:r>
        <w:t xml:space="preserve"> (buraco na parede do intestino);</w:t>
      </w:r>
    </w:p>
    <w:p w14:paraId="08120A01" w14:textId="77777777" w:rsidR="00107773" w:rsidRDefault="00000000">
      <w:pPr>
        <w:pStyle w:val="BodyText"/>
        <w:numPr>
          <w:ilvl w:val="0"/>
          <w:numId w:val="71"/>
        </w:numPr>
        <w:tabs>
          <w:tab w:val="left" w:pos="567"/>
        </w:tabs>
        <w:kinsoku w:val="0"/>
        <w:overflowPunct w:val="0"/>
        <w:ind w:left="567" w:hanging="567"/>
      </w:pPr>
      <w:r>
        <w:t>hepa</w:t>
      </w:r>
      <w:r>
        <w:rPr>
          <w:spacing w:val="-2"/>
        </w:rPr>
        <w:t>ti</w:t>
      </w:r>
      <w:r>
        <w:rPr>
          <w:spacing w:val="1"/>
        </w:rPr>
        <w:t>t</w:t>
      </w:r>
      <w:r>
        <w:t>e (inflamação do fígado);</w:t>
      </w:r>
    </w:p>
    <w:p w14:paraId="3716868E" w14:textId="77777777" w:rsidR="00107773" w:rsidRDefault="00000000">
      <w:pPr>
        <w:pStyle w:val="BodyText"/>
        <w:numPr>
          <w:ilvl w:val="0"/>
          <w:numId w:val="71"/>
        </w:numPr>
        <w:tabs>
          <w:tab w:val="left" w:pos="567"/>
        </w:tabs>
        <w:kinsoku w:val="0"/>
        <w:overflowPunct w:val="0"/>
        <w:ind w:left="567" w:hanging="567"/>
      </w:pPr>
      <w:r>
        <w:t>re</w:t>
      </w:r>
      <w:r>
        <w:rPr>
          <w:spacing w:val="-3"/>
        </w:rPr>
        <w:t>a</w:t>
      </w:r>
      <w:r>
        <w:rPr>
          <w:spacing w:val="1"/>
        </w:rPr>
        <w:t>ti</w:t>
      </w:r>
      <w:r>
        <w:rPr>
          <w:spacing w:val="-3"/>
        </w:rPr>
        <w:t>v</w:t>
      </w:r>
      <w:r>
        <w:t>ação</w:t>
      </w:r>
      <w:r>
        <w:rPr>
          <w:spacing w:val="-3"/>
        </w:rPr>
        <w:t xml:space="preserve"> </w:t>
      </w:r>
      <w:r>
        <w:t xml:space="preserve">da </w:t>
      </w:r>
      <w:r>
        <w:rPr>
          <w:spacing w:val="-3"/>
        </w:rPr>
        <w:t>h</w:t>
      </w:r>
      <w:r>
        <w:t>ep</w:t>
      </w:r>
      <w:r>
        <w:rPr>
          <w:spacing w:val="-3"/>
        </w:rPr>
        <w:t>a</w:t>
      </w:r>
      <w:r>
        <w:rPr>
          <w:spacing w:val="1"/>
        </w:rPr>
        <w:t>t</w:t>
      </w:r>
      <w:r>
        <w:rPr>
          <w:spacing w:val="-2"/>
        </w:rPr>
        <w:t>i</w:t>
      </w:r>
      <w:r>
        <w:rPr>
          <w:spacing w:val="1"/>
        </w:rPr>
        <w:t>t</w:t>
      </w:r>
      <w:r>
        <w:t xml:space="preserve">e </w:t>
      </w:r>
      <w:r>
        <w:rPr>
          <w:spacing w:val="-1"/>
        </w:rPr>
        <w:t>B</w:t>
      </w:r>
      <w:r>
        <w:t>;</w:t>
      </w:r>
    </w:p>
    <w:p w14:paraId="7634C648" w14:textId="77777777" w:rsidR="00107773" w:rsidRDefault="00000000">
      <w:pPr>
        <w:pStyle w:val="BodyText"/>
        <w:numPr>
          <w:ilvl w:val="0"/>
          <w:numId w:val="71"/>
        </w:numPr>
        <w:tabs>
          <w:tab w:val="left" w:pos="567"/>
        </w:tabs>
        <w:kinsoku w:val="0"/>
        <w:overflowPunct w:val="0"/>
        <w:ind w:left="567" w:hanging="567"/>
      </w:pPr>
      <w:r>
        <w:t>hepa</w:t>
      </w:r>
      <w:r>
        <w:rPr>
          <w:spacing w:val="-2"/>
        </w:rPr>
        <w:t>ti</w:t>
      </w:r>
      <w:r>
        <w:rPr>
          <w:spacing w:val="1"/>
        </w:rPr>
        <w:t>t</w:t>
      </w:r>
      <w:r>
        <w:t>e a</w:t>
      </w:r>
      <w:r>
        <w:rPr>
          <w:spacing w:val="-3"/>
        </w:rPr>
        <w:t>u</w:t>
      </w:r>
      <w:r>
        <w:rPr>
          <w:spacing w:val="1"/>
        </w:rPr>
        <w:t>t</w:t>
      </w:r>
      <w:r>
        <w:rPr>
          <w:spacing w:val="-3"/>
        </w:rPr>
        <w:t>o</w:t>
      </w:r>
      <w:r>
        <w:rPr>
          <w:spacing w:val="1"/>
        </w:rPr>
        <w:t>i</w:t>
      </w:r>
      <w:r>
        <w:rPr>
          <w:spacing w:val="-4"/>
        </w:rPr>
        <w:t>m</w:t>
      </w:r>
      <w:r>
        <w:t>une (</w:t>
      </w:r>
      <w:r>
        <w:rPr>
          <w:spacing w:val="1"/>
        </w:rPr>
        <w:t>i</w:t>
      </w:r>
      <w:r>
        <w:rPr>
          <w:spacing w:val="-3"/>
        </w:rPr>
        <w:t>n</w:t>
      </w:r>
      <w:r>
        <w:t>f</w:t>
      </w:r>
      <w:r>
        <w:rPr>
          <w:spacing w:val="-2"/>
        </w:rPr>
        <w:t>l</w:t>
      </w:r>
      <w:r>
        <w:t>a</w:t>
      </w:r>
      <w:r>
        <w:rPr>
          <w:spacing w:val="-2"/>
        </w:rPr>
        <w:t>m</w:t>
      </w:r>
      <w:r>
        <w:t xml:space="preserve">ação </w:t>
      </w:r>
      <w:r>
        <w:rPr>
          <w:spacing w:val="-3"/>
        </w:rPr>
        <w:t>d</w:t>
      </w:r>
      <w:r>
        <w:t xml:space="preserve">o </w:t>
      </w:r>
      <w:r>
        <w:rPr>
          <w:spacing w:val="-2"/>
        </w:rPr>
        <w:t>f</w:t>
      </w:r>
      <w:r>
        <w:rPr>
          <w:spacing w:val="1"/>
        </w:rPr>
        <w:t>í</w:t>
      </w:r>
      <w:r>
        <w:rPr>
          <w:spacing w:val="-3"/>
        </w:rPr>
        <w:t>g</w:t>
      </w:r>
      <w:r>
        <w:t>ado ca</w:t>
      </w:r>
      <w:r>
        <w:rPr>
          <w:spacing w:val="-3"/>
        </w:rPr>
        <w:t>u</w:t>
      </w:r>
      <w:r>
        <w:t>sada</w:t>
      </w:r>
      <w:r>
        <w:rPr>
          <w:spacing w:val="-2"/>
        </w:rPr>
        <w:t xml:space="preserve"> </w:t>
      </w:r>
      <w:r>
        <w:t>pe</w:t>
      </w:r>
      <w:r>
        <w:rPr>
          <w:spacing w:val="-2"/>
        </w:rPr>
        <w:t>l</w:t>
      </w:r>
      <w:r>
        <w:t>o pró</w:t>
      </w:r>
      <w:r>
        <w:rPr>
          <w:spacing w:val="-3"/>
        </w:rPr>
        <w:t>p</w:t>
      </w:r>
      <w:r>
        <w:t>r</w:t>
      </w:r>
      <w:r>
        <w:rPr>
          <w:spacing w:val="1"/>
        </w:rPr>
        <w:t>i</w:t>
      </w:r>
      <w:r>
        <w:t>o</w:t>
      </w:r>
      <w:r>
        <w:rPr>
          <w:spacing w:val="-3"/>
        </w:rPr>
        <w:t xml:space="preserve"> </w:t>
      </w:r>
      <w:r>
        <w:t>s</w:t>
      </w:r>
      <w:r>
        <w:rPr>
          <w:spacing w:val="-2"/>
        </w:rPr>
        <w:t>i</w:t>
      </w:r>
      <w:r>
        <w:t>s</w:t>
      </w:r>
      <w:r>
        <w:rPr>
          <w:spacing w:val="1"/>
        </w:rPr>
        <w:t>t</w:t>
      </w:r>
      <w:r>
        <w:t>e</w:t>
      </w:r>
      <w:r>
        <w:rPr>
          <w:spacing w:val="-4"/>
        </w:rPr>
        <w:t>m</w:t>
      </w:r>
      <w:r>
        <w:t xml:space="preserve">a </w:t>
      </w:r>
      <w:r>
        <w:rPr>
          <w:spacing w:val="1"/>
        </w:rPr>
        <w:t>i</w:t>
      </w:r>
      <w:r>
        <w:rPr>
          <w:spacing w:val="-4"/>
        </w:rPr>
        <w:t>m</w:t>
      </w:r>
      <w:r>
        <w:t>un</w:t>
      </w:r>
      <w:r>
        <w:rPr>
          <w:spacing w:val="1"/>
        </w:rPr>
        <w:t>it</w:t>
      </w:r>
      <w:r>
        <w:rPr>
          <w:spacing w:val="-3"/>
        </w:rPr>
        <w:t>á</w:t>
      </w:r>
      <w:r>
        <w:t>r</w:t>
      </w:r>
      <w:r>
        <w:rPr>
          <w:spacing w:val="-2"/>
        </w:rPr>
        <w:t>i</w:t>
      </w:r>
      <w:r>
        <w:t>o do c</w:t>
      </w:r>
      <w:r>
        <w:rPr>
          <w:spacing w:val="-3"/>
        </w:rPr>
        <w:t>o</w:t>
      </w:r>
      <w:r>
        <w:t>rpo</w:t>
      </w:r>
      <w:r>
        <w:rPr>
          <w:spacing w:val="-2"/>
        </w:rPr>
        <w:t>)</w:t>
      </w:r>
      <w:r>
        <w:t>;</w:t>
      </w:r>
    </w:p>
    <w:p w14:paraId="61A7AA0C" w14:textId="77777777" w:rsidR="00107773" w:rsidRDefault="00000000">
      <w:pPr>
        <w:pStyle w:val="BodyText"/>
        <w:numPr>
          <w:ilvl w:val="0"/>
          <w:numId w:val="71"/>
        </w:numPr>
        <w:tabs>
          <w:tab w:val="left" w:pos="567"/>
        </w:tabs>
        <w:kinsoku w:val="0"/>
        <w:overflowPunct w:val="0"/>
        <w:ind w:left="567" w:hanging="567"/>
      </w:pPr>
      <w:r>
        <w:rPr>
          <w:spacing w:val="-3"/>
        </w:rPr>
        <w:t>v</w:t>
      </w:r>
      <w:r>
        <w:t>ascu</w:t>
      </w:r>
      <w:r>
        <w:rPr>
          <w:spacing w:val="1"/>
        </w:rPr>
        <w:t>l</w:t>
      </w:r>
      <w:r>
        <w:rPr>
          <w:spacing w:val="-2"/>
        </w:rPr>
        <w:t>i</w:t>
      </w:r>
      <w:r>
        <w:rPr>
          <w:spacing w:val="1"/>
        </w:rPr>
        <w:t>t</w:t>
      </w:r>
      <w:r>
        <w:t>e</w:t>
      </w:r>
      <w:r>
        <w:rPr>
          <w:spacing w:val="-2"/>
        </w:rPr>
        <w:t xml:space="preserve"> </w:t>
      </w:r>
      <w:r>
        <w:t>cu</w:t>
      </w:r>
      <w:r>
        <w:rPr>
          <w:spacing w:val="-2"/>
        </w:rPr>
        <w:t>t</w:t>
      </w:r>
      <w:r>
        <w:t>ânea</w:t>
      </w:r>
      <w:r>
        <w:rPr>
          <w:spacing w:val="-2"/>
        </w:rPr>
        <w:t xml:space="preserve"> </w:t>
      </w:r>
      <w:r>
        <w:t>(</w:t>
      </w:r>
      <w:r>
        <w:rPr>
          <w:spacing w:val="-2"/>
        </w:rPr>
        <w:t>i</w:t>
      </w:r>
      <w:r>
        <w:t>n</w:t>
      </w:r>
      <w:r>
        <w:rPr>
          <w:spacing w:val="-2"/>
        </w:rPr>
        <w:t>f</w:t>
      </w:r>
      <w:r>
        <w:rPr>
          <w:spacing w:val="1"/>
        </w:rPr>
        <w:t>l</w:t>
      </w:r>
      <w:r>
        <w:t>a</w:t>
      </w:r>
      <w:r>
        <w:rPr>
          <w:spacing w:val="-4"/>
        </w:rPr>
        <w:t>m</w:t>
      </w:r>
      <w:r>
        <w:t xml:space="preserve">ação dos </w:t>
      </w:r>
      <w:r>
        <w:rPr>
          <w:spacing w:val="-3"/>
        </w:rPr>
        <w:t>v</w:t>
      </w:r>
      <w:r>
        <w:t>as</w:t>
      </w:r>
      <w:r>
        <w:rPr>
          <w:spacing w:val="-3"/>
        </w:rPr>
        <w:t>o</w:t>
      </w:r>
      <w:r>
        <w:t>s san</w:t>
      </w:r>
      <w:r>
        <w:rPr>
          <w:spacing w:val="-3"/>
        </w:rPr>
        <w:t>g</w:t>
      </w:r>
      <w:r>
        <w:t>u</w:t>
      </w:r>
      <w:r>
        <w:rPr>
          <w:spacing w:val="1"/>
        </w:rPr>
        <w:t>í</w:t>
      </w:r>
      <w:r>
        <w:rPr>
          <w:spacing w:val="-3"/>
        </w:rPr>
        <w:t>n</w:t>
      </w:r>
      <w:r>
        <w:t>eos</w:t>
      </w:r>
      <w:r>
        <w:rPr>
          <w:spacing w:val="-2"/>
        </w:rPr>
        <w:t xml:space="preserve"> </w:t>
      </w:r>
      <w:r>
        <w:t>da</w:t>
      </w:r>
      <w:r>
        <w:rPr>
          <w:spacing w:val="-2"/>
        </w:rPr>
        <w:t xml:space="preserve"> </w:t>
      </w:r>
      <w:r>
        <w:t>pe</w:t>
      </w:r>
      <w:r>
        <w:rPr>
          <w:spacing w:val="1"/>
        </w:rPr>
        <w:t>l</w:t>
      </w:r>
      <w:r>
        <w:rPr>
          <w:spacing w:val="-3"/>
        </w:rPr>
        <w:t>e</w:t>
      </w:r>
      <w:r>
        <w:t>);</w:t>
      </w:r>
    </w:p>
    <w:p w14:paraId="78336BCB" w14:textId="77777777" w:rsidR="00107773" w:rsidRDefault="00000000">
      <w:pPr>
        <w:pStyle w:val="BodyText"/>
        <w:numPr>
          <w:ilvl w:val="0"/>
          <w:numId w:val="71"/>
        </w:numPr>
        <w:tabs>
          <w:tab w:val="left" w:pos="567"/>
        </w:tabs>
        <w:kinsoku w:val="0"/>
        <w:overflowPunct w:val="0"/>
        <w:ind w:left="567" w:hanging="567"/>
      </w:pPr>
      <w:r>
        <w:t>s</w:t>
      </w:r>
      <w:r>
        <w:rPr>
          <w:spacing w:val="1"/>
        </w:rPr>
        <w:t>í</w:t>
      </w:r>
      <w:r>
        <w:t>n</w:t>
      </w:r>
      <w:r>
        <w:rPr>
          <w:spacing w:val="-3"/>
        </w:rPr>
        <w:t>d</w:t>
      </w:r>
      <w:r>
        <w:t>ro</w:t>
      </w:r>
      <w:r>
        <w:rPr>
          <w:spacing w:val="-4"/>
        </w:rPr>
        <w:t>m</w:t>
      </w:r>
      <w:r>
        <w:t xml:space="preserve">e de </w:t>
      </w:r>
      <w:r>
        <w:rPr>
          <w:spacing w:val="-1"/>
        </w:rPr>
        <w:t>S</w:t>
      </w:r>
      <w:r>
        <w:rPr>
          <w:spacing w:val="1"/>
        </w:rPr>
        <w:t>t</w:t>
      </w:r>
      <w:r>
        <w:t>e</w:t>
      </w:r>
      <w:r>
        <w:rPr>
          <w:spacing w:val="-3"/>
        </w:rPr>
        <w:t>v</w:t>
      </w:r>
      <w:r>
        <w:t>ens</w:t>
      </w:r>
      <w:r>
        <w:rPr>
          <w:spacing w:val="-5"/>
        </w:rPr>
        <w:t>-</w:t>
      </w:r>
      <w:r>
        <w:rPr>
          <w:spacing w:val="2"/>
        </w:rPr>
        <w:t>J</w:t>
      </w:r>
      <w:r>
        <w:t>o</w:t>
      </w:r>
      <w:r>
        <w:rPr>
          <w:spacing w:val="-3"/>
        </w:rPr>
        <w:t>h</w:t>
      </w:r>
      <w:r>
        <w:t>n</w:t>
      </w:r>
      <w:r>
        <w:rPr>
          <w:spacing w:val="-2"/>
        </w:rPr>
        <w:t>s</w:t>
      </w:r>
      <w:r>
        <w:t>on (reação potencialmente fatal com sintomas do tipo gripais e erupção na pele com bolhas);</w:t>
      </w:r>
    </w:p>
    <w:p w14:paraId="67BB37FD" w14:textId="77777777" w:rsidR="00107773" w:rsidRDefault="00000000">
      <w:pPr>
        <w:pStyle w:val="BodyText"/>
        <w:numPr>
          <w:ilvl w:val="0"/>
          <w:numId w:val="71"/>
        </w:numPr>
        <w:tabs>
          <w:tab w:val="left" w:pos="567"/>
        </w:tabs>
        <w:kinsoku w:val="0"/>
        <w:overflowPunct w:val="0"/>
        <w:ind w:left="567" w:hanging="567"/>
      </w:pPr>
      <w:r>
        <w:t>ede</w:t>
      </w:r>
      <w:r>
        <w:rPr>
          <w:spacing w:val="-4"/>
        </w:rPr>
        <w:t>m</w:t>
      </w:r>
      <w:r>
        <w:t>a fac</w:t>
      </w:r>
      <w:r>
        <w:rPr>
          <w:spacing w:val="-2"/>
        </w:rPr>
        <w:t>i</w:t>
      </w:r>
      <w:r>
        <w:t>al</w:t>
      </w:r>
      <w:r>
        <w:rPr>
          <w:spacing w:val="-2"/>
        </w:rPr>
        <w:t xml:space="preserve"> </w:t>
      </w:r>
      <w:r>
        <w:t>as</w:t>
      </w:r>
      <w:r>
        <w:rPr>
          <w:spacing w:val="-2"/>
        </w:rPr>
        <w:t>s</w:t>
      </w:r>
      <w:r>
        <w:t>oc</w:t>
      </w:r>
      <w:r>
        <w:rPr>
          <w:spacing w:val="-2"/>
        </w:rPr>
        <w:t>i</w:t>
      </w:r>
      <w:r>
        <w:t xml:space="preserve">ado </w:t>
      </w:r>
      <w:r>
        <w:rPr>
          <w:spacing w:val="-3"/>
        </w:rPr>
        <w:t>co</w:t>
      </w:r>
      <w:r>
        <w:t>m</w:t>
      </w:r>
      <w:r>
        <w:rPr>
          <w:spacing w:val="-4"/>
        </w:rPr>
        <w:t xml:space="preserve"> </w:t>
      </w:r>
      <w:r>
        <w:t xml:space="preserve">reações </w:t>
      </w:r>
      <w:r>
        <w:rPr>
          <w:spacing w:val="-3"/>
        </w:rPr>
        <w:t>a</w:t>
      </w:r>
      <w:r>
        <w:rPr>
          <w:spacing w:val="1"/>
        </w:rPr>
        <w:t>l</w:t>
      </w:r>
      <w:r>
        <w:rPr>
          <w:spacing w:val="-3"/>
        </w:rPr>
        <w:t>é</w:t>
      </w:r>
      <w:r>
        <w:t>r</w:t>
      </w:r>
      <w:r>
        <w:rPr>
          <w:spacing w:val="-3"/>
        </w:rPr>
        <w:t>g</w:t>
      </w:r>
      <w:r>
        <w:rPr>
          <w:spacing w:val="1"/>
        </w:rPr>
        <w:t>i</w:t>
      </w:r>
      <w:r>
        <w:t>ca</w:t>
      </w:r>
      <w:r>
        <w:rPr>
          <w:spacing w:val="-2"/>
        </w:rPr>
        <w:t>s</w:t>
      </w:r>
      <w:r>
        <w:t>;</w:t>
      </w:r>
    </w:p>
    <w:p w14:paraId="145FDED2" w14:textId="77777777" w:rsidR="00107773" w:rsidRDefault="00000000">
      <w:pPr>
        <w:pStyle w:val="BodyText"/>
        <w:numPr>
          <w:ilvl w:val="0"/>
          <w:numId w:val="71"/>
        </w:numPr>
        <w:tabs>
          <w:tab w:val="left" w:pos="567"/>
        </w:tabs>
        <w:kinsoku w:val="0"/>
        <w:overflowPunct w:val="0"/>
        <w:ind w:left="567" w:hanging="567"/>
      </w:pPr>
      <w:r>
        <w:t>er</w:t>
      </w:r>
      <w:r>
        <w:rPr>
          <w:spacing w:val="-2"/>
        </w:rPr>
        <w:t>i</w:t>
      </w:r>
      <w:r>
        <w:rPr>
          <w:spacing w:val="1"/>
        </w:rPr>
        <w:t>t</w:t>
      </w:r>
      <w:r>
        <w:t>e</w:t>
      </w:r>
      <w:r>
        <w:rPr>
          <w:spacing w:val="-4"/>
        </w:rPr>
        <w:t>m</w:t>
      </w:r>
      <w:r>
        <w:t xml:space="preserve">a </w:t>
      </w:r>
      <w:r>
        <w:rPr>
          <w:spacing w:val="-4"/>
        </w:rPr>
        <w:t>m</w:t>
      </w:r>
      <w:r>
        <w:t>u</w:t>
      </w:r>
      <w:r>
        <w:rPr>
          <w:spacing w:val="1"/>
        </w:rPr>
        <w:t>lti</w:t>
      </w:r>
      <w:r>
        <w:t>f</w:t>
      </w:r>
      <w:r>
        <w:rPr>
          <w:spacing w:val="-3"/>
        </w:rPr>
        <w:t>o</w:t>
      </w:r>
      <w:r>
        <w:t>r</w:t>
      </w:r>
      <w:r>
        <w:rPr>
          <w:spacing w:val="-4"/>
        </w:rPr>
        <w:t>m</w:t>
      </w:r>
      <w:r>
        <w:t>e (eru</w:t>
      </w:r>
      <w:r>
        <w:rPr>
          <w:spacing w:val="-3"/>
        </w:rPr>
        <w:t>p</w:t>
      </w:r>
      <w:r>
        <w:t>ç</w:t>
      </w:r>
      <w:r>
        <w:rPr>
          <w:spacing w:val="-3"/>
        </w:rPr>
        <w:t>ã</w:t>
      </w:r>
      <w:r>
        <w:t>o cu</w:t>
      </w:r>
      <w:r>
        <w:rPr>
          <w:spacing w:val="-2"/>
        </w:rPr>
        <w:t>t</w:t>
      </w:r>
      <w:r>
        <w:t>ânea</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rPr>
          <w:spacing w:val="-3"/>
        </w:rPr>
        <w:t>ó</w:t>
      </w:r>
      <w:r>
        <w:t>r</w:t>
      </w:r>
      <w:r>
        <w:rPr>
          <w:spacing w:val="1"/>
        </w:rPr>
        <w:t>i</w:t>
      </w:r>
      <w:r>
        <w:rPr>
          <w:spacing w:val="-3"/>
        </w:rPr>
        <w:t>a</w:t>
      </w:r>
      <w:r>
        <w:t>);</w:t>
      </w:r>
    </w:p>
    <w:p w14:paraId="3CF3E612" w14:textId="77777777" w:rsidR="00107773" w:rsidRDefault="00000000">
      <w:pPr>
        <w:pStyle w:val="BodyText"/>
        <w:numPr>
          <w:ilvl w:val="0"/>
          <w:numId w:val="71"/>
        </w:numPr>
        <w:tabs>
          <w:tab w:val="left" w:pos="567"/>
        </w:tabs>
        <w:kinsoku w:val="0"/>
        <w:overflowPunct w:val="0"/>
        <w:ind w:left="567" w:hanging="567"/>
      </w:pPr>
      <w:r>
        <w:t>s</w:t>
      </w:r>
      <w:r>
        <w:rPr>
          <w:spacing w:val="1"/>
        </w:rPr>
        <w:t>í</w:t>
      </w:r>
      <w:r>
        <w:t>n</w:t>
      </w:r>
      <w:r>
        <w:rPr>
          <w:spacing w:val="-3"/>
        </w:rPr>
        <w:t>d</w:t>
      </w:r>
      <w:r>
        <w:t>ro</w:t>
      </w:r>
      <w:r>
        <w:rPr>
          <w:spacing w:val="-4"/>
        </w:rPr>
        <w:t>m</w:t>
      </w:r>
      <w:r>
        <w:t xml:space="preserve">e </w:t>
      </w:r>
      <w:r>
        <w:rPr>
          <w:spacing w:val="1"/>
        </w:rPr>
        <w:t>ti</w:t>
      </w:r>
      <w:r>
        <w:t>po</w:t>
      </w:r>
      <w:r>
        <w:rPr>
          <w:spacing w:val="-3"/>
        </w:rPr>
        <w:t xml:space="preserve"> </w:t>
      </w:r>
      <w:r>
        <w:rPr>
          <w:spacing w:val="1"/>
        </w:rPr>
        <w:t>l</w:t>
      </w:r>
      <w:r>
        <w:t>úp</w:t>
      </w:r>
      <w:r>
        <w:rPr>
          <w:spacing w:val="-3"/>
        </w:rPr>
        <w:t>u</w:t>
      </w:r>
      <w:r>
        <w:t>s;</w:t>
      </w:r>
    </w:p>
    <w:p w14:paraId="73CE1AD3" w14:textId="77777777" w:rsidR="00107773" w:rsidRDefault="00000000">
      <w:pPr>
        <w:numPr>
          <w:ilvl w:val="0"/>
          <w:numId w:val="71"/>
        </w:numPr>
        <w:suppressAutoHyphens/>
        <w:autoSpaceDE/>
        <w:autoSpaceDN/>
        <w:adjustRightInd/>
        <w:ind w:left="567" w:hanging="567"/>
      </w:pPr>
      <w:r>
        <w:t>angioedema (inchaço localizado da pele);</w:t>
      </w:r>
    </w:p>
    <w:p w14:paraId="44E80C22" w14:textId="77777777" w:rsidR="00107773" w:rsidRDefault="00000000">
      <w:pPr>
        <w:numPr>
          <w:ilvl w:val="0"/>
          <w:numId w:val="71"/>
        </w:numPr>
        <w:suppressAutoHyphens/>
        <w:autoSpaceDE/>
        <w:autoSpaceDN/>
        <w:adjustRightInd/>
        <w:ind w:left="567" w:hanging="567"/>
      </w:pPr>
      <w:r>
        <w:t>reação cutânea liquenoide (erupção na pele vermelho-púrpura com comichão).</w:t>
      </w:r>
    </w:p>
    <w:p w14:paraId="15265B62" w14:textId="77777777" w:rsidR="00107773" w:rsidRDefault="00107773">
      <w:pPr>
        <w:kinsoku w:val="0"/>
        <w:overflowPunct w:val="0"/>
      </w:pPr>
    </w:p>
    <w:p w14:paraId="7B8C68B5" w14:textId="77777777" w:rsidR="00107773" w:rsidRDefault="00000000">
      <w:pPr>
        <w:pStyle w:val="BodyText"/>
        <w:kinsoku w:val="0"/>
        <w:overflowPunct w:val="0"/>
        <w:ind w:left="0"/>
      </w:pPr>
      <w:r>
        <w:rPr>
          <w:spacing w:val="-1"/>
        </w:rPr>
        <w:t>D</w:t>
      </w:r>
      <w:r>
        <w:t>escon</w:t>
      </w:r>
      <w:r>
        <w:rPr>
          <w:spacing w:val="-3"/>
        </w:rPr>
        <w:t>h</w:t>
      </w:r>
      <w:r>
        <w:t>ec</w:t>
      </w:r>
      <w:r>
        <w:rPr>
          <w:spacing w:val="-2"/>
        </w:rPr>
        <w:t>i</w:t>
      </w:r>
      <w:r>
        <w:t xml:space="preserve">do </w:t>
      </w:r>
      <w:r>
        <w:rPr>
          <w:spacing w:val="-2"/>
        </w:rPr>
        <w:t>(</w:t>
      </w:r>
      <w:r>
        <w:t xml:space="preserve">a </w:t>
      </w:r>
      <w:r>
        <w:rPr>
          <w:spacing w:val="-2"/>
        </w:rPr>
        <w:t>f</w:t>
      </w:r>
      <w:r>
        <w:t>req</w:t>
      </w:r>
      <w:r>
        <w:rPr>
          <w:spacing w:val="-3"/>
        </w:rPr>
        <w:t>u</w:t>
      </w:r>
      <w:r>
        <w:t>ên</w:t>
      </w:r>
      <w:r>
        <w:rPr>
          <w:spacing w:val="-3"/>
        </w:rPr>
        <w:t>c</w:t>
      </w:r>
      <w:r>
        <w:rPr>
          <w:spacing w:val="1"/>
        </w:rPr>
        <w:t>i</w:t>
      </w:r>
      <w:r>
        <w:t>a</w:t>
      </w:r>
      <w:r>
        <w:rPr>
          <w:spacing w:val="-2"/>
        </w:rPr>
        <w:t xml:space="preserve"> </w:t>
      </w:r>
      <w:r>
        <w:t>não po</w:t>
      </w:r>
      <w:r>
        <w:rPr>
          <w:spacing w:val="-3"/>
        </w:rPr>
        <w:t>d</w:t>
      </w:r>
      <w:r>
        <w:t>e s</w:t>
      </w:r>
      <w:r>
        <w:rPr>
          <w:spacing w:val="-3"/>
        </w:rPr>
        <w:t>e</w:t>
      </w:r>
      <w:r>
        <w:t>r</w:t>
      </w:r>
      <w:r>
        <w:rPr>
          <w:spacing w:val="1"/>
        </w:rPr>
        <w:t xml:space="preserve"> </w:t>
      </w:r>
      <w:r>
        <w:t>c</w:t>
      </w:r>
      <w:r>
        <w:rPr>
          <w:spacing w:val="-3"/>
        </w:rPr>
        <w:t>a</w:t>
      </w:r>
      <w:r>
        <w:rPr>
          <w:spacing w:val="1"/>
        </w:rPr>
        <w:t>l</w:t>
      </w:r>
      <w:r>
        <w:t>c</w:t>
      </w:r>
      <w:r>
        <w:rPr>
          <w:spacing w:val="-3"/>
        </w:rPr>
        <w:t>u</w:t>
      </w:r>
      <w:r>
        <w:rPr>
          <w:spacing w:val="1"/>
        </w:rPr>
        <w:t>l</w:t>
      </w:r>
      <w:r>
        <w:t>a</w:t>
      </w:r>
      <w:r>
        <w:rPr>
          <w:spacing w:val="-3"/>
        </w:rPr>
        <w:t>d</w:t>
      </w:r>
      <w:r>
        <w:t xml:space="preserve">a a </w:t>
      </w:r>
      <w:r>
        <w:rPr>
          <w:spacing w:val="-3"/>
        </w:rPr>
        <w:t>p</w:t>
      </w:r>
      <w:r>
        <w:t>ar</w:t>
      </w:r>
      <w:r>
        <w:rPr>
          <w:spacing w:val="-2"/>
        </w:rPr>
        <w:t>t</w:t>
      </w:r>
      <w:r>
        <w:rPr>
          <w:spacing w:val="1"/>
        </w:rPr>
        <w:t>i</w:t>
      </w:r>
      <w:r>
        <w:t>r</w:t>
      </w:r>
      <w:r>
        <w:rPr>
          <w:spacing w:val="-2"/>
        </w:rPr>
        <w:t xml:space="preserve"> </w:t>
      </w:r>
      <w:r>
        <w:t xml:space="preserve">dos </w:t>
      </w:r>
      <w:r>
        <w:rPr>
          <w:spacing w:val="-3"/>
        </w:rPr>
        <w:t>d</w:t>
      </w:r>
      <w:r>
        <w:t xml:space="preserve">ados </w:t>
      </w:r>
      <w:r>
        <w:rPr>
          <w:spacing w:val="-3"/>
        </w:rPr>
        <w:t>d</w:t>
      </w:r>
      <w:r>
        <w:rPr>
          <w:spacing w:val="1"/>
        </w:rPr>
        <w:t>i</w:t>
      </w:r>
      <w:r>
        <w:rPr>
          <w:spacing w:val="-2"/>
        </w:rPr>
        <w:t>s</w:t>
      </w:r>
      <w:r>
        <w:t>pon</w:t>
      </w:r>
      <w:r>
        <w:rPr>
          <w:spacing w:val="1"/>
        </w:rPr>
        <w:t>í</w:t>
      </w:r>
      <w:r>
        <w:rPr>
          <w:spacing w:val="-3"/>
        </w:rPr>
        <w:t>v</w:t>
      </w:r>
      <w:r>
        <w:t>e</w:t>
      </w:r>
      <w:r>
        <w:rPr>
          <w:spacing w:val="-2"/>
        </w:rPr>
        <w:t>i</w:t>
      </w:r>
      <w:r>
        <w:t>s</w:t>
      </w:r>
      <w:r>
        <w:rPr>
          <w:spacing w:val="-2"/>
        </w:rPr>
        <w:t>)</w:t>
      </w:r>
    </w:p>
    <w:p w14:paraId="5499EB1A" w14:textId="77777777" w:rsidR="00107773" w:rsidRDefault="00000000">
      <w:pPr>
        <w:pStyle w:val="BodyText"/>
        <w:numPr>
          <w:ilvl w:val="0"/>
          <w:numId w:val="71"/>
        </w:numPr>
        <w:tabs>
          <w:tab w:val="left" w:pos="567"/>
        </w:tabs>
        <w:kinsoku w:val="0"/>
        <w:overflowPunct w:val="0"/>
        <w:ind w:left="567" w:hanging="567"/>
      </w:pPr>
      <w:r>
        <w:rPr>
          <w:spacing w:val="1"/>
        </w:rPr>
        <w:t>li</w:t>
      </w:r>
      <w:r>
        <w:rPr>
          <w:spacing w:val="-3"/>
        </w:rPr>
        <w:t>n</w:t>
      </w:r>
      <w:r>
        <w:t>fo</w:t>
      </w:r>
      <w:r>
        <w:rPr>
          <w:spacing w:val="-4"/>
        </w:rPr>
        <w:t>m</w:t>
      </w:r>
      <w:r>
        <w:t>a hepa</w:t>
      </w:r>
      <w:r>
        <w:rPr>
          <w:spacing w:val="-2"/>
        </w:rPr>
        <w:t>t</w:t>
      </w:r>
      <w:r>
        <w:t>oes</w:t>
      </w:r>
      <w:r>
        <w:rPr>
          <w:spacing w:val="-3"/>
        </w:rPr>
        <w:t>p</w:t>
      </w:r>
      <w:r>
        <w:rPr>
          <w:spacing w:val="1"/>
        </w:rPr>
        <w:t>l</w:t>
      </w:r>
      <w:r>
        <w:t>é</w:t>
      </w:r>
      <w:r>
        <w:rPr>
          <w:spacing w:val="-3"/>
        </w:rPr>
        <w:t>n</w:t>
      </w:r>
      <w:r>
        <w:rPr>
          <w:spacing w:val="1"/>
        </w:rPr>
        <w:t>i</w:t>
      </w:r>
      <w:r>
        <w:t>co</w:t>
      </w:r>
      <w:r>
        <w:rPr>
          <w:spacing w:val="-3"/>
        </w:rPr>
        <w:t xml:space="preserve"> </w:t>
      </w:r>
      <w:r>
        <w:t>de</w:t>
      </w:r>
      <w:r>
        <w:rPr>
          <w:spacing w:val="-2"/>
        </w:rPr>
        <w:t xml:space="preserve"> </w:t>
      </w:r>
      <w:r>
        <w:rPr>
          <w:spacing w:val="1"/>
        </w:rPr>
        <w:t>li</w:t>
      </w:r>
      <w:r>
        <w:rPr>
          <w:spacing w:val="-3"/>
        </w:rPr>
        <w:t>n</w:t>
      </w:r>
      <w:r>
        <w:t>fó</w:t>
      </w:r>
      <w:r>
        <w:rPr>
          <w:spacing w:val="-3"/>
        </w:rPr>
        <w:t>c</w:t>
      </w:r>
      <w:r>
        <w:rPr>
          <w:spacing w:val="1"/>
        </w:rPr>
        <w:t>it</w:t>
      </w:r>
      <w:r>
        <w:rPr>
          <w:spacing w:val="-3"/>
        </w:rPr>
        <w:t>o</w:t>
      </w:r>
      <w:r>
        <w:t>s</w:t>
      </w:r>
      <w:r>
        <w:rPr>
          <w:spacing w:val="-2"/>
        </w:rPr>
        <w:t xml:space="preserve"> </w:t>
      </w:r>
      <w:r>
        <w:t>T</w:t>
      </w:r>
      <w:r>
        <w:rPr>
          <w:spacing w:val="2"/>
        </w:rPr>
        <w:t xml:space="preserve"> </w:t>
      </w:r>
      <w:r>
        <w:rPr>
          <w:spacing w:val="-2"/>
        </w:rPr>
        <w:t>(</w:t>
      </w:r>
      <w:r>
        <w:t>um</w:t>
      </w:r>
      <w:r>
        <w:rPr>
          <w:spacing w:val="-4"/>
        </w:rPr>
        <w:t xml:space="preserve"> </w:t>
      </w:r>
      <w:r>
        <w:t>raro c</w:t>
      </w:r>
      <w:r>
        <w:rPr>
          <w:spacing w:val="-3"/>
        </w:rPr>
        <w:t>a</w:t>
      </w:r>
      <w:r>
        <w:t>nc</w:t>
      </w:r>
      <w:r>
        <w:rPr>
          <w:spacing w:val="-2"/>
        </w:rPr>
        <w:t>r</w:t>
      </w:r>
      <w:r>
        <w:t>o de s</w:t>
      </w:r>
      <w:r>
        <w:rPr>
          <w:spacing w:val="-3"/>
        </w:rPr>
        <w:t>a</w:t>
      </w:r>
      <w:r>
        <w:t>n</w:t>
      </w:r>
      <w:r>
        <w:rPr>
          <w:spacing w:val="-3"/>
        </w:rPr>
        <w:t>g</w:t>
      </w:r>
      <w:r>
        <w:t xml:space="preserve">ue que </w:t>
      </w:r>
      <w:r>
        <w:rPr>
          <w:spacing w:val="-4"/>
        </w:rPr>
        <w:t>m</w:t>
      </w:r>
      <w:r>
        <w:t>u</w:t>
      </w:r>
      <w:r>
        <w:rPr>
          <w:spacing w:val="1"/>
        </w:rPr>
        <w:t>it</w:t>
      </w:r>
      <w:r>
        <w:rPr>
          <w:spacing w:val="-3"/>
        </w:rPr>
        <w:t>a</w:t>
      </w:r>
      <w:r>
        <w:t xml:space="preserve">s </w:t>
      </w:r>
      <w:r>
        <w:rPr>
          <w:spacing w:val="-3"/>
        </w:rPr>
        <w:t>v</w:t>
      </w:r>
      <w:r>
        <w:t>ezes é</w:t>
      </w:r>
      <w:r>
        <w:rPr>
          <w:spacing w:val="-2"/>
        </w:rPr>
        <w:t xml:space="preserve"> </w:t>
      </w:r>
      <w:r>
        <w:t>fa</w:t>
      </w:r>
      <w:r>
        <w:rPr>
          <w:spacing w:val="-2"/>
        </w:rPr>
        <w:t>t</w:t>
      </w:r>
      <w:r>
        <w:t>a</w:t>
      </w:r>
      <w:r>
        <w:rPr>
          <w:spacing w:val="-2"/>
        </w:rPr>
        <w:t>l</w:t>
      </w:r>
      <w:r>
        <w:t>);</w:t>
      </w:r>
    </w:p>
    <w:p w14:paraId="2FDD2E52" w14:textId="77777777" w:rsidR="00107773" w:rsidRDefault="00000000">
      <w:pPr>
        <w:pStyle w:val="BodyText"/>
        <w:numPr>
          <w:ilvl w:val="0"/>
          <w:numId w:val="71"/>
        </w:numPr>
        <w:tabs>
          <w:tab w:val="left" w:pos="567"/>
        </w:tabs>
        <w:kinsoku w:val="0"/>
        <w:overflowPunct w:val="0"/>
        <w:ind w:left="567" w:hanging="567"/>
        <w:rPr>
          <w:spacing w:val="1"/>
        </w:rPr>
      </w:pPr>
      <w:r>
        <w:rPr>
          <w:spacing w:val="1"/>
        </w:rPr>
        <w:t>carcinoma de células de Merkel (um tipo de cancro de pele);</w:t>
      </w:r>
    </w:p>
    <w:p w14:paraId="5346CC84" w14:textId="77777777" w:rsidR="00107773" w:rsidRDefault="00000000">
      <w:pPr>
        <w:pStyle w:val="BodyText"/>
        <w:numPr>
          <w:ilvl w:val="0"/>
          <w:numId w:val="71"/>
        </w:numPr>
        <w:tabs>
          <w:tab w:val="left" w:pos="567"/>
        </w:tabs>
        <w:kinsoku w:val="0"/>
        <w:overflowPunct w:val="0"/>
        <w:ind w:left="567" w:hanging="567"/>
        <w:rPr>
          <w:spacing w:val="1"/>
        </w:rPr>
      </w:pPr>
      <w:r>
        <w:rPr>
          <w:spacing w:val="1"/>
        </w:rPr>
        <w:t>sarcoma de Kaposi, um cancro raro relacionado com a infeção pelo vírus herpes humano 8. O sarcoma de Kaposi aparece mais frequentemente na forma de lesões cutâneas de cor púrpura;</w:t>
      </w:r>
    </w:p>
    <w:p w14:paraId="5E20BDCA" w14:textId="77777777" w:rsidR="00107773" w:rsidRDefault="00000000">
      <w:pPr>
        <w:pStyle w:val="BodyText"/>
        <w:numPr>
          <w:ilvl w:val="0"/>
          <w:numId w:val="71"/>
        </w:numPr>
        <w:tabs>
          <w:tab w:val="left" w:pos="567"/>
        </w:tabs>
        <w:kinsoku w:val="0"/>
        <w:overflowPunct w:val="0"/>
        <w:ind w:left="567" w:hanging="567"/>
        <w:rPr>
          <w:spacing w:val="1"/>
        </w:rPr>
      </w:pPr>
      <w:r>
        <w:rPr>
          <w:spacing w:val="1"/>
        </w:rPr>
        <w:t>insuficiência hepática;</w:t>
      </w:r>
    </w:p>
    <w:p w14:paraId="291DE66B" w14:textId="77777777" w:rsidR="00107773" w:rsidRDefault="00000000">
      <w:pPr>
        <w:pStyle w:val="BodyText"/>
        <w:numPr>
          <w:ilvl w:val="0"/>
          <w:numId w:val="71"/>
        </w:numPr>
        <w:tabs>
          <w:tab w:val="left" w:pos="567"/>
        </w:tabs>
        <w:kinsoku w:val="0"/>
        <w:overflowPunct w:val="0"/>
        <w:ind w:left="567" w:hanging="567"/>
        <w:rPr>
          <w:spacing w:val="1"/>
        </w:rPr>
      </w:pPr>
      <w:r>
        <w:rPr>
          <w:spacing w:val="1"/>
        </w:rPr>
        <w:t>agravamento de uma doença chamada dermatomiosite (que corresponde a uma erupção cutânea acompanhada de fraqueza muscular);</w:t>
      </w:r>
    </w:p>
    <w:p w14:paraId="7B1D7042" w14:textId="77777777" w:rsidR="00107773" w:rsidRDefault="00000000">
      <w:pPr>
        <w:pStyle w:val="BodyText"/>
        <w:numPr>
          <w:ilvl w:val="0"/>
          <w:numId w:val="71"/>
        </w:numPr>
        <w:tabs>
          <w:tab w:val="left" w:pos="567"/>
        </w:tabs>
        <w:kinsoku w:val="0"/>
        <w:overflowPunct w:val="0"/>
        <w:ind w:left="567" w:hanging="567"/>
        <w:rPr>
          <w:spacing w:val="1"/>
        </w:rPr>
      </w:pPr>
      <w:r>
        <w:rPr>
          <w:spacing w:val="1"/>
        </w:rPr>
        <w:t>aumento de peso (para a maioria dos doentes, o aumento de peso foi pequeno).</w:t>
      </w:r>
    </w:p>
    <w:p w14:paraId="33688891" w14:textId="77777777" w:rsidR="00107773" w:rsidRDefault="00107773">
      <w:pPr>
        <w:kinsoku w:val="0"/>
        <w:overflowPunct w:val="0"/>
      </w:pPr>
    </w:p>
    <w:p w14:paraId="4C4BEE6E" w14:textId="77777777" w:rsidR="00107773" w:rsidRDefault="00000000">
      <w:pPr>
        <w:pStyle w:val="BodyText"/>
        <w:kinsoku w:val="0"/>
        <w:overflowPunct w:val="0"/>
        <w:ind w:left="0"/>
      </w:pPr>
      <w:r>
        <w:rPr>
          <w:spacing w:val="-1"/>
        </w:rPr>
        <w:t>A</w:t>
      </w:r>
      <w:r>
        <w:rPr>
          <w:spacing w:val="1"/>
        </w:rPr>
        <w:t>l</w:t>
      </w:r>
      <w:r>
        <w:rPr>
          <w:spacing w:val="-3"/>
        </w:rPr>
        <w:t>g</w:t>
      </w:r>
      <w:r>
        <w:t>uns ef</w:t>
      </w:r>
      <w:r>
        <w:rPr>
          <w:spacing w:val="-3"/>
        </w:rPr>
        <w:t>e</w:t>
      </w:r>
      <w:r>
        <w:rPr>
          <w:spacing w:val="1"/>
        </w:rPr>
        <w:t>i</w:t>
      </w:r>
      <w:r>
        <w:rPr>
          <w:spacing w:val="-2"/>
        </w:rPr>
        <w:t>t</w:t>
      </w:r>
      <w:r>
        <w:t xml:space="preserve">os </w:t>
      </w:r>
      <w:r>
        <w:rPr>
          <w:lang w:eastAsia="pt-PT"/>
        </w:rPr>
        <w:t>indesejáveis</w:t>
      </w:r>
      <w:r>
        <w:rPr>
          <w:spacing w:val="-2"/>
        </w:rPr>
        <w:t xml:space="preserve"> </w:t>
      </w:r>
      <w:r>
        <w:t>obser</w:t>
      </w:r>
      <w:r>
        <w:rPr>
          <w:spacing w:val="-3"/>
        </w:rPr>
        <w:t>v</w:t>
      </w:r>
      <w:r>
        <w:t>ad</w:t>
      </w:r>
      <w:r>
        <w:rPr>
          <w:spacing w:val="-3"/>
        </w:rPr>
        <w:t>o</w:t>
      </w:r>
      <w:r>
        <w:t>s com</w:t>
      </w:r>
      <w:r>
        <w:rPr>
          <w:spacing w:val="-4"/>
        </w:rPr>
        <w:t xml:space="preserve"> </w:t>
      </w:r>
      <w:r>
        <w:rPr>
          <w:spacing w:val="-1"/>
        </w:rPr>
        <w:t xml:space="preserve">adalimumab </w:t>
      </w:r>
      <w:r>
        <w:t>podem</w:t>
      </w:r>
      <w:r>
        <w:rPr>
          <w:spacing w:val="-4"/>
        </w:rPr>
        <w:t xml:space="preserve"> </w:t>
      </w:r>
      <w:r>
        <w:t xml:space="preserve">não </w:t>
      </w:r>
      <w:r>
        <w:rPr>
          <w:spacing w:val="1"/>
        </w:rPr>
        <w:t>t</w:t>
      </w:r>
      <w:r>
        <w:t>er</w:t>
      </w:r>
      <w:r>
        <w:rPr>
          <w:spacing w:val="-2"/>
        </w:rPr>
        <w:t xml:space="preserve"> </w:t>
      </w:r>
      <w:r>
        <w:t>s</w:t>
      </w:r>
      <w:r>
        <w:rPr>
          <w:spacing w:val="1"/>
        </w:rPr>
        <w:t>i</w:t>
      </w:r>
      <w:r>
        <w:rPr>
          <w:spacing w:val="-3"/>
        </w:rPr>
        <w:t>n</w:t>
      </w:r>
      <w:r>
        <w:rPr>
          <w:spacing w:val="1"/>
        </w:rPr>
        <w:t>t</w:t>
      </w:r>
      <w:r>
        <w:t>o</w:t>
      </w:r>
      <w:r>
        <w:rPr>
          <w:spacing w:val="-4"/>
        </w:rPr>
        <w:t>m</w:t>
      </w:r>
      <w:r>
        <w:t>as e só</w:t>
      </w:r>
      <w:r>
        <w:rPr>
          <w:spacing w:val="-3"/>
        </w:rPr>
        <w:t xml:space="preserve"> p</w:t>
      </w:r>
      <w:r>
        <w:t>odem</w:t>
      </w:r>
      <w:r>
        <w:rPr>
          <w:spacing w:val="-4"/>
        </w:rPr>
        <w:t xml:space="preserve"> </w:t>
      </w:r>
      <w:r>
        <w:t xml:space="preserve">ser </w:t>
      </w:r>
      <w:r>
        <w:rPr>
          <w:spacing w:val="1"/>
        </w:rPr>
        <w:t>i</w:t>
      </w:r>
      <w:r>
        <w:t>de</w:t>
      </w:r>
      <w:r>
        <w:rPr>
          <w:spacing w:val="-3"/>
        </w:rPr>
        <w:t>n</w:t>
      </w:r>
      <w:r>
        <w:rPr>
          <w:spacing w:val="1"/>
        </w:rPr>
        <w:t>t</w:t>
      </w:r>
      <w:r>
        <w:rPr>
          <w:spacing w:val="-2"/>
        </w:rPr>
        <w:t>i</w:t>
      </w:r>
      <w:r>
        <w:t>f</w:t>
      </w:r>
      <w:r>
        <w:rPr>
          <w:spacing w:val="-2"/>
        </w:rPr>
        <w:t>i</w:t>
      </w:r>
      <w:r>
        <w:t>cad</w:t>
      </w:r>
      <w:r>
        <w:rPr>
          <w:spacing w:val="-3"/>
        </w:rPr>
        <w:t>o</w:t>
      </w:r>
      <w:r>
        <w:t>s a</w:t>
      </w:r>
      <w:r>
        <w:rPr>
          <w:spacing w:val="-2"/>
        </w:rPr>
        <w:t>t</w:t>
      </w:r>
      <w:r>
        <w:t>ra</w:t>
      </w:r>
      <w:r>
        <w:rPr>
          <w:spacing w:val="-3"/>
        </w:rPr>
        <w:t>v</w:t>
      </w:r>
      <w:r>
        <w:t xml:space="preserve">és </w:t>
      </w:r>
      <w:r>
        <w:rPr>
          <w:spacing w:val="-3"/>
        </w:rPr>
        <w:t>d</w:t>
      </w:r>
      <w:r>
        <w:t>e an</w:t>
      </w:r>
      <w:r>
        <w:rPr>
          <w:spacing w:val="-3"/>
        </w:rPr>
        <w:t>á</w:t>
      </w:r>
      <w:r>
        <w:rPr>
          <w:spacing w:val="1"/>
        </w:rPr>
        <w:t>li</w:t>
      </w:r>
      <w:r>
        <w:rPr>
          <w:spacing w:val="-2"/>
        </w:rPr>
        <w:t>s</w:t>
      </w:r>
      <w:r>
        <w:t xml:space="preserve">es </w:t>
      </w:r>
      <w:r>
        <w:rPr>
          <w:spacing w:val="-3"/>
        </w:rPr>
        <w:t>a</w:t>
      </w:r>
      <w:r>
        <w:t>o san</w:t>
      </w:r>
      <w:r>
        <w:rPr>
          <w:spacing w:val="-3"/>
        </w:rPr>
        <w:t>g</w:t>
      </w:r>
      <w:r>
        <w:t xml:space="preserve">ue. </w:t>
      </w:r>
      <w:r>
        <w:rPr>
          <w:spacing w:val="-3"/>
        </w:rPr>
        <w:t>E</w:t>
      </w:r>
      <w:r>
        <w:t>s</w:t>
      </w:r>
      <w:r>
        <w:rPr>
          <w:spacing w:val="1"/>
        </w:rPr>
        <w:t>t</w:t>
      </w:r>
      <w:r>
        <w:rPr>
          <w:spacing w:val="-3"/>
        </w:rPr>
        <w:t>e</w:t>
      </w:r>
      <w:r>
        <w:t xml:space="preserve">s </w:t>
      </w:r>
      <w:r>
        <w:rPr>
          <w:spacing w:val="-2"/>
        </w:rPr>
        <w:t>i</w:t>
      </w:r>
      <w:r>
        <w:t>nc</w:t>
      </w:r>
      <w:r>
        <w:rPr>
          <w:spacing w:val="-2"/>
        </w:rPr>
        <w:t>l</w:t>
      </w:r>
      <w:r>
        <w:rPr>
          <w:spacing w:val="-3"/>
        </w:rPr>
        <w:t>u</w:t>
      </w:r>
      <w:r>
        <w:t>e</w:t>
      </w:r>
      <w:r>
        <w:rPr>
          <w:spacing w:val="-4"/>
        </w:rPr>
        <w:t>m</w:t>
      </w:r>
      <w:r>
        <w:t>:</w:t>
      </w:r>
    </w:p>
    <w:p w14:paraId="1806BDF1" w14:textId="77777777" w:rsidR="00107773" w:rsidRDefault="00107773">
      <w:pPr>
        <w:kinsoku w:val="0"/>
        <w:overflowPunct w:val="0"/>
      </w:pPr>
    </w:p>
    <w:p w14:paraId="55B18112" w14:textId="77777777" w:rsidR="00107773" w:rsidRDefault="00000000">
      <w:pPr>
        <w:pStyle w:val="BodyText"/>
        <w:kinsoku w:val="0"/>
        <w:overflowPunct w:val="0"/>
        <w:ind w:left="0"/>
      </w:pPr>
      <w:r>
        <w:t>Mu</w:t>
      </w:r>
      <w:r>
        <w:rPr>
          <w:spacing w:val="-2"/>
        </w:rPr>
        <w:t>i</w:t>
      </w:r>
      <w:r>
        <w:rPr>
          <w:spacing w:val="1"/>
        </w:rPr>
        <w:t>t</w:t>
      </w:r>
      <w:r>
        <w:t xml:space="preserve">o </w:t>
      </w:r>
      <w:r>
        <w:rPr>
          <w:spacing w:val="-2"/>
        </w:rPr>
        <w:t>f</w:t>
      </w:r>
      <w:r>
        <w:t>re</w:t>
      </w:r>
      <w:r>
        <w:rPr>
          <w:spacing w:val="-3"/>
        </w:rPr>
        <w:t>q</w:t>
      </w:r>
      <w:r>
        <w:t>ue</w:t>
      </w:r>
      <w:r>
        <w:rPr>
          <w:spacing w:val="-3"/>
        </w:rPr>
        <w:t>n</w:t>
      </w:r>
      <w:r>
        <w:rPr>
          <w:spacing w:val="1"/>
        </w:rPr>
        <w:t>t</w:t>
      </w:r>
      <w:r>
        <w:t>es</w:t>
      </w:r>
      <w:r>
        <w:rPr>
          <w:spacing w:val="-2"/>
        </w:rPr>
        <w:t xml:space="preserve"> </w:t>
      </w:r>
      <w:r>
        <w:t>(po</w:t>
      </w:r>
      <w:r>
        <w:rPr>
          <w:spacing w:val="-3"/>
        </w:rPr>
        <w:t>d</w:t>
      </w:r>
      <w:r>
        <w:t>em</w:t>
      </w:r>
      <w:r>
        <w:rPr>
          <w:spacing w:val="-4"/>
        </w:rPr>
        <w:t xml:space="preserve"> </w:t>
      </w:r>
      <w:r>
        <w:t>afe</w:t>
      </w:r>
      <w:r>
        <w:rPr>
          <w:spacing w:val="-2"/>
        </w:rPr>
        <w:t>t</w:t>
      </w:r>
      <w:r>
        <w:t>ar</w:t>
      </w:r>
      <w:r>
        <w:rPr>
          <w:spacing w:val="1"/>
        </w:rPr>
        <w:t xml:space="preserve"> </w:t>
      </w:r>
      <w:r>
        <w:rPr>
          <w:spacing w:val="-4"/>
        </w:rPr>
        <w:t>m</w:t>
      </w:r>
      <w:r>
        <w:t>a</w:t>
      </w:r>
      <w:r>
        <w:rPr>
          <w:spacing w:val="1"/>
        </w:rPr>
        <w:t>i</w:t>
      </w:r>
      <w:r>
        <w:t xml:space="preserve">s </w:t>
      </w:r>
      <w:r>
        <w:rPr>
          <w:spacing w:val="-3"/>
        </w:rPr>
        <w:t>d</w:t>
      </w:r>
      <w:r>
        <w:t>e 1 em</w:t>
      </w:r>
      <w:r>
        <w:rPr>
          <w:spacing w:val="-4"/>
        </w:rPr>
        <w:t xml:space="preserve"> </w:t>
      </w:r>
      <w:r>
        <w:t>10 pe</w:t>
      </w:r>
      <w:r>
        <w:rPr>
          <w:spacing w:val="-2"/>
        </w:rPr>
        <w:t>s</w:t>
      </w:r>
      <w:r>
        <w:t>s</w:t>
      </w:r>
      <w:r>
        <w:rPr>
          <w:spacing w:val="-3"/>
        </w:rPr>
        <w:t>o</w:t>
      </w:r>
      <w:r>
        <w:t>as</w:t>
      </w:r>
      <w:r>
        <w:rPr>
          <w:spacing w:val="-2"/>
        </w:rPr>
        <w:t>)</w:t>
      </w:r>
    </w:p>
    <w:p w14:paraId="15B16410"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da d</w:t>
      </w:r>
      <w:r>
        <w:rPr>
          <w:spacing w:val="-3"/>
        </w:rPr>
        <w:t>o</w:t>
      </w:r>
      <w:r>
        <w:t xml:space="preserve">s </w:t>
      </w:r>
      <w:r>
        <w:rPr>
          <w:spacing w:val="-3"/>
        </w:rPr>
        <w:t>g</w:t>
      </w:r>
      <w:r>
        <w:rPr>
          <w:spacing w:val="1"/>
        </w:rPr>
        <w:t>l</w:t>
      </w:r>
      <w:r>
        <w:t>óbu</w:t>
      </w:r>
      <w:r>
        <w:rPr>
          <w:spacing w:val="1"/>
        </w:rPr>
        <w:t>l</w:t>
      </w:r>
      <w:r>
        <w:rPr>
          <w:spacing w:val="-3"/>
        </w:rPr>
        <w:t>o</w:t>
      </w:r>
      <w:r>
        <w:t>s b</w:t>
      </w:r>
      <w:r>
        <w:rPr>
          <w:spacing w:val="-2"/>
        </w:rPr>
        <w:t>r</w:t>
      </w:r>
      <w:r>
        <w:t>anco</w:t>
      </w:r>
      <w:r>
        <w:rPr>
          <w:spacing w:val="-2"/>
        </w:rPr>
        <w:t>s</w:t>
      </w:r>
      <w:r>
        <w:t>;</w:t>
      </w:r>
    </w:p>
    <w:p w14:paraId="51586917"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da d</w:t>
      </w:r>
      <w:r>
        <w:rPr>
          <w:spacing w:val="-3"/>
        </w:rPr>
        <w:t>o</w:t>
      </w:r>
      <w:r>
        <w:t xml:space="preserve">s </w:t>
      </w:r>
      <w:r>
        <w:rPr>
          <w:spacing w:val="-3"/>
        </w:rPr>
        <w:t>g</w:t>
      </w:r>
      <w:r>
        <w:rPr>
          <w:spacing w:val="1"/>
        </w:rPr>
        <w:t>l</w:t>
      </w:r>
      <w:r>
        <w:t>óbu</w:t>
      </w:r>
      <w:r>
        <w:rPr>
          <w:spacing w:val="1"/>
        </w:rPr>
        <w:t>l</w:t>
      </w:r>
      <w:r>
        <w:rPr>
          <w:spacing w:val="-3"/>
        </w:rPr>
        <w:t>o</w:t>
      </w:r>
      <w:r>
        <w:t xml:space="preserve">s </w:t>
      </w:r>
      <w:r>
        <w:rPr>
          <w:spacing w:val="-3"/>
        </w:rPr>
        <w:t>v</w:t>
      </w:r>
      <w:r>
        <w:t>er</w:t>
      </w:r>
      <w:r>
        <w:rPr>
          <w:spacing w:val="-4"/>
        </w:rPr>
        <w:t>m</w:t>
      </w:r>
      <w:r>
        <w:t>e</w:t>
      </w:r>
      <w:r>
        <w:rPr>
          <w:spacing w:val="1"/>
        </w:rPr>
        <w:t>l</w:t>
      </w:r>
      <w:r>
        <w:t>hos;</w:t>
      </w:r>
    </w:p>
    <w:p w14:paraId="47C488CC"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dos</w:t>
      </w:r>
      <w:r>
        <w:rPr>
          <w:spacing w:val="-2"/>
        </w:rPr>
        <w:t xml:space="preserve"> </w:t>
      </w:r>
      <w:r>
        <w:rPr>
          <w:spacing w:val="1"/>
        </w:rPr>
        <w:t>lí</w:t>
      </w:r>
      <w:r>
        <w:rPr>
          <w:spacing w:val="-3"/>
        </w:rPr>
        <w:t>p</w:t>
      </w:r>
      <w:r>
        <w:rPr>
          <w:spacing w:val="1"/>
        </w:rPr>
        <w:t>i</w:t>
      </w:r>
      <w:r>
        <w:t>d</w:t>
      </w:r>
      <w:r>
        <w:rPr>
          <w:spacing w:val="-3"/>
        </w:rPr>
        <w:t>o</w:t>
      </w:r>
      <w:r>
        <w:t xml:space="preserve">s no </w:t>
      </w:r>
      <w:r>
        <w:rPr>
          <w:spacing w:val="-2"/>
        </w:rPr>
        <w:t>s</w:t>
      </w:r>
      <w:r>
        <w:t>a</w:t>
      </w:r>
      <w:r>
        <w:rPr>
          <w:spacing w:val="-3"/>
        </w:rPr>
        <w:t>ng</w:t>
      </w:r>
      <w:r>
        <w:t>ue;</w:t>
      </w:r>
    </w:p>
    <w:p w14:paraId="59C0D419"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das</w:t>
      </w:r>
      <w:r>
        <w:rPr>
          <w:spacing w:val="-2"/>
        </w:rPr>
        <w:t xml:space="preserve"> </w:t>
      </w:r>
      <w:r>
        <w:t>en</w:t>
      </w:r>
      <w:r>
        <w:rPr>
          <w:spacing w:val="-3"/>
        </w:rPr>
        <w:t>z</w:t>
      </w:r>
      <w:r>
        <w:rPr>
          <w:spacing w:val="1"/>
        </w:rPr>
        <w:t>i</w:t>
      </w:r>
      <w:r>
        <w:rPr>
          <w:spacing w:val="-4"/>
        </w:rPr>
        <w:t>m</w:t>
      </w:r>
      <w:r>
        <w:t>as hepá</w:t>
      </w:r>
      <w:r>
        <w:rPr>
          <w:spacing w:val="-2"/>
        </w:rPr>
        <w:t>t</w:t>
      </w:r>
      <w:r>
        <w:rPr>
          <w:spacing w:val="1"/>
        </w:rPr>
        <w:t>i</w:t>
      </w:r>
      <w:r>
        <w:t>ca</w:t>
      </w:r>
      <w:r>
        <w:rPr>
          <w:spacing w:val="-2"/>
        </w:rPr>
        <w:t>s</w:t>
      </w:r>
      <w:r>
        <w:t xml:space="preserve">. </w:t>
      </w:r>
    </w:p>
    <w:p w14:paraId="5595A2B1" w14:textId="77777777" w:rsidR="00107773" w:rsidRDefault="00107773">
      <w:pPr>
        <w:pStyle w:val="BodyText"/>
        <w:tabs>
          <w:tab w:val="left" w:pos="567"/>
        </w:tabs>
        <w:kinsoku w:val="0"/>
        <w:overflowPunct w:val="0"/>
        <w:ind w:left="0"/>
      </w:pPr>
    </w:p>
    <w:p w14:paraId="688F3172" w14:textId="77777777" w:rsidR="00107773" w:rsidRDefault="00000000">
      <w:pPr>
        <w:pStyle w:val="BodyText"/>
        <w:tabs>
          <w:tab w:val="left" w:pos="567"/>
        </w:tabs>
        <w:kinsoku w:val="0"/>
        <w:overflowPunct w:val="0"/>
        <w:ind w:left="0"/>
      </w:pPr>
      <w:r>
        <w:t>Frequ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 pe</w:t>
      </w:r>
      <w:r>
        <w:rPr>
          <w:spacing w:val="-2"/>
        </w:rPr>
        <w:t>s</w:t>
      </w:r>
      <w:r>
        <w:t>so</w:t>
      </w:r>
      <w:r>
        <w:rPr>
          <w:spacing w:val="-3"/>
        </w:rPr>
        <w:t>a</w:t>
      </w:r>
      <w:r>
        <w:t>s</w:t>
      </w:r>
      <w:r>
        <w:rPr>
          <w:spacing w:val="-2"/>
        </w:rPr>
        <w:t>)</w:t>
      </w:r>
    </w:p>
    <w:p w14:paraId="5868D7C0"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au</w:t>
      </w:r>
      <w:r>
        <w:rPr>
          <w:spacing w:val="-4"/>
        </w:rPr>
        <w:t>m</w:t>
      </w:r>
      <w:r>
        <w:t>en</w:t>
      </w:r>
      <w:r>
        <w:rPr>
          <w:spacing w:val="1"/>
        </w:rPr>
        <w:t>t</w:t>
      </w:r>
      <w:r>
        <w:t xml:space="preserve">ada dos </w:t>
      </w:r>
      <w:r>
        <w:rPr>
          <w:spacing w:val="-3"/>
        </w:rPr>
        <w:t>g</w:t>
      </w:r>
      <w:r>
        <w:rPr>
          <w:spacing w:val="-2"/>
        </w:rPr>
        <w:t>l</w:t>
      </w:r>
      <w:r>
        <w:t>óbu</w:t>
      </w:r>
      <w:r>
        <w:rPr>
          <w:spacing w:val="1"/>
        </w:rPr>
        <w:t>l</w:t>
      </w:r>
      <w:r>
        <w:rPr>
          <w:spacing w:val="-3"/>
        </w:rPr>
        <w:t>o</w:t>
      </w:r>
      <w:r>
        <w:t>s b</w:t>
      </w:r>
      <w:r>
        <w:rPr>
          <w:spacing w:val="-2"/>
        </w:rPr>
        <w:t>r</w:t>
      </w:r>
      <w:r>
        <w:t>anco</w:t>
      </w:r>
      <w:r>
        <w:rPr>
          <w:spacing w:val="-2"/>
        </w:rPr>
        <w:t>s</w:t>
      </w:r>
      <w:r>
        <w:t>;</w:t>
      </w:r>
    </w:p>
    <w:p w14:paraId="4929CBD3"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 xml:space="preserve">as </w:t>
      </w:r>
      <w:r>
        <w:rPr>
          <w:spacing w:val="-3"/>
        </w:rPr>
        <w:t>p</w:t>
      </w:r>
      <w:r>
        <w:rPr>
          <w:spacing w:val="-2"/>
        </w:rPr>
        <w:t>l</w:t>
      </w:r>
      <w:r>
        <w:t>aque</w:t>
      </w:r>
      <w:r>
        <w:rPr>
          <w:spacing w:val="-2"/>
        </w:rPr>
        <w:t>t</w:t>
      </w:r>
      <w:r>
        <w:t>a</w:t>
      </w:r>
      <w:r>
        <w:rPr>
          <w:spacing w:val="-2"/>
        </w:rPr>
        <w:t>s</w:t>
      </w:r>
      <w:r>
        <w:t>;</w:t>
      </w:r>
    </w:p>
    <w:p w14:paraId="637D26C8"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 xml:space="preserve">o de </w:t>
      </w:r>
      <w:r>
        <w:rPr>
          <w:spacing w:val="-3"/>
        </w:rPr>
        <w:t>á</w:t>
      </w:r>
      <w:r>
        <w:t>c</w:t>
      </w:r>
      <w:r>
        <w:rPr>
          <w:spacing w:val="1"/>
        </w:rPr>
        <w:t>i</w:t>
      </w:r>
      <w:r>
        <w:t>do</w:t>
      </w:r>
      <w:r>
        <w:rPr>
          <w:spacing w:val="-3"/>
        </w:rPr>
        <w:t xml:space="preserve"> </w:t>
      </w:r>
      <w:r>
        <w:t>ú</w:t>
      </w:r>
      <w:r>
        <w:rPr>
          <w:spacing w:val="-2"/>
        </w:rPr>
        <w:t>r</w:t>
      </w:r>
      <w:r>
        <w:rPr>
          <w:spacing w:val="1"/>
        </w:rPr>
        <w:t>i</w:t>
      </w:r>
      <w:r>
        <w:t xml:space="preserve">co </w:t>
      </w:r>
      <w:r>
        <w:rPr>
          <w:spacing w:val="-3"/>
        </w:rPr>
        <w:t>n</w:t>
      </w:r>
      <w:r>
        <w:t>o</w:t>
      </w:r>
      <w:r>
        <w:rPr>
          <w:spacing w:val="-3"/>
        </w:rPr>
        <w:t xml:space="preserve"> </w:t>
      </w:r>
      <w:r>
        <w:t>san</w:t>
      </w:r>
      <w:r>
        <w:rPr>
          <w:spacing w:val="-3"/>
        </w:rPr>
        <w:t>g</w:t>
      </w:r>
      <w:r>
        <w:t>ue;</w:t>
      </w:r>
    </w:p>
    <w:p w14:paraId="5345AB49"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anor</w:t>
      </w:r>
      <w:r>
        <w:rPr>
          <w:spacing w:val="-4"/>
        </w:rPr>
        <w:t>m</w:t>
      </w:r>
      <w:r>
        <w:t>al</w:t>
      </w:r>
      <w:r>
        <w:rPr>
          <w:spacing w:val="1"/>
        </w:rPr>
        <w:t xml:space="preserve"> </w:t>
      </w:r>
      <w:r>
        <w:t>de s</w:t>
      </w:r>
      <w:r>
        <w:rPr>
          <w:spacing w:val="-3"/>
        </w:rPr>
        <w:t>ó</w:t>
      </w:r>
      <w:r>
        <w:t>d</w:t>
      </w:r>
      <w:r>
        <w:rPr>
          <w:spacing w:val="1"/>
        </w:rPr>
        <w:t>i</w:t>
      </w:r>
      <w:r>
        <w:t>o</w:t>
      </w:r>
      <w:r>
        <w:rPr>
          <w:spacing w:val="-3"/>
        </w:rPr>
        <w:t xml:space="preserve"> </w:t>
      </w:r>
      <w:r>
        <w:t>no san</w:t>
      </w:r>
      <w:r>
        <w:rPr>
          <w:spacing w:val="-3"/>
        </w:rPr>
        <w:t>g</w:t>
      </w:r>
      <w:r>
        <w:t>ue;</w:t>
      </w:r>
    </w:p>
    <w:p w14:paraId="32C8E730"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e c</w:t>
      </w:r>
      <w:r>
        <w:rPr>
          <w:spacing w:val="-3"/>
        </w:rPr>
        <w:t>á</w:t>
      </w:r>
      <w:r>
        <w:rPr>
          <w:spacing w:val="-2"/>
        </w:rPr>
        <w:t>l</w:t>
      </w:r>
      <w:r>
        <w:t>c</w:t>
      </w:r>
      <w:r>
        <w:rPr>
          <w:spacing w:val="1"/>
        </w:rPr>
        <w:t>i</w:t>
      </w:r>
      <w:r>
        <w:t>o no</w:t>
      </w:r>
      <w:r>
        <w:rPr>
          <w:spacing w:val="-3"/>
        </w:rPr>
        <w:t xml:space="preserve"> </w:t>
      </w:r>
      <w:r>
        <w:t>san</w:t>
      </w:r>
      <w:r>
        <w:rPr>
          <w:spacing w:val="-3"/>
        </w:rPr>
        <w:t>g</w:t>
      </w:r>
      <w:r>
        <w:t>ue;</w:t>
      </w:r>
    </w:p>
    <w:p w14:paraId="6059E3D8"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e f</w:t>
      </w:r>
      <w:r>
        <w:rPr>
          <w:spacing w:val="-3"/>
        </w:rPr>
        <w:t>o</w:t>
      </w:r>
      <w:r>
        <w:rPr>
          <w:spacing w:val="-2"/>
        </w:rPr>
        <w:t>s</w:t>
      </w:r>
      <w:r>
        <w:t>fa</w:t>
      </w:r>
      <w:r>
        <w:rPr>
          <w:spacing w:val="1"/>
        </w:rPr>
        <w:t>t</w:t>
      </w:r>
      <w:r>
        <w:t>o</w:t>
      </w:r>
      <w:r>
        <w:rPr>
          <w:spacing w:val="-3"/>
        </w:rPr>
        <w:t xml:space="preserve"> </w:t>
      </w:r>
      <w:r>
        <w:t xml:space="preserve">no </w:t>
      </w:r>
      <w:r>
        <w:rPr>
          <w:spacing w:val="-2"/>
        </w:rPr>
        <w:t>s</w:t>
      </w:r>
      <w:r>
        <w:t>an</w:t>
      </w:r>
      <w:r>
        <w:rPr>
          <w:spacing w:val="-3"/>
        </w:rPr>
        <w:t>g</w:t>
      </w:r>
      <w:r>
        <w:t>ue;</w:t>
      </w:r>
    </w:p>
    <w:p w14:paraId="7386B347" w14:textId="77777777" w:rsidR="00107773" w:rsidRDefault="00000000">
      <w:pPr>
        <w:pStyle w:val="BodyText"/>
        <w:numPr>
          <w:ilvl w:val="0"/>
          <w:numId w:val="71"/>
        </w:numPr>
        <w:tabs>
          <w:tab w:val="left" w:pos="567"/>
        </w:tabs>
        <w:kinsoku w:val="0"/>
        <w:overflowPunct w:val="0"/>
        <w:ind w:left="0" w:firstLine="0"/>
      </w:pPr>
      <w:r>
        <w:t>n</w:t>
      </w:r>
      <w:r>
        <w:rPr>
          <w:spacing w:val="1"/>
        </w:rPr>
        <w:t>í</w:t>
      </w:r>
      <w:r>
        <w:rPr>
          <w:spacing w:val="-3"/>
        </w:rPr>
        <w:t>v</w:t>
      </w:r>
      <w:r>
        <w:t>el</w:t>
      </w:r>
      <w:r>
        <w:rPr>
          <w:spacing w:val="1"/>
        </w:rPr>
        <w:t xml:space="preserve"> </w:t>
      </w:r>
      <w:r>
        <w:t>de</w:t>
      </w:r>
      <w:r>
        <w:rPr>
          <w:spacing w:val="-2"/>
        </w:rPr>
        <w:t xml:space="preserve"> </w:t>
      </w:r>
      <w:r>
        <w:t>açú</w:t>
      </w:r>
      <w:r>
        <w:rPr>
          <w:spacing w:val="-3"/>
        </w:rPr>
        <w:t>c</w:t>
      </w:r>
      <w:r>
        <w:t>ar</w:t>
      </w:r>
      <w:r>
        <w:rPr>
          <w:spacing w:val="-2"/>
        </w:rPr>
        <w:t xml:space="preserve"> </w:t>
      </w:r>
      <w:r>
        <w:t>au</w:t>
      </w:r>
      <w:r>
        <w:rPr>
          <w:spacing w:val="-4"/>
        </w:rPr>
        <w:t>m</w:t>
      </w:r>
      <w:r>
        <w:t>en</w:t>
      </w:r>
      <w:r>
        <w:rPr>
          <w:spacing w:val="1"/>
        </w:rPr>
        <w:t>t</w:t>
      </w:r>
      <w:r>
        <w:t>ado</w:t>
      </w:r>
      <w:r>
        <w:rPr>
          <w:spacing w:val="-3"/>
        </w:rPr>
        <w:t xml:space="preserve"> </w:t>
      </w:r>
      <w:r>
        <w:t>no san</w:t>
      </w:r>
      <w:r>
        <w:rPr>
          <w:spacing w:val="-3"/>
        </w:rPr>
        <w:t>g</w:t>
      </w:r>
      <w:r>
        <w:t>ue;</w:t>
      </w:r>
    </w:p>
    <w:p w14:paraId="11989485" w14:textId="77777777" w:rsidR="00107773" w:rsidRDefault="00000000">
      <w:pPr>
        <w:pStyle w:val="BodyText"/>
        <w:numPr>
          <w:ilvl w:val="0"/>
          <w:numId w:val="71"/>
        </w:numPr>
        <w:tabs>
          <w:tab w:val="left" w:pos="567"/>
        </w:tabs>
        <w:kinsoku w:val="0"/>
        <w:overflowPunct w:val="0"/>
        <w:ind w:left="0" w:firstLine="0"/>
      </w:pPr>
      <w:r>
        <w:rPr>
          <w:spacing w:val="-3"/>
        </w:rPr>
        <w:t>v</w:t>
      </w:r>
      <w:r>
        <w:t>a</w:t>
      </w:r>
      <w:r>
        <w:rPr>
          <w:spacing w:val="1"/>
        </w:rPr>
        <w:t>l</w:t>
      </w:r>
      <w:r>
        <w:t>ores</w:t>
      </w:r>
      <w:r>
        <w:rPr>
          <w:spacing w:val="-2"/>
        </w:rPr>
        <w:t xml:space="preserve"> </w:t>
      </w:r>
      <w:r>
        <w:t>au</w:t>
      </w:r>
      <w:r>
        <w:rPr>
          <w:spacing w:val="-4"/>
        </w:rPr>
        <w:t>m</w:t>
      </w:r>
      <w:r>
        <w:t>en</w:t>
      </w:r>
      <w:r>
        <w:rPr>
          <w:spacing w:val="1"/>
        </w:rPr>
        <w:t>t</w:t>
      </w:r>
      <w:r>
        <w:t>ados</w:t>
      </w:r>
      <w:r>
        <w:rPr>
          <w:spacing w:val="-2"/>
        </w:rPr>
        <w:t xml:space="preserve"> </w:t>
      </w:r>
      <w:r>
        <w:t xml:space="preserve">de </w:t>
      </w:r>
      <w:r>
        <w:rPr>
          <w:spacing w:val="-3"/>
        </w:rPr>
        <w:t>d</w:t>
      </w:r>
      <w:r>
        <w:t>eh</w:t>
      </w:r>
      <w:r>
        <w:rPr>
          <w:spacing w:val="-2"/>
        </w:rPr>
        <w:t>i</w:t>
      </w:r>
      <w:r>
        <w:t>dro</w:t>
      </w:r>
      <w:r>
        <w:rPr>
          <w:spacing w:val="-3"/>
        </w:rPr>
        <w:t>g</w:t>
      </w:r>
      <w:r>
        <w:t>enase</w:t>
      </w:r>
      <w:r>
        <w:rPr>
          <w:spacing w:val="-2"/>
        </w:rPr>
        <w:t xml:space="preserve"> </w:t>
      </w:r>
      <w:r>
        <w:rPr>
          <w:spacing w:val="1"/>
        </w:rPr>
        <w:t>l</w:t>
      </w:r>
      <w:r>
        <w:rPr>
          <w:spacing w:val="-3"/>
        </w:rPr>
        <w:t>á</w:t>
      </w:r>
      <w:r>
        <w:t>c</w:t>
      </w:r>
      <w:r>
        <w:rPr>
          <w:spacing w:val="-2"/>
        </w:rPr>
        <w:t>t</w:t>
      </w:r>
      <w:r>
        <w:rPr>
          <w:spacing w:val="1"/>
        </w:rPr>
        <w:t>i</w:t>
      </w:r>
      <w:r>
        <w:t>ca</w:t>
      </w:r>
      <w:r>
        <w:rPr>
          <w:spacing w:val="-2"/>
        </w:rPr>
        <w:t xml:space="preserve"> </w:t>
      </w:r>
      <w:r>
        <w:t>no s</w:t>
      </w:r>
      <w:r>
        <w:rPr>
          <w:spacing w:val="-3"/>
        </w:rPr>
        <w:t>a</w:t>
      </w:r>
      <w:r>
        <w:t>n</w:t>
      </w:r>
      <w:r>
        <w:rPr>
          <w:spacing w:val="-3"/>
        </w:rPr>
        <w:t>g</w:t>
      </w:r>
      <w:r>
        <w:t>ue;</w:t>
      </w:r>
    </w:p>
    <w:p w14:paraId="2586712F" w14:textId="77777777" w:rsidR="00107773" w:rsidRDefault="00000000">
      <w:pPr>
        <w:pStyle w:val="BodyText"/>
        <w:numPr>
          <w:ilvl w:val="0"/>
          <w:numId w:val="71"/>
        </w:numPr>
        <w:tabs>
          <w:tab w:val="left" w:pos="567"/>
        </w:tabs>
        <w:kinsoku w:val="0"/>
        <w:overflowPunct w:val="0"/>
        <w:ind w:left="0" w:firstLine="0"/>
      </w:pPr>
      <w:r>
        <w:t>pre</w:t>
      </w:r>
      <w:r>
        <w:rPr>
          <w:spacing w:val="-2"/>
        </w:rPr>
        <w:t>s</w:t>
      </w:r>
      <w:r>
        <w:t>ença</w:t>
      </w:r>
      <w:r>
        <w:rPr>
          <w:spacing w:val="-2"/>
        </w:rPr>
        <w:t xml:space="preserve"> </w:t>
      </w:r>
      <w:r>
        <w:t>de a</w:t>
      </w:r>
      <w:r>
        <w:rPr>
          <w:spacing w:val="-3"/>
        </w:rPr>
        <w:t>u</w:t>
      </w:r>
      <w:r>
        <w:rPr>
          <w:spacing w:val="1"/>
        </w:rPr>
        <w:t>t</w:t>
      </w:r>
      <w:r>
        <w:t>o</w:t>
      </w:r>
      <w:r>
        <w:rPr>
          <w:spacing w:val="-3"/>
        </w:rPr>
        <w:t>a</w:t>
      </w:r>
      <w:r>
        <w:t>n</w:t>
      </w:r>
      <w:r>
        <w:rPr>
          <w:spacing w:val="-2"/>
        </w:rPr>
        <w:t>t</w:t>
      </w:r>
      <w:r>
        <w:rPr>
          <w:spacing w:val="1"/>
        </w:rPr>
        <w:t>i</w:t>
      </w:r>
      <w:r>
        <w:t>c</w:t>
      </w:r>
      <w:r>
        <w:rPr>
          <w:spacing w:val="-3"/>
        </w:rPr>
        <w:t>o</w:t>
      </w:r>
      <w:r>
        <w:t>rpos</w:t>
      </w:r>
      <w:r>
        <w:rPr>
          <w:spacing w:val="-2"/>
        </w:rPr>
        <w:t xml:space="preserve"> </w:t>
      </w:r>
      <w:r>
        <w:t>no san</w:t>
      </w:r>
      <w:r>
        <w:rPr>
          <w:spacing w:val="-3"/>
        </w:rPr>
        <w:t>g</w:t>
      </w:r>
      <w:r>
        <w:t>ue;</w:t>
      </w:r>
    </w:p>
    <w:p w14:paraId="31B0DAC3" w14:textId="77777777" w:rsidR="00107773" w:rsidRDefault="00000000">
      <w:pPr>
        <w:pStyle w:val="BodyText"/>
        <w:numPr>
          <w:ilvl w:val="0"/>
          <w:numId w:val="71"/>
        </w:numPr>
        <w:tabs>
          <w:tab w:val="left" w:pos="567"/>
        </w:tabs>
        <w:kinsoku w:val="0"/>
        <w:overflowPunct w:val="0"/>
        <w:ind w:left="0" w:firstLine="0"/>
      </w:pPr>
      <w:r>
        <w:t>baixo teor de potássio no sangue.</w:t>
      </w:r>
    </w:p>
    <w:p w14:paraId="68C537A4" w14:textId="77777777" w:rsidR="00107773" w:rsidRDefault="00107773">
      <w:pPr>
        <w:pStyle w:val="BodyText"/>
        <w:tabs>
          <w:tab w:val="left" w:pos="567"/>
        </w:tabs>
        <w:kinsoku w:val="0"/>
        <w:overflowPunct w:val="0"/>
        <w:ind w:left="0"/>
      </w:pPr>
    </w:p>
    <w:p w14:paraId="70F46F62" w14:textId="77777777" w:rsidR="00107773" w:rsidRDefault="00000000">
      <w:pPr>
        <w:pStyle w:val="BodyText"/>
        <w:keepNext/>
        <w:keepLines/>
        <w:tabs>
          <w:tab w:val="left" w:pos="567"/>
        </w:tabs>
        <w:kinsoku w:val="0"/>
        <w:overflowPunct w:val="0"/>
        <w:ind w:left="0"/>
      </w:pPr>
      <w:r>
        <w:t xml:space="preserve">Pouco </w:t>
      </w: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100 pe</w:t>
      </w:r>
      <w:r>
        <w:rPr>
          <w:spacing w:val="-2"/>
        </w:rPr>
        <w:t>s</w:t>
      </w:r>
      <w:r>
        <w:t>so</w:t>
      </w:r>
      <w:r>
        <w:rPr>
          <w:spacing w:val="-3"/>
        </w:rPr>
        <w:t>a</w:t>
      </w:r>
      <w:r>
        <w:t>s</w:t>
      </w:r>
      <w:r>
        <w:rPr>
          <w:spacing w:val="-2"/>
        </w:rPr>
        <w:t>)</w:t>
      </w:r>
    </w:p>
    <w:p w14:paraId="6C61F683" w14:textId="77777777" w:rsidR="00107773" w:rsidRDefault="00000000">
      <w:pPr>
        <w:pStyle w:val="BodyText"/>
        <w:numPr>
          <w:ilvl w:val="0"/>
          <w:numId w:val="52"/>
        </w:numPr>
        <w:tabs>
          <w:tab w:val="left" w:pos="567"/>
        </w:tabs>
        <w:kinsoku w:val="0"/>
        <w:overflowPunct w:val="0"/>
        <w:ind w:left="567" w:hanging="567"/>
      </w:pPr>
      <w:r>
        <w:t>aumento da bilirrubina (análises de sangue ao fígado).</w:t>
      </w:r>
    </w:p>
    <w:p w14:paraId="053AFFCC" w14:textId="77777777" w:rsidR="00107773" w:rsidRDefault="00107773">
      <w:pPr>
        <w:pStyle w:val="BodyText"/>
        <w:tabs>
          <w:tab w:val="left" w:pos="567"/>
        </w:tabs>
        <w:kinsoku w:val="0"/>
        <w:overflowPunct w:val="0"/>
        <w:ind w:left="0"/>
        <w:rPr>
          <w:b/>
        </w:rPr>
      </w:pPr>
    </w:p>
    <w:p w14:paraId="4373E07E" w14:textId="77777777" w:rsidR="00107773" w:rsidRDefault="00000000">
      <w:pPr>
        <w:pStyle w:val="BodyText"/>
        <w:keepNext/>
        <w:keepLines/>
        <w:tabs>
          <w:tab w:val="left" w:pos="567"/>
        </w:tabs>
        <w:kinsoku w:val="0"/>
        <w:overflowPunct w:val="0"/>
        <w:ind w:left="0"/>
      </w:pPr>
      <w:r>
        <w:t>Raros</w:t>
      </w:r>
      <w:r>
        <w:rPr>
          <w:spacing w:val="-2"/>
        </w:rPr>
        <w:t xml:space="preserve"> </w:t>
      </w:r>
      <w:r>
        <w:t>(podem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a</w:t>
      </w:r>
      <w:r>
        <w:rPr>
          <w:spacing w:val="1"/>
        </w:rPr>
        <w:t>t</w:t>
      </w:r>
      <w:r>
        <w:t>é 1</w:t>
      </w:r>
      <w:r>
        <w:rPr>
          <w:spacing w:val="-3"/>
        </w:rPr>
        <w:t xml:space="preserve"> e</w:t>
      </w:r>
      <w:r>
        <w:t>m</w:t>
      </w:r>
      <w:r>
        <w:rPr>
          <w:spacing w:val="-4"/>
        </w:rPr>
        <w:t xml:space="preserve"> </w:t>
      </w:r>
      <w:r>
        <w:t>1000 pesso</w:t>
      </w:r>
      <w:r>
        <w:rPr>
          <w:spacing w:val="-3"/>
        </w:rPr>
        <w:t>a</w:t>
      </w:r>
      <w:r>
        <w:t>s</w:t>
      </w:r>
      <w:r>
        <w:rPr>
          <w:spacing w:val="-2"/>
        </w:rPr>
        <w:t>)</w:t>
      </w:r>
    </w:p>
    <w:p w14:paraId="4F782221"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 xml:space="preserve">e </w:t>
      </w:r>
      <w:r>
        <w:rPr>
          <w:spacing w:val="-3"/>
        </w:rPr>
        <w:t>g</w:t>
      </w:r>
      <w:r>
        <w:rPr>
          <w:spacing w:val="1"/>
        </w:rPr>
        <w:t>l</w:t>
      </w:r>
      <w:r>
        <w:t>óbu</w:t>
      </w:r>
      <w:r>
        <w:rPr>
          <w:spacing w:val="1"/>
        </w:rPr>
        <w:t>l</w:t>
      </w:r>
      <w:r>
        <w:t>os</w:t>
      </w:r>
      <w:r>
        <w:rPr>
          <w:spacing w:val="-2"/>
        </w:rPr>
        <w:t xml:space="preserve"> </w:t>
      </w:r>
      <w:r>
        <w:t>br</w:t>
      </w:r>
      <w:r>
        <w:rPr>
          <w:spacing w:val="-3"/>
        </w:rPr>
        <w:t>a</w:t>
      </w:r>
      <w:r>
        <w:t xml:space="preserve">ncos, </w:t>
      </w:r>
      <w:r>
        <w:rPr>
          <w:spacing w:val="-3"/>
        </w:rPr>
        <w:t>g</w:t>
      </w:r>
      <w:r>
        <w:rPr>
          <w:spacing w:val="1"/>
        </w:rPr>
        <w:t>l</w:t>
      </w:r>
      <w:r>
        <w:rPr>
          <w:spacing w:val="-3"/>
        </w:rPr>
        <w:t>ó</w:t>
      </w:r>
      <w:r>
        <w:t>bu</w:t>
      </w:r>
      <w:r>
        <w:rPr>
          <w:spacing w:val="1"/>
        </w:rPr>
        <w:t>l</w:t>
      </w:r>
      <w:r>
        <w:rPr>
          <w:spacing w:val="-3"/>
        </w:rPr>
        <w:t>o</w:t>
      </w:r>
      <w:r>
        <w:t xml:space="preserve">s </w:t>
      </w:r>
      <w:r>
        <w:rPr>
          <w:spacing w:val="-3"/>
        </w:rPr>
        <w:t>v</w:t>
      </w:r>
      <w:r>
        <w:t>e</w:t>
      </w:r>
      <w:r>
        <w:rPr>
          <w:spacing w:val="-2"/>
        </w:rPr>
        <w:t>r</w:t>
      </w:r>
      <w:r>
        <w:rPr>
          <w:spacing w:val="-4"/>
        </w:rPr>
        <w:t>m</w:t>
      </w:r>
      <w:r>
        <w:t>e</w:t>
      </w:r>
      <w:r>
        <w:rPr>
          <w:spacing w:val="1"/>
        </w:rPr>
        <w:t>l</w:t>
      </w:r>
      <w:r>
        <w:t>hos e p</w:t>
      </w:r>
      <w:r>
        <w:rPr>
          <w:spacing w:val="-2"/>
        </w:rPr>
        <w:t>l</w:t>
      </w:r>
      <w:r>
        <w:t>aqu</w:t>
      </w:r>
      <w:r>
        <w:rPr>
          <w:spacing w:val="-3"/>
        </w:rPr>
        <w:t>e</w:t>
      </w:r>
      <w:r>
        <w:rPr>
          <w:spacing w:val="1"/>
        </w:rPr>
        <w:t>t</w:t>
      </w:r>
      <w:r>
        <w:t>a</w:t>
      </w:r>
      <w:r>
        <w:rPr>
          <w:spacing w:val="-2"/>
        </w:rPr>
        <w:t>s</w:t>
      </w:r>
      <w:r>
        <w:t xml:space="preserve">. </w:t>
      </w:r>
    </w:p>
    <w:p w14:paraId="4EC23C74" w14:textId="77777777" w:rsidR="00107773" w:rsidRDefault="00107773">
      <w:pPr>
        <w:pStyle w:val="BodyText"/>
        <w:tabs>
          <w:tab w:val="left" w:pos="567"/>
        </w:tabs>
        <w:kinsoku w:val="0"/>
        <w:overflowPunct w:val="0"/>
        <w:ind w:left="0"/>
      </w:pPr>
    </w:p>
    <w:p w14:paraId="0C9620A2" w14:textId="77777777" w:rsidR="00107773" w:rsidRDefault="00000000">
      <w:pPr>
        <w:pStyle w:val="BodyText"/>
        <w:keepNext/>
        <w:tabs>
          <w:tab w:val="left" w:pos="684"/>
        </w:tabs>
        <w:kinsoku w:val="0"/>
        <w:overflowPunct w:val="0"/>
        <w:ind w:left="0"/>
        <w:rPr>
          <w:b/>
        </w:rPr>
      </w:pPr>
      <w:r>
        <w:rPr>
          <w:b/>
          <w:spacing w:val="-1"/>
        </w:rPr>
        <w:t>C</w:t>
      </w:r>
      <w:r>
        <w:rPr>
          <w:b/>
        </w:rPr>
        <w:t>o</w:t>
      </w:r>
      <w:r>
        <w:rPr>
          <w:b/>
          <w:spacing w:val="-4"/>
        </w:rPr>
        <w:t>m</w:t>
      </w:r>
      <w:r>
        <w:rPr>
          <w:b/>
        </w:rPr>
        <w:t>un</w:t>
      </w:r>
      <w:r>
        <w:rPr>
          <w:b/>
          <w:spacing w:val="1"/>
        </w:rPr>
        <w:t>i</w:t>
      </w:r>
      <w:r>
        <w:rPr>
          <w:b/>
        </w:rPr>
        <w:t>cação</w:t>
      </w:r>
      <w:r>
        <w:rPr>
          <w:b/>
          <w:spacing w:val="-1"/>
        </w:rPr>
        <w:t xml:space="preserve"> </w:t>
      </w:r>
      <w:r>
        <w:rPr>
          <w:b/>
          <w:spacing w:val="-3"/>
        </w:rPr>
        <w:t>d</w:t>
      </w:r>
      <w:r>
        <w:rPr>
          <w:b/>
        </w:rPr>
        <w:t>e e</w:t>
      </w:r>
      <w:r>
        <w:rPr>
          <w:b/>
          <w:spacing w:val="-2"/>
        </w:rPr>
        <w:t>f</w:t>
      </w:r>
      <w:r>
        <w:rPr>
          <w:b/>
        </w:rPr>
        <w:t>e</w:t>
      </w:r>
      <w:r>
        <w:rPr>
          <w:b/>
          <w:spacing w:val="-2"/>
        </w:rPr>
        <w:t>i</w:t>
      </w:r>
      <w:r>
        <w:rPr>
          <w:b/>
          <w:spacing w:val="1"/>
        </w:rPr>
        <w:t>t</w:t>
      </w:r>
      <w:r>
        <w:rPr>
          <w:b/>
        </w:rPr>
        <w:t>os</w:t>
      </w:r>
      <w:r>
        <w:rPr>
          <w:b/>
          <w:spacing w:val="-2"/>
        </w:rPr>
        <w:t xml:space="preserve"> indesejáveis</w:t>
      </w:r>
    </w:p>
    <w:p w14:paraId="766EAF4E" w14:textId="77777777" w:rsidR="00107773" w:rsidRDefault="00107773">
      <w:pPr>
        <w:pStyle w:val="BodyText"/>
        <w:keepNext/>
        <w:kinsoku w:val="0"/>
        <w:overflowPunct w:val="0"/>
        <w:ind w:left="0"/>
        <w:rPr>
          <w:spacing w:val="-1"/>
        </w:rPr>
      </w:pPr>
    </w:p>
    <w:p w14:paraId="0F4835FB" w14:textId="77777777" w:rsidR="00107773" w:rsidRDefault="00000000">
      <w:r>
        <w:t xml:space="preserve">Se tiver quaisquer efeitos indesejáveis, incluindo possíveis efeitos indesejáveis não indicados neste folheto, fale com o seu médico ou farmacêutico. Também poderá comunicar efeitos indesejáveis </w:t>
      </w:r>
      <w:r>
        <w:lastRenderedPageBreak/>
        <w:t xml:space="preserve">diretamente através do </w:t>
      </w:r>
      <w:r>
        <w:rPr>
          <w:highlight w:val="lightGray"/>
        </w:rPr>
        <w:t xml:space="preserve">sistema nacional de notificação mencionado no </w:t>
      </w:r>
      <w:hyperlink r:id="rId56" w:history="1">
        <w:r w:rsidR="00107773">
          <w:rPr>
            <w:rStyle w:val="Hyperlink"/>
            <w:highlight w:val="lightGray"/>
          </w:rPr>
          <w:t>Apêndice V</w:t>
        </w:r>
      </w:hyperlink>
      <w:r>
        <w:t>. Ao comunicar efeitos indesejáveis, estará a ajudar a fornecer mais informações sobre a segurança deste medicamento.</w:t>
      </w:r>
    </w:p>
    <w:p w14:paraId="604B8E5C" w14:textId="77777777" w:rsidR="00107773" w:rsidRDefault="00107773">
      <w:pPr>
        <w:kinsoku w:val="0"/>
        <w:overflowPunct w:val="0"/>
      </w:pPr>
    </w:p>
    <w:p w14:paraId="4DA157C2" w14:textId="77777777" w:rsidR="00107773" w:rsidRDefault="00107773">
      <w:pPr>
        <w:kinsoku w:val="0"/>
        <w:overflowPunct w:val="0"/>
      </w:pPr>
    </w:p>
    <w:p w14:paraId="41B07C60" w14:textId="77777777" w:rsidR="00107773" w:rsidRDefault="00000000">
      <w:pPr>
        <w:pStyle w:val="Heading2"/>
        <w:keepNext/>
        <w:numPr>
          <w:ilvl w:val="0"/>
          <w:numId w:val="85"/>
        </w:numPr>
        <w:tabs>
          <w:tab w:val="left" w:pos="567"/>
        </w:tabs>
        <w:kinsoku w:val="0"/>
        <w:overflowPunct w:val="0"/>
        <w:ind w:left="0" w:firstLine="0"/>
        <w:rPr>
          <w:b w:val="0"/>
          <w:bCs w:val="0"/>
        </w:rPr>
      </w:pPr>
      <w:r>
        <w:rPr>
          <w:spacing w:val="-1"/>
        </w:rPr>
        <w:t>C</w:t>
      </w:r>
      <w:r>
        <w:t>omo co</w:t>
      </w:r>
      <w:r>
        <w:rPr>
          <w:spacing w:val="-3"/>
        </w:rPr>
        <w:t>n</w:t>
      </w:r>
      <w:r>
        <w:t>ser</w:t>
      </w:r>
      <w:r>
        <w:rPr>
          <w:spacing w:val="-3"/>
        </w:rPr>
        <w:t>v</w:t>
      </w:r>
      <w:r>
        <w:t>ar</w:t>
      </w:r>
      <w:r>
        <w:rPr>
          <w:spacing w:val="-2"/>
        </w:rPr>
        <w:t xml:space="preserve"> </w:t>
      </w:r>
      <w:r>
        <w:t>AMGEVITA</w:t>
      </w:r>
    </w:p>
    <w:p w14:paraId="2AA052FB" w14:textId="77777777" w:rsidR="00107773" w:rsidRDefault="00107773">
      <w:pPr>
        <w:keepNext/>
        <w:kinsoku w:val="0"/>
        <w:overflowPunct w:val="0"/>
      </w:pPr>
    </w:p>
    <w:p w14:paraId="639C346F" w14:textId="77777777" w:rsidR="00107773" w:rsidRDefault="00000000">
      <w:pPr>
        <w:pStyle w:val="BodyText"/>
        <w:kinsoku w:val="0"/>
        <w:overflowPunct w:val="0"/>
        <w:ind w:left="0"/>
      </w:pPr>
      <w:r>
        <w:t>Man</w:t>
      </w:r>
      <w:r>
        <w:rPr>
          <w:spacing w:val="-2"/>
        </w:rPr>
        <w:t>t</w:t>
      </w:r>
      <w:r>
        <w:t>er</w:t>
      </w:r>
      <w:r>
        <w:rPr>
          <w:spacing w:val="-2"/>
        </w:rPr>
        <w:t xml:space="preserve"> </w:t>
      </w:r>
      <w:r>
        <w:t>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w:t>
      </w:r>
      <w:r>
        <w:rPr>
          <w:spacing w:val="-2"/>
        </w:rPr>
        <w:t>f</w:t>
      </w:r>
      <w:r>
        <w:t xml:space="preserve">ora </w:t>
      </w:r>
      <w:r>
        <w:rPr>
          <w:spacing w:val="-3"/>
        </w:rPr>
        <w:t>d</w:t>
      </w:r>
      <w:r>
        <w:t xml:space="preserve">a </w:t>
      </w:r>
      <w:r>
        <w:rPr>
          <w:spacing w:val="-3"/>
        </w:rPr>
        <w:t>v</w:t>
      </w:r>
      <w:r>
        <w:rPr>
          <w:spacing w:val="1"/>
        </w:rPr>
        <w:t>i</w:t>
      </w:r>
      <w:r>
        <w:t>s</w:t>
      </w:r>
      <w:r>
        <w:rPr>
          <w:spacing w:val="1"/>
        </w:rPr>
        <w:t>t</w:t>
      </w:r>
      <w:r>
        <w:t>a</w:t>
      </w:r>
      <w:r>
        <w:rPr>
          <w:spacing w:val="-2"/>
        </w:rPr>
        <w:t xml:space="preserve"> </w:t>
      </w:r>
      <w:r>
        <w:t>e do</w:t>
      </w:r>
      <w:r>
        <w:rPr>
          <w:spacing w:val="-3"/>
        </w:rPr>
        <w:t xml:space="preserve"> </w:t>
      </w:r>
      <w:r>
        <w:t>a</w:t>
      </w:r>
      <w:r>
        <w:rPr>
          <w:spacing w:val="1"/>
        </w:rPr>
        <w:t>l</w:t>
      </w:r>
      <w:r>
        <w:rPr>
          <w:spacing w:val="-3"/>
        </w:rPr>
        <w:t>c</w:t>
      </w:r>
      <w:r>
        <w:t>an</w:t>
      </w:r>
      <w:r>
        <w:rPr>
          <w:spacing w:val="-3"/>
        </w:rPr>
        <w:t>c</w:t>
      </w:r>
      <w:r>
        <w:t xml:space="preserve">e </w:t>
      </w:r>
      <w:r>
        <w:rPr>
          <w:spacing w:val="-1"/>
        </w:rPr>
        <w:t>d</w:t>
      </w:r>
      <w:r>
        <w:rPr>
          <w:spacing w:val="-3"/>
        </w:rPr>
        <w:t>a</w:t>
      </w:r>
      <w:r>
        <w:t>s c</w:t>
      </w:r>
      <w:r>
        <w:rPr>
          <w:spacing w:val="-2"/>
        </w:rPr>
        <w:t>r</w:t>
      </w:r>
      <w:r>
        <w:rPr>
          <w:spacing w:val="1"/>
        </w:rPr>
        <w:t>i</w:t>
      </w:r>
      <w:r>
        <w:t>a</w:t>
      </w:r>
      <w:r>
        <w:rPr>
          <w:spacing w:val="-3"/>
        </w:rPr>
        <w:t>n</w:t>
      </w:r>
      <w:r>
        <w:t>ças.</w:t>
      </w:r>
    </w:p>
    <w:p w14:paraId="7A946A93" w14:textId="77777777" w:rsidR="00107773" w:rsidRDefault="00107773">
      <w:pPr>
        <w:kinsoku w:val="0"/>
        <w:overflowPunct w:val="0"/>
      </w:pPr>
    </w:p>
    <w:p w14:paraId="2AC98AF4" w14:textId="77777777" w:rsidR="00107773" w:rsidRDefault="00000000">
      <w:pPr>
        <w:pStyle w:val="BodyText"/>
        <w:kinsoku w:val="0"/>
        <w:overflowPunct w:val="0"/>
        <w:ind w:left="0"/>
      </w:pPr>
      <w:r>
        <w:rPr>
          <w:spacing w:val="-1"/>
        </w:rPr>
        <w:t>N</w:t>
      </w:r>
      <w:r>
        <w:t>ão u</w:t>
      </w:r>
      <w:r>
        <w:rPr>
          <w:spacing w:val="-2"/>
        </w:rPr>
        <w:t>t</w:t>
      </w:r>
      <w:r>
        <w:rPr>
          <w:spacing w:val="1"/>
        </w:rPr>
        <w:t>i</w:t>
      </w:r>
      <w:r>
        <w:rPr>
          <w:spacing w:val="-2"/>
        </w:rPr>
        <w:t>l</w:t>
      </w:r>
      <w:r>
        <w:rPr>
          <w:spacing w:val="1"/>
        </w:rPr>
        <w:t>i</w:t>
      </w:r>
      <w:r>
        <w:rPr>
          <w:spacing w:val="-3"/>
        </w:rPr>
        <w:t>z</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 ap</w:t>
      </w:r>
      <w:r>
        <w:rPr>
          <w:spacing w:val="-3"/>
        </w:rPr>
        <w:t>ó</w:t>
      </w:r>
      <w:r>
        <w:t xml:space="preserve">s o </w:t>
      </w:r>
      <w:r>
        <w:rPr>
          <w:spacing w:val="-3"/>
        </w:rPr>
        <w:t>p</w:t>
      </w:r>
      <w:r>
        <w:t>ra</w:t>
      </w:r>
      <w:r>
        <w:rPr>
          <w:spacing w:val="-3"/>
        </w:rPr>
        <w:t>z</w:t>
      </w:r>
      <w:r>
        <w:t xml:space="preserve">o de </w:t>
      </w:r>
      <w:r>
        <w:rPr>
          <w:spacing w:val="-3"/>
        </w:rPr>
        <w:t>v</w:t>
      </w:r>
      <w:r>
        <w:t>a</w:t>
      </w:r>
      <w:r>
        <w:rPr>
          <w:spacing w:val="-2"/>
        </w:rPr>
        <w:t>l</w:t>
      </w:r>
      <w:r>
        <w:rPr>
          <w:spacing w:val="1"/>
        </w:rPr>
        <w:t>i</w:t>
      </w:r>
      <w:r>
        <w:t>da</w:t>
      </w:r>
      <w:r>
        <w:rPr>
          <w:spacing w:val="-3"/>
        </w:rPr>
        <w:t>d</w:t>
      </w:r>
      <w:r>
        <w:t>e</w:t>
      </w:r>
      <w:r>
        <w:rPr>
          <w:spacing w:val="-2"/>
        </w:rPr>
        <w:t xml:space="preserve"> </w:t>
      </w:r>
      <w:r>
        <w:rPr>
          <w:spacing w:val="1"/>
        </w:rPr>
        <w:t>i</w:t>
      </w:r>
      <w:r>
        <w:rPr>
          <w:spacing w:val="-4"/>
        </w:rPr>
        <w:t>m</w:t>
      </w:r>
      <w:r>
        <w:t>presso no</w:t>
      </w:r>
      <w:r>
        <w:rPr>
          <w:spacing w:val="-3"/>
        </w:rPr>
        <w:t xml:space="preserve"> </w:t>
      </w:r>
      <w:r>
        <w:t>r</w:t>
      </w:r>
      <w:r>
        <w:rPr>
          <w:spacing w:val="-3"/>
        </w:rPr>
        <w:t>ó</w:t>
      </w:r>
      <w:r>
        <w:rPr>
          <w:spacing w:val="1"/>
        </w:rPr>
        <w:t>t</w:t>
      </w:r>
      <w:r>
        <w:t>u</w:t>
      </w:r>
      <w:r>
        <w:rPr>
          <w:spacing w:val="1"/>
        </w:rPr>
        <w:t>l</w:t>
      </w:r>
      <w:r>
        <w:rPr>
          <w:spacing w:val="-3"/>
        </w:rPr>
        <w:t>o/blister e na</w:t>
      </w:r>
      <w:r>
        <w:rPr>
          <w:spacing w:val="-2"/>
        </w:rPr>
        <w:t xml:space="preserve"> </w:t>
      </w:r>
      <w:r>
        <w:rPr>
          <w:spacing w:val="-3"/>
        </w:rPr>
        <w:t>e</w:t>
      </w:r>
      <w:r>
        <w:rPr>
          <w:spacing w:val="-4"/>
        </w:rPr>
        <w:t>m</w:t>
      </w:r>
      <w:r>
        <w:t>ba</w:t>
      </w:r>
      <w:r>
        <w:rPr>
          <w:spacing w:val="1"/>
        </w:rPr>
        <w:t>l</w:t>
      </w:r>
      <w:r>
        <w:t>a</w:t>
      </w:r>
      <w:r>
        <w:rPr>
          <w:spacing w:val="-3"/>
        </w:rPr>
        <w:t>g</w:t>
      </w:r>
      <w:r>
        <w:rPr>
          <w:spacing w:val="2"/>
        </w:rPr>
        <w:t>e</w:t>
      </w:r>
      <w:r>
        <w:rPr>
          <w:spacing w:val="-4"/>
        </w:rPr>
        <w:t>m</w:t>
      </w:r>
      <w:r>
        <w:t xml:space="preserve">, após </w:t>
      </w:r>
      <w:r>
        <w:rPr>
          <w:spacing w:val="1"/>
        </w:rPr>
        <w:t>EXP.</w:t>
      </w:r>
      <w:r>
        <w:t xml:space="preserve"> O</w:t>
      </w:r>
      <w:r>
        <w:rPr>
          <w:spacing w:val="-1"/>
        </w:rPr>
        <w:t xml:space="preserve"> </w:t>
      </w:r>
      <w:r>
        <w:t>p</w:t>
      </w:r>
      <w:r>
        <w:rPr>
          <w:spacing w:val="-2"/>
        </w:rPr>
        <w:t>r</w:t>
      </w:r>
      <w:r>
        <w:t>a</w:t>
      </w:r>
      <w:r>
        <w:rPr>
          <w:spacing w:val="-3"/>
        </w:rPr>
        <w:t>z</w:t>
      </w:r>
      <w:r>
        <w:t xml:space="preserve">o de </w:t>
      </w:r>
      <w:r>
        <w:rPr>
          <w:spacing w:val="-3"/>
        </w:rPr>
        <w:t>v</w:t>
      </w:r>
      <w:r>
        <w:t>a</w:t>
      </w:r>
      <w:r>
        <w:rPr>
          <w:spacing w:val="1"/>
        </w:rPr>
        <w:t>li</w:t>
      </w:r>
      <w:r>
        <w:rPr>
          <w:spacing w:val="-3"/>
        </w:rPr>
        <w:t>d</w:t>
      </w:r>
      <w:r>
        <w:t>ade</w:t>
      </w:r>
      <w:r>
        <w:rPr>
          <w:spacing w:val="-2"/>
        </w:rPr>
        <w:t xml:space="preserve"> </w:t>
      </w:r>
      <w:r>
        <w:t>cor</w:t>
      </w:r>
      <w:r>
        <w:rPr>
          <w:spacing w:val="-2"/>
        </w:rPr>
        <w:t>r</w:t>
      </w:r>
      <w:r>
        <w:t>esp</w:t>
      </w:r>
      <w:r>
        <w:rPr>
          <w:spacing w:val="-3"/>
        </w:rPr>
        <w:t>o</w:t>
      </w:r>
      <w:r>
        <w:t xml:space="preserve">nde </w:t>
      </w:r>
      <w:r>
        <w:rPr>
          <w:spacing w:val="-3"/>
        </w:rPr>
        <w:t>a</w:t>
      </w:r>
      <w:r>
        <w:t>o ú</w:t>
      </w:r>
      <w:r>
        <w:rPr>
          <w:spacing w:val="-2"/>
        </w:rPr>
        <w:t>l</w:t>
      </w:r>
      <w:r>
        <w:rPr>
          <w:spacing w:val="1"/>
        </w:rPr>
        <w:t>ti</w:t>
      </w:r>
      <w:r>
        <w:rPr>
          <w:spacing w:val="-4"/>
        </w:rPr>
        <w:t>m</w:t>
      </w:r>
      <w:r>
        <w:t>o d</w:t>
      </w:r>
      <w:r>
        <w:rPr>
          <w:spacing w:val="1"/>
        </w:rPr>
        <w:t>i</w:t>
      </w:r>
      <w:r>
        <w:t>a</w:t>
      </w:r>
      <w:r>
        <w:rPr>
          <w:spacing w:val="-2"/>
        </w:rPr>
        <w:t xml:space="preserve"> </w:t>
      </w:r>
      <w:r>
        <w:rPr>
          <w:spacing w:val="-3"/>
        </w:rPr>
        <w:t>d</w:t>
      </w:r>
      <w:r>
        <w:t xml:space="preserve">o </w:t>
      </w:r>
      <w:r>
        <w:rPr>
          <w:spacing w:val="-4"/>
        </w:rPr>
        <w:t>m</w:t>
      </w:r>
      <w:r>
        <w:t xml:space="preserve">ês </w:t>
      </w:r>
      <w:r>
        <w:rPr>
          <w:spacing w:val="1"/>
        </w:rPr>
        <w:t>i</w:t>
      </w:r>
      <w:r>
        <w:t>nd</w:t>
      </w:r>
      <w:r>
        <w:rPr>
          <w:spacing w:val="1"/>
        </w:rPr>
        <w:t>i</w:t>
      </w:r>
      <w:r>
        <w:rPr>
          <w:spacing w:val="-3"/>
        </w:rPr>
        <w:t>c</w:t>
      </w:r>
      <w:r>
        <w:t>ado.</w:t>
      </w:r>
    </w:p>
    <w:p w14:paraId="10E48EBB" w14:textId="77777777" w:rsidR="00107773" w:rsidRDefault="00107773">
      <w:pPr>
        <w:kinsoku w:val="0"/>
        <w:overflowPunct w:val="0"/>
      </w:pPr>
    </w:p>
    <w:p w14:paraId="2B44587A" w14:textId="77777777" w:rsidR="00107773" w:rsidRDefault="00000000">
      <w:pPr>
        <w:pStyle w:val="BodyText"/>
        <w:kinsoku w:val="0"/>
        <w:overflowPunct w:val="0"/>
        <w:ind w:left="0"/>
      </w:pPr>
      <w:r>
        <w:rPr>
          <w:spacing w:val="-1"/>
        </w:rPr>
        <w:t>C</w:t>
      </w:r>
      <w:r>
        <w:t>onser</w:t>
      </w:r>
      <w:r>
        <w:rPr>
          <w:spacing w:val="-3"/>
        </w:rPr>
        <w:t>v</w:t>
      </w:r>
      <w:r>
        <w:t>ar</w:t>
      </w:r>
      <w:r>
        <w:rPr>
          <w:spacing w:val="1"/>
        </w:rPr>
        <w:t xml:space="preserve"> </w:t>
      </w:r>
      <w:r>
        <w:rPr>
          <w:spacing w:val="-3"/>
        </w:rPr>
        <w:t>n</w:t>
      </w:r>
      <w:r>
        <w:t xml:space="preserve">o </w:t>
      </w:r>
      <w:r>
        <w:rPr>
          <w:spacing w:val="-2"/>
        </w:rPr>
        <w:t>f</w:t>
      </w:r>
      <w:r>
        <w:t>r</w:t>
      </w:r>
      <w:r>
        <w:rPr>
          <w:spacing w:val="1"/>
        </w:rPr>
        <w:t>i</w:t>
      </w:r>
      <w:r>
        <w:rPr>
          <w:spacing w:val="-3"/>
        </w:rPr>
        <w:t>g</w:t>
      </w:r>
      <w:r>
        <w:t>o</w:t>
      </w:r>
      <w:r>
        <w:rPr>
          <w:spacing w:val="-2"/>
        </w:rPr>
        <w:t>r</w:t>
      </w:r>
      <w:r>
        <w:rPr>
          <w:spacing w:val="1"/>
        </w:rPr>
        <w:t>í</w:t>
      </w:r>
      <w:r>
        <w:rPr>
          <w:spacing w:val="-2"/>
        </w:rPr>
        <w:t>f</w:t>
      </w:r>
      <w:r>
        <w:rPr>
          <w:spacing w:val="1"/>
        </w:rPr>
        <w:t>i</w:t>
      </w:r>
      <w:r>
        <w:t>co</w:t>
      </w:r>
      <w:r>
        <w:rPr>
          <w:spacing w:val="-3"/>
        </w:rPr>
        <w:t xml:space="preserve"> </w:t>
      </w:r>
      <w:r>
        <w:t xml:space="preserve">(2°C - 8°C). </w:t>
      </w:r>
      <w:r>
        <w:rPr>
          <w:spacing w:val="-1"/>
        </w:rPr>
        <w:t>N</w:t>
      </w:r>
      <w:r>
        <w:t>ão con</w:t>
      </w:r>
      <w:r>
        <w:rPr>
          <w:spacing w:val="-3"/>
        </w:rPr>
        <w:t>g</w:t>
      </w:r>
      <w:r>
        <w:t>e</w:t>
      </w:r>
      <w:r>
        <w:rPr>
          <w:spacing w:val="1"/>
        </w:rPr>
        <w:t>l</w:t>
      </w:r>
      <w:r>
        <w:rPr>
          <w:spacing w:val="-3"/>
        </w:rPr>
        <w:t>a</w:t>
      </w:r>
      <w:r>
        <w:t>r.</w:t>
      </w:r>
    </w:p>
    <w:p w14:paraId="7803112A" w14:textId="77777777" w:rsidR="00107773" w:rsidRDefault="00107773">
      <w:pPr>
        <w:kinsoku w:val="0"/>
        <w:overflowPunct w:val="0"/>
      </w:pPr>
    </w:p>
    <w:p w14:paraId="28B67816" w14:textId="77777777" w:rsidR="00107773" w:rsidRDefault="00000000">
      <w:pPr>
        <w:pStyle w:val="BodyText"/>
        <w:kinsoku w:val="0"/>
        <w:overflowPunct w:val="0"/>
        <w:ind w:left="0"/>
      </w:pPr>
      <w:r>
        <w:t>Conservar na</w:t>
      </w:r>
      <w:r>
        <w:rPr>
          <w:spacing w:val="-2"/>
        </w:rPr>
        <w:t xml:space="preserve"> </w:t>
      </w:r>
      <w:r>
        <w:t>e</w:t>
      </w:r>
      <w:r>
        <w:rPr>
          <w:spacing w:val="-4"/>
        </w:rPr>
        <w:t>m</w:t>
      </w:r>
      <w:r>
        <w:t>ba</w:t>
      </w:r>
      <w:r>
        <w:rPr>
          <w:spacing w:val="1"/>
        </w:rPr>
        <w:t>l</w:t>
      </w:r>
      <w:r>
        <w:t>a</w:t>
      </w:r>
      <w:r>
        <w:rPr>
          <w:spacing w:val="-3"/>
        </w:rPr>
        <w:t>g</w:t>
      </w:r>
      <w:r>
        <w:t>em</w:t>
      </w:r>
      <w:r>
        <w:rPr>
          <w:spacing w:val="-4"/>
        </w:rPr>
        <w:t xml:space="preserve"> de origem</w:t>
      </w:r>
      <w:r>
        <w:rPr>
          <w:spacing w:val="1"/>
        </w:rPr>
        <w:t xml:space="preserve"> </w:t>
      </w:r>
      <w:r>
        <w:rPr>
          <w:spacing w:val="-3"/>
        </w:rPr>
        <w:t>p</w:t>
      </w:r>
      <w:r>
        <w:t xml:space="preserve">ara </w:t>
      </w:r>
      <w:r>
        <w:rPr>
          <w:spacing w:val="-3"/>
        </w:rPr>
        <w:t>p</w:t>
      </w:r>
      <w:r>
        <w:t>r</w:t>
      </w:r>
      <w:r>
        <w:rPr>
          <w:spacing w:val="-3"/>
        </w:rPr>
        <w:t>o</w:t>
      </w:r>
      <w:r>
        <w:rPr>
          <w:spacing w:val="1"/>
        </w:rPr>
        <w:t>t</w:t>
      </w:r>
      <w:r>
        <w:t>e</w:t>
      </w:r>
      <w:r>
        <w:rPr>
          <w:spacing w:val="-3"/>
        </w:rPr>
        <w:t>g</w:t>
      </w:r>
      <w:r>
        <w:t>er</w:t>
      </w:r>
      <w:r>
        <w:rPr>
          <w:spacing w:val="1"/>
        </w:rPr>
        <w:t xml:space="preserve"> </w:t>
      </w:r>
      <w:r>
        <w:t>da</w:t>
      </w:r>
      <w:r>
        <w:rPr>
          <w:spacing w:val="-2"/>
        </w:rPr>
        <w:t xml:space="preserve"> </w:t>
      </w:r>
      <w:r>
        <w:rPr>
          <w:spacing w:val="1"/>
        </w:rPr>
        <w:t>l</w:t>
      </w:r>
      <w:r>
        <w:t>u</w:t>
      </w:r>
      <w:r>
        <w:rPr>
          <w:spacing w:val="-3"/>
        </w:rPr>
        <w:t>z</w:t>
      </w:r>
      <w:r>
        <w:t xml:space="preserve">. </w:t>
      </w:r>
    </w:p>
    <w:p w14:paraId="7B29B955" w14:textId="77777777" w:rsidR="00107773" w:rsidRDefault="00107773">
      <w:pPr>
        <w:pStyle w:val="BodyText"/>
        <w:kinsoku w:val="0"/>
        <w:overflowPunct w:val="0"/>
        <w:ind w:left="0"/>
      </w:pPr>
    </w:p>
    <w:p w14:paraId="0AB7EDD0" w14:textId="77777777" w:rsidR="00107773" w:rsidRDefault="00000000">
      <w:pPr>
        <w:kinsoku w:val="0"/>
        <w:overflowPunct w:val="0"/>
        <w:rPr>
          <w:bCs/>
        </w:rPr>
      </w:pPr>
      <w:r>
        <w:t>U</w:t>
      </w:r>
      <w:r>
        <w:rPr>
          <w:spacing w:val="-4"/>
        </w:rPr>
        <w:t>m</w:t>
      </w:r>
      <w:r>
        <w:t>a única ser</w:t>
      </w:r>
      <w:r>
        <w:rPr>
          <w:spacing w:val="1"/>
        </w:rPr>
        <w:t>i</w:t>
      </w:r>
      <w:r>
        <w:t>n</w:t>
      </w:r>
      <w:r>
        <w:rPr>
          <w:spacing w:val="-3"/>
        </w:rPr>
        <w:t>g</w:t>
      </w:r>
      <w:r>
        <w:t>a p</w:t>
      </w:r>
      <w:r>
        <w:rPr>
          <w:spacing w:val="-2"/>
        </w:rPr>
        <w:t>r</w:t>
      </w:r>
      <w:r>
        <w:t>é</w:t>
      </w:r>
      <w:r>
        <w:rPr>
          <w:spacing w:val="-5"/>
        </w:rPr>
        <w:t>-</w:t>
      </w:r>
      <w:r>
        <w:t>che</w:t>
      </w:r>
      <w:r>
        <w:rPr>
          <w:spacing w:val="1"/>
        </w:rPr>
        <w:t>i</w:t>
      </w:r>
      <w:r>
        <w:t>a de</w:t>
      </w:r>
      <w:r>
        <w:rPr>
          <w:spacing w:val="-3"/>
        </w:rPr>
        <w:t xml:space="preserve"> </w:t>
      </w:r>
      <w:r>
        <w:t xml:space="preserve">AMGEVITA, pode </w:t>
      </w:r>
      <w:r>
        <w:rPr>
          <w:spacing w:val="-2"/>
        </w:rPr>
        <w:t>s</w:t>
      </w:r>
      <w:r>
        <w:t>er cons</w:t>
      </w:r>
      <w:r>
        <w:rPr>
          <w:spacing w:val="-3"/>
        </w:rPr>
        <w:t>e</w:t>
      </w:r>
      <w:r>
        <w:t>r</w:t>
      </w:r>
      <w:r>
        <w:rPr>
          <w:spacing w:val="-3"/>
        </w:rPr>
        <w:t>v</w:t>
      </w:r>
      <w:r>
        <w:t xml:space="preserve">ada </w:t>
      </w:r>
      <w:r>
        <w:rPr>
          <w:spacing w:val="-3"/>
        </w:rPr>
        <w:t>a temperaturas até um máximo de 25°C por um período de até 14 dias.</w:t>
      </w:r>
      <w:r>
        <w:t xml:space="preserve"> A seringa pré-cheia tem de estar pro</w:t>
      </w:r>
      <w:r>
        <w:rPr>
          <w:spacing w:val="-2"/>
        </w:rPr>
        <w:t>t</w:t>
      </w:r>
      <w:r>
        <w:t>e</w:t>
      </w:r>
      <w:r>
        <w:rPr>
          <w:spacing w:val="-3"/>
        </w:rPr>
        <w:t>gida</w:t>
      </w:r>
      <w:r>
        <w:t xml:space="preserve"> da </w:t>
      </w:r>
      <w:r>
        <w:rPr>
          <w:spacing w:val="1"/>
        </w:rPr>
        <w:t>l</w:t>
      </w:r>
      <w:r>
        <w:t>u</w:t>
      </w:r>
      <w:r>
        <w:rPr>
          <w:spacing w:val="-3"/>
        </w:rPr>
        <w:t xml:space="preserve">z, e deve ser eliminada se não for </w:t>
      </w:r>
      <w:r>
        <w:rPr>
          <w:bCs/>
          <w:spacing w:val="-1"/>
        </w:rPr>
        <w:t>u</w:t>
      </w:r>
      <w:r>
        <w:rPr>
          <w:bCs/>
        </w:rPr>
        <w:t>t</w:t>
      </w:r>
      <w:r>
        <w:rPr>
          <w:bCs/>
          <w:spacing w:val="-2"/>
        </w:rPr>
        <w:t>i</w:t>
      </w:r>
      <w:r>
        <w:rPr>
          <w:bCs/>
          <w:spacing w:val="1"/>
        </w:rPr>
        <w:t>li</w:t>
      </w:r>
      <w:r>
        <w:rPr>
          <w:bCs/>
          <w:spacing w:val="-3"/>
        </w:rPr>
        <w:t>z</w:t>
      </w:r>
      <w:r>
        <w:rPr>
          <w:bCs/>
        </w:rPr>
        <w:t>a</w:t>
      </w:r>
      <w:r>
        <w:rPr>
          <w:bCs/>
          <w:spacing w:val="-1"/>
        </w:rPr>
        <w:t>d</w:t>
      </w:r>
      <w:r>
        <w:rPr>
          <w:bCs/>
        </w:rPr>
        <w:t xml:space="preserve">a </w:t>
      </w:r>
      <w:r>
        <w:rPr>
          <w:bCs/>
          <w:spacing w:val="-1"/>
        </w:rPr>
        <w:t>d</w:t>
      </w:r>
      <w:r>
        <w:rPr>
          <w:bCs/>
        </w:rPr>
        <w:t>e</w:t>
      </w:r>
      <w:r>
        <w:rPr>
          <w:bCs/>
          <w:spacing w:val="-3"/>
        </w:rPr>
        <w:t>n</w:t>
      </w:r>
      <w:r>
        <w:rPr>
          <w:bCs/>
        </w:rPr>
        <w:t xml:space="preserve">tro </w:t>
      </w:r>
      <w:r>
        <w:rPr>
          <w:bCs/>
          <w:spacing w:val="-3"/>
        </w:rPr>
        <w:t>d</w:t>
      </w:r>
      <w:r>
        <w:rPr>
          <w:bCs/>
        </w:rPr>
        <w:t xml:space="preserve">e 14 </w:t>
      </w:r>
      <w:r>
        <w:rPr>
          <w:bCs/>
          <w:spacing w:val="-3"/>
        </w:rPr>
        <w:t>d</w:t>
      </w:r>
      <w:r>
        <w:rPr>
          <w:bCs/>
          <w:spacing w:val="1"/>
        </w:rPr>
        <w:t>i</w:t>
      </w:r>
      <w:r>
        <w:rPr>
          <w:bCs/>
          <w:spacing w:val="-3"/>
        </w:rPr>
        <w:t>a</w:t>
      </w:r>
      <w:r>
        <w:rPr>
          <w:bCs/>
        </w:rPr>
        <w:t>s.</w:t>
      </w:r>
    </w:p>
    <w:p w14:paraId="4D2B08D2" w14:textId="77777777" w:rsidR="00107773" w:rsidRDefault="00107773">
      <w:pPr>
        <w:kinsoku w:val="0"/>
        <w:overflowPunct w:val="0"/>
        <w:rPr>
          <w:sz w:val="20"/>
        </w:rPr>
      </w:pPr>
    </w:p>
    <w:p w14:paraId="06FE4C57" w14:textId="77777777" w:rsidR="00107773" w:rsidRDefault="00000000">
      <w:pPr>
        <w:pStyle w:val="BodyText"/>
        <w:kinsoku w:val="0"/>
        <w:overflowPunct w:val="0"/>
        <w:ind w:left="0"/>
      </w:pPr>
      <w:r>
        <w:rPr>
          <w:spacing w:val="-1"/>
        </w:rPr>
        <w:t>N</w:t>
      </w:r>
      <w:r>
        <w:t>ão de</w:t>
      </w:r>
      <w:r>
        <w:rPr>
          <w:spacing w:val="-2"/>
        </w:rPr>
        <w:t>i</w:t>
      </w:r>
      <w:r>
        <w:rPr>
          <w:spacing w:val="1"/>
        </w:rPr>
        <w:t>t</w:t>
      </w:r>
      <w:r>
        <w:t>e</w:t>
      </w:r>
      <w:r>
        <w:rPr>
          <w:spacing w:val="-2"/>
        </w:rPr>
        <w:t xml:space="preserve"> </w:t>
      </w:r>
      <w:r>
        <w:t>fo</w:t>
      </w:r>
      <w:r>
        <w:rPr>
          <w:spacing w:val="-2"/>
        </w:rPr>
        <w:t>r</w:t>
      </w:r>
      <w:r>
        <w:t>a qu</w:t>
      </w:r>
      <w:r>
        <w:rPr>
          <w:spacing w:val="-3"/>
        </w:rPr>
        <w:t>a</w:t>
      </w:r>
      <w:r>
        <w:rPr>
          <w:spacing w:val="1"/>
        </w:rPr>
        <w:t>i</w:t>
      </w:r>
      <w:r>
        <w:t>s</w:t>
      </w:r>
      <w:r>
        <w:rPr>
          <w:spacing w:val="-3"/>
        </w:rPr>
        <w:t>q</w:t>
      </w:r>
      <w:r>
        <w:t>uer</w:t>
      </w:r>
      <w:r>
        <w:rPr>
          <w:spacing w:val="1"/>
        </w:rPr>
        <w:t xml:space="preserve"> </w:t>
      </w:r>
      <w:r>
        <w:rPr>
          <w:spacing w:val="-4"/>
        </w:rPr>
        <w:t>m</w:t>
      </w:r>
      <w:r>
        <w:t>ed</w:t>
      </w:r>
      <w:r>
        <w:rPr>
          <w:spacing w:val="1"/>
        </w:rPr>
        <w:t>i</w:t>
      </w:r>
      <w:r>
        <w:rPr>
          <w:spacing w:val="-3"/>
        </w:rPr>
        <w:t>c</w:t>
      </w:r>
      <w:r>
        <w:t>a</w:t>
      </w:r>
      <w:r>
        <w:rPr>
          <w:spacing w:val="-4"/>
        </w:rPr>
        <w:t>m</w:t>
      </w:r>
      <w:r>
        <w:t>en</w:t>
      </w:r>
      <w:r>
        <w:rPr>
          <w:spacing w:val="1"/>
        </w:rPr>
        <w:t>t</w:t>
      </w:r>
      <w:r>
        <w:t>os na</w:t>
      </w:r>
      <w:r>
        <w:rPr>
          <w:spacing w:val="-2"/>
        </w:rPr>
        <w:t xml:space="preserve"> </w:t>
      </w:r>
      <w:r>
        <w:t>ca</w:t>
      </w:r>
      <w:r>
        <w:rPr>
          <w:spacing w:val="-3"/>
        </w:rPr>
        <w:t>n</w:t>
      </w:r>
      <w:r>
        <w:t>a</w:t>
      </w:r>
      <w:r>
        <w:rPr>
          <w:spacing w:val="-2"/>
        </w:rPr>
        <w:t>l</w:t>
      </w:r>
      <w:r>
        <w:rPr>
          <w:spacing w:val="1"/>
        </w:rPr>
        <w:t>i</w:t>
      </w:r>
      <w:r>
        <w:rPr>
          <w:spacing w:val="-3"/>
        </w:rPr>
        <w:t>z</w:t>
      </w:r>
      <w:r>
        <w:t>ação</w:t>
      </w:r>
      <w:r>
        <w:rPr>
          <w:spacing w:val="-3"/>
        </w:rPr>
        <w:t xml:space="preserve"> </w:t>
      </w:r>
      <w:r>
        <w:t xml:space="preserve">ou no </w:t>
      </w:r>
      <w:r>
        <w:rPr>
          <w:spacing w:val="-2"/>
        </w:rPr>
        <w:t>l</w:t>
      </w:r>
      <w:r>
        <w:rPr>
          <w:spacing w:val="1"/>
        </w:rPr>
        <w:t>i</w:t>
      </w:r>
      <w:r>
        <w:t>xo</w:t>
      </w:r>
      <w:r>
        <w:rPr>
          <w:spacing w:val="-3"/>
        </w:rPr>
        <w:t xml:space="preserve"> </w:t>
      </w:r>
      <w:r>
        <w:t>do</w:t>
      </w:r>
      <w:r>
        <w:rPr>
          <w:spacing w:val="-4"/>
        </w:rPr>
        <w:t>m</w:t>
      </w:r>
      <w:r>
        <w:t>és</w:t>
      </w:r>
      <w:r>
        <w:rPr>
          <w:spacing w:val="1"/>
        </w:rPr>
        <w:t>ti</w:t>
      </w:r>
      <w:r>
        <w:rPr>
          <w:spacing w:val="-3"/>
        </w:rPr>
        <w:t>c</w:t>
      </w:r>
      <w:r>
        <w:t xml:space="preserve">o. </w:t>
      </w:r>
      <w:r>
        <w:rPr>
          <w:spacing w:val="-1"/>
        </w:rPr>
        <w:t>P</w:t>
      </w:r>
      <w:r>
        <w:rPr>
          <w:spacing w:val="-3"/>
        </w:rPr>
        <w:t>e</w:t>
      </w:r>
      <w:r>
        <w:t>r</w:t>
      </w:r>
      <w:r>
        <w:rPr>
          <w:spacing w:val="-3"/>
        </w:rPr>
        <w:t>g</w:t>
      </w:r>
      <w:r>
        <w:t>un</w:t>
      </w:r>
      <w:r>
        <w:rPr>
          <w:spacing w:val="1"/>
        </w:rPr>
        <w:t>t</w:t>
      </w:r>
      <w:r>
        <w:t>e</w:t>
      </w:r>
      <w:r>
        <w:rPr>
          <w:spacing w:val="-2"/>
        </w:rPr>
        <w:t xml:space="preserve"> </w:t>
      </w:r>
      <w:r>
        <w:t>ao s</w:t>
      </w:r>
      <w:r>
        <w:rPr>
          <w:spacing w:val="-3"/>
        </w:rPr>
        <w:t>e</w:t>
      </w:r>
      <w:r>
        <w:t>u far</w:t>
      </w:r>
      <w:r>
        <w:rPr>
          <w:spacing w:val="-4"/>
        </w:rPr>
        <w:t>m</w:t>
      </w:r>
      <w:r>
        <w:t>acê</w:t>
      </w:r>
      <w:r>
        <w:rPr>
          <w:spacing w:val="-3"/>
        </w:rPr>
        <w:t>u</w:t>
      </w:r>
      <w:r>
        <w:rPr>
          <w:spacing w:val="1"/>
        </w:rPr>
        <w:t>ti</w:t>
      </w:r>
      <w:r>
        <w:rPr>
          <w:spacing w:val="-3"/>
        </w:rPr>
        <w:t>c</w:t>
      </w:r>
      <w:r>
        <w:t>o co</w:t>
      </w:r>
      <w:r>
        <w:rPr>
          <w:spacing w:val="-4"/>
        </w:rPr>
        <w:t>m</w:t>
      </w:r>
      <w:r>
        <w:t>o de</w:t>
      </w:r>
      <w:r>
        <w:rPr>
          <w:spacing w:val="-2"/>
        </w:rPr>
        <w:t>i</w:t>
      </w:r>
      <w:r>
        <w:rPr>
          <w:spacing w:val="1"/>
        </w:rPr>
        <w:t>t</w:t>
      </w:r>
      <w:r>
        <w:t>ar</w:t>
      </w:r>
      <w:r>
        <w:rPr>
          <w:spacing w:val="-2"/>
        </w:rPr>
        <w:t xml:space="preserve"> f</w:t>
      </w:r>
      <w:r>
        <w:t xml:space="preserve">ora </w:t>
      </w:r>
      <w:r>
        <w:rPr>
          <w:spacing w:val="-3"/>
        </w:rPr>
        <w:t>o</w:t>
      </w:r>
      <w:r>
        <w:t xml:space="preserve">s </w:t>
      </w:r>
      <w:r>
        <w:rPr>
          <w:spacing w:val="-4"/>
        </w:rPr>
        <w:t>m</w:t>
      </w:r>
      <w:r>
        <w:t>ed</w:t>
      </w:r>
      <w:r>
        <w:rPr>
          <w:spacing w:val="1"/>
        </w:rPr>
        <w:t>i</w:t>
      </w:r>
      <w:r>
        <w:t>ca</w:t>
      </w:r>
      <w:r>
        <w:rPr>
          <w:spacing w:val="-4"/>
        </w:rPr>
        <w:t>m</w:t>
      </w:r>
      <w:r>
        <w:t>en</w:t>
      </w:r>
      <w:r>
        <w:rPr>
          <w:spacing w:val="1"/>
        </w:rPr>
        <w:t>t</w:t>
      </w:r>
      <w:r>
        <w:t xml:space="preserve">os </w:t>
      </w:r>
      <w:r>
        <w:rPr>
          <w:spacing w:val="-3"/>
        </w:rPr>
        <w:t>q</w:t>
      </w:r>
      <w:r>
        <w:t>ue</w:t>
      </w:r>
      <w:r>
        <w:rPr>
          <w:spacing w:val="-2"/>
        </w:rPr>
        <w:t xml:space="preserve"> </w:t>
      </w:r>
      <w:r>
        <w:rPr>
          <w:spacing w:val="1"/>
        </w:rPr>
        <w:t>j</w:t>
      </w:r>
      <w:r>
        <w:t>á</w:t>
      </w:r>
      <w:r>
        <w:rPr>
          <w:spacing w:val="-2"/>
        </w:rPr>
        <w:t xml:space="preserve"> </w:t>
      </w:r>
      <w:r>
        <w:t>não u</w:t>
      </w:r>
      <w:r>
        <w:rPr>
          <w:spacing w:val="-2"/>
        </w:rPr>
        <w:t>ti</w:t>
      </w:r>
      <w:r>
        <w:rPr>
          <w:spacing w:val="1"/>
        </w:rPr>
        <w:t>li</w:t>
      </w:r>
      <w:r>
        <w:rPr>
          <w:spacing w:val="-3"/>
        </w:rPr>
        <w:t>z</w:t>
      </w:r>
      <w:r>
        <w:t xml:space="preserve">a. </w:t>
      </w:r>
      <w:r>
        <w:rPr>
          <w:spacing w:val="-1"/>
        </w:rPr>
        <w:t>E</w:t>
      </w:r>
      <w:r>
        <w:rPr>
          <w:spacing w:val="-2"/>
        </w:rPr>
        <w:t>s</w:t>
      </w:r>
      <w:r>
        <w:rPr>
          <w:spacing w:val="1"/>
        </w:rPr>
        <w:t>t</w:t>
      </w:r>
      <w:r>
        <w:t xml:space="preserve">as </w:t>
      </w:r>
      <w:r>
        <w:rPr>
          <w:spacing w:val="-4"/>
        </w:rPr>
        <w:t>m</w:t>
      </w:r>
      <w:r>
        <w:t>e</w:t>
      </w:r>
      <w:r>
        <w:rPr>
          <w:spacing w:val="-1"/>
        </w:rPr>
        <w:t>d</w:t>
      </w:r>
      <w:r>
        <w:rPr>
          <w:spacing w:val="1"/>
        </w:rPr>
        <w:t>i</w:t>
      </w:r>
      <w:r>
        <w:rPr>
          <w:spacing w:val="-3"/>
        </w:rPr>
        <w:t>d</w:t>
      </w:r>
      <w:r>
        <w:t>as</w:t>
      </w:r>
      <w:r>
        <w:rPr>
          <w:spacing w:val="-2"/>
        </w:rPr>
        <w:t xml:space="preserve"> </w:t>
      </w:r>
      <w:r>
        <w:rPr>
          <w:spacing w:val="-3"/>
        </w:rPr>
        <w:t>a</w:t>
      </w:r>
      <w:r>
        <w:rPr>
          <w:spacing w:val="3"/>
        </w:rPr>
        <w:t>j</w:t>
      </w:r>
      <w:r>
        <w:t>ud</w:t>
      </w:r>
      <w:r>
        <w:rPr>
          <w:spacing w:val="-3"/>
        </w:rPr>
        <w:t>a</w:t>
      </w:r>
      <w:r>
        <w:t>rão</w:t>
      </w:r>
      <w:r>
        <w:rPr>
          <w:spacing w:val="-3"/>
        </w:rPr>
        <w:t xml:space="preserve"> </w:t>
      </w:r>
      <w:r>
        <w:t xml:space="preserve">a </w:t>
      </w:r>
      <w:r>
        <w:rPr>
          <w:spacing w:val="-3"/>
        </w:rPr>
        <w:t>p</w:t>
      </w:r>
      <w:r>
        <w:t>ro</w:t>
      </w:r>
      <w:r>
        <w:rPr>
          <w:spacing w:val="-2"/>
        </w:rPr>
        <w:t>t</w:t>
      </w:r>
      <w:r>
        <w:t>e</w:t>
      </w:r>
      <w:r>
        <w:rPr>
          <w:spacing w:val="-3"/>
        </w:rPr>
        <w:t>g</w:t>
      </w:r>
      <w:r>
        <w:t>er o a</w:t>
      </w:r>
      <w:r>
        <w:rPr>
          <w:spacing w:val="-4"/>
        </w:rPr>
        <w:t>m</w:t>
      </w:r>
      <w:r>
        <w:t>b</w:t>
      </w:r>
      <w:r>
        <w:rPr>
          <w:spacing w:val="1"/>
        </w:rPr>
        <w:t>i</w:t>
      </w:r>
      <w:r>
        <w:t>en</w:t>
      </w:r>
      <w:r>
        <w:rPr>
          <w:spacing w:val="1"/>
        </w:rPr>
        <w:t>t</w:t>
      </w:r>
      <w:r>
        <w:t>e.</w:t>
      </w:r>
    </w:p>
    <w:p w14:paraId="64C3563B" w14:textId="77777777" w:rsidR="00107773" w:rsidRDefault="00107773">
      <w:pPr>
        <w:kinsoku w:val="0"/>
        <w:overflowPunct w:val="0"/>
      </w:pPr>
    </w:p>
    <w:p w14:paraId="34D01137" w14:textId="77777777" w:rsidR="00107773" w:rsidRDefault="00107773">
      <w:pPr>
        <w:kinsoku w:val="0"/>
        <w:overflowPunct w:val="0"/>
      </w:pPr>
    </w:p>
    <w:p w14:paraId="2D314785" w14:textId="77777777" w:rsidR="00107773" w:rsidRDefault="00000000">
      <w:pPr>
        <w:pStyle w:val="Heading2"/>
        <w:keepNext/>
        <w:numPr>
          <w:ilvl w:val="0"/>
          <w:numId w:val="85"/>
        </w:numPr>
        <w:tabs>
          <w:tab w:val="left" w:pos="567"/>
        </w:tabs>
        <w:kinsoku w:val="0"/>
        <w:overflowPunct w:val="0"/>
        <w:ind w:left="0" w:firstLine="0"/>
        <w:rPr>
          <w:b w:val="0"/>
          <w:bCs w:val="0"/>
        </w:rPr>
      </w:pPr>
      <w:r>
        <w:rPr>
          <w:spacing w:val="-1"/>
        </w:rPr>
        <w:t>C</w:t>
      </w:r>
      <w:r>
        <w:t>o</w:t>
      </w:r>
      <w:r>
        <w:rPr>
          <w:spacing w:val="-1"/>
        </w:rPr>
        <w:t>n</w:t>
      </w:r>
      <w:r>
        <w:t>te</w:t>
      </w:r>
      <w:r>
        <w:rPr>
          <w:spacing w:val="-1"/>
        </w:rPr>
        <w:t>úd</w:t>
      </w:r>
      <w:r>
        <w:t xml:space="preserve">o </w:t>
      </w:r>
      <w:r>
        <w:rPr>
          <w:spacing w:val="-1"/>
        </w:rPr>
        <w:t>d</w:t>
      </w:r>
      <w:r>
        <w:t>a</w:t>
      </w:r>
      <w:r>
        <w:rPr>
          <w:spacing w:val="-3"/>
        </w:rPr>
        <w:t xml:space="preserve"> </w:t>
      </w:r>
      <w:r>
        <w:t>em</w:t>
      </w:r>
      <w:r>
        <w:rPr>
          <w:spacing w:val="-1"/>
        </w:rPr>
        <w:t>b</w:t>
      </w:r>
      <w:r>
        <w:rPr>
          <w:spacing w:val="-3"/>
        </w:rPr>
        <w:t>a</w:t>
      </w:r>
      <w:r>
        <w:rPr>
          <w:spacing w:val="1"/>
        </w:rPr>
        <w:t>l</w:t>
      </w:r>
      <w:r>
        <w:t>a</w:t>
      </w:r>
      <w:r>
        <w:rPr>
          <w:spacing w:val="-3"/>
        </w:rPr>
        <w:t>g</w:t>
      </w:r>
      <w:r>
        <w:t>em</w:t>
      </w:r>
      <w:r>
        <w:rPr>
          <w:spacing w:val="-2"/>
        </w:rPr>
        <w:t xml:space="preserve"> </w:t>
      </w:r>
      <w:r>
        <w:t>e o</w:t>
      </w:r>
      <w:r>
        <w:rPr>
          <w:spacing w:val="-1"/>
        </w:rPr>
        <w:t>u</w:t>
      </w:r>
      <w:r>
        <w:t>t</w:t>
      </w:r>
      <w:r>
        <w:rPr>
          <w:spacing w:val="-3"/>
        </w:rPr>
        <w:t>r</w:t>
      </w:r>
      <w:r>
        <w:t xml:space="preserve">as </w:t>
      </w:r>
      <w:r>
        <w:rPr>
          <w:spacing w:val="1"/>
        </w:rPr>
        <w:t>i</w:t>
      </w:r>
      <w:r>
        <w:rPr>
          <w:spacing w:val="-3"/>
        </w:rPr>
        <w:t>n</w:t>
      </w:r>
      <w:r>
        <w:t>fo</w:t>
      </w:r>
      <w:r>
        <w:rPr>
          <w:spacing w:val="-3"/>
        </w:rPr>
        <w:t>r</w:t>
      </w:r>
      <w:r>
        <w:t>m</w:t>
      </w:r>
      <w:r>
        <w:rPr>
          <w:spacing w:val="-3"/>
        </w:rPr>
        <w:t>a</w:t>
      </w:r>
      <w:r>
        <w:t xml:space="preserve">ções </w:t>
      </w:r>
    </w:p>
    <w:p w14:paraId="5691794E" w14:textId="77777777" w:rsidR="00107773" w:rsidRDefault="00107773">
      <w:pPr>
        <w:pStyle w:val="Heading2"/>
        <w:keepNext/>
        <w:tabs>
          <w:tab w:val="left" w:pos="567"/>
        </w:tabs>
        <w:kinsoku w:val="0"/>
        <w:overflowPunct w:val="0"/>
        <w:ind w:left="0"/>
      </w:pPr>
    </w:p>
    <w:p w14:paraId="25E783D3" w14:textId="77777777" w:rsidR="00107773" w:rsidRDefault="00000000">
      <w:pPr>
        <w:pStyle w:val="Heading2"/>
        <w:keepNext/>
        <w:tabs>
          <w:tab w:val="left" w:pos="567"/>
        </w:tabs>
        <w:kinsoku w:val="0"/>
        <w:overflowPunct w:val="0"/>
        <w:ind w:left="0"/>
        <w:rPr>
          <w:b w:val="0"/>
          <w:bCs w:val="0"/>
        </w:rPr>
      </w:pPr>
      <w:r>
        <w:rPr>
          <w:spacing w:val="1"/>
        </w:rPr>
        <w:t>Q</w:t>
      </w:r>
      <w:r>
        <w:rPr>
          <w:spacing w:val="-1"/>
        </w:rPr>
        <w:t>u</w:t>
      </w:r>
      <w:r>
        <w:t>al</w:t>
      </w:r>
      <w:r>
        <w:rPr>
          <w:spacing w:val="-2"/>
        </w:rPr>
        <w:t xml:space="preserve"> </w:t>
      </w:r>
      <w:r>
        <w:t>a c</w:t>
      </w:r>
      <w:r>
        <w:rPr>
          <w:spacing w:val="-3"/>
        </w:rPr>
        <w:t>o</w:t>
      </w:r>
      <w:r>
        <w:t>m</w:t>
      </w:r>
      <w:r>
        <w:rPr>
          <w:spacing w:val="-1"/>
        </w:rPr>
        <w:t>p</w:t>
      </w:r>
      <w:r>
        <w:t>o</w:t>
      </w:r>
      <w:r>
        <w:rPr>
          <w:spacing w:val="-2"/>
        </w:rPr>
        <w:t>s</w:t>
      </w:r>
      <w:r>
        <w:rPr>
          <w:spacing w:val="1"/>
        </w:rPr>
        <w:t>i</w:t>
      </w:r>
      <w:r>
        <w:t>ç</w:t>
      </w:r>
      <w:r>
        <w:rPr>
          <w:spacing w:val="-3"/>
        </w:rPr>
        <w:t>ã</w:t>
      </w:r>
      <w:r>
        <w:t xml:space="preserve">o </w:t>
      </w:r>
      <w:r>
        <w:rPr>
          <w:spacing w:val="-1"/>
        </w:rPr>
        <w:t>d</w:t>
      </w:r>
      <w:r>
        <w:t>e</w:t>
      </w:r>
      <w:r>
        <w:rPr>
          <w:spacing w:val="-2"/>
        </w:rPr>
        <w:t xml:space="preserve"> </w:t>
      </w:r>
      <w:r>
        <w:t>AMGEVITA</w:t>
      </w:r>
    </w:p>
    <w:p w14:paraId="3DB8EB00" w14:textId="77777777" w:rsidR="00107773" w:rsidRDefault="00107773">
      <w:pPr>
        <w:pStyle w:val="BodyText"/>
        <w:keepNext/>
        <w:kinsoku w:val="0"/>
        <w:overflowPunct w:val="0"/>
        <w:ind w:left="0"/>
      </w:pPr>
    </w:p>
    <w:p w14:paraId="7A1C456C" w14:textId="77777777" w:rsidR="00107773" w:rsidRDefault="00000000">
      <w:pPr>
        <w:pStyle w:val="BodyText"/>
        <w:numPr>
          <w:ilvl w:val="0"/>
          <w:numId w:val="72"/>
        </w:numPr>
        <w:kinsoku w:val="0"/>
        <w:overflowPunct w:val="0"/>
        <w:ind w:left="567" w:hanging="567"/>
        <w:rPr>
          <w:spacing w:val="-1"/>
        </w:rPr>
      </w:pPr>
      <w:r>
        <w:t>A</w:t>
      </w:r>
      <w:r>
        <w:rPr>
          <w:spacing w:val="-1"/>
        </w:rPr>
        <w:t xml:space="preserve"> </w:t>
      </w:r>
      <w:r>
        <w:t>subs</w:t>
      </w:r>
      <w:r>
        <w:rPr>
          <w:spacing w:val="-2"/>
        </w:rPr>
        <w:t>t</w:t>
      </w:r>
      <w:r>
        <w:t>ân</w:t>
      </w:r>
      <w:r>
        <w:rPr>
          <w:spacing w:val="-3"/>
        </w:rPr>
        <w:t>c</w:t>
      </w:r>
      <w:r>
        <w:rPr>
          <w:spacing w:val="1"/>
        </w:rPr>
        <w:t>i</w:t>
      </w:r>
      <w:r>
        <w:t xml:space="preserve">a </w:t>
      </w:r>
      <w:r>
        <w:rPr>
          <w:spacing w:val="-3"/>
        </w:rPr>
        <w:t>a</w:t>
      </w:r>
      <w:r>
        <w:rPr>
          <w:spacing w:val="1"/>
        </w:rPr>
        <w:t>ti</w:t>
      </w:r>
      <w:r>
        <w:rPr>
          <w:spacing w:val="-3"/>
        </w:rPr>
        <w:t>v</w:t>
      </w:r>
      <w:r>
        <w:t>a é</w:t>
      </w:r>
      <w:r>
        <w:rPr>
          <w:spacing w:val="-2"/>
        </w:rPr>
        <w:t xml:space="preserve"> </w:t>
      </w:r>
      <w:r>
        <w:t>ad</w:t>
      </w:r>
      <w:r>
        <w:rPr>
          <w:spacing w:val="-3"/>
        </w:rPr>
        <w:t>a</w:t>
      </w:r>
      <w:r>
        <w:rPr>
          <w:spacing w:val="1"/>
        </w:rPr>
        <w:t>li</w:t>
      </w:r>
      <w:r>
        <w:rPr>
          <w:spacing w:val="-4"/>
        </w:rPr>
        <w:t>m</w:t>
      </w:r>
      <w:r>
        <w:rPr>
          <w:spacing w:val="-1"/>
        </w:rPr>
        <w:t>u</w:t>
      </w:r>
      <w:r>
        <w:rPr>
          <w:spacing w:val="-4"/>
        </w:rPr>
        <w:t>m</w:t>
      </w:r>
      <w:r>
        <w:t xml:space="preserve">ab. </w:t>
      </w:r>
      <w:r>
        <w:rPr>
          <w:spacing w:val="-1"/>
        </w:rPr>
        <w:t>Cada seringa pré-cheia contém 20 mg de adalimumab em 0,</w:t>
      </w:r>
      <w:r>
        <w:t>2 ml de solução, 40 mg de adalimumab em 0,</w:t>
      </w:r>
      <w:r>
        <w:rPr>
          <w:spacing w:val="-1"/>
        </w:rPr>
        <w:t>4 ml de solução ou 80 mg de adalimumab em 0,8 ml de solução.</w:t>
      </w:r>
    </w:p>
    <w:p w14:paraId="29A04C0D" w14:textId="77777777" w:rsidR="00107773" w:rsidRDefault="00000000">
      <w:pPr>
        <w:pStyle w:val="BodyText"/>
        <w:numPr>
          <w:ilvl w:val="0"/>
          <w:numId w:val="72"/>
        </w:numPr>
        <w:kinsoku w:val="0"/>
        <w:overflowPunct w:val="0"/>
        <w:ind w:left="567" w:hanging="567"/>
      </w:pPr>
      <w:r>
        <w:rPr>
          <w:spacing w:val="-1"/>
        </w:rPr>
        <w:t>O</w:t>
      </w:r>
      <w:r>
        <w:t>s ou</w:t>
      </w:r>
      <w:r>
        <w:rPr>
          <w:spacing w:val="-2"/>
        </w:rPr>
        <w:t>t</w:t>
      </w:r>
      <w:r>
        <w:t xml:space="preserve">ros </w:t>
      </w:r>
      <w:r>
        <w:rPr>
          <w:spacing w:val="-3"/>
        </w:rPr>
        <w:t>c</w:t>
      </w:r>
      <w:r>
        <w:t>o</w:t>
      </w:r>
      <w:r>
        <w:rPr>
          <w:spacing w:val="-4"/>
        </w:rPr>
        <w:t>m</w:t>
      </w:r>
      <w:r>
        <w:t>ponen</w:t>
      </w:r>
      <w:r>
        <w:rPr>
          <w:spacing w:val="1"/>
        </w:rPr>
        <w:t>t</w:t>
      </w:r>
      <w:r>
        <w:t>es</w:t>
      </w:r>
      <w:r>
        <w:rPr>
          <w:spacing w:val="-2"/>
        </w:rPr>
        <w:t xml:space="preserve"> </w:t>
      </w:r>
      <w:r>
        <w:t>são</w:t>
      </w:r>
      <w:r>
        <w:rPr>
          <w:spacing w:val="-3"/>
        </w:rPr>
        <w:t xml:space="preserve"> á</w:t>
      </w:r>
      <w:r>
        <w:t>c</w:t>
      </w:r>
      <w:r>
        <w:rPr>
          <w:spacing w:val="1"/>
        </w:rPr>
        <w:t>i</w:t>
      </w:r>
      <w:r>
        <w:rPr>
          <w:spacing w:val="-3"/>
        </w:rPr>
        <w:t>d</w:t>
      </w:r>
      <w:r>
        <w:t>o L-láctico, sacarose, p</w:t>
      </w:r>
      <w:r>
        <w:rPr>
          <w:spacing w:val="-3"/>
        </w:rPr>
        <w:t>o</w:t>
      </w:r>
      <w:r>
        <w:rPr>
          <w:spacing w:val="1"/>
        </w:rPr>
        <w:t>l</w:t>
      </w:r>
      <w:r>
        <w:rPr>
          <w:spacing w:val="-2"/>
        </w:rPr>
        <w:t>i</w:t>
      </w:r>
      <w:r>
        <w:t>s</w:t>
      </w:r>
      <w:r>
        <w:rPr>
          <w:spacing w:val="-2"/>
        </w:rPr>
        <w:t>s</w:t>
      </w:r>
      <w:r>
        <w:t>orb</w:t>
      </w:r>
      <w:r>
        <w:rPr>
          <w:spacing w:val="-3"/>
        </w:rPr>
        <w:t>a</w:t>
      </w:r>
      <w:r>
        <w:rPr>
          <w:spacing w:val="1"/>
        </w:rPr>
        <w:t>t</w:t>
      </w:r>
      <w:r>
        <w:t>o 80,</w:t>
      </w:r>
      <w:r>
        <w:rPr>
          <w:spacing w:val="-3"/>
        </w:rPr>
        <w:t xml:space="preserve"> </w:t>
      </w:r>
      <w:r>
        <w:t>h</w:t>
      </w:r>
      <w:r>
        <w:rPr>
          <w:spacing w:val="1"/>
        </w:rPr>
        <w:t>i</w:t>
      </w:r>
      <w:r>
        <w:rPr>
          <w:spacing w:val="-3"/>
        </w:rPr>
        <w:t>d</w:t>
      </w:r>
      <w:r>
        <w:t>ró</w:t>
      </w:r>
      <w:r>
        <w:rPr>
          <w:spacing w:val="-3"/>
        </w:rPr>
        <w:t>x</w:t>
      </w:r>
      <w:r>
        <w:rPr>
          <w:spacing w:val="1"/>
        </w:rPr>
        <w:t>i</w:t>
      </w:r>
      <w:r>
        <w:t>do de s</w:t>
      </w:r>
      <w:r>
        <w:rPr>
          <w:spacing w:val="-1"/>
        </w:rPr>
        <w:t>ó</w:t>
      </w:r>
      <w:r>
        <w:rPr>
          <w:spacing w:val="-3"/>
        </w:rPr>
        <w:t>d</w:t>
      </w:r>
      <w:r>
        <w:rPr>
          <w:spacing w:val="1"/>
        </w:rPr>
        <w:t>i</w:t>
      </w:r>
      <w:r>
        <w:t>o e</w:t>
      </w:r>
      <w:r>
        <w:rPr>
          <w:spacing w:val="-2"/>
        </w:rPr>
        <w:t xml:space="preserve"> </w:t>
      </w:r>
      <w:r>
        <w:t>á</w:t>
      </w:r>
      <w:r>
        <w:rPr>
          <w:spacing w:val="-3"/>
        </w:rPr>
        <w:t>g</w:t>
      </w:r>
      <w:r>
        <w:t>ua pa</w:t>
      </w:r>
      <w:r>
        <w:rPr>
          <w:spacing w:val="-2"/>
        </w:rPr>
        <w:t>r</w:t>
      </w:r>
      <w:r>
        <w:t>a p</w:t>
      </w:r>
      <w:r>
        <w:rPr>
          <w:spacing w:val="-2"/>
        </w:rPr>
        <w:t>r</w:t>
      </w:r>
      <w:r>
        <w:t>ep</w:t>
      </w:r>
      <w:r>
        <w:rPr>
          <w:spacing w:val="-3"/>
        </w:rPr>
        <w:t>a</w:t>
      </w:r>
      <w:r>
        <w:rPr>
          <w:spacing w:val="-2"/>
        </w:rPr>
        <w:t>r</w:t>
      </w:r>
      <w:r>
        <w:t>aç</w:t>
      </w:r>
      <w:r>
        <w:rPr>
          <w:spacing w:val="-1"/>
        </w:rPr>
        <w:t>õ</w:t>
      </w:r>
      <w:r>
        <w:t>es</w:t>
      </w:r>
      <w:r>
        <w:rPr>
          <w:spacing w:val="-2"/>
        </w:rPr>
        <w:t xml:space="preserve"> </w:t>
      </w:r>
      <w:r>
        <w:rPr>
          <w:spacing w:val="1"/>
        </w:rPr>
        <w:t>i</w:t>
      </w:r>
      <w:r>
        <w:rPr>
          <w:spacing w:val="-3"/>
        </w:rPr>
        <w:t>n</w:t>
      </w:r>
      <w:r>
        <w:rPr>
          <w:spacing w:val="1"/>
        </w:rPr>
        <w:t>j</w:t>
      </w:r>
      <w:r>
        <w:rPr>
          <w:spacing w:val="-3"/>
        </w:rPr>
        <w:t>e</w:t>
      </w:r>
      <w:r>
        <w:rPr>
          <w:spacing w:val="1"/>
        </w:rPr>
        <w:t>t</w:t>
      </w:r>
      <w:r>
        <w:t>á</w:t>
      </w:r>
      <w:r>
        <w:rPr>
          <w:spacing w:val="-3"/>
        </w:rPr>
        <w:t>v</w:t>
      </w:r>
      <w:r>
        <w:t>e</w:t>
      </w:r>
      <w:r>
        <w:rPr>
          <w:spacing w:val="1"/>
        </w:rPr>
        <w:t>i</w:t>
      </w:r>
      <w:r>
        <w:t>s.</w:t>
      </w:r>
    </w:p>
    <w:p w14:paraId="05926678" w14:textId="77777777" w:rsidR="00107773" w:rsidRDefault="00107773">
      <w:pPr>
        <w:kinsoku w:val="0"/>
        <w:overflowPunct w:val="0"/>
      </w:pPr>
    </w:p>
    <w:p w14:paraId="5C71B19B" w14:textId="77777777" w:rsidR="00107773" w:rsidRDefault="00000000">
      <w:pPr>
        <w:pStyle w:val="Heading2"/>
        <w:keepNext/>
        <w:kinsoku w:val="0"/>
        <w:overflowPunct w:val="0"/>
        <w:ind w:left="0"/>
        <w:rPr>
          <w:b w:val="0"/>
          <w:bCs w:val="0"/>
        </w:rPr>
      </w:pPr>
      <w:r>
        <w:rPr>
          <w:spacing w:val="1"/>
        </w:rPr>
        <w:t>Q</w:t>
      </w:r>
      <w:r>
        <w:rPr>
          <w:spacing w:val="-1"/>
        </w:rPr>
        <w:t>u</w:t>
      </w:r>
      <w:r>
        <w:t>al</w:t>
      </w:r>
      <w:r>
        <w:rPr>
          <w:spacing w:val="-2"/>
        </w:rPr>
        <w:t xml:space="preserve"> </w:t>
      </w:r>
      <w:r>
        <w:t>o as</w:t>
      </w:r>
      <w:r>
        <w:rPr>
          <w:spacing w:val="-3"/>
        </w:rPr>
        <w:t>p</w:t>
      </w:r>
      <w:r>
        <w:t xml:space="preserve">eto </w:t>
      </w:r>
      <w:r>
        <w:rPr>
          <w:spacing w:val="-3"/>
        </w:rPr>
        <w:t>d</w:t>
      </w:r>
      <w:r>
        <w:t xml:space="preserve">e </w:t>
      </w:r>
      <w:r>
        <w:rPr>
          <w:spacing w:val="1"/>
        </w:rPr>
        <w:t>AMGEVITA</w:t>
      </w:r>
      <w:r>
        <w:rPr>
          <w:spacing w:val="-3"/>
        </w:rPr>
        <w:t xml:space="preserve"> </w:t>
      </w:r>
      <w:r>
        <w:t>e c</w:t>
      </w:r>
      <w:r>
        <w:rPr>
          <w:spacing w:val="-3"/>
        </w:rPr>
        <w:t>o</w:t>
      </w:r>
      <w:r>
        <w:rPr>
          <w:spacing w:val="-1"/>
        </w:rPr>
        <w:t>n</w:t>
      </w:r>
      <w:r>
        <w:t>te</w:t>
      </w:r>
      <w:r>
        <w:rPr>
          <w:spacing w:val="-1"/>
        </w:rPr>
        <w:t>úd</w:t>
      </w:r>
      <w:r>
        <w:t xml:space="preserve">o </w:t>
      </w:r>
      <w:r>
        <w:rPr>
          <w:spacing w:val="-1"/>
        </w:rPr>
        <w:t>d</w:t>
      </w:r>
      <w:r>
        <w:t>a</w:t>
      </w:r>
      <w:r>
        <w:rPr>
          <w:spacing w:val="-3"/>
        </w:rPr>
        <w:t xml:space="preserve"> </w:t>
      </w:r>
      <w:r>
        <w:t>em</w:t>
      </w:r>
      <w:r>
        <w:rPr>
          <w:spacing w:val="-1"/>
        </w:rPr>
        <w:t>b</w:t>
      </w:r>
      <w:r>
        <w:rPr>
          <w:spacing w:val="-3"/>
        </w:rPr>
        <w:t>a</w:t>
      </w:r>
      <w:r>
        <w:rPr>
          <w:spacing w:val="1"/>
        </w:rPr>
        <w:t>l</w:t>
      </w:r>
      <w:r>
        <w:t>a</w:t>
      </w:r>
      <w:r>
        <w:rPr>
          <w:spacing w:val="-3"/>
        </w:rPr>
        <w:t>g</w:t>
      </w:r>
      <w:r>
        <w:t>em</w:t>
      </w:r>
    </w:p>
    <w:p w14:paraId="10B76100" w14:textId="77777777" w:rsidR="00107773" w:rsidRDefault="00107773">
      <w:pPr>
        <w:keepNext/>
        <w:kinsoku w:val="0"/>
        <w:overflowPunct w:val="0"/>
      </w:pPr>
    </w:p>
    <w:p w14:paraId="661100BC" w14:textId="77777777" w:rsidR="00107773" w:rsidRDefault="00000000">
      <w:pPr>
        <w:pStyle w:val="BodyText"/>
        <w:keepNext/>
        <w:kinsoku w:val="0"/>
        <w:overflowPunct w:val="0"/>
        <w:ind w:left="0"/>
      </w:pPr>
      <w:r>
        <w:rPr>
          <w:spacing w:val="1"/>
        </w:rPr>
        <w:t>AMGEVITA é uma solução límpida e</w:t>
      </w:r>
      <w:r>
        <w:t xml:space="preserve"> incolor a ligeiramente amarela.</w:t>
      </w:r>
    </w:p>
    <w:p w14:paraId="35560DEE" w14:textId="77777777" w:rsidR="00107773" w:rsidRDefault="00107773">
      <w:pPr>
        <w:pStyle w:val="BodyText"/>
        <w:kinsoku w:val="0"/>
        <w:overflowPunct w:val="0"/>
        <w:ind w:left="0"/>
      </w:pPr>
    </w:p>
    <w:p w14:paraId="416130F0" w14:textId="77777777" w:rsidR="00107773" w:rsidRDefault="00000000">
      <w:pPr>
        <w:pStyle w:val="BodyText"/>
        <w:kinsoku w:val="0"/>
        <w:overflowPunct w:val="0"/>
        <w:ind w:left="0"/>
      </w:pPr>
      <w:r>
        <w:t>Cada embalagem contém 1 ser</w:t>
      </w:r>
      <w:r>
        <w:rPr>
          <w:spacing w:val="1"/>
        </w:rPr>
        <w:t>i</w:t>
      </w:r>
      <w:r>
        <w:t>n</w:t>
      </w:r>
      <w:r>
        <w:rPr>
          <w:spacing w:val="-3"/>
        </w:rPr>
        <w:t>g</w:t>
      </w:r>
      <w:r>
        <w:t>a p</w:t>
      </w:r>
      <w:r>
        <w:rPr>
          <w:spacing w:val="-2"/>
        </w:rPr>
        <w:t>r</w:t>
      </w:r>
      <w:r>
        <w:t>é</w:t>
      </w:r>
      <w:r>
        <w:rPr>
          <w:spacing w:val="-5"/>
        </w:rPr>
        <w:t>-</w:t>
      </w:r>
      <w:r>
        <w:t>che</w:t>
      </w:r>
      <w:r>
        <w:rPr>
          <w:spacing w:val="1"/>
        </w:rPr>
        <w:t>i</w:t>
      </w:r>
      <w:r>
        <w:t>a de 20 mg para utilização única (com a haste do êmbolo amarela).</w:t>
      </w:r>
    </w:p>
    <w:p w14:paraId="489F39FC" w14:textId="77777777" w:rsidR="00107773" w:rsidRDefault="00000000">
      <w:pPr>
        <w:pStyle w:val="BodyText"/>
        <w:kinsoku w:val="0"/>
        <w:overflowPunct w:val="0"/>
        <w:ind w:left="0"/>
      </w:pPr>
      <w:r>
        <w:rPr>
          <w:spacing w:val="-1"/>
        </w:rPr>
        <w:t>C</w:t>
      </w:r>
      <w:r>
        <w:t>ada e</w:t>
      </w:r>
      <w:r>
        <w:rPr>
          <w:spacing w:val="-4"/>
        </w:rPr>
        <w:t>m</w:t>
      </w:r>
      <w:r>
        <w:t>ba</w:t>
      </w:r>
      <w:r>
        <w:rPr>
          <w:spacing w:val="1"/>
        </w:rPr>
        <w:t>l</w:t>
      </w:r>
      <w:r>
        <w:t>a</w:t>
      </w:r>
      <w:r>
        <w:rPr>
          <w:spacing w:val="-3"/>
        </w:rPr>
        <w:t>g</w:t>
      </w:r>
      <w:r>
        <w:t>em</w:t>
      </w:r>
      <w:r>
        <w:rPr>
          <w:spacing w:val="-4"/>
        </w:rPr>
        <w:t xml:space="preserve"> </w:t>
      </w:r>
      <w:r>
        <w:t>con</w:t>
      </w:r>
      <w:r>
        <w:rPr>
          <w:spacing w:val="1"/>
        </w:rPr>
        <w:t>t</w:t>
      </w:r>
      <w:r>
        <w:t>ém</w:t>
      </w:r>
      <w:r>
        <w:rPr>
          <w:spacing w:val="-4"/>
        </w:rPr>
        <w:t xml:space="preserve"> </w:t>
      </w:r>
      <w:r>
        <w:t xml:space="preserve">1, 2 ou 6 </w:t>
      </w:r>
      <w:r>
        <w:rPr>
          <w:spacing w:val="-2"/>
        </w:rPr>
        <w:t>s</w:t>
      </w:r>
      <w:r>
        <w:t>e</w:t>
      </w:r>
      <w:r>
        <w:rPr>
          <w:spacing w:val="-2"/>
        </w:rPr>
        <w:t>ri</w:t>
      </w:r>
      <w:r>
        <w:t>n</w:t>
      </w:r>
      <w:r>
        <w:rPr>
          <w:spacing w:val="-3"/>
        </w:rPr>
        <w:t>g</w:t>
      </w:r>
      <w:r>
        <w:t>as pré</w:t>
      </w:r>
      <w:r>
        <w:rPr>
          <w:spacing w:val="-4"/>
        </w:rPr>
        <w:t>-</w:t>
      </w:r>
      <w:r>
        <w:t>che</w:t>
      </w:r>
      <w:r>
        <w:rPr>
          <w:spacing w:val="1"/>
        </w:rPr>
        <w:t>i</w:t>
      </w:r>
      <w:r>
        <w:t>as</w:t>
      </w:r>
      <w:r>
        <w:rPr>
          <w:spacing w:val="-2"/>
        </w:rPr>
        <w:t xml:space="preserve"> de 40 mg para utilização única (com a haste do êmbolo azul).</w:t>
      </w:r>
    </w:p>
    <w:p w14:paraId="1F804760" w14:textId="77777777" w:rsidR="00107773" w:rsidRDefault="00000000">
      <w:pPr>
        <w:kinsoku w:val="0"/>
        <w:overflowPunct w:val="0"/>
        <w:rPr>
          <w:spacing w:val="-2"/>
        </w:rPr>
      </w:pPr>
      <w:r>
        <w:rPr>
          <w:spacing w:val="-1"/>
        </w:rPr>
        <w:t>C</w:t>
      </w:r>
      <w:r>
        <w:t>ada e</w:t>
      </w:r>
      <w:r>
        <w:rPr>
          <w:spacing w:val="-4"/>
        </w:rPr>
        <w:t>m</w:t>
      </w:r>
      <w:r>
        <w:t>ba</w:t>
      </w:r>
      <w:r>
        <w:rPr>
          <w:spacing w:val="1"/>
        </w:rPr>
        <w:t>l</w:t>
      </w:r>
      <w:r>
        <w:t>a</w:t>
      </w:r>
      <w:r>
        <w:rPr>
          <w:spacing w:val="-3"/>
        </w:rPr>
        <w:t>g</w:t>
      </w:r>
      <w:r>
        <w:t>em</w:t>
      </w:r>
      <w:r>
        <w:rPr>
          <w:spacing w:val="-4"/>
        </w:rPr>
        <w:t xml:space="preserve"> </w:t>
      </w:r>
      <w:r>
        <w:t>con</w:t>
      </w:r>
      <w:r>
        <w:rPr>
          <w:spacing w:val="1"/>
        </w:rPr>
        <w:t>t</w:t>
      </w:r>
      <w:r>
        <w:t>ém</w:t>
      </w:r>
      <w:r>
        <w:rPr>
          <w:spacing w:val="-4"/>
        </w:rPr>
        <w:t xml:space="preserve"> </w:t>
      </w:r>
      <w:r>
        <w:t xml:space="preserve">1, 2 ou 3 </w:t>
      </w:r>
      <w:r>
        <w:rPr>
          <w:spacing w:val="-2"/>
        </w:rPr>
        <w:t>s</w:t>
      </w:r>
      <w:r>
        <w:t>e</w:t>
      </w:r>
      <w:r>
        <w:rPr>
          <w:spacing w:val="-2"/>
        </w:rPr>
        <w:t>ri</w:t>
      </w:r>
      <w:r>
        <w:t>n</w:t>
      </w:r>
      <w:r>
        <w:rPr>
          <w:spacing w:val="-3"/>
        </w:rPr>
        <w:t>g</w:t>
      </w:r>
      <w:r>
        <w:t>as pré</w:t>
      </w:r>
      <w:r>
        <w:rPr>
          <w:spacing w:val="-4"/>
        </w:rPr>
        <w:t>-</w:t>
      </w:r>
      <w:r>
        <w:t>che</w:t>
      </w:r>
      <w:r>
        <w:rPr>
          <w:spacing w:val="1"/>
        </w:rPr>
        <w:t>i</w:t>
      </w:r>
      <w:r>
        <w:t>as</w:t>
      </w:r>
      <w:r>
        <w:rPr>
          <w:spacing w:val="-2"/>
        </w:rPr>
        <w:t xml:space="preserve"> de 80 mg para utilização única (com a haste do êmbolo laranja).</w:t>
      </w:r>
    </w:p>
    <w:p w14:paraId="173EE4A7" w14:textId="77777777" w:rsidR="00107773" w:rsidRDefault="00107773">
      <w:pPr>
        <w:kinsoku w:val="0"/>
        <w:overflowPunct w:val="0"/>
      </w:pPr>
    </w:p>
    <w:p w14:paraId="62D685AD" w14:textId="77777777" w:rsidR="00107773" w:rsidRPr="00F27142" w:rsidRDefault="00000000">
      <w:pPr>
        <w:pStyle w:val="lbltxt"/>
        <w:tabs>
          <w:tab w:val="left" w:pos="567"/>
        </w:tabs>
        <w:rPr>
          <w:b/>
          <w:bCs/>
        </w:rPr>
      </w:pPr>
      <w:r w:rsidRPr="00F27142">
        <w:rPr>
          <w:rFonts w:eastAsia="PMingLiU"/>
          <w:b/>
          <w:bCs/>
        </w:rPr>
        <w:t>Titular da Autorização de Introdução no Mercado e Fabricante</w:t>
      </w:r>
    </w:p>
    <w:p w14:paraId="5AD321BA" w14:textId="77777777" w:rsidR="00107773" w:rsidRPr="00F27142" w:rsidRDefault="00000000">
      <w:pPr>
        <w:pStyle w:val="lbltxt"/>
        <w:tabs>
          <w:tab w:val="left" w:pos="567"/>
        </w:tabs>
        <w:rPr>
          <w:rFonts w:eastAsia="PMingLiU"/>
          <w:lang w:val="da-DK"/>
        </w:rPr>
      </w:pPr>
      <w:r w:rsidRPr="00F27142">
        <w:rPr>
          <w:rFonts w:eastAsia="PMingLiU"/>
          <w:lang w:val="da-DK"/>
        </w:rPr>
        <w:t xml:space="preserve">Amgen Europe B.V. </w:t>
      </w:r>
      <w:r w:rsidRPr="00F27142">
        <w:rPr>
          <w:rFonts w:eastAsia="PMingLiU"/>
          <w:lang w:val="da-DK"/>
        </w:rPr>
        <w:br/>
        <w:t xml:space="preserve">Minervum 7061 </w:t>
      </w:r>
      <w:r w:rsidRPr="00F27142">
        <w:rPr>
          <w:rFonts w:eastAsia="PMingLiU"/>
          <w:lang w:val="da-DK"/>
        </w:rPr>
        <w:br/>
        <w:t xml:space="preserve">4817 ZK Breda </w:t>
      </w:r>
      <w:r w:rsidRPr="00F27142">
        <w:rPr>
          <w:rFonts w:eastAsia="PMingLiU"/>
          <w:lang w:val="da-DK"/>
        </w:rPr>
        <w:br/>
        <w:t>Países Baixos</w:t>
      </w:r>
    </w:p>
    <w:p w14:paraId="70C1BB47" w14:textId="77777777" w:rsidR="00107773" w:rsidRDefault="00107773">
      <w:pPr>
        <w:pStyle w:val="lbltxt"/>
        <w:rPr>
          <w:szCs w:val="22"/>
          <w:lang w:val="pt-PT"/>
        </w:rPr>
      </w:pPr>
    </w:p>
    <w:p w14:paraId="533A8369" w14:textId="77777777" w:rsidR="00107773" w:rsidRDefault="00000000">
      <w:pPr>
        <w:pStyle w:val="lbltxt"/>
        <w:keepNext/>
        <w:keepLines/>
        <w:rPr>
          <w:b/>
          <w:bCs/>
          <w:szCs w:val="22"/>
          <w:shd w:val="pct15" w:color="auto" w:fill="FFFFFF"/>
          <w:lang w:val="pt-PT"/>
        </w:rPr>
      </w:pPr>
      <w:r>
        <w:rPr>
          <w:b/>
          <w:bCs/>
          <w:szCs w:val="22"/>
          <w:shd w:val="pct15" w:color="auto" w:fill="FFFFFF"/>
          <w:lang w:val="pt-PT"/>
        </w:rPr>
        <w:t>Titular da Autorização de Introdução no Mercado</w:t>
      </w:r>
    </w:p>
    <w:p w14:paraId="06D02D49" w14:textId="77777777" w:rsidR="00107773" w:rsidRPr="00F27142" w:rsidRDefault="00000000">
      <w:pPr>
        <w:pStyle w:val="lbltxt"/>
        <w:keepNext/>
        <w:keepLines/>
        <w:rPr>
          <w:szCs w:val="22"/>
          <w:shd w:val="pct15" w:color="auto" w:fill="FFFFFF"/>
          <w:lang w:val="pt-BR"/>
        </w:rPr>
      </w:pPr>
      <w:r w:rsidRPr="00F27142">
        <w:rPr>
          <w:szCs w:val="22"/>
          <w:shd w:val="pct15" w:color="auto" w:fill="FFFFFF"/>
          <w:lang w:val="pt-BR"/>
        </w:rPr>
        <w:t xml:space="preserve">Amgen Europe B.V. </w:t>
      </w:r>
      <w:r w:rsidRPr="00F27142">
        <w:rPr>
          <w:szCs w:val="22"/>
          <w:shd w:val="pct15" w:color="auto" w:fill="FFFFFF"/>
          <w:lang w:val="pt-BR"/>
        </w:rPr>
        <w:br/>
        <w:t xml:space="preserve">Minervum 7061 </w:t>
      </w:r>
      <w:r w:rsidRPr="00F27142">
        <w:rPr>
          <w:szCs w:val="22"/>
          <w:shd w:val="pct15" w:color="auto" w:fill="FFFFFF"/>
          <w:lang w:val="pt-BR"/>
        </w:rPr>
        <w:br/>
        <w:t xml:space="preserve">4817 ZK Breda </w:t>
      </w:r>
      <w:r w:rsidRPr="00F27142">
        <w:rPr>
          <w:szCs w:val="22"/>
          <w:shd w:val="pct15" w:color="auto" w:fill="FFFFFF"/>
          <w:lang w:val="pt-BR"/>
        </w:rPr>
        <w:br/>
        <w:t>Países Baixos</w:t>
      </w:r>
    </w:p>
    <w:p w14:paraId="7B6610B3" w14:textId="77777777" w:rsidR="00107773" w:rsidRPr="00F27142" w:rsidRDefault="00107773">
      <w:pPr>
        <w:pStyle w:val="lbltxt"/>
        <w:rPr>
          <w:szCs w:val="22"/>
          <w:lang w:val="pt-BR"/>
        </w:rPr>
      </w:pPr>
    </w:p>
    <w:p w14:paraId="159B924C" w14:textId="77777777" w:rsidR="00107773" w:rsidRPr="00F27142" w:rsidRDefault="00000000">
      <w:pPr>
        <w:pStyle w:val="lbltxt"/>
        <w:rPr>
          <w:b/>
          <w:szCs w:val="22"/>
          <w:shd w:val="pct15" w:color="auto" w:fill="FFFFFF"/>
          <w:lang w:val="en-US"/>
        </w:rPr>
      </w:pPr>
      <w:r w:rsidRPr="00F27142">
        <w:rPr>
          <w:b/>
          <w:szCs w:val="22"/>
          <w:shd w:val="pct15" w:color="auto" w:fill="FFFFFF"/>
          <w:lang w:val="en-US"/>
        </w:rPr>
        <w:lastRenderedPageBreak/>
        <w:t>Fabricante</w:t>
      </w:r>
    </w:p>
    <w:p w14:paraId="0C483D69" w14:textId="77777777" w:rsidR="00107773" w:rsidRPr="00F27142" w:rsidRDefault="00000000">
      <w:pPr>
        <w:pStyle w:val="lbltxt"/>
        <w:rPr>
          <w:szCs w:val="22"/>
          <w:shd w:val="pct15" w:color="auto" w:fill="FFFFFF"/>
          <w:lang w:val="en-US"/>
        </w:rPr>
      </w:pPr>
      <w:r w:rsidRPr="00F27142">
        <w:rPr>
          <w:szCs w:val="22"/>
          <w:shd w:val="pct15" w:color="auto" w:fill="FFFFFF"/>
          <w:lang w:val="en-US"/>
        </w:rPr>
        <w:t xml:space="preserve">Amgen Technology Ireland UC </w:t>
      </w:r>
    </w:p>
    <w:p w14:paraId="4A68A9C7" w14:textId="77777777" w:rsidR="00107773" w:rsidRPr="00F27142" w:rsidRDefault="00000000">
      <w:pPr>
        <w:pStyle w:val="lbltxt"/>
        <w:rPr>
          <w:szCs w:val="22"/>
          <w:shd w:val="pct15" w:color="auto" w:fill="FFFFFF"/>
          <w:lang w:val="en-US"/>
        </w:rPr>
      </w:pPr>
      <w:r w:rsidRPr="00F27142">
        <w:rPr>
          <w:szCs w:val="22"/>
          <w:shd w:val="pct15" w:color="auto" w:fill="FFFFFF"/>
          <w:lang w:val="en-US"/>
        </w:rPr>
        <w:t>Pottery Road</w:t>
      </w:r>
    </w:p>
    <w:p w14:paraId="2C461FD2" w14:textId="77777777" w:rsidR="00107773" w:rsidRPr="00F27142" w:rsidRDefault="00000000">
      <w:pPr>
        <w:pStyle w:val="lbltxt"/>
        <w:rPr>
          <w:szCs w:val="22"/>
          <w:shd w:val="pct15" w:color="auto" w:fill="FFFFFF"/>
          <w:lang w:val="it-IT"/>
        </w:rPr>
      </w:pPr>
      <w:r w:rsidRPr="00F27142">
        <w:rPr>
          <w:szCs w:val="22"/>
          <w:shd w:val="pct15" w:color="auto" w:fill="FFFFFF"/>
          <w:lang w:val="it-IT"/>
        </w:rPr>
        <w:t>Dun Laoghaire</w:t>
      </w:r>
    </w:p>
    <w:p w14:paraId="193F7DAE" w14:textId="77777777" w:rsidR="00107773" w:rsidRPr="00F27142" w:rsidRDefault="00000000">
      <w:pPr>
        <w:pStyle w:val="lbltxt"/>
        <w:rPr>
          <w:szCs w:val="22"/>
          <w:shd w:val="pct15" w:color="auto" w:fill="FFFFFF"/>
          <w:lang w:val="it-IT"/>
        </w:rPr>
      </w:pPr>
      <w:r w:rsidRPr="00F27142">
        <w:rPr>
          <w:szCs w:val="22"/>
          <w:shd w:val="pct15" w:color="auto" w:fill="FFFFFF"/>
          <w:lang w:val="it-IT"/>
        </w:rPr>
        <w:t>Co Dublin</w:t>
      </w:r>
    </w:p>
    <w:p w14:paraId="33C52D24" w14:textId="77777777" w:rsidR="00107773" w:rsidRPr="00F27142" w:rsidRDefault="00000000">
      <w:pPr>
        <w:pStyle w:val="lbltxt"/>
        <w:rPr>
          <w:szCs w:val="22"/>
          <w:shd w:val="pct15" w:color="auto" w:fill="FFFFFF"/>
          <w:lang w:val="it-IT"/>
        </w:rPr>
      </w:pPr>
      <w:r w:rsidRPr="00F27142">
        <w:rPr>
          <w:szCs w:val="22"/>
          <w:shd w:val="pct15" w:color="auto" w:fill="FFFFFF"/>
          <w:lang w:val="it-IT"/>
        </w:rPr>
        <w:t>Irlanda</w:t>
      </w:r>
    </w:p>
    <w:p w14:paraId="2E618902" w14:textId="77777777" w:rsidR="00107773" w:rsidRPr="00F27142" w:rsidRDefault="00107773">
      <w:pPr>
        <w:kinsoku w:val="0"/>
        <w:overflowPunct w:val="0"/>
        <w:rPr>
          <w:lang w:val="it-IT"/>
        </w:rPr>
      </w:pPr>
    </w:p>
    <w:p w14:paraId="6ED1DDC7" w14:textId="77777777" w:rsidR="00107773" w:rsidRPr="00F27142" w:rsidRDefault="00000000">
      <w:pPr>
        <w:pStyle w:val="lbltxt"/>
        <w:rPr>
          <w:b/>
          <w:szCs w:val="22"/>
          <w:shd w:val="pct15" w:color="auto" w:fill="FFFFFF"/>
          <w:lang w:val="en-US"/>
        </w:rPr>
      </w:pPr>
      <w:r w:rsidRPr="00F27142">
        <w:rPr>
          <w:b/>
          <w:szCs w:val="22"/>
          <w:shd w:val="pct15" w:color="auto" w:fill="FFFFFF"/>
          <w:lang w:val="en-US"/>
        </w:rPr>
        <w:t>Fabricante</w:t>
      </w:r>
    </w:p>
    <w:p w14:paraId="04360326" w14:textId="77777777" w:rsidR="00107773" w:rsidRPr="00F27142" w:rsidRDefault="00000000">
      <w:pPr>
        <w:pStyle w:val="lbltxt"/>
        <w:rPr>
          <w:shd w:val="pct15" w:color="auto" w:fill="FFFFFF"/>
          <w:lang w:val="en-US"/>
        </w:rPr>
      </w:pPr>
      <w:r w:rsidRPr="00F27142">
        <w:rPr>
          <w:szCs w:val="22"/>
          <w:shd w:val="pct15" w:color="auto" w:fill="FFFFFF"/>
          <w:lang w:val="en-US"/>
        </w:rPr>
        <w:t>Amgen NV</w:t>
      </w:r>
    </w:p>
    <w:p w14:paraId="272372FE" w14:textId="77777777" w:rsidR="00107773" w:rsidRPr="00F27142" w:rsidRDefault="00000000">
      <w:pPr>
        <w:pStyle w:val="lbltxt"/>
        <w:rPr>
          <w:shd w:val="pct15" w:color="auto" w:fill="FFFFFF"/>
          <w:lang w:val="en-US"/>
        </w:rPr>
      </w:pPr>
      <w:r w:rsidRPr="00F27142">
        <w:rPr>
          <w:szCs w:val="22"/>
          <w:shd w:val="pct15" w:color="auto" w:fill="FFFFFF"/>
          <w:lang w:val="en-US"/>
        </w:rPr>
        <w:t>Telecomlaan 5-7</w:t>
      </w:r>
    </w:p>
    <w:p w14:paraId="15FF37DE" w14:textId="77777777" w:rsidR="00107773" w:rsidRPr="00F27142" w:rsidRDefault="00000000">
      <w:pPr>
        <w:pStyle w:val="lbltxt"/>
        <w:rPr>
          <w:shd w:val="pct15" w:color="auto" w:fill="FFFFFF"/>
          <w:lang w:val="en-US"/>
        </w:rPr>
      </w:pPr>
      <w:r w:rsidRPr="00F27142">
        <w:rPr>
          <w:szCs w:val="22"/>
          <w:shd w:val="pct15" w:color="auto" w:fill="FFFFFF"/>
          <w:lang w:val="en-US"/>
        </w:rPr>
        <w:t>1831 Diegem</w:t>
      </w:r>
    </w:p>
    <w:p w14:paraId="7B0EFEF6" w14:textId="77777777" w:rsidR="00107773" w:rsidRPr="00F27142" w:rsidRDefault="00000000">
      <w:pPr>
        <w:pStyle w:val="lbltxt"/>
        <w:rPr>
          <w:szCs w:val="22"/>
          <w:shd w:val="pct15" w:color="auto" w:fill="FFFFFF"/>
          <w:lang w:val="en-US"/>
        </w:rPr>
      </w:pPr>
      <w:r w:rsidRPr="00F27142">
        <w:rPr>
          <w:szCs w:val="22"/>
          <w:shd w:val="pct15" w:color="auto" w:fill="FFFFFF"/>
          <w:lang w:val="en-US"/>
        </w:rPr>
        <w:t xml:space="preserve">Bélgica </w:t>
      </w:r>
    </w:p>
    <w:p w14:paraId="09580FDE" w14:textId="77777777" w:rsidR="00107773" w:rsidRDefault="00107773">
      <w:pPr>
        <w:pStyle w:val="BodyText"/>
        <w:kinsoku w:val="0"/>
        <w:overflowPunct w:val="0"/>
        <w:ind w:left="0"/>
        <w:rPr>
          <w:spacing w:val="-1"/>
        </w:rPr>
      </w:pPr>
    </w:p>
    <w:p w14:paraId="12656BBA" w14:textId="77777777" w:rsidR="00107773" w:rsidRDefault="00000000">
      <w:pPr>
        <w:pStyle w:val="BodyText"/>
        <w:keepNext/>
        <w:keepLines/>
        <w:kinsoku w:val="0"/>
        <w:overflowPunct w:val="0"/>
        <w:ind w:left="0"/>
      </w:pPr>
      <w:r>
        <w:rPr>
          <w:spacing w:val="-1"/>
        </w:rPr>
        <w:t>P</w:t>
      </w:r>
      <w:r>
        <w:t xml:space="preserve">ara </w:t>
      </w:r>
      <w:r>
        <w:rPr>
          <w:spacing w:val="-3"/>
        </w:rPr>
        <w:t>q</w:t>
      </w:r>
      <w:r>
        <w:t>ua</w:t>
      </w:r>
      <w:r>
        <w:rPr>
          <w:spacing w:val="-2"/>
        </w:rPr>
        <w:t>i</w:t>
      </w:r>
      <w:r>
        <w:t>squ</w:t>
      </w:r>
      <w:r>
        <w:rPr>
          <w:spacing w:val="-3"/>
        </w:rPr>
        <w:t>e</w:t>
      </w:r>
      <w:r>
        <w:t>r</w:t>
      </w:r>
      <w:r>
        <w:rPr>
          <w:spacing w:val="1"/>
        </w:rPr>
        <w:t xml:space="preserve"> </w:t>
      </w:r>
      <w:r>
        <w:rPr>
          <w:spacing w:val="-2"/>
        </w:rPr>
        <w:t>i</w:t>
      </w:r>
      <w:r>
        <w:t>nf</w:t>
      </w:r>
      <w:r>
        <w:rPr>
          <w:spacing w:val="-3"/>
        </w:rPr>
        <w:t>o</w:t>
      </w:r>
      <w:r>
        <w:t>r</w:t>
      </w:r>
      <w:r>
        <w:rPr>
          <w:spacing w:val="-4"/>
        </w:rPr>
        <w:t>m</w:t>
      </w:r>
      <w:r>
        <w:t>ações</w:t>
      </w:r>
      <w:r>
        <w:rPr>
          <w:spacing w:val="-2"/>
        </w:rPr>
        <w:t xml:space="preserve"> </w:t>
      </w:r>
      <w:r>
        <w:t>sob</w:t>
      </w:r>
      <w:r>
        <w:rPr>
          <w:spacing w:val="-2"/>
        </w:rPr>
        <w:t>r</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q</w:t>
      </w:r>
      <w:r>
        <w:t>ue</w:t>
      </w:r>
      <w:r>
        <w:rPr>
          <w:spacing w:val="1"/>
        </w:rPr>
        <w:t>i</w:t>
      </w:r>
      <w:r>
        <w:rPr>
          <w:spacing w:val="-2"/>
        </w:rPr>
        <w:t>r</w:t>
      </w:r>
      <w:r>
        <w:t>a c</w:t>
      </w:r>
      <w:r>
        <w:rPr>
          <w:spacing w:val="-3"/>
        </w:rPr>
        <w:t>o</w:t>
      </w:r>
      <w:r>
        <w:t>n</w:t>
      </w:r>
      <w:r>
        <w:rPr>
          <w:spacing w:val="1"/>
        </w:rPr>
        <w:t>t</w:t>
      </w:r>
      <w:r>
        <w:rPr>
          <w:spacing w:val="-3"/>
        </w:rPr>
        <w:t>a</w:t>
      </w:r>
      <w:r>
        <w:t>c</w:t>
      </w:r>
      <w:r>
        <w:rPr>
          <w:spacing w:val="1"/>
        </w:rPr>
        <w:t>t</w:t>
      </w:r>
      <w:r>
        <w:rPr>
          <w:spacing w:val="-3"/>
        </w:rPr>
        <w:t>a</w:t>
      </w:r>
      <w:r>
        <w:t>r</w:t>
      </w:r>
      <w:r>
        <w:rPr>
          <w:spacing w:val="1"/>
        </w:rPr>
        <w:t xml:space="preserve"> </w:t>
      </w:r>
      <w:r>
        <w:t>o</w:t>
      </w:r>
      <w:r>
        <w:rPr>
          <w:spacing w:val="-3"/>
        </w:rPr>
        <w:t xml:space="preserve"> </w:t>
      </w:r>
      <w:r>
        <w:t>re</w:t>
      </w:r>
      <w:r>
        <w:rPr>
          <w:spacing w:val="-3"/>
        </w:rPr>
        <w:t>p</w:t>
      </w:r>
      <w:r>
        <w:t>re</w:t>
      </w:r>
      <w:r>
        <w:rPr>
          <w:spacing w:val="-2"/>
        </w:rPr>
        <w:t>s</w:t>
      </w:r>
      <w:r>
        <w:t>en</w:t>
      </w:r>
      <w:r>
        <w:rPr>
          <w:spacing w:val="-2"/>
        </w:rPr>
        <w:t>t</w:t>
      </w:r>
      <w:r>
        <w:rPr>
          <w:spacing w:val="-3"/>
        </w:rPr>
        <w:t>a</w:t>
      </w:r>
      <w:r>
        <w:t>n</w:t>
      </w:r>
      <w:r>
        <w:rPr>
          <w:spacing w:val="1"/>
        </w:rPr>
        <w:t>t</w:t>
      </w:r>
      <w:r>
        <w:t>e</w:t>
      </w:r>
      <w:r>
        <w:rPr>
          <w:spacing w:val="-2"/>
        </w:rPr>
        <w:t xml:space="preserve"> </w:t>
      </w:r>
      <w:r>
        <w:rPr>
          <w:spacing w:val="1"/>
        </w:rPr>
        <w:t>l</w:t>
      </w:r>
      <w:r>
        <w:t>oc</w:t>
      </w:r>
      <w:r>
        <w:rPr>
          <w:spacing w:val="-3"/>
        </w:rPr>
        <w:t>a</w:t>
      </w:r>
      <w:r>
        <w:t>l</w:t>
      </w:r>
      <w:r>
        <w:rPr>
          <w:spacing w:val="1"/>
        </w:rPr>
        <w:t xml:space="preserve"> </w:t>
      </w:r>
      <w:r>
        <w:t>do</w:t>
      </w:r>
      <w:r>
        <w:rPr>
          <w:spacing w:val="-3"/>
        </w:rPr>
        <w:t xml:space="preserve"> </w:t>
      </w:r>
      <w:r>
        <w:rPr>
          <w:spacing w:val="-1"/>
        </w:rPr>
        <w:t>T</w:t>
      </w:r>
      <w:r>
        <w:rPr>
          <w:spacing w:val="1"/>
        </w:rPr>
        <w:t>i</w:t>
      </w:r>
      <w:r>
        <w:rPr>
          <w:spacing w:val="-2"/>
        </w:rPr>
        <w:t>t</w:t>
      </w:r>
      <w:r>
        <w:t>u</w:t>
      </w:r>
      <w:r>
        <w:rPr>
          <w:spacing w:val="1"/>
        </w:rPr>
        <w:t>l</w:t>
      </w:r>
      <w:r>
        <w:rPr>
          <w:spacing w:val="-3"/>
        </w:rPr>
        <w:t>a</w:t>
      </w:r>
      <w:r>
        <w:t xml:space="preserve">r de </w:t>
      </w:r>
      <w:r>
        <w:rPr>
          <w:spacing w:val="-2"/>
        </w:rPr>
        <w:t>A</w:t>
      </w:r>
      <w:r>
        <w:t>u</w:t>
      </w:r>
      <w:r>
        <w:rPr>
          <w:spacing w:val="1"/>
        </w:rPr>
        <w:t>t</w:t>
      </w:r>
      <w:r>
        <w:rPr>
          <w:spacing w:val="-3"/>
        </w:rPr>
        <w:t>o</w:t>
      </w:r>
      <w:r>
        <w:t>r</w:t>
      </w:r>
      <w:r>
        <w:rPr>
          <w:spacing w:val="1"/>
        </w:rPr>
        <w:t>i</w:t>
      </w:r>
      <w:r>
        <w:rPr>
          <w:spacing w:val="-3"/>
        </w:rPr>
        <w:t>z</w:t>
      </w:r>
      <w:r>
        <w:t>aç</w:t>
      </w:r>
      <w:r>
        <w:rPr>
          <w:spacing w:val="-3"/>
        </w:rPr>
        <w:t>ã</w:t>
      </w:r>
      <w:r>
        <w:t xml:space="preserve">o de </w:t>
      </w:r>
      <w:r>
        <w:rPr>
          <w:spacing w:val="-4"/>
        </w:rPr>
        <w:t>I</w:t>
      </w:r>
      <w:r>
        <w:t>n</w:t>
      </w:r>
      <w:r>
        <w:rPr>
          <w:spacing w:val="1"/>
        </w:rPr>
        <w:t>t</w:t>
      </w:r>
      <w:r>
        <w:t>rod</w:t>
      </w:r>
      <w:r>
        <w:rPr>
          <w:spacing w:val="-3"/>
        </w:rPr>
        <w:t>uç</w:t>
      </w:r>
      <w:r>
        <w:t xml:space="preserve">ão no </w:t>
      </w:r>
      <w:r>
        <w:rPr>
          <w:spacing w:val="-2"/>
        </w:rPr>
        <w:t>M</w:t>
      </w:r>
      <w:r>
        <w:t>e</w:t>
      </w:r>
      <w:r>
        <w:rPr>
          <w:spacing w:val="-2"/>
        </w:rPr>
        <w:t>r</w:t>
      </w:r>
      <w:r>
        <w:t>cado:</w:t>
      </w:r>
    </w:p>
    <w:p w14:paraId="57E27B43" w14:textId="77777777" w:rsidR="00107773" w:rsidRDefault="00107773">
      <w:pPr>
        <w:pStyle w:val="BodyText"/>
        <w:keepNext/>
        <w:keepLines/>
        <w:kinsoku w:val="0"/>
        <w:overflowPunct w:val="0"/>
        <w:ind w:left="0"/>
      </w:pPr>
    </w:p>
    <w:tbl>
      <w:tblPr>
        <w:tblW w:w="0" w:type="auto"/>
        <w:tblInd w:w="108" w:type="dxa"/>
        <w:tblLook w:val="04A0" w:firstRow="1" w:lastRow="0" w:firstColumn="1" w:lastColumn="0" w:noHBand="0" w:noVBand="1"/>
      </w:tblPr>
      <w:tblGrid>
        <w:gridCol w:w="4426"/>
        <w:gridCol w:w="4537"/>
      </w:tblGrid>
      <w:tr w:rsidR="00107773" w14:paraId="127D071B" w14:textId="77777777">
        <w:trPr>
          <w:cantSplit/>
        </w:trPr>
        <w:tc>
          <w:tcPr>
            <w:tcW w:w="4463" w:type="dxa"/>
          </w:tcPr>
          <w:p w14:paraId="269F9820" w14:textId="77777777" w:rsidR="00107773" w:rsidRDefault="00000000">
            <w:pPr>
              <w:keepNext/>
              <w:keepLines/>
              <w:rPr>
                <w:b/>
                <w:bCs/>
              </w:rPr>
            </w:pPr>
            <w:r>
              <w:rPr>
                <w:b/>
                <w:bCs/>
              </w:rPr>
              <w:t>België/Belgique/Belgien</w:t>
            </w:r>
          </w:p>
          <w:p w14:paraId="539BD4D9" w14:textId="77777777" w:rsidR="00107773" w:rsidRDefault="00000000">
            <w:pPr>
              <w:keepNext/>
              <w:keepLines/>
            </w:pPr>
            <w:r>
              <w:t>s.a. Amgen n.v.</w:t>
            </w:r>
          </w:p>
          <w:p w14:paraId="1C415EC7" w14:textId="77777777" w:rsidR="00107773" w:rsidRDefault="00000000">
            <w:pPr>
              <w:keepNext/>
              <w:keepLines/>
              <w:kinsoku w:val="0"/>
              <w:overflowPunct w:val="0"/>
            </w:pPr>
            <w:r>
              <w:t>Tél/Tel: +32 (0)2 7752711</w:t>
            </w:r>
          </w:p>
        </w:tc>
        <w:tc>
          <w:tcPr>
            <w:tcW w:w="4572" w:type="dxa"/>
          </w:tcPr>
          <w:p w14:paraId="12DDB8E2" w14:textId="77777777" w:rsidR="00107773" w:rsidRDefault="00000000">
            <w:pPr>
              <w:keepNext/>
              <w:keepLines/>
              <w:rPr>
                <w:b/>
                <w:bCs/>
              </w:rPr>
            </w:pPr>
            <w:r>
              <w:rPr>
                <w:b/>
                <w:bCs/>
              </w:rPr>
              <w:t>Lietuva</w:t>
            </w:r>
          </w:p>
          <w:p w14:paraId="5F0A7F9B" w14:textId="77777777" w:rsidR="00107773" w:rsidRDefault="00000000">
            <w:pPr>
              <w:pStyle w:val="lbltxt"/>
              <w:rPr>
                <w:bCs/>
                <w:szCs w:val="22"/>
                <w:lang w:val="pt-PT"/>
              </w:rPr>
            </w:pPr>
            <w:r>
              <w:rPr>
                <w:szCs w:val="22"/>
                <w:lang w:val="pt-PT"/>
              </w:rPr>
              <w:t>Amgen Switzerland AG Vilniaus filialas</w:t>
            </w:r>
          </w:p>
          <w:p w14:paraId="30CE3E6B" w14:textId="77777777" w:rsidR="00107773" w:rsidRDefault="00000000">
            <w:pPr>
              <w:keepNext/>
              <w:keepLines/>
              <w:kinsoku w:val="0"/>
              <w:overflowPunct w:val="0"/>
            </w:pPr>
            <w:r>
              <w:t>Tel</w:t>
            </w:r>
            <w:ins w:id="27" w:author="Author">
              <w:r>
                <w:t>.</w:t>
              </w:r>
            </w:ins>
            <w:del w:id="28" w:author="Author">
              <w:r>
                <w:delText>:</w:delText>
              </w:r>
            </w:del>
            <w:r>
              <w:t xml:space="preserve"> +370 5 219 7474</w:t>
            </w:r>
          </w:p>
          <w:p w14:paraId="733D51EE" w14:textId="77777777" w:rsidR="00107773" w:rsidRDefault="00107773">
            <w:pPr>
              <w:keepNext/>
              <w:keepLines/>
              <w:kinsoku w:val="0"/>
              <w:overflowPunct w:val="0"/>
            </w:pPr>
          </w:p>
        </w:tc>
      </w:tr>
      <w:tr w:rsidR="00107773" w14:paraId="1D6E5C1F" w14:textId="77777777">
        <w:trPr>
          <w:cantSplit/>
        </w:trPr>
        <w:tc>
          <w:tcPr>
            <w:tcW w:w="4463" w:type="dxa"/>
          </w:tcPr>
          <w:p w14:paraId="61866329" w14:textId="77777777" w:rsidR="00107773" w:rsidRPr="00F27142" w:rsidRDefault="00000000">
            <w:pPr>
              <w:kinsoku w:val="0"/>
              <w:overflowPunct w:val="0"/>
              <w:rPr>
                <w:b/>
                <w:lang w:val="ru-RU"/>
              </w:rPr>
            </w:pPr>
            <w:r w:rsidRPr="00F27142">
              <w:rPr>
                <w:b/>
                <w:lang w:val="ru-RU"/>
              </w:rPr>
              <w:t>България</w:t>
            </w:r>
          </w:p>
          <w:p w14:paraId="7B96F940" w14:textId="77777777" w:rsidR="00107773" w:rsidRPr="00F27142" w:rsidRDefault="00000000">
            <w:pPr>
              <w:kinsoku w:val="0"/>
              <w:overflowPunct w:val="0"/>
              <w:rPr>
                <w:lang w:val="ru-RU"/>
              </w:rPr>
            </w:pPr>
            <w:r w:rsidRPr="00F27142">
              <w:rPr>
                <w:lang w:val="ru-RU"/>
              </w:rPr>
              <w:t>Амджен България ЕООД</w:t>
            </w:r>
          </w:p>
          <w:p w14:paraId="69E518E3" w14:textId="77777777" w:rsidR="00107773" w:rsidRPr="00F27142" w:rsidRDefault="00000000">
            <w:pPr>
              <w:kinsoku w:val="0"/>
              <w:overflowPunct w:val="0"/>
              <w:rPr>
                <w:lang w:val="ru-RU"/>
              </w:rPr>
            </w:pPr>
            <w:r w:rsidRPr="00F27142">
              <w:rPr>
                <w:lang w:val="ru-RU"/>
              </w:rPr>
              <w:t>Тел.:+359 (0)2</w:t>
            </w:r>
            <w:r>
              <w:t> </w:t>
            </w:r>
            <w:r w:rsidRPr="00F27142">
              <w:rPr>
                <w:lang w:val="ru-RU"/>
              </w:rPr>
              <w:t>424 7440</w:t>
            </w:r>
          </w:p>
        </w:tc>
        <w:tc>
          <w:tcPr>
            <w:tcW w:w="4572" w:type="dxa"/>
          </w:tcPr>
          <w:p w14:paraId="14F8BA6C" w14:textId="77777777" w:rsidR="00107773" w:rsidRPr="00F27142" w:rsidRDefault="00000000">
            <w:pPr>
              <w:rPr>
                <w:b/>
                <w:bCs/>
                <w:lang w:val="de-DE"/>
              </w:rPr>
            </w:pPr>
            <w:r w:rsidRPr="00F27142">
              <w:rPr>
                <w:b/>
                <w:bCs/>
                <w:lang w:val="de-DE"/>
              </w:rPr>
              <w:t>Luxembourg/Luxemburg</w:t>
            </w:r>
          </w:p>
          <w:p w14:paraId="251481AD" w14:textId="77777777" w:rsidR="00107773" w:rsidRPr="00F27142" w:rsidRDefault="00000000">
            <w:pPr>
              <w:rPr>
                <w:lang w:val="de-DE"/>
              </w:rPr>
            </w:pPr>
            <w:r w:rsidRPr="00F27142">
              <w:rPr>
                <w:lang w:val="de-DE"/>
              </w:rPr>
              <w:t xml:space="preserve">s.a. Amgen </w:t>
            </w:r>
          </w:p>
          <w:p w14:paraId="1EBF856B" w14:textId="77777777" w:rsidR="00107773" w:rsidRPr="00F27142" w:rsidRDefault="00000000">
            <w:pPr>
              <w:rPr>
                <w:lang w:val="de-DE"/>
              </w:rPr>
            </w:pPr>
            <w:r w:rsidRPr="00F27142">
              <w:rPr>
                <w:lang w:val="de-DE"/>
              </w:rPr>
              <w:t>Belgique/Belgien</w:t>
            </w:r>
          </w:p>
          <w:p w14:paraId="346E1CDC" w14:textId="77777777" w:rsidR="00107773" w:rsidRPr="00F27142" w:rsidRDefault="00000000">
            <w:pPr>
              <w:kinsoku w:val="0"/>
              <w:overflowPunct w:val="0"/>
              <w:rPr>
                <w:lang w:val="fr-FR"/>
              </w:rPr>
            </w:pPr>
            <w:r w:rsidRPr="00F27142">
              <w:rPr>
                <w:lang w:val="fr-FR"/>
              </w:rPr>
              <w:t>Tél/Tel: +32 (0)2 7752711</w:t>
            </w:r>
          </w:p>
          <w:p w14:paraId="7F55E63B" w14:textId="77777777" w:rsidR="00107773" w:rsidRPr="00F27142" w:rsidRDefault="00107773">
            <w:pPr>
              <w:kinsoku w:val="0"/>
              <w:overflowPunct w:val="0"/>
              <w:rPr>
                <w:lang w:val="fr-FR"/>
              </w:rPr>
            </w:pPr>
          </w:p>
        </w:tc>
      </w:tr>
      <w:tr w:rsidR="00107773" w14:paraId="12CF379D" w14:textId="77777777">
        <w:trPr>
          <w:cantSplit/>
        </w:trPr>
        <w:tc>
          <w:tcPr>
            <w:tcW w:w="4463" w:type="dxa"/>
          </w:tcPr>
          <w:p w14:paraId="2DD0E050" w14:textId="77777777" w:rsidR="00107773" w:rsidRPr="00F27142" w:rsidRDefault="00000000">
            <w:pPr>
              <w:kinsoku w:val="0"/>
              <w:overflowPunct w:val="0"/>
              <w:rPr>
                <w:b/>
                <w:lang w:val="sv-SE"/>
              </w:rPr>
            </w:pPr>
            <w:r w:rsidRPr="00F27142">
              <w:rPr>
                <w:b/>
                <w:lang w:val="sv-SE"/>
              </w:rPr>
              <w:t>Česká republika</w:t>
            </w:r>
          </w:p>
          <w:p w14:paraId="413A28BE" w14:textId="77777777" w:rsidR="00107773" w:rsidRPr="00F27142" w:rsidRDefault="00000000">
            <w:pPr>
              <w:kinsoku w:val="0"/>
              <w:overflowPunct w:val="0"/>
              <w:rPr>
                <w:lang w:val="sv-SE"/>
              </w:rPr>
            </w:pPr>
            <w:r w:rsidRPr="00F27142">
              <w:rPr>
                <w:lang w:val="sv-SE"/>
              </w:rPr>
              <w:t>Amgen s.r.o.</w:t>
            </w:r>
          </w:p>
          <w:p w14:paraId="6F39C608" w14:textId="77777777" w:rsidR="00107773" w:rsidRDefault="00000000">
            <w:pPr>
              <w:kinsoku w:val="0"/>
              <w:overflowPunct w:val="0"/>
            </w:pPr>
            <w:r>
              <w:t>Tel: +420 221 773 500</w:t>
            </w:r>
          </w:p>
        </w:tc>
        <w:tc>
          <w:tcPr>
            <w:tcW w:w="4572" w:type="dxa"/>
          </w:tcPr>
          <w:p w14:paraId="166F05EA" w14:textId="77777777" w:rsidR="00107773" w:rsidRDefault="00000000">
            <w:pPr>
              <w:kinsoku w:val="0"/>
              <w:overflowPunct w:val="0"/>
              <w:rPr>
                <w:b/>
              </w:rPr>
            </w:pPr>
            <w:r>
              <w:rPr>
                <w:b/>
              </w:rPr>
              <w:t>Magyarország</w:t>
            </w:r>
          </w:p>
          <w:p w14:paraId="3C428FCA" w14:textId="77777777" w:rsidR="00107773" w:rsidRDefault="00000000">
            <w:pPr>
              <w:kinsoku w:val="0"/>
              <w:overflowPunct w:val="0"/>
            </w:pPr>
            <w:r>
              <w:t>Amgen Kft.</w:t>
            </w:r>
          </w:p>
          <w:p w14:paraId="6093118C" w14:textId="77777777" w:rsidR="00107773" w:rsidRDefault="00000000">
            <w:pPr>
              <w:kinsoku w:val="0"/>
              <w:overflowPunct w:val="0"/>
            </w:pPr>
            <w:r>
              <w:t>Tel.:+36 1 35 44 700</w:t>
            </w:r>
          </w:p>
          <w:p w14:paraId="0515078C" w14:textId="77777777" w:rsidR="00107773" w:rsidRDefault="00107773">
            <w:pPr>
              <w:kinsoku w:val="0"/>
              <w:overflowPunct w:val="0"/>
            </w:pPr>
          </w:p>
        </w:tc>
      </w:tr>
      <w:tr w:rsidR="00107773" w14:paraId="4BCB04BC" w14:textId="77777777">
        <w:trPr>
          <w:cantSplit/>
        </w:trPr>
        <w:tc>
          <w:tcPr>
            <w:tcW w:w="4463" w:type="dxa"/>
          </w:tcPr>
          <w:p w14:paraId="32954CE4" w14:textId="77777777" w:rsidR="00107773" w:rsidRPr="00F27142" w:rsidRDefault="00000000">
            <w:pPr>
              <w:kinsoku w:val="0"/>
              <w:overflowPunct w:val="0"/>
              <w:rPr>
                <w:b/>
                <w:lang w:val="da-DK"/>
              </w:rPr>
            </w:pPr>
            <w:r w:rsidRPr="00F27142">
              <w:rPr>
                <w:b/>
                <w:lang w:val="da-DK"/>
              </w:rPr>
              <w:t>Danmark</w:t>
            </w:r>
          </w:p>
          <w:p w14:paraId="24B38BEA" w14:textId="77777777" w:rsidR="00107773" w:rsidRPr="00F27142" w:rsidRDefault="00000000">
            <w:pPr>
              <w:kinsoku w:val="0"/>
              <w:overflowPunct w:val="0"/>
              <w:rPr>
                <w:lang w:val="da-DK"/>
              </w:rPr>
            </w:pPr>
            <w:r w:rsidRPr="00F27142">
              <w:rPr>
                <w:lang w:val="da-DK"/>
              </w:rPr>
              <w:t>Amgen, filial af Amgen AB, Sverige</w:t>
            </w:r>
          </w:p>
          <w:p w14:paraId="170B559E" w14:textId="77777777" w:rsidR="00107773" w:rsidRPr="00F27142" w:rsidRDefault="00000000">
            <w:pPr>
              <w:kinsoku w:val="0"/>
              <w:overflowPunct w:val="0"/>
              <w:rPr>
                <w:lang w:val="en-US"/>
              </w:rPr>
            </w:pPr>
            <w:r w:rsidRPr="00F27142">
              <w:rPr>
                <w:lang w:val="en-US"/>
              </w:rPr>
              <w:t>Tlf</w:t>
            </w:r>
            <w:ins w:id="29" w:author="Author">
              <w:r w:rsidRPr="00F27142">
                <w:rPr>
                  <w:lang w:val="en-US"/>
                </w:rPr>
                <w:t>.</w:t>
              </w:r>
            </w:ins>
            <w:r w:rsidRPr="00F27142">
              <w:rPr>
                <w:lang w:val="en-US"/>
              </w:rPr>
              <w:t>: +45 39617500</w:t>
            </w:r>
          </w:p>
        </w:tc>
        <w:tc>
          <w:tcPr>
            <w:tcW w:w="4572" w:type="dxa"/>
          </w:tcPr>
          <w:p w14:paraId="28E05E6C" w14:textId="77777777" w:rsidR="00107773" w:rsidRPr="00F27142" w:rsidRDefault="00000000">
            <w:pPr>
              <w:kinsoku w:val="0"/>
              <w:overflowPunct w:val="0"/>
              <w:rPr>
                <w:b/>
                <w:lang w:val="es-ES"/>
              </w:rPr>
            </w:pPr>
            <w:r w:rsidRPr="00F27142">
              <w:rPr>
                <w:b/>
                <w:lang w:val="es-ES"/>
              </w:rPr>
              <w:t>Malta</w:t>
            </w:r>
          </w:p>
          <w:p w14:paraId="42932EC6" w14:textId="77777777" w:rsidR="00107773" w:rsidRPr="00F27142" w:rsidRDefault="00000000">
            <w:pPr>
              <w:pStyle w:val="lbltxt"/>
              <w:rPr>
                <w:szCs w:val="22"/>
                <w:lang w:val="es-ES"/>
              </w:rPr>
            </w:pPr>
            <w:r w:rsidRPr="00F27142">
              <w:rPr>
                <w:szCs w:val="22"/>
                <w:lang w:val="es-ES"/>
              </w:rPr>
              <w:t>Amgen S.r.l.</w:t>
            </w:r>
          </w:p>
          <w:p w14:paraId="23763E18" w14:textId="77777777" w:rsidR="00107773" w:rsidRDefault="00000000">
            <w:pPr>
              <w:pStyle w:val="lbltxt"/>
              <w:rPr>
                <w:szCs w:val="22"/>
                <w:lang w:val="pt-PT"/>
              </w:rPr>
            </w:pPr>
            <w:r>
              <w:rPr>
                <w:szCs w:val="22"/>
                <w:lang w:val="pt-PT"/>
              </w:rPr>
              <w:t>Italy</w:t>
            </w:r>
          </w:p>
          <w:p w14:paraId="0A38E23C" w14:textId="77777777" w:rsidR="00107773" w:rsidRDefault="00000000">
            <w:pPr>
              <w:kinsoku w:val="0"/>
              <w:overflowPunct w:val="0"/>
            </w:pPr>
            <w:r>
              <w:t>Tel: +39 02 6241121</w:t>
            </w:r>
          </w:p>
          <w:p w14:paraId="434BBE29" w14:textId="77777777" w:rsidR="00107773" w:rsidRDefault="00107773">
            <w:pPr>
              <w:kinsoku w:val="0"/>
              <w:overflowPunct w:val="0"/>
            </w:pPr>
          </w:p>
        </w:tc>
      </w:tr>
      <w:tr w:rsidR="00107773" w14:paraId="4E135EA8" w14:textId="77777777">
        <w:trPr>
          <w:cantSplit/>
        </w:trPr>
        <w:tc>
          <w:tcPr>
            <w:tcW w:w="4463" w:type="dxa"/>
          </w:tcPr>
          <w:p w14:paraId="468171F8" w14:textId="77777777" w:rsidR="00107773" w:rsidRDefault="00000000">
            <w:pPr>
              <w:kinsoku w:val="0"/>
              <w:overflowPunct w:val="0"/>
              <w:rPr>
                <w:b/>
              </w:rPr>
            </w:pPr>
            <w:r>
              <w:rPr>
                <w:b/>
              </w:rPr>
              <w:t>Deutschland</w:t>
            </w:r>
          </w:p>
          <w:p w14:paraId="6EFE107B" w14:textId="77777777" w:rsidR="00107773" w:rsidRDefault="00000000">
            <w:pPr>
              <w:kinsoku w:val="0"/>
              <w:overflowPunct w:val="0"/>
            </w:pPr>
            <w:r>
              <w:t>Amgen GmbH</w:t>
            </w:r>
          </w:p>
          <w:p w14:paraId="23CB3346" w14:textId="77777777" w:rsidR="00107773" w:rsidRDefault="00000000">
            <w:pPr>
              <w:kinsoku w:val="0"/>
              <w:overflowPunct w:val="0"/>
            </w:pPr>
            <w:r>
              <w:t>Tel: +49 89 1490960</w:t>
            </w:r>
          </w:p>
        </w:tc>
        <w:tc>
          <w:tcPr>
            <w:tcW w:w="4572" w:type="dxa"/>
          </w:tcPr>
          <w:p w14:paraId="457AD02F" w14:textId="77777777" w:rsidR="00107773" w:rsidRPr="00F27142" w:rsidRDefault="00000000">
            <w:pPr>
              <w:kinsoku w:val="0"/>
              <w:overflowPunct w:val="0"/>
              <w:rPr>
                <w:b/>
                <w:lang w:val="da-DK"/>
              </w:rPr>
            </w:pPr>
            <w:r w:rsidRPr="00F27142">
              <w:rPr>
                <w:b/>
                <w:lang w:val="da-DK"/>
              </w:rPr>
              <w:t>Nederland</w:t>
            </w:r>
          </w:p>
          <w:p w14:paraId="1391670E" w14:textId="77777777" w:rsidR="00107773" w:rsidRPr="00F27142" w:rsidRDefault="00000000">
            <w:pPr>
              <w:kinsoku w:val="0"/>
              <w:overflowPunct w:val="0"/>
              <w:rPr>
                <w:lang w:val="da-DK"/>
              </w:rPr>
            </w:pPr>
            <w:r w:rsidRPr="00F27142">
              <w:rPr>
                <w:lang w:val="da-DK"/>
              </w:rPr>
              <w:t>Amgen B.V.</w:t>
            </w:r>
          </w:p>
          <w:p w14:paraId="4C2B3E9B" w14:textId="77777777" w:rsidR="00107773" w:rsidRPr="00F27142" w:rsidRDefault="00000000">
            <w:pPr>
              <w:kinsoku w:val="0"/>
              <w:overflowPunct w:val="0"/>
              <w:rPr>
                <w:lang w:val="da-DK"/>
              </w:rPr>
            </w:pPr>
            <w:r w:rsidRPr="00F27142">
              <w:rPr>
                <w:lang w:val="da-DK"/>
              </w:rPr>
              <w:t>Tel: +31 (0)76 5732500</w:t>
            </w:r>
          </w:p>
          <w:p w14:paraId="320D94D4" w14:textId="77777777" w:rsidR="00107773" w:rsidRPr="00F27142" w:rsidRDefault="00107773">
            <w:pPr>
              <w:kinsoku w:val="0"/>
              <w:overflowPunct w:val="0"/>
              <w:rPr>
                <w:lang w:val="da-DK"/>
              </w:rPr>
            </w:pPr>
          </w:p>
        </w:tc>
      </w:tr>
      <w:tr w:rsidR="00107773" w14:paraId="72757379" w14:textId="77777777">
        <w:trPr>
          <w:cantSplit/>
        </w:trPr>
        <w:tc>
          <w:tcPr>
            <w:tcW w:w="4463" w:type="dxa"/>
          </w:tcPr>
          <w:p w14:paraId="58234479" w14:textId="77777777" w:rsidR="00107773" w:rsidRDefault="00000000">
            <w:pPr>
              <w:keepNext/>
              <w:kinsoku w:val="0"/>
              <w:overflowPunct w:val="0"/>
              <w:rPr>
                <w:b/>
              </w:rPr>
            </w:pPr>
            <w:r>
              <w:rPr>
                <w:b/>
              </w:rPr>
              <w:t>Eesti</w:t>
            </w:r>
          </w:p>
          <w:p w14:paraId="5C06AFF2" w14:textId="77777777" w:rsidR="00107773" w:rsidRDefault="00000000">
            <w:pPr>
              <w:keepNext/>
              <w:kinsoku w:val="0"/>
              <w:overflowPunct w:val="0"/>
            </w:pPr>
            <w:r>
              <w:t>Amgen Switzerland AG Vilniaus filialas</w:t>
            </w:r>
          </w:p>
          <w:p w14:paraId="0798B687" w14:textId="77777777" w:rsidR="00107773" w:rsidRDefault="00000000">
            <w:pPr>
              <w:keepNext/>
              <w:kinsoku w:val="0"/>
              <w:overflowPunct w:val="0"/>
            </w:pPr>
            <w:r>
              <w:t>Tel: +372 586 09553</w:t>
            </w:r>
          </w:p>
        </w:tc>
        <w:tc>
          <w:tcPr>
            <w:tcW w:w="4572" w:type="dxa"/>
          </w:tcPr>
          <w:p w14:paraId="089F03D5" w14:textId="77777777" w:rsidR="00107773" w:rsidRDefault="00000000">
            <w:pPr>
              <w:keepNext/>
              <w:kinsoku w:val="0"/>
              <w:overflowPunct w:val="0"/>
              <w:rPr>
                <w:b/>
              </w:rPr>
            </w:pPr>
            <w:r>
              <w:rPr>
                <w:b/>
              </w:rPr>
              <w:t>Norge</w:t>
            </w:r>
          </w:p>
          <w:p w14:paraId="5762AAFD" w14:textId="77777777" w:rsidR="00107773" w:rsidRDefault="00000000">
            <w:pPr>
              <w:keepNext/>
              <w:kinsoku w:val="0"/>
              <w:overflowPunct w:val="0"/>
            </w:pPr>
            <w:r>
              <w:t>Amgen AB</w:t>
            </w:r>
          </w:p>
          <w:p w14:paraId="7F4696FB" w14:textId="77777777" w:rsidR="00107773" w:rsidRDefault="00000000">
            <w:pPr>
              <w:keepNext/>
              <w:kinsoku w:val="0"/>
              <w:overflowPunct w:val="0"/>
            </w:pPr>
            <w:r>
              <w:t>Tlf: +47 23308000</w:t>
            </w:r>
          </w:p>
          <w:p w14:paraId="521B0AAD" w14:textId="77777777" w:rsidR="00107773" w:rsidRDefault="00107773">
            <w:pPr>
              <w:keepNext/>
              <w:kinsoku w:val="0"/>
              <w:overflowPunct w:val="0"/>
            </w:pPr>
          </w:p>
        </w:tc>
      </w:tr>
      <w:tr w:rsidR="00107773" w14:paraId="67128D0B" w14:textId="77777777">
        <w:trPr>
          <w:cantSplit/>
        </w:trPr>
        <w:tc>
          <w:tcPr>
            <w:tcW w:w="4463" w:type="dxa"/>
          </w:tcPr>
          <w:p w14:paraId="1EDBE6FD" w14:textId="77777777" w:rsidR="00107773" w:rsidRPr="00F27142" w:rsidRDefault="00000000">
            <w:pPr>
              <w:keepNext/>
              <w:kinsoku w:val="0"/>
              <w:overflowPunct w:val="0"/>
              <w:rPr>
                <w:b/>
                <w:lang w:val="el-GR"/>
              </w:rPr>
            </w:pPr>
            <w:r w:rsidRPr="00F27142">
              <w:rPr>
                <w:b/>
                <w:lang w:val="el-GR"/>
              </w:rPr>
              <w:t>Ελλάδα</w:t>
            </w:r>
          </w:p>
          <w:p w14:paraId="75393F77" w14:textId="77777777" w:rsidR="00107773" w:rsidRPr="00F27142" w:rsidRDefault="00000000">
            <w:pPr>
              <w:keepNext/>
              <w:kinsoku w:val="0"/>
              <w:overflowPunct w:val="0"/>
              <w:rPr>
                <w:lang w:val="el-GR"/>
              </w:rPr>
            </w:pPr>
            <w:r>
              <w:t>Amgen</w:t>
            </w:r>
            <w:r w:rsidRPr="00F27142">
              <w:rPr>
                <w:lang w:val="el-GR"/>
              </w:rPr>
              <w:t xml:space="preserve"> Ελλάς Φαρμακευτικά Ε.Π.Ε. </w:t>
            </w:r>
          </w:p>
          <w:p w14:paraId="3044A3FB" w14:textId="77777777" w:rsidR="00107773" w:rsidRDefault="00000000">
            <w:pPr>
              <w:keepNext/>
              <w:kinsoku w:val="0"/>
              <w:overflowPunct w:val="0"/>
            </w:pPr>
            <w:r>
              <w:t>Τηλ: +30 210 3447000</w:t>
            </w:r>
          </w:p>
        </w:tc>
        <w:tc>
          <w:tcPr>
            <w:tcW w:w="4572" w:type="dxa"/>
          </w:tcPr>
          <w:p w14:paraId="54538F73" w14:textId="77777777" w:rsidR="00107773" w:rsidRDefault="00000000">
            <w:pPr>
              <w:keepNext/>
              <w:kinsoku w:val="0"/>
              <w:overflowPunct w:val="0"/>
              <w:rPr>
                <w:b/>
              </w:rPr>
            </w:pPr>
            <w:r>
              <w:rPr>
                <w:b/>
              </w:rPr>
              <w:t>Österreich</w:t>
            </w:r>
          </w:p>
          <w:p w14:paraId="24B3229E" w14:textId="77777777" w:rsidR="00107773" w:rsidRDefault="00000000">
            <w:pPr>
              <w:keepNext/>
              <w:kinsoku w:val="0"/>
              <w:overflowPunct w:val="0"/>
            </w:pPr>
            <w:r>
              <w:t>Amgen GmbH</w:t>
            </w:r>
          </w:p>
          <w:p w14:paraId="0743DA33" w14:textId="77777777" w:rsidR="00107773" w:rsidRDefault="00000000">
            <w:pPr>
              <w:keepNext/>
              <w:kinsoku w:val="0"/>
              <w:overflowPunct w:val="0"/>
            </w:pPr>
            <w:r>
              <w:t>Tel: +43 (0)1 50 217</w:t>
            </w:r>
          </w:p>
          <w:p w14:paraId="51167EFD" w14:textId="77777777" w:rsidR="00107773" w:rsidRDefault="00107773">
            <w:pPr>
              <w:keepNext/>
              <w:kinsoku w:val="0"/>
              <w:overflowPunct w:val="0"/>
            </w:pPr>
          </w:p>
        </w:tc>
      </w:tr>
      <w:tr w:rsidR="00107773" w14:paraId="2A379F60" w14:textId="77777777">
        <w:trPr>
          <w:cantSplit/>
        </w:trPr>
        <w:tc>
          <w:tcPr>
            <w:tcW w:w="4463" w:type="dxa"/>
          </w:tcPr>
          <w:p w14:paraId="4DB9D6BB" w14:textId="77777777" w:rsidR="00107773" w:rsidRPr="00F27142" w:rsidRDefault="00000000">
            <w:pPr>
              <w:kinsoku w:val="0"/>
              <w:overflowPunct w:val="0"/>
              <w:rPr>
                <w:b/>
                <w:lang w:val="es-ES"/>
              </w:rPr>
            </w:pPr>
            <w:r w:rsidRPr="00F27142">
              <w:rPr>
                <w:b/>
                <w:lang w:val="es-ES"/>
              </w:rPr>
              <w:t>España</w:t>
            </w:r>
          </w:p>
          <w:p w14:paraId="6D6FA7D0" w14:textId="77777777" w:rsidR="00107773" w:rsidRPr="00F27142" w:rsidRDefault="00000000">
            <w:pPr>
              <w:kinsoku w:val="0"/>
              <w:overflowPunct w:val="0"/>
              <w:rPr>
                <w:lang w:val="es-ES"/>
              </w:rPr>
            </w:pPr>
            <w:r w:rsidRPr="00F27142">
              <w:rPr>
                <w:lang w:val="es-ES"/>
              </w:rPr>
              <w:t>Amgen S.A.</w:t>
            </w:r>
          </w:p>
          <w:p w14:paraId="6F85B545" w14:textId="77777777" w:rsidR="00107773" w:rsidRPr="00F27142" w:rsidRDefault="00000000">
            <w:pPr>
              <w:kinsoku w:val="0"/>
              <w:overflowPunct w:val="0"/>
              <w:rPr>
                <w:lang w:val="es-ES"/>
              </w:rPr>
            </w:pPr>
            <w:r w:rsidRPr="00F27142">
              <w:rPr>
                <w:lang w:val="es-ES"/>
              </w:rPr>
              <w:t>Tel: +34 93 600 18 60</w:t>
            </w:r>
          </w:p>
        </w:tc>
        <w:tc>
          <w:tcPr>
            <w:tcW w:w="4572" w:type="dxa"/>
          </w:tcPr>
          <w:p w14:paraId="778808AE" w14:textId="77777777" w:rsidR="00107773" w:rsidRPr="00F27142" w:rsidRDefault="00000000">
            <w:pPr>
              <w:kinsoku w:val="0"/>
              <w:overflowPunct w:val="0"/>
              <w:rPr>
                <w:b/>
                <w:lang w:val="pl-PL"/>
              </w:rPr>
            </w:pPr>
            <w:r w:rsidRPr="00F27142">
              <w:rPr>
                <w:b/>
                <w:lang w:val="pl-PL"/>
              </w:rPr>
              <w:t>Polska</w:t>
            </w:r>
          </w:p>
          <w:p w14:paraId="38C1FBB7" w14:textId="77777777" w:rsidR="00107773" w:rsidRPr="00F27142" w:rsidRDefault="00000000">
            <w:pPr>
              <w:kinsoku w:val="0"/>
              <w:overflowPunct w:val="0"/>
              <w:rPr>
                <w:lang w:val="pl-PL"/>
              </w:rPr>
            </w:pPr>
            <w:r w:rsidRPr="00F27142">
              <w:rPr>
                <w:lang w:val="pl-PL"/>
              </w:rPr>
              <w:t>Amgen Biotechnologia Sp. z o.o.</w:t>
            </w:r>
          </w:p>
          <w:p w14:paraId="04E262BE" w14:textId="77777777" w:rsidR="00107773" w:rsidRDefault="00000000">
            <w:pPr>
              <w:kinsoku w:val="0"/>
              <w:overflowPunct w:val="0"/>
            </w:pPr>
            <w:r>
              <w:t>Tel.: +48 22 581 3000</w:t>
            </w:r>
          </w:p>
          <w:p w14:paraId="7BF2BC88" w14:textId="77777777" w:rsidR="00107773" w:rsidRDefault="00107773">
            <w:pPr>
              <w:kinsoku w:val="0"/>
              <w:overflowPunct w:val="0"/>
            </w:pPr>
          </w:p>
        </w:tc>
      </w:tr>
      <w:tr w:rsidR="00107773" w14:paraId="6AE3B2F1" w14:textId="77777777">
        <w:trPr>
          <w:cantSplit/>
        </w:trPr>
        <w:tc>
          <w:tcPr>
            <w:tcW w:w="4463" w:type="dxa"/>
          </w:tcPr>
          <w:p w14:paraId="32E9E3FE" w14:textId="77777777" w:rsidR="00107773" w:rsidRPr="00F27142" w:rsidRDefault="00000000">
            <w:pPr>
              <w:kinsoku w:val="0"/>
              <w:overflowPunct w:val="0"/>
              <w:rPr>
                <w:b/>
                <w:lang w:val="fr-FR"/>
              </w:rPr>
            </w:pPr>
            <w:r w:rsidRPr="00F27142">
              <w:rPr>
                <w:b/>
                <w:lang w:val="fr-FR"/>
              </w:rPr>
              <w:t>France</w:t>
            </w:r>
          </w:p>
          <w:p w14:paraId="51DC5101" w14:textId="77777777" w:rsidR="00107773" w:rsidRPr="00F27142" w:rsidRDefault="00000000">
            <w:pPr>
              <w:kinsoku w:val="0"/>
              <w:overflowPunct w:val="0"/>
              <w:rPr>
                <w:lang w:val="fr-FR"/>
              </w:rPr>
            </w:pPr>
            <w:r w:rsidRPr="00F27142">
              <w:rPr>
                <w:lang w:val="fr-FR"/>
              </w:rPr>
              <w:t>Amgen S.A.S.</w:t>
            </w:r>
          </w:p>
          <w:p w14:paraId="0C1C6304" w14:textId="77777777" w:rsidR="00107773" w:rsidRPr="00F27142" w:rsidRDefault="00000000">
            <w:pPr>
              <w:kinsoku w:val="0"/>
              <w:overflowPunct w:val="0"/>
              <w:rPr>
                <w:lang w:val="fr-FR"/>
              </w:rPr>
            </w:pPr>
            <w:r w:rsidRPr="00F27142">
              <w:rPr>
                <w:lang w:val="fr-FR"/>
              </w:rPr>
              <w:t>Tél: +33 (0)9 69 363 363</w:t>
            </w:r>
          </w:p>
        </w:tc>
        <w:tc>
          <w:tcPr>
            <w:tcW w:w="4572" w:type="dxa"/>
          </w:tcPr>
          <w:p w14:paraId="380F4727" w14:textId="77777777" w:rsidR="00107773" w:rsidRDefault="00000000">
            <w:pPr>
              <w:kinsoku w:val="0"/>
              <w:overflowPunct w:val="0"/>
              <w:rPr>
                <w:b/>
              </w:rPr>
            </w:pPr>
            <w:r>
              <w:rPr>
                <w:b/>
              </w:rPr>
              <w:t>Portugal</w:t>
            </w:r>
          </w:p>
          <w:p w14:paraId="3D296D92" w14:textId="77777777" w:rsidR="00107773" w:rsidRDefault="00000000">
            <w:pPr>
              <w:kinsoku w:val="0"/>
              <w:overflowPunct w:val="0"/>
            </w:pPr>
            <w:r>
              <w:t>Amgen Biofarmacêutica, Lda.</w:t>
            </w:r>
          </w:p>
          <w:p w14:paraId="795D6209" w14:textId="77777777" w:rsidR="00107773" w:rsidRDefault="00000000">
            <w:pPr>
              <w:kinsoku w:val="0"/>
              <w:overflowPunct w:val="0"/>
            </w:pPr>
            <w:r>
              <w:t>Tel: +351 21 4220606</w:t>
            </w:r>
          </w:p>
          <w:p w14:paraId="0E86F7F9" w14:textId="77777777" w:rsidR="00107773" w:rsidRDefault="00107773">
            <w:pPr>
              <w:kinsoku w:val="0"/>
              <w:overflowPunct w:val="0"/>
            </w:pPr>
          </w:p>
        </w:tc>
      </w:tr>
      <w:tr w:rsidR="00107773" w14:paraId="5E90618A" w14:textId="77777777">
        <w:trPr>
          <w:cantSplit/>
        </w:trPr>
        <w:tc>
          <w:tcPr>
            <w:tcW w:w="4463" w:type="dxa"/>
          </w:tcPr>
          <w:p w14:paraId="3C54BD30" w14:textId="77777777" w:rsidR="00107773" w:rsidRPr="00F27142" w:rsidRDefault="00000000">
            <w:pPr>
              <w:keepNext/>
              <w:kinsoku w:val="0"/>
              <w:overflowPunct w:val="0"/>
              <w:rPr>
                <w:b/>
                <w:lang w:val="sv-SE"/>
              </w:rPr>
            </w:pPr>
            <w:r w:rsidRPr="00F27142">
              <w:rPr>
                <w:b/>
                <w:lang w:val="sv-SE"/>
              </w:rPr>
              <w:lastRenderedPageBreak/>
              <w:t>Hrvatska</w:t>
            </w:r>
          </w:p>
          <w:p w14:paraId="19EABB2C" w14:textId="77777777" w:rsidR="00107773" w:rsidRPr="00F27142" w:rsidRDefault="00000000">
            <w:pPr>
              <w:kinsoku w:val="0"/>
              <w:overflowPunct w:val="0"/>
              <w:rPr>
                <w:lang w:val="sv-SE"/>
              </w:rPr>
            </w:pPr>
            <w:r w:rsidRPr="00F27142">
              <w:rPr>
                <w:lang w:val="sv-SE"/>
              </w:rPr>
              <w:t>Amgen d.o.o.</w:t>
            </w:r>
          </w:p>
          <w:p w14:paraId="5D1B4D91" w14:textId="77777777" w:rsidR="00107773" w:rsidRDefault="00000000">
            <w:pPr>
              <w:kinsoku w:val="0"/>
              <w:overflowPunct w:val="0"/>
            </w:pPr>
            <w:r>
              <w:t>Tel: + 385 (0)1 562 57 20</w:t>
            </w:r>
          </w:p>
        </w:tc>
        <w:tc>
          <w:tcPr>
            <w:tcW w:w="4572" w:type="dxa"/>
          </w:tcPr>
          <w:p w14:paraId="7B7B918F" w14:textId="77777777" w:rsidR="00107773" w:rsidRDefault="00000000">
            <w:pPr>
              <w:kinsoku w:val="0"/>
              <w:overflowPunct w:val="0"/>
              <w:rPr>
                <w:b/>
              </w:rPr>
            </w:pPr>
            <w:r>
              <w:rPr>
                <w:b/>
              </w:rPr>
              <w:t>România</w:t>
            </w:r>
          </w:p>
          <w:p w14:paraId="4E8C0BA4" w14:textId="77777777" w:rsidR="00107773" w:rsidRDefault="00000000">
            <w:pPr>
              <w:kinsoku w:val="0"/>
              <w:overflowPunct w:val="0"/>
            </w:pPr>
            <w:r>
              <w:t>Amgen România SRL</w:t>
            </w:r>
          </w:p>
          <w:p w14:paraId="6DA7739C" w14:textId="77777777" w:rsidR="00107773" w:rsidRDefault="00000000">
            <w:pPr>
              <w:kinsoku w:val="0"/>
              <w:overflowPunct w:val="0"/>
            </w:pPr>
            <w:r>
              <w:t>Tel: +4021 527 3000</w:t>
            </w:r>
          </w:p>
          <w:p w14:paraId="4C0B0A21" w14:textId="77777777" w:rsidR="00107773" w:rsidRDefault="00107773">
            <w:pPr>
              <w:kinsoku w:val="0"/>
              <w:overflowPunct w:val="0"/>
            </w:pPr>
          </w:p>
        </w:tc>
      </w:tr>
      <w:tr w:rsidR="00107773" w14:paraId="02BB7FEA" w14:textId="77777777">
        <w:trPr>
          <w:cantSplit/>
        </w:trPr>
        <w:tc>
          <w:tcPr>
            <w:tcW w:w="4463" w:type="dxa"/>
          </w:tcPr>
          <w:p w14:paraId="63FAC4E5" w14:textId="77777777" w:rsidR="00107773" w:rsidRPr="00F27142" w:rsidRDefault="00000000">
            <w:pPr>
              <w:kinsoku w:val="0"/>
              <w:overflowPunct w:val="0"/>
              <w:rPr>
                <w:b/>
                <w:lang w:val="en-US"/>
              </w:rPr>
            </w:pPr>
            <w:r w:rsidRPr="00F27142">
              <w:rPr>
                <w:b/>
                <w:lang w:val="en-US"/>
              </w:rPr>
              <w:t>Ireland</w:t>
            </w:r>
          </w:p>
          <w:p w14:paraId="26607643" w14:textId="77777777" w:rsidR="00107773" w:rsidRPr="00F27142" w:rsidRDefault="00000000">
            <w:pPr>
              <w:kinsoku w:val="0"/>
              <w:overflowPunct w:val="0"/>
              <w:rPr>
                <w:lang w:val="en-US"/>
              </w:rPr>
            </w:pPr>
            <w:r w:rsidRPr="00F27142">
              <w:rPr>
                <w:lang w:val="en-US"/>
              </w:rPr>
              <w:t>Amgen Ireland Limited</w:t>
            </w:r>
          </w:p>
          <w:p w14:paraId="5DA59F7C" w14:textId="77777777" w:rsidR="00107773" w:rsidRPr="00F27142" w:rsidRDefault="00000000">
            <w:pPr>
              <w:kinsoku w:val="0"/>
              <w:overflowPunct w:val="0"/>
              <w:rPr>
                <w:lang w:val="en-US"/>
              </w:rPr>
            </w:pPr>
            <w:r w:rsidRPr="00F27142">
              <w:rPr>
                <w:lang w:val="en-US"/>
              </w:rPr>
              <w:t>Tel: +353 1 8527400</w:t>
            </w:r>
          </w:p>
        </w:tc>
        <w:tc>
          <w:tcPr>
            <w:tcW w:w="4572" w:type="dxa"/>
          </w:tcPr>
          <w:p w14:paraId="35E44C43" w14:textId="77777777" w:rsidR="00107773" w:rsidRPr="00F27142" w:rsidRDefault="00000000">
            <w:pPr>
              <w:kinsoku w:val="0"/>
              <w:overflowPunct w:val="0"/>
              <w:rPr>
                <w:b/>
                <w:lang w:val="da-DK"/>
              </w:rPr>
            </w:pPr>
            <w:r w:rsidRPr="00F27142">
              <w:rPr>
                <w:b/>
                <w:lang w:val="da-DK"/>
              </w:rPr>
              <w:t>Slovenija</w:t>
            </w:r>
          </w:p>
          <w:p w14:paraId="124E759E" w14:textId="77777777" w:rsidR="00107773" w:rsidRPr="00F27142" w:rsidRDefault="00000000">
            <w:pPr>
              <w:kinsoku w:val="0"/>
              <w:overflowPunct w:val="0"/>
              <w:rPr>
                <w:lang w:val="da-DK"/>
              </w:rPr>
            </w:pPr>
            <w:r w:rsidRPr="00F27142">
              <w:rPr>
                <w:lang w:val="da-DK"/>
              </w:rPr>
              <w:t>AMGEN zdravila d.o.o.</w:t>
            </w:r>
          </w:p>
          <w:p w14:paraId="6702E89E" w14:textId="77777777" w:rsidR="00107773" w:rsidRPr="00F27142" w:rsidRDefault="00000000">
            <w:pPr>
              <w:kinsoku w:val="0"/>
              <w:overflowPunct w:val="0"/>
              <w:rPr>
                <w:lang w:val="en-US"/>
              </w:rPr>
            </w:pPr>
            <w:r w:rsidRPr="00F27142">
              <w:rPr>
                <w:lang w:val="en-US"/>
              </w:rPr>
              <w:t>Tel: +386 (0)1 585 1767</w:t>
            </w:r>
          </w:p>
          <w:p w14:paraId="75A2D468" w14:textId="77777777" w:rsidR="00107773" w:rsidRPr="00F27142" w:rsidRDefault="00107773">
            <w:pPr>
              <w:kinsoku w:val="0"/>
              <w:overflowPunct w:val="0"/>
              <w:rPr>
                <w:lang w:val="en-US"/>
              </w:rPr>
            </w:pPr>
          </w:p>
        </w:tc>
      </w:tr>
      <w:tr w:rsidR="00107773" w14:paraId="445F065F" w14:textId="77777777">
        <w:trPr>
          <w:cantSplit/>
        </w:trPr>
        <w:tc>
          <w:tcPr>
            <w:tcW w:w="4463" w:type="dxa"/>
          </w:tcPr>
          <w:p w14:paraId="6E26D74C" w14:textId="77777777" w:rsidR="00107773" w:rsidRDefault="00000000">
            <w:pPr>
              <w:kinsoku w:val="0"/>
              <w:overflowPunct w:val="0"/>
              <w:rPr>
                <w:b/>
              </w:rPr>
            </w:pPr>
            <w:r>
              <w:rPr>
                <w:b/>
              </w:rPr>
              <w:t>Ísland</w:t>
            </w:r>
          </w:p>
          <w:p w14:paraId="631E6DA7" w14:textId="77777777" w:rsidR="00107773" w:rsidRDefault="00000000">
            <w:pPr>
              <w:kinsoku w:val="0"/>
              <w:overflowPunct w:val="0"/>
            </w:pPr>
            <w:r>
              <w:t>Vistor</w:t>
            </w:r>
            <w:del w:id="30" w:author="Author">
              <w:r>
                <w:delText xml:space="preserve"> hf.</w:delText>
              </w:r>
            </w:del>
          </w:p>
          <w:p w14:paraId="216197EE" w14:textId="77777777" w:rsidR="00107773" w:rsidRDefault="00000000">
            <w:pPr>
              <w:kinsoku w:val="0"/>
              <w:overflowPunct w:val="0"/>
            </w:pPr>
            <w:r>
              <w:t>Sími: +354 535 7000</w:t>
            </w:r>
          </w:p>
        </w:tc>
        <w:tc>
          <w:tcPr>
            <w:tcW w:w="4572" w:type="dxa"/>
          </w:tcPr>
          <w:p w14:paraId="380E4D65" w14:textId="77777777" w:rsidR="00107773" w:rsidRDefault="00000000">
            <w:pPr>
              <w:kinsoku w:val="0"/>
              <w:overflowPunct w:val="0"/>
              <w:rPr>
                <w:b/>
              </w:rPr>
            </w:pPr>
            <w:r>
              <w:rPr>
                <w:b/>
              </w:rPr>
              <w:t>Slovenská republika</w:t>
            </w:r>
          </w:p>
          <w:p w14:paraId="17BBDD8E" w14:textId="77777777" w:rsidR="00107773" w:rsidRDefault="00000000">
            <w:pPr>
              <w:kinsoku w:val="0"/>
              <w:overflowPunct w:val="0"/>
            </w:pPr>
            <w:r>
              <w:t>Amgen Slovakia s.r.o.</w:t>
            </w:r>
          </w:p>
          <w:p w14:paraId="1D2F5D77" w14:textId="77777777" w:rsidR="00107773" w:rsidRDefault="00000000">
            <w:pPr>
              <w:kinsoku w:val="0"/>
              <w:overflowPunct w:val="0"/>
            </w:pPr>
            <w:r>
              <w:t>Tel: +421 2 321 114 49</w:t>
            </w:r>
          </w:p>
          <w:p w14:paraId="3D215FA5" w14:textId="77777777" w:rsidR="00107773" w:rsidRDefault="00107773">
            <w:pPr>
              <w:kinsoku w:val="0"/>
              <w:overflowPunct w:val="0"/>
            </w:pPr>
          </w:p>
        </w:tc>
      </w:tr>
      <w:tr w:rsidR="00107773" w14:paraId="7520427A" w14:textId="77777777">
        <w:trPr>
          <w:cantSplit/>
        </w:trPr>
        <w:tc>
          <w:tcPr>
            <w:tcW w:w="4463" w:type="dxa"/>
          </w:tcPr>
          <w:p w14:paraId="0C8444A7" w14:textId="77777777" w:rsidR="00107773" w:rsidRPr="00F27142" w:rsidRDefault="00000000">
            <w:pPr>
              <w:kinsoku w:val="0"/>
              <w:overflowPunct w:val="0"/>
              <w:rPr>
                <w:b/>
                <w:lang w:val="es-ES"/>
              </w:rPr>
            </w:pPr>
            <w:r w:rsidRPr="00F27142">
              <w:rPr>
                <w:b/>
                <w:lang w:val="es-ES"/>
              </w:rPr>
              <w:t>Italia</w:t>
            </w:r>
          </w:p>
          <w:p w14:paraId="494A81D9" w14:textId="77777777" w:rsidR="00107773" w:rsidRPr="00F27142" w:rsidRDefault="00000000">
            <w:pPr>
              <w:kinsoku w:val="0"/>
              <w:overflowPunct w:val="0"/>
              <w:rPr>
                <w:lang w:val="es-ES"/>
              </w:rPr>
            </w:pPr>
            <w:r w:rsidRPr="00F27142">
              <w:rPr>
                <w:lang w:val="es-ES"/>
              </w:rPr>
              <w:t>Amgen S.r.l.</w:t>
            </w:r>
          </w:p>
          <w:p w14:paraId="4A64511A" w14:textId="77777777" w:rsidR="00107773" w:rsidRDefault="00000000">
            <w:pPr>
              <w:kinsoku w:val="0"/>
              <w:overflowPunct w:val="0"/>
            </w:pPr>
            <w:r>
              <w:t>Tel: +39 02 6241121</w:t>
            </w:r>
          </w:p>
        </w:tc>
        <w:tc>
          <w:tcPr>
            <w:tcW w:w="4572" w:type="dxa"/>
          </w:tcPr>
          <w:p w14:paraId="0588222C" w14:textId="77777777" w:rsidR="00107773" w:rsidRDefault="00000000">
            <w:pPr>
              <w:kinsoku w:val="0"/>
              <w:overflowPunct w:val="0"/>
              <w:rPr>
                <w:b/>
              </w:rPr>
            </w:pPr>
            <w:r>
              <w:rPr>
                <w:b/>
              </w:rPr>
              <w:t>Suomi/Finland</w:t>
            </w:r>
          </w:p>
          <w:p w14:paraId="5293AFA6" w14:textId="77777777" w:rsidR="00107773" w:rsidRPr="00F27142" w:rsidRDefault="00000000">
            <w:pPr>
              <w:pStyle w:val="lbltxt"/>
              <w:rPr>
                <w:szCs w:val="22"/>
                <w:lang w:val="nl-NL"/>
              </w:rPr>
            </w:pPr>
            <w:r w:rsidRPr="00F27142">
              <w:rPr>
                <w:szCs w:val="22"/>
                <w:lang w:val="nl-NL"/>
              </w:rPr>
              <w:t>Amgen AB, sivuliike Suomessa/Amgen AB, filial i Finland</w:t>
            </w:r>
          </w:p>
          <w:p w14:paraId="06C65FF4" w14:textId="77777777" w:rsidR="00107773" w:rsidRPr="00F27142" w:rsidRDefault="00000000">
            <w:pPr>
              <w:pStyle w:val="lbltxt"/>
              <w:rPr>
                <w:szCs w:val="22"/>
                <w:lang w:val="nl-NL"/>
              </w:rPr>
            </w:pPr>
            <w:r w:rsidRPr="00F27142">
              <w:rPr>
                <w:szCs w:val="22"/>
                <w:lang w:val="nl-NL"/>
              </w:rPr>
              <w:t>Puh/Tel: +358 (0)9 54900500</w:t>
            </w:r>
          </w:p>
          <w:p w14:paraId="035BD5A8" w14:textId="77777777" w:rsidR="00107773" w:rsidRDefault="00107773">
            <w:pPr>
              <w:kinsoku w:val="0"/>
              <w:overflowPunct w:val="0"/>
            </w:pPr>
          </w:p>
        </w:tc>
      </w:tr>
      <w:tr w:rsidR="00107773" w14:paraId="52FE559D" w14:textId="77777777">
        <w:trPr>
          <w:cantSplit/>
        </w:trPr>
        <w:tc>
          <w:tcPr>
            <w:tcW w:w="4463" w:type="dxa"/>
          </w:tcPr>
          <w:p w14:paraId="71A34837" w14:textId="77777777" w:rsidR="00107773" w:rsidRDefault="00000000">
            <w:pPr>
              <w:kinsoku w:val="0"/>
              <w:overflowPunct w:val="0"/>
              <w:rPr>
                <w:b/>
              </w:rPr>
            </w:pPr>
            <w:r>
              <w:rPr>
                <w:b/>
              </w:rPr>
              <w:t>Κύπρος</w:t>
            </w:r>
          </w:p>
          <w:p w14:paraId="2016569A" w14:textId="77777777" w:rsidR="00107773" w:rsidRDefault="00000000">
            <w:pPr>
              <w:kinsoku w:val="0"/>
              <w:overflowPunct w:val="0"/>
            </w:pPr>
            <w:r>
              <w:t>C.A. Papaellinas Ltd</w:t>
            </w:r>
          </w:p>
          <w:p w14:paraId="140505B9" w14:textId="77777777" w:rsidR="00107773" w:rsidRDefault="00000000">
            <w:pPr>
              <w:kinsoku w:val="0"/>
              <w:overflowPunct w:val="0"/>
            </w:pPr>
            <w:r>
              <w:t>Τηλ: +357 22741 741</w:t>
            </w:r>
          </w:p>
        </w:tc>
        <w:tc>
          <w:tcPr>
            <w:tcW w:w="4572" w:type="dxa"/>
          </w:tcPr>
          <w:p w14:paraId="1FB95164" w14:textId="77777777" w:rsidR="00107773" w:rsidRDefault="00000000">
            <w:pPr>
              <w:kinsoku w:val="0"/>
              <w:overflowPunct w:val="0"/>
              <w:rPr>
                <w:b/>
              </w:rPr>
            </w:pPr>
            <w:r>
              <w:rPr>
                <w:b/>
              </w:rPr>
              <w:t>Sverige</w:t>
            </w:r>
          </w:p>
          <w:p w14:paraId="2374323C" w14:textId="77777777" w:rsidR="00107773" w:rsidRDefault="00000000">
            <w:pPr>
              <w:kinsoku w:val="0"/>
              <w:overflowPunct w:val="0"/>
            </w:pPr>
            <w:r>
              <w:t>Amgen AB</w:t>
            </w:r>
          </w:p>
          <w:p w14:paraId="3BB7F785" w14:textId="77777777" w:rsidR="00107773" w:rsidRDefault="00000000">
            <w:pPr>
              <w:kinsoku w:val="0"/>
              <w:overflowPunct w:val="0"/>
            </w:pPr>
            <w:r>
              <w:t>Tel: +46 (0)8 6951100</w:t>
            </w:r>
          </w:p>
          <w:p w14:paraId="1B9F8D59" w14:textId="77777777" w:rsidR="00107773" w:rsidRDefault="00107773">
            <w:pPr>
              <w:kinsoku w:val="0"/>
              <w:overflowPunct w:val="0"/>
            </w:pPr>
          </w:p>
        </w:tc>
      </w:tr>
      <w:tr w:rsidR="00107773" w14:paraId="724421A9" w14:textId="77777777">
        <w:trPr>
          <w:cantSplit/>
        </w:trPr>
        <w:tc>
          <w:tcPr>
            <w:tcW w:w="4463" w:type="dxa"/>
          </w:tcPr>
          <w:p w14:paraId="0227506A" w14:textId="77777777" w:rsidR="00107773" w:rsidRDefault="00000000">
            <w:pPr>
              <w:kinsoku w:val="0"/>
              <w:overflowPunct w:val="0"/>
              <w:rPr>
                <w:b/>
              </w:rPr>
            </w:pPr>
            <w:r>
              <w:rPr>
                <w:b/>
              </w:rPr>
              <w:t>Latvija</w:t>
            </w:r>
          </w:p>
          <w:p w14:paraId="3944A6F5" w14:textId="77777777" w:rsidR="00107773" w:rsidRDefault="00000000">
            <w:pPr>
              <w:kinsoku w:val="0"/>
              <w:overflowPunct w:val="0"/>
            </w:pPr>
            <w:r>
              <w:t>Amgen Switzerland AG Rīgas filiāle</w:t>
            </w:r>
          </w:p>
          <w:p w14:paraId="19C5E48B" w14:textId="77777777" w:rsidR="00107773" w:rsidRDefault="00000000">
            <w:pPr>
              <w:kinsoku w:val="0"/>
              <w:overflowPunct w:val="0"/>
            </w:pPr>
            <w:r>
              <w:t>Tel: +371 257 25888</w:t>
            </w:r>
          </w:p>
          <w:p w14:paraId="57DD6350" w14:textId="77777777" w:rsidR="00107773" w:rsidRDefault="00107773">
            <w:pPr>
              <w:kinsoku w:val="0"/>
              <w:overflowPunct w:val="0"/>
            </w:pPr>
          </w:p>
        </w:tc>
        <w:tc>
          <w:tcPr>
            <w:tcW w:w="4572" w:type="dxa"/>
          </w:tcPr>
          <w:p w14:paraId="6337E474" w14:textId="77777777" w:rsidR="00107773" w:rsidRDefault="00107773">
            <w:pPr>
              <w:kinsoku w:val="0"/>
              <w:overflowPunct w:val="0"/>
            </w:pPr>
          </w:p>
        </w:tc>
      </w:tr>
    </w:tbl>
    <w:p w14:paraId="3ACC4356" w14:textId="77777777" w:rsidR="00107773" w:rsidRDefault="00107773"/>
    <w:p w14:paraId="4940064B" w14:textId="77777777" w:rsidR="00107773" w:rsidRDefault="00000000">
      <w:pPr>
        <w:pStyle w:val="Heading2"/>
        <w:kinsoku w:val="0"/>
        <w:overflowPunct w:val="0"/>
        <w:ind w:left="0"/>
        <w:rPr>
          <w:b w:val="0"/>
          <w:bCs w:val="0"/>
        </w:rPr>
      </w:pPr>
      <w:r>
        <w:rPr>
          <w:spacing w:val="-1"/>
        </w:rPr>
        <w:t>E</w:t>
      </w:r>
      <w:r>
        <w:t>ste</w:t>
      </w:r>
      <w:r>
        <w:rPr>
          <w:spacing w:val="-2"/>
        </w:rPr>
        <w:t xml:space="preserve"> </w:t>
      </w:r>
      <w:r>
        <w:t>fo</w:t>
      </w:r>
      <w:r>
        <w:rPr>
          <w:spacing w:val="1"/>
        </w:rPr>
        <w:t>l</w:t>
      </w:r>
      <w:r>
        <w:rPr>
          <w:spacing w:val="-3"/>
        </w:rPr>
        <w:t>h</w:t>
      </w:r>
      <w:r>
        <w:t>eto</w:t>
      </w:r>
      <w:r>
        <w:rPr>
          <w:spacing w:val="-3"/>
        </w:rPr>
        <w:t xml:space="preserve"> </w:t>
      </w:r>
      <w:r>
        <w:t>foi</w:t>
      </w:r>
      <w:r>
        <w:rPr>
          <w:spacing w:val="-2"/>
        </w:rPr>
        <w:t xml:space="preserve"> </w:t>
      </w:r>
      <w:r>
        <w:t>re</w:t>
      </w:r>
      <w:r>
        <w:rPr>
          <w:spacing w:val="-3"/>
        </w:rPr>
        <w:t>v</w:t>
      </w:r>
      <w:r>
        <w:rPr>
          <w:spacing w:val="1"/>
        </w:rPr>
        <w:t>i</w:t>
      </w:r>
      <w:r>
        <w:rPr>
          <w:spacing w:val="-2"/>
        </w:rPr>
        <w:t>s</w:t>
      </w:r>
      <w:r>
        <w:t xml:space="preserve">to </w:t>
      </w:r>
      <w:r>
        <w:rPr>
          <w:spacing w:val="-1"/>
        </w:rPr>
        <w:t>p</w:t>
      </w:r>
      <w:r>
        <w:rPr>
          <w:spacing w:val="-3"/>
        </w:rPr>
        <w:t>e</w:t>
      </w:r>
      <w:r>
        <w:rPr>
          <w:spacing w:val="-2"/>
        </w:rPr>
        <w:t>l</w:t>
      </w:r>
      <w:r>
        <w:t xml:space="preserve">a </w:t>
      </w:r>
      <w:r>
        <w:rPr>
          <w:spacing w:val="-1"/>
        </w:rPr>
        <w:t>ú</w:t>
      </w:r>
      <w:r>
        <w:rPr>
          <w:spacing w:val="1"/>
        </w:rPr>
        <w:t>l</w:t>
      </w:r>
      <w:r>
        <w:rPr>
          <w:spacing w:val="-2"/>
        </w:rPr>
        <w:t>t</w:t>
      </w:r>
      <w:r>
        <w:rPr>
          <w:spacing w:val="1"/>
        </w:rPr>
        <w:t>i</w:t>
      </w:r>
      <w:r>
        <w:rPr>
          <w:spacing w:val="-2"/>
        </w:rPr>
        <w:t>m</w:t>
      </w:r>
      <w:r>
        <w:t>a vez</w:t>
      </w:r>
      <w:r>
        <w:rPr>
          <w:spacing w:val="-2"/>
        </w:rPr>
        <w:t xml:space="preserve"> </w:t>
      </w:r>
      <w:r>
        <w:t>em</w:t>
      </w:r>
    </w:p>
    <w:p w14:paraId="383E5319" w14:textId="77777777" w:rsidR="00107773" w:rsidRDefault="00107773">
      <w:pPr>
        <w:kinsoku w:val="0"/>
        <w:overflowPunct w:val="0"/>
      </w:pPr>
    </w:p>
    <w:p w14:paraId="4A06B67B" w14:textId="77777777" w:rsidR="00107773" w:rsidRDefault="00000000">
      <w:pPr>
        <w:kinsoku w:val="0"/>
        <w:overflowPunct w:val="0"/>
        <w:rPr>
          <w:b/>
        </w:rPr>
      </w:pPr>
      <w:r>
        <w:rPr>
          <w:b/>
        </w:rPr>
        <w:t>Outras fontes de informação</w:t>
      </w:r>
    </w:p>
    <w:p w14:paraId="7E9362B3" w14:textId="77777777" w:rsidR="00107773" w:rsidRDefault="00107773">
      <w:pPr>
        <w:kinsoku w:val="0"/>
        <w:overflowPunct w:val="0"/>
      </w:pPr>
    </w:p>
    <w:p w14:paraId="773E5AF2" w14:textId="77777777" w:rsidR="00107773" w:rsidRDefault="00000000">
      <w:pPr>
        <w:pStyle w:val="BodyText"/>
        <w:kinsoku w:val="0"/>
        <w:overflowPunct w:val="0"/>
        <w:ind w:left="0"/>
        <w:rPr>
          <w:spacing w:val="1"/>
        </w:rPr>
      </w:pPr>
      <w:r>
        <w:rPr>
          <w:spacing w:val="-1"/>
        </w:rPr>
        <w:t>E</w:t>
      </w:r>
      <w:r>
        <w:t>s</w:t>
      </w:r>
      <w:r>
        <w:rPr>
          <w:spacing w:val="1"/>
        </w:rPr>
        <w:t>t</w:t>
      </w:r>
      <w:r>
        <w:t xml:space="preserve">á </w:t>
      </w:r>
      <w:r>
        <w:rPr>
          <w:spacing w:val="-3"/>
        </w:rPr>
        <w:t>d</w:t>
      </w:r>
      <w:r>
        <w:rPr>
          <w:spacing w:val="1"/>
        </w:rPr>
        <w:t>i</w:t>
      </w:r>
      <w:r>
        <w:t>s</w:t>
      </w:r>
      <w:r>
        <w:rPr>
          <w:spacing w:val="-3"/>
        </w:rPr>
        <w:t>p</w:t>
      </w:r>
      <w:r>
        <w:t>o</w:t>
      </w:r>
      <w:r>
        <w:rPr>
          <w:spacing w:val="-1"/>
        </w:rPr>
        <w:t>n</w:t>
      </w:r>
      <w:r>
        <w:rPr>
          <w:spacing w:val="1"/>
        </w:rPr>
        <w:t>í</w:t>
      </w:r>
      <w:r>
        <w:rPr>
          <w:spacing w:val="-3"/>
        </w:rPr>
        <w:t>v</w:t>
      </w:r>
      <w:r>
        <w:t>el</w:t>
      </w:r>
      <w:r>
        <w:rPr>
          <w:spacing w:val="-2"/>
        </w:rPr>
        <w:t xml:space="preserve"> </w:t>
      </w:r>
      <w:r>
        <w:rPr>
          <w:spacing w:val="1"/>
        </w:rPr>
        <w:t>i</w:t>
      </w:r>
      <w:r>
        <w:rPr>
          <w:spacing w:val="-3"/>
        </w:rPr>
        <w:t>n</w:t>
      </w:r>
      <w:r>
        <w:t>for</w:t>
      </w:r>
      <w:r>
        <w:rPr>
          <w:spacing w:val="-4"/>
        </w:rPr>
        <w:t>m</w:t>
      </w:r>
      <w:r>
        <w:t>ação</w:t>
      </w:r>
      <w:r>
        <w:rPr>
          <w:spacing w:val="-3"/>
        </w:rPr>
        <w:t xml:space="preserve"> </w:t>
      </w:r>
      <w:r>
        <w:t>por</w:t>
      </w:r>
      <w:r>
        <w:rPr>
          <w:spacing w:val="-4"/>
        </w:rPr>
        <w:t>m</w:t>
      </w:r>
      <w:r>
        <w:t>enor</w:t>
      </w:r>
      <w:r>
        <w:rPr>
          <w:spacing w:val="1"/>
        </w:rPr>
        <w:t>i</w:t>
      </w:r>
      <w:r>
        <w:rPr>
          <w:spacing w:val="-3"/>
        </w:rPr>
        <w:t>z</w:t>
      </w:r>
      <w:r>
        <w:t>ada</w:t>
      </w:r>
      <w:r>
        <w:rPr>
          <w:spacing w:val="-2"/>
        </w:rPr>
        <w:t xml:space="preserve"> </w:t>
      </w:r>
      <w:r>
        <w:t>so</w:t>
      </w:r>
      <w:r>
        <w:rPr>
          <w:spacing w:val="-3"/>
        </w:rPr>
        <w:t>b</w:t>
      </w:r>
      <w:r>
        <w:t xml:space="preserve">re </w:t>
      </w:r>
      <w:r>
        <w:rPr>
          <w:spacing w:val="-3"/>
        </w:rPr>
        <w:t>e</w:t>
      </w:r>
      <w:r>
        <w:t>s</w:t>
      </w:r>
      <w:r>
        <w:rPr>
          <w:spacing w:val="1"/>
        </w:rPr>
        <w:t>t</w:t>
      </w:r>
      <w:r>
        <w:t>e</w:t>
      </w:r>
      <w:r>
        <w:rPr>
          <w:spacing w:val="-2"/>
        </w:rPr>
        <w:t xml:space="preserve"> </w:t>
      </w:r>
      <w:r>
        <w:rPr>
          <w:spacing w:val="-4"/>
        </w:rPr>
        <w:t>m</w:t>
      </w:r>
      <w:r>
        <w:t>ed</w:t>
      </w:r>
      <w:r>
        <w:rPr>
          <w:spacing w:val="1"/>
        </w:rPr>
        <w:t>i</w:t>
      </w:r>
      <w:r>
        <w:t>ca</w:t>
      </w:r>
      <w:r>
        <w:rPr>
          <w:spacing w:val="-4"/>
        </w:rPr>
        <w:t>m</w:t>
      </w:r>
      <w:r>
        <w:t>en</w:t>
      </w:r>
      <w:r>
        <w:rPr>
          <w:spacing w:val="1"/>
        </w:rPr>
        <w:t>t</w:t>
      </w:r>
      <w:r>
        <w:t xml:space="preserve">o no </w:t>
      </w:r>
      <w:r>
        <w:rPr>
          <w:spacing w:val="-2"/>
        </w:rPr>
        <w:t>s</w:t>
      </w:r>
      <w:r>
        <w:rPr>
          <w:spacing w:val="1"/>
        </w:rPr>
        <w:t>í</w:t>
      </w:r>
      <w:r>
        <w:rPr>
          <w:spacing w:val="-2"/>
        </w:rPr>
        <w:t>t</w:t>
      </w:r>
      <w:r>
        <w:rPr>
          <w:spacing w:val="1"/>
        </w:rPr>
        <w:t>i</w:t>
      </w:r>
      <w:r>
        <w:t>o da</w:t>
      </w:r>
      <w:r>
        <w:rPr>
          <w:spacing w:val="-2"/>
        </w:rPr>
        <w:t xml:space="preserve"> </w:t>
      </w:r>
      <w:r>
        <w:rPr>
          <w:spacing w:val="1"/>
        </w:rPr>
        <w:t>i</w:t>
      </w:r>
      <w:r>
        <w:rPr>
          <w:spacing w:val="-3"/>
        </w:rPr>
        <w:t>n</w:t>
      </w:r>
      <w:r>
        <w:rPr>
          <w:spacing w:val="-2"/>
        </w:rPr>
        <w:t>t</w:t>
      </w:r>
      <w:r>
        <w:t>ern</w:t>
      </w:r>
      <w:r>
        <w:rPr>
          <w:spacing w:val="-3"/>
        </w:rPr>
        <w:t>e</w:t>
      </w:r>
      <w:r>
        <w:t>t</w:t>
      </w:r>
      <w:r>
        <w:rPr>
          <w:spacing w:val="1"/>
        </w:rPr>
        <w:t xml:space="preserve"> </w:t>
      </w:r>
      <w:r>
        <w:rPr>
          <w:spacing w:val="-1"/>
        </w:rPr>
        <w:t>d</w:t>
      </w:r>
      <w:r>
        <w:t xml:space="preserve">a </w:t>
      </w:r>
      <w:r>
        <w:rPr>
          <w:spacing w:val="-1"/>
        </w:rPr>
        <w:t>A</w:t>
      </w:r>
      <w:r>
        <w:rPr>
          <w:spacing w:val="-4"/>
        </w:rPr>
        <w:t>g</w:t>
      </w:r>
      <w:r>
        <w:t>ên</w:t>
      </w:r>
      <w:r>
        <w:rPr>
          <w:spacing w:val="-3"/>
        </w:rPr>
        <w:t>c</w:t>
      </w:r>
      <w:r>
        <w:rPr>
          <w:spacing w:val="1"/>
        </w:rPr>
        <w:t>i</w:t>
      </w:r>
      <w:r>
        <w:t xml:space="preserve">a </w:t>
      </w:r>
      <w:r>
        <w:rPr>
          <w:spacing w:val="-1"/>
        </w:rPr>
        <w:t>E</w:t>
      </w:r>
      <w:r>
        <w:t>urop</w:t>
      </w:r>
      <w:r>
        <w:rPr>
          <w:spacing w:val="-3"/>
        </w:rPr>
        <w:t>e</w:t>
      </w:r>
      <w:r>
        <w:rPr>
          <w:spacing w:val="1"/>
        </w:rPr>
        <w:t>i</w:t>
      </w:r>
      <w:r>
        <w:t xml:space="preserve">a </w:t>
      </w:r>
      <w:r>
        <w:rPr>
          <w:spacing w:val="-3"/>
        </w:rPr>
        <w:t>d</w:t>
      </w:r>
      <w:r>
        <w:t xml:space="preserve">e </w:t>
      </w:r>
      <w:r>
        <w:rPr>
          <w:spacing w:val="-2"/>
        </w:rPr>
        <w:t>M</w:t>
      </w:r>
      <w:r>
        <w:t>ed</w:t>
      </w:r>
      <w:r>
        <w:rPr>
          <w:spacing w:val="-2"/>
        </w:rPr>
        <w:t>i</w:t>
      </w:r>
      <w:r>
        <w:t>ca</w:t>
      </w:r>
      <w:r>
        <w:rPr>
          <w:spacing w:val="-4"/>
        </w:rPr>
        <w:t>m</w:t>
      </w:r>
      <w:r>
        <w:t>en</w:t>
      </w:r>
      <w:r>
        <w:rPr>
          <w:spacing w:val="1"/>
        </w:rPr>
        <w:t>t</w:t>
      </w:r>
      <w:r>
        <w:t>o</w:t>
      </w:r>
      <w:r>
        <w:rPr>
          <w:spacing w:val="-2"/>
        </w:rPr>
        <w:t>s</w:t>
      </w:r>
      <w:r>
        <w:t>:</w:t>
      </w:r>
      <w:r>
        <w:rPr>
          <w:spacing w:val="1"/>
        </w:rPr>
        <w:t xml:space="preserve"> </w:t>
      </w:r>
      <w:hyperlink r:id="rId57" w:history="1">
        <w:r w:rsidR="00107773">
          <w:rPr>
            <w:color w:val="0000FF"/>
            <w:u w:val="single"/>
          </w:rPr>
          <w:t>http://www.ema.europa.eu</w:t>
        </w:r>
      </w:hyperlink>
      <w:r>
        <w:t>.</w:t>
      </w:r>
    </w:p>
    <w:p w14:paraId="2E33E1BD" w14:textId="77777777" w:rsidR="00107773" w:rsidRDefault="00000000">
      <w:pPr>
        <w:autoSpaceDE/>
        <w:autoSpaceDN/>
        <w:adjustRightInd/>
        <w:rPr>
          <w:b/>
        </w:rPr>
      </w:pPr>
      <w:r>
        <w:rPr>
          <w:spacing w:val="1"/>
        </w:rPr>
        <w:br w:type="page"/>
      </w:r>
    </w:p>
    <w:tbl>
      <w:tblPr>
        <w:tblpPr w:leftFromText="141" w:rightFromText="141" w:vertAnchor="text" w:tblpX="108" w:tblpY="1"/>
        <w:tblOverlap w:val="neve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2544"/>
        <w:gridCol w:w="2967"/>
      </w:tblGrid>
      <w:tr w:rsidR="00107773" w14:paraId="04E94E0B"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1767D1D3" w14:textId="77777777" w:rsidR="00107773" w:rsidRDefault="00000000">
            <w:pPr>
              <w:keepNext/>
              <w:keepLines/>
              <w:jc w:val="center"/>
              <w:rPr>
                <w:b/>
                <w:bCs/>
              </w:rPr>
            </w:pPr>
            <w:r>
              <w:rPr>
                <w:b/>
                <w:bCs/>
              </w:rPr>
              <w:lastRenderedPageBreak/>
              <w:t>INSTRUÇÕES DE UTILIZAÇÃO</w:t>
            </w:r>
          </w:p>
        </w:tc>
      </w:tr>
      <w:tr w:rsidR="00107773" w14:paraId="5BEDCB06" w14:textId="77777777">
        <w:trPr>
          <w:cantSplit/>
          <w:trHeight w:val="57"/>
        </w:trPr>
        <w:tc>
          <w:tcPr>
            <w:tcW w:w="5000" w:type="pct"/>
            <w:gridSpan w:val="3"/>
            <w:tcBorders>
              <w:top w:val="single" w:sz="4" w:space="0" w:color="auto"/>
              <w:left w:val="nil"/>
              <w:bottom w:val="single" w:sz="4" w:space="0" w:color="auto"/>
              <w:right w:val="nil"/>
            </w:tcBorders>
          </w:tcPr>
          <w:p w14:paraId="0563ACEE" w14:textId="77777777" w:rsidR="00107773" w:rsidRDefault="00107773">
            <w:pPr>
              <w:keepNext/>
              <w:keepLines/>
              <w:jc w:val="center"/>
              <w:rPr>
                <w:bCs/>
              </w:rPr>
            </w:pPr>
          </w:p>
        </w:tc>
      </w:tr>
      <w:tr w:rsidR="00107773" w14:paraId="2ECE8A12"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4C929798" w14:textId="77777777" w:rsidR="00107773" w:rsidRDefault="00000000">
            <w:pPr>
              <w:keepNext/>
              <w:keepLines/>
            </w:pPr>
            <w:r>
              <w:rPr>
                <w:bCs/>
              </w:rPr>
              <w:t>Conheça a sua seringa pré-cheia</w:t>
            </w:r>
          </w:p>
        </w:tc>
      </w:tr>
      <w:tr w:rsidR="00107773" w14:paraId="2D4C5ED1" w14:textId="77777777">
        <w:trPr>
          <w:cantSplit/>
          <w:trHeight w:val="57"/>
        </w:trPr>
        <w:tc>
          <w:tcPr>
            <w:tcW w:w="1865" w:type="pct"/>
            <w:tcBorders>
              <w:top w:val="single" w:sz="4" w:space="0" w:color="auto"/>
              <w:left w:val="single" w:sz="4" w:space="0" w:color="auto"/>
              <w:bottom w:val="single" w:sz="4" w:space="0" w:color="auto"/>
              <w:right w:val="nil"/>
            </w:tcBorders>
          </w:tcPr>
          <w:tbl>
            <w:tblPr>
              <w:tblW w:w="1770" w:type="dxa"/>
              <w:tblInd w:w="1288" w:type="dxa"/>
              <w:tblCellMar>
                <w:left w:w="0" w:type="dxa"/>
                <w:right w:w="113" w:type="dxa"/>
              </w:tblCellMar>
              <w:tblLook w:val="04A0" w:firstRow="1" w:lastRow="0" w:firstColumn="1" w:lastColumn="0" w:noHBand="0" w:noVBand="1"/>
            </w:tblPr>
            <w:tblGrid>
              <w:gridCol w:w="1770"/>
            </w:tblGrid>
            <w:tr w:rsidR="00107773" w14:paraId="6F2B6134" w14:textId="77777777">
              <w:trPr>
                <w:trHeight w:val="124"/>
              </w:trPr>
              <w:tc>
                <w:tcPr>
                  <w:tcW w:w="1763" w:type="dxa"/>
                </w:tcPr>
                <w:p w14:paraId="4493A4F0" w14:textId="77777777" w:rsidR="00107773" w:rsidRDefault="00107773">
                  <w:pPr>
                    <w:framePr w:hSpace="141" w:wrap="around" w:vAnchor="text" w:hAnchor="text" w:x="108" w:y="1"/>
                    <w:suppressOverlap/>
                    <w:jc w:val="center"/>
                    <w:rPr>
                      <w:sz w:val="2"/>
                      <w:szCs w:val="2"/>
                    </w:rPr>
                  </w:pPr>
                </w:p>
              </w:tc>
            </w:tr>
            <w:tr w:rsidR="00107773" w14:paraId="33AEF206" w14:textId="77777777">
              <w:trPr>
                <w:trHeight w:val="1145"/>
              </w:trPr>
              <w:tc>
                <w:tcPr>
                  <w:tcW w:w="1763" w:type="dxa"/>
                </w:tcPr>
                <w:p w14:paraId="6E3CF5CF" w14:textId="77777777" w:rsidR="00107773" w:rsidRDefault="00107773">
                  <w:pPr>
                    <w:framePr w:hSpace="141" w:wrap="around" w:vAnchor="text" w:hAnchor="text" w:x="108" w:y="1"/>
                    <w:suppressOverlap/>
                    <w:jc w:val="right"/>
                  </w:pPr>
                </w:p>
              </w:tc>
            </w:tr>
            <w:tr w:rsidR="00107773" w14:paraId="4105FC5B" w14:textId="77777777">
              <w:trPr>
                <w:trHeight w:val="852"/>
              </w:trPr>
              <w:tc>
                <w:tcPr>
                  <w:tcW w:w="1763" w:type="dxa"/>
                </w:tcPr>
                <w:p w14:paraId="59879257" w14:textId="77777777" w:rsidR="00107773" w:rsidRDefault="00000000">
                  <w:pPr>
                    <w:framePr w:hSpace="141" w:wrap="around" w:vAnchor="text" w:hAnchor="text" w:x="108" w:y="1"/>
                    <w:suppressOverlap/>
                    <w:jc w:val="right"/>
                  </w:pPr>
                  <w:r>
                    <w:t>Êmbolo</w:t>
                  </w:r>
                </w:p>
              </w:tc>
            </w:tr>
            <w:tr w:rsidR="00107773" w14:paraId="5E93759F" w14:textId="77777777">
              <w:trPr>
                <w:trHeight w:val="594"/>
              </w:trPr>
              <w:tc>
                <w:tcPr>
                  <w:tcW w:w="1763" w:type="dxa"/>
                </w:tcPr>
                <w:p w14:paraId="1DAF065A" w14:textId="77777777" w:rsidR="00107773" w:rsidRDefault="00000000">
                  <w:pPr>
                    <w:framePr w:hSpace="141" w:wrap="around" w:vAnchor="text" w:hAnchor="text" w:x="108" w:y="1"/>
                    <w:suppressOverlap/>
                    <w:jc w:val="right"/>
                  </w:pPr>
                  <w:r>
                    <w:t>Prazo de validade</w:t>
                  </w:r>
                </w:p>
              </w:tc>
            </w:tr>
            <w:tr w:rsidR="00107773" w14:paraId="073281EE" w14:textId="77777777">
              <w:trPr>
                <w:trHeight w:val="972"/>
              </w:trPr>
              <w:tc>
                <w:tcPr>
                  <w:tcW w:w="1763" w:type="dxa"/>
                </w:tcPr>
                <w:p w14:paraId="5A14472D" w14:textId="77777777" w:rsidR="00107773" w:rsidRDefault="00000000">
                  <w:pPr>
                    <w:framePr w:hSpace="141" w:wrap="around" w:vAnchor="text" w:hAnchor="text" w:x="108" w:y="1"/>
                    <w:suppressOverlap/>
                    <w:jc w:val="right"/>
                  </w:pPr>
                  <w:r>
                    <w:t>Corpo da</w:t>
                  </w:r>
                </w:p>
                <w:p w14:paraId="56FB7132" w14:textId="77777777" w:rsidR="00107773" w:rsidRDefault="00000000">
                  <w:pPr>
                    <w:framePr w:hSpace="141" w:wrap="around" w:vAnchor="text" w:hAnchor="text" w:x="108" w:y="1"/>
                    <w:suppressOverlap/>
                    <w:jc w:val="right"/>
                  </w:pPr>
                  <w:r>
                    <w:t>seringa</w:t>
                  </w:r>
                </w:p>
              </w:tc>
            </w:tr>
            <w:tr w:rsidR="00107773" w14:paraId="1DF5EAE4" w14:textId="77777777">
              <w:trPr>
                <w:trHeight w:val="1128"/>
              </w:trPr>
              <w:tc>
                <w:tcPr>
                  <w:tcW w:w="1763" w:type="dxa"/>
                </w:tcPr>
                <w:p w14:paraId="37AF371E" w14:textId="77777777" w:rsidR="00107773" w:rsidRDefault="00000000">
                  <w:pPr>
                    <w:framePr w:hSpace="141" w:wrap="around" w:vAnchor="text" w:hAnchor="text" w:x="108" w:y="1"/>
                    <w:suppressOverlap/>
                    <w:jc w:val="right"/>
                  </w:pPr>
                  <w:r>
                    <w:t>Tampa da agulha</w:t>
                  </w:r>
                </w:p>
                <w:p w14:paraId="57E24174" w14:textId="77777777" w:rsidR="00107773" w:rsidRDefault="00000000">
                  <w:pPr>
                    <w:framePr w:hSpace="141" w:wrap="around" w:vAnchor="text" w:hAnchor="text" w:x="108" w:y="1"/>
                    <w:suppressOverlap/>
                    <w:jc w:val="right"/>
                  </w:pPr>
                  <w:r>
                    <w:t>(agulha no interior)</w:t>
                  </w:r>
                </w:p>
              </w:tc>
            </w:tr>
          </w:tbl>
          <w:p w14:paraId="7E40E7F1" w14:textId="77777777" w:rsidR="00107773" w:rsidRDefault="00107773">
            <w:pPr>
              <w:keepNext/>
              <w:jc w:val="right"/>
            </w:pPr>
          </w:p>
        </w:tc>
        <w:tc>
          <w:tcPr>
            <w:tcW w:w="1447" w:type="pct"/>
            <w:tcBorders>
              <w:top w:val="nil"/>
              <w:left w:val="nil"/>
              <w:bottom w:val="single" w:sz="4" w:space="0" w:color="auto"/>
              <w:right w:val="nil"/>
            </w:tcBorders>
            <w:vAlign w:val="center"/>
          </w:tcPr>
          <w:p w14:paraId="1B0F14D2" w14:textId="77777777" w:rsidR="00107773" w:rsidRDefault="00000000">
            <w:pPr>
              <w:jc w:val="center"/>
            </w:pPr>
            <w:r>
              <w:rPr>
                <w:noProof/>
              </w:rPr>
              <w:drawing>
                <wp:inline distT="0" distB="0" distL="0" distR="0" wp14:anchorId="460B0682" wp14:editId="30059127">
                  <wp:extent cx="946150" cy="2494915"/>
                  <wp:effectExtent l="0" t="0" r="0" b="0"/>
                  <wp:docPr id="49"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946150" cy="2494915"/>
                          </a:xfrm>
                          <a:prstGeom prst="rect">
                            <a:avLst/>
                          </a:prstGeom>
                          <a:noFill/>
                          <a:ln>
                            <a:noFill/>
                          </a:ln>
                        </pic:spPr>
                      </pic:pic>
                    </a:graphicData>
                  </a:graphic>
                </wp:inline>
              </w:drawing>
            </w:r>
          </w:p>
        </w:tc>
        <w:tc>
          <w:tcPr>
            <w:tcW w:w="1688" w:type="pct"/>
            <w:tcBorders>
              <w:top w:val="single" w:sz="4" w:space="0" w:color="auto"/>
              <w:left w:val="nil"/>
              <w:bottom w:val="single" w:sz="4" w:space="0" w:color="auto"/>
              <w:right w:val="single" w:sz="4" w:space="0" w:color="auto"/>
            </w:tcBorders>
          </w:tcPr>
          <w:tbl>
            <w:tblPr>
              <w:tblW w:w="1845" w:type="dxa"/>
              <w:tblCellMar>
                <w:left w:w="113" w:type="dxa"/>
                <w:right w:w="0" w:type="dxa"/>
              </w:tblCellMar>
              <w:tblLook w:val="04A0" w:firstRow="1" w:lastRow="0" w:firstColumn="1" w:lastColumn="0" w:noHBand="0" w:noVBand="1"/>
            </w:tblPr>
            <w:tblGrid>
              <w:gridCol w:w="1845"/>
            </w:tblGrid>
            <w:tr w:rsidR="00107773" w14:paraId="556081CE" w14:textId="77777777">
              <w:trPr>
                <w:trHeight w:val="461"/>
              </w:trPr>
              <w:tc>
                <w:tcPr>
                  <w:tcW w:w="1852" w:type="dxa"/>
                </w:tcPr>
                <w:p w14:paraId="2C9E70F7" w14:textId="77777777" w:rsidR="00107773" w:rsidRDefault="00107773">
                  <w:pPr>
                    <w:framePr w:hSpace="141" w:wrap="around" w:vAnchor="text" w:hAnchor="text" w:x="108" w:y="1"/>
                    <w:suppressOverlap/>
                    <w:rPr>
                      <w:sz w:val="2"/>
                      <w:szCs w:val="2"/>
                    </w:rPr>
                  </w:pPr>
                </w:p>
              </w:tc>
            </w:tr>
            <w:tr w:rsidR="00107773" w14:paraId="7FE78DAB" w14:textId="77777777">
              <w:trPr>
                <w:trHeight w:val="977"/>
              </w:trPr>
              <w:tc>
                <w:tcPr>
                  <w:tcW w:w="1852" w:type="dxa"/>
                </w:tcPr>
                <w:p w14:paraId="7260A003" w14:textId="77777777" w:rsidR="00107773" w:rsidRDefault="00107773">
                  <w:pPr>
                    <w:framePr w:hSpace="141" w:wrap="around" w:vAnchor="text" w:hAnchor="text" w:x="108" w:y="1"/>
                    <w:suppressOverlap/>
                  </w:pPr>
                </w:p>
              </w:tc>
            </w:tr>
            <w:tr w:rsidR="00107773" w14:paraId="47B98C09" w14:textId="77777777">
              <w:trPr>
                <w:trHeight w:val="725"/>
              </w:trPr>
              <w:tc>
                <w:tcPr>
                  <w:tcW w:w="1852" w:type="dxa"/>
                </w:tcPr>
                <w:p w14:paraId="7132DF9D" w14:textId="77777777" w:rsidR="00107773" w:rsidRDefault="00000000">
                  <w:pPr>
                    <w:framePr w:hSpace="141" w:wrap="around" w:vAnchor="text" w:hAnchor="text" w:x="108" w:y="1"/>
                    <w:suppressOverlap/>
                  </w:pPr>
                  <w:r>
                    <w:t>Manípulo para os dedos</w:t>
                  </w:r>
                </w:p>
              </w:tc>
            </w:tr>
            <w:tr w:rsidR="00107773" w14:paraId="4CB0ED04" w14:textId="77777777">
              <w:trPr>
                <w:trHeight w:val="1129"/>
              </w:trPr>
              <w:tc>
                <w:tcPr>
                  <w:tcW w:w="1852" w:type="dxa"/>
                </w:tcPr>
                <w:p w14:paraId="343E14CE" w14:textId="77777777" w:rsidR="00107773" w:rsidRDefault="00000000">
                  <w:pPr>
                    <w:framePr w:hSpace="141" w:wrap="around" w:vAnchor="text" w:hAnchor="text" w:x="108" w:y="1"/>
                    <w:suppressOverlap/>
                  </w:pPr>
                  <w:r>
                    <w:t>Êmbolo (a localização pode variar)</w:t>
                  </w:r>
                </w:p>
              </w:tc>
            </w:tr>
            <w:tr w:rsidR="00107773" w14:paraId="15ED368F" w14:textId="77777777">
              <w:trPr>
                <w:trHeight w:val="856"/>
              </w:trPr>
              <w:tc>
                <w:tcPr>
                  <w:tcW w:w="1852" w:type="dxa"/>
                </w:tcPr>
                <w:p w14:paraId="3A81858D" w14:textId="77777777" w:rsidR="00107773" w:rsidRDefault="00000000">
                  <w:pPr>
                    <w:framePr w:hSpace="141" w:wrap="around" w:vAnchor="text" w:hAnchor="text" w:x="108" w:y="1"/>
                    <w:suppressOverlap/>
                  </w:pPr>
                  <w:r>
                    <w:t>Medicamento</w:t>
                  </w:r>
                </w:p>
              </w:tc>
            </w:tr>
          </w:tbl>
          <w:p w14:paraId="4852D89A" w14:textId="77777777" w:rsidR="00107773" w:rsidRDefault="00107773"/>
        </w:tc>
      </w:tr>
    </w:tbl>
    <w:p w14:paraId="65DE4DB7" w14:textId="77777777" w:rsidR="00107773" w:rsidRDefault="00107773">
      <w:pPr>
        <w:rPr>
          <w:b/>
          <w:bCs/>
        </w:rPr>
      </w:pPr>
    </w:p>
    <w:tbl>
      <w:tblPr>
        <w:tblW w:w="4889"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2"/>
        <w:gridCol w:w="8298"/>
      </w:tblGrid>
      <w:tr w:rsidR="00107773" w14:paraId="65D9097A" w14:textId="77777777">
        <w:trPr>
          <w:cantSplit/>
          <w:trHeight w:val="57"/>
        </w:trPr>
        <w:tc>
          <w:tcPr>
            <w:tcW w:w="317"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1C5864DC" w14:textId="77777777" w:rsidR="00107773" w:rsidRDefault="00000000">
            <w:pPr>
              <w:pageBreakBefore/>
              <w:ind w:left="567" w:hanging="567"/>
              <w:rPr>
                <w:b/>
                <w:bCs/>
              </w:rPr>
            </w:pPr>
            <w:r>
              <w:rPr>
                <w:b/>
                <w:bCs/>
              </w:rPr>
              <w:lastRenderedPageBreak/>
              <w:t>1</w:t>
            </w:r>
          </w:p>
        </w:tc>
        <w:tc>
          <w:tcPr>
            <w:tcW w:w="4683" w:type="pct"/>
            <w:tcBorders>
              <w:top w:val="single" w:sz="4" w:space="0" w:color="auto"/>
              <w:left w:val="single" w:sz="4" w:space="0" w:color="auto"/>
              <w:bottom w:val="single" w:sz="4" w:space="0" w:color="auto"/>
              <w:right w:val="single" w:sz="4" w:space="0" w:color="auto"/>
            </w:tcBorders>
          </w:tcPr>
          <w:p w14:paraId="06221DAC" w14:textId="77777777" w:rsidR="00107773" w:rsidRDefault="00000000">
            <w:pPr>
              <w:rPr>
                <w:b/>
                <w:bCs/>
              </w:rPr>
            </w:pPr>
            <w:r>
              <w:rPr>
                <w:b/>
                <w:bCs/>
              </w:rPr>
              <w:t>Informações importantes que precisa de saber antes de injetar AMGEVITA</w:t>
            </w:r>
          </w:p>
        </w:tc>
      </w:tr>
      <w:tr w:rsidR="00107773" w14:paraId="7A30B514" w14:textId="77777777">
        <w:trPr>
          <w:cantSplit/>
          <w:trHeight w:val="6982"/>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524D7DC9" w14:textId="77777777" w:rsidR="00107773" w:rsidRDefault="00000000">
            <w:pPr>
              <w:ind w:left="567" w:hanging="567"/>
              <w:rPr>
                <w:b/>
                <w:bCs/>
              </w:rPr>
            </w:pPr>
            <w:r>
              <w:rPr>
                <w:b/>
                <w:bCs/>
              </w:rPr>
              <w:t>Dosagem:</w:t>
            </w:r>
          </w:p>
          <w:p w14:paraId="01DF7A84" w14:textId="77777777" w:rsidR="00107773" w:rsidRDefault="00000000">
            <w:pPr>
              <w:pStyle w:val="ListParagraph"/>
              <w:numPr>
                <w:ilvl w:val="0"/>
                <w:numId w:val="86"/>
              </w:numPr>
              <w:suppressAutoHyphens/>
              <w:ind w:left="567" w:hanging="567"/>
              <w:contextualSpacing/>
              <w:textAlignment w:val="center"/>
              <w:rPr>
                <w:color w:val="000000"/>
              </w:rPr>
            </w:pPr>
            <w:r>
              <w:rPr>
                <w:color w:val="000000"/>
              </w:rPr>
              <w:t xml:space="preserve">AMGEVITA está disponível em três doses diferentes: 20 mg/0,2 ml, 40 mg/0,4 ml, 80 mg/0,8 ml. Verifique a sua receita médica para se certificar de que tem a dose correta. </w:t>
            </w:r>
          </w:p>
          <w:p w14:paraId="756BBC0B" w14:textId="77777777" w:rsidR="00107773" w:rsidRDefault="00000000">
            <w:pPr>
              <w:pStyle w:val="ListParagraph"/>
              <w:numPr>
                <w:ilvl w:val="0"/>
                <w:numId w:val="86"/>
              </w:numPr>
              <w:suppressAutoHyphens/>
              <w:ind w:left="567" w:hanging="567"/>
              <w:contextualSpacing/>
              <w:textAlignment w:val="center"/>
            </w:pPr>
            <w:r>
              <w:rPr>
                <w:color w:val="000000"/>
              </w:rPr>
              <w:t>A cor e o aspeto da seringa pré-cheia serão diferentes para cada dose. A quantidade de medicamento na seringa pré-cheia também será diferente para cada dose</w:t>
            </w:r>
            <w:r>
              <w:t>.</w:t>
            </w:r>
          </w:p>
          <w:p w14:paraId="4119E4A4" w14:textId="77777777" w:rsidR="00107773" w:rsidRDefault="00000000">
            <w:pPr>
              <w:pStyle w:val="ListParagraph"/>
              <w:numPr>
                <w:ilvl w:val="0"/>
                <w:numId w:val="86"/>
              </w:numPr>
              <w:suppressAutoHyphens/>
              <w:ind w:left="567" w:hanging="567"/>
              <w:contextualSpacing/>
              <w:textAlignment w:val="center"/>
            </w:pPr>
            <w:r>
              <w:t xml:space="preserve">Por exemplo, é normal que a dose de 20 mg/0,2 ml tenha uma pequena quantidade de medicamento e que a dose de 80 mg/0,8 ml tenha uma grande quantidade de medicamento. Consulte as ilustrações abaixo para ver o aspeto da sua dose na seringa pré-cheia. </w:t>
            </w:r>
          </w:p>
          <w:p w14:paraId="19652EB0" w14:textId="77777777" w:rsidR="00107773" w:rsidRDefault="00107773">
            <w:pPr>
              <w:rPr>
                <w:b/>
                <w:bCs/>
              </w:rPr>
            </w:pPr>
          </w:p>
          <w:p w14:paraId="59BCD7E0" w14:textId="03422808" w:rsidR="00107773" w:rsidDel="004938BC" w:rsidRDefault="00000000">
            <w:pPr>
              <w:rPr>
                <w:ins w:id="31" w:author="Author"/>
                <w:del w:id="32" w:author="Author"/>
                <w:b/>
                <w:bCs/>
              </w:rPr>
            </w:pPr>
            <w:del w:id="33" w:author="Author">
              <w:r w:rsidDel="004938BC">
                <w:rPr>
                  <w:b/>
                  <w:bCs/>
                  <w:noProof/>
                </w:rPr>
                <w:drawing>
                  <wp:inline distT="0" distB="0" distL="0" distR="0" wp14:anchorId="609E5C88" wp14:editId="3650C5AB">
                    <wp:extent cx="1099185" cy="2458085"/>
                    <wp:effectExtent l="0" t="0" r="0" b="0"/>
                    <wp:docPr id="50"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1099185" cy="2458085"/>
                            </a:xfrm>
                            <a:prstGeom prst="rect">
                              <a:avLst/>
                            </a:prstGeom>
                            <a:noFill/>
                            <a:ln>
                              <a:noFill/>
                            </a:ln>
                          </pic:spPr>
                        </pic:pic>
                      </a:graphicData>
                    </a:graphic>
                  </wp:inline>
                </w:drawing>
              </w:r>
              <w:r w:rsidDel="004938BC">
                <w:rPr>
                  <w:b/>
                  <w:bCs/>
                </w:rPr>
                <w:delText xml:space="preserve">          </w:delText>
              </w:r>
              <w:r w:rsidDel="004938BC">
                <w:rPr>
                  <w:b/>
                  <w:bCs/>
                  <w:noProof/>
                </w:rPr>
                <w:drawing>
                  <wp:inline distT="0" distB="0" distL="0" distR="0" wp14:anchorId="53BBF90D" wp14:editId="6D4E4FF2">
                    <wp:extent cx="1004570" cy="2458085"/>
                    <wp:effectExtent l="0" t="0" r="0" b="0"/>
                    <wp:docPr id="51"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004570" cy="2458085"/>
                            </a:xfrm>
                            <a:prstGeom prst="rect">
                              <a:avLst/>
                            </a:prstGeom>
                            <a:noFill/>
                            <a:ln>
                              <a:noFill/>
                            </a:ln>
                          </pic:spPr>
                        </pic:pic>
                      </a:graphicData>
                    </a:graphic>
                  </wp:inline>
                </w:drawing>
              </w:r>
              <w:r w:rsidDel="004938BC">
                <w:rPr>
                  <w:b/>
                  <w:bCs/>
                </w:rPr>
                <w:delText xml:space="preserve">              </w:delText>
              </w:r>
              <w:r w:rsidDel="004938BC">
                <w:rPr>
                  <w:b/>
                  <w:bCs/>
                  <w:noProof/>
                </w:rPr>
                <w:drawing>
                  <wp:inline distT="0" distB="0" distL="0" distR="0" wp14:anchorId="705DEA27" wp14:editId="5DECC218">
                    <wp:extent cx="914400" cy="2463165"/>
                    <wp:effectExtent l="0" t="0" r="0" b="0"/>
                    <wp:docPr id="52"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914400" cy="2463165"/>
                            </a:xfrm>
                            <a:prstGeom prst="rect">
                              <a:avLst/>
                            </a:prstGeom>
                            <a:noFill/>
                            <a:ln>
                              <a:noFill/>
                            </a:ln>
                          </pic:spPr>
                        </pic:pic>
                      </a:graphicData>
                    </a:graphic>
                  </wp:inline>
                </w:drawing>
              </w:r>
              <w:r w:rsidDel="004938BC">
                <w:rPr>
                  <w:b/>
                  <w:bCs/>
                </w:rPr>
                <w:delText xml:space="preserve">           </w:delText>
              </w:r>
            </w:del>
          </w:p>
          <w:p w14:paraId="3CB28038" w14:textId="77777777" w:rsidR="00107773" w:rsidRDefault="00000000">
            <w:pPr>
              <w:rPr>
                <w:b/>
                <w:bCs/>
              </w:rPr>
            </w:pPr>
            <w:ins w:id="34" w:author="Author">
              <w:r w:rsidRPr="007F0D47">
                <w:rPr>
                  <w:b/>
                  <w:bCs/>
                  <w:noProof/>
                  <w:rPrChange w:id="35" w:author="Author">
                    <w:rPr>
                      <w:b/>
                      <w:bCs/>
                      <w:noProof/>
                      <w:lang w:val="nl-NL"/>
                    </w:rPr>
                  </w:rPrChange>
                </w:rPr>
                <w:drawing>
                  <wp:inline distT="0" distB="0" distL="0" distR="0" wp14:anchorId="5EDEEA29" wp14:editId="28C9FFC3">
                    <wp:extent cx="5201285" cy="2458085"/>
                    <wp:effectExtent l="0" t="0" r="0" b="0"/>
                    <wp:docPr id="1291529622"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29622" name="Imagem 8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201285" cy="2458085"/>
                            </a:xfrm>
                            <a:prstGeom prst="rect">
                              <a:avLst/>
                            </a:prstGeom>
                            <a:noFill/>
                            <a:ln>
                              <a:noFill/>
                            </a:ln>
                          </pic:spPr>
                        </pic:pic>
                      </a:graphicData>
                    </a:graphic>
                  </wp:inline>
                </w:drawing>
              </w:r>
            </w:ins>
          </w:p>
          <w:p w14:paraId="26EDC800" w14:textId="77777777" w:rsidR="00107773" w:rsidRDefault="00107773">
            <w:pPr>
              <w:rPr>
                <w:b/>
                <w:bCs/>
              </w:rPr>
            </w:pPr>
          </w:p>
          <w:p w14:paraId="0B1E71CF" w14:textId="77777777" w:rsidR="00107773" w:rsidRPr="007F0D47" w:rsidRDefault="00000000">
            <w:pPr>
              <w:rPr>
                <w:b/>
                <w:bCs/>
                <w:rPrChange w:id="36" w:author="Author">
                  <w:rPr>
                    <w:b/>
                    <w:bCs/>
                    <w:lang w:val="pt-BR"/>
                  </w:rPr>
                </w:rPrChange>
              </w:rPr>
            </w:pPr>
            <w:r>
              <w:rPr>
                <w:b/>
                <w:bCs/>
              </w:rPr>
              <w:t xml:space="preserve">     </w:t>
            </w:r>
            <w:r w:rsidRPr="007F0D47">
              <w:rPr>
                <w:b/>
                <w:bCs/>
                <w:rPrChange w:id="37" w:author="Author">
                  <w:rPr>
                    <w:b/>
                    <w:bCs/>
                    <w:lang w:val="pt-BR"/>
                  </w:rPr>
                </w:rPrChange>
              </w:rPr>
              <w:t xml:space="preserve">20 mg/0,2 ml                </w:t>
            </w:r>
            <w:ins w:id="38" w:author="Author">
              <w:r w:rsidRPr="007F0D47">
                <w:rPr>
                  <w:b/>
                  <w:bCs/>
                  <w:lang w:val="da-DK"/>
                  <w:rPrChange w:id="39" w:author="Author">
                    <w:rPr>
                      <w:b/>
                      <w:bCs/>
                      <w:lang w:val="nl-NL"/>
                    </w:rPr>
                  </w:rPrChange>
                </w:rPr>
                <w:t xml:space="preserve">                   </w:t>
              </w:r>
            </w:ins>
            <w:r w:rsidRPr="007F0D47">
              <w:rPr>
                <w:b/>
                <w:bCs/>
                <w:rPrChange w:id="40" w:author="Author">
                  <w:rPr>
                    <w:b/>
                    <w:bCs/>
                    <w:lang w:val="pt-BR"/>
                  </w:rPr>
                </w:rPrChange>
              </w:rPr>
              <w:t xml:space="preserve">40 mg/0,4 ml                    </w:t>
            </w:r>
            <w:ins w:id="41" w:author="Author">
              <w:r w:rsidRPr="007F0D47">
                <w:rPr>
                  <w:b/>
                  <w:bCs/>
                  <w:lang w:val="da-DK"/>
                  <w:rPrChange w:id="42" w:author="Author">
                    <w:rPr>
                      <w:b/>
                      <w:bCs/>
                      <w:lang w:val="nl-NL"/>
                    </w:rPr>
                  </w:rPrChange>
                </w:rPr>
                <w:t xml:space="preserve">      </w:t>
              </w:r>
              <w:r>
                <w:rPr>
                  <w:b/>
                  <w:bCs/>
                  <w:lang w:val="da-DK"/>
                </w:rPr>
                <w:t xml:space="preserve">     </w:t>
              </w:r>
              <w:r w:rsidRPr="007F0D47">
                <w:rPr>
                  <w:b/>
                  <w:bCs/>
                  <w:lang w:val="da-DK"/>
                  <w:rPrChange w:id="43" w:author="Author">
                    <w:rPr>
                      <w:b/>
                      <w:bCs/>
                      <w:lang w:val="nl-NL"/>
                    </w:rPr>
                  </w:rPrChange>
                </w:rPr>
                <w:t xml:space="preserve">        </w:t>
              </w:r>
            </w:ins>
            <w:r w:rsidRPr="007F0D47">
              <w:rPr>
                <w:b/>
                <w:bCs/>
                <w:rPrChange w:id="44" w:author="Author">
                  <w:rPr>
                    <w:b/>
                    <w:bCs/>
                    <w:lang w:val="pt-BR"/>
                  </w:rPr>
                </w:rPrChange>
              </w:rPr>
              <w:t>80 mg/0,8 ml</w:t>
            </w:r>
          </w:p>
          <w:p w14:paraId="2A00C274" w14:textId="77777777" w:rsidR="00107773" w:rsidRDefault="00107773">
            <w:pPr>
              <w:keepNext/>
              <w:keepLines/>
              <w:rPr>
                <w:b/>
                <w:bCs/>
              </w:rPr>
            </w:pPr>
          </w:p>
        </w:tc>
      </w:tr>
      <w:tr w:rsidR="00107773" w14:paraId="3E65C769" w14:textId="77777777">
        <w:trPr>
          <w:cantSplit/>
          <w:trHeight w:val="285"/>
          <w:del w:id="45" w:author="Author"/>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399FB168" w14:textId="77777777" w:rsidR="00107773" w:rsidRDefault="00000000">
            <w:pPr>
              <w:keepNext/>
              <w:keepLines/>
              <w:rPr>
                <w:del w:id="46" w:author="Author"/>
                <w:b/>
                <w:bCs/>
              </w:rPr>
            </w:pPr>
            <w:del w:id="47" w:author="Author">
              <w:r>
                <w:rPr>
                  <w:b/>
                  <w:bCs/>
                </w:rPr>
                <w:lastRenderedPageBreak/>
                <w:delText>Utilizar a sua seringa pré-cheia de AMGEVITA:</w:delText>
              </w:r>
            </w:del>
          </w:p>
        </w:tc>
      </w:tr>
      <w:tr w:rsidR="00107773" w14:paraId="4F803FE7" w14:textId="77777777">
        <w:trPr>
          <w:cantSplit/>
          <w:trHeight w:val="57"/>
        </w:trPr>
        <w:tc>
          <w:tcPr>
            <w:tcW w:w="317" w:type="pct"/>
            <w:tcBorders>
              <w:top w:val="nil"/>
              <w:left w:val="single" w:sz="4" w:space="0" w:color="auto"/>
              <w:bottom w:val="nil"/>
              <w:right w:val="nil"/>
            </w:tcBorders>
          </w:tcPr>
          <w:p w14:paraId="619FDECF" w14:textId="77777777" w:rsidR="00107773" w:rsidRDefault="00107773">
            <w:pPr>
              <w:keepNext/>
              <w:numPr>
                <w:ilvl w:val="0"/>
                <w:numId w:val="87"/>
              </w:numPr>
              <w:tabs>
                <w:tab w:val="left" w:pos="708"/>
              </w:tabs>
              <w:autoSpaceDE/>
              <w:autoSpaceDN/>
              <w:adjustRightInd/>
              <w:ind w:left="567" w:hanging="567"/>
            </w:pPr>
          </w:p>
        </w:tc>
        <w:tc>
          <w:tcPr>
            <w:tcW w:w="4683" w:type="pct"/>
            <w:tcBorders>
              <w:top w:val="nil"/>
              <w:left w:val="nil"/>
              <w:bottom w:val="nil"/>
              <w:right w:val="single" w:sz="4" w:space="0" w:color="auto"/>
            </w:tcBorders>
            <w:tcMar>
              <w:top w:w="57" w:type="dxa"/>
              <w:left w:w="0" w:type="dxa"/>
              <w:bottom w:w="57" w:type="dxa"/>
              <w:right w:w="57" w:type="dxa"/>
            </w:tcMar>
          </w:tcPr>
          <w:p w14:paraId="4D3398F8" w14:textId="32C6DC69" w:rsidR="00107773" w:rsidRDefault="00000000">
            <w:pPr>
              <w:rPr>
                <w:b/>
                <w:bCs/>
              </w:rPr>
            </w:pPr>
            <w:r>
              <w:t xml:space="preserve">É importante que não tente administrar a injeção a si próprio antes de ter lido e compreendido completamente estas </w:t>
            </w:r>
            <w:del w:id="48" w:author="Author">
              <w:r w:rsidDel="00017589">
                <w:delText>i</w:delText>
              </w:r>
            </w:del>
            <w:ins w:id="49" w:author="Author">
              <w:r w:rsidR="00017589">
                <w:t>I</w:t>
              </w:r>
            </w:ins>
            <w:r>
              <w:t xml:space="preserve">nstruções de </w:t>
            </w:r>
            <w:del w:id="50" w:author="Author">
              <w:r w:rsidDel="00017589">
                <w:delText>u</w:delText>
              </w:r>
            </w:del>
            <w:ins w:id="51" w:author="Author">
              <w:r w:rsidR="00017589">
                <w:t>U</w:t>
              </w:r>
            </w:ins>
            <w:r>
              <w:t>tilização e a menos que tenha recebido formação do seu médico ou prestador de cuidados de saúde.</w:t>
            </w:r>
          </w:p>
        </w:tc>
      </w:tr>
      <w:tr w:rsidR="00107773" w14:paraId="5B4ABA03" w14:textId="77777777">
        <w:trPr>
          <w:cantSplit/>
          <w:trHeight w:val="57"/>
        </w:trPr>
        <w:tc>
          <w:tcPr>
            <w:tcW w:w="317" w:type="pct"/>
            <w:tcBorders>
              <w:top w:val="nil"/>
              <w:left w:val="single" w:sz="4" w:space="0" w:color="auto"/>
              <w:bottom w:val="nil"/>
              <w:right w:val="nil"/>
            </w:tcBorders>
          </w:tcPr>
          <w:p w14:paraId="06206AA5" w14:textId="77777777" w:rsidR="00107773" w:rsidRDefault="00107773">
            <w:pPr>
              <w:keepNext/>
              <w:numPr>
                <w:ilvl w:val="0"/>
                <w:numId w:val="87"/>
              </w:numPr>
              <w:tabs>
                <w:tab w:val="left" w:pos="708"/>
              </w:tabs>
              <w:autoSpaceDE/>
              <w:autoSpaceDN/>
              <w:adjustRightInd/>
              <w:ind w:left="567" w:hanging="567"/>
            </w:pPr>
          </w:p>
        </w:tc>
        <w:tc>
          <w:tcPr>
            <w:tcW w:w="4683" w:type="pct"/>
            <w:tcBorders>
              <w:top w:val="nil"/>
              <w:left w:val="nil"/>
              <w:bottom w:val="nil"/>
              <w:right w:val="single" w:sz="4" w:space="0" w:color="auto"/>
            </w:tcBorders>
            <w:tcMar>
              <w:top w:w="57" w:type="dxa"/>
              <w:left w:w="0" w:type="dxa"/>
              <w:bottom w:w="57" w:type="dxa"/>
              <w:right w:w="57" w:type="dxa"/>
            </w:tcMar>
          </w:tcPr>
          <w:p w14:paraId="24A7FABC" w14:textId="77777777" w:rsidR="00107773" w:rsidRDefault="00000000">
            <w:pPr>
              <w:rPr>
                <w:b/>
                <w:bCs/>
              </w:rPr>
            </w:pPr>
            <w:r>
              <w:rPr>
                <w:b/>
                <w:bCs/>
              </w:rPr>
              <w:t>Não</w:t>
            </w:r>
            <w:r>
              <w:t xml:space="preserve"> utilize a seringa pré-cheia se a embalagem estiver danificada ou se o selo estiver quebrado.</w:t>
            </w:r>
          </w:p>
        </w:tc>
      </w:tr>
      <w:tr w:rsidR="00107773" w14:paraId="3281DAC6" w14:textId="77777777">
        <w:trPr>
          <w:cantSplit/>
          <w:trHeight w:val="57"/>
        </w:trPr>
        <w:tc>
          <w:tcPr>
            <w:tcW w:w="317" w:type="pct"/>
            <w:tcBorders>
              <w:top w:val="nil"/>
              <w:left w:val="single" w:sz="4" w:space="0" w:color="auto"/>
              <w:bottom w:val="nil"/>
              <w:right w:val="nil"/>
            </w:tcBorders>
          </w:tcPr>
          <w:p w14:paraId="5CCEFC60" w14:textId="77777777" w:rsidR="00107773" w:rsidRDefault="00107773">
            <w:pPr>
              <w:pStyle w:val="ListParagraph"/>
              <w:keepNext/>
              <w:numPr>
                <w:ilvl w:val="0"/>
                <w:numId w:val="88"/>
              </w:numPr>
              <w:tabs>
                <w:tab w:val="left" w:pos="474"/>
                <w:tab w:val="left" w:pos="529"/>
              </w:tabs>
              <w:autoSpaceDE/>
              <w:autoSpaceDN/>
              <w:adjustRightInd/>
              <w:ind w:left="567" w:hanging="567"/>
              <w:contextualSpacing/>
            </w:pPr>
          </w:p>
        </w:tc>
        <w:tc>
          <w:tcPr>
            <w:tcW w:w="4683" w:type="pct"/>
            <w:tcBorders>
              <w:top w:val="nil"/>
              <w:left w:val="nil"/>
              <w:bottom w:val="nil"/>
              <w:right w:val="single" w:sz="4" w:space="0" w:color="auto"/>
            </w:tcBorders>
            <w:tcMar>
              <w:top w:w="57" w:type="dxa"/>
              <w:left w:w="0" w:type="dxa"/>
              <w:bottom w:w="57" w:type="dxa"/>
              <w:right w:w="57" w:type="dxa"/>
            </w:tcMar>
          </w:tcPr>
          <w:p w14:paraId="0BB4CF50" w14:textId="77777777" w:rsidR="00107773" w:rsidRDefault="00000000">
            <w:pPr>
              <w:rPr>
                <w:b/>
                <w:bCs/>
              </w:rPr>
            </w:pPr>
            <w:r>
              <w:rPr>
                <w:b/>
                <w:bCs/>
              </w:rPr>
              <w:t>Não</w:t>
            </w:r>
            <w:r>
              <w:t xml:space="preserve"> utilize a seringa pré-cheia após o prazo de validade indicado no rótulo.</w:t>
            </w:r>
          </w:p>
        </w:tc>
      </w:tr>
      <w:tr w:rsidR="00107773" w14:paraId="4D57D592" w14:textId="77777777">
        <w:trPr>
          <w:cantSplit/>
          <w:trHeight w:val="57"/>
        </w:trPr>
        <w:tc>
          <w:tcPr>
            <w:tcW w:w="317" w:type="pct"/>
            <w:tcBorders>
              <w:top w:val="nil"/>
              <w:left w:val="single" w:sz="4" w:space="0" w:color="auto"/>
              <w:bottom w:val="nil"/>
              <w:right w:val="nil"/>
            </w:tcBorders>
          </w:tcPr>
          <w:p w14:paraId="3AB2A5F0" w14:textId="77777777" w:rsidR="00107773" w:rsidRDefault="00107773">
            <w:pPr>
              <w:pStyle w:val="ListParagraph"/>
              <w:keepNext/>
              <w:numPr>
                <w:ilvl w:val="0"/>
                <w:numId w:val="88"/>
              </w:numPr>
              <w:tabs>
                <w:tab w:val="left" w:pos="567"/>
              </w:tabs>
              <w:autoSpaceDE/>
              <w:autoSpaceDN/>
              <w:adjustRightInd/>
              <w:ind w:left="567" w:hanging="567"/>
              <w:contextualSpacing/>
            </w:pPr>
          </w:p>
        </w:tc>
        <w:tc>
          <w:tcPr>
            <w:tcW w:w="4683" w:type="pct"/>
            <w:tcBorders>
              <w:top w:val="nil"/>
              <w:left w:val="nil"/>
              <w:bottom w:val="nil"/>
              <w:right w:val="single" w:sz="4" w:space="0" w:color="auto"/>
            </w:tcBorders>
            <w:tcMar>
              <w:top w:w="57" w:type="dxa"/>
              <w:left w:w="0" w:type="dxa"/>
              <w:bottom w:w="57" w:type="dxa"/>
              <w:right w:w="57" w:type="dxa"/>
            </w:tcMar>
          </w:tcPr>
          <w:p w14:paraId="7294B104" w14:textId="77777777" w:rsidR="00107773" w:rsidRDefault="00000000">
            <w:pPr>
              <w:rPr>
                <w:b/>
                <w:bCs/>
              </w:rPr>
            </w:pPr>
            <w:r>
              <w:rPr>
                <w:b/>
                <w:bCs/>
              </w:rPr>
              <w:t>Não</w:t>
            </w:r>
            <w:r>
              <w:t xml:space="preserve"> agite a seringa pré-cheia.</w:t>
            </w:r>
          </w:p>
        </w:tc>
      </w:tr>
      <w:tr w:rsidR="00107773" w14:paraId="7FDEF88A" w14:textId="77777777">
        <w:trPr>
          <w:cantSplit/>
          <w:trHeight w:val="57"/>
        </w:trPr>
        <w:tc>
          <w:tcPr>
            <w:tcW w:w="317" w:type="pct"/>
            <w:tcBorders>
              <w:top w:val="nil"/>
              <w:left w:val="single" w:sz="4" w:space="0" w:color="auto"/>
              <w:bottom w:val="nil"/>
              <w:right w:val="nil"/>
            </w:tcBorders>
          </w:tcPr>
          <w:p w14:paraId="3DA92A44" w14:textId="77777777" w:rsidR="00107773" w:rsidRDefault="00107773">
            <w:pPr>
              <w:pStyle w:val="ListParagraph"/>
              <w:keepNext/>
              <w:numPr>
                <w:ilvl w:val="0"/>
                <w:numId w:val="89"/>
              </w:numPr>
              <w:tabs>
                <w:tab w:val="left" w:pos="567"/>
              </w:tabs>
              <w:autoSpaceDE/>
              <w:autoSpaceDN/>
              <w:adjustRightInd/>
              <w:ind w:left="567" w:hanging="567"/>
              <w:contextualSpacing/>
            </w:pPr>
          </w:p>
        </w:tc>
        <w:tc>
          <w:tcPr>
            <w:tcW w:w="4683" w:type="pct"/>
            <w:tcBorders>
              <w:top w:val="nil"/>
              <w:left w:val="nil"/>
              <w:bottom w:val="nil"/>
              <w:right w:val="single" w:sz="4" w:space="0" w:color="auto"/>
            </w:tcBorders>
            <w:tcMar>
              <w:top w:w="57" w:type="dxa"/>
              <w:left w:w="0" w:type="dxa"/>
              <w:bottom w:w="57" w:type="dxa"/>
              <w:right w:w="57" w:type="dxa"/>
            </w:tcMar>
          </w:tcPr>
          <w:p w14:paraId="1DC73F95" w14:textId="77777777" w:rsidR="00107773" w:rsidRDefault="00000000">
            <w:r>
              <w:rPr>
                <w:b/>
                <w:bCs/>
              </w:rPr>
              <w:t xml:space="preserve">Não </w:t>
            </w:r>
            <w:r>
              <w:t>retire a tampa da agulha da seringa pré-cheia até estar pronto para injetar.</w:t>
            </w:r>
          </w:p>
        </w:tc>
      </w:tr>
      <w:tr w:rsidR="00107773" w14:paraId="04042E59" w14:textId="77777777">
        <w:trPr>
          <w:cantSplit/>
          <w:trHeight w:val="57"/>
        </w:trPr>
        <w:tc>
          <w:tcPr>
            <w:tcW w:w="317" w:type="pct"/>
            <w:tcBorders>
              <w:top w:val="nil"/>
              <w:left w:val="single" w:sz="4" w:space="0" w:color="auto"/>
              <w:bottom w:val="nil"/>
              <w:right w:val="nil"/>
            </w:tcBorders>
          </w:tcPr>
          <w:p w14:paraId="27F1B5ED" w14:textId="77777777" w:rsidR="00107773" w:rsidRDefault="00107773">
            <w:pPr>
              <w:pStyle w:val="ListParagraph"/>
              <w:keepNext/>
              <w:numPr>
                <w:ilvl w:val="0"/>
                <w:numId w:val="89"/>
              </w:numPr>
              <w:tabs>
                <w:tab w:val="left" w:pos="567"/>
              </w:tabs>
              <w:autoSpaceDE/>
              <w:autoSpaceDN/>
              <w:adjustRightInd/>
              <w:ind w:left="567" w:hanging="567"/>
              <w:contextualSpacing/>
            </w:pPr>
          </w:p>
        </w:tc>
        <w:tc>
          <w:tcPr>
            <w:tcW w:w="4683" w:type="pct"/>
            <w:tcBorders>
              <w:top w:val="nil"/>
              <w:left w:val="nil"/>
              <w:bottom w:val="nil"/>
              <w:right w:val="single" w:sz="4" w:space="0" w:color="auto"/>
            </w:tcBorders>
            <w:tcMar>
              <w:top w:w="57" w:type="dxa"/>
              <w:left w:w="0" w:type="dxa"/>
              <w:bottom w:w="57" w:type="dxa"/>
              <w:right w:w="57" w:type="dxa"/>
            </w:tcMar>
          </w:tcPr>
          <w:p w14:paraId="7EDD1F3C" w14:textId="77777777" w:rsidR="00107773" w:rsidRDefault="00000000">
            <w:r>
              <w:rPr>
                <w:b/>
                <w:bCs/>
              </w:rPr>
              <w:t>Não</w:t>
            </w:r>
            <w:r>
              <w:t xml:space="preserve"> utilize a seringa pré-cheia se esta tiver sido congelada.</w:t>
            </w:r>
          </w:p>
        </w:tc>
      </w:tr>
      <w:tr w:rsidR="00107773" w14:paraId="775D51E4" w14:textId="77777777">
        <w:trPr>
          <w:cantSplit/>
          <w:trHeight w:val="57"/>
        </w:trPr>
        <w:tc>
          <w:tcPr>
            <w:tcW w:w="317" w:type="pct"/>
            <w:tcBorders>
              <w:top w:val="nil"/>
              <w:left w:val="single" w:sz="4" w:space="0" w:color="auto"/>
              <w:bottom w:val="nil"/>
              <w:right w:val="nil"/>
            </w:tcBorders>
          </w:tcPr>
          <w:p w14:paraId="2F72AF06" w14:textId="77777777" w:rsidR="00107773" w:rsidRDefault="00107773">
            <w:pPr>
              <w:pStyle w:val="ListParagraph"/>
              <w:keepNext/>
              <w:numPr>
                <w:ilvl w:val="0"/>
                <w:numId w:val="89"/>
              </w:numPr>
              <w:tabs>
                <w:tab w:val="left" w:pos="567"/>
              </w:tabs>
              <w:autoSpaceDE/>
              <w:autoSpaceDN/>
              <w:adjustRightInd/>
              <w:ind w:left="567" w:hanging="567"/>
              <w:contextualSpacing/>
            </w:pPr>
          </w:p>
        </w:tc>
        <w:tc>
          <w:tcPr>
            <w:tcW w:w="4683" w:type="pct"/>
            <w:tcBorders>
              <w:top w:val="nil"/>
              <w:left w:val="nil"/>
              <w:bottom w:val="nil"/>
              <w:right w:val="single" w:sz="4" w:space="0" w:color="auto"/>
            </w:tcBorders>
            <w:tcMar>
              <w:top w:w="57" w:type="dxa"/>
              <w:left w:w="0" w:type="dxa"/>
              <w:bottom w:w="57" w:type="dxa"/>
              <w:right w:w="57" w:type="dxa"/>
            </w:tcMar>
          </w:tcPr>
          <w:p w14:paraId="5DB156D7" w14:textId="77777777" w:rsidR="00107773" w:rsidRDefault="00000000">
            <w:r>
              <w:rPr>
                <w:b/>
                <w:color w:val="000000"/>
              </w:rPr>
              <w:t xml:space="preserve">Não </w:t>
            </w:r>
            <w:r>
              <w:rPr>
                <w:color w:val="000000"/>
              </w:rPr>
              <w:t>utilize a seringa pré-cheia se esta tiver caído sobre uma superfície dura. Parte da seringa pré-cheia pode estar partida, mesmo que não consiga ver. Utilize uma seringa pré-cheia nova e contacte o seu médico ou prestador de cuidados de saúde.</w:t>
            </w:r>
          </w:p>
        </w:tc>
      </w:tr>
      <w:tr w:rsidR="00E40CFE" w14:paraId="23AB009A" w14:textId="77777777">
        <w:trPr>
          <w:cantSplit/>
          <w:trHeight w:val="57"/>
          <w:del w:id="52" w:author="Author"/>
        </w:trPr>
        <w:tc>
          <w:tcPr>
            <w:tcW w:w="317" w:type="pct"/>
            <w:tcBorders>
              <w:top w:val="nil"/>
              <w:left w:val="single" w:sz="4" w:space="0" w:color="auto"/>
              <w:bottom w:val="nil"/>
              <w:right w:val="nil"/>
            </w:tcBorders>
          </w:tcPr>
          <w:p w14:paraId="521B8539" w14:textId="77777777" w:rsidR="00107773" w:rsidRDefault="00107773">
            <w:pPr>
              <w:keepNext/>
              <w:tabs>
                <w:tab w:val="left" w:pos="567"/>
              </w:tabs>
              <w:autoSpaceDE/>
              <w:autoSpaceDN/>
              <w:adjustRightInd/>
              <w:ind w:left="567"/>
              <w:contextualSpacing/>
              <w:rPr>
                <w:del w:id="53" w:author="Author"/>
              </w:rPr>
              <w:pPrChange w:id="54" w:author="Author">
                <w:pPr>
                  <w:pStyle w:val="ListParagraph"/>
                  <w:keepNext/>
                  <w:numPr>
                    <w:numId w:val="89"/>
                  </w:numPr>
                  <w:tabs>
                    <w:tab w:val="left" w:pos="567"/>
                  </w:tabs>
                  <w:autoSpaceDE/>
                  <w:autoSpaceDN/>
                  <w:adjustRightInd/>
                  <w:ind w:left="567" w:hanging="567"/>
                  <w:contextualSpacing/>
                </w:pPr>
              </w:pPrChange>
            </w:pPr>
          </w:p>
        </w:tc>
        <w:tc>
          <w:tcPr>
            <w:tcW w:w="4683" w:type="pct"/>
            <w:tcBorders>
              <w:top w:val="nil"/>
              <w:left w:val="nil"/>
              <w:bottom w:val="nil"/>
              <w:right w:val="single" w:sz="4" w:space="0" w:color="auto"/>
            </w:tcBorders>
            <w:tcMar>
              <w:top w:w="57" w:type="dxa"/>
              <w:left w:w="0" w:type="dxa"/>
              <w:bottom w:w="57" w:type="dxa"/>
              <w:right w:w="57" w:type="dxa"/>
            </w:tcMar>
          </w:tcPr>
          <w:p w14:paraId="04D2BD0B" w14:textId="77777777" w:rsidR="00107773" w:rsidRDefault="00000000">
            <w:pPr>
              <w:pStyle w:val="ListParagraph"/>
              <w:suppressAutoHyphens/>
              <w:kinsoku w:val="0"/>
              <w:overflowPunct w:val="0"/>
              <w:jc w:val="both"/>
              <w:textAlignment w:val="center"/>
              <w:rPr>
                <w:del w:id="55" w:author="Author"/>
                <w:b/>
                <w:color w:val="000000"/>
              </w:rPr>
            </w:pPr>
            <w:del w:id="56" w:author="Author">
              <w:r>
                <w:rPr>
                  <w:color w:val="000000"/>
                </w:rPr>
                <w:delText>A seringa pré-cheia não é fabricada com látex de borracha natural.</w:delText>
              </w:r>
            </w:del>
          </w:p>
        </w:tc>
      </w:tr>
      <w:tr w:rsidR="00107773" w14:paraId="08537B9D" w14:textId="77777777">
        <w:trPr>
          <w:cantSplit/>
          <w:trHeight w:val="966"/>
        </w:trPr>
        <w:tc>
          <w:tcPr>
            <w:tcW w:w="5000" w:type="pct"/>
            <w:gridSpan w:val="2"/>
            <w:tcBorders>
              <w:top w:val="nil"/>
              <w:left w:val="single" w:sz="4" w:space="0" w:color="auto"/>
              <w:bottom w:val="single" w:sz="4" w:space="0" w:color="auto"/>
              <w:right w:val="single" w:sz="4" w:space="0" w:color="auto"/>
            </w:tcBorders>
          </w:tcPr>
          <w:p w14:paraId="7242D0DC" w14:textId="77777777" w:rsidR="00107773" w:rsidRDefault="00000000">
            <w:pPr>
              <w:rPr>
                <w:b/>
                <w:bCs/>
              </w:rPr>
            </w:pPr>
            <w:r>
              <w:rPr>
                <w:noProof/>
              </w:rPr>
              <mc:AlternateContent>
                <mc:Choice Requires="wps">
                  <w:drawing>
                    <wp:anchor distT="45720" distB="45720" distL="114300" distR="114300" simplePos="0" relativeHeight="251660288" behindDoc="0" locked="0" layoutInCell="1" allowOverlap="1" wp14:anchorId="68659FA6" wp14:editId="1DAA8BE8">
                      <wp:simplePos x="0" y="0"/>
                      <wp:positionH relativeFrom="margin">
                        <wp:posOffset>-13335</wp:posOffset>
                      </wp:positionH>
                      <wp:positionV relativeFrom="paragraph">
                        <wp:posOffset>34290</wp:posOffset>
                      </wp:positionV>
                      <wp:extent cx="5576570" cy="431800"/>
                      <wp:effectExtent l="0" t="0" r="5080" b="6350"/>
                      <wp:wrapSquare wrapText="bothSides"/>
                      <wp:docPr id="1223974783" name="Caixa de texto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2D4005F7" w14:textId="77777777" w:rsidR="00107773" w:rsidRDefault="00000000">
                                  <w:r>
                                    <w:rPr>
                                      <w:b/>
                                      <w:bCs/>
                                    </w:rPr>
                                    <w:t>Importante:</w:t>
                                  </w:r>
                                  <w:r>
                                    <w:t xml:space="preserve"> Mantenha a seringa pré-cheia e o contentor para objetos cortantes fora da vista e do alcance das crianças.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8659FA6" id="Caixa de texto 78" o:spid="_x0000_s1028" type="#_x0000_t202" style="position:absolute;margin-left:-1.05pt;margin-top:2.7pt;width:439.1pt;height:34pt;z-index:251660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" strokecolor="red" strokeweight="1.5pt">
                      <v:textbox style="mso-fit-shape-to-text:t">
                        <w:txbxContent>
                          <w:p w14:paraId="2D4005F7" w14:textId="77777777" w:rsidR="00107773" w:rsidRDefault="00000000">
                            <w:r>
                              <w:rPr>
                                <w:b/>
                                <w:bCs/>
                              </w:rPr>
                              <w:t>Importante:</w:t>
                            </w:r>
                            <w:r>
                              <w:t xml:space="preserve"> Mantenha a seringa pré-cheia e o contentor para objetos cortantes fora da vista e do alcance das crianças.</w:t>
                            </w:r>
                          </w:p>
                        </w:txbxContent>
                      </v:textbox>
                      <w10:wrap type="square" anchorx="margin"/>
                    </v:shape>
                  </w:pict>
                </mc:Fallback>
              </mc:AlternateContent>
            </w:r>
          </w:p>
        </w:tc>
      </w:tr>
    </w:tbl>
    <w:p w14:paraId="05B9FAE6" w14:textId="77777777" w:rsidR="00107773" w:rsidRDefault="00107773"/>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5"/>
        <w:gridCol w:w="8206"/>
      </w:tblGrid>
      <w:tr w:rsidR="00107773" w14:paraId="495ED233"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ADAFA42" w14:textId="77777777" w:rsidR="00107773" w:rsidRDefault="00000000">
            <w:pPr>
              <w:keepNext/>
              <w:ind w:left="567" w:hanging="567"/>
            </w:pPr>
            <w:r>
              <w:rPr>
                <w:b/>
                <w:bCs/>
              </w:rPr>
              <w:t>2</w:t>
            </w:r>
          </w:p>
        </w:tc>
        <w:tc>
          <w:tcPr>
            <w:tcW w:w="4646" w:type="pct"/>
            <w:tcBorders>
              <w:top w:val="single" w:sz="4" w:space="0" w:color="auto"/>
              <w:left w:val="single" w:sz="4" w:space="0" w:color="auto"/>
              <w:bottom w:val="single" w:sz="4" w:space="0" w:color="auto"/>
              <w:right w:val="single" w:sz="4" w:space="0" w:color="auto"/>
            </w:tcBorders>
          </w:tcPr>
          <w:p w14:paraId="4DBF925D" w14:textId="77777777" w:rsidR="00107773" w:rsidRDefault="00000000">
            <w:pPr>
              <w:keepNext/>
            </w:pPr>
            <w:r>
              <w:rPr>
                <w:b/>
                <w:bCs/>
              </w:rPr>
              <w:t>Preparar para injetar AMGEVITA</w:t>
            </w:r>
          </w:p>
        </w:tc>
      </w:tr>
      <w:tr w:rsidR="00107773" w14:paraId="089269E0"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5B2D541" w14:textId="77777777" w:rsidR="00107773" w:rsidRDefault="00000000">
            <w:pPr>
              <w:keepNext/>
              <w:rPr>
                <w:b/>
                <w:bCs/>
              </w:rPr>
            </w:pPr>
            <w:r>
              <w:rPr>
                <w:b/>
                <w:bCs/>
              </w:rPr>
              <w:t>2a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8ABF993" w14:textId="77777777" w:rsidR="00107773" w:rsidRDefault="00000000">
            <w:pPr>
              <w:pStyle w:val="ListParagraph"/>
              <w:keepNext/>
              <w:ind w:left="567" w:hanging="567"/>
            </w:pPr>
            <w:r>
              <w:rPr>
                <w:b/>
                <w:bCs/>
              </w:rPr>
              <w:t>Segure na seringa pré-cheia pelo corpo e retire-a da embalagem.</w:t>
            </w:r>
          </w:p>
        </w:tc>
      </w:tr>
      <w:tr w:rsidR="00107773" w14:paraId="04B868E9"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3F4784F" w14:textId="77777777" w:rsidR="00107773" w:rsidRDefault="00000000">
            <w:pPr>
              <w:pStyle w:val="ListParagraph"/>
              <w:keepNext/>
              <w:ind w:left="567" w:hanging="567"/>
              <w:jc w:val="center"/>
              <w:rPr>
                <w:b/>
                <w:bCs/>
              </w:rPr>
            </w:pPr>
            <w:r w:rsidRPr="00F27142">
              <w:rPr>
                <w:noProof/>
                <w:lang w:val="en-US" w:eastAsia="zh-CN"/>
              </w:rPr>
              <w:drawing>
                <wp:inline distT="0" distB="0" distL="0" distR="0" wp14:anchorId="32C60CA3" wp14:editId="72DF9C62">
                  <wp:extent cx="3218815" cy="1644015"/>
                  <wp:effectExtent l="0" t="0" r="0" b="0"/>
                  <wp:docPr id="53"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3218815" cy="1644015"/>
                          </a:xfrm>
                          <a:prstGeom prst="rect">
                            <a:avLst/>
                          </a:prstGeom>
                          <a:noFill/>
                          <a:ln>
                            <a:noFill/>
                          </a:ln>
                        </pic:spPr>
                      </pic:pic>
                    </a:graphicData>
                  </a:graphic>
                </wp:inline>
              </w:drawing>
            </w:r>
          </w:p>
        </w:tc>
      </w:tr>
      <w:tr w:rsidR="00107773" w14:paraId="273E37C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19D7003"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FDEF3DC" w14:textId="77777777" w:rsidR="00107773" w:rsidRDefault="00000000">
            <w:pPr>
              <w:rPr>
                <w:b/>
                <w:bCs/>
              </w:rPr>
            </w:pPr>
            <w:r>
              <w:rPr>
                <w:b/>
                <w:bCs/>
              </w:rPr>
              <w:t xml:space="preserve">Não </w:t>
            </w:r>
            <w:r>
              <w:t>segure no manípulo para os dedos, no êmbolo ou na tampa da agulha.</w:t>
            </w:r>
          </w:p>
        </w:tc>
      </w:tr>
      <w:tr w:rsidR="00107773" w14:paraId="6E252D3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8EECD0C"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1C3D1396" w14:textId="77777777" w:rsidR="00107773" w:rsidRDefault="00000000">
            <w:pPr>
              <w:rPr>
                <w:b/>
                <w:bCs/>
              </w:rPr>
            </w:pPr>
            <w:r>
              <w:t>Retire o número de seringas pré-cheias de que necessita para a sua injeção.</w:t>
            </w:r>
          </w:p>
        </w:tc>
      </w:tr>
      <w:tr w:rsidR="00107773" w14:paraId="0A4BA5E3"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234595DE"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3F932051" w14:textId="77777777" w:rsidR="00107773" w:rsidRDefault="00000000">
            <w:r>
              <w:t>Coloque de volta quaisquer seringas pré-cheias não utilizadas no frigorífico.</w:t>
            </w:r>
          </w:p>
        </w:tc>
      </w:tr>
    </w:tbl>
    <w:p w14:paraId="13279C81" w14:textId="77777777" w:rsidR="00107773" w:rsidRDefault="00107773"/>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107773" w14:paraId="1916CEBA"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1ABCCB0" w14:textId="77777777" w:rsidR="00107773" w:rsidRDefault="00000000">
            <w:pPr>
              <w:keepNext/>
              <w:rPr>
                <w:b/>
                <w:bCs/>
              </w:rPr>
            </w:pPr>
            <w:r>
              <w:rPr>
                <w:b/>
                <w:bCs/>
              </w:rPr>
              <w:lastRenderedPageBreak/>
              <w:t>2b</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6D8753F" w14:textId="77777777" w:rsidR="00107773" w:rsidRDefault="00000000">
            <w:pPr>
              <w:pStyle w:val="ListParagraph"/>
              <w:keepNext/>
              <w:ind w:left="567" w:hanging="567"/>
            </w:pPr>
            <w:r>
              <w:rPr>
                <w:b/>
                <w:bCs/>
              </w:rPr>
              <w:t xml:space="preserve">Aguarde </w:t>
            </w:r>
            <w:ins w:id="57" w:author="Author">
              <w:r>
                <w:rPr>
                  <w:b/>
                  <w:bCs/>
                </w:rPr>
                <w:t xml:space="preserve">15 a </w:t>
              </w:r>
            </w:ins>
            <w:r>
              <w:rPr>
                <w:b/>
                <w:bCs/>
              </w:rPr>
              <w:t>30 minutos para que a seringa pré-cheia atinja a temperatura ambiente.</w:t>
            </w:r>
          </w:p>
        </w:tc>
      </w:tr>
      <w:tr w:rsidR="00107773" w14:paraId="6F741396" w14:textId="77777777">
        <w:trPr>
          <w:cantSplit/>
          <w:trHeight w:val="1641"/>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B056B12" w14:textId="77777777" w:rsidR="00107773" w:rsidRDefault="00107773">
            <w:pPr>
              <w:keepNext/>
              <w:jc w:val="center"/>
              <w:rPr>
                <w:b/>
                <w:bCs/>
                <w:sz w:val="36"/>
                <w:szCs w:val="36"/>
              </w:rPr>
            </w:pPr>
          </w:p>
          <w:p w14:paraId="39E95F8A" w14:textId="77777777" w:rsidR="00107773" w:rsidRDefault="00000000">
            <w:pPr>
              <w:keepNext/>
              <w:jc w:val="center"/>
              <w:rPr>
                <w:b/>
                <w:bCs/>
                <w:sz w:val="36"/>
                <w:szCs w:val="36"/>
              </w:rPr>
            </w:pPr>
            <w:r>
              <w:rPr>
                <w:b/>
                <w:bCs/>
                <w:sz w:val="36"/>
                <w:szCs w:val="36"/>
              </w:rPr>
              <w:t>AGUARDAR</w:t>
            </w:r>
          </w:p>
          <w:p w14:paraId="49030E58" w14:textId="77777777" w:rsidR="00107773" w:rsidRDefault="00000000">
            <w:pPr>
              <w:keepNext/>
              <w:jc w:val="center"/>
              <w:rPr>
                <w:b/>
                <w:bCs/>
                <w:sz w:val="36"/>
                <w:szCs w:val="36"/>
              </w:rPr>
            </w:pPr>
            <w:ins w:id="58" w:author="Author">
              <w:r>
                <w:rPr>
                  <w:b/>
                  <w:bCs/>
                  <w:sz w:val="36"/>
                  <w:szCs w:val="36"/>
                </w:rPr>
                <w:t xml:space="preserve">15 a </w:t>
              </w:r>
            </w:ins>
            <w:r>
              <w:rPr>
                <w:b/>
                <w:bCs/>
                <w:sz w:val="36"/>
                <w:szCs w:val="36"/>
              </w:rPr>
              <w:t>30</w:t>
            </w:r>
          </w:p>
          <w:p w14:paraId="154A1E50" w14:textId="77777777" w:rsidR="00107773" w:rsidRDefault="00000000">
            <w:pPr>
              <w:keepNext/>
              <w:jc w:val="center"/>
              <w:rPr>
                <w:b/>
                <w:bCs/>
                <w:sz w:val="36"/>
                <w:szCs w:val="36"/>
              </w:rPr>
            </w:pPr>
            <w:r>
              <w:rPr>
                <w:b/>
                <w:bCs/>
                <w:sz w:val="36"/>
                <w:szCs w:val="36"/>
              </w:rPr>
              <w:t>minutos</w:t>
            </w:r>
          </w:p>
          <w:p w14:paraId="57799C75" w14:textId="77777777" w:rsidR="00107773" w:rsidRDefault="00107773">
            <w:pPr>
              <w:pStyle w:val="ListParagraph"/>
              <w:keepNext/>
              <w:ind w:left="567" w:hanging="567"/>
              <w:rPr>
                <w:b/>
                <w:bCs/>
              </w:rPr>
            </w:pPr>
          </w:p>
        </w:tc>
      </w:tr>
      <w:tr w:rsidR="00107773" w14:paraId="080C3184"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3204E96" w14:textId="77777777" w:rsidR="00107773" w:rsidRDefault="00107773">
            <w:pPr>
              <w:keepNext/>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1973BC51" w14:textId="77777777" w:rsidR="00107773" w:rsidRDefault="00000000">
            <w:pPr>
              <w:keepNext/>
              <w:rPr>
                <w:b/>
                <w:bCs/>
              </w:rPr>
            </w:pPr>
            <w:r>
              <w:t>Deixe a seringa pré-cheia aquecer naturalmente.</w:t>
            </w:r>
          </w:p>
        </w:tc>
      </w:tr>
      <w:tr w:rsidR="00107773" w14:paraId="153479A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6D4505F" w14:textId="77777777" w:rsidR="00107773" w:rsidRDefault="00107773">
            <w:pPr>
              <w:keepNext/>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2A1C27ED" w14:textId="77777777" w:rsidR="00107773" w:rsidRDefault="00000000">
            <w:pPr>
              <w:keepNext/>
            </w:pPr>
            <w:r>
              <w:rPr>
                <w:b/>
                <w:bCs/>
              </w:rPr>
              <w:t>Não</w:t>
            </w:r>
            <w:r>
              <w:t xml:space="preserve"> aqueça </w:t>
            </w:r>
            <w:ins w:id="59" w:author="Author">
              <w:r>
                <w:t xml:space="preserve">a seringa pré-cheia </w:t>
              </w:r>
            </w:ins>
            <w:r>
              <w:t>com água quente, micro-ondas ou luz solar direta.</w:t>
            </w:r>
          </w:p>
        </w:tc>
      </w:tr>
      <w:tr w:rsidR="00107773" w14:paraId="482F7EE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92BCB3F" w14:textId="77777777" w:rsidR="00107773" w:rsidRDefault="00107773">
            <w:pPr>
              <w:keepNext/>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4020DF9E" w14:textId="77777777" w:rsidR="00107773" w:rsidRDefault="00000000">
            <w:pPr>
              <w:keepNext/>
            </w:pPr>
            <w:r>
              <w:rPr>
                <w:b/>
                <w:bCs/>
              </w:rPr>
              <w:t xml:space="preserve">Não </w:t>
            </w:r>
            <w:r>
              <w:t>agite a seringa pré-cheia em nenhum momento.</w:t>
            </w:r>
          </w:p>
        </w:tc>
      </w:tr>
      <w:tr w:rsidR="00107773" w14:paraId="3D5E482D"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1250B5C" w14:textId="77777777" w:rsidR="00107773" w:rsidRDefault="00107773">
            <w:pPr>
              <w:keepNext/>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6531AA47" w14:textId="77777777" w:rsidR="00107773" w:rsidRDefault="00000000">
            <w:pPr>
              <w:keepNext/>
              <w:rPr>
                <w:b/>
                <w:bCs/>
              </w:rPr>
            </w:pPr>
            <w:r>
              <w:rPr>
                <w:b/>
                <w:bCs/>
              </w:rPr>
              <w:t xml:space="preserve">Não </w:t>
            </w:r>
            <w:r>
              <w:t>volte a colocar a seringa pré-cheia no frigorífico depois de ter atingido a temperatura ambiente</w:t>
            </w:r>
            <w:ins w:id="60" w:author="Author">
              <w:r>
                <w:t>.</w:t>
              </w:r>
            </w:ins>
          </w:p>
        </w:tc>
      </w:tr>
      <w:tr w:rsidR="00107773" w14:paraId="0EC05806"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6503ACC7"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5908449B" w14:textId="77777777" w:rsidR="00107773" w:rsidRDefault="00000000">
            <w:pPr>
              <w:pStyle w:val="ListParagraph"/>
              <w:rPr>
                <w:b/>
                <w:bCs/>
              </w:rPr>
            </w:pPr>
            <w:r>
              <w:t>A utilização da seringa pré-cheia à temperatura ambiente permite uma injeção mais confortável</w:t>
            </w:r>
            <w:r>
              <w:rPr>
                <w:b/>
                <w:bCs/>
              </w:rPr>
              <w:t xml:space="preserve">. </w:t>
            </w:r>
          </w:p>
          <w:p w14:paraId="2D3CC0E2" w14:textId="77777777" w:rsidR="00107773" w:rsidRDefault="00107773"/>
        </w:tc>
      </w:tr>
    </w:tbl>
    <w:p w14:paraId="03FDA152" w14:textId="77777777" w:rsidR="00107773" w:rsidRDefault="00107773">
      <w:pPr>
        <w:rPr>
          <w:b/>
          <w:bCs/>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15"/>
        <w:gridCol w:w="1676"/>
        <w:gridCol w:w="3217"/>
        <w:gridCol w:w="3428"/>
        <w:tblGridChange w:id="61">
          <w:tblGrid>
            <w:gridCol w:w="615"/>
            <w:gridCol w:w="1676"/>
            <w:gridCol w:w="3217"/>
            <w:gridCol w:w="3428"/>
          </w:tblGrid>
        </w:tblGridChange>
      </w:tblGrid>
      <w:tr w:rsidR="001F43D6" w14:paraId="22B1CE43" w14:textId="77777777" w:rsidTr="00587DA8">
        <w:trPr>
          <w:cantSplit/>
          <w:trHeight w:val="251"/>
        </w:trPr>
        <w:tc>
          <w:tcPr>
            <w:tcW w:w="344" w:type="pct"/>
            <w:tcBorders>
              <w:top w:val="single" w:sz="4" w:space="0" w:color="auto"/>
              <w:left w:val="single" w:sz="4" w:space="0" w:color="auto"/>
              <w:right w:val="single" w:sz="4" w:space="0" w:color="000000"/>
            </w:tcBorders>
            <w:tcMar>
              <w:top w:w="28" w:type="dxa"/>
              <w:left w:w="57" w:type="dxa"/>
              <w:bottom w:w="28" w:type="dxa"/>
              <w:right w:w="57" w:type="dxa"/>
            </w:tcMar>
          </w:tcPr>
          <w:p w14:paraId="342270AD" w14:textId="77777777" w:rsidR="001F43D6" w:rsidRDefault="001F43D6">
            <w:pPr>
              <w:keepNext/>
              <w:rPr>
                <w:b/>
                <w:bCs/>
              </w:rPr>
            </w:pPr>
            <w:r>
              <w:rPr>
                <w:b/>
                <w:bCs/>
              </w:rPr>
              <w:t>2c</w:t>
            </w:r>
          </w:p>
        </w:tc>
        <w:tc>
          <w:tcPr>
            <w:tcW w:w="4656" w:type="pct"/>
            <w:gridSpan w:val="3"/>
            <w:tcBorders>
              <w:top w:val="single" w:sz="4" w:space="0" w:color="auto"/>
              <w:left w:val="single" w:sz="4" w:space="0" w:color="000000"/>
              <w:bottom w:val="single" w:sz="4" w:space="0" w:color="auto"/>
              <w:right w:val="single" w:sz="4" w:space="0" w:color="auto"/>
            </w:tcBorders>
            <w:tcMar>
              <w:top w:w="28" w:type="dxa"/>
              <w:left w:w="57" w:type="dxa"/>
              <w:bottom w:w="28" w:type="dxa"/>
              <w:right w:w="57" w:type="dxa"/>
            </w:tcMar>
          </w:tcPr>
          <w:p w14:paraId="284964EE" w14:textId="28018F7A" w:rsidR="001F43D6" w:rsidRDefault="001F43D6">
            <w:pPr>
              <w:pStyle w:val="ListParagraph"/>
              <w:pPrChange w:id="62" w:author="Author">
                <w:pPr>
                  <w:pStyle w:val="ListParagraph"/>
                  <w:ind w:left="567" w:hanging="567"/>
                </w:pPr>
              </w:pPrChange>
            </w:pPr>
            <w:r>
              <w:rPr>
                <w:b/>
                <w:bCs/>
              </w:rPr>
              <w:t xml:space="preserve">Reúna e coloque os </w:t>
            </w:r>
            <w:ins w:id="63" w:author="Author">
              <w:r>
                <w:rPr>
                  <w:b/>
                  <w:bCs/>
                </w:rPr>
                <w:t xml:space="preserve">seguintes </w:t>
              </w:r>
            </w:ins>
            <w:r>
              <w:rPr>
                <w:b/>
                <w:bCs/>
              </w:rPr>
              <w:t>elementos da sua injeção numa superfície limpa</w:t>
            </w:r>
            <w:ins w:id="64" w:author="Author">
              <w:r>
                <w:rPr>
                  <w:b/>
                  <w:bCs/>
                </w:rPr>
                <w:t>, plana</w:t>
              </w:r>
            </w:ins>
            <w:r>
              <w:rPr>
                <w:b/>
                <w:bCs/>
              </w:rPr>
              <w:t xml:space="preserve"> e bem iluminada.</w:t>
            </w:r>
          </w:p>
        </w:tc>
      </w:tr>
      <w:tr w:rsidR="001F43D6" w14:paraId="21E37975" w14:textId="77777777" w:rsidTr="007F0D47">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65"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2554"/>
          <w:trPrChange w:id="66" w:author="Author">
            <w:trPr>
              <w:cantSplit/>
              <w:trHeight w:val="2554"/>
            </w:trPr>
          </w:trPrChange>
        </w:trPr>
        <w:tc>
          <w:tcPr>
            <w:tcW w:w="344" w:type="pct"/>
            <w:tcBorders>
              <w:left w:val="single" w:sz="4" w:space="0" w:color="auto"/>
              <w:bottom w:val="single" w:sz="4" w:space="0" w:color="auto"/>
              <w:right w:val="nil"/>
            </w:tcBorders>
            <w:tcMar>
              <w:top w:w="28" w:type="dxa"/>
              <w:left w:w="57" w:type="dxa"/>
              <w:bottom w:w="28" w:type="dxa"/>
              <w:right w:w="57" w:type="dxa"/>
            </w:tcMar>
            <w:tcPrChange w:id="67" w:author="Author">
              <w:tcPr>
                <w:tcW w:w="344" w:type="pct"/>
                <w:tcBorders>
                  <w:left w:val="single" w:sz="4" w:space="0" w:color="auto"/>
                  <w:bottom w:val="single" w:sz="4" w:space="0" w:color="auto"/>
                  <w:right w:val="single" w:sz="4" w:space="0" w:color="000000"/>
                </w:tcBorders>
                <w:tcMar>
                  <w:top w:w="28" w:type="dxa"/>
                  <w:left w:w="57" w:type="dxa"/>
                  <w:bottom w:w="28" w:type="dxa"/>
                  <w:right w:w="57" w:type="dxa"/>
                </w:tcMar>
              </w:tcPr>
            </w:tcPrChange>
          </w:tcPr>
          <w:p w14:paraId="1A42A4FA" w14:textId="77777777" w:rsidR="001F43D6" w:rsidRDefault="001F43D6">
            <w:pPr>
              <w:keepNext/>
              <w:rPr>
                <w:b/>
                <w:bCs/>
              </w:rPr>
            </w:pPr>
          </w:p>
        </w:tc>
        <w:tc>
          <w:tcPr>
            <w:tcW w:w="938" w:type="pct"/>
            <w:tcBorders>
              <w:top w:val="single" w:sz="4" w:space="0" w:color="auto"/>
              <w:left w:val="nil"/>
              <w:bottom w:val="single" w:sz="4" w:space="0" w:color="auto"/>
              <w:right w:val="nil"/>
            </w:tcBorders>
            <w:tcMar>
              <w:top w:w="28" w:type="dxa"/>
              <w:left w:w="57" w:type="dxa"/>
              <w:bottom w:w="28" w:type="dxa"/>
              <w:right w:w="57" w:type="dxa"/>
            </w:tcMar>
            <w:tcPrChange w:id="68" w:author="Author">
              <w:tcPr>
                <w:tcW w:w="938" w:type="pct"/>
                <w:tcBorders>
                  <w:top w:val="single" w:sz="4" w:space="0" w:color="auto"/>
                  <w:left w:val="single" w:sz="4" w:space="0" w:color="000000"/>
                  <w:bottom w:val="single" w:sz="4" w:space="0" w:color="auto"/>
                  <w:right w:val="nil"/>
                </w:tcBorders>
                <w:tcMar>
                  <w:top w:w="28" w:type="dxa"/>
                  <w:left w:w="57" w:type="dxa"/>
                  <w:bottom w:w="28" w:type="dxa"/>
                  <w:right w:w="57" w:type="dxa"/>
                </w:tcMar>
              </w:tcPr>
            </w:tcPrChange>
          </w:tcPr>
          <w:p w14:paraId="09BFCCFC" w14:textId="77777777" w:rsidR="001F43D6" w:rsidRDefault="001F43D6">
            <w:pPr>
              <w:pStyle w:val="ListParagraph"/>
              <w:ind w:left="567" w:hanging="567"/>
              <w:rPr>
                <w:b/>
                <w:bCs/>
              </w:rPr>
            </w:pPr>
          </w:p>
          <w:p w14:paraId="1E27A1F0" w14:textId="77777777" w:rsidR="001F43D6" w:rsidRDefault="001F43D6">
            <w:pPr>
              <w:pStyle w:val="ListParagraph"/>
              <w:ind w:left="567" w:hanging="567"/>
              <w:rPr>
                <w:b/>
                <w:bCs/>
              </w:rPr>
            </w:pPr>
          </w:p>
          <w:p w14:paraId="717C251D" w14:textId="77777777" w:rsidR="001F43D6" w:rsidRDefault="001F43D6">
            <w:pPr>
              <w:pStyle w:val="ListParagraph"/>
              <w:ind w:left="567" w:hanging="567"/>
              <w:rPr>
                <w:b/>
                <w:bCs/>
              </w:rPr>
            </w:pPr>
          </w:p>
          <w:p w14:paraId="42A8BAD4" w14:textId="77777777" w:rsidR="001F43D6" w:rsidRDefault="001F43D6">
            <w:pPr>
              <w:pStyle w:val="ListParagraph"/>
              <w:ind w:left="567" w:hanging="567"/>
              <w:rPr>
                <w:b/>
                <w:bCs/>
              </w:rPr>
            </w:pPr>
          </w:p>
          <w:p w14:paraId="5E142311" w14:textId="77777777" w:rsidR="001F43D6" w:rsidRDefault="001F43D6">
            <w:pPr>
              <w:pStyle w:val="ListParagraph"/>
              <w:ind w:left="567" w:hanging="567"/>
              <w:rPr>
                <w:b/>
                <w:bCs/>
              </w:rPr>
            </w:pPr>
          </w:p>
          <w:p w14:paraId="45922B07" w14:textId="77777777" w:rsidR="001F43D6" w:rsidRDefault="001F43D6">
            <w:pPr>
              <w:pStyle w:val="ListParagraph"/>
              <w:ind w:left="567" w:hanging="567"/>
              <w:rPr>
                <w:b/>
                <w:bCs/>
              </w:rPr>
            </w:pPr>
          </w:p>
          <w:p w14:paraId="13897BF2" w14:textId="77777777" w:rsidR="001F43D6" w:rsidRDefault="001F43D6">
            <w:pPr>
              <w:pStyle w:val="ListParagraph"/>
              <w:ind w:left="567" w:hanging="567"/>
            </w:pPr>
            <w:r>
              <w:rPr>
                <w:color w:val="000000"/>
              </w:rPr>
              <w:t>Contentor para</w:t>
            </w:r>
            <w:r>
              <w:t xml:space="preserve"> </w:t>
            </w:r>
          </w:p>
          <w:p w14:paraId="1C64A292" w14:textId="77777777" w:rsidR="001F43D6" w:rsidRDefault="001F43D6">
            <w:pPr>
              <w:pStyle w:val="ListParagraph"/>
              <w:ind w:left="567" w:hanging="567"/>
              <w:rPr>
                <w:b/>
                <w:bCs/>
              </w:rPr>
            </w:pPr>
            <w:r>
              <w:t>objetos cortantes</w:t>
            </w:r>
          </w:p>
        </w:tc>
        <w:tc>
          <w:tcPr>
            <w:tcW w:w="1800" w:type="pct"/>
            <w:tcBorders>
              <w:top w:val="single" w:sz="4" w:space="0" w:color="auto"/>
              <w:left w:val="nil"/>
              <w:bottom w:val="single" w:sz="4" w:space="0" w:color="auto"/>
              <w:right w:val="nil"/>
            </w:tcBorders>
            <w:tcPrChange w:id="69" w:author="Author">
              <w:tcPr>
                <w:tcW w:w="1800" w:type="pct"/>
                <w:tcBorders>
                  <w:top w:val="single" w:sz="4" w:space="0" w:color="auto"/>
                  <w:left w:val="nil"/>
                  <w:bottom w:val="single" w:sz="4" w:space="0" w:color="auto"/>
                  <w:right w:val="nil"/>
                </w:tcBorders>
              </w:tcPr>
            </w:tcPrChange>
          </w:tcPr>
          <w:p w14:paraId="5BBD8298" w14:textId="77777777" w:rsidR="001F43D6" w:rsidRDefault="001F43D6">
            <w:pPr>
              <w:pStyle w:val="ListParagraph"/>
              <w:ind w:left="567" w:hanging="567"/>
              <w:rPr>
                <w:b/>
                <w:bCs/>
              </w:rPr>
            </w:pPr>
            <w:r>
              <w:rPr>
                <w:b/>
                <w:bCs/>
                <w:noProof/>
              </w:rPr>
              <w:drawing>
                <wp:inline distT="0" distB="0" distL="0" distR="0" wp14:anchorId="077F4D46" wp14:editId="39C418AC">
                  <wp:extent cx="1945005" cy="1712595"/>
                  <wp:effectExtent l="0" t="0" r="0" b="0"/>
                  <wp:docPr id="54"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945005" cy="1712595"/>
                          </a:xfrm>
                          <a:prstGeom prst="rect">
                            <a:avLst/>
                          </a:prstGeom>
                          <a:noFill/>
                          <a:ln>
                            <a:noFill/>
                          </a:ln>
                        </pic:spPr>
                      </pic:pic>
                    </a:graphicData>
                  </a:graphic>
                </wp:inline>
              </w:drawing>
            </w:r>
          </w:p>
        </w:tc>
        <w:tc>
          <w:tcPr>
            <w:tcW w:w="1918" w:type="pct"/>
            <w:tcBorders>
              <w:top w:val="single" w:sz="4" w:space="0" w:color="auto"/>
              <w:left w:val="nil"/>
              <w:bottom w:val="single" w:sz="4" w:space="0" w:color="auto"/>
              <w:right w:val="single" w:sz="4" w:space="0" w:color="auto"/>
            </w:tcBorders>
            <w:tcPrChange w:id="70" w:author="Author">
              <w:tcPr>
                <w:tcW w:w="1918" w:type="pct"/>
                <w:tcBorders>
                  <w:top w:val="single" w:sz="4" w:space="0" w:color="auto"/>
                  <w:left w:val="nil"/>
                  <w:bottom w:val="single" w:sz="4" w:space="0" w:color="auto"/>
                  <w:right w:val="single" w:sz="4" w:space="0" w:color="auto"/>
                </w:tcBorders>
              </w:tcPr>
            </w:tcPrChange>
          </w:tcPr>
          <w:p w14:paraId="1047ECF8" w14:textId="77777777" w:rsidR="001F43D6" w:rsidRDefault="001F43D6">
            <w:pPr>
              <w:pStyle w:val="ListParagraph"/>
              <w:ind w:left="567" w:hanging="567"/>
              <w:rPr>
                <w:b/>
                <w:bCs/>
                <w:sz w:val="16"/>
                <w:szCs w:val="16"/>
              </w:rPr>
            </w:pPr>
          </w:p>
          <w:p w14:paraId="325AA137" w14:textId="77777777" w:rsidR="001F43D6" w:rsidRDefault="001F43D6">
            <w:pPr>
              <w:pStyle w:val="ListParagraph"/>
              <w:ind w:left="567" w:hanging="567"/>
              <w:rPr>
                <w:b/>
                <w:bCs/>
                <w:sz w:val="16"/>
                <w:szCs w:val="16"/>
              </w:rPr>
            </w:pPr>
          </w:p>
          <w:p w14:paraId="59E77A85" w14:textId="77777777" w:rsidR="001F43D6" w:rsidRDefault="001F43D6">
            <w:pPr>
              <w:pStyle w:val="ListParagraph"/>
            </w:pPr>
            <w:r>
              <w:t>Compressa embebida em álcool</w:t>
            </w:r>
          </w:p>
          <w:p w14:paraId="20541B5B" w14:textId="77777777" w:rsidR="001F43D6" w:rsidRDefault="001F43D6">
            <w:pPr>
              <w:pStyle w:val="ListParagraph"/>
              <w:rPr>
                <w:b/>
                <w:bCs/>
                <w:sz w:val="16"/>
                <w:szCs w:val="16"/>
              </w:rPr>
            </w:pPr>
          </w:p>
          <w:p w14:paraId="55AA4022" w14:textId="77777777" w:rsidR="001F43D6" w:rsidRDefault="001F43D6">
            <w:pPr>
              <w:pStyle w:val="ListParagraph"/>
              <w:rPr>
                <w:b/>
                <w:bCs/>
                <w:sz w:val="16"/>
                <w:szCs w:val="16"/>
              </w:rPr>
            </w:pPr>
          </w:p>
          <w:p w14:paraId="7F6B3C87" w14:textId="77777777" w:rsidR="001F43D6" w:rsidRDefault="001F43D6">
            <w:pPr>
              <w:pStyle w:val="ListParagraph"/>
              <w:rPr>
                <w:b/>
                <w:bCs/>
                <w:sz w:val="16"/>
                <w:szCs w:val="16"/>
              </w:rPr>
            </w:pPr>
          </w:p>
          <w:p w14:paraId="4FFE01A0" w14:textId="77777777" w:rsidR="001F43D6" w:rsidRDefault="001F43D6">
            <w:pPr>
              <w:pStyle w:val="ListParagraph"/>
            </w:pPr>
            <w:r>
              <w:t>Penso rápido</w:t>
            </w:r>
          </w:p>
          <w:p w14:paraId="5E913742" w14:textId="77777777" w:rsidR="001F43D6" w:rsidRDefault="001F43D6">
            <w:pPr>
              <w:pStyle w:val="ListParagraph"/>
              <w:rPr>
                <w:b/>
                <w:bCs/>
                <w:sz w:val="16"/>
                <w:szCs w:val="16"/>
              </w:rPr>
            </w:pPr>
          </w:p>
          <w:p w14:paraId="0401BA8B" w14:textId="77777777" w:rsidR="001F43D6" w:rsidRDefault="001F43D6">
            <w:pPr>
              <w:pStyle w:val="ListParagraph"/>
              <w:rPr>
                <w:b/>
                <w:bCs/>
                <w:sz w:val="16"/>
                <w:szCs w:val="16"/>
              </w:rPr>
            </w:pPr>
          </w:p>
          <w:p w14:paraId="56C8401A" w14:textId="77777777" w:rsidR="001F43D6" w:rsidRDefault="001F43D6">
            <w:pPr>
              <w:pStyle w:val="ListParagraph"/>
              <w:rPr>
                <w:ins w:id="71" w:author="Author"/>
              </w:rPr>
            </w:pPr>
            <w:r>
              <w:t>Bolas de algodão ou gaze</w:t>
            </w:r>
          </w:p>
          <w:p w14:paraId="515E189F" w14:textId="77777777" w:rsidR="001F43D6" w:rsidRDefault="001F43D6">
            <w:pPr>
              <w:pStyle w:val="ListParagraph"/>
              <w:rPr>
                <w:b/>
                <w:bCs/>
              </w:rPr>
            </w:pPr>
          </w:p>
        </w:tc>
      </w:tr>
      <w:tr w:rsidR="00107773" w14:paraId="06EB8D58" w14:textId="77777777" w:rsidTr="007F0D47">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72"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57"/>
          <w:trPrChange w:id="73" w:author="Author">
            <w:trPr>
              <w:cantSplit/>
              <w:trHeight w:val="57"/>
            </w:trPr>
          </w:trPrChange>
        </w:trPr>
        <w:tc>
          <w:tcPr>
            <w:tcW w:w="344" w:type="pct"/>
            <w:tcBorders>
              <w:top w:val="single" w:sz="4" w:space="0" w:color="auto"/>
              <w:left w:val="single" w:sz="4" w:space="0" w:color="auto"/>
              <w:bottom w:val="nil"/>
              <w:right w:val="nil"/>
            </w:tcBorders>
            <w:tcMar>
              <w:top w:w="28" w:type="dxa"/>
              <w:left w:w="57" w:type="dxa"/>
              <w:bottom w:w="28" w:type="dxa"/>
              <w:right w:w="57" w:type="dxa"/>
            </w:tcMar>
            <w:tcPrChange w:id="74" w:author="Author">
              <w:tcPr>
                <w:tcW w:w="344" w:type="pct"/>
                <w:tcBorders>
                  <w:top w:val="nil"/>
                  <w:left w:val="single" w:sz="4" w:space="0" w:color="auto"/>
                  <w:bottom w:val="nil"/>
                  <w:right w:val="nil"/>
                </w:tcBorders>
                <w:tcMar>
                  <w:top w:w="28" w:type="dxa"/>
                  <w:left w:w="57" w:type="dxa"/>
                  <w:bottom w:w="28" w:type="dxa"/>
                  <w:right w:w="57" w:type="dxa"/>
                </w:tcMar>
              </w:tcPr>
            </w:tcPrChange>
          </w:tcPr>
          <w:p w14:paraId="2EB75459" w14:textId="77777777" w:rsidR="00107773" w:rsidRDefault="00107773">
            <w:pPr>
              <w:numPr>
                <w:ilvl w:val="0"/>
                <w:numId w:val="87"/>
              </w:numPr>
              <w:tabs>
                <w:tab w:val="left" w:pos="708"/>
              </w:tabs>
              <w:autoSpaceDE/>
              <w:autoSpaceDN/>
              <w:adjustRightInd/>
              <w:ind w:left="567" w:hanging="567"/>
            </w:pPr>
          </w:p>
        </w:tc>
        <w:tc>
          <w:tcPr>
            <w:tcW w:w="4656" w:type="pct"/>
            <w:gridSpan w:val="3"/>
            <w:tcBorders>
              <w:top w:val="nil"/>
              <w:left w:val="nil"/>
              <w:bottom w:val="nil"/>
              <w:right w:val="single" w:sz="4" w:space="0" w:color="auto"/>
            </w:tcBorders>
            <w:tcMar>
              <w:top w:w="0" w:type="dxa"/>
              <w:left w:w="0" w:type="dxa"/>
              <w:bottom w:w="0" w:type="dxa"/>
              <w:right w:w="108" w:type="dxa"/>
            </w:tcMar>
            <w:tcPrChange w:id="75" w:author="Author">
              <w:tcPr>
                <w:tcW w:w="4656" w:type="pct"/>
                <w:gridSpan w:val="3"/>
                <w:tcBorders>
                  <w:top w:val="nil"/>
                  <w:left w:val="nil"/>
                  <w:bottom w:val="nil"/>
                  <w:right w:val="single" w:sz="4" w:space="0" w:color="auto"/>
                </w:tcBorders>
                <w:tcMar>
                  <w:top w:w="0" w:type="dxa"/>
                  <w:left w:w="0" w:type="dxa"/>
                  <w:bottom w:w="0" w:type="dxa"/>
                  <w:right w:w="108" w:type="dxa"/>
                </w:tcMar>
              </w:tcPr>
            </w:tcPrChange>
          </w:tcPr>
          <w:p w14:paraId="4A2BA1D0" w14:textId="273C5849" w:rsidR="00107773" w:rsidRDefault="00000000">
            <w:pPr>
              <w:rPr>
                <w:b/>
                <w:bCs/>
              </w:rPr>
            </w:pPr>
            <w:r>
              <w:t>Seringa pré-cheia de AMGEVITA (temperatura ambiente)</w:t>
            </w:r>
          </w:p>
        </w:tc>
      </w:tr>
      <w:tr w:rsidR="00107773" w14:paraId="2711FD38" w14:textId="77777777">
        <w:trPr>
          <w:cantSplit/>
          <w:trHeight w:val="57"/>
        </w:trPr>
        <w:tc>
          <w:tcPr>
            <w:tcW w:w="344" w:type="pct"/>
            <w:tcBorders>
              <w:top w:val="nil"/>
              <w:left w:val="single" w:sz="4" w:space="0" w:color="auto"/>
              <w:bottom w:val="nil"/>
              <w:right w:val="nil"/>
            </w:tcBorders>
            <w:tcMar>
              <w:top w:w="28" w:type="dxa"/>
              <w:left w:w="57" w:type="dxa"/>
              <w:bottom w:w="28" w:type="dxa"/>
              <w:right w:w="57" w:type="dxa"/>
            </w:tcMar>
          </w:tcPr>
          <w:p w14:paraId="159A2836" w14:textId="77777777" w:rsidR="00107773" w:rsidRDefault="00107773">
            <w:pPr>
              <w:numPr>
                <w:ilvl w:val="0"/>
                <w:numId w:val="87"/>
              </w:numPr>
              <w:tabs>
                <w:tab w:val="left" w:pos="708"/>
              </w:tabs>
              <w:autoSpaceDE/>
              <w:autoSpaceDN/>
              <w:adjustRightInd/>
              <w:ind w:left="567" w:hanging="567"/>
            </w:pPr>
          </w:p>
        </w:tc>
        <w:tc>
          <w:tcPr>
            <w:tcW w:w="4656" w:type="pct"/>
            <w:gridSpan w:val="3"/>
            <w:tcBorders>
              <w:top w:val="nil"/>
              <w:left w:val="nil"/>
              <w:bottom w:val="nil"/>
              <w:right w:val="single" w:sz="4" w:space="0" w:color="auto"/>
            </w:tcBorders>
            <w:tcMar>
              <w:top w:w="0" w:type="dxa"/>
              <w:left w:w="0" w:type="dxa"/>
              <w:bottom w:w="0" w:type="dxa"/>
              <w:right w:w="108" w:type="dxa"/>
            </w:tcMar>
          </w:tcPr>
          <w:p w14:paraId="56055EC8" w14:textId="77777777" w:rsidR="00107773" w:rsidRDefault="00000000">
            <w:r>
              <w:t xml:space="preserve">Contentor para objetos cortantes </w:t>
            </w:r>
          </w:p>
        </w:tc>
      </w:tr>
      <w:tr w:rsidR="00107773" w14:paraId="381F0ADB" w14:textId="77777777">
        <w:trPr>
          <w:cantSplit/>
          <w:trHeight w:val="57"/>
        </w:trPr>
        <w:tc>
          <w:tcPr>
            <w:tcW w:w="344" w:type="pct"/>
            <w:tcBorders>
              <w:top w:val="nil"/>
              <w:left w:val="single" w:sz="4" w:space="0" w:color="auto"/>
              <w:bottom w:val="nil"/>
              <w:right w:val="nil"/>
            </w:tcBorders>
            <w:tcMar>
              <w:top w:w="28" w:type="dxa"/>
              <w:left w:w="57" w:type="dxa"/>
              <w:bottom w:w="28" w:type="dxa"/>
              <w:right w:w="57" w:type="dxa"/>
            </w:tcMar>
          </w:tcPr>
          <w:p w14:paraId="782C09A8" w14:textId="77777777" w:rsidR="00107773" w:rsidRDefault="00107773">
            <w:pPr>
              <w:numPr>
                <w:ilvl w:val="0"/>
                <w:numId w:val="87"/>
              </w:numPr>
              <w:tabs>
                <w:tab w:val="left" w:pos="708"/>
              </w:tabs>
              <w:autoSpaceDE/>
              <w:autoSpaceDN/>
              <w:adjustRightInd/>
              <w:ind w:left="567" w:hanging="567"/>
            </w:pPr>
          </w:p>
        </w:tc>
        <w:tc>
          <w:tcPr>
            <w:tcW w:w="4656" w:type="pct"/>
            <w:gridSpan w:val="3"/>
            <w:tcBorders>
              <w:top w:val="nil"/>
              <w:left w:val="nil"/>
              <w:bottom w:val="nil"/>
              <w:right w:val="single" w:sz="4" w:space="0" w:color="auto"/>
            </w:tcBorders>
            <w:tcMar>
              <w:top w:w="0" w:type="dxa"/>
              <w:left w:w="0" w:type="dxa"/>
              <w:bottom w:w="0" w:type="dxa"/>
              <w:right w:w="108" w:type="dxa"/>
            </w:tcMar>
          </w:tcPr>
          <w:p w14:paraId="4C7B7AB3" w14:textId="77777777" w:rsidR="00107773" w:rsidRDefault="00000000">
            <w:r>
              <w:t>Compressa embebida em álcool</w:t>
            </w:r>
          </w:p>
        </w:tc>
      </w:tr>
      <w:tr w:rsidR="00107773" w14:paraId="2E91C661" w14:textId="77777777">
        <w:trPr>
          <w:cantSplit/>
          <w:trHeight w:val="57"/>
        </w:trPr>
        <w:tc>
          <w:tcPr>
            <w:tcW w:w="344" w:type="pct"/>
            <w:tcBorders>
              <w:top w:val="nil"/>
              <w:left w:val="single" w:sz="4" w:space="0" w:color="auto"/>
              <w:bottom w:val="nil"/>
              <w:right w:val="nil"/>
            </w:tcBorders>
            <w:tcMar>
              <w:top w:w="28" w:type="dxa"/>
              <w:left w:w="57" w:type="dxa"/>
              <w:bottom w:w="28" w:type="dxa"/>
              <w:right w:w="57" w:type="dxa"/>
            </w:tcMar>
          </w:tcPr>
          <w:p w14:paraId="19F047A1" w14:textId="77777777" w:rsidR="00107773" w:rsidRDefault="00107773">
            <w:pPr>
              <w:numPr>
                <w:ilvl w:val="0"/>
                <w:numId w:val="87"/>
              </w:numPr>
              <w:tabs>
                <w:tab w:val="left" w:pos="708"/>
              </w:tabs>
              <w:autoSpaceDE/>
              <w:autoSpaceDN/>
              <w:adjustRightInd/>
              <w:ind w:left="567" w:hanging="567"/>
            </w:pPr>
          </w:p>
        </w:tc>
        <w:tc>
          <w:tcPr>
            <w:tcW w:w="4656" w:type="pct"/>
            <w:gridSpan w:val="3"/>
            <w:tcBorders>
              <w:top w:val="nil"/>
              <w:left w:val="nil"/>
              <w:bottom w:val="nil"/>
              <w:right w:val="single" w:sz="4" w:space="0" w:color="auto"/>
            </w:tcBorders>
            <w:tcMar>
              <w:top w:w="0" w:type="dxa"/>
              <w:left w:w="0" w:type="dxa"/>
              <w:bottom w:w="0" w:type="dxa"/>
              <w:right w:w="108" w:type="dxa"/>
            </w:tcMar>
          </w:tcPr>
          <w:p w14:paraId="31F8BDB0" w14:textId="77777777" w:rsidR="00107773" w:rsidRDefault="00000000">
            <w:r>
              <w:t>Penso rápido</w:t>
            </w:r>
          </w:p>
        </w:tc>
      </w:tr>
      <w:tr w:rsidR="00107773" w14:paraId="143C64A4" w14:textId="77777777">
        <w:trPr>
          <w:cantSplit/>
          <w:trHeight w:val="57"/>
        </w:trPr>
        <w:tc>
          <w:tcPr>
            <w:tcW w:w="344" w:type="pct"/>
            <w:tcBorders>
              <w:top w:val="nil"/>
              <w:left w:val="single" w:sz="4" w:space="0" w:color="auto"/>
              <w:bottom w:val="single" w:sz="4" w:space="0" w:color="auto"/>
              <w:right w:val="nil"/>
            </w:tcBorders>
            <w:tcMar>
              <w:top w:w="28" w:type="dxa"/>
              <w:left w:w="57" w:type="dxa"/>
              <w:bottom w:w="28" w:type="dxa"/>
              <w:right w:w="57" w:type="dxa"/>
            </w:tcMar>
          </w:tcPr>
          <w:p w14:paraId="29744EFB" w14:textId="77777777" w:rsidR="00107773" w:rsidRDefault="00107773">
            <w:pPr>
              <w:numPr>
                <w:ilvl w:val="0"/>
                <w:numId w:val="87"/>
              </w:numPr>
              <w:tabs>
                <w:tab w:val="left" w:pos="708"/>
              </w:tabs>
              <w:autoSpaceDE/>
              <w:autoSpaceDN/>
              <w:adjustRightInd/>
              <w:ind w:left="567" w:hanging="567"/>
            </w:pPr>
          </w:p>
        </w:tc>
        <w:tc>
          <w:tcPr>
            <w:tcW w:w="4656" w:type="pct"/>
            <w:gridSpan w:val="3"/>
            <w:tcBorders>
              <w:top w:val="nil"/>
              <w:left w:val="nil"/>
              <w:bottom w:val="single" w:sz="4" w:space="0" w:color="auto"/>
              <w:right w:val="single" w:sz="4" w:space="0" w:color="auto"/>
            </w:tcBorders>
            <w:tcMar>
              <w:top w:w="0" w:type="dxa"/>
              <w:left w:w="0" w:type="dxa"/>
              <w:bottom w:w="0" w:type="dxa"/>
              <w:right w:w="108" w:type="dxa"/>
            </w:tcMar>
          </w:tcPr>
          <w:p w14:paraId="6E06C18E" w14:textId="77777777" w:rsidR="00107773" w:rsidRDefault="00000000">
            <w:r>
              <w:t>Bolas de algodão ou gaze</w:t>
            </w:r>
          </w:p>
        </w:tc>
      </w:tr>
    </w:tbl>
    <w:p w14:paraId="6BEDAB63" w14:textId="77777777" w:rsidR="00107773" w:rsidRDefault="00107773">
      <w:pPr>
        <w:rPr>
          <w:b/>
          <w:bCs/>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04"/>
        <w:gridCol w:w="1118"/>
        <w:gridCol w:w="4595"/>
        <w:gridCol w:w="2673"/>
      </w:tblGrid>
      <w:tr w:rsidR="00107773" w14:paraId="567A7F13"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7D4DD91" w14:textId="77777777" w:rsidR="00107773" w:rsidRDefault="00000000">
            <w:pPr>
              <w:keepNext/>
              <w:rPr>
                <w:b/>
                <w:bCs/>
              </w:rPr>
            </w:pPr>
            <w:r>
              <w:rPr>
                <w:b/>
                <w:bCs/>
              </w:rPr>
              <w:lastRenderedPageBreak/>
              <w:t>3</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C44CD07" w14:textId="77777777" w:rsidR="00107773" w:rsidRDefault="00000000">
            <w:pPr>
              <w:pStyle w:val="ListParagraph"/>
              <w:keepNext/>
              <w:ind w:left="567" w:hanging="567"/>
              <w:rPr>
                <w:b/>
                <w:bCs/>
              </w:rPr>
            </w:pPr>
            <w:r>
              <w:rPr>
                <w:b/>
                <w:bCs/>
              </w:rPr>
              <w:t>Preparar-se para a sua injeção</w:t>
            </w:r>
          </w:p>
        </w:tc>
      </w:tr>
      <w:tr w:rsidR="00107773" w14:paraId="49F42E49"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469ED92" w14:textId="77777777" w:rsidR="00107773" w:rsidRDefault="00000000">
            <w:pPr>
              <w:keepNext/>
              <w:rPr>
                <w:b/>
                <w:bCs/>
              </w:rPr>
            </w:pPr>
            <w:r>
              <w:rPr>
                <w:b/>
                <w:bCs/>
              </w:rPr>
              <w:t>3a</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ECBC291" w14:textId="77777777" w:rsidR="00107773" w:rsidRDefault="00000000">
            <w:pPr>
              <w:pStyle w:val="ListParagraph"/>
              <w:keepNext/>
              <w:ind w:left="567" w:hanging="567"/>
            </w:pPr>
            <w:r>
              <w:rPr>
                <w:b/>
                <w:bCs/>
              </w:rPr>
              <w:t>Inspecione o medicamento.</w:t>
            </w:r>
          </w:p>
        </w:tc>
      </w:tr>
      <w:tr w:rsidR="00107773" w14:paraId="78F390FD" w14:textId="77777777">
        <w:trPr>
          <w:cantSplit/>
          <w:trHeight w:val="2070"/>
        </w:trPr>
        <w:tc>
          <w:tcPr>
            <w:tcW w:w="100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37A078CB" w14:textId="77777777" w:rsidR="00107773" w:rsidRDefault="00107773">
            <w:pPr>
              <w:pStyle w:val="ListParagraph"/>
              <w:keepNext/>
              <w:ind w:left="567" w:hanging="567"/>
            </w:pPr>
          </w:p>
          <w:p w14:paraId="2246C828" w14:textId="77777777" w:rsidR="00107773" w:rsidRDefault="00107773">
            <w:pPr>
              <w:pStyle w:val="ListParagraph"/>
              <w:keepNext/>
              <w:ind w:left="567" w:hanging="567"/>
            </w:pPr>
          </w:p>
        </w:tc>
        <w:tc>
          <w:tcPr>
            <w:tcW w:w="2423" w:type="pct"/>
            <w:tcBorders>
              <w:top w:val="single" w:sz="4" w:space="0" w:color="auto"/>
              <w:left w:val="nil"/>
              <w:bottom w:val="single" w:sz="4" w:space="0" w:color="auto"/>
              <w:right w:val="nil"/>
            </w:tcBorders>
          </w:tcPr>
          <w:p w14:paraId="10797A28" w14:textId="77777777" w:rsidR="00107773" w:rsidRDefault="00000000">
            <w:pPr>
              <w:pStyle w:val="ListParagraph"/>
              <w:keepNext/>
              <w:ind w:left="567" w:hanging="567"/>
            </w:pPr>
            <w:r>
              <w:rPr>
                <w:noProof/>
              </w:rPr>
              <w:drawing>
                <wp:inline distT="0" distB="0" distL="0" distR="0" wp14:anchorId="32F358B3" wp14:editId="3C9E992E">
                  <wp:extent cx="2965450" cy="1675765"/>
                  <wp:effectExtent l="0" t="0" r="0" b="0"/>
                  <wp:docPr id="55"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2965450" cy="1675765"/>
                          </a:xfrm>
                          <a:prstGeom prst="rect">
                            <a:avLst/>
                          </a:prstGeom>
                          <a:noFill/>
                          <a:ln>
                            <a:noFill/>
                          </a:ln>
                        </pic:spPr>
                      </pic:pic>
                    </a:graphicData>
                  </a:graphic>
                </wp:inline>
              </w:drawing>
            </w:r>
          </w:p>
          <w:p w14:paraId="1F4FF8EC" w14:textId="77777777" w:rsidR="00107773" w:rsidDel="00B91E1E" w:rsidRDefault="00107773">
            <w:pPr>
              <w:pStyle w:val="ListParagraph"/>
              <w:keepNext/>
              <w:ind w:left="567" w:hanging="567"/>
              <w:rPr>
                <w:del w:id="76" w:author="Author"/>
              </w:rPr>
            </w:pPr>
          </w:p>
          <w:p w14:paraId="5A0D258A" w14:textId="77777777" w:rsidR="00107773" w:rsidRDefault="00107773">
            <w:pPr>
              <w:keepNext/>
              <w:pPrChange w:id="77" w:author="Author">
                <w:pPr>
                  <w:pStyle w:val="ListParagraph"/>
                  <w:keepNext/>
                  <w:ind w:left="567" w:hanging="567"/>
                </w:pPr>
              </w:pPrChange>
            </w:pPr>
          </w:p>
        </w:tc>
        <w:tc>
          <w:tcPr>
            <w:tcW w:w="1569" w:type="pct"/>
            <w:tcBorders>
              <w:top w:val="single" w:sz="4" w:space="0" w:color="auto"/>
              <w:left w:val="nil"/>
              <w:bottom w:val="single" w:sz="4" w:space="0" w:color="auto"/>
              <w:right w:val="single" w:sz="4" w:space="0" w:color="auto"/>
            </w:tcBorders>
          </w:tcPr>
          <w:p w14:paraId="4565F4A0" w14:textId="77777777" w:rsidR="00107773" w:rsidRDefault="00107773">
            <w:pPr>
              <w:pStyle w:val="ListParagraph"/>
              <w:keepNext/>
              <w:ind w:left="567" w:hanging="567"/>
              <w:rPr>
                <w:b/>
                <w:bCs/>
              </w:rPr>
            </w:pPr>
          </w:p>
          <w:p w14:paraId="736681A1" w14:textId="77777777" w:rsidR="00107773" w:rsidRDefault="00107773">
            <w:pPr>
              <w:pStyle w:val="ListParagraph"/>
              <w:keepNext/>
              <w:ind w:left="567" w:hanging="567"/>
              <w:rPr>
                <w:b/>
                <w:bCs/>
              </w:rPr>
            </w:pPr>
          </w:p>
          <w:p w14:paraId="3E87DFB8" w14:textId="77777777" w:rsidR="00107773" w:rsidRDefault="00107773">
            <w:pPr>
              <w:pStyle w:val="ListParagraph"/>
              <w:keepNext/>
              <w:ind w:left="567" w:hanging="567"/>
              <w:rPr>
                <w:b/>
                <w:bCs/>
              </w:rPr>
            </w:pPr>
          </w:p>
          <w:p w14:paraId="7D9E74C6" w14:textId="77777777" w:rsidR="00107773" w:rsidRDefault="00107773">
            <w:pPr>
              <w:pStyle w:val="ListParagraph"/>
              <w:keepNext/>
              <w:ind w:left="567" w:hanging="567"/>
              <w:rPr>
                <w:b/>
                <w:bCs/>
              </w:rPr>
            </w:pPr>
          </w:p>
          <w:p w14:paraId="42F2D574" w14:textId="77777777" w:rsidR="00107773" w:rsidRDefault="00000000">
            <w:pPr>
              <w:pStyle w:val="ListParagraph"/>
              <w:keepNext/>
              <w:ind w:left="567" w:hanging="567"/>
            </w:pPr>
            <w:r>
              <w:t>Medicamento</w:t>
            </w:r>
          </w:p>
        </w:tc>
      </w:tr>
      <w:tr w:rsidR="00107773" w14:paraId="1CC803CE" w14:textId="77777777">
        <w:trPr>
          <w:cantSplit/>
          <w:trHeight w:val="57"/>
        </w:trPr>
        <w:tc>
          <w:tcPr>
            <w:tcW w:w="353" w:type="pct"/>
            <w:tcBorders>
              <w:top w:val="single" w:sz="4" w:space="0" w:color="auto"/>
              <w:left w:val="single" w:sz="4" w:space="0" w:color="auto"/>
              <w:bottom w:val="nil"/>
              <w:right w:val="nil"/>
            </w:tcBorders>
            <w:tcMar>
              <w:top w:w="28" w:type="dxa"/>
              <w:left w:w="57" w:type="dxa"/>
              <w:bottom w:w="28" w:type="dxa"/>
              <w:right w:w="57" w:type="dxa"/>
            </w:tcMar>
          </w:tcPr>
          <w:p w14:paraId="330E2F8C" w14:textId="77777777" w:rsidR="00107773" w:rsidRDefault="00107773">
            <w:pPr>
              <w:keepNext/>
              <w:numPr>
                <w:ilvl w:val="0"/>
                <w:numId w:val="87"/>
              </w:numPr>
              <w:tabs>
                <w:tab w:val="left" w:pos="708"/>
              </w:tabs>
              <w:autoSpaceDE/>
              <w:autoSpaceDN/>
              <w:adjustRightInd/>
              <w:ind w:left="567" w:hanging="567"/>
            </w:pPr>
          </w:p>
        </w:tc>
        <w:tc>
          <w:tcPr>
            <w:tcW w:w="4647" w:type="pct"/>
            <w:gridSpan w:val="3"/>
            <w:tcBorders>
              <w:top w:val="single" w:sz="4" w:space="0" w:color="auto"/>
              <w:left w:val="nil"/>
              <w:bottom w:val="nil"/>
              <w:right w:val="single" w:sz="4" w:space="0" w:color="auto"/>
            </w:tcBorders>
            <w:tcMar>
              <w:top w:w="0" w:type="dxa"/>
              <w:left w:w="0" w:type="dxa"/>
              <w:bottom w:w="0" w:type="dxa"/>
              <w:right w:w="108" w:type="dxa"/>
            </w:tcMar>
          </w:tcPr>
          <w:p w14:paraId="4242EE98" w14:textId="77777777" w:rsidR="00107773" w:rsidRDefault="00000000">
            <w:pPr>
              <w:keepNext/>
              <w:rPr>
                <w:bCs/>
                <w:lang w:eastAsia="en-GB"/>
              </w:rPr>
            </w:pPr>
            <w:r>
              <w:t>Deve ser transparente e incolor a ligeiramente amarelado.</w:t>
            </w:r>
          </w:p>
        </w:tc>
      </w:tr>
      <w:tr w:rsidR="00107773" w14:paraId="1DD9E2C9"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4046AD5C" w14:textId="77777777" w:rsidR="00107773" w:rsidRDefault="00107773">
            <w:pPr>
              <w:numPr>
                <w:ilvl w:val="0"/>
                <w:numId w:val="87"/>
              </w:numPr>
              <w:tabs>
                <w:tab w:val="left" w:pos="708"/>
              </w:tabs>
              <w:autoSpaceDE/>
              <w:autoSpaceDN/>
              <w:adjustRightInd/>
              <w:ind w:left="567" w:hanging="567"/>
            </w:pPr>
          </w:p>
        </w:tc>
        <w:tc>
          <w:tcPr>
            <w:tcW w:w="4647" w:type="pct"/>
            <w:gridSpan w:val="3"/>
            <w:tcBorders>
              <w:top w:val="nil"/>
              <w:left w:val="nil"/>
              <w:bottom w:val="nil"/>
              <w:right w:val="single" w:sz="4" w:space="0" w:color="auto"/>
            </w:tcBorders>
            <w:tcMar>
              <w:top w:w="0" w:type="dxa"/>
              <w:left w:w="0" w:type="dxa"/>
              <w:bottom w:w="0" w:type="dxa"/>
              <w:right w:w="108" w:type="dxa"/>
            </w:tcMar>
          </w:tcPr>
          <w:p w14:paraId="72756CBF" w14:textId="77777777" w:rsidR="00107773" w:rsidRDefault="00000000">
            <w:r>
              <w:t>Não há problema em ver bolhas de ar na seringa pré-cheia.</w:t>
            </w:r>
          </w:p>
        </w:tc>
      </w:tr>
      <w:tr w:rsidR="00107773" w14:paraId="5B55FAE7"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4ADDF530" w14:textId="77777777" w:rsidR="00107773" w:rsidRDefault="00107773">
            <w:pPr>
              <w:numPr>
                <w:ilvl w:val="0"/>
                <w:numId w:val="87"/>
              </w:numPr>
              <w:tabs>
                <w:tab w:val="left" w:pos="708"/>
              </w:tabs>
              <w:autoSpaceDE/>
              <w:autoSpaceDN/>
              <w:adjustRightInd/>
              <w:ind w:left="567" w:hanging="567"/>
            </w:pPr>
          </w:p>
        </w:tc>
        <w:tc>
          <w:tcPr>
            <w:tcW w:w="4647" w:type="pct"/>
            <w:gridSpan w:val="3"/>
            <w:tcBorders>
              <w:top w:val="nil"/>
              <w:left w:val="nil"/>
              <w:bottom w:val="nil"/>
              <w:right w:val="single" w:sz="4" w:space="0" w:color="auto"/>
            </w:tcBorders>
            <w:tcMar>
              <w:top w:w="0" w:type="dxa"/>
              <w:left w:w="0" w:type="dxa"/>
              <w:bottom w:w="0" w:type="dxa"/>
              <w:right w:w="108" w:type="dxa"/>
            </w:tcMar>
          </w:tcPr>
          <w:p w14:paraId="401406CF" w14:textId="77777777" w:rsidR="00107773" w:rsidRDefault="00000000">
            <w:r>
              <w:rPr>
                <w:b/>
                <w:bCs/>
              </w:rPr>
              <w:t xml:space="preserve">Não </w:t>
            </w:r>
            <w:r>
              <w:t xml:space="preserve">utilize </w:t>
            </w:r>
            <w:ins w:id="78" w:author="Author">
              <w:r>
                <w:t xml:space="preserve">AMGEVITA </w:t>
              </w:r>
            </w:ins>
            <w:r>
              <w:t xml:space="preserve">se o </w:t>
            </w:r>
            <w:r>
              <w:rPr>
                <w:color w:val="000000"/>
              </w:rPr>
              <w:t>medicamento estiver turvo, descolorado ou se contiver flocos ou partículas</w:t>
            </w:r>
          </w:p>
        </w:tc>
      </w:tr>
      <w:tr w:rsidR="00107773" w14:paraId="41EB122F"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0C87699B" w14:textId="77777777" w:rsidR="00107773" w:rsidRDefault="00000000">
            <w:pPr>
              <w:rPr>
                <w:b/>
                <w:bCs/>
              </w:rPr>
            </w:pPr>
            <w:r>
              <w:rPr>
                <w:noProof/>
              </w:rPr>
              <mc:AlternateContent>
                <mc:Choice Requires="wps">
                  <w:drawing>
                    <wp:anchor distT="45720" distB="45720" distL="114300" distR="114300" simplePos="0" relativeHeight="251646976" behindDoc="0" locked="0" layoutInCell="1" allowOverlap="1" wp14:anchorId="2B673E7F" wp14:editId="32D55E3C">
                      <wp:simplePos x="0" y="0"/>
                      <wp:positionH relativeFrom="margin">
                        <wp:posOffset>-2540</wp:posOffset>
                      </wp:positionH>
                      <wp:positionV relativeFrom="paragraph">
                        <wp:posOffset>65405</wp:posOffset>
                      </wp:positionV>
                      <wp:extent cx="5575935" cy="431800"/>
                      <wp:effectExtent l="0" t="0" r="5715" b="6350"/>
                      <wp:wrapSquare wrapText="bothSides"/>
                      <wp:docPr id="414307757" name="Caixa de texto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67E65583" w14:textId="77777777" w:rsidR="00107773" w:rsidRDefault="00000000">
                                  <w:r>
                                    <w:rPr>
                                      <w:b/>
                                      <w:bCs/>
                                    </w:rPr>
                                    <w:t xml:space="preserve">Importante: </w:t>
                                  </w:r>
                                  <w:r>
                                    <w:t xml:space="preserve">Se o </w:t>
                                  </w:r>
                                  <w:r>
                                    <w:rPr>
                                      <w:color w:val="000000"/>
                                    </w:rPr>
                                    <w:t>medicamento estiver turvo, descolorado ou se contiver flocos ou partículas</w:t>
                                  </w:r>
                                  <w:r>
                                    <w:t>,</w:t>
                                  </w:r>
                                  <w:r>
                                    <w:rPr>
                                      <w:b/>
                                      <w:bCs/>
                                    </w:rPr>
                                    <w:t xml:space="preserve"> </w:t>
                                  </w:r>
                                  <w:r>
                                    <w:t>contacte o seu médico ou prestador de cuidados de saúde.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B673E7F" id="Caixa de texto 76" o:spid="_x0000_s1029" type="#_x0000_t202" style="position:absolute;margin-left:-.2pt;margin-top:5.15pt;width:439.05pt;height:34pt;z-index:251646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" strokecolor="red" strokeweight="1.5pt">
                      <v:textbox style="mso-fit-shape-to-text:t">
                        <w:txbxContent>
                          <w:p w14:paraId="67E65583" w14:textId="77777777" w:rsidR="00107773" w:rsidRDefault="00000000">
                            <w:r>
                              <w:rPr>
                                <w:b/>
                                <w:bCs/>
                              </w:rPr>
                              <w:t xml:space="preserve">Importante: </w:t>
                            </w:r>
                            <w:r>
                              <w:t xml:space="preserve">Se o </w:t>
                            </w:r>
                            <w:r>
                              <w:rPr>
                                <w:color w:val="000000"/>
                              </w:rPr>
                              <w:t>medicamento estiver turvo, descolorado ou se contiver flocos ou partículas</w:t>
                            </w:r>
                            <w:r>
                              <w:t>,</w:t>
                            </w:r>
                            <w:r>
                              <w:rPr>
                                <w:b/>
                                <w:bCs/>
                              </w:rPr>
                              <w:t xml:space="preserve"> </w:t>
                            </w:r>
                            <w:r>
                              <w:t>contacte o seu médico ou prestador de cuidados de saúde.</w:t>
                            </w:r>
                          </w:p>
                        </w:txbxContent>
                      </v:textbox>
                      <w10:wrap type="square" anchorx="margin"/>
                    </v:shape>
                  </w:pict>
                </mc:Fallback>
              </mc:AlternateContent>
            </w:r>
          </w:p>
        </w:tc>
      </w:tr>
    </w:tbl>
    <w:p w14:paraId="72257BB9" w14:textId="77777777" w:rsidR="00107773" w:rsidRDefault="00107773"/>
    <w:tbl>
      <w:tblPr>
        <w:tblW w:w="4968"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8"/>
        <w:gridCol w:w="8375"/>
      </w:tblGrid>
      <w:tr w:rsidR="00107773" w14:paraId="6669A8B6" w14:textId="77777777">
        <w:trPr>
          <w:cantSplit/>
          <w:trHeight w:val="57"/>
        </w:trPr>
        <w:tc>
          <w:tcPr>
            <w:tcW w:w="349" w:type="pct"/>
            <w:tcMar>
              <w:top w:w="28" w:type="dxa"/>
              <w:left w:w="57" w:type="dxa"/>
              <w:bottom w:w="28" w:type="dxa"/>
              <w:right w:w="57" w:type="dxa"/>
            </w:tcMar>
          </w:tcPr>
          <w:p w14:paraId="23086291" w14:textId="77777777" w:rsidR="00107773" w:rsidRDefault="00000000">
            <w:pPr>
              <w:keepNext/>
              <w:rPr>
                <w:b/>
                <w:bCs/>
              </w:rPr>
            </w:pPr>
            <w:r>
              <w:rPr>
                <w:b/>
                <w:bCs/>
              </w:rPr>
              <w:t>3b</w:t>
            </w:r>
          </w:p>
        </w:tc>
        <w:tc>
          <w:tcPr>
            <w:tcW w:w="4651" w:type="pct"/>
            <w:tcMar>
              <w:top w:w="28" w:type="dxa"/>
              <w:left w:w="57" w:type="dxa"/>
              <w:bottom w:w="28" w:type="dxa"/>
              <w:right w:w="57" w:type="dxa"/>
            </w:tcMar>
          </w:tcPr>
          <w:p w14:paraId="13BA1FFB" w14:textId="77777777" w:rsidR="00107773" w:rsidRDefault="00000000">
            <w:pPr>
              <w:pStyle w:val="ListParagraph"/>
              <w:keepNext/>
              <w:ind w:left="567" w:hanging="567"/>
            </w:pPr>
            <w:r>
              <w:rPr>
                <w:b/>
                <w:bCs/>
              </w:rPr>
              <w:t>Verifique o prazo de validade (EXP) e inspecione a seringa pré-cheia quanto a danos.</w:t>
            </w:r>
          </w:p>
        </w:tc>
      </w:tr>
    </w:tbl>
    <w:p w14:paraId="7E7A47B9" w14:textId="77777777" w:rsidR="00107773" w:rsidRDefault="00107773">
      <w:pPr>
        <w:keepNext/>
      </w:pPr>
    </w:p>
    <w:tbl>
      <w:tblPr>
        <w:tblW w:w="4962"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94"/>
        <w:gridCol w:w="1093"/>
        <w:gridCol w:w="4559"/>
        <w:gridCol w:w="2746"/>
      </w:tblGrid>
      <w:tr w:rsidR="00107773" w14:paraId="4ECF29D1" w14:textId="77777777">
        <w:trPr>
          <w:cantSplit/>
          <w:trHeight w:val="57"/>
        </w:trPr>
        <w:tc>
          <w:tcPr>
            <w:tcW w:w="93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341E7CD8" w14:textId="77777777" w:rsidR="00107773" w:rsidRDefault="00107773">
            <w:pPr>
              <w:pStyle w:val="ListParagraph"/>
              <w:ind w:left="567" w:hanging="567"/>
            </w:pPr>
          </w:p>
          <w:p w14:paraId="10A82F08" w14:textId="77777777" w:rsidR="00107773" w:rsidRDefault="00107773">
            <w:pPr>
              <w:pStyle w:val="ListParagraph"/>
              <w:ind w:left="567" w:hanging="567"/>
            </w:pPr>
          </w:p>
        </w:tc>
        <w:tc>
          <w:tcPr>
            <w:tcW w:w="2535" w:type="pct"/>
            <w:tcBorders>
              <w:top w:val="single" w:sz="4" w:space="0" w:color="auto"/>
              <w:left w:val="nil"/>
              <w:bottom w:val="single" w:sz="4" w:space="0" w:color="auto"/>
              <w:right w:val="nil"/>
            </w:tcBorders>
          </w:tcPr>
          <w:p w14:paraId="1F21011A" w14:textId="77777777" w:rsidR="00107773" w:rsidRDefault="00107773">
            <w:pPr>
              <w:pStyle w:val="ListParagraph"/>
              <w:ind w:left="567" w:hanging="567"/>
            </w:pPr>
          </w:p>
          <w:p w14:paraId="503408F4" w14:textId="77777777" w:rsidR="00107773" w:rsidRDefault="00000000">
            <w:pPr>
              <w:pStyle w:val="ListParagraph"/>
              <w:ind w:left="567" w:hanging="567"/>
            </w:pPr>
            <w:r w:rsidRPr="00F27142">
              <w:rPr>
                <w:noProof/>
                <w:lang w:val="en-US" w:eastAsia="zh-CN"/>
              </w:rPr>
              <w:drawing>
                <wp:inline distT="0" distB="0" distL="0" distR="0" wp14:anchorId="3E8D044E" wp14:editId="42EAFC60">
                  <wp:extent cx="3161030" cy="1728470"/>
                  <wp:effectExtent l="0" t="0" r="0" b="0"/>
                  <wp:docPr id="56"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3161030" cy="1728470"/>
                          </a:xfrm>
                          <a:prstGeom prst="rect">
                            <a:avLst/>
                          </a:prstGeom>
                          <a:noFill/>
                          <a:ln>
                            <a:noFill/>
                          </a:ln>
                        </pic:spPr>
                      </pic:pic>
                    </a:graphicData>
                  </a:graphic>
                </wp:inline>
              </w:drawing>
            </w:r>
          </w:p>
          <w:p w14:paraId="77484F8E" w14:textId="77777777" w:rsidR="00107773" w:rsidRDefault="00107773">
            <w:pPr>
              <w:pStyle w:val="ListParagraph"/>
              <w:ind w:left="567" w:hanging="567"/>
            </w:pPr>
          </w:p>
        </w:tc>
        <w:tc>
          <w:tcPr>
            <w:tcW w:w="1528" w:type="pct"/>
            <w:tcBorders>
              <w:top w:val="single" w:sz="4" w:space="0" w:color="auto"/>
              <w:left w:val="nil"/>
              <w:bottom w:val="single" w:sz="4" w:space="0" w:color="auto"/>
              <w:right w:val="single" w:sz="4" w:space="0" w:color="auto"/>
            </w:tcBorders>
          </w:tcPr>
          <w:p w14:paraId="2C20EF67" w14:textId="77777777" w:rsidR="00107773" w:rsidRDefault="00000000">
            <w:pPr>
              <w:pStyle w:val="ListParagraph"/>
              <w:ind w:left="567" w:hanging="567"/>
              <w:rPr>
                <w:sz w:val="20"/>
                <w:szCs w:val="20"/>
              </w:rPr>
            </w:pPr>
            <w:r>
              <w:rPr>
                <w:sz w:val="20"/>
                <w:szCs w:val="20"/>
              </w:rPr>
              <w:t xml:space="preserve">              </w:t>
            </w:r>
          </w:p>
          <w:p w14:paraId="068CFCCA" w14:textId="77777777" w:rsidR="00107773" w:rsidRDefault="00107773">
            <w:pPr>
              <w:pStyle w:val="ListParagraph"/>
              <w:ind w:left="567" w:hanging="567"/>
            </w:pPr>
          </w:p>
          <w:p w14:paraId="69CA97F7" w14:textId="77777777" w:rsidR="00107773" w:rsidRDefault="00107773">
            <w:pPr>
              <w:pStyle w:val="ListParagraph"/>
              <w:ind w:left="567" w:hanging="567"/>
            </w:pPr>
          </w:p>
          <w:p w14:paraId="1C34BC9E" w14:textId="77777777" w:rsidR="00107773" w:rsidRDefault="00107773">
            <w:pPr>
              <w:pStyle w:val="ListParagraph"/>
              <w:ind w:left="567" w:hanging="567"/>
            </w:pPr>
          </w:p>
          <w:p w14:paraId="2E34C3BB" w14:textId="77777777" w:rsidR="00107773" w:rsidRDefault="00107773">
            <w:pPr>
              <w:pStyle w:val="ListParagraph"/>
              <w:ind w:left="567" w:hanging="567"/>
            </w:pPr>
          </w:p>
          <w:p w14:paraId="3945979A" w14:textId="77777777" w:rsidR="00107773" w:rsidRDefault="00107773">
            <w:pPr>
              <w:pStyle w:val="ListParagraph"/>
              <w:ind w:left="567" w:hanging="567"/>
            </w:pPr>
          </w:p>
          <w:p w14:paraId="3DD5D167" w14:textId="77777777" w:rsidR="00107773" w:rsidRDefault="00000000">
            <w:pPr>
              <w:pStyle w:val="ListParagraph"/>
              <w:ind w:left="567" w:hanging="567"/>
            </w:pPr>
            <w:r>
              <w:t xml:space="preserve">Prazo de validade                       </w:t>
            </w:r>
          </w:p>
        </w:tc>
      </w:tr>
      <w:tr w:rsidR="00107773" w14:paraId="6F86D94D" w14:textId="77777777">
        <w:trPr>
          <w:cantSplit/>
          <w:trHeight w:val="57"/>
        </w:trPr>
        <w:tc>
          <w:tcPr>
            <w:tcW w:w="330" w:type="pct"/>
            <w:tcBorders>
              <w:top w:val="single" w:sz="4" w:space="0" w:color="auto"/>
              <w:left w:val="single" w:sz="4" w:space="0" w:color="auto"/>
              <w:bottom w:val="nil"/>
              <w:right w:val="nil"/>
            </w:tcBorders>
            <w:tcMar>
              <w:top w:w="28" w:type="dxa"/>
              <w:left w:w="57" w:type="dxa"/>
              <w:bottom w:w="28" w:type="dxa"/>
              <w:right w:w="57" w:type="dxa"/>
            </w:tcMar>
          </w:tcPr>
          <w:p w14:paraId="7C84291D" w14:textId="77777777" w:rsidR="00107773" w:rsidRDefault="00107773">
            <w:pPr>
              <w:numPr>
                <w:ilvl w:val="0"/>
                <w:numId w:val="87"/>
              </w:numPr>
              <w:tabs>
                <w:tab w:val="left" w:pos="708"/>
              </w:tabs>
              <w:autoSpaceDE/>
              <w:autoSpaceDN/>
              <w:adjustRightInd/>
              <w:ind w:left="567" w:hanging="567"/>
            </w:pPr>
          </w:p>
        </w:tc>
        <w:tc>
          <w:tcPr>
            <w:tcW w:w="4670" w:type="pct"/>
            <w:gridSpan w:val="3"/>
            <w:tcBorders>
              <w:top w:val="single" w:sz="4" w:space="0" w:color="auto"/>
              <w:left w:val="nil"/>
              <w:bottom w:val="nil"/>
              <w:right w:val="single" w:sz="4" w:space="0" w:color="auto"/>
            </w:tcBorders>
            <w:tcMar>
              <w:top w:w="0" w:type="dxa"/>
              <w:left w:w="0" w:type="dxa"/>
              <w:bottom w:w="0" w:type="dxa"/>
              <w:right w:w="108" w:type="dxa"/>
            </w:tcMar>
          </w:tcPr>
          <w:p w14:paraId="752A36D7" w14:textId="77777777" w:rsidR="00107773" w:rsidRDefault="00000000">
            <w:pPr>
              <w:rPr>
                <w:b/>
                <w:bCs/>
              </w:rPr>
            </w:pPr>
            <w:r>
              <w:rPr>
                <w:b/>
                <w:bCs/>
              </w:rPr>
              <w:t>Não</w:t>
            </w:r>
            <w:r>
              <w:t xml:space="preserve"> utilize </w:t>
            </w:r>
            <w:ins w:id="79" w:author="Author">
              <w:r>
                <w:t xml:space="preserve">a seringa pré-cheia </w:t>
              </w:r>
            </w:ins>
            <w:r>
              <w:t>se o prazo de validade já tiver passado.</w:t>
            </w:r>
          </w:p>
        </w:tc>
      </w:tr>
      <w:tr w:rsidR="00107773" w14:paraId="248FF504" w14:textId="77777777">
        <w:trPr>
          <w:cantSplit/>
          <w:trHeight w:val="57"/>
        </w:trPr>
        <w:tc>
          <w:tcPr>
            <w:tcW w:w="330" w:type="pct"/>
            <w:tcBorders>
              <w:top w:val="nil"/>
              <w:left w:val="single" w:sz="4" w:space="0" w:color="auto"/>
              <w:bottom w:val="nil"/>
              <w:right w:val="nil"/>
            </w:tcBorders>
            <w:tcMar>
              <w:top w:w="28" w:type="dxa"/>
              <w:left w:w="57" w:type="dxa"/>
              <w:bottom w:w="28" w:type="dxa"/>
              <w:right w:w="57" w:type="dxa"/>
            </w:tcMar>
          </w:tcPr>
          <w:p w14:paraId="234B6146" w14:textId="77777777" w:rsidR="00107773" w:rsidRDefault="00107773">
            <w:pPr>
              <w:numPr>
                <w:ilvl w:val="0"/>
                <w:numId w:val="87"/>
              </w:numPr>
              <w:tabs>
                <w:tab w:val="left" w:pos="708"/>
              </w:tabs>
              <w:autoSpaceDE/>
              <w:autoSpaceDN/>
              <w:adjustRightInd/>
              <w:ind w:left="567" w:hanging="567"/>
            </w:pPr>
          </w:p>
        </w:tc>
        <w:tc>
          <w:tcPr>
            <w:tcW w:w="4670" w:type="pct"/>
            <w:gridSpan w:val="3"/>
            <w:tcBorders>
              <w:top w:val="nil"/>
              <w:left w:val="nil"/>
              <w:bottom w:val="nil"/>
              <w:right w:val="single" w:sz="4" w:space="0" w:color="auto"/>
            </w:tcBorders>
            <w:tcMar>
              <w:top w:w="0" w:type="dxa"/>
              <w:left w:w="0" w:type="dxa"/>
              <w:bottom w:w="0" w:type="dxa"/>
              <w:right w:w="108" w:type="dxa"/>
            </w:tcMar>
          </w:tcPr>
          <w:p w14:paraId="1DDF8F7A" w14:textId="77777777" w:rsidR="00107773" w:rsidRDefault="00000000">
            <w:r>
              <w:rPr>
                <w:b/>
                <w:bCs/>
              </w:rPr>
              <w:t>Não</w:t>
            </w:r>
            <w:r>
              <w:t xml:space="preserve"> utilize a seringa pré-cheia se:</w:t>
            </w:r>
          </w:p>
        </w:tc>
      </w:tr>
      <w:tr w:rsidR="00107773" w14:paraId="352BFBF9"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41B76F0C" w14:textId="77777777" w:rsidR="00107773" w:rsidRDefault="00000000">
            <w:pPr>
              <w:pStyle w:val="ListParagraph"/>
              <w:numPr>
                <w:ilvl w:val="0"/>
                <w:numId w:val="90"/>
              </w:numPr>
              <w:tabs>
                <w:tab w:val="left" w:pos="567"/>
                <w:tab w:val="left" w:pos="1134"/>
              </w:tabs>
              <w:autoSpaceDE/>
              <w:autoSpaceDN/>
              <w:adjustRightInd/>
              <w:ind w:left="1150" w:hanging="567"/>
              <w:contextualSpacing/>
            </w:pPr>
            <w:del w:id="80" w:author="Author">
              <w:r>
                <w:rPr>
                  <w:color w:val="000000"/>
                </w:rPr>
                <w:delText xml:space="preserve">Faltar </w:delText>
              </w:r>
            </w:del>
            <w:ins w:id="81" w:author="Author">
              <w:r>
                <w:rPr>
                  <w:color w:val="000000"/>
                </w:rPr>
                <w:t xml:space="preserve">faltar </w:t>
              </w:r>
            </w:ins>
            <w:r>
              <w:rPr>
                <w:color w:val="000000"/>
              </w:rPr>
              <w:t>a tampa da agulha ou não estiver colocada com segurança</w:t>
            </w:r>
            <w:r>
              <w:t>.</w:t>
            </w:r>
          </w:p>
        </w:tc>
      </w:tr>
      <w:tr w:rsidR="00107773" w14:paraId="68902ADF"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736E4669" w14:textId="77777777" w:rsidR="00107773" w:rsidRDefault="00000000">
            <w:pPr>
              <w:pStyle w:val="ListParagraph"/>
              <w:numPr>
                <w:ilvl w:val="0"/>
                <w:numId w:val="90"/>
              </w:numPr>
              <w:tabs>
                <w:tab w:val="left" w:pos="567"/>
                <w:tab w:val="left" w:pos="1134"/>
              </w:tabs>
              <w:autoSpaceDE/>
              <w:autoSpaceDN/>
              <w:adjustRightInd/>
              <w:ind w:left="1150" w:hanging="567"/>
              <w:contextualSpacing/>
            </w:pPr>
            <w:del w:id="82" w:author="Author">
              <w:r>
                <w:delText xml:space="preserve">Tiver </w:delText>
              </w:r>
            </w:del>
            <w:ins w:id="83" w:author="Author">
              <w:r>
                <w:t xml:space="preserve">tiver </w:t>
              </w:r>
            </w:ins>
            <w:r>
              <w:t>fissuras ou partes partidas.</w:t>
            </w:r>
          </w:p>
        </w:tc>
      </w:tr>
      <w:tr w:rsidR="00107773" w14:paraId="37A326BB"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7DC9893F" w14:textId="77777777" w:rsidR="00107773" w:rsidRDefault="00000000">
            <w:pPr>
              <w:pStyle w:val="ListParagraph"/>
              <w:numPr>
                <w:ilvl w:val="0"/>
                <w:numId w:val="90"/>
              </w:numPr>
              <w:tabs>
                <w:tab w:val="left" w:pos="567"/>
                <w:tab w:val="left" w:pos="1134"/>
              </w:tabs>
              <w:autoSpaceDE/>
              <w:autoSpaceDN/>
              <w:adjustRightInd/>
              <w:ind w:left="1150" w:hanging="567"/>
              <w:contextualSpacing/>
            </w:pPr>
            <w:del w:id="84" w:author="Author">
              <w:r>
                <w:delText xml:space="preserve">Tiver </w:delText>
              </w:r>
            </w:del>
            <w:ins w:id="85" w:author="Author">
              <w:r>
                <w:t xml:space="preserve">tiver </w:t>
              </w:r>
            </w:ins>
            <w:r>
              <w:t>caído sobre uma superfície dura.</w:t>
            </w:r>
          </w:p>
        </w:tc>
      </w:tr>
      <w:tr w:rsidR="00107773" w14:paraId="03B4F418"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09119CB1" w14:textId="77777777" w:rsidR="00107773" w:rsidRDefault="00000000">
            <w:pPr>
              <w:pStyle w:val="ListParagraph"/>
              <w:tabs>
                <w:tab w:val="left" w:pos="567"/>
                <w:tab w:val="left" w:pos="1134"/>
              </w:tabs>
            </w:pPr>
            <w:r>
              <w:rPr>
                <w:noProof/>
              </w:rPr>
              <mc:AlternateContent>
                <mc:Choice Requires="wps">
                  <w:drawing>
                    <wp:anchor distT="45720" distB="45720" distL="114300" distR="114300" simplePos="0" relativeHeight="251654144" behindDoc="0" locked="0" layoutInCell="1" allowOverlap="1" wp14:anchorId="4BE0D91F" wp14:editId="0BF669D5">
                      <wp:simplePos x="0" y="0"/>
                      <wp:positionH relativeFrom="margin">
                        <wp:posOffset>6985</wp:posOffset>
                      </wp:positionH>
                      <wp:positionV relativeFrom="paragraph">
                        <wp:posOffset>5715</wp:posOffset>
                      </wp:positionV>
                      <wp:extent cx="5674995" cy="431800"/>
                      <wp:effectExtent l="0" t="0" r="1905" b="6350"/>
                      <wp:wrapSquare wrapText="bothSides"/>
                      <wp:docPr id="810406227" name="Caixa de texto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4995" cy="431800"/>
                              </a:xfrm>
                              <a:prstGeom prst="rect">
                                <a:avLst/>
                              </a:prstGeom>
                              <a:solidFill>
                                <a:srgbClr val="FFFFFF"/>
                              </a:solidFill>
                              <a:ln w="19050">
                                <a:solidFill>
                                  <a:srgbClr val="FF0000"/>
                                </a:solidFill>
                                <a:miter lim="800000"/>
                              </a:ln>
                            </wps:spPr>
                            <wps:txbx>
                              <w:txbxContent>
                                <w:p w14:paraId="575AB060" w14:textId="77777777" w:rsidR="00107773" w:rsidRDefault="00000000">
                                  <w:pPr>
                                    <w:tabs>
                                      <w:tab w:val="left" w:pos="1134"/>
                                    </w:tabs>
                                  </w:pPr>
                                  <w:r>
                                    <w:rPr>
                                      <w:b/>
                                      <w:bCs/>
                                    </w:rPr>
                                    <w:t>Importante:</w:t>
                                  </w:r>
                                  <w:r>
                                    <w:t xml:space="preserve"> Se a seringa pré-cheia estiver danificada ou fora do prazo de validade, contacte o seu médico ou prestador de cuidados de saúde.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BE0D91F" id="Caixa de texto 74" o:spid="_x0000_s1030" type="#_x0000_t202" style="position:absolute;margin-left:.55pt;margin-top:.45pt;width:446.85pt;height:34pt;z-index:251654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" strokecolor="red" strokeweight="1.5pt">
                      <v:textbox style="mso-fit-shape-to-text:t">
                        <w:txbxContent>
                          <w:p w14:paraId="575AB060" w14:textId="77777777" w:rsidR="00107773" w:rsidRDefault="00000000">
                            <w:pPr>
                              <w:tabs>
                                <w:tab w:val="left" w:pos="1134"/>
                              </w:tabs>
                            </w:pPr>
                            <w:r>
                              <w:rPr>
                                <w:b/>
                                <w:bCs/>
                              </w:rPr>
                              <w:t>Importante:</w:t>
                            </w:r>
                            <w:r>
                              <w:t xml:space="preserve"> Se a seringa pré-cheia estiver danificada ou fora do prazo de validade, contacte o seu médico ou prestador de cuidados de saúde.</w:t>
                            </w:r>
                          </w:p>
                        </w:txbxContent>
                      </v:textbox>
                      <w10:wrap type="square" anchorx="margin"/>
                    </v:shape>
                  </w:pict>
                </mc:Fallback>
              </mc:AlternateContent>
            </w:r>
          </w:p>
        </w:tc>
      </w:tr>
    </w:tbl>
    <w:p w14:paraId="5004DC43" w14:textId="77777777" w:rsidR="00107773" w:rsidRDefault="00107773"/>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3"/>
        <w:gridCol w:w="8309"/>
      </w:tblGrid>
      <w:tr w:rsidR="00107773" w14:paraId="25D7A6A5"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582E23C" w14:textId="77777777" w:rsidR="00107773" w:rsidRDefault="00000000">
            <w:pPr>
              <w:keepNext/>
              <w:rPr>
                <w:b/>
                <w:bCs/>
              </w:rPr>
            </w:pPr>
            <w:r>
              <w:rPr>
                <w:b/>
                <w:bCs/>
              </w:rPr>
              <w:lastRenderedPageBreak/>
              <w:t>3c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92E0737" w14:textId="77777777" w:rsidR="00107773" w:rsidRDefault="00000000">
            <w:pPr>
              <w:pStyle w:val="ListParagraph"/>
              <w:keepNext/>
              <w:ind w:left="567" w:hanging="567"/>
            </w:pPr>
            <w:r>
              <w:rPr>
                <w:b/>
                <w:bCs/>
              </w:rPr>
              <w:t>Injete num destes locais.</w:t>
            </w:r>
          </w:p>
        </w:tc>
      </w:tr>
      <w:tr w:rsidR="00107773" w14:paraId="4C0D862E"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D20BD5D" w14:textId="77777777" w:rsidR="00107773" w:rsidRDefault="00000000">
            <w:pPr>
              <w:pStyle w:val="ListParagraph"/>
              <w:keepNext/>
              <w:ind w:left="567" w:hanging="567"/>
              <w:jc w:val="center"/>
            </w:pPr>
            <w:del w:id="86" w:author="Author">
              <w:r w:rsidRPr="00F27142">
                <w:rPr>
                  <w:noProof/>
                  <w:lang w:val="en-US" w:eastAsia="zh-CN"/>
                </w:rPr>
                <w:drawing>
                  <wp:inline distT="0" distB="0" distL="0" distR="0" wp14:anchorId="0746D59E" wp14:editId="437DBB95">
                    <wp:extent cx="3150235" cy="1924050"/>
                    <wp:effectExtent l="0" t="0" r="0" b="0"/>
                    <wp:docPr id="57"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3150235" cy="1924050"/>
                            </a:xfrm>
                            <a:prstGeom prst="rect">
                              <a:avLst/>
                            </a:prstGeom>
                            <a:noFill/>
                            <a:ln>
                              <a:noFill/>
                            </a:ln>
                          </pic:spPr>
                        </pic:pic>
                      </a:graphicData>
                    </a:graphic>
                  </wp:inline>
                </w:drawing>
              </w:r>
            </w:del>
            <w:ins w:id="87" w:author="Author">
              <w:r>
                <w:rPr>
                  <w:noProof/>
                </w:rPr>
                <w:drawing>
                  <wp:inline distT="0" distB="0" distL="0" distR="0" wp14:anchorId="49920AE9" wp14:editId="02B966F0">
                    <wp:extent cx="1379220" cy="1828800"/>
                    <wp:effectExtent l="0" t="0" r="0" b="0"/>
                    <wp:docPr id="1092659399"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659399" name="Imagem 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379220" cy="1828800"/>
                            </a:xfrm>
                            <a:prstGeom prst="rect">
                              <a:avLst/>
                            </a:prstGeom>
                            <a:noFill/>
                            <a:ln>
                              <a:noFill/>
                            </a:ln>
                          </pic:spPr>
                        </pic:pic>
                      </a:graphicData>
                    </a:graphic>
                  </wp:inline>
                </w:drawing>
              </w:r>
            </w:ins>
          </w:p>
        </w:tc>
      </w:tr>
      <w:tr w:rsidR="00107773" w14:paraId="2AAB3DA6"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DE1740B" w14:textId="77777777" w:rsidR="00107773" w:rsidRDefault="00107773">
            <w:pPr>
              <w:keepNext/>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0D2DA1F7" w14:textId="77777777" w:rsidR="00107773" w:rsidRDefault="00000000">
            <w:pPr>
              <w:keepNext/>
              <w:tabs>
                <w:tab w:val="left" w:pos="1134"/>
              </w:tabs>
              <w:rPr>
                <w:b/>
                <w:bCs/>
              </w:rPr>
            </w:pPr>
            <w:r>
              <w:t xml:space="preserve">Injete na </w:t>
            </w:r>
            <w:ins w:id="88" w:author="Author">
              <w:r>
                <w:t xml:space="preserve">parte da frente da </w:t>
              </w:r>
            </w:ins>
            <w:r>
              <w:t>coxa ou no abdómen (exceto a 5</w:t>
            </w:r>
            <w:del w:id="89" w:author="Author">
              <w:r>
                <w:delText xml:space="preserve"> </w:delText>
              </w:r>
            </w:del>
            <w:ins w:id="90" w:author="Author">
              <w:r>
                <w:t> </w:t>
              </w:r>
            </w:ins>
            <w:del w:id="91" w:author="Author">
              <w:r>
                <w:delText xml:space="preserve">cm </w:delText>
              </w:r>
            </w:del>
            <w:ins w:id="92" w:author="Author">
              <w:r>
                <w:t xml:space="preserve">centímetros </w:t>
              </w:r>
            </w:ins>
            <w:r>
              <w:t>à volta do umbigo).</w:t>
            </w:r>
          </w:p>
        </w:tc>
      </w:tr>
      <w:tr w:rsidR="00107773" w14:paraId="0F8D223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668D6A2" w14:textId="77777777" w:rsidR="00107773" w:rsidRDefault="00107773">
            <w:pPr>
              <w:keepNext/>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EFEC9B5" w14:textId="77777777" w:rsidR="00107773" w:rsidRDefault="00000000">
            <w:pPr>
              <w:keepNext/>
              <w:tabs>
                <w:tab w:val="left" w:pos="1134"/>
              </w:tabs>
            </w:pPr>
            <w:r>
              <w:t>Escolha um local diferente para cada injeção</w:t>
            </w:r>
            <w:ins w:id="93" w:author="Author">
              <w:r>
                <w:t>.</w:t>
              </w:r>
            </w:ins>
          </w:p>
        </w:tc>
      </w:tr>
      <w:tr w:rsidR="00107773" w14:paraId="3D4298A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465419D" w14:textId="77777777" w:rsidR="00107773" w:rsidRDefault="00107773">
            <w:pPr>
              <w:keepNext/>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2B92E407" w14:textId="77777777" w:rsidR="00107773" w:rsidRDefault="00000000">
            <w:pPr>
              <w:keepNext/>
              <w:tabs>
                <w:tab w:val="left" w:pos="1134"/>
              </w:tabs>
            </w:pPr>
            <w:r>
              <w:t>Lave bem as suas mãos com sabão e água.</w:t>
            </w:r>
          </w:p>
        </w:tc>
      </w:tr>
      <w:tr w:rsidR="00107773" w14:paraId="14B87446"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EE78D78" w14:textId="77777777" w:rsidR="00107773" w:rsidRDefault="00107773">
            <w:pPr>
              <w:keepNext/>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542B1B05" w14:textId="77777777" w:rsidR="00107773" w:rsidRDefault="00000000">
            <w:pPr>
              <w:keepNext/>
            </w:pPr>
            <w:r>
              <w:rPr>
                <w:color w:val="000000"/>
              </w:rPr>
              <w:t>Limpe o local da injeção com uma compressa embebida em álcool</w:t>
            </w:r>
            <w:r>
              <w:t>.</w:t>
            </w:r>
          </w:p>
        </w:tc>
      </w:tr>
      <w:tr w:rsidR="00107773" w14:paraId="7137164F"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035152A9"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61DCDDD5" w14:textId="77777777" w:rsidR="00107773" w:rsidRDefault="00000000">
            <w:pPr>
              <w:tabs>
                <w:tab w:val="left" w:pos="1134"/>
              </w:tabs>
            </w:pPr>
            <w:r>
              <w:rPr>
                <w:color w:val="000000"/>
              </w:rPr>
              <w:t xml:space="preserve">Deixe a </w:t>
            </w:r>
            <w:del w:id="94" w:author="Author">
              <w:r>
                <w:rPr>
                  <w:color w:val="000000"/>
                </w:rPr>
                <w:delText xml:space="preserve">sua </w:delText>
              </w:r>
            </w:del>
            <w:r>
              <w:rPr>
                <w:color w:val="000000"/>
              </w:rPr>
              <w:t>pele secar</w:t>
            </w:r>
            <w:r>
              <w:t>.</w:t>
            </w:r>
          </w:p>
        </w:tc>
      </w:tr>
      <w:tr w:rsidR="00107773" w14:paraId="0A29F4E7"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695FD50D"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1C7D3369" w14:textId="77777777" w:rsidR="00107773" w:rsidRDefault="00000000">
            <w:pPr>
              <w:tabs>
                <w:tab w:val="left" w:pos="1134"/>
              </w:tabs>
            </w:pPr>
            <w:r>
              <w:rPr>
                <w:b/>
                <w:bCs/>
              </w:rPr>
              <w:t>Não</w:t>
            </w:r>
            <w:r>
              <w:t xml:space="preserve"> </w:t>
            </w:r>
            <w:r>
              <w:rPr>
                <w:bCs/>
                <w:color w:val="000000"/>
              </w:rPr>
              <w:t>toque no local da injeção antes de injetar</w:t>
            </w:r>
            <w:r>
              <w:t>.</w:t>
            </w:r>
          </w:p>
        </w:tc>
      </w:tr>
      <w:tr w:rsidR="00107773" w14:paraId="7F280F3A" w14:textId="77777777">
        <w:trPr>
          <w:cantSplit/>
          <w:trHeight w:val="55"/>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06A4E669" w14:textId="77777777" w:rsidR="00107773" w:rsidRDefault="00000000">
            <w:pPr>
              <w:tabs>
                <w:tab w:val="left" w:pos="1134"/>
              </w:tabs>
              <w:rPr>
                <w:b/>
                <w:bCs/>
              </w:rPr>
            </w:pPr>
            <w:r>
              <w:rPr>
                <w:noProof/>
              </w:rPr>
              <mc:AlternateContent>
                <mc:Choice Requires="wps">
                  <w:drawing>
                    <wp:anchor distT="45720" distB="45720" distL="114300" distR="114300" simplePos="0" relativeHeight="251650048" behindDoc="0" locked="0" layoutInCell="1" allowOverlap="1" wp14:anchorId="1DAEB3F2" wp14:editId="523A0B94">
                      <wp:simplePos x="0" y="0"/>
                      <wp:positionH relativeFrom="margin">
                        <wp:posOffset>16510</wp:posOffset>
                      </wp:positionH>
                      <wp:positionV relativeFrom="paragraph">
                        <wp:posOffset>53975</wp:posOffset>
                      </wp:positionV>
                      <wp:extent cx="5605780" cy="431800"/>
                      <wp:effectExtent l="0" t="0" r="0" b="6350"/>
                      <wp:wrapSquare wrapText="bothSides"/>
                      <wp:docPr id="700550955" name="Caixa de texto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5D3DEA6E" w14:textId="77777777" w:rsidR="00107773" w:rsidRDefault="00000000">
                                  <w:pPr>
                                    <w:tabs>
                                      <w:tab w:val="left" w:pos="1134"/>
                                    </w:tabs>
                                  </w:pPr>
                                  <w:r>
                                    <w:rPr>
                                      <w:b/>
                                      <w:bCs/>
                                    </w:rPr>
                                    <w:t>Importante:</w:t>
                                  </w:r>
                                  <w:r>
                                    <w:t xml:space="preserve"> Evite áreas com cicatrizes, estrias ou onde a </w:t>
                                  </w:r>
                                  <w:r>
                                    <w:rPr>
                                      <w:bCs/>
                                    </w:rPr>
                                    <w:t>pele se encontra macia, dorida, vermelha, ou rija</w:t>
                                  </w:r>
                                  <w: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DAEB3F2" id="Caixa de texto 72" o:spid="_x0000_s1031" type="#_x0000_t202" style="position:absolute;margin-left:1.3pt;margin-top:4.25pt;width:441.4pt;height:34pt;z-index:251650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" strokecolor="red" strokeweight="1.5pt">
                      <v:textbox style="mso-fit-shape-to-text:t">
                        <w:txbxContent>
                          <w:p w14:paraId="5D3DEA6E" w14:textId="77777777" w:rsidR="00107773" w:rsidRDefault="00000000">
                            <w:pPr>
                              <w:tabs>
                                <w:tab w:val="left" w:pos="1134"/>
                              </w:tabs>
                            </w:pPr>
                            <w:r>
                              <w:rPr>
                                <w:b/>
                                <w:bCs/>
                              </w:rPr>
                              <w:t>Importante:</w:t>
                            </w:r>
                            <w:r>
                              <w:t xml:space="preserve"> Evite áreas com cicatrizes, estrias ou onde a </w:t>
                            </w:r>
                            <w:r>
                              <w:rPr>
                                <w:bCs/>
                              </w:rPr>
                              <w:t>pele se encontra macia, dorida, vermelha, ou rija</w:t>
                            </w:r>
                            <w:r>
                              <w:t>.</w:t>
                            </w:r>
                          </w:p>
                        </w:txbxContent>
                      </v:textbox>
                      <w10:wrap type="square" anchorx="margin"/>
                    </v:shape>
                  </w:pict>
                </mc:Fallback>
              </mc:AlternateContent>
            </w:r>
          </w:p>
        </w:tc>
      </w:tr>
    </w:tbl>
    <w:p w14:paraId="3EDD100B" w14:textId="77777777" w:rsidR="00107773" w:rsidRDefault="00107773">
      <w:pPr>
        <w:tabs>
          <w:tab w:val="left" w:pos="1134"/>
        </w:tabs>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3"/>
        <w:gridCol w:w="8310"/>
        <w:tblGridChange w:id="95">
          <w:tblGrid>
            <w:gridCol w:w="633"/>
            <w:gridCol w:w="8310"/>
          </w:tblGrid>
        </w:tblGridChange>
      </w:tblGrid>
      <w:tr w:rsidR="00107773" w14:paraId="7651741C"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BD4618" w14:textId="77777777" w:rsidR="00107773" w:rsidRDefault="00000000">
            <w:pPr>
              <w:keepNext/>
              <w:rPr>
                <w:b/>
                <w:bCs/>
              </w:rPr>
            </w:pPr>
            <w:r>
              <w:rPr>
                <w:b/>
                <w:bCs/>
              </w:rPr>
              <w:t>4</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536E73B" w14:textId="77777777" w:rsidR="00107773" w:rsidRDefault="00000000">
            <w:pPr>
              <w:pStyle w:val="ListParagraph"/>
              <w:ind w:left="567" w:hanging="567"/>
            </w:pPr>
            <w:r>
              <w:rPr>
                <w:b/>
                <w:bCs/>
              </w:rPr>
              <w:t>Injetar AMGEVITA</w:t>
            </w:r>
          </w:p>
        </w:tc>
      </w:tr>
      <w:tr w:rsidR="00107773" w14:paraId="0F143898" w14:textId="77777777" w:rsidTr="007F0D47">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96" w:author="Author">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844"/>
          <w:trPrChange w:id="97"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98"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2DE0406C" w14:textId="77777777" w:rsidR="00107773" w:rsidRDefault="00000000">
            <w:pPr>
              <w:pStyle w:val="ListParagraph"/>
            </w:pPr>
            <w:r>
              <w:rPr>
                <w:noProof/>
              </w:rPr>
              <mc:AlternateContent>
                <mc:Choice Requires="wps">
                  <w:drawing>
                    <wp:anchor distT="45720" distB="45720" distL="114300" distR="114300" simplePos="0" relativeHeight="251648000" behindDoc="0" locked="0" layoutInCell="1" allowOverlap="1" wp14:anchorId="17DB143F" wp14:editId="4AA46271">
                      <wp:simplePos x="0" y="0"/>
                      <wp:positionH relativeFrom="margin">
                        <wp:posOffset>-2540</wp:posOffset>
                      </wp:positionH>
                      <wp:positionV relativeFrom="paragraph">
                        <wp:posOffset>38735</wp:posOffset>
                      </wp:positionV>
                      <wp:extent cx="5606415" cy="431800"/>
                      <wp:effectExtent l="0" t="0" r="0" b="6350"/>
                      <wp:wrapSquare wrapText="bothSides"/>
                      <wp:docPr id="523971673" name="Caixa de texto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52D2ADFF" w14:textId="77777777" w:rsidR="00107773" w:rsidRDefault="00000000">
                                  <w:pPr>
                                    <w:tabs>
                                      <w:tab w:val="left" w:pos="1134"/>
                                    </w:tabs>
                                  </w:pPr>
                                  <w:r>
                                    <w:rPr>
                                      <w:b/>
                                      <w:bCs/>
                                    </w:rPr>
                                    <w:t>Importante:</w:t>
                                  </w:r>
                                  <w:r>
                                    <w:t xml:space="preserve"> Só retire a tampa da agulha quando for possível injetar imediatamente (dentro de 5 minutos) porque o medicamento pode secar.</w:t>
                                  </w:r>
                                  <w:ins w:id="99" w:author="Author">
                                    <w:r>
                                      <w:t xml:space="preserve"> Não volte a colocar a tampa.</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7DB143F" id="Caixa de texto 70" o:spid="_x0000_s1032" type="#_x0000_t202" style="position:absolute;margin-left:-.2pt;margin-top:3.05pt;width:441.45pt;height:34pt;z-index:251648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KBBwIAAA8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" strokecolor="red" strokeweight="1.5pt">
                      <v:textbox style="mso-fit-shape-to-text:t">
                        <w:txbxContent>
                          <w:p w14:paraId="52D2ADFF" w14:textId="77777777" w:rsidR="00107773" w:rsidRDefault="00000000">
                            <w:pPr>
                              <w:tabs>
                                <w:tab w:val="left" w:pos="1134"/>
                              </w:tabs>
                            </w:pPr>
                            <w:r>
                              <w:rPr>
                                <w:b/>
                                <w:bCs/>
                              </w:rPr>
                              <w:t>Importante:</w:t>
                            </w:r>
                            <w:r>
                              <w:t xml:space="preserve"> Só retire a tampa da agulha quando for possível injetar imediatamente (dentro de 5 minutos) porque o medicamento pode secar.</w:t>
                            </w:r>
                            <w:ins w:id="100" w:author="Author">
                              <w:r>
                                <w:t xml:space="preserve"> Não volte a colocar a tampa.</w:t>
                              </w:r>
                            </w:ins>
                          </w:p>
                        </w:txbxContent>
                      </v:textbox>
                      <w10:wrap type="square" anchorx="margin"/>
                    </v:shape>
                  </w:pict>
                </mc:Fallback>
              </mc:AlternateContent>
            </w:r>
          </w:p>
        </w:tc>
      </w:tr>
      <w:tr w:rsidR="00107773" w14:paraId="43BD945D"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5CBCC07" w14:textId="77777777" w:rsidR="00107773" w:rsidRDefault="00000000">
            <w:pPr>
              <w:keepNext/>
              <w:rPr>
                <w:b/>
                <w:bCs/>
              </w:rPr>
            </w:pPr>
            <w:r>
              <w:rPr>
                <w:b/>
                <w:bCs/>
              </w:rPr>
              <w:t>4a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65EF3D9" w14:textId="77777777" w:rsidR="00107773" w:rsidRDefault="00000000">
            <w:pPr>
              <w:pStyle w:val="ListParagraph"/>
              <w:ind w:left="567" w:hanging="567"/>
            </w:pPr>
            <w:r>
              <w:rPr>
                <w:b/>
                <w:bCs/>
              </w:rPr>
              <w:t>Puxe a tampa da agulha para fora enquanto segura no corpo da seringa pré-cheia.</w:t>
            </w:r>
          </w:p>
        </w:tc>
      </w:tr>
      <w:tr w:rsidR="00107773" w14:paraId="7ED6102D"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AF18707" w14:textId="77777777" w:rsidR="00107773" w:rsidRDefault="00000000">
            <w:pPr>
              <w:pStyle w:val="ListParagraph"/>
              <w:ind w:left="567" w:hanging="567"/>
              <w:jc w:val="center"/>
              <w:rPr>
                <w:b/>
                <w:bCs/>
              </w:rPr>
            </w:pPr>
            <w:r w:rsidRPr="00F27142">
              <w:rPr>
                <w:noProof/>
                <w:lang w:val="en-US" w:eastAsia="zh-CN"/>
              </w:rPr>
              <w:drawing>
                <wp:inline distT="0" distB="0" distL="0" distR="0" wp14:anchorId="1F6173AD" wp14:editId="789F7987">
                  <wp:extent cx="3239770" cy="1474470"/>
                  <wp:effectExtent l="0" t="0" r="0" b="0"/>
                  <wp:docPr id="58"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3239770" cy="1474470"/>
                          </a:xfrm>
                          <a:prstGeom prst="rect">
                            <a:avLst/>
                          </a:prstGeom>
                          <a:noFill/>
                          <a:ln>
                            <a:noFill/>
                          </a:ln>
                        </pic:spPr>
                      </pic:pic>
                    </a:graphicData>
                  </a:graphic>
                </wp:inline>
              </w:drawing>
            </w:r>
          </w:p>
        </w:tc>
      </w:tr>
      <w:tr w:rsidR="00107773" w14:paraId="4C3D25C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37791E"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6C2E6DF4" w14:textId="77777777" w:rsidR="00107773" w:rsidRDefault="00000000">
            <w:pPr>
              <w:tabs>
                <w:tab w:val="left" w:pos="1134"/>
              </w:tabs>
              <w:rPr>
                <w:b/>
                <w:bCs/>
              </w:rPr>
            </w:pPr>
            <w:r>
              <w:rPr>
                <w:b/>
                <w:bCs/>
              </w:rPr>
              <w:t>Não</w:t>
            </w:r>
            <w:r>
              <w:t xml:space="preserve"> torcer ou dobrar</w:t>
            </w:r>
            <w:r>
              <w:rPr>
                <w:b/>
                <w:bCs/>
                <w:sz w:val="20"/>
              </w:rPr>
              <w:t xml:space="preserve"> </w:t>
            </w:r>
            <w:r>
              <w:rPr>
                <w:bCs/>
              </w:rPr>
              <w:t>a tampa da agulha</w:t>
            </w:r>
            <w:r>
              <w:t>.</w:t>
            </w:r>
          </w:p>
        </w:tc>
      </w:tr>
      <w:tr w:rsidR="00107773" w14:paraId="75454BC2"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0DFDC33"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070F693F" w14:textId="77777777" w:rsidR="00107773" w:rsidRDefault="00000000">
            <w:pPr>
              <w:tabs>
                <w:tab w:val="left" w:pos="1134"/>
              </w:tabs>
            </w:pPr>
            <w:r>
              <w:rPr>
                <w:b/>
                <w:bCs/>
              </w:rPr>
              <w:t>Nunca</w:t>
            </w:r>
            <w:r>
              <w:t xml:space="preserve"> </w:t>
            </w:r>
            <w:r>
              <w:rPr>
                <w:bCs/>
              </w:rPr>
              <w:t>volte a colocar a tampa da agulha de volta na agulha</w:t>
            </w:r>
            <w:r>
              <w:t>. Pode danificar a agulha.</w:t>
            </w:r>
          </w:p>
        </w:tc>
      </w:tr>
      <w:tr w:rsidR="00107773" w14:paraId="7F0F18B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E784251"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66950C8B" w14:textId="77777777" w:rsidR="00107773" w:rsidRDefault="00000000">
            <w:pPr>
              <w:tabs>
                <w:tab w:val="left" w:pos="1134"/>
              </w:tabs>
            </w:pPr>
            <w:r>
              <w:rPr>
                <w:b/>
                <w:bCs/>
              </w:rPr>
              <w:t>Não</w:t>
            </w:r>
            <w:r>
              <w:t xml:space="preserve"> deixe que nada toque na agulha </w:t>
            </w:r>
            <w:del w:id="101" w:author="Author">
              <w:r>
                <w:delText>depois de a</w:delText>
              </w:r>
            </w:del>
            <w:ins w:id="102" w:author="Author">
              <w:r>
                <w:t>após ter removido a</w:t>
              </w:r>
            </w:ins>
            <w:r>
              <w:t xml:space="preserve"> tampa da agulha</w:t>
            </w:r>
            <w:del w:id="103" w:author="Author">
              <w:r>
                <w:delText xml:space="preserve"> ter sido retirada</w:delText>
              </w:r>
            </w:del>
            <w:r>
              <w:t>.</w:t>
            </w:r>
          </w:p>
        </w:tc>
      </w:tr>
      <w:tr w:rsidR="00107773" w14:paraId="17AF85F5"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1343E16"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4C3E938E" w14:textId="77777777" w:rsidR="00107773" w:rsidRDefault="00000000">
            <w:pPr>
              <w:tabs>
                <w:tab w:val="left" w:pos="1134"/>
              </w:tabs>
            </w:pPr>
            <w:r>
              <w:rPr>
                <w:b/>
                <w:bCs/>
              </w:rPr>
              <w:t>Não</w:t>
            </w:r>
            <w:r>
              <w:t xml:space="preserve"> coloque a seringa pré-cheia sem tampa em nenhuma superfície </w:t>
            </w:r>
            <w:del w:id="104" w:author="Author">
              <w:r>
                <w:delText>depois de retirar</w:delText>
              </w:r>
            </w:del>
            <w:ins w:id="105" w:author="Author">
              <w:r>
                <w:t>após ter removido</w:t>
              </w:r>
            </w:ins>
            <w:r>
              <w:t xml:space="preserve"> a tampa da agulha.</w:t>
            </w:r>
          </w:p>
        </w:tc>
      </w:tr>
      <w:tr w:rsidR="00107773" w14:paraId="7846004E"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43B2BF00"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3B564947" w14:textId="77777777" w:rsidR="00107773" w:rsidRDefault="00000000">
            <w:pPr>
              <w:tabs>
                <w:tab w:val="left" w:pos="1134"/>
              </w:tabs>
            </w:pPr>
            <w:r>
              <w:rPr>
                <w:b/>
                <w:bCs/>
              </w:rPr>
              <w:t>Não</w:t>
            </w:r>
            <w:r>
              <w:t xml:space="preserve"> tente empurrar as bolhas de ar para fora da seringa pré-cheia. Não há problema em ver bolhas de ar.</w:t>
            </w:r>
          </w:p>
        </w:tc>
      </w:tr>
      <w:tr w:rsidR="00107773" w14:paraId="3EE50259" w14:textId="77777777">
        <w:trPr>
          <w:cantSplit/>
          <w:trHeight w:val="55"/>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3086B689"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3B156589" w14:textId="77777777" w:rsidR="00107773" w:rsidRDefault="00000000">
            <w:pPr>
              <w:tabs>
                <w:tab w:val="left" w:pos="1134"/>
              </w:tabs>
            </w:pPr>
            <w:del w:id="106" w:author="Author">
              <w:r>
                <w:delText>Uma gota de medicamento é normal</w:delText>
              </w:r>
            </w:del>
            <w:ins w:id="107" w:author="Author">
              <w:r>
                <w:t>É normal ver sair da agulha uma gota de medicamento</w:t>
              </w:r>
            </w:ins>
            <w:r>
              <w:t>.</w:t>
            </w:r>
          </w:p>
        </w:tc>
      </w:tr>
    </w:tbl>
    <w:p w14:paraId="7297F868" w14:textId="77777777" w:rsidR="00107773" w:rsidRDefault="00107773">
      <w:pPr>
        <w:tabs>
          <w:tab w:val="left" w:pos="1134"/>
        </w:tabs>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108"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522"/>
        <w:gridCol w:w="3918"/>
        <w:gridCol w:w="4440"/>
        <w:tblGridChange w:id="109">
          <w:tblGrid>
            <w:gridCol w:w="522"/>
            <w:gridCol w:w="3918"/>
            <w:gridCol w:w="4440"/>
          </w:tblGrid>
        </w:tblGridChange>
      </w:tblGrid>
      <w:tr w:rsidR="00107773" w14:paraId="46FEB4FC" w14:textId="77777777" w:rsidTr="007F0D47">
        <w:trPr>
          <w:cantSplit/>
          <w:trHeight w:val="57"/>
          <w:trPrChange w:id="110" w:author="Author">
            <w:trPr>
              <w:cantSplit/>
              <w:trHeight w:val="57"/>
            </w:trPr>
          </w:trPrChange>
        </w:trPr>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11" w:author="Author">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4B219315" w14:textId="77777777" w:rsidR="00107773" w:rsidRDefault="00000000">
            <w:pPr>
              <w:keepNext/>
              <w:rPr>
                <w:b/>
                <w:bCs/>
              </w:rPr>
            </w:pPr>
            <w:r>
              <w:rPr>
                <w:b/>
                <w:bCs/>
              </w:rPr>
              <w:lastRenderedPageBreak/>
              <w:t>4b</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12" w:author="Author">
              <w:tcPr>
                <w:tcW w:w="464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62147CA5" w14:textId="77777777" w:rsidR="00107773" w:rsidRDefault="00000000">
            <w:pPr>
              <w:pStyle w:val="ListParagraph"/>
              <w:keepNext/>
              <w:ind w:left="567" w:hanging="567"/>
            </w:pPr>
            <w:r>
              <w:rPr>
                <w:b/>
                <w:bCs/>
              </w:rPr>
              <w:t>Comprima a pele à volta do local da injeção antes da injeção.</w:t>
            </w:r>
          </w:p>
        </w:tc>
      </w:tr>
      <w:tr w:rsidR="00107773" w14:paraId="15C5B7F7" w14:textId="77777777" w:rsidTr="007F0D47">
        <w:trPr>
          <w:cantSplit/>
          <w:trHeight w:val="57"/>
          <w:del w:id="113" w:author="Author"/>
          <w:trPrChange w:id="114" w:author="Author">
            <w:trPr>
              <w:cantSplit/>
              <w:trHeight w:val="57"/>
            </w:trPr>
          </w:trPrChange>
        </w:trPr>
        <w:tc>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15" w:author="Author">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347208BB" w14:textId="77777777" w:rsidR="00107773" w:rsidRDefault="00000000">
            <w:pPr>
              <w:keepNext/>
              <w:tabs>
                <w:tab w:val="left" w:pos="1134"/>
              </w:tabs>
              <w:jc w:val="center"/>
              <w:rPr>
                <w:del w:id="116" w:author="Author"/>
              </w:rPr>
            </w:pPr>
            <w:del w:id="117" w:author="Author">
              <w:r>
                <w:rPr>
                  <w:b/>
                  <w:bCs/>
                </w:rPr>
                <w:delText>COMPRIMIR</w:delText>
              </w:r>
            </w:del>
          </w:p>
        </w:tc>
      </w:tr>
      <w:tr w:rsidR="00107773" w14:paraId="7F68B7AE" w14:textId="77777777" w:rsidTr="007F0D47">
        <w:trPr>
          <w:cantSplit/>
          <w:trHeight w:val="57"/>
          <w:trPrChange w:id="118" w:author="Author">
            <w:trPr>
              <w:cantSplit/>
              <w:trHeight w:val="57"/>
            </w:trPr>
          </w:trPrChange>
        </w:trPr>
        <w:tc>
          <w:tcPr>
            <w:tcW w:w="250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Change w:id="119" w:author="Author">
              <w:tcPr>
                <w:tcW w:w="25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F457679" w14:textId="77777777" w:rsidR="001F43D6" w:rsidRDefault="001F43D6">
            <w:pPr>
              <w:keepNext/>
              <w:tabs>
                <w:tab w:val="left" w:pos="1134"/>
              </w:tabs>
              <w:jc w:val="right"/>
              <w:rPr>
                <w:ins w:id="120" w:author="Author"/>
              </w:rPr>
            </w:pPr>
          </w:p>
          <w:p w14:paraId="5D2F43E3" w14:textId="2712975C" w:rsidR="00107773" w:rsidRDefault="00000000">
            <w:pPr>
              <w:keepNext/>
              <w:tabs>
                <w:tab w:val="left" w:pos="1134"/>
              </w:tabs>
              <w:jc w:val="right"/>
              <w:pPrChange w:id="121" w:author="Author">
                <w:pPr>
                  <w:keepNext/>
                  <w:tabs>
                    <w:tab w:val="left" w:pos="1134"/>
                  </w:tabs>
                  <w:jc w:val="center"/>
                </w:pPr>
              </w:pPrChange>
            </w:pPr>
            <w:ins w:id="122" w:author="Author">
              <w:r w:rsidRPr="007F0D47">
                <w:rPr>
                  <w:rPrChange w:id="123" w:author="Author">
                    <w:rPr>
                      <w:b/>
                      <w:bCs/>
                    </w:rPr>
                  </w:rPrChange>
                </w:rPr>
                <w:t>COMPRIMIR a pele no local da injeção</w:t>
              </w:r>
            </w:ins>
          </w:p>
        </w:tc>
        <w:tc>
          <w:tcPr>
            <w:tcW w:w="2500" w:type="pct"/>
            <w:tcBorders>
              <w:top w:val="single" w:sz="4" w:space="0" w:color="auto"/>
              <w:left w:val="nil"/>
              <w:bottom w:val="single" w:sz="4" w:space="0" w:color="auto"/>
              <w:right w:val="single" w:sz="4" w:space="0" w:color="auto"/>
            </w:tcBorders>
            <w:tcPrChange w:id="124" w:author="Author">
              <w:tcPr>
                <w:tcW w:w="2500" w:type="pct"/>
                <w:tcBorders>
                  <w:top w:val="single" w:sz="4" w:space="0" w:color="auto"/>
                  <w:left w:val="single" w:sz="4" w:space="0" w:color="auto"/>
                  <w:bottom w:val="single" w:sz="4" w:space="0" w:color="auto"/>
                  <w:right w:val="single" w:sz="4" w:space="0" w:color="auto"/>
                </w:tcBorders>
              </w:tcPr>
            </w:tcPrChange>
          </w:tcPr>
          <w:p w14:paraId="794C4E67" w14:textId="77777777" w:rsidR="00107773" w:rsidRDefault="00000000">
            <w:pPr>
              <w:keepNext/>
              <w:tabs>
                <w:tab w:val="left" w:pos="1134"/>
              </w:tabs>
              <w:jc w:val="center"/>
              <w:rPr>
                <w:b/>
                <w:bCs/>
              </w:rPr>
            </w:pPr>
            <w:del w:id="125" w:author="Author">
              <w:r w:rsidRPr="007F0D47">
                <w:rPr>
                  <w:noProof/>
                  <w:lang w:eastAsia="zh-CN"/>
                  <w:rPrChange w:id="126" w:author="Author">
                    <w:rPr>
                      <w:noProof/>
                      <w:lang w:val="en-US" w:eastAsia="zh-CN"/>
                    </w:rPr>
                  </w:rPrChange>
                </w:rPr>
                <w:drawing>
                  <wp:inline distT="0" distB="0" distL="0" distR="0" wp14:anchorId="19062D67" wp14:editId="1D08778D">
                    <wp:extent cx="1871345" cy="1162685"/>
                    <wp:effectExtent l="0" t="0" r="0" b="0"/>
                    <wp:docPr id="59"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2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871345" cy="1162685"/>
                            </a:xfrm>
                            <a:prstGeom prst="rect">
                              <a:avLst/>
                            </a:prstGeom>
                            <a:noFill/>
                            <a:ln>
                              <a:noFill/>
                            </a:ln>
                          </pic:spPr>
                        </pic:pic>
                      </a:graphicData>
                    </a:graphic>
                  </wp:inline>
                </w:drawing>
              </w:r>
            </w:del>
            <w:ins w:id="127" w:author="Author">
              <w:del w:id="128" w:author="Author">
                <w:r>
                  <w:rPr>
                    <w:noProof/>
                  </w:rPr>
                  <w:drawing>
                    <wp:inline distT="0" distB="0" distL="0" distR="0" wp14:anchorId="68DF195D" wp14:editId="51DCE704">
                      <wp:extent cx="1887220" cy="666115"/>
                      <wp:effectExtent l="0" t="0" r="0" b="635"/>
                      <wp:docPr id="2139420090"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20090" name="Imagem 8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887220" cy="666115"/>
                              </a:xfrm>
                              <a:prstGeom prst="rect">
                                <a:avLst/>
                              </a:prstGeom>
                              <a:noFill/>
                              <a:ln>
                                <a:noFill/>
                              </a:ln>
                            </pic:spPr>
                          </pic:pic>
                        </a:graphicData>
                      </a:graphic>
                    </wp:inline>
                  </w:drawing>
                </w:r>
              </w:del>
              <w:r>
                <w:rPr>
                  <w:noProof/>
                </w:rPr>
                <w:drawing>
                  <wp:inline distT="0" distB="0" distL="0" distR="0" wp14:anchorId="22976351" wp14:editId="24C9CC41">
                    <wp:extent cx="2152650" cy="914400"/>
                    <wp:effectExtent l="0" t="0" r="0" b="0"/>
                    <wp:docPr id="51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152650" cy="914400"/>
                            </a:xfrm>
                            <a:prstGeom prst="rect">
                              <a:avLst/>
                            </a:prstGeom>
                            <a:noFill/>
                            <a:ln>
                              <a:noFill/>
                            </a:ln>
                          </pic:spPr>
                        </pic:pic>
                      </a:graphicData>
                    </a:graphic>
                  </wp:inline>
                </w:drawing>
              </w:r>
            </w:ins>
          </w:p>
        </w:tc>
      </w:tr>
      <w:tr w:rsidR="00107773" w14:paraId="0C8153D5" w14:textId="77777777" w:rsidTr="007F0D47">
        <w:trPr>
          <w:cantSplit/>
          <w:trHeight w:val="57"/>
          <w:trPrChange w:id="129" w:author="Author">
            <w:trPr>
              <w:cantSplit/>
              <w:trHeight w:val="57"/>
            </w:trPr>
          </w:trPrChange>
        </w:trPr>
        <w:tc>
          <w:tcPr>
            <w:tcW w:w="294" w:type="pct"/>
            <w:tcBorders>
              <w:top w:val="nil"/>
              <w:left w:val="single" w:sz="4" w:space="0" w:color="auto"/>
              <w:bottom w:val="nil"/>
              <w:right w:val="nil"/>
            </w:tcBorders>
            <w:tcMar>
              <w:top w:w="28" w:type="dxa"/>
              <w:left w:w="57" w:type="dxa"/>
              <w:bottom w:w="28" w:type="dxa"/>
              <w:right w:w="57" w:type="dxa"/>
            </w:tcMar>
            <w:tcPrChange w:id="130"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6F5B8E8F" w14:textId="77777777" w:rsidR="00107773" w:rsidRDefault="00107773">
            <w:pPr>
              <w:numPr>
                <w:ilvl w:val="0"/>
                <w:numId w:val="87"/>
              </w:numPr>
              <w:tabs>
                <w:tab w:val="left" w:pos="708"/>
              </w:tabs>
              <w:autoSpaceDE/>
              <w:autoSpaceDN/>
              <w:adjustRightInd/>
              <w:ind w:left="567" w:hanging="567"/>
            </w:pPr>
          </w:p>
        </w:tc>
        <w:tc>
          <w:tcPr>
            <w:tcW w:w="4706" w:type="pct"/>
            <w:gridSpan w:val="2"/>
            <w:tcBorders>
              <w:top w:val="nil"/>
              <w:left w:val="nil"/>
              <w:bottom w:val="nil"/>
              <w:right w:val="single" w:sz="4" w:space="0" w:color="auto"/>
            </w:tcBorders>
            <w:tcMar>
              <w:top w:w="0" w:type="dxa"/>
              <w:left w:w="0" w:type="dxa"/>
              <w:bottom w:w="0" w:type="dxa"/>
              <w:right w:w="108" w:type="dxa"/>
            </w:tcMar>
            <w:tcPrChange w:id="131"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267909FF" w14:textId="77777777" w:rsidR="00107773" w:rsidRDefault="00000000">
            <w:pPr>
              <w:tabs>
                <w:tab w:val="left" w:pos="1134"/>
              </w:tabs>
              <w:rPr>
                <w:b/>
                <w:bCs/>
              </w:rPr>
            </w:pPr>
            <w:r>
              <w:t>Comprima a pele entre o polegar e o indicador para criar uma saliência para a injeção.</w:t>
            </w:r>
          </w:p>
        </w:tc>
      </w:tr>
      <w:tr w:rsidR="00107773" w14:paraId="027A5287" w14:textId="77777777" w:rsidTr="007F0D47">
        <w:trPr>
          <w:cantSplit/>
          <w:trHeight w:val="57"/>
          <w:trPrChange w:id="132" w:author="Author">
            <w:trPr>
              <w:cantSplit/>
              <w:trHeight w:val="57"/>
            </w:trPr>
          </w:trPrChange>
        </w:trPr>
        <w:tc>
          <w:tcPr>
            <w:tcW w:w="294" w:type="pct"/>
            <w:tcBorders>
              <w:top w:val="nil"/>
              <w:left w:val="single" w:sz="4" w:space="0" w:color="auto"/>
              <w:bottom w:val="nil"/>
              <w:right w:val="nil"/>
            </w:tcBorders>
            <w:tcMar>
              <w:top w:w="28" w:type="dxa"/>
              <w:left w:w="57" w:type="dxa"/>
              <w:bottom w:w="28" w:type="dxa"/>
              <w:right w:w="57" w:type="dxa"/>
            </w:tcMar>
            <w:tcPrChange w:id="133" w:author="Author">
              <w:tcPr>
                <w:tcW w:w="354" w:type="pct"/>
                <w:tcBorders>
                  <w:top w:val="nil"/>
                  <w:left w:val="single" w:sz="4" w:space="0" w:color="auto"/>
                  <w:bottom w:val="single" w:sz="4" w:space="0" w:color="auto"/>
                  <w:right w:val="nil"/>
                </w:tcBorders>
                <w:tcMar>
                  <w:top w:w="28" w:type="dxa"/>
                  <w:left w:w="57" w:type="dxa"/>
                  <w:bottom w:w="28" w:type="dxa"/>
                  <w:right w:w="57" w:type="dxa"/>
                </w:tcMar>
              </w:tcPr>
            </w:tcPrChange>
          </w:tcPr>
          <w:p w14:paraId="5879BDD6" w14:textId="77777777" w:rsidR="00107773" w:rsidRDefault="00107773">
            <w:pPr>
              <w:numPr>
                <w:ilvl w:val="0"/>
                <w:numId w:val="87"/>
              </w:numPr>
              <w:tabs>
                <w:tab w:val="left" w:pos="708"/>
              </w:tabs>
              <w:autoSpaceDE/>
              <w:autoSpaceDN/>
              <w:adjustRightInd/>
              <w:ind w:left="567" w:hanging="567"/>
            </w:pPr>
          </w:p>
        </w:tc>
        <w:tc>
          <w:tcPr>
            <w:tcW w:w="4706" w:type="pct"/>
            <w:gridSpan w:val="2"/>
            <w:tcBorders>
              <w:top w:val="nil"/>
              <w:left w:val="nil"/>
              <w:bottom w:val="nil"/>
              <w:right w:val="single" w:sz="4" w:space="0" w:color="auto"/>
            </w:tcBorders>
            <w:tcMar>
              <w:top w:w="0" w:type="dxa"/>
              <w:left w:w="0" w:type="dxa"/>
              <w:bottom w:w="0" w:type="dxa"/>
              <w:right w:w="108" w:type="dxa"/>
            </w:tcMar>
            <w:tcPrChange w:id="134" w:author="Author">
              <w:tcPr>
                <w:tcW w:w="4646" w:type="pct"/>
                <w:gridSpan w:val="2"/>
                <w:tcBorders>
                  <w:top w:val="nil"/>
                  <w:left w:val="nil"/>
                  <w:bottom w:val="single" w:sz="4" w:space="0" w:color="auto"/>
                  <w:right w:val="single" w:sz="4" w:space="0" w:color="auto"/>
                </w:tcBorders>
                <w:tcMar>
                  <w:top w:w="0" w:type="dxa"/>
                  <w:left w:w="0" w:type="dxa"/>
                  <w:bottom w:w="0" w:type="dxa"/>
                  <w:right w:w="108" w:type="dxa"/>
                </w:tcMar>
              </w:tcPr>
            </w:tcPrChange>
          </w:tcPr>
          <w:p w14:paraId="5174A211" w14:textId="77777777" w:rsidR="00107773" w:rsidRDefault="00000000">
            <w:pPr>
              <w:tabs>
                <w:tab w:val="left" w:pos="567"/>
                <w:tab w:val="left" w:pos="1134"/>
              </w:tabs>
              <w:autoSpaceDE/>
              <w:autoSpaceDN/>
              <w:adjustRightInd/>
              <w:pPrChange w:id="135" w:author="Author">
                <w:pPr>
                  <w:tabs>
                    <w:tab w:val="left" w:pos="1134"/>
                  </w:tabs>
                </w:pPr>
              </w:pPrChange>
            </w:pPr>
            <w:r>
              <w:t>Se possível, a saliência deve ter cerca de 5 </w:t>
            </w:r>
            <w:del w:id="136" w:author="Author">
              <w:r>
                <w:delText xml:space="preserve">cm </w:delText>
              </w:r>
            </w:del>
            <w:ins w:id="137" w:author="Author">
              <w:r>
                <w:t xml:space="preserve">centímetros </w:t>
              </w:r>
            </w:ins>
            <w:r>
              <w:t>de largura.</w:t>
            </w:r>
          </w:p>
        </w:tc>
      </w:tr>
      <w:tr w:rsidR="00107773" w14:paraId="45FFEF03" w14:textId="77777777">
        <w:trPr>
          <w:cantSplit/>
          <w:trHeight w:val="57"/>
          <w:ins w:id="138" w:author="Author"/>
        </w:trPr>
        <w:tc>
          <w:tcPr>
            <w:tcW w:w="5000" w:type="pct"/>
            <w:gridSpan w:val="3"/>
            <w:tcBorders>
              <w:top w:val="nil"/>
              <w:left w:val="single" w:sz="4" w:space="0" w:color="auto"/>
              <w:bottom w:val="single" w:sz="4" w:space="0" w:color="auto"/>
            </w:tcBorders>
            <w:tcMar>
              <w:top w:w="28" w:type="dxa"/>
              <w:left w:w="57" w:type="dxa"/>
              <w:bottom w:w="28" w:type="dxa"/>
              <w:right w:w="57" w:type="dxa"/>
            </w:tcMar>
          </w:tcPr>
          <w:p w14:paraId="29BCAB2F" w14:textId="77777777" w:rsidR="00107773" w:rsidRDefault="00000000">
            <w:pPr>
              <w:tabs>
                <w:tab w:val="left" w:pos="567"/>
                <w:tab w:val="left" w:pos="1134"/>
              </w:tabs>
              <w:autoSpaceDE/>
              <w:autoSpaceDN/>
              <w:adjustRightInd/>
              <w:rPr>
                <w:ins w:id="139" w:author="Author"/>
              </w:rPr>
            </w:pPr>
            <w:ins w:id="140" w:author="Author">
              <w:r>
                <w:rPr>
                  <w:noProof/>
                </w:rPr>
                <mc:AlternateContent>
                  <mc:Choice Requires="wps">
                    <w:drawing>
                      <wp:anchor distT="45720" distB="45720" distL="114300" distR="114300" simplePos="0" relativeHeight="251671552" behindDoc="0" locked="0" layoutInCell="1" allowOverlap="1" wp14:anchorId="6CADAB6F" wp14:editId="5D96A8A6">
                        <wp:simplePos x="0" y="0"/>
                        <wp:positionH relativeFrom="margin">
                          <wp:posOffset>43180</wp:posOffset>
                        </wp:positionH>
                        <wp:positionV relativeFrom="paragraph">
                          <wp:posOffset>74930</wp:posOffset>
                        </wp:positionV>
                        <wp:extent cx="5400675" cy="431800"/>
                        <wp:effectExtent l="0" t="0" r="28575" b="14605"/>
                        <wp:wrapSquare wrapText="bothSides"/>
                        <wp:docPr id="1572451842" name="Caixa de texto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431800"/>
                                </a:xfrm>
                                <a:prstGeom prst="rect">
                                  <a:avLst/>
                                </a:prstGeom>
                                <a:solidFill>
                                  <a:srgbClr val="FFFFFF"/>
                                </a:solidFill>
                                <a:ln w="19050">
                                  <a:solidFill>
                                    <a:srgbClr val="FF0000"/>
                                  </a:solidFill>
                                  <a:miter lim="800000"/>
                                </a:ln>
                              </wps:spPr>
                              <wps:txbx>
                                <w:txbxContent>
                                  <w:p w14:paraId="33CD2EE6" w14:textId="77777777" w:rsidR="00107773" w:rsidRDefault="00000000">
                                    <w:pPr>
                                      <w:tabs>
                                        <w:tab w:val="left" w:pos="1134"/>
                                      </w:tabs>
                                    </w:pPr>
                                    <w:r>
                                      <w:rPr>
                                        <w:b/>
                                        <w:bCs/>
                                      </w:rPr>
                                      <w:t>Importante:</w:t>
                                    </w:r>
                                    <w:ins w:id="141" w:author="Author">
                                      <w:r>
                                        <w:rPr>
                                          <w:b/>
                                          <w:bCs/>
                                        </w:rPr>
                                        <w:t xml:space="preserve"> </w:t>
                                      </w:r>
                                      <w:r w:rsidRPr="007F0D47">
                                        <w:rPr>
                                          <w:rPrChange w:id="142" w:author="Author">
                                            <w:rPr>
                                              <w:b/>
                                              <w:bCs/>
                                            </w:rPr>
                                          </w:rPrChange>
                                        </w:rPr>
                                        <w:t>Continue a comprimir a pele até a injeção estar completa</w:t>
                                      </w:r>
                                    </w:ins>
                                    <w: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CADAB6F" id="_x0000_s1033" type="#_x0000_t202" style="position:absolute;margin-left:3.4pt;margin-top:5.9pt;width:425.25pt;height:34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" strokecolor="red" strokeweight="1.5pt">
                        <v:textbox style="mso-fit-shape-to-text:t">
                          <w:txbxContent>
                            <w:p w14:paraId="33CD2EE6" w14:textId="77777777" w:rsidR="00107773" w:rsidRDefault="00000000">
                              <w:pPr>
                                <w:tabs>
                                  <w:tab w:val="left" w:pos="1134"/>
                                </w:tabs>
                              </w:pPr>
                              <w:r>
                                <w:rPr>
                                  <w:b/>
                                  <w:bCs/>
                                </w:rPr>
                                <w:t>Importante:</w:t>
                              </w:r>
                              <w:ins w:id="143" w:author="Author">
                                <w:r>
                                  <w:rPr>
                                    <w:b/>
                                    <w:bCs/>
                                  </w:rPr>
                                  <w:t xml:space="preserve"> </w:t>
                                </w:r>
                                <w:r w:rsidRPr="007F0D47">
                                  <w:rPr>
                                    <w:rPrChange w:id="144" w:author="Author">
                                      <w:rPr>
                                        <w:b/>
                                        <w:bCs/>
                                      </w:rPr>
                                    </w:rPrChange>
                                  </w:rPr>
                                  <w:t>Continue a comprimir a pele até a injeção estar completa</w:t>
                                </w:r>
                              </w:ins>
                              <w:r>
                                <w:t>.</w:t>
                              </w:r>
                            </w:p>
                          </w:txbxContent>
                        </v:textbox>
                        <w10:wrap type="square" anchorx="margin"/>
                      </v:shape>
                    </w:pict>
                  </mc:Fallback>
                </mc:AlternateContent>
              </w:r>
            </w:ins>
          </w:p>
        </w:tc>
      </w:tr>
    </w:tbl>
    <w:p w14:paraId="068114C5" w14:textId="77777777" w:rsidR="00107773" w:rsidRDefault="00107773">
      <w:pPr>
        <w:tabs>
          <w:tab w:val="left" w:pos="1134"/>
        </w:tabs>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145"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29"/>
        <w:gridCol w:w="8251"/>
        <w:tblGridChange w:id="146">
          <w:tblGrid>
            <w:gridCol w:w="629"/>
            <w:gridCol w:w="8251"/>
          </w:tblGrid>
        </w:tblGridChange>
      </w:tblGrid>
      <w:tr w:rsidR="00107773" w14:paraId="65641D09" w14:textId="77777777" w:rsidTr="007F0D47">
        <w:trPr>
          <w:cantSplit/>
          <w:trHeight w:val="57"/>
          <w:trPrChange w:id="147" w:author="Author">
            <w:trPr>
              <w:cantSplit/>
              <w:trHeight w:val="57"/>
            </w:trPr>
          </w:trPrChange>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48" w:author="Author">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21067268" w14:textId="77777777" w:rsidR="00107773" w:rsidRDefault="00000000">
            <w:pPr>
              <w:keepNext/>
              <w:rPr>
                <w:b/>
                <w:bCs/>
              </w:rPr>
            </w:pPr>
            <w:r>
              <w:rPr>
                <w:b/>
                <w:bCs/>
              </w:rPr>
              <w:t>4c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49" w:author="Author">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F5FB309" w14:textId="77777777" w:rsidR="00107773" w:rsidRDefault="00000000">
            <w:pPr>
              <w:pStyle w:val="ListParagraph"/>
              <w:ind w:left="567" w:hanging="567"/>
            </w:pPr>
            <w:r>
              <w:rPr>
                <w:b/>
                <w:bCs/>
              </w:rPr>
              <w:t>Insira a agulha na pele comprimida</w:t>
            </w:r>
            <w:ins w:id="150" w:author="Author">
              <w:r>
                <w:rPr>
                  <w:b/>
                  <w:bCs/>
                </w:rPr>
                <w:t xml:space="preserve"> num ângulo de 45 graus</w:t>
              </w:r>
            </w:ins>
            <w:r>
              <w:rPr>
                <w:b/>
                <w:bCs/>
              </w:rPr>
              <w:t>.</w:t>
            </w:r>
          </w:p>
        </w:tc>
      </w:tr>
      <w:tr w:rsidR="00107773" w14:paraId="34985B48"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CBAC806" w14:textId="77777777" w:rsidR="00107773" w:rsidRDefault="00000000">
            <w:pPr>
              <w:tabs>
                <w:tab w:val="left" w:pos="1134"/>
              </w:tabs>
              <w:jc w:val="center"/>
            </w:pPr>
            <w:r>
              <w:rPr>
                <w:b/>
                <w:bCs/>
              </w:rPr>
              <w:t>INSERIR</w:t>
            </w:r>
          </w:p>
        </w:tc>
      </w:tr>
      <w:tr w:rsidR="00107773" w14:paraId="20429864"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3F2AF79" w14:textId="77777777" w:rsidR="00107773" w:rsidRDefault="00000000">
            <w:pPr>
              <w:tabs>
                <w:tab w:val="left" w:pos="1134"/>
              </w:tabs>
              <w:jc w:val="center"/>
              <w:rPr>
                <w:b/>
                <w:bCs/>
              </w:rPr>
            </w:pPr>
            <w:del w:id="151" w:author="Author">
              <w:r w:rsidRPr="007F0D47">
                <w:rPr>
                  <w:noProof/>
                  <w:lang w:eastAsia="zh-CN"/>
                  <w:rPrChange w:id="152" w:author="Author">
                    <w:rPr>
                      <w:noProof/>
                      <w:lang w:val="en-US" w:eastAsia="zh-CN"/>
                    </w:rPr>
                  </w:rPrChange>
                </w:rPr>
                <w:drawing>
                  <wp:inline distT="0" distB="0" distL="0" distR="0" wp14:anchorId="77D0D4B9" wp14:editId="217DB70B">
                    <wp:extent cx="2626995" cy="1580515"/>
                    <wp:effectExtent l="0" t="0" r="0" b="0"/>
                    <wp:docPr id="60"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626995" cy="1580515"/>
                            </a:xfrm>
                            <a:prstGeom prst="rect">
                              <a:avLst/>
                            </a:prstGeom>
                            <a:noFill/>
                            <a:ln>
                              <a:noFill/>
                            </a:ln>
                          </pic:spPr>
                        </pic:pic>
                      </a:graphicData>
                    </a:graphic>
                  </wp:inline>
                </w:drawing>
              </w:r>
            </w:del>
            <w:ins w:id="153" w:author="Author">
              <w:r>
                <w:rPr>
                  <w:noProof/>
                </w:rPr>
                <w:drawing>
                  <wp:inline distT="0" distB="0" distL="0" distR="0" wp14:anchorId="6EE3E1F5" wp14:editId="3760605A">
                    <wp:extent cx="3081655" cy="1580515"/>
                    <wp:effectExtent l="0" t="0" r="4445" b="635"/>
                    <wp:docPr id="564169124"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169124" name="Imagem 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3081655" cy="1580515"/>
                            </a:xfrm>
                            <a:prstGeom prst="rect">
                              <a:avLst/>
                            </a:prstGeom>
                            <a:noFill/>
                            <a:ln>
                              <a:noFill/>
                            </a:ln>
                          </pic:spPr>
                        </pic:pic>
                      </a:graphicData>
                    </a:graphic>
                  </wp:inline>
                </w:drawing>
              </w:r>
            </w:ins>
          </w:p>
        </w:tc>
      </w:tr>
      <w:tr w:rsidR="00107773" w14:paraId="5F557F89" w14:textId="77777777" w:rsidTr="007F0D47">
        <w:trPr>
          <w:cantSplit/>
          <w:trHeight w:val="57"/>
          <w:del w:id="154" w:author="Author"/>
          <w:trPrChange w:id="155"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156"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35DCE93A" w14:textId="77777777" w:rsidR="00107773" w:rsidRDefault="00107773">
            <w:pPr>
              <w:tabs>
                <w:tab w:val="left" w:pos="708"/>
              </w:tabs>
              <w:autoSpaceDE/>
              <w:autoSpaceDN/>
              <w:adjustRightInd/>
              <w:ind w:left="567"/>
              <w:rPr>
                <w:del w:id="157" w:author="Author"/>
              </w:rPr>
              <w:pPrChange w:id="158" w:author="Author">
                <w:pPr>
                  <w:numPr>
                    <w:numId w:val="87"/>
                  </w:numPr>
                  <w:tabs>
                    <w:tab w:val="left" w:pos="708"/>
                  </w:tabs>
                  <w:autoSpaceDE/>
                  <w:autoSpaceDN/>
                  <w:adjustRightInd/>
                  <w:ind w:left="567" w:hanging="567"/>
                </w:pPr>
              </w:pPrChange>
            </w:pPr>
          </w:p>
        </w:tc>
        <w:tc>
          <w:tcPr>
            <w:tcW w:w="4646" w:type="pct"/>
            <w:tcBorders>
              <w:top w:val="nil"/>
              <w:left w:val="nil"/>
              <w:bottom w:val="nil"/>
              <w:right w:val="single" w:sz="4" w:space="0" w:color="auto"/>
            </w:tcBorders>
            <w:tcMar>
              <w:top w:w="0" w:type="dxa"/>
              <w:left w:w="0" w:type="dxa"/>
              <w:bottom w:w="0" w:type="dxa"/>
              <w:right w:w="108" w:type="dxa"/>
            </w:tcMar>
            <w:tcPrChange w:id="159" w:author="Author">
              <w:tcPr>
                <w:tcW w:w="4646" w:type="pct"/>
                <w:tcBorders>
                  <w:top w:val="nil"/>
                  <w:left w:val="nil"/>
                  <w:bottom w:val="nil"/>
                  <w:right w:val="single" w:sz="4" w:space="0" w:color="auto"/>
                </w:tcBorders>
                <w:tcMar>
                  <w:top w:w="0" w:type="dxa"/>
                  <w:left w:w="0" w:type="dxa"/>
                  <w:bottom w:w="0" w:type="dxa"/>
                  <w:right w:w="108" w:type="dxa"/>
                </w:tcMar>
              </w:tcPr>
            </w:tcPrChange>
          </w:tcPr>
          <w:p w14:paraId="76EC390C" w14:textId="77777777" w:rsidR="00107773" w:rsidRDefault="00000000">
            <w:pPr>
              <w:tabs>
                <w:tab w:val="left" w:pos="1134"/>
              </w:tabs>
              <w:rPr>
                <w:del w:id="160" w:author="Author"/>
                <w:b/>
                <w:bCs/>
              </w:rPr>
            </w:pPr>
            <w:del w:id="161" w:author="Author">
              <w:r>
                <w:delText>Insira a agulha na pele comprimida, quer diretamente, quer num ângulo de 45 graus.</w:delText>
              </w:r>
            </w:del>
          </w:p>
        </w:tc>
      </w:tr>
      <w:tr w:rsidR="00107773" w14:paraId="30B4CE17" w14:textId="77777777" w:rsidTr="007F0D47">
        <w:trPr>
          <w:cantSplit/>
          <w:trHeight w:val="57"/>
          <w:trPrChange w:id="162" w:author="Author">
            <w:trPr>
              <w:cantSplit/>
              <w:trHeight w:val="57"/>
            </w:trPr>
          </w:trPrChange>
        </w:trPr>
        <w:tc>
          <w:tcPr>
            <w:tcW w:w="354" w:type="pct"/>
            <w:tcBorders>
              <w:top w:val="nil"/>
              <w:left w:val="single" w:sz="4" w:space="0" w:color="auto"/>
              <w:bottom w:val="single" w:sz="4" w:space="0" w:color="auto"/>
              <w:right w:val="nil"/>
            </w:tcBorders>
            <w:tcMar>
              <w:top w:w="28" w:type="dxa"/>
              <w:left w:w="57" w:type="dxa"/>
              <w:bottom w:w="28" w:type="dxa"/>
              <w:right w:w="57" w:type="dxa"/>
            </w:tcMar>
            <w:tcPrChange w:id="163" w:author="Author">
              <w:tcPr>
                <w:tcW w:w="354" w:type="pct"/>
                <w:tcBorders>
                  <w:top w:val="nil"/>
                  <w:left w:val="single" w:sz="4" w:space="0" w:color="auto"/>
                  <w:bottom w:val="single" w:sz="4" w:space="0" w:color="auto"/>
                  <w:right w:val="nil"/>
                </w:tcBorders>
                <w:tcMar>
                  <w:top w:w="28" w:type="dxa"/>
                  <w:left w:w="57" w:type="dxa"/>
                  <w:bottom w:w="28" w:type="dxa"/>
                  <w:right w:w="57" w:type="dxa"/>
                </w:tcMar>
              </w:tcPr>
            </w:tcPrChange>
          </w:tcPr>
          <w:p w14:paraId="6E0AA679"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Change w:id="164" w:author="Author">
              <w:tcPr>
                <w:tcW w:w="4646" w:type="pct"/>
                <w:tcBorders>
                  <w:top w:val="nil"/>
                  <w:left w:val="nil"/>
                  <w:bottom w:val="single" w:sz="4" w:space="0" w:color="auto"/>
                  <w:right w:val="single" w:sz="4" w:space="0" w:color="auto"/>
                </w:tcBorders>
                <w:tcMar>
                  <w:top w:w="0" w:type="dxa"/>
                  <w:left w:w="0" w:type="dxa"/>
                  <w:bottom w:w="0" w:type="dxa"/>
                  <w:right w:w="108" w:type="dxa"/>
                </w:tcMar>
              </w:tcPr>
            </w:tcPrChange>
          </w:tcPr>
          <w:p w14:paraId="29A16BE4" w14:textId="77777777" w:rsidR="00107773" w:rsidRDefault="00000000">
            <w:pPr>
              <w:tabs>
                <w:tab w:val="left" w:pos="1134"/>
              </w:tabs>
            </w:pPr>
            <w:r>
              <w:rPr>
                <w:b/>
                <w:bCs/>
              </w:rPr>
              <w:t>Não</w:t>
            </w:r>
            <w:r>
              <w:t xml:space="preserve"> coloque o seu dedo na haste do êmbolo enquanto insere a agulha, pois isso pode resultar na perda do medicamento.</w:t>
            </w:r>
          </w:p>
        </w:tc>
      </w:tr>
    </w:tbl>
    <w:p w14:paraId="23530E0A" w14:textId="77777777" w:rsidR="00107773" w:rsidRDefault="00107773">
      <w:pPr>
        <w:tabs>
          <w:tab w:val="left" w:pos="1134"/>
        </w:tabs>
      </w:pPr>
    </w:p>
    <w:tbl>
      <w:tblPr>
        <w:tblW w:w="491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165"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30"/>
        <w:gridCol w:w="8274"/>
        <w:tblGridChange w:id="166">
          <w:tblGrid>
            <w:gridCol w:w="630"/>
            <w:gridCol w:w="8274"/>
          </w:tblGrid>
        </w:tblGridChange>
      </w:tblGrid>
      <w:tr w:rsidR="00107773" w14:paraId="0989B009" w14:textId="77777777" w:rsidTr="007F0D47">
        <w:trPr>
          <w:cantSplit/>
          <w:trHeight w:val="57"/>
          <w:trPrChange w:id="167" w:author="Author">
            <w:trPr>
              <w:cantSplit/>
              <w:trHeight w:val="57"/>
            </w:trPr>
          </w:trPrChange>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68" w:author="Author">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444E6CA0" w14:textId="77777777" w:rsidR="00107773" w:rsidRDefault="00000000">
            <w:pPr>
              <w:keepNext/>
              <w:rPr>
                <w:b/>
                <w:bCs/>
              </w:rPr>
            </w:pPr>
            <w:r>
              <w:rPr>
                <w:b/>
                <w:bCs/>
              </w:rPr>
              <w:lastRenderedPageBreak/>
              <w:t>4d</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69" w:author="Author">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FAA0B8C" w14:textId="77777777" w:rsidR="00107773" w:rsidRDefault="00000000">
            <w:pPr>
              <w:pStyle w:val="ListParagraph"/>
              <w:tabs>
                <w:tab w:val="left" w:pos="0"/>
              </w:tabs>
            </w:pPr>
            <w:r>
              <w:rPr>
                <w:b/>
                <w:bCs/>
              </w:rPr>
              <w:t xml:space="preserve">Pressione lentamente a haste do êmbolo </w:t>
            </w:r>
            <w:ins w:id="170" w:author="Author">
              <w:r>
                <w:rPr>
                  <w:b/>
                  <w:bCs/>
                </w:rPr>
                <w:t xml:space="preserve">na totalidade </w:t>
              </w:r>
            </w:ins>
            <w:r>
              <w:rPr>
                <w:b/>
                <w:bCs/>
              </w:rPr>
              <w:t xml:space="preserve">até </w:t>
            </w:r>
            <w:del w:id="171" w:author="Author">
              <w:r>
                <w:rPr>
                  <w:b/>
                  <w:bCs/>
                </w:rPr>
                <w:delText xml:space="preserve">ao </w:delText>
              </w:r>
            </w:del>
            <w:ins w:id="172" w:author="Author">
              <w:r>
                <w:rPr>
                  <w:b/>
                  <w:bCs/>
                </w:rPr>
                <w:t xml:space="preserve">atingir o </w:t>
              </w:r>
            </w:ins>
            <w:r>
              <w:rPr>
                <w:b/>
                <w:bCs/>
              </w:rPr>
              <w:t>fundo da seringa pré-cheia para injetar o medicamento.</w:t>
            </w:r>
          </w:p>
        </w:tc>
      </w:tr>
      <w:tr w:rsidR="00107773" w14:paraId="7AF70775" w14:textId="77777777" w:rsidTr="007F0D47">
        <w:trPr>
          <w:cantSplit/>
          <w:trHeight w:val="57"/>
          <w:trPrChange w:id="173"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74"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2330943" w14:textId="77777777" w:rsidR="00107773" w:rsidRDefault="00000000">
            <w:pPr>
              <w:tabs>
                <w:tab w:val="left" w:pos="1134"/>
              </w:tabs>
              <w:jc w:val="center"/>
            </w:pPr>
            <w:r>
              <w:rPr>
                <w:b/>
                <w:bCs/>
              </w:rPr>
              <w:t>INJETAR</w:t>
            </w:r>
          </w:p>
        </w:tc>
      </w:tr>
      <w:tr w:rsidR="00107773" w14:paraId="22D6CC46" w14:textId="77777777" w:rsidTr="007F0D47">
        <w:trPr>
          <w:cantSplit/>
          <w:trHeight w:val="57"/>
          <w:trPrChange w:id="175"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76"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71E61594" w14:textId="77777777" w:rsidR="00107773" w:rsidRDefault="00000000">
            <w:pPr>
              <w:tabs>
                <w:tab w:val="left" w:pos="1134"/>
              </w:tabs>
              <w:jc w:val="center"/>
              <w:rPr>
                <w:b/>
                <w:bCs/>
              </w:rPr>
            </w:pPr>
            <w:r w:rsidRPr="007F0D47">
              <w:rPr>
                <w:b/>
                <w:noProof/>
                <w:lang w:eastAsia="zh-CN"/>
                <w:rPrChange w:id="177" w:author="Author">
                  <w:rPr>
                    <w:b/>
                    <w:noProof/>
                    <w:lang w:val="en-US" w:eastAsia="zh-CN"/>
                  </w:rPr>
                </w:rPrChange>
              </w:rPr>
              <w:drawing>
                <wp:inline distT="0" distB="0" distL="0" distR="0" wp14:anchorId="075D295A" wp14:editId="1C080E35">
                  <wp:extent cx="2494915" cy="1548765"/>
                  <wp:effectExtent l="0" t="0" r="0" b="0"/>
                  <wp:docPr id="61"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494915" cy="1548765"/>
                          </a:xfrm>
                          <a:prstGeom prst="rect">
                            <a:avLst/>
                          </a:prstGeom>
                          <a:noFill/>
                          <a:ln>
                            <a:noFill/>
                          </a:ln>
                        </pic:spPr>
                      </pic:pic>
                    </a:graphicData>
                  </a:graphic>
                </wp:inline>
              </w:drawing>
            </w:r>
          </w:p>
        </w:tc>
      </w:tr>
      <w:tr w:rsidR="00107773" w14:paraId="0404290A" w14:textId="77777777" w:rsidTr="007F0D47">
        <w:trPr>
          <w:cantSplit/>
          <w:trHeight w:val="57"/>
          <w:trPrChange w:id="178"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179"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25675680"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Change w:id="180" w:author="Author">
              <w:tcPr>
                <w:tcW w:w="4646" w:type="pct"/>
                <w:tcBorders>
                  <w:top w:val="nil"/>
                  <w:left w:val="nil"/>
                  <w:bottom w:val="nil"/>
                  <w:right w:val="single" w:sz="4" w:space="0" w:color="auto"/>
                </w:tcBorders>
                <w:tcMar>
                  <w:top w:w="0" w:type="dxa"/>
                  <w:left w:w="0" w:type="dxa"/>
                  <w:bottom w:w="0" w:type="dxa"/>
                  <w:right w:w="108" w:type="dxa"/>
                </w:tcMar>
              </w:tcPr>
            </w:tcPrChange>
          </w:tcPr>
          <w:p w14:paraId="086E2167" w14:textId="77777777" w:rsidR="00107773" w:rsidRDefault="00000000">
            <w:r>
              <w:rPr>
                <w:b/>
                <w:bCs/>
              </w:rPr>
              <w:t xml:space="preserve">Não </w:t>
            </w:r>
            <w:r>
              <w:t xml:space="preserve">puxe </w:t>
            </w:r>
            <w:ins w:id="181" w:author="Author">
              <w:r>
                <w:t>a haste d</w:t>
              </w:r>
            </w:ins>
            <w:r>
              <w:t>o êmbolo para trás em nenhum momento.</w:t>
            </w:r>
          </w:p>
        </w:tc>
      </w:tr>
      <w:tr w:rsidR="00107773" w14:paraId="3B49FBD0" w14:textId="77777777" w:rsidTr="007F0D47">
        <w:trPr>
          <w:cantSplit/>
          <w:trHeight w:val="57"/>
          <w:trPrChange w:id="182" w:author="Author">
            <w:trPr>
              <w:cantSplit/>
              <w:trHeight w:val="57"/>
            </w:trPr>
          </w:trPrChange>
        </w:trPr>
        <w:tc>
          <w:tcPr>
            <w:tcW w:w="354" w:type="pct"/>
            <w:tcBorders>
              <w:top w:val="nil"/>
              <w:left w:val="single" w:sz="4" w:space="0" w:color="auto"/>
              <w:bottom w:val="single" w:sz="4" w:space="0" w:color="auto"/>
              <w:right w:val="nil"/>
            </w:tcBorders>
            <w:tcMar>
              <w:top w:w="28" w:type="dxa"/>
              <w:left w:w="57" w:type="dxa"/>
              <w:bottom w:w="28" w:type="dxa"/>
              <w:right w:w="57" w:type="dxa"/>
            </w:tcMar>
            <w:tcPrChange w:id="183"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2EA71616"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Change w:id="184" w:author="Author">
              <w:tcPr>
                <w:tcW w:w="4646" w:type="pct"/>
                <w:tcBorders>
                  <w:top w:val="nil"/>
                  <w:left w:val="nil"/>
                  <w:bottom w:val="nil"/>
                  <w:right w:val="single" w:sz="4" w:space="0" w:color="auto"/>
                </w:tcBorders>
                <w:tcMar>
                  <w:top w:w="0" w:type="dxa"/>
                  <w:left w:w="0" w:type="dxa"/>
                  <w:bottom w:w="0" w:type="dxa"/>
                  <w:right w:w="108" w:type="dxa"/>
                </w:tcMar>
              </w:tcPr>
            </w:tcPrChange>
          </w:tcPr>
          <w:p w14:paraId="5B071F56" w14:textId="77777777" w:rsidR="00107773" w:rsidRDefault="00000000">
            <w:pPr>
              <w:tabs>
                <w:tab w:val="left" w:pos="1134"/>
              </w:tabs>
            </w:pPr>
            <w:r>
              <w:rPr>
                <w:b/>
                <w:bCs/>
              </w:rPr>
              <w:t>Não</w:t>
            </w:r>
            <w:r>
              <w:t xml:space="preserve"> retire a agulha até que todo o medicamento tenha sido </w:t>
            </w:r>
            <w:del w:id="185" w:author="Author">
              <w:r>
                <w:delText>administrado</w:delText>
              </w:r>
            </w:del>
            <w:ins w:id="186" w:author="Author">
              <w:r>
                <w:t>injetado</w:t>
              </w:r>
            </w:ins>
            <w:r>
              <w:t>.</w:t>
            </w:r>
          </w:p>
        </w:tc>
      </w:tr>
      <w:tr w:rsidR="00107773" w14:paraId="6FFB8A97" w14:textId="77777777" w:rsidTr="007F0D47">
        <w:trPr>
          <w:cantSplit/>
          <w:trHeight w:val="57"/>
          <w:del w:id="187" w:author="Author"/>
          <w:trPrChange w:id="188"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89" w:author="Author">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204E1EAD" w14:textId="77777777" w:rsidR="00107773" w:rsidRDefault="00000000">
            <w:pPr>
              <w:tabs>
                <w:tab w:val="left" w:pos="1134"/>
              </w:tabs>
              <w:rPr>
                <w:del w:id="190" w:author="Author"/>
                <w:b/>
                <w:bCs/>
              </w:rPr>
            </w:pPr>
            <w:del w:id="191" w:author="Author">
              <w:r>
                <w:rPr>
                  <w:noProof/>
                </w:rPr>
                <mc:AlternateContent>
                  <mc:Choice Requires="wps">
                    <w:drawing>
                      <wp:anchor distT="45720" distB="45720" distL="114300" distR="114300" simplePos="0" relativeHeight="251656192" behindDoc="0" locked="0" layoutInCell="1" allowOverlap="1" wp14:anchorId="7C15B6AE" wp14:editId="680E3096">
                        <wp:simplePos x="0" y="0"/>
                        <wp:positionH relativeFrom="margin">
                          <wp:posOffset>-2540</wp:posOffset>
                        </wp:positionH>
                        <wp:positionV relativeFrom="paragraph">
                          <wp:posOffset>30480</wp:posOffset>
                        </wp:positionV>
                        <wp:extent cx="5575935" cy="271145"/>
                        <wp:effectExtent l="0" t="0" r="5715" b="0"/>
                        <wp:wrapSquare wrapText="bothSides"/>
                        <wp:docPr id="1023921336" name="Caixa de texto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7B8C71E9" w14:textId="77777777" w:rsidR="00107773" w:rsidRDefault="00000000">
                                    <w:pPr>
                                      <w:tabs>
                                        <w:tab w:val="left" w:pos="1134"/>
                                      </w:tabs>
                                    </w:pPr>
                                    <w:del w:id="192" w:author="Author">
                                      <w:r>
                                        <w:rPr>
                                          <w:b/>
                                          <w:bCs/>
                                        </w:rPr>
                                        <w:delText>Importante:</w:delText>
                                      </w:r>
                                      <w:r>
                                        <w:delText xml:space="preserve"> Continue a beliscar a pele até a injeção estar completa </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C15B6AE" id="Caixa de texto 68" o:spid="_x0000_s1034" type="#_x0000_t202" style="position:absolute;margin-left:-.2pt;margin-top:2.4pt;width:439.05pt;height:21.35pt;z-index:251656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sCAIAAA8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" strokecolor="red" strokeweight="1.5pt">
                        <v:textbox style="mso-fit-shape-to-text:t">
                          <w:txbxContent>
                            <w:p w14:paraId="7B8C71E9" w14:textId="77777777" w:rsidR="00107773" w:rsidRDefault="00000000">
                              <w:pPr>
                                <w:tabs>
                                  <w:tab w:val="left" w:pos="1134"/>
                                </w:tabs>
                              </w:pPr>
                              <w:del w:id="193" w:author="Author">
                                <w:r>
                                  <w:rPr>
                                    <w:b/>
                                    <w:bCs/>
                                  </w:rPr>
                                  <w:delText>Importante:</w:delText>
                                </w:r>
                                <w:r>
                                  <w:delText xml:space="preserve"> Continue a beliscar a pele até a injeção estar completa </w:delText>
                                </w:r>
                              </w:del>
                            </w:p>
                          </w:txbxContent>
                        </v:textbox>
                        <w10:wrap type="square" anchorx="margin"/>
                      </v:shape>
                    </w:pict>
                  </mc:Fallback>
                </mc:AlternateContent>
              </w:r>
            </w:del>
          </w:p>
        </w:tc>
      </w:tr>
    </w:tbl>
    <w:p w14:paraId="2000C874" w14:textId="77777777" w:rsidR="00107773" w:rsidRDefault="00107773">
      <w:pPr>
        <w:tabs>
          <w:tab w:val="left" w:pos="1134"/>
        </w:tabs>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274"/>
      </w:tblGrid>
      <w:tr w:rsidR="00107773" w14:paraId="63AEBB62"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916DEE2" w14:textId="77777777" w:rsidR="00107773" w:rsidRDefault="00000000">
            <w:pPr>
              <w:keepNext/>
              <w:tabs>
                <w:tab w:val="left" w:pos="1134"/>
              </w:tabs>
              <w:ind w:left="567" w:hanging="567"/>
            </w:pPr>
            <w:r>
              <w:rPr>
                <w:b/>
                <w:bCs/>
              </w:rPr>
              <w:t>5</w:t>
            </w:r>
          </w:p>
        </w:tc>
        <w:tc>
          <w:tcPr>
            <w:tcW w:w="4646" w:type="pct"/>
            <w:tcBorders>
              <w:top w:val="single" w:sz="4" w:space="0" w:color="auto"/>
              <w:left w:val="single" w:sz="4" w:space="0" w:color="auto"/>
              <w:bottom w:val="single" w:sz="4" w:space="0" w:color="auto"/>
              <w:right w:val="single" w:sz="4" w:space="0" w:color="auto"/>
            </w:tcBorders>
          </w:tcPr>
          <w:p w14:paraId="5D716EA6" w14:textId="77777777" w:rsidR="00107773" w:rsidRDefault="00000000">
            <w:pPr>
              <w:keepNext/>
              <w:tabs>
                <w:tab w:val="left" w:pos="1134"/>
              </w:tabs>
            </w:pPr>
            <w:r>
              <w:rPr>
                <w:b/>
                <w:bCs/>
              </w:rPr>
              <w:t xml:space="preserve">Eliminar </w:t>
            </w:r>
            <w:del w:id="194" w:author="Author">
              <w:r>
                <w:rPr>
                  <w:b/>
                  <w:bCs/>
                </w:rPr>
                <w:delText xml:space="preserve">e terminar </w:delText>
              </w:r>
            </w:del>
            <w:r>
              <w:rPr>
                <w:b/>
                <w:bCs/>
              </w:rPr>
              <w:t>AMGEVITA</w:t>
            </w:r>
            <w:ins w:id="195" w:author="Author">
              <w:r>
                <w:rPr>
                  <w:b/>
                  <w:bCs/>
                </w:rPr>
                <w:t xml:space="preserve"> e verificar o local da injeção</w:t>
              </w:r>
            </w:ins>
          </w:p>
        </w:tc>
      </w:tr>
      <w:tr w:rsidR="00107773" w14:paraId="53E53686"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5779B7" w14:textId="77777777" w:rsidR="00107773" w:rsidRDefault="00000000">
            <w:pPr>
              <w:keepNext/>
              <w:tabs>
                <w:tab w:val="left" w:pos="1134"/>
              </w:tabs>
              <w:rPr>
                <w:b/>
                <w:bCs/>
              </w:rPr>
            </w:pPr>
            <w:r>
              <w:rPr>
                <w:noProof/>
              </w:rPr>
              <mc:AlternateContent>
                <mc:Choice Requires="wps">
                  <w:drawing>
                    <wp:anchor distT="45720" distB="45720" distL="114300" distR="114300" simplePos="0" relativeHeight="251653120" behindDoc="0" locked="0" layoutInCell="1" allowOverlap="1" wp14:anchorId="036AE29B" wp14:editId="36840E4E">
                      <wp:simplePos x="0" y="0"/>
                      <wp:positionH relativeFrom="margin">
                        <wp:posOffset>-2540</wp:posOffset>
                      </wp:positionH>
                      <wp:positionV relativeFrom="paragraph">
                        <wp:posOffset>19685</wp:posOffset>
                      </wp:positionV>
                      <wp:extent cx="5575935" cy="271145"/>
                      <wp:effectExtent l="0" t="0" r="5715" b="0"/>
                      <wp:wrapSquare wrapText="bothSides"/>
                      <wp:docPr id="736728850" name="Caixa de texto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16F4DDBD" w14:textId="77777777" w:rsidR="00107773" w:rsidRDefault="00000000">
                                  <w:pPr>
                                    <w:tabs>
                                      <w:tab w:val="left" w:pos="1134"/>
                                    </w:tabs>
                                  </w:pPr>
                                  <w:r>
                                    <w:rPr>
                                      <w:b/>
                                      <w:bCs/>
                                    </w:rPr>
                                    <w:t>Importante:</w:t>
                                  </w:r>
                                  <w:r>
                                    <w:t xml:space="preserve"> Nunca volte a colocar a tampa da agulha.</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36AE29B" id="Caixa de texto 66" o:spid="_x0000_s1035" type="#_x0000_t202" style="position:absolute;margin-left:-.2pt;margin-top:1.55pt;width:439.05pt;height:21.35pt;z-index:251653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ygaCQIAAA8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" strokecolor="red" strokeweight="1.5pt">
                      <v:textbox style="mso-fit-shape-to-text:t">
                        <w:txbxContent>
                          <w:p w14:paraId="16F4DDBD" w14:textId="77777777" w:rsidR="00107773" w:rsidRDefault="00000000">
                            <w:pPr>
                              <w:tabs>
                                <w:tab w:val="left" w:pos="1134"/>
                              </w:tabs>
                            </w:pPr>
                            <w:r>
                              <w:rPr>
                                <w:b/>
                                <w:bCs/>
                              </w:rPr>
                              <w:t>Importante:</w:t>
                            </w:r>
                            <w:r>
                              <w:t xml:space="preserve"> Nunca volte a colocar a tampa da agulha.</w:t>
                            </w:r>
                          </w:p>
                        </w:txbxContent>
                      </v:textbox>
                      <w10:wrap type="square" anchorx="margin"/>
                    </v:shape>
                  </w:pict>
                </mc:Fallback>
              </mc:AlternateContent>
            </w:r>
          </w:p>
        </w:tc>
      </w:tr>
      <w:tr w:rsidR="00107773" w14:paraId="79816739"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B6992BE" w14:textId="77777777" w:rsidR="00107773" w:rsidRDefault="00000000">
            <w:pPr>
              <w:keepNext/>
              <w:rPr>
                <w:b/>
                <w:bCs/>
              </w:rPr>
            </w:pPr>
            <w:r>
              <w:rPr>
                <w:b/>
                <w:bCs/>
              </w:rPr>
              <w:t>5a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C2F3141" w14:textId="77777777" w:rsidR="00107773" w:rsidRDefault="00000000">
            <w:pPr>
              <w:pStyle w:val="ListParagraph"/>
              <w:tabs>
                <w:tab w:val="left" w:pos="0"/>
              </w:tabs>
            </w:pPr>
            <w:del w:id="196" w:author="Author">
              <w:r>
                <w:rPr>
                  <w:b/>
                  <w:bCs/>
                </w:rPr>
                <w:delText>Deite fora</w:delText>
              </w:r>
            </w:del>
            <w:ins w:id="197" w:author="Author">
              <w:r>
                <w:rPr>
                  <w:b/>
                  <w:bCs/>
                </w:rPr>
                <w:t>Coloque</w:t>
              </w:r>
            </w:ins>
            <w:r>
              <w:rPr>
                <w:b/>
                <w:bCs/>
              </w:rPr>
              <w:t xml:space="preserve"> a seringa pré-cheia usada e a tampa da agulha </w:t>
            </w:r>
            <w:del w:id="198" w:author="Author">
              <w:r>
                <w:rPr>
                  <w:b/>
                  <w:bCs/>
                </w:rPr>
                <w:delText xml:space="preserve">no </w:delText>
              </w:r>
            </w:del>
            <w:ins w:id="199" w:author="Author">
              <w:r>
                <w:rPr>
                  <w:b/>
                  <w:bCs/>
                </w:rPr>
                <w:t xml:space="preserve">num </w:t>
              </w:r>
            </w:ins>
            <w:r>
              <w:rPr>
                <w:b/>
                <w:bCs/>
              </w:rPr>
              <w:t>contentor de objetos cortantes</w:t>
            </w:r>
            <w:ins w:id="200" w:author="Author">
              <w:r>
                <w:rPr>
                  <w:b/>
                  <w:bCs/>
                </w:rPr>
                <w:t xml:space="preserve"> imediatamente após a utilização</w:t>
              </w:r>
            </w:ins>
            <w:r>
              <w:rPr>
                <w:b/>
                <w:bCs/>
              </w:rPr>
              <w:t>.</w:t>
            </w:r>
          </w:p>
        </w:tc>
      </w:tr>
      <w:tr w:rsidR="00107773" w14:paraId="6A4F5DFB"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461E306" w14:textId="77777777" w:rsidR="00107773" w:rsidRDefault="00000000">
            <w:pPr>
              <w:pStyle w:val="ListParagraph"/>
              <w:tabs>
                <w:tab w:val="left" w:pos="0"/>
              </w:tabs>
              <w:jc w:val="center"/>
              <w:rPr>
                <w:b/>
                <w:bCs/>
              </w:rPr>
            </w:pPr>
            <w:r w:rsidRPr="007F0D47">
              <w:rPr>
                <w:noProof/>
                <w:lang w:eastAsia="zh-CN"/>
                <w:rPrChange w:id="201" w:author="Author">
                  <w:rPr>
                    <w:noProof/>
                    <w:lang w:val="en-US" w:eastAsia="zh-CN"/>
                  </w:rPr>
                </w:rPrChange>
              </w:rPr>
              <w:drawing>
                <wp:inline distT="0" distB="0" distL="0" distR="0" wp14:anchorId="03259072" wp14:editId="53230B2D">
                  <wp:extent cx="2145665" cy="1332230"/>
                  <wp:effectExtent l="0" t="0" r="0" b="0"/>
                  <wp:docPr id="62"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2145665" cy="1332230"/>
                          </a:xfrm>
                          <a:prstGeom prst="rect">
                            <a:avLst/>
                          </a:prstGeom>
                          <a:noFill/>
                          <a:ln>
                            <a:noFill/>
                          </a:ln>
                        </pic:spPr>
                      </pic:pic>
                    </a:graphicData>
                  </a:graphic>
                </wp:inline>
              </w:drawing>
            </w:r>
          </w:p>
        </w:tc>
      </w:tr>
      <w:tr w:rsidR="00107773" w14:paraId="6E6A67D0" w14:textId="77777777">
        <w:trPr>
          <w:cantSplit/>
          <w:trHeight w:val="904"/>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1D54951" w14:textId="77777777" w:rsidR="00107773" w:rsidRDefault="00000000">
            <w:r>
              <w:rPr>
                <w:noProof/>
              </w:rPr>
              <mc:AlternateContent>
                <mc:Choice Requires="wps">
                  <w:drawing>
                    <wp:anchor distT="45720" distB="45720" distL="114300" distR="114300" simplePos="0" relativeHeight="251655168" behindDoc="0" locked="0" layoutInCell="1" allowOverlap="1" wp14:anchorId="0270AC2C" wp14:editId="3789D0E7">
                      <wp:simplePos x="0" y="0"/>
                      <wp:positionH relativeFrom="margin">
                        <wp:posOffset>-2540</wp:posOffset>
                      </wp:positionH>
                      <wp:positionV relativeFrom="paragraph">
                        <wp:posOffset>18415</wp:posOffset>
                      </wp:positionV>
                      <wp:extent cx="5566410" cy="271145"/>
                      <wp:effectExtent l="0" t="0" r="0" b="0"/>
                      <wp:wrapSquare wrapText="bothSides"/>
                      <wp:docPr id="1020207411" name="Caixa de texto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41D191AB" w14:textId="77777777" w:rsidR="00107773" w:rsidRDefault="00000000">
                                  <w:r>
                                    <w:rPr>
                                      <w:b/>
                                      <w:bCs/>
                                    </w:rPr>
                                    <w:t>Não</w:t>
                                  </w:r>
                                  <w:r>
                                    <w:t xml:space="preserve"> recicle a seringa pré-cheia nem a deite no lixo doméstico.</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270AC2C" id="Caixa de texto 64" o:spid="_x0000_s1036" type="#_x0000_t202" style="position:absolute;margin-left:-.2pt;margin-top:1.45pt;width:438.3pt;height:21.35pt;z-index:251655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" strokecolor="red" strokeweight="1.5pt">
                      <v:textbox style="mso-fit-shape-to-text:t">
                        <w:txbxContent>
                          <w:p w14:paraId="41D191AB" w14:textId="77777777" w:rsidR="00107773" w:rsidRDefault="00000000">
                            <w:r>
                              <w:rPr>
                                <w:b/>
                                <w:bCs/>
                              </w:rPr>
                              <w:t>Não</w:t>
                            </w:r>
                            <w:r>
                              <w:t xml:space="preserve"> recicle a seringa pré-cheia nem a deite no lixo doméstico.</w:t>
                            </w:r>
                          </w:p>
                        </w:txbxContent>
                      </v:textbox>
                      <w10:wrap type="square" anchorx="margin"/>
                    </v:shape>
                  </w:pict>
                </mc:Fallback>
              </mc:AlternateContent>
            </w:r>
          </w:p>
        </w:tc>
      </w:tr>
      <w:tr w:rsidR="00107773" w14:paraId="394AC7A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31D8A09"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1F451BDE" w14:textId="77777777" w:rsidR="00107773" w:rsidRDefault="00000000">
            <w:pPr>
              <w:rPr>
                <w:b/>
                <w:bCs/>
              </w:rPr>
            </w:pPr>
            <w:r>
              <w:rPr>
                <w:b/>
                <w:bCs/>
              </w:rPr>
              <w:t>Não</w:t>
            </w:r>
            <w:r>
              <w:t xml:space="preserve"> reutilize a seringa pré-cheia.</w:t>
            </w:r>
          </w:p>
        </w:tc>
      </w:tr>
      <w:tr w:rsidR="00107773" w14:paraId="551B4D14"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4DA1E66"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3ECCE288" w14:textId="77777777" w:rsidR="00107773" w:rsidRDefault="00000000">
            <w:pPr>
              <w:rPr>
                <w:b/>
                <w:bCs/>
              </w:rPr>
            </w:pPr>
            <w:r>
              <w:rPr>
                <w:rFonts w:eastAsia="Calibri"/>
                <w:b/>
              </w:rPr>
              <w:t>Não</w:t>
            </w:r>
            <w:r>
              <w:rPr>
                <w:rFonts w:eastAsia="Calibri"/>
              </w:rPr>
              <w:t xml:space="preserve"> </w:t>
            </w:r>
            <w:r>
              <w:t>use qualquer medicamento que tenha ficado na seringa pré-cheia</w:t>
            </w:r>
            <w:r>
              <w:rPr>
                <w:rFonts w:eastAsia="Calibri"/>
              </w:rPr>
              <w:t>.</w:t>
            </w:r>
          </w:p>
        </w:tc>
      </w:tr>
      <w:tr w:rsidR="00107773" w14:paraId="77D58CE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368D1A8"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373FE842" w14:textId="77777777" w:rsidR="00107773" w:rsidRDefault="00000000">
            <w:pPr>
              <w:rPr>
                <w:rFonts w:eastAsia="Calibri"/>
              </w:rPr>
            </w:pPr>
            <w:r>
              <w:t>Coloque a seringa usada de AMGEVITA no contentor de objetos cortantes imediatamente após utilização</w:t>
            </w:r>
            <w:r>
              <w:rPr>
                <w:rFonts w:eastAsia="Calibri"/>
              </w:rPr>
              <w:t xml:space="preserve">. </w:t>
            </w:r>
          </w:p>
          <w:p w14:paraId="29BDF7BB" w14:textId="77777777" w:rsidR="00107773" w:rsidRDefault="00000000">
            <w:pPr>
              <w:rPr>
                <w:b/>
                <w:bCs/>
              </w:rPr>
            </w:pPr>
            <w:r>
              <w:rPr>
                <w:rFonts w:eastAsia="Calibri"/>
                <w:b/>
                <w:bCs/>
              </w:rPr>
              <w:t>Não</w:t>
            </w:r>
            <w:r>
              <w:rPr>
                <w:rFonts w:eastAsia="Calibri"/>
              </w:rPr>
              <w:t xml:space="preserve"> </w:t>
            </w:r>
            <w:r>
              <w:t>deite fora (elimine) a seringa no seu lixo doméstico</w:t>
            </w:r>
            <w:r>
              <w:rPr>
                <w:rFonts w:eastAsia="Calibri"/>
              </w:rPr>
              <w:t>.</w:t>
            </w:r>
          </w:p>
        </w:tc>
      </w:tr>
      <w:tr w:rsidR="00107773" w14:paraId="0552DBD5"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68BA787"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46A6BAA3" w14:textId="77777777" w:rsidR="00107773" w:rsidRDefault="00000000">
            <w:pPr>
              <w:rPr>
                <w:b/>
                <w:bCs/>
              </w:rPr>
            </w:pPr>
            <w:r>
              <w:t>Fale com o seu médico ou farmacêutico sobre a eliminação adequada. Podem existir requisitos locais para a eliminação</w:t>
            </w:r>
            <w:r>
              <w:rPr>
                <w:rFonts w:eastAsia="Calibri"/>
              </w:rPr>
              <w:t>.</w:t>
            </w:r>
          </w:p>
        </w:tc>
      </w:tr>
      <w:tr w:rsidR="00107773" w14:paraId="32F0006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6C81AF9" w14:textId="77777777" w:rsidR="00107773" w:rsidRDefault="00107773">
            <w:pPr>
              <w:numPr>
                <w:ilvl w:val="0"/>
                <w:numId w:val="87"/>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55BF9CD2" w14:textId="77777777" w:rsidR="00107773" w:rsidRDefault="00000000">
            <w:pPr>
              <w:rPr>
                <w:b/>
                <w:bCs/>
              </w:rPr>
            </w:pPr>
            <w:r>
              <w:rPr>
                <w:rFonts w:eastAsia="Calibri"/>
                <w:b/>
                <w:bCs/>
              </w:rPr>
              <w:t>Não</w:t>
            </w:r>
            <w:r>
              <w:rPr>
                <w:rFonts w:eastAsia="Calibri"/>
              </w:rPr>
              <w:t xml:space="preserve"> </w:t>
            </w:r>
            <w:r>
              <w:t>recicle a seringa ou contentor para objetos cortantes nem os coloque no lixo doméstico</w:t>
            </w:r>
            <w:r>
              <w:rPr>
                <w:rFonts w:eastAsia="Calibri"/>
              </w:rPr>
              <w:t>.</w:t>
            </w:r>
          </w:p>
        </w:tc>
      </w:tr>
      <w:tr w:rsidR="00107773" w14:paraId="2EC0DA81" w14:textId="77777777">
        <w:trPr>
          <w:cantSplit/>
          <w:trHeight w:val="5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3C4B45C8" w14:textId="77777777" w:rsidR="00107773" w:rsidRDefault="00000000">
            <w:pPr>
              <w:rPr>
                <w:b/>
                <w:bCs/>
              </w:rPr>
            </w:pPr>
            <w:ins w:id="202" w:author="Author">
              <w:r>
                <w:rPr>
                  <w:noProof/>
                </w:rPr>
                <mc:AlternateContent>
                  <mc:Choice Requires="wps">
                    <w:drawing>
                      <wp:anchor distT="45720" distB="45720" distL="114300" distR="114300" simplePos="0" relativeHeight="251666432" behindDoc="0" locked="0" layoutInCell="1" allowOverlap="1" wp14:anchorId="3D1FFB3F" wp14:editId="0EF67BC1">
                        <wp:simplePos x="0" y="0"/>
                        <wp:positionH relativeFrom="margin">
                          <wp:posOffset>-3810</wp:posOffset>
                        </wp:positionH>
                        <wp:positionV relativeFrom="paragraph">
                          <wp:posOffset>205740</wp:posOffset>
                        </wp:positionV>
                        <wp:extent cx="5566410" cy="271145"/>
                        <wp:effectExtent l="0" t="0" r="0" b="0"/>
                        <wp:wrapSquare wrapText="bothSides"/>
                        <wp:docPr id="633759906" name="Caixa de texto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44490B10" w14:textId="77777777" w:rsidR="00107773" w:rsidRDefault="00000000">
                                    <w:ins w:id="203" w:author="Author">
                                      <w:r>
                                        <w:rPr>
                                          <w:b/>
                                          <w:bCs/>
                                        </w:rPr>
                                        <w:t xml:space="preserve">Importante: </w:t>
                                      </w:r>
                                      <w:r w:rsidRPr="007F0D47">
                                        <w:rPr>
                                          <w:rPrChange w:id="204" w:author="Author">
                                            <w:rPr>
                                              <w:b/>
                                              <w:bCs/>
                                            </w:rPr>
                                          </w:rPrChange>
                                        </w:rPr>
                                        <w:t>Mantenha sempre o contentor de objetos cortantes fora da vista e do alcance das crianças</w:t>
                                      </w:r>
                                    </w:ins>
                                    <w: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D1FFB3F" id="_x0000_s1037" type="#_x0000_t202" style="position:absolute;margin-left:-.3pt;margin-top:16.2pt;width:438.3pt;height:21.35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" strokecolor="red" strokeweight="1.5pt">
                        <v:textbox style="mso-fit-shape-to-text:t">
                          <w:txbxContent>
                            <w:p w14:paraId="44490B10" w14:textId="77777777" w:rsidR="00107773" w:rsidRDefault="00000000">
                              <w:ins w:id="205" w:author="Author">
                                <w:r>
                                  <w:rPr>
                                    <w:b/>
                                    <w:bCs/>
                                  </w:rPr>
                                  <w:t xml:space="preserve">Importante: </w:t>
                                </w:r>
                                <w:r w:rsidRPr="007F0D47">
                                  <w:rPr>
                                    <w:rPrChange w:id="206" w:author="Author">
                                      <w:rPr>
                                        <w:b/>
                                        <w:bCs/>
                                      </w:rPr>
                                    </w:rPrChange>
                                  </w:rPr>
                                  <w:t>Mantenha sempre o contentor de objetos cortantes fora da vista e do alcance das crianças</w:t>
                                </w:r>
                              </w:ins>
                              <w:r>
                                <w:t>.</w:t>
                              </w:r>
                            </w:p>
                          </w:txbxContent>
                        </v:textbox>
                        <w10:wrap type="square" anchorx="margin"/>
                      </v:shape>
                    </w:pict>
                  </mc:Fallback>
                </mc:AlternateContent>
              </w:r>
            </w:ins>
            <w:del w:id="207" w:author="Author">
              <w:r>
                <w:rPr>
                  <w:b/>
                  <w:bCs/>
                </w:rPr>
                <w:delText>Importante</w:delText>
              </w:r>
              <w:r>
                <w:delText>: Manter sempre o contentor para objetos cortantes fora da vista e do alcance das crianças.</w:delText>
              </w:r>
            </w:del>
          </w:p>
        </w:tc>
      </w:tr>
    </w:tbl>
    <w:p w14:paraId="378B6054" w14:textId="77777777" w:rsidR="00107773" w:rsidRDefault="00107773">
      <w:pPr>
        <w:tabs>
          <w:tab w:val="left" w:pos="1134"/>
        </w:tabs>
      </w:pPr>
    </w:p>
    <w:tbl>
      <w:tblPr>
        <w:tblW w:w="90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8396"/>
      </w:tblGrid>
      <w:tr w:rsidR="00107773" w14:paraId="63512E1A" w14:textId="77777777">
        <w:trPr>
          <w:trHeight w:val="345"/>
        </w:trPr>
        <w:tc>
          <w:tcPr>
            <w:tcW w:w="624" w:type="dxa"/>
          </w:tcPr>
          <w:p w14:paraId="78FB4BB5" w14:textId="77777777" w:rsidR="00107773" w:rsidRDefault="00000000">
            <w:pPr>
              <w:pStyle w:val="ListParagraph"/>
              <w:keepNext/>
              <w:keepLines/>
              <w:textAlignment w:val="center"/>
            </w:pPr>
            <w:r>
              <w:rPr>
                <w:b/>
                <w:bCs/>
              </w:rPr>
              <w:lastRenderedPageBreak/>
              <w:t>5b</w:t>
            </w:r>
          </w:p>
        </w:tc>
        <w:tc>
          <w:tcPr>
            <w:tcW w:w="8396" w:type="dxa"/>
          </w:tcPr>
          <w:p w14:paraId="5B944CBF" w14:textId="77777777" w:rsidR="00107773" w:rsidRDefault="00000000">
            <w:pPr>
              <w:pStyle w:val="ListParagraph"/>
              <w:keepNext/>
              <w:keepLines/>
              <w:textAlignment w:val="center"/>
            </w:pPr>
            <w:r>
              <w:rPr>
                <w:b/>
                <w:bCs/>
              </w:rPr>
              <w:t>Verifique o local da injeção.</w:t>
            </w:r>
          </w:p>
        </w:tc>
      </w:tr>
      <w:tr w:rsidR="00107773" w14:paraId="1D1DF90E" w14:textId="77777777">
        <w:trPr>
          <w:trHeight w:val="325"/>
        </w:trPr>
        <w:tc>
          <w:tcPr>
            <w:tcW w:w="624" w:type="dxa"/>
            <w:tcBorders>
              <w:bottom w:val="nil"/>
              <w:right w:val="nil"/>
            </w:tcBorders>
          </w:tcPr>
          <w:p w14:paraId="3C6278CE" w14:textId="77777777" w:rsidR="00107773" w:rsidRDefault="00107773">
            <w:pPr>
              <w:pStyle w:val="ListParagraph"/>
              <w:keepNext/>
              <w:keepLines/>
              <w:numPr>
                <w:ilvl w:val="0"/>
                <w:numId w:val="91"/>
              </w:numPr>
              <w:ind w:left="0" w:firstLine="0"/>
              <w:contextualSpacing/>
              <w:textAlignment w:val="center"/>
            </w:pPr>
          </w:p>
        </w:tc>
        <w:tc>
          <w:tcPr>
            <w:tcW w:w="8396" w:type="dxa"/>
            <w:tcBorders>
              <w:left w:val="nil"/>
              <w:bottom w:val="nil"/>
            </w:tcBorders>
          </w:tcPr>
          <w:p w14:paraId="28C15D1D" w14:textId="77777777" w:rsidR="00107773" w:rsidRDefault="00000000">
            <w:pPr>
              <w:pStyle w:val="ListParagraph"/>
              <w:keepNext/>
              <w:keepLines/>
              <w:ind w:right="1414"/>
              <w:textAlignment w:val="center"/>
            </w:pPr>
            <w:r>
              <w:rPr>
                <w:b/>
                <w:color w:val="000000"/>
              </w:rPr>
              <w:t>Não</w:t>
            </w:r>
            <w:r>
              <w:rPr>
                <w:color w:val="000000"/>
              </w:rPr>
              <w:t xml:space="preserve"> friccione o local da injeção.</w:t>
            </w:r>
          </w:p>
        </w:tc>
      </w:tr>
      <w:tr w:rsidR="00107773" w14:paraId="1E086E31" w14:textId="77777777">
        <w:trPr>
          <w:trHeight w:val="366"/>
        </w:trPr>
        <w:tc>
          <w:tcPr>
            <w:tcW w:w="624" w:type="dxa"/>
            <w:tcBorders>
              <w:top w:val="nil"/>
              <w:right w:val="nil"/>
            </w:tcBorders>
          </w:tcPr>
          <w:p w14:paraId="21E8478F" w14:textId="77777777" w:rsidR="00107773" w:rsidRDefault="00107773">
            <w:pPr>
              <w:pStyle w:val="ARROWBULLETED"/>
              <w:keepNext/>
              <w:keepLines/>
              <w:widowControl/>
              <w:numPr>
                <w:ilvl w:val="0"/>
                <w:numId w:val="92"/>
              </w:numPr>
              <w:tabs>
                <w:tab w:val="clear" w:pos="828"/>
              </w:tabs>
              <w:suppressAutoHyphens w:val="0"/>
              <w:spacing w:before="0" w:line="240" w:lineRule="auto"/>
              <w:ind w:left="0" w:firstLine="0"/>
              <w:rPr>
                <w:sz w:val="22"/>
                <w:szCs w:val="22"/>
                <w:lang w:val="pt-PT"/>
              </w:rPr>
            </w:pPr>
          </w:p>
        </w:tc>
        <w:tc>
          <w:tcPr>
            <w:tcW w:w="8396" w:type="dxa"/>
            <w:tcBorders>
              <w:top w:val="nil"/>
              <w:left w:val="nil"/>
            </w:tcBorders>
          </w:tcPr>
          <w:p w14:paraId="670DF8A3" w14:textId="77777777" w:rsidR="00107773" w:rsidRDefault="00000000">
            <w:pPr>
              <w:pStyle w:val="ARROWBULLETED"/>
              <w:keepNext/>
              <w:keepLines/>
              <w:widowControl/>
              <w:numPr>
                <w:ilvl w:val="0"/>
                <w:numId w:val="0"/>
              </w:numPr>
              <w:tabs>
                <w:tab w:val="left" w:pos="708"/>
              </w:tabs>
              <w:suppressAutoHyphens w:val="0"/>
              <w:spacing w:before="0" w:line="240" w:lineRule="auto"/>
              <w:rPr>
                <w:sz w:val="22"/>
                <w:szCs w:val="22"/>
                <w:lang w:val="pt-PT"/>
              </w:rPr>
            </w:pPr>
            <w:r>
              <w:rPr>
                <w:sz w:val="22"/>
                <w:szCs w:val="22"/>
                <w:lang w:val="pt-PT"/>
              </w:rPr>
              <w:t xml:space="preserve">Se houver sangue, pressione com uma bola de algodão ou uma compressa de gaze no seu local de injeção. Aplique um penso rápido se necessário. </w:t>
            </w:r>
          </w:p>
        </w:tc>
      </w:tr>
    </w:tbl>
    <w:p w14:paraId="447813A2" w14:textId="77777777" w:rsidR="00107773" w:rsidRDefault="00000000">
      <w:pPr>
        <w:autoSpaceDE/>
        <w:autoSpaceDN/>
        <w:adjustRightInd/>
        <w:rPr>
          <w:spacing w:val="1"/>
        </w:rPr>
      </w:pPr>
      <w:r>
        <w:rPr>
          <w:spacing w:val="1"/>
        </w:rPr>
        <w:br w:type="page"/>
      </w:r>
    </w:p>
    <w:p w14:paraId="4D9612C8" w14:textId="77777777" w:rsidR="00107773" w:rsidRDefault="00000000">
      <w:pPr>
        <w:autoSpaceDE/>
        <w:autoSpaceDN/>
        <w:adjustRightInd/>
        <w:jc w:val="center"/>
        <w:rPr>
          <w:b/>
        </w:rPr>
      </w:pPr>
      <w:r>
        <w:rPr>
          <w:b/>
        </w:rPr>
        <w:lastRenderedPageBreak/>
        <w:t>Folheto informativo: Informação para o doente</w:t>
      </w:r>
    </w:p>
    <w:p w14:paraId="115B4FD6" w14:textId="77777777" w:rsidR="00107773" w:rsidRDefault="00107773">
      <w:pPr>
        <w:jc w:val="center"/>
        <w:outlineLvl w:val="0"/>
        <w:rPr>
          <w:b/>
        </w:rPr>
      </w:pPr>
    </w:p>
    <w:p w14:paraId="77127BA9" w14:textId="77777777" w:rsidR="00107773" w:rsidRDefault="00000000">
      <w:pPr>
        <w:jc w:val="center"/>
        <w:outlineLvl w:val="0"/>
        <w:rPr>
          <w:b/>
        </w:rPr>
      </w:pPr>
      <w:r>
        <w:rPr>
          <w:b/>
        </w:rPr>
        <w:t>AMGEVITA 40 mg solução injetável em caneta pré-cheia</w:t>
      </w:r>
    </w:p>
    <w:p w14:paraId="1B1F0812" w14:textId="77777777" w:rsidR="00107773" w:rsidRDefault="00000000">
      <w:pPr>
        <w:jc w:val="center"/>
        <w:outlineLvl w:val="0"/>
      </w:pPr>
      <w:r>
        <w:t>adalimumab</w:t>
      </w:r>
    </w:p>
    <w:p w14:paraId="10854FD1" w14:textId="77777777" w:rsidR="00107773" w:rsidRDefault="00107773"/>
    <w:p w14:paraId="6553BE05" w14:textId="77777777" w:rsidR="00107773" w:rsidRDefault="00107773">
      <w:pPr>
        <w:kinsoku w:val="0"/>
        <w:overflowPunct w:val="0"/>
        <w:rPr>
          <w:lang w:eastAsia="pt-PT"/>
        </w:rPr>
      </w:pPr>
    </w:p>
    <w:p w14:paraId="58ADAF64" w14:textId="77777777" w:rsidR="00107773" w:rsidRDefault="00000000">
      <w:pPr>
        <w:kinsoku w:val="0"/>
        <w:overflowPunct w:val="0"/>
      </w:pPr>
      <w:r>
        <w:rPr>
          <w:b/>
        </w:rPr>
        <w:t>Leia com atenção todo este folheto antes de começar a utilizar este medicamento, pois contém informação importante para si.</w:t>
      </w:r>
    </w:p>
    <w:p w14:paraId="1A2E668C" w14:textId="77777777" w:rsidR="00107773" w:rsidRDefault="00000000">
      <w:pPr>
        <w:pStyle w:val="BodyText"/>
        <w:numPr>
          <w:ilvl w:val="0"/>
          <w:numId w:val="49"/>
        </w:numPr>
        <w:tabs>
          <w:tab w:val="left" w:pos="567"/>
        </w:tabs>
        <w:kinsoku w:val="0"/>
        <w:overflowPunct w:val="0"/>
        <w:ind w:left="567" w:hanging="567"/>
      </w:pPr>
      <w:r>
        <w:rPr>
          <w:spacing w:val="-1"/>
        </w:rPr>
        <w:t>C</w:t>
      </w:r>
      <w:r>
        <w:t>onser</w:t>
      </w:r>
      <w:r>
        <w:rPr>
          <w:spacing w:val="-3"/>
        </w:rPr>
        <w:t>v</w:t>
      </w:r>
      <w:r>
        <w:t>e e</w:t>
      </w:r>
      <w:r>
        <w:rPr>
          <w:spacing w:val="-2"/>
        </w:rPr>
        <w:t>s</w:t>
      </w:r>
      <w:r>
        <w:rPr>
          <w:spacing w:val="1"/>
        </w:rPr>
        <w:t>t</w:t>
      </w:r>
      <w:r>
        <w:t>e</w:t>
      </w:r>
      <w:r>
        <w:rPr>
          <w:spacing w:val="-2"/>
        </w:rPr>
        <w:t xml:space="preserve"> </w:t>
      </w:r>
      <w:r>
        <w:t>f</w:t>
      </w:r>
      <w:r>
        <w:rPr>
          <w:spacing w:val="-3"/>
        </w:rPr>
        <w:t>o</w:t>
      </w:r>
      <w:r>
        <w:rPr>
          <w:spacing w:val="1"/>
        </w:rPr>
        <w:t>l</w:t>
      </w:r>
      <w:r>
        <w:t>h</w:t>
      </w:r>
      <w:r>
        <w:rPr>
          <w:spacing w:val="-3"/>
        </w:rPr>
        <w:t>e</w:t>
      </w:r>
      <w:r>
        <w:rPr>
          <w:spacing w:val="1"/>
        </w:rPr>
        <w:t>t</w:t>
      </w:r>
      <w:r>
        <w:t xml:space="preserve">o. </w:t>
      </w:r>
      <w:r>
        <w:rPr>
          <w:spacing w:val="-1"/>
        </w:rPr>
        <w:t>P</w:t>
      </w:r>
      <w:r>
        <w:t>o</w:t>
      </w:r>
      <w:r>
        <w:rPr>
          <w:spacing w:val="-3"/>
        </w:rPr>
        <w:t>d</w:t>
      </w:r>
      <w:r>
        <w:t>e</w:t>
      </w:r>
      <w:r>
        <w:rPr>
          <w:spacing w:val="-2"/>
        </w:rPr>
        <w:t xml:space="preserve"> </w:t>
      </w:r>
      <w:r>
        <w:rPr>
          <w:spacing w:val="1"/>
        </w:rPr>
        <w:t>t</w:t>
      </w:r>
      <w:r>
        <w:t>er</w:t>
      </w:r>
      <w:r>
        <w:rPr>
          <w:spacing w:val="-2"/>
        </w:rPr>
        <w:t xml:space="preserve"> </w:t>
      </w:r>
      <w:r>
        <w:t>ne</w:t>
      </w:r>
      <w:r>
        <w:rPr>
          <w:spacing w:val="-3"/>
        </w:rPr>
        <w:t>c</w:t>
      </w:r>
      <w:r>
        <w:t>es</w:t>
      </w:r>
      <w:r>
        <w:rPr>
          <w:spacing w:val="-2"/>
        </w:rPr>
        <w:t>s</w:t>
      </w:r>
      <w:r>
        <w:rPr>
          <w:spacing w:val="1"/>
        </w:rPr>
        <w:t>i</w:t>
      </w:r>
      <w:r>
        <w:t>da</w:t>
      </w:r>
      <w:r>
        <w:rPr>
          <w:spacing w:val="-3"/>
        </w:rPr>
        <w:t>d</w:t>
      </w:r>
      <w:r>
        <w:t>e de o</w:t>
      </w:r>
      <w:r>
        <w:rPr>
          <w:spacing w:val="-3"/>
        </w:rPr>
        <w:t xml:space="preserve"> </w:t>
      </w:r>
      <w:r>
        <w:rPr>
          <w:spacing w:val="1"/>
        </w:rPr>
        <w:t>l</w:t>
      </w:r>
      <w:r>
        <w:rPr>
          <w:spacing w:val="-3"/>
        </w:rPr>
        <w:t>e</w:t>
      </w:r>
      <w:r>
        <w:t>r</w:t>
      </w:r>
      <w:r>
        <w:rPr>
          <w:spacing w:val="1"/>
        </w:rPr>
        <w:t xml:space="preserve"> </w:t>
      </w:r>
      <w:r>
        <w:t>n</w:t>
      </w:r>
      <w:r>
        <w:rPr>
          <w:spacing w:val="-3"/>
        </w:rPr>
        <w:t>ov</w:t>
      </w:r>
      <w:r>
        <w:rPr>
          <w:spacing w:val="2"/>
        </w:rPr>
        <w:t>a</w:t>
      </w:r>
      <w:r>
        <w:rPr>
          <w:spacing w:val="-4"/>
        </w:rPr>
        <w:t>m</w:t>
      </w:r>
      <w:r>
        <w:t>en</w:t>
      </w:r>
      <w:r>
        <w:rPr>
          <w:spacing w:val="1"/>
        </w:rPr>
        <w:t>t</w:t>
      </w:r>
      <w:r>
        <w:t>e.</w:t>
      </w:r>
    </w:p>
    <w:p w14:paraId="0120CCD3" w14:textId="77777777" w:rsidR="00107773" w:rsidRDefault="00000000">
      <w:pPr>
        <w:pStyle w:val="BodyText"/>
        <w:numPr>
          <w:ilvl w:val="0"/>
          <w:numId w:val="49"/>
        </w:numPr>
        <w:tabs>
          <w:tab w:val="left" w:pos="567"/>
        </w:tabs>
        <w:kinsoku w:val="0"/>
        <w:overflowPunct w:val="0"/>
        <w:ind w:left="567"/>
      </w:pPr>
      <w:r>
        <w:t>O</w:t>
      </w:r>
      <w:r>
        <w:rPr>
          <w:spacing w:val="-1"/>
        </w:rPr>
        <w:t xml:space="preserve"> </w:t>
      </w:r>
      <w:r>
        <w:t xml:space="preserve">seu </w:t>
      </w:r>
      <w:r>
        <w:rPr>
          <w:spacing w:val="-4"/>
        </w:rPr>
        <w:t>m</w:t>
      </w:r>
      <w:r>
        <w:t>éd</w:t>
      </w:r>
      <w:r>
        <w:rPr>
          <w:spacing w:val="1"/>
        </w:rPr>
        <w:t>i</w:t>
      </w:r>
      <w:r>
        <w:t xml:space="preserve">co </w:t>
      </w:r>
      <w:r>
        <w:rPr>
          <w:spacing w:val="-3"/>
        </w:rPr>
        <w:t>v</w:t>
      </w:r>
      <w:r>
        <w:t>ai</w:t>
      </w:r>
      <w:r>
        <w:rPr>
          <w:spacing w:val="1"/>
        </w:rPr>
        <w:t xml:space="preserve"> </w:t>
      </w:r>
      <w:r>
        <w:rPr>
          <w:spacing w:val="-3"/>
        </w:rPr>
        <w:t>d</w:t>
      </w:r>
      <w:r>
        <w:t>ar</w:t>
      </w:r>
      <w:r>
        <w:rPr>
          <w:spacing w:val="-4"/>
        </w:rPr>
        <w:t>-</w:t>
      </w:r>
      <w:r>
        <w:rPr>
          <w:spacing w:val="1"/>
        </w:rPr>
        <w:t>l</w:t>
      </w:r>
      <w:r>
        <w:t xml:space="preserve">he </w:t>
      </w:r>
      <w:r>
        <w:rPr>
          <w:spacing w:val="1"/>
        </w:rPr>
        <w:t>t</w:t>
      </w:r>
      <w:r>
        <w:rPr>
          <w:spacing w:val="-3"/>
        </w:rPr>
        <w:t>a</w:t>
      </w:r>
      <w:r>
        <w:rPr>
          <w:spacing w:val="-4"/>
        </w:rPr>
        <w:t>m</w:t>
      </w:r>
      <w:r>
        <w:t>b</w:t>
      </w:r>
      <w:r>
        <w:rPr>
          <w:spacing w:val="2"/>
        </w:rPr>
        <w:t>é</w:t>
      </w:r>
      <w:r>
        <w:t>m</w:t>
      </w:r>
      <w:r>
        <w:rPr>
          <w:spacing w:val="-4"/>
        </w:rPr>
        <w:t xml:space="preserve"> </w:t>
      </w:r>
      <w:r>
        <w:rPr>
          <w:spacing w:val="2"/>
        </w:rPr>
        <w:t>u</w:t>
      </w:r>
      <w:r>
        <w:t>m</w:t>
      </w:r>
      <w:r>
        <w:rPr>
          <w:spacing w:val="-4"/>
        </w:rPr>
        <w:t xml:space="preserve"> </w:t>
      </w:r>
      <w:r>
        <w:rPr>
          <w:b/>
          <w:spacing w:val="-1"/>
        </w:rPr>
        <w:t>C</w:t>
      </w:r>
      <w:r>
        <w:rPr>
          <w:b/>
        </w:rPr>
        <w:t>ar</w:t>
      </w:r>
      <w:r>
        <w:rPr>
          <w:b/>
          <w:spacing w:val="1"/>
        </w:rPr>
        <w:t>t</w:t>
      </w:r>
      <w:r>
        <w:rPr>
          <w:b/>
        </w:rPr>
        <w:t xml:space="preserve">ão de </w:t>
      </w:r>
      <w:r>
        <w:rPr>
          <w:b/>
          <w:spacing w:val="-1"/>
        </w:rPr>
        <w:t>S</w:t>
      </w:r>
      <w:r>
        <w:rPr>
          <w:b/>
        </w:rPr>
        <w:t>e</w:t>
      </w:r>
      <w:r>
        <w:rPr>
          <w:b/>
          <w:spacing w:val="-3"/>
        </w:rPr>
        <w:t>g</w:t>
      </w:r>
      <w:r>
        <w:rPr>
          <w:b/>
        </w:rPr>
        <w:t>u</w:t>
      </w:r>
      <w:r>
        <w:rPr>
          <w:b/>
          <w:spacing w:val="-2"/>
        </w:rPr>
        <w:t>r</w:t>
      </w:r>
      <w:r>
        <w:rPr>
          <w:b/>
          <w:spacing w:val="-3"/>
        </w:rPr>
        <w:t>a</w:t>
      </w:r>
      <w:r>
        <w:rPr>
          <w:b/>
        </w:rPr>
        <w:t xml:space="preserve">nça do </w:t>
      </w:r>
      <w:r>
        <w:rPr>
          <w:b/>
          <w:spacing w:val="-1"/>
        </w:rPr>
        <w:t>D</w:t>
      </w:r>
      <w:r>
        <w:rPr>
          <w:b/>
          <w:spacing w:val="-3"/>
        </w:rPr>
        <w:t>o</w:t>
      </w:r>
      <w:r>
        <w:rPr>
          <w:b/>
        </w:rPr>
        <w:t>en</w:t>
      </w:r>
      <w:r>
        <w:rPr>
          <w:b/>
          <w:spacing w:val="-2"/>
        </w:rPr>
        <w:t>t</w:t>
      </w:r>
      <w:r>
        <w:rPr>
          <w:b/>
        </w:rPr>
        <w:t>e</w:t>
      </w:r>
      <w:r>
        <w:t>, que</w:t>
      </w:r>
      <w:r>
        <w:rPr>
          <w:spacing w:val="-2"/>
        </w:rPr>
        <w:t xml:space="preserve"> </w:t>
      </w:r>
      <w:r>
        <w:t>co</w:t>
      </w:r>
      <w:r>
        <w:rPr>
          <w:spacing w:val="-3"/>
        </w:rPr>
        <w:t>n</w:t>
      </w:r>
      <w:r>
        <w:rPr>
          <w:spacing w:val="1"/>
        </w:rPr>
        <w:t>t</w:t>
      </w:r>
      <w:r>
        <w:t>ém</w:t>
      </w:r>
      <w:r>
        <w:rPr>
          <w:spacing w:val="-4"/>
        </w:rPr>
        <w:t xml:space="preserve"> </w:t>
      </w:r>
      <w:r>
        <w:rPr>
          <w:spacing w:val="1"/>
        </w:rPr>
        <w:t>i</w:t>
      </w:r>
      <w:r>
        <w:t>nf</w:t>
      </w:r>
      <w:r>
        <w:rPr>
          <w:spacing w:val="-3"/>
        </w:rPr>
        <w:t>o</w:t>
      </w:r>
      <w:r>
        <w:t>r</w:t>
      </w:r>
      <w:r>
        <w:rPr>
          <w:spacing w:val="-4"/>
        </w:rPr>
        <w:t>m</w:t>
      </w:r>
      <w:r>
        <w:t>ação de se</w:t>
      </w:r>
      <w:r>
        <w:rPr>
          <w:spacing w:val="-3"/>
        </w:rPr>
        <w:t>g</w:t>
      </w:r>
      <w:r>
        <w:t>ura</w:t>
      </w:r>
      <w:r>
        <w:rPr>
          <w:spacing w:val="-3"/>
        </w:rPr>
        <w:t>n</w:t>
      </w:r>
      <w:r>
        <w:t>ça</w:t>
      </w:r>
      <w:r>
        <w:rPr>
          <w:spacing w:val="-2"/>
        </w:rPr>
        <w:t xml:space="preserve"> </w:t>
      </w:r>
      <w:r>
        <w:rPr>
          <w:spacing w:val="1"/>
        </w:rPr>
        <w:t>i</w:t>
      </w:r>
      <w:r>
        <w:rPr>
          <w:spacing w:val="-4"/>
        </w:rPr>
        <w:t>m</w:t>
      </w:r>
      <w:r>
        <w:t>por</w:t>
      </w:r>
      <w:r>
        <w:rPr>
          <w:spacing w:val="1"/>
        </w:rPr>
        <w:t>t</w:t>
      </w:r>
      <w:r>
        <w:t>a</w:t>
      </w:r>
      <w:r>
        <w:rPr>
          <w:spacing w:val="-3"/>
        </w:rPr>
        <w:t>n</w:t>
      </w:r>
      <w:r>
        <w:rPr>
          <w:spacing w:val="1"/>
        </w:rPr>
        <w:t>t</w:t>
      </w:r>
      <w:r>
        <w:t>e q</w:t>
      </w:r>
      <w:r>
        <w:rPr>
          <w:spacing w:val="-3"/>
        </w:rPr>
        <w:t>u</w:t>
      </w:r>
      <w:r>
        <w:t>e pr</w:t>
      </w:r>
      <w:r>
        <w:rPr>
          <w:spacing w:val="-3"/>
        </w:rPr>
        <w:t>e</w:t>
      </w:r>
      <w:r>
        <w:t>c</w:t>
      </w:r>
      <w:r>
        <w:rPr>
          <w:spacing w:val="-2"/>
        </w:rPr>
        <w:t>i</w:t>
      </w:r>
      <w:r>
        <w:t>sa c</w:t>
      </w:r>
      <w:r>
        <w:rPr>
          <w:spacing w:val="-3"/>
        </w:rPr>
        <w:t>o</w:t>
      </w:r>
      <w:r>
        <w:t>nhe</w:t>
      </w:r>
      <w:r>
        <w:rPr>
          <w:spacing w:val="-3"/>
        </w:rPr>
        <w:t>c</w:t>
      </w:r>
      <w:r>
        <w:t>er,</w:t>
      </w:r>
      <w:r>
        <w:rPr>
          <w:spacing w:val="-3"/>
        </w:rPr>
        <w:t xml:space="preserve"> </w:t>
      </w:r>
      <w:r>
        <w:t>an</w:t>
      </w:r>
      <w:r>
        <w:rPr>
          <w:spacing w:val="-2"/>
        </w:rPr>
        <w:t>t</w:t>
      </w:r>
      <w:r>
        <w:t>es e</w:t>
      </w:r>
      <w:r>
        <w:rPr>
          <w:spacing w:val="-2"/>
        </w:rPr>
        <w:t xml:space="preserve"> </w:t>
      </w:r>
      <w:r>
        <w:t>dura</w:t>
      </w:r>
      <w:r>
        <w:rPr>
          <w:spacing w:val="-3"/>
        </w:rPr>
        <w:t>n</w:t>
      </w:r>
      <w:r>
        <w:rPr>
          <w:spacing w:val="1"/>
        </w:rPr>
        <w:t>t</w:t>
      </w:r>
      <w:r>
        <w:t>e o</w:t>
      </w:r>
      <w:r>
        <w:rPr>
          <w:spacing w:val="-4"/>
        </w:rPr>
        <w:t xml:space="preserve"> </w:t>
      </w:r>
      <w:r>
        <w:rPr>
          <w:spacing w:val="1"/>
        </w:rPr>
        <w:t>t</w:t>
      </w:r>
      <w:r>
        <w:rPr>
          <w:spacing w:val="-2"/>
        </w:rPr>
        <w:t>r</w:t>
      </w:r>
      <w:r>
        <w:t>a</w:t>
      </w:r>
      <w:r>
        <w:rPr>
          <w:spacing w:val="-2"/>
        </w:rPr>
        <w:t>t</w:t>
      </w:r>
      <w:r>
        <w:t>a</w:t>
      </w:r>
      <w:r>
        <w:rPr>
          <w:spacing w:val="-4"/>
        </w:rPr>
        <w:t>m</w:t>
      </w:r>
      <w:r>
        <w:t>en</w:t>
      </w:r>
      <w:r>
        <w:rPr>
          <w:spacing w:val="1"/>
        </w:rPr>
        <w:t>t</w:t>
      </w:r>
      <w:r>
        <w:t>o com</w:t>
      </w:r>
      <w:r>
        <w:rPr>
          <w:spacing w:val="-4"/>
        </w:rPr>
        <w:t xml:space="preserve"> </w:t>
      </w:r>
      <w:r>
        <w:rPr>
          <w:spacing w:val="-1"/>
        </w:rPr>
        <w:t>AMGEVITA</w:t>
      </w:r>
      <w:r>
        <w:t>.</w:t>
      </w:r>
    </w:p>
    <w:p w14:paraId="625E6476" w14:textId="77777777" w:rsidR="00107773" w:rsidRDefault="00000000">
      <w:pPr>
        <w:pStyle w:val="BodyText"/>
        <w:kinsoku w:val="0"/>
        <w:overflowPunct w:val="0"/>
        <w:ind w:left="567"/>
      </w:pPr>
      <w:r>
        <w:t>Man</w:t>
      </w:r>
      <w:r>
        <w:rPr>
          <w:spacing w:val="-2"/>
        </w:rPr>
        <w:t>t</w:t>
      </w:r>
      <w:r>
        <w:t>enha</w:t>
      </w:r>
      <w:r>
        <w:rPr>
          <w:spacing w:val="-2"/>
        </w:rPr>
        <w:t xml:space="preserve"> </w:t>
      </w:r>
      <w:r>
        <w:t xml:space="preserve">o </w:t>
      </w:r>
      <w:r>
        <w:rPr>
          <w:b/>
          <w:spacing w:val="-1"/>
        </w:rPr>
        <w:t>C</w:t>
      </w:r>
      <w:r>
        <w:rPr>
          <w:b/>
        </w:rPr>
        <w:t>a</w:t>
      </w:r>
      <w:r>
        <w:rPr>
          <w:b/>
          <w:spacing w:val="-2"/>
        </w:rPr>
        <w:t>r</w:t>
      </w:r>
      <w:r>
        <w:rPr>
          <w:b/>
          <w:spacing w:val="1"/>
        </w:rPr>
        <w:t>t</w:t>
      </w:r>
      <w:r>
        <w:rPr>
          <w:b/>
        </w:rPr>
        <w:t>ão</w:t>
      </w:r>
      <w:r>
        <w:rPr>
          <w:b/>
          <w:spacing w:val="-3"/>
        </w:rPr>
        <w:t xml:space="preserve"> </w:t>
      </w:r>
      <w:r>
        <w:rPr>
          <w:b/>
        </w:rPr>
        <w:t xml:space="preserve">de </w:t>
      </w:r>
      <w:r>
        <w:rPr>
          <w:b/>
          <w:spacing w:val="-1"/>
        </w:rPr>
        <w:t>S</w:t>
      </w:r>
      <w:r>
        <w:rPr>
          <w:b/>
        </w:rPr>
        <w:t>e</w:t>
      </w:r>
      <w:r>
        <w:rPr>
          <w:b/>
          <w:spacing w:val="-3"/>
        </w:rPr>
        <w:t>gu</w:t>
      </w:r>
      <w:r>
        <w:rPr>
          <w:b/>
        </w:rPr>
        <w:t>ran</w:t>
      </w:r>
      <w:r>
        <w:rPr>
          <w:b/>
          <w:spacing w:val="-3"/>
        </w:rPr>
        <w:t>ç</w:t>
      </w:r>
      <w:r>
        <w:rPr>
          <w:b/>
        </w:rPr>
        <w:t xml:space="preserve">a do </w:t>
      </w:r>
      <w:r>
        <w:rPr>
          <w:b/>
          <w:spacing w:val="-1"/>
        </w:rPr>
        <w:t>D</w:t>
      </w:r>
      <w:r>
        <w:rPr>
          <w:b/>
        </w:rPr>
        <w:t>oe</w:t>
      </w:r>
      <w:r>
        <w:rPr>
          <w:b/>
          <w:spacing w:val="-3"/>
        </w:rPr>
        <w:t>n</w:t>
      </w:r>
      <w:r>
        <w:rPr>
          <w:b/>
          <w:spacing w:val="1"/>
        </w:rPr>
        <w:t>t</w:t>
      </w:r>
      <w:r>
        <w:rPr>
          <w:b/>
        </w:rPr>
        <w:t>e</w:t>
      </w:r>
      <w:r>
        <w:rPr>
          <w:spacing w:val="-2"/>
        </w:rPr>
        <w:t xml:space="preserve"> </w:t>
      </w:r>
      <w:r>
        <w:t>con</w:t>
      </w:r>
      <w:r>
        <w:rPr>
          <w:spacing w:val="-2"/>
        </w:rPr>
        <w:t>s</w:t>
      </w:r>
      <w:r>
        <w:rPr>
          <w:spacing w:val="1"/>
        </w:rPr>
        <w:t>i</w:t>
      </w:r>
      <w:r>
        <w:rPr>
          <w:spacing w:val="-3"/>
        </w:rPr>
        <w:t>g</w:t>
      </w:r>
      <w:r>
        <w:t>o.</w:t>
      </w:r>
    </w:p>
    <w:p w14:paraId="5A40EA58" w14:textId="77777777" w:rsidR="00107773" w:rsidRDefault="00000000">
      <w:pPr>
        <w:pStyle w:val="BodyText"/>
        <w:numPr>
          <w:ilvl w:val="0"/>
          <w:numId w:val="49"/>
        </w:numPr>
        <w:tabs>
          <w:tab w:val="left" w:pos="567"/>
        </w:tabs>
        <w:kinsoku w:val="0"/>
        <w:overflowPunct w:val="0"/>
        <w:ind w:left="567" w:hanging="567"/>
      </w:pPr>
      <w:r>
        <w:rPr>
          <w:spacing w:val="-1"/>
        </w:rPr>
        <w:t>C</w:t>
      </w:r>
      <w:r>
        <w:t xml:space="preserve">aso </w:t>
      </w:r>
      <w:r>
        <w:rPr>
          <w:spacing w:val="-3"/>
        </w:rPr>
        <w:t>a</w:t>
      </w:r>
      <w:r>
        <w:rPr>
          <w:spacing w:val="1"/>
        </w:rPr>
        <w:t>i</w:t>
      </w:r>
      <w:r>
        <w:t>nda</w:t>
      </w:r>
      <w:r>
        <w:rPr>
          <w:spacing w:val="-2"/>
        </w:rPr>
        <w:t xml:space="preserve"> </w:t>
      </w:r>
      <w:r>
        <w:rPr>
          <w:spacing w:val="1"/>
        </w:rPr>
        <w:t>t</w:t>
      </w:r>
      <w:r>
        <w:t>en</w:t>
      </w:r>
      <w:r>
        <w:rPr>
          <w:spacing w:val="-3"/>
        </w:rPr>
        <w:t>h</w:t>
      </w:r>
      <w:r>
        <w:t>a dú</w:t>
      </w:r>
      <w:r>
        <w:rPr>
          <w:spacing w:val="-3"/>
        </w:rPr>
        <w:t>v</w:t>
      </w:r>
      <w:r>
        <w:rPr>
          <w:spacing w:val="1"/>
        </w:rPr>
        <w:t>i</w:t>
      </w:r>
      <w:r>
        <w:t>d</w:t>
      </w:r>
      <w:r>
        <w:rPr>
          <w:spacing w:val="-3"/>
        </w:rPr>
        <w:t>a</w:t>
      </w:r>
      <w:r>
        <w:t xml:space="preserve">s, </w:t>
      </w:r>
      <w:r>
        <w:rPr>
          <w:spacing w:val="-2"/>
        </w:rPr>
        <w:t>f</w:t>
      </w:r>
      <w: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co ou</w:t>
      </w:r>
      <w:r>
        <w:rPr>
          <w:spacing w:val="-3"/>
        </w:rPr>
        <w:t xml:space="preserve"> </w:t>
      </w:r>
      <w:r>
        <w:t>f</w:t>
      </w:r>
      <w:r>
        <w:rPr>
          <w:spacing w:val="-3"/>
        </w:rPr>
        <w:t>a</w:t>
      </w:r>
      <w:r>
        <w:t>r</w:t>
      </w:r>
      <w:r>
        <w:rPr>
          <w:spacing w:val="-4"/>
        </w:rPr>
        <w:t>m</w:t>
      </w:r>
      <w:r>
        <w:t>acêu</w:t>
      </w:r>
      <w:r>
        <w:rPr>
          <w:spacing w:val="1"/>
        </w:rPr>
        <w:t>t</w:t>
      </w:r>
      <w:r>
        <w:rPr>
          <w:spacing w:val="-2"/>
        </w:rPr>
        <w:t>i</w:t>
      </w:r>
      <w:r>
        <w:t>co.</w:t>
      </w:r>
    </w:p>
    <w:p w14:paraId="076B115B" w14:textId="77777777" w:rsidR="00107773" w:rsidRDefault="00000000">
      <w:pPr>
        <w:pStyle w:val="BodyText"/>
        <w:numPr>
          <w:ilvl w:val="0"/>
          <w:numId w:val="49"/>
        </w:numPr>
        <w:tabs>
          <w:tab w:val="left" w:pos="567"/>
        </w:tabs>
        <w:kinsoku w:val="0"/>
        <w:overflowPunct w:val="0"/>
        <w:ind w:left="567" w:hanging="567"/>
      </w:pPr>
      <w:r>
        <w:rPr>
          <w:spacing w:val="-1"/>
        </w:rPr>
        <w:t>E</w:t>
      </w:r>
      <w:r>
        <w:t>s</w:t>
      </w:r>
      <w:r>
        <w:rPr>
          <w:spacing w:val="1"/>
        </w:rPr>
        <w:t>t</w:t>
      </w:r>
      <w:r>
        <w:t xml:space="preserve">e </w:t>
      </w:r>
      <w:r>
        <w:rPr>
          <w:spacing w:val="-4"/>
        </w:rPr>
        <w:t>m</w:t>
      </w:r>
      <w:r>
        <w:t>ed</w:t>
      </w:r>
      <w:r>
        <w:rPr>
          <w:spacing w:val="1"/>
        </w:rPr>
        <w:t>i</w:t>
      </w:r>
      <w:r>
        <w:rPr>
          <w:spacing w:val="-3"/>
        </w:rPr>
        <w:t>c</w:t>
      </w:r>
      <w:r>
        <w:t>a</w:t>
      </w:r>
      <w:r>
        <w:rPr>
          <w:spacing w:val="-4"/>
        </w:rPr>
        <w:t>m</w:t>
      </w:r>
      <w:r>
        <w:t>en</w:t>
      </w:r>
      <w:r>
        <w:rPr>
          <w:spacing w:val="1"/>
        </w:rPr>
        <w:t>t</w:t>
      </w:r>
      <w:r>
        <w:t>o f</w:t>
      </w:r>
      <w:r>
        <w:rPr>
          <w:spacing w:val="-3"/>
        </w:rPr>
        <w:t>o</w:t>
      </w:r>
      <w:r>
        <w:t>i</w:t>
      </w:r>
      <w:r>
        <w:rPr>
          <w:spacing w:val="1"/>
        </w:rPr>
        <w:t xml:space="preserve"> </w:t>
      </w:r>
      <w:r>
        <w:rPr>
          <w:spacing w:val="-2"/>
        </w:rPr>
        <w:t>r</w:t>
      </w:r>
      <w:r>
        <w:t>ec</w:t>
      </w:r>
      <w:r>
        <w:rPr>
          <w:spacing w:val="-3"/>
        </w:rPr>
        <w:t>e</w:t>
      </w:r>
      <w:r>
        <w:rPr>
          <w:spacing w:val="-2"/>
        </w:rPr>
        <w:t>i</w:t>
      </w:r>
      <w:r>
        <w:rPr>
          <w:spacing w:val="1"/>
        </w:rPr>
        <w:t>t</w:t>
      </w:r>
      <w:r>
        <w:t>ado</w:t>
      </w:r>
      <w:r>
        <w:rPr>
          <w:spacing w:val="-3"/>
        </w:rPr>
        <w:t xml:space="preserve"> </w:t>
      </w:r>
      <w:r>
        <w:t>ape</w:t>
      </w:r>
      <w:r>
        <w:rPr>
          <w:spacing w:val="-3"/>
        </w:rPr>
        <w:t>n</w:t>
      </w:r>
      <w:r>
        <w:t>as p</w:t>
      </w:r>
      <w:r>
        <w:rPr>
          <w:spacing w:val="-3"/>
        </w:rPr>
        <w:t>a</w:t>
      </w:r>
      <w:r>
        <w:t>ra</w:t>
      </w:r>
      <w:r>
        <w:rPr>
          <w:spacing w:val="-2"/>
        </w:rPr>
        <w:t xml:space="preserve"> </w:t>
      </w:r>
      <w:r>
        <w:t>s</w:t>
      </w:r>
      <w:r>
        <w:rPr>
          <w:spacing w:val="1"/>
        </w:rPr>
        <w:t>i</w:t>
      </w:r>
      <w:r>
        <w:t xml:space="preserve">. </w:t>
      </w:r>
      <w:r>
        <w:rPr>
          <w:spacing w:val="-1"/>
        </w:rPr>
        <w:t>N</w:t>
      </w:r>
      <w:r>
        <w:rPr>
          <w:spacing w:val="-3"/>
        </w:rPr>
        <w:t>ã</w:t>
      </w:r>
      <w:r>
        <w:t>o d</w:t>
      </w:r>
      <w:r>
        <w:rPr>
          <w:spacing w:val="-3"/>
        </w:rPr>
        <w:t>ev</w:t>
      </w:r>
      <w:r>
        <w:t>e dá</w:t>
      </w:r>
      <w:r>
        <w:rPr>
          <w:spacing w:val="-5"/>
        </w:rPr>
        <w:t>-</w:t>
      </w:r>
      <w:r>
        <w:rPr>
          <w:spacing w:val="1"/>
        </w:rPr>
        <w:t>l</w:t>
      </w:r>
      <w:r>
        <w:t>o a ou</w:t>
      </w:r>
      <w:r>
        <w:rPr>
          <w:spacing w:val="1"/>
        </w:rPr>
        <w:t>t</w:t>
      </w:r>
      <w:r>
        <w:t>ro</w:t>
      </w:r>
      <w:r>
        <w:rPr>
          <w:spacing w:val="-2"/>
        </w:rPr>
        <w:t>s</w:t>
      </w:r>
      <w:r>
        <w:t>. O</w:t>
      </w:r>
      <w:r>
        <w:rPr>
          <w:spacing w:val="-1"/>
        </w:rPr>
        <w:t xml:space="preserve"> </w:t>
      </w:r>
      <w:r>
        <w:rPr>
          <w:spacing w:val="-4"/>
        </w:rPr>
        <w:t>m</w:t>
      </w:r>
      <w:r>
        <w:t>ed</w:t>
      </w:r>
      <w:r>
        <w:rPr>
          <w:spacing w:val="1"/>
        </w:rPr>
        <w:t>i</w:t>
      </w:r>
      <w:r>
        <w:t>c</w:t>
      </w:r>
      <w:r>
        <w:rPr>
          <w:spacing w:val="-3"/>
        </w:rPr>
        <w:t>a</w:t>
      </w:r>
      <w:r>
        <w:rPr>
          <w:spacing w:val="-4"/>
        </w:rPr>
        <w:t>m</w:t>
      </w:r>
      <w:r>
        <w:t>en</w:t>
      </w:r>
      <w:r>
        <w:rPr>
          <w:spacing w:val="1"/>
        </w:rPr>
        <w:t>t</w:t>
      </w:r>
      <w:r>
        <w:t>o pode ser</w:t>
      </w:r>
      <w:r>
        <w:rPr>
          <w:spacing w:val="-4"/>
        </w:rPr>
        <w:noBreakHyphen/>
      </w:r>
      <w:r>
        <w:rPr>
          <w:spacing w:val="1"/>
        </w:rPr>
        <w:t>l</w:t>
      </w:r>
      <w:r>
        <w:t xml:space="preserve">hes </w:t>
      </w:r>
      <w:r>
        <w:rPr>
          <w:spacing w:val="-3"/>
        </w:rPr>
        <w:t>p</w:t>
      </w:r>
      <w:r>
        <w:t>r</w:t>
      </w:r>
      <w:r>
        <w:rPr>
          <w:spacing w:val="-3"/>
        </w:rPr>
        <w:t>e</w:t>
      </w:r>
      <w:r>
        <w:rPr>
          <w:spacing w:val="1"/>
        </w:rPr>
        <w:t>j</w:t>
      </w:r>
      <w:r>
        <w:rPr>
          <w:spacing w:val="-1"/>
        </w:rPr>
        <w:t>u</w:t>
      </w:r>
      <w:r>
        <w:t>d</w:t>
      </w:r>
      <w:r>
        <w:rPr>
          <w:spacing w:val="-2"/>
        </w:rPr>
        <w:t>i</w:t>
      </w:r>
      <w:r>
        <w:t>c</w:t>
      </w:r>
      <w:r>
        <w:rPr>
          <w:spacing w:val="1"/>
        </w:rPr>
        <w:t>i</w:t>
      </w:r>
      <w:r>
        <w:rPr>
          <w:spacing w:val="-3"/>
        </w:rPr>
        <w:t>a</w:t>
      </w:r>
      <w:r>
        <w:t>l</w:t>
      </w:r>
      <w:r>
        <w:rPr>
          <w:spacing w:val="1"/>
        </w:rPr>
        <w:t xml:space="preserve"> </w:t>
      </w:r>
      <w:r>
        <w:rPr>
          <w:spacing w:val="-4"/>
        </w:rPr>
        <w:t>m</w:t>
      </w:r>
      <w:r>
        <w:t>es</w:t>
      </w:r>
      <w:r>
        <w:rPr>
          <w:spacing w:val="-4"/>
        </w:rPr>
        <w:t>m</w:t>
      </w:r>
      <w:r>
        <w:t>o</w:t>
      </w:r>
      <w:r>
        <w:rPr>
          <w:spacing w:val="2"/>
        </w:rPr>
        <w:t xml:space="preserve"> </w:t>
      </w:r>
      <w:r>
        <w:t>que a</w:t>
      </w:r>
      <w:r>
        <w:rPr>
          <w:spacing w:val="-3"/>
        </w:rPr>
        <w:t>p</w:t>
      </w:r>
      <w:r>
        <w:t>re</w:t>
      </w:r>
      <w:r>
        <w:rPr>
          <w:spacing w:val="-2"/>
        </w:rPr>
        <w:t>s</w:t>
      </w:r>
      <w:r>
        <w:t>en</w:t>
      </w:r>
      <w:r>
        <w:rPr>
          <w:spacing w:val="-2"/>
        </w:rPr>
        <w:t>t</w:t>
      </w:r>
      <w:r>
        <w:t>em</w:t>
      </w:r>
      <w:r>
        <w:rPr>
          <w:spacing w:val="-4"/>
        </w:rPr>
        <w:t xml:space="preserve"> </w:t>
      </w:r>
      <w:r>
        <w:t xml:space="preserve">os </w:t>
      </w:r>
      <w:r>
        <w:rPr>
          <w:spacing w:val="-4"/>
        </w:rPr>
        <w:t>m</w:t>
      </w:r>
      <w:r>
        <w:t>e</w:t>
      </w:r>
      <w:r>
        <w:rPr>
          <w:spacing w:val="2"/>
        </w:rPr>
        <w:t>s</w:t>
      </w:r>
      <w:r>
        <w:rPr>
          <w:spacing w:val="-4"/>
        </w:rPr>
        <w:t>m</w:t>
      </w:r>
      <w:r>
        <w:t>os s</w:t>
      </w:r>
      <w:r>
        <w:rPr>
          <w:spacing w:val="1"/>
        </w:rPr>
        <w:t>i</w:t>
      </w:r>
      <w:r>
        <w:t>n</w:t>
      </w:r>
      <w:r>
        <w:rPr>
          <w:spacing w:val="-3"/>
        </w:rPr>
        <w:t>a</w:t>
      </w:r>
      <w:r>
        <w:rPr>
          <w:spacing w:val="1"/>
        </w:rPr>
        <w:t>i</w:t>
      </w:r>
      <w:r>
        <w:t xml:space="preserve">s </w:t>
      </w:r>
      <w:r>
        <w:rPr>
          <w:spacing w:val="-3"/>
        </w:rPr>
        <w:t>d</w:t>
      </w:r>
      <w:r>
        <w:t>e do</w:t>
      </w:r>
      <w:r>
        <w:rPr>
          <w:spacing w:val="-3"/>
        </w:rPr>
        <w:t>e</w:t>
      </w:r>
      <w:r>
        <w:t>nça.</w:t>
      </w:r>
    </w:p>
    <w:p w14:paraId="31858C4D" w14:textId="77777777" w:rsidR="00107773" w:rsidRDefault="00000000">
      <w:pPr>
        <w:pStyle w:val="BodyText"/>
        <w:numPr>
          <w:ilvl w:val="0"/>
          <w:numId w:val="49"/>
        </w:numPr>
        <w:tabs>
          <w:tab w:val="left" w:pos="567"/>
        </w:tabs>
        <w:kinsoku w:val="0"/>
        <w:overflowPunct w:val="0"/>
        <w:ind w:left="567" w:hanging="567"/>
      </w:pPr>
      <w:r>
        <w:rPr>
          <w:spacing w:val="-1"/>
        </w:rPr>
        <w:t>S</w:t>
      </w:r>
      <w:r>
        <w:t>e a</w:t>
      </w:r>
      <w:r>
        <w:rPr>
          <w:spacing w:val="1"/>
        </w:rPr>
        <w:t>l</w:t>
      </w:r>
      <w:r>
        <w:rPr>
          <w:spacing w:val="-3"/>
        </w:rPr>
        <w:t>g</w:t>
      </w:r>
      <w:r>
        <w:t>um</w:t>
      </w:r>
      <w:r>
        <w:rPr>
          <w:spacing w:val="-4"/>
        </w:rPr>
        <w:t xml:space="preserve"> </w:t>
      </w:r>
      <w:r>
        <w:t>dos ef</w:t>
      </w:r>
      <w:r>
        <w:rPr>
          <w:spacing w:val="-3"/>
        </w:rPr>
        <w:t>e</w:t>
      </w:r>
      <w:r>
        <w:rPr>
          <w:spacing w:val="1"/>
        </w:rPr>
        <w:t>it</w:t>
      </w:r>
      <w:r>
        <w:rPr>
          <w:spacing w:val="-3"/>
        </w:rPr>
        <w:t>o</w:t>
      </w:r>
      <w:r>
        <w:t xml:space="preserve">s </w:t>
      </w:r>
      <w:r>
        <w:rPr>
          <w:lang w:eastAsia="pt-PT"/>
        </w:rPr>
        <w:t>indesejáveis</w:t>
      </w:r>
      <w:r>
        <w:t xml:space="preserve"> </w:t>
      </w:r>
      <w:r>
        <w:rPr>
          <w:spacing w:val="-2"/>
        </w:rPr>
        <w:t>s</w:t>
      </w:r>
      <w:r>
        <w:t>e a</w:t>
      </w:r>
      <w:r>
        <w:rPr>
          <w:spacing w:val="-3"/>
        </w:rPr>
        <w:t>g</w:t>
      </w:r>
      <w:r>
        <w:t>ra</w:t>
      </w:r>
      <w:r>
        <w:rPr>
          <w:spacing w:val="-3"/>
        </w:rPr>
        <w:t>v</w:t>
      </w:r>
      <w:r>
        <w:t>ar</w:t>
      </w:r>
      <w:r>
        <w:rPr>
          <w:spacing w:val="1"/>
        </w:rPr>
        <w:t xml:space="preserve"> </w:t>
      </w:r>
      <w:r>
        <w:t>ou</w:t>
      </w:r>
      <w:r>
        <w:rPr>
          <w:spacing w:val="-3"/>
        </w:rPr>
        <w:t xml:space="preserve"> </w:t>
      </w:r>
      <w:r>
        <w:t xml:space="preserve">se </w:t>
      </w:r>
      <w:r>
        <w:rPr>
          <w:spacing w:val="-3"/>
        </w:rPr>
        <w:t>d</w:t>
      </w:r>
      <w:r>
        <w:t>e</w:t>
      </w:r>
      <w:r>
        <w:rPr>
          <w:spacing w:val="1"/>
        </w:rPr>
        <w:t>t</w:t>
      </w:r>
      <w:r>
        <w:rPr>
          <w:spacing w:val="-3"/>
        </w:rPr>
        <w:t>e</w:t>
      </w:r>
      <w:r>
        <w:rPr>
          <w:spacing w:val="1"/>
        </w:rPr>
        <w:t>t</w:t>
      </w:r>
      <w:r>
        <w:t>ar</w:t>
      </w:r>
      <w:r>
        <w:rPr>
          <w:spacing w:val="-2"/>
        </w:rPr>
        <w:t xml:space="preserve"> </w:t>
      </w:r>
      <w:r>
        <w:t>qu</w:t>
      </w:r>
      <w:r>
        <w:rPr>
          <w:spacing w:val="-3"/>
        </w:rPr>
        <w:t>a</w:t>
      </w:r>
      <w:r>
        <w:rPr>
          <w:spacing w:val="1"/>
        </w:rPr>
        <w:t>i</w:t>
      </w:r>
      <w:r>
        <w:t>sq</w:t>
      </w:r>
      <w:r>
        <w:rPr>
          <w:spacing w:val="-3"/>
        </w:rPr>
        <w:t>u</w:t>
      </w:r>
      <w:r>
        <w:t>er</w:t>
      </w:r>
      <w:r>
        <w:rPr>
          <w:spacing w:val="1"/>
        </w:rPr>
        <w:t xml:space="preserve"> </w:t>
      </w:r>
      <w:r>
        <w:rPr>
          <w:spacing w:val="-3"/>
        </w:rPr>
        <w:t>e</w:t>
      </w:r>
      <w:r>
        <w:t>f</w:t>
      </w:r>
      <w:r>
        <w:rPr>
          <w:spacing w:val="-3"/>
        </w:rPr>
        <w:t>e</w:t>
      </w:r>
      <w:r>
        <w:rPr>
          <w:spacing w:val="1"/>
        </w:rPr>
        <w:t>it</w:t>
      </w:r>
      <w:r>
        <w:rPr>
          <w:spacing w:val="-3"/>
        </w:rPr>
        <w:t>o</w:t>
      </w:r>
      <w:r>
        <w:t xml:space="preserve">s </w:t>
      </w:r>
      <w:r>
        <w:rPr>
          <w:lang w:eastAsia="pt-PT"/>
        </w:rPr>
        <w:t>indesejáveis</w:t>
      </w:r>
      <w:r>
        <w:t xml:space="preserve"> n</w:t>
      </w:r>
      <w:r>
        <w:rPr>
          <w:spacing w:val="-3"/>
        </w:rPr>
        <w:t>ã</w:t>
      </w:r>
      <w:r>
        <w:t xml:space="preserve">o </w:t>
      </w:r>
      <w:r>
        <w:rPr>
          <w:spacing w:val="-4"/>
        </w:rPr>
        <w:t>m</w:t>
      </w:r>
      <w:r>
        <w:t>enc</w:t>
      </w:r>
      <w:r>
        <w:rPr>
          <w:spacing w:val="1"/>
        </w:rPr>
        <w:t>i</w:t>
      </w:r>
      <w:r>
        <w:t>onados</w:t>
      </w:r>
      <w:r>
        <w:rPr>
          <w:spacing w:val="-2"/>
        </w:rPr>
        <w:t xml:space="preserve"> </w:t>
      </w:r>
      <w:r>
        <w:t>ne</w:t>
      </w:r>
      <w:r>
        <w:rPr>
          <w:spacing w:val="-2"/>
        </w:rPr>
        <w:t>s</w:t>
      </w:r>
      <w:r>
        <w:rPr>
          <w:spacing w:val="1"/>
        </w:rPr>
        <w:t>t</w:t>
      </w:r>
      <w:r>
        <w:t>e</w:t>
      </w:r>
      <w:r>
        <w:rPr>
          <w:spacing w:val="-2"/>
        </w:rPr>
        <w:t xml:space="preserve"> </w:t>
      </w:r>
      <w:r>
        <w:t>fo</w:t>
      </w:r>
      <w:r>
        <w:rPr>
          <w:spacing w:val="1"/>
        </w:rPr>
        <w:t>l</w:t>
      </w:r>
      <w:r>
        <w:rPr>
          <w:spacing w:val="-3"/>
        </w:rPr>
        <w:t>h</w:t>
      </w:r>
      <w:r>
        <w:t>e</w:t>
      </w:r>
      <w:r>
        <w:rPr>
          <w:spacing w:val="1"/>
        </w:rPr>
        <w:t>t</w:t>
      </w:r>
      <w:r>
        <w:rPr>
          <w:spacing w:val="-3"/>
        </w:rPr>
        <w:t>o</w:t>
      </w:r>
      <w:r>
        <w:t>,</w:t>
      </w:r>
      <w:r>
        <w:rPr>
          <w:spacing w:val="-3"/>
        </w:rPr>
        <w:t xml:space="preserve"> </w:t>
      </w:r>
      <w:r>
        <w:rPr>
          <w:spacing w:val="1"/>
        </w:rPr>
        <w:t>i</w:t>
      </w:r>
      <w:r>
        <w:t>nf</w:t>
      </w:r>
      <w:r>
        <w:rPr>
          <w:spacing w:val="-3"/>
        </w:rPr>
        <w:t>o</w:t>
      </w:r>
      <w:r>
        <w:t>r</w:t>
      </w:r>
      <w:r>
        <w:rPr>
          <w:spacing w:val="-4"/>
        </w:rPr>
        <w:t>m</w:t>
      </w:r>
      <w:r>
        <w:t xml:space="preserve">e o seu </w:t>
      </w:r>
      <w:r>
        <w:rPr>
          <w:spacing w:val="-4"/>
        </w:rPr>
        <w:t>m</w:t>
      </w:r>
      <w:r>
        <w:t>éd</w:t>
      </w:r>
      <w:r>
        <w:rPr>
          <w:spacing w:val="1"/>
        </w:rPr>
        <w:t>i</w:t>
      </w:r>
      <w:r>
        <w:t xml:space="preserve">co </w:t>
      </w:r>
      <w:r>
        <w:rPr>
          <w:spacing w:val="-3"/>
        </w:rPr>
        <w:t>o</w:t>
      </w:r>
      <w:r>
        <w:t>u f</w:t>
      </w:r>
      <w:r>
        <w:rPr>
          <w:spacing w:val="-3"/>
        </w:rPr>
        <w:t>a</w:t>
      </w:r>
      <w:r>
        <w:t>r</w:t>
      </w:r>
      <w:r>
        <w:rPr>
          <w:spacing w:val="-4"/>
        </w:rPr>
        <w:t>m</w:t>
      </w:r>
      <w:r>
        <w:t>acêu</w:t>
      </w:r>
      <w:r>
        <w:rPr>
          <w:spacing w:val="1"/>
        </w:rPr>
        <w:t>t</w:t>
      </w:r>
      <w:r>
        <w:rPr>
          <w:spacing w:val="-2"/>
        </w:rPr>
        <w:t>i</w:t>
      </w:r>
      <w:r>
        <w:t>co (</w:t>
      </w:r>
      <w:r>
        <w:rPr>
          <w:spacing w:val="-3"/>
        </w:rPr>
        <w:t>v</w:t>
      </w:r>
      <w:r>
        <w:t>er</w:t>
      </w:r>
      <w:r>
        <w:rPr>
          <w:spacing w:val="-2"/>
        </w:rPr>
        <w:t xml:space="preserve"> </w:t>
      </w:r>
      <w:r>
        <w:t>se</w:t>
      </w:r>
      <w:r>
        <w:rPr>
          <w:spacing w:val="-3"/>
        </w:rPr>
        <w:t>c</w:t>
      </w:r>
      <w:r>
        <w:t>ção </w:t>
      </w:r>
      <w:r>
        <w:rPr>
          <w:spacing w:val="-3"/>
        </w:rPr>
        <w:t>4</w:t>
      </w:r>
      <w:r>
        <w:t>).</w:t>
      </w:r>
    </w:p>
    <w:p w14:paraId="6B64414F" w14:textId="77777777" w:rsidR="00107773" w:rsidRDefault="00107773">
      <w:pPr>
        <w:ind w:right="-2"/>
      </w:pPr>
    </w:p>
    <w:p w14:paraId="002A5DA7" w14:textId="77777777" w:rsidR="00107773" w:rsidRDefault="00000000">
      <w:pPr>
        <w:pStyle w:val="Heading2"/>
        <w:kinsoku w:val="0"/>
        <w:overflowPunct w:val="0"/>
        <w:ind w:left="0"/>
        <w:rPr>
          <w:b w:val="0"/>
          <w:bCs w:val="0"/>
        </w:rPr>
      </w:pPr>
      <w:r>
        <w:t>O</w:t>
      </w:r>
      <w:r>
        <w:rPr>
          <w:spacing w:val="1"/>
        </w:rPr>
        <w:t xml:space="preserve"> </w:t>
      </w:r>
      <w:r>
        <w:rPr>
          <w:spacing w:val="-1"/>
        </w:rPr>
        <w:t>que</w:t>
      </w:r>
      <w:r>
        <w:rPr>
          <w:spacing w:val="-2"/>
        </w:rPr>
        <w:t xml:space="preserve"> </w:t>
      </w:r>
      <w:r>
        <w:t>co</w:t>
      </w:r>
      <w:r>
        <w:rPr>
          <w:spacing w:val="-1"/>
        </w:rPr>
        <w:t>n</w:t>
      </w:r>
      <w:r>
        <w:t>t</w:t>
      </w:r>
      <w:r>
        <w:rPr>
          <w:spacing w:val="-3"/>
        </w:rPr>
        <w:t>é</w:t>
      </w:r>
      <w:r>
        <w:t xml:space="preserve">m </w:t>
      </w:r>
      <w:r>
        <w:rPr>
          <w:spacing w:val="-3"/>
        </w:rPr>
        <w:t>e</w:t>
      </w:r>
      <w:r>
        <w:t>s</w:t>
      </w:r>
      <w:r>
        <w:rPr>
          <w:spacing w:val="-2"/>
        </w:rPr>
        <w:t>t</w:t>
      </w:r>
      <w:r>
        <w:t>e</w:t>
      </w:r>
      <w:r>
        <w:rPr>
          <w:spacing w:val="-3"/>
        </w:rPr>
        <w:t xml:space="preserve"> </w:t>
      </w:r>
      <w:r>
        <w:rPr>
          <w:spacing w:val="3"/>
        </w:rPr>
        <w:t>f</w:t>
      </w:r>
      <w:r>
        <w:rPr>
          <w:spacing w:val="-3"/>
        </w:rPr>
        <w:t>o</w:t>
      </w:r>
      <w:r>
        <w:rPr>
          <w:spacing w:val="1"/>
        </w:rPr>
        <w:t>l</w:t>
      </w:r>
      <w:r>
        <w:rPr>
          <w:spacing w:val="-1"/>
        </w:rPr>
        <w:t>h</w:t>
      </w:r>
      <w:r>
        <w:rPr>
          <w:spacing w:val="-3"/>
        </w:rPr>
        <w:t>e</w:t>
      </w:r>
      <w:r>
        <w:t>t</w:t>
      </w:r>
      <w:r>
        <w:rPr>
          <w:spacing w:val="-2"/>
        </w:rPr>
        <w:t>o</w:t>
      </w:r>
      <w:r>
        <w:rPr>
          <w:bCs w:val="0"/>
        </w:rPr>
        <w:t>:</w:t>
      </w:r>
    </w:p>
    <w:p w14:paraId="74577D26" w14:textId="77777777" w:rsidR="00107773" w:rsidRDefault="00107773">
      <w:pPr>
        <w:rPr>
          <w:b/>
          <w:bCs/>
        </w:rPr>
      </w:pPr>
    </w:p>
    <w:p w14:paraId="5B68FE76" w14:textId="77777777" w:rsidR="00107773" w:rsidRDefault="00000000">
      <w:pPr>
        <w:pStyle w:val="BodyText"/>
        <w:numPr>
          <w:ilvl w:val="0"/>
          <w:numId w:val="93"/>
        </w:numPr>
        <w:tabs>
          <w:tab w:val="left" w:pos="567"/>
        </w:tabs>
        <w:kinsoku w:val="0"/>
        <w:overflowPunct w:val="0"/>
        <w:ind w:left="0" w:firstLine="0"/>
      </w:pPr>
      <w:r>
        <w:t>O</w:t>
      </w:r>
      <w:r>
        <w:rPr>
          <w:spacing w:val="-1"/>
        </w:rPr>
        <w:t xml:space="preserve"> </w:t>
      </w:r>
      <w:r>
        <w:t xml:space="preserve">que é </w:t>
      </w:r>
      <w:r>
        <w:rPr>
          <w:spacing w:val="-1"/>
        </w:rPr>
        <w:t>AMGEVITA</w:t>
      </w:r>
      <w:r>
        <w:t xml:space="preserve"> e</w:t>
      </w:r>
      <w:r>
        <w:rPr>
          <w:spacing w:val="-2"/>
        </w:rPr>
        <w:t xml:space="preserve"> </w:t>
      </w:r>
      <w:r>
        <w:t>pa</w:t>
      </w:r>
      <w:r>
        <w:rPr>
          <w:spacing w:val="-2"/>
        </w:rPr>
        <w:t>r</w:t>
      </w:r>
      <w:r>
        <w:t>a que</w:t>
      </w:r>
      <w:r>
        <w:rPr>
          <w:spacing w:val="-2"/>
        </w:rPr>
        <w:t xml:space="preserve"> </w:t>
      </w:r>
      <w:r>
        <w:t>é u</w:t>
      </w:r>
      <w:r>
        <w:rPr>
          <w:spacing w:val="-2"/>
        </w:rPr>
        <w:t>t</w:t>
      </w:r>
      <w:r>
        <w:rPr>
          <w:spacing w:val="1"/>
        </w:rPr>
        <w:t>i</w:t>
      </w:r>
      <w:r>
        <w:rPr>
          <w:spacing w:val="-2"/>
        </w:rPr>
        <w:t>l</w:t>
      </w:r>
      <w:r>
        <w:rPr>
          <w:spacing w:val="1"/>
        </w:rPr>
        <w:t>i</w:t>
      </w:r>
      <w:r>
        <w:rPr>
          <w:spacing w:val="-3"/>
        </w:rPr>
        <w:t>z</w:t>
      </w:r>
      <w:r>
        <w:t>ado</w:t>
      </w:r>
    </w:p>
    <w:p w14:paraId="65F6CD0E" w14:textId="77777777" w:rsidR="00107773" w:rsidRDefault="00000000">
      <w:pPr>
        <w:pStyle w:val="BodyText"/>
        <w:numPr>
          <w:ilvl w:val="0"/>
          <w:numId w:val="93"/>
        </w:numPr>
        <w:tabs>
          <w:tab w:val="left" w:pos="567"/>
        </w:tabs>
        <w:kinsoku w:val="0"/>
        <w:overflowPunct w:val="0"/>
        <w:ind w:left="0" w:firstLine="0"/>
      </w:pPr>
      <w:r>
        <w:t>O</w:t>
      </w:r>
      <w:r>
        <w:rPr>
          <w:spacing w:val="-1"/>
        </w:rPr>
        <w:t xml:space="preserve"> </w:t>
      </w:r>
      <w:r>
        <w:t>que p</w:t>
      </w:r>
      <w:r>
        <w:rPr>
          <w:spacing w:val="-2"/>
        </w:rPr>
        <w:t>r</w:t>
      </w:r>
      <w:r>
        <w:t>ec</w:t>
      </w:r>
      <w:r>
        <w:rPr>
          <w:spacing w:val="-2"/>
        </w:rPr>
        <w:t>i</w:t>
      </w:r>
      <w:r>
        <w:t xml:space="preserve">sa </w:t>
      </w:r>
      <w:r>
        <w:rPr>
          <w:spacing w:val="-3"/>
        </w:rPr>
        <w:t>d</w:t>
      </w:r>
      <w:r>
        <w:t>e sa</w:t>
      </w:r>
      <w:r>
        <w:rPr>
          <w:spacing w:val="-3"/>
        </w:rPr>
        <w:t>b</w:t>
      </w:r>
      <w:r>
        <w:t>er</w:t>
      </w:r>
      <w:r>
        <w:rPr>
          <w:spacing w:val="-2"/>
        </w:rPr>
        <w:t xml:space="preserve"> </w:t>
      </w:r>
      <w:r>
        <w:t>an</w:t>
      </w:r>
      <w:r>
        <w:rPr>
          <w:spacing w:val="-2"/>
        </w:rPr>
        <w:t>t</w:t>
      </w:r>
      <w:r>
        <w:rPr>
          <w:spacing w:val="-3"/>
        </w:rPr>
        <w:t>e</w:t>
      </w:r>
      <w:r>
        <w:t xml:space="preserve">s de </w:t>
      </w:r>
      <w:r>
        <w:rPr>
          <w:spacing w:val="-3"/>
        </w:rPr>
        <w:t>u</w:t>
      </w:r>
      <w:r>
        <w:rPr>
          <w:spacing w:val="1"/>
        </w:rPr>
        <w:t>t</w:t>
      </w:r>
      <w:r>
        <w:rPr>
          <w:spacing w:val="-2"/>
        </w:rPr>
        <w:t>i</w:t>
      </w:r>
      <w:r>
        <w:rPr>
          <w:spacing w:val="1"/>
        </w:rPr>
        <w:t>li</w:t>
      </w:r>
      <w:r>
        <w:rPr>
          <w:spacing w:val="-3"/>
        </w:rPr>
        <w:t>z</w:t>
      </w:r>
      <w:r>
        <w:t>ar</w:t>
      </w:r>
      <w:r>
        <w:rPr>
          <w:spacing w:val="1"/>
        </w:rPr>
        <w:t xml:space="preserve"> </w:t>
      </w:r>
      <w:r>
        <w:rPr>
          <w:spacing w:val="-1"/>
        </w:rPr>
        <w:t>AMGEVITA</w:t>
      </w:r>
    </w:p>
    <w:p w14:paraId="48258A45" w14:textId="77777777" w:rsidR="00107773" w:rsidRDefault="00000000">
      <w:pPr>
        <w:pStyle w:val="BodyText"/>
        <w:numPr>
          <w:ilvl w:val="0"/>
          <w:numId w:val="93"/>
        </w:numPr>
        <w:tabs>
          <w:tab w:val="left" w:pos="567"/>
        </w:tabs>
        <w:kinsoku w:val="0"/>
        <w:overflowPunct w:val="0"/>
        <w:ind w:left="0" w:firstLine="0"/>
      </w:pPr>
      <w:r>
        <w:rPr>
          <w:spacing w:val="-1"/>
        </w:rPr>
        <w:t>C</w:t>
      </w:r>
      <w:r>
        <w:t>o</w:t>
      </w:r>
      <w:r>
        <w:rPr>
          <w:spacing w:val="-4"/>
        </w:rPr>
        <w:t>m</w:t>
      </w:r>
      <w:r>
        <w:t>o u</w:t>
      </w:r>
      <w:r>
        <w:rPr>
          <w:spacing w:val="1"/>
        </w:rPr>
        <w:t>tili</w:t>
      </w:r>
      <w:r>
        <w:rPr>
          <w:spacing w:val="-3"/>
        </w:rPr>
        <w:t>z</w:t>
      </w:r>
      <w:r>
        <w:t>ar</w:t>
      </w:r>
      <w:r>
        <w:rPr>
          <w:spacing w:val="1"/>
        </w:rPr>
        <w:t xml:space="preserve"> </w:t>
      </w:r>
      <w:r>
        <w:rPr>
          <w:spacing w:val="-1"/>
        </w:rPr>
        <w:t>AMGEVITA</w:t>
      </w:r>
    </w:p>
    <w:p w14:paraId="63366064" w14:textId="77777777" w:rsidR="00107773" w:rsidRDefault="00000000">
      <w:pPr>
        <w:pStyle w:val="BodyText"/>
        <w:numPr>
          <w:ilvl w:val="0"/>
          <w:numId w:val="93"/>
        </w:numPr>
        <w:tabs>
          <w:tab w:val="left" w:pos="567"/>
        </w:tabs>
        <w:kinsoku w:val="0"/>
        <w:overflowPunct w:val="0"/>
        <w:ind w:left="0" w:firstLine="0"/>
      </w:pPr>
      <w:r>
        <w:rPr>
          <w:spacing w:val="-1"/>
        </w:rPr>
        <w:t>E</w:t>
      </w:r>
      <w:r>
        <w:t>fe</w:t>
      </w:r>
      <w:r>
        <w:rPr>
          <w:spacing w:val="-2"/>
        </w:rPr>
        <w:t>i</w:t>
      </w:r>
      <w:r>
        <w:rPr>
          <w:spacing w:val="1"/>
        </w:rPr>
        <w:t>t</w:t>
      </w:r>
      <w:r>
        <w:t>os</w:t>
      </w:r>
      <w:r>
        <w:rPr>
          <w:spacing w:val="-2"/>
        </w:rPr>
        <w:t xml:space="preserve"> </w:t>
      </w:r>
      <w:r>
        <w:rPr>
          <w:lang w:eastAsia="pt-PT"/>
        </w:rPr>
        <w:t>indesejáveis</w:t>
      </w:r>
      <w:r>
        <w:t xml:space="preserve"> po</w:t>
      </w:r>
      <w:r>
        <w:rPr>
          <w:spacing w:val="-2"/>
        </w:rPr>
        <w:t>s</w:t>
      </w:r>
      <w:r>
        <w:t>s</w:t>
      </w:r>
      <w:r>
        <w:rPr>
          <w:spacing w:val="1"/>
        </w:rPr>
        <w:t>í</w:t>
      </w:r>
      <w:r>
        <w:rPr>
          <w:spacing w:val="-3"/>
        </w:rPr>
        <w:t>ve</w:t>
      </w:r>
      <w:r>
        <w:rPr>
          <w:spacing w:val="1"/>
        </w:rPr>
        <w:t>i</w:t>
      </w:r>
      <w:r>
        <w:t>s</w:t>
      </w:r>
    </w:p>
    <w:p w14:paraId="381CC8AD" w14:textId="77777777" w:rsidR="00107773" w:rsidRDefault="00000000">
      <w:pPr>
        <w:pStyle w:val="BodyText"/>
        <w:tabs>
          <w:tab w:val="left" w:pos="567"/>
        </w:tabs>
        <w:kinsoku w:val="0"/>
        <w:overflowPunct w:val="0"/>
        <w:ind w:left="0"/>
      </w:pPr>
      <w:r>
        <w:t>5</w:t>
      </w:r>
      <w:r>
        <w:tab/>
      </w:r>
      <w:r>
        <w:rPr>
          <w:spacing w:val="-1"/>
        </w:rPr>
        <w:t>C</w:t>
      </w:r>
      <w:r>
        <w:t>o</w:t>
      </w:r>
      <w:r>
        <w:rPr>
          <w:spacing w:val="-4"/>
        </w:rPr>
        <w:t>m</w:t>
      </w:r>
      <w:r>
        <w:t>o conser</w:t>
      </w:r>
      <w:r>
        <w:rPr>
          <w:spacing w:val="-3"/>
        </w:rPr>
        <w:t>v</w:t>
      </w:r>
      <w:r>
        <w:t>ar</w:t>
      </w:r>
      <w:r>
        <w:rPr>
          <w:spacing w:val="1"/>
        </w:rPr>
        <w:t xml:space="preserve"> </w:t>
      </w:r>
      <w:r>
        <w:rPr>
          <w:spacing w:val="-1"/>
        </w:rPr>
        <w:t>AMGEVITA</w:t>
      </w:r>
    </w:p>
    <w:p w14:paraId="434B6159" w14:textId="77777777" w:rsidR="00107773" w:rsidRDefault="00000000">
      <w:pPr>
        <w:pStyle w:val="BodyText"/>
        <w:tabs>
          <w:tab w:val="left" w:pos="567"/>
        </w:tabs>
        <w:kinsoku w:val="0"/>
        <w:overflowPunct w:val="0"/>
        <w:ind w:left="0"/>
      </w:pPr>
      <w:r>
        <w:t>6.</w:t>
      </w:r>
      <w:r>
        <w:tab/>
      </w:r>
      <w:r>
        <w:rPr>
          <w:spacing w:val="-1"/>
        </w:rPr>
        <w:t>C</w:t>
      </w:r>
      <w:r>
        <w:t>on</w:t>
      </w:r>
      <w:r>
        <w:rPr>
          <w:spacing w:val="1"/>
        </w:rPr>
        <w:t>t</w:t>
      </w:r>
      <w:r>
        <w:t>eú</w:t>
      </w:r>
      <w:r>
        <w:rPr>
          <w:spacing w:val="-3"/>
        </w:rPr>
        <w:t>d</w:t>
      </w:r>
      <w:r>
        <w:t>o da e</w:t>
      </w:r>
      <w:r>
        <w:rPr>
          <w:spacing w:val="-4"/>
        </w:rPr>
        <w:t>m</w:t>
      </w:r>
      <w:r>
        <w:t>ba</w:t>
      </w:r>
      <w:r>
        <w:rPr>
          <w:spacing w:val="1"/>
        </w:rPr>
        <w:t>l</w:t>
      </w:r>
      <w:r>
        <w:t>a</w:t>
      </w:r>
      <w:r>
        <w:rPr>
          <w:spacing w:val="-3"/>
        </w:rPr>
        <w:t>g</w:t>
      </w:r>
      <w:r>
        <w:t>em</w:t>
      </w:r>
      <w:r>
        <w:rPr>
          <w:spacing w:val="-4"/>
        </w:rPr>
        <w:t xml:space="preserve"> </w:t>
      </w:r>
      <w:r>
        <w:t>e ou</w:t>
      </w:r>
      <w:r>
        <w:rPr>
          <w:spacing w:val="1"/>
        </w:rPr>
        <w:t>t</w:t>
      </w:r>
      <w:r>
        <w:rPr>
          <w:spacing w:val="-2"/>
        </w:rPr>
        <w:t>r</w:t>
      </w:r>
      <w:r>
        <w:t>as</w:t>
      </w:r>
      <w:r>
        <w:rPr>
          <w:spacing w:val="-2"/>
        </w:rPr>
        <w:t xml:space="preserve"> </w:t>
      </w:r>
      <w:r>
        <w:rPr>
          <w:spacing w:val="1"/>
        </w:rPr>
        <w:t>i</w:t>
      </w:r>
      <w:r>
        <w:rPr>
          <w:spacing w:val="-1"/>
        </w:rPr>
        <w:t>n</w:t>
      </w:r>
      <w:r>
        <w:t>f</w:t>
      </w:r>
      <w:r>
        <w:rPr>
          <w:spacing w:val="-3"/>
        </w:rPr>
        <w:t>o</w:t>
      </w:r>
      <w:r>
        <w:t>r</w:t>
      </w:r>
      <w:r>
        <w:rPr>
          <w:spacing w:val="-4"/>
        </w:rPr>
        <w:t>m</w:t>
      </w:r>
      <w:r>
        <w:t>ações</w:t>
      </w:r>
    </w:p>
    <w:p w14:paraId="3DE27EA1" w14:textId="77777777" w:rsidR="00107773" w:rsidRDefault="00107773">
      <w:pPr>
        <w:numPr>
          <w:ilvl w:val="12"/>
          <w:numId w:val="0"/>
        </w:numPr>
        <w:ind w:right="-2"/>
      </w:pPr>
    </w:p>
    <w:p w14:paraId="3520C486" w14:textId="77777777" w:rsidR="00107773" w:rsidRDefault="00107773">
      <w:pPr>
        <w:numPr>
          <w:ilvl w:val="12"/>
          <w:numId w:val="0"/>
        </w:numPr>
      </w:pPr>
    </w:p>
    <w:p w14:paraId="452020F2" w14:textId="77777777" w:rsidR="00107773" w:rsidRDefault="00000000">
      <w:pPr>
        <w:pStyle w:val="Heading2"/>
        <w:keepNext/>
        <w:tabs>
          <w:tab w:val="left" w:pos="567"/>
        </w:tabs>
        <w:kinsoku w:val="0"/>
        <w:overflowPunct w:val="0"/>
        <w:ind w:left="0"/>
        <w:rPr>
          <w:b w:val="0"/>
          <w:bCs w:val="0"/>
        </w:rPr>
      </w:pPr>
      <w:r>
        <w:t>1.</w:t>
      </w:r>
      <w:r>
        <w:rPr>
          <w:b w:val="0"/>
        </w:rPr>
        <w:tab/>
      </w:r>
      <w:r>
        <w:t>O</w:t>
      </w:r>
      <w:r>
        <w:rPr>
          <w:spacing w:val="1"/>
        </w:rPr>
        <w:t xml:space="preserve"> </w:t>
      </w:r>
      <w:r>
        <w:rPr>
          <w:spacing w:val="-1"/>
        </w:rPr>
        <w:t>qu</w:t>
      </w:r>
      <w:r>
        <w:t>e</w:t>
      </w:r>
      <w:r>
        <w:rPr>
          <w:spacing w:val="-2"/>
        </w:rPr>
        <w:t xml:space="preserve"> </w:t>
      </w:r>
      <w:r>
        <w:t xml:space="preserve">é </w:t>
      </w:r>
      <w:r>
        <w:rPr>
          <w:spacing w:val="-1"/>
        </w:rPr>
        <w:t>AMGEVITA</w:t>
      </w:r>
      <w:r>
        <w:t xml:space="preserve"> e </w:t>
      </w:r>
      <w:r>
        <w:rPr>
          <w:spacing w:val="-3"/>
        </w:rPr>
        <w:t>p</w:t>
      </w:r>
      <w:r>
        <w:t xml:space="preserve">ara </w:t>
      </w:r>
      <w:r>
        <w:rPr>
          <w:spacing w:val="-3"/>
        </w:rPr>
        <w:t>q</w:t>
      </w:r>
      <w:r>
        <w:rPr>
          <w:spacing w:val="-1"/>
        </w:rPr>
        <w:t>u</w:t>
      </w:r>
      <w:r>
        <w:t xml:space="preserve">e é </w:t>
      </w:r>
      <w:r>
        <w:rPr>
          <w:spacing w:val="-1"/>
        </w:rPr>
        <w:t>u</w:t>
      </w:r>
      <w:r>
        <w:rPr>
          <w:spacing w:val="-2"/>
        </w:rPr>
        <w:t>t</w:t>
      </w:r>
      <w:r>
        <w:rPr>
          <w:spacing w:val="1"/>
        </w:rPr>
        <w:t>i</w:t>
      </w:r>
      <w:r>
        <w:rPr>
          <w:spacing w:val="-2"/>
        </w:rPr>
        <w:t>l</w:t>
      </w:r>
      <w:r>
        <w:rPr>
          <w:spacing w:val="1"/>
        </w:rPr>
        <w:t>i</w:t>
      </w:r>
      <w:r>
        <w:rPr>
          <w:spacing w:val="-3"/>
        </w:rPr>
        <w:t>z</w:t>
      </w:r>
      <w:r>
        <w:t>a</w:t>
      </w:r>
      <w:r>
        <w:rPr>
          <w:spacing w:val="-1"/>
        </w:rPr>
        <w:t>d</w:t>
      </w:r>
      <w:r>
        <w:t>o</w:t>
      </w:r>
    </w:p>
    <w:p w14:paraId="7C9CBCB3" w14:textId="77777777" w:rsidR="00107773" w:rsidRDefault="00107773">
      <w:pPr>
        <w:keepNext/>
      </w:pPr>
    </w:p>
    <w:p w14:paraId="24002899" w14:textId="77777777" w:rsidR="00107773" w:rsidRDefault="00000000">
      <w:pPr>
        <w:ind w:right="-2"/>
      </w:pPr>
      <w:r>
        <w:t xml:space="preserve">AMGEVITA contém adalimumab como substância ativa, um medicamento que atua no sistema imunitário (de defesa) do seu corpo. </w:t>
      </w:r>
    </w:p>
    <w:p w14:paraId="35223BF1" w14:textId="77777777" w:rsidR="00107773" w:rsidRDefault="00107773">
      <w:pPr>
        <w:ind w:right="-2"/>
      </w:pPr>
    </w:p>
    <w:p w14:paraId="7D625587" w14:textId="77777777" w:rsidR="00107773" w:rsidRDefault="00000000">
      <w:pPr>
        <w:pStyle w:val="BodyText"/>
        <w:kinsoku w:val="0"/>
        <w:overflowPunct w:val="0"/>
        <w:ind w:left="0"/>
      </w:pPr>
      <w:r>
        <w:rPr>
          <w:spacing w:val="-1"/>
        </w:rPr>
        <w:t xml:space="preserve">AMGEVITA é usado </w:t>
      </w:r>
      <w:r>
        <w:t>no</w:t>
      </w:r>
      <w:r>
        <w:rPr>
          <w:spacing w:val="-3"/>
        </w:rPr>
        <w:t xml:space="preserve"> </w:t>
      </w:r>
      <w:r>
        <w:rPr>
          <w:spacing w:val="1"/>
        </w:rPr>
        <w:t>t</w:t>
      </w:r>
      <w:r>
        <w:t>r</w:t>
      </w:r>
      <w:r>
        <w:rPr>
          <w:spacing w:val="-3"/>
        </w:rPr>
        <w:t>a</w:t>
      </w:r>
      <w:r>
        <w:rPr>
          <w:spacing w:val="1"/>
        </w:rPr>
        <w:t>t</w:t>
      </w:r>
      <w:r>
        <w:rPr>
          <w:spacing w:val="-3"/>
        </w:rPr>
        <w:t>a</w:t>
      </w:r>
      <w:r>
        <w:rPr>
          <w:spacing w:val="-4"/>
        </w:rPr>
        <w:t>m</w:t>
      </w:r>
      <w:r>
        <w:t>en</w:t>
      </w:r>
      <w:r>
        <w:rPr>
          <w:spacing w:val="1"/>
        </w:rPr>
        <w:t>t</w:t>
      </w:r>
      <w:r>
        <w:t>o das doenças inflamatórias abaixo descritas:</w:t>
      </w:r>
    </w:p>
    <w:p w14:paraId="40781919" w14:textId="77777777" w:rsidR="00107773" w:rsidRDefault="00000000">
      <w:pPr>
        <w:pStyle w:val="BodyText"/>
        <w:numPr>
          <w:ilvl w:val="0"/>
          <w:numId w:val="52"/>
        </w:numPr>
        <w:kinsoku w:val="0"/>
        <w:overflowPunct w:val="0"/>
        <w:ind w:left="567" w:hanging="567"/>
      </w:pPr>
      <w:r>
        <w:t>Artrite reumatoide</w:t>
      </w:r>
    </w:p>
    <w:p w14:paraId="5A67B410" w14:textId="77777777" w:rsidR="00107773" w:rsidRDefault="00000000">
      <w:pPr>
        <w:pStyle w:val="BodyText"/>
        <w:numPr>
          <w:ilvl w:val="0"/>
          <w:numId w:val="52"/>
        </w:numPr>
        <w:kinsoku w:val="0"/>
        <w:overflowPunct w:val="0"/>
        <w:ind w:left="567" w:hanging="567"/>
      </w:pPr>
      <w:r>
        <w:t>Ar</w:t>
      </w:r>
      <w:r>
        <w:rPr>
          <w:spacing w:val="-2"/>
        </w:rPr>
        <w:t>t</w:t>
      </w:r>
      <w:r>
        <w:t>r</w:t>
      </w:r>
      <w:r>
        <w:rPr>
          <w:spacing w:val="-2"/>
        </w:rPr>
        <w:t>i</w:t>
      </w:r>
      <w:r>
        <w:rPr>
          <w:spacing w:val="1"/>
        </w:rPr>
        <w:t>t</w:t>
      </w:r>
      <w:r>
        <w:t>e</w:t>
      </w:r>
      <w:r>
        <w:rPr>
          <w:spacing w:val="-2"/>
        </w:rPr>
        <w:t xml:space="preserve"> </w:t>
      </w:r>
      <w:r>
        <w:rPr>
          <w:spacing w:val="1"/>
        </w:rPr>
        <w:t>i</w:t>
      </w:r>
      <w:r>
        <w:rPr>
          <w:spacing w:val="-3"/>
        </w:rPr>
        <w:t>d</w:t>
      </w:r>
      <w:r>
        <w:rPr>
          <w:spacing w:val="1"/>
        </w:rPr>
        <w:t>i</w:t>
      </w:r>
      <w:r>
        <w:t>op</w:t>
      </w:r>
      <w:r>
        <w:rPr>
          <w:spacing w:val="-3"/>
        </w:rPr>
        <w:t>á</w:t>
      </w:r>
      <w:r>
        <w:rPr>
          <w:spacing w:val="1"/>
        </w:rPr>
        <w:t>t</w:t>
      </w:r>
      <w:r>
        <w:rPr>
          <w:spacing w:val="-2"/>
        </w:rPr>
        <w:t>i</w:t>
      </w:r>
      <w:r>
        <w:t>ca</w:t>
      </w:r>
      <w:r>
        <w:rPr>
          <w:spacing w:val="-2"/>
        </w:rPr>
        <w:t xml:space="preserve"> </w:t>
      </w:r>
      <w:r>
        <w:rPr>
          <w:spacing w:val="1"/>
        </w:rPr>
        <w:t>j</w:t>
      </w:r>
      <w:r>
        <w:t>u</w:t>
      </w:r>
      <w:r>
        <w:rPr>
          <w:spacing w:val="-3"/>
        </w:rPr>
        <w:t>v</w:t>
      </w:r>
      <w:r>
        <w:t>en</w:t>
      </w:r>
      <w:r>
        <w:rPr>
          <w:spacing w:val="1"/>
        </w:rPr>
        <w:t>i</w:t>
      </w:r>
      <w:r>
        <w:t>l</w:t>
      </w:r>
      <w:r>
        <w:rPr>
          <w:spacing w:val="-2"/>
        </w:rPr>
        <w:t xml:space="preserve"> </w:t>
      </w:r>
      <w:r>
        <w:rPr>
          <w:spacing w:val="-3"/>
        </w:rPr>
        <w:t>p</w:t>
      </w:r>
      <w:r>
        <w:t>o</w:t>
      </w:r>
      <w:r>
        <w:rPr>
          <w:spacing w:val="1"/>
        </w:rPr>
        <w:t>l</w:t>
      </w:r>
      <w:r>
        <w:rPr>
          <w:spacing w:val="-2"/>
        </w:rPr>
        <w:t>i</w:t>
      </w:r>
      <w:r>
        <w:t>a</w:t>
      </w:r>
      <w:r>
        <w:rPr>
          <w:spacing w:val="-2"/>
        </w:rPr>
        <w:t>r</w:t>
      </w:r>
      <w:r>
        <w:rPr>
          <w:spacing w:val="1"/>
        </w:rPr>
        <w:t>ti</w:t>
      </w:r>
      <w:r>
        <w:rPr>
          <w:spacing w:val="-3"/>
        </w:rPr>
        <w:t>c</w:t>
      </w:r>
      <w:r>
        <w:t>u</w:t>
      </w:r>
      <w:r>
        <w:rPr>
          <w:spacing w:val="1"/>
        </w:rPr>
        <w:t>l</w:t>
      </w:r>
      <w:r>
        <w:rPr>
          <w:spacing w:val="-3"/>
        </w:rPr>
        <w:t>a</w:t>
      </w:r>
      <w:r>
        <w:t>r</w:t>
      </w:r>
    </w:p>
    <w:p w14:paraId="5773BDCD" w14:textId="77777777" w:rsidR="00107773" w:rsidRDefault="00000000">
      <w:pPr>
        <w:pStyle w:val="BodyText"/>
        <w:numPr>
          <w:ilvl w:val="0"/>
          <w:numId w:val="52"/>
        </w:numPr>
        <w:kinsoku w:val="0"/>
        <w:overflowPunct w:val="0"/>
        <w:ind w:left="567" w:hanging="567"/>
      </w:pPr>
      <w:r>
        <w:t>Artrite relacionada com entesite</w:t>
      </w:r>
    </w:p>
    <w:p w14:paraId="0E454235" w14:textId="77777777" w:rsidR="00107773" w:rsidRDefault="00000000">
      <w:pPr>
        <w:pStyle w:val="BodyText"/>
        <w:numPr>
          <w:ilvl w:val="0"/>
          <w:numId w:val="52"/>
        </w:numPr>
        <w:kinsoku w:val="0"/>
        <w:overflowPunct w:val="0"/>
        <w:ind w:left="567" w:hanging="567"/>
      </w:pPr>
      <w:r>
        <w:t>E</w:t>
      </w:r>
      <w:r>
        <w:rPr>
          <w:spacing w:val="-2"/>
        </w:rPr>
        <w:t>s</w:t>
      </w:r>
      <w:r>
        <w:t>pon</w:t>
      </w:r>
      <w:r>
        <w:rPr>
          <w:spacing w:val="-3"/>
        </w:rPr>
        <w:t>d</w:t>
      </w:r>
      <w:r>
        <w:rPr>
          <w:spacing w:val="1"/>
        </w:rPr>
        <w:t>i</w:t>
      </w:r>
      <w:r>
        <w:rPr>
          <w:spacing w:val="-2"/>
        </w:rPr>
        <w:t>l</w:t>
      </w:r>
      <w:r>
        <w:rPr>
          <w:spacing w:val="1"/>
        </w:rPr>
        <w:t>i</w:t>
      </w:r>
      <w:r>
        <w:rPr>
          <w:spacing w:val="-2"/>
        </w:rPr>
        <w:t>t</w:t>
      </w:r>
      <w:r>
        <w:t>e anq</w:t>
      </w:r>
      <w:r>
        <w:rPr>
          <w:spacing w:val="-3"/>
        </w:rPr>
        <w:t>u</w:t>
      </w:r>
      <w:r>
        <w:rPr>
          <w:spacing w:val="1"/>
        </w:rPr>
        <w:t>il</w:t>
      </w:r>
      <w:r>
        <w:rPr>
          <w:spacing w:val="-3"/>
        </w:rPr>
        <w:t>o</w:t>
      </w:r>
      <w:r>
        <w:t>sa</w:t>
      </w:r>
      <w:r>
        <w:rPr>
          <w:spacing w:val="-3"/>
        </w:rPr>
        <w:t>n</w:t>
      </w:r>
      <w:r>
        <w:rPr>
          <w:spacing w:val="1"/>
        </w:rPr>
        <w:t>t</w:t>
      </w:r>
      <w:r>
        <w:t>e</w:t>
      </w:r>
    </w:p>
    <w:p w14:paraId="1209B1D7" w14:textId="77777777" w:rsidR="00107773" w:rsidRDefault="00000000">
      <w:pPr>
        <w:pStyle w:val="BodyText"/>
        <w:numPr>
          <w:ilvl w:val="0"/>
          <w:numId w:val="52"/>
        </w:numPr>
        <w:kinsoku w:val="0"/>
        <w:overflowPunct w:val="0"/>
        <w:ind w:left="567" w:hanging="567"/>
      </w:pPr>
      <w:r>
        <w:t>Espon</w:t>
      </w:r>
      <w:r>
        <w:rPr>
          <w:spacing w:val="-3"/>
        </w:rPr>
        <w:t>d</w:t>
      </w:r>
      <w:r>
        <w:rPr>
          <w:spacing w:val="1"/>
        </w:rPr>
        <w:t>i</w:t>
      </w:r>
      <w:r>
        <w:rPr>
          <w:spacing w:val="-2"/>
        </w:rPr>
        <w:t>l</w:t>
      </w:r>
      <w:r>
        <w:t>a</w:t>
      </w:r>
      <w:r>
        <w:rPr>
          <w:spacing w:val="-2"/>
        </w:rPr>
        <w:t>r</w:t>
      </w:r>
      <w:r>
        <w:rPr>
          <w:spacing w:val="1"/>
        </w:rPr>
        <w:t>t</w:t>
      </w:r>
      <w:r>
        <w:rPr>
          <w:spacing w:val="-2"/>
        </w:rPr>
        <w:t>r</w:t>
      </w:r>
      <w:r>
        <w:rPr>
          <w:spacing w:val="1"/>
        </w:rPr>
        <w:t>i</w:t>
      </w:r>
      <w:r>
        <w:rPr>
          <w:spacing w:val="-2"/>
        </w:rPr>
        <w:t>t</w:t>
      </w:r>
      <w:r>
        <w:t>e a</w:t>
      </w:r>
      <w:r>
        <w:rPr>
          <w:spacing w:val="-3"/>
        </w:rPr>
        <w:t>x</w:t>
      </w:r>
      <w:r>
        <w:rPr>
          <w:spacing w:val="1"/>
        </w:rPr>
        <w:t>i</w:t>
      </w:r>
      <w:r>
        <w:t>al</w:t>
      </w:r>
      <w:r>
        <w:rPr>
          <w:spacing w:val="-2"/>
        </w:rPr>
        <w:t xml:space="preserve"> </w:t>
      </w:r>
      <w:r>
        <w:t>sem</w:t>
      </w:r>
      <w:r>
        <w:rPr>
          <w:spacing w:val="-4"/>
        </w:rPr>
        <w:t xml:space="preserve"> </w:t>
      </w:r>
      <w:r>
        <w:t>ev</w:t>
      </w:r>
      <w:r>
        <w:rPr>
          <w:spacing w:val="1"/>
        </w:rPr>
        <w:t>i</w:t>
      </w:r>
      <w:r>
        <w:t>dên</w:t>
      </w:r>
      <w:r>
        <w:rPr>
          <w:spacing w:val="-3"/>
        </w:rPr>
        <w:t>c</w:t>
      </w:r>
      <w:r>
        <w:rPr>
          <w:spacing w:val="1"/>
        </w:rPr>
        <w:t>i</w:t>
      </w:r>
      <w:r>
        <w:t>a</w:t>
      </w:r>
      <w:r>
        <w:rPr>
          <w:spacing w:val="-2"/>
        </w:rPr>
        <w:t xml:space="preserve"> </w:t>
      </w:r>
      <w:r>
        <w:t>ra</w:t>
      </w:r>
      <w:r>
        <w:rPr>
          <w:spacing w:val="-3"/>
        </w:rPr>
        <w:t>d</w:t>
      </w:r>
      <w:r>
        <w:rPr>
          <w:spacing w:val="1"/>
        </w:rPr>
        <w:t>i</w:t>
      </w:r>
      <w:r>
        <w:t>o</w:t>
      </w:r>
      <w:r>
        <w:rPr>
          <w:spacing w:val="-3"/>
        </w:rPr>
        <w:t>g</w:t>
      </w:r>
      <w:r>
        <w:t>rá</w:t>
      </w:r>
      <w:r>
        <w:rPr>
          <w:spacing w:val="-2"/>
        </w:rPr>
        <w:t>f</w:t>
      </w:r>
      <w:r>
        <w:rPr>
          <w:spacing w:val="1"/>
        </w:rPr>
        <w:t>i</w:t>
      </w:r>
      <w:r>
        <w:rPr>
          <w:spacing w:val="-3"/>
        </w:rPr>
        <w:t>c</w:t>
      </w:r>
      <w:r>
        <w:t>a de</w:t>
      </w:r>
      <w:r>
        <w:rPr>
          <w:spacing w:val="-2"/>
        </w:rPr>
        <w:t xml:space="preserve"> </w:t>
      </w:r>
      <w:r>
        <w:t>es</w:t>
      </w:r>
      <w:r>
        <w:rPr>
          <w:spacing w:val="-3"/>
        </w:rPr>
        <w:t>p</w:t>
      </w:r>
      <w:r>
        <w:t>ond</w:t>
      </w:r>
      <w:r>
        <w:rPr>
          <w:spacing w:val="-2"/>
        </w:rPr>
        <w:t>i</w:t>
      </w:r>
      <w:r>
        <w:rPr>
          <w:spacing w:val="1"/>
        </w:rPr>
        <w:t>l</w:t>
      </w:r>
      <w:r>
        <w:rPr>
          <w:spacing w:val="-2"/>
        </w:rPr>
        <w:t>i</w:t>
      </w:r>
      <w:r>
        <w:rPr>
          <w:spacing w:val="1"/>
        </w:rPr>
        <w:t>t</w:t>
      </w:r>
      <w:r>
        <w:t>e a</w:t>
      </w:r>
      <w:r>
        <w:rPr>
          <w:spacing w:val="-3"/>
        </w:rPr>
        <w:t>n</w:t>
      </w:r>
      <w:r>
        <w:t>qu</w:t>
      </w:r>
      <w:r>
        <w:rPr>
          <w:spacing w:val="-2"/>
        </w:rPr>
        <w:t>i</w:t>
      </w:r>
      <w:r>
        <w:rPr>
          <w:spacing w:val="1"/>
        </w:rPr>
        <w:t>l</w:t>
      </w:r>
      <w:r>
        <w:t>o</w:t>
      </w:r>
      <w:r>
        <w:rPr>
          <w:spacing w:val="-2"/>
        </w:rPr>
        <w:t>s</w:t>
      </w:r>
      <w:r>
        <w:t>an</w:t>
      </w:r>
      <w:r>
        <w:rPr>
          <w:spacing w:val="-2"/>
        </w:rPr>
        <w:t>t</w:t>
      </w:r>
      <w:r>
        <w:t>e</w:t>
      </w:r>
    </w:p>
    <w:p w14:paraId="18F83CA1" w14:textId="77777777" w:rsidR="00107773" w:rsidRDefault="00000000">
      <w:pPr>
        <w:pStyle w:val="BodyText"/>
        <w:numPr>
          <w:ilvl w:val="0"/>
          <w:numId w:val="52"/>
        </w:numPr>
        <w:kinsoku w:val="0"/>
        <w:overflowPunct w:val="0"/>
        <w:ind w:left="567" w:hanging="567"/>
      </w:pPr>
      <w:r>
        <w:rPr>
          <w:spacing w:val="-3"/>
        </w:rPr>
        <w:t>A</w:t>
      </w:r>
      <w:r>
        <w:t>r</w:t>
      </w:r>
      <w:r>
        <w:rPr>
          <w:spacing w:val="-2"/>
        </w:rPr>
        <w:t>t</w:t>
      </w:r>
      <w:r>
        <w:t>r</w:t>
      </w:r>
      <w:r>
        <w:rPr>
          <w:spacing w:val="-2"/>
        </w:rPr>
        <w:t>it</w:t>
      </w:r>
      <w:r>
        <w:t>e ps</w:t>
      </w:r>
      <w:r>
        <w:rPr>
          <w:spacing w:val="-3"/>
        </w:rPr>
        <w:t>o</w:t>
      </w:r>
      <w:r>
        <w:t>r</w:t>
      </w:r>
      <w:r>
        <w:rPr>
          <w:spacing w:val="1"/>
        </w:rPr>
        <w:t>i</w:t>
      </w:r>
      <w:r>
        <w:rPr>
          <w:spacing w:val="-3"/>
        </w:rPr>
        <w:t>á</w:t>
      </w:r>
      <w:r>
        <w:rPr>
          <w:spacing w:val="1"/>
        </w:rPr>
        <w:t>t</w:t>
      </w:r>
      <w:r>
        <w:rPr>
          <w:spacing w:val="-2"/>
        </w:rPr>
        <w:t>i</w:t>
      </w:r>
      <w:r>
        <w:t>ca</w:t>
      </w:r>
    </w:p>
    <w:p w14:paraId="063AB6D2" w14:textId="77777777" w:rsidR="00107773" w:rsidRDefault="00000000">
      <w:pPr>
        <w:pStyle w:val="BodyText"/>
        <w:numPr>
          <w:ilvl w:val="0"/>
          <w:numId w:val="52"/>
        </w:numPr>
        <w:kinsoku w:val="0"/>
        <w:overflowPunct w:val="0"/>
        <w:ind w:left="567" w:hanging="567"/>
      </w:pPr>
      <w:r>
        <w:rPr>
          <w:spacing w:val="-3"/>
        </w:rPr>
        <w:t>Psoríase em placas</w:t>
      </w:r>
    </w:p>
    <w:p w14:paraId="158450F6" w14:textId="77777777" w:rsidR="00107773" w:rsidRDefault="00000000">
      <w:pPr>
        <w:pStyle w:val="BodyText"/>
        <w:numPr>
          <w:ilvl w:val="0"/>
          <w:numId w:val="52"/>
        </w:numPr>
        <w:kinsoku w:val="0"/>
        <w:overflowPunct w:val="0"/>
        <w:ind w:left="567" w:hanging="567"/>
      </w:pPr>
      <w:r>
        <w:rPr>
          <w:spacing w:val="-3"/>
        </w:rPr>
        <w:t>Hidradenite supurativa</w:t>
      </w:r>
    </w:p>
    <w:p w14:paraId="1022A977" w14:textId="77777777" w:rsidR="00107773" w:rsidRDefault="00000000">
      <w:pPr>
        <w:pStyle w:val="BodyText"/>
        <w:numPr>
          <w:ilvl w:val="0"/>
          <w:numId w:val="52"/>
        </w:numPr>
        <w:kinsoku w:val="0"/>
        <w:overflowPunct w:val="0"/>
        <w:ind w:left="567" w:hanging="567"/>
      </w:pPr>
      <w:r>
        <w:rPr>
          <w:spacing w:val="-3"/>
        </w:rPr>
        <w:t>Doença de Crohn</w:t>
      </w:r>
    </w:p>
    <w:p w14:paraId="1CCBE145" w14:textId="77777777" w:rsidR="00107773" w:rsidRDefault="00000000">
      <w:pPr>
        <w:pStyle w:val="BodyText"/>
        <w:numPr>
          <w:ilvl w:val="0"/>
          <w:numId w:val="52"/>
        </w:numPr>
        <w:kinsoku w:val="0"/>
        <w:overflowPunct w:val="0"/>
        <w:ind w:left="567" w:hanging="567"/>
      </w:pPr>
      <w:r>
        <w:rPr>
          <w:spacing w:val="-3"/>
        </w:rPr>
        <w:t>Colite ulcerosa</w:t>
      </w:r>
    </w:p>
    <w:p w14:paraId="548DDFE5" w14:textId="77777777" w:rsidR="00107773" w:rsidRDefault="00000000">
      <w:pPr>
        <w:pStyle w:val="BodyText"/>
        <w:numPr>
          <w:ilvl w:val="0"/>
          <w:numId w:val="52"/>
        </w:numPr>
        <w:kinsoku w:val="0"/>
        <w:overflowPunct w:val="0"/>
        <w:ind w:left="567" w:hanging="567"/>
      </w:pPr>
      <w:r>
        <w:rPr>
          <w:spacing w:val="-3"/>
        </w:rPr>
        <w:t>Uveíte não infecciosa</w:t>
      </w:r>
    </w:p>
    <w:p w14:paraId="61D32723" w14:textId="77777777" w:rsidR="00107773" w:rsidRDefault="00107773">
      <w:pPr>
        <w:ind w:right="-2"/>
      </w:pPr>
    </w:p>
    <w:p w14:paraId="7C914679" w14:textId="77777777" w:rsidR="00107773" w:rsidRDefault="00000000">
      <w:pPr>
        <w:ind w:right="-2"/>
      </w:pPr>
      <w:r>
        <w:t>A substância ativa de AMGEVITA, adalimumab, é um anticorpo monoclonal humano. Os anticorpos monoclonais são proteínas que se ligam a um alvo específico.</w:t>
      </w:r>
    </w:p>
    <w:p w14:paraId="6C498B36" w14:textId="77777777" w:rsidR="00107773" w:rsidRDefault="00107773">
      <w:pPr>
        <w:ind w:right="-2"/>
      </w:pPr>
    </w:p>
    <w:p w14:paraId="5C6E8F2D" w14:textId="77777777" w:rsidR="00107773" w:rsidRDefault="00000000">
      <w:pPr>
        <w:ind w:right="-2"/>
      </w:pPr>
      <w:r>
        <w:t>O alvo de adalimumab é uma proteína denominada fator de necrose tumoral (TNFα), que está envolvida no sistema imunitário (defesa) e está presente em níveis aumentados nas doenças inflamatórias acima mencionadas. Ao ligar-se ao TNFα, AMGEVITA diminui o processo inflamatório destas doenças.</w:t>
      </w:r>
    </w:p>
    <w:p w14:paraId="1877953B" w14:textId="77777777" w:rsidR="00107773" w:rsidRDefault="00107773">
      <w:pPr>
        <w:ind w:right="-2"/>
      </w:pPr>
    </w:p>
    <w:p w14:paraId="3EA4B0C8" w14:textId="77777777" w:rsidR="00107773" w:rsidRDefault="00000000">
      <w:pPr>
        <w:keepNext/>
        <w:rPr>
          <w:rFonts w:eastAsia="MS Mincho"/>
          <w:color w:val="000000"/>
          <w:u w:val="single"/>
          <w:lang w:eastAsia="ja-JP"/>
        </w:rPr>
      </w:pPr>
      <w:r>
        <w:rPr>
          <w:rFonts w:eastAsia="MS Mincho"/>
          <w:color w:val="000000"/>
          <w:u w:val="single"/>
          <w:lang w:eastAsia="ja-JP"/>
        </w:rPr>
        <w:lastRenderedPageBreak/>
        <w:t>Artrite reumatoide</w:t>
      </w:r>
    </w:p>
    <w:p w14:paraId="4F1EB2E9" w14:textId="77777777" w:rsidR="00107773" w:rsidRDefault="00107773">
      <w:pPr>
        <w:keepNext/>
        <w:rPr>
          <w:rFonts w:eastAsia="MS Mincho"/>
          <w:color w:val="000000"/>
          <w:u w:val="single"/>
          <w:lang w:eastAsia="ja-JP"/>
        </w:rPr>
      </w:pPr>
    </w:p>
    <w:p w14:paraId="67C26EB5" w14:textId="77777777" w:rsidR="00107773" w:rsidRDefault="00000000">
      <w:pPr>
        <w:ind w:right="-2"/>
        <w:rPr>
          <w:rFonts w:eastAsia="MS Mincho"/>
          <w:color w:val="000000"/>
          <w:lang w:eastAsia="ja-JP"/>
        </w:rPr>
      </w:pPr>
      <w:r>
        <w:rPr>
          <w:rFonts w:eastAsia="MS Mincho"/>
          <w:color w:val="000000"/>
          <w:lang w:eastAsia="ja-JP"/>
        </w:rPr>
        <w:t>A artrite reumatoide é uma doença inflamatória das articulações.</w:t>
      </w:r>
    </w:p>
    <w:p w14:paraId="291DFC55" w14:textId="77777777" w:rsidR="00107773" w:rsidRDefault="00107773">
      <w:pPr>
        <w:ind w:right="-2"/>
        <w:rPr>
          <w:rFonts w:eastAsia="MS Mincho"/>
          <w:color w:val="000000"/>
          <w:lang w:eastAsia="ja-JP"/>
        </w:rPr>
      </w:pPr>
    </w:p>
    <w:p w14:paraId="7E6615E7" w14:textId="77777777" w:rsidR="00107773" w:rsidRDefault="00000000">
      <w:pPr>
        <w:ind w:right="-2"/>
      </w:pPr>
      <w:r>
        <w:rPr>
          <w:rFonts w:eastAsia="MS Mincho"/>
          <w:color w:val="000000"/>
          <w:lang w:eastAsia="ja-JP"/>
        </w:rPr>
        <w:t>AMGEVITA é usado no tratamento da artrite reumatoide no adulto. Se tem artrite reumatoide ativa moderada a grave, é possível que tenha sido previamente tratado com outros medicamentos modificadores da doença, como metotrexato. Se a sua resposta a estes medicamentos tiver sido insuficiente, ser-lhe-á administrado AMGEVITA para tratar a sua artrite reumatoide.</w:t>
      </w:r>
    </w:p>
    <w:p w14:paraId="2D6334A2" w14:textId="77777777" w:rsidR="00107773" w:rsidRDefault="00107773">
      <w:pPr>
        <w:ind w:right="-2"/>
      </w:pPr>
    </w:p>
    <w:p w14:paraId="51E6EC1D" w14:textId="77777777" w:rsidR="00107773" w:rsidRDefault="00000000">
      <w:pPr>
        <w:ind w:right="-2"/>
      </w:pPr>
      <w:r>
        <w:t>AMGEVITA pode ser usado no tratamento da artrite reumatoide grave, ativa e progressiva sem tratamento prévio com metotrexato.</w:t>
      </w:r>
    </w:p>
    <w:p w14:paraId="22FCF665" w14:textId="77777777" w:rsidR="00107773" w:rsidRDefault="00107773">
      <w:pPr>
        <w:ind w:right="-2"/>
      </w:pPr>
    </w:p>
    <w:p w14:paraId="5D853CB5" w14:textId="77777777" w:rsidR="00107773" w:rsidRDefault="00000000">
      <w:pPr>
        <w:ind w:right="-2"/>
      </w:pPr>
      <w:r>
        <w:t>AMGEVITA retarda a lesão da cartilagem e osso das articulações causada pela doença e melhora a função física.</w:t>
      </w:r>
    </w:p>
    <w:p w14:paraId="5B76D88C" w14:textId="77777777" w:rsidR="00107773" w:rsidRDefault="00107773">
      <w:pPr>
        <w:ind w:right="-2"/>
      </w:pPr>
    </w:p>
    <w:p w14:paraId="795E692B" w14:textId="77777777" w:rsidR="00107773" w:rsidRDefault="00000000">
      <w:pPr>
        <w:ind w:right="-2"/>
      </w:pPr>
      <w:r>
        <w:t>AMGEVITA é usado habitualmente com metotrexato. Se o médico considerar que metotrexato não é adequado, AMGEVITA pode ser administrado isoladamente.</w:t>
      </w:r>
    </w:p>
    <w:p w14:paraId="35F58F8E" w14:textId="77777777" w:rsidR="00107773" w:rsidRDefault="00107773">
      <w:pPr>
        <w:ind w:right="-2"/>
      </w:pPr>
    </w:p>
    <w:p w14:paraId="28911B05" w14:textId="77777777" w:rsidR="00107773" w:rsidRDefault="00000000">
      <w:pPr>
        <w:pStyle w:val="Default"/>
        <w:keepNext/>
        <w:rPr>
          <w:sz w:val="22"/>
          <w:szCs w:val="22"/>
          <w:u w:val="single"/>
          <w:lang w:val="pt-PT"/>
        </w:rPr>
      </w:pPr>
      <w:r>
        <w:rPr>
          <w:sz w:val="22"/>
          <w:szCs w:val="22"/>
          <w:u w:val="single"/>
          <w:lang w:val="pt-PT"/>
        </w:rPr>
        <w:t>Artrite idiopática juvenil poliarticular e artrite relacionada com entesite</w:t>
      </w:r>
    </w:p>
    <w:p w14:paraId="61C65FE3" w14:textId="77777777" w:rsidR="00107773" w:rsidRDefault="00107773">
      <w:pPr>
        <w:pStyle w:val="Default"/>
        <w:keepNext/>
        <w:rPr>
          <w:sz w:val="22"/>
          <w:szCs w:val="22"/>
          <w:u w:val="single"/>
          <w:lang w:val="pt-PT"/>
        </w:rPr>
      </w:pPr>
    </w:p>
    <w:p w14:paraId="125975D6" w14:textId="77777777" w:rsidR="00107773" w:rsidRDefault="00000000">
      <w:pPr>
        <w:pStyle w:val="Default"/>
        <w:rPr>
          <w:sz w:val="22"/>
          <w:szCs w:val="22"/>
          <w:lang w:val="pt-PT"/>
        </w:rPr>
      </w:pPr>
      <w:r>
        <w:rPr>
          <w:sz w:val="22"/>
          <w:szCs w:val="22"/>
          <w:lang w:val="pt-PT"/>
        </w:rPr>
        <w:t>A artrite idiopática juvenil poliarticular e artrite relacionada com entesite são doenças inflamatórias</w:t>
      </w:r>
      <w:r>
        <w:rPr>
          <w:lang w:val="pt-PT"/>
        </w:rPr>
        <w:t xml:space="preserve"> </w:t>
      </w:r>
      <w:r>
        <w:rPr>
          <w:sz w:val="22"/>
          <w:szCs w:val="22"/>
          <w:lang w:val="pt-PT"/>
        </w:rPr>
        <w:t>das articulações que, geralmente, surgem na infância.</w:t>
      </w:r>
    </w:p>
    <w:p w14:paraId="0D0A5B93" w14:textId="77777777" w:rsidR="00107773" w:rsidRDefault="00107773">
      <w:pPr>
        <w:ind w:right="-2"/>
        <w:rPr>
          <w:rFonts w:eastAsia="MS Mincho"/>
          <w:color w:val="000000"/>
          <w:lang w:eastAsia="ja-JP"/>
        </w:rPr>
      </w:pPr>
    </w:p>
    <w:p w14:paraId="6167DF28" w14:textId="77777777" w:rsidR="00107773" w:rsidRDefault="00000000">
      <w:pPr>
        <w:ind w:right="-2"/>
        <w:rPr>
          <w:rFonts w:eastAsia="MS Mincho"/>
          <w:color w:val="000000"/>
          <w:lang w:eastAsia="ja-JP"/>
        </w:rPr>
      </w:pPr>
      <w:r>
        <w:rPr>
          <w:rFonts w:eastAsia="MS Mincho"/>
          <w:color w:val="000000"/>
          <w:lang w:eastAsia="ja-JP"/>
        </w:rPr>
        <w:t>AMGEVITA é usado no tratamento da artrite idiopática juvenil poliarticular em doentes a partir dos 2 anos e artrite relacionada com entesite em doentes a partir dos 6 anos. Pode ser tratado inicialmente com outros medicamentos modificadores da doença, como por exemplo o metotrexato. Se não responder suficientemente bem a estes medicamentos, receberá AMGEVITA para tratar a sua artrite idiopática juvenil poliarticular.</w:t>
      </w:r>
    </w:p>
    <w:p w14:paraId="68E8E9AE" w14:textId="77777777" w:rsidR="00107773" w:rsidRDefault="00107773">
      <w:pPr>
        <w:ind w:right="-2"/>
        <w:rPr>
          <w:rFonts w:eastAsia="MS Mincho"/>
          <w:color w:val="000000"/>
          <w:lang w:eastAsia="ja-JP"/>
        </w:rPr>
      </w:pPr>
    </w:p>
    <w:p w14:paraId="4A59A47B" w14:textId="77777777" w:rsidR="00107773" w:rsidRDefault="00000000">
      <w:pPr>
        <w:ind w:right="-2"/>
        <w:rPr>
          <w:rFonts w:eastAsia="MS Mincho"/>
          <w:color w:val="000000"/>
          <w:lang w:eastAsia="ja-JP"/>
        </w:rPr>
      </w:pPr>
      <w:r>
        <w:rPr>
          <w:rFonts w:eastAsia="MS Mincho"/>
          <w:color w:val="000000"/>
          <w:u w:val="single"/>
          <w:lang w:eastAsia="ja-JP"/>
        </w:rPr>
        <w:t>Espondilite anquilosante e espondilartrite axial sem evidência radiográfica de espondilite anquilosante</w:t>
      </w:r>
    </w:p>
    <w:p w14:paraId="6C07EE94" w14:textId="77777777" w:rsidR="00107773" w:rsidRDefault="00107773">
      <w:pPr>
        <w:ind w:right="-2"/>
        <w:rPr>
          <w:rFonts w:eastAsia="MS Mincho"/>
          <w:color w:val="000000"/>
          <w:lang w:eastAsia="ja-JP"/>
        </w:rPr>
      </w:pPr>
    </w:p>
    <w:p w14:paraId="07589330" w14:textId="77777777" w:rsidR="00107773" w:rsidRDefault="00000000">
      <w:pPr>
        <w:ind w:right="-2"/>
        <w:rPr>
          <w:rFonts w:eastAsia="MS Mincho"/>
          <w:color w:val="000000"/>
          <w:lang w:eastAsia="ja-JP"/>
        </w:rPr>
      </w:pPr>
      <w:r>
        <w:rPr>
          <w:rFonts w:eastAsia="MS Mincho"/>
          <w:color w:val="000000"/>
          <w:lang w:eastAsia="ja-JP"/>
        </w:rPr>
        <w:t>A espondilite anquilosante e espondilartrite axial sem evidência radiográfica de espondilite anquilosante são doenças inflamatórias da espinha dorsal.</w:t>
      </w:r>
    </w:p>
    <w:p w14:paraId="6C134FCF" w14:textId="77777777" w:rsidR="00107773" w:rsidRDefault="00107773">
      <w:pPr>
        <w:ind w:right="-2"/>
        <w:rPr>
          <w:rFonts w:eastAsia="MS Mincho"/>
          <w:color w:val="000000"/>
          <w:lang w:eastAsia="ja-JP"/>
        </w:rPr>
      </w:pPr>
    </w:p>
    <w:p w14:paraId="3BE99AF5" w14:textId="77777777" w:rsidR="00107773" w:rsidRDefault="00000000">
      <w:pPr>
        <w:ind w:right="-2"/>
        <w:rPr>
          <w:rFonts w:eastAsia="MS Mincho"/>
          <w:color w:val="000000"/>
          <w:lang w:eastAsia="ja-JP"/>
        </w:rPr>
      </w:pPr>
      <w:r>
        <w:rPr>
          <w:rFonts w:eastAsia="MS Mincho"/>
          <w:color w:val="000000"/>
          <w:lang w:eastAsia="ja-JP"/>
        </w:rPr>
        <w:t>AMGEVITA é usado no tratamento da espondilite anquilosante e da espondilartrite axial sem evidência radiográfica de espondilite anquilosante em adultos. No caso de sofrer de espondilite anquilosante ou espondilartrite axial sem evidência radiográfica de espondilite anquilosante receberá primeiro outros medicamentos. Caso não responda de modo suficiente a esses medicamentos, receberá AMGEVITA para reduzir os sinais e sintomas da sua doença.</w:t>
      </w:r>
    </w:p>
    <w:p w14:paraId="0BEA6C11" w14:textId="77777777" w:rsidR="00107773" w:rsidRDefault="00107773">
      <w:pPr>
        <w:ind w:right="-2"/>
        <w:rPr>
          <w:rFonts w:eastAsia="MS Mincho"/>
          <w:color w:val="000000"/>
          <w:lang w:eastAsia="ja-JP"/>
        </w:rPr>
      </w:pPr>
    </w:p>
    <w:p w14:paraId="3B409175" w14:textId="77777777" w:rsidR="00107773" w:rsidRDefault="00000000">
      <w:pPr>
        <w:ind w:right="-2"/>
        <w:rPr>
          <w:rFonts w:eastAsia="MS Mincho"/>
          <w:color w:val="000000"/>
          <w:u w:val="single"/>
          <w:lang w:eastAsia="ja-JP"/>
        </w:rPr>
      </w:pPr>
      <w:r>
        <w:rPr>
          <w:rFonts w:eastAsia="MS Mincho"/>
          <w:color w:val="000000"/>
          <w:u w:val="single"/>
          <w:lang w:eastAsia="ja-JP"/>
        </w:rPr>
        <w:t>Artrite psoriática</w:t>
      </w:r>
    </w:p>
    <w:p w14:paraId="371901B5" w14:textId="77777777" w:rsidR="00107773" w:rsidRDefault="00107773">
      <w:pPr>
        <w:ind w:right="-2"/>
        <w:rPr>
          <w:rFonts w:eastAsia="MS Mincho"/>
          <w:color w:val="000000"/>
          <w:lang w:eastAsia="ja-JP"/>
        </w:rPr>
      </w:pPr>
    </w:p>
    <w:p w14:paraId="55634C2D" w14:textId="77777777" w:rsidR="00107773" w:rsidRDefault="00000000">
      <w:pPr>
        <w:ind w:right="-2"/>
        <w:rPr>
          <w:rFonts w:eastAsia="MS Mincho"/>
          <w:color w:val="000000"/>
          <w:lang w:eastAsia="ja-JP"/>
        </w:rPr>
      </w:pPr>
      <w:r>
        <w:rPr>
          <w:rFonts w:eastAsia="MS Mincho"/>
          <w:color w:val="000000"/>
          <w:lang w:eastAsia="ja-JP"/>
        </w:rPr>
        <w:t>A artrite psoriática é uma inflamação das articulações associada a psoríase.</w:t>
      </w:r>
    </w:p>
    <w:p w14:paraId="5D6E48DE" w14:textId="77777777" w:rsidR="00107773" w:rsidRDefault="00107773">
      <w:pPr>
        <w:ind w:right="-2"/>
        <w:rPr>
          <w:rFonts w:eastAsia="MS Mincho"/>
          <w:color w:val="000000"/>
          <w:lang w:eastAsia="ja-JP"/>
        </w:rPr>
      </w:pPr>
    </w:p>
    <w:p w14:paraId="6AEE436A" w14:textId="77777777" w:rsidR="00107773" w:rsidRDefault="00000000">
      <w:pPr>
        <w:ind w:right="-2"/>
        <w:rPr>
          <w:rFonts w:eastAsia="MS Mincho"/>
          <w:color w:val="000000"/>
          <w:lang w:eastAsia="ja-JP"/>
        </w:rPr>
      </w:pPr>
      <w:r>
        <w:rPr>
          <w:rFonts w:eastAsia="MS Mincho"/>
          <w:color w:val="000000"/>
          <w:lang w:eastAsia="ja-JP"/>
        </w:rPr>
        <w:t>AMGEVITA é usado no tratamento da artrite psoriática em adultos. AMGEVITA retarda a lesão da cartilagem e osso das articulações causada pela doença e melhora a função física.</w:t>
      </w:r>
    </w:p>
    <w:p w14:paraId="519D2062" w14:textId="77777777" w:rsidR="00107773" w:rsidRDefault="00107773">
      <w:pPr>
        <w:ind w:right="-2"/>
        <w:rPr>
          <w:rFonts w:eastAsia="MS Mincho"/>
          <w:color w:val="000000"/>
          <w:lang w:eastAsia="ja-JP"/>
        </w:rPr>
      </w:pPr>
    </w:p>
    <w:p w14:paraId="13F03894" w14:textId="77777777" w:rsidR="00107773" w:rsidRDefault="00000000">
      <w:pPr>
        <w:keepNext/>
        <w:rPr>
          <w:rFonts w:eastAsia="MS Mincho"/>
          <w:color w:val="000000"/>
          <w:u w:val="single"/>
          <w:lang w:eastAsia="ja-JP"/>
        </w:rPr>
      </w:pPr>
      <w:r>
        <w:rPr>
          <w:rFonts w:eastAsia="MS Mincho"/>
          <w:color w:val="000000"/>
          <w:u w:val="single"/>
          <w:lang w:eastAsia="ja-JP"/>
        </w:rPr>
        <w:t>Psoríase em placas em adultos e crianças</w:t>
      </w:r>
    </w:p>
    <w:p w14:paraId="01B74B9A" w14:textId="77777777" w:rsidR="00107773" w:rsidRDefault="00107773">
      <w:pPr>
        <w:keepNext/>
        <w:rPr>
          <w:rFonts w:eastAsia="MS Mincho"/>
          <w:color w:val="000000"/>
          <w:u w:val="single"/>
          <w:lang w:eastAsia="ja-JP"/>
        </w:rPr>
      </w:pPr>
    </w:p>
    <w:p w14:paraId="6FDC1182" w14:textId="77777777" w:rsidR="00107773" w:rsidRDefault="00000000">
      <w:pPr>
        <w:ind w:right="-2"/>
        <w:rPr>
          <w:rFonts w:eastAsia="MS Mincho"/>
          <w:color w:val="000000"/>
          <w:lang w:eastAsia="ja-JP"/>
        </w:rPr>
      </w:pPr>
      <w:r>
        <w:rPr>
          <w:rFonts w:eastAsia="MS Mincho"/>
          <w:color w:val="000000"/>
          <w:lang w:eastAsia="ja-JP"/>
        </w:rPr>
        <w:t>Psoríase em placas é uma doença da pele que provoca manchas avermelhadas, secas e com placas na pele, cobertas de escamas prateadas. A psoríase em placas pode também afetar as unhas, causando a sua desintegração, tornando-as espessas e descoladas da base da unha o que pode ser doloroso. Pensa-se que a psoríase pode ser causada por alterações do sistema imunitário do corpo, que provocam um aumento da produção de células epiteliais.</w:t>
      </w:r>
    </w:p>
    <w:p w14:paraId="68989BC4" w14:textId="77777777" w:rsidR="00107773" w:rsidRDefault="00107773">
      <w:pPr>
        <w:ind w:right="-2"/>
        <w:rPr>
          <w:rFonts w:eastAsia="MS Mincho"/>
          <w:color w:val="000000"/>
          <w:lang w:eastAsia="ja-JP"/>
        </w:rPr>
      </w:pPr>
    </w:p>
    <w:p w14:paraId="419CA291" w14:textId="77777777" w:rsidR="00107773" w:rsidRDefault="00000000">
      <w:pPr>
        <w:ind w:right="-2"/>
        <w:rPr>
          <w:rFonts w:eastAsia="MS Mincho"/>
          <w:color w:val="000000"/>
          <w:lang w:eastAsia="ja-JP"/>
        </w:rPr>
      </w:pPr>
      <w:r>
        <w:rPr>
          <w:rFonts w:eastAsia="MS Mincho"/>
          <w:color w:val="000000"/>
          <w:lang w:eastAsia="ja-JP"/>
        </w:rPr>
        <w:t xml:space="preserve">AMGEVITA é usado no tratamento da psoríase em placas moderada a grave em adultos. AMGEVITA também é usado no tratamento da psoríase em placas grave em crianças e adolescentes com idades </w:t>
      </w:r>
      <w:r>
        <w:rPr>
          <w:rFonts w:eastAsia="MS Mincho"/>
          <w:color w:val="000000"/>
          <w:lang w:eastAsia="ja-JP"/>
        </w:rPr>
        <w:lastRenderedPageBreak/>
        <w:t>entre os 4 e os 17 anos de idade, para os quais o tratamento tópico e fototerapias não resultaram ou são inadequados.</w:t>
      </w:r>
    </w:p>
    <w:p w14:paraId="311571E3" w14:textId="77777777" w:rsidR="00107773" w:rsidRDefault="00107773">
      <w:pPr>
        <w:ind w:right="-2"/>
        <w:rPr>
          <w:rFonts w:eastAsia="MS Mincho"/>
          <w:color w:val="000000"/>
          <w:u w:val="single"/>
          <w:lang w:eastAsia="ja-JP"/>
        </w:rPr>
      </w:pPr>
    </w:p>
    <w:p w14:paraId="1EBEE9CF" w14:textId="77777777" w:rsidR="00107773" w:rsidRDefault="00000000">
      <w:pPr>
        <w:keepNext/>
        <w:rPr>
          <w:rFonts w:eastAsia="MS Mincho"/>
          <w:color w:val="000000"/>
          <w:u w:val="single"/>
          <w:lang w:eastAsia="ja-JP"/>
        </w:rPr>
      </w:pPr>
      <w:r>
        <w:rPr>
          <w:rFonts w:eastAsia="MS Mincho"/>
          <w:color w:val="000000"/>
          <w:u w:val="single"/>
          <w:lang w:eastAsia="ja-JP"/>
        </w:rPr>
        <w:t>Hidradenite supurativa em adultos e adolescentes</w:t>
      </w:r>
    </w:p>
    <w:p w14:paraId="1D1C6399" w14:textId="77777777" w:rsidR="00107773" w:rsidRDefault="00107773">
      <w:pPr>
        <w:keepNext/>
        <w:rPr>
          <w:rFonts w:eastAsia="MS Mincho"/>
          <w:color w:val="000000"/>
          <w:lang w:eastAsia="ja-JP"/>
        </w:rPr>
      </w:pPr>
    </w:p>
    <w:p w14:paraId="65259D4D" w14:textId="77777777" w:rsidR="00107773" w:rsidRDefault="00000000">
      <w:pPr>
        <w:keepNext/>
        <w:rPr>
          <w:rFonts w:eastAsia="MS Mincho"/>
          <w:color w:val="000000"/>
          <w:lang w:eastAsia="ja-JP"/>
        </w:rPr>
      </w:pPr>
      <w:r>
        <w:rPr>
          <w:rFonts w:eastAsia="MS Mincho"/>
          <w:color w:val="000000"/>
          <w:lang w:eastAsia="ja-JP"/>
        </w:rPr>
        <w:t>Hidradenite supurativa (por vezes chamada hidrosadenite supurativa ou acne inversa) é uma doença inflamatória crónica da pele. Os sintomas podem incluir nódulos dolorosos (caroços) e abcessos (furúnculos) que podem libertar pus. Frequentemente afeta áreas da pele específicas, tais como a região inframamária (abaixo das mamas), axilas, coxas, virilhas e nádegas. Nas áreas afetadas, podem também surgir cicatrizes.</w:t>
      </w:r>
    </w:p>
    <w:p w14:paraId="6F108011" w14:textId="77777777" w:rsidR="00107773" w:rsidRDefault="00107773">
      <w:pPr>
        <w:ind w:right="-2"/>
        <w:rPr>
          <w:rFonts w:eastAsia="MS Mincho"/>
          <w:color w:val="000000"/>
          <w:lang w:eastAsia="ja-JP"/>
        </w:rPr>
      </w:pPr>
    </w:p>
    <w:p w14:paraId="670DF7FF" w14:textId="77777777" w:rsidR="00107773" w:rsidRDefault="00000000">
      <w:pPr>
        <w:ind w:right="-2"/>
        <w:rPr>
          <w:rFonts w:eastAsia="MS Mincho"/>
          <w:color w:val="000000"/>
          <w:lang w:eastAsia="ja-JP"/>
        </w:rPr>
      </w:pPr>
      <w:r>
        <w:rPr>
          <w:rFonts w:eastAsia="MS Mincho"/>
          <w:color w:val="000000"/>
          <w:lang w:eastAsia="ja-JP"/>
        </w:rPr>
        <w:t>AMGEVITA é usado no tratamento da hidradenite supurativa em adultos e adolescentes a partir dos 12 anos de idade. AMGEVITA pode reduzir o número de nódulos e abcessos existentes, bem como a dor frequentemente associada com a doença. Pode ser tratado inicialmente com outros medicamentos. Se não responder suficientemente bem a estes medicamentos, receberá AMGEVITA.</w:t>
      </w:r>
    </w:p>
    <w:p w14:paraId="1DEFDA2A" w14:textId="77777777" w:rsidR="00107773" w:rsidRDefault="00107773">
      <w:pPr>
        <w:ind w:right="-2"/>
        <w:rPr>
          <w:rFonts w:eastAsia="MS Mincho"/>
          <w:color w:val="000000"/>
          <w:lang w:eastAsia="ja-JP"/>
        </w:rPr>
      </w:pPr>
    </w:p>
    <w:p w14:paraId="15913FA6" w14:textId="77777777" w:rsidR="00107773" w:rsidRDefault="00000000">
      <w:pPr>
        <w:ind w:right="-2"/>
        <w:rPr>
          <w:rFonts w:eastAsia="MS Mincho"/>
          <w:color w:val="000000"/>
          <w:u w:val="single"/>
          <w:lang w:eastAsia="ja-JP"/>
        </w:rPr>
      </w:pPr>
      <w:r>
        <w:rPr>
          <w:rFonts w:eastAsia="MS Mincho"/>
          <w:color w:val="000000"/>
          <w:u w:val="single"/>
          <w:lang w:eastAsia="ja-JP"/>
        </w:rPr>
        <w:t>Doença de Crohn em crianças e adultos</w:t>
      </w:r>
    </w:p>
    <w:p w14:paraId="0043743D" w14:textId="77777777" w:rsidR="00107773" w:rsidRDefault="00107773">
      <w:pPr>
        <w:ind w:right="-2"/>
        <w:rPr>
          <w:rFonts w:eastAsia="MS Mincho"/>
          <w:color w:val="000000"/>
          <w:lang w:eastAsia="ja-JP"/>
        </w:rPr>
      </w:pPr>
    </w:p>
    <w:p w14:paraId="36CEECBA" w14:textId="77777777" w:rsidR="00107773" w:rsidRDefault="00000000">
      <w:pPr>
        <w:contextualSpacing/>
        <w:rPr>
          <w:rFonts w:eastAsia="MS Mincho"/>
          <w:color w:val="000000"/>
          <w:lang w:eastAsia="ja-JP"/>
        </w:rPr>
      </w:pPr>
      <w:r>
        <w:rPr>
          <w:rFonts w:eastAsia="MS Mincho"/>
          <w:color w:val="000000"/>
          <w:lang w:eastAsia="ja-JP"/>
        </w:rPr>
        <w:t>A doença de Crohn é uma doença inflamatória do aparelho digestivo.</w:t>
      </w:r>
    </w:p>
    <w:p w14:paraId="3B5C67A0" w14:textId="77777777" w:rsidR="00107773" w:rsidRDefault="00107773">
      <w:pPr>
        <w:contextualSpacing/>
        <w:rPr>
          <w:rFonts w:eastAsia="MS Mincho"/>
          <w:color w:val="000000"/>
          <w:lang w:eastAsia="ja-JP"/>
        </w:rPr>
      </w:pPr>
    </w:p>
    <w:p w14:paraId="630034FF" w14:textId="77777777" w:rsidR="00107773" w:rsidRDefault="00000000">
      <w:pPr>
        <w:contextualSpacing/>
        <w:rPr>
          <w:rFonts w:eastAsia="MS Mincho"/>
          <w:color w:val="000000"/>
          <w:lang w:eastAsia="ja-JP"/>
        </w:rPr>
      </w:pPr>
      <w:r>
        <w:rPr>
          <w:rFonts w:eastAsia="MS Mincho"/>
          <w:color w:val="000000"/>
          <w:lang w:eastAsia="ja-JP"/>
        </w:rPr>
        <w:t>AMGEVITA é usado no tratamento da doença de Crohn em adultos e crianças entre os 6 e os 17 anos. No caso de sofrer de doença de Crohn receberá primeiro outros medicamentos. Caso não responda de modo suficiente a esses medicamentos, receberá AMGEVITA para reduzir os sinais e sintomas da sua doença de Crohn.</w:t>
      </w:r>
    </w:p>
    <w:p w14:paraId="19FE0C9B" w14:textId="77777777" w:rsidR="00107773" w:rsidRDefault="00107773">
      <w:pPr>
        <w:ind w:right="-2"/>
        <w:rPr>
          <w:rFonts w:eastAsia="MS Mincho"/>
          <w:color w:val="000000"/>
          <w:lang w:eastAsia="ja-JP"/>
        </w:rPr>
      </w:pPr>
    </w:p>
    <w:p w14:paraId="42365459" w14:textId="77777777" w:rsidR="00107773" w:rsidRDefault="00000000">
      <w:pPr>
        <w:keepNext/>
        <w:rPr>
          <w:u w:val="single"/>
        </w:rPr>
      </w:pPr>
      <w:r>
        <w:rPr>
          <w:u w:val="single"/>
        </w:rPr>
        <w:t>Colite ulcerosa em adultos e crianças</w:t>
      </w:r>
    </w:p>
    <w:p w14:paraId="394EC375" w14:textId="77777777" w:rsidR="00107773" w:rsidRDefault="00107773">
      <w:pPr>
        <w:keepNext/>
      </w:pPr>
    </w:p>
    <w:p w14:paraId="1DAD3347" w14:textId="77777777" w:rsidR="00107773" w:rsidRDefault="00000000">
      <w:r>
        <w:t>A colite ulcerosa é uma doença inflamatória do intestino grosso.</w:t>
      </w:r>
    </w:p>
    <w:p w14:paraId="1894E11E" w14:textId="77777777" w:rsidR="00107773" w:rsidRDefault="00107773"/>
    <w:p w14:paraId="228D09D3" w14:textId="77777777" w:rsidR="00107773" w:rsidRDefault="00000000">
      <w:r>
        <w:t>AMGEVITA é usado no tratamento da colite ulcerosa moderada a grave em adultos e crianças entre os 6 e os 17 anos. No caso de sofrer de colite ulcerosa pode ser tratado inicialmente com outros medicamentos. Caso não responda de modo suficiente a esses medicamentos, receberá AMGEVITA para reduzir os sinais e sintomas da sua doença.</w:t>
      </w:r>
    </w:p>
    <w:p w14:paraId="17BEB9E6" w14:textId="77777777" w:rsidR="00107773" w:rsidRDefault="00107773"/>
    <w:p w14:paraId="0AEE62A8" w14:textId="77777777" w:rsidR="00107773" w:rsidRDefault="00000000">
      <w:pPr>
        <w:keepNext/>
        <w:rPr>
          <w:u w:val="single"/>
        </w:rPr>
      </w:pPr>
      <w:r>
        <w:rPr>
          <w:u w:val="single"/>
        </w:rPr>
        <w:t>Uveíte não infecciosa em adultos e crianças</w:t>
      </w:r>
    </w:p>
    <w:p w14:paraId="764B800C" w14:textId="77777777" w:rsidR="00107773" w:rsidRDefault="00107773">
      <w:pPr>
        <w:keepNext/>
      </w:pPr>
    </w:p>
    <w:p w14:paraId="497C5554" w14:textId="77777777" w:rsidR="00107773" w:rsidRDefault="00000000">
      <w:pPr>
        <w:ind w:right="-2"/>
      </w:pPr>
      <w:r>
        <w:t xml:space="preserve">A uveíte não infecciosa é uma doença inflamatória que afeta diferentes partes do olho. </w:t>
      </w:r>
    </w:p>
    <w:p w14:paraId="41E252DA" w14:textId="77777777" w:rsidR="00107773" w:rsidRDefault="00107773">
      <w:pPr>
        <w:ind w:right="-2"/>
      </w:pPr>
    </w:p>
    <w:p w14:paraId="22915F25" w14:textId="77777777" w:rsidR="00107773" w:rsidRDefault="00000000">
      <w:pPr>
        <w:keepNext/>
      </w:pPr>
      <w:r>
        <w:t>AMGEVITA é usado no tratamento da</w:t>
      </w:r>
    </w:p>
    <w:p w14:paraId="3DFBE223" w14:textId="77777777" w:rsidR="00107773" w:rsidRDefault="00000000">
      <w:pPr>
        <w:numPr>
          <w:ilvl w:val="0"/>
          <w:numId w:val="71"/>
        </w:numPr>
        <w:ind w:left="567" w:hanging="567"/>
      </w:pPr>
      <w:r>
        <w:t xml:space="preserve">Uveíte não infecciosa com inflamação, afetando a parte de trás do olho, em adultos. </w:t>
      </w:r>
    </w:p>
    <w:p w14:paraId="031F2E70" w14:textId="77777777" w:rsidR="00107773" w:rsidRDefault="00000000">
      <w:pPr>
        <w:numPr>
          <w:ilvl w:val="0"/>
          <w:numId w:val="71"/>
        </w:numPr>
        <w:ind w:left="567" w:hanging="567"/>
      </w:pPr>
      <w:r>
        <w:t>Uveíte não infecciosa, crónica, com inflamação, afetando a parte da frente do olho, em crianças a partir dos 2 anos de idade.</w:t>
      </w:r>
    </w:p>
    <w:p w14:paraId="5E452A5F" w14:textId="77777777" w:rsidR="00107773" w:rsidRDefault="00107773">
      <w:pPr>
        <w:ind w:left="360" w:right="-2"/>
      </w:pPr>
    </w:p>
    <w:p w14:paraId="1E775462" w14:textId="77777777" w:rsidR="00107773" w:rsidRDefault="00000000">
      <w:pPr>
        <w:ind w:right="-2"/>
      </w:pPr>
      <w:r>
        <w:t>Esta inflamação pode levar a uma diminuição da visão e/ou à presença de moscas volantes no olho (pontos pretos ou linhas finas que se movem através do campo de visão). AMGEVITA atua através da redução da inflamação.</w:t>
      </w:r>
    </w:p>
    <w:p w14:paraId="62ED0439" w14:textId="77777777" w:rsidR="00107773" w:rsidRDefault="00107773">
      <w:pPr>
        <w:ind w:right="-2"/>
      </w:pPr>
    </w:p>
    <w:p w14:paraId="39C7E9A1" w14:textId="77777777" w:rsidR="00107773" w:rsidRDefault="00107773">
      <w:pPr>
        <w:ind w:right="-2"/>
      </w:pPr>
    </w:p>
    <w:p w14:paraId="455AA70B" w14:textId="77777777" w:rsidR="00107773" w:rsidRDefault="00000000">
      <w:pPr>
        <w:keepNext/>
        <w:tabs>
          <w:tab w:val="left" w:pos="567"/>
        </w:tabs>
        <w:ind w:right="-2"/>
        <w:rPr>
          <w:b/>
        </w:rPr>
      </w:pPr>
      <w:r>
        <w:rPr>
          <w:b/>
        </w:rPr>
        <w:t>2.</w:t>
      </w:r>
      <w:r>
        <w:rPr>
          <w:b/>
        </w:rPr>
        <w:tab/>
        <w:t>O que precisa de saber antes de utilizar AMGEVITA</w:t>
      </w:r>
    </w:p>
    <w:p w14:paraId="41C73DDE" w14:textId="77777777" w:rsidR="00107773" w:rsidRDefault="00107773">
      <w:pPr>
        <w:keepNext/>
        <w:numPr>
          <w:ilvl w:val="12"/>
          <w:numId w:val="0"/>
        </w:numPr>
        <w:outlineLvl w:val="0"/>
        <w:rPr>
          <w:i/>
        </w:rPr>
      </w:pPr>
    </w:p>
    <w:p w14:paraId="139D4491" w14:textId="77777777" w:rsidR="00107773" w:rsidRDefault="00000000">
      <w:pPr>
        <w:keepNext/>
        <w:numPr>
          <w:ilvl w:val="12"/>
          <w:numId w:val="0"/>
        </w:numPr>
        <w:outlineLvl w:val="0"/>
        <w:rPr>
          <w:b/>
        </w:rPr>
      </w:pPr>
      <w:r>
        <w:rPr>
          <w:b/>
        </w:rPr>
        <w:t>Não utilize AMGEVITA:</w:t>
      </w:r>
    </w:p>
    <w:p w14:paraId="135C3D21" w14:textId="77777777" w:rsidR="00107773" w:rsidRDefault="00107773">
      <w:pPr>
        <w:keepNext/>
        <w:numPr>
          <w:ilvl w:val="12"/>
          <w:numId w:val="0"/>
        </w:numPr>
        <w:outlineLvl w:val="0"/>
      </w:pPr>
    </w:p>
    <w:p w14:paraId="54A1D548" w14:textId="77777777" w:rsidR="00107773" w:rsidRDefault="00000000">
      <w:pPr>
        <w:numPr>
          <w:ilvl w:val="12"/>
          <w:numId w:val="0"/>
        </w:numPr>
        <w:ind w:left="567" w:hanging="567"/>
      </w:pPr>
      <w:r>
        <w:t>-</w:t>
      </w:r>
      <w:r>
        <w:tab/>
        <w:t>se tem alergia a adalimumab ou a qualquer outro componente deste medicamento (indicados na secção 6).</w:t>
      </w:r>
    </w:p>
    <w:p w14:paraId="5F801122" w14:textId="77777777" w:rsidR="00107773" w:rsidRDefault="00000000">
      <w:pPr>
        <w:numPr>
          <w:ilvl w:val="12"/>
          <w:numId w:val="0"/>
        </w:numPr>
        <w:ind w:left="567" w:hanging="567"/>
      </w:pPr>
      <w:r>
        <w:t>-</w:t>
      </w:r>
      <w:r>
        <w:tab/>
        <w:t xml:space="preserve">se tem uma infeção grave, incluindo tuberculose ativa, sépsis (infeção do sangue) ou outras infeções oportunistas (infeções invulgares associadas a um sistema imunitário enfranquecido) </w:t>
      </w:r>
      <w:r>
        <w:lastRenderedPageBreak/>
        <w:t>(ver “Advertências e precauções”). Deve contactar o seu médico se tiver sintomas de infeção, tais como febre, feridas, sensação de cansaço, problemas dentários.</w:t>
      </w:r>
    </w:p>
    <w:p w14:paraId="4F1E275B" w14:textId="77777777" w:rsidR="00107773" w:rsidRDefault="00000000">
      <w:pPr>
        <w:numPr>
          <w:ilvl w:val="12"/>
          <w:numId w:val="0"/>
        </w:numPr>
        <w:ind w:left="567" w:hanging="567"/>
      </w:pPr>
      <w:r>
        <w:t>-</w:t>
      </w:r>
      <w:r>
        <w:tab/>
        <w:t>se tem insuficiência cardíaca moderada a grave. É importante que informe o seu médico se tem ou se teve alterações cardíacas graves (ver “Advertências e precauções”).</w:t>
      </w:r>
    </w:p>
    <w:p w14:paraId="52D8BE60" w14:textId="77777777" w:rsidR="00107773" w:rsidRDefault="00107773">
      <w:pPr>
        <w:numPr>
          <w:ilvl w:val="12"/>
          <w:numId w:val="0"/>
        </w:numPr>
        <w:ind w:left="567" w:hanging="567"/>
      </w:pPr>
    </w:p>
    <w:p w14:paraId="600C4D6D" w14:textId="77777777" w:rsidR="00107773" w:rsidRDefault="00000000">
      <w:pPr>
        <w:keepNext/>
        <w:numPr>
          <w:ilvl w:val="12"/>
          <w:numId w:val="0"/>
        </w:numPr>
        <w:outlineLvl w:val="0"/>
        <w:rPr>
          <w:b/>
        </w:rPr>
      </w:pPr>
      <w:r>
        <w:rPr>
          <w:b/>
        </w:rPr>
        <w:t>Advertências e precauções</w:t>
      </w:r>
    </w:p>
    <w:p w14:paraId="530345A8" w14:textId="77777777" w:rsidR="00107773" w:rsidRDefault="00107773">
      <w:pPr>
        <w:keepNext/>
        <w:numPr>
          <w:ilvl w:val="12"/>
          <w:numId w:val="0"/>
        </w:numPr>
      </w:pPr>
    </w:p>
    <w:p w14:paraId="3F942FEC" w14:textId="77777777" w:rsidR="00107773" w:rsidRDefault="00000000">
      <w:pPr>
        <w:keepNext/>
        <w:numPr>
          <w:ilvl w:val="12"/>
          <w:numId w:val="0"/>
        </w:numPr>
      </w:pPr>
      <w:r>
        <w:t>Fale com o seu médico ou farmacêutico antes de utilizar AMGEVITA:</w:t>
      </w:r>
    </w:p>
    <w:p w14:paraId="32FF4E2C" w14:textId="77777777" w:rsidR="00107773" w:rsidRDefault="00107773">
      <w:pPr>
        <w:keepNext/>
        <w:numPr>
          <w:ilvl w:val="12"/>
          <w:numId w:val="0"/>
        </w:numPr>
        <w:ind w:right="-2"/>
      </w:pPr>
    </w:p>
    <w:p w14:paraId="0766B4DF" w14:textId="77777777" w:rsidR="00107773" w:rsidRDefault="00000000">
      <w:pPr>
        <w:keepNext/>
        <w:rPr>
          <w:rFonts w:eastAsia="MS Mincho"/>
          <w:color w:val="000000"/>
          <w:lang w:eastAsia="ja-JP"/>
        </w:rPr>
      </w:pPr>
      <w:r>
        <w:rPr>
          <w:rFonts w:eastAsia="MS Mincho"/>
          <w:color w:val="000000"/>
          <w:lang w:eastAsia="ja-JP"/>
        </w:rPr>
        <w:t>Reações alérgicas</w:t>
      </w:r>
    </w:p>
    <w:p w14:paraId="0A357C0C" w14:textId="77777777" w:rsidR="00107773" w:rsidRDefault="00107773">
      <w:pPr>
        <w:keepNext/>
        <w:rPr>
          <w:rFonts w:eastAsia="MS Mincho"/>
          <w:color w:val="000000"/>
          <w:lang w:eastAsia="ja-JP"/>
        </w:rPr>
      </w:pPr>
    </w:p>
    <w:p w14:paraId="40E49234"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tiver reações alérgicas com sintomas, tais como dificuldade em respirar, respiração ofegante, tonturas, inchaço ou pele irritada, interrompa a administração de AMGEVITA e contacte imediatamente o seu médico uma vez que, em casos raros, estas reações podem ser potencialmente fatais.</w:t>
      </w:r>
    </w:p>
    <w:p w14:paraId="1BC9B76D" w14:textId="77777777" w:rsidR="00107773" w:rsidRDefault="00107773">
      <w:pPr>
        <w:rPr>
          <w:rFonts w:eastAsia="MS Mincho"/>
          <w:color w:val="000000"/>
          <w:lang w:eastAsia="ja-JP"/>
        </w:rPr>
      </w:pPr>
    </w:p>
    <w:p w14:paraId="248E7E9B" w14:textId="77777777" w:rsidR="00107773" w:rsidRDefault="00000000">
      <w:pPr>
        <w:keepNext/>
        <w:rPr>
          <w:rFonts w:eastAsia="MS Mincho"/>
          <w:color w:val="000000"/>
          <w:lang w:eastAsia="ja-JP"/>
        </w:rPr>
      </w:pPr>
      <w:r>
        <w:rPr>
          <w:rFonts w:eastAsia="MS Mincho"/>
          <w:color w:val="000000"/>
          <w:lang w:eastAsia="ja-JP"/>
        </w:rPr>
        <w:t>Infeções</w:t>
      </w:r>
    </w:p>
    <w:p w14:paraId="099BC805" w14:textId="77777777" w:rsidR="00107773" w:rsidRDefault="00107773">
      <w:pPr>
        <w:keepNext/>
        <w:rPr>
          <w:rFonts w:eastAsia="MS Mincho"/>
          <w:color w:val="000000"/>
          <w:lang w:eastAsia="ja-JP"/>
        </w:rPr>
      </w:pPr>
    </w:p>
    <w:p w14:paraId="385514C6" w14:textId="77777777" w:rsidR="00107773" w:rsidRDefault="00000000">
      <w:pPr>
        <w:pStyle w:val="ListParagraph"/>
        <w:ind w:left="540" w:hanging="540"/>
        <w:rPr>
          <w:lang w:eastAsia="ja-JP"/>
        </w:rPr>
      </w:pPr>
      <w:r>
        <w:rPr>
          <w:lang w:eastAsia="ja-JP"/>
        </w:rPr>
        <w:t>-</w:t>
      </w:r>
      <w:r>
        <w:rPr>
          <w:lang w:eastAsia="ja-JP"/>
        </w:rPr>
        <w:tab/>
        <w:t>Se tiver uma infeção, incluindo uma infeção crónica ou localizada (por exemplo, úlcera da perna) informe o seu médico antes de iniciar o tratamento com AMGEVITA. Se tiver quaisquer dúvidas, deve contactar o seu médico.</w:t>
      </w:r>
    </w:p>
    <w:p w14:paraId="330AC92C"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Pode contrair mais facilmente infeções enquanto estiver a ser tratado com AMGEVITA. Este risco pode aumentar se a sua função pulmonar estiver diminuída. Estas infeções podem ser graves e incluir tuberculose, infeções causadas por vírus, fungos, parasitas ou bactérias, ou outras infeções oportunistas e sépsis que podem, em casos raros, pôr a vida em risco. Deve informar o seu médico se tiver sintomas, tais como febre, feridas, sensação de cansaço ou problemas dentários. O seu médico pode aconselhar a suspensão temporária de AMGEVITA.</w:t>
      </w:r>
    </w:p>
    <w:p w14:paraId="3FD45D46" w14:textId="77777777" w:rsidR="00107773" w:rsidRDefault="00107773">
      <w:pPr>
        <w:kinsoku w:val="0"/>
        <w:overflowPunct w:val="0"/>
      </w:pPr>
    </w:p>
    <w:p w14:paraId="510B1A6C" w14:textId="77777777" w:rsidR="00107773" w:rsidRDefault="00000000">
      <w:pPr>
        <w:keepNext/>
      </w:pPr>
      <w:r>
        <w:t>Tuberculose</w:t>
      </w:r>
    </w:p>
    <w:p w14:paraId="320192D4" w14:textId="77777777" w:rsidR="00107773" w:rsidRDefault="00107773">
      <w:pPr>
        <w:keepNext/>
        <w:rPr>
          <w:rFonts w:eastAsia="MS Mincho"/>
          <w:color w:val="000000"/>
          <w:lang w:eastAsia="ja-JP"/>
        </w:rPr>
      </w:pPr>
    </w:p>
    <w:p w14:paraId="016A9095" w14:textId="77777777" w:rsidR="00107773" w:rsidRDefault="00000000">
      <w:pPr>
        <w:pStyle w:val="ListParagraph"/>
        <w:numPr>
          <w:ilvl w:val="0"/>
          <w:numId w:val="76"/>
        </w:numPr>
        <w:ind w:left="567" w:hanging="567"/>
        <w:rPr>
          <w:rFonts w:eastAsia="MS Mincho"/>
          <w:color w:val="000000"/>
          <w:lang w:eastAsia="ja-JP"/>
        </w:rPr>
      </w:pPr>
      <w:r>
        <w:rPr>
          <w:rFonts w:eastAsia="MS Mincho"/>
          <w:color w:val="000000"/>
          <w:lang w:eastAsia="ja-JP"/>
        </w:rPr>
        <w:t xml:space="preserve">Uma vez que foram notificados casos de tuberculose em doentes tratados com adalimumab, o seu médico irá avaliá-lo para despiste de sinais e sintomas de tuberculose antes de iniciar a terapêutica com AMGEVITA. Esta avaliação irá incluir uma história clínica pormenorizada e exames de despiste apropriados (por exemplo, uma radiografia do tórax e um teste de tuberculina). A realização e o resultado destes exames devem ser registados no </w:t>
      </w:r>
      <w:r>
        <w:rPr>
          <w:rFonts w:eastAsia="MS Mincho"/>
          <w:b/>
          <w:color w:val="000000"/>
          <w:lang w:eastAsia="ja-JP"/>
        </w:rPr>
        <w:t>Cartão de Segurança do Doente</w:t>
      </w:r>
      <w:r>
        <w:rPr>
          <w:rFonts w:eastAsia="MS Mincho"/>
          <w:color w:val="000000"/>
          <w:lang w:eastAsia="ja-JP"/>
        </w:rPr>
        <w:t xml:space="preserve">. É muito importante que informe o seu médico se já sofreu de tuberculose ou se esteve em contacto próximo com alguém com esta doença. </w:t>
      </w:r>
    </w:p>
    <w:p w14:paraId="70395521" w14:textId="77777777" w:rsidR="00107773" w:rsidRDefault="00000000">
      <w:pPr>
        <w:pStyle w:val="ListParagraph"/>
        <w:numPr>
          <w:ilvl w:val="0"/>
          <w:numId w:val="77"/>
        </w:numPr>
        <w:ind w:left="567" w:hanging="567"/>
        <w:rPr>
          <w:rFonts w:eastAsia="MS Mincho"/>
          <w:color w:val="000000"/>
          <w:lang w:eastAsia="ja-JP"/>
        </w:rPr>
      </w:pPr>
      <w:r>
        <w:rPr>
          <w:rFonts w:eastAsia="MS Mincho"/>
          <w:color w:val="000000"/>
          <w:lang w:eastAsia="ja-JP"/>
        </w:rPr>
        <w:t xml:space="preserve">A tuberculose pode vir a manifestar-se durante o tratamento, ainda que tenha efetuado tratamento de profilaxia da tuberculose. </w:t>
      </w:r>
    </w:p>
    <w:p w14:paraId="6283CB3F" w14:textId="77777777" w:rsidR="00107773" w:rsidRDefault="00000000">
      <w:pPr>
        <w:pStyle w:val="ListParagraph"/>
        <w:numPr>
          <w:ilvl w:val="0"/>
          <w:numId w:val="77"/>
        </w:numPr>
        <w:ind w:left="567" w:hanging="567"/>
        <w:rPr>
          <w:rFonts w:eastAsia="MS Mincho"/>
          <w:color w:val="000000"/>
          <w:lang w:eastAsia="ja-JP"/>
        </w:rPr>
      </w:pPr>
      <w:r>
        <w:rPr>
          <w:rFonts w:eastAsia="MS Mincho"/>
          <w:color w:val="000000"/>
          <w:lang w:eastAsia="ja-JP"/>
        </w:rPr>
        <w:t>Se surgirem sintomas de tuberculose (tosse persistente, perda de peso, fraqueza, febre ligeira) ou qualquer outra infeção durante ou após o tratamento, informe imediatamente o seu médico.</w:t>
      </w:r>
    </w:p>
    <w:p w14:paraId="751929CB" w14:textId="77777777" w:rsidR="00107773" w:rsidRDefault="00107773">
      <w:pPr>
        <w:pStyle w:val="BodyText"/>
        <w:tabs>
          <w:tab w:val="left" w:pos="567"/>
        </w:tabs>
        <w:kinsoku w:val="0"/>
        <w:overflowPunct w:val="0"/>
        <w:ind w:left="0"/>
        <w:rPr>
          <w:spacing w:val="-1"/>
        </w:rPr>
      </w:pPr>
    </w:p>
    <w:p w14:paraId="61653EE4" w14:textId="77777777" w:rsidR="00107773" w:rsidRDefault="00000000">
      <w:pPr>
        <w:keepNext/>
        <w:rPr>
          <w:spacing w:val="-1"/>
        </w:rPr>
      </w:pPr>
      <w:r>
        <w:rPr>
          <w:spacing w:val="-1"/>
        </w:rPr>
        <w:t>Viagens/infeções recorrentes</w:t>
      </w:r>
    </w:p>
    <w:p w14:paraId="042A8B45" w14:textId="77777777" w:rsidR="00107773" w:rsidRDefault="00107773">
      <w:pPr>
        <w:keepNext/>
        <w:rPr>
          <w:rFonts w:eastAsia="MS Mincho"/>
          <w:color w:val="000000"/>
          <w:lang w:eastAsia="ja-JP"/>
        </w:rPr>
      </w:pPr>
    </w:p>
    <w:p w14:paraId="6F2D92C1" w14:textId="77777777" w:rsidR="00107773" w:rsidRDefault="00000000">
      <w:pPr>
        <w:pStyle w:val="ListParagraph"/>
        <w:numPr>
          <w:ilvl w:val="0"/>
          <w:numId w:val="78"/>
        </w:numPr>
        <w:ind w:left="540" w:hanging="540"/>
        <w:rPr>
          <w:rFonts w:eastAsia="MS Mincho"/>
          <w:color w:val="000000"/>
          <w:lang w:eastAsia="ja-JP"/>
        </w:rPr>
      </w:pPr>
      <w:r>
        <w:rPr>
          <w:rFonts w:eastAsia="MS Mincho"/>
          <w:color w:val="000000"/>
          <w:lang w:eastAsia="ja-JP"/>
        </w:rPr>
        <w:t>Informe o seu médico se reside ou viaja em regiões nas quais as infeções fúngicas tais como histoplasmose, coccidioidomicose ou blastomicose são endémicas.</w:t>
      </w:r>
    </w:p>
    <w:p w14:paraId="4263FB43" w14:textId="77777777" w:rsidR="00107773" w:rsidRDefault="00000000">
      <w:pPr>
        <w:pStyle w:val="ListParagraph"/>
        <w:numPr>
          <w:ilvl w:val="0"/>
          <w:numId w:val="78"/>
        </w:numPr>
        <w:ind w:left="540" w:hanging="540"/>
        <w:rPr>
          <w:rFonts w:eastAsia="MS Mincho"/>
          <w:color w:val="000000"/>
          <w:lang w:eastAsia="ja-JP"/>
        </w:rPr>
      </w:pPr>
      <w:r>
        <w:rPr>
          <w:rFonts w:eastAsia="MS Mincho"/>
          <w:color w:val="000000"/>
          <w:lang w:eastAsia="ja-JP"/>
        </w:rPr>
        <w:t>Informe o seu médico se tem antecedentes de infeções recorrentes ou quaisquer outros problemas que aumentem o risco de infeções.</w:t>
      </w:r>
    </w:p>
    <w:p w14:paraId="10AB0AA4" w14:textId="77777777" w:rsidR="00107773" w:rsidRDefault="00107773">
      <w:pPr>
        <w:pStyle w:val="BodyText"/>
        <w:tabs>
          <w:tab w:val="left" w:pos="567"/>
        </w:tabs>
        <w:kinsoku w:val="0"/>
        <w:overflowPunct w:val="0"/>
        <w:ind w:left="0"/>
        <w:rPr>
          <w:spacing w:val="-1"/>
        </w:rPr>
      </w:pPr>
    </w:p>
    <w:p w14:paraId="0CC3EC21" w14:textId="77777777" w:rsidR="00107773" w:rsidRDefault="00000000">
      <w:pPr>
        <w:keepNext/>
        <w:rPr>
          <w:spacing w:val="-1"/>
        </w:rPr>
      </w:pPr>
      <w:r>
        <w:rPr>
          <w:spacing w:val="-1"/>
        </w:rPr>
        <w:t>Vírus da Hepatite B</w:t>
      </w:r>
    </w:p>
    <w:p w14:paraId="53466A74" w14:textId="77777777" w:rsidR="00107773" w:rsidRDefault="00107773">
      <w:pPr>
        <w:keepNext/>
        <w:rPr>
          <w:rFonts w:eastAsia="MS Mincho"/>
          <w:color w:val="000000"/>
          <w:lang w:eastAsia="ja-JP"/>
        </w:rPr>
      </w:pPr>
    </w:p>
    <w:p w14:paraId="4F6ED462"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Informe o seu médico se é um portador do vírus da Hepatite B (HBV), se tem o vírus HBV ativo ou se pensa que pode estar em risco de contrair HBV. O seu médico deve avaliá-lo para determinar se tem HBV. AMGEVITA pode causar reativação de HBV em pessoas portadoras deste vírus. Em alguns casos, especialmente se tomar outros medicamentos que suprimem o sistema imunitário, a reativação de HBV pode pôr a sua vida em risco.</w:t>
      </w:r>
    </w:p>
    <w:p w14:paraId="69D6912F" w14:textId="77777777" w:rsidR="00107773" w:rsidRDefault="00107773">
      <w:pPr>
        <w:pStyle w:val="BodyText"/>
        <w:tabs>
          <w:tab w:val="left" w:pos="567"/>
        </w:tabs>
        <w:kinsoku w:val="0"/>
        <w:overflowPunct w:val="0"/>
        <w:ind w:left="567" w:firstLine="142"/>
        <w:rPr>
          <w:spacing w:val="-1"/>
        </w:rPr>
      </w:pPr>
    </w:p>
    <w:p w14:paraId="678CB341" w14:textId="77777777" w:rsidR="00107773" w:rsidRDefault="00000000">
      <w:pPr>
        <w:keepNext/>
        <w:rPr>
          <w:spacing w:val="-1"/>
        </w:rPr>
      </w:pPr>
      <w:r>
        <w:rPr>
          <w:spacing w:val="-1"/>
        </w:rPr>
        <w:lastRenderedPageBreak/>
        <w:t>Idade superior a 65 anos</w:t>
      </w:r>
    </w:p>
    <w:p w14:paraId="1BC5B622" w14:textId="77777777" w:rsidR="00107773" w:rsidRDefault="00107773">
      <w:pPr>
        <w:keepNext/>
        <w:ind w:left="993"/>
        <w:rPr>
          <w:rFonts w:eastAsia="MS Mincho"/>
          <w:color w:val="000000"/>
          <w:lang w:eastAsia="ja-JP"/>
        </w:rPr>
      </w:pPr>
    </w:p>
    <w:p w14:paraId="0AE8F0F3" w14:textId="77777777" w:rsidR="00107773" w:rsidRDefault="00000000">
      <w:pPr>
        <w:keepNext/>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tem mais de 65 anos pode estar mais suscetível a infeções enquanto estiver a ser tratado com AMGEVITA. Em conjunto com o seu médico, deve tomar especial atenção a sinais de infeção enquanto estiver a ser tratado com AMGEVITA. É importante informar o seu médico se tiver sintomas de infeções, tais como febre, feridas, sensação de cansaço ou problemas dentários.</w:t>
      </w:r>
    </w:p>
    <w:p w14:paraId="25704F67" w14:textId="77777777" w:rsidR="00107773" w:rsidRDefault="00107773">
      <w:pPr>
        <w:pStyle w:val="BodyText"/>
        <w:tabs>
          <w:tab w:val="left" w:pos="567"/>
        </w:tabs>
        <w:kinsoku w:val="0"/>
        <w:overflowPunct w:val="0"/>
        <w:ind w:left="567" w:hanging="567"/>
        <w:rPr>
          <w:spacing w:val="-1"/>
        </w:rPr>
      </w:pPr>
    </w:p>
    <w:p w14:paraId="60A2F3F0" w14:textId="77777777" w:rsidR="00107773" w:rsidRDefault="00000000">
      <w:pPr>
        <w:keepNext/>
        <w:rPr>
          <w:spacing w:val="-1"/>
        </w:rPr>
      </w:pPr>
      <w:r>
        <w:rPr>
          <w:spacing w:val="-1"/>
        </w:rPr>
        <w:t>Intervenção cirúrgica ou dentária</w:t>
      </w:r>
    </w:p>
    <w:p w14:paraId="66753000" w14:textId="77777777" w:rsidR="00107773" w:rsidRDefault="00107773">
      <w:pPr>
        <w:keepNext/>
        <w:rPr>
          <w:rFonts w:eastAsia="MS Mincho"/>
          <w:color w:val="000000"/>
          <w:lang w:eastAsia="ja-JP"/>
        </w:rPr>
      </w:pPr>
    </w:p>
    <w:p w14:paraId="38BF6CD5"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vai ser submetido a uma intervenção cirúrgica ou dentária, informe o seu médico que está a tomar AMGEVITA. O seu médico pode aconselhar a suspensão temporária de AMGEVITA.</w:t>
      </w:r>
    </w:p>
    <w:p w14:paraId="22BEF262" w14:textId="77777777" w:rsidR="00107773" w:rsidRDefault="00107773">
      <w:pPr>
        <w:pStyle w:val="BodyText"/>
        <w:tabs>
          <w:tab w:val="left" w:pos="567"/>
        </w:tabs>
        <w:kinsoku w:val="0"/>
        <w:overflowPunct w:val="0"/>
        <w:ind w:left="0"/>
        <w:rPr>
          <w:spacing w:val="-1"/>
        </w:rPr>
      </w:pPr>
    </w:p>
    <w:p w14:paraId="12656CA0" w14:textId="77777777" w:rsidR="00107773" w:rsidRDefault="00000000">
      <w:pPr>
        <w:keepNext/>
        <w:rPr>
          <w:spacing w:val="-1"/>
        </w:rPr>
      </w:pPr>
      <w:r>
        <w:rPr>
          <w:spacing w:val="-1"/>
        </w:rPr>
        <w:t>Doença desmielinizante</w:t>
      </w:r>
    </w:p>
    <w:p w14:paraId="5804F37D" w14:textId="77777777" w:rsidR="00107773" w:rsidRDefault="00107773">
      <w:pPr>
        <w:keepNext/>
        <w:rPr>
          <w:rFonts w:eastAsia="MS Mincho"/>
          <w:color w:val="000000"/>
          <w:lang w:eastAsia="ja-JP"/>
        </w:rPr>
      </w:pPr>
    </w:p>
    <w:p w14:paraId="50FDF98C"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sofre ou vier a desenvolver uma doença desmielinizante tal como esclerose múltipla, o seu médico irá decidir se pode utilizar ou continuar a utilizar AMGEVITA. Se tiver sintomas, tais como alterações na visão, fraqueza nos braços ou pernas ou dormência ou formigueiro em qualquer parte do corpo, informe imediatamente o seu médico.</w:t>
      </w:r>
    </w:p>
    <w:p w14:paraId="3A5B425B" w14:textId="77777777" w:rsidR="00107773" w:rsidRDefault="00107773">
      <w:pPr>
        <w:rPr>
          <w:rFonts w:eastAsia="MS Mincho"/>
          <w:color w:val="000000"/>
          <w:lang w:eastAsia="ja-JP"/>
        </w:rPr>
      </w:pPr>
    </w:p>
    <w:p w14:paraId="5A0D765F" w14:textId="77777777" w:rsidR="00107773" w:rsidRDefault="00000000">
      <w:pPr>
        <w:keepNext/>
        <w:rPr>
          <w:rFonts w:eastAsia="MS Mincho"/>
          <w:color w:val="000000"/>
          <w:lang w:eastAsia="ja-JP"/>
        </w:rPr>
      </w:pPr>
      <w:r>
        <w:rPr>
          <w:rFonts w:eastAsia="MS Mincho"/>
          <w:color w:val="000000"/>
          <w:lang w:eastAsia="ja-JP"/>
        </w:rPr>
        <w:t>Vacinações</w:t>
      </w:r>
    </w:p>
    <w:p w14:paraId="51830822" w14:textId="77777777" w:rsidR="00107773" w:rsidRDefault="00107773">
      <w:pPr>
        <w:keepNext/>
        <w:rPr>
          <w:rFonts w:eastAsia="MS Mincho"/>
          <w:color w:val="000000"/>
          <w:lang w:eastAsia="ja-JP"/>
        </w:rPr>
      </w:pPr>
    </w:p>
    <w:p w14:paraId="2ADBD03A" w14:textId="77777777" w:rsidR="00107773" w:rsidRDefault="00000000">
      <w:pPr>
        <w:pStyle w:val="ListParagraph"/>
        <w:numPr>
          <w:ilvl w:val="0"/>
          <w:numId w:val="79"/>
        </w:numPr>
        <w:ind w:left="567" w:hanging="567"/>
        <w:rPr>
          <w:rFonts w:eastAsia="MS Mincho"/>
          <w:color w:val="000000"/>
          <w:lang w:eastAsia="ja-JP"/>
        </w:rPr>
      </w:pPr>
      <w:r>
        <w:rPr>
          <w:rFonts w:eastAsia="MS Mincho"/>
          <w:color w:val="000000"/>
          <w:lang w:eastAsia="ja-JP"/>
        </w:rPr>
        <w:t xml:space="preserve">Certas vacinas </w:t>
      </w:r>
      <w:r>
        <w:rPr>
          <w:lang w:eastAsia="en-GB"/>
        </w:rPr>
        <w:t>contêm formas vivas mas enfranquecidas das bactérias ou vírus causadores de doença que</w:t>
      </w:r>
      <w:r>
        <w:rPr>
          <w:spacing w:val="-1"/>
        </w:rPr>
        <w:t xml:space="preserve"> </w:t>
      </w:r>
      <w:r>
        <w:rPr>
          <w:rFonts w:eastAsia="MS Mincho"/>
          <w:color w:val="000000"/>
          <w:lang w:eastAsia="ja-JP"/>
        </w:rPr>
        <w:t xml:space="preserve">podem causar infeções e não devem ser administradas em conjunto com AMGEVITA. Contacte o seu médico antes de receber qualquer vacina. Recomenda-se que as crianças, antes de iniciarem o tratamento com AMGEVITA, se possível, sejam informadas sobre todas as vacinas, de acordo com o atual plano de vacinação nacional. </w:t>
      </w:r>
    </w:p>
    <w:p w14:paraId="4DD00CAC" w14:textId="77777777" w:rsidR="00107773" w:rsidRDefault="00000000">
      <w:pPr>
        <w:pStyle w:val="ListParagraph"/>
        <w:numPr>
          <w:ilvl w:val="0"/>
          <w:numId w:val="80"/>
        </w:numPr>
        <w:ind w:left="567" w:hanging="567"/>
        <w:rPr>
          <w:rFonts w:eastAsia="MS Mincho"/>
          <w:color w:val="000000"/>
          <w:lang w:eastAsia="ja-JP"/>
        </w:rPr>
      </w:pPr>
      <w:r>
        <w:rPr>
          <w:rFonts w:eastAsia="MS Mincho"/>
          <w:color w:val="000000"/>
          <w:lang w:eastAsia="ja-JP"/>
        </w:rPr>
        <w:t>Se utilizou AMGEVITA durante a gravidez, o seu bebé pode ter um risco superior de ter tais infeções até, aproximadamente, cinco meses após a última dose que administrou durante a gravidez. É importante que diga ao médico do seu bebé e a outros profissionais de saúde que usou AMGEVITA durante a sua gravidez, para que estes possam decidir quando pode ser dada qualquer vacina ao seu bebé.</w:t>
      </w:r>
    </w:p>
    <w:p w14:paraId="418306E3" w14:textId="77777777" w:rsidR="00107773" w:rsidRDefault="00107773">
      <w:pPr>
        <w:ind w:left="567" w:hanging="567"/>
        <w:rPr>
          <w:rFonts w:eastAsia="MS Mincho"/>
          <w:color w:val="000000"/>
          <w:lang w:eastAsia="ja-JP"/>
        </w:rPr>
      </w:pPr>
    </w:p>
    <w:p w14:paraId="5AAC1B97" w14:textId="77777777" w:rsidR="00107773" w:rsidRDefault="00000000">
      <w:pPr>
        <w:keepNext/>
        <w:rPr>
          <w:rFonts w:eastAsia="MS Mincho"/>
          <w:color w:val="000000"/>
          <w:lang w:eastAsia="ja-JP"/>
        </w:rPr>
      </w:pPr>
      <w:r>
        <w:rPr>
          <w:rFonts w:eastAsia="MS Mincho"/>
          <w:color w:val="000000"/>
          <w:lang w:eastAsia="ja-JP"/>
        </w:rPr>
        <w:t>Insuficiência cardíaca</w:t>
      </w:r>
    </w:p>
    <w:p w14:paraId="17AB43A1" w14:textId="77777777" w:rsidR="00107773" w:rsidRDefault="00107773">
      <w:pPr>
        <w:keepNext/>
        <w:rPr>
          <w:rFonts w:eastAsia="MS Mincho"/>
          <w:color w:val="000000"/>
          <w:lang w:eastAsia="ja-JP"/>
        </w:rPr>
      </w:pPr>
    </w:p>
    <w:p w14:paraId="204E2DD0"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sofre de insuficiência cardíaca ligeira e está a ser tratado com AMGEVITA, o estado da sua insuficiência cardíaca deve ser controlado cuidadosamente pelo seu médico. Deve informar o seu médico se sofre ou já sofreu de algum problema cardíaco grave. Caso se verifique desenvolvimento de novos sintomas ou agravamento dos sintomas de insuficiência cardíaca (por exemplo, falta de ar ou inchaço dos pés), deve contactar o seu médico imediatamente. O seu médico irá decidir se pode utilizar AMGEVITA.</w:t>
      </w:r>
    </w:p>
    <w:p w14:paraId="7240527C" w14:textId="77777777" w:rsidR="00107773" w:rsidRDefault="00107773">
      <w:pPr>
        <w:pStyle w:val="BodyText"/>
        <w:tabs>
          <w:tab w:val="left" w:pos="567"/>
        </w:tabs>
        <w:kinsoku w:val="0"/>
        <w:overflowPunct w:val="0"/>
        <w:ind w:left="0"/>
        <w:rPr>
          <w:spacing w:val="-1"/>
        </w:rPr>
      </w:pPr>
    </w:p>
    <w:p w14:paraId="28A95BA8" w14:textId="77777777" w:rsidR="00107773" w:rsidRDefault="00000000">
      <w:pPr>
        <w:keepNext/>
        <w:rPr>
          <w:lang w:eastAsia="en-GB"/>
        </w:rPr>
      </w:pPr>
      <w:r>
        <w:rPr>
          <w:lang w:eastAsia="en-GB"/>
        </w:rPr>
        <w:t>Febre, nódoas negras, perdas de sangue ou aspeto pálido</w:t>
      </w:r>
    </w:p>
    <w:p w14:paraId="042DF235" w14:textId="77777777" w:rsidR="00107773" w:rsidRDefault="00107773">
      <w:pPr>
        <w:keepNext/>
        <w:rPr>
          <w:rFonts w:eastAsia="MS Mincho"/>
          <w:color w:val="000000"/>
          <w:lang w:eastAsia="ja-JP"/>
        </w:rPr>
      </w:pPr>
    </w:p>
    <w:p w14:paraId="71B19B3D"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Em alguns doentes o organismo pode ser incapaz de produzir suficientes células sanguíneas que ajudem o organismo a combater infeções ou ajudem a parar hemorragias. Caso verifique febre que se mantenha, nódoas negras ou perdas de sangue muito facilmente ou que apresente um aspeto pálido, informe imediatamente o seu médico. O seu médico pode decidir suspender o tratamento.</w:t>
      </w:r>
    </w:p>
    <w:p w14:paraId="459D7802" w14:textId="77777777" w:rsidR="00107773" w:rsidRDefault="00107773">
      <w:pPr>
        <w:rPr>
          <w:rFonts w:eastAsia="MS Mincho"/>
          <w:color w:val="000000"/>
          <w:lang w:eastAsia="ja-JP"/>
        </w:rPr>
      </w:pPr>
    </w:p>
    <w:p w14:paraId="4511C084" w14:textId="77777777" w:rsidR="00107773" w:rsidRDefault="00000000">
      <w:pPr>
        <w:keepNext/>
        <w:rPr>
          <w:rFonts w:eastAsia="MS Mincho"/>
          <w:color w:val="000000"/>
          <w:lang w:eastAsia="ja-JP"/>
        </w:rPr>
      </w:pPr>
      <w:r>
        <w:rPr>
          <w:rFonts w:eastAsia="MS Mincho"/>
          <w:color w:val="000000"/>
          <w:lang w:eastAsia="ja-JP"/>
        </w:rPr>
        <w:t>Cancro</w:t>
      </w:r>
    </w:p>
    <w:p w14:paraId="55134EFC" w14:textId="77777777" w:rsidR="00107773" w:rsidRDefault="00107773">
      <w:pPr>
        <w:keepNext/>
        <w:rPr>
          <w:rFonts w:eastAsia="MS Mincho"/>
          <w:color w:val="000000"/>
          <w:lang w:eastAsia="ja-JP"/>
        </w:rPr>
      </w:pPr>
    </w:p>
    <w:p w14:paraId="60C9FAE1"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 xml:space="preserve">Tem ocorrido, em casos muito raros, certos tipos de cancro em crianças e adultos doentes tratados com adalimumab ou com outros antagonistas-TNF. Doentes com artrite reumatoide muito grave que tenham doença prolongada, podem ter um maior risco médio de aparecimento de linfoma (um cancro que afeta o sistema linfático) e leucemia (um cancro que afeta o sangue e medula óssea). </w:t>
      </w:r>
    </w:p>
    <w:p w14:paraId="3FAA61B4" w14:textId="77777777" w:rsidR="00107773" w:rsidRDefault="00000000">
      <w:pPr>
        <w:pStyle w:val="ListParagraph"/>
        <w:numPr>
          <w:ilvl w:val="0"/>
          <w:numId w:val="80"/>
        </w:numPr>
        <w:ind w:left="567" w:hanging="567"/>
        <w:rPr>
          <w:rFonts w:eastAsia="MS Mincho"/>
          <w:color w:val="000000"/>
          <w:lang w:eastAsia="ja-JP"/>
        </w:rPr>
      </w:pPr>
      <w:r>
        <w:rPr>
          <w:rFonts w:eastAsia="MS Mincho"/>
          <w:color w:val="000000"/>
          <w:lang w:eastAsia="ja-JP"/>
        </w:rPr>
        <w:lastRenderedPageBreak/>
        <w:t xml:space="preserve">Se toma AMGEVITA o risco de ter linfoma, leucemia, ou outro tipo de cancro pode aumentar. Em raras ocasiões, em doentes tratados com AMGEVITA, foi notificado um tipo de linfoma específico e grave. Alguns destes doentes foram também tratados com azatioprina ou 6-mercaptopurina. Diga ao seu médico se está a tomar azatioprina ou 6-mercaptopurina com AMGEVITA. </w:t>
      </w:r>
    </w:p>
    <w:p w14:paraId="067319AD" w14:textId="77777777" w:rsidR="00107773" w:rsidRDefault="00000000">
      <w:pPr>
        <w:pStyle w:val="ListParagraph"/>
        <w:numPr>
          <w:ilvl w:val="0"/>
          <w:numId w:val="81"/>
        </w:numPr>
        <w:ind w:left="540" w:hanging="540"/>
        <w:rPr>
          <w:rFonts w:eastAsia="MS Mincho"/>
          <w:color w:val="000000"/>
          <w:lang w:eastAsia="ja-JP"/>
        </w:rPr>
      </w:pPr>
      <w:r>
        <w:rPr>
          <w:rFonts w:eastAsia="MS Mincho"/>
          <w:color w:val="000000"/>
          <w:lang w:eastAsia="ja-JP"/>
        </w:rPr>
        <w:t>Adicionalmente, foram observados casos de neoplasias cutâneas não melanomas em doentes tratados com adalimumab. Se aparecerem novas lesões de pele durante ou depois do tratamento, ou se existirem alterações no aspeto de lesões existentes, informe o seu médico.</w:t>
      </w:r>
    </w:p>
    <w:p w14:paraId="08ACA8D0"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Existem casos de cancros, para além de linfoma, em doentes com um tipo específico de doença pulmonar denominada Doença Pulmonar Obstrutiva Crónica (DPOC) tratados com outros antagonistas-TNF. Se tem DPOC, ou se fuma muito, deve falar com o seu médico para saber se o tratamento com um bloqueador-TNF é apropriado para si.</w:t>
      </w:r>
    </w:p>
    <w:p w14:paraId="62D4F86B" w14:textId="77777777" w:rsidR="00107773" w:rsidRDefault="00107773">
      <w:pPr>
        <w:pStyle w:val="ListParagraph"/>
      </w:pPr>
    </w:p>
    <w:p w14:paraId="1F4B1E4E" w14:textId="6C624535" w:rsidR="00107773" w:rsidRDefault="00000000">
      <w:pPr>
        <w:keepNext/>
      </w:pPr>
      <w:r>
        <w:t>Doença</w:t>
      </w:r>
      <w:del w:id="208" w:author="Author">
        <w:r w:rsidDel="0094192B">
          <w:delText>s</w:delText>
        </w:r>
      </w:del>
      <w:r>
        <w:t xml:space="preserve"> autoimune</w:t>
      </w:r>
      <w:del w:id="209" w:author="Author">
        <w:r w:rsidDel="0094192B">
          <w:delText>s</w:delText>
        </w:r>
      </w:del>
    </w:p>
    <w:p w14:paraId="1FD64C5D" w14:textId="77777777" w:rsidR="00107773" w:rsidRDefault="00107773">
      <w:pPr>
        <w:keepNext/>
        <w:rPr>
          <w:rFonts w:eastAsia="MS Mincho"/>
          <w:color w:val="000000"/>
          <w:lang w:eastAsia="ja-JP"/>
        </w:rPr>
      </w:pPr>
    </w:p>
    <w:p w14:paraId="7B3C3DD5" w14:textId="77777777" w:rsidR="00107773" w:rsidRDefault="00000000">
      <w:pPr>
        <w:ind w:left="567" w:hanging="567"/>
      </w:pPr>
      <w:r>
        <w:rPr>
          <w:rFonts w:eastAsia="MS Mincho"/>
          <w:color w:val="000000"/>
          <w:lang w:eastAsia="ja-JP"/>
        </w:rPr>
        <w:t>-</w:t>
      </w:r>
      <w:r>
        <w:rPr>
          <w:rFonts w:eastAsia="MS Mincho"/>
          <w:color w:val="000000"/>
          <w:lang w:eastAsia="ja-JP"/>
        </w:rPr>
        <w:tab/>
      </w:r>
      <w:r>
        <w:t>Em raras ocasiões, o tratamento com AMGEVITA pode dar origem a sintomas sugestivos de uma síndrome tipo lúpus. Contacte o seu médico se ocorrerem sintomas tais como inesperada erupção cutânea persistente, febre, dor nas articulações ou cansaço.</w:t>
      </w:r>
    </w:p>
    <w:p w14:paraId="511D2178" w14:textId="77777777" w:rsidR="00107773" w:rsidRDefault="00107773">
      <w:pPr>
        <w:numPr>
          <w:ilvl w:val="12"/>
          <w:numId w:val="0"/>
        </w:numPr>
        <w:ind w:right="-2"/>
      </w:pPr>
    </w:p>
    <w:p w14:paraId="6599D3A1" w14:textId="77777777" w:rsidR="00107773" w:rsidRDefault="00000000">
      <w:pPr>
        <w:pStyle w:val="BodyText"/>
        <w:tabs>
          <w:tab w:val="left" w:pos="567"/>
        </w:tabs>
        <w:kinsoku w:val="0"/>
        <w:overflowPunct w:val="0"/>
        <w:ind w:left="0"/>
      </w:pPr>
      <w:r>
        <w:t>Para melhorar a rastreabilidade deste medicamento, o seu médico ou farmacêutico deve registar o nome e o número do lote do medicamento que lhe foi fornecido no ficheiro do doente. Também pode querer registar estes detalhes no caso de lhe ser solicitada esta informação no futuro.</w:t>
      </w:r>
    </w:p>
    <w:p w14:paraId="5958BBED" w14:textId="77777777" w:rsidR="00107773" w:rsidRDefault="00107773">
      <w:pPr>
        <w:numPr>
          <w:ilvl w:val="12"/>
          <w:numId w:val="0"/>
        </w:numPr>
        <w:ind w:right="-2"/>
      </w:pPr>
    </w:p>
    <w:p w14:paraId="3C2E5747" w14:textId="77777777" w:rsidR="00107773" w:rsidRDefault="00000000">
      <w:pPr>
        <w:keepNext/>
        <w:numPr>
          <w:ilvl w:val="12"/>
          <w:numId w:val="0"/>
        </w:numPr>
        <w:rPr>
          <w:b/>
          <w:bCs/>
        </w:rPr>
      </w:pPr>
      <w:r>
        <w:rPr>
          <w:b/>
          <w:bCs/>
        </w:rPr>
        <w:t>Crianças e adolescentes</w:t>
      </w:r>
    </w:p>
    <w:p w14:paraId="58D71303" w14:textId="77777777" w:rsidR="00107773" w:rsidRDefault="00107773">
      <w:pPr>
        <w:pStyle w:val="Default"/>
        <w:keepNext/>
        <w:rPr>
          <w:sz w:val="22"/>
          <w:szCs w:val="22"/>
          <w:lang w:val="pt-PT"/>
        </w:rPr>
      </w:pPr>
    </w:p>
    <w:p w14:paraId="4E013A39" w14:textId="77777777" w:rsidR="00107773" w:rsidRDefault="00000000">
      <w:pPr>
        <w:pStyle w:val="Default"/>
        <w:keepNext/>
        <w:numPr>
          <w:ilvl w:val="0"/>
          <w:numId w:val="69"/>
        </w:numPr>
        <w:ind w:left="567" w:hanging="567"/>
        <w:rPr>
          <w:sz w:val="22"/>
          <w:szCs w:val="22"/>
          <w:lang w:val="pt-PT"/>
        </w:rPr>
      </w:pPr>
      <w:r>
        <w:rPr>
          <w:sz w:val="22"/>
          <w:szCs w:val="22"/>
          <w:lang w:val="pt-PT"/>
        </w:rPr>
        <w:t>Vacinação: se possível, antes de iniciar AMGEVITA, a sua criança deve ter todas as vacinas atualizadas.</w:t>
      </w:r>
    </w:p>
    <w:p w14:paraId="20237846" w14:textId="77777777" w:rsidR="00107773" w:rsidRDefault="00107773">
      <w:pPr>
        <w:keepNext/>
        <w:ind w:left="567" w:hanging="567"/>
      </w:pPr>
    </w:p>
    <w:p w14:paraId="0BC9C78F" w14:textId="77777777" w:rsidR="00107773" w:rsidRDefault="00000000">
      <w:pPr>
        <w:pStyle w:val="Default"/>
        <w:numPr>
          <w:ilvl w:val="0"/>
          <w:numId w:val="69"/>
        </w:numPr>
        <w:ind w:left="567" w:hanging="567"/>
        <w:rPr>
          <w:sz w:val="22"/>
          <w:szCs w:val="22"/>
          <w:lang w:val="pt-PT"/>
        </w:rPr>
      </w:pPr>
      <w:r>
        <w:rPr>
          <w:sz w:val="22"/>
          <w:szCs w:val="22"/>
          <w:lang w:val="pt-PT"/>
        </w:rPr>
        <w:t xml:space="preserve">Não utilizar AMGEVITA em crianças com artrite idiopática juvenil poliarticular, com idade inferior a 2 anos. </w:t>
      </w:r>
    </w:p>
    <w:p w14:paraId="56F98048" w14:textId="77777777" w:rsidR="00107773" w:rsidRDefault="00107773">
      <w:pPr>
        <w:pStyle w:val="ListParagraph"/>
      </w:pPr>
    </w:p>
    <w:p w14:paraId="3CBB2100" w14:textId="77777777" w:rsidR="00107773" w:rsidRDefault="00000000">
      <w:pPr>
        <w:pStyle w:val="Defaul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 psoríase em placas, com idade inferior a 4 anos.</w:t>
      </w:r>
    </w:p>
    <w:p w14:paraId="71EDC47B" w14:textId="77777777" w:rsidR="00107773" w:rsidRDefault="00107773">
      <w:pPr>
        <w:pStyle w:val="ListParagraph"/>
      </w:pPr>
    </w:p>
    <w:p w14:paraId="49978776" w14:textId="77777777" w:rsidR="00107773" w:rsidRDefault="00000000">
      <w:pPr>
        <w:pStyle w:val="Defaul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 doença de Crohn ou colite ulcerosa, com idade inferior a 6 anos.</w:t>
      </w:r>
    </w:p>
    <w:p w14:paraId="55349F8B" w14:textId="77777777" w:rsidR="00107773" w:rsidRDefault="00107773">
      <w:pPr>
        <w:ind w:left="567" w:hanging="567"/>
      </w:pPr>
    </w:p>
    <w:p w14:paraId="5ED983FE" w14:textId="77777777" w:rsidR="00107773" w:rsidRDefault="00000000">
      <w:pPr>
        <w:keepNext/>
        <w:numPr>
          <w:ilvl w:val="12"/>
          <w:numId w:val="0"/>
        </w:numPr>
      </w:pPr>
      <w:r>
        <w:rPr>
          <w:b/>
        </w:rPr>
        <w:t xml:space="preserve">Outros medicamentos e AMGEVITA </w:t>
      </w:r>
    </w:p>
    <w:p w14:paraId="59A981B6" w14:textId="77777777" w:rsidR="00107773" w:rsidRDefault="00107773">
      <w:pPr>
        <w:keepNext/>
        <w:numPr>
          <w:ilvl w:val="12"/>
          <w:numId w:val="0"/>
        </w:numPr>
      </w:pPr>
    </w:p>
    <w:p w14:paraId="56E2062C" w14:textId="77777777" w:rsidR="00107773" w:rsidRDefault="00000000">
      <w:pPr>
        <w:keepNext/>
        <w:numPr>
          <w:ilvl w:val="12"/>
          <w:numId w:val="0"/>
        </w:numPr>
      </w:pPr>
      <w:r>
        <w:t>Informe o médico ou farmacêutico se estiver a tomar, tiver tomado recentemente, ou se vier a tomar outros medicamentos.</w:t>
      </w:r>
    </w:p>
    <w:p w14:paraId="3813A4C5" w14:textId="77777777" w:rsidR="00107773" w:rsidRDefault="00107773">
      <w:pPr>
        <w:numPr>
          <w:ilvl w:val="12"/>
          <w:numId w:val="0"/>
        </w:numPr>
        <w:ind w:right="-2"/>
      </w:pPr>
    </w:p>
    <w:p w14:paraId="64A4EAC9" w14:textId="77777777" w:rsidR="00107773" w:rsidRDefault="00000000">
      <w:pPr>
        <w:numPr>
          <w:ilvl w:val="12"/>
          <w:numId w:val="0"/>
        </w:numPr>
        <w:ind w:right="-2"/>
      </w:pPr>
      <w:r>
        <w:t>AMGEVITA pode ser utilizado em conjunto com metotrexato ou com certos medicamentos antirreumatismais modificadores da doença (sulfassalazina, hidroxicloroquina, leflunomide e preparações injetáveis de sais de ouro), corticosteroides ou medicamentos analgésicos, incluindo fármacos anti-inflamatórios não esteroides (AINEs).</w:t>
      </w:r>
    </w:p>
    <w:p w14:paraId="25D01D54" w14:textId="77777777" w:rsidR="00107773" w:rsidRDefault="00107773">
      <w:pPr>
        <w:numPr>
          <w:ilvl w:val="12"/>
          <w:numId w:val="0"/>
        </w:numPr>
        <w:ind w:right="-2"/>
      </w:pPr>
    </w:p>
    <w:p w14:paraId="3C01E01B" w14:textId="77777777" w:rsidR="00107773" w:rsidRDefault="00000000">
      <w:pPr>
        <w:numPr>
          <w:ilvl w:val="12"/>
          <w:numId w:val="0"/>
        </w:numPr>
        <w:ind w:right="-2"/>
      </w:pPr>
      <w:r>
        <w:t>Não deve tomar AMGEVITA com medicamentos contendo as substâncias ativas anacinra ou abatacept devido ao risco elevado de infeções graves. Se tiver qualquer dúvida, por favor pergunte ao seu médico.</w:t>
      </w:r>
    </w:p>
    <w:p w14:paraId="2EFF3551" w14:textId="77777777" w:rsidR="00107773" w:rsidRDefault="00107773">
      <w:pPr>
        <w:numPr>
          <w:ilvl w:val="12"/>
          <w:numId w:val="0"/>
        </w:numPr>
        <w:ind w:right="-2"/>
      </w:pPr>
    </w:p>
    <w:p w14:paraId="0FAD1F2C" w14:textId="77777777" w:rsidR="00107773" w:rsidRDefault="00000000">
      <w:pPr>
        <w:keepNext/>
        <w:numPr>
          <w:ilvl w:val="12"/>
          <w:numId w:val="0"/>
        </w:numPr>
        <w:outlineLvl w:val="0"/>
        <w:rPr>
          <w:b/>
        </w:rPr>
      </w:pPr>
      <w:r>
        <w:rPr>
          <w:b/>
        </w:rPr>
        <w:t>Gravidez e amamentação</w:t>
      </w:r>
    </w:p>
    <w:p w14:paraId="7F919E0B" w14:textId="77777777" w:rsidR="00107773" w:rsidRDefault="00107773">
      <w:pPr>
        <w:keepNext/>
        <w:numPr>
          <w:ilvl w:val="12"/>
          <w:numId w:val="0"/>
        </w:numPr>
        <w:outlineLvl w:val="0"/>
        <w:rPr>
          <w:b/>
        </w:rPr>
      </w:pPr>
    </w:p>
    <w:p w14:paraId="1068FBA4" w14:textId="77777777" w:rsidR="00107773" w:rsidRDefault="00000000">
      <w:pPr>
        <w:numPr>
          <w:ilvl w:val="0"/>
          <w:numId w:val="70"/>
        </w:numPr>
        <w:kinsoku w:val="0"/>
        <w:overflowPunct w:val="0"/>
        <w:ind w:left="567" w:hanging="567"/>
      </w:pPr>
      <w:r>
        <w:rPr>
          <w:spacing w:val="-1"/>
        </w:rPr>
        <w:t>D</w:t>
      </w:r>
      <w:r>
        <w:t>everá considerar a utilização de um método contracetivo adequado para evitar a gravidez e continuar a utilizá-lo durante pelo menos 5 meses após o último tratamento com AMGEVITA.</w:t>
      </w:r>
    </w:p>
    <w:p w14:paraId="268A8EEF" w14:textId="77777777" w:rsidR="00107773" w:rsidRDefault="00000000">
      <w:pPr>
        <w:numPr>
          <w:ilvl w:val="0"/>
          <w:numId w:val="70"/>
        </w:numPr>
        <w:kinsoku w:val="0"/>
        <w:overflowPunct w:val="0"/>
        <w:ind w:left="567" w:hanging="567"/>
      </w:pPr>
      <w:r>
        <w:t>Se está grávida, se pensa que pode estar grávida ou se planeia engravidar, aconselhe-se com o seu médico antes de utilizar esta terapêutica.</w:t>
      </w:r>
    </w:p>
    <w:p w14:paraId="2C9A1DD3" w14:textId="77777777" w:rsidR="00107773" w:rsidRDefault="00000000">
      <w:pPr>
        <w:numPr>
          <w:ilvl w:val="0"/>
          <w:numId w:val="70"/>
        </w:numPr>
        <w:kinsoku w:val="0"/>
        <w:overflowPunct w:val="0"/>
        <w:ind w:left="567" w:hanging="567"/>
      </w:pPr>
      <w:r>
        <w:t>AMGEVITA só deve ser utilizado durante a gravidez se necessário.</w:t>
      </w:r>
    </w:p>
    <w:p w14:paraId="2F76E791" w14:textId="77777777" w:rsidR="00107773" w:rsidRDefault="00000000">
      <w:pPr>
        <w:numPr>
          <w:ilvl w:val="0"/>
          <w:numId w:val="70"/>
        </w:numPr>
        <w:kinsoku w:val="0"/>
        <w:overflowPunct w:val="0"/>
        <w:ind w:left="567" w:hanging="567"/>
      </w:pPr>
      <w:r>
        <w:lastRenderedPageBreak/>
        <w:t>De acordo com um estudo na gravidez, não houve risco mais elevado de malformações congénitas quando a mãe recebeu AMGEVITA durante a gravidez, em comparação com mães com a mesma doença que não receberam AMGEVITA.</w:t>
      </w:r>
    </w:p>
    <w:p w14:paraId="7F9E7D30" w14:textId="77777777" w:rsidR="00107773" w:rsidRDefault="00000000">
      <w:pPr>
        <w:numPr>
          <w:ilvl w:val="0"/>
          <w:numId w:val="70"/>
        </w:numPr>
        <w:kinsoku w:val="0"/>
        <w:overflowPunct w:val="0"/>
        <w:ind w:left="567" w:hanging="567"/>
      </w:pPr>
      <w:r>
        <w:t>AMGEVITA pode ser utilizado durante a amamentação.</w:t>
      </w:r>
    </w:p>
    <w:p w14:paraId="7E35A0A1" w14:textId="77777777" w:rsidR="00107773" w:rsidRDefault="00000000">
      <w:pPr>
        <w:numPr>
          <w:ilvl w:val="0"/>
          <w:numId w:val="70"/>
        </w:numPr>
        <w:kinsoku w:val="0"/>
        <w:overflowPunct w:val="0"/>
        <w:ind w:left="567" w:hanging="567"/>
      </w:pPr>
      <w:r>
        <w:t>Se durante a sua gravidez utilizar AMGEVITA, o seu bebé pode ter um risco superior de ter uma infeção.</w:t>
      </w:r>
    </w:p>
    <w:p w14:paraId="6A604CFA" w14:textId="77777777" w:rsidR="00107773" w:rsidRDefault="00000000">
      <w:pPr>
        <w:numPr>
          <w:ilvl w:val="0"/>
          <w:numId w:val="70"/>
        </w:numPr>
        <w:kinsoku w:val="0"/>
        <w:overflowPunct w:val="0"/>
        <w:ind w:left="567" w:hanging="567"/>
      </w:pPr>
      <w:r>
        <w:t>É importante que diga ao médico do seu bebé e a outros profissionais de saúde que usou AMGEVITA durante a sua gravidez antes que o seu bebé tome qualquer vacina. Para mais informação sobre vacinação, ver secção “Advertências e precauções”.</w:t>
      </w:r>
    </w:p>
    <w:p w14:paraId="0B7602D7" w14:textId="77777777" w:rsidR="00107773" w:rsidRDefault="00107773">
      <w:pPr>
        <w:numPr>
          <w:ilvl w:val="12"/>
          <w:numId w:val="0"/>
        </w:numPr>
      </w:pPr>
    </w:p>
    <w:p w14:paraId="4957BAC9" w14:textId="77777777" w:rsidR="00107773" w:rsidRDefault="00000000">
      <w:pPr>
        <w:keepNext/>
        <w:numPr>
          <w:ilvl w:val="12"/>
          <w:numId w:val="0"/>
        </w:numPr>
        <w:outlineLvl w:val="0"/>
      </w:pPr>
      <w:r>
        <w:rPr>
          <w:b/>
        </w:rPr>
        <w:t>Condução de veículos e utilização de máquinas</w:t>
      </w:r>
    </w:p>
    <w:p w14:paraId="45A59234" w14:textId="77777777" w:rsidR="00107773" w:rsidRDefault="00107773">
      <w:pPr>
        <w:keepNext/>
        <w:numPr>
          <w:ilvl w:val="12"/>
          <w:numId w:val="0"/>
        </w:numPr>
      </w:pPr>
    </w:p>
    <w:p w14:paraId="7BE69EEB" w14:textId="77777777" w:rsidR="00107773" w:rsidRDefault="00000000">
      <w:pPr>
        <w:numPr>
          <w:ilvl w:val="12"/>
          <w:numId w:val="0"/>
        </w:numPr>
        <w:ind w:right="-2"/>
      </w:pPr>
      <w:r>
        <w:t xml:space="preserve">AMGEVITA pode ter uma pequena influência na sua capacidade de conduzir, andar de bicicleta ou utilizar máquinas. Podem ocorrer sensações de ter a cabeça a andar à roda (vertigens) e alterações da visão </w:t>
      </w:r>
      <w:r>
        <w:rPr>
          <w:spacing w:val="-1"/>
        </w:rPr>
        <w:t>d</w:t>
      </w:r>
      <w:r>
        <w:t>ep</w:t>
      </w:r>
      <w:r>
        <w:rPr>
          <w:spacing w:val="-3"/>
        </w:rPr>
        <w:t>o</w:t>
      </w:r>
      <w:r>
        <w:rPr>
          <w:spacing w:val="1"/>
        </w:rPr>
        <w:t>i</w:t>
      </w:r>
      <w:r>
        <w:t>s de tomar AMGEVITA.</w:t>
      </w:r>
    </w:p>
    <w:p w14:paraId="596B88E4" w14:textId="77777777" w:rsidR="00107773" w:rsidRDefault="00107773">
      <w:pPr>
        <w:numPr>
          <w:ilvl w:val="12"/>
          <w:numId w:val="0"/>
        </w:numPr>
        <w:ind w:right="-2"/>
      </w:pPr>
    </w:p>
    <w:p w14:paraId="0D6F85D9" w14:textId="77777777" w:rsidR="00107773" w:rsidRDefault="00000000">
      <w:pPr>
        <w:keepNext/>
        <w:numPr>
          <w:ilvl w:val="12"/>
          <w:numId w:val="0"/>
        </w:numPr>
        <w:ind w:right="-2"/>
        <w:outlineLvl w:val="0"/>
        <w:rPr>
          <w:b/>
        </w:rPr>
      </w:pPr>
      <w:r>
        <w:rPr>
          <w:b/>
        </w:rPr>
        <w:t>AMGEVITA contém sódio</w:t>
      </w:r>
    </w:p>
    <w:p w14:paraId="0A6E8258" w14:textId="77777777" w:rsidR="00107773" w:rsidRDefault="00107773">
      <w:pPr>
        <w:keepNext/>
        <w:numPr>
          <w:ilvl w:val="12"/>
          <w:numId w:val="0"/>
        </w:numPr>
      </w:pPr>
    </w:p>
    <w:p w14:paraId="4C8B1966" w14:textId="77777777" w:rsidR="00107773" w:rsidRDefault="00000000">
      <w:r>
        <w:t>Este medicamento contém menos do que 1 mmol (23 mg) de sódio por dose de 0,8 ml, ou seja, é praticamente “isento de sódio”.</w:t>
      </w:r>
    </w:p>
    <w:p w14:paraId="0F5A3713" w14:textId="77777777" w:rsidR="00107773" w:rsidRDefault="00107773">
      <w:pPr>
        <w:numPr>
          <w:ilvl w:val="12"/>
          <w:numId w:val="0"/>
        </w:numPr>
        <w:ind w:right="-2"/>
      </w:pPr>
    </w:p>
    <w:p w14:paraId="12FF7F4A" w14:textId="77777777" w:rsidR="00107773" w:rsidRDefault="00107773">
      <w:pPr>
        <w:numPr>
          <w:ilvl w:val="12"/>
          <w:numId w:val="0"/>
        </w:numPr>
        <w:ind w:right="-2"/>
      </w:pPr>
    </w:p>
    <w:p w14:paraId="6EC2F3E0" w14:textId="77777777" w:rsidR="00107773" w:rsidRDefault="00000000">
      <w:pPr>
        <w:keepNext/>
        <w:tabs>
          <w:tab w:val="left" w:pos="567"/>
        </w:tabs>
        <w:rPr>
          <w:b/>
        </w:rPr>
      </w:pPr>
      <w:r>
        <w:rPr>
          <w:b/>
        </w:rPr>
        <w:t>3.</w:t>
      </w:r>
      <w:r>
        <w:rPr>
          <w:b/>
        </w:rPr>
        <w:tab/>
        <w:t>Como utilizar AMGEVITA</w:t>
      </w:r>
    </w:p>
    <w:p w14:paraId="4812C8D8" w14:textId="77777777" w:rsidR="00107773" w:rsidRDefault="00107773">
      <w:pPr>
        <w:keepNext/>
        <w:numPr>
          <w:ilvl w:val="12"/>
          <w:numId w:val="0"/>
        </w:numPr>
        <w:ind w:right="-2"/>
      </w:pPr>
    </w:p>
    <w:p w14:paraId="13AFD2AD" w14:textId="77777777" w:rsidR="00107773" w:rsidRDefault="00000000">
      <w:pPr>
        <w:numPr>
          <w:ilvl w:val="12"/>
          <w:numId w:val="0"/>
        </w:numPr>
        <w:ind w:right="-2"/>
      </w:pPr>
      <w:r>
        <w:t>Utilize este medicamento exatamente como indicado pelo seu médico ou farmacêutico. Fale com o seu médico ou farmacêutico se tiver dúvidas.</w:t>
      </w:r>
    </w:p>
    <w:p w14:paraId="5B31DFE8" w14:textId="77777777" w:rsidR="00107773" w:rsidRDefault="00107773">
      <w:pPr>
        <w:numPr>
          <w:ilvl w:val="12"/>
          <w:numId w:val="0"/>
        </w:numPr>
        <w:ind w:right="-2"/>
      </w:pPr>
    </w:p>
    <w:p w14:paraId="2367B5CD" w14:textId="77777777" w:rsidR="00107773" w:rsidRDefault="00000000">
      <w:pPr>
        <w:keepNext/>
        <w:numPr>
          <w:ilvl w:val="12"/>
          <w:numId w:val="0"/>
        </w:numPr>
        <w:rPr>
          <w:rFonts w:eastAsia="MS Mincho"/>
          <w:color w:val="000000"/>
          <w:u w:val="single"/>
          <w:lang w:eastAsia="ja-JP"/>
        </w:rPr>
      </w:pPr>
      <w:r>
        <w:rPr>
          <w:rFonts w:eastAsia="MS Mincho"/>
          <w:color w:val="000000"/>
          <w:u w:val="single"/>
          <w:lang w:eastAsia="ja-JP"/>
        </w:rPr>
        <w:t>Adultos com artrite reumatoide, artrite psoriática, espondilite anquilosante ou espondilartrite axial sem evidência radiográfica de espondilite anquilosante</w:t>
      </w:r>
    </w:p>
    <w:p w14:paraId="5CB6503D" w14:textId="77777777" w:rsidR="00107773" w:rsidRDefault="00107773">
      <w:pPr>
        <w:keepNext/>
        <w:numPr>
          <w:ilvl w:val="12"/>
          <w:numId w:val="0"/>
        </w:numPr>
      </w:pPr>
    </w:p>
    <w:p w14:paraId="59311B09" w14:textId="77777777" w:rsidR="00107773" w:rsidRDefault="00000000">
      <w:pPr>
        <w:pStyle w:val="Default"/>
        <w:rPr>
          <w:sz w:val="22"/>
          <w:szCs w:val="22"/>
          <w:lang w:val="pt-PT"/>
        </w:rPr>
      </w:pPr>
      <w:r>
        <w:rPr>
          <w:sz w:val="22"/>
          <w:szCs w:val="22"/>
          <w:lang w:val="pt-PT"/>
        </w:rPr>
        <w:t>AMGEVITA é injetado debaixo da pele (via subcutânea). A dose habitual em adultos com artrite reumatoide, espondilite anquilosante, espondilartrite axial sem evidência radiográfica de espondilite anquilosante e em doentes com artrite psoriática é de 40 mg administrada em semanas alternadas, numa dose única.</w:t>
      </w:r>
    </w:p>
    <w:p w14:paraId="4BE7112B" w14:textId="77777777" w:rsidR="00107773" w:rsidRDefault="00107773">
      <w:pPr>
        <w:pStyle w:val="Default"/>
        <w:rPr>
          <w:sz w:val="22"/>
          <w:szCs w:val="22"/>
          <w:lang w:val="pt-PT"/>
        </w:rPr>
      </w:pPr>
    </w:p>
    <w:p w14:paraId="7A8A83D9" w14:textId="77777777" w:rsidR="00107773" w:rsidRDefault="00000000">
      <w:pPr>
        <w:numPr>
          <w:ilvl w:val="12"/>
          <w:numId w:val="0"/>
        </w:numPr>
        <w:ind w:right="-2"/>
        <w:rPr>
          <w:rFonts w:eastAsia="MS Mincho"/>
          <w:color w:val="000000"/>
          <w:lang w:eastAsia="ja-JP"/>
        </w:rPr>
      </w:pPr>
      <w:r>
        <w:rPr>
          <w:rFonts w:eastAsia="MS Mincho"/>
          <w:color w:val="000000"/>
          <w:lang w:eastAsia="ja-JP"/>
        </w:rPr>
        <w:t>Na artrite reumatoide, o metotrexato continua a ser utilizado enquanto se usa AMGEVITA. Se o seu médico considerar que o metotrexato não é adequado, AMGEVITA pode ser usado isoladamente.</w:t>
      </w:r>
    </w:p>
    <w:p w14:paraId="2EF104E2" w14:textId="77777777" w:rsidR="00107773" w:rsidRDefault="00107773">
      <w:pPr>
        <w:numPr>
          <w:ilvl w:val="12"/>
          <w:numId w:val="0"/>
        </w:numPr>
        <w:ind w:right="-2"/>
        <w:rPr>
          <w:rFonts w:eastAsia="MS Mincho"/>
          <w:color w:val="000000"/>
          <w:lang w:eastAsia="ja-JP"/>
        </w:rPr>
      </w:pPr>
    </w:p>
    <w:p w14:paraId="6F551F0D" w14:textId="77777777" w:rsidR="00107773" w:rsidRDefault="00000000">
      <w:pPr>
        <w:numPr>
          <w:ilvl w:val="12"/>
          <w:numId w:val="0"/>
        </w:numPr>
        <w:ind w:right="-2"/>
        <w:rPr>
          <w:rFonts w:eastAsia="MS Mincho"/>
          <w:color w:val="000000"/>
          <w:lang w:eastAsia="ja-JP"/>
        </w:rPr>
      </w:pPr>
      <w:r>
        <w:rPr>
          <w:rFonts w:eastAsia="MS Mincho"/>
          <w:color w:val="000000"/>
          <w:lang w:eastAsia="ja-JP"/>
        </w:rPr>
        <w:t>Se tem artrite reumatoide e não usar metotrexato conjuntamente com AMGEVITA, o seu médico pode decidir administrar 40 mg semanalmente ou 80 mg em semanas alternadas.</w:t>
      </w:r>
    </w:p>
    <w:p w14:paraId="2F952478" w14:textId="77777777" w:rsidR="00107773" w:rsidRDefault="00107773">
      <w:pPr>
        <w:numPr>
          <w:ilvl w:val="12"/>
          <w:numId w:val="0"/>
        </w:numPr>
        <w:ind w:right="-2"/>
      </w:pPr>
    </w:p>
    <w:p w14:paraId="07A4D50E" w14:textId="77777777" w:rsidR="00107773" w:rsidRDefault="00000000">
      <w:pPr>
        <w:pStyle w:val="Default"/>
        <w:keepNext/>
        <w:rPr>
          <w:sz w:val="22"/>
          <w:szCs w:val="22"/>
          <w:u w:val="single"/>
          <w:lang w:val="pt-PT"/>
        </w:rPr>
      </w:pPr>
      <w:r>
        <w:rPr>
          <w:sz w:val="22"/>
          <w:szCs w:val="22"/>
          <w:u w:val="single"/>
          <w:lang w:val="pt-PT"/>
        </w:rPr>
        <w:t>Crianças, adolescentes e adultos com artrite idiopática juvenil poliarticular</w:t>
      </w:r>
    </w:p>
    <w:p w14:paraId="598E3C2C" w14:textId="77777777" w:rsidR="00107773" w:rsidRDefault="00107773">
      <w:pPr>
        <w:pStyle w:val="Default"/>
        <w:keepNext/>
        <w:rPr>
          <w:sz w:val="22"/>
          <w:szCs w:val="22"/>
          <w:lang w:val="pt-PT"/>
        </w:rPr>
      </w:pPr>
    </w:p>
    <w:p w14:paraId="40A745C4" w14:textId="77777777" w:rsidR="00107773" w:rsidRDefault="00000000">
      <w:pPr>
        <w:pStyle w:val="Default"/>
        <w:rPr>
          <w:i/>
          <w:color w:val="auto"/>
          <w:sz w:val="22"/>
          <w:szCs w:val="22"/>
          <w:lang w:val="pt-PT"/>
        </w:rPr>
      </w:pPr>
      <w:r>
        <w:rPr>
          <w:i/>
          <w:color w:val="auto"/>
          <w:sz w:val="22"/>
          <w:szCs w:val="22"/>
          <w:lang w:val="pt-PT"/>
        </w:rPr>
        <w:t>Crianças, adolescentes e adultos a partir dos 2 anos de idade com peso igual ou superior a 30 kg</w:t>
      </w:r>
    </w:p>
    <w:p w14:paraId="6C2C4B9D" w14:textId="77777777" w:rsidR="00107773" w:rsidRDefault="00107773">
      <w:pPr>
        <w:pStyle w:val="Default"/>
        <w:rPr>
          <w:color w:val="auto"/>
          <w:sz w:val="22"/>
          <w:szCs w:val="22"/>
          <w:lang w:val="pt-PT"/>
        </w:rPr>
      </w:pPr>
    </w:p>
    <w:p w14:paraId="7A5DB6F3" w14:textId="77777777" w:rsidR="00107773" w:rsidRDefault="00000000">
      <w:pPr>
        <w:pStyle w:val="Default"/>
        <w:rPr>
          <w:color w:val="auto"/>
          <w:sz w:val="22"/>
          <w:szCs w:val="22"/>
          <w:lang w:val="pt-PT"/>
        </w:rPr>
      </w:pPr>
      <w:r>
        <w:rPr>
          <w:color w:val="auto"/>
          <w:sz w:val="22"/>
          <w:szCs w:val="22"/>
          <w:lang w:val="pt-PT"/>
        </w:rPr>
        <w:t>A dose recomendada de AMGEVITA é de 40 mg em semanas alternadas.</w:t>
      </w:r>
    </w:p>
    <w:p w14:paraId="78407E49" w14:textId="77777777" w:rsidR="00107773" w:rsidRDefault="00107773">
      <w:pPr>
        <w:pStyle w:val="Default"/>
        <w:rPr>
          <w:color w:val="auto"/>
          <w:sz w:val="22"/>
          <w:szCs w:val="22"/>
          <w:lang w:val="pt-PT"/>
        </w:rPr>
      </w:pPr>
    </w:p>
    <w:p w14:paraId="5D39BA04" w14:textId="77777777" w:rsidR="00107773" w:rsidRDefault="00000000">
      <w:pPr>
        <w:pStyle w:val="Default"/>
        <w:keepNext/>
        <w:rPr>
          <w:sz w:val="22"/>
          <w:szCs w:val="22"/>
          <w:u w:val="single"/>
          <w:lang w:val="pt-PT"/>
        </w:rPr>
      </w:pPr>
      <w:r>
        <w:rPr>
          <w:sz w:val="22"/>
          <w:szCs w:val="22"/>
          <w:u w:val="single"/>
          <w:lang w:val="pt-PT"/>
        </w:rPr>
        <w:t>Crianças, adolescentes e adultos com artrite relacionada com entesite</w:t>
      </w:r>
    </w:p>
    <w:p w14:paraId="0AA22344" w14:textId="77777777" w:rsidR="00107773" w:rsidRDefault="00107773">
      <w:pPr>
        <w:pStyle w:val="Default"/>
        <w:rPr>
          <w:color w:val="auto"/>
          <w:sz w:val="22"/>
          <w:szCs w:val="22"/>
          <w:lang w:val="pt-PT"/>
        </w:rPr>
      </w:pPr>
    </w:p>
    <w:p w14:paraId="092FAC31" w14:textId="77777777" w:rsidR="00107773" w:rsidRDefault="00000000">
      <w:pPr>
        <w:pStyle w:val="Default"/>
        <w:rPr>
          <w:i/>
          <w:color w:val="auto"/>
          <w:sz w:val="22"/>
          <w:szCs w:val="22"/>
          <w:lang w:val="pt-PT"/>
        </w:rPr>
      </w:pPr>
      <w:r>
        <w:rPr>
          <w:i/>
          <w:color w:val="auto"/>
          <w:sz w:val="22"/>
          <w:szCs w:val="22"/>
          <w:lang w:val="pt-PT"/>
        </w:rPr>
        <w:t>Crianças, adolescentes e adultos a partir dos 6 anos de idade com peso igual ou superior a 30 kg</w:t>
      </w:r>
    </w:p>
    <w:p w14:paraId="04ED8808" w14:textId="77777777" w:rsidR="00107773" w:rsidRDefault="00107773">
      <w:pPr>
        <w:pStyle w:val="Default"/>
        <w:rPr>
          <w:color w:val="auto"/>
          <w:sz w:val="22"/>
          <w:szCs w:val="22"/>
          <w:lang w:val="pt-PT"/>
        </w:rPr>
      </w:pPr>
    </w:p>
    <w:p w14:paraId="27883F2C" w14:textId="77777777" w:rsidR="00107773" w:rsidRDefault="00000000">
      <w:pPr>
        <w:pStyle w:val="Default"/>
        <w:rPr>
          <w:color w:val="auto"/>
          <w:sz w:val="22"/>
          <w:szCs w:val="22"/>
          <w:lang w:val="pt-PT"/>
        </w:rPr>
      </w:pPr>
      <w:r>
        <w:rPr>
          <w:color w:val="auto"/>
          <w:sz w:val="22"/>
          <w:szCs w:val="22"/>
          <w:lang w:val="pt-PT"/>
        </w:rPr>
        <w:t>A dose recomendada de AMGEVITA é de 40 mg em semanas alternadas.</w:t>
      </w:r>
    </w:p>
    <w:p w14:paraId="30EC5187" w14:textId="77777777" w:rsidR="00107773" w:rsidRDefault="00107773">
      <w:pPr>
        <w:pStyle w:val="Default"/>
        <w:rPr>
          <w:sz w:val="22"/>
          <w:szCs w:val="22"/>
          <w:lang w:val="pt-PT"/>
        </w:rPr>
      </w:pPr>
    </w:p>
    <w:p w14:paraId="75007A03" w14:textId="77777777" w:rsidR="00107773" w:rsidRDefault="00000000">
      <w:pPr>
        <w:pStyle w:val="Default"/>
        <w:keepNext/>
        <w:rPr>
          <w:sz w:val="22"/>
          <w:szCs w:val="22"/>
          <w:u w:val="single"/>
          <w:lang w:val="pt-PT"/>
        </w:rPr>
      </w:pPr>
      <w:r>
        <w:rPr>
          <w:sz w:val="22"/>
          <w:szCs w:val="22"/>
          <w:u w:val="single"/>
          <w:lang w:val="pt-PT"/>
        </w:rPr>
        <w:t>Adultos com psoríase em placas</w:t>
      </w:r>
    </w:p>
    <w:p w14:paraId="2E55BA5B" w14:textId="77777777" w:rsidR="00107773" w:rsidRDefault="00107773">
      <w:pPr>
        <w:pStyle w:val="Default"/>
        <w:keepNext/>
        <w:rPr>
          <w:sz w:val="22"/>
          <w:szCs w:val="22"/>
          <w:lang w:val="pt-PT"/>
        </w:rPr>
      </w:pPr>
    </w:p>
    <w:p w14:paraId="29DAF2E0" w14:textId="77777777" w:rsidR="00107773" w:rsidRDefault="00000000">
      <w:pPr>
        <w:keepNext/>
      </w:pPr>
      <w:r>
        <w:t xml:space="preserve">A dose habitual inicial em adultos com psoríase em placas é de 80 mg (duas injeções de 40 mg num dia), seguida de 40 mg administrada em semanas alternadas, uma semana após a dose inicial. Deve </w:t>
      </w:r>
      <w:r>
        <w:lastRenderedPageBreak/>
        <w:t>continuar a administrar AMGEVITA de acordo com as indicações do seu médico. Dependendo da sua resposta, o médico pode aumentar a dose para 40 mg por semana ou 80 mg em semanas alternadas.</w:t>
      </w:r>
    </w:p>
    <w:p w14:paraId="4FA44F98" w14:textId="77777777" w:rsidR="00107773" w:rsidRDefault="00107773">
      <w:pPr>
        <w:pStyle w:val="Default"/>
        <w:rPr>
          <w:sz w:val="22"/>
          <w:szCs w:val="22"/>
          <w:lang w:val="pt-PT"/>
        </w:rPr>
      </w:pPr>
    </w:p>
    <w:p w14:paraId="6D8E5A59" w14:textId="77777777" w:rsidR="00107773" w:rsidRDefault="00000000">
      <w:pPr>
        <w:pStyle w:val="Default"/>
        <w:keepNext/>
        <w:rPr>
          <w:sz w:val="22"/>
          <w:szCs w:val="22"/>
          <w:u w:val="single"/>
          <w:lang w:val="pt-PT"/>
        </w:rPr>
      </w:pPr>
      <w:r>
        <w:rPr>
          <w:sz w:val="22"/>
          <w:szCs w:val="22"/>
          <w:u w:val="single"/>
          <w:lang w:val="pt-PT"/>
        </w:rPr>
        <w:t>Crianças e adolescentes com psoríase em placas</w:t>
      </w:r>
    </w:p>
    <w:p w14:paraId="092D0A43" w14:textId="77777777" w:rsidR="00107773" w:rsidRDefault="00107773">
      <w:pPr>
        <w:pStyle w:val="Default"/>
        <w:keepNext/>
        <w:rPr>
          <w:sz w:val="22"/>
          <w:szCs w:val="22"/>
          <w:u w:val="single"/>
          <w:lang w:val="pt-PT"/>
        </w:rPr>
      </w:pPr>
    </w:p>
    <w:p w14:paraId="1FEF5E9E" w14:textId="77777777" w:rsidR="00107773" w:rsidRDefault="00000000">
      <w:pPr>
        <w:ind w:right="-2"/>
      </w:pPr>
      <w:r>
        <w:rPr>
          <w:i/>
        </w:rPr>
        <w:t>Crianças e adolescentes entre os 4 e os 17 anos de idade com peso igual ou superior a 30 kg</w:t>
      </w:r>
    </w:p>
    <w:p w14:paraId="3D0DA8AB" w14:textId="77777777" w:rsidR="00107773" w:rsidRDefault="00107773">
      <w:pPr>
        <w:ind w:right="-2"/>
      </w:pPr>
    </w:p>
    <w:p w14:paraId="500C76B8" w14:textId="77777777" w:rsidR="00107773" w:rsidRDefault="00000000">
      <w:pPr>
        <w:ind w:right="-2"/>
      </w:pPr>
      <w:r>
        <w:t>A dose recomendada de AMGEVITA é de uma dose inicial de 40 mg seguida de 40 mg uma semana após a dose inicial. Depois disso, a dose habitual é de 40 mg em semanas alternadas.</w:t>
      </w:r>
    </w:p>
    <w:p w14:paraId="09335F71" w14:textId="77777777" w:rsidR="00107773" w:rsidRDefault="00107773">
      <w:pPr>
        <w:pStyle w:val="Default"/>
        <w:rPr>
          <w:sz w:val="22"/>
          <w:szCs w:val="22"/>
          <w:lang w:val="pt-PT"/>
        </w:rPr>
      </w:pPr>
    </w:p>
    <w:p w14:paraId="12E1296D" w14:textId="77777777" w:rsidR="00107773" w:rsidRDefault="00000000">
      <w:pPr>
        <w:keepNext/>
        <w:rPr>
          <w:rFonts w:eastAsia="MS Mincho"/>
          <w:color w:val="000000"/>
          <w:u w:val="single"/>
          <w:lang w:eastAsia="ja-JP"/>
        </w:rPr>
      </w:pPr>
      <w:r>
        <w:rPr>
          <w:rFonts w:eastAsia="MS Mincho"/>
          <w:color w:val="000000"/>
          <w:u w:val="single"/>
          <w:lang w:eastAsia="ja-JP"/>
        </w:rPr>
        <w:t>Adultos com hidradenite supurativa</w:t>
      </w:r>
    </w:p>
    <w:p w14:paraId="62FEF6FD" w14:textId="77777777" w:rsidR="00107773" w:rsidRDefault="00107773">
      <w:pPr>
        <w:keepNext/>
      </w:pPr>
    </w:p>
    <w:p w14:paraId="6A56312F" w14:textId="77777777" w:rsidR="00107773" w:rsidRDefault="00000000">
      <w:pPr>
        <w:rPr>
          <w:rFonts w:eastAsia="MS Mincho"/>
          <w:color w:val="000000"/>
          <w:lang w:eastAsia="ja-JP"/>
        </w:rPr>
      </w:pPr>
      <w:r>
        <w:rPr>
          <w:rFonts w:eastAsia="MS Mincho"/>
          <w:color w:val="000000"/>
          <w:lang w:eastAsia="ja-JP"/>
        </w:rPr>
        <w:t>A dose habitual inicial na hidradenite supurativa é de 160 mg (quatro injeções de 40 mg num dia ou duas injeções de 40 mg por dia, em dois dias consecutivos), seguida de 80</w:t>
      </w:r>
      <w:r>
        <w:rPr>
          <w:rFonts w:eastAsia="MS Mincho"/>
        </w:rPr>
        <w:t> </w:t>
      </w:r>
      <w:r>
        <w:rPr>
          <w:rFonts w:eastAsia="MS Mincho"/>
          <w:color w:val="000000"/>
          <w:lang w:eastAsia="ja-JP"/>
        </w:rPr>
        <w:t>mg (duas injeções de 40 mg num dia) duas semanas após a dose inicial. Após mais duas semanas, continuar com uma dose de 40</w:t>
      </w:r>
      <w:r>
        <w:rPr>
          <w:rFonts w:eastAsia="MS Mincho"/>
        </w:rPr>
        <w:t> </w:t>
      </w:r>
      <w:r>
        <w:rPr>
          <w:rFonts w:eastAsia="MS Mincho"/>
          <w:color w:val="000000"/>
          <w:lang w:eastAsia="ja-JP"/>
        </w:rPr>
        <w:t>mg por semana ou 80 mg em semanas alternadas, conforme prescrito pelo seu médico. É recomendável que use um antisséptico de lavagem diária nas áreas afetadas.</w:t>
      </w:r>
    </w:p>
    <w:p w14:paraId="07A9B9C9" w14:textId="77777777" w:rsidR="00107773" w:rsidRDefault="00107773">
      <w:pPr>
        <w:rPr>
          <w:rFonts w:eastAsia="MS Mincho"/>
          <w:color w:val="000000"/>
          <w:lang w:eastAsia="ja-JP"/>
        </w:rPr>
      </w:pPr>
    </w:p>
    <w:p w14:paraId="1549021A" w14:textId="77777777" w:rsidR="00107773" w:rsidRDefault="00000000">
      <w:pPr>
        <w:rPr>
          <w:rFonts w:eastAsia="MS Mincho"/>
          <w:color w:val="000000"/>
          <w:u w:val="single"/>
          <w:lang w:eastAsia="ja-JP"/>
        </w:rPr>
      </w:pPr>
      <w:r>
        <w:rPr>
          <w:rFonts w:eastAsia="MS Mincho"/>
          <w:color w:val="000000"/>
          <w:u w:val="single"/>
          <w:lang w:eastAsia="ja-JP"/>
        </w:rPr>
        <w:t>Adolescentes com hidradenite supurativa entre os 12 e os 17 anos de idade com peso igual ou superior a 30 kg</w:t>
      </w:r>
    </w:p>
    <w:p w14:paraId="2CE26E1F" w14:textId="77777777" w:rsidR="00107773" w:rsidRDefault="00107773">
      <w:pPr>
        <w:rPr>
          <w:rFonts w:eastAsia="MS Mincho"/>
          <w:color w:val="000000"/>
          <w:u w:val="single"/>
          <w:lang w:eastAsia="ja-JP"/>
        </w:rPr>
      </w:pPr>
    </w:p>
    <w:p w14:paraId="05A76A77" w14:textId="77777777" w:rsidR="00107773" w:rsidRDefault="00000000">
      <w:pPr>
        <w:rPr>
          <w:rFonts w:eastAsia="MS Mincho"/>
          <w:color w:val="000000"/>
          <w:lang w:eastAsia="ja-JP"/>
        </w:rPr>
      </w:pPr>
      <w:r>
        <w:rPr>
          <w:rFonts w:eastAsia="MS Mincho"/>
          <w:color w:val="000000"/>
          <w:lang w:eastAsia="ja-JP"/>
        </w:rPr>
        <w:t>A dose recomendada de AMGEVITA é uma dose inicial de 80 mg (duas injeções de 40 mg num dia), seguida de 40 mg em semanas alternadas, uma semana após a dose inicial. Se tiver uma resposta inadequada com AMGEVITA 40 mg em semanas alternadas, o seu médico pode aumentar a dose para 40 mg semanalmente ou 80 mg em semanas alternadas.</w:t>
      </w:r>
    </w:p>
    <w:p w14:paraId="02AC0A7C" w14:textId="77777777" w:rsidR="00107773" w:rsidRDefault="00107773">
      <w:pPr>
        <w:rPr>
          <w:rFonts w:eastAsia="MS Mincho"/>
          <w:color w:val="000000"/>
          <w:lang w:eastAsia="ja-JP"/>
        </w:rPr>
      </w:pPr>
    </w:p>
    <w:p w14:paraId="1D1AF3D1" w14:textId="77777777" w:rsidR="00107773" w:rsidRDefault="00000000">
      <w:pPr>
        <w:rPr>
          <w:rFonts w:eastAsia="MS Mincho"/>
          <w:color w:val="000000"/>
          <w:lang w:eastAsia="ja-JP"/>
        </w:rPr>
      </w:pPr>
      <w:r>
        <w:rPr>
          <w:rFonts w:eastAsia="MS Mincho"/>
          <w:color w:val="000000"/>
          <w:lang w:eastAsia="ja-JP"/>
        </w:rPr>
        <w:t>É recomendável que use um antisséptico de lavagem diária nas áreas afetadas.</w:t>
      </w:r>
    </w:p>
    <w:p w14:paraId="2E085852" w14:textId="77777777" w:rsidR="00107773" w:rsidRDefault="00107773">
      <w:pPr>
        <w:pStyle w:val="Default"/>
        <w:rPr>
          <w:sz w:val="22"/>
          <w:szCs w:val="22"/>
          <w:u w:val="single"/>
          <w:lang w:val="pt-PT"/>
        </w:rPr>
      </w:pPr>
    </w:p>
    <w:p w14:paraId="1130FF88" w14:textId="77777777" w:rsidR="00107773" w:rsidRDefault="00000000">
      <w:pPr>
        <w:pStyle w:val="Default"/>
        <w:keepNext/>
        <w:rPr>
          <w:sz w:val="22"/>
          <w:szCs w:val="22"/>
          <w:u w:val="single"/>
          <w:lang w:val="pt-PT"/>
        </w:rPr>
      </w:pPr>
      <w:r>
        <w:rPr>
          <w:sz w:val="22"/>
          <w:szCs w:val="22"/>
          <w:u w:val="single"/>
          <w:lang w:val="pt-PT"/>
        </w:rPr>
        <w:t>Adultos com doença de Crohn</w:t>
      </w:r>
    </w:p>
    <w:p w14:paraId="1FC7D1A9" w14:textId="77777777" w:rsidR="00107773" w:rsidRDefault="00107773">
      <w:pPr>
        <w:pStyle w:val="Default"/>
        <w:keepNext/>
        <w:rPr>
          <w:sz w:val="22"/>
          <w:szCs w:val="22"/>
          <w:u w:val="single"/>
          <w:lang w:val="pt-PT"/>
        </w:rPr>
      </w:pPr>
    </w:p>
    <w:p w14:paraId="4FC2FE49" w14:textId="77777777" w:rsidR="00107773" w:rsidRDefault="00000000">
      <w:pPr>
        <w:pStyle w:val="Default"/>
        <w:keepNext/>
        <w:rPr>
          <w:sz w:val="22"/>
          <w:szCs w:val="22"/>
          <w:lang w:val="pt-PT"/>
        </w:rPr>
      </w:pPr>
      <w:r>
        <w:rPr>
          <w:sz w:val="22"/>
          <w:szCs w:val="22"/>
          <w:lang w:val="pt-PT"/>
        </w:rPr>
        <w:t>A dose habitual inicial na doença de Crohn é de 80 mg (duas injeções de 40 mg num dia) seguida de 40 mg em semanas alternadas, duas semanas após a dose inicial. Se é necessária uma resposta mais rápida, o seu médico pode prescrever uma dose inicial de 160 mg (quatro injeções de 40 mg num dia ou duas injeções de 40 mg por dia em dois dias consecutivos), seguida de 80 mg (duas injeções de 40 mg num dia), duas semanas após a dose inicial, e depois disso 40 mg em semanas alternadas. Dependendo da sua resposta, o médico pode aumentar a dose para 40 mg por semana ou 80 mg em semanas alternadas.</w:t>
      </w:r>
    </w:p>
    <w:p w14:paraId="06A211B6" w14:textId="77777777" w:rsidR="00107773" w:rsidRDefault="00107773">
      <w:pPr>
        <w:pStyle w:val="Default"/>
        <w:keepNext/>
        <w:rPr>
          <w:sz w:val="22"/>
          <w:szCs w:val="22"/>
          <w:u w:val="single"/>
          <w:lang w:val="pt-PT"/>
        </w:rPr>
      </w:pPr>
    </w:p>
    <w:p w14:paraId="128E28C5" w14:textId="77777777" w:rsidR="00107773" w:rsidRDefault="00000000">
      <w:pPr>
        <w:pStyle w:val="Default"/>
        <w:keepNext/>
        <w:rPr>
          <w:sz w:val="22"/>
          <w:szCs w:val="22"/>
          <w:u w:val="single"/>
          <w:lang w:val="pt-PT"/>
        </w:rPr>
      </w:pPr>
      <w:r>
        <w:rPr>
          <w:sz w:val="22"/>
          <w:szCs w:val="22"/>
          <w:u w:val="single"/>
          <w:lang w:val="pt-PT"/>
        </w:rPr>
        <w:t>Crianças e adolescentes com doença de Crohn</w:t>
      </w:r>
    </w:p>
    <w:p w14:paraId="72BEC323" w14:textId="77777777" w:rsidR="00107773" w:rsidRDefault="00107773">
      <w:pPr>
        <w:pStyle w:val="Default"/>
        <w:keepNext/>
        <w:rPr>
          <w:sz w:val="22"/>
          <w:szCs w:val="22"/>
          <w:u w:val="single"/>
          <w:lang w:val="pt-PT"/>
        </w:rPr>
      </w:pPr>
    </w:p>
    <w:p w14:paraId="1B51110D" w14:textId="77777777" w:rsidR="00107773" w:rsidRDefault="00000000">
      <w:pPr>
        <w:ind w:right="-2"/>
      </w:pPr>
      <w:r>
        <w:rPr>
          <w:i/>
        </w:rPr>
        <w:t>Crianças e adolescentes entre os 6 e os 17 anos de idade com peso inferior a 40 kg</w:t>
      </w:r>
    </w:p>
    <w:p w14:paraId="1007D29A" w14:textId="77777777" w:rsidR="00107773" w:rsidRDefault="00107773">
      <w:pPr>
        <w:pStyle w:val="Default"/>
        <w:rPr>
          <w:sz w:val="22"/>
          <w:szCs w:val="22"/>
          <w:u w:val="single"/>
          <w:lang w:val="pt-PT"/>
        </w:rPr>
      </w:pPr>
    </w:p>
    <w:p w14:paraId="17271E3D" w14:textId="77777777" w:rsidR="00107773" w:rsidRDefault="00000000">
      <w:pPr>
        <w:pStyle w:val="Default"/>
        <w:rPr>
          <w:sz w:val="22"/>
          <w:szCs w:val="22"/>
          <w:lang w:val="pt-PT"/>
        </w:rPr>
      </w:pPr>
      <w:r>
        <w:rPr>
          <w:sz w:val="22"/>
          <w:szCs w:val="22"/>
          <w:lang w:val="pt-PT"/>
        </w:rPr>
        <w:t xml:space="preserve">A dose habitual inicial é de 40 mg seguida de 20 mg duas semanas após a dose inicial. Se é necessária uma resposta mais rápida, o seu médico pode prescrever uma dose </w:t>
      </w:r>
      <w:r>
        <w:rPr>
          <w:sz w:val="22"/>
          <w:lang w:val="pt-PT"/>
        </w:rPr>
        <w:t>inicial de 80 mg</w:t>
      </w:r>
      <w:r>
        <w:rPr>
          <w:sz w:val="20"/>
          <w:szCs w:val="22"/>
          <w:lang w:val="pt-PT"/>
        </w:rPr>
        <w:t xml:space="preserve"> </w:t>
      </w:r>
      <w:r>
        <w:rPr>
          <w:sz w:val="22"/>
          <w:szCs w:val="22"/>
          <w:lang w:val="pt-PT"/>
        </w:rPr>
        <w:t>(duas injeções de 40 mg num dia) seguida de 40 mg duas semanas após a dose inicial.</w:t>
      </w:r>
    </w:p>
    <w:p w14:paraId="52BFB7CA" w14:textId="77777777" w:rsidR="00107773" w:rsidRDefault="00107773">
      <w:pPr>
        <w:pStyle w:val="Default"/>
        <w:rPr>
          <w:sz w:val="22"/>
          <w:szCs w:val="22"/>
          <w:u w:val="single"/>
          <w:lang w:val="pt-PT"/>
        </w:rPr>
      </w:pPr>
    </w:p>
    <w:p w14:paraId="1FFAB1FA" w14:textId="77777777" w:rsidR="00107773" w:rsidRDefault="00000000">
      <w:pPr>
        <w:pStyle w:val="Default"/>
        <w:rPr>
          <w:sz w:val="22"/>
          <w:szCs w:val="22"/>
          <w:lang w:val="pt-PT"/>
        </w:rPr>
      </w:pPr>
      <w:r>
        <w:rPr>
          <w:sz w:val="22"/>
          <w:szCs w:val="22"/>
          <w:lang w:val="pt-PT"/>
        </w:rPr>
        <w:t>Depois disso, a dose habitual é de 20 mg em semanas alternadas. Dependendo da sua resposta, o seu médico pode aumentar a dose para 20 mg por semana.</w:t>
      </w:r>
    </w:p>
    <w:p w14:paraId="6F8A8561" w14:textId="77777777" w:rsidR="00107773" w:rsidRDefault="00107773">
      <w:pPr>
        <w:pStyle w:val="Default"/>
        <w:rPr>
          <w:sz w:val="22"/>
          <w:szCs w:val="22"/>
          <w:lang w:val="pt-PT"/>
        </w:rPr>
      </w:pPr>
    </w:p>
    <w:p w14:paraId="302BD7F8" w14:textId="77777777" w:rsidR="00107773" w:rsidRDefault="00000000">
      <w:pPr>
        <w:pStyle w:val="Default"/>
        <w:rPr>
          <w:sz w:val="22"/>
          <w:szCs w:val="22"/>
          <w:lang w:val="pt-PT"/>
        </w:rPr>
      </w:pPr>
      <w:r>
        <w:rPr>
          <w:sz w:val="22"/>
          <w:szCs w:val="22"/>
          <w:lang w:val="pt-PT"/>
        </w:rPr>
        <w:t xml:space="preserve">A caneta pré-cheia de 40 mg não deve ser utilizada para administrar uma dose de 20 mg. Contudo, AMGEVITA está disponível em </w:t>
      </w:r>
      <w:r>
        <w:rPr>
          <w:i/>
          <w:sz w:val="22"/>
          <w:szCs w:val="22"/>
          <w:lang w:val="pt-PT"/>
        </w:rPr>
        <w:t>seringa</w:t>
      </w:r>
      <w:r>
        <w:rPr>
          <w:sz w:val="22"/>
          <w:szCs w:val="22"/>
          <w:lang w:val="pt-PT"/>
        </w:rPr>
        <w:t xml:space="preserve"> pré-cheia de 20 mg para administrar uma dose de 20 mg.</w:t>
      </w:r>
    </w:p>
    <w:p w14:paraId="1D091725" w14:textId="77777777" w:rsidR="00107773" w:rsidRDefault="00107773">
      <w:pPr>
        <w:pStyle w:val="Default"/>
        <w:rPr>
          <w:sz w:val="22"/>
          <w:szCs w:val="22"/>
          <w:u w:val="single"/>
          <w:lang w:val="pt-PT"/>
        </w:rPr>
      </w:pPr>
    </w:p>
    <w:p w14:paraId="00C995F3" w14:textId="77777777" w:rsidR="00107773" w:rsidRDefault="00000000">
      <w:pPr>
        <w:keepNext/>
        <w:ind w:right="-2"/>
      </w:pPr>
      <w:r>
        <w:rPr>
          <w:i/>
        </w:rPr>
        <w:t>Crianças e adolescentes entre os 6 e os 17 anos de idade com peso igual ou superior a 40 kg</w:t>
      </w:r>
    </w:p>
    <w:p w14:paraId="508A44E6" w14:textId="77777777" w:rsidR="00107773" w:rsidRDefault="00107773">
      <w:pPr>
        <w:pStyle w:val="Default"/>
        <w:keepNext/>
        <w:rPr>
          <w:sz w:val="22"/>
          <w:szCs w:val="22"/>
          <w:u w:val="single"/>
          <w:lang w:val="pt-PT"/>
        </w:rPr>
      </w:pPr>
    </w:p>
    <w:p w14:paraId="6381F92E" w14:textId="77777777" w:rsidR="00107773" w:rsidRDefault="00000000">
      <w:pPr>
        <w:pStyle w:val="Default"/>
        <w:keepNext/>
        <w:rPr>
          <w:sz w:val="22"/>
          <w:szCs w:val="22"/>
          <w:lang w:val="pt-PT"/>
        </w:rPr>
      </w:pPr>
      <w:r>
        <w:rPr>
          <w:sz w:val="22"/>
          <w:szCs w:val="22"/>
          <w:lang w:val="pt-PT"/>
        </w:rPr>
        <w:t xml:space="preserve">A dose habitual inicial é de 80 mg (duas injeções de 40 mg num dia) seguida de 40 mg duas semanas após a dose inicial. Nos casos onde é necessária uma resposta mais rápida, o seu médico pode prescrever uma dose inicial de 160 mg (quatro injeções de 40 mg num dia ou duas injeções de 40 mg </w:t>
      </w:r>
      <w:r>
        <w:rPr>
          <w:sz w:val="22"/>
          <w:szCs w:val="22"/>
          <w:lang w:val="pt-PT"/>
        </w:rPr>
        <w:lastRenderedPageBreak/>
        <w:t>por dia em dois dias consecutivos) seguida de 80 mg (duas injeções de 40 mg num dia) duas semanas após a dose inicial.</w:t>
      </w:r>
    </w:p>
    <w:p w14:paraId="0C4145E9" w14:textId="77777777" w:rsidR="00107773" w:rsidRDefault="00107773">
      <w:pPr>
        <w:pStyle w:val="Default"/>
        <w:rPr>
          <w:sz w:val="22"/>
          <w:szCs w:val="22"/>
          <w:lang w:val="pt-PT"/>
        </w:rPr>
      </w:pPr>
    </w:p>
    <w:p w14:paraId="3F23BA36" w14:textId="77777777" w:rsidR="00107773" w:rsidRDefault="00000000">
      <w:pPr>
        <w:pStyle w:val="Default"/>
        <w:rPr>
          <w:sz w:val="22"/>
          <w:szCs w:val="22"/>
          <w:lang w:val="pt-PT"/>
        </w:rPr>
      </w:pPr>
      <w:r>
        <w:rPr>
          <w:sz w:val="22"/>
          <w:szCs w:val="22"/>
          <w:lang w:val="pt-PT"/>
        </w:rPr>
        <w:t>Depois disso, a dose habitual é de 40 mg em semanas alternadas. Dependendo da sua resposta, o seu médico pode aumentar a dose para 40 mg por semana ou 80 mg em semanas alternadas.</w:t>
      </w:r>
    </w:p>
    <w:p w14:paraId="58AB76CB" w14:textId="77777777" w:rsidR="00107773" w:rsidRDefault="00107773">
      <w:pPr>
        <w:pStyle w:val="Default"/>
        <w:rPr>
          <w:sz w:val="22"/>
          <w:szCs w:val="22"/>
          <w:lang w:val="pt-PT"/>
        </w:rPr>
      </w:pPr>
    </w:p>
    <w:p w14:paraId="44F92708" w14:textId="77777777" w:rsidR="00107773" w:rsidRDefault="00000000">
      <w:pPr>
        <w:pStyle w:val="BodyT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co</w:t>
      </w:r>
      <w:r>
        <w:rPr>
          <w:spacing w:val="-2"/>
          <w:u w:val="single"/>
        </w:rPr>
        <w:t>l</w:t>
      </w:r>
      <w:r>
        <w:rPr>
          <w:spacing w:val="1"/>
          <w:u w:val="single"/>
        </w:rPr>
        <w:t>i</w:t>
      </w:r>
      <w:r>
        <w:rPr>
          <w:u w:val="single"/>
        </w:rPr>
        <w:t>te</w:t>
      </w:r>
      <w:r>
        <w:rPr>
          <w:spacing w:val="-3"/>
          <w:u w:val="single"/>
        </w:rPr>
        <w:t xml:space="preserve"> </w:t>
      </w:r>
      <w:r>
        <w:rPr>
          <w:u w:val="single"/>
        </w:rPr>
        <w:t>u</w:t>
      </w:r>
      <w:r>
        <w:rPr>
          <w:spacing w:val="1"/>
          <w:u w:val="single"/>
        </w:rPr>
        <w:t>l</w:t>
      </w:r>
      <w:r>
        <w:rPr>
          <w:spacing w:val="-2"/>
          <w:u w:val="single"/>
        </w:rPr>
        <w:t>c</w:t>
      </w:r>
      <w:r>
        <w:rPr>
          <w:u w:val="single"/>
        </w:rPr>
        <w:t>er</w:t>
      </w:r>
      <w:r>
        <w:rPr>
          <w:spacing w:val="-3"/>
          <w:u w:val="single"/>
        </w:rPr>
        <w:t>o</w:t>
      </w:r>
      <w:r>
        <w:rPr>
          <w:spacing w:val="-2"/>
          <w:u w:val="single"/>
        </w:rPr>
        <w:t>sa</w:t>
      </w:r>
    </w:p>
    <w:p w14:paraId="255B3D38" w14:textId="77777777" w:rsidR="00107773" w:rsidRDefault="00107773">
      <w:pPr>
        <w:kinsoku w:val="0"/>
        <w:overflowPunct w:val="0"/>
      </w:pPr>
    </w:p>
    <w:p w14:paraId="3848429E"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de </w:t>
      </w:r>
      <w:r>
        <w:rPr>
          <w:spacing w:val="-1"/>
        </w:rPr>
        <w:t>AMGEVITA</w:t>
      </w:r>
      <w:r>
        <w:t xml:space="preserve"> em</w:t>
      </w:r>
      <w:r>
        <w:rPr>
          <w:spacing w:val="-4"/>
        </w:rPr>
        <w:t xml:space="preserve"> </w:t>
      </w:r>
      <w:r>
        <w:t>adu</w:t>
      </w:r>
      <w:r>
        <w:rPr>
          <w:spacing w:val="1"/>
        </w:rPr>
        <w:t>l</w:t>
      </w:r>
      <w:r>
        <w:rPr>
          <w:spacing w:val="-2"/>
        </w:rPr>
        <w:t>t</w:t>
      </w:r>
      <w:r>
        <w:t>os</w:t>
      </w:r>
      <w:r>
        <w:rPr>
          <w:spacing w:val="-2"/>
        </w:rPr>
        <w:t xml:space="preserve"> </w:t>
      </w:r>
      <w:r>
        <w:t>com</w:t>
      </w:r>
      <w:r>
        <w:rPr>
          <w:spacing w:val="-4"/>
        </w:rPr>
        <w:t xml:space="preserve"> </w:t>
      </w:r>
      <w:r>
        <w:t>co</w:t>
      </w:r>
      <w:r>
        <w:rPr>
          <w:spacing w:val="1"/>
        </w:rPr>
        <w:t>li</w:t>
      </w:r>
      <w:r>
        <w:rPr>
          <w:spacing w:val="-2"/>
        </w:rPr>
        <w:t>t</w:t>
      </w:r>
      <w:r>
        <w:t>e u</w:t>
      </w:r>
      <w:r>
        <w:rPr>
          <w:spacing w:val="-2"/>
        </w:rPr>
        <w:t>l</w:t>
      </w:r>
      <w:r>
        <w:t>ce</w:t>
      </w:r>
      <w:r>
        <w:rPr>
          <w:spacing w:val="-2"/>
        </w:rPr>
        <w:t>r</w:t>
      </w:r>
      <w:r>
        <w:t>osa</w:t>
      </w:r>
      <w:r>
        <w:rPr>
          <w:spacing w:val="-2"/>
        </w:rPr>
        <w:t xml:space="preserve"> </w:t>
      </w:r>
      <w:r>
        <w:t xml:space="preserve">é de </w:t>
      </w:r>
      <w:r>
        <w:rPr>
          <w:spacing w:val="-3"/>
        </w:rPr>
        <w:t>16</w:t>
      </w:r>
      <w:r>
        <w:t>0</w:t>
      </w:r>
      <w:r>
        <w:rPr>
          <w:spacing w:val="-1"/>
        </w:rPr>
        <w:t> </w:t>
      </w:r>
      <w:r>
        <w:rPr>
          <w:spacing w:val="-2"/>
        </w:rPr>
        <w:t>m</w:t>
      </w:r>
      <w:r>
        <w:t>g</w:t>
      </w:r>
      <w:r>
        <w:rPr>
          <w:spacing w:val="-3"/>
        </w:rPr>
        <w:t xml:space="preserve"> </w:t>
      </w:r>
      <w:r>
        <w:t>inicialmente (qua</w:t>
      </w:r>
      <w:r>
        <w:rPr>
          <w:spacing w:val="1"/>
        </w:rPr>
        <w:t>t</w:t>
      </w:r>
      <w:r>
        <w:t>ro</w:t>
      </w:r>
      <w:r>
        <w:rPr>
          <w:spacing w:val="-3"/>
        </w:rPr>
        <w:t xml:space="preserve"> </w:t>
      </w:r>
      <w:r>
        <w:rPr>
          <w:spacing w:val="1"/>
        </w:rPr>
        <w:t>i</w:t>
      </w:r>
      <w:r>
        <w:rPr>
          <w:spacing w:val="-3"/>
        </w:rPr>
        <w:t>n</w:t>
      </w:r>
      <w:r>
        <w:rPr>
          <w:spacing w:val="-2"/>
        </w:rPr>
        <w:t>j</w:t>
      </w:r>
      <w:r>
        <w:t>eções de 40 mg</w:t>
      </w:r>
      <w:r>
        <w:rPr>
          <w:spacing w:val="-2"/>
        </w:rPr>
        <w:t xml:space="preserve"> </w:t>
      </w:r>
      <w:r>
        <w:t>num</w:t>
      </w:r>
      <w:r>
        <w:rPr>
          <w:spacing w:val="-4"/>
        </w:rPr>
        <w:t xml:space="preserve"> </w:t>
      </w:r>
      <w:r>
        <w:t>d</w:t>
      </w:r>
      <w:r>
        <w:rPr>
          <w:spacing w:val="1"/>
        </w:rPr>
        <w:t>i</w:t>
      </w:r>
      <w:r>
        <w:t>a ou d</w:t>
      </w:r>
      <w:r>
        <w:rPr>
          <w:spacing w:val="-3"/>
        </w:rPr>
        <w:t>u</w:t>
      </w:r>
      <w:r>
        <w:t>as</w:t>
      </w:r>
      <w:r>
        <w:rPr>
          <w:spacing w:val="-2"/>
        </w:rPr>
        <w:t xml:space="preserve"> </w:t>
      </w:r>
      <w:r>
        <w:rPr>
          <w:spacing w:val="1"/>
        </w:rPr>
        <w:t>i</w:t>
      </w:r>
      <w:r>
        <w:rPr>
          <w:spacing w:val="-3"/>
        </w:rPr>
        <w:t>n</w:t>
      </w:r>
      <w:r>
        <w:rPr>
          <w:spacing w:val="1"/>
        </w:rPr>
        <w:t>j</w:t>
      </w:r>
      <w:r>
        <w:rPr>
          <w:spacing w:val="-3"/>
        </w:rPr>
        <w:t>e</w:t>
      </w:r>
      <w:r>
        <w:t>ções de 40 mg</w:t>
      </w:r>
      <w:r>
        <w:rPr>
          <w:sz w:val="20"/>
        </w:rPr>
        <w:t xml:space="preserve"> </w:t>
      </w:r>
      <w:r>
        <w:rPr>
          <w:spacing w:val="-3"/>
        </w:rPr>
        <w:t>p</w:t>
      </w:r>
      <w:r>
        <w:t>or</w:t>
      </w:r>
      <w:r>
        <w:rPr>
          <w:spacing w:val="1"/>
        </w:rPr>
        <w:t xml:space="preserve"> </w:t>
      </w:r>
      <w:r>
        <w:rPr>
          <w:spacing w:val="-3"/>
        </w:rPr>
        <w:t>d</w:t>
      </w:r>
      <w:r>
        <w:rPr>
          <w:spacing w:val="1"/>
        </w:rPr>
        <w:t>i</w:t>
      </w:r>
      <w:r>
        <w:t>a em</w:t>
      </w:r>
      <w:r>
        <w:rPr>
          <w:spacing w:val="-4"/>
        </w:rPr>
        <w:t xml:space="preserve"> </w:t>
      </w:r>
      <w:r>
        <w:t>do</w:t>
      </w:r>
      <w:r>
        <w:rPr>
          <w:spacing w:val="1"/>
        </w:rPr>
        <w:t>i</w:t>
      </w:r>
      <w:r>
        <w:t>s</w:t>
      </w:r>
      <w:r>
        <w:rPr>
          <w:spacing w:val="-2"/>
        </w:rPr>
        <w:t xml:space="preserve"> </w:t>
      </w:r>
      <w:r>
        <w:t>d</w:t>
      </w:r>
      <w:r>
        <w:rPr>
          <w:spacing w:val="-2"/>
        </w:rPr>
        <w:t>i</w:t>
      </w:r>
      <w:r>
        <w:t xml:space="preserve">as </w:t>
      </w:r>
      <w:r>
        <w:rPr>
          <w:spacing w:val="-3"/>
        </w:rPr>
        <w:t>c</w:t>
      </w:r>
      <w:r>
        <w:t>onsec</w:t>
      </w:r>
      <w:r>
        <w:rPr>
          <w:spacing w:val="-3"/>
        </w:rPr>
        <w:t>u</w:t>
      </w:r>
      <w:r>
        <w:rPr>
          <w:spacing w:val="1"/>
        </w:rPr>
        <w:t>ti</w:t>
      </w:r>
      <w:r>
        <w:rPr>
          <w:spacing w:val="-3"/>
        </w:rPr>
        <w:t>v</w:t>
      </w:r>
      <w:r>
        <w:t>o</w:t>
      </w:r>
      <w:r>
        <w:rPr>
          <w:spacing w:val="-2"/>
        </w:rPr>
        <w:t>s</w:t>
      </w:r>
      <w:r>
        <w:t>), seguido de 80</w:t>
      </w:r>
      <w:r>
        <w:rPr>
          <w:spacing w:val="-4"/>
        </w:rPr>
        <w:t> </w:t>
      </w:r>
      <w:r>
        <w:rPr>
          <w:spacing w:val="-2"/>
        </w:rPr>
        <w:t>m</w:t>
      </w:r>
      <w:r>
        <w:t>g (</w:t>
      </w:r>
      <w:r>
        <w:rPr>
          <w:spacing w:val="-3"/>
        </w:rPr>
        <w:t>duas injeções de 40 mg num dia</w:t>
      </w:r>
      <w:r>
        <w:t>) duas semanas depois e, posteriormente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t>e</w:t>
      </w:r>
      <w:r>
        <w:rPr>
          <w:spacing w:val="-2"/>
        </w:rPr>
        <w:t>r</w:t>
      </w:r>
      <w:r>
        <w:rPr>
          <w:spacing w:val="-3"/>
        </w:rPr>
        <w:t>n</w:t>
      </w:r>
      <w:r>
        <w:t xml:space="preserve">adas. </w:t>
      </w:r>
      <w:r>
        <w:rPr>
          <w:spacing w:val="-1"/>
        </w:rPr>
        <w:t>D</w:t>
      </w:r>
      <w:r>
        <w:rPr>
          <w:spacing w:val="-3"/>
        </w:rPr>
        <w:t>e</w:t>
      </w:r>
      <w:r>
        <w:t>pend</w:t>
      </w:r>
      <w:r>
        <w:rPr>
          <w:spacing w:val="-3"/>
        </w:rPr>
        <w:t>e</w:t>
      </w:r>
      <w:r>
        <w:t xml:space="preserve">ndo </w:t>
      </w:r>
      <w:r>
        <w:rPr>
          <w:spacing w:val="-3"/>
        </w:rPr>
        <w:t>d</w:t>
      </w:r>
      <w:r>
        <w:t>a sua</w:t>
      </w:r>
      <w:r>
        <w:rPr>
          <w:spacing w:val="-2"/>
        </w:rPr>
        <w:t xml:space="preserve"> </w:t>
      </w:r>
      <w:r>
        <w:t>r</w:t>
      </w:r>
      <w:r>
        <w:rPr>
          <w:spacing w:val="-3"/>
        </w:rPr>
        <w:t>e</w:t>
      </w:r>
      <w:r>
        <w:t>spo</w:t>
      </w:r>
      <w:r>
        <w:rPr>
          <w:spacing w:val="-2"/>
        </w:rPr>
        <w:t>s</w:t>
      </w:r>
      <w:r>
        <w:rPr>
          <w:spacing w:val="1"/>
        </w:rPr>
        <w:t>t</w:t>
      </w:r>
      <w:r>
        <w:t xml:space="preserve">a, o </w:t>
      </w:r>
      <w:r>
        <w:rPr>
          <w:spacing w:val="-4"/>
        </w:rPr>
        <w:t>m</w:t>
      </w:r>
      <w:r>
        <w:t>éd</w:t>
      </w:r>
      <w:r>
        <w:rPr>
          <w:spacing w:val="1"/>
        </w:rPr>
        <w:t>i</w:t>
      </w:r>
      <w:r>
        <w:t>co pode au</w:t>
      </w:r>
      <w:r>
        <w:rPr>
          <w:spacing w:val="-4"/>
        </w:rPr>
        <w:t>m</w:t>
      </w:r>
      <w:r>
        <w:t>en</w:t>
      </w:r>
      <w:r>
        <w:rPr>
          <w:spacing w:val="1"/>
        </w:rPr>
        <w:t>t</w:t>
      </w:r>
      <w:r>
        <w:rPr>
          <w:spacing w:val="-3"/>
        </w:rPr>
        <w:t>a</w:t>
      </w:r>
      <w:r>
        <w:t>r</w:t>
      </w:r>
      <w:r>
        <w:rPr>
          <w:spacing w:val="1"/>
        </w:rPr>
        <w:t xml:space="preserve"> </w:t>
      </w:r>
      <w:r>
        <w:t xml:space="preserve">a </w:t>
      </w:r>
      <w:r>
        <w:rPr>
          <w:spacing w:val="-3"/>
        </w:rPr>
        <w:t>d</w:t>
      </w:r>
      <w:r>
        <w:t>ose</w:t>
      </w:r>
      <w:r>
        <w:rPr>
          <w:spacing w:val="-2"/>
        </w:rPr>
        <w:t xml:space="preserve"> </w:t>
      </w:r>
      <w:r>
        <w:t>pa</w:t>
      </w:r>
      <w:r>
        <w:rPr>
          <w:spacing w:val="-2"/>
        </w:rPr>
        <w:t>r</w:t>
      </w:r>
      <w:r>
        <w:t>a</w:t>
      </w:r>
      <w:r>
        <w:rPr>
          <w:spacing w:val="-2"/>
        </w:rPr>
        <w:t xml:space="preserve"> </w:t>
      </w:r>
      <w:r>
        <w:t>40 </w:t>
      </w:r>
      <w:r>
        <w:rPr>
          <w:spacing w:val="-2"/>
        </w:rPr>
        <w:t>m</w:t>
      </w:r>
      <w:r>
        <w:t>g</w:t>
      </w:r>
      <w:r>
        <w:rPr>
          <w:spacing w:val="-3"/>
        </w:rPr>
        <w:t xml:space="preserve"> </w:t>
      </w:r>
      <w:r>
        <w:t>por</w:t>
      </w:r>
      <w:r>
        <w:rPr>
          <w:spacing w:val="1"/>
        </w:rPr>
        <w:t xml:space="preserve"> </w:t>
      </w:r>
      <w:r>
        <w:t>se</w:t>
      </w:r>
      <w:r>
        <w:rPr>
          <w:spacing w:val="-4"/>
        </w:rPr>
        <w:t>m</w:t>
      </w:r>
      <w:r>
        <w:t>ana ou 80 mg em semanas alternadas.</w:t>
      </w:r>
    </w:p>
    <w:p w14:paraId="473086DB" w14:textId="77777777" w:rsidR="00107773" w:rsidRDefault="00107773">
      <w:pPr>
        <w:pStyle w:val="BodyText"/>
        <w:kinsoku w:val="0"/>
        <w:overflowPunct w:val="0"/>
        <w:ind w:left="0"/>
      </w:pPr>
    </w:p>
    <w:p w14:paraId="2BB26922" w14:textId="77777777" w:rsidR="00107773" w:rsidRDefault="00000000">
      <w:pPr>
        <w:keepNext/>
        <w:rPr>
          <w:u w:val="single"/>
        </w:rPr>
      </w:pPr>
      <w:r>
        <w:rPr>
          <w:u w:val="single"/>
        </w:rPr>
        <w:t>Crianças e adolescentes com colite ulcerosa</w:t>
      </w:r>
    </w:p>
    <w:p w14:paraId="76781491" w14:textId="77777777" w:rsidR="00107773" w:rsidRDefault="00107773">
      <w:pPr>
        <w:keepNext/>
      </w:pPr>
    </w:p>
    <w:p w14:paraId="77B9E8FF" w14:textId="77777777" w:rsidR="00107773" w:rsidRDefault="00000000">
      <w:pPr>
        <w:keepNext/>
        <w:rPr>
          <w:i/>
          <w:iCs/>
        </w:rPr>
      </w:pPr>
      <w:r>
        <w:rPr>
          <w:i/>
          <w:iCs/>
        </w:rPr>
        <w:t>Crianças e adolescentes a partir dos 6 anos de idade com peso inferior a 40 kg</w:t>
      </w:r>
    </w:p>
    <w:p w14:paraId="322C7540" w14:textId="77777777" w:rsidR="00107773" w:rsidRDefault="00107773">
      <w:pPr>
        <w:keepNext/>
      </w:pPr>
    </w:p>
    <w:p w14:paraId="6E9AE067" w14:textId="77777777" w:rsidR="00107773" w:rsidRDefault="00000000">
      <w:r>
        <w:t>A dose habitual de AMGEVITA é de uma dose inicial de 80 mg (duas injeções de 40 mg num dia), seguida de 40 mg (uma injeção de 40 mg) duas semanas após a dose inicial. Depois disso, a dose habitual é de 40 mg em semanas alternadas.</w:t>
      </w:r>
    </w:p>
    <w:p w14:paraId="469FCC8C" w14:textId="77777777" w:rsidR="00107773" w:rsidRDefault="00107773"/>
    <w:p w14:paraId="7B76FDE2" w14:textId="77777777" w:rsidR="00107773" w:rsidRDefault="00000000">
      <w:r>
        <w:t>Os doentes que completem 18 anos de idade durante o tratamento com 40 mg em semanas alternadas devem continuar com a dose prescrita.</w:t>
      </w:r>
    </w:p>
    <w:p w14:paraId="1EF6BDF1" w14:textId="77777777" w:rsidR="00107773" w:rsidRDefault="00107773"/>
    <w:p w14:paraId="7AE17D52" w14:textId="77777777" w:rsidR="00107773" w:rsidRDefault="00000000">
      <w:pPr>
        <w:keepNext/>
        <w:rPr>
          <w:i/>
          <w:iCs/>
        </w:rPr>
      </w:pPr>
      <w:r>
        <w:rPr>
          <w:i/>
          <w:iCs/>
        </w:rPr>
        <w:t>Crianças e adolescentes a partir dos 6 anos de idade com peso igual ou superior a 40 kg</w:t>
      </w:r>
    </w:p>
    <w:p w14:paraId="3791AA86" w14:textId="77777777" w:rsidR="00107773" w:rsidRDefault="00107773">
      <w:pPr>
        <w:keepNext/>
      </w:pPr>
    </w:p>
    <w:p w14:paraId="6A47BAB5" w14:textId="77777777" w:rsidR="00107773" w:rsidRDefault="00000000">
      <w:r>
        <w:t xml:space="preserve">A dose habitual de AMGEVITA é de uma dose inicial de 160 mg (quatro injeções de 40 mg num dia ou duas injeções de 40 mg por dia, em dois dias consecutivos), seguida de 80 mg (duas injeções de 40 mg num dia) duas semanas após a dose inicial. Depois disso, a dose habitual é de 80 mg em semanas alternadas. </w:t>
      </w:r>
    </w:p>
    <w:p w14:paraId="5CD29E66" w14:textId="77777777" w:rsidR="00107773" w:rsidRDefault="00107773"/>
    <w:p w14:paraId="1713976F" w14:textId="77777777" w:rsidR="00107773" w:rsidRDefault="00000000">
      <w:r>
        <w:t>Os doentes que completem 18 anos de idade durante o tratamento com 80 mg em semanas alternadas devem continuar com a dose prescrita.</w:t>
      </w:r>
    </w:p>
    <w:p w14:paraId="65A531C6" w14:textId="77777777" w:rsidR="00107773" w:rsidRDefault="00107773"/>
    <w:p w14:paraId="0D735877" w14:textId="77777777" w:rsidR="00107773" w:rsidRDefault="00000000">
      <w:pPr>
        <w:pStyle w:val="BodyText"/>
        <w:keepNext/>
        <w:keepLines/>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u</w:t>
      </w:r>
      <w:r>
        <w:rPr>
          <w:spacing w:val="-3"/>
          <w:u w:val="single"/>
        </w:rPr>
        <w:t>v</w:t>
      </w:r>
      <w:r>
        <w:rPr>
          <w:u w:val="single"/>
        </w:rPr>
        <w:t>e</w:t>
      </w:r>
      <w:r>
        <w:rPr>
          <w:spacing w:val="1"/>
          <w:u w:val="single"/>
        </w:rPr>
        <w:t>ít</w:t>
      </w:r>
      <w:r>
        <w:rPr>
          <w:u w:val="single"/>
        </w:rPr>
        <w:t xml:space="preserve">e </w:t>
      </w:r>
      <w:r>
        <w:rPr>
          <w:spacing w:val="-3"/>
          <w:u w:val="single"/>
        </w:rPr>
        <w:t>n</w:t>
      </w:r>
      <w:r>
        <w:rPr>
          <w:u w:val="single"/>
        </w:rPr>
        <w:t>ão</w:t>
      </w:r>
      <w:r>
        <w:rPr>
          <w:spacing w:val="-1"/>
          <w:u w:val="single"/>
        </w:rPr>
        <w:t xml:space="preserve"> </w:t>
      </w:r>
      <w:r>
        <w:rPr>
          <w:spacing w:val="-2"/>
          <w:u w:val="single"/>
        </w:rPr>
        <w:t>i</w:t>
      </w:r>
      <w:r>
        <w:rPr>
          <w:u w:val="single"/>
        </w:rPr>
        <w:t>n</w:t>
      </w:r>
      <w:r>
        <w:rPr>
          <w:spacing w:val="-2"/>
          <w:u w:val="single"/>
        </w:rPr>
        <w:t>f</w:t>
      </w:r>
      <w:r>
        <w:rPr>
          <w:u w:val="single"/>
        </w:rPr>
        <w:t>ecc</w:t>
      </w:r>
      <w:r>
        <w:rPr>
          <w:spacing w:val="-2"/>
          <w:u w:val="single"/>
        </w:rPr>
        <w:t>i</w:t>
      </w:r>
      <w:r>
        <w:rPr>
          <w:u w:val="single"/>
        </w:rPr>
        <w:t>osa</w:t>
      </w:r>
    </w:p>
    <w:p w14:paraId="1D159769" w14:textId="77777777" w:rsidR="00107773" w:rsidRDefault="00107773">
      <w:pPr>
        <w:keepNext/>
        <w:keepLines/>
        <w:kinsoku w:val="0"/>
        <w:overflowPunct w:val="0"/>
      </w:pPr>
    </w:p>
    <w:p w14:paraId="605E6A3D" w14:textId="77777777" w:rsidR="00107773" w:rsidRDefault="00000000">
      <w:pPr>
        <w:pStyle w:val="BodyText"/>
        <w:keepNext/>
        <w:keepLines/>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em</w:t>
      </w:r>
      <w:r>
        <w:rPr>
          <w:spacing w:val="-4"/>
        </w:rPr>
        <w:t xml:space="preserve"> </w:t>
      </w:r>
      <w:r>
        <w:t>adu</w:t>
      </w:r>
      <w:r>
        <w:rPr>
          <w:spacing w:val="-2"/>
        </w:rPr>
        <w:t>l</w:t>
      </w:r>
      <w:r>
        <w:rPr>
          <w:spacing w:val="1"/>
        </w:rPr>
        <w:t>t</w:t>
      </w:r>
      <w:r>
        <w:t>os</w:t>
      </w:r>
      <w:r>
        <w:rPr>
          <w:spacing w:val="-2"/>
        </w:rPr>
        <w:t xml:space="preserve"> </w:t>
      </w:r>
      <w:r>
        <w:t>com</w:t>
      </w:r>
      <w:r>
        <w:rPr>
          <w:spacing w:val="-4"/>
        </w:rPr>
        <w:t xml:space="preserve"> </w:t>
      </w:r>
      <w:r>
        <w:t>u</w:t>
      </w:r>
      <w:r>
        <w:rPr>
          <w:spacing w:val="-3"/>
        </w:rPr>
        <w:t>v</w:t>
      </w:r>
      <w:r>
        <w:t>e</w:t>
      </w:r>
      <w:r>
        <w:rPr>
          <w:spacing w:val="1"/>
        </w:rPr>
        <w:t>ít</w:t>
      </w:r>
      <w:r>
        <w:t>e não</w:t>
      </w:r>
      <w:r>
        <w:rPr>
          <w:spacing w:val="-3"/>
        </w:rPr>
        <w:t xml:space="preserve"> </w:t>
      </w:r>
      <w:r>
        <w:rPr>
          <w:spacing w:val="1"/>
        </w:rPr>
        <w:t>i</w:t>
      </w:r>
      <w:r>
        <w:t>n</w:t>
      </w:r>
      <w:r>
        <w:rPr>
          <w:spacing w:val="-2"/>
        </w:rPr>
        <w:t>f</w:t>
      </w:r>
      <w:r>
        <w:rPr>
          <w:spacing w:val="-3"/>
        </w:rPr>
        <w:t>ec</w:t>
      </w:r>
      <w:r>
        <w:t>c</w:t>
      </w:r>
      <w:r>
        <w:rPr>
          <w:spacing w:val="1"/>
        </w:rPr>
        <w:t>i</w:t>
      </w:r>
      <w:r>
        <w:rPr>
          <w:spacing w:val="-3"/>
        </w:rPr>
        <w:t>o</w:t>
      </w:r>
      <w:r>
        <w:t>sa é</w:t>
      </w:r>
      <w:r>
        <w:rPr>
          <w:spacing w:val="-2"/>
        </w:rPr>
        <w:t xml:space="preserve"> </w:t>
      </w:r>
      <w:r>
        <w:t>de 80 </w:t>
      </w:r>
      <w:r>
        <w:rPr>
          <w:spacing w:val="-4"/>
        </w:rPr>
        <w:t>m</w:t>
      </w:r>
      <w:r>
        <w:rPr>
          <w:spacing w:val="-3"/>
        </w:rPr>
        <w:t>g (duas injeções de 40 mg num dia)</w:t>
      </w:r>
      <w:r>
        <w:t>, se</w:t>
      </w:r>
      <w:r>
        <w:rPr>
          <w:spacing w:val="-3"/>
        </w:rPr>
        <w:t>g</w:t>
      </w:r>
      <w:r>
        <w:t>u</w:t>
      </w:r>
      <w:r>
        <w:rPr>
          <w:spacing w:val="1"/>
        </w:rPr>
        <w:t>i</w:t>
      </w:r>
      <w:r>
        <w:t>da de 40 </w:t>
      </w:r>
      <w:r>
        <w:rPr>
          <w:spacing w:val="-4"/>
        </w:rPr>
        <w:t>m</w:t>
      </w:r>
      <w:r>
        <w:t>g</w:t>
      </w:r>
      <w:r>
        <w:rPr>
          <w:spacing w:val="-3"/>
        </w:rPr>
        <w:t xml:space="preserve"> </w:t>
      </w:r>
      <w:r>
        <w:rPr>
          <w:spacing w:val="2"/>
        </w:rPr>
        <w:t>e</w:t>
      </w:r>
      <w:r>
        <w:t>m se</w:t>
      </w:r>
      <w:r>
        <w:rPr>
          <w:spacing w:val="-4"/>
        </w:rPr>
        <w:t>m</w:t>
      </w:r>
      <w:r>
        <w:t>anas a</w:t>
      </w:r>
      <w:r>
        <w:rPr>
          <w:spacing w:val="-2"/>
        </w:rPr>
        <w:t>l</w:t>
      </w:r>
      <w:r>
        <w:rPr>
          <w:spacing w:val="1"/>
        </w:rPr>
        <w:t>t</w:t>
      </w:r>
      <w:r>
        <w:rPr>
          <w:spacing w:val="-3"/>
        </w:rPr>
        <w:t>e</w:t>
      </w:r>
      <w:r>
        <w:t>rna</w:t>
      </w:r>
      <w:r>
        <w:rPr>
          <w:spacing w:val="-3"/>
        </w:rPr>
        <w:t>d</w:t>
      </w:r>
      <w:r>
        <w:t>as, u</w:t>
      </w:r>
      <w:r>
        <w:rPr>
          <w:spacing w:val="-4"/>
        </w:rPr>
        <w:t>m</w:t>
      </w:r>
      <w:r>
        <w:t>a s</w:t>
      </w:r>
      <w:r>
        <w:rPr>
          <w:spacing w:val="-3"/>
        </w:rPr>
        <w:t>e</w:t>
      </w:r>
      <w:r>
        <w:rPr>
          <w:spacing w:val="-4"/>
        </w:rPr>
        <w:t>m</w:t>
      </w:r>
      <w:r>
        <w:t>ana após a d</w:t>
      </w:r>
      <w:r>
        <w:rPr>
          <w:spacing w:val="-3"/>
        </w:rPr>
        <w:t>o</w:t>
      </w:r>
      <w:r>
        <w:t>se</w:t>
      </w:r>
      <w:r>
        <w:rPr>
          <w:spacing w:val="-2"/>
        </w:rPr>
        <w:t xml:space="preserve"> </w:t>
      </w:r>
      <w:r>
        <w:t>in</w:t>
      </w:r>
      <w:r>
        <w:rPr>
          <w:spacing w:val="-2"/>
        </w:rPr>
        <w:t>i</w:t>
      </w:r>
      <w:r>
        <w:t>c</w:t>
      </w:r>
      <w:r>
        <w:rPr>
          <w:spacing w:val="1"/>
        </w:rPr>
        <w:t>i</w:t>
      </w:r>
      <w:r>
        <w:rPr>
          <w:spacing w:val="-3"/>
        </w:rPr>
        <w:t>a</w:t>
      </w:r>
      <w:r>
        <w:rPr>
          <w:spacing w:val="1"/>
        </w:rPr>
        <w:t>l</w:t>
      </w:r>
      <w:r>
        <w:t xml:space="preserve">. </w:t>
      </w:r>
      <w:r>
        <w:rPr>
          <w:spacing w:val="-4"/>
        </w:rPr>
        <w:t>D</w:t>
      </w:r>
      <w:r>
        <w:t>e</w:t>
      </w:r>
      <w:r>
        <w:rPr>
          <w:spacing w:val="-3"/>
        </w:rPr>
        <w:t>v</w:t>
      </w:r>
      <w:r>
        <w:t>e con</w:t>
      </w:r>
      <w:r>
        <w:rPr>
          <w:spacing w:val="-2"/>
        </w:rPr>
        <w:t>t</w:t>
      </w:r>
      <w:r>
        <w:rPr>
          <w:spacing w:val="1"/>
        </w:rPr>
        <w:t>i</w:t>
      </w:r>
      <w:r>
        <w:t>nu</w:t>
      </w:r>
      <w:r>
        <w:rPr>
          <w:spacing w:val="-3"/>
        </w:rPr>
        <w:t>a</w:t>
      </w:r>
      <w:r>
        <w:t>r</w:t>
      </w:r>
      <w:r>
        <w:rPr>
          <w:spacing w:val="1"/>
        </w:rPr>
        <w:t xml:space="preserve"> </w:t>
      </w:r>
      <w:r>
        <w:t xml:space="preserve">a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r</w:t>
      </w:r>
      <w:r>
        <w:rPr>
          <w:spacing w:val="-2"/>
        </w:rPr>
        <w:t xml:space="preserve"> </w:t>
      </w:r>
      <w:r>
        <w:rPr>
          <w:spacing w:val="-1"/>
        </w:rPr>
        <w:t>AMGEVITA</w:t>
      </w:r>
      <w:r>
        <w:t xml:space="preserve"> dura</w:t>
      </w:r>
      <w:r>
        <w:rPr>
          <w:spacing w:val="-3"/>
        </w:rPr>
        <w:t>n</w:t>
      </w:r>
      <w:r>
        <w:rPr>
          <w:spacing w:val="1"/>
        </w:rPr>
        <w:t>t</w:t>
      </w:r>
      <w:r>
        <w:t xml:space="preserve">e o </w:t>
      </w:r>
      <w:r>
        <w:rPr>
          <w:spacing w:val="1"/>
        </w:rPr>
        <w:t>t</w:t>
      </w:r>
      <w:r>
        <w:t>e</w:t>
      </w:r>
      <w:r>
        <w:rPr>
          <w:spacing w:val="-4"/>
        </w:rPr>
        <w:t>m</w:t>
      </w:r>
      <w:r>
        <w:t xml:space="preserve">po que </w:t>
      </w:r>
      <w:r>
        <w:rPr>
          <w:spacing w:val="1"/>
        </w:rPr>
        <w:t>l</w:t>
      </w:r>
      <w:r>
        <w:rPr>
          <w:spacing w:val="-3"/>
        </w:rPr>
        <w:t>h</w:t>
      </w:r>
      <w:r>
        <w:t>e f</w:t>
      </w:r>
      <w:r>
        <w:rPr>
          <w:spacing w:val="-3"/>
        </w:rPr>
        <w:t>o</w:t>
      </w:r>
      <w:r>
        <w:t>i</w:t>
      </w:r>
      <w:r>
        <w:rPr>
          <w:spacing w:val="-2"/>
        </w:rPr>
        <w:t xml:space="preserve"> </w:t>
      </w:r>
      <w:r>
        <w:rPr>
          <w:spacing w:val="1"/>
        </w:rPr>
        <w:t>i</w:t>
      </w:r>
      <w:r>
        <w:t>nd</w:t>
      </w:r>
      <w:r>
        <w:rPr>
          <w:spacing w:val="-2"/>
        </w:rPr>
        <w:t>i</w:t>
      </w:r>
      <w:r>
        <w:t>cado</w:t>
      </w:r>
      <w:r>
        <w:rPr>
          <w:spacing w:val="-3"/>
        </w:rPr>
        <w:t xml:space="preserve"> </w:t>
      </w:r>
      <w:r>
        <w:t>pe</w:t>
      </w:r>
      <w:r>
        <w:rPr>
          <w:spacing w:val="1"/>
        </w:rPr>
        <w:t>l</w:t>
      </w:r>
      <w:r>
        <w:t>o</w:t>
      </w:r>
      <w:r>
        <w:rPr>
          <w:spacing w:val="-3"/>
        </w:rPr>
        <w:t xml:space="preserve"> </w:t>
      </w:r>
      <w:r>
        <w:t xml:space="preserve">seu </w:t>
      </w:r>
      <w:r>
        <w:rPr>
          <w:spacing w:val="-4"/>
        </w:rPr>
        <w:t>m</w:t>
      </w:r>
      <w:r>
        <w:t>éd</w:t>
      </w:r>
      <w:r>
        <w:rPr>
          <w:spacing w:val="1"/>
        </w:rPr>
        <w:t>i</w:t>
      </w:r>
      <w:r>
        <w:t>co.</w:t>
      </w:r>
    </w:p>
    <w:p w14:paraId="211E90DC" w14:textId="77777777" w:rsidR="00107773" w:rsidRDefault="00107773">
      <w:pPr>
        <w:kinsoku w:val="0"/>
        <w:overflowPunct w:val="0"/>
      </w:pPr>
    </w:p>
    <w:p w14:paraId="2CA81493" w14:textId="77777777" w:rsidR="00107773" w:rsidRDefault="00000000">
      <w:pPr>
        <w:pStyle w:val="BodyText"/>
        <w:kinsoku w:val="0"/>
        <w:overflowPunct w:val="0"/>
        <w:ind w:left="0"/>
      </w:pPr>
      <w:r>
        <w:rPr>
          <w:spacing w:val="-1"/>
        </w:rPr>
        <w:t>N</w:t>
      </w:r>
      <w:r>
        <w:t>a u</w:t>
      </w:r>
      <w:r>
        <w:rPr>
          <w:spacing w:val="-3"/>
        </w:rPr>
        <w:t>v</w:t>
      </w:r>
      <w:r>
        <w:t>e</w:t>
      </w:r>
      <w:r>
        <w:rPr>
          <w:spacing w:val="1"/>
        </w:rPr>
        <w:t>ít</w:t>
      </w:r>
      <w:r>
        <w:t xml:space="preserve">e </w:t>
      </w:r>
      <w:r>
        <w:rPr>
          <w:spacing w:val="-3"/>
        </w:rPr>
        <w:t>n</w:t>
      </w:r>
      <w:r>
        <w:t>ão</w:t>
      </w:r>
      <w:r>
        <w:rPr>
          <w:spacing w:val="-3"/>
        </w:rPr>
        <w:t xml:space="preserve"> </w:t>
      </w:r>
      <w:r>
        <w:rPr>
          <w:spacing w:val="1"/>
        </w:rPr>
        <w:t>i</w:t>
      </w:r>
      <w:r>
        <w:t>nf</w:t>
      </w:r>
      <w:r>
        <w:rPr>
          <w:spacing w:val="-3"/>
        </w:rPr>
        <w:t>ecc</w:t>
      </w:r>
      <w:r>
        <w:rPr>
          <w:spacing w:val="1"/>
        </w:rPr>
        <w:t>i</w:t>
      </w:r>
      <w:r>
        <w:t>os</w:t>
      </w:r>
      <w:r>
        <w:rPr>
          <w:spacing w:val="-3"/>
        </w:rPr>
        <w:t>a</w:t>
      </w:r>
      <w:r>
        <w:t xml:space="preserve">, </w:t>
      </w:r>
      <w:r>
        <w:rPr>
          <w:spacing w:val="-3"/>
        </w:rPr>
        <w:t>p</w:t>
      </w:r>
      <w:r>
        <w:t>ode co</w:t>
      </w:r>
      <w:r>
        <w:rPr>
          <w:spacing w:val="-3"/>
        </w:rPr>
        <w:t>n</w:t>
      </w:r>
      <w:r>
        <w:rPr>
          <w:spacing w:val="1"/>
        </w:rPr>
        <w:t>t</w:t>
      </w:r>
      <w:r>
        <w:rPr>
          <w:spacing w:val="-2"/>
        </w:rPr>
        <w:t>i</w:t>
      </w:r>
      <w:r>
        <w:t>nu</w:t>
      </w:r>
      <w:r>
        <w:rPr>
          <w:spacing w:val="-3"/>
        </w:rPr>
        <w:t>a</w:t>
      </w:r>
      <w:r>
        <w:t>r</w:t>
      </w:r>
      <w:r>
        <w:rPr>
          <w:spacing w:val="1"/>
        </w:rPr>
        <w:t xml:space="preserve"> </w:t>
      </w:r>
      <w:r>
        <w:t xml:space="preserve">a </w:t>
      </w:r>
      <w:r>
        <w:rPr>
          <w:spacing w:val="-3"/>
        </w:rPr>
        <w:t>u</w:t>
      </w:r>
      <w:r>
        <w:rPr>
          <w:spacing w:val="1"/>
        </w:rPr>
        <w:t>t</w:t>
      </w:r>
      <w:r>
        <w:rPr>
          <w:spacing w:val="-2"/>
        </w:rPr>
        <w:t>i</w:t>
      </w:r>
      <w:r>
        <w:rPr>
          <w:spacing w:val="1"/>
        </w:rPr>
        <w:t>li</w:t>
      </w:r>
      <w:r>
        <w:rPr>
          <w:spacing w:val="-3"/>
        </w:rPr>
        <w:t>z</w:t>
      </w:r>
      <w:r>
        <w:t>ar</w:t>
      </w:r>
      <w:r>
        <w:rPr>
          <w:spacing w:val="-2"/>
        </w:rPr>
        <w:t xml:space="preserve"> </w:t>
      </w:r>
      <w:r>
        <w:t>co</w:t>
      </w:r>
      <w:r>
        <w:rPr>
          <w:spacing w:val="-2"/>
        </w:rPr>
        <w:t>rt</w:t>
      </w:r>
      <w:r>
        <w:rPr>
          <w:spacing w:val="1"/>
        </w:rPr>
        <w:t>i</w:t>
      </w:r>
      <w:r>
        <w:t>co</w:t>
      </w:r>
      <w:r>
        <w:rPr>
          <w:spacing w:val="-2"/>
        </w:rPr>
        <w:t>s</w:t>
      </w:r>
      <w:r>
        <w:rPr>
          <w:spacing w:val="1"/>
        </w:rPr>
        <w:t>t</w:t>
      </w:r>
      <w:r>
        <w:rPr>
          <w:spacing w:val="-3"/>
        </w:rPr>
        <w:t>e</w:t>
      </w:r>
      <w:r>
        <w:t>ro</w:t>
      </w:r>
      <w:r>
        <w:rPr>
          <w:spacing w:val="1"/>
        </w:rPr>
        <w:t>i</w:t>
      </w:r>
      <w:r>
        <w:rPr>
          <w:spacing w:val="-3"/>
        </w:rPr>
        <w:t>d</w:t>
      </w:r>
      <w:r>
        <w:t xml:space="preserve">es </w:t>
      </w:r>
      <w:r>
        <w:rPr>
          <w:spacing w:val="-3"/>
        </w:rPr>
        <w:t>o</w:t>
      </w:r>
      <w:r>
        <w:t>u ou</w:t>
      </w:r>
      <w:r>
        <w:rPr>
          <w:spacing w:val="-2"/>
        </w:rPr>
        <w:t>t</w:t>
      </w:r>
      <w:r>
        <w:t>ros</w:t>
      </w:r>
      <w:r>
        <w:rPr>
          <w:spacing w:val="-2"/>
        </w:rPr>
        <w:t xml:space="preserve"> </w:t>
      </w:r>
      <w:r>
        <w:rPr>
          <w:spacing w:val="-4"/>
        </w:rPr>
        <w:t>m</w:t>
      </w:r>
      <w:r>
        <w:t>ed</w:t>
      </w:r>
      <w:r>
        <w:rPr>
          <w:spacing w:val="1"/>
        </w:rPr>
        <w:t>i</w:t>
      </w:r>
      <w:r>
        <w:t>ca</w:t>
      </w:r>
      <w:r>
        <w:rPr>
          <w:spacing w:val="-4"/>
        </w:rPr>
        <w:t>m</w:t>
      </w:r>
      <w:r>
        <w:t>en</w:t>
      </w:r>
      <w:r>
        <w:rPr>
          <w:spacing w:val="1"/>
        </w:rPr>
        <w:t>t</w:t>
      </w:r>
      <w:r>
        <w:t>os q</w:t>
      </w:r>
      <w:r>
        <w:rPr>
          <w:spacing w:val="-3"/>
        </w:rPr>
        <w:t>u</w:t>
      </w:r>
      <w:r>
        <w:t xml:space="preserve">e </w:t>
      </w:r>
      <w:r>
        <w:rPr>
          <w:spacing w:val="1"/>
        </w:rPr>
        <w:t>i</w:t>
      </w:r>
      <w:r>
        <w:t>n</w:t>
      </w:r>
      <w:r>
        <w:rPr>
          <w:spacing w:val="-2"/>
        </w:rPr>
        <w:t>f</w:t>
      </w:r>
      <w:r>
        <w:rPr>
          <w:spacing w:val="1"/>
        </w:rPr>
        <w:t>l</w:t>
      </w:r>
      <w:r>
        <w:t>ue</w:t>
      </w:r>
      <w:r>
        <w:rPr>
          <w:spacing w:val="-3"/>
        </w:rPr>
        <w:t>n</w:t>
      </w:r>
      <w:r>
        <w:t>c</w:t>
      </w:r>
      <w:r>
        <w:rPr>
          <w:spacing w:val="1"/>
        </w:rPr>
        <w:t>i</w:t>
      </w:r>
      <w:r>
        <w:t>am</w:t>
      </w:r>
      <w:r>
        <w:rPr>
          <w:spacing w:val="-4"/>
        </w:rPr>
        <w:t xml:space="preserve"> </w:t>
      </w:r>
      <w:r>
        <w:t>o s</w:t>
      </w:r>
      <w:r>
        <w:rPr>
          <w:spacing w:val="-2"/>
        </w:rPr>
        <w:t>i</w:t>
      </w:r>
      <w:r>
        <w:t>s</w:t>
      </w:r>
      <w:r>
        <w:rPr>
          <w:spacing w:val="-2"/>
        </w:rPr>
        <w:t>t</w:t>
      </w:r>
      <w:r>
        <w:t>e</w:t>
      </w:r>
      <w:r>
        <w:rPr>
          <w:spacing w:val="-4"/>
        </w:rPr>
        <w:t>m</w:t>
      </w:r>
      <w:r>
        <w:t xml:space="preserve">a </w:t>
      </w:r>
      <w:r>
        <w:rPr>
          <w:spacing w:val="1"/>
        </w:rPr>
        <w:t>i</w:t>
      </w:r>
      <w:r>
        <w:rPr>
          <w:spacing w:val="-4"/>
        </w:rPr>
        <w:t>m</w:t>
      </w:r>
      <w:r>
        <w:t>u</w:t>
      </w:r>
      <w:r>
        <w:rPr>
          <w:spacing w:val="2"/>
        </w:rPr>
        <w:t>n</w:t>
      </w:r>
      <w:r>
        <w:rPr>
          <w:spacing w:val="1"/>
        </w:rPr>
        <w:t>it</w:t>
      </w:r>
      <w:r>
        <w:rPr>
          <w:spacing w:val="-3"/>
        </w:rPr>
        <w:t>á</w:t>
      </w:r>
      <w:r>
        <w:t>r</w:t>
      </w:r>
      <w:r>
        <w:rPr>
          <w:spacing w:val="-2"/>
        </w:rPr>
        <w:t>i</w:t>
      </w:r>
      <w:r>
        <w:t>o enq</w:t>
      </w:r>
      <w:r>
        <w:rPr>
          <w:spacing w:val="-3"/>
        </w:rPr>
        <w:t>u</w:t>
      </w:r>
      <w:r>
        <w:t>an</w:t>
      </w:r>
      <w:r>
        <w:rPr>
          <w:spacing w:val="-2"/>
        </w:rPr>
        <w:t>t</w:t>
      </w:r>
      <w:r>
        <w:t>o u</w:t>
      </w:r>
      <w:r>
        <w:rPr>
          <w:spacing w:val="-2"/>
        </w:rPr>
        <w:t>s</w:t>
      </w:r>
      <w:r>
        <w:t xml:space="preserve">a </w:t>
      </w:r>
      <w:r>
        <w:rPr>
          <w:spacing w:val="-1"/>
        </w:rPr>
        <w:t>AMGEVITA</w:t>
      </w:r>
      <w:r>
        <w:t xml:space="preserve">. </w:t>
      </w:r>
      <w:r>
        <w:rPr>
          <w:spacing w:val="-1"/>
        </w:rPr>
        <w:t>AMGEVITA</w:t>
      </w:r>
      <w:r>
        <w:t xml:space="preserve"> pode </w:t>
      </w:r>
      <w:r>
        <w:rPr>
          <w:spacing w:val="-2"/>
        </w:rPr>
        <w:t>s</w:t>
      </w:r>
      <w:r>
        <w:t>er</w:t>
      </w:r>
      <w:r>
        <w:rPr>
          <w:spacing w:val="1"/>
        </w:rPr>
        <w:t xml:space="preserve"> </w:t>
      </w:r>
      <w:r>
        <w:rPr>
          <w:spacing w:val="-3"/>
        </w:rPr>
        <w:t>u</w:t>
      </w:r>
      <w:r>
        <w:t>sado</w:t>
      </w:r>
      <w:r>
        <w:rPr>
          <w:spacing w:val="-3"/>
        </w:rPr>
        <w:t xml:space="preserve"> </w:t>
      </w:r>
      <w:r>
        <w:rPr>
          <w:spacing w:val="1"/>
        </w:rPr>
        <w:t>i</w:t>
      </w:r>
      <w:r>
        <w:rPr>
          <w:spacing w:val="-2"/>
        </w:rPr>
        <w:t>s</w:t>
      </w:r>
      <w:r>
        <w:rPr>
          <w:spacing w:val="-3"/>
        </w:rPr>
        <w:t>o</w:t>
      </w:r>
      <w:r>
        <w:rPr>
          <w:spacing w:val="1"/>
        </w:rPr>
        <w:t>l</w:t>
      </w:r>
      <w:r>
        <w:t>ada</w:t>
      </w:r>
      <w:r>
        <w:rPr>
          <w:spacing w:val="-4"/>
        </w:rPr>
        <w:t>m</w:t>
      </w:r>
      <w:r>
        <w:t>en</w:t>
      </w:r>
      <w:r>
        <w:rPr>
          <w:spacing w:val="1"/>
        </w:rPr>
        <w:t>t</w:t>
      </w:r>
      <w:r>
        <w:t>e.</w:t>
      </w:r>
    </w:p>
    <w:p w14:paraId="472A1E46" w14:textId="77777777" w:rsidR="00107773" w:rsidRDefault="00107773">
      <w:pPr>
        <w:pStyle w:val="BodyText"/>
        <w:kinsoku w:val="0"/>
        <w:overflowPunct w:val="0"/>
        <w:ind w:left="0"/>
      </w:pPr>
    </w:p>
    <w:p w14:paraId="35D83939" w14:textId="77777777" w:rsidR="00107773" w:rsidRDefault="00000000">
      <w:pPr>
        <w:pStyle w:val="BodyText"/>
        <w:keepNext/>
        <w:kinsoku w:val="0"/>
        <w:overflowPunct w:val="0"/>
        <w:ind w:left="0"/>
        <w:rPr>
          <w:u w:val="single"/>
        </w:rPr>
      </w:pPr>
      <w:r>
        <w:rPr>
          <w:u w:val="single"/>
        </w:rPr>
        <w:t>Crianças e adolescentes com uveíte não infecciosa, crónica, a partir dos 2 anos de idade</w:t>
      </w:r>
    </w:p>
    <w:p w14:paraId="431818B9" w14:textId="77777777" w:rsidR="00107773" w:rsidRDefault="00107773">
      <w:pPr>
        <w:pStyle w:val="BodyText"/>
        <w:keepNext/>
        <w:kinsoku w:val="0"/>
        <w:overflowPunct w:val="0"/>
        <w:ind w:left="0"/>
        <w:rPr>
          <w:u w:val="single"/>
        </w:rPr>
      </w:pPr>
    </w:p>
    <w:p w14:paraId="0E7942F5" w14:textId="77777777" w:rsidR="00107773" w:rsidRDefault="00000000">
      <w:pPr>
        <w:pStyle w:val="BodyText"/>
        <w:keepNext/>
        <w:kinsoku w:val="0"/>
        <w:overflowPunct w:val="0"/>
        <w:ind w:left="0"/>
        <w:rPr>
          <w:i/>
        </w:rPr>
      </w:pPr>
      <w:r>
        <w:rPr>
          <w:i/>
        </w:rPr>
        <w:t>Crianças e adolescentes a partir dos 2 anos de idade com peso inferior a 30 kg</w:t>
      </w:r>
    </w:p>
    <w:p w14:paraId="5D0A6AFF" w14:textId="77777777" w:rsidR="00107773" w:rsidRDefault="00107773">
      <w:pPr>
        <w:pStyle w:val="BodyText"/>
        <w:keepNext/>
        <w:kinsoku w:val="0"/>
        <w:overflowPunct w:val="0"/>
        <w:ind w:left="0"/>
        <w:rPr>
          <w:i/>
        </w:rPr>
      </w:pPr>
    </w:p>
    <w:p w14:paraId="73B7A91A" w14:textId="77777777" w:rsidR="00107773" w:rsidRDefault="00000000">
      <w:pPr>
        <w:pStyle w:val="BodyText"/>
        <w:keepNext/>
        <w:kinsoku w:val="0"/>
        <w:overflowPunct w:val="0"/>
        <w:ind w:left="0"/>
      </w:pPr>
      <w:r>
        <w:t>A dose habitual de AMGEVITA é de 20 mg em semanas alternadas com metotrexato.</w:t>
      </w:r>
    </w:p>
    <w:p w14:paraId="67DF3CEF" w14:textId="77777777" w:rsidR="00107773" w:rsidRDefault="00107773">
      <w:pPr>
        <w:pStyle w:val="BodyText"/>
        <w:kinsoku w:val="0"/>
        <w:overflowPunct w:val="0"/>
        <w:ind w:left="0"/>
      </w:pPr>
    </w:p>
    <w:p w14:paraId="7A318BA4" w14:textId="77777777" w:rsidR="00107773" w:rsidRDefault="00000000">
      <w:pPr>
        <w:pStyle w:val="BodyText"/>
        <w:kinsoku w:val="0"/>
        <w:overflowPunct w:val="0"/>
        <w:ind w:left="0"/>
      </w:pPr>
      <w:r>
        <w:t>O seu médico pode também prescrever uma dose inicial de 40 mg que pode ser administrada uma semana antes do início da dose habitual.</w:t>
      </w:r>
    </w:p>
    <w:p w14:paraId="59C70538" w14:textId="77777777" w:rsidR="00107773" w:rsidRDefault="00107773">
      <w:pPr>
        <w:pStyle w:val="BodyText"/>
        <w:kinsoku w:val="0"/>
        <w:overflowPunct w:val="0"/>
        <w:ind w:left="0"/>
      </w:pPr>
    </w:p>
    <w:p w14:paraId="43200BE3" w14:textId="77777777" w:rsidR="00107773" w:rsidRDefault="00000000">
      <w:pPr>
        <w:pStyle w:val="Default"/>
        <w:rPr>
          <w:sz w:val="22"/>
          <w:szCs w:val="22"/>
          <w:lang w:val="pt-PT"/>
        </w:rPr>
      </w:pPr>
      <w:r>
        <w:rPr>
          <w:sz w:val="22"/>
          <w:szCs w:val="22"/>
          <w:lang w:val="pt-PT"/>
        </w:rPr>
        <w:t xml:space="preserve">A caneta pré-cheia de 40 mg não deve ser utilizada para administrar uma dose de 20 mg. Contudo, AMGEVITA está disponível em </w:t>
      </w:r>
      <w:r>
        <w:rPr>
          <w:i/>
          <w:sz w:val="22"/>
          <w:szCs w:val="22"/>
          <w:lang w:val="pt-PT"/>
        </w:rPr>
        <w:t>seringa</w:t>
      </w:r>
      <w:r>
        <w:rPr>
          <w:sz w:val="22"/>
          <w:szCs w:val="22"/>
          <w:lang w:val="pt-PT"/>
        </w:rPr>
        <w:t xml:space="preserve"> pré-cheia de 20 mg para administrar uma dose de 20 mg.</w:t>
      </w:r>
    </w:p>
    <w:p w14:paraId="3F74D570" w14:textId="77777777" w:rsidR="00107773" w:rsidRDefault="00107773">
      <w:pPr>
        <w:pStyle w:val="BodyText"/>
        <w:kinsoku w:val="0"/>
        <w:overflowPunct w:val="0"/>
        <w:ind w:left="0"/>
      </w:pPr>
    </w:p>
    <w:p w14:paraId="002CF897" w14:textId="77777777" w:rsidR="00107773" w:rsidRDefault="00000000">
      <w:pPr>
        <w:pStyle w:val="BodyText"/>
        <w:kinsoku w:val="0"/>
        <w:overflowPunct w:val="0"/>
        <w:ind w:left="0"/>
      </w:pPr>
      <w:r>
        <w:rPr>
          <w:i/>
        </w:rPr>
        <w:lastRenderedPageBreak/>
        <w:t>Crianças e adolescentes a partir dos 2 anos de idade com peso igual ou superior a 30 kg</w:t>
      </w:r>
    </w:p>
    <w:p w14:paraId="58497698" w14:textId="77777777" w:rsidR="00107773" w:rsidRDefault="00107773">
      <w:pPr>
        <w:pStyle w:val="BodyText"/>
        <w:kinsoku w:val="0"/>
        <w:overflowPunct w:val="0"/>
        <w:ind w:left="0"/>
      </w:pPr>
    </w:p>
    <w:p w14:paraId="155798D6" w14:textId="77777777" w:rsidR="00107773" w:rsidRDefault="00000000">
      <w:pPr>
        <w:pStyle w:val="BodyText"/>
        <w:kinsoku w:val="0"/>
        <w:overflowPunct w:val="0"/>
        <w:ind w:left="0"/>
      </w:pPr>
      <w:r>
        <w:t>A dose habitual de AMGEVITA é de 40 mg em semanas alternadas com metotrexato.</w:t>
      </w:r>
    </w:p>
    <w:p w14:paraId="5C8F1605" w14:textId="77777777" w:rsidR="00107773" w:rsidRDefault="00107773">
      <w:pPr>
        <w:pStyle w:val="BodyText"/>
        <w:kinsoku w:val="0"/>
        <w:overflowPunct w:val="0"/>
        <w:ind w:left="0"/>
      </w:pPr>
    </w:p>
    <w:p w14:paraId="784C9435" w14:textId="77777777" w:rsidR="00107773" w:rsidRDefault="00000000">
      <w:pPr>
        <w:pStyle w:val="BodyText"/>
        <w:kinsoku w:val="0"/>
        <w:overflowPunct w:val="0"/>
        <w:ind w:left="0"/>
      </w:pPr>
      <w:r>
        <w:t>O seu médico pode também prescrever uma dose inicial de 80 mg que pode ser administrada uma semana antes do início da dose habitual.</w:t>
      </w:r>
    </w:p>
    <w:p w14:paraId="2CDE9FA7" w14:textId="77777777" w:rsidR="00107773" w:rsidRDefault="00107773">
      <w:pPr>
        <w:numPr>
          <w:ilvl w:val="12"/>
          <w:numId w:val="0"/>
        </w:numPr>
        <w:ind w:right="-2"/>
      </w:pPr>
    </w:p>
    <w:p w14:paraId="739FA0CF" w14:textId="77777777" w:rsidR="00107773" w:rsidRDefault="00000000">
      <w:pPr>
        <w:pStyle w:val="Default"/>
        <w:rPr>
          <w:sz w:val="22"/>
          <w:szCs w:val="22"/>
          <w:lang w:val="pt-PT"/>
        </w:rPr>
      </w:pPr>
      <w:r>
        <w:rPr>
          <w:b/>
          <w:bCs/>
          <w:sz w:val="22"/>
          <w:szCs w:val="22"/>
          <w:lang w:val="pt-PT"/>
        </w:rPr>
        <w:t xml:space="preserve">Modo e via de administração </w:t>
      </w:r>
    </w:p>
    <w:p w14:paraId="4DE9088E" w14:textId="77777777" w:rsidR="00107773" w:rsidRDefault="00107773">
      <w:pPr>
        <w:numPr>
          <w:ilvl w:val="12"/>
          <w:numId w:val="0"/>
        </w:numPr>
        <w:ind w:right="-2"/>
      </w:pPr>
    </w:p>
    <w:p w14:paraId="7FFA0407" w14:textId="77777777" w:rsidR="00107773" w:rsidRDefault="00000000">
      <w:pPr>
        <w:numPr>
          <w:ilvl w:val="12"/>
          <w:numId w:val="0"/>
        </w:numPr>
        <w:ind w:right="-2"/>
      </w:pPr>
      <w:r>
        <w:t xml:space="preserve">AMGEVITA é administrado por injeção debaixo da pele (via subcutânea). </w:t>
      </w:r>
    </w:p>
    <w:p w14:paraId="35797595" w14:textId="77777777" w:rsidR="00107773" w:rsidRDefault="00107773">
      <w:pPr>
        <w:numPr>
          <w:ilvl w:val="12"/>
          <w:numId w:val="0"/>
        </w:numPr>
        <w:ind w:right="-2"/>
      </w:pPr>
    </w:p>
    <w:p w14:paraId="0FA0A47B" w14:textId="77777777" w:rsidR="00107773" w:rsidRDefault="00000000">
      <w:pPr>
        <w:numPr>
          <w:ilvl w:val="12"/>
          <w:numId w:val="0"/>
        </w:numPr>
        <w:ind w:right="-2"/>
      </w:pPr>
      <w:r>
        <w:t>A secção “Instruções de utilização” fornece instruções detalhadas para a injeção de AMGEVITA</w:t>
      </w:r>
    </w:p>
    <w:p w14:paraId="20D2C3E0" w14:textId="77777777" w:rsidR="00107773" w:rsidRDefault="00107773">
      <w:pPr>
        <w:numPr>
          <w:ilvl w:val="12"/>
          <w:numId w:val="0"/>
        </w:numPr>
        <w:ind w:right="-2"/>
      </w:pPr>
    </w:p>
    <w:p w14:paraId="50B11CE6" w14:textId="77777777" w:rsidR="00107773" w:rsidRDefault="00000000">
      <w:pPr>
        <w:keepNext/>
        <w:numPr>
          <w:ilvl w:val="12"/>
          <w:numId w:val="0"/>
        </w:numPr>
        <w:outlineLvl w:val="0"/>
        <w:rPr>
          <w:b/>
        </w:rPr>
      </w:pPr>
      <w:r>
        <w:rPr>
          <w:b/>
        </w:rPr>
        <w:t>Se utilizar mais AMGEVITA do que deveria</w:t>
      </w:r>
    </w:p>
    <w:p w14:paraId="35AE8A0F" w14:textId="77777777" w:rsidR="00107773" w:rsidRDefault="00107773">
      <w:pPr>
        <w:keepNext/>
        <w:numPr>
          <w:ilvl w:val="12"/>
          <w:numId w:val="0"/>
        </w:numPr>
        <w:outlineLvl w:val="0"/>
      </w:pPr>
    </w:p>
    <w:p w14:paraId="03F32783" w14:textId="77777777" w:rsidR="00107773" w:rsidRDefault="00000000">
      <w:pPr>
        <w:pStyle w:val="BodyText"/>
        <w:kinsoku w:val="0"/>
        <w:overflowPunct w:val="0"/>
        <w:ind w:left="0"/>
      </w:pPr>
      <w:r>
        <w:rPr>
          <w:spacing w:val="-1"/>
        </w:rPr>
        <w:t>S</w:t>
      </w:r>
      <w:r>
        <w:t xml:space="preserve">e </w:t>
      </w:r>
      <w:r>
        <w:rPr>
          <w:spacing w:val="1"/>
        </w:rPr>
        <w:t>i</w:t>
      </w:r>
      <w:r>
        <w:rPr>
          <w:spacing w:val="-3"/>
        </w:rPr>
        <w:t>n</w:t>
      </w:r>
      <w:r>
        <w:rPr>
          <w:spacing w:val="1"/>
        </w:rPr>
        <w:t>j</w:t>
      </w:r>
      <w:r>
        <w:t>e</w:t>
      </w:r>
      <w:r>
        <w:rPr>
          <w:spacing w:val="-2"/>
        </w:rPr>
        <w:t>t</w:t>
      </w:r>
      <w:r>
        <w:t>ar</w:t>
      </w:r>
      <w:r>
        <w:rPr>
          <w:spacing w:val="-2"/>
        </w:rPr>
        <w:t xml:space="preserve"> </w:t>
      </w:r>
      <w:r>
        <w:t>ac</w:t>
      </w:r>
      <w:r>
        <w:rPr>
          <w:spacing w:val="-2"/>
        </w:rPr>
        <w:t>i</w:t>
      </w:r>
      <w:r>
        <w:t>de</w:t>
      </w:r>
      <w:r>
        <w:rPr>
          <w:spacing w:val="-3"/>
        </w:rPr>
        <w:t>n</w:t>
      </w:r>
      <w:r>
        <w:rPr>
          <w:spacing w:val="1"/>
        </w:rPr>
        <w:t>t</w:t>
      </w:r>
      <w:r>
        <w:t>a</w:t>
      </w:r>
      <w:r>
        <w:rPr>
          <w:spacing w:val="1"/>
        </w:rPr>
        <w:t>l</w:t>
      </w:r>
      <w:r>
        <w:rPr>
          <w:spacing w:val="-4"/>
        </w:rPr>
        <w:t>m</w:t>
      </w:r>
      <w:r>
        <w:t>en</w:t>
      </w:r>
      <w:r>
        <w:rPr>
          <w:spacing w:val="-2"/>
        </w:rPr>
        <w:t>t</w:t>
      </w:r>
      <w:r>
        <w:t xml:space="preserve">e </w:t>
      </w:r>
      <w:r>
        <w:rPr>
          <w:spacing w:val="-1"/>
        </w:rPr>
        <w:t>AMGEVITA</w:t>
      </w:r>
      <w:r>
        <w:t xml:space="preserve"> </w:t>
      </w:r>
      <w:r>
        <w:rPr>
          <w:spacing w:val="-4"/>
        </w:rPr>
        <w:t>m</w:t>
      </w:r>
      <w:r>
        <w:t>a</w:t>
      </w:r>
      <w:r>
        <w:rPr>
          <w:spacing w:val="1"/>
        </w:rPr>
        <w:t>i</w:t>
      </w:r>
      <w:r>
        <w:t>s fr</w:t>
      </w:r>
      <w:r>
        <w:rPr>
          <w:spacing w:val="-3"/>
        </w:rPr>
        <w:t>e</w:t>
      </w:r>
      <w:r>
        <w:t>que</w:t>
      </w:r>
      <w:r>
        <w:rPr>
          <w:spacing w:val="-3"/>
        </w:rPr>
        <w:t>n</w:t>
      </w:r>
      <w:r>
        <w:rPr>
          <w:spacing w:val="1"/>
        </w:rPr>
        <w:t>t</w:t>
      </w:r>
      <w:r>
        <w:t>e</w:t>
      </w:r>
      <w:r>
        <w:rPr>
          <w:spacing w:val="-4"/>
        </w:rPr>
        <w:t>m</w:t>
      </w:r>
      <w:r>
        <w:t>en</w:t>
      </w:r>
      <w:r>
        <w:rPr>
          <w:spacing w:val="1"/>
        </w:rPr>
        <w:t>t</w:t>
      </w:r>
      <w:r>
        <w:t>e</w:t>
      </w:r>
      <w:r>
        <w:rPr>
          <w:spacing w:val="-2"/>
        </w:rPr>
        <w:t xml:space="preserve"> </w:t>
      </w:r>
      <w:r>
        <w:t>do que o</w:t>
      </w:r>
      <w:r>
        <w:rPr>
          <w:spacing w:val="-3"/>
        </w:rPr>
        <w:t xml:space="preserve"> </w:t>
      </w:r>
      <w:r>
        <w:t>pr</w:t>
      </w:r>
      <w:r>
        <w:rPr>
          <w:spacing w:val="-3"/>
        </w:rPr>
        <w:t>e</w:t>
      </w:r>
      <w:r>
        <w:t>s</w:t>
      </w:r>
      <w:r>
        <w:rPr>
          <w:spacing w:val="-3"/>
        </w:rPr>
        <w:t>c</w:t>
      </w:r>
      <w:r>
        <w:t>r</w:t>
      </w:r>
      <w:r>
        <w:rPr>
          <w:spacing w:val="-2"/>
        </w:rPr>
        <w:t>i</w:t>
      </w:r>
      <w:r>
        <w:rPr>
          <w:spacing w:val="1"/>
        </w:rPr>
        <w:t>t</w:t>
      </w:r>
      <w:r>
        <w:t>o, c</w:t>
      </w:r>
      <w:r>
        <w:rPr>
          <w:spacing w:val="-3"/>
        </w:rPr>
        <w:t>o</w:t>
      </w:r>
      <w:r>
        <w:t>n</w:t>
      </w:r>
      <w:r>
        <w:rPr>
          <w:spacing w:val="1"/>
        </w:rPr>
        <w:t>t</w:t>
      </w:r>
      <w:r>
        <w:rPr>
          <w:spacing w:val="-3"/>
        </w:rPr>
        <w:t>a</w:t>
      </w:r>
      <w:r>
        <w:t>c</w:t>
      </w:r>
      <w:r>
        <w:rPr>
          <w:spacing w:val="-2"/>
        </w:rPr>
        <w:t>t</w:t>
      </w:r>
      <w:r>
        <w:t>e o seu</w:t>
      </w:r>
      <w:r>
        <w:rPr>
          <w:spacing w:val="-3"/>
        </w:rPr>
        <w:t xml:space="preserve"> </w:t>
      </w:r>
      <w:r>
        <w:rPr>
          <w:spacing w:val="-4"/>
        </w:rPr>
        <w:t>m</w:t>
      </w:r>
      <w:r>
        <w:t>éd</w:t>
      </w:r>
      <w:r>
        <w:rPr>
          <w:spacing w:val="1"/>
        </w:rPr>
        <w:t>i</w:t>
      </w:r>
      <w:r>
        <w:t>co ou far</w:t>
      </w:r>
      <w:r>
        <w:rPr>
          <w:spacing w:val="-4"/>
        </w:rPr>
        <w:t>m</w:t>
      </w:r>
      <w:r>
        <w:t>acê</w:t>
      </w:r>
      <w:r>
        <w:rPr>
          <w:spacing w:val="-3"/>
        </w:rPr>
        <w:t>u</w:t>
      </w:r>
      <w:r>
        <w:rPr>
          <w:spacing w:val="1"/>
        </w:rPr>
        <w:t>ti</w:t>
      </w:r>
      <w:r>
        <w:rPr>
          <w:spacing w:val="-3"/>
        </w:rPr>
        <w:t>c</w:t>
      </w:r>
      <w:r>
        <w:t>o e</w:t>
      </w:r>
      <w:r>
        <w:rPr>
          <w:spacing w:val="-2"/>
        </w:rPr>
        <w:t xml:space="preserve"> </w:t>
      </w:r>
      <w:r>
        <w:rPr>
          <w:spacing w:val="1"/>
        </w:rPr>
        <w:t>i</w:t>
      </w:r>
      <w:r>
        <w:t>nf</w:t>
      </w:r>
      <w:r>
        <w:rPr>
          <w:spacing w:val="-3"/>
        </w:rPr>
        <w:t>o</w:t>
      </w:r>
      <w:r>
        <w:t>r</w:t>
      </w:r>
      <w:r>
        <w:rPr>
          <w:spacing w:val="-4"/>
        </w:rPr>
        <w:t>m</w:t>
      </w:r>
      <w:r>
        <w:rPr>
          <w:spacing w:val="2"/>
        </w:rPr>
        <w:t>e</w:t>
      </w:r>
      <w:r>
        <w:rPr>
          <w:spacing w:val="-4"/>
        </w:rPr>
        <w:t>-</w:t>
      </w:r>
      <w:r>
        <w:t xml:space="preserve">os de que </w:t>
      </w:r>
      <w:r>
        <w:rPr>
          <w:spacing w:val="-3"/>
        </w:rPr>
        <w:t>u</w:t>
      </w:r>
      <w:r>
        <w:rPr>
          <w:spacing w:val="1"/>
        </w:rPr>
        <w:t>t</w:t>
      </w:r>
      <w:r>
        <w:rPr>
          <w:spacing w:val="-2"/>
        </w:rPr>
        <w:t>il</w:t>
      </w:r>
      <w:r>
        <w:rPr>
          <w:spacing w:val="1"/>
        </w:rPr>
        <w:t>i</w:t>
      </w:r>
      <w:r>
        <w:rPr>
          <w:spacing w:val="-3"/>
        </w:rPr>
        <w:t>z</w:t>
      </w:r>
      <w:r>
        <w:t xml:space="preserve">ou </w:t>
      </w:r>
      <w:r>
        <w:rPr>
          <w:spacing w:val="-4"/>
        </w:rPr>
        <w:t>m</w:t>
      </w:r>
      <w:r>
        <w:t>a</w:t>
      </w:r>
      <w:r>
        <w:rPr>
          <w:spacing w:val="1"/>
        </w:rPr>
        <w:t>i</w:t>
      </w:r>
      <w:r>
        <w:t>s do que</w:t>
      </w:r>
      <w:r>
        <w:rPr>
          <w:spacing w:val="-2"/>
        </w:rPr>
        <w:t xml:space="preserve"> </w:t>
      </w:r>
      <w:r>
        <w:t>de</w:t>
      </w:r>
      <w:r>
        <w:rPr>
          <w:spacing w:val="-3"/>
        </w:rPr>
        <w:t>v</w:t>
      </w:r>
      <w:r>
        <w:rPr>
          <w:spacing w:val="1"/>
        </w:rPr>
        <w:t>i</w:t>
      </w:r>
      <w:r>
        <w:t xml:space="preserve">a. </w:t>
      </w:r>
      <w:r>
        <w:rPr>
          <w:spacing w:val="-1"/>
        </w:rPr>
        <w:t>L</w:t>
      </w:r>
      <w:r>
        <w:t>e</w:t>
      </w:r>
      <w:r>
        <w:rPr>
          <w:spacing w:val="-3"/>
        </w:rPr>
        <w:t>v</w:t>
      </w:r>
      <w:r>
        <w:t>e se</w:t>
      </w:r>
      <w:r>
        <w:rPr>
          <w:spacing w:val="-4"/>
        </w:rPr>
        <w:t>m</w:t>
      </w:r>
      <w:r>
        <w:t>pre c</w:t>
      </w:r>
      <w:r>
        <w:rPr>
          <w:spacing w:val="-3"/>
        </w:rPr>
        <w:t>o</w:t>
      </w:r>
      <w:r>
        <w:t>ns</w:t>
      </w:r>
      <w:r>
        <w:rPr>
          <w:spacing w:val="1"/>
        </w:rPr>
        <w:t>i</w:t>
      </w:r>
      <w:r>
        <w:rPr>
          <w:spacing w:val="-5"/>
        </w:rPr>
        <w:t>g</w:t>
      </w:r>
      <w:r>
        <w:t>o a e</w:t>
      </w:r>
      <w:r>
        <w:rPr>
          <w:spacing w:val="-4"/>
        </w:rPr>
        <w:t>m</w:t>
      </w:r>
      <w:r>
        <w:t>ba</w:t>
      </w:r>
      <w:r>
        <w:rPr>
          <w:spacing w:val="1"/>
        </w:rPr>
        <w:t>l</w:t>
      </w:r>
      <w:r>
        <w:t>a</w:t>
      </w:r>
      <w:r>
        <w:rPr>
          <w:spacing w:val="-3"/>
        </w:rPr>
        <w:t>g</w:t>
      </w:r>
      <w:r>
        <w:t>em ex</w:t>
      </w:r>
      <w:r>
        <w:rPr>
          <w:spacing w:val="1"/>
        </w:rPr>
        <w:t>t</w:t>
      </w:r>
      <w:r>
        <w:rPr>
          <w:spacing w:val="-3"/>
        </w:rPr>
        <w:t>e</w:t>
      </w:r>
      <w:r>
        <w:t>r</w:t>
      </w:r>
      <w:r>
        <w:rPr>
          <w:spacing w:val="1"/>
        </w:rPr>
        <w:t>i</w:t>
      </w:r>
      <w:r>
        <w:rPr>
          <w:spacing w:val="-3"/>
        </w:rPr>
        <w:t>o</w:t>
      </w:r>
      <w:r>
        <w:t>r</w:t>
      </w:r>
      <w:r>
        <w:rPr>
          <w:spacing w:val="1"/>
        </w:rPr>
        <w:t xml:space="preserve"> </w:t>
      </w:r>
      <w:r>
        <w:t xml:space="preserve">deste </w:t>
      </w:r>
      <w:r>
        <w:rPr>
          <w:spacing w:val="-4"/>
        </w:rPr>
        <w:t>m</w:t>
      </w:r>
      <w:r>
        <w:t>ed</w:t>
      </w:r>
      <w:r>
        <w:rPr>
          <w:spacing w:val="1"/>
        </w:rPr>
        <w:t>i</w:t>
      </w:r>
      <w:r>
        <w:rPr>
          <w:spacing w:val="-3"/>
        </w:rPr>
        <w:t>c</w:t>
      </w:r>
      <w:r>
        <w:t>a</w:t>
      </w:r>
      <w:r>
        <w:rPr>
          <w:spacing w:val="-4"/>
        </w:rPr>
        <w:t>m</w:t>
      </w:r>
      <w:r>
        <w:t>en</w:t>
      </w:r>
      <w:r>
        <w:rPr>
          <w:spacing w:val="1"/>
        </w:rPr>
        <w:t>t</w:t>
      </w:r>
      <w:r>
        <w:t>o,</w:t>
      </w:r>
      <w:r>
        <w:rPr>
          <w:spacing w:val="-3"/>
        </w:rPr>
        <w:t xml:space="preserve"> </w:t>
      </w:r>
      <w:r>
        <w:rPr>
          <w:spacing w:val="-4"/>
        </w:rPr>
        <w:t>m</w:t>
      </w:r>
      <w:r>
        <w:t>e</w:t>
      </w:r>
      <w:r>
        <w:rPr>
          <w:spacing w:val="2"/>
        </w:rPr>
        <w:t>s</w:t>
      </w:r>
      <w:r>
        <w:rPr>
          <w:spacing w:val="-4"/>
        </w:rPr>
        <w:t>m</w:t>
      </w:r>
      <w:r>
        <w:t>o que es</w:t>
      </w:r>
      <w:r>
        <w:rPr>
          <w:spacing w:val="1"/>
        </w:rPr>
        <w:t>t</w:t>
      </w:r>
      <w:r>
        <w:rPr>
          <w:spacing w:val="-3"/>
        </w:rPr>
        <w:t>e</w:t>
      </w:r>
      <w:r>
        <w:rPr>
          <w:spacing w:val="1"/>
        </w:rPr>
        <w:t>j</w:t>
      </w:r>
      <w:r>
        <w:t xml:space="preserve">a </w:t>
      </w:r>
      <w:r>
        <w:rPr>
          <w:spacing w:val="-3"/>
        </w:rPr>
        <w:t>v</w:t>
      </w:r>
      <w:r>
        <w:t>a</w:t>
      </w:r>
      <w:r>
        <w:rPr>
          <w:spacing w:val="-3"/>
        </w:rPr>
        <w:t>z</w:t>
      </w:r>
      <w:r>
        <w:rPr>
          <w:spacing w:val="1"/>
        </w:rPr>
        <w:t>i</w:t>
      </w:r>
      <w:r>
        <w:t>a.</w:t>
      </w:r>
    </w:p>
    <w:p w14:paraId="223F79B3" w14:textId="77777777" w:rsidR="00107773" w:rsidRDefault="00107773">
      <w:pPr>
        <w:numPr>
          <w:ilvl w:val="12"/>
          <w:numId w:val="0"/>
        </w:numPr>
        <w:ind w:right="-2"/>
        <w:outlineLvl w:val="0"/>
        <w:rPr>
          <w:i/>
        </w:rPr>
      </w:pPr>
    </w:p>
    <w:p w14:paraId="782C88D6" w14:textId="77777777" w:rsidR="00107773" w:rsidRDefault="00000000">
      <w:pPr>
        <w:keepNext/>
        <w:numPr>
          <w:ilvl w:val="12"/>
          <w:numId w:val="0"/>
        </w:numPr>
        <w:outlineLvl w:val="0"/>
        <w:rPr>
          <w:b/>
        </w:rPr>
      </w:pPr>
      <w:r>
        <w:rPr>
          <w:b/>
        </w:rPr>
        <w:t>Caso se tenha esquecido de utilizar AMGEVITA</w:t>
      </w:r>
    </w:p>
    <w:p w14:paraId="5F8A7E83" w14:textId="77777777" w:rsidR="00107773" w:rsidRDefault="00107773">
      <w:pPr>
        <w:keepNext/>
        <w:numPr>
          <w:ilvl w:val="12"/>
          <w:numId w:val="0"/>
        </w:numPr>
        <w:outlineLvl w:val="0"/>
        <w:rPr>
          <w:b/>
        </w:rPr>
      </w:pPr>
    </w:p>
    <w:p w14:paraId="5F2462B2" w14:textId="77777777" w:rsidR="00107773" w:rsidRDefault="00000000">
      <w:pPr>
        <w:pStyle w:val="BodyText"/>
        <w:kinsoku w:val="0"/>
        <w:overflowPunct w:val="0"/>
        <w:ind w:left="0"/>
      </w:pPr>
      <w:r>
        <w:rPr>
          <w:spacing w:val="-1"/>
        </w:rPr>
        <w:t>C</w:t>
      </w:r>
      <w:r>
        <w:t>aso se</w:t>
      </w:r>
      <w:r>
        <w:rPr>
          <w:spacing w:val="-2"/>
        </w:rPr>
        <w:t xml:space="preserve"> </w:t>
      </w:r>
      <w:r>
        <w:rPr>
          <w:spacing w:val="1"/>
        </w:rPr>
        <w:t>t</w:t>
      </w:r>
      <w:r>
        <w:t>e</w:t>
      </w:r>
      <w:r>
        <w:rPr>
          <w:spacing w:val="-3"/>
        </w:rPr>
        <w:t>n</w:t>
      </w:r>
      <w:r>
        <w:t xml:space="preserve">ha </w:t>
      </w:r>
      <w:r>
        <w:rPr>
          <w:spacing w:val="-3"/>
        </w:rPr>
        <w:t>e</w:t>
      </w:r>
      <w:r>
        <w:t>squ</w:t>
      </w:r>
      <w:r>
        <w:rPr>
          <w:spacing w:val="-3"/>
        </w:rPr>
        <w:t>e</w:t>
      </w:r>
      <w:r>
        <w:t>c</w:t>
      </w:r>
      <w:r>
        <w:rPr>
          <w:spacing w:val="1"/>
        </w:rPr>
        <w:t>i</w:t>
      </w:r>
      <w:r>
        <w:t>do</w:t>
      </w:r>
      <w:r>
        <w:rPr>
          <w:spacing w:val="-3"/>
        </w:rPr>
        <w:t xml:space="preserve"> </w:t>
      </w:r>
      <w:r>
        <w:t>de</w:t>
      </w:r>
      <w:r>
        <w:rPr>
          <w:spacing w:val="-2"/>
        </w:rPr>
        <w:t xml:space="preserve"> </w:t>
      </w:r>
      <w:r>
        <w:t>ad</w:t>
      </w:r>
      <w:r>
        <w:rPr>
          <w:spacing w:val="-4"/>
        </w:rPr>
        <w:t>m</w:t>
      </w:r>
      <w:r>
        <w:rPr>
          <w:spacing w:val="1"/>
        </w:rPr>
        <w:t>i</w:t>
      </w:r>
      <w:r>
        <w:t>n</w:t>
      </w:r>
      <w:r>
        <w:rPr>
          <w:spacing w:val="1"/>
        </w:rPr>
        <w:t>i</w:t>
      </w:r>
      <w:r>
        <w:t>s</w:t>
      </w:r>
      <w:r>
        <w:rPr>
          <w:spacing w:val="-2"/>
        </w:rPr>
        <w:t>t</w:t>
      </w:r>
      <w:r>
        <w:t>r</w:t>
      </w:r>
      <w:r>
        <w:rPr>
          <w:spacing w:val="-3"/>
        </w:rPr>
        <w:t>a</w:t>
      </w:r>
      <w:r>
        <w:t>r</w:t>
      </w:r>
      <w:r>
        <w:rPr>
          <w:spacing w:val="1"/>
        </w:rPr>
        <w:t xml:space="preserve"> </w:t>
      </w:r>
      <w:r>
        <w:t>u</w:t>
      </w:r>
      <w:r>
        <w:rPr>
          <w:spacing w:val="-4"/>
        </w:rPr>
        <w:t>m</w:t>
      </w:r>
      <w:r>
        <w:t xml:space="preserve">a </w:t>
      </w:r>
      <w:r>
        <w:rPr>
          <w:spacing w:val="1"/>
        </w:rPr>
        <w:t>i</w:t>
      </w:r>
      <w:r>
        <w:rPr>
          <w:spacing w:val="-3"/>
        </w:rPr>
        <w:t>n</w:t>
      </w:r>
      <w:r>
        <w:rPr>
          <w:spacing w:val="3"/>
        </w:rPr>
        <w:t>j</w:t>
      </w:r>
      <w:r>
        <w:rPr>
          <w:spacing w:val="-3"/>
        </w:rPr>
        <w:t>e</w:t>
      </w:r>
      <w:r>
        <w:t>ção,</w:t>
      </w:r>
      <w:r>
        <w:rPr>
          <w:spacing w:val="-3"/>
        </w:rPr>
        <w:t xml:space="preserve"> a</w:t>
      </w:r>
      <w:r>
        <w:t>d</w:t>
      </w:r>
      <w:r>
        <w:rPr>
          <w:spacing w:val="-4"/>
        </w:rPr>
        <w:t>m</w:t>
      </w:r>
      <w:r>
        <w:rPr>
          <w:spacing w:val="1"/>
        </w:rPr>
        <w:t>i</w:t>
      </w:r>
      <w:r>
        <w:t>n</w:t>
      </w:r>
      <w:r>
        <w:rPr>
          <w:spacing w:val="1"/>
        </w:rPr>
        <w:t>i</w:t>
      </w:r>
      <w:r>
        <w:t>s</w:t>
      </w:r>
      <w:r>
        <w:rPr>
          <w:spacing w:val="1"/>
        </w:rPr>
        <w:t>t</w:t>
      </w:r>
      <w:r>
        <w:rPr>
          <w:spacing w:val="-2"/>
        </w:rPr>
        <w:t>r</w:t>
      </w:r>
      <w:r>
        <w:t xml:space="preserve">e a próxima dose de AMGEVITA </w:t>
      </w:r>
      <w:r>
        <w:rPr>
          <w:spacing w:val="1"/>
        </w:rPr>
        <w:t>l</w:t>
      </w:r>
      <w:r>
        <w:t>o</w:t>
      </w:r>
      <w:r>
        <w:rPr>
          <w:spacing w:val="-3"/>
        </w:rPr>
        <w:t>g</w:t>
      </w:r>
      <w:r>
        <w:t>o que</w:t>
      </w:r>
      <w:r>
        <w:rPr>
          <w:spacing w:val="-2"/>
        </w:rPr>
        <w:t xml:space="preserve"> </w:t>
      </w:r>
      <w:r>
        <w:t xml:space="preserve">se </w:t>
      </w:r>
      <w:r>
        <w:rPr>
          <w:spacing w:val="1"/>
        </w:rPr>
        <w:t>l</w:t>
      </w:r>
      <w:r>
        <w:t>e</w:t>
      </w:r>
      <w:r>
        <w:rPr>
          <w:spacing w:val="-4"/>
        </w:rPr>
        <w:t>m</w:t>
      </w:r>
      <w:r>
        <w:t xml:space="preserve">brar. </w:t>
      </w:r>
      <w:r>
        <w:rPr>
          <w:spacing w:val="-1"/>
        </w:rPr>
        <w:t>A</w:t>
      </w:r>
      <w:r>
        <w:t>d</w:t>
      </w:r>
      <w:r>
        <w:rPr>
          <w:spacing w:val="-4"/>
        </w:rPr>
        <w:t>m</w:t>
      </w:r>
      <w:r>
        <w:rPr>
          <w:spacing w:val="1"/>
        </w:rPr>
        <w:t>i</w:t>
      </w:r>
      <w:r>
        <w:t>n</w:t>
      </w:r>
      <w:r>
        <w:rPr>
          <w:spacing w:val="1"/>
        </w:rPr>
        <w:t>i</w:t>
      </w:r>
      <w:r>
        <w:rPr>
          <w:spacing w:val="-2"/>
        </w:rPr>
        <w:t>s</w:t>
      </w:r>
      <w:r>
        <w:rPr>
          <w:spacing w:val="1"/>
        </w:rPr>
        <w:t>t</w:t>
      </w:r>
      <w:r>
        <w:rPr>
          <w:spacing w:val="-2"/>
        </w:rPr>
        <w:t>r</w:t>
      </w:r>
      <w:r>
        <w:t>e a d</w:t>
      </w:r>
      <w:r>
        <w:rPr>
          <w:spacing w:val="-3"/>
        </w:rPr>
        <w:t>o</w:t>
      </w:r>
      <w:r>
        <w:t>se</w:t>
      </w:r>
      <w:r>
        <w:rPr>
          <w:spacing w:val="-2"/>
        </w:rPr>
        <w:t xml:space="preserve"> </w:t>
      </w:r>
      <w:r>
        <w:t>se</w:t>
      </w:r>
      <w:r>
        <w:rPr>
          <w:spacing w:val="-3"/>
        </w:rPr>
        <w:t>g</w:t>
      </w:r>
      <w:r>
        <w:t>u</w:t>
      </w:r>
      <w:r>
        <w:rPr>
          <w:spacing w:val="1"/>
        </w:rPr>
        <w:t>i</w:t>
      </w:r>
      <w:r>
        <w:rPr>
          <w:spacing w:val="-1"/>
        </w:rPr>
        <w:t>n</w:t>
      </w:r>
      <w:r>
        <w:rPr>
          <w:spacing w:val="1"/>
        </w:rPr>
        <w:t>t</w:t>
      </w:r>
      <w:r>
        <w:t>e</w:t>
      </w:r>
      <w:r>
        <w:rPr>
          <w:spacing w:val="-2"/>
        </w:rPr>
        <w:t xml:space="preserve"> </w:t>
      </w:r>
      <w:r>
        <w:t>co</w:t>
      </w:r>
      <w:r>
        <w:rPr>
          <w:spacing w:val="-3"/>
        </w:rPr>
        <w:t>n</w:t>
      </w:r>
      <w:r>
        <w:t>for</w:t>
      </w:r>
      <w:r>
        <w:rPr>
          <w:spacing w:val="-4"/>
        </w:rPr>
        <w:t>m</w:t>
      </w:r>
      <w:r>
        <w:t>e pr</w:t>
      </w:r>
      <w:r>
        <w:rPr>
          <w:spacing w:val="-3"/>
        </w:rPr>
        <w:t>e</w:t>
      </w:r>
      <w:r>
        <w:t>sc</w:t>
      </w:r>
      <w:r>
        <w:rPr>
          <w:spacing w:val="-2"/>
        </w:rPr>
        <w:t>ri</w:t>
      </w:r>
      <w:r>
        <w:rPr>
          <w:spacing w:val="1"/>
        </w:rPr>
        <w:t>t</w:t>
      </w:r>
      <w:r>
        <w:rPr>
          <w:spacing w:val="-3"/>
        </w:rPr>
        <w:t>o</w:t>
      </w:r>
      <w:r>
        <w:t>, co</w:t>
      </w:r>
      <w:r>
        <w:rPr>
          <w:spacing w:val="-4"/>
        </w:rPr>
        <w:t>m</w:t>
      </w:r>
      <w:r>
        <w:t>o se não</w:t>
      </w:r>
      <w:r>
        <w:rPr>
          <w:spacing w:val="-3"/>
        </w:rPr>
        <w:t xml:space="preserve"> </w:t>
      </w:r>
      <w:r>
        <w:rPr>
          <w:spacing w:val="1"/>
        </w:rPr>
        <w:t>ti</w:t>
      </w:r>
      <w:r>
        <w:rPr>
          <w:spacing w:val="-3"/>
        </w:rPr>
        <w:t>v</w:t>
      </w:r>
      <w:r>
        <w:t>es</w:t>
      </w:r>
      <w:r>
        <w:rPr>
          <w:spacing w:val="-2"/>
        </w:rPr>
        <w:t>s</w:t>
      </w:r>
      <w:r>
        <w:t>e o</w:t>
      </w:r>
      <w:r>
        <w:rPr>
          <w:spacing w:val="-4"/>
        </w:rPr>
        <w:t>m</w:t>
      </w:r>
      <w:r>
        <w:rPr>
          <w:spacing w:val="1"/>
        </w:rPr>
        <w:t>it</w:t>
      </w:r>
      <w:r>
        <w:rPr>
          <w:spacing w:val="-2"/>
        </w:rPr>
        <w:t>i</w:t>
      </w:r>
      <w:r>
        <w:t>do a do</w:t>
      </w:r>
      <w:r>
        <w:rPr>
          <w:spacing w:val="-2"/>
        </w:rPr>
        <w:t>s</w:t>
      </w:r>
      <w:r>
        <w:t>e a</w:t>
      </w:r>
      <w:r>
        <w:rPr>
          <w:spacing w:val="-3"/>
        </w:rPr>
        <w:t>n</w:t>
      </w:r>
      <w:r>
        <w:rPr>
          <w:spacing w:val="1"/>
        </w:rPr>
        <w:t>t</w:t>
      </w:r>
      <w:r>
        <w:rPr>
          <w:spacing w:val="-3"/>
        </w:rPr>
        <w:t>e</w:t>
      </w:r>
      <w:r>
        <w:t>r</w:t>
      </w:r>
      <w:r>
        <w:rPr>
          <w:spacing w:val="1"/>
        </w:rPr>
        <w:t>i</w:t>
      </w:r>
      <w:r>
        <w:rPr>
          <w:spacing w:val="-3"/>
        </w:rPr>
        <w:t>o</w:t>
      </w:r>
      <w:r>
        <w:t>r.</w:t>
      </w:r>
    </w:p>
    <w:p w14:paraId="11EB3137" w14:textId="77777777" w:rsidR="00107773" w:rsidRDefault="00107773">
      <w:pPr>
        <w:numPr>
          <w:ilvl w:val="12"/>
          <w:numId w:val="0"/>
        </w:numPr>
        <w:ind w:right="-2"/>
      </w:pPr>
    </w:p>
    <w:p w14:paraId="06CBC9B3" w14:textId="77777777" w:rsidR="00107773" w:rsidRDefault="00000000">
      <w:pPr>
        <w:keepNext/>
        <w:numPr>
          <w:ilvl w:val="12"/>
          <w:numId w:val="0"/>
        </w:numPr>
        <w:outlineLvl w:val="0"/>
        <w:rPr>
          <w:b/>
          <w:sz w:val="20"/>
        </w:rPr>
      </w:pPr>
      <w:r>
        <w:rPr>
          <w:b/>
          <w:spacing w:val="-1"/>
        </w:rPr>
        <w:t>S</w:t>
      </w:r>
      <w:r>
        <w:rPr>
          <w:b/>
        </w:rPr>
        <w:t xml:space="preserve">e </w:t>
      </w:r>
      <w:r>
        <w:rPr>
          <w:b/>
          <w:spacing w:val="-1"/>
        </w:rPr>
        <w:t>p</w:t>
      </w:r>
      <w:r>
        <w:rPr>
          <w:b/>
        </w:rPr>
        <w:t xml:space="preserve">arar </w:t>
      </w:r>
      <w:r>
        <w:rPr>
          <w:b/>
          <w:spacing w:val="-3"/>
        </w:rPr>
        <w:t>d</w:t>
      </w:r>
      <w:r>
        <w:rPr>
          <w:b/>
        </w:rPr>
        <w:t xml:space="preserve">e </w:t>
      </w:r>
      <w:r>
        <w:rPr>
          <w:b/>
          <w:spacing w:val="-1"/>
        </w:rPr>
        <w:t>u</w:t>
      </w:r>
      <w:r>
        <w:rPr>
          <w:b/>
          <w:spacing w:val="-2"/>
        </w:rPr>
        <w:t>t</w:t>
      </w:r>
      <w:r>
        <w:rPr>
          <w:b/>
          <w:spacing w:val="1"/>
        </w:rPr>
        <w:t>i</w:t>
      </w:r>
      <w:r>
        <w:rPr>
          <w:b/>
          <w:spacing w:val="-2"/>
        </w:rPr>
        <w:t>l</w:t>
      </w:r>
      <w:r>
        <w:rPr>
          <w:b/>
          <w:spacing w:val="1"/>
        </w:rPr>
        <w:t>i</w:t>
      </w:r>
      <w:r>
        <w:rPr>
          <w:b/>
          <w:spacing w:val="-3"/>
        </w:rPr>
        <w:t>z</w:t>
      </w:r>
      <w:r>
        <w:rPr>
          <w:b/>
        </w:rPr>
        <w:t xml:space="preserve">ar </w:t>
      </w:r>
      <w:r>
        <w:rPr>
          <w:b/>
          <w:spacing w:val="-1"/>
        </w:rPr>
        <w:t>AMGEVITA</w:t>
      </w:r>
    </w:p>
    <w:p w14:paraId="53058CC7" w14:textId="77777777" w:rsidR="00107773" w:rsidRDefault="00107773">
      <w:pPr>
        <w:keepNext/>
        <w:numPr>
          <w:ilvl w:val="12"/>
          <w:numId w:val="0"/>
        </w:numPr>
        <w:outlineLvl w:val="0"/>
      </w:pPr>
    </w:p>
    <w:p w14:paraId="16F68357" w14:textId="77777777" w:rsidR="00107773" w:rsidRDefault="00000000">
      <w:pPr>
        <w:numPr>
          <w:ilvl w:val="12"/>
          <w:numId w:val="0"/>
        </w:numPr>
      </w:pPr>
      <w:r>
        <w:t>A decisão de parar de utilizar AMGEVITA deve ser avaliada com o seu médico. Os seus sintomas podem voltar após descontinuação.</w:t>
      </w:r>
    </w:p>
    <w:p w14:paraId="0A195A4E" w14:textId="77777777" w:rsidR="00107773" w:rsidRDefault="00107773">
      <w:pPr>
        <w:numPr>
          <w:ilvl w:val="12"/>
          <w:numId w:val="0"/>
        </w:numPr>
      </w:pPr>
    </w:p>
    <w:p w14:paraId="09AA1092" w14:textId="77777777" w:rsidR="00107773" w:rsidRDefault="00000000">
      <w:pPr>
        <w:numPr>
          <w:ilvl w:val="12"/>
          <w:numId w:val="0"/>
        </w:numPr>
      </w:pPr>
      <w:r>
        <w:t>Caso tenha dúvidas sobre a utilização deste medicamento, fale com o seu médico ou farmacêutico.</w:t>
      </w:r>
    </w:p>
    <w:p w14:paraId="5C4A6749" w14:textId="77777777" w:rsidR="00107773" w:rsidRDefault="00107773">
      <w:pPr>
        <w:numPr>
          <w:ilvl w:val="12"/>
          <w:numId w:val="0"/>
        </w:numPr>
      </w:pPr>
    </w:p>
    <w:p w14:paraId="2D6948D7" w14:textId="77777777" w:rsidR="00107773" w:rsidRDefault="00107773">
      <w:pPr>
        <w:numPr>
          <w:ilvl w:val="12"/>
          <w:numId w:val="0"/>
        </w:numPr>
      </w:pPr>
    </w:p>
    <w:p w14:paraId="3B1C3A78" w14:textId="77777777" w:rsidR="00107773" w:rsidRDefault="00000000">
      <w:pPr>
        <w:pStyle w:val="Heading2"/>
        <w:keepNext/>
        <w:tabs>
          <w:tab w:val="left" w:pos="567"/>
        </w:tabs>
        <w:kinsoku w:val="0"/>
        <w:overflowPunct w:val="0"/>
        <w:ind w:left="0"/>
        <w:rPr>
          <w:b w:val="0"/>
          <w:bCs w:val="0"/>
        </w:rPr>
      </w:pPr>
      <w:r>
        <w:t>4.</w:t>
      </w:r>
      <w:r>
        <w:rPr>
          <w:b w:val="0"/>
        </w:rPr>
        <w:tab/>
      </w:r>
      <w:r>
        <w:rPr>
          <w:spacing w:val="-1"/>
        </w:rPr>
        <w:t>E</w:t>
      </w:r>
      <w:r>
        <w:t>fe</w:t>
      </w:r>
      <w:r>
        <w:rPr>
          <w:spacing w:val="-2"/>
        </w:rPr>
        <w:t>i</w:t>
      </w:r>
      <w:r>
        <w:t>tos</w:t>
      </w:r>
      <w:r>
        <w:rPr>
          <w:spacing w:val="-2"/>
        </w:rPr>
        <w:t xml:space="preserve"> </w:t>
      </w:r>
      <w:r>
        <w:rPr>
          <w:lang w:eastAsia="pt-PT"/>
        </w:rPr>
        <w:t>indesejáveis</w:t>
      </w:r>
      <w:r>
        <w:t xml:space="preserve"> </w:t>
      </w:r>
      <w:r>
        <w:rPr>
          <w:spacing w:val="-1"/>
        </w:rPr>
        <w:t>p</w:t>
      </w:r>
      <w:r>
        <w:t>o</w:t>
      </w:r>
      <w:r>
        <w:rPr>
          <w:spacing w:val="-2"/>
        </w:rPr>
        <w:t>s</w:t>
      </w:r>
      <w:r>
        <w:t>s</w:t>
      </w:r>
      <w:r>
        <w:rPr>
          <w:spacing w:val="1"/>
        </w:rPr>
        <w:t>í</w:t>
      </w:r>
      <w:r>
        <w:rPr>
          <w:spacing w:val="-3"/>
        </w:rPr>
        <w:t>v</w:t>
      </w:r>
      <w:r>
        <w:t>e</w:t>
      </w:r>
      <w:r>
        <w:rPr>
          <w:spacing w:val="1"/>
        </w:rPr>
        <w:t>i</w:t>
      </w:r>
      <w:r>
        <w:t>s</w:t>
      </w:r>
    </w:p>
    <w:p w14:paraId="44FBE9AE" w14:textId="77777777" w:rsidR="00107773" w:rsidRDefault="00107773">
      <w:pPr>
        <w:keepNext/>
        <w:numPr>
          <w:ilvl w:val="12"/>
          <w:numId w:val="0"/>
        </w:numPr>
        <w:ind w:left="567" w:right="-2" w:hanging="567"/>
      </w:pPr>
    </w:p>
    <w:p w14:paraId="0F409B1F" w14:textId="77777777" w:rsidR="00107773" w:rsidRDefault="00000000">
      <w:pPr>
        <w:pStyle w:val="Default"/>
        <w:rPr>
          <w:spacing w:val="-1"/>
          <w:sz w:val="22"/>
          <w:szCs w:val="22"/>
          <w:lang w:val="pt-PT"/>
        </w:rPr>
      </w:pPr>
      <w:r>
        <w:rPr>
          <w:spacing w:val="-1"/>
          <w:sz w:val="22"/>
          <w:szCs w:val="22"/>
          <w:lang w:val="pt-PT"/>
        </w:rPr>
        <w:t>C</w:t>
      </w:r>
      <w:r>
        <w:rPr>
          <w:sz w:val="22"/>
          <w:szCs w:val="22"/>
          <w:lang w:val="pt-PT"/>
        </w:rPr>
        <w:t>o</w:t>
      </w:r>
      <w:r>
        <w:rPr>
          <w:spacing w:val="-4"/>
          <w:sz w:val="22"/>
          <w:szCs w:val="22"/>
          <w:lang w:val="pt-PT"/>
        </w:rPr>
        <w:t>m</w:t>
      </w:r>
      <w:r>
        <w:rPr>
          <w:sz w:val="22"/>
          <w:szCs w:val="22"/>
          <w:lang w:val="pt-PT"/>
        </w:rPr>
        <w:t xml:space="preserve">o </w:t>
      </w:r>
      <w:r>
        <w:rPr>
          <w:spacing w:val="1"/>
          <w:sz w:val="22"/>
          <w:szCs w:val="22"/>
          <w:lang w:val="pt-PT"/>
        </w:rPr>
        <w:t>t</w:t>
      </w:r>
      <w:r>
        <w:rPr>
          <w:sz w:val="22"/>
          <w:szCs w:val="22"/>
          <w:lang w:val="pt-PT"/>
        </w:rPr>
        <w:t xml:space="preserve">odos os </w:t>
      </w:r>
      <w:r>
        <w:rPr>
          <w:spacing w:val="-4"/>
          <w:sz w:val="22"/>
          <w:szCs w:val="22"/>
          <w:lang w:val="pt-PT"/>
        </w:rPr>
        <w:t>m</w:t>
      </w:r>
      <w:r>
        <w:rPr>
          <w:sz w:val="22"/>
          <w:szCs w:val="22"/>
          <w:lang w:val="pt-PT"/>
        </w:rPr>
        <w:t>edica</w:t>
      </w:r>
      <w:r>
        <w:rPr>
          <w:spacing w:val="-4"/>
          <w:sz w:val="22"/>
          <w:szCs w:val="22"/>
          <w:lang w:val="pt-PT"/>
        </w:rPr>
        <w:t>m</w:t>
      </w:r>
      <w:r>
        <w:rPr>
          <w:sz w:val="22"/>
          <w:szCs w:val="22"/>
          <w:lang w:val="pt-PT"/>
        </w:rPr>
        <w:t>en</w:t>
      </w:r>
      <w:r>
        <w:rPr>
          <w:spacing w:val="-2"/>
          <w:sz w:val="22"/>
          <w:szCs w:val="22"/>
          <w:lang w:val="pt-PT"/>
        </w:rPr>
        <w:t>t</w:t>
      </w:r>
      <w:r>
        <w:rPr>
          <w:sz w:val="22"/>
          <w:szCs w:val="22"/>
          <w:lang w:val="pt-PT"/>
        </w:rPr>
        <w:t>os, e</w:t>
      </w:r>
      <w:r>
        <w:rPr>
          <w:spacing w:val="-2"/>
          <w:sz w:val="22"/>
          <w:szCs w:val="22"/>
          <w:lang w:val="pt-PT"/>
        </w:rPr>
        <w:t>s</w:t>
      </w:r>
      <w:r>
        <w:rPr>
          <w:spacing w:val="1"/>
          <w:sz w:val="22"/>
          <w:szCs w:val="22"/>
          <w:lang w:val="pt-PT"/>
        </w:rPr>
        <w:t>t</w:t>
      </w:r>
      <w:r>
        <w:rPr>
          <w:sz w:val="22"/>
          <w:szCs w:val="22"/>
          <w:lang w:val="pt-PT"/>
        </w:rPr>
        <w:t xml:space="preserve">e </w:t>
      </w:r>
      <w:r>
        <w:rPr>
          <w:spacing w:val="-4"/>
          <w:sz w:val="22"/>
          <w:szCs w:val="22"/>
          <w:lang w:val="pt-PT"/>
        </w:rPr>
        <w:t>m</w:t>
      </w:r>
      <w:r>
        <w:rPr>
          <w:sz w:val="22"/>
          <w:szCs w:val="22"/>
          <w:lang w:val="pt-PT"/>
        </w:rPr>
        <w:t>ed</w:t>
      </w:r>
      <w:r>
        <w:rPr>
          <w:spacing w:val="1"/>
          <w:sz w:val="22"/>
          <w:szCs w:val="22"/>
          <w:lang w:val="pt-PT"/>
        </w:rPr>
        <w:t>i</w:t>
      </w:r>
      <w:r>
        <w:rPr>
          <w:spacing w:val="-3"/>
          <w:sz w:val="22"/>
          <w:szCs w:val="22"/>
          <w:lang w:val="pt-PT"/>
        </w:rPr>
        <w:t>c</w:t>
      </w:r>
      <w:r>
        <w:rPr>
          <w:sz w:val="22"/>
          <w:szCs w:val="22"/>
          <w:lang w:val="pt-PT"/>
        </w:rPr>
        <w:t>a</w:t>
      </w:r>
      <w:r>
        <w:rPr>
          <w:spacing w:val="-4"/>
          <w:sz w:val="22"/>
          <w:szCs w:val="22"/>
          <w:lang w:val="pt-PT"/>
        </w:rPr>
        <w:t>m</w:t>
      </w:r>
      <w:r>
        <w:rPr>
          <w:sz w:val="22"/>
          <w:szCs w:val="22"/>
          <w:lang w:val="pt-PT"/>
        </w:rPr>
        <w:t>en</w:t>
      </w:r>
      <w:r>
        <w:rPr>
          <w:spacing w:val="1"/>
          <w:sz w:val="22"/>
          <w:szCs w:val="22"/>
          <w:lang w:val="pt-PT"/>
        </w:rPr>
        <w:t>t</w:t>
      </w:r>
      <w:r>
        <w:rPr>
          <w:sz w:val="22"/>
          <w:szCs w:val="22"/>
          <w:lang w:val="pt-PT"/>
        </w:rPr>
        <w:t>o pode</w:t>
      </w:r>
      <w:r>
        <w:rPr>
          <w:spacing w:val="-2"/>
          <w:sz w:val="22"/>
          <w:szCs w:val="22"/>
          <w:lang w:val="pt-PT"/>
        </w:rPr>
        <w:t xml:space="preserve"> </w:t>
      </w:r>
      <w:r>
        <w:rPr>
          <w:sz w:val="22"/>
          <w:szCs w:val="22"/>
          <w:lang w:val="pt-PT"/>
        </w:rPr>
        <w:t>caus</w:t>
      </w:r>
      <w:r>
        <w:rPr>
          <w:spacing w:val="-3"/>
          <w:sz w:val="22"/>
          <w:szCs w:val="22"/>
          <w:lang w:val="pt-PT"/>
        </w:rPr>
        <w:t>a</w:t>
      </w:r>
      <w:r>
        <w:rPr>
          <w:sz w:val="22"/>
          <w:szCs w:val="22"/>
          <w:lang w:val="pt-PT"/>
        </w:rPr>
        <w:t>r</w:t>
      </w:r>
      <w:r>
        <w:rPr>
          <w:spacing w:val="1"/>
          <w:sz w:val="22"/>
          <w:szCs w:val="22"/>
          <w:lang w:val="pt-PT"/>
        </w:rPr>
        <w:t xml:space="preserve"> </w:t>
      </w:r>
      <w:r>
        <w:rPr>
          <w:spacing w:val="-3"/>
          <w:sz w:val="22"/>
          <w:szCs w:val="22"/>
          <w:lang w:val="pt-PT"/>
        </w:rPr>
        <w:t>e</w:t>
      </w:r>
      <w:r>
        <w:rPr>
          <w:sz w:val="22"/>
          <w:szCs w:val="22"/>
          <w:lang w:val="pt-PT"/>
        </w:rPr>
        <w:t>f</w:t>
      </w:r>
      <w:r>
        <w:rPr>
          <w:spacing w:val="-3"/>
          <w:sz w:val="22"/>
          <w:szCs w:val="22"/>
          <w:lang w:val="pt-PT"/>
        </w:rPr>
        <w:t>e</w:t>
      </w:r>
      <w:r>
        <w:rPr>
          <w:spacing w:val="1"/>
          <w:sz w:val="22"/>
          <w:szCs w:val="22"/>
          <w:lang w:val="pt-PT"/>
        </w:rPr>
        <w:t>it</w:t>
      </w:r>
      <w:r>
        <w:rPr>
          <w:spacing w:val="-3"/>
          <w:sz w:val="22"/>
          <w:szCs w:val="22"/>
          <w:lang w:val="pt-PT"/>
        </w:rPr>
        <w:t>o</w:t>
      </w:r>
      <w:r>
        <w:rPr>
          <w:sz w:val="22"/>
          <w:szCs w:val="22"/>
          <w:lang w:val="pt-PT"/>
        </w:rPr>
        <w:t xml:space="preserve">s </w:t>
      </w:r>
      <w:r>
        <w:rPr>
          <w:sz w:val="22"/>
          <w:szCs w:val="22"/>
          <w:lang w:val="pt-PT" w:eastAsia="pt-PT"/>
        </w:rPr>
        <w:t>indesejáveis</w:t>
      </w:r>
      <w:r>
        <w:rPr>
          <w:sz w:val="22"/>
          <w:szCs w:val="22"/>
          <w:lang w:val="pt-PT"/>
        </w:rPr>
        <w:t>,</w:t>
      </w:r>
      <w:r>
        <w:rPr>
          <w:spacing w:val="-3"/>
          <w:sz w:val="22"/>
          <w:szCs w:val="22"/>
          <w:lang w:val="pt-PT"/>
        </w:rPr>
        <w:t xml:space="preserve"> </w:t>
      </w:r>
      <w:r>
        <w:rPr>
          <w:sz w:val="22"/>
          <w:szCs w:val="22"/>
          <w:lang w:val="pt-PT"/>
        </w:rPr>
        <w:t>e</w:t>
      </w:r>
      <w:r>
        <w:rPr>
          <w:spacing w:val="-4"/>
          <w:sz w:val="22"/>
          <w:szCs w:val="22"/>
          <w:lang w:val="pt-PT"/>
        </w:rPr>
        <w:t>m</w:t>
      </w:r>
      <w:r>
        <w:rPr>
          <w:sz w:val="22"/>
          <w:szCs w:val="22"/>
          <w:lang w:val="pt-PT"/>
        </w:rPr>
        <w:t>bora es</w:t>
      </w:r>
      <w:r>
        <w:rPr>
          <w:spacing w:val="-2"/>
          <w:sz w:val="22"/>
          <w:szCs w:val="22"/>
          <w:lang w:val="pt-PT"/>
        </w:rPr>
        <w:t>t</w:t>
      </w:r>
      <w:r>
        <w:rPr>
          <w:sz w:val="22"/>
          <w:szCs w:val="22"/>
          <w:lang w:val="pt-PT"/>
        </w:rPr>
        <w:t xml:space="preserve">es </w:t>
      </w:r>
      <w:r>
        <w:rPr>
          <w:spacing w:val="-3"/>
          <w:sz w:val="22"/>
          <w:szCs w:val="22"/>
          <w:lang w:val="pt-PT"/>
        </w:rPr>
        <w:t>n</w:t>
      </w:r>
      <w:r>
        <w:rPr>
          <w:sz w:val="22"/>
          <w:szCs w:val="22"/>
          <w:lang w:val="pt-PT"/>
        </w:rPr>
        <w:t xml:space="preserve">ão se </w:t>
      </w:r>
      <w:r>
        <w:rPr>
          <w:spacing w:val="-4"/>
          <w:sz w:val="22"/>
          <w:szCs w:val="22"/>
          <w:lang w:val="pt-PT"/>
        </w:rPr>
        <w:t>m</w:t>
      </w:r>
      <w:r>
        <w:rPr>
          <w:sz w:val="22"/>
          <w:szCs w:val="22"/>
          <w:lang w:val="pt-PT"/>
        </w:rPr>
        <w:t>an</w:t>
      </w:r>
      <w:r>
        <w:rPr>
          <w:spacing w:val="1"/>
          <w:sz w:val="22"/>
          <w:szCs w:val="22"/>
          <w:lang w:val="pt-PT"/>
        </w:rPr>
        <w:t>i</w:t>
      </w:r>
      <w:r>
        <w:rPr>
          <w:sz w:val="22"/>
          <w:szCs w:val="22"/>
          <w:lang w:val="pt-PT"/>
        </w:rPr>
        <w:t>fes</w:t>
      </w:r>
      <w:r>
        <w:rPr>
          <w:spacing w:val="-2"/>
          <w:sz w:val="22"/>
          <w:szCs w:val="22"/>
          <w:lang w:val="pt-PT"/>
        </w:rPr>
        <w:t>t</w:t>
      </w:r>
      <w:r>
        <w:rPr>
          <w:sz w:val="22"/>
          <w:szCs w:val="22"/>
          <w:lang w:val="pt-PT"/>
        </w:rPr>
        <w:t>em</w:t>
      </w:r>
      <w:r>
        <w:rPr>
          <w:spacing w:val="-4"/>
          <w:sz w:val="22"/>
          <w:szCs w:val="22"/>
          <w:lang w:val="pt-PT"/>
        </w:rPr>
        <w:t xml:space="preserve"> </w:t>
      </w:r>
      <w:r>
        <w:rPr>
          <w:spacing w:val="2"/>
          <w:sz w:val="22"/>
          <w:szCs w:val="22"/>
          <w:lang w:val="pt-PT"/>
        </w:rPr>
        <w:t>e</w:t>
      </w:r>
      <w:r>
        <w:rPr>
          <w:sz w:val="22"/>
          <w:szCs w:val="22"/>
          <w:lang w:val="pt-PT"/>
        </w:rPr>
        <w:t>m</w:t>
      </w:r>
      <w:r>
        <w:rPr>
          <w:spacing w:val="-4"/>
          <w:sz w:val="22"/>
          <w:szCs w:val="22"/>
          <w:lang w:val="pt-PT"/>
        </w:rPr>
        <w:t xml:space="preserve"> </w:t>
      </w:r>
      <w:r>
        <w:rPr>
          <w:spacing w:val="1"/>
          <w:sz w:val="22"/>
          <w:szCs w:val="22"/>
          <w:lang w:val="pt-PT"/>
        </w:rPr>
        <w:t>t</w:t>
      </w:r>
      <w:r>
        <w:rPr>
          <w:sz w:val="22"/>
          <w:szCs w:val="22"/>
          <w:lang w:val="pt-PT"/>
        </w:rPr>
        <w:t xml:space="preserve">odas </w:t>
      </w:r>
      <w:r>
        <w:rPr>
          <w:spacing w:val="-3"/>
          <w:sz w:val="22"/>
          <w:szCs w:val="22"/>
          <w:lang w:val="pt-PT"/>
        </w:rPr>
        <w:t>a</w:t>
      </w:r>
      <w:r>
        <w:rPr>
          <w:sz w:val="22"/>
          <w:szCs w:val="22"/>
          <w:lang w:val="pt-PT"/>
        </w:rPr>
        <w:t>s p</w:t>
      </w:r>
      <w:r>
        <w:rPr>
          <w:spacing w:val="-3"/>
          <w:sz w:val="22"/>
          <w:szCs w:val="22"/>
          <w:lang w:val="pt-PT"/>
        </w:rPr>
        <w:t>e</w:t>
      </w:r>
      <w:r>
        <w:rPr>
          <w:spacing w:val="-2"/>
          <w:sz w:val="22"/>
          <w:szCs w:val="22"/>
          <w:lang w:val="pt-PT"/>
        </w:rPr>
        <w:t>s</w:t>
      </w:r>
      <w:r>
        <w:rPr>
          <w:sz w:val="22"/>
          <w:szCs w:val="22"/>
          <w:lang w:val="pt-PT"/>
        </w:rPr>
        <w:t>soas. A</w:t>
      </w:r>
      <w:r>
        <w:rPr>
          <w:spacing w:val="-1"/>
          <w:sz w:val="22"/>
          <w:szCs w:val="22"/>
          <w:lang w:val="pt-PT"/>
        </w:rPr>
        <w:t xml:space="preserve"> </w:t>
      </w:r>
      <w:r>
        <w:rPr>
          <w:spacing w:val="-4"/>
          <w:sz w:val="22"/>
          <w:szCs w:val="22"/>
          <w:lang w:val="pt-PT"/>
        </w:rPr>
        <w:t>m</w:t>
      </w:r>
      <w:r>
        <w:rPr>
          <w:sz w:val="22"/>
          <w:szCs w:val="22"/>
          <w:lang w:val="pt-PT"/>
        </w:rPr>
        <w:t>a</w:t>
      </w:r>
      <w:r>
        <w:rPr>
          <w:spacing w:val="1"/>
          <w:sz w:val="22"/>
          <w:szCs w:val="22"/>
          <w:lang w:val="pt-PT"/>
        </w:rPr>
        <w:t>i</w:t>
      </w:r>
      <w:r>
        <w:rPr>
          <w:sz w:val="22"/>
          <w:szCs w:val="22"/>
          <w:lang w:val="pt-PT"/>
        </w:rPr>
        <w:t>o</w:t>
      </w:r>
      <w:r>
        <w:rPr>
          <w:spacing w:val="-2"/>
          <w:sz w:val="22"/>
          <w:szCs w:val="22"/>
          <w:lang w:val="pt-PT"/>
        </w:rPr>
        <w:t>r</w:t>
      </w:r>
      <w:r>
        <w:rPr>
          <w:spacing w:val="1"/>
          <w:sz w:val="22"/>
          <w:szCs w:val="22"/>
          <w:lang w:val="pt-PT"/>
        </w:rPr>
        <w:t>i</w:t>
      </w:r>
      <w:r>
        <w:rPr>
          <w:sz w:val="22"/>
          <w:szCs w:val="22"/>
          <w:lang w:val="pt-PT"/>
        </w:rPr>
        <w:t xml:space="preserve">a </w:t>
      </w:r>
      <w:r>
        <w:rPr>
          <w:spacing w:val="-3"/>
          <w:sz w:val="22"/>
          <w:szCs w:val="22"/>
          <w:lang w:val="pt-PT"/>
        </w:rPr>
        <w:t>d</w:t>
      </w:r>
      <w:r>
        <w:rPr>
          <w:sz w:val="22"/>
          <w:szCs w:val="22"/>
          <w:lang w:val="pt-PT"/>
        </w:rPr>
        <w:t xml:space="preserve">os </w:t>
      </w:r>
      <w:r>
        <w:rPr>
          <w:spacing w:val="-3"/>
          <w:sz w:val="22"/>
          <w:szCs w:val="22"/>
          <w:lang w:val="pt-PT"/>
        </w:rPr>
        <w:t>e</w:t>
      </w:r>
      <w:r>
        <w:rPr>
          <w:sz w:val="22"/>
          <w:szCs w:val="22"/>
          <w:lang w:val="pt-PT"/>
        </w:rPr>
        <w:t>f</w:t>
      </w:r>
      <w:r>
        <w:rPr>
          <w:spacing w:val="-3"/>
          <w:sz w:val="22"/>
          <w:szCs w:val="22"/>
          <w:lang w:val="pt-PT"/>
        </w:rPr>
        <w:t>e</w:t>
      </w:r>
      <w:r>
        <w:rPr>
          <w:spacing w:val="1"/>
          <w:sz w:val="22"/>
          <w:szCs w:val="22"/>
          <w:lang w:val="pt-PT"/>
        </w:rPr>
        <w:t>it</w:t>
      </w:r>
      <w:r>
        <w:rPr>
          <w:spacing w:val="-3"/>
          <w:sz w:val="22"/>
          <w:szCs w:val="22"/>
          <w:lang w:val="pt-PT"/>
        </w:rPr>
        <w:t>o</w:t>
      </w:r>
      <w:r>
        <w:rPr>
          <w:sz w:val="22"/>
          <w:szCs w:val="22"/>
          <w:lang w:val="pt-PT"/>
        </w:rPr>
        <w:t>s</w:t>
      </w:r>
      <w:r>
        <w:rPr>
          <w:spacing w:val="-2"/>
          <w:sz w:val="22"/>
          <w:szCs w:val="22"/>
          <w:lang w:val="pt-PT"/>
        </w:rPr>
        <w:t xml:space="preserve"> </w:t>
      </w:r>
      <w:r>
        <w:rPr>
          <w:sz w:val="22"/>
          <w:szCs w:val="22"/>
          <w:lang w:val="pt-PT" w:eastAsia="pt-PT"/>
        </w:rPr>
        <w:t>indesejáveis</w:t>
      </w:r>
      <w:r>
        <w:rPr>
          <w:sz w:val="22"/>
          <w:szCs w:val="22"/>
          <w:lang w:val="pt-PT"/>
        </w:rPr>
        <w:t xml:space="preserve"> é </w:t>
      </w:r>
      <w:r>
        <w:rPr>
          <w:spacing w:val="1"/>
          <w:sz w:val="22"/>
          <w:szCs w:val="22"/>
          <w:lang w:val="pt-PT"/>
        </w:rPr>
        <w:t>li</w:t>
      </w:r>
      <w:r>
        <w:rPr>
          <w:spacing w:val="-3"/>
          <w:sz w:val="22"/>
          <w:szCs w:val="22"/>
          <w:lang w:val="pt-PT"/>
        </w:rPr>
        <w:t>g</w:t>
      </w:r>
      <w:r>
        <w:rPr>
          <w:sz w:val="22"/>
          <w:szCs w:val="22"/>
          <w:lang w:val="pt-PT"/>
        </w:rPr>
        <w:t>e</w:t>
      </w:r>
      <w:r>
        <w:rPr>
          <w:spacing w:val="-2"/>
          <w:sz w:val="22"/>
          <w:szCs w:val="22"/>
          <w:lang w:val="pt-PT"/>
        </w:rPr>
        <w:t>i</w:t>
      </w:r>
      <w:r>
        <w:rPr>
          <w:sz w:val="22"/>
          <w:szCs w:val="22"/>
          <w:lang w:val="pt-PT"/>
        </w:rPr>
        <w:t>ra</w:t>
      </w:r>
      <w:r>
        <w:rPr>
          <w:spacing w:val="-2"/>
          <w:sz w:val="22"/>
          <w:szCs w:val="22"/>
          <w:lang w:val="pt-PT"/>
        </w:rPr>
        <w:t xml:space="preserve"> </w:t>
      </w:r>
      <w:r>
        <w:rPr>
          <w:sz w:val="22"/>
          <w:szCs w:val="22"/>
          <w:lang w:val="pt-PT"/>
        </w:rPr>
        <w:t xml:space="preserve">a </w:t>
      </w:r>
      <w:r>
        <w:rPr>
          <w:spacing w:val="-4"/>
          <w:sz w:val="22"/>
          <w:szCs w:val="22"/>
          <w:lang w:val="pt-PT"/>
        </w:rPr>
        <w:t>m</w:t>
      </w:r>
      <w:r>
        <w:rPr>
          <w:spacing w:val="2"/>
          <w:sz w:val="22"/>
          <w:szCs w:val="22"/>
          <w:lang w:val="pt-PT"/>
        </w:rPr>
        <w:t>o</w:t>
      </w:r>
      <w:r>
        <w:rPr>
          <w:sz w:val="22"/>
          <w:szCs w:val="22"/>
          <w:lang w:val="pt-PT"/>
        </w:rPr>
        <w:t>dera</w:t>
      </w:r>
      <w:r>
        <w:rPr>
          <w:spacing w:val="-3"/>
          <w:sz w:val="22"/>
          <w:szCs w:val="22"/>
          <w:lang w:val="pt-PT"/>
        </w:rPr>
        <w:t>d</w:t>
      </w:r>
      <w:r>
        <w:rPr>
          <w:sz w:val="22"/>
          <w:szCs w:val="22"/>
          <w:lang w:val="pt-PT"/>
        </w:rPr>
        <w:t xml:space="preserve">a. </w:t>
      </w:r>
      <w:r>
        <w:rPr>
          <w:spacing w:val="-1"/>
          <w:sz w:val="22"/>
          <w:szCs w:val="22"/>
          <w:lang w:val="pt-PT"/>
        </w:rPr>
        <w:t>N</w:t>
      </w:r>
      <w:r>
        <w:rPr>
          <w:sz w:val="22"/>
          <w:szCs w:val="22"/>
          <w:lang w:val="pt-PT"/>
        </w:rPr>
        <w:t>o e</w:t>
      </w:r>
      <w:r>
        <w:rPr>
          <w:spacing w:val="-3"/>
          <w:sz w:val="22"/>
          <w:szCs w:val="22"/>
          <w:lang w:val="pt-PT"/>
        </w:rPr>
        <w:t>n</w:t>
      </w:r>
      <w:r>
        <w:rPr>
          <w:spacing w:val="1"/>
          <w:sz w:val="22"/>
          <w:szCs w:val="22"/>
          <w:lang w:val="pt-PT"/>
        </w:rPr>
        <w:t>t</w:t>
      </w:r>
      <w:r>
        <w:rPr>
          <w:sz w:val="22"/>
          <w:szCs w:val="22"/>
          <w:lang w:val="pt-PT"/>
        </w:rPr>
        <w:t>a</w:t>
      </w:r>
      <w:r>
        <w:rPr>
          <w:spacing w:val="-3"/>
          <w:sz w:val="22"/>
          <w:szCs w:val="22"/>
          <w:lang w:val="pt-PT"/>
        </w:rPr>
        <w:t>n</w:t>
      </w:r>
      <w:r>
        <w:rPr>
          <w:spacing w:val="1"/>
          <w:sz w:val="22"/>
          <w:szCs w:val="22"/>
          <w:lang w:val="pt-PT"/>
        </w:rPr>
        <w:t>t</w:t>
      </w:r>
      <w:r>
        <w:rPr>
          <w:sz w:val="22"/>
          <w:szCs w:val="22"/>
          <w:lang w:val="pt-PT"/>
        </w:rPr>
        <w:t>o, a</w:t>
      </w:r>
      <w:r>
        <w:rPr>
          <w:spacing w:val="1"/>
          <w:sz w:val="22"/>
          <w:szCs w:val="22"/>
          <w:lang w:val="pt-PT"/>
        </w:rPr>
        <w:t>l</w:t>
      </w:r>
      <w:r>
        <w:rPr>
          <w:spacing w:val="-3"/>
          <w:sz w:val="22"/>
          <w:szCs w:val="22"/>
          <w:lang w:val="pt-PT"/>
        </w:rPr>
        <w:t>g</w:t>
      </w:r>
      <w:r>
        <w:rPr>
          <w:sz w:val="22"/>
          <w:szCs w:val="22"/>
          <w:lang w:val="pt-PT"/>
        </w:rPr>
        <w:t>uns po</w:t>
      </w:r>
      <w:r>
        <w:rPr>
          <w:spacing w:val="-3"/>
          <w:sz w:val="22"/>
          <w:szCs w:val="22"/>
          <w:lang w:val="pt-PT"/>
        </w:rPr>
        <w:t>d</w:t>
      </w:r>
      <w:r>
        <w:rPr>
          <w:sz w:val="22"/>
          <w:szCs w:val="22"/>
          <w:lang w:val="pt-PT"/>
        </w:rPr>
        <w:t>em</w:t>
      </w:r>
      <w:r>
        <w:rPr>
          <w:spacing w:val="-4"/>
          <w:sz w:val="22"/>
          <w:szCs w:val="22"/>
          <w:lang w:val="pt-PT"/>
        </w:rPr>
        <w:t xml:space="preserve"> </w:t>
      </w:r>
      <w:r>
        <w:rPr>
          <w:sz w:val="22"/>
          <w:szCs w:val="22"/>
          <w:lang w:val="pt-PT"/>
        </w:rPr>
        <w:t>ser</w:t>
      </w:r>
      <w:r>
        <w:rPr>
          <w:spacing w:val="1"/>
          <w:sz w:val="22"/>
          <w:szCs w:val="22"/>
          <w:lang w:val="pt-PT"/>
        </w:rPr>
        <w:t xml:space="preserve"> </w:t>
      </w:r>
      <w:r>
        <w:rPr>
          <w:spacing w:val="-3"/>
          <w:sz w:val="22"/>
          <w:szCs w:val="22"/>
          <w:lang w:val="pt-PT"/>
        </w:rPr>
        <w:t>g</w:t>
      </w:r>
      <w:r>
        <w:rPr>
          <w:sz w:val="22"/>
          <w:szCs w:val="22"/>
          <w:lang w:val="pt-PT"/>
        </w:rPr>
        <w:t>ra</w:t>
      </w:r>
      <w:r>
        <w:rPr>
          <w:spacing w:val="-3"/>
          <w:sz w:val="22"/>
          <w:szCs w:val="22"/>
          <w:lang w:val="pt-PT"/>
        </w:rPr>
        <w:t>v</w:t>
      </w:r>
      <w:r>
        <w:rPr>
          <w:sz w:val="22"/>
          <w:szCs w:val="22"/>
          <w:lang w:val="pt-PT"/>
        </w:rPr>
        <w:t xml:space="preserve">es e </w:t>
      </w:r>
      <w:r>
        <w:rPr>
          <w:spacing w:val="-2"/>
          <w:sz w:val="22"/>
          <w:szCs w:val="22"/>
          <w:lang w:val="pt-PT"/>
        </w:rPr>
        <w:t>r</w:t>
      </w:r>
      <w:r>
        <w:rPr>
          <w:sz w:val="22"/>
          <w:szCs w:val="22"/>
          <w:lang w:val="pt-PT"/>
        </w:rPr>
        <w:t>eque</w:t>
      </w:r>
      <w:r>
        <w:rPr>
          <w:spacing w:val="-2"/>
          <w:sz w:val="22"/>
          <w:szCs w:val="22"/>
          <w:lang w:val="pt-PT"/>
        </w:rPr>
        <w:t>r</w:t>
      </w:r>
      <w:r>
        <w:rPr>
          <w:sz w:val="22"/>
          <w:szCs w:val="22"/>
          <w:lang w:val="pt-PT"/>
        </w:rPr>
        <w:t>er</w:t>
      </w:r>
      <w:r>
        <w:rPr>
          <w:spacing w:val="-2"/>
          <w:sz w:val="22"/>
          <w:szCs w:val="22"/>
          <w:lang w:val="pt-PT"/>
        </w:rPr>
        <w:t xml:space="preserve"> </w:t>
      </w:r>
      <w:r>
        <w:rPr>
          <w:spacing w:val="1"/>
          <w:sz w:val="22"/>
          <w:szCs w:val="22"/>
          <w:lang w:val="pt-PT"/>
        </w:rPr>
        <w:t>t</w:t>
      </w:r>
      <w:r>
        <w:rPr>
          <w:spacing w:val="-2"/>
          <w:sz w:val="22"/>
          <w:szCs w:val="22"/>
          <w:lang w:val="pt-PT"/>
        </w:rPr>
        <w:t>r</w:t>
      </w:r>
      <w:r>
        <w:rPr>
          <w:sz w:val="22"/>
          <w:szCs w:val="22"/>
          <w:lang w:val="pt-PT"/>
        </w:rPr>
        <w:t>a</w:t>
      </w:r>
      <w:r>
        <w:rPr>
          <w:spacing w:val="1"/>
          <w:sz w:val="22"/>
          <w:szCs w:val="22"/>
          <w:lang w:val="pt-PT"/>
        </w:rPr>
        <w:t>t</w:t>
      </w:r>
      <w:r>
        <w:rPr>
          <w:sz w:val="22"/>
          <w:szCs w:val="22"/>
          <w:lang w:val="pt-PT"/>
        </w:rPr>
        <w:t>a</w:t>
      </w:r>
      <w:r>
        <w:rPr>
          <w:spacing w:val="-4"/>
          <w:sz w:val="22"/>
          <w:szCs w:val="22"/>
          <w:lang w:val="pt-PT"/>
        </w:rPr>
        <w:t>m</w:t>
      </w:r>
      <w:r>
        <w:rPr>
          <w:sz w:val="22"/>
          <w:szCs w:val="22"/>
          <w:lang w:val="pt-PT"/>
        </w:rPr>
        <w:t>en</w:t>
      </w:r>
      <w:r>
        <w:rPr>
          <w:spacing w:val="1"/>
          <w:sz w:val="22"/>
          <w:szCs w:val="22"/>
          <w:lang w:val="pt-PT"/>
        </w:rPr>
        <w:t>t</w:t>
      </w:r>
      <w:r>
        <w:rPr>
          <w:sz w:val="22"/>
          <w:szCs w:val="22"/>
          <w:lang w:val="pt-PT"/>
        </w:rPr>
        <w:t xml:space="preserve">o. </w:t>
      </w:r>
      <w:r>
        <w:rPr>
          <w:spacing w:val="-3"/>
          <w:sz w:val="22"/>
          <w:szCs w:val="22"/>
          <w:lang w:val="pt-PT"/>
        </w:rPr>
        <w:t>P</w:t>
      </w:r>
      <w:r>
        <w:rPr>
          <w:sz w:val="22"/>
          <w:szCs w:val="22"/>
          <w:lang w:val="pt-PT"/>
        </w:rPr>
        <w:t>odem</w:t>
      </w:r>
      <w:r>
        <w:rPr>
          <w:spacing w:val="-4"/>
          <w:sz w:val="22"/>
          <w:szCs w:val="22"/>
          <w:lang w:val="pt-PT"/>
        </w:rPr>
        <w:t xml:space="preserve"> </w:t>
      </w:r>
      <w:r>
        <w:rPr>
          <w:sz w:val="22"/>
          <w:szCs w:val="22"/>
          <w:lang w:val="pt-PT"/>
        </w:rPr>
        <w:t>oco</w:t>
      </w:r>
      <w:r>
        <w:rPr>
          <w:spacing w:val="-2"/>
          <w:sz w:val="22"/>
          <w:szCs w:val="22"/>
          <w:lang w:val="pt-PT"/>
        </w:rPr>
        <w:t>r</w:t>
      </w:r>
      <w:r>
        <w:rPr>
          <w:sz w:val="22"/>
          <w:szCs w:val="22"/>
          <w:lang w:val="pt-PT"/>
        </w:rPr>
        <w:t>rer</w:t>
      </w:r>
      <w:r>
        <w:rPr>
          <w:spacing w:val="-2"/>
          <w:sz w:val="22"/>
          <w:szCs w:val="22"/>
          <w:lang w:val="pt-PT"/>
        </w:rPr>
        <w:t xml:space="preserve"> </w:t>
      </w:r>
      <w:r>
        <w:rPr>
          <w:sz w:val="22"/>
          <w:szCs w:val="22"/>
          <w:lang w:val="pt-PT"/>
        </w:rPr>
        <w:t>e</w:t>
      </w:r>
      <w:r>
        <w:rPr>
          <w:spacing w:val="-2"/>
          <w:sz w:val="22"/>
          <w:szCs w:val="22"/>
          <w:lang w:val="pt-PT"/>
        </w:rPr>
        <w:t>f</w:t>
      </w:r>
      <w:r>
        <w:rPr>
          <w:sz w:val="22"/>
          <w:szCs w:val="22"/>
          <w:lang w:val="pt-PT"/>
        </w:rPr>
        <w:t>e</w:t>
      </w:r>
      <w:r>
        <w:rPr>
          <w:spacing w:val="-2"/>
          <w:sz w:val="22"/>
          <w:szCs w:val="22"/>
          <w:lang w:val="pt-PT"/>
        </w:rPr>
        <w:t>i</w:t>
      </w:r>
      <w:r>
        <w:rPr>
          <w:spacing w:val="1"/>
          <w:sz w:val="22"/>
          <w:szCs w:val="22"/>
          <w:lang w:val="pt-PT"/>
        </w:rPr>
        <w:t>t</w:t>
      </w:r>
      <w:r>
        <w:rPr>
          <w:sz w:val="22"/>
          <w:szCs w:val="22"/>
          <w:lang w:val="pt-PT"/>
        </w:rPr>
        <w:t xml:space="preserve">os </w:t>
      </w:r>
      <w:r>
        <w:rPr>
          <w:sz w:val="22"/>
          <w:szCs w:val="22"/>
          <w:lang w:val="pt-PT" w:eastAsia="pt-PT"/>
        </w:rPr>
        <w:t>indesejáveis</w:t>
      </w:r>
      <w:r>
        <w:rPr>
          <w:spacing w:val="-2"/>
          <w:sz w:val="22"/>
          <w:szCs w:val="22"/>
          <w:lang w:val="pt-PT"/>
        </w:rPr>
        <w:t xml:space="preserve"> </w:t>
      </w:r>
      <w:r>
        <w:rPr>
          <w:sz w:val="22"/>
          <w:szCs w:val="22"/>
          <w:lang w:val="pt-PT"/>
        </w:rPr>
        <w:t>pe</w:t>
      </w:r>
      <w:r>
        <w:rPr>
          <w:spacing w:val="1"/>
          <w:sz w:val="22"/>
          <w:szCs w:val="22"/>
          <w:lang w:val="pt-PT"/>
        </w:rPr>
        <w:t>l</w:t>
      </w:r>
      <w:r>
        <w:rPr>
          <w:sz w:val="22"/>
          <w:szCs w:val="22"/>
          <w:lang w:val="pt-PT"/>
        </w:rPr>
        <w:t xml:space="preserve">o </w:t>
      </w:r>
      <w:r>
        <w:rPr>
          <w:spacing w:val="-4"/>
          <w:sz w:val="22"/>
          <w:szCs w:val="22"/>
          <w:lang w:val="pt-PT"/>
        </w:rPr>
        <w:t>m</w:t>
      </w:r>
      <w:r>
        <w:rPr>
          <w:sz w:val="22"/>
          <w:szCs w:val="22"/>
          <w:lang w:val="pt-PT"/>
        </w:rPr>
        <w:t xml:space="preserve">enos </w:t>
      </w:r>
      <w:r>
        <w:rPr>
          <w:spacing w:val="-3"/>
          <w:sz w:val="22"/>
          <w:szCs w:val="22"/>
          <w:lang w:val="pt-PT"/>
        </w:rPr>
        <w:t>a</w:t>
      </w:r>
      <w:r>
        <w:rPr>
          <w:spacing w:val="1"/>
          <w:sz w:val="22"/>
          <w:szCs w:val="22"/>
          <w:lang w:val="pt-PT"/>
        </w:rPr>
        <w:t>t</w:t>
      </w:r>
      <w:r>
        <w:rPr>
          <w:sz w:val="22"/>
          <w:szCs w:val="22"/>
          <w:lang w:val="pt-PT"/>
        </w:rPr>
        <w:t>é 4 </w:t>
      </w:r>
      <w:r>
        <w:rPr>
          <w:spacing w:val="-4"/>
          <w:sz w:val="22"/>
          <w:szCs w:val="22"/>
          <w:lang w:val="pt-PT"/>
        </w:rPr>
        <w:t>m</w:t>
      </w:r>
      <w:r>
        <w:rPr>
          <w:sz w:val="22"/>
          <w:szCs w:val="22"/>
          <w:lang w:val="pt-PT"/>
        </w:rPr>
        <w:t>eses após a</w:t>
      </w:r>
      <w:r>
        <w:rPr>
          <w:spacing w:val="-2"/>
          <w:sz w:val="22"/>
          <w:szCs w:val="22"/>
          <w:lang w:val="pt-PT"/>
        </w:rPr>
        <w:t xml:space="preserve"> </w:t>
      </w:r>
      <w:r>
        <w:rPr>
          <w:sz w:val="22"/>
          <w:szCs w:val="22"/>
          <w:lang w:val="pt-PT"/>
        </w:rPr>
        <w:t>ú</w:t>
      </w:r>
      <w:r>
        <w:rPr>
          <w:spacing w:val="-2"/>
          <w:sz w:val="22"/>
          <w:szCs w:val="22"/>
          <w:lang w:val="pt-PT"/>
        </w:rPr>
        <w:t>l</w:t>
      </w:r>
      <w:r>
        <w:rPr>
          <w:spacing w:val="1"/>
          <w:sz w:val="22"/>
          <w:szCs w:val="22"/>
          <w:lang w:val="pt-PT"/>
        </w:rPr>
        <w:t>ti</w:t>
      </w:r>
      <w:r>
        <w:rPr>
          <w:spacing w:val="-4"/>
          <w:sz w:val="22"/>
          <w:szCs w:val="22"/>
          <w:lang w:val="pt-PT"/>
        </w:rPr>
        <w:t>m</w:t>
      </w:r>
      <w:r>
        <w:rPr>
          <w:sz w:val="22"/>
          <w:szCs w:val="22"/>
          <w:lang w:val="pt-PT"/>
        </w:rPr>
        <w:t xml:space="preserve">a </w:t>
      </w:r>
      <w:r>
        <w:rPr>
          <w:spacing w:val="1"/>
          <w:sz w:val="22"/>
          <w:szCs w:val="22"/>
          <w:lang w:val="pt-PT"/>
        </w:rPr>
        <w:t>i</w:t>
      </w:r>
      <w:r>
        <w:rPr>
          <w:spacing w:val="-3"/>
          <w:sz w:val="22"/>
          <w:szCs w:val="22"/>
          <w:lang w:val="pt-PT"/>
        </w:rPr>
        <w:t>n</w:t>
      </w:r>
      <w:r>
        <w:rPr>
          <w:spacing w:val="1"/>
          <w:sz w:val="22"/>
          <w:szCs w:val="22"/>
          <w:lang w:val="pt-PT"/>
        </w:rPr>
        <w:t>j</w:t>
      </w:r>
      <w:r>
        <w:rPr>
          <w:sz w:val="22"/>
          <w:szCs w:val="22"/>
          <w:lang w:val="pt-PT"/>
        </w:rPr>
        <w:t>eç</w:t>
      </w:r>
      <w:r>
        <w:rPr>
          <w:spacing w:val="-3"/>
          <w:sz w:val="22"/>
          <w:szCs w:val="22"/>
          <w:lang w:val="pt-PT"/>
        </w:rPr>
        <w:t>ã</w:t>
      </w:r>
      <w:r>
        <w:rPr>
          <w:sz w:val="22"/>
          <w:szCs w:val="22"/>
          <w:lang w:val="pt-PT"/>
        </w:rPr>
        <w:t>o</w:t>
      </w:r>
      <w:r>
        <w:rPr>
          <w:spacing w:val="-3"/>
          <w:sz w:val="22"/>
          <w:szCs w:val="22"/>
          <w:lang w:val="pt-PT"/>
        </w:rPr>
        <w:t xml:space="preserve"> </w:t>
      </w:r>
      <w:r>
        <w:rPr>
          <w:sz w:val="22"/>
          <w:szCs w:val="22"/>
          <w:lang w:val="pt-PT"/>
        </w:rPr>
        <w:t xml:space="preserve">de </w:t>
      </w:r>
      <w:r>
        <w:rPr>
          <w:spacing w:val="-1"/>
          <w:sz w:val="22"/>
          <w:szCs w:val="22"/>
          <w:lang w:val="pt-PT"/>
        </w:rPr>
        <w:t>AMGEVITA.</w:t>
      </w:r>
    </w:p>
    <w:p w14:paraId="3C8B9EBF" w14:textId="77777777" w:rsidR="00107773" w:rsidRDefault="00107773">
      <w:pPr>
        <w:pStyle w:val="Default"/>
        <w:rPr>
          <w:sz w:val="20"/>
          <w:szCs w:val="22"/>
          <w:lang w:val="pt-PT"/>
        </w:rPr>
      </w:pPr>
    </w:p>
    <w:p w14:paraId="5355DEDA" w14:textId="77777777" w:rsidR="00107773" w:rsidRDefault="00000000">
      <w:pPr>
        <w:pStyle w:val="BodyText"/>
        <w:kinsoku w:val="0"/>
        <w:overflowPunct w:val="0"/>
        <w:ind w:left="0"/>
      </w:pPr>
      <w:r>
        <w:rPr>
          <w:spacing w:val="-4"/>
        </w:rPr>
        <w:t>I</w:t>
      </w:r>
      <w:r>
        <w:t>nfo</w:t>
      </w:r>
      <w:r>
        <w:rPr>
          <w:spacing w:val="3"/>
        </w:rPr>
        <w:t>r</w:t>
      </w:r>
      <w:r>
        <w:rPr>
          <w:spacing w:val="-4"/>
        </w:rPr>
        <w:t>m</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 o</w:t>
      </w:r>
      <w:r>
        <w:rPr>
          <w:spacing w:val="-3"/>
        </w:rPr>
        <w:t xml:space="preserve"> </w:t>
      </w:r>
      <w:r>
        <w:rPr>
          <w:spacing w:val="-2"/>
        </w:rPr>
        <w:t>s</w:t>
      </w:r>
      <w:r>
        <w:t xml:space="preserve">eu </w:t>
      </w:r>
      <w:r>
        <w:rPr>
          <w:spacing w:val="-4"/>
        </w:rPr>
        <w:t>m</w:t>
      </w:r>
      <w:r>
        <w:t>éd</w:t>
      </w:r>
      <w:r>
        <w:rPr>
          <w:spacing w:val="1"/>
        </w:rPr>
        <w:t>i</w:t>
      </w:r>
      <w:r>
        <w:t>co se</w:t>
      </w:r>
      <w:r>
        <w:rPr>
          <w:spacing w:val="-2"/>
        </w:rPr>
        <w:t xml:space="preserve"> t</w:t>
      </w:r>
      <w:r>
        <w:rPr>
          <w:spacing w:val="1"/>
        </w:rPr>
        <w:t>i</w:t>
      </w:r>
      <w:r>
        <w:rPr>
          <w:spacing w:val="-3"/>
        </w:rPr>
        <w:t>v</w:t>
      </w:r>
      <w:r>
        <w:t>er</w:t>
      </w:r>
      <w:r>
        <w:rPr>
          <w:spacing w:val="1"/>
        </w:rPr>
        <w:t xml:space="preserve"> </w:t>
      </w:r>
      <w:r>
        <w:t>a</w:t>
      </w:r>
      <w:r>
        <w:rPr>
          <w:spacing w:val="1"/>
        </w:rPr>
        <w:t>l</w:t>
      </w:r>
      <w:r>
        <w:rPr>
          <w:spacing w:val="-3"/>
        </w:rPr>
        <w:t>g</w:t>
      </w:r>
      <w:r>
        <w:t>um</w:t>
      </w:r>
      <w:r>
        <w:rPr>
          <w:spacing w:val="-4"/>
        </w:rPr>
        <w:t xml:space="preserve"> </w:t>
      </w:r>
      <w:r>
        <w:t>dos se</w:t>
      </w:r>
      <w:r>
        <w:rPr>
          <w:spacing w:val="-3"/>
        </w:rPr>
        <w:t>g</w:t>
      </w:r>
      <w:r>
        <w:t>u</w:t>
      </w:r>
      <w:r>
        <w:rPr>
          <w:spacing w:val="1"/>
        </w:rPr>
        <w:t>i</w:t>
      </w:r>
      <w:r>
        <w:rPr>
          <w:spacing w:val="-3"/>
        </w:rPr>
        <w:t>n</w:t>
      </w:r>
      <w:r>
        <w:rPr>
          <w:spacing w:val="1"/>
        </w:rPr>
        <w:t>t</w:t>
      </w:r>
      <w:r>
        <w:t>es</w:t>
      </w:r>
      <w:r>
        <w:rPr>
          <w:spacing w:val="-2"/>
        </w:rPr>
        <w:t xml:space="preserve"> </w:t>
      </w:r>
      <w:r>
        <w:t>sinais de reação alérgica ou insuficiência cardíaca:</w:t>
      </w:r>
    </w:p>
    <w:p w14:paraId="20532664" w14:textId="77777777" w:rsidR="00107773" w:rsidRDefault="00000000">
      <w:pPr>
        <w:pStyle w:val="BodyText"/>
        <w:numPr>
          <w:ilvl w:val="0"/>
          <w:numId w:val="71"/>
        </w:numPr>
        <w:tabs>
          <w:tab w:val="left" w:pos="567"/>
        </w:tabs>
        <w:kinsoku w:val="0"/>
        <w:overflowPunct w:val="0"/>
        <w:ind w:left="0" w:firstLine="0"/>
      </w:pPr>
      <w:r>
        <w:rPr>
          <w:spacing w:val="-1"/>
        </w:rPr>
        <w:t>p</w:t>
      </w:r>
      <w:r>
        <w:t>e</w:t>
      </w:r>
      <w:r>
        <w:rPr>
          <w:spacing w:val="1"/>
        </w:rPr>
        <w:t>l</w:t>
      </w:r>
      <w:r>
        <w:t xml:space="preserve">e </w:t>
      </w:r>
      <w:r>
        <w:rPr>
          <w:spacing w:val="-4"/>
        </w:rPr>
        <w:t>m</w:t>
      </w:r>
      <w:r>
        <w:t>u</w:t>
      </w:r>
      <w:r>
        <w:rPr>
          <w:spacing w:val="1"/>
        </w:rPr>
        <w:t>it</w:t>
      </w:r>
      <w:r>
        <w:t>o</w:t>
      </w:r>
      <w:r>
        <w:rPr>
          <w:spacing w:val="-3"/>
        </w:rPr>
        <w:t xml:space="preserve"> </w:t>
      </w:r>
      <w:r>
        <w:rPr>
          <w:spacing w:val="1"/>
        </w:rPr>
        <w:t>i</w:t>
      </w:r>
      <w:r>
        <w:rPr>
          <w:spacing w:val="-2"/>
        </w:rPr>
        <w:t>r</w:t>
      </w:r>
      <w:r>
        <w:t>r</w:t>
      </w:r>
      <w:r>
        <w:rPr>
          <w:spacing w:val="-2"/>
        </w:rPr>
        <w:t>i</w:t>
      </w:r>
      <w:r>
        <w:rPr>
          <w:spacing w:val="1"/>
        </w:rPr>
        <w:t>t</w:t>
      </w:r>
      <w:r>
        <w:t>a</w:t>
      </w:r>
      <w:r>
        <w:rPr>
          <w:spacing w:val="-3"/>
        </w:rPr>
        <w:t>d</w:t>
      </w:r>
      <w:r>
        <w:t>a, co</w:t>
      </w:r>
      <w:r>
        <w:rPr>
          <w:spacing w:val="-4"/>
        </w:rPr>
        <w:t>m</w:t>
      </w:r>
      <w:r>
        <w:rPr>
          <w:spacing w:val="1"/>
        </w:rPr>
        <w:t>i</w:t>
      </w:r>
      <w:r>
        <w:t>c</w:t>
      </w:r>
      <w:r>
        <w:rPr>
          <w:spacing w:val="-3"/>
        </w:rPr>
        <w:t>h</w:t>
      </w:r>
      <w:r>
        <w:t>ão ou o</w:t>
      </w:r>
      <w:r>
        <w:rPr>
          <w:spacing w:val="-3"/>
        </w:rPr>
        <w:t>u</w:t>
      </w:r>
      <w:r>
        <w:rPr>
          <w:spacing w:val="1"/>
        </w:rPr>
        <w:t>t</w:t>
      </w:r>
      <w:r>
        <w:t>r</w:t>
      </w:r>
      <w:r>
        <w:rPr>
          <w:spacing w:val="-3"/>
        </w:rPr>
        <w:t>o</w:t>
      </w:r>
      <w:r>
        <w:t xml:space="preserve">s </w:t>
      </w:r>
      <w:r>
        <w:rPr>
          <w:spacing w:val="-2"/>
        </w:rPr>
        <w:t>s</w:t>
      </w:r>
      <w:r>
        <w:rPr>
          <w:spacing w:val="1"/>
        </w:rPr>
        <w:t>i</w:t>
      </w:r>
      <w:r>
        <w:t>n</w:t>
      </w:r>
      <w:r>
        <w:rPr>
          <w:spacing w:val="-3"/>
        </w:rPr>
        <w:t>a</w:t>
      </w:r>
      <w:r>
        <w:rPr>
          <w:spacing w:val="1"/>
        </w:rPr>
        <w:t>i</w:t>
      </w:r>
      <w:r>
        <w:t xml:space="preserve">s </w:t>
      </w:r>
      <w:r>
        <w:rPr>
          <w:spacing w:val="-3"/>
        </w:rPr>
        <w:t>d</w:t>
      </w:r>
      <w:r>
        <w:t>e r</w:t>
      </w:r>
      <w:r>
        <w:rPr>
          <w:spacing w:val="-3"/>
        </w:rPr>
        <w:t>e</w:t>
      </w:r>
      <w:r>
        <w:t>aç</w:t>
      </w:r>
      <w:r>
        <w:rPr>
          <w:spacing w:val="-3"/>
        </w:rPr>
        <w:t>ã</w:t>
      </w:r>
      <w:r>
        <w:t>o a</w:t>
      </w:r>
      <w:r>
        <w:rPr>
          <w:spacing w:val="1"/>
        </w:rPr>
        <w:t>l</w:t>
      </w:r>
      <w:r>
        <w:rPr>
          <w:spacing w:val="-3"/>
        </w:rPr>
        <w:t>é</w:t>
      </w:r>
      <w:r>
        <w:t>r</w:t>
      </w:r>
      <w:r>
        <w:rPr>
          <w:spacing w:val="-3"/>
        </w:rPr>
        <w:t>g</w:t>
      </w:r>
      <w:r>
        <w:rPr>
          <w:spacing w:val="1"/>
        </w:rPr>
        <w:t>i</w:t>
      </w:r>
      <w:r>
        <w:t>c</w:t>
      </w:r>
      <w:r>
        <w:rPr>
          <w:spacing w:val="-3"/>
        </w:rPr>
        <w:t>a</w:t>
      </w:r>
      <w:r>
        <w:t>;</w:t>
      </w:r>
    </w:p>
    <w:p w14:paraId="30F491F6" w14:textId="77777777" w:rsidR="00107773" w:rsidRDefault="00000000">
      <w:pPr>
        <w:pStyle w:val="BodyText"/>
        <w:numPr>
          <w:ilvl w:val="0"/>
          <w:numId w:val="71"/>
        </w:numPr>
        <w:tabs>
          <w:tab w:val="left" w:pos="567"/>
        </w:tabs>
        <w:kinsoku w:val="0"/>
        <w:overflowPunct w:val="0"/>
        <w:ind w:left="0" w:firstLine="0"/>
      </w:pPr>
      <w:r>
        <w:rPr>
          <w:spacing w:val="-4"/>
        </w:rPr>
        <w:t>i</w:t>
      </w:r>
      <w:r>
        <w:t>nchaço da f</w:t>
      </w:r>
      <w:r>
        <w:rPr>
          <w:spacing w:val="-3"/>
        </w:rPr>
        <w:t>a</w:t>
      </w:r>
      <w:r>
        <w:t xml:space="preserve">ce, </w:t>
      </w:r>
      <w:r>
        <w:rPr>
          <w:spacing w:val="-4"/>
        </w:rPr>
        <w:t>m</w:t>
      </w:r>
      <w:r>
        <w:t>ãos, p</w:t>
      </w:r>
      <w:r>
        <w:rPr>
          <w:spacing w:val="-3"/>
        </w:rPr>
        <w:t>é</w:t>
      </w:r>
      <w:r>
        <w:t>s;</w:t>
      </w:r>
    </w:p>
    <w:p w14:paraId="319056B8" w14:textId="77777777" w:rsidR="00107773" w:rsidRDefault="00000000">
      <w:pPr>
        <w:pStyle w:val="BodyText"/>
        <w:numPr>
          <w:ilvl w:val="0"/>
          <w:numId w:val="71"/>
        </w:numPr>
        <w:tabs>
          <w:tab w:val="left" w:pos="567"/>
        </w:tabs>
        <w:kinsoku w:val="0"/>
        <w:overflowPunct w:val="0"/>
        <w:ind w:left="0" w:firstLine="0"/>
      </w:pPr>
      <w:r>
        <w:rPr>
          <w:spacing w:val="-1"/>
        </w:rPr>
        <w:t>d</w:t>
      </w:r>
      <w:r>
        <w:rPr>
          <w:spacing w:val="1"/>
        </w:rPr>
        <w:t>i</w:t>
      </w:r>
      <w:r>
        <w:t>f</w:t>
      </w:r>
      <w:r>
        <w:rPr>
          <w:spacing w:val="-2"/>
        </w:rPr>
        <w:t>i</w:t>
      </w:r>
      <w:r>
        <w:t>cu</w:t>
      </w:r>
      <w:r>
        <w:rPr>
          <w:spacing w:val="1"/>
        </w:rPr>
        <w:t>l</w:t>
      </w:r>
      <w:r>
        <w:rPr>
          <w:spacing w:val="-3"/>
        </w:rPr>
        <w:t>d</w:t>
      </w:r>
      <w:r>
        <w:t>ad</w:t>
      </w:r>
      <w:r>
        <w:rPr>
          <w:spacing w:val="-3"/>
        </w:rPr>
        <w:t>e</w:t>
      </w:r>
      <w:r>
        <w:t>s em</w:t>
      </w:r>
      <w:r>
        <w:rPr>
          <w:spacing w:val="-4"/>
        </w:rPr>
        <w:t xml:space="preserve"> </w:t>
      </w:r>
      <w:r>
        <w:t>res</w:t>
      </w:r>
      <w:r>
        <w:rPr>
          <w:spacing w:val="-3"/>
        </w:rPr>
        <w:t>p</w:t>
      </w:r>
      <w:r>
        <w:rPr>
          <w:spacing w:val="1"/>
        </w:rPr>
        <w:t>i</w:t>
      </w:r>
      <w:r>
        <w:t>r</w:t>
      </w:r>
      <w:r>
        <w:rPr>
          <w:spacing w:val="-3"/>
        </w:rPr>
        <w:t>a</w:t>
      </w:r>
      <w:r>
        <w:t xml:space="preserve">r, </w:t>
      </w:r>
      <w:r>
        <w:rPr>
          <w:spacing w:val="-3"/>
        </w:rPr>
        <w:t>e</w:t>
      </w:r>
      <w:r>
        <w:t>m</w:t>
      </w:r>
      <w:r>
        <w:rPr>
          <w:spacing w:val="-4"/>
        </w:rPr>
        <w:t xml:space="preserve"> </w:t>
      </w:r>
      <w:r>
        <w:t>e</w:t>
      </w:r>
      <w:r>
        <w:rPr>
          <w:spacing w:val="2"/>
        </w:rPr>
        <w:t>n</w:t>
      </w:r>
      <w:r>
        <w:rPr>
          <w:spacing w:val="-3"/>
        </w:rPr>
        <w:t>g</w:t>
      </w:r>
      <w:r>
        <w:t>o</w:t>
      </w:r>
      <w:r>
        <w:rPr>
          <w:spacing w:val="1"/>
        </w:rPr>
        <w:t>li</w:t>
      </w:r>
      <w:r>
        <w:rPr>
          <w:spacing w:val="-2"/>
        </w:rPr>
        <w:t>r</w:t>
      </w:r>
      <w:r>
        <w:t>;</w:t>
      </w:r>
    </w:p>
    <w:p w14:paraId="095BAE35" w14:textId="77777777" w:rsidR="00107773" w:rsidRDefault="00000000">
      <w:pPr>
        <w:pStyle w:val="BodyText"/>
        <w:numPr>
          <w:ilvl w:val="0"/>
          <w:numId w:val="71"/>
        </w:numPr>
        <w:tabs>
          <w:tab w:val="left" w:pos="567"/>
        </w:tabs>
        <w:kinsoku w:val="0"/>
        <w:overflowPunct w:val="0"/>
        <w:ind w:left="0" w:firstLine="0"/>
      </w:pPr>
      <w:r>
        <w:rPr>
          <w:spacing w:val="-1"/>
        </w:rPr>
        <w:t>f</w:t>
      </w:r>
      <w:r>
        <w:t>a</w:t>
      </w:r>
      <w:r>
        <w:rPr>
          <w:spacing w:val="1"/>
        </w:rPr>
        <w:t>l</w:t>
      </w:r>
      <w:r>
        <w:rPr>
          <w:spacing w:val="-2"/>
        </w:rPr>
        <w:t>t</w:t>
      </w:r>
      <w:r>
        <w:t>a de</w:t>
      </w:r>
      <w:r>
        <w:rPr>
          <w:spacing w:val="-2"/>
        </w:rPr>
        <w:t xml:space="preserve"> </w:t>
      </w:r>
      <w:r>
        <w:t>ar</w:t>
      </w:r>
      <w:r>
        <w:rPr>
          <w:spacing w:val="1"/>
        </w:rPr>
        <w:t xml:space="preserve"> </w:t>
      </w:r>
      <w:r>
        <w:rPr>
          <w:spacing w:val="-3"/>
        </w:rPr>
        <w:t>d</w:t>
      </w:r>
      <w:r>
        <w:t>ura</w:t>
      </w:r>
      <w:r>
        <w:rPr>
          <w:spacing w:val="-3"/>
        </w:rPr>
        <w:t>n</w:t>
      </w:r>
      <w:r>
        <w:rPr>
          <w:spacing w:val="1"/>
        </w:rPr>
        <w:t>t</w:t>
      </w:r>
      <w:r>
        <w:t>e</w:t>
      </w:r>
      <w:r>
        <w:rPr>
          <w:spacing w:val="-2"/>
        </w:rPr>
        <w:t xml:space="preserve"> </w:t>
      </w:r>
      <w:r>
        <w:t>o e</w:t>
      </w:r>
      <w:r>
        <w:rPr>
          <w:spacing w:val="-2"/>
        </w:rPr>
        <w:t>s</w:t>
      </w:r>
      <w:r>
        <w:t>fo</w:t>
      </w:r>
      <w:r>
        <w:rPr>
          <w:spacing w:val="-2"/>
        </w:rPr>
        <w:t>r</w:t>
      </w:r>
      <w:r>
        <w:rPr>
          <w:spacing w:val="-3"/>
        </w:rPr>
        <w:t>ç</w:t>
      </w:r>
      <w:r>
        <w:t>o ou qua</w:t>
      </w:r>
      <w:r>
        <w:rPr>
          <w:spacing w:val="-3"/>
        </w:rPr>
        <w:t>n</w:t>
      </w:r>
      <w:r>
        <w:t>do d</w:t>
      </w:r>
      <w:r>
        <w:rPr>
          <w:spacing w:val="-3"/>
        </w:rPr>
        <w:t>e</w:t>
      </w:r>
      <w:r>
        <w:rPr>
          <w:spacing w:val="1"/>
        </w:rPr>
        <w:t>i</w:t>
      </w:r>
      <w:r>
        <w:rPr>
          <w:spacing w:val="-2"/>
        </w:rPr>
        <w:t>t</w:t>
      </w:r>
      <w:r>
        <w:t>ado ou</w:t>
      </w:r>
      <w:r>
        <w:rPr>
          <w:spacing w:val="-3"/>
        </w:rPr>
        <w:t xml:space="preserve"> </w:t>
      </w:r>
      <w:r>
        <w:rPr>
          <w:spacing w:val="1"/>
        </w:rPr>
        <w:t>i</w:t>
      </w:r>
      <w:r>
        <w:rPr>
          <w:spacing w:val="-3"/>
        </w:rPr>
        <w:t>nc</w:t>
      </w:r>
      <w:r>
        <w:t>haço d</w:t>
      </w:r>
      <w:r>
        <w:rPr>
          <w:spacing w:val="-3"/>
        </w:rPr>
        <w:t>o</w:t>
      </w:r>
      <w:r>
        <w:t>s p</w:t>
      </w:r>
      <w:r>
        <w:rPr>
          <w:spacing w:val="-3"/>
        </w:rPr>
        <w:t>é</w:t>
      </w:r>
      <w:r>
        <w:t>s.</w:t>
      </w:r>
    </w:p>
    <w:p w14:paraId="1D36E72C" w14:textId="77777777" w:rsidR="00107773" w:rsidRDefault="00107773">
      <w:pPr>
        <w:kinsoku w:val="0"/>
        <w:overflowPunct w:val="0"/>
      </w:pPr>
    </w:p>
    <w:p w14:paraId="5E4F3423" w14:textId="77777777" w:rsidR="00107773" w:rsidRDefault="00000000">
      <w:pPr>
        <w:pStyle w:val="BodyText"/>
        <w:keepNext/>
        <w:kinsoku w:val="0"/>
        <w:overflowPunct w:val="0"/>
        <w:ind w:left="0"/>
      </w:pPr>
      <w:r>
        <w:rPr>
          <w:spacing w:val="-4"/>
        </w:rPr>
        <w:t>I</w:t>
      </w:r>
      <w:r>
        <w:t>nfo</w:t>
      </w:r>
      <w:r>
        <w:rPr>
          <w:spacing w:val="3"/>
        </w:rPr>
        <w:t>r</w:t>
      </w:r>
      <w:r>
        <w:rPr>
          <w:spacing w:val="-4"/>
        </w:rPr>
        <w:t>m</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 o</w:t>
      </w:r>
      <w:r>
        <w:rPr>
          <w:spacing w:val="-3"/>
        </w:rPr>
        <w:t xml:space="preserve"> </w:t>
      </w:r>
      <w:r>
        <w:rPr>
          <w:spacing w:val="-2"/>
        </w:rPr>
        <w:t>s</w:t>
      </w:r>
      <w:r>
        <w:t xml:space="preserve">eu </w:t>
      </w:r>
      <w:r>
        <w:rPr>
          <w:spacing w:val="-4"/>
        </w:rPr>
        <w:t>m</w:t>
      </w:r>
      <w:r>
        <w:t>éd</w:t>
      </w:r>
      <w:r>
        <w:rPr>
          <w:spacing w:val="1"/>
        </w:rPr>
        <w:t>i</w:t>
      </w:r>
      <w:r>
        <w:t>co se</w:t>
      </w:r>
      <w:r>
        <w:rPr>
          <w:spacing w:val="-2"/>
        </w:rPr>
        <w:t xml:space="preserve"> t</w:t>
      </w:r>
      <w:r>
        <w:rPr>
          <w:spacing w:val="1"/>
        </w:rPr>
        <w:t>i</w:t>
      </w:r>
      <w:r>
        <w:rPr>
          <w:spacing w:val="-3"/>
        </w:rPr>
        <w:t>v</w:t>
      </w:r>
      <w:r>
        <w:t>er</w:t>
      </w:r>
      <w:r>
        <w:rPr>
          <w:spacing w:val="1"/>
        </w:rPr>
        <w:t xml:space="preserve"> </w:t>
      </w:r>
      <w:r>
        <w:t>a</w:t>
      </w:r>
      <w:r>
        <w:rPr>
          <w:spacing w:val="1"/>
        </w:rPr>
        <w:t>l</w:t>
      </w:r>
      <w:r>
        <w:rPr>
          <w:spacing w:val="-3"/>
        </w:rPr>
        <w:t>g</w:t>
      </w:r>
      <w:r>
        <w:t>um</w:t>
      </w:r>
      <w:r>
        <w:rPr>
          <w:spacing w:val="-4"/>
        </w:rPr>
        <w:t xml:space="preserve"> </w:t>
      </w:r>
      <w:r>
        <w:t>dos se</w:t>
      </w:r>
      <w:r>
        <w:rPr>
          <w:spacing w:val="-3"/>
        </w:rPr>
        <w:t>g</w:t>
      </w:r>
      <w:r>
        <w:t>u</w:t>
      </w:r>
      <w:r>
        <w:rPr>
          <w:spacing w:val="1"/>
        </w:rPr>
        <w:t>i</w:t>
      </w:r>
      <w:r>
        <w:rPr>
          <w:spacing w:val="-3"/>
        </w:rPr>
        <w:t>n</w:t>
      </w:r>
      <w:r>
        <w:rPr>
          <w:spacing w:val="1"/>
        </w:rPr>
        <w:t>t</w:t>
      </w:r>
      <w:r>
        <w:t>es</w:t>
      </w:r>
      <w:r>
        <w:rPr>
          <w:spacing w:val="-2"/>
        </w:rPr>
        <w:t xml:space="preserve"> </w:t>
      </w:r>
      <w:r>
        <w:t>e</w:t>
      </w:r>
      <w:r>
        <w:rPr>
          <w:spacing w:val="-2"/>
        </w:rPr>
        <w:t>f</w:t>
      </w:r>
      <w:r>
        <w:t>e</w:t>
      </w:r>
      <w:r>
        <w:rPr>
          <w:spacing w:val="-2"/>
        </w:rPr>
        <w:t>i</w:t>
      </w:r>
      <w:r>
        <w:rPr>
          <w:spacing w:val="1"/>
        </w:rPr>
        <w:t>t</w:t>
      </w:r>
      <w:r>
        <w:t>os</w:t>
      </w:r>
      <w:r>
        <w:rPr>
          <w:spacing w:val="-2"/>
        </w:rPr>
        <w:t xml:space="preserve"> </w:t>
      </w:r>
      <w:r>
        <w:rPr>
          <w:lang w:eastAsia="pt-PT"/>
        </w:rPr>
        <w:t>indesejáveis:</w:t>
      </w:r>
    </w:p>
    <w:p w14:paraId="1F90028D" w14:textId="77777777" w:rsidR="00107773" w:rsidRDefault="00000000">
      <w:pPr>
        <w:pStyle w:val="BodyText"/>
        <w:keepNext/>
        <w:numPr>
          <w:ilvl w:val="0"/>
          <w:numId w:val="71"/>
        </w:numPr>
        <w:tabs>
          <w:tab w:val="left" w:pos="567"/>
        </w:tabs>
        <w:kinsoku w:val="0"/>
        <w:overflowPunct w:val="0"/>
        <w:ind w:left="567" w:hanging="567"/>
      </w:pPr>
      <w:r>
        <w:rPr>
          <w:spacing w:val="-1"/>
        </w:rPr>
        <w:t>s</w:t>
      </w:r>
      <w:r>
        <w:rPr>
          <w:spacing w:val="1"/>
        </w:rPr>
        <w:t>i</w:t>
      </w:r>
      <w:r>
        <w:t>n</w:t>
      </w:r>
      <w:r>
        <w:rPr>
          <w:spacing w:val="-3"/>
        </w:rPr>
        <w:t>a</w:t>
      </w:r>
      <w:r>
        <w:rPr>
          <w:spacing w:val="1"/>
        </w:rPr>
        <w:t>i</w:t>
      </w:r>
      <w:r>
        <w:t>s de</w:t>
      </w:r>
      <w:r>
        <w:rPr>
          <w:spacing w:val="-2"/>
        </w:rPr>
        <w:t xml:space="preserve"> </w:t>
      </w:r>
      <w:r>
        <w:rPr>
          <w:spacing w:val="1"/>
        </w:rPr>
        <w:t>i</w:t>
      </w:r>
      <w:r>
        <w:rPr>
          <w:spacing w:val="-3"/>
        </w:rPr>
        <w:t>n</w:t>
      </w:r>
      <w:r>
        <w:t>fe</w:t>
      </w:r>
      <w:r>
        <w:rPr>
          <w:spacing w:val="-3"/>
        </w:rPr>
        <w:t>ç</w:t>
      </w:r>
      <w:r>
        <w:t xml:space="preserve">ão </w:t>
      </w:r>
      <w:r>
        <w:rPr>
          <w:spacing w:val="-2"/>
        </w:rPr>
        <w:t>t</w:t>
      </w:r>
      <w:r>
        <w:t>a</w:t>
      </w:r>
      <w:r>
        <w:rPr>
          <w:spacing w:val="-2"/>
        </w:rPr>
        <w:t>i</w:t>
      </w:r>
      <w:r>
        <w:t>s co</w:t>
      </w:r>
      <w:r>
        <w:rPr>
          <w:spacing w:val="-4"/>
        </w:rPr>
        <w:t>m</w:t>
      </w:r>
      <w:r>
        <w:t>o feb</w:t>
      </w:r>
      <w:r>
        <w:rPr>
          <w:spacing w:val="-2"/>
        </w:rPr>
        <w:t>r</w:t>
      </w:r>
      <w:r>
        <w:t xml:space="preserve">e, </w:t>
      </w:r>
      <w:r>
        <w:rPr>
          <w:spacing w:val="-4"/>
        </w:rPr>
        <w:t>m</w:t>
      </w:r>
      <w:r>
        <w:t>á d</w:t>
      </w:r>
      <w:r>
        <w:rPr>
          <w:spacing w:val="1"/>
        </w:rPr>
        <w:t>i</w:t>
      </w:r>
      <w:r>
        <w:t>sp</w:t>
      </w:r>
      <w:r>
        <w:rPr>
          <w:spacing w:val="-3"/>
        </w:rPr>
        <w:t>o</w:t>
      </w:r>
      <w:r>
        <w:t>s</w:t>
      </w:r>
      <w:r>
        <w:rPr>
          <w:spacing w:val="-2"/>
        </w:rPr>
        <w:t>i</w:t>
      </w:r>
      <w:r>
        <w:t>ção,</w:t>
      </w:r>
      <w:r>
        <w:rPr>
          <w:spacing w:val="-3"/>
        </w:rPr>
        <w:t xml:space="preserve"> </w:t>
      </w:r>
      <w:r>
        <w:t>fe</w:t>
      </w:r>
      <w:r>
        <w:rPr>
          <w:spacing w:val="-2"/>
        </w:rPr>
        <w:t>r</w:t>
      </w:r>
      <w:r>
        <w:rPr>
          <w:spacing w:val="1"/>
        </w:rPr>
        <w:t>i</w:t>
      </w:r>
      <w:r>
        <w:rPr>
          <w:spacing w:val="-3"/>
        </w:rPr>
        <w:t>d</w:t>
      </w:r>
      <w:r>
        <w:t>as, p</w:t>
      </w:r>
      <w:r>
        <w:rPr>
          <w:spacing w:val="-2"/>
        </w:rPr>
        <w:t>r</w:t>
      </w:r>
      <w:r>
        <w:t>ob</w:t>
      </w:r>
      <w:r>
        <w:rPr>
          <w:spacing w:val="-2"/>
        </w:rPr>
        <w:t>l</w:t>
      </w:r>
      <w:r>
        <w:t>e</w:t>
      </w:r>
      <w:r>
        <w:rPr>
          <w:spacing w:val="-4"/>
        </w:rPr>
        <w:t>m</w:t>
      </w:r>
      <w:r>
        <w:t>as den</w:t>
      </w:r>
      <w:r>
        <w:rPr>
          <w:spacing w:val="1"/>
        </w:rPr>
        <w:t>t</w:t>
      </w:r>
      <w:r>
        <w:rPr>
          <w:spacing w:val="-3"/>
        </w:rPr>
        <w:t>á</w:t>
      </w:r>
      <w:r>
        <w:t>r</w:t>
      </w:r>
      <w:r>
        <w:rPr>
          <w:spacing w:val="-2"/>
        </w:rPr>
        <w:t>i</w:t>
      </w:r>
      <w:r>
        <w:t>os ou</w:t>
      </w:r>
      <w:r>
        <w:rPr>
          <w:spacing w:val="-3"/>
        </w:rPr>
        <w:t xml:space="preserve"> </w:t>
      </w:r>
      <w:r>
        <w:t>sens</w:t>
      </w:r>
      <w:r>
        <w:rPr>
          <w:spacing w:val="-3"/>
        </w:rPr>
        <w:t>a</w:t>
      </w:r>
      <w:r>
        <w:t xml:space="preserve">ção </w:t>
      </w:r>
      <w:r>
        <w:rPr>
          <w:spacing w:val="-3"/>
        </w:rPr>
        <w:t>d</w:t>
      </w:r>
      <w:r>
        <w:t>e ard</w:t>
      </w:r>
      <w:r>
        <w:rPr>
          <w:spacing w:val="-3"/>
        </w:rPr>
        <w:t>o</w:t>
      </w:r>
      <w:r>
        <w:t>r</w:t>
      </w:r>
      <w:r>
        <w:rPr>
          <w:spacing w:val="1"/>
        </w:rPr>
        <w:t xml:space="preserve"> </w:t>
      </w:r>
      <w:r>
        <w:t xml:space="preserve">ao </w:t>
      </w:r>
      <w:r>
        <w:rPr>
          <w:spacing w:val="-3"/>
        </w:rPr>
        <w:t>u</w:t>
      </w:r>
      <w:r>
        <w:t>r</w:t>
      </w:r>
      <w:r>
        <w:rPr>
          <w:spacing w:val="-2"/>
        </w:rPr>
        <w:t>i</w:t>
      </w:r>
      <w:r>
        <w:t>na</w:t>
      </w:r>
      <w:r>
        <w:rPr>
          <w:spacing w:val="-2"/>
        </w:rPr>
        <w:t>r</w:t>
      </w:r>
      <w:r>
        <w:t>;</w:t>
      </w:r>
    </w:p>
    <w:p w14:paraId="72BE9AE9" w14:textId="77777777" w:rsidR="00107773" w:rsidRDefault="00000000">
      <w:pPr>
        <w:pStyle w:val="BodyText"/>
        <w:numPr>
          <w:ilvl w:val="0"/>
          <w:numId w:val="71"/>
        </w:numPr>
        <w:tabs>
          <w:tab w:val="left" w:pos="567"/>
        </w:tabs>
        <w:kinsoku w:val="0"/>
        <w:overflowPunct w:val="0"/>
        <w:ind w:left="567" w:hanging="567"/>
      </w:pPr>
      <w:r>
        <w:rPr>
          <w:spacing w:val="-1"/>
        </w:rPr>
        <w:t>s</w:t>
      </w:r>
      <w:r>
        <w:t>ensa</w:t>
      </w:r>
      <w:r>
        <w:rPr>
          <w:spacing w:val="-3"/>
        </w:rPr>
        <w:t>ç</w:t>
      </w:r>
      <w:r>
        <w:t>ão de</w:t>
      </w:r>
      <w:r>
        <w:rPr>
          <w:spacing w:val="-2"/>
        </w:rPr>
        <w:t xml:space="preserve"> </w:t>
      </w:r>
      <w:r>
        <w:t>f</w:t>
      </w:r>
      <w:r>
        <w:rPr>
          <w:spacing w:val="-2"/>
        </w:rPr>
        <w:t>r</w:t>
      </w:r>
      <w:r>
        <w:t>aque</w:t>
      </w:r>
      <w:r>
        <w:rPr>
          <w:spacing w:val="-3"/>
        </w:rPr>
        <w:t>z</w:t>
      </w:r>
      <w:r>
        <w:t>a ou</w:t>
      </w:r>
      <w:r>
        <w:rPr>
          <w:spacing w:val="-3"/>
        </w:rPr>
        <w:t xml:space="preserve"> </w:t>
      </w:r>
      <w:r>
        <w:t>c</w:t>
      </w:r>
      <w:r>
        <w:rPr>
          <w:spacing w:val="-3"/>
        </w:rPr>
        <w:t>a</w:t>
      </w:r>
      <w:r>
        <w:t>nsaç</w:t>
      </w:r>
      <w:r>
        <w:rPr>
          <w:spacing w:val="-3"/>
        </w:rPr>
        <w:t>o</w:t>
      </w:r>
      <w:r>
        <w:t>;</w:t>
      </w:r>
    </w:p>
    <w:p w14:paraId="1549C59F" w14:textId="77777777" w:rsidR="00107773" w:rsidRDefault="00000000">
      <w:pPr>
        <w:pStyle w:val="BodyText"/>
        <w:numPr>
          <w:ilvl w:val="0"/>
          <w:numId w:val="71"/>
        </w:numPr>
        <w:tabs>
          <w:tab w:val="left" w:pos="567"/>
        </w:tabs>
        <w:kinsoku w:val="0"/>
        <w:overflowPunct w:val="0"/>
        <w:ind w:left="567" w:hanging="567"/>
      </w:pPr>
      <w:r>
        <w:rPr>
          <w:spacing w:val="1"/>
        </w:rPr>
        <w:t>t</w:t>
      </w:r>
      <w:r>
        <w:t>o</w:t>
      </w:r>
      <w:r>
        <w:rPr>
          <w:spacing w:val="-2"/>
        </w:rPr>
        <w:t>s</w:t>
      </w:r>
      <w:r>
        <w:t>s</w:t>
      </w:r>
      <w:r>
        <w:rPr>
          <w:spacing w:val="-2"/>
        </w:rPr>
        <w:t>e;</w:t>
      </w:r>
    </w:p>
    <w:p w14:paraId="4A2F2AAB" w14:textId="77777777" w:rsidR="00107773" w:rsidRDefault="00000000">
      <w:pPr>
        <w:pStyle w:val="BodyText"/>
        <w:numPr>
          <w:ilvl w:val="0"/>
          <w:numId w:val="71"/>
        </w:numPr>
        <w:tabs>
          <w:tab w:val="left" w:pos="567"/>
        </w:tabs>
        <w:kinsoku w:val="0"/>
        <w:overflowPunct w:val="0"/>
        <w:ind w:left="567" w:hanging="567"/>
      </w:pPr>
      <w:r>
        <w:rPr>
          <w:spacing w:val="-1"/>
        </w:rPr>
        <w:t>f</w:t>
      </w:r>
      <w:r>
        <w:t>or</w:t>
      </w:r>
      <w:r>
        <w:rPr>
          <w:spacing w:val="-4"/>
        </w:rPr>
        <w:t>m</w:t>
      </w:r>
      <w:r>
        <w:rPr>
          <w:spacing w:val="1"/>
        </w:rPr>
        <w:t>i</w:t>
      </w:r>
      <w:r>
        <w:rPr>
          <w:spacing w:val="-3"/>
        </w:rPr>
        <w:t>g</w:t>
      </w:r>
      <w:r>
        <w:t>ue</w:t>
      </w:r>
      <w:r>
        <w:rPr>
          <w:spacing w:val="1"/>
        </w:rPr>
        <w:t>i</w:t>
      </w:r>
      <w:r>
        <w:t>ro;</w:t>
      </w:r>
    </w:p>
    <w:p w14:paraId="0E84CE05" w14:textId="77777777" w:rsidR="00107773" w:rsidRDefault="00000000">
      <w:pPr>
        <w:pStyle w:val="BodyText"/>
        <w:numPr>
          <w:ilvl w:val="0"/>
          <w:numId w:val="71"/>
        </w:numPr>
        <w:tabs>
          <w:tab w:val="left" w:pos="567"/>
        </w:tabs>
        <w:kinsoku w:val="0"/>
        <w:overflowPunct w:val="0"/>
        <w:ind w:left="567" w:hanging="567"/>
      </w:pPr>
      <w:r>
        <w:rPr>
          <w:spacing w:val="-1"/>
        </w:rPr>
        <w:t>d</w:t>
      </w:r>
      <w:r>
        <w:t>or</w:t>
      </w:r>
      <w:r>
        <w:rPr>
          <w:spacing w:val="-4"/>
        </w:rPr>
        <w:t>m</w:t>
      </w:r>
      <w:r>
        <w:t>ênc</w:t>
      </w:r>
      <w:r>
        <w:rPr>
          <w:spacing w:val="1"/>
        </w:rPr>
        <w:t>i</w:t>
      </w:r>
      <w:r>
        <w:t>a;</w:t>
      </w:r>
    </w:p>
    <w:p w14:paraId="17E05EE0" w14:textId="77777777" w:rsidR="00107773" w:rsidRDefault="00000000">
      <w:pPr>
        <w:pStyle w:val="BodyText"/>
        <w:numPr>
          <w:ilvl w:val="0"/>
          <w:numId w:val="71"/>
        </w:numPr>
        <w:tabs>
          <w:tab w:val="left" w:pos="567"/>
        </w:tabs>
        <w:kinsoku w:val="0"/>
        <w:overflowPunct w:val="0"/>
        <w:ind w:left="567" w:hanging="567"/>
      </w:pPr>
      <w:r>
        <w:rPr>
          <w:spacing w:val="1"/>
        </w:rPr>
        <w:t>v</w:t>
      </w:r>
      <w:r>
        <w:rPr>
          <w:spacing w:val="-2"/>
        </w:rPr>
        <w:t>i</w:t>
      </w:r>
      <w:r>
        <w:t xml:space="preserve">são </w:t>
      </w:r>
      <w:r>
        <w:rPr>
          <w:spacing w:val="-3"/>
        </w:rPr>
        <w:t>d</w:t>
      </w:r>
      <w:r>
        <w:t>up</w:t>
      </w:r>
      <w:r>
        <w:rPr>
          <w:spacing w:val="-2"/>
        </w:rPr>
        <w:t>l</w:t>
      </w:r>
      <w:r>
        <w:t>a;</w:t>
      </w:r>
    </w:p>
    <w:p w14:paraId="15A46EAD" w14:textId="77777777" w:rsidR="00107773" w:rsidRDefault="00000000">
      <w:pPr>
        <w:pStyle w:val="BodyText"/>
        <w:numPr>
          <w:ilvl w:val="0"/>
          <w:numId w:val="71"/>
        </w:numPr>
        <w:tabs>
          <w:tab w:val="left" w:pos="567"/>
        </w:tabs>
        <w:kinsoku w:val="0"/>
        <w:overflowPunct w:val="0"/>
        <w:ind w:left="567" w:hanging="567"/>
      </w:pPr>
      <w:r>
        <w:rPr>
          <w:spacing w:val="-1"/>
        </w:rPr>
        <w:t>s</w:t>
      </w:r>
      <w:r>
        <w:t>ensa</w:t>
      </w:r>
      <w:r>
        <w:rPr>
          <w:spacing w:val="-3"/>
        </w:rPr>
        <w:t>ç</w:t>
      </w:r>
      <w:r>
        <w:t>ão de</w:t>
      </w:r>
      <w:r>
        <w:rPr>
          <w:spacing w:val="-2"/>
        </w:rPr>
        <w:t xml:space="preserve"> </w:t>
      </w:r>
      <w:r>
        <w:t>f</w:t>
      </w:r>
      <w:r>
        <w:rPr>
          <w:spacing w:val="-2"/>
        </w:rPr>
        <w:t>r</w:t>
      </w:r>
      <w:r>
        <w:t>aque</w:t>
      </w:r>
      <w:r>
        <w:rPr>
          <w:spacing w:val="-3"/>
        </w:rPr>
        <w:t>z</w:t>
      </w:r>
      <w:r>
        <w:t>a n</w:t>
      </w:r>
      <w:r>
        <w:rPr>
          <w:spacing w:val="-3"/>
        </w:rPr>
        <w:t>o</w:t>
      </w:r>
      <w:r>
        <w:t xml:space="preserve">s </w:t>
      </w:r>
      <w:r>
        <w:rPr>
          <w:spacing w:val="-3"/>
        </w:rPr>
        <w:t>b</w:t>
      </w:r>
      <w:r>
        <w:t>raç</w:t>
      </w:r>
      <w:r>
        <w:rPr>
          <w:spacing w:val="-3"/>
        </w:rPr>
        <w:t>o</w:t>
      </w:r>
      <w:r>
        <w:t xml:space="preserve">s ou </w:t>
      </w:r>
      <w:r>
        <w:rPr>
          <w:spacing w:val="-3"/>
        </w:rPr>
        <w:t>p</w:t>
      </w:r>
      <w:r>
        <w:t>ern</w:t>
      </w:r>
      <w:r>
        <w:rPr>
          <w:spacing w:val="-3"/>
        </w:rPr>
        <w:t>a</w:t>
      </w:r>
      <w:r>
        <w:t>s;</w:t>
      </w:r>
    </w:p>
    <w:p w14:paraId="60369845" w14:textId="77777777" w:rsidR="00107773" w:rsidRDefault="00000000">
      <w:pPr>
        <w:pStyle w:val="BodyText"/>
        <w:numPr>
          <w:ilvl w:val="0"/>
          <w:numId w:val="71"/>
        </w:numPr>
        <w:tabs>
          <w:tab w:val="left" w:pos="567"/>
        </w:tabs>
        <w:kinsoku w:val="0"/>
        <w:overflowPunct w:val="0"/>
        <w:ind w:left="567" w:hanging="567"/>
      </w:pPr>
      <w:r>
        <w:rPr>
          <w:spacing w:val="-4"/>
        </w:rPr>
        <w:t>sinais de cancro da pele como um i</w:t>
      </w:r>
      <w:r>
        <w:t>nchaço ou f</w:t>
      </w:r>
      <w:r>
        <w:rPr>
          <w:spacing w:val="-3"/>
        </w:rPr>
        <w:t>e</w:t>
      </w:r>
      <w:r>
        <w:t>r</w:t>
      </w:r>
      <w:r>
        <w:rPr>
          <w:spacing w:val="1"/>
        </w:rPr>
        <w:t>i</w:t>
      </w:r>
      <w:r>
        <w:rPr>
          <w:spacing w:val="-3"/>
        </w:rPr>
        <w:t>d</w:t>
      </w:r>
      <w:r>
        <w:t>a a</w:t>
      </w:r>
      <w:r>
        <w:rPr>
          <w:spacing w:val="-3"/>
        </w:rPr>
        <w:t>b</w:t>
      </w:r>
      <w:r>
        <w:t>e</w:t>
      </w:r>
      <w:r>
        <w:rPr>
          <w:spacing w:val="-2"/>
        </w:rPr>
        <w:t>r</w:t>
      </w:r>
      <w:r>
        <w:rPr>
          <w:spacing w:val="1"/>
        </w:rPr>
        <w:t>t</w:t>
      </w:r>
      <w:r>
        <w:t>a q</w:t>
      </w:r>
      <w:r>
        <w:rPr>
          <w:spacing w:val="-3"/>
        </w:rPr>
        <w:t>u</w:t>
      </w:r>
      <w:r>
        <w:t xml:space="preserve">e não </w:t>
      </w:r>
      <w:r>
        <w:rPr>
          <w:spacing w:val="-3"/>
        </w:rPr>
        <w:t>c</w:t>
      </w:r>
      <w:r>
        <w:rPr>
          <w:spacing w:val="1"/>
        </w:rPr>
        <w:t>i</w:t>
      </w:r>
      <w:r>
        <w:rPr>
          <w:spacing w:val="-3"/>
        </w:rPr>
        <w:t>c</w:t>
      </w:r>
      <w:r>
        <w:t>a</w:t>
      </w:r>
      <w:r>
        <w:rPr>
          <w:spacing w:val="-2"/>
        </w:rPr>
        <w:t>t</w:t>
      </w:r>
      <w:r>
        <w:t>r</w:t>
      </w:r>
      <w:r>
        <w:rPr>
          <w:spacing w:val="1"/>
        </w:rPr>
        <w:t>i</w:t>
      </w:r>
      <w:r>
        <w:rPr>
          <w:spacing w:val="-3"/>
        </w:rPr>
        <w:t>z</w:t>
      </w:r>
      <w:r>
        <w:t>a;</w:t>
      </w:r>
    </w:p>
    <w:p w14:paraId="297C7C77" w14:textId="77777777" w:rsidR="00107773" w:rsidRDefault="00000000">
      <w:pPr>
        <w:pStyle w:val="BodyText"/>
        <w:numPr>
          <w:ilvl w:val="0"/>
          <w:numId w:val="71"/>
        </w:numPr>
        <w:tabs>
          <w:tab w:val="left" w:pos="567"/>
        </w:tabs>
        <w:kinsoku w:val="0"/>
        <w:overflowPunct w:val="0"/>
        <w:ind w:left="567" w:hanging="567"/>
      </w:pPr>
      <w:r>
        <w:rPr>
          <w:spacing w:val="-1"/>
        </w:rPr>
        <w:lastRenderedPageBreak/>
        <w:t>s</w:t>
      </w:r>
      <w:r>
        <w:rPr>
          <w:spacing w:val="1"/>
        </w:rPr>
        <w:t>i</w:t>
      </w:r>
      <w:r>
        <w:t>n</w:t>
      </w:r>
      <w:r>
        <w:rPr>
          <w:spacing w:val="-3"/>
        </w:rPr>
        <w:t>a</w:t>
      </w:r>
      <w:r>
        <w:rPr>
          <w:spacing w:val="1"/>
        </w:rPr>
        <w:t>i</w:t>
      </w:r>
      <w:r>
        <w:t>s ou</w:t>
      </w:r>
      <w:r>
        <w:rPr>
          <w:spacing w:val="-3"/>
        </w:rPr>
        <w:t xml:space="preserve"> </w:t>
      </w:r>
      <w:r>
        <w:t>s</w:t>
      </w:r>
      <w:r>
        <w:rPr>
          <w:spacing w:val="1"/>
        </w:rPr>
        <w:t>i</w:t>
      </w:r>
      <w:r>
        <w:rPr>
          <w:spacing w:val="-3"/>
        </w:rPr>
        <w:t>n</w:t>
      </w:r>
      <w:r>
        <w:rPr>
          <w:spacing w:val="1"/>
        </w:rPr>
        <w:t>t</w:t>
      </w:r>
      <w:r>
        <w:t>o</w:t>
      </w:r>
      <w:r>
        <w:rPr>
          <w:spacing w:val="-4"/>
        </w:rPr>
        <w:t>m</w:t>
      </w:r>
      <w:r>
        <w:t>as su</w:t>
      </w:r>
      <w:r>
        <w:rPr>
          <w:spacing w:val="-3"/>
        </w:rPr>
        <w:t>g</w:t>
      </w:r>
      <w:r>
        <w:t>es</w:t>
      </w:r>
      <w:r>
        <w:rPr>
          <w:spacing w:val="-2"/>
        </w:rPr>
        <w:t>t</w:t>
      </w:r>
      <w:r>
        <w:rPr>
          <w:spacing w:val="1"/>
        </w:rPr>
        <w:t>i</w:t>
      </w:r>
      <w:r>
        <w:rPr>
          <w:spacing w:val="-3"/>
        </w:rPr>
        <w:t>v</w:t>
      </w:r>
      <w:r>
        <w:t xml:space="preserve">os de </w:t>
      </w:r>
      <w:r>
        <w:rPr>
          <w:spacing w:val="-3"/>
        </w:rPr>
        <w:t>a</w:t>
      </w:r>
      <w:r>
        <w:rPr>
          <w:spacing w:val="1"/>
        </w:rPr>
        <w:t>l</w:t>
      </w:r>
      <w:r>
        <w:rPr>
          <w:spacing w:val="-2"/>
        </w:rPr>
        <w:t>t</w:t>
      </w:r>
      <w:r>
        <w:t>e</w:t>
      </w:r>
      <w:r>
        <w:rPr>
          <w:spacing w:val="-2"/>
        </w:rPr>
        <w:t>r</w:t>
      </w:r>
      <w:r>
        <w:t>açõ</w:t>
      </w:r>
      <w:r>
        <w:rPr>
          <w:spacing w:val="-3"/>
        </w:rPr>
        <w:t>e</w:t>
      </w:r>
      <w:r>
        <w:t>s s</w:t>
      </w:r>
      <w:r>
        <w:rPr>
          <w:spacing w:val="-3"/>
        </w:rPr>
        <w:t>a</w:t>
      </w:r>
      <w:r>
        <w:t>n</w:t>
      </w:r>
      <w:r>
        <w:rPr>
          <w:spacing w:val="-3"/>
        </w:rPr>
        <w:t>g</w:t>
      </w:r>
      <w:r>
        <w:t>u</w:t>
      </w:r>
      <w:r>
        <w:rPr>
          <w:spacing w:val="1"/>
        </w:rPr>
        <w:t>í</w:t>
      </w:r>
      <w:r>
        <w:t>ne</w:t>
      </w:r>
      <w:r>
        <w:rPr>
          <w:spacing w:val="-3"/>
        </w:rPr>
        <w:t>a</w:t>
      </w:r>
      <w:r>
        <w:t>s</w:t>
      </w:r>
      <w:r>
        <w:rPr>
          <w:spacing w:val="-2"/>
        </w:rPr>
        <w:t xml:space="preserve"> </w:t>
      </w:r>
      <w:r>
        <w:rPr>
          <w:spacing w:val="1"/>
        </w:rPr>
        <w:t>t</w:t>
      </w:r>
      <w:r>
        <w:t>a</w:t>
      </w:r>
      <w:r>
        <w:rPr>
          <w:spacing w:val="-2"/>
        </w:rPr>
        <w:t>i</w:t>
      </w:r>
      <w:r>
        <w:t>s c</w:t>
      </w:r>
      <w:r>
        <w:rPr>
          <w:spacing w:val="-1"/>
        </w:rPr>
        <w:t>o</w:t>
      </w:r>
      <w:r>
        <w:rPr>
          <w:spacing w:val="-4"/>
        </w:rPr>
        <w:t>m</w:t>
      </w:r>
      <w:r>
        <w:t>o fe</w:t>
      </w:r>
      <w:r>
        <w:rPr>
          <w:spacing w:val="-3"/>
        </w:rPr>
        <w:t>b</w:t>
      </w:r>
      <w:r>
        <w:t xml:space="preserve">re </w:t>
      </w:r>
      <w:r>
        <w:rPr>
          <w:spacing w:val="-3"/>
        </w:rPr>
        <w:t>p</w:t>
      </w:r>
      <w:r>
        <w:t>er</w:t>
      </w:r>
      <w:r>
        <w:rPr>
          <w:spacing w:val="-2"/>
        </w:rPr>
        <w:t>s</w:t>
      </w:r>
      <w:r>
        <w:rPr>
          <w:spacing w:val="1"/>
        </w:rPr>
        <w:t>i</w:t>
      </w:r>
      <w:r>
        <w:rPr>
          <w:spacing w:val="-2"/>
        </w:rPr>
        <w:t>s</w:t>
      </w:r>
      <w:r>
        <w:rPr>
          <w:spacing w:val="1"/>
        </w:rPr>
        <w:t>t</w:t>
      </w:r>
      <w:r>
        <w:t>e</w:t>
      </w:r>
      <w:r>
        <w:rPr>
          <w:spacing w:val="-3"/>
        </w:rPr>
        <w:t>n</w:t>
      </w:r>
      <w:r>
        <w:rPr>
          <w:spacing w:val="1"/>
        </w:rPr>
        <w:t>t</w:t>
      </w:r>
      <w:r>
        <w:rPr>
          <w:spacing w:val="-3"/>
        </w:rPr>
        <w:t>e</w:t>
      </w:r>
      <w:r>
        <w:t>, nódoas ne</w:t>
      </w:r>
      <w:r>
        <w:rPr>
          <w:spacing w:val="-3"/>
        </w:rPr>
        <w:t>g</w:t>
      </w:r>
      <w:r>
        <w:t>ras, he</w:t>
      </w:r>
      <w:r>
        <w:rPr>
          <w:spacing w:val="-4"/>
        </w:rPr>
        <w:t>m</w:t>
      </w:r>
      <w:r>
        <w:t>orra</w:t>
      </w:r>
      <w:r>
        <w:rPr>
          <w:spacing w:val="-3"/>
        </w:rPr>
        <w:t>g</w:t>
      </w:r>
      <w:r>
        <w:rPr>
          <w:spacing w:val="1"/>
        </w:rPr>
        <w:t>i</w:t>
      </w:r>
      <w:r>
        <w:rPr>
          <w:spacing w:val="-3"/>
        </w:rPr>
        <w:t>a</w:t>
      </w:r>
      <w:r>
        <w:t>s, p</w:t>
      </w:r>
      <w:r>
        <w:rPr>
          <w:spacing w:val="-3"/>
        </w:rPr>
        <w:t>a</w:t>
      </w:r>
      <w:r>
        <w:rPr>
          <w:spacing w:val="-2"/>
        </w:rPr>
        <w:t>l</w:t>
      </w:r>
      <w:r>
        <w:rPr>
          <w:spacing w:val="1"/>
        </w:rPr>
        <w:t>i</w:t>
      </w:r>
      <w:r>
        <w:t>d</w:t>
      </w:r>
      <w:r>
        <w:rPr>
          <w:spacing w:val="-3"/>
        </w:rPr>
        <w:t>ez</w:t>
      </w:r>
      <w:r>
        <w:t>.</w:t>
      </w:r>
    </w:p>
    <w:p w14:paraId="27BF9C33" w14:textId="77777777" w:rsidR="00107773" w:rsidRDefault="00107773">
      <w:pPr>
        <w:kinsoku w:val="0"/>
        <w:overflowPunct w:val="0"/>
      </w:pPr>
    </w:p>
    <w:p w14:paraId="7CD8287D" w14:textId="77777777" w:rsidR="00107773" w:rsidRDefault="00000000">
      <w:pPr>
        <w:pStyle w:val="BodyText"/>
        <w:kinsoku w:val="0"/>
        <w:overflowPunct w:val="0"/>
        <w:ind w:left="0"/>
      </w:pPr>
      <w:r>
        <w:rPr>
          <w:spacing w:val="-1"/>
        </w:rPr>
        <w:t>O</w:t>
      </w:r>
      <w:r>
        <w:t>s s</w:t>
      </w:r>
      <w:r>
        <w:rPr>
          <w:spacing w:val="1"/>
        </w:rPr>
        <w:t>i</w:t>
      </w:r>
      <w:r>
        <w:rPr>
          <w:spacing w:val="-3"/>
        </w:rPr>
        <w:t>n</w:t>
      </w:r>
      <w:r>
        <w:rPr>
          <w:spacing w:val="1"/>
        </w:rPr>
        <w:t>t</w:t>
      </w:r>
      <w:r>
        <w:t>o</w:t>
      </w:r>
      <w:r>
        <w:rPr>
          <w:spacing w:val="-4"/>
        </w:rPr>
        <w:t>m</w:t>
      </w:r>
      <w:r>
        <w:t>as des</w:t>
      </w:r>
      <w:r>
        <w:rPr>
          <w:spacing w:val="-3"/>
        </w:rPr>
        <w:t>c</w:t>
      </w:r>
      <w:r>
        <w:t>r</w:t>
      </w:r>
      <w:r>
        <w:rPr>
          <w:spacing w:val="-2"/>
        </w:rPr>
        <w:t>i</w:t>
      </w:r>
      <w:r>
        <w:rPr>
          <w:spacing w:val="1"/>
        </w:rPr>
        <w:t>t</w:t>
      </w:r>
      <w:r>
        <w:t>os</w:t>
      </w:r>
      <w:r>
        <w:rPr>
          <w:spacing w:val="-2"/>
        </w:rPr>
        <w:t xml:space="preserve"> </w:t>
      </w:r>
      <w:r>
        <w:t>a</w:t>
      </w:r>
      <w:r>
        <w:rPr>
          <w:spacing w:val="-3"/>
        </w:rPr>
        <w:t>c</w:t>
      </w:r>
      <w:r>
        <w:rPr>
          <w:spacing w:val="1"/>
        </w:rPr>
        <w:t>i</w:t>
      </w:r>
      <w:r>
        <w:rPr>
          <w:spacing w:val="-2"/>
        </w:rPr>
        <w:t>m</w:t>
      </w:r>
      <w:r>
        <w:t>a podem</w:t>
      </w:r>
      <w:r>
        <w:rPr>
          <w:spacing w:val="-4"/>
        </w:rPr>
        <w:t xml:space="preserve"> </w:t>
      </w:r>
      <w:r>
        <w:t>ser</w:t>
      </w:r>
      <w:r>
        <w:rPr>
          <w:spacing w:val="1"/>
        </w:rPr>
        <w:t xml:space="preserve"> </w:t>
      </w:r>
      <w:r>
        <w:rPr>
          <w:spacing w:val="-2"/>
        </w:rPr>
        <w:t>s</w:t>
      </w:r>
      <w:r>
        <w:rPr>
          <w:spacing w:val="1"/>
        </w:rPr>
        <w:t>i</w:t>
      </w:r>
      <w:r>
        <w:t>n</w:t>
      </w:r>
      <w:r>
        <w:rPr>
          <w:spacing w:val="-3"/>
        </w:rPr>
        <w:t>a</w:t>
      </w:r>
      <w:r>
        <w:rPr>
          <w:spacing w:val="1"/>
        </w:rPr>
        <w:t>i</w:t>
      </w:r>
      <w:r>
        <w:t>s</w:t>
      </w:r>
      <w:r>
        <w:rPr>
          <w:spacing w:val="-2"/>
        </w:rPr>
        <w:t xml:space="preserve"> </w:t>
      </w:r>
      <w:r>
        <w:t xml:space="preserve">dos </w:t>
      </w:r>
      <w:r>
        <w:rPr>
          <w:spacing w:val="-3"/>
        </w:rPr>
        <w:t>e</w:t>
      </w:r>
      <w:r>
        <w:t>f</w:t>
      </w:r>
      <w:r>
        <w:rPr>
          <w:spacing w:val="-3"/>
        </w:rPr>
        <w:t>e</w:t>
      </w:r>
      <w:r>
        <w:rPr>
          <w:spacing w:val="1"/>
        </w:rPr>
        <w:t>i</w:t>
      </w:r>
      <w:r>
        <w:rPr>
          <w:spacing w:val="-2"/>
        </w:rPr>
        <w:t>t</w:t>
      </w:r>
      <w:r>
        <w:t xml:space="preserve">os </w:t>
      </w:r>
      <w:r>
        <w:rPr>
          <w:lang w:eastAsia="pt-PT"/>
        </w:rPr>
        <w:t>indesejáveis</w:t>
      </w:r>
      <w:r>
        <w:t xml:space="preserve"> d</w:t>
      </w:r>
      <w:r>
        <w:rPr>
          <w:spacing w:val="-3"/>
        </w:rPr>
        <w:t>e</w:t>
      </w:r>
      <w:r>
        <w:t>sc</w:t>
      </w:r>
      <w:r>
        <w:rPr>
          <w:spacing w:val="-2"/>
        </w:rPr>
        <w:t>ri</w:t>
      </w:r>
      <w:r>
        <w:rPr>
          <w:spacing w:val="1"/>
        </w:rPr>
        <w:t>t</w:t>
      </w:r>
      <w:r>
        <w:t>os a</w:t>
      </w:r>
      <w:r>
        <w:rPr>
          <w:spacing w:val="-2"/>
        </w:rPr>
        <w:t xml:space="preserve"> s</w:t>
      </w:r>
      <w:r>
        <w:t>e</w:t>
      </w:r>
      <w:r>
        <w:rPr>
          <w:spacing w:val="-3"/>
        </w:rPr>
        <w:t>g</w:t>
      </w:r>
      <w:r>
        <w:t>u</w:t>
      </w:r>
      <w:r>
        <w:rPr>
          <w:spacing w:val="1"/>
        </w:rPr>
        <w:t>i</w:t>
      </w:r>
      <w:r>
        <w:t>r</w:t>
      </w:r>
      <w:r>
        <w:rPr>
          <w:spacing w:val="1"/>
        </w:rPr>
        <w:t xml:space="preserve"> </w:t>
      </w:r>
      <w:r>
        <w:t>e q</w:t>
      </w:r>
      <w:r>
        <w:rPr>
          <w:spacing w:val="-3"/>
        </w:rPr>
        <w:t>u</w:t>
      </w:r>
      <w:r>
        <w:t>e f</w:t>
      </w:r>
      <w:r>
        <w:rPr>
          <w:spacing w:val="-3"/>
        </w:rPr>
        <w:t>o</w:t>
      </w:r>
      <w:r>
        <w:t>ram obser</w:t>
      </w:r>
      <w:r>
        <w:rPr>
          <w:spacing w:val="-3"/>
        </w:rPr>
        <w:t>v</w:t>
      </w:r>
      <w:r>
        <w:t>ad</w:t>
      </w:r>
      <w:r>
        <w:rPr>
          <w:spacing w:val="-3"/>
        </w:rPr>
        <w:t>o</w:t>
      </w:r>
      <w:r>
        <w:t>s com</w:t>
      </w:r>
      <w:r>
        <w:rPr>
          <w:spacing w:val="-1"/>
        </w:rPr>
        <w:t xml:space="preserve"> adalimumab</w:t>
      </w:r>
      <w:r>
        <w:t>.</w:t>
      </w:r>
    </w:p>
    <w:p w14:paraId="0B964D0F" w14:textId="77777777" w:rsidR="00107773" w:rsidRDefault="00107773">
      <w:pPr>
        <w:kinsoku w:val="0"/>
        <w:overflowPunct w:val="0"/>
      </w:pPr>
    </w:p>
    <w:p w14:paraId="2016DF7D" w14:textId="77777777" w:rsidR="00107773" w:rsidRDefault="00000000">
      <w:pPr>
        <w:pStyle w:val="BodyText"/>
        <w:kinsoku w:val="0"/>
        <w:overflowPunct w:val="0"/>
        <w:ind w:left="0"/>
      </w:pPr>
      <w:r>
        <w:t>Mu</w:t>
      </w:r>
      <w:r>
        <w:rPr>
          <w:spacing w:val="-2"/>
        </w:rPr>
        <w:t>i</w:t>
      </w:r>
      <w:r>
        <w:rPr>
          <w:spacing w:val="1"/>
        </w:rPr>
        <w:t>t</w:t>
      </w:r>
      <w:r>
        <w:t xml:space="preserve">o </w:t>
      </w:r>
      <w:r>
        <w:rPr>
          <w:spacing w:val="-2"/>
        </w:rPr>
        <w:t>f</w:t>
      </w:r>
      <w:r>
        <w:t>re</w:t>
      </w:r>
      <w:r>
        <w:rPr>
          <w:spacing w:val="-3"/>
        </w:rPr>
        <w:t>q</w:t>
      </w:r>
      <w:r>
        <w:t>ue</w:t>
      </w:r>
      <w:r>
        <w:rPr>
          <w:spacing w:val="-3"/>
        </w:rPr>
        <w:t>n</w:t>
      </w:r>
      <w:r>
        <w:rPr>
          <w:spacing w:val="1"/>
        </w:rPr>
        <w:t>t</w:t>
      </w:r>
      <w:r>
        <w:t>es</w:t>
      </w:r>
      <w:r>
        <w:rPr>
          <w:spacing w:val="-2"/>
        </w:rPr>
        <w:t xml:space="preserve"> </w:t>
      </w:r>
      <w:r>
        <w:t>(po</w:t>
      </w:r>
      <w:r>
        <w:rPr>
          <w:spacing w:val="-3"/>
        </w:rPr>
        <w:t>d</w:t>
      </w:r>
      <w:r>
        <w:t>em</w:t>
      </w:r>
      <w:r>
        <w:rPr>
          <w:spacing w:val="-4"/>
        </w:rPr>
        <w:t xml:space="preserve"> </w:t>
      </w:r>
      <w:r>
        <w:t>afe</w:t>
      </w:r>
      <w:r>
        <w:rPr>
          <w:spacing w:val="-2"/>
        </w:rPr>
        <w:t>t</w:t>
      </w:r>
      <w:r>
        <w:t>ar</w:t>
      </w:r>
      <w:r>
        <w:rPr>
          <w:spacing w:val="1"/>
        </w:rPr>
        <w:t xml:space="preserve"> </w:t>
      </w:r>
      <w:r>
        <w:rPr>
          <w:spacing w:val="-4"/>
        </w:rPr>
        <w:t>m</w:t>
      </w:r>
      <w:r>
        <w:t>a</w:t>
      </w:r>
      <w:r>
        <w:rPr>
          <w:spacing w:val="1"/>
        </w:rPr>
        <w:t>i</w:t>
      </w:r>
      <w:r>
        <w:t xml:space="preserve">s </w:t>
      </w:r>
      <w:r>
        <w:rPr>
          <w:spacing w:val="-3"/>
        </w:rPr>
        <w:t>d</w:t>
      </w:r>
      <w:r>
        <w:t>e 1 em</w:t>
      </w:r>
      <w:r>
        <w:rPr>
          <w:spacing w:val="-4"/>
        </w:rPr>
        <w:t xml:space="preserve"> </w:t>
      </w:r>
      <w:r>
        <w:rPr>
          <w:spacing w:val="-1"/>
        </w:rPr>
        <w:t>1</w:t>
      </w:r>
      <w:r>
        <w:t>0 pe</w:t>
      </w:r>
      <w:r>
        <w:rPr>
          <w:spacing w:val="-2"/>
        </w:rPr>
        <w:t>s</w:t>
      </w:r>
      <w:r>
        <w:t>s</w:t>
      </w:r>
      <w:r>
        <w:rPr>
          <w:spacing w:val="-3"/>
        </w:rPr>
        <w:t>o</w:t>
      </w:r>
      <w:r>
        <w:t>as</w:t>
      </w:r>
      <w:r>
        <w:rPr>
          <w:spacing w:val="-2"/>
        </w:rPr>
        <w:t>)</w:t>
      </w:r>
    </w:p>
    <w:p w14:paraId="28888A3D" w14:textId="77777777" w:rsidR="00107773" w:rsidRDefault="00000000">
      <w:pPr>
        <w:pStyle w:val="BodyText"/>
        <w:numPr>
          <w:ilvl w:val="0"/>
          <w:numId w:val="71"/>
        </w:numPr>
        <w:tabs>
          <w:tab w:val="left" w:pos="567"/>
        </w:tabs>
        <w:kinsoku w:val="0"/>
        <w:overflowPunct w:val="0"/>
        <w:ind w:left="0" w:firstLine="0"/>
      </w:pPr>
      <w:r>
        <w:t>rea</w:t>
      </w:r>
      <w:r>
        <w:rPr>
          <w:spacing w:val="-3"/>
        </w:rPr>
        <w:t>ç</w:t>
      </w:r>
      <w:r>
        <w:t xml:space="preserve">ões </w:t>
      </w:r>
      <w:r>
        <w:rPr>
          <w:spacing w:val="-3"/>
        </w:rPr>
        <w:t>n</w:t>
      </w:r>
      <w:r>
        <w:t xml:space="preserve">o </w:t>
      </w:r>
      <w:r>
        <w:rPr>
          <w:spacing w:val="1"/>
        </w:rPr>
        <w:t>l</w:t>
      </w:r>
      <w:r>
        <w:rPr>
          <w:spacing w:val="-3"/>
        </w:rPr>
        <w:t>o</w:t>
      </w:r>
      <w:r>
        <w:t>c</w:t>
      </w:r>
      <w:r>
        <w:rPr>
          <w:spacing w:val="-3"/>
        </w:rPr>
        <w:t>a</w:t>
      </w:r>
      <w:r>
        <w:t>l</w:t>
      </w:r>
      <w:r>
        <w:rPr>
          <w:spacing w:val="1"/>
        </w:rPr>
        <w:t xml:space="preserve"> </w:t>
      </w:r>
      <w:r>
        <w:t>da</w:t>
      </w:r>
      <w:r>
        <w:rPr>
          <w:spacing w:val="-2"/>
        </w:rPr>
        <w:t xml:space="preserve"> </w:t>
      </w:r>
      <w:r>
        <w:rPr>
          <w:spacing w:val="1"/>
        </w:rPr>
        <w:t>i</w:t>
      </w:r>
      <w:r>
        <w:rPr>
          <w:spacing w:val="-3"/>
        </w:rPr>
        <w:t>n</w:t>
      </w:r>
      <w:r>
        <w:rPr>
          <w:spacing w:val="1"/>
        </w:rPr>
        <w:t>j</w:t>
      </w:r>
      <w:r>
        <w:t>eção</w:t>
      </w:r>
      <w:r>
        <w:rPr>
          <w:spacing w:val="-5"/>
        </w:rPr>
        <w:t xml:space="preserve"> </w:t>
      </w:r>
      <w:r>
        <w:t>(</w:t>
      </w:r>
      <w:r>
        <w:rPr>
          <w:spacing w:val="1"/>
        </w:rPr>
        <w:t>i</w:t>
      </w:r>
      <w:r>
        <w:t>n</w:t>
      </w:r>
      <w:r>
        <w:rPr>
          <w:spacing w:val="-3"/>
        </w:rPr>
        <w:t>c</w:t>
      </w:r>
      <w:r>
        <w:rPr>
          <w:spacing w:val="1"/>
        </w:rPr>
        <w:t>l</w:t>
      </w:r>
      <w:r>
        <w:rPr>
          <w:spacing w:val="-3"/>
        </w:rPr>
        <w:t>u</w:t>
      </w:r>
      <w:r>
        <w:rPr>
          <w:spacing w:val="1"/>
        </w:rPr>
        <w:t>i</w:t>
      </w:r>
      <w:r>
        <w:t xml:space="preserve">ndo </w:t>
      </w:r>
      <w:r>
        <w:rPr>
          <w:spacing w:val="-3"/>
        </w:rPr>
        <w:t>d</w:t>
      </w:r>
      <w:r>
        <w:t>or,</w:t>
      </w:r>
      <w:r>
        <w:rPr>
          <w:spacing w:val="-3"/>
        </w:rPr>
        <w:t xml:space="preserve"> </w:t>
      </w:r>
      <w:r>
        <w:rPr>
          <w:spacing w:val="1"/>
        </w:rPr>
        <w:t>i</w:t>
      </w:r>
      <w:r>
        <w:t>nc</w:t>
      </w:r>
      <w:r>
        <w:rPr>
          <w:spacing w:val="-3"/>
        </w:rPr>
        <w:t>h</w:t>
      </w:r>
      <w:r>
        <w:t xml:space="preserve">aço, </w:t>
      </w:r>
      <w:r>
        <w:rPr>
          <w:spacing w:val="-3"/>
        </w:rPr>
        <w:t>v</w:t>
      </w:r>
      <w:r>
        <w:t>e</w:t>
      </w:r>
      <w:r>
        <w:rPr>
          <w:spacing w:val="-2"/>
        </w:rPr>
        <w:t>r</w:t>
      </w:r>
      <w:r>
        <w:rPr>
          <w:spacing w:val="-4"/>
        </w:rPr>
        <w:t>m</w:t>
      </w:r>
      <w:r>
        <w:t>e</w:t>
      </w:r>
      <w:r>
        <w:rPr>
          <w:spacing w:val="1"/>
        </w:rPr>
        <w:t>l</w:t>
      </w:r>
      <w:r>
        <w:t>h</w:t>
      </w:r>
      <w:r>
        <w:rPr>
          <w:spacing w:val="1"/>
        </w:rPr>
        <w:t>i</w:t>
      </w:r>
      <w:r>
        <w:t>dão ou</w:t>
      </w:r>
      <w:r>
        <w:rPr>
          <w:spacing w:val="-3"/>
        </w:rPr>
        <w:t xml:space="preserve"> </w:t>
      </w:r>
      <w:r>
        <w:t>co</w:t>
      </w:r>
      <w:r>
        <w:rPr>
          <w:spacing w:val="-4"/>
        </w:rPr>
        <w:t>m</w:t>
      </w:r>
      <w:r>
        <w:rPr>
          <w:spacing w:val="1"/>
        </w:rPr>
        <w:t>i</w:t>
      </w:r>
      <w:r>
        <w:t>chão</w:t>
      </w:r>
      <w:r>
        <w:rPr>
          <w:spacing w:val="-2"/>
        </w:rPr>
        <w:t>)</w:t>
      </w:r>
      <w:r>
        <w:t>;</w:t>
      </w:r>
    </w:p>
    <w:p w14:paraId="192C191C"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do</w:t>
      </w:r>
      <w:r>
        <w:rPr>
          <w:spacing w:val="-3"/>
        </w:rPr>
        <w:t xml:space="preserve"> </w:t>
      </w:r>
      <w:r>
        <w:rPr>
          <w:spacing w:val="1"/>
        </w:rPr>
        <w:t>t</w:t>
      </w:r>
      <w:r>
        <w:t>r</w:t>
      </w:r>
      <w:r>
        <w:rPr>
          <w:spacing w:val="-3"/>
        </w:rPr>
        <w:t>a</w:t>
      </w:r>
      <w:r>
        <w:rPr>
          <w:spacing w:val="1"/>
        </w:rPr>
        <w:t>t</w:t>
      </w:r>
      <w:r>
        <w:t>o</w:t>
      </w:r>
      <w:r>
        <w:rPr>
          <w:spacing w:val="-3"/>
        </w:rPr>
        <w:t xml:space="preserve"> </w:t>
      </w:r>
      <w:r>
        <w:t>res</w:t>
      </w:r>
      <w:r>
        <w:rPr>
          <w:spacing w:val="-3"/>
        </w:rPr>
        <w:t>p</w:t>
      </w:r>
      <w:r>
        <w:rPr>
          <w:spacing w:val="1"/>
        </w:rPr>
        <w:t>i</w:t>
      </w:r>
      <w:r>
        <w:rPr>
          <w:spacing w:val="-2"/>
        </w:rPr>
        <w:t>r</w:t>
      </w:r>
      <w:r>
        <w:t>a</w:t>
      </w:r>
      <w:r>
        <w:rPr>
          <w:spacing w:val="1"/>
        </w:rPr>
        <w:t>t</w:t>
      </w:r>
      <w:r>
        <w:rPr>
          <w:spacing w:val="-3"/>
        </w:rPr>
        <w:t>ó</w:t>
      </w:r>
      <w:r>
        <w:t>r</w:t>
      </w:r>
      <w:r>
        <w:rPr>
          <w:spacing w:val="-2"/>
        </w:rPr>
        <w:t>i</w:t>
      </w:r>
      <w:r>
        <w:t>o (</w:t>
      </w:r>
      <w:r>
        <w:rPr>
          <w:spacing w:val="1"/>
        </w:rPr>
        <w:t>i</w:t>
      </w:r>
      <w:r>
        <w:rPr>
          <w:spacing w:val="-3"/>
        </w:rPr>
        <w:t>n</w:t>
      </w:r>
      <w:r>
        <w:t>c</w:t>
      </w:r>
      <w:r>
        <w:rPr>
          <w:spacing w:val="1"/>
        </w:rPr>
        <w:t>l</w:t>
      </w:r>
      <w:r>
        <w:rPr>
          <w:spacing w:val="-3"/>
        </w:rPr>
        <w:t>u</w:t>
      </w:r>
      <w:r>
        <w:rPr>
          <w:spacing w:val="1"/>
        </w:rPr>
        <w:t>i</w:t>
      </w:r>
      <w:r>
        <w:t>ndo</w:t>
      </w:r>
      <w:r>
        <w:rPr>
          <w:spacing w:val="-3"/>
        </w:rPr>
        <w:t xml:space="preserve"> </w:t>
      </w:r>
      <w:r>
        <w:t>con</w:t>
      </w:r>
      <w:r>
        <w:rPr>
          <w:spacing w:val="-2"/>
        </w:rPr>
        <w:t>st</w:t>
      </w:r>
      <w:r>
        <w:rPr>
          <w:spacing w:val="1"/>
        </w:rPr>
        <w:t>i</w:t>
      </w:r>
      <w:r>
        <w:t>pa</w:t>
      </w:r>
      <w:r>
        <w:rPr>
          <w:spacing w:val="-3"/>
        </w:rPr>
        <w:t>ç</w:t>
      </w:r>
      <w:r>
        <w:t xml:space="preserve">ão, </w:t>
      </w:r>
      <w:r>
        <w:rPr>
          <w:spacing w:val="-3"/>
        </w:rPr>
        <w:t>n</w:t>
      </w:r>
      <w:r>
        <w:t>ar</w:t>
      </w:r>
      <w:r>
        <w:rPr>
          <w:spacing w:val="1"/>
        </w:rPr>
        <w:t>i</w:t>
      </w:r>
      <w:r>
        <w:t>z</w:t>
      </w:r>
      <w:r>
        <w:rPr>
          <w:spacing w:val="-2"/>
        </w:rPr>
        <w:t xml:space="preserve"> </w:t>
      </w:r>
      <w:r>
        <w:t xml:space="preserve">a </w:t>
      </w:r>
      <w:r>
        <w:rPr>
          <w:spacing w:val="-3"/>
        </w:rPr>
        <w:t>p</w:t>
      </w:r>
      <w:r>
        <w:rPr>
          <w:spacing w:val="1"/>
        </w:rPr>
        <w:t>i</w:t>
      </w:r>
      <w:r>
        <w:t>n</w:t>
      </w:r>
      <w:r>
        <w:rPr>
          <w:spacing w:val="-3"/>
        </w:rPr>
        <w:t>g</w:t>
      </w:r>
      <w:r>
        <w:t>ar,</w:t>
      </w:r>
      <w:r>
        <w:rPr>
          <w:spacing w:val="-3"/>
        </w:rPr>
        <w:t xml:space="preserve"> </w:t>
      </w:r>
      <w:r>
        <w:rPr>
          <w:spacing w:val="1"/>
        </w:rPr>
        <w:t>i</w:t>
      </w:r>
      <w:r>
        <w:t>n</w:t>
      </w:r>
      <w:r>
        <w:rPr>
          <w:spacing w:val="-2"/>
        </w:rPr>
        <w:t>f</w:t>
      </w:r>
      <w:r>
        <w:t>eção</w:t>
      </w:r>
      <w:r>
        <w:rPr>
          <w:spacing w:val="-3"/>
        </w:rPr>
        <w:t xml:space="preserve"> </w:t>
      </w:r>
      <w:r>
        <w:t>s</w:t>
      </w:r>
      <w:r>
        <w:rPr>
          <w:spacing w:val="1"/>
        </w:rPr>
        <w:t>i</w:t>
      </w:r>
      <w:r>
        <w:rPr>
          <w:spacing w:val="-3"/>
        </w:rPr>
        <w:t>n</w:t>
      </w:r>
      <w:r>
        <w:t>u</w:t>
      </w:r>
      <w:r>
        <w:rPr>
          <w:spacing w:val="-2"/>
        </w:rPr>
        <w:t>s</w:t>
      </w:r>
      <w:r>
        <w:t>a</w:t>
      </w:r>
      <w:r>
        <w:rPr>
          <w:spacing w:val="1"/>
        </w:rPr>
        <w:t>l</w:t>
      </w:r>
      <w:r>
        <w:t>, pneu</w:t>
      </w:r>
      <w:r>
        <w:rPr>
          <w:spacing w:val="-4"/>
        </w:rPr>
        <w:t>m</w:t>
      </w:r>
      <w:r>
        <w:t>on</w:t>
      </w:r>
      <w:r>
        <w:rPr>
          <w:spacing w:val="1"/>
        </w:rPr>
        <w:t>i</w:t>
      </w:r>
      <w:r>
        <w:t>a</w:t>
      </w:r>
      <w:r>
        <w:rPr>
          <w:spacing w:val="-2"/>
        </w:rPr>
        <w:t>)</w:t>
      </w:r>
      <w:r>
        <w:t>;</w:t>
      </w:r>
    </w:p>
    <w:p w14:paraId="4BCBFD92"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de</w:t>
      </w:r>
      <w:r>
        <w:rPr>
          <w:spacing w:val="-2"/>
        </w:rPr>
        <w:t xml:space="preserve"> </w:t>
      </w:r>
      <w:r>
        <w:t>ca</w:t>
      </w:r>
      <w:r>
        <w:rPr>
          <w:spacing w:val="-3"/>
        </w:rPr>
        <w:t>b</w:t>
      </w:r>
      <w:r>
        <w:t>eç</w:t>
      </w:r>
      <w:r>
        <w:rPr>
          <w:spacing w:val="-3"/>
        </w:rPr>
        <w:t>a</w:t>
      </w:r>
      <w:r>
        <w:t>;</w:t>
      </w:r>
    </w:p>
    <w:p w14:paraId="6BCB9EEE"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a</w:t>
      </w:r>
      <w:r>
        <w:rPr>
          <w:spacing w:val="-3"/>
        </w:rPr>
        <w:t>b</w:t>
      </w:r>
      <w:r>
        <w:t>do</w:t>
      </w:r>
      <w:r>
        <w:rPr>
          <w:spacing w:val="-4"/>
        </w:rPr>
        <w:t>m</w:t>
      </w:r>
      <w:r>
        <w:rPr>
          <w:spacing w:val="1"/>
        </w:rPr>
        <w:t>i</w:t>
      </w:r>
      <w:r>
        <w:t>na</w:t>
      </w:r>
      <w:r>
        <w:rPr>
          <w:spacing w:val="1"/>
        </w:rPr>
        <w:t>l</w:t>
      </w:r>
      <w:r>
        <w:t>;</w:t>
      </w:r>
    </w:p>
    <w:p w14:paraId="7D9D08F1" w14:textId="77777777" w:rsidR="00107773" w:rsidRDefault="00000000">
      <w:pPr>
        <w:pStyle w:val="BodyText"/>
        <w:numPr>
          <w:ilvl w:val="0"/>
          <w:numId w:val="71"/>
        </w:numPr>
        <w:tabs>
          <w:tab w:val="left" w:pos="567"/>
        </w:tabs>
        <w:kinsoku w:val="0"/>
        <w:overflowPunct w:val="0"/>
        <w:ind w:left="0" w:firstLine="0"/>
      </w:pPr>
      <w:r>
        <w:t>náus</w:t>
      </w:r>
      <w:r>
        <w:rPr>
          <w:spacing w:val="-3"/>
        </w:rPr>
        <w:t>e</w:t>
      </w:r>
      <w:r>
        <w:t xml:space="preserve">as e </w:t>
      </w:r>
      <w:r>
        <w:rPr>
          <w:spacing w:val="-3"/>
        </w:rPr>
        <w:t>v</w:t>
      </w:r>
      <w:r>
        <w:t>ó</w:t>
      </w:r>
      <w:r>
        <w:rPr>
          <w:spacing w:val="-4"/>
        </w:rPr>
        <w:t>m</w:t>
      </w:r>
      <w:r>
        <w:rPr>
          <w:spacing w:val="1"/>
        </w:rPr>
        <w:t>it</w:t>
      </w:r>
      <w:r>
        <w:t>os;</w:t>
      </w:r>
    </w:p>
    <w:p w14:paraId="0C6D08C1" w14:textId="77777777" w:rsidR="00107773" w:rsidRDefault="00000000">
      <w:pPr>
        <w:pStyle w:val="BodyText"/>
        <w:numPr>
          <w:ilvl w:val="0"/>
          <w:numId w:val="71"/>
        </w:numPr>
        <w:tabs>
          <w:tab w:val="left" w:pos="567"/>
        </w:tabs>
        <w:kinsoku w:val="0"/>
        <w:overflowPunct w:val="0"/>
        <w:ind w:left="0" w:firstLine="0"/>
      </w:pPr>
      <w:r>
        <w:t>erup</w:t>
      </w:r>
      <w:r>
        <w:rPr>
          <w:spacing w:val="-3"/>
        </w:rPr>
        <w:t>ç</w:t>
      </w:r>
      <w:r>
        <w:t>ão c</w:t>
      </w:r>
      <w:r>
        <w:rPr>
          <w:spacing w:val="-3"/>
        </w:rPr>
        <w:t>u</w:t>
      </w:r>
      <w:r>
        <w:rPr>
          <w:spacing w:val="1"/>
        </w:rPr>
        <w:t>t</w:t>
      </w:r>
      <w:r>
        <w:t>â</w:t>
      </w:r>
      <w:r>
        <w:rPr>
          <w:spacing w:val="-3"/>
        </w:rPr>
        <w:t>n</w:t>
      </w:r>
      <w:r>
        <w:t>e</w:t>
      </w:r>
      <w:r>
        <w:rPr>
          <w:spacing w:val="-3"/>
        </w:rPr>
        <w:t>a</w:t>
      </w:r>
      <w:r>
        <w:t>;</w:t>
      </w:r>
    </w:p>
    <w:p w14:paraId="4DF589B0"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rPr>
          <w:spacing w:val="-4"/>
        </w:rPr>
        <w:t>m</w:t>
      </w:r>
      <w:r>
        <w:t>uscu</w:t>
      </w:r>
      <w:r>
        <w:rPr>
          <w:spacing w:val="1"/>
        </w:rPr>
        <w:t>l</w:t>
      </w:r>
      <w:r>
        <w:rPr>
          <w:spacing w:val="-3"/>
        </w:rPr>
        <w:t>o</w:t>
      </w:r>
      <w:r>
        <w:t>squ</w:t>
      </w:r>
      <w:r>
        <w:rPr>
          <w:spacing w:val="-3"/>
        </w:rPr>
        <w:t>e</w:t>
      </w:r>
      <w:r>
        <w:rPr>
          <w:spacing w:val="1"/>
        </w:rPr>
        <w:t>l</w:t>
      </w:r>
      <w:r>
        <w:rPr>
          <w:spacing w:val="-3"/>
        </w:rPr>
        <w:t>é</w:t>
      </w:r>
      <w:r>
        <w:rPr>
          <w:spacing w:val="1"/>
        </w:rPr>
        <w:t>t</w:t>
      </w:r>
      <w:r>
        <w:rPr>
          <w:spacing w:val="-2"/>
        </w:rPr>
        <w:t>i</w:t>
      </w:r>
      <w:r>
        <w:t>ca.</w:t>
      </w:r>
    </w:p>
    <w:p w14:paraId="5FAFF9E8" w14:textId="77777777" w:rsidR="00107773" w:rsidRDefault="00107773">
      <w:pPr>
        <w:kinsoku w:val="0"/>
        <w:overflowPunct w:val="0"/>
      </w:pPr>
    </w:p>
    <w:p w14:paraId="7D13125E" w14:textId="77777777" w:rsidR="00107773" w:rsidRDefault="00000000">
      <w:pPr>
        <w:pStyle w:val="BodyText"/>
        <w:kinsoku w:val="0"/>
        <w:overflowPunct w:val="0"/>
        <w:ind w:left="0"/>
      </w:pP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 pe</w:t>
      </w:r>
      <w:r>
        <w:rPr>
          <w:spacing w:val="-2"/>
        </w:rPr>
        <w:t>s</w:t>
      </w:r>
      <w:r>
        <w:t>so</w:t>
      </w:r>
      <w:r>
        <w:rPr>
          <w:spacing w:val="-3"/>
        </w:rPr>
        <w:t>a</w:t>
      </w:r>
      <w:r>
        <w:t>s</w:t>
      </w:r>
      <w:r>
        <w:rPr>
          <w:spacing w:val="-2"/>
        </w:rPr>
        <w:t>)</w:t>
      </w:r>
    </w:p>
    <w:p w14:paraId="5FB49F3A"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graves (</w:t>
      </w:r>
      <w:r>
        <w:rPr>
          <w:spacing w:val="-2"/>
        </w:rPr>
        <w:t>i</w:t>
      </w:r>
      <w:r>
        <w:t>nc</w:t>
      </w:r>
      <w:r>
        <w:rPr>
          <w:spacing w:val="-2"/>
        </w:rPr>
        <w:t>l</w:t>
      </w:r>
      <w:r>
        <w:t>u</w:t>
      </w:r>
      <w:r>
        <w:rPr>
          <w:spacing w:val="1"/>
        </w:rPr>
        <w:t>i</w:t>
      </w:r>
      <w:r>
        <w:rPr>
          <w:spacing w:val="-3"/>
        </w:rPr>
        <w:t>n</w:t>
      </w:r>
      <w:r>
        <w:t>do</w:t>
      </w:r>
      <w:r>
        <w:rPr>
          <w:spacing w:val="-3"/>
        </w:rPr>
        <w:t xml:space="preserve"> </w:t>
      </w:r>
      <w:r>
        <w:t>en</w:t>
      </w:r>
      <w:r>
        <w:rPr>
          <w:spacing w:val="-3"/>
        </w:rPr>
        <w:t>v</w:t>
      </w:r>
      <w:r>
        <w:t>enena</w:t>
      </w:r>
      <w:r>
        <w:rPr>
          <w:spacing w:val="-4"/>
        </w:rPr>
        <w:t>m</w:t>
      </w:r>
      <w:r>
        <w:t>en</w:t>
      </w:r>
      <w:r>
        <w:rPr>
          <w:spacing w:val="1"/>
        </w:rPr>
        <w:t>t</w:t>
      </w:r>
      <w:r>
        <w:t>o do</w:t>
      </w:r>
      <w:r>
        <w:rPr>
          <w:spacing w:val="-3"/>
        </w:rPr>
        <w:t xml:space="preserve"> </w:t>
      </w:r>
      <w:r>
        <w:t>san</w:t>
      </w:r>
      <w:r>
        <w:rPr>
          <w:spacing w:val="-3"/>
        </w:rPr>
        <w:t>g</w:t>
      </w:r>
      <w:r>
        <w:t>ue</w:t>
      </w:r>
      <w:r>
        <w:rPr>
          <w:spacing w:val="-2"/>
        </w:rPr>
        <w:t xml:space="preserve"> </w:t>
      </w:r>
      <w:r>
        <w:t xml:space="preserve">e </w:t>
      </w:r>
      <w:r>
        <w:rPr>
          <w:spacing w:val="-3"/>
        </w:rPr>
        <w:t>g</w:t>
      </w:r>
      <w:r>
        <w:t>r</w:t>
      </w:r>
      <w:r>
        <w:rPr>
          <w:spacing w:val="1"/>
        </w:rPr>
        <w:t>i</w:t>
      </w:r>
      <w:r>
        <w:t>p</w:t>
      </w:r>
      <w:r>
        <w:rPr>
          <w:spacing w:val="-3"/>
        </w:rPr>
        <w:t>e</w:t>
      </w:r>
      <w:r>
        <w:t>);</w:t>
      </w:r>
    </w:p>
    <w:p w14:paraId="2F4D504F" w14:textId="77777777" w:rsidR="00107773" w:rsidRDefault="00000000">
      <w:pPr>
        <w:pStyle w:val="BodyText"/>
        <w:numPr>
          <w:ilvl w:val="0"/>
          <w:numId w:val="71"/>
        </w:numPr>
        <w:tabs>
          <w:tab w:val="left" w:pos="567"/>
        </w:tabs>
        <w:kinsoku w:val="0"/>
        <w:overflowPunct w:val="0"/>
        <w:ind w:left="0" w:firstLine="0"/>
      </w:pPr>
      <w:r>
        <w:t>infeções intestinais (incluindo gastroenterite);</w:t>
      </w:r>
    </w:p>
    <w:p w14:paraId="440EB12E"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da </w:t>
      </w:r>
      <w:r>
        <w:rPr>
          <w:spacing w:val="-3"/>
        </w:rPr>
        <w:t>p</w:t>
      </w:r>
      <w:r>
        <w:t>e</w:t>
      </w:r>
      <w:r>
        <w:rPr>
          <w:spacing w:val="-2"/>
        </w:rPr>
        <w:t>l</w:t>
      </w:r>
      <w:r>
        <w:t xml:space="preserve">e </w:t>
      </w:r>
      <w:r>
        <w:rPr>
          <w:spacing w:val="-2"/>
        </w:rPr>
        <w:t>(</w:t>
      </w:r>
      <w:r>
        <w:rPr>
          <w:spacing w:val="1"/>
        </w:rPr>
        <w:t>i</w:t>
      </w:r>
      <w:r>
        <w:t>n</w:t>
      </w:r>
      <w:r>
        <w:rPr>
          <w:spacing w:val="-3"/>
        </w:rPr>
        <w:t>c</w:t>
      </w:r>
      <w:r>
        <w:rPr>
          <w:spacing w:val="1"/>
        </w:rPr>
        <w:t>l</w:t>
      </w:r>
      <w:r>
        <w:t>u</w:t>
      </w:r>
      <w:r>
        <w:rPr>
          <w:spacing w:val="1"/>
        </w:rPr>
        <w:t>i</w:t>
      </w:r>
      <w:r>
        <w:rPr>
          <w:spacing w:val="-3"/>
        </w:rPr>
        <w:t>n</w:t>
      </w:r>
      <w:r>
        <w:t>do</w:t>
      </w:r>
      <w:r>
        <w:rPr>
          <w:spacing w:val="-3"/>
        </w:rPr>
        <w:t xml:space="preserve"> </w:t>
      </w:r>
      <w:r>
        <w:t>ce</w:t>
      </w:r>
      <w:r>
        <w:rPr>
          <w:spacing w:val="1"/>
        </w:rPr>
        <w:t>l</w:t>
      </w:r>
      <w:r>
        <w:rPr>
          <w:spacing w:val="-3"/>
        </w:rPr>
        <w:t>u</w:t>
      </w:r>
      <w:r>
        <w:rPr>
          <w:spacing w:val="1"/>
        </w:rPr>
        <w:t>l</w:t>
      </w:r>
      <w:r>
        <w:rPr>
          <w:spacing w:val="-2"/>
        </w:rPr>
        <w:t>i</w:t>
      </w:r>
      <w:r>
        <w:rPr>
          <w:spacing w:val="1"/>
        </w:rPr>
        <w:t>t</w:t>
      </w:r>
      <w:r>
        <w:t>e</w:t>
      </w:r>
      <w:r>
        <w:rPr>
          <w:spacing w:val="-2"/>
        </w:rPr>
        <w:t xml:space="preserve"> </w:t>
      </w:r>
      <w:r>
        <w:t xml:space="preserve">e </w:t>
      </w:r>
      <w:r>
        <w:rPr>
          <w:spacing w:val="-3"/>
        </w:rPr>
        <w:t>z</w:t>
      </w:r>
      <w:r>
        <w:t>ona</w:t>
      </w:r>
      <w:r>
        <w:rPr>
          <w:spacing w:val="-2"/>
        </w:rPr>
        <w:t>)</w:t>
      </w:r>
      <w:r>
        <w:t>;</w:t>
      </w:r>
    </w:p>
    <w:p w14:paraId="02AFFA52"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2"/>
        </w:rPr>
        <w:t>e</w:t>
      </w:r>
      <w:r>
        <w:t>çõ</w:t>
      </w:r>
      <w:r>
        <w:rPr>
          <w:spacing w:val="-2"/>
        </w:rPr>
        <w:t>e</w:t>
      </w:r>
      <w:r>
        <w:t>s dos ouvidos;</w:t>
      </w:r>
    </w:p>
    <w:p w14:paraId="3422CFA4"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o</w:t>
      </w:r>
      <w:r>
        <w:rPr>
          <w:spacing w:val="-2"/>
        </w:rPr>
        <w:t>r</w:t>
      </w:r>
      <w:r>
        <w:t>a</w:t>
      </w:r>
      <w:r>
        <w:rPr>
          <w:spacing w:val="1"/>
        </w:rPr>
        <w:t>i</w:t>
      </w:r>
      <w:r>
        <w:t>s</w:t>
      </w:r>
      <w:r>
        <w:rPr>
          <w:spacing w:val="-2"/>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2"/>
        </w:rPr>
        <w:t>i</w:t>
      </w:r>
      <w:r>
        <w:rPr>
          <w:spacing w:val="-3"/>
        </w:rPr>
        <w:t>n</w:t>
      </w:r>
      <w:r>
        <w:t>feç</w:t>
      </w:r>
      <w:r>
        <w:rPr>
          <w:spacing w:val="-3"/>
        </w:rPr>
        <w:t>õ</w:t>
      </w:r>
      <w:r>
        <w:t>es d</w:t>
      </w:r>
      <w:r>
        <w:rPr>
          <w:spacing w:val="-3"/>
        </w:rPr>
        <w:t>e</w:t>
      </w:r>
      <w:r>
        <w:t>n</w:t>
      </w:r>
      <w:r>
        <w:rPr>
          <w:spacing w:val="1"/>
        </w:rPr>
        <w:t>t</w:t>
      </w:r>
      <w:r>
        <w:rPr>
          <w:spacing w:val="-3"/>
        </w:rPr>
        <w:t>á</w:t>
      </w:r>
      <w:r>
        <w:t>r</w:t>
      </w:r>
      <w:r>
        <w:rPr>
          <w:spacing w:val="-2"/>
        </w:rPr>
        <w:t>i</w:t>
      </w:r>
      <w:r>
        <w:t>as e</w:t>
      </w:r>
      <w:r>
        <w:rPr>
          <w:spacing w:val="-2"/>
        </w:rPr>
        <w:t xml:space="preserve"> </w:t>
      </w:r>
      <w:r>
        <w:t>co</w:t>
      </w:r>
      <w:r>
        <w:rPr>
          <w:spacing w:val="-3"/>
        </w:rPr>
        <w:t>n</w:t>
      </w:r>
      <w:r>
        <w:t>s</w:t>
      </w:r>
      <w:r>
        <w:rPr>
          <w:spacing w:val="-2"/>
        </w:rPr>
        <w:t>t</w:t>
      </w:r>
      <w:r>
        <w:rPr>
          <w:spacing w:val="1"/>
        </w:rPr>
        <w:t>i</w:t>
      </w:r>
      <w:r>
        <w:t>pa</w:t>
      </w:r>
      <w:r>
        <w:rPr>
          <w:spacing w:val="-3"/>
        </w:rPr>
        <w:t>ç</w:t>
      </w:r>
      <w:r>
        <w:t>ões</w:t>
      </w:r>
      <w:r>
        <w:rPr>
          <w:spacing w:val="-2"/>
        </w:rPr>
        <w:t>)</w:t>
      </w:r>
      <w:r>
        <w:t>;</w:t>
      </w:r>
    </w:p>
    <w:p w14:paraId="368494BB"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do </w:t>
      </w:r>
      <w:r>
        <w:rPr>
          <w:spacing w:val="-2"/>
        </w:rPr>
        <w:t>s</w:t>
      </w:r>
      <w:r>
        <w:rPr>
          <w:spacing w:val="1"/>
        </w:rPr>
        <w:t>i</w:t>
      </w:r>
      <w:r>
        <w:rPr>
          <w:spacing w:val="-2"/>
        </w:rPr>
        <w:t>s</w:t>
      </w:r>
      <w:r>
        <w:rPr>
          <w:spacing w:val="1"/>
        </w:rPr>
        <w:t>t</w:t>
      </w:r>
      <w:r>
        <w:t>e</w:t>
      </w:r>
      <w:r>
        <w:rPr>
          <w:spacing w:val="-4"/>
        </w:rPr>
        <w:t>m</w:t>
      </w:r>
      <w:r>
        <w:t>a re</w:t>
      </w:r>
      <w:r>
        <w:rPr>
          <w:spacing w:val="-3"/>
        </w:rPr>
        <w:t>p</w:t>
      </w:r>
      <w:r>
        <w:t>ro</w:t>
      </w:r>
      <w:r>
        <w:rPr>
          <w:spacing w:val="-3"/>
        </w:rPr>
        <w:t>d</w:t>
      </w:r>
      <w:r>
        <w:t>u</w:t>
      </w:r>
      <w:r>
        <w:rPr>
          <w:spacing w:val="1"/>
        </w:rPr>
        <w:t>t</w:t>
      </w:r>
      <w:r>
        <w:t>o</w:t>
      </w:r>
      <w:r>
        <w:rPr>
          <w:spacing w:val="-2"/>
        </w:rPr>
        <w:t>r</w:t>
      </w:r>
      <w:r>
        <w:t>;</w:t>
      </w:r>
    </w:p>
    <w:p w14:paraId="174AA5B9"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ção</w:t>
      </w:r>
      <w:r>
        <w:rPr>
          <w:spacing w:val="-3"/>
        </w:rPr>
        <w:t xml:space="preserve"> </w:t>
      </w:r>
      <w:r>
        <w:t xml:space="preserve">do </w:t>
      </w:r>
      <w:r>
        <w:rPr>
          <w:spacing w:val="-2"/>
        </w:rPr>
        <w:t>t</w:t>
      </w:r>
      <w:r>
        <w:t>r</w:t>
      </w:r>
      <w:r>
        <w:rPr>
          <w:spacing w:val="-3"/>
        </w:rPr>
        <w:t>a</w:t>
      </w:r>
      <w:r>
        <w:rPr>
          <w:spacing w:val="1"/>
        </w:rPr>
        <w:t>t</w:t>
      </w:r>
      <w:r>
        <w:t>o u</w:t>
      </w:r>
      <w:r>
        <w:rPr>
          <w:spacing w:val="-2"/>
        </w:rPr>
        <w:t>r</w:t>
      </w:r>
      <w:r>
        <w:rPr>
          <w:spacing w:val="1"/>
        </w:rPr>
        <w:t>i</w:t>
      </w:r>
      <w:r>
        <w:t>n</w:t>
      </w:r>
      <w:r>
        <w:rPr>
          <w:spacing w:val="-3"/>
        </w:rPr>
        <w:t>á</w:t>
      </w:r>
      <w:r>
        <w:t>r</w:t>
      </w:r>
      <w:r>
        <w:rPr>
          <w:spacing w:val="-2"/>
        </w:rPr>
        <w:t>i</w:t>
      </w:r>
      <w:r>
        <w:t>o;</w:t>
      </w:r>
    </w:p>
    <w:p w14:paraId="25C4713E"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2"/>
        </w:rPr>
        <w:t>e</w:t>
      </w:r>
      <w:r>
        <w:t>çõ</w:t>
      </w:r>
      <w:r>
        <w:rPr>
          <w:spacing w:val="-2"/>
        </w:rPr>
        <w:t>e</w:t>
      </w:r>
      <w:r>
        <w:t>s fún</w:t>
      </w:r>
      <w:r>
        <w:rPr>
          <w:spacing w:val="-3"/>
        </w:rPr>
        <w:t>g</w:t>
      </w:r>
      <w:r>
        <w:rPr>
          <w:spacing w:val="1"/>
        </w:rPr>
        <w:t>i</w:t>
      </w:r>
      <w:r>
        <w:rPr>
          <w:spacing w:val="-2"/>
        </w:rPr>
        <w:t>c</w:t>
      </w:r>
      <w:r>
        <w:t>a</w:t>
      </w:r>
      <w:r>
        <w:rPr>
          <w:spacing w:val="-2"/>
        </w:rPr>
        <w:t>s;</w:t>
      </w:r>
    </w:p>
    <w:p w14:paraId="7C39127D"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das articulações;</w:t>
      </w:r>
    </w:p>
    <w:p w14:paraId="348743BE" w14:textId="77777777" w:rsidR="00107773" w:rsidRDefault="00000000">
      <w:pPr>
        <w:pStyle w:val="BodyText"/>
        <w:numPr>
          <w:ilvl w:val="0"/>
          <w:numId w:val="71"/>
        </w:numPr>
        <w:tabs>
          <w:tab w:val="left" w:pos="567"/>
        </w:tabs>
        <w:kinsoku w:val="0"/>
        <w:overflowPunct w:val="0"/>
        <w:ind w:left="0" w:firstLine="0"/>
      </w:pPr>
      <w:r>
        <w:rPr>
          <w:spacing w:val="1"/>
        </w:rPr>
        <w:t>t</w:t>
      </w:r>
      <w:r>
        <w:t>u</w:t>
      </w:r>
      <w:r>
        <w:rPr>
          <w:spacing w:val="-4"/>
        </w:rPr>
        <w:t>m</w:t>
      </w:r>
      <w:r>
        <w:t>ores be</w:t>
      </w:r>
      <w:r>
        <w:rPr>
          <w:spacing w:val="-3"/>
        </w:rPr>
        <w:t>n</w:t>
      </w:r>
      <w:r>
        <w:rPr>
          <w:spacing w:val="1"/>
        </w:rPr>
        <w:t>i</w:t>
      </w:r>
      <w:r>
        <w:rPr>
          <w:spacing w:val="-3"/>
        </w:rPr>
        <w:t>g</w:t>
      </w:r>
      <w:r>
        <w:t>nos;</w:t>
      </w:r>
    </w:p>
    <w:p w14:paraId="443E8D17" w14:textId="77777777" w:rsidR="00107773" w:rsidRDefault="00000000">
      <w:pPr>
        <w:pStyle w:val="BodyText"/>
        <w:numPr>
          <w:ilvl w:val="0"/>
          <w:numId w:val="71"/>
        </w:numPr>
        <w:tabs>
          <w:tab w:val="left" w:pos="567"/>
        </w:tabs>
        <w:kinsoku w:val="0"/>
        <w:overflowPunct w:val="0"/>
        <w:ind w:left="0" w:firstLine="0"/>
      </w:pPr>
      <w:r>
        <w:t>can</w:t>
      </w:r>
      <w:r>
        <w:rPr>
          <w:spacing w:val="-3"/>
        </w:rPr>
        <w:t>c</w:t>
      </w:r>
      <w:r>
        <w:t xml:space="preserve">ro </w:t>
      </w:r>
      <w:r>
        <w:rPr>
          <w:spacing w:val="-1"/>
        </w:rPr>
        <w:t>d</w:t>
      </w:r>
      <w:r>
        <w:t>a</w:t>
      </w:r>
      <w:r>
        <w:rPr>
          <w:spacing w:val="-2"/>
        </w:rPr>
        <w:t xml:space="preserve"> </w:t>
      </w:r>
      <w:r>
        <w:t>pe</w:t>
      </w:r>
      <w:r>
        <w:rPr>
          <w:spacing w:val="-2"/>
        </w:rPr>
        <w:t>l</w:t>
      </w:r>
      <w:r>
        <w:t>e;</w:t>
      </w:r>
    </w:p>
    <w:p w14:paraId="2EB7869F" w14:textId="77777777" w:rsidR="00107773" w:rsidRDefault="00000000">
      <w:pPr>
        <w:pStyle w:val="BodyText"/>
        <w:numPr>
          <w:ilvl w:val="0"/>
          <w:numId w:val="71"/>
        </w:numPr>
        <w:tabs>
          <w:tab w:val="left" w:pos="567"/>
        </w:tabs>
        <w:kinsoku w:val="0"/>
        <w:overflowPunct w:val="0"/>
        <w:ind w:left="0" w:firstLine="0"/>
      </w:pPr>
      <w:r>
        <w:t>rea</w:t>
      </w:r>
      <w:r>
        <w:rPr>
          <w:spacing w:val="-3"/>
        </w:rPr>
        <w:t>ç</w:t>
      </w:r>
      <w:r>
        <w:t>ões</w:t>
      </w:r>
      <w:r>
        <w:rPr>
          <w:spacing w:val="-2"/>
        </w:rPr>
        <w:t xml:space="preserve"> </w:t>
      </w:r>
      <w:r>
        <w:t>a</w:t>
      </w:r>
      <w:r>
        <w:rPr>
          <w:spacing w:val="1"/>
        </w:rPr>
        <w:t>l</w:t>
      </w:r>
      <w:r>
        <w:rPr>
          <w:spacing w:val="-3"/>
        </w:rPr>
        <w:t>é</w:t>
      </w:r>
      <w:r>
        <w:t>r</w:t>
      </w:r>
      <w:r>
        <w:rPr>
          <w:spacing w:val="-3"/>
        </w:rPr>
        <w:t>g</w:t>
      </w:r>
      <w:r>
        <w:rPr>
          <w:spacing w:val="1"/>
        </w:rPr>
        <w:t>i</w:t>
      </w:r>
      <w:r>
        <w:t>c</w:t>
      </w:r>
      <w:r>
        <w:rPr>
          <w:spacing w:val="-3"/>
        </w:rPr>
        <w:t>a</w:t>
      </w:r>
      <w:r>
        <w:t xml:space="preserve">s </w:t>
      </w:r>
      <w:r>
        <w:rPr>
          <w:spacing w:val="-2"/>
        </w:rPr>
        <w:t>(</w:t>
      </w:r>
      <w:r>
        <w:rPr>
          <w:spacing w:val="1"/>
        </w:rPr>
        <w:t>i</w:t>
      </w:r>
      <w:r>
        <w:t>n</w:t>
      </w:r>
      <w:r>
        <w:rPr>
          <w:spacing w:val="-3"/>
        </w:rPr>
        <w:t>c</w:t>
      </w:r>
      <w:r>
        <w:rPr>
          <w:spacing w:val="1"/>
        </w:rPr>
        <w:t>l</w:t>
      </w:r>
      <w:r>
        <w:t>u</w:t>
      </w:r>
      <w:r>
        <w:rPr>
          <w:spacing w:val="1"/>
        </w:rPr>
        <w:t>i</w:t>
      </w:r>
      <w:r>
        <w:rPr>
          <w:spacing w:val="-3"/>
        </w:rPr>
        <w:t>n</w:t>
      </w:r>
      <w:r>
        <w:t>do</w:t>
      </w:r>
      <w:r>
        <w:rPr>
          <w:spacing w:val="-3"/>
        </w:rPr>
        <w:t xml:space="preserve"> </w:t>
      </w:r>
      <w:r>
        <w:t>a</w:t>
      </w:r>
      <w:r>
        <w:rPr>
          <w:spacing w:val="1"/>
        </w:rPr>
        <w:t>l</w:t>
      </w:r>
      <w:r>
        <w:rPr>
          <w:spacing w:val="-3"/>
        </w:rPr>
        <w:t>e</w:t>
      </w:r>
      <w:r>
        <w:t>r</w:t>
      </w:r>
      <w:r>
        <w:rPr>
          <w:spacing w:val="-3"/>
        </w:rPr>
        <w:t>g</w:t>
      </w:r>
      <w:r>
        <w:rPr>
          <w:spacing w:val="1"/>
        </w:rPr>
        <w:t>i</w:t>
      </w:r>
      <w:r>
        <w:t>a sa</w:t>
      </w:r>
      <w:r>
        <w:rPr>
          <w:spacing w:val="-3"/>
        </w:rPr>
        <w:t>z</w:t>
      </w:r>
      <w:r>
        <w:t>on</w:t>
      </w:r>
      <w:r>
        <w:rPr>
          <w:spacing w:val="-3"/>
        </w:rPr>
        <w:t>a</w:t>
      </w:r>
      <w:r>
        <w:rPr>
          <w:spacing w:val="1"/>
        </w:rPr>
        <w:t>l</w:t>
      </w:r>
      <w:r>
        <w:rPr>
          <w:spacing w:val="-2"/>
        </w:rPr>
        <w:t>)</w:t>
      </w:r>
      <w:r>
        <w:t>;</w:t>
      </w:r>
    </w:p>
    <w:p w14:paraId="51B43E61" w14:textId="77777777" w:rsidR="00107773" w:rsidRDefault="00000000">
      <w:pPr>
        <w:pStyle w:val="BodyText"/>
        <w:numPr>
          <w:ilvl w:val="0"/>
          <w:numId w:val="71"/>
        </w:numPr>
        <w:tabs>
          <w:tab w:val="left" w:pos="567"/>
        </w:tabs>
        <w:kinsoku w:val="0"/>
        <w:overflowPunct w:val="0"/>
        <w:ind w:left="0" w:firstLine="0"/>
      </w:pPr>
      <w:r>
        <w:t>des</w:t>
      </w:r>
      <w:r>
        <w:rPr>
          <w:spacing w:val="1"/>
        </w:rPr>
        <w:t>i</w:t>
      </w:r>
      <w:r>
        <w:rPr>
          <w:spacing w:val="-3"/>
        </w:rPr>
        <w:t>d</w:t>
      </w:r>
      <w:r>
        <w:t>r</w:t>
      </w:r>
      <w:r>
        <w:rPr>
          <w:spacing w:val="-3"/>
        </w:rPr>
        <w:t>a</w:t>
      </w:r>
      <w:r>
        <w:rPr>
          <w:spacing w:val="1"/>
        </w:rPr>
        <w:t>t</w:t>
      </w:r>
      <w:r>
        <w:t>a</w:t>
      </w:r>
      <w:r>
        <w:rPr>
          <w:spacing w:val="-3"/>
        </w:rPr>
        <w:t>ç</w:t>
      </w:r>
      <w:r>
        <w:t>ão;</w:t>
      </w:r>
    </w:p>
    <w:p w14:paraId="0AC9E70F"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s do hu</w:t>
      </w:r>
      <w:r>
        <w:rPr>
          <w:spacing w:val="-4"/>
        </w:rPr>
        <w:t>m</w:t>
      </w:r>
      <w:r>
        <w:t>or</w:t>
      </w:r>
      <w:r>
        <w:rPr>
          <w:spacing w:val="1"/>
        </w:rPr>
        <w:t xml:space="preserve"> </w:t>
      </w:r>
      <w:r>
        <w:rPr>
          <w:spacing w:val="-2"/>
        </w:rPr>
        <w:t>(</w:t>
      </w:r>
      <w:r>
        <w:rPr>
          <w:spacing w:val="1"/>
        </w:rPr>
        <w:t>i</w:t>
      </w:r>
      <w:r>
        <w:t>n</w:t>
      </w:r>
      <w:r>
        <w:rPr>
          <w:spacing w:val="-3"/>
        </w:rPr>
        <w:t>c</w:t>
      </w:r>
      <w:r>
        <w:rPr>
          <w:spacing w:val="1"/>
        </w:rPr>
        <w:t>l</w:t>
      </w:r>
      <w:r>
        <w:t>u</w:t>
      </w:r>
      <w:r>
        <w:rPr>
          <w:spacing w:val="-2"/>
        </w:rPr>
        <w:t>i</w:t>
      </w:r>
      <w:r>
        <w:t>ndo de</w:t>
      </w:r>
      <w:r>
        <w:rPr>
          <w:spacing w:val="-3"/>
        </w:rPr>
        <w:t>p</w:t>
      </w:r>
      <w:r>
        <w:t>re</w:t>
      </w:r>
      <w:r>
        <w:rPr>
          <w:spacing w:val="-2"/>
        </w:rPr>
        <w:t>s</w:t>
      </w:r>
      <w:r>
        <w:t>sã</w:t>
      </w:r>
      <w:r>
        <w:rPr>
          <w:spacing w:val="-3"/>
        </w:rPr>
        <w:t>o</w:t>
      </w:r>
      <w:r>
        <w:t>);</w:t>
      </w:r>
    </w:p>
    <w:p w14:paraId="7EB1D96D" w14:textId="77777777" w:rsidR="00107773" w:rsidRDefault="00000000">
      <w:pPr>
        <w:pStyle w:val="BodyText"/>
        <w:numPr>
          <w:ilvl w:val="0"/>
          <w:numId w:val="71"/>
        </w:numPr>
        <w:tabs>
          <w:tab w:val="left" w:pos="567"/>
        </w:tabs>
        <w:kinsoku w:val="0"/>
        <w:overflowPunct w:val="0"/>
        <w:ind w:left="0" w:firstLine="0"/>
      </w:pPr>
      <w:r>
        <w:t>ans</w:t>
      </w:r>
      <w:r>
        <w:rPr>
          <w:spacing w:val="-2"/>
        </w:rPr>
        <w:t>i</w:t>
      </w:r>
      <w:r>
        <w:t>eda</w:t>
      </w:r>
      <w:r>
        <w:rPr>
          <w:spacing w:val="-3"/>
        </w:rPr>
        <w:t>d</w:t>
      </w:r>
      <w:r>
        <w:t>e;</w:t>
      </w:r>
    </w:p>
    <w:p w14:paraId="07EF2688"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ador</w:t>
      </w:r>
      <w:r>
        <w:rPr>
          <w:spacing w:val="-4"/>
        </w:rPr>
        <w:t>m</w:t>
      </w:r>
      <w:r>
        <w:t>ece</w:t>
      </w:r>
      <w:r>
        <w:rPr>
          <w:spacing w:val="-2"/>
        </w:rPr>
        <w:t>r</w:t>
      </w:r>
      <w:r>
        <w:t>;</w:t>
      </w:r>
    </w:p>
    <w:p w14:paraId="7CA5F3AA"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rPr>
          <w:spacing w:val="1"/>
        </w:rPr>
        <w:t>t</w:t>
      </w:r>
      <w:r>
        <w:rPr>
          <w:spacing w:val="-3"/>
        </w:rPr>
        <w:t>a</w:t>
      </w:r>
      <w:r>
        <w:rPr>
          <w:spacing w:val="1"/>
        </w:rPr>
        <w:t>i</w:t>
      </w:r>
      <w:r>
        <w:t>s</w:t>
      </w:r>
      <w:r>
        <w:rPr>
          <w:spacing w:val="-2"/>
        </w:rPr>
        <w:t xml:space="preserve"> </w:t>
      </w:r>
      <w:r>
        <w:t>co</w:t>
      </w:r>
      <w:r>
        <w:rPr>
          <w:spacing w:val="-4"/>
        </w:rPr>
        <w:t>m</w:t>
      </w:r>
      <w:r>
        <w:t>o prur</w:t>
      </w:r>
      <w:r>
        <w:rPr>
          <w:spacing w:val="1"/>
        </w:rPr>
        <w:t>i</w:t>
      </w:r>
      <w:r>
        <w:rPr>
          <w:spacing w:val="-3"/>
        </w:rPr>
        <w:t>d</w:t>
      </w:r>
      <w:r>
        <w:t>o, co</w:t>
      </w:r>
      <w:r>
        <w:rPr>
          <w:spacing w:val="-4"/>
        </w:rPr>
        <w:t>m</w:t>
      </w:r>
      <w:r>
        <w:rPr>
          <w:spacing w:val="1"/>
        </w:rPr>
        <w:t>i</w:t>
      </w:r>
      <w:r>
        <w:t>chão</w:t>
      </w:r>
      <w:r>
        <w:rPr>
          <w:spacing w:val="-3"/>
        </w:rPr>
        <w:t xml:space="preserve"> o</w:t>
      </w:r>
      <w:r>
        <w:t>u dor</w:t>
      </w:r>
      <w:r>
        <w:rPr>
          <w:spacing w:val="-4"/>
        </w:rPr>
        <w:t>m</w:t>
      </w:r>
      <w:r>
        <w:t>ênc</w:t>
      </w:r>
      <w:r>
        <w:rPr>
          <w:spacing w:val="1"/>
        </w:rPr>
        <w:t>i</w:t>
      </w:r>
      <w:r>
        <w:rPr>
          <w:spacing w:val="-3"/>
        </w:rPr>
        <w:t>a</w:t>
      </w:r>
      <w:r>
        <w:t>;</w:t>
      </w:r>
    </w:p>
    <w:p w14:paraId="0581ACCF" w14:textId="77777777" w:rsidR="00107773" w:rsidRDefault="00000000">
      <w:pPr>
        <w:pStyle w:val="BodyText"/>
        <w:numPr>
          <w:ilvl w:val="0"/>
          <w:numId w:val="71"/>
        </w:numPr>
        <w:tabs>
          <w:tab w:val="left" w:pos="567"/>
        </w:tabs>
        <w:kinsoku w:val="0"/>
        <w:overflowPunct w:val="0"/>
        <w:ind w:left="0" w:firstLine="0"/>
      </w:pPr>
      <w:r>
        <w:t>enxaq</w:t>
      </w:r>
      <w:r>
        <w:rPr>
          <w:spacing w:val="-3"/>
        </w:rPr>
        <w:t>u</w:t>
      </w:r>
      <w:r>
        <w:t>ec</w:t>
      </w:r>
      <w:r>
        <w:rPr>
          <w:spacing w:val="-3"/>
        </w:rPr>
        <w:t>a</w:t>
      </w:r>
      <w:r>
        <w:t>;</w:t>
      </w:r>
    </w:p>
    <w:p w14:paraId="5ACF31FA" w14:textId="77777777" w:rsidR="00107773" w:rsidRDefault="00000000">
      <w:pPr>
        <w:pStyle w:val="BodyText"/>
        <w:numPr>
          <w:ilvl w:val="0"/>
          <w:numId w:val="71"/>
        </w:numPr>
        <w:tabs>
          <w:tab w:val="left" w:pos="567"/>
        </w:tabs>
        <w:kinsoku w:val="0"/>
        <w:overflowPunct w:val="0"/>
        <w:ind w:left="0" w:firstLine="0"/>
      </w:pPr>
      <w:r>
        <w:t>co</w:t>
      </w:r>
      <w:r>
        <w:rPr>
          <w:spacing w:val="-4"/>
        </w:rPr>
        <w:t>m</w:t>
      </w:r>
      <w:r>
        <w:t xml:space="preserve">pressão </w:t>
      </w:r>
      <w:r>
        <w:rPr>
          <w:spacing w:val="-3"/>
        </w:rPr>
        <w:t>d</w:t>
      </w:r>
      <w:r>
        <w:t xml:space="preserve">a </w:t>
      </w:r>
      <w:r>
        <w:rPr>
          <w:spacing w:val="-2"/>
        </w:rPr>
        <w:t>r</w:t>
      </w:r>
      <w:r>
        <w:t>a</w:t>
      </w:r>
      <w:r>
        <w:rPr>
          <w:spacing w:val="1"/>
        </w:rPr>
        <w:t>i</w:t>
      </w:r>
      <w:r>
        <w:t>z</w:t>
      </w:r>
      <w:r>
        <w:rPr>
          <w:spacing w:val="-2"/>
        </w:rPr>
        <w:t xml:space="preserve"> </w:t>
      </w:r>
      <w:r>
        <w:t>n</w:t>
      </w:r>
      <w:r>
        <w:rPr>
          <w:spacing w:val="-3"/>
        </w:rPr>
        <w:t>e</w:t>
      </w:r>
      <w:r>
        <w:t>r</w:t>
      </w:r>
      <w:r>
        <w:rPr>
          <w:spacing w:val="-3"/>
        </w:rPr>
        <w:t>v</w:t>
      </w:r>
      <w:r>
        <w:t>osa (</w:t>
      </w:r>
      <w:r>
        <w:rPr>
          <w:spacing w:val="1"/>
        </w:rPr>
        <w:t>i</w:t>
      </w:r>
      <w:r>
        <w:rPr>
          <w:spacing w:val="-3"/>
        </w:rPr>
        <w:t>n</w:t>
      </w:r>
      <w:r>
        <w:t>c</w:t>
      </w:r>
      <w:r>
        <w:rPr>
          <w:spacing w:val="1"/>
        </w:rPr>
        <w:t>l</w:t>
      </w:r>
      <w:r>
        <w:rPr>
          <w:spacing w:val="-3"/>
        </w:rPr>
        <w:t>u</w:t>
      </w:r>
      <w:r>
        <w:rPr>
          <w:spacing w:val="1"/>
        </w:rPr>
        <w:t>i</w:t>
      </w:r>
      <w:r>
        <w:t>ndo</w:t>
      </w:r>
      <w:r>
        <w:rPr>
          <w:spacing w:val="-3"/>
        </w:rPr>
        <w:t xml:space="preserve"> </w:t>
      </w:r>
      <w:r>
        <w:t>dor</w:t>
      </w:r>
      <w:r>
        <w:rPr>
          <w:spacing w:val="-2"/>
        </w:rPr>
        <w:t xml:space="preserve"> </w:t>
      </w:r>
      <w:r>
        <w:rPr>
          <w:spacing w:val="1"/>
        </w:rPr>
        <w:t>l</w:t>
      </w:r>
      <w:r>
        <w:t>o</w:t>
      </w:r>
      <w:r>
        <w:rPr>
          <w:spacing w:val="-4"/>
        </w:rPr>
        <w:t>m</w:t>
      </w:r>
      <w:r>
        <w:t>bar</w:t>
      </w:r>
      <w:r>
        <w:rPr>
          <w:spacing w:val="1"/>
        </w:rPr>
        <w:t xml:space="preserve"> </w:t>
      </w:r>
      <w:r>
        <w:t>e d</w:t>
      </w:r>
      <w:r>
        <w:rPr>
          <w:spacing w:val="-3"/>
        </w:rPr>
        <w:t>o</w:t>
      </w:r>
      <w:r>
        <w:t>r</w:t>
      </w:r>
      <w:r>
        <w:rPr>
          <w:spacing w:val="1"/>
        </w:rPr>
        <w:t xml:space="preserve"> </w:t>
      </w:r>
      <w:r>
        <w:t>nas</w:t>
      </w:r>
      <w:r>
        <w:rPr>
          <w:spacing w:val="-2"/>
        </w:rPr>
        <w:t xml:space="preserve"> </w:t>
      </w:r>
      <w:r>
        <w:t>pe</w:t>
      </w:r>
      <w:r>
        <w:rPr>
          <w:spacing w:val="-2"/>
        </w:rPr>
        <w:t>r</w:t>
      </w:r>
      <w:r>
        <w:t>na</w:t>
      </w:r>
      <w:r>
        <w:rPr>
          <w:spacing w:val="-2"/>
        </w:rPr>
        <w:t>s</w:t>
      </w:r>
      <w:r>
        <w:t>);</w:t>
      </w:r>
    </w:p>
    <w:p w14:paraId="59BD272D"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 xml:space="preserve">s da </w:t>
      </w:r>
      <w:r>
        <w:rPr>
          <w:spacing w:val="-3"/>
        </w:rPr>
        <w:t>v</w:t>
      </w:r>
      <w:r>
        <w:rPr>
          <w:spacing w:val="1"/>
        </w:rPr>
        <w:t>i</w:t>
      </w:r>
      <w:r>
        <w:rPr>
          <w:spacing w:val="-2"/>
        </w:rPr>
        <w:t>s</w:t>
      </w:r>
      <w:r>
        <w:t>ão;</w:t>
      </w:r>
    </w:p>
    <w:p w14:paraId="4894BDA4"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f</w:t>
      </w:r>
      <w:r>
        <w:rPr>
          <w:spacing w:val="1"/>
        </w:rPr>
        <w:t>l</w:t>
      </w:r>
      <w:r>
        <w:t>a</w:t>
      </w:r>
      <w:r>
        <w:rPr>
          <w:spacing w:val="-4"/>
        </w:rPr>
        <w:t>m</w:t>
      </w:r>
      <w:r>
        <w:t>ação d</w:t>
      </w:r>
      <w:r>
        <w:rPr>
          <w:spacing w:val="-3"/>
        </w:rPr>
        <w:t>o</w:t>
      </w:r>
      <w:r>
        <w:t>s o</w:t>
      </w:r>
      <w:r>
        <w:rPr>
          <w:spacing w:val="1"/>
        </w:rPr>
        <w:t>l</w:t>
      </w:r>
      <w:r>
        <w:rPr>
          <w:spacing w:val="-3"/>
        </w:rPr>
        <w:t>h</w:t>
      </w:r>
      <w:r>
        <w:t>os;</w:t>
      </w:r>
    </w:p>
    <w:p w14:paraId="0D3C23AF" w14:textId="77777777" w:rsidR="00107773" w:rsidRDefault="00000000">
      <w:pPr>
        <w:pStyle w:val="BodyText"/>
        <w:numPr>
          <w:ilvl w:val="0"/>
          <w:numId w:val="71"/>
        </w:numPr>
        <w:tabs>
          <w:tab w:val="left" w:pos="567"/>
        </w:tabs>
        <w:kinsoku w:val="0"/>
        <w:overflowPunct w:val="0"/>
        <w:ind w:left="0" w:firstLine="0"/>
      </w:pPr>
      <w:r>
        <w:rPr>
          <w:spacing w:val="1"/>
        </w:rPr>
        <w:t>i</w:t>
      </w:r>
      <w:r>
        <w:rPr>
          <w:spacing w:val="-3"/>
        </w:rPr>
        <w:t>n</w:t>
      </w:r>
      <w:r>
        <w:t>f</w:t>
      </w:r>
      <w:r>
        <w:rPr>
          <w:spacing w:val="1"/>
        </w:rPr>
        <w:t>l</w:t>
      </w:r>
      <w:r>
        <w:t>a</w:t>
      </w:r>
      <w:r>
        <w:rPr>
          <w:spacing w:val="-4"/>
        </w:rPr>
        <w:t>m</w:t>
      </w:r>
      <w:r>
        <w:t>ação</w:t>
      </w:r>
      <w:r>
        <w:rPr>
          <w:spacing w:val="-3"/>
        </w:rPr>
        <w:t xml:space="preserve"> </w:t>
      </w:r>
      <w:r>
        <w:t xml:space="preserve">das </w:t>
      </w:r>
      <w:r>
        <w:rPr>
          <w:spacing w:val="-3"/>
        </w:rPr>
        <w:t>p</w:t>
      </w:r>
      <w:r>
        <w:t>á</w:t>
      </w:r>
      <w:r>
        <w:rPr>
          <w:spacing w:val="1"/>
        </w:rPr>
        <w:t>l</w:t>
      </w:r>
      <w:r>
        <w:rPr>
          <w:spacing w:val="-3"/>
        </w:rPr>
        <w:t>p</w:t>
      </w:r>
      <w:r>
        <w:t>eb</w:t>
      </w:r>
      <w:r>
        <w:rPr>
          <w:spacing w:val="-2"/>
        </w:rPr>
        <w:t>r</w:t>
      </w:r>
      <w:r>
        <w:t>as e</w:t>
      </w:r>
      <w:r>
        <w:rPr>
          <w:spacing w:val="-2"/>
        </w:rPr>
        <w:t xml:space="preserve"> </w:t>
      </w:r>
      <w:r>
        <w:rPr>
          <w:spacing w:val="1"/>
        </w:rPr>
        <w:t>i</w:t>
      </w:r>
      <w:r>
        <w:t>nc</w:t>
      </w:r>
      <w:r>
        <w:rPr>
          <w:spacing w:val="-3"/>
        </w:rPr>
        <w:t>h</w:t>
      </w:r>
      <w:r>
        <w:t xml:space="preserve">aço </w:t>
      </w:r>
      <w:r>
        <w:rPr>
          <w:spacing w:val="-3"/>
        </w:rPr>
        <w:t>d</w:t>
      </w:r>
      <w:r>
        <w:t>e o</w:t>
      </w:r>
      <w:r>
        <w:rPr>
          <w:spacing w:val="-2"/>
        </w:rPr>
        <w:t>l</w:t>
      </w:r>
      <w:r>
        <w:t>ho</w:t>
      </w:r>
      <w:r>
        <w:rPr>
          <w:spacing w:val="-2"/>
        </w:rPr>
        <w:t>s</w:t>
      </w:r>
      <w:r>
        <w:t>;</w:t>
      </w:r>
    </w:p>
    <w:p w14:paraId="5731A1A7" w14:textId="77777777" w:rsidR="00107773" w:rsidRDefault="00000000">
      <w:pPr>
        <w:pStyle w:val="BodyText"/>
        <w:numPr>
          <w:ilvl w:val="0"/>
          <w:numId w:val="71"/>
        </w:numPr>
        <w:tabs>
          <w:tab w:val="left" w:pos="567"/>
        </w:tabs>
        <w:kinsoku w:val="0"/>
        <w:overflowPunct w:val="0"/>
        <w:ind w:left="0" w:firstLine="0"/>
      </w:pPr>
      <w:r>
        <w:rPr>
          <w:spacing w:val="-3"/>
        </w:rPr>
        <w:t>v</w:t>
      </w:r>
      <w:r>
        <w:t>er</w:t>
      </w:r>
      <w:r>
        <w:rPr>
          <w:spacing w:val="1"/>
        </w:rPr>
        <w:t>ti</w:t>
      </w:r>
      <w:r>
        <w:rPr>
          <w:spacing w:val="-3"/>
        </w:rPr>
        <w:t>g</w:t>
      </w:r>
      <w:r>
        <w:t>ens (sensação de tonturas ou de ter a cabeça a andar à roda);</w:t>
      </w:r>
    </w:p>
    <w:p w14:paraId="26135C89" w14:textId="77777777" w:rsidR="00107773" w:rsidRDefault="00000000">
      <w:pPr>
        <w:pStyle w:val="BodyText"/>
        <w:numPr>
          <w:ilvl w:val="0"/>
          <w:numId w:val="71"/>
        </w:numPr>
        <w:tabs>
          <w:tab w:val="left" w:pos="567"/>
        </w:tabs>
        <w:kinsoku w:val="0"/>
        <w:overflowPunct w:val="0"/>
        <w:ind w:left="0" w:firstLine="0"/>
      </w:pPr>
      <w:r>
        <w:t>sens</w:t>
      </w:r>
      <w:r>
        <w:rPr>
          <w:spacing w:val="-3"/>
        </w:rPr>
        <w:t>a</w:t>
      </w:r>
      <w:r>
        <w:t xml:space="preserve">ção </w:t>
      </w:r>
      <w:r>
        <w:rPr>
          <w:spacing w:val="-3"/>
        </w:rPr>
        <w:t>d</w:t>
      </w:r>
      <w:r>
        <w:t>e b</w:t>
      </w:r>
      <w:r>
        <w:rPr>
          <w:spacing w:val="-3"/>
        </w:rPr>
        <w:t>a</w:t>
      </w:r>
      <w:r>
        <w:rPr>
          <w:spacing w:val="1"/>
        </w:rPr>
        <w:t>ti</w:t>
      </w:r>
      <w:r>
        <w:rPr>
          <w:spacing w:val="-4"/>
        </w:rPr>
        <w:t>m</w:t>
      </w:r>
      <w:r>
        <w:t>en</w:t>
      </w:r>
      <w:r>
        <w:rPr>
          <w:spacing w:val="1"/>
        </w:rPr>
        <w:t>t</w:t>
      </w:r>
      <w:r>
        <w:t>o</w:t>
      </w:r>
      <w:r>
        <w:rPr>
          <w:spacing w:val="-3"/>
        </w:rPr>
        <w:t xml:space="preserve"> </w:t>
      </w:r>
      <w:r>
        <w:t>ca</w:t>
      </w:r>
      <w:r>
        <w:rPr>
          <w:spacing w:val="-2"/>
        </w:rPr>
        <w:t>r</w:t>
      </w:r>
      <w:r>
        <w:rPr>
          <w:spacing w:val="-3"/>
        </w:rPr>
        <w:t>d</w:t>
      </w:r>
      <w:r>
        <w:rPr>
          <w:spacing w:val="1"/>
        </w:rPr>
        <w:t>í</w:t>
      </w:r>
      <w:r>
        <w:t>aco</w:t>
      </w:r>
      <w:r>
        <w:rPr>
          <w:spacing w:val="-3"/>
        </w:rPr>
        <w:t xml:space="preserve"> </w:t>
      </w:r>
      <w:r>
        <w:t>rá</w:t>
      </w:r>
      <w:r>
        <w:rPr>
          <w:spacing w:val="-3"/>
        </w:rPr>
        <w:t>p</w:t>
      </w:r>
      <w:r>
        <w:rPr>
          <w:spacing w:val="1"/>
        </w:rPr>
        <w:t>i</w:t>
      </w:r>
      <w:r>
        <w:t>d</w:t>
      </w:r>
      <w:r>
        <w:rPr>
          <w:spacing w:val="-3"/>
        </w:rPr>
        <w:t>o</w:t>
      </w:r>
      <w:r>
        <w:t>;</w:t>
      </w:r>
    </w:p>
    <w:p w14:paraId="4FD1B794" w14:textId="77777777" w:rsidR="00107773" w:rsidRDefault="00000000">
      <w:pPr>
        <w:pStyle w:val="BodyText"/>
        <w:numPr>
          <w:ilvl w:val="0"/>
          <w:numId w:val="71"/>
        </w:numPr>
        <w:tabs>
          <w:tab w:val="left" w:pos="567"/>
        </w:tabs>
        <w:kinsoku w:val="0"/>
        <w:overflowPunct w:val="0"/>
        <w:ind w:left="0" w:firstLine="0"/>
      </w:pPr>
      <w:r>
        <w:t xml:space="preserve">tensão </w:t>
      </w:r>
      <w:r>
        <w:rPr>
          <w:spacing w:val="-2"/>
        </w:rPr>
        <w:t>a</w:t>
      </w:r>
      <w:r>
        <w:t>r</w:t>
      </w:r>
      <w:r>
        <w:rPr>
          <w:spacing w:val="-2"/>
        </w:rPr>
        <w:t>t</w:t>
      </w:r>
      <w:r>
        <w:t>e</w:t>
      </w:r>
      <w:r>
        <w:rPr>
          <w:spacing w:val="-2"/>
        </w:rPr>
        <w:t>r</w:t>
      </w:r>
      <w:r>
        <w:rPr>
          <w:spacing w:val="1"/>
        </w:rPr>
        <w:t>i</w:t>
      </w:r>
      <w:r>
        <w:rPr>
          <w:spacing w:val="-2"/>
        </w:rPr>
        <w:t>a</w:t>
      </w:r>
      <w:r>
        <w:t>l</w:t>
      </w:r>
      <w:r>
        <w:rPr>
          <w:spacing w:val="1"/>
        </w:rPr>
        <w:t xml:space="preserve"> </w:t>
      </w:r>
      <w:r>
        <w:rPr>
          <w:spacing w:val="-2"/>
        </w:rPr>
        <w:t>a</w:t>
      </w:r>
      <w:r>
        <w:rPr>
          <w:spacing w:val="1"/>
        </w:rPr>
        <w:t>lt</w:t>
      </w:r>
      <w:r>
        <w:rPr>
          <w:spacing w:val="-2"/>
        </w:rPr>
        <w:t>a;</w:t>
      </w:r>
    </w:p>
    <w:p w14:paraId="3B7C915E" w14:textId="77777777" w:rsidR="00107773" w:rsidRDefault="00000000">
      <w:pPr>
        <w:pStyle w:val="BodyText"/>
        <w:numPr>
          <w:ilvl w:val="0"/>
          <w:numId w:val="71"/>
        </w:numPr>
        <w:tabs>
          <w:tab w:val="left" w:pos="567"/>
        </w:tabs>
        <w:kinsoku w:val="0"/>
        <w:overflowPunct w:val="0"/>
        <w:ind w:left="0" w:firstLine="0"/>
      </w:pPr>
      <w:r>
        <w:t>vermelhidão;</w:t>
      </w:r>
    </w:p>
    <w:p w14:paraId="34E18C81" w14:textId="77777777" w:rsidR="00107773" w:rsidRDefault="00000000">
      <w:pPr>
        <w:pStyle w:val="BodyText"/>
        <w:numPr>
          <w:ilvl w:val="0"/>
          <w:numId w:val="71"/>
        </w:numPr>
        <w:tabs>
          <w:tab w:val="left" w:pos="567"/>
        </w:tabs>
        <w:kinsoku w:val="0"/>
        <w:overflowPunct w:val="0"/>
        <w:ind w:left="0" w:firstLine="0"/>
      </w:pPr>
      <w:r>
        <w:t>he</w:t>
      </w:r>
      <w:r>
        <w:rPr>
          <w:spacing w:val="-4"/>
        </w:rPr>
        <w:t>m</w:t>
      </w:r>
      <w:r>
        <w:t>a</w:t>
      </w:r>
      <w:r>
        <w:rPr>
          <w:spacing w:val="1"/>
        </w:rPr>
        <w:t>t</w:t>
      </w:r>
      <w:r>
        <w:t>o</w:t>
      </w:r>
      <w:r>
        <w:rPr>
          <w:spacing w:val="-4"/>
        </w:rPr>
        <w:t>m</w:t>
      </w:r>
      <w:r>
        <w:t>a;</w:t>
      </w:r>
    </w:p>
    <w:p w14:paraId="4BD80409" w14:textId="77777777" w:rsidR="00107773" w:rsidRDefault="00000000">
      <w:pPr>
        <w:pStyle w:val="BodyText"/>
        <w:numPr>
          <w:ilvl w:val="0"/>
          <w:numId w:val="71"/>
        </w:numPr>
        <w:tabs>
          <w:tab w:val="left" w:pos="567"/>
        </w:tabs>
        <w:kinsoku w:val="0"/>
        <w:overflowPunct w:val="0"/>
        <w:ind w:left="0" w:firstLine="0"/>
      </w:pPr>
      <w:r>
        <w:rPr>
          <w:spacing w:val="1"/>
        </w:rPr>
        <w:t>t</w:t>
      </w:r>
      <w:r>
        <w:t>os</w:t>
      </w:r>
      <w:r>
        <w:rPr>
          <w:spacing w:val="-2"/>
        </w:rPr>
        <w:t>s</w:t>
      </w:r>
      <w:r>
        <w:t>e;</w:t>
      </w:r>
    </w:p>
    <w:p w14:paraId="391F9893" w14:textId="77777777" w:rsidR="00107773" w:rsidRDefault="00000000">
      <w:pPr>
        <w:pStyle w:val="BodyText"/>
        <w:numPr>
          <w:ilvl w:val="0"/>
          <w:numId w:val="71"/>
        </w:numPr>
        <w:tabs>
          <w:tab w:val="left" w:pos="567"/>
        </w:tabs>
        <w:kinsoku w:val="0"/>
        <w:overflowPunct w:val="0"/>
        <w:ind w:left="0" w:firstLine="0"/>
      </w:pPr>
      <w:r>
        <w:t>as</w:t>
      </w:r>
      <w:r>
        <w:rPr>
          <w:spacing w:val="-4"/>
        </w:rPr>
        <w:t>m</w:t>
      </w:r>
      <w:r>
        <w:t>a;</w:t>
      </w:r>
    </w:p>
    <w:p w14:paraId="0C2D07F0"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res</w:t>
      </w:r>
      <w:r>
        <w:rPr>
          <w:spacing w:val="-3"/>
        </w:rPr>
        <w:t>p</w:t>
      </w:r>
      <w:r>
        <w:rPr>
          <w:spacing w:val="1"/>
        </w:rPr>
        <w:t>i</w:t>
      </w:r>
      <w:r>
        <w:t>r</w:t>
      </w:r>
      <w:r>
        <w:rPr>
          <w:spacing w:val="-3"/>
        </w:rPr>
        <w:t>a</w:t>
      </w:r>
      <w:r>
        <w:t>r;</w:t>
      </w:r>
    </w:p>
    <w:p w14:paraId="36962F12" w14:textId="77777777" w:rsidR="00107773" w:rsidRDefault="00000000">
      <w:pPr>
        <w:pStyle w:val="BodyText"/>
        <w:numPr>
          <w:ilvl w:val="0"/>
          <w:numId w:val="71"/>
        </w:numPr>
        <w:tabs>
          <w:tab w:val="left" w:pos="567"/>
        </w:tabs>
        <w:kinsoku w:val="0"/>
        <w:overflowPunct w:val="0"/>
        <w:ind w:left="0" w:firstLine="0"/>
      </w:pPr>
      <w:r>
        <w:t>he</w:t>
      </w:r>
      <w:r>
        <w:rPr>
          <w:spacing w:val="-4"/>
        </w:rPr>
        <w:t>m</w:t>
      </w:r>
      <w:r>
        <w:t>orra</w:t>
      </w:r>
      <w:r>
        <w:rPr>
          <w:spacing w:val="-3"/>
        </w:rPr>
        <w:t>g</w:t>
      </w:r>
      <w:r>
        <w:rPr>
          <w:spacing w:val="1"/>
        </w:rPr>
        <w:t>i</w:t>
      </w:r>
      <w:r>
        <w:t xml:space="preserve">a </w:t>
      </w:r>
      <w:r>
        <w:rPr>
          <w:spacing w:val="-3"/>
        </w:rPr>
        <w:t>g</w:t>
      </w:r>
      <w:r>
        <w:t>as</w:t>
      </w:r>
      <w:r>
        <w:rPr>
          <w:spacing w:val="1"/>
        </w:rPr>
        <w:t>t</w:t>
      </w:r>
      <w:r>
        <w:rPr>
          <w:spacing w:val="-2"/>
        </w:rPr>
        <w:t>r</w:t>
      </w:r>
      <w:r>
        <w:t>o</w:t>
      </w:r>
      <w:r>
        <w:rPr>
          <w:spacing w:val="1"/>
        </w:rPr>
        <w:t>i</w:t>
      </w:r>
      <w:r>
        <w:rPr>
          <w:spacing w:val="-3"/>
        </w:rPr>
        <w:t>n</w:t>
      </w:r>
      <w:r>
        <w:rPr>
          <w:spacing w:val="1"/>
        </w:rPr>
        <w:t>t</w:t>
      </w:r>
      <w:r>
        <w:t>e</w:t>
      </w:r>
      <w:r>
        <w:rPr>
          <w:spacing w:val="-2"/>
        </w:rPr>
        <w:t>st</w:t>
      </w:r>
      <w:r>
        <w:rPr>
          <w:spacing w:val="1"/>
        </w:rPr>
        <w:t>i</w:t>
      </w:r>
      <w:r>
        <w:t>n</w:t>
      </w:r>
      <w:r>
        <w:rPr>
          <w:spacing w:val="-3"/>
        </w:rPr>
        <w:t>a</w:t>
      </w:r>
      <w:r>
        <w:rPr>
          <w:spacing w:val="-2"/>
        </w:rPr>
        <w:t>l</w:t>
      </w:r>
      <w:r>
        <w:t>;</w:t>
      </w:r>
    </w:p>
    <w:p w14:paraId="3A9897D0" w14:textId="77777777" w:rsidR="00107773" w:rsidRDefault="00000000">
      <w:pPr>
        <w:pStyle w:val="BodyText"/>
        <w:numPr>
          <w:ilvl w:val="0"/>
          <w:numId w:val="71"/>
        </w:numPr>
        <w:tabs>
          <w:tab w:val="left" w:pos="567"/>
        </w:tabs>
        <w:kinsoku w:val="0"/>
        <w:overflowPunct w:val="0"/>
        <w:ind w:left="0" w:firstLine="0"/>
      </w:pPr>
      <w:r>
        <w:t>d</w:t>
      </w:r>
      <w:r>
        <w:rPr>
          <w:spacing w:val="1"/>
        </w:rPr>
        <w:t>i</w:t>
      </w:r>
      <w:r>
        <w:t>sp</w:t>
      </w:r>
      <w:r>
        <w:rPr>
          <w:spacing w:val="-3"/>
        </w:rPr>
        <w:t>e</w:t>
      </w:r>
      <w:r>
        <w:t>p</w:t>
      </w:r>
      <w:r>
        <w:rPr>
          <w:spacing w:val="-2"/>
        </w:rPr>
        <w:t>s</w:t>
      </w:r>
      <w:r>
        <w:rPr>
          <w:spacing w:val="1"/>
        </w:rPr>
        <w:t>i</w:t>
      </w:r>
      <w:r>
        <w:t xml:space="preserve">a </w:t>
      </w:r>
      <w:r>
        <w:rPr>
          <w:spacing w:val="-2"/>
        </w:rPr>
        <w:t>(</w:t>
      </w:r>
      <w:r>
        <w:rPr>
          <w:spacing w:val="1"/>
        </w:rPr>
        <w:t>i</w:t>
      </w:r>
      <w:r>
        <w:t>n</w:t>
      </w:r>
      <w:r>
        <w:rPr>
          <w:spacing w:val="-3"/>
        </w:rPr>
        <w:t>d</w:t>
      </w:r>
      <w:r>
        <w:rPr>
          <w:spacing w:val="1"/>
        </w:rPr>
        <w:t>i</w:t>
      </w:r>
      <w:r>
        <w:rPr>
          <w:spacing w:val="-3"/>
        </w:rPr>
        <w:t>g</w:t>
      </w:r>
      <w:r>
        <w:t>es</w:t>
      </w:r>
      <w:r>
        <w:rPr>
          <w:spacing w:val="1"/>
        </w:rPr>
        <w:t>t</w:t>
      </w:r>
      <w:r>
        <w:rPr>
          <w:spacing w:val="-3"/>
        </w:rPr>
        <w:t>ã</w:t>
      </w:r>
      <w:r>
        <w:t xml:space="preserve">o, </w:t>
      </w:r>
      <w:r>
        <w:rPr>
          <w:spacing w:val="1"/>
        </w:rPr>
        <w:t>i</w:t>
      </w:r>
      <w:r>
        <w:rPr>
          <w:spacing w:val="-3"/>
        </w:rPr>
        <w:t>n</w:t>
      </w:r>
      <w:r>
        <w:t>ch</w:t>
      </w:r>
      <w:r>
        <w:rPr>
          <w:spacing w:val="-3"/>
        </w:rPr>
        <w:t>a</w:t>
      </w:r>
      <w:r>
        <w:t>ço, a</w:t>
      </w:r>
      <w:r>
        <w:rPr>
          <w:spacing w:val="-3"/>
        </w:rPr>
        <w:t>z</w:t>
      </w:r>
      <w:r>
        <w:rPr>
          <w:spacing w:val="1"/>
        </w:rPr>
        <w:t>i</w:t>
      </w:r>
      <w:r>
        <w:rPr>
          <w:spacing w:val="-3"/>
        </w:rPr>
        <w:t>a</w:t>
      </w:r>
      <w:r>
        <w:t>);</w:t>
      </w:r>
    </w:p>
    <w:p w14:paraId="0B04CAFA" w14:textId="77777777" w:rsidR="00107773" w:rsidRDefault="00000000">
      <w:pPr>
        <w:pStyle w:val="BodyText"/>
        <w:numPr>
          <w:ilvl w:val="0"/>
          <w:numId w:val="71"/>
        </w:numPr>
        <w:tabs>
          <w:tab w:val="left" w:pos="567"/>
        </w:tabs>
        <w:kinsoku w:val="0"/>
        <w:overflowPunct w:val="0"/>
        <w:ind w:left="0" w:firstLine="0"/>
      </w:pPr>
      <w:r>
        <w:t>doença</w:t>
      </w:r>
      <w:r>
        <w:rPr>
          <w:spacing w:val="-2"/>
        </w:rPr>
        <w:t xml:space="preserve"> </w:t>
      </w:r>
      <w:r>
        <w:t>de</w:t>
      </w:r>
      <w:r>
        <w:rPr>
          <w:spacing w:val="-2"/>
        </w:rPr>
        <w:t xml:space="preserve"> </w:t>
      </w:r>
      <w:r>
        <w:t>re</w:t>
      </w:r>
      <w:r>
        <w:rPr>
          <w:spacing w:val="-2"/>
        </w:rPr>
        <w:t>f</w:t>
      </w:r>
      <w:r>
        <w:rPr>
          <w:spacing w:val="1"/>
        </w:rPr>
        <w:t>l</w:t>
      </w:r>
      <w:r>
        <w:t>ux</w:t>
      </w:r>
      <w:r>
        <w:rPr>
          <w:spacing w:val="-3"/>
        </w:rPr>
        <w:t>o</w:t>
      </w:r>
      <w:r>
        <w:t>;</w:t>
      </w:r>
    </w:p>
    <w:p w14:paraId="51EB8614" w14:textId="77777777" w:rsidR="00107773" w:rsidRDefault="00000000">
      <w:pPr>
        <w:pStyle w:val="BodyText"/>
        <w:numPr>
          <w:ilvl w:val="0"/>
          <w:numId w:val="71"/>
        </w:numPr>
        <w:tabs>
          <w:tab w:val="left" w:pos="567"/>
        </w:tabs>
        <w:kinsoku w:val="0"/>
        <w:overflowPunct w:val="0"/>
        <w:ind w:left="0" w:firstLine="0"/>
      </w:pPr>
      <w:r>
        <w:t>s</w:t>
      </w:r>
      <w:r>
        <w:rPr>
          <w:spacing w:val="1"/>
        </w:rPr>
        <w:t>í</w:t>
      </w:r>
      <w:r>
        <w:t>n</w:t>
      </w:r>
      <w:r>
        <w:rPr>
          <w:spacing w:val="-3"/>
        </w:rPr>
        <w:t>d</w:t>
      </w:r>
      <w:r>
        <w:t>ro</w:t>
      </w:r>
      <w:r>
        <w:rPr>
          <w:spacing w:val="-4"/>
        </w:rPr>
        <w:t>m</w:t>
      </w:r>
      <w:r>
        <w:t>e de s</w:t>
      </w:r>
      <w:r>
        <w:rPr>
          <w:spacing w:val="-2"/>
        </w:rPr>
        <w:t>i</w:t>
      </w:r>
      <w:r>
        <w:t>cca</w:t>
      </w:r>
      <w:r>
        <w:rPr>
          <w:spacing w:val="-2"/>
        </w:rPr>
        <w:t xml:space="preserve"> </w:t>
      </w:r>
      <w:r>
        <w:t>(</w:t>
      </w:r>
      <w:r>
        <w:rPr>
          <w:spacing w:val="1"/>
        </w:rPr>
        <w:t>i</w:t>
      </w:r>
      <w:r>
        <w:rPr>
          <w:spacing w:val="-3"/>
        </w:rPr>
        <w:t>n</w:t>
      </w:r>
      <w:r>
        <w:t>c</w:t>
      </w:r>
      <w:r>
        <w:rPr>
          <w:spacing w:val="1"/>
        </w:rPr>
        <w:t>l</w:t>
      </w:r>
      <w:r>
        <w:rPr>
          <w:spacing w:val="-3"/>
        </w:rPr>
        <w:t>u</w:t>
      </w:r>
      <w:r>
        <w:rPr>
          <w:spacing w:val="1"/>
        </w:rPr>
        <w:t>i</w:t>
      </w:r>
      <w:r>
        <w:t>n</w:t>
      </w:r>
      <w:r>
        <w:rPr>
          <w:spacing w:val="-3"/>
        </w:rPr>
        <w:t>d</w:t>
      </w:r>
      <w:r>
        <w:t>o o</w:t>
      </w:r>
      <w:r>
        <w:rPr>
          <w:spacing w:val="1"/>
        </w:rPr>
        <w:t>l</w:t>
      </w:r>
      <w:r>
        <w:t>h</w:t>
      </w:r>
      <w:r>
        <w:rPr>
          <w:spacing w:val="-3"/>
        </w:rPr>
        <w:t>o</w:t>
      </w:r>
      <w:r>
        <w:t>s e b</w:t>
      </w:r>
      <w:r>
        <w:rPr>
          <w:spacing w:val="-3"/>
        </w:rPr>
        <w:t>o</w:t>
      </w:r>
      <w:r>
        <w:t xml:space="preserve">ca </w:t>
      </w:r>
      <w:r>
        <w:rPr>
          <w:spacing w:val="-2"/>
        </w:rPr>
        <w:t>s</w:t>
      </w:r>
      <w:r>
        <w:t>ec</w:t>
      </w:r>
      <w:r>
        <w:rPr>
          <w:spacing w:val="-3"/>
        </w:rPr>
        <w:t>a</w:t>
      </w:r>
      <w:r>
        <w:t>);</w:t>
      </w:r>
    </w:p>
    <w:p w14:paraId="53837C04" w14:textId="77777777" w:rsidR="00107773" w:rsidRDefault="00000000">
      <w:pPr>
        <w:pStyle w:val="BodyText"/>
        <w:numPr>
          <w:ilvl w:val="0"/>
          <w:numId w:val="71"/>
        </w:numPr>
        <w:tabs>
          <w:tab w:val="left" w:pos="567"/>
        </w:tabs>
        <w:kinsoku w:val="0"/>
        <w:overflowPunct w:val="0"/>
        <w:ind w:left="0" w:firstLine="0"/>
      </w:pPr>
      <w:r>
        <w:t>co</w:t>
      </w:r>
      <w:r>
        <w:rPr>
          <w:spacing w:val="-4"/>
        </w:rPr>
        <w:t>m</w:t>
      </w:r>
      <w:r>
        <w:t>ichão;</w:t>
      </w:r>
    </w:p>
    <w:p w14:paraId="76397B9E" w14:textId="77777777" w:rsidR="00107773" w:rsidRDefault="00000000">
      <w:pPr>
        <w:pStyle w:val="BodyText"/>
        <w:numPr>
          <w:ilvl w:val="0"/>
          <w:numId w:val="71"/>
        </w:numPr>
        <w:tabs>
          <w:tab w:val="left" w:pos="567"/>
        </w:tabs>
        <w:kinsoku w:val="0"/>
        <w:overflowPunct w:val="0"/>
        <w:ind w:left="0" w:firstLine="0"/>
      </w:pPr>
      <w:r>
        <w:t>erup</w:t>
      </w:r>
      <w:r>
        <w:rPr>
          <w:spacing w:val="-3"/>
        </w:rPr>
        <w:t>ç</w:t>
      </w:r>
      <w:r>
        <w:t>ão da</w:t>
      </w:r>
      <w:r>
        <w:rPr>
          <w:spacing w:val="-2"/>
        </w:rPr>
        <w:t xml:space="preserve"> </w:t>
      </w:r>
      <w:r>
        <w:t>p</w:t>
      </w:r>
      <w:r>
        <w:rPr>
          <w:spacing w:val="-3"/>
        </w:rPr>
        <w:t>e</w:t>
      </w:r>
      <w:r>
        <w:rPr>
          <w:spacing w:val="1"/>
        </w:rPr>
        <w:t>l</w:t>
      </w:r>
      <w:r>
        <w:t>e com</w:t>
      </w:r>
      <w:r>
        <w:rPr>
          <w:spacing w:val="-4"/>
        </w:rPr>
        <w:t xml:space="preserve"> </w:t>
      </w:r>
      <w:r>
        <w:t>co</w:t>
      </w:r>
      <w:r>
        <w:rPr>
          <w:spacing w:val="-4"/>
        </w:rPr>
        <w:t>m</w:t>
      </w:r>
      <w:r>
        <w:rPr>
          <w:spacing w:val="1"/>
        </w:rPr>
        <w:t>i</w:t>
      </w:r>
      <w:r>
        <w:t>chão;</w:t>
      </w:r>
    </w:p>
    <w:p w14:paraId="16485842" w14:textId="77777777" w:rsidR="00107773" w:rsidRDefault="00000000">
      <w:pPr>
        <w:pStyle w:val="BodyText"/>
        <w:numPr>
          <w:ilvl w:val="0"/>
          <w:numId w:val="71"/>
        </w:numPr>
        <w:tabs>
          <w:tab w:val="left" w:pos="567"/>
        </w:tabs>
        <w:kinsoku w:val="0"/>
        <w:overflowPunct w:val="0"/>
        <w:ind w:left="0" w:firstLine="0"/>
      </w:pPr>
      <w:r>
        <w:t>nódoas</w:t>
      </w:r>
      <w:r>
        <w:rPr>
          <w:spacing w:val="-2"/>
        </w:rPr>
        <w:t xml:space="preserve"> </w:t>
      </w:r>
      <w:r>
        <w:t>ne</w:t>
      </w:r>
      <w:r>
        <w:rPr>
          <w:spacing w:val="-3"/>
        </w:rPr>
        <w:t>g</w:t>
      </w:r>
      <w:r>
        <w:t>ra</w:t>
      </w:r>
      <w:r>
        <w:rPr>
          <w:spacing w:val="-2"/>
        </w:rPr>
        <w:t>s</w:t>
      </w:r>
      <w:r>
        <w:t>;</w:t>
      </w:r>
    </w:p>
    <w:p w14:paraId="706E9931"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f</w:t>
      </w:r>
      <w:r>
        <w:rPr>
          <w:spacing w:val="1"/>
        </w:rPr>
        <w:t>l</w:t>
      </w:r>
      <w:r>
        <w:t>a</w:t>
      </w:r>
      <w:r>
        <w:rPr>
          <w:spacing w:val="-4"/>
        </w:rPr>
        <w:t>m</w:t>
      </w:r>
      <w:r>
        <w:t>ação da</w:t>
      </w:r>
      <w:r>
        <w:rPr>
          <w:spacing w:val="-2"/>
        </w:rPr>
        <w:t xml:space="preserve"> </w:t>
      </w:r>
      <w:r>
        <w:t>pe</w:t>
      </w:r>
      <w:r>
        <w:rPr>
          <w:spacing w:val="-2"/>
        </w:rPr>
        <w:t>l</w:t>
      </w:r>
      <w:r>
        <w:t xml:space="preserve">e </w:t>
      </w:r>
      <w:r>
        <w:rPr>
          <w:spacing w:val="-2"/>
        </w:rPr>
        <w:t>(</w:t>
      </w:r>
      <w:r>
        <w:rPr>
          <w:spacing w:val="1"/>
        </w:rPr>
        <w:t>t</w:t>
      </w:r>
      <w:r>
        <w:rPr>
          <w:spacing w:val="-3"/>
        </w:rPr>
        <w:t>a</w:t>
      </w:r>
      <w:r>
        <w:rPr>
          <w:spacing w:val="1"/>
        </w:rPr>
        <w:t>i</w:t>
      </w:r>
      <w:r>
        <w:t xml:space="preserve">s </w:t>
      </w:r>
      <w:r>
        <w:rPr>
          <w:spacing w:val="-3"/>
        </w:rPr>
        <w:t>co</w:t>
      </w:r>
      <w:r>
        <w:rPr>
          <w:spacing w:val="-4"/>
        </w:rPr>
        <w:t>m</w:t>
      </w:r>
      <w:r>
        <w:t>o ec</w:t>
      </w:r>
      <w:r>
        <w:rPr>
          <w:spacing w:val="-3"/>
        </w:rPr>
        <w:t>z</w:t>
      </w:r>
      <w:r>
        <w:rPr>
          <w:spacing w:val="2"/>
        </w:rPr>
        <w:t>e</w:t>
      </w:r>
      <w:r>
        <w:rPr>
          <w:spacing w:val="-4"/>
        </w:rPr>
        <w:t>m</w:t>
      </w:r>
      <w:r>
        <w:t>a);</w:t>
      </w:r>
    </w:p>
    <w:p w14:paraId="5DF7D600" w14:textId="77777777" w:rsidR="00107773" w:rsidRDefault="00000000">
      <w:pPr>
        <w:pStyle w:val="BodyText"/>
        <w:numPr>
          <w:ilvl w:val="0"/>
          <w:numId w:val="71"/>
        </w:numPr>
        <w:tabs>
          <w:tab w:val="left" w:pos="567"/>
        </w:tabs>
        <w:kinsoku w:val="0"/>
        <w:overflowPunct w:val="0"/>
        <w:ind w:left="0" w:firstLine="0"/>
      </w:pPr>
      <w:r>
        <w:t xml:space="preserve">unhas </w:t>
      </w:r>
      <w:r>
        <w:rPr>
          <w:spacing w:val="-3"/>
        </w:rPr>
        <w:t>d</w:t>
      </w:r>
      <w:r>
        <w:t xml:space="preserve">as </w:t>
      </w:r>
      <w:r>
        <w:rPr>
          <w:spacing w:val="-4"/>
        </w:rPr>
        <w:t>m</w:t>
      </w:r>
      <w:r>
        <w:t>ãos e d</w:t>
      </w:r>
      <w:r>
        <w:rPr>
          <w:spacing w:val="-3"/>
        </w:rPr>
        <w:t>o</w:t>
      </w:r>
      <w:r>
        <w:t>s p</w:t>
      </w:r>
      <w:r>
        <w:rPr>
          <w:spacing w:val="-3"/>
        </w:rPr>
        <w:t>é</w:t>
      </w:r>
      <w:r>
        <w:t xml:space="preserve">s </w:t>
      </w:r>
      <w:r>
        <w:rPr>
          <w:spacing w:val="-3"/>
        </w:rPr>
        <w:t>q</w:t>
      </w:r>
      <w:r>
        <w:t>uebr</w:t>
      </w:r>
      <w:r>
        <w:rPr>
          <w:spacing w:val="-3"/>
        </w:rPr>
        <w:t>a</w:t>
      </w:r>
      <w:r>
        <w:t>d</w:t>
      </w:r>
      <w:r>
        <w:rPr>
          <w:spacing w:val="1"/>
        </w:rPr>
        <w:t>i</w:t>
      </w:r>
      <w:r>
        <w:rPr>
          <w:spacing w:val="-3"/>
        </w:rPr>
        <w:t>ç</w:t>
      </w:r>
      <w:r>
        <w:t>a</w:t>
      </w:r>
      <w:r>
        <w:rPr>
          <w:spacing w:val="-2"/>
        </w:rPr>
        <w:t>s</w:t>
      </w:r>
      <w:r>
        <w:t>;</w:t>
      </w:r>
    </w:p>
    <w:p w14:paraId="07D998BE"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de s</w:t>
      </w:r>
      <w:r>
        <w:rPr>
          <w:spacing w:val="-3"/>
        </w:rPr>
        <w:t>u</w:t>
      </w:r>
      <w:r>
        <w:t>o</w:t>
      </w:r>
      <w:r>
        <w:rPr>
          <w:spacing w:val="-2"/>
        </w:rPr>
        <w:t>r</w:t>
      </w:r>
      <w:r>
        <w:t>;</w:t>
      </w:r>
    </w:p>
    <w:p w14:paraId="41C5633A" w14:textId="77777777" w:rsidR="00107773" w:rsidRDefault="00000000">
      <w:pPr>
        <w:pStyle w:val="BodyText"/>
        <w:numPr>
          <w:ilvl w:val="0"/>
          <w:numId w:val="71"/>
        </w:numPr>
        <w:tabs>
          <w:tab w:val="left" w:pos="567"/>
        </w:tabs>
        <w:kinsoku w:val="0"/>
        <w:overflowPunct w:val="0"/>
        <w:ind w:left="0" w:firstLine="0"/>
      </w:pPr>
      <w:r>
        <w:t>perda</w:t>
      </w:r>
      <w:r>
        <w:rPr>
          <w:spacing w:val="-2"/>
        </w:rPr>
        <w:t xml:space="preserve"> </w:t>
      </w:r>
      <w:r>
        <w:t xml:space="preserve">de </w:t>
      </w:r>
      <w:r>
        <w:rPr>
          <w:spacing w:val="-3"/>
        </w:rPr>
        <w:t>c</w:t>
      </w:r>
      <w:r>
        <w:t>ab</w:t>
      </w:r>
      <w:r>
        <w:rPr>
          <w:spacing w:val="-3"/>
        </w:rPr>
        <w:t>e</w:t>
      </w:r>
      <w:r>
        <w:rPr>
          <w:spacing w:val="1"/>
        </w:rPr>
        <w:t>l</w:t>
      </w:r>
      <w:r>
        <w:t>o;</w:t>
      </w:r>
    </w:p>
    <w:p w14:paraId="4C7C765F" w14:textId="77777777" w:rsidR="00107773" w:rsidRDefault="00000000">
      <w:pPr>
        <w:pStyle w:val="BodyText"/>
        <w:numPr>
          <w:ilvl w:val="0"/>
          <w:numId w:val="71"/>
        </w:numPr>
        <w:tabs>
          <w:tab w:val="left" w:pos="567"/>
        </w:tabs>
        <w:kinsoku w:val="0"/>
        <w:overflowPunct w:val="0"/>
        <w:ind w:left="0" w:firstLine="0"/>
      </w:pPr>
      <w:r>
        <w:rPr>
          <w:spacing w:val="1"/>
        </w:rPr>
        <w:lastRenderedPageBreak/>
        <w:t>i</w:t>
      </w:r>
      <w:r>
        <w:t>n</w:t>
      </w:r>
      <w:r>
        <w:rPr>
          <w:spacing w:val="-2"/>
        </w:rPr>
        <w:t>í</w:t>
      </w:r>
      <w:r>
        <w:t>c</w:t>
      </w:r>
      <w:r>
        <w:rPr>
          <w:spacing w:val="1"/>
        </w:rPr>
        <w:t>i</w:t>
      </w:r>
      <w:r>
        <w:t xml:space="preserve">o </w:t>
      </w:r>
      <w:r>
        <w:rPr>
          <w:spacing w:val="-3"/>
        </w:rPr>
        <w:t>o</w:t>
      </w:r>
      <w:r>
        <w:t>u a</w:t>
      </w:r>
      <w:r>
        <w:rPr>
          <w:spacing w:val="-3"/>
        </w:rPr>
        <w:t>g</w:t>
      </w:r>
      <w:r>
        <w:t>ra</w:t>
      </w:r>
      <w:r>
        <w:rPr>
          <w:spacing w:val="-3"/>
        </w:rPr>
        <w:t>v</w:t>
      </w:r>
      <w:r>
        <w:t>a</w:t>
      </w:r>
      <w:r>
        <w:rPr>
          <w:spacing w:val="-4"/>
        </w:rPr>
        <w:t>m</w:t>
      </w:r>
      <w:r>
        <w:t>en</w:t>
      </w:r>
      <w:r>
        <w:rPr>
          <w:spacing w:val="1"/>
        </w:rPr>
        <w:t>t</w:t>
      </w:r>
      <w:r>
        <w:t xml:space="preserve">o de </w:t>
      </w:r>
      <w:r>
        <w:rPr>
          <w:spacing w:val="-3"/>
        </w:rPr>
        <w:t>p</w:t>
      </w:r>
      <w:r>
        <w:t>sor</w:t>
      </w:r>
      <w:r>
        <w:rPr>
          <w:spacing w:val="-2"/>
        </w:rPr>
        <w:t>í</w:t>
      </w:r>
      <w:r>
        <w:t>as</w:t>
      </w:r>
      <w:r>
        <w:rPr>
          <w:spacing w:val="-3"/>
        </w:rPr>
        <w:t>e</w:t>
      </w:r>
      <w:r>
        <w:t>;</w:t>
      </w:r>
    </w:p>
    <w:p w14:paraId="5DD5ED3B" w14:textId="77777777" w:rsidR="00107773" w:rsidRDefault="00000000">
      <w:pPr>
        <w:pStyle w:val="BodyText"/>
        <w:numPr>
          <w:ilvl w:val="0"/>
          <w:numId w:val="71"/>
        </w:numPr>
        <w:tabs>
          <w:tab w:val="left" w:pos="567"/>
        </w:tabs>
        <w:kinsoku w:val="0"/>
        <w:overflowPunct w:val="0"/>
        <w:ind w:left="0" w:firstLine="0"/>
      </w:pPr>
      <w:r>
        <w:t>espas</w:t>
      </w:r>
      <w:r>
        <w:rPr>
          <w:spacing w:val="-4"/>
        </w:rPr>
        <w:t>m</w:t>
      </w:r>
      <w:r>
        <w:t xml:space="preserve">os </w:t>
      </w:r>
      <w:r>
        <w:rPr>
          <w:spacing w:val="-4"/>
        </w:rPr>
        <w:t>m</w:t>
      </w:r>
      <w:r>
        <w:t>uscu</w:t>
      </w:r>
      <w:r>
        <w:rPr>
          <w:spacing w:val="1"/>
        </w:rPr>
        <w:t>l</w:t>
      </w:r>
      <w:r>
        <w:rPr>
          <w:spacing w:val="-3"/>
        </w:rPr>
        <w:t>a</w:t>
      </w:r>
      <w:r>
        <w:t>re</w:t>
      </w:r>
      <w:r>
        <w:rPr>
          <w:spacing w:val="-2"/>
        </w:rPr>
        <w:t>s</w:t>
      </w:r>
      <w:r>
        <w:t>;</w:t>
      </w:r>
    </w:p>
    <w:p w14:paraId="72FADEA6" w14:textId="77777777" w:rsidR="00107773" w:rsidRDefault="00000000">
      <w:pPr>
        <w:pStyle w:val="BodyText"/>
        <w:numPr>
          <w:ilvl w:val="0"/>
          <w:numId w:val="71"/>
        </w:numPr>
        <w:tabs>
          <w:tab w:val="left" w:pos="567"/>
        </w:tabs>
        <w:kinsoku w:val="0"/>
        <w:overflowPunct w:val="0"/>
        <w:ind w:left="0" w:firstLine="0"/>
      </w:pPr>
      <w:r>
        <w:t>san</w:t>
      </w:r>
      <w:r>
        <w:rPr>
          <w:spacing w:val="-3"/>
        </w:rPr>
        <w:t>g</w:t>
      </w:r>
      <w:r>
        <w:t xml:space="preserve">ue na </w:t>
      </w:r>
      <w:r>
        <w:rPr>
          <w:spacing w:val="-3"/>
        </w:rPr>
        <w:t>u</w:t>
      </w:r>
      <w:r>
        <w:t>r</w:t>
      </w:r>
      <w:r>
        <w:rPr>
          <w:spacing w:val="1"/>
        </w:rPr>
        <w:t>i</w:t>
      </w:r>
      <w:r>
        <w:rPr>
          <w:spacing w:val="-3"/>
        </w:rPr>
        <w:t>n</w:t>
      </w:r>
      <w:r>
        <w:t>a;</w:t>
      </w:r>
    </w:p>
    <w:p w14:paraId="1D3C8DED" w14:textId="77777777" w:rsidR="00107773" w:rsidRDefault="00000000">
      <w:pPr>
        <w:pStyle w:val="BodyText"/>
        <w:numPr>
          <w:ilvl w:val="0"/>
          <w:numId w:val="71"/>
        </w:numPr>
        <w:tabs>
          <w:tab w:val="left" w:pos="567"/>
        </w:tabs>
        <w:kinsoku w:val="0"/>
        <w:overflowPunct w:val="0"/>
        <w:ind w:left="0" w:firstLine="0"/>
      </w:pPr>
      <w:r>
        <w:t>per</w:t>
      </w:r>
      <w:r>
        <w:rPr>
          <w:spacing w:val="-2"/>
        </w:rPr>
        <w:t>t</w:t>
      </w:r>
      <w:r>
        <w:t>ur</w:t>
      </w:r>
      <w:r>
        <w:rPr>
          <w:spacing w:val="-3"/>
        </w:rPr>
        <w:t>b</w:t>
      </w:r>
      <w:r>
        <w:t>açõ</w:t>
      </w:r>
      <w:r>
        <w:rPr>
          <w:spacing w:val="-3"/>
        </w:rPr>
        <w:t>e</w:t>
      </w:r>
      <w:r>
        <w:t xml:space="preserve">s </w:t>
      </w:r>
      <w:r>
        <w:rPr>
          <w:spacing w:val="-2"/>
        </w:rPr>
        <w:t>r</w:t>
      </w:r>
      <w:r>
        <w:t>en</w:t>
      </w:r>
      <w:r>
        <w:rPr>
          <w:spacing w:val="-3"/>
        </w:rPr>
        <w:t>a</w:t>
      </w:r>
      <w:r>
        <w:rPr>
          <w:spacing w:val="1"/>
        </w:rPr>
        <w:t>i</w:t>
      </w:r>
      <w:r>
        <w:t>s;</w:t>
      </w:r>
    </w:p>
    <w:p w14:paraId="371D8E3F"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 xml:space="preserve">no </w:t>
      </w:r>
      <w:r>
        <w:rPr>
          <w:spacing w:val="-3"/>
        </w:rPr>
        <w:t>p</w:t>
      </w:r>
      <w:r>
        <w:t>e</w:t>
      </w:r>
      <w:r>
        <w:rPr>
          <w:spacing w:val="-2"/>
        </w:rPr>
        <w:t>i</w:t>
      </w:r>
      <w:r>
        <w:rPr>
          <w:spacing w:val="1"/>
        </w:rPr>
        <w:t>t</w:t>
      </w:r>
      <w:r>
        <w:rPr>
          <w:spacing w:val="-3"/>
        </w:rPr>
        <w:t>o</w:t>
      </w:r>
      <w:r>
        <w:t>;</w:t>
      </w:r>
    </w:p>
    <w:p w14:paraId="03E6D5DD" w14:textId="77777777" w:rsidR="00107773" w:rsidRDefault="00000000">
      <w:pPr>
        <w:pStyle w:val="BodyText"/>
        <w:numPr>
          <w:ilvl w:val="0"/>
          <w:numId w:val="71"/>
        </w:numPr>
        <w:tabs>
          <w:tab w:val="left" w:pos="567"/>
        </w:tabs>
        <w:kinsoku w:val="0"/>
        <w:overflowPunct w:val="0"/>
        <w:ind w:left="0" w:firstLine="0"/>
      </w:pPr>
      <w:r>
        <w:rPr>
          <w:spacing w:val="1"/>
        </w:rPr>
        <w:t>i</w:t>
      </w:r>
      <w:r>
        <w:t>nch</w:t>
      </w:r>
      <w:r>
        <w:rPr>
          <w:spacing w:val="-3"/>
        </w:rPr>
        <w:t>a</w:t>
      </w:r>
      <w:r>
        <w:t>ço;</w:t>
      </w:r>
    </w:p>
    <w:p w14:paraId="49A743FE" w14:textId="77777777" w:rsidR="00107773" w:rsidRDefault="00000000">
      <w:pPr>
        <w:pStyle w:val="BodyText"/>
        <w:numPr>
          <w:ilvl w:val="0"/>
          <w:numId w:val="71"/>
        </w:numPr>
        <w:tabs>
          <w:tab w:val="left" w:pos="567"/>
        </w:tabs>
        <w:kinsoku w:val="0"/>
        <w:overflowPunct w:val="0"/>
        <w:ind w:left="0" w:firstLine="0"/>
      </w:pPr>
      <w:r>
        <w:t>feb</w:t>
      </w:r>
      <w:r>
        <w:rPr>
          <w:spacing w:val="-2"/>
        </w:rPr>
        <w:t>r</w:t>
      </w:r>
      <w:r>
        <w:t>e;</w:t>
      </w:r>
    </w:p>
    <w:p w14:paraId="30E856C5" w14:textId="77777777" w:rsidR="00107773" w:rsidRDefault="00000000">
      <w:pPr>
        <w:pStyle w:val="BodyText"/>
        <w:numPr>
          <w:ilvl w:val="0"/>
          <w:numId w:val="71"/>
        </w:numPr>
        <w:tabs>
          <w:tab w:val="left" w:pos="567"/>
        </w:tabs>
        <w:kinsoku w:val="0"/>
        <w:overflowPunct w:val="0"/>
        <w:ind w:left="0" w:firstLine="0"/>
      </w:pPr>
      <w:r>
        <w:t>redu</w:t>
      </w:r>
      <w:r>
        <w:rPr>
          <w:spacing w:val="-3"/>
        </w:rPr>
        <w:t>ç</w:t>
      </w:r>
      <w:r>
        <w:t>ão n</w:t>
      </w:r>
      <w:r>
        <w:rPr>
          <w:spacing w:val="-3"/>
        </w:rPr>
        <w:t>a</w:t>
      </w:r>
      <w:r>
        <w:t xml:space="preserve">s </w:t>
      </w:r>
      <w:r>
        <w:rPr>
          <w:spacing w:val="-3"/>
        </w:rPr>
        <w:t>p</w:t>
      </w:r>
      <w:r>
        <w:rPr>
          <w:spacing w:val="1"/>
        </w:rPr>
        <w:t>l</w:t>
      </w:r>
      <w:r>
        <w:t>aqu</w:t>
      </w:r>
      <w:r>
        <w:rPr>
          <w:spacing w:val="-3"/>
        </w:rPr>
        <w:t>e</w:t>
      </w:r>
      <w:r>
        <w:rPr>
          <w:spacing w:val="1"/>
        </w:rPr>
        <w:t>t</w:t>
      </w:r>
      <w:r>
        <w:rPr>
          <w:spacing w:val="-3"/>
        </w:rPr>
        <w:t>a</w:t>
      </w:r>
      <w:r>
        <w:t>s s</w:t>
      </w:r>
      <w:r>
        <w:rPr>
          <w:spacing w:val="-3"/>
        </w:rPr>
        <w:t>a</w:t>
      </w:r>
      <w:r>
        <w:t>n</w:t>
      </w:r>
      <w:r>
        <w:rPr>
          <w:spacing w:val="-3"/>
        </w:rPr>
        <w:t>g</w:t>
      </w:r>
      <w:r>
        <w:t>u</w:t>
      </w:r>
      <w:r>
        <w:rPr>
          <w:spacing w:val="1"/>
        </w:rPr>
        <w:t>í</w:t>
      </w:r>
      <w:r>
        <w:t>ne</w:t>
      </w:r>
      <w:r>
        <w:rPr>
          <w:spacing w:val="-3"/>
        </w:rPr>
        <w:t>a</w:t>
      </w:r>
      <w:r>
        <w:t>s au</w:t>
      </w:r>
      <w:r>
        <w:rPr>
          <w:spacing w:val="-4"/>
        </w:rPr>
        <w:t>m</w:t>
      </w:r>
      <w:r>
        <w:t>en</w:t>
      </w:r>
      <w:r>
        <w:rPr>
          <w:spacing w:val="1"/>
        </w:rPr>
        <w:t>t</w:t>
      </w:r>
      <w:r>
        <w:rPr>
          <w:spacing w:val="-3"/>
        </w:rPr>
        <w:t>a</w:t>
      </w:r>
      <w:r>
        <w:t>ndo o</w:t>
      </w:r>
      <w:r>
        <w:rPr>
          <w:spacing w:val="-3"/>
        </w:rPr>
        <w:t xml:space="preserve"> </w:t>
      </w:r>
      <w:r>
        <w:t>r</w:t>
      </w:r>
      <w:r>
        <w:rPr>
          <w:spacing w:val="-2"/>
        </w:rPr>
        <w:t>i</w:t>
      </w:r>
      <w:r>
        <w:t>sco</w:t>
      </w:r>
      <w:r>
        <w:rPr>
          <w:spacing w:val="-3"/>
        </w:rPr>
        <w:t xml:space="preserve"> </w:t>
      </w:r>
      <w:r>
        <w:t>de he</w:t>
      </w:r>
      <w:r>
        <w:rPr>
          <w:spacing w:val="-4"/>
        </w:rPr>
        <w:t>m</w:t>
      </w:r>
      <w:r>
        <w:t>orra</w:t>
      </w:r>
      <w:r>
        <w:rPr>
          <w:spacing w:val="-3"/>
        </w:rPr>
        <w:t>g</w:t>
      </w:r>
      <w:r>
        <w:rPr>
          <w:spacing w:val="1"/>
        </w:rPr>
        <w:t>i</w:t>
      </w:r>
      <w:r>
        <w:t xml:space="preserve">a </w:t>
      </w:r>
      <w:r>
        <w:rPr>
          <w:spacing w:val="-3"/>
        </w:rPr>
        <w:t>o</w:t>
      </w:r>
      <w:r>
        <w:t xml:space="preserve">u de </w:t>
      </w:r>
      <w:r>
        <w:rPr>
          <w:spacing w:val="-3"/>
        </w:rPr>
        <w:t>n</w:t>
      </w:r>
      <w:r>
        <w:t>ódo</w:t>
      </w:r>
      <w:r>
        <w:rPr>
          <w:spacing w:val="-3"/>
        </w:rPr>
        <w:t>a</w:t>
      </w:r>
      <w:r>
        <w:t>s ne</w:t>
      </w:r>
      <w:r>
        <w:rPr>
          <w:spacing w:val="-3"/>
        </w:rPr>
        <w:t>g</w:t>
      </w:r>
      <w:r>
        <w:t>ra</w:t>
      </w:r>
      <w:r>
        <w:rPr>
          <w:spacing w:val="-2"/>
        </w:rPr>
        <w:t>s</w:t>
      </w:r>
      <w:r>
        <w:t>;</w:t>
      </w:r>
    </w:p>
    <w:p w14:paraId="5C5581D5"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4"/>
        </w:rPr>
        <w:t>m</w:t>
      </w:r>
      <w:r>
        <w:rPr>
          <w:spacing w:val="1"/>
        </w:rPr>
        <w:t>i</w:t>
      </w:r>
      <w:r>
        <w:t>nu</w:t>
      </w:r>
      <w:r>
        <w:rPr>
          <w:spacing w:val="1"/>
        </w:rPr>
        <w:t>i</w:t>
      </w:r>
      <w:r>
        <w:t>ç</w:t>
      </w:r>
      <w:r>
        <w:rPr>
          <w:spacing w:val="-3"/>
        </w:rPr>
        <w:t>ã</w:t>
      </w:r>
      <w:r>
        <w:t>o na</w:t>
      </w:r>
      <w:r>
        <w:rPr>
          <w:spacing w:val="-2"/>
        </w:rPr>
        <w:t xml:space="preserve"> </w:t>
      </w:r>
      <w:r>
        <w:t>c</w:t>
      </w:r>
      <w:r>
        <w:rPr>
          <w:spacing w:val="1"/>
        </w:rPr>
        <w:t>i</w:t>
      </w:r>
      <w:r>
        <w:rPr>
          <w:spacing w:val="-3"/>
        </w:rPr>
        <w:t>c</w:t>
      </w:r>
      <w:r>
        <w:t>a</w:t>
      </w:r>
      <w:r>
        <w:rPr>
          <w:spacing w:val="-2"/>
        </w:rPr>
        <w:t>t</w:t>
      </w:r>
      <w:r>
        <w:t>r</w:t>
      </w:r>
      <w:r>
        <w:rPr>
          <w:spacing w:val="1"/>
        </w:rPr>
        <w:t>i</w:t>
      </w:r>
      <w:r>
        <w:rPr>
          <w:spacing w:val="-3"/>
        </w:rPr>
        <w:t>z</w:t>
      </w:r>
      <w:r>
        <w:t>aç</w:t>
      </w:r>
      <w:r>
        <w:rPr>
          <w:spacing w:val="-3"/>
        </w:rPr>
        <w:t>ã</w:t>
      </w:r>
      <w:r>
        <w:t>o.</w:t>
      </w:r>
    </w:p>
    <w:p w14:paraId="5762A00B" w14:textId="77777777" w:rsidR="00107773" w:rsidRDefault="00107773">
      <w:pPr>
        <w:kinsoku w:val="0"/>
        <w:overflowPunct w:val="0"/>
      </w:pPr>
    </w:p>
    <w:p w14:paraId="7DA2B3C3" w14:textId="77777777" w:rsidR="00107773" w:rsidRDefault="00000000">
      <w:pPr>
        <w:pStyle w:val="BodyText"/>
        <w:keepNext/>
        <w:kinsoku w:val="0"/>
        <w:overflowPunct w:val="0"/>
        <w:ind w:left="0"/>
      </w:pPr>
      <w:r>
        <w:rPr>
          <w:spacing w:val="-1"/>
        </w:rPr>
        <w:t>P</w:t>
      </w:r>
      <w:r>
        <w:t xml:space="preserve">ouco </w:t>
      </w:r>
      <w:r>
        <w:rPr>
          <w:spacing w:val="-2"/>
        </w:rPr>
        <w:t>f</w:t>
      </w:r>
      <w:r>
        <w:t>req</w:t>
      </w:r>
      <w:r>
        <w:rPr>
          <w:spacing w:val="-3"/>
        </w:rPr>
        <w:t>u</w:t>
      </w:r>
      <w:r>
        <w:t>en</w:t>
      </w:r>
      <w:r>
        <w:rPr>
          <w:spacing w:val="-2"/>
        </w:rPr>
        <w:t>t</w:t>
      </w:r>
      <w:r>
        <w:t>es</w:t>
      </w:r>
      <w:r>
        <w:rPr>
          <w:spacing w:val="-2"/>
        </w:rPr>
        <w:t xml:space="preserve"> </w:t>
      </w:r>
      <w:r>
        <w:t>(podem</w:t>
      </w:r>
      <w:r>
        <w:rPr>
          <w:spacing w:val="-4"/>
        </w:rPr>
        <w:t xml:space="preserve"> </w:t>
      </w:r>
      <w:r>
        <w:rPr>
          <w:spacing w:val="-3"/>
        </w:rPr>
        <w:t>a</w:t>
      </w:r>
      <w:r>
        <w:t>fe</w:t>
      </w:r>
      <w:r>
        <w:rPr>
          <w:spacing w:val="-2"/>
        </w:rPr>
        <w:t>t</w:t>
      </w:r>
      <w:r>
        <w:t>ar</w:t>
      </w:r>
      <w:r>
        <w:rPr>
          <w:spacing w:val="1"/>
        </w:rPr>
        <w:t xml:space="preserve"> </w:t>
      </w:r>
      <w:r>
        <w:rPr>
          <w:spacing w:val="-3"/>
        </w:rPr>
        <w:t>a</w:t>
      </w:r>
      <w:r>
        <w:rPr>
          <w:spacing w:val="1"/>
        </w:rPr>
        <w:t>t</w:t>
      </w:r>
      <w:r>
        <w:t>é</w:t>
      </w:r>
      <w:r>
        <w:rPr>
          <w:spacing w:val="-2"/>
        </w:rPr>
        <w:t xml:space="preserve"> </w:t>
      </w:r>
      <w:r>
        <w:t>1 em</w:t>
      </w:r>
      <w:r>
        <w:rPr>
          <w:spacing w:val="-4"/>
        </w:rPr>
        <w:t xml:space="preserve"> </w:t>
      </w:r>
      <w:r>
        <w:t>100 pes</w:t>
      </w:r>
      <w:r>
        <w:rPr>
          <w:spacing w:val="-2"/>
        </w:rPr>
        <w:t>s</w:t>
      </w:r>
      <w:r>
        <w:t>oa</w:t>
      </w:r>
      <w:r>
        <w:rPr>
          <w:spacing w:val="-2"/>
        </w:rPr>
        <w:t>s</w:t>
      </w:r>
      <w:r>
        <w:t>)</w:t>
      </w:r>
    </w:p>
    <w:p w14:paraId="65D74403" w14:textId="77777777" w:rsidR="00107773" w:rsidRDefault="00000000">
      <w:pPr>
        <w:pStyle w:val="BodyText"/>
        <w:keepNext/>
        <w:numPr>
          <w:ilvl w:val="0"/>
          <w:numId w:val="71"/>
        </w:numPr>
        <w:tabs>
          <w:tab w:val="left" w:pos="567"/>
        </w:tabs>
        <w:kinsoku w:val="0"/>
        <w:overflowPunct w:val="0"/>
        <w:ind w:left="567" w:hanging="567"/>
      </w:pPr>
      <w:r>
        <w:rPr>
          <w:spacing w:val="1"/>
        </w:rPr>
        <w:t>i</w:t>
      </w:r>
      <w:r>
        <w:t>nf</w:t>
      </w:r>
      <w:r>
        <w:rPr>
          <w:spacing w:val="-3"/>
        </w:rPr>
        <w:t>e</w:t>
      </w:r>
      <w:r>
        <w:t>çõ</w:t>
      </w:r>
      <w:r>
        <w:rPr>
          <w:spacing w:val="-3"/>
        </w:rPr>
        <w:t>e</w:t>
      </w:r>
      <w:r>
        <w:t>s op</w:t>
      </w:r>
      <w:r>
        <w:rPr>
          <w:spacing w:val="-3"/>
        </w:rPr>
        <w:t>o</w:t>
      </w:r>
      <w:r>
        <w:t>r</w:t>
      </w:r>
      <w:r>
        <w:rPr>
          <w:spacing w:val="1"/>
        </w:rPr>
        <w:t>t</w:t>
      </w:r>
      <w:r>
        <w:t>u</w:t>
      </w:r>
      <w:r>
        <w:rPr>
          <w:spacing w:val="-3"/>
        </w:rPr>
        <w:t>n</w:t>
      </w:r>
      <w:r>
        <w:rPr>
          <w:spacing w:val="1"/>
        </w:rPr>
        <w:t>i</w:t>
      </w:r>
      <w:r>
        <w:rPr>
          <w:spacing w:val="-2"/>
        </w:rPr>
        <w:t>s</w:t>
      </w:r>
      <w:r>
        <w:rPr>
          <w:spacing w:val="1"/>
        </w:rPr>
        <w:t>t</w:t>
      </w:r>
      <w:r>
        <w:rPr>
          <w:spacing w:val="-3"/>
        </w:rPr>
        <w:t>a</w:t>
      </w:r>
      <w:r>
        <w:t>s (</w:t>
      </w:r>
      <w:r>
        <w:rPr>
          <w:spacing w:val="-3"/>
        </w:rPr>
        <w:t>a</w:t>
      </w:r>
      <w:r>
        <w:t>s q</w:t>
      </w:r>
      <w:r>
        <w:rPr>
          <w:spacing w:val="-3"/>
        </w:rPr>
        <w:t>u</w:t>
      </w:r>
      <w:r>
        <w:t>a</w:t>
      </w:r>
      <w:r>
        <w:rPr>
          <w:spacing w:val="1"/>
        </w:rPr>
        <w:t>i</w:t>
      </w:r>
      <w:r>
        <w:t>s</w:t>
      </w:r>
      <w:r>
        <w:rPr>
          <w:spacing w:val="-2"/>
        </w:rPr>
        <w:t xml:space="preserve"> </w:t>
      </w:r>
      <w:r>
        <w:rPr>
          <w:spacing w:val="1"/>
        </w:rPr>
        <w:t>i</w:t>
      </w:r>
      <w:r>
        <w:t>n</w:t>
      </w:r>
      <w:r>
        <w:rPr>
          <w:spacing w:val="-3"/>
        </w:rPr>
        <w:t>c</w:t>
      </w:r>
      <w:r>
        <w:rPr>
          <w:spacing w:val="1"/>
        </w:rPr>
        <w:t>l</w:t>
      </w:r>
      <w:r>
        <w:t>uem</w:t>
      </w:r>
      <w:r>
        <w:rPr>
          <w:spacing w:val="-4"/>
        </w:rPr>
        <w:t xml:space="preserve"> </w:t>
      </w:r>
      <w:r>
        <w:rPr>
          <w:spacing w:val="1"/>
        </w:rPr>
        <w:t>t</w:t>
      </w:r>
      <w:r>
        <w:t>ub</w:t>
      </w:r>
      <w:r>
        <w:rPr>
          <w:spacing w:val="-3"/>
        </w:rPr>
        <w:t>e</w:t>
      </w:r>
      <w:r>
        <w:t>rc</w:t>
      </w:r>
      <w:r>
        <w:rPr>
          <w:spacing w:val="-3"/>
        </w:rPr>
        <w:t>u</w:t>
      </w:r>
      <w:r>
        <w:rPr>
          <w:spacing w:val="1"/>
        </w:rPr>
        <w:t>l</w:t>
      </w:r>
      <w:r>
        <w:t>ose</w:t>
      </w:r>
      <w:r>
        <w:rPr>
          <w:spacing w:val="-2"/>
        </w:rPr>
        <w:t xml:space="preserve"> </w:t>
      </w:r>
      <w:r>
        <w:t xml:space="preserve">e </w:t>
      </w:r>
      <w:r>
        <w:rPr>
          <w:spacing w:val="-3"/>
        </w:rPr>
        <w:t>o</w:t>
      </w:r>
      <w:r>
        <w:t>u</w:t>
      </w:r>
      <w:r>
        <w:rPr>
          <w:spacing w:val="1"/>
        </w:rPr>
        <w:t>t</w:t>
      </w:r>
      <w:r>
        <w:t>r</w:t>
      </w:r>
      <w:r>
        <w:rPr>
          <w:spacing w:val="-3"/>
        </w:rPr>
        <w:t>a</w:t>
      </w:r>
      <w:r>
        <w:t xml:space="preserve">s </w:t>
      </w:r>
      <w:r>
        <w:rPr>
          <w:spacing w:val="-2"/>
        </w:rPr>
        <w:t>i</w:t>
      </w:r>
      <w:r>
        <w:t>nf</w:t>
      </w:r>
      <w:r>
        <w:rPr>
          <w:spacing w:val="-3"/>
        </w:rPr>
        <w:t>e</w:t>
      </w:r>
      <w:r>
        <w:t>ções</w:t>
      </w:r>
      <w:r>
        <w:rPr>
          <w:spacing w:val="-2"/>
        </w:rPr>
        <w:t xml:space="preserve"> </w:t>
      </w:r>
      <w:r>
        <w:t xml:space="preserve">que </w:t>
      </w:r>
      <w:r>
        <w:rPr>
          <w:spacing w:val="-3"/>
        </w:rPr>
        <w:t>o</w:t>
      </w:r>
      <w:r>
        <w:t>co</w:t>
      </w:r>
      <w:r>
        <w:rPr>
          <w:spacing w:val="-2"/>
        </w:rPr>
        <w:t>r</w:t>
      </w:r>
      <w:r>
        <w:t>rem</w:t>
      </w:r>
      <w:r>
        <w:rPr>
          <w:spacing w:val="-4"/>
        </w:rPr>
        <w:t xml:space="preserve"> </w:t>
      </w:r>
      <w:r>
        <w:t>quando</w:t>
      </w:r>
      <w:r>
        <w:rPr>
          <w:spacing w:val="-3"/>
        </w:rPr>
        <w:t xml:space="preserve"> </w:t>
      </w:r>
      <w:r>
        <w:t>a re</w:t>
      </w:r>
      <w:r>
        <w:rPr>
          <w:spacing w:val="-2"/>
        </w:rPr>
        <w:t>s</w:t>
      </w:r>
      <w:r>
        <w:rPr>
          <w:spacing w:val="1"/>
        </w:rPr>
        <w:t>i</w:t>
      </w:r>
      <w:r>
        <w:t>s</w:t>
      </w:r>
      <w:r>
        <w:rPr>
          <w:spacing w:val="-2"/>
        </w:rPr>
        <w:t>t</w:t>
      </w:r>
      <w:r>
        <w:t>ên</w:t>
      </w:r>
      <w:r>
        <w:rPr>
          <w:spacing w:val="-3"/>
        </w:rPr>
        <w:t>c</w:t>
      </w:r>
      <w:r>
        <w:rPr>
          <w:spacing w:val="1"/>
        </w:rPr>
        <w:t>i</w:t>
      </w:r>
      <w:r>
        <w:t>a</w:t>
      </w:r>
      <w:r>
        <w:rPr>
          <w:spacing w:val="-2"/>
        </w:rPr>
        <w:t xml:space="preserve"> </w:t>
      </w:r>
      <w:r>
        <w:t>à doe</w:t>
      </w:r>
      <w:r>
        <w:rPr>
          <w:spacing w:val="-3"/>
        </w:rPr>
        <w:t>n</w:t>
      </w:r>
      <w:r>
        <w:t xml:space="preserve">ça </w:t>
      </w:r>
      <w:r>
        <w:rPr>
          <w:spacing w:val="-3"/>
        </w:rPr>
        <w:t>e</w:t>
      </w:r>
      <w:r>
        <w:t>s</w:t>
      </w:r>
      <w:r>
        <w:rPr>
          <w:spacing w:val="-2"/>
        </w:rPr>
        <w:t>t</w:t>
      </w:r>
      <w:r>
        <w:t>á d</w:t>
      </w:r>
      <w:r>
        <w:rPr>
          <w:spacing w:val="-2"/>
        </w:rPr>
        <w:t>i</w:t>
      </w:r>
      <w:r>
        <w:rPr>
          <w:spacing w:val="-4"/>
        </w:rPr>
        <w:t>m</w:t>
      </w:r>
      <w:r>
        <w:rPr>
          <w:spacing w:val="1"/>
        </w:rPr>
        <w:t>i</w:t>
      </w:r>
      <w:r>
        <w:t>nu</w:t>
      </w:r>
      <w:r>
        <w:rPr>
          <w:spacing w:val="1"/>
        </w:rPr>
        <w:t>í</w:t>
      </w:r>
      <w:r>
        <w:t>da</w:t>
      </w:r>
      <w:r>
        <w:rPr>
          <w:spacing w:val="-2"/>
        </w:rPr>
        <w:t>)</w:t>
      </w:r>
      <w:r>
        <w:t>;</w:t>
      </w:r>
    </w:p>
    <w:p w14:paraId="0E5910D1"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3"/>
        </w:rPr>
        <w:t>e</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i</w:t>
      </w:r>
      <w:r>
        <w:t>nc</w:t>
      </w:r>
      <w:r>
        <w:rPr>
          <w:spacing w:val="-2"/>
        </w:rPr>
        <w:t>l</w:t>
      </w:r>
      <w:r>
        <w:t>u</w:t>
      </w:r>
      <w:r>
        <w:rPr>
          <w:spacing w:val="1"/>
        </w:rPr>
        <w:t>i</w:t>
      </w:r>
      <w:r>
        <w:t xml:space="preserve">ndo </w:t>
      </w:r>
      <w:r>
        <w:rPr>
          <w:spacing w:val="-4"/>
        </w:rPr>
        <w:t>m</w:t>
      </w:r>
      <w:r>
        <w:t>en</w:t>
      </w:r>
      <w:r>
        <w:rPr>
          <w:spacing w:val="1"/>
        </w:rPr>
        <w:t>i</w:t>
      </w:r>
      <w:r>
        <w:t>n</w:t>
      </w:r>
      <w:r>
        <w:rPr>
          <w:spacing w:val="-3"/>
        </w:rPr>
        <w:t>g</w:t>
      </w:r>
      <w:r>
        <w:rPr>
          <w:spacing w:val="1"/>
        </w:rPr>
        <w:t>i</w:t>
      </w:r>
      <w:r>
        <w:rPr>
          <w:spacing w:val="-2"/>
        </w:rPr>
        <w:t>t</w:t>
      </w:r>
      <w:r>
        <w:t xml:space="preserve">e </w:t>
      </w:r>
      <w:r>
        <w:rPr>
          <w:spacing w:val="-3"/>
        </w:rPr>
        <w:t>v</w:t>
      </w:r>
      <w:r>
        <w:rPr>
          <w:spacing w:val="1"/>
        </w:rPr>
        <w:t>i</w:t>
      </w:r>
      <w:r>
        <w:t>r</w:t>
      </w:r>
      <w:r>
        <w:rPr>
          <w:spacing w:val="-3"/>
        </w:rPr>
        <w:t>a</w:t>
      </w:r>
      <w:r>
        <w:rPr>
          <w:spacing w:val="1"/>
        </w:rPr>
        <w:t>l</w:t>
      </w:r>
      <w:r>
        <w:rPr>
          <w:spacing w:val="-2"/>
        </w:rPr>
        <w:t>)</w:t>
      </w:r>
      <w:r>
        <w:t>;</w:t>
      </w:r>
    </w:p>
    <w:p w14:paraId="09E6E0B8"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2"/>
        </w:rPr>
        <w:t>e</w:t>
      </w:r>
      <w:r>
        <w:t>çõ</w:t>
      </w:r>
      <w:r>
        <w:rPr>
          <w:spacing w:val="-2"/>
        </w:rPr>
        <w:t>e</w:t>
      </w:r>
      <w:r>
        <w:t>s oc</w:t>
      </w:r>
      <w:r>
        <w:rPr>
          <w:spacing w:val="-3"/>
        </w:rPr>
        <w:t>u</w:t>
      </w:r>
      <w:r>
        <w:rPr>
          <w:spacing w:val="1"/>
        </w:rPr>
        <w:t>l</w:t>
      </w:r>
      <w:r>
        <w:rPr>
          <w:spacing w:val="-2"/>
        </w:rPr>
        <w:t>a</w:t>
      </w:r>
      <w:r>
        <w:t>re</w:t>
      </w:r>
      <w:r>
        <w:rPr>
          <w:spacing w:val="-2"/>
        </w:rPr>
        <w:t>s;</w:t>
      </w:r>
    </w:p>
    <w:p w14:paraId="7947AE8F"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2"/>
        </w:rPr>
        <w:t>e</w:t>
      </w:r>
      <w:r>
        <w:t>çõ</w:t>
      </w:r>
      <w:r>
        <w:rPr>
          <w:spacing w:val="-2"/>
        </w:rPr>
        <w:t>e</w:t>
      </w:r>
      <w:r>
        <w:t>s ba</w:t>
      </w:r>
      <w:r>
        <w:rPr>
          <w:spacing w:val="-2"/>
        </w:rPr>
        <w:t>c</w:t>
      </w:r>
      <w:r>
        <w:rPr>
          <w:spacing w:val="1"/>
        </w:rPr>
        <w:t>t</w:t>
      </w:r>
      <w:r>
        <w:rPr>
          <w:spacing w:val="-2"/>
        </w:rPr>
        <w:t>e</w:t>
      </w:r>
      <w:r>
        <w:t>r</w:t>
      </w:r>
      <w:r>
        <w:rPr>
          <w:spacing w:val="-2"/>
        </w:rPr>
        <w:t>i</w:t>
      </w:r>
      <w:r>
        <w:t>ana</w:t>
      </w:r>
      <w:r>
        <w:rPr>
          <w:spacing w:val="-2"/>
        </w:rPr>
        <w:t>s;</w:t>
      </w:r>
    </w:p>
    <w:p w14:paraId="4E009B3C" w14:textId="77777777" w:rsidR="00107773" w:rsidRDefault="00000000">
      <w:pPr>
        <w:pStyle w:val="BodyText"/>
        <w:numPr>
          <w:ilvl w:val="0"/>
          <w:numId w:val="71"/>
        </w:numPr>
        <w:tabs>
          <w:tab w:val="left" w:pos="567"/>
        </w:tabs>
        <w:kinsoku w:val="0"/>
        <w:overflowPunct w:val="0"/>
        <w:ind w:left="567" w:hanging="567"/>
      </w:pPr>
      <w:r>
        <w:t>d</w:t>
      </w:r>
      <w:r>
        <w:rPr>
          <w:spacing w:val="1"/>
        </w:rPr>
        <w:t>i</w:t>
      </w:r>
      <w:r>
        <w:rPr>
          <w:spacing w:val="-3"/>
        </w:rPr>
        <w:t>v</w:t>
      </w:r>
      <w:r>
        <w:t>er</w:t>
      </w:r>
      <w:r>
        <w:rPr>
          <w:spacing w:val="-2"/>
        </w:rPr>
        <w:t>t</w:t>
      </w:r>
      <w:r>
        <w:rPr>
          <w:spacing w:val="1"/>
        </w:rPr>
        <w:t>i</w:t>
      </w:r>
      <w:r>
        <w:t>c</w:t>
      </w:r>
      <w:r>
        <w:rPr>
          <w:spacing w:val="-3"/>
        </w:rPr>
        <w:t>u</w:t>
      </w:r>
      <w:r>
        <w:rPr>
          <w:spacing w:val="1"/>
        </w:rPr>
        <w:t>l</w:t>
      </w:r>
      <w:r>
        <w:rPr>
          <w:spacing w:val="-2"/>
        </w:rPr>
        <w:t>i</w:t>
      </w:r>
      <w:r>
        <w:rPr>
          <w:spacing w:val="1"/>
        </w:rPr>
        <w:t>t</w:t>
      </w:r>
      <w:r>
        <w:t>e</w:t>
      </w:r>
      <w:r>
        <w:rPr>
          <w:spacing w:val="-2"/>
        </w:rPr>
        <w:t xml:space="preserve"> </w:t>
      </w:r>
      <w:r>
        <w:t>(</w:t>
      </w:r>
      <w:r>
        <w:rPr>
          <w:spacing w:val="1"/>
        </w:rPr>
        <w:t>i</w:t>
      </w:r>
      <w:r>
        <w:rPr>
          <w:spacing w:val="-3"/>
        </w:rPr>
        <w:t>n</w:t>
      </w:r>
      <w:r>
        <w:t>f</w:t>
      </w:r>
      <w:r>
        <w:rPr>
          <w:spacing w:val="-2"/>
        </w:rPr>
        <w:t>l</w:t>
      </w:r>
      <w:r>
        <w:t>a</w:t>
      </w:r>
      <w:r>
        <w:rPr>
          <w:spacing w:val="-4"/>
        </w:rPr>
        <w:t>m</w:t>
      </w:r>
      <w:r>
        <w:t xml:space="preserve">ação e </w:t>
      </w:r>
      <w:r>
        <w:rPr>
          <w:spacing w:val="-2"/>
        </w:rPr>
        <w:t>i</w:t>
      </w:r>
      <w:r>
        <w:t>nfe</w:t>
      </w:r>
      <w:r>
        <w:rPr>
          <w:spacing w:val="-3"/>
        </w:rPr>
        <w:t>ç</w:t>
      </w:r>
      <w:r>
        <w:t>ão do</w:t>
      </w:r>
      <w:r>
        <w:rPr>
          <w:spacing w:val="-3"/>
        </w:rPr>
        <w:t xml:space="preserve"> </w:t>
      </w:r>
      <w:r>
        <w:rPr>
          <w:spacing w:val="1"/>
        </w:rPr>
        <w:t>i</w:t>
      </w:r>
      <w:r>
        <w:t>n</w:t>
      </w:r>
      <w:r>
        <w:rPr>
          <w:spacing w:val="-2"/>
        </w:rPr>
        <w:t>t</w:t>
      </w:r>
      <w:r>
        <w:t>e</w:t>
      </w:r>
      <w:r>
        <w:rPr>
          <w:spacing w:val="-2"/>
        </w:rPr>
        <w:t>s</w:t>
      </w:r>
      <w:r>
        <w:rPr>
          <w:spacing w:val="1"/>
        </w:rPr>
        <w:t>ti</w:t>
      </w:r>
      <w:r>
        <w:t>no</w:t>
      </w:r>
      <w:r>
        <w:rPr>
          <w:spacing w:val="-3"/>
        </w:rPr>
        <w:t xml:space="preserve"> g</w:t>
      </w:r>
      <w:r>
        <w:t>ross</w:t>
      </w:r>
      <w:r>
        <w:rPr>
          <w:spacing w:val="-3"/>
        </w:rPr>
        <w:t>o</w:t>
      </w:r>
      <w:r>
        <w:t>);</w:t>
      </w:r>
    </w:p>
    <w:p w14:paraId="08502D3C" w14:textId="77777777" w:rsidR="00107773" w:rsidRDefault="00000000">
      <w:pPr>
        <w:pStyle w:val="BodyText"/>
        <w:numPr>
          <w:ilvl w:val="0"/>
          <w:numId w:val="71"/>
        </w:numPr>
        <w:tabs>
          <w:tab w:val="left" w:pos="567"/>
        </w:tabs>
        <w:kinsoku w:val="0"/>
        <w:overflowPunct w:val="0"/>
        <w:ind w:left="567" w:hanging="567"/>
      </w:pPr>
      <w:r>
        <w:t>can</w:t>
      </w:r>
      <w:r>
        <w:rPr>
          <w:spacing w:val="-3"/>
        </w:rPr>
        <w:t>c</w:t>
      </w:r>
      <w:r>
        <w:t>ro, incluindo cancro que afeta o sistema linfático (linfoma) e melanoma (cancro da pele);</w:t>
      </w:r>
    </w:p>
    <w:p w14:paraId="06E40183" w14:textId="77777777" w:rsidR="00107773" w:rsidRDefault="00000000">
      <w:pPr>
        <w:pStyle w:val="BodyText"/>
        <w:numPr>
          <w:ilvl w:val="0"/>
          <w:numId w:val="71"/>
        </w:numPr>
        <w:tabs>
          <w:tab w:val="left" w:pos="567"/>
        </w:tabs>
        <w:kinsoku w:val="0"/>
        <w:overflowPunct w:val="0"/>
        <w:ind w:left="567" w:hanging="567"/>
      </w:pPr>
      <w:r>
        <w:t>per</w:t>
      </w:r>
      <w:r>
        <w:rPr>
          <w:spacing w:val="-2"/>
        </w:rPr>
        <w:t>t</w:t>
      </w:r>
      <w:r>
        <w:t>ur</w:t>
      </w:r>
      <w:r>
        <w:rPr>
          <w:spacing w:val="-3"/>
        </w:rPr>
        <w:t>b</w:t>
      </w:r>
      <w:r>
        <w:t>açõ</w:t>
      </w:r>
      <w:r>
        <w:rPr>
          <w:spacing w:val="-3"/>
        </w:rPr>
        <w:t>e</w:t>
      </w:r>
      <w:r>
        <w:t>s do</w:t>
      </w:r>
      <w:r>
        <w:rPr>
          <w:spacing w:val="-3"/>
        </w:rPr>
        <w:t xml:space="preserve"> </w:t>
      </w:r>
      <w:r>
        <w:t>s</w:t>
      </w:r>
      <w:r>
        <w:rPr>
          <w:spacing w:val="1"/>
        </w:rPr>
        <w:t>i</w:t>
      </w:r>
      <w:r>
        <w:rPr>
          <w:spacing w:val="-2"/>
        </w:rPr>
        <w:t>s</w:t>
      </w:r>
      <w:r>
        <w:rPr>
          <w:spacing w:val="1"/>
        </w:rPr>
        <w:t>t</w:t>
      </w:r>
      <w:r>
        <w:t>e</w:t>
      </w:r>
      <w:r>
        <w:rPr>
          <w:spacing w:val="-4"/>
        </w:rPr>
        <w:t>m</w:t>
      </w:r>
      <w:r>
        <w:t xml:space="preserve">a </w:t>
      </w:r>
      <w:r>
        <w:rPr>
          <w:spacing w:val="1"/>
        </w:rPr>
        <w:t>i</w:t>
      </w:r>
      <w:r>
        <w:rPr>
          <w:spacing w:val="-4"/>
        </w:rPr>
        <w:t>m</w:t>
      </w:r>
      <w:r>
        <w:t>un</w:t>
      </w:r>
      <w:r>
        <w:rPr>
          <w:spacing w:val="1"/>
        </w:rPr>
        <w:t>i</w:t>
      </w:r>
      <w:r>
        <w:rPr>
          <w:spacing w:val="-2"/>
        </w:rPr>
        <w:t>t</w:t>
      </w:r>
      <w:r>
        <w:t>á</w:t>
      </w:r>
      <w:r>
        <w:rPr>
          <w:spacing w:val="-2"/>
        </w:rPr>
        <w:t>r</w:t>
      </w:r>
      <w:r>
        <w:rPr>
          <w:spacing w:val="1"/>
        </w:rPr>
        <w:t>i</w:t>
      </w:r>
      <w:r>
        <w:t>o q</w:t>
      </w:r>
      <w:r>
        <w:rPr>
          <w:spacing w:val="-3"/>
        </w:rPr>
        <w:t>u</w:t>
      </w:r>
      <w:r>
        <w:t>e 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o</w:t>
      </w:r>
      <w:r>
        <w:t>s pu</w:t>
      </w:r>
      <w:r>
        <w:rPr>
          <w:spacing w:val="1"/>
        </w:rPr>
        <w:t>l</w:t>
      </w:r>
      <w:r>
        <w:rPr>
          <w:spacing w:val="-4"/>
        </w:rPr>
        <w:t>m</w:t>
      </w:r>
      <w:r>
        <w:t>ões, p</w:t>
      </w:r>
      <w:r>
        <w:rPr>
          <w:spacing w:val="-3"/>
        </w:rPr>
        <w:t>e</w:t>
      </w:r>
      <w:r>
        <w:rPr>
          <w:spacing w:val="1"/>
        </w:rPr>
        <w:t>l</w:t>
      </w:r>
      <w:r>
        <w:t>e</w:t>
      </w:r>
      <w:r>
        <w:rPr>
          <w:spacing w:val="-2"/>
        </w:rPr>
        <w:t xml:space="preserve"> </w:t>
      </w:r>
      <w:r>
        <w:t xml:space="preserve">e </w:t>
      </w:r>
      <w:r>
        <w:rPr>
          <w:spacing w:val="-3"/>
        </w:rPr>
        <w:t>g</w:t>
      </w:r>
      <w:r>
        <w:t>ân</w:t>
      </w:r>
      <w:r>
        <w:rPr>
          <w:spacing w:val="-3"/>
        </w:rPr>
        <w:t>g</w:t>
      </w:r>
      <w:r>
        <w:rPr>
          <w:spacing w:val="1"/>
        </w:rPr>
        <w:t>li</w:t>
      </w:r>
      <w:r>
        <w:t>os</w:t>
      </w:r>
      <w:r>
        <w:rPr>
          <w:spacing w:val="-2"/>
        </w:rPr>
        <w:t xml:space="preserve"> l</w:t>
      </w:r>
      <w:r>
        <w:rPr>
          <w:spacing w:val="1"/>
        </w:rPr>
        <w:t>i</w:t>
      </w:r>
      <w:r>
        <w:t>nf</w:t>
      </w:r>
      <w:r>
        <w:rPr>
          <w:spacing w:val="-3"/>
        </w:rPr>
        <w:t>á</w:t>
      </w:r>
      <w:r>
        <w:rPr>
          <w:spacing w:val="-2"/>
        </w:rPr>
        <w:t>t</w:t>
      </w:r>
      <w:r>
        <w:rPr>
          <w:spacing w:val="1"/>
        </w:rPr>
        <w:t>i</w:t>
      </w:r>
      <w:r>
        <w:t>cos (ap</w:t>
      </w:r>
      <w:r>
        <w:rPr>
          <w:spacing w:val="-2"/>
        </w:rPr>
        <w:t>r</w:t>
      </w:r>
      <w:r>
        <w:t>es</w:t>
      </w:r>
      <w:r>
        <w:rPr>
          <w:spacing w:val="-3"/>
        </w:rPr>
        <w:t>e</w:t>
      </w:r>
      <w:r>
        <w:t>n</w:t>
      </w:r>
      <w:r>
        <w:rPr>
          <w:spacing w:val="1"/>
        </w:rPr>
        <w:t>t</w:t>
      </w:r>
      <w:r>
        <w:rPr>
          <w:spacing w:val="-3"/>
        </w:rPr>
        <w:t>a</w:t>
      </w:r>
      <w:r>
        <w:t>ndo</w:t>
      </w:r>
      <w:r>
        <w:rPr>
          <w:spacing w:val="-4"/>
        </w:rPr>
        <w:t>-</w:t>
      </w:r>
      <w:r>
        <w:t xml:space="preserve">se </w:t>
      </w:r>
      <w:r>
        <w:rPr>
          <w:spacing w:val="-4"/>
        </w:rPr>
        <w:t>m</w:t>
      </w:r>
      <w:r>
        <w:t>a</w:t>
      </w:r>
      <w:r>
        <w:rPr>
          <w:spacing w:val="1"/>
        </w:rPr>
        <w:t>i</w:t>
      </w:r>
      <w:r>
        <w:t>s fre</w:t>
      </w:r>
      <w:r>
        <w:rPr>
          <w:spacing w:val="-3"/>
        </w:rPr>
        <w:t>q</w:t>
      </w:r>
      <w:r>
        <w:t>uen</w:t>
      </w:r>
      <w:r>
        <w:rPr>
          <w:spacing w:val="1"/>
        </w:rPr>
        <w:t>t</w:t>
      </w:r>
      <w:r>
        <w:t>e</w:t>
      </w:r>
      <w:r>
        <w:rPr>
          <w:spacing w:val="-4"/>
        </w:rPr>
        <w:t>m</w:t>
      </w:r>
      <w:r>
        <w:t>en</w:t>
      </w:r>
      <w:r>
        <w:rPr>
          <w:spacing w:val="1"/>
        </w:rPr>
        <w:t>t</w:t>
      </w:r>
      <w:r>
        <w:t>e</w:t>
      </w:r>
      <w:r>
        <w:rPr>
          <w:spacing w:val="-2"/>
        </w:rPr>
        <w:t xml:space="preserve"> </w:t>
      </w:r>
      <w:r>
        <w:t>co</w:t>
      </w:r>
      <w:r>
        <w:rPr>
          <w:spacing w:val="-4"/>
        </w:rPr>
        <w:t>m</w:t>
      </w:r>
      <w:r>
        <w:t>o sar</w:t>
      </w:r>
      <w:r>
        <w:rPr>
          <w:spacing w:val="-3"/>
        </w:rPr>
        <w:t>c</w:t>
      </w:r>
      <w:r>
        <w:t>o</w:t>
      </w:r>
      <w:r>
        <w:rPr>
          <w:spacing w:val="1"/>
        </w:rPr>
        <w:t>i</w:t>
      </w:r>
      <w:r>
        <w:t>d</w:t>
      </w:r>
      <w:r>
        <w:rPr>
          <w:spacing w:val="-3"/>
        </w:rPr>
        <w:t>o</w:t>
      </w:r>
      <w:r>
        <w:rPr>
          <w:spacing w:val="-2"/>
        </w:rPr>
        <w:t>s</w:t>
      </w:r>
      <w:r>
        <w:t>e);</w:t>
      </w:r>
    </w:p>
    <w:p w14:paraId="741AA03B" w14:textId="77777777" w:rsidR="00107773" w:rsidRDefault="00000000">
      <w:pPr>
        <w:pStyle w:val="BodyText"/>
        <w:numPr>
          <w:ilvl w:val="0"/>
          <w:numId w:val="71"/>
        </w:numPr>
        <w:tabs>
          <w:tab w:val="left" w:pos="567"/>
        </w:tabs>
        <w:kinsoku w:val="0"/>
        <w:overflowPunct w:val="0"/>
        <w:ind w:left="567" w:hanging="567"/>
      </w:pPr>
      <w:r>
        <w:rPr>
          <w:spacing w:val="-3"/>
        </w:rPr>
        <w:t>v</w:t>
      </w:r>
      <w:r>
        <w:t>ascu</w:t>
      </w:r>
      <w:r>
        <w:rPr>
          <w:spacing w:val="1"/>
        </w:rPr>
        <w:t>l</w:t>
      </w:r>
      <w:r>
        <w:rPr>
          <w:spacing w:val="-2"/>
        </w:rPr>
        <w:t>i</w:t>
      </w:r>
      <w:r>
        <w:rPr>
          <w:spacing w:val="1"/>
        </w:rPr>
        <w:t>t</w:t>
      </w:r>
      <w:r>
        <w:t>e</w:t>
      </w:r>
      <w:r>
        <w:rPr>
          <w:spacing w:val="-2"/>
        </w:rPr>
        <w:t xml:space="preserve"> </w:t>
      </w:r>
      <w:r>
        <w:t>(</w:t>
      </w:r>
      <w:r>
        <w:rPr>
          <w:spacing w:val="1"/>
        </w:rPr>
        <w:t>i</w:t>
      </w:r>
      <w:r>
        <w:rPr>
          <w:spacing w:val="-3"/>
        </w:rPr>
        <w:t>n</w:t>
      </w:r>
      <w:r>
        <w:t>f</w:t>
      </w:r>
      <w:r>
        <w:rPr>
          <w:spacing w:val="-2"/>
        </w:rPr>
        <w:t>l</w:t>
      </w:r>
      <w:r>
        <w:t>a</w:t>
      </w:r>
      <w:r>
        <w:rPr>
          <w:spacing w:val="-4"/>
        </w:rPr>
        <w:t>m</w:t>
      </w:r>
      <w:r>
        <w:t xml:space="preserve">ação dos </w:t>
      </w:r>
      <w:r>
        <w:rPr>
          <w:spacing w:val="-3"/>
        </w:rPr>
        <w:t>v</w:t>
      </w:r>
      <w:r>
        <w:t>asos</w:t>
      </w:r>
      <w:r>
        <w:rPr>
          <w:spacing w:val="-2"/>
        </w:rPr>
        <w:t xml:space="preserve"> </w:t>
      </w:r>
      <w:r>
        <w:t>san</w:t>
      </w:r>
      <w:r>
        <w:rPr>
          <w:spacing w:val="-3"/>
        </w:rPr>
        <w:t>g</w:t>
      </w:r>
      <w:r>
        <w:t>u</w:t>
      </w:r>
      <w:r>
        <w:rPr>
          <w:spacing w:val="1"/>
        </w:rPr>
        <w:t>í</w:t>
      </w:r>
      <w:r>
        <w:t>ne</w:t>
      </w:r>
      <w:r>
        <w:rPr>
          <w:spacing w:val="-3"/>
        </w:rPr>
        <w:t>o</w:t>
      </w:r>
      <w:r>
        <w:t>s</w:t>
      </w:r>
      <w:r>
        <w:rPr>
          <w:spacing w:val="-2"/>
        </w:rPr>
        <w:t>)</w:t>
      </w:r>
      <w:r>
        <w:t>;</w:t>
      </w:r>
    </w:p>
    <w:p w14:paraId="3C81E6A1" w14:textId="77777777" w:rsidR="00107773" w:rsidRDefault="00000000">
      <w:pPr>
        <w:pStyle w:val="BodyText"/>
        <w:numPr>
          <w:ilvl w:val="0"/>
          <w:numId w:val="71"/>
        </w:numPr>
        <w:tabs>
          <w:tab w:val="left" w:pos="567"/>
        </w:tabs>
        <w:kinsoku w:val="0"/>
        <w:overflowPunct w:val="0"/>
        <w:ind w:left="567" w:hanging="567"/>
      </w:pPr>
      <w:r>
        <w:rPr>
          <w:spacing w:val="1"/>
        </w:rPr>
        <w:t>t</w:t>
      </w:r>
      <w:r>
        <w:t>re</w:t>
      </w:r>
      <w:r>
        <w:rPr>
          <w:spacing w:val="-4"/>
        </w:rPr>
        <w:t>m</w:t>
      </w:r>
      <w:r>
        <w:t>or;</w:t>
      </w:r>
    </w:p>
    <w:p w14:paraId="5E79773E" w14:textId="77777777" w:rsidR="00107773" w:rsidRDefault="00000000">
      <w:pPr>
        <w:pStyle w:val="BodyText"/>
        <w:numPr>
          <w:ilvl w:val="0"/>
          <w:numId w:val="71"/>
        </w:numPr>
        <w:tabs>
          <w:tab w:val="left" w:pos="567"/>
        </w:tabs>
        <w:kinsoku w:val="0"/>
        <w:overflowPunct w:val="0"/>
        <w:ind w:left="567" w:hanging="567"/>
      </w:pPr>
      <w:r>
        <w:t>neuro</w:t>
      </w:r>
      <w:r>
        <w:rPr>
          <w:spacing w:val="-3"/>
        </w:rPr>
        <w:t>p</w:t>
      </w:r>
      <w:r>
        <w:t>a</w:t>
      </w:r>
      <w:r>
        <w:rPr>
          <w:spacing w:val="-2"/>
        </w:rPr>
        <w:t>t</w:t>
      </w:r>
      <w:r>
        <w:rPr>
          <w:spacing w:val="1"/>
        </w:rPr>
        <w:t>i</w:t>
      </w:r>
      <w:r>
        <w:rPr>
          <w:spacing w:val="-3"/>
        </w:rPr>
        <w:t>a</w:t>
      </w:r>
      <w:r>
        <w:t>;</w:t>
      </w:r>
    </w:p>
    <w:p w14:paraId="74E06DAC" w14:textId="77777777" w:rsidR="00107773" w:rsidRDefault="00000000">
      <w:pPr>
        <w:pStyle w:val="BodyText"/>
        <w:numPr>
          <w:ilvl w:val="0"/>
          <w:numId w:val="71"/>
        </w:numPr>
        <w:tabs>
          <w:tab w:val="left" w:pos="567"/>
        </w:tabs>
        <w:kinsoku w:val="0"/>
        <w:overflowPunct w:val="0"/>
        <w:ind w:left="567" w:hanging="567"/>
      </w:pPr>
      <w:r>
        <w:rPr>
          <w:spacing w:val="-2"/>
        </w:rPr>
        <w:t>A</w:t>
      </w:r>
      <w:r>
        <w:rPr>
          <w:spacing w:val="1"/>
        </w:rPr>
        <w:t>V</w:t>
      </w:r>
      <w:r>
        <w:rPr>
          <w:spacing w:val="-1"/>
        </w:rPr>
        <w:t>C</w:t>
      </w:r>
      <w:r>
        <w:t>;</w:t>
      </w:r>
    </w:p>
    <w:p w14:paraId="60DC4BC1" w14:textId="77777777" w:rsidR="00107773" w:rsidRDefault="00000000">
      <w:pPr>
        <w:pStyle w:val="BodyText"/>
        <w:numPr>
          <w:ilvl w:val="0"/>
          <w:numId w:val="71"/>
        </w:numPr>
        <w:tabs>
          <w:tab w:val="left" w:pos="567"/>
        </w:tabs>
        <w:kinsoku w:val="0"/>
        <w:overflowPunct w:val="0"/>
        <w:ind w:left="567" w:hanging="567"/>
      </w:pPr>
      <w:r>
        <w:t>perda</w:t>
      </w:r>
      <w:r>
        <w:rPr>
          <w:spacing w:val="-2"/>
        </w:rPr>
        <w:t xml:space="preserve"> </w:t>
      </w:r>
      <w:r>
        <w:t xml:space="preserve">de </w:t>
      </w:r>
      <w:r>
        <w:rPr>
          <w:spacing w:val="-3"/>
        </w:rPr>
        <w:t>a</w:t>
      </w:r>
      <w:r>
        <w:t>ud</w:t>
      </w:r>
      <w:r>
        <w:rPr>
          <w:spacing w:val="-2"/>
        </w:rPr>
        <w:t>i</w:t>
      </w:r>
      <w:r>
        <w:t xml:space="preserve">ção, </w:t>
      </w:r>
      <w:r>
        <w:rPr>
          <w:spacing w:val="-3"/>
        </w:rPr>
        <w:t>z</w:t>
      </w:r>
      <w:r>
        <w:t>u</w:t>
      </w:r>
      <w:r>
        <w:rPr>
          <w:spacing w:val="-4"/>
        </w:rPr>
        <w:t>m</w:t>
      </w:r>
      <w:r>
        <w:t>b</w:t>
      </w:r>
      <w:r>
        <w:rPr>
          <w:spacing w:val="1"/>
        </w:rPr>
        <w:t>i</w:t>
      </w:r>
      <w:r>
        <w:t>do;</w:t>
      </w:r>
    </w:p>
    <w:p w14:paraId="7E531715" w14:textId="77777777" w:rsidR="00107773" w:rsidRDefault="00000000">
      <w:pPr>
        <w:pStyle w:val="BodyText"/>
        <w:numPr>
          <w:ilvl w:val="0"/>
          <w:numId w:val="71"/>
        </w:numPr>
        <w:tabs>
          <w:tab w:val="left" w:pos="567"/>
        </w:tabs>
        <w:kinsoku w:val="0"/>
        <w:overflowPunct w:val="0"/>
        <w:ind w:left="567" w:hanging="567"/>
      </w:pPr>
      <w:r>
        <w:t>sens</w:t>
      </w:r>
      <w:r>
        <w:rPr>
          <w:spacing w:val="-3"/>
        </w:rPr>
        <w:t>a</w:t>
      </w:r>
      <w:r>
        <w:t xml:space="preserve">ção </w:t>
      </w:r>
      <w:r>
        <w:rPr>
          <w:spacing w:val="-3"/>
        </w:rPr>
        <w:t>d</w:t>
      </w:r>
      <w:r>
        <w:t>e b</w:t>
      </w:r>
      <w:r>
        <w:rPr>
          <w:spacing w:val="-3"/>
        </w:rPr>
        <w:t>a</w:t>
      </w:r>
      <w:r>
        <w:rPr>
          <w:spacing w:val="1"/>
        </w:rPr>
        <w:t>ti</w:t>
      </w:r>
      <w:r>
        <w:rPr>
          <w:spacing w:val="-4"/>
        </w:rPr>
        <w:t>m</w:t>
      </w:r>
      <w:r>
        <w:t>en</w:t>
      </w:r>
      <w:r>
        <w:rPr>
          <w:spacing w:val="1"/>
        </w:rPr>
        <w:t>t</w:t>
      </w:r>
      <w:r>
        <w:t>o</w:t>
      </w:r>
      <w:r>
        <w:rPr>
          <w:spacing w:val="-3"/>
        </w:rPr>
        <w:t xml:space="preserve"> </w:t>
      </w:r>
      <w:r>
        <w:rPr>
          <w:spacing w:val="1"/>
        </w:rPr>
        <w:t>i</w:t>
      </w:r>
      <w:r>
        <w:rPr>
          <w:spacing w:val="-2"/>
        </w:rPr>
        <w:t>r</w:t>
      </w:r>
      <w:r>
        <w:t>re</w:t>
      </w:r>
      <w:r>
        <w:rPr>
          <w:spacing w:val="-3"/>
        </w:rPr>
        <w:t>g</w:t>
      </w:r>
      <w:r>
        <w:t>u</w:t>
      </w:r>
      <w:r>
        <w:rPr>
          <w:spacing w:val="1"/>
        </w:rPr>
        <w:t>l</w:t>
      </w:r>
      <w:r>
        <w:t>ar</w:t>
      </w:r>
      <w:r>
        <w:rPr>
          <w:spacing w:val="-2"/>
        </w:rPr>
        <w:t xml:space="preserve"> </w:t>
      </w:r>
      <w:r>
        <w:t>do c</w:t>
      </w:r>
      <w:r>
        <w:rPr>
          <w:spacing w:val="-3"/>
        </w:rPr>
        <w:t>o</w:t>
      </w:r>
      <w:r>
        <w:t>r</w:t>
      </w:r>
      <w:r>
        <w:rPr>
          <w:spacing w:val="-3"/>
        </w:rPr>
        <w:t>a</w:t>
      </w:r>
      <w:r>
        <w:t>ção</w:t>
      </w:r>
      <w:r>
        <w:rPr>
          <w:spacing w:val="-3"/>
        </w:rPr>
        <w:t xml:space="preserve"> </w:t>
      </w:r>
      <w:r>
        <w:rPr>
          <w:spacing w:val="1"/>
        </w:rPr>
        <w:t>t</w:t>
      </w:r>
      <w:r>
        <w:t>al</w:t>
      </w:r>
      <w:r>
        <w:rPr>
          <w:spacing w:val="-2"/>
        </w:rPr>
        <w:t xml:space="preserve"> </w:t>
      </w:r>
      <w:r>
        <w:t>co</w:t>
      </w:r>
      <w:r>
        <w:rPr>
          <w:spacing w:val="-4"/>
        </w:rPr>
        <w:t>m</w:t>
      </w:r>
      <w:r>
        <w:t>o pa</w:t>
      </w:r>
      <w:r>
        <w:rPr>
          <w:spacing w:val="1"/>
        </w:rPr>
        <w:t>l</w:t>
      </w:r>
      <w:r>
        <w:t>p</w:t>
      </w:r>
      <w:r>
        <w:rPr>
          <w:spacing w:val="-2"/>
        </w:rPr>
        <w:t>i</w:t>
      </w:r>
      <w:r>
        <w:rPr>
          <w:spacing w:val="1"/>
        </w:rPr>
        <w:t>t</w:t>
      </w:r>
      <w:r>
        <w:t>a</w:t>
      </w:r>
      <w:r>
        <w:rPr>
          <w:spacing w:val="-3"/>
        </w:rPr>
        <w:t>ç</w:t>
      </w:r>
      <w:r>
        <w:t>õe</w:t>
      </w:r>
      <w:r>
        <w:rPr>
          <w:spacing w:val="-2"/>
        </w:rPr>
        <w:t>s</w:t>
      </w:r>
      <w:r>
        <w:t>;</w:t>
      </w:r>
    </w:p>
    <w:p w14:paraId="54A97704" w14:textId="77777777" w:rsidR="00107773" w:rsidRDefault="00000000">
      <w:pPr>
        <w:pStyle w:val="BodyText"/>
        <w:numPr>
          <w:ilvl w:val="0"/>
          <w:numId w:val="71"/>
        </w:numPr>
        <w:tabs>
          <w:tab w:val="left" w:pos="567"/>
        </w:tabs>
        <w:kinsoku w:val="0"/>
        <w:overflowPunct w:val="0"/>
        <w:ind w:left="567" w:hanging="567"/>
      </w:pPr>
      <w:r>
        <w:t>prob</w:t>
      </w:r>
      <w:r>
        <w:rPr>
          <w:spacing w:val="-2"/>
        </w:rPr>
        <w:t>l</w:t>
      </w:r>
      <w:r>
        <w:t>e</w:t>
      </w:r>
      <w:r>
        <w:rPr>
          <w:spacing w:val="-4"/>
        </w:rPr>
        <w:t>m</w:t>
      </w:r>
      <w:r>
        <w:t>as no c</w:t>
      </w:r>
      <w:r>
        <w:rPr>
          <w:spacing w:val="-3"/>
        </w:rPr>
        <w:t>o</w:t>
      </w:r>
      <w:r>
        <w:t>raç</w:t>
      </w:r>
      <w:r>
        <w:rPr>
          <w:spacing w:val="-3"/>
        </w:rPr>
        <w:t>ã</w:t>
      </w:r>
      <w:r>
        <w:t>o que</w:t>
      </w:r>
      <w:r>
        <w:rPr>
          <w:spacing w:val="-2"/>
        </w:rPr>
        <w:t xml:space="preserve"> </w:t>
      </w:r>
      <w:r>
        <w:t>podem</w:t>
      </w:r>
      <w:r>
        <w:rPr>
          <w:spacing w:val="-4"/>
        </w:rPr>
        <w:t xml:space="preserve"> </w:t>
      </w:r>
      <w:r>
        <w:t>causar</w:t>
      </w:r>
      <w:r>
        <w:rPr>
          <w:spacing w:val="-2"/>
        </w:rPr>
        <w:t xml:space="preserve"> </w:t>
      </w:r>
      <w:r>
        <w:t>f</w:t>
      </w:r>
      <w:r>
        <w:rPr>
          <w:spacing w:val="-3"/>
        </w:rPr>
        <w:t>a</w:t>
      </w:r>
      <w:r>
        <w:rPr>
          <w:spacing w:val="1"/>
        </w:rPr>
        <w:t>l</w:t>
      </w:r>
      <w:r>
        <w:rPr>
          <w:spacing w:val="-2"/>
        </w:rPr>
        <w:t>t</w:t>
      </w:r>
      <w:r>
        <w:t>a de</w:t>
      </w:r>
      <w:r>
        <w:rPr>
          <w:spacing w:val="-2"/>
        </w:rPr>
        <w:t xml:space="preserve"> </w:t>
      </w:r>
      <w:r>
        <w:t>ar</w:t>
      </w:r>
      <w:r>
        <w:rPr>
          <w:spacing w:val="1"/>
        </w:rPr>
        <w:t xml:space="preserve"> </w:t>
      </w:r>
      <w:r>
        <w:rPr>
          <w:spacing w:val="-3"/>
        </w:rPr>
        <w:t>o</w:t>
      </w:r>
      <w:r>
        <w:t>u</w:t>
      </w:r>
      <w:r>
        <w:rPr>
          <w:spacing w:val="-3"/>
        </w:rPr>
        <w:t xml:space="preserve"> </w:t>
      </w:r>
      <w:r>
        <w:rPr>
          <w:spacing w:val="1"/>
        </w:rPr>
        <w:t>i</w:t>
      </w:r>
      <w:r>
        <w:t>nc</w:t>
      </w:r>
      <w:r>
        <w:rPr>
          <w:spacing w:val="-3"/>
        </w:rPr>
        <w:t>h</w:t>
      </w:r>
      <w:r>
        <w:t>aço n</w:t>
      </w:r>
      <w:r>
        <w:rPr>
          <w:spacing w:val="-3"/>
        </w:rPr>
        <w:t>o</w:t>
      </w:r>
      <w:r>
        <w:t xml:space="preserve">s </w:t>
      </w:r>
      <w:r>
        <w:rPr>
          <w:spacing w:val="-2"/>
        </w:rPr>
        <w:t>t</w:t>
      </w:r>
      <w:r>
        <w:t>orno</w:t>
      </w:r>
      <w:r>
        <w:rPr>
          <w:spacing w:val="-3"/>
        </w:rPr>
        <w:t>z</w:t>
      </w:r>
      <w:r>
        <w:t>e</w:t>
      </w:r>
      <w:r>
        <w:rPr>
          <w:spacing w:val="-2"/>
        </w:rPr>
        <w:t>l</w:t>
      </w:r>
      <w:r>
        <w:t>o</w:t>
      </w:r>
      <w:r>
        <w:rPr>
          <w:spacing w:val="-2"/>
        </w:rPr>
        <w:t>s</w:t>
      </w:r>
      <w:r>
        <w:t>;</w:t>
      </w:r>
    </w:p>
    <w:p w14:paraId="0447ADFF" w14:textId="77777777" w:rsidR="00107773" w:rsidRDefault="00000000">
      <w:pPr>
        <w:pStyle w:val="BodyText"/>
        <w:numPr>
          <w:ilvl w:val="0"/>
          <w:numId w:val="71"/>
        </w:numPr>
        <w:tabs>
          <w:tab w:val="left" w:pos="567"/>
        </w:tabs>
        <w:kinsoku w:val="0"/>
        <w:overflowPunct w:val="0"/>
        <w:ind w:left="567" w:hanging="567"/>
      </w:pPr>
      <w:r>
        <w:t>a</w:t>
      </w:r>
      <w:r>
        <w:rPr>
          <w:spacing w:val="1"/>
        </w:rPr>
        <w:t>t</w:t>
      </w:r>
      <w:r>
        <w:t>aq</w:t>
      </w:r>
      <w:r>
        <w:rPr>
          <w:spacing w:val="-3"/>
        </w:rPr>
        <w:t>u</w:t>
      </w:r>
      <w:r>
        <w:t>e c</w:t>
      </w:r>
      <w:r>
        <w:rPr>
          <w:spacing w:val="-3"/>
        </w:rPr>
        <w:t>a</w:t>
      </w:r>
      <w:r>
        <w:t>r</w:t>
      </w:r>
      <w:r>
        <w:rPr>
          <w:spacing w:val="-3"/>
        </w:rPr>
        <w:t>d</w:t>
      </w:r>
      <w:r>
        <w:rPr>
          <w:spacing w:val="1"/>
        </w:rPr>
        <w:t>í</w:t>
      </w:r>
      <w:r>
        <w:t>ac</w:t>
      </w:r>
      <w:r>
        <w:rPr>
          <w:spacing w:val="-3"/>
        </w:rPr>
        <w:t>o</w:t>
      </w:r>
      <w:r>
        <w:t>;</w:t>
      </w:r>
    </w:p>
    <w:p w14:paraId="4CEAC56F" w14:textId="77777777" w:rsidR="00107773" w:rsidRDefault="00000000">
      <w:pPr>
        <w:pStyle w:val="BodyText"/>
        <w:numPr>
          <w:ilvl w:val="0"/>
          <w:numId w:val="71"/>
        </w:numPr>
        <w:tabs>
          <w:tab w:val="left" w:pos="567"/>
        </w:tabs>
        <w:kinsoku w:val="0"/>
        <w:overflowPunct w:val="0"/>
        <w:ind w:left="567" w:hanging="567"/>
      </w:pPr>
      <w:r>
        <w:t>qu</w:t>
      </w:r>
      <w:r>
        <w:rPr>
          <w:spacing w:val="1"/>
        </w:rPr>
        <w:t>i</w:t>
      </w:r>
      <w:r>
        <w:rPr>
          <w:spacing w:val="-2"/>
        </w:rPr>
        <w:t>s</w:t>
      </w:r>
      <w:r>
        <w:rPr>
          <w:spacing w:val="1"/>
        </w:rPr>
        <w:t>t</w:t>
      </w:r>
      <w:r>
        <w:t>o na</w:t>
      </w:r>
      <w:r>
        <w:rPr>
          <w:spacing w:val="-2"/>
        </w:rPr>
        <w:t xml:space="preserve"> </w:t>
      </w:r>
      <w:r>
        <w:t>pa</w:t>
      </w:r>
      <w:r>
        <w:rPr>
          <w:spacing w:val="-2"/>
        </w:rPr>
        <w:t>r</w:t>
      </w:r>
      <w:r>
        <w:t xml:space="preserve">ede </w:t>
      </w:r>
      <w:r>
        <w:rPr>
          <w:spacing w:val="-3"/>
        </w:rPr>
        <w:t>d</w:t>
      </w:r>
      <w:r>
        <w:t>e u</w:t>
      </w:r>
      <w:r>
        <w:rPr>
          <w:spacing w:val="-4"/>
        </w:rPr>
        <w:t>m</w:t>
      </w:r>
      <w:r>
        <w:t>a ar</w:t>
      </w:r>
      <w:r>
        <w:rPr>
          <w:spacing w:val="-2"/>
        </w:rPr>
        <w:t>t</w:t>
      </w:r>
      <w:r>
        <w:t>ér</w:t>
      </w:r>
      <w:r>
        <w:rPr>
          <w:spacing w:val="-2"/>
        </w:rPr>
        <w:t>i</w:t>
      </w:r>
      <w:r>
        <w:t xml:space="preserve">a </w:t>
      </w:r>
      <w:r>
        <w:rPr>
          <w:spacing w:val="-4"/>
        </w:rPr>
        <w:t>m</w:t>
      </w:r>
      <w:r>
        <w:t>a</w:t>
      </w:r>
      <w:r>
        <w:rPr>
          <w:spacing w:val="1"/>
        </w:rPr>
        <w:t>i</w:t>
      </w:r>
      <w:r>
        <w:t>or,</w:t>
      </w:r>
      <w:r>
        <w:rPr>
          <w:spacing w:val="-3"/>
        </w:rPr>
        <w:t xml:space="preserve"> </w:t>
      </w:r>
      <w:r>
        <w:rPr>
          <w:spacing w:val="1"/>
        </w:rPr>
        <w:t>i</w:t>
      </w:r>
      <w:r>
        <w:t>n</w:t>
      </w:r>
      <w:r>
        <w:rPr>
          <w:spacing w:val="-2"/>
        </w:rPr>
        <w:t>f</w:t>
      </w:r>
      <w:r>
        <w:rPr>
          <w:spacing w:val="1"/>
        </w:rPr>
        <w:t>l</w:t>
      </w:r>
      <w:r>
        <w:t>a</w:t>
      </w:r>
      <w:r>
        <w:rPr>
          <w:spacing w:val="-4"/>
        </w:rPr>
        <w:t>m</w:t>
      </w:r>
      <w:r>
        <w:t>ação e</w:t>
      </w:r>
      <w:r>
        <w:rPr>
          <w:spacing w:val="-2"/>
        </w:rPr>
        <w:t xml:space="preserve"> </w:t>
      </w:r>
      <w:r>
        <w:t>c</w:t>
      </w:r>
      <w:r>
        <w:rPr>
          <w:spacing w:val="-3"/>
        </w:rPr>
        <w:t>o</w:t>
      </w:r>
      <w:r>
        <w:t>á</w:t>
      </w:r>
      <w:r>
        <w:rPr>
          <w:spacing w:val="-3"/>
        </w:rPr>
        <w:t>g</w:t>
      </w:r>
      <w:r>
        <w:t>u</w:t>
      </w:r>
      <w:r>
        <w:rPr>
          <w:spacing w:val="1"/>
        </w:rPr>
        <w:t>l</w:t>
      </w:r>
      <w:r>
        <w:t>o de u</w:t>
      </w:r>
      <w:r>
        <w:rPr>
          <w:spacing w:val="-4"/>
        </w:rPr>
        <w:t>m</w:t>
      </w:r>
      <w:r>
        <w:t xml:space="preserve">a </w:t>
      </w:r>
      <w:r>
        <w:rPr>
          <w:spacing w:val="-3"/>
        </w:rPr>
        <w:t>v</w:t>
      </w:r>
      <w:r>
        <w:t>e</w:t>
      </w:r>
      <w:r>
        <w:rPr>
          <w:spacing w:val="1"/>
        </w:rPr>
        <w:t>i</w:t>
      </w:r>
      <w:r>
        <w:t>a, b</w:t>
      </w:r>
      <w:r>
        <w:rPr>
          <w:spacing w:val="-2"/>
        </w:rPr>
        <w:t>l</w:t>
      </w:r>
      <w:r>
        <w:t>oqu</w:t>
      </w:r>
      <w:r>
        <w:rPr>
          <w:spacing w:val="-3"/>
        </w:rPr>
        <w:t>e</w:t>
      </w:r>
      <w:r>
        <w:rPr>
          <w:spacing w:val="-2"/>
        </w:rPr>
        <w:t>i</w:t>
      </w:r>
      <w:r>
        <w:t>o de um</w:t>
      </w:r>
      <w:r>
        <w:rPr>
          <w:spacing w:val="-4"/>
        </w:rPr>
        <w:t xml:space="preserve"> </w:t>
      </w:r>
      <w:r>
        <w:rPr>
          <w:spacing w:val="-3"/>
        </w:rPr>
        <w:t>v</w:t>
      </w:r>
      <w:r>
        <w:t>aso san</w:t>
      </w:r>
      <w:r>
        <w:rPr>
          <w:spacing w:val="-3"/>
        </w:rPr>
        <w:t>g</w:t>
      </w:r>
      <w:r>
        <w:t>u</w:t>
      </w:r>
      <w:r>
        <w:rPr>
          <w:spacing w:val="1"/>
        </w:rPr>
        <w:t>í</w:t>
      </w:r>
      <w:r>
        <w:t>ne</w:t>
      </w:r>
      <w:r>
        <w:rPr>
          <w:spacing w:val="-3"/>
        </w:rPr>
        <w:t>o</w:t>
      </w:r>
      <w:r>
        <w:t>;</w:t>
      </w:r>
    </w:p>
    <w:p w14:paraId="65A51D32" w14:textId="77777777" w:rsidR="00107773" w:rsidRDefault="00000000">
      <w:pPr>
        <w:pStyle w:val="BodyText"/>
        <w:numPr>
          <w:ilvl w:val="0"/>
          <w:numId w:val="71"/>
        </w:numPr>
        <w:tabs>
          <w:tab w:val="left" w:pos="567"/>
        </w:tabs>
        <w:kinsoku w:val="0"/>
        <w:overflowPunct w:val="0"/>
        <w:ind w:left="567" w:hanging="567"/>
      </w:pPr>
      <w:r>
        <w:t>doenç</w:t>
      </w:r>
      <w:r>
        <w:rPr>
          <w:spacing w:val="-3"/>
        </w:rPr>
        <w:t>a</w:t>
      </w:r>
      <w:r>
        <w:t>s p</w:t>
      </w:r>
      <w:r>
        <w:rPr>
          <w:spacing w:val="-3"/>
        </w:rPr>
        <w:t>u</w:t>
      </w:r>
      <w:r>
        <w:rPr>
          <w:spacing w:val="1"/>
        </w:rPr>
        <w:t>l</w:t>
      </w:r>
      <w:r>
        <w:rPr>
          <w:spacing w:val="-4"/>
        </w:rPr>
        <w:t>m</w:t>
      </w:r>
      <w:r>
        <w:t>onares</w:t>
      </w:r>
      <w:r>
        <w:rPr>
          <w:spacing w:val="-2"/>
        </w:rPr>
        <w:t xml:space="preserve"> </w:t>
      </w:r>
      <w:r>
        <w:t>cau</w:t>
      </w:r>
      <w:r>
        <w:rPr>
          <w:spacing w:val="-2"/>
        </w:rPr>
        <w:t>s</w:t>
      </w:r>
      <w:r>
        <w:t>a</w:t>
      </w:r>
      <w:r>
        <w:rPr>
          <w:spacing w:val="-3"/>
        </w:rPr>
        <w:t>n</w:t>
      </w:r>
      <w:r>
        <w:t>do f</w:t>
      </w:r>
      <w:r>
        <w:rPr>
          <w:spacing w:val="-3"/>
        </w:rPr>
        <w:t>a</w:t>
      </w:r>
      <w:r>
        <w:rPr>
          <w:spacing w:val="1"/>
        </w:rPr>
        <w:t>l</w:t>
      </w:r>
      <w:r>
        <w:rPr>
          <w:spacing w:val="-2"/>
        </w:rPr>
        <w:t>t</w:t>
      </w:r>
      <w:r>
        <w:t>a de</w:t>
      </w:r>
      <w:r>
        <w:rPr>
          <w:spacing w:val="-2"/>
        </w:rPr>
        <w:t xml:space="preserve"> </w:t>
      </w:r>
      <w:r>
        <w:t>ar</w:t>
      </w:r>
      <w:r>
        <w:rPr>
          <w:spacing w:val="-2"/>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t>n</w:t>
      </w:r>
      <w:r>
        <w:rPr>
          <w:spacing w:val="-2"/>
        </w:rPr>
        <w:t>f</w:t>
      </w:r>
      <w:r>
        <w:rPr>
          <w:spacing w:val="1"/>
        </w:rPr>
        <w:t>l</w:t>
      </w:r>
      <w:r>
        <w:t>a</w:t>
      </w:r>
      <w:r>
        <w:rPr>
          <w:spacing w:val="-4"/>
        </w:rPr>
        <w:t>m</w:t>
      </w:r>
      <w:r>
        <w:t>açã</w:t>
      </w:r>
      <w:r>
        <w:rPr>
          <w:spacing w:val="-1"/>
        </w:rPr>
        <w:t>o</w:t>
      </w:r>
      <w:r>
        <w:rPr>
          <w:spacing w:val="-2"/>
        </w:rPr>
        <w:t>)</w:t>
      </w:r>
      <w:r>
        <w:t>;</w:t>
      </w:r>
    </w:p>
    <w:p w14:paraId="0A5DFA42" w14:textId="77777777" w:rsidR="00107773" w:rsidRDefault="00000000">
      <w:pPr>
        <w:pStyle w:val="BodyText"/>
        <w:numPr>
          <w:ilvl w:val="0"/>
          <w:numId w:val="71"/>
        </w:numPr>
        <w:tabs>
          <w:tab w:val="left" w:pos="567"/>
        </w:tabs>
        <w:kinsoku w:val="0"/>
        <w:overflowPunct w:val="0"/>
        <w:ind w:left="567" w:hanging="567"/>
      </w:pPr>
      <w:r>
        <w:t>e</w:t>
      </w:r>
      <w:r>
        <w:rPr>
          <w:spacing w:val="-4"/>
        </w:rPr>
        <w:t>m</w:t>
      </w:r>
      <w:r>
        <w:t>bo</w:t>
      </w:r>
      <w:r>
        <w:rPr>
          <w:spacing w:val="1"/>
        </w:rPr>
        <w:t>li</w:t>
      </w:r>
      <w:r>
        <w:t>s</w:t>
      </w:r>
      <w:r>
        <w:rPr>
          <w:spacing w:val="-4"/>
        </w:rPr>
        <w:t>m</w:t>
      </w:r>
      <w:r>
        <w:t>o pu</w:t>
      </w:r>
      <w:r>
        <w:rPr>
          <w:spacing w:val="1"/>
        </w:rPr>
        <w:t>l</w:t>
      </w:r>
      <w:r>
        <w:rPr>
          <w:spacing w:val="-4"/>
        </w:rPr>
        <w:t>m</w:t>
      </w:r>
      <w:r>
        <w:t>onar</w:t>
      </w:r>
      <w:r>
        <w:rPr>
          <w:spacing w:val="1"/>
        </w:rPr>
        <w:t xml:space="preserve"> </w:t>
      </w:r>
      <w:r>
        <w:t>(</w:t>
      </w:r>
      <w:r>
        <w:rPr>
          <w:spacing w:val="-3"/>
        </w:rPr>
        <w:t>b</w:t>
      </w:r>
      <w:r>
        <w:rPr>
          <w:spacing w:val="1"/>
        </w:rPr>
        <w:t>l</w:t>
      </w:r>
      <w:r>
        <w:t>o</w:t>
      </w:r>
      <w:r>
        <w:rPr>
          <w:spacing w:val="-3"/>
        </w:rPr>
        <w:t>q</w:t>
      </w:r>
      <w:r>
        <w:t>ue</w:t>
      </w:r>
      <w:r>
        <w:rPr>
          <w:spacing w:val="1"/>
        </w:rPr>
        <w:t>i</w:t>
      </w:r>
      <w:r>
        <w:t xml:space="preserve">o </w:t>
      </w:r>
      <w:r>
        <w:rPr>
          <w:spacing w:val="-3"/>
        </w:rPr>
        <w:t>d</w:t>
      </w:r>
      <w:r>
        <w:t>e u</w:t>
      </w:r>
      <w:r>
        <w:rPr>
          <w:spacing w:val="-4"/>
        </w:rPr>
        <w:t>m</w:t>
      </w:r>
      <w:r>
        <w:t>a ar</w:t>
      </w:r>
      <w:r>
        <w:rPr>
          <w:spacing w:val="-2"/>
        </w:rPr>
        <w:t>t</w:t>
      </w:r>
      <w:r>
        <w:t>é</w:t>
      </w:r>
      <w:r>
        <w:rPr>
          <w:spacing w:val="-2"/>
        </w:rPr>
        <w:t>r</w:t>
      </w:r>
      <w:r>
        <w:rPr>
          <w:spacing w:val="1"/>
        </w:rPr>
        <w:t>i</w:t>
      </w:r>
      <w:r>
        <w:t>a no</w:t>
      </w:r>
      <w:r>
        <w:rPr>
          <w:spacing w:val="-3"/>
        </w:rPr>
        <w:t xml:space="preserve"> </w:t>
      </w:r>
      <w:r>
        <w:t>pu</w:t>
      </w:r>
      <w:r>
        <w:rPr>
          <w:spacing w:val="-2"/>
        </w:rPr>
        <w:t>l</w:t>
      </w:r>
      <w:r>
        <w:rPr>
          <w:spacing w:val="-4"/>
        </w:rPr>
        <w:t>m</w:t>
      </w:r>
      <w:r>
        <w:t>ão);</w:t>
      </w:r>
    </w:p>
    <w:p w14:paraId="52566974" w14:textId="77777777" w:rsidR="00107773" w:rsidRDefault="00000000">
      <w:pPr>
        <w:pStyle w:val="BodyText"/>
        <w:numPr>
          <w:ilvl w:val="0"/>
          <w:numId w:val="71"/>
        </w:numPr>
        <w:tabs>
          <w:tab w:val="left" w:pos="567"/>
        </w:tabs>
        <w:kinsoku w:val="0"/>
        <w:overflowPunct w:val="0"/>
        <w:ind w:left="567" w:hanging="567"/>
      </w:pPr>
      <w:r>
        <w:t>der</w:t>
      </w:r>
      <w:r>
        <w:rPr>
          <w:spacing w:val="-2"/>
        </w:rPr>
        <w:t>r</w:t>
      </w:r>
      <w:r>
        <w:t>a</w:t>
      </w:r>
      <w:r>
        <w:rPr>
          <w:spacing w:val="-4"/>
        </w:rPr>
        <w:t>m</w:t>
      </w:r>
      <w:r>
        <w:t>e p</w:t>
      </w:r>
      <w:r>
        <w:rPr>
          <w:spacing w:val="1"/>
        </w:rPr>
        <w:t>l</w:t>
      </w:r>
      <w:r>
        <w:t>eu</w:t>
      </w:r>
      <w:r>
        <w:rPr>
          <w:spacing w:val="-2"/>
        </w:rPr>
        <w:t>r</w:t>
      </w:r>
      <w:r>
        <w:t>al</w:t>
      </w:r>
      <w:r>
        <w:rPr>
          <w:spacing w:val="-2"/>
        </w:rPr>
        <w:t xml:space="preserve"> </w:t>
      </w:r>
      <w:r>
        <w:t>(a</w:t>
      </w:r>
      <w:r>
        <w:rPr>
          <w:spacing w:val="-3"/>
        </w:rPr>
        <w:t>c</w:t>
      </w:r>
      <w:r>
        <w:t>u</w:t>
      </w:r>
      <w:r>
        <w:rPr>
          <w:spacing w:val="-4"/>
        </w:rPr>
        <w:t>m</w:t>
      </w:r>
      <w:r>
        <w:t>u</w:t>
      </w:r>
      <w:r>
        <w:rPr>
          <w:spacing w:val="1"/>
        </w:rPr>
        <w:t>l</w:t>
      </w:r>
      <w:r>
        <w:t>aç</w:t>
      </w:r>
      <w:r>
        <w:rPr>
          <w:spacing w:val="-3"/>
        </w:rPr>
        <w:t>ã</w:t>
      </w:r>
      <w:r>
        <w:t>o anor</w:t>
      </w:r>
      <w:r>
        <w:rPr>
          <w:spacing w:val="-4"/>
        </w:rPr>
        <w:t>m</w:t>
      </w:r>
      <w:r>
        <w:t>al</w:t>
      </w:r>
      <w:r>
        <w:rPr>
          <w:spacing w:val="1"/>
        </w:rPr>
        <w:t xml:space="preserve"> </w:t>
      </w:r>
      <w:r>
        <w:t>de</w:t>
      </w:r>
      <w:r>
        <w:rPr>
          <w:spacing w:val="-2"/>
        </w:rPr>
        <w:t xml:space="preserve"> l</w:t>
      </w:r>
      <w:r>
        <w:rPr>
          <w:spacing w:val="1"/>
        </w:rPr>
        <w:t>í</w:t>
      </w:r>
      <w:r>
        <w:t>qu</w:t>
      </w:r>
      <w:r>
        <w:rPr>
          <w:spacing w:val="-2"/>
        </w:rPr>
        <w:t>i</w:t>
      </w:r>
      <w:r>
        <w:t>do no</w:t>
      </w:r>
      <w:r>
        <w:rPr>
          <w:spacing w:val="-3"/>
        </w:rPr>
        <w:t xml:space="preserve"> </w:t>
      </w:r>
      <w:r>
        <w:t>es</w:t>
      </w:r>
      <w:r>
        <w:rPr>
          <w:spacing w:val="-3"/>
        </w:rPr>
        <w:t>p</w:t>
      </w:r>
      <w:r>
        <w:t xml:space="preserve">aço </w:t>
      </w:r>
      <w:r>
        <w:rPr>
          <w:spacing w:val="-3"/>
        </w:rPr>
        <w:t>p</w:t>
      </w:r>
      <w:r>
        <w:rPr>
          <w:spacing w:val="1"/>
        </w:rPr>
        <w:t>l</w:t>
      </w:r>
      <w:r>
        <w:t>e</w:t>
      </w:r>
      <w:r>
        <w:rPr>
          <w:spacing w:val="-3"/>
        </w:rPr>
        <w:t>u</w:t>
      </w:r>
      <w:r>
        <w:t>ra</w:t>
      </w:r>
      <w:r>
        <w:rPr>
          <w:spacing w:val="-2"/>
        </w:rPr>
        <w:t>l</w:t>
      </w:r>
      <w:r>
        <w:t>);</w:t>
      </w:r>
    </w:p>
    <w:p w14:paraId="581858D0"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 xml:space="preserve">ação do </w:t>
      </w:r>
      <w:r>
        <w:rPr>
          <w:spacing w:val="-3"/>
        </w:rPr>
        <w:t>p</w:t>
      </w:r>
      <w:r>
        <w:t>ân</w:t>
      </w:r>
      <w:r>
        <w:rPr>
          <w:spacing w:val="-3"/>
        </w:rPr>
        <w:t>c</w:t>
      </w:r>
      <w:r>
        <w:t>re</w:t>
      </w:r>
      <w:r>
        <w:rPr>
          <w:spacing w:val="-3"/>
        </w:rPr>
        <w:t>a</w:t>
      </w:r>
      <w:r>
        <w:t>s que</w:t>
      </w:r>
      <w:r>
        <w:rPr>
          <w:spacing w:val="-2"/>
        </w:rPr>
        <w:t xml:space="preserve"> </w:t>
      </w:r>
      <w:r>
        <w:t>cau</w:t>
      </w:r>
      <w:r>
        <w:rPr>
          <w:spacing w:val="-2"/>
        </w:rPr>
        <w:t>s</w:t>
      </w:r>
      <w:r>
        <w:t>a dor</w:t>
      </w:r>
      <w:r>
        <w:rPr>
          <w:spacing w:val="1"/>
        </w:rPr>
        <w:t xml:space="preserve"> </w:t>
      </w:r>
      <w:r>
        <w:rPr>
          <w:spacing w:val="-3"/>
        </w:rPr>
        <w:t>g</w:t>
      </w:r>
      <w:r>
        <w:t>ra</w:t>
      </w:r>
      <w:r>
        <w:rPr>
          <w:spacing w:val="-3"/>
        </w:rPr>
        <w:t>v</w:t>
      </w:r>
      <w:r>
        <w:t>e no</w:t>
      </w:r>
      <w:r>
        <w:rPr>
          <w:spacing w:val="-3"/>
        </w:rPr>
        <w:t xml:space="preserve"> </w:t>
      </w:r>
      <w:r>
        <w:t>abdó</w:t>
      </w:r>
      <w:r>
        <w:rPr>
          <w:spacing w:val="-4"/>
        </w:rPr>
        <w:t>m</w:t>
      </w:r>
      <w:r>
        <w:t>en e c</w:t>
      </w:r>
      <w:r>
        <w:rPr>
          <w:spacing w:val="-3"/>
        </w:rPr>
        <w:t>o</w:t>
      </w:r>
      <w:r>
        <w:t>s</w:t>
      </w:r>
      <w:r>
        <w:rPr>
          <w:spacing w:val="-2"/>
        </w:rPr>
        <w:t>t</w:t>
      </w:r>
      <w:r>
        <w:t>as;</w:t>
      </w:r>
    </w:p>
    <w:p w14:paraId="3913FCF4" w14:textId="77777777" w:rsidR="00107773" w:rsidRDefault="00000000">
      <w:pPr>
        <w:pStyle w:val="BodyText"/>
        <w:numPr>
          <w:ilvl w:val="0"/>
          <w:numId w:val="71"/>
        </w:numPr>
        <w:tabs>
          <w:tab w:val="left" w:pos="567"/>
        </w:tabs>
        <w:kinsoku w:val="0"/>
        <w:overflowPunct w:val="0"/>
        <w:ind w:left="567" w:hanging="567"/>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en</w:t>
      </w:r>
      <w:r>
        <w:rPr>
          <w:spacing w:val="-3"/>
        </w:rPr>
        <w:t>g</w:t>
      </w:r>
      <w:r>
        <w:t>o</w:t>
      </w:r>
      <w:r>
        <w:rPr>
          <w:spacing w:val="1"/>
        </w:rPr>
        <w:t>li</w:t>
      </w:r>
      <w:r>
        <w:rPr>
          <w:spacing w:val="-2"/>
        </w:rPr>
        <w:t>r</w:t>
      </w:r>
      <w:r>
        <w:t>;</w:t>
      </w:r>
    </w:p>
    <w:p w14:paraId="4EDBEADD" w14:textId="77777777" w:rsidR="00107773" w:rsidRDefault="00000000">
      <w:pPr>
        <w:pStyle w:val="BodyText"/>
        <w:numPr>
          <w:ilvl w:val="0"/>
          <w:numId w:val="71"/>
        </w:numPr>
        <w:tabs>
          <w:tab w:val="left" w:pos="567"/>
        </w:tabs>
        <w:kinsoku w:val="0"/>
        <w:overflowPunct w:val="0"/>
        <w:ind w:left="567" w:hanging="567"/>
      </w:pPr>
      <w:r>
        <w:t>ede</w:t>
      </w:r>
      <w:r>
        <w:rPr>
          <w:spacing w:val="-4"/>
        </w:rPr>
        <w:t>m</w:t>
      </w:r>
      <w:r>
        <w:t>a fac</w:t>
      </w:r>
      <w:r>
        <w:rPr>
          <w:spacing w:val="-2"/>
        </w:rPr>
        <w:t>i</w:t>
      </w:r>
      <w:r>
        <w:t>a</w:t>
      </w:r>
      <w:r>
        <w:rPr>
          <w:spacing w:val="-2"/>
        </w:rPr>
        <w:t>l</w:t>
      </w:r>
      <w:r>
        <w:t>;</w:t>
      </w:r>
    </w:p>
    <w:p w14:paraId="65CE1266"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 xml:space="preserve">ação da </w:t>
      </w:r>
      <w:r>
        <w:rPr>
          <w:spacing w:val="-3"/>
        </w:rPr>
        <w:t>v</w:t>
      </w:r>
      <w:r>
        <w:t>e</w:t>
      </w:r>
      <w:r>
        <w:rPr>
          <w:spacing w:val="-2"/>
        </w:rPr>
        <w:t>s</w:t>
      </w:r>
      <w:r>
        <w:rPr>
          <w:spacing w:val="1"/>
        </w:rPr>
        <w:t>í</w:t>
      </w:r>
      <w:r>
        <w:t>c</w:t>
      </w:r>
      <w:r>
        <w:rPr>
          <w:spacing w:val="-3"/>
        </w:rPr>
        <w:t>u</w:t>
      </w:r>
      <w:r>
        <w:rPr>
          <w:spacing w:val="1"/>
        </w:rPr>
        <w:t>l</w:t>
      </w:r>
      <w:r>
        <w:t xml:space="preserve">a, </w:t>
      </w:r>
      <w:r>
        <w:rPr>
          <w:spacing w:val="-3"/>
        </w:rPr>
        <w:t>p</w:t>
      </w:r>
      <w:r>
        <w:t>e</w:t>
      </w:r>
      <w:r>
        <w:rPr>
          <w:spacing w:val="-3"/>
        </w:rPr>
        <w:t>d</w:t>
      </w:r>
      <w:r>
        <w:t xml:space="preserve">ra na </w:t>
      </w:r>
      <w:r>
        <w:rPr>
          <w:spacing w:val="-3"/>
        </w:rPr>
        <w:t>v</w:t>
      </w:r>
      <w:r>
        <w:t>e</w:t>
      </w:r>
      <w:r>
        <w:rPr>
          <w:spacing w:val="-2"/>
        </w:rPr>
        <w:t>s</w:t>
      </w:r>
      <w:r>
        <w:rPr>
          <w:spacing w:val="1"/>
        </w:rPr>
        <w:t>í</w:t>
      </w:r>
      <w:r>
        <w:t>c</w:t>
      </w:r>
      <w:r>
        <w:rPr>
          <w:spacing w:val="-3"/>
        </w:rPr>
        <w:t>u</w:t>
      </w:r>
      <w:r>
        <w:rPr>
          <w:spacing w:val="1"/>
        </w:rPr>
        <w:t>l</w:t>
      </w:r>
      <w:r>
        <w:rPr>
          <w:spacing w:val="-3"/>
        </w:rPr>
        <w:t>a</w:t>
      </w:r>
      <w:r>
        <w:t>;</w:t>
      </w:r>
    </w:p>
    <w:p w14:paraId="2DA4C566" w14:textId="77777777" w:rsidR="00107773" w:rsidRDefault="00000000">
      <w:pPr>
        <w:pStyle w:val="BodyText"/>
        <w:numPr>
          <w:ilvl w:val="0"/>
          <w:numId w:val="71"/>
        </w:numPr>
        <w:tabs>
          <w:tab w:val="left" w:pos="567"/>
        </w:tabs>
        <w:kinsoku w:val="0"/>
        <w:overflowPunct w:val="0"/>
        <w:ind w:left="567" w:hanging="567"/>
      </w:pPr>
      <w:r>
        <w:t>f</w:t>
      </w:r>
      <w:r>
        <w:rPr>
          <w:spacing w:val="1"/>
        </w:rPr>
        <w:t>í</w:t>
      </w:r>
      <w:r>
        <w:rPr>
          <w:spacing w:val="-3"/>
        </w:rPr>
        <w:t>g</w:t>
      </w:r>
      <w:r>
        <w:t xml:space="preserve">ado </w:t>
      </w:r>
      <w:r>
        <w:rPr>
          <w:spacing w:val="-3"/>
        </w:rPr>
        <w:t>g</w:t>
      </w:r>
      <w:r>
        <w:t>ord</w:t>
      </w:r>
      <w:r>
        <w:rPr>
          <w:spacing w:val="-3"/>
        </w:rPr>
        <w:t>o</w:t>
      </w:r>
      <w:r>
        <w:t>;</w:t>
      </w:r>
    </w:p>
    <w:p w14:paraId="25359493" w14:textId="77777777" w:rsidR="00107773" w:rsidRDefault="00000000">
      <w:pPr>
        <w:pStyle w:val="BodyText"/>
        <w:numPr>
          <w:ilvl w:val="0"/>
          <w:numId w:val="71"/>
        </w:numPr>
        <w:tabs>
          <w:tab w:val="left" w:pos="567"/>
        </w:tabs>
        <w:kinsoku w:val="0"/>
        <w:overflowPunct w:val="0"/>
        <w:ind w:left="567" w:hanging="567"/>
      </w:pPr>
      <w:r>
        <w:t>suor</w:t>
      </w:r>
      <w:r>
        <w:rPr>
          <w:spacing w:val="-3"/>
        </w:rPr>
        <w:t>e</w:t>
      </w:r>
      <w:r>
        <w:t>s n</w:t>
      </w:r>
      <w:r>
        <w:rPr>
          <w:spacing w:val="-3"/>
        </w:rPr>
        <w:t>o</w:t>
      </w:r>
      <w:r>
        <w:rPr>
          <w:spacing w:val="1"/>
        </w:rPr>
        <w:t>t</w:t>
      </w:r>
      <w:r>
        <w:t>ur</w:t>
      </w:r>
      <w:r>
        <w:rPr>
          <w:spacing w:val="-3"/>
        </w:rPr>
        <w:t>n</w:t>
      </w:r>
      <w:r>
        <w:t>o</w:t>
      </w:r>
      <w:r>
        <w:rPr>
          <w:spacing w:val="-2"/>
        </w:rPr>
        <w:t>s</w:t>
      </w:r>
      <w:r>
        <w:t>;</w:t>
      </w:r>
    </w:p>
    <w:p w14:paraId="13919FED" w14:textId="77777777" w:rsidR="00107773" w:rsidRDefault="00000000">
      <w:pPr>
        <w:pStyle w:val="BodyText"/>
        <w:numPr>
          <w:ilvl w:val="0"/>
          <w:numId w:val="71"/>
        </w:numPr>
        <w:tabs>
          <w:tab w:val="left" w:pos="567"/>
        </w:tabs>
        <w:kinsoku w:val="0"/>
        <w:overflowPunct w:val="0"/>
        <w:ind w:left="567" w:hanging="567"/>
      </w:pPr>
      <w:r>
        <w:t>esc</w:t>
      </w:r>
      <w:r>
        <w:rPr>
          <w:spacing w:val="-3"/>
        </w:rPr>
        <w:t>a</w:t>
      </w:r>
      <w:r>
        <w:t>ra</w:t>
      </w:r>
      <w:r>
        <w:rPr>
          <w:spacing w:val="-2"/>
        </w:rPr>
        <w:t>s</w:t>
      </w:r>
      <w:r>
        <w:t>;</w:t>
      </w:r>
    </w:p>
    <w:p w14:paraId="54B0F660" w14:textId="77777777" w:rsidR="00107773" w:rsidRDefault="00000000">
      <w:pPr>
        <w:pStyle w:val="BodyText"/>
        <w:numPr>
          <w:ilvl w:val="0"/>
          <w:numId w:val="71"/>
        </w:numPr>
        <w:tabs>
          <w:tab w:val="left" w:pos="567"/>
        </w:tabs>
        <w:kinsoku w:val="0"/>
        <w:overflowPunct w:val="0"/>
        <w:ind w:left="567" w:hanging="567"/>
      </w:pPr>
      <w:r>
        <w:t>co</w:t>
      </w:r>
      <w:r>
        <w:rPr>
          <w:spacing w:val="1"/>
        </w:rPr>
        <w:t>l</w:t>
      </w:r>
      <w:r>
        <w:t>a</w:t>
      </w:r>
      <w:r>
        <w:rPr>
          <w:spacing w:val="-3"/>
        </w:rPr>
        <w:t>p</w:t>
      </w:r>
      <w:r>
        <w:t xml:space="preserve">so </w:t>
      </w:r>
      <w:r>
        <w:rPr>
          <w:spacing w:val="-4"/>
        </w:rPr>
        <w:t>m</w:t>
      </w:r>
      <w:r>
        <w:t>uscu</w:t>
      </w:r>
      <w:r>
        <w:rPr>
          <w:spacing w:val="-2"/>
        </w:rPr>
        <w:t>l</w:t>
      </w:r>
      <w:r>
        <w:t>ar</w:t>
      </w:r>
      <w:r>
        <w:rPr>
          <w:spacing w:val="1"/>
        </w:rPr>
        <w:t xml:space="preserve"> </w:t>
      </w:r>
      <w:r>
        <w:rPr>
          <w:spacing w:val="-3"/>
        </w:rPr>
        <w:t>a</w:t>
      </w:r>
      <w:r>
        <w:t>nor</w:t>
      </w:r>
      <w:r>
        <w:rPr>
          <w:spacing w:val="-4"/>
        </w:rPr>
        <w:t>m</w:t>
      </w:r>
      <w:r>
        <w:t>a</w:t>
      </w:r>
      <w:r>
        <w:rPr>
          <w:spacing w:val="1"/>
        </w:rPr>
        <w:t>l</w:t>
      </w:r>
      <w:r>
        <w:t>;</w:t>
      </w:r>
    </w:p>
    <w:p w14:paraId="23E8B252" w14:textId="77777777" w:rsidR="00107773" w:rsidRDefault="00000000">
      <w:pPr>
        <w:pStyle w:val="BodyText"/>
        <w:numPr>
          <w:ilvl w:val="0"/>
          <w:numId w:val="71"/>
        </w:numPr>
        <w:tabs>
          <w:tab w:val="left" w:pos="567"/>
        </w:tabs>
        <w:kinsoku w:val="0"/>
        <w:overflowPunct w:val="0"/>
        <w:ind w:left="567" w:hanging="567"/>
      </w:pPr>
      <w:r>
        <w:rPr>
          <w:spacing w:val="1"/>
        </w:rPr>
        <w:t>l</w:t>
      </w:r>
      <w:r>
        <w:t>úpus</w:t>
      </w:r>
      <w:r>
        <w:rPr>
          <w:spacing w:val="-2"/>
        </w:rPr>
        <w:t xml:space="preserve"> </w:t>
      </w:r>
      <w:r>
        <w:t>e</w:t>
      </w:r>
      <w:r>
        <w:rPr>
          <w:spacing w:val="-2"/>
        </w:rPr>
        <w:t>r</w:t>
      </w:r>
      <w:r>
        <w:rPr>
          <w:spacing w:val="1"/>
        </w:rPr>
        <w:t>i</w:t>
      </w:r>
      <w:r>
        <w:rPr>
          <w:spacing w:val="-2"/>
        </w:rPr>
        <w:t>t</w:t>
      </w:r>
      <w:r>
        <w:t>e</w:t>
      </w:r>
      <w:r>
        <w:rPr>
          <w:spacing w:val="-4"/>
        </w:rPr>
        <w:t>m</w:t>
      </w:r>
      <w:r>
        <w:t>a</w:t>
      </w:r>
      <w:r>
        <w:rPr>
          <w:spacing w:val="1"/>
        </w:rPr>
        <w:t>t</w:t>
      </w:r>
      <w:r>
        <w:t xml:space="preserve">oso </w:t>
      </w:r>
      <w:r>
        <w:rPr>
          <w:spacing w:val="-2"/>
        </w:rPr>
        <w:t>s</w:t>
      </w:r>
      <w:r>
        <w:rPr>
          <w:spacing w:val="1"/>
        </w:rPr>
        <w:t>i</w:t>
      </w:r>
      <w:r>
        <w:rPr>
          <w:spacing w:val="-2"/>
        </w:rPr>
        <w:t>s</w:t>
      </w:r>
      <w:r>
        <w:rPr>
          <w:spacing w:val="1"/>
        </w:rPr>
        <w:t>t</w:t>
      </w:r>
      <w:r>
        <w:t>é</w:t>
      </w:r>
      <w:r>
        <w:rPr>
          <w:spacing w:val="-4"/>
        </w:rPr>
        <w:t>m</w:t>
      </w:r>
      <w:r>
        <w:rPr>
          <w:spacing w:val="1"/>
        </w:rPr>
        <w:t>i</w:t>
      </w:r>
      <w:r>
        <w:t>co</w:t>
      </w:r>
      <w:r>
        <w:rPr>
          <w:spacing w:val="-3"/>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rPr>
          <w:spacing w:val="-3"/>
        </w:rPr>
        <w:t>n</w:t>
      </w:r>
      <w:r>
        <w:t>f</w:t>
      </w:r>
      <w:r>
        <w:rPr>
          <w:spacing w:val="1"/>
        </w:rPr>
        <w:t>l</w:t>
      </w:r>
      <w:r>
        <w:t>a</w:t>
      </w:r>
      <w:r>
        <w:rPr>
          <w:spacing w:val="-4"/>
        </w:rPr>
        <w:t>m</w:t>
      </w:r>
      <w:r>
        <w:t xml:space="preserve">ação </w:t>
      </w:r>
      <w:r>
        <w:rPr>
          <w:spacing w:val="-3"/>
        </w:rPr>
        <w:t>d</w:t>
      </w:r>
      <w:r>
        <w:t xml:space="preserve">a </w:t>
      </w:r>
      <w:r>
        <w:rPr>
          <w:spacing w:val="-3"/>
        </w:rPr>
        <w:t>p</w:t>
      </w:r>
      <w:r>
        <w:t>e</w:t>
      </w:r>
      <w:r>
        <w:rPr>
          <w:spacing w:val="1"/>
        </w:rPr>
        <w:t>l</w:t>
      </w:r>
      <w:r>
        <w:t>e,</w:t>
      </w:r>
      <w:r>
        <w:rPr>
          <w:spacing w:val="-3"/>
        </w:rPr>
        <w:t xml:space="preserve"> </w:t>
      </w:r>
      <w:r>
        <w:t>co</w:t>
      </w:r>
      <w:r>
        <w:rPr>
          <w:spacing w:val="-2"/>
        </w:rPr>
        <w:t>r</w:t>
      </w:r>
      <w:r>
        <w:t>ação,</w:t>
      </w:r>
      <w:r>
        <w:rPr>
          <w:spacing w:val="-3"/>
        </w:rPr>
        <w:t xml:space="preserve"> </w:t>
      </w:r>
      <w:r>
        <w:t>pu</w:t>
      </w:r>
      <w:r>
        <w:rPr>
          <w:spacing w:val="1"/>
        </w:rPr>
        <w:t>l</w:t>
      </w:r>
      <w:r>
        <w:rPr>
          <w:spacing w:val="-4"/>
        </w:rPr>
        <w:t>m</w:t>
      </w:r>
      <w:r>
        <w:t>ão, a</w:t>
      </w:r>
      <w:r>
        <w:rPr>
          <w:spacing w:val="-2"/>
        </w:rPr>
        <w:t>rt</w:t>
      </w:r>
      <w:r>
        <w:rPr>
          <w:spacing w:val="1"/>
        </w:rPr>
        <w:t>i</w:t>
      </w:r>
      <w:r>
        <w:t>c</w:t>
      </w:r>
      <w:r>
        <w:rPr>
          <w:spacing w:val="-4"/>
        </w:rPr>
        <w:t>u</w:t>
      </w:r>
      <w:r>
        <w:rPr>
          <w:spacing w:val="1"/>
        </w:rPr>
        <w:t>l</w:t>
      </w:r>
      <w:r>
        <w:t>aç</w:t>
      </w:r>
      <w:r>
        <w:rPr>
          <w:spacing w:val="-3"/>
        </w:rPr>
        <w:t>õ</w:t>
      </w:r>
      <w:r>
        <w:t>es e ou</w:t>
      </w:r>
      <w:r>
        <w:rPr>
          <w:spacing w:val="1"/>
        </w:rPr>
        <w:t>t</w:t>
      </w:r>
      <w:r>
        <w:t>r</w:t>
      </w:r>
      <w:r>
        <w:rPr>
          <w:spacing w:val="-3"/>
        </w:rPr>
        <w:t>o</w:t>
      </w:r>
      <w:r>
        <w:t xml:space="preserve">s </w:t>
      </w:r>
      <w:r>
        <w:rPr>
          <w:spacing w:val="-3"/>
        </w:rPr>
        <w:t>ó</w:t>
      </w:r>
      <w:r>
        <w:t>r</w:t>
      </w:r>
      <w:r>
        <w:rPr>
          <w:spacing w:val="-3"/>
        </w:rPr>
        <w:t>g</w:t>
      </w:r>
      <w:r>
        <w:t>ãos);</w:t>
      </w:r>
    </w:p>
    <w:p w14:paraId="310DA76A"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t</w:t>
      </w:r>
      <w:r>
        <w:t>er</w:t>
      </w:r>
      <w:r>
        <w:rPr>
          <w:spacing w:val="-2"/>
        </w:rPr>
        <w:t>r</w:t>
      </w:r>
      <w:r>
        <w:t>upç</w:t>
      </w:r>
      <w:r>
        <w:rPr>
          <w:spacing w:val="-3"/>
        </w:rPr>
        <w:t>õ</w:t>
      </w:r>
      <w:r>
        <w:t>es de</w:t>
      </w:r>
      <w:r>
        <w:rPr>
          <w:spacing w:val="-2"/>
        </w:rPr>
        <w:t xml:space="preserve"> </w:t>
      </w:r>
      <w:r>
        <w:t>son</w:t>
      </w:r>
      <w:r>
        <w:rPr>
          <w:spacing w:val="-3"/>
        </w:rPr>
        <w:t>o</w:t>
      </w:r>
      <w:r>
        <w:t>;</w:t>
      </w:r>
    </w:p>
    <w:p w14:paraId="73DC6D1D" w14:textId="77777777" w:rsidR="00107773" w:rsidRDefault="00000000">
      <w:pPr>
        <w:pStyle w:val="BodyText"/>
        <w:numPr>
          <w:ilvl w:val="0"/>
          <w:numId w:val="71"/>
        </w:numPr>
        <w:tabs>
          <w:tab w:val="left" w:pos="567"/>
        </w:tabs>
        <w:kinsoku w:val="0"/>
        <w:overflowPunct w:val="0"/>
        <w:ind w:left="567" w:hanging="567"/>
      </w:pPr>
      <w:r>
        <w:rPr>
          <w:spacing w:val="1"/>
        </w:rPr>
        <w:t>i</w:t>
      </w:r>
      <w:r>
        <w:rPr>
          <w:spacing w:val="-4"/>
        </w:rPr>
        <w:t>m</w:t>
      </w:r>
      <w:r>
        <w:t>po</w:t>
      </w:r>
      <w:r>
        <w:rPr>
          <w:spacing w:val="1"/>
        </w:rPr>
        <w:t>t</w:t>
      </w:r>
      <w:r>
        <w:t>ênc</w:t>
      </w:r>
      <w:r>
        <w:rPr>
          <w:spacing w:val="-2"/>
        </w:rPr>
        <w:t>i</w:t>
      </w:r>
      <w:r>
        <w:t>a;</w:t>
      </w:r>
    </w:p>
    <w:p w14:paraId="6A52E90B"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ações.</w:t>
      </w:r>
    </w:p>
    <w:p w14:paraId="09C3406A" w14:textId="77777777" w:rsidR="00107773" w:rsidRDefault="00107773">
      <w:pPr>
        <w:kinsoku w:val="0"/>
        <w:overflowPunct w:val="0"/>
      </w:pPr>
    </w:p>
    <w:p w14:paraId="228AC7D3" w14:textId="77777777" w:rsidR="00107773" w:rsidRDefault="00000000">
      <w:pPr>
        <w:pStyle w:val="BodyText"/>
        <w:keepNext/>
        <w:kinsoku w:val="0"/>
        <w:overflowPunct w:val="0"/>
        <w:ind w:left="0"/>
      </w:pPr>
      <w:r>
        <w:rPr>
          <w:spacing w:val="-1"/>
        </w:rPr>
        <w:t>R</w:t>
      </w:r>
      <w:r>
        <w:t>aros</w:t>
      </w:r>
      <w:r>
        <w:rPr>
          <w:spacing w:val="-2"/>
        </w:rPr>
        <w:t xml:space="preserve"> </w:t>
      </w:r>
      <w:r>
        <w:t>(podem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a</w:t>
      </w:r>
      <w:r>
        <w:rPr>
          <w:spacing w:val="1"/>
        </w:rPr>
        <w:t>t</w:t>
      </w:r>
      <w:r>
        <w:t>é 1</w:t>
      </w:r>
      <w:r>
        <w:rPr>
          <w:spacing w:val="-3"/>
        </w:rPr>
        <w:t xml:space="preserve"> e</w:t>
      </w:r>
      <w:r>
        <w:t>m</w:t>
      </w:r>
      <w:r>
        <w:rPr>
          <w:spacing w:val="-4"/>
        </w:rPr>
        <w:t xml:space="preserve"> </w:t>
      </w:r>
      <w:r>
        <w:t>1000 pesso</w:t>
      </w:r>
      <w:r>
        <w:rPr>
          <w:spacing w:val="-3"/>
        </w:rPr>
        <w:t>a</w:t>
      </w:r>
      <w:r>
        <w:t>s</w:t>
      </w:r>
      <w:r>
        <w:rPr>
          <w:spacing w:val="-2"/>
        </w:rPr>
        <w:t>)</w:t>
      </w:r>
    </w:p>
    <w:p w14:paraId="4120AEA9" w14:textId="77777777" w:rsidR="00107773" w:rsidRDefault="00000000">
      <w:pPr>
        <w:pStyle w:val="BodyText"/>
        <w:numPr>
          <w:ilvl w:val="0"/>
          <w:numId w:val="71"/>
        </w:numPr>
        <w:tabs>
          <w:tab w:val="left" w:pos="567"/>
        </w:tabs>
        <w:kinsoku w:val="0"/>
        <w:overflowPunct w:val="0"/>
        <w:ind w:left="0" w:firstLine="0"/>
      </w:pPr>
      <w:r>
        <w:rPr>
          <w:spacing w:val="1"/>
        </w:rPr>
        <w:t>l</w:t>
      </w:r>
      <w:r>
        <w:t>eu</w:t>
      </w:r>
      <w:r>
        <w:rPr>
          <w:spacing w:val="-3"/>
        </w:rPr>
        <w:t>c</w:t>
      </w:r>
      <w:r>
        <w:t>e</w:t>
      </w:r>
      <w:r>
        <w:rPr>
          <w:spacing w:val="-4"/>
        </w:rPr>
        <w:t>m</w:t>
      </w:r>
      <w:r>
        <w:rPr>
          <w:spacing w:val="1"/>
        </w:rPr>
        <w:t>i</w:t>
      </w:r>
      <w:r>
        <w:t>a (ca</w:t>
      </w:r>
      <w:r>
        <w:rPr>
          <w:spacing w:val="-3"/>
        </w:rPr>
        <w:t>n</w:t>
      </w:r>
      <w:r>
        <w:t>cro</w:t>
      </w:r>
      <w:r>
        <w:rPr>
          <w:spacing w:val="-3"/>
        </w:rPr>
        <w:t xml:space="preserve"> </w:t>
      </w:r>
      <w:r>
        <w:t>que</w:t>
      </w:r>
      <w:r>
        <w:rPr>
          <w:spacing w:val="-2"/>
        </w:rPr>
        <w:t xml:space="preserve"> </w:t>
      </w:r>
      <w:r>
        <w:t>af</w:t>
      </w:r>
      <w:r>
        <w:rPr>
          <w:spacing w:val="-3"/>
        </w:rPr>
        <w:t>e</w:t>
      </w:r>
      <w:r>
        <w:rPr>
          <w:spacing w:val="1"/>
        </w:rPr>
        <w:t>t</w:t>
      </w:r>
      <w:r>
        <w:t>a</w:t>
      </w:r>
      <w:r>
        <w:rPr>
          <w:spacing w:val="-2"/>
        </w:rPr>
        <w:t xml:space="preserve"> </w:t>
      </w:r>
      <w:r>
        <w:t>o san</w:t>
      </w:r>
      <w:r>
        <w:rPr>
          <w:spacing w:val="-3"/>
        </w:rPr>
        <w:t>g</w:t>
      </w:r>
      <w:r>
        <w:t>ue e a</w:t>
      </w:r>
      <w:r>
        <w:rPr>
          <w:spacing w:val="-2"/>
        </w:rPr>
        <w:t xml:space="preserve"> </w:t>
      </w:r>
      <w:r>
        <w:rPr>
          <w:spacing w:val="-4"/>
        </w:rPr>
        <w:t>m</w:t>
      </w:r>
      <w:r>
        <w:t>e</w:t>
      </w:r>
      <w:r>
        <w:rPr>
          <w:spacing w:val="-1"/>
        </w:rPr>
        <w:t>d</w:t>
      </w:r>
      <w:r>
        <w:t>u</w:t>
      </w:r>
      <w:r>
        <w:rPr>
          <w:spacing w:val="1"/>
        </w:rPr>
        <w:t>l</w:t>
      </w:r>
      <w:r>
        <w:t>a ó</w:t>
      </w:r>
      <w:r>
        <w:rPr>
          <w:spacing w:val="-2"/>
        </w:rPr>
        <w:t>s</w:t>
      </w:r>
      <w:r>
        <w:t>se</w:t>
      </w:r>
      <w:r>
        <w:rPr>
          <w:spacing w:val="-3"/>
        </w:rPr>
        <w:t>a</w:t>
      </w:r>
      <w:r>
        <w:t>);</w:t>
      </w:r>
    </w:p>
    <w:p w14:paraId="1DD96E66" w14:textId="77777777" w:rsidR="00107773" w:rsidRDefault="00000000">
      <w:pPr>
        <w:pStyle w:val="BodyText"/>
        <w:numPr>
          <w:ilvl w:val="0"/>
          <w:numId w:val="71"/>
        </w:numPr>
        <w:tabs>
          <w:tab w:val="left" w:pos="567"/>
        </w:tabs>
        <w:kinsoku w:val="0"/>
        <w:overflowPunct w:val="0"/>
        <w:ind w:left="0" w:firstLine="0"/>
      </w:pPr>
      <w:r>
        <w:t>rea</w:t>
      </w:r>
      <w:r>
        <w:rPr>
          <w:spacing w:val="-3"/>
        </w:rPr>
        <w:t>ç</w:t>
      </w:r>
      <w:r>
        <w:t xml:space="preserve">ão </w:t>
      </w:r>
      <w:r>
        <w:rPr>
          <w:spacing w:val="-3"/>
        </w:rPr>
        <w:t>a</w:t>
      </w:r>
      <w:r>
        <w:rPr>
          <w:spacing w:val="1"/>
        </w:rPr>
        <w:t>l</w:t>
      </w:r>
      <w:r>
        <w:rPr>
          <w:spacing w:val="-3"/>
        </w:rPr>
        <w:t>é</w:t>
      </w:r>
      <w:r>
        <w:t>r</w:t>
      </w:r>
      <w:r>
        <w:rPr>
          <w:spacing w:val="-3"/>
        </w:rPr>
        <w:t>g</w:t>
      </w:r>
      <w:r>
        <w:rPr>
          <w:spacing w:val="1"/>
        </w:rPr>
        <w:t>i</w:t>
      </w:r>
      <w:r>
        <w:t xml:space="preserve">ca </w:t>
      </w:r>
      <w:r>
        <w:rPr>
          <w:spacing w:val="-3"/>
        </w:rPr>
        <w:t>g</w:t>
      </w:r>
      <w:r>
        <w:t>ra</w:t>
      </w:r>
      <w:r>
        <w:rPr>
          <w:spacing w:val="-3"/>
        </w:rPr>
        <w:t>v</w:t>
      </w:r>
      <w:r>
        <w:t>e com</w:t>
      </w:r>
      <w:r>
        <w:rPr>
          <w:spacing w:val="-4"/>
        </w:rPr>
        <w:t xml:space="preserve"> </w:t>
      </w:r>
      <w:r>
        <w:t>choque;</w:t>
      </w:r>
    </w:p>
    <w:p w14:paraId="396D1333" w14:textId="77777777" w:rsidR="00107773" w:rsidRDefault="00000000">
      <w:pPr>
        <w:pStyle w:val="BodyText"/>
        <w:numPr>
          <w:ilvl w:val="0"/>
          <w:numId w:val="71"/>
        </w:numPr>
        <w:tabs>
          <w:tab w:val="left" w:pos="567"/>
        </w:tabs>
        <w:kinsoku w:val="0"/>
        <w:overflowPunct w:val="0"/>
        <w:ind w:left="567" w:hanging="567"/>
      </w:pPr>
      <w:r>
        <w:t>esc</w:t>
      </w:r>
      <w:r>
        <w:rPr>
          <w:spacing w:val="-2"/>
        </w:rPr>
        <w:t>l</w:t>
      </w:r>
      <w:r>
        <w:t>er</w:t>
      </w:r>
      <w:r>
        <w:rPr>
          <w:spacing w:val="-3"/>
        </w:rPr>
        <w:t>o</w:t>
      </w:r>
      <w:r>
        <w:t xml:space="preserve">se </w:t>
      </w:r>
      <w:r>
        <w:rPr>
          <w:spacing w:val="-4"/>
        </w:rPr>
        <w:t>m</w:t>
      </w:r>
      <w:r>
        <w:t>ú</w:t>
      </w:r>
      <w:r>
        <w:rPr>
          <w:spacing w:val="1"/>
        </w:rPr>
        <w:t>l</w:t>
      </w:r>
      <w:r>
        <w:rPr>
          <w:spacing w:val="-2"/>
        </w:rPr>
        <w:t>t</w:t>
      </w:r>
      <w:r>
        <w:rPr>
          <w:spacing w:val="1"/>
        </w:rPr>
        <w:t>i</w:t>
      </w:r>
      <w:r>
        <w:t>p</w:t>
      </w:r>
      <w:r>
        <w:rPr>
          <w:spacing w:val="-2"/>
        </w:rPr>
        <w:t>l</w:t>
      </w:r>
      <w:r>
        <w:t>a;</w:t>
      </w:r>
    </w:p>
    <w:p w14:paraId="288664B2" w14:textId="77777777" w:rsidR="00107773" w:rsidRDefault="00000000">
      <w:pPr>
        <w:pStyle w:val="BodyText"/>
        <w:numPr>
          <w:ilvl w:val="0"/>
          <w:numId w:val="71"/>
        </w:numPr>
        <w:tabs>
          <w:tab w:val="left" w:pos="567"/>
        </w:tabs>
        <w:kinsoku w:val="0"/>
        <w:overflowPunct w:val="0"/>
        <w:ind w:left="567" w:hanging="567"/>
      </w:pPr>
      <w:r>
        <w:t>a</w:t>
      </w:r>
      <w:r>
        <w:rPr>
          <w:spacing w:val="1"/>
        </w:rPr>
        <w:t>l</w:t>
      </w:r>
      <w:r>
        <w:rPr>
          <w:spacing w:val="-2"/>
        </w:rPr>
        <w:t>t</w:t>
      </w:r>
      <w:r>
        <w:t>er</w:t>
      </w:r>
      <w:r>
        <w:rPr>
          <w:spacing w:val="-3"/>
        </w:rPr>
        <w:t>a</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t</w:t>
      </w:r>
      <w:r>
        <w:t>a</w:t>
      </w:r>
      <w:r>
        <w:rPr>
          <w:spacing w:val="-2"/>
        </w:rPr>
        <w:t>i</w:t>
      </w:r>
      <w:r>
        <w:t>s co</w:t>
      </w:r>
      <w:r>
        <w:rPr>
          <w:spacing w:val="-4"/>
        </w:rPr>
        <w:t>m</w:t>
      </w:r>
      <w:r>
        <w:t xml:space="preserve">o </w:t>
      </w:r>
      <w:r>
        <w:rPr>
          <w:spacing w:val="1"/>
        </w:rPr>
        <w:t>i</w:t>
      </w:r>
      <w:r>
        <w:t>n</w:t>
      </w:r>
      <w:r>
        <w:rPr>
          <w:spacing w:val="-2"/>
        </w:rPr>
        <w:t>f</w:t>
      </w:r>
      <w:r>
        <w:rPr>
          <w:spacing w:val="1"/>
        </w:rPr>
        <w:t>l</w:t>
      </w:r>
      <w:r>
        <w:t>a</w:t>
      </w:r>
      <w:r>
        <w:rPr>
          <w:spacing w:val="-4"/>
        </w:rPr>
        <w:t>m</w:t>
      </w:r>
      <w:r>
        <w:t xml:space="preserve">ação do </w:t>
      </w:r>
      <w:r>
        <w:rPr>
          <w:spacing w:val="-3"/>
        </w:rPr>
        <w:t>n</w:t>
      </w:r>
      <w:r>
        <w:t>er</w:t>
      </w:r>
      <w:r>
        <w:rPr>
          <w:spacing w:val="-3"/>
        </w:rPr>
        <w:t>v</w:t>
      </w:r>
      <w:r>
        <w:t>o ocu</w:t>
      </w:r>
      <w:r>
        <w:rPr>
          <w:spacing w:val="-2"/>
        </w:rPr>
        <w:t>l</w:t>
      </w:r>
      <w:r>
        <w:t>ar</w:t>
      </w:r>
      <w:r>
        <w:rPr>
          <w:spacing w:val="-2"/>
        </w:rPr>
        <w:t xml:space="preserve"> </w:t>
      </w:r>
      <w:r>
        <w:t xml:space="preserve">e </w:t>
      </w:r>
      <w:r>
        <w:rPr>
          <w:spacing w:val="-2"/>
        </w:rPr>
        <w:t>s</w:t>
      </w:r>
      <w:r>
        <w:rPr>
          <w:spacing w:val="1"/>
        </w:rPr>
        <w:t>í</w:t>
      </w:r>
      <w:r>
        <w:t>ndro</w:t>
      </w:r>
      <w:r>
        <w:rPr>
          <w:spacing w:val="-4"/>
        </w:rPr>
        <w:t>m</w:t>
      </w:r>
      <w:r>
        <w:t xml:space="preserve">e de </w:t>
      </w:r>
      <w:r>
        <w:rPr>
          <w:spacing w:val="-1"/>
        </w:rPr>
        <w:t>G</w:t>
      </w:r>
      <w:r>
        <w:rPr>
          <w:spacing w:val="-3"/>
        </w:rPr>
        <w:t>u</w:t>
      </w:r>
      <w:r>
        <w:rPr>
          <w:spacing w:val="1"/>
        </w:rPr>
        <w:t>i</w:t>
      </w:r>
      <w:r>
        <w:rPr>
          <w:spacing w:val="-2"/>
        </w:rPr>
        <w:t>l</w:t>
      </w:r>
      <w:r>
        <w:rPr>
          <w:spacing w:val="1"/>
        </w:rPr>
        <w:t>l</w:t>
      </w:r>
      <w:r>
        <w:t>a</w:t>
      </w:r>
      <w:r>
        <w:rPr>
          <w:spacing w:val="-2"/>
        </w:rPr>
        <w:t>i</w:t>
      </w:r>
      <w:r>
        <w:t>n</w:t>
      </w:r>
      <w:r>
        <w:rPr>
          <w:spacing w:val="-4"/>
        </w:rPr>
        <w:t>-</w:t>
      </w:r>
      <w:r>
        <w:rPr>
          <w:spacing w:val="-1"/>
        </w:rPr>
        <w:t>B</w:t>
      </w:r>
      <w:r>
        <w:t xml:space="preserve">arré que pode </w:t>
      </w:r>
      <w:r>
        <w:rPr>
          <w:spacing w:val="-3"/>
        </w:rPr>
        <w:t>c</w:t>
      </w:r>
      <w:r>
        <w:t>aus</w:t>
      </w:r>
      <w:r>
        <w:rPr>
          <w:spacing w:val="-3"/>
        </w:rPr>
        <w:t>a</w:t>
      </w:r>
      <w:r>
        <w:t>r</w:t>
      </w:r>
      <w:r>
        <w:rPr>
          <w:spacing w:val="1"/>
        </w:rPr>
        <w:t xml:space="preserve"> </w:t>
      </w:r>
      <w:r>
        <w:rPr>
          <w:spacing w:val="-2"/>
        </w:rPr>
        <w:t>f</w:t>
      </w:r>
      <w:r>
        <w:t>raq</w:t>
      </w:r>
      <w:r>
        <w:rPr>
          <w:spacing w:val="-3"/>
        </w:rPr>
        <w:t>u</w:t>
      </w:r>
      <w:r>
        <w:t>e</w:t>
      </w:r>
      <w:r>
        <w:rPr>
          <w:spacing w:val="-3"/>
        </w:rPr>
        <w:t>z</w:t>
      </w:r>
      <w:r>
        <w:t xml:space="preserve">a </w:t>
      </w:r>
      <w:r>
        <w:rPr>
          <w:spacing w:val="-4"/>
        </w:rPr>
        <w:t>m</w:t>
      </w:r>
      <w:r>
        <w:t>uscu</w:t>
      </w:r>
      <w:r>
        <w:rPr>
          <w:spacing w:val="1"/>
        </w:rPr>
        <w:t>l</w:t>
      </w:r>
      <w:r>
        <w:t>a</w:t>
      </w:r>
      <w:r>
        <w:rPr>
          <w:spacing w:val="-2"/>
        </w:rPr>
        <w:t>r</w:t>
      </w:r>
      <w:r>
        <w:t>, se</w:t>
      </w:r>
      <w:r>
        <w:rPr>
          <w:spacing w:val="-3"/>
        </w:rPr>
        <w:t>n</w:t>
      </w:r>
      <w:r>
        <w:t>sa</w:t>
      </w:r>
      <w:r>
        <w:rPr>
          <w:spacing w:val="-3"/>
        </w:rPr>
        <w:t>ç</w:t>
      </w:r>
      <w:r>
        <w:t>ões</w:t>
      </w:r>
      <w:r>
        <w:rPr>
          <w:spacing w:val="-2"/>
        </w:rPr>
        <w:t xml:space="preserve"> </w:t>
      </w:r>
      <w:r>
        <w:t>anor</w:t>
      </w:r>
      <w:r>
        <w:rPr>
          <w:spacing w:val="-4"/>
        </w:rPr>
        <w:t>m</w:t>
      </w:r>
      <w:r>
        <w:t>a</w:t>
      </w:r>
      <w:r>
        <w:rPr>
          <w:spacing w:val="1"/>
        </w:rPr>
        <w:t>i</w:t>
      </w:r>
      <w:r>
        <w:t>s,</w:t>
      </w:r>
      <w:r>
        <w:rPr>
          <w:spacing w:val="-3"/>
        </w:rPr>
        <w:t xml:space="preserve"> </w:t>
      </w:r>
      <w:r>
        <w:rPr>
          <w:spacing w:val="-2"/>
        </w:rPr>
        <w:t>f</w:t>
      </w:r>
      <w:r>
        <w:t>or</w:t>
      </w:r>
      <w:r>
        <w:rPr>
          <w:spacing w:val="-4"/>
        </w:rPr>
        <w:t>m</w:t>
      </w:r>
      <w:r>
        <w:rPr>
          <w:spacing w:val="1"/>
        </w:rPr>
        <w:t>i</w:t>
      </w:r>
      <w:r>
        <w:rPr>
          <w:spacing w:val="-3"/>
        </w:rPr>
        <w:t>g</w:t>
      </w:r>
      <w:r>
        <w:t>ue</w:t>
      </w:r>
      <w:r>
        <w:rPr>
          <w:spacing w:val="1"/>
        </w:rPr>
        <w:t>i</w:t>
      </w:r>
      <w:r>
        <w:t>ro nos</w:t>
      </w:r>
      <w:r>
        <w:rPr>
          <w:spacing w:val="-2"/>
        </w:rPr>
        <w:t xml:space="preserve"> </w:t>
      </w:r>
      <w:r>
        <w:t>br</w:t>
      </w:r>
      <w:r>
        <w:rPr>
          <w:spacing w:val="-3"/>
        </w:rPr>
        <w:t>a</w:t>
      </w:r>
      <w:r>
        <w:t>ços</w:t>
      </w:r>
      <w:r>
        <w:rPr>
          <w:spacing w:val="-2"/>
        </w:rPr>
        <w:t xml:space="preserve"> </w:t>
      </w:r>
      <w:r>
        <w:t>e na</w:t>
      </w:r>
      <w:r>
        <w:rPr>
          <w:spacing w:val="-2"/>
        </w:rPr>
        <w:t xml:space="preserve"> </w:t>
      </w:r>
      <w:r>
        <w:t>par</w:t>
      </w:r>
      <w:r>
        <w:rPr>
          <w:spacing w:val="-2"/>
        </w:rPr>
        <w:t>t</w:t>
      </w:r>
      <w:r>
        <w:t>e s</w:t>
      </w:r>
      <w:r>
        <w:rPr>
          <w:spacing w:val="-3"/>
        </w:rPr>
        <w:t>u</w:t>
      </w:r>
      <w:r>
        <w:t>pe</w:t>
      </w:r>
      <w:r>
        <w:rPr>
          <w:spacing w:val="-2"/>
        </w:rPr>
        <w:t>r</w:t>
      </w:r>
      <w:r>
        <w:rPr>
          <w:spacing w:val="1"/>
        </w:rPr>
        <w:t>i</w:t>
      </w:r>
      <w:r>
        <w:t>or do co</w:t>
      </w:r>
      <w:r>
        <w:rPr>
          <w:spacing w:val="-2"/>
        </w:rPr>
        <w:t>r</w:t>
      </w:r>
      <w:r>
        <w:t>po</w:t>
      </w:r>
      <w:r>
        <w:rPr>
          <w:spacing w:val="-2"/>
        </w:rPr>
        <w:t>)</w:t>
      </w:r>
      <w:r>
        <w:t>;</w:t>
      </w:r>
    </w:p>
    <w:p w14:paraId="46D1B9FC" w14:textId="77777777" w:rsidR="00107773" w:rsidRDefault="00000000">
      <w:pPr>
        <w:pStyle w:val="BodyText"/>
        <w:numPr>
          <w:ilvl w:val="0"/>
          <w:numId w:val="71"/>
        </w:numPr>
        <w:tabs>
          <w:tab w:val="left" w:pos="567"/>
        </w:tabs>
        <w:kinsoku w:val="0"/>
        <w:overflowPunct w:val="0"/>
        <w:ind w:left="567" w:hanging="567"/>
      </w:pPr>
      <w:r>
        <w:t>o co</w:t>
      </w:r>
      <w:r>
        <w:rPr>
          <w:spacing w:val="-2"/>
        </w:rPr>
        <w:t>r</w:t>
      </w:r>
      <w:r>
        <w:t>ação</w:t>
      </w:r>
      <w:r>
        <w:rPr>
          <w:spacing w:val="-3"/>
        </w:rPr>
        <w:t xml:space="preserve"> </w:t>
      </w:r>
      <w:r>
        <w:t>de</w:t>
      </w:r>
      <w:r>
        <w:rPr>
          <w:spacing w:val="-2"/>
        </w:rPr>
        <w:t>i</w:t>
      </w:r>
      <w:r>
        <w:t>xa de</w:t>
      </w:r>
      <w:r>
        <w:rPr>
          <w:spacing w:val="-2"/>
        </w:rPr>
        <w:t xml:space="preserve"> </w:t>
      </w:r>
      <w:r>
        <w:t>bo</w:t>
      </w:r>
      <w:r>
        <w:rPr>
          <w:spacing w:val="-4"/>
        </w:rPr>
        <w:t>m</w:t>
      </w:r>
      <w:r>
        <w:t>bear;</w:t>
      </w:r>
    </w:p>
    <w:p w14:paraId="76D8D0A9" w14:textId="77777777" w:rsidR="00107773" w:rsidRDefault="00000000">
      <w:pPr>
        <w:pStyle w:val="BodyText"/>
        <w:numPr>
          <w:ilvl w:val="0"/>
          <w:numId w:val="71"/>
        </w:numPr>
        <w:tabs>
          <w:tab w:val="left" w:pos="567"/>
        </w:tabs>
        <w:kinsoku w:val="0"/>
        <w:overflowPunct w:val="0"/>
        <w:ind w:left="567" w:hanging="567"/>
      </w:pPr>
      <w:r>
        <w:t>f</w:t>
      </w:r>
      <w:r>
        <w:rPr>
          <w:spacing w:val="1"/>
        </w:rPr>
        <w:t>i</w:t>
      </w:r>
      <w:r>
        <w:rPr>
          <w:spacing w:val="-3"/>
        </w:rPr>
        <w:t>b</w:t>
      </w:r>
      <w:r>
        <w:t>rose</w:t>
      </w:r>
      <w:r>
        <w:rPr>
          <w:spacing w:val="-2"/>
        </w:rPr>
        <w:t xml:space="preserve"> </w:t>
      </w:r>
      <w:r>
        <w:t>pu</w:t>
      </w:r>
      <w:r>
        <w:rPr>
          <w:spacing w:val="1"/>
        </w:rPr>
        <w:t>l</w:t>
      </w:r>
      <w:r>
        <w:rPr>
          <w:spacing w:val="-4"/>
        </w:rPr>
        <w:t>m</w:t>
      </w:r>
      <w:r>
        <w:t>onar</w:t>
      </w:r>
      <w:r>
        <w:rPr>
          <w:spacing w:val="-2"/>
        </w:rPr>
        <w:t xml:space="preserve"> </w:t>
      </w:r>
      <w:r>
        <w:t>(</w:t>
      </w:r>
      <w:r>
        <w:rPr>
          <w:spacing w:val="-3"/>
        </w:rPr>
        <w:t>c</w:t>
      </w:r>
      <w:r>
        <w:rPr>
          <w:spacing w:val="1"/>
        </w:rPr>
        <w:t>i</w:t>
      </w:r>
      <w:r>
        <w:t>c</w:t>
      </w:r>
      <w:r>
        <w:rPr>
          <w:spacing w:val="-3"/>
        </w:rPr>
        <w:t>a</w:t>
      </w:r>
      <w:r>
        <w:rPr>
          <w:spacing w:val="1"/>
        </w:rPr>
        <w:t>t</w:t>
      </w:r>
      <w:r>
        <w:rPr>
          <w:spacing w:val="-2"/>
        </w:rPr>
        <w:t>r</w:t>
      </w:r>
      <w:r>
        <w:rPr>
          <w:spacing w:val="1"/>
        </w:rPr>
        <w:t>i</w:t>
      </w:r>
      <w:r>
        <w:rPr>
          <w:spacing w:val="-3"/>
        </w:rPr>
        <w:t>z</w:t>
      </w:r>
      <w:r>
        <w:t>es no p</w:t>
      </w:r>
      <w:r>
        <w:rPr>
          <w:spacing w:val="-3"/>
        </w:rPr>
        <w:t>u</w:t>
      </w:r>
      <w:r>
        <w:rPr>
          <w:spacing w:val="1"/>
        </w:rPr>
        <w:t>l</w:t>
      </w:r>
      <w:r>
        <w:rPr>
          <w:spacing w:val="-4"/>
        </w:rPr>
        <w:t>m</w:t>
      </w:r>
      <w:r>
        <w:t>ão);</w:t>
      </w:r>
    </w:p>
    <w:p w14:paraId="76C9D49C" w14:textId="77777777" w:rsidR="00107773" w:rsidRDefault="00000000">
      <w:pPr>
        <w:pStyle w:val="BodyText"/>
        <w:numPr>
          <w:ilvl w:val="0"/>
          <w:numId w:val="71"/>
        </w:numPr>
        <w:tabs>
          <w:tab w:val="left" w:pos="567"/>
        </w:tabs>
        <w:kinsoku w:val="0"/>
        <w:overflowPunct w:val="0"/>
        <w:ind w:left="567" w:hanging="567"/>
      </w:pPr>
      <w:r>
        <w:t>per</w:t>
      </w:r>
      <w:r>
        <w:rPr>
          <w:spacing w:val="-2"/>
        </w:rPr>
        <w:t>f</w:t>
      </w:r>
      <w:r>
        <w:t>ur</w:t>
      </w:r>
      <w:r>
        <w:rPr>
          <w:spacing w:val="-3"/>
        </w:rPr>
        <w:t>a</w:t>
      </w:r>
      <w:r>
        <w:t>ção</w:t>
      </w:r>
      <w:r>
        <w:rPr>
          <w:spacing w:val="-3"/>
        </w:rPr>
        <w:t xml:space="preserve"> </w:t>
      </w:r>
      <w:r>
        <w:rPr>
          <w:spacing w:val="1"/>
        </w:rPr>
        <w:t>i</w:t>
      </w:r>
      <w:r>
        <w:t>n</w:t>
      </w:r>
      <w:r>
        <w:rPr>
          <w:spacing w:val="-2"/>
        </w:rPr>
        <w:t>t</w:t>
      </w:r>
      <w:r>
        <w:t>e</w:t>
      </w:r>
      <w:r>
        <w:rPr>
          <w:spacing w:val="-2"/>
        </w:rPr>
        <w:t>s</w:t>
      </w:r>
      <w:r>
        <w:rPr>
          <w:spacing w:val="1"/>
        </w:rPr>
        <w:t>ti</w:t>
      </w:r>
      <w:r>
        <w:rPr>
          <w:spacing w:val="-3"/>
        </w:rPr>
        <w:t>n</w:t>
      </w:r>
      <w:r>
        <w:t>a</w:t>
      </w:r>
      <w:r>
        <w:rPr>
          <w:spacing w:val="-2"/>
        </w:rPr>
        <w:t xml:space="preserve">l </w:t>
      </w:r>
      <w:r>
        <w:t>(buraco na parede do intestino);</w:t>
      </w:r>
    </w:p>
    <w:p w14:paraId="37EE5032" w14:textId="77777777" w:rsidR="00107773" w:rsidRDefault="00000000">
      <w:pPr>
        <w:pStyle w:val="BodyText"/>
        <w:numPr>
          <w:ilvl w:val="0"/>
          <w:numId w:val="71"/>
        </w:numPr>
        <w:tabs>
          <w:tab w:val="left" w:pos="567"/>
        </w:tabs>
        <w:kinsoku w:val="0"/>
        <w:overflowPunct w:val="0"/>
        <w:ind w:left="567" w:hanging="567"/>
      </w:pPr>
      <w:r>
        <w:lastRenderedPageBreak/>
        <w:t>hepa</w:t>
      </w:r>
      <w:r>
        <w:rPr>
          <w:spacing w:val="-2"/>
        </w:rPr>
        <w:t>ti</w:t>
      </w:r>
      <w:r>
        <w:rPr>
          <w:spacing w:val="1"/>
        </w:rPr>
        <w:t>t</w:t>
      </w:r>
      <w:r>
        <w:t>e (inflamação do fígado);</w:t>
      </w:r>
    </w:p>
    <w:p w14:paraId="4C875AD1" w14:textId="77777777" w:rsidR="00107773" w:rsidRDefault="00000000">
      <w:pPr>
        <w:pStyle w:val="BodyText"/>
        <w:numPr>
          <w:ilvl w:val="0"/>
          <w:numId w:val="71"/>
        </w:numPr>
        <w:tabs>
          <w:tab w:val="left" w:pos="567"/>
        </w:tabs>
        <w:kinsoku w:val="0"/>
        <w:overflowPunct w:val="0"/>
        <w:ind w:left="567" w:hanging="567"/>
      </w:pPr>
      <w:r>
        <w:t>re</w:t>
      </w:r>
      <w:r>
        <w:rPr>
          <w:spacing w:val="-3"/>
        </w:rPr>
        <w:t>a</w:t>
      </w:r>
      <w:r>
        <w:rPr>
          <w:spacing w:val="1"/>
        </w:rPr>
        <w:t>ti</w:t>
      </w:r>
      <w:r>
        <w:rPr>
          <w:spacing w:val="-3"/>
        </w:rPr>
        <w:t>v</w:t>
      </w:r>
      <w:r>
        <w:t>ação</w:t>
      </w:r>
      <w:r>
        <w:rPr>
          <w:spacing w:val="-3"/>
        </w:rPr>
        <w:t xml:space="preserve"> </w:t>
      </w:r>
      <w:r>
        <w:t xml:space="preserve">da </w:t>
      </w:r>
      <w:r>
        <w:rPr>
          <w:spacing w:val="-3"/>
        </w:rPr>
        <w:t>h</w:t>
      </w:r>
      <w:r>
        <w:t>ep</w:t>
      </w:r>
      <w:r>
        <w:rPr>
          <w:spacing w:val="-3"/>
        </w:rPr>
        <w:t>a</w:t>
      </w:r>
      <w:r>
        <w:rPr>
          <w:spacing w:val="1"/>
        </w:rPr>
        <w:t>t</w:t>
      </w:r>
      <w:r>
        <w:rPr>
          <w:spacing w:val="-2"/>
        </w:rPr>
        <w:t>i</w:t>
      </w:r>
      <w:r>
        <w:rPr>
          <w:spacing w:val="1"/>
        </w:rPr>
        <w:t>t</w:t>
      </w:r>
      <w:r>
        <w:t xml:space="preserve">e </w:t>
      </w:r>
      <w:r>
        <w:rPr>
          <w:spacing w:val="-1"/>
        </w:rPr>
        <w:t>B</w:t>
      </w:r>
      <w:r>
        <w:t>;</w:t>
      </w:r>
    </w:p>
    <w:p w14:paraId="7FB3D6CB" w14:textId="77777777" w:rsidR="00107773" w:rsidRDefault="00000000">
      <w:pPr>
        <w:pStyle w:val="BodyText"/>
        <w:numPr>
          <w:ilvl w:val="0"/>
          <w:numId w:val="71"/>
        </w:numPr>
        <w:tabs>
          <w:tab w:val="left" w:pos="567"/>
        </w:tabs>
        <w:kinsoku w:val="0"/>
        <w:overflowPunct w:val="0"/>
        <w:ind w:left="567" w:hanging="567"/>
      </w:pPr>
      <w:r>
        <w:t>hepa</w:t>
      </w:r>
      <w:r>
        <w:rPr>
          <w:spacing w:val="-2"/>
        </w:rPr>
        <w:t>ti</w:t>
      </w:r>
      <w:r>
        <w:rPr>
          <w:spacing w:val="1"/>
        </w:rPr>
        <w:t>t</w:t>
      </w:r>
      <w:r>
        <w:t>e a</w:t>
      </w:r>
      <w:r>
        <w:rPr>
          <w:spacing w:val="-3"/>
        </w:rPr>
        <w:t>u</w:t>
      </w:r>
      <w:r>
        <w:rPr>
          <w:spacing w:val="1"/>
        </w:rPr>
        <w:t>t</w:t>
      </w:r>
      <w:r>
        <w:rPr>
          <w:spacing w:val="-3"/>
        </w:rPr>
        <w:t>o</w:t>
      </w:r>
      <w:r>
        <w:rPr>
          <w:spacing w:val="1"/>
        </w:rPr>
        <w:t>i</w:t>
      </w:r>
      <w:r>
        <w:rPr>
          <w:spacing w:val="-4"/>
        </w:rPr>
        <w:t>m</w:t>
      </w:r>
      <w:r>
        <w:t>une (</w:t>
      </w:r>
      <w:r>
        <w:rPr>
          <w:spacing w:val="1"/>
        </w:rPr>
        <w:t>i</w:t>
      </w:r>
      <w:r>
        <w:rPr>
          <w:spacing w:val="-3"/>
        </w:rPr>
        <w:t>n</w:t>
      </w:r>
      <w:r>
        <w:t>f</w:t>
      </w:r>
      <w:r>
        <w:rPr>
          <w:spacing w:val="-2"/>
        </w:rPr>
        <w:t>l</w:t>
      </w:r>
      <w:r>
        <w:t>a</w:t>
      </w:r>
      <w:r>
        <w:rPr>
          <w:spacing w:val="-2"/>
        </w:rPr>
        <w:t>m</w:t>
      </w:r>
      <w:r>
        <w:t xml:space="preserve">ação </w:t>
      </w:r>
      <w:r>
        <w:rPr>
          <w:spacing w:val="-3"/>
        </w:rPr>
        <w:t>d</w:t>
      </w:r>
      <w:r>
        <w:t xml:space="preserve">o </w:t>
      </w:r>
      <w:r>
        <w:rPr>
          <w:spacing w:val="-2"/>
        </w:rPr>
        <w:t>f</w:t>
      </w:r>
      <w:r>
        <w:rPr>
          <w:spacing w:val="1"/>
        </w:rPr>
        <w:t>í</w:t>
      </w:r>
      <w:r>
        <w:rPr>
          <w:spacing w:val="-3"/>
        </w:rPr>
        <w:t>g</w:t>
      </w:r>
      <w:r>
        <w:t>ado ca</w:t>
      </w:r>
      <w:r>
        <w:rPr>
          <w:spacing w:val="-3"/>
        </w:rPr>
        <w:t>u</w:t>
      </w:r>
      <w:r>
        <w:t>sada</w:t>
      </w:r>
      <w:r>
        <w:rPr>
          <w:spacing w:val="-2"/>
        </w:rPr>
        <w:t xml:space="preserve"> </w:t>
      </w:r>
      <w:r>
        <w:t>pe</w:t>
      </w:r>
      <w:r>
        <w:rPr>
          <w:spacing w:val="-2"/>
        </w:rPr>
        <w:t>l</w:t>
      </w:r>
      <w:r>
        <w:t>o pró</w:t>
      </w:r>
      <w:r>
        <w:rPr>
          <w:spacing w:val="-3"/>
        </w:rPr>
        <w:t>p</w:t>
      </w:r>
      <w:r>
        <w:t>r</w:t>
      </w:r>
      <w:r>
        <w:rPr>
          <w:spacing w:val="1"/>
        </w:rPr>
        <w:t>i</w:t>
      </w:r>
      <w:r>
        <w:t>o</w:t>
      </w:r>
      <w:r>
        <w:rPr>
          <w:spacing w:val="-3"/>
        </w:rPr>
        <w:t xml:space="preserve"> </w:t>
      </w:r>
      <w:r>
        <w:t>s</w:t>
      </w:r>
      <w:r>
        <w:rPr>
          <w:spacing w:val="-2"/>
        </w:rPr>
        <w:t>i</w:t>
      </w:r>
      <w:r>
        <w:t>s</w:t>
      </w:r>
      <w:r>
        <w:rPr>
          <w:spacing w:val="1"/>
        </w:rPr>
        <w:t>t</w:t>
      </w:r>
      <w:r>
        <w:t>e</w:t>
      </w:r>
      <w:r>
        <w:rPr>
          <w:spacing w:val="-4"/>
        </w:rPr>
        <w:t>m</w:t>
      </w:r>
      <w:r>
        <w:t xml:space="preserve">a </w:t>
      </w:r>
      <w:r>
        <w:rPr>
          <w:spacing w:val="1"/>
        </w:rPr>
        <w:t>i</w:t>
      </w:r>
      <w:r>
        <w:rPr>
          <w:spacing w:val="-4"/>
        </w:rPr>
        <w:t>m</w:t>
      </w:r>
      <w:r>
        <w:t>un</w:t>
      </w:r>
      <w:r>
        <w:rPr>
          <w:spacing w:val="1"/>
        </w:rPr>
        <w:t>it</w:t>
      </w:r>
      <w:r>
        <w:rPr>
          <w:spacing w:val="-3"/>
        </w:rPr>
        <w:t>á</w:t>
      </w:r>
      <w:r>
        <w:t>r</w:t>
      </w:r>
      <w:r>
        <w:rPr>
          <w:spacing w:val="-2"/>
        </w:rPr>
        <w:t>i</w:t>
      </w:r>
      <w:r>
        <w:t>o do c</w:t>
      </w:r>
      <w:r>
        <w:rPr>
          <w:spacing w:val="-3"/>
        </w:rPr>
        <w:t>o</w:t>
      </w:r>
      <w:r>
        <w:t>rpo</w:t>
      </w:r>
      <w:r>
        <w:rPr>
          <w:spacing w:val="-2"/>
        </w:rPr>
        <w:t>)</w:t>
      </w:r>
      <w:r>
        <w:t>;</w:t>
      </w:r>
    </w:p>
    <w:p w14:paraId="314425E7" w14:textId="77777777" w:rsidR="00107773" w:rsidRDefault="00000000">
      <w:pPr>
        <w:pStyle w:val="BodyText"/>
        <w:numPr>
          <w:ilvl w:val="0"/>
          <w:numId w:val="71"/>
        </w:numPr>
        <w:tabs>
          <w:tab w:val="left" w:pos="567"/>
        </w:tabs>
        <w:kinsoku w:val="0"/>
        <w:overflowPunct w:val="0"/>
        <w:ind w:left="567" w:hanging="567"/>
      </w:pPr>
      <w:r>
        <w:rPr>
          <w:spacing w:val="-3"/>
        </w:rPr>
        <w:t>v</w:t>
      </w:r>
      <w:r>
        <w:t>ascu</w:t>
      </w:r>
      <w:r>
        <w:rPr>
          <w:spacing w:val="1"/>
        </w:rPr>
        <w:t>l</w:t>
      </w:r>
      <w:r>
        <w:rPr>
          <w:spacing w:val="-2"/>
        </w:rPr>
        <w:t>i</w:t>
      </w:r>
      <w:r>
        <w:rPr>
          <w:spacing w:val="1"/>
        </w:rPr>
        <w:t>t</w:t>
      </w:r>
      <w:r>
        <w:t>e</w:t>
      </w:r>
      <w:r>
        <w:rPr>
          <w:spacing w:val="-2"/>
        </w:rPr>
        <w:t xml:space="preserve"> </w:t>
      </w:r>
      <w:r>
        <w:t>cu</w:t>
      </w:r>
      <w:r>
        <w:rPr>
          <w:spacing w:val="-2"/>
        </w:rPr>
        <w:t>t</w:t>
      </w:r>
      <w:r>
        <w:t>ânea</w:t>
      </w:r>
      <w:r>
        <w:rPr>
          <w:spacing w:val="-2"/>
        </w:rPr>
        <w:t xml:space="preserve"> </w:t>
      </w:r>
      <w:r>
        <w:t>(</w:t>
      </w:r>
      <w:r>
        <w:rPr>
          <w:spacing w:val="-2"/>
        </w:rPr>
        <w:t>i</w:t>
      </w:r>
      <w:r>
        <w:t>n</w:t>
      </w:r>
      <w:r>
        <w:rPr>
          <w:spacing w:val="-2"/>
        </w:rPr>
        <w:t>f</w:t>
      </w:r>
      <w:r>
        <w:rPr>
          <w:spacing w:val="1"/>
        </w:rPr>
        <w:t>l</w:t>
      </w:r>
      <w:r>
        <w:t>a</w:t>
      </w:r>
      <w:r>
        <w:rPr>
          <w:spacing w:val="-4"/>
        </w:rPr>
        <w:t>m</w:t>
      </w:r>
      <w:r>
        <w:t xml:space="preserve">ação dos </w:t>
      </w:r>
      <w:r>
        <w:rPr>
          <w:spacing w:val="-3"/>
        </w:rPr>
        <w:t>v</w:t>
      </w:r>
      <w:r>
        <w:t>as</w:t>
      </w:r>
      <w:r>
        <w:rPr>
          <w:spacing w:val="-3"/>
        </w:rPr>
        <w:t>o</w:t>
      </w:r>
      <w:r>
        <w:t>s san</w:t>
      </w:r>
      <w:r>
        <w:rPr>
          <w:spacing w:val="-3"/>
        </w:rPr>
        <w:t>g</w:t>
      </w:r>
      <w:r>
        <w:t>u</w:t>
      </w:r>
      <w:r>
        <w:rPr>
          <w:spacing w:val="1"/>
        </w:rPr>
        <w:t>í</w:t>
      </w:r>
      <w:r>
        <w:rPr>
          <w:spacing w:val="-3"/>
        </w:rPr>
        <w:t>n</w:t>
      </w:r>
      <w:r>
        <w:t>eos</w:t>
      </w:r>
      <w:r>
        <w:rPr>
          <w:spacing w:val="-2"/>
        </w:rPr>
        <w:t xml:space="preserve"> </w:t>
      </w:r>
      <w:r>
        <w:t>da</w:t>
      </w:r>
      <w:r>
        <w:rPr>
          <w:spacing w:val="-2"/>
        </w:rPr>
        <w:t xml:space="preserve"> </w:t>
      </w:r>
      <w:r>
        <w:t>pe</w:t>
      </w:r>
      <w:r>
        <w:rPr>
          <w:spacing w:val="1"/>
        </w:rPr>
        <w:t>l</w:t>
      </w:r>
      <w:r>
        <w:rPr>
          <w:spacing w:val="-3"/>
        </w:rPr>
        <w:t>e</w:t>
      </w:r>
      <w:r>
        <w:t>);</w:t>
      </w:r>
    </w:p>
    <w:p w14:paraId="1E6EE803" w14:textId="77777777" w:rsidR="00107773" w:rsidRDefault="00000000">
      <w:pPr>
        <w:pStyle w:val="BodyText"/>
        <w:numPr>
          <w:ilvl w:val="0"/>
          <w:numId w:val="71"/>
        </w:numPr>
        <w:tabs>
          <w:tab w:val="left" w:pos="567"/>
        </w:tabs>
        <w:kinsoku w:val="0"/>
        <w:overflowPunct w:val="0"/>
        <w:ind w:left="567" w:hanging="567"/>
      </w:pPr>
      <w:r>
        <w:t>s</w:t>
      </w:r>
      <w:r>
        <w:rPr>
          <w:spacing w:val="1"/>
        </w:rPr>
        <w:t>í</w:t>
      </w:r>
      <w:r>
        <w:t>n</w:t>
      </w:r>
      <w:r>
        <w:rPr>
          <w:spacing w:val="-3"/>
        </w:rPr>
        <w:t>d</w:t>
      </w:r>
      <w:r>
        <w:t>ro</w:t>
      </w:r>
      <w:r>
        <w:rPr>
          <w:spacing w:val="-4"/>
        </w:rPr>
        <w:t>m</w:t>
      </w:r>
      <w:r>
        <w:t xml:space="preserve">e de </w:t>
      </w:r>
      <w:r>
        <w:rPr>
          <w:spacing w:val="-1"/>
        </w:rPr>
        <w:t>S</w:t>
      </w:r>
      <w:r>
        <w:rPr>
          <w:spacing w:val="1"/>
        </w:rPr>
        <w:t>t</w:t>
      </w:r>
      <w:r>
        <w:t>e</w:t>
      </w:r>
      <w:r>
        <w:rPr>
          <w:spacing w:val="-3"/>
        </w:rPr>
        <w:t>v</w:t>
      </w:r>
      <w:r>
        <w:t>ens</w:t>
      </w:r>
      <w:r>
        <w:rPr>
          <w:spacing w:val="-5"/>
        </w:rPr>
        <w:t>-</w:t>
      </w:r>
      <w:r>
        <w:rPr>
          <w:spacing w:val="2"/>
        </w:rPr>
        <w:t>J</w:t>
      </w:r>
      <w:r>
        <w:t>o</w:t>
      </w:r>
      <w:r>
        <w:rPr>
          <w:spacing w:val="-3"/>
        </w:rPr>
        <w:t>h</w:t>
      </w:r>
      <w:r>
        <w:t>n</w:t>
      </w:r>
      <w:r>
        <w:rPr>
          <w:spacing w:val="-2"/>
        </w:rPr>
        <w:t>s</w:t>
      </w:r>
      <w:r>
        <w:t>on (reação potencialmente fatal com sintomas do tipo gripais e erupção na pele com bolhas);</w:t>
      </w:r>
    </w:p>
    <w:p w14:paraId="1FC76D72" w14:textId="77777777" w:rsidR="00107773" w:rsidRDefault="00000000">
      <w:pPr>
        <w:pStyle w:val="BodyText"/>
        <w:numPr>
          <w:ilvl w:val="0"/>
          <w:numId w:val="71"/>
        </w:numPr>
        <w:tabs>
          <w:tab w:val="left" w:pos="567"/>
        </w:tabs>
        <w:kinsoku w:val="0"/>
        <w:overflowPunct w:val="0"/>
        <w:ind w:left="567" w:hanging="567"/>
      </w:pPr>
      <w:r>
        <w:t>ede</w:t>
      </w:r>
      <w:r>
        <w:rPr>
          <w:spacing w:val="-4"/>
        </w:rPr>
        <w:t>m</w:t>
      </w:r>
      <w:r>
        <w:t>a fac</w:t>
      </w:r>
      <w:r>
        <w:rPr>
          <w:spacing w:val="-2"/>
        </w:rPr>
        <w:t>i</w:t>
      </w:r>
      <w:r>
        <w:t>al</w:t>
      </w:r>
      <w:r>
        <w:rPr>
          <w:spacing w:val="-2"/>
        </w:rPr>
        <w:t xml:space="preserve"> </w:t>
      </w:r>
      <w:r>
        <w:t>as</w:t>
      </w:r>
      <w:r>
        <w:rPr>
          <w:spacing w:val="-2"/>
        </w:rPr>
        <w:t>s</w:t>
      </w:r>
      <w:r>
        <w:t>oc</w:t>
      </w:r>
      <w:r>
        <w:rPr>
          <w:spacing w:val="-2"/>
        </w:rPr>
        <w:t>i</w:t>
      </w:r>
      <w:r>
        <w:t xml:space="preserve">ado </w:t>
      </w:r>
      <w:r>
        <w:rPr>
          <w:spacing w:val="-3"/>
        </w:rPr>
        <w:t>co</w:t>
      </w:r>
      <w:r>
        <w:t>m</w:t>
      </w:r>
      <w:r>
        <w:rPr>
          <w:spacing w:val="-4"/>
        </w:rPr>
        <w:t xml:space="preserve"> </w:t>
      </w:r>
      <w:r>
        <w:t xml:space="preserve">reações </w:t>
      </w:r>
      <w:r>
        <w:rPr>
          <w:spacing w:val="-3"/>
        </w:rPr>
        <w:t>a</w:t>
      </w:r>
      <w:r>
        <w:rPr>
          <w:spacing w:val="1"/>
        </w:rPr>
        <w:t>l</w:t>
      </w:r>
      <w:r>
        <w:rPr>
          <w:spacing w:val="-3"/>
        </w:rPr>
        <w:t>é</w:t>
      </w:r>
      <w:r>
        <w:t>r</w:t>
      </w:r>
      <w:r>
        <w:rPr>
          <w:spacing w:val="-3"/>
        </w:rPr>
        <w:t>g</w:t>
      </w:r>
      <w:r>
        <w:rPr>
          <w:spacing w:val="1"/>
        </w:rPr>
        <w:t>i</w:t>
      </w:r>
      <w:r>
        <w:t>ca</w:t>
      </w:r>
      <w:r>
        <w:rPr>
          <w:spacing w:val="-2"/>
        </w:rPr>
        <w:t>s</w:t>
      </w:r>
      <w:r>
        <w:t>;</w:t>
      </w:r>
    </w:p>
    <w:p w14:paraId="40BE644A" w14:textId="77777777" w:rsidR="00107773" w:rsidRDefault="00000000">
      <w:pPr>
        <w:pStyle w:val="BodyText"/>
        <w:numPr>
          <w:ilvl w:val="0"/>
          <w:numId w:val="71"/>
        </w:numPr>
        <w:tabs>
          <w:tab w:val="left" w:pos="567"/>
        </w:tabs>
        <w:kinsoku w:val="0"/>
        <w:overflowPunct w:val="0"/>
        <w:ind w:left="567" w:hanging="567"/>
      </w:pPr>
      <w:r>
        <w:t>er</w:t>
      </w:r>
      <w:r>
        <w:rPr>
          <w:spacing w:val="-2"/>
        </w:rPr>
        <w:t>i</w:t>
      </w:r>
      <w:r>
        <w:rPr>
          <w:spacing w:val="1"/>
        </w:rPr>
        <w:t>t</w:t>
      </w:r>
      <w:r>
        <w:t>e</w:t>
      </w:r>
      <w:r>
        <w:rPr>
          <w:spacing w:val="-4"/>
        </w:rPr>
        <w:t>m</w:t>
      </w:r>
      <w:r>
        <w:t xml:space="preserve">a </w:t>
      </w:r>
      <w:r>
        <w:rPr>
          <w:spacing w:val="-4"/>
        </w:rPr>
        <w:t>m</w:t>
      </w:r>
      <w:r>
        <w:t>u</w:t>
      </w:r>
      <w:r>
        <w:rPr>
          <w:spacing w:val="1"/>
        </w:rPr>
        <w:t>lti</w:t>
      </w:r>
      <w:r>
        <w:t>f</w:t>
      </w:r>
      <w:r>
        <w:rPr>
          <w:spacing w:val="-3"/>
        </w:rPr>
        <w:t>o</w:t>
      </w:r>
      <w:r>
        <w:t>r</w:t>
      </w:r>
      <w:r>
        <w:rPr>
          <w:spacing w:val="-4"/>
        </w:rPr>
        <w:t>m</w:t>
      </w:r>
      <w:r>
        <w:t>e (eru</w:t>
      </w:r>
      <w:r>
        <w:rPr>
          <w:spacing w:val="-3"/>
        </w:rPr>
        <w:t>p</w:t>
      </w:r>
      <w:r>
        <w:t>ç</w:t>
      </w:r>
      <w:r>
        <w:rPr>
          <w:spacing w:val="-3"/>
        </w:rPr>
        <w:t>ã</w:t>
      </w:r>
      <w:r>
        <w:t>o cu</w:t>
      </w:r>
      <w:r>
        <w:rPr>
          <w:spacing w:val="-2"/>
        </w:rPr>
        <w:t>t</w:t>
      </w:r>
      <w:r>
        <w:t>ânea</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rPr>
          <w:spacing w:val="-3"/>
        </w:rPr>
        <w:t>ó</w:t>
      </w:r>
      <w:r>
        <w:t>r</w:t>
      </w:r>
      <w:r>
        <w:rPr>
          <w:spacing w:val="1"/>
        </w:rPr>
        <w:t>i</w:t>
      </w:r>
      <w:r>
        <w:rPr>
          <w:spacing w:val="-3"/>
        </w:rPr>
        <w:t>a</w:t>
      </w:r>
      <w:r>
        <w:t>);</w:t>
      </w:r>
    </w:p>
    <w:p w14:paraId="631A355C" w14:textId="77777777" w:rsidR="00107773" w:rsidRDefault="00000000">
      <w:pPr>
        <w:pStyle w:val="BodyText"/>
        <w:numPr>
          <w:ilvl w:val="0"/>
          <w:numId w:val="71"/>
        </w:numPr>
        <w:tabs>
          <w:tab w:val="left" w:pos="567"/>
        </w:tabs>
        <w:kinsoku w:val="0"/>
        <w:overflowPunct w:val="0"/>
        <w:ind w:left="567" w:hanging="567"/>
      </w:pPr>
      <w:r>
        <w:t>s</w:t>
      </w:r>
      <w:r>
        <w:rPr>
          <w:spacing w:val="1"/>
        </w:rPr>
        <w:t>í</w:t>
      </w:r>
      <w:r>
        <w:t>n</w:t>
      </w:r>
      <w:r>
        <w:rPr>
          <w:spacing w:val="-3"/>
        </w:rPr>
        <w:t>d</w:t>
      </w:r>
      <w:r>
        <w:t>ro</w:t>
      </w:r>
      <w:r>
        <w:rPr>
          <w:spacing w:val="-4"/>
        </w:rPr>
        <w:t>m</w:t>
      </w:r>
      <w:r>
        <w:t xml:space="preserve">e </w:t>
      </w:r>
      <w:r>
        <w:rPr>
          <w:spacing w:val="1"/>
        </w:rPr>
        <w:t>ti</w:t>
      </w:r>
      <w:r>
        <w:t>po</w:t>
      </w:r>
      <w:r>
        <w:rPr>
          <w:spacing w:val="-3"/>
        </w:rPr>
        <w:t xml:space="preserve"> </w:t>
      </w:r>
      <w:r>
        <w:rPr>
          <w:spacing w:val="1"/>
        </w:rPr>
        <w:t>l</w:t>
      </w:r>
      <w:r>
        <w:t>úp</w:t>
      </w:r>
      <w:r>
        <w:rPr>
          <w:spacing w:val="-3"/>
        </w:rPr>
        <w:t>u</w:t>
      </w:r>
      <w:r>
        <w:t>s;</w:t>
      </w:r>
    </w:p>
    <w:p w14:paraId="7F7DF963" w14:textId="77777777" w:rsidR="00107773" w:rsidRDefault="00000000">
      <w:pPr>
        <w:numPr>
          <w:ilvl w:val="0"/>
          <w:numId w:val="71"/>
        </w:numPr>
        <w:suppressAutoHyphens/>
        <w:autoSpaceDE/>
        <w:autoSpaceDN/>
        <w:adjustRightInd/>
        <w:ind w:left="567" w:hanging="567"/>
      </w:pPr>
      <w:r>
        <w:t>angioedema (inchaço localizado da pele);</w:t>
      </w:r>
    </w:p>
    <w:p w14:paraId="1ED54B8B" w14:textId="77777777" w:rsidR="00107773" w:rsidRDefault="00000000">
      <w:pPr>
        <w:numPr>
          <w:ilvl w:val="0"/>
          <w:numId w:val="71"/>
        </w:numPr>
        <w:suppressAutoHyphens/>
        <w:autoSpaceDE/>
        <w:autoSpaceDN/>
        <w:adjustRightInd/>
        <w:ind w:left="567" w:hanging="567"/>
      </w:pPr>
      <w:r>
        <w:t>reação cutânea liquenoide (erupção na pele vermelho-púrpura com comichão).</w:t>
      </w:r>
    </w:p>
    <w:p w14:paraId="77BFE1A5" w14:textId="77777777" w:rsidR="00107773" w:rsidRDefault="00107773">
      <w:pPr>
        <w:kinsoku w:val="0"/>
        <w:overflowPunct w:val="0"/>
      </w:pPr>
    </w:p>
    <w:p w14:paraId="17406217" w14:textId="77777777" w:rsidR="00107773" w:rsidRDefault="00000000">
      <w:pPr>
        <w:pStyle w:val="BodyText"/>
        <w:keepNext/>
        <w:kinsoku w:val="0"/>
        <w:overflowPunct w:val="0"/>
        <w:ind w:left="0"/>
      </w:pPr>
      <w:r>
        <w:rPr>
          <w:spacing w:val="-1"/>
        </w:rPr>
        <w:t>D</w:t>
      </w:r>
      <w:r>
        <w:t>escon</w:t>
      </w:r>
      <w:r>
        <w:rPr>
          <w:spacing w:val="-3"/>
        </w:rPr>
        <w:t>h</w:t>
      </w:r>
      <w:r>
        <w:t>ec</w:t>
      </w:r>
      <w:r>
        <w:rPr>
          <w:spacing w:val="-2"/>
        </w:rPr>
        <w:t>i</w:t>
      </w:r>
      <w:r>
        <w:t xml:space="preserve">do </w:t>
      </w:r>
      <w:r>
        <w:rPr>
          <w:spacing w:val="-2"/>
        </w:rPr>
        <w:t>(</w:t>
      </w:r>
      <w:r>
        <w:t xml:space="preserve">a </w:t>
      </w:r>
      <w:r>
        <w:rPr>
          <w:spacing w:val="-2"/>
        </w:rPr>
        <w:t>f</w:t>
      </w:r>
      <w:r>
        <w:t>req</w:t>
      </w:r>
      <w:r>
        <w:rPr>
          <w:spacing w:val="-3"/>
        </w:rPr>
        <w:t>u</w:t>
      </w:r>
      <w:r>
        <w:t>ên</w:t>
      </w:r>
      <w:r>
        <w:rPr>
          <w:spacing w:val="-3"/>
        </w:rPr>
        <w:t>c</w:t>
      </w:r>
      <w:r>
        <w:rPr>
          <w:spacing w:val="1"/>
        </w:rPr>
        <w:t>i</w:t>
      </w:r>
      <w:r>
        <w:t>a</w:t>
      </w:r>
      <w:r>
        <w:rPr>
          <w:spacing w:val="-2"/>
        </w:rPr>
        <w:t xml:space="preserve"> </w:t>
      </w:r>
      <w:r>
        <w:t>não po</w:t>
      </w:r>
      <w:r>
        <w:rPr>
          <w:spacing w:val="-3"/>
        </w:rPr>
        <w:t>d</w:t>
      </w:r>
      <w:r>
        <w:t>e s</w:t>
      </w:r>
      <w:r>
        <w:rPr>
          <w:spacing w:val="-3"/>
        </w:rPr>
        <w:t>e</w:t>
      </w:r>
      <w:r>
        <w:t>r</w:t>
      </w:r>
      <w:r>
        <w:rPr>
          <w:spacing w:val="1"/>
        </w:rPr>
        <w:t xml:space="preserve"> </w:t>
      </w:r>
      <w:r>
        <w:t>c</w:t>
      </w:r>
      <w:r>
        <w:rPr>
          <w:spacing w:val="-3"/>
        </w:rPr>
        <w:t>a</w:t>
      </w:r>
      <w:r>
        <w:rPr>
          <w:spacing w:val="1"/>
        </w:rPr>
        <w:t>l</w:t>
      </w:r>
      <w:r>
        <w:t>c</w:t>
      </w:r>
      <w:r>
        <w:rPr>
          <w:spacing w:val="-3"/>
        </w:rPr>
        <w:t>u</w:t>
      </w:r>
      <w:r>
        <w:rPr>
          <w:spacing w:val="1"/>
        </w:rPr>
        <w:t>l</w:t>
      </w:r>
      <w:r>
        <w:t>a</w:t>
      </w:r>
      <w:r>
        <w:rPr>
          <w:spacing w:val="-3"/>
        </w:rPr>
        <w:t>d</w:t>
      </w:r>
      <w:r>
        <w:t xml:space="preserve">a a </w:t>
      </w:r>
      <w:r>
        <w:rPr>
          <w:spacing w:val="-3"/>
        </w:rPr>
        <w:t>p</w:t>
      </w:r>
      <w:r>
        <w:t>ar</w:t>
      </w:r>
      <w:r>
        <w:rPr>
          <w:spacing w:val="-2"/>
        </w:rPr>
        <w:t>t</w:t>
      </w:r>
      <w:r>
        <w:rPr>
          <w:spacing w:val="1"/>
        </w:rPr>
        <w:t>i</w:t>
      </w:r>
      <w:r>
        <w:t>r</w:t>
      </w:r>
      <w:r>
        <w:rPr>
          <w:spacing w:val="-2"/>
        </w:rPr>
        <w:t xml:space="preserve"> </w:t>
      </w:r>
      <w:r>
        <w:t xml:space="preserve">dos </w:t>
      </w:r>
      <w:r>
        <w:rPr>
          <w:spacing w:val="-3"/>
        </w:rPr>
        <w:t>d</w:t>
      </w:r>
      <w:r>
        <w:t xml:space="preserve">ados </w:t>
      </w:r>
      <w:r>
        <w:rPr>
          <w:spacing w:val="-3"/>
        </w:rPr>
        <w:t>d</w:t>
      </w:r>
      <w:r>
        <w:rPr>
          <w:spacing w:val="1"/>
        </w:rPr>
        <w:t>i</w:t>
      </w:r>
      <w:r>
        <w:rPr>
          <w:spacing w:val="-2"/>
        </w:rPr>
        <w:t>s</w:t>
      </w:r>
      <w:r>
        <w:t>pon</w:t>
      </w:r>
      <w:r>
        <w:rPr>
          <w:spacing w:val="1"/>
        </w:rPr>
        <w:t>í</w:t>
      </w:r>
      <w:r>
        <w:rPr>
          <w:spacing w:val="-3"/>
        </w:rPr>
        <w:t>v</w:t>
      </w:r>
      <w:r>
        <w:t>e</w:t>
      </w:r>
      <w:r>
        <w:rPr>
          <w:spacing w:val="-2"/>
        </w:rPr>
        <w:t>i</w:t>
      </w:r>
      <w:r>
        <w:t>s</w:t>
      </w:r>
      <w:r>
        <w:rPr>
          <w:spacing w:val="-2"/>
        </w:rPr>
        <w:t>)</w:t>
      </w:r>
    </w:p>
    <w:p w14:paraId="1BFFDC9B" w14:textId="77777777" w:rsidR="00107773" w:rsidRDefault="00000000">
      <w:pPr>
        <w:pStyle w:val="BodyText"/>
        <w:keepNext/>
        <w:numPr>
          <w:ilvl w:val="0"/>
          <w:numId w:val="71"/>
        </w:numPr>
        <w:tabs>
          <w:tab w:val="left" w:pos="567"/>
        </w:tabs>
        <w:kinsoku w:val="0"/>
        <w:overflowPunct w:val="0"/>
        <w:ind w:left="567" w:hanging="567"/>
      </w:pPr>
      <w:r>
        <w:rPr>
          <w:spacing w:val="1"/>
        </w:rPr>
        <w:t>li</w:t>
      </w:r>
      <w:r>
        <w:rPr>
          <w:spacing w:val="-3"/>
        </w:rPr>
        <w:t>n</w:t>
      </w:r>
      <w:r>
        <w:t>fo</w:t>
      </w:r>
      <w:r>
        <w:rPr>
          <w:spacing w:val="-4"/>
        </w:rPr>
        <w:t>m</w:t>
      </w:r>
      <w:r>
        <w:t>a hepa</w:t>
      </w:r>
      <w:r>
        <w:rPr>
          <w:spacing w:val="-2"/>
        </w:rPr>
        <w:t>t</w:t>
      </w:r>
      <w:r>
        <w:t>oes</w:t>
      </w:r>
      <w:r>
        <w:rPr>
          <w:spacing w:val="-3"/>
        </w:rPr>
        <w:t>p</w:t>
      </w:r>
      <w:r>
        <w:rPr>
          <w:spacing w:val="1"/>
        </w:rPr>
        <w:t>l</w:t>
      </w:r>
      <w:r>
        <w:t>é</w:t>
      </w:r>
      <w:r>
        <w:rPr>
          <w:spacing w:val="-3"/>
        </w:rPr>
        <w:t>n</w:t>
      </w:r>
      <w:r>
        <w:rPr>
          <w:spacing w:val="1"/>
        </w:rPr>
        <w:t>i</w:t>
      </w:r>
      <w:r>
        <w:t>co</w:t>
      </w:r>
      <w:r>
        <w:rPr>
          <w:spacing w:val="-3"/>
        </w:rPr>
        <w:t xml:space="preserve"> </w:t>
      </w:r>
      <w:r>
        <w:t>de</w:t>
      </w:r>
      <w:r>
        <w:rPr>
          <w:spacing w:val="-2"/>
        </w:rPr>
        <w:t xml:space="preserve"> </w:t>
      </w:r>
      <w:r>
        <w:rPr>
          <w:spacing w:val="1"/>
        </w:rPr>
        <w:t>li</w:t>
      </w:r>
      <w:r>
        <w:rPr>
          <w:spacing w:val="-3"/>
        </w:rPr>
        <w:t>n</w:t>
      </w:r>
      <w:r>
        <w:t>fó</w:t>
      </w:r>
      <w:r>
        <w:rPr>
          <w:spacing w:val="-3"/>
        </w:rPr>
        <w:t>c</w:t>
      </w:r>
      <w:r>
        <w:rPr>
          <w:spacing w:val="1"/>
        </w:rPr>
        <w:t>it</w:t>
      </w:r>
      <w:r>
        <w:rPr>
          <w:spacing w:val="-3"/>
        </w:rPr>
        <w:t>o</w:t>
      </w:r>
      <w:r>
        <w:t>s</w:t>
      </w:r>
      <w:r>
        <w:rPr>
          <w:spacing w:val="-2"/>
        </w:rPr>
        <w:t xml:space="preserve"> </w:t>
      </w:r>
      <w:r>
        <w:t>T</w:t>
      </w:r>
      <w:r>
        <w:rPr>
          <w:spacing w:val="2"/>
        </w:rPr>
        <w:t xml:space="preserve"> </w:t>
      </w:r>
      <w:r>
        <w:rPr>
          <w:spacing w:val="-2"/>
        </w:rPr>
        <w:t>(</w:t>
      </w:r>
      <w:r>
        <w:t>um</w:t>
      </w:r>
      <w:r>
        <w:rPr>
          <w:spacing w:val="-4"/>
        </w:rPr>
        <w:t xml:space="preserve"> </w:t>
      </w:r>
      <w:r>
        <w:t>raro c</w:t>
      </w:r>
      <w:r>
        <w:rPr>
          <w:spacing w:val="-3"/>
        </w:rPr>
        <w:t>a</w:t>
      </w:r>
      <w:r>
        <w:t>nc</w:t>
      </w:r>
      <w:r>
        <w:rPr>
          <w:spacing w:val="-2"/>
        </w:rPr>
        <w:t>r</w:t>
      </w:r>
      <w:r>
        <w:t>o de s</w:t>
      </w:r>
      <w:r>
        <w:rPr>
          <w:spacing w:val="-3"/>
        </w:rPr>
        <w:t>a</w:t>
      </w:r>
      <w:r>
        <w:t>n</w:t>
      </w:r>
      <w:r>
        <w:rPr>
          <w:spacing w:val="-3"/>
        </w:rPr>
        <w:t>g</w:t>
      </w:r>
      <w:r>
        <w:t xml:space="preserve">ue que </w:t>
      </w:r>
      <w:r>
        <w:rPr>
          <w:spacing w:val="-4"/>
        </w:rPr>
        <w:t>m</w:t>
      </w:r>
      <w:r>
        <w:t>u</w:t>
      </w:r>
      <w:r>
        <w:rPr>
          <w:spacing w:val="1"/>
        </w:rPr>
        <w:t>it</w:t>
      </w:r>
      <w:r>
        <w:rPr>
          <w:spacing w:val="-3"/>
        </w:rPr>
        <w:t>a</w:t>
      </w:r>
      <w:r>
        <w:t xml:space="preserve">s </w:t>
      </w:r>
      <w:r>
        <w:rPr>
          <w:spacing w:val="-3"/>
        </w:rPr>
        <w:t>v</w:t>
      </w:r>
      <w:r>
        <w:t>ezes é</w:t>
      </w:r>
      <w:r>
        <w:rPr>
          <w:spacing w:val="-2"/>
        </w:rPr>
        <w:t xml:space="preserve"> </w:t>
      </w:r>
      <w:r>
        <w:t>fa</w:t>
      </w:r>
      <w:r>
        <w:rPr>
          <w:spacing w:val="-2"/>
        </w:rPr>
        <w:t>t</w:t>
      </w:r>
      <w:r>
        <w:t>a</w:t>
      </w:r>
      <w:r>
        <w:rPr>
          <w:spacing w:val="-2"/>
        </w:rPr>
        <w:t>l</w:t>
      </w:r>
      <w:r>
        <w:t>);</w:t>
      </w:r>
    </w:p>
    <w:p w14:paraId="41BEEE64" w14:textId="77777777" w:rsidR="00107773" w:rsidRDefault="00000000">
      <w:pPr>
        <w:pStyle w:val="ListParagraph"/>
        <w:numPr>
          <w:ilvl w:val="0"/>
          <w:numId w:val="71"/>
        </w:numPr>
        <w:ind w:left="567" w:hanging="567"/>
      </w:pPr>
      <w:r>
        <w:t>carcinoma de células de Merkel (um tipo de cancro de pele);</w:t>
      </w:r>
    </w:p>
    <w:p w14:paraId="54CC4220" w14:textId="77777777" w:rsidR="00107773" w:rsidRDefault="00000000">
      <w:pPr>
        <w:pStyle w:val="ListParagraph"/>
        <w:numPr>
          <w:ilvl w:val="0"/>
          <w:numId w:val="71"/>
        </w:numPr>
        <w:ind w:left="567" w:hanging="567"/>
      </w:pPr>
      <w:r>
        <w:t>sarcoma de Kaposi, um cancro raro relacionado com a infeção pelo vírus herpes humano 8. O sarcoma de Kaposi aparece mais frequentemente na forma de lesões cutâneas de cor púrpura;</w:t>
      </w:r>
    </w:p>
    <w:p w14:paraId="3B11B0A0" w14:textId="77777777" w:rsidR="00107773" w:rsidRDefault="00000000">
      <w:pPr>
        <w:pStyle w:val="ListParagraph"/>
        <w:numPr>
          <w:ilvl w:val="0"/>
          <w:numId w:val="71"/>
        </w:numPr>
        <w:ind w:left="567" w:hanging="567"/>
      </w:pPr>
      <w:r>
        <w:t>insuficiência hepática;</w:t>
      </w:r>
    </w:p>
    <w:p w14:paraId="30B1AC4A" w14:textId="77777777" w:rsidR="00107773" w:rsidRDefault="00000000">
      <w:pPr>
        <w:pStyle w:val="ListParagraph"/>
        <w:numPr>
          <w:ilvl w:val="0"/>
          <w:numId w:val="71"/>
        </w:numPr>
        <w:ind w:left="567" w:hanging="567"/>
        <w:rPr>
          <w:spacing w:val="-2"/>
        </w:rPr>
      </w:pPr>
      <w:r>
        <w:t>agravamento de uma doença chamada dermatomiosite (que corresponde a uma erupção cutânea acompanhada de fraqueza muscular);</w:t>
      </w:r>
    </w:p>
    <w:p w14:paraId="2B2B5545" w14:textId="77777777" w:rsidR="00107773" w:rsidRDefault="00000000">
      <w:pPr>
        <w:pStyle w:val="ListParagraph"/>
        <w:numPr>
          <w:ilvl w:val="0"/>
          <w:numId w:val="71"/>
        </w:numPr>
        <w:ind w:left="567" w:hanging="567"/>
      </w:pPr>
      <w:r>
        <w:t>aumento de peso (para a maioria dos doentes, o aumento de peso foi pequeno).</w:t>
      </w:r>
    </w:p>
    <w:p w14:paraId="38730F5C" w14:textId="77777777" w:rsidR="00107773" w:rsidRDefault="00107773">
      <w:pPr>
        <w:kinsoku w:val="0"/>
        <w:overflowPunct w:val="0"/>
      </w:pPr>
    </w:p>
    <w:p w14:paraId="3121075A" w14:textId="77777777" w:rsidR="00107773" w:rsidRDefault="00000000">
      <w:pPr>
        <w:pStyle w:val="BodyText"/>
        <w:keepNext/>
        <w:kinsoku w:val="0"/>
        <w:overflowPunct w:val="0"/>
        <w:ind w:left="0"/>
      </w:pPr>
      <w:r>
        <w:rPr>
          <w:spacing w:val="-1"/>
        </w:rPr>
        <w:t>A</w:t>
      </w:r>
      <w:r>
        <w:rPr>
          <w:spacing w:val="1"/>
        </w:rPr>
        <w:t>l</w:t>
      </w:r>
      <w:r>
        <w:rPr>
          <w:spacing w:val="-3"/>
        </w:rPr>
        <w:t>g</w:t>
      </w:r>
      <w:r>
        <w:t>uns ef</w:t>
      </w:r>
      <w:r>
        <w:rPr>
          <w:spacing w:val="-3"/>
        </w:rPr>
        <w:t>e</w:t>
      </w:r>
      <w:r>
        <w:rPr>
          <w:spacing w:val="1"/>
        </w:rPr>
        <w:t>i</w:t>
      </w:r>
      <w:r>
        <w:rPr>
          <w:spacing w:val="-2"/>
        </w:rPr>
        <w:t>t</w:t>
      </w:r>
      <w:r>
        <w:t xml:space="preserve">os </w:t>
      </w:r>
      <w:r>
        <w:rPr>
          <w:lang w:eastAsia="pt-PT"/>
        </w:rPr>
        <w:t>indesejáveis</w:t>
      </w:r>
      <w:r>
        <w:rPr>
          <w:spacing w:val="-2"/>
        </w:rPr>
        <w:t xml:space="preserve"> </w:t>
      </w:r>
      <w:r>
        <w:t>obser</w:t>
      </w:r>
      <w:r>
        <w:rPr>
          <w:spacing w:val="-3"/>
        </w:rPr>
        <w:t>v</w:t>
      </w:r>
      <w:r>
        <w:t>ad</w:t>
      </w:r>
      <w:r>
        <w:rPr>
          <w:spacing w:val="-3"/>
        </w:rPr>
        <w:t>o</w:t>
      </w:r>
      <w:r>
        <w:t>s com</w:t>
      </w:r>
      <w:r>
        <w:rPr>
          <w:spacing w:val="-4"/>
        </w:rPr>
        <w:t xml:space="preserve"> </w:t>
      </w:r>
      <w:r>
        <w:rPr>
          <w:spacing w:val="-1"/>
        </w:rPr>
        <w:t xml:space="preserve">adalimumab </w:t>
      </w:r>
      <w:r>
        <w:t>podem</w:t>
      </w:r>
      <w:r>
        <w:rPr>
          <w:spacing w:val="-4"/>
        </w:rPr>
        <w:t xml:space="preserve"> </w:t>
      </w:r>
      <w:r>
        <w:t xml:space="preserve">não </w:t>
      </w:r>
      <w:r>
        <w:rPr>
          <w:spacing w:val="1"/>
        </w:rPr>
        <w:t>t</w:t>
      </w:r>
      <w:r>
        <w:t>er</w:t>
      </w:r>
      <w:r>
        <w:rPr>
          <w:spacing w:val="-2"/>
        </w:rPr>
        <w:t xml:space="preserve"> </w:t>
      </w:r>
      <w:r>
        <w:t>s</w:t>
      </w:r>
      <w:r>
        <w:rPr>
          <w:spacing w:val="1"/>
        </w:rPr>
        <w:t>i</w:t>
      </w:r>
      <w:r>
        <w:rPr>
          <w:spacing w:val="-3"/>
        </w:rPr>
        <w:t>n</w:t>
      </w:r>
      <w:r>
        <w:rPr>
          <w:spacing w:val="1"/>
        </w:rPr>
        <w:t>t</w:t>
      </w:r>
      <w:r>
        <w:t>o</w:t>
      </w:r>
      <w:r>
        <w:rPr>
          <w:spacing w:val="-4"/>
        </w:rPr>
        <w:t>m</w:t>
      </w:r>
      <w:r>
        <w:t>as e só</w:t>
      </w:r>
      <w:r>
        <w:rPr>
          <w:spacing w:val="-3"/>
        </w:rPr>
        <w:t xml:space="preserve"> p</w:t>
      </w:r>
      <w:r>
        <w:t>odem</w:t>
      </w:r>
      <w:r>
        <w:rPr>
          <w:spacing w:val="-4"/>
        </w:rPr>
        <w:t xml:space="preserve"> </w:t>
      </w:r>
      <w:r>
        <w:t xml:space="preserve">ser </w:t>
      </w:r>
      <w:r>
        <w:rPr>
          <w:spacing w:val="1"/>
        </w:rPr>
        <w:t>i</w:t>
      </w:r>
      <w:r>
        <w:t>de</w:t>
      </w:r>
      <w:r>
        <w:rPr>
          <w:spacing w:val="-3"/>
        </w:rPr>
        <w:t>n</w:t>
      </w:r>
      <w:r>
        <w:rPr>
          <w:spacing w:val="1"/>
        </w:rPr>
        <w:t>t</w:t>
      </w:r>
      <w:r>
        <w:rPr>
          <w:spacing w:val="-2"/>
        </w:rPr>
        <w:t>i</w:t>
      </w:r>
      <w:r>
        <w:t>f</w:t>
      </w:r>
      <w:r>
        <w:rPr>
          <w:spacing w:val="-2"/>
        </w:rPr>
        <w:t>i</w:t>
      </w:r>
      <w:r>
        <w:t>cad</w:t>
      </w:r>
      <w:r>
        <w:rPr>
          <w:spacing w:val="-3"/>
        </w:rPr>
        <w:t>o</w:t>
      </w:r>
      <w:r>
        <w:t>s a</w:t>
      </w:r>
      <w:r>
        <w:rPr>
          <w:spacing w:val="-2"/>
        </w:rPr>
        <w:t>t</w:t>
      </w:r>
      <w:r>
        <w:t>ra</w:t>
      </w:r>
      <w:r>
        <w:rPr>
          <w:spacing w:val="-3"/>
        </w:rPr>
        <w:t>v</w:t>
      </w:r>
      <w:r>
        <w:t xml:space="preserve">és </w:t>
      </w:r>
      <w:r>
        <w:rPr>
          <w:spacing w:val="-3"/>
        </w:rPr>
        <w:t>d</w:t>
      </w:r>
      <w:r>
        <w:t>e an</w:t>
      </w:r>
      <w:r>
        <w:rPr>
          <w:spacing w:val="-3"/>
        </w:rPr>
        <w:t>á</w:t>
      </w:r>
      <w:r>
        <w:rPr>
          <w:spacing w:val="1"/>
        </w:rPr>
        <w:t>li</w:t>
      </w:r>
      <w:r>
        <w:rPr>
          <w:spacing w:val="-2"/>
        </w:rPr>
        <w:t>s</w:t>
      </w:r>
      <w:r>
        <w:t xml:space="preserve">es </w:t>
      </w:r>
      <w:r>
        <w:rPr>
          <w:spacing w:val="-3"/>
        </w:rPr>
        <w:t>a</w:t>
      </w:r>
      <w:r>
        <w:t>o san</w:t>
      </w:r>
      <w:r>
        <w:rPr>
          <w:spacing w:val="-3"/>
        </w:rPr>
        <w:t>g</w:t>
      </w:r>
      <w:r>
        <w:t xml:space="preserve">ue. </w:t>
      </w:r>
      <w:r>
        <w:rPr>
          <w:spacing w:val="-3"/>
        </w:rPr>
        <w:t>E</w:t>
      </w:r>
      <w:r>
        <w:t>s</w:t>
      </w:r>
      <w:r>
        <w:rPr>
          <w:spacing w:val="1"/>
        </w:rPr>
        <w:t>t</w:t>
      </w:r>
      <w:r>
        <w:rPr>
          <w:spacing w:val="-3"/>
        </w:rPr>
        <w:t>e</w:t>
      </w:r>
      <w:r>
        <w:t xml:space="preserve">s </w:t>
      </w:r>
      <w:r>
        <w:rPr>
          <w:spacing w:val="-2"/>
        </w:rPr>
        <w:t>i</w:t>
      </w:r>
      <w:r>
        <w:t>nc</w:t>
      </w:r>
      <w:r>
        <w:rPr>
          <w:spacing w:val="-2"/>
        </w:rPr>
        <w:t>l</w:t>
      </w:r>
      <w:r>
        <w:rPr>
          <w:spacing w:val="-3"/>
        </w:rPr>
        <w:t>u</w:t>
      </w:r>
      <w:r>
        <w:t>e</w:t>
      </w:r>
      <w:r>
        <w:rPr>
          <w:spacing w:val="-4"/>
        </w:rPr>
        <w:t>m</w:t>
      </w:r>
      <w:r>
        <w:t>:</w:t>
      </w:r>
    </w:p>
    <w:p w14:paraId="5B23D3BF" w14:textId="77777777" w:rsidR="00107773" w:rsidRDefault="00107773">
      <w:pPr>
        <w:keepNext/>
        <w:kinsoku w:val="0"/>
        <w:overflowPunct w:val="0"/>
      </w:pPr>
    </w:p>
    <w:p w14:paraId="087F2E3E" w14:textId="77777777" w:rsidR="00107773" w:rsidRDefault="00000000">
      <w:pPr>
        <w:pStyle w:val="BodyText"/>
        <w:keepNext/>
        <w:kinsoku w:val="0"/>
        <w:overflowPunct w:val="0"/>
        <w:ind w:left="0"/>
      </w:pPr>
      <w:r>
        <w:t>Mu</w:t>
      </w:r>
      <w:r>
        <w:rPr>
          <w:spacing w:val="-2"/>
        </w:rPr>
        <w:t>i</w:t>
      </w:r>
      <w:r>
        <w:rPr>
          <w:spacing w:val="1"/>
        </w:rPr>
        <w:t>t</w:t>
      </w:r>
      <w:r>
        <w:t xml:space="preserve">o </w:t>
      </w:r>
      <w:r>
        <w:rPr>
          <w:spacing w:val="-2"/>
        </w:rPr>
        <w:t>f</w:t>
      </w:r>
      <w:r>
        <w:t>re</w:t>
      </w:r>
      <w:r>
        <w:rPr>
          <w:spacing w:val="-3"/>
        </w:rPr>
        <w:t>q</w:t>
      </w:r>
      <w:r>
        <w:t>ue</w:t>
      </w:r>
      <w:r>
        <w:rPr>
          <w:spacing w:val="-3"/>
        </w:rPr>
        <w:t>n</w:t>
      </w:r>
      <w:r>
        <w:rPr>
          <w:spacing w:val="1"/>
        </w:rPr>
        <w:t>t</w:t>
      </w:r>
      <w:r>
        <w:t>es</w:t>
      </w:r>
      <w:r>
        <w:rPr>
          <w:spacing w:val="-2"/>
        </w:rPr>
        <w:t xml:space="preserve"> </w:t>
      </w:r>
      <w:r>
        <w:t>(po</w:t>
      </w:r>
      <w:r>
        <w:rPr>
          <w:spacing w:val="-3"/>
        </w:rPr>
        <w:t>d</w:t>
      </w:r>
      <w:r>
        <w:t>em</w:t>
      </w:r>
      <w:r>
        <w:rPr>
          <w:spacing w:val="-4"/>
        </w:rPr>
        <w:t xml:space="preserve"> </w:t>
      </w:r>
      <w:r>
        <w:t>afe</w:t>
      </w:r>
      <w:r>
        <w:rPr>
          <w:spacing w:val="-2"/>
        </w:rPr>
        <w:t>t</w:t>
      </w:r>
      <w:r>
        <w:t>ar</w:t>
      </w:r>
      <w:r>
        <w:rPr>
          <w:spacing w:val="1"/>
        </w:rPr>
        <w:t xml:space="preserve"> </w:t>
      </w:r>
      <w:r>
        <w:rPr>
          <w:spacing w:val="-4"/>
        </w:rPr>
        <w:t>m</w:t>
      </w:r>
      <w:r>
        <w:t>a</w:t>
      </w:r>
      <w:r>
        <w:rPr>
          <w:spacing w:val="1"/>
        </w:rPr>
        <w:t>i</w:t>
      </w:r>
      <w:r>
        <w:t xml:space="preserve">s </w:t>
      </w:r>
      <w:r>
        <w:rPr>
          <w:spacing w:val="-3"/>
        </w:rPr>
        <w:t>d</w:t>
      </w:r>
      <w:r>
        <w:t>e 1 em</w:t>
      </w:r>
      <w:r>
        <w:rPr>
          <w:spacing w:val="-4"/>
        </w:rPr>
        <w:t xml:space="preserve"> </w:t>
      </w:r>
      <w:r>
        <w:t>10 pe</w:t>
      </w:r>
      <w:r>
        <w:rPr>
          <w:spacing w:val="-2"/>
        </w:rPr>
        <w:t>s</w:t>
      </w:r>
      <w:r>
        <w:t>s</w:t>
      </w:r>
      <w:r>
        <w:rPr>
          <w:spacing w:val="-3"/>
        </w:rPr>
        <w:t>o</w:t>
      </w:r>
      <w:r>
        <w:t>as</w:t>
      </w:r>
      <w:r>
        <w:rPr>
          <w:spacing w:val="-2"/>
        </w:rPr>
        <w:t>)</w:t>
      </w:r>
    </w:p>
    <w:p w14:paraId="121DAA90" w14:textId="77777777" w:rsidR="00107773" w:rsidRDefault="00000000">
      <w:pPr>
        <w:pStyle w:val="BodyText"/>
        <w:keepN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da d</w:t>
      </w:r>
      <w:r>
        <w:rPr>
          <w:spacing w:val="-3"/>
        </w:rPr>
        <w:t>o</w:t>
      </w:r>
      <w:r>
        <w:t xml:space="preserve">s </w:t>
      </w:r>
      <w:r>
        <w:rPr>
          <w:spacing w:val="-3"/>
        </w:rPr>
        <w:t>g</w:t>
      </w:r>
      <w:r>
        <w:rPr>
          <w:spacing w:val="1"/>
        </w:rPr>
        <w:t>l</w:t>
      </w:r>
      <w:r>
        <w:t>óbu</w:t>
      </w:r>
      <w:r>
        <w:rPr>
          <w:spacing w:val="1"/>
        </w:rPr>
        <w:t>l</w:t>
      </w:r>
      <w:r>
        <w:rPr>
          <w:spacing w:val="-3"/>
        </w:rPr>
        <w:t>o</w:t>
      </w:r>
      <w:r>
        <w:t>s b</w:t>
      </w:r>
      <w:r>
        <w:rPr>
          <w:spacing w:val="-2"/>
        </w:rPr>
        <w:t>r</w:t>
      </w:r>
      <w:r>
        <w:t>anco</w:t>
      </w:r>
      <w:r>
        <w:rPr>
          <w:spacing w:val="-2"/>
        </w:rPr>
        <w:t>s</w:t>
      </w:r>
      <w:r>
        <w:t>;</w:t>
      </w:r>
    </w:p>
    <w:p w14:paraId="172505F8"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da d</w:t>
      </w:r>
      <w:r>
        <w:rPr>
          <w:spacing w:val="-3"/>
        </w:rPr>
        <w:t>o</w:t>
      </w:r>
      <w:r>
        <w:t xml:space="preserve">s </w:t>
      </w:r>
      <w:r>
        <w:rPr>
          <w:spacing w:val="-3"/>
        </w:rPr>
        <w:t>g</w:t>
      </w:r>
      <w:r>
        <w:rPr>
          <w:spacing w:val="1"/>
        </w:rPr>
        <w:t>l</w:t>
      </w:r>
      <w:r>
        <w:t>óbu</w:t>
      </w:r>
      <w:r>
        <w:rPr>
          <w:spacing w:val="1"/>
        </w:rPr>
        <w:t>l</w:t>
      </w:r>
      <w:r>
        <w:rPr>
          <w:spacing w:val="-3"/>
        </w:rPr>
        <w:t>o</w:t>
      </w:r>
      <w:r>
        <w:t xml:space="preserve">s </w:t>
      </w:r>
      <w:r>
        <w:rPr>
          <w:spacing w:val="-3"/>
        </w:rPr>
        <w:t>v</w:t>
      </w:r>
      <w:r>
        <w:t>er</w:t>
      </w:r>
      <w:r>
        <w:rPr>
          <w:spacing w:val="-4"/>
        </w:rPr>
        <w:t>m</w:t>
      </w:r>
      <w:r>
        <w:t>e</w:t>
      </w:r>
      <w:r>
        <w:rPr>
          <w:spacing w:val="1"/>
        </w:rPr>
        <w:t>l</w:t>
      </w:r>
      <w:r>
        <w:t>hos;</w:t>
      </w:r>
    </w:p>
    <w:p w14:paraId="0262C2A8"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dos</w:t>
      </w:r>
      <w:r>
        <w:rPr>
          <w:spacing w:val="-2"/>
        </w:rPr>
        <w:t xml:space="preserve"> </w:t>
      </w:r>
      <w:r>
        <w:rPr>
          <w:spacing w:val="1"/>
        </w:rPr>
        <w:t>lí</w:t>
      </w:r>
      <w:r>
        <w:rPr>
          <w:spacing w:val="-3"/>
        </w:rPr>
        <w:t>p</w:t>
      </w:r>
      <w:r>
        <w:rPr>
          <w:spacing w:val="1"/>
        </w:rPr>
        <w:t>i</w:t>
      </w:r>
      <w:r>
        <w:t>d</w:t>
      </w:r>
      <w:r>
        <w:rPr>
          <w:spacing w:val="-3"/>
        </w:rPr>
        <w:t>o</w:t>
      </w:r>
      <w:r>
        <w:t xml:space="preserve">s no </w:t>
      </w:r>
      <w:r>
        <w:rPr>
          <w:spacing w:val="-2"/>
        </w:rPr>
        <w:t>s</w:t>
      </w:r>
      <w:r>
        <w:t>a</w:t>
      </w:r>
      <w:r>
        <w:rPr>
          <w:spacing w:val="-3"/>
        </w:rPr>
        <w:t>ng</w:t>
      </w:r>
      <w:r>
        <w:t>ue;</w:t>
      </w:r>
    </w:p>
    <w:p w14:paraId="21D2460E"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das</w:t>
      </w:r>
      <w:r>
        <w:rPr>
          <w:spacing w:val="-2"/>
        </w:rPr>
        <w:t xml:space="preserve"> </w:t>
      </w:r>
      <w:r>
        <w:t>en</w:t>
      </w:r>
      <w:r>
        <w:rPr>
          <w:spacing w:val="-3"/>
        </w:rPr>
        <w:t>z</w:t>
      </w:r>
      <w:r>
        <w:rPr>
          <w:spacing w:val="1"/>
        </w:rPr>
        <w:t>i</w:t>
      </w:r>
      <w:r>
        <w:rPr>
          <w:spacing w:val="-4"/>
        </w:rPr>
        <w:t>m</w:t>
      </w:r>
      <w:r>
        <w:t>as hepá</w:t>
      </w:r>
      <w:r>
        <w:rPr>
          <w:spacing w:val="-2"/>
        </w:rPr>
        <w:t>t</w:t>
      </w:r>
      <w:r>
        <w:rPr>
          <w:spacing w:val="1"/>
        </w:rPr>
        <w:t>i</w:t>
      </w:r>
      <w:r>
        <w:t>ca</w:t>
      </w:r>
      <w:r>
        <w:rPr>
          <w:spacing w:val="-2"/>
        </w:rPr>
        <w:t>s</w:t>
      </w:r>
      <w:r>
        <w:t xml:space="preserve">. </w:t>
      </w:r>
    </w:p>
    <w:p w14:paraId="1AD64236" w14:textId="77777777" w:rsidR="00107773" w:rsidRDefault="00107773">
      <w:pPr>
        <w:pStyle w:val="BodyText"/>
        <w:tabs>
          <w:tab w:val="left" w:pos="567"/>
        </w:tabs>
        <w:kinsoku w:val="0"/>
        <w:overflowPunct w:val="0"/>
        <w:ind w:left="0"/>
      </w:pPr>
    </w:p>
    <w:p w14:paraId="28B6C1CC" w14:textId="77777777" w:rsidR="00107773" w:rsidRDefault="00000000">
      <w:pPr>
        <w:pStyle w:val="BodyText"/>
        <w:tabs>
          <w:tab w:val="left" w:pos="567"/>
        </w:tabs>
        <w:kinsoku w:val="0"/>
        <w:overflowPunct w:val="0"/>
        <w:ind w:left="0"/>
      </w:pP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 pe</w:t>
      </w:r>
      <w:r>
        <w:rPr>
          <w:spacing w:val="-2"/>
        </w:rPr>
        <w:t>s</w:t>
      </w:r>
      <w:r>
        <w:t>so</w:t>
      </w:r>
      <w:r>
        <w:rPr>
          <w:spacing w:val="-3"/>
        </w:rPr>
        <w:t>a</w:t>
      </w:r>
      <w:r>
        <w:t>s</w:t>
      </w:r>
      <w:r>
        <w:rPr>
          <w:spacing w:val="-2"/>
        </w:rPr>
        <w:t>)</w:t>
      </w:r>
    </w:p>
    <w:p w14:paraId="06358116"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au</w:t>
      </w:r>
      <w:r>
        <w:rPr>
          <w:spacing w:val="-4"/>
        </w:rPr>
        <w:t>m</w:t>
      </w:r>
      <w:r>
        <w:t>en</w:t>
      </w:r>
      <w:r>
        <w:rPr>
          <w:spacing w:val="1"/>
        </w:rPr>
        <w:t>t</w:t>
      </w:r>
      <w:r>
        <w:t xml:space="preserve">ada dos </w:t>
      </w:r>
      <w:r>
        <w:rPr>
          <w:spacing w:val="-3"/>
        </w:rPr>
        <w:t>g</w:t>
      </w:r>
      <w:r>
        <w:rPr>
          <w:spacing w:val="-2"/>
        </w:rPr>
        <w:t>l</w:t>
      </w:r>
      <w:r>
        <w:t>óbu</w:t>
      </w:r>
      <w:r>
        <w:rPr>
          <w:spacing w:val="1"/>
        </w:rPr>
        <w:t>l</w:t>
      </w:r>
      <w:r>
        <w:rPr>
          <w:spacing w:val="-3"/>
        </w:rPr>
        <w:t>o</w:t>
      </w:r>
      <w:r>
        <w:t>s b</w:t>
      </w:r>
      <w:r>
        <w:rPr>
          <w:spacing w:val="-2"/>
        </w:rPr>
        <w:t>r</w:t>
      </w:r>
      <w:r>
        <w:t>anco</w:t>
      </w:r>
      <w:r>
        <w:rPr>
          <w:spacing w:val="-2"/>
        </w:rPr>
        <w:t>s</w:t>
      </w:r>
      <w:r>
        <w:t>;</w:t>
      </w:r>
    </w:p>
    <w:p w14:paraId="4DA5D187"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 xml:space="preserve">as </w:t>
      </w:r>
      <w:r>
        <w:rPr>
          <w:spacing w:val="-3"/>
        </w:rPr>
        <w:t>p</w:t>
      </w:r>
      <w:r>
        <w:rPr>
          <w:spacing w:val="-2"/>
        </w:rPr>
        <w:t>l</w:t>
      </w:r>
      <w:r>
        <w:t>aque</w:t>
      </w:r>
      <w:r>
        <w:rPr>
          <w:spacing w:val="-2"/>
        </w:rPr>
        <w:t>t</w:t>
      </w:r>
      <w:r>
        <w:t>a</w:t>
      </w:r>
      <w:r>
        <w:rPr>
          <w:spacing w:val="-2"/>
        </w:rPr>
        <w:t>s</w:t>
      </w:r>
      <w:r>
        <w:t>;</w:t>
      </w:r>
    </w:p>
    <w:p w14:paraId="6D640C25"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 xml:space="preserve">o de </w:t>
      </w:r>
      <w:r>
        <w:rPr>
          <w:spacing w:val="-3"/>
        </w:rPr>
        <w:t>á</w:t>
      </w:r>
      <w:r>
        <w:t>c</w:t>
      </w:r>
      <w:r>
        <w:rPr>
          <w:spacing w:val="1"/>
        </w:rPr>
        <w:t>i</w:t>
      </w:r>
      <w:r>
        <w:t>do</w:t>
      </w:r>
      <w:r>
        <w:rPr>
          <w:spacing w:val="-3"/>
        </w:rPr>
        <w:t xml:space="preserve"> </w:t>
      </w:r>
      <w:r>
        <w:t>ú</w:t>
      </w:r>
      <w:r>
        <w:rPr>
          <w:spacing w:val="-2"/>
        </w:rPr>
        <w:t>r</w:t>
      </w:r>
      <w:r>
        <w:rPr>
          <w:spacing w:val="1"/>
        </w:rPr>
        <w:t>i</w:t>
      </w:r>
      <w:r>
        <w:t xml:space="preserve">co </w:t>
      </w:r>
      <w:r>
        <w:rPr>
          <w:spacing w:val="-3"/>
        </w:rPr>
        <w:t>n</w:t>
      </w:r>
      <w:r>
        <w:t>o</w:t>
      </w:r>
      <w:r>
        <w:rPr>
          <w:spacing w:val="-3"/>
        </w:rPr>
        <w:t xml:space="preserve"> </w:t>
      </w:r>
      <w:r>
        <w:t>san</w:t>
      </w:r>
      <w:r>
        <w:rPr>
          <w:spacing w:val="-3"/>
        </w:rPr>
        <w:t>g</w:t>
      </w:r>
      <w:r>
        <w:t>ue;</w:t>
      </w:r>
    </w:p>
    <w:p w14:paraId="3232DB0F"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anor</w:t>
      </w:r>
      <w:r>
        <w:rPr>
          <w:spacing w:val="-4"/>
        </w:rPr>
        <w:t>m</w:t>
      </w:r>
      <w:r>
        <w:t>al</w:t>
      </w:r>
      <w:r>
        <w:rPr>
          <w:spacing w:val="1"/>
        </w:rPr>
        <w:t xml:space="preserve"> </w:t>
      </w:r>
      <w:r>
        <w:t>de s</w:t>
      </w:r>
      <w:r>
        <w:rPr>
          <w:spacing w:val="-3"/>
        </w:rPr>
        <w:t>ó</w:t>
      </w:r>
      <w:r>
        <w:t>d</w:t>
      </w:r>
      <w:r>
        <w:rPr>
          <w:spacing w:val="1"/>
        </w:rPr>
        <w:t>i</w:t>
      </w:r>
      <w:r>
        <w:t>o</w:t>
      </w:r>
      <w:r>
        <w:rPr>
          <w:spacing w:val="-3"/>
        </w:rPr>
        <w:t xml:space="preserve"> </w:t>
      </w:r>
      <w:r>
        <w:t>no san</w:t>
      </w:r>
      <w:r>
        <w:rPr>
          <w:spacing w:val="-3"/>
        </w:rPr>
        <w:t>g</w:t>
      </w:r>
      <w:r>
        <w:t>ue;</w:t>
      </w:r>
    </w:p>
    <w:p w14:paraId="640A8C6A"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e c</w:t>
      </w:r>
      <w:r>
        <w:rPr>
          <w:spacing w:val="-3"/>
        </w:rPr>
        <w:t>á</w:t>
      </w:r>
      <w:r>
        <w:rPr>
          <w:spacing w:val="-2"/>
        </w:rPr>
        <w:t>l</w:t>
      </w:r>
      <w:r>
        <w:t>c</w:t>
      </w:r>
      <w:r>
        <w:rPr>
          <w:spacing w:val="1"/>
        </w:rPr>
        <w:t>i</w:t>
      </w:r>
      <w:r>
        <w:t>o no</w:t>
      </w:r>
      <w:r>
        <w:rPr>
          <w:spacing w:val="-3"/>
        </w:rPr>
        <w:t xml:space="preserve"> </w:t>
      </w:r>
      <w:r>
        <w:t>san</w:t>
      </w:r>
      <w:r>
        <w:rPr>
          <w:spacing w:val="-3"/>
        </w:rPr>
        <w:t>g</w:t>
      </w:r>
      <w:r>
        <w:t>ue;</w:t>
      </w:r>
    </w:p>
    <w:p w14:paraId="03B9A0AB"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e f</w:t>
      </w:r>
      <w:r>
        <w:rPr>
          <w:spacing w:val="-3"/>
        </w:rPr>
        <w:t>o</w:t>
      </w:r>
      <w:r>
        <w:rPr>
          <w:spacing w:val="-2"/>
        </w:rPr>
        <w:t>s</w:t>
      </w:r>
      <w:r>
        <w:t>fa</w:t>
      </w:r>
      <w:r>
        <w:rPr>
          <w:spacing w:val="1"/>
        </w:rPr>
        <w:t>t</w:t>
      </w:r>
      <w:r>
        <w:t>o</w:t>
      </w:r>
      <w:r>
        <w:rPr>
          <w:spacing w:val="-3"/>
        </w:rPr>
        <w:t xml:space="preserve"> </w:t>
      </w:r>
      <w:r>
        <w:t xml:space="preserve">no </w:t>
      </w:r>
      <w:r>
        <w:rPr>
          <w:spacing w:val="-2"/>
        </w:rPr>
        <w:t>s</w:t>
      </w:r>
      <w:r>
        <w:t>an</w:t>
      </w:r>
      <w:r>
        <w:rPr>
          <w:spacing w:val="-3"/>
        </w:rPr>
        <w:t>g</w:t>
      </w:r>
      <w:r>
        <w:t>ue;</w:t>
      </w:r>
    </w:p>
    <w:p w14:paraId="035571A7" w14:textId="77777777" w:rsidR="00107773" w:rsidRDefault="00000000">
      <w:pPr>
        <w:pStyle w:val="BodyText"/>
        <w:numPr>
          <w:ilvl w:val="0"/>
          <w:numId w:val="71"/>
        </w:numPr>
        <w:tabs>
          <w:tab w:val="left" w:pos="567"/>
        </w:tabs>
        <w:kinsoku w:val="0"/>
        <w:overflowPunct w:val="0"/>
        <w:ind w:left="0" w:firstLine="0"/>
      </w:pPr>
      <w:r>
        <w:t>n</w:t>
      </w:r>
      <w:r>
        <w:rPr>
          <w:spacing w:val="1"/>
        </w:rPr>
        <w:t>í</w:t>
      </w:r>
      <w:r>
        <w:rPr>
          <w:spacing w:val="-3"/>
        </w:rPr>
        <w:t>v</w:t>
      </w:r>
      <w:r>
        <w:t>el</w:t>
      </w:r>
      <w:r>
        <w:rPr>
          <w:spacing w:val="1"/>
        </w:rPr>
        <w:t xml:space="preserve"> </w:t>
      </w:r>
      <w:r>
        <w:t>de</w:t>
      </w:r>
      <w:r>
        <w:rPr>
          <w:spacing w:val="-2"/>
        </w:rPr>
        <w:t xml:space="preserve"> </w:t>
      </w:r>
      <w:r>
        <w:t>açú</w:t>
      </w:r>
      <w:r>
        <w:rPr>
          <w:spacing w:val="-3"/>
        </w:rPr>
        <w:t>c</w:t>
      </w:r>
      <w:r>
        <w:t>ar</w:t>
      </w:r>
      <w:r>
        <w:rPr>
          <w:spacing w:val="-2"/>
        </w:rPr>
        <w:t xml:space="preserve"> </w:t>
      </w:r>
      <w:r>
        <w:t>au</w:t>
      </w:r>
      <w:r>
        <w:rPr>
          <w:spacing w:val="-4"/>
        </w:rPr>
        <w:t>m</w:t>
      </w:r>
      <w:r>
        <w:t>en</w:t>
      </w:r>
      <w:r>
        <w:rPr>
          <w:spacing w:val="1"/>
        </w:rPr>
        <w:t>t</w:t>
      </w:r>
      <w:r>
        <w:t>ado</w:t>
      </w:r>
      <w:r>
        <w:rPr>
          <w:spacing w:val="-3"/>
        </w:rPr>
        <w:t xml:space="preserve"> </w:t>
      </w:r>
      <w:r>
        <w:t>no san</w:t>
      </w:r>
      <w:r>
        <w:rPr>
          <w:spacing w:val="-3"/>
        </w:rPr>
        <w:t>g</w:t>
      </w:r>
      <w:r>
        <w:t>ue;</w:t>
      </w:r>
    </w:p>
    <w:p w14:paraId="7FF5C99D" w14:textId="77777777" w:rsidR="00107773" w:rsidRDefault="00000000">
      <w:pPr>
        <w:pStyle w:val="BodyText"/>
        <w:numPr>
          <w:ilvl w:val="0"/>
          <w:numId w:val="71"/>
        </w:numPr>
        <w:tabs>
          <w:tab w:val="left" w:pos="567"/>
        </w:tabs>
        <w:kinsoku w:val="0"/>
        <w:overflowPunct w:val="0"/>
        <w:ind w:left="0" w:firstLine="0"/>
      </w:pPr>
      <w:r>
        <w:rPr>
          <w:spacing w:val="-3"/>
        </w:rPr>
        <w:t>v</w:t>
      </w:r>
      <w:r>
        <w:t>a</w:t>
      </w:r>
      <w:r>
        <w:rPr>
          <w:spacing w:val="1"/>
        </w:rPr>
        <w:t>l</w:t>
      </w:r>
      <w:r>
        <w:t>ores</w:t>
      </w:r>
      <w:r>
        <w:rPr>
          <w:spacing w:val="-2"/>
        </w:rPr>
        <w:t xml:space="preserve"> </w:t>
      </w:r>
      <w:r>
        <w:t>au</w:t>
      </w:r>
      <w:r>
        <w:rPr>
          <w:spacing w:val="-4"/>
        </w:rPr>
        <w:t>m</w:t>
      </w:r>
      <w:r>
        <w:t>en</w:t>
      </w:r>
      <w:r>
        <w:rPr>
          <w:spacing w:val="1"/>
        </w:rPr>
        <w:t>t</w:t>
      </w:r>
      <w:r>
        <w:t>ados</w:t>
      </w:r>
      <w:r>
        <w:rPr>
          <w:spacing w:val="-2"/>
        </w:rPr>
        <w:t xml:space="preserve"> </w:t>
      </w:r>
      <w:r>
        <w:t xml:space="preserve">de </w:t>
      </w:r>
      <w:r>
        <w:rPr>
          <w:spacing w:val="-3"/>
        </w:rPr>
        <w:t>d</w:t>
      </w:r>
      <w:r>
        <w:t>eh</w:t>
      </w:r>
      <w:r>
        <w:rPr>
          <w:spacing w:val="-2"/>
        </w:rPr>
        <w:t>i</w:t>
      </w:r>
      <w:r>
        <w:t>dro</w:t>
      </w:r>
      <w:r>
        <w:rPr>
          <w:spacing w:val="-3"/>
        </w:rPr>
        <w:t>g</w:t>
      </w:r>
      <w:r>
        <w:t>enase</w:t>
      </w:r>
      <w:r>
        <w:rPr>
          <w:spacing w:val="-2"/>
        </w:rPr>
        <w:t xml:space="preserve"> </w:t>
      </w:r>
      <w:r>
        <w:rPr>
          <w:spacing w:val="1"/>
        </w:rPr>
        <w:t>l</w:t>
      </w:r>
      <w:r>
        <w:rPr>
          <w:spacing w:val="-3"/>
        </w:rPr>
        <w:t>á</w:t>
      </w:r>
      <w:r>
        <w:t>c</w:t>
      </w:r>
      <w:r>
        <w:rPr>
          <w:spacing w:val="-2"/>
        </w:rPr>
        <w:t>t</w:t>
      </w:r>
      <w:r>
        <w:rPr>
          <w:spacing w:val="1"/>
        </w:rPr>
        <w:t>i</w:t>
      </w:r>
      <w:r>
        <w:t>ca</w:t>
      </w:r>
      <w:r>
        <w:rPr>
          <w:spacing w:val="-2"/>
        </w:rPr>
        <w:t xml:space="preserve"> </w:t>
      </w:r>
      <w:r>
        <w:t>no s</w:t>
      </w:r>
      <w:r>
        <w:rPr>
          <w:spacing w:val="-3"/>
        </w:rPr>
        <w:t>a</w:t>
      </w:r>
      <w:r>
        <w:t>n</w:t>
      </w:r>
      <w:r>
        <w:rPr>
          <w:spacing w:val="-3"/>
        </w:rPr>
        <w:t>g</w:t>
      </w:r>
      <w:r>
        <w:t>ue;</w:t>
      </w:r>
    </w:p>
    <w:p w14:paraId="134483DA" w14:textId="77777777" w:rsidR="00107773" w:rsidRDefault="00000000">
      <w:pPr>
        <w:pStyle w:val="BodyText"/>
        <w:numPr>
          <w:ilvl w:val="0"/>
          <w:numId w:val="71"/>
        </w:numPr>
        <w:tabs>
          <w:tab w:val="left" w:pos="567"/>
        </w:tabs>
        <w:kinsoku w:val="0"/>
        <w:overflowPunct w:val="0"/>
        <w:ind w:left="0" w:firstLine="0"/>
      </w:pPr>
      <w:r>
        <w:t>pre</w:t>
      </w:r>
      <w:r>
        <w:rPr>
          <w:spacing w:val="-2"/>
        </w:rPr>
        <w:t>s</w:t>
      </w:r>
      <w:r>
        <w:t>ença</w:t>
      </w:r>
      <w:r>
        <w:rPr>
          <w:spacing w:val="-2"/>
        </w:rPr>
        <w:t xml:space="preserve"> </w:t>
      </w:r>
      <w:r>
        <w:t>de a</w:t>
      </w:r>
      <w:r>
        <w:rPr>
          <w:spacing w:val="-3"/>
        </w:rPr>
        <w:t>u</w:t>
      </w:r>
      <w:r>
        <w:rPr>
          <w:spacing w:val="1"/>
        </w:rPr>
        <w:t>t</w:t>
      </w:r>
      <w:r>
        <w:t>o</w:t>
      </w:r>
      <w:r>
        <w:rPr>
          <w:spacing w:val="-3"/>
        </w:rPr>
        <w:t>a</w:t>
      </w:r>
      <w:r>
        <w:t>n</w:t>
      </w:r>
      <w:r>
        <w:rPr>
          <w:spacing w:val="-2"/>
        </w:rPr>
        <w:t>t</w:t>
      </w:r>
      <w:r>
        <w:rPr>
          <w:spacing w:val="1"/>
        </w:rPr>
        <w:t>i</w:t>
      </w:r>
      <w:r>
        <w:t>c</w:t>
      </w:r>
      <w:r>
        <w:rPr>
          <w:spacing w:val="-3"/>
        </w:rPr>
        <w:t>o</w:t>
      </w:r>
      <w:r>
        <w:t>rpos</w:t>
      </w:r>
      <w:r>
        <w:rPr>
          <w:spacing w:val="-2"/>
        </w:rPr>
        <w:t xml:space="preserve"> </w:t>
      </w:r>
      <w:r>
        <w:t>no san</w:t>
      </w:r>
      <w:r>
        <w:rPr>
          <w:spacing w:val="-3"/>
        </w:rPr>
        <w:t>g</w:t>
      </w:r>
      <w:r>
        <w:t>ue;</w:t>
      </w:r>
    </w:p>
    <w:p w14:paraId="4682F752" w14:textId="77777777" w:rsidR="00107773" w:rsidRDefault="00000000">
      <w:pPr>
        <w:pStyle w:val="BodyText"/>
        <w:numPr>
          <w:ilvl w:val="0"/>
          <w:numId w:val="71"/>
        </w:numPr>
        <w:tabs>
          <w:tab w:val="left" w:pos="567"/>
        </w:tabs>
        <w:kinsoku w:val="0"/>
        <w:overflowPunct w:val="0"/>
        <w:ind w:left="0" w:firstLine="0"/>
      </w:pPr>
      <w:r>
        <w:t>baixo teor de potássio no sangue.</w:t>
      </w:r>
    </w:p>
    <w:p w14:paraId="2956D650" w14:textId="77777777" w:rsidR="00107773" w:rsidRDefault="00107773">
      <w:pPr>
        <w:pStyle w:val="BodyText"/>
        <w:tabs>
          <w:tab w:val="left" w:pos="567"/>
        </w:tabs>
        <w:kinsoku w:val="0"/>
        <w:overflowPunct w:val="0"/>
        <w:ind w:left="0"/>
      </w:pPr>
    </w:p>
    <w:p w14:paraId="03688685" w14:textId="77777777" w:rsidR="00107773" w:rsidRDefault="00000000">
      <w:pPr>
        <w:pStyle w:val="BodyText"/>
        <w:tabs>
          <w:tab w:val="left" w:pos="567"/>
        </w:tabs>
        <w:kinsoku w:val="0"/>
        <w:overflowPunct w:val="0"/>
        <w:ind w:left="0"/>
      </w:pPr>
      <w:r>
        <w:t xml:space="preserve">Pouco </w:t>
      </w: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100 pe</w:t>
      </w:r>
      <w:r>
        <w:rPr>
          <w:spacing w:val="-2"/>
        </w:rPr>
        <w:t>s</w:t>
      </w:r>
      <w:r>
        <w:t>so</w:t>
      </w:r>
      <w:r>
        <w:rPr>
          <w:spacing w:val="-3"/>
        </w:rPr>
        <w:t>a</w:t>
      </w:r>
      <w:r>
        <w:t>s)</w:t>
      </w:r>
    </w:p>
    <w:p w14:paraId="5BFD4C6B" w14:textId="77777777" w:rsidR="00107773" w:rsidRDefault="00000000">
      <w:pPr>
        <w:pStyle w:val="BodyText"/>
        <w:numPr>
          <w:ilvl w:val="0"/>
          <w:numId w:val="82"/>
        </w:numPr>
        <w:tabs>
          <w:tab w:val="left" w:pos="567"/>
        </w:tabs>
        <w:kinsoku w:val="0"/>
        <w:overflowPunct w:val="0"/>
      </w:pPr>
      <w:r>
        <w:t>aumento de bilirrubina (análises de sangue ao fígado).</w:t>
      </w:r>
    </w:p>
    <w:p w14:paraId="1F69963D" w14:textId="77777777" w:rsidR="00107773" w:rsidRDefault="00107773">
      <w:pPr>
        <w:pStyle w:val="BodyText"/>
        <w:tabs>
          <w:tab w:val="left" w:pos="567"/>
        </w:tabs>
        <w:kinsoku w:val="0"/>
        <w:overflowPunct w:val="0"/>
        <w:ind w:left="360"/>
      </w:pPr>
    </w:p>
    <w:p w14:paraId="30B5752F" w14:textId="77777777" w:rsidR="00107773" w:rsidRDefault="00000000">
      <w:pPr>
        <w:pStyle w:val="BodyText"/>
        <w:tabs>
          <w:tab w:val="left" w:pos="567"/>
        </w:tabs>
        <w:kinsoku w:val="0"/>
        <w:overflowPunct w:val="0"/>
        <w:ind w:left="0"/>
      </w:pPr>
      <w:r>
        <w:rPr>
          <w:spacing w:val="-1"/>
        </w:rPr>
        <w:t>R</w:t>
      </w:r>
      <w:r>
        <w:t>aros</w:t>
      </w:r>
      <w:r>
        <w:rPr>
          <w:spacing w:val="-2"/>
        </w:rPr>
        <w:t xml:space="preserve"> </w:t>
      </w:r>
      <w:r>
        <w:t>(podem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a</w:t>
      </w:r>
      <w:r>
        <w:rPr>
          <w:spacing w:val="1"/>
        </w:rPr>
        <w:t>t</w:t>
      </w:r>
      <w:r>
        <w:t>é 1</w:t>
      </w:r>
      <w:r>
        <w:rPr>
          <w:spacing w:val="-3"/>
        </w:rPr>
        <w:t xml:space="preserve"> e</w:t>
      </w:r>
      <w:r>
        <w:t>m</w:t>
      </w:r>
      <w:r>
        <w:rPr>
          <w:spacing w:val="-4"/>
        </w:rPr>
        <w:t xml:space="preserve"> </w:t>
      </w:r>
      <w:r>
        <w:t>1000 pesso</w:t>
      </w:r>
      <w:r>
        <w:rPr>
          <w:spacing w:val="-3"/>
        </w:rPr>
        <w:t>a</w:t>
      </w:r>
      <w:r>
        <w:t>s</w:t>
      </w:r>
      <w:r>
        <w:rPr>
          <w:spacing w:val="-2"/>
        </w:rPr>
        <w:t>)</w:t>
      </w:r>
    </w:p>
    <w:p w14:paraId="3C5D4971"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 xml:space="preserve">e </w:t>
      </w:r>
      <w:r>
        <w:rPr>
          <w:spacing w:val="-3"/>
        </w:rPr>
        <w:t>g</w:t>
      </w:r>
      <w:r>
        <w:rPr>
          <w:spacing w:val="1"/>
        </w:rPr>
        <w:t>l</w:t>
      </w:r>
      <w:r>
        <w:t>óbu</w:t>
      </w:r>
      <w:r>
        <w:rPr>
          <w:spacing w:val="1"/>
        </w:rPr>
        <w:t>l</w:t>
      </w:r>
      <w:r>
        <w:t>os</w:t>
      </w:r>
      <w:r>
        <w:rPr>
          <w:spacing w:val="-2"/>
        </w:rPr>
        <w:t xml:space="preserve"> </w:t>
      </w:r>
      <w:r>
        <w:t>br</w:t>
      </w:r>
      <w:r>
        <w:rPr>
          <w:spacing w:val="-3"/>
        </w:rPr>
        <w:t>a</w:t>
      </w:r>
      <w:r>
        <w:t xml:space="preserve">ncos, </w:t>
      </w:r>
      <w:r>
        <w:rPr>
          <w:spacing w:val="-3"/>
        </w:rPr>
        <w:t>g</w:t>
      </w:r>
      <w:r>
        <w:rPr>
          <w:spacing w:val="1"/>
        </w:rPr>
        <w:t>l</w:t>
      </w:r>
      <w:r>
        <w:rPr>
          <w:spacing w:val="-3"/>
        </w:rPr>
        <w:t>ó</w:t>
      </w:r>
      <w:r>
        <w:t>bu</w:t>
      </w:r>
      <w:r>
        <w:rPr>
          <w:spacing w:val="1"/>
        </w:rPr>
        <w:t>l</w:t>
      </w:r>
      <w:r>
        <w:rPr>
          <w:spacing w:val="-3"/>
        </w:rPr>
        <w:t>o</w:t>
      </w:r>
      <w:r>
        <w:t xml:space="preserve">s </w:t>
      </w:r>
      <w:r>
        <w:rPr>
          <w:spacing w:val="-3"/>
        </w:rPr>
        <w:t>v</w:t>
      </w:r>
      <w:r>
        <w:t>e</w:t>
      </w:r>
      <w:r>
        <w:rPr>
          <w:spacing w:val="-2"/>
        </w:rPr>
        <w:t>r</w:t>
      </w:r>
      <w:r>
        <w:rPr>
          <w:spacing w:val="-4"/>
        </w:rPr>
        <w:t>m</w:t>
      </w:r>
      <w:r>
        <w:t>e</w:t>
      </w:r>
      <w:r>
        <w:rPr>
          <w:spacing w:val="1"/>
        </w:rPr>
        <w:t>l</w:t>
      </w:r>
      <w:r>
        <w:t>hos e p</w:t>
      </w:r>
      <w:r>
        <w:rPr>
          <w:spacing w:val="-2"/>
        </w:rPr>
        <w:t>l</w:t>
      </w:r>
      <w:r>
        <w:t>aqu</w:t>
      </w:r>
      <w:r>
        <w:rPr>
          <w:spacing w:val="-3"/>
        </w:rPr>
        <w:t>e</w:t>
      </w:r>
      <w:r>
        <w:rPr>
          <w:spacing w:val="1"/>
        </w:rPr>
        <w:t>t</w:t>
      </w:r>
      <w:r>
        <w:t>a</w:t>
      </w:r>
      <w:r>
        <w:rPr>
          <w:spacing w:val="-2"/>
        </w:rPr>
        <w:t>s</w:t>
      </w:r>
      <w:r>
        <w:t xml:space="preserve">. </w:t>
      </w:r>
    </w:p>
    <w:p w14:paraId="61D744D2" w14:textId="77777777" w:rsidR="00107773" w:rsidRDefault="00107773">
      <w:pPr>
        <w:pStyle w:val="BodyText"/>
        <w:tabs>
          <w:tab w:val="left" w:pos="567"/>
        </w:tabs>
        <w:kinsoku w:val="0"/>
        <w:overflowPunct w:val="0"/>
        <w:ind w:left="0"/>
      </w:pPr>
    </w:p>
    <w:p w14:paraId="1A782527" w14:textId="77777777" w:rsidR="00107773" w:rsidRDefault="00000000">
      <w:pPr>
        <w:pStyle w:val="BodyText"/>
        <w:tabs>
          <w:tab w:val="left" w:pos="684"/>
        </w:tabs>
        <w:kinsoku w:val="0"/>
        <w:overflowPunct w:val="0"/>
        <w:ind w:left="0"/>
        <w:rPr>
          <w:b/>
        </w:rPr>
      </w:pPr>
      <w:r>
        <w:rPr>
          <w:b/>
          <w:spacing w:val="-1"/>
        </w:rPr>
        <w:t>C</w:t>
      </w:r>
      <w:r>
        <w:rPr>
          <w:b/>
        </w:rPr>
        <w:t>o</w:t>
      </w:r>
      <w:r>
        <w:rPr>
          <w:b/>
          <w:spacing w:val="-4"/>
        </w:rPr>
        <w:t>m</w:t>
      </w:r>
      <w:r>
        <w:rPr>
          <w:b/>
        </w:rPr>
        <w:t>un</w:t>
      </w:r>
      <w:r>
        <w:rPr>
          <w:b/>
          <w:spacing w:val="1"/>
        </w:rPr>
        <w:t>i</w:t>
      </w:r>
      <w:r>
        <w:rPr>
          <w:b/>
        </w:rPr>
        <w:t>cação</w:t>
      </w:r>
      <w:r>
        <w:rPr>
          <w:b/>
          <w:spacing w:val="-1"/>
        </w:rPr>
        <w:t xml:space="preserve"> </w:t>
      </w:r>
      <w:r>
        <w:rPr>
          <w:b/>
          <w:spacing w:val="-3"/>
        </w:rPr>
        <w:t>d</w:t>
      </w:r>
      <w:r>
        <w:rPr>
          <w:b/>
        </w:rPr>
        <w:t>e e</w:t>
      </w:r>
      <w:r>
        <w:rPr>
          <w:b/>
          <w:spacing w:val="-2"/>
        </w:rPr>
        <w:t>f</w:t>
      </w:r>
      <w:r>
        <w:rPr>
          <w:b/>
        </w:rPr>
        <w:t>e</w:t>
      </w:r>
      <w:r>
        <w:rPr>
          <w:b/>
          <w:spacing w:val="-2"/>
        </w:rPr>
        <w:t>i</w:t>
      </w:r>
      <w:r>
        <w:rPr>
          <w:b/>
          <w:spacing w:val="1"/>
        </w:rPr>
        <w:t>t</w:t>
      </w:r>
      <w:r>
        <w:rPr>
          <w:b/>
        </w:rPr>
        <w:t>os</w:t>
      </w:r>
      <w:r>
        <w:rPr>
          <w:b/>
          <w:bCs/>
          <w:spacing w:val="-2"/>
        </w:rPr>
        <w:t xml:space="preserve"> </w:t>
      </w:r>
      <w:r>
        <w:rPr>
          <w:b/>
          <w:bCs/>
          <w:lang w:eastAsia="pt-PT"/>
        </w:rPr>
        <w:t>indesejáveis</w:t>
      </w:r>
    </w:p>
    <w:p w14:paraId="0E35FC1F" w14:textId="77777777" w:rsidR="00107773" w:rsidRDefault="00107773">
      <w:pPr>
        <w:pStyle w:val="BodyText"/>
        <w:kinsoku w:val="0"/>
        <w:overflowPunct w:val="0"/>
        <w:ind w:left="0"/>
        <w:rPr>
          <w:spacing w:val="-1"/>
        </w:rPr>
      </w:pPr>
    </w:p>
    <w:p w14:paraId="4815F885" w14:textId="77777777" w:rsidR="00107773" w:rsidRDefault="00000000">
      <w:pPr>
        <w:pStyle w:val="BodyText"/>
        <w:kinsoku w:val="0"/>
        <w:overflowPunct w:val="0"/>
        <w:ind w:left="0"/>
        <w:rPr>
          <w:color w:val="000000"/>
        </w:rPr>
      </w:pPr>
      <w:r>
        <w:rPr>
          <w:spacing w:val="-1"/>
        </w:rPr>
        <w:t>S</w:t>
      </w:r>
      <w:r>
        <w:t xml:space="preserve">e </w:t>
      </w:r>
      <w:r>
        <w:rPr>
          <w:spacing w:val="1"/>
        </w:rPr>
        <w:t>ti</w:t>
      </w:r>
      <w:r>
        <w:rPr>
          <w:spacing w:val="-3"/>
        </w:rPr>
        <w:t>v</w:t>
      </w:r>
      <w:r>
        <w:t>er</w:t>
      </w:r>
      <w:r>
        <w:rPr>
          <w:spacing w:val="-2"/>
        </w:rPr>
        <w:t xml:space="preserve"> </w:t>
      </w:r>
      <w:r>
        <w:t>qu</w:t>
      </w:r>
      <w:r>
        <w:rPr>
          <w:spacing w:val="-3"/>
        </w:rPr>
        <w:t>a</w:t>
      </w:r>
      <w:r>
        <w:rPr>
          <w:spacing w:val="1"/>
        </w:rPr>
        <w:t>i</w:t>
      </w:r>
      <w:r>
        <w:t>sq</w:t>
      </w:r>
      <w:r>
        <w:rPr>
          <w:spacing w:val="-3"/>
        </w:rPr>
        <w:t>u</w:t>
      </w:r>
      <w:r>
        <w:t>er</w:t>
      </w:r>
      <w:r>
        <w:rPr>
          <w:spacing w:val="1"/>
        </w:rPr>
        <w:t xml:space="preserve"> </w:t>
      </w:r>
      <w:r>
        <w:rPr>
          <w:spacing w:val="-3"/>
        </w:rPr>
        <w:t>e</w:t>
      </w:r>
      <w:r>
        <w:t>f</w:t>
      </w:r>
      <w:r>
        <w:rPr>
          <w:spacing w:val="-3"/>
        </w:rPr>
        <w:t>e</w:t>
      </w:r>
      <w:r>
        <w:rPr>
          <w:spacing w:val="1"/>
        </w:rPr>
        <w:t>it</w:t>
      </w:r>
      <w:r>
        <w:rPr>
          <w:spacing w:val="-3"/>
        </w:rPr>
        <w:t>o</w:t>
      </w:r>
      <w:r>
        <w:t xml:space="preserve">s </w:t>
      </w:r>
      <w:r>
        <w:rPr>
          <w:lang w:eastAsia="pt-PT"/>
        </w:rPr>
        <w:t>indesejáveis</w:t>
      </w:r>
      <w:r>
        <w:t>,</w:t>
      </w:r>
      <w:r>
        <w:rPr>
          <w:spacing w:val="-3"/>
        </w:rPr>
        <w:t xml:space="preserve"> </w:t>
      </w:r>
      <w:r>
        <w:rPr>
          <w:spacing w:val="1"/>
        </w:rPr>
        <w:t>i</w:t>
      </w:r>
      <w:r>
        <w:t>n</w:t>
      </w:r>
      <w:r>
        <w:rPr>
          <w:spacing w:val="-3"/>
        </w:rPr>
        <w:t>c</w:t>
      </w:r>
      <w:r>
        <w:rPr>
          <w:spacing w:val="1"/>
        </w:rPr>
        <w:t>l</w:t>
      </w:r>
      <w:r>
        <w:t>u</w:t>
      </w:r>
      <w:r>
        <w:rPr>
          <w:spacing w:val="1"/>
        </w:rPr>
        <w:t>i</w:t>
      </w:r>
      <w:r>
        <w:rPr>
          <w:spacing w:val="-3"/>
        </w:rPr>
        <w:t>n</w:t>
      </w:r>
      <w:r>
        <w:t>do p</w:t>
      </w:r>
      <w:r>
        <w:rPr>
          <w:spacing w:val="-3"/>
        </w:rPr>
        <w:t>o</w:t>
      </w:r>
      <w:r>
        <w:t>ss</w:t>
      </w:r>
      <w:r>
        <w:rPr>
          <w:spacing w:val="-2"/>
        </w:rPr>
        <w:t>í</w:t>
      </w:r>
      <w:r>
        <w:rPr>
          <w:spacing w:val="-3"/>
        </w:rPr>
        <w:t>v</w:t>
      </w:r>
      <w:r>
        <w:t>e</w:t>
      </w:r>
      <w:r>
        <w:rPr>
          <w:spacing w:val="1"/>
        </w:rPr>
        <w:t>i</w:t>
      </w:r>
      <w:r>
        <w:t>s e</w:t>
      </w:r>
      <w:r>
        <w:rPr>
          <w:spacing w:val="-2"/>
        </w:rPr>
        <w:t>f</w:t>
      </w:r>
      <w:r>
        <w:t>e</w:t>
      </w:r>
      <w:r>
        <w:rPr>
          <w:spacing w:val="-2"/>
        </w:rPr>
        <w:t>i</w:t>
      </w:r>
      <w:r>
        <w:rPr>
          <w:spacing w:val="1"/>
        </w:rPr>
        <w:t>t</w:t>
      </w:r>
      <w:r>
        <w:t xml:space="preserve">os </w:t>
      </w:r>
      <w:r>
        <w:rPr>
          <w:lang w:eastAsia="pt-PT"/>
        </w:rPr>
        <w:t>indesejáveis</w:t>
      </w:r>
      <w:r>
        <w:rPr>
          <w:spacing w:val="-2"/>
        </w:rPr>
        <w:t xml:space="preserve"> </w:t>
      </w:r>
      <w:r>
        <w:t>n</w:t>
      </w:r>
      <w:r>
        <w:rPr>
          <w:spacing w:val="-3"/>
        </w:rPr>
        <w:t>ã</w:t>
      </w:r>
      <w:r>
        <w:t xml:space="preserve">o </w:t>
      </w:r>
      <w:r>
        <w:rPr>
          <w:spacing w:val="1"/>
        </w:rPr>
        <w:t>i</w:t>
      </w:r>
      <w:r>
        <w:t>n</w:t>
      </w:r>
      <w:r>
        <w:rPr>
          <w:spacing w:val="-3"/>
        </w:rPr>
        <w:t>d</w:t>
      </w:r>
      <w:r>
        <w:rPr>
          <w:spacing w:val="1"/>
        </w:rPr>
        <w:t>i</w:t>
      </w:r>
      <w:r>
        <w:t>ca</w:t>
      </w:r>
      <w:r>
        <w:rPr>
          <w:spacing w:val="-3"/>
        </w:rPr>
        <w:t>d</w:t>
      </w:r>
      <w:r>
        <w:t>os n</w:t>
      </w:r>
      <w:r>
        <w:rPr>
          <w:spacing w:val="-3"/>
        </w:rPr>
        <w:t>e</w:t>
      </w:r>
      <w:r>
        <w:t>s</w:t>
      </w:r>
      <w:r>
        <w:rPr>
          <w:spacing w:val="-2"/>
        </w:rPr>
        <w:t>t</w:t>
      </w:r>
      <w:r>
        <w:t>e fo</w:t>
      </w:r>
      <w:r>
        <w:rPr>
          <w:spacing w:val="1"/>
        </w:rPr>
        <w:t>l</w:t>
      </w:r>
      <w:r>
        <w:rPr>
          <w:spacing w:val="-3"/>
        </w:rPr>
        <w:t>h</w:t>
      </w:r>
      <w:r>
        <w:t>e</w:t>
      </w:r>
      <w:r>
        <w:rPr>
          <w:spacing w:val="1"/>
        </w:rPr>
        <w:t>t</w:t>
      </w:r>
      <w:r>
        <w:t>o,</w:t>
      </w:r>
      <w:r>
        <w:rPr>
          <w:spacing w:val="-3"/>
        </w:rPr>
        <w:t xml:space="preserve"> </w:t>
      </w:r>
      <w:r>
        <w:t>f</w:t>
      </w:r>
      <w:r>
        <w:rPr>
          <w:spacing w:val="-3"/>
        </w:rP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co ou</w:t>
      </w:r>
      <w:r>
        <w:rPr>
          <w:spacing w:val="-3"/>
        </w:rPr>
        <w:t xml:space="preserve"> </w:t>
      </w:r>
      <w:r>
        <w:t>f</w:t>
      </w:r>
      <w:r>
        <w:rPr>
          <w:spacing w:val="-3"/>
        </w:rPr>
        <w:t>a</w:t>
      </w:r>
      <w:r>
        <w:t>r</w:t>
      </w:r>
      <w:r>
        <w:rPr>
          <w:spacing w:val="-4"/>
        </w:rPr>
        <w:t>m</w:t>
      </w:r>
      <w:r>
        <w:t>acêu</w:t>
      </w:r>
      <w:r>
        <w:rPr>
          <w:spacing w:val="-2"/>
        </w:rPr>
        <w:t>t</w:t>
      </w:r>
      <w:r>
        <w:rPr>
          <w:spacing w:val="1"/>
        </w:rPr>
        <w:t>i</w:t>
      </w:r>
      <w:r>
        <w:t xml:space="preserve">co. </w:t>
      </w:r>
      <w:r>
        <w:rPr>
          <w:spacing w:val="1"/>
        </w:rPr>
        <w:t>T</w:t>
      </w:r>
      <w:r>
        <w:t>a</w:t>
      </w:r>
      <w:r>
        <w:rPr>
          <w:spacing w:val="-4"/>
        </w:rPr>
        <w:t>m</w:t>
      </w:r>
      <w:r>
        <w:t>bém</w:t>
      </w:r>
      <w:r>
        <w:rPr>
          <w:spacing w:val="-4"/>
        </w:rPr>
        <w:t xml:space="preserve"> </w:t>
      </w:r>
      <w:r>
        <w:t>poderá co</w:t>
      </w:r>
      <w:r>
        <w:rPr>
          <w:spacing w:val="-4"/>
        </w:rPr>
        <w:t>m</w:t>
      </w:r>
      <w:r>
        <w:t>un</w:t>
      </w:r>
      <w:r>
        <w:rPr>
          <w:spacing w:val="1"/>
        </w:rPr>
        <w:t>i</w:t>
      </w:r>
      <w:r>
        <w:rPr>
          <w:spacing w:val="-3"/>
        </w:rPr>
        <w:t>c</w:t>
      </w:r>
      <w:r>
        <w:t>ar</w:t>
      </w:r>
      <w:r>
        <w:rPr>
          <w:spacing w:val="-2"/>
        </w:rPr>
        <w:t xml:space="preserve"> </w:t>
      </w:r>
      <w:r>
        <w:t>ef</w:t>
      </w:r>
      <w:r>
        <w:rPr>
          <w:spacing w:val="-3"/>
        </w:rPr>
        <w:t>e</w:t>
      </w:r>
      <w:r>
        <w:rPr>
          <w:spacing w:val="1"/>
        </w:rPr>
        <w:t>it</w:t>
      </w:r>
      <w:r>
        <w:rPr>
          <w:spacing w:val="-3"/>
        </w:rPr>
        <w:t>o</w:t>
      </w:r>
      <w:r>
        <w:t xml:space="preserve">s </w:t>
      </w:r>
      <w:r>
        <w:rPr>
          <w:lang w:eastAsia="pt-PT"/>
        </w:rPr>
        <w:t>indesejáveis</w:t>
      </w:r>
      <w:r>
        <w:t xml:space="preserve"> </w:t>
      </w:r>
      <w:r>
        <w:rPr>
          <w:spacing w:val="-3"/>
        </w:rPr>
        <w:t>d</w:t>
      </w:r>
      <w:r>
        <w:rPr>
          <w:spacing w:val="1"/>
        </w:rPr>
        <w:t>i</w:t>
      </w:r>
      <w:r>
        <w:rPr>
          <w:spacing w:val="-2"/>
        </w:rPr>
        <w:t>r</w:t>
      </w:r>
      <w:r>
        <w:t>e</w:t>
      </w:r>
      <w:r>
        <w:rPr>
          <w:spacing w:val="1"/>
        </w:rPr>
        <w:t>t</w:t>
      </w:r>
      <w:r>
        <w:rPr>
          <w:spacing w:val="-3"/>
        </w:rPr>
        <w:t>a</w:t>
      </w:r>
      <w:r>
        <w:rPr>
          <w:spacing w:val="-4"/>
        </w:rPr>
        <w:t>m</w:t>
      </w:r>
      <w:r>
        <w:t>en</w:t>
      </w:r>
      <w:r>
        <w:rPr>
          <w:spacing w:val="1"/>
        </w:rPr>
        <w:t>t</w:t>
      </w:r>
      <w:r>
        <w:t>e a</w:t>
      </w:r>
      <w:r>
        <w:rPr>
          <w:spacing w:val="1"/>
        </w:rPr>
        <w:t>t</w:t>
      </w:r>
      <w:r>
        <w:rPr>
          <w:spacing w:val="-2"/>
        </w:rPr>
        <w:t>r</w:t>
      </w:r>
      <w:r>
        <w:t>a</w:t>
      </w:r>
      <w:r>
        <w:rPr>
          <w:spacing w:val="-3"/>
        </w:rPr>
        <w:t>v</w:t>
      </w:r>
      <w:r>
        <w:t xml:space="preserve">és do </w:t>
      </w:r>
      <w:r>
        <w:rPr>
          <w:spacing w:val="-2"/>
          <w:highlight w:val="lightGray"/>
        </w:rPr>
        <w:t>s</w:t>
      </w:r>
      <w:r>
        <w:rPr>
          <w:spacing w:val="1"/>
          <w:highlight w:val="lightGray"/>
        </w:rPr>
        <w:t>i</w:t>
      </w:r>
      <w:r>
        <w:rPr>
          <w:spacing w:val="-2"/>
          <w:highlight w:val="lightGray"/>
        </w:rPr>
        <w:t>s</w:t>
      </w:r>
      <w:r>
        <w:rPr>
          <w:spacing w:val="1"/>
          <w:highlight w:val="lightGray"/>
        </w:rPr>
        <w:t>t</w:t>
      </w:r>
      <w:r>
        <w:rPr>
          <w:highlight w:val="lightGray"/>
        </w:rPr>
        <w:t>e</w:t>
      </w:r>
      <w:r>
        <w:rPr>
          <w:spacing w:val="-4"/>
          <w:highlight w:val="lightGray"/>
        </w:rPr>
        <w:t>m</w:t>
      </w:r>
      <w:r>
        <w:rPr>
          <w:highlight w:val="lightGray"/>
        </w:rPr>
        <w:t>a nac</w:t>
      </w:r>
      <w:r>
        <w:rPr>
          <w:spacing w:val="1"/>
          <w:highlight w:val="lightGray"/>
        </w:rPr>
        <w:t>i</w:t>
      </w:r>
      <w:r>
        <w:rPr>
          <w:highlight w:val="lightGray"/>
        </w:rPr>
        <w:t>o</w:t>
      </w:r>
      <w:r>
        <w:rPr>
          <w:spacing w:val="-3"/>
          <w:highlight w:val="lightGray"/>
        </w:rPr>
        <w:t>n</w:t>
      </w:r>
      <w:r>
        <w:rPr>
          <w:highlight w:val="lightGray"/>
        </w:rPr>
        <w:t>al</w:t>
      </w:r>
      <w:r>
        <w:rPr>
          <w:spacing w:val="-2"/>
          <w:highlight w:val="lightGray"/>
        </w:rPr>
        <w:t xml:space="preserve"> </w:t>
      </w:r>
      <w:r>
        <w:rPr>
          <w:highlight w:val="lightGray"/>
        </w:rPr>
        <w:t xml:space="preserve">de </w:t>
      </w:r>
      <w:r>
        <w:rPr>
          <w:spacing w:val="-1"/>
          <w:highlight w:val="lightGray"/>
        </w:rPr>
        <w:t>n</w:t>
      </w:r>
      <w:r>
        <w:rPr>
          <w:spacing w:val="-3"/>
          <w:highlight w:val="lightGray"/>
        </w:rPr>
        <w:t>o</w:t>
      </w:r>
      <w:r>
        <w:rPr>
          <w:spacing w:val="1"/>
          <w:highlight w:val="lightGray"/>
        </w:rPr>
        <w:t>t</w:t>
      </w:r>
      <w:r>
        <w:rPr>
          <w:spacing w:val="-2"/>
          <w:highlight w:val="lightGray"/>
        </w:rPr>
        <w:t>i</w:t>
      </w:r>
      <w:r>
        <w:rPr>
          <w:highlight w:val="lightGray"/>
        </w:rPr>
        <w:t>f</w:t>
      </w:r>
      <w:r>
        <w:rPr>
          <w:spacing w:val="-2"/>
          <w:highlight w:val="lightGray"/>
        </w:rPr>
        <w:t>i</w:t>
      </w:r>
      <w:r>
        <w:rPr>
          <w:highlight w:val="lightGray"/>
        </w:rPr>
        <w:t>ca</w:t>
      </w:r>
      <w:r>
        <w:rPr>
          <w:spacing w:val="-3"/>
          <w:highlight w:val="lightGray"/>
        </w:rPr>
        <w:t>ç</w:t>
      </w:r>
      <w:r>
        <w:rPr>
          <w:highlight w:val="lightGray"/>
        </w:rPr>
        <w:t xml:space="preserve">ão </w:t>
      </w:r>
      <w:r>
        <w:rPr>
          <w:color w:val="000000"/>
          <w:highlight w:val="lightGray"/>
        </w:rPr>
        <w:t xml:space="preserve">mencionado </w:t>
      </w:r>
      <w:r>
        <w:rPr>
          <w:color w:val="000000"/>
          <w:spacing w:val="1"/>
          <w:highlight w:val="lightGray"/>
        </w:rPr>
        <w:t>no</w:t>
      </w:r>
      <w:r>
        <w:rPr>
          <w:highlight w:val="lightGray"/>
        </w:rPr>
        <w:t xml:space="preserve"> </w:t>
      </w:r>
      <w:hyperlink r:id="rId77">
        <w:r w:rsidR="00107773">
          <w:rPr>
            <w:rStyle w:val="Hyperlink"/>
            <w:highlight w:val="lightGray"/>
          </w:rPr>
          <w:t>Apêndice V</w:t>
        </w:r>
      </w:hyperlink>
      <w:r>
        <w:t xml:space="preserve">. </w:t>
      </w:r>
      <w:r>
        <w:rPr>
          <w:color w:val="000000"/>
          <w:spacing w:val="-1"/>
        </w:rPr>
        <w:t>A</w:t>
      </w:r>
      <w:r>
        <w:rPr>
          <w:color w:val="000000"/>
        </w:rPr>
        <w:t>o co</w:t>
      </w:r>
      <w:r>
        <w:rPr>
          <w:color w:val="000000"/>
          <w:spacing w:val="-4"/>
        </w:rPr>
        <w:t>m</w:t>
      </w:r>
      <w:r>
        <w:rPr>
          <w:color w:val="000000"/>
        </w:rPr>
        <w:t>un</w:t>
      </w:r>
      <w:r>
        <w:rPr>
          <w:color w:val="000000"/>
          <w:spacing w:val="1"/>
        </w:rPr>
        <w:t>i</w:t>
      </w:r>
      <w:r>
        <w:rPr>
          <w:color w:val="000000"/>
          <w:spacing w:val="-3"/>
        </w:rPr>
        <w:t>c</w:t>
      </w:r>
      <w:r>
        <w:rPr>
          <w:color w:val="000000"/>
        </w:rPr>
        <w:t>ar</w:t>
      </w:r>
      <w:r>
        <w:rPr>
          <w:color w:val="000000"/>
          <w:spacing w:val="-2"/>
        </w:rPr>
        <w:t xml:space="preserve"> </w:t>
      </w:r>
      <w:r>
        <w:rPr>
          <w:color w:val="000000"/>
        </w:rPr>
        <w:t>ef</w:t>
      </w:r>
      <w:r>
        <w:rPr>
          <w:color w:val="000000"/>
          <w:spacing w:val="-3"/>
        </w:rPr>
        <w:t>e</w:t>
      </w:r>
      <w:r>
        <w:rPr>
          <w:color w:val="000000"/>
          <w:spacing w:val="1"/>
        </w:rPr>
        <w:t>i</w:t>
      </w:r>
      <w:r>
        <w:rPr>
          <w:color w:val="000000"/>
          <w:spacing w:val="-2"/>
        </w:rPr>
        <w:t>t</w:t>
      </w:r>
      <w:r>
        <w:rPr>
          <w:color w:val="000000"/>
        </w:rPr>
        <w:t xml:space="preserve">os </w:t>
      </w:r>
      <w:r>
        <w:rPr>
          <w:lang w:eastAsia="pt-PT"/>
        </w:rPr>
        <w:t>indesejáveis</w:t>
      </w:r>
      <w:r>
        <w:rPr>
          <w:color w:val="000000"/>
        </w:rPr>
        <w:t>, e</w:t>
      </w:r>
      <w:r>
        <w:rPr>
          <w:color w:val="000000"/>
          <w:spacing w:val="-2"/>
        </w:rPr>
        <w:t>s</w:t>
      </w:r>
      <w:r>
        <w:rPr>
          <w:color w:val="000000"/>
          <w:spacing w:val="1"/>
        </w:rPr>
        <w:t>t</w:t>
      </w:r>
      <w:r>
        <w:rPr>
          <w:color w:val="000000"/>
          <w:spacing w:val="-3"/>
        </w:rPr>
        <w:t>a</w:t>
      </w:r>
      <w:r>
        <w:rPr>
          <w:color w:val="000000"/>
        </w:rPr>
        <w:t>rá a</w:t>
      </w:r>
      <w:r>
        <w:rPr>
          <w:color w:val="000000"/>
          <w:spacing w:val="-2"/>
        </w:rPr>
        <w:t xml:space="preserve"> </w:t>
      </w:r>
      <w:r>
        <w:rPr>
          <w:color w:val="000000"/>
          <w:spacing w:val="-3"/>
        </w:rPr>
        <w:t>a</w:t>
      </w:r>
      <w:r>
        <w:rPr>
          <w:color w:val="000000"/>
          <w:spacing w:val="3"/>
        </w:rPr>
        <w:t>j</w:t>
      </w:r>
      <w:r>
        <w:rPr>
          <w:color w:val="000000"/>
          <w:spacing w:val="-3"/>
        </w:rPr>
        <w:t>u</w:t>
      </w:r>
      <w:r>
        <w:rPr>
          <w:color w:val="000000"/>
        </w:rPr>
        <w:t>dar</w:t>
      </w:r>
      <w:r>
        <w:rPr>
          <w:color w:val="000000"/>
          <w:spacing w:val="-2"/>
        </w:rPr>
        <w:t xml:space="preserve"> </w:t>
      </w:r>
      <w:r>
        <w:rPr>
          <w:color w:val="000000"/>
        </w:rPr>
        <w:t>a</w:t>
      </w:r>
      <w:r>
        <w:rPr>
          <w:color w:val="000000"/>
          <w:spacing w:val="-2"/>
        </w:rPr>
        <w:t xml:space="preserve"> </w:t>
      </w:r>
      <w:r>
        <w:rPr>
          <w:color w:val="000000"/>
        </w:rPr>
        <w:t>for</w:t>
      </w:r>
      <w:r>
        <w:rPr>
          <w:color w:val="000000"/>
          <w:spacing w:val="-3"/>
        </w:rPr>
        <w:t>n</w:t>
      </w:r>
      <w:r>
        <w:rPr>
          <w:color w:val="000000"/>
        </w:rPr>
        <w:t>ec</w:t>
      </w:r>
      <w:r>
        <w:rPr>
          <w:color w:val="000000"/>
          <w:spacing w:val="-3"/>
        </w:rPr>
        <w:t>e</w:t>
      </w:r>
      <w:r>
        <w:rPr>
          <w:color w:val="000000"/>
        </w:rPr>
        <w:t>r</w:t>
      </w:r>
      <w:r>
        <w:rPr>
          <w:color w:val="000000"/>
          <w:spacing w:val="1"/>
        </w:rPr>
        <w:t xml:space="preserve"> </w:t>
      </w:r>
      <w:r>
        <w:rPr>
          <w:color w:val="000000"/>
          <w:spacing w:val="-4"/>
        </w:rPr>
        <w:t>m</w:t>
      </w:r>
      <w:r>
        <w:rPr>
          <w:color w:val="000000"/>
        </w:rPr>
        <w:t>a</w:t>
      </w:r>
      <w:r>
        <w:rPr>
          <w:color w:val="000000"/>
          <w:spacing w:val="1"/>
        </w:rPr>
        <w:t>i</w:t>
      </w:r>
      <w:r>
        <w:rPr>
          <w:color w:val="000000"/>
        </w:rPr>
        <w:t xml:space="preserve">s </w:t>
      </w:r>
      <w:r>
        <w:rPr>
          <w:color w:val="000000"/>
          <w:spacing w:val="1"/>
        </w:rPr>
        <w:t>i</w:t>
      </w:r>
      <w:r>
        <w:rPr>
          <w:color w:val="000000"/>
        </w:rPr>
        <w:t>nf</w:t>
      </w:r>
      <w:r>
        <w:rPr>
          <w:color w:val="000000"/>
          <w:spacing w:val="-3"/>
        </w:rPr>
        <w:t>o</w:t>
      </w:r>
      <w:r>
        <w:rPr>
          <w:color w:val="000000"/>
        </w:rPr>
        <w:t>r</w:t>
      </w:r>
      <w:r>
        <w:rPr>
          <w:color w:val="000000"/>
          <w:spacing w:val="-4"/>
        </w:rPr>
        <w:t>m</w:t>
      </w:r>
      <w:r>
        <w:rPr>
          <w:color w:val="000000"/>
        </w:rPr>
        <w:t>ações s</w:t>
      </w:r>
      <w:r>
        <w:rPr>
          <w:color w:val="000000"/>
          <w:spacing w:val="-3"/>
        </w:rPr>
        <w:t>o</w:t>
      </w:r>
      <w:r>
        <w:rPr>
          <w:color w:val="000000"/>
        </w:rPr>
        <w:t>bre</w:t>
      </w:r>
      <w:r>
        <w:rPr>
          <w:color w:val="000000"/>
          <w:spacing w:val="-2"/>
        </w:rPr>
        <w:t xml:space="preserve"> </w:t>
      </w:r>
      <w:r>
        <w:rPr>
          <w:color w:val="000000"/>
        </w:rPr>
        <w:t xml:space="preserve">a </w:t>
      </w:r>
      <w:r>
        <w:rPr>
          <w:color w:val="000000"/>
          <w:spacing w:val="-2"/>
        </w:rPr>
        <w:t>s</w:t>
      </w:r>
      <w:r>
        <w:rPr>
          <w:color w:val="000000"/>
        </w:rPr>
        <w:t>e</w:t>
      </w:r>
      <w:r>
        <w:rPr>
          <w:color w:val="000000"/>
          <w:spacing w:val="-3"/>
        </w:rPr>
        <w:t>g</w:t>
      </w:r>
      <w:r>
        <w:rPr>
          <w:color w:val="000000"/>
        </w:rPr>
        <w:t>ur</w:t>
      </w:r>
      <w:r>
        <w:rPr>
          <w:color w:val="000000"/>
          <w:spacing w:val="-3"/>
        </w:rPr>
        <w:t>a</w:t>
      </w:r>
      <w:r>
        <w:rPr>
          <w:color w:val="000000"/>
        </w:rPr>
        <w:t>nça d</w:t>
      </w:r>
      <w:r>
        <w:rPr>
          <w:color w:val="000000"/>
          <w:spacing w:val="-3"/>
        </w:rPr>
        <w:t>e</w:t>
      </w:r>
      <w:r>
        <w:rPr>
          <w:color w:val="000000"/>
        </w:rPr>
        <w:t>s</w:t>
      </w:r>
      <w:r>
        <w:rPr>
          <w:color w:val="000000"/>
          <w:spacing w:val="-2"/>
        </w:rPr>
        <w:t>t</w:t>
      </w:r>
      <w:r>
        <w:rPr>
          <w:color w:val="000000"/>
        </w:rPr>
        <w:t xml:space="preserve">e </w:t>
      </w:r>
      <w:r>
        <w:rPr>
          <w:color w:val="000000"/>
          <w:spacing w:val="-4"/>
        </w:rPr>
        <w:t>m</w:t>
      </w:r>
      <w:r>
        <w:rPr>
          <w:color w:val="000000"/>
        </w:rPr>
        <w:t>ed</w:t>
      </w:r>
      <w:r>
        <w:rPr>
          <w:color w:val="000000"/>
          <w:spacing w:val="1"/>
        </w:rPr>
        <w:t>i</w:t>
      </w:r>
      <w:r>
        <w:rPr>
          <w:color w:val="000000"/>
        </w:rPr>
        <w:t>ca</w:t>
      </w:r>
      <w:r>
        <w:rPr>
          <w:color w:val="000000"/>
          <w:spacing w:val="-4"/>
        </w:rPr>
        <w:t>m</w:t>
      </w:r>
      <w:r>
        <w:rPr>
          <w:color w:val="000000"/>
        </w:rPr>
        <w:t>en</w:t>
      </w:r>
      <w:r>
        <w:rPr>
          <w:color w:val="000000"/>
          <w:spacing w:val="1"/>
        </w:rPr>
        <w:t>t</w:t>
      </w:r>
      <w:r>
        <w:rPr>
          <w:color w:val="000000"/>
        </w:rPr>
        <w:t>o.</w:t>
      </w:r>
    </w:p>
    <w:p w14:paraId="0DEBD631" w14:textId="77777777" w:rsidR="00107773" w:rsidRDefault="00107773">
      <w:pPr>
        <w:keepNext/>
        <w:keepLines/>
      </w:pPr>
    </w:p>
    <w:p w14:paraId="2B84E168" w14:textId="77777777" w:rsidR="00107773" w:rsidRDefault="00107773">
      <w:pPr>
        <w:keepNext/>
        <w:keepLines/>
      </w:pPr>
    </w:p>
    <w:p w14:paraId="23C810D3" w14:textId="77777777" w:rsidR="00107773" w:rsidRDefault="00000000">
      <w:pPr>
        <w:keepNext/>
        <w:numPr>
          <w:ilvl w:val="12"/>
          <w:numId w:val="0"/>
        </w:numPr>
        <w:ind w:left="567" w:hanging="567"/>
        <w:rPr>
          <w:b/>
        </w:rPr>
      </w:pPr>
      <w:r>
        <w:rPr>
          <w:b/>
        </w:rPr>
        <w:t>5.</w:t>
      </w:r>
      <w:r>
        <w:rPr>
          <w:b/>
        </w:rPr>
        <w:tab/>
        <w:t>Como conservar AMGEVITA</w:t>
      </w:r>
    </w:p>
    <w:p w14:paraId="4D3A316A" w14:textId="77777777" w:rsidR="00107773" w:rsidRDefault="00107773">
      <w:pPr>
        <w:keepNext/>
        <w:numPr>
          <w:ilvl w:val="12"/>
          <w:numId w:val="0"/>
        </w:numPr>
      </w:pPr>
    </w:p>
    <w:p w14:paraId="4C868347" w14:textId="77777777" w:rsidR="00107773" w:rsidRDefault="00000000">
      <w:pPr>
        <w:pStyle w:val="BodyText"/>
        <w:kinsoku w:val="0"/>
        <w:overflowPunct w:val="0"/>
        <w:ind w:left="0"/>
      </w:pPr>
      <w:r>
        <w:t>Man</w:t>
      </w:r>
      <w:r>
        <w:rPr>
          <w:spacing w:val="-2"/>
        </w:rPr>
        <w:t>t</w:t>
      </w:r>
      <w:r>
        <w:t>er</w:t>
      </w:r>
      <w:r>
        <w:rPr>
          <w:spacing w:val="-2"/>
        </w:rPr>
        <w:t xml:space="preserve"> </w:t>
      </w:r>
      <w:r>
        <w:t>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w:t>
      </w:r>
      <w:r>
        <w:rPr>
          <w:spacing w:val="-2"/>
        </w:rPr>
        <w:t>f</w:t>
      </w:r>
      <w:r>
        <w:t xml:space="preserve">ora </w:t>
      </w:r>
      <w:r>
        <w:rPr>
          <w:spacing w:val="-3"/>
        </w:rPr>
        <w:t>d</w:t>
      </w:r>
      <w:r>
        <w:t xml:space="preserve">a </w:t>
      </w:r>
      <w:r>
        <w:rPr>
          <w:spacing w:val="-3"/>
        </w:rPr>
        <w:t>v</w:t>
      </w:r>
      <w:r>
        <w:rPr>
          <w:spacing w:val="1"/>
        </w:rPr>
        <w:t>i</w:t>
      </w:r>
      <w:r>
        <w:t>s</w:t>
      </w:r>
      <w:r>
        <w:rPr>
          <w:spacing w:val="1"/>
        </w:rPr>
        <w:t>t</w:t>
      </w:r>
      <w:r>
        <w:t>a</w:t>
      </w:r>
      <w:r>
        <w:rPr>
          <w:spacing w:val="-2"/>
        </w:rPr>
        <w:t xml:space="preserve"> </w:t>
      </w:r>
      <w:r>
        <w:t>e do</w:t>
      </w:r>
      <w:r>
        <w:rPr>
          <w:spacing w:val="-3"/>
        </w:rPr>
        <w:t xml:space="preserve"> </w:t>
      </w:r>
      <w:r>
        <w:t>a</w:t>
      </w:r>
      <w:r>
        <w:rPr>
          <w:spacing w:val="1"/>
        </w:rPr>
        <w:t>l</w:t>
      </w:r>
      <w:r>
        <w:rPr>
          <w:spacing w:val="-3"/>
        </w:rPr>
        <w:t>c</w:t>
      </w:r>
      <w:r>
        <w:t>an</w:t>
      </w:r>
      <w:r>
        <w:rPr>
          <w:spacing w:val="-3"/>
        </w:rPr>
        <w:t>c</w:t>
      </w:r>
      <w:r>
        <w:t xml:space="preserve">e </w:t>
      </w:r>
      <w:r>
        <w:rPr>
          <w:spacing w:val="-1"/>
        </w:rPr>
        <w:t>d</w:t>
      </w:r>
      <w:r>
        <w:rPr>
          <w:spacing w:val="-3"/>
        </w:rPr>
        <w:t>a</w:t>
      </w:r>
      <w:r>
        <w:t>s c</w:t>
      </w:r>
      <w:r>
        <w:rPr>
          <w:spacing w:val="-2"/>
        </w:rPr>
        <w:t>r</w:t>
      </w:r>
      <w:r>
        <w:rPr>
          <w:spacing w:val="1"/>
        </w:rPr>
        <w:t>i</w:t>
      </w:r>
      <w:r>
        <w:t>a</w:t>
      </w:r>
      <w:r>
        <w:rPr>
          <w:spacing w:val="-3"/>
        </w:rPr>
        <w:t>n</w:t>
      </w:r>
      <w:r>
        <w:t>ças.</w:t>
      </w:r>
    </w:p>
    <w:p w14:paraId="5F67177A" w14:textId="77777777" w:rsidR="00107773" w:rsidRDefault="00107773">
      <w:pPr>
        <w:kinsoku w:val="0"/>
        <w:overflowPunct w:val="0"/>
      </w:pPr>
    </w:p>
    <w:p w14:paraId="10FC979D" w14:textId="77777777" w:rsidR="00107773" w:rsidRDefault="00000000">
      <w:pPr>
        <w:pStyle w:val="BodyText"/>
        <w:kinsoku w:val="0"/>
        <w:overflowPunct w:val="0"/>
        <w:ind w:left="0"/>
      </w:pPr>
      <w:r>
        <w:rPr>
          <w:spacing w:val="-1"/>
        </w:rPr>
        <w:t>N</w:t>
      </w:r>
      <w:r>
        <w:t>ão u</w:t>
      </w:r>
      <w:r>
        <w:rPr>
          <w:spacing w:val="-2"/>
        </w:rPr>
        <w:t>t</w:t>
      </w:r>
      <w:r>
        <w:rPr>
          <w:spacing w:val="1"/>
        </w:rPr>
        <w:t>i</w:t>
      </w:r>
      <w:r>
        <w:rPr>
          <w:spacing w:val="-2"/>
        </w:rPr>
        <w:t>l</w:t>
      </w:r>
      <w:r>
        <w:rPr>
          <w:spacing w:val="1"/>
        </w:rPr>
        <w:t>i</w:t>
      </w:r>
      <w:r>
        <w:rPr>
          <w:spacing w:val="-3"/>
        </w:rPr>
        <w:t>z</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 ap</w:t>
      </w:r>
      <w:r>
        <w:rPr>
          <w:spacing w:val="-3"/>
        </w:rPr>
        <w:t>ó</w:t>
      </w:r>
      <w:r>
        <w:t xml:space="preserve">s o </w:t>
      </w:r>
      <w:r>
        <w:rPr>
          <w:spacing w:val="-3"/>
        </w:rPr>
        <w:t>p</w:t>
      </w:r>
      <w:r>
        <w:t>ra</w:t>
      </w:r>
      <w:r>
        <w:rPr>
          <w:spacing w:val="-3"/>
        </w:rPr>
        <w:t>z</w:t>
      </w:r>
      <w:r>
        <w:t xml:space="preserve">o de </w:t>
      </w:r>
      <w:r>
        <w:rPr>
          <w:spacing w:val="-3"/>
        </w:rPr>
        <w:t>v</w:t>
      </w:r>
      <w:r>
        <w:t>a</w:t>
      </w:r>
      <w:r>
        <w:rPr>
          <w:spacing w:val="-2"/>
        </w:rPr>
        <w:t>l</w:t>
      </w:r>
      <w:r>
        <w:rPr>
          <w:spacing w:val="1"/>
        </w:rPr>
        <w:t>i</w:t>
      </w:r>
      <w:r>
        <w:t>da</w:t>
      </w:r>
      <w:r>
        <w:rPr>
          <w:spacing w:val="-3"/>
        </w:rPr>
        <w:t>d</w:t>
      </w:r>
      <w:r>
        <w:t>e</w:t>
      </w:r>
      <w:r>
        <w:rPr>
          <w:spacing w:val="-2"/>
        </w:rPr>
        <w:t xml:space="preserve"> </w:t>
      </w:r>
      <w:r>
        <w:rPr>
          <w:spacing w:val="1"/>
        </w:rPr>
        <w:t>i</w:t>
      </w:r>
      <w:r>
        <w:rPr>
          <w:spacing w:val="-4"/>
        </w:rPr>
        <w:t>m</w:t>
      </w:r>
      <w:r>
        <w:t>presso no</w:t>
      </w:r>
      <w:r>
        <w:rPr>
          <w:spacing w:val="-3"/>
        </w:rPr>
        <w:t xml:space="preserve"> </w:t>
      </w:r>
      <w:r>
        <w:t>r</w:t>
      </w:r>
      <w:r>
        <w:rPr>
          <w:spacing w:val="-3"/>
        </w:rPr>
        <w:t>ó</w:t>
      </w:r>
      <w:r>
        <w:rPr>
          <w:spacing w:val="1"/>
        </w:rPr>
        <w:t>t</w:t>
      </w:r>
      <w:r>
        <w:t>u</w:t>
      </w:r>
      <w:r>
        <w:rPr>
          <w:spacing w:val="1"/>
        </w:rPr>
        <w:t>l</w:t>
      </w:r>
      <w:r>
        <w:rPr>
          <w:spacing w:val="-3"/>
        </w:rPr>
        <w:t>o e na</w:t>
      </w:r>
      <w:r>
        <w:rPr>
          <w:spacing w:val="-2"/>
        </w:rPr>
        <w:t xml:space="preserve"> </w:t>
      </w:r>
      <w:r>
        <w:rPr>
          <w:spacing w:val="-3"/>
        </w:rPr>
        <w:t>e</w:t>
      </w:r>
      <w:r>
        <w:rPr>
          <w:spacing w:val="-4"/>
        </w:rPr>
        <w:t>m</w:t>
      </w:r>
      <w:r>
        <w:t>ba</w:t>
      </w:r>
      <w:r>
        <w:rPr>
          <w:spacing w:val="1"/>
        </w:rPr>
        <w:t>l</w:t>
      </w:r>
      <w:r>
        <w:t>a</w:t>
      </w:r>
      <w:r>
        <w:rPr>
          <w:spacing w:val="-3"/>
        </w:rPr>
        <w:t>g</w:t>
      </w:r>
      <w:r>
        <w:rPr>
          <w:spacing w:val="2"/>
        </w:rPr>
        <w:t>e</w:t>
      </w:r>
      <w:r>
        <w:rPr>
          <w:spacing w:val="-4"/>
        </w:rPr>
        <w:t>m</w:t>
      </w:r>
      <w:r>
        <w:t xml:space="preserve">, após </w:t>
      </w:r>
      <w:r>
        <w:rPr>
          <w:spacing w:val="1"/>
        </w:rPr>
        <w:t>EXP.</w:t>
      </w:r>
      <w:r>
        <w:t xml:space="preserve"> O</w:t>
      </w:r>
      <w:r>
        <w:rPr>
          <w:spacing w:val="-1"/>
        </w:rPr>
        <w:t xml:space="preserve"> </w:t>
      </w:r>
      <w:r>
        <w:t>p</w:t>
      </w:r>
      <w:r>
        <w:rPr>
          <w:spacing w:val="-2"/>
        </w:rPr>
        <w:t>r</w:t>
      </w:r>
      <w:r>
        <w:t>a</w:t>
      </w:r>
      <w:r>
        <w:rPr>
          <w:spacing w:val="-3"/>
        </w:rPr>
        <w:t>z</w:t>
      </w:r>
      <w:r>
        <w:t xml:space="preserve">o de </w:t>
      </w:r>
      <w:r>
        <w:rPr>
          <w:spacing w:val="-3"/>
        </w:rPr>
        <w:t>v</w:t>
      </w:r>
      <w:r>
        <w:t>a</w:t>
      </w:r>
      <w:r>
        <w:rPr>
          <w:spacing w:val="1"/>
        </w:rPr>
        <w:t>li</w:t>
      </w:r>
      <w:r>
        <w:rPr>
          <w:spacing w:val="-3"/>
        </w:rPr>
        <w:t>d</w:t>
      </w:r>
      <w:r>
        <w:t>ade</w:t>
      </w:r>
      <w:r>
        <w:rPr>
          <w:spacing w:val="-2"/>
        </w:rPr>
        <w:t xml:space="preserve"> </w:t>
      </w:r>
      <w:r>
        <w:t>cor</w:t>
      </w:r>
      <w:r>
        <w:rPr>
          <w:spacing w:val="-2"/>
        </w:rPr>
        <w:t>r</w:t>
      </w:r>
      <w:r>
        <w:t>esp</w:t>
      </w:r>
      <w:r>
        <w:rPr>
          <w:spacing w:val="-3"/>
        </w:rPr>
        <w:t>o</w:t>
      </w:r>
      <w:r>
        <w:t xml:space="preserve">nde </w:t>
      </w:r>
      <w:r>
        <w:rPr>
          <w:spacing w:val="-3"/>
        </w:rPr>
        <w:t>a</w:t>
      </w:r>
      <w:r>
        <w:t>o ú</w:t>
      </w:r>
      <w:r>
        <w:rPr>
          <w:spacing w:val="-2"/>
        </w:rPr>
        <w:t>l</w:t>
      </w:r>
      <w:r>
        <w:rPr>
          <w:spacing w:val="1"/>
        </w:rPr>
        <w:t>ti</w:t>
      </w:r>
      <w:r>
        <w:rPr>
          <w:spacing w:val="-4"/>
        </w:rPr>
        <w:t>m</w:t>
      </w:r>
      <w:r>
        <w:t>o d</w:t>
      </w:r>
      <w:r>
        <w:rPr>
          <w:spacing w:val="1"/>
        </w:rPr>
        <w:t>i</w:t>
      </w:r>
      <w:r>
        <w:t>a</w:t>
      </w:r>
      <w:r>
        <w:rPr>
          <w:spacing w:val="-2"/>
        </w:rPr>
        <w:t xml:space="preserve"> </w:t>
      </w:r>
      <w:r>
        <w:rPr>
          <w:spacing w:val="-3"/>
        </w:rPr>
        <w:t>d</w:t>
      </w:r>
      <w:r>
        <w:t xml:space="preserve">o </w:t>
      </w:r>
      <w:r>
        <w:rPr>
          <w:spacing w:val="-4"/>
        </w:rPr>
        <w:t>m</w:t>
      </w:r>
      <w:r>
        <w:t xml:space="preserve">ês </w:t>
      </w:r>
      <w:r>
        <w:rPr>
          <w:spacing w:val="1"/>
        </w:rPr>
        <w:t>i</w:t>
      </w:r>
      <w:r>
        <w:t>nd</w:t>
      </w:r>
      <w:r>
        <w:rPr>
          <w:spacing w:val="1"/>
        </w:rPr>
        <w:t>i</w:t>
      </w:r>
      <w:r>
        <w:rPr>
          <w:spacing w:val="-3"/>
        </w:rPr>
        <w:t>c</w:t>
      </w:r>
      <w:r>
        <w:t>ado.</w:t>
      </w:r>
    </w:p>
    <w:p w14:paraId="455111EA" w14:textId="77777777" w:rsidR="00107773" w:rsidRDefault="00107773">
      <w:pPr>
        <w:kinsoku w:val="0"/>
        <w:overflowPunct w:val="0"/>
      </w:pPr>
    </w:p>
    <w:p w14:paraId="52291A78" w14:textId="77777777" w:rsidR="00107773" w:rsidRDefault="00000000">
      <w:pPr>
        <w:pStyle w:val="BodyText"/>
        <w:kinsoku w:val="0"/>
        <w:overflowPunct w:val="0"/>
        <w:ind w:left="0"/>
      </w:pPr>
      <w:r>
        <w:rPr>
          <w:spacing w:val="-1"/>
        </w:rPr>
        <w:t>C</w:t>
      </w:r>
      <w:r>
        <w:t>onser</w:t>
      </w:r>
      <w:r>
        <w:rPr>
          <w:spacing w:val="-3"/>
        </w:rPr>
        <w:t>v</w:t>
      </w:r>
      <w:r>
        <w:t>ar</w:t>
      </w:r>
      <w:r>
        <w:rPr>
          <w:spacing w:val="1"/>
        </w:rPr>
        <w:t xml:space="preserve"> </w:t>
      </w:r>
      <w:r>
        <w:rPr>
          <w:spacing w:val="-3"/>
        </w:rPr>
        <w:t>n</w:t>
      </w:r>
      <w:r>
        <w:t xml:space="preserve">o </w:t>
      </w:r>
      <w:r>
        <w:rPr>
          <w:spacing w:val="-2"/>
        </w:rPr>
        <w:t>f</w:t>
      </w:r>
      <w:r>
        <w:t>r</w:t>
      </w:r>
      <w:r>
        <w:rPr>
          <w:spacing w:val="1"/>
        </w:rPr>
        <w:t>i</w:t>
      </w:r>
      <w:r>
        <w:rPr>
          <w:spacing w:val="-3"/>
        </w:rPr>
        <w:t>g</w:t>
      </w:r>
      <w:r>
        <w:t>o</w:t>
      </w:r>
      <w:r>
        <w:rPr>
          <w:spacing w:val="-2"/>
        </w:rPr>
        <w:t>r</w:t>
      </w:r>
      <w:r>
        <w:rPr>
          <w:spacing w:val="1"/>
        </w:rPr>
        <w:t>í</w:t>
      </w:r>
      <w:r>
        <w:rPr>
          <w:spacing w:val="-2"/>
        </w:rPr>
        <w:t>f</w:t>
      </w:r>
      <w:r>
        <w:rPr>
          <w:spacing w:val="1"/>
        </w:rPr>
        <w:t>i</w:t>
      </w:r>
      <w:r>
        <w:t>co</w:t>
      </w:r>
      <w:r>
        <w:rPr>
          <w:spacing w:val="-3"/>
        </w:rPr>
        <w:t xml:space="preserve"> </w:t>
      </w:r>
      <w:r>
        <w:t xml:space="preserve">(2°C - 8°C). </w:t>
      </w:r>
      <w:r>
        <w:rPr>
          <w:spacing w:val="-1"/>
        </w:rPr>
        <w:t>N</w:t>
      </w:r>
      <w:r>
        <w:t>ão con</w:t>
      </w:r>
      <w:r>
        <w:rPr>
          <w:spacing w:val="-3"/>
        </w:rPr>
        <w:t>g</w:t>
      </w:r>
      <w:r>
        <w:t>e</w:t>
      </w:r>
      <w:r>
        <w:rPr>
          <w:spacing w:val="1"/>
        </w:rPr>
        <w:t>l</w:t>
      </w:r>
      <w:r>
        <w:rPr>
          <w:spacing w:val="-3"/>
        </w:rPr>
        <w:t>a</w:t>
      </w:r>
      <w:r>
        <w:t>r.</w:t>
      </w:r>
    </w:p>
    <w:p w14:paraId="0DE94CFB" w14:textId="77777777" w:rsidR="00107773" w:rsidRDefault="00107773">
      <w:pPr>
        <w:kinsoku w:val="0"/>
        <w:overflowPunct w:val="0"/>
      </w:pPr>
    </w:p>
    <w:p w14:paraId="4A3AF56D" w14:textId="77777777" w:rsidR="00107773" w:rsidRDefault="00000000">
      <w:pPr>
        <w:pStyle w:val="BodyText"/>
        <w:kinsoku w:val="0"/>
        <w:overflowPunct w:val="0"/>
        <w:ind w:left="0"/>
      </w:pPr>
      <w:r>
        <w:t>Conservar na</w:t>
      </w:r>
      <w:r>
        <w:rPr>
          <w:spacing w:val="-2"/>
        </w:rPr>
        <w:t xml:space="preserve"> </w:t>
      </w:r>
      <w:r>
        <w:t>e</w:t>
      </w:r>
      <w:r>
        <w:rPr>
          <w:spacing w:val="-4"/>
        </w:rPr>
        <w:t>m</w:t>
      </w:r>
      <w:r>
        <w:t>ba</w:t>
      </w:r>
      <w:r>
        <w:rPr>
          <w:spacing w:val="1"/>
        </w:rPr>
        <w:t>l</w:t>
      </w:r>
      <w:r>
        <w:t>a</w:t>
      </w:r>
      <w:r>
        <w:rPr>
          <w:spacing w:val="-3"/>
        </w:rPr>
        <w:t>g</w:t>
      </w:r>
      <w:r>
        <w:t>em</w:t>
      </w:r>
      <w:r>
        <w:rPr>
          <w:spacing w:val="-4"/>
        </w:rPr>
        <w:t xml:space="preserve"> de origem</w:t>
      </w:r>
      <w:r>
        <w:rPr>
          <w:spacing w:val="1"/>
        </w:rPr>
        <w:t xml:space="preserve"> </w:t>
      </w:r>
      <w:r>
        <w:rPr>
          <w:spacing w:val="-3"/>
        </w:rPr>
        <w:t>p</w:t>
      </w:r>
      <w:r>
        <w:t xml:space="preserve">ara </w:t>
      </w:r>
      <w:r>
        <w:rPr>
          <w:spacing w:val="-3"/>
        </w:rPr>
        <w:t>p</w:t>
      </w:r>
      <w:r>
        <w:t>r</w:t>
      </w:r>
      <w:r>
        <w:rPr>
          <w:spacing w:val="-3"/>
        </w:rPr>
        <w:t>o</w:t>
      </w:r>
      <w:r>
        <w:rPr>
          <w:spacing w:val="1"/>
        </w:rPr>
        <w:t>t</w:t>
      </w:r>
      <w:r>
        <w:t>e</w:t>
      </w:r>
      <w:r>
        <w:rPr>
          <w:spacing w:val="-3"/>
        </w:rPr>
        <w:t>g</w:t>
      </w:r>
      <w:r>
        <w:t>er</w:t>
      </w:r>
      <w:r>
        <w:rPr>
          <w:spacing w:val="1"/>
        </w:rPr>
        <w:t xml:space="preserve"> </w:t>
      </w:r>
      <w:r>
        <w:t>da</w:t>
      </w:r>
      <w:r>
        <w:rPr>
          <w:spacing w:val="-2"/>
        </w:rPr>
        <w:t xml:space="preserve"> </w:t>
      </w:r>
      <w:r>
        <w:rPr>
          <w:spacing w:val="1"/>
        </w:rPr>
        <w:t>l</w:t>
      </w:r>
      <w:r>
        <w:t>u</w:t>
      </w:r>
      <w:r>
        <w:rPr>
          <w:spacing w:val="-3"/>
        </w:rPr>
        <w:t>z</w:t>
      </w:r>
      <w:r>
        <w:t xml:space="preserve">. </w:t>
      </w:r>
    </w:p>
    <w:p w14:paraId="52E631EF" w14:textId="77777777" w:rsidR="00107773" w:rsidRDefault="00107773">
      <w:pPr>
        <w:keepNext/>
        <w:suppressLineNumbers/>
      </w:pPr>
    </w:p>
    <w:p w14:paraId="641687C5" w14:textId="77777777" w:rsidR="00107773" w:rsidRDefault="00000000">
      <w:pPr>
        <w:pStyle w:val="BodyText"/>
        <w:kinsoku w:val="0"/>
        <w:overflowPunct w:val="0"/>
        <w:ind w:left="0"/>
      </w:pPr>
      <w:r>
        <w:t xml:space="preserve">Uma única caneta pré-cheia de AMGEVITA, pode </w:t>
      </w:r>
      <w:r>
        <w:rPr>
          <w:spacing w:val="-2"/>
        </w:rPr>
        <w:t>s</w:t>
      </w:r>
      <w:r>
        <w:t>er cons</w:t>
      </w:r>
      <w:r>
        <w:rPr>
          <w:spacing w:val="-3"/>
        </w:rPr>
        <w:t>e</w:t>
      </w:r>
      <w:r>
        <w:t>r</w:t>
      </w:r>
      <w:r>
        <w:rPr>
          <w:spacing w:val="-3"/>
        </w:rPr>
        <w:t>v</w:t>
      </w:r>
      <w:r>
        <w:t xml:space="preserve">ada </w:t>
      </w:r>
      <w:r>
        <w:rPr>
          <w:spacing w:val="-3"/>
        </w:rPr>
        <w:t>a temperaturas até um máximo de 25°C por um período de até 14 dias</w:t>
      </w:r>
      <w:r>
        <w:t>. A caneta pré-cheia tem de estar pro</w:t>
      </w:r>
      <w:r>
        <w:rPr>
          <w:spacing w:val="-2"/>
        </w:rPr>
        <w:t>t</w:t>
      </w:r>
      <w:r>
        <w:t>e</w:t>
      </w:r>
      <w:r>
        <w:rPr>
          <w:spacing w:val="-3"/>
        </w:rPr>
        <w:t>gida</w:t>
      </w:r>
      <w:r>
        <w:t xml:space="preserve"> da </w:t>
      </w:r>
      <w:r>
        <w:rPr>
          <w:spacing w:val="1"/>
        </w:rPr>
        <w:t>l</w:t>
      </w:r>
      <w:r>
        <w:t>u</w:t>
      </w:r>
      <w:r>
        <w:rPr>
          <w:spacing w:val="-3"/>
        </w:rPr>
        <w:t xml:space="preserve">z, e deve ser eliminada se não for </w:t>
      </w:r>
      <w:r>
        <w:rPr>
          <w:bCs/>
          <w:spacing w:val="-1"/>
        </w:rPr>
        <w:t>u</w:t>
      </w:r>
      <w:r>
        <w:rPr>
          <w:bCs/>
        </w:rPr>
        <w:t>t</w:t>
      </w:r>
      <w:r>
        <w:rPr>
          <w:bCs/>
          <w:spacing w:val="-2"/>
        </w:rPr>
        <w:t>i</w:t>
      </w:r>
      <w:r>
        <w:rPr>
          <w:bCs/>
          <w:spacing w:val="1"/>
        </w:rPr>
        <w:t>li</w:t>
      </w:r>
      <w:r>
        <w:rPr>
          <w:bCs/>
          <w:spacing w:val="-3"/>
        </w:rPr>
        <w:t>z</w:t>
      </w:r>
      <w:r>
        <w:rPr>
          <w:bCs/>
        </w:rPr>
        <w:t>a</w:t>
      </w:r>
      <w:r>
        <w:rPr>
          <w:bCs/>
          <w:spacing w:val="-1"/>
        </w:rPr>
        <w:t>d</w:t>
      </w:r>
      <w:r>
        <w:rPr>
          <w:bCs/>
        </w:rPr>
        <w:t xml:space="preserve">a </w:t>
      </w:r>
      <w:r>
        <w:rPr>
          <w:bCs/>
          <w:spacing w:val="-1"/>
        </w:rPr>
        <w:t>d</w:t>
      </w:r>
      <w:r>
        <w:rPr>
          <w:bCs/>
        </w:rPr>
        <w:t>e</w:t>
      </w:r>
      <w:r>
        <w:rPr>
          <w:bCs/>
          <w:spacing w:val="-3"/>
        </w:rPr>
        <w:t>n</w:t>
      </w:r>
      <w:r>
        <w:rPr>
          <w:bCs/>
        </w:rPr>
        <w:t xml:space="preserve">tro </w:t>
      </w:r>
      <w:r>
        <w:rPr>
          <w:bCs/>
          <w:spacing w:val="-3"/>
        </w:rPr>
        <w:t>d</w:t>
      </w:r>
      <w:r>
        <w:rPr>
          <w:bCs/>
        </w:rPr>
        <w:t xml:space="preserve">e 14 </w:t>
      </w:r>
      <w:r>
        <w:rPr>
          <w:bCs/>
          <w:spacing w:val="-3"/>
        </w:rPr>
        <w:t>d</w:t>
      </w:r>
      <w:r>
        <w:rPr>
          <w:bCs/>
          <w:spacing w:val="1"/>
        </w:rPr>
        <w:t>i</w:t>
      </w:r>
      <w:r>
        <w:rPr>
          <w:bCs/>
          <w:spacing w:val="-3"/>
        </w:rPr>
        <w:t>a</w:t>
      </w:r>
      <w:r>
        <w:rPr>
          <w:bCs/>
        </w:rPr>
        <w:t>s.</w:t>
      </w:r>
    </w:p>
    <w:p w14:paraId="4F638AA0" w14:textId="77777777" w:rsidR="00107773" w:rsidRDefault="00107773">
      <w:pPr>
        <w:keepNext/>
        <w:suppressLineNumbers/>
      </w:pPr>
    </w:p>
    <w:p w14:paraId="38C9F1D8" w14:textId="77777777" w:rsidR="00107773" w:rsidRDefault="00000000">
      <w:pPr>
        <w:pStyle w:val="BodyText"/>
        <w:kinsoku w:val="0"/>
        <w:overflowPunct w:val="0"/>
        <w:ind w:left="0"/>
      </w:pPr>
      <w:r>
        <w:rPr>
          <w:spacing w:val="-1"/>
        </w:rPr>
        <w:t>N</w:t>
      </w:r>
      <w:r>
        <w:t>ão de</w:t>
      </w:r>
      <w:r>
        <w:rPr>
          <w:spacing w:val="-2"/>
        </w:rPr>
        <w:t>i</w:t>
      </w:r>
      <w:r>
        <w:rPr>
          <w:spacing w:val="1"/>
        </w:rPr>
        <w:t>t</w:t>
      </w:r>
      <w:r>
        <w:t>e</w:t>
      </w:r>
      <w:r>
        <w:rPr>
          <w:spacing w:val="-2"/>
        </w:rPr>
        <w:t xml:space="preserve"> </w:t>
      </w:r>
      <w:r>
        <w:t>fo</w:t>
      </w:r>
      <w:r>
        <w:rPr>
          <w:spacing w:val="-2"/>
        </w:rPr>
        <w:t>r</w:t>
      </w:r>
      <w:r>
        <w:t>a qu</w:t>
      </w:r>
      <w:r>
        <w:rPr>
          <w:spacing w:val="-3"/>
        </w:rPr>
        <w:t>a</w:t>
      </w:r>
      <w:r>
        <w:rPr>
          <w:spacing w:val="1"/>
        </w:rPr>
        <w:t>i</w:t>
      </w:r>
      <w:r>
        <w:t>s</w:t>
      </w:r>
      <w:r>
        <w:rPr>
          <w:spacing w:val="-3"/>
        </w:rPr>
        <w:t>q</w:t>
      </w:r>
      <w:r>
        <w:t>uer</w:t>
      </w:r>
      <w:r>
        <w:rPr>
          <w:spacing w:val="1"/>
        </w:rPr>
        <w:t xml:space="preserve"> </w:t>
      </w:r>
      <w:r>
        <w:rPr>
          <w:spacing w:val="-4"/>
        </w:rPr>
        <w:t>m</w:t>
      </w:r>
      <w:r>
        <w:t>ed</w:t>
      </w:r>
      <w:r>
        <w:rPr>
          <w:spacing w:val="1"/>
        </w:rPr>
        <w:t>i</w:t>
      </w:r>
      <w:r>
        <w:rPr>
          <w:spacing w:val="-3"/>
        </w:rPr>
        <w:t>c</w:t>
      </w:r>
      <w:r>
        <w:t>a</w:t>
      </w:r>
      <w:r>
        <w:rPr>
          <w:spacing w:val="-4"/>
        </w:rPr>
        <w:t>m</w:t>
      </w:r>
      <w:r>
        <w:t>en</w:t>
      </w:r>
      <w:r>
        <w:rPr>
          <w:spacing w:val="1"/>
        </w:rPr>
        <w:t>t</w:t>
      </w:r>
      <w:r>
        <w:t>os na</w:t>
      </w:r>
      <w:r>
        <w:rPr>
          <w:spacing w:val="-2"/>
        </w:rPr>
        <w:t xml:space="preserve"> </w:t>
      </w:r>
      <w:r>
        <w:t>ca</w:t>
      </w:r>
      <w:r>
        <w:rPr>
          <w:spacing w:val="-3"/>
        </w:rPr>
        <w:t>n</w:t>
      </w:r>
      <w:r>
        <w:t>a</w:t>
      </w:r>
      <w:r>
        <w:rPr>
          <w:spacing w:val="-2"/>
        </w:rPr>
        <w:t>l</w:t>
      </w:r>
      <w:r>
        <w:rPr>
          <w:spacing w:val="1"/>
        </w:rPr>
        <w:t>i</w:t>
      </w:r>
      <w:r>
        <w:rPr>
          <w:spacing w:val="-3"/>
        </w:rPr>
        <w:t>z</w:t>
      </w:r>
      <w:r>
        <w:t>ação</w:t>
      </w:r>
      <w:r>
        <w:rPr>
          <w:spacing w:val="-3"/>
        </w:rPr>
        <w:t xml:space="preserve"> </w:t>
      </w:r>
      <w:r>
        <w:t xml:space="preserve">ou no </w:t>
      </w:r>
      <w:r>
        <w:rPr>
          <w:spacing w:val="-2"/>
        </w:rPr>
        <w:t>l</w:t>
      </w:r>
      <w:r>
        <w:rPr>
          <w:spacing w:val="1"/>
        </w:rPr>
        <w:t>i</w:t>
      </w:r>
      <w:r>
        <w:t>xo</w:t>
      </w:r>
      <w:r>
        <w:rPr>
          <w:spacing w:val="-3"/>
        </w:rPr>
        <w:t xml:space="preserve"> </w:t>
      </w:r>
      <w:r>
        <w:t>do</w:t>
      </w:r>
      <w:r>
        <w:rPr>
          <w:spacing w:val="-4"/>
        </w:rPr>
        <w:t>m</w:t>
      </w:r>
      <w:r>
        <w:t>és</w:t>
      </w:r>
      <w:r>
        <w:rPr>
          <w:spacing w:val="1"/>
        </w:rPr>
        <w:t>ti</w:t>
      </w:r>
      <w:r>
        <w:rPr>
          <w:spacing w:val="-3"/>
        </w:rPr>
        <w:t>c</w:t>
      </w:r>
      <w:r>
        <w:t xml:space="preserve">o. </w:t>
      </w:r>
      <w:r>
        <w:rPr>
          <w:spacing w:val="-1"/>
        </w:rPr>
        <w:t>P</w:t>
      </w:r>
      <w:r>
        <w:rPr>
          <w:spacing w:val="-3"/>
        </w:rPr>
        <w:t>e</w:t>
      </w:r>
      <w:r>
        <w:t>r</w:t>
      </w:r>
      <w:r>
        <w:rPr>
          <w:spacing w:val="-3"/>
        </w:rPr>
        <w:t>g</w:t>
      </w:r>
      <w:r>
        <w:t>un</w:t>
      </w:r>
      <w:r>
        <w:rPr>
          <w:spacing w:val="1"/>
        </w:rPr>
        <w:t>t</w:t>
      </w:r>
      <w:r>
        <w:t>e</w:t>
      </w:r>
      <w:r>
        <w:rPr>
          <w:spacing w:val="-2"/>
        </w:rPr>
        <w:t xml:space="preserve"> </w:t>
      </w:r>
      <w:r>
        <w:t>ao s</w:t>
      </w:r>
      <w:r>
        <w:rPr>
          <w:spacing w:val="-3"/>
        </w:rPr>
        <w:t>e</w:t>
      </w:r>
      <w:r>
        <w:t>u far</w:t>
      </w:r>
      <w:r>
        <w:rPr>
          <w:spacing w:val="-4"/>
        </w:rPr>
        <w:t>m</w:t>
      </w:r>
      <w:r>
        <w:t>acê</w:t>
      </w:r>
      <w:r>
        <w:rPr>
          <w:spacing w:val="-3"/>
        </w:rPr>
        <w:t>u</w:t>
      </w:r>
      <w:r>
        <w:rPr>
          <w:spacing w:val="1"/>
        </w:rPr>
        <w:t>ti</w:t>
      </w:r>
      <w:r>
        <w:rPr>
          <w:spacing w:val="-3"/>
        </w:rPr>
        <w:t>c</w:t>
      </w:r>
      <w:r>
        <w:t>o co</w:t>
      </w:r>
      <w:r>
        <w:rPr>
          <w:spacing w:val="-4"/>
        </w:rPr>
        <w:t>m</w:t>
      </w:r>
      <w:r>
        <w:t>o de</w:t>
      </w:r>
      <w:r>
        <w:rPr>
          <w:spacing w:val="-2"/>
        </w:rPr>
        <w:t>i</w:t>
      </w:r>
      <w:r>
        <w:rPr>
          <w:spacing w:val="1"/>
        </w:rPr>
        <w:t>t</w:t>
      </w:r>
      <w:r>
        <w:t>ar</w:t>
      </w:r>
      <w:r>
        <w:rPr>
          <w:spacing w:val="-2"/>
        </w:rPr>
        <w:t xml:space="preserve"> f</w:t>
      </w:r>
      <w:r>
        <w:t xml:space="preserve">ora </w:t>
      </w:r>
      <w:r>
        <w:rPr>
          <w:spacing w:val="-3"/>
        </w:rPr>
        <w:t>o</w:t>
      </w:r>
      <w:r>
        <w:t xml:space="preserve">s </w:t>
      </w:r>
      <w:r>
        <w:rPr>
          <w:spacing w:val="-4"/>
        </w:rPr>
        <w:t>m</w:t>
      </w:r>
      <w:r>
        <w:t>ed</w:t>
      </w:r>
      <w:r>
        <w:rPr>
          <w:spacing w:val="1"/>
        </w:rPr>
        <w:t>i</w:t>
      </w:r>
      <w:r>
        <w:t>ca</w:t>
      </w:r>
      <w:r>
        <w:rPr>
          <w:spacing w:val="-4"/>
        </w:rPr>
        <w:t>m</w:t>
      </w:r>
      <w:r>
        <w:t>en</w:t>
      </w:r>
      <w:r>
        <w:rPr>
          <w:spacing w:val="1"/>
        </w:rPr>
        <w:t>t</w:t>
      </w:r>
      <w:r>
        <w:t xml:space="preserve">os </w:t>
      </w:r>
      <w:r>
        <w:rPr>
          <w:spacing w:val="-3"/>
        </w:rPr>
        <w:t>q</w:t>
      </w:r>
      <w:r>
        <w:t>ue</w:t>
      </w:r>
      <w:r>
        <w:rPr>
          <w:spacing w:val="-2"/>
        </w:rPr>
        <w:t xml:space="preserve"> </w:t>
      </w:r>
      <w:r>
        <w:rPr>
          <w:spacing w:val="1"/>
        </w:rPr>
        <w:t>j</w:t>
      </w:r>
      <w:r>
        <w:t>á</w:t>
      </w:r>
      <w:r>
        <w:rPr>
          <w:spacing w:val="-2"/>
        </w:rPr>
        <w:t xml:space="preserve"> </w:t>
      </w:r>
      <w:r>
        <w:t>não u</w:t>
      </w:r>
      <w:r>
        <w:rPr>
          <w:spacing w:val="-2"/>
        </w:rPr>
        <w:t>ti</w:t>
      </w:r>
      <w:r>
        <w:rPr>
          <w:spacing w:val="1"/>
        </w:rPr>
        <w:t>li</w:t>
      </w:r>
      <w:r>
        <w:rPr>
          <w:spacing w:val="-3"/>
        </w:rPr>
        <w:t>z</w:t>
      </w:r>
      <w:r>
        <w:t xml:space="preserve">a. </w:t>
      </w:r>
      <w:r>
        <w:rPr>
          <w:spacing w:val="-1"/>
        </w:rPr>
        <w:t>E</w:t>
      </w:r>
      <w:r>
        <w:rPr>
          <w:spacing w:val="-2"/>
        </w:rPr>
        <w:t>s</w:t>
      </w:r>
      <w:r>
        <w:rPr>
          <w:spacing w:val="1"/>
        </w:rPr>
        <w:t>t</w:t>
      </w:r>
      <w:r>
        <w:t xml:space="preserve">as </w:t>
      </w:r>
      <w:r>
        <w:rPr>
          <w:spacing w:val="-4"/>
        </w:rPr>
        <w:t>m</w:t>
      </w:r>
      <w:r>
        <w:t>e</w:t>
      </w:r>
      <w:r>
        <w:rPr>
          <w:spacing w:val="-1"/>
        </w:rPr>
        <w:t>d</w:t>
      </w:r>
      <w:r>
        <w:rPr>
          <w:spacing w:val="1"/>
        </w:rPr>
        <w:t>i</w:t>
      </w:r>
      <w:r>
        <w:rPr>
          <w:spacing w:val="-3"/>
        </w:rPr>
        <w:t>d</w:t>
      </w:r>
      <w:r>
        <w:t>as</w:t>
      </w:r>
      <w:r>
        <w:rPr>
          <w:spacing w:val="-2"/>
        </w:rPr>
        <w:t xml:space="preserve"> </w:t>
      </w:r>
      <w:r>
        <w:rPr>
          <w:spacing w:val="-3"/>
        </w:rPr>
        <w:t>a</w:t>
      </w:r>
      <w:r>
        <w:rPr>
          <w:spacing w:val="3"/>
        </w:rPr>
        <w:t>j</w:t>
      </w:r>
      <w:r>
        <w:t>ud</w:t>
      </w:r>
      <w:r>
        <w:rPr>
          <w:spacing w:val="-3"/>
        </w:rPr>
        <w:t>a</w:t>
      </w:r>
      <w:r>
        <w:t>rão</w:t>
      </w:r>
      <w:r>
        <w:rPr>
          <w:spacing w:val="-3"/>
        </w:rPr>
        <w:t xml:space="preserve"> </w:t>
      </w:r>
      <w:r>
        <w:t xml:space="preserve">a </w:t>
      </w:r>
      <w:r>
        <w:rPr>
          <w:spacing w:val="-3"/>
        </w:rPr>
        <w:t>p</w:t>
      </w:r>
      <w:r>
        <w:t>ro</w:t>
      </w:r>
      <w:r>
        <w:rPr>
          <w:spacing w:val="-2"/>
        </w:rPr>
        <w:t>t</w:t>
      </w:r>
      <w:r>
        <w:t>e</w:t>
      </w:r>
      <w:r>
        <w:rPr>
          <w:spacing w:val="-3"/>
        </w:rPr>
        <w:t>g</w:t>
      </w:r>
      <w:r>
        <w:t>er o a</w:t>
      </w:r>
      <w:r>
        <w:rPr>
          <w:spacing w:val="-4"/>
        </w:rPr>
        <w:t>m</w:t>
      </w:r>
      <w:r>
        <w:t>b</w:t>
      </w:r>
      <w:r>
        <w:rPr>
          <w:spacing w:val="1"/>
        </w:rPr>
        <w:t>i</w:t>
      </w:r>
      <w:r>
        <w:t>en</w:t>
      </w:r>
      <w:r>
        <w:rPr>
          <w:spacing w:val="1"/>
        </w:rPr>
        <w:t>t</w:t>
      </w:r>
      <w:r>
        <w:t>e.</w:t>
      </w:r>
    </w:p>
    <w:p w14:paraId="364FBD84" w14:textId="77777777" w:rsidR="00107773" w:rsidRDefault="00107773">
      <w:pPr>
        <w:numPr>
          <w:ilvl w:val="12"/>
          <w:numId w:val="0"/>
        </w:numPr>
        <w:ind w:right="-2"/>
      </w:pPr>
    </w:p>
    <w:p w14:paraId="2C2646D3" w14:textId="77777777" w:rsidR="00107773" w:rsidRDefault="00107773">
      <w:pPr>
        <w:numPr>
          <w:ilvl w:val="12"/>
          <w:numId w:val="0"/>
        </w:numPr>
        <w:ind w:right="-2"/>
      </w:pPr>
    </w:p>
    <w:p w14:paraId="5377C645" w14:textId="77777777" w:rsidR="00107773" w:rsidRDefault="00000000">
      <w:pPr>
        <w:keepNext/>
        <w:numPr>
          <w:ilvl w:val="12"/>
          <w:numId w:val="0"/>
        </w:numPr>
        <w:tabs>
          <w:tab w:val="left" w:pos="567"/>
        </w:tabs>
        <w:ind w:right="-2"/>
        <w:rPr>
          <w:b/>
        </w:rPr>
      </w:pPr>
      <w:r>
        <w:rPr>
          <w:b/>
        </w:rPr>
        <w:t>6.</w:t>
      </w:r>
      <w:r>
        <w:rPr>
          <w:b/>
        </w:rPr>
        <w:tab/>
        <w:t>Conteúdo da embalagem e outras informações</w:t>
      </w:r>
    </w:p>
    <w:p w14:paraId="34FE390E" w14:textId="77777777" w:rsidR="00107773" w:rsidRDefault="00107773">
      <w:pPr>
        <w:keepNext/>
        <w:numPr>
          <w:ilvl w:val="12"/>
          <w:numId w:val="0"/>
        </w:numPr>
      </w:pPr>
    </w:p>
    <w:p w14:paraId="17DFAED2" w14:textId="77777777" w:rsidR="00107773" w:rsidRDefault="00000000">
      <w:pPr>
        <w:keepNext/>
        <w:numPr>
          <w:ilvl w:val="12"/>
          <w:numId w:val="0"/>
        </w:numPr>
        <w:ind w:right="-2"/>
        <w:rPr>
          <w:b/>
        </w:rPr>
      </w:pPr>
      <w:r>
        <w:rPr>
          <w:b/>
        </w:rPr>
        <w:t xml:space="preserve">Qual a composição de AMGEVITA </w:t>
      </w:r>
    </w:p>
    <w:p w14:paraId="7B4274DE" w14:textId="77777777" w:rsidR="00107773" w:rsidRDefault="00000000">
      <w:pPr>
        <w:keepNext/>
        <w:numPr>
          <w:ilvl w:val="0"/>
          <w:numId w:val="83"/>
        </w:numPr>
        <w:autoSpaceDE/>
        <w:autoSpaceDN/>
        <w:adjustRightInd/>
        <w:ind w:left="567" w:right="-2" w:hanging="567"/>
        <w:rPr>
          <w:i/>
          <w:iCs/>
        </w:rPr>
      </w:pPr>
      <w:r>
        <w:t>A substância ativa é adalimumab. Cada caneta pré-cheia contém 40 mg de adalimumab em 0,4 ml de solução.</w:t>
      </w:r>
    </w:p>
    <w:p w14:paraId="3F8A6CE6" w14:textId="77777777" w:rsidR="00107773" w:rsidRDefault="00000000">
      <w:pPr>
        <w:numPr>
          <w:ilvl w:val="0"/>
          <w:numId w:val="83"/>
        </w:numPr>
        <w:autoSpaceDE/>
        <w:autoSpaceDN/>
        <w:adjustRightInd/>
        <w:ind w:left="567" w:hanging="567"/>
      </w:pPr>
      <w:r>
        <w:t>Os outros componentes são ácido L-láctico, sacarose, polissorbato 80, hidróxido de sódio e água para preparações injetáveis.</w:t>
      </w:r>
    </w:p>
    <w:p w14:paraId="3C807DF6" w14:textId="77777777" w:rsidR="00107773" w:rsidRDefault="00107773"/>
    <w:p w14:paraId="286D0802" w14:textId="77777777" w:rsidR="00107773" w:rsidRDefault="00000000">
      <w:pPr>
        <w:keepNext/>
        <w:numPr>
          <w:ilvl w:val="12"/>
          <w:numId w:val="0"/>
        </w:numPr>
        <w:ind w:right="-2"/>
        <w:rPr>
          <w:b/>
        </w:rPr>
      </w:pPr>
      <w:r>
        <w:rPr>
          <w:b/>
        </w:rPr>
        <w:t>Qual o aspeto de AMGEVITA e conteúdo da embalagem</w:t>
      </w:r>
    </w:p>
    <w:p w14:paraId="79D8ECB2" w14:textId="77777777" w:rsidR="00107773" w:rsidRDefault="00107773">
      <w:pPr>
        <w:keepNext/>
        <w:numPr>
          <w:ilvl w:val="12"/>
          <w:numId w:val="0"/>
        </w:numPr>
      </w:pPr>
    </w:p>
    <w:p w14:paraId="11FD5CCE" w14:textId="77777777" w:rsidR="00107773" w:rsidRDefault="00000000">
      <w:pPr>
        <w:pStyle w:val="BodyText"/>
        <w:kinsoku w:val="0"/>
        <w:overflowPunct w:val="0"/>
        <w:ind w:left="0"/>
      </w:pPr>
      <w:r>
        <w:rPr>
          <w:spacing w:val="1"/>
        </w:rPr>
        <w:t>AMGEVITA é uma solução</w:t>
      </w:r>
      <w:r>
        <w:t xml:space="preserve"> límpida e incolor a ligeiramente amarela.</w:t>
      </w:r>
    </w:p>
    <w:p w14:paraId="3FDE134B" w14:textId="77777777" w:rsidR="00107773" w:rsidRDefault="00107773">
      <w:pPr>
        <w:keepNext/>
      </w:pPr>
    </w:p>
    <w:p w14:paraId="4596F086" w14:textId="77777777" w:rsidR="00107773" w:rsidRDefault="00000000">
      <w:r>
        <w:t>Cada embalagem contém 1, 2 ou 6 canetas SureClick pré-cheias para utilização única de 40 mg.</w:t>
      </w:r>
    </w:p>
    <w:p w14:paraId="4A961B12" w14:textId="77777777" w:rsidR="00107773" w:rsidRDefault="00107773">
      <w:pPr>
        <w:numPr>
          <w:ilvl w:val="12"/>
          <w:numId w:val="0"/>
        </w:numPr>
      </w:pPr>
    </w:p>
    <w:p w14:paraId="7B996BEF" w14:textId="77777777" w:rsidR="00107773" w:rsidRPr="00F27142" w:rsidRDefault="00000000">
      <w:pPr>
        <w:pStyle w:val="lbltxt"/>
        <w:keepNext/>
        <w:keepLines/>
        <w:tabs>
          <w:tab w:val="left" w:pos="567"/>
        </w:tabs>
        <w:rPr>
          <w:rFonts w:eastAsia="PMingLiU"/>
          <w:b/>
          <w:bCs/>
        </w:rPr>
      </w:pPr>
      <w:r w:rsidRPr="00F27142">
        <w:rPr>
          <w:rFonts w:eastAsia="PMingLiU"/>
          <w:b/>
          <w:bCs/>
        </w:rPr>
        <w:t>Titular da Autorização de Introdução no Mercado e Fabricante</w:t>
      </w:r>
    </w:p>
    <w:p w14:paraId="47CEAD54" w14:textId="77777777" w:rsidR="00107773" w:rsidRPr="00F27142" w:rsidRDefault="00000000">
      <w:pPr>
        <w:pStyle w:val="lbltxt"/>
        <w:keepNext/>
        <w:keepLines/>
        <w:tabs>
          <w:tab w:val="left" w:pos="567"/>
        </w:tabs>
        <w:rPr>
          <w:rFonts w:eastAsia="PMingLiU"/>
          <w:lang w:val="da-DK"/>
        </w:rPr>
      </w:pPr>
      <w:r w:rsidRPr="00F27142">
        <w:rPr>
          <w:rFonts w:eastAsia="PMingLiU"/>
          <w:lang w:val="da-DK"/>
        </w:rPr>
        <w:t xml:space="preserve">Amgen Europe B.V. </w:t>
      </w:r>
      <w:r w:rsidRPr="00F27142">
        <w:rPr>
          <w:rFonts w:eastAsia="PMingLiU"/>
          <w:lang w:val="da-DK"/>
        </w:rPr>
        <w:br/>
        <w:t xml:space="preserve">Minervum 7061 </w:t>
      </w:r>
      <w:r w:rsidRPr="00F27142">
        <w:rPr>
          <w:rFonts w:eastAsia="PMingLiU"/>
          <w:lang w:val="da-DK"/>
        </w:rPr>
        <w:br/>
        <w:t xml:space="preserve">4817 ZK Breda </w:t>
      </w:r>
      <w:r w:rsidRPr="00F27142">
        <w:rPr>
          <w:rFonts w:eastAsia="PMingLiU"/>
          <w:lang w:val="da-DK"/>
        </w:rPr>
        <w:br/>
        <w:t>Países Baixos</w:t>
      </w:r>
    </w:p>
    <w:p w14:paraId="5EDC52F2" w14:textId="77777777" w:rsidR="00107773" w:rsidRDefault="00107773">
      <w:pPr>
        <w:pStyle w:val="lbltxt"/>
        <w:keepNext/>
        <w:rPr>
          <w:szCs w:val="22"/>
          <w:lang w:val="pt-PT"/>
        </w:rPr>
      </w:pPr>
    </w:p>
    <w:p w14:paraId="4566E92D" w14:textId="77777777" w:rsidR="00107773" w:rsidRDefault="00000000">
      <w:pPr>
        <w:pStyle w:val="lbltxt"/>
        <w:keepNext/>
        <w:keepLines/>
        <w:rPr>
          <w:b/>
          <w:bCs/>
          <w:szCs w:val="22"/>
          <w:shd w:val="pct15" w:color="auto" w:fill="FFFFFF"/>
          <w:lang w:val="pt-PT"/>
        </w:rPr>
      </w:pPr>
      <w:r>
        <w:rPr>
          <w:b/>
          <w:bCs/>
          <w:szCs w:val="22"/>
          <w:shd w:val="pct15" w:color="auto" w:fill="FFFFFF"/>
          <w:lang w:val="pt-PT"/>
        </w:rPr>
        <w:t>Titular da Autorização de Introdução no Mercado</w:t>
      </w:r>
    </w:p>
    <w:p w14:paraId="180C4655" w14:textId="77777777" w:rsidR="00107773" w:rsidRPr="00F27142" w:rsidRDefault="00000000">
      <w:pPr>
        <w:pStyle w:val="lbltxt"/>
        <w:keepNext/>
        <w:keepLines/>
        <w:rPr>
          <w:szCs w:val="22"/>
          <w:shd w:val="pct15" w:color="auto" w:fill="FFFFFF"/>
          <w:lang w:val="pt-BR"/>
        </w:rPr>
      </w:pPr>
      <w:r w:rsidRPr="00F27142">
        <w:rPr>
          <w:szCs w:val="22"/>
          <w:shd w:val="pct15" w:color="auto" w:fill="FFFFFF"/>
          <w:lang w:val="pt-BR"/>
        </w:rPr>
        <w:t xml:space="preserve">Amgen Europe B.V. </w:t>
      </w:r>
      <w:r w:rsidRPr="00F27142">
        <w:rPr>
          <w:szCs w:val="22"/>
          <w:shd w:val="pct15" w:color="auto" w:fill="FFFFFF"/>
          <w:lang w:val="pt-BR"/>
        </w:rPr>
        <w:br/>
        <w:t xml:space="preserve">Minervum 7061 </w:t>
      </w:r>
      <w:r w:rsidRPr="00F27142">
        <w:rPr>
          <w:szCs w:val="22"/>
          <w:shd w:val="pct15" w:color="auto" w:fill="FFFFFF"/>
          <w:lang w:val="pt-BR"/>
        </w:rPr>
        <w:br/>
        <w:t xml:space="preserve">4817 ZK Breda </w:t>
      </w:r>
      <w:r w:rsidRPr="00F27142">
        <w:rPr>
          <w:szCs w:val="22"/>
          <w:shd w:val="pct15" w:color="auto" w:fill="FFFFFF"/>
          <w:lang w:val="pt-BR"/>
        </w:rPr>
        <w:br/>
        <w:t>Países Baixos</w:t>
      </w:r>
    </w:p>
    <w:p w14:paraId="29F2DC55" w14:textId="77777777" w:rsidR="00107773" w:rsidRPr="00F27142" w:rsidRDefault="00107773">
      <w:pPr>
        <w:pStyle w:val="lbltxt"/>
        <w:rPr>
          <w:szCs w:val="22"/>
          <w:lang w:val="pt-BR"/>
        </w:rPr>
      </w:pPr>
    </w:p>
    <w:p w14:paraId="64FB7E38" w14:textId="77777777" w:rsidR="00107773" w:rsidRPr="00F27142" w:rsidRDefault="00000000">
      <w:pPr>
        <w:pStyle w:val="lbltxt"/>
        <w:keepNext/>
        <w:keepLines/>
        <w:rPr>
          <w:b/>
          <w:szCs w:val="22"/>
          <w:shd w:val="pct15" w:color="auto" w:fill="FFFFFF"/>
          <w:lang w:val="en-US"/>
        </w:rPr>
      </w:pPr>
      <w:r w:rsidRPr="00F27142">
        <w:rPr>
          <w:b/>
          <w:szCs w:val="22"/>
          <w:shd w:val="pct15" w:color="auto" w:fill="FFFFFF"/>
          <w:lang w:val="en-US"/>
        </w:rPr>
        <w:t>Fabricante</w:t>
      </w:r>
    </w:p>
    <w:p w14:paraId="1F262647" w14:textId="77777777" w:rsidR="00107773" w:rsidRPr="00F27142" w:rsidRDefault="00000000">
      <w:pPr>
        <w:pStyle w:val="lbltxt"/>
        <w:keepNext/>
        <w:keepLines/>
        <w:rPr>
          <w:szCs w:val="22"/>
          <w:shd w:val="pct15" w:color="auto" w:fill="FFFFFF"/>
          <w:lang w:val="en-US"/>
        </w:rPr>
      </w:pPr>
      <w:r w:rsidRPr="00F27142">
        <w:rPr>
          <w:szCs w:val="22"/>
          <w:shd w:val="pct15" w:color="auto" w:fill="FFFFFF"/>
          <w:lang w:val="en-US"/>
        </w:rPr>
        <w:t xml:space="preserve">Amgen Technology Ireland UC </w:t>
      </w:r>
    </w:p>
    <w:p w14:paraId="159735E8" w14:textId="77777777" w:rsidR="00107773" w:rsidRPr="00F27142" w:rsidRDefault="00000000">
      <w:pPr>
        <w:pStyle w:val="lbltxt"/>
        <w:keepNext/>
        <w:keepLines/>
        <w:rPr>
          <w:szCs w:val="22"/>
          <w:shd w:val="pct15" w:color="auto" w:fill="FFFFFF"/>
          <w:lang w:val="en-US"/>
        </w:rPr>
      </w:pPr>
      <w:r w:rsidRPr="00F27142">
        <w:rPr>
          <w:szCs w:val="22"/>
          <w:shd w:val="pct15" w:color="auto" w:fill="FFFFFF"/>
          <w:lang w:val="en-US"/>
        </w:rPr>
        <w:t>Pottery Road</w:t>
      </w:r>
    </w:p>
    <w:p w14:paraId="64FBBD07" w14:textId="77777777" w:rsidR="00107773" w:rsidRPr="00F27142" w:rsidRDefault="00000000">
      <w:pPr>
        <w:pStyle w:val="lbltxt"/>
        <w:rPr>
          <w:szCs w:val="22"/>
          <w:shd w:val="pct15" w:color="auto" w:fill="FFFFFF"/>
          <w:lang w:val="it-IT"/>
        </w:rPr>
      </w:pPr>
      <w:r w:rsidRPr="00F27142">
        <w:rPr>
          <w:szCs w:val="22"/>
          <w:shd w:val="pct15" w:color="auto" w:fill="FFFFFF"/>
          <w:lang w:val="it-IT"/>
        </w:rPr>
        <w:t>Dun Laoghaire</w:t>
      </w:r>
    </w:p>
    <w:p w14:paraId="288F94C7" w14:textId="77777777" w:rsidR="00107773" w:rsidRPr="00F27142" w:rsidRDefault="00000000">
      <w:pPr>
        <w:pStyle w:val="lbltxt"/>
        <w:rPr>
          <w:szCs w:val="22"/>
          <w:shd w:val="pct15" w:color="auto" w:fill="FFFFFF"/>
          <w:lang w:val="it-IT"/>
        </w:rPr>
      </w:pPr>
      <w:r w:rsidRPr="00F27142">
        <w:rPr>
          <w:szCs w:val="22"/>
          <w:shd w:val="pct15" w:color="auto" w:fill="FFFFFF"/>
          <w:lang w:val="it-IT"/>
        </w:rPr>
        <w:t>Co Dublin</w:t>
      </w:r>
    </w:p>
    <w:p w14:paraId="274B6AF7" w14:textId="77777777" w:rsidR="00107773" w:rsidRPr="00F27142" w:rsidRDefault="00000000">
      <w:pPr>
        <w:pStyle w:val="lbltxt"/>
        <w:rPr>
          <w:szCs w:val="22"/>
          <w:shd w:val="pct15" w:color="auto" w:fill="FFFFFF"/>
          <w:lang w:val="it-IT"/>
        </w:rPr>
      </w:pPr>
      <w:r w:rsidRPr="00F27142">
        <w:rPr>
          <w:szCs w:val="22"/>
          <w:shd w:val="pct15" w:color="auto" w:fill="FFFFFF"/>
          <w:lang w:val="it-IT"/>
        </w:rPr>
        <w:t>Irlanda</w:t>
      </w:r>
    </w:p>
    <w:p w14:paraId="135342F3" w14:textId="77777777" w:rsidR="00107773" w:rsidRPr="00F27142" w:rsidRDefault="00107773">
      <w:pPr>
        <w:numPr>
          <w:ilvl w:val="12"/>
          <w:numId w:val="0"/>
        </w:numPr>
        <w:ind w:right="-2"/>
        <w:rPr>
          <w:b/>
          <w:lang w:val="it-IT"/>
        </w:rPr>
      </w:pPr>
    </w:p>
    <w:p w14:paraId="7C3C271C" w14:textId="77777777" w:rsidR="00107773" w:rsidRPr="00F27142" w:rsidRDefault="00000000">
      <w:pPr>
        <w:keepNext/>
        <w:autoSpaceDE/>
        <w:autoSpaceDN/>
        <w:adjustRightInd/>
        <w:ind w:right="-2"/>
        <w:rPr>
          <w:b/>
          <w:szCs w:val="20"/>
          <w:highlight w:val="lightGray"/>
          <w:lang w:val="en-US"/>
        </w:rPr>
      </w:pPr>
      <w:r w:rsidRPr="00F27142">
        <w:rPr>
          <w:b/>
          <w:szCs w:val="20"/>
          <w:highlight w:val="lightGray"/>
          <w:lang w:val="en-US"/>
        </w:rPr>
        <w:lastRenderedPageBreak/>
        <w:t>Fabricante</w:t>
      </w:r>
    </w:p>
    <w:p w14:paraId="2AB55E46" w14:textId="77777777" w:rsidR="00107773" w:rsidRPr="00F27142" w:rsidRDefault="00000000">
      <w:pPr>
        <w:keepNext/>
        <w:numPr>
          <w:ilvl w:val="12"/>
          <w:numId w:val="0"/>
        </w:numPr>
        <w:tabs>
          <w:tab w:val="left" w:pos="567"/>
        </w:tabs>
        <w:autoSpaceDE/>
        <w:autoSpaceDN/>
        <w:adjustRightInd/>
        <w:rPr>
          <w:szCs w:val="20"/>
          <w:highlight w:val="lightGray"/>
          <w:lang w:val="en-US"/>
        </w:rPr>
      </w:pPr>
      <w:r w:rsidRPr="00F27142">
        <w:rPr>
          <w:szCs w:val="20"/>
          <w:highlight w:val="lightGray"/>
          <w:lang w:val="en-US"/>
        </w:rPr>
        <w:t>Amgen NV</w:t>
      </w:r>
    </w:p>
    <w:p w14:paraId="0AEE7C13" w14:textId="77777777" w:rsidR="00107773" w:rsidRPr="00F27142" w:rsidRDefault="00000000">
      <w:pPr>
        <w:keepNext/>
        <w:numPr>
          <w:ilvl w:val="12"/>
          <w:numId w:val="0"/>
        </w:numPr>
        <w:tabs>
          <w:tab w:val="left" w:pos="567"/>
        </w:tabs>
        <w:autoSpaceDE/>
        <w:autoSpaceDN/>
        <w:adjustRightInd/>
        <w:rPr>
          <w:szCs w:val="20"/>
          <w:highlight w:val="lightGray"/>
          <w:lang w:val="en-US"/>
        </w:rPr>
      </w:pPr>
      <w:r w:rsidRPr="00F27142">
        <w:rPr>
          <w:szCs w:val="20"/>
          <w:highlight w:val="lightGray"/>
          <w:lang w:val="en-US"/>
        </w:rPr>
        <w:t>Telecomlaan 5-7</w:t>
      </w:r>
    </w:p>
    <w:p w14:paraId="7A1A93CE" w14:textId="77777777" w:rsidR="00107773" w:rsidRPr="00F27142" w:rsidRDefault="00000000">
      <w:pPr>
        <w:keepNext/>
        <w:numPr>
          <w:ilvl w:val="12"/>
          <w:numId w:val="0"/>
        </w:numPr>
        <w:tabs>
          <w:tab w:val="left" w:pos="567"/>
        </w:tabs>
        <w:autoSpaceDE/>
        <w:autoSpaceDN/>
        <w:adjustRightInd/>
        <w:rPr>
          <w:szCs w:val="20"/>
          <w:highlight w:val="lightGray"/>
          <w:lang w:val="en-US"/>
        </w:rPr>
      </w:pPr>
      <w:r w:rsidRPr="00F27142">
        <w:rPr>
          <w:szCs w:val="20"/>
          <w:highlight w:val="lightGray"/>
          <w:lang w:val="en-US"/>
        </w:rPr>
        <w:t>1831 Diegem</w:t>
      </w:r>
    </w:p>
    <w:p w14:paraId="68A53ACC" w14:textId="77777777" w:rsidR="00107773" w:rsidRPr="00F27142" w:rsidRDefault="00000000">
      <w:pPr>
        <w:keepNext/>
        <w:numPr>
          <w:ilvl w:val="12"/>
          <w:numId w:val="0"/>
        </w:numPr>
        <w:tabs>
          <w:tab w:val="left" w:pos="567"/>
        </w:tabs>
        <w:autoSpaceDE/>
        <w:autoSpaceDN/>
        <w:adjustRightInd/>
        <w:rPr>
          <w:szCs w:val="20"/>
          <w:highlight w:val="lightGray"/>
          <w:lang w:val="en-GB"/>
        </w:rPr>
      </w:pPr>
      <w:r w:rsidRPr="00F27142">
        <w:rPr>
          <w:szCs w:val="20"/>
          <w:highlight w:val="lightGray"/>
          <w:lang w:val="en-GB"/>
        </w:rPr>
        <w:t xml:space="preserve">Bélgica </w:t>
      </w:r>
    </w:p>
    <w:p w14:paraId="25CD92C8" w14:textId="77777777" w:rsidR="00107773" w:rsidRDefault="00107773">
      <w:pPr>
        <w:numPr>
          <w:ilvl w:val="12"/>
          <w:numId w:val="0"/>
        </w:numPr>
        <w:ind w:right="-2"/>
        <w:rPr>
          <w:spacing w:val="-1"/>
        </w:rPr>
      </w:pPr>
    </w:p>
    <w:p w14:paraId="5A84C0FF" w14:textId="77777777" w:rsidR="00107773" w:rsidRDefault="00000000">
      <w:pPr>
        <w:numPr>
          <w:ilvl w:val="12"/>
          <w:numId w:val="0"/>
        </w:numPr>
        <w:ind w:right="-2"/>
      </w:pPr>
      <w:r>
        <w:rPr>
          <w:spacing w:val="-1"/>
        </w:rPr>
        <w:t>P</w:t>
      </w:r>
      <w:r>
        <w:t xml:space="preserve">ara </w:t>
      </w:r>
      <w:r>
        <w:rPr>
          <w:spacing w:val="-3"/>
        </w:rPr>
        <w:t>q</w:t>
      </w:r>
      <w:r>
        <w:t>ua</w:t>
      </w:r>
      <w:r>
        <w:rPr>
          <w:spacing w:val="-2"/>
        </w:rPr>
        <w:t>i</w:t>
      </w:r>
      <w:r>
        <w:t>squ</w:t>
      </w:r>
      <w:r>
        <w:rPr>
          <w:spacing w:val="-3"/>
        </w:rPr>
        <w:t>e</w:t>
      </w:r>
      <w:r>
        <w:t>r</w:t>
      </w:r>
      <w:r>
        <w:rPr>
          <w:spacing w:val="1"/>
        </w:rPr>
        <w:t xml:space="preserve"> </w:t>
      </w:r>
      <w:r>
        <w:rPr>
          <w:spacing w:val="-2"/>
        </w:rPr>
        <w:t>i</w:t>
      </w:r>
      <w:r>
        <w:t>nf</w:t>
      </w:r>
      <w:r>
        <w:rPr>
          <w:spacing w:val="-3"/>
        </w:rPr>
        <w:t>o</w:t>
      </w:r>
      <w:r>
        <w:t>r</w:t>
      </w:r>
      <w:r>
        <w:rPr>
          <w:spacing w:val="-4"/>
        </w:rPr>
        <w:t>m</w:t>
      </w:r>
      <w:r>
        <w:t>ações</w:t>
      </w:r>
      <w:r>
        <w:rPr>
          <w:spacing w:val="-2"/>
        </w:rPr>
        <w:t xml:space="preserve"> </w:t>
      </w:r>
      <w:r>
        <w:t>sob</w:t>
      </w:r>
      <w:r>
        <w:rPr>
          <w:spacing w:val="-2"/>
        </w:rPr>
        <w:t>r</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q</w:t>
      </w:r>
      <w:r>
        <w:t>ue</w:t>
      </w:r>
      <w:r>
        <w:rPr>
          <w:spacing w:val="1"/>
        </w:rPr>
        <w:t>i</w:t>
      </w:r>
      <w:r>
        <w:rPr>
          <w:spacing w:val="-2"/>
        </w:rPr>
        <w:t>r</w:t>
      </w:r>
      <w:r>
        <w:t>a c</w:t>
      </w:r>
      <w:r>
        <w:rPr>
          <w:spacing w:val="-3"/>
        </w:rPr>
        <w:t>o</w:t>
      </w:r>
      <w:r>
        <w:t>n</w:t>
      </w:r>
      <w:r>
        <w:rPr>
          <w:spacing w:val="1"/>
        </w:rPr>
        <w:t>t</w:t>
      </w:r>
      <w:r>
        <w:rPr>
          <w:spacing w:val="-3"/>
        </w:rPr>
        <w:t>a</w:t>
      </w:r>
      <w:r>
        <w:t>c</w:t>
      </w:r>
      <w:r>
        <w:rPr>
          <w:spacing w:val="1"/>
        </w:rPr>
        <w:t>t</w:t>
      </w:r>
      <w:r>
        <w:rPr>
          <w:spacing w:val="-3"/>
        </w:rPr>
        <w:t>a</w:t>
      </w:r>
      <w:r>
        <w:t>r</w:t>
      </w:r>
      <w:r>
        <w:rPr>
          <w:spacing w:val="1"/>
        </w:rPr>
        <w:t xml:space="preserve"> </w:t>
      </w:r>
      <w:r>
        <w:t>o</w:t>
      </w:r>
      <w:r>
        <w:rPr>
          <w:spacing w:val="-3"/>
        </w:rPr>
        <w:t xml:space="preserve"> </w:t>
      </w:r>
      <w:r>
        <w:t>re</w:t>
      </w:r>
      <w:r>
        <w:rPr>
          <w:spacing w:val="-3"/>
        </w:rPr>
        <w:t>p</w:t>
      </w:r>
      <w:r>
        <w:t>re</w:t>
      </w:r>
      <w:r>
        <w:rPr>
          <w:spacing w:val="-2"/>
        </w:rPr>
        <w:t>s</w:t>
      </w:r>
      <w:r>
        <w:t>en</w:t>
      </w:r>
      <w:r>
        <w:rPr>
          <w:spacing w:val="-2"/>
        </w:rPr>
        <w:t>t</w:t>
      </w:r>
      <w:r>
        <w:rPr>
          <w:spacing w:val="-3"/>
        </w:rPr>
        <w:t>a</w:t>
      </w:r>
      <w:r>
        <w:t>n</w:t>
      </w:r>
      <w:r>
        <w:rPr>
          <w:spacing w:val="1"/>
        </w:rPr>
        <w:t>t</w:t>
      </w:r>
      <w:r>
        <w:t>e</w:t>
      </w:r>
      <w:r>
        <w:rPr>
          <w:spacing w:val="-2"/>
        </w:rPr>
        <w:t xml:space="preserve"> </w:t>
      </w:r>
      <w:r>
        <w:rPr>
          <w:spacing w:val="1"/>
        </w:rPr>
        <w:t>l</w:t>
      </w:r>
      <w:r>
        <w:t>oc</w:t>
      </w:r>
      <w:r>
        <w:rPr>
          <w:spacing w:val="-3"/>
        </w:rPr>
        <w:t>a</w:t>
      </w:r>
      <w:r>
        <w:t>l</w:t>
      </w:r>
      <w:r>
        <w:rPr>
          <w:spacing w:val="1"/>
        </w:rPr>
        <w:t xml:space="preserve"> </w:t>
      </w:r>
      <w:r>
        <w:t>do</w:t>
      </w:r>
      <w:r>
        <w:rPr>
          <w:spacing w:val="-3"/>
        </w:rPr>
        <w:t xml:space="preserve"> </w:t>
      </w:r>
      <w:r>
        <w:rPr>
          <w:spacing w:val="-1"/>
        </w:rPr>
        <w:t>T</w:t>
      </w:r>
      <w:r>
        <w:rPr>
          <w:spacing w:val="1"/>
        </w:rPr>
        <w:t>i</w:t>
      </w:r>
      <w:r>
        <w:rPr>
          <w:spacing w:val="-2"/>
        </w:rPr>
        <w:t>t</w:t>
      </w:r>
      <w:r>
        <w:t>u</w:t>
      </w:r>
      <w:r>
        <w:rPr>
          <w:spacing w:val="1"/>
        </w:rPr>
        <w:t>l</w:t>
      </w:r>
      <w:r>
        <w:rPr>
          <w:spacing w:val="-3"/>
        </w:rPr>
        <w:t>a</w:t>
      </w:r>
      <w:r>
        <w:t xml:space="preserve">r de </w:t>
      </w:r>
      <w:r>
        <w:rPr>
          <w:spacing w:val="-2"/>
        </w:rPr>
        <w:t>A</w:t>
      </w:r>
      <w:r>
        <w:t>u</w:t>
      </w:r>
      <w:r>
        <w:rPr>
          <w:spacing w:val="1"/>
        </w:rPr>
        <w:t>t</w:t>
      </w:r>
      <w:r>
        <w:rPr>
          <w:spacing w:val="-3"/>
        </w:rPr>
        <w:t>o</w:t>
      </w:r>
      <w:r>
        <w:t>r</w:t>
      </w:r>
      <w:r>
        <w:rPr>
          <w:spacing w:val="1"/>
        </w:rPr>
        <w:t>i</w:t>
      </w:r>
      <w:r>
        <w:rPr>
          <w:spacing w:val="-3"/>
        </w:rPr>
        <w:t>z</w:t>
      </w:r>
      <w:r>
        <w:t>aç</w:t>
      </w:r>
      <w:r>
        <w:rPr>
          <w:spacing w:val="-3"/>
        </w:rPr>
        <w:t>ã</w:t>
      </w:r>
      <w:r>
        <w:t xml:space="preserve">o de </w:t>
      </w:r>
      <w:r>
        <w:rPr>
          <w:spacing w:val="-4"/>
        </w:rPr>
        <w:t>I</w:t>
      </w:r>
      <w:r>
        <w:t>n</w:t>
      </w:r>
      <w:r>
        <w:rPr>
          <w:spacing w:val="1"/>
        </w:rPr>
        <w:t>t</w:t>
      </w:r>
      <w:r>
        <w:t>rod</w:t>
      </w:r>
      <w:r>
        <w:rPr>
          <w:spacing w:val="-3"/>
        </w:rPr>
        <w:t>uç</w:t>
      </w:r>
      <w:r>
        <w:t xml:space="preserve">ão no </w:t>
      </w:r>
      <w:r>
        <w:rPr>
          <w:spacing w:val="-2"/>
        </w:rPr>
        <w:t>M</w:t>
      </w:r>
      <w:r>
        <w:t>e</w:t>
      </w:r>
      <w:r>
        <w:rPr>
          <w:spacing w:val="-2"/>
        </w:rPr>
        <w:t>r</w:t>
      </w:r>
      <w:r>
        <w:t>cado:</w:t>
      </w:r>
    </w:p>
    <w:p w14:paraId="31ECD546" w14:textId="77777777" w:rsidR="00107773" w:rsidRDefault="00107773">
      <w:pPr>
        <w:numPr>
          <w:ilvl w:val="12"/>
          <w:numId w:val="0"/>
        </w:numPr>
        <w:ind w:right="-2"/>
      </w:pPr>
    </w:p>
    <w:tbl>
      <w:tblPr>
        <w:tblW w:w="9356" w:type="dxa"/>
        <w:tblLook w:val="04A0" w:firstRow="1" w:lastRow="0" w:firstColumn="1" w:lastColumn="0" w:noHBand="0" w:noVBand="1"/>
      </w:tblPr>
      <w:tblGrid>
        <w:gridCol w:w="4677"/>
        <w:gridCol w:w="4679"/>
      </w:tblGrid>
      <w:tr w:rsidR="00107773" w14:paraId="1C39AEAD" w14:textId="77777777">
        <w:trPr>
          <w:cantSplit/>
        </w:trPr>
        <w:tc>
          <w:tcPr>
            <w:tcW w:w="4677" w:type="dxa"/>
          </w:tcPr>
          <w:p w14:paraId="65BEA1B7" w14:textId="77777777" w:rsidR="00107773" w:rsidRDefault="00000000">
            <w:pPr>
              <w:pStyle w:val="lbltxt"/>
              <w:rPr>
                <w:szCs w:val="22"/>
                <w:lang w:val="pt-PT"/>
              </w:rPr>
            </w:pPr>
            <w:r>
              <w:rPr>
                <w:b/>
                <w:szCs w:val="22"/>
                <w:lang w:val="pt-PT"/>
              </w:rPr>
              <w:t>België/Belgique/Belgien</w:t>
            </w:r>
          </w:p>
          <w:p w14:paraId="5D4EC7AA" w14:textId="77777777" w:rsidR="00107773" w:rsidRDefault="00000000">
            <w:pPr>
              <w:pStyle w:val="lbltxt"/>
              <w:rPr>
                <w:szCs w:val="22"/>
                <w:lang w:val="pt-PT"/>
              </w:rPr>
            </w:pPr>
            <w:r>
              <w:rPr>
                <w:szCs w:val="22"/>
                <w:lang w:val="pt-PT"/>
              </w:rPr>
              <w:t>s.a. Amgen n.v.</w:t>
            </w:r>
          </w:p>
          <w:p w14:paraId="324EAAF6" w14:textId="77777777" w:rsidR="00107773" w:rsidRDefault="00000000">
            <w:r>
              <w:t>Tél/Tel: +32 (0)2 7752711</w:t>
            </w:r>
          </w:p>
          <w:p w14:paraId="0F016FEB" w14:textId="77777777" w:rsidR="00107773" w:rsidRDefault="00107773"/>
        </w:tc>
        <w:tc>
          <w:tcPr>
            <w:tcW w:w="4679" w:type="dxa"/>
          </w:tcPr>
          <w:p w14:paraId="452F47F6" w14:textId="77777777" w:rsidR="00107773" w:rsidRDefault="00000000">
            <w:pPr>
              <w:pStyle w:val="lbltxt"/>
              <w:rPr>
                <w:b/>
                <w:szCs w:val="22"/>
                <w:lang w:val="pt-PT"/>
              </w:rPr>
            </w:pPr>
            <w:r>
              <w:rPr>
                <w:b/>
                <w:szCs w:val="22"/>
                <w:lang w:val="pt-PT"/>
              </w:rPr>
              <w:t>Lietuva</w:t>
            </w:r>
          </w:p>
          <w:p w14:paraId="41E88E0C" w14:textId="77777777" w:rsidR="00107773" w:rsidRDefault="00000000">
            <w:pPr>
              <w:pStyle w:val="lbltxt"/>
              <w:rPr>
                <w:bCs/>
                <w:szCs w:val="22"/>
                <w:lang w:val="pt-PT"/>
              </w:rPr>
            </w:pPr>
            <w:r>
              <w:rPr>
                <w:szCs w:val="22"/>
                <w:lang w:val="pt-PT"/>
              </w:rPr>
              <w:t>Amgen Switzerland AG Vilniaus filialas</w:t>
            </w:r>
          </w:p>
          <w:p w14:paraId="119E287F" w14:textId="77777777" w:rsidR="00107773" w:rsidRDefault="00000000">
            <w:pPr>
              <w:pStyle w:val="lbltxt"/>
              <w:rPr>
                <w:bCs/>
                <w:szCs w:val="22"/>
                <w:lang w:val="pt-PT"/>
              </w:rPr>
            </w:pPr>
            <w:r>
              <w:rPr>
                <w:bCs/>
                <w:szCs w:val="22"/>
                <w:lang w:val="pt-PT"/>
              </w:rPr>
              <w:t>Tel</w:t>
            </w:r>
            <w:ins w:id="210" w:author="Author">
              <w:r>
                <w:rPr>
                  <w:bCs/>
                  <w:szCs w:val="22"/>
                  <w:lang w:val="pt-PT"/>
                </w:rPr>
                <w:t>.</w:t>
              </w:r>
            </w:ins>
            <w:del w:id="211" w:author="Author">
              <w:r>
                <w:rPr>
                  <w:bCs/>
                  <w:szCs w:val="22"/>
                  <w:lang w:val="pt-PT"/>
                </w:rPr>
                <w:delText>:</w:delText>
              </w:r>
            </w:del>
            <w:r>
              <w:rPr>
                <w:bCs/>
                <w:szCs w:val="22"/>
                <w:lang w:val="pt-PT"/>
              </w:rPr>
              <w:t xml:space="preserve"> +370 5 219 7474</w:t>
            </w:r>
          </w:p>
          <w:p w14:paraId="7B844435" w14:textId="77777777" w:rsidR="00107773" w:rsidRDefault="00107773"/>
        </w:tc>
      </w:tr>
      <w:tr w:rsidR="00107773" w14:paraId="42F1D322" w14:textId="77777777">
        <w:trPr>
          <w:cantSplit/>
        </w:trPr>
        <w:tc>
          <w:tcPr>
            <w:tcW w:w="4677" w:type="dxa"/>
          </w:tcPr>
          <w:p w14:paraId="6BEEDB6B" w14:textId="77777777" w:rsidR="00107773" w:rsidRPr="00F27142" w:rsidRDefault="00000000">
            <w:pPr>
              <w:rPr>
                <w:rFonts w:eastAsia="Arial Unicode MS"/>
                <w:b/>
                <w:bCs/>
                <w:lang w:val="ru-RU"/>
              </w:rPr>
            </w:pPr>
            <w:r w:rsidRPr="00F27142">
              <w:rPr>
                <w:rFonts w:eastAsia="Arial Unicode MS"/>
                <w:b/>
                <w:bCs/>
                <w:lang w:val="ru-RU"/>
              </w:rPr>
              <w:t>България</w:t>
            </w:r>
          </w:p>
          <w:p w14:paraId="45647708" w14:textId="77777777" w:rsidR="00107773" w:rsidRPr="00F27142" w:rsidRDefault="00000000">
            <w:pPr>
              <w:pStyle w:val="lbltxt"/>
              <w:rPr>
                <w:rFonts w:eastAsia="Arial Unicode MS"/>
                <w:szCs w:val="22"/>
                <w:lang w:val="ru-RU" w:eastAsia="en-GB"/>
              </w:rPr>
            </w:pPr>
            <w:r w:rsidRPr="00F27142">
              <w:rPr>
                <w:rFonts w:eastAsia="Arial Unicode MS"/>
                <w:szCs w:val="22"/>
                <w:lang w:val="ru-RU" w:eastAsia="en-GB"/>
              </w:rPr>
              <w:t>Амджен България ЕООД</w:t>
            </w:r>
          </w:p>
          <w:p w14:paraId="3A373BC2" w14:textId="77777777" w:rsidR="00107773" w:rsidRPr="00F27142" w:rsidRDefault="00000000">
            <w:pPr>
              <w:pStyle w:val="lbltxt"/>
              <w:rPr>
                <w:rFonts w:eastAsia="Arial Unicode MS"/>
                <w:bCs/>
                <w:szCs w:val="22"/>
                <w:lang w:val="ru-RU"/>
              </w:rPr>
            </w:pPr>
            <w:r w:rsidRPr="00F27142">
              <w:rPr>
                <w:rFonts w:eastAsia="Arial Unicode MS"/>
                <w:szCs w:val="22"/>
                <w:lang w:val="ru-RU" w:eastAsia="en-GB"/>
              </w:rPr>
              <w:t xml:space="preserve">Тел.: +359 </w:t>
            </w:r>
            <w:r w:rsidRPr="00F27142">
              <w:rPr>
                <w:rFonts w:eastAsia="Arial Unicode MS"/>
                <w:bCs/>
                <w:szCs w:val="22"/>
                <w:lang w:val="ru-RU"/>
              </w:rPr>
              <w:t>(0)2</w:t>
            </w:r>
            <w:r>
              <w:rPr>
                <w:rFonts w:eastAsia="Arial Unicode MS"/>
                <w:bCs/>
                <w:szCs w:val="22"/>
                <w:lang w:val="pt-PT"/>
              </w:rPr>
              <w:t> </w:t>
            </w:r>
            <w:r w:rsidRPr="00F27142">
              <w:rPr>
                <w:rFonts w:eastAsia="Arial Unicode MS"/>
                <w:bCs/>
                <w:szCs w:val="22"/>
                <w:lang w:val="ru-RU"/>
              </w:rPr>
              <w:t>424 7440</w:t>
            </w:r>
          </w:p>
          <w:p w14:paraId="73FC50BF" w14:textId="77777777" w:rsidR="00107773" w:rsidRPr="00F27142" w:rsidRDefault="00107773">
            <w:pPr>
              <w:rPr>
                <w:lang w:val="ru-RU"/>
              </w:rPr>
            </w:pPr>
          </w:p>
        </w:tc>
        <w:tc>
          <w:tcPr>
            <w:tcW w:w="4679" w:type="dxa"/>
          </w:tcPr>
          <w:p w14:paraId="31B2B655" w14:textId="77777777" w:rsidR="00107773" w:rsidRPr="00F27142" w:rsidRDefault="00000000">
            <w:pPr>
              <w:pStyle w:val="lbltxt"/>
              <w:rPr>
                <w:szCs w:val="22"/>
                <w:lang w:val="de-DE"/>
              </w:rPr>
            </w:pPr>
            <w:r w:rsidRPr="00F27142">
              <w:rPr>
                <w:b/>
                <w:szCs w:val="22"/>
                <w:lang w:val="de-DE"/>
              </w:rPr>
              <w:t>Luxembourg/Luxemburg</w:t>
            </w:r>
          </w:p>
          <w:p w14:paraId="3009B9F7" w14:textId="77777777" w:rsidR="00107773" w:rsidRPr="00F27142" w:rsidRDefault="00000000">
            <w:pPr>
              <w:pStyle w:val="lbltxt"/>
              <w:rPr>
                <w:szCs w:val="22"/>
                <w:lang w:val="de-DE"/>
              </w:rPr>
            </w:pPr>
            <w:r w:rsidRPr="00F27142">
              <w:rPr>
                <w:szCs w:val="22"/>
                <w:lang w:val="de-DE"/>
              </w:rPr>
              <w:t xml:space="preserve">s.a. Amgen </w:t>
            </w:r>
          </w:p>
          <w:p w14:paraId="002FFF78" w14:textId="77777777" w:rsidR="00107773" w:rsidRPr="00F27142" w:rsidRDefault="00000000">
            <w:pPr>
              <w:pStyle w:val="lbltxt"/>
              <w:rPr>
                <w:szCs w:val="22"/>
                <w:lang w:val="de-DE"/>
              </w:rPr>
            </w:pPr>
            <w:r w:rsidRPr="00F27142">
              <w:rPr>
                <w:szCs w:val="22"/>
                <w:lang w:val="de-DE"/>
              </w:rPr>
              <w:t>Belgique/Belgien</w:t>
            </w:r>
          </w:p>
          <w:p w14:paraId="4C683DB0" w14:textId="77777777" w:rsidR="00107773" w:rsidRPr="00F27142" w:rsidRDefault="00000000">
            <w:pPr>
              <w:pStyle w:val="lbltxt"/>
              <w:rPr>
                <w:szCs w:val="22"/>
                <w:lang w:val="fr-FR"/>
              </w:rPr>
            </w:pPr>
            <w:r w:rsidRPr="00F27142">
              <w:rPr>
                <w:lang w:val="fr-FR"/>
              </w:rPr>
              <w:t>Tél/</w:t>
            </w:r>
            <w:r w:rsidRPr="00F27142">
              <w:rPr>
                <w:szCs w:val="22"/>
                <w:lang w:val="fr-FR"/>
              </w:rPr>
              <w:t>Tel: +32 (0)2 7752711</w:t>
            </w:r>
          </w:p>
          <w:p w14:paraId="56137163" w14:textId="77777777" w:rsidR="00107773" w:rsidRPr="00F27142" w:rsidRDefault="00107773">
            <w:pPr>
              <w:rPr>
                <w:lang w:val="fr-FR"/>
              </w:rPr>
            </w:pPr>
          </w:p>
        </w:tc>
      </w:tr>
      <w:tr w:rsidR="00107773" w14:paraId="3977DAEF" w14:textId="77777777">
        <w:trPr>
          <w:cantSplit/>
        </w:trPr>
        <w:tc>
          <w:tcPr>
            <w:tcW w:w="4677" w:type="dxa"/>
          </w:tcPr>
          <w:p w14:paraId="523D95F8" w14:textId="77777777" w:rsidR="00107773" w:rsidRPr="00F27142" w:rsidRDefault="00000000">
            <w:pPr>
              <w:pStyle w:val="lbltxt"/>
              <w:keepNext/>
              <w:rPr>
                <w:b/>
                <w:szCs w:val="22"/>
                <w:lang w:val="sv-SE"/>
              </w:rPr>
            </w:pPr>
            <w:r w:rsidRPr="00F27142">
              <w:rPr>
                <w:b/>
                <w:szCs w:val="22"/>
                <w:lang w:val="sv-SE"/>
              </w:rPr>
              <w:t>Česká republika</w:t>
            </w:r>
          </w:p>
          <w:p w14:paraId="1FAF2409" w14:textId="77777777" w:rsidR="00107773" w:rsidRPr="00F27142" w:rsidRDefault="00000000">
            <w:pPr>
              <w:pStyle w:val="lbltxt"/>
              <w:keepNext/>
              <w:rPr>
                <w:bCs/>
                <w:szCs w:val="22"/>
                <w:lang w:val="sv-SE"/>
              </w:rPr>
            </w:pPr>
            <w:r w:rsidRPr="00F27142">
              <w:rPr>
                <w:bCs/>
                <w:szCs w:val="22"/>
                <w:lang w:val="sv-SE"/>
              </w:rPr>
              <w:t>Amgen s.r.o.</w:t>
            </w:r>
          </w:p>
          <w:p w14:paraId="1D06380D" w14:textId="77777777" w:rsidR="00107773" w:rsidRDefault="00000000">
            <w:pPr>
              <w:pStyle w:val="lbltxt"/>
              <w:keepNext/>
              <w:rPr>
                <w:bCs/>
                <w:szCs w:val="22"/>
                <w:lang w:val="pt-PT"/>
              </w:rPr>
            </w:pPr>
            <w:r>
              <w:rPr>
                <w:bCs/>
                <w:szCs w:val="22"/>
                <w:lang w:val="pt-PT"/>
              </w:rPr>
              <w:t>Tel: +420 221 773 500</w:t>
            </w:r>
          </w:p>
          <w:p w14:paraId="12A108D7" w14:textId="77777777" w:rsidR="00107773" w:rsidRDefault="00107773"/>
        </w:tc>
        <w:tc>
          <w:tcPr>
            <w:tcW w:w="4679" w:type="dxa"/>
          </w:tcPr>
          <w:p w14:paraId="46DCE9D6" w14:textId="77777777" w:rsidR="00107773" w:rsidRDefault="00000000">
            <w:pPr>
              <w:pStyle w:val="lbltxt"/>
              <w:rPr>
                <w:b/>
                <w:szCs w:val="22"/>
                <w:lang w:val="pt-PT"/>
              </w:rPr>
            </w:pPr>
            <w:r>
              <w:rPr>
                <w:b/>
                <w:szCs w:val="22"/>
                <w:lang w:val="pt-PT"/>
              </w:rPr>
              <w:t>Magyarország</w:t>
            </w:r>
          </w:p>
          <w:p w14:paraId="24038665" w14:textId="77777777" w:rsidR="00107773" w:rsidRDefault="00000000">
            <w:pPr>
              <w:pStyle w:val="lbltxt"/>
              <w:rPr>
                <w:bCs/>
                <w:szCs w:val="22"/>
                <w:lang w:val="pt-PT"/>
              </w:rPr>
            </w:pPr>
            <w:r>
              <w:rPr>
                <w:bCs/>
                <w:szCs w:val="22"/>
                <w:lang w:val="pt-PT"/>
              </w:rPr>
              <w:t>Amgen Kft.</w:t>
            </w:r>
          </w:p>
          <w:p w14:paraId="36478764" w14:textId="77777777" w:rsidR="00107773" w:rsidRDefault="00000000">
            <w:pPr>
              <w:pStyle w:val="lbltxt"/>
              <w:rPr>
                <w:bCs/>
                <w:szCs w:val="22"/>
                <w:lang w:val="pt-PT"/>
              </w:rPr>
            </w:pPr>
            <w:r>
              <w:rPr>
                <w:bCs/>
                <w:szCs w:val="22"/>
                <w:lang w:val="pt-PT"/>
              </w:rPr>
              <w:t>Tel.: +36 1 35 44 700</w:t>
            </w:r>
          </w:p>
          <w:p w14:paraId="7121D1BB" w14:textId="77777777" w:rsidR="00107773" w:rsidRDefault="00107773"/>
        </w:tc>
      </w:tr>
      <w:tr w:rsidR="00107773" w14:paraId="35000091" w14:textId="77777777">
        <w:trPr>
          <w:cantSplit/>
        </w:trPr>
        <w:tc>
          <w:tcPr>
            <w:tcW w:w="4677" w:type="dxa"/>
          </w:tcPr>
          <w:p w14:paraId="4616E129" w14:textId="77777777" w:rsidR="00107773" w:rsidRPr="00F27142" w:rsidRDefault="00000000">
            <w:pPr>
              <w:pStyle w:val="lbltxt"/>
              <w:rPr>
                <w:szCs w:val="22"/>
                <w:lang w:val="da-DK"/>
              </w:rPr>
            </w:pPr>
            <w:r w:rsidRPr="00F27142">
              <w:rPr>
                <w:b/>
                <w:szCs w:val="22"/>
                <w:lang w:val="da-DK"/>
              </w:rPr>
              <w:t>Danmark</w:t>
            </w:r>
          </w:p>
          <w:p w14:paraId="76C8AFAB" w14:textId="77777777" w:rsidR="00107773" w:rsidRPr="00F27142" w:rsidRDefault="00000000">
            <w:pPr>
              <w:pStyle w:val="lbltxt"/>
              <w:rPr>
                <w:szCs w:val="22"/>
                <w:lang w:val="da-DK"/>
              </w:rPr>
            </w:pPr>
            <w:r w:rsidRPr="00F27142">
              <w:rPr>
                <w:szCs w:val="22"/>
                <w:lang w:val="da-DK"/>
              </w:rPr>
              <w:t>Amgen, filial af Amgen AB, Sverige</w:t>
            </w:r>
          </w:p>
          <w:p w14:paraId="0C0821CB" w14:textId="77777777" w:rsidR="00107773" w:rsidRPr="00F27142" w:rsidRDefault="00000000">
            <w:pPr>
              <w:pStyle w:val="lbltxt"/>
              <w:rPr>
                <w:szCs w:val="22"/>
                <w:lang w:val="en-US"/>
              </w:rPr>
            </w:pPr>
            <w:r w:rsidRPr="00F27142">
              <w:rPr>
                <w:szCs w:val="22"/>
                <w:lang w:val="en-US"/>
              </w:rPr>
              <w:t>Tlf</w:t>
            </w:r>
            <w:ins w:id="212" w:author="Author">
              <w:r w:rsidRPr="00F27142">
                <w:rPr>
                  <w:szCs w:val="22"/>
                  <w:lang w:val="en-US"/>
                </w:rPr>
                <w:t>.</w:t>
              </w:r>
            </w:ins>
            <w:r w:rsidRPr="00F27142">
              <w:rPr>
                <w:szCs w:val="22"/>
                <w:lang w:val="en-US"/>
              </w:rPr>
              <w:t>: +45 39617500</w:t>
            </w:r>
          </w:p>
          <w:p w14:paraId="2F05272A" w14:textId="77777777" w:rsidR="00107773" w:rsidRPr="00F27142" w:rsidRDefault="00107773">
            <w:pPr>
              <w:rPr>
                <w:lang w:val="en-US"/>
              </w:rPr>
            </w:pPr>
          </w:p>
        </w:tc>
        <w:tc>
          <w:tcPr>
            <w:tcW w:w="4679" w:type="dxa"/>
          </w:tcPr>
          <w:p w14:paraId="73BC357F" w14:textId="77777777" w:rsidR="00107773" w:rsidRPr="00F27142" w:rsidRDefault="00000000">
            <w:pPr>
              <w:pStyle w:val="lbltxt"/>
              <w:rPr>
                <w:b/>
                <w:szCs w:val="22"/>
                <w:lang w:val="es-ES"/>
              </w:rPr>
            </w:pPr>
            <w:r w:rsidRPr="00F27142">
              <w:rPr>
                <w:b/>
                <w:szCs w:val="22"/>
                <w:lang w:val="es-ES"/>
              </w:rPr>
              <w:t>Malta</w:t>
            </w:r>
          </w:p>
          <w:p w14:paraId="165D2EAB" w14:textId="77777777" w:rsidR="00107773" w:rsidRPr="00F27142" w:rsidRDefault="00000000">
            <w:pPr>
              <w:pStyle w:val="lbltxt"/>
              <w:rPr>
                <w:szCs w:val="22"/>
                <w:lang w:val="es-ES"/>
              </w:rPr>
            </w:pPr>
            <w:r w:rsidRPr="00F27142">
              <w:rPr>
                <w:szCs w:val="22"/>
                <w:lang w:val="es-ES"/>
              </w:rPr>
              <w:t>Amgen S.r.l.</w:t>
            </w:r>
          </w:p>
          <w:p w14:paraId="0FD40E65" w14:textId="77777777" w:rsidR="00107773" w:rsidRDefault="00000000">
            <w:pPr>
              <w:pStyle w:val="lbltxt"/>
              <w:rPr>
                <w:szCs w:val="22"/>
                <w:lang w:val="pt-PT"/>
              </w:rPr>
            </w:pPr>
            <w:r>
              <w:rPr>
                <w:szCs w:val="22"/>
                <w:lang w:val="pt-PT"/>
              </w:rPr>
              <w:t>Italy</w:t>
            </w:r>
          </w:p>
          <w:p w14:paraId="5538FBFA" w14:textId="77777777" w:rsidR="00107773" w:rsidRDefault="00000000">
            <w:pPr>
              <w:pStyle w:val="lbltxt"/>
              <w:rPr>
                <w:szCs w:val="22"/>
                <w:lang w:val="pt-PT"/>
              </w:rPr>
            </w:pPr>
            <w:r>
              <w:rPr>
                <w:szCs w:val="22"/>
                <w:lang w:val="pt-PT"/>
              </w:rPr>
              <w:t>Tel: +39 02 6241121</w:t>
            </w:r>
          </w:p>
          <w:p w14:paraId="06278402" w14:textId="77777777" w:rsidR="00107773" w:rsidRDefault="00107773">
            <w:pPr>
              <w:pStyle w:val="lbltxt"/>
              <w:rPr>
                <w:lang w:val="pt-PT"/>
              </w:rPr>
            </w:pPr>
          </w:p>
        </w:tc>
      </w:tr>
      <w:tr w:rsidR="00107773" w14:paraId="5E011C74" w14:textId="77777777">
        <w:trPr>
          <w:cantSplit/>
        </w:trPr>
        <w:tc>
          <w:tcPr>
            <w:tcW w:w="4677" w:type="dxa"/>
          </w:tcPr>
          <w:p w14:paraId="5C228B39" w14:textId="77777777" w:rsidR="00107773" w:rsidRDefault="00000000">
            <w:pPr>
              <w:pStyle w:val="lbltxt"/>
              <w:rPr>
                <w:szCs w:val="22"/>
                <w:lang w:val="pt-PT"/>
              </w:rPr>
            </w:pPr>
            <w:r>
              <w:rPr>
                <w:b/>
                <w:szCs w:val="22"/>
                <w:lang w:val="pt-PT"/>
              </w:rPr>
              <w:t>Deutschland</w:t>
            </w:r>
          </w:p>
          <w:p w14:paraId="3443EDAA" w14:textId="77777777" w:rsidR="00107773" w:rsidRDefault="00000000">
            <w:pPr>
              <w:pStyle w:val="lbltxt"/>
              <w:rPr>
                <w:szCs w:val="22"/>
                <w:lang w:val="pt-PT"/>
              </w:rPr>
            </w:pPr>
            <w:r>
              <w:rPr>
                <w:szCs w:val="22"/>
                <w:lang w:val="pt-PT"/>
              </w:rPr>
              <w:t>Amgen GmbH</w:t>
            </w:r>
          </w:p>
          <w:p w14:paraId="2D015213" w14:textId="77777777" w:rsidR="00107773" w:rsidRDefault="00000000">
            <w:pPr>
              <w:pStyle w:val="lbltxt"/>
              <w:rPr>
                <w:szCs w:val="22"/>
                <w:lang w:val="pt-PT"/>
              </w:rPr>
            </w:pPr>
            <w:r>
              <w:rPr>
                <w:szCs w:val="22"/>
                <w:lang w:val="pt-PT"/>
              </w:rPr>
              <w:t>Tel: +49 89 1490960</w:t>
            </w:r>
          </w:p>
          <w:p w14:paraId="26B66909" w14:textId="77777777" w:rsidR="00107773" w:rsidRDefault="00107773"/>
        </w:tc>
        <w:tc>
          <w:tcPr>
            <w:tcW w:w="4679" w:type="dxa"/>
          </w:tcPr>
          <w:p w14:paraId="3EE858B5" w14:textId="77777777" w:rsidR="00107773" w:rsidRPr="00F27142" w:rsidRDefault="00000000">
            <w:pPr>
              <w:pStyle w:val="lbltxt"/>
              <w:rPr>
                <w:szCs w:val="22"/>
                <w:lang w:val="da-DK"/>
              </w:rPr>
            </w:pPr>
            <w:r w:rsidRPr="00F27142">
              <w:rPr>
                <w:b/>
                <w:szCs w:val="22"/>
                <w:lang w:val="da-DK"/>
              </w:rPr>
              <w:t>Nederland</w:t>
            </w:r>
          </w:p>
          <w:p w14:paraId="729FFACE" w14:textId="77777777" w:rsidR="00107773" w:rsidRPr="00F27142" w:rsidRDefault="00000000">
            <w:pPr>
              <w:pStyle w:val="lbltxt"/>
              <w:rPr>
                <w:szCs w:val="22"/>
                <w:lang w:val="da-DK"/>
              </w:rPr>
            </w:pPr>
            <w:r w:rsidRPr="00F27142">
              <w:rPr>
                <w:szCs w:val="22"/>
                <w:lang w:val="da-DK"/>
              </w:rPr>
              <w:t>Amgen B.V.</w:t>
            </w:r>
          </w:p>
          <w:p w14:paraId="7E65B5FB" w14:textId="77777777" w:rsidR="00107773" w:rsidRPr="00F27142" w:rsidRDefault="00000000">
            <w:pPr>
              <w:pStyle w:val="lbltxt"/>
              <w:rPr>
                <w:bCs/>
                <w:szCs w:val="22"/>
                <w:lang w:val="da-DK"/>
              </w:rPr>
            </w:pPr>
            <w:r w:rsidRPr="00F27142">
              <w:rPr>
                <w:szCs w:val="22"/>
                <w:lang w:val="da-DK"/>
              </w:rPr>
              <w:t>Tel: +31 (0)76 5732500</w:t>
            </w:r>
          </w:p>
          <w:p w14:paraId="1F0355D9" w14:textId="77777777" w:rsidR="00107773" w:rsidRPr="00F27142" w:rsidRDefault="00107773">
            <w:pPr>
              <w:rPr>
                <w:lang w:val="da-DK"/>
              </w:rPr>
            </w:pPr>
          </w:p>
        </w:tc>
      </w:tr>
      <w:tr w:rsidR="00107773" w14:paraId="09DE2748" w14:textId="77777777">
        <w:trPr>
          <w:cantSplit/>
        </w:trPr>
        <w:tc>
          <w:tcPr>
            <w:tcW w:w="4677" w:type="dxa"/>
          </w:tcPr>
          <w:p w14:paraId="6BAD77F0" w14:textId="77777777" w:rsidR="00107773" w:rsidRDefault="00000000">
            <w:pPr>
              <w:pStyle w:val="lbltxt"/>
              <w:rPr>
                <w:b/>
                <w:szCs w:val="22"/>
                <w:lang w:val="pt-PT"/>
              </w:rPr>
            </w:pPr>
            <w:r>
              <w:rPr>
                <w:b/>
                <w:szCs w:val="22"/>
                <w:lang w:val="pt-PT"/>
              </w:rPr>
              <w:t>Eesti</w:t>
            </w:r>
          </w:p>
          <w:p w14:paraId="78DF1E4E" w14:textId="77777777" w:rsidR="00107773" w:rsidRDefault="00000000">
            <w:pPr>
              <w:pStyle w:val="lbltxt"/>
              <w:rPr>
                <w:bCs/>
                <w:szCs w:val="22"/>
                <w:lang w:val="pt-PT"/>
              </w:rPr>
            </w:pPr>
            <w:r>
              <w:rPr>
                <w:bCs/>
                <w:szCs w:val="22"/>
                <w:lang w:val="pt-PT"/>
              </w:rPr>
              <w:t xml:space="preserve">Amgen Switzerland AG </w:t>
            </w:r>
            <w:r>
              <w:rPr>
                <w:szCs w:val="22"/>
                <w:lang w:val="pt-PT"/>
              </w:rPr>
              <w:t>Vilniaus filialas</w:t>
            </w:r>
          </w:p>
          <w:p w14:paraId="229A9ABD" w14:textId="77777777" w:rsidR="00107773" w:rsidRDefault="00000000">
            <w:pPr>
              <w:pStyle w:val="lbltxt"/>
              <w:rPr>
                <w:szCs w:val="22"/>
                <w:lang w:val="pt-PT"/>
              </w:rPr>
            </w:pPr>
            <w:r>
              <w:rPr>
                <w:bCs/>
                <w:szCs w:val="22"/>
                <w:lang w:val="pt-PT"/>
              </w:rPr>
              <w:t>Tel: +</w:t>
            </w:r>
            <w:r>
              <w:rPr>
                <w:szCs w:val="22"/>
                <w:lang w:val="pt-PT"/>
              </w:rPr>
              <w:t>372 586 09553</w:t>
            </w:r>
          </w:p>
          <w:p w14:paraId="202EF6A4" w14:textId="77777777" w:rsidR="00107773" w:rsidRDefault="00107773"/>
        </w:tc>
        <w:tc>
          <w:tcPr>
            <w:tcW w:w="4679" w:type="dxa"/>
          </w:tcPr>
          <w:p w14:paraId="44B8AAF9" w14:textId="77777777" w:rsidR="00107773" w:rsidRDefault="00000000">
            <w:pPr>
              <w:pStyle w:val="lbltxt"/>
              <w:rPr>
                <w:b/>
                <w:bCs/>
                <w:szCs w:val="22"/>
                <w:lang w:val="pt-PT"/>
              </w:rPr>
            </w:pPr>
            <w:r>
              <w:rPr>
                <w:b/>
                <w:bCs/>
                <w:szCs w:val="22"/>
                <w:lang w:val="pt-PT"/>
              </w:rPr>
              <w:t>Norge</w:t>
            </w:r>
          </w:p>
          <w:p w14:paraId="7B83F18A" w14:textId="77777777" w:rsidR="00107773" w:rsidRDefault="00000000">
            <w:pPr>
              <w:pStyle w:val="lbltxt"/>
              <w:rPr>
                <w:rStyle w:val="CommentReference"/>
                <w:sz w:val="22"/>
                <w:szCs w:val="22"/>
                <w:lang w:val="pt-PT"/>
              </w:rPr>
            </w:pPr>
            <w:r>
              <w:rPr>
                <w:rStyle w:val="CommentReference"/>
                <w:sz w:val="22"/>
                <w:szCs w:val="22"/>
                <w:lang w:val="pt-PT"/>
              </w:rPr>
              <w:t>Amgen AB</w:t>
            </w:r>
          </w:p>
          <w:p w14:paraId="0FD6283B" w14:textId="77777777" w:rsidR="00107773" w:rsidRDefault="00000000">
            <w:pPr>
              <w:pStyle w:val="lbltxt"/>
              <w:rPr>
                <w:szCs w:val="22"/>
                <w:lang w:val="pt-PT"/>
              </w:rPr>
            </w:pPr>
            <w:r>
              <w:rPr>
                <w:rStyle w:val="CommentReference"/>
                <w:sz w:val="22"/>
                <w:szCs w:val="22"/>
                <w:lang w:val="pt-PT"/>
              </w:rPr>
              <w:t>Tl</w:t>
            </w:r>
            <w:r>
              <w:rPr>
                <w:rStyle w:val="CommentReference"/>
                <w:sz w:val="22"/>
                <w:lang w:val="pt-PT"/>
              </w:rPr>
              <w:t>f</w:t>
            </w:r>
            <w:r>
              <w:rPr>
                <w:rStyle w:val="CommentReference"/>
                <w:sz w:val="22"/>
                <w:szCs w:val="22"/>
                <w:lang w:val="pt-PT"/>
              </w:rPr>
              <w:t>: +47 23308000</w:t>
            </w:r>
          </w:p>
          <w:p w14:paraId="25D224E5" w14:textId="77777777" w:rsidR="00107773" w:rsidRDefault="00107773"/>
        </w:tc>
      </w:tr>
      <w:tr w:rsidR="00107773" w14:paraId="513E88BF" w14:textId="77777777">
        <w:trPr>
          <w:cantSplit/>
        </w:trPr>
        <w:tc>
          <w:tcPr>
            <w:tcW w:w="4677" w:type="dxa"/>
          </w:tcPr>
          <w:p w14:paraId="2A95B093" w14:textId="77777777" w:rsidR="00107773" w:rsidRPr="00F27142" w:rsidRDefault="00000000">
            <w:pPr>
              <w:pStyle w:val="lbltxt"/>
              <w:rPr>
                <w:b/>
                <w:bCs/>
                <w:szCs w:val="22"/>
                <w:lang w:val="el-GR"/>
              </w:rPr>
            </w:pPr>
            <w:r w:rsidRPr="00F27142">
              <w:rPr>
                <w:b/>
                <w:bCs/>
                <w:szCs w:val="22"/>
                <w:lang w:val="el-GR"/>
              </w:rPr>
              <w:t>Ελλάδα</w:t>
            </w:r>
          </w:p>
          <w:p w14:paraId="4BA3D2D1" w14:textId="77777777" w:rsidR="00107773" w:rsidRPr="00F27142" w:rsidRDefault="00000000">
            <w:pPr>
              <w:pStyle w:val="lbltxt"/>
              <w:rPr>
                <w:szCs w:val="22"/>
                <w:lang w:val="el-GR"/>
              </w:rPr>
            </w:pPr>
            <w:r>
              <w:rPr>
                <w:szCs w:val="22"/>
                <w:lang w:val="pt-PT"/>
              </w:rPr>
              <w:t>Amgen</w:t>
            </w:r>
            <w:r w:rsidRPr="00F27142">
              <w:rPr>
                <w:szCs w:val="22"/>
                <w:lang w:val="el-GR"/>
              </w:rPr>
              <w:t xml:space="preserve"> Ελλάς Φαρμακευτικά Ε.Π.Ε. </w:t>
            </w:r>
          </w:p>
          <w:p w14:paraId="66DB667A" w14:textId="77777777" w:rsidR="00107773" w:rsidRDefault="00000000">
            <w:pPr>
              <w:pStyle w:val="lbltxt"/>
              <w:rPr>
                <w:szCs w:val="22"/>
                <w:lang w:val="pt-PT"/>
              </w:rPr>
            </w:pPr>
            <w:r>
              <w:rPr>
                <w:szCs w:val="22"/>
                <w:lang w:val="pt-PT"/>
              </w:rPr>
              <w:t>Τηλ: +30 210 3447000</w:t>
            </w:r>
          </w:p>
          <w:p w14:paraId="09F74C43" w14:textId="77777777" w:rsidR="00107773" w:rsidRDefault="00107773"/>
        </w:tc>
        <w:tc>
          <w:tcPr>
            <w:tcW w:w="4679" w:type="dxa"/>
          </w:tcPr>
          <w:p w14:paraId="6F355611" w14:textId="77777777" w:rsidR="00107773" w:rsidRDefault="00000000">
            <w:pPr>
              <w:pStyle w:val="lbltxt"/>
              <w:rPr>
                <w:szCs w:val="22"/>
                <w:lang w:val="pt-PT"/>
              </w:rPr>
            </w:pPr>
            <w:r>
              <w:rPr>
                <w:b/>
                <w:szCs w:val="22"/>
                <w:lang w:val="pt-PT"/>
              </w:rPr>
              <w:t>Österreich</w:t>
            </w:r>
          </w:p>
          <w:p w14:paraId="6C33BF10" w14:textId="77777777" w:rsidR="00107773" w:rsidRDefault="00000000">
            <w:pPr>
              <w:pStyle w:val="lbltxt"/>
              <w:rPr>
                <w:szCs w:val="22"/>
                <w:lang w:val="pt-PT"/>
              </w:rPr>
            </w:pPr>
            <w:r>
              <w:rPr>
                <w:szCs w:val="22"/>
                <w:lang w:val="pt-PT"/>
              </w:rPr>
              <w:t xml:space="preserve">Amgen GmbH </w:t>
            </w:r>
          </w:p>
          <w:p w14:paraId="1835B071" w14:textId="77777777" w:rsidR="00107773" w:rsidRDefault="00000000">
            <w:pPr>
              <w:pStyle w:val="lbltxt"/>
              <w:rPr>
                <w:szCs w:val="22"/>
                <w:lang w:val="pt-PT"/>
              </w:rPr>
            </w:pPr>
            <w:r>
              <w:rPr>
                <w:szCs w:val="22"/>
                <w:lang w:val="pt-PT"/>
              </w:rPr>
              <w:t>Tel: +43 (0)1 50 217</w:t>
            </w:r>
          </w:p>
          <w:p w14:paraId="5EBE9A9E" w14:textId="77777777" w:rsidR="00107773" w:rsidRDefault="00107773"/>
        </w:tc>
      </w:tr>
      <w:tr w:rsidR="00107773" w14:paraId="2C016613" w14:textId="77777777">
        <w:trPr>
          <w:cantSplit/>
        </w:trPr>
        <w:tc>
          <w:tcPr>
            <w:tcW w:w="4677" w:type="dxa"/>
          </w:tcPr>
          <w:p w14:paraId="6710F00F" w14:textId="77777777" w:rsidR="00107773" w:rsidRPr="00F27142" w:rsidRDefault="00000000">
            <w:pPr>
              <w:pStyle w:val="lbltxt"/>
              <w:rPr>
                <w:szCs w:val="22"/>
                <w:lang w:val="es-ES"/>
              </w:rPr>
            </w:pPr>
            <w:r w:rsidRPr="00F27142">
              <w:rPr>
                <w:b/>
                <w:szCs w:val="22"/>
                <w:lang w:val="es-ES"/>
              </w:rPr>
              <w:t>España</w:t>
            </w:r>
          </w:p>
          <w:p w14:paraId="0FD66624" w14:textId="77777777" w:rsidR="00107773" w:rsidRPr="00F27142" w:rsidRDefault="00000000">
            <w:pPr>
              <w:pStyle w:val="lbltxt"/>
              <w:rPr>
                <w:spacing w:val="-2"/>
                <w:szCs w:val="22"/>
                <w:lang w:val="es-ES"/>
              </w:rPr>
            </w:pPr>
            <w:r w:rsidRPr="00F27142">
              <w:rPr>
                <w:spacing w:val="-2"/>
                <w:szCs w:val="22"/>
                <w:lang w:val="es-ES"/>
              </w:rPr>
              <w:t>Amgen S.A.</w:t>
            </w:r>
          </w:p>
          <w:p w14:paraId="2F191BC4" w14:textId="77777777" w:rsidR="00107773" w:rsidRPr="00F27142" w:rsidRDefault="00000000">
            <w:pPr>
              <w:pStyle w:val="lbltxt"/>
              <w:rPr>
                <w:rStyle w:val="Initial"/>
                <w:szCs w:val="22"/>
                <w:lang w:val="es-ES"/>
              </w:rPr>
            </w:pPr>
            <w:r w:rsidRPr="007F0D47">
              <w:rPr>
                <w:szCs w:val="22"/>
                <w:lang w:val="pt-PT"/>
                <w:rPrChange w:id="213" w:author="Author">
                  <w:rPr>
                    <w:rFonts w:ascii="CG Times" w:hAnsi="CG Times"/>
                    <w:sz w:val="24"/>
                    <w:szCs w:val="22"/>
                    <w:lang w:val="es-ES" w:eastAsia="zh-CN"/>
                  </w:rPr>
                </w:rPrChange>
              </w:rPr>
              <w:t xml:space="preserve">Tel: +34 93 600 18 60 </w:t>
            </w:r>
          </w:p>
          <w:p w14:paraId="714AF9E1" w14:textId="77777777" w:rsidR="00107773" w:rsidRPr="00F27142" w:rsidRDefault="00107773">
            <w:pPr>
              <w:rPr>
                <w:lang w:val="es-ES"/>
              </w:rPr>
            </w:pPr>
          </w:p>
        </w:tc>
        <w:tc>
          <w:tcPr>
            <w:tcW w:w="4679" w:type="dxa"/>
          </w:tcPr>
          <w:p w14:paraId="6461181C" w14:textId="77777777" w:rsidR="00107773" w:rsidRPr="00F27142" w:rsidRDefault="00000000">
            <w:pPr>
              <w:pStyle w:val="lbltxt"/>
              <w:rPr>
                <w:b/>
                <w:szCs w:val="22"/>
                <w:lang w:val="pl-PL"/>
              </w:rPr>
            </w:pPr>
            <w:r w:rsidRPr="00F27142">
              <w:rPr>
                <w:b/>
                <w:szCs w:val="22"/>
                <w:lang w:val="pl-PL"/>
              </w:rPr>
              <w:t>Polska</w:t>
            </w:r>
          </w:p>
          <w:p w14:paraId="7BE6CF3F" w14:textId="77777777" w:rsidR="00107773" w:rsidRPr="00F27142" w:rsidRDefault="00000000">
            <w:pPr>
              <w:pStyle w:val="lbltxt"/>
              <w:rPr>
                <w:szCs w:val="22"/>
                <w:lang w:val="pl-PL"/>
              </w:rPr>
            </w:pPr>
            <w:r w:rsidRPr="00F27142">
              <w:rPr>
                <w:szCs w:val="22"/>
                <w:lang w:val="pl-PL"/>
              </w:rPr>
              <w:t xml:space="preserve">Amgen </w:t>
            </w:r>
            <w:r w:rsidRPr="00F27142">
              <w:rPr>
                <w:color w:val="000000"/>
                <w:szCs w:val="22"/>
                <w:lang w:val="pl-PL" w:eastAsia="en-GB"/>
              </w:rPr>
              <w:t>Biotechnologia</w:t>
            </w:r>
            <w:r w:rsidRPr="00F27142">
              <w:rPr>
                <w:szCs w:val="22"/>
                <w:lang w:val="pl-PL"/>
              </w:rPr>
              <w:t xml:space="preserve"> Sp. z o.o.</w:t>
            </w:r>
          </w:p>
          <w:p w14:paraId="60A9A55C" w14:textId="77777777" w:rsidR="00107773" w:rsidRDefault="00000000">
            <w:pPr>
              <w:pStyle w:val="lbltxt"/>
              <w:rPr>
                <w:bCs/>
                <w:szCs w:val="22"/>
                <w:lang w:val="pt-PT"/>
              </w:rPr>
            </w:pPr>
            <w:r>
              <w:rPr>
                <w:bCs/>
                <w:szCs w:val="22"/>
                <w:lang w:val="pt-PT"/>
              </w:rPr>
              <w:t>Tel.: +48 22 581 3000</w:t>
            </w:r>
          </w:p>
          <w:p w14:paraId="6739B5D4" w14:textId="77777777" w:rsidR="00107773" w:rsidRDefault="00107773"/>
        </w:tc>
      </w:tr>
      <w:tr w:rsidR="00107773" w14:paraId="2A06B8FA" w14:textId="77777777">
        <w:trPr>
          <w:cantSplit/>
        </w:trPr>
        <w:tc>
          <w:tcPr>
            <w:tcW w:w="4677" w:type="dxa"/>
          </w:tcPr>
          <w:p w14:paraId="4CB5BB7F" w14:textId="77777777" w:rsidR="00107773" w:rsidRPr="00F27142" w:rsidRDefault="00000000">
            <w:pPr>
              <w:pStyle w:val="lbltxt"/>
              <w:rPr>
                <w:szCs w:val="22"/>
                <w:lang w:val="fr-FR"/>
              </w:rPr>
            </w:pPr>
            <w:r w:rsidRPr="00F27142">
              <w:rPr>
                <w:b/>
                <w:szCs w:val="22"/>
                <w:lang w:val="fr-FR"/>
              </w:rPr>
              <w:t>France</w:t>
            </w:r>
          </w:p>
          <w:p w14:paraId="72E6D3BF" w14:textId="77777777" w:rsidR="00107773" w:rsidRPr="00F27142" w:rsidRDefault="00000000">
            <w:pPr>
              <w:pStyle w:val="lbltxt"/>
              <w:rPr>
                <w:szCs w:val="22"/>
                <w:lang w:val="fr-FR"/>
              </w:rPr>
            </w:pPr>
            <w:r w:rsidRPr="00F27142">
              <w:rPr>
                <w:szCs w:val="22"/>
                <w:lang w:val="fr-FR"/>
              </w:rPr>
              <w:t>Amgen S.A.S.</w:t>
            </w:r>
          </w:p>
          <w:p w14:paraId="1C5633B6" w14:textId="77777777" w:rsidR="00107773" w:rsidRPr="00F27142" w:rsidRDefault="00000000">
            <w:pPr>
              <w:rPr>
                <w:lang w:val="fr-FR"/>
              </w:rPr>
            </w:pPr>
            <w:r w:rsidRPr="00F27142">
              <w:rPr>
                <w:lang w:val="fr-FR"/>
              </w:rPr>
              <w:t>Tél: +33 (0)9 69 363 363</w:t>
            </w:r>
          </w:p>
          <w:p w14:paraId="320A8132" w14:textId="77777777" w:rsidR="00107773" w:rsidRPr="00F27142" w:rsidRDefault="00107773">
            <w:pPr>
              <w:rPr>
                <w:lang w:val="fr-FR"/>
              </w:rPr>
            </w:pPr>
          </w:p>
        </w:tc>
        <w:tc>
          <w:tcPr>
            <w:tcW w:w="4679" w:type="dxa"/>
          </w:tcPr>
          <w:p w14:paraId="580B17DB" w14:textId="77777777" w:rsidR="00107773" w:rsidRDefault="00000000">
            <w:pPr>
              <w:pStyle w:val="lbltxt"/>
              <w:rPr>
                <w:szCs w:val="22"/>
                <w:lang w:val="pt-PT"/>
              </w:rPr>
            </w:pPr>
            <w:r>
              <w:rPr>
                <w:b/>
                <w:szCs w:val="22"/>
                <w:lang w:val="pt-PT"/>
              </w:rPr>
              <w:t>Portugal</w:t>
            </w:r>
          </w:p>
          <w:p w14:paraId="3C9F0B58" w14:textId="77777777" w:rsidR="00107773" w:rsidRDefault="00000000">
            <w:pPr>
              <w:pStyle w:val="lbltxt"/>
              <w:rPr>
                <w:szCs w:val="22"/>
                <w:lang w:val="pt-PT"/>
              </w:rPr>
            </w:pPr>
            <w:r>
              <w:rPr>
                <w:szCs w:val="22"/>
                <w:lang w:val="pt-PT"/>
              </w:rPr>
              <w:t>Amgen Biofarmacêutica, Lda.</w:t>
            </w:r>
          </w:p>
          <w:p w14:paraId="3C830031" w14:textId="77777777" w:rsidR="00107773" w:rsidRDefault="00000000">
            <w:pPr>
              <w:pStyle w:val="lbltxt"/>
              <w:rPr>
                <w:szCs w:val="22"/>
                <w:lang w:val="pt-PT"/>
              </w:rPr>
            </w:pPr>
            <w:r>
              <w:rPr>
                <w:szCs w:val="22"/>
                <w:lang w:val="pt-PT"/>
              </w:rPr>
              <w:t>Tel: +351 21 4220606</w:t>
            </w:r>
          </w:p>
          <w:p w14:paraId="08AB2DBF" w14:textId="77777777" w:rsidR="00107773" w:rsidRDefault="00107773"/>
        </w:tc>
      </w:tr>
      <w:tr w:rsidR="00107773" w14:paraId="29EB3EEF" w14:textId="77777777">
        <w:trPr>
          <w:cantSplit/>
        </w:trPr>
        <w:tc>
          <w:tcPr>
            <w:tcW w:w="4677" w:type="dxa"/>
          </w:tcPr>
          <w:p w14:paraId="5EF31853" w14:textId="77777777" w:rsidR="00107773" w:rsidRPr="00F27142" w:rsidRDefault="00000000">
            <w:pPr>
              <w:keepNext/>
              <w:keepLines/>
              <w:rPr>
                <w:lang w:val="sv-SE"/>
              </w:rPr>
            </w:pPr>
            <w:r w:rsidRPr="00F27142">
              <w:rPr>
                <w:b/>
                <w:lang w:val="sv-SE"/>
              </w:rPr>
              <w:t>Hrvatska</w:t>
            </w:r>
          </w:p>
          <w:p w14:paraId="2EF90943" w14:textId="77777777" w:rsidR="00107773" w:rsidRPr="00F27142" w:rsidRDefault="00000000">
            <w:pPr>
              <w:keepNext/>
              <w:keepLines/>
              <w:rPr>
                <w:lang w:val="sv-SE"/>
              </w:rPr>
            </w:pPr>
            <w:r w:rsidRPr="00F27142">
              <w:rPr>
                <w:lang w:val="sv-SE"/>
              </w:rPr>
              <w:t>Amgen d.o.o.</w:t>
            </w:r>
          </w:p>
          <w:p w14:paraId="22E51267" w14:textId="77777777" w:rsidR="00107773" w:rsidRDefault="00000000">
            <w:pPr>
              <w:keepNext/>
              <w:keepLines/>
            </w:pPr>
            <w:r>
              <w:t>Tel: +385 (0)1 562 57 20</w:t>
            </w:r>
          </w:p>
          <w:p w14:paraId="48FFC2B3" w14:textId="77777777" w:rsidR="00107773" w:rsidRDefault="00107773">
            <w:pPr>
              <w:keepNext/>
              <w:keepLines/>
            </w:pPr>
          </w:p>
        </w:tc>
        <w:tc>
          <w:tcPr>
            <w:tcW w:w="4679" w:type="dxa"/>
          </w:tcPr>
          <w:p w14:paraId="16DD193B" w14:textId="77777777" w:rsidR="00107773" w:rsidRDefault="00000000">
            <w:pPr>
              <w:suppressAutoHyphens/>
              <w:rPr>
                <w:b/>
              </w:rPr>
            </w:pPr>
            <w:r>
              <w:rPr>
                <w:b/>
              </w:rPr>
              <w:t>România</w:t>
            </w:r>
          </w:p>
          <w:p w14:paraId="3B1DBBDC" w14:textId="77777777" w:rsidR="00107773" w:rsidRDefault="00000000">
            <w:pPr>
              <w:rPr>
                <w:color w:val="000000"/>
              </w:rPr>
            </w:pPr>
            <w:r>
              <w:rPr>
                <w:color w:val="000000"/>
              </w:rPr>
              <w:t>Amgen România SRL</w:t>
            </w:r>
          </w:p>
          <w:p w14:paraId="7EBCAF13" w14:textId="77777777" w:rsidR="00107773" w:rsidRDefault="00000000">
            <w:pPr>
              <w:pStyle w:val="lbltxt"/>
              <w:rPr>
                <w:szCs w:val="22"/>
                <w:lang w:val="pt-PT"/>
              </w:rPr>
            </w:pPr>
            <w:r>
              <w:rPr>
                <w:szCs w:val="22"/>
                <w:lang w:val="pt-PT"/>
              </w:rPr>
              <w:t>Tel: +4021 527 3000</w:t>
            </w:r>
          </w:p>
          <w:p w14:paraId="27956909" w14:textId="77777777" w:rsidR="00107773" w:rsidRDefault="00107773"/>
        </w:tc>
      </w:tr>
      <w:tr w:rsidR="00107773" w14:paraId="5A570480" w14:textId="77777777">
        <w:trPr>
          <w:cantSplit/>
        </w:trPr>
        <w:tc>
          <w:tcPr>
            <w:tcW w:w="4677" w:type="dxa"/>
          </w:tcPr>
          <w:p w14:paraId="40DA274C" w14:textId="77777777" w:rsidR="00107773" w:rsidRPr="00F27142" w:rsidRDefault="00000000">
            <w:pPr>
              <w:pStyle w:val="lbltxt"/>
              <w:rPr>
                <w:rFonts w:eastAsia="Arial Unicode MS"/>
                <w:b/>
                <w:szCs w:val="22"/>
                <w:lang w:val="en-US"/>
              </w:rPr>
            </w:pPr>
            <w:r w:rsidRPr="00F27142">
              <w:rPr>
                <w:rFonts w:eastAsia="Arial Unicode MS"/>
                <w:b/>
                <w:szCs w:val="22"/>
                <w:lang w:val="en-US"/>
              </w:rPr>
              <w:t>Ireland</w:t>
            </w:r>
          </w:p>
          <w:p w14:paraId="0C226B99" w14:textId="77777777" w:rsidR="00107773" w:rsidRPr="00F27142" w:rsidRDefault="00000000">
            <w:pPr>
              <w:pStyle w:val="lbltxt"/>
              <w:rPr>
                <w:rFonts w:eastAsia="Arial Unicode MS"/>
                <w:bCs/>
                <w:szCs w:val="22"/>
                <w:lang w:val="en-US"/>
              </w:rPr>
            </w:pPr>
            <w:r w:rsidRPr="00F27142">
              <w:rPr>
                <w:rFonts w:eastAsia="Arial Unicode MS"/>
                <w:bCs/>
                <w:szCs w:val="22"/>
                <w:lang w:val="en-US"/>
              </w:rPr>
              <w:t>Amgen Ireland Limited</w:t>
            </w:r>
          </w:p>
          <w:p w14:paraId="1F869005" w14:textId="77777777" w:rsidR="00107773" w:rsidRPr="00F27142" w:rsidRDefault="00000000">
            <w:pPr>
              <w:pStyle w:val="lbltxt"/>
              <w:rPr>
                <w:rStyle w:val="Initial"/>
                <w:rFonts w:eastAsia="Arial Unicode MS"/>
                <w:bCs/>
                <w:szCs w:val="22"/>
                <w:lang w:val="en-US"/>
              </w:rPr>
            </w:pPr>
            <w:r w:rsidRPr="007F0D47">
              <w:rPr>
                <w:rFonts w:eastAsia="Arial Unicode MS"/>
                <w:bCs/>
                <w:szCs w:val="22"/>
                <w:lang w:val="pt-PT"/>
                <w:rPrChange w:id="214" w:author="Author">
                  <w:rPr>
                    <w:rFonts w:ascii="CG Times" w:eastAsia="Arial Unicode MS" w:hAnsi="CG Times"/>
                    <w:bCs/>
                    <w:sz w:val="24"/>
                    <w:szCs w:val="22"/>
                    <w:lang w:val="en-US" w:eastAsia="zh-CN"/>
                  </w:rPr>
                </w:rPrChange>
              </w:rPr>
              <w:t>Tel: +353 1 8527400</w:t>
            </w:r>
          </w:p>
          <w:p w14:paraId="084FD594" w14:textId="77777777" w:rsidR="00107773" w:rsidRPr="00F27142" w:rsidRDefault="00107773">
            <w:pPr>
              <w:pStyle w:val="lbltxt"/>
              <w:rPr>
                <w:szCs w:val="22"/>
                <w:lang w:val="en-US"/>
              </w:rPr>
            </w:pPr>
          </w:p>
        </w:tc>
        <w:tc>
          <w:tcPr>
            <w:tcW w:w="4679" w:type="dxa"/>
          </w:tcPr>
          <w:p w14:paraId="79C1465C" w14:textId="77777777" w:rsidR="00107773" w:rsidRPr="00F27142" w:rsidRDefault="00000000">
            <w:pPr>
              <w:pStyle w:val="lbltxt"/>
              <w:rPr>
                <w:b/>
                <w:szCs w:val="22"/>
                <w:lang w:val="da-DK"/>
              </w:rPr>
            </w:pPr>
            <w:r w:rsidRPr="00F27142">
              <w:rPr>
                <w:b/>
                <w:szCs w:val="22"/>
                <w:lang w:val="da-DK"/>
              </w:rPr>
              <w:t>Slovenija</w:t>
            </w:r>
          </w:p>
          <w:p w14:paraId="06B52F16" w14:textId="77777777" w:rsidR="00107773" w:rsidRPr="00F27142" w:rsidRDefault="00000000">
            <w:pPr>
              <w:pStyle w:val="lbltxt"/>
              <w:rPr>
                <w:bCs/>
                <w:szCs w:val="22"/>
                <w:lang w:val="da-DK"/>
              </w:rPr>
            </w:pPr>
            <w:r w:rsidRPr="00F27142">
              <w:rPr>
                <w:szCs w:val="22"/>
                <w:lang w:val="da-DK"/>
              </w:rPr>
              <w:t>AMGEN zdravila d.o.o.</w:t>
            </w:r>
          </w:p>
          <w:p w14:paraId="6FDC159D" w14:textId="77777777" w:rsidR="00107773" w:rsidRPr="00F27142" w:rsidRDefault="00000000">
            <w:pPr>
              <w:pStyle w:val="lbltxt"/>
              <w:rPr>
                <w:bCs/>
                <w:szCs w:val="22"/>
                <w:lang w:val="en-US"/>
              </w:rPr>
            </w:pPr>
            <w:r w:rsidRPr="00F27142">
              <w:rPr>
                <w:bCs/>
                <w:szCs w:val="22"/>
                <w:lang w:val="en-US"/>
              </w:rPr>
              <w:t>Tel: +386 (0)1 585 1767</w:t>
            </w:r>
          </w:p>
          <w:p w14:paraId="693611D5" w14:textId="77777777" w:rsidR="00107773" w:rsidRPr="00F27142" w:rsidRDefault="00107773">
            <w:pPr>
              <w:rPr>
                <w:lang w:val="en-US"/>
              </w:rPr>
            </w:pPr>
          </w:p>
        </w:tc>
      </w:tr>
      <w:tr w:rsidR="00107773" w14:paraId="28EB9564" w14:textId="77777777">
        <w:trPr>
          <w:cantSplit/>
        </w:trPr>
        <w:tc>
          <w:tcPr>
            <w:tcW w:w="4677" w:type="dxa"/>
          </w:tcPr>
          <w:p w14:paraId="57548075" w14:textId="77777777" w:rsidR="00107773" w:rsidRDefault="00000000">
            <w:pPr>
              <w:pStyle w:val="lbltxt"/>
              <w:rPr>
                <w:b/>
                <w:szCs w:val="22"/>
                <w:lang w:val="pt-PT"/>
              </w:rPr>
            </w:pPr>
            <w:r>
              <w:rPr>
                <w:b/>
                <w:szCs w:val="22"/>
                <w:lang w:val="pt-PT"/>
              </w:rPr>
              <w:lastRenderedPageBreak/>
              <w:t>Ísland</w:t>
            </w:r>
          </w:p>
          <w:p w14:paraId="5FD1002A" w14:textId="77777777" w:rsidR="00107773" w:rsidRDefault="00000000">
            <w:pPr>
              <w:pStyle w:val="lbltxt"/>
              <w:rPr>
                <w:szCs w:val="22"/>
                <w:lang w:val="pt-PT"/>
              </w:rPr>
            </w:pPr>
            <w:r>
              <w:rPr>
                <w:szCs w:val="22"/>
                <w:lang w:val="pt-PT"/>
              </w:rPr>
              <w:t>Vistor</w:t>
            </w:r>
            <w:del w:id="215" w:author="Author">
              <w:r>
                <w:rPr>
                  <w:szCs w:val="22"/>
                  <w:lang w:val="pt-PT"/>
                </w:rPr>
                <w:delText xml:space="preserve"> hf.</w:delText>
              </w:r>
            </w:del>
          </w:p>
          <w:p w14:paraId="7000282B" w14:textId="77777777" w:rsidR="00107773" w:rsidRDefault="00000000">
            <w:pPr>
              <w:pStyle w:val="lbltxt"/>
              <w:rPr>
                <w:szCs w:val="22"/>
                <w:lang w:val="pt-PT"/>
              </w:rPr>
            </w:pPr>
            <w:r>
              <w:rPr>
                <w:szCs w:val="22"/>
                <w:lang w:val="pt-PT"/>
              </w:rPr>
              <w:t>Sími: +354 535 7000</w:t>
            </w:r>
          </w:p>
          <w:p w14:paraId="5111DC73" w14:textId="77777777" w:rsidR="00107773" w:rsidRDefault="00107773"/>
        </w:tc>
        <w:tc>
          <w:tcPr>
            <w:tcW w:w="4679" w:type="dxa"/>
          </w:tcPr>
          <w:p w14:paraId="35431819" w14:textId="77777777" w:rsidR="00107773" w:rsidRDefault="00000000">
            <w:pPr>
              <w:pStyle w:val="lbltxt"/>
              <w:rPr>
                <w:b/>
                <w:szCs w:val="22"/>
                <w:lang w:val="pt-PT"/>
              </w:rPr>
            </w:pPr>
            <w:r>
              <w:rPr>
                <w:b/>
                <w:szCs w:val="22"/>
                <w:lang w:val="pt-PT"/>
              </w:rPr>
              <w:t>Slovenská republika</w:t>
            </w:r>
          </w:p>
          <w:p w14:paraId="6A003545" w14:textId="77777777" w:rsidR="00107773" w:rsidRDefault="00000000">
            <w:pPr>
              <w:pStyle w:val="lbltxt"/>
              <w:rPr>
                <w:bCs/>
                <w:szCs w:val="22"/>
                <w:lang w:val="pt-PT"/>
              </w:rPr>
            </w:pPr>
            <w:r>
              <w:rPr>
                <w:bCs/>
                <w:szCs w:val="22"/>
                <w:lang w:val="pt-PT"/>
              </w:rPr>
              <w:t>Amgen Slovakia s.r.o.</w:t>
            </w:r>
          </w:p>
          <w:p w14:paraId="25088F21" w14:textId="77777777" w:rsidR="00107773" w:rsidRDefault="00000000">
            <w:pPr>
              <w:pStyle w:val="lbltxt"/>
              <w:rPr>
                <w:bCs/>
                <w:szCs w:val="22"/>
                <w:lang w:val="pt-PT"/>
              </w:rPr>
            </w:pPr>
            <w:r>
              <w:rPr>
                <w:bCs/>
                <w:szCs w:val="22"/>
                <w:lang w:val="pt-PT"/>
              </w:rPr>
              <w:t>Tel: +421 2 321 114 49</w:t>
            </w:r>
          </w:p>
          <w:p w14:paraId="5467B084" w14:textId="77777777" w:rsidR="00107773" w:rsidRDefault="00107773"/>
        </w:tc>
      </w:tr>
      <w:tr w:rsidR="00107773" w14:paraId="0AF923C6" w14:textId="77777777">
        <w:trPr>
          <w:cantSplit/>
        </w:trPr>
        <w:tc>
          <w:tcPr>
            <w:tcW w:w="4677" w:type="dxa"/>
          </w:tcPr>
          <w:p w14:paraId="70CEE435" w14:textId="77777777" w:rsidR="00107773" w:rsidRPr="00F27142" w:rsidRDefault="00000000">
            <w:pPr>
              <w:pStyle w:val="lbltxt"/>
              <w:rPr>
                <w:szCs w:val="22"/>
                <w:lang w:val="es-ES"/>
              </w:rPr>
            </w:pPr>
            <w:r w:rsidRPr="00F27142">
              <w:rPr>
                <w:b/>
                <w:szCs w:val="22"/>
                <w:lang w:val="es-ES"/>
              </w:rPr>
              <w:t>Italia</w:t>
            </w:r>
          </w:p>
          <w:p w14:paraId="4C15BF03" w14:textId="77777777" w:rsidR="00107773" w:rsidRPr="00F27142" w:rsidRDefault="00000000">
            <w:pPr>
              <w:pStyle w:val="lbltxt"/>
              <w:rPr>
                <w:szCs w:val="22"/>
                <w:lang w:val="es-ES"/>
              </w:rPr>
            </w:pPr>
            <w:r w:rsidRPr="00F27142">
              <w:rPr>
                <w:szCs w:val="22"/>
                <w:lang w:val="es-ES"/>
              </w:rPr>
              <w:t>Amgen S.r.l.</w:t>
            </w:r>
          </w:p>
          <w:p w14:paraId="794DB65F" w14:textId="77777777" w:rsidR="00107773" w:rsidRDefault="00000000">
            <w:pPr>
              <w:pStyle w:val="lbltxt"/>
              <w:rPr>
                <w:szCs w:val="22"/>
                <w:lang w:val="pt-PT"/>
              </w:rPr>
            </w:pPr>
            <w:r>
              <w:rPr>
                <w:szCs w:val="22"/>
                <w:lang w:val="pt-PT"/>
              </w:rPr>
              <w:t>Tel: +39 02 6241121</w:t>
            </w:r>
          </w:p>
          <w:p w14:paraId="355A4403" w14:textId="77777777" w:rsidR="00107773" w:rsidRDefault="00107773"/>
        </w:tc>
        <w:tc>
          <w:tcPr>
            <w:tcW w:w="4679" w:type="dxa"/>
          </w:tcPr>
          <w:p w14:paraId="62EFF756" w14:textId="77777777" w:rsidR="00107773" w:rsidRDefault="00000000">
            <w:pPr>
              <w:pStyle w:val="lbltxt"/>
              <w:rPr>
                <w:szCs w:val="22"/>
                <w:lang w:val="pt-PT"/>
              </w:rPr>
            </w:pPr>
            <w:r>
              <w:rPr>
                <w:b/>
                <w:szCs w:val="22"/>
                <w:lang w:val="pt-PT"/>
              </w:rPr>
              <w:t>Suomi/Finland</w:t>
            </w:r>
          </w:p>
          <w:p w14:paraId="2AF08CB0" w14:textId="77777777" w:rsidR="00107773" w:rsidRPr="00F27142" w:rsidRDefault="00000000">
            <w:pPr>
              <w:pStyle w:val="lbltxt"/>
              <w:rPr>
                <w:szCs w:val="22"/>
                <w:lang w:val="nl-NL"/>
              </w:rPr>
            </w:pPr>
            <w:r w:rsidRPr="00F27142">
              <w:rPr>
                <w:szCs w:val="22"/>
                <w:lang w:val="nl-NL"/>
              </w:rPr>
              <w:t>Amgen AB, sivuliike Suomessa/Amgen AB, filial i Finland</w:t>
            </w:r>
          </w:p>
          <w:p w14:paraId="69520BBC" w14:textId="77777777" w:rsidR="00107773" w:rsidRPr="00F27142" w:rsidRDefault="00000000">
            <w:pPr>
              <w:pStyle w:val="lbltxt"/>
              <w:rPr>
                <w:szCs w:val="22"/>
                <w:lang w:val="nl-NL"/>
              </w:rPr>
            </w:pPr>
            <w:r w:rsidRPr="00F27142">
              <w:rPr>
                <w:szCs w:val="22"/>
                <w:lang w:val="nl-NL"/>
              </w:rPr>
              <w:t>Puh/Tel: +358 (0)9 54900500</w:t>
            </w:r>
          </w:p>
          <w:p w14:paraId="0B99164C" w14:textId="77777777" w:rsidR="00107773" w:rsidRDefault="00107773">
            <w:pPr>
              <w:pStyle w:val="lbltxt"/>
              <w:rPr>
                <w:szCs w:val="22"/>
                <w:lang w:val="pt-PT"/>
              </w:rPr>
            </w:pPr>
          </w:p>
        </w:tc>
      </w:tr>
      <w:tr w:rsidR="00107773" w14:paraId="00FD3D9A" w14:textId="77777777">
        <w:trPr>
          <w:cantSplit/>
        </w:trPr>
        <w:tc>
          <w:tcPr>
            <w:tcW w:w="4677" w:type="dxa"/>
          </w:tcPr>
          <w:p w14:paraId="12DE2552" w14:textId="77777777" w:rsidR="00107773" w:rsidRDefault="00000000">
            <w:pPr>
              <w:pStyle w:val="lbltxt"/>
              <w:rPr>
                <w:b/>
                <w:szCs w:val="22"/>
                <w:lang w:val="pt-PT"/>
              </w:rPr>
            </w:pPr>
            <w:r>
              <w:rPr>
                <w:b/>
                <w:szCs w:val="22"/>
                <w:lang w:val="pt-PT"/>
              </w:rPr>
              <w:t>Kύπρος</w:t>
            </w:r>
          </w:p>
          <w:p w14:paraId="6F4A6BB7" w14:textId="77777777" w:rsidR="00107773" w:rsidRDefault="00000000">
            <w:r>
              <w:t>C.A. Papaellinas Ltd</w:t>
            </w:r>
          </w:p>
          <w:p w14:paraId="15133CC6" w14:textId="77777777" w:rsidR="00107773" w:rsidRDefault="00000000">
            <w:pPr>
              <w:pStyle w:val="lbltxt"/>
              <w:rPr>
                <w:szCs w:val="22"/>
                <w:lang w:val="pt-PT"/>
              </w:rPr>
            </w:pPr>
            <w:r>
              <w:rPr>
                <w:szCs w:val="22"/>
                <w:lang w:val="pt-PT"/>
              </w:rPr>
              <w:t>Τηλ: +357 22741 741</w:t>
            </w:r>
          </w:p>
          <w:p w14:paraId="1E0F43FC" w14:textId="77777777" w:rsidR="00107773" w:rsidRDefault="00107773"/>
        </w:tc>
        <w:tc>
          <w:tcPr>
            <w:tcW w:w="4679" w:type="dxa"/>
          </w:tcPr>
          <w:p w14:paraId="4AAFDC09" w14:textId="77777777" w:rsidR="00107773" w:rsidRDefault="00000000">
            <w:pPr>
              <w:pStyle w:val="lbltxt"/>
              <w:rPr>
                <w:szCs w:val="22"/>
                <w:lang w:val="pt-PT"/>
              </w:rPr>
            </w:pPr>
            <w:r>
              <w:rPr>
                <w:b/>
                <w:szCs w:val="22"/>
                <w:lang w:val="pt-PT"/>
              </w:rPr>
              <w:t>Sverige</w:t>
            </w:r>
          </w:p>
          <w:p w14:paraId="579915AB" w14:textId="77777777" w:rsidR="00107773" w:rsidRDefault="00000000">
            <w:pPr>
              <w:pStyle w:val="lbltxt"/>
              <w:rPr>
                <w:szCs w:val="22"/>
                <w:lang w:val="pt-PT"/>
              </w:rPr>
            </w:pPr>
            <w:r>
              <w:rPr>
                <w:szCs w:val="22"/>
                <w:lang w:val="pt-PT"/>
              </w:rPr>
              <w:t xml:space="preserve">Amgen AB </w:t>
            </w:r>
          </w:p>
          <w:p w14:paraId="26E11724" w14:textId="77777777" w:rsidR="00107773" w:rsidRDefault="00000000">
            <w:pPr>
              <w:pStyle w:val="lbltxt"/>
              <w:rPr>
                <w:szCs w:val="22"/>
                <w:lang w:val="pt-PT"/>
              </w:rPr>
            </w:pPr>
            <w:r>
              <w:rPr>
                <w:szCs w:val="22"/>
                <w:lang w:val="pt-PT"/>
              </w:rPr>
              <w:t>Tel: +46 (0)8 6951100</w:t>
            </w:r>
          </w:p>
          <w:p w14:paraId="244187A3" w14:textId="77777777" w:rsidR="00107773" w:rsidRDefault="00107773"/>
        </w:tc>
      </w:tr>
      <w:tr w:rsidR="00107773" w14:paraId="59A2989B" w14:textId="77777777">
        <w:trPr>
          <w:cantSplit/>
        </w:trPr>
        <w:tc>
          <w:tcPr>
            <w:tcW w:w="4677" w:type="dxa"/>
          </w:tcPr>
          <w:p w14:paraId="0E30F811" w14:textId="77777777" w:rsidR="00107773" w:rsidRDefault="00000000">
            <w:pPr>
              <w:pStyle w:val="lbltxt"/>
              <w:rPr>
                <w:b/>
                <w:bCs/>
                <w:szCs w:val="22"/>
                <w:lang w:val="pt-PT"/>
              </w:rPr>
            </w:pPr>
            <w:r>
              <w:rPr>
                <w:b/>
                <w:bCs/>
                <w:szCs w:val="22"/>
                <w:lang w:val="pt-PT"/>
              </w:rPr>
              <w:t>Latvija</w:t>
            </w:r>
          </w:p>
          <w:p w14:paraId="07A963B8" w14:textId="77777777" w:rsidR="00107773" w:rsidRDefault="00000000">
            <w:pPr>
              <w:pStyle w:val="lbltxt"/>
              <w:rPr>
                <w:szCs w:val="22"/>
                <w:lang w:val="pt-PT"/>
              </w:rPr>
            </w:pPr>
            <w:r>
              <w:rPr>
                <w:szCs w:val="22"/>
                <w:lang w:val="pt-PT"/>
              </w:rPr>
              <w:t>Amgen Switzerland AG Rīgas filiāle</w:t>
            </w:r>
          </w:p>
          <w:p w14:paraId="08634A06" w14:textId="77777777" w:rsidR="00107773" w:rsidRDefault="00000000">
            <w:pPr>
              <w:pStyle w:val="lbltxt"/>
              <w:rPr>
                <w:szCs w:val="22"/>
                <w:lang w:val="pt-PT"/>
              </w:rPr>
            </w:pPr>
            <w:r>
              <w:rPr>
                <w:bCs/>
                <w:szCs w:val="22"/>
                <w:lang w:val="pt-PT"/>
              </w:rPr>
              <w:t>Tel: +</w:t>
            </w:r>
            <w:r>
              <w:rPr>
                <w:szCs w:val="22"/>
                <w:lang w:val="pt-PT"/>
              </w:rPr>
              <w:t>371 257 25888</w:t>
            </w:r>
          </w:p>
          <w:p w14:paraId="641B7E8A" w14:textId="77777777" w:rsidR="00107773" w:rsidRDefault="00107773"/>
        </w:tc>
        <w:tc>
          <w:tcPr>
            <w:tcW w:w="4679" w:type="dxa"/>
          </w:tcPr>
          <w:p w14:paraId="0DD258BA" w14:textId="77777777" w:rsidR="00107773" w:rsidRPr="00F27142" w:rsidRDefault="00107773">
            <w:pPr>
              <w:pStyle w:val="lbltxt"/>
            </w:pPr>
          </w:p>
        </w:tc>
      </w:tr>
    </w:tbl>
    <w:p w14:paraId="4DC5659F" w14:textId="77777777" w:rsidR="00107773" w:rsidRDefault="00107773"/>
    <w:p w14:paraId="28D87382" w14:textId="77777777" w:rsidR="00107773" w:rsidRDefault="00000000">
      <w:pPr>
        <w:pStyle w:val="Heading2"/>
        <w:keepNext/>
        <w:keepLines/>
        <w:kinsoku w:val="0"/>
        <w:overflowPunct w:val="0"/>
        <w:ind w:left="0"/>
        <w:rPr>
          <w:b w:val="0"/>
          <w:bCs w:val="0"/>
        </w:rPr>
      </w:pPr>
      <w:r>
        <w:rPr>
          <w:spacing w:val="-1"/>
        </w:rPr>
        <w:t>E</w:t>
      </w:r>
      <w:r>
        <w:t>ste</w:t>
      </w:r>
      <w:r>
        <w:rPr>
          <w:spacing w:val="-2"/>
        </w:rPr>
        <w:t xml:space="preserve"> </w:t>
      </w:r>
      <w:r>
        <w:t>fo</w:t>
      </w:r>
      <w:r>
        <w:rPr>
          <w:spacing w:val="1"/>
        </w:rPr>
        <w:t>l</w:t>
      </w:r>
      <w:r>
        <w:rPr>
          <w:spacing w:val="-3"/>
        </w:rPr>
        <w:t>h</w:t>
      </w:r>
      <w:r>
        <w:t>eto</w:t>
      </w:r>
      <w:r>
        <w:rPr>
          <w:spacing w:val="-3"/>
        </w:rPr>
        <w:t xml:space="preserve"> </w:t>
      </w:r>
      <w:r>
        <w:t>foi</w:t>
      </w:r>
      <w:r>
        <w:rPr>
          <w:spacing w:val="-2"/>
        </w:rPr>
        <w:t xml:space="preserve"> </w:t>
      </w:r>
      <w:r>
        <w:t>re</w:t>
      </w:r>
      <w:r>
        <w:rPr>
          <w:spacing w:val="-3"/>
        </w:rPr>
        <w:t>v</w:t>
      </w:r>
      <w:r>
        <w:rPr>
          <w:spacing w:val="1"/>
        </w:rPr>
        <w:t>i</w:t>
      </w:r>
      <w:r>
        <w:rPr>
          <w:spacing w:val="-2"/>
        </w:rPr>
        <w:t>s</w:t>
      </w:r>
      <w:r>
        <w:t xml:space="preserve">to </w:t>
      </w:r>
      <w:r>
        <w:rPr>
          <w:spacing w:val="-1"/>
        </w:rPr>
        <w:t>p</w:t>
      </w:r>
      <w:r>
        <w:rPr>
          <w:spacing w:val="-3"/>
        </w:rPr>
        <w:t>e</w:t>
      </w:r>
      <w:r>
        <w:rPr>
          <w:spacing w:val="-2"/>
        </w:rPr>
        <w:t>l</w:t>
      </w:r>
      <w:r>
        <w:t xml:space="preserve">a </w:t>
      </w:r>
      <w:r>
        <w:rPr>
          <w:spacing w:val="-1"/>
        </w:rPr>
        <w:t>ú</w:t>
      </w:r>
      <w:r>
        <w:rPr>
          <w:spacing w:val="1"/>
        </w:rPr>
        <w:t>l</w:t>
      </w:r>
      <w:r>
        <w:rPr>
          <w:spacing w:val="-2"/>
        </w:rPr>
        <w:t>t</w:t>
      </w:r>
      <w:r>
        <w:rPr>
          <w:spacing w:val="1"/>
        </w:rPr>
        <w:t>i</w:t>
      </w:r>
      <w:r>
        <w:rPr>
          <w:spacing w:val="-2"/>
        </w:rPr>
        <w:t>m</w:t>
      </w:r>
      <w:r>
        <w:t>a vez</w:t>
      </w:r>
      <w:r>
        <w:rPr>
          <w:spacing w:val="-2"/>
        </w:rPr>
        <w:t xml:space="preserve"> </w:t>
      </w:r>
      <w:r>
        <w:t>em</w:t>
      </w:r>
    </w:p>
    <w:p w14:paraId="12D4078A" w14:textId="77777777" w:rsidR="00107773" w:rsidRDefault="00107773">
      <w:pPr>
        <w:keepNext/>
        <w:keepLines/>
        <w:numPr>
          <w:ilvl w:val="12"/>
          <w:numId w:val="0"/>
        </w:numPr>
        <w:ind w:right="-2"/>
      </w:pPr>
    </w:p>
    <w:p w14:paraId="6B31ED48" w14:textId="77777777" w:rsidR="00107773" w:rsidRDefault="00000000">
      <w:pPr>
        <w:keepNext/>
        <w:kinsoku w:val="0"/>
        <w:overflowPunct w:val="0"/>
        <w:rPr>
          <w:b/>
        </w:rPr>
      </w:pPr>
      <w:r>
        <w:rPr>
          <w:b/>
        </w:rPr>
        <w:t>Outras fontes de informação</w:t>
      </w:r>
    </w:p>
    <w:p w14:paraId="7568CD2D" w14:textId="77777777" w:rsidR="00107773" w:rsidRDefault="00107773">
      <w:pPr>
        <w:keepNext/>
        <w:numPr>
          <w:ilvl w:val="12"/>
          <w:numId w:val="0"/>
        </w:numPr>
        <w:ind w:right="-2"/>
      </w:pPr>
    </w:p>
    <w:p w14:paraId="50943873" w14:textId="77777777" w:rsidR="00107773" w:rsidRDefault="00000000">
      <w:pPr>
        <w:pStyle w:val="BodyText"/>
        <w:kinsoku w:val="0"/>
        <w:overflowPunct w:val="0"/>
        <w:ind w:left="0"/>
        <w:rPr>
          <w:spacing w:val="1"/>
        </w:rPr>
      </w:pPr>
      <w:r>
        <w:rPr>
          <w:spacing w:val="-1"/>
        </w:rPr>
        <w:t>E</w:t>
      </w:r>
      <w:r>
        <w:t>s</w:t>
      </w:r>
      <w:r>
        <w:rPr>
          <w:spacing w:val="1"/>
        </w:rPr>
        <w:t>t</w:t>
      </w:r>
      <w:r>
        <w:t xml:space="preserve">á </w:t>
      </w:r>
      <w:r>
        <w:rPr>
          <w:spacing w:val="-3"/>
        </w:rPr>
        <w:t>d</w:t>
      </w:r>
      <w:r>
        <w:rPr>
          <w:spacing w:val="1"/>
        </w:rPr>
        <w:t>i</w:t>
      </w:r>
      <w:r>
        <w:t>s</w:t>
      </w:r>
      <w:r>
        <w:rPr>
          <w:spacing w:val="-3"/>
        </w:rPr>
        <w:t>p</w:t>
      </w:r>
      <w:r>
        <w:t>o</w:t>
      </w:r>
      <w:r>
        <w:rPr>
          <w:spacing w:val="-1"/>
        </w:rPr>
        <w:t>n</w:t>
      </w:r>
      <w:r>
        <w:rPr>
          <w:spacing w:val="1"/>
        </w:rPr>
        <w:t>í</w:t>
      </w:r>
      <w:r>
        <w:rPr>
          <w:spacing w:val="-3"/>
        </w:rPr>
        <w:t>v</w:t>
      </w:r>
      <w:r>
        <w:t>el</w:t>
      </w:r>
      <w:r>
        <w:rPr>
          <w:spacing w:val="-2"/>
        </w:rPr>
        <w:t xml:space="preserve"> </w:t>
      </w:r>
      <w:r>
        <w:rPr>
          <w:spacing w:val="1"/>
        </w:rPr>
        <w:t>i</w:t>
      </w:r>
      <w:r>
        <w:rPr>
          <w:spacing w:val="-3"/>
        </w:rPr>
        <w:t>n</w:t>
      </w:r>
      <w:r>
        <w:t>for</w:t>
      </w:r>
      <w:r>
        <w:rPr>
          <w:spacing w:val="-4"/>
        </w:rPr>
        <w:t>m</w:t>
      </w:r>
      <w:r>
        <w:t>ação</w:t>
      </w:r>
      <w:r>
        <w:rPr>
          <w:spacing w:val="-3"/>
        </w:rPr>
        <w:t xml:space="preserve"> </w:t>
      </w:r>
      <w:r>
        <w:t>por</w:t>
      </w:r>
      <w:r>
        <w:rPr>
          <w:spacing w:val="-4"/>
        </w:rPr>
        <w:t>m</w:t>
      </w:r>
      <w:r>
        <w:t>enor</w:t>
      </w:r>
      <w:r>
        <w:rPr>
          <w:spacing w:val="1"/>
        </w:rPr>
        <w:t>i</w:t>
      </w:r>
      <w:r>
        <w:rPr>
          <w:spacing w:val="-3"/>
        </w:rPr>
        <w:t>z</w:t>
      </w:r>
      <w:r>
        <w:t>ada</w:t>
      </w:r>
      <w:r>
        <w:rPr>
          <w:spacing w:val="-2"/>
        </w:rPr>
        <w:t xml:space="preserve"> </w:t>
      </w:r>
      <w:r>
        <w:t>so</w:t>
      </w:r>
      <w:r>
        <w:rPr>
          <w:spacing w:val="-3"/>
        </w:rPr>
        <w:t>b</w:t>
      </w:r>
      <w:r>
        <w:t xml:space="preserve">re </w:t>
      </w:r>
      <w:r>
        <w:rPr>
          <w:spacing w:val="-3"/>
        </w:rPr>
        <w:t>e</w:t>
      </w:r>
      <w:r>
        <w:t>s</w:t>
      </w:r>
      <w:r>
        <w:rPr>
          <w:spacing w:val="1"/>
        </w:rPr>
        <w:t>t</w:t>
      </w:r>
      <w:r>
        <w:t>e</w:t>
      </w:r>
      <w:r>
        <w:rPr>
          <w:spacing w:val="-2"/>
        </w:rPr>
        <w:t xml:space="preserve"> </w:t>
      </w:r>
      <w:r>
        <w:rPr>
          <w:spacing w:val="-4"/>
        </w:rPr>
        <w:t>m</w:t>
      </w:r>
      <w:r>
        <w:t>ed</w:t>
      </w:r>
      <w:r>
        <w:rPr>
          <w:spacing w:val="1"/>
        </w:rPr>
        <w:t>i</w:t>
      </w:r>
      <w:r>
        <w:t>ca</w:t>
      </w:r>
      <w:r>
        <w:rPr>
          <w:spacing w:val="-4"/>
        </w:rPr>
        <w:t>m</w:t>
      </w:r>
      <w:r>
        <w:t>en</w:t>
      </w:r>
      <w:r>
        <w:rPr>
          <w:spacing w:val="1"/>
        </w:rPr>
        <w:t>t</w:t>
      </w:r>
      <w:r>
        <w:t xml:space="preserve">o no </w:t>
      </w:r>
      <w:r>
        <w:rPr>
          <w:spacing w:val="-2"/>
        </w:rPr>
        <w:t>s</w:t>
      </w:r>
      <w:r>
        <w:rPr>
          <w:spacing w:val="1"/>
        </w:rPr>
        <w:t>í</w:t>
      </w:r>
      <w:r>
        <w:rPr>
          <w:spacing w:val="-2"/>
        </w:rPr>
        <w:t>t</w:t>
      </w:r>
      <w:r>
        <w:rPr>
          <w:spacing w:val="1"/>
        </w:rPr>
        <w:t>i</w:t>
      </w:r>
      <w:r>
        <w:t>o da</w:t>
      </w:r>
      <w:r>
        <w:rPr>
          <w:spacing w:val="-2"/>
        </w:rPr>
        <w:t xml:space="preserve"> </w:t>
      </w:r>
      <w:r>
        <w:rPr>
          <w:spacing w:val="1"/>
        </w:rPr>
        <w:t>i</w:t>
      </w:r>
      <w:r>
        <w:rPr>
          <w:spacing w:val="-3"/>
        </w:rPr>
        <w:t>n</w:t>
      </w:r>
      <w:r>
        <w:rPr>
          <w:spacing w:val="-2"/>
        </w:rPr>
        <w:t>t</w:t>
      </w:r>
      <w:r>
        <w:t>ern</w:t>
      </w:r>
      <w:r>
        <w:rPr>
          <w:spacing w:val="-3"/>
        </w:rPr>
        <w:t>e</w:t>
      </w:r>
      <w:r>
        <w:t>t</w:t>
      </w:r>
      <w:r>
        <w:rPr>
          <w:spacing w:val="1"/>
        </w:rPr>
        <w:t xml:space="preserve"> </w:t>
      </w:r>
      <w:r>
        <w:rPr>
          <w:spacing w:val="-1"/>
        </w:rPr>
        <w:t>d</w:t>
      </w:r>
      <w:r>
        <w:t xml:space="preserve">a </w:t>
      </w:r>
      <w:r>
        <w:rPr>
          <w:spacing w:val="-1"/>
        </w:rPr>
        <w:t>A</w:t>
      </w:r>
      <w:r>
        <w:rPr>
          <w:spacing w:val="-4"/>
        </w:rPr>
        <w:t>g</w:t>
      </w:r>
      <w:r>
        <w:t>ên</w:t>
      </w:r>
      <w:r>
        <w:rPr>
          <w:spacing w:val="-3"/>
        </w:rPr>
        <w:t>c</w:t>
      </w:r>
      <w:r>
        <w:rPr>
          <w:spacing w:val="1"/>
        </w:rPr>
        <w:t>i</w:t>
      </w:r>
      <w:r>
        <w:t xml:space="preserve">a </w:t>
      </w:r>
      <w:r>
        <w:rPr>
          <w:spacing w:val="-1"/>
        </w:rPr>
        <w:t>E</w:t>
      </w:r>
      <w:r>
        <w:t>urop</w:t>
      </w:r>
      <w:r>
        <w:rPr>
          <w:spacing w:val="-3"/>
        </w:rPr>
        <w:t>e</w:t>
      </w:r>
      <w:r>
        <w:rPr>
          <w:spacing w:val="1"/>
        </w:rPr>
        <w:t>i</w:t>
      </w:r>
      <w:r>
        <w:t xml:space="preserve">a </w:t>
      </w:r>
      <w:r>
        <w:rPr>
          <w:spacing w:val="-3"/>
        </w:rPr>
        <w:t>d</w:t>
      </w:r>
      <w:r>
        <w:t xml:space="preserve">e </w:t>
      </w:r>
      <w:r>
        <w:rPr>
          <w:spacing w:val="-2"/>
        </w:rPr>
        <w:t>M</w:t>
      </w:r>
      <w:r>
        <w:t>ed</w:t>
      </w:r>
      <w:r>
        <w:rPr>
          <w:spacing w:val="-2"/>
        </w:rPr>
        <w:t>i</w:t>
      </w:r>
      <w:r>
        <w:t>ca</w:t>
      </w:r>
      <w:r>
        <w:rPr>
          <w:spacing w:val="-4"/>
        </w:rPr>
        <w:t>m</w:t>
      </w:r>
      <w:r>
        <w:t>en</w:t>
      </w:r>
      <w:r>
        <w:rPr>
          <w:spacing w:val="1"/>
        </w:rPr>
        <w:t>t</w:t>
      </w:r>
      <w:r>
        <w:t>o</w:t>
      </w:r>
      <w:r>
        <w:rPr>
          <w:spacing w:val="-2"/>
        </w:rPr>
        <w:t>s</w:t>
      </w:r>
      <w:r>
        <w:t xml:space="preserve">: </w:t>
      </w:r>
      <w:hyperlink r:id="rId78" w:history="1">
        <w:r w:rsidR="00107773">
          <w:rPr>
            <w:rStyle w:val="Hyperlink"/>
          </w:rPr>
          <w:t>http://www.ema.europa.eu</w:t>
        </w:r>
      </w:hyperlink>
      <w:r>
        <w:t>.</w:t>
      </w:r>
    </w:p>
    <w:p w14:paraId="61466C6A" w14:textId="77777777" w:rsidR="00107773" w:rsidRDefault="00107773">
      <w:pPr>
        <w:pStyle w:val="BodyText"/>
        <w:kinsoku w:val="0"/>
        <w:overflowPunct w:val="0"/>
        <w:ind w:left="0"/>
        <w:rPr>
          <w:spacing w:val="1"/>
        </w:rPr>
      </w:pPr>
    </w:p>
    <w:p w14:paraId="65BA1A23" w14:textId="77777777" w:rsidR="00107773" w:rsidRDefault="00107773">
      <w:pPr>
        <w:pStyle w:val="BodyText"/>
        <w:kinsoku w:val="0"/>
        <w:overflowPunct w:val="0"/>
        <w:ind w:left="0"/>
        <w:rPr>
          <w:spacing w:val="1"/>
        </w:rPr>
      </w:pPr>
    </w:p>
    <w:p w14:paraId="2F89A5AE" w14:textId="77777777" w:rsidR="00107773" w:rsidRDefault="00000000">
      <w:pPr>
        <w:autoSpaceDE/>
        <w:autoSpaceDN/>
        <w:adjustRightInd/>
      </w:pPr>
      <w:r>
        <w:rPr>
          <w:spacing w:val="1"/>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107773" w14:paraId="49A0E8C9" w14:textId="77777777">
        <w:trPr>
          <w:cantSplit/>
          <w:trHeight w:val="57"/>
        </w:trPr>
        <w:tc>
          <w:tcPr>
            <w:tcW w:w="5000" w:type="pct"/>
            <w:gridSpan w:val="3"/>
            <w:tcBorders>
              <w:bottom w:val="single" w:sz="4" w:space="0" w:color="auto"/>
            </w:tcBorders>
          </w:tcPr>
          <w:p w14:paraId="4EA5CC71" w14:textId="77777777" w:rsidR="00107773" w:rsidRDefault="00000000">
            <w:pPr>
              <w:keepNext/>
              <w:keepLines/>
              <w:jc w:val="center"/>
              <w:rPr>
                <w:b/>
                <w:bCs/>
              </w:rPr>
            </w:pPr>
            <w:r>
              <w:rPr>
                <w:b/>
                <w:bCs/>
              </w:rPr>
              <w:lastRenderedPageBreak/>
              <w:t>INSTRUÇÕES DE UTILIZAÇÃO 40 mg/0,4 ml</w:t>
            </w:r>
          </w:p>
        </w:tc>
      </w:tr>
      <w:tr w:rsidR="00107773" w14:paraId="0E8E1A35" w14:textId="77777777">
        <w:trPr>
          <w:cantSplit/>
          <w:trHeight w:val="57"/>
        </w:trPr>
        <w:tc>
          <w:tcPr>
            <w:tcW w:w="5000" w:type="pct"/>
            <w:gridSpan w:val="3"/>
            <w:tcBorders>
              <w:top w:val="single" w:sz="4" w:space="0" w:color="auto"/>
              <w:left w:val="nil"/>
              <w:bottom w:val="single" w:sz="4" w:space="0" w:color="auto"/>
              <w:right w:val="nil"/>
            </w:tcBorders>
          </w:tcPr>
          <w:p w14:paraId="3D0F49C7" w14:textId="77777777" w:rsidR="00107773" w:rsidRDefault="00107773">
            <w:pPr>
              <w:keepNext/>
              <w:keepLines/>
              <w:jc w:val="center"/>
              <w:rPr>
                <w:bCs/>
              </w:rPr>
            </w:pPr>
          </w:p>
        </w:tc>
      </w:tr>
      <w:tr w:rsidR="00107773" w14:paraId="3FF2A807" w14:textId="77777777">
        <w:trPr>
          <w:cantSplit/>
          <w:trHeight w:val="57"/>
        </w:trPr>
        <w:tc>
          <w:tcPr>
            <w:tcW w:w="5000" w:type="pct"/>
            <w:gridSpan w:val="3"/>
            <w:tcBorders>
              <w:top w:val="single" w:sz="4" w:space="0" w:color="auto"/>
            </w:tcBorders>
          </w:tcPr>
          <w:p w14:paraId="7C901E98" w14:textId="77777777" w:rsidR="00107773" w:rsidRDefault="00000000">
            <w:pPr>
              <w:keepNext/>
              <w:keepLines/>
            </w:pPr>
            <w:r>
              <w:rPr>
                <w:bCs/>
              </w:rPr>
              <w:t xml:space="preserve">Conheça a sua caneta pré-cheia </w:t>
            </w:r>
            <w:r>
              <w:rPr>
                <w:rFonts w:eastAsia="Calibri"/>
              </w:rPr>
              <w:t xml:space="preserve">SureClick </w:t>
            </w:r>
          </w:p>
        </w:tc>
      </w:tr>
      <w:tr w:rsidR="00107773" w14:paraId="5BDDDEE9"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107773" w14:paraId="31308A6A" w14:textId="77777777">
              <w:trPr>
                <w:trHeight w:val="697"/>
              </w:trPr>
              <w:tc>
                <w:tcPr>
                  <w:tcW w:w="1763" w:type="dxa"/>
                </w:tcPr>
                <w:p w14:paraId="5B24E34B" w14:textId="77777777" w:rsidR="00107773" w:rsidRDefault="00107773">
                  <w:pPr>
                    <w:framePr w:hSpace="141" w:wrap="around" w:vAnchor="text" w:hAnchor="text" w:x="108" w:y="1"/>
                    <w:suppressOverlap/>
                    <w:jc w:val="center"/>
                    <w:rPr>
                      <w:sz w:val="2"/>
                      <w:szCs w:val="2"/>
                    </w:rPr>
                  </w:pPr>
                </w:p>
              </w:tc>
            </w:tr>
            <w:tr w:rsidR="00107773" w14:paraId="22CA1582" w14:textId="77777777">
              <w:trPr>
                <w:trHeight w:val="990"/>
              </w:trPr>
              <w:tc>
                <w:tcPr>
                  <w:tcW w:w="1763" w:type="dxa"/>
                </w:tcPr>
                <w:p w14:paraId="2E3ADA01" w14:textId="77777777" w:rsidR="00107773" w:rsidRDefault="00000000">
                  <w:pPr>
                    <w:framePr w:hSpace="141" w:wrap="around" w:vAnchor="text" w:hAnchor="text" w:x="108" w:y="1"/>
                    <w:suppressOverlap/>
                    <w:jc w:val="right"/>
                  </w:pPr>
                  <w:r>
                    <w:t>Prazo de validade</w:t>
                  </w:r>
                </w:p>
              </w:tc>
            </w:tr>
            <w:tr w:rsidR="00107773" w14:paraId="6B19EF93" w14:textId="77777777">
              <w:trPr>
                <w:trHeight w:val="852"/>
              </w:trPr>
              <w:tc>
                <w:tcPr>
                  <w:tcW w:w="1763" w:type="dxa"/>
                </w:tcPr>
                <w:p w14:paraId="3DA7D818" w14:textId="77777777" w:rsidR="00107773" w:rsidRDefault="00107773">
                  <w:pPr>
                    <w:framePr w:hSpace="141" w:wrap="around" w:vAnchor="text" w:hAnchor="text" w:x="108" w:y="1"/>
                    <w:suppressOverlap/>
                    <w:jc w:val="right"/>
                  </w:pPr>
                </w:p>
              </w:tc>
            </w:tr>
            <w:tr w:rsidR="00107773" w14:paraId="377800E7" w14:textId="77777777">
              <w:trPr>
                <w:trHeight w:val="766"/>
              </w:trPr>
              <w:tc>
                <w:tcPr>
                  <w:tcW w:w="1763" w:type="dxa"/>
                </w:tcPr>
                <w:p w14:paraId="5D08D8F4" w14:textId="77777777" w:rsidR="00107773" w:rsidRDefault="00107773">
                  <w:pPr>
                    <w:framePr w:hSpace="141" w:wrap="around" w:vAnchor="text" w:hAnchor="text" w:x="108" w:y="1"/>
                    <w:suppressOverlap/>
                    <w:jc w:val="right"/>
                  </w:pPr>
                </w:p>
              </w:tc>
            </w:tr>
            <w:tr w:rsidR="00107773" w14:paraId="299B1E0F" w14:textId="77777777">
              <w:trPr>
                <w:trHeight w:val="710"/>
              </w:trPr>
              <w:tc>
                <w:tcPr>
                  <w:tcW w:w="1763" w:type="dxa"/>
                </w:tcPr>
                <w:p w14:paraId="11C765DA" w14:textId="77777777" w:rsidR="00107773" w:rsidRDefault="00000000">
                  <w:pPr>
                    <w:framePr w:hSpace="141" w:wrap="around" w:vAnchor="text" w:hAnchor="text" w:x="108" w:y="1"/>
                    <w:suppressOverlap/>
                    <w:jc w:val="right"/>
                  </w:pPr>
                  <w:r>
                    <w:t>Janela</w:t>
                  </w:r>
                </w:p>
              </w:tc>
            </w:tr>
            <w:tr w:rsidR="00107773" w14:paraId="3E7310E4" w14:textId="77777777">
              <w:trPr>
                <w:trHeight w:val="1128"/>
              </w:trPr>
              <w:tc>
                <w:tcPr>
                  <w:tcW w:w="1763" w:type="dxa"/>
                </w:tcPr>
                <w:p w14:paraId="3EDCF253" w14:textId="77777777" w:rsidR="00107773" w:rsidRDefault="00000000">
                  <w:pPr>
                    <w:framePr w:hSpace="141" w:wrap="around" w:vAnchor="text" w:hAnchor="text" w:x="108" w:y="1"/>
                    <w:suppressOverlap/>
                    <w:jc w:val="right"/>
                  </w:pPr>
                  <w:r>
                    <w:rPr>
                      <w:color w:val="000000"/>
                    </w:rPr>
                    <w:t>Proteção de cor creme de segurança</w:t>
                  </w:r>
                </w:p>
                <w:p w14:paraId="3D4941EE" w14:textId="77777777" w:rsidR="00107773" w:rsidRDefault="00000000">
                  <w:pPr>
                    <w:framePr w:hSpace="141" w:wrap="around" w:vAnchor="text" w:hAnchor="text" w:x="108" w:y="1"/>
                    <w:suppressOverlap/>
                    <w:jc w:val="right"/>
                  </w:pPr>
                  <w:r>
                    <w:t xml:space="preserve"> (agulha no interior)</w:t>
                  </w:r>
                </w:p>
              </w:tc>
            </w:tr>
          </w:tbl>
          <w:p w14:paraId="5F5BD4F7" w14:textId="77777777" w:rsidR="00107773" w:rsidRDefault="00107773">
            <w:pPr>
              <w:keepNext/>
              <w:jc w:val="right"/>
            </w:pPr>
          </w:p>
        </w:tc>
        <w:tc>
          <w:tcPr>
            <w:tcW w:w="1447" w:type="pct"/>
            <w:tcBorders>
              <w:top w:val="nil"/>
              <w:left w:val="nil"/>
              <w:bottom w:val="single" w:sz="4" w:space="0" w:color="auto"/>
              <w:right w:val="nil"/>
            </w:tcBorders>
            <w:vAlign w:val="center"/>
          </w:tcPr>
          <w:p w14:paraId="6105F546" w14:textId="77777777" w:rsidR="00107773" w:rsidRDefault="00000000">
            <w:pPr>
              <w:jc w:val="center"/>
            </w:pPr>
            <w:r>
              <w:rPr>
                <w:noProof/>
              </w:rPr>
              <w:drawing>
                <wp:inline distT="0" distB="0" distL="0" distR="0" wp14:anchorId="20F642C1" wp14:editId="226B9CF7">
                  <wp:extent cx="1099185" cy="3208020"/>
                  <wp:effectExtent l="0" t="0" r="0" b="0"/>
                  <wp:docPr id="63"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099185" cy="3208020"/>
                          </a:xfrm>
                          <a:prstGeom prst="rect">
                            <a:avLst/>
                          </a:prstGeom>
                          <a:noFill/>
                          <a:ln>
                            <a:noFill/>
                          </a:ln>
                        </pic:spPr>
                      </pic:pic>
                    </a:graphicData>
                  </a:graphic>
                </wp:inline>
              </w:drawing>
            </w:r>
          </w:p>
          <w:p w14:paraId="3C9F6DB3" w14:textId="77777777" w:rsidR="00107773" w:rsidRDefault="00000000">
            <w:pPr>
              <w:jc w:val="center"/>
            </w:pPr>
            <w:r>
              <w:t>40 mg/0,4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107773" w14:paraId="7A4118C7" w14:textId="77777777">
              <w:trPr>
                <w:trHeight w:val="461"/>
              </w:trPr>
              <w:tc>
                <w:tcPr>
                  <w:tcW w:w="1852" w:type="dxa"/>
                </w:tcPr>
                <w:p w14:paraId="4B403BC0" w14:textId="77777777" w:rsidR="00107773" w:rsidRDefault="00000000">
                  <w:pPr>
                    <w:framePr w:hSpace="141" w:wrap="around" w:vAnchor="text" w:hAnchor="text" w:x="108" w:y="1"/>
                    <w:suppressOverlap/>
                  </w:pPr>
                  <w:r>
                    <w:t>Botão azul claro de início</w:t>
                  </w:r>
                </w:p>
              </w:tc>
            </w:tr>
            <w:tr w:rsidR="00107773" w14:paraId="45BFBDB6" w14:textId="77777777">
              <w:trPr>
                <w:trHeight w:val="1077"/>
              </w:trPr>
              <w:tc>
                <w:tcPr>
                  <w:tcW w:w="1852" w:type="dxa"/>
                </w:tcPr>
                <w:p w14:paraId="2E6076F1" w14:textId="77777777" w:rsidR="00107773" w:rsidRDefault="00107773">
                  <w:pPr>
                    <w:framePr w:hSpace="141" w:wrap="around" w:vAnchor="text" w:hAnchor="text" w:x="108" w:y="1"/>
                    <w:suppressOverlap/>
                  </w:pPr>
                </w:p>
              </w:tc>
            </w:tr>
            <w:tr w:rsidR="00107773" w14:paraId="44AF36F1" w14:textId="77777777">
              <w:trPr>
                <w:trHeight w:val="725"/>
              </w:trPr>
              <w:tc>
                <w:tcPr>
                  <w:tcW w:w="1852" w:type="dxa"/>
                </w:tcPr>
                <w:p w14:paraId="67DDD7DD" w14:textId="77777777" w:rsidR="00107773" w:rsidRDefault="00000000">
                  <w:pPr>
                    <w:framePr w:hSpace="141" w:wrap="around" w:vAnchor="text" w:hAnchor="text" w:x="108" w:y="1"/>
                    <w:suppressOverlap/>
                  </w:pPr>
                  <w:r>
                    <w:t>Êmbolo (pode ser visível na janela; a localização pode variar)</w:t>
                  </w:r>
                </w:p>
              </w:tc>
            </w:tr>
            <w:tr w:rsidR="00107773" w14:paraId="50C2E8BC" w14:textId="77777777">
              <w:trPr>
                <w:trHeight w:val="989"/>
              </w:trPr>
              <w:tc>
                <w:tcPr>
                  <w:tcW w:w="1852" w:type="dxa"/>
                </w:tcPr>
                <w:p w14:paraId="10DB867B" w14:textId="77777777" w:rsidR="00107773" w:rsidRDefault="00107773">
                  <w:pPr>
                    <w:framePr w:hSpace="141" w:wrap="around" w:vAnchor="text" w:hAnchor="text" w:x="108" w:y="1"/>
                    <w:suppressOverlap/>
                  </w:pPr>
                </w:p>
              </w:tc>
            </w:tr>
            <w:tr w:rsidR="00107773" w14:paraId="7846EE33" w14:textId="77777777">
              <w:trPr>
                <w:trHeight w:val="1172"/>
              </w:trPr>
              <w:tc>
                <w:tcPr>
                  <w:tcW w:w="1852" w:type="dxa"/>
                </w:tcPr>
                <w:p w14:paraId="60675C25" w14:textId="77777777" w:rsidR="00107773" w:rsidRDefault="00000000">
                  <w:pPr>
                    <w:framePr w:hSpace="141" w:wrap="around" w:vAnchor="text" w:hAnchor="text" w:x="108" w:y="1"/>
                    <w:suppressOverlap/>
                  </w:pPr>
                  <w:r>
                    <w:t>Medicamento</w:t>
                  </w:r>
                </w:p>
              </w:tc>
            </w:tr>
            <w:tr w:rsidR="00107773" w14:paraId="60D4B033" w14:textId="77777777">
              <w:trPr>
                <w:trHeight w:val="568"/>
              </w:trPr>
              <w:tc>
                <w:tcPr>
                  <w:tcW w:w="1852" w:type="dxa"/>
                </w:tcPr>
                <w:p w14:paraId="542D16E8" w14:textId="77777777" w:rsidR="00107773" w:rsidRDefault="00000000">
                  <w:pPr>
                    <w:framePr w:hSpace="141" w:wrap="around" w:vAnchor="text" w:hAnchor="text" w:x="108" w:y="1"/>
                    <w:suppressOverlap/>
                  </w:pPr>
                  <w:r>
                    <w:t>Tampa amarela</w:t>
                  </w:r>
                </w:p>
              </w:tc>
            </w:tr>
          </w:tbl>
          <w:p w14:paraId="5A788046" w14:textId="77777777" w:rsidR="00107773" w:rsidRDefault="00107773"/>
        </w:tc>
      </w:tr>
    </w:tbl>
    <w:p w14:paraId="69BD768B" w14:textId="77777777" w:rsidR="00107773" w:rsidRDefault="00107773">
      <w:pPr>
        <w:rPr>
          <w:b/>
          <w:bCs/>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Change w:id="216" w:author="Author">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PrChange>
      </w:tblPr>
      <w:tblGrid>
        <w:gridCol w:w="562"/>
        <w:gridCol w:w="8448"/>
        <w:tblGridChange w:id="217">
          <w:tblGrid>
            <w:gridCol w:w="562"/>
            <w:gridCol w:w="8448"/>
          </w:tblGrid>
        </w:tblGridChange>
      </w:tblGrid>
      <w:tr w:rsidR="00107773" w14:paraId="0943A0AC" w14:textId="77777777" w:rsidTr="007F0D47">
        <w:trPr>
          <w:cantSplit/>
          <w:trHeight w:val="57"/>
          <w:trPrChange w:id="218" w:author="Author">
            <w:trPr>
              <w:cantSplit/>
              <w:trHeight w:val="57"/>
            </w:trPr>
          </w:trPrChange>
        </w:trPr>
        <w:tc>
          <w:tcPr>
            <w:tcW w:w="312" w:type="pct"/>
            <w:tcBorders>
              <w:bottom w:val="single" w:sz="4" w:space="0" w:color="auto"/>
              <w:right w:val="single" w:sz="4" w:space="0" w:color="auto"/>
            </w:tcBorders>
            <w:tcMar>
              <w:top w:w="57" w:type="dxa"/>
              <w:left w:w="57" w:type="dxa"/>
              <w:bottom w:w="57" w:type="dxa"/>
              <w:right w:w="57" w:type="dxa"/>
            </w:tcMar>
            <w:tcPrChange w:id="219" w:author="Author">
              <w:tcPr>
                <w:tcW w:w="312" w:type="pct"/>
                <w:tcBorders>
                  <w:bottom w:val="single" w:sz="4" w:space="0" w:color="auto"/>
                  <w:right w:val="single" w:sz="4" w:space="0" w:color="auto"/>
                </w:tcBorders>
                <w:tcMar>
                  <w:top w:w="57" w:type="dxa"/>
                  <w:left w:w="57" w:type="dxa"/>
                  <w:bottom w:w="57" w:type="dxa"/>
                  <w:right w:w="57" w:type="dxa"/>
                </w:tcMar>
              </w:tcPr>
            </w:tcPrChange>
          </w:tcPr>
          <w:p w14:paraId="2479B3E6" w14:textId="77777777" w:rsidR="00107773" w:rsidRDefault="00000000">
            <w:pPr>
              <w:rPr>
                <w:b/>
                <w:bCs/>
              </w:rPr>
            </w:pPr>
            <w:r>
              <w:rPr>
                <w:b/>
                <w:bCs/>
              </w:rPr>
              <w:t>1</w:t>
            </w:r>
          </w:p>
        </w:tc>
        <w:tc>
          <w:tcPr>
            <w:tcW w:w="4688" w:type="pct"/>
            <w:tcBorders>
              <w:left w:val="single" w:sz="4" w:space="0" w:color="auto"/>
              <w:bottom w:val="single" w:sz="4" w:space="0" w:color="auto"/>
            </w:tcBorders>
            <w:tcPrChange w:id="220" w:author="Author">
              <w:tcPr>
                <w:tcW w:w="4688" w:type="pct"/>
                <w:tcBorders>
                  <w:left w:val="single" w:sz="4" w:space="0" w:color="auto"/>
                  <w:bottom w:val="single" w:sz="4" w:space="0" w:color="auto"/>
                </w:tcBorders>
              </w:tcPr>
            </w:tcPrChange>
          </w:tcPr>
          <w:p w14:paraId="6BF74CA1" w14:textId="77777777" w:rsidR="00107773" w:rsidRDefault="00000000">
            <w:pPr>
              <w:rPr>
                <w:b/>
                <w:bCs/>
              </w:rPr>
            </w:pPr>
            <w:r>
              <w:rPr>
                <w:b/>
                <w:bCs/>
              </w:rPr>
              <w:t>Informações importantes que precisa de saber antes de injetar AMGEVITA</w:t>
            </w:r>
          </w:p>
        </w:tc>
      </w:tr>
      <w:tr w:rsidR="00107773" w14:paraId="5E96711D" w14:textId="77777777" w:rsidTr="007F0D47">
        <w:trPr>
          <w:cantSplit/>
          <w:trHeight w:val="57"/>
          <w:del w:id="221" w:author="Author"/>
          <w:trPrChange w:id="222" w:author="Author">
            <w:trPr>
              <w:cantSplit/>
              <w:trHeight w:val="57"/>
            </w:trPr>
          </w:trPrChange>
        </w:trPr>
        <w:tc>
          <w:tcPr>
            <w:tcW w:w="5000" w:type="pct"/>
            <w:gridSpan w:val="2"/>
            <w:tcBorders>
              <w:top w:val="single" w:sz="4" w:space="0" w:color="auto"/>
              <w:bottom w:val="single" w:sz="4" w:space="0" w:color="auto"/>
            </w:tcBorders>
            <w:tcMar>
              <w:top w:w="57" w:type="dxa"/>
              <w:left w:w="57" w:type="dxa"/>
              <w:bottom w:w="57" w:type="dxa"/>
              <w:right w:w="57" w:type="dxa"/>
            </w:tcMar>
            <w:tcPrChange w:id="223" w:author="Author">
              <w:tcPr>
                <w:tcW w:w="5000" w:type="pct"/>
                <w:gridSpan w:val="2"/>
                <w:tcBorders>
                  <w:bottom w:val="nil"/>
                </w:tcBorders>
                <w:tcMar>
                  <w:top w:w="57" w:type="dxa"/>
                  <w:left w:w="57" w:type="dxa"/>
                  <w:bottom w:w="57" w:type="dxa"/>
                  <w:right w:w="57" w:type="dxa"/>
                </w:tcMar>
              </w:tcPr>
            </w:tcPrChange>
          </w:tcPr>
          <w:p w14:paraId="0277946B" w14:textId="77777777" w:rsidR="00107773" w:rsidRDefault="00000000">
            <w:pPr>
              <w:rPr>
                <w:del w:id="224" w:author="Author"/>
                <w:b/>
                <w:bCs/>
              </w:rPr>
            </w:pPr>
            <w:del w:id="225" w:author="Author">
              <w:r>
                <w:rPr>
                  <w:b/>
                  <w:bCs/>
                </w:rPr>
                <w:delText>Utilizar a sua caneta pré-cheia SureClick de AMGEVITA:</w:delText>
              </w:r>
            </w:del>
          </w:p>
          <w:p w14:paraId="40858D9C" w14:textId="77777777" w:rsidR="00107773" w:rsidRDefault="00107773">
            <w:pPr>
              <w:rPr>
                <w:del w:id="226" w:author="Author"/>
                <w:b/>
                <w:bCs/>
              </w:rPr>
            </w:pPr>
          </w:p>
        </w:tc>
      </w:tr>
      <w:tr w:rsidR="00107773" w14:paraId="673BCB1A" w14:textId="77777777" w:rsidTr="007F0D47">
        <w:trPr>
          <w:cantSplit/>
          <w:trHeight w:val="57"/>
          <w:trPrChange w:id="227" w:author="Author">
            <w:trPr>
              <w:cantSplit/>
              <w:trHeight w:val="57"/>
            </w:trPr>
          </w:trPrChange>
        </w:trPr>
        <w:tc>
          <w:tcPr>
            <w:tcW w:w="312" w:type="pct"/>
            <w:tcBorders>
              <w:top w:val="single" w:sz="4" w:space="0" w:color="auto"/>
              <w:bottom w:val="nil"/>
              <w:right w:val="nil"/>
            </w:tcBorders>
            <w:tcPrChange w:id="228" w:author="Author">
              <w:tcPr>
                <w:tcW w:w="312" w:type="pct"/>
                <w:tcBorders>
                  <w:top w:val="nil"/>
                  <w:bottom w:val="nil"/>
                  <w:right w:val="nil"/>
                </w:tcBorders>
              </w:tcPr>
            </w:tcPrChange>
          </w:tcPr>
          <w:p w14:paraId="4C7E5567" w14:textId="77777777" w:rsidR="00107773" w:rsidRDefault="00107773">
            <w:pPr>
              <w:keepNext/>
              <w:numPr>
                <w:ilvl w:val="0"/>
                <w:numId w:val="87"/>
              </w:numPr>
              <w:autoSpaceDE/>
              <w:autoSpaceDN/>
              <w:adjustRightInd/>
              <w:ind w:left="567" w:hanging="567"/>
            </w:pPr>
          </w:p>
        </w:tc>
        <w:tc>
          <w:tcPr>
            <w:tcW w:w="4688" w:type="pct"/>
            <w:tcBorders>
              <w:top w:val="single" w:sz="4" w:space="0" w:color="auto"/>
              <w:left w:val="nil"/>
              <w:bottom w:val="nil"/>
            </w:tcBorders>
            <w:tcMar>
              <w:top w:w="57" w:type="dxa"/>
              <w:left w:w="0" w:type="dxa"/>
              <w:bottom w:w="57" w:type="dxa"/>
              <w:right w:w="57" w:type="dxa"/>
            </w:tcMar>
            <w:tcPrChange w:id="229" w:author="Author">
              <w:tcPr>
                <w:tcW w:w="4688" w:type="pct"/>
                <w:tcBorders>
                  <w:top w:val="nil"/>
                  <w:left w:val="nil"/>
                  <w:bottom w:val="nil"/>
                </w:tcBorders>
                <w:tcMar>
                  <w:top w:w="57" w:type="dxa"/>
                  <w:left w:w="0" w:type="dxa"/>
                  <w:bottom w:w="57" w:type="dxa"/>
                  <w:right w:w="57" w:type="dxa"/>
                </w:tcMar>
              </w:tcPr>
            </w:tcPrChange>
          </w:tcPr>
          <w:p w14:paraId="259F3187" w14:textId="1378083E" w:rsidR="00107773" w:rsidRDefault="00000000">
            <w:pPr>
              <w:rPr>
                <w:b/>
                <w:bCs/>
              </w:rPr>
            </w:pPr>
            <w:r>
              <w:t xml:space="preserve">É importante que não tente administrar a injeção a si próprio antes de ter lido e compreendido completamente estas </w:t>
            </w:r>
            <w:del w:id="230" w:author="Author">
              <w:r w:rsidDel="00017589">
                <w:delText>i</w:delText>
              </w:r>
            </w:del>
            <w:ins w:id="231" w:author="Author">
              <w:r w:rsidR="00017589">
                <w:t>I</w:t>
              </w:r>
            </w:ins>
            <w:r>
              <w:t xml:space="preserve">nstruções de </w:t>
            </w:r>
            <w:ins w:id="232" w:author="Author">
              <w:r w:rsidR="00017589">
                <w:t>U</w:t>
              </w:r>
            </w:ins>
            <w:del w:id="233" w:author="Author">
              <w:r w:rsidDel="00017589">
                <w:delText>u</w:delText>
              </w:r>
            </w:del>
            <w:r>
              <w:t>tilização e a menos que tenha recebido formação do seu médico ou prestador de cuidados de saúde.</w:t>
            </w:r>
          </w:p>
        </w:tc>
      </w:tr>
      <w:tr w:rsidR="00107773" w14:paraId="7D77F772" w14:textId="77777777">
        <w:trPr>
          <w:cantSplit/>
          <w:trHeight w:val="57"/>
        </w:trPr>
        <w:tc>
          <w:tcPr>
            <w:tcW w:w="312" w:type="pct"/>
            <w:tcBorders>
              <w:top w:val="nil"/>
              <w:bottom w:val="nil"/>
              <w:right w:val="nil"/>
            </w:tcBorders>
          </w:tcPr>
          <w:p w14:paraId="7BEB9416" w14:textId="77777777" w:rsidR="00107773" w:rsidRDefault="00107773">
            <w:pPr>
              <w:keepNext/>
              <w:numPr>
                <w:ilvl w:val="0"/>
                <w:numId w:val="87"/>
              </w:numPr>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179D028F" w14:textId="77777777" w:rsidR="00107773" w:rsidRDefault="00000000">
            <w:pPr>
              <w:rPr>
                <w:b/>
                <w:bCs/>
              </w:rPr>
            </w:pPr>
            <w:r>
              <w:rPr>
                <w:b/>
                <w:bCs/>
              </w:rPr>
              <w:t>Não</w:t>
            </w:r>
            <w:r>
              <w:t xml:space="preserve"> utilize a caneta pré-cheia se a embalagem estiver danificada ou se o selo estiver quebrado.</w:t>
            </w:r>
          </w:p>
        </w:tc>
      </w:tr>
      <w:tr w:rsidR="00107773" w14:paraId="3545D8A4" w14:textId="77777777">
        <w:trPr>
          <w:cantSplit/>
          <w:trHeight w:val="57"/>
        </w:trPr>
        <w:tc>
          <w:tcPr>
            <w:tcW w:w="312" w:type="pct"/>
            <w:tcBorders>
              <w:top w:val="nil"/>
              <w:bottom w:val="nil"/>
              <w:right w:val="nil"/>
            </w:tcBorders>
          </w:tcPr>
          <w:p w14:paraId="7E5CC5E6" w14:textId="77777777" w:rsidR="00107773" w:rsidRDefault="00107773">
            <w:pPr>
              <w:pStyle w:val="ListParagraph"/>
              <w:keepNext/>
              <w:numPr>
                <w:ilvl w:val="0"/>
                <w:numId w:val="88"/>
              </w:numPr>
              <w:tabs>
                <w:tab w:val="left" w:pos="474"/>
                <w:tab w:val="left" w:pos="529"/>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48210190" w14:textId="77777777" w:rsidR="00107773" w:rsidRDefault="00000000">
            <w:pPr>
              <w:rPr>
                <w:b/>
                <w:bCs/>
              </w:rPr>
            </w:pPr>
            <w:r>
              <w:rPr>
                <w:b/>
                <w:bCs/>
              </w:rPr>
              <w:t>Não</w:t>
            </w:r>
            <w:r>
              <w:t xml:space="preserve"> utilize a caneta pré-cheia após o prazo de validade indicado no rótulo.</w:t>
            </w:r>
          </w:p>
        </w:tc>
      </w:tr>
      <w:tr w:rsidR="00107773" w14:paraId="7E0E0FDB" w14:textId="77777777">
        <w:trPr>
          <w:cantSplit/>
          <w:trHeight w:val="57"/>
        </w:trPr>
        <w:tc>
          <w:tcPr>
            <w:tcW w:w="312" w:type="pct"/>
            <w:tcBorders>
              <w:top w:val="nil"/>
              <w:bottom w:val="nil"/>
              <w:right w:val="nil"/>
            </w:tcBorders>
          </w:tcPr>
          <w:p w14:paraId="5394D18F" w14:textId="77777777" w:rsidR="00107773" w:rsidRDefault="00107773">
            <w:pPr>
              <w:pStyle w:val="ListParagraph"/>
              <w:keepNext/>
              <w:numPr>
                <w:ilvl w:val="0"/>
                <w:numId w:val="88"/>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0F384DD1" w14:textId="77777777" w:rsidR="00107773" w:rsidRDefault="00000000">
            <w:pPr>
              <w:rPr>
                <w:b/>
                <w:bCs/>
              </w:rPr>
            </w:pPr>
            <w:r>
              <w:rPr>
                <w:b/>
                <w:bCs/>
              </w:rPr>
              <w:t>Não</w:t>
            </w:r>
            <w:r>
              <w:t xml:space="preserve"> agite a caneta pré-cheia.</w:t>
            </w:r>
          </w:p>
        </w:tc>
      </w:tr>
      <w:tr w:rsidR="00107773" w14:paraId="3E908ACD" w14:textId="77777777">
        <w:trPr>
          <w:cantSplit/>
          <w:trHeight w:val="57"/>
        </w:trPr>
        <w:tc>
          <w:tcPr>
            <w:tcW w:w="312" w:type="pct"/>
            <w:tcBorders>
              <w:top w:val="nil"/>
              <w:bottom w:val="nil"/>
              <w:right w:val="nil"/>
            </w:tcBorders>
          </w:tcPr>
          <w:p w14:paraId="7C8348F4" w14:textId="77777777" w:rsidR="00107773" w:rsidRDefault="00107773">
            <w:pPr>
              <w:pStyle w:val="ListParagraph"/>
              <w:keepNext/>
              <w:numPr>
                <w:ilvl w:val="0"/>
                <w:numId w:val="89"/>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5392B758" w14:textId="77777777" w:rsidR="00107773" w:rsidRDefault="00000000">
            <w:r>
              <w:rPr>
                <w:b/>
                <w:bCs/>
              </w:rPr>
              <w:t xml:space="preserve">Não </w:t>
            </w:r>
            <w:r>
              <w:t>retire a tampa amarela da caneta pré-cheia até estar pronto para injetar.</w:t>
            </w:r>
          </w:p>
        </w:tc>
      </w:tr>
      <w:tr w:rsidR="00107773" w14:paraId="29379BDE" w14:textId="77777777">
        <w:trPr>
          <w:cantSplit/>
          <w:trHeight w:val="57"/>
        </w:trPr>
        <w:tc>
          <w:tcPr>
            <w:tcW w:w="312" w:type="pct"/>
            <w:tcBorders>
              <w:top w:val="nil"/>
              <w:bottom w:val="nil"/>
              <w:right w:val="nil"/>
            </w:tcBorders>
          </w:tcPr>
          <w:p w14:paraId="4A29C086" w14:textId="77777777" w:rsidR="00107773" w:rsidRDefault="00107773">
            <w:pPr>
              <w:pStyle w:val="ListParagraph"/>
              <w:keepNext/>
              <w:numPr>
                <w:ilvl w:val="0"/>
                <w:numId w:val="89"/>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3ECBBDA8" w14:textId="77777777" w:rsidR="00107773" w:rsidRDefault="00000000">
            <w:r>
              <w:rPr>
                <w:b/>
                <w:bCs/>
              </w:rPr>
              <w:t>Não</w:t>
            </w:r>
            <w:r>
              <w:t xml:space="preserve"> utilize a caneta pré-cheia se esta tiver sido congelada.</w:t>
            </w:r>
          </w:p>
        </w:tc>
      </w:tr>
      <w:tr w:rsidR="00107773" w14:paraId="1DDF3CD2" w14:textId="77777777">
        <w:trPr>
          <w:cantSplit/>
          <w:trHeight w:val="57"/>
        </w:trPr>
        <w:tc>
          <w:tcPr>
            <w:tcW w:w="312" w:type="pct"/>
            <w:tcBorders>
              <w:top w:val="nil"/>
              <w:bottom w:val="nil"/>
              <w:right w:val="nil"/>
            </w:tcBorders>
          </w:tcPr>
          <w:p w14:paraId="55635236" w14:textId="77777777" w:rsidR="00107773" w:rsidRDefault="00107773">
            <w:pPr>
              <w:pStyle w:val="ListParagraph"/>
              <w:keepNext/>
              <w:numPr>
                <w:ilvl w:val="0"/>
                <w:numId w:val="89"/>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5E55D528" w14:textId="77777777" w:rsidR="00107773" w:rsidRDefault="00000000">
            <w:r>
              <w:rPr>
                <w:b/>
                <w:color w:val="000000"/>
              </w:rPr>
              <w:t xml:space="preserve">Não </w:t>
            </w:r>
            <w:r>
              <w:rPr>
                <w:color w:val="000000"/>
              </w:rPr>
              <w:t>utilize a caneta pré-cheia se esta tiver caído sobre uma superfície dura. Parte da caneta pré-cheia pode estar partida, mesmo que não consiga ver. Utilize uma caneta pré-cheia nova e contacte o seu médico ou prestador de cuidados de saúde.</w:t>
            </w:r>
          </w:p>
        </w:tc>
      </w:tr>
      <w:tr w:rsidR="00107773" w14:paraId="10FBC270" w14:textId="77777777">
        <w:trPr>
          <w:cantSplit/>
          <w:trHeight w:val="57"/>
        </w:trPr>
        <w:tc>
          <w:tcPr>
            <w:tcW w:w="5000" w:type="pct"/>
            <w:gridSpan w:val="2"/>
            <w:tcBorders>
              <w:top w:val="nil"/>
              <w:bottom w:val="single" w:sz="4" w:space="0" w:color="auto"/>
            </w:tcBorders>
          </w:tcPr>
          <w:p w14:paraId="182CFD3D" w14:textId="77777777" w:rsidR="00107773" w:rsidRDefault="00000000">
            <w:pPr>
              <w:rPr>
                <w:b/>
                <w:bCs/>
              </w:rPr>
            </w:pPr>
            <w:r>
              <w:rPr>
                <w:noProof/>
              </w:rPr>
              <mc:AlternateContent>
                <mc:Choice Requires="wps">
                  <w:drawing>
                    <wp:anchor distT="45720" distB="45720" distL="114300" distR="114300" simplePos="0" relativeHeight="251661312" behindDoc="0" locked="0" layoutInCell="1" allowOverlap="1" wp14:anchorId="157161B6" wp14:editId="39BE3C83">
                      <wp:simplePos x="0" y="0"/>
                      <wp:positionH relativeFrom="margin">
                        <wp:posOffset>43815</wp:posOffset>
                      </wp:positionH>
                      <wp:positionV relativeFrom="paragraph">
                        <wp:posOffset>204470</wp:posOffset>
                      </wp:positionV>
                      <wp:extent cx="5576570" cy="431800"/>
                      <wp:effectExtent l="0" t="0" r="5080" b="6350"/>
                      <wp:wrapSquare wrapText="bothSides"/>
                      <wp:docPr id="1236894793" name="Caixa de texto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72D5BA96" w14:textId="77777777" w:rsidR="00107773" w:rsidRDefault="00000000">
                                  <w:r>
                                    <w:rPr>
                                      <w:b/>
                                      <w:bCs/>
                                    </w:rPr>
                                    <w:t>Importante:</w:t>
                                  </w:r>
                                  <w:r>
                                    <w:t xml:space="preserve"> Mantenha a caneta pré-cheia e o contentor para objetos cortantes fora da vista e do alcance das crianças.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57161B6" id="Caixa de texto 62" o:spid="_x0000_s1038" type="#_x0000_t202" style="position:absolute;margin-left:3.45pt;margin-top:16.1pt;width:439.1pt;height:34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" strokecolor="red" strokeweight="1.5pt">
                      <v:textbox style="mso-fit-shape-to-text:t">
                        <w:txbxContent>
                          <w:p w14:paraId="72D5BA96" w14:textId="77777777" w:rsidR="00107773" w:rsidRDefault="00000000">
                            <w:r>
                              <w:rPr>
                                <w:b/>
                                <w:bCs/>
                              </w:rPr>
                              <w:t>Importante:</w:t>
                            </w:r>
                            <w:r>
                              <w:t xml:space="preserve"> Mantenha a caneta pré-cheia e o contentor para objetos cortantes fora da vista e do alcance das crianças.</w:t>
                            </w:r>
                          </w:p>
                        </w:txbxContent>
                      </v:textbox>
                      <w10:wrap type="square" anchorx="margin"/>
                    </v:shape>
                  </w:pict>
                </mc:Fallback>
              </mc:AlternateContent>
            </w:r>
          </w:p>
        </w:tc>
      </w:tr>
    </w:tbl>
    <w:p w14:paraId="255EFBC9" w14:textId="77777777" w:rsidR="00107773" w:rsidRDefault="00107773"/>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107773" w14:paraId="155259A2" w14:textId="77777777">
        <w:trPr>
          <w:cantSplit/>
          <w:trHeight w:val="57"/>
        </w:trPr>
        <w:tc>
          <w:tcPr>
            <w:tcW w:w="305" w:type="pct"/>
            <w:tcBorders>
              <w:top w:val="single" w:sz="4" w:space="0" w:color="auto"/>
            </w:tcBorders>
            <w:tcMar>
              <w:top w:w="28" w:type="dxa"/>
              <w:left w:w="57" w:type="dxa"/>
              <w:bottom w:w="28" w:type="dxa"/>
              <w:right w:w="57" w:type="dxa"/>
            </w:tcMar>
          </w:tcPr>
          <w:p w14:paraId="47EE113B" w14:textId="77777777" w:rsidR="00107773" w:rsidRDefault="00000000">
            <w:pPr>
              <w:keepNext/>
            </w:pPr>
            <w:r>
              <w:rPr>
                <w:b/>
                <w:bCs/>
              </w:rPr>
              <w:lastRenderedPageBreak/>
              <w:t>2</w:t>
            </w:r>
          </w:p>
        </w:tc>
        <w:tc>
          <w:tcPr>
            <w:tcW w:w="4695" w:type="pct"/>
            <w:tcBorders>
              <w:top w:val="single" w:sz="4" w:space="0" w:color="auto"/>
            </w:tcBorders>
          </w:tcPr>
          <w:p w14:paraId="1317DBA7" w14:textId="77777777" w:rsidR="00107773" w:rsidRDefault="00000000">
            <w:pPr>
              <w:keepNext/>
              <w:ind w:left="567" w:hanging="567"/>
            </w:pPr>
            <w:r>
              <w:rPr>
                <w:b/>
                <w:bCs/>
              </w:rPr>
              <w:t>Preparar para injetar AMGEVITA</w:t>
            </w:r>
          </w:p>
        </w:tc>
      </w:tr>
    </w:tbl>
    <w:p w14:paraId="134545AA" w14:textId="77777777" w:rsidR="00107773" w:rsidRDefault="00107773">
      <w:pPr>
        <w:keepNext/>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107773" w14:paraId="0548FE16" w14:textId="77777777">
        <w:trPr>
          <w:cantSplit/>
          <w:trHeight w:val="57"/>
        </w:trPr>
        <w:tc>
          <w:tcPr>
            <w:tcW w:w="310" w:type="pct"/>
            <w:tcBorders>
              <w:bottom w:val="single" w:sz="4" w:space="0" w:color="auto"/>
            </w:tcBorders>
            <w:tcMar>
              <w:top w:w="28" w:type="dxa"/>
              <w:left w:w="57" w:type="dxa"/>
              <w:bottom w:w="28" w:type="dxa"/>
              <w:right w:w="57" w:type="dxa"/>
            </w:tcMar>
          </w:tcPr>
          <w:p w14:paraId="638E4BDE" w14:textId="77777777" w:rsidR="00107773" w:rsidRDefault="00000000">
            <w:pPr>
              <w:keepNext/>
            </w:pPr>
            <w:r>
              <w:rPr>
                <w:b/>
                <w:bCs/>
              </w:rPr>
              <w:t>2a</w:t>
            </w:r>
          </w:p>
        </w:tc>
        <w:tc>
          <w:tcPr>
            <w:tcW w:w="4690" w:type="pct"/>
            <w:gridSpan w:val="2"/>
            <w:tcBorders>
              <w:bottom w:val="single" w:sz="4" w:space="0" w:color="auto"/>
            </w:tcBorders>
          </w:tcPr>
          <w:p w14:paraId="65017DEE" w14:textId="77777777" w:rsidR="00107773" w:rsidRDefault="00000000">
            <w:pPr>
              <w:keepNext/>
              <w:ind w:left="567" w:hanging="567"/>
            </w:pPr>
            <w:r>
              <w:rPr>
                <w:b/>
                <w:bCs/>
              </w:rPr>
              <w:t xml:space="preserve">Aguarde </w:t>
            </w:r>
            <w:ins w:id="234" w:author="Author">
              <w:r>
                <w:rPr>
                  <w:b/>
                  <w:bCs/>
                </w:rPr>
                <w:t xml:space="preserve">15 a </w:t>
              </w:r>
            </w:ins>
            <w:r>
              <w:rPr>
                <w:b/>
                <w:bCs/>
              </w:rPr>
              <w:t>30 minutos para que a caneta pré-cheia atinja a temperatura ambiente.</w:t>
            </w:r>
          </w:p>
        </w:tc>
      </w:tr>
      <w:tr w:rsidR="00107773" w14:paraId="47ECC73C"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5C4857AD" w14:textId="77777777" w:rsidR="00107773" w:rsidRDefault="00107773">
            <w:pPr>
              <w:jc w:val="center"/>
              <w:rPr>
                <w:b/>
                <w:bCs/>
                <w:sz w:val="36"/>
                <w:szCs w:val="36"/>
              </w:rPr>
            </w:pPr>
          </w:p>
          <w:p w14:paraId="5E585ED6" w14:textId="77777777" w:rsidR="00107773" w:rsidRDefault="00000000">
            <w:pPr>
              <w:jc w:val="center"/>
              <w:rPr>
                <w:b/>
                <w:bCs/>
                <w:sz w:val="36"/>
                <w:szCs w:val="36"/>
              </w:rPr>
            </w:pPr>
            <w:r>
              <w:rPr>
                <w:b/>
                <w:bCs/>
                <w:sz w:val="36"/>
                <w:szCs w:val="36"/>
              </w:rPr>
              <w:t>AGUARDAR</w:t>
            </w:r>
          </w:p>
          <w:p w14:paraId="7F3B3385" w14:textId="77777777" w:rsidR="00107773" w:rsidRDefault="00000000">
            <w:pPr>
              <w:jc w:val="center"/>
              <w:rPr>
                <w:b/>
                <w:bCs/>
                <w:sz w:val="36"/>
                <w:szCs w:val="36"/>
              </w:rPr>
            </w:pPr>
            <w:ins w:id="235" w:author="Author">
              <w:r>
                <w:rPr>
                  <w:b/>
                  <w:bCs/>
                  <w:sz w:val="36"/>
                  <w:szCs w:val="36"/>
                </w:rPr>
                <w:t xml:space="preserve">15 a </w:t>
              </w:r>
            </w:ins>
            <w:r>
              <w:rPr>
                <w:b/>
                <w:bCs/>
                <w:sz w:val="36"/>
                <w:szCs w:val="36"/>
              </w:rPr>
              <w:t>30</w:t>
            </w:r>
          </w:p>
          <w:p w14:paraId="1D347838" w14:textId="77777777" w:rsidR="00107773" w:rsidRDefault="00000000">
            <w:pPr>
              <w:jc w:val="center"/>
              <w:rPr>
                <w:b/>
                <w:bCs/>
                <w:sz w:val="36"/>
                <w:szCs w:val="36"/>
              </w:rPr>
            </w:pPr>
            <w:r>
              <w:rPr>
                <w:b/>
                <w:bCs/>
                <w:sz w:val="36"/>
                <w:szCs w:val="36"/>
              </w:rPr>
              <w:t>minutos</w:t>
            </w:r>
          </w:p>
          <w:p w14:paraId="00F4BC69" w14:textId="77777777" w:rsidR="00107773" w:rsidRDefault="00107773">
            <w:pPr>
              <w:pStyle w:val="ListParagraph"/>
              <w:ind w:left="567" w:hanging="567"/>
              <w:rPr>
                <w:b/>
                <w:bCs/>
              </w:rPr>
            </w:pPr>
          </w:p>
        </w:tc>
      </w:tr>
      <w:tr w:rsidR="00107773" w14:paraId="495A7959"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61A42063"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707B683A" w14:textId="77777777" w:rsidR="00107773" w:rsidRDefault="00000000">
            <w:pPr>
              <w:pStyle w:val="ListBullets"/>
              <w:numPr>
                <w:ilvl w:val="0"/>
                <w:numId w:val="0"/>
              </w:numPr>
              <w:spacing w:after="0"/>
              <w:contextualSpacing w:val="0"/>
              <w:rPr>
                <w:szCs w:val="22"/>
                <w:lang w:val="pt-PT"/>
              </w:rPr>
            </w:pPr>
            <w:r>
              <w:rPr>
                <w:rFonts w:ascii="Times New Roman" w:hAnsi="Times New Roman" w:cs="Times New Roman"/>
                <w:sz w:val="22"/>
                <w:szCs w:val="22"/>
                <w:lang w:val="pt-PT"/>
              </w:rPr>
              <w:t>Retire o número de canetas pré-cheias de que necessita para a sua injeção e volte a colocar no frigorífico as canetas pré-cheias não utilizadas.</w:t>
            </w:r>
          </w:p>
        </w:tc>
      </w:tr>
      <w:tr w:rsidR="00107773" w14:paraId="33AE9A2C"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2EEE23F9"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00E6DCBB" w14:textId="77777777" w:rsidR="00107773" w:rsidRDefault="00000000">
            <w:pPr>
              <w:rPr>
                <w:b/>
                <w:bCs/>
              </w:rPr>
            </w:pPr>
            <w:r>
              <w:t>Deixe a caneta pré-cheia aquecer naturalmente.</w:t>
            </w:r>
          </w:p>
        </w:tc>
      </w:tr>
      <w:tr w:rsidR="00107773" w14:paraId="1E5DBC6D"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4C5D5237"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3327F138" w14:textId="77777777" w:rsidR="00107773" w:rsidRDefault="00000000">
            <w:r>
              <w:rPr>
                <w:b/>
                <w:bCs/>
              </w:rPr>
              <w:t>Não</w:t>
            </w:r>
            <w:r>
              <w:t xml:space="preserve"> aqueça </w:t>
            </w:r>
            <w:ins w:id="236" w:author="Author">
              <w:r>
                <w:t xml:space="preserve">a caneta pré-cheia </w:t>
              </w:r>
            </w:ins>
            <w:r>
              <w:t>com água quente, micro-ondas ou luz solar direta.</w:t>
            </w:r>
          </w:p>
        </w:tc>
      </w:tr>
      <w:tr w:rsidR="00107773" w14:paraId="56C23392"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0D12553A"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135C4B52" w14:textId="77777777" w:rsidR="00107773" w:rsidRDefault="00000000">
            <w:r>
              <w:rPr>
                <w:b/>
                <w:bCs/>
              </w:rPr>
              <w:t xml:space="preserve">Não </w:t>
            </w:r>
            <w:r>
              <w:t>agite a caneta pré-cheia em nenhum momento.</w:t>
            </w:r>
          </w:p>
        </w:tc>
      </w:tr>
      <w:tr w:rsidR="00107773" w14:paraId="2485317C"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3415D60"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2DA816F3" w14:textId="77777777" w:rsidR="00107773" w:rsidRDefault="00000000">
            <w:pPr>
              <w:rPr>
                <w:b/>
                <w:bCs/>
              </w:rPr>
            </w:pPr>
            <w:r>
              <w:rPr>
                <w:b/>
                <w:bCs/>
              </w:rPr>
              <w:t xml:space="preserve">Não </w:t>
            </w:r>
            <w:r>
              <w:t>volte a colocar a caneta pré-cheia no frigorífico depois de ter atingido a temperatura ambiente</w:t>
            </w:r>
            <w:ins w:id="237" w:author="Author">
              <w:r>
                <w:t>.</w:t>
              </w:r>
            </w:ins>
          </w:p>
        </w:tc>
      </w:tr>
      <w:tr w:rsidR="00107773" w14:paraId="71FE9745"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24C82748" w14:textId="77777777" w:rsidR="00107773" w:rsidRDefault="00107773">
            <w:pPr>
              <w:numPr>
                <w:ilvl w:val="0"/>
                <w:numId w:val="87"/>
              </w:numPr>
              <w:autoSpaceDE/>
              <w:autoSpaceDN/>
              <w:adjustRightInd/>
              <w:ind w:left="567" w:hanging="567"/>
            </w:pPr>
          </w:p>
        </w:tc>
        <w:tc>
          <w:tcPr>
            <w:tcW w:w="4646" w:type="pct"/>
            <w:tcBorders>
              <w:top w:val="nil"/>
              <w:left w:val="nil"/>
              <w:bottom w:val="single" w:sz="4" w:space="0" w:color="auto"/>
            </w:tcBorders>
            <w:tcMar>
              <w:left w:w="0" w:type="dxa"/>
            </w:tcMar>
          </w:tcPr>
          <w:p w14:paraId="2D97C8B4" w14:textId="77777777" w:rsidR="00107773" w:rsidRDefault="00000000">
            <w:pPr>
              <w:pStyle w:val="ListParagraph"/>
              <w:rPr>
                <w:b/>
                <w:bCs/>
              </w:rPr>
            </w:pPr>
            <w:r>
              <w:t xml:space="preserve">A utilização da caneta pré-cheia à temperatura ambiente </w:t>
            </w:r>
            <w:ins w:id="238" w:author="Author">
              <w:r>
                <w:t xml:space="preserve">assegura que é administrada a dose completa e </w:t>
              </w:r>
            </w:ins>
            <w:r>
              <w:t>permite uma injeção mais confortável</w:t>
            </w:r>
            <w:r>
              <w:rPr>
                <w:b/>
                <w:bCs/>
              </w:rPr>
              <w:t xml:space="preserve">. </w:t>
            </w:r>
          </w:p>
          <w:p w14:paraId="32FB692C" w14:textId="77777777" w:rsidR="00107773" w:rsidRDefault="00107773"/>
        </w:tc>
      </w:tr>
    </w:tbl>
    <w:p w14:paraId="4EFE2D8C" w14:textId="77777777" w:rsidR="00107773" w:rsidRDefault="00107773">
      <w:pPr>
        <w:rPr>
          <w:b/>
          <w:bC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Change w:id="239">
          <w:tblGrid>
            <w:gridCol w:w="29"/>
            <w:gridCol w:w="602"/>
            <w:gridCol w:w="29"/>
            <w:gridCol w:w="3915"/>
            <w:gridCol w:w="4323"/>
            <w:gridCol w:w="29"/>
          </w:tblGrid>
        </w:tblGridChange>
      </w:tblGrid>
      <w:tr w:rsidR="00107773" w14:paraId="5381622C" w14:textId="77777777">
        <w:trPr>
          <w:cantSplit/>
          <w:trHeight w:val="382"/>
        </w:trPr>
        <w:tc>
          <w:tcPr>
            <w:tcW w:w="355" w:type="pct"/>
            <w:tcBorders>
              <w:bottom w:val="nil"/>
            </w:tcBorders>
            <w:tcMar>
              <w:top w:w="28" w:type="dxa"/>
              <w:left w:w="57" w:type="dxa"/>
              <w:bottom w:w="28" w:type="dxa"/>
              <w:right w:w="57" w:type="dxa"/>
            </w:tcMar>
          </w:tcPr>
          <w:p w14:paraId="08263AE4" w14:textId="77777777" w:rsidR="00107773" w:rsidRDefault="00000000">
            <w:pPr>
              <w:keepNext/>
            </w:pPr>
            <w:r>
              <w:rPr>
                <w:b/>
                <w:bCs/>
              </w:rPr>
              <w:t>2b</w:t>
            </w:r>
          </w:p>
        </w:tc>
        <w:tc>
          <w:tcPr>
            <w:tcW w:w="4645" w:type="pct"/>
            <w:gridSpan w:val="2"/>
            <w:tcBorders>
              <w:bottom w:val="nil"/>
            </w:tcBorders>
          </w:tcPr>
          <w:p w14:paraId="3DADE6F0" w14:textId="77777777" w:rsidR="00107773" w:rsidRDefault="00000000">
            <w:pPr>
              <w:keepNext/>
            </w:pPr>
            <w:r>
              <w:rPr>
                <w:b/>
                <w:bCs/>
              </w:rPr>
              <w:t>Inspecione o medicamento. Deve ser transparente e incolor a ligeiramente amarelado.</w:t>
            </w:r>
          </w:p>
        </w:tc>
      </w:tr>
      <w:tr w:rsidR="00107773" w14:paraId="7E98D8F3" w14:textId="77777777">
        <w:trPr>
          <w:cantSplit/>
          <w:trHeight w:val="2460"/>
        </w:trPr>
        <w:tc>
          <w:tcPr>
            <w:tcW w:w="355" w:type="pct"/>
            <w:tcBorders>
              <w:bottom w:val="nil"/>
              <w:right w:val="nil"/>
            </w:tcBorders>
            <w:tcMar>
              <w:top w:w="28" w:type="dxa"/>
              <w:left w:w="57" w:type="dxa"/>
              <w:bottom w:w="28" w:type="dxa"/>
              <w:right w:w="57" w:type="dxa"/>
            </w:tcMar>
          </w:tcPr>
          <w:p w14:paraId="25A01BC9" w14:textId="77777777" w:rsidR="00107773" w:rsidRDefault="00107773">
            <w:pPr>
              <w:keepNext/>
              <w:rPr>
                <w:b/>
                <w:bCs/>
              </w:rPr>
            </w:pPr>
          </w:p>
        </w:tc>
        <w:tc>
          <w:tcPr>
            <w:tcW w:w="2216" w:type="pct"/>
            <w:tcBorders>
              <w:top w:val="single" w:sz="4" w:space="0" w:color="auto"/>
              <w:left w:val="nil"/>
              <w:bottom w:val="nil"/>
              <w:right w:val="nil"/>
            </w:tcBorders>
            <w:tcMar>
              <w:top w:w="28" w:type="dxa"/>
              <w:left w:w="57" w:type="dxa"/>
              <w:bottom w:w="28" w:type="dxa"/>
              <w:right w:w="57" w:type="dxa"/>
            </w:tcMar>
          </w:tcPr>
          <w:p w14:paraId="0A56B3C8" w14:textId="77777777" w:rsidR="00107773" w:rsidRDefault="00000000">
            <w:pPr>
              <w:pStyle w:val="ListParagraph"/>
              <w:ind w:left="567" w:hanging="567"/>
              <w:rPr>
                <w:b/>
                <w:bCs/>
              </w:rPr>
            </w:pPr>
            <w:r w:rsidRPr="00F27142">
              <w:rPr>
                <w:b/>
                <w:noProof/>
                <w:lang w:val="en-US" w:eastAsia="zh-CN"/>
              </w:rPr>
              <w:drawing>
                <wp:inline distT="0" distB="0" distL="0" distR="0" wp14:anchorId="52244CAC" wp14:editId="559E4F94">
                  <wp:extent cx="2595245" cy="1474470"/>
                  <wp:effectExtent l="0" t="0" r="0" b="0"/>
                  <wp:docPr id="64"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595245" cy="1474470"/>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3B3BB741" w14:textId="77777777" w:rsidR="00107773" w:rsidRDefault="00107773">
            <w:pPr>
              <w:pStyle w:val="ListParagraph"/>
              <w:ind w:left="567" w:hanging="567"/>
              <w:rPr>
                <w:b/>
                <w:bCs/>
              </w:rPr>
            </w:pPr>
          </w:p>
          <w:p w14:paraId="7CF209E8" w14:textId="77777777" w:rsidR="00107773" w:rsidRDefault="00107773">
            <w:pPr>
              <w:pStyle w:val="ListParagraph"/>
              <w:ind w:left="567" w:hanging="567"/>
              <w:rPr>
                <w:b/>
                <w:bCs/>
              </w:rPr>
            </w:pPr>
          </w:p>
          <w:p w14:paraId="6C730C8E" w14:textId="77777777" w:rsidR="00107773" w:rsidRDefault="00107773">
            <w:pPr>
              <w:pStyle w:val="ListParagraph"/>
              <w:ind w:left="567" w:hanging="567"/>
              <w:rPr>
                <w:b/>
                <w:bCs/>
              </w:rPr>
            </w:pPr>
          </w:p>
          <w:p w14:paraId="14B5866B" w14:textId="77777777" w:rsidR="00107773" w:rsidRDefault="00107773">
            <w:pPr>
              <w:pStyle w:val="ListParagraph"/>
              <w:ind w:left="567" w:hanging="567"/>
              <w:rPr>
                <w:b/>
                <w:bCs/>
              </w:rPr>
            </w:pPr>
          </w:p>
          <w:p w14:paraId="12F280D4" w14:textId="77777777" w:rsidR="00107773" w:rsidRDefault="00107773">
            <w:pPr>
              <w:pStyle w:val="ListParagraph"/>
              <w:ind w:left="567" w:hanging="567"/>
            </w:pPr>
          </w:p>
          <w:p w14:paraId="7C450334" w14:textId="77777777" w:rsidR="00107773" w:rsidRDefault="00000000">
            <w:pPr>
              <w:pStyle w:val="ListParagraph"/>
              <w:ind w:left="567" w:hanging="567"/>
            </w:pPr>
            <w:r>
              <w:t>Medicamento</w:t>
            </w:r>
          </w:p>
        </w:tc>
      </w:tr>
      <w:tr w:rsidR="00107773" w14:paraId="157F7718" w14:textId="77777777">
        <w:trPr>
          <w:cantSplit/>
          <w:trHeight w:val="57"/>
        </w:trPr>
        <w:tc>
          <w:tcPr>
            <w:tcW w:w="355" w:type="pct"/>
            <w:tcBorders>
              <w:top w:val="nil"/>
              <w:bottom w:val="nil"/>
              <w:right w:val="nil"/>
            </w:tcBorders>
            <w:tcMar>
              <w:top w:w="28" w:type="dxa"/>
              <w:left w:w="57" w:type="dxa"/>
              <w:bottom w:w="28" w:type="dxa"/>
              <w:right w:w="57" w:type="dxa"/>
            </w:tcMar>
          </w:tcPr>
          <w:p w14:paraId="48C7D43E" w14:textId="77777777" w:rsidR="00107773" w:rsidRDefault="00107773">
            <w:pPr>
              <w:numPr>
                <w:ilvl w:val="0"/>
                <w:numId w:val="87"/>
              </w:numPr>
              <w:autoSpaceDE/>
              <w:autoSpaceDN/>
              <w:adjustRightInd/>
              <w:ind w:left="567" w:hanging="567"/>
            </w:pPr>
          </w:p>
        </w:tc>
        <w:tc>
          <w:tcPr>
            <w:tcW w:w="4645" w:type="pct"/>
            <w:gridSpan w:val="2"/>
            <w:tcBorders>
              <w:top w:val="nil"/>
              <w:left w:val="nil"/>
              <w:bottom w:val="nil"/>
            </w:tcBorders>
            <w:tcMar>
              <w:left w:w="0" w:type="dxa"/>
            </w:tcMar>
          </w:tcPr>
          <w:p w14:paraId="35263301" w14:textId="77777777" w:rsidR="00107773" w:rsidRDefault="00000000">
            <w:pPr>
              <w:pStyle w:val="ListBullets"/>
              <w:numPr>
                <w:ilvl w:val="0"/>
                <w:numId w:val="0"/>
              </w:numPr>
              <w:spacing w:after="0"/>
              <w:rPr>
                <w:b/>
                <w:bCs/>
                <w:lang w:val="pt-PT"/>
              </w:rPr>
            </w:pPr>
            <w:r>
              <w:rPr>
                <w:rFonts w:ascii="Times New Roman" w:hAnsi="Times New Roman" w:cs="Times New Roman"/>
                <w:sz w:val="22"/>
                <w:szCs w:val="22"/>
                <w:lang w:val="pt-PT"/>
              </w:rPr>
              <w:t>Não há problema em ver bolhas de ar</w:t>
            </w:r>
            <w:ins w:id="240" w:author="Author">
              <w:r>
                <w:rPr>
                  <w:rFonts w:ascii="Times New Roman" w:hAnsi="Times New Roman" w:cs="Times New Roman"/>
                  <w:sz w:val="22"/>
                  <w:szCs w:val="22"/>
                  <w:lang w:val="pt-PT"/>
                </w:rPr>
                <w:t xml:space="preserve"> na caneta pré-cheia</w:t>
              </w:r>
            </w:ins>
            <w:r>
              <w:rPr>
                <w:rFonts w:ascii="Times New Roman" w:hAnsi="Times New Roman" w:cs="Times New Roman"/>
                <w:sz w:val="22"/>
                <w:szCs w:val="22"/>
                <w:lang w:val="pt-PT"/>
              </w:rPr>
              <w:t>.</w:t>
            </w:r>
          </w:p>
        </w:tc>
      </w:tr>
      <w:tr w:rsidR="00107773" w14:paraId="7E102404" w14:textId="77777777" w:rsidTr="007F0D47">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241"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242" w:author="Author">
            <w:trPr>
              <w:gridBefore w:val="1"/>
              <w:cantSplit/>
              <w:trHeight w:val="57"/>
            </w:trPr>
          </w:trPrChange>
        </w:trPr>
        <w:tc>
          <w:tcPr>
            <w:tcW w:w="355" w:type="pct"/>
            <w:tcBorders>
              <w:top w:val="nil"/>
              <w:bottom w:val="nil"/>
              <w:right w:val="nil"/>
            </w:tcBorders>
            <w:tcMar>
              <w:top w:w="28" w:type="dxa"/>
              <w:left w:w="57" w:type="dxa"/>
              <w:bottom w:w="28" w:type="dxa"/>
              <w:right w:w="57" w:type="dxa"/>
            </w:tcMar>
            <w:tcPrChange w:id="243" w:author="Author">
              <w:tcPr>
                <w:tcW w:w="355" w:type="pct"/>
                <w:gridSpan w:val="2"/>
                <w:tcBorders>
                  <w:top w:val="nil"/>
                  <w:bottom w:val="single" w:sz="4" w:space="0" w:color="auto"/>
                  <w:right w:val="nil"/>
                </w:tcBorders>
                <w:tcMar>
                  <w:top w:w="28" w:type="dxa"/>
                  <w:left w:w="57" w:type="dxa"/>
                  <w:bottom w:w="28" w:type="dxa"/>
                  <w:right w:w="57" w:type="dxa"/>
                </w:tcMar>
              </w:tcPr>
            </w:tcPrChange>
          </w:tcPr>
          <w:p w14:paraId="5608A35E" w14:textId="77777777" w:rsidR="00107773" w:rsidRDefault="00107773">
            <w:pPr>
              <w:numPr>
                <w:ilvl w:val="0"/>
                <w:numId w:val="87"/>
              </w:numPr>
              <w:autoSpaceDE/>
              <w:autoSpaceDN/>
              <w:adjustRightInd/>
              <w:ind w:left="567" w:hanging="567"/>
            </w:pPr>
          </w:p>
        </w:tc>
        <w:tc>
          <w:tcPr>
            <w:tcW w:w="4645" w:type="pct"/>
            <w:gridSpan w:val="2"/>
            <w:tcBorders>
              <w:top w:val="nil"/>
              <w:left w:val="nil"/>
              <w:bottom w:val="nil"/>
            </w:tcBorders>
            <w:tcMar>
              <w:left w:w="0" w:type="dxa"/>
            </w:tcMar>
            <w:tcPrChange w:id="244" w:author="Author">
              <w:tcPr>
                <w:tcW w:w="4645" w:type="pct"/>
                <w:gridSpan w:val="3"/>
                <w:tcBorders>
                  <w:top w:val="nil"/>
                  <w:left w:val="nil"/>
                  <w:bottom w:val="single" w:sz="4" w:space="0" w:color="auto"/>
                </w:tcBorders>
                <w:tcMar>
                  <w:left w:w="0" w:type="dxa"/>
                </w:tcMar>
              </w:tcPr>
            </w:tcPrChange>
          </w:tcPr>
          <w:p w14:paraId="24702A36" w14:textId="77777777" w:rsidR="00107773" w:rsidRDefault="00000000">
            <w:r>
              <w:rPr>
                <w:b/>
                <w:bCs/>
              </w:rPr>
              <w:t xml:space="preserve">Não </w:t>
            </w:r>
            <w:r>
              <w:t xml:space="preserve">utilize se o </w:t>
            </w:r>
            <w:r>
              <w:rPr>
                <w:color w:val="000000"/>
              </w:rPr>
              <w:t>medicamento estiver turvo, descolorado ou se contiver flocos</w:t>
            </w:r>
            <w:ins w:id="245" w:author="Author">
              <w:r>
                <w:rPr>
                  <w:color w:val="000000"/>
                </w:rPr>
                <w:t xml:space="preserve"> ou partículas</w:t>
              </w:r>
            </w:ins>
            <w:r>
              <w:t xml:space="preserve">.   </w:t>
            </w:r>
          </w:p>
        </w:tc>
      </w:tr>
      <w:tr w:rsidR="0094192B" w14:paraId="32B81B1E" w14:textId="77777777" w:rsidTr="0094192B">
        <w:trPr>
          <w:cantSplit/>
          <w:trHeight w:val="57"/>
          <w:ins w:id="246" w:author="Author"/>
        </w:trPr>
        <w:tc>
          <w:tcPr>
            <w:tcW w:w="5000" w:type="pct"/>
            <w:gridSpan w:val="3"/>
            <w:tcBorders>
              <w:top w:val="nil"/>
              <w:bottom w:val="single" w:sz="4" w:space="0" w:color="auto"/>
            </w:tcBorders>
            <w:tcMar>
              <w:top w:w="28" w:type="dxa"/>
              <w:left w:w="57" w:type="dxa"/>
              <w:bottom w:w="28" w:type="dxa"/>
              <w:right w:w="57" w:type="dxa"/>
            </w:tcMar>
          </w:tcPr>
          <w:p w14:paraId="372C1F43" w14:textId="77777777" w:rsidR="0094192B" w:rsidRDefault="0094192B">
            <w:pPr>
              <w:rPr>
                <w:ins w:id="247" w:author="Author"/>
                <w:b/>
                <w:bCs/>
              </w:rPr>
            </w:pPr>
            <w:ins w:id="248" w:author="Author">
              <w:r>
                <w:rPr>
                  <w:noProof/>
                </w:rPr>
                <mc:AlternateContent>
                  <mc:Choice Requires="wps">
                    <w:drawing>
                      <wp:anchor distT="45720" distB="45720" distL="114300" distR="114300" simplePos="0" relativeHeight="251673600" behindDoc="0" locked="0" layoutInCell="1" allowOverlap="1" wp14:anchorId="355FCC97" wp14:editId="47659429">
                        <wp:simplePos x="0" y="0"/>
                        <wp:positionH relativeFrom="margin">
                          <wp:posOffset>74930</wp:posOffset>
                        </wp:positionH>
                        <wp:positionV relativeFrom="paragraph">
                          <wp:posOffset>205105</wp:posOffset>
                        </wp:positionV>
                        <wp:extent cx="5375275" cy="612140"/>
                        <wp:effectExtent l="0" t="0" r="15875" b="16510"/>
                        <wp:wrapSquare wrapText="bothSides"/>
                        <wp:docPr id="73202554" name="Caixa de texto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5275" cy="612140"/>
                                </a:xfrm>
                                <a:prstGeom prst="rect">
                                  <a:avLst/>
                                </a:prstGeom>
                                <a:solidFill>
                                  <a:srgbClr val="FFFFFF"/>
                                </a:solidFill>
                                <a:ln w="19050">
                                  <a:solidFill>
                                    <a:srgbClr val="FF0000"/>
                                  </a:solidFill>
                                  <a:miter lim="800000"/>
                                </a:ln>
                              </wps:spPr>
                              <wps:txbx>
                                <w:txbxContent>
                                  <w:p w14:paraId="748D02E4" w14:textId="77777777" w:rsidR="0094192B" w:rsidRDefault="0094192B">
                                    <w:r>
                                      <w:rPr>
                                        <w:b/>
                                        <w:bCs/>
                                      </w:rPr>
                                      <w:t>Importante:</w:t>
                                    </w:r>
                                    <w:ins w:id="249" w:author="Author">
                                      <w:r>
                                        <w:rPr>
                                          <w:b/>
                                          <w:bCs/>
                                        </w:rPr>
                                        <w:t xml:space="preserve"> </w:t>
                                      </w:r>
                                      <w:r w:rsidRPr="007F0D47">
                                        <w:rPr>
                                          <w:rPrChange w:id="250" w:author="Author">
                                            <w:rPr>
                                              <w:b/>
                                              <w:bCs/>
                                            </w:rPr>
                                          </w:rPrChange>
                                        </w:rPr>
                                        <w:t>Se o medicamento estiver turvo, descolorado ou</w:t>
                                      </w:r>
                                      <w:r>
                                        <w:t xml:space="preserve"> contiver flocos ou partículas, ou se a caneta pré-cheia estiver danificada ou fora do prazo de validade, </w:t>
                                      </w:r>
                                      <w:r>
                                        <w:rPr>
                                          <w:color w:val="000000"/>
                                        </w:rPr>
                                        <w:t>contacte o seu médico ou prestador de cuidados de saúde</w:t>
                                      </w:r>
                                    </w:ins>
                                    <w:r>
                                      <w: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55FCC97" id="_x0000_s1039" type="#_x0000_t202" style="position:absolute;margin-left:5.9pt;margin-top:16.15pt;width:423.25pt;height:48.2pt;z-index:251673600;visibility:visible;mso-wrap-style:square;mso-width-percent:0;mso-wrap-distance-left:9pt;mso-wrap-distance-top:3.6pt;mso-wrap-distance-right:9pt;mso-wrap-distance-bottom:3.6pt;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" strokecolor="red" strokeweight="1.5pt">
                        <v:textbox>
                          <w:txbxContent>
                            <w:p w14:paraId="748D02E4" w14:textId="77777777" w:rsidR="0094192B" w:rsidRDefault="0094192B">
                              <w:r>
                                <w:rPr>
                                  <w:b/>
                                  <w:bCs/>
                                </w:rPr>
                                <w:t>Importante:</w:t>
                              </w:r>
                              <w:ins w:id="251" w:author="Author">
                                <w:r>
                                  <w:rPr>
                                    <w:b/>
                                    <w:bCs/>
                                  </w:rPr>
                                  <w:t xml:space="preserve"> </w:t>
                                </w:r>
                                <w:r w:rsidRPr="007F0D47">
                                  <w:rPr>
                                    <w:rPrChange w:id="252" w:author="Author">
                                      <w:rPr>
                                        <w:b/>
                                        <w:bCs/>
                                      </w:rPr>
                                    </w:rPrChange>
                                  </w:rPr>
                                  <w:t>Se o medicamento estiver turvo, descolorado ou</w:t>
                                </w:r>
                                <w:r>
                                  <w:t xml:space="preserve"> contiver flocos ou partículas, ou se a caneta pré-cheia estiver danificada ou fora do prazo de validade, </w:t>
                                </w:r>
                                <w:r>
                                  <w:rPr>
                                    <w:color w:val="000000"/>
                                  </w:rPr>
                                  <w:t>contacte o seu médico ou prestador de cuidados de saúde</w:t>
                                </w:r>
                              </w:ins>
                              <w:r>
                                <w:t>.</w:t>
                              </w:r>
                            </w:p>
                          </w:txbxContent>
                        </v:textbox>
                        <w10:wrap type="square" anchorx="margin"/>
                      </v:shape>
                    </w:pict>
                  </mc:Fallback>
                </mc:AlternateContent>
              </w:r>
            </w:ins>
          </w:p>
        </w:tc>
      </w:tr>
    </w:tbl>
    <w:p w14:paraId="5BF51634" w14:textId="77777777" w:rsidR="00107773" w:rsidRDefault="00107773">
      <w:pPr>
        <w:rPr>
          <w:b/>
          <w:bCs/>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340"/>
        <w:gridCol w:w="4865"/>
        <w:tblGridChange w:id="253">
          <w:tblGrid>
            <w:gridCol w:w="29"/>
            <w:gridCol w:w="603"/>
            <w:gridCol w:w="29"/>
            <w:gridCol w:w="21"/>
            <w:gridCol w:w="3340"/>
            <w:gridCol w:w="4865"/>
            <w:gridCol w:w="29"/>
          </w:tblGrid>
        </w:tblGridChange>
      </w:tblGrid>
      <w:tr w:rsidR="00107773" w14:paraId="42085AD8" w14:textId="77777777">
        <w:trPr>
          <w:cantSplit/>
          <w:trHeight w:val="335"/>
        </w:trPr>
        <w:tc>
          <w:tcPr>
            <w:tcW w:w="384" w:type="pct"/>
            <w:gridSpan w:val="2"/>
            <w:tcBorders>
              <w:bottom w:val="nil"/>
            </w:tcBorders>
            <w:tcMar>
              <w:top w:w="28" w:type="dxa"/>
              <w:left w:w="57" w:type="dxa"/>
              <w:bottom w:w="28" w:type="dxa"/>
              <w:right w:w="57" w:type="dxa"/>
            </w:tcMar>
          </w:tcPr>
          <w:p w14:paraId="6461AD98" w14:textId="77777777" w:rsidR="00107773" w:rsidRDefault="00000000">
            <w:pPr>
              <w:keepNext/>
            </w:pPr>
            <w:r>
              <w:rPr>
                <w:b/>
                <w:bCs/>
              </w:rPr>
              <w:lastRenderedPageBreak/>
              <w:t>2c</w:t>
            </w:r>
          </w:p>
        </w:tc>
        <w:tc>
          <w:tcPr>
            <w:tcW w:w="4616" w:type="pct"/>
            <w:gridSpan w:val="2"/>
            <w:tcBorders>
              <w:bottom w:val="nil"/>
            </w:tcBorders>
          </w:tcPr>
          <w:p w14:paraId="124D7EDB" w14:textId="77777777" w:rsidR="00107773" w:rsidRDefault="00000000">
            <w:pPr>
              <w:keepNext/>
            </w:pPr>
            <w:r>
              <w:rPr>
                <w:b/>
                <w:bCs/>
              </w:rPr>
              <w:t xml:space="preserve">Verifique o prazo de validade (EXP) e inspecione a caneta pré-cheia quanto a danos. </w:t>
            </w:r>
          </w:p>
        </w:tc>
      </w:tr>
      <w:tr w:rsidR="00107773" w14:paraId="6807B840" w14:textId="77777777">
        <w:trPr>
          <w:cantSplit/>
          <w:trHeight w:val="1612"/>
        </w:trPr>
        <w:tc>
          <w:tcPr>
            <w:tcW w:w="356" w:type="pct"/>
            <w:tcBorders>
              <w:bottom w:val="nil"/>
              <w:right w:val="nil"/>
            </w:tcBorders>
            <w:tcMar>
              <w:top w:w="28" w:type="dxa"/>
              <w:left w:w="57" w:type="dxa"/>
              <w:bottom w:w="28" w:type="dxa"/>
              <w:right w:w="57" w:type="dxa"/>
            </w:tcMar>
          </w:tcPr>
          <w:p w14:paraId="5591EEA7" w14:textId="77777777" w:rsidR="00107773" w:rsidRDefault="00107773">
            <w:pPr>
              <w:keepNext/>
              <w:rPr>
                <w:b/>
                <w:bCs/>
              </w:rPr>
            </w:pPr>
          </w:p>
        </w:tc>
        <w:tc>
          <w:tcPr>
            <w:tcW w:w="1907" w:type="pct"/>
            <w:gridSpan w:val="2"/>
            <w:tcBorders>
              <w:top w:val="single" w:sz="4" w:space="0" w:color="auto"/>
              <w:left w:val="nil"/>
              <w:bottom w:val="nil"/>
              <w:right w:val="nil"/>
            </w:tcBorders>
            <w:tcMar>
              <w:top w:w="28" w:type="dxa"/>
              <w:left w:w="57" w:type="dxa"/>
              <w:bottom w:w="28" w:type="dxa"/>
              <w:right w:w="57" w:type="dxa"/>
            </w:tcMar>
          </w:tcPr>
          <w:p w14:paraId="5A7D62DE" w14:textId="77777777" w:rsidR="00107773" w:rsidRDefault="00000000">
            <w:pPr>
              <w:keepNext/>
              <w:suppressAutoHyphens/>
              <w:textAlignment w:val="center"/>
              <w:rPr>
                <w:b/>
                <w:bCs/>
              </w:rPr>
            </w:pPr>
            <w:r w:rsidRPr="00F27142">
              <w:rPr>
                <w:b/>
                <w:noProof/>
                <w:lang w:val="en-US" w:eastAsia="zh-CN"/>
              </w:rPr>
              <w:drawing>
                <wp:inline distT="0" distB="0" distL="0" distR="0" wp14:anchorId="0D6AC556" wp14:editId="5421294A">
                  <wp:extent cx="2611120" cy="1474470"/>
                  <wp:effectExtent l="0" t="0" r="0" b="0"/>
                  <wp:docPr id="65"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611120" cy="1474470"/>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1746D590" w14:textId="77777777" w:rsidR="00107773" w:rsidRDefault="00107773">
            <w:pPr>
              <w:keepNext/>
              <w:suppressAutoHyphens/>
              <w:textAlignment w:val="center"/>
              <w:rPr>
                <w:b/>
                <w:bCs/>
              </w:rPr>
            </w:pPr>
          </w:p>
          <w:p w14:paraId="137BB2E8" w14:textId="77777777" w:rsidR="00107773" w:rsidRDefault="00107773">
            <w:pPr>
              <w:keepNext/>
              <w:suppressAutoHyphens/>
              <w:textAlignment w:val="center"/>
              <w:rPr>
                <w:b/>
                <w:bCs/>
              </w:rPr>
            </w:pPr>
          </w:p>
          <w:p w14:paraId="0B8B2D99" w14:textId="77777777" w:rsidR="00107773" w:rsidRDefault="00107773">
            <w:pPr>
              <w:keepNext/>
              <w:suppressAutoHyphens/>
              <w:textAlignment w:val="center"/>
              <w:rPr>
                <w:b/>
                <w:bCs/>
              </w:rPr>
            </w:pPr>
          </w:p>
          <w:p w14:paraId="75610CB6" w14:textId="77777777" w:rsidR="00107773" w:rsidRDefault="00107773">
            <w:pPr>
              <w:keepNext/>
              <w:suppressAutoHyphens/>
              <w:textAlignment w:val="center"/>
              <w:rPr>
                <w:b/>
                <w:bCs/>
              </w:rPr>
            </w:pPr>
          </w:p>
          <w:p w14:paraId="2731A2EC" w14:textId="77777777" w:rsidR="00107773" w:rsidRDefault="00107773">
            <w:pPr>
              <w:keepNext/>
              <w:suppressAutoHyphens/>
              <w:textAlignment w:val="center"/>
              <w:rPr>
                <w:b/>
                <w:bCs/>
              </w:rPr>
            </w:pPr>
          </w:p>
          <w:p w14:paraId="3643F481" w14:textId="77777777" w:rsidR="00107773" w:rsidRDefault="00000000">
            <w:pPr>
              <w:keepNext/>
              <w:suppressAutoHyphens/>
              <w:textAlignment w:val="center"/>
            </w:pPr>
            <w:r>
              <w:t>Prazo de validade</w:t>
            </w:r>
          </w:p>
        </w:tc>
      </w:tr>
      <w:tr w:rsidR="00107773" w14:paraId="0912618B" w14:textId="77777777">
        <w:trPr>
          <w:cantSplit/>
          <w:trHeight w:val="57"/>
        </w:trPr>
        <w:tc>
          <w:tcPr>
            <w:tcW w:w="356" w:type="pct"/>
            <w:tcBorders>
              <w:top w:val="nil"/>
              <w:bottom w:val="nil"/>
              <w:right w:val="nil"/>
            </w:tcBorders>
            <w:tcMar>
              <w:top w:w="28" w:type="dxa"/>
              <w:left w:w="57" w:type="dxa"/>
              <w:bottom w:w="28" w:type="dxa"/>
              <w:right w:w="57" w:type="dxa"/>
            </w:tcMar>
          </w:tcPr>
          <w:p w14:paraId="0B3462B8" w14:textId="77777777" w:rsidR="00107773" w:rsidRDefault="00107773">
            <w:pPr>
              <w:keepNext/>
              <w:numPr>
                <w:ilvl w:val="0"/>
                <w:numId w:val="87"/>
              </w:numPr>
              <w:autoSpaceDE/>
              <w:autoSpaceDN/>
              <w:adjustRightInd/>
              <w:ind w:left="567" w:hanging="567"/>
            </w:pPr>
          </w:p>
        </w:tc>
        <w:tc>
          <w:tcPr>
            <w:tcW w:w="4644" w:type="pct"/>
            <w:gridSpan w:val="3"/>
            <w:tcBorders>
              <w:top w:val="nil"/>
              <w:left w:val="nil"/>
              <w:bottom w:val="nil"/>
            </w:tcBorders>
            <w:tcMar>
              <w:left w:w="0" w:type="dxa"/>
            </w:tcMar>
          </w:tcPr>
          <w:p w14:paraId="73BBDCCC" w14:textId="77777777" w:rsidR="00107773" w:rsidRDefault="00000000">
            <w:pPr>
              <w:pStyle w:val="ListParagraph"/>
              <w:keepNext/>
              <w:suppressAutoHyphens/>
              <w:textAlignment w:val="center"/>
              <w:rPr>
                <w:b/>
                <w:bCs/>
              </w:rPr>
            </w:pPr>
            <w:r>
              <w:rPr>
                <w:b/>
                <w:bCs/>
              </w:rPr>
              <w:t>Não</w:t>
            </w:r>
            <w:r>
              <w:t xml:space="preserve"> utilize </w:t>
            </w:r>
            <w:ins w:id="254" w:author="Author">
              <w:r>
                <w:t xml:space="preserve">a caneta pré-cheia </w:t>
              </w:r>
            </w:ins>
            <w:r>
              <w:t xml:space="preserve">se o prazo de validade já tiver passado.  </w:t>
            </w:r>
          </w:p>
        </w:tc>
      </w:tr>
      <w:tr w:rsidR="00107773" w14:paraId="1FD031DE" w14:textId="77777777" w:rsidTr="007F0D47">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255"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256" w:author="Author">
            <w:trPr>
              <w:gridBefore w:val="1"/>
              <w:cantSplit/>
              <w:trHeight w:val="57"/>
            </w:trPr>
          </w:trPrChange>
        </w:trPr>
        <w:tc>
          <w:tcPr>
            <w:tcW w:w="356" w:type="pct"/>
            <w:tcBorders>
              <w:top w:val="nil"/>
              <w:bottom w:val="nil"/>
              <w:right w:val="nil"/>
            </w:tcBorders>
            <w:tcMar>
              <w:top w:w="28" w:type="dxa"/>
              <w:left w:w="57" w:type="dxa"/>
              <w:bottom w:w="28" w:type="dxa"/>
              <w:right w:w="57" w:type="dxa"/>
            </w:tcMar>
            <w:tcPrChange w:id="257" w:author="Author">
              <w:tcPr>
                <w:tcW w:w="356" w:type="pct"/>
                <w:gridSpan w:val="2"/>
                <w:tcBorders>
                  <w:top w:val="nil"/>
                  <w:bottom w:val="nil"/>
                  <w:right w:val="nil"/>
                </w:tcBorders>
                <w:tcMar>
                  <w:top w:w="28" w:type="dxa"/>
                  <w:left w:w="57" w:type="dxa"/>
                  <w:bottom w:w="28" w:type="dxa"/>
                  <w:right w:w="57" w:type="dxa"/>
                </w:tcMar>
              </w:tcPr>
            </w:tcPrChange>
          </w:tcPr>
          <w:p w14:paraId="2134C679" w14:textId="77777777" w:rsidR="00107773" w:rsidRDefault="00107773">
            <w:pPr>
              <w:keepNext/>
              <w:numPr>
                <w:ilvl w:val="0"/>
                <w:numId w:val="87"/>
              </w:numPr>
              <w:autoSpaceDE/>
              <w:autoSpaceDN/>
              <w:adjustRightInd/>
              <w:ind w:left="567" w:hanging="567"/>
            </w:pPr>
          </w:p>
        </w:tc>
        <w:tc>
          <w:tcPr>
            <w:tcW w:w="4644" w:type="pct"/>
            <w:gridSpan w:val="3"/>
            <w:tcBorders>
              <w:top w:val="nil"/>
              <w:left w:val="nil"/>
              <w:bottom w:val="nil"/>
            </w:tcBorders>
            <w:tcMar>
              <w:left w:w="0" w:type="dxa"/>
            </w:tcMar>
            <w:tcPrChange w:id="258" w:author="Author">
              <w:tcPr>
                <w:tcW w:w="4644" w:type="pct"/>
                <w:gridSpan w:val="4"/>
                <w:tcBorders>
                  <w:top w:val="nil"/>
                  <w:left w:val="nil"/>
                  <w:bottom w:val="nil"/>
                </w:tcBorders>
                <w:tcMar>
                  <w:left w:w="0" w:type="dxa"/>
                </w:tcMar>
              </w:tcPr>
            </w:tcPrChange>
          </w:tcPr>
          <w:p w14:paraId="00AED38C" w14:textId="77777777" w:rsidR="00107773" w:rsidRDefault="00000000">
            <w:pPr>
              <w:pStyle w:val="ListParagraph"/>
              <w:keepNext/>
              <w:suppressAutoHyphens/>
              <w:textAlignment w:val="center"/>
            </w:pPr>
            <w:r>
              <w:rPr>
                <w:b/>
                <w:bCs/>
              </w:rPr>
              <w:t>Não</w:t>
            </w:r>
            <w:r>
              <w:t xml:space="preserve"> utilize a caneta pré-cheia se:</w:t>
            </w:r>
          </w:p>
          <w:p w14:paraId="4DF64F31" w14:textId="77777777" w:rsidR="00107773" w:rsidRDefault="00000000">
            <w:pPr>
              <w:pStyle w:val="ListParagraph"/>
              <w:keepNext/>
              <w:numPr>
                <w:ilvl w:val="0"/>
                <w:numId w:val="94"/>
              </w:numPr>
              <w:suppressAutoHyphens/>
              <w:ind w:left="677" w:right="-464" w:hanging="357"/>
              <w:contextualSpacing/>
              <w:textAlignment w:val="center"/>
            </w:pPr>
            <w:del w:id="259" w:author="Author">
              <w:r>
                <w:delText xml:space="preserve">Faltar </w:delText>
              </w:r>
            </w:del>
            <w:ins w:id="260" w:author="Author">
              <w:r>
                <w:t xml:space="preserve">faltar </w:t>
              </w:r>
            </w:ins>
            <w:r>
              <w:t>a tampa amarela ou se esta estiver solta.</w:t>
            </w:r>
          </w:p>
          <w:p w14:paraId="7D48E084" w14:textId="77777777" w:rsidR="00107773" w:rsidRDefault="00000000">
            <w:pPr>
              <w:pStyle w:val="ListParagraph"/>
              <w:keepNext/>
              <w:numPr>
                <w:ilvl w:val="0"/>
                <w:numId w:val="94"/>
              </w:numPr>
              <w:suppressAutoHyphens/>
              <w:ind w:left="677" w:hanging="357"/>
              <w:contextualSpacing/>
              <w:textAlignment w:val="center"/>
            </w:pPr>
            <w:del w:id="261" w:author="Author">
              <w:r>
                <w:delText xml:space="preserve">Tiver </w:delText>
              </w:r>
            </w:del>
            <w:ins w:id="262" w:author="Author">
              <w:r>
                <w:t xml:space="preserve">tiver </w:t>
              </w:r>
            </w:ins>
            <w:r>
              <w:t>fissuras ou partes partidas.</w:t>
            </w:r>
          </w:p>
          <w:p w14:paraId="6FDA2BD3" w14:textId="77777777" w:rsidR="00107773" w:rsidRDefault="00000000">
            <w:pPr>
              <w:pStyle w:val="ListParagraph"/>
              <w:keepNext/>
              <w:numPr>
                <w:ilvl w:val="0"/>
                <w:numId w:val="94"/>
              </w:numPr>
              <w:suppressAutoHyphens/>
              <w:ind w:left="677" w:hanging="357"/>
              <w:contextualSpacing/>
              <w:textAlignment w:val="center"/>
            </w:pPr>
            <w:del w:id="263" w:author="Author">
              <w:r>
                <w:delText xml:space="preserve">Tiver </w:delText>
              </w:r>
            </w:del>
            <w:ins w:id="264" w:author="Author">
              <w:r>
                <w:t xml:space="preserve">tiver </w:t>
              </w:r>
            </w:ins>
            <w:r>
              <w:t>caído sobre uma superfície dura.</w:t>
            </w:r>
          </w:p>
        </w:tc>
      </w:tr>
      <w:tr w:rsidR="00107773" w14:paraId="43A6D253" w14:textId="77777777" w:rsidTr="007F0D47">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265"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266" w:author="Author">
            <w:trPr>
              <w:gridBefore w:val="1"/>
              <w:cantSplit/>
              <w:trHeight w:val="57"/>
            </w:trPr>
          </w:trPrChange>
        </w:trPr>
        <w:tc>
          <w:tcPr>
            <w:tcW w:w="356" w:type="pct"/>
            <w:tcBorders>
              <w:top w:val="nil"/>
              <w:bottom w:val="single" w:sz="4" w:space="0" w:color="auto"/>
              <w:right w:val="nil"/>
            </w:tcBorders>
            <w:tcMar>
              <w:top w:w="28" w:type="dxa"/>
              <w:left w:w="57" w:type="dxa"/>
              <w:bottom w:w="28" w:type="dxa"/>
              <w:right w:w="57" w:type="dxa"/>
            </w:tcMar>
            <w:tcPrChange w:id="267" w:author="Author">
              <w:tcPr>
                <w:tcW w:w="356" w:type="pct"/>
                <w:gridSpan w:val="2"/>
                <w:tcBorders>
                  <w:top w:val="nil"/>
                  <w:bottom w:val="nil"/>
                  <w:right w:val="nil"/>
                </w:tcBorders>
                <w:tcMar>
                  <w:top w:w="28" w:type="dxa"/>
                  <w:left w:w="57" w:type="dxa"/>
                  <w:bottom w:w="28" w:type="dxa"/>
                  <w:right w:w="57" w:type="dxa"/>
                </w:tcMar>
              </w:tcPr>
            </w:tcPrChange>
          </w:tcPr>
          <w:p w14:paraId="1115E100" w14:textId="77777777" w:rsidR="00107773" w:rsidRDefault="00107773">
            <w:pPr>
              <w:keepNext/>
              <w:numPr>
                <w:ilvl w:val="0"/>
                <w:numId w:val="87"/>
              </w:numPr>
              <w:autoSpaceDE/>
              <w:autoSpaceDN/>
              <w:adjustRightInd/>
              <w:ind w:left="567" w:hanging="567"/>
            </w:pPr>
          </w:p>
        </w:tc>
        <w:tc>
          <w:tcPr>
            <w:tcW w:w="4644" w:type="pct"/>
            <w:gridSpan w:val="3"/>
            <w:tcBorders>
              <w:top w:val="nil"/>
              <w:left w:val="nil"/>
              <w:bottom w:val="single" w:sz="4" w:space="0" w:color="auto"/>
            </w:tcBorders>
            <w:tcMar>
              <w:left w:w="0" w:type="dxa"/>
            </w:tcMar>
            <w:tcPrChange w:id="268" w:author="Author">
              <w:tcPr>
                <w:tcW w:w="4644" w:type="pct"/>
                <w:gridSpan w:val="4"/>
                <w:tcBorders>
                  <w:top w:val="nil"/>
                  <w:left w:val="nil"/>
                  <w:bottom w:val="nil"/>
                </w:tcBorders>
                <w:tcMar>
                  <w:left w:w="0" w:type="dxa"/>
                </w:tcMar>
              </w:tcPr>
            </w:tcPrChange>
          </w:tcPr>
          <w:p w14:paraId="0F657E31" w14:textId="77777777" w:rsidR="00107773" w:rsidRDefault="00000000">
            <w:pPr>
              <w:keepNext/>
            </w:pPr>
            <w:r>
              <w:t xml:space="preserve">Certifique-se de que tem o medicamento e a dose corretos. </w:t>
            </w:r>
          </w:p>
        </w:tc>
      </w:tr>
      <w:tr w:rsidR="00107773" w14:paraId="2B231317" w14:textId="77777777" w:rsidTr="007F0D47">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269"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del w:id="270" w:author="Author"/>
          <w:trPrChange w:id="271" w:author="Author">
            <w:trPr>
              <w:gridBefore w:val="1"/>
              <w:cantSplit/>
              <w:trHeight w:val="57"/>
            </w:trPr>
          </w:trPrChange>
        </w:trPr>
        <w:tc>
          <w:tcPr>
            <w:tcW w:w="5000" w:type="pct"/>
            <w:gridSpan w:val="4"/>
            <w:tcBorders>
              <w:top w:val="single" w:sz="4" w:space="0" w:color="auto"/>
              <w:bottom w:val="single" w:sz="4" w:space="0" w:color="auto"/>
            </w:tcBorders>
            <w:tcMar>
              <w:top w:w="28" w:type="dxa"/>
              <w:left w:w="57" w:type="dxa"/>
              <w:bottom w:w="28" w:type="dxa"/>
              <w:right w:w="57" w:type="dxa"/>
            </w:tcMar>
            <w:tcPrChange w:id="272" w:author="Author">
              <w:tcPr>
                <w:tcW w:w="5000" w:type="pct"/>
                <w:gridSpan w:val="6"/>
                <w:tcBorders>
                  <w:top w:val="nil"/>
                  <w:bottom w:val="single" w:sz="4" w:space="0" w:color="auto"/>
                </w:tcBorders>
                <w:tcMar>
                  <w:top w:w="28" w:type="dxa"/>
                  <w:left w:w="57" w:type="dxa"/>
                  <w:bottom w:w="28" w:type="dxa"/>
                  <w:right w:w="57" w:type="dxa"/>
                </w:tcMar>
              </w:tcPr>
            </w:tcPrChange>
          </w:tcPr>
          <w:p w14:paraId="71DFA0A7" w14:textId="77777777" w:rsidR="00107773" w:rsidRDefault="00000000">
            <w:pPr>
              <w:rPr>
                <w:del w:id="273" w:author="Author"/>
              </w:rPr>
            </w:pPr>
            <w:del w:id="274" w:author="Author">
              <w:r>
                <w:rPr>
                  <w:noProof/>
                </w:rPr>
                <mc:AlternateContent>
                  <mc:Choice Requires="wps">
                    <w:drawing>
                      <wp:anchor distT="45720" distB="45720" distL="114300" distR="114300" simplePos="0" relativeHeight="251657216" behindDoc="0" locked="0" layoutInCell="1" allowOverlap="1" wp14:anchorId="1739ECCD" wp14:editId="243E440C">
                        <wp:simplePos x="0" y="0"/>
                        <wp:positionH relativeFrom="margin">
                          <wp:posOffset>6985</wp:posOffset>
                        </wp:positionH>
                        <wp:positionV relativeFrom="paragraph">
                          <wp:posOffset>80010</wp:posOffset>
                        </wp:positionV>
                        <wp:extent cx="5515610" cy="431800"/>
                        <wp:effectExtent l="0" t="0" r="8890" b="6350"/>
                        <wp:wrapSquare wrapText="bothSides"/>
                        <wp:docPr id="1070759974" name="Caixa de tex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5610" cy="431800"/>
                                </a:xfrm>
                                <a:prstGeom prst="rect">
                                  <a:avLst/>
                                </a:prstGeom>
                                <a:solidFill>
                                  <a:srgbClr val="FFFFFF"/>
                                </a:solidFill>
                                <a:ln w="19050">
                                  <a:solidFill>
                                    <a:srgbClr val="FF0000"/>
                                  </a:solidFill>
                                  <a:miter lim="800000"/>
                                </a:ln>
                              </wps:spPr>
                              <wps:txbx>
                                <w:txbxContent>
                                  <w:p w14:paraId="12EF01D5" w14:textId="77777777" w:rsidR="00107773" w:rsidRDefault="00000000">
                                    <w:del w:id="275" w:author="Author">
                                      <w:r>
                                        <w:rPr>
                                          <w:b/>
                                          <w:bCs/>
                                        </w:rPr>
                                        <w:delText xml:space="preserve">Importante: </w:delText>
                                      </w:r>
                                      <w:r>
                                        <w:delText xml:space="preserve">Se o </w:delText>
                                      </w:r>
                                      <w:r>
                                        <w:rPr>
                                          <w:color w:val="000000"/>
                                        </w:rPr>
                                        <w:delText>medicamento estiver turvo, descolorado ou se contiver flocos</w:delText>
                                      </w:r>
                                      <w:r>
                                        <w:delText>,</w:delText>
                                      </w:r>
                                      <w:r>
                                        <w:rPr>
                                          <w:b/>
                                          <w:bCs/>
                                        </w:rPr>
                                        <w:delText xml:space="preserve"> </w:delText>
                                      </w:r>
                                      <w:r>
                                        <w:delText>contacte o seu médico ou prestador de cuidados de saúde.</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739ECCD" id="Caixa de texto 60" o:spid="_x0000_s1040" type="#_x0000_t202" style="position:absolute;margin-left:.55pt;margin-top:6.3pt;width:434.3pt;height:34pt;z-index:251657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" strokecolor="red" strokeweight="1.5pt">
                        <v:textbox style="mso-fit-shape-to-text:t">
                          <w:txbxContent>
                            <w:p w14:paraId="12EF01D5" w14:textId="77777777" w:rsidR="00107773" w:rsidRDefault="00000000">
                              <w:del w:id="276" w:author="Author">
                                <w:r>
                                  <w:rPr>
                                    <w:b/>
                                    <w:bCs/>
                                  </w:rPr>
                                  <w:delText xml:space="preserve">Importante: </w:delText>
                                </w:r>
                                <w:r>
                                  <w:delText xml:space="preserve">Se o </w:delText>
                                </w:r>
                                <w:r>
                                  <w:rPr>
                                    <w:color w:val="000000"/>
                                  </w:rPr>
                                  <w:delText>medicamento estiver turvo, descolorado ou se contiver flocos</w:delText>
                                </w:r>
                                <w:r>
                                  <w:delText>,</w:delText>
                                </w:r>
                                <w:r>
                                  <w:rPr>
                                    <w:b/>
                                    <w:bCs/>
                                  </w:rPr>
                                  <w:delText xml:space="preserve"> </w:delText>
                                </w:r>
                                <w:r>
                                  <w:delText>contacte o seu médico ou prestador de cuidados de saúde.</w:delText>
                                </w:r>
                              </w:del>
                            </w:p>
                          </w:txbxContent>
                        </v:textbox>
                        <w10:wrap type="square" anchorx="margin"/>
                      </v:shape>
                    </w:pict>
                  </mc:Fallback>
                </mc:AlternateContent>
              </w:r>
            </w:del>
          </w:p>
        </w:tc>
      </w:tr>
    </w:tbl>
    <w:p w14:paraId="7BA02CE6" w14:textId="77777777" w:rsidR="00107773" w:rsidRDefault="00107773">
      <w:pPr>
        <w:rPr>
          <w:b/>
          <w:bC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406"/>
        <w:gridCol w:w="3649"/>
        <w:gridCol w:w="4207"/>
      </w:tblGrid>
      <w:tr w:rsidR="00107773" w14:paraId="5D7EBA49" w14:textId="77777777">
        <w:trPr>
          <w:cantSplit/>
          <w:trHeight w:val="57"/>
        </w:trPr>
        <w:tc>
          <w:tcPr>
            <w:tcW w:w="383" w:type="pct"/>
            <w:tcBorders>
              <w:bottom w:val="single" w:sz="4" w:space="0" w:color="auto"/>
            </w:tcBorders>
            <w:tcMar>
              <w:top w:w="28" w:type="dxa"/>
              <w:left w:w="57" w:type="dxa"/>
              <w:bottom w:w="28" w:type="dxa"/>
              <w:right w:w="57" w:type="dxa"/>
            </w:tcMar>
          </w:tcPr>
          <w:p w14:paraId="4AE761B3" w14:textId="77777777" w:rsidR="00107773" w:rsidRDefault="00000000">
            <w:pPr>
              <w:keepNext/>
              <w:rPr>
                <w:b/>
                <w:bCs/>
              </w:rPr>
            </w:pPr>
            <w:r>
              <w:rPr>
                <w:b/>
                <w:bCs/>
              </w:rPr>
              <w:t>3</w:t>
            </w:r>
          </w:p>
        </w:tc>
        <w:tc>
          <w:tcPr>
            <w:tcW w:w="4617" w:type="pct"/>
            <w:gridSpan w:val="3"/>
            <w:tcBorders>
              <w:bottom w:val="single" w:sz="4" w:space="0" w:color="auto"/>
            </w:tcBorders>
            <w:tcMar>
              <w:top w:w="28" w:type="dxa"/>
              <w:left w:w="57" w:type="dxa"/>
              <w:bottom w:w="28" w:type="dxa"/>
              <w:right w:w="57" w:type="dxa"/>
            </w:tcMar>
          </w:tcPr>
          <w:p w14:paraId="299BEA78" w14:textId="77777777" w:rsidR="00107773" w:rsidRDefault="00000000">
            <w:pPr>
              <w:pStyle w:val="ListParagraph"/>
              <w:ind w:left="567" w:hanging="567"/>
              <w:rPr>
                <w:b/>
                <w:bCs/>
              </w:rPr>
            </w:pPr>
            <w:r>
              <w:rPr>
                <w:b/>
                <w:bCs/>
              </w:rPr>
              <w:t>Preparar-se para a sua injeção</w:t>
            </w:r>
          </w:p>
        </w:tc>
      </w:tr>
      <w:tr w:rsidR="00107773" w14:paraId="037D49E5" w14:textId="77777777">
        <w:trPr>
          <w:cantSplit/>
          <w:trHeight w:val="57"/>
        </w:trPr>
        <w:tc>
          <w:tcPr>
            <w:tcW w:w="383" w:type="pct"/>
            <w:tcBorders>
              <w:bottom w:val="single" w:sz="4" w:space="0" w:color="auto"/>
            </w:tcBorders>
            <w:tcMar>
              <w:top w:w="28" w:type="dxa"/>
              <w:left w:w="57" w:type="dxa"/>
              <w:bottom w:w="28" w:type="dxa"/>
              <w:right w:w="57" w:type="dxa"/>
            </w:tcMar>
          </w:tcPr>
          <w:p w14:paraId="61BD614D" w14:textId="77777777" w:rsidR="00107773" w:rsidRDefault="00000000">
            <w:pPr>
              <w:keepNext/>
              <w:rPr>
                <w:b/>
                <w:bCs/>
              </w:rPr>
            </w:pPr>
            <w:r>
              <w:rPr>
                <w:b/>
                <w:bCs/>
              </w:rPr>
              <w:t>3a</w:t>
            </w:r>
          </w:p>
        </w:tc>
        <w:tc>
          <w:tcPr>
            <w:tcW w:w="4617" w:type="pct"/>
            <w:gridSpan w:val="3"/>
            <w:tcBorders>
              <w:bottom w:val="single" w:sz="4" w:space="0" w:color="auto"/>
            </w:tcBorders>
            <w:tcMar>
              <w:top w:w="28" w:type="dxa"/>
              <w:left w:w="57" w:type="dxa"/>
              <w:bottom w:w="28" w:type="dxa"/>
              <w:right w:w="57" w:type="dxa"/>
            </w:tcMar>
          </w:tcPr>
          <w:p w14:paraId="394ABE8F" w14:textId="77777777" w:rsidR="00107773" w:rsidRDefault="00000000">
            <w:pPr>
              <w:pStyle w:val="ListParagraph"/>
            </w:pPr>
            <w:r>
              <w:rPr>
                <w:b/>
                <w:bCs/>
              </w:rPr>
              <w:t xml:space="preserve">Reúna e coloque os </w:t>
            </w:r>
            <w:ins w:id="277" w:author="Author">
              <w:r>
                <w:rPr>
                  <w:b/>
                  <w:bCs/>
                </w:rPr>
                <w:t xml:space="preserve">seguintes </w:t>
              </w:r>
            </w:ins>
            <w:r>
              <w:rPr>
                <w:b/>
                <w:bCs/>
              </w:rPr>
              <w:t>elementos da sua injeção numa superfície limpa</w:t>
            </w:r>
            <w:ins w:id="278" w:author="Author">
              <w:r>
                <w:rPr>
                  <w:b/>
                  <w:bCs/>
                </w:rPr>
                <w:t>, plana</w:t>
              </w:r>
            </w:ins>
            <w:r>
              <w:rPr>
                <w:b/>
                <w:bCs/>
              </w:rPr>
              <w:t xml:space="preserve"> e bem iluminada.</w:t>
            </w:r>
          </w:p>
        </w:tc>
      </w:tr>
      <w:tr w:rsidR="00107773" w14:paraId="465C4B4B" w14:textId="77777777">
        <w:trPr>
          <w:cantSplit/>
          <w:trHeight w:val="2070"/>
        </w:trPr>
        <w:tc>
          <w:tcPr>
            <w:tcW w:w="61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788896C7" w14:textId="77777777" w:rsidR="00107773" w:rsidRDefault="00107773">
            <w:pPr>
              <w:pStyle w:val="ListParagraph"/>
              <w:keepNext/>
              <w:ind w:left="567" w:hanging="567"/>
            </w:pPr>
          </w:p>
          <w:p w14:paraId="2B0D402A" w14:textId="77777777" w:rsidR="00107773" w:rsidRDefault="00107773">
            <w:pPr>
              <w:pStyle w:val="ListParagraph"/>
              <w:keepNext/>
              <w:ind w:left="567" w:hanging="567"/>
            </w:pPr>
          </w:p>
          <w:p w14:paraId="36634614" w14:textId="77777777" w:rsidR="00107773" w:rsidRDefault="00107773">
            <w:pPr>
              <w:pStyle w:val="ListParagraph"/>
              <w:keepNext/>
              <w:ind w:left="567" w:hanging="567"/>
            </w:pPr>
          </w:p>
          <w:p w14:paraId="1984374C" w14:textId="77777777" w:rsidR="00107773" w:rsidRDefault="00107773">
            <w:pPr>
              <w:pStyle w:val="ListParagraph"/>
              <w:keepNext/>
              <w:ind w:left="567" w:hanging="567"/>
            </w:pPr>
          </w:p>
          <w:p w14:paraId="004A23C6" w14:textId="77777777" w:rsidR="00107773" w:rsidRDefault="00107773">
            <w:pPr>
              <w:pStyle w:val="ListParagraph"/>
              <w:keepNext/>
              <w:ind w:left="567" w:hanging="567"/>
            </w:pPr>
          </w:p>
          <w:p w14:paraId="374B0925" w14:textId="77777777" w:rsidR="00107773" w:rsidRDefault="00000000">
            <w:pPr>
              <w:pStyle w:val="ListParagraph"/>
              <w:keepNext/>
            </w:pPr>
            <w:r>
              <w:rPr>
                <w:color w:val="000000"/>
              </w:rPr>
              <w:t>Contentor para</w:t>
            </w:r>
            <w:r>
              <w:t xml:space="preserve"> objetos cortantes</w:t>
            </w:r>
          </w:p>
        </w:tc>
        <w:tc>
          <w:tcPr>
            <w:tcW w:w="2039" w:type="pct"/>
            <w:tcBorders>
              <w:top w:val="single" w:sz="4" w:space="0" w:color="auto"/>
              <w:left w:val="nil"/>
              <w:bottom w:val="single" w:sz="4" w:space="0" w:color="auto"/>
              <w:right w:val="nil"/>
            </w:tcBorders>
          </w:tcPr>
          <w:p w14:paraId="54AA9C58" w14:textId="77777777" w:rsidR="00107773" w:rsidRDefault="00000000">
            <w:pPr>
              <w:pStyle w:val="ListParagraph"/>
              <w:keepNext/>
              <w:ind w:left="567" w:hanging="567"/>
            </w:pPr>
            <w:r w:rsidRPr="00F27142">
              <w:rPr>
                <w:noProof/>
                <w:lang w:val="en-US" w:eastAsia="zh-CN"/>
              </w:rPr>
              <w:drawing>
                <wp:inline distT="0" distB="0" distL="0" distR="0" wp14:anchorId="03C55675" wp14:editId="44926EAA">
                  <wp:extent cx="1823720" cy="1644015"/>
                  <wp:effectExtent l="0" t="0" r="0" b="0"/>
                  <wp:docPr id="66"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823720" cy="1644015"/>
                          </a:xfrm>
                          <a:prstGeom prst="rect">
                            <a:avLst/>
                          </a:prstGeom>
                          <a:noFill/>
                          <a:ln>
                            <a:noFill/>
                          </a:ln>
                        </pic:spPr>
                      </pic:pic>
                    </a:graphicData>
                  </a:graphic>
                </wp:inline>
              </w:drawing>
            </w:r>
          </w:p>
          <w:p w14:paraId="303CC445" w14:textId="77777777" w:rsidR="00107773" w:rsidRDefault="00107773">
            <w:pPr>
              <w:pStyle w:val="ListParagraph"/>
              <w:keepNext/>
              <w:ind w:left="567" w:hanging="567"/>
            </w:pPr>
          </w:p>
          <w:p w14:paraId="26425EEA" w14:textId="77777777" w:rsidR="00107773" w:rsidRDefault="00107773">
            <w:pPr>
              <w:pStyle w:val="ListParagraph"/>
              <w:keepNext/>
              <w:ind w:left="567" w:hanging="567"/>
            </w:pPr>
          </w:p>
        </w:tc>
        <w:tc>
          <w:tcPr>
            <w:tcW w:w="2351" w:type="pct"/>
            <w:tcBorders>
              <w:top w:val="single" w:sz="4" w:space="0" w:color="auto"/>
              <w:left w:val="nil"/>
              <w:bottom w:val="single" w:sz="4" w:space="0" w:color="auto"/>
              <w:right w:val="single" w:sz="4" w:space="0" w:color="auto"/>
            </w:tcBorders>
          </w:tcPr>
          <w:p w14:paraId="5B3FF44C" w14:textId="77777777" w:rsidR="00107773" w:rsidRDefault="00107773">
            <w:pPr>
              <w:pStyle w:val="ListParagraph"/>
              <w:ind w:left="567" w:hanging="567"/>
              <w:rPr>
                <w:b/>
                <w:bCs/>
              </w:rPr>
            </w:pPr>
          </w:p>
          <w:p w14:paraId="3F8BF7C7" w14:textId="77777777" w:rsidR="00107773" w:rsidRDefault="00000000">
            <w:pPr>
              <w:pStyle w:val="ListParagraph"/>
              <w:ind w:left="567" w:hanging="567"/>
            </w:pPr>
            <w:r>
              <w:t>Compressa embebida em álcool</w:t>
            </w:r>
          </w:p>
          <w:p w14:paraId="77AD63E8" w14:textId="77777777" w:rsidR="00107773" w:rsidRDefault="00107773">
            <w:pPr>
              <w:pStyle w:val="ListParagraph"/>
              <w:ind w:left="567" w:hanging="567"/>
              <w:rPr>
                <w:b/>
                <w:bCs/>
              </w:rPr>
            </w:pPr>
          </w:p>
          <w:p w14:paraId="51DEBA95" w14:textId="77777777" w:rsidR="00107773" w:rsidRDefault="00107773">
            <w:pPr>
              <w:pStyle w:val="ListParagraph"/>
              <w:ind w:left="567" w:hanging="567"/>
              <w:rPr>
                <w:b/>
                <w:bCs/>
              </w:rPr>
            </w:pPr>
          </w:p>
          <w:p w14:paraId="68A8D758" w14:textId="77777777" w:rsidR="00107773" w:rsidRDefault="00000000">
            <w:pPr>
              <w:pStyle w:val="ListParagraph"/>
              <w:ind w:left="567" w:hanging="567"/>
            </w:pPr>
            <w:r>
              <w:t>Penso rápido</w:t>
            </w:r>
          </w:p>
          <w:p w14:paraId="305A366B" w14:textId="77777777" w:rsidR="00107773" w:rsidRDefault="00107773">
            <w:pPr>
              <w:pStyle w:val="ListParagraph"/>
              <w:ind w:left="567" w:hanging="567"/>
            </w:pPr>
          </w:p>
          <w:p w14:paraId="0FE66C7C" w14:textId="77777777" w:rsidR="00107773" w:rsidRDefault="00107773">
            <w:pPr>
              <w:pStyle w:val="ListParagraph"/>
              <w:ind w:left="567" w:hanging="567"/>
            </w:pPr>
          </w:p>
          <w:p w14:paraId="15DC7AB6" w14:textId="77777777" w:rsidR="00107773" w:rsidRDefault="00000000">
            <w:pPr>
              <w:pStyle w:val="ListParagraph"/>
              <w:ind w:left="567" w:hanging="567"/>
            </w:pPr>
            <w:r>
              <w:t>Bolas de algodão ou gaze</w:t>
            </w:r>
          </w:p>
        </w:tc>
      </w:tr>
      <w:tr w:rsidR="00107773" w14:paraId="322034C2"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5DC15868" w14:textId="77777777" w:rsidR="00107773" w:rsidRDefault="00107773">
            <w:pPr>
              <w:numPr>
                <w:ilvl w:val="0"/>
                <w:numId w:val="87"/>
              </w:numPr>
              <w:autoSpaceDE/>
              <w:autoSpaceDN/>
              <w:adjustRightInd/>
              <w:ind w:left="567" w:hanging="567"/>
            </w:pPr>
          </w:p>
        </w:tc>
        <w:tc>
          <w:tcPr>
            <w:tcW w:w="4617" w:type="pct"/>
            <w:gridSpan w:val="3"/>
            <w:tcBorders>
              <w:top w:val="nil"/>
              <w:left w:val="nil"/>
              <w:bottom w:val="nil"/>
            </w:tcBorders>
            <w:tcMar>
              <w:left w:w="0" w:type="dxa"/>
            </w:tcMar>
          </w:tcPr>
          <w:p w14:paraId="5D6977A7" w14:textId="77777777" w:rsidR="00107773" w:rsidRDefault="00000000">
            <w:pPr>
              <w:pStyle w:val="ListParagraph"/>
              <w:keepNext/>
              <w:keepLines/>
              <w:suppressAutoHyphens/>
              <w:textAlignment w:val="center"/>
              <w:rPr>
                <w:szCs w:val="20"/>
              </w:rPr>
            </w:pPr>
            <w:r>
              <w:t>Caneta pré-cheia de AMGEVITA (temperatura ambiente</w:t>
            </w:r>
            <w:r>
              <w:rPr>
                <w:szCs w:val="20"/>
              </w:rPr>
              <w:t>)</w:t>
            </w:r>
          </w:p>
        </w:tc>
      </w:tr>
      <w:tr w:rsidR="00107773" w14:paraId="01E6E97A" w14:textId="77777777">
        <w:trPr>
          <w:cantSplit/>
          <w:trHeight w:val="57"/>
        </w:trPr>
        <w:tc>
          <w:tcPr>
            <w:tcW w:w="383" w:type="pct"/>
            <w:tcBorders>
              <w:top w:val="nil"/>
              <w:bottom w:val="nil"/>
              <w:right w:val="nil"/>
            </w:tcBorders>
            <w:tcMar>
              <w:top w:w="28" w:type="dxa"/>
              <w:left w:w="57" w:type="dxa"/>
              <w:bottom w:w="28" w:type="dxa"/>
              <w:right w:w="57" w:type="dxa"/>
            </w:tcMar>
          </w:tcPr>
          <w:p w14:paraId="1894D051" w14:textId="77777777" w:rsidR="00107773" w:rsidRDefault="00107773">
            <w:pPr>
              <w:numPr>
                <w:ilvl w:val="0"/>
                <w:numId w:val="87"/>
              </w:numPr>
              <w:autoSpaceDE/>
              <w:autoSpaceDN/>
              <w:adjustRightInd/>
              <w:ind w:left="567" w:hanging="567"/>
            </w:pPr>
          </w:p>
        </w:tc>
        <w:tc>
          <w:tcPr>
            <w:tcW w:w="4617" w:type="pct"/>
            <w:gridSpan w:val="3"/>
            <w:tcBorders>
              <w:top w:val="nil"/>
              <w:left w:val="nil"/>
              <w:bottom w:val="nil"/>
            </w:tcBorders>
            <w:tcMar>
              <w:left w:w="0" w:type="dxa"/>
            </w:tcMar>
          </w:tcPr>
          <w:p w14:paraId="2008851A" w14:textId="77777777" w:rsidR="00107773" w:rsidRDefault="00000000">
            <w:pPr>
              <w:pStyle w:val="ListParagraph"/>
              <w:keepNext/>
              <w:keepLines/>
              <w:suppressAutoHyphens/>
              <w:textAlignment w:val="center"/>
              <w:rPr>
                <w:szCs w:val="20"/>
              </w:rPr>
            </w:pPr>
            <w:r>
              <w:t>Contentor para objetos cortantes</w:t>
            </w:r>
            <w:r>
              <w:rPr>
                <w:szCs w:val="20"/>
              </w:rPr>
              <w:t xml:space="preserve"> </w:t>
            </w:r>
          </w:p>
        </w:tc>
      </w:tr>
      <w:tr w:rsidR="00107773" w14:paraId="102A6300" w14:textId="77777777">
        <w:trPr>
          <w:cantSplit/>
          <w:trHeight w:val="57"/>
        </w:trPr>
        <w:tc>
          <w:tcPr>
            <w:tcW w:w="383" w:type="pct"/>
            <w:tcBorders>
              <w:top w:val="nil"/>
              <w:bottom w:val="nil"/>
              <w:right w:val="nil"/>
            </w:tcBorders>
            <w:tcMar>
              <w:top w:w="28" w:type="dxa"/>
              <w:left w:w="57" w:type="dxa"/>
              <w:bottom w:w="28" w:type="dxa"/>
              <w:right w:w="57" w:type="dxa"/>
            </w:tcMar>
          </w:tcPr>
          <w:p w14:paraId="1297952F" w14:textId="77777777" w:rsidR="00107773" w:rsidRDefault="00107773">
            <w:pPr>
              <w:numPr>
                <w:ilvl w:val="0"/>
                <w:numId w:val="87"/>
              </w:numPr>
              <w:autoSpaceDE/>
              <w:autoSpaceDN/>
              <w:adjustRightInd/>
              <w:ind w:left="567" w:hanging="567"/>
            </w:pPr>
          </w:p>
        </w:tc>
        <w:tc>
          <w:tcPr>
            <w:tcW w:w="4617" w:type="pct"/>
            <w:gridSpan w:val="3"/>
            <w:tcBorders>
              <w:top w:val="nil"/>
              <w:left w:val="nil"/>
              <w:bottom w:val="nil"/>
            </w:tcBorders>
            <w:tcMar>
              <w:left w:w="0" w:type="dxa"/>
            </w:tcMar>
          </w:tcPr>
          <w:p w14:paraId="5C42F7D4" w14:textId="77777777" w:rsidR="00107773" w:rsidRDefault="00000000">
            <w:r>
              <w:t>Compressa embebida em álcool</w:t>
            </w:r>
          </w:p>
        </w:tc>
      </w:tr>
      <w:tr w:rsidR="00107773" w14:paraId="23134D9E" w14:textId="77777777">
        <w:trPr>
          <w:cantSplit/>
          <w:trHeight w:val="57"/>
        </w:trPr>
        <w:tc>
          <w:tcPr>
            <w:tcW w:w="383" w:type="pct"/>
            <w:tcBorders>
              <w:top w:val="nil"/>
              <w:bottom w:val="nil"/>
              <w:right w:val="nil"/>
            </w:tcBorders>
            <w:tcMar>
              <w:top w:w="28" w:type="dxa"/>
              <w:left w:w="57" w:type="dxa"/>
              <w:bottom w:w="28" w:type="dxa"/>
              <w:right w:w="57" w:type="dxa"/>
            </w:tcMar>
          </w:tcPr>
          <w:p w14:paraId="4524A874" w14:textId="77777777" w:rsidR="00107773" w:rsidRDefault="00107773">
            <w:pPr>
              <w:numPr>
                <w:ilvl w:val="0"/>
                <w:numId w:val="87"/>
              </w:numPr>
              <w:autoSpaceDE/>
              <w:autoSpaceDN/>
              <w:adjustRightInd/>
              <w:ind w:left="567" w:hanging="567"/>
            </w:pPr>
          </w:p>
        </w:tc>
        <w:tc>
          <w:tcPr>
            <w:tcW w:w="4617" w:type="pct"/>
            <w:gridSpan w:val="3"/>
            <w:tcBorders>
              <w:top w:val="nil"/>
              <w:left w:val="nil"/>
              <w:bottom w:val="nil"/>
            </w:tcBorders>
            <w:tcMar>
              <w:left w:w="0" w:type="dxa"/>
            </w:tcMar>
          </w:tcPr>
          <w:p w14:paraId="2A5F3F7C" w14:textId="77777777" w:rsidR="00107773" w:rsidRDefault="00000000">
            <w:r>
              <w:t>Penso rápido</w:t>
            </w:r>
          </w:p>
        </w:tc>
      </w:tr>
      <w:tr w:rsidR="00107773" w14:paraId="03A2517B"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36956A82" w14:textId="77777777" w:rsidR="00107773" w:rsidRDefault="00107773">
            <w:pPr>
              <w:numPr>
                <w:ilvl w:val="0"/>
                <w:numId w:val="87"/>
              </w:numPr>
              <w:autoSpaceDE/>
              <w:autoSpaceDN/>
              <w:adjustRightInd/>
              <w:ind w:left="567" w:hanging="567"/>
            </w:pPr>
          </w:p>
        </w:tc>
        <w:tc>
          <w:tcPr>
            <w:tcW w:w="4617" w:type="pct"/>
            <w:gridSpan w:val="3"/>
            <w:tcBorders>
              <w:top w:val="nil"/>
              <w:left w:val="nil"/>
              <w:bottom w:val="single" w:sz="4" w:space="0" w:color="auto"/>
            </w:tcBorders>
            <w:tcMar>
              <w:left w:w="0" w:type="dxa"/>
            </w:tcMar>
          </w:tcPr>
          <w:p w14:paraId="1D23DB57" w14:textId="77777777" w:rsidR="00107773" w:rsidRDefault="00000000">
            <w:pPr>
              <w:rPr>
                <w:b/>
                <w:bCs/>
              </w:rPr>
            </w:pPr>
            <w:r>
              <w:t>Bolas de algodão ou gaze</w:t>
            </w:r>
          </w:p>
        </w:tc>
      </w:tr>
    </w:tbl>
    <w:p w14:paraId="051C89FE" w14:textId="77777777" w:rsidR="00107773" w:rsidRDefault="00107773"/>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107773" w14:paraId="46CD7169" w14:textId="77777777">
        <w:trPr>
          <w:cantSplit/>
          <w:trHeight w:val="57"/>
        </w:trPr>
        <w:tc>
          <w:tcPr>
            <w:tcW w:w="354" w:type="pct"/>
            <w:tcBorders>
              <w:bottom w:val="single" w:sz="4" w:space="0" w:color="auto"/>
            </w:tcBorders>
            <w:tcMar>
              <w:top w:w="28" w:type="dxa"/>
              <w:left w:w="57" w:type="dxa"/>
              <w:bottom w:w="28" w:type="dxa"/>
              <w:right w:w="57" w:type="dxa"/>
            </w:tcMar>
          </w:tcPr>
          <w:p w14:paraId="32E6927E" w14:textId="77777777" w:rsidR="00107773" w:rsidRDefault="00000000">
            <w:pPr>
              <w:keepNext/>
              <w:rPr>
                <w:b/>
                <w:bCs/>
              </w:rPr>
            </w:pPr>
            <w:r>
              <w:rPr>
                <w:b/>
                <w:bCs/>
              </w:rPr>
              <w:lastRenderedPageBreak/>
              <w:t>3b</w:t>
            </w:r>
          </w:p>
        </w:tc>
        <w:tc>
          <w:tcPr>
            <w:tcW w:w="4646" w:type="pct"/>
            <w:tcBorders>
              <w:bottom w:val="single" w:sz="4" w:space="0" w:color="auto"/>
            </w:tcBorders>
            <w:tcMar>
              <w:top w:w="28" w:type="dxa"/>
              <w:left w:w="57" w:type="dxa"/>
              <w:bottom w:w="28" w:type="dxa"/>
              <w:right w:w="57" w:type="dxa"/>
            </w:tcMar>
          </w:tcPr>
          <w:p w14:paraId="528EAE9C" w14:textId="77777777" w:rsidR="00107773" w:rsidRDefault="00000000">
            <w:pPr>
              <w:pStyle w:val="ListParagraph"/>
              <w:keepNext/>
              <w:ind w:left="567" w:hanging="567"/>
            </w:pPr>
            <w:r>
              <w:rPr>
                <w:b/>
                <w:bCs/>
              </w:rPr>
              <w:t>Injete num destes locais.</w:t>
            </w:r>
          </w:p>
        </w:tc>
      </w:tr>
      <w:tr w:rsidR="00107773" w14:paraId="453C916B"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5284A1B5" w14:textId="77777777" w:rsidR="00107773" w:rsidRDefault="00000000">
            <w:pPr>
              <w:pStyle w:val="ListParagraph"/>
              <w:keepNext/>
              <w:ind w:left="567" w:hanging="567"/>
              <w:jc w:val="center"/>
            </w:pPr>
            <w:del w:id="279" w:author="Author">
              <w:r w:rsidRPr="00F27142">
                <w:rPr>
                  <w:noProof/>
                  <w:lang w:val="en-US" w:eastAsia="zh-CN"/>
                </w:rPr>
                <w:drawing>
                  <wp:inline distT="0" distB="0" distL="0" distR="0" wp14:anchorId="40AC5762" wp14:editId="2EA12C76">
                    <wp:extent cx="3150235" cy="1924050"/>
                    <wp:effectExtent l="0" t="0" r="0" b="0"/>
                    <wp:docPr id="67"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3150235" cy="1924050"/>
                            </a:xfrm>
                            <a:prstGeom prst="rect">
                              <a:avLst/>
                            </a:prstGeom>
                            <a:noFill/>
                            <a:ln>
                              <a:noFill/>
                            </a:ln>
                          </pic:spPr>
                        </pic:pic>
                      </a:graphicData>
                    </a:graphic>
                  </wp:inline>
                </w:drawing>
              </w:r>
            </w:del>
            <w:ins w:id="280" w:author="Author">
              <w:r>
                <w:rPr>
                  <w:noProof/>
                </w:rPr>
                <w:drawing>
                  <wp:inline distT="0" distB="0" distL="0" distR="0" wp14:anchorId="783366E2" wp14:editId="66FED8E5">
                    <wp:extent cx="1379220" cy="1828800"/>
                    <wp:effectExtent l="0" t="0" r="0" b="0"/>
                    <wp:docPr id="227734760"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34760" name="Imagem 8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379220" cy="1828800"/>
                            </a:xfrm>
                            <a:prstGeom prst="rect">
                              <a:avLst/>
                            </a:prstGeom>
                            <a:noFill/>
                            <a:ln>
                              <a:noFill/>
                            </a:ln>
                          </pic:spPr>
                        </pic:pic>
                      </a:graphicData>
                    </a:graphic>
                  </wp:inline>
                </w:drawing>
              </w:r>
            </w:ins>
          </w:p>
        </w:tc>
      </w:tr>
      <w:tr w:rsidR="00107773" w14:paraId="69027528" w14:textId="77777777">
        <w:trPr>
          <w:cantSplit/>
          <w:trHeight w:val="57"/>
        </w:trPr>
        <w:tc>
          <w:tcPr>
            <w:tcW w:w="354" w:type="pct"/>
            <w:tcBorders>
              <w:top w:val="nil"/>
              <w:bottom w:val="nil"/>
              <w:right w:val="nil"/>
            </w:tcBorders>
            <w:tcMar>
              <w:top w:w="28" w:type="dxa"/>
              <w:left w:w="57" w:type="dxa"/>
              <w:bottom w:w="28" w:type="dxa"/>
              <w:right w:w="57" w:type="dxa"/>
            </w:tcMar>
          </w:tcPr>
          <w:p w14:paraId="3FA38898" w14:textId="77777777" w:rsidR="00107773" w:rsidRDefault="00107773">
            <w:pPr>
              <w:keepNext/>
              <w:numPr>
                <w:ilvl w:val="0"/>
                <w:numId w:val="87"/>
              </w:numPr>
              <w:autoSpaceDE/>
              <w:autoSpaceDN/>
              <w:adjustRightInd/>
              <w:ind w:left="567" w:hanging="567"/>
            </w:pPr>
          </w:p>
        </w:tc>
        <w:tc>
          <w:tcPr>
            <w:tcW w:w="4646" w:type="pct"/>
            <w:tcBorders>
              <w:top w:val="nil"/>
              <w:left w:val="nil"/>
              <w:bottom w:val="nil"/>
            </w:tcBorders>
            <w:tcMar>
              <w:left w:w="0" w:type="dxa"/>
            </w:tcMar>
          </w:tcPr>
          <w:p w14:paraId="7FBBF712" w14:textId="77777777" w:rsidR="00107773" w:rsidRDefault="00000000">
            <w:pPr>
              <w:keepNext/>
              <w:tabs>
                <w:tab w:val="left" w:pos="1134"/>
              </w:tabs>
              <w:rPr>
                <w:b/>
                <w:bCs/>
              </w:rPr>
            </w:pPr>
            <w:r>
              <w:t xml:space="preserve">Injete na </w:t>
            </w:r>
            <w:ins w:id="281" w:author="Author">
              <w:r>
                <w:t xml:space="preserve">parte da frente da </w:t>
              </w:r>
            </w:ins>
            <w:r>
              <w:t>coxa ou no abdómen (exceto a 5 </w:t>
            </w:r>
            <w:del w:id="282" w:author="Author">
              <w:r>
                <w:delText xml:space="preserve">cm </w:delText>
              </w:r>
            </w:del>
            <w:ins w:id="283" w:author="Author">
              <w:r>
                <w:t xml:space="preserve">centímetros </w:t>
              </w:r>
            </w:ins>
            <w:r>
              <w:t>à volta do umbigo).</w:t>
            </w:r>
          </w:p>
        </w:tc>
      </w:tr>
      <w:tr w:rsidR="00107773" w14:paraId="479FA82B" w14:textId="77777777">
        <w:trPr>
          <w:cantSplit/>
          <w:trHeight w:val="57"/>
        </w:trPr>
        <w:tc>
          <w:tcPr>
            <w:tcW w:w="354" w:type="pct"/>
            <w:tcBorders>
              <w:top w:val="nil"/>
              <w:bottom w:val="nil"/>
              <w:right w:val="nil"/>
            </w:tcBorders>
            <w:tcMar>
              <w:top w:w="28" w:type="dxa"/>
              <w:left w:w="57" w:type="dxa"/>
              <w:bottom w:w="28" w:type="dxa"/>
              <w:right w:w="57" w:type="dxa"/>
            </w:tcMar>
          </w:tcPr>
          <w:p w14:paraId="1E55770B" w14:textId="77777777" w:rsidR="00107773" w:rsidRDefault="00107773">
            <w:pPr>
              <w:keepNext/>
              <w:numPr>
                <w:ilvl w:val="0"/>
                <w:numId w:val="87"/>
              </w:numPr>
              <w:autoSpaceDE/>
              <w:autoSpaceDN/>
              <w:adjustRightInd/>
              <w:ind w:left="567" w:hanging="567"/>
            </w:pPr>
          </w:p>
        </w:tc>
        <w:tc>
          <w:tcPr>
            <w:tcW w:w="4646" w:type="pct"/>
            <w:tcBorders>
              <w:top w:val="nil"/>
              <w:left w:val="nil"/>
              <w:bottom w:val="nil"/>
            </w:tcBorders>
            <w:tcMar>
              <w:left w:w="0" w:type="dxa"/>
            </w:tcMar>
          </w:tcPr>
          <w:p w14:paraId="4FC4AFF8" w14:textId="77777777" w:rsidR="00107773" w:rsidRDefault="00000000">
            <w:pPr>
              <w:keepNext/>
              <w:tabs>
                <w:tab w:val="left" w:pos="1134"/>
              </w:tabs>
            </w:pPr>
            <w:r>
              <w:t>Escolha um local diferente para cada injeção</w:t>
            </w:r>
            <w:ins w:id="284" w:author="Author">
              <w:r>
                <w:t>.</w:t>
              </w:r>
            </w:ins>
          </w:p>
        </w:tc>
      </w:tr>
      <w:tr w:rsidR="00107773" w14:paraId="7BC2F4E7" w14:textId="77777777">
        <w:trPr>
          <w:cantSplit/>
          <w:trHeight w:val="57"/>
        </w:trPr>
        <w:tc>
          <w:tcPr>
            <w:tcW w:w="354" w:type="pct"/>
            <w:tcBorders>
              <w:top w:val="nil"/>
              <w:bottom w:val="nil"/>
              <w:right w:val="nil"/>
            </w:tcBorders>
            <w:tcMar>
              <w:top w:w="28" w:type="dxa"/>
              <w:left w:w="57" w:type="dxa"/>
              <w:bottom w:w="28" w:type="dxa"/>
              <w:right w:w="57" w:type="dxa"/>
            </w:tcMar>
          </w:tcPr>
          <w:p w14:paraId="530342C0" w14:textId="77777777" w:rsidR="00107773" w:rsidRDefault="00107773">
            <w:pPr>
              <w:keepNext/>
              <w:numPr>
                <w:ilvl w:val="0"/>
                <w:numId w:val="87"/>
              </w:numPr>
              <w:autoSpaceDE/>
              <w:autoSpaceDN/>
              <w:adjustRightInd/>
              <w:ind w:left="567" w:hanging="567"/>
            </w:pPr>
          </w:p>
        </w:tc>
        <w:tc>
          <w:tcPr>
            <w:tcW w:w="4646" w:type="pct"/>
            <w:tcBorders>
              <w:top w:val="nil"/>
              <w:left w:val="nil"/>
              <w:bottom w:val="nil"/>
            </w:tcBorders>
            <w:tcMar>
              <w:left w:w="0" w:type="dxa"/>
            </w:tcMar>
          </w:tcPr>
          <w:p w14:paraId="3F24A461" w14:textId="77777777" w:rsidR="00107773" w:rsidRDefault="00000000">
            <w:pPr>
              <w:keepNext/>
              <w:tabs>
                <w:tab w:val="left" w:pos="1134"/>
              </w:tabs>
            </w:pPr>
            <w:r>
              <w:t>Lave bem as suas mãos com sabão e água.</w:t>
            </w:r>
          </w:p>
        </w:tc>
      </w:tr>
      <w:tr w:rsidR="00107773" w14:paraId="47DD78FB" w14:textId="77777777">
        <w:trPr>
          <w:cantSplit/>
          <w:trHeight w:val="57"/>
        </w:trPr>
        <w:tc>
          <w:tcPr>
            <w:tcW w:w="354" w:type="pct"/>
            <w:tcBorders>
              <w:top w:val="nil"/>
              <w:bottom w:val="nil"/>
              <w:right w:val="nil"/>
            </w:tcBorders>
            <w:tcMar>
              <w:top w:w="28" w:type="dxa"/>
              <w:left w:w="57" w:type="dxa"/>
              <w:bottom w:w="28" w:type="dxa"/>
              <w:right w:w="57" w:type="dxa"/>
            </w:tcMar>
          </w:tcPr>
          <w:p w14:paraId="013A2FB1" w14:textId="77777777" w:rsidR="00107773" w:rsidRDefault="00107773">
            <w:pPr>
              <w:keepNext/>
              <w:numPr>
                <w:ilvl w:val="0"/>
                <w:numId w:val="87"/>
              </w:numPr>
              <w:autoSpaceDE/>
              <w:autoSpaceDN/>
              <w:adjustRightInd/>
              <w:ind w:left="567" w:hanging="567"/>
            </w:pPr>
          </w:p>
        </w:tc>
        <w:tc>
          <w:tcPr>
            <w:tcW w:w="4646" w:type="pct"/>
            <w:tcBorders>
              <w:top w:val="nil"/>
              <w:left w:val="nil"/>
              <w:bottom w:val="nil"/>
            </w:tcBorders>
            <w:tcMar>
              <w:left w:w="0" w:type="dxa"/>
            </w:tcMar>
          </w:tcPr>
          <w:p w14:paraId="304450D3" w14:textId="77777777" w:rsidR="00107773" w:rsidRDefault="00000000">
            <w:pPr>
              <w:keepNext/>
            </w:pPr>
            <w:r>
              <w:rPr>
                <w:color w:val="000000"/>
              </w:rPr>
              <w:t>Limpe o local da injeção com uma compressa embebida em álcool</w:t>
            </w:r>
            <w:r>
              <w:t>.</w:t>
            </w:r>
          </w:p>
        </w:tc>
      </w:tr>
      <w:tr w:rsidR="00107773" w14:paraId="2C826A3E" w14:textId="77777777">
        <w:trPr>
          <w:cantSplit/>
          <w:trHeight w:val="55"/>
        </w:trPr>
        <w:tc>
          <w:tcPr>
            <w:tcW w:w="354" w:type="pct"/>
            <w:tcBorders>
              <w:top w:val="nil"/>
              <w:bottom w:val="nil"/>
              <w:right w:val="nil"/>
            </w:tcBorders>
            <w:tcMar>
              <w:top w:w="28" w:type="dxa"/>
              <w:left w:w="57" w:type="dxa"/>
              <w:bottom w:w="28" w:type="dxa"/>
              <w:right w:w="57" w:type="dxa"/>
            </w:tcMar>
          </w:tcPr>
          <w:p w14:paraId="167721B8"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73555A9F" w14:textId="77777777" w:rsidR="00107773" w:rsidRDefault="00000000">
            <w:pPr>
              <w:tabs>
                <w:tab w:val="left" w:pos="1134"/>
              </w:tabs>
            </w:pPr>
            <w:r>
              <w:rPr>
                <w:color w:val="000000"/>
              </w:rPr>
              <w:t xml:space="preserve">Deixe a </w:t>
            </w:r>
            <w:del w:id="285" w:author="Author">
              <w:r>
                <w:rPr>
                  <w:color w:val="000000"/>
                </w:rPr>
                <w:delText xml:space="preserve">sua </w:delText>
              </w:r>
            </w:del>
            <w:r>
              <w:rPr>
                <w:color w:val="000000"/>
              </w:rPr>
              <w:t>pele secar</w:t>
            </w:r>
            <w:r>
              <w:t>.</w:t>
            </w:r>
          </w:p>
        </w:tc>
      </w:tr>
      <w:tr w:rsidR="00107773" w14:paraId="55F2504A" w14:textId="77777777">
        <w:trPr>
          <w:cantSplit/>
          <w:trHeight w:val="55"/>
        </w:trPr>
        <w:tc>
          <w:tcPr>
            <w:tcW w:w="354" w:type="pct"/>
            <w:tcBorders>
              <w:top w:val="nil"/>
              <w:bottom w:val="nil"/>
              <w:right w:val="nil"/>
            </w:tcBorders>
            <w:tcMar>
              <w:top w:w="28" w:type="dxa"/>
              <w:left w:w="57" w:type="dxa"/>
              <w:bottom w:w="28" w:type="dxa"/>
              <w:right w:w="57" w:type="dxa"/>
            </w:tcMar>
          </w:tcPr>
          <w:p w14:paraId="22329654"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09BDEB23" w14:textId="77777777" w:rsidR="00107773" w:rsidRDefault="00000000">
            <w:pPr>
              <w:tabs>
                <w:tab w:val="left" w:pos="1134"/>
              </w:tabs>
            </w:pPr>
            <w:r>
              <w:rPr>
                <w:b/>
                <w:bCs/>
              </w:rPr>
              <w:t>Não</w:t>
            </w:r>
            <w:r>
              <w:t xml:space="preserve"> </w:t>
            </w:r>
            <w:r>
              <w:rPr>
                <w:bCs/>
                <w:color w:val="000000"/>
              </w:rPr>
              <w:t>toque novamente nesta área antes de injetar</w:t>
            </w:r>
            <w:r>
              <w:t>.</w:t>
            </w:r>
          </w:p>
        </w:tc>
      </w:tr>
      <w:tr w:rsidR="00107773" w14:paraId="144982A9"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4BFF1806" w14:textId="77777777" w:rsidR="00107773" w:rsidRDefault="00000000">
            <w:pPr>
              <w:tabs>
                <w:tab w:val="left" w:pos="1134"/>
              </w:tabs>
              <w:rPr>
                <w:b/>
                <w:bCs/>
              </w:rPr>
            </w:pPr>
            <w:r>
              <w:rPr>
                <w:noProof/>
              </w:rPr>
              <mc:AlternateContent>
                <mc:Choice Requires="wps">
                  <w:drawing>
                    <wp:anchor distT="45720" distB="45720" distL="114300" distR="114300" simplePos="0" relativeHeight="251652096" behindDoc="0" locked="0" layoutInCell="1" allowOverlap="1" wp14:anchorId="59D3BF80" wp14:editId="2B668A70">
                      <wp:simplePos x="0" y="0"/>
                      <wp:positionH relativeFrom="margin">
                        <wp:posOffset>-2540</wp:posOffset>
                      </wp:positionH>
                      <wp:positionV relativeFrom="paragraph">
                        <wp:posOffset>6350</wp:posOffset>
                      </wp:positionV>
                      <wp:extent cx="5605780" cy="431800"/>
                      <wp:effectExtent l="0" t="0" r="0" b="6350"/>
                      <wp:wrapSquare wrapText="bothSides"/>
                      <wp:docPr id="727416452" name="Caixa de texto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2A21F365" w14:textId="77777777" w:rsidR="00107773" w:rsidRDefault="00000000">
                                  <w:pPr>
                                    <w:tabs>
                                      <w:tab w:val="left" w:pos="1134"/>
                                    </w:tabs>
                                  </w:pPr>
                                  <w:r>
                                    <w:rPr>
                                      <w:b/>
                                      <w:bCs/>
                                    </w:rPr>
                                    <w:t>Importante:</w:t>
                                  </w:r>
                                  <w:r>
                                    <w:t xml:space="preserve"> Evite áreas com cicatrizes, estrias ou onde a </w:t>
                                  </w:r>
                                  <w:r>
                                    <w:rPr>
                                      <w:bCs/>
                                    </w:rPr>
                                    <w:t>pele se encontra macia, dorida, vermelha, ou rija</w:t>
                                  </w:r>
                                  <w: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9D3BF80" id="Caixa de texto 58" o:spid="_x0000_s1041" type="#_x0000_t202" style="position:absolute;margin-left:-.2pt;margin-top:.5pt;width:441.4pt;height:34pt;z-index:251652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" strokecolor="red" strokeweight="1.5pt">
                      <v:textbox style="mso-fit-shape-to-text:t">
                        <w:txbxContent>
                          <w:p w14:paraId="2A21F365" w14:textId="77777777" w:rsidR="00107773" w:rsidRDefault="00000000">
                            <w:pPr>
                              <w:tabs>
                                <w:tab w:val="left" w:pos="1134"/>
                              </w:tabs>
                            </w:pPr>
                            <w:r>
                              <w:rPr>
                                <w:b/>
                                <w:bCs/>
                              </w:rPr>
                              <w:t>Importante:</w:t>
                            </w:r>
                            <w:r>
                              <w:t xml:space="preserve"> Evite áreas com cicatrizes, estrias ou onde a </w:t>
                            </w:r>
                            <w:r>
                              <w:rPr>
                                <w:bCs/>
                              </w:rPr>
                              <w:t>pele se encontra macia, dorida, vermelha, ou rija</w:t>
                            </w:r>
                            <w:r>
                              <w:t>.</w:t>
                            </w:r>
                          </w:p>
                        </w:txbxContent>
                      </v:textbox>
                      <w10:wrap type="square" anchorx="margin"/>
                    </v:shape>
                  </w:pict>
                </mc:Fallback>
              </mc:AlternateContent>
            </w:r>
          </w:p>
        </w:tc>
      </w:tr>
    </w:tbl>
    <w:p w14:paraId="6326571F" w14:textId="77777777" w:rsidR="00107773" w:rsidRDefault="00107773">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107773" w14:paraId="67F0C42D" w14:textId="77777777">
        <w:trPr>
          <w:cantSplit/>
          <w:trHeight w:val="57"/>
        </w:trPr>
        <w:tc>
          <w:tcPr>
            <w:tcW w:w="355" w:type="pct"/>
            <w:tcMar>
              <w:top w:w="28" w:type="dxa"/>
              <w:left w:w="57" w:type="dxa"/>
              <w:bottom w:w="28" w:type="dxa"/>
              <w:right w:w="57" w:type="dxa"/>
            </w:tcMar>
          </w:tcPr>
          <w:p w14:paraId="50E93646" w14:textId="77777777" w:rsidR="00107773" w:rsidRDefault="00000000">
            <w:pPr>
              <w:keepNext/>
              <w:rPr>
                <w:b/>
                <w:bCs/>
              </w:rPr>
            </w:pPr>
            <w:r>
              <w:rPr>
                <w:b/>
                <w:bCs/>
              </w:rPr>
              <w:t>4</w:t>
            </w:r>
          </w:p>
        </w:tc>
        <w:tc>
          <w:tcPr>
            <w:tcW w:w="4645" w:type="pct"/>
            <w:gridSpan w:val="2"/>
            <w:tcMar>
              <w:top w:w="28" w:type="dxa"/>
              <w:left w:w="57" w:type="dxa"/>
              <w:bottom w:w="28" w:type="dxa"/>
              <w:right w:w="57" w:type="dxa"/>
            </w:tcMar>
          </w:tcPr>
          <w:p w14:paraId="1DD3F87E" w14:textId="77777777" w:rsidR="00107773" w:rsidRDefault="00000000">
            <w:pPr>
              <w:pStyle w:val="ListParagraph"/>
              <w:ind w:left="567" w:hanging="567"/>
            </w:pPr>
            <w:r>
              <w:rPr>
                <w:b/>
                <w:bCs/>
              </w:rPr>
              <w:t>Injetar AMGEVITA</w:t>
            </w:r>
          </w:p>
        </w:tc>
      </w:tr>
      <w:tr w:rsidR="00107773" w14:paraId="749F66AA"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1AA2DA5A" w14:textId="77777777" w:rsidR="00107773" w:rsidRDefault="00000000">
            <w:pPr>
              <w:pStyle w:val="ListParagraph"/>
              <w:ind w:left="567" w:hanging="567"/>
            </w:pPr>
            <w:r>
              <w:rPr>
                <w:noProof/>
              </w:rPr>
              <mc:AlternateContent>
                <mc:Choice Requires="wps">
                  <w:drawing>
                    <wp:anchor distT="45720" distB="45720" distL="114300" distR="114300" simplePos="0" relativeHeight="251651072" behindDoc="0" locked="0" layoutInCell="1" allowOverlap="1" wp14:anchorId="17D9A49C" wp14:editId="138CB7D0">
                      <wp:simplePos x="0" y="0"/>
                      <wp:positionH relativeFrom="margin">
                        <wp:posOffset>6985</wp:posOffset>
                      </wp:positionH>
                      <wp:positionV relativeFrom="paragraph">
                        <wp:posOffset>1270</wp:posOffset>
                      </wp:positionV>
                      <wp:extent cx="5606415" cy="431800"/>
                      <wp:effectExtent l="0" t="0" r="0" b="6350"/>
                      <wp:wrapSquare wrapText="bothSides"/>
                      <wp:docPr id="707621837" name="Caixa de texto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0D834CED" w14:textId="77777777" w:rsidR="00107773" w:rsidRDefault="00000000">
                                  <w:pPr>
                                    <w:tabs>
                                      <w:tab w:val="left" w:pos="1134"/>
                                    </w:tabs>
                                  </w:pPr>
                                  <w:r>
                                    <w:rPr>
                                      <w:b/>
                                      <w:bCs/>
                                    </w:rPr>
                                    <w:t>Importante:</w:t>
                                  </w:r>
                                  <w:r>
                                    <w:t xml:space="preserve"> Só retire a tampa amarela quando for possível injetar imediatamente (dentro de 5 minutos) porque o medicamento pode secar.</w:t>
                                  </w:r>
                                  <w:ins w:id="286" w:author="Author">
                                    <w:r>
                                      <w:t xml:space="preserve"> Não volte a colocar a tampa.</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7D9A49C" id="Caixa de texto 56" o:spid="_x0000_s1042" type="#_x0000_t202" style="position:absolute;left:0;text-align:left;margin-left:.55pt;margin-top:.1pt;width:441.45pt;height:34pt;z-index:251651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" strokecolor="red" strokeweight="1.5pt">
                      <v:textbox style="mso-fit-shape-to-text:t">
                        <w:txbxContent>
                          <w:p w14:paraId="0D834CED" w14:textId="77777777" w:rsidR="00107773" w:rsidRDefault="00000000">
                            <w:pPr>
                              <w:tabs>
                                <w:tab w:val="left" w:pos="1134"/>
                              </w:tabs>
                            </w:pPr>
                            <w:r>
                              <w:rPr>
                                <w:b/>
                                <w:bCs/>
                              </w:rPr>
                              <w:t>Importante:</w:t>
                            </w:r>
                            <w:r>
                              <w:t xml:space="preserve"> Só retire a tampa amarela quando for possível injetar imediatamente (dentro de 5 minutos) porque o medicamento pode secar.</w:t>
                            </w:r>
                            <w:ins w:id="287" w:author="Author">
                              <w:r>
                                <w:t xml:space="preserve"> Não volte a colocar a tampa.</w:t>
                              </w:r>
                            </w:ins>
                          </w:p>
                        </w:txbxContent>
                      </v:textbox>
                      <w10:wrap type="square" anchorx="margin"/>
                    </v:shape>
                  </w:pict>
                </mc:Fallback>
              </mc:AlternateContent>
            </w:r>
          </w:p>
        </w:tc>
      </w:tr>
      <w:tr w:rsidR="00107773" w14:paraId="5CB2768A" w14:textId="77777777">
        <w:trPr>
          <w:cantSplit/>
          <w:trHeight w:val="57"/>
        </w:trPr>
        <w:tc>
          <w:tcPr>
            <w:tcW w:w="355" w:type="pct"/>
            <w:tcBorders>
              <w:bottom w:val="single" w:sz="4" w:space="0" w:color="auto"/>
            </w:tcBorders>
            <w:tcMar>
              <w:top w:w="28" w:type="dxa"/>
              <w:left w:w="57" w:type="dxa"/>
              <w:bottom w:w="28" w:type="dxa"/>
              <w:right w:w="57" w:type="dxa"/>
            </w:tcMar>
          </w:tcPr>
          <w:p w14:paraId="22327BE6" w14:textId="77777777" w:rsidR="00107773" w:rsidRDefault="00000000">
            <w:pPr>
              <w:keepNext/>
              <w:rPr>
                <w:b/>
                <w:bCs/>
              </w:rPr>
            </w:pPr>
            <w:r>
              <w:rPr>
                <w:b/>
                <w:bCs/>
              </w:rPr>
              <w:lastRenderedPageBreak/>
              <w:t>4a</w:t>
            </w:r>
          </w:p>
        </w:tc>
        <w:tc>
          <w:tcPr>
            <w:tcW w:w="4645" w:type="pct"/>
            <w:gridSpan w:val="2"/>
            <w:tcBorders>
              <w:bottom w:val="single" w:sz="4" w:space="0" w:color="auto"/>
            </w:tcBorders>
            <w:tcMar>
              <w:top w:w="28" w:type="dxa"/>
              <w:left w:w="57" w:type="dxa"/>
              <w:bottom w:w="28" w:type="dxa"/>
              <w:right w:w="57" w:type="dxa"/>
            </w:tcMar>
          </w:tcPr>
          <w:p w14:paraId="05C7EF04" w14:textId="77777777" w:rsidR="00107773" w:rsidRDefault="00000000">
            <w:pPr>
              <w:pStyle w:val="ListParagraph"/>
              <w:rPr>
                <w:b/>
                <w:bCs/>
              </w:rPr>
            </w:pPr>
            <w:r>
              <w:rPr>
                <w:b/>
                <w:bCs/>
              </w:rPr>
              <w:t xml:space="preserve">Segure na caneta pré-cheia de modo a poder ver a janela. Puxe a tampa amarela diretamente para fora. </w:t>
            </w:r>
          </w:p>
          <w:p w14:paraId="6229125D" w14:textId="77777777" w:rsidR="00107773" w:rsidRDefault="00000000">
            <w:pPr>
              <w:pStyle w:val="ListParagraph"/>
              <w:ind w:left="567" w:hanging="567"/>
            </w:pPr>
            <w:r>
              <w:rPr>
                <w:b/>
                <w:bCs/>
              </w:rPr>
              <w:t>Pode ter de puxar com força.</w:t>
            </w:r>
          </w:p>
        </w:tc>
      </w:tr>
      <w:tr w:rsidR="00107773" w14:paraId="0EE82FB3"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457A7688" w14:textId="77777777" w:rsidR="00107773" w:rsidRDefault="00107773">
            <w:pPr>
              <w:pStyle w:val="ListParagraph"/>
              <w:ind w:left="567" w:hanging="567"/>
              <w:jc w:val="center"/>
              <w:rPr>
                <w:b/>
                <w:bCs/>
              </w:rPr>
            </w:pPr>
          </w:p>
          <w:p w14:paraId="0622168D" w14:textId="77777777" w:rsidR="00107773" w:rsidRDefault="00107773">
            <w:pPr>
              <w:pStyle w:val="ListParagraph"/>
              <w:ind w:left="567" w:hanging="567"/>
              <w:jc w:val="center"/>
              <w:rPr>
                <w:b/>
                <w:bCs/>
              </w:rPr>
            </w:pPr>
          </w:p>
          <w:p w14:paraId="64C7DC36" w14:textId="77777777" w:rsidR="00107773" w:rsidRDefault="00107773">
            <w:pPr>
              <w:pStyle w:val="ListParagraph"/>
              <w:ind w:left="567" w:hanging="567"/>
              <w:jc w:val="center"/>
              <w:rPr>
                <w:b/>
                <w:bCs/>
              </w:rPr>
            </w:pPr>
          </w:p>
          <w:p w14:paraId="6257FE46" w14:textId="77777777" w:rsidR="00107773" w:rsidRDefault="00107773">
            <w:pPr>
              <w:pStyle w:val="ListParagraph"/>
              <w:ind w:left="567" w:hanging="567"/>
              <w:jc w:val="center"/>
              <w:rPr>
                <w:b/>
                <w:bCs/>
              </w:rPr>
            </w:pPr>
          </w:p>
          <w:p w14:paraId="64C2AA87" w14:textId="77777777" w:rsidR="00107773" w:rsidRDefault="00000000">
            <w:pPr>
              <w:pStyle w:val="ListParagraph"/>
              <w:jc w:val="center"/>
            </w:pPr>
            <w:r>
              <w:t>A janela deve ser visível</w:t>
            </w:r>
          </w:p>
        </w:tc>
        <w:tc>
          <w:tcPr>
            <w:tcW w:w="3757" w:type="pct"/>
            <w:tcBorders>
              <w:left w:val="nil"/>
              <w:bottom w:val="single" w:sz="4" w:space="0" w:color="auto"/>
            </w:tcBorders>
          </w:tcPr>
          <w:p w14:paraId="1B14FADA" w14:textId="77777777" w:rsidR="00107773" w:rsidRDefault="00000000">
            <w:pPr>
              <w:pStyle w:val="ListParagraph"/>
              <w:ind w:left="567" w:hanging="567"/>
              <w:jc w:val="center"/>
              <w:rPr>
                <w:b/>
                <w:bCs/>
              </w:rPr>
            </w:pPr>
            <w:del w:id="288" w:author="Author">
              <w:r>
                <w:rPr>
                  <w:b/>
                  <w:bCs/>
                  <w:noProof/>
                </w:rPr>
                <w:drawing>
                  <wp:inline distT="0" distB="0" distL="0" distR="0" wp14:anchorId="18745073" wp14:editId="413F13DC">
                    <wp:extent cx="3002280" cy="1770380"/>
                    <wp:effectExtent l="0" t="0" r="0" b="0"/>
                    <wp:docPr id="68"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3002280" cy="1770380"/>
                            </a:xfrm>
                            <a:prstGeom prst="rect">
                              <a:avLst/>
                            </a:prstGeom>
                            <a:noFill/>
                            <a:ln>
                              <a:noFill/>
                            </a:ln>
                          </pic:spPr>
                        </pic:pic>
                      </a:graphicData>
                    </a:graphic>
                  </wp:inline>
                </w:drawing>
              </w:r>
            </w:del>
            <w:ins w:id="289" w:author="Author">
              <w:r>
                <w:rPr>
                  <w:b/>
                  <w:bCs/>
                  <w:noProof/>
                </w:rPr>
                <w:drawing>
                  <wp:inline distT="0" distB="0" distL="0" distR="0" wp14:anchorId="2BE9AEB9" wp14:editId="3EE0B3D7">
                    <wp:extent cx="2954655" cy="1760220"/>
                    <wp:effectExtent l="0" t="0" r="0" b="0"/>
                    <wp:docPr id="403206865"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06865" name="Imagem 8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2954655" cy="1760220"/>
                            </a:xfrm>
                            <a:prstGeom prst="rect">
                              <a:avLst/>
                            </a:prstGeom>
                            <a:noFill/>
                            <a:ln>
                              <a:noFill/>
                            </a:ln>
                          </pic:spPr>
                        </pic:pic>
                      </a:graphicData>
                    </a:graphic>
                  </wp:inline>
                </w:drawing>
              </w:r>
            </w:ins>
          </w:p>
        </w:tc>
      </w:tr>
      <w:tr w:rsidR="00107773" w14:paraId="09A07C54" w14:textId="77777777">
        <w:trPr>
          <w:cantSplit/>
          <w:trHeight w:val="57"/>
        </w:trPr>
        <w:tc>
          <w:tcPr>
            <w:tcW w:w="355" w:type="pct"/>
            <w:tcBorders>
              <w:top w:val="nil"/>
              <w:bottom w:val="nil"/>
              <w:right w:val="nil"/>
            </w:tcBorders>
            <w:tcMar>
              <w:top w:w="28" w:type="dxa"/>
              <w:left w:w="57" w:type="dxa"/>
              <w:bottom w:w="28" w:type="dxa"/>
              <w:right w:w="57" w:type="dxa"/>
            </w:tcMar>
          </w:tcPr>
          <w:p w14:paraId="7C7AA9D6" w14:textId="77777777" w:rsidR="00107773" w:rsidRDefault="00107773">
            <w:pPr>
              <w:numPr>
                <w:ilvl w:val="0"/>
                <w:numId w:val="87"/>
              </w:numPr>
              <w:autoSpaceDE/>
              <w:autoSpaceDN/>
              <w:adjustRightInd/>
              <w:ind w:left="567" w:hanging="567"/>
            </w:pPr>
          </w:p>
        </w:tc>
        <w:tc>
          <w:tcPr>
            <w:tcW w:w="4645" w:type="pct"/>
            <w:gridSpan w:val="2"/>
            <w:tcBorders>
              <w:top w:val="nil"/>
              <w:left w:val="nil"/>
              <w:bottom w:val="nil"/>
            </w:tcBorders>
            <w:tcMar>
              <w:left w:w="0" w:type="dxa"/>
            </w:tcMar>
          </w:tcPr>
          <w:p w14:paraId="08D25F59" w14:textId="77777777" w:rsidR="00107773" w:rsidRDefault="00000000">
            <w:pPr>
              <w:tabs>
                <w:tab w:val="left" w:pos="1134"/>
              </w:tabs>
              <w:rPr>
                <w:b/>
                <w:bCs/>
              </w:rPr>
            </w:pPr>
            <w:r>
              <w:rPr>
                <w:b/>
                <w:bCs/>
              </w:rPr>
              <w:t>Não</w:t>
            </w:r>
            <w:r>
              <w:t xml:space="preserve"> torcer, dobrar ou agitar a tampa amarela para </w:t>
            </w:r>
            <w:ins w:id="290" w:author="Author">
              <w:r>
                <w:t xml:space="preserve">a </w:t>
              </w:r>
            </w:ins>
            <w:r>
              <w:t>puxar para fora.</w:t>
            </w:r>
          </w:p>
        </w:tc>
      </w:tr>
      <w:tr w:rsidR="00107773" w14:paraId="6159C71C" w14:textId="77777777">
        <w:trPr>
          <w:cantSplit/>
          <w:trHeight w:val="57"/>
        </w:trPr>
        <w:tc>
          <w:tcPr>
            <w:tcW w:w="355" w:type="pct"/>
            <w:tcBorders>
              <w:top w:val="nil"/>
              <w:bottom w:val="nil"/>
              <w:right w:val="nil"/>
            </w:tcBorders>
            <w:tcMar>
              <w:top w:w="28" w:type="dxa"/>
              <w:left w:w="57" w:type="dxa"/>
              <w:bottom w:w="28" w:type="dxa"/>
              <w:right w:w="57" w:type="dxa"/>
            </w:tcMar>
          </w:tcPr>
          <w:p w14:paraId="6CCE4F52" w14:textId="77777777" w:rsidR="00107773" w:rsidRDefault="00107773">
            <w:pPr>
              <w:numPr>
                <w:ilvl w:val="0"/>
                <w:numId w:val="87"/>
              </w:numPr>
              <w:autoSpaceDE/>
              <w:autoSpaceDN/>
              <w:adjustRightInd/>
              <w:ind w:left="567" w:hanging="567"/>
            </w:pPr>
          </w:p>
        </w:tc>
        <w:tc>
          <w:tcPr>
            <w:tcW w:w="4645" w:type="pct"/>
            <w:gridSpan w:val="2"/>
            <w:tcBorders>
              <w:top w:val="nil"/>
              <w:left w:val="nil"/>
              <w:bottom w:val="nil"/>
            </w:tcBorders>
            <w:tcMar>
              <w:left w:w="0" w:type="dxa"/>
            </w:tcMar>
          </w:tcPr>
          <w:p w14:paraId="41C5EE75" w14:textId="77777777" w:rsidR="00107773" w:rsidRDefault="00000000">
            <w:pPr>
              <w:tabs>
                <w:tab w:val="left" w:pos="1134"/>
              </w:tabs>
            </w:pPr>
            <w:r>
              <w:rPr>
                <w:b/>
                <w:bCs/>
              </w:rPr>
              <w:t>Nunca</w:t>
            </w:r>
            <w:r>
              <w:t xml:space="preserve"> </w:t>
            </w:r>
            <w:r>
              <w:rPr>
                <w:bCs/>
              </w:rPr>
              <w:t>volte a colocar a tampa da agulha de volta na agulha</w:t>
            </w:r>
            <w:r>
              <w:t>. Pode danificar a agulha.</w:t>
            </w:r>
          </w:p>
        </w:tc>
      </w:tr>
      <w:tr w:rsidR="00107773" w14:paraId="67EB26AE" w14:textId="77777777">
        <w:trPr>
          <w:cantSplit/>
          <w:trHeight w:val="57"/>
        </w:trPr>
        <w:tc>
          <w:tcPr>
            <w:tcW w:w="355" w:type="pct"/>
            <w:tcBorders>
              <w:top w:val="nil"/>
              <w:bottom w:val="nil"/>
              <w:right w:val="nil"/>
            </w:tcBorders>
            <w:tcMar>
              <w:top w:w="28" w:type="dxa"/>
              <w:left w:w="57" w:type="dxa"/>
              <w:bottom w:w="28" w:type="dxa"/>
              <w:right w:w="57" w:type="dxa"/>
            </w:tcMar>
          </w:tcPr>
          <w:p w14:paraId="4C385763" w14:textId="77777777" w:rsidR="00107773" w:rsidRDefault="00107773">
            <w:pPr>
              <w:numPr>
                <w:ilvl w:val="0"/>
                <w:numId w:val="87"/>
              </w:numPr>
              <w:autoSpaceDE/>
              <w:autoSpaceDN/>
              <w:adjustRightInd/>
              <w:ind w:left="567" w:hanging="567"/>
            </w:pPr>
          </w:p>
        </w:tc>
        <w:tc>
          <w:tcPr>
            <w:tcW w:w="4645" w:type="pct"/>
            <w:gridSpan w:val="2"/>
            <w:tcBorders>
              <w:top w:val="nil"/>
              <w:left w:val="nil"/>
              <w:bottom w:val="nil"/>
            </w:tcBorders>
            <w:tcMar>
              <w:left w:w="0" w:type="dxa"/>
            </w:tcMar>
          </w:tcPr>
          <w:p w14:paraId="287D3F1E" w14:textId="77777777" w:rsidR="00107773" w:rsidRDefault="00000000">
            <w:pPr>
              <w:keepNext/>
              <w:keepLines/>
              <w:contextualSpacing/>
              <w:rPr>
                <w:b/>
                <w:bCs/>
              </w:rPr>
            </w:pPr>
            <w:r>
              <w:rPr>
                <w:b/>
                <w:bCs/>
                <w:color w:val="000000"/>
              </w:rPr>
              <w:t>Não</w:t>
            </w:r>
            <w:r>
              <w:rPr>
                <w:color w:val="000000"/>
              </w:rPr>
              <w:t xml:space="preserve"> coloque o seu dedo dentro da proteção de cor creme de segurança.</w:t>
            </w:r>
          </w:p>
        </w:tc>
      </w:tr>
      <w:tr w:rsidR="00107773" w14:paraId="1E740551"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4337D7AC" w14:textId="77777777" w:rsidR="00107773" w:rsidRDefault="00107773">
            <w:pPr>
              <w:numPr>
                <w:ilvl w:val="0"/>
                <w:numId w:val="87"/>
              </w:numPr>
              <w:autoSpaceDE/>
              <w:autoSpaceDN/>
              <w:adjustRightInd/>
              <w:ind w:left="567" w:hanging="567"/>
            </w:pPr>
          </w:p>
        </w:tc>
        <w:tc>
          <w:tcPr>
            <w:tcW w:w="4645" w:type="pct"/>
            <w:gridSpan w:val="2"/>
            <w:tcBorders>
              <w:top w:val="nil"/>
              <w:left w:val="nil"/>
              <w:bottom w:val="single" w:sz="4" w:space="0" w:color="auto"/>
            </w:tcBorders>
            <w:tcMar>
              <w:left w:w="0" w:type="dxa"/>
            </w:tcMar>
          </w:tcPr>
          <w:p w14:paraId="5059C1FE" w14:textId="77777777" w:rsidR="00107773" w:rsidRDefault="00000000">
            <w:pPr>
              <w:keepNext/>
              <w:keepLines/>
              <w:contextualSpacing/>
              <w:rPr>
                <w:b/>
                <w:bCs/>
                <w:color w:val="000000"/>
              </w:rPr>
            </w:pPr>
            <w:r>
              <w:rPr>
                <w:color w:val="000000"/>
              </w:rPr>
              <w:t>É normal ver uma gota de medicamento na extremidade da agulha ou da proteção de cor creme de segurança.</w:t>
            </w:r>
          </w:p>
        </w:tc>
      </w:tr>
    </w:tbl>
    <w:p w14:paraId="63FCB84F" w14:textId="77777777" w:rsidR="00107773" w:rsidRDefault="00107773">
      <w:pPr>
        <w:tabs>
          <w:tab w:val="left" w:pos="1134"/>
        </w:tabs>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8250"/>
        <w:tblGridChange w:id="291">
          <w:tblGrid>
            <w:gridCol w:w="604"/>
            <w:gridCol w:w="82"/>
            <w:gridCol w:w="8250"/>
          </w:tblGrid>
        </w:tblGridChange>
      </w:tblGrid>
      <w:tr w:rsidR="00107773" w14:paraId="36F69785" w14:textId="77777777">
        <w:trPr>
          <w:cantSplit/>
          <w:trHeight w:val="57"/>
        </w:trPr>
        <w:tc>
          <w:tcPr>
            <w:tcW w:w="338" w:type="pct"/>
            <w:tcBorders>
              <w:bottom w:val="single" w:sz="4" w:space="0" w:color="auto"/>
            </w:tcBorders>
            <w:tcMar>
              <w:top w:w="28" w:type="dxa"/>
              <w:left w:w="57" w:type="dxa"/>
              <w:bottom w:w="28" w:type="dxa"/>
              <w:right w:w="57" w:type="dxa"/>
            </w:tcMar>
          </w:tcPr>
          <w:p w14:paraId="71379E44" w14:textId="77777777" w:rsidR="00107773" w:rsidRDefault="00000000">
            <w:pPr>
              <w:keepNext/>
              <w:rPr>
                <w:b/>
                <w:bCs/>
              </w:rPr>
            </w:pPr>
            <w:r>
              <w:rPr>
                <w:b/>
                <w:bCs/>
              </w:rPr>
              <w:lastRenderedPageBreak/>
              <w:t>4b</w:t>
            </w:r>
          </w:p>
        </w:tc>
        <w:tc>
          <w:tcPr>
            <w:tcW w:w="4662" w:type="pct"/>
            <w:gridSpan w:val="2"/>
            <w:tcBorders>
              <w:bottom w:val="single" w:sz="4" w:space="0" w:color="auto"/>
            </w:tcBorders>
            <w:tcMar>
              <w:top w:w="28" w:type="dxa"/>
              <w:left w:w="57" w:type="dxa"/>
              <w:bottom w:w="28" w:type="dxa"/>
              <w:right w:w="57" w:type="dxa"/>
            </w:tcMar>
          </w:tcPr>
          <w:p w14:paraId="7DBF824C" w14:textId="77777777" w:rsidR="00107773" w:rsidRDefault="00000000">
            <w:pPr>
              <w:pStyle w:val="ListParagraph"/>
              <w:keepNext/>
            </w:pPr>
            <w:r>
              <w:rPr>
                <w:b/>
                <w:bCs/>
                <w:color w:val="000000"/>
              </w:rPr>
              <w:t xml:space="preserve">Forme uma prega de pele para criar uma superfície </w:t>
            </w:r>
            <w:r>
              <w:rPr>
                <w:b/>
                <w:bCs/>
              </w:rPr>
              <w:t>firme no local da injeção. Coloque a proteção de cor creme de segurança diretamente contra a pele</w:t>
            </w:r>
            <w:ins w:id="292" w:author="Author">
              <w:r>
                <w:rPr>
                  <w:b/>
                  <w:bCs/>
                </w:rPr>
                <w:t xml:space="preserve"> em prega</w:t>
              </w:r>
            </w:ins>
            <w:r>
              <w:rPr>
                <w:b/>
                <w:bCs/>
              </w:rPr>
              <w:t xml:space="preserve">.  </w:t>
            </w:r>
          </w:p>
        </w:tc>
      </w:tr>
      <w:tr w:rsidR="00107773" w:rsidDel="00AC7F36" w14:paraId="2F11263E" w14:textId="623599CC">
        <w:trPr>
          <w:cantSplit/>
          <w:trHeight w:val="57"/>
          <w:del w:id="293" w:author="Author"/>
        </w:trPr>
        <w:tc>
          <w:tcPr>
            <w:tcW w:w="5000" w:type="pct"/>
            <w:gridSpan w:val="3"/>
            <w:tcBorders>
              <w:bottom w:val="single" w:sz="4" w:space="0" w:color="auto"/>
            </w:tcBorders>
            <w:tcMar>
              <w:top w:w="28" w:type="dxa"/>
              <w:left w:w="57" w:type="dxa"/>
              <w:bottom w:w="28" w:type="dxa"/>
              <w:right w:w="57" w:type="dxa"/>
            </w:tcMar>
          </w:tcPr>
          <w:p w14:paraId="2D1F912D" w14:textId="2A999D55" w:rsidR="00107773" w:rsidDel="00AC7F36" w:rsidRDefault="00000000">
            <w:pPr>
              <w:keepNext/>
              <w:tabs>
                <w:tab w:val="left" w:pos="1134"/>
              </w:tabs>
              <w:jc w:val="center"/>
              <w:rPr>
                <w:del w:id="294" w:author="Author"/>
              </w:rPr>
            </w:pPr>
            <w:del w:id="295" w:author="Author">
              <w:r w:rsidDel="00AC7F36">
                <w:rPr>
                  <w:b/>
                  <w:bCs/>
                </w:rPr>
                <w:delText>FORMAR UMA PREGA</w:delText>
              </w:r>
            </w:del>
          </w:p>
        </w:tc>
      </w:tr>
      <w:tr w:rsidR="00107773" w14:paraId="31AF7AB8"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3FF4E985" w14:textId="77777777" w:rsidR="00107773" w:rsidRDefault="00000000">
            <w:pPr>
              <w:keepNext/>
              <w:tabs>
                <w:tab w:val="left" w:pos="1134"/>
              </w:tabs>
              <w:rPr>
                <w:b/>
                <w:bCs/>
              </w:rPr>
              <w:pPrChange w:id="296" w:author="Author">
                <w:pPr>
                  <w:keepNext/>
                  <w:tabs>
                    <w:tab w:val="left" w:pos="1134"/>
                  </w:tabs>
                  <w:jc w:val="center"/>
                </w:pPr>
              </w:pPrChange>
            </w:pPr>
            <w:ins w:id="297" w:author="Author">
              <w:r>
                <w:rPr>
                  <w:b/>
                  <w:bCs/>
                  <w:noProof/>
                </w:rPr>
                <mc:AlternateContent>
                  <mc:Choice Requires="wps">
                    <w:drawing>
                      <wp:anchor distT="45720" distB="45720" distL="114300" distR="114300" simplePos="0" relativeHeight="251668480" behindDoc="0" locked="0" layoutInCell="1" allowOverlap="1" wp14:anchorId="4D6027A1" wp14:editId="0CF2169F">
                        <wp:simplePos x="0" y="0"/>
                        <wp:positionH relativeFrom="column">
                          <wp:posOffset>146050</wp:posOffset>
                        </wp:positionH>
                        <wp:positionV relativeFrom="paragraph">
                          <wp:posOffset>481330</wp:posOffset>
                        </wp:positionV>
                        <wp:extent cx="1802130" cy="1404620"/>
                        <wp:effectExtent l="0" t="0" r="762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130" cy="1404620"/>
                                </a:xfrm>
                                <a:prstGeom prst="rect">
                                  <a:avLst/>
                                </a:prstGeom>
                                <a:solidFill>
                                  <a:srgbClr val="FFFFFF"/>
                                </a:solidFill>
                                <a:ln w="9525">
                                  <a:noFill/>
                                  <a:miter lim="800000"/>
                                </a:ln>
                              </wps:spPr>
                              <wps:txbx>
                                <w:txbxContent>
                                  <w:p w14:paraId="6508E8CB" w14:textId="77777777" w:rsidR="00107773" w:rsidRDefault="00000000">
                                    <w:ins w:id="298" w:author="Author">
                                      <w:r w:rsidRPr="007F0D47">
                                        <w:rPr>
                                          <w:rPrChange w:id="299" w:author="Author">
                                            <w:rPr>
                                              <w:b/>
                                              <w:bCs/>
                                            </w:rPr>
                                          </w:rPrChange>
                                        </w:rPr>
                                        <w:t>FORMAR UMA PREGA de pele no local da injeção</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D6027A1" id="Caixa de Texto 2" o:spid="_x0000_s1043" type="#_x0000_t202" style="position:absolute;margin-left:11.5pt;margin-top:37.9pt;width:141.9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" stroked="f">
                        <v:textbox style="mso-fit-shape-to-text:t">
                          <w:txbxContent>
                            <w:p w14:paraId="6508E8CB" w14:textId="77777777" w:rsidR="00107773" w:rsidRDefault="00000000">
                              <w:ins w:id="300" w:author="Author">
                                <w:r w:rsidRPr="007F0D47">
                                  <w:rPr>
                                    <w:rPrChange w:id="301" w:author="Author">
                                      <w:rPr>
                                        <w:b/>
                                        <w:bCs/>
                                      </w:rPr>
                                    </w:rPrChange>
                                  </w:rPr>
                                  <w:t>FORMAR UMA PREGA de pele no local da injeção</w:t>
                                </w:r>
                              </w:ins>
                            </w:p>
                          </w:txbxContent>
                        </v:textbox>
                        <w10:wrap type="square"/>
                      </v:shape>
                    </w:pict>
                  </mc:Fallback>
                </mc:AlternateContent>
              </w:r>
              <w:r w:rsidRPr="00F27142">
                <w:rPr>
                  <w:b/>
                  <w:lang w:val="en-US" w:eastAsia="zh-CN"/>
                </w:rPr>
                <w:t xml:space="preserve"> </w:t>
              </w:r>
            </w:ins>
            <w:del w:id="302" w:author="Author">
              <w:r w:rsidRPr="007F0D47">
                <w:rPr>
                  <w:b/>
                  <w:noProof/>
                  <w:lang w:eastAsia="zh-CN"/>
                  <w:rPrChange w:id="303" w:author="Author">
                    <w:rPr>
                      <w:b/>
                      <w:noProof/>
                      <w:lang w:val="en-US" w:eastAsia="zh-CN"/>
                    </w:rPr>
                  </w:rPrChange>
                </w:rPr>
                <w:drawing>
                  <wp:inline distT="0" distB="0" distL="0" distR="0" wp14:anchorId="4D29DF73" wp14:editId="5A6E3024">
                    <wp:extent cx="3208020" cy="1960880"/>
                    <wp:effectExtent l="0" t="0" r="0" b="0"/>
                    <wp:docPr id="69"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3208020" cy="1960880"/>
                            </a:xfrm>
                            <a:prstGeom prst="rect">
                              <a:avLst/>
                            </a:prstGeom>
                            <a:noFill/>
                            <a:ln>
                              <a:noFill/>
                            </a:ln>
                          </pic:spPr>
                        </pic:pic>
                      </a:graphicData>
                    </a:graphic>
                  </wp:inline>
                </w:drawing>
              </w:r>
            </w:del>
            <w:ins w:id="304" w:author="Author">
              <w:r>
                <w:rPr>
                  <w:b/>
                  <w:noProof/>
                </w:rPr>
                <w:drawing>
                  <wp:inline distT="0" distB="0" distL="0" distR="0" wp14:anchorId="5039CE76" wp14:editId="54B26899">
                    <wp:extent cx="2943860" cy="1797050"/>
                    <wp:effectExtent l="0" t="0" r="8890" b="0"/>
                    <wp:docPr id="119959698"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9698" name="Imagem 8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943860" cy="1797050"/>
                            </a:xfrm>
                            <a:prstGeom prst="rect">
                              <a:avLst/>
                            </a:prstGeom>
                            <a:noFill/>
                            <a:ln>
                              <a:noFill/>
                            </a:ln>
                          </pic:spPr>
                        </pic:pic>
                      </a:graphicData>
                    </a:graphic>
                  </wp:inline>
                </w:drawing>
              </w:r>
            </w:ins>
          </w:p>
        </w:tc>
      </w:tr>
      <w:tr w:rsidR="00107773" w14:paraId="08CE5216" w14:textId="77777777">
        <w:trPr>
          <w:cantSplit/>
          <w:trHeight w:val="57"/>
        </w:trPr>
        <w:tc>
          <w:tcPr>
            <w:tcW w:w="338" w:type="pct"/>
            <w:tcBorders>
              <w:top w:val="nil"/>
              <w:bottom w:val="nil"/>
              <w:right w:val="nil"/>
            </w:tcBorders>
            <w:tcMar>
              <w:top w:w="28" w:type="dxa"/>
              <w:left w:w="57" w:type="dxa"/>
              <w:bottom w:w="28" w:type="dxa"/>
              <w:right w:w="57" w:type="dxa"/>
            </w:tcMar>
          </w:tcPr>
          <w:p w14:paraId="3403B1CC" w14:textId="77777777" w:rsidR="00107773" w:rsidRDefault="00107773">
            <w:pPr>
              <w:numPr>
                <w:ilvl w:val="0"/>
                <w:numId w:val="87"/>
              </w:numPr>
              <w:autoSpaceDE/>
              <w:autoSpaceDN/>
              <w:adjustRightInd/>
              <w:ind w:left="567" w:hanging="567"/>
            </w:pPr>
          </w:p>
        </w:tc>
        <w:tc>
          <w:tcPr>
            <w:tcW w:w="4662" w:type="pct"/>
            <w:gridSpan w:val="2"/>
            <w:tcBorders>
              <w:top w:val="nil"/>
              <w:left w:val="nil"/>
              <w:bottom w:val="nil"/>
            </w:tcBorders>
            <w:tcMar>
              <w:left w:w="0" w:type="dxa"/>
            </w:tcMar>
          </w:tcPr>
          <w:p w14:paraId="0CC8A77E" w14:textId="77777777" w:rsidR="00107773" w:rsidRDefault="00000000">
            <w:pPr>
              <w:tabs>
                <w:tab w:val="left" w:pos="1134"/>
              </w:tabs>
            </w:pPr>
            <w:r>
              <w:t xml:space="preserve">Mantenha a pele </w:t>
            </w:r>
            <w:r>
              <w:rPr>
                <w:b/>
                <w:bCs/>
              </w:rPr>
              <w:t>em prega</w:t>
            </w:r>
            <w:r>
              <w:t xml:space="preserve"> até a injeção estar terminada.</w:t>
            </w:r>
          </w:p>
        </w:tc>
      </w:tr>
      <w:tr w:rsidR="00107773" w14:paraId="2A190D2F" w14:textId="77777777" w:rsidTr="007F0D47">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05"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306" w:author="Author">
            <w:trPr>
              <w:cantSplit/>
              <w:trHeight w:val="57"/>
            </w:trPr>
          </w:trPrChange>
        </w:trPr>
        <w:tc>
          <w:tcPr>
            <w:tcW w:w="338" w:type="pct"/>
            <w:tcBorders>
              <w:top w:val="nil"/>
              <w:bottom w:val="nil"/>
              <w:right w:val="nil"/>
            </w:tcBorders>
            <w:tcMar>
              <w:top w:w="28" w:type="dxa"/>
              <w:left w:w="57" w:type="dxa"/>
              <w:bottom w:w="28" w:type="dxa"/>
              <w:right w:w="57" w:type="dxa"/>
            </w:tcMar>
            <w:tcPrChange w:id="307" w:author="Author">
              <w:tcPr>
                <w:tcW w:w="338" w:type="pct"/>
                <w:tcBorders>
                  <w:top w:val="nil"/>
                  <w:bottom w:val="single" w:sz="4" w:space="0" w:color="auto"/>
                  <w:right w:val="nil"/>
                </w:tcBorders>
                <w:tcMar>
                  <w:top w:w="28" w:type="dxa"/>
                  <w:left w:w="57" w:type="dxa"/>
                  <w:bottom w:w="28" w:type="dxa"/>
                  <w:right w:w="57" w:type="dxa"/>
                </w:tcMar>
              </w:tcPr>
            </w:tcPrChange>
          </w:tcPr>
          <w:p w14:paraId="6E2FCA24" w14:textId="77777777" w:rsidR="00107773" w:rsidRDefault="00107773">
            <w:pPr>
              <w:numPr>
                <w:ilvl w:val="0"/>
                <w:numId w:val="87"/>
              </w:numPr>
              <w:autoSpaceDE/>
              <w:autoSpaceDN/>
              <w:adjustRightInd/>
              <w:ind w:left="567" w:hanging="567"/>
            </w:pPr>
          </w:p>
        </w:tc>
        <w:tc>
          <w:tcPr>
            <w:tcW w:w="4662" w:type="pct"/>
            <w:gridSpan w:val="2"/>
            <w:tcBorders>
              <w:top w:val="nil"/>
              <w:left w:val="nil"/>
              <w:bottom w:val="nil"/>
            </w:tcBorders>
            <w:tcMar>
              <w:left w:w="0" w:type="dxa"/>
            </w:tcMar>
            <w:tcPrChange w:id="308" w:author="Author">
              <w:tcPr>
                <w:tcW w:w="4662" w:type="pct"/>
                <w:gridSpan w:val="2"/>
                <w:tcBorders>
                  <w:top w:val="nil"/>
                  <w:left w:val="nil"/>
                  <w:bottom w:val="single" w:sz="4" w:space="0" w:color="auto"/>
                </w:tcBorders>
                <w:tcMar>
                  <w:left w:w="0" w:type="dxa"/>
                </w:tcMar>
              </w:tcPr>
            </w:tcPrChange>
          </w:tcPr>
          <w:p w14:paraId="3A6AB11A" w14:textId="77777777" w:rsidR="00107773" w:rsidRDefault="00000000">
            <w:pPr>
              <w:tabs>
                <w:tab w:val="left" w:pos="1134"/>
              </w:tabs>
            </w:pPr>
            <w:r>
              <w:t>Certifique-se de que consegue ver a janela.</w:t>
            </w:r>
          </w:p>
        </w:tc>
      </w:tr>
      <w:tr w:rsidR="00107773" w14:paraId="6E024375"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1E1B9CA4" w14:textId="77777777" w:rsidR="00107773" w:rsidRDefault="00107773">
            <w:pPr>
              <w:numPr>
                <w:ilvl w:val="0"/>
                <w:numId w:val="87"/>
              </w:numPr>
              <w:autoSpaceDE/>
              <w:autoSpaceDN/>
              <w:adjustRightInd/>
              <w:ind w:left="567" w:hanging="567"/>
            </w:pPr>
          </w:p>
        </w:tc>
        <w:tc>
          <w:tcPr>
            <w:tcW w:w="4662" w:type="pct"/>
            <w:gridSpan w:val="2"/>
            <w:tcBorders>
              <w:top w:val="nil"/>
              <w:left w:val="nil"/>
              <w:bottom w:val="single" w:sz="4" w:space="0" w:color="auto"/>
            </w:tcBorders>
            <w:tcMar>
              <w:left w:w="0" w:type="dxa"/>
            </w:tcMar>
          </w:tcPr>
          <w:p w14:paraId="24550DE1" w14:textId="77777777" w:rsidR="00107773" w:rsidRDefault="00000000">
            <w:pPr>
              <w:tabs>
                <w:tab w:val="left" w:pos="1134"/>
              </w:tabs>
            </w:pPr>
            <w:r>
              <w:t xml:space="preserve">Certifique-se de que </w:t>
            </w:r>
            <w:del w:id="309" w:author="Author">
              <w:r>
                <w:delText>o autoinjetor</w:delText>
              </w:r>
            </w:del>
            <w:ins w:id="310" w:author="Author">
              <w:r>
                <w:t>a caneta pré-cheia</w:t>
              </w:r>
            </w:ins>
            <w:r>
              <w:t xml:space="preserve"> está </w:t>
            </w:r>
            <w:del w:id="311" w:author="Author">
              <w:r>
                <w:delText xml:space="preserve">posicionado </w:delText>
              </w:r>
            </w:del>
            <w:ins w:id="312" w:author="Author">
              <w:r>
                <w:t xml:space="preserve">posicionada </w:t>
              </w:r>
            </w:ins>
            <w:del w:id="313" w:author="Author">
              <w:r>
                <w:delText xml:space="preserve">direito </w:delText>
              </w:r>
            </w:del>
            <w:ins w:id="314" w:author="Author">
              <w:r>
                <w:t xml:space="preserve">direita </w:t>
              </w:r>
            </w:ins>
            <w:r>
              <w:t>no local da injeção (num ângulo de 90 graus).</w:t>
            </w:r>
          </w:p>
        </w:tc>
      </w:tr>
      <w:tr w:rsidR="00107773" w14:paraId="514B3B5D" w14:textId="77777777">
        <w:trPr>
          <w:cantSplit/>
          <w:trHeight w:val="57"/>
        </w:trPr>
        <w:tc>
          <w:tcPr>
            <w:tcW w:w="5000" w:type="pct"/>
            <w:gridSpan w:val="3"/>
            <w:tcBorders>
              <w:top w:val="single" w:sz="4" w:space="0" w:color="auto"/>
              <w:bottom w:val="nil"/>
            </w:tcBorders>
            <w:tcMar>
              <w:top w:w="28" w:type="dxa"/>
              <w:left w:w="57" w:type="dxa"/>
              <w:bottom w:w="28" w:type="dxa"/>
              <w:right w:w="57" w:type="dxa"/>
            </w:tcMar>
            <w:vAlign w:val="center"/>
          </w:tcPr>
          <w:p w14:paraId="67E2CDB9" w14:textId="77777777" w:rsidR="00107773" w:rsidRDefault="00107773">
            <w:pPr>
              <w:keepNext/>
              <w:tabs>
                <w:tab w:val="left" w:pos="1134"/>
              </w:tabs>
              <w:jc w:val="center"/>
              <w:rPr>
                <w:b/>
                <w:bCs/>
              </w:rPr>
            </w:pPr>
          </w:p>
          <w:p w14:paraId="02FB138B" w14:textId="77777777" w:rsidR="00107773" w:rsidRDefault="00000000">
            <w:pPr>
              <w:keepNext/>
              <w:tabs>
                <w:tab w:val="left" w:pos="1134"/>
              </w:tabs>
              <w:jc w:val="center"/>
              <w:rPr>
                <w:b/>
                <w:bCs/>
              </w:rPr>
            </w:pPr>
            <w:r>
              <w:rPr>
                <w:b/>
                <w:bCs/>
              </w:rPr>
              <w:t>EMPURRAR</w:t>
            </w:r>
          </w:p>
          <w:p w14:paraId="75296D19" w14:textId="77777777" w:rsidR="00107773" w:rsidRDefault="00000000">
            <w:pPr>
              <w:keepNext/>
              <w:tabs>
                <w:tab w:val="left" w:pos="1134"/>
              </w:tabs>
              <w:jc w:val="center"/>
            </w:pPr>
            <w:r>
              <w:rPr>
                <w:b/>
                <w:bCs/>
              </w:rPr>
              <w:t>e segurar contra a pele</w:t>
            </w:r>
          </w:p>
        </w:tc>
      </w:tr>
      <w:tr w:rsidR="00107773" w14:paraId="52E891B1" w14:textId="77777777">
        <w:trPr>
          <w:cantSplit/>
          <w:trHeight w:val="57"/>
        </w:trPr>
        <w:tc>
          <w:tcPr>
            <w:tcW w:w="5000" w:type="pct"/>
            <w:gridSpan w:val="3"/>
            <w:tcBorders>
              <w:top w:val="nil"/>
              <w:bottom w:val="single" w:sz="4" w:space="0" w:color="auto"/>
            </w:tcBorders>
            <w:tcMar>
              <w:top w:w="28" w:type="dxa"/>
              <w:left w:w="57" w:type="dxa"/>
              <w:bottom w:w="28" w:type="dxa"/>
              <w:right w:w="57" w:type="dxa"/>
            </w:tcMar>
            <w:vAlign w:val="center"/>
          </w:tcPr>
          <w:p w14:paraId="4E31431D" w14:textId="77777777" w:rsidR="00107773" w:rsidRDefault="00000000">
            <w:pPr>
              <w:keepNext/>
              <w:tabs>
                <w:tab w:val="left" w:pos="1134"/>
              </w:tabs>
              <w:jc w:val="center"/>
            </w:pPr>
            <w:r w:rsidRPr="00F27142">
              <w:rPr>
                <w:noProof/>
                <w:lang w:val="en-US" w:eastAsia="zh-CN"/>
              </w:rPr>
              <w:drawing>
                <wp:inline distT="0" distB="0" distL="0" distR="0" wp14:anchorId="5B63865A" wp14:editId="1426238F">
                  <wp:extent cx="3208020" cy="1960880"/>
                  <wp:effectExtent l="0" t="0" r="0" b="0"/>
                  <wp:docPr id="7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3208020" cy="1960880"/>
                          </a:xfrm>
                          <a:prstGeom prst="rect">
                            <a:avLst/>
                          </a:prstGeom>
                          <a:noFill/>
                          <a:ln>
                            <a:noFill/>
                          </a:ln>
                        </pic:spPr>
                      </pic:pic>
                    </a:graphicData>
                  </a:graphic>
                </wp:inline>
              </w:drawing>
            </w:r>
          </w:p>
        </w:tc>
      </w:tr>
      <w:tr w:rsidR="00107773" w14:paraId="4841B0FB"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tcPr>
          <w:p w14:paraId="3F2A0B31" w14:textId="77777777" w:rsidR="00107773" w:rsidRDefault="00000000">
            <w:pPr>
              <w:tabs>
                <w:tab w:val="left" w:pos="1134"/>
              </w:tabs>
              <w:rPr>
                <w:b/>
                <w:bCs/>
              </w:rPr>
            </w:pPr>
            <w:r>
              <w:rPr>
                <w:b/>
                <w:bCs/>
              </w:rPr>
              <w:t>4c</w:t>
            </w:r>
          </w:p>
        </w:tc>
        <w:tc>
          <w:tcPr>
            <w:tcW w:w="4616" w:type="pct"/>
            <w:tcBorders>
              <w:top w:val="single" w:sz="4" w:space="0" w:color="auto"/>
              <w:bottom w:val="single" w:sz="4" w:space="0" w:color="auto"/>
            </w:tcBorders>
            <w:vAlign w:val="center"/>
          </w:tcPr>
          <w:p w14:paraId="4AFC331D" w14:textId="77777777" w:rsidR="00107773" w:rsidRDefault="00000000">
            <w:pPr>
              <w:tabs>
                <w:tab w:val="left" w:pos="1134"/>
              </w:tabs>
            </w:pPr>
            <w:r>
              <w:rPr>
                <w:b/>
                <w:bCs/>
              </w:rPr>
              <w:t xml:space="preserve">Empurre </w:t>
            </w:r>
            <w:ins w:id="315" w:author="Author">
              <w:r>
                <w:rPr>
                  <w:b/>
                  <w:bCs/>
                </w:rPr>
                <w:t xml:space="preserve">a caneta pré-cheia </w:t>
              </w:r>
            </w:ins>
            <w:r>
              <w:rPr>
                <w:b/>
                <w:bCs/>
              </w:rPr>
              <w:t xml:space="preserve">com firmeza </w:t>
            </w:r>
            <w:ins w:id="316" w:author="Author">
              <w:del w:id="317" w:author="Author">
                <w:r>
                  <w:rPr>
                    <w:b/>
                    <w:bCs/>
                  </w:rPr>
                  <w:delText xml:space="preserve">a caneta pré-cheia </w:delText>
                </w:r>
              </w:del>
            </w:ins>
            <w:r>
              <w:rPr>
                <w:b/>
                <w:bCs/>
              </w:rPr>
              <w:t>para baixo até que a proteção de cor creme de segurança pare de se mover. Mantenha</w:t>
            </w:r>
            <w:ins w:id="318" w:author="Author">
              <w:r>
                <w:rPr>
                  <w:b/>
                  <w:bCs/>
                </w:rPr>
                <w:t xml:space="preserve"> </w:t>
              </w:r>
            </w:ins>
            <w:del w:id="319" w:author="Author">
              <w:r>
                <w:rPr>
                  <w:b/>
                  <w:bCs/>
                </w:rPr>
                <w:delText>-</w:delText>
              </w:r>
            </w:del>
            <w:r>
              <w:rPr>
                <w:b/>
                <w:bCs/>
              </w:rPr>
              <w:t xml:space="preserve">a </w:t>
            </w:r>
            <w:ins w:id="320" w:author="Author">
              <w:r>
                <w:rPr>
                  <w:b/>
                  <w:bCs/>
                </w:rPr>
                <w:t xml:space="preserve">caneta pré-cheia </w:t>
              </w:r>
            </w:ins>
            <w:r>
              <w:rPr>
                <w:b/>
                <w:bCs/>
              </w:rPr>
              <w:t>pressionada; não a levante.</w:t>
            </w:r>
          </w:p>
        </w:tc>
      </w:tr>
      <w:tr w:rsidR="00107773" w14:paraId="7105C3C3"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1B2F7809" w14:textId="77777777" w:rsidR="00107773" w:rsidRDefault="00107773">
            <w:pPr>
              <w:numPr>
                <w:ilvl w:val="0"/>
                <w:numId w:val="87"/>
              </w:numPr>
              <w:tabs>
                <w:tab w:val="left" w:pos="578"/>
              </w:tabs>
              <w:autoSpaceDE/>
              <w:autoSpaceDN/>
              <w:adjustRightInd/>
              <w:ind w:left="642" w:hanging="642"/>
            </w:pPr>
          </w:p>
        </w:tc>
        <w:tc>
          <w:tcPr>
            <w:tcW w:w="4616" w:type="pct"/>
            <w:tcBorders>
              <w:top w:val="single" w:sz="4" w:space="0" w:color="auto"/>
              <w:bottom w:val="single" w:sz="4" w:space="0" w:color="auto"/>
            </w:tcBorders>
            <w:vAlign w:val="center"/>
          </w:tcPr>
          <w:p w14:paraId="071CA580" w14:textId="77777777" w:rsidR="00107773" w:rsidRDefault="00000000">
            <w:pPr>
              <w:tabs>
                <w:tab w:val="left" w:pos="1134"/>
              </w:tabs>
            </w:pPr>
            <w:r>
              <w:t>A proteção de cor creme de segurança empurra e desbloqueia o botão azul claro de início</w:t>
            </w:r>
            <w:ins w:id="321" w:author="Author">
              <w:r>
                <w:t>.</w:t>
              </w:r>
            </w:ins>
          </w:p>
        </w:tc>
      </w:tr>
    </w:tbl>
    <w:p w14:paraId="05340CC0" w14:textId="77777777" w:rsidR="00107773" w:rsidRDefault="00107773">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107773" w14:paraId="36F3C4C9" w14:textId="77777777">
        <w:trPr>
          <w:cantSplit/>
          <w:trHeight w:val="57"/>
        </w:trPr>
        <w:tc>
          <w:tcPr>
            <w:tcW w:w="5000" w:type="pct"/>
            <w:gridSpan w:val="2"/>
            <w:tcBorders>
              <w:bottom w:val="nil"/>
            </w:tcBorders>
            <w:tcMar>
              <w:top w:w="28" w:type="dxa"/>
              <w:left w:w="57" w:type="dxa"/>
              <w:bottom w:w="28" w:type="dxa"/>
              <w:right w:w="57" w:type="dxa"/>
            </w:tcMar>
          </w:tcPr>
          <w:p w14:paraId="38D9CD6F" w14:textId="77777777" w:rsidR="00107773" w:rsidRDefault="00000000">
            <w:pPr>
              <w:keepNext/>
              <w:tabs>
                <w:tab w:val="left" w:pos="1134"/>
              </w:tabs>
              <w:jc w:val="center"/>
              <w:rPr>
                <w:b/>
                <w:bCs/>
              </w:rPr>
            </w:pPr>
            <w:r>
              <w:rPr>
                <w:b/>
                <w:bCs/>
              </w:rPr>
              <w:lastRenderedPageBreak/>
              <w:t>PRESSIONAR</w:t>
            </w:r>
          </w:p>
          <w:p w14:paraId="16AAF132" w14:textId="77777777" w:rsidR="00107773" w:rsidRDefault="00000000">
            <w:pPr>
              <w:keepNext/>
              <w:tabs>
                <w:tab w:val="left" w:pos="1134"/>
              </w:tabs>
              <w:jc w:val="center"/>
            </w:pPr>
            <w:r>
              <w:rPr>
                <w:b/>
                <w:bCs/>
              </w:rPr>
              <w:t>o botão azul claro de início</w:t>
            </w:r>
          </w:p>
        </w:tc>
      </w:tr>
      <w:tr w:rsidR="00107773" w14:paraId="31DE3AAD"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40D120A5" w14:textId="77777777" w:rsidR="00107773" w:rsidRDefault="00000000">
            <w:pPr>
              <w:tabs>
                <w:tab w:val="left" w:pos="1134"/>
              </w:tabs>
              <w:jc w:val="center"/>
              <w:rPr>
                <w:b/>
                <w:bCs/>
              </w:rPr>
            </w:pPr>
            <w:r w:rsidRPr="00F27142">
              <w:rPr>
                <w:noProof/>
                <w:lang w:val="en-US" w:eastAsia="zh-CN"/>
              </w:rPr>
              <w:drawing>
                <wp:inline distT="0" distB="0" distL="0" distR="0" wp14:anchorId="162ED7E7" wp14:editId="1E1D802D">
                  <wp:extent cx="4572000" cy="2743200"/>
                  <wp:effectExtent l="0" t="0" r="0" b="0"/>
                  <wp:docPr id="7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4572000" cy="2743200"/>
                          </a:xfrm>
                          <a:prstGeom prst="rect">
                            <a:avLst/>
                          </a:prstGeom>
                          <a:noFill/>
                          <a:ln>
                            <a:noFill/>
                          </a:ln>
                        </pic:spPr>
                      </pic:pic>
                    </a:graphicData>
                  </a:graphic>
                </wp:inline>
              </w:drawing>
            </w:r>
          </w:p>
        </w:tc>
      </w:tr>
      <w:tr w:rsidR="00107773" w14:paraId="253D512A"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357DC56E" w14:textId="77777777" w:rsidR="00107773" w:rsidRDefault="00000000">
            <w:pPr>
              <w:ind w:left="217" w:hanging="217"/>
              <w:rPr>
                <w:b/>
                <w:bCs/>
              </w:rPr>
            </w:pPr>
            <w:r>
              <w:rPr>
                <w:b/>
                <w:bCs/>
              </w:rPr>
              <w:t>4d</w:t>
            </w:r>
          </w:p>
        </w:tc>
        <w:tc>
          <w:tcPr>
            <w:tcW w:w="4617" w:type="pct"/>
            <w:tcBorders>
              <w:top w:val="single" w:sz="4" w:space="0" w:color="auto"/>
              <w:left w:val="single" w:sz="4" w:space="0" w:color="auto"/>
              <w:bottom w:val="single" w:sz="4" w:space="0" w:color="auto"/>
            </w:tcBorders>
            <w:tcMar>
              <w:left w:w="0" w:type="dxa"/>
            </w:tcMar>
          </w:tcPr>
          <w:p w14:paraId="350BEAD9" w14:textId="77777777" w:rsidR="00107773" w:rsidRDefault="00000000">
            <w:pPr>
              <w:tabs>
                <w:tab w:val="left" w:pos="1134"/>
              </w:tabs>
              <w:rPr>
                <w:b/>
                <w:bCs/>
              </w:rPr>
            </w:pPr>
            <w:r>
              <w:rPr>
                <w:b/>
                <w:bCs/>
              </w:rPr>
              <w:t xml:space="preserve">Continue a empurrar </w:t>
            </w:r>
            <w:ins w:id="322" w:author="Author">
              <w:r>
                <w:rPr>
                  <w:b/>
                  <w:bCs/>
                </w:rPr>
                <w:t xml:space="preserve">a caneta pré-cheia </w:t>
              </w:r>
            </w:ins>
            <w:del w:id="323" w:author="Author">
              <w:r>
                <w:rPr>
                  <w:b/>
                  <w:bCs/>
                </w:rPr>
                <w:delText xml:space="preserve">com firmeza </w:delText>
              </w:r>
            </w:del>
            <w:r>
              <w:rPr>
                <w:b/>
                <w:bCs/>
              </w:rPr>
              <w:t>para baixo e pressione o botão azul claro de início para iniciar a injeção.</w:t>
            </w:r>
          </w:p>
        </w:tc>
      </w:tr>
      <w:tr w:rsidR="00107773" w14:paraId="16F5A4FD"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3C5F72ED" w14:textId="77777777" w:rsidR="00107773" w:rsidRDefault="00107773">
            <w:pPr>
              <w:numPr>
                <w:ilvl w:val="0"/>
                <w:numId w:val="87"/>
              </w:numPr>
              <w:autoSpaceDE/>
              <w:autoSpaceDN/>
              <w:adjustRightInd/>
              <w:ind w:left="567" w:hanging="567"/>
            </w:pPr>
          </w:p>
        </w:tc>
        <w:tc>
          <w:tcPr>
            <w:tcW w:w="4617" w:type="pct"/>
            <w:tcBorders>
              <w:top w:val="single" w:sz="4" w:space="0" w:color="auto"/>
              <w:left w:val="nil"/>
              <w:bottom w:val="nil"/>
            </w:tcBorders>
            <w:tcMar>
              <w:left w:w="0" w:type="dxa"/>
            </w:tcMar>
          </w:tcPr>
          <w:p w14:paraId="34C8D08E" w14:textId="77777777" w:rsidR="00107773" w:rsidRDefault="00000000">
            <w:pPr>
              <w:tabs>
                <w:tab w:val="left" w:pos="1134"/>
              </w:tabs>
            </w:pPr>
            <w:r>
              <w:t>Poderá ouvir ou sentir um estalido.</w:t>
            </w:r>
          </w:p>
        </w:tc>
      </w:tr>
      <w:tr w:rsidR="00107773" w14:paraId="70F1D911" w14:textId="77777777">
        <w:trPr>
          <w:cantSplit/>
          <w:trHeight w:val="57"/>
        </w:trPr>
        <w:tc>
          <w:tcPr>
            <w:tcW w:w="383" w:type="pct"/>
            <w:tcBorders>
              <w:top w:val="nil"/>
              <w:bottom w:val="nil"/>
              <w:right w:val="nil"/>
            </w:tcBorders>
            <w:tcMar>
              <w:top w:w="28" w:type="dxa"/>
              <w:left w:w="57" w:type="dxa"/>
              <w:bottom w:w="28" w:type="dxa"/>
              <w:right w:w="57" w:type="dxa"/>
            </w:tcMar>
          </w:tcPr>
          <w:p w14:paraId="68C749BC" w14:textId="77777777" w:rsidR="00107773" w:rsidRDefault="00107773">
            <w:pPr>
              <w:numPr>
                <w:ilvl w:val="0"/>
                <w:numId w:val="87"/>
              </w:numPr>
              <w:autoSpaceDE/>
              <w:autoSpaceDN/>
              <w:adjustRightInd/>
              <w:ind w:left="567" w:hanging="567"/>
            </w:pPr>
          </w:p>
        </w:tc>
        <w:tc>
          <w:tcPr>
            <w:tcW w:w="4617" w:type="pct"/>
            <w:tcBorders>
              <w:top w:val="nil"/>
              <w:left w:val="nil"/>
              <w:bottom w:val="nil"/>
            </w:tcBorders>
            <w:tcMar>
              <w:left w:w="0" w:type="dxa"/>
            </w:tcMar>
          </w:tcPr>
          <w:p w14:paraId="4064AA9B" w14:textId="77777777" w:rsidR="00107773" w:rsidRDefault="00000000">
            <w:pPr>
              <w:tabs>
                <w:tab w:val="left" w:pos="1134"/>
              </w:tabs>
              <w:rPr>
                <w:b/>
                <w:bCs/>
              </w:rPr>
            </w:pPr>
            <w:r>
              <w:t>A janela começa a ficar amarela.</w:t>
            </w:r>
          </w:p>
        </w:tc>
      </w:tr>
      <w:tr w:rsidR="00107773" w14:paraId="4429321F"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09215C70" w14:textId="77777777" w:rsidR="00107773" w:rsidRDefault="00107773">
            <w:pPr>
              <w:numPr>
                <w:ilvl w:val="0"/>
                <w:numId w:val="87"/>
              </w:numPr>
              <w:autoSpaceDE/>
              <w:autoSpaceDN/>
              <w:adjustRightInd/>
              <w:ind w:left="567" w:hanging="567"/>
            </w:pPr>
          </w:p>
        </w:tc>
        <w:tc>
          <w:tcPr>
            <w:tcW w:w="4617" w:type="pct"/>
            <w:tcBorders>
              <w:top w:val="nil"/>
              <w:left w:val="nil"/>
              <w:bottom w:val="single" w:sz="4" w:space="0" w:color="auto"/>
            </w:tcBorders>
            <w:tcMar>
              <w:left w:w="0" w:type="dxa"/>
            </w:tcMar>
          </w:tcPr>
          <w:p w14:paraId="5FE3E085" w14:textId="77777777" w:rsidR="00107773" w:rsidRDefault="00000000">
            <w:pPr>
              <w:tabs>
                <w:tab w:val="left" w:pos="1134"/>
              </w:tabs>
              <w:rPr>
                <w:b/>
                <w:bCs/>
              </w:rPr>
            </w:pPr>
            <w:r>
              <w:t>Não há problema em largar o botão azul claro de início.</w:t>
            </w:r>
          </w:p>
        </w:tc>
      </w:tr>
    </w:tbl>
    <w:p w14:paraId="7B74A700" w14:textId="77777777" w:rsidR="00107773" w:rsidRDefault="00107773">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107773" w14:paraId="1FABD32D"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5379FBD" w14:textId="77777777" w:rsidR="00107773" w:rsidRDefault="00000000">
            <w:pPr>
              <w:keepNext/>
              <w:tabs>
                <w:tab w:val="left" w:pos="1134"/>
              </w:tabs>
              <w:jc w:val="center"/>
              <w:rPr>
                <w:b/>
                <w:bCs/>
              </w:rPr>
            </w:pPr>
            <w:r>
              <w:rPr>
                <w:b/>
                <w:bCs/>
              </w:rPr>
              <w:lastRenderedPageBreak/>
              <w:t xml:space="preserve">OBSERVAR </w:t>
            </w:r>
            <w:del w:id="324" w:author="Author">
              <w:r>
                <w:rPr>
                  <w:b/>
                  <w:bCs/>
                </w:rPr>
                <w:delText xml:space="preserve">E </w:delText>
              </w:r>
            </w:del>
            <w:ins w:id="325" w:author="Author">
              <w:r>
                <w:rPr>
                  <w:b/>
                  <w:bCs/>
                </w:rPr>
                <w:t xml:space="preserve">e </w:t>
              </w:r>
            </w:ins>
            <w:r>
              <w:rPr>
                <w:b/>
                <w:bCs/>
              </w:rPr>
              <w:t>CONFIRMAR</w:t>
            </w:r>
          </w:p>
          <w:p w14:paraId="01F7EF81" w14:textId="1D272018" w:rsidR="00107773" w:rsidRDefault="00000000">
            <w:pPr>
              <w:keepNext/>
              <w:tabs>
                <w:tab w:val="left" w:pos="1134"/>
              </w:tabs>
              <w:jc w:val="center"/>
              <w:rPr>
                <w:b/>
                <w:bCs/>
              </w:rPr>
            </w:pPr>
            <w:del w:id="326" w:author="Author">
              <w:r w:rsidDel="00AC7F36">
                <w:rPr>
                  <w:b/>
                  <w:bCs/>
                </w:rPr>
                <w:delText>se</w:delText>
              </w:r>
            </w:del>
            <w:ins w:id="327" w:author="Author">
              <w:r w:rsidR="00AC7F36">
                <w:rPr>
                  <w:b/>
                  <w:bCs/>
                </w:rPr>
                <w:t>que</w:t>
              </w:r>
            </w:ins>
            <w:r>
              <w:rPr>
                <w:b/>
                <w:bCs/>
              </w:rPr>
              <w:t xml:space="preserve"> a janela fica totalmente amarela</w:t>
            </w:r>
          </w:p>
        </w:tc>
      </w:tr>
      <w:tr w:rsidR="00107773" w14:paraId="308DCE7F"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1DD11861" w14:textId="77777777" w:rsidR="00107773" w:rsidRDefault="00000000">
            <w:pPr>
              <w:keepNext/>
              <w:tabs>
                <w:tab w:val="left" w:pos="1134"/>
              </w:tabs>
              <w:jc w:val="center"/>
              <w:rPr>
                <w:b/>
                <w:bCs/>
              </w:rPr>
            </w:pPr>
            <w:r w:rsidRPr="00F27142">
              <w:rPr>
                <w:b/>
                <w:noProof/>
                <w:lang w:val="en-US" w:eastAsia="zh-CN"/>
              </w:rPr>
              <w:drawing>
                <wp:inline distT="0" distB="0" distL="0" distR="0" wp14:anchorId="6CCB0E38" wp14:editId="44ED6C4F">
                  <wp:extent cx="4164965" cy="2552700"/>
                  <wp:effectExtent l="0" t="0" r="0" b="0"/>
                  <wp:docPr id="7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4164965" cy="2552700"/>
                          </a:xfrm>
                          <a:prstGeom prst="rect">
                            <a:avLst/>
                          </a:prstGeom>
                          <a:noFill/>
                          <a:ln>
                            <a:noFill/>
                          </a:ln>
                        </pic:spPr>
                      </pic:pic>
                    </a:graphicData>
                  </a:graphic>
                </wp:inline>
              </w:drawing>
            </w:r>
          </w:p>
          <w:p w14:paraId="79A1001A" w14:textId="77777777" w:rsidR="00107773" w:rsidRDefault="00107773">
            <w:pPr>
              <w:keepNext/>
              <w:tabs>
                <w:tab w:val="left" w:pos="1134"/>
              </w:tabs>
              <w:jc w:val="center"/>
              <w:rPr>
                <w:b/>
                <w:bCs/>
              </w:rPr>
            </w:pPr>
          </w:p>
        </w:tc>
      </w:tr>
      <w:tr w:rsidR="00107773" w14:paraId="159E6CF9"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4B37AB16" w14:textId="77777777" w:rsidR="00107773" w:rsidRDefault="00000000">
            <w:pPr>
              <w:keepNext/>
              <w:rPr>
                <w:b/>
                <w:bCs/>
              </w:rPr>
            </w:pPr>
            <w:r>
              <w:rPr>
                <w:b/>
                <w:bCs/>
              </w:rPr>
              <w:t>4e</w:t>
            </w:r>
          </w:p>
        </w:tc>
        <w:tc>
          <w:tcPr>
            <w:tcW w:w="4617" w:type="pct"/>
            <w:tcBorders>
              <w:top w:val="single" w:sz="4" w:space="0" w:color="auto"/>
              <w:left w:val="single" w:sz="4" w:space="0" w:color="auto"/>
              <w:bottom w:val="single" w:sz="4" w:space="0" w:color="auto"/>
            </w:tcBorders>
            <w:tcMar>
              <w:left w:w="0" w:type="dxa"/>
            </w:tcMar>
          </w:tcPr>
          <w:p w14:paraId="31AB59BD" w14:textId="77777777" w:rsidR="00107773" w:rsidRDefault="00000000">
            <w:pPr>
              <w:keepNext/>
            </w:pPr>
            <w:r>
              <w:rPr>
                <w:b/>
                <w:bCs/>
              </w:rPr>
              <w:t xml:space="preserve">Continue a empurrar </w:t>
            </w:r>
            <w:ins w:id="328" w:author="Author">
              <w:r>
                <w:rPr>
                  <w:b/>
                  <w:bCs/>
                </w:rPr>
                <w:t xml:space="preserve">a caneta pré-cheia </w:t>
              </w:r>
            </w:ins>
            <w:r>
              <w:rPr>
                <w:b/>
                <w:bCs/>
              </w:rPr>
              <w:t>para baixo. Quando a janela estiver totalmente amarela, a injeção está concluída</w:t>
            </w:r>
            <w:ins w:id="329" w:author="Author">
              <w:r>
                <w:rPr>
                  <w:b/>
                  <w:bCs/>
                </w:rPr>
                <w:t>.</w:t>
              </w:r>
            </w:ins>
          </w:p>
        </w:tc>
      </w:tr>
      <w:tr w:rsidR="00107773" w14:paraId="4C43EB9E"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9C7409B" w14:textId="77777777" w:rsidR="00107773" w:rsidRDefault="00107773">
            <w:pPr>
              <w:keepNext/>
              <w:numPr>
                <w:ilvl w:val="0"/>
                <w:numId w:val="87"/>
              </w:numPr>
              <w:autoSpaceDE/>
              <w:autoSpaceDN/>
              <w:adjustRightInd/>
              <w:ind w:left="567" w:hanging="567"/>
            </w:pPr>
          </w:p>
        </w:tc>
        <w:tc>
          <w:tcPr>
            <w:tcW w:w="4617" w:type="pct"/>
            <w:tcBorders>
              <w:top w:val="single" w:sz="4" w:space="0" w:color="auto"/>
              <w:left w:val="nil"/>
              <w:bottom w:val="nil"/>
            </w:tcBorders>
            <w:tcMar>
              <w:left w:w="0" w:type="dxa"/>
            </w:tcMar>
          </w:tcPr>
          <w:p w14:paraId="6C066454" w14:textId="77777777" w:rsidR="00107773" w:rsidRDefault="00000000">
            <w:pPr>
              <w:keepNext/>
              <w:rPr>
                <w:b/>
                <w:bCs/>
              </w:rPr>
            </w:pPr>
            <w:r>
              <w:t xml:space="preserve">A injeção pode demorar até </w:t>
            </w:r>
            <w:r>
              <w:rPr>
                <w:b/>
                <w:bCs/>
              </w:rPr>
              <w:t>10 </w:t>
            </w:r>
            <w:r>
              <w:t xml:space="preserve">segundos a estar concluída. </w:t>
            </w:r>
          </w:p>
        </w:tc>
      </w:tr>
      <w:tr w:rsidR="00107773" w14:paraId="0E62BD85" w14:textId="77777777">
        <w:trPr>
          <w:cantSplit/>
          <w:trHeight w:val="57"/>
        </w:trPr>
        <w:tc>
          <w:tcPr>
            <w:tcW w:w="383" w:type="pct"/>
            <w:tcBorders>
              <w:top w:val="nil"/>
              <w:bottom w:val="nil"/>
              <w:right w:val="nil"/>
            </w:tcBorders>
            <w:tcMar>
              <w:top w:w="28" w:type="dxa"/>
              <w:left w:w="57" w:type="dxa"/>
              <w:bottom w:w="28" w:type="dxa"/>
              <w:right w:w="57" w:type="dxa"/>
            </w:tcMar>
          </w:tcPr>
          <w:p w14:paraId="64B2E509" w14:textId="77777777" w:rsidR="00107773" w:rsidRDefault="00107773">
            <w:pPr>
              <w:keepNext/>
              <w:numPr>
                <w:ilvl w:val="0"/>
                <w:numId w:val="87"/>
              </w:numPr>
              <w:autoSpaceDE/>
              <w:autoSpaceDN/>
              <w:adjustRightInd/>
              <w:ind w:left="567" w:hanging="567"/>
            </w:pPr>
          </w:p>
        </w:tc>
        <w:tc>
          <w:tcPr>
            <w:tcW w:w="4617" w:type="pct"/>
            <w:tcBorders>
              <w:top w:val="nil"/>
              <w:left w:val="nil"/>
              <w:bottom w:val="nil"/>
            </w:tcBorders>
            <w:tcMar>
              <w:left w:w="0" w:type="dxa"/>
            </w:tcMar>
          </w:tcPr>
          <w:p w14:paraId="3E0985E7" w14:textId="77777777" w:rsidR="00107773" w:rsidRDefault="00000000">
            <w:pPr>
              <w:keepNext/>
              <w:rPr>
                <w:b/>
                <w:bCs/>
              </w:rPr>
            </w:pPr>
            <w:r>
              <w:t xml:space="preserve">Poderá ouvir ou sentir um estalido.  </w:t>
            </w:r>
          </w:p>
        </w:tc>
      </w:tr>
      <w:tr w:rsidR="00107773" w14:paraId="6C21B90C" w14:textId="77777777">
        <w:trPr>
          <w:cantSplit/>
          <w:trHeight w:val="57"/>
        </w:trPr>
        <w:tc>
          <w:tcPr>
            <w:tcW w:w="383" w:type="pct"/>
            <w:tcBorders>
              <w:top w:val="nil"/>
              <w:bottom w:val="nil"/>
              <w:right w:val="nil"/>
            </w:tcBorders>
            <w:tcMar>
              <w:top w:w="28" w:type="dxa"/>
              <w:left w:w="57" w:type="dxa"/>
              <w:bottom w:w="28" w:type="dxa"/>
              <w:right w:w="57" w:type="dxa"/>
            </w:tcMar>
          </w:tcPr>
          <w:p w14:paraId="7D0D5F8B" w14:textId="77777777" w:rsidR="00107773" w:rsidRDefault="00107773">
            <w:pPr>
              <w:keepNext/>
              <w:numPr>
                <w:ilvl w:val="0"/>
                <w:numId w:val="87"/>
              </w:numPr>
              <w:autoSpaceDE/>
              <w:autoSpaceDN/>
              <w:adjustRightInd/>
              <w:ind w:left="567" w:hanging="567"/>
            </w:pPr>
          </w:p>
        </w:tc>
        <w:tc>
          <w:tcPr>
            <w:tcW w:w="4617" w:type="pct"/>
            <w:tcBorders>
              <w:top w:val="nil"/>
              <w:left w:val="nil"/>
              <w:bottom w:val="nil"/>
            </w:tcBorders>
            <w:tcMar>
              <w:left w:w="0" w:type="dxa"/>
            </w:tcMar>
          </w:tcPr>
          <w:p w14:paraId="05175B99" w14:textId="77777777" w:rsidR="00107773" w:rsidRDefault="00000000">
            <w:pPr>
              <w:keepNext/>
              <w:rPr>
                <w:b/>
                <w:bCs/>
              </w:rPr>
            </w:pPr>
            <w:r>
              <w:t>Levante a caneta pré-cheia e afaste-a da sua pele.</w:t>
            </w:r>
          </w:p>
        </w:tc>
      </w:tr>
      <w:tr w:rsidR="00107773" w14:paraId="2089BBF8" w14:textId="77777777">
        <w:trPr>
          <w:cantSplit/>
          <w:trHeight w:val="57"/>
        </w:trPr>
        <w:tc>
          <w:tcPr>
            <w:tcW w:w="383" w:type="pct"/>
            <w:tcBorders>
              <w:top w:val="nil"/>
              <w:bottom w:val="nil"/>
              <w:right w:val="nil"/>
            </w:tcBorders>
            <w:tcMar>
              <w:top w:w="28" w:type="dxa"/>
              <w:left w:w="57" w:type="dxa"/>
              <w:bottom w:w="28" w:type="dxa"/>
              <w:right w:w="57" w:type="dxa"/>
            </w:tcMar>
          </w:tcPr>
          <w:p w14:paraId="64C4F19A" w14:textId="77777777" w:rsidR="00107773" w:rsidRDefault="00107773">
            <w:pPr>
              <w:keepNext/>
              <w:numPr>
                <w:ilvl w:val="0"/>
                <w:numId w:val="87"/>
              </w:numPr>
              <w:autoSpaceDE/>
              <w:autoSpaceDN/>
              <w:adjustRightInd/>
              <w:ind w:left="567" w:hanging="567"/>
            </w:pPr>
          </w:p>
        </w:tc>
        <w:tc>
          <w:tcPr>
            <w:tcW w:w="4617" w:type="pct"/>
            <w:tcBorders>
              <w:top w:val="nil"/>
              <w:left w:val="nil"/>
              <w:bottom w:val="nil"/>
            </w:tcBorders>
            <w:tcMar>
              <w:left w:w="0" w:type="dxa"/>
            </w:tcMar>
          </w:tcPr>
          <w:p w14:paraId="72757EAE" w14:textId="77777777" w:rsidR="00107773" w:rsidRDefault="00000000">
            <w:pPr>
              <w:keepNext/>
              <w:tabs>
                <w:tab w:val="left" w:pos="1134"/>
              </w:tabs>
            </w:pPr>
            <w:r>
              <w:t>A proteção de cor creme de segurança fecha-se à volta da agulha.</w:t>
            </w:r>
          </w:p>
        </w:tc>
      </w:tr>
      <w:tr w:rsidR="00107773" w14:paraId="2596B3D0"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5EFCDC27" w14:textId="77777777" w:rsidR="00107773" w:rsidRDefault="00000000">
            <w:pPr>
              <w:tabs>
                <w:tab w:val="left" w:pos="1134"/>
              </w:tabs>
            </w:pPr>
            <w:r>
              <w:rPr>
                <w:noProof/>
              </w:rPr>
              <mc:AlternateContent>
                <mc:Choice Requires="wps">
                  <w:drawing>
                    <wp:anchor distT="45720" distB="45720" distL="114300" distR="114300" simplePos="0" relativeHeight="251644928" behindDoc="0" locked="0" layoutInCell="1" allowOverlap="1" wp14:anchorId="6360F72D" wp14:editId="19F76971">
                      <wp:simplePos x="0" y="0"/>
                      <wp:positionH relativeFrom="column">
                        <wp:posOffset>17145</wp:posOffset>
                      </wp:positionH>
                      <wp:positionV relativeFrom="paragraph">
                        <wp:posOffset>33655</wp:posOffset>
                      </wp:positionV>
                      <wp:extent cx="5491480" cy="621665"/>
                      <wp:effectExtent l="0" t="0" r="0" b="6985"/>
                      <wp:wrapSquare wrapText="bothSides"/>
                      <wp:docPr id="304678930" name="Caixa de texto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621665"/>
                              </a:xfrm>
                              <a:prstGeom prst="rect">
                                <a:avLst/>
                              </a:prstGeom>
                              <a:solidFill>
                                <a:srgbClr val="FFFFFF"/>
                              </a:solidFill>
                              <a:ln w="19050">
                                <a:solidFill>
                                  <a:srgbClr val="FF0000"/>
                                </a:solidFill>
                                <a:miter lim="800000"/>
                              </a:ln>
                            </wps:spPr>
                            <wps:txbx>
                              <w:txbxContent>
                                <w:p w14:paraId="691FA56E" w14:textId="77777777" w:rsidR="00107773" w:rsidRDefault="00000000">
                                  <w:r>
                                    <w:rPr>
                                      <w:b/>
                                      <w:bCs/>
                                    </w:rPr>
                                    <w:t>Importante:</w:t>
                                  </w:r>
                                  <w:r>
                                    <w:t xml:space="preserve"> Se a janela não estiver </w:t>
                                  </w:r>
                                  <w:ins w:id="330" w:author="Author">
                                    <w:r>
                                      <w:t xml:space="preserve">totalmente </w:t>
                                    </w:r>
                                  </w:ins>
                                  <w:r>
                                    <w:t xml:space="preserve">amarela, ou se parecer que o medicamento ainda está a ser administrado, significa que não recebeu a dose completa. Contacte </w:t>
                                  </w:r>
                                  <w:ins w:id="331" w:author="Author">
                                    <w:r>
                                      <w:t xml:space="preserve">de </w:t>
                                    </w:r>
                                  </w:ins>
                                  <w:del w:id="332" w:author="Author">
                                    <w:r>
                                      <w:delText xml:space="preserve">imediatamente </w:delText>
                                    </w:r>
                                  </w:del>
                                  <w:ins w:id="333" w:author="Author">
                                    <w:r>
                                      <w:t xml:space="preserve">imediato </w:t>
                                    </w:r>
                                  </w:ins>
                                  <w:r>
                                    <w:t>o seu médico ou prestador de cuidados de saúde.</w:t>
                                  </w:r>
                                </w:p>
                              </w:txbxContent>
                            </wps:txbx>
                            <wps:bodyPr rot="0" vert="horz" wrap="square" lIns="91440" tIns="45720" rIns="91440" bIns="45720" anchor="t" anchorCtr="0">
                              <a:noAutofit/>
                            </wps:bodyPr>
                          </wps:wsp>
                        </a:graphicData>
                      </a:graphic>
                    </wp:anchor>
                  </w:drawing>
                </mc:Choice>
                <mc:Fallback>
                  <w:pict>
                    <v:shape w14:anchorId="6360F72D" id="Caixa de texto 54" o:spid="_x0000_s1044" type="#_x0000_t202" style="position:absolute;margin-left:1.35pt;margin-top:2.65pt;width:432.4pt;height:48.95pt;z-index:2516449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" strokecolor="red" strokeweight="1.5pt">
                      <v:textbox>
                        <w:txbxContent>
                          <w:p w14:paraId="691FA56E" w14:textId="77777777" w:rsidR="00107773" w:rsidRDefault="00000000">
                            <w:r>
                              <w:rPr>
                                <w:b/>
                                <w:bCs/>
                              </w:rPr>
                              <w:t>Importante:</w:t>
                            </w:r>
                            <w:r>
                              <w:t xml:space="preserve"> Se a janela não estiver </w:t>
                            </w:r>
                            <w:ins w:id="334" w:author="Author">
                              <w:r>
                                <w:t xml:space="preserve">totalmente </w:t>
                              </w:r>
                            </w:ins>
                            <w:r>
                              <w:t xml:space="preserve">amarela, ou se parecer que o medicamento ainda está a ser administrado, significa que não recebeu a dose completa. Contacte </w:t>
                            </w:r>
                            <w:ins w:id="335" w:author="Author">
                              <w:r>
                                <w:t xml:space="preserve">de </w:t>
                              </w:r>
                            </w:ins>
                            <w:del w:id="336" w:author="Author">
                              <w:r>
                                <w:delText xml:space="preserve">imediatamente </w:delText>
                              </w:r>
                            </w:del>
                            <w:ins w:id="337" w:author="Author">
                              <w:r>
                                <w:t xml:space="preserve">imediato </w:t>
                              </w:r>
                            </w:ins>
                            <w:r>
                              <w:t>o seu médico ou prestador de cuidados de saúde.</w:t>
                            </w:r>
                          </w:p>
                        </w:txbxContent>
                      </v:textbox>
                      <w10:wrap type="square"/>
                    </v:shape>
                  </w:pict>
                </mc:Fallback>
              </mc:AlternateContent>
            </w:r>
          </w:p>
        </w:tc>
      </w:tr>
    </w:tbl>
    <w:p w14:paraId="217CFEC4" w14:textId="77777777" w:rsidR="00107773" w:rsidRDefault="00107773">
      <w:pPr>
        <w:tabs>
          <w:tab w:val="left" w:pos="1134"/>
        </w:tabs>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107773" w14:paraId="63F2ECB5" w14:textId="77777777">
        <w:trPr>
          <w:cantSplit/>
          <w:trHeight w:val="57"/>
        </w:trPr>
        <w:tc>
          <w:tcPr>
            <w:tcW w:w="383" w:type="pct"/>
            <w:tcBorders>
              <w:bottom w:val="single" w:sz="4" w:space="0" w:color="auto"/>
            </w:tcBorders>
            <w:tcMar>
              <w:top w:w="28" w:type="dxa"/>
              <w:left w:w="57" w:type="dxa"/>
              <w:bottom w:w="28" w:type="dxa"/>
              <w:right w:w="57" w:type="dxa"/>
            </w:tcMar>
          </w:tcPr>
          <w:p w14:paraId="534674A0" w14:textId="77777777" w:rsidR="00107773" w:rsidRDefault="00000000">
            <w:pPr>
              <w:keepNext/>
              <w:tabs>
                <w:tab w:val="left" w:pos="1134"/>
              </w:tabs>
            </w:pPr>
            <w:r>
              <w:rPr>
                <w:b/>
                <w:bCs/>
              </w:rPr>
              <w:lastRenderedPageBreak/>
              <w:t>5</w:t>
            </w:r>
          </w:p>
        </w:tc>
        <w:tc>
          <w:tcPr>
            <w:tcW w:w="4617" w:type="pct"/>
            <w:tcBorders>
              <w:bottom w:val="single" w:sz="4" w:space="0" w:color="auto"/>
            </w:tcBorders>
          </w:tcPr>
          <w:p w14:paraId="50F50CA5" w14:textId="77777777" w:rsidR="00107773" w:rsidRDefault="00000000">
            <w:pPr>
              <w:keepNext/>
              <w:tabs>
                <w:tab w:val="left" w:pos="1134"/>
              </w:tabs>
              <w:ind w:left="567" w:hanging="567"/>
            </w:pPr>
            <w:r>
              <w:rPr>
                <w:b/>
                <w:bCs/>
              </w:rPr>
              <w:t xml:space="preserve">Eliminar </w:t>
            </w:r>
            <w:del w:id="338" w:author="Author">
              <w:r>
                <w:rPr>
                  <w:b/>
                  <w:bCs/>
                </w:rPr>
                <w:delText xml:space="preserve">e terminar </w:delText>
              </w:r>
            </w:del>
            <w:r>
              <w:rPr>
                <w:b/>
                <w:bCs/>
              </w:rPr>
              <w:t>AMGEVITA</w:t>
            </w:r>
            <w:ins w:id="339" w:author="Author">
              <w:r>
                <w:rPr>
                  <w:b/>
                  <w:bCs/>
                </w:rPr>
                <w:t xml:space="preserve"> e verificar o local da injeção</w:t>
              </w:r>
            </w:ins>
          </w:p>
        </w:tc>
      </w:tr>
      <w:tr w:rsidR="00107773" w14:paraId="4F8A8363"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96FC2A1" w14:textId="77777777" w:rsidR="00107773" w:rsidRDefault="00000000">
            <w:pPr>
              <w:pStyle w:val="ListParagraph"/>
              <w:keepNext/>
              <w:tabs>
                <w:tab w:val="left" w:pos="0"/>
              </w:tabs>
              <w:jc w:val="center"/>
              <w:rPr>
                <w:b/>
                <w:bCs/>
              </w:rPr>
            </w:pPr>
            <w:r w:rsidRPr="00F27142">
              <w:rPr>
                <w:noProof/>
                <w:lang w:val="en-US" w:eastAsia="zh-CN"/>
              </w:rPr>
              <w:drawing>
                <wp:inline distT="0" distB="0" distL="0" distR="0" wp14:anchorId="4394E3B3" wp14:editId="41F02717">
                  <wp:extent cx="2743200" cy="1701800"/>
                  <wp:effectExtent l="0" t="0" r="0" b="0"/>
                  <wp:docPr id="7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743200" cy="1701800"/>
                          </a:xfrm>
                          <a:prstGeom prst="rect">
                            <a:avLst/>
                          </a:prstGeom>
                          <a:noFill/>
                          <a:ln>
                            <a:noFill/>
                          </a:ln>
                        </pic:spPr>
                      </pic:pic>
                    </a:graphicData>
                  </a:graphic>
                </wp:inline>
              </w:drawing>
            </w:r>
          </w:p>
        </w:tc>
      </w:tr>
      <w:tr w:rsidR="00107773" w14:paraId="05610ADB"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0FDF5232" w14:textId="77777777" w:rsidR="00107773" w:rsidRDefault="00000000">
            <w:pPr>
              <w:keepNext/>
            </w:pPr>
            <w:r>
              <w:rPr>
                <w:noProof/>
              </w:rPr>
              <mc:AlternateContent>
                <mc:Choice Requires="wps">
                  <w:drawing>
                    <wp:anchor distT="45720" distB="45720" distL="114300" distR="114300" simplePos="0" relativeHeight="251643904" behindDoc="0" locked="0" layoutInCell="1" allowOverlap="1" wp14:anchorId="351867C3" wp14:editId="0451657B">
                      <wp:simplePos x="0" y="0"/>
                      <wp:positionH relativeFrom="margin">
                        <wp:posOffset>-2540</wp:posOffset>
                      </wp:positionH>
                      <wp:positionV relativeFrom="paragraph">
                        <wp:posOffset>18415</wp:posOffset>
                      </wp:positionV>
                      <wp:extent cx="5566410" cy="271145"/>
                      <wp:effectExtent l="0" t="0" r="0" b="0"/>
                      <wp:wrapSquare wrapText="bothSides"/>
                      <wp:docPr id="262199320" name="Caixa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56481C86" w14:textId="77777777" w:rsidR="00107773" w:rsidRDefault="00000000">
                                  <w:pPr>
                                    <w:tabs>
                                      <w:tab w:val="left" w:pos="1134"/>
                                    </w:tabs>
                                  </w:pPr>
                                  <w:r>
                                    <w:rPr>
                                      <w:b/>
                                      <w:bCs/>
                                    </w:rPr>
                                    <w:t xml:space="preserve">Importante: </w:t>
                                  </w:r>
                                  <w:r>
                                    <w:rPr>
                                      <w:rFonts w:eastAsia="Calibri"/>
                                    </w:rPr>
                                    <w:t xml:space="preserve">Não </w:t>
                                  </w:r>
                                  <w:r>
                                    <w:t>deite fora a caneta pré-cheia no seu lixo doméstico.</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51867C3" id="Caixa de texto 52" o:spid="_x0000_s1045" type="#_x0000_t202" style="position:absolute;margin-left:-.2pt;margin-top:1.45pt;width:438.3pt;height:21.35pt;z-index:251643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" strokecolor="red" strokeweight="1.5pt">
                      <v:textbox style="mso-fit-shape-to-text:t">
                        <w:txbxContent>
                          <w:p w14:paraId="56481C86" w14:textId="77777777" w:rsidR="00107773" w:rsidRDefault="00000000">
                            <w:pPr>
                              <w:tabs>
                                <w:tab w:val="left" w:pos="1134"/>
                              </w:tabs>
                            </w:pPr>
                            <w:r>
                              <w:rPr>
                                <w:b/>
                                <w:bCs/>
                              </w:rPr>
                              <w:t xml:space="preserve">Importante: </w:t>
                            </w:r>
                            <w:r>
                              <w:rPr>
                                <w:rFonts w:eastAsia="Calibri"/>
                              </w:rPr>
                              <w:t xml:space="preserve">Não </w:t>
                            </w:r>
                            <w:r>
                              <w:t>deite fora a caneta pré-cheia no seu lixo doméstico.</w:t>
                            </w:r>
                          </w:p>
                        </w:txbxContent>
                      </v:textbox>
                      <w10:wrap type="square" anchorx="margin"/>
                    </v:shape>
                  </w:pict>
                </mc:Fallback>
              </mc:AlternateContent>
            </w:r>
          </w:p>
        </w:tc>
      </w:tr>
      <w:tr w:rsidR="00107773" w14:paraId="6B59DEF6"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6EA19FE" w14:textId="77777777" w:rsidR="00107773" w:rsidRDefault="00000000">
            <w:pPr>
              <w:keepNext/>
              <w:rPr>
                <w:b/>
                <w:bCs/>
              </w:rPr>
            </w:pPr>
            <w:r>
              <w:rPr>
                <w:b/>
                <w:bCs/>
              </w:rPr>
              <w:t>5a</w:t>
            </w:r>
          </w:p>
        </w:tc>
        <w:tc>
          <w:tcPr>
            <w:tcW w:w="4617" w:type="pct"/>
            <w:tcBorders>
              <w:top w:val="single" w:sz="4" w:space="0" w:color="auto"/>
              <w:left w:val="single" w:sz="4" w:space="0" w:color="auto"/>
              <w:bottom w:val="single" w:sz="4" w:space="0" w:color="auto"/>
            </w:tcBorders>
            <w:tcMar>
              <w:left w:w="0" w:type="dxa"/>
            </w:tcMar>
          </w:tcPr>
          <w:p w14:paraId="0DF42C73" w14:textId="77777777" w:rsidR="00107773" w:rsidRDefault="00000000">
            <w:pPr>
              <w:keepNext/>
              <w:rPr>
                <w:b/>
                <w:bCs/>
              </w:rPr>
            </w:pPr>
            <w:r>
              <w:rPr>
                <w:b/>
                <w:bCs/>
              </w:rPr>
              <w:t xml:space="preserve">Coloque a caneta pré-cheia e a tampa amarela utilizadas </w:t>
            </w:r>
            <w:del w:id="340" w:author="Author">
              <w:r>
                <w:rPr>
                  <w:b/>
                  <w:bCs/>
                </w:rPr>
                <w:delText xml:space="preserve">no </w:delText>
              </w:r>
            </w:del>
            <w:ins w:id="341" w:author="Author">
              <w:r>
                <w:rPr>
                  <w:b/>
                  <w:bCs/>
                </w:rPr>
                <w:t xml:space="preserve">num </w:t>
              </w:r>
            </w:ins>
            <w:r>
              <w:rPr>
                <w:b/>
                <w:bCs/>
              </w:rPr>
              <w:t>contentor para objetos cortantes</w:t>
            </w:r>
            <w:ins w:id="342" w:author="Author">
              <w:r>
                <w:rPr>
                  <w:b/>
                  <w:bCs/>
                </w:rPr>
                <w:t xml:space="preserve"> imediatamente após a utilização.</w:t>
              </w:r>
            </w:ins>
          </w:p>
        </w:tc>
      </w:tr>
      <w:tr w:rsidR="00107773" w14:paraId="046EFA70"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1CB837E" w14:textId="77777777" w:rsidR="00107773" w:rsidRDefault="00107773">
            <w:pPr>
              <w:keepNext/>
              <w:numPr>
                <w:ilvl w:val="0"/>
                <w:numId w:val="87"/>
              </w:numPr>
              <w:autoSpaceDE/>
              <w:autoSpaceDN/>
              <w:adjustRightInd/>
              <w:ind w:left="567" w:hanging="567"/>
            </w:pPr>
          </w:p>
        </w:tc>
        <w:tc>
          <w:tcPr>
            <w:tcW w:w="4617" w:type="pct"/>
            <w:tcBorders>
              <w:top w:val="single" w:sz="4" w:space="0" w:color="auto"/>
              <w:left w:val="nil"/>
              <w:bottom w:val="nil"/>
            </w:tcBorders>
            <w:tcMar>
              <w:left w:w="0" w:type="dxa"/>
            </w:tcMar>
          </w:tcPr>
          <w:p w14:paraId="278069FE" w14:textId="77777777" w:rsidR="00107773" w:rsidRDefault="00000000">
            <w:pPr>
              <w:keepNext/>
              <w:rPr>
                <w:b/>
                <w:bCs/>
              </w:rPr>
            </w:pPr>
            <w:r>
              <w:rPr>
                <w:b/>
                <w:bCs/>
              </w:rPr>
              <w:t>Não</w:t>
            </w:r>
            <w:r>
              <w:t xml:space="preserve"> reutilize a caneta pré-cheia</w:t>
            </w:r>
            <w:ins w:id="343" w:author="Author">
              <w:r>
                <w:t>.</w:t>
              </w:r>
            </w:ins>
          </w:p>
        </w:tc>
      </w:tr>
      <w:tr w:rsidR="00107773" w14:paraId="72C7B733" w14:textId="77777777">
        <w:trPr>
          <w:cantSplit/>
          <w:trHeight w:val="57"/>
        </w:trPr>
        <w:tc>
          <w:tcPr>
            <w:tcW w:w="383" w:type="pct"/>
            <w:tcBorders>
              <w:top w:val="nil"/>
              <w:bottom w:val="nil"/>
              <w:right w:val="nil"/>
            </w:tcBorders>
            <w:tcMar>
              <w:top w:w="28" w:type="dxa"/>
              <w:left w:w="57" w:type="dxa"/>
              <w:bottom w:w="28" w:type="dxa"/>
              <w:right w:w="57" w:type="dxa"/>
            </w:tcMar>
          </w:tcPr>
          <w:p w14:paraId="308A40E7" w14:textId="77777777" w:rsidR="00107773" w:rsidRDefault="00107773">
            <w:pPr>
              <w:keepNext/>
              <w:numPr>
                <w:ilvl w:val="0"/>
                <w:numId w:val="87"/>
              </w:numPr>
              <w:autoSpaceDE/>
              <w:autoSpaceDN/>
              <w:adjustRightInd/>
              <w:ind w:left="567" w:hanging="567"/>
            </w:pPr>
          </w:p>
        </w:tc>
        <w:tc>
          <w:tcPr>
            <w:tcW w:w="4617" w:type="pct"/>
            <w:tcBorders>
              <w:top w:val="nil"/>
              <w:left w:val="nil"/>
              <w:bottom w:val="nil"/>
            </w:tcBorders>
            <w:tcMar>
              <w:left w:w="0" w:type="dxa"/>
            </w:tcMar>
          </w:tcPr>
          <w:p w14:paraId="42E8A9D2" w14:textId="77777777" w:rsidR="00107773" w:rsidRDefault="00000000">
            <w:pPr>
              <w:keepNext/>
              <w:rPr>
                <w:b/>
                <w:bCs/>
              </w:rPr>
            </w:pPr>
            <w:r>
              <w:rPr>
                <w:b/>
                <w:bCs/>
              </w:rPr>
              <w:t xml:space="preserve">Não </w:t>
            </w:r>
            <w:r>
              <w:t>toque na proteção de cor creme de segurança</w:t>
            </w:r>
            <w:ins w:id="344" w:author="Author">
              <w:r>
                <w:t>.</w:t>
              </w:r>
            </w:ins>
          </w:p>
        </w:tc>
      </w:tr>
      <w:tr w:rsidR="00107773" w:rsidDel="00AC7F36" w14:paraId="1AA7C765" w14:textId="3281E632">
        <w:trPr>
          <w:cantSplit/>
          <w:trHeight w:val="57"/>
          <w:ins w:id="345" w:author="Author"/>
          <w:del w:id="346" w:author="Author"/>
        </w:trPr>
        <w:tc>
          <w:tcPr>
            <w:tcW w:w="383" w:type="pct"/>
            <w:tcBorders>
              <w:top w:val="nil"/>
              <w:bottom w:val="nil"/>
              <w:right w:val="nil"/>
            </w:tcBorders>
            <w:tcMar>
              <w:top w:w="28" w:type="dxa"/>
              <w:left w:w="57" w:type="dxa"/>
              <w:bottom w:w="28" w:type="dxa"/>
              <w:right w:w="57" w:type="dxa"/>
            </w:tcMar>
          </w:tcPr>
          <w:p w14:paraId="72CC1E87" w14:textId="6C459A5B" w:rsidR="00107773" w:rsidDel="00AC7F36" w:rsidRDefault="00107773">
            <w:pPr>
              <w:keepNext/>
              <w:autoSpaceDE/>
              <w:autoSpaceDN/>
              <w:adjustRightInd/>
              <w:rPr>
                <w:ins w:id="347" w:author="Author"/>
                <w:del w:id="348" w:author="Author"/>
              </w:rPr>
              <w:pPrChange w:id="349" w:author="Author">
                <w:pPr>
                  <w:keepNext/>
                  <w:numPr>
                    <w:numId w:val="87"/>
                  </w:numPr>
                  <w:autoSpaceDE/>
                  <w:autoSpaceDN/>
                  <w:adjustRightInd/>
                  <w:ind w:left="567" w:hanging="567"/>
                </w:pPr>
              </w:pPrChange>
            </w:pPr>
          </w:p>
        </w:tc>
        <w:tc>
          <w:tcPr>
            <w:tcW w:w="4617" w:type="pct"/>
            <w:tcBorders>
              <w:top w:val="nil"/>
              <w:left w:val="nil"/>
              <w:bottom w:val="nil"/>
            </w:tcBorders>
            <w:tcMar>
              <w:left w:w="0" w:type="dxa"/>
            </w:tcMar>
          </w:tcPr>
          <w:p w14:paraId="1BBC1CC1" w14:textId="453F8FF1" w:rsidR="00107773" w:rsidDel="00AC7F36" w:rsidRDefault="00107773">
            <w:pPr>
              <w:keepNext/>
              <w:rPr>
                <w:ins w:id="350" w:author="Author"/>
                <w:del w:id="351" w:author="Author"/>
                <w:b/>
                <w:bCs/>
              </w:rPr>
            </w:pPr>
          </w:p>
        </w:tc>
      </w:tr>
      <w:tr w:rsidR="00107773" w14:paraId="1B45A232"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319938C5" w14:textId="77777777" w:rsidR="00107773" w:rsidRDefault="00000000">
            <w:pPr>
              <w:keepNext/>
            </w:pPr>
            <w:r>
              <w:rPr>
                <w:b/>
                <w:bCs/>
              </w:rPr>
              <w:t>5b</w:t>
            </w:r>
          </w:p>
        </w:tc>
        <w:tc>
          <w:tcPr>
            <w:tcW w:w="4617" w:type="pct"/>
            <w:tcBorders>
              <w:top w:val="single" w:sz="4" w:space="0" w:color="auto"/>
              <w:left w:val="single" w:sz="4" w:space="0" w:color="auto"/>
              <w:bottom w:val="single" w:sz="4" w:space="0" w:color="auto"/>
            </w:tcBorders>
            <w:tcMar>
              <w:left w:w="0" w:type="dxa"/>
            </w:tcMar>
          </w:tcPr>
          <w:p w14:paraId="5E23B78E" w14:textId="77777777" w:rsidR="00107773" w:rsidRDefault="00000000">
            <w:pPr>
              <w:keepNext/>
              <w:rPr>
                <w:b/>
                <w:bCs/>
              </w:rPr>
            </w:pPr>
            <w:r>
              <w:rPr>
                <w:b/>
                <w:bCs/>
              </w:rPr>
              <w:t>Verifique o local da injeção.</w:t>
            </w:r>
          </w:p>
        </w:tc>
      </w:tr>
      <w:tr w:rsidR="00107773" w14:paraId="48899158"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596C294F" w14:textId="77777777" w:rsidR="00107773" w:rsidRDefault="00107773">
            <w:pPr>
              <w:keepNext/>
              <w:numPr>
                <w:ilvl w:val="0"/>
                <w:numId w:val="87"/>
              </w:numPr>
              <w:autoSpaceDE/>
              <w:autoSpaceDN/>
              <w:adjustRightInd/>
              <w:ind w:left="567" w:hanging="567"/>
            </w:pPr>
          </w:p>
        </w:tc>
        <w:tc>
          <w:tcPr>
            <w:tcW w:w="4617" w:type="pct"/>
            <w:tcBorders>
              <w:top w:val="single" w:sz="4" w:space="0" w:color="auto"/>
              <w:left w:val="nil"/>
              <w:bottom w:val="nil"/>
            </w:tcBorders>
            <w:tcMar>
              <w:left w:w="0" w:type="dxa"/>
            </w:tcMar>
          </w:tcPr>
          <w:p w14:paraId="2579B10A" w14:textId="77777777" w:rsidR="00107773" w:rsidRDefault="00000000">
            <w:pPr>
              <w:keepNext/>
              <w:rPr>
                <w:b/>
                <w:bCs/>
              </w:rPr>
            </w:pPr>
            <w:r>
              <w:rPr>
                <w:b/>
                <w:bCs/>
                <w:color w:val="000000"/>
              </w:rPr>
              <w:t>Não</w:t>
            </w:r>
            <w:r>
              <w:rPr>
                <w:color w:val="000000"/>
              </w:rPr>
              <w:t xml:space="preserve"> friccione o local da injeção</w:t>
            </w:r>
            <w:r>
              <w:t xml:space="preserve">. </w:t>
            </w:r>
          </w:p>
        </w:tc>
      </w:tr>
      <w:tr w:rsidR="00107773" w14:paraId="0A96AAC9"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6099A619" w14:textId="77777777" w:rsidR="00107773" w:rsidRDefault="00107773">
            <w:pPr>
              <w:numPr>
                <w:ilvl w:val="0"/>
                <w:numId w:val="87"/>
              </w:numPr>
              <w:autoSpaceDE/>
              <w:autoSpaceDN/>
              <w:adjustRightInd/>
              <w:ind w:left="567" w:hanging="567"/>
            </w:pPr>
          </w:p>
        </w:tc>
        <w:tc>
          <w:tcPr>
            <w:tcW w:w="4617" w:type="pct"/>
            <w:tcBorders>
              <w:top w:val="nil"/>
              <w:left w:val="nil"/>
              <w:bottom w:val="single" w:sz="4" w:space="0" w:color="auto"/>
            </w:tcBorders>
            <w:tcMar>
              <w:left w:w="0" w:type="dxa"/>
            </w:tcMar>
          </w:tcPr>
          <w:p w14:paraId="0185F1B7" w14:textId="77777777" w:rsidR="00107773" w:rsidRDefault="00000000">
            <w:pPr>
              <w:rPr>
                <w:b/>
                <w:bCs/>
              </w:rPr>
            </w:pPr>
            <w:r>
              <w:rPr>
                <w:color w:val="000000"/>
              </w:rPr>
              <w:t>Se houver sangue, pressione com uma bola de algodão ou uma compressa de gaze no seu local de injeção. Aplique um penso rápido se necessário</w:t>
            </w:r>
            <w:r>
              <w:t>.</w:t>
            </w:r>
          </w:p>
        </w:tc>
      </w:tr>
    </w:tbl>
    <w:p w14:paraId="5122A86D" w14:textId="77777777" w:rsidR="00107773" w:rsidRDefault="00107773">
      <w:pPr>
        <w:suppressAutoHyphens/>
        <w:contextualSpacing/>
        <w:textAlignment w:val="center"/>
      </w:pPr>
    </w:p>
    <w:p w14:paraId="39A446E9" w14:textId="77777777" w:rsidR="00107773" w:rsidRDefault="00000000">
      <w:pPr>
        <w:autoSpaceDE/>
        <w:autoSpaceDN/>
        <w:adjustRightInd/>
        <w:rPr>
          <w:spacing w:val="1"/>
        </w:rPr>
      </w:pPr>
      <w:r>
        <w:rPr>
          <w:spacing w:val="1"/>
        </w:rPr>
        <w:br w:type="page"/>
      </w:r>
    </w:p>
    <w:p w14:paraId="6E412A9D" w14:textId="77777777" w:rsidR="00107773" w:rsidRDefault="00000000">
      <w:pPr>
        <w:autoSpaceDE/>
        <w:autoSpaceDN/>
        <w:adjustRightInd/>
        <w:jc w:val="center"/>
        <w:rPr>
          <w:b/>
        </w:rPr>
      </w:pPr>
      <w:r>
        <w:rPr>
          <w:b/>
        </w:rPr>
        <w:lastRenderedPageBreak/>
        <w:t>Folheto informativo: Informação para o doente</w:t>
      </w:r>
    </w:p>
    <w:p w14:paraId="550CBE4C" w14:textId="77777777" w:rsidR="00107773" w:rsidRDefault="00107773">
      <w:pPr>
        <w:jc w:val="center"/>
        <w:outlineLvl w:val="0"/>
        <w:rPr>
          <w:b/>
        </w:rPr>
      </w:pPr>
    </w:p>
    <w:p w14:paraId="64ED4DC9" w14:textId="77777777" w:rsidR="00107773" w:rsidRDefault="00000000">
      <w:pPr>
        <w:jc w:val="center"/>
        <w:outlineLvl w:val="0"/>
        <w:rPr>
          <w:b/>
        </w:rPr>
      </w:pPr>
      <w:r>
        <w:rPr>
          <w:b/>
        </w:rPr>
        <w:t>AMGEVITA 80 mg solução injetável em caneta pré-cheia</w:t>
      </w:r>
    </w:p>
    <w:p w14:paraId="7ECE1299" w14:textId="77777777" w:rsidR="00107773" w:rsidRDefault="00000000">
      <w:pPr>
        <w:jc w:val="center"/>
        <w:outlineLvl w:val="0"/>
      </w:pPr>
      <w:r>
        <w:t>adalimumab</w:t>
      </w:r>
    </w:p>
    <w:p w14:paraId="42AC7E14" w14:textId="77777777" w:rsidR="00107773" w:rsidRDefault="00107773"/>
    <w:p w14:paraId="6E6DA0E7" w14:textId="77777777" w:rsidR="00107773" w:rsidRDefault="00107773">
      <w:pPr>
        <w:kinsoku w:val="0"/>
        <w:overflowPunct w:val="0"/>
        <w:rPr>
          <w:lang w:eastAsia="pt-PT"/>
        </w:rPr>
      </w:pPr>
    </w:p>
    <w:p w14:paraId="7EC29D60" w14:textId="77777777" w:rsidR="00107773" w:rsidRDefault="00000000">
      <w:pPr>
        <w:kinsoku w:val="0"/>
        <w:overflowPunct w:val="0"/>
      </w:pPr>
      <w:r>
        <w:rPr>
          <w:b/>
        </w:rPr>
        <w:t>Leia com atenção todo este folheto antes de começar a utilizar este medicamento, pois contém informação importante para si.</w:t>
      </w:r>
    </w:p>
    <w:p w14:paraId="0B1C559A" w14:textId="77777777" w:rsidR="00107773" w:rsidRDefault="00000000">
      <w:pPr>
        <w:pStyle w:val="BodyText"/>
        <w:numPr>
          <w:ilvl w:val="0"/>
          <w:numId w:val="49"/>
        </w:numPr>
        <w:tabs>
          <w:tab w:val="left" w:pos="567"/>
        </w:tabs>
        <w:kinsoku w:val="0"/>
        <w:overflowPunct w:val="0"/>
        <w:ind w:left="567" w:hanging="567"/>
      </w:pPr>
      <w:r>
        <w:rPr>
          <w:spacing w:val="-1"/>
        </w:rPr>
        <w:t>C</w:t>
      </w:r>
      <w:r>
        <w:t>onser</w:t>
      </w:r>
      <w:r>
        <w:rPr>
          <w:spacing w:val="-3"/>
        </w:rPr>
        <w:t>v</w:t>
      </w:r>
      <w:r>
        <w:t>e e</w:t>
      </w:r>
      <w:r>
        <w:rPr>
          <w:spacing w:val="-2"/>
        </w:rPr>
        <w:t>s</w:t>
      </w:r>
      <w:r>
        <w:rPr>
          <w:spacing w:val="1"/>
        </w:rPr>
        <w:t>t</w:t>
      </w:r>
      <w:r>
        <w:t>e</w:t>
      </w:r>
      <w:r>
        <w:rPr>
          <w:spacing w:val="-2"/>
        </w:rPr>
        <w:t xml:space="preserve"> </w:t>
      </w:r>
      <w:r>
        <w:t>f</w:t>
      </w:r>
      <w:r>
        <w:rPr>
          <w:spacing w:val="-3"/>
        </w:rPr>
        <w:t>o</w:t>
      </w:r>
      <w:r>
        <w:rPr>
          <w:spacing w:val="1"/>
        </w:rPr>
        <w:t>l</w:t>
      </w:r>
      <w:r>
        <w:t>h</w:t>
      </w:r>
      <w:r>
        <w:rPr>
          <w:spacing w:val="-3"/>
        </w:rPr>
        <w:t>e</w:t>
      </w:r>
      <w:r>
        <w:rPr>
          <w:spacing w:val="1"/>
        </w:rPr>
        <w:t>t</w:t>
      </w:r>
      <w:r>
        <w:t xml:space="preserve">o. </w:t>
      </w:r>
      <w:r>
        <w:rPr>
          <w:spacing w:val="-1"/>
        </w:rPr>
        <w:t>P</w:t>
      </w:r>
      <w:r>
        <w:t>o</w:t>
      </w:r>
      <w:r>
        <w:rPr>
          <w:spacing w:val="-3"/>
        </w:rPr>
        <w:t>d</w:t>
      </w:r>
      <w:r>
        <w:t>e</w:t>
      </w:r>
      <w:r>
        <w:rPr>
          <w:spacing w:val="-2"/>
        </w:rPr>
        <w:t xml:space="preserve"> </w:t>
      </w:r>
      <w:r>
        <w:rPr>
          <w:spacing w:val="1"/>
        </w:rPr>
        <w:t>t</w:t>
      </w:r>
      <w:r>
        <w:t>er</w:t>
      </w:r>
      <w:r>
        <w:rPr>
          <w:spacing w:val="-2"/>
        </w:rPr>
        <w:t xml:space="preserve"> </w:t>
      </w:r>
      <w:r>
        <w:t>ne</w:t>
      </w:r>
      <w:r>
        <w:rPr>
          <w:spacing w:val="-3"/>
        </w:rPr>
        <w:t>c</w:t>
      </w:r>
      <w:r>
        <w:t>es</w:t>
      </w:r>
      <w:r>
        <w:rPr>
          <w:spacing w:val="-2"/>
        </w:rPr>
        <w:t>s</w:t>
      </w:r>
      <w:r>
        <w:rPr>
          <w:spacing w:val="1"/>
        </w:rPr>
        <w:t>i</w:t>
      </w:r>
      <w:r>
        <w:t>da</w:t>
      </w:r>
      <w:r>
        <w:rPr>
          <w:spacing w:val="-3"/>
        </w:rPr>
        <w:t>d</w:t>
      </w:r>
      <w:r>
        <w:t>e de o</w:t>
      </w:r>
      <w:r>
        <w:rPr>
          <w:spacing w:val="-3"/>
        </w:rPr>
        <w:t xml:space="preserve"> </w:t>
      </w:r>
      <w:r>
        <w:rPr>
          <w:spacing w:val="1"/>
        </w:rPr>
        <w:t>l</w:t>
      </w:r>
      <w:r>
        <w:rPr>
          <w:spacing w:val="-3"/>
        </w:rPr>
        <w:t>e</w:t>
      </w:r>
      <w:r>
        <w:t>r</w:t>
      </w:r>
      <w:r>
        <w:rPr>
          <w:spacing w:val="1"/>
        </w:rPr>
        <w:t xml:space="preserve"> </w:t>
      </w:r>
      <w:r>
        <w:t>n</w:t>
      </w:r>
      <w:r>
        <w:rPr>
          <w:spacing w:val="-3"/>
        </w:rPr>
        <w:t>ov</w:t>
      </w:r>
      <w:r>
        <w:rPr>
          <w:spacing w:val="2"/>
        </w:rPr>
        <w:t>a</w:t>
      </w:r>
      <w:r>
        <w:rPr>
          <w:spacing w:val="-4"/>
        </w:rPr>
        <w:t>m</w:t>
      </w:r>
      <w:r>
        <w:t>en</w:t>
      </w:r>
      <w:r>
        <w:rPr>
          <w:spacing w:val="1"/>
        </w:rPr>
        <w:t>t</w:t>
      </w:r>
      <w:r>
        <w:t>e.</w:t>
      </w:r>
    </w:p>
    <w:p w14:paraId="590CB3CF" w14:textId="77777777" w:rsidR="00107773" w:rsidRDefault="00000000">
      <w:pPr>
        <w:pStyle w:val="BodyText"/>
        <w:numPr>
          <w:ilvl w:val="0"/>
          <w:numId w:val="49"/>
        </w:numPr>
        <w:tabs>
          <w:tab w:val="left" w:pos="567"/>
        </w:tabs>
        <w:kinsoku w:val="0"/>
        <w:overflowPunct w:val="0"/>
        <w:ind w:left="567"/>
      </w:pPr>
      <w:r>
        <w:t>O</w:t>
      </w:r>
      <w:r>
        <w:rPr>
          <w:spacing w:val="-1"/>
        </w:rPr>
        <w:t xml:space="preserve"> </w:t>
      </w:r>
      <w:r>
        <w:t xml:space="preserve">seu </w:t>
      </w:r>
      <w:r>
        <w:rPr>
          <w:spacing w:val="-4"/>
        </w:rPr>
        <w:t>m</w:t>
      </w:r>
      <w:r>
        <w:t>éd</w:t>
      </w:r>
      <w:r>
        <w:rPr>
          <w:spacing w:val="1"/>
        </w:rPr>
        <w:t>i</w:t>
      </w:r>
      <w:r>
        <w:t xml:space="preserve">co </w:t>
      </w:r>
      <w:r>
        <w:rPr>
          <w:spacing w:val="-3"/>
        </w:rPr>
        <w:t>v</w:t>
      </w:r>
      <w:r>
        <w:t>ai</w:t>
      </w:r>
      <w:r>
        <w:rPr>
          <w:spacing w:val="1"/>
        </w:rPr>
        <w:t xml:space="preserve"> </w:t>
      </w:r>
      <w:r>
        <w:rPr>
          <w:spacing w:val="-3"/>
        </w:rPr>
        <w:t>d</w:t>
      </w:r>
      <w:r>
        <w:t>ar</w:t>
      </w:r>
      <w:r>
        <w:rPr>
          <w:spacing w:val="-4"/>
        </w:rPr>
        <w:t>-</w:t>
      </w:r>
      <w:r>
        <w:rPr>
          <w:spacing w:val="1"/>
        </w:rPr>
        <w:t>l</w:t>
      </w:r>
      <w:r>
        <w:t xml:space="preserve">he </w:t>
      </w:r>
      <w:r>
        <w:rPr>
          <w:spacing w:val="1"/>
        </w:rPr>
        <w:t>t</w:t>
      </w:r>
      <w:r>
        <w:rPr>
          <w:spacing w:val="-3"/>
        </w:rPr>
        <w:t>a</w:t>
      </w:r>
      <w:r>
        <w:rPr>
          <w:spacing w:val="-4"/>
        </w:rPr>
        <w:t>m</w:t>
      </w:r>
      <w:r>
        <w:t>b</w:t>
      </w:r>
      <w:r>
        <w:rPr>
          <w:spacing w:val="2"/>
        </w:rPr>
        <w:t>é</w:t>
      </w:r>
      <w:r>
        <w:t>m</w:t>
      </w:r>
      <w:r>
        <w:rPr>
          <w:spacing w:val="-4"/>
        </w:rPr>
        <w:t xml:space="preserve"> </w:t>
      </w:r>
      <w:r>
        <w:rPr>
          <w:spacing w:val="2"/>
        </w:rPr>
        <w:t>u</w:t>
      </w:r>
      <w:r>
        <w:t>m</w:t>
      </w:r>
      <w:r>
        <w:rPr>
          <w:spacing w:val="-4"/>
        </w:rPr>
        <w:t xml:space="preserve"> </w:t>
      </w:r>
      <w:r>
        <w:rPr>
          <w:b/>
          <w:spacing w:val="-1"/>
        </w:rPr>
        <w:t>C</w:t>
      </w:r>
      <w:r>
        <w:rPr>
          <w:b/>
        </w:rPr>
        <w:t>ar</w:t>
      </w:r>
      <w:r>
        <w:rPr>
          <w:b/>
          <w:spacing w:val="1"/>
        </w:rPr>
        <w:t>t</w:t>
      </w:r>
      <w:r>
        <w:rPr>
          <w:b/>
        </w:rPr>
        <w:t xml:space="preserve">ão de </w:t>
      </w:r>
      <w:r>
        <w:rPr>
          <w:b/>
          <w:spacing w:val="-1"/>
        </w:rPr>
        <w:t>S</w:t>
      </w:r>
      <w:r>
        <w:rPr>
          <w:b/>
        </w:rPr>
        <w:t>e</w:t>
      </w:r>
      <w:r>
        <w:rPr>
          <w:b/>
          <w:spacing w:val="-3"/>
        </w:rPr>
        <w:t>g</w:t>
      </w:r>
      <w:r>
        <w:rPr>
          <w:b/>
        </w:rPr>
        <w:t>u</w:t>
      </w:r>
      <w:r>
        <w:rPr>
          <w:b/>
          <w:spacing w:val="-2"/>
        </w:rPr>
        <w:t>r</w:t>
      </w:r>
      <w:r>
        <w:rPr>
          <w:b/>
          <w:spacing w:val="-3"/>
        </w:rPr>
        <w:t>a</w:t>
      </w:r>
      <w:r>
        <w:rPr>
          <w:b/>
        </w:rPr>
        <w:t xml:space="preserve">nça do </w:t>
      </w:r>
      <w:r>
        <w:rPr>
          <w:b/>
          <w:spacing w:val="-1"/>
        </w:rPr>
        <w:t>D</w:t>
      </w:r>
      <w:r>
        <w:rPr>
          <w:b/>
          <w:spacing w:val="-3"/>
        </w:rPr>
        <w:t>o</w:t>
      </w:r>
      <w:r>
        <w:rPr>
          <w:b/>
        </w:rPr>
        <w:t>en</w:t>
      </w:r>
      <w:r>
        <w:rPr>
          <w:b/>
          <w:spacing w:val="-2"/>
        </w:rPr>
        <w:t>t</w:t>
      </w:r>
      <w:r>
        <w:rPr>
          <w:b/>
        </w:rPr>
        <w:t>e</w:t>
      </w:r>
      <w:r>
        <w:t>, que</w:t>
      </w:r>
      <w:r>
        <w:rPr>
          <w:spacing w:val="-2"/>
        </w:rPr>
        <w:t xml:space="preserve"> </w:t>
      </w:r>
      <w:r>
        <w:t>co</w:t>
      </w:r>
      <w:r>
        <w:rPr>
          <w:spacing w:val="-3"/>
        </w:rPr>
        <w:t>n</w:t>
      </w:r>
      <w:r>
        <w:rPr>
          <w:spacing w:val="1"/>
        </w:rPr>
        <w:t>t</w:t>
      </w:r>
      <w:r>
        <w:t>ém</w:t>
      </w:r>
      <w:r>
        <w:rPr>
          <w:spacing w:val="-4"/>
        </w:rPr>
        <w:t xml:space="preserve"> </w:t>
      </w:r>
      <w:r>
        <w:rPr>
          <w:spacing w:val="1"/>
        </w:rPr>
        <w:t>i</w:t>
      </w:r>
      <w:r>
        <w:t>nf</w:t>
      </w:r>
      <w:r>
        <w:rPr>
          <w:spacing w:val="-3"/>
        </w:rPr>
        <w:t>o</w:t>
      </w:r>
      <w:r>
        <w:t>r</w:t>
      </w:r>
      <w:r>
        <w:rPr>
          <w:spacing w:val="-4"/>
        </w:rPr>
        <w:t>m</w:t>
      </w:r>
      <w:r>
        <w:t>ação de se</w:t>
      </w:r>
      <w:r>
        <w:rPr>
          <w:spacing w:val="-3"/>
        </w:rPr>
        <w:t>g</w:t>
      </w:r>
      <w:r>
        <w:t>ura</w:t>
      </w:r>
      <w:r>
        <w:rPr>
          <w:spacing w:val="-3"/>
        </w:rPr>
        <w:t>n</w:t>
      </w:r>
      <w:r>
        <w:t>ça</w:t>
      </w:r>
      <w:r>
        <w:rPr>
          <w:spacing w:val="-2"/>
        </w:rPr>
        <w:t xml:space="preserve"> </w:t>
      </w:r>
      <w:r>
        <w:rPr>
          <w:spacing w:val="1"/>
        </w:rPr>
        <w:t>i</w:t>
      </w:r>
      <w:r>
        <w:rPr>
          <w:spacing w:val="-4"/>
        </w:rPr>
        <w:t>m</w:t>
      </w:r>
      <w:r>
        <w:t>por</w:t>
      </w:r>
      <w:r>
        <w:rPr>
          <w:spacing w:val="1"/>
        </w:rPr>
        <w:t>t</w:t>
      </w:r>
      <w:r>
        <w:t>a</w:t>
      </w:r>
      <w:r>
        <w:rPr>
          <w:spacing w:val="-3"/>
        </w:rPr>
        <w:t>n</w:t>
      </w:r>
      <w:r>
        <w:rPr>
          <w:spacing w:val="1"/>
        </w:rPr>
        <w:t>t</w:t>
      </w:r>
      <w:r>
        <w:t>e q</w:t>
      </w:r>
      <w:r>
        <w:rPr>
          <w:spacing w:val="-3"/>
        </w:rPr>
        <w:t>u</w:t>
      </w:r>
      <w:r>
        <w:t>e pr</w:t>
      </w:r>
      <w:r>
        <w:rPr>
          <w:spacing w:val="-3"/>
        </w:rPr>
        <w:t>e</w:t>
      </w:r>
      <w:r>
        <w:t>c</w:t>
      </w:r>
      <w:r>
        <w:rPr>
          <w:spacing w:val="-2"/>
        </w:rPr>
        <w:t>i</w:t>
      </w:r>
      <w:r>
        <w:t>sa c</w:t>
      </w:r>
      <w:r>
        <w:rPr>
          <w:spacing w:val="-3"/>
        </w:rPr>
        <w:t>o</w:t>
      </w:r>
      <w:r>
        <w:t>nhe</w:t>
      </w:r>
      <w:r>
        <w:rPr>
          <w:spacing w:val="-3"/>
        </w:rPr>
        <w:t>c</w:t>
      </w:r>
      <w:r>
        <w:t>er,</w:t>
      </w:r>
      <w:r>
        <w:rPr>
          <w:spacing w:val="-3"/>
        </w:rPr>
        <w:t xml:space="preserve"> </w:t>
      </w:r>
      <w:r>
        <w:t>an</w:t>
      </w:r>
      <w:r>
        <w:rPr>
          <w:spacing w:val="-2"/>
        </w:rPr>
        <w:t>t</w:t>
      </w:r>
      <w:r>
        <w:t>es e</w:t>
      </w:r>
      <w:r>
        <w:rPr>
          <w:spacing w:val="-2"/>
        </w:rPr>
        <w:t xml:space="preserve"> </w:t>
      </w:r>
      <w:r>
        <w:t>dura</w:t>
      </w:r>
      <w:r>
        <w:rPr>
          <w:spacing w:val="-3"/>
        </w:rPr>
        <w:t>n</w:t>
      </w:r>
      <w:r>
        <w:rPr>
          <w:spacing w:val="1"/>
        </w:rPr>
        <w:t>t</w:t>
      </w:r>
      <w:r>
        <w:t>e o</w:t>
      </w:r>
      <w:r>
        <w:rPr>
          <w:spacing w:val="-4"/>
        </w:rPr>
        <w:t xml:space="preserve"> </w:t>
      </w:r>
      <w:r>
        <w:rPr>
          <w:spacing w:val="1"/>
        </w:rPr>
        <w:t>t</w:t>
      </w:r>
      <w:r>
        <w:rPr>
          <w:spacing w:val="-2"/>
        </w:rPr>
        <w:t>r</w:t>
      </w:r>
      <w:r>
        <w:t>a</w:t>
      </w:r>
      <w:r>
        <w:rPr>
          <w:spacing w:val="-2"/>
        </w:rPr>
        <w:t>t</w:t>
      </w:r>
      <w:r>
        <w:t>a</w:t>
      </w:r>
      <w:r>
        <w:rPr>
          <w:spacing w:val="-4"/>
        </w:rPr>
        <w:t>m</w:t>
      </w:r>
      <w:r>
        <w:t>en</w:t>
      </w:r>
      <w:r>
        <w:rPr>
          <w:spacing w:val="1"/>
        </w:rPr>
        <w:t>t</w:t>
      </w:r>
      <w:r>
        <w:t>o com</w:t>
      </w:r>
      <w:r>
        <w:rPr>
          <w:spacing w:val="-4"/>
        </w:rPr>
        <w:t xml:space="preserve"> </w:t>
      </w:r>
      <w:r>
        <w:rPr>
          <w:spacing w:val="-1"/>
        </w:rPr>
        <w:t>AMGEVITA</w:t>
      </w:r>
      <w:r>
        <w:t>.</w:t>
      </w:r>
    </w:p>
    <w:p w14:paraId="575AF53F" w14:textId="77777777" w:rsidR="00107773" w:rsidRDefault="00000000">
      <w:pPr>
        <w:pStyle w:val="BodyText"/>
        <w:kinsoku w:val="0"/>
        <w:overflowPunct w:val="0"/>
        <w:ind w:left="567"/>
      </w:pPr>
      <w:r>
        <w:t>Man</w:t>
      </w:r>
      <w:r>
        <w:rPr>
          <w:spacing w:val="-2"/>
        </w:rPr>
        <w:t>t</w:t>
      </w:r>
      <w:r>
        <w:t>enha</w:t>
      </w:r>
      <w:r>
        <w:rPr>
          <w:spacing w:val="-2"/>
        </w:rPr>
        <w:t xml:space="preserve"> </w:t>
      </w:r>
      <w:r>
        <w:t xml:space="preserve">o </w:t>
      </w:r>
      <w:r>
        <w:rPr>
          <w:b/>
          <w:spacing w:val="-1"/>
        </w:rPr>
        <w:t>C</w:t>
      </w:r>
      <w:r>
        <w:rPr>
          <w:b/>
        </w:rPr>
        <w:t>a</w:t>
      </w:r>
      <w:r>
        <w:rPr>
          <w:b/>
          <w:spacing w:val="-2"/>
        </w:rPr>
        <w:t>r</w:t>
      </w:r>
      <w:r>
        <w:rPr>
          <w:b/>
          <w:spacing w:val="1"/>
        </w:rPr>
        <w:t>t</w:t>
      </w:r>
      <w:r>
        <w:rPr>
          <w:b/>
        </w:rPr>
        <w:t>ão</w:t>
      </w:r>
      <w:r>
        <w:rPr>
          <w:b/>
          <w:spacing w:val="-3"/>
        </w:rPr>
        <w:t xml:space="preserve"> </w:t>
      </w:r>
      <w:r>
        <w:rPr>
          <w:b/>
        </w:rPr>
        <w:t xml:space="preserve">de </w:t>
      </w:r>
      <w:r>
        <w:rPr>
          <w:b/>
          <w:spacing w:val="-1"/>
        </w:rPr>
        <w:t>S</w:t>
      </w:r>
      <w:r>
        <w:rPr>
          <w:b/>
        </w:rPr>
        <w:t>e</w:t>
      </w:r>
      <w:r>
        <w:rPr>
          <w:b/>
          <w:spacing w:val="-3"/>
        </w:rPr>
        <w:t>gu</w:t>
      </w:r>
      <w:r>
        <w:rPr>
          <w:b/>
        </w:rPr>
        <w:t>ran</w:t>
      </w:r>
      <w:r>
        <w:rPr>
          <w:b/>
          <w:spacing w:val="-3"/>
        </w:rPr>
        <w:t>ç</w:t>
      </w:r>
      <w:r>
        <w:rPr>
          <w:b/>
        </w:rPr>
        <w:t xml:space="preserve">a do </w:t>
      </w:r>
      <w:r>
        <w:rPr>
          <w:b/>
          <w:spacing w:val="-1"/>
        </w:rPr>
        <w:t>D</w:t>
      </w:r>
      <w:r>
        <w:rPr>
          <w:b/>
        </w:rPr>
        <w:t>oe</w:t>
      </w:r>
      <w:r>
        <w:rPr>
          <w:b/>
          <w:spacing w:val="-3"/>
        </w:rPr>
        <w:t>n</w:t>
      </w:r>
      <w:r>
        <w:rPr>
          <w:b/>
          <w:spacing w:val="1"/>
        </w:rPr>
        <w:t>t</w:t>
      </w:r>
      <w:r>
        <w:rPr>
          <w:b/>
        </w:rPr>
        <w:t>e</w:t>
      </w:r>
      <w:r>
        <w:rPr>
          <w:spacing w:val="-2"/>
        </w:rPr>
        <w:t xml:space="preserve"> </w:t>
      </w:r>
      <w:r>
        <w:t>con</w:t>
      </w:r>
      <w:r>
        <w:rPr>
          <w:spacing w:val="-2"/>
        </w:rPr>
        <w:t>s</w:t>
      </w:r>
      <w:r>
        <w:rPr>
          <w:spacing w:val="1"/>
        </w:rPr>
        <w:t>i</w:t>
      </w:r>
      <w:r>
        <w:rPr>
          <w:spacing w:val="-3"/>
        </w:rPr>
        <w:t>g</w:t>
      </w:r>
      <w:r>
        <w:t>o.</w:t>
      </w:r>
    </w:p>
    <w:p w14:paraId="577F650D" w14:textId="77777777" w:rsidR="00107773" w:rsidRDefault="00000000">
      <w:pPr>
        <w:pStyle w:val="BodyText"/>
        <w:numPr>
          <w:ilvl w:val="0"/>
          <w:numId w:val="49"/>
        </w:numPr>
        <w:tabs>
          <w:tab w:val="left" w:pos="567"/>
        </w:tabs>
        <w:kinsoku w:val="0"/>
        <w:overflowPunct w:val="0"/>
        <w:ind w:left="567" w:hanging="567"/>
      </w:pPr>
      <w:r>
        <w:rPr>
          <w:spacing w:val="-1"/>
        </w:rPr>
        <w:t>C</w:t>
      </w:r>
      <w:r>
        <w:t xml:space="preserve">aso </w:t>
      </w:r>
      <w:r>
        <w:rPr>
          <w:spacing w:val="-3"/>
        </w:rPr>
        <w:t>a</w:t>
      </w:r>
      <w:r>
        <w:rPr>
          <w:spacing w:val="1"/>
        </w:rPr>
        <w:t>i</w:t>
      </w:r>
      <w:r>
        <w:t>nda</w:t>
      </w:r>
      <w:r>
        <w:rPr>
          <w:spacing w:val="-2"/>
        </w:rPr>
        <w:t xml:space="preserve"> </w:t>
      </w:r>
      <w:r>
        <w:rPr>
          <w:spacing w:val="1"/>
        </w:rPr>
        <w:t>t</w:t>
      </w:r>
      <w:r>
        <w:t>en</w:t>
      </w:r>
      <w:r>
        <w:rPr>
          <w:spacing w:val="-3"/>
        </w:rPr>
        <w:t>h</w:t>
      </w:r>
      <w:r>
        <w:t>a dú</w:t>
      </w:r>
      <w:r>
        <w:rPr>
          <w:spacing w:val="-3"/>
        </w:rPr>
        <w:t>v</w:t>
      </w:r>
      <w:r>
        <w:rPr>
          <w:spacing w:val="1"/>
        </w:rPr>
        <w:t>i</w:t>
      </w:r>
      <w:r>
        <w:t>d</w:t>
      </w:r>
      <w:r>
        <w:rPr>
          <w:spacing w:val="-3"/>
        </w:rPr>
        <w:t>a</w:t>
      </w:r>
      <w:r>
        <w:t xml:space="preserve">s, </w:t>
      </w:r>
      <w:r>
        <w:rPr>
          <w:spacing w:val="-2"/>
        </w:rPr>
        <w:t>f</w:t>
      </w:r>
      <w: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co ou</w:t>
      </w:r>
      <w:r>
        <w:rPr>
          <w:spacing w:val="-3"/>
        </w:rPr>
        <w:t xml:space="preserve"> </w:t>
      </w:r>
      <w:r>
        <w:t>f</w:t>
      </w:r>
      <w:r>
        <w:rPr>
          <w:spacing w:val="-3"/>
        </w:rPr>
        <w:t>a</w:t>
      </w:r>
      <w:r>
        <w:t>r</w:t>
      </w:r>
      <w:r>
        <w:rPr>
          <w:spacing w:val="-4"/>
        </w:rPr>
        <w:t>m</w:t>
      </w:r>
      <w:r>
        <w:t>acêu</w:t>
      </w:r>
      <w:r>
        <w:rPr>
          <w:spacing w:val="1"/>
        </w:rPr>
        <w:t>t</w:t>
      </w:r>
      <w:r>
        <w:rPr>
          <w:spacing w:val="-2"/>
        </w:rPr>
        <w:t>i</w:t>
      </w:r>
      <w:r>
        <w:t>co.</w:t>
      </w:r>
    </w:p>
    <w:p w14:paraId="4D548488" w14:textId="77777777" w:rsidR="00107773" w:rsidRDefault="00000000">
      <w:pPr>
        <w:pStyle w:val="BodyText"/>
        <w:numPr>
          <w:ilvl w:val="0"/>
          <w:numId w:val="49"/>
        </w:numPr>
        <w:tabs>
          <w:tab w:val="left" w:pos="567"/>
        </w:tabs>
        <w:kinsoku w:val="0"/>
        <w:overflowPunct w:val="0"/>
        <w:ind w:left="567" w:hanging="567"/>
      </w:pPr>
      <w:r>
        <w:rPr>
          <w:spacing w:val="-1"/>
        </w:rPr>
        <w:t>E</w:t>
      </w:r>
      <w:r>
        <w:t>s</w:t>
      </w:r>
      <w:r>
        <w:rPr>
          <w:spacing w:val="1"/>
        </w:rPr>
        <w:t>t</w:t>
      </w:r>
      <w:r>
        <w:t xml:space="preserve">e </w:t>
      </w:r>
      <w:r>
        <w:rPr>
          <w:spacing w:val="-4"/>
        </w:rPr>
        <w:t>m</w:t>
      </w:r>
      <w:r>
        <w:t>ed</w:t>
      </w:r>
      <w:r>
        <w:rPr>
          <w:spacing w:val="1"/>
        </w:rPr>
        <w:t>i</w:t>
      </w:r>
      <w:r>
        <w:rPr>
          <w:spacing w:val="-3"/>
        </w:rPr>
        <w:t>c</w:t>
      </w:r>
      <w:r>
        <w:t>a</w:t>
      </w:r>
      <w:r>
        <w:rPr>
          <w:spacing w:val="-4"/>
        </w:rPr>
        <w:t>m</w:t>
      </w:r>
      <w:r>
        <w:t>en</w:t>
      </w:r>
      <w:r>
        <w:rPr>
          <w:spacing w:val="1"/>
        </w:rPr>
        <w:t>t</w:t>
      </w:r>
      <w:r>
        <w:t>o f</w:t>
      </w:r>
      <w:r>
        <w:rPr>
          <w:spacing w:val="-3"/>
        </w:rPr>
        <w:t>o</w:t>
      </w:r>
      <w:r>
        <w:t>i</w:t>
      </w:r>
      <w:r>
        <w:rPr>
          <w:spacing w:val="1"/>
        </w:rPr>
        <w:t xml:space="preserve"> </w:t>
      </w:r>
      <w:r>
        <w:rPr>
          <w:spacing w:val="-2"/>
        </w:rPr>
        <w:t>r</w:t>
      </w:r>
      <w:r>
        <w:t>ec</w:t>
      </w:r>
      <w:r>
        <w:rPr>
          <w:spacing w:val="-3"/>
        </w:rPr>
        <w:t>e</w:t>
      </w:r>
      <w:r>
        <w:rPr>
          <w:spacing w:val="-2"/>
        </w:rPr>
        <w:t>i</w:t>
      </w:r>
      <w:r>
        <w:rPr>
          <w:spacing w:val="1"/>
        </w:rPr>
        <w:t>t</w:t>
      </w:r>
      <w:r>
        <w:t>ado</w:t>
      </w:r>
      <w:r>
        <w:rPr>
          <w:spacing w:val="-3"/>
        </w:rPr>
        <w:t xml:space="preserve"> </w:t>
      </w:r>
      <w:r>
        <w:t>ape</w:t>
      </w:r>
      <w:r>
        <w:rPr>
          <w:spacing w:val="-3"/>
        </w:rPr>
        <w:t>n</w:t>
      </w:r>
      <w:r>
        <w:t>as p</w:t>
      </w:r>
      <w:r>
        <w:rPr>
          <w:spacing w:val="-3"/>
        </w:rPr>
        <w:t>a</w:t>
      </w:r>
      <w:r>
        <w:t>ra</w:t>
      </w:r>
      <w:r>
        <w:rPr>
          <w:spacing w:val="-2"/>
        </w:rPr>
        <w:t xml:space="preserve"> </w:t>
      </w:r>
      <w:r>
        <w:t>s</w:t>
      </w:r>
      <w:r>
        <w:rPr>
          <w:spacing w:val="1"/>
        </w:rPr>
        <w:t>i</w:t>
      </w:r>
      <w:r>
        <w:t xml:space="preserve">. </w:t>
      </w:r>
      <w:r>
        <w:rPr>
          <w:spacing w:val="-1"/>
        </w:rPr>
        <w:t>N</w:t>
      </w:r>
      <w:r>
        <w:rPr>
          <w:spacing w:val="-3"/>
        </w:rPr>
        <w:t>ã</w:t>
      </w:r>
      <w:r>
        <w:t>o d</w:t>
      </w:r>
      <w:r>
        <w:rPr>
          <w:spacing w:val="-3"/>
        </w:rPr>
        <w:t>ev</w:t>
      </w:r>
      <w:r>
        <w:t>e dá</w:t>
      </w:r>
      <w:r>
        <w:rPr>
          <w:spacing w:val="-5"/>
        </w:rPr>
        <w:t>-</w:t>
      </w:r>
      <w:r>
        <w:rPr>
          <w:spacing w:val="1"/>
        </w:rPr>
        <w:t>l</w:t>
      </w:r>
      <w:r>
        <w:t>o a ou</w:t>
      </w:r>
      <w:r>
        <w:rPr>
          <w:spacing w:val="1"/>
        </w:rPr>
        <w:t>t</w:t>
      </w:r>
      <w:r>
        <w:t>ro</w:t>
      </w:r>
      <w:r>
        <w:rPr>
          <w:spacing w:val="-2"/>
        </w:rPr>
        <w:t>s</w:t>
      </w:r>
      <w:r>
        <w:t>. O</w:t>
      </w:r>
      <w:r>
        <w:rPr>
          <w:spacing w:val="-1"/>
        </w:rPr>
        <w:t xml:space="preserve"> </w:t>
      </w:r>
      <w:r>
        <w:rPr>
          <w:spacing w:val="-4"/>
        </w:rPr>
        <w:t>m</w:t>
      </w:r>
      <w:r>
        <w:t>ed</w:t>
      </w:r>
      <w:r>
        <w:rPr>
          <w:spacing w:val="1"/>
        </w:rPr>
        <w:t>i</w:t>
      </w:r>
      <w:r>
        <w:t>c</w:t>
      </w:r>
      <w:r>
        <w:rPr>
          <w:spacing w:val="-3"/>
        </w:rPr>
        <w:t>a</w:t>
      </w:r>
      <w:r>
        <w:rPr>
          <w:spacing w:val="-4"/>
        </w:rPr>
        <w:t>m</w:t>
      </w:r>
      <w:r>
        <w:t>en</w:t>
      </w:r>
      <w:r>
        <w:rPr>
          <w:spacing w:val="1"/>
        </w:rPr>
        <w:t>t</w:t>
      </w:r>
      <w:r>
        <w:t>o pode ser</w:t>
      </w:r>
      <w:r>
        <w:rPr>
          <w:spacing w:val="-4"/>
        </w:rPr>
        <w:noBreakHyphen/>
      </w:r>
      <w:r>
        <w:rPr>
          <w:spacing w:val="1"/>
        </w:rPr>
        <w:t>l</w:t>
      </w:r>
      <w:r>
        <w:t xml:space="preserve">hes </w:t>
      </w:r>
      <w:r>
        <w:rPr>
          <w:spacing w:val="-3"/>
        </w:rPr>
        <w:t>p</w:t>
      </w:r>
      <w:r>
        <w:t>r</w:t>
      </w:r>
      <w:r>
        <w:rPr>
          <w:spacing w:val="-3"/>
        </w:rPr>
        <w:t>e</w:t>
      </w:r>
      <w:r>
        <w:rPr>
          <w:spacing w:val="1"/>
        </w:rPr>
        <w:t>j</w:t>
      </w:r>
      <w:r>
        <w:rPr>
          <w:spacing w:val="-1"/>
        </w:rPr>
        <w:t>u</w:t>
      </w:r>
      <w:r>
        <w:t>d</w:t>
      </w:r>
      <w:r>
        <w:rPr>
          <w:spacing w:val="-2"/>
        </w:rPr>
        <w:t>i</w:t>
      </w:r>
      <w:r>
        <w:t>c</w:t>
      </w:r>
      <w:r>
        <w:rPr>
          <w:spacing w:val="1"/>
        </w:rPr>
        <w:t>i</w:t>
      </w:r>
      <w:r>
        <w:rPr>
          <w:spacing w:val="-3"/>
        </w:rPr>
        <w:t>a</w:t>
      </w:r>
      <w:r>
        <w:t>l</w:t>
      </w:r>
      <w:r>
        <w:rPr>
          <w:spacing w:val="1"/>
        </w:rPr>
        <w:t xml:space="preserve"> </w:t>
      </w:r>
      <w:r>
        <w:rPr>
          <w:spacing w:val="-4"/>
        </w:rPr>
        <w:t>m</w:t>
      </w:r>
      <w:r>
        <w:t>es</w:t>
      </w:r>
      <w:r>
        <w:rPr>
          <w:spacing w:val="-4"/>
        </w:rPr>
        <w:t>m</w:t>
      </w:r>
      <w:r>
        <w:t>o</w:t>
      </w:r>
      <w:r>
        <w:rPr>
          <w:spacing w:val="2"/>
        </w:rPr>
        <w:t xml:space="preserve"> </w:t>
      </w:r>
      <w:r>
        <w:t>que a</w:t>
      </w:r>
      <w:r>
        <w:rPr>
          <w:spacing w:val="-3"/>
        </w:rPr>
        <w:t>p</w:t>
      </w:r>
      <w:r>
        <w:t>re</w:t>
      </w:r>
      <w:r>
        <w:rPr>
          <w:spacing w:val="-2"/>
        </w:rPr>
        <w:t>s</w:t>
      </w:r>
      <w:r>
        <w:t>en</w:t>
      </w:r>
      <w:r>
        <w:rPr>
          <w:spacing w:val="-2"/>
        </w:rPr>
        <w:t>t</w:t>
      </w:r>
      <w:r>
        <w:t>em</w:t>
      </w:r>
      <w:r>
        <w:rPr>
          <w:spacing w:val="-4"/>
        </w:rPr>
        <w:t xml:space="preserve"> </w:t>
      </w:r>
      <w:r>
        <w:t xml:space="preserve">os </w:t>
      </w:r>
      <w:r>
        <w:rPr>
          <w:spacing w:val="-4"/>
        </w:rPr>
        <w:t>m</w:t>
      </w:r>
      <w:r>
        <w:t>e</w:t>
      </w:r>
      <w:r>
        <w:rPr>
          <w:spacing w:val="2"/>
        </w:rPr>
        <w:t>s</w:t>
      </w:r>
      <w:r>
        <w:rPr>
          <w:spacing w:val="-4"/>
        </w:rPr>
        <w:t>m</w:t>
      </w:r>
      <w:r>
        <w:t>os s</w:t>
      </w:r>
      <w:r>
        <w:rPr>
          <w:spacing w:val="1"/>
        </w:rPr>
        <w:t>i</w:t>
      </w:r>
      <w:r>
        <w:t>n</w:t>
      </w:r>
      <w:r>
        <w:rPr>
          <w:spacing w:val="-3"/>
        </w:rPr>
        <w:t>a</w:t>
      </w:r>
      <w:r>
        <w:rPr>
          <w:spacing w:val="1"/>
        </w:rPr>
        <w:t>i</w:t>
      </w:r>
      <w:r>
        <w:t xml:space="preserve">s </w:t>
      </w:r>
      <w:r>
        <w:rPr>
          <w:spacing w:val="-3"/>
        </w:rPr>
        <w:t>d</w:t>
      </w:r>
      <w:r>
        <w:t>e do</w:t>
      </w:r>
      <w:r>
        <w:rPr>
          <w:spacing w:val="-3"/>
        </w:rPr>
        <w:t>e</w:t>
      </w:r>
      <w:r>
        <w:t>nça.</w:t>
      </w:r>
    </w:p>
    <w:p w14:paraId="3E6D22F5" w14:textId="77777777" w:rsidR="00107773" w:rsidRDefault="00000000">
      <w:pPr>
        <w:pStyle w:val="BodyText"/>
        <w:numPr>
          <w:ilvl w:val="0"/>
          <w:numId w:val="49"/>
        </w:numPr>
        <w:tabs>
          <w:tab w:val="left" w:pos="567"/>
        </w:tabs>
        <w:kinsoku w:val="0"/>
        <w:overflowPunct w:val="0"/>
        <w:ind w:left="567" w:hanging="567"/>
      </w:pPr>
      <w:r>
        <w:rPr>
          <w:spacing w:val="-1"/>
        </w:rPr>
        <w:t>S</w:t>
      </w:r>
      <w:r>
        <w:t>e a</w:t>
      </w:r>
      <w:r>
        <w:rPr>
          <w:spacing w:val="1"/>
        </w:rPr>
        <w:t>l</w:t>
      </w:r>
      <w:r>
        <w:rPr>
          <w:spacing w:val="-3"/>
        </w:rPr>
        <w:t>g</w:t>
      </w:r>
      <w:r>
        <w:t>um</w:t>
      </w:r>
      <w:r>
        <w:rPr>
          <w:spacing w:val="-4"/>
        </w:rPr>
        <w:t xml:space="preserve"> </w:t>
      </w:r>
      <w:r>
        <w:t>dos ef</w:t>
      </w:r>
      <w:r>
        <w:rPr>
          <w:spacing w:val="-3"/>
        </w:rPr>
        <w:t>e</w:t>
      </w:r>
      <w:r>
        <w:rPr>
          <w:spacing w:val="1"/>
        </w:rPr>
        <w:t>it</w:t>
      </w:r>
      <w:r>
        <w:rPr>
          <w:spacing w:val="-3"/>
        </w:rPr>
        <w:t>o</w:t>
      </w:r>
      <w:r>
        <w:t xml:space="preserve">s </w:t>
      </w:r>
      <w:r>
        <w:rPr>
          <w:lang w:eastAsia="pt-PT"/>
        </w:rPr>
        <w:t>indesejáveis</w:t>
      </w:r>
      <w:r>
        <w:t xml:space="preserve"> </w:t>
      </w:r>
      <w:r>
        <w:rPr>
          <w:spacing w:val="-2"/>
        </w:rPr>
        <w:t>s</w:t>
      </w:r>
      <w:r>
        <w:t>e a</w:t>
      </w:r>
      <w:r>
        <w:rPr>
          <w:spacing w:val="-3"/>
        </w:rPr>
        <w:t>g</w:t>
      </w:r>
      <w:r>
        <w:t>ra</w:t>
      </w:r>
      <w:r>
        <w:rPr>
          <w:spacing w:val="-3"/>
        </w:rPr>
        <w:t>v</w:t>
      </w:r>
      <w:r>
        <w:t>ar</w:t>
      </w:r>
      <w:r>
        <w:rPr>
          <w:spacing w:val="1"/>
        </w:rPr>
        <w:t xml:space="preserve"> </w:t>
      </w:r>
      <w:r>
        <w:t>ou</w:t>
      </w:r>
      <w:r>
        <w:rPr>
          <w:spacing w:val="-3"/>
        </w:rPr>
        <w:t xml:space="preserve"> </w:t>
      </w:r>
      <w:r>
        <w:t xml:space="preserve">se </w:t>
      </w:r>
      <w:r>
        <w:rPr>
          <w:spacing w:val="-3"/>
        </w:rPr>
        <w:t>d</w:t>
      </w:r>
      <w:r>
        <w:t>e</w:t>
      </w:r>
      <w:r>
        <w:rPr>
          <w:spacing w:val="1"/>
        </w:rPr>
        <w:t>t</w:t>
      </w:r>
      <w:r>
        <w:rPr>
          <w:spacing w:val="-3"/>
        </w:rPr>
        <w:t>e</w:t>
      </w:r>
      <w:r>
        <w:rPr>
          <w:spacing w:val="1"/>
        </w:rPr>
        <w:t>t</w:t>
      </w:r>
      <w:r>
        <w:t>ar</w:t>
      </w:r>
      <w:r>
        <w:rPr>
          <w:spacing w:val="-2"/>
        </w:rPr>
        <w:t xml:space="preserve"> </w:t>
      </w:r>
      <w:r>
        <w:t>qu</w:t>
      </w:r>
      <w:r>
        <w:rPr>
          <w:spacing w:val="-3"/>
        </w:rPr>
        <w:t>a</w:t>
      </w:r>
      <w:r>
        <w:rPr>
          <w:spacing w:val="1"/>
        </w:rPr>
        <w:t>i</w:t>
      </w:r>
      <w:r>
        <w:t>sq</w:t>
      </w:r>
      <w:r>
        <w:rPr>
          <w:spacing w:val="-3"/>
        </w:rPr>
        <w:t>u</w:t>
      </w:r>
      <w:r>
        <w:t>er</w:t>
      </w:r>
      <w:r>
        <w:rPr>
          <w:spacing w:val="1"/>
        </w:rPr>
        <w:t xml:space="preserve"> </w:t>
      </w:r>
      <w:r>
        <w:rPr>
          <w:spacing w:val="-3"/>
        </w:rPr>
        <w:t>e</w:t>
      </w:r>
      <w:r>
        <w:t>f</w:t>
      </w:r>
      <w:r>
        <w:rPr>
          <w:spacing w:val="-3"/>
        </w:rPr>
        <w:t>e</w:t>
      </w:r>
      <w:r>
        <w:rPr>
          <w:spacing w:val="1"/>
        </w:rPr>
        <w:t>it</w:t>
      </w:r>
      <w:r>
        <w:rPr>
          <w:spacing w:val="-3"/>
        </w:rPr>
        <w:t>o</w:t>
      </w:r>
      <w:r>
        <w:t xml:space="preserve">s </w:t>
      </w:r>
      <w:r>
        <w:rPr>
          <w:lang w:eastAsia="pt-PT"/>
        </w:rPr>
        <w:t>indesejáveis</w:t>
      </w:r>
      <w:r>
        <w:t xml:space="preserve"> n</w:t>
      </w:r>
      <w:r>
        <w:rPr>
          <w:spacing w:val="-3"/>
        </w:rPr>
        <w:t>ã</w:t>
      </w:r>
      <w:r>
        <w:t xml:space="preserve">o </w:t>
      </w:r>
      <w:r>
        <w:rPr>
          <w:spacing w:val="-4"/>
        </w:rPr>
        <w:t>m</w:t>
      </w:r>
      <w:r>
        <w:t>enc</w:t>
      </w:r>
      <w:r>
        <w:rPr>
          <w:spacing w:val="1"/>
        </w:rPr>
        <w:t>i</w:t>
      </w:r>
      <w:r>
        <w:t>onados</w:t>
      </w:r>
      <w:r>
        <w:rPr>
          <w:spacing w:val="-2"/>
        </w:rPr>
        <w:t xml:space="preserve"> </w:t>
      </w:r>
      <w:r>
        <w:t>ne</w:t>
      </w:r>
      <w:r>
        <w:rPr>
          <w:spacing w:val="-2"/>
        </w:rPr>
        <w:t>s</w:t>
      </w:r>
      <w:r>
        <w:rPr>
          <w:spacing w:val="1"/>
        </w:rPr>
        <w:t>t</w:t>
      </w:r>
      <w:r>
        <w:t>e</w:t>
      </w:r>
      <w:r>
        <w:rPr>
          <w:spacing w:val="-2"/>
        </w:rPr>
        <w:t xml:space="preserve"> </w:t>
      </w:r>
      <w:r>
        <w:t>fo</w:t>
      </w:r>
      <w:r>
        <w:rPr>
          <w:spacing w:val="1"/>
        </w:rPr>
        <w:t>l</w:t>
      </w:r>
      <w:r>
        <w:rPr>
          <w:spacing w:val="-3"/>
        </w:rPr>
        <w:t>h</w:t>
      </w:r>
      <w:r>
        <w:t>e</w:t>
      </w:r>
      <w:r>
        <w:rPr>
          <w:spacing w:val="1"/>
        </w:rPr>
        <w:t>t</w:t>
      </w:r>
      <w:r>
        <w:rPr>
          <w:spacing w:val="-3"/>
        </w:rPr>
        <w:t>o</w:t>
      </w:r>
      <w:r>
        <w:t>,</w:t>
      </w:r>
      <w:r>
        <w:rPr>
          <w:spacing w:val="-3"/>
        </w:rPr>
        <w:t xml:space="preserve"> </w:t>
      </w:r>
      <w:r>
        <w:rPr>
          <w:spacing w:val="1"/>
        </w:rPr>
        <w:t>i</w:t>
      </w:r>
      <w:r>
        <w:t>nf</w:t>
      </w:r>
      <w:r>
        <w:rPr>
          <w:spacing w:val="-3"/>
        </w:rPr>
        <w:t>o</w:t>
      </w:r>
      <w:r>
        <w:t>r</w:t>
      </w:r>
      <w:r>
        <w:rPr>
          <w:spacing w:val="-4"/>
        </w:rPr>
        <w:t>m</w:t>
      </w:r>
      <w:r>
        <w:t xml:space="preserve">e o seu </w:t>
      </w:r>
      <w:r>
        <w:rPr>
          <w:spacing w:val="-4"/>
        </w:rPr>
        <w:t>m</w:t>
      </w:r>
      <w:r>
        <w:t>éd</w:t>
      </w:r>
      <w:r>
        <w:rPr>
          <w:spacing w:val="1"/>
        </w:rPr>
        <w:t>i</w:t>
      </w:r>
      <w:r>
        <w:t xml:space="preserve">co </w:t>
      </w:r>
      <w:r>
        <w:rPr>
          <w:spacing w:val="-3"/>
        </w:rPr>
        <w:t>o</w:t>
      </w:r>
      <w:r>
        <w:t>u f</w:t>
      </w:r>
      <w:r>
        <w:rPr>
          <w:spacing w:val="-3"/>
        </w:rPr>
        <w:t>a</w:t>
      </w:r>
      <w:r>
        <w:t>r</w:t>
      </w:r>
      <w:r>
        <w:rPr>
          <w:spacing w:val="-4"/>
        </w:rPr>
        <w:t>m</w:t>
      </w:r>
      <w:r>
        <w:t>acêu</w:t>
      </w:r>
      <w:r>
        <w:rPr>
          <w:spacing w:val="1"/>
        </w:rPr>
        <w:t>t</w:t>
      </w:r>
      <w:r>
        <w:rPr>
          <w:spacing w:val="-2"/>
        </w:rPr>
        <w:t>i</w:t>
      </w:r>
      <w:r>
        <w:t>co (</w:t>
      </w:r>
      <w:r>
        <w:rPr>
          <w:spacing w:val="-3"/>
        </w:rPr>
        <w:t>v</w:t>
      </w:r>
      <w:r>
        <w:t>er</w:t>
      </w:r>
      <w:r>
        <w:rPr>
          <w:spacing w:val="-2"/>
        </w:rPr>
        <w:t xml:space="preserve"> </w:t>
      </w:r>
      <w:r>
        <w:t>se</w:t>
      </w:r>
      <w:r>
        <w:rPr>
          <w:spacing w:val="-3"/>
        </w:rPr>
        <w:t>c</w:t>
      </w:r>
      <w:r>
        <w:t>ção </w:t>
      </w:r>
      <w:r>
        <w:rPr>
          <w:spacing w:val="-3"/>
        </w:rPr>
        <w:t>4</w:t>
      </w:r>
      <w:r>
        <w:t>).</w:t>
      </w:r>
    </w:p>
    <w:p w14:paraId="7BE2EAC4" w14:textId="77777777" w:rsidR="00107773" w:rsidRDefault="00107773">
      <w:pPr>
        <w:ind w:right="-2"/>
      </w:pPr>
    </w:p>
    <w:p w14:paraId="4B555245" w14:textId="77777777" w:rsidR="00107773" w:rsidRDefault="00000000">
      <w:pPr>
        <w:pStyle w:val="Heading2"/>
        <w:kinsoku w:val="0"/>
        <w:overflowPunct w:val="0"/>
        <w:ind w:left="0"/>
        <w:rPr>
          <w:b w:val="0"/>
          <w:bCs w:val="0"/>
        </w:rPr>
      </w:pPr>
      <w:r>
        <w:t>O</w:t>
      </w:r>
      <w:r>
        <w:rPr>
          <w:spacing w:val="1"/>
        </w:rPr>
        <w:t xml:space="preserve"> </w:t>
      </w:r>
      <w:r>
        <w:rPr>
          <w:spacing w:val="-1"/>
        </w:rPr>
        <w:t>que</w:t>
      </w:r>
      <w:r>
        <w:rPr>
          <w:spacing w:val="-2"/>
        </w:rPr>
        <w:t xml:space="preserve"> </w:t>
      </w:r>
      <w:r>
        <w:t>co</w:t>
      </w:r>
      <w:r>
        <w:rPr>
          <w:spacing w:val="-1"/>
        </w:rPr>
        <w:t>n</w:t>
      </w:r>
      <w:r>
        <w:t>t</w:t>
      </w:r>
      <w:r>
        <w:rPr>
          <w:spacing w:val="-3"/>
        </w:rPr>
        <w:t>é</w:t>
      </w:r>
      <w:r>
        <w:t xml:space="preserve">m </w:t>
      </w:r>
      <w:r>
        <w:rPr>
          <w:spacing w:val="-3"/>
        </w:rPr>
        <w:t>e</w:t>
      </w:r>
      <w:r>
        <w:t>s</w:t>
      </w:r>
      <w:r>
        <w:rPr>
          <w:spacing w:val="-2"/>
        </w:rPr>
        <w:t>t</w:t>
      </w:r>
      <w:r>
        <w:t>e</w:t>
      </w:r>
      <w:r>
        <w:rPr>
          <w:spacing w:val="-3"/>
        </w:rPr>
        <w:t xml:space="preserve"> </w:t>
      </w:r>
      <w:r>
        <w:rPr>
          <w:spacing w:val="3"/>
        </w:rPr>
        <w:t>f</w:t>
      </w:r>
      <w:r>
        <w:rPr>
          <w:spacing w:val="-3"/>
        </w:rPr>
        <w:t>o</w:t>
      </w:r>
      <w:r>
        <w:rPr>
          <w:spacing w:val="1"/>
        </w:rPr>
        <w:t>l</w:t>
      </w:r>
      <w:r>
        <w:rPr>
          <w:spacing w:val="-1"/>
        </w:rPr>
        <w:t>h</w:t>
      </w:r>
      <w:r>
        <w:rPr>
          <w:spacing w:val="-3"/>
        </w:rPr>
        <w:t>e</w:t>
      </w:r>
      <w:r>
        <w:t>t</w:t>
      </w:r>
      <w:r>
        <w:rPr>
          <w:spacing w:val="-2"/>
        </w:rPr>
        <w:t>o</w:t>
      </w:r>
      <w:r>
        <w:rPr>
          <w:bCs w:val="0"/>
        </w:rPr>
        <w:t>:</w:t>
      </w:r>
    </w:p>
    <w:p w14:paraId="2341FEA7" w14:textId="77777777" w:rsidR="00107773" w:rsidRDefault="00107773">
      <w:pPr>
        <w:rPr>
          <w:b/>
          <w:bCs/>
        </w:rPr>
      </w:pPr>
    </w:p>
    <w:p w14:paraId="35D3217D" w14:textId="77777777" w:rsidR="00107773" w:rsidRDefault="00000000">
      <w:pPr>
        <w:pStyle w:val="BodyText"/>
        <w:numPr>
          <w:ilvl w:val="0"/>
          <w:numId w:val="95"/>
        </w:numPr>
        <w:tabs>
          <w:tab w:val="left" w:pos="567"/>
        </w:tabs>
        <w:kinsoku w:val="0"/>
        <w:overflowPunct w:val="0"/>
        <w:ind w:left="0" w:firstLine="0"/>
      </w:pPr>
      <w:r>
        <w:t>O</w:t>
      </w:r>
      <w:r>
        <w:rPr>
          <w:spacing w:val="-1"/>
        </w:rPr>
        <w:t xml:space="preserve"> </w:t>
      </w:r>
      <w:r>
        <w:t xml:space="preserve">que é </w:t>
      </w:r>
      <w:r>
        <w:rPr>
          <w:spacing w:val="-1"/>
        </w:rPr>
        <w:t>AMGEVITA</w:t>
      </w:r>
      <w:r>
        <w:t xml:space="preserve"> e</w:t>
      </w:r>
      <w:r>
        <w:rPr>
          <w:spacing w:val="-2"/>
        </w:rPr>
        <w:t xml:space="preserve"> </w:t>
      </w:r>
      <w:r>
        <w:t>pa</w:t>
      </w:r>
      <w:r>
        <w:rPr>
          <w:spacing w:val="-2"/>
        </w:rPr>
        <w:t>r</w:t>
      </w:r>
      <w:r>
        <w:t>a que</w:t>
      </w:r>
      <w:r>
        <w:rPr>
          <w:spacing w:val="-2"/>
        </w:rPr>
        <w:t xml:space="preserve"> </w:t>
      </w:r>
      <w:r>
        <w:t>é u</w:t>
      </w:r>
      <w:r>
        <w:rPr>
          <w:spacing w:val="-2"/>
        </w:rPr>
        <w:t>t</w:t>
      </w:r>
      <w:r>
        <w:rPr>
          <w:spacing w:val="1"/>
        </w:rPr>
        <w:t>i</w:t>
      </w:r>
      <w:r>
        <w:rPr>
          <w:spacing w:val="-2"/>
        </w:rPr>
        <w:t>l</w:t>
      </w:r>
      <w:r>
        <w:rPr>
          <w:spacing w:val="1"/>
        </w:rPr>
        <w:t>i</w:t>
      </w:r>
      <w:r>
        <w:rPr>
          <w:spacing w:val="-3"/>
        </w:rPr>
        <w:t>z</w:t>
      </w:r>
      <w:r>
        <w:t>ado</w:t>
      </w:r>
    </w:p>
    <w:p w14:paraId="7FB8838F" w14:textId="77777777" w:rsidR="00107773" w:rsidRDefault="00000000">
      <w:pPr>
        <w:pStyle w:val="BodyText"/>
        <w:numPr>
          <w:ilvl w:val="0"/>
          <w:numId w:val="95"/>
        </w:numPr>
        <w:tabs>
          <w:tab w:val="left" w:pos="567"/>
        </w:tabs>
        <w:kinsoku w:val="0"/>
        <w:overflowPunct w:val="0"/>
        <w:ind w:left="0" w:firstLine="0"/>
      </w:pPr>
      <w:r>
        <w:t>O</w:t>
      </w:r>
      <w:r>
        <w:rPr>
          <w:spacing w:val="-1"/>
        </w:rPr>
        <w:t xml:space="preserve"> </w:t>
      </w:r>
      <w:r>
        <w:t>que p</w:t>
      </w:r>
      <w:r>
        <w:rPr>
          <w:spacing w:val="-2"/>
        </w:rPr>
        <w:t>r</w:t>
      </w:r>
      <w:r>
        <w:t>ec</w:t>
      </w:r>
      <w:r>
        <w:rPr>
          <w:spacing w:val="-2"/>
        </w:rPr>
        <w:t>i</w:t>
      </w:r>
      <w:r>
        <w:t xml:space="preserve">sa </w:t>
      </w:r>
      <w:r>
        <w:rPr>
          <w:spacing w:val="-3"/>
        </w:rPr>
        <w:t>d</w:t>
      </w:r>
      <w:r>
        <w:t>e sa</w:t>
      </w:r>
      <w:r>
        <w:rPr>
          <w:spacing w:val="-3"/>
        </w:rPr>
        <w:t>b</w:t>
      </w:r>
      <w:r>
        <w:t>er</w:t>
      </w:r>
      <w:r>
        <w:rPr>
          <w:spacing w:val="-2"/>
        </w:rPr>
        <w:t xml:space="preserve"> </w:t>
      </w:r>
      <w:r>
        <w:t>an</w:t>
      </w:r>
      <w:r>
        <w:rPr>
          <w:spacing w:val="-2"/>
        </w:rPr>
        <w:t>t</w:t>
      </w:r>
      <w:r>
        <w:rPr>
          <w:spacing w:val="-3"/>
        </w:rPr>
        <w:t>e</w:t>
      </w:r>
      <w:r>
        <w:t xml:space="preserve">s de </w:t>
      </w:r>
      <w:r>
        <w:rPr>
          <w:spacing w:val="-3"/>
        </w:rPr>
        <w:t>u</w:t>
      </w:r>
      <w:r>
        <w:rPr>
          <w:spacing w:val="1"/>
        </w:rPr>
        <w:t>t</w:t>
      </w:r>
      <w:r>
        <w:rPr>
          <w:spacing w:val="-2"/>
        </w:rPr>
        <w:t>i</w:t>
      </w:r>
      <w:r>
        <w:rPr>
          <w:spacing w:val="1"/>
        </w:rPr>
        <w:t>li</w:t>
      </w:r>
      <w:r>
        <w:rPr>
          <w:spacing w:val="-3"/>
        </w:rPr>
        <w:t>z</w:t>
      </w:r>
      <w:r>
        <w:t>ar</w:t>
      </w:r>
      <w:r>
        <w:rPr>
          <w:spacing w:val="1"/>
        </w:rPr>
        <w:t xml:space="preserve"> </w:t>
      </w:r>
      <w:r>
        <w:rPr>
          <w:spacing w:val="-1"/>
        </w:rPr>
        <w:t>AMGEVITA</w:t>
      </w:r>
    </w:p>
    <w:p w14:paraId="649C0C45" w14:textId="77777777" w:rsidR="00107773" w:rsidRDefault="00000000">
      <w:pPr>
        <w:pStyle w:val="BodyText"/>
        <w:numPr>
          <w:ilvl w:val="0"/>
          <w:numId w:val="95"/>
        </w:numPr>
        <w:tabs>
          <w:tab w:val="left" w:pos="567"/>
        </w:tabs>
        <w:kinsoku w:val="0"/>
        <w:overflowPunct w:val="0"/>
        <w:ind w:left="0" w:firstLine="0"/>
      </w:pPr>
      <w:r>
        <w:rPr>
          <w:spacing w:val="-1"/>
        </w:rPr>
        <w:t>C</w:t>
      </w:r>
      <w:r>
        <w:t>o</w:t>
      </w:r>
      <w:r>
        <w:rPr>
          <w:spacing w:val="-4"/>
        </w:rPr>
        <w:t>m</w:t>
      </w:r>
      <w:r>
        <w:t>o u</w:t>
      </w:r>
      <w:r>
        <w:rPr>
          <w:spacing w:val="1"/>
        </w:rPr>
        <w:t>tili</w:t>
      </w:r>
      <w:r>
        <w:rPr>
          <w:spacing w:val="-3"/>
        </w:rPr>
        <w:t>z</w:t>
      </w:r>
      <w:r>
        <w:t>ar</w:t>
      </w:r>
      <w:r>
        <w:rPr>
          <w:spacing w:val="1"/>
        </w:rPr>
        <w:t xml:space="preserve"> </w:t>
      </w:r>
      <w:r>
        <w:rPr>
          <w:spacing w:val="-1"/>
        </w:rPr>
        <w:t>AMGEVITA</w:t>
      </w:r>
    </w:p>
    <w:p w14:paraId="518F8EB4" w14:textId="77777777" w:rsidR="00107773" w:rsidRDefault="00000000">
      <w:pPr>
        <w:pStyle w:val="BodyText"/>
        <w:numPr>
          <w:ilvl w:val="0"/>
          <w:numId w:val="95"/>
        </w:numPr>
        <w:tabs>
          <w:tab w:val="left" w:pos="567"/>
        </w:tabs>
        <w:kinsoku w:val="0"/>
        <w:overflowPunct w:val="0"/>
        <w:ind w:left="0" w:firstLine="0"/>
      </w:pPr>
      <w:r>
        <w:rPr>
          <w:spacing w:val="-1"/>
        </w:rPr>
        <w:t>E</w:t>
      </w:r>
      <w:r>
        <w:t>fe</w:t>
      </w:r>
      <w:r>
        <w:rPr>
          <w:spacing w:val="-2"/>
        </w:rPr>
        <w:t>i</w:t>
      </w:r>
      <w:r>
        <w:rPr>
          <w:spacing w:val="1"/>
        </w:rPr>
        <w:t>t</w:t>
      </w:r>
      <w:r>
        <w:t>os</w:t>
      </w:r>
      <w:r>
        <w:rPr>
          <w:spacing w:val="-2"/>
        </w:rPr>
        <w:t xml:space="preserve"> </w:t>
      </w:r>
      <w:r>
        <w:rPr>
          <w:lang w:eastAsia="pt-PT"/>
        </w:rPr>
        <w:t>indesejáveis</w:t>
      </w:r>
      <w:r>
        <w:t xml:space="preserve"> po</w:t>
      </w:r>
      <w:r>
        <w:rPr>
          <w:spacing w:val="-2"/>
        </w:rPr>
        <w:t>s</w:t>
      </w:r>
      <w:r>
        <w:t>s</w:t>
      </w:r>
      <w:r>
        <w:rPr>
          <w:spacing w:val="1"/>
        </w:rPr>
        <w:t>í</w:t>
      </w:r>
      <w:r>
        <w:rPr>
          <w:spacing w:val="-3"/>
        </w:rPr>
        <w:t>ve</w:t>
      </w:r>
      <w:r>
        <w:rPr>
          <w:spacing w:val="1"/>
        </w:rPr>
        <w:t>i</w:t>
      </w:r>
      <w:r>
        <w:t>s</w:t>
      </w:r>
    </w:p>
    <w:p w14:paraId="0B626EDA" w14:textId="77777777" w:rsidR="00107773" w:rsidRDefault="00000000">
      <w:pPr>
        <w:pStyle w:val="BodyText"/>
        <w:tabs>
          <w:tab w:val="left" w:pos="567"/>
        </w:tabs>
        <w:kinsoku w:val="0"/>
        <w:overflowPunct w:val="0"/>
        <w:ind w:left="0"/>
      </w:pPr>
      <w:r>
        <w:t>5</w:t>
      </w:r>
      <w:r>
        <w:tab/>
      </w:r>
      <w:r>
        <w:rPr>
          <w:spacing w:val="-1"/>
        </w:rPr>
        <w:t>C</w:t>
      </w:r>
      <w:r>
        <w:t>o</w:t>
      </w:r>
      <w:r>
        <w:rPr>
          <w:spacing w:val="-4"/>
        </w:rPr>
        <w:t>m</w:t>
      </w:r>
      <w:r>
        <w:t>o conser</w:t>
      </w:r>
      <w:r>
        <w:rPr>
          <w:spacing w:val="-3"/>
        </w:rPr>
        <w:t>v</w:t>
      </w:r>
      <w:r>
        <w:t>ar</w:t>
      </w:r>
      <w:r>
        <w:rPr>
          <w:spacing w:val="1"/>
        </w:rPr>
        <w:t xml:space="preserve"> </w:t>
      </w:r>
      <w:r>
        <w:rPr>
          <w:spacing w:val="-1"/>
        </w:rPr>
        <w:t>AMGEVITA</w:t>
      </w:r>
    </w:p>
    <w:p w14:paraId="5A436468" w14:textId="77777777" w:rsidR="00107773" w:rsidRDefault="00000000">
      <w:pPr>
        <w:pStyle w:val="BodyText"/>
        <w:tabs>
          <w:tab w:val="left" w:pos="567"/>
        </w:tabs>
        <w:kinsoku w:val="0"/>
        <w:overflowPunct w:val="0"/>
        <w:ind w:left="0"/>
      </w:pPr>
      <w:r>
        <w:t>6.</w:t>
      </w:r>
      <w:r>
        <w:tab/>
      </w:r>
      <w:r>
        <w:rPr>
          <w:spacing w:val="-1"/>
        </w:rPr>
        <w:t>C</w:t>
      </w:r>
      <w:r>
        <w:t>on</w:t>
      </w:r>
      <w:r>
        <w:rPr>
          <w:spacing w:val="1"/>
        </w:rPr>
        <w:t>t</w:t>
      </w:r>
      <w:r>
        <w:t>eú</w:t>
      </w:r>
      <w:r>
        <w:rPr>
          <w:spacing w:val="-3"/>
        </w:rPr>
        <w:t>d</w:t>
      </w:r>
      <w:r>
        <w:t>o da e</w:t>
      </w:r>
      <w:r>
        <w:rPr>
          <w:spacing w:val="-4"/>
        </w:rPr>
        <w:t>m</w:t>
      </w:r>
      <w:r>
        <w:t>ba</w:t>
      </w:r>
      <w:r>
        <w:rPr>
          <w:spacing w:val="1"/>
        </w:rPr>
        <w:t>l</w:t>
      </w:r>
      <w:r>
        <w:t>a</w:t>
      </w:r>
      <w:r>
        <w:rPr>
          <w:spacing w:val="-3"/>
        </w:rPr>
        <w:t>g</w:t>
      </w:r>
      <w:r>
        <w:t>em</w:t>
      </w:r>
      <w:r>
        <w:rPr>
          <w:spacing w:val="-4"/>
        </w:rPr>
        <w:t xml:space="preserve"> </w:t>
      </w:r>
      <w:r>
        <w:t>e ou</w:t>
      </w:r>
      <w:r>
        <w:rPr>
          <w:spacing w:val="1"/>
        </w:rPr>
        <w:t>t</w:t>
      </w:r>
      <w:r>
        <w:rPr>
          <w:spacing w:val="-2"/>
        </w:rPr>
        <w:t>r</w:t>
      </w:r>
      <w:r>
        <w:t>as</w:t>
      </w:r>
      <w:r>
        <w:rPr>
          <w:spacing w:val="-2"/>
        </w:rPr>
        <w:t xml:space="preserve"> </w:t>
      </w:r>
      <w:r>
        <w:rPr>
          <w:spacing w:val="1"/>
        </w:rPr>
        <w:t>i</w:t>
      </w:r>
      <w:r>
        <w:rPr>
          <w:spacing w:val="-1"/>
        </w:rPr>
        <w:t>n</w:t>
      </w:r>
      <w:r>
        <w:t>f</w:t>
      </w:r>
      <w:r>
        <w:rPr>
          <w:spacing w:val="-3"/>
        </w:rPr>
        <w:t>o</w:t>
      </w:r>
      <w:r>
        <w:t>r</w:t>
      </w:r>
      <w:r>
        <w:rPr>
          <w:spacing w:val="-4"/>
        </w:rPr>
        <w:t>m</w:t>
      </w:r>
      <w:r>
        <w:t>ações</w:t>
      </w:r>
    </w:p>
    <w:p w14:paraId="666FC0FF" w14:textId="77777777" w:rsidR="00107773" w:rsidRDefault="00107773">
      <w:pPr>
        <w:numPr>
          <w:ilvl w:val="12"/>
          <w:numId w:val="0"/>
        </w:numPr>
        <w:ind w:right="-2"/>
      </w:pPr>
    </w:p>
    <w:p w14:paraId="684BE0F5" w14:textId="77777777" w:rsidR="00107773" w:rsidRDefault="00107773">
      <w:pPr>
        <w:numPr>
          <w:ilvl w:val="12"/>
          <w:numId w:val="0"/>
        </w:numPr>
      </w:pPr>
    </w:p>
    <w:p w14:paraId="42020D8A" w14:textId="77777777" w:rsidR="00107773" w:rsidRDefault="00000000">
      <w:pPr>
        <w:pStyle w:val="Heading2"/>
        <w:tabs>
          <w:tab w:val="left" w:pos="567"/>
        </w:tabs>
        <w:kinsoku w:val="0"/>
        <w:overflowPunct w:val="0"/>
        <w:ind w:left="0"/>
        <w:rPr>
          <w:b w:val="0"/>
          <w:bCs w:val="0"/>
        </w:rPr>
      </w:pPr>
      <w:r>
        <w:t>1.</w:t>
      </w:r>
      <w:r>
        <w:rPr>
          <w:b w:val="0"/>
        </w:rPr>
        <w:tab/>
      </w:r>
      <w:r>
        <w:t>O</w:t>
      </w:r>
      <w:r>
        <w:rPr>
          <w:spacing w:val="1"/>
        </w:rPr>
        <w:t xml:space="preserve"> </w:t>
      </w:r>
      <w:r>
        <w:rPr>
          <w:spacing w:val="-1"/>
        </w:rPr>
        <w:t>qu</w:t>
      </w:r>
      <w:r>
        <w:t>e</w:t>
      </w:r>
      <w:r>
        <w:rPr>
          <w:spacing w:val="-2"/>
        </w:rPr>
        <w:t xml:space="preserve"> </w:t>
      </w:r>
      <w:r>
        <w:t xml:space="preserve">é </w:t>
      </w:r>
      <w:r>
        <w:rPr>
          <w:spacing w:val="-1"/>
        </w:rPr>
        <w:t>AMGEVITA</w:t>
      </w:r>
      <w:r>
        <w:t xml:space="preserve"> e </w:t>
      </w:r>
      <w:r>
        <w:rPr>
          <w:spacing w:val="-3"/>
        </w:rPr>
        <w:t>p</w:t>
      </w:r>
      <w:r>
        <w:t xml:space="preserve">ara </w:t>
      </w:r>
      <w:r>
        <w:rPr>
          <w:spacing w:val="-3"/>
        </w:rPr>
        <w:t>q</w:t>
      </w:r>
      <w:r>
        <w:rPr>
          <w:spacing w:val="-1"/>
        </w:rPr>
        <w:t>u</w:t>
      </w:r>
      <w:r>
        <w:t xml:space="preserve">e é </w:t>
      </w:r>
      <w:r>
        <w:rPr>
          <w:spacing w:val="-1"/>
        </w:rPr>
        <w:t>u</w:t>
      </w:r>
      <w:r>
        <w:rPr>
          <w:spacing w:val="-2"/>
        </w:rPr>
        <w:t>t</w:t>
      </w:r>
      <w:r>
        <w:rPr>
          <w:spacing w:val="1"/>
        </w:rPr>
        <w:t>i</w:t>
      </w:r>
      <w:r>
        <w:rPr>
          <w:spacing w:val="-2"/>
        </w:rPr>
        <w:t>l</w:t>
      </w:r>
      <w:r>
        <w:rPr>
          <w:spacing w:val="1"/>
        </w:rPr>
        <w:t>i</w:t>
      </w:r>
      <w:r>
        <w:rPr>
          <w:spacing w:val="-3"/>
        </w:rPr>
        <w:t>z</w:t>
      </w:r>
      <w:r>
        <w:t>a</w:t>
      </w:r>
      <w:r>
        <w:rPr>
          <w:spacing w:val="-1"/>
        </w:rPr>
        <w:t>d</w:t>
      </w:r>
      <w:r>
        <w:t>o</w:t>
      </w:r>
    </w:p>
    <w:p w14:paraId="63CE4E9B" w14:textId="77777777" w:rsidR="00107773" w:rsidRDefault="00107773">
      <w:pPr>
        <w:ind w:right="-2"/>
      </w:pPr>
    </w:p>
    <w:p w14:paraId="7CAA8A97" w14:textId="77777777" w:rsidR="00107773" w:rsidRDefault="00000000">
      <w:pPr>
        <w:ind w:right="-2"/>
      </w:pPr>
      <w:r>
        <w:t xml:space="preserve">AMGEVITA contém adalimumab como substância ativa, um medicamento que atua no sistema imunitário (de defesa) do seu corpo. </w:t>
      </w:r>
    </w:p>
    <w:p w14:paraId="3593AD7B" w14:textId="77777777" w:rsidR="00107773" w:rsidRDefault="00107773">
      <w:pPr>
        <w:ind w:right="-2"/>
      </w:pPr>
    </w:p>
    <w:p w14:paraId="7D730D70" w14:textId="77777777" w:rsidR="00107773" w:rsidRDefault="00000000">
      <w:pPr>
        <w:pStyle w:val="BodyText"/>
        <w:kinsoku w:val="0"/>
        <w:overflowPunct w:val="0"/>
        <w:ind w:left="0"/>
      </w:pPr>
      <w:r>
        <w:rPr>
          <w:spacing w:val="-1"/>
        </w:rPr>
        <w:t xml:space="preserve">AMGEVITA é usado </w:t>
      </w:r>
      <w:r>
        <w:t>no</w:t>
      </w:r>
      <w:r>
        <w:rPr>
          <w:spacing w:val="-3"/>
        </w:rPr>
        <w:t xml:space="preserve"> </w:t>
      </w:r>
      <w:r>
        <w:rPr>
          <w:spacing w:val="1"/>
        </w:rPr>
        <w:t>t</w:t>
      </w:r>
      <w:r>
        <w:t>r</w:t>
      </w:r>
      <w:r>
        <w:rPr>
          <w:spacing w:val="-3"/>
        </w:rPr>
        <w:t>a</w:t>
      </w:r>
      <w:r>
        <w:rPr>
          <w:spacing w:val="1"/>
        </w:rPr>
        <w:t>t</w:t>
      </w:r>
      <w:r>
        <w:rPr>
          <w:spacing w:val="-3"/>
        </w:rPr>
        <w:t>a</w:t>
      </w:r>
      <w:r>
        <w:rPr>
          <w:spacing w:val="-4"/>
        </w:rPr>
        <w:t>m</w:t>
      </w:r>
      <w:r>
        <w:t>en</w:t>
      </w:r>
      <w:r>
        <w:rPr>
          <w:spacing w:val="1"/>
        </w:rPr>
        <w:t>t</w:t>
      </w:r>
      <w:r>
        <w:t>o das doenças inflamatórias abaixo descritas:</w:t>
      </w:r>
    </w:p>
    <w:p w14:paraId="41D78603" w14:textId="77777777" w:rsidR="00107773" w:rsidRDefault="00000000">
      <w:pPr>
        <w:pStyle w:val="BodyText"/>
        <w:numPr>
          <w:ilvl w:val="0"/>
          <w:numId w:val="52"/>
        </w:numPr>
        <w:kinsoku w:val="0"/>
        <w:overflowPunct w:val="0"/>
        <w:ind w:left="567" w:hanging="567"/>
      </w:pPr>
      <w:r>
        <w:t>Artrite reumatoide</w:t>
      </w:r>
    </w:p>
    <w:p w14:paraId="043CF28A" w14:textId="77777777" w:rsidR="00107773" w:rsidRDefault="00000000">
      <w:pPr>
        <w:pStyle w:val="BodyText"/>
        <w:numPr>
          <w:ilvl w:val="0"/>
          <w:numId w:val="52"/>
        </w:numPr>
        <w:kinsoku w:val="0"/>
        <w:overflowPunct w:val="0"/>
        <w:ind w:left="567" w:hanging="567"/>
      </w:pPr>
      <w:r>
        <w:t>Ar</w:t>
      </w:r>
      <w:r>
        <w:rPr>
          <w:spacing w:val="-2"/>
        </w:rPr>
        <w:t>t</w:t>
      </w:r>
      <w:r>
        <w:t>r</w:t>
      </w:r>
      <w:r>
        <w:rPr>
          <w:spacing w:val="-2"/>
        </w:rPr>
        <w:t>i</w:t>
      </w:r>
      <w:r>
        <w:rPr>
          <w:spacing w:val="1"/>
        </w:rPr>
        <w:t>t</w:t>
      </w:r>
      <w:r>
        <w:t>e</w:t>
      </w:r>
      <w:r>
        <w:rPr>
          <w:spacing w:val="-2"/>
        </w:rPr>
        <w:t xml:space="preserve"> </w:t>
      </w:r>
      <w:r>
        <w:rPr>
          <w:spacing w:val="1"/>
        </w:rPr>
        <w:t>i</w:t>
      </w:r>
      <w:r>
        <w:rPr>
          <w:spacing w:val="-3"/>
        </w:rPr>
        <w:t>d</w:t>
      </w:r>
      <w:r>
        <w:rPr>
          <w:spacing w:val="1"/>
        </w:rPr>
        <w:t>i</w:t>
      </w:r>
      <w:r>
        <w:t>op</w:t>
      </w:r>
      <w:r>
        <w:rPr>
          <w:spacing w:val="-3"/>
        </w:rPr>
        <w:t>á</w:t>
      </w:r>
      <w:r>
        <w:rPr>
          <w:spacing w:val="1"/>
        </w:rPr>
        <w:t>t</w:t>
      </w:r>
      <w:r>
        <w:rPr>
          <w:spacing w:val="-2"/>
        </w:rPr>
        <w:t>i</w:t>
      </w:r>
      <w:r>
        <w:t>ca</w:t>
      </w:r>
      <w:r>
        <w:rPr>
          <w:spacing w:val="-2"/>
        </w:rPr>
        <w:t xml:space="preserve"> </w:t>
      </w:r>
      <w:r>
        <w:rPr>
          <w:spacing w:val="1"/>
        </w:rPr>
        <w:t>j</w:t>
      </w:r>
      <w:r>
        <w:t>u</w:t>
      </w:r>
      <w:r>
        <w:rPr>
          <w:spacing w:val="-3"/>
        </w:rPr>
        <w:t>v</w:t>
      </w:r>
      <w:r>
        <w:t>en</w:t>
      </w:r>
      <w:r>
        <w:rPr>
          <w:spacing w:val="1"/>
        </w:rPr>
        <w:t>i</w:t>
      </w:r>
      <w:r>
        <w:t>l</w:t>
      </w:r>
      <w:r>
        <w:rPr>
          <w:spacing w:val="-2"/>
        </w:rPr>
        <w:t xml:space="preserve"> </w:t>
      </w:r>
      <w:r>
        <w:rPr>
          <w:spacing w:val="-3"/>
        </w:rPr>
        <w:t>p</w:t>
      </w:r>
      <w:r>
        <w:t>o</w:t>
      </w:r>
      <w:r>
        <w:rPr>
          <w:spacing w:val="1"/>
        </w:rPr>
        <w:t>l</w:t>
      </w:r>
      <w:r>
        <w:rPr>
          <w:spacing w:val="-2"/>
        </w:rPr>
        <w:t>i</w:t>
      </w:r>
      <w:r>
        <w:t>a</w:t>
      </w:r>
      <w:r>
        <w:rPr>
          <w:spacing w:val="-2"/>
        </w:rPr>
        <w:t>r</w:t>
      </w:r>
      <w:r>
        <w:rPr>
          <w:spacing w:val="1"/>
        </w:rPr>
        <w:t>ti</w:t>
      </w:r>
      <w:r>
        <w:rPr>
          <w:spacing w:val="-3"/>
        </w:rPr>
        <w:t>c</w:t>
      </w:r>
      <w:r>
        <w:t>u</w:t>
      </w:r>
      <w:r>
        <w:rPr>
          <w:spacing w:val="1"/>
        </w:rPr>
        <w:t>l</w:t>
      </w:r>
      <w:r>
        <w:rPr>
          <w:spacing w:val="-3"/>
        </w:rPr>
        <w:t>a</w:t>
      </w:r>
      <w:r>
        <w:t>r</w:t>
      </w:r>
    </w:p>
    <w:p w14:paraId="31315C9E" w14:textId="77777777" w:rsidR="00107773" w:rsidRDefault="00000000">
      <w:pPr>
        <w:pStyle w:val="BodyText"/>
        <w:numPr>
          <w:ilvl w:val="0"/>
          <w:numId w:val="52"/>
        </w:numPr>
        <w:kinsoku w:val="0"/>
        <w:overflowPunct w:val="0"/>
        <w:ind w:left="567" w:hanging="567"/>
      </w:pPr>
      <w:r>
        <w:t>Artrite relacionada com entesite</w:t>
      </w:r>
    </w:p>
    <w:p w14:paraId="4DBAF3FC" w14:textId="77777777" w:rsidR="00107773" w:rsidRDefault="00000000">
      <w:pPr>
        <w:pStyle w:val="BodyText"/>
        <w:numPr>
          <w:ilvl w:val="0"/>
          <w:numId w:val="52"/>
        </w:numPr>
        <w:kinsoku w:val="0"/>
        <w:overflowPunct w:val="0"/>
        <w:ind w:left="567" w:hanging="567"/>
      </w:pPr>
      <w:r>
        <w:t>E</w:t>
      </w:r>
      <w:r>
        <w:rPr>
          <w:spacing w:val="-2"/>
        </w:rPr>
        <w:t>s</w:t>
      </w:r>
      <w:r>
        <w:t>pon</w:t>
      </w:r>
      <w:r>
        <w:rPr>
          <w:spacing w:val="-3"/>
        </w:rPr>
        <w:t>d</w:t>
      </w:r>
      <w:r>
        <w:rPr>
          <w:spacing w:val="1"/>
        </w:rPr>
        <w:t>i</w:t>
      </w:r>
      <w:r>
        <w:rPr>
          <w:spacing w:val="-2"/>
        </w:rPr>
        <w:t>l</w:t>
      </w:r>
      <w:r>
        <w:rPr>
          <w:spacing w:val="1"/>
        </w:rPr>
        <w:t>i</w:t>
      </w:r>
      <w:r>
        <w:rPr>
          <w:spacing w:val="-2"/>
        </w:rPr>
        <w:t>t</w:t>
      </w:r>
      <w:r>
        <w:t>e anq</w:t>
      </w:r>
      <w:r>
        <w:rPr>
          <w:spacing w:val="-3"/>
        </w:rPr>
        <w:t>u</w:t>
      </w:r>
      <w:r>
        <w:rPr>
          <w:spacing w:val="1"/>
        </w:rPr>
        <w:t>il</w:t>
      </w:r>
      <w:r>
        <w:rPr>
          <w:spacing w:val="-3"/>
        </w:rPr>
        <w:t>o</w:t>
      </w:r>
      <w:r>
        <w:t>sa</w:t>
      </w:r>
      <w:r>
        <w:rPr>
          <w:spacing w:val="-3"/>
        </w:rPr>
        <w:t>n</w:t>
      </w:r>
      <w:r>
        <w:rPr>
          <w:spacing w:val="1"/>
        </w:rPr>
        <w:t>t</w:t>
      </w:r>
      <w:r>
        <w:t>e</w:t>
      </w:r>
    </w:p>
    <w:p w14:paraId="182EFB8B" w14:textId="77777777" w:rsidR="00107773" w:rsidRDefault="00000000">
      <w:pPr>
        <w:pStyle w:val="BodyText"/>
        <w:numPr>
          <w:ilvl w:val="0"/>
          <w:numId w:val="52"/>
        </w:numPr>
        <w:kinsoku w:val="0"/>
        <w:overflowPunct w:val="0"/>
        <w:ind w:left="567" w:hanging="567"/>
      </w:pPr>
      <w:r>
        <w:t>Espon</w:t>
      </w:r>
      <w:r>
        <w:rPr>
          <w:spacing w:val="-3"/>
        </w:rPr>
        <w:t>d</w:t>
      </w:r>
      <w:r>
        <w:rPr>
          <w:spacing w:val="1"/>
        </w:rPr>
        <w:t>i</w:t>
      </w:r>
      <w:r>
        <w:rPr>
          <w:spacing w:val="-2"/>
        </w:rPr>
        <w:t>l</w:t>
      </w:r>
      <w:r>
        <w:t>a</w:t>
      </w:r>
      <w:r>
        <w:rPr>
          <w:spacing w:val="-2"/>
        </w:rPr>
        <w:t>r</w:t>
      </w:r>
      <w:r>
        <w:rPr>
          <w:spacing w:val="1"/>
        </w:rPr>
        <w:t>t</w:t>
      </w:r>
      <w:r>
        <w:rPr>
          <w:spacing w:val="-2"/>
        </w:rPr>
        <w:t>r</w:t>
      </w:r>
      <w:r>
        <w:rPr>
          <w:spacing w:val="1"/>
        </w:rPr>
        <w:t>i</w:t>
      </w:r>
      <w:r>
        <w:rPr>
          <w:spacing w:val="-2"/>
        </w:rPr>
        <w:t>t</w:t>
      </w:r>
      <w:r>
        <w:t>e a</w:t>
      </w:r>
      <w:r>
        <w:rPr>
          <w:spacing w:val="-3"/>
        </w:rPr>
        <w:t>x</w:t>
      </w:r>
      <w:r>
        <w:rPr>
          <w:spacing w:val="1"/>
        </w:rPr>
        <w:t>i</w:t>
      </w:r>
      <w:r>
        <w:t>al</w:t>
      </w:r>
      <w:r>
        <w:rPr>
          <w:spacing w:val="-2"/>
        </w:rPr>
        <w:t xml:space="preserve"> </w:t>
      </w:r>
      <w:r>
        <w:t>sem</w:t>
      </w:r>
      <w:r>
        <w:rPr>
          <w:spacing w:val="-4"/>
        </w:rPr>
        <w:t xml:space="preserve"> </w:t>
      </w:r>
      <w:r>
        <w:t>ev</w:t>
      </w:r>
      <w:r>
        <w:rPr>
          <w:spacing w:val="1"/>
        </w:rPr>
        <w:t>i</w:t>
      </w:r>
      <w:r>
        <w:t>dên</w:t>
      </w:r>
      <w:r>
        <w:rPr>
          <w:spacing w:val="-3"/>
        </w:rPr>
        <w:t>c</w:t>
      </w:r>
      <w:r>
        <w:rPr>
          <w:spacing w:val="1"/>
        </w:rPr>
        <w:t>i</w:t>
      </w:r>
      <w:r>
        <w:t>a</w:t>
      </w:r>
      <w:r>
        <w:rPr>
          <w:spacing w:val="-2"/>
        </w:rPr>
        <w:t xml:space="preserve"> </w:t>
      </w:r>
      <w:r>
        <w:t>ra</w:t>
      </w:r>
      <w:r>
        <w:rPr>
          <w:spacing w:val="-3"/>
        </w:rPr>
        <w:t>d</w:t>
      </w:r>
      <w:r>
        <w:rPr>
          <w:spacing w:val="1"/>
        </w:rPr>
        <w:t>i</w:t>
      </w:r>
      <w:r>
        <w:t>o</w:t>
      </w:r>
      <w:r>
        <w:rPr>
          <w:spacing w:val="-3"/>
        </w:rPr>
        <w:t>g</w:t>
      </w:r>
      <w:r>
        <w:t>rá</w:t>
      </w:r>
      <w:r>
        <w:rPr>
          <w:spacing w:val="-2"/>
        </w:rPr>
        <w:t>f</w:t>
      </w:r>
      <w:r>
        <w:rPr>
          <w:spacing w:val="1"/>
        </w:rPr>
        <w:t>i</w:t>
      </w:r>
      <w:r>
        <w:rPr>
          <w:spacing w:val="-3"/>
        </w:rPr>
        <w:t>c</w:t>
      </w:r>
      <w:r>
        <w:t>a de</w:t>
      </w:r>
      <w:r>
        <w:rPr>
          <w:spacing w:val="-2"/>
        </w:rPr>
        <w:t xml:space="preserve"> </w:t>
      </w:r>
      <w:r>
        <w:t>es</w:t>
      </w:r>
      <w:r>
        <w:rPr>
          <w:spacing w:val="-3"/>
        </w:rPr>
        <w:t>p</w:t>
      </w:r>
      <w:r>
        <w:t>ond</w:t>
      </w:r>
      <w:r>
        <w:rPr>
          <w:spacing w:val="-2"/>
        </w:rPr>
        <w:t>i</w:t>
      </w:r>
      <w:r>
        <w:rPr>
          <w:spacing w:val="1"/>
        </w:rPr>
        <w:t>l</w:t>
      </w:r>
      <w:r>
        <w:rPr>
          <w:spacing w:val="-2"/>
        </w:rPr>
        <w:t>i</w:t>
      </w:r>
      <w:r>
        <w:rPr>
          <w:spacing w:val="1"/>
        </w:rPr>
        <w:t>t</w:t>
      </w:r>
      <w:r>
        <w:t>e a</w:t>
      </w:r>
      <w:r>
        <w:rPr>
          <w:spacing w:val="-3"/>
        </w:rPr>
        <w:t>n</w:t>
      </w:r>
      <w:r>
        <w:t>qu</w:t>
      </w:r>
      <w:r>
        <w:rPr>
          <w:spacing w:val="-2"/>
        </w:rPr>
        <w:t>i</w:t>
      </w:r>
      <w:r>
        <w:rPr>
          <w:spacing w:val="1"/>
        </w:rPr>
        <w:t>l</w:t>
      </w:r>
      <w:r>
        <w:t>o</w:t>
      </w:r>
      <w:r>
        <w:rPr>
          <w:spacing w:val="-2"/>
        </w:rPr>
        <w:t>s</w:t>
      </w:r>
      <w:r>
        <w:t>an</w:t>
      </w:r>
      <w:r>
        <w:rPr>
          <w:spacing w:val="-2"/>
        </w:rPr>
        <w:t>t</w:t>
      </w:r>
      <w:r>
        <w:t>e</w:t>
      </w:r>
    </w:p>
    <w:p w14:paraId="5D74B3AC" w14:textId="77777777" w:rsidR="00107773" w:rsidRDefault="00000000">
      <w:pPr>
        <w:pStyle w:val="BodyText"/>
        <w:numPr>
          <w:ilvl w:val="0"/>
          <w:numId w:val="52"/>
        </w:numPr>
        <w:kinsoku w:val="0"/>
        <w:overflowPunct w:val="0"/>
        <w:ind w:left="567" w:hanging="567"/>
      </w:pPr>
      <w:r>
        <w:rPr>
          <w:spacing w:val="-3"/>
        </w:rPr>
        <w:t>A</w:t>
      </w:r>
      <w:r>
        <w:t>r</w:t>
      </w:r>
      <w:r>
        <w:rPr>
          <w:spacing w:val="-2"/>
        </w:rPr>
        <w:t>t</w:t>
      </w:r>
      <w:r>
        <w:t>r</w:t>
      </w:r>
      <w:r>
        <w:rPr>
          <w:spacing w:val="-2"/>
        </w:rPr>
        <w:t>it</w:t>
      </w:r>
      <w:r>
        <w:t>e ps</w:t>
      </w:r>
      <w:r>
        <w:rPr>
          <w:spacing w:val="-3"/>
        </w:rPr>
        <w:t>o</w:t>
      </w:r>
      <w:r>
        <w:t>r</w:t>
      </w:r>
      <w:r>
        <w:rPr>
          <w:spacing w:val="1"/>
        </w:rPr>
        <w:t>i</w:t>
      </w:r>
      <w:r>
        <w:rPr>
          <w:spacing w:val="-3"/>
        </w:rPr>
        <w:t>á</w:t>
      </w:r>
      <w:r>
        <w:rPr>
          <w:spacing w:val="1"/>
        </w:rPr>
        <w:t>t</w:t>
      </w:r>
      <w:r>
        <w:rPr>
          <w:spacing w:val="-2"/>
        </w:rPr>
        <w:t>i</w:t>
      </w:r>
      <w:r>
        <w:t>ca</w:t>
      </w:r>
    </w:p>
    <w:p w14:paraId="611DC5D1" w14:textId="77777777" w:rsidR="00107773" w:rsidRDefault="00000000">
      <w:pPr>
        <w:pStyle w:val="BodyText"/>
        <w:numPr>
          <w:ilvl w:val="0"/>
          <w:numId w:val="52"/>
        </w:numPr>
        <w:kinsoku w:val="0"/>
        <w:overflowPunct w:val="0"/>
        <w:ind w:left="567" w:hanging="567"/>
      </w:pPr>
      <w:r>
        <w:rPr>
          <w:spacing w:val="-3"/>
        </w:rPr>
        <w:t>Psoríase em placas</w:t>
      </w:r>
    </w:p>
    <w:p w14:paraId="4E3AD830" w14:textId="77777777" w:rsidR="00107773" w:rsidRDefault="00000000">
      <w:pPr>
        <w:pStyle w:val="BodyText"/>
        <w:numPr>
          <w:ilvl w:val="0"/>
          <w:numId w:val="52"/>
        </w:numPr>
        <w:kinsoku w:val="0"/>
        <w:overflowPunct w:val="0"/>
        <w:ind w:left="567" w:hanging="567"/>
      </w:pPr>
      <w:r>
        <w:rPr>
          <w:spacing w:val="-3"/>
        </w:rPr>
        <w:t>Hidradenite supurativa</w:t>
      </w:r>
    </w:p>
    <w:p w14:paraId="42848D8B" w14:textId="77777777" w:rsidR="00107773" w:rsidRDefault="00000000">
      <w:pPr>
        <w:pStyle w:val="BodyText"/>
        <w:numPr>
          <w:ilvl w:val="0"/>
          <w:numId w:val="52"/>
        </w:numPr>
        <w:kinsoku w:val="0"/>
        <w:overflowPunct w:val="0"/>
        <w:ind w:left="567" w:hanging="567"/>
      </w:pPr>
      <w:r>
        <w:rPr>
          <w:spacing w:val="-3"/>
        </w:rPr>
        <w:t>Doença de Crohn</w:t>
      </w:r>
    </w:p>
    <w:p w14:paraId="7236DABF" w14:textId="77777777" w:rsidR="00107773" w:rsidRDefault="00000000">
      <w:pPr>
        <w:pStyle w:val="BodyText"/>
        <w:numPr>
          <w:ilvl w:val="0"/>
          <w:numId w:val="52"/>
        </w:numPr>
        <w:kinsoku w:val="0"/>
        <w:overflowPunct w:val="0"/>
        <w:ind w:left="567" w:hanging="567"/>
      </w:pPr>
      <w:r>
        <w:rPr>
          <w:spacing w:val="-3"/>
        </w:rPr>
        <w:t>Colite ulcerosa</w:t>
      </w:r>
    </w:p>
    <w:p w14:paraId="3D72B5A4" w14:textId="77777777" w:rsidR="00107773" w:rsidRDefault="00000000">
      <w:pPr>
        <w:pStyle w:val="BodyText"/>
        <w:numPr>
          <w:ilvl w:val="0"/>
          <w:numId w:val="52"/>
        </w:numPr>
        <w:kinsoku w:val="0"/>
        <w:overflowPunct w:val="0"/>
        <w:ind w:left="567" w:hanging="567"/>
      </w:pPr>
      <w:r>
        <w:rPr>
          <w:spacing w:val="-3"/>
        </w:rPr>
        <w:t>Uveíte não infecciosa</w:t>
      </w:r>
    </w:p>
    <w:p w14:paraId="74AF2FEA" w14:textId="77777777" w:rsidR="00107773" w:rsidRDefault="00107773">
      <w:pPr>
        <w:ind w:right="-2"/>
      </w:pPr>
    </w:p>
    <w:p w14:paraId="7FCE0DF4" w14:textId="77777777" w:rsidR="00107773" w:rsidRDefault="00000000">
      <w:pPr>
        <w:ind w:right="-2"/>
      </w:pPr>
      <w:r>
        <w:t>A substância ativa de AMGEVITA, adalimumab, é um anticorpo monoclonal humano. Os anticorpos monoclonais são proteínas que se ligam a um alvo específico.</w:t>
      </w:r>
    </w:p>
    <w:p w14:paraId="1EFA43DA" w14:textId="77777777" w:rsidR="00107773" w:rsidRDefault="00107773">
      <w:pPr>
        <w:ind w:right="-2"/>
      </w:pPr>
    </w:p>
    <w:p w14:paraId="0209BF91" w14:textId="77777777" w:rsidR="00107773" w:rsidRDefault="00000000">
      <w:pPr>
        <w:ind w:right="-2"/>
      </w:pPr>
      <w:r>
        <w:t>O alvo de adalimumab é uma proteína denominada fator de necrose tumoral (TNFα), que está envolvida no sistema imunitário (defesa) e está presente em níveis aumentados nas doenças inflamatórias acima mencionadas. Ao ligar-se ao TNFα, AMGEVITA diminui o processo inflamatório destas doenças.</w:t>
      </w:r>
    </w:p>
    <w:p w14:paraId="4B06C816" w14:textId="77777777" w:rsidR="00107773" w:rsidRDefault="00107773">
      <w:pPr>
        <w:ind w:right="-2"/>
      </w:pPr>
    </w:p>
    <w:p w14:paraId="5E36C67D" w14:textId="77777777" w:rsidR="00107773" w:rsidRDefault="00000000">
      <w:pPr>
        <w:keepNext/>
        <w:keepLines/>
        <w:rPr>
          <w:rFonts w:eastAsia="MS Mincho"/>
          <w:color w:val="000000"/>
          <w:u w:val="single"/>
          <w:lang w:eastAsia="ja-JP"/>
        </w:rPr>
      </w:pPr>
      <w:r>
        <w:rPr>
          <w:rFonts w:eastAsia="MS Mincho"/>
          <w:color w:val="000000"/>
          <w:u w:val="single"/>
          <w:lang w:eastAsia="ja-JP"/>
        </w:rPr>
        <w:lastRenderedPageBreak/>
        <w:t>Artrite reumatoide</w:t>
      </w:r>
    </w:p>
    <w:p w14:paraId="766999BA" w14:textId="77777777" w:rsidR="00107773" w:rsidRDefault="00107773">
      <w:pPr>
        <w:keepNext/>
        <w:ind w:right="-2"/>
        <w:rPr>
          <w:rFonts w:eastAsia="MS Mincho"/>
          <w:color w:val="000000"/>
          <w:u w:val="single"/>
          <w:lang w:eastAsia="ja-JP"/>
        </w:rPr>
      </w:pPr>
    </w:p>
    <w:p w14:paraId="4C3B5920" w14:textId="77777777" w:rsidR="00107773" w:rsidRDefault="00000000">
      <w:pPr>
        <w:ind w:right="-2"/>
        <w:rPr>
          <w:rFonts w:eastAsia="MS Mincho"/>
          <w:color w:val="000000"/>
          <w:lang w:eastAsia="ja-JP"/>
        </w:rPr>
      </w:pPr>
      <w:r>
        <w:rPr>
          <w:rFonts w:eastAsia="MS Mincho"/>
          <w:color w:val="000000"/>
          <w:lang w:eastAsia="ja-JP"/>
        </w:rPr>
        <w:t>A artrite reumatoide é uma doença inflamatória das articulações.</w:t>
      </w:r>
    </w:p>
    <w:p w14:paraId="1BD6F17A" w14:textId="77777777" w:rsidR="00107773" w:rsidRDefault="00107773">
      <w:pPr>
        <w:ind w:right="-2"/>
        <w:rPr>
          <w:rFonts w:eastAsia="MS Mincho"/>
          <w:color w:val="000000"/>
          <w:lang w:eastAsia="ja-JP"/>
        </w:rPr>
      </w:pPr>
    </w:p>
    <w:p w14:paraId="1FFA886C" w14:textId="77777777" w:rsidR="00107773" w:rsidRDefault="00000000">
      <w:pPr>
        <w:ind w:right="-2"/>
      </w:pPr>
      <w:r>
        <w:rPr>
          <w:rFonts w:eastAsia="MS Mincho"/>
          <w:color w:val="000000"/>
          <w:lang w:eastAsia="ja-JP"/>
        </w:rPr>
        <w:t>AMGEVITA é usado no tratamento da artrite reumatoide no adulto. Se tem artrite reumatoide ativa moderada a grave, é possível que tenha sido previamente tratado com outros medicamentos modificadores da doença, como metotrexato. Se a sua resposta a estes medicamentos tiver sido insuficiente, ser-lhe-á administrado AMGEVITA para tratar a sua artrite reumatoide.</w:t>
      </w:r>
    </w:p>
    <w:p w14:paraId="69506C6D" w14:textId="77777777" w:rsidR="00107773" w:rsidRDefault="00107773">
      <w:pPr>
        <w:ind w:right="-2"/>
      </w:pPr>
    </w:p>
    <w:p w14:paraId="4D5C7F98" w14:textId="77777777" w:rsidR="00107773" w:rsidRDefault="00000000">
      <w:pPr>
        <w:ind w:right="-2"/>
      </w:pPr>
      <w:r>
        <w:t>AMGEVITA pode ser usado no tratamento da artrite reumatoide grave, ativa e progressiva sem tratamento prévio com metotrexato.</w:t>
      </w:r>
    </w:p>
    <w:p w14:paraId="7097B691" w14:textId="77777777" w:rsidR="00107773" w:rsidRDefault="00107773">
      <w:pPr>
        <w:ind w:right="-2"/>
      </w:pPr>
    </w:p>
    <w:p w14:paraId="0743DC67" w14:textId="77777777" w:rsidR="00107773" w:rsidRDefault="00000000">
      <w:pPr>
        <w:ind w:right="-2"/>
      </w:pPr>
      <w:r>
        <w:t>AMGEVITA retarda a lesão da cartilagem e osso das articulações causada pela doença e melhora a função física.</w:t>
      </w:r>
    </w:p>
    <w:p w14:paraId="516B1B7B" w14:textId="77777777" w:rsidR="00107773" w:rsidRDefault="00107773">
      <w:pPr>
        <w:ind w:right="-2"/>
      </w:pPr>
    </w:p>
    <w:p w14:paraId="150A2324" w14:textId="77777777" w:rsidR="00107773" w:rsidRDefault="00000000">
      <w:pPr>
        <w:ind w:right="-2"/>
      </w:pPr>
      <w:r>
        <w:t>AMGEVITA é usado habitualmente com metotrexato. Se o médico considerar que metotrexato não é adequado, AMGEVITA pode ser administrado isoladamente.</w:t>
      </w:r>
    </w:p>
    <w:p w14:paraId="40F2CD4E" w14:textId="77777777" w:rsidR="00107773" w:rsidRDefault="00107773">
      <w:pPr>
        <w:ind w:right="-2"/>
      </w:pPr>
    </w:p>
    <w:p w14:paraId="3DBB1023" w14:textId="77777777" w:rsidR="00107773" w:rsidRDefault="00000000">
      <w:pPr>
        <w:pStyle w:val="Default"/>
        <w:keepNext/>
        <w:rPr>
          <w:sz w:val="22"/>
          <w:szCs w:val="22"/>
          <w:u w:val="single"/>
          <w:lang w:val="pt-PT"/>
        </w:rPr>
      </w:pPr>
      <w:r>
        <w:rPr>
          <w:sz w:val="22"/>
          <w:szCs w:val="22"/>
          <w:u w:val="single"/>
          <w:lang w:val="pt-PT"/>
        </w:rPr>
        <w:t>Artrite idiopática juvenil poliarticular e artrite relacionada com entesite</w:t>
      </w:r>
    </w:p>
    <w:p w14:paraId="4C66F0A5" w14:textId="77777777" w:rsidR="00107773" w:rsidRDefault="00107773">
      <w:pPr>
        <w:pStyle w:val="Default"/>
        <w:keepNext/>
        <w:rPr>
          <w:sz w:val="22"/>
          <w:szCs w:val="22"/>
          <w:u w:val="single"/>
          <w:lang w:val="pt-PT"/>
        </w:rPr>
      </w:pPr>
    </w:p>
    <w:p w14:paraId="242AD34B" w14:textId="77777777" w:rsidR="00107773" w:rsidRDefault="00000000">
      <w:pPr>
        <w:pStyle w:val="Default"/>
        <w:rPr>
          <w:sz w:val="22"/>
          <w:szCs w:val="22"/>
          <w:lang w:val="pt-PT"/>
        </w:rPr>
      </w:pPr>
      <w:r>
        <w:rPr>
          <w:sz w:val="22"/>
          <w:szCs w:val="22"/>
          <w:lang w:val="pt-PT"/>
        </w:rPr>
        <w:t>A artrite idiopática juvenil poliarticular e artrite relacionada com entesite são doenças inflamatórias</w:t>
      </w:r>
      <w:r>
        <w:rPr>
          <w:lang w:val="pt-PT"/>
        </w:rPr>
        <w:t xml:space="preserve"> </w:t>
      </w:r>
      <w:r>
        <w:rPr>
          <w:sz w:val="22"/>
          <w:szCs w:val="22"/>
          <w:lang w:val="pt-PT"/>
        </w:rPr>
        <w:t>das articulações que, geralmente, surgem na infância.</w:t>
      </w:r>
    </w:p>
    <w:p w14:paraId="19F8A68F" w14:textId="77777777" w:rsidR="00107773" w:rsidRDefault="00107773">
      <w:pPr>
        <w:ind w:right="-2"/>
        <w:rPr>
          <w:rFonts w:eastAsia="MS Mincho"/>
          <w:color w:val="000000"/>
          <w:lang w:eastAsia="ja-JP"/>
        </w:rPr>
      </w:pPr>
    </w:p>
    <w:p w14:paraId="731A8C45" w14:textId="77777777" w:rsidR="00107773" w:rsidRDefault="00000000">
      <w:pPr>
        <w:ind w:right="-2"/>
        <w:rPr>
          <w:rFonts w:eastAsia="MS Mincho"/>
          <w:color w:val="000000"/>
          <w:lang w:eastAsia="ja-JP"/>
        </w:rPr>
      </w:pPr>
      <w:r>
        <w:rPr>
          <w:rFonts w:eastAsia="MS Mincho"/>
          <w:color w:val="000000"/>
          <w:lang w:eastAsia="ja-JP"/>
        </w:rPr>
        <w:t>AMGEVITA é usado no tratamento da artrite idiopática juvenil poliarticular em doentes a partir dos 2 anos e artrite relacionada com entesite em doentes a partir dos 6 anos. Pode ser tratado inicialmente com outros medicamentos modificadores da doença, como por exemplo o metotrexato. Se não responder suficientemente bem a estes medicamentos, receberá AMGEVITA para tratar a sua artrite idiopática juvenil poliarticular.</w:t>
      </w:r>
    </w:p>
    <w:p w14:paraId="5C84287A" w14:textId="77777777" w:rsidR="00107773" w:rsidRDefault="00107773">
      <w:pPr>
        <w:ind w:right="-2"/>
        <w:rPr>
          <w:rFonts w:eastAsia="MS Mincho"/>
          <w:color w:val="000000"/>
          <w:lang w:eastAsia="ja-JP"/>
        </w:rPr>
      </w:pPr>
    </w:p>
    <w:p w14:paraId="5511C26F" w14:textId="77777777" w:rsidR="00107773" w:rsidRDefault="00000000">
      <w:pPr>
        <w:ind w:right="-2"/>
        <w:rPr>
          <w:rFonts w:eastAsia="MS Mincho"/>
          <w:color w:val="000000"/>
          <w:lang w:eastAsia="ja-JP"/>
        </w:rPr>
      </w:pPr>
      <w:r>
        <w:rPr>
          <w:rFonts w:eastAsia="MS Mincho"/>
          <w:color w:val="000000"/>
          <w:u w:val="single"/>
          <w:lang w:eastAsia="ja-JP"/>
        </w:rPr>
        <w:t>Espondilite anquilosante e espondilartrite axial sem evidência radiográfica de espondilite anquilosante</w:t>
      </w:r>
    </w:p>
    <w:p w14:paraId="255D0EAB" w14:textId="77777777" w:rsidR="00107773" w:rsidRDefault="00107773">
      <w:pPr>
        <w:ind w:right="-2"/>
        <w:rPr>
          <w:rFonts w:eastAsia="MS Mincho"/>
          <w:color w:val="000000"/>
          <w:lang w:eastAsia="ja-JP"/>
        </w:rPr>
      </w:pPr>
    </w:p>
    <w:p w14:paraId="7E0870A3" w14:textId="77777777" w:rsidR="00107773" w:rsidRDefault="00000000">
      <w:pPr>
        <w:ind w:right="-2"/>
        <w:rPr>
          <w:rFonts w:eastAsia="MS Mincho"/>
          <w:color w:val="000000"/>
          <w:lang w:eastAsia="ja-JP"/>
        </w:rPr>
      </w:pPr>
      <w:r>
        <w:rPr>
          <w:rFonts w:eastAsia="MS Mincho"/>
          <w:color w:val="000000"/>
          <w:lang w:eastAsia="ja-JP"/>
        </w:rPr>
        <w:t>A espondilite anquilosante e espondilartrite axial sem evidência radiográfica de espondilite anquilosante são doenças inflamatórias da espinha dorsal.</w:t>
      </w:r>
    </w:p>
    <w:p w14:paraId="24D61819" w14:textId="77777777" w:rsidR="00107773" w:rsidRDefault="00107773">
      <w:pPr>
        <w:ind w:right="-2"/>
        <w:rPr>
          <w:rFonts w:eastAsia="MS Mincho"/>
          <w:color w:val="000000"/>
          <w:lang w:eastAsia="ja-JP"/>
        </w:rPr>
      </w:pPr>
    </w:p>
    <w:p w14:paraId="44674CBA" w14:textId="77777777" w:rsidR="00107773" w:rsidRDefault="00000000">
      <w:pPr>
        <w:ind w:right="-2"/>
        <w:rPr>
          <w:rFonts w:eastAsia="MS Mincho"/>
          <w:color w:val="000000"/>
          <w:lang w:eastAsia="ja-JP"/>
        </w:rPr>
      </w:pPr>
      <w:r>
        <w:rPr>
          <w:rFonts w:eastAsia="MS Mincho"/>
          <w:color w:val="000000"/>
          <w:lang w:eastAsia="ja-JP"/>
        </w:rPr>
        <w:t>AMGEVITA é usado no tratamento da espondilite anquilosante e da espondilartrite axial sem evidência radiográfica de espondilite anquilosante em adultos. No caso de sofrer de espondilite anquilosante ou espondilartrite axial sem evidência radiográfica de espondilite anquilosante receberá primeiro outros medicamentos. Caso não responda de modo suficiente a esses medicamentos, receberá AMGEVITA para reduzir os sinais e sintomas da sua doença.</w:t>
      </w:r>
    </w:p>
    <w:p w14:paraId="49F746A6" w14:textId="77777777" w:rsidR="00107773" w:rsidRDefault="00107773">
      <w:pPr>
        <w:ind w:right="-2"/>
        <w:rPr>
          <w:rFonts w:eastAsia="MS Mincho"/>
          <w:color w:val="000000"/>
          <w:lang w:eastAsia="ja-JP"/>
        </w:rPr>
      </w:pPr>
    </w:p>
    <w:p w14:paraId="2E5E284C" w14:textId="77777777" w:rsidR="00107773" w:rsidRDefault="00000000">
      <w:pPr>
        <w:ind w:right="-2"/>
        <w:rPr>
          <w:rFonts w:eastAsia="MS Mincho"/>
          <w:color w:val="000000"/>
          <w:u w:val="single"/>
          <w:lang w:eastAsia="ja-JP"/>
        </w:rPr>
      </w:pPr>
      <w:r>
        <w:rPr>
          <w:rFonts w:eastAsia="MS Mincho"/>
          <w:color w:val="000000"/>
          <w:u w:val="single"/>
          <w:lang w:eastAsia="ja-JP"/>
        </w:rPr>
        <w:t>Artrite psoriática</w:t>
      </w:r>
    </w:p>
    <w:p w14:paraId="6D3CA4DA" w14:textId="77777777" w:rsidR="00107773" w:rsidRDefault="00107773">
      <w:pPr>
        <w:ind w:right="-2"/>
        <w:rPr>
          <w:rFonts w:eastAsia="MS Mincho"/>
          <w:color w:val="000000"/>
          <w:lang w:eastAsia="ja-JP"/>
        </w:rPr>
      </w:pPr>
    </w:p>
    <w:p w14:paraId="4A8D36B5" w14:textId="77777777" w:rsidR="00107773" w:rsidRDefault="00000000">
      <w:pPr>
        <w:ind w:right="-2"/>
        <w:rPr>
          <w:rFonts w:eastAsia="MS Mincho"/>
          <w:color w:val="000000"/>
          <w:lang w:eastAsia="ja-JP"/>
        </w:rPr>
      </w:pPr>
      <w:r>
        <w:rPr>
          <w:rFonts w:eastAsia="MS Mincho"/>
          <w:color w:val="000000"/>
          <w:lang w:eastAsia="ja-JP"/>
        </w:rPr>
        <w:t>A artrite psoriática é uma inflamação das articulações associada a psoríase.</w:t>
      </w:r>
    </w:p>
    <w:p w14:paraId="26788CCE" w14:textId="77777777" w:rsidR="00107773" w:rsidRDefault="00107773">
      <w:pPr>
        <w:ind w:right="-2"/>
        <w:rPr>
          <w:rFonts w:eastAsia="MS Mincho"/>
          <w:color w:val="000000"/>
          <w:lang w:eastAsia="ja-JP"/>
        </w:rPr>
      </w:pPr>
    </w:p>
    <w:p w14:paraId="79BE8683" w14:textId="77777777" w:rsidR="00107773" w:rsidRDefault="00000000">
      <w:pPr>
        <w:ind w:right="-2"/>
        <w:rPr>
          <w:rFonts w:eastAsia="MS Mincho"/>
          <w:color w:val="000000"/>
          <w:lang w:eastAsia="ja-JP"/>
        </w:rPr>
      </w:pPr>
      <w:r>
        <w:rPr>
          <w:rFonts w:eastAsia="MS Mincho"/>
          <w:color w:val="000000"/>
          <w:lang w:eastAsia="ja-JP"/>
        </w:rPr>
        <w:t>AMGEVITA é usado no tratamento da artrite psoriática em adultos. AMGEVITA retarda a lesão da cartilagem e osso das articulações causada pela doença e melhora a função física.</w:t>
      </w:r>
    </w:p>
    <w:p w14:paraId="1D3B3AF7" w14:textId="77777777" w:rsidR="00107773" w:rsidRDefault="00107773">
      <w:pPr>
        <w:ind w:right="-2"/>
        <w:rPr>
          <w:rFonts w:eastAsia="MS Mincho"/>
          <w:color w:val="000000"/>
          <w:lang w:eastAsia="ja-JP"/>
        </w:rPr>
      </w:pPr>
    </w:p>
    <w:p w14:paraId="0451D473" w14:textId="77777777" w:rsidR="00107773" w:rsidRDefault="00000000">
      <w:pPr>
        <w:ind w:right="-2"/>
        <w:rPr>
          <w:rFonts w:eastAsia="MS Mincho"/>
          <w:color w:val="000000"/>
          <w:u w:val="single"/>
          <w:lang w:eastAsia="ja-JP"/>
        </w:rPr>
      </w:pPr>
      <w:r>
        <w:rPr>
          <w:rFonts w:eastAsia="MS Mincho"/>
          <w:color w:val="000000"/>
          <w:u w:val="single"/>
          <w:lang w:eastAsia="ja-JP"/>
        </w:rPr>
        <w:t>Psoríase em placas em adultos e crianças</w:t>
      </w:r>
    </w:p>
    <w:p w14:paraId="524FF487" w14:textId="77777777" w:rsidR="00107773" w:rsidRDefault="00107773">
      <w:pPr>
        <w:ind w:right="-2"/>
        <w:rPr>
          <w:rFonts w:eastAsia="MS Mincho"/>
          <w:color w:val="000000"/>
          <w:u w:val="single"/>
          <w:lang w:eastAsia="ja-JP"/>
        </w:rPr>
      </w:pPr>
    </w:p>
    <w:p w14:paraId="6064B416" w14:textId="77777777" w:rsidR="00107773" w:rsidRDefault="00000000">
      <w:pPr>
        <w:ind w:right="-2"/>
        <w:rPr>
          <w:rFonts w:eastAsia="MS Mincho"/>
          <w:color w:val="000000"/>
          <w:lang w:eastAsia="ja-JP"/>
        </w:rPr>
      </w:pPr>
      <w:r>
        <w:rPr>
          <w:rFonts w:eastAsia="MS Mincho"/>
          <w:color w:val="000000"/>
          <w:lang w:eastAsia="ja-JP"/>
        </w:rPr>
        <w:t>Psoríase em placas é uma doença da pele que provoca manchas avermelhadas, secas e com placas na pele, cobertas de escamas prateadas. A psoríase em placas pode também afetar as unhas, causando a sua desintegração, tornando-as espessas e descoladas da base da unha o que pode ser doloroso. Pensa-se que a psoríase pode ser causada por alterações do sistema imunitário do corpo, que provocam um aumento da produção de células epiteliais.</w:t>
      </w:r>
    </w:p>
    <w:p w14:paraId="125D900E" w14:textId="77777777" w:rsidR="00107773" w:rsidRDefault="00107773">
      <w:pPr>
        <w:ind w:right="-2"/>
        <w:rPr>
          <w:rFonts w:eastAsia="MS Mincho"/>
          <w:color w:val="000000"/>
          <w:lang w:eastAsia="ja-JP"/>
        </w:rPr>
      </w:pPr>
    </w:p>
    <w:p w14:paraId="2A6C1751" w14:textId="77777777" w:rsidR="00107773" w:rsidRDefault="00000000">
      <w:pPr>
        <w:ind w:right="-2"/>
        <w:rPr>
          <w:rFonts w:eastAsia="MS Mincho"/>
          <w:color w:val="000000"/>
          <w:lang w:eastAsia="ja-JP"/>
        </w:rPr>
      </w:pPr>
      <w:r>
        <w:rPr>
          <w:rFonts w:eastAsia="MS Mincho"/>
          <w:color w:val="000000"/>
          <w:lang w:eastAsia="ja-JP"/>
        </w:rPr>
        <w:t xml:space="preserve">AMGEVITA é usado no tratamento da psoríase em placas moderada a grave em adultos. AMGEVITA também é usado no tratamento da psoríase em placas grave em crianças e adolescentes com idades </w:t>
      </w:r>
      <w:r>
        <w:rPr>
          <w:rFonts w:eastAsia="MS Mincho"/>
          <w:color w:val="000000"/>
          <w:lang w:eastAsia="ja-JP"/>
        </w:rPr>
        <w:lastRenderedPageBreak/>
        <w:t>entre os 4 e os 17 anos de idade, para os quais o tratamento tópico e fototerapias não resultaram ou são inadequados.</w:t>
      </w:r>
    </w:p>
    <w:p w14:paraId="0FC75B0A" w14:textId="77777777" w:rsidR="00107773" w:rsidRDefault="00107773">
      <w:pPr>
        <w:ind w:right="-2"/>
        <w:rPr>
          <w:rFonts w:eastAsia="MS Mincho"/>
          <w:color w:val="000000"/>
          <w:u w:val="single"/>
          <w:lang w:eastAsia="ja-JP"/>
        </w:rPr>
      </w:pPr>
    </w:p>
    <w:p w14:paraId="6DFC5596" w14:textId="77777777" w:rsidR="00107773" w:rsidRDefault="00000000">
      <w:pPr>
        <w:keepNext/>
        <w:rPr>
          <w:rFonts w:eastAsia="MS Mincho"/>
          <w:color w:val="000000"/>
          <w:u w:val="single"/>
          <w:lang w:eastAsia="ja-JP"/>
        </w:rPr>
      </w:pPr>
      <w:r>
        <w:rPr>
          <w:rFonts w:eastAsia="MS Mincho"/>
          <w:color w:val="000000"/>
          <w:u w:val="single"/>
          <w:lang w:eastAsia="ja-JP"/>
        </w:rPr>
        <w:t>Hidradenite supurativa em adultos e adolescentes</w:t>
      </w:r>
    </w:p>
    <w:p w14:paraId="046C5C39" w14:textId="77777777" w:rsidR="00107773" w:rsidRDefault="00107773">
      <w:pPr>
        <w:keepNext/>
        <w:rPr>
          <w:rFonts w:eastAsia="MS Mincho"/>
          <w:color w:val="000000"/>
          <w:lang w:eastAsia="ja-JP"/>
        </w:rPr>
      </w:pPr>
    </w:p>
    <w:p w14:paraId="4C1AAC94" w14:textId="77777777" w:rsidR="00107773" w:rsidRDefault="00000000">
      <w:pPr>
        <w:keepNext/>
        <w:rPr>
          <w:rFonts w:eastAsia="MS Mincho"/>
          <w:color w:val="000000"/>
          <w:lang w:eastAsia="ja-JP"/>
        </w:rPr>
      </w:pPr>
      <w:r>
        <w:rPr>
          <w:rFonts w:eastAsia="MS Mincho"/>
          <w:color w:val="000000"/>
          <w:lang w:eastAsia="ja-JP"/>
        </w:rPr>
        <w:t>Hidradenite supurativa (por vezes chamada hidrosadenite supurativa ou acne inversa) é uma doença inflamatória crónica da pele. Os sintomas podem incluir nódulos dolorosos (caroços) e abcessos (furúnculos) que podem libertar pus. Frequentemente afeta áreas da pele específicas, tais como a região inframamária (abaixo das mamas), axilas, coxas, virilhas e nádegas. Nas áreas afetadas, podem também surgir cicatrizes.</w:t>
      </w:r>
    </w:p>
    <w:p w14:paraId="365B9A9C" w14:textId="77777777" w:rsidR="00107773" w:rsidRDefault="00107773">
      <w:pPr>
        <w:ind w:right="-2"/>
        <w:rPr>
          <w:rFonts w:eastAsia="MS Mincho"/>
          <w:color w:val="000000"/>
          <w:lang w:eastAsia="ja-JP"/>
        </w:rPr>
      </w:pPr>
    </w:p>
    <w:p w14:paraId="73471B46" w14:textId="77777777" w:rsidR="00107773" w:rsidRDefault="00000000">
      <w:pPr>
        <w:ind w:right="-2"/>
        <w:rPr>
          <w:rFonts w:eastAsia="MS Mincho"/>
          <w:color w:val="000000"/>
          <w:lang w:eastAsia="ja-JP"/>
        </w:rPr>
      </w:pPr>
      <w:r>
        <w:rPr>
          <w:rFonts w:eastAsia="MS Mincho"/>
          <w:color w:val="000000"/>
          <w:lang w:eastAsia="ja-JP"/>
        </w:rPr>
        <w:t>AMGEVITA é usado no tratamento da hidradenite supurativa em adultos e adolescentes a partir dos 12 anos de idade. AMGEVITA pode reduzir o número de nódulos e abcessos existentes, bem como a dor frequentemente associada com a doença. Pode ser tratado inicialmente com outros medicamentos. Se não responder suficientemente bem a estes medicamentos, receberá AMGEVITA.</w:t>
      </w:r>
    </w:p>
    <w:p w14:paraId="09EE4D03" w14:textId="77777777" w:rsidR="00107773" w:rsidRDefault="00107773">
      <w:pPr>
        <w:ind w:right="-2"/>
        <w:rPr>
          <w:rFonts w:eastAsia="MS Mincho"/>
          <w:color w:val="000000"/>
          <w:lang w:eastAsia="ja-JP"/>
        </w:rPr>
      </w:pPr>
    </w:p>
    <w:p w14:paraId="160D13E1" w14:textId="77777777" w:rsidR="00107773" w:rsidRDefault="00000000">
      <w:pPr>
        <w:ind w:right="-2"/>
        <w:rPr>
          <w:rFonts w:eastAsia="MS Mincho"/>
          <w:color w:val="000000"/>
          <w:u w:val="single"/>
          <w:lang w:eastAsia="ja-JP"/>
        </w:rPr>
      </w:pPr>
      <w:r>
        <w:rPr>
          <w:rFonts w:eastAsia="MS Mincho"/>
          <w:color w:val="000000"/>
          <w:u w:val="single"/>
          <w:lang w:eastAsia="ja-JP"/>
        </w:rPr>
        <w:t>Doença de Crohn em crianças e adultos</w:t>
      </w:r>
    </w:p>
    <w:p w14:paraId="0EC06387" w14:textId="77777777" w:rsidR="00107773" w:rsidRDefault="00107773">
      <w:pPr>
        <w:ind w:right="-2"/>
        <w:rPr>
          <w:rFonts w:eastAsia="MS Mincho"/>
          <w:color w:val="000000"/>
          <w:lang w:eastAsia="ja-JP"/>
        </w:rPr>
      </w:pPr>
    </w:p>
    <w:p w14:paraId="05B6DBC8" w14:textId="77777777" w:rsidR="00107773" w:rsidRDefault="00000000">
      <w:pPr>
        <w:contextualSpacing/>
        <w:rPr>
          <w:rFonts w:eastAsia="MS Mincho"/>
          <w:color w:val="000000"/>
          <w:lang w:eastAsia="ja-JP"/>
        </w:rPr>
      </w:pPr>
      <w:r>
        <w:rPr>
          <w:rFonts w:eastAsia="MS Mincho"/>
          <w:color w:val="000000"/>
          <w:lang w:eastAsia="ja-JP"/>
        </w:rPr>
        <w:t>A doença de Crohn é uma doença inflamatória do aparelho digestivo.</w:t>
      </w:r>
    </w:p>
    <w:p w14:paraId="531A41CD" w14:textId="77777777" w:rsidR="00107773" w:rsidRDefault="00107773">
      <w:pPr>
        <w:contextualSpacing/>
        <w:rPr>
          <w:rFonts w:eastAsia="MS Mincho"/>
          <w:color w:val="000000"/>
          <w:lang w:eastAsia="ja-JP"/>
        </w:rPr>
      </w:pPr>
    </w:p>
    <w:p w14:paraId="315B2D84" w14:textId="77777777" w:rsidR="00107773" w:rsidRDefault="00000000">
      <w:pPr>
        <w:contextualSpacing/>
        <w:rPr>
          <w:rFonts w:eastAsia="MS Mincho"/>
          <w:color w:val="000000"/>
          <w:lang w:eastAsia="ja-JP"/>
        </w:rPr>
      </w:pPr>
      <w:r>
        <w:rPr>
          <w:rFonts w:eastAsia="MS Mincho"/>
          <w:color w:val="000000"/>
          <w:lang w:eastAsia="ja-JP"/>
        </w:rPr>
        <w:t>AMGEVITA é usado no tratamento da doença de Crohn em adultos e crianças entre os 6 e os 17 anos. No caso de sofrer de doença de Crohn receberá primeiro outros medicamentos. Caso não responda de modo suficiente a esses medicamentos, receberá AMGEVITA para reduzir os sinais e sintomas da sua doença de Crohn.</w:t>
      </w:r>
    </w:p>
    <w:p w14:paraId="11EDE4D7" w14:textId="77777777" w:rsidR="00107773" w:rsidRDefault="00107773">
      <w:pPr>
        <w:ind w:right="-2"/>
        <w:rPr>
          <w:rFonts w:eastAsia="MS Mincho"/>
          <w:color w:val="000000"/>
          <w:lang w:eastAsia="ja-JP"/>
        </w:rPr>
      </w:pPr>
    </w:p>
    <w:p w14:paraId="6E70D54F" w14:textId="77777777" w:rsidR="00107773" w:rsidRDefault="00000000">
      <w:pPr>
        <w:keepNext/>
        <w:rPr>
          <w:u w:val="single"/>
        </w:rPr>
      </w:pPr>
      <w:r>
        <w:rPr>
          <w:u w:val="single"/>
        </w:rPr>
        <w:t>Colite ulcerosa em adultos e crianças</w:t>
      </w:r>
    </w:p>
    <w:p w14:paraId="79B4234B" w14:textId="77777777" w:rsidR="00107773" w:rsidRDefault="00107773">
      <w:pPr>
        <w:keepNext/>
      </w:pPr>
    </w:p>
    <w:p w14:paraId="0EBAEE28" w14:textId="77777777" w:rsidR="00107773" w:rsidRDefault="00000000">
      <w:r>
        <w:t>A colite ulcerosa é uma doença inflamatória do intestino grosso.</w:t>
      </w:r>
    </w:p>
    <w:p w14:paraId="344F3C63" w14:textId="77777777" w:rsidR="00107773" w:rsidRDefault="00107773"/>
    <w:p w14:paraId="5ECC8338" w14:textId="77777777" w:rsidR="00107773" w:rsidRDefault="00000000">
      <w:r>
        <w:t>AMGEVITA é usado no tratamento da colite ulcerosa moderada a grave em adultos e crianças entre os 6 e os 17 anos. No caso de sofrer de colite ulcerosa pode ser tratado inicialmente com outros medicamentos. Caso não responda de modo suficiente a esses medicamentos, receberá AMGEVITA para reduzir os sinais e sintomas da sua doença.</w:t>
      </w:r>
    </w:p>
    <w:p w14:paraId="66D2F2B4" w14:textId="77777777" w:rsidR="00107773" w:rsidRDefault="00107773"/>
    <w:p w14:paraId="45B5CACB" w14:textId="77777777" w:rsidR="00107773" w:rsidRDefault="00000000">
      <w:pPr>
        <w:ind w:right="-2"/>
        <w:rPr>
          <w:u w:val="single"/>
        </w:rPr>
      </w:pPr>
      <w:r>
        <w:rPr>
          <w:u w:val="single"/>
        </w:rPr>
        <w:t>Uveíte não infecciosa em adultos e crianças</w:t>
      </w:r>
    </w:p>
    <w:p w14:paraId="6A319AB2" w14:textId="77777777" w:rsidR="00107773" w:rsidRDefault="00107773">
      <w:pPr>
        <w:ind w:right="-2"/>
      </w:pPr>
    </w:p>
    <w:p w14:paraId="0C088D69" w14:textId="77777777" w:rsidR="00107773" w:rsidRDefault="00000000">
      <w:pPr>
        <w:ind w:right="-2"/>
      </w:pPr>
      <w:r>
        <w:t xml:space="preserve">A uveíte não infecciosa é uma doença inflamatória que afeta diferentes partes do olho. </w:t>
      </w:r>
    </w:p>
    <w:p w14:paraId="3F25BA74" w14:textId="77777777" w:rsidR="00107773" w:rsidRDefault="00107773">
      <w:pPr>
        <w:ind w:right="-2"/>
      </w:pPr>
    </w:p>
    <w:p w14:paraId="256ECEA8" w14:textId="77777777" w:rsidR="00107773" w:rsidRDefault="00000000">
      <w:pPr>
        <w:ind w:right="-2"/>
      </w:pPr>
      <w:r>
        <w:t>AMGEVITA é usado no tratamento da</w:t>
      </w:r>
    </w:p>
    <w:p w14:paraId="26FAC6B1" w14:textId="77777777" w:rsidR="00107773" w:rsidRDefault="00000000">
      <w:pPr>
        <w:numPr>
          <w:ilvl w:val="0"/>
          <w:numId w:val="71"/>
        </w:numPr>
        <w:ind w:left="567" w:right="-2" w:hanging="567"/>
      </w:pPr>
      <w:r>
        <w:t xml:space="preserve">Uveíte não infecciosa com inflamação, afetando a parte de trás do olho, em adultos. </w:t>
      </w:r>
    </w:p>
    <w:p w14:paraId="7DA54EF6" w14:textId="77777777" w:rsidR="00107773" w:rsidRDefault="00000000">
      <w:pPr>
        <w:numPr>
          <w:ilvl w:val="0"/>
          <w:numId w:val="71"/>
        </w:numPr>
        <w:ind w:left="567" w:right="-2" w:hanging="567"/>
      </w:pPr>
      <w:r>
        <w:t>Uveíte não infecciosa, crónica, com inflamação, afetando a parte da frente do olho, em crianças a partir dos 2 anos de idade.</w:t>
      </w:r>
    </w:p>
    <w:p w14:paraId="49D32B54" w14:textId="77777777" w:rsidR="00107773" w:rsidRDefault="00107773">
      <w:pPr>
        <w:ind w:left="360" w:right="-2"/>
      </w:pPr>
    </w:p>
    <w:p w14:paraId="45320803" w14:textId="77777777" w:rsidR="00107773" w:rsidRDefault="00000000">
      <w:pPr>
        <w:ind w:right="-2"/>
      </w:pPr>
      <w:r>
        <w:t>Esta inflamação pode levar a uma diminuição da visão e/ou à presença de moscas volantes no olho (pontos pretos ou linhas finas que se movem através do campo de visão). AMGEVITA atua através da redução da inflamação.</w:t>
      </w:r>
    </w:p>
    <w:p w14:paraId="2B6A3468" w14:textId="77777777" w:rsidR="00107773" w:rsidRDefault="00107773">
      <w:pPr>
        <w:ind w:right="-2"/>
      </w:pPr>
    </w:p>
    <w:p w14:paraId="2469410A" w14:textId="77777777" w:rsidR="00107773" w:rsidRDefault="00107773">
      <w:pPr>
        <w:ind w:right="-2"/>
      </w:pPr>
    </w:p>
    <w:p w14:paraId="74F0EC81" w14:textId="77777777" w:rsidR="00107773" w:rsidRDefault="00000000">
      <w:pPr>
        <w:keepNext/>
        <w:tabs>
          <w:tab w:val="left" w:pos="567"/>
        </w:tabs>
        <w:ind w:right="-2"/>
        <w:rPr>
          <w:b/>
        </w:rPr>
      </w:pPr>
      <w:r>
        <w:rPr>
          <w:b/>
        </w:rPr>
        <w:t>2.</w:t>
      </w:r>
      <w:r>
        <w:rPr>
          <w:b/>
        </w:rPr>
        <w:tab/>
        <w:t>O que precisa de saber antes de utilizar AMGEVITA</w:t>
      </w:r>
    </w:p>
    <w:p w14:paraId="59AE02D4" w14:textId="77777777" w:rsidR="00107773" w:rsidRDefault="00107773">
      <w:pPr>
        <w:keepNext/>
        <w:numPr>
          <w:ilvl w:val="12"/>
          <w:numId w:val="0"/>
        </w:numPr>
        <w:outlineLvl w:val="0"/>
        <w:rPr>
          <w:i/>
        </w:rPr>
      </w:pPr>
    </w:p>
    <w:p w14:paraId="03AF6380" w14:textId="77777777" w:rsidR="00107773" w:rsidRDefault="00000000">
      <w:pPr>
        <w:keepNext/>
        <w:numPr>
          <w:ilvl w:val="12"/>
          <w:numId w:val="0"/>
        </w:numPr>
        <w:outlineLvl w:val="0"/>
        <w:rPr>
          <w:b/>
        </w:rPr>
      </w:pPr>
      <w:r>
        <w:rPr>
          <w:b/>
        </w:rPr>
        <w:t>Não utilize AMGEVITA:</w:t>
      </w:r>
    </w:p>
    <w:p w14:paraId="7A88C8DD" w14:textId="77777777" w:rsidR="00107773" w:rsidRDefault="00107773">
      <w:pPr>
        <w:keepNext/>
        <w:numPr>
          <w:ilvl w:val="12"/>
          <w:numId w:val="0"/>
        </w:numPr>
        <w:outlineLvl w:val="0"/>
      </w:pPr>
    </w:p>
    <w:p w14:paraId="6C8EBC4B" w14:textId="77777777" w:rsidR="00107773" w:rsidRDefault="00000000">
      <w:pPr>
        <w:numPr>
          <w:ilvl w:val="12"/>
          <w:numId w:val="0"/>
        </w:numPr>
        <w:ind w:left="567" w:hanging="567"/>
      </w:pPr>
      <w:r>
        <w:t>-</w:t>
      </w:r>
      <w:r>
        <w:tab/>
        <w:t>se tem alergia a adalimumab ou a qualquer outro componente deste medicamento (indicados na secção 6).</w:t>
      </w:r>
    </w:p>
    <w:p w14:paraId="3ADA8CBF" w14:textId="77777777" w:rsidR="00107773" w:rsidRDefault="00000000">
      <w:pPr>
        <w:numPr>
          <w:ilvl w:val="12"/>
          <w:numId w:val="0"/>
        </w:numPr>
        <w:ind w:left="567" w:hanging="567"/>
      </w:pPr>
      <w:r>
        <w:t>-</w:t>
      </w:r>
      <w:r>
        <w:tab/>
        <w:t xml:space="preserve">se tem uma infeção grave, incluindo tuberculose ativa, sépsis (infeção do sangue) ou outras infeções oportunistas (infeções invulgares associadas a um sistema imunitário enfranquecido) </w:t>
      </w:r>
      <w:r>
        <w:lastRenderedPageBreak/>
        <w:t>(ver “Advertências e precauções”). Deve contactar o seu médico se tiver sintomas de infeção, tais como febre, feridas, sensação de cansaço, problemas dentários.</w:t>
      </w:r>
    </w:p>
    <w:p w14:paraId="6D564CD5" w14:textId="77777777" w:rsidR="00107773" w:rsidRDefault="00000000">
      <w:pPr>
        <w:numPr>
          <w:ilvl w:val="12"/>
          <w:numId w:val="0"/>
        </w:numPr>
        <w:ind w:left="567" w:hanging="567"/>
      </w:pPr>
      <w:r>
        <w:t>-</w:t>
      </w:r>
      <w:r>
        <w:tab/>
        <w:t>se tem insuficiência cardíaca moderada a grave. É importante que informe o seu médico se tem ou se teve alterações cardíacas graves (ver “Advertências e precauções”).</w:t>
      </w:r>
    </w:p>
    <w:p w14:paraId="22CE723B" w14:textId="77777777" w:rsidR="00107773" w:rsidRDefault="00107773">
      <w:pPr>
        <w:numPr>
          <w:ilvl w:val="12"/>
          <w:numId w:val="0"/>
        </w:numPr>
        <w:ind w:left="567" w:hanging="567"/>
      </w:pPr>
    </w:p>
    <w:p w14:paraId="6500F5CE" w14:textId="77777777" w:rsidR="00107773" w:rsidRDefault="00000000">
      <w:pPr>
        <w:keepNext/>
        <w:numPr>
          <w:ilvl w:val="12"/>
          <w:numId w:val="0"/>
        </w:numPr>
        <w:outlineLvl w:val="0"/>
        <w:rPr>
          <w:b/>
        </w:rPr>
      </w:pPr>
      <w:r>
        <w:rPr>
          <w:b/>
        </w:rPr>
        <w:t>Advertências e precauções</w:t>
      </w:r>
    </w:p>
    <w:p w14:paraId="70E2DEC3" w14:textId="77777777" w:rsidR="00107773" w:rsidRDefault="00107773">
      <w:pPr>
        <w:keepNext/>
        <w:numPr>
          <w:ilvl w:val="12"/>
          <w:numId w:val="0"/>
        </w:numPr>
      </w:pPr>
    </w:p>
    <w:p w14:paraId="4A88D381" w14:textId="77777777" w:rsidR="00107773" w:rsidRDefault="00000000">
      <w:pPr>
        <w:keepNext/>
        <w:numPr>
          <w:ilvl w:val="12"/>
          <w:numId w:val="0"/>
        </w:numPr>
      </w:pPr>
      <w:r>
        <w:t>Fale com o seu médico ou farmacêutico antes de utilizar AMGEVITA:</w:t>
      </w:r>
    </w:p>
    <w:p w14:paraId="7E26CEA8" w14:textId="77777777" w:rsidR="00107773" w:rsidRDefault="00107773">
      <w:pPr>
        <w:keepNext/>
        <w:numPr>
          <w:ilvl w:val="12"/>
          <w:numId w:val="0"/>
        </w:numPr>
        <w:ind w:right="-2"/>
      </w:pPr>
    </w:p>
    <w:p w14:paraId="31D2F838" w14:textId="77777777" w:rsidR="00107773" w:rsidRDefault="00000000">
      <w:pPr>
        <w:ind w:left="567" w:hanging="567"/>
        <w:rPr>
          <w:rFonts w:eastAsia="MS Mincho"/>
          <w:color w:val="000000"/>
          <w:lang w:eastAsia="ja-JP"/>
        </w:rPr>
      </w:pPr>
      <w:r>
        <w:rPr>
          <w:rFonts w:eastAsia="MS Mincho"/>
          <w:color w:val="000000"/>
          <w:lang w:eastAsia="ja-JP"/>
        </w:rPr>
        <w:t>Reações alérgicas</w:t>
      </w:r>
    </w:p>
    <w:p w14:paraId="0589597C" w14:textId="77777777" w:rsidR="00107773" w:rsidRDefault="00107773">
      <w:pPr>
        <w:ind w:left="567"/>
        <w:rPr>
          <w:rFonts w:eastAsia="MS Mincho"/>
          <w:color w:val="000000"/>
          <w:lang w:eastAsia="ja-JP"/>
        </w:rPr>
      </w:pPr>
    </w:p>
    <w:p w14:paraId="013A950F"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tiver reações alérgicas com sintomas, tais como dificuldade em respirar, respiração ofegante, tonturas, inchaço ou pele irritada, interrompa a administração de AMGEVITA e contacte imediatamente o seu médico uma vez que, em casos raros, estas reações podem ser potencialmente fatais.</w:t>
      </w:r>
    </w:p>
    <w:p w14:paraId="3F751DF7" w14:textId="77777777" w:rsidR="00107773" w:rsidRDefault="00107773">
      <w:pPr>
        <w:rPr>
          <w:rFonts w:eastAsia="MS Mincho"/>
          <w:color w:val="000000"/>
          <w:lang w:eastAsia="ja-JP"/>
        </w:rPr>
      </w:pPr>
    </w:p>
    <w:p w14:paraId="0B0B6B72" w14:textId="77777777" w:rsidR="00107773" w:rsidRDefault="00000000">
      <w:pPr>
        <w:ind w:left="567" w:hanging="567"/>
        <w:rPr>
          <w:rFonts w:eastAsia="MS Mincho"/>
          <w:color w:val="000000"/>
          <w:lang w:eastAsia="ja-JP"/>
        </w:rPr>
      </w:pPr>
      <w:r>
        <w:rPr>
          <w:rFonts w:eastAsia="MS Mincho"/>
          <w:color w:val="000000"/>
          <w:lang w:eastAsia="ja-JP"/>
        </w:rPr>
        <w:t>Infeções</w:t>
      </w:r>
    </w:p>
    <w:p w14:paraId="5025A3C5" w14:textId="77777777" w:rsidR="00107773" w:rsidRDefault="00107773">
      <w:pPr>
        <w:ind w:left="567"/>
        <w:rPr>
          <w:rFonts w:eastAsia="MS Mincho"/>
          <w:color w:val="000000"/>
          <w:lang w:eastAsia="ja-JP"/>
        </w:rPr>
      </w:pPr>
    </w:p>
    <w:p w14:paraId="4F088E9D" w14:textId="77777777" w:rsidR="00107773" w:rsidRDefault="00000000">
      <w:pPr>
        <w:pStyle w:val="ListParagraph"/>
        <w:ind w:left="540" w:hanging="540"/>
        <w:rPr>
          <w:lang w:eastAsia="ja-JP"/>
        </w:rPr>
      </w:pPr>
      <w:r>
        <w:rPr>
          <w:lang w:eastAsia="ja-JP"/>
        </w:rPr>
        <w:t>-</w:t>
      </w:r>
      <w:r>
        <w:rPr>
          <w:lang w:eastAsia="ja-JP"/>
        </w:rPr>
        <w:tab/>
        <w:t>Se tiver uma infeção, incluindo uma infeção crónica ou localizada (por exemplo, úlcera da perna) informe o seu médico antes de iniciar o tratamento com AMGEVITA. Se tiver quaisquer dúvidas, deve contactar o seu médico.</w:t>
      </w:r>
    </w:p>
    <w:p w14:paraId="1653F2E8"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Pode contrair mais facilmente infeções enquanto estiver a ser tratado com AMGEVITA. Este risco pode aumentar se a sua função pulmonar estiver diminuída. Estas infeções podem ser graves e incluir tuberculose, infeções causadas por vírus, fungos, parasitas ou bactérias, ou outras infeções oportunistas e sépsis que podem, em casos raros, pôr a vida em risco. Deve informar o seu médico se tiver sintomas, tais como febre, feridas, sensação de cansaço ou problemas dentários. O seu médico pode aconselhar a suspensão temporária de AMGEVITA.</w:t>
      </w:r>
    </w:p>
    <w:p w14:paraId="2D9A67E7" w14:textId="77777777" w:rsidR="00107773" w:rsidRDefault="00107773">
      <w:pPr>
        <w:kinsoku w:val="0"/>
        <w:overflowPunct w:val="0"/>
      </w:pPr>
    </w:p>
    <w:p w14:paraId="1790D68C" w14:textId="77777777" w:rsidR="00107773" w:rsidRDefault="00000000">
      <w:r>
        <w:t>Tuberculose</w:t>
      </w:r>
    </w:p>
    <w:p w14:paraId="2A83733B" w14:textId="77777777" w:rsidR="00107773" w:rsidRDefault="00107773">
      <w:pPr>
        <w:ind w:left="567"/>
        <w:rPr>
          <w:rFonts w:eastAsia="MS Mincho"/>
          <w:color w:val="000000"/>
          <w:lang w:eastAsia="ja-JP"/>
        </w:rPr>
      </w:pPr>
    </w:p>
    <w:p w14:paraId="0FE86505" w14:textId="77777777" w:rsidR="00107773" w:rsidRDefault="00000000">
      <w:pPr>
        <w:pStyle w:val="ListParagraph"/>
        <w:numPr>
          <w:ilvl w:val="0"/>
          <w:numId w:val="76"/>
        </w:numPr>
        <w:ind w:left="567" w:hanging="567"/>
        <w:rPr>
          <w:rFonts w:eastAsia="MS Mincho"/>
          <w:color w:val="000000"/>
          <w:lang w:eastAsia="ja-JP"/>
        </w:rPr>
      </w:pPr>
      <w:r>
        <w:rPr>
          <w:rFonts w:eastAsia="MS Mincho"/>
          <w:color w:val="000000"/>
          <w:lang w:eastAsia="ja-JP"/>
        </w:rPr>
        <w:t xml:space="preserve">Uma vez que foram notificados casos de tuberculose em doentes tratados com adalimumab, o seu médico irá avaliá-lo para despiste de sinais e sintomas de tuberculose antes de iniciar a terapêutica com AMGEVITA. Esta avaliação irá incluir uma história clínica pormenorizada e exames de despiste apropriados (por exemplo, uma radiografia do tórax e um teste de tuberculina). A realização e o resultado destes exames devem ser registados no </w:t>
      </w:r>
      <w:r>
        <w:rPr>
          <w:rFonts w:eastAsia="MS Mincho"/>
          <w:b/>
          <w:color w:val="000000"/>
          <w:lang w:eastAsia="ja-JP"/>
        </w:rPr>
        <w:t>Cartão de Segurança do Doente</w:t>
      </w:r>
      <w:r>
        <w:rPr>
          <w:rFonts w:eastAsia="MS Mincho"/>
          <w:color w:val="000000"/>
          <w:lang w:eastAsia="ja-JP"/>
        </w:rPr>
        <w:t xml:space="preserve">. É muito importante que informe o seu médico se já sofreu de tuberculose ou se esteve em contacto próximo com alguém com esta doença. </w:t>
      </w:r>
    </w:p>
    <w:p w14:paraId="61782856" w14:textId="77777777" w:rsidR="00107773" w:rsidRDefault="00000000">
      <w:pPr>
        <w:pStyle w:val="ListParagraph"/>
        <w:numPr>
          <w:ilvl w:val="0"/>
          <w:numId w:val="77"/>
        </w:numPr>
        <w:ind w:left="567" w:hanging="567"/>
        <w:rPr>
          <w:rFonts w:eastAsia="MS Mincho"/>
          <w:color w:val="000000"/>
          <w:lang w:eastAsia="ja-JP"/>
        </w:rPr>
      </w:pPr>
      <w:r>
        <w:rPr>
          <w:rFonts w:eastAsia="MS Mincho"/>
          <w:color w:val="000000"/>
          <w:lang w:eastAsia="ja-JP"/>
        </w:rPr>
        <w:t xml:space="preserve">A tuberculose pode vir a manifestar-se durante o tratamento, ainda que tenha efetuado tratamento de profilaxia da tuberculose. </w:t>
      </w:r>
    </w:p>
    <w:p w14:paraId="59B05BEF" w14:textId="77777777" w:rsidR="00107773" w:rsidRDefault="00000000">
      <w:pPr>
        <w:pStyle w:val="ListParagraph"/>
        <w:numPr>
          <w:ilvl w:val="0"/>
          <w:numId w:val="77"/>
        </w:numPr>
        <w:ind w:left="567" w:hanging="567"/>
        <w:rPr>
          <w:rFonts w:eastAsia="MS Mincho"/>
          <w:color w:val="000000"/>
          <w:lang w:eastAsia="ja-JP"/>
        </w:rPr>
      </w:pPr>
      <w:r>
        <w:rPr>
          <w:rFonts w:eastAsia="MS Mincho"/>
          <w:color w:val="000000"/>
          <w:lang w:eastAsia="ja-JP"/>
        </w:rPr>
        <w:t>Se surgirem sintomas de tuberculose (tosse persistente, perda de peso, fraqueza, febre ligeira) ou qualquer outra infeção durante ou após o tratamento, informe imediatamente o seu médico.</w:t>
      </w:r>
    </w:p>
    <w:p w14:paraId="5DC3C0DB" w14:textId="77777777" w:rsidR="00107773" w:rsidRDefault="00107773">
      <w:pPr>
        <w:pStyle w:val="BodyText"/>
        <w:tabs>
          <w:tab w:val="left" w:pos="567"/>
        </w:tabs>
        <w:kinsoku w:val="0"/>
        <w:overflowPunct w:val="0"/>
        <w:ind w:left="0"/>
        <w:rPr>
          <w:spacing w:val="-1"/>
        </w:rPr>
      </w:pPr>
    </w:p>
    <w:p w14:paraId="39CA7404" w14:textId="77777777" w:rsidR="00107773" w:rsidRDefault="00000000">
      <w:pPr>
        <w:rPr>
          <w:spacing w:val="-1"/>
        </w:rPr>
      </w:pPr>
      <w:r>
        <w:rPr>
          <w:spacing w:val="-1"/>
        </w:rPr>
        <w:t>Viagens/infeções recorrentes</w:t>
      </w:r>
    </w:p>
    <w:p w14:paraId="26D18ADB" w14:textId="77777777" w:rsidR="00107773" w:rsidRDefault="00107773">
      <w:pPr>
        <w:ind w:left="567"/>
        <w:rPr>
          <w:rFonts w:eastAsia="MS Mincho"/>
          <w:color w:val="000000"/>
          <w:lang w:eastAsia="ja-JP"/>
        </w:rPr>
      </w:pPr>
    </w:p>
    <w:p w14:paraId="4FC8BF63" w14:textId="77777777" w:rsidR="00107773" w:rsidRDefault="00000000">
      <w:pPr>
        <w:pStyle w:val="ListParagraph"/>
        <w:numPr>
          <w:ilvl w:val="0"/>
          <w:numId w:val="78"/>
        </w:numPr>
        <w:ind w:left="540" w:hanging="540"/>
        <w:rPr>
          <w:rFonts w:eastAsia="MS Mincho"/>
          <w:color w:val="000000"/>
          <w:lang w:eastAsia="ja-JP"/>
        </w:rPr>
      </w:pPr>
      <w:r>
        <w:rPr>
          <w:rFonts w:eastAsia="MS Mincho"/>
          <w:color w:val="000000"/>
          <w:lang w:eastAsia="ja-JP"/>
        </w:rPr>
        <w:t>Informe o seu médico se reside ou viaja em regiões nas quais as infeções fúngicas tais como histoplasmose, coccidioidomicose ou blastomicose são endémicas.</w:t>
      </w:r>
    </w:p>
    <w:p w14:paraId="63630BE9" w14:textId="77777777" w:rsidR="00107773" w:rsidRDefault="00000000">
      <w:pPr>
        <w:pStyle w:val="ListParagraph"/>
        <w:numPr>
          <w:ilvl w:val="0"/>
          <w:numId w:val="78"/>
        </w:numPr>
        <w:ind w:left="540" w:hanging="540"/>
        <w:rPr>
          <w:rFonts w:eastAsia="MS Mincho"/>
          <w:color w:val="000000"/>
          <w:lang w:eastAsia="ja-JP"/>
        </w:rPr>
      </w:pPr>
      <w:r>
        <w:rPr>
          <w:rFonts w:eastAsia="MS Mincho"/>
          <w:color w:val="000000"/>
          <w:lang w:eastAsia="ja-JP"/>
        </w:rPr>
        <w:t>Informe o seu médico se tem antecedentes de infeções recorrentes ou quaisquer outros problemas que aumentem o risco de infeções.</w:t>
      </w:r>
    </w:p>
    <w:p w14:paraId="69CCC667" w14:textId="77777777" w:rsidR="00107773" w:rsidRDefault="00107773">
      <w:pPr>
        <w:pStyle w:val="BodyText"/>
        <w:tabs>
          <w:tab w:val="left" w:pos="567"/>
        </w:tabs>
        <w:kinsoku w:val="0"/>
        <w:overflowPunct w:val="0"/>
        <w:ind w:left="0"/>
        <w:rPr>
          <w:spacing w:val="-1"/>
        </w:rPr>
      </w:pPr>
    </w:p>
    <w:p w14:paraId="6FE458AC" w14:textId="77777777" w:rsidR="00107773" w:rsidRDefault="00000000">
      <w:pPr>
        <w:rPr>
          <w:spacing w:val="-1"/>
        </w:rPr>
      </w:pPr>
      <w:r>
        <w:rPr>
          <w:spacing w:val="-1"/>
        </w:rPr>
        <w:t>Vírus da Hepatite B</w:t>
      </w:r>
    </w:p>
    <w:p w14:paraId="262AB6F9" w14:textId="77777777" w:rsidR="00107773" w:rsidRDefault="00107773">
      <w:pPr>
        <w:ind w:left="567"/>
        <w:rPr>
          <w:rFonts w:eastAsia="MS Mincho"/>
          <w:color w:val="000000"/>
          <w:lang w:eastAsia="ja-JP"/>
        </w:rPr>
      </w:pPr>
    </w:p>
    <w:p w14:paraId="4FBA24EE"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Informe o seu médico se é um portador do vírus da Hepatite B (HBV), se tem o vírus HBV ativo ou se pensa que pode estar em risco de contrair HBV. O seu médico deve avaliá-lo para determinar se tem HBV. AMGEVITA pode causar reativação de HBV em pessoas portadoras deste vírus. Em alguns casos, especialmente se tomar outros medicamentos que suprimem o sistema imunitário, a reativação de HBV pode pôr a sua vida em risco.</w:t>
      </w:r>
    </w:p>
    <w:p w14:paraId="33279A53" w14:textId="77777777" w:rsidR="00107773" w:rsidRDefault="00107773">
      <w:pPr>
        <w:pStyle w:val="BodyText"/>
        <w:tabs>
          <w:tab w:val="left" w:pos="567"/>
        </w:tabs>
        <w:kinsoku w:val="0"/>
        <w:overflowPunct w:val="0"/>
        <w:ind w:left="567" w:firstLine="142"/>
        <w:rPr>
          <w:spacing w:val="-1"/>
        </w:rPr>
      </w:pPr>
    </w:p>
    <w:p w14:paraId="11583028" w14:textId="77777777" w:rsidR="00107773" w:rsidRDefault="00000000">
      <w:pPr>
        <w:keepNext/>
        <w:rPr>
          <w:spacing w:val="-1"/>
        </w:rPr>
      </w:pPr>
      <w:r>
        <w:rPr>
          <w:spacing w:val="-1"/>
        </w:rPr>
        <w:lastRenderedPageBreak/>
        <w:t>Idade superior a 65 anos</w:t>
      </w:r>
    </w:p>
    <w:p w14:paraId="7F3C2560" w14:textId="77777777" w:rsidR="00107773" w:rsidRDefault="00107773">
      <w:pPr>
        <w:keepNext/>
        <w:ind w:left="993"/>
        <w:rPr>
          <w:rFonts w:eastAsia="MS Mincho"/>
          <w:color w:val="000000"/>
          <w:lang w:eastAsia="ja-JP"/>
        </w:rPr>
      </w:pPr>
    </w:p>
    <w:p w14:paraId="4172D294"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tem mais de 65 anos pode estar mais suscetível a infeções enquanto estiver a ser tratado com AMGEVITA. Em conjunto com o seu médico, deve tomar especial atenção a sinais de infeção enquanto estiver a ser tratado com AMGEVITA. É importante informar o seu médico se tiver sintomas de infeções, tais como febre, feridas, sensação de cansaço ou problemas dentários.</w:t>
      </w:r>
    </w:p>
    <w:p w14:paraId="6D055799" w14:textId="77777777" w:rsidR="00107773" w:rsidRDefault="00107773">
      <w:pPr>
        <w:pStyle w:val="BodyText"/>
        <w:tabs>
          <w:tab w:val="left" w:pos="567"/>
        </w:tabs>
        <w:kinsoku w:val="0"/>
        <w:overflowPunct w:val="0"/>
        <w:ind w:left="567" w:hanging="567"/>
        <w:rPr>
          <w:spacing w:val="-1"/>
        </w:rPr>
      </w:pPr>
    </w:p>
    <w:p w14:paraId="00FE6EA3" w14:textId="77777777" w:rsidR="00107773" w:rsidRDefault="00000000">
      <w:pPr>
        <w:rPr>
          <w:spacing w:val="-1"/>
        </w:rPr>
      </w:pPr>
      <w:r>
        <w:rPr>
          <w:spacing w:val="-1"/>
        </w:rPr>
        <w:t>Intervenção cirúrgica ou dentária</w:t>
      </w:r>
    </w:p>
    <w:p w14:paraId="3BE725FA" w14:textId="77777777" w:rsidR="00107773" w:rsidRDefault="00107773">
      <w:pPr>
        <w:ind w:left="1134"/>
        <w:rPr>
          <w:rFonts w:eastAsia="MS Mincho"/>
          <w:color w:val="000000"/>
          <w:lang w:eastAsia="ja-JP"/>
        </w:rPr>
      </w:pPr>
    </w:p>
    <w:p w14:paraId="2DA8BB98"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vai ser submetido a uma intervenção cirúrgica ou dentária, informe o seu médico que está a tomar AMGEVITA. O seu médico pode aconselhar a suspensão temporária de AMGEVITA.</w:t>
      </w:r>
    </w:p>
    <w:p w14:paraId="3D317802" w14:textId="77777777" w:rsidR="00107773" w:rsidRDefault="00107773">
      <w:pPr>
        <w:pStyle w:val="BodyText"/>
        <w:tabs>
          <w:tab w:val="left" w:pos="567"/>
        </w:tabs>
        <w:kinsoku w:val="0"/>
        <w:overflowPunct w:val="0"/>
        <w:ind w:left="0"/>
        <w:rPr>
          <w:spacing w:val="-1"/>
        </w:rPr>
      </w:pPr>
    </w:p>
    <w:p w14:paraId="2DD5AAA3" w14:textId="77777777" w:rsidR="00107773" w:rsidRDefault="00000000">
      <w:pPr>
        <w:rPr>
          <w:spacing w:val="-1"/>
        </w:rPr>
      </w:pPr>
      <w:r>
        <w:rPr>
          <w:spacing w:val="-1"/>
        </w:rPr>
        <w:t>Doença desmielinizante</w:t>
      </w:r>
    </w:p>
    <w:p w14:paraId="78FFF4BF" w14:textId="77777777" w:rsidR="00107773" w:rsidRDefault="00107773">
      <w:pPr>
        <w:ind w:left="1134"/>
        <w:rPr>
          <w:rFonts w:eastAsia="MS Mincho"/>
          <w:color w:val="000000"/>
          <w:lang w:eastAsia="ja-JP"/>
        </w:rPr>
      </w:pPr>
    </w:p>
    <w:p w14:paraId="0E5D32CF"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sofre ou vier a desenvolver uma doença desmielinizante tal como esclerose múltipla, o seu médico irá decidir se pode utilizar ou continuar a utilizar AMGEVITA. Se tiver sintomas, tais como alterações na visão, fraqueza nos braços ou pernas ou dormência ou formigueiro em qualquer parte do corpo, informe imediatamente o seu médico.</w:t>
      </w:r>
    </w:p>
    <w:p w14:paraId="2872E693" w14:textId="77777777" w:rsidR="00107773" w:rsidRDefault="00107773">
      <w:pPr>
        <w:rPr>
          <w:rFonts w:eastAsia="MS Mincho"/>
          <w:color w:val="000000"/>
          <w:lang w:eastAsia="ja-JP"/>
        </w:rPr>
      </w:pPr>
    </w:p>
    <w:p w14:paraId="5B0451CB" w14:textId="77777777" w:rsidR="00107773" w:rsidRDefault="00000000">
      <w:pPr>
        <w:ind w:left="567" w:hanging="567"/>
        <w:rPr>
          <w:rFonts w:eastAsia="MS Mincho"/>
          <w:color w:val="000000"/>
          <w:lang w:eastAsia="ja-JP"/>
        </w:rPr>
      </w:pPr>
      <w:r>
        <w:rPr>
          <w:rFonts w:eastAsia="MS Mincho"/>
          <w:color w:val="000000"/>
          <w:lang w:eastAsia="ja-JP"/>
        </w:rPr>
        <w:t>Vacinações</w:t>
      </w:r>
    </w:p>
    <w:p w14:paraId="4FC2C205" w14:textId="77777777" w:rsidR="00107773" w:rsidRDefault="00107773">
      <w:pPr>
        <w:ind w:left="567"/>
        <w:rPr>
          <w:rFonts w:eastAsia="MS Mincho"/>
          <w:color w:val="000000"/>
          <w:lang w:eastAsia="ja-JP"/>
        </w:rPr>
      </w:pPr>
    </w:p>
    <w:p w14:paraId="7D9A1B85" w14:textId="77777777" w:rsidR="00107773" w:rsidRDefault="00000000">
      <w:pPr>
        <w:pStyle w:val="ListParagraph"/>
        <w:numPr>
          <w:ilvl w:val="0"/>
          <w:numId w:val="79"/>
        </w:numPr>
        <w:ind w:left="567" w:hanging="567"/>
        <w:rPr>
          <w:rFonts w:eastAsia="MS Mincho"/>
          <w:color w:val="000000"/>
          <w:lang w:eastAsia="ja-JP"/>
        </w:rPr>
      </w:pPr>
      <w:r>
        <w:rPr>
          <w:rFonts w:eastAsia="MS Mincho"/>
          <w:color w:val="000000"/>
          <w:lang w:eastAsia="ja-JP"/>
        </w:rPr>
        <w:t xml:space="preserve">Certas vacinas </w:t>
      </w:r>
      <w:r>
        <w:rPr>
          <w:lang w:eastAsia="en-GB"/>
        </w:rPr>
        <w:t>contêm formas vivas mas enfranquecidas das bactérias ou vírus causadores de doença que</w:t>
      </w:r>
      <w:r>
        <w:rPr>
          <w:spacing w:val="-1"/>
        </w:rPr>
        <w:t xml:space="preserve"> </w:t>
      </w:r>
      <w:r>
        <w:rPr>
          <w:rFonts w:eastAsia="MS Mincho"/>
          <w:color w:val="000000"/>
          <w:lang w:eastAsia="ja-JP"/>
        </w:rPr>
        <w:t xml:space="preserve">podem causar infeções e não devem ser administradas em conjunto com AMGEVITA. Contacte o seu médico antes de receber qualquer vacina. Recomenda-se que as crianças, antes de iniciarem o tratamento com AMGEVITA, se possível, sejam informadas sobre todas as vacinas, de acordo com o atual plano de vacinação nacional. </w:t>
      </w:r>
    </w:p>
    <w:p w14:paraId="1C1EB820" w14:textId="77777777" w:rsidR="00107773" w:rsidRDefault="00000000">
      <w:pPr>
        <w:pStyle w:val="ListParagraph"/>
        <w:numPr>
          <w:ilvl w:val="0"/>
          <w:numId w:val="80"/>
        </w:numPr>
        <w:ind w:left="567" w:hanging="567"/>
        <w:rPr>
          <w:rFonts w:eastAsia="MS Mincho"/>
          <w:color w:val="000000"/>
          <w:lang w:eastAsia="ja-JP"/>
        </w:rPr>
      </w:pPr>
      <w:r>
        <w:rPr>
          <w:rFonts w:eastAsia="MS Mincho"/>
          <w:color w:val="000000"/>
          <w:lang w:eastAsia="ja-JP"/>
        </w:rPr>
        <w:t>Se utilizou AMGEVITA durante a gravidez, o seu bebé pode ter um risco superior de ter tais infeções até, aproximadamente, cinco meses após a última dose que administrou durante a gravidez. É importante que diga ao médico do seu bebé e a outros profissionais de saúde que usou AMGEVITA durante a sua gravidez, para que estes possam decidir quando pode ser dada qualquer vacina ao seu bebé.</w:t>
      </w:r>
    </w:p>
    <w:p w14:paraId="618A725F" w14:textId="77777777" w:rsidR="00107773" w:rsidRDefault="00107773">
      <w:pPr>
        <w:ind w:left="567" w:hanging="567"/>
        <w:rPr>
          <w:rFonts w:eastAsia="MS Mincho"/>
          <w:color w:val="000000"/>
          <w:lang w:eastAsia="ja-JP"/>
        </w:rPr>
      </w:pPr>
    </w:p>
    <w:p w14:paraId="1752A30C" w14:textId="77777777" w:rsidR="00107773" w:rsidRDefault="00000000">
      <w:pPr>
        <w:ind w:left="567" w:hanging="567"/>
        <w:rPr>
          <w:rFonts w:eastAsia="MS Mincho"/>
          <w:color w:val="000000"/>
          <w:lang w:eastAsia="ja-JP"/>
        </w:rPr>
      </w:pPr>
      <w:r>
        <w:rPr>
          <w:rFonts w:eastAsia="MS Mincho"/>
          <w:color w:val="000000"/>
          <w:lang w:eastAsia="ja-JP"/>
        </w:rPr>
        <w:t>Insuficiência cardíaca</w:t>
      </w:r>
    </w:p>
    <w:p w14:paraId="5845B27D" w14:textId="77777777" w:rsidR="00107773" w:rsidRDefault="00107773">
      <w:pPr>
        <w:ind w:left="993"/>
        <w:rPr>
          <w:rFonts w:eastAsia="MS Mincho"/>
          <w:color w:val="000000"/>
          <w:lang w:eastAsia="ja-JP"/>
        </w:rPr>
      </w:pPr>
    </w:p>
    <w:p w14:paraId="04DD48EB"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Se sofre de insuficiência cardíaca ligeira e está a ser tratado com AMGEVITA, o estado da sua insuficiência cardíaca deve ser controlado cuidadosamente pelo seu médico. Deve informar o seu médico se sofre ou já sofreu de algum problema cardíaco grave. Caso se verifique desenvolvimento de novos sintomas ou agravamento dos sintomas de insuficiência cardíaca (por exemplo, falta de ar ou inchaço dos pés), deve contactar o seu médico imediatamente. O seu médico irá decidir se pode utilizar AMGEVITA.</w:t>
      </w:r>
    </w:p>
    <w:p w14:paraId="38431B3D" w14:textId="77777777" w:rsidR="00107773" w:rsidRDefault="00107773">
      <w:pPr>
        <w:pStyle w:val="BodyText"/>
        <w:tabs>
          <w:tab w:val="left" w:pos="567"/>
        </w:tabs>
        <w:kinsoku w:val="0"/>
        <w:overflowPunct w:val="0"/>
        <w:ind w:left="0"/>
        <w:rPr>
          <w:spacing w:val="-1"/>
        </w:rPr>
      </w:pPr>
    </w:p>
    <w:p w14:paraId="0178D206" w14:textId="77777777" w:rsidR="00107773" w:rsidRDefault="00000000">
      <w:pPr>
        <w:rPr>
          <w:lang w:eastAsia="en-GB"/>
        </w:rPr>
      </w:pPr>
      <w:r>
        <w:rPr>
          <w:lang w:eastAsia="en-GB"/>
        </w:rPr>
        <w:t>Febre, nódoas negras, perdas de sangue ou aspeto pálido</w:t>
      </w:r>
    </w:p>
    <w:p w14:paraId="131DE203" w14:textId="77777777" w:rsidR="00107773" w:rsidRDefault="00107773">
      <w:pPr>
        <w:ind w:left="993"/>
        <w:rPr>
          <w:rFonts w:eastAsia="MS Mincho"/>
          <w:color w:val="000000"/>
          <w:lang w:eastAsia="ja-JP"/>
        </w:rPr>
      </w:pPr>
    </w:p>
    <w:p w14:paraId="7C74388C"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Em alguns doentes o organismo pode ser incapaz de produzir suficientes células sanguíneas que ajudem o organismo a combater infeções ou ajudem a parar hemorragias. Caso verifique febre que se mantenha, nódoas negras ou perdas de sangue muito facilmente ou que apresente um aspeto pálido, informe imediatamente o seu médico. O seu médico pode decidir suspender o tratamento.</w:t>
      </w:r>
    </w:p>
    <w:p w14:paraId="11AA45B1" w14:textId="77777777" w:rsidR="00107773" w:rsidRDefault="00107773">
      <w:pPr>
        <w:rPr>
          <w:rFonts w:eastAsia="MS Mincho"/>
          <w:color w:val="000000"/>
          <w:lang w:eastAsia="ja-JP"/>
        </w:rPr>
      </w:pPr>
    </w:p>
    <w:p w14:paraId="4C4045AE" w14:textId="77777777" w:rsidR="00107773" w:rsidRDefault="00000000">
      <w:pPr>
        <w:ind w:left="567" w:hanging="567"/>
        <w:rPr>
          <w:rFonts w:eastAsia="MS Mincho"/>
          <w:color w:val="000000"/>
          <w:lang w:eastAsia="ja-JP"/>
        </w:rPr>
      </w:pPr>
      <w:r>
        <w:rPr>
          <w:rFonts w:eastAsia="MS Mincho"/>
          <w:color w:val="000000"/>
          <w:lang w:eastAsia="ja-JP"/>
        </w:rPr>
        <w:t>Cancro</w:t>
      </w:r>
    </w:p>
    <w:p w14:paraId="58BE0EC2" w14:textId="77777777" w:rsidR="00107773" w:rsidRDefault="00107773">
      <w:pPr>
        <w:ind w:left="567"/>
        <w:rPr>
          <w:rFonts w:eastAsia="MS Mincho"/>
          <w:color w:val="000000"/>
          <w:lang w:eastAsia="ja-JP"/>
        </w:rPr>
      </w:pPr>
    </w:p>
    <w:p w14:paraId="0E490D8F"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 xml:space="preserve">Tem ocorrido, em casos muito raros, certos tipos de cancro em crianças e adultos doentes tratados com adalimumab ou com outros antagonistas-TNF. Doentes com artrite reumatoide muito grave que tenham doença prolongada, podem ter um maior risco médio de aparecimento de linfoma (um cancro que afeta o sistema linfático) e leucemia (um cancro que afeta o sangue e medula óssea). </w:t>
      </w:r>
    </w:p>
    <w:p w14:paraId="2399DBB3" w14:textId="77777777" w:rsidR="00107773" w:rsidRDefault="00000000">
      <w:pPr>
        <w:pStyle w:val="ListParagraph"/>
        <w:numPr>
          <w:ilvl w:val="0"/>
          <w:numId w:val="80"/>
        </w:numPr>
        <w:ind w:left="567" w:hanging="567"/>
        <w:rPr>
          <w:rFonts w:eastAsia="MS Mincho"/>
          <w:color w:val="000000"/>
          <w:lang w:eastAsia="ja-JP"/>
        </w:rPr>
      </w:pPr>
      <w:r>
        <w:rPr>
          <w:rFonts w:eastAsia="MS Mincho"/>
          <w:color w:val="000000"/>
          <w:lang w:eastAsia="ja-JP"/>
        </w:rPr>
        <w:lastRenderedPageBreak/>
        <w:t xml:space="preserve">Se toma AMGEVITA o risco de ter linfoma, leucemia, ou outro tipo de cancro pode aumentar. Em raras ocasiões, em doentes tratados com AMGEVITA, foi notificado um tipo de linfoma específico e grave. Alguns destes doentes foram também tratados com azatioprina ou 6-mercaptopurina. Diga ao seu médico se está a tomar azatioprina ou 6-mercaptopurina com AMGEVITA. </w:t>
      </w:r>
    </w:p>
    <w:p w14:paraId="608E3712" w14:textId="77777777" w:rsidR="00107773" w:rsidRDefault="00000000">
      <w:pPr>
        <w:pStyle w:val="ListParagraph"/>
        <w:numPr>
          <w:ilvl w:val="0"/>
          <w:numId w:val="81"/>
        </w:numPr>
        <w:ind w:left="540" w:hanging="540"/>
        <w:rPr>
          <w:rFonts w:eastAsia="MS Mincho"/>
          <w:color w:val="000000"/>
          <w:lang w:eastAsia="ja-JP"/>
        </w:rPr>
      </w:pPr>
      <w:r>
        <w:rPr>
          <w:rFonts w:eastAsia="MS Mincho"/>
          <w:color w:val="000000"/>
          <w:lang w:eastAsia="ja-JP"/>
        </w:rPr>
        <w:t>Adicionalmente, foram observados casos de neoplasias cutâneas não melanomas em doentes tratados com adalimumab. Se aparecerem novas lesões de pele durante ou depois do tratamento, ou se existirem alterações no aspeto de lesões existentes, informe o seu médico.</w:t>
      </w:r>
    </w:p>
    <w:p w14:paraId="4AE38D99" w14:textId="77777777" w:rsidR="00107773" w:rsidRDefault="00000000">
      <w:pPr>
        <w:ind w:left="567" w:hanging="567"/>
        <w:rPr>
          <w:rFonts w:eastAsia="MS Mincho"/>
          <w:color w:val="000000"/>
          <w:lang w:eastAsia="ja-JP"/>
        </w:rPr>
      </w:pPr>
      <w:r>
        <w:rPr>
          <w:rFonts w:eastAsia="MS Mincho"/>
          <w:color w:val="000000"/>
          <w:lang w:eastAsia="ja-JP"/>
        </w:rPr>
        <w:t>-</w:t>
      </w:r>
      <w:r>
        <w:rPr>
          <w:rFonts w:eastAsia="MS Mincho"/>
          <w:color w:val="000000"/>
          <w:lang w:eastAsia="ja-JP"/>
        </w:rPr>
        <w:tab/>
        <w:t>Existem casos de cancros, para além de linfoma, em doentes com um tipo específico de doença pulmonar denominada Doença Pulmonar Obstrutiva Crónica (DPOC) tratados com outros antagonistas-TNF. Se tem DPOC, ou se fuma muito, deve falar com o seu médico para saber se o tratamento com um bloqueador-TNF é apropriado para si.</w:t>
      </w:r>
    </w:p>
    <w:p w14:paraId="16BBFB2E" w14:textId="77777777" w:rsidR="00107773" w:rsidRDefault="00107773">
      <w:pPr>
        <w:pStyle w:val="ListParagraph"/>
      </w:pPr>
    </w:p>
    <w:p w14:paraId="449FC9F6" w14:textId="77777777" w:rsidR="00107773" w:rsidRDefault="00000000">
      <w:pPr>
        <w:ind w:left="567" w:hanging="567"/>
      </w:pPr>
      <w:r>
        <w:t>Doenças autoimunes</w:t>
      </w:r>
    </w:p>
    <w:p w14:paraId="4113A953" w14:textId="77777777" w:rsidR="00107773" w:rsidRDefault="00107773">
      <w:pPr>
        <w:ind w:left="567"/>
        <w:rPr>
          <w:rFonts w:eastAsia="MS Mincho"/>
          <w:color w:val="000000"/>
          <w:lang w:eastAsia="ja-JP"/>
        </w:rPr>
      </w:pPr>
    </w:p>
    <w:p w14:paraId="2A53AF84" w14:textId="77777777" w:rsidR="00107773" w:rsidRDefault="00000000">
      <w:pPr>
        <w:ind w:left="567" w:hanging="567"/>
      </w:pPr>
      <w:r>
        <w:rPr>
          <w:rFonts w:eastAsia="MS Mincho"/>
          <w:color w:val="000000"/>
          <w:lang w:eastAsia="ja-JP"/>
        </w:rPr>
        <w:t>-</w:t>
      </w:r>
      <w:r>
        <w:rPr>
          <w:rFonts w:eastAsia="MS Mincho"/>
          <w:color w:val="000000"/>
          <w:lang w:eastAsia="ja-JP"/>
        </w:rPr>
        <w:tab/>
      </w:r>
      <w:r>
        <w:t>Em raras ocasiões, o tratamento com AMGEVITA pode dar origem a sintomas sugestivos de uma síndrome tipo lúpus. Contacte o seu médico se ocorrerem sintomas tais como inesperada erupção cutânea persistente, febre, dor nas articulações ou cansaço.</w:t>
      </w:r>
    </w:p>
    <w:p w14:paraId="6781370A" w14:textId="77777777" w:rsidR="00107773" w:rsidRDefault="00107773">
      <w:pPr>
        <w:numPr>
          <w:ilvl w:val="12"/>
          <w:numId w:val="0"/>
        </w:numPr>
        <w:ind w:right="-2"/>
      </w:pPr>
    </w:p>
    <w:p w14:paraId="63295D89" w14:textId="77777777" w:rsidR="00107773" w:rsidRDefault="00000000">
      <w:pPr>
        <w:pStyle w:val="BodyText"/>
        <w:tabs>
          <w:tab w:val="left" w:pos="567"/>
        </w:tabs>
        <w:kinsoku w:val="0"/>
        <w:overflowPunct w:val="0"/>
        <w:ind w:left="0"/>
      </w:pPr>
      <w:r>
        <w:t>Para melhorar a rastreabilidade deste medicamento, o seu médico ou farmacêutico deve registar o nome e o número do lote do medicamento que lhe foi fornecido no ficheiro do doente. Também pode querer registar estes detalhes no caso de lhe ser solicitada esta informação no futuro.</w:t>
      </w:r>
    </w:p>
    <w:p w14:paraId="44F647FB" w14:textId="77777777" w:rsidR="00107773" w:rsidRDefault="00107773">
      <w:pPr>
        <w:numPr>
          <w:ilvl w:val="12"/>
          <w:numId w:val="0"/>
        </w:numPr>
        <w:ind w:right="-2"/>
      </w:pPr>
    </w:p>
    <w:p w14:paraId="373441A6" w14:textId="77777777" w:rsidR="00107773" w:rsidRDefault="00000000">
      <w:pPr>
        <w:keepNext/>
        <w:numPr>
          <w:ilvl w:val="12"/>
          <w:numId w:val="0"/>
        </w:numPr>
        <w:rPr>
          <w:b/>
          <w:bCs/>
        </w:rPr>
      </w:pPr>
      <w:r>
        <w:rPr>
          <w:b/>
          <w:bCs/>
        </w:rPr>
        <w:t>Crianças e adolescentes</w:t>
      </w:r>
    </w:p>
    <w:p w14:paraId="6AC7527F" w14:textId="77777777" w:rsidR="00107773" w:rsidRDefault="00107773">
      <w:pPr>
        <w:pStyle w:val="Default"/>
        <w:keepNext/>
        <w:rPr>
          <w:sz w:val="22"/>
          <w:szCs w:val="22"/>
          <w:lang w:val="pt-PT"/>
        </w:rPr>
      </w:pPr>
    </w:p>
    <w:p w14:paraId="7BB4C021" w14:textId="77777777" w:rsidR="00107773" w:rsidRDefault="00000000">
      <w:pPr>
        <w:pStyle w:val="Default"/>
        <w:keepNext/>
        <w:numPr>
          <w:ilvl w:val="0"/>
          <w:numId w:val="69"/>
        </w:numPr>
        <w:ind w:left="567" w:hanging="567"/>
        <w:rPr>
          <w:sz w:val="22"/>
          <w:szCs w:val="22"/>
          <w:lang w:val="pt-PT"/>
        </w:rPr>
      </w:pPr>
      <w:r>
        <w:rPr>
          <w:sz w:val="22"/>
          <w:szCs w:val="22"/>
          <w:lang w:val="pt-PT"/>
        </w:rPr>
        <w:t>Vacinação: se possível, antes de iniciar AMGEVITA, a sua criança deve ter todas as vacinas atualizadas.</w:t>
      </w:r>
    </w:p>
    <w:p w14:paraId="603BA4B4" w14:textId="77777777" w:rsidR="00107773" w:rsidRDefault="00107773">
      <w:pPr>
        <w:keepNext/>
        <w:ind w:left="567" w:hanging="567"/>
      </w:pPr>
    </w:p>
    <w:p w14:paraId="6B2A6AD3" w14:textId="77777777" w:rsidR="00107773" w:rsidRDefault="00000000">
      <w:pPr>
        <w:pStyle w:val="Default"/>
        <w:numPr>
          <w:ilvl w:val="0"/>
          <w:numId w:val="69"/>
        </w:numPr>
        <w:ind w:left="567" w:hanging="567"/>
        <w:rPr>
          <w:sz w:val="22"/>
          <w:szCs w:val="22"/>
          <w:lang w:val="pt-PT"/>
        </w:rPr>
      </w:pPr>
      <w:r>
        <w:rPr>
          <w:sz w:val="22"/>
          <w:szCs w:val="22"/>
          <w:lang w:val="pt-PT"/>
        </w:rPr>
        <w:t xml:space="preserve">Não utilizar AMGEVITA em crianças com artrite idiopática juvenil poliarticular, com idade inferior a 2 anos. </w:t>
      </w:r>
    </w:p>
    <w:p w14:paraId="55510DE6" w14:textId="77777777" w:rsidR="00107773" w:rsidRDefault="00107773">
      <w:pPr>
        <w:pStyle w:val="ListParagraph"/>
      </w:pPr>
    </w:p>
    <w:p w14:paraId="218F041A" w14:textId="77777777" w:rsidR="00107773" w:rsidRDefault="00000000">
      <w:pPr>
        <w:pStyle w:val="Defaul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 psoríase em placas, com idade inferior a 4 anos.</w:t>
      </w:r>
    </w:p>
    <w:p w14:paraId="069D213B" w14:textId="77777777" w:rsidR="00107773" w:rsidRDefault="00107773">
      <w:pPr>
        <w:pStyle w:val="ListParagraph"/>
      </w:pPr>
    </w:p>
    <w:p w14:paraId="5510885C" w14:textId="77777777" w:rsidR="00107773" w:rsidRDefault="00000000">
      <w:pPr>
        <w:pStyle w:val="Default"/>
        <w:numPr>
          <w:ilvl w:val="0"/>
          <w:numId w:val="69"/>
        </w:numPr>
        <w:ind w:left="567" w:hanging="567"/>
        <w:rPr>
          <w:sz w:val="22"/>
          <w:szCs w:val="22"/>
          <w:lang w:val="pt-PT"/>
        </w:rPr>
      </w:pPr>
      <w:r>
        <w:rPr>
          <w:spacing w:val="-1"/>
          <w:sz w:val="22"/>
          <w:szCs w:val="22"/>
          <w:lang w:val="pt-PT"/>
        </w:rPr>
        <w:t>N</w:t>
      </w:r>
      <w:r>
        <w:rPr>
          <w:sz w:val="22"/>
          <w:szCs w:val="22"/>
          <w:lang w:val="pt-PT"/>
        </w:rPr>
        <w:t>ão u</w:t>
      </w:r>
      <w:r>
        <w:rPr>
          <w:spacing w:val="-2"/>
          <w:sz w:val="22"/>
          <w:szCs w:val="22"/>
          <w:lang w:val="pt-PT"/>
        </w:rPr>
        <w:t>t</w:t>
      </w:r>
      <w:r>
        <w:rPr>
          <w:spacing w:val="1"/>
          <w:sz w:val="22"/>
          <w:szCs w:val="22"/>
          <w:lang w:val="pt-PT"/>
        </w:rPr>
        <w:t>i</w:t>
      </w:r>
      <w:r>
        <w:rPr>
          <w:spacing w:val="-2"/>
          <w:sz w:val="22"/>
          <w:szCs w:val="22"/>
          <w:lang w:val="pt-PT"/>
        </w:rPr>
        <w:t>l</w:t>
      </w:r>
      <w:r>
        <w:rPr>
          <w:spacing w:val="1"/>
          <w:sz w:val="22"/>
          <w:szCs w:val="22"/>
          <w:lang w:val="pt-PT"/>
        </w:rPr>
        <w:t>i</w:t>
      </w:r>
      <w:r>
        <w:rPr>
          <w:spacing w:val="-3"/>
          <w:sz w:val="22"/>
          <w:szCs w:val="22"/>
          <w:lang w:val="pt-PT"/>
        </w:rPr>
        <w:t>z</w:t>
      </w:r>
      <w:r>
        <w:rPr>
          <w:sz w:val="22"/>
          <w:szCs w:val="22"/>
          <w:lang w:val="pt-PT"/>
        </w:rPr>
        <w:t>ar</w:t>
      </w:r>
      <w:r>
        <w:rPr>
          <w:spacing w:val="1"/>
          <w:sz w:val="22"/>
          <w:szCs w:val="22"/>
          <w:lang w:val="pt-PT"/>
        </w:rPr>
        <w:t xml:space="preserve"> </w:t>
      </w:r>
      <w:r>
        <w:rPr>
          <w:spacing w:val="-1"/>
          <w:sz w:val="22"/>
          <w:szCs w:val="22"/>
          <w:lang w:val="pt-PT"/>
        </w:rPr>
        <w:t>AMGEVITA</w:t>
      </w:r>
      <w:r>
        <w:rPr>
          <w:sz w:val="22"/>
          <w:szCs w:val="22"/>
          <w:lang w:val="pt-PT"/>
        </w:rPr>
        <w:t xml:space="preserve"> em</w:t>
      </w:r>
      <w:r>
        <w:rPr>
          <w:spacing w:val="-4"/>
          <w:sz w:val="22"/>
          <w:szCs w:val="22"/>
          <w:lang w:val="pt-PT"/>
        </w:rPr>
        <w:t xml:space="preserve"> </w:t>
      </w:r>
      <w:r>
        <w:rPr>
          <w:sz w:val="22"/>
          <w:szCs w:val="22"/>
          <w:lang w:val="pt-PT"/>
        </w:rPr>
        <w:t>cr</w:t>
      </w:r>
      <w:r>
        <w:rPr>
          <w:spacing w:val="-2"/>
          <w:sz w:val="22"/>
          <w:szCs w:val="22"/>
          <w:lang w:val="pt-PT"/>
        </w:rPr>
        <w:t>i</w:t>
      </w:r>
      <w:r>
        <w:rPr>
          <w:sz w:val="22"/>
          <w:szCs w:val="22"/>
          <w:lang w:val="pt-PT"/>
        </w:rPr>
        <w:t>anças</w:t>
      </w:r>
      <w:r>
        <w:rPr>
          <w:spacing w:val="-2"/>
          <w:sz w:val="22"/>
          <w:szCs w:val="22"/>
          <w:lang w:val="pt-PT"/>
        </w:rPr>
        <w:t xml:space="preserve"> </w:t>
      </w:r>
      <w:r>
        <w:rPr>
          <w:sz w:val="22"/>
          <w:szCs w:val="22"/>
          <w:lang w:val="pt-PT"/>
        </w:rPr>
        <w:t>com doença de Crohn ou colite ulcerosa, com idade inferior a 6 anos.</w:t>
      </w:r>
    </w:p>
    <w:p w14:paraId="764C068A" w14:textId="77777777" w:rsidR="00107773" w:rsidRDefault="00107773">
      <w:pPr>
        <w:ind w:left="567" w:hanging="567"/>
      </w:pPr>
    </w:p>
    <w:p w14:paraId="5DA3C328" w14:textId="77777777" w:rsidR="00107773" w:rsidRDefault="00000000">
      <w:pPr>
        <w:keepNext/>
        <w:numPr>
          <w:ilvl w:val="12"/>
          <w:numId w:val="0"/>
        </w:numPr>
      </w:pPr>
      <w:r>
        <w:rPr>
          <w:b/>
        </w:rPr>
        <w:t xml:space="preserve">Outros medicamentos e AMGEVITA </w:t>
      </w:r>
    </w:p>
    <w:p w14:paraId="6E82CC71" w14:textId="77777777" w:rsidR="00107773" w:rsidRDefault="00107773">
      <w:pPr>
        <w:keepNext/>
        <w:numPr>
          <w:ilvl w:val="12"/>
          <w:numId w:val="0"/>
        </w:numPr>
      </w:pPr>
    </w:p>
    <w:p w14:paraId="2AE9EF02" w14:textId="77777777" w:rsidR="00107773" w:rsidRDefault="00000000">
      <w:pPr>
        <w:keepNext/>
        <w:numPr>
          <w:ilvl w:val="12"/>
          <w:numId w:val="0"/>
        </w:numPr>
      </w:pPr>
      <w:r>
        <w:t>Informe o médico ou farmacêutico se estiver a tomar, tiver tomado recentemente, ou se vier a tomar outros medicamentos.</w:t>
      </w:r>
    </w:p>
    <w:p w14:paraId="6B82DF30" w14:textId="77777777" w:rsidR="00107773" w:rsidRDefault="00107773">
      <w:pPr>
        <w:numPr>
          <w:ilvl w:val="12"/>
          <w:numId w:val="0"/>
        </w:numPr>
        <w:ind w:right="-2"/>
      </w:pPr>
    </w:p>
    <w:p w14:paraId="16B92EE0" w14:textId="77777777" w:rsidR="00107773" w:rsidRDefault="00000000">
      <w:pPr>
        <w:numPr>
          <w:ilvl w:val="12"/>
          <w:numId w:val="0"/>
        </w:numPr>
        <w:ind w:right="-2"/>
      </w:pPr>
      <w:r>
        <w:t>AMGEVITA pode ser utilizado em conjunto com metotrexato ou com certos medicamentos antirreumatismais modificadores da doença (sulfassalazina, hidroxicloroquina, leflunomide e preparações injetáveis de sais de ouro), corticosteroides ou medicamentos analgésicos, incluindo fármacos anti-inflamatórios não esteroides (AINEs).</w:t>
      </w:r>
    </w:p>
    <w:p w14:paraId="5947F35B" w14:textId="77777777" w:rsidR="00107773" w:rsidRDefault="00107773">
      <w:pPr>
        <w:numPr>
          <w:ilvl w:val="12"/>
          <w:numId w:val="0"/>
        </w:numPr>
        <w:ind w:right="-2"/>
      </w:pPr>
    </w:p>
    <w:p w14:paraId="384FDBCD" w14:textId="77777777" w:rsidR="00107773" w:rsidRDefault="00000000">
      <w:pPr>
        <w:numPr>
          <w:ilvl w:val="12"/>
          <w:numId w:val="0"/>
        </w:numPr>
        <w:ind w:right="-2"/>
      </w:pPr>
      <w:r>
        <w:t>Não deve tomar AMGEVITA com medicamentos contendo as substâncias ativas anacinra ou abatacept devido ao risco elevado de infeções graves. Se tiver qualquer dúvida, por favor pergunte ao seu médico.</w:t>
      </w:r>
    </w:p>
    <w:p w14:paraId="6AB016F8" w14:textId="77777777" w:rsidR="00107773" w:rsidRDefault="00107773">
      <w:pPr>
        <w:numPr>
          <w:ilvl w:val="12"/>
          <w:numId w:val="0"/>
        </w:numPr>
        <w:ind w:right="-2"/>
      </w:pPr>
    </w:p>
    <w:p w14:paraId="006E1D96" w14:textId="77777777" w:rsidR="00107773" w:rsidRDefault="00000000">
      <w:pPr>
        <w:keepNext/>
        <w:numPr>
          <w:ilvl w:val="12"/>
          <w:numId w:val="0"/>
        </w:numPr>
        <w:outlineLvl w:val="0"/>
        <w:rPr>
          <w:b/>
        </w:rPr>
      </w:pPr>
      <w:r>
        <w:rPr>
          <w:b/>
        </w:rPr>
        <w:t>Gravidez e amamentação</w:t>
      </w:r>
    </w:p>
    <w:p w14:paraId="1B71AFC7" w14:textId="77777777" w:rsidR="00107773" w:rsidRDefault="00107773">
      <w:pPr>
        <w:keepNext/>
        <w:numPr>
          <w:ilvl w:val="12"/>
          <w:numId w:val="0"/>
        </w:numPr>
        <w:outlineLvl w:val="0"/>
        <w:rPr>
          <w:b/>
        </w:rPr>
      </w:pPr>
    </w:p>
    <w:p w14:paraId="7371262E" w14:textId="77777777" w:rsidR="00107773" w:rsidRDefault="00000000">
      <w:pPr>
        <w:numPr>
          <w:ilvl w:val="0"/>
          <w:numId w:val="70"/>
        </w:numPr>
        <w:kinsoku w:val="0"/>
        <w:overflowPunct w:val="0"/>
        <w:ind w:left="567" w:hanging="567"/>
      </w:pPr>
      <w:r>
        <w:rPr>
          <w:spacing w:val="-1"/>
        </w:rPr>
        <w:t>D</w:t>
      </w:r>
      <w:r>
        <w:t>everá considerar a utilização de um método contracetivo adequado para evitar a gravidez e continuar a utilizá-lo durante pelo menos 5 meses após o último tratamento com AMGEVITA.</w:t>
      </w:r>
    </w:p>
    <w:p w14:paraId="56D2A397" w14:textId="77777777" w:rsidR="00107773" w:rsidRDefault="00000000">
      <w:pPr>
        <w:numPr>
          <w:ilvl w:val="0"/>
          <w:numId w:val="70"/>
        </w:numPr>
        <w:kinsoku w:val="0"/>
        <w:overflowPunct w:val="0"/>
        <w:ind w:left="567" w:hanging="567"/>
      </w:pPr>
      <w:r>
        <w:t>Se está grávida, se pensa que pode estar grávida ou se planeia engravidar, aconselhe-se com o seu médico antes de utilizar esta terapêutica.</w:t>
      </w:r>
    </w:p>
    <w:p w14:paraId="69DAB73D" w14:textId="77777777" w:rsidR="00107773" w:rsidRDefault="00000000">
      <w:pPr>
        <w:numPr>
          <w:ilvl w:val="0"/>
          <w:numId w:val="70"/>
        </w:numPr>
        <w:kinsoku w:val="0"/>
        <w:overflowPunct w:val="0"/>
        <w:ind w:left="567" w:hanging="567"/>
      </w:pPr>
      <w:r>
        <w:t>AMGEVITA só deve ser utilizado durante a gravidez se necessário.</w:t>
      </w:r>
    </w:p>
    <w:p w14:paraId="06B481C5" w14:textId="77777777" w:rsidR="00107773" w:rsidRDefault="00000000">
      <w:pPr>
        <w:numPr>
          <w:ilvl w:val="0"/>
          <w:numId w:val="70"/>
        </w:numPr>
        <w:kinsoku w:val="0"/>
        <w:overflowPunct w:val="0"/>
        <w:ind w:left="567" w:hanging="567"/>
      </w:pPr>
      <w:r>
        <w:lastRenderedPageBreak/>
        <w:t>De acordo com um estudo na gravidez, não houve risco mais elevado de malformações congénitas quando a mãe recebeu AMGEVITA durante a gravidez, em comparação com mães com a mesma doença que não receberam AMGEVITA.</w:t>
      </w:r>
    </w:p>
    <w:p w14:paraId="55E3178A" w14:textId="77777777" w:rsidR="00107773" w:rsidRDefault="00000000">
      <w:pPr>
        <w:numPr>
          <w:ilvl w:val="0"/>
          <w:numId w:val="70"/>
        </w:numPr>
        <w:kinsoku w:val="0"/>
        <w:overflowPunct w:val="0"/>
        <w:ind w:left="567" w:hanging="567"/>
      </w:pPr>
      <w:r>
        <w:t>AMGEVITA pode ser utilizado durante a amamentação.</w:t>
      </w:r>
    </w:p>
    <w:p w14:paraId="040AF316" w14:textId="77777777" w:rsidR="00107773" w:rsidRDefault="00000000">
      <w:pPr>
        <w:numPr>
          <w:ilvl w:val="0"/>
          <w:numId w:val="70"/>
        </w:numPr>
        <w:kinsoku w:val="0"/>
        <w:overflowPunct w:val="0"/>
        <w:ind w:left="567" w:hanging="567"/>
      </w:pPr>
      <w:r>
        <w:t>Se durante a sua gravidez utilizar AMGEVITA, o seu bebé pode ter um risco superior de ter uma infeção.</w:t>
      </w:r>
    </w:p>
    <w:p w14:paraId="331C4053" w14:textId="77777777" w:rsidR="00107773" w:rsidRDefault="00000000">
      <w:pPr>
        <w:numPr>
          <w:ilvl w:val="0"/>
          <w:numId w:val="70"/>
        </w:numPr>
        <w:kinsoku w:val="0"/>
        <w:overflowPunct w:val="0"/>
        <w:ind w:left="567" w:hanging="567"/>
      </w:pPr>
      <w:r>
        <w:t>É importante que diga ao médico do seu bebé e a outros profissionais de saúde que usou AMGEVITA durante a sua gravidez antes que o seu bebé tome qualquer vacina. Para mais informação sobre vacinação, ver secção “Advertências e precauções”.</w:t>
      </w:r>
    </w:p>
    <w:p w14:paraId="5DDC85DE" w14:textId="77777777" w:rsidR="00107773" w:rsidRDefault="00107773">
      <w:pPr>
        <w:numPr>
          <w:ilvl w:val="12"/>
          <w:numId w:val="0"/>
        </w:numPr>
      </w:pPr>
    </w:p>
    <w:p w14:paraId="70088E0E" w14:textId="77777777" w:rsidR="00107773" w:rsidRDefault="00000000">
      <w:pPr>
        <w:keepNext/>
        <w:numPr>
          <w:ilvl w:val="12"/>
          <w:numId w:val="0"/>
        </w:numPr>
        <w:outlineLvl w:val="0"/>
      </w:pPr>
      <w:r>
        <w:rPr>
          <w:b/>
        </w:rPr>
        <w:t>Condução de veículos e utilização de máquinas</w:t>
      </w:r>
    </w:p>
    <w:p w14:paraId="133EAB52" w14:textId="77777777" w:rsidR="00107773" w:rsidRDefault="00107773">
      <w:pPr>
        <w:keepNext/>
        <w:numPr>
          <w:ilvl w:val="12"/>
          <w:numId w:val="0"/>
        </w:numPr>
      </w:pPr>
    </w:p>
    <w:p w14:paraId="663F228F" w14:textId="77777777" w:rsidR="00107773" w:rsidRDefault="00000000">
      <w:pPr>
        <w:numPr>
          <w:ilvl w:val="12"/>
          <w:numId w:val="0"/>
        </w:numPr>
        <w:ind w:right="-2"/>
      </w:pPr>
      <w:r>
        <w:t xml:space="preserve">AMGEVITA pode ter uma pequena influência na sua capacidade de conduzir, andar de bicicleta ou utilizar máquinas. Podem ocorrer sensações de ter a cabeça a andar à roda (vertigens) e alterações da visão </w:t>
      </w:r>
      <w:r>
        <w:rPr>
          <w:spacing w:val="-1"/>
        </w:rPr>
        <w:t>d</w:t>
      </w:r>
      <w:r>
        <w:t>ep</w:t>
      </w:r>
      <w:r>
        <w:rPr>
          <w:spacing w:val="-3"/>
        </w:rPr>
        <w:t>o</w:t>
      </w:r>
      <w:r>
        <w:rPr>
          <w:spacing w:val="1"/>
        </w:rPr>
        <w:t>i</w:t>
      </w:r>
      <w:r>
        <w:t>s de tomar AMGEVITA.</w:t>
      </w:r>
    </w:p>
    <w:p w14:paraId="1F1DA384" w14:textId="77777777" w:rsidR="00107773" w:rsidRDefault="00107773">
      <w:pPr>
        <w:numPr>
          <w:ilvl w:val="12"/>
          <w:numId w:val="0"/>
        </w:numPr>
        <w:ind w:right="-2"/>
      </w:pPr>
    </w:p>
    <w:p w14:paraId="4F16B114" w14:textId="77777777" w:rsidR="00107773" w:rsidRDefault="00000000">
      <w:pPr>
        <w:keepNext/>
        <w:numPr>
          <w:ilvl w:val="12"/>
          <w:numId w:val="0"/>
        </w:numPr>
        <w:ind w:right="-2"/>
        <w:outlineLvl w:val="0"/>
        <w:rPr>
          <w:b/>
        </w:rPr>
      </w:pPr>
      <w:r>
        <w:rPr>
          <w:b/>
        </w:rPr>
        <w:t>AMGEVITA contém sódio</w:t>
      </w:r>
    </w:p>
    <w:p w14:paraId="349439F6" w14:textId="77777777" w:rsidR="00107773" w:rsidRDefault="00107773">
      <w:pPr>
        <w:keepNext/>
        <w:numPr>
          <w:ilvl w:val="12"/>
          <w:numId w:val="0"/>
        </w:numPr>
      </w:pPr>
    </w:p>
    <w:p w14:paraId="35806936" w14:textId="77777777" w:rsidR="00107773" w:rsidRDefault="00000000">
      <w:r>
        <w:t>Este medicamento contém menos do que 1 mmol (23 mg) de sódio por dose de 0,8 ml, ou seja, é praticamente “isento de sódio”.</w:t>
      </w:r>
    </w:p>
    <w:p w14:paraId="1A51041A" w14:textId="77777777" w:rsidR="00107773" w:rsidRDefault="00107773">
      <w:pPr>
        <w:numPr>
          <w:ilvl w:val="12"/>
          <w:numId w:val="0"/>
        </w:numPr>
        <w:ind w:right="-2"/>
      </w:pPr>
    </w:p>
    <w:p w14:paraId="311717DD" w14:textId="77777777" w:rsidR="00107773" w:rsidRDefault="00107773">
      <w:pPr>
        <w:numPr>
          <w:ilvl w:val="12"/>
          <w:numId w:val="0"/>
        </w:numPr>
        <w:ind w:right="-2"/>
      </w:pPr>
    </w:p>
    <w:p w14:paraId="5DFB3886" w14:textId="77777777" w:rsidR="00107773" w:rsidRDefault="00000000">
      <w:pPr>
        <w:keepNext/>
        <w:tabs>
          <w:tab w:val="left" w:pos="567"/>
        </w:tabs>
        <w:rPr>
          <w:b/>
        </w:rPr>
      </w:pPr>
      <w:r>
        <w:rPr>
          <w:b/>
        </w:rPr>
        <w:t>3.</w:t>
      </w:r>
      <w:r>
        <w:rPr>
          <w:b/>
        </w:rPr>
        <w:tab/>
        <w:t>Como utilizar AMGEVITA</w:t>
      </w:r>
    </w:p>
    <w:p w14:paraId="09B45236" w14:textId="77777777" w:rsidR="00107773" w:rsidRDefault="00107773">
      <w:pPr>
        <w:keepNext/>
        <w:numPr>
          <w:ilvl w:val="12"/>
          <w:numId w:val="0"/>
        </w:numPr>
        <w:ind w:right="-2"/>
      </w:pPr>
    </w:p>
    <w:p w14:paraId="65C299D0" w14:textId="77777777" w:rsidR="00107773" w:rsidRDefault="00000000">
      <w:pPr>
        <w:numPr>
          <w:ilvl w:val="12"/>
          <w:numId w:val="0"/>
        </w:numPr>
        <w:ind w:right="-2"/>
      </w:pPr>
      <w:r>
        <w:t>Utilize este medicamento exatamente como indicado pelo seu médico ou farmacêutico. Fale com o seu médico ou farmacêutico se tiver dúvidas.</w:t>
      </w:r>
    </w:p>
    <w:p w14:paraId="7593A33D" w14:textId="77777777" w:rsidR="00107773" w:rsidRDefault="00107773">
      <w:pPr>
        <w:numPr>
          <w:ilvl w:val="12"/>
          <w:numId w:val="0"/>
        </w:numPr>
        <w:ind w:right="-2"/>
      </w:pPr>
    </w:p>
    <w:p w14:paraId="3BEA63D4" w14:textId="77777777" w:rsidR="00107773" w:rsidRDefault="00000000">
      <w:pPr>
        <w:keepNext/>
        <w:numPr>
          <w:ilvl w:val="12"/>
          <w:numId w:val="0"/>
        </w:numPr>
        <w:rPr>
          <w:rFonts w:eastAsia="MS Mincho"/>
          <w:color w:val="000000"/>
          <w:u w:val="single"/>
          <w:lang w:eastAsia="ja-JP"/>
        </w:rPr>
      </w:pPr>
      <w:r>
        <w:rPr>
          <w:rFonts w:eastAsia="MS Mincho"/>
          <w:color w:val="000000"/>
          <w:u w:val="single"/>
          <w:lang w:eastAsia="ja-JP"/>
        </w:rPr>
        <w:t>Adultos com artrite reumatoide, artrite psoriática, espondilite anquilosante ou espondilartrite axial sem evidência radiográfica de espondilite anquilosante</w:t>
      </w:r>
    </w:p>
    <w:p w14:paraId="2A04A1D8" w14:textId="77777777" w:rsidR="00107773" w:rsidRDefault="00107773">
      <w:pPr>
        <w:keepNext/>
        <w:numPr>
          <w:ilvl w:val="12"/>
          <w:numId w:val="0"/>
        </w:numPr>
      </w:pPr>
    </w:p>
    <w:p w14:paraId="0EC1AF8B" w14:textId="77777777" w:rsidR="00107773" w:rsidRDefault="00000000">
      <w:pPr>
        <w:pStyle w:val="Default"/>
        <w:rPr>
          <w:sz w:val="22"/>
          <w:szCs w:val="22"/>
          <w:lang w:val="pt-PT"/>
        </w:rPr>
      </w:pPr>
      <w:r>
        <w:rPr>
          <w:sz w:val="22"/>
          <w:szCs w:val="22"/>
          <w:lang w:val="pt-PT"/>
        </w:rPr>
        <w:t>AMGEVITA é injetado debaixo da pele (via subcutânea). A dose habitual em adultos com artrite reumatoide, espondilite anquilosante, espondilartrite axial sem evidência radiográfica de espondilite anquilosante e em doentes com artrite psoriática é de 40 mg administrada em semanas alternadas, numa dose única.</w:t>
      </w:r>
    </w:p>
    <w:p w14:paraId="37781354" w14:textId="77777777" w:rsidR="00107773" w:rsidRDefault="00107773">
      <w:pPr>
        <w:pStyle w:val="Default"/>
        <w:rPr>
          <w:sz w:val="22"/>
          <w:szCs w:val="22"/>
          <w:lang w:val="pt-PT"/>
        </w:rPr>
      </w:pPr>
    </w:p>
    <w:p w14:paraId="148A6153" w14:textId="77777777" w:rsidR="00107773" w:rsidRDefault="00000000">
      <w:pPr>
        <w:numPr>
          <w:ilvl w:val="12"/>
          <w:numId w:val="0"/>
        </w:numPr>
        <w:ind w:right="-2"/>
        <w:rPr>
          <w:rFonts w:eastAsia="MS Mincho"/>
          <w:color w:val="000000"/>
          <w:lang w:eastAsia="ja-JP"/>
        </w:rPr>
      </w:pPr>
      <w:r>
        <w:rPr>
          <w:rFonts w:eastAsia="MS Mincho"/>
          <w:color w:val="000000"/>
          <w:lang w:eastAsia="ja-JP"/>
        </w:rPr>
        <w:t>Na artrite reumatoide, o metotrexato continua a ser utilizado enquanto se usa AMGEVITA. Se o seu médico considerar que o metotrexato não é adequado, AMGEVITA pode ser usado isoladamente.</w:t>
      </w:r>
    </w:p>
    <w:p w14:paraId="1BC45E88" w14:textId="77777777" w:rsidR="00107773" w:rsidRDefault="00107773">
      <w:pPr>
        <w:numPr>
          <w:ilvl w:val="12"/>
          <w:numId w:val="0"/>
        </w:numPr>
        <w:ind w:right="-2"/>
        <w:rPr>
          <w:rFonts w:eastAsia="MS Mincho"/>
          <w:color w:val="000000"/>
          <w:lang w:eastAsia="ja-JP"/>
        </w:rPr>
      </w:pPr>
    </w:p>
    <w:p w14:paraId="576B55C8" w14:textId="77777777" w:rsidR="00107773" w:rsidRDefault="00000000">
      <w:pPr>
        <w:numPr>
          <w:ilvl w:val="12"/>
          <w:numId w:val="0"/>
        </w:numPr>
        <w:ind w:right="-2"/>
        <w:rPr>
          <w:rFonts w:eastAsia="MS Mincho"/>
          <w:color w:val="000000"/>
          <w:lang w:eastAsia="ja-JP"/>
        </w:rPr>
      </w:pPr>
      <w:r>
        <w:rPr>
          <w:rFonts w:eastAsia="MS Mincho"/>
          <w:color w:val="000000"/>
          <w:lang w:eastAsia="ja-JP"/>
        </w:rPr>
        <w:t>Se tem artrite reumatoide e não usar metotrexato conjuntamente com AMGEVITA, o seu médico pode decidir administrar 40 mg semanalmente ou 80 mg em semanas alternadas.</w:t>
      </w:r>
    </w:p>
    <w:p w14:paraId="4BC6B358" w14:textId="77777777" w:rsidR="00107773" w:rsidRDefault="00107773">
      <w:pPr>
        <w:numPr>
          <w:ilvl w:val="12"/>
          <w:numId w:val="0"/>
        </w:numPr>
        <w:ind w:right="-2"/>
      </w:pPr>
    </w:p>
    <w:p w14:paraId="20DB2112" w14:textId="77777777" w:rsidR="00107773" w:rsidRDefault="00000000">
      <w:pPr>
        <w:pStyle w:val="Default"/>
        <w:keepNext/>
        <w:rPr>
          <w:sz w:val="22"/>
          <w:szCs w:val="22"/>
          <w:u w:val="single"/>
          <w:lang w:val="pt-PT"/>
        </w:rPr>
      </w:pPr>
      <w:r>
        <w:rPr>
          <w:sz w:val="22"/>
          <w:szCs w:val="22"/>
          <w:u w:val="single"/>
          <w:lang w:val="pt-PT"/>
        </w:rPr>
        <w:t>Adultos com psoríase em placas</w:t>
      </w:r>
    </w:p>
    <w:p w14:paraId="11906ACF" w14:textId="77777777" w:rsidR="00107773" w:rsidRDefault="00107773">
      <w:pPr>
        <w:pStyle w:val="Default"/>
        <w:keepNext/>
        <w:rPr>
          <w:sz w:val="22"/>
          <w:szCs w:val="22"/>
          <w:lang w:val="pt-PT"/>
        </w:rPr>
      </w:pPr>
    </w:p>
    <w:p w14:paraId="6C5E54AC" w14:textId="77777777" w:rsidR="00107773" w:rsidRDefault="00000000">
      <w:pPr>
        <w:keepNext/>
      </w:pPr>
      <w:r>
        <w:t>A dose habitual inicial em adultos com psoríase em placas é de 80 mg, seguida de 40 mg administrada em semanas alternadas, uma semana após a dose inicial. Deve continuar a administrar AMGEVITA de acordo com as indicações do seu médico. Dependendo da sua resposta, o médico pode aumentar a dose para 40 mg por semana ou 80 mg em semanas alternadas.</w:t>
      </w:r>
    </w:p>
    <w:p w14:paraId="79E343A4" w14:textId="77777777" w:rsidR="00107773" w:rsidRDefault="00107773">
      <w:pPr>
        <w:pStyle w:val="Default"/>
        <w:rPr>
          <w:sz w:val="22"/>
          <w:szCs w:val="22"/>
          <w:lang w:val="pt-PT"/>
        </w:rPr>
      </w:pPr>
    </w:p>
    <w:p w14:paraId="1EA6DFD8" w14:textId="77777777" w:rsidR="00107773" w:rsidRDefault="00000000">
      <w:pPr>
        <w:keepNext/>
        <w:rPr>
          <w:rFonts w:eastAsia="MS Mincho"/>
          <w:color w:val="000000"/>
          <w:u w:val="single"/>
          <w:lang w:eastAsia="ja-JP"/>
        </w:rPr>
      </w:pPr>
      <w:r>
        <w:rPr>
          <w:rFonts w:eastAsia="MS Mincho"/>
          <w:color w:val="000000"/>
          <w:u w:val="single"/>
          <w:lang w:eastAsia="ja-JP"/>
        </w:rPr>
        <w:t>Adultos com hidradenite supurativa</w:t>
      </w:r>
    </w:p>
    <w:p w14:paraId="02E61F4A" w14:textId="77777777" w:rsidR="00107773" w:rsidRDefault="00107773">
      <w:pPr>
        <w:keepNext/>
      </w:pPr>
    </w:p>
    <w:p w14:paraId="514B07BD" w14:textId="77777777" w:rsidR="00107773" w:rsidRDefault="00000000">
      <w:pPr>
        <w:rPr>
          <w:rFonts w:eastAsia="MS Mincho"/>
          <w:color w:val="000000"/>
          <w:lang w:eastAsia="ja-JP"/>
        </w:rPr>
      </w:pPr>
      <w:r>
        <w:rPr>
          <w:rFonts w:eastAsia="MS Mincho"/>
          <w:color w:val="000000"/>
          <w:lang w:eastAsia="ja-JP"/>
        </w:rPr>
        <w:t>A dose habitual inicial na hidradenite supurativa é de 160 mg (duas injeções de 80 mg num dia ou uma injeção de 80 mg por dia, em dois dias consecutivos), seguida de 80</w:t>
      </w:r>
      <w:r>
        <w:rPr>
          <w:rFonts w:eastAsia="MS Mincho"/>
        </w:rPr>
        <w:t> </w:t>
      </w:r>
      <w:r>
        <w:rPr>
          <w:rFonts w:eastAsia="MS Mincho"/>
          <w:color w:val="000000"/>
          <w:lang w:eastAsia="ja-JP"/>
        </w:rPr>
        <w:t>mg (uma injeção de 80 mg) duas semanas após a dose inicial. Após mais duas semanas, continuar com uma dose de 40</w:t>
      </w:r>
      <w:r>
        <w:rPr>
          <w:rFonts w:eastAsia="MS Mincho"/>
        </w:rPr>
        <w:t> </w:t>
      </w:r>
      <w:r>
        <w:rPr>
          <w:rFonts w:eastAsia="MS Mincho"/>
          <w:color w:val="000000"/>
          <w:lang w:eastAsia="ja-JP"/>
        </w:rPr>
        <w:t>mg por semana ou 80 mg em semanas alternadas, conforme prescrito pelo seu médico. É recomendável que use um antisséptico de lavagem diária nas áreas afetadas.</w:t>
      </w:r>
    </w:p>
    <w:p w14:paraId="4674BDCC" w14:textId="77777777" w:rsidR="00107773" w:rsidRDefault="00107773">
      <w:pPr>
        <w:rPr>
          <w:rFonts w:eastAsia="MS Mincho"/>
          <w:color w:val="000000"/>
          <w:lang w:eastAsia="ja-JP"/>
        </w:rPr>
      </w:pPr>
    </w:p>
    <w:p w14:paraId="07A20751" w14:textId="77777777" w:rsidR="00107773" w:rsidRDefault="00000000">
      <w:pPr>
        <w:keepNext/>
        <w:rPr>
          <w:rFonts w:eastAsia="MS Mincho"/>
          <w:color w:val="000000"/>
          <w:u w:val="single"/>
          <w:lang w:eastAsia="ja-JP"/>
        </w:rPr>
      </w:pPr>
      <w:r>
        <w:rPr>
          <w:rFonts w:eastAsia="MS Mincho"/>
          <w:color w:val="000000"/>
          <w:u w:val="single"/>
          <w:lang w:eastAsia="ja-JP"/>
        </w:rPr>
        <w:lastRenderedPageBreak/>
        <w:t>Adolescentes com hidradenite supurativa entre os 12 e os 17 anos de idade com peso igual ou superior a 30 kg</w:t>
      </w:r>
    </w:p>
    <w:p w14:paraId="6DFF577C" w14:textId="77777777" w:rsidR="00107773" w:rsidRDefault="00107773">
      <w:pPr>
        <w:keepNext/>
        <w:rPr>
          <w:rFonts w:eastAsia="MS Mincho"/>
          <w:color w:val="000000"/>
          <w:u w:val="single"/>
          <w:lang w:eastAsia="ja-JP"/>
        </w:rPr>
      </w:pPr>
    </w:p>
    <w:p w14:paraId="77CC1E90" w14:textId="77777777" w:rsidR="00107773" w:rsidRDefault="00000000">
      <w:pPr>
        <w:rPr>
          <w:rFonts w:eastAsia="MS Mincho"/>
          <w:color w:val="000000"/>
          <w:lang w:eastAsia="ja-JP"/>
        </w:rPr>
      </w:pPr>
      <w:r>
        <w:rPr>
          <w:rFonts w:eastAsia="MS Mincho"/>
          <w:color w:val="000000"/>
          <w:lang w:eastAsia="ja-JP"/>
        </w:rPr>
        <w:t>A dose recomendada de AMGEVITA é uma dose inicial de 80 mg, seguida de 40 mg em semanas alternadas, uma semana após a dose inicial. Se tiver uma resposta inadequada com AMGEVITA 40 mg em semanas alternadas, o seu médico pode aumentar a dose para 40 mg semanalmente ou 80 mg em semanas alternadas.</w:t>
      </w:r>
    </w:p>
    <w:p w14:paraId="6CBD7784" w14:textId="77777777" w:rsidR="00107773" w:rsidRDefault="00107773">
      <w:pPr>
        <w:rPr>
          <w:rFonts w:eastAsia="MS Mincho"/>
          <w:color w:val="000000"/>
          <w:lang w:eastAsia="ja-JP"/>
        </w:rPr>
      </w:pPr>
    </w:p>
    <w:p w14:paraId="3B9EF0E0" w14:textId="77777777" w:rsidR="00107773" w:rsidRDefault="00000000">
      <w:pPr>
        <w:rPr>
          <w:rFonts w:eastAsia="MS Mincho"/>
          <w:color w:val="000000"/>
          <w:lang w:eastAsia="ja-JP"/>
        </w:rPr>
      </w:pPr>
      <w:r>
        <w:rPr>
          <w:rFonts w:eastAsia="MS Mincho"/>
          <w:color w:val="000000"/>
          <w:lang w:eastAsia="ja-JP"/>
        </w:rPr>
        <w:t>É recomendável que use um antisséptico de lavagem diária nas áreas afetadas.</w:t>
      </w:r>
    </w:p>
    <w:p w14:paraId="5B8B86D5" w14:textId="77777777" w:rsidR="00107773" w:rsidRDefault="00107773">
      <w:pPr>
        <w:pStyle w:val="Default"/>
        <w:rPr>
          <w:sz w:val="22"/>
          <w:szCs w:val="22"/>
          <w:u w:val="single"/>
          <w:lang w:val="pt-PT"/>
        </w:rPr>
      </w:pPr>
    </w:p>
    <w:p w14:paraId="12C081D5" w14:textId="77777777" w:rsidR="00107773" w:rsidRDefault="00000000">
      <w:pPr>
        <w:pStyle w:val="Default"/>
        <w:keepNext/>
        <w:rPr>
          <w:sz w:val="22"/>
          <w:szCs w:val="22"/>
          <w:u w:val="single"/>
          <w:lang w:val="pt-PT"/>
        </w:rPr>
      </w:pPr>
      <w:r>
        <w:rPr>
          <w:sz w:val="22"/>
          <w:szCs w:val="22"/>
          <w:u w:val="single"/>
          <w:lang w:val="pt-PT"/>
        </w:rPr>
        <w:t>Adultos com doença de Crohn</w:t>
      </w:r>
    </w:p>
    <w:p w14:paraId="7E4183CB" w14:textId="77777777" w:rsidR="00107773" w:rsidRDefault="00107773">
      <w:pPr>
        <w:pStyle w:val="Default"/>
        <w:keepNext/>
        <w:rPr>
          <w:sz w:val="22"/>
          <w:szCs w:val="22"/>
          <w:u w:val="single"/>
          <w:lang w:val="pt-PT"/>
        </w:rPr>
      </w:pPr>
    </w:p>
    <w:p w14:paraId="326A0486" w14:textId="77777777" w:rsidR="00107773" w:rsidRDefault="00000000">
      <w:pPr>
        <w:pStyle w:val="Default"/>
        <w:keepNext/>
        <w:rPr>
          <w:sz w:val="22"/>
          <w:szCs w:val="22"/>
          <w:lang w:val="pt-PT"/>
        </w:rPr>
      </w:pPr>
      <w:r>
        <w:rPr>
          <w:sz w:val="22"/>
          <w:szCs w:val="22"/>
          <w:lang w:val="pt-PT"/>
        </w:rPr>
        <w:t>A dose habitual inicial na doença de Crohn é de 80 mg seguida de 40 mg em semanas alternadas, duas semanas após a dose inicial. Se é necessária uma resposta mais rápida, o seu médico pode prescrever uma dose inicial de 160 mg (duas injeções de 80 mg num dia ou uma injeção de 80 mg por dia em dois dias consecutivos), seguida de 80 mg, duas semanas após a dose inicial, e depois disso 40 mg em semanas alternadas. Dependendo da sua resposta, o médico pode aumentar a dose para 40 mg por semana ou 80 mg em semanas alternadas.</w:t>
      </w:r>
    </w:p>
    <w:p w14:paraId="283C533C" w14:textId="77777777" w:rsidR="00107773" w:rsidRDefault="00107773">
      <w:pPr>
        <w:pStyle w:val="Default"/>
        <w:keepNext/>
        <w:rPr>
          <w:sz w:val="22"/>
          <w:szCs w:val="22"/>
          <w:u w:val="single"/>
          <w:lang w:val="pt-PT"/>
        </w:rPr>
      </w:pPr>
    </w:p>
    <w:p w14:paraId="2D51F45F" w14:textId="77777777" w:rsidR="00107773" w:rsidRDefault="00000000">
      <w:pPr>
        <w:pStyle w:val="Default"/>
        <w:keepNext/>
        <w:rPr>
          <w:sz w:val="22"/>
          <w:szCs w:val="22"/>
          <w:u w:val="single"/>
          <w:lang w:val="pt-PT"/>
        </w:rPr>
      </w:pPr>
      <w:r>
        <w:rPr>
          <w:sz w:val="22"/>
          <w:szCs w:val="22"/>
          <w:u w:val="single"/>
          <w:lang w:val="pt-PT"/>
        </w:rPr>
        <w:t>Crianças e adolescentes com doença de Crohn</w:t>
      </w:r>
    </w:p>
    <w:p w14:paraId="3C18B69B" w14:textId="77777777" w:rsidR="00107773" w:rsidRDefault="00107773">
      <w:pPr>
        <w:pStyle w:val="Default"/>
        <w:keepNext/>
        <w:rPr>
          <w:sz w:val="22"/>
          <w:szCs w:val="22"/>
          <w:u w:val="single"/>
          <w:lang w:val="pt-PT"/>
        </w:rPr>
      </w:pPr>
    </w:p>
    <w:p w14:paraId="1B2226D6" w14:textId="77777777" w:rsidR="00107773" w:rsidRDefault="00000000">
      <w:pPr>
        <w:ind w:right="-2"/>
      </w:pPr>
      <w:r>
        <w:rPr>
          <w:i/>
        </w:rPr>
        <w:t>Crianças e adolescentes entre os 6 e os 17 anos de idade com peso inferior a 40 kg</w:t>
      </w:r>
    </w:p>
    <w:p w14:paraId="0838A102" w14:textId="77777777" w:rsidR="00107773" w:rsidRDefault="00107773">
      <w:pPr>
        <w:pStyle w:val="Default"/>
        <w:rPr>
          <w:sz w:val="22"/>
          <w:szCs w:val="22"/>
          <w:u w:val="single"/>
          <w:lang w:val="pt-PT"/>
        </w:rPr>
      </w:pPr>
    </w:p>
    <w:p w14:paraId="7F858537" w14:textId="77777777" w:rsidR="00107773" w:rsidRDefault="00000000">
      <w:pPr>
        <w:pStyle w:val="Default"/>
        <w:rPr>
          <w:sz w:val="22"/>
          <w:szCs w:val="22"/>
          <w:lang w:val="pt-PT"/>
        </w:rPr>
      </w:pPr>
      <w:r>
        <w:rPr>
          <w:sz w:val="22"/>
          <w:szCs w:val="22"/>
          <w:lang w:val="pt-PT"/>
        </w:rPr>
        <w:t xml:space="preserve">A dose habitual inicial é de 40 mg seguida de 20 mg duas semanas após a dose inicial. Se é necessária uma resposta mais rápida, o seu médico pode prescrever uma dose </w:t>
      </w:r>
      <w:r>
        <w:rPr>
          <w:sz w:val="22"/>
          <w:lang w:val="pt-PT"/>
        </w:rPr>
        <w:t>inicial de 80 mg</w:t>
      </w:r>
      <w:r>
        <w:rPr>
          <w:sz w:val="20"/>
          <w:szCs w:val="22"/>
          <w:lang w:val="pt-PT"/>
        </w:rPr>
        <w:t xml:space="preserve"> </w:t>
      </w:r>
      <w:r>
        <w:rPr>
          <w:sz w:val="22"/>
          <w:szCs w:val="22"/>
          <w:lang w:val="pt-PT"/>
        </w:rPr>
        <w:t>seguida de 40 mg duas semanas após a dose inicial.</w:t>
      </w:r>
    </w:p>
    <w:p w14:paraId="405497BA" w14:textId="77777777" w:rsidR="00107773" w:rsidRDefault="00107773">
      <w:pPr>
        <w:pStyle w:val="Default"/>
        <w:rPr>
          <w:sz w:val="22"/>
          <w:szCs w:val="22"/>
          <w:u w:val="single"/>
          <w:lang w:val="pt-PT"/>
        </w:rPr>
      </w:pPr>
    </w:p>
    <w:p w14:paraId="084D8115" w14:textId="77777777" w:rsidR="00107773" w:rsidRDefault="00000000">
      <w:pPr>
        <w:pStyle w:val="Default"/>
        <w:rPr>
          <w:sz w:val="22"/>
          <w:szCs w:val="22"/>
          <w:lang w:val="pt-PT"/>
        </w:rPr>
      </w:pPr>
      <w:r>
        <w:rPr>
          <w:sz w:val="22"/>
          <w:szCs w:val="22"/>
          <w:lang w:val="pt-PT"/>
        </w:rPr>
        <w:t>Depois disso, a dose habitual é de 20 mg em semanas alternadas. Dependendo da sua resposta, o seu médico pode aumentar a dose para 20 mg por semana.</w:t>
      </w:r>
    </w:p>
    <w:p w14:paraId="205DB32F" w14:textId="77777777" w:rsidR="00107773" w:rsidRDefault="00107773">
      <w:pPr>
        <w:pStyle w:val="Default"/>
        <w:rPr>
          <w:sz w:val="22"/>
          <w:szCs w:val="22"/>
          <w:lang w:val="pt-PT"/>
        </w:rPr>
      </w:pPr>
    </w:p>
    <w:p w14:paraId="45AFE086" w14:textId="77777777" w:rsidR="00107773" w:rsidRDefault="00000000">
      <w:pPr>
        <w:pStyle w:val="Default"/>
        <w:rPr>
          <w:sz w:val="22"/>
          <w:szCs w:val="22"/>
          <w:lang w:val="pt-PT"/>
        </w:rPr>
      </w:pPr>
      <w:r>
        <w:rPr>
          <w:sz w:val="22"/>
          <w:szCs w:val="22"/>
          <w:lang w:val="pt-PT"/>
        </w:rPr>
        <w:t xml:space="preserve">A caneta pré-cheia de 40 mg não deve ser utilizada para administrar uma dose de 20 mg. Contudo, AMGEVITA está disponível em </w:t>
      </w:r>
      <w:r>
        <w:rPr>
          <w:iCs/>
          <w:sz w:val="22"/>
          <w:szCs w:val="22"/>
          <w:lang w:val="pt-PT"/>
        </w:rPr>
        <w:t xml:space="preserve">seringa </w:t>
      </w:r>
      <w:r>
        <w:rPr>
          <w:sz w:val="22"/>
          <w:szCs w:val="22"/>
          <w:lang w:val="pt-PT"/>
        </w:rPr>
        <w:t>pré-cheia de 20 mg para administrar uma dose de 20 mg.</w:t>
      </w:r>
    </w:p>
    <w:p w14:paraId="07455557" w14:textId="77777777" w:rsidR="00107773" w:rsidRDefault="00107773">
      <w:pPr>
        <w:pStyle w:val="Default"/>
        <w:rPr>
          <w:sz w:val="22"/>
          <w:szCs w:val="22"/>
          <w:u w:val="single"/>
          <w:lang w:val="pt-PT"/>
        </w:rPr>
      </w:pPr>
    </w:p>
    <w:p w14:paraId="09E7AA39" w14:textId="77777777" w:rsidR="00107773" w:rsidRDefault="00000000">
      <w:pPr>
        <w:keepNext/>
        <w:ind w:right="-2"/>
      </w:pPr>
      <w:r>
        <w:rPr>
          <w:i/>
        </w:rPr>
        <w:t>Crianças e adolescentes entre os 6 e os 17 anos de idade com peso igual ou superior a 40 kg</w:t>
      </w:r>
    </w:p>
    <w:p w14:paraId="177A085A" w14:textId="77777777" w:rsidR="00107773" w:rsidRDefault="00107773">
      <w:pPr>
        <w:pStyle w:val="Default"/>
        <w:keepNext/>
        <w:rPr>
          <w:sz w:val="22"/>
          <w:szCs w:val="22"/>
          <w:u w:val="single"/>
          <w:lang w:val="pt-PT"/>
        </w:rPr>
      </w:pPr>
    </w:p>
    <w:p w14:paraId="3F9F2EA6" w14:textId="77777777" w:rsidR="00107773" w:rsidRDefault="00000000">
      <w:pPr>
        <w:pStyle w:val="Default"/>
        <w:keepNext/>
        <w:rPr>
          <w:sz w:val="22"/>
          <w:szCs w:val="22"/>
          <w:lang w:val="pt-PT"/>
        </w:rPr>
      </w:pPr>
      <w:r>
        <w:rPr>
          <w:sz w:val="22"/>
          <w:szCs w:val="22"/>
          <w:lang w:val="pt-PT"/>
        </w:rPr>
        <w:t>A dose habitual inicial é de 80 mg seguida de 40 mg duas semanas após a dose inicial. Nos casos onde é necessária uma resposta mais rápida, o seu médico pode prescrever uma dose inicial de 160 mg (duas injeções de 80 mg num dia ou uma injeção de 80 mg por dia em dois dias consecutivos) seguida de 80 mg duas semanas após a dose inicial.</w:t>
      </w:r>
    </w:p>
    <w:p w14:paraId="58CD7ADB" w14:textId="77777777" w:rsidR="00107773" w:rsidRDefault="00107773">
      <w:pPr>
        <w:pStyle w:val="Default"/>
        <w:rPr>
          <w:sz w:val="22"/>
          <w:szCs w:val="22"/>
          <w:lang w:val="pt-PT"/>
        </w:rPr>
      </w:pPr>
    </w:p>
    <w:p w14:paraId="5DEF1A9E" w14:textId="77777777" w:rsidR="00107773" w:rsidRDefault="00000000">
      <w:pPr>
        <w:pStyle w:val="Default"/>
        <w:rPr>
          <w:sz w:val="22"/>
          <w:szCs w:val="22"/>
          <w:lang w:val="pt-PT"/>
        </w:rPr>
      </w:pPr>
      <w:r>
        <w:rPr>
          <w:sz w:val="22"/>
          <w:szCs w:val="22"/>
          <w:lang w:val="pt-PT"/>
        </w:rPr>
        <w:t>Depois disso, a dose habitual é de 40 mg em semanas alternadas. Dependendo da sua resposta, o seu médico pode aumentar a dose para 40 mg por semana ou 80 mg em semanas alternadas.</w:t>
      </w:r>
    </w:p>
    <w:p w14:paraId="38DD114A" w14:textId="77777777" w:rsidR="00107773" w:rsidRDefault="00107773">
      <w:pPr>
        <w:pStyle w:val="Default"/>
        <w:rPr>
          <w:sz w:val="22"/>
          <w:szCs w:val="22"/>
          <w:lang w:val="pt-PT"/>
        </w:rPr>
      </w:pPr>
    </w:p>
    <w:p w14:paraId="13ED2152" w14:textId="77777777" w:rsidR="00107773" w:rsidRDefault="00000000">
      <w:pPr>
        <w:pStyle w:val="BodyText"/>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co</w:t>
      </w:r>
      <w:r>
        <w:rPr>
          <w:spacing w:val="-2"/>
          <w:u w:val="single"/>
        </w:rPr>
        <w:t>l</w:t>
      </w:r>
      <w:r>
        <w:rPr>
          <w:spacing w:val="1"/>
          <w:u w:val="single"/>
        </w:rPr>
        <w:t>i</w:t>
      </w:r>
      <w:r>
        <w:rPr>
          <w:u w:val="single"/>
        </w:rPr>
        <w:t>te</w:t>
      </w:r>
      <w:r>
        <w:rPr>
          <w:spacing w:val="-3"/>
          <w:u w:val="single"/>
        </w:rPr>
        <w:t xml:space="preserve"> </w:t>
      </w:r>
      <w:r>
        <w:rPr>
          <w:u w:val="single"/>
        </w:rPr>
        <w:t>u</w:t>
      </w:r>
      <w:r>
        <w:rPr>
          <w:spacing w:val="1"/>
          <w:u w:val="single"/>
        </w:rPr>
        <w:t>l</w:t>
      </w:r>
      <w:r>
        <w:rPr>
          <w:spacing w:val="-2"/>
          <w:u w:val="single"/>
        </w:rPr>
        <w:t>c</w:t>
      </w:r>
      <w:r>
        <w:rPr>
          <w:u w:val="single"/>
        </w:rPr>
        <w:t>er</w:t>
      </w:r>
      <w:r>
        <w:rPr>
          <w:spacing w:val="-3"/>
          <w:u w:val="single"/>
        </w:rPr>
        <w:t>o</w:t>
      </w:r>
      <w:r>
        <w:rPr>
          <w:spacing w:val="-2"/>
          <w:u w:val="single"/>
        </w:rPr>
        <w:t>sa</w:t>
      </w:r>
    </w:p>
    <w:p w14:paraId="0B240DAD" w14:textId="77777777" w:rsidR="00107773" w:rsidRDefault="00107773">
      <w:pPr>
        <w:kinsoku w:val="0"/>
        <w:overflowPunct w:val="0"/>
      </w:pPr>
    </w:p>
    <w:p w14:paraId="012D52E2" w14:textId="77777777" w:rsidR="00107773" w:rsidRDefault="00000000">
      <w:pPr>
        <w:pStyle w:val="BodyText"/>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de </w:t>
      </w:r>
      <w:r>
        <w:rPr>
          <w:spacing w:val="-1"/>
        </w:rPr>
        <w:t>AMGEVITA</w:t>
      </w:r>
      <w:r>
        <w:t xml:space="preserve"> em</w:t>
      </w:r>
      <w:r>
        <w:rPr>
          <w:spacing w:val="-4"/>
        </w:rPr>
        <w:t xml:space="preserve"> </w:t>
      </w:r>
      <w:r>
        <w:t>adu</w:t>
      </w:r>
      <w:r>
        <w:rPr>
          <w:spacing w:val="1"/>
        </w:rPr>
        <w:t>l</w:t>
      </w:r>
      <w:r>
        <w:rPr>
          <w:spacing w:val="-2"/>
        </w:rPr>
        <w:t>t</w:t>
      </w:r>
      <w:r>
        <w:t>os</w:t>
      </w:r>
      <w:r>
        <w:rPr>
          <w:spacing w:val="-2"/>
        </w:rPr>
        <w:t xml:space="preserve"> </w:t>
      </w:r>
      <w:r>
        <w:t>com</w:t>
      </w:r>
      <w:r>
        <w:rPr>
          <w:spacing w:val="-4"/>
        </w:rPr>
        <w:t xml:space="preserve"> </w:t>
      </w:r>
      <w:r>
        <w:t>co</w:t>
      </w:r>
      <w:r>
        <w:rPr>
          <w:spacing w:val="1"/>
        </w:rPr>
        <w:t>li</w:t>
      </w:r>
      <w:r>
        <w:rPr>
          <w:spacing w:val="-2"/>
        </w:rPr>
        <w:t>t</w:t>
      </w:r>
      <w:r>
        <w:t>e u</w:t>
      </w:r>
      <w:r>
        <w:rPr>
          <w:spacing w:val="-2"/>
        </w:rPr>
        <w:t>l</w:t>
      </w:r>
      <w:r>
        <w:t>ce</w:t>
      </w:r>
      <w:r>
        <w:rPr>
          <w:spacing w:val="-2"/>
        </w:rPr>
        <w:t>r</w:t>
      </w:r>
      <w:r>
        <w:t>osa</w:t>
      </w:r>
      <w:r>
        <w:rPr>
          <w:spacing w:val="-2"/>
        </w:rPr>
        <w:t xml:space="preserve"> </w:t>
      </w:r>
      <w:r>
        <w:t xml:space="preserve">é de </w:t>
      </w:r>
      <w:r>
        <w:rPr>
          <w:spacing w:val="-3"/>
        </w:rPr>
        <w:t>16</w:t>
      </w:r>
      <w:r>
        <w:t>0</w:t>
      </w:r>
      <w:r>
        <w:rPr>
          <w:spacing w:val="-1"/>
        </w:rPr>
        <w:t> </w:t>
      </w:r>
      <w:r>
        <w:rPr>
          <w:spacing w:val="-2"/>
        </w:rPr>
        <w:t>m</w:t>
      </w:r>
      <w:r>
        <w:t>g</w:t>
      </w:r>
      <w:r>
        <w:rPr>
          <w:spacing w:val="-3"/>
        </w:rPr>
        <w:t xml:space="preserve"> </w:t>
      </w:r>
      <w:r>
        <w:t>inicialmente (duas</w:t>
      </w:r>
      <w:r>
        <w:rPr>
          <w:spacing w:val="-3"/>
        </w:rPr>
        <w:t xml:space="preserve"> </w:t>
      </w:r>
      <w:r>
        <w:rPr>
          <w:spacing w:val="1"/>
        </w:rPr>
        <w:t>i</w:t>
      </w:r>
      <w:r>
        <w:rPr>
          <w:spacing w:val="-3"/>
        </w:rPr>
        <w:t>n</w:t>
      </w:r>
      <w:r>
        <w:rPr>
          <w:spacing w:val="-2"/>
        </w:rPr>
        <w:t>j</w:t>
      </w:r>
      <w:r>
        <w:t>eções de 80 mg</w:t>
      </w:r>
      <w:r>
        <w:rPr>
          <w:spacing w:val="-2"/>
        </w:rPr>
        <w:t xml:space="preserve"> </w:t>
      </w:r>
      <w:r>
        <w:t>num</w:t>
      </w:r>
      <w:r>
        <w:rPr>
          <w:spacing w:val="-4"/>
        </w:rPr>
        <w:t xml:space="preserve"> </w:t>
      </w:r>
      <w:r>
        <w:t>d</w:t>
      </w:r>
      <w:r>
        <w:rPr>
          <w:spacing w:val="1"/>
        </w:rPr>
        <w:t>i</w:t>
      </w:r>
      <w:r>
        <w:t>a ou uma injeção de 80 mg</w:t>
      </w:r>
      <w:r>
        <w:rPr>
          <w:sz w:val="20"/>
        </w:rPr>
        <w:t xml:space="preserve"> </w:t>
      </w:r>
      <w:r>
        <w:rPr>
          <w:spacing w:val="-3"/>
        </w:rPr>
        <w:t>p</w:t>
      </w:r>
      <w:r>
        <w:t>or</w:t>
      </w:r>
      <w:r>
        <w:rPr>
          <w:spacing w:val="1"/>
        </w:rPr>
        <w:t xml:space="preserve"> </w:t>
      </w:r>
      <w:r>
        <w:rPr>
          <w:spacing w:val="-3"/>
        </w:rPr>
        <w:t>d</w:t>
      </w:r>
      <w:r>
        <w:rPr>
          <w:spacing w:val="1"/>
        </w:rPr>
        <w:t>i</w:t>
      </w:r>
      <w:r>
        <w:t>a em</w:t>
      </w:r>
      <w:r>
        <w:rPr>
          <w:spacing w:val="-4"/>
        </w:rPr>
        <w:t xml:space="preserve"> </w:t>
      </w:r>
      <w:r>
        <w:t>do</w:t>
      </w:r>
      <w:r>
        <w:rPr>
          <w:spacing w:val="1"/>
        </w:rPr>
        <w:t>i</w:t>
      </w:r>
      <w:r>
        <w:t>s</w:t>
      </w:r>
      <w:r>
        <w:rPr>
          <w:spacing w:val="-2"/>
        </w:rPr>
        <w:t xml:space="preserve"> </w:t>
      </w:r>
      <w:r>
        <w:t>d</w:t>
      </w:r>
      <w:r>
        <w:rPr>
          <w:spacing w:val="-2"/>
        </w:rPr>
        <w:t>i</w:t>
      </w:r>
      <w:r>
        <w:t xml:space="preserve">as </w:t>
      </w:r>
      <w:r>
        <w:rPr>
          <w:spacing w:val="-3"/>
        </w:rPr>
        <w:t>c</w:t>
      </w:r>
      <w:r>
        <w:t>onsec</w:t>
      </w:r>
      <w:r>
        <w:rPr>
          <w:spacing w:val="-3"/>
        </w:rPr>
        <w:t>u</w:t>
      </w:r>
      <w:r>
        <w:rPr>
          <w:spacing w:val="1"/>
        </w:rPr>
        <w:t>ti</w:t>
      </w:r>
      <w:r>
        <w:rPr>
          <w:spacing w:val="-3"/>
        </w:rPr>
        <w:t>v</w:t>
      </w:r>
      <w:r>
        <w:t>o</w:t>
      </w:r>
      <w:r>
        <w:rPr>
          <w:spacing w:val="-2"/>
        </w:rPr>
        <w:t>s</w:t>
      </w:r>
      <w:r>
        <w:t>), seguido de 80</w:t>
      </w:r>
      <w:r>
        <w:rPr>
          <w:spacing w:val="-4"/>
        </w:rPr>
        <w:t> </w:t>
      </w:r>
      <w:r>
        <w:rPr>
          <w:spacing w:val="-2"/>
        </w:rPr>
        <w:t>m</w:t>
      </w:r>
      <w:r>
        <w:t>g duas semanas depois e, posteriormente 40 </w:t>
      </w:r>
      <w:r>
        <w:rPr>
          <w:spacing w:val="-4"/>
        </w:rPr>
        <w:t>m</w:t>
      </w:r>
      <w:r>
        <w:t>g</w:t>
      </w:r>
      <w:r>
        <w:rPr>
          <w:spacing w:val="-3"/>
        </w:rPr>
        <w:t xml:space="preserve"> </w:t>
      </w:r>
      <w:r>
        <w:rPr>
          <w:spacing w:val="2"/>
        </w:rPr>
        <w:t>e</w:t>
      </w:r>
      <w:r>
        <w:t>m</w:t>
      </w:r>
      <w:r>
        <w:rPr>
          <w:spacing w:val="-4"/>
        </w:rPr>
        <w:t xml:space="preserve"> </w:t>
      </w:r>
      <w:r>
        <w:t>s</w:t>
      </w:r>
      <w:r>
        <w:rPr>
          <w:spacing w:val="2"/>
        </w:rPr>
        <w:t>e</w:t>
      </w:r>
      <w:r>
        <w:rPr>
          <w:spacing w:val="-4"/>
        </w:rPr>
        <w:t>m</w:t>
      </w:r>
      <w:r>
        <w:t>anas a</w:t>
      </w:r>
      <w:r>
        <w:rPr>
          <w:spacing w:val="-2"/>
        </w:rPr>
        <w:t>l</w:t>
      </w:r>
      <w:r>
        <w:rPr>
          <w:spacing w:val="1"/>
        </w:rPr>
        <w:t>t</w:t>
      </w:r>
      <w:r>
        <w:t>e</w:t>
      </w:r>
      <w:r>
        <w:rPr>
          <w:spacing w:val="-2"/>
        </w:rPr>
        <w:t>r</w:t>
      </w:r>
      <w:r>
        <w:rPr>
          <w:spacing w:val="-3"/>
        </w:rPr>
        <w:t>n</w:t>
      </w:r>
      <w:r>
        <w:t xml:space="preserve">adas. </w:t>
      </w:r>
      <w:r>
        <w:rPr>
          <w:spacing w:val="-1"/>
        </w:rPr>
        <w:t>D</w:t>
      </w:r>
      <w:r>
        <w:rPr>
          <w:spacing w:val="-3"/>
        </w:rPr>
        <w:t>e</w:t>
      </w:r>
      <w:r>
        <w:t>pend</w:t>
      </w:r>
      <w:r>
        <w:rPr>
          <w:spacing w:val="-3"/>
        </w:rPr>
        <w:t>e</w:t>
      </w:r>
      <w:r>
        <w:t xml:space="preserve">ndo </w:t>
      </w:r>
      <w:r>
        <w:rPr>
          <w:spacing w:val="-3"/>
        </w:rPr>
        <w:t>d</w:t>
      </w:r>
      <w:r>
        <w:t>a sua</w:t>
      </w:r>
      <w:r>
        <w:rPr>
          <w:spacing w:val="-2"/>
        </w:rPr>
        <w:t xml:space="preserve"> </w:t>
      </w:r>
      <w:r>
        <w:t>r</w:t>
      </w:r>
      <w:r>
        <w:rPr>
          <w:spacing w:val="-3"/>
        </w:rPr>
        <w:t>e</w:t>
      </w:r>
      <w:r>
        <w:t>spo</w:t>
      </w:r>
      <w:r>
        <w:rPr>
          <w:spacing w:val="-2"/>
        </w:rPr>
        <w:t>s</w:t>
      </w:r>
      <w:r>
        <w:rPr>
          <w:spacing w:val="1"/>
        </w:rPr>
        <w:t>t</w:t>
      </w:r>
      <w:r>
        <w:t xml:space="preserve">a, o </w:t>
      </w:r>
      <w:r>
        <w:rPr>
          <w:spacing w:val="-4"/>
        </w:rPr>
        <w:t>m</w:t>
      </w:r>
      <w:r>
        <w:t>éd</w:t>
      </w:r>
      <w:r>
        <w:rPr>
          <w:spacing w:val="1"/>
        </w:rPr>
        <w:t>i</w:t>
      </w:r>
      <w:r>
        <w:t>co pode au</w:t>
      </w:r>
      <w:r>
        <w:rPr>
          <w:spacing w:val="-4"/>
        </w:rPr>
        <w:t>m</w:t>
      </w:r>
      <w:r>
        <w:t>en</w:t>
      </w:r>
      <w:r>
        <w:rPr>
          <w:spacing w:val="1"/>
        </w:rPr>
        <w:t>t</w:t>
      </w:r>
      <w:r>
        <w:rPr>
          <w:spacing w:val="-3"/>
        </w:rPr>
        <w:t>a</w:t>
      </w:r>
      <w:r>
        <w:t>r</w:t>
      </w:r>
      <w:r>
        <w:rPr>
          <w:spacing w:val="1"/>
        </w:rPr>
        <w:t xml:space="preserve"> </w:t>
      </w:r>
      <w:r>
        <w:t xml:space="preserve">a </w:t>
      </w:r>
      <w:r>
        <w:rPr>
          <w:spacing w:val="-3"/>
        </w:rPr>
        <w:t>d</w:t>
      </w:r>
      <w:r>
        <w:t>ose</w:t>
      </w:r>
      <w:r>
        <w:rPr>
          <w:spacing w:val="-2"/>
        </w:rPr>
        <w:t xml:space="preserve"> </w:t>
      </w:r>
      <w:r>
        <w:t>pa</w:t>
      </w:r>
      <w:r>
        <w:rPr>
          <w:spacing w:val="-2"/>
        </w:rPr>
        <w:t>r</w:t>
      </w:r>
      <w:r>
        <w:t>a</w:t>
      </w:r>
      <w:r>
        <w:rPr>
          <w:spacing w:val="-2"/>
        </w:rPr>
        <w:t xml:space="preserve"> </w:t>
      </w:r>
      <w:r>
        <w:t>40 </w:t>
      </w:r>
      <w:r>
        <w:rPr>
          <w:spacing w:val="-2"/>
        </w:rPr>
        <w:t>m</w:t>
      </w:r>
      <w:r>
        <w:t>g</w:t>
      </w:r>
      <w:r>
        <w:rPr>
          <w:spacing w:val="-3"/>
        </w:rPr>
        <w:t xml:space="preserve"> </w:t>
      </w:r>
      <w:r>
        <w:t>por</w:t>
      </w:r>
      <w:r>
        <w:rPr>
          <w:spacing w:val="1"/>
        </w:rPr>
        <w:t xml:space="preserve"> </w:t>
      </w:r>
      <w:r>
        <w:t>se</w:t>
      </w:r>
      <w:r>
        <w:rPr>
          <w:spacing w:val="-4"/>
        </w:rPr>
        <w:t>m</w:t>
      </w:r>
      <w:r>
        <w:t>ana ou 80 mg em semanas alternadas.</w:t>
      </w:r>
    </w:p>
    <w:p w14:paraId="42D161F2" w14:textId="77777777" w:rsidR="00107773" w:rsidRDefault="00107773">
      <w:pPr>
        <w:pStyle w:val="BodyText"/>
        <w:kinsoku w:val="0"/>
        <w:overflowPunct w:val="0"/>
        <w:ind w:left="0"/>
      </w:pPr>
    </w:p>
    <w:p w14:paraId="75A76371" w14:textId="77777777" w:rsidR="00107773" w:rsidRDefault="00000000">
      <w:pPr>
        <w:keepNext/>
        <w:rPr>
          <w:u w:val="single"/>
        </w:rPr>
      </w:pPr>
      <w:r>
        <w:rPr>
          <w:u w:val="single"/>
        </w:rPr>
        <w:t>Crianças e adolescentes com colite ulcerosa</w:t>
      </w:r>
    </w:p>
    <w:p w14:paraId="319EEC40" w14:textId="77777777" w:rsidR="00107773" w:rsidRDefault="00107773">
      <w:pPr>
        <w:keepNext/>
      </w:pPr>
    </w:p>
    <w:p w14:paraId="38DA1304" w14:textId="77777777" w:rsidR="00107773" w:rsidRDefault="00000000">
      <w:pPr>
        <w:keepNext/>
        <w:rPr>
          <w:i/>
          <w:iCs/>
        </w:rPr>
      </w:pPr>
      <w:r>
        <w:rPr>
          <w:i/>
          <w:iCs/>
        </w:rPr>
        <w:t>Crianças e adolescentes a partir dos 6 anos de idade com peso inferior a 40 kg</w:t>
      </w:r>
    </w:p>
    <w:p w14:paraId="21184A09" w14:textId="77777777" w:rsidR="00107773" w:rsidRDefault="00107773">
      <w:pPr>
        <w:keepNext/>
      </w:pPr>
    </w:p>
    <w:p w14:paraId="3BDCFCFB" w14:textId="77777777" w:rsidR="00107773" w:rsidRDefault="00000000">
      <w:r>
        <w:t>A dose habitual de AMGEVITA é de uma dose inicial de 80 mg, seguida de 40 mg (uma injeção de 40 mg) duas semanas após a dose inicial. Depois disso, a dose habitual é de 40 mg em semanas alternadas.</w:t>
      </w:r>
    </w:p>
    <w:p w14:paraId="27E20E7D" w14:textId="77777777" w:rsidR="00107773" w:rsidRDefault="00107773"/>
    <w:p w14:paraId="26529B11" w14:textId="77777777" w:rsidR="00107773" w:rsidRDefault="00000000">
      <w:r>
        <w:t>Os doentes que completem 18 anos de idade durante o tratamento com 40 mg em semanas alternadas devem continuar com a dose prescrita.</w:t>
      </w:r>
    </w:p>
    <w:p w14:paraId="4A13A3DB" w14:textId="77777777" w:rsidR="00107773" w:rsidRDefault="00107773"/>
    <w:p w14:paraId="6E81E9BD" w14:textId="77777777" w:rsidR="00107773" w:rsidRDefault="00000000">
      <w:pPr>
        <w:keepNext/>
        <w:rPr>
          <w:i/>
          <w:iCs/>
        </w:rPr>
      </w:pPr>
      <w:r>
        <w:rPr>
          <w:i/>
          <w:iCs/>
        </w:rPr>
        <w:t>Crianças e adolescentes a partir dos 6 anos de idade com peso igual ou superior a 40 kg</w:t>
      </w:r>
    </w:p>
    <w:p w14:paraId="08F0E80E" w14:textId="77777777" w:rsidR="00107773" w:rsidRDefault="00107773">
      <w:pPr>
        <w:keepNext/>
      </w:pPr>
    </w:p>
    <w:p w14:paraId="1D03263F" w14:textId="77777777" w:rsidR="00107773" w:rsidRDefault="00000000">
      <w:r>
        <w:t xml:space="preserve">A dose habitual de AMGEVITA é de uma dose inicial de 160 mg (duas injeções de 80 mg num dia ou uma injeção de 80 mg por dia, em dois dias consecutivos), seguida de 80 mg duas semanas após a dose inicial. Depois disso, a dose habitual é de 80 mg em semanas alternadas. </w:t>
      </w:r>
    </w:p>
    <w:p w14:paraId="1CDF0B77" w14:textId="77777777" w:rsidR="00107773" w:rsidRDefault="00107773"/>
    <w:p w14:paraId="33C7A022" w14:textId="77777777" w:rsidR="00107773" w:rsidRDefault="00000000">
      <w:r>
        <w:t>Os doentes que completem 18 anos de idade durante o tratamento com 80 mg em semanas alternadas devem continuar com a dose prescrita.</w:t>
      </w:r>
    </w:p>
    <w:p w14:paraId="0C571245" w14:textId="77777777" w:rsidR="00107773" w:rsidRDefault="00107773"/>
    <w:p w14:paraId="03649359" w14:textId="77777777" w:rsidR="00107773" w:rsidRDefault="00000000">
      <w:pPr>
        <w:pStyle w:val="BodyText"/>
        <w:keepNext/>
        <w:keepLines/>
        <w:kinsoku w:val="0"/>
        <w:overflowPunct w:val="0"/>
        <w:ind w:left="0"/>
      </w:pPr>
      <w:r>
        <w:rPr>
          <w:spacing w:val="-1"/>
          <w:u w:val="single"/>
        </w:rPr>
        <w:t>A</w:t>
      </w:r>
      <w:r>
        <w:rPr>
          <w:u w:val="single"/>
        </w:rPr>
        <w:t>du</w:t>
      </w:r>
      <w:r>
        <w:rPr>
          <w:spacing w:val="1"/>
          <w:u w:val="single"/>
        </w:rPr>
        <w:t>lt</w:t>
      </w:r>
      <w:r>
        <w:rPr>
          <w:spacing w:val="-3"/>
          <w:u w:val="single"/>
        </w:rPr>
        <w:t>o</w:t>
      </w:r>
      <w:r>
        <w:rPr>
          <w:u w:val="single"/>
        </w:rPr>
        <w:t>s com</w:t>
      </w:r>
      <w:r>
        <w:rPr>
          <w:spacing w:val="-4"/>
          <w:u w:val="single"/>
        </w:rPr>
        <w:t xml:space="preserve"> </w:t>
      </w:r>
      <w:r>
        <w:rPr>
          <w:u w:val="single"/>
        </w:rPr>
        <w:t>u</w:t>
      </w:r>
      <w:r>
        <w:rPr>
          <w:spacing w:val="-3"/>
          <w:u w:val="single"/>
        </w:rPr>
        <w:t>v</w:t>
      </w:r>
      <w:r>
        <w:rPr>
          <w:u w:val="single"/>
        </w:rPr>
        <w:t>e</w:t>
      </w:r>
      <w:r>
        <w:rPr>
          <w:spacing w:val="1"/>
          <w:u w:val="single"/>
        </w:rPr>
        <w:t>ít</w:t>
      </w:r>
      <w:r>
        <w:rPr>
          <w:u w:val="single"/>
        </w:rPr>
        <w:t xml:space="preserve">e </w:t>
      </w:r>
      <w:r>
        <w:rPr>
          <w:spacing w:val="-3"/>
          <w:u w:val="single"/>
        </w:rPr>
        <w:t>n</w:t>
      </w:r>
      <w:r>
        <w:rPr>
          <w:u w:val="single"/>
        </w:rPr>
        <w:t>ão</w:t>
      </w:r>
      <w:r>
        <w:rPr>
          <w:spacing w:val="-1"/>
          <w:u w:val="single"/>
        </w:rPr>
        <w:t xml:space="preserve"> </w:t>
      </w:r>
      <w:r>
        <w:rPr>
          <w:spacing w:val="-2"/>
          <w:u w:val="single"/>
        </w:rPr>
        <w:t>i</w:t>
      </w:r>
      <w:r>
        <w:rPr>
          <w:u w:val="single"/>
        </w:rPr>
        <w:t>n</w:t>
      </w:r>
      <w:r>
        <w:rPr>
          <w:spacing w:val="-2"/>
          <w:u w:val="single"/>
        </w:rPr>
        <w:t>f</w:t>
      </w:r>
      <w:r>
        <w:rPr>
          <w:u w:val="single"/>
        </w:rPr>
        <w:t>ecc</w:t>
      </w:r>
      <w:r>
        <w:rPr>
          <w:spacing w:val="-2"/>
          <w:u w:val="single"/>
        </w:rPr>
        <w:t>i</w:t>
      </w:r>
      <w:r>
        <w:rPr>
          <w:u w:val="single"/>
        </w:rPr>
        <w:t>osa</w:t>
      </w:r>
    </w:p>
    <w:p w14:paraId="44756C3D" w14:textId="77777777" w:rsidR="00107773" w:rsidRDefault="00107773">
      <w:pPr>
        <w:keepNext/>
        <w:keepLines/>
        <w:kinsoku w:val="0"/>
        <w:overflowPunct w:val="0"/>
      </w:pPr>
    </w:p>
    <w:p w14:paraId="67C62EC2" w14:textId="77777777" w:rsidR="00107773" w:rsidRDefault="00000000">
      <w:pPr>
        <w:pStyle w:val="BodyText"/>
        <w:keepNext/>
        <w:keepLines/>
        <w:kinsoku w:val="0"/>
        <w:overflowPunct w:val="0"/>
        <w:ind w:left="0"/>
      </w:pPr>
      <w:r>
        <w:t>A</w:t>
      </w:r>
      <w:r>
        <w:rPr>
          <w:spacing w:val="-1"/>
        </w:rPr>
        <w:t xml:space="preserve"> </w:t>
      </w:r>
      <w:r>
        <w:t>dose h</w:t>
      </w:r>
      <w:r>
        <w:rPr>
          <w:spacing w:val="-3"/>
        </w:rPr>
        <w:t>a</w:t>
      </w:r>
      <w:r>
        <w:t>b</w:t>
      </w:r>
      <w:r>
        <w:rPr>
          <w:spacing w:val="-2"/>
        </w:rPr>
        <w:t>i</w:t>
      </w:r>
      <w:r>
        <w:rPr>
          <w:spacing w:val="1"/>
        </w:rPr>
        <w:t>t</w:t>
      </w:r>
      <w:r>
        <w:t>u</w:t>
      </w:r>
      <w:r>
        <w:rPr>
          <w:spacing w:val="-3"/>
        </w:rPr>
        <w:t>a</w:t>
      </w:r>
      <w:r>
        <w:t>l</w:t>
      </w:r>
      <w:r>
        <w:rPr>
          <w:spacing w:val="1"/>
        </w:rPr>
        <w:t xml:space="preserve"> i</w:t>
      </w:r>
      <w:r>
        <w:rPr>
          <w:spacing w:val="-3"/>
        </w:rPr>
        <w:t>n</w:t>
      </w:r>
      <w:r>
        <w:rPr>
          <w:spacing w:val="1"/>
        </w:rPr>
        <w:t>i</w:t>
      </w:r>
      <w:r>
        <w:rPr>
          <w:spacing w:val="-3"/>
        </w:rPr>
        <w:t>c</w:t>
      </w:r>
      <w:r>
        <w:rPr>
          <w:spacing w:val="1"/>
        </w:rPr>
        <w:t>i</w:t>
      </w:r>
      <w:r>
        <w:rPr>
          <w:spacing w:val="-3"/>
        </w:rPr>
        <w:t>a</w:t>
      </w:r>
      <w:r>
        <w:t>l</w:t>
      </w:r>
      <w:r>
        <w:rPr>
          <w:spacing w:val="1"/>
        </w:rPr>
        <w:t xml:space="preserve"> </w:t>
      </w:r>
      <w:r>
        <w:t>em</w:t>
      </w:r>
      <w:r>
        <w:rPr>
          <w:spacing w:val="-4"/>
        </w:rPr>
        <w:t xml:space="preserve"> </w:t>
      </w:r>
      <w:r>
        <w:t>adu</w:t>
      </w:r>
      <w:r>
        <w:rPr>
          <w:spacing w:val="-2"/>
        </w:rPr>
        <w:t>l</w:t>
      </w:r>
      <w:r>
        <w:rPr>
          <w:spacing w:val="1"/>
        </w:rPr>
        <w:t>t</w:t>
      </w:r>
      <w:r>
        <w:t>os</w:t>
      </w:r>
      <w:r>
        <w:rPr>
          <w:spacing w:val="-2"/>
        </w:rPr>
        <w:t xml:space="preserve"> </w:t>
      </w:r>
      <w:r>
        <w:t>com</w:t>
      </w:r>
      <w:r>
        <w:rPr>
          <w:spacing w:val="-4"/>
        </w:rPr>
        <w:t xml:space="preserve"> </w:t>
      </w:r>
      <w:r>
        <w:t>u</w:t>
      </w:r>
      <w:r>
        <w:rPr>
          <w:spacing w:val="-3"/>
        </w:rPr>
        <w:t>v</w:t>
      </w:r>
      <w:r>
        <w:t>e</w:t>
      </w:r>
      <w:r>
        <w:rPr>
          <w:spacing w:val="1"/>
        </w:rPr>
        <w:t>ít</w:t>
      </w:r>
      <w:r>
        <w:t>e não</w:t>
      </w:r>
      <w:r>
        <w:rPr>
          <w:spacing w:val="-3"/>
        </w:rPr>
        <w:t xml:space="preserve"> </w:t>
      </w:r>
      <w:r>
        <w:rPr>
          <w:spacing w:val="1"/>
        </w:rPr>
        <w:t>i</w:t>
      </w:r>
      <w:r>
        <w:t>n</w:t>
      </w:r>
      <w:r>
        <w:rPr>
          <w:spacing w:val="-2"/>
        </w:rPr>
        <w:t>f</w:t>
      </w:r>
      <w:r>
        <w:rPr>
          <w:spacing w:val="-3"/>
        </w:rPr>
        <w:t>ec</w:t>
      </w:r>
      <w:r>
        <w:t>c</w:t>
      </w:r>
      <w:r>
        <w:rPr>
          <w:spacing w:val="1"/>
        </w:rPr>
        <w:t>i</w:t>
      </w:r>
      <w:r>
        <w:rPr>
          <w:spacing w:val="-3"/>
        </w:rPr>
        <w:t>o</w:t>
      </w:r>
      <w:r>
        <w:t>sa é</w:t>
      </w:r>
      <w:r>
        <w:rPr>
          <w:spacing w:val="-2"/>
        </w:rPr>
        <w:t xml:space="preserve"> </w:t>
      </w:r>
      <w:r>
        <w:t>de 80 </w:t>
      </w:r>
      <w:r>
        <w:rPr>
          <w:spacing w:val="-4"/>
        </w:rPr>
        <w:t>m</w:t>
      </w:r>
      <w:r>
        <w:rPr>
          <w:spacing w:val="-3"/>
        </w:rPr>
        <w:t>g</w:t>
      </w:r>
      <w:r>
        <w:t>, se</w:t>
      </w:r>
      <w:r>
        <w:rPr>
          <w:spacing w:val="-3"/>
        </w:rPr>
        <w:t>g</w:t>
      </w:r>
      <w:r>
        <w:t>u</w:t>
      </w:r>
      <w:r>
        <w:rPr>
          <w:spacing w:val="1"/>
        </w:rPr>
        <w:t>i</w:t>
      </w:r>
      <w:r>
        <w:t>da de 40 </w:t>
      </w:r>
      <w:r>
        <w:rPr>
          <w:spacing w:val="-4"/>
        </w:rPr>
        <w:t>m</w:t>
      </w:r>
      <w:r>
        <w:t>g</w:t>
      </w:r>
      <w:r>
        <w:rPr>
          <w:spacing w:val="-3"/>
        </w:rPr>
        <w:t xml:space="preserve"> </w:t>
      </w:r>
      <w:r>
        <w:rPr>
          <w:spacing w:val="2"/>
        </w:rPr>
        <w:t>e</w:t>
      </w:r>
      <w:r>
        <w:t>m se</w:t>
      </w:r>
      <w:r>
        <w:rPr>
          <w:spacing w:val="-4"/>
        </w:rPr>
        <w:t>m</w:t>
      </w:r>
      <w:r>
        <w:t>anas a</w:t>
      </w:r>
      <w:r>
        <w:rPr>
          <w:spacing w:val="-2"/>
        </w:rPr>
        <w:t>l</w:t>
      </w:r>
      <w:r>
        <w:rPr>
          <w:spacing w:val="1"/>
        </w:rPr>
        <w:t>t</w:t>
      </w:r>
      <w:r>
        <w:rPr>
          <w:spacing w:val="-3"/>
        </w:rPr>
        <w:t>e</w:t>
      </w:r>
      <w:r>
        <w:t>rna</w:t>
      </w:r>
      <w:r>
        <w:rPr>
          <w:spacing w:val="-3"/>
        </w:rPr>
        <w:t>d</w:t>
      </w:r>
      <w:r>
        <w:t>as, u</w:t>
      </w:r>
      <w:r>
        <w:rPr>
          <w:spacing w:val="-4"/>
        </w:rPr>
        <w:t>m</w:t>
      </w:r>
      <w:r>
        <w:t>a s</w:t>
      </w:r>
      <w:r>
        <w:rPr>
          <w:spacing w:val="-3"/>
        </w:rPr>
        <w:t>e</w:t>
      </w:r>
      <w:r>
        <w:rPr>
          <w:spacing w:val="-4"/>
        </w:rPr>
        <w:t>m</w:t>
      </w:r>
      <w:r>
        <w:t>ana após a d</w:t>
      </w:r>
      <w:r>
        <w:rPr>
          <w:spacing w:val="-3"/>
        </w:rPr>
        <w:t>o</w:t>
      </w:r>
      <w:r>
        <w:t>se</w:t>
      </w:r>
      <w:r>
        <w:rPr>
          <w:spacing w:val="-2"/>
        </w:rPr>
        <w:t xml:space="preserve"> </w:t>
      </w:r>
      <w:r>
        <w:t>in</w:t>
      </w:r>
      <w:r>
        <w:rPr>
          <w:spacing w:val="-2"/>
        </w:rPr>
        <w:t>i</w:t>
      </w:r>
      <w:r>
        <w:t>c</w:t>
      </w:r>
      <w:r>
        <w:rPr>
          <w:spacing w:val="1"/>
        </w:rPr>
        <w:t>i</w:t>
      </w:r>
      <w:r>
        <w:rPr>
          <w:spacing w:val="-3"/>
        </w:rPr>
        <w:t>a</w:t>
      </w:r>
      <w:r>
        <w:rPr>
          <w:spacing w:val="1"/>
        </w:rPr>
        <w:t>l</w:t>
      </w:r>
      <w:r>
        <w:t xml:space="preserve">. </w:t>
      </w:r>
      <w:r>
        <w:rPr>
          <w:spacing w:val="-4"/>
        </w:rPr>
        <w:t>D</w:t>
      </w:r>
      <w:r>
        <w:t>e</w:t>
      </w:r>
      <w:r>
        <w:rPr>
          <w:spacing w:val="-3"/>
        </w:rPr>
        <w:t>v</w:t>
      </w:r>
      <w:r>
        <w:t>e con</w:t>
      </w:r>
      <w:r>
        <w:rPr>
          <w:spacing w:val="-2"/>
        </w:rPr>
        <w:t>t</w:t>
      </w:r>
      <w:r>
        <w:rPr>
          <w:spacing w:val="1"/>
        </w:rPr>
        <w:t>i</w:t>
      </w:r>
      <w:r>
        <w:t>nu</w:t>
      </w:r>
      <w:r>
        <w:rPr>
          <w:spacing w:val="-3"/>
        </w:rPr>
        <w:t>a</w:t>
      </w:r>
      <w:r>
        <w:t>r</w:t>
      </w:r>
      <w:r>
        <w:rPr>
          <w:spacing w:val="1"/>
        </w:rPr>
        <w:t xml:space="preserve"> </w:t>
      </w:r>
      <w:r>
        <w:t xml:space="preserve">a </w:t>
      </w:r>
      <w:r>
        <w:rPr>
          <w:spacing w:val="-3"/>
        </w:rPr>
        <w:t>a</w:t>
      </w:r>
      <w:r>
        <w:t>d</w:t>
      </w:r>
      <w:r>
        <w:rPr>
          <w:spacing w:val="-4"/>
        </w:rPr>
        <w:t>m</w:t>
      </w:r>
      <w:r>
        <w:rPr>
          <w:spacing w:val="1"/>
        </w:rPr>
        <w:t>i</w:t>
      </w:r>
      <w:r>
        <w:t>n</w:t>
      </w:r>
      <w:r>
        <w:rPr>
          <w:spacing w:val="1"/>
        </w:rPr>
        <w:t>i</w:t>
      </w:r>
      <w:r>
        <w:t>s</w:t>
      </w:r>
      <w:r>
        <w:rPr>
          <w:spacing w:val="-2"/>
        </w:rPr>
        <w:t>t</w:t>
      </w:r>
      <w:r>
        <w:t>r</w:t>
      </w:r>
      <w:r>
        <w:rPr>
          <w:spacing w:val="-3"/>
        </w:rPr>
        <w:t>a</w:t>
      </w:r>
      <w:r>
        <w:t>r</w:t>
      </w:r>
      <w:r>
        <w:rPr>
          <w:spacing w:val="-2"/>
        </w:rPr>
        <w:t xml:space="preserve"> </w:t>
      </w:r>
      <w:r>
        <w:rPr>
          <w:spacing w:val="-1"/>
        </w:rPr>
        <w:t>AMGEVITA</w:t>
      </w:r>
      <w:r>
        <w:t xml:space="preserve"> dura</w:t>
      </w:r>
      <w:r>
        <w:rPr>
          <w:spacing w:val="-3"/>
        </w:rPr>
        <w:t>n</w:t>
      </w:r>
      <w:r>
        <w:rPr>
          <w:spacing w:val="1"/>
        </w:rPr>
        <w:t>t</w:t>
      </w:r>
      <w:r>
        <w:t xml:space="preserve">e o </w:t>
      </w:r>
      <w:r>
        <w:rPr>
          <w:spacing w:val="1"/>
        </w:rPr>
        <w:t>t</w:t>
      </w:r>
      <w:r>
        <w:t>e</w:t>
      </w:r>
      <w:r>
        <w:rPr>
          <w:spacing w:val="-4"/>
        </w:rPr>
        <w:t>m</w:t>
      </w:r>
      <w:r>
        <w:t xml:space="preserve">po que </w:t>
      </w:r>
      <w:r>
        <w:rPr>
          <w:spacing w:val="1"/>
        </w:rPr>
        <w:t>l</w:t>
      </w:r>
      <w:r>
        <w:rPr>
          <w:spacing w:val="-3"/>
        </w:rPr>
        <w:t>h</w:t>
      </w:r>
      <w:r>
        <w:t>e f</w:t>
      </w:r>
      <w:r>
        <w:rPr>
          <w:spacing w:val="-3"/>
        </w:rPr>
        <w:t>o</w:t>
      </w:r>
      <w:r>
        <w:t>i</w:t>
      </w:r>
      <w:r>
        <w:rPr>
          <w:spacing w:val="-2"/>
        </w:rPr>
        <w:t xml:space="preserve"> </w:t>
      </w:r>
      <w:r>
        <w:rPr>
          <w:spacing w:val="1"/>
        </w:rPr>
        <w:t>i</w:t>
      </w:r>
      <w:r>
        <w:t>nd</w:t>
      </w:r>
      <w:r>
        <w:rPr>
          <w:spacing w:val="-2"/>
        </w:rPr>
        <w:t>i</w:t>
      </w:r>
      <w:r>
        <w:t>cado</w:t>
      </w:r>
      <w:r>
        <w:rPr>
          <w:spacing w:val="-3"/>
        </w:rPr>
        <w:t xml:space="preserve"> </w:t>
      </w:r>
      <w:r>
        <w:t>pe</w:t>
      </w:r>
      <w:r>
        <w:rPr>
          <w:spacing w:val="1"/>
        </w:rPr>
        <w:t>l</w:t>
      </w:r>
      <w:r>
        <w:t>o</w:t>
      </w:r>
      <w:r>
        <w:rPr>
          <w:spacing w:val="-3"/>
        </w:rPr>
        <w:t xml:space="preserve"> </w:t>
      </w:r>
      <w:r>
        <w:t xml:space="preserve">seu </w:t>
      </w:r>
      <w:r>
        <w:rPr>
          <w:spacing w:val="-4"/>
        </w:rPr>
        <w:t>m</w:t>
      </w:r>
      <w:r>
        <w:t>éd</w:t>
      </w:r>
      <w:r>
        <w:rPr>
          <w:spacing w:val="1"/>
        </w:rPr>
        <w:t>i</w:t>
      </w:r>
      <w:r>
        <w:t>co.</w:t>
      </w:r>
    </w:p>
    <w:p w14:paraId="38FCB712" w14:textId="77777777" w:rsidR="00107773" w:rsidRDefault="00107773">
      <w:pPr>
        <w:kinsoku w:val="0"/>
        <w:overflowPunct w:val="0"/>
      </w:pPr>
    </w:p>
    <w:p w14:paraId="52080B46" w14:textId="77777777" w:rsidR="00107773" w:rsidRDefault="00000000">
      <w:pPr>
        <w:pStyle w:val="BodyText"/>
        <w:kinsoku w:val="0"/>
        <w:overflowPunct w:val="0"/>
        <w:ind w:left="0"/>
      </w:pPr>
      <w:r>
        <w:rPr>
          <w:spacing w:val="-1"/>
        </w:rPr>
        <w:t>N</w:t>
      </w:r>
      <w:r>
        <w:t>a u</w:t>
      </w:r>
      <w:r>
        <w:rPr>
          <w:spacing w:val="-3"/>
        </w:rPr>
        <w:t>v</w:t>
      </w:r>
      <w:r>
        <w:t>e</w:t>
      </w:r>
      <w:r>
        <w:rPr>
          <w:spacing w:val="1"/>
        </w:rPr>
        <w:t>ít</w:t>
      </w:r>
      <w:r>
        <w:t xml:space="preserve">e </w:t>
      </w:r>
      <w:r>
        <w:rPr>
          <w:spacing w:val="-3"/>
        </w:rPr>
        <w:t>n</w:t>
      </w:r>
      <w:r>
        <w:t>ão</w:t>
      </w:r>
      <w:r>
        <w:rPr>
          <w:spacing w:val="-3"/>
        </w:rPr>
        <w:t xml:space="preserve"> </w:t>
      </w:r>
      <w:r>
        <w:rPr>
          <w:spacing w:val="1"/>
        </w:rPr>
        <w:t>i</w:t>
      </w:r>
      <w:r>
        <w:t>nf</w:t>
      </w:r>
      <w:r>
        <w:rPr>
          <w:spacing w:val="-3"/>
        </w:rPr>
        <w:t>ecc</w:t>
      </w:r>
      <w:r>
        <w:rPr>
          <w:spacing w:val="1"/>
        </w:rPr>
        <w:t>i</w:t>
      </w:r>
      <w:r>
        <w:t>os</w:t>
      </w:r>
      <w:r>
        <w:rPr>
          <w:spacing w:val="-3"/>
        </w:rPr>
        <w:t>a</w:t>
      </w:r>
      <w:r>
        <w:t xml:space="preserve">, </w:t>
      </w:r>
      <w:r>
        <w:rPr>
          <w:spacing w:val="-3"/>
        </w:rPr>
        <w:t>p</w:t>
      </w:r>
      <w:r>
        <w:t>ode co</w:t>
      </w:r>
      <w:r>
        <w:rPr>
          <w:spacing w:val="-3"/>
        </w:rPr>
        <w:t>n</w:t>
      </w:r>
      <w:r>
        <w:rPr>
          <w:spacing w:val="1"/>
        </w:rPr>
        <w:t>t</w:t>
      </w:r>
      <w:r>
        <w:rPr>
          <w:spacing w:val="-2"/>
        </w:rPr>
        <w:t>i</w:t>
      </w:r>
      <w:r>
        <w:t>nu</w:t>
      </w:r>
      <w:r>
        <w:rPr>
          <w:spacing w:val="-3"/>
        </w:rPr>
        <w:t>a</w:t>
      </w:r>
      <w:r>
        <w:t>r</w:t>
      </w:r>
      <w:r>
        <w:rPr>
          <w:spacing w:val="1"/>
        </w:rPr>
        <w:t xml:space="preserve"> </w:t>
      </w:r>
      <w:r>
        <w:t xml:space="preserve">a </w:t>
      </w:r>
      <w:r>
        <w:rPr>
          <w:spacing w:val="-3"/>
        </w:rPr>
        <w:t>u</w:t>
      </w:r>
      <w:r>
        <w:rPr>
          <w:spacing w:val="1"/>
        </w:rPr>
        <w:t>t</w:t>
      </w:r>
      <w:r>
        <w:rPr>
          <w:spacing w:val="-2"/>
        </w:rPr>
        <w:t>i</w:t>
      </w:r>
      <w:r>
        <w:rPr>
          <w:spacing w:val="1"/>
        </w:rPr>
        <w:t>li</w:t>
      </w:r>
      <w:r>
        <w:rPr>
          <w:spacing w:val="-3"/>
        </w:rPr>
        <w:t>z</w:t>
      </w:r>
      <w:r>
        <w:t>ar</w:t>
      </w:r>
      <w:r>
        <w:rPr>
          <w:spacing w:val="-2"/>
        </w:rPr>
        <w:t xml:space="preserve"> </w:t>
      </w:r>
      <w:r>
        <w:t>co</w:t>
      </w:r>
      <w:r>
        <w:rPr>
          <w:spacing w:val="-2"/>
        </w:rPr>
        <w:t>rt</w:t>
      </w:r>
      <w:r>
        <w:rPr>
          <w:spacing w:val="1"/>
        </w:rPr>
        <w:t>i</w:t>
      </w:r>
      <w:r>
        <w:t>co</w:t>
      </w:r>
      <w:r>
        <w:rPr>
          <w:spacing w:val="-2"/>
        </w:rPr>
        <w:t>s</w:t>
      </w:r>
      <w:r>
        <w:rPr>
          <w:spacing w:val="1"/>
        </w:rPr>
        <w:t>t</w:t>
      </w:r>
      <w:r>
        <w:rPr>
          <w:spacing w:val="-3"/>
        </w:rPr>
        <w:t>e</w:t>
      </w:r>
      <w:r>
        <w:t>ro</w:t>
      </w:r>
      <w:r>
        <w:rPr>
          <w:spacing w:val="1"/>
        </w:rPr>
        <w:t>i</w:t>
      </w:r>
      <w:r>
        <w:rPr>
          <w:spacing w:val="-3"/>
        </w:rPr>
        <w:t>d</w:t>
      </w:r>
      <w:r>
        <w:t xml:space="preserve">es </w:t>
      </w:r>
      <w:r>
        <w:rPr>
          <w:spacing w:val="-3"/>
        </w:rPr>
        <w:t>o</w:t>
      </w:r>
      <w:r>
        <w:t>u ou</w:t>
      </w:r>
      <w:r>
        <w:rPr>
          <w:spacing w:val="-2"/>
        </w:rPr>
        <w:t>t</w:t>
      </w:r>
      <w:r>
        <w:t>ros</w:t>
      </w:r>
      <w:r>
        <w:rPr>
          <w:spacing w:val="-2"/>
        </w:rPr>
        <w:t xml:space="preserve"> </w:t>
      </w:r>
      <w:r>
        <w:rPr>
          <w:spacing w:val="-4"/>
        </w:rPr>
        <w:t>m</w:t>
      </w:r>
      <w:r>
        <w:t>ed</w:t>
      </w:r>
      <w:r>
        <w:rPr>
          <w:spacing w:val="1"/>
        </w:rPr>
        <w:t>i</w:t>
      </w:r>
      <w:r>
        <w:t>ca</w:t>
      </w:r>
      <w:r>
        <w:rPr>
          <w:spacing w:val="-4"/>
        </w:rPr>
        <w:t>m</w:t>
      </w:r>
      <w:r>
        <w:t>en</w:t>
      </w:r>
      <w:r>
        <w:rPr>
          <w:spacing w:val="1"/>
        </w:rPr>
        <w:t>t</w:t>
      </w:r>
      <w:r>
        <w:t>os q</w:t>
      </w:r>
      <w:r>
        <w:rPr>
          <w:spacing w:val="-3"/>
        </w:rPr>
        <w:t>u</w:t>
      </w:r>
      <w:r>
        <w:t xml:space="preserve">e </w:t>
      </w:r>
      <w:r>
        <w:rPr>
          <w:spacing w:val="1"/>
        </w:rPr>
        <w:t>i</w:t>
      </w:r>
      <w:r>
        <w:t>n</w:t>
      </w:r>
      <w:r>
        <w:rPr>
          <w:spacing w:val="-2"/>
        </w:rPr>
        <w:t>f</w:t>
      </w:r>
      <w:r>
        <w:rPr>
          <w:spacing w:val="1"/>
        </w:rPr>
        <w:t>l</w:t>
      </w:r>
      <w:r>
        <w:t>ue</w:t>
      </w:r>
      <w:r>
        <w:rPr>
          <w:spacing w:val="-3"/>
        </w:rPr>
        <w:t>n</w:t>
      </w:r>
      <w:r>
        <w:t>c</w:t>
      </w:r>
      <w:r>
        <w:rPr>
          <w:spacing w:val="1"/>
        </w:rPr>
        <w:t>i</w:t>
      </w:r>
      <w:r>
        <w:t>am</w:t>
      </w:r>
      <w:r>
        <w:rPr>
          <w:spacing w:val="-4"/>
        </w:rPr>
        <w:t xml:space="preserve"> </w:t>
      </w:r>
      <w:r>
        <w:t>o s</w:t>
      </w:r>
      <w:r>
        <w:rPr>
          <w:spacing w:val="-2"/>
        </w:rPr>
        <w:t>i</w:t>
      </w:r>
      <w:r>
        <w:t>s</w:t>
      </w:r>
      <w:r>
        <w:rPr>
          <w:spacing w:val="-2"/>
        </w:rPr>
        <w:t>t</w:t>
      </w:r>
      <w:r>
        <w:t>e</w:t>
      </w:r>
      <w:r>
        <w:rPr>
          <w:spacing w:val="-4"/>
        </w:rPr>
        <w:t>m</w:t>
      </w:r>
      <w:r>
        <w:t xml:space="preserve">a </w:t>
      </w:r>
      <w:r>
        <w:rPr>
          <w:spacing w:val="1"/>
        </w:rPr>
        <w:t>i</w:t>
      </w:r>
      <w:r>
        <w:rPr>
          <w:spacing w:val="-4"/>
        </w:rPr>
        <w:t>m</w:t>
      </w:r>
      <w:r>
        <w:t>u</w:t>
      </w:r>
      <w:r>
        <w:rPr>
          <w:spacing w:val="2"/>
        </w:rPr>
        <w:t>n</w:t>
      </w:r>
      <w:r>
        <w:rPr>
          <w:spacing w:val="1"/>
        </w:rPr>
        <w:t>it</w:t>
      </w:r>
      <w:r>
        <w:rPr>
          <w:spacing w:val="-3"/>
        </w:rPr>
        <w:t>á</w:t>
      </w:r>
      <w:r>
        <w:t>r</w:t>
      </w:r>
      <w:r>
        <w:rPr>
          <w:spacing w:val="-2"/>
        </w:rPr>
        <w:t>i</w:t>
      </w:r>
      <w:r>
        <w:t>o enq</w:t>
      </w:r>
      <w:r>
        <w:rPr>
          <w:spacing w:val="-3"/>
        </w:rPr>
        <w:t>u</w:t>
      </w:r>
      <w:r>
        <w:t>an</w:t>
      </w:r>
      <w:r>
        <w:rPr>
          <w:spacing w:val="-2"/>
        </w:rPr>
        <w:t>t</w:t>
      </w:r>
      <w:r>
        <w:t>o u</w:t>
      </w:r>
      <w:r>
        <w:rPr>
          <w:spacing w:val="-2"/>
        </w:rPr>
        <w:t>s</w:t>
      </w:r>
      <w:r>
        <w:t xml:space="preserve">a </w:t>
      </w:r>
      <w:r>
        <w:rPr>
          <w:spacing w:val="-1"/>
        </w:rPr>
        <w:t>AMGEVITA</w:t>
      </w:r>
      <w:r>
        <w:t xml:space="preserve">. </w:t>
      </w:r>
      <w:r>
        <w:rPr>
          <w:spacing w:val="-1"/>
        </w:rPr>
        <w:t>AMGEVITA</w:t>
      </w:r>
      <w:r>
        <w:t xml:space="preserve"> pode </w:t>
      </w:r>
      <w:r>
        <w:rPr>
          <w:spacing w:val="-2"/>
        </w:rPr>
        <w:t>s</w:t>
      </w:r>
      <w:r>
        <w:t>er</w:t>
      </w:r>
      <w:r>
        <w:rPr>
          <w:spacing w:val="1"/>
        </w:rPr>
        <w:t xml:space="preserve"> </w:t>
      </w:r>
      <w:r>
        <w:rPr>
          <w:spacing w:val="-3"/>
        </w:rPr>
        <w:t>u</w:t>
      </w:r>
      <w:r>
        <w:t>sado</w:t>
      </w:r>
      <w:r>
        <w:rPr>
          <w:spacing w:val="-3"/>
        </w:rPr>
        <w:t xml:space="preserve"> </w:t>
      </w:r>
      <w:r>
        <w:rPr>
          <w:spacing w:val="1"/>
        </w:rPr>
        <w:t>i</w:t>
      </w:r>
      <w:r>
        <w:rPr>
          <w:spacing w:val="-2"/>
        </w:rPr>
        <w:t>s</w:t>
      </w:r>
      <w:r>
        <w:rPr>
          <w:spacing w:val="-3"/>
        </w:rPr>
        <w:t>o</w:t>
      </w:r>
      <w:r>
        <w:rPr>
          <w:spacing w:val="1"/>
        </w:rPr>
        <w:t>l</w:t>
      </w:r>
      <w:r>
        <w:t>ada</w:t>
      </w:r>
      <w:r>
        <w:rPr>
          <w:spacing w:val="-4"/>
        </w:rPr>
        <w:t>m</w:t>
      </w:r>
      <w:r>
        <w:t>en</w:t>
      </w:r>
      <w:r>
        <w:rPr>
          <w:spacing w:val="1"/>
        </w:rPr>
        <w:t>t</w:t>
      </w:r>
      <w:r>
        <w:t>e.</w:t>
      </w:r>
    </w:p>
    <w:p w14:paraId="19A55F30" w14:textId="77777777" w:rsidR="00107773" w:rsidRDefault="00107773">
      <w:pPr>
        <w:pStyle w:val="BodyText"/>
        <w:kinsoku w:val="0"/>
        <w:overflowPunct w:val="0"/>
        <w:ind w:left="0"/>
      </w:pPr>
    </w:p>
    <w:p w14:paraId="78417758" w14:textId="77777777" w:rsidR="00107773" w:rsidRDefault="00000000">
      <w:pPr>
        <w:pStyle w:val="BodyText"/>
        <w:keepNext/>
        <w:kinsoku w:val="0"/>
        <w:overflowPunct w:val="0"/>
        <w:ind w:left="0"/>
        <w:rPr>
          <w:u w:val="single"/>
        </w:rPr>
      </w:pPr>
      <w:r>
        <w:rPr>
          <w:u w:val="single"/>
        </w:rPr>
        <w:t>Crianças e adolescentes com uveíte não infecciosa, crónica, a partir dos 2 anos de idade</w:t>
      </w:r>
    </w:p>
    <w:p w14:paraId="028C730B" w14:textId="77777777" w:rsidR="00107773" w:rsidRDefault="00107773">
      <w:pPr>
        <w:pStyle w:val="BodyText"/>
        <w:keepNext/>
        <w:kinsoku w:val="0"/>
        <w:overflowPunct w:val="0"/>
        <w:ind w:left="0"/>
        <w:rPr>
          <w:u w:val="single"/>
        </w:rPr>
      </w:pPr>
    </w:p>
    <w:p w14:paraId="61261B13" w14:textId="77777777" w:rsidR="00107773" w:rsidRDefault="00000000">
      <w:pPr>
        <w:pStyle w:val="BodyText"/>
        <w:keepNext/>
        <w:kinsoku w:val="0"/>
        <w:overflowPunct w:val="0"/>
        <w:ind w:left="0"/>
        <w:rPr>
          <w:i/>
        </w:rPr>
      </w:pPr>
      <w:r>
        <w:rPr>
          <w:i/>
        </w:rPr>
        <w:t>Crianças e adolescentes a partir dos 2 anos de idade com peso inferior a 30 kg</w:t>
      </w:r>
    </w:p>
    <w:p w14:paraId="0DE99CF2" w14:textId="77777777" w:rsidR="00107773" w:rsidRDefault="00107773">
      <w:pPr>
        <w:pStyle w:val="BodyText"/>
        <w:keepNext/>
        <w:kinsoku w:val="0"/>
        <w:overflowPunct w:val="0"/>
        <w:ind w:left="0"/>
        <w:rPr>
          <w:i/>
        </w:rPr>
      </w:pPr>
    </w:p>
    <w:p w14:paraId="5636AFC0" w14:textId="77777777" w:rsidR="00107773" w:rsidRDefault="00000000">
      <w:pPr>
        <w:pStyle w:val="BodyText"/>
        <w:keepNext/>
        <w:kinsoku w:val="0"/>
        <w:overflowPunct w:val="0"/>
        <w:ind w:left="0"/>
      </w:pPr>
      <w:r>
        <w:t>A dose habitual de AMGEVITA é de 20 mg em semanas alternadas com metotrexato.</w:t>
      </w:r>
    </w:p>
    <w:p w14:paraId="0B014FAA" w14:textId="77777777" w:rsidR="00107773" w:rsidRDefault="00107773">
      <w:pPr>
        <w:pStyle w:val="BodyText"/>
        <w:kinsoku w:val="0"/>
        <w:overflowPunct w:val="0"/>
        <w:ind w:left="0"/>
      </w:pPr>
    </w:p>
    <w:p w14:paraId="4C59EA59" w14:textId="77777777" w:rsidR="00107773" w:rsidRDefault="00000000">
      <w:pPr>
        <w:pStyle w:val="BodyText"/>
        <w:kinsoku w:val="0"/>
        <w:overflowPunct w:val="0"/>
        <w:ind w:left="0"/>
      </w:pPr>
      <w:r>
        <w:t>O seu médico pode também prescrever uma dose inicial de 40 mg que pode ser administrada uma semana antes do início da dose habitual.</w:t>
      </w:r>
    </w:p>
    <w:p w14:paraId="30803E03" w14:textId="77777777" w:rsidR="00107773" w:rsidRDefault="00107773">
      <w:pPr>
        <w:pStyle w:val="BodyText"/>
        <w:kinsoku w:val="0"/>
        <w:overflowPunct w:val="0"/>
        <w:ind w:left="0"/>
      </w:pPr>
    </w:p>
    <w:p w14:paraId="42D7BF39" w14:textId="77777777" w:rsidR="00107773" w:rsidRDefault="00000000">
      <w:pPr>
        <w:pStyle w:val="Default"/>
        <w:rPr>
          <w:sz w:val="22"/>
          <w:szCs w:val="22"/>
          <w:lang w:val="pt-PT"/>
        </w:rPr>
      </w:pPr>
      <w:r>
        <w:rPr>
          <w:sz w:val="22"/>
          <w:szCs w:val="22"/>
          <w:lang w:val="pt-PT"/>
        </w:rPr>
        <w:t xml:space="preserve">A caneta pré-cheia de 40 mg não deve ser utilizada para administrar uma dose de 20 mg. Contudo, AMGEVITA está disponível em </w:t>
      </w:r>
      <w:r>
        <w:rPr>
          <w:i/>
          <w:sz w:val="22"/>
          <w:szCs w:val="22"/>
          <w:lang w:val="pt-PT"/>
        </w:rPr>
        <w:t>seringa</w:t>
      </w:r>
      <w:r>
        <w:rPr>
          <w:sz w:val="22"/>
          <w:szCs w:val="22"/>
          <w:lang w:val="pt-PT"/>
        </w:rPr>
        <w:t xml:space="preserve"> pré-cheia de 20 mg para administrar uma dose de 20 mg.</w:t>
      </w:r>
    </w:p>
    <w:p w14:paraId="69CFC825" w14:textId="77777777" w:rsidR="00107773" w:rsidRDefault="00107773">
      <w:pPr>
        <w:pStyle w:val="BodyText"/>
        <w:kinsoku w:val="0"/>
        <w:overflowPunct w:val="0"/>
        <w:ind w:left="0"/>
      </w:pPr>
    </w:p>
    <w:p w14:paraId="633E167F" w14:textId="77777777" w:rsidR="00107773" w:rsidRDefault="00000000">
      <w:pPr>
        <w:pStyle w:val="BodyText"/>
        <w:kinsoku w:val="0"/>
        <w:overflowPunct w:val="0"/>
        <w:ind w:left="0"/>
      </w:pPr>
      <w:r>
        <w:rPr>
          <w:i/>
        </w:rPr>
        <w:t>Crianças e adolescentes a partir dos 2 anos de idade com peso igual ou superior a 30 kg</w:t>
      </w:r>
    </w:p>
    <w:p w14:paraId="5FF1E4EB" w14:textId="77777777" w:rsidR="00107773" w:rsidRDefault="00107773">
      <w:pPr>
        <w:pStyle w:val="BodyText"/>
        <w:kinsoku w:val="0"/>
        <w:overflowPunct w:val="0"/>
        <w:ind w:left="0"/>
      </w:pPr>
    </w:p>
    <w:p w14:paraId="5DE802F5" w14:textId="77777777" w:rsidR="00107773" w:rsidRDefault="00000000">
      <w:pPr>
        <w:pStyle w:val="BodyText"/>
        <w:kinsoku w:val="0"/>
        <w:overflowPunct w:val="0"/>
        <w:ind w:left="0"/>
      </w:pPr>
      <w:r>
        <w:t>A dose habitual de AMGEVITA é de 40 mg em semanas alternadas com metotrexato.</w:t>
      </w:r>
    </w:p>
    <w:p w14:paraId="28C646F3" w14:textId="77777777" w:rsidR="00107773" w:rsidRDefault="00107773">
      <w:pPr>
        <w:pStyle w:val="BodyText"/>
        <w:kinsoku w:val="0"/>
        <w:overflowPunct w:val="0"/>
        <w:ind w:left="0"/>
      </w:pPr>
    </w:p>
    <w:p w14:paraId="599C98DD" w14:textId="77777777" w:rsidR="00107773" w:rsidRDefault="00000000">
      <w:pPr>
        <w:pStyle w:val="BodyText"/>
        <w:kinsoku w:val="0"/>
        <w:overflowPunct w:val="0"/>
        <w:ind w:left="0"/>
      </w:pPr>
      <w:r>
        <w:t>O seu médico pode também prescrever uma dose inicial de 80 mg que pode ser administrada uma semana antes do início da dose habitual.</w:t>
      </w:r>
    </w:p>
    <w:p w14:paraId="67A14627" w14:textId="77777777" w:rsidR="00107773" w:rsidRDefault="00107773">
      <w:pPr>
        <w:numPr>
          <w:ilvl w:val="12"/>
          <w:numId w:val="0"/>
        </w:numPr>
        <w:ind w:right="-2"/>
      </w:pPr>
    </w:p>
    <w:p w14:paraId="310D2747" w14:textId="77777777" w:rsidR="00107773" w:rsidRDefault="00000000">
      <w:pPr>
        <w:pStyle w:val="Default"/>
        <w:keepNext/>
        <w:rPr>
          <w:sz w:val="22"/>
          <w:szCs w:val="22"/>
          <w:lang w:val="pt-PT"/>
        </w:rPr>
      </w:pPr>
      <w:r>
        <w:rPr>
          <w:b/>
          <w:bCs/>
          <w:sz w:val="22"/>
          <w:szCs w:val="22"/>
          <w:lang w:val="pt-PT"/>
        </w:rPr>
        <w:t xml:space="preserve">Modo e via de administração </w:t>
      </w:r>
    </w:p>
    <w:p w14:paraId="60A891DA" w14:textId="77777777" w:rsidR="00107773" w:rsidRDefault="00107773">
      <w:pPr>
        <w:keepNext/>
        <w:numPr>
          <w:ilvl w:val="12"/>
          <w:numId w:val="0"/>
        </w:numPr>
        <w:ind w:right="-2"/>
      </w:pPr>
    </w:p>
    <w:p w14:paraId="3DF047D7" w14:textId="77777777" w:rsidR="00107773" w:rsidRDefault="00000000">
      <w:pPr>
        <w:numPr>
          <w:ilvl w:val="12"/>
          <w:numId w:val="0"/>
        </w:numPr>
        <w:ind w:right="-2"/>
      </w:pPr>
      <w:r>
        <w:t xml:space="preserve">AMGEVITA é administrado por injeção debaixo da pele (via subcutânea). </w:t>
      </w:r>
    </w:p>
    <w:p w14:paraId="4600CF4F" w14:textId="77777777" w:rsidR="00107773" w:rsidRDefault="00107773">
      <w:pPr>
        <w:numPr>
          <w:ilvl w:val="12"/>
          <w:numId w:val="0"/>
        </w:numPr>
        <w:ind w:right="-2"/>
      </w:pPr>
    </w:p>
    <w:p w14:paraId="281DD920" w14:textId="77777777" w:rsidR="00107773" w:rsidRDefault="00000000">
      <w:pPr>
        <w:numPr>
          <w:ilvl w:val="12"/>
          <w:numId w:val="0"/>
        </w:numPr>
        <w:ind w:right="-2"/>
      </w:pPr>
      <w:r>
        <w:t>A secção “Instruções de utilização” fornece instruções detalhadas para a injeção de AMGEVITA</w:t>
      </w:r>
    </w:p>
    <w:p w14:paraId="1C1F68C9" w14:textId="77777777" w:rsidR="00107773" w:rsidRDefault="00107773">
      <w:pPr>
        <w:numPr>
          <w:ilvl w:val="12"/>
          <w:numId w:val="0"/>
        </w:numPr>
        <w:ind w:right="-2"/>
      </w:pPr>
    </w:p>
    <w:p w14:paraId="7C03976B" w14:textId="77777777" w:rsidR="00107773" w:rsidRDefault="00000000">
      <w:pPr>
        <w:keepNext/>
        <w:numPr>
          <w:ilvl w:val="12"/>
          <w:numId w:val="0"/>
        </w:numPr>
        <w:outlineLvl w:val="0"/>
        <w:rPr>
          <w:b/>
        </w:rPr>
      </w:pPr>
      <w:r>
        <w:rPr>
          <w:b/>
        </w:rPr>
        <w:t>Se utilizar mais AMGEVITA do que deveria</w:t>
      </w:r>
    </w:p>
    <w:p w14:paraId="30D4F11D" w14:textId="77777777" w:rsidR="00107773" w:rsidRDefault="00107773">
      <w:pPr>
        <w:keepNext/>
        <w:numPr>
          <w:ilvl w:val="12"/>
          <w:numId w:val="0"/>
        </w:numPr>
        <w:outlineLvl w:val="0"/>
      </w:pPr>
    </w:p>
    <w:p w14:paraId="7432A825" w14:textId="77777777" w:rsidR="00107773" w:rsidRDefault="00000000">
      <w:pPr>
        <w:pStyle w:val="BodyText"/>
        <w:kinsoku w:val="0"/>
        <w:overflowPunct w:val="0"/>
        <w:ind w:left="0"/>
      </w:pPr>
      <w:r>
        <w:rPr>
          <w:spacing w:val="-1"/>
        </w:rPr>
        <w:t>S</w:t>
      </w:r>
      <w:r>
        <w:t xml:space="preserve">e </w:t>
      </w:r>
      <w:r>
        <w:rPr>
          <w:spacing w:val="1"/>
        </w:rPr>
        <w:t>i</w:t>
      </w:r>
      <w:r>
        <w:rPr>
          <w:spacing w:val="-3"/>
        </w:rPr>
        <w:t>n</w:t>
      </w:r>
      <w:r>
        <w:rPr>
          <w:spacing w:val="1"/>
        </w:rPr>
        <w:t>j</w:t>
      </w:r>
      <w:r>
        <w:t>e</w:t>
      </w:r>
      <w:r>
        <w:rPr>
          <w:spacing w:val="-2"/>
        </w:rPr>
        <w:t>t</w:t>
      </w:r>
      <w:r>
        <w:t>ar</w:t>
      </w:r>
      <w:r>
        <w:rPr>
          <w:spacing w:val="-2"/>
        </w:rPr>
        <w:t xml:space="preserve"> </w:t>
      </w:r>
      <w:r>
        <w:t>ac</w:t>
      </w:r>
      <w:r>
        <w:rPr>
          <w:spacing w:val="-2"/>
        </w:rPr>
        <w:t>i</w:t>
      </w:r>
      <w:r>
        <w:t>de</w:t>
      </w:r>
      <w:r>
        <w:rPr>
          <w:spacing w:val="-3"/>
        </w:rPr>
        <w:t>n</w:t>
      </w:r>
      <w:r>
        <w:rPr>
          <w:spacing w:val="1"/>
        </w:rPr>
        <w:t>t</w:t>
      </w:r>
      <w:r>
        <w:t>a</w:t>
      </w:r>
      <w:r>
        <w:rPr>
          <w:spacing w:val="1"/>
        </w:rPr>
        <w:t>l</w:t>
      </w:r>
      <w:r>
        <w:rPr>
          <w:spacing w:val="-4"/>
        </w:rPr>
        <w:t>m</w:t>
      </w:r>
      <w:r>
        <w:t>en</w:t>
      </w:r>
      <w:r>
        <w:rPr>
          <w:spacing w:val="-2"/>
        </w:rPr>
        <w:t>t</w:t>
      </w:r>
      <w:r>
        <w:t xml:space="preserve">e </w:t>
      </w:r>
      <w:r>
        <w:rPr>
          <w:spacing w:val="-1"/>
        </w:rPr>
        <w:t>AMGEVITA</w:t>
      </w:r>
      <w:r>
        <w:t xml:space="preserve"> </w:t>
      </w:r>
      <w:r>
        <w:rPr>
          <w:spacing w:val="-4"/>
        </w:rPr>
        <w:t>m</w:t>
      </w:r>
      <w:r>
        <w:t>a</w:t>
      </w:r>
      <w:r>
        <w:rPr>
          <w:spacing w:val="1"/>
        </w:rPr>
        <w:t>i</w:t>
      </w:r>
      <w:r>
        <w:t>s fr</w:t>
      </w:r>
      <w:r>
        <w:rPr>
          <w:spacing w:val="-3"/>
        </w:rPr>
        <w:t>e</w:t>
      </w:r>
      <w:r>
        <w:t>que</w:t>
      </w:r>
      <w:r>
        <w:rPr>
          <w:spacing w:val="-3"/>
        </w:rPr>
        <w:t>n</w:t>
      </w:r>
      <w:r>
        <w:rPr>
          <w:spacing w:val="1"/>
        </w:rPr>
        <w:t>t</w:t>
      </w:r>
      <w:r>
        <w:t>e</w:t>
      </w:r>
      <w:r>
        <w:rPr>
          <w:spacing w:val="-4"/>
        </w:rPr>
        <w:t>m</w:t>
      </w:r>
      <w:r>
        <w:t>en</w:t>
      </w:r>
      <w:r>
        <w:rPr>
          <w:spacing w:val="1"/>
        </w:rPr>
        <w:t>t</w:t>
      </w:r>
      <w:r>
        <w:t>e</w:t>
      </w:r>
      <w:r>
        <w:rPr>
          <w:spacing w:val="-2"/>
        </w:rPr>
        <w:t xml:space="preserve"> </w:t>
      </w:r>
      <w:r>
        <w:t>do que o</w:t>
      </w:r>
      <w:r>
        <w:rPr>
          <w:spacing w:val="-3"/>
        </w:rPr>
        <w:t xml:space="preserve"> </w:t>
      </w:r>
      <w:r>
        <w:t>pr</w:t>
      </w:r>
      <w:r>
        <w:rPr>
          <w:spacing w:val="-3"/>
        </w:rPr>
        <w:t>e</w:t>
      </w:r>
      <w:r>
        <w:t>s</w:t>
      </w:r>
      <w:r>
        <w:rPr>
          <w:spacing w:val="-3"/>
        </w:rPr>
        <w:t>c</w:t>
      </w:r>
      <w:r>
        <w:t>r</w:t>
      </w:r>
      <w:r>
        <w:rPr>
          <w:spacing w:val="-2"/>
        </w:rPr>
        <w:t>i</w:t>
      </w:r>
      <w:r>
        <w:rPr>
          <w:spacing w:val="1"/>
        </w:rPr>
        <w:t>t</w:t>
      </w:r>
      <w:r>
        <w:t>o, c</w:t>
      </w:r>
      <w:r>
        <w:rPr>
          <w:spacing w:val="-3"/>
        </w:rPr>
        <w:t>o</w:t>
      </w:r>
      <w:r>
        <w:t>n</w:t>
      </w:r>
      <w:r>
        <w:rPr>
          <w:spacing w:val="1"/>
        </w:rPr>
        <w:t>t</w:t>
      </w:r>
      <w:r>
        <w:rPr>
          <w:spacing w:val="-3"/>
        </w:rPr>
        <w:t>a</w:t>
      </w:r>
      <w:r>
        <w:t>c</w:t>
      </w:r>
      <w:r>
        <w:rPr>
          <w:spacing w:val="-2"/>
        </w:rPr>
        <w:t>t</w:t>
      </w:r>
      <w:r>
        <w:t>e o seu</w:t>
      </w:r>
      <w:r>
        <w:rPr>
          <w:spacing w:val="-3"/>
        </w:rPr>
        <w:t xml:space="preserve"> </w:t>
      </w:r>
      <w:r>
        <w:rPr>
          <w:spacing w:val="-4"/>
        </w:rPr>
        <w:t>m</w:t>
      </w:r>
      <w:r>
        <w:t>éd</w:t>
      </w:r>
      <w:r>
        <w:rPr>
          <w:spacing w:val="1"/>
        </w:rPr>
        <w:t>i</w:t>
      </w:r>
      <w:r>
        <w:t>co ou far</w:t>
      </w:r>
      <w:r>
        <w:rPr>
          <w:spacing w:val="-4"/>
        </w:rPr>
        <w:t>m</w:t>
      </w:r>
      <w:r>
        <w:t>acê</w:t>
      </w:r>
      <w:r>
        <w:rPr>
          <w:spacing w:val="-3"/>
        </w:rPr>
        <w:t>u</w:t>
      </w:r>
      <w:r>
        <w:rPr>
          <w:spacing w:val="1"/>
        </w:rPr>
        <w:t>ti</w:t>
      </w:r>
      <w:r>
        <w:rPr>
          <w:spacing w:val="-3"/>
        </w:rPr>
        <w:t>c</w:t>
      </w:r>
      <w:r>
        <w:t>o e</w:t>
      </w:r>
      <w:r>
        <w:rPr>
          <w:spacing w:val="-2"/>
        </w:rPr>
        <w:t xml:space="preserve"> </w:t>
      </w:r>
      <w:r>
        <w:rPr>
          <w:spacing w:val="1"/>
        </w:rPr>
        <w:t>i</w:t>
      </w:r>
      <w:r>
        <w:t>nf</w:t>
      </w:r>
      <w:r>
        <w:rPr>
          <w:spacing w:val="-3"/>
        </w:rPr>
        <w:t>o</w:t>
      </w:r>
      <w:r>
        <w:t>r</w:t>
      </w:r>
      <w:r>
        <w:rPr>
          <w:spacing w:val="-4"/>
        </w:rPr>
        <w:t>m</w:t>
      </w:r>
      <w:r>
        <w:rPr>
          <w:spacing w:val="2"/>
        </w:rPr>
        <w:t>e</w:t>
      </w:r>
      <w:r>
        <w:rPr>
          <w:spacing w:val="-4"/>
        </w:rPr>
        <w:t>-</w:t>
      </w:r>
      <w:r>
        <w:t xml:space="preserve">os de que </w:t>
      </w:r>
      <w:r>
        <w:rPr>
          <w:spacing w:val="-3"/>
        </w:rPr>
        <w:t>u</w:t>
      </w:r>
      <w:r>
        <w:rPr>
          <w:spacing w:val="1"/>
        </w:rPr>
        <w:t>t</w:t>
      </w:r>
      <w:r>
        <w:rPr>
          <w:spacing w:val="-2"/>
        </w:rPr>
        <w:t>il</w:t>
      </w:r>
      <w:r>
        <w:rPr>
          <w:spacing w:val="1"/>
        </w:rPr>
        <w:t>i</w:t>
      </w:r>
      <w:r>
        <w:rPr>
          <w:spacing w:val="-3"/>
        </w:rPr>
        <w:t>z</w:t>
      </w:r>
      <w:r>
        <w:t xml:space="preserve">ou </w:t>
      </w:r>
      <w:r>
        <w:rPr>
          <w:spacing w:val="-4"/>
        </w:rPr>
        <w:t>m</w:t>
      </w:r>
      <w:r>
        <w:t>a</w:t>
      </w:r>
      <w:r>
        <w:rPr>
          <w:spacing w:val="1"/>
        </w:rPr>
        <w:t>i</w:t>
      </w:r>
      <w:r>
        <w:t>s do que</w:t>
      </w:r>
      <w:r>
        <w:rPr>
          <w:spacing w:val="-2"/>
        </w:rPr>
        <w:t xml:space="preserve"> </w:t>
      </w:r>
      <w:r>
        <w:t>de</w:t>
      </w:r>
      <w:r>
        <w:rPr>
          <w:spacing w:val="-3"/>
        </w:rPr>
        <w:t>v</w:t>
      </w:r>
      <w:r>
        <w:rPr>
          <w:spacing w:val="1"/>
        </w:rPr>
        <w:t>i</w:t>
      </w:r>
      <w:r>
        <w:t xml:space="preserve">a. </w:t>
      </w:r>
      <w:r>
        <w:rPr>
          <w:spacing w:val="-1"/>
        </w:rPr>
        <w:t>L</w:t>
      </w:r>
      <w:r>
        <w:t>e</w:t>
      </w:r>
      <w:r>
        <w:rPr>
          <w:spacing w:val="-3"/>
        </w:rPr>
        <w:t>v</w:t>
      </w:r>
      <w:r>
        <w:t>e se</w:t>
      </w:r>
      <w:r>
        <w:rPr>
          <w:spacing w:val="-4"/>
        </w:rPr>
        <w:t>m</w:t>
      </w:r>
      <w:r>
        <w:t>pre c</w:t>
      </w:r>
      <w:r>
        <w:rPr>
          <w:spacing w:val="-3"/>
        </w:rPr>
        <w:t>o</w:t>
      </w:r>
      <w:r>
        <w:t>ns</w:t>
      </w:r>
      <w:r>
        <w:rPr>
          <w:spacing w:val="1"/>
        </w:rPr>
        <w:t>i</w:t>
      </w:r>
      <w:r>
        <w:rPr>
          <w:spacing w:val="-5"/>
        </w:rPr>
        <w:t>g</w:t>
      </w:r>
      <w:r>
        <w:t>o a e</w:t>
      </w:r>
      <w:r>
        <w:rPr>
          <w:spacing w:val="-4"/>
        </w:rPr>
        <w:t>m</w:t>
      </w:r>
      <w:r>
        <w:t>ba</w:t>
      </w:r>
      <w:r>
        <w:rPr>
          <w:spacing w:val="1"/>
        </w:rPr>
        <w:t>l</w:t>
      </w:r>
      <w:r>
        <w:t>a</w:t>
      </w:r>
      <w:r>
        <w:rPr>
          <w:spacing w:val="-3"/>
        </w:rPr>
        <w:t>g</w:t>
      </w:r>
      <w:r>
        <w:t>em ex</w:t>
      </w:r>
      <w:r>
        <w:rPr>
          <w:spacing w:val="1"/>
        </w:rPr>
        <w:t>t</w:t>
      </w:r>
      <w:r>
        <w:rPr>
          <w:spacing w:val="-3"/>
        </w:rPr>
        <w:t>e</w:t>
      </w:r>
      <w:r>
        <w:t>r</w:t>
      </w:r>
      <w:r>
        <w:rPr>
          <w:spacing w:val="1"/>
        </w:rPr>
        <w:t>i</w:t>
      </w:r>
      <w:r>
        <w:rPr>
          <w:spacing w:val="-3"/>
        </w:rPr>
        <w:t>o</w:t>
      </w:r>
      <w:r>
        <w:t>r</w:t>
      </w:r>
      <w:r>
        <w:rPr>
          <w:spacing w:val="1"/>
        </w:rPr>
        <w:t xml:space="preserve"> </w:t>
      </w:r>
      <w:r>
        <w:t xml:space="preserve">deste </w:t>
      </w:r>
      <w:r>
        <w:rPr>
          <w:spacing w:val="-4"/>
        </w:rPr>
        <w:t>m</w:t>
      </w:r>
      <w:r>
        <w:t>ed</w:t>
      </w:r>
      <w:r>
        <w:rPr>
          <w:spacing w:val="1"/>
        </w:rPr>
        <w:t>i</w:t>
      </w:r>
      <w:r>
        <w:rPr>
          <w:spacing w:val="-3"/>
        </w:rPr>
        <w:t>c</w:t>
      </w:r>
      <w:r>
        <w:t>a</w:t>
      </w:r>
      <w:r>
        <w:rPr>
          <w:spacing w:val="-4"/>
        </w:rPr>
        <w:t>m</w:t>
      </w:r>
      <w:r>
        <w:t>en</w:t>
      </w:r>
      <w:r>
        <w:rPr>
          <w:spacing w:val="1"/>
        </w:rPr>
        <w:t>t</w:t>
      </w:r>
      <w:r>
        <w:t>o,</w:t>
      </w:r>
      <w:r>
        <w:rPr>
          <w:spacing w:val="-3"/>
        </w:rPr>
        <w:t xml:space="preserve"> </w:t>
      </w:r>
      <w:r>
        <w:rPr>
          <w:spacing w:val="-4"/>
        </w:rPr>
        <w:t>m</w:t>
      </w:r>
      <w:r>
        <w:t>e</w:t>
      </w:r>
      <w:r>
        <w:rPr>
          <w:spacing w:val="2"/>
        </w:rPr>
        <w:t>s</w:t>
      </w:r>
      <w:r>
        <w:rPr>
          <w:spacing w:val="-4"/>
        </w:rPr>
        <w:t>m</w:t>
      </w:r>
      <w:r>
        <w:t>o que es</w:t>
      </w:r>
      <w:r>
        <w:rPr>
          <w:spacing w:val="1"/>
        </w:rPr>
        <w:t>t</w:t>
      </w:r>
      <w:r>
        <w:rPr>
          <w:spacing w:val="-3"/>
        </w:rPr>
        <w:t>e</w:t>
      </w:r>
      <w:r>
        <w:rPr>
          <w:spacing w:val="1"/>
        </w:rPr>
        <w:t>j</w:t>
      </w:r>
      <w:r>
        <w:t xml:space="preserve">a </w:t>
      </w:r>
      <w:r>
        <w:rPr>
          <w:spacing w:val="-3"/>
        </w:rPr>
        <w:t>v</w:t>
      </w:r>
      <w:r>
        <w:t>a</w:t>
      </w:r>
      <w:r>
        <w:rPr>
          <w:spacing w:val="-3"/>
        </w:rPr>
        <w:t>z</w:t>
      </w:r>
      <w:r>
        <w:rPr>
          <w:spacing w:val="1"/>
        </w:rPr>
        <w:t>i</w:t>
      </w:r>
      <w:r>
        <w:t>a.</w:t>
      </w:r>
    </w:p>
    <w:p w14:paraId="56697FA3" w14:textId="77777777" w:rsidR="00107773" w:rsidRDefault="00107773">
      <w:pPr>
        <w:numPr>
          <w:ilvl w:val="12"/>
          <w:numId w:val="0"/>
        </w:numPr>
        <w:ind w:right="-2"/>
        <w:outlineLvl w:val="0"/>
        <w:rPr>
          <w:i/>
        </w:rPr>
      </w:pPr>
    </w:p>
    <w:p w14:paraId="28527525" w14:textId="77777777" w:rsidR="00107773" w:rsidRDefault="00000000">
      <w:pPr>
        <w:keepNext/>
        <w:numPr>
          <w:ilvl w:val="12"/>
          <w:numId w:val="0"/>
        </w:numPr>
        <w:outlineLvl w:val="0"/>
        <w:rPr>
          <w:b/>
        </w:rPr>
      </w:pPr>
      <w:r>
        <w:rPr>
          <w:b/>
        </w:rPr>
        <w:lastRenderedPageBreak/>
        <w:t>Caso se tenha esquecido de utilizar AMGEVITA</w:t>
      </w:r>
    </w:p>
    <w:p w14:paraId="7E64D99D" w14:textId="77777777" w:rsidR="00107773" w:rsidRDefault="00107773">
      <w:pPr>
        <w:keepNext/>
        <w:numPr>
          <w:ilvl w:val="12"/>
          <w:numId w:val="0"/>
        </w:numPr>
        <w:outlineLvl w:val="0"/>
        <w:rPr>
          <w:b/>
        </w:rPr>
      </w:pPr>
    </w:p>
    <w:p w14:paraId="7DFD5FAE" w14:textId="77777777" w:rsidR="00107773" w:rsidRDefault="00000000">
      <w:pPr>
        <w:pStyle w:val="BodyText"/>
        <w:kinsoku w:val="0"/>
        <w:overflowPunct w:val="0"/>
        <w:ind w:left="0"/>
      </w:pPr>
      <w:r>
        <w:rPr>
          <w:spacing w:val="-1"/>
        </w:rPr>
        <w:t>C</w:t>
      </w:r>
      <w:r>
        <w:t>aso se</w:t>
      </w:r>
      <w:r>
        <w:rPr>
          <w:spacing w:val="-2"/>
        </w:rPr>
        <w:t xml:space="preserve"> </w:t>
      </w:r>
      <w:r>
        <w:rPr>
          <w:spacing w:val="1"/>
        </w:rPr>
        <w:t>t</w:t>
      </w:r>
      <w:r>
        <w:t>e</w:t>
      </w:r>
      <w:r>
        <w:rPr>
          <w:spacing w:val="-3"/>
        </w:rPr>
        <w:t>n</w:t>
      </w:r>
      <w:r>
        <w:t xml:space="preserve">ha </w:t>
      </w:r>
      <w:r>
        <w:rPr>
          <w:spacing w:val="-3"/>
        </w:rPr>
        <w:t>e</w:t>
      </w:r>
      <w:r>
        <w:t>squ</w:t>
      </w:r>
      <w:r>
        <w:rPr>
          <w:spacing w:val="-3"/>
        </w:rPr>
        <w:t>e</w:t>
      </w:r>
      <w:r>
        <w:t>c</w:t>
      </w:r>
      <w:r>
        <w:rPr>
          <w:spacing w:val="1"/>
        </w:rPr>
        <w:t>i</w:t>
      </w:r>
      <w:r>
        <w:t>do</w:t>
      </w:r>
      <w:r>
        <w:rPr>
          <w:spacing w:val="-3"/>
        </w:rPr>
        <w:t xml:space="preserve"> </w:t>
      </w:r>
      <w:r>
        <w:t>de</w:t>
      </w:r>
      <w:r>
        <w:rPr>
          <w:spacing w:val="-2"/>
        </w:rPr>
        <w:t xml:space="preserve"> </w:t>
      </w:r>
      <w:r>
        <w:t>ad</w:t>
      </w:r>
      <w:r>
        <w:rPr>
          <w:spacing w:val="-4"/>
        </w:rPr>
        <w:t>m</w:t>
      </w:r>
      <w:r>
        <w:rPr>
          <w:spacing w:val="1"/>
        </w:rPr>
        <w:t>i</w:t>
      </w:r>
      <w:r>
        <w:t>n</w:t>
      </w:r>
      <w:r>
        <w:rPr>
          <w:spacing w:val="1"/>
        </w:rPr>
        <w:t>i</w:t>
      </w:r>
      <w:r>
        <w:t>s</w:t>
      </w:r>
      <w:r>
        <w:rPr>
          <w:spacing w:val="-2"/>
        </w:rPr>
        <w:t>t</w:t>
      </w:r>
      <w:r>
        <w:t>r</w:t>
      </w:r>
      <w:r>
        <w:rPr>
          <w:spacing w:val="-3"/>
        </w:rPr>
        <w:t>a</w:t>
      </w:r>
      <w:r>
        <w:t>r</w:t>
      </w:r>
      <w:r>
        <w:rPr>
          <w:spacing w:val="1"/>
        </w:rPr>
        <w:t xml:space="preserve"> </w:t>
      </w:r>
      <w:r>
        <w:t>u</w:t>
      </w:r>
      <w:r>
        <w:rPr>
          <w:spacing w:val="-4"/>
        </w:rPr>
        <w:t>m</w:t>
      </w:r>
      <w:r>
        <w:t xml:space="preserve">a </w:t>
      </w:r>
      <w:r>
        <w:rPr>
          <w:spacing w:val="1"/>
        </w:rPr>
        <w:t>i</w:t>
      </w:r>
      <w:r>
        <w:rPr>
          <w:spacing w:val="-3"/>
        </w:rPr>
        <w:t>n</w:t>
      </w:r>
      <w:r>
        <w:rPr>
          <w:spacing w:val="3"/>
        </w:rPr>
        <w:t>j</w:t>
      </w:r>
      <w:r>
        <w:rPr>
          <w:spacing w:val="-3"/>
        </w:rPr>
        <w:t>e</w:t>
      </w:r>
      <w:r>
        <w:t>ção,</w:t>
      </w:r>
      <w:r>
        <w:rPr>
          <w:spacing w:val="-3"/>
        </w:rPr>
        <w:t xml:space="preserve"> a</w:t>
      </w:r>
      <w:r>
        <w:t>d</w:t>
      </w:r>
      <w:r>
        <w:rPr>
          <w:spacing w:val="-4"/>
        </w:rPr>
        <w:t>m</w:t>
      </w:r>
      <w:r>
        <w:rPr>
          <w:spacing w:val="1"/>
        </w:rPr>
        <w:t>i</w:t>
      </w:r>
      <w:r>
        <w:t>n</w:t>
      </w:r>
      <w:r>
        <w:rPr>
          <w:spacing w:val="1"/>
        </w:rPr>
        <w:t>i</w:t>
      </w:r>
      <w:r>
        <w:t>s</w:t>
      </w:r>
      <w:r>
        <w:rPr>
          <w:spacing w:val="1"/>
        </w:rPr>
        <w:t>t</w:t>
      </w:r>
      <w:r>
        <w:rPr>
          <w:spacing w:val="-2"/>
        </w:rPr>
        <w:t>r</w:t>
      </w:r>
      <w:r>
        <w:t xml:space="preserve">e a próxima dose de AMGEVITA </w:t>
      </w:r>
      <w:r>
        <w:rPr>
          <w:spacing w:val="1"/>
        </w:rPr>
        <w:t>l</w:t>
      </w:r>
      <w:r>
        <w:t>o</w:t>
      </w:r>
      <w:r>
        <w:rPr>
          <w:spacing w:val="-3"/>
        </w:rPr>
        <w:t>g</w:t>
      </w:r>
      <w:r>
        <w:t>o que</w:t>
      </w:r>
      <w:r>
        <w:rPr>
          <w:spacing w:val="-2"/>
        </w:rPr>
        <w:t xml:space="preserve"> </w:t>
      </w:r>
      <w:r>
        <w:t xml:space="preserve">se </w:t>
      </w:r>
      <w:r>
        <w:rPr>
          <w:spacing w:val="1"/>
        </w:rPr>
        <w:t>l</w:t>
      </w:r>
      <w:r>
        <w:t>e</w:t>
      </w:r>
      <w:r>
        <w:rPr>
          <w:spacing w:val="-4"/>
        </w:rPr>
        <w:t>m</w:t>
      </w:r>
      <w:r>
        <w:t xml:space="preserve">brar. </w:t>
      </w:r>
      <w:r>
        <w:rPr>
          <w:spacing w:val="-1"/>
        </w:rPr>
        <w:t>A</w:t>
      </w:r>
      <w:r>
        <w:t>d</w:t>
      </w:r>
      <w:r>
        <w:rPr>
          <w:spacing w:val="-4"/>
        </w:rPr>
        <w:t>m</w:t>
      </w:r>
      <w:r>
        <w:rPr>
          <w:spacing w:val="1"/>
        </w:rPr>
        <w:t>i</w:t>
      </w:r>
      <w:r>
        <w:t>n</w:t>
      </w:r>
      <w:r>
        <w:rPr>
          <w:spacing w:val="1"/>
        </w:rPr>
        <w:t>i</w:t>
      </w:r>
      <w:r>
        <w:rPr>
          <w:spacing w:val="-2"/>
        </w:rPr>
        <w:t>s</w:t>
      </w:r>
      <w:r>
        <w:rPr>
          <w:spacing w:val="1"/>
        </w:rPr>
        <w:t>t</w:t>
      </w:r>
      <w:r>
        <w:rPr>
          <w:spacing w:val="-2"/>
        </w:rPr>
        <w:t>r</w:t>
      </w:r>
      <w:r>
        <w:t>e a d</w:t>
      </w:r>
      <w:r>
        <w:rPr>
          <w:spacing w:val="-3"/>
        </w:rPr>
        <w:t>o</w:t>
      </w:r>
      <w:r>
        <w:t>se</w:t>
      </w:r>
      <w:r>
        <w:rPr>
          <w:spacing w:val="-2"/>
        </w:rPr>
        <w:t xml:space="preserve"> </w:t>
      </w:r>
      <w:r>
        <w:t>se</w:t>
      </w:r>
      <w:r>
        <w:rPr>
          <w:spacing w:val="-3"/>
        </w:rPr>
        <w:t>g</w:t>
      </w:r>
      <w:r>
        <w:t>u</w:t>
      </w:r>
      <w:r>
        <w:rPr>
          <w:spacing w:val="1"/>
        </w:rPr>
        <w:t>i</w:t>
      </w:r>
      <w:r>
        <w:rPr>
          <w:spacing w:val="-1"/>
        </w:rPr>
        <w:t>n</w:t>
      </w:r>
      <w:r>
        <w:rPr>
          <w:spacing w:val="1"/>
        </w:rPr>
        <w:t>t</w:t>
      </w:r>
      <w:r>
        <w:t>e</w:t>
      </w:r>
      <w:r>
        <w:rPr>
          <w:spacing w:val="-2"/>
        </w:rPr>
        <w:t xml:space="preserve"> </w:t>
      </w:r>
      <w:r>
        <w:t>co</w:t>
      </w:r>
      <w:r>
        <w:rPr>
          <w:spacing w:val="-3"/>
        </w:rPr>
        <w:t>n</w:t>
      </w:r>
      <w:r>
        <w:t>for</w:t>
      </w:r>
      <w:r>
        <w:rPr>
          <w:spacing w:val="-4"/>
        </w:rPr>
        <w:t>m</w:t>
      </w:r>
      <w:r>
        <w:t>e pr</w:t>
      </w:r>
      <w:r>
        <w:rPr>
          <w:spacing w:val="-3"/>
        </w:rPr>
        <w:t>e</w:t>
      </w:r>
      <w:r>
        <w:t>sc</w:t>
      </w:r>
      <w:r>
        <w:rPr>
          <w:spacing w:val="-2"/>
        </w:rPr>
        <w:t>ri</w:t>
      </w:r>
      <w:r>
        <w:rPr>
          <w:spacing w:val="1"/>
        </w:rPr>
        <w:t>t</w:t>
      </w:r>
      <w:r>
        <w:rPr>
          <w:spacing w:val="-3"/>
        </w:rPr>
        <w:t>o</w:t>
      </w:r>
      <w:r>
        <w:t>, co</w:t>
      </w:r>
      <w:r>
        <w:rPr>
          <w:spacing w:val="-4"/>
        </w:rPr>
        <w:t>m</w:t>
      </w:r>
      <w:r>
        <w:t>o se não</w:t>
      </w:r>
      <w:r>
        <w:rPr>
          <w:spacing w:val="-3"/>
        </w:rPr>
        <w:t xml:space="preserve"> </w:t>
      </w:r>
      <w:r>
        <w:rPr>
          <w:spacing w:val="1"/>
        </w:rPr>
        <w:t>ti</w:t>
      </w:r>
      <w:r>
        <w:rPr>
          <w:spacing w:val="-3"/>
        </w:rPr>
        <w:t>v</w:t>
      </w:r>
      <w:r>
        <w:t>es</w:t>
      </w:r>
      <w:r>
        <w:rPr>
          <w:spacing w:val="-2"/>
        </w:rPr>
        <w:t>s</w:t>
      </w:r>
      <w:r>
        <w:t>e o</w:t>
      </w:r>
      <w:r>
        <w:rPr>
          <w:spacing w:val="-4"/>
        </w:rPr>
        <w:t>m</w:t>
      </w:r>
      <w:r>
        <w:rPr>
          <w:spacing w:val="1"/>
        </w:rPr>
        <w:t>it</w:t>
      </w:r>
      <w:r>
        <w:rPr>
          <w:spacing w:val="-2"/>
        </w:rPr>
        <w:t>i</w:t>
      </w:r>
      <w:r>
        <w:t>do a do</w:t>
      </w:r>
      <w:r>
        <w:rPr>
          <w:spacing w:val="-2"/>
        </w:rPr>
        <w:t>s</w:t>
      </w:r>
      <w:r>
        <w:t>e a</w:t>
      </w:r>
      <w:r>
        <w:rPr>
          <w:spacing w:val="-3"/>
        </w:rPr>
        <w:t>n</w:t>
      </w:r>
      <w:r>
        <w:rPr>
          <w:spacing w:val="1"/>
        </w:rPr>
        <w:t>t</w:t>
      </w:r>
      <w:r>
        <w:rPr>
          <w:spacing w:val="-3"/>
        </w:rPr>
        <w:t>e</w:t>
      </w:r>
      <w:r>
        <w:t>r</w:t>
      </w:r>
      <w:r>
        <w:rPr>
          <w:spacing w:val="1"/>
        </w:rPr>
        <w:t>i</w:t>
      </w:r>
      <w:r>
        <w:rPr>
          <w:spacing w:val="-3"/>
        </w:rPr>
        <w:t>o</w:t>
      </w:r>
      <w:r>
        <w:t>r.</w:t>
      </w:r>
    </w:p>
    <w:p w14:paraId="7C4C9BF4" w14:textId="77777777" w:rsidR="00107773" w:rsidRDefault="00107773">
      <w:pPr>
        <w:numPr>
          <w:ilvl w:val="12"/>
          <w:numId w:val="0"/>
        </w:numPr>
        <w:ind w:right="-2"/>
      </w:pPr>
    </w:p>
    <w:p w14:paraId="2207E8B0" w14:textId="77777777" w:rsidR="00107773" w:rsidRDefault="00000000">
      <w:pPr>
        <w:keepNext/>
        <w:numPr>
          <w:ilvl w:val="12"/>
          <w:numId w:val="0"/>
        </w:numPr>
        <w:outlineLvl w:val="0"/>
        <w:rPr>
          <w:b/>
          <w:sz w:val="20"/>
        </w:rPr>
      </w:pPr>
      <w:r>
        <w:rPr>
          <w:b/>
          <w:spacing w:val="-1"/>
        </w:rPr>
        <w:t>S</w:t>
      </w:r>
      <w:r>
        <w:rPr>
          <w:b/>
        </w:rPr>
        <w:t xml:space="preserve">e </w:t>
      </w:r>
      <w:r>
        <w:rPr>
          <w:b/>
          <w:spacing w:val="-1"/>
        </w:rPr>
        <w:t>p</w:t>
      </w:r>
      <w:r>
        <w:rPr>
          <w:b/>
        </w:rPr>
        <w:t xml:space="preserve">arar </w:t>
      </w:r>
      <w:r>
        <w:rPr>
          <w:b/>
          <w:spacing w:val="-3"/>
        </w:rPr>
        <w:t>d</w:t>
      </w:r>
      <w:r>
        <w:rPr>
          <w:b/>
        </w:rPr>
        <w:t xml:space="preserve">e </w:t>
      </w:r>
      <w:r>
        <w:rPr>
          <w:b/>
          <w:spacing w:val="-1"/>
        </w:rPr>
        <w:t>u</w:t>
      </w:r>
      <w:r>
        <w:rPr>
          <w:b/>
          <w:spacing w:val="-2"/>
        </w:rPr>
        <w:t>t</w:t>
      </w:r>
      <w:r>
        <w:rPr>
          <w:b/>
          <w:spacing w:val="1"/>
        </w:rPr>
        <w:t>i</w:t>
      </w:r>
      <w:r>
        <w:rPr>
          <w:b/>
          <w:spacing w:val="-2"/>
        </w:rPr>
        <w:t>l</w:t>
      </w:r>
      <w:r>
        <w:rPr>
          <w:b/>
          <w:spacing w:val="1"/>
        </w:rPr>
        <w:t>i</w:t>
      </w:r>
      <w:r>
        <w:rPr>
          <w:b/>
          <w:spacing w:val="-3"/>
        </w:rPr>
        <w:t>z</w:t>
      </w:r>
      <w:r>
        <w:rPr>
          <w:b/>
        </w:rPr>
        <w:t xml:space="preserve">ar </w:t>
      </w:r>
      <w:r>
        <w:rPr>
          <w:b/>
          <w:spacing w:val="-1"/>
        </w:rPr>
        <w:t>AMGEVITA</w:t>
      </w:r>
    </w:p>
    <w:p w14:paraId="247663F5" w14:textId="77777777" w:rsidR="00107773" w:rsidRDefault="00107773">
      <w:pPr>
        <w:keepNext/>
        <w:numPr>
          <w:ilvl w:val="12"/>
          <w:numId w:val="0"/>
        </w:numPr>
        <w:outlineLvl w:val="0"/>
      </w:pPr>
    </w:p>
    <w:p w14:paraId="6CE5746F" w14:textId="77777777" w:rsidR="00107773" w:rsidRDefault="00000000">
      <w:pPr>
        <w:numPr>
          <w:ilvl w:val="12"/>
          <w:numId w:val="0"/>
        </w:numPr>
      </w:pPr>
      <w:r>
        <w:t>A decisão de parar de utilizar AMGEVITA deve ser avaliada com o seu médico. Os seus sintomas podem voltar após descontinuação.</w:t>
      </w:r>
    </w:p>
    <w:p w14:paraId="39B0BCA3" w14:textId="77777777" w:rsidR="00107773" w:rsidRDefault="00107773">
      <w:pPr>
        <w:numPr>
          <w:ilvl w:val="12"/>
          <w:numId w:val="0"/>
        </w:numPr>
      </w:pPr>
    </w:p>
    <w:p w14:paraId="4C418BDC" w14:textId="77777777" w:rsidR="00107773" w:rsidRDefault="00000000">
      <w:pPr>
        <w:numPr>
          <w:ilvl w:val="12"/>
          <w:numId w:val="0"/>
        </w:numPr>
      </w:pPr>
      <w:r>
        <w:t>Caso tenha dúvidas sobre a utilização deste medicamento, fale com o seu médico ou farmacêutico.</w:t>
      </w:r>
    </w:p>
    <w:p w14:paraId="099F5E2D" w14:textId="77777777" w:rsidR="00107773" w:rsidRDefault="00107773">
      <w:pPr>
        <w:numPr>
          <w:ilvl w:val="12"/>
          <w:numId w:val="0"/>
        </w:numPr>
      </w:pPr>
    </w:p>
    <w:p w14:paraId="41ECA35D" w14:textId="77777777" w:rsidR="00107773" w:rsidRDefault="00107773">
      <w:pPr>
        <w:numPr>
          <w:ilvl w:val="12"/>
          <w:numId w:val="0"/>
        </w:numPr>
      </w:pPr>
    </w:p>
    <w:p w14:paraId="2E43F769" w14:textId="77777777" w:rsidR="00107773" w:rsidRDefault="00000000">
      <w:pPr>
        <w:pStyle w:val="Heading2"/>
        <w:keepNext/>
        <w:tabs>
          <w:tab w:val="left" w:pos="567"/>
        </w:tabs>
        <w:kinsoku w:val="0"/>
        <w:overflowPunct w:val="0"/>
        <w:ind w:left="0"/>
        <w:rPr>
          <w:b w:val="0"/>
          <w:bCs w:val="0"/>
        </w:rPr>
      </w:pPr>
      <w:r>
        <w:t>4.</w:t>
      </w:r>
      <w:r>
        <w:rPr>
          <w:b w:val="0"/>
        </w:rPr>
        <w:tab/>
      </w:r>
      <w:r>
        <w:rPr>
          <w:spacing w:val="-1"/>
        </w:rPr>
        <w:t>E</w:t>
      </w:r>
      <w:r>
        <w:t>fe</w:t>
      </w:r>
      <w:r>
        <w:rPr>
          <w:spacing w:val="-2"/>
        </w:rPr>
        <w:t>i</w:t>
      </w:r>
      <w:r>
        <w:t>tos</w:t>
      </w:r>
      <w:r>
        <w:rPr>
          <w:spacing w:val="-2"/>
        </w:rPr>
        <w:t xml:space="preserve"> </w:t>
      </w:r>
      <w:r>
        <w:rPr>
          <w:lang w:eastAsia="pt-PT"/>
        </w:rPr>
        <w:t>indesejáveis</w:t>
      </w:r>
      <w:r>
        <w:t xml:space="preserve"> </w:t>
      </w:r>
      <w:r>
        <w:rPr>
          <w:spacing w:val="-1"/>
        </w:rPr>
        <w:t>p</w:t>
      </w:r>
      <w:r>
        <w:t>o</w:t>
      </w:r>
      <w:r>
        <w:rPr>
          <w:spacing w:val="-2"/>
        </w:rPr>
        <w:t>s</w:t>
      </w:r>
      <w:r>
        <w:t>s</w:t>
      </w:r>
      <w:r>
        <w:rPr>
          <w:spacing w:val="1"/>
        </w:rPr>
        <w:t>í</w:t>
      </w:r>
      <w:r>
        <w:rPr>
          <w:spacing w:val="-3"/>
        </w:rPr>
        <w:t>v</w:t>
      </w:r>
      <w:r>
        <w:t>e</w:t>
      </w:r>
      <w:r>
        <w:rPr>
          <w:spacing w:val="1"/>
        </w:rPr>
        <w:t>i</w:t>
      </w:r>
      <w:r>
        <w:t>s</w:t>
      </w:r>
    </w:p>
    <w:p w14:paraId="00773BB5" w14:textId="77777777" w:rsidR="00107773" w:rsidRDefault="00107773">
      <w:pPr>
        <w:keepNext/>
        <w:numPr>
          <w:ilvl w:val="12"/>
          <w:numId w:val="0"/>
        </w:numPr>
        <w:ind w:left="567" w:right="-2" w:hanging="567"/>
      </w:pPr>
    </w:p>
    <w:p w14:paraId="793A49F2" w14:textId="77777777" w:rsidR="00107773" w:rsidRDefault="00000000">
      <w:pPr>
        <w:pStyle w:val="Default"/>
        <w:rPr>
          <w:spacing w:val="-1"/>
          <w:sz w:val="22"/>
          <w:szCs w:val="22"/>
          <w:lang w:val="pt-PT"/>
        </w:rPr>
      </w:pPr>
      <w:r>
        <w:rPr>
          <w:spacing w:val="-1"/>
          <w:sz w:val="22"/>
          <w:szCs w:val="22"/>
          <w:lang w:val="pt-PT"/>
        </w:rPr>
        <w:t>C</w:t>
      </w:r>
      <w:r>
        <w:rPr>
          <w:sz w:val="22"/>
          <w:szCs w:val="22"/>
          <w:lang w:val="pt-PT"/>
        </w:rPr>
        <w:t>o</w:t>
      </w:r>
      <w:r>
        <w:rPr>
          <w:spacing w:val="-4"/>
          <w:sz w:val="22"/>
          <w:szCs w:val="22"/>
          <w:lang w:val="pt-PT"/>
        </w:rPr>
        <w:t>m</w:t>
      </w:r>
      <w:r>
        <w:rPr>
          <w:sz w:val="22"/>
          <w:szCs w:val="22"/>
          <w:lang w:val="pt-PT"/>
        </w:rPr>
        <w:t xml:space="preserve">o </w:t>
      </w:r>
      <w:r>
        <w:rPr>
          <w:spacing w:val="1"/>
          <w:sz w:val="22"/>
          <w:szCs w:val="22"/>
          <w:lang w:val="pt-PT"/>
        </w:rPr>
        <w:t>t</w:t>
      </w:r>
      <w:r>
        <w:rPr>
          <w:sz w:val="22"/>
          <w:szCs w:val="22"/>
          <w:lang w:val="pt-PT"/>
        </w:rPr>
        <w:t xml:space="preserve">odos os </w:t>
      </w:r>
      <w:r>
        <w:rPr>
          <w:spacing w:val="-4"/>
          <w:sz w:val="22"/>
          <w:szCs w:val="22"/>
          <w:lang w:val="pt-PT"/>
        </w:rPr>
        <w:t>m</w:t>
      </w:r>
      <w:r>
        <w:rPr>
          <w:sz w:val="22"/>
          <w:szCs w:val="22"/>
          <w:lang w:val="pt-PT"/>
        </w:rPr>
        <w:t>edica</w:t>
      </w:r>
      <w:r>
        <w:rPr>
          <w:spacing w:val="-4"/>
          <w:sz w:val="22"/>
          <w:szCs w:val="22"/>
          <w:lang w:val="pt-PT"/>
        </w:rPr>
        <w:t>m</w:t>
      </w:r>
      <w:r>
        <w:rPr>
          <w:sz w:val="22"/>
          <w:szCs w:val="22"/>
          <w:lang w:val="pt-PT"/>
        </w:rPr>
        <w:t>en</w:t>
      </w:r>
      <w:r>
        <w:rPr>
          <w:spacing w:val="-2"/>
          <w:sz w:val="22"/>
          <w:szCs w:val="22"/>
          <w:lang w:val="pt-PT"/>
        </w:rPr>
        <w:t>t</w:t>
      </w:r>
      <w:r>
        <w:rPr>
          <w:sz w:val="22"/>
          <w:szCs w:val="22"/>
          <w:lang w:val="pt-PT"/>
        </w:rPr>
        <w:t>os, e</w:t>
      </w:r>
      <w:r>
        <w:rPr>
          <w:spacing w:val="-2"/>
          <w:sz w:val="22"/>
          <w:szCs w:val="22"/>
          <w:lang w:val="pt-PT"/>
        </w:rPr>
        <w:t>s</w:t>
      </w:r>
      <w:r>
        <w:rPr>
          <w:spacing w:val="1"/>
          <w:sz w:val="22"/>
          <w:szCs w:val="22"/>
          <w:lang w:val="pt-PT"/>
        </w:rPr>
        <w:t>t</w:t>
      </w:r>
      <w:r>
        <w:rPr>
          <w:sz w:val="22"/>
          <w:szCs w:val="22"/>
          <w:lang w:val="pt-PT"/>
        </w:rPr>
        <w:t xml:space="preserve">e </w:t>
      </w:r>
      <w:r>
        <w:rPr>
          <w:spacing w:val="-4"/>
          <w:sz w:val="22"/>
          <w:szCs w:val="22"/>
          <w:lang w:val="pt-PT"/>
        </w:rPr>
        <w:t>m</w:t>
      </w:r>
      <w:r>
        <w:rPr>
          <w:sz w:val="22"/>
          <w:szCs w:val="22"/>
          <w:lang w:val="pt-PT"/>
        </w:rPr>
        <w:t>ed</w:t>
      </w:r>
      <w:r>
        <w:rPr>
          <w:spacing w:val="1"/>
          <w:sz w:val="22"/>
          <w:szCs w:val="22"/>
          <w:lang w:val="pt-PT"/>
        </w:rPr>
        <w:t>i</w:t>
      </w:r>
      <w:r>
        <w:rPr>
          <w:spacing w:val="-3"/>
          <w:sz w:val="22"/>
          <w:szCs w:val="22"/>
          <w:lang w:val="pt-PT"/>
        </w:rPr>
        <w:t>c</w:t>
      </w:r>
      <w:r>
        <w:rPr>
          <w:sz w:val="22"/>
          <w:szCs w:val="22"/>
          <w:lang w:val="pt-PT"/>
        </w:rPr>
        <w:t>a</w:t>
      </w:r>
      <w:r>
        <w:rPr>
          <w:spacing w:val="-4"/>
          <w:sz w:val="22"/>
          <w:szCs w:val="22"/>
          <w:lang w:val="pt-PT"/>
        </w:rPr>
        <w:t>m</w:t>
      </w:r>
      <w:r>
        <w:rPr>
          <w:sz w:val="22"/>
          <w:szCs w:val="22"/>
          <w:lang w:val="pt-PT"/>
        </w:rPr>
        <w:t>en</w:t>
      </w:r>
      <w:r>
        <w:rPr>
          <w:spacing w:val="1"/>
          <w:sz w:val="22"/>
          <w:szCs w:val="22"/>
          <w:lang w:val="pt-PT"/>
        </w:rPr>
        <w:t>t</w:t>
      </w:r>
      <w:r>
        <w:rPr>
          <w:sz w:val="22"/>
          <w:szCs w:val="22"/>
          <w:lang w:val="pt-PT"/>
        </w:rPr>
        <w:t>o pode</w:t>
      </w:r>
      <w:r>
        <w:rPr>
          <w:spacing w:val="-2"/>
          <w:sz w:val="22"/>
          <w:szCs w:val="22"/>
          <w:lang w:val="pt-PT"/>
        </w:rPr>
        <w:t xml:space="preserve"> </w:t>
      </w:r>
      <w:r>
        <w:rPr>
          <w:sz w:val="22"/>
          <w:szCs w:val="22"/>
          <w:lang w:val="pt-PT"/>
        </w:rPr>
        <w:t>caus</w:t>
      </w:r>
      <w:r>
        <w:rPr>
          <w:spacing w:val="-3"/>
          <w:sz w:val="22"/>
          <w:szCs w:val="22"/>
          <w:lang w:val="pt-PT"/>
        </w:rPr>
        <w:t>a</w:t>
      </w:r>
      <w:r>
        <w:rPr>
          <w:sz w:val="22"/>
          <w:szCs w:val="22"/>
          <w:lang w:val="pt-PT"/>
        </w:rPr>
        <w:t>r</w:t>
      </w:r>
      <w:r>
        <w:rPr>
          <w:spacing w:val="1"/>
          <w:sz w:val="22"/>
          <w:szCs w:val="22"/>
          <w:lang w:val="pt-PT"/>
        </w:rPr>
        <w:t xml:space="preserve"> </w:t>
      </w:r>
      <w:r>
        <w:rPr>
          <w:spacing w:val="-3"/>
          <w:sz w:val="22"/>
          <w:szCs w:val="22"/>
          <w:lang w:val="pt-PT"/>
        </w:rPr>
        <w:t>e</w:t>
      </w:r>
      <w:r>
        <w:rPr>
          <w:sz w:val="22"/>
          <w:szCs w:val="22"/>
          <w:lang w:val="pt-PT"/>
        </w:rPr>
        <w:t>f</w:t>
      </w:r>
      <w:r>
        <w:rPr>
          <w:spacing w:val="-3"/>
          <w:sz w:val="22"/>
          <w:szCs w:val="22"/>
          <w:lang w:val="pt-PT"/>
        </w:rPr>
        <w:t>e</w:t>
      </w:r>
      <w:r>
        <w:rPr>
          <w:spacing w:val="1"/>
          <w:sz w:val="22"/>
          <w:szCs w:val="22"/>
          <w:lang w:val="pt-PT"/>
        </w:rPr>
        <w:t>it</w:t>
      </w:r>
      <w:r>
        <w:rPr>
          <w:spacing w:val="-3"/>
          <w:sz w:val="22"/>
          <w:szCs w:val="22"/>
          <w:lang w:val="pt-PT"/>
        </w:rPr>
        <w:t>o</w:t>
      </w:r>
      <w:r>
        <w:rPr>
          <w:sz w:val="22"/>
          <w:szCs w:val="22"/>
          <w:lang w:val="pt-PT"/>
        </w:rPr>
        <w:t xml:space="preserve">s </w:t>
      </w:r>
      <w:r>
        <w:rPr>
          <w:sz w:val="22"/>
          <w:szCs w:val="22"/>
          <w:lang w:val="pt-PT" w:eastAsia="pt-PT"/>
        </w:rPr>
        <w:t>indesejáveis</w:t>
      </w:r>
      <w:r>
        <w:rPr>
          <w:sz w:val="22"/>
          <w:szCs w:val="22"/>
          <w:lang w:val="pt-PT"/>
        </w:rPr>
        <w:t>,</w:t>
      </w:r>
      <w:r>
        <w:rPr>
          <w:spacing w:val="-3"/>
          <w:sz w:val="22"/>
          <w:szCs w:val="22"/>
          <w:lang w:val="pt-PT"/>
        </w:rPr>
        <w:t xml:space="preserve"> </w:t>
      </w:r>
      <w:r>
        <w:rPr>
          <w:sz w:val="22"/>
          <w:szCs w:val="22"/>
          <w:lang w:val="pt-PT"/>
        </w:rPr>
        <w:t>e</w:t>
      </w:r>
      <w:r>
        <w:rPr>
          <w:spacing w:val="-4"/>
          <w:sz w:val="22"/>
          <w:szCs w:val="22"/>
          <w:lang w:val="pt-PT"/>
        </w:rPr>
        <w:t>m</w:t>
      </w:r>
      <w:r>
        <w:rPr>
          <w:sz w:val="22"/>
          <w:szCs w:val="22"/>
          <w:lang w:val="pt-PT"/>
        </w:rPr>
        <w:t>bora es</w:t>
      </w:r>
      <w:r>
        <w:rPr>
          <w:spacing w:val="-2"/>
          <w:sz w:val="22"/>
          <w:szCs w:val="22"/>
          <w:lang w:val="pt-PT"/>
        </w:rPr>
        <w:t>t</w:t>
      </w:r>
      <w:r>
        <w:rPr>
          <w:sz w:val="22"/>
          <w:szCs w:val="22"/>
          <w:lang w:val="pt-PT"/>
        </w:rPr>
        <w:t xml:space="preserve">es </w:t>
      </w:r>
      <w:r>
        <w:rPr>
          <w:spacing w:val="-3"/>
          <w:sz w:val="22"/>
          <w:szCs w:val="22"/>
          <w:lang w:val="pt-PT"/>
        </w:rPr>
        <w:t>n</w:t>
      </w:r>
      <w:r>
        <w:rPr>
          <w:sz w:val="22"/>
          <w:szCs w:val="22"/>
          <w:lang w:val="pt-PT"/>
        </w:rPr>
        <w:t xml:space="preserve">ão se </w:t>
      </w:r>
      <w:r>
        <w:rPr>
          <w:spacing w:val="-4"/>
          <w:sz w:val="22"/>
          <w:szCs w:val="22"/>
          <w:lang w:val="pt-PT"/>
        </w:rPr>
        <w:t>m</w:t>
      </w:r>
      <w:r>
        <w:rPr>
          <w:sz w:val="22"/>
          <w:szCs w:val="22"/>
          <w:lang w:val="pt-PT"/>
        </w:rPr>
        <w:t>an</w:t>
      </w:r>
      <w:r>
        <w:rPr>
          <w:spacing w:val="1"/>
          <w:sz w:val="22"/>
          <w:szCs w:val="22"/>
          <w:lang w:val="pt-PT"/>
        </w:rPr>
        <w:t>i</w:t>
      </w:r>
      <w:r>
        <w:rPr>
          <w:sz w:val="22"/>
          <w:szCs w:val="22"/>
          <w:lang w:val="pt-PT"/>
        </w:rPr>
        <w:t>fes</w:t>
      </w:r>
      <w:r>
        <w:rPr>
          <w:spacing w:val="-2"/>
          <w:sz w:val="22"/>
          <w:szCs w:val="22"/>
          <w:lang w:val="pt-PT"/>
        </w:rPr>
        <w:t>t</w:t>
      </w:r>
      <w:r>
        <w:rPr>
          <w:sz w:val="22"/>
          <w:szCs w:val="22"/>
          <w:lang w:val="pt-PT"/>
        </w:rPr>
        <w:t>em</w:t>
      </w:r>
      <w:r>
        <w:rPr>
          <w:spacing w:val="-4"/>
          <w:sz w:val="22"/>
          <w:szCs w:val="22"/>
          <w:lang w:val="pt-PT"/>
        </w:rPr>
        <w:t xml:space="preserve"> </w:t>
      </w:r>
      <w:r>
        <w:rPr>
          <w:spacing w:val="2"/>
          <w:sz w:val="22"/>
          <w:szCs w:val="22"/>
          <w:lang w:val="pt-PT"/>
        </w:rPr>
        <w:t>e</w:t>
      </w:r>
      <w:r>
        <w:rPr>
          <w:sz w:val="22"/>
          <w:szCs w:val="22"/>
          <w:lang w:val="pt-PT"/>
        </w:rPr>
        <w:t>m</w:t>
      </w:r>
      <w:r>
        <w:rPr>
          <w:spacing w:val="-4"/>
          <w:sz w:val="22"/>
          <w:szCs w:val="22"/>
          <w:lang w:val="pt-PT"/>
        </w:rPr>
        <w:t xml:space="preserve"> </w:t>
      </w:r>
      <w:r>
        <w:rPr>
          <w:spacing w:val="1"/>
          <w:sz w:val="22"/>
          <w:szCs w:val="22"/>
          <w:lang w:val="pt-PT"/>
        </w:rPr>
        <w:t>t</w:t>
      </w:r>
      <w:r>
        <w:rPr>
          <w:sz w:val="22"/>
          <w:szCs w:val="22"/>
          <w:lang w:val="pt-PT"/>
        </w:rPr>
        <w:t xml:space="preserve">odas </w:t>
      </w:r>
      <w:r>
        <w:rPr>
          <w:spacing w:val="-3"/>
          <w:sz w:val="22"/>
          <w:szCs w:val="22"/>
          <w:lang w:val="pt-PT"/>
        </w:rPr>
        <w:t>a</w:t>
      </w:r>
      <w:r>
        <w:rPr>
          <w:sz w:val="22"/>
          <w:szCs w:val="22"/>
          <w:lang w:val="pt-PT"/>
        </w:rPr>
        <w:t>s p</w:t>
      </w:r>
      <w:r>
        <w:rPr>
          <w:spacing w:val="-3"/>
          <w:sz w:val="22"/>
          <w:szCs w:val="22"/>
          <w:lang w:val="pt-PT"/>
        </w:rPr>
        <w:t>e</w:t>
      </w:r>
      <w:r>
        <w:rPr>
          <w:spacing w:val="-2"/>
          <w:sz w:val="22"/>
          <w:szCs w:val="22"/>
          <w:lang w:val="pt-PT"/>
        </w:rPr>
        <w:t>s</w:t>
      </w:r>
      <w:r>
        <w:rPr>
          <w:sz w:val="22"/>
          <w:szCs w:val="22"/>
          <w:lang w:val="pt-PT"/>
        </w:rPr>
        <w:t>soas. A</w:t>
      </w:r>
      <w:r>
        <w:rPr>
          <w:spacing w:val="-1"/>
          <w:sz w:val="22"/>
          <w:szCs w:val="22"/>
          <w:lang w:val="pt-PT"/>
        </w:rPr>
        <w:t xml:space="preserve"> </w:t>
      </w:r>
      <w:r>
        <w:rPr>
          <w:spacing w:val="-4"/>
          <w:sz w:val="22"/>
          <w:szCs w:val="22"/>
          <w:lang w:val="pt-PT"/>
        </w:rPr>
        <w:t>m</w:t>
      </w:r>
      <w:r>
        <w:rPr>
          <w:sz w:val="22"/>
          <w:szCs w:val="22"/>
          <w:lang w:val="pt-PT"/>
        </w:rPr>
        <w:t>a</w:t>
      </w:r>
      <w:r>
        <w:rPr>
          <w:spacing w:val="1"/>
          <w:sz w:val="22"/>
          <w:szCs w:val="22"/>
          <w:lang w:val="pt-PT"/>
        </w:rPr>
        <w:t>i</w:t>
      </w:r>
      <w:r>
        <w:rPr>
          <w:sz w:val="22"/>
          <w:szCs w:val="22"/>
          <w:lang w:val="pt-PT"/>
        </w:rPr>
        <w:t>o</w:t>
      </w:r>
      <w:r>
        <w:rPr>
          <w:spacing w:val="-2"/>
          <w:sz w:val="22"/>
          <w:szCs w:val="22"/>
          <w:lang w:val="pt-PT"/>
        </w:rPr>
        <w:t>r</w:t>
      </w:r>
      <w:r>
        <w:rPr>
          <w:spacing w:val="1"/>
          <w:sz w:val="22"/>
          <w:szCs w:val="22"/>
          <w:lang w:val="pt-PT"/>
        </w:rPr>
        <w:t>i</w:t>
      </w:r>
      <w:r>
        <w:rPr>
          <w:sz w:val="22"/>
          <w:szCs w:val="22"/>
          <w:lang w:val="pt-PT"/>
        </w:rPr>
        <w:t xml:space="preserve">a </w:t>
      </w:r>
      <w:r>
        <w:rPr>
          <w:spacing w:val="-3"/>
          <w:sz w:val="22"/>
          <w:szCs w:val="22"/>
          <w:lang w:val="pt-PT"/>
        </w:rPr>
        <w:t>d</w:t>
      </w:r>
      <w:r>
        <w:rPr>
          <w:sz w:val="22"/>
          <w:szCs w:val="22"/>
          <w:lang w:val="pt-PT"/>
        </w:rPr>
        <w:t xml:space="preserve">os </w:t>
      </w:r>
      <w:r>
        <w:rPr>
          <w:spacing w:val="-3"/>
          <w:sz w:val="22"/>
          <w:szCs w:val="22"/>
          <w:lang w:val="pt-PT"/>
        </w:rPr>
        <w:t>e</w:t>
      </w:r>
      <w:r>
        <w:rPr>
          <w:sz w:val="22"/>
          <w:szCs w:val="22"/>
          <w:lang w:val="pt-PT"/>
        </w:rPr>
        <w:t>f</w:t>
      </w:r>
      <w:r>
        <w:rPr>
          <w:spacing w:val="-3"/>
          <w:sz w:val="22"/>
          <w:szCs w:val="22"/>
          <w:lang w:val="pt-PT"/>
        </w:rPr>
        <w:t>e</w:t>
      </w:r>
      <w:r>
        <w:rPr>
          <w:spacing w:val="1"/>
          <w:sz w:val="22"/>
          <w:szCs w:val="22"/>
          <w:lang w:val="pt-PT"/>
        </w:rPr>
        <w:t>it</w:t>
      </w:r>
      <w:r>
        <w:rPr>
          <w:spacing w:val="-3"/>
          <w:sz w:val="22"/>
          <w:szCs w:val="22"/>
          <w:lang w:val="pt-PT"/>
        </w:rPr>
        <w:t>o</w:t>
      </w:r>
      <w:r>
        <w:rPr>
          <w:sz w:val="22"/>
          <w:szCs w:val="22"/>
          <w:lang w:val="pt-PT"/>
        </w:rPr>
        <w:t>s</w:t>
      </w:r>
      <w:r>
        <w:rPr>
          <w:spacing w:val="-2"/>
          <w:sz w:val="22"/>
          <w:szCs w:val="22"/>
          <w:lang w:val="pt-PT"/>
        </w:rPr>
        <w:t xml:space="preserve"> </w:t>
      </w:r>
      <w:r>
        <w:rPr>
          <w:sz w:val="22"/>
          <w:szCs w:val="22"/>
          <w:lang w:val="pt-PT" w:eastAsia="pt-PT"/>
        </w:rPr>
        <w:t>indesejáveis</w:t>
      </w:r>
      <w:r>
        <w:rPr>
          <w:sz w:val="22"/>
          <w:szCs w:val="22"/>
          <w:lang w:val="pt-PT"/>
        </w:rPr>
        <w:t xml:space="preserve"> é </w:t>
      </w:r>
      <w:r>
        <w:rPr>
          <w:spacing w:val="1"/>
          <w:sz w:val="22"/>
          <w:szCs w:val="22"/>
          <w:lang w:val="pt-PT"/>
        </w:rPr>
        <w:t>li</w:t>
      </w:r>
      <w:r>
        <w:rPr>
          <w:spacing w:val="-3"/>
          <w:sz w:val="22"/>
          <w:szCs w:val="22"/>
          <w:lang w:val="pt-PT"/>
        </w:rPr>
        <w:t>g</w:t>
      </w:r>
      <w:r>
        <w:rPr>
          <w:sz w:val="22"/>
          <w:szCs w:val="22"/>
          <w:lang w:val="pt-PT"/>
        </w:rPr>
        <w:t>e</w:t>
      </w:r>
      <w:r>
        <w:rPr>
          <w:spacing w:val="-2"/>
          <w:sz w:val="22"/>
          <w:szCs w:val="22"/>
          <w:lang w:val="pt-PT"/>
        </w:rPr>
        <w:t>i</w:t>
      </w:r>
      <w:r>
        <w:rPr>
          <w:sz w:val="22"/>
          <w:szCs w:val="22"/>
          <w:lang w:val="pt-PT"/>
        </w:rPr>
        <w:t>ra</w:t>
      </w:r>
      <w:r>
        <w:rPr>
          <w:spacing w:val="-2"/>
          <w:sz w:val="22"/>
          <w:szCs w:val="22"/>
          <w:lang w:val="pt-PT"/>
        </w:rPr>
        <w:t xml:space="preserve"> </w:t>
      </w:r>
      <w:r>
        <w:rPr>
          <w:sz w:val="22"/>
          <w:szCs w:val="22"/>
          <w:lang w:val="pt-PT"/>
        </w:rPr>
        <w:t xml:space="preserve">a </w:t>
      </w:r>
      <w:r>
        <w:rPr>
          <w:spacing w:val="-4"/>
          <w:sz w:val="22"/>
          <w:szCs w:val="22"/>
          <w:lang w:val="pt-PT"/>
        </w:rPr>
        <w:t>m</w:t>
      </w:r>
      <w:r>
        <w:rPr>
          <w:spacing w:val="2"/>
          <w:sz w:val="22"/>
          <w:szCs w:val="22"/>
          <w:lang w:val="pt-PT"/>
        </w:rPr>
        <w:t>o</w:t>
      </w:r>
      <w:r>
        <w:rPr>
          <w:sz w:val="22"/>
          <w:szCs w:val="22"/>
          <w:lang w:val="pt-PT"/>
        </w:rPr>
        <w:t>dera</w:t>
      </w:r>
      <w:r>
        <w:rPr>
          <w:spacing w:val="-3"/>
          <w:sz w:val="22"/>
          <w:szCs w:val="22"/>
          <w:lang w:val="pt-PT"/>
        </w:rPr>
        <w:t>d</w:t>
      </w:r>
      <w:r>
        <w:rPr>
          <w:sz w:val="22"/>
          <w:szCs w:val="22"/>
          <w:lang w:val="pt-PT"/>
        </w:rPr>
        <w:t xml:space="preserve">a. </w:t>
      </w:r>
      <w:r>
        <w:rPr>
          <w:spacing w:val="-1"/>
          <w:sz w:val="22"/>
          <w:szCs w:val="22"/>
          <w:lang w:val="pt-PT"/>
        </w:rPr>
        <w:t>N</w:t>
      </w:r>
      <w:r>
        <w:rPr>
          <w:sz w:val="22"/>
          <w:szCs w:val="22"/>
          <w:lang w:val="pt-PT"/>
        </w:rPr>
        <w:t>o e</w:t>
      </w:r>
      <w:r>
        <w:rPr>
          <w:spacing w:val="-3"/>
          <w:sz w:val="22"/>
          <w:szCs w:val="22"/>
          <w:lang w:val="pt-PT"/>
        </w:rPr>
        <w:t>n</w:t>
      </w:r>
      <w:r>
        <w:rPr>
          <w:spacing w:val="1"/>
          <w:sz w:val="22"/>
          <w:szCs w:val="22"/>
          <w:lang w:val="pt-PT"/>
        </w:rPr>
        <w:t>t</w:t>
      </w:r>
      <w:r>
        <w:rPr>
          <w:sz w:val="22"/>
          <w:szCs w:val="22"/>
          <w:lang w:val="pt-PT"/>
        </w:rPr>
        <w:t>a</w:t>
      </w:r>
      <w:r>
        <w:rPr>
          <w:spacing w:val="-3"/>
          <w:sz w:val="22"/>
          <w:szCs w:val="22"/>
          <w:lang w:val="pt-PT"/>
        </w:rPr>
        <w:t>n</w:t>
      </w:r>
      <w:r>
        <w:rPr>
          <w:spacing w:val="1"/>
          <w:sz w:val="22"/>
          <w:szCs w:val="22"/>
          <w:lang w:val="pt-PT"/>
        </w:rPr>
        <w:t>t</w:t>
      </w:r>
      <w:r>
        <w:rPr>
          <w:sz w:val="22"/>
          <w:szCs w:val="22"/>
          <w:lang w:val="pt-PT"/>
        </w:rPr>
        <w:t>o, a</w:t>
      </w:r>
      <w:r>
        <w:rPr>
          <w:spacing w:val="1"/>
          <w:sz w:val="22"/>
          <w:szCs w:val="22"/>
          <w:lang w:val="pt-PT"/>
        </w:rPr>
        <w:t>l</w:t>
      </w:r>
      <w:r>
        <w:rPr>
          <w:spacing w:val="-3"/>
          <w:sz w:val="22"/>
          <w:szCs w:val="22"/>
          <w:lang w:val="pt-PT"/>
        </w:rPr>
        <w:t>g</w:t>
      </w:r>
      <w:r>
        <w:rPr>
          <w:sz w:val="22"/>
          <w:szCs w:val="22"/>
          <w:lang w:val="pt-PT"/>
        </w:rPr>
        <w:t>uns po</w:t>
      </w:r>
      <w:r>
        <w:rPr>
          <w:spacing w:val="-3"/>
          <w:sz w:val="22"/>
          <w:szCs w:val="22"/>
          <w:lang w:val="pt-PT"/>
        </w:rPr>
        <w:t>d</w:t>
      </w:r>
      <w:r>
        <w:rPr>
          <w:sz w:val="22"/>
          <w:szCs w:val="22"/>
          <w:lang w:val="pt-PT"/>
        </w:rPr>
        <w:t>em</w:t>
      </w:r>
      <w:r>
        <w:rPr>
          <w:spacing w:val="-4"/>
          <w:sz w:val="22"/>
          <w:szCs w:val="22"/>
          <w:lang w:val="pt-PT"/>
        </w:rPr>
        <w:t xml:space="preserve"> </w:t>
      </w:r>
      <w:r>
        <w:rPr>
          <w:sz w:val="22"/>
          <w:szCs w:val="22"/>
          <w:lang w:val="pt-PT"/>
        </w:rPr>
        <w:t>ser</w:t>
      </w:r>
      <w:r>
        <w:rPr>
          <w:spacing w:val="1"/>
          <w:sz w:val="22"/>
          <w:szCs w:val="22"/>
          <w:lang w:val="pt-PT"/>
        </w:rPr>
        <w:t xml:space="preserve"> </w:t>
      </w:r>
      <w:r>
        <w:rPr>
          <w:spacing w:val="-3"/>
          <w:sz w:val="22"/>
          <w:szCs w:val="22"/>
          <w:lang w:val="pt-PT"/>
        </w:rPr>
        <w:t>g</w:t>
      </w:r>
      <w:r>
        <w:rPr>
          <w:sz w:val="22"/>
          <w:szCs w:val="22"/>
          <w:lang w:val="pt-PT"/>
        </w:rPr>
        <w:t>ra</w:t>
      </w:r>
      <w:r>
        <w:rPr>
          <w:spacing w:val="-3"/>
          <w:sz w:val="22"/>
          <w:szCs w:val="22"/>
          <w:lang w:val="pt-PT"/>
        </w:rPr>
        <w:t>v</w:t>
      </w:r>
      <w:r>
        <w:rPr>
          <w:sz w:val="22"/>
          <w:szCs w:val="22"/>
          <w:lang w:val="pt-PT"/>
        </w:rPr>
        <w:t xml:space="preserve">es e </w:t>
      </w:r>
      <w:r>
        <w:rPr>
          <w:spacing w:val="-2"/>
          <w:sz w:val="22"/>
          <w:szCs w:val="22"/>
          <w:lang w:val="pt-PT"/>
        </w:rPr>
        <w:t>r</w:t>
      </w:r>
      <w:r>
        <w:rPr>
          <w:sz w:val="22"/>
          <w:szCs w:val="22"/>
          <w:lang w:val="pt-PT"/>
        </w:rPr>
        <w:t>eque</w:t>
      </w:r>
      <w:r>
        <w:rPr>
          <w:spacing w:val="-2"/>
          <w:sz w:val="22"/>
          <w:szCs w:val="22"/>
          <w:lang w:val="pt-PT"/>
        </w:rPr>
        <w:t>r</w:t>
      </w:r>
      <w:r>
        <w:rPr>
          <w:sz w:val="22"/>
          <w:szCs w:val="22"/>
          <w:lang w:val="pt-PT"/>
        </w:rPr>
        <w:t>er</w:t>
      </w:r>
      <w:r>
        <w:rPr>
          <w:spacing w:val="-2"/>
          <w:sz w:val="22"/>
          <w:szCs w:val="22"/>
          <w:lang w:val="pt-PT"/>
        </w:rPr>
        <w:t xml:space="preserve"> </w:t>
      </w:r>
      <w:r>
        <w:rPr>
          <w:spacing w:val="1"/>
          <w:sz w:val="22"/>
          <w:szCs w:val="22"/>
          <w:lang w:val="pt-PT"/>
        </w:rPr>
        <w:t>t</w:t>
      </w:r>
      <w:r>
        <w:rPr>
          <w:spacing w:val="-2"/>
          <w:sz w:val="22"/>
          <w:szCs w:val="22"/>
          <w:lang w:val="pt-PT"/>
        </w:rPr>
        <w:t>r</w:t>
      </w:r>
      <w:r>
        <w:rPr>
          <w:sz w:val="22"/>
          <w:szCs w:val="22"/>
          <w:lang w:val="pt-PT"/>
        </w:rPr>
        <w:t>a</w:t>
      </w:r>
      <w:r>
        <w:rPr>
          <w:spacing w:val="1"/>
          <w:sz w:val="22"/>
          <w:szCs w:val="22"/>
          <w:lang w:val="pt-PT"/>
        </w:rPr>
        <w:t>t</w:t>
      </w:r>
      <w:r>
        <w:rPr>
          <w:sz w:val="22"/>
          <w:szCs w:val="22"/>
          <w:lang w:val="pt-PT"/>
        </w:rPr>
        <w:t>a</w:t>
      </w:r>
      <w:r>
        <w:rPr>
          <w:spacing w:val="-4"/>
          <w:sz w:val="22"/>
          <w:szCs w:val="22"/>
          <w:lang w:val="pt-PT"/>
        </w:rPr>
        <w:t>m</w:t>
      </w:r>
      <w:r>
        <w:rPr>
          <w:sz w:val="22"/>
          <w:szCs w:val="22"/>
          <w:lang w:val="pt-PT"/>
        </w:rPr>
        <w:t>en</w:t>
      </w:r>
      <w:r>
        <w:rPr>
          <w:spacing w:val="1"/>
          <w:sz w:val="22"/>
          <w:szCs w:val="22"/>
          <w:lang w:val="pt-PT"/>
        </w:rPr>
        <w:t>t</w:t>
      </w:r>
      <w:r>
        <w:rPr>
          <w:sz w:val="22"/>
          <w:szCs w:val="22"/>
          <w:lang w:val="pt-PT"/>
        </w:rPr>
        <w:t xml:space="preserve">o. </w:t>
      </w:r>
      <w:r>
        <w:rPr>
          <w:spacing w:val="-3"/>
          <w:sz w:val="22"/>
          <w:szCs w:val="22"/>
          <w:lang w:val="pt-PT"/>
        </w:rPr>
        <w:t>P</w:t>
      </w:r>
      <w:r>
        <w:rPr>
          <w:sz w:val="22"/>
          <w:szCs w:val="22"/>
          <w:lang w:val="pt-PT"/>
        </w:rPr>
        <w:t>odem</w:t>
      </w:r>
      <w:r>
        <w:rPr>
          <w:spacing w:val="-4"/>
          <w:sz w:val="22"/>
          <w:szCs w:val="22"/>
          <w:lang w:val="pt-PT"/>
        </w:rPr>
        <w:t xml:space="preserve"> </w:t>
      </w:r>
      <w:r>
        <w:rPr>
          <w:sz w:val="22"/>
          <w:szCs w:val="22"/>
          <w:lang w:val="pt-PT"/>
        </w:rPr>
        <w:t>oco</w:t>
      </w:r>
      <w:r>
        <w:rPr>
          <w:spacing w:val="-2"/>
          <w:sz w:val="22"/>
          <w:szCs w:val="22"/>
          <w:lang w:val="pt-PT"/>
        </w:rPr>
        <w:t>r</w:t>
      </w:r>
      <w:r>
        <w:rPr>
          <w:sz w:val="22"/>
          <w:szCs w:val="22"/>
          <w:lang w:val="pt-PT"/>
        </w:rPr>
        <w:t>rer</w:t>
      </w:r>
      <w:r>
        <w:rPr>
          <w:spacing w:val="-2"/>
          <w:sz w:val="22"/>
          <w:szCs w:val="22"/>
          <w:lang w:val="pt-PT"/>
        </w:rPr>
        <w:t xml:space="preserve"> </w:t>
      </w:r>
      <w:r>
        <w:rPr>
          <w:sz w:val="22"/>
          <w:szCs w:val="22"/>
          <w:lang w:val="pt-PT"/>
        </w:rPr>
        <w:t>e</w:t>
      </w:r>
      <w:r>
        <w:rPr>
          <w:spacing w:val="-2"/>
          <w:sz w:val="22"/>
          <w:szCs w:val="22"/>
          <w:lang w:val="pt-PT"/>
        </w:rPr>
        <w:t>f</w:t>
      </w:r>
      <w:r>
        <w:rPr>
          <w:sz w:val="22"/>
          <w:szCs w:val="22"/>
          <w:lang w:val="pt-PT"/>
        </w:rPr>
        <w:t>e</w:t>
      </w:r>
      <w:r>
        <w:rPr>
          <w:spacing w:val="-2"/>
          <w:sz w:val="22"/>
          <w:szCs w:val="22"/>
          <w:lang w:val="pt-PT"/>
        </w:rPr>
        <w:t>i</w:t>
      </w:r>
      <w:r>
        <w:rPr>
          <w:spacing w:val="1"/>
          <w:sz w:val="22"/>
          <w:szCs w:val="22"/>
          <w:lang w:val="pt-PT"/>
        </w:rPr>
        <w:t>t</w:t>
      </w:r>
      <w:r>
        <w:rPr>
          <w:sz w:val="22"/>
          <w:szCs w:val="22"/>
          <w:lang w:val="pt-PT"/>
        </w:rPr>
        <w:t xml:space="preserve">os </w:t>
      </w:r>
      <w:r>
        <w:rPr>
          <w:sz w:val="22"/>
          <w:szCs w:val="22"/>
          <w:lang w:val="pt-PT" w:eastAsia="pt-PT"/>
        </w:rPr>
        <w:t>indesejáveis</w:t>
      </w:r>
      <w:r>
        <w:rPr>
          <w:spacing w:val="-2"/>
          <w:sz w:val="22"/>
          <w:szCs w:val="22"/>
          <w:lang w:val="pt-PT"/>
        </w:rPr>
        <w:t xml:space="preserve"> </w:t>
      </w:r>
      <w:r>
        <w:rPr>
          <w:sz w:val="22"/>
          <w:szCs w:val="22"/>
          <w:lang w:val="pt-PT"/>
        </w:rPr>
        <w:t>pe</w:t>
      </w:r>
      <w:r>
        <w:rPr>
          <w:spacing w:val="1"/>
          <w:sz w:val="22"/>
          <w:szCs w:val="22"/>
          <w:lang w:val="pt-PT"/>
        </w:rPr>
        <w:t>l</w:t>
      </w:r>
      <w:r>
        <w:rPr>
          <w:sz w:val="22"/>
          <w:szCs w:val="22"/>
          <w:lang w:val="pt-PT"/>
        </w:rPr>
        <w:t xml:space="preserve">o </w:t>
      </w:r>
      <w:r>
        <w:rPr>
          <w:spacing w:val="-4"/>
          <w:sz w:val="22"/>
          <w:szCs w:val="22"/>
          <w:lang w:val="pt-PT"/>
        </w:rPr>
        <w:t>m</w:t>
      </w:r>
      <w:r>
        <w:rPr>
          <w:sz w:val="22"/>
          <w:szCs w:val="22"/>
          <w:lang w:val="pt-PT"/>
        </w:rPr>
        <w:t xml:space="preserve">enos </w:t>
      </w:r>
      <w:r>
        <w:rPr>
          <w:spacing w:val="-3"/>
          <w:sz w:val="22"/>
          <w:szCs w:val="22"/>
          <w:lang w:val="pt-PT"/>
        </w:rPr>
        <w:t>a</w:t>
      </w:r>
      <w:r>
        <w:rPr>
          <w:spacing w:val="1"/>
          <w:sz w:val="22"/>
          <w:szCs w:val="22"/>
          <w:lang w:val="pt-PT"/>
        </w:rPr>
        <w:t>t</w:t>
      </w:r>
      <w:r>
        <w:rPr>
          <w:sz w:val="22"/>
          <w:szCs w:val="22"/>
          <w:lang w:val="pt-PT"/>
        </w:rPr>
        <w:t>é 4 </w:t>
      </w:r>
      <w:r>
        <w:rPr>
          <w:spacing w:val="-4"/>
          <w:sz w:val="22"/>
          <w:szCs w:val="22"/>
          <w:lang w:val="pt-PT"/>
        </w:rPr>
        <w:t>m</w:t>
      </w:r>
      <w:r>
        <w:rPr>
          <w:sz w:val="22"/>
          <w:szCs w:val="22"/>
          <w:lang w:val="pt-PT"/>
        </w:rPr>
        <w:t>eses após a</w:t>
      </w:r>
      <w:r>
        <w:rPr>
          <w:spacing w:val="-2"/>
          <w:sz w:val="22"/>
          <w:szCs w:val="22"/>
          <w:lang w:val="pt-PT"/>
        </w:rPr>
        <w:t xml:space="preserve"> </w:t>
      </w:r>
      <w:r>
        <w:rPr>
          <w:sz w:val="22"/>
          <w:szCs w:val="22"/>
          <w:lang w:val="pt-PT"/>
        </w:rPr>
        <w:t>ú</w:t>
      </w:r>
      <w:r>
        <w:rPr>
          <w:spacing w:val="-2"/>
          <w:sz w:val="22"/>
          <w:szCs w:val="22"/>
          <w:lang w:val="pt-PT"/>
        </w:rPr>
        <w:t>l</w:t>
      </w:r>
      <w:r>
        <w:rPr>
          <w:spacing w:val="1"/>
          <w:sz w:val="22"/>
          <w:szCs w:val="22"/>
          <w:lang w:val="pt-PT"/>
        </w:rPr>
        <w:t>ti</w:t>
      </w:r>
      <w:r>
        <w:rPr>
          <w:spacing w:val="-4"/>
          <w:sz w:val="22"/>
          <w:szCs w:val="22"/>
          <w:lang w:val="pt-PT"/>
        </w:rPr>
        <w:t>m</w:t>
      </w:r>
      <w:r>
        <w:rPr>
          <w:sz w:val="22"/>
          <w:szCs w:val="22"/>
          <w:lang w:val="pt-PT"/>
        </w:rPr>
        <w:t xml:space="preserve">a </w:t>
      </w:r>
      <w:r>
        <w:rPr>
          <w:spacing w:val="1"/>
          <w:sz w:val="22"/>
          <w:szCs w:val="22"/>
          <w:lang w:val="pt-PT"/>
        </w:rPr>
        <w:t>i</w:t>
      </w:r>
      <w:r>
        <w:rPr>
          <w:spacing w:val="-3"/>
          <w:sz w:val="22"/>
          <w:szCs w:val="22"/>
          <w:lang w:val="pt-PT"/>
        </w:rPr>
        <w:t>n</w:t>
      </w:r>
      <w:r>
        <w:rPr>
          <w:spacing w:val="1"/>
          <w:sz w:val="22"/>
          <w:szCs w:val="22"/>
          <w:lang w:val="pt-PT"/>
        </w:rPr>
        <w:t>j</w:t>
      </w:r>
      <w:r>
        <w:rPr>
          <w:sz w:val="22"/>
          <w:szCs w:val="22"/>
          <w:lang w:val="pt-PT"/>
        </w:rPr>
        <w:t>eç</w:t>
      </w:r>
      <w:r>
        <w:rPr>
          <w:spacing w:val="-3"/>
          <w:sz w:val="22"/>
          <w:szCs w:val="22"/>
          <w:lang w:val="pt-PT"/>
        </w:rPr>
        <w:t>ã</w:t>
      </w:r>
      <w:r>
        <w:rPr>
          <w:sz w:val="22"/>
          <w:szCs w:val="22"/>
          <w:lang w:val="pt-PT"/>
        </w:rPr>
        <w:t>o</w:t>
      </w:r>
      <w:r>
        <w:rPr>
          <w:spacing w:val="-3"/>
          <w:sz w:val="22"/>
          <w:szCs w:val="22"/>
          <w:lang w:val="pt-PT"/>
        </w:rPr>
        <w:t xml:space="preserve"> </w:t>
      </w:r>
      <w:r>
        <w:rPr>
          <w:sz w:val="22"/>
          <w:szCs w:val="22"/>
          <w:lang w:val="pt-PT"/>
        </w:rPr>
        <w:t xml:space="preserve">de </w:t>
      </w:r>
      <w:r>
        <w:rPr>
          <w:spacing w:val="-1"/>
          <w:sz w:val="22"/>
          <w:szCs w:val="22"/>
          <w:lang w:val="pt-PT"/>
        </w:rPr>
        <w:t>AMGEVITA.</w:t>
      </w:r>
    </w:p>
    <w:p w14:paraId="4C33B5C9" w14:textId="77777777" w:rsidR="00107773" w:rsidRDefault="00107773">
      <w:pPr>
        <w:pStyle w:val="Default"/>
        <w:rPr>
          <w:sz w:val="20"/>
          <w:szCs w:val="22"/>
          <w:lang w:val="pt-PT"/>
        </w:rPr>
      </w:pPr>
    </w:p>
    <w:p w14:paraId="76D1C28C" w14:textId="77777777" w:rsidR="00107773" w:rsidRDefault="00000000">
      <w:pPr>
        <w:pStyle w:val="BodyText"/>
        <w:kinsoku w:val="0"/>
        <w:overflowPunct w:val="0"/>
        <w:ind w:left="0"/>
      </w:pPr>
      <w:r>
        <w:rPr>
          <w:spacing w:val="-4"/>
        </w:rPr>
        <w:t>I</w:t>
      </w:r>
      <w:r>
        <w:t>nfo</w:t>
      </w:r>
      <w:r>
        <w:rPr>
          <w:spacing w:val="3"/>
        </w:rPr>
        <w:t>r</w:t>
      </w:r>
      <w:r>
        <w:rPr>
          <w:spacing w:val="-4"/>
        </w:rPr>
        <w:t>m</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 o</w:t>
      </w:r>
      <w:r>
        <w:rPr>
          <w:spacing w:val="-3"/>
        </w:rPr>
        <w:t xml:space="preserve"> </w:t>
      </w:r>
      <w:r>
        <w:rPr>
          <w:spacing w:val="-2"/>
        </w:rPr>
        <w:t>s</w:t>
      </w:r>
      <w:r>
        <w:t xml:space="preserve">eu </w:t>
      </w:r>
      <w:r>
        <w:rPr>
          <w:spacing w:val="-4"/>
        </w:rPr>
        <w:t>m</w:t>
      </w:r>
      <w:r>
        <w:t>éd</w:t>
      </w:r>
      <w:r>
        <w:rPr>
          <w:spacing w:val="1"/>
        </w:rPr>
        <w:t>i</w:t>
      </w:r>
      <w:r>
        <w:t>co se</w:t>
      </w:r>
      <w:r>
        <w:rPr>
          <w:spacing w:val="-2"/>
        </w:rPr>
        <w:t xml:space="preserve"> t</w:t>
      </w:r>
      <w:r>
        <w:rPr>
          <w:spacing w:val="1"/>
        </w:rPr>
        <w:t>i</w:t>
      </w:r>
      <w:r>
        <w:rPr>
          <w:spacing w:val="-3"/>
        </w:rPr>
        <w:t>v</w:t>
      </w:r>
      <w:r>
        <w:t>er</w:t>
      </w:r>
      <w:r>
        <w:rPr>
          <w:spacing w:val="1"/>
        </w:rPr>
        <w:t xml:space="preserve"> </w:t>
      </w:r>
      <w:r>
        <w:t>a</w:t>
      </w:r>
      <w:r>
        <w:rPr>
          <w:spacing w:val="1"/>
        </w:rPr>
        <w:t>l</w:t>
      </w:r>
      <w:r>
        <w:rPr>
          <w:spacing w:val="-3"/>
        </w:rPr>
        <w:t>g</w:t>
      </w:r>
      <w:r>
        <w:t>um</w:t>
      </w:r>
      <w:r>
        <w:rPr>
          <w:spacing w:val="-4"/>
        </w:rPr>
        <w:t xml:space="preserve"> </w:t>
      </w:r>
      <w:r>
        <w:t>dos se</w:t>
      </w:r>
      <w:r>
        <w:rPr>
          <w:spacing w:val="-3"/>
        </w:rPr>
        <w:t>g</w:t>
      </w:r>
      <w:r>
        <w:t>u</w:t>
      </w:r>
      <w:r>
        <w:rPr>
          <w:spacing w:val="1"/>
        </w:rPr>
        <w:t>i</w:t>
      </w:r>
      <w:r>
        <w:rPr>
          <w:spacing w:val="-3"/>
        </w:rPr>
        <w:t>n</w:t>
      </w:r>
      <w:r>
        <w:rPr>
          <w:spacing w:val="1"/>
        </w:rPr>
        <w:t>t</w:t>
      </w:r>
      <w:r>
        <w:t>es</w:t>
      </w:r>
      <w:r>
        <w:rPr>
          <w:spacing w:val="-2"/>
        </w:rPr>
        <w:t xml:space="preserve"> </w:t>
      </w:r>
      <w:r>
        <w:t>sinais de reação alérgica ou insuficiência cardíaca:</w:t>
      </w:r>
    </w:p>
    <w:p w14:paraId="68216F97" w14:textId="77777777" w:rsidR="00107773" w:rsidRDefault="00000000">
      <w:pPr>
        <w:pStyle w:val="BodyText"/>
        <w:numPr>
          <w:ilvl w:val="0"/>
          <w:numId w:val="71"/>
        </w:numPr>
        <w:tabs>
          <w:tab w:val="left" w:pos="567"/>
        </w:tabs>
        <w:kinsoku w:val="0"/>
        <w:overflowPunct w:val="0"/>
        <w:ind w:left="0" w:firstLine="0"/>
      </w:pPr>
      <w:r>
        <w:rPr>
          <w:spacing w:val="-1"/>
        </w:rPr>
        <w:t>p</w:t>
      </w:r>
      <w:r>
        <w:t>e</w:t>
      </w:r>
      <w:r>
        <w:rPr>
          <w:spacing w:val="1"/>
        </w:rPr>
        <w:t>l</w:t>
      </w:r>
      <w:r>
        <w:t xml:space="preserve">e </w:t>
      </w:r>
      <w:r>
        <w:rPr>
          <w:spacing w:val="-4"/>
        </w:rPr>
        <w:t>m</w:t>
      </w:r>
      <w:r>
        <w:t>u</w:t>
      </w:r>
      <w:r>
        <w:rPr>
          <w:spacing w:val="1"/>
        </w:rPr>
        <w:t>it</w:t>
      </w:r>
      <w:r>
        <w:t>o</w:t>
      </w:r>
      <w:r>
        <w:rPr>
          <w:spacing w:val="-3"/>
        </w:rPr>
        <w:t xml:space="preserve"> </w:t>
      </w:r>
      <w:r>
        <w:rPr>
          <w:spacing w:val="1"/>
        </w:rPr>
        <w:t>i</w:t>
      </w:r>
      <w:r>
        <w:rPr>
          <w:spacing w:val="-2"/>
        </w:rPr>
        <w:t>r</w:t>
      </w:r>
      <w:r>
        <w:t>r</w:t>
      </w:r>
      <w:r>
        <w:rPr>
          <w:spacing w:val="-2"/>
        </w:rPr>
        <w:t>i</w:t>
      </w:r>
      <w:r>
        <w:rPr>
          <w:spacing w:val="1"/>
        </w:rPr>
        <w:t>t</w:t>
      </w:r>
      <w:r>
        <w:t>a</w:t>
      </w:r>
      <w:r>
        <w:rPr>
          <w:spacing w:val="-3"/>
        </w:rPr>
        <w:t>d</w:t>
      </w:r>
      <w:r>
        <w:t>a, co</w:t>
      </w:r>
      <w:r>
        <w:rPr>
          <w:spacing w:val="-4"/>
        </w:rPr>
        <w:t>m</w:t>
      </w:r>
      <w:r>
        <w:rPr>
          <w:spacing w:val="1"/>
        </w:rPr>
        <w:t>i</w:t>
      </w:r>
      <w:r>
        <w:t>c</w:t>
      </w:r>
      <w:r>
        <w:rPr>
          <w:spacing w:val="-3"/>
        </w:rPr>
        <w:t>h</w:t>
      </w:r>
      <w:r>
        <w:t>ão ou o</w:t>
      </w:r>
      <w:r>
        <w:rPr>
          <w:spacing w:val="-3"/>
        </w:rPr>
        <w:t>u</w:t>
      </w:r>
      <w:r>
        <w:rPr>
          <w:spacing w:val="1"/>
        </w:rPr>
        <w:t>t</w:t>
      </w:r>
      <w:r>
        <w:t>r</w:t>
      </w:r>
      <w:r>
        <w:rPr>
          <w:spacing w:val="-3"/>
        </w:rPr>
        <w:t>o</w:t>
      </w:r>
      <w:r>
        <w:t xml:space="preserve">s </w:t>
      </w:r>
      <w:r>
        <w:rPr>
          <w:spacing w:val="-2"/>
        </w:rPr>
        <w:t>s</w:t>
      </w:r>
      <w:r>
        <w:rPr>
          <w:spacing w:val="1"/>
        </w:rPr>
        <w:t>i</w:t>
      </w:r>
      <w:r>
        <w:t>n</w:t>
      </w:r>
      <w:r>
        <w:rPr>
          <w:spacing w:val="-3"/>
        </w:rPr>
        <w:t>a</w:t>
      </w:r>
      <w:r>
        <w:rPr>
          <w:spacing w:val="1"/>
        </w:rPr>
        <w:t>i</w:t>
      </w:r>
      <w:r>
        <w:t xml:space="preserve">s </w:t>
      </w:r>
      <w:r>
        <w:rPr>
          <w:spacing w:val="-3"/>
        </w:rPr>
        <w:t>d</w:t>
      </w:r>
      <w:r>
        <w:t>e r</w:t>
      </w:r>
      <w:r>
        <w:rPr>
          <w:spacing w:val="-3"/>
        </w:rPr>
        <w:t>e</w:t>
      </w:r>
      <w:r>
        <w:t>aç</w:t>
      </w:r>
      <w:r>
        <w:rPr>
          <w:spacing w:val="-3"/>
        </w:rPr>
        <w:t>ã</w:t>
      </w:r>
      <w:r>
        <w:t>o a</w:t>
      </w:r>
      <w:r>
        <w:rPr>
          <w:spacing w:val="1"/>
        </w:rPr>
        <w:t>l</w:t>
      </w:r>
      <w:r>
        <w:rPr>
          <w:spacing w:val="-3"/>
        </w:rPr>
        <w:t>é</w:t>
      </w:r>
      <w:r>
        <w:t>r</w:t>
      </w:r>
      <w:r>
        <w:rPr>
          <w:spacing w:val="-3"/>
        </w:rPr>
        <w:t>g</w:t>
      </w:r>
      <w:r>
        <w:rPr>
          <w:spacing w:val="1"/>
        </w:rPr>
        <w:t>i</w:t>
      </w:r>
      <w:r>
        <w:t>c</w:t>
      </w:r>
      <w:r>
        <w:rPr>
          <w:spacing w:val="-3"/>
        </w:rPr>
        <w:t>a</w:t>
      </w:r>
      <w:r>
        <w:t>;</w:t>
      </w:r>
    </w:p>
    <w:p w14:paraId="65C2E213" w14:textId="77777777" w:rsidR="00107773" w:rsidRDefault="00000000">
      <w:pPr>
        <w:pStyle w:val="BodyText"/>
        <w:numPr>
          <w:ilvl w:val="0"/>
          <w:numId w:val="71"/>
        </w:numPr>
        <w:tabs>
          <w:tab w:val="left" w:pos="567"/>
        </w:tabs>
        <w:kinsoku w:val="0"/>
        <w:overflowPunct w:val="0"/>
        <w:ind w:left="0" w:firstLine="0"/>
      </w:pPr>
      <w:r>
        <w:rPr>
          <w:spacing w:val="-4"/>
        </w:rPr>
        <w:t>i</w:t>
      </w:r>
      <w:r>
        <w:t>nchaço da f</w:t>
      </w:r>
      <w:r>
        <w:rPr>
          <w:spacing w:val="-3"/>
        </w:rPr>
        <w:t>a</w:t>
      </w:r>
      <w:r>
        <w:t xml:space="preserve">ce, </w:t>
      </w:r>
      <w:r>
        <w:rPr>
          <w:spacing w:val="-4"/>
        </w:rPr>
        <w:t>m</w:t>
      </w:r>
      <w:r>
        <w:t>ãos, p</w:t>
      </w:r>
      <w:r>
        <w:rPr>
          <w:spacing w:val="-3"/>
        </w:rPr>
        <w:t>é</w:t>
      </w:r>
      <w:r>
        <w:t>s;</w:t>
      </w:r>
    </w:p>
    <w:p w14:paraId="0067D42A" w14:textId="77777777" w:rsidR="00107773" w:rsidRDefault="00000000">
      <w:pPr>
        <w:pStyle w:val="BodyText"/>
        <w:numPr>
          <w:ilvl w:val="0"/>
          <w:numId w:val="71"/>
        </w:numPr>
        <w:tabs>
          <w:tab w:val="left" w:pos="567"/>
        </w:tabs>
        <w:kinsoku w:val="0"/>
        <w:overflowPunct w:val="0"/>
        <w:ind w:left="0" w:firstLine="0"/>
      </w:pPr>
      <w:r>
        <w:rPr>
          <w:spacing w:val="-1"/>
        </w:rPr>
        <w:t>d</w:t>
      </w:r>
      <w:r>
        <w:rPr>
          <w:spacing w:val="1"/>
        </w:rPr>
        <w:t>i</w:t>
      </w:r>
      <w:r>
        <w:t>f</w:t>
      </w:r>
      <w:r>
        <w:rPr>
          <w:spacing w:val="-2"/>
        </w:rPr>
        <w:t>i</w:t>
      </w:r>
      <w:r>
        <w:t>cu</w:t>
      </w:r>
      <w:r>
        <w:rPr>
          <w:spacing w:val="1"/>
        </w:rPr>
        <w:t>l</w:t>
      </w:r>
      <w:r>
        <w:rPr>
          <w:spacing w:val="-3"/>
        </w:rPr>
        <w:t>d</w:t>
      </w:r>
      <w:r>
        <w:t>ad</w:t>
      </w:r>
      <w:r>
        <w:rPr>
          <w:spacing w:val="-3"/>
        </w:rPr>
        <w:t>e</w:t>
      </w:r>
      <w:r>
        <w:t>s em</w:t>
      </w:r>
      <w:r>
        <w:rPr>
          <w:spacing w:val="-4"/>
        </w:rPr>
        <w:t xml:space="preserve"> </w:t>
      </w:r>
      <w:r>
        <w:t>res</w:t>
      </w:r>
      <w:r>
        <w:rPr>
          <w:spacing w:val="-3"/>
        </w:rPr>
        <w:t>p</w:t>
      </w:r>
      <w:r>
        <w:rPr>
          <w:spacing w:val="1"/>
        </w:rPr>
        <w:t>i</w:t>
      </w:r>
      <w:r>
        <w:t>r</w:t>
      </w:r>
      <w:r>
        <w:rPr>
          <w:spacing w:val="-3"/>
        </w:rPr>
        <w:t>a</w:t>
      </w:r>
      <w:r>
        <w:t xml:space="preserve">r, </w:t>
      </w:r>
      <w:r>
        <w:rPr>
          <w:spacing w:val="-3"/>
        </w:rPr>
        <w:t>e</w:t>
      </w:r>
      <w:r>
        <w:t>m</w:t>
      </w:r>
      <w:r>
        <w:rPr>
          <w:spacing w:val="-4"/>
        </w:rPr>
        <w:t xml:space="preserve"> </w:t>
      </w:r>
      <w:r>
        <w:t>e</w:t>
      </w:r>
      <w:r>
        <w:rPr>
          <w:spacing w:val="2"/>
        </w:rPr>
        <w:t>n</w:t>
      </w:r>
      <w:r>
        <w:rPr>
          <w:spacing w:val="-3"/>
        </w:rPr>
        <w:t>g</w:t>
      </w:r>
      <w:r>
        <w:t>o</w:t>
      </w:r>
      <w:r>
        <w:rPr>
          <w:spacing w:val="1"/>
        </w:rPr>
        <w:t>li</w:t>
      </w:r>
      <w:r>
        <w:rPr>
          <w:spacing w:val="-2"/>
        </w:rPr>
        <w:t>r</w:t>
      </w:r>
      <w:r>
        <w:t>;</w:t>
      </w:r>
    </w:p>
    <w:p w14:paraId="2A42F9E5" w14:textId="77777777" w:rsidR="00107773" w:rsidRDefault="00000000">
      <w:pPr>
        <w:pStyle w:val="BodyText"/>
        <w:numPr>
          <w:ilvl w:val="0"/>
          <w:numId w:val="71"/>
        </w:numPr>
        <w:tabs>
          <w:tab w:val="left" w:pos="567"/>
        </w:tabs>
        <w:kinsoku w:val="0"/>
        <w:overflowPunct w:val="0"/>
        <w:ind w:left="0" w:firstLine="0"/>
      </w:pPr>
      <w:r>
        <w:rPr>
          <w:spacing w:val="-1"/>
        </w:rPr>
        <w:t>f</w:t>
      </w:r>
      <w:r>
        <w:t>a</w:t>
      </w:r>
      <w:r>
        <w:rPr>
          <w:spacing w:val="1"/>
        </w:rPr>
        <w:t>l</w:t>
      </w:r>
      <w:r>
        <w:rPr>
          <w:spacing w:val="-2"/>
        </w:rPr>
        <w:t>t</w:t>
      </w:r>
      <w:r>
        <w:t>a de</w:t>
      </w:r>
      <w:r>
        <w:rPr>
          <w:spacing w:val="-2"/>
        </w:rPr>
        <w:t xml:space="preserve"> </w:t>
      </w:r>
      <w:r>
        <w:t>ar</w:t>
      </w:r>
      <w:r>
        <w:rPr>
          <w:spacing w:val="1"/>
        </w:rPr>
        <w:t xml:space="preserve"> </w:t>
      </w:r>
      <w:r>
        <w:rPr>
          <w:spacing w:val="-3"/>
        </w:rPr>
        <w:t>d</w:t>
      </w:r>
      <w:r>
        <w:t>ura</w:t>
      </w:r>
      <w:r>
        <w:rPr>
          <w:spacing w:val="-3"/>
        </w:rPr>
        <w:t>n</w:t>
      </w:r>
      <w:r>
        <w:rPr>
          <w:spacing w:val="1"/>
        </w:rPr>
        <w:t>t</w:t>
      </w:r>
      <w:r>
        <w:t>e</w:t>
      </w:r>
      <w:r>
        <w:rPr>
          <w:spacing w:val="-2"/>
        </w:rPr>
        <w:t xml:space="preserve"> </w:t>
      </w:r>
      <w:r>
        <w:t>o e</w:t>
      </w:r>
      <w:r>
        <w:rPr>
          <w:spacing w:val="-2"/>
        </w:rPr>
        <w:t>s</w:t>
      </w:r>
      <w:r>
        <w:t>fo</w:t>
      </w:r>
      <w:r>
        <w:rPr>
          <w:spacing w:val="-2"/>
        </w:rPr>
        <w:t>r</w:t>
      </w:r>
      <w:r>
        <w:rPr>
          <w:spacing w:val="-3"/>
        </w:rPr>
        <w:t>ç</w:t>
      </w:r>
      <w:r>
        <w:t>o ou qua</w:t>
      </w:r>
      <w:r>
        <w:rPr>
          <w:spacing w:val="-3"/>
        </w:rPr>
        <w:t>n</w:t>
      </w:r>
      <w:r>
        <w:t>do d</w:t>
      </w:r>
      <w:r>
        <w:rPr>
          <w:spacing w:val="-3"/>
        </w:rPr>
        <w:t>e</w:t>
      </w:r>
      <w:r>
        <w:rPr>
          <w:spacing w:val="1"/>
        </w:rPr>
        <w:t>i</w:t>
      </w:r>
      <w:r>
        <w:rPr>
          <w:spacing w:val="-2"/>
        </w:rPr>
        <w:t>t</w:t>
      </w:r>
      <w:r>
        <w:t>ado ou</w:t>
      </w:r>
      <w:r>
        <w:rPr>
          <w:spacing w:val="-3"/>
        </w:rPr>
        <w:t xml:space="preserve"> </w:t>
      </w:r>
      <w:r>
        <w:rPr>
          <w:spacing w:val="1"/>
        </w:rPr>
        <w:t>i</w:t>
      </w:r>
      <w:r>
        <w:rPr>
          <w:spacing w:val="-3"/>
        </w:rPr>
        <w:t>nc</w:t>
      </w:r>
      <w:r>
        <w:t>haço d</w:t>
      </w:r>
      <w:r>
        <w:rPr>
          <w:spacing w:val="-3"/>
        </w:rPr>
        <w:t>o</w:t>
      </w:r>
      <w:r>
        <w:t>s p</w:t>
      </w:r>
      <w:r>
        <w:rPr>
          <w:spacing w:val="-3"/>
        </w:rPr>
        <w:t>é</w:t>
      </w:r>
      <w:r>
        <w:t>s.</w:t>
      </w:r>
    </w:p>
    <w:p w14:paraId="6679873B" w14:textId="77777777" w:rsidR="00107773" w:rsidRDefault="00107773">
      <w:pPr>
        <w:kinsoku w:val="0"/>
        <w:overflowPunct w:val="0"/>
      </w:pPr>
    </w:p>
    <w:p w14:paraId="5F45BDC5" w14:textId="77777777" w:rsidR="00107773" w:rsidRDefault="00000000">
      <w:pPr>
        <w:pStyle w:val="BodyText"/>
        <w:keepNext/>
        <w:kinsoku w:val="0"/>
        <w:overflowPunct w:val="0"/>
        <w:ind w:left="0"/>
      </w:pPr>
      <w:r>
        <w:rPr>
          <w:spacing w:val="-4"/>
        </w:rPr>
        <w:t>I</w:t>
      </w:r>
      <w:r>
        <w:t>nfo</w:t>
      </w:r>
      <w:r>
        <w:rPr>
          <w:spacing w:val="3"/>
        </w:rPr>
        <w:t>r</w:t>
      </w:r>
      <w:r>
        <w:rPr>
          <w:spacing w:val="-4"/>
        </w:rPr>
        <w:t>m</w:t>
      </w:r>
      <w:r>
        <w:t xml:space="preserve">e </w:t>
      </w:r>
      <w:r>
        <w:rPr>
          <w:spacing w:val="1"/>
        </w:rPr>
        <w:t>i</w:t>
      </w:r>
      <w:r>
        <w:rPr>
          <w:spacing w:val="-4"/>
        </w:rPr>
        <w:t>m</w:t>
      </w:r>
      <w:r>
        <w:t>ed</w:t>
      </w:r>
      <w:r>
        <w:rPr>
          <w:spacing w:val="1"/>
        </w:rPr>
        <w:t>i</w:t>
      </w:r>
      <w:r>
        <w:t>a</w:t>
      </w:r>
      <w:r>
        <w:rPr>
          <w:spacing w:val="1"/>
        </w:rPr>
        <w:t>t</w:t>
      </w:r>
      <w:r>
        <w:t>a</w:t>
      </w:r>
      <w:r>
        <w:rPr>
          <w:spacing w:val="-4"/>
        </w:rPr>
        <w:t>m</w:t>
      </w:r>
      <w:r>
        <w:t>en</w:t>
      </w:r>
      <w:r>
        <w:rPr>
          <w:spacing w:val="1"/>
        </w:rPr>
        <w:t>t</w:t>
      </w:r>
      <w:r>
        <w:t>e o</w:t>
      </w:r>
      <w:r>
        <w:rPr>
          <w:spacing w:val="-3"/>
        </w:rPr>
        <w:t xml:space="preserve"> </w:t>
      </w:r>
      <w:r>
        <w:rPr>
          <w:spacing w:val="-2"/>
        </w:rPr>
        <w:t>s</w:t>
      </w:r>
      <w:r>
        <w:t xml:space="preserve">eu </w:t>
      </w:r>
      <w:r>
        <w:rPr>
          <w:spacing w:val="-4"/>
        </w:rPr>
        <w:t>m</w:t>
      </w:r>
      <w:r>
        <w:t>éd</w:t>
      </w:r>
      <w:r>
        <w:rPr>
          <w:spacing w:val="1"/>
        </w:rPr>
        <w:t>i</w:t>
      </w:r>
      <w:r>
        <w:t>co se</w:t>
      </w:r>
      <w:r>
        <w:rPr>
          <w:spacing w:val="-2"/>
        </w:rPr>
        <w:t xml:space="preserve"> t</w:t>
      </w:r>
      <w:r>
        <w:rPr>
          <w:spacing w:val="1"/>
        </w:rPr>
        <w:t>i</w:t>
      </w:r>
      <w:r>
        <w:rPr>
          <w:spacing w:val="-3"/>
        </w:rPr>
        <w:t>v</w:t>
      </w:r>
      <w:r>
        <w:t>er</w:t>
      </w:r>
      <w:r>
        <w:rPr>
          <w:spacing w:val="1"/>
        </w:rPr>
        <w:t xml:space="preserve"> </w:t>
      </w:r>
      <w:r>
        <w:t>a</w:t>
      </w:r>
      <w:r>
        <w:rPr>
          <w:spacing w:val="1"/>
        </w:rPr>
        <w:t>l</w:t>
      </w:r>
      <w:r>
        <w:rPr>
          <w:spacing w:val="-3"/>
        </w:rPr>
        <w:t>g</w:t>
      </w:r>
      <w:r>
        <w:t>um</w:t>
      </w:r>
      <w:r>
        <w:rPr>
          <w:spacing w:val="-4"/>
        </w:rPr>
        <w:t xml:space="preserve"> </w:t>
      </w:r>
      <w:r>
        <w:t>dos se</w:t>
      </w:r>
      <w:r>
        <w:rPr>
          <w:spacing w:val="-3"/>
        </w:rPr>
        <w:t>g</w:t>
      </w:r>
      <w:r>
        <w:t>u</w:t>
      </w:r>
      <w:r>
        <w:rPr>
          <w:spacing w:val="1"/>
        </w:rPr>
        <w:t>i</w:t>
      </w:r>
      <w:r>
        <w:rPr>
          <w:spacing w:val="-3"/>
        </w:rPr>
        <w:t>n</w:t>
      </w:r>
      <w:r>
        <w:rPr>
          <w:spacing w:val="1"/>
        </w:rPr>
        <w:t>t</w:t>
      </w:r>
      <w:r>
        <w:t>es</w:t>
      </w:r>
      <w:r>
        <w:rPr>
          <w:spacing w:val="-2"/>
        </w:rPr>
        <w:t xml:space="preserve"> </w:t>
      </w:r>
      <w:r>
        <w:t>e</w:t>
      </w:r>
      <w:r>
        <w:rPr>
          <w:spacing w:val="-2"/>
        </w:rPr>
        <w:t>f</w:t>
      </w:r>
      <w:r>
        <w:t>e</w:t>
      </w:r>
      <w:r>
        <w:rPr>
          <w:spacing w:val="-2"/>
        </w:rPr>
        <w:t>i</w:t>
      </w:r>
      <w:r>
        <w:rPr>
          <w:spacing w:val="1"/>
        </w:rPr>
        <w:t>t</w:t>
      </w:r>
      <w:r>
        <w:t>os</w:t>
      </w:r>
      <w:r>
        <w:rPr>
          <w:spacing w:val="-2"/>
        </w:rPr>
        <w:t xml:space="preserve"> </w:t>
      </w:r>
      <w:r>
        <w:rPr>
          <w:lang w:eastAsia="pt-PT"/>
        </w:rPr>
        <w:t>indesejáveis:</w:t>
      </w:r>
    </w:p>
    <w:p w14:paraId="118E1885" w14:textId="77777777" w:rsidR="00107773" w:rsidRDefault="00000000">
      <w:pPr>
        <w:pStyle w:val="BodyText"/>
        <w:keepNext/>
        <w:numPr>
          <w:ilvl w:val="0"/>
          <w:numId w:val="71"/>
        </w:numPr>
        <w:tabs>
          <w:tab w:val="left" w:pos="567"/>
        </w:tabs>
        <w:kinsoku w:val="0"/>
        <w:overflowPunct w:val="0"/>
        <w:ind w:left="567" w:hanging="567"/>
      </w:pPr>
      <w:r>
        <w:rPr>
          <w:spacing w:val="-1"/>
        </w:rPr>
        <w:t>s</w:t>
      </w:r>
      <w:r>
        <w:rPr>
          <w:spacing w:val="1"/>
        </w:rPr>
        <w:t>i</w:t>
      </w:r>
      <w:r>
        <w:t>n</w:t>
      </w:r>
      <w:r>
        <w:rPr>
          <w:spacing w:val="-3"/>
        </w:rPr>
        <w:t>a</w:t>
      </w:r>
      <w:r>
        <w:rPr>
          <w:spacing w:val="1"/>
        </w:rPr>
        <w:t>i</w:t>
      </w:r>
      <w:r>
        <w:t>s de</w:t>
      </w:r>
      <w:r>
        <w:rPr>
          <w:spacing w:val="-2"/>
        </w:rPr>
        <w:t xml:space="preserve"> </w:t>
      </w:r>
      <w:r>
        <w:rPr>
          <w:spacing w:val="1"/>
        </w:rPr>
        <w:t>i</w:t>
      </w:r>
      <w:r>
        <w:rPr>
          <w:spacing w:val="-3"/>
        </w:rPr>
        <w:t>n</w:t>
      </w:r>
      <w:r>
        <w:t>fe</w:t>
      </w:r>
      <w:r>
        <w:rPr>
          <w:spacing w:val="-3"/>
        </w:rPr>
        <w:t>ç</w:t>
      </w:r>
      <w:r>
        <w:t xml:space="preserve">ão </w:t>
      </w:r>
      <w:r>
        <w:rPr>
          <w:spacing w:val="-2"/>
        </w:rPr>
        <w:t>t</w:t>
      </w:r>
      <w:r>
        <w:t>a</w:t>
      </w:r>
      <w:r>
        <w:rPr>
          <w:spacing w:val="-2"/>
        </w:rPr>
        <w:t>i</w:t>
      </w:r>
      <w:r>
        <w:t>s co</w:t>
      </w:r>
      <w:r>
        <w:rPr>
          <w:spacing w:val="-4"/>
        </w:rPr>
        <w:t>m</w:t>
      </w:r>
      <w:r>
        <w:t>o feb</w:t>
      </w:r>
      <w:r>
        <w:rPr>
          <w:spacing w:val="-2"/>
        </w:rPr>
        <w:t>r</w:t>
      </w:r>
      <w:r>
        <w:t xml:space="preserve">e, </w:t>
      </w:r>
      <w:r>
        <w:rPr>
          <w:spacing w:val="-4"/>
        </w:rPr>
        <w:t>m</w:t>
      </w:r>
      <w:r>
        <w:t>á d</w:t>
      </w:r>
      <w:r>
        <w:rPr>
          <w:spacing w:val="1"/>
        </w:rPr>
        <w:t>i</w:t>
      </w:r>
      <w:r>
        <w:t>sp</w:t>
      </w:r>
      <w:r>
        <w:rPr>
          <w:spacing w:val="-3"/>
        </w:rPr>
        <w:t>o</w:t>
      </w:r>
      <w:r>
        <w:t>s</w:t>
      </w:r>
      <w:r>
        <w:rPr>
          <w:spacing w:val="-2"/>
        </w:rPr>
        <w:t>i</w:t>
      </w:r>
      <w:r>
        <w:t>ção,</w:t>
      </w:r>
      <w:r>
        <w:rPr>
          <w:spacing w:val="-3"/>
        </w:rPr>
        <w:t xml:space="preserve"> </w:t>
      </w:r>
      <w:r>
        <w:t>fe</w:t>
      </w:r>
      <w:r>
        <w:rPr>
          <w:spacing w:val="-2"/>
        </w:rPr>
        <w:t>r</w:t>
      </w:r>
      <w:r>
        <w:rPr>
          <w:spacing w:val="1"/>
        </w:rPr>
        <w:t>i</w:t>
      </w:r>
      <w:r>
        <w:rPr>
          <w:spacing w:val="-3"/>
        </w:rPr>
        <w:t>d</w:t>
      </w:r>
      <w:r>
        <w:t>as, p</w:t>
      </w:r>
      <w:r>
        <w:rPr>
          <w:spacing w:val="-2"/>
        </w:rPr>
        <w:t>r</w:t>
      </w:r>
      <w:r>
        <w:t>ob</w:t>
      </w:r>
      <w:r>
        <w:rPr>
          <w:spacing w:val="-2"/>
        </w:rPr>
        <w:t>l</w:t>
      </w:r>
      <w:r>
        <w:t>e</w:t>
      </w:r>
      <w:r>
        <w:rPr>
          <w:spacing w:val="-4"/>
        </w:rPr>
        <w:t>m</w:t>
      </w:r>
      <w:r>
        <w:t>as den</w:t>
      </w:r>
      <w:r>
        <w:rPr>
          <w:spacing w:val="1"/>
        </w:rPr>
        <w:t>t</w:t>
      </w:r>
      <w:r>
        <w:rPr>
          <w:spacing w:val="-3"/>
        </w:rPr>
        <w:t>á</w:t>
      </w:r>
      <w:r>
        <w:t>r</w:t>
      </w:r>
      <w:r>
        <w:rPr>
          <w:spacing w:val="-2"/>
        </w:rPr>
        <w:t>i</w:t>
      </w:r>
      <w:r>
        <w:t>os ou</w:t>
      </w:r>
      <w:r>
        <w:rPr>
          <w:spacing w:val="-3"/>
        </w:rPr>
        <w:t xml:space="preserve"> </w:t>
      </w:r>
      <w:r>
        <w:t>sens</w:t>
      </w:r>
      <w:r>
        <w:rPr>
          <w:spacing w:val="-3"/>
        </w:rPr>
        <w:t>a</w:t>
      </w:r>
      <w:r>
        <w:t xml:space="preserve">ção </w:t>
      </w:r>
      <w:r>
        <w:rPr>
          <w:spacing w:val="-3"/>
        </w:rPr>
        <w:t>d</w:t>
      </w:r>
      <w:r>
        <w:t>e ard</w:t>
      </w:r>
      <w:r>
        <w:rPr>
          <w:spacing w:val="-3"/>
        </w:rPr>
        <w:t>o</w:t>
      </w:r>
      <w:r>
        <w:t>r</w:t>
      </w:r>
      <w:r>
        <w:rPr>
          <w:spacing w:val="1"/>
        </w:rPr>
        <w:t xml:space="preserve"> </w:t>
      </w:r>
      <w:r>
        <w:t xml:space="preserve">ao </w:t>
      </w:r>
      <w:r>
        <w:rPr>
          <w:spacing w:val="-3"/>
        </w:rPr>
        <w:t>u</w:t>
      </w:r>
      <w:r>
        <w:t>r</w:t>
      </w:r>
      <w:r>
        <w:rPr>
          <w:spacing w:val="-2"/>
        </w:rPr>
        <w:t>i</w:t>
      </w:r>
      <w:r>
        <w:t>na</w:t>
      </w:r>
      <w:r>
        <w:rPr>
          <w:spacing w:val="-2"/>
        </w:rPr>
        <w:t>r</w:t>
      </w:r>
      <w:r>
        <w:t>;</w:t>
      </w:r>
    </w:p>
    <w:p w14:paraId="134F53A7" w14:textId="77777777" w:rsidR="00107773" w:rsidRDefault="00000000">
      <w:pPr>
        <w:pStyle w:val="BodyText"/>
        <w:numPr>
          <w:ilvl w:val="0"/>
          <w:numId w:val="71"/>
        </w:numPr>
        <w:tabs>
          <w:tab w:val="left" w:pos="567"/>
        </w:tabs>
        <w:kinsoku w:val="0"/>
        <w:overflowPunct w:val="0"/>
        <w:ind w:left="567" w:hanging="567"/>
      </w:pPr>
      <w:r>
        <w:rPr>
          <w:spacing w:val="-1"/>
        </w:rPr>
        <w:t>s</w:t>
      </w:r>
      <w:r>
        <w:t>ensa</w:t>
      </w:r>
      <w:r>
        <w:rPr>
          <w:spacing w:val="-3"/>
        </w:rPr>
        <w:t>ç</w:t>
      </w:r>
      <w:r>
        <w:t>ão de</w:t>
      </w:r>
      <w:r>
        <w:rPr>
          <w:spacing w:val="-2"/>
        </w:rPr>
        <w:t xml:space="preserve"> </w:t>
      </w:r>
      <w:r>
        <w:t>f</w:t>
      </w:r>
      <w:r>
        <w:rPr>
          <w:spacing w:val="-2"/>
        </w:rPr>
        <w:t>r</w:t>
      </w:r>
      <w:r>
        <w:t>aque</w:t>
      </w:r>
      <w:r>
        <w:rPr>
          <w:spacing w:val="-3"/>
        </w:rPr>
        <w:t>z</w:t>
      </w:r>
      <w:r>
        <w:t>a ou</w:t>
      </w:r>
      <w:r>
        <w:rPr>
          <w:spacing w:val="-3"/>
        </w:rPr>
        <w:t xml:space="preserve"> </w:t>
      </w:r>
      <w:r>
        <w:t>c</w:t>
      </w:r>
      <w:r>
        <w:rPr>
          <w:spacing w:val="-3"/>
        </w:rPr>
        <w:t>a</w:t>
      </w:r>
      <w:r>
        <w:t>nsaç</w:t>
      </w:r>
      <w:r>
        <w:rPr>
          <w:spacing w:val="-3"/>
        </w:rPr>
        <w:t>o</w:t>
      </w:r>
      <w:r>
        <w:t>;</w:t>
      </w:r>
    </w:p>
    <w:p w14:paraId="6548DD05" w14:textId="77777777" w:rsidR="00107773" w:rsidRDefault="00000000">
      <w:pPr>
        <w:pStyle w:val="BodyText"/>
        <w:numPr>
          <w:ilvl w:val="0"/>
          <w:numId w:val="71"/>
        </w:numPr>
        <w:tabs>
          <w:tab w:val="left" w:pos="567"/>
        </w:tabs>
        <w:kinsoku w:val="0"/>
        <w:overflowPunct w:val="0"/>
        <w:ind w:left="567" w:hanging="567"/>
      </w:pPr>
      <w:r>
        <w:rPr>
          <w:spacing w:val="1"/>
        </w:rPr>
        <w:t>t</w:t>
      </w:r>
      <w:r>
        <w:t>o</w:t>
      </w:r>
      <w:r>
        <w:rPr>
          <w:spacing w:val="-2"/>
        </w:rPr>
        <w:t>s</w:t>
      </w:r>
      <w:r>
        <w:t>s</w:t>
      </w:r>
      <w:r>
        <w:rPr>
          <w:spacing w:val="-2"/>
        </w:rPr>
        <w:t>e;</w:t>
      </w:r>
    </w:p>
    <w:p w14:paraId="3754013A" w14:textId="77777777" w:rsidR="00107773" w:rsidRDefault="00000000">
      <w:pPr>
        <w:pStyle w:val="BodyText"/>
        <w:numPr>
          <w:ilvl w:val="0"/>
          <w:numId w:val="71"/>
        </w:numPr>
        <w:tabs>
          <w:tab w:val="left" w:pos="567"/>
        </w:tabs>
        <w:kinsoku w:val="0"/>
        <w:overflowPunct w:val="0"/>
        <w:ind w:left="567" w:hanging="567"/>
      </w:pPr>
      <w:r>
        <w:rPr>
          <w:spacing w:val="-1"/>
        </w:rPr>
        <w:t>f</w:t>
      </w:r>
      <w:r>
        <w:t>or</w:t>
      </w:r>
      <w:r>
        <w:rPr>
          <w:spacing w:val="-4"/>
        </w:rPr>
        <w:t>m</w:t>
      </w:r>
      <w:r>
        <w:rPr>
          <w:spacing w:val="1"/>
        </w:rPr>
        <w:t>i</w:t>
      </w:r>
      <w:r>
        <w:rPr>
          <w:spacing w:val="-3"/>
        </w:rPr>
        <w:t>g</w:t>
      </w:r>
      <w:r>
        <w:t>ue</w:t>
      </w:r>
      <w:r>
        <w:rPr>
          <w:spacing w:val="1"/>
        </w:rPr>
        <w:t>i</w:t>
      </w:r>
      <w:r>
        <w:t>ro;</w:t>
      </w:r>
    </w:p>
    <w:p w14:paraId="2CBFE3F1" w14:textId="77777777" w:rsidR="00107773" w:rsidRDefault="00000000">
      <w:pPr>
        <w:pStyle w:val="BodyText"/>
        <w:numPr>
          <w:ilvl w:val="0"/>
          <w:numId w:val="71"/>
        </w:numPr>
        <w:tabs>
          <w:tab w:val="left" w:pos="567"/>
        </w:tabs>
        <w:kinsoku w:val="0"/>
        <w:overflowPunct w:val="0"/>
        <w:ind w:left="567" w:hanging="567"/>
      </w:pPr>
      <w:r>
        <w:rPr>
          <w:spacing w:val="-1"/>
        </w:rPr>
        <w:t>d</w:t>
      </w:r>
      <w:r>
        <w:t>or</w:t>
      </w:r>
      <w:r>
        <w:rPr>
          <w:spacing w:val="-4"/>
        </w:rPr>
        <w:t>m</w:t>
      </w:r>
      <w:r>
        <w:t>ênc</w:t>
      </w:r>
      <w:r>
        <w:rPr>
          <w:spacing w:val="1"/>
        </w:rPr>
        <w:t>i</w:t>
      </w:r>
      <w:r>
        <w:t>a;</w:t>
      </w:r>
    </w:p>
    <w:p w14:paraId="58984E2B" w14:textId="77777777" w:rsidR="00107773" w:rsidRDefault="00000000">
      <w:pPr>
        <w:pStyle w:val="BodyText"/>
        <w:numPr>
          <w:ilvl w:val="0"/>
          <w:numId w:val="71"/>
        </w:numPr>
        <w:tabs>
          <w:tab w:val="left" w:pos="567"/>
        </w:tabs>
        <w:kinsoku w:val="0"/>
        <w:overflowPunct w:val="0"/>
        <w:ind w:left="567" w:hanging="567"/>
      </w:pPr>
      <w:r>
        <w:rPr>
          <w:spacing w:val="1"/>
        </w:rPr>
        <w:t>v</w:t>
      </w:r>
      <w:r>
        <w:rPr>
          <w:spacing w:val="-2"/>
        </w:rPr>
        <w:t>i</w:t>
      </w:r>
      <w:r>
        <w:t xml:space="preserve">são </w:t>
      </w:r>
      <w:r>
        <w:rPr>
          <w:spacing w:val="-3"/>
        </w:rPr>
        <w:t>d</w:t>
      </w:r>
      <w:r>
        <w:t>up</w:t>
      </w:r>
      <w:r>
        <w:rPr>
          <w:spacing w:val="-2"/>
        </w:rPr>
        <w:t>l</w:t>
      </w:r>
      <w:r>
        <w:t>a;</w:t>
      </w:r>
    </w:p>
    <w:p w14:paraId="65FBBB9C" w14:textId="77777777" w:rsidR="00107773" w:rsidRDefault="00000000">
      <w:pPr>
        <w:pStyle w:val="BodyText"/>
        <w:numPr>
          <w:ilvl w:val="0"/>
          <w:numId w:val="71"/>
        </w:numPr>
        <w:tabs>
          <w:tab w:val="left" w:pos="567"/>
        </w:tabs>
        <w:kinsoku w:val="0"/>
        <w:overflowPunct w:val="0"/>
        <w:ind w:left="567" w:hanging="567"/>
      </w:pPr>
      <w:r>
        <w:rPr>
          <w:spacing w:val="-1"/>
        </w:rPr>
        <w:t>s</w:t>
      </w:r>
      <w:r>
        <w:t>ensa</w:t>
      </w:r>
      <w:r>
        <w:rPr>
          <w:spacing w:val="-3"/>
        </w:rPr>
        <w:t>ç</w:t>
      </w:r>
      <w:r>
        <w:t>ão de</w:t>
      </w:r>
      <w:r>
        <w:rPr>
          <w:spacing w:val="-2"/>
        </w:rPr>
        <w:t xml:space="preserve"> </w:t>
      </w:r>
      <w:r>
        <w:t>f</w:t>
      </w:r>
      <w:r>
        <w:rPr>
          <w:spacing w:val="-2"/>
        </w:rPr>
        <w:t>r</w:t>
      </w:r>
      <w:r>
        <w:t>aque</w:t>
      </w:r>
      <w:r>
        <w:rPr>
          <w:spacing w:val="-3"/>
        </w:rPr>
        <w:t>z</w:t>
      </w:r>
      <w:r>
        <w:t>a n</w:t>
      </w:r>
      <w:r>
        <w:rPr>
          <w:spacing w:val="-3"/>
        </w:rPr>
        <w:t>o</w:t>
      </w:r>
      <w:r>
        <w:t xml:space="preserve">s </w:t>
      </w:r>
      <w:r>
        <w:rPr>
          <w:spacing w:val="-3"/>
        </w:rPr>
        <w:t>b</w:t>
      </w:r>
      <w:r>
        <w:t>raç</w:t>
      </w:r>
      <w:r>
        <w:rPr>
          <w:spacing w:val="-3"/>
        </w:rPr>
        <w:t>o</w:t>
      </w:r>
      <w:r>
        <w:t xml:space="preserve">s ou </w:t>
      </w:r>
      <w:r>
        <w:rPr>
          <w:spacing w:val="-3"/>
        </w:rPr>
        <w:t>p</w:t>
      </w:r>
      <w:r>
        <w:t>ern</w:t>
      </w:r>
      <w:r>
        <w:rPr>
          <w:spacing w:val="-3"/>
        </w:rPr>
        <w:t>a</w:t>
      </w:r>
      <w:r>
        <w:t>s;</w:t>
      </w:r>
    </w:p>
    <w:p w14:paraId="05593069" w14:textId="77777777" w:rsidR="00107773" w:rsidRDefault="00000000">
      <w:pPr>
        <w:pStyle w:val="BodyText"/>
        <w:numPr>
          <w:ilvl w:val="0"/>
          <w:numId w:val="71"/>
        </w:numPr>
        <w:tabs>
          <w:tab w:val="left" w:pos="567"/>
        </w:tabs>
        <w:kinsoku w:val="0"/>
        <w:overflowPunct w:val="0"/>
        <w:ind w:left="567" w:hanging="567"/>
      </w:pPr>
      <w:r>
        <w:rPr>
          <w:spacing w:val="-4"/>
        </w:rPr>
        <w:t>sinais de cancro da pele como um i</w:t>
      </w:r>
      <w:r>
        <w:t>nchaço ou f</w:t>
      </w:r>
      <w:r>
        <w:rPr>
          <w:spacing w:val="-3"/>
        </w:rPr>
        <w:t>e</w:t>
      </w:r>
      <w:r>
        <w:t>r</w:t>
      </w:r>
      <w:r>
        <w:rPr>
          <w:spacing w:val="1"/>
        </w:rPr>
        <w:t>i</w:t>
      </w:r>
      <w:r>
        <w:rPr>
          <w:spacing w:val="-3"/>
        </w:rPr>
        <w:t>d</w:t>
      </w:r>
      <w:r>
        <w:t>a a</w:t>
      </w:r>
      <w:r>
        <w:rPr>
          <w:spacing w:val="-3"/>
        </w:rPr>
        <w:t>b</w:t>
      </w:r>
      <w:r>
        <w:t>e</w:t>
      </w:r>
      <w:r>
        <w:rPr>
          <w:spacing w:val="-2"/>
        </w:rPr>
        <w:t>r</w:t>
      </w:r>
      <w:r>
        <w:rPr>
          <w:spacing w:val="1"/>
        </w:rPr>
        <w:t>t</w:t>
      </w:r>
      <w:r>
        <w:t>a q</w:t>
      </w:r>
      <w:r>
        <w:rPr>
          <w:spacing w:val="-3"/>
        </w:rPr>
        <w:t>u</w:t>
      </w:r>
      <w:r>
        <w:t xml:space="preserve">e não </w:t>
      </w:r>
      <w:r>
        <w:rPr>
          <w:spacing w:val="-3"/>
        </w:rPr>
        <w:t>c</w:t>
      </w:r>
      <w:r>
        <w:rPr>
          <w:spacing w:val="1"/>
        </w:rPr>
        <w:t>i</w:t>
      </w:r>
      <w:r>
        <w:rPr>
          <w:spacing w:val="-3"/>
        </w:rPr>
        <w:t>c</w:t>
      </w:r>
      <w:r>
        <w:t>a</w:t>
      </w:r>
      <w:r>
        <w:rPr>
          <w:spacing w:val="-2"/>
        </w:rPr>
        <w:t>t</w:t>
      </w:r>
      <w:r>
        <w:t>r</w:t>
      </w:r>
      <w:r>
        <w:rPr>
          <w:spacing w:val="1"/>
        </w:rPr>
        <w:t>i</w:t>
      </w:r>
      <w:r>
        <w:rPr>
          <w:spacing w:val="-3"/>
        </w:rPr>
        <w:t>z</w:t>
      </w:r>
      <w:r>
        <w:t>a;</w:t>
      </w:r>
    </w:p>
    <w:p w14:paraId="49A2CC5D" w14:textId="77777777" w:rsidR="00107773" w:rsidRDefault="00000000">
      <w:pPr>
        <w:pStyle w:val="BodyText"/>
        <w:numPr>
          <w:ilvl w:val="0"/>
          <w:numId w:val="71"/>
        </w:numPr>
        <w:tabs>
          <w:tab w:val="left" w:pos="567"/>
        </w:tabs>
        <w:kinsoku w:val="0"/>
        <w:overflowPunct w:val="0"/>
        <w:ind w:left="567" w:hanging="567"/>
      </w:pPr>
      <w:r>
        <w:rPr>
          <w:spacing w:val="-1"/>
        </w:rPr>
        <w:t>s</w:t>
      </w:r>
      <w:r>
        <w:rPr>
          <w:spacing w:val="1"/>
        </w:rPr>
        <w:t>i</w:t>
      </w:r>
      <w:r>
        <w:t>n</w:t>
      </w:r>
      <w:r>
        <w:rPr>
          <w:spacing w:val="-3"/>
        </w:rPr>
        <w:t>a</w:t>
      </w:r>
      <w:r>
        <w:rPr>
          <w:spacing w:val="1"/>
        </w:rPr>
        <w:t>i</w:t>
      </w:r>
      <w:r>
        <w:t>s ou</w:t>
      </w:r>
      <w:r>
        <w:rPr>
          <w:spacing w:val="-3"/>
        </w:rPr>
        <w:t xml:space="preserve"> </w:t>
      </w:r>
      <w:r>
        <w:t>s</w:t>
      </w:r>
      <w:r>
        <w:rPr>
          <w:spacing w:val="1"/>
        </w:rPr>
        <w:t>i</w:t>
      </w:r>
      <w:r>
        <w:rPr>
          <w:spacing w:val="-3"/>
        </w:rPr>
        <w:t>n</w:t>
      </w:r>
      <w:r>
        <w:rPr>
          <w:spacing w:val="1"/>
        </w:rPr>
        <w:t>t</w:t>
      </w:r>
      <w:r>
        <w:t>o</w:t>
      </w:r>
      <w:r>
        <w:rPr>
          <w:spacing w:val="-4"/>
        </w:rPr>
        <w:t>m</w:t>
      </w:r>
      <w:r>
        <w:t>as su</w:t>
      </w:r>
      <w:r>
        <w:rPr>
          <w:spacing w:val="-3"/>
        </w:rPr>
        <w:t>g</w:t>
      </w:r>
      <w:r>
        <w:t>es</w:t>
      </w:r>
      <w:r>
        <w:rPr>
          <w:spacing w:val="-2"/>
        </w:rPr>
        <w:t>t</w:t>
      </w:r>
      <w:r>
        <w:rPr>
          <w:spacing w:val="1"/>
        </w:rPr>
        <w:t>i</w:t>
      </w:r>
      <w:r>
        <w:rPr>
          <w:spacing w:val="-3"/>
        </w:rPr>
        <w:t>v</w:t>
      </w:r>
      <w:r>
        <w:t xml:space="preserve">os de </w:t>
      </w:r>
      <w:r>
        <w:rPr>
          <w:spacing w:val="-3"/>
        </w:rPr>
        <w:t>a</w:t>
      </w:r>
      <w:r>
        <w:rPr>
          <w:spacing w:val="1"/>
        </w:rPr>
        <w:t>l</w:t>
      </w:r>
      <w:r>
        <w:rPr>
          <w:spacing w:val="-2"/>
        </w:rPr>
        <w:t>t</w:t>
      </w:r>
      <w:r>
        <w:t>e</w:t>
      </w:r>
      <w:r>
        <w:rPr>
          <w:spacing w:val="-2"/>
        </w:rPr>
        <w:t>r</w:t>
      </w:r>
      <w:r>
        <w:t>açõ</w:t>
      </w:r>
      <w:r>
        <w:rPr>
          <w:spacing w:val="-3"/>
        </w:rPr>
        <w:t>e</w:t>
      </w:r>
      <w:r>
        <w:t>s s</w:t>
      </w:r>
      <w:r>
        <w:rPr>
          <w:spacing w:val="-3"/>
        </w:rPr>
        <w:t>a</w:t>
      </w:r>
      <w:r>
        <w:t>n</w:t>
      </w:r>
      <w:r>
        <w:rPr>
          <w:spacing w:val="-3"/>
        </w:rPr>
        <w:t>g</w:t>
      </w:r>
      <w:r>
        <w:t>u</w:t>
      </w:r>
      <w:r>
        <w:rPr>
          <w:spacing w:val="1"/>
        </w:rPr>
        <w:t>í</w:t>
      </w:r>
      <w:r>
        <w:t>ne</w:t>
      </w:r>
      <w:r>
        <w:rPr>
          <w:spacing w:val="-3"/>
        </w:rPr>
        <w:t>a</w:t>
      </w:r>
      <w:r>
        <w:t>s</w:t>
      </w:r>
      <w:r>
        <w:rPr>
          <w:spacing w:val="-2"/>
        </w:rPr>
        <w:t xml:space="preserve"> </w:t>
      </w:r>
      <w:r>
        <w:rPr>
          <w:spacing w:val="1"/>
        </w:rPr>
        <w:t>t</w:t>
      </w:r>
      <w:r>
        <w:t>a</w:t>
      </w:r>
      <w:r>
        <w:rPr>
          <w:spacing w:val="-2"/>
        </w:rPr>
        <w:t>i</w:t>
      </w:r>
      <w:r>
        <w:t>s c</w:t>
      </w:r>
      <w:r>
        <w:rPr>
          <w:spacing w:val="-1"/>
        </w:rPr>
        <w:t>o</w:t>
      </w:r>
      <w:r>
        <w:rPr>
          <w:spacing w:val="-4"/>
        </w:rPr>
        <w:t>m</w:t>
      </w:r>
      <w:r>
        <w:t>o fe</w:t>
      </w:r>
      <w:r>
        <w:rPr>
          <w:spacing w:val="-3"/>
        </w:rPr>
        <w:t>b</w:t>
      </w:r>
      <w:r>
        <w:t xml:space="preserve">re </w:t>
      </w:r>
      <w:r>
        <w:rPr>
          <w:spacing w:val="-3"/>
        </w:rPr>
        <w:t>p</w:t>
      </w:r>
      <w:r>
        <w:t>er</w:t>
      </w:r>
      <w:r>
        <w:rPr>
          <w:spacing w:val="-2"/>
        </w:rPr>
        <w:t>s</w:t>
      </w:r>
      <w:r>
        <w:rPr>
          <w:spacing w:val="1"/>
        </w:rPr>
        <w:t>i</w:t>
      </w:r>
      <w:r>
        <w:rPr>
          <w:spacing w:val="-2"/>
        </w:rPr>
        <w:t>s</w:t>
      </w:r>
      <w:r>
        <w:rPr>
          <w:spacing w:val="1"/>
        </w:rPr>
        <w:t>t</w:t>
      </w:r>
      <w:r>
        <w:t>e</w:t>
      </w:r>
      <w:r>
        <w:rPr>
          <w:spacing w:val="-3"/>
        </w:rPr>
        <w:t>n</w:t>
      </w:r>
      <w:r>
        <w:rPr>
          <w:spacing w:val="1"/>
        </w:rPr>
        <w:t>t</w:t>
      </w:r>
      <w:r>
        <w:rPr>
          <w:spacing w:val="-3"/>
        </w:rPr>
        <w:t>e</w:t>
      </w:r>
      <w:r>
        <w:t>, nódoas ne</w:t>
      </w:r>
      <w:r>
        <w:rPr>
          <w:spacing w:val="-3"/>
        </w:rPr>
        <w:t>g</w:t>
      </w:r>
      <w:r>
        <w:t>ras, he</w:t>
      </w:r>
      <w:r>
        <w:rPr>
          <w:spacing w:val="-4"/>
        </w:rPr>
        <w:t>m</w:t>
      </w:r>
      <w:r>
        <w:t>orra</w:t>
      </w:r>
      <w:r>
        <w:rPr>
          <w:spacing w:val="-3"/>
        </w:rPr>
        <w:t>g</w:t>
      </w:r>
      <w:r>
        <w:rPr>
          <w:spacing w:val="1"/>
        </w:rPr>
        <w:t>i</w:t>
      </w:r>
      <w:r>
        <w:rPr>
          <w:spacing w:val="-3"/>
        </w:rPr>
        <w:t>a</w:t>
      </w:r>
      <w:r>
        <w:t>s, p</w:t>
      </w:r>
      <w:r>
        <w:rPr>
          <w:spacing w:val="-3"/>
        </w:rPr>
        <w:t>a</w:t>
      </w:r>
      <w:r>
        <w:rPr>
          <w:spacing w:val="-2"/>
        </w:rPr>
        <w:t>l</w:t>
      </w:r>
      <w:r>
        <w:rPr>
          <w:spacing w:val="1"/>
        </w:rPr>
        <w:t>i</w:t>
      </w:r>
      <w:r>
        <w:t>d</w:t>
      </w:r>
      <w:r>
        <w:rPr>
          <w:spacing w:val="-3"/>
        </w:rPr>
        <w:t>ez</w:t>
      </w:r>
      <w:r>
        <w:t>.</w:t>
      </w:r>
    </w:p>
    <w:p w14:paraId="0586E9AD" w14:textId="77777777" w:rsidR="00107773" w:rsidRDefault="00107773">
      <w:pPr>
        <w:kinsoku w:val="0"/>
        <w:overflowPunct w:val="0"/>
      </w:pPr>
    </w:p>
    <w:p w14:paraId="23BF35D1" w14:textId="77777777" w:rsidR="00107773" w:rsidRDefault="00000000">
      <w:pPr>
        <w:pStyle w:val="BodyText"/>
        <w:kinsoku w:val="0"/>
        <w:overflowPunct w:val="0"/>
        <w:ind w:left="0"/>
      </w:pPr>
      <w:r>
        <w:rPr>
          <w:spacing w:val="-1"/>
        </w:rPr>
        <w:t>O</w:t>
      </w:r>
      <w:r>
        <w:t>s s</w:t>
      </w:r>
      <w:r>
        <w:rPr>
          <w:spacing w:val="1"/>
        </w:rPr>
        <w:t>i</w:t>
      </w:r>
      <w:r>
        <w:rPr>
          <w:spacing w:val="-3"/>
        </w:rPr>
        <w:t>n</w:t>
      </w:r>
      <w:r>
        <w:rPr>
          <w:spacing w:val="1"/>
        </w:rPr>
        <w:t>t</w:t>
      </w:r>
      <w:r>
        <w:t>o</w:t>
      </w:r>
      <w:r>
        <w:rPr>
          <w:spacing w:val="-4"/>
        </w:rPr>
        <w:t>m</w:t>
      </w:r>
      <w:r>
        <w:t>as des</w:t>
      </w:r>
      <w:r>
        <w:rPr>
          <w:spacing w:val="-3"/>
        </w:rPr>
        <w:t>c</w:t>
      </w:r>
      <w:r>
        <w:t>r</w:t>
      </w:r>
      <w:r>
        <w:rPr>
          <w:spacing w:val="-2"/>
        </w:rPr>
        <w:t>i</w:t>
      </w:r>
      <w:r>
        <w:rPr>
          <w:spacing w:val="1"/>
        </w:rPr>
        <w:t>t</w:t>
      </w:r>
      <w:r>
        <w:t>os</w:t>
      </w:r>
      <w:r>
        <w:rPr>
          <w:spacing w:val="-2"/>
        </w:rPr>
        <w:t xml:space="preserve"> </w:t>
      </w:r>
      <w:r>
        <w:t>a</w:t>
      </w:r>
      <w:r>
        <w:rPr>
          <w:spacing w:val="-3"/>
        </w:rPr>
        <w:t>c</w:t>
      </w:r>
      <w:r>
        <w:rPr>
          <w:spacing w:val="1"/>
        </w:rPr>
        <w:t>i</w:t>
      </w:r>
      <w:r>
        <w:rPr>
          <w:spacing w:val="-2"/>
        </w:rPr>
        <w:t>m</w:t>
      </w:r>
      <w:r>
        <w:t>a podem</w:t>
      </w:r>
      <w:r>
        <w:rPr>
          <w:spacing w:val="-4"/>
        </w:rPr>
        <w:t xml:space="preserve"> </w:t>
      </w:r>
      <w:r>
        <w:t>ser</w:t>
      </w:r>
      <w:r>
        <w:rPr>
          <w:spacing w:val="1"/>
        </w:rPr>
        <w:t xml:space="preserve"> </w:t>
      </w:r>
      <w:r>
        <w:rPr>
          <w:spacing w:val="-2"/>
        </w:rPr>
        <w:t>s</w:t>
      </w:r>
      <w:r>
        <w:rPr>
          <w:spacing w:val="1"/>
        </w:rPr>
        <w:t>i</w:t>
      </w:r>
      <w:r>
        <w:t>n</w:t>
      </w:r>
      <w:r>
        <w:rPr>
          <w:spacing w:val="-3"/>
        </w:rPr>
        <w:t>a</w:t>
      </w:r>
      <w:r>
        <w:rPr>
          <w:spacing w:val="1"/>
        </w:rPr>
        <w:t>i</w:t>
      </w:r>
      <w:r>
        <w:t>s</w:t>
      </w:r>
      <w:r>
        <w:rPr>
          <w:spacing w:val="-2"/>
        </w:rPr>
        <w:t xml:space="preserve"> </w:t>
      </w:r>
      <w:r>
        <w:t xml:space="preserve">dos </w:t>
      </w:r>
      <w:r>
        <w:rPr>
          <w:spacing w:val="-3"/>
        </w:rPr>
        <w:t>e</w:t>
      </w:r>
      <w:r>
        <w:t>f</w:t>
      </w:r>
      <w:r>
        <w:rPr>
          <w:spacing w:val="-3"/>
        </w:rPr>
        <w:t>e</w:t>
      </w:r>
      <w:r>
        <w:rPr>
          <w:spacing w:val="1"/>
        </w:rPr>
        <w:t>i</w:t>
      </w:r>
      <w:r>
        <w:rPr>
          <w:spacing w:val="-2"/>
        </w:rPr>
        <w:t>t</w:t>
      </w:r>
      <w:r>
        <w:t xml:space="preserve">os </w:t>
      </w:r>
      <w:r>
        <w:rPr>
          <w:lang w:eastAsia="pt-PT"/>
        </w:rPr>
        <w:t>indesejáveis</w:t>
      </w:r>
      <w:r>
        <w:t xml:space="preserve"> d</w:t>
      </w:r>
      <w:r>
        <w:rPr>
          <w:spacing w:val="-3"/>
        </w:rPr>
        <w:t>e</w:t>
      </w:r>
      <w:r>
        <w:t>sc</w:t>
      </w:r>
      <w:r>
        <w:rPr>
          <w:spacing w:val="-2"/>
        </w:rPr>
        <w:t>ri</w:t>
      </w:r>
      <w:r>
        <w:rPr>
          <w:spacing w:val="1"/>
        </w:rPr>
        <w:t>t</w:t>
      </w:r>
      <w:r>
        <w:t>os a</w:t>
      </w:r>
      <w:r>
        <w:rPr>
          <w:spacing w:val="-2"/>
        </w:rPr>
        <w:t xml:space="preserve"> s</w:t>
      </w:r>
      <w:r>
        <w:t>e</w:t>
      </w:r>
      <w:r>
        <w:rPr>
          <w:spacing w:val="-3"/>
        </w:rPr>
        <w:t>g</w:t>
      </w:r>
      <w:r>
        <w:t>u</w:t>
      </w:r>
      <w:r>
        <w:rPr>
          <w:spacing w:val="1"/>
        </w:rPr>
        <w:t>i</w:t>
      </w:r>
      <w:r>
        <w:t>r</w:t>
      </w:r>
      <w:r>
        <w:rPr>
          <w:spacing w:val="1"/>
        </w:rPr>
        <w:t xml:space="preserve"> </w:t>
      </w:r>
      <w:r>
        <w:t>e q</w:t>
      </w:r>
      <w:r>
        <w:rPr>
          <w:spacing w:val="-3"/>
        </w:rPr>
        <w:t>u</w:t>
      </w:r>
      <w:r>
        <w:t>e f</w:t>
      </w:r>
      <w:r>
        <w:rPr>
          <w:spacing w:val="-3"/>
        </w:rPr>
        <w:t>o</w:t>
      </w:r>
      <w:r>
        <w:t>ram obser</w:t>
      </w:r>
      <w:r>
        <w:rPr>
          <w:spacing w:val="-3"/>
        </w:rPr>
        <w:t>v</w:t>
      </w:r>
      <w:r>
        <w:t>ad</w:t>
      </w:r>
      <w:r>
        <w:rPr>
          <w:spacing w:val="-3"/>
        </w:rPr>
        <w:t>o</w:t>
      </w:r>
      <w:r>
        <w:t>s com</w:t>
      </w:r>
      <w:r>
        <w:rPr>
          <w:spacing w:val="-1"/>
        </w:rPr>
        <w:t xml:space="preserve"> adalimumab</w:t>
      </w:r>
      <w:r>
        <w:t>.</w:t>
      </w:r>
    </w:p>
    <w:p w14:paraId="79804D97" w14:textId="77777777" w:rsidR="00107773" w:rsidRDefault="00107773">
      <w:pPr>
        <w:kinsoku w:val="0"/>
        <w:overflowPunct w:val="0"/>
      </w:pPr>
    </w:p>
    <w:p w14:paraId="4A2DA2AD" w14:textId="77777777" w:rsidR="00107773" w:rsidRDefault="00000000">
      <w:pPr>
        <w:pStyle w:val="BodyText"/>
        <w:kinsoku w:val="0"/>
        <w:overflowPunct w:val="0"/>
        <w:ind w:left="0"/>
      </w:pPr>
      <w:r>
        <w:t>Mu</w:t>
      </w:r>
      <w:r>
        <w:rPr>
          <w:spacing w:val="-2"/>
        </w:rPr>
        <w:t>i</w:t>
      </w:r>
      <w:r>
        <w:rPr>
          <w:spacing w:val="1"/>
        </w:rPr>
        <w:t>t</w:t>
      </w:r>
      <w:r>
        <w:t xml:space="preserve">o </w:t>
      </w:r>
      <w:r>
        <w:rPr>
          <w:spacing w:val="-2"/>
        </w:rPr>
        <w:t>f</w:t>
      </w:r>
      <w:r>
        <w:t>re</w:t>
      </w:r>
      <w:r>
        <w:rPr>
          <w:spacing w:val="-3"/>
        </w:rPr>
        <w:t>q</w:t>
      </w:r>
      <w:r>
        <w:t>ue</w:t>
      </w:r>
      <w:r>
        <w:rPr>
          <w:spacing w:val="-3"/>
        </w:rPr>
        <w:t>n</w:t>
      </w:r>
      <w:r>
        <w:rPr>
          <w:spacing w:val="1"/>
        </w:rPr>
        <w:t>t</w:t>
      </w:r>
      <w:r>
        <w:t>es</w:t>
      </w:r>
      <w:r>
        <w:rPr>
          <w:spacing w:val="-2"/>
        </w:rPr>
        <w:t xml:space="preserve"> </w:t>
      </w:r>
      <w:r>
        <w:t>(po</w:t>
      </w:r>
      <w:r>
        <w:rPr>
          <w:spacing w:val="-3"/>
        </w:rPr>
        <w:t>d</w:t>
      </w:r>
      <w:r>
        <w:t>em</w:t>
      </w:r>
      <w:r>
        <w:rPr>
          <w:spacing w:val="-4"/>
        </w:rPr>
        <w:t xml:space="preserve"> </w:t>
      </w:r>
      <w:r>
        <w:t>afe</w:t>
      </w:r>
      <w:r>
        <w:rPr>
          <w:spacing w:val="-2"/>
        </w:rPr>
        <w:t>t</w:t>
      </w:r>
      <w:r>
        <w:t>ar</w:t>
      </w:r>
      <w:r>
        <w:rPr>
          <w:spacing w:val="1"/>
        </w:rPr>
        <w:t xml:space="preserve"> </w:t>
      </w:r>
      <w:r>
        <w:rPr>
          <w:spacing w:val="-4"/>
        </w:rPr>
        <w:t>m</w:t>
      </w:r>
      <w:r>
        <w:t>a</w:t>
      </w:r>
      <w:r>
        <w:rPr>
          <w:spacing w:val="1"/>
        </w:rPr>
        <w:t>i</w:t>
      </w:r>
      <w:r>
        <w:t xml:space="preserve">s </w:t>
      </w:r>
      <w:r>
        <w:rPr>
          <w:spacing w:val="-3"/>
        </w:rPr>
        <w:t>d</w:t>
      </w:r>
      <w:r>
        <w:t>e 1 em</w:t>
      </w:r>
      <w:r>
        <w:rPr>
          <w:spacing w:val="-4"/>
        </w:rPr>
        <w:t xml:space="preserve"> </w:t>
      </w:r>
      <w:r>
        <w:rPr>
          <w:spacing w:val="-1"/>
        </w:rPr>
        <w:t>1</w:t>
      </w:r>
      <w:r>
        <w:t>0 pe</w:t>
      </w:r>
      <w:r>
        <w:rPr>
          <w:spacing w:val="-2"/>
        </w:rPr>
        <w:t>s</w:t>
      </w:r>
      <w:r>
        <w:t>s</w:t>
      </w:r>
      <w:r>
        <w:rPr>
          <w:spacing w:val="-3"/>
        </w:rPr>
        <w:t>o</w:t>
      </w:r>
      <w:r>
        <w:t>as</w:t>
      </w:r>
      <w:r>
        <w:rPr>
          <w:spacing w:val="-2"/>
        </w:rPr>
        <w:t>)</w:t>
      </w:r>
    </w:p>
    <w:p w14:paraId="53C69466" w14:textId="77777777" w:rsidR="00107773" w:rsidRDefault="00000000">
      <w:pPr>
        <w:pStyle w:val="BodyText"/>
        <w:numPr>
          <w:ilvl w:val="0"/>
          <w:numId w:val="71"/>
        </w:numPr>
        <w:tabs>
          <w:tab w:val="left" w:pos="567"/>
        </w:tabs>
        <w:kinsoku w:val="0"/>
        <w:overflowPunct w:val="0"/>
        <w:ind w:left="0" w:firstLine="0"/>
      </w:pPr>
      <w:r>
        <w:t>rea</w:t>
      </w:r>
      <w:r>
        <w:rPr>
          <w:spacing w:val="-3"/>
        </w:rPr>
        <w:t>ç</w:t>
      </w:r>
      <w:r>
        <w:t xml:space="preserve">ões </w:t>
      </w:r>
      <w:r>
        <w:rPr>
          <w:spacing w:val="-3"/>
        </w:rPr>
        <w:t>n</w:t>
      </w:r>
      <w:r>
        <w:t xml:space="preserve">o </w:t>
      </w:r>
      <w:r>
        <w:rPr>
          <w:spacing w:val="1"/>
        </w:rPr>
        <w:t>l</w:t>
      </w:r>
      <w:r>
        <w:rPr>
          <w:spacing w:val="-3"/>
        </w:rPr>
        <w:t>o</w:t>
      </w:r>
      <w:r>
        <w:t>c</w:t>
      </w:r>
      <w:r>
        <w:rPr>
          <w:spacing w:val="-3"/>
        </w:rPr>
        <w:t>a</w:t>
      </w:r>
      <w:r>
        <w:t>l</w:t>
      </w:r>
      <w:r>
        <w:rPr>
          <w:spacing w:val="1"/>
        </w:rPr>
        <w:t xml:space="preserve"> </w:t>
      </w:r>
      <w:r>
        <w:t>da</w:t>
      </w:r>
      <w:r>
        <w:rPr>
          <w:spacing w:val="-2"/>
        </w:rPr>
        <w:t xml:space="preserve"> </w:t>
      </w:r>
      <w:r>
        <w:rPr>
          <w:spacing w:val="1"/>
        </w:rPr>
        <w:t>i</w:t>
      </w:r>
      <w:r>
        <w:rPr>
          <w:spacing w:val="-3"/>
        </w:rPr>
        <w:t>n</w:t>
      </w:r>
      <w:r>
        <w:rPr>
          <w:spacing w:val="1"/>
        </w:rPr>
        <w:t>j</w:t>
      </w:r>
      <w:r>
        <w:t>eção</w:t>
      </w:r>
      <w:r>
        <w:rPr>
          <w:spacing w:val="-5"/>
        </w:rPr>
        <w:t xml:space="preserve"> </w:t>
      </w:r>
      <w:r>
        <w:t>(</w:t>
      </w:r>
      <w:r>
        <w:rPr>
          <w:spacing w:val="1"/>
        </w:rPr>
        <w:t>i</w:t>
      </w:r>
      <w:r>
        <w:t>n</w:t>
      </w:r>
      <w:r>
        <w:rPr>
          <w:spacing w:val="-3"/>
        </w:rPr>
        <w:t>c</w:t>
      </w:r>
      <w:r>
        <w:rPr>
          <w:spacing w:val="1"/>
        </w:rPr>
        <w:t>l</w:t>
      </w:r>
      <w:r>
        <w:rPr>
          <w:spacing w:val="-3"/>
        </w:rPr>
        <w:t>u</w:t>
      </w:r>
      <w:r>
        <w:rPr>
          <w:spacing w:val="1"/>
        </w:rPr>
        <w:t>i</w:t>
      </w:r>
      <w:r>
        <w:t xml:space="preserve">ndo </w:t>
      </w:r>
      <w:r>
        <w:rPr>
          <w:spacing w:val="-3"/>
        </w:rPr>
        <w:t>d</w:t>
      </w:r>
      <w:r>
        <w:t>or,</w:t>
      </w:r>
      <w:r>
        <w:rPr>
          <w:spacing w:val="-3"/>
        </w:rPr>
        <w:t xml:space="preserve"> </w:t>
      </w:r>
      <w:r>
        <w:rPr>
          <w:spacing w:val="1"/>
        </w:rPr>
        <w:t>i</w:t>
      </w:r>
      <w:r>
        <w:t>nc</w:t>
      </w:r>
      <w:r>
        <w:rPr>
          <w:spacing w:val="-3"/>
        </w:rPr>
        <w:t>h</w:t>
      </w:r>
      <w:r>
        <w:t xml:space="preserve">aço, </w:t>
      </w:r>
      <w:r>
        <w:rPr>
          <w:spacing w:val="-3"/>
        </w:rPr>
        <w:t>v</w:t>
      </w:r>
      <w:r>
        <w:t>e</w:t>
      </w:r>
      <w:r>
        <w:rPr>
          <w:spacing w:val="-2"/>
        </w:rPr>
        <w:t>r</w:t>
      </w:r>
      <w:r>
        <w:rPr>
          <w:spacing w:val="-4"/>
        </w:rPr>
        <w:t>m</w:t>
      </w:r>
      <w:r>
        <w:t>e</w:t>
      </w:r>
      <w:r>
        <w:rPr>
          <w:spacing w:val="1"/>
        </w:rPr>
        <w:t>l</w:t>
      </w:r>
      <w:r>
        <w:t>h</w:t>
      </w:r>
      <w:r>
        <w:rPr>
          <w:spacing w:val="1"/>
        </w:rPr>
        <w:t>i</w:t>
      </w:r>
      <w:r>
        <w:t>dão ou</w:t>
      </w:r>
      <w:r>
        <w:rPr>
          <w:spacing w:val="-3"/>
        </w:rPr>
        <w:t xml:space="preserve"> </w:t>
      </w:r>
      <w:r>
        <w:t>co</w:t>
      </w:r>
      <w:r>
        <w:rPr>
          <w:spacing w:val="-4"/>
        </w:rPr>
        <w:t>m</w:t>
      </w:r>
      <w:r>
        <w:rPr>
          <w:spacing w:val="1"/>
        </w:rPr>
        <w:t>i</w:t>
      </w:r>
      <w:r>
        <w:t>chão</w:t>
      </w:r>
      <w:r>
        <w:rPr>
          <w:spacing w:val="-2"/>
        </w:rPr>
        <w:t>)</w:t>
      </w:r>
      <w:r>
        <w:t>;</w:t>
      </w:r>
    </w:p>
    <w:p w14:paraId="0437E6D3"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do</w:t>
      </w:r>
      <w:r>
        <w:rPr>
          <w:spacing w:val="-3"/>
        </w:rPr>
        <w:t xml:space="preserve"> </w:t>
      </w:r>
      <w:r>
        <w:rPr>
          <w:spacing w:val="1"/>
        </w:rPr>
        <w:t>t</w:t>
      </w:r>
      <w:r>
        <w:t>r</w:t>
      </w:r>
      <w:r>
        <w:rPr>
          <w:spacing w:val="-3"/>
        </w:rPr>
        <w:t>a</w:t>
      </w:r>
      <w:r>
        <w:rPr>
          <w:spacing w:val="1"/>
        </w:rPr>
        <w:t>t</w:t>
      </w:r>
      <w:r>
        <w:t>o</w:t>
      </w:r>
      <w:r>
        <w:rPr>
          <w:spacing w:val="-3"/>
        </w:rPr>
        <w:t xml:space="preserve"> </w:t>
      </w:r>
      <w:r>
        <w:t>res</w:t>
      </w:r>
      <w:r>
        <w:rPr>
          <w:spacing w:val="-3"/>
        </w:rPr>
        <w:t>p</w:t>
      </w:r>
      <w:r>
        <w:rPr>
          <w:spacing w:val="1"/>
        </w:rPr>
        <w:t>i</w:t>
      </w:r>
      <w:r>
        <w:rPr>
          <w:spacing w:val="-2"/>
        </w:rPr>
        <w:t>r</w:t>
      </w:r>
      <w:r>
        <w:t>a</w:t>
      </w:r>
      <w:r>
        <w:rPr>
          <w:spacing w:val="1"/>
        </w:rPr>
        <w:t>t</w:t>
      </w:r>
      <w:r>
        <w:rPr>
          <w:spacing w:val="-3"/>
        </w:rPr>
        <w:t>ó</w:t>
      </w:r>
      <w:r>
        <w:t>r</w:t>
      </w:r>
      <w:r>
        <w:rPr>
          <w:spacing w:val="-2"/>
        </w:rPr>
        <w:t>i</w:t>
      </w:r>
      <w:r>
        <w:t>o (</w:t>
      </w:r>
      <w:r>
        <w:rPr>
          <w:spacing w:val="1"/>
        </w:rPr>
        <w:t>i</w:t>
      </w:r>
      <w:r>
        <w:rPr>
          <w:spacing w:val="-3"/>
        </w:rPr>
        <w:t>n</w:t>
      </w:r>
      <w:r>
        <w:t>c</w:t>
      </w:r>
      <w:r>
        <w:rPr>
          <w:spacing w:val="1"/>
        </w:rPr>
        <w:t>l</w:t>
      </w:r>
      <w:r>
        <w:rPr>
          <w:spacing w:val="-3"/>
        </w:rPr>
        <w:t>u</w:t>
      </w:r>
      <w:r>
        <w:rPr>
          <w:spacing w:val="1"/>
        </w:rPr>
        <w:t>i</w:t>
      </w:r>
      <w:r>
        <w:t>ndo</w:t>
      </w:r>
      <w:r>
        <w:rPr>
          <w:spacing w:val="-3"/>
        </w:rPr>
        <w:t xml:space="preserve"> </w:t>
      </w:r>
      <w:r>
        <w:t>con</w:t>
      </w:r>
      <w:r>
        <w:rPr>
          <w:spacing w:val="-2"/>
        </w:rPr>
        <w:t>st</w:t>
      </w:r>
      <w:r>
        <w:rPr>
          <w:spacing w:val="1"/>
        </w:rPr>
        <w:t>i</w:t>
      </w:r>
      <w:r>
        <w:t>pa</w:t>
      </w:r>
      <w:r>
        <w:rPr>
          <w:spacing w:val="-3"/>
        </w:rPr>
        <w:t>ç</w:t>
      </w:r>
      <w:r>
        <w:t xml:space="preserve">ão, </w:t>
      </w:r>
      <w:r>
        <w:rPr>
          <w:spacing w:val="-3"/>
        </w:rPr>
        <w:t>n</w:t>
      </w:r>
      <w:r>
        <w:t>ar</w:t>
      </w:r>
      <w:r>
        <w:rPr>
          <w:spacing w:val="1"/>
        </w:rPr>
        <w:t>i</w:t>
      </w:r>
      <w:r>
        <w:t>z</w:t>
      </w:r>
      <w:r>
        <w:rPr>
          <w:spacing w:val="-2"/>
        </w:rPr>
        <w:t xml:space="preserve"> </w:t>
      </w:r>
      <w:r>
        <w:t xml:space="preserve">a </w:t>
      </w:r>
      <w:r>
        <w:rPr>
          <w:spacing w:val="-3"/>
        </w:rPr>
        <w:t>p</w:t>
      </w:r>
      <w:r>
        <w:rPr>
          <w:spacing w:val="1"/>
        </w:rPr>
        <w:t>i</w:t>
      </w:r>
      <w:r>
        <w:t>n</w:t>
      </w:r>
      <w:r>
        <w:rPr>
          <w:spacing w:val="-3"/>
        </w:rPr>
        <w:t>g</w:t>
      </w:r>
      <w:r>
        <w:t>ar,</w:t>
      </w:r>
      <w:r>
        <w:rPr>
          <w:spacing w:val="-3"/>
        </w:rPr>
        <w:t xml:space="preserve"> </w:t>
      </w:r>
      <w:r>
        <w:rPr>
          <w:spacing w:val="1"/>
        </w:rPr>
        <w:t>i</w:t>
      </w:r>
      <w:r>
        <w:t>n</w:t>
      </w:r>
      <w:r>
        <w:rPr>
          <w:spacing w:val="-2"/>
        </w:rPr>
        <w:t>f</w:t>
      </w:r>
      <w:r>
        <w:t>eção</w:t>
      </w:r>
      <w:r>
        <w:rPr>
          <w:spacing w:val="-3"/>
        </w:rPr>
        <w:t xml:space="preserve"> </w:t>
      </w:r>
      <w:r>
        <w:t>s</w:t>
      </w:r>
      <w:r>
        <w:rPr>
          <w:spacing w:val="1"/>
        </w:rPr>
        <w:t>i</w:t>
      </w:r>
      <w:r>
        <w:rPr>
          <w:spacing w:val="-3"/>
        </w:rPr>
        <w:t>n</w:t>
      </w:r>
      <w:r>
        <w:t>u</w:t>
      </w:r>
      <w:r>
        <w:rPr>
          <w:spacing w:val="-2"/>
        </w:rPr>
        <w:t>s</w:t>
      </w:r>
      <w:r>
        <w:t>a</w:t>
      </w:r>
      <w:r>
        <w:rPr>
          <w:spacing w:val="1"/>
        </w:rPr>
        <w:t>l</w:t>
      </w:r>
      <w:r>
        <w:t>, pneu</w:t>
      </w:r>
      <w:r>
        <w:rPr>
          <w:spacing w:val="-4"/>
        </w:rPr>
        <w:t>m</w:t>
      </w:r>
      <w:r>
        <w:t>on</w:t>
      </w:r>
      <w:r>
        <w:rPr>
          <w:spacing w:val="1"/>
        </w:rPr>
        <w:t>i</w:t>
      </w:r>
      <w:r>
        <w:t>a</w:t>
      </w:r>
      <w:r>
        <w:rPr>
          <w:spacing w:val="-2"/>
        </w:rPr>
        <w:t>)</w:t>
      </w:r>
      <w:r>
        <w:t>;</w:t>
      </w:r>
    </w:p>
    <w:p w14:paraId="6F9ED0FD"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de</w:t>
      </w:r>
      <w:r>
        <w:rPr>
          <w:spacing w:val="-2"/>
        </w:rPr>
        <w:t xml:space="preserve"> </w:t>
      </w:r>
      <w:r>
        <w:t>ca</w:t>
      </w:r>
      <w:r>
        <w:rPr>
          <w:spacing w:val="-3"/>
        </w:rPr>
        <w:t>b</w:t>
      </w:r>
      <w:r>
        <w:t>eç</w:t>
      </w:r>
      <w:r>
        <w:rPr>
          <w:spacing w:val="-3"/>
        </w:rPr>
        <w:t>a</w:t>
      </w:r>
      <w:r>
        <w:t>;</w:t>
      </w:r>
    </w:p>
    <w:p w14:paraId="3AC47DC9"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a</w:t>
      </w:r>
      <w:r>
        <w:rPr>
          <w:spacing w:val="-3"/>
        </w:rPr>
        <w:t>b</w:t>
      </w:r>
      <w:r>
        <w:t>do</w:t>
      </w:r>
      <w:r>
        <w:rPr>
          <w:spacing w:val="-4"/>
        </w:rPr>
        <w:t>m</w:t>
      </w:r>
      <w:r>
        <w:rPr>
          <w:spacing w:val="1"/>
        </w:rPr>
        <w:t>i</w:t>
      </w:r>
      <w:r>
        <w:t>na</w:t>
      </w:r>
      <w:r>
        <w:rPr>
          <w:spacing w:val="1"/>
        </w:rPr>
        <w:t>l</w:t>
      </w:r>
      <w:r>
        <w:t>;</w:t>
      </w:r>
    </w:p>
    <w:p w14:paraId="1F1A55DF" w14:textId="77777777" w:rsidR="00107773" w:rsidRDefault="00000000">
      <w:pPr>
        <w:pStyle w:val="BodyText"/>
        <w:numPr>
          <w:ilvl w:val="0"/>
          <w:numId w:val="71"/>
        </w:numPr>
        <w:tabs>
          <w:tab w:val="left" w:pos="567"/>
        </w:tabs>
        <w:kinsoku w:val="0"/>
        <w:overflowPunct w:val="0"/>
        <w:ind w:left="0" w:firstLine="0"/>
      </w:pPr>
      <w:r>
        <w:t>náus</w:t>
      </w:r>
      <w:r>
        <w:rPr>
          <w:spacing w:val="-3"/>
        </w:rPr>
        <w:t>e</w:t>
      </w:r>
      <w:r>
        <w:t xml:space="preserve">as e </w:t>
      </w:r>
      <w:r>
        <w:rPr>
          <w:spacing w:val="-3"/>
        </w:rPr>
        <w:t>v</w:t>
      </w:r>
      <w:r>
        <w:t>ó</w:t>
      </w:r>
      <w:r>
        <w:rPr>
          <w:spacing w:val="-4"/>
        </w:rPr>
        <w:t>m</w:t>
      </w:r>
      <w:r>
        <w:rPr>
          <w:spacing w:val="1"/>
        </w:rPr>
        <w:t>it</w:t>
      </w:r>
      <w:r>
        <w:t>os;</w:t>
      </w:r>
    </w:p>
    <w:p w14:paraId="505D1B49" w14:textId="77777777" w:rsidR="00107773" w:rsidRDefault="00000000">
      <w:pPr>
        <w:pStyle w:val="BodyText"/>
        <w:numPr>
          <w:ilvl w:val="0"/>
          <w:numId w:val="71"/>
        </w:numPr>
        <w:tabs>
          <w:tab w:val="left" w:pos="567"/>
        </w:tabs>
        <w:kinsoku w:val="0"/>
        <w:overflowPunct w:val="0"/>
        <w:ind w:left="0" w:firstLine="0"/>
      </w:pPr>
      <w:r>
        <w:t>erup</w:t>
      </w:r>
      <w:r>
        <w:rPr>
          <w:spacing w:val="-3"/>
        </w:rPr>
        <w:t>ç</w:t>
      </w:r>
      <w:r>
        <w:t>ão c</w:t>
      </w:r>
      <w:r>
        <w:rPr>
          <w:spacing w:val="-3"/>
        </w:rPr>
        <w:t>u</w:t>
      </w:r>
      <w:r>
        <w:rPr>
          <w:spacing w:val="1"/>
        </w:rPr>
        <w:t>t</w:t>
      </w:r>
      <w:r>
        <w:t>â</w:t>
      </w:r>
      <w:r>
        <w:rPr>
          <w:spacing w:val="-3"/>
        </w:rPr>
        <w:t>n</w:t>
      </w:r>
      <w:r>
        <w:t>e</w:t>
      </w:r>
      <w:r>
        <w:rPr>
          <w:spacing w:val="-3"/>
        </w:rPr>
        <w:t>a</w:t>
      </w:r>
      <w:r>
        <w:t>;</w:t>
      </w:r>
    </w:p>
    <w:p w14:paraId="1EECA01B"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rPr>
          <w:spacing w:val="-4"/>
        </w:rPr>
        <w:t>m</w:t>
      </w:r>
      <w:r>
        <w:t>uscu</w:t>
      </w:r>
      <w:r>
        <w:rPr>
          <w:spacing w:val="1"/>
        </w:rPr>
        <w:t>l</w:t>
      </w:r>
      <w:r>
        <w:rPr>
          <w:spacing w:val="-3"/>
        </w:rPr>
        <w:t>o</w:t>
      </w:r>
      <w:r>
        <w:t>squ</w:t>
      </w:r>
      <w:r>
        <w:rPr>
          <w:spacing w:val="-3"/>
        </w:rPr>
        <w:t>e</w:t>
      </w:r>
      <w:r>
        <w:rPr>
          <w:spacing w:val="1"/>
        </w:rPr>
        <w:t>l</w:t>
      </w:r>
      <w:r>
        <w:rPr>
          <w:spacing w:val="-3"/>
        </w:rPr>
        <w:t>é</w:t>
      </w:r>
      <w:r>
        <w:rPr>
          <w:spacing w:val="1"/>
        </w:rPr>
        <w:t>t</w:t>
      </w:r>
      <w:r>
        <w:rPr>
          <w:spacing w:val="-2"/>
        </w:rPr>
        <w:t>i</w:t>
      </w:r>
      <w:r>
        <w:t>ca.</w:t>
      </w:r>
    </w:p>
    <w:p w14:paraId="76C6E474" w14:textId="77777777" w:rsidR="00107773" w:rsidRDefault="00107773">
      <w:pPr>
        <w:kinsoku w:val="0"/>
        <w:overflowPunct w:val="0"/>
      </w:pPr>
    </w:p>
    <w:p w14:paraId="47371C45" w14:textId="77777777" w:rsidR="00107773" w:rsidRDefault="00000000">
      <w:pPr>
        <w:pStyle w:val="BodyText"/>
        <w:kinsoku w:val="0"/>
        <w:overflowPunct w:val="0"/>
        <w:ind w:left="0"/>
      </w:pP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 pe</w:t>
      </w:r>
      <w:r>
        <w:rPr>
          <w:spacing w:val="-2"/>
        </w:rPr>
        <w:t>s</w:t>
      </w:r>
      <w:r>
        <w:t>so</w:t>
      </w:r>
      <w:r>
        <w:rPr>
          <w:spacing w:val="-3"/>
        </w:rPr>
        <w:t>a</w:t>
      </w:r>
      <w:r>
        <w:t>s</w:t>
      </w:r>
      <w:r>
        <w:rPr>
          <w:spacing w:val="-2"/>
        </w:rPr>
        <w:t>)</w:t>
      </w:r>
    </w:p>
    <w:p w14:paraId="28444CB9"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graves (</w:t>
      </w:r>
      <w:r>
        <w:rPr>
          <w:spacing w:val="-2"/>
        </w:rPr>
        <w:t>i</w:t>
      </w:r>
      <w:r>
        <w:t>nc</w:t>
      </w:r>
      <w:r>
        <w:rPr>
          <w:spacing w:val="-2"/>
        </w:rPr>
        <w:t>l</w:t>
      </w:r>
      <w:r>
        <w:t>u</w:t>
      </w:r>
      <w:r>
        <w:rPr>
          <w:spacing w:val="1"/>
        </w:rPr>
        <w:t>i</w:t>
      </w:r>
      <w:r>
        <w:rPr>
          <w:spacing w:val="-3"/>
        </w:rPr>
        <w:t>n</w:t>
      </w:r>
      <w:r>
        <w:t>do</w:t>
      </w:r>
      <w:r>
        <w:rPr>
          <w:spacing w:val="-3"/>
        </w:rPr>
        <w:t xml:space="preserve"> </w:t>
      </w:r>
      <w:r>
        <w:t>en</w:t>
      </w:r>
      <w:r>
        <w:rPr>
          <w:spacing w:val="-3"/>
        </w:rPr>
        <w:t>v</w:t>
      </w:r>
      <w:r>
        <w:t>enena</w:t>
      </w:r>
      <w:r>
        <w:rPr>
          <w:spacing w:val="-4"/>
        </w:rPr>
        <w:t>m</w:t>
      </w:r>
      <w:r>
        <w:t>en</w:t>
      </w:r>
      <w:r>
        <w:rPr>
          <w:spacing w:val="1"/>
        </w:rPr>
        <w:t>t</w:t>
      </w:r>
      <w:r>
        <w:t>o do</w:t>
      </w:r>
      <w:r>
        <w:rPr>
          <w:spacing w:val="-3"/>
        </w:rPr>
        <w:t xml:space="preserve"> </w:t>
      </w:r>
      <w:r>
        <w:t>san</w:t>
      </w:r>
      <w:r>
        <w:rPr>
          <w:spacing w:val="-3"/>
        </w:rPr>
        <w:t>g</w:t>
      </w:r>
      <w:r>
        <w:t>ue</w:t>
      </w:r>
      <w:r>
        <w:rPr>
          <w:spacing w:val="-2"/>
        </w:rPr>
        <w:t xml:space="preserve"> </w:t>
      </w:r>
      <w:r>
        <w:t xml:space="preserve">e </w:t>
      </w:r>
      <w:r>
        <w:rPr>
          <w:spacing w:val="-3"/>
        </w:rPr>
        <w:t>g</w:t>
      </w:r>
      <w:r>
        <w:t>r</w:t>
      </w:r>
      <w:r>
        <w:rPr>
          <w:spacing w:val="1"/>
        </w:rPr>
        <w:t>i</w:t>
      </w:r>
      <w:r>
        <w:t>p</w:t>
      </w:r>
      <w:r>
        <w:rPr>
          <w:spacing w:val="-3"/>
        </w:rPr>
        <w:t>e</w:t>
      </w:r>
      <w:r>
        <w:t>);</w:t>
      </w:r>
    </w:p>
    <w:p w14:paraId="5F401DE3" w14:textId="77777777" w:rsidR="00107773" w:rsidRDefault="00000000">
      <w:pPr>
        <w:pStyle w:val="BodyText"/>
        <w:numPr>
          <w:ilvl w:val="0"/>
          <w:numId w:val="71"/>
        </w:numPr>
        <w:tabs>
          <w:tab w:val="left" w:pos="567"/>
        </w:tabs>
        <w:kinsoku w:val="0"/>
        <w:overflowPunct w:val="0"/>
        <w:ind w:left="0" w:firstLine="0"/>
      </w:pPr>
      <w:r>
        <w:t>infeções intestinais (incluindo gastroenterite);</w:t>
      </w:r>
    </w:p>
    <w:p w14:paraId="39C76EA6"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da </w:t>
      </w:r>
      <w:r>
        <w:rPr>
          <w:spacing w:val="-3"/>
        </w:rPr>
        <w:t>p</w:t>
      </w:r>
      <w:r>
        <w:t>e</w:t>
      </w:r>
      <w:r>
        <w:rPr>
          <w:spacing w:val="-2"/>
        </w:rPr>
        <w:t>l</w:t>
      </w:r>
      <w:r>
        <w:t xml:space="preserve">e </w:t>
      </w:r>
      <w:r>
        <w:rPr>
          <w:spacing w:val="-2"/>
        </w:rPr>
        <w:t>(</w:t>
      </w:r>
      <w:r>
        <w:rPr>
          <w:spacing w:val="1"/>
        </w:rPr>
        <w:t>i</w:t>
      </w:r>
      <w:r>
        <w:t>n</w:t>
      </w:r>
      <w:r>
        <w:rPr>
          <w:spacing w:val="-3"/>
        </w:rPr>
        <w:t>c</w:t>
      </w:r>
      <w:r>
        <w:rPr>
          <w:spacing w:val="1"/>
        </w:rPr>
        <w:t>l</w:t>
      </w:r>
      <w:r>
        <w:t>u</w:t>
      </w:r>
      <w:r>
        <w:rPr>
          <w:spacing w:val="1"/>
        </w:rPr>
        <w:t>i</w:t>
      </w:r>
      <w:r>
        <w:rPr>
          <w:spacing w:val="-3"/>
        </w:rPr>
        <w:t>n</w:t>
      </w:r>
      <w:r>
        <w:t>do</w:t>
      </w:r>
      <w:r>
        <w:rPr>
          <w:spacing w:val="-3"/>
        </w:rPr>
        <w:t xml:space="preserve"> </w:t>
      </w:r>
      <w:r>
        <w:t>ce</w:t>
      </w:r>
      <w:r>
        <w:rPr>
          <w:spacing w:val="1"/>
        </w:rPr>
        <w:t>l</w:t>
      </w:r>
      <w:r>
        <w:rPr>
          <w:spacing w:val="-3"/>
        </w:rPr>
        <w:t>u</w:t>
      </w:r>
      <w:r>
        <w:rPr>
          <w:spacing w:val="1"/>
        </w:rPr>
        <w:t>l</w:t>
      </w:r>
      <w:r>
        <w:rPr>
          <w:spacing w:val="-2"/>
        </w:rPr>
        <w:t>i</w:t>
      </w:r>
      <w:r>
        <w:rPr>
          <w:spacing w:val="1"/>
        </w:rPr>
        <w:t>t</w:t>
      </w:r>
      <w:r>
        <w:t>e</w:t>
      </w:r>
      <w:r>
        <w:rPr>
          <w:spacing w:val="-2"/>
        </w:rPr>
        <w:t xml:space="preserve"> </w:t>
      </w:r>
      <w:r>
        <w:t xml:space="preserve">e </w:t>
      </w:r>
      <w:r>
        <w:rPr>
          <w:spacing w:val="-3"/>
        </w:rPr>
        <w:t>z</w:t>
      </w:r>
      <w:r>
        <w:t>ona</w:t>
      </w:r>
      <w:r>
        <w:rPr>
          <w:spacing w:val="-2"/>
        </w:rPr>
        <w:t>)</w:t>
      </w:r>
      <w:r>
        <w:t>;</w:t>
      </w:r>
    </w:p>
    <w:p w14:paraId="32ECA056" w14:textId="77777777" w:rsidR="00107773" w:rsidRDefault="00000000">
      <w:pPr>
        <w:pStyle w:val="BodyText"/>
        <w:numPr>
          <w:ilvl w:val="0"/>
          <w:numId w:val="71"/>
        </w:numPr>
        <w:tabs>
          <w:tab w:val="left" w:pos="567"/>
        </w:tabs>
        <w:kinsoku w:val="0"/>
        <w:overflowPunct w:val="0"/>
        <w:ind w:left="0" w:firstLine="0"/>
      </w:pPr>
      <w:r>
        <w:rPr>
          <w:spacing w:val="1"/>
        </w:rPr>
        <w:lastRenderedPageBreak/>
        <w:t>i</w:t>
      </w:r>
      <w:r>
        <w:t>nf</w:t>
      </w:r>
      <w:r>
        <w:rPr>
          <w:spacing w:val="-2"/>
        </w:rPr>
        <w:t>e</w:t>
      </w:r>
      <w:r>
        <w:t>çõ</w:t>
      </w:r>
      <w:r>
        <w:rPr>
          <w:spacing w:val="-2"/>
        </w:rPr>
        <w:t>e</w:t>
      </w:r>
      <w:r>
        <w:t>s dos ouvidos;</w:t>
      </w:r>
    </w:p>
    <w:p w14:paraId="3ACFC867"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o</w:t>
      </w:r>
      <w:r>
        <w:rPr>
          <w:spacing w:val="-2"/>
        </w:rPr>
        <w:t>r</w:t>
      </w:r>
      <w:r>
        <w:t>a</w:t>
      </w:r>
      <w:r>
        <w:rPr>
          <w:spacing w:val="1"/>
        </w:rPr>
        <w:t>i</w:t>
      </w:r>
      <w:r>
        <w:t>s</w:t>
      </w:r>
      <w:r>
        <w:rPr>
          <w:spacing w:val="-2"/>
        </w:rPr>
        <w:t xml:space="preserve"> (</w:t>
      </w:r>
      <w:r>
        <w:rPr>
          <w:spacing w:val="1"/>
        </w:rPr>
        <w:t>i</w:t>
      </w:r>
      <w:r>
        <w:t>n</w:t>
      </w:r>
      <w:r>
        <w:rPr>
          <w:spacing w:val="-3"/>
        </w:rPr>
        <w:t>c</w:t>
      </w:r>
      <w:r>
        <w:rPr>
          <w:spacing w:val="1"/>
        </w:rPr>
        <w:t>l</w:t>
      </w:r>
      <w:r>
        <w:t>u</w:t>
      </w:r>
      <w:r>
        <w:rPr>
          <w:spacing w:val="1"/>
        </w:rPr>
        <w:t>i</w:t>
      </w:r>
      <w:r>
        <w:rPr>
          <w:spacing w:val="-3"/>
        </w:rPr>
        <w:t>n</w:t>
      </w:r>
      <w:r>
        <w:t xml:space="preserve">do </w:t>
      </w:r>
      <w:r>
        <w:rPr>
          <w:spacing w:val="-2"/>
        </w:rPr>
        <w:t>i</w:t>
      </w:r>
      <w:r>
        <w:rPr>
          <w:spacing w:val="-3"/>
        </w:rPr>
        <w:t>n</w:t>
      </w:r>
      <w:r>
        <w:t>feç</w:t>
      </w:r>
      <w:r>
        <w:rPr>
          <w:spacing w:val="-3"/>
        </w:rPr>
        <w:t>õ</w:t>
      </w:r>
      <w:r>
        <w:t>es d</w:t>
      </w:r>
      <w:r>
        <w:rPr>
          <w:spacing w:val="-3"/>
        </w:rPr>
        <w:t>e</w:t>
      </w:r>
      <w:r>
        <w:t>n</w:t>
      </w:r>
      <w:r>
        <w:rPr>
          <w:spacing w:val="1"/>
        </w:rPr>
        <w:t>t</w:t>
      </w:r>
      <w:r>
        <w:rPr>
          <w:spacing w:val="-3"/>
        </w:rPr>
        <w:t>á</w:t>
      </w:r>
      <w:r>
        <w:t>r</w:t>
      </w:r>
      <w:r>
        <w:rPr>
          <w:spacing w:val="-2"/>
        </w:rPr>
        <w:t>i</w:t>
      </w:r>
      <w:r>
        <w:t>as e</w:t>
      </w:r>
      <w:r>
        <w:rPr>
          <w:spacing w:val="-2"/>
        </w:rPr>
        <w:t xml:space="preserve"> </w:t>
      </w:r>
      <w:r>
        <w:t>co</w:t>
      </w:r>
      <w:r>
        <w:rPr>
          <w:spacing w:val="-3"/>
        </w:rPr>
        <w:t>n</w:t>
      </w:r>
      <w:r>
        <w:t>s</w:t>
      </w:r>
      <w:r>
        <w:rPr>
          <w:spacing w:val="-2"/>
        </w:rPr>
        <w:t>t</w:t>
      </w:r>
      <w:r>
        <w:rPr>
          <w:spacing w:val="1"/>
        </w:rPr>
        <w:t>i</w:t>
      </w:r>
      <w:r>
        <w:t>pa</w:t>
      </w:r>
      <w:r>
        <w:rPr>
          <w:spacing w:val="-3"/>
        </w:rPr>
        <w:t>ç</w:t>
      </w:r>
      <w:r>
        <w:t>ões</w:t>
      </w:r>
      <w:r>
        <w:rPr>
          <w:spacing w:val="-2"/>
        </w:rPr>
        <w:t>)</w:t>
      </w:r>
      <w:r>
        <w:t>;</w:t>
      </w:r>
    </w:p>
    <w:p w14:paraId="5047E3FE"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 xml:space="preserve">s do </w:t>
      </w:r>
      <w:r>
        <w:rPr>
          <w:spacing w:val="-2"/>
        </w:rPr>
        <w:t>s</w:t>
      </w:r>
      <w:r>
        <w:rPr>
          <w:spacing w:val="1"/>
        </w:rPr>
        <w:t>i</w:t>
      </w:r>
      <w:r>
        <w:rPr>
          <w:spacing w:val="-2"/>
        </w:rPr>
        <w:t>s</w:t>
      </w:r>
      <w:r>
        <w:rPr>
          <w:spacing w:val="1"/>
        </w:rPr>
        <w:t>t</w:t>
      </w:r>
      <w:r>
        <w:t>e</w:t>
      </w:r>
      <w:r>
        <w:rPr>
          <w:spacing w:val="-4"/>
        </w:rPr>
        <w:t>m</w:t>
      </w:r>
      <w:r>
        <w:t>a re</w:t>
      </w:r>
      <w:r>
        <w:rPr>
          <w:spacing w:val="-3"/>
        </w:rPr>
        <w:t>p</w:t>
      </w:r>
      <w:r>
        <w:t>ro</w:t>
      </w:r>
      <w:r>
        <w:rPr>
          <w:spacing w:val="-3"/>
        </w:rPr>
        <w:t>d</w:t>
      </w:r>
      <w:r>
        <w:t>u</w:t>
      </w:r>
      <w:r>
        <w:rPr>
          <w:spacing w:val="1"/>
        </w:rPr>
        <w:t>t</w:t>
      </w:r>
      <w:r>
        <w:t>o</w:t>
      </w:r>
      <w:r>
        <w:rPr>
          <w:spacing w:val="-2"/>
        </w:rPr>
        <w:t>r</w:t>
      </w:r>
      <w:r>
        <w:t>;</w:t>
      </w:r>
    </w:p>
    <w:p w14:paraId="71027989"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ção</w:t>
      </w:r>
      <w:r>
        <w:rPr>
          <w:spacing w:val="-3"/>
        </w:rPr>
        <w:t xml:space="preserve"> </w:t>
      </w:r>
      <w:r>
        <w:t xml:space="preserve">do </w:t>
      </w:r>
      <w:r>
        <w:rPr>
          <w:spacing w:val="-2"/>
        </w:rPr>
        <w:t>t</w:t>
      </w:r>
      <w:r>
        <w:t>r</w:t>
      </w:r>
      <w:r>
        <w:rPr>
          <w:spacing w:val="-3"/>
        </w:rPr>
        <w:t>a</w:t>
      </w:r>
      <w:r>
        <w:rPr>
          <w:spacing w:val="1"/>
        </w:rPr>
        <w:t>t</w:t>
      </w:r>
      <w:r>
        <w:t>o u</w:t>
      </w:r>
      <w:r>
        <w:rPr>
          <w:spacing w:val="-2"/>
        </w:rPr>
        <w:t>r</w:t>
      </w:r>
      <w:r>
        <w:rPr>
          <w:spacing w:val="1"/>
        </w:rPr>
        <w:t>i</w:t>
      </w:r>
      <w:r>
        <w:t>n</w:t>
      </w:r>
      <w:r>
        <w:rPr>
          <w:spacing w:val="-3"/>
        </w:rPr>
        <w:t>á</w:t>
      </w:r>
      <w:r>
        <w:t>r</w:t>
      </w:r>
      <w:r>
        <w:rPr>
          <w:spacing w:val="-2"/>
        </w:rPr>
        <w:t>i</w:t>
      </w:r>
      <w:r>
        <w:t>o;</w:t>
      </w:r>
    </w:p>
    <w:p w14:paraId="06FD7D0D"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2"/>
        </w:rPr>
        <w:t>e</w:t>
      </w:r>
      <w:r>
        <w:t>çõ</w:t>
      </w:r>
      <w:r>
        <w:rPr>
          <w:spacing w:val="-2"/>
        </w:rPr>
        <w:t>e</w:t>
      </w:r>
      <w:r>
        <w:t>s fún</w:t>
      </w:r>
      <w:r>
        <w:rPr>
          <w:spacing w:val="-3"/>
        </w:rPr>
        <w:t>g</w:t>
      </w:r>
      <w:r>
        <w:rPr>
          <w:spacing w:val="1"/>
        </w:rPr>
        <w:t>i</w:t>
      </w:r>
      <w:r>
        <w:rPr>
          <w:spacing w:val="-2"/>
        </w:rPr>
        <w:t>c</w:t>
      </w:r>
      <w:r>
        <w:t>a</w:t>
      </w:r>
      <w:r>
        <w:rPr>
          <w:spacing w:val="-2"/>
        </w:rPr>
        <w:t>s;</w:t>
      </w:r>
    </w:p>
    <w:p w14:paraId="45B30E00" w14:textId="77777777" w:rsidR="00107773" w:rsidRDefault="00000000">
      <w:pPr>
        <w:pStyle w:val="BodyText"/>
        <w:numPr>
          <w:ilvl w:val="0"/>
          <w:numId w:val="71"/>
        </w:numPr>
        <w:tabs>
          <w:tab w:val="left" w:pos="567"/>
        </w:tabs>
        <w:kinsoku w:val="0"/>
        <w:overflowPunct w:val="0"/>
        <w:ind w:left="0" w:firstLine="0"/>
      </w:pPr>
      <w:r>
        <w:rPr>
          <w:spacing w:val="1"/>
        </w:rPr>
        <w:t>i</w:t>
      </w:r>
      <w:r>
        <w:t>nf</w:t>
      </w:r>
      <w:r>
        <w:rPr>
          <w:spacing w:val="-3"/>
        </w:rPr>
        <w:t>e</w:t>
      </w:r>
      <w:r>
        <w:t>çõ</w:t>
      </w:r>
      <w:r>
        <w:rPr>
          <w:spacing w:val="-3"/>
        </w:rPr>
        <w:t>e</w:t>
      </w:r>
      <w:r>
        <w:t>s das articulações;</w:t>
      </w:r>
    </w:p>
    <w:p w14:paraId="012CEB46" w14:textId="77777777" w:rsidR="00107773" w:rsidRDefault="00000000">
      <w:pPr>
        <w:pStyle w:val="BodyText"/>
        <w:numPr>
          <w:ilvl w:val="0"/>
          <w:numId w:val="71"/>
        </w:numPr>
        <w:tabs>
          <w:tab w:val="left" w:pos="567"/>
        </w:tabs>
        <w:kinsoku w:val="0"/>
        <w:overflowPunct w:val="0"/>
        <w:ind w:left="0" w:firstLine="0"/>
      </w:pPr>
      <w:r>
        <w:rPr>
          <w:spacing w:val="1"/>
        </w:rPr>
        <w:t>t</w:t>
      </w:r>
      <w:r>
        <w:t>u</w:t>
      </w:r>
      <w:r>
        <w:rPr>
          <w:spacing w:val="-4"/>
        </w:rPr>
        <w:t>m</w:t>
      </w:r>
      <w:r>
        <w:t>ores be</w:t>
      </w:r>
      <w:r>
        <w:rPr>
          <w:spacing w:val="-3"/>
        </w:rPr>
        <w:t>n</w:t>
      </w:r>
      <w:r>
        <w:rPr>
          <w:spacing w:val="1"/>
        </w:rPr>
        <w:t>i</w:t>
      </w:r>
      <w:r>
        <w:rPr>
          <w:spacing w:val="-3"/>
        </w:rPr>
        <w:t>g</w:t>
      </w:r>
      <w:r>
        <w:t>nos;</w:t>
      </w:r>
    </w:p>
    <w:p w14:paraId="334A84AB" w14:textId="77777777" w:rsidR="00107773" w:rsidRDefault="00000000">
      <w:pPr>
        <w:pStyle w:val="BodyText"/>
        <w:numPr>
          <w:ilvl w:val="0"/>
          <w:numId w:val="71"/>
        </w:numPr>
        <w:tabs>
          <w:tab w:val="left" w:pos="567"/>
        </w:tabs>
        <w:kinsoku w:val="0"/>
        <w:overflowPunct w:val="0"/>
        <w:ind w:left="0" w:firstLine="0"/>
      </w:pPr>
      <w:r>
        <w:t>can</w:t>
      </w:r>
      <w:r>
        <w:rPr>
          <w:spacing w:val="-3"/>
        </w:rPr>
        <w:t>c</w:t>
      </w:r>
      <w:r>
        <w:t xml:space="preserve">ro </w:t>
      </w:r>
      <w:r>
        <w:rPr>
          <w:spacing w:val="-1"/>
        </w:rPr>
        <w:t>d</w:t>
      </w:r>
      <w:r>
        <w:t>a</w:t>
      </w:r>
      <w:r>
        <w:rPr>
          <w:spacing w:val="-2"/>
        </w:rPr>
        <w:t xml:space="preserve"> </w:t>
      </w:r>
      <w:r>
        <w:t>pe</w:t>
      </w:r>
      <w:r>
        <w:rPr>
          <w:spacing w:val="-2"/>
        </w:rPr>
        <w:t>l</w:t>
      </w:r>
      <w:r>
        <w:t>e;</w:t>
      </w:r>
    </w:p>
    <w:p w14:paraId="4CD05C5A" w14:textId="77777777" w:rsidR="00107773" w:rsidRDefault="00000000">
      <w:pPr>
        <w:pStyle w:val="BodyText"/>
        <w:numPr>
          <w:ilvl w:val="0"/>
          <w:numId w:val="71"/>
        </w:numPr>
        <w:tabs>
          <w:tab w:val="left" w:pos="567"/>
        </w:tabs>
        <w:kinsoku w:val="0"/>
        <w:overflowPunct w:val="0"/>
        <w:ind w:left="0" w:firstLine="0"/>
      </w:pPr>
      <w:r>
        <w:t>rea</w:t>
      </w:r>
      <w:r>
        <w:rPr>
          <w:spacing w:val="-3"/>
        </w:rPr>
        <w:t>ç</w:t>
      </w:r>
      <w:r>
        <w:t>ões</w:t>
      </w:r>
      <w:r>
        <w:rPr>
          <w:spacing w:val="-2"/>
        </w:rPr>
        <w:t xml:space="preserve"> </w:t>
      </w:r>
      <w:r>
        <w:t>a</w:t>
      </w:r>
      <w:r>
        <w:rPr>
          <w:spacing w:val="1"/>
        </w:rPr>
        <w:t>l</w:t>
      </w:r>
      <w:r>
        <w:rPr>
          <w:spacing w:val="-3"/>
        </w:rPr>
        <w:t>é</w:t>
      </w:r>
      <w:r>
        <w:t>r</w:t>
      </w:r>
      <w:r>
        <w:rPr>
          <w:spacing w:val="-3"/>
        </w:rPr>
        <w:t>g</w:t>
      </w:r>
      <w:r>
        <w:rPr>
          <w:spacing w:val="1"/>
        </w:rPr>
        <w:t>i</w:t>
      </w:r>
      <w:r>
        <w:t>c</w:t>
      </w:r>
      <w:r>
        <w:rPr>
          <w:spacing w:val="-3"/>
        </w:rPr>
        <w:t>a</w:t>
      </w:r>
      <w:r>
        <w:t xml:space="preserve">s </w:t>
      </w:r>
      <w:r>
        <w:rPr>
          <w:spacing w:val="-2"/>
        </w:rPr>
        <w:t>(</w:t>
      </w:r>
      <w:r>
        <w:rPr>
          <w:spacing w:val="1"/>
        </w:rPr>
        <w:t>i</w:t>
      </w:r>
      <w:r>
        <w:t>n</w:t>
      </w:r>
      <w:r>
        <w:rPr>
          <w:spacing w:val="-3"/>
        </w:rPr>
        <w:t>c</w:t>
      </w:r>
      <w:r>
        <w:rPr>
          <w:spacing w:val="1"/>
        </w:rPr>
        <w:t>l</w:t>
      </w:r>
      <w:r>
        <w:t>u</w:t>
      </w:r>
      <w:r>
        <w:rPr>
          <w:spacing w:val="1"/>
        </w:rPr>
        <w:t>i</w:t>
      </w:r>
      <w:r>
        <w:rPr>
          <w:spacing w:val="-3"/>
        </w:rPr>
        <w:t>n</w:t>
      </w:r>
      <w:r>
        <w:t>do</w:t>
      </w:r>
      <w:r>
        <w:rPr>
          <w:spacing w:val="-3"/>
        </w:rPr>
        <w:t xml:space="preserve"> </w:t>
      </w:r>
      <w:r>
        <w:t>a</w:t>
      </w:r>
      <w:r>
        <w:rPr>
          <w:spacing w:val="1"/>
        </w:rPr>
        <w:t>l</w:t>
      </w:r>
      <w:r>
        <w:rPr>
          <w:spacing w:val="-3"/>
        </w:rPr>
        <w:t>e</w:t>
      </w:r>
      <w:r>
        <w:t>r</w:t>
      </w:r>
      <w:r>
        <w:rPr>
          <w:spacing w:val="-3"/>
        </w:rPr>
        <w:t>g</w:t>
      </w:r>
      <w:r>
        <w:rPr>
          <w:spacing w:val="1"/>
        </w:rPr>
        <w:t>i</w:t>
      </w:r>
      <w:r>
        <w:t>a sa</w:t>
      </w:r>
      <w:r>
        <w:rPr>
          <w:spacing w:val="-3"/>
        </w:rPr>
        <w:t>z</w:t>
      </w:r>
      <w:r>
        <w:t>on</w:t>
      </w:r>
      <w:r>
        <w:rPr>
          <w:spacing w:val="-3"/>
        </w:rPr>
        <w:t>a</w:t>
      </w:r>
      <w:r>
        <w:rPr>
          <w:spacing w:val="1"/>
        </w:rPr>
        <w:t>l</w:t>
      </w:r>
      <w:r>
        <w:rPr>
          <w:spacing w:val="-2"/>
        </w:rPr>
        <w:t>)</w:t>
      </w:r>
      <w:r>
        <w:t>;</w:t>
      </w:r>
    </w:p>
    <w:p w14:paraId="7073D1EE" w14:textId="77777777" w:rsidR="00107773" w:rsidRDefault="00000000">
      <w:pPr>
        <w:pStyle w:val="BodyText"/>
        <w:numPr>
          <w:ilvl w:val="0"/>
          <w:numId w:val="71"/>
        </w:numPr>
        <w:tabs>
          <w:tab w:val="left" w:pos="567"/>
        </w:tabs>
        <w:kinsoku w:val="0"/>
        <w:overflowPunct w:val="0"/>
        <w:ind w:left="0" w:firstLine="0"/>
      </w:pPr>
      <w:r>
        <w:t>des</w:t>
      </w:r>
      <w:r>
        <w:rPr>
          <w:spacing w:val="1"/>
        </w:rPr>
        <w:t>i</w:t>
      </w:r>
      <w:r>
        <w:rPr>
          <w:spacing w:val="-3"/>
        </w:rPr>
        <w:t>d</w:t>
      </w:r>
      <w:r>
        <w:t>r</w:t>
      </w:r>
      <w:r>
        <w:rPr>
          <w:spacing w:val="-3"/>
        </w:rPr>
        <w:t>a</w:t>
      </w:r>
      <w:r>
        <w:rPr>
          <w:spacing w:val="1"/>
        </w:rPr>
        <w:t>t</w:t>
      </w:r>
      <w:r>
        <w:t>a</w:t>
      </w:r>
      <w:r>
        <w:rPr>
          <w:spacing w:val="-3"/>
        </w:rPr>
        <w:t>ç</w:t>
      </w:r>
      <w:r>
        <w:t>ão;</w:t>
      </w:r>
    </w:p>
    <w:p w14:paraId="264988E7"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s do hu</w:t>
      </w:r>
      <w:r>
        <w:rPr>
          <w:spacing w:val="-4"/>
        </w:rPr>
        <w:t>m</w:t>
      </w:r>
      <w:r>
        <w:t>or</w:t>
      </w:r>
      <w:r>
        <w:rPr>
          <w:spacing w:val="1"/>
        </w:rPr>
        <w:t xml:space="preserve"> </w:t>
      </w:r>
      <w:r>
        <w:rPr>
          <w:spacing w:val="-2"/>
        </w:rPr>
        <w:t>(</w:t>
      </w:r>
      <w:r>
        <w:rPr>
          <w:spacing w:val="1"/>
        </w:rPr>
        <w:t>i</w:t>
      </w:r>
      <w:r>
        <w:t>n</w:t>
      </w:r>
      <w:r>
        <w:rPr>
          <w:spacing w:val="-3"/>
        </w:rPr>
        <w:t>c</w:t>
      </w:r>
      <w:r>
        <w:rPr>
          <w:spacing w:val="1"/>
        </w:rPr>
        <w:t>l</w:t>
      </w:r>
      <w:r>
        <w:t>u</w:t>
      </w:r>
      <w:r>
        <w:rPr>
          <w:spacing w:val="-2"/>
        </w:rPr>
        <w:t>i</w:t>
      </w:r>
      <w:r>
        <w:t>ndo de</w:t>
      </w:r>
      <w:r>
        <w:rPr>
          <w:spacing w:val="-3"/>
        </w:rPr>
        <w:t>p</w:t>
      </w:r>
      <w:r>
        <w:t>re</w:t>
      </w:r>
      <w:r>
        <w:rPr>
          <w:spacing w:val="-2"/>
        </w:rPr>
        <w:t>s</w:t>
      </w:r>
      <w:r>
        <w:t>sã</w:t>
      </w:r>
      <w:r>
        <w:rPr>
          <w:spacing w:val="-3"/>
        </w:rPr>
        <w:t>o</w:t>
      </w:r>
      <w:r>
        <w:t>);</w:t>
      </w:r>
    </w:p>
    <w:p w14:paraId="6E15E00E" w14:textId="77777777" w:rsidR="00107773" w:rsidRDefault="00000000">
      <w:pPr>
        <w:pStyle w:val="BodyText"/>
        <w:numPr>
          <w:ilvl w:val="0"/>
          <w:numId w:val="71"/>
        </w:numPr>
        <w:tabs>
          <w:tab w:val="left" w:pos="567"/>
        </w:tabs>
        <w:kinsoku w:val="0"/>
        <w:overflowPunct w:val="0"/>
        <w:ind w:left="0" w:firstLine="0"/>
      </w:pPr>
      <w:r>
        <w:t>ans</w:t>
      </w:r>
      <w:r>
        <w:rPr>
          <w:spacing w:val="-2"/>
        </w:rPr>
        <w:t>i</w:t>
      </w:r>
      <w:r>
        <w:t>eda</w:t>
      </w:r>
      <w:r>
        <w:rPr>
          <w:spacing w:val="-3"/>
        </w:rPr>
        <w:t>d</w:t>
      </w:r>
      <w:r>
        <w:t>e;</w:t>
      </w:r>
    </w:p>
    <w:p w14:paraId="584166A1"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ador</w:t>
      </w:r>
      <w:r>
        <w:rPr>
          <w:spacing w:val="-4"/>
        </w:rPr>
        <w:t>m</w:t>
      </w:r>
      <w:r>
        <w:t>ece</w:t>
      </w:r>
      <w:r>
        <w:rPr>
          <w:spacing w:val="-2"/>
        </w:rPr>
        <w:t>r</w:t>
      </w:r>
      <w:r>
        <w:t>;</w:t>
      </w:r>
    </w:p>
    <w:p w14:paraId="600B1DE8"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rPr>
          <w:spacing w:val="1"/>
        </w:rPr>
        <w:t>t</w:t>
      </w:r>
      <w:r>
        <w:rPr>
          <w:spacing w:val="-3"/>
        </w:rPr>
        <w:t>a</w:t>
      </w:r>
      <w:r>
        <w:rPr>
          <w:spacing w:val="1"/>
        </w:rPr>
        <w:t>i</w:t>
      </w:r>
      <w:r>
        <w:t>s</w:t>
      </w:r>
      <w:r>
        <w:rPr>
          <w:spacing w:val="-2"/>
        </w:rPr>
        <w:t xml:space="preserve"> </w:t>
      </w:r>
      <w:r>
        <w:t>co</w:t>
      </w:r>
      <w:r>
        <w:rPr>
          <w:spacing w:val="-4"/>
        </w:rPr>
        <w:t>m</w:t>
      </w:r>
      <w:r>
        <w:t>o prur</w:t>
      </w:r>
      <w:r>
        <w:rPr>
          <w:spacing w:val="1"/>
        </w:rPr>
        <w:t>i</w:t>
      </w:r>
      <w:r>
        <w:rPr>
          <w:spacing w:val="-3"/>
        </w:rPr>
        <w:t>d</w:t>
      </w:r>
      <w:r>
        <w:t>o, co</w:t>
      </w:r>
      <w:r>
        <w:rPr>
          <w:spacing w:val="-4"/>
        </w:rPr>
        <w:t>m</w:t>
      </w:r>
      <w:r>
        <w:rPr>
          <w:spacing w:val="1"/>
        </w:rPr>
        <w:t>i</w:t>
      </w:r>
      <w:r>
        <w:t>chão</w:t>
      </w:r>
      <w:r>
        <w:rPr>
          <w:spacing w:val="-3"/>
        </w:rPr>
        <w:t xml:space="preserve"> o</w:t>
      </w:r>
      <w:r>
        <w:t>u dor</w:t>
      </w:r>
      <w:r>
        <w:rPr>
          <w:spacing w:val="-4"/>
        </w:rPr>
        <w:t>m</w:t>
      </w:r>
      <w:r>
        <w:t>ênc</w:t>
      </w:r>
      <w:r>
        <w:rPr>
          <w:spacing w:val="1"/>
        </w:rPr>
        <w:t>i</w:t>
      </w:r>
      <w:r>
        <w:rPr>
          <w:spacing w:val="-3"/>
        </w:rPr>
        <w:t>a</w:t>
      </w:r>
      <w:r>
        <w:t>;</w:t>
      </w:r>
    </w:p>
    <w:p w14:paraId="25872AF2" w14:textId="77777777" w:rsidR="00107773" w:rsidRDefault="00000000">
      <w:pPr>
        <w:pStyle w:val="BodyText"/>
        <w:numPr>
          <w:ilvl w:val="0"/>
          <w:numId w:val="71"/>
        </w:numPr>
        <w:tabs>
          <w:tab w:val="left" w:pos="567"/>
        </w:tabs>
        <w:kinsoku w:val="0"/>
        <w:overflowPunct w:val="0"/>
        <w:ind w:left="0" w:firstLine="0"/>
      </w:pPr>
      <w:r>
        <w:t>enxaq</w:t>
      </w:r>
      <w:r>
        <w:rPr>
          <w:spacing w:val="-3"/>
        </w:rPr>
        <w:t>u</w:t>
      </w:r>
      <w:r>
        <w:t>ec</w:t>
      </w:r>
      <w:r>
        <w:rPr>
          <w:spacing w:val="-3"/>
        </w:rPr>
        <w:t>a</w:t>
      </w:r>
      <w:r>
        <w:t>;</w:t>
      </w:r>
    </w:p>
    <w:p w14:paraId="4D873B56" w14:textId="77777777" w:rsidR="00107773" w:rsidRDefault="00000000">
      <w:pPr>
        <w:pStyle w:val="BodyText"/>
        <w:numPr>
          <w:ilvl w:val="0"/>
          <w:numId w:val="71"/>
        </w:numPr>
        <w:tabs>
          <w:tab w:val="left" w:pos="567"/>
        </w:tabs>
        <w:kinsoku w:val="0"/>
        <w:overflowPunct w:val="0"/>
        <w:ind w:left="0" w:firstLine="0"/>
      </w:pPr>
      <w:r>
        <w:t>co</w:t>
      </w:r>
      <w:r>
        <w:rPr>
          <w:spacing w:val="-4"/>
        </w:rPr>
        <w:t>m</w:t>
      </w:r>
      <w:r>
        <w:t xml:space="preserve">pressão </w:t>
      </w:r>
      <w:r>
        <w:rPr>
          <w:spacing w:val="-3"/>
        </w:rPr>
        <w:t>d</w:t>
      </w:r>
      <w:r>
        <w:t xml:space="preserve">a </w:t>
      </w:r>
      <w:r>
        <w:rPr>
          <w:spacing w:val="-2"/>
        </w:rPr>
        <w:t>r</w:t>
      </w:r>
      <w:r>
        <w:t>a</w:t>
      </w:r>
      <w:r>
        <w:rPr>
          <w:spacing w:val="1"/>
        </w:rPr>
        <w:t>i</w:t>
      </w:r>
      <w:r>
        <w:t>z</w:t>
      </w:r>
      <w:r>
        <w:rPr>
          <w:spacing w:val="-2"/>
        </w:rPr>
        <w:t xml:space="preserve"> </w:t>
      </w:r>
      <w:r>
        <w:t>n</w:t>
      </w:r>
      <w:r>
        <w:rPr>
          <w:spacing w:val="-3"/>
        </w:rPr>
        <w:t>e</w:t>
      </w:r>
      <w:r>
        <w:t>r</w:t>
      </w:r>
      <w:r>
        <w:rPr>
          <w:spacing w:val="-3"/>
        </w:rPr>
        <w:t>v</w:t>
      </w:r>
      <w:r>
        <w:t>osa (</w:t>
      </w:r>
      <w:r>
        <w:rPr>
          <w:spacing w:val="1"/>
        </w:rPr>
        <w:t>i</w:t>
      </w:r>
      <w:r>
        <w:rPr>
          <w:spacing w:val="-3"/>
        </w:rPr>
        <w:t>n</w:t>
      </w:r>
      <w:r>
        <w:t>c</w:t>
      </w:r>
      <w:r>
        <w:rPr>
          <w:spacing w:val="1"/>
        </w:rPr>
        <w:t>l</w:t>
      </w:r>
      <w:r>
        <w:rPr>
          <w:spacing w:val="-3"/>
        </w:rPr>
        <w:t>u</w:t>
      </w:r>
      <w:r>
        <w:rPr>
          <w:spacing w:val="1"/>
        </w:rPr>
        <w:t>i</w:t>
      </w:r>
      <w:r>
        <w:t>ndo</w:t>
      </w:r>
      <w:r>
        <w:rPr>
          <w:spacing w:val="-3"/>
        </w:rPr>
        <w:t xml:space="preserve"> </w:t>
      </w:r>
      <w:r>
        <w:t>dor</w:t>
      </w:r>
      <w:r>
        <w:rPr>
          <w:spacing w:val="-2"/>
        </w:rPr>
        <w:t xml:space="preserve"> </w:t>
      </w:r>
      <w:r>
        <w:rPr>
          <w:spacing w:val="1"/>
        </w:rPr>
        <w:t>l</w:t>
      </w:r>
      <w:r>
        <w:t>o</w:t>
      </w:r>
      <w:r>
        <w:rPr>
          <w:spacing w:val="-4"/>
        </w:rPr>
        <w:t>m</w:t>
      </w:r>
      <w:r>
        <w:t>bar</w:t>
      </w:r>
      <w:r>
        <w:rPr>
          <w:spacing w:val="1"/>
        </w:rPr>
        <w:t xml:space="preserve"> </w:t>
      </w:r>
      <w:r>
        <w:t>e d</w:t>
      </w:r>
      <w:r>
        <w:rPr>
          <w:spacing w:val="-3"/>
        </w:rPr>
        <w:t>o</w:t>
      </w:r>
      <w:r>
        <w:t>r</w:t>
      </w:r>
      <w:r>
        <w:rPr>
          <w:spacing w:val="1"/>
        </w:rPr>
        <w:t xml:space="preserve"> </w:t>
      </w:r>
      <w:r>
        <w:t>nas</w:t>
      </w:r>
      <w:r>
        <w:rPr>
          <w:spacing w:val="-2"/>
        </w:rPr>
        <w:t xml:space="preserve"> </w:t>
      </w:r>
      <w:r>
        <w:t>pe</w:t>
      </w:r>
      <w:r>
        <w:rPr>
          <w:spacing w:val="-2"/>
        </w:rPr>
        <w:t>r</w:t>
      </w:r>
      <w:r>
        <w:t>na</w:t>
      </w:r>
      <w:r>
        <w:rPr>
          <w:spacing w:val="-2"/>
        </w:rPr>
        <w:t>s</w:t>
      </w:r>
      <w:r>
        <w:t>);</w:t>
      </w:r>
    </w:p>
    <w:p w14:paraId="57FC3FA3" w14:textId="77777777" w:rsidR="00107773" w:rsidRDefault="00000000">
      <w:pPr>
        <w:pStyle w:val="BodyText"/>
        <w:numPr>
          <w:ilvl w:val="0"/>
          <w:numId w:val="71"/>
        </w:numPr>
        <w:tabs>
          <w:tab w:val="left" w:pos="567"/>
        </w:tabs>
        <w:kinsoku w:val="0"/>
        <w:overflowPunct w:val="0"/>
        <w:ind w:left="0" w:firstLine="0"/>
      </w:pPr>
      <w:r>
        <w:t>a</w:t>
      </w:r>
      <w:r>
        <w:rPr>
          <w:spacing w:val="1"/>
        </w:rPr>
        <w:t>l</w:t>
      </w:r>
      <w:r>
        <w:rPr>
          <w:spacing w:val="-2"/>
        </w:rPr>
        <w:t>t</w:t>
      </w:r>
      <w:r>
        <w:t>er</w:t>
      </w:r>
      <w:r>
        <w:rPr>
          <w:spacing w:val="-3"/>
        </w:rPr>
        <w:t>a</w:t>
      </w:r>
      <w:r>
        <w:t>çõ</w:t>
      </w:r>
      <w:r>
        <w:rPr>
          <w:spacing w:val="-3"/>
        </w:rPr>
        <w:t>e</w:t>
      </w:r>
      <w:r>
        <w:t xml:space="preserve">s da </w:t>
      </w:r>
      <w:r>
        <w:rPr>
          <w:spacing w:val="-3"/>
        </w:rPr>
        <w:t>v</w:t>
      </w:r>
      <w:r>
        <w:rPr>
          <w:spacing w:val="1"/>
        </w:rPr>
        <w:t>i</w:t>
      </w:r>
      <w:r>
        <w:rPr>
          <w:spacing w:val="-2"/>
        </w:rPr>
        <w:t>s</w:t>
      </w:r>
      <w:r>
        <w:t>ão;</w:t>
      </w:r>
    </w:p>
    <w:p w14:paraId="0322318D"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f</w:t>
      </w:r>
      <w:r>
        <w:rPr>
          <w:spacing w:val="1"/>
        </w:rPr>
        <w:t>l</w:t>
      </w:r>
      <w:r>
        <w:t>a</w:t>
      </w:r>
      <w:r>
        <w:rPr>
          <w:spacing w:val="-4"/>
        </w:rPr>
        <w:t>m</w:t>
      </w:r>
      <w:r>
        <w:t>ação d</w:t>
      </w:r>
      <w:r>
        <w:rPr>
          <w:spacing w:val="-3"/>
        </w:rPr>
        <w:t>o</w:t>
      </w:r>
      <w:r>
        <w:t>s o</w:t>
      </w:r>
      <w:r>
        <w:rPr>
          <w:spacing w:val="1"/>
        </w:rPr>
        <w:t>l</w:t>
      </w:r>
      <w:r>
        <w:rPr>
          <w:spacing w:val="-3"/>
        </w:rPr>
        <w:t>h</w:t>
      </w:r>
      <w:r>
        <w:t>os;</w:t>
      </w:r>
    </w:p>
    <w:p w14:paraId="51D39FD3" w14:textId="77777777" w:rsidR="00107773" w:rsidRDefault="00000000">
      <w:pPr>
        <w:pStyle w:val="BodyText"/>
        <w:numPr>
          <w:ilvl w:val="0"/>
          <w:numId w:val="71"/>
        </w:numPr>
        <w:tabs>
          <w:tab w:val="left" w:pos="567"/>
        </w:tabs>
        <w:kinsoku w:val="0"/>
        <w:overflowPunct w:val="0"/>
        <w:ind w:left="0" w:firstLine="0"/>
      </w:pPr>
      <w:r>
        <w:rPr>
          <w:spacing w:val="1"/>
        </w:rPr>
        <w:t>i</w:t>
      </w:r>
      <w:r>
        <w:rPr>
          <w:spacing w:val="-3"/>
        </w:rPr>
        <w:t>n</w:t>
      </w:r>
      <w:r>
        <w:t>f</w:t>
      </w:r>
      <w:r>
        <w:rPr>
          <w:spacing w:val="1"/>
        </w:rPr>
        <w:t>l</w:t>
      </w:r>
      <w:r>
        <w:t>a</w:t>
      </w:r>
      <w:r>
        <w:rPr>
          <w:spacing w:val="-4"/>
        </w:rPr>
        <w:t>m</w:t>
      </w:r>
      <w:r>
        <w:t>ação</w:t>
      </w:r>
      <w:r>
        <w:rPr>
          <w:spacing w:val="-3"/>
        </w:rPr>
        <w:t xml:space="preserve"> </w:t>
      </w:r>
      <w:r>
        <w:t xml:space="preserve">das </w:t>
      </w:r>
      <w:r>
        <w:rPr>
          <w:spacing w:val="-3"/>
        </w:rPr>
        <w:t>p</w:t>
      </w:r>
      <w:r>
        <w:t>á</w:t>
      </w:r>
      <w:r>
        <w:rPr>
          <w:spacing w:val="1"/>
        </w:rPr>
        <w:t>l</w:t>
      </w:r>
      <w:r>
        <w:rPr>
          <w:spacing w:val="-3"/>
        </w:rPr>
        <w:t>p</w:t>
      </w:r>
      <w:r>
        <w:t>eb</w:t>
      </w:r>
      <w:r>
        <w:rPr>
          <w:spacing w:val="-2"/>
        </w:rPr>
        <w:t>r</w:t>
      </w:r>
      <w:r>
        <w:t>as e</w:t>
      </w:r>
      <w:r>
        <w:rPr>
          <w:spacing w:val="-2"/>
        </w:rPr>
        <w:t xml:space="preserve"> </w:t>
      </w:r>
      <w:r>
        <w:rPr>
          <w:spacing w:val="1"/>
        </w:rPr>
        <w:t>i</w:t>
      </w:r>
      <w:r>
        <w:t>nc</w:t>
      </w:r>
      <w:r>
        <w:rPr>
          <w:spacing w:val="-3"/>
        </w:rPr>
        <w:t>h</w:t>
      </w:r>
      <w:r>
        <w:t xml:space="preserve">aço </w:t>
      </w:r>
      <w:r>
        <w:rPr>
          <w:spacing w:val="-3"/>
        </w:rPr>
        <w:t>d</w:t>
      </w:r>
      <w:r>
        <w:t>e o</w:t>
      </w:r>
      <w:r>
        <w:rPr>
          <w:spacing w:val="-2"/>
        </w:rPr>
        <w:t>l</w:t>
      </w:r>
      <w:r>
        <w:t>ho</w:t>
      </w:r>
      <w:r>
        <w:rPr>
          <w:spacing w:val="-2"/>
        </w:rPr>
        <w:t>s</w:t>
      </w:r>
      <w:r>
        <w:t>;</w:t>
      </w:r>
    </w:p>
    <w:p w14:paraId="3EA744EF" w14:textId="77777777" w:rsidR="00107773" w:rsidRDefault="00000000">
      <w:pPr>
        <w:pStyle w:val="BodyText"/>
        <w:numPr>
          <w:ilvl w:val="0"/>
          <w:numId w:val="71"/>
        </w:numPr>
        <w:tabs>
          <w:tab w:val="left" w:pos="567"/>
        </w:tabs>
        <w:kinsoku w:val="0"/>
        <w:overflowPunct w:val="0"/>
        <w:ind w:left="0" w:firstLine="0"/>
      </w:pPr>
      <w:r>
        <w:rPr>
          <w:spacing w:val="-3"/>
        </w:rPr>
        <w:t>v</w:t>
      </w:r>
      <w:r>
        <w:t>er</w:t>
      </w:r>
      <w:r>
        <w:rPr>
          <w:spacing w:val="1"/>
        </w:rPr>
        <w:t>ti</w:t>
      </w:r>
      <w:r>
        <w:rPr>
          <w:spacing w:val="-3"/>
        </w:rPr>
        <w:t>g</w:t>
      </w:r>
      <w:r>
        <w:t>ens (sensação de tonturas ou de ter a cabeça a andar à roda);</w:t>
      </w:r>
    </w:p>
    <w:p w14:paraId="320C6928" w14:textId="77777777" w:rsidR="00107773" w:rsidRDefault="00000000">
      <w:pPr>
        <w:pStyle w:val="BodyText"/>
        <w:numPr>
          <w:ilvl w:val="0"/>
          <w:numId w:val="71"/>
        </w:numPr>
        <w:tabs>
          <w:tab w:val="left" w:pos="567"/>
        </w:tabs>
        <w:kinsoku w:val="0"/>
        <w:overflowPunct w:val="0"/>
        <w:ind w:left="0" w:firstLine="0"/>
      </w:pPr>
      <w:r>
        <w:t>sens</w:t>
      </w:r>
      <w:r>
        <w:rPr>
          <w:spacing w:val="-3"/>
        </w:rPr>
        <w:t>a</w:t>
      </w:r>
      <w:r>
        <w:t xml:space="preserve">ção </w:t>
      </w:r>
      <w:r>
        <w:rPr>
          <w:spacing w:val="-3"/>
        </w:rPr>
        <w:t>d</w:t>
      </w:r>
      <w:r>
        <w:t>e b</w:t>
      </w:r>
      <w:r>
        <w:rPr>
          <w:spacing w:val="-3"/>
        </w:rPr>
        <w:t>a</w:t>
      </w:r>
      <w:r>
        <w:rPr>
          <w:spacing w:val="1"/>
        </w:rPr>
        <w:t>ti</w:t>
      </w:r>
      <w:r>
        <w:rPr>
          <w:spacing w:val="-4"/>
        </w:rPr>
        <w:t>m</w:t>
      </w:r>
      <w:r>
        <w:t>en</w:t>
      </w:r>
      <w:r>
        <w:rPr>
          <w:spacing w:val="1"/>
        </w:rPr>
        <w:t>t</w:t>
      </w:r>
      <w:r>
        <w:t>o</w:t>
      </w:r>
      <w:r>
        <w:rPr>
          <w:spacing w:val="-3"/>
        </w:rPr>
        <w:t xml:space="preserve"> </w:t>
      </w:r>
      <w:r>
        <w:t>ca</w:t>
      </w:r>
      <w:r>
        <w:rPr>
          <w:spacing w:val="-2"/>
        </w:rPr>
        <w:t>r</w:t>
      </w:r>
      <w:r>
        <w:rPr>
          <w:spacing w:val="-3"/>
        </w:rPr>
        <w:t>d</w:t>
      </w:r>
      <w:r>
        <w:rPr>
          <w:spacing w:val="1"/>
        </w:rPr>
        <w:t>í</w:t>
      </w:r>
      <w:r>
        <w:t>aco</w:t>
      </w:r>
      <w:r>
        <w:rPr>
          <w:spacing w:val="-3"/>
        </w:rPr>
        <w:t xml:space="preserve"> </w:t>
      </w:r>
      <w:r>
        <w:t>rá</w:t>
      </w:r>
      <w:r>
        <w:rPr>
          <w:spacing w:val="-3"/>
        </w:rPr>
        <w:t>p</w:t>
      </w:r>
      <w:r>
        <w:rPr>
          <w:spacing w:val="1"/>
        </w:rPr>
        <w:t>i</w:t>
      </w:r>
      <w:r>
        <w:t>d</w:t>
      </w:r>
      <w:r>
        <w:rPr>
          <w:spacing w:val="-3"/>
        </w:rPr>
        <w:t>o</w:t>
      </w:r>
      <w:r>
        <w:t>;</w:t>
      </w:r>
    </w:p>
    <w:p w14:paraId="212ADF54" w14:textId="77777777" w:rsidR="00107773" w:rsidRDefault="00000000">
      <w:pPr>
        <w:pStyle w:val="BodyText"/>
        <w:numPr>
          <w:ilvl w:val="0"/>
          <w:numId w:val="71"/>
        </w:numPr>
        <w:tabs>
          <w:tab w:val="left" w:pos="567"/>
        </w:tabs>
        <w:kinsoku w:val="0"/>
        <w:overflowPunct w:val="0"/>
        <w:ind w:left="0" w:firstLine="0"/>
      </w:pPr>
      <w:r>
        <w:t xml:space="preserve">tensão </w:t>
      </w:r>
      <w:r>
        <w:rPr>
          <w:spacing w:val="-2"/>
        </w:rPr>
        <w:t>a</w:t>
      </w:r>
      <w:r>
        <w:t>r</w:t>
      </w:r>
      <w:r>
        <w:rPr>
          <w:spacing w:val="-2"/>
        </w:rPr>
        <w:t>t</w:t>
      </w:r>
      <w:r>
        <w:t>e</w:t>
      </w:r>
      <w:r>
        <w:rPr>
          <w:spacing w:val="-2"/>
        </w:rPr>
        <w:t>r</w:t>
      </w:r>
      <w:r>
        <w:rPr>
          <w:spacing w:val="1"/>
        </w:rPr>
        <w:t>i</w:t>
      </w:r>
      <w:r>
        <w:rPr>
          <w:spacing w:val="-2"/>
        </w:rPr>
        <w:t>a</w:t>
      </w:r>
      <w:r>
        <w:t>l</w:t>
      </w:r>
      <w:r>
        <w:rPr>
          <w:spacing w:val="1"/>
        </w:rPr>
        <w:t xml:space="preserve"> </w:t>
      </w:r>
      <w:r>
        <w:rPr>
          <w:spacing w:val="-2"/>
        </w:rPr>
        <w:t>a</w:t>
      </w:r>
      <w:r>
        <w:rPr>
          <w:spacing w:val="1"/>
        </w:rPr>
        <w:t>lt</w:t>
      </w:r>
      <w:r>
        <w:rPr>
          <w:spacing w:val="-2"/>
        </w:rPr>
        <w:t>a;</w:t>
      </w:r>
    </w:p>
    <w:p w14:paraId="04C64B0C" w14:textId="77777777" w:rsidR="00107773" w:rsidRDefault="00000000">
      <w:pPr>
        <w:pStyle w:val="BodyText"/>
        <w:numPr>
          <w:ilvl w:val="0"/>
          <w:numId w:val="71"/>
        </w:numPr>
        <w:tabs>
          <w:tab w:val="left" w:pos="567"/>
        </w:tabs>
        <w:kinsoku w:val="0"/>
        <w:overflowPunct w:val="0"/>
        <w:ind w:left="0" w:firstLine="0"/>
      </w:pPr>
      <w:r>
        <w:t>vermelhidão;</w:t>
      </w:r>
    </w:p>
    <w:p w14:paraId="4639C14F" w14:textId="77777777" w:rsidR="00107773" w:rsidRDefault="00000000">
      <w:pPr>
        <w:pStyle w:val="BodyText"/>
        <w:numPr>
          <w:ilvl w:val="0"/>
          <w:numId w:val="71"/>
        </w:numPr>
        <w:tabs>
          <w:tab w:val="left" w:pos="567"/>
        </w:tabs>
        <w:kinsoku w:val="0"/>
        <w:overflowPunct w:val="0"/>
        <w:ind w:left="0" w:firstLine="0"/>
      </w:pPr>
      <w:r>
        <w:t>he</w:t>
      </w:r>
      <w:r>
        <w:rPr>
          <w:spacing w:val="-4"/>
        </w:rPr>
        <w:t>m</w:t>
      </w:r>
      <w:r>
        <w:t>a</w:t>
      </w:r>
      <w:r>
        <w:rPr>
          <w:spacing w:val="1"/>
        </w:rPr>
        <w:t>t</w:t>
      </w:r>
      <w:r>
        <w:t>o</w:t>
      </w:r>
      <w:r>
        <w:rPr>
          <w:spacing w:val="-4"/>
        </w:rPr>
        <w:t>m</w:t>
      </w:r>
      <w:r>
        <w:t>a;</w:t>
      </w:r>
    </w:p>
    <w:p w14:paraId="30B9C526" w14:textId="77777777" w:rsidR="00107773" w:rsidRDefault="00000000">
      <w:pPr>
        <w:pStyle w:val="BodyText"/>
        <w:numPr>
          <w:ilvl w:val="0"/>
          <w:numId w:val="71"/>
        </w:numPr>
        <w:tabs>
          <w:tab w:val="left" w:pos="567"/>
        </w:tabs>
        <w:kinsoku w:val="0"/>
        <w:overflowPunct w:val="0"/>
        <w:ind w:left="0" w:firstLine="0"/>
      </w:pPr>
      <w:r>
        <w:rPr>
          <w:spacing w:val="1"/>
        </w:rPr>
        <w:t>t</w:t>
      </w:r>
      <w:r>
        <w:t>os</w:t>
      </w:r>
      <w:r>
        <w:rPr>
          <w:spacing w:val="-2"/>
        </w:rPr>
        <w:t>s</w:t>
      </w:r>
      <w:r>
        <w:t>e;</w:t>
      </w:r>
    </w:p>
    <w:p w14:paraId="61CD074A" w14:textId="77777777" w:rsidR="00107773" w:rsidRDefault="00000000">
      <w:pPr>
        <w:pStyle w:val="BodyText"/>
        <w:numPr>
          <w:ilvl w:val="0"/>
          <w:numId w:val="71"/>
        </w:numPr>
        <w:tabs>
          <w:tab w:val="left" w:pos="567"/>
        </w:tabs>
        <w:kinsoku w:val="0"/>
        <w:overflowPunct w:val="0"/>
        <w:ind w:left="0" w:firstLine="0"/>
      </w:pPr>
      <w:r>
        <w:t>as</w:t>
      </w:r>
      <w:r>
        <w:rPr>
          <w:spacing w:val="-4"/>
        </w:rPr>
        <w:t>m</w:t>
      </w:r>
      <w:r>
        <w:t>a;</w:t>
      </w:r>
    </w:p>
    <w:p w14:paraId="119D7C79"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res</w:t>
      </w:r>
      <w:r>
        <w:rPr>
          <w:spacing w:val="-3"/>
        </w:rPr>
        <w:t>p</w:t>
      </w:r>
      <w:r>
        <w:rPr>
          <w:spacing w:val="1"/>
        </w:rPr>
        <w:t>i</w:t>
      </w:r>
      <w:r>
        <w:t>r</w:t>
      </w:r>
      <w:r>
        <w:rPr>
          <w:spacing w:val="-3"/>
        </w:rPr>
        <w:t>a</w:t>
      </w:r>
      <w:r>
        <w:t>r;</w:t>
      </w:r>
    </w:p>
    <w:p w14:paraId="61BCF895" w14:textId="77777777" w:rsidR="00107773" w:rsidRDefault="00000000">
      <w:pPr>
        <w:pStyle w:val="BodyText"/>
        <w:numPr>
          <w:ilvl w:val="0"/>
          <w:numId w:val="71"/>
        </w:numPr>
        <w:tabs>
          <w:tab w:val="left" w:pos="567"/>
        </w:tabs>
        <w:kinsoku w:val="0"/>
        <w:overflowPunct w:val="0"/>
        <w:ind w:left="0" w:firstLine="0"/>
      </w:pPr>
      <w:r>
        <w:t>he</w:t>
      </w:r>
      <w:r>
        <w:rPr>
          <w:spacing w:val="-4"/>
        </w:rPr>
        <w:t>m</w:t>
      </w:r>
      <w:r>
        <w:t>orra</w:t>
      </w:r>
      <w:r>
        <w:rPr>
          <w:spacing w:val="-3"/>
        </w:rPr>
        <w:t>g</w:t>
      </w:r>
      <w:r>
        <w:rPr>
          <w:spacing w:val="1"/>
        </w:rPr>
        <w:t>i</w:t>
      </w:r>
      <w:r>
        <w:t xml:space="preserve">a </w:t>
      </w:r>
      <w:r>
        <w:rPr>
          <w:spacing w:val="-3"/>
        </w:rPr>
        <w:t>g</w:t>
      </w:r>
      <w:r>
        <w:t>as</w:t>
      </w:r>
      <w:r>
        <w:rPr>
          <w:spacing w:val="1"/>
        </w:rPr>
        <w:t>t</w:t>
      </w:r>
      <w:r>
        <w:rPr>
          <w:spacing w:val="-2"/>
        </w:rPr>
        <w:t>r</w:t>
      </w:r>
      <w:r>
        <w:t>o</w:t>
      </w:r>
      <w:r>
        <w:rPr>
          <w:spacing w:val="1"/>
        </w:rPr>
        <w:t>i</w:t>
      </w:r>
      <w:r>
        <w:rPr>
          <w:spacing w:val="-3"/>
        </w:rPr>
        <w:t>n</w:t>
      </w:r>
      <w:r>
        <w:rPr>
          <w:spacing w:val="1"/>
        </w:rPr>
        <w:t>t</w:t>
      </w:r>
      <w:r>
        <w:t>e</w:t>
      </w:r>
      <w:r>
        <w:rPr>
          <w:spacing w:val="-2"/>
        </w:rPr>
        <w:t>st</w:t>
      </w:r>
      <w:r>
        <w:rPr>
          <w:spacing w:val="1"/>
        </w:rPr>
        <w:t>i</w:t>
      </w:r>
      <w:r>
        <w:t>n</w:t>
      </w:r>
      <w:r>
        <w:rPr>
          <w:spacing w:val="-3"/>
        </w:rPr>
        <w:t>a</w:t>
      </w:r>
      <w:r>
        <w:rPr>
          <w:spacing w:val="-2"/>
        </w:rPr>
        <w:t>l</w:t>
      </w:r>
      <w:r>
        <w:t>;</w:t>
      </w:r>
    </w:p>
    <w:p w14:paraId="29996909" w14:textId="77777777" w:rsidR="00107773" w:rsidRDefault="00000000">
      <w:pPr>
        <w:pStyle w:val="BodyText"/>
        <w:numPr>
          <w:ilvl w:val="0"/>
          <w:numId w:val="71"/>
        </w:numPr>
        <w:tabs>
          <w:tab w:val="left" w:pos="567"/>
        </w:tabs>
        <w:kinsoku w:val="0"/>
        <w:overflowPunct w:val="0"/>
        <w:ind w:left="0" w:firstLine="0"/>
      </w:pPr>
      <w:r>
        <w:t>d</w:t>
      </w:r>
      <w:r>
        <w:rPr>
          <w:spacing w:val="1"/>
        </w:rPr>
        <w:t>i</w:t>
      </w:r>
      <w:r>
        <w:t>sp</w:t>
      </w:r>
      <w:r>
        <w:rPr>
          <w:spacing w:val="-3"/>
        </w:rPr>
        <w:t>e</w:t>
      </w:r>
      <w:r>
        <w:t>p</w:t>
      </w:r>
      <w:r>
        <w:rPr>
          <w:spacing w:val="-2"/>
        </w:rPr>
        <w:t>s</w:t>
      </w:r>
      <w:r>
        <w:rPr>
          <w:spacing w:val="1"/>
        </w:rPr>
        <w:t>i</w:t>
      </w:r>
      <w:r>
        <w:t xml:space="preserve">a </w:t>
      </w:r>
      <w:r>
        <w:rPr>
          <w:spacing w:val="-2"/>
        </w:rPr>
        <w:t>(</w:t>
      </w:r>
      <w:r>
        <w:rPr>
          <w:spacing w:val="1"/>
        </w:rPr>
        <w:t>i</w:t>
      </w:r>
      <w:r>
        <w:t>n</w:t>
      </w:r>
      <w:r>
        <w:rPr>
          <w:spacing w:val="-3"/>
        </w:rPr>
        <w:t>d</w:t>
      </w:r>
      <w:r>
        <w:rPr>
          <w:spacing w:val="1"/>
        </w:rPr>
        <w:t>i</w:t>
      </w:r>
      <w:r>
        <w:rPr>
          <w:spacing w:val="-3"/>
        </w:rPr>
        <w:t>g</w:t>
      </w:r>
      <w:r>
        <w:t>es</w:t>
      </w:r>
      <w:r>
        <w:rPr>
          <w:spacing w:val="1"/>
        </w:rPr>
        <w:t>t</w:t>
      </w:r>
      <w:r>
        <w:rPr>
          <w:spacing w:val="-3"/>
        </w:rPr>
        <w:t>ã</w:t>
      </w:r>
      <w:r>
        <w:t xml:space="preserve">o, </w:t>
      </w:r>
      <w:r>
        <w:rPr>
          <w:spacing w:val="1"/>
        </w:rPr>
        <w:t>i</w:t>
      </w:r>
      <w:r>
        <w:rPr>
          <w:spacing w:val="-3"/>
        </w:rPr>
        <w:t>n</w:t>
      </w:r>
      <w:r>
        <w:t>ch</w:t>
      </w:r>
      <w:r>
        <w:rPr>
          <w:spacing w:val="-3"/>
        </w:rPr>
        <w:t>a</w:t>
      </w:r>
      <w:r>
        <w:t>ço, a</w:t>
      </w:r>
      <w:r>
        <w:rPr>
          <w:spacing w:val="-3"/>
        </w:rPr>
        <w:t>z</w:t>
      </w:r>
      <w:r>
        <w:rPr>
          <w:spacing w:val="1"/>
        </w:rPr>
        <w:t>i</w:t>
      </w:r>
      <w:r>
        <w:rPr>
          <w:spacing w:val="-3"/>
        </w:rPr>
        <w:t>a</w:t>
      </w:r>
      <w:r>
        <w:t>);</w:t>
      </w:r>
    </w:p>
    <w:p w14:paraId="7D5F503D" w14:textId="77777777" w:rsidR="00107773" w:rsidRDefault="00000000">
      <w:pPr>
        <w:pStyle w:val="BodyText"/>
        <w:numPr>
          <w:ilvl w:val="0"/>
          <w:numId w:val="71"/>
        </w:numPr>
        <w:tabs>
          <w:tab w:val="left" w:pos="567"/>
        </w:tabs>
        <w:kinsoku w:val="0"/>
        <w:overflowPunct w:val="0"/>
        <w:ind w:left="0" w:firstLine="0"/>
      </w:pPr>
      <w:r>
        <w:t>doença</w:t>
      </w:r>
      <w:r>
        <w:rPr>
          <w:spacing w:val="-2"/>
        </w:rPr>
        <w:t xml:space="preserve"> </w:t>
      </w:r>
      <w:r>
        <w:t>de</w:t>
      </w:r>
      <w:r>
        <w:rPr>
          <w:spacing w:val="-2"/>
        </w:rPr>
        <w:t xml:space="preserve"> </w:t>
      </w:r>
      <w:r>
        <w:t>re</w:t>
      </w:r>
      <w:r>
        <w:rPr>
          <w:spacing w:val="-2"/>
        </w:rPr>
        <w:t>f</w:t>
      </w:r>
      <w:r>
        <w:rPr>
          <w:spacing w:val="1"/>
        </w:rPr>
        <w:t>l</w:t>
      </w:r>
      <w:r>
        <w:t>ux</w:t>
      </w:r>
      <w:r>
        <w:rPr>
          <w:spacing w:val="-3"/>
        </w:rPr>
        <w:t>o</w:t>
      </w:r>
      <w:r>
        <w:t>;</w:t>
      </w:r>
    </w:p>
    <w:p w14:paraId="4C96296C" w14:textId="77777777" w:rsidR="00107773" w:rsidRDefault="00000000">
      <w:pPr>
        <w:pStyle w:val="BodyText"/>
        <w:numPr>
          <w:ilvl w:val="0"/>
          <w:numId w:val="71"/>
        </w:numPr>
        <w:tabs>
          <w:tab w:val="left" w:pos="567"/>
        </w:tabs>
        <w:kinsoku w:val="0"/>
        <w:overflowPunct w:val="0"/>
        <w:ind w:left="0" w:firstLine="0"/>
      </w:pPr>
      <w:r>
        <w:t>s</w:t>
      </w:r>
      <w:r>
        <w:rPr>
          <w:spacing w:val="1"/>
        </w:rPr>
        <w:t>í</w:t>
      </w:r>
      <w:r>
        <w:t>n</w:t>
      </w:r>
      <w:r>
        <w:rPr>
          <w:spacing w:val="-3"/>
        </w:rPr>
        <w:t>d</w:t>
      </w:r>
      <w:r>
        <w:t>ro</w:t>
      </w:r>
      <w:r>
        <w:rPr>
          <w:spacing w:val="-4"/>
        </w:rPr>
        <w:t>m</w:t>
      </w:r>
      <w:r>
        <w:t>e de s</w:t>
      </w:r>
      <w:r>
        <w:rPr>
          <w:spacing w:val="-2"/>
        </w:rPr>
        <w:t>i</w:t>
      </w:r>
      <w:r>
        <w:t>cca</w:t>
      </w:r>
      <w:r>
        <w:rPr>
          <w:spacing w:val="-2"/>
        </w:rPr>
        <w:t xml:space="preserve"> </w:t>
      </w:r>
      <w:r>
        <w:t>(</w:t>
      </w:r>
      <w:r>
        <w:rPr>
          <w:spacing w:val="1"/>
        </w:rPr>
        <w:t>i</w:t>
      </w:r>
      <w:r>
        <w:rPr>
          <w:spacing w:val="-3"/>
        </w:rPr>
        <w:t>n</w:t>
      </w:r>
      <w:r>
        <w:t>c</w:t>
      </w:r>
      <w:r>
        <w:rPr>
          <w:spacing w:val="1"/>
        </w:rPr>
        <w:t>l</w:t>
      </w:r>
      <w:r>
        <w:rPr>
          <w:spacing w:val="-3"/>
        </w:rPr>
        <w:t>u</w:t>
      </w:r>
      <w:r>
        <w:rPr>
          <w:spacing w:val="1"/>
        </w:rPr>
        <w:t>i</w:t>
      </w:r>
      <w:r>
        <w:t>n</w:t>
      </w:r>
      <w:r>
        <w:rPr>
          <w:spacing w:val="-3"/>
        </w:rPr>
        <w:t>d</w:t>
      </w:r>
      <w:r>
        <w:t>o o</w:t>
      </w:r>
      <w:r>
        <w:rPr>
          <w:spacing w:val="1"/>
        </w:rPr>
        <w:t>l</w:t>
      </w:r>
      <w:r>
        <w:t>h</w:t>
      </w:r>
      <w:r>
        <w:rPr>
          <w:spacing w:val="-3"/>
        </w:rPr>
        <w:t>o</w:t>
      </w:r>
      <w:r>
        <w:t>s e b</w:t>
      </w:r>
      <w:r>
        <w:rPr>
          <w:spacing w:val="-3"/>
        </w:rPr>
        <w:t>o</w:t>
      </w:r>
      <w:r>
        <w:t xml:space="preserve">ca </w:t>
      </w:r>
      <w:r>
        <w:rPr>
          <w:spacing w:val="-2"/>
        </w:rPr>
        <w:t>s</w:t>
      </w:r>
      <w:r>
        <w:t>ec</w:t>
      </w:r>
      <w:r>
        <w:rPr>
          <w:spacing w:val="-3"/>
        </w:rPr>
        <w:t>a</w:t>
      </w:r>
      <w:r>
        <w:t>);</w:t>
      </w:r>
    </w:p>
    <w:p w14:paraId="37BFF86A" w14:textId="77777777" w:rsidR="00107773" w:rsidRDefault="00000000">
      <w:pPr>
        <w:pStyle w:val="BodyText"/>
        <w:numPr>
          <w:ilvl w:val="0"/>
          <w:numId w:val="71"/>
        </w:numPr>
        <w:tabs>
          <w:tab w:val="left" w:pos="567"/>
        </w:tabs>
        <w:kinsoku w:val="0"/>
        <w:overflowPunct w:val="0"/>
        <w:ind w:left="0" w:firstLine="0"/>
      </w:pPr>
      <w:r>
        <w:t>co</w:t>
      </w:r>
      <w:r>
        <w:rPr>
          <w:spacing w:val="-4"/>
        </w:rPr>
        <w:t>m</w:t>
      </w:r>
      <w:r>
        <w:t>ichão;</w:t>
      </w:r>
    </w:p>
    <w:p w14:paraId="5AA9CEBA" w14:textId="77777777" w:rsidR="00107773" w:rsidRDefault="00000000">
      <w:pPr>
        <w:pStyle w:val="BodyText"/>
        <w:numPr>
          <w:ilvl w:val="0"/>
          <w:numId w:val="71"/>
        </w:numPr>
        <w:tabs>
          <w:tab w:val="left" w:pos="567"/>
        </w:tabs>
        <w:kinsoku w:val="0"/>
        <w:overflowPunct w:val="0"/>
        <w:ind w:left="0" w:firstLine="0"/>
      </w:pPr>
      <w:r>
        <w:t>erup</w:t>
      </w:r>
      <w:r>
        <w:rPr>
          <w:spacing w:val="-3"/>
        </w:rPr>
        <w:t>ç</w:t>
      </w:r>
      <w:r>
        <w:t>ão da</w:t>
      </w:r>
      <w:r>
        <w:rPr>
          <w:spacing w:val="-2"/>
        </w:rPr>
        <w:t xml:space="preserve"> </w:t>
      </w:r>
      <w:r>
        <w:t>p</w:t>
      </w:r>
      <w:r>
        <w:rPr>
          <w:spacing w:val="-3"/>
        </w:rPr>
        <w:t>e</w:t>
      </w:r>
      <w:r>
        <w:rPr>
          <w:spacing w:val="1"/>
        </w:rPr>
        <w:t>l</w:t>
      </w:r>
      <w:r>
        <w:t>e com</w:t>
      </w:r>
      <w:r>
        <w:rPr>
          <w:spacing w:val="-4"/>
        </w:rPr>
        <w:t xml:space="preserve"> </w:t>
      </w:r>
      <w:r>
        <w:t>co</w:t>
      </w:r>
      <w:r>
        <w:rPr>
          <w:spacing w:val="-4"/>
        </w:rPr>
        <w:t>m</w:t>
      </w:r>
      <w:r>
        <w:rPr>
          <w:spacing w:val="1"/>
        </w:rPr>
        <w:t>i</w:t>
      </w:r>
      <w:r>
        <w:t>chão;</w:t>
      </w:r>
    </w:p>
    <w:p w14:paraId="3F6C95B4" w14:textId="77777777" w:rsidR="00107773" w:rsidRDefault="00000000">
      <w:pPr>
        <w:pStyle w:val="BodyText"/>
        <w:numPr>
          <w:ilvl w:val="0"/>
          <w:numId w:val="71"/>
        </w:numPr>
        <w:tabs>
          <w:tab w:val="left" w:pos="567"/>
        </w:tabs>
        <w:kinsoku w:val="0"/>
        <w:overflowPunct w:val="0"/>
        <w:ind w:left="0" w:firstLine="0"/>
      </w:pPr>
      <w:r>
        <w:t>nódoas</w:t>
      </w:r>
      <w:r>
        <w:rPr>
          <w:spacing w:val="-2"/>
        </w:rPr>
        <w:t xml:space="preserve"> </w:t>
      </w:r>
      <w:r>
        <w:t>ne</w:t>
      </w:r>
      <w:r>
        <w:rPr>
          <w:spacing w:val="-3"/>
        </w:rPr>
        <w:t>g</w:t>
      </w:r>
      <w:r>
        <w:t>ra</w:t>
      </w:r>
      <w:r>
        <w:rPr>
          <w:spacing w:val="-2"/>
        </w:rPr>
        <w:t>s</w:t>
      </w:r>
      <w:r>
        <w:t>;</w:t>
      </w:r>
    </w:p>
    <w:p w14:paraId="43B7F5F4"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f</w:t>
      </w:r>
      <w:r>
        <w:rPr>
          <w:spacing w:val="1"/>
        </w:rPr>
        <w:t>l</w:t>
      </w:r>
      <w:r>
        <w:t>a</w:t>
      </w:r>
      <w:r>
        <w:rPr>
          <w:spacing w:val="-4"/>
        </w:rPr>
        <w:t>m</w:t>
      </w:r>
      <w:r>
        <w:t>ação da</w:t>
      </w:r>
      <w:r>
        <w:rPr>
          <w:spacing w:val="-2"/>
        </w:rPr>
        <w:t xml:space="preserve"> </w:t>
      </w:r>
      <w:r>
        <w:t>pe</w:t>
      </w:r>
      <w:r>
        <w:rPr>
          <w:spacing w:val="-2"/>
        </w:rPr>
        <w:t>l</w:t>
      </w:r>
      <w:r>
        <w:t xml:space="preserve">e </w:t>
      </w:r>
      <w:r>
        <w:rPr>
          <w:spacing w:val="-2"/>
        </w:rPr>
        <w:t>(</w:t>
      </w:r>
      <w:r>
        <w:rPr>
          <w:spacing w:val="1"/>
        </w:rPr>
        <w:t>t</w:t>
      </w:r>
      <w:r>
        <w:rPr>
          <w:spacing w:val="-3"/>
        </w:rPr>
        <w:t>a</w:t>
      </w:r>
      <w:r>
        <w:rPr>
          <w:spacing w:val="1"/>
        </w:rPr>
        <w:t>i</w:t>
      </w:r>
      <w:r>
        <w:t xml:space="preserve">s </w:t>
      </w:r>
      <w:r>
        <w:rPr>
          <w:spacing w:val="-3"/>
        </w:rPr>
        <w:t>co</w:t>
      </w:r>
      <w:r>
        <w:rPr>
          <w:spacing w:val="-4"/>
        </w:rPr>
        <w:t>m</w:t>
      </w:r>
      <w:r>
        <w:t>o ec</w:t>
      </w:r>
      <w:r>
        <w:rPr>
          <w:spacing w:val="-3"/>
        </w:rPr>
        <w:t>z</w:t>
      </w:r>
      <w:r>
        <w:rPr>
          <w:spacing w:val="2"/>
        </w:rPr>
        <w:t>e</w:t>
      </w:r>
      <w:r>
        <w:rPr>
          <w:spacing w:val="-4"/>
        </w:rPr>
        <w:t>m</w:t>
      </w:r>
      <w:r>
        <w:t>a);</w:t>
      </w:r>
    </w:p>
    <w:p w14:paraId="03636A23" w14:textId="77777777" w:rsidR="00107773" w:rsidRDefault="00000000">
      <w:pPr>
        <w:pStyle w:val="BodyText"/>
        <w:numPr>
          <w:ilvl w:val="0"/>
          <w:numId w:val="71"/>
        </w:numPr>
        <w:tabs>
          <w:tab w:val="left" w:pos="567"/>
        </w:tabs>
        <w:kinsoku w:val="0"/>
        <w:overflowPunct w:val="0"/>
        <w:ind w:left="0" w:firstLine="0"/>
      </w:pPr>
      <w:r>
        <w:t xml:space="preserve">unhas </w:t>
      </w:r>
      <w:r>
        <w:rPr>
          <w:spacing w:val="-3"/>
        </w:rPr>
        <w:t>d</w:t>
      </w:r>
      <w:r>
        <w:t xml:space="preserve">as </w:t>
      </w:r>
      <w:r>
        <w:rPr>
          <w:spacing w:val="-4"/>
        </w:rPr>
        <w:t>m</w:t>
      </w:r>
      <w:r>
        <w:t>ãos e d</w:t>
      </w:r>
      <w:r>
        <w:rPr>
          <w:spacing w:val="-3"/>
        </w:rPr>
        <w:t>o</w:t>
      </w:r>
      <w:r>
        <w:t>s p</w:t>
      </w:r>
      <w:r>
        <w:rPr>
          <w:spacing w:val="-3"/>
        </w:rPr>
        <w:t>é</w:t>
      </w:r>
      <w:r>
        <w:t xml:space="preserve">s </w:t>
      </w:r>
      <w:r>
        <w:rPr>
          <w:spacing w:val="-3"/>
        </w:rPr>
        <w:t>q</w:t>
      </w:r>
      <w:r>
        <w:t>uebr</w:t>
      </w:r>
      <w:r>
        <w:rPr>
          <w:spacing w:val="-3"/>
        </w:rPr>
        <w:t>a</w:t>
      </w:r>
      <w:r>
        <w:t>d</w:t>
      </w:r>
      <w:r>
        <w:rPr>
          <w:spacing w:val="1"/>
        </w:rPr>
        <w:t>i</w:t>
      </w:r>
      <w:r>
        <w:rPr>
          <w:spacing w:val="-3"/>
        </w:rPr>
        <w:t>ç</w:t>
      </w:r>
      <w:r>
        <w:t>a</w:t>
      </w:r>
      <w:r>
        <w:rPr>
          <w:spacing w:val="-2"/>
        </w:rPr>
        <w:t>s</w:t>
      </w:r>
      <w:r>
        <w:t>;</w:t>
      </w:r>
    </w:p>
    <w:p w14:paraId="17EB61B0"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de s</w:t>
      </w:r>
      <w:r>
        <w:rPr>
          <w:spacing w:val="-3"/>
        </w:rPr>
        <w:t>u</w:t>
      </w:r>
      <w:r>
        <w:t>o</w:t>
      </w:r>
      <w:r>
        <w:rPr>
          <w:spacing w:val="-2"/>
        </w:rPr>
        <w:t>r</w:t>
      </w:r>
      <w:r>
        <w:t>;</w:t>
      </w:r>
    </w:p>
    <w:p w14:paraId="3C0F4D6B" w14:textId="77777777" w:rsidR="00107773" w:rsidRDefault="00000000">
      <w:pPr>
        <w:pStyle w:val="BodyText"/>
        <w:numPr>
          <w:ilvl w:val="0"/>
          <w:numId w:val="71"/>
        </w:numPr>
        <w:tabs>
          <w:tab w:val="left" w:pos="567"/>
        </w:tabs>
        <w:kinsoku w:val="0"/>
        <w:overflowPunct w:val="0"/>
        <w:ind w:left="0" w:firstLine="0"/>
      </w:pPr>
      <w:r>
        <w:t>perda</w:t>
      </w:r>
      <w:r>
        <w:rPr>
          <w:spacing w:val="-2"/>
        </w:rPr>
        <w:t xml:space="preserve"> </w:t>
      </w:r>
      <w:r>
        <w:t xml:space="preserve">de </w:t>
      </w:r>
      <w:r>
        <w:rPr>
          <w:spacing w:val="-3"/>
        </w:rPr>
        <w:t>c</w:t>
      </w:r>
      <w:r>
        <w:t>ab</w:t>
      </w:r>
      <w:r>
        <w:rPr>
          <w:spacing w:val="-3"/>
        </w:rPr>
        <w:t>e</w:t>
      </w:r>
      <w:r>
        <w:rPr>
          <w:spacing w:val="1"/>
        </w:rPr>
        <w:t>l</w:t>
      </w:r>
      <w:r>
        <w:t>o;</w:t>
      </w:r>
    </w:p>
    <w:p w14:paraId="3219C95B" w14:textId="77777777" w:rsidR="00107773" w:rsidRDefault="00000000">
      <w:pPr>
        <w:pStyle w:val="BodyText"/>
        <w:numPr>
          <w:ilvl w:val="0"/>
          <w:numId w:val="71"/>
        </w:numPr>
        <w:tabs>
          <w:tab w:val="left" w:pos="567"/>
        </w:tabs>
        <w:kinsoku w:val="0"/>
        <w:overflowPunct w:val="0"/>
        <w:ind w:left="0" w:firstLine="0"/>
      </w:pPr>
      <w:r>
        <w:rPr>
          <w:spacing w:val="1"/>
        </w:rPr>
        <w:t>i</w:t>
      </w:r>
      <w:r>
        <w:t>n</w:t>
      </w:r>
      <w:r>
        <w:rPr>
          <w:spacing w:val="-2"/>
        </w:rPr>
        <w:t>í</w:t>
      </w:r>
      <w:r>
        <w:t>c</w:t>
      </w:r>
      <w:r>
        <w:rPr>
          <w:spacing w:val="1"/>
        </w:rPr>
        <w:t>i</w:t>
      </w:r>
      <w:r>
        <w:t xml:space="preserve">o </w:t>
      </w:r>
      <w:r>
        <w:rPr>
          <w:spacing w:val="-3"/>
        </w:rPr>
        <w:t>o</w:t>
      </w:r>
      <w:r>
        <w:t>u a</w:t>
      </w:r>
      <w:r>
        <w:rPr>
          <w:spacing w:val="-3"/>
        </w:rPr>
        <w:t>g</w:t>
      </w:r>
      <w:r>
        <w:t>ra</w:t>
      </w:r>
      <w:r>
        <w:rPr>
          <w:spacing w:val="-3"/>
        </w:rPr>
        <w:t>v</w:t>
      </w:r>
      <w:r>
        <w:t>a</w:t>
      </w:r>
      <w:r>
        <w:rPr>
          <w:spacing w:val="-4"/>
        </w:rPr>
        <w:t>m</w:t>
      </w:r>
      <w:r>
        <w:t>en</w:t>
      </w:r>
      <w:r>
        <w:rPr>
          <w:spacing w:val="1"/>
        </w:rPr>
        <w:t>t</w:t>
      </w:r>
      <w:r>
        <w:t xml:space="preserve">o de </w:t>
      </w:r>
      <w:r>
        <w:rPr>
          <w:spacing w:val="-3"/>
        </w:rPr>
        <w:t>p</w:t>
      </w:r>
      <w:r>
        <w:t>sor</w:t>
      </w:r>
      <w:r>
        <w:rPr>
          <w:spacing w:val="-2"/>
        </w:rPr>
        <w:t>í</w:t>
      </w:r>
      <w:r>
        <w:t>as</w:t>
      </w:r>
      <w:r>
        <w:rPr>
          <w:spacing w:val="-3"/>
        </w:rPr>
        <w:t>e</w:t>
      </w:r>
      <w:r>
        <w:t>;</w:t>
      </w:r>
    </w:p>
    <w:p w14:paraId="224E667A" w14:textId="77777777" w:rsidR="00107773" w:rsidRDefault="00000000">
      <w:pPr>
        <w:pStyle w:val="BodyText"/>
        <w:numPr>
          <w:ilvl w:val="0"/>
          <w:numId w:val="71"/>
        </w:numPr>
        <w:tabs>
          <w:tab w:val="left" w:pos="567"/>
        </w:tabs>
        <w:kinsoku w:val="0"/>
        <w:overflowPunct w:val="0"/>
        <w:ind w:left="0" w:firstLine="0"/>
      </w:pPr>
      <w:r>
        <w:t>espas</w:t>
      </w:r>
      <w:r>
        <w:rPr>
          <w:spacing w:val="-4"/>
        </w:rPr>
        <w:t>m</w:t>
      </w:r>
      <w:r>
        <w:t xml:space="preserve">os </w:t>
      </w:r>
      <w:r>
        <w:rPr>
          <w:spacing w:val="-4"/>
        </w:rPr>
        <w:t>m</w:t>
      </w:r>
      <w:r>
        <w:t>uscu</w:t>
      </w:r>
      <w:r>
        <w:rPr>
          <w:spacing w:val="1"/>
        </w:rPr>
        <w:t>l</w:t>
      </w:r>
      <w:r>
        <w:rPr>
          <w:spacing w:val="-3"/>
        </w:rPr>
        <w:t>a</w:t>
      </w:r>
      <w:r>
        <w:t>re</w:t>
      </w:r>
      <w:r>
        <w:rPr>
          <w:spacing w:val="-2"/>
        </w:rPr>
        <w:t>s</w:t>
      </w:r>
      <w:r>
        <w:t>;</w:t>
      </w:r>
    </w:p>
    <w:p w14:paraId="34BE1590" w14:textId="77777777" w:rsidR="00107773" w:rsidRDefault="00000000">
      <w:pPr>
        <w:pStyle w:val="BodyText"/>
        <w:numPr>
          <w:ilvl w:val="0"/>
          <w:numId w:val="71"/>
        </w:numPr>
        <w:tabs>
          <w:tab w:val="left" w:pos="567"/>
        </w:tabs>
        <w:kinsoku w:val="0"/>
        <w:overflowPunct w:val="0"/>
        <w:ind w:left="0" w:firstLine="0"/>
      </w:pPr>
      <w:r>
        <w:t>san</w:t>
      </w:r>
      <w:r>
        <w:rPr>
          <w:spacing w:val="-3"/>
        </w:rPr>
        <w:t>g</w:t>
      </w:r>
      <w:r>
        <w:t xml:space="preserve">ue na </w:t>
      </w:r>
      <w:r>
        <w:rPr>
          <w:spacing w:val="-3"/>
        </w:rPr>
        <w:t>u</w:t>
      </w:r>
      <w:r>
        <w:t>r</w:t>
      </w:r>
      <w:r>
        <w:rPr>
          <w:spacing w:val="1"/>
        </w:rPr>
        <w:t>i</w:t>
      </w:r>
      <w:r>
        <w:rPr>
          <w:spacing w:val="-3"/>
        </w:rPr>
        <w:t>n</w:t>
      </w:r>
      <w:r>
        <w:t>a;</w:t>
      </w:r>
    </w:p>
    <w:p w14:paraId="7B4DF479" w14:textId="77777777" w:rsidR="00107773" w:rsidRDefault="00000000">
      <w:pPr>
        <w:pStyle w:val="BodyText"/>
        <w:numPr>
          <w:ilvl w:val="0"/>
          <w:numId w:val="71"/>
        </w:numPr>
        <w:tabs>
          <w:tab w:val="left" w:pos="567"/>
        </w:tabs>
        <w:kinsoku w:val="0"/>
        <w:overflowPunct w:val="0"/>
        <w:ind w:left="0" w:firstLine="0"/>
      </w:pPr>
      <w:r>
        <w:t>per</w:t>
      </w:r>
      <w:r>
        <w:rPr>
          <w:spacing w:val="-2"/>
        </w:rPr>
        <w:t>t</w:t>
      </w:r>
      <w:r>
        <w:t>ur</w:t>
      </w:r>
      <w:r>
        <w:rPr>
          <w:spacing w:val="-3"/>
        </w:rPr>
        <w:t>b</w:t>
      </w:r>
      <w:r>
        <w:t>açõ</w:t>
      </w:r>
      <w:r>
        <w:rPr>
          <w:spacing w:val="-3"/>
        </w:rPr>
        <w:t>e</w:t>
      </w:r>
      <w:r>
        <w:t xml:space="preserve">s </w:t>
      </w:r>
      <w:r>
        <w:rPr>
          <w:spacing w:val="-2"/>
        </w:rPr>
        <w:t>r</w:t>
      </w:r>
      <w:r>
        <w:t>en</w:t>
      </w:r>
      <w:r>
        <w:rPr>
          <w:spacing w:val="-3"/>
        </w:rPr>
        <w:t>a</w:t>
      </w:r>
      <w:r>
        <w:rPr>
          <w:spacing w:val="1"/>
        </w:rPr>
        <w:t>i</w:t>
      </w:r>
      <w:r>
        <w:t>s;</w:t>
      </w:r>
    </w:p>
    <w:p w14:paraId="78A8CAE0" w14:textId="77777777" w:rsidR="00107773" w:rsidRDefault="00000000">
      <w:pPr>
        <w:pStyle w:val="BodyText"/>
        <w:numPr>
          <w:ilvl w:val="0"/>
          <w:numId w:val="71"/>
        </w:numPr>
        <w:tabs>
          <w:tab w:val="left" w:pos="567"/>
        </w:tabs>
        <w:kinsoku w:val="0"/>
        <w:overflowPunct w:val="0"/>
        <w:ind w:left="0" w:firstLine="0"/>
      </w:pPr>
      <w:r>
        <w:t>dor</w:t>
      </w:r>
      <w:r>
        <w:rPr>
          <w:spacing w:val="1"/>
        </w:rPr>
        <w:t xml:space="preserve"> </w:t>
      </w:r>
      <w:r>
        <w:t xml:space="preserve">no </w:t>
      </w:r>
      <w:r>
        <w:rPr>
          <w:spacing w:val="-3"/>
        </w:rPr>
        <w:t>p</w:t>
      </w:r>
      <w:r>
        <w:t>e</w:t>
      </w:r>
      <w:r>
        <w:rPr>
          <w:spacing w:val="-2"/>
        </w:rPr>
        <w:t>i</w:t>
      </w:r>
      <w:r>
        <w:rPr>
          <w:spacing w:val="1"/>
        </w:rPr>
        <w:t>t</w:t>
      </w:r>
      <w:r>
        <w:rPr>
          <w:spacing w:val="-3"/>
        </w:rPr>
        <w:t>o</w:t>
      </w:r>
      <w:r>
        <w:t>;</w:t>
      </w:r>
    </w:p>
    <w:p w14:paraId="7E7BFC91" w14:textId="77777777" w:rsidR="00107773" w:rsidRDefault="00000000">
      <w:pPr>
        <w:pStyle w:val="BodyText"/>
        <w:numPr>
          <w:ilvl w:val="0"/>
          <w:numId w:val="71"/>
        </w:numPr>
        <w:tabs>
          <w:tab w:val="left" w:pos="567"/>
        </w:tabs>
        <w:kinsoku w:val="0"/>
        <w:overflowPunct w:val="0"/>
        <w:ind w:left="0" w:firstLine="0"/>
      </w:pPr>
      <w:r>
        <w:rPr>
          <w:spacing w:val="1"/>
        </w:rPr>
        <w:t>i</w:t>
      </w:r>
      <w:r>
        <w:t>nch</w:t>
      </w:r>
      <w:r>
        <w:rPr>
          <w:spacing w:val="-3"/>
        </w:rPr>
        <w:t>a</w:t>
      </w:r>
      <w:r>
        <w:t>ço;</w:t>
      </w:r>
    </w:p>
    <w:p w14:paraId="759536FE" w14:textId="77777777" w:rsidR="00107773" w:rsidRDefault="00000000">
      <w:pPr>
        <w:pStyle w:val="BodyText"/>
        <w:numPr>
          <w:ilvl w:val="0"/>
          <w:numId w:val="71"/>
        </w:numPr>
        <w:tabs>
          <w:tab w:val="left" w:pos="567"/>
        </w:tabs>
        <w:kinsoku w:val="0"/>
        <w:overflowPunct w:val="0"/>
        <w:ind w:left="0" w:firstLine="0"/>
      </w:pPr>
      <w:r>
        <w:t>feb</w:t>
      </w:r>
      <w:r>
        <w:rPr>
          <w:spacing w:val="-2"/>
        </w:rPr>
        <w:t>r</w:t>
      </w:r>
      <w:r>
        <w:t>e;</w:t>
      </w:r>
    </w:p>
    <w:p w14:paraId="786B92E6" w14:textId="77777777" w:rsidR="00107773" w:rsidRDefault="00000000">
      <w:pPr>
        <w:pStyle w:val="BodyText"/>
        <w:numPr>
          <w:ilvl w:val="0"/>
          <w:numId w:val="71"/>
        </w:numPr>
        <w:tabs>
          <w:tab w:val="left" w:pos="567"/>
        </w:tabs>
        <w:kinsoku w:val="0"/>
        <w:overflowPunct w:val="0"/>
        <w:ind w:left="0" w:firstLine="0"/>
      </w:pPr>
      <w:r>
        <w:t>redu</w:t>
      </w:r>
      <w:r>
        <w:rPr>
          <w:spacing w:val="-3"/>
        </w:rPr>
        <w:t>ç</w:t>
      </w:r>
      <w:r>
        <w:t>ão n</w:t>
      </w:r>
      <w:r>
        <w:rPr>
          <w:spacing w:val="-3"/>
        </w:rPr>
        <w:t>a</w:t>
      </w:r>
      <w:r>
        <w:t xml:space="preserve">s </w:t>
      </w:r>
      <w:r>
        <w:rPr>
          <w:spacing w:val="-3"/>
        </w:rPr>
        <w:t>p</w:t>
      </w:r>
      <w:r>
        <w:rPr>
          <w:spacing w:val="1"/>
        </w:rPr>
        <w:t>l</w:t>
      </w:r>
      <w:r>
        <w:t>aqu</w:t>
      </w:r>
      <w:r>
        <w:rPr>
          <w:spacing w:val="-3"/>
        </w:rPr>
        <w:t>e</w:t>
      </w:r>
      <w:r>
        <w:rPr>
          <w:spacing w:val="1"/>
        </w:rPr>
        <w:t>t</w:t>
      </w:r>
      <w:r>
        <w:rPr>
          <w:spacing w:val="-3"/>
        </w:rPr>
        <w:t>a</w:t>
      </w:r>
      <w:r>
        <w:t>s s</w:t>
      </w:r>
      <w:r>
        <w:rPr>
          <w:spacing w:val="-3"/>
        </w:rPr>
        <w:t>a</w:t>
      </w:r>
      <w:r>
        <w:t>n</w:t>
      </w:r>
      <w:r>
        <w:rPr>
          <w:spacing w:val="-3"/>
        </w:rPr>
        <w:t>g</w:t>
      </w:r>
      <w:r>
        <w:t>u</w:t>
      </w:r>
      <w:r>
        <w:rPr>
          <w:spacing w:val="1"/>
        </w:rPr>
        <w:t>í</w:t>
      </w:r>
      <w:r>
        <w:t>ne</w:t>
      </w:r>
      <w:r>
        <w:rPr>
          <w:spacing w:val="-3"/>
        </w:rPr>
        <w:t>a</w:t>
      </w:r>
      <w:r>
        <w:t>s au</w:t>
      </w:r>
      <w:r>
        <w:rPr>
          <w:spacing w:val="-4"/>
        </w:rPr>
        <w:t>m</w:t>
      </w:r>
      <w:r>
        <w:t>en</w:t>
      </w:r>
      <w:r>
        <w:rPr>
          <w:spacing w:val="1"/>
        </w:rPr>
        <w:t>t</w:t>
      </w:r>
      <w:r>
        <w:rPr>
          <w:spacing w:val="-3"/>
        </w:rPr>
        <w:t>a</w:t>
      </w:r>
      <w:r>
        <w:t>ndo o</w:t>
      </w:r>
      <w:r>
        <w:rPr>
          <w:spacing w:val="-3"/>
        </w:rPr>
        <w:t xml:space="preserve"> </w:t>
      </w:r>
      <w:r>
        <w:t>r</w:t>
      </w:r>
      <w:r>
        <w:rPr>
          <w:spacing w:val="-2"/>
        </w:rPr>
        <w:t>i</w:t>
      </w:r>
      <w:r>
        <w:t>sco</w:t>
      </w:r>
      <w:r>
        <w:rPr>
          <w:spacing w:val="-3"/>
        </w:rPr>
        <w:t xml:space="preserve"> </w:t>
      </w:r>
      <w:r>
        <w:t>de he</w:t>
      </w:r>
      <w:r>
        <w:rPr>
          <w:spacing w:val="-4"/>
        </w:rPr>
        <w:t>m</w:t>
      </w:r>
      <w:r>
        <w:t>orra</w:t>
      </w:r>
      <w:r>
        <w:rPr>
          <w:spacing w:val="-3"/>
        </w:rPr>
        <w:t>g</w:t>
      </w:r>
      <w:r>
        <w:rPr>
          <w:spacing w:val="1"/>
        </w:rPr>
        <w:t>i</w:t>
      </w:r>
      <w:r>
        <w:t xml:space="preserve">a </w:t>
      </w:r>
      <w:r>
        <w:rPr>
          <w:spacing w:val="-3"/>
        </w:rPr>
        <w:t>o</w:t>
      </w:r>
      <w:r>
        <w:t xml:space="preserve">u de </w:t>
      </w:r>
      <w:r>
        <w:rPr>
          <w:spacing w:val="-3"/>
        </w:rPr>
        <w:t>n</w:t>
      </w:r>
      <w:r>
        <w:t>ódo</w:t>
      </w:r>
      <w:r>
        <w:rPr>
          <w:spacing w:val="-3"/>
        </w:rPr>
        <w:t>a</w:t>
      </w:r>
      <w:r>
        <w:t>s ne</w:t>
      </w:r>
      <w:r>
        <w:rPr>
          <w:spacing w:val="-3"/>
        </w:rPr>
        <w:t>g</w:t>
      </w:r>
      <w:r>
        <w:t>ra</w:t>
      </w:r>
      <w:r>
        <w:rPr>
          <w:spacing w:val="-2"/>
        </w:rPr>
        <w:t>s</w:t>
      </w:r>
      <w:r>
        <w:t>;</w:t>
      </w:r>
    </w:p>
    <w:p w14:paraId="51EF7FA9" w14:textId="77777777" w:rsidR="00107773" w:rsidRDefault="00000000">
      <w:pPr>
        <w:pStyle w:val="BodyText"/>
        <w:numPr>
          <w:ilvl w:val="0"/>
          <w:numId w:val="71"/>
        </w:numPr>
        <w:tabs>
          <w:tab w:val="left" w:pos="567"/>
        </w:tabs>
        <w:kinsoku w:val="0"/>
        <w:overflowPunct w:val="0"/>
        <w:ind w:left="0" w:firstLine="0"/>
      </w:pPr>
      <w:r>
        <w:t>d</w:t>
      </w:r>
      <w:r>
        <w:rPr>
          <w:spacing w:val="1"/>
        </w:rPr>
        <w:t>i</w:t>
      </w:r>
      <w:r>
        <w:rPr>
          <w:spacing w:val="-4"/>
        </w:rPr>
        <w:t>m</w:t>
      </w:r>
      <w:r>
        <w:rPr>
          <w:spacing w:val="1"/>
        </w:rPr>
        <w:t>i</w:t>
      </w:r>
      <w:r>
        <w:t>nu</w:t>
      </w:r>
      <w:r>
        <w:rPr>
          <w:spacing w:val="1"/>
        </w:rPr>
        <w:t>i</w:t>
      </w:r>
      <w:r>
        <w:t>ç</w:t>
      </w:r>
      <w:r>
        <w:rPr>
          <w:spacing w:val="-3"/>
        </w:rPr>
        <w:t>ã</w:t>
      </w:r>
      <w:r>
        <w:t>o na</w:t>
      </w:r>
      <w:r>
        <w:rPr>
          <w:spacing w:val="-2"/>
        </w:rPr>
        <w:t xml:space="preserve"> </w:t>
      </w:r>
      <w:r>
        <w:t>c</w:t>
      </w:r>
      <w:r>
        <w:rPr>
          <w:spacing w:val="1"/>
        </w:rPr>
        <w:t>i</w:t>
      </w:r>
      <w:r>
        <w:rPr>
          <w:spacing w:val="-3"/>
        </w:rPr>
        <w:t>c</w:t>
      </w:r>
      <w:r>
        <w:t>a</w:t>
      </w:r>
      <w:r>
        <w:rPr>
          <w:spacing w:val="-2"/>
        </w:rPr>
        <w:t>t</w:t>
      </w:r>
      <w:r>
        <w:t>r</w:t>
      </w:r>
      <w:r>
        <w:rPr>
          <w:spacing w:val="1"/>
        </w:rPr>
        <w:t>i</w:t>
      </w:r>
      <w:r>
        <w:rPr>
          <w:spacing w:val="-3"/>
        </w:rPr>
        <w:t>z</w:t>
      </w:r>
      <w:r>
        <w:t>aç</w:t>
      </w:r>
      <w:r>
        <w:rPr>
          <w:spacing w:val="-3"/>
        </w:rPr>
        <w:t>ã</w:t>
      </w:r>
      <w:r>
        <w:t>o.</w:t>
      </w:r>
    </w:p>
    <w:p w14:paraId="6C0144D8" w14:textId="77777777" w:rsidR="00107773" w:rsidRDefault="00107773">
      <w:pPr>
        <w:kinsoku w:val="0"/>
        <w:overflowPunct w:val="0"/>
      </w:pPr>
    </w:p>
    <w:p w14:paraId="07BAF321" w14:textId="77777777" w:rsidR="00107773" w:rsidRDefault="00000000">
      <w:pPr>
        <w:pStyle w:val="BodyText"/>
        <w:keepNext/>
        <w:kinsoku w:val="0"/>
        <w:overflowPunct w:val="0"/>
        <w:ind w:left="0"/>
      </w:pPr>
      <w:r>
        <w:rPr>
          <w:spacing w:val="-1"/>
        </w:rPr>
        <w:t>P</w:t>
      </w:r>
      <w:r>
        <w:t xml:space="preserve">ouco </w:t>
      </w:r>
      <w:r>
        <w:rPr>
          <w:spacing w:val="-2"/>
        </w:rPr>
        <w:t>f</w:t>
      </w:r>
      <w:r>
        <w:t>req</w:t>
      </w:r>
      <w:r>
        <w:rPr>
          <w:spacing w:val="-3"/>
        </w:rPr>
        <w:t>u</w:t>
      </w:r>
      <w:r>
        <w:t>en</w:t>
      </w:r>
      <w:r>
        <w:rPr>
          <w:spacing w:val="-2"/>
        </w:rPr>
        <w:t>t</w:t>
      </w:r>
      <w:r>
        <w:t>es</w:t>
      </w:r>
      <w:r>
        <w:rPr>
          <w:spacing w:val="-2"/>
        </w:rPr>
        <w:t xml:space="preserve"> </w:t>
      </w:r>
      <w:r>
        <w:t>(podem</w:t>
      </w:r>
      <w:r>
        <w:rPr>
          <w:spacing w:val="-4"/>
        </w:rPr>
        <w:t xml:space="preserve"> </w:t>
      </w:r>
      <w:r>
        <w:rPr>
          <w:spacing w:val="-3"/>
        </w:rPr>
        <w:t>a</w:t>
      </w:r>
      <w:r>
        <w:t>fe</w:t>
      </w:r>
      <w:r>
        <w:rPr>
          <w:spacing w:val="-2"/>
        </w:rPr>
        <w:t>t</w:t>
      </w:r>
      <w:r>
        <w:t>ar</w:t>
      </w:r>
      <w:r>
        <w:rPr>
          <w:spacing w:val="1"/>
        </w:rPr>
        <w:t xml:space="preserve"> </w:t>
      </w:r>
      <w:r>
        <w:rPr>
          <w:spacing w:val="-3"/>
        </w:rPr>
        <w:t>a</w:t>
      </w:r>
      <w:r>
        <w:rPr>
          <w:spacing w:val="1"/>
        </w:rPr>
        <w:t>t</w:t>
      </w:r>
      <w:r>
        <w:t>é</w:t>
      </w:r>
      <w:r>
        <w:rPr>
          <w:spacing w:val="-2"/>
        </w:rPr>
        <w:t xml:space="preserve"> </w:t>
      </w:r>
      <w:r>
        <w:t>1 em</w:t>
      </w:r>
      <w:r>
        <w:rPr>
          <w:spacing w:val="-4"/>
        </w:rPr>
        <w:t xml:space="preserve"> </w:t>
      </w:r>
      <w:r>
        <w:t>100 pes</w:t>
      </w:r>
      <w:r>
        <w:rPr>
          <w:spacing w:val="-2"/>
        </w:rPr>
        <w:t>s</w:t>
      </w:r>
      <w:r>
        <w:t>oa</w:t>
      </w:r>
      <w:r>
        <w:rPr>
          <w:spacing w:val="-2"/>
        </w:rPr>
        <w:t>s</w:t>
      </w:r>
      <w:r>
        <w:t>)</w:t>
      </w:r>
    </w:p>
    <w:p w14:paraId="2A0DF8C1" w14:textId="77777777" w:rsidR="00107773" w:rsidRDefault="00000000">
      <w:pPr>
        <w:pStyle w:val="BodyText"/>
        <w:keepNext/>
        <w:numPr>
          <w:ilvl w:val="0"/>
          <w:numId w:val="71"/>
        </w:numPr>
        <w:tabs>
          <w:tab w:val="left" w:pos="567"/>
        </w:tabs>
        <w:kinsoku w:val="0"/>
        <w:overflowPunct w:val="0"/>
        <w:ind w:left="567" w:hanging="567"/>
      </w:pPr>
      <w:r>
        <w:rPr>
          <w:spacing w:val="1"/>
        </w:rPr>
        <w:t>i</w:t>
      </w:r>
      <w:r>
        <w:t>nf</w:t>
      </w:r>
      <w:r>
        <w:rPr>
          <w:spacing w:val="-3"/>
        </w:rPr>
        <w:t>e</w:t>
      </w:r>
      <w:r>
        <w:t>çõ</w:t>
      </w:r>
      <w:r>
        <w:rPr>
          <w:spacing w:val="-3"/>
        </w:rPr>
        <w:t>e</w:t>
      </w:r>
      <w:r>
        <w:t>s op</w:t>
      </w:r>
      <w:r>
        <w:rPr>
          <w:spacing w:val="-3"/>
        </w:rPr>
        <w:t>o</w:t>
      </w:r>
      <w:r>
        <w:t>r</w:t>
      </w:r>
      <w:r>
        <w:rPr>
          <w:spacing w:val="1"/>
        </w:rPr>
        <w:t>t</w:t>
      </w:r>
      <w:r>
        <w:t>u</w:t>
      </w:r>
      <w:r>
        <w:rPr>
          <w:spacing w:val="-3"/>
        </w:rPr>
        <w:t>n</w:t>
      </w:r>
      <w:r>
        <w:rPr>
          <w:spacing w:val="1"/>
        </w:rPr>
        <w:t>i</w:t>
      </w:r>
      <w:r>
        <w:rPr>
          <w:spacing w:val="-2"/>
        </w:rPr>
        <w:t>s</w:t>
      </w:r>
      <w:r>
        <w:rPr>
          <w:spacing w:val="1"/>
        </w:rPr>
        <w:t>t</w:t>
      </w:r>
      <w:r>
        <w:rPr>
          <w:spacing w:val="-3"/>
        </w:rPr>
        <w:t>a</w:t>
      </w:r>
      <w:r>
        <w:t>s (</w:t>
      </w:r>
      <w:r>
        <w:rPr>
          <w:spacing w:val="-3"/>
        </w:rPr>
        <w:t>a</w:t>
      </w:r>
      <w:r>
        <w:t>s q</w:t>
      </w:r>
      <w:r>
        <w:rPr>
          <w:spacing w:val="-3"/>
        </w:rPr>
        <w:t>u</w:t>
      </w:r>
      <w:r>
        <w:t>a</w:t>
      </w:r>
      <w:r>
        <w:rPr>
          <w:spacing w:val="1"/>
        </w:rPr>
        <w:t>i</w:t>
      </w:r>
      <w:r>
        <w:t>s</w:t>
      </w:r>
      <w:r>
        <w:rPr>
          <w:spacing w:val="-2"/>
        </w:rPr>
        <w:t xml:space="preserve"> </w:t>
      </w:r>
      <w:r>
        <w:rPr>
          <w:spacing w:val="1"/>
        </w:rPr>
        <w:t>i</w:t>
      </w:r>
      <w:r>
        <w:t>n</w:t>
      </w:r>
      <w:r>
        <w:rPr>
          <w:spacing w:val="-3"/>
        </w:rPr>
        <w:t>c</w:t>
      </w:r>
      <w:r>
        <w:rPr>
          <w:spacing w:val="1"/>
        </w:rPr>
        <w:t>l</w:t>
      </w:r>
      <w:r>
        <w:t>uem</w:t>
      </w:r>
      <w:r>
        <w:rPr>
          <w:spacing w:val="-4"/>
        </w:rPr>
        <w:t xml:space="preserve"> </w:t>
      </w:r>
      <w:r>
        <w:rPr>
          <w:spacing w:val="1"/>
        </w:rPr>
        <w:t>t</w:t>
      </w:r>
      <w:r>
        <w:t>ub</w:t>
      </w:r>
      <w:r>
        <w:rPr>
          <w:spacing w:val="-3"/>
        </w:rPr>
        <w:t>e</w:t>
      </w:r>
      <w:r>
        <w:t>rc</w:t>
      </w:r>
      <w:r>
        <w:rPr>
          <w:spacing w:val="-3"/>
        </w:rPr>
        <w:t>u</w:t>
      </w:r>
      <w:r>
        <w:rPr>
          <w:spacing w:val="1"/>
        </w:rPr>
        <w:t>l</w:t>
      </w:r>
      <w:r>
        <w:t>ose</w:t>
      </w:r>
      <w:r>
        <w:rPr>
          <w:spacing w:val="-2"/>
        </w:rPr>
        <w:t xml:space="preserve"> </w:t>
      </w:r>
      <w:r>
        <w:t xml:space="preserve">e </w:t>
      </w:r>
      <w:r>
        <w:rPr>
          <w:spacing w:val="-3"/>
        </w:rPr>
        <w:t>o</w:t>
      </w:r>
      <w:r>
        <w:t>u</w:t>
      </w:r>
      <w:r>
        <w:rPr>
          <w:spacing w:val="1"/>
        </w:rPr>
        <w:t>t</w:t>
      </w:r>
      <w:r>
        <w:t>r</w:t>
      </w:r>
      <w:r>
        <w:rPr>
          <w:spacing w:val="-3"/>
        </w:rPr>
        <w:t>a</w:t>
      </w:r>
      <w:r>
        <w:t xml:space="preserve">s </w:t>
      </w:r>
      <w:r>
        <w:rPr>
          <w:spacing w:val="-2"/>
        </w:rPr>
        <w:t>i</w:t>
      </w:r>
      <w:r>
        <w:t>nf</w:t>
      </w:r>
      <w:r>
        <w:rPr>
          <w:spacing w:val="-3"/>
        </w:rPr>
        <w:t>e</w:t>
      </w:r>
      <w:r>
        <w:t>ções</w:t>
      </w:r>
      <w:r>
        <w:rPr>
          <w:spacing w:val="-2"/>
        </w:rPr>
        <w:t xml:space="preserve"> </w:t>
      </w:r>
      <w:r>
        <w:t xml:space="preserve">que </w:t>
      </w:r>
      <w:r>
        <w:rPr>
          <w:spacing w:val="-3"/>
        </w:rPr>
        <w:t>o</w:t>
      </w:r>
      <w:r>
        <w:t>co</w:t>
      </w:r>
      <w:r>
        <w:rPr>
          <w:spacing w:val="-2"/>
        </w:rPr>
        <w:t>r</w:t>
      </w:r>
      <w:r>
        <w:t>rem</w:t>
      </w:r>
      <w:r>
        <w:rPr>
          <w:spacing w:val="-4"/>
        </w:rPr>
        <w:t xml:space="preserve"> </w:t>
      </w:r>
      <w:r>
        <w:t>quando</w:t>
      </w:r>
      <w:r>
        <w:rPr>
          <w:spacing w:val="-3"/>
        </w:rPr>
        <w:t xml:space="preserve"> </w:t>
      </w:r>
      <w:r>
        <w:t>a re</w:t>
      </w:r>
      <w:r>
        <w:rPr>
          <w:spacing w:val="-2"/>
        </w:rPr>
        <w:t>s</w:t>
      </w:r>
      <w:r>
        <w:rPr>
          <w:spacing w:val="1"/>
        </w:rPr>
        <w:t>i</w:t>
      </w:r>
      <w:r>
        <w:t>s</w:t>
      </w:r>
      <w:r>
        <w:rPr>
          <w:spacing w:val="-2"/>
        </w:rPr>
        <w:t>t</w:t>
      </w:r>
      <w:r>
        <w:t>ên</w:t>
      </w:r>
      <w:r>
        <w:rPr>
          <w:spacing w:val="-3"/>
        </w:rPr>
        <w:t>c</w:t>
      </w:r>
      <w:r>
        <w:rPr>
          <w:spacing w:val="1"/>
        </w:rPr>
        <w:t>i</w:t>
      </w:r>
      <w:r>
        <w:t>a</w:t>
      </w:r>
      <w:r>
        <w:rPr>
          <w:spacing w:val="-2"/>
        </w:rPr>
        <w:t xml:space="preserve"> </w:t>
      </w:r>
      <w:r>
        <w:t>à doe</w:t>
      </w:r>
      <w:r>
        <w:rPr>
          <w:spacing w:val="-3"/>
        </w:rPr>
        <w:t>n</w:t>
      </w:r>
      <w:r>
        <w:t xml:space="preserve">ça </w:t>
      </w:r>
      <w:r>
        <w:rPr>
          <w:spacing w:val="-3"/>
        </w:rPr>
        <w:t>e</w:t>
      </w:r>
      <w:r>
        <w:t>s</w:t>
      </w:r>
      <w:r>
        <w:rPr>
          <w:spacing w:val="-2"/>
        </w:rPr>
        <w:t>t</w:t>
      </w:r>
      <w:r>
        <w:t>á d</w:t>
      </w:r>
      <w:r>
        <w:rPr>
          <w:spacing w:val="-2"/>
        </w:rPr>
        <w:t>i</w:t>
      </w:r>
      <w:r>
        <w:rPr>
          <w:spacing w:val="-4"/>
        </w:rPr>
        <w:t>m</w:t>
      </w:r>
      <w:r>
        <w:rPr>
          <w:spacing w:val="1"/>
        </w:rPr>
        <w:t>i</w:t>
      </w:r>
      <w:r>
        <w:t>nu</w:t>
      </w:r>
      <w:r>
        <w:rPr>
          <w:spacing w:val="1"/>
        </w:rPr>
        <w:t>í</w:t>
      </w:r>
      <w:r>
        <w:t>da</w:t>
      </w:r>
      <w:r>
        <w:rPr>
          <w:spacing w:val="-2"/>
        </w:rPr>
        <w:t>)</w:t>
      </w:r>
      <w:r>
        <w:t>;</w:t>
      </w:r>
    </w:p>
    <w:p w14:paraId="750CCDB1"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3"/>
        </w:rPr>
        <w:t>e</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i</w:t>
      </w:r>
      <w:r>
        <w:t>nc</w:t>
      </w:r>
      <w:r>
        <w:rPr>
          <w:spacing w:val="-2"/>
        </w:rPr>
        <w:t>l</w:t>
      </w:r>
      <w:r>
        <w:t>u</w:t>
      </w:r>
      <w:r>
        <w:rPr>
          <w:spacing w:val="1"/>
        </w:rPr>
        <w:t>i</w:t>
      </w:r>
      <w:r>
        <w:t xml:space="preserve">ndo </w:t>
      </w:r>
      <w:r>
        <w:rPr>
          <w:spacing w:val="-4"/>
        </w:rPr>
        <w:t>m</w:t>
      </w:r>
      <w:r>
        <w:t>en</w:t>
      </w:r>
      <w:r>
        <w:rPr>
          <w:spacing w:val="1"/>
        </w:rPr>
        <w:t>i</w:t>
      </w:r>
      <w:r>
        <w:t>n</w:t>
      </w:r>
      <w:r>
        <w:rPr>
          <w:spacing w:val="-3"/>
        </w:rPr>
        <w:t>g</w:t>
      </w:r>
      <w:r>
        <w:rPr>
          <w:spacing w:val="1"/>
        </w:rPr>
        <w:t>i</w:t>
      </w:r>
      <w:r>
        <w:rPr>
          <w:spacing w:val="-2"/>
        </w:rPr>
        <w:t>t</w:t>
      </w:r>
      <w:r>
        <w:t xml:space="preserve">e </w:t>
      </w:r>
      <w:r>
        <w:rPr>
          <w:spacing w:val="-3"/>
        </w:rPr>
        <w:t>v</w:t>
      </w:r>
      <w:r>
        <w:rPr>
          <w:spacing w:val="1"/>
        </w:rPr>
        <w:t>i</w:t>
      </w:r>
      <w:r>
        <w:t>r</w:t>
      </w:r>
      <w:r>
        <w:rPr>
          <w:spacing w:val="-3"/>
        </w:rPr>
        <w:t>a</w:t>
      </w:r>
      <w:r>
        <w:rPr>
          <w:spacing w:val="1"/>
        </w:rPr>
        <w:t>l</w:t>
      </w:r>
      <w:r>
        <w:rPr>
          <w:spacing w:val="-2"/>
        </w:rPr>
        <w:t>)</w:t>
      </w:r>
      <w:r>
        <w:t>;</w:t>
      </w:r>
    </w:p>
    <w:p w14:paraId="073BE761"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2"/>
        </w:rPr>
        <w:t>e</w:t>
      </w:r>
      <w:r>
        <w:t>çõ</w:t>
      </w:r>
      <w:r>
        <w:rPr>
          <w:spacing w:val="-2"/>
        </w:rPr>
        <w:t>e</w:t>
      </w:r>
      <w:r>
        <w:t>s oc</w:t>
      </w:r>
      <w:r>
        <w:rPr>
          <w:spacing w:val="-3"/>
        </w:rPr>
        <w:t>u</w:t>
      </w:r>
      <w:r>
        <w:rPr>
          <w:spacing w:val="1"/>
        </w:rPr>
        <w:t>l</w:t>
      </w:r>
      <w:r>
        <w:rPr>
          <w:spacing w:val="-2"/>
        </w:rPr>
        <w:t>a</w:t>
      </w:r>
      <w:r>
        <w:t>re</w:t>
      </w:r>
      <w:r>
        <w:rPr>
          <w:spacing w:val="-2"/>
        </w:rPr>
        <w:t>s;</w:t>
      </w:r>
    </w:p>
    <w:p w14:paraId="20283341" w14:textId="77777777" w:rsidR="00107773" w:rsidRDefault="00000000">
      <w:pPr>
        <w:pStyle w:val="BodyText"/>
        <w:numPr>
          <w:ilvl w:val="0"/>
          <w:numId w:val="71"/>
        </w:numPr>
        <w:tabs>
          <w:tab w:val="left" w:pos="567"/>
        </w:tabs>
        <w:kinsoku w:val="0"/>
        <w:overflowPunct w:val="0"/>
        <w:ind w:left="567" w:hanging="567"/>
      </w:pPr>
      <w:r>
        <w:rPr>
          <w:spacing w:val="1"/>
        </w:rPr>
        <w:t>i</w:t>
      </w:r>
      <w:r>
        <w:t>nf</w:t>
      </w:r>
      <w:r>
        <w:rPr>
          <w:spacing w:val="-2"/>
        </w:rPr>
        <w:t>e</w:t>
      </w:r>
      <w:r>
        <w:t>çõ</w:t>
      </w:r>
      <w:r>
        <w:rPr>
          <w:spacing w:val="-2"/>
        </w:rPr>
        <w:t>e</w:t>
      </w:r>
      <w:r>
        <w:t>s ba</w:t>
      </w:r>
      <w:r>
        <w:rPr>
          <w:spacing w:val="-2"/>
        </w:rPr>
        <w:t>c</w:t>
      </w:r>
      <w:r>
        <w:rPr>
          <w:spacing w:val="1"/>
        </w:rPr>
        <w:t>t</w:t>
      </w:r>
      <w:r>
        <w:rPr>
          <w:spacing w:val="-2"/>
        </w:rPr>
        <w:t>e</w:t>
      </w:r>
      <w:r>
        <w:t>r</w:t>
      </w:r>
      <w:r>
        <w:rPr>
          <w:spacing w:val="-2"/>
        </w:rPr>
        <w:t>i</w:t>
      </w:r>
      <w:r>
        <w:t>ana</w:t>
      </w:r>
      <w:r>
        <w:rPr>
          <w:spacing w:val="-2"/>
        </w:rPr>
        <w:t>s;</w:t>
      </w:r>
    </w:p>
    <w:p w14:paraId="4143153D" w14:textId="77777777" w:rsidR="00107773" w:rsidRDefault="00000000">
      <w:pPr>
        <w:pStyle w:val="BodyText"/>
        <w:numPr>
          <w:ilvl w:val="0"/>
          <w:numId w:val="71"/>
        </w:numPr>
        <w:tabs>
          <w:tab w:val="left" w:pos="567"/>
        </w:tabs>
        <w:kinsoku w:val="0"/>
        <w:overflowPunct w:val="0"/>
        <w:ind w:left="567" w:hanging="567"/>
      </w:pPr>
      <w:r>
        <w:t>d</w:t>
      </w:r>
      <w:r>
        <w:rPr>
          <w:spacing w:val="1"/>
        </w:rPr>
        <w:t>i</w:t>
      </w:r>
      <w:r>
        <w:rPr>
          <w:spacing w:val="-3"/>
        </w:rPr>
        <w:t>v</w:t>
      </w:r>
      <w:r>
        <w:t>er</w:t>
      </w:r>
      <w:r>
        <w:rPr>
          <w:spacing w:val="-2"/>
        </w:rPr>
        <w:t>t</w:t>
      </w:r>
      <w:r>
        <w:rPr>
          <w:spacing w:val="1"/>
        </w:rPr>
        <w:t>i</w:t>
      </w:r>
      <w:r>
        <w:t>c</w:t>
      </w:r>
      <w:r>
        <w:rPr>
          <w:spacing w:val="-3"/>
        </w:rPr>
        <w:t>u</w:t>
      </w:r>
      <w:r>
        <w:rPr>
          <w:spacing w:val="1"/>
        </w:rPr>
        <w:t>l</w:t>
      </w:r>
      <w:r>
        <w:rPr>
          <w:spacing w:val="-2"/>
        </w:rPr>
        <w:t>i</w:t>
      </w:r>
      <w:r>
        <w:rPr>
          <w:spacing w:val="1"/>
        </w:rPr>
        <w:t>t</w:t>
      </w:r>
      <w:r>
        <w:t>e</w:t>
      </w:r>
      <w:r>
        <w:rPr>
          <w:spacing w:val="-2"/>
        </w:rPr>
        <w:t xml:space="preserve"> </w:t>
      </w:r>
      <w:r>
        <w:t>(</w:t>
      </w:r>
      <w:r>
        <w:rPr>
          <w:spacing w:val="1"/>
        </w:rPr>
        <w:t>i</w:t>
      </w:r>
      <w:r>
        <w:rPr>
          <w:spacing w:val="-3"/>
        </w:rPr>
        <w:t>n</w:t>
      </w:r>
      <w:r>
        <w:t>f</w:t>
      </w:r>
      <w:r>
        <w:rPr>
          <w:spacing w:val="-2"/>
        </w:rPr>
        <w:t>l</w:t>
      </w:r>
      <w:r>
        <w:t>a</w:t>
      </w:r>
      <w:r>
        <w:rPr>
          <w:spacing w:val="-4"/>
        </w:rPr>
        <w:t>m</w:t>
      </w:r>
      <w:r>
        <w:t xml:space="preserve">ação e </w:t>
      </w:r>
      <w:r>
        <w:rPr>
          <w:spacing w:val="-2"/>
        </w:rPr>
        <w:t>i</w:t>
      </w:r>
      <w:r>
        <w:t>nfe</w:t>
      </w:r>
      <w:r>
        <w:rPr>
          <w:spacing w:val="-3"/>
        </w:rPr>
        <w:t>ç</w:t>
      </w:r>
      <w:r>
        <w:t>ão do</w:t>
      </w:r>
      <w:r>
        <w:rPr>
          <w:spacing w:val="-3"/>
        </w:rPr>
        <w:t xml:space="preserve"> </w:t>
      </w:r>
      <w:r>
        <w:rPr>
          <w:spacing w:val="1"/>
        </w:rPr>
        <w:t>i</w:t>
      </w:r>
      <w:r>
        <w:t>n</w:t>
      </w:r>
      <w:r>
        <w:rPr>
          <w:spacing w:val="-2"/>
        </w:rPr>
        <w:t>t</w:t>
      </w:r>
      <w:r>
        <w:t>e</w:t>
      </w:r>
      <w:r>
        <w:rPr>
          <w:spacing w:val="-2"/>
        </w:rPr>
        <w:t>s</w:t>
      </w:r>
      <w:r>
        <w:rPr>
          <w:spacing w:val="1"/>
        </w:rPr>
        <w:t>ti</w:t>
      </w:r>
      <w:r>
        <w:t>no</w:t>
      </w:r>
      <w:r>
        <w:rPr>
          <w:spacing w:val="-3"/>
        </w:rPr>
        <w:t xml:space="preserve"> g</w:t>
      </w:r>
      <w:r>
        <w:t>ross</w:t>
      </w:r>
      <w:r>
        <w:rPr>
          <w:spacing w:val="-3"/>
        </w:rPr>
        <w:t>o</w:t>
      </w:r>
      <w:r>
        <w:t>);</w:t>
      </w:r>
    </w:p>
    <w:p w14:paraId="459289B8" w14:textId="77777777" w:rsidR="00107773" w:rsidRDefault="00000000">
      <w:pPr>
        <w:pStyle w:val="BodyText"/>
        <w:numPr>
          <w:ilvl w:val="0"/>
          <w:numId w:val="71"/>
        </w:numPr>
        <w:tabs>
          <w:tab w:val="left" w:pos="567"/>
        </w:tabs>
        <w:kinsoku w:val="0"/>
        <w:overflowPunct w:val="0"/>
        <w:ind w:left="567" w:hanging="567"/>
      </w:pPr>
      <w:r>
        <w:t>can</w:t>
      </w:r>
      <w:r>
        <w:rPr>
          <w:spacing w:val="-3"/>
        </w:rPr>
        <w:t>c</w:t>
      </w:r>
      <w:r>
        <w:t>ro, incluindo cancro que afeta o sistema linfático (linfoma) e melanoma (cancro da pele);</w:t>
      </w:r>
    </w:p>
    <w:p w14:paraId="21BA3967" w14:textId="77777777" w:rsidR="00107773" w:rsidRDefault="00000000">
      <w:pPr>
        <w:pStyle w:val="BodyText"/>
        <w:numPr>
          <w:ilvl w:val="0"/>
          <w:numId w:val="71"/>
        </w:numPr>
        <w:tabs>
          <w:tab w:val="left" w:pos="567"/>
        </w:tabs>
        <w:kinsoku w:val="0"/>
        <w:overflowPunct w:val="0"/>
        <w:ind w:left="567" w:hanging="567"/>
      </w:pPr>
      <w:r>
        <w:lastRenderedPageBreak/>
        <w:t>per</w:t>
      </w:r>
      <w:r>
        <w:rPr>
          <w:spacing w:val="-2"/>
        </w:rPr>
        <w:t>t</w:t>
      </w:r>
      <w:r>
        <w:t>ur</w:t>
      </w:r>
      <w:r>
        <w:rPr>
          <w:spacing w:val="-3"/>
        </w:rPr>
        <w:t>b</w:t>
      </w:r>
      <w:r>
        <w:t>açõ</w:t>
      </w:r>
      <w:r>
        <w:rPr>
          <w:spacing w:val="-3"/>
        </w:rPr>
        <w:t>e</w:t>
      </w:r>
      <w:r>
        <w:t>s do</w:t>
      </w:r>
      <w:r>
        <w:rPr>
          <w:spacing w:val="-3"/>
        </w:rPr>
        <w:t xml:space="preserve"> </w:t>
      </w:r>
      <w:r>
        <w:t>s</w:t>
      </w:r>
      <w:r>
        <w:rPr>
          <w:spacing w:val="1"/>
        </w:rPr>
        <w:t>i</w:t>
      </w:r>
      <w:r>
        <w:rPr>
          <w:spacing w:val="-2"/>
        </w:rPr>
        <w:t>s</w:t>
      </w:r>
      <w:r>
        <w:rPr>
          <w:spacing w:val="1"/>
        </w:rPr>
        <w:t>t</w:t>
      </w:r>
      <w:r>
        <w:t>e</w:t>
      </w:r>
      <w:r>
        <w:rPr>
          <w:spacing w:val="-4"/>
        </w:rPr>
        <w:t>m</w:t>
      </w:r>
      <w:r>
        <w:t xml:space="preserve">a </w:t>
      </w:r>
      <w:r>
        <w:rPr>
          <w:spacing w:val="1"/>
        </w:rPr>
        <w:t>i</w:t>
      </w:r>
      <w:r>
        <w:rPr>
          <w:spacing w:val="-4"/>
        </w:rPr>
        <w:t>m</w:t>
      </w:r>
      <w:r>
        <w:t>un</w:t>
      </w:r>
      <w:r>
        <w:rPr>
          <w:spacing w:val="1"/>
        </w:rPr>
        <w:t>i</w:t>
      </w:r>
      <w:r>
        <w:rPr>
          <w:spacing w:val="-2"/>
        </w:rPr>
        <w:t>t</w:t>
      </w:r>
      <w:r>
        <w:t>á</w:t>
      </w:r>
      <w:r>
        <w:rPr>
          <w:spacing w:val="-2"/>
        </w:rPr>
        <w:t>r</w:t>
      </w:r>
      <w:r>
        <w:rPr>
          <w:spacing w:val="1"/>
        </w:rPr>
        <w:t>i</w:t>
      </w:r>
      <w:r>
        <w:t>o q</w:t>
      </w:r>
      <w:r>
        <w:rPr>
          <w:spacing w:val="-3"/>
        </w:rPr>
        <w:t>u</w:t>
      </w:r>
      <w:r>
        <w:t>e 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o</w:t>
      </w:r>
      <w:r>
        <w:t>s pu</w:t>
      </w:r>
      <w:r>
        <w:rPr>
          <w:spacing w:val="1"/>
        </w:rPr>
        <w:t>l</w:t>
      </w:r>
      <w:r>
        <w:rPr>
          <w:spacing w:val="-4"/>
        </w:rPr>
        <w:t>m</w:t>
      </w:r>
      <w:r>
        <w:t>ões, p</w:t>
      </w:r>
      <w:r>
        <w:rPr>
          <w:spacing w:val="-3"/>
        </w:rPr>
        <w:t>e</w:t>
      </w:r>
      <w:r>
        <w:rPr>
          <w:spacing w:val="1"/>
        </w:rPr>
        <w:t>l</w:t>
      </w:r>
      <w:r>
        <w:t>e</w:t>
      </w:r>
      <w:r>
        <w:rPr>
          <w:spacing w:val="-2"/>
        </w:rPr>
        <w:t xml:space="preserve"> </w:t>
      </w:r>
      <w:r>
        <w:t xml:space="preserve">e </w:t>
      </w:r>
      <w:r>
        <w:rPr>
          <w:spacing w:val="-3"/>
        </w:rPr>
        <w:t>g</w:t>
      </w:r>
      <w:r>
        <w:t>ân</w:t>
      </w:r>
      <w:r>
        <w:rPr>
          <w:spacing w:val="-3"/>
        </w:rPr>
        <w:t>g</w:t>
      </w:r>
      <w:r>
        <w:rPr>
          <w:spacing w:val="1"/>
        </w:rPr>
        <w:t>li</w:t>
      </w:r>
      <w:r>
        <w:t>os</w:t>
      </w:r>
      <w:r>
        <w:rPr>
          <w:spacing w:val="-2"/>
        </w:rPr>
        <w:t xml:space="preserve"> l</w:t>
      </w:r>
      <w:r>
        <w:rPr>
          <w:spacing w:val="1"/>
        </w:rPr>
        <w:t>i</w:t>
      </w:r>
      <w:r>
        <w:t>nf</w:t>
      </w:r>
      <w:r>
        <w:rPr>
          <w:spacing w:val="-3"/>
        </w:rPr>
        <w:t>á</w:t>
      </w:r>
      <w:r>
        <w:rPr>
          <w:spacing w:val="-2"/>
        </w:rPr>
        <w:t>t</w:t>
      </w:r>
      <w:r>
        <w:rPr>
          <w:spacing w:val="1"/>
        </w:rPr>
        <w:t>i</w:t>
      </w:r>
      <w:r>
        <w:t>cos (ap</w:t>
      </w:r>
      <w:r>
        <w:rPr>
          <w:spacing w:val="-2"/>
        </w:rPr>
        <w:t>r</w:t>
      </w:r>
      <w:r>
        <w:t>es</w:t>
      </w:r>
      <w:r>
        <w:rPr>
          <w:spacing w:val="-3"/>
        </w:rPr>
        <w:t>e</w:t>
      </w:r>
      <w:r>
        <w:t>n</w:t>
      </w:r>
      <w:r>
        <w:rPr>
          <w:spacing w:val="1"/>
        </w:rPr>
        <w:t>t</w:t>
      </w:r>
      <w:r>
        <w:rPr>
          <w:spacing w:val="-3"/>
        </w:rPr>
        <w:t>a</w:t>
      </w:r>
      <w:r>
        <w:t>ndo</w:t>
      </w:r>
      <w:r>
        <w:rPr>
          <w:spacing w:val="-4"/>
        </w:rPr>
        <w:t>-</w:t>
      </w:r>
      <w:r>
        <w:t xml:space="preserve">se </w:t>
      </w:r>
      <w:r>
        <w:rPr>
          <w:spacing w:val="-4"/>
        </w:rPr>
        <w:t>m</w:t>
      </w:r>
      <w:r>
        <w:t>a</w:t>
      </w:r>
      <w:r>
        <w:rPr>
          <w:spacing w:val="1"/>
        </w:rPr>
        <w:t>i</w:t>
      </w:r>
      <w:r>
        <w:t>s fre</w:t>
      </w:r>
      <w:r>
        <w:rPr>
          <w:spacing w:val="-3"/>
        </w:rPr>
        <w:t>q</w:t>
      </w:r>
      <w:r>
        <w:t>uen</w:t>
      </w:r>
      <w:r>
        <w:rPr>
          <w:spacing w:val="1"/>
        </w:rPr>
        <w:t>t</w:t>
      </w:r>
      <w:r>
        <w:t>e</w:t>
      </w:r>
      <w:r>
        <w:rPr>
          <w:spacing w:val="-4"/>
        </w:rPr>
        <w:t>m</w:t>
      </w:r>
      <w:r>
        <w:t>en</w:t>
      </w:r>
      <w:r>
        <w:rPr>
          <w:spacing w:val="1"/>
        </w:rPr>
        <w:t>t</w:t>
      </w:r>
      <w:r>
        <w:t>e</w:t>
      </w:r>
      <w:r>
        <w:rPr>
          <w:spacing w:val="-2"/>
        </w:rPr>
        <w:t xml:space="preserve"> </w:t>
      </w:r>
      <w:r>
        <w:t>co</w:t>
      </w:r>
      <w:r>
        <w:rPr>
          <w:spacing w:val="-4"/>
        </w:rPr>
        <w:t>m</w:t>
      </w:r>
      <w:r>
        <w:t>o sar</w:t>
      </w:r>
      <w:r>
        <w:rPr>
          <w:spacing w:val="-3"/>
        </w:rPr>
        <w:t>c</w:t>
      </w:r>
      <w:r>
        <w:t>o</w:t>
      </w:r>
      <w:r>
        <w:rPr>
          <w:spacing w:val="1"/>
        </w:rPr>
        <w:t>i</w:t>
      </w:r>
      <w:r>
        <w:t>d</w:t>
      </w:r>
      <w:r>
        <w:rPr>
          <w:spacing w:val="-3"/>
        </w:rPr>
        <w:t>o</w:t>
      </w:r>
      <w:r>
        <w:rPr>
          <w:spacing w:val="-2"/>
        </w:rPr>
        <w:t>s</w:t>
      </w:r>
      <w:r>
        <w:t>e);</w:t>
      </w:r>
    </w:p>
    <w:p w14:paraId="0038EAEE" w14:textId="77777777" w:rsidR="00107773" w:rsidRDefault="00000000">
      <w:pPr>
        <w:pStyle w:val="BodyText"/>
        <w:numPr>
          <w:ilvl w:val="0"/>
          <w:numId w:val="71"/>
        </w:numPr>
        <w:tabs>
          <w:tab w:val="left" w:pos="567"/>
        </w:tabs>
        <w:kinsoku w:val="0"/>
        <w:overflowPunct w:val="0"/>
        <w:ind w:left="567" w:hanging="567"/>
      </w:pPr>
      <w:r>
        <w:rPr>
          <w:spacing w:val="-3"/>
        </w:rPr>
        <w:t>v</w:t>
      </w:r>
      <w:r>
        <w:t>ascu</w:t>
      </w:r>
      <w:r>
        <w:rPr>
          <w:spacing w:val="1"/>
        </w:rPr>
        <w:t>l</w:t>
      </w:r>
      <w:r>
        <w:rPr>
          <w:spacing w:val="-2"/>
        </w:rPr>
        <w:t>i</w:t>
      </w:r>
      <w:r>
        <w:rPr>
          <w:spacing w:val="1"/>
        </w:rPr>
        <w:t>t</w:t>
      </w:r>
      <w:r>
        <w:t>e</w:t>
      </w:r>
      <w:r>
        <w:rPr>
          <w:spacing w:val="-2"/>
        </w:rPr>
        <w:t xml:space="preserve"> </w:t>
      </w:r>
      <w:r>
        <w:t>(</w:t>
      </w:r>
      <w:r>
        <w:rPr>
          <w:spacing w:val="1"/>
        </w:rPr>
        <w:t>i</w:t>
      </w:r>
      <w:r>
        <w:rPr>
          <w:spacing w:val="-3"/>
        </w:rPr>
        <w:t>n</w:t>
      </w:r>
      <w:r>
        <w:t>f</w:t>
      </w:r>
      <w:r>
        <w:rPr>
          <w:spacing w:val="-2"/>
        </w:rPr>
        <w:t>l</w:t>
      </w:r>
      <w:r>
        <w:t>a</w:t>
      </w:r>
      <w:r>
        <w:rPr>
          <w:spacing w:val="-4"/>
        </w:rPr>
        <w:t>m</w:t>
      </w:r>
      <w:r>
        <w:t xml:space="preserve">ação dos </w:t>
      </w:r>
      <w:r>
        <w:rPr>
          <w:spacing w:val="-3"/>
        </w:rPr>
        <w:t>v</w:t>
      </w:r>
      <w:r>
        <w:t>asos</w:t>
      </w:r>
      <w:r>
        <w:rPr>
          <w:spacing w:val="-2"/>
        </w:rPr>
        <w:t xml:space="preserve"> </w:t>
      </w:r>
      <w:r>
        <w:t>san</w:t>
      </w:r>
      <w:r>
        <w:rPr>
          <w:spacing w:val="-3"/>
        </w:rPr>
        <w:t>g</w:t>
      </w:r>
      <w:r>
        <w:t>u</w:t>
      </w:r>
      <w:r>
        <w:rPr>
          <w:spacing w:val="1"/>
        </w:rPr>
        <w:t>í</w:t>
      </w:r>
      <w:r>
        <w:t>ne</w:t>
      </w:r>
      <w:r>
        <w:rPr>
          <w:spacing w:val="-3"/>
        </w:rPr>
        <w:t>o</w:t>
      </w:r>
      <w:r>
        <w:t>s</w:t>
      </w:r>
      <w:r>
        <w:rPr>
          <w:spacing w:val="-2"/>
        </w:rPr>
        <w:t>)</w:t>
      </w:r>
      <w:r>
        <w:t>;</w:t>
      </w:r>
    </w:p>
    <w:p w14:paraId="22995D04" w14:textId="77777777" w:rsidR="00107773" w:rsidRDefault="00000000">
      <w:pPr>
        <w:pStyle w:val="BodyText"/>
        <w:numPr>
          <w:ilvl w:val="0"/>
          <w:numId w:val="71"/>
        </w:numPr>
        <w:tabs>
          <w:tab w:val="left" w:pos="567"/>
        </w:tabs>
        <w:kinsoku w:val="0"/>
        <w:overflowPunct w:val="0"/>
        <w:ind w:left="567" w:hanging="567"/>
      </w:pPr>
      <w:r>
        <w:rPr>
          <w:spacing w:val="1"/>
        </w:rPr>
        <w:t>t</w:t>
      </w:r>
      <w:r>
        <w:t>re</w:t>
      </w:r>
      <w:r>
        <w:rPr>
          <w:spacing w:val="-4"/>
        </w:rPr>
        <w:t>m</w:t>
      </w:r>
      <w:r>
        <w:t>or;</w:t>
      </w:r>
    </w:p>
    <w:p w14:paraId="709230E7" w14:textId="77777777" w:rsidR="00107773" w:rsidRDefault="00000000">
      <w:pPr>
        <w:pStyle w:val="BodyText"/>
        <w:numPr>
          <w:ilvl w:val="0"/>
          <w:numId w:val="71"/>
        </w:numPr>
        <w:tabs>
          <w:tab w:val="left" w:pos="567"/>
        </w:tabs>
        <w:kinsoku w:val="0"/>
        <w:overflowPunct w:val="0"/>
        <w:ind w:left="567" w:hanging="567"/>
      </w:pPr>
      <w:r>
        <w:t>neuro</w:t>
      </w:r>
      <w:r>
        <w:rPr>
          <w:spacing w:val="-3"/>
        </w:rPr>
        <w:t>p</w:t>
      </w:r>
      <w:r>
        <w:t>a</w:t>
      </w:r>
      <w:r>
        <w:rPr>
          <w:spacing w:val="-2"/>
        </w:rPr>
        <w:t>t</w:t>
      </w:r>
      <w:r>
        <w:rPr>
          <w:spacing w:val="1"/>
        </w:rPr>
        <w:t>i</w:t>
      </w:r>
      <w:r>
        <w:rPr>
          <w:spacing w:val="-3"/>
        </w:rPr>
        <w:t>a</w:t>
      </w:r>
      <w:r>
        <w:t>;</w:t>
      </w:r>
    </w:p>
    <w:p w14:paraId="336AFCF6" w14:textId="77777777" w:rsidR="00107773" w:rsidRDefault="00000000">
      <w:pPr>
        <w:pStyle w:val="BodyText"/>
        <w:numPr>
          <w:ilvl w:val="0"/>
          <w:numId w:val="71"/>
        </w:numPr>
        <w:tabs>
          <w:tab w:val="left" w:pos="567"/>
        </w:tabs>
        <w:kinsoku w:val="0"/>
        <w:overflowPunct w:val="0"/>
        <w:ind w:left="567" w:hanging="567"/>
      </w:pPr>
      <w:r>
        <w:rPr>
          <w:spacing w:val="-2"/>
        </w:rPr>
        <w:t>A</w:t>
      </w:r>
      <w:r>
        <w:rPr>
          <w:spacing w:val="1"/>
        </w:rPr>
        <w:t>V</w:t>
      </w:r>
      <w:r>
        <w:rPr>
          <w:spacing w:val="-1"/>
        </w:rPr>
        <w:t>C</w:t>
      </w:r>
      <w:r>
        <w:t>;</w:t>
      </w:r>
    </w:p>
    <w:p w14:paraId="2A774AB3" w14:textId="77777777" w:rsidR="00107773" w:rsidRDefault="00000000">
      <w:pPr>
        <w:pStyle w:val="BodyText"/>
        <w:numPr>
          <w:ilvl w:val="0"/>
          <w:numId w:val="71"/>
        </w:numPr>
        <w:tabs>
          <w:tab w:val="left" w:pos="567"/>
        </w:tabs>
        <w:kinsoku w:val="0"/>
        <w:overflowPunct w:val="0"/>
        <w:ind w:left="567" w:hanging="567"/>
      </w:pPr>
      <w:r>
        <w:t>perda</w:t>
      </w:r>
      <w:r>
        <w:rPr>
          <w:spacing w:val="-2"/>
        </w:rPr>
        <w:t xml:space="preserve"> </w:t>
      </w:r>
      <w:r>
        <w:t xml:space="preserve">de </w:t>
      </w:r>
      <w:r>
        <w:rPr>
          <w:spacing w:val="-3"/>
        </w:rPr>
        <w:t>a</w:t>
      </w:r>
      <w:r>
        <w:t>ud</w:t>
      </w:r>
      <w:r>
        <w:rPr>
          <w:spacing w:val="-2"/>
        </w:rPr>
        <w:t>i</w:t>
      </w:r>
      <w:r>
        <w:t xml:space="preserve">ção, </w:t>
      </w:r>
      <w:r>
        <w:rPr>
          <w:spacing w:val="-3"/>
        </w:rPr>
        <w:t>z</w:t>
      </w:r>
      <w:r>
        <w:t>u</w:t>
      </w:r>
      <w:r>
        <w:rPr>
          <w:spacing w:val="-4"/>
        </w:rPr>
        <w:t>m</w:t>
      </w:r>
      <w:r>
        <w:t>b</w:t>
      </w:r>
      <w:r>
        <w:rPr>
          <w:spacing w:val="1"/>
        </w:rPr>
        <w:t>i</w:t>
      </w:r>
      <w:r>
        <w:t>do;</w:t>
      </w:r>
    </w:p>
    <w:p w14:paraId="3D798CFE" w14:textId="77777777" w:rsidR="00107773" w:rsidRDefault="00000000">
      <w:pPr>
        <w:pStyle w:val="BodyText"/>
        <w:numPr>
          <w:ilvl w:val="0"/>
          <w:numId w:val="71"/>
        </w:numPr>
        <w:tabs>
          <w:tab w:val="left" w:pos="567"/>
        </w:tabs>
        <w:kinsoku w:val="0"/>
        <w:overflowPunct w:val="0"/>
        <w:ind w:left="567" w:hanging="567"/>
      </w:pPr>
      <w:r>
        <w:t>sens</w:t>
      </w:r>
      <w:r>
        <w:rPr>
          <w:spacing w:val="-3"/>
        </w:rPr>
        <w:t>a</w:t>
      </w:r>
      <w:r>
        <w:t xml:space="preserve">ção </w:t>
      </w:r>
      <w:r>
        <w:rPr>
          <w:spacing w:val="-3"/>
        </w:rPr>
        <w:t>d</w:t>
      </w:r>
      <w:r>
        <w:t>e b</w:t>
      </w:r>
      <w:r>
        <w:rPr>
          <w:spacing w:val="-3"/>
        </w:rPr>
        <w:t>a</w:t>
      </w:r>
      <w:r>
        <w:rPr>
          <w:spacing w:val="1"/>
        </w:rPr>
        <w:t>ti</w:t>
      </w:r>
      <w:r>
        <w:rPr>
          <w:spacing w:val="-4"/>
        </w:rPr>
        <w:t>m</w:t>
      </w:r>
      <w:r>
        <w:t>en</w:t>
      </w:r>
      <w:r>
        <w:rPr>
          <w:spacing w:val="1"/>
        </w:rPr>
        <w:t>t</w:t>
      </w:r>
      <w:r>
        <w:t>o</w:t>
      </w:r>
      <w:r>
        <w:rPr>
          <w:spacing w:val="-3"/>
        </w:rPr>
        <w:t xml:space="preserve"> </w:t>
      </w:r>
      <w:r>
        <w:rPr>
          <w:spacing w:val="1"/>
        </w:rPr>
        <w:t>i</w:t>
      </w:r>
      <w:r>
        <w:rPr>
          <w:spacing w:val="-2"/>
        </w:rPr>
        <w:t>r</w:t>
      </w:r>
      <w:r>
        <w:t>re</w:t>
      </w:r>
      <w:r>
        <w:rPr>
          <w:spacing w:val="-3"/>
        </w:rPr>
        <w:t>g</w:t>
      </w:r>
      <w:r>
        <w:t>u</w:t>
      </w:r>
      <w:r>
        <w:rPr>
          <w:spacing w:val="1"/>
        </w:rPr>
        <w:t>l</w:t>
      </w:r>
      <w:r>
        <w:t>ar</w:t>
      </w:r>
      <w:r>
        <w:rPr>
          <w:spacing w:val="-2"/>
        </w:rPr>
        <w:t xml:space="preserve"> </w:t>
      </w:r>
      <w:r>
        <w:t>do c</w:t>
      </w:r>
      <w:r>
        <w:rPr>
          <w:spacing w:val="-3"/>
        </w:rPr>
        <w:t>o</w:t>
      </w:r>
      <w:r>
        <w:t>r</w:t>
      </w:r>
      <w:r>
        <w:rPr>
          <w:spacing w:val="-3"/>
        </w:rPr>
        <w:t>a</w:t>
      </w:r>
      <w:r>
        <w:t>ção</w:t>
      </w:r>
      <w:r>
        <w:rPr>
          <w:spacing w:val="-3"/>
        </w:rPr>
        <w:t xml:space="preserve"> </w:t>
      </w:r>
      <w:r>
        <w:rPr>
          <w:spacing w:val="1"/>
        </w:rPr>
        <w:t>t</w:t>
      </w:r>
      <w:r>
        <w:t>al</w:t>
      </w:r>
      <w:r>
        <w:rPr>
          <w:spacing w:val="-2"/>
        </w:rPr>
        <w:t xml:space="preserve"> </w:t>
      </w:r>
      <w:r>
        <w:t>co</w:t>
      </w:r>
      <w:r>
        <w:rPr>
          <w:spacing w:val="-4"/>
        </w:rPr>
        <w:t>m</w:t>
      </w:r>
      <w:r>
        <w:t>o pa</w:t>
      </w:r>
      <w:r>
        <w:rPr>
          <w:spacing w:val="1"/>
        </w:rPr>
        <w:t>l</w:t>
      </w:r>
      <w:r>
        <w:t>p</w:t>
      </w:r>
      <w:r>
        <w:rPr>
          <w:spacing w:val="-2"/>
        </w:rPr>
        <w:t>i</w:t>
      </w:r>
      <w:r>
        <w:rPr>
          <w:spacing w:val="1"/>
        </w:rPr>
        <w:t>t</w:t>
      </w:r>
      <w:r>
        <w:t>a</w:t>
      </w:r>
      <w:r>
        <w:rPr>
          <w:spacing w:val="-3"/>
        </w:rPr>
        <w:t>ç</w:t>
      </w:r>
      <w:r>
        <w:t>õe</w:t>
      </w:r>
      <w:r>
        <w:rPr>
          <w:spacing w:val="-2"/>
        </w:rPr>
        <w:t>s</w:t>
      </w:r>
      <w:r>
        <w:t>;</w:t>
      </w:r>
    </w:p>
    <w:p w14:paraId="7B22CF8D" w14:textId="77777777" w:rsidR="00107773" w:rsidRDefault="00000000">
      <w:pPr>
        <w:pStyle w:val="BodyText"/>
        <w:numPr>
          <w:ilvl w:val="0"/>
          <w:numId w:val="71"/>
        </w:numPr>
        <w:tabs>
          <w:tab w:val="left" w:pos="567"/>
        </w:tabs>
        <w:kinsoku w:val="0"/>
        <w:overflowPunct w:val="0"/>
        <w:ind w:left="567" w:hanging="567"/>
      </w:pPr>
      <w:r>
        <w:t>prob</w:t>
      </w:r>
      <w:r>
        <w:rPr>
          <w:spacing w:val="-2"/>
        </w:rPr>
        <w:t>l</w:t>
      </w:r>
      <w:r>
        <w:t>e</w:t>
      </w:r>
      <w:r>
        <w:rPr>
          <w:spacing w:val="-4"/>
        </w:rPr>
        <w:t>m</w:t>
      </w:r>
      <w:r>
        <w:t>as no c</w:t>
      </w:r>
      <w:r>
        <w:rPr>
          <w:spacing w:val="-3"/>
        </w:rPr>
        <w:t>o</w:t>
      </w:r>
      <w:r>
        <w:t>raç</w:t>
      </w:r>
      <w:r>
        <w:rPr>
          <w:spacing w:val="-3"/>
        </w:rPr>
        <w:t>ã</w:t>
      </w:r>
      <w:r>
        <w:t>o que</w:t>
      </w:r>
      <w:r>
        <w:rPr>
          <w:spacing w:val="-2"/>
        </w:rPr>
        <w:t xml:space="preserve"> </w:t>
      </w:r>
      <w:r>
        <w:t>podem</w:t>
      </w:r>
      <w:r>
        <w:rPr>
          <w:spacing w:val="-4"/>
        </w:rPr>
        <w:t xml:space="preserve"> </w:t>
      </w:r>
      <w:r>
        <w:t>causar</w:t>
      </w:r>
      <w:r>
        <w:rPr>
          <w:spacing w:val="-2"/>
        </w:rPr>
        <w:t xml:space="preserve"> </w:t>
      </w:r>
      <w:r>
        <w:t>f</w:t>
      </w:r>
      <w:r>
        <w:rPr>
          <w:spacing w:val="-3"/>
        </w:rPr>
        <w:t>a</w:t>
      </w:r>
      <w:r>
        <w:rPr>
          <w:spacing w:val="1"/>
        </w:rPr>
        <w:t>l</w:t>
      </w:r>
      <w:r>
        <w:rPr>
          <w:spacing w:val="-2"/>
        </w:rPr>
        <w:t>t</w:t>
      </w:r>
      <w:r>
        <w:t>a de</w:t>
      </w:r>
      <w:r>
        <w:rPr>
          <w:spacing w:val="-2"/>
        </w:rPr>
        <w:t xml:space="preserve"> </w:t>
      </w:r>
      <w:r>
        <w:t>ar</w:t>
      </w:r>
      <w:r>
        <w:rPr>
          <w:spacing w:val="1"/>
        </w:rPr>
        <w:t xml:space="preserve"> </w:t>
      </w:r>
      <w:r>
        <w:rPr>
          <w:spacing w:val="-3"/>
        </w:rPr>
        <w:t>o</w:t>
      </w:r>
      <w:r>
        <w:t>u</w:t>
      </w:r>
      <w:r>
        <w:rPr>
          <w:spacing w:val="-3"/>
        </w:rPr>
        <w:t xml:space="preserve"> </w:t>
      </w:r>
      <w:r>
        <w:rPr>
          <w:spacing w:val="1"/>
        </w:rPr>
        <w:t>i</w:t>
      </w:r>
      <w:r>
        <w:t>nc</w:t>
      </w:r>
      <w:r>
        <w:rPr>
          <w:spacing w:val="-3"/>
        </w:rPr>
        <w:t>h</w:t>
      </w:r>
      <w:r>
        <w:t>aço n</w:t>
      </w:r>
      <w:r>
        <w:rPr>
          <w:spacing w:val="-3"/>
        </w:rPr>
        <w:t>o</w:t>
      </w:r>
      <w:r>
        <w:t xml:space="preserve">s </w:t>
      </w:r>
      <w:r>
        <w:rPr>
          <w:spacing w:val="-2"/>
        </w:rPr>
        <w:t>t</w:t>
      </w:r>
      <w:r>
        <w:t>orno</w:t>
      </w:r>
      <w:r>
        <w:rPr>
          <w:spacing w:val="-3"/>
        </w:rPr>
        <w:t>z</w:t>
      </w:r>
      <w:r>
        <w:t>e</w:t>
      </w:r>
      <w:r>
        <w:rPr>
          <w:spacing w:val="-2"/>
        </w:rPr>
        <w:t>l</w:t>
      </w:r>
      <w:r>
        <w:t>o</w:t>
      </w:r>
      <w:r>
        <w:rPr>
          <w:spacing w:val="-2"/>
        </w:rPr>
        <w:t>s</w:t>
      </w:r>
      <w:r>
        <w:t>;</w:t>
      </w:r>
    </w:p>
    <w:p w14:paraId="018147EB" w14:textId="77777777" w:rsidR="00107773" w:rsidRDefault="00000000">
      <w:pPr>
        <w:pStyle w:val="BodyText"/>
        <w:numPr>
          <w:ilvl w:val="0"/>
          <w:numId w:val="71"/>
        </w:numPr>
        <w:tabs>
          <w:tab w:val="left" w:pos="567"/>
        </w:tabs>
        <w:kinsoku w:val="0"/>
        <w:overflowPunct w:val="0"/>
        <w:ind w:left="567" w:hanging="567"/>
      </w:pPr>
      <w:r>
        <w:t>a</w:t>
      </w:r>
      <w:r>
        <w:rPr>
          <w:spacing w:val="1"/>
        </w:rPr>
        <w:t>t</w:t>
      </w:r>
      <w:r>
        <w:t>aq</w:t>
      </w:r>
      <w:r>
        <w:rPr>
          <w:spacing w:val="-3"/>
        </w:rPr>
        <w:t>u</w:t>
      </w:r>
      <w:r>
        <w:t>e c</w:t>
      </w:r>
      <w:r>
        <w:rPr>
          <w:spacing w:val="-3"/>
        </w:rPr>
        <w:t>a</w:t>
      </w:r>
      <w:r>
        <w:t>r</w:t>
      </w:r>
      <w:r>
        <w:rPr>
          <w:spacing w:val="-3"/>
        </w:rPr>
        <w:t>d</w:t>
      </w:r>
      <w:r>
        <w:rPr>
          <w:spacing w:val="1"/>
        </w:rPr>
        <w:t>í</w:t>
      </w:r>
      <w:r>
        <w:t>ac</w:t>
      </w:r>
      <w:r>
        <w:rPr>
          <w:spacing w:val="-3"/>
        </w:rPr>
        <w:t>o</w:t>
      </w:r>
      <w:r>
        <w:t>;</w:t>
      </w:r>
    </w:p>
    <w:p w14:paraId="57B0A0DE" w14:textId="77777777" w:rsidR="00107773" w:rsidRDefault="00000000">
      <w:pPr>
        <w:pStyle w:val="BodyText"/>
        <w:numPr>
          <w:ilvl w:val="0"/>
          <w:numId w:val="71"/>
        </w:numPr>
        <w:tabs>
          <w:tab w:val="left" w:pos="567"/>
        </w:tabs>
        <w:kinsoku w:val="0"/>
        <w:overflowPunct w:val="0"/>
        <w:ind w:left="567" w:hanging="567"/>
      </w:pPr>
      <w:r>
        <w:t>qu</w:t>
      </w:r>
      <w:r>
        <w:rPr>
          <w:spacing w:val="1"/>
        </w:rPr>
        <w:t>i</w:t>
      </w:r>
      <w:r>
        <w:rPr>
          <w:spacing w:val="-2"/>
        </w:rPr>
        <w:t>s</w:t>
      </w:r>
      <w:r>
        <w:rPr>
          <w:spacing w:val="1"/>
        </w:rPr>
        <w:t>t</w:t>
      </w:r>
      <w:r>
        <w:t>o na</w:t>
      </w:r>
      <w:r>
        <w:rPr>
          <w:spacing w:val="-2"/>
        </w:rPr>
        <w:t xml:space="preserve"> </w:t>
      </w:r>
      <w:r>
        <w:t>pa</w:t>
      </w:r>
      <w:r>
        <w:rPr>
          <w:spacing w:val="-2"/>
        </w:rPr>
        <w:t>r</w:t>
      </w:r>
      <w:r>
        <w:t xml:space="preserve">ede </w:t>
      </w:r>
      <w:r>
        <w:rPr>
          <w:spacing w:val="-3"/>
        </w:rPr>
        <w:t>d</w:t>
      </w:r>
      <w:r>
        <w:t>e u</w:t>
      </w:r>
      <w:r>
        <w:rPr>
          <w:spacing w:val="-4"/>
        </w:rPr>
        <w:t>m</w:t>
      </w:r>
      <w:r>
        <w:t>a ar</w:t>
      </w:r>
      <w:r>
        <w:rPr>
          <w:spacing w:val="-2"/>
        </w:rPr>
        <w:t>t</w:t>
      </w:r>
      <w:r>
        <w:t>ér</w:t>
      </w:r>
      <w:r>
        <w:rPr>
          <w:spacing w:val="-2"/>
        </w:rPr>
        <w:t>i</w:t>
      </w:r>
      <w:r>
        <w:t xml:space="preserve">a </w:t>
      </w:r>
      <w:r>
        <w:rPr>
          <w:spacing w:val="-4"/>
        </w:rPr>
        <w:t>m</w:t>
      </w:r>
      <w:r>
        <w:t>a</w:t>
      </w:r>
      <w:r>
        <w:rPr>
          <w:spacing w:val="1"/>
        </w:rPr>
        <w:t>i</w:t>
      </w:r>
      <w:r>
        <w:t>or,</w:t>
      </w:r>
      <w:r>
        <w:rPr>
          <w:spacing w:val="-3"/>
        </w:rPr>
        <w:t xml:space="preserve"> </w:t>
      </w:r>
      <w:r>
        <w:rPr>
          <w:spacing w:val="1"/>
        </w:rPr>
        <w:t>i</w:t>
      </w:r>
      <w:r>
        <w:t>n</w:t>
      </w:r>
      <w:r>
        <w:rPr>
          <w:spacing w:val="-2"/>
        </w:rPr>
        <w:t>f</w:t>
      </w:r>
      <w:r>
        <w:rPr>
          <w:spacing w:val="1"/>
        </w:rPr>
        <w:t>l</w:t>
      </w:r>
      <w:r>
        <w:t>a</w:t>
      </w:r>
      <w:r>
        <w:rPr>
          <w:spacing w:val="-4"/>
        </w:rPr>
        <w:t>m</w:t>
      </w:r>
      <w:r>
        <w:t>ação e</w:t>
      </w:r>
      <w:r>
        <w:rPr>
          <w:spacing w:val="-2"/>
        </w:rPr>
        <w:t xml:space="preserve"> </w:t>
      </w:r>
      <w:r>
        <w:t>c</w:t>
      </w:r>
      <w:r>
        <w:rPr>
          <w:spacing w:val="-3"/>
        </w:rPr>
        <w:t>o</w:t>
      </w:r>
      <w:r>
        <w:t>á</w:t>
      </w:r>
      <w:r>
        <w:rPr>
          <w:spacing w:val="-3"/>
        </w:rPr>
        <w:t>g</w:t>
      </w:r>
      <w:r>
        <w:t>u</w:t>
      </w:r>
      <w:r>
        <w:rPr>
          <w:spacing w:val="1"/>
        </w:rPr>
        <w:t>l</w:t>
      </w:r>
      <w:r>
        <w:t>o de u</w:t>
      </w:r>
      <w:r>
        <w:rPr>
          <w:spacing w:val="-4"/>
        </w:rPr>
        <w:t>m</w:t>
      </w:r>
      <w:r>
        <w:t xml:space="preserve">a </w:t>
      </w:r>
      <w:r>
        <w:rPr>
          <w:spacing w:val="-3"/>
        </w:rPr>
        <w:t>v</w:t>
      </w:r>
      <w:r>
        <w:t>e</w:t>
      </w:r>
      <w:r>
        <w:rPr>
          <w:spacing w:val="1"/>
        </w:rPr>
        <w:t>i</w:t>
      </w:r>
      <w:r>
        <w:t>a, b</w:t>
      </w:r>
      <w:r>
        <w:rPr>
          <w:spacing w:val="-2"/>
        </w:rPr>
        <w:t>l</w:t>
      </w:r>
      <w:r>
        <w:t>oqu</w:t>
      </w:r>
      <w:r>
        <w:rPr>
          <w:spacing w:val="-3"/>
        </w:rPr>
        <w:t>e</w:t>
      </w:r>
      <w:r>
        <w:rPr>
          <w:spacing w:val="-2"/>
        </w:rPr>
        <w:t>i</w:t>
      </w:r>
      <w:r>
        <w:t>o de um</w:t>
      </w:r>
      <w:r>
        <w:rPr>
          <w:spacing w:val="-4"/>
        </w:rPr>
        <w:t xml:space="preserve"> </w:t>
      </w:r>
      <w:r>
        <w:rPr>
          <w:spacing w:val="-3"/>
        </w:rPr>
        <w:t>v</w:t>
      </w:r>
      <w:r>
        <w:t>aso san</w:t>
      </w:r>
      <w:r>
        <w:rPr>
          <w:spacing w:val="-3"/>
        </w:rPr>
        <w:t>g</w:t>
      </w:r>
      <w:r>
        <w:t>u</w:t>
      </w:r>
      <w:r>
        <w:rPr>
          <w:spacing w:val="1"/>
        </w:rPr>
        <w:t>í</w:t>
      </w:r>
      <w:r>
        <w:t>ne</w:t>
      </w:r>
      <w:r>
        <w:rPr>
          <w:spacing w:val="-3"/>
        </w:rPr>
        <w:t>o</w:t>
      </w:r>
      <w:r>
        <w:t>;</w:t>
      </w:r>
    </w:p>
    <w:p w14:paraId="2E183BB8" w14:textId="77777777" w:rsidR="00107773" w:rsidRDefault="00000000">
      <w:pPr>
        <w:pStyle w:val="BodyText"/>
        <w:numPr>
          <w:ilvl w:val="0"/>
          <w:numId w:val="71"/>
        </w:numPr>
        <w:tabs>
          <w:tab w:val="left" w:pos="567"/>
        </w:tabs>
        <w:kinsoku w:val="0"/>
        <w:overflowPunct w:val="0"/>
        <w:ind w:left="567" w:hanging="567"/>
      </w:pPr>
      <w:r>
        <w:t>doenç</w:t>
      </w:r>
      <w:r>
        <w:rPr>
          <w:spacing w:val="-3"/>
        </w:rPr>
        <w:t>a</w:t>
      </w:r>
      <w:r>
        <w:t>s p</w:t>
      </w:r>
      <w:r>
        <w:rPr>
          <w:spacing w:val="-3"/>
        </w:rPr>
        <w:t>u</w:t>
      </w:r>
      <w:r>
        <w:rPr>
          <w:spacing w:val="1"/>
        </w:rPr>
        <w:t>l</w:t>
      </w:r>
      <w:r>
        <w:rPr>
          <w:spacing w:val="-4"/>
        </w:rPr>
        <w:t>m</w:t>
      </w:r>
      <w:r>
        <w:t>onares</w:t>
      </w:r>
      <w:r>
        <w:rPr>
          <w:spacing w:val="-2"/>
        </w:rPr>
        <w:t xml:space="preserve"> </w:t>
      </w:r>
      <w:r>
        <w:t>cau</w:t>
      </w:r>
      <w:r>
        <w:rPr>
          <w:spacing w:val="-2"/>
        </w:rPr>
        <w:t>s</w:t>
      </w:r>
      <w:r>
        <w:t>a</w:t>
      </w:r>
      <w:r>
        <w:rPr>
          <w:spacing w:val="-3"/>
        </w:rPr>
        <w:t>n</w:t>
      </w:r>
      <w:r>
        <w:t>do f</w:t>
      </w:r>
      <w:r>
        <w:rPr>
          <w:spacing w:val="-3"/>
        </w:rPr>
        <w:t>a</w:t>
      </w:r>
      <w:r>
        <w:rPr>
          <w:spacing w:val="1"/>
        </w:rPr>
        <w:t>l</w:t>
      </w:r>
      <w:r>
        <w:rPr>
          <w:spacing w:val="-2"/>
        </w:rPr>
        <w:t>t</w:t>
      </w:r>
      <w:r>
        <w:t>a de</w:t>
      </w:r>
      <w:r>
        <w:rPr>
          <w:spacing w:val="-2"/>
        </w:rPr>
        <w:t xml:space="preserve"> </w:t>
      </w:r>
      <w:r>
        <w:t>ar</w:t>
      </w:r>
      <w:r>
        <w:rPr>
          <w:spacing w:val="-2"/>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t>n</w:t>
      </w:r>
      <w:r>
        <w:rPr>
          <w:spacing w:val="-2"/>
        </w:rPr>
        <w:t>f</w:t>
      </w:r>
      <w:r>
        <w:rPr>
          <w:spacing w:val="1"/>
        </w:rPr>
        <w:t>l</w:t>
      </w:r>
      <w:r>
        <w:t>a</w:t>
      </w:r>
      <w:r>
        <w:rPr>
          <w:spacing w:val="-4"/>
        </w:rPr>
        <w:t>m</w:t>
      </w:r>
      <w:r>
        <w:t>açã</w:t>
      </w:r>
      <w:r>
        <w:rPr>
          <w:spacing w:val="-1"/>
        </w:rPr>
        <w:t>o</w:t>
      </w:r>
      <w:r>
        <w:rPr>
          <w:spacing w:val="-2"/>
        </w:rPr>
        <w:t>)</w:t>
      </w:r>
      <w:r>
        <w:t>;</w:t>
      </w:r>
    </w:p>
    <w:p w14:paraId="72B7C354" w14:textId="77777777" w:rsidR="00107773" w:rsidRDefault="00000000">
      <w:pPr>
        <w:pStyle w:val="BodyText"/>
        <w:numPr>
          <w:ilvl w:val="0"/>
          <w:numId w:val="71"/>
        </w:numPr>
        <w:tabs>
          <w:tab w:val="left" w:pos="567"/>
        </w:tabs>
        <w:kinsoku w:val="0"/>
        <w:overflowPunct w:val="0"/>
        <w:ind w:left="567" w:hanging="567"/>
      </w:pPr>
      <w:r>
        <w:t>e</w:t>
      </w:r>
      <w:r>
        <w:rPr>
          <w:spacing w:val="-4"/>
        </w:rPr>
        <w:t>m</w:t>
      </w:r>
      <w:r>
        <w:t>bo</w:t>
      </w:r>
      <w:r>
        <w:rPr>
          <w:spacing w:val="1"/>
        </w:rPr>
        <w:t>li</w:t>
      </w:r>
      <w:r>
        <w:t>s</w:t>
      </w:r>
      <w:r>
        <w:rPr>
          <w:spacing w:val="-4"/>
        </w:rPr>
        <w:t>m</w:t>
      </w:r>
      <w:r>
        <w:t>o pu</w:t>
      </w:r>
      <w:r>
        <w:rPr>
          <w:spacing w:val="1"/>
        </w:rPr>
        <w:t>l</w:t>
      </w:r>
      <w:r>
        <w:rPr>
          <w:spacing w:val="-4"/>
        </w:rPr>
        <w:t>m</w:t>
      </w:r>
      <w:r>
        <w:t>onar</w:t>
      </w:r>
      <w:r>
        <w:rPr>
          <w:spacing w:val="1"/>
        </w:rPr>
        <w:t xml:space="preserve"> </w:t>
      </w:r>
      <w:r>
        <w:t>(</w:t>
      </w:r>
      <w:r>
        <w:rPr>
          <w:spacing w:val="-3"/>
        </w:rPr>
        <w:t>b</w:t>
      </w:r>
      <w:r>
        <w:rPr>
          <w:spacing w:val="1"/>
        </w:rPr>
        <w:t>l</w:t>
      </w:r>
      <w:r>
        <w:t>o</w:t>
      </w:r>
      <w:r>
        <w:rPr>
          <w:spacing w:val="-3"/>
        </w:rPr>
        <w:t>q</w:t>
      </w:r>
      <w:r>
        <w:t>ue</w:t>
      </w:r>
      <w:r>
        <w:rPr>
          <w:spacing w:val="1"/>
        </w:rPr>
        <w:t>i</w:t>
      </w:r>
      <w:r>
        <w:t xml:space="preserve">o </w:t>
      </w:r>
      <w:r>
        <w:rPr>
          <w:spacing w:val="-3"/>
        </w:rPr>
        <w:t>d</w:t>
      </w:r>
      <w:r>
        <w:t>e u</w:t>
      </w:r>
      <w:r>
        <w:rPr>
          <w:spacing w:val="-4"/>
        </w:rPr>
        <w:t>m</w:t>
      </w:r>
      <w:r>
        <w:t>a ar</w:t>
      </w:r>
      <w:r>
        <w:rPr>
          <w:spacing w:val="-2"/>
        </w:rPr>
        <w:t>t</w:t>
      </w:r>
      <w:r>
        <w:t>é</w:t>
      </w:r>
      <w:r>
        <w:rPr>
          <w:spacing w:val="-2"/>
        </w:rPr>
        <w:t>r</w:t>
      </w:r>
      <w:r>
        <w:rPr>
          <w:spacing w:val="1"/>
        </w:rPr>
        <w:t>i</w:t>
      </w:r>
      <w:r>
        <w:t>a no</w:t>
      </w:r>
      <w:r>
        <w:rPr>
          <w:spacing w:val="-3"/>
        </w:rPr>
        <w:t xml:space="preserve"> </w:t>
      </w:r>
      <w:r>
        <w:t>pu</w:t>
      </w:r>
      <w:r>
        <w:rPr>
          <w:spacing w:val="-2"/>
        </w:rPr>
        <w:t>l</w:t>
      </w:r>
      <w:r>
        <w:rPr>
          <w:spacing w:val="-4"/>
        </w:rPr>
        <w:t>m</w:t>
      </w:r>
      <w:r>
        <w:t>ão);</w:t>
      </w:r>
    </w:p>
    <w:p w14:paraId="0ECD6448" w14:textId="77777777" w:rsidR="00107773" w:rsidRDefault="00000000">
      <w:pPr>
        <w:pStyle w:val="BodyText"/>
        <w:numPr>
          <w:ilvl w:val="0"/>
          <w:numId w:val="71"/>
        </w:numPr>
        <w:tabs>
          <w:tab w:val="left" w:pos="567"/>
        </w:tabs>
        <w:kinsoku w:val="0"/>
        <w:overflowPunct w:val="0"/>
        <w:ind w:left="567" w:hanging="567"/>
      </w:pPr>
      <w:r>
        <w:t>der</w:t>
      </w:r>
      <w:r>
        <w:rPr>
          <w:spacing w:val="-2"/>
        </w:rPr>
        <w:t>r</w:t>
      </w:r>
      <w:r>
        <w:t>a</w:t>
      </w:r>
      <w:r>
        <w:rPr>
          <w:spacing w:val="-4"/>
        </w:rPr>
        <w:t>m</w:t>
      </w:r>
      <w:r>
        <w:t>e p</w:t>
      </w:r>
      <w:r>
        <w:rPr>
          <w:spacing w:val="1"/>
        </w:rPr>
        <w:t>l</w:t>
      </w:r>
      <w:r>
        <w:t>eu</w:t>
      </w:r>
      <w:r>
        <w:rPr>
          <w:spacing w:val="-2"/>
        </w:rPr>
        <w:t>r</w:t>
      </w:r>
      <w:r>
        <w:t>al</w:t>
      </w:r>
      <w:r>
        <w:rPr>
          <w:spacing w:val="-2"/>
        </w:rPr>
        <w:t xml:space="preserve"> </w:t>
      </w:r>
      <w:r>
        <w:t>(a</w:t>
      </w:r>
      <w:r>
        <w:rPr>
          <w:spacing w:val="-3"/>
        </w:rPr>
        <w:t>c</w:t>
      </w:r>
      <w:r>
        <w:t>u</w:t>
      </w:r>
      <w:r>
        <w:rPr>
          <w:spacing w:val="-4"/>
        </w:rPr>
        <w:t>m</w:t>
      </w:r>
      <w:r>
        <w:t>u</w:t>
      </w:r>
      <w:r>
        <w:rPr>
          <w:spacing w:val="1"/>
        </w:rPr>
        <w:t>l</w:t>
      </w:r>
      <w:r>
        <w:t>aç</w:t>
      </w:r>
      <w:r>
        <w:rPr>
          <w:spacing w:val="-3"/>
        </w:rPr>
        <w:t>ã</w:t>
      </w:r>
      <w:r>
        <w:t>o anor</w:t>
      </w:r>
      <w:r>
        <w:rPr>
          <w:spacing w:val="-4"/>
        </w:rPr>
        <w:t>m</w:t>
      </w:r>
      <w:r>
        <w:t>al</w:t>
      </w:r>
      <w:r>
        <w:rPr>
          <w:spacing w:val="1"/>
        </w:rPr>
        <w:t xml:space="preserve"> </w:t>
      </w:r>
      <w:r>
        <w:t>de</w:t>
      </w:r>
      <w:r>
        <w:rPr>
          <w:spacing w:val="-2"/>
        </w:rPr>
        <w:t xml:space="preserve"> l</w:t>
      </w:r>
      <w:r>
        <w:rPr>
          <w:spacing w:val="1"/>
        </w:rPr>
        <w:t>í</w:t>
      </w:r>
      <w:r>
        <w:t>qu</w:t>
      </w:r>
      <w:r>
        <w:rPr>
          <w:spacing w:val="-2"/>
        </w:rPr>
        <w:t>i</w:t>
      </w:r>
      <w:r>
        <w:t>do no</w:t>
      </w:r>
      <w:r>
        <w:rPr>
          <w:spacing w:val="-3"/>
        </w:rPr>
        <w:t xml:space="preserve"> </w:t>
      </w:r>
      <w:r>
        <w:t>es</w:t>
      </w:r>
      <w:r>
        <w:rPr>
          <w:spacing w:val="-3"/>
        </w:rPr>
        <w:t>p</w:t>
      </w:r>
      <w:r>
        <w:t xml:space="preserve">aço </w:t>
      </w:r>
      <w:r>
        <w:rPr>
          <w:spacing w:val="-3"/>
        </w:rPr>
        <w:t>p</w:t>
      </w:r>
      <w:r>
        <w:rPr>
          <w:spacing w:val="1"/>
        </w:rPr>
        <w:t>l</w:t>
      </w:r>
      <w:r>
        <w:t>e</w:t>
      </w:r>
      <w:r>
        <w:rPr>
          <w:spacing w:val="-3"/>
        </w:rPr>
        <w:t>u</w:t>
      </w:r>
      <w:r>
        <w:t>ra</w:t>
      </w:r>
      <w:r>
        <w:rPr>
          <w:spacing w:val="-2"/>
        </w:rPr>
        <w:t>l</w:t>
      </w:r>
      <w:r>
        <w:t>);</w:t>
      </w:r>
    </w:p>
    <w:p w14:paraId="788CCDE2"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 xml:space="preserve">ação do </w:t>
      </w:r>
      <w:r>
        <w:rPr>
          <w:spacing w:val="-3"/>
        </w:rPr>
        <w:t>p</w:t>
      </w:r>
      <w:r>
        <w:t>ân</w:t>
      </w:r>
      <w:r>
        <w:rPr>
          <w:spacing w:val="-3"/>
        </w:rPr>
        <w:t>c</w:t>
      </w:r>
      <w:r>
        <w:t>re</w:t>
      </w:r>
      <w:r>
        <w:rPr>
          <w:spacing w:val="-3"/>
        </w:rPr>
        <w:t>a</w:t>
      </w:r>
      <w:r>
        <w:t>s que</w:t>
      </w:r>
      <w:r>
        <w:rPr>
          <w:spacing w:val="-2"/>
        </w:rPr>
        <w:t xml:space="preserve"> </w:t>
      </w:r>
      <w:r>
        <w:t>cau</w:t>
      </w:r>
      <w:r>
        <w:rPr>
          <w:spacing w:val="-2"/>
        </w:rPr>
        <w:t>s</w:t>
      </w:r>
      <w:r>
        <w:t>a dor</w:t>
      </w:r>
      <w:r>
        <w:rPr>
          <w:spacing w:val="1"/>
        </w:rPr>
        <w:t xml:space="preserve"> </w:t>
      </w:r>
      <w:r>
        <w:rPr>
          <w:spacing w:val="-3"/>
        </w:rPr>
        <w:t>g</w:t>
      </w:r>
      <w:r>
        <w:t>ra</w:t>
      </w:r>
      <w:r>
        <w:rPr>
          <w:spacing w:val="-3"/>
        </w:rPr>
        <w:t>v</w:t>
      </w:r>
      <w:r>
        <w:t>e no</w:t>
      </w:r>
      <w:r>
        <w:rPr>
          <w:spacing w:val="-3"/>
        </w:rPr>
        <w:t xml:space="preserve"> </w:t>
      </w:r>
      <w:r>
        <w:t>abdó</w:t>
      </w:r>
      <w:r>
        <w:rPr>
          <w:spacing w:val="-4"/>
        </w:rPr>
        <w:t>m</w:t>
      </w:r>
      <w:r>
        <w:t>en e c</w:t>
      </w:r>
      <w:r>
        <w:rPr>
          <w:spacing w:val="-3"/>
        </w:rPr>
        <w:t>o</w:t>
      </w:r>
      <w:r>
        <w:t>s</w:t>
      </w:r>
      <w:r>
        <w:rPr>
          <w:spacing w:val="-2"/>
        </w:rPr>
        <w:t>t</w:t>
      </w:r>
      <w:r>
        <w:t>as;</w:t>
      </w:r>
    </w:p>
    <w:p w14:paraId="4CC34BFD" w14:textId="77777777" w:rsidR="00107773" w:rsidRDefault="00000000">
      <w:pPr>
        <w:pStyle w:val="BodyText"/>
        <w:numPr>
          <w:ilvl w:val="0"/>
          <w:numId w:val="71"/>
        </w:numPr>
        <w:tabs>
          <w:tab w:val="left" w:pos="567"/>
        </w:tabs>
        <w:kinsoku w:val="0"/>
        <w:overflowPunct w:val="0"/>
        <w:ind w:left="567" w:hanging="567"/>
      </w:pPr>
      <w:r>
        <w:t>d</w:t>
      </w:r>
      <w:r>
        <w:rPr>
          <w:spacing w:val="1"/>
        </w:rPr>
        <w:t>i</w:t>
      </w:r>
      <w:r>
        <w:rPr>
          <w:spacing w:val="-2"/>
        </w:rPr>
        <w:t>f</w:t>
      </w:r>
      <w:r>
        <w:rPr>
          <w:spacing w:val="1"/>
        </w:rPr>
        <w:t>i</w:t>
      </w:r>
      <w:r>
        <w:t>c</w:t>
      </w:r>
      <w:r>
        <w:rPr>
          <w:spacing w:val="-3"/>
        </w:rPr>
        <w:t>u</w:t>
      </w:r>
      <w:r>
        <w:rPr>
          <w:spacing w:val="1"/>
        </w:rPr>
        <w:t>l</w:t>
      </w:r>
      <w:r>
        <w:t>da</w:t>
      </w:r>
      <w:r>
        <w:rPr>
          <w:spacing w:val="-3"/>
        </w:rPr>
        <w:t>d</w:t>
      </w:r>
      <w:r>
        <w:t>e em</w:t>
      </w:r>
      <w:r>
        <w:rPr>
          <w:spacing w:val="-4"/>
        </w:rPr>
        <w:t xml:space="preserve"> </w:t>
      </w:r>
      <w:r>
        <w:t>en</w:t>
      </w:r>
      <w:r>
        <w:rPr>
          <w:spacing w:val="-3"/>
        </w:rPr>
        <w:t>g</w:t>
      </w:r>
      <w:r>
        <w:t>o</w:t>
      </w:r>
      <w:r>
        <w:rPr>
          <w:spacing w:val="1"/>
        </w:rPr>
        <w:t>li</w:t>
      </w:r>
      <w:r>
        <w:rPr>
          <w:spacing w:val="-2"/>
        </w:rPr>
        <w:t>r</w:t>
      </w:r>
      <w:r>
        <w:t>;</w:t>
      </w:r>
    </w:p>
    <w:p w14:paraId="7B471088" w14:textId="77777777" w:rsidR="00107773" w:rsidRDefault="00000000">
      <w:pPr>
        <w:pStyle w:val="BodyText"/>
        <w:numPr>
          <w:ilvl w:val="0"/>
          <w:numId w:val="71"/>
        </w:numPr>
        <w:tabs>
          <w:tab w:val="left" w:pos="567"/>
        </w:tabs>
        <w:kinsoku w:val="0"/>
        <w:overflowPunct w:val="0"/>
        <w:ind w:left="567" w:hanging="567"/>
      </w:pPr>
      <w:r>
        <w:t>ede</w:t>
      </w:r>
      <w:r>
        <w:rPr>
          <w:spacing w:val="-4"/>
        </w:rPr>
        <w:t>m</w:t>
      </w:r>
      <w:r>
        <w:t>a fac</w:t>
      </w:r>
      <w:r>
        <w:rPr>
          <w:spacing w:val="-2"/>
        </w:rPr>
        <w:t>i</w:t>
      </w:r>
      <w:r>
        <w:t>a</w:t>
      </w:r>
      <w:r>
        <w:rPr>
          <w:spacing w:val="-2"/>
        </w:rPr>
        <w:t>l</w:t>
      </w:r>
      <w:r>
        <w:t>;</w:t>
      </w:r>
    </w:p>
    <w:p w14:paraId="705239A0"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 xml:space="preserve">ação da </w:t>
      </w:r>
      <w:r>
        <w:rPr>
          <w:spacing w:val="-3"/>
        </w:rPr>
        <w:t>v</w:t>
      </w:r>
      <w:r>
        <w:t>e</w:t>
      </w:r>
      <w:r>
        <w:rPr>
          <w:spacing w:val="-2"/>
        </w:rPr>
        <w:t>s</w:t>
      </w:r>
      <w:r>
        <w:rPr>
          <w:spacing w:val="1"/>
        </w:rPr>
        <w:t>í</w:t>
      </w:r>
      <w:r>
        <w:t>c</w:t>
      </w:r>
      <w:r>
        <w:rPr>
          <w:spacing w:val="-3"/>
        </w:rPr>
        <w:t>u</w:t>
      </w:r>
      <w:r>
        <w:rPr>
          <w:spacing w:val="1"/>
        </w:rPr>
        <w:t>l</w:t>
      </w:r>
      <w:r>
        <w:t xml:space="preserve">a, </w:t>
      </w:r>
      <w:r>
        <w:rPr>
          <w:spacing w:val="-3"/>
        </w:rPr>
        <w:t>p</w:t>
      </w:r>
      <w:r>
        <w:t>e</w:t>
      </w:r>
      <w:r>
        <w:rPr>
          <w:spacing w:val="-3"/>
        </w:rPr>
        <w:t>d</w:t>
      </w:r>
      <w:r>
        <w:t xml:space="preserve">ra na </w:t>
      </w:r>
      <w:r>
        <w:rPr>
          <w:spacing w:val="-3"/>
        </w:rPr>
        <w:t>v</w:t>
      </w:r>
      <w:r>
        <w:t>e</w:t>
      </w:r>
      <w:r>
        <w:rPr>
          <w:spacing w:val="-2"/>
        </w:rPr>
        <w:t>s</w:t>
      </w:r>
      <w:r>
        <w:rPr>
          <w:spacing w:val="1"/>
        </w:rPr>
        <w:t>í</w:t>
      </w:r>
      <w:r>
        <w:t>c</w:t>
      </w:r>
      <w:r>
        <w:rPr>
          <w:spacing w:val="-3"/>
        </w:rPr>
        <w:t>u</w:t>
      </w:r>
      <w:r>
        <w:rPr>
          <w:spacing w:val="1"/>
        </w:rPr>
        <w:t>l</w:t>
      </w:r>
      <w:r>
        <w:rPr>
          <w:spacing w:val="-3"/>
        </w:rPr>
        <w:t>a</w:t>
      </w:r>
      <w:r>
        <w:t>;</w:t>
      </w:r>
    </w:p>
    <w:p w14:paraId="1D7991A8" w14:textId="77777777" w:rsidR="00107773" w:rsidRDefault="00000000">
      <w:pPr>
        <w:pStyle w:val="BodyText"/>
        <w:numPr>
          <w:ilvl w:val="0"/>
          <w:numId w:val="71"/>
        </w:numPr>
        <w:tabs>
          <w:tab w:val="left" w:pos="567"/>
        </w:tabs>
        <w:kinsoku w:val="0"/>
        <w:overflowPunct w:val="0"/>
        <w:ind w:left="567" w:hanging="567"/>
      </w:pPr>
      <w:r>
        <w:t>f</w:t>
      </w:r>
      <w:r>
        <w:rPr>
          <w:spacing w:val="1"/>
        </w:rPr>
        <w:t>í</w:t>
      </w:r>
      <w:r>
        <w:rPr>
          <w:spacing w:val="-3"/>
        </w:rPr>
        <w:t>g</w:t>
      </w:r>
      <w:r>
        <w:t xml:space="preserve">ado </w:t>
      </w:r>
      <w:r>
        <w:rPr>
          <w:spacing w:val="-3"/>
        </w:rPr>
        <w:t>g</w:t>
      </w:r>
      <w:r>
        <w:t>ord</w:t>
      </w:r>
      <w:r>
        <w:rPr>
          <w:spacing w:val="-3"/>
        </w:rPr>
        <w:t>o</w:t>
      </w:r>
      <w:r>
        <w:t>;</w:t>
      </w:r>
    </w:p>
    <w:p w14:paraId="5BD5AE79" w14:textId="77777777" w:rsidR="00107773" w:rsidRDefault="00000000">
      <w:pPr>
        <w:pStyle w:val="BodyText"/>
        <w:numPr>
          <w:ilvl w:val="0"/>
          <w:numId w:val="71"/>
        </w:numPr>
        <w:tabs>
          <w:tab w:val="left" w:pos="567"/>
        </w:tabs>
        <w:kinsoku w:val="0"/>
        <w:overflowPunct w:val="0"/>
        <w:ind w:left="567" w:hanging="567"/>
      </w:pPr>
      <w:r>
        <w:t>suor</w:t>
      </w:r>
      <w:r>
        <w:rPr>
          <w:spacing w:val="-3"/>
        </w:rPr>
        <w:t>e</w:t>
      </w:r>
      <w:r>
        <w:t>s n</w:t>
      </w:r>
      <w:r>
        <w:rPr>
          <w:spacing w:val="-3"/>
        </w:rPr>
        <w:t>o</w:t>
      </w:r>
      <w:r>
        <w:rPr>
          <w:spacing w:val="1"/>
        </w:rPr>
        <w:t>t</w:t>
      </w:r>
      <w:r>
        <w:t>ur</w:t>
      </w:r>
      <w:r>
        <w:rPr>
          <w:spacing w:val="-3"/>
        </w:rPr>
        <w:t>n</w:t>
      </w:r>
      <w:r>
        <w:t>o</w:t>
      </w:r>
      <w:r>
        <w:rPr>
          <w:spacing w:val="-2"/>
        </w:rPr>
        <w:t>s</w:t>
      </w:r>
      <w:r>
        <w:t>;</w:t>
      </w:r>
    </w:p>
    <w:p w14:paraId="2F934CFF" w14:textId="77777777" w:rsidR="00107773" w:rsidRDefault="00000000">
      <w:pPr>
        <w:pStyle w:val="BodyText"/>
        <w:numPr>
          <w:ilvl w:val="0"/>
          <w:numId w:val="71"/>
        </w:numPr>
        <w:tabs>
          <w:tab w:val="left" w:pos="567"/>
        </w:tabs>
        <w:kinsoku w:val="0"/>
        <w:overflowPunct w:val="0"/>
        <w:ind w:left="567" w:hanging="567"/>
      </w:pPr>
      <w:r>
        <w:t>esc</w:t>
      </w:r>
      <w:r>
        <w:rPr>
          <w:spacing w:val="-3"/>
        </w:rPr>
        <w:t>a</w:t>
      </w:r>
      <w:r>
        <w:t>ra</w:t>
      </w:r>
      <w:r>
        <w:rPr>
          <w:spacing w:val="-2"/>
        </w:rPr>
        <w:t>s</w:t>
      </w:r>
      <w:r>
        <w:t>;</w:t>
      </w:r>
    </w:p>
    <w:p w14:paraId="40FDA1D6" w14:textId="77777777" w:rsidR="00107773" w:rsidRDefault="00000000">
      <w:pPr>
        <w:pStyle w:val="BodyText"/>
        <w:numPr>
          <w:ilvl w:val="0"/>
          <w:numId w:val="71"/>
        </w:numPr>
        <w:tabs>
          <w:tab w:val="left" w:pos="567"/>
        </w:tabs>
        <w:kinsoku w:val="0"/>
        <w:overflowPunct w:val="0"/>
        <w:ind w:left="567" w:hanging="567"/>
      </w:pPr>
      <w:r>
        <w:t>co</w:t>
      </w:r>
      <w:r>
        <w:rPr>
          <w:spacing w:val="1"/>
        </w:rPr>
        <w:t>l</w:t>
      </w:r>
      <w:r>
        <w:t>a</w:t>
      </w:r>
      <w:r>
        <w:rPr>
          <w:spacing w:val="-3"/>
        </w:rPr>
        <w:t>p</w:t>
      </w:r>
      <w:r>
        <w:t xml:space="preserve">so </w:t>
      </w:r>
      <w:r>
        <w:rPr>
          <w:spacing w:val="-4"/>
        </w:rPr>
        <w:t>m</w:t>
      </w:r>
      <w:r>
        <w:t>uscu</w:t>
      </w:r>
      <w:r>
        <w:rPr>
          <w:spacing w:val="-2"/>
        </w:rPr>
        <w:t>l</w:t>
      </w:r>
      <w:r>
        <w:t>ar</w:t>
      </w:r>
      <w:r>
        <w:rPr>
          <w:spacing w:val="1"/>
        </w:rPr>
        <w:t xml:space="preserve"> </w:t>
      </w:r>
      <w:r>
        <w:rPr>
          <w:spacing w:val="-3"/>
        </w:rPr>
        <w:t>a</w:t>
      </w:r>
      <w:r>
        <w:t>nor</w:t>
      </w:r>
      <w:r>
        <w:rPr>
          <w:spacing w:val="-4"/>
        </w:rPr>
        <w:t>m</w:t>
      </w:r>
      <w:r>
        <w:t>a</w:t>
      </w:r>
      <w:r>
        <w:rPr>
          <w:spacing w:val="1"/>
        </w:rPr>
        <w:t>l</w:t>
      </w:r>
      <w:r>
        <w:t>;</w:t>
      </w:r>
    </w:p>
    <w:p w14:paraId="5D36685B" w14:textId="77777777" w:rsidR="00107773" w:rsidRDefault="00000000">
      <w:pPr>
        <w:pStyle w:val="BodyText"/>
        <w:numPr>
          <w:ilvl w:val="0"/>
          <w:numId w:val="71"/>
        </w:numPr>
        <w:tabs>
          <w:tab w:val="left" w:pos="567"/>
        </w:tabs>
        <w:kinsoku w:val="0"/>
        <w:overflowPunct w:val="0"/>
        <w:ind w:left="567" w:hanging="567"/>
      </w:pPr>
      <w:r>
        <w:rPr>
          <w:spacing w:val="1"/>
        </w:rPr>
        <w:t>l</w:t>
      </w:r>
      <w:r>
        <w:t>úpus</w:t>
      </w:r>
      <w:r>
        <w:rPr>
          <w:spacing w:val="-2"/>
        </w:rPr>
        <w:t xml:space="preserve"> </w:t>
      </w:r>
      <w:r>
        <w:t>e</w:t>
      </w:r>
      <w:r>
        <w:rPr>
          <w:spacing w:val="-2"/>
        </w:rPr>
        <w:t>r</w:t>
      </w:r>
      <w:r>
        <w:rPr>
          <w:spacing w:val="1"/>
        </w:rPr>
        <w:t>i</w:t>
      </w:r>
      <w:r>
        <w:rPr>
          <w:spacing w:val="-2"/>
        </w:rPr>
        <w:t>t</w:t>
      </w:r>
      <w:r>
        <w:t>e</w:t>
      </w:r>
      <w:r>
        <w:rPr>
          <w:spacing w:val="-4"/>
        </w:rPr>
        <w:t>m</w:t>
      </w:r>
      <w:r>
        <w:t>a</w:t>
      </w:r>
      <w:r>
        <w:rPr>
          <w:spacing w:val="1"/>
        </w:rPr>
        <w:t>t</w:t>
      </w:r>
      <w:r>
        <w:t xml:space="preserve">oso </w:t>
      </w:r>
      <w:r>
        <w:rPr>
          <w:spacing w:val="-2"/>
        </w:rPr>
        <w:t>s</w:t>
      </w:r>
      <w:r>
        <w:rPr>
          <w:spacing w:val="1"/>
        </w:rPr>
        <w:t>i</w:t>
      </w:r>
      <w:r>
        <w:rPr>
          <w:spacing w:val="-2"/>
        </w:rPr>
        <w:t>s</w:t>
      </w:r>
      <w:r>
        <w:rPr>
          <w:spacing w:val="1"/>
        </w:rPr>
        <w:t>t</w:t>
      </w:r>
      <w:r>
        <w:t>é</w:t>
      </w:r>
      <w:r>
        <w:rPr>
          <w:spacing w:val="-4"/>
        </w:rPr>
        <w:t>m</w:t>
      </w:r>
      <w:r>
        <w:rPr>
          <w:spacing w:val="1"/>
        </w:rPr>
        <w:t>i</w:t>
      </w:r>
      <w:r>
        <w:t>co</w:t>
      </w:r>
      <w:r>
        <w:rPr>
          <w:spacing w:val="-3"/>
        </w:rPr>
        <w:t xml:space="preserve"> </w:t>
      </w:r>
      <w:r>
        <w:t>(</w:t>
      </w:r>
      <w:r>
        <w:rPr>
          <w:spacing w:val="1"/>
        </w:rPr>
        <w:t>i</w:t>
      </w:r>
      <w:r>
        <w:rPr>
          <w:spacing w:val="-3"/>
        </w:rPr>
        <w:t>n</w:t>
      </w:r>
      <w:r>
        <w:t>c</w:t>
      </w:r>
      <w:r>
        <w:rPr>
          <w:spacing w:val="1"/>
        </w:rPr>
        <w:t>l</w:t>
      </w:r>
      <w:r>
        <w:rPr>
          <w:spacing w:val="-3"/>
        </w:rPr>
        <w:t>u</w:t>
      </w:r>
      <w:r>
        <w:rPr>
          <w:spacing w:val="1"/>
        </w:rPr>
        <w:t>i</w:t>
      </w:r>
      <w:r>
        <w:t>ndo</w:t>
      </w:r>
      <w:r>
        <w:rPr>
          <w:spacing w:val="-3"/>
        </w:rPr>
        <w:t xml:space="preserve"> </w:t>
      </w:r>
      <w:r>
        <w:rPr>
          <w:spacing w:val="1"/>
        </w:rPr>
        <w:t>i</w:t>
      </w:r>
      <w:r>
        <w:rPr>
          <w:spacing w:val="-3"/>
        </w:rPr>
        <w:t>n</w:t>
      </w:r>
      <w:r>
        <w:t>f</w:t>
      </w:r>
      <w:r>
        <w:rPr>
          <w:spacing w:val="1"/>
        </w:rPr>
        <w:t>l</w:t>
      </w:r>
      <w:r>
        <w:t>a</w:t>
      </w:r>
      <w:r>
        <w:rPr>
          <w:spacing w:val="-4"/>
        </w:rPr>
        <w:t>m</w:t>
      </w:r>
      <w:r>
        <w:t xml:space="preserve">ação </w:t>
      </w:r>
      <w:r>
        <w:rPr>
          <w:spacing w:val="-3"/>
        </w:rPr>
        <w:t>d</w:t>
      </w:r>
      <w:r>
        <w:t xml:space="preserve">a </w:t>
      </w:r>
      <w:r>
        <w:rPr>
          <w:spacing w:val="-3"/>
        </w:rPr>
        <w:t>p</w:t>
      </w:r>
      <w:r>
        <w:t>e</w:t>
      </w:r>
      <w:r>
        <w:rPr>
          <w:spacing w:val="1"/>
        </w:rPr>
        <w:t>l</w:t>
      </w:r>
      <w:r>
        <w:t>e,</w:t>
      </w:r>
      <w:r>
        <w:rPr>
          <w:spacing w:val="-3"/>
        </w:rPr>
        <w:t xml:space="preserve"> </w:t>
      </w:r>
      <w:r>
        <w:t>co</w:t>
      </w:r>
      <w:r>
        <w:rPr>
          <w:spacing w:val="-2"/>
        </w:rPr>
        <w:t>r</w:t>
      </w:r>
      <w:r>
        <w:t>ação,</w:t>
      </w:r>
      <w:r>
        <w:rPr>
          <w:spacing w:val="-3"/>
        </w:rPr>
        <w:t xml:space="preserve"> </w:t>
      </w:r>
      <w:r>
        <w:t>pu</w:t>
      </w:r>
      <w:r>
        <w:rPr>
          <w:spacing w:val="1"/>
        </w:rPr>
        <w:t>l</w:t>
      </w:r>
      <w:r>
        <w:rPr>
          <w:spacing w:val="-4"/>
        </w:rPr>
        <w:t>m</w:t>
      </w:r>
      <w:r>
        <w:t>ão, a</w:t>
      </w:r>
      <w:r>
        <w:rPr>
          <w:spacing w:val="-2"/>
        </w:rPr>
        <w:t>rt</w:t>
      </w:r>
      <w:r>
        <w:rPr>
          <w:spacing w:val="1"/>
        </w:rPr>
        <w:t>i</w:t>
      </w:r>
      <w:r>
        <w:t>c</w:t>
      </w:r>
      <w:r>
        <w:rPr>
          <w:spacing w:val="-4"/>
        </w:rPr>
        <w:t>u</w:t>
      </w:r>
      <w:r>
        <w:rPr>
          <w:spacing w:val="1"/>
        </w:rPr>
        <w:t>l</w:t>
      </w:r>
      <w:r>
        <w:t>aç</w:t>
      </w:r>
      <w:r>
        <w:rPr>
          <w:spacing w:val="-3"/>
        </w:rPr>
        <w:t>õ</w:t>
      </w:r>
      <w:r>
        <w:t>es e ou</w:t>
      </w:r>
      <w:r>
        <w:rPr>
          <w:spacing w:val="1"/>
        </w:rPr>
        <w:t>t</w:t>
      </w:r>
      <w:r>
        <w:t>r</w:t>
      </w:r>
      <w:r>
        <w:rPr>
          <w:spacing w:val="-3"/>
        </w:rPr>
        <w:t>o</w:t>
      </w:r>
      <w:r>
        <w:t xml:space="preserve">s </w:t>
      </w:r>
      <w:r>
        <w:rPr>
          <w:spacing w:val="-3"/>
        </w:rPr>
        <w:t>ó</w:t>
      </w:r>
      <w:r>
        <w:t>r</w:t>
      </w:r>
      <w:r>
        <w:rPr>
          <w:spacing w:val="-3"/>
        </w:rPr>
        <w:t>g</w:t>
      </w:r>
      <w:r>
        <w:t>ãos);</w:t>
      </w:r>
    </w:p>
    <w:p w14:paraId="0B4E4E31"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t</w:t>
      </w:r>
      <w:r>
        <w:t>er</w:t>
      </w:r>
      <w:r>
        <w:rPr>
          <w:spacing w:val="-2"/>
        </w:rPr>
        <w:t>r</w:t>
      </w:r>
      <w:r>
        <w:t>upç</w:t>
      </w:r>
      <w:r>
        <w:rPr>
          <w:spacing w:val="-3"/>
        </w:rPr>
        <w:t>õ</w:t>
      </w:r>
      <w:r>
        <w:t>es de</w:t>
      </w:r>
      <w:r>
        <w:rPr>
          <w:spacing w:val="-2"/>
        </w:rPr>
        <w:t xml:space="preserve"> </w:t>
      </w:r>
      <w:r>
        <w:t>son</w:t>
      </w:r>
      <w:r>
        <w:rPr>
          <w:spacing w:val="-3"/>
        </w:rPr>
        <w:t>o</w:t>
      </w:r>
      <w:r>
        <w:t>;</w:t>
      </w:r>
    </w:p>
    <w:p w14:paraId="561A6D30" w14:textId="77777777" w:rsidR="00107773" w:rsidRDefault="00000000">
      <w:pPr>
        <w:pStyle w:val="BodyText"/>
        <w:numPr>
          <w:ilvl w:val="0"/>
          <w:numId w:val="71"/>
        </w:numPr>
        <w:tabs>
          <w:tab w:val="left" w:pos="567"/>
        </w:tabs>
        <w:kinsoku w:val="0"/>
        <w:overflowPunct w:val="0"/>
        <w:ind w:left="567" w:hanging="567"/>
      </w:pPr>
      <w:r>
        <w:rPr>
          <w:spacing w:val="1"/>
        </w:rPr>
        <w:t>i</w:t>
      </w:r>
      <w:r>
        <w:rPr>
          <w:spacing w:val="-4"/>
        </w:rPr>
        <w:t>m</w:t>
      </w:r>
      <w:r>
        <w:t>po</w:t>
      </w:r>
      <w:r>
        <w:rPr>
          <w:spacing w:val="1"/>
        </w:rPr>
        <w:t>t</w:t>
      </w:r>
      <w:r>
        <w:t>ênc</w:t>
      </w:r>
      <w:r>
        <w:rPr>
          <w:spacing w:val="-2"/>
        </w:rPr>
        <w:t>i</w:t>
      </w:r>
      <w:r>
        <w:t>a;</w:t>
      </w:r>
    </w:p>
    <w:p w14:paraId="4EDBBDE7" w14:textId="77777777" w:rsidR="00107773" w:rsidRDefault="00000000">
      <w:pPr>
        <w:pStyle w:val="BodyText"/>
        <w:numPr>
          <w:ilvl w:val="0"/>
          <w:numId w:val="71"/>
        </w:numPr>
        <w:tabs>
          <w:tab w:val="left" w:pos="567"/>
        </w:tabs>
        <w:kinsoku w:val="0"/>
        <w:overflowPunct w:val="0"/>
        <w:ind w:left="567" w:hanging="567"/>
      </w:pPr>
      <w:r>
        <w:rPr>
          <w:spacing w:val="1"/>
        </w:rPr>
        <w:t>i</w:t>
      </w:r>
      <w:r>
        <w:t>n</w:t>
      </w:r>
      <w:r>
        <w:rPr>
          <w:spacing w:val="-2"/>
        </w:rPr>
        <w:t>f</w:t>
      </w:r>
      <w:r>
        <w:rPr>
          <w:spacing w:val="1"/>
        </w:rPr>
        <w:t>l</w:t>
      </w:r>
      <w:r>
        <w:t>a</w:t>
      </w:r>
      <w:r>
        <w:rPr>
          <w:spacing w:val="-4"/>
        </w:rPr>
        <w:t>m</w:t>
      </w:r>
      <w:r>
        <w:t>ações.</w:t>
      </w:r>
    </w:p>
    <w:p w14:paraId="5F111D3C" w14:textId="77777777" w:rsidR="00107773" w:rsidRDefault="00107773">
      <w:pPr>
        <w:kinsoku w:val="0"/>
        <w:overflowPunct w:val="0"/>
      </w:pPr>
    </w:p>
    <w:p w14:paraId="2E9B6A3A" w14:textId="77777777" w:rsidR="00107773" w:rsidRDefault="00000000">
      <w:pPr>
        <w:pStyle w:val="BodyText"/>
        <w:keepNext/>
        <w:kinsoku w:val="0"/>
        <w:overflowPunct w:val="0"/>
        <w:ind w:left="0"/>
      </w:pPr>
      <w:r>
        <w:rPr>
          <w:spacing w:val="-1"/>
        </w:rPr>
        <w:t>R</w:t>
      </w:r>
      <w:r>
        <w:t>aros</w:t>
      </w:r>
      <w:r>
        <w:rPr>
          <w:spacing w:val="-2"/>
        </w:rPr>
        <w:t xml:space="preserve"> </w:t>
      </w:r>
      <w:r>
        <w:t>(podem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a</w:t>
      </w:r>
      <w:r>
        <w:rPr>
          <w:spacing w:val="1"/>
        </w:rPr>
        <w:t>t</w:t>
      </w:r>
      <w:r>
        <w:t>é 1</w:t>
      </w:r>
      <w:r>
        <w:rPr>
          <w:spacing w:val="-3"/>
        </w:rPr>
        <w:t xml:space="preserve"> e</w:t>
      </w:r>
      <w:r>
        <w:t>m</w:t>
      </w:r>
      <w:r>
        <w:rPr>
          <w:spacing w:val="-4"/>
        </w:rPr>
        <w:t xml:space="preserve"> </w:t>
      </w:r>
      <w:r>
        <w:t>1000 pesso</w:t>
      </w:r>
      <w:r>
        <w:rPr>
          <w:spacing w:val="-3"/>
        </w:rPr>
        <w:t>a</w:t>
      </w:r>
      <w:r>
        <w:t>s</w:t>
      </w:r>
      <w:r>
        <w:rPr>
          <w:spacing w:val="-2"/>
        </w:rPr>
        <w:t>)</w:t>
      </w:r>
    </w:p>
    <w:p w14:paraId="1B470E56" w14:textId="77777777" w:rsidR="00107773" w:rsidRDefault="00000000">
      <w:pPr>
        <w:pStyle w:val="BodyText"/>
        <w:numPr>
          <w:ilvl w:val="0"/>
          <w:numId w:val="71"/>
        </w:numPr>
        <w:tabs>
          <w:tab w:val="left" w:pos="567"/>
        </w:tabs>
        <w:kinsoku w:val="0"/>
        <w:overflowPunct w:val="0"/>
        <w:ind w:left="0" w:firstLine="0"/>
      </w:pPr>
      <w:r>
        <w:rPr>
          <w:spacing w:val="1"/>
        </w:rPr>
        <w:t>l</w:t>
      </w:r>
      <w:r>
        <w:t>eu</w:t>
      </w:r>
      <w:r>
        <w:rPr>
          <w:spacing w:val="-3"/>
        </w:rPr>
        <w:t>c</w:t>
      </w:r>
      <w:r>
        <w:t>e</w:t>
      </w:r>
      <w:r>
        <w:rPr>
          <w:spacing w:val="-4"/>
        </w:rPr>
        <w:t>m</w:t>
      </w:r>
      <w:r>
        <w:rPr>
          <w:spacing w:val="1"/>
        </w:rPr>
        <w:t>i</w:t>
      </w:r>
      <w:r>
        <w:t>a (ca</w:t>
      </w:r>
      <w:r>
        <w:rPr>
          <w:spacing w:val="-3"/>
        </w:rPr>
        <w:t>n</w:t>
      </w:r>
      <w:r>
        <w:t>cro</w:t>
      </w:r>
      <w:r>
        <w:rPr>
          <w:spacing w:val="-3"/>
        </w:rPr>
        <w:t xml:space="preserve"> </w:t>
      </w:r>
      <w:r>
        <w:t>que</w:t>
      </w:r>
      <w:r>
        <w:rPr>
          <w:spacing w:val="-2"/>
        </w:rPr>
        <w:t xml:space="preserve"> </w:t>
      </w:r>
      <w:r>
        <w:t>af</w:t>
      </w:r>
      <w:r>
        <w:rPr>
          <w:spacing w:val="-3"/>
        </w:rPr>
        <w:t>e</w:t>
      </w:r>
      <w:r>
        <w:rPr>
          <w:spacing w:val="1"/>
        </w:rPr>
        <w:t>t</w:t>
      </w:r>
      <w:r>
        <w:t>a</w:t>
      </w:r>
      <w:r>
        <w:rPr>
          <w:spacing w:val="-2"/>
        </w:rPr>
        <w:t xml:space="preserve"> </w:t>
      </w:r>
      <w:r>
        <w:t>o san</w:t>
      </w:r>
      <w:r>
        <w:rPr>
          <w:spacing w:val="-3"/>
        </w:rPr>
        <w:t>g</w:t>
      </w:r>
      <w:r>
        <w:t>ue e a</w:t>
      </w:r>
      <w:r>
        <w:rPr>
          <w:spacing w:val="-2"/>
        </w:rPr>
        <w:t xml:space="preserve"> </w:t>
      </w:r>
      <w:r>
        <w:rPr>
          <w:spacing w:val="-4"/>
        </w:rPr>
        <w:t>m</w:t>
      </w:r>
      <w:r>
        <w:t>e</w:t>
      </w:r>
      <w:r>
        <w:rPr>
          <w:spacing w:val="-1"/>
        </w:rPr>
        <w:t>d</w:t>
      </w:r>
      <w:r>
        <w:t>u</w:t>
      </w:r>
      <w:r>
        <w:rPr>
          <w:spacing w:val="1"/>
        </w:rPr>
        <w:t>l</w:t>
      </w:r>
      <w:r>
        <w:t>a ó</w:t>
      </w:r>
      <w:r>
        <w:rPr>
          <w:spacing w:val="-2"/>
        </w:rPr>
        <w:t>s</w:t>
      </w:r>
      <w:r>
        <w:t>se</w:t>
      </w:r>
      <w:r>
        <w:rPr>
          <w:spacing w:val="-3"/>
        </w:rPr>
        <w:t>a</w:t>
      </w:r>
      <w:r>
        <w:t>);</w:t>
      </w:r>
    </w:p>
    <w:p w14:paraId="0FFDB5DD" w14:textId="77777777" w:rsidR="00107773" w:rsidRDefault="00000000">
      <w:pPr>
        <w:pStyle w:val="BodyText"/>
        <w:numPr>
          <w:ilvl w:val="0"/>
          <w:numId w:val="71"/>
        </w:numPr>
        <w:tabs>
          <w:tab w:val="left" w:pos="567"/>
        </w:tabs>
        <w:kinsoku w:val="0"/>
        <w:overflowPunct w:val="0"/>
        <w:ind w:left="0" w:firstLine="0"/>
      </w:pPr>
      <w:r>
        <w:t>rea</w:t>
      </w:r>
      <w:r>
        <w:rPr>
          <w:spacing w:val="-3"/>
        </w:rPr>
        <w:t>ç</w:t>
      </w:r>
      <w:r>
        <w:t xml:space="preserve">ão </w:t>
      </w:r>
      <w:r>
        <w:rPr>
          <w:spacing w:val="-3"/>
        </w:rPr>
        <w:t>a</w:t>
      </w:r>
      <w:r>
        <w:rPr>
          <w:spacing w:val="1"/>
        </w:rPr>
        <w:t>l</w:t>
      </w:r>
      <w:r>
        <w:rPr>
          <w:spacing w:val="-3"/>
        </w:rPr>
        <w:t>é</w:t>
      </w:r>
      <w:r>
        <w:t>r</w:t>
      </w:r>
      <w:r>
        <w:rPr>
          <w:spacing w:val="-3"/>
        </w:rPr>
        <w:t>g</w:t>
      </w:r>
      <w:r>
        <w:rPr>
          <w:spacing w:val="1"/>
        </w:rPr>
        <w:t>i</w:t>
      </w:r>
      <w:r>
        <w:t xml:space="preserve">ca </w:t>
      </w:r>
      <w:r>
        <w:rPr>
          <w:spacing w:val="-3"/>
        </w:rPr>
        <w:t>g</w:t>
      </w:r>
      <w:r>
        <w:t>ra</w:t>
      </w:r>
      <w:r>
        <w:rPr>
          <w:spacing w:val="-3"/>
        </w:rPr>
        <w:t>v</w:t>
      </w:r>
      <w:r>
        <w:t>e com</w:t>
      </w:r>
      <w:r>
        <w:rPr>
          <w:spacing w:val="-4"/>
        </w:rPr>
        <w:t xml:space="preserve"> </w:t>
      </w:r>
      <w:r>
        <w:t>choque;</w:t>
      </w:r>
    </w:p>
    <w:p w14:paraId="133690BE" w14:textId="77777777" w:rsidR="00107773" w:rsidRDefault="00000000">
      <w:pPr>
        <w:pStyle w:val="BodyText"/>
        <w:numPr>
          <w:ilvl w:val="0"/>
          <w:numId w:val="71"/>
        </w:numPr>
        <w:tabs>
          <w:tab w:val="left" w:pos="567"/>
        </w:tabs>
        <w:kinsoku w:val="0"/>
        <w:overflowPunct w:val="0"/>
        <w:ind w:left="567" w:hanging="567"/>
      </w:pPr>
      <w:r>
        <w:t>esc</w:t>
      </w:r>
      <w:r>
        <w:rPr>
          <w:spacing w:val="-2"/>
        </w:rPr>
        <w:t>l</w:t>
      </w:r>
      <w:r>
        <w:t>er</w:t>
      </w:r>
      <w:r>
        <w:rPr>
          <w:spacing w:val="-3"/>
        </w:rPr>
        <w:t>o</w:t>
      </w:r>
      <w:r>
        <w:t xml:space="preserve">se </w:t>
      </w:r>
      <w:r>
        <w:rPr>
          <w:spacing w:val="-4"/>
        </w:rPr>
        <w:t>m</w:t>
      </w:r>
      <w:r>
        <w:t>ú</w:t>
      </w:r>
      <w:r>
        <w:rPr>
          <w:spacing w:val="1"/>
        </w:rPr>
        <w:t>l</w:t>
      </w:r>
      <w:r>
        <w:rPr>
          <w:spacing w:val="-2"/>
        </w:rPr>
        <w:t>t</w:t>
      </w:r>
      <w:r>
        <w:rPr>
          <w:spacing w:val="1"/>
        </w:rPr>
        <w:t>i</w:t>
      </w:r>
      <w:r>
        <w:t>p</w:t>
      </w:r>
      <w:r>
        <w:rPr>
          <w:spacing w:val="-2"/>
        </w:rPr>
        <w:t>l</w:t>
      </w:r>
      <w:r>
        <w:t>a;</w:t>
      </w:r>
    </w:p>
    <w:p w14:paraId="2F5B7801" w14:textId="77777777" w:rsidR="00107773" w:rsidRDefault="00000000">
      <w:pPr>
        <w:pStyle w:val="BodyText"/>
        <w:numPr>
          <w:ilvl w:val="0"/>
          <w:numId w:val="71"/>
        </w:numPr>
        <w:tabs>
          <w:tab w:val="left" w:pos="567"/>
        </w:tabs>
        <w:kinsoku w:val="0"/>
        <w:overflowPunct w:val="0"/>
        <w:ind w:left="567" w:hanging="567"/>
      </w:pPr>
      <w:r>
        <w:t>a</w:t>
      </w:r>
      <w:r>
        <w:rPr>
          <w:spacing w:val="1"/>
        </w:rPr>
        <w:t>l</w:t>
      </w:r>
      <w:r>
        <w:rPr>
          <w:spacing w:val="-2"/>
        </w:rPr>
        <w:t>t</w:t>
      </w:r>
      <w:r>
        <w:t>er</w:t>
      </w:r>
      <w:r>
        <w:rPr>
          <w:spacing w:val="-3"/>
        </w:rPr>
        <w:t>a</w:t>
      </w:r>
      <w:r>
        <w:t>çõ</w:t>
      </w:r>
      <w:r>
        <w:rPr>
          <w:spacing w:val="-3"/>
        </w:rPr>
        <w:t>e</w:t>
      </w:r>
      <w:r>
        <w:t>s ne</w:t>
      </w:r>
      <w:r>
        <w:rPr>
          <w:spacing w:val="-3"/>
        </w:rPr>
        <w:t>u</w:t>
      </w:r>
      <w:r>
        <w:t>ro</w:t>
      </w:r>
      <w:r>
        <w:rPr>
          <w:spacing w:val="-2"/>
        </w:rPr>
        <w:t>l</w:t>
      </w:r>
      <w:r>
        <w:t>ó</w:t>
      </w:r>
      <w:r>
        <w:rPr>
          <w:spacing w:val="-3"/>
        </w:rPr>
        <w:t>g</w:t>
      </w:r>
      <w:r>
        <w:rPr>
          <w:spacing w:val="1"/>
        </w:rPr>
        <w:t>i</w:t>
      </w:r>
      <w:r>
        <w:t>cas</w:t>
      </w:r>
      <w:r>
        <w:rPr>
          <w:spacing w:val="-2"/>
        </w:rPr>
        <w:t xml:space="preserve"> </w:t>
      </w:r>
      <w:r>
        <w:t>(</w:t>
      </w:r>
      <w:r>
        <w:rPr>
          <w:spacing w:val="-2"/>
        </w:rPr>
        <w:t>t</w:t>
      </w:r>
      <w:r>
        <w:t>a</w:t>
      </w:r>
      <w:r>
        <w:rPr>
          <w:spacing w:val="-2"/>
        </w:rPr>
        <w:t>i</w:t>
      </w:r>
      <w:r>
        <w:t>s co</w:t>
      </w:r>
      <w:r>
        <w:rPr>
          <w:spacing w:val="-4"/>
        </w:rPr>
        <w:t>m</w:t>
      </w:r>
      <w:r>
        <w:t xml:space="preserve">o </w:t>
      </w:r>
      <w:r>
        <w:rPr>
          <w:spacing w:val="1"/>
        </w:rPr>
        <w:t>i</w:t>
      </w:r>
      <w:r>
        <w:t>n</w:t>
      </w:r>
      <w:r>
        <w:rPr>
          <w:spacing w:val="-2"/>
        </w:rPr>
        <w:t>f</w:t>
      </w:r>
      <w:r>
        <w:rPr>
          <w:spacing w:val="1"/>
        </w:rPr>
        <w:t>l</w:t>
      </w:r>
      <w:r>
        <w:t>a</w:t>
      </w:r>
      <w:r>
        <w:rPr>
          <w:spacing w:val="-4"/>
        </w:rPr>
        <w:t>m</w:t>
      </w:r>
      <w:r>
        <w:t xml:space="preserve">ação do </w:t>
      </w:r>
      <w:r>
        <w:rPr>
          <w:spacing w:val="-3"/>
        </w:rPr>
        <w:t>n</w:t>
      </w:r>
      <w:r>
        <w:t>er</w:t>
      </w:r>
      <w:r>
        <w:rPr>
          <w:spacing w:val="-3"/>
        </w:rPr>
        <w:t>v</w:t>
      </w:r>
      <w:r>
        <w:t>o ocu</w:t>
      </w:r>
      <w:r>
        <w:rPr>
          <w:spacing w:val="-2"/>
        </w:rPr>
        <w:t>l</w:t>
      </w:r>
      <w:r>
        <w:t>ar</w:t>
      </w:r>
      <w:r>
        <w:rPr>
          <w:spacing w:val="-2"/>
        </w:rPr>
        <w:t xml:space="preserve"> </w:t>
      </w:r>
      <w:r>
        <w:t xml:space="preserve">e </w:t>
      </w:r>
      <w:r>
        <w:rPr>
          <w:spacing w:val="-2"/>
        </w:rPr>
        <w:t>s</w:t>
      </w:r>
      <w:r>
        <w:rPr>
          <w:spacing w:val="1"/>
        </w:rPr>
        <w:t>í</w:t>
      </w:r>
      <w:r>
        <w:t>ndro</w:t>
      </w:r>
      <w:r>
        <w:rPr>
          <w:spacing w:val="-4"/>
        </w:rPr>
        <w:t>m</w:t>
      </w:r>
      <w:r>
        <w:t xml:space="preserve">e de </w:t>
      </w:r>
      <w:r>
        <w:rPr>
          <w:spacing w:val="-1"/>
        </w:rPr>
        <w:t>G</w:t>
      </w:r>
      <w:r>
        <w:rPr>
          <w:spacing w:val="-3"/>
        </w:rPr>
        <w:t>u</w:t>
      </w:r>
      <w:r>
        <w:rPr>
          <w:spacing w:val="1"/>
        </w:rPr>
        <w:t>i</w:t>
      </w:r>
      <w:r>
        <w:rPr>
          <w:spacing w:val="-2"/>
        </w:rPr>
        <w:t>l</w:t>
      </w:r>
      <w:r>
        <w:rPr>
          <w:spacing w:val="1"/>
        </w:rPr>
        <w:t>l</w:t>
      </w:r>
      <w:r>
        <w:t>a</w:t>
      </w:r>
      <w:r>
        <w:rPr>
          <w:spacing w:val="-2"/>
        </w:rPr>
        <w:t>i</w:t>
      </w:r>
      <w:r>
        <w:t>n</w:t>
      </w:r>
      <w:r>
        <w:rPr>
          <w:spacing w:val="-4"/>
        </w:rPr>
        <w:t>-</w:t>
      </w:r>
      <w:r>
        <w:rPr>
          <w:spacing w:val="-1"/>
        </w:rPr>
        <w:t>B</w:t>
      </w:r>
      <w:r>
        <w:t xml:space="preserve">arré que pode </w:t>
      </w:r>
      <w:r>
        <w:rPr>
          <w:spacing w:val="-3"/>
        </w:rPr>
        <w:t>c</w:t>
      </w:r>
      <w:r>
        <w:t>aus</w:t>
      </w:r>
      <w:r>
        <w:rPr>
          <w:spacing w:val="-3"/>
        </w:rPr>
        <w:t>a</w:t>
      </w:r>
      <w:r>
        <w:t>r</w:t>
      </w:r>
      <w:r>
        <w:rPr>
          <w:spacing w:val="1"/>
        </w:rPr>
        <w:t xml:space="preserve"> </w:t>
      </w:r>
      <w:r>
        <w:rPr>
          <w:spacing w:val="-2"/>
        </w:rPr>
        <w:t>f</w:t>
      </w:r>
      <w:r>
        <w:t>raq</w:t>
      </w:r>
      <w:r>
        <w:rPr>
          <w:spacing w:val="-3"/>
        </w:rPr>
        <w:t>u</w:t>
      </w:r>
      <w:r>
        <w:t>e</w:t>
      </w:r>
      <w:r>
        <w:rPr>
          <w:spacing w:val="-3"/>
        </w:rPr>
        <w:t>z</w:t>
      </w:r>
      <w:r>
        <w:t xml:space="preserve">a </w:t>
      </w:r>
      <w:r>
        <w:rPr>
          <w:spacing w:val="-4"/>
        </w:rPr>
        <w:t>m</w:t>
      </w:r>
      <w:r>
        <w:t>uscu</w:t>
      </w:r>
      <w:r>
        <w:rPr>
          <w:spacing w:val="1"/>
        </w:rPr>
        <w:t>l</w:t>
      </w:r>
      <w:r>
        <w:t>a</w:t>
      </w:r>
      <w:r>
        <w:rPr>
          <w:spacing w:val="-2"/>
        </w:rPr>
        <w:t>r</w:t>
      </w:r>
      <w:r>
        <w:t>, se</w:t>
      </w:r>
      <w:r>
        <w:rPr>
          <w:spacing w:val="-3"/>
        </w:rPr>
        <w:t>n</w:t>
      </w:r>
      <w:r>
        <w:t>sa</w:t>
      </w:r>
      <w:r>
        <w:rPr>
          <w:spacing w:val="-3"/>
        </w:rPr>
        <w:t>ç</w:t>
      </w:r>
      <w:r>
        <w:t>ões</w:t>
      </w:r>
      <w:r>
        <w:rPr>
          <w:spacing w:val="-2"/>
        </w:rPr>
        <w:t xml:space="preserve"> </w:t>
      </w:r>
      <w:r>
        <w:t>anor</w:t>
      </w:r>
      <w:r>
        <w:rPr>
          <w:spacing w:val="-4"/>
        </w:rPr>
        <w:t>m</w:t>
      </w:r>
      <w:r>
        <w:t>a</w:t>
      </w:r>
      <w:r>
        <w:rPr>
          <w:spacing w:val="1"/>
        </w:rPr>
        <w:t>i</w:t>
      </w:r>
      <w:r>
        <w:t>s,</w:t>
      </w:r>
      <w:r>
        <w:rPr>
          <w:spacing w:val="-3"/>
        </w:rPr>
        <w:t xml:space="preserve"> </w:t>
      </w:r>
      <w:r>
        <w:rPr>
          <w:spacing w:val="-2"/>
        </w:rPr>
        <w:t>f</w:t>
      </w:r>
      <w:r>
        <w:t>or</w:t>
      </w:r>
      <w:r>
        <w:rPr>
          <w:spacing w:val="-4"/>
        </w:rPr>
        <w:t>m</w:t>
      </w:r>
      <w:r>
        <w:rPr>
          <w:spacing w:val="1"/>
        </w:rPr>
        <w:t>i</w:t>
      </w:r>
      <w:r>
        <w:rPr>
          <w:spacing w:val="-3"/>
        </w:rPr>
        <w:t>g</w:t>
      </w:r>
      <w:r>
        <w:t>ue</w:t>
      </w:r>
      <w:r>
        <w:rPr>
          <w:spacing w:val="1"/>
        </w:rPr>
        <w:t>i</w:t>
      </w:r>
      <w:r>
        <w:t>ro nos</w:t>
      </w:r>
      <w:r>
        <w:rPr>
          <w:spacing w:val="-2"/>
        </w:rPr>
        <w:t xml:space="preserve"> </w:t>
      </w:r>
      <w:r>
        <w:t>br</w:t>
      </w:r>
      <w:r>
        <w:rPr>
          <w:spacing w:val="-3"/>
        </w:rPr>
        <w:t>a</w:t>
      </w:r>
      <w:r>
        <w:t>ços</w:t>
      </w:r>
      <w:r>
        <w:rPr>
          <w:spacing w:val="-2"/>
        </w:rPr>
        <w:t xml:space="preserve"> </w:t>
      </w:r>
      <w:r>
        <w:t>e na</w:t>
      </w:r>
      <w:r>
        <w:rPr>
          <w:spacing w:val="-2"/>
        </w:rPr>
        <w:t xml:space="preserve"> </w:t>
      </w:r>
      <w:r>
        <w:t>par</w:t>
      </w:r>
      <w:r>
        <w:rPr>
          <w:spacing w:val="-2"/>
        </w:rPr>
        <w:t>t</w:t>
      </w:r>
      <w:r>
        <w:t>e s</w:t>
      </w:r>
      <w:r>
        <w:rPr>
          <w:spacing w:val="-3"/>
        </w:rPr>
        <w:t>u</w:t>
      </w:r>
      <w:r>
        <w:t>pe</w:t>
      </w:r>
      <w:r>
        <w:rPr>
          <w:spacing w:val="-2"/>
        </w:rPr>
        <w:t>r</w:t>
      </w:r>
      <w:r>
        <w:rPr>
          <w:spacing w:val="1"/>
        </w:rPr>
        <w:t>i</w:t>
      </w:r>
      <w:r>
        <w:t>or do co</w:t>
      </w:r>
      <w:r>
        <w:rPr>
          <w:spacing w:val="-2"/>
        </w:rPr>
        <w:t>r</w:t>
      </w:r>
      <w:r>
        <w:t>po</w:t>
      </w:r>
      <w:r>
        <w:rPr>
          <w:spacing w:val="-2"/>
        </w:rPr>
        <w:t>)</w:t>
      </w:r>
      <w:r>
        <w:t>;</w:t>
      </w:r>
    </w:p>
    <w:p w14:paraId="631793EE" w14:textId="77777777" w:rsidR="00107773" w:rsidRDefault="00000000">
      <w:pPr>
        <w:pStyle w:val="BodyText"/>
        <w:numPr>
          <w:ilvl w:val="0"/>
          <w:numId w:val="71"/>
        </w:numPr>
        <w:tabs>
          <w:tab w:val="left" w:pos="567"/>
        </w:tabs>
        <w:kinsoku w:val="0"/>
        <w:overflowPunct w:val="0"/>
        <w:ind w:left="567" w:hanging="567"/>
      </w:pPr>
      <w:r>
        <w:t>o co</w:t>
      </w:r>
      <w:r>
        <w:rPr>
          <w:spacing w:val="-2"/>
        </w:rPr>
        <w:t>r</w:t>
      </w:r>
      <w:r>
        <w:t>ação</w:t>
      </w:r>
      <w:r>
        <w:rPr>
          <w:spacing w:val="-3"/>
        </w:rPr>
        <w:t xml:space="preserve"> </w:t>
      </w:r>
      <w:r>
        <w:t>de</w:t>
      </w:r>
      <w:r>
        <w:rPr>
          <w:spacing w:val="-2"/>
        </w:rPr>
        <w:t>i</w:t>
      </w:r>
      <w:r>
        <w:t>xa de</w:t>
      </w:r>
      <w:r>
        <w:rPr>
          <w:spacing w:val="-2"/>
        </w:rPr>
        <w:t xml:space="preserve"> </w:t>
      </w:r>
      <w:r>
        <w:t>bo</w:t>
      </w:r>
      <w:r>
        <w:rPr>
          <w:spacing w:val="-4"/>
        </w:rPr>
        <w:t>m</w:t>
      </w:r>
      <w:r>
        <w:t>bear;</w:t>
      </w:r>
    </w:p>
    <w:p w14:paraId="1A92FBF0" w14:textId="77777777" w:rsidR="00107773" w:rsidRDefault="00000000">
      <w:pPr>
        <w:pStyle w:val="BodyText"/>
        <w:numPr>
          <w:ilvl w:val="0"/>
          <w:numId w:val="71"/>
        </w:numPr>
        <w:tabs>
          <w:tab w:val="left" w:pos="567"/>
        </w:tabs>
        <w:kinsoku w:val="0"/>
        <w:overflowPunct w:val="0"/>
        <w:ind w:left="567" w:hanging="567"/>
      </w:pPr>
      <w:r>
        <w:t>f</w:t>
      </w:r>
      <w:r>
        <w:rPr>
          <w:spacing w:val="1"/>
        </w:rPr>
        <w:t>i</w:t>
      </w:r>
      <w:r>
        <w:rPr>
          <w:spacing w:val="-3"/>
        </w:rPr>
        <w:t>b</w:t>
      </w:r>
      <w:r>
        <w:t>rose</w:t>
      </w:r>
      <w:r>
        <w:rPr>
          <w:spacing w:val="-2"/>
        </w:rPr>
        <w:t xml:space="preserve"> </w:t>
      </w:r>
      <w:r>
        <w:t>pu</w:t>
      </w:r>
      <w:r>
        <w:rPr>
          <w:spacing w:val="1"/>
        </w:rPr>
        <w:t>l</w:t>
      </w:r>
      <w:r>
        <w:rPr>
          <w:spacing w:val="-4"/>
        </w:rPr>
        <w:t>m</w:t>
      </w:r>
      <w:r>
        <w:t>onar</w:t>
      </w:r>
      <w:r>
        <w:rPr>
          <w:spacing w:val="-2"/>
        </w:rPr>
        <w:t xml:space="preserve"> </w:t>
      </w:r>
      <w:r>
        <w:t>(</w:t>
      </w:r>
      <w:r>
        <w:rPr>
          <w:spacing w:val="-3"/>
        </w:rPr>
        <w:t>c</w:t>
      </w:r>
      <w:r>
        <w:rPr>
          <w:spacing w:val="1"/>
        </w:rPr>
        <w:t>i</w:t>
      </w:r>
      <w:r>
        <w:t>c</w:t>
      </w:r>
      <w:r>
        <w:rPr>
          <w:spacing w:val="-3"/>
        </w:rPr>
        <w:t>a</w:t>
      </w:r>
      <w:r>
        <w:rPr>
          <w:spacing w:val="1"/>
        </w:rPr>
        <w:t>t</w:t>
      </w:r>
      <w:r>
        <w:rPr>
          <w:spacing w:val="-2"/>
        </w:rPr>
        <w:t>r</w:t>
      </w:r>
      <w:r>
        <w:rPr>
          <w:spacing w:val="1"/>
        </w:rPr>
        <w:t>i</w:t>
      </w:r>
      <w:r>
        <w:rPr>
          <w:spacing w:val="-3"/>
        </w:rPr>
        <w:t>z</w:t>
      </w:r>
      <w:r>
        <w:t>es no p</w:t>
      </w:r>
      <w:r>
        <w:rPr>
          <w:spacing w:val="-3"/>
        </w:rPr>
        <w:t>u</w:t>
      </w:r>
      <w:r>
        <w:rPr>
          <w:spacing w:val="1"/>
        </w:rPr>
        <w:t>l</w:t>
      </w:r>
      <w:r>
        <w:rPr>
          <w:spacing w:val="-4"/>
        </w:rPr>
        <w:t>m</w:t>
      </w:r>
      <w:r>
        <w:t>ão);</w:t>
      </w:r>
    </w:p>
    <w:p w14:paraId="13D7DDF0" w14:textId="77777777" w:rsidR="00107773" w:rsidRDefault="00000000">
      <w:pPr>
        <w:pStyle w:val="BodyText"/>
        <w:numPr>
          <w:ilvl w:val="0"/>
          <w:numId w:val="71"/>
        </w:numPr>
        <w:tabs>
          <w:tab w:val="left" w:pos="567"/>
        </w:tabs>
        <w:kinsoku w:val="0"/>
        <w:overflowPunct w:val="0"/>
        <w:ind w:left="567" w:hanging="567"/>
      </w:pPr>
      <w:r>
        <w:t>per</w:t>
      </w:r>
      <w:r>
        <w:rPr>
          <w:spacing w:val="-2"/>
        </w:rPr>
        <w:t>f</w:t>
      </w:r>
      <w:r>
        <w:t>ur</w:t>
      </w:r>
      <w:r>
        <w:rPr>
          <w:spacing w:val="-3"/>
        </w:rPr>
        <w:t>a</w:t>
      </w:r>
      <w:r>
        <w:t>ção</w:t>
      </w:r>
      <w:r>
        <w:rPr>
          <w:spacing w:val="-3"/>
        </w:rPr>
        <w:t xml:space="preserve"> </w:t>
      </w:r>
      <w:r>
        <w:rPr>
          <w:spacing w:val="1"/>
        </w:rPr>
        <w:t>i</w:t>
      </w:r>
      <w:r>
        <w:t>n</w:t>
      </w:r>
      <w:r>
        <w:rPr>
          <w:spacing w:val="-2"/>
        </w:rPr>
        <w:t>t</w:t>
      </w:r>
      <w:r>
        <w:t>e</w:t>
      </w:r>
      <w:r>
        <w:rPr>
          <w:spacing w:val="-2"/>
        </w:rPr>
        <w:t>s</w:t>
      </w:r>
      <w:r>
        <w:rPr>
          <w:spacing w:val="1"/>
        </w:rPr>
        <w:t>ti</w:t>
      </w:r>
      <w:r>
        <w:rPr>
          <w:spacing w:val="-3"/>
        </w:rPr>
        <w:t>n</w:t>
      </w:r>
      <w:r>
        <w:t>a</w:t>
      </w:r>
      <w:r>
        <w:rPr>
          <w:spacing w:val="-2"/>
        </w:rPr>
        <w:t xml:space="preserve">l </w:t>
      </w:r>
      <w:r>
        <w:t>(buraco na parede do intestino);</w:t>
      </w:r>
    </w:p>
    <w:p w14:paraId="5B69F90F" w14:textId="77777777" w:rsidR="00107773" w:rsidRDefault="00000000">
      <w:pPr>
        <w:pStyle w:val="BodyText"/>
        <w:numPr>
          <w:ilvl w:val="0"/>
          <w:numId w:val="71"/>
        </w:numPr>
        <w:tabs>
          <w:tab w:val="left" w:pos="567"/>
        </w:tabs>
        <w:kinsoku w:val="0"/>
        <w:overflowPunct w:val="0"/>
        <w:ind w:left="567" w:hanging="567"/>
      </w:pPr>
      <w:r>
        <w:t>hepa</w:t>
      </w:r>
      <w:r>
        <w:rPr>
          <w:spacing w:val="-2"/>
        </w:rPr>
        <w:t>ti</w:t>
      </w:r>
      <w:r>
        <w:rPr>
          <w:spacing w:val="1"/>
        </w:rPr>
        <w:t>t</w:t>
      </w:r>
      <w:r>
        <w:t>e (inflamação do fígado);</w:t>
      </w:r>
    </w:p>
    <w:p w14:paraId="0B84891F" w14:textId="77777777" w:rsidR="00107773" w:rsidRDefault="00000000">
      <w:pPr>
        <w:pStyle w:val="BodyText"/>
        <w:numPr>
          <w:ilvl w:val="0"/>
          <w:numId w:val="71"/>
        </w:numPr>
        <w:tabs>
          <w:tab w:val="left" w:pos="567"/>
        </w:tabs>
        <w:kinsoku w:val="0"/>
        <w:overflowPunct w:val="0"/>
        <w:ind w:left="567" w:hanging="567"/>
      </w:pPr>
      <w:r>
        <w:t>re</w:t>
      </w:r>
      <w:r>
        <w:rPr>
          <w:spacing w:val="-3"/>
        </w:rPr>
        <w:t>a</w:t>
      </w:r>
      <w:r>
        <w:rPr>
          <w:spacing w:val="1"/>
        </w:rPr>
        <w:t>ti</w:t>
      </w:r>
      <w:r>
        <w:rPr>
          <w:spacing w:val="-3"/>
        </w:rPr>
        <w:t>v</w:t>
      </w:r>
      <w:r>
        <w:t>ação</w:t>
      </w:r>
      <w:r>
        <w:rPr>
          <w:spacing w:val="-3"/>
        </w:rPr>
        <w:t xml:space="preserve"> </w:t>
      </w:r>
      <w:r>
        <w:t xml:space="preserve">da </w:t>
      </w:r>
      <w:r>
        <w:rPr>
          <w:spacing w:val="-3"/>
        </w:rPr>
        <w:t>h</w:t>
      </w:r>
      <w:r>
        <w:t>ep</w:t>
      </w:r>
      <w:r>
        <w:rPr>
          <w:spacing w:val="-3"/>
        </w:rPr>
        <w:t>a</w:t>
      </w:r>
      <w:r>
        <w:rPr>
          <w:spacing w:val="1"/>
        </w:rPr>
        <w:t>t</w:t>
      </w:r>
      <w:r>
        <w:rPr>
          <w:spacing w:val="-2"/>
        </w:rPr>
        <w:t>i</w:t>
      </w:r>
      <w:r>
        <w:rPr>
          <w:spacing w:val="1"/>
        </w:rPr>
        <w:t>t</w:t>
      </w:r>
      <w:r>
        <w:t xml:space="preserve">e </w:t>
      </w:r>
      <w:r>
        <w:rPr>
          <w:spacing w:val="-1"/>
        </w:rPr>
        <w:t>B</w:t>
      </w:r>
      <w:r>
        <w:t>;</w:t>
      </w:r>
    </w:p>
    <w:p w14:paraId="768D277A" w14:textId="77777777" w:rsidR="00107773" w:rsidRDefault="00000000">
      <w:pPr>
        <w:pStyle w:val="BodyText"/>
        <w:numPr>
          <w:ilvl w:val="0"/>
          <w:numId w:val="71"/>
        </w:numPr>
        <w:tabs>
          <w:tab w:val="left" w:pos="567"/>
        </w:tabs>
        <w:kinsoku w:val="0"/>
        <w:overflowPunct w:val="0"/>
        <w:ind w:left="567" w:hanging="567"/>
      </w:pPr>
      <w:r>
        <w:t>hepa</w:t>
      </w:r>
      <w:r>
        <w:rPr>
          <w:spacing w:val="-2"/>
        </w:rPr>
        <w:t>ti</w:t>
      </w:r>
      <w:r>
        <w:rPr>
          <w:spacing w:val="1"/>
        </w:rPr>
        <w:t>t</w:t>
      </w:r>
      <w:r>
        <w:t>e a</w:t>
      </w:r>
      <w:r>
        <w:rPr>
          <w:spacing w:val="-3"/>
        </w:rPr>
        <w:t>u</w:t>
      </w:r>
      <w:r>
        <w:rPr>
          <w:spacing w:val="1"/>
        </w:rPr>
        <w:t>t</w:t>
      </w:r>
      <w:r>
        <w:rPr>
          <w:spacing w:val="-3"/>
        </w:rPr>
        <w:t>o</w:t>
      </w:r>
      <w:r>
        <w:rPr>
          <w:spacing w:val="1"/>
        </w:rPr>
        <w:t>i</w:t>
      </w:r>
      <w:r>
        <w:rPr>
          <w:spacing w:val="-4"/>
        </w:rPr>
        <w:t>m</w:t>
      </w:r>
      <w:r>
        <w:t>une (</w:t>
      </w:r>
      <w:r>
        <w:rPr>
          <w:spacing w:val="1"/>
        </w:rPr>
        <w:t>i</w:t>
      </w:r>
      <w:r>
        <w:rPr>
          <w:spacing w:val="-3"/>
        </w:rPr>
        <w:t>n</w:t>
      </w:r>
      <w:r>
        <w:t>f</w:t>
      </w:r>
      <w:r>
        <w:rPr>
          <w:spacing w:val="-2"/>
        </w:rPr>
        <w:t>l</w:t>
      </w:r>
      <w:r>
        <w:t>a</w:t>
      </w:r>
      <w:r>
        <w:rPr>
          <w:spacing w:val="-2"/>
        </w:rPr>
        <w:t>m</w:t>
      </w:r>
      <w:r>
        <w:t xml:space="preserve">ação </w:t>
      </w:r>
      <w:r>
        <w:rPr>
          <w:spacing w:val="-3"/>
        </w:rPr>
        <w:t>d</w:t>
      </w:r>
      <w:r>
        <w:t xml:space="preserve">o </w:t>
      </w:r>
      <w:r>
        <w:rPr>
          <w:spacing w:val="-2"/>
        </w:rPr>
        <w:t>f</w:t>
      </w:r>
      <w:r>
        <w:rPr>
          <w:spacing w:val="1"/>
        </w:rPr>
        <w:t>í</w:t>
      </w:r>
      <w:r>
        <w:rPr>
          <w:spacing w:val="-3"/>
        </w:rPr>
        <w:t>g</w:t>
      </w:r>
      <w:r>
        <w:t>ado ca</w:t>
      </w:r>
      <w:r>
        <w:rPr>
          <w:spacing w:val="-3"/>
        </w:rPr>
        <w:t>u</w:t>
      </w:r>
      <w:r>
        <w:t>sada</w:t>
      </w:r>
      <w:r>
        <w:rPr>
          <w:spacing w:val="-2"/>
        </w:rPr>
        <w:t xml:space="preserve"> </w:t>
      </w:r>
      <w:r>
        <w:t>pe</w:t>
      </w:r>
      <w:r>
        <w:rPr>
          <w:spacing w:val="-2"/>
        </w:rPr>
        <w:t>l</w:t>
      </w:r>
      <w:r>
        <w:t>o pró</w:t>
      </w:r>
      <w:r>
        <w:rPr>
          <w:spacing w:val="-3"/>
        </w:rPr>
        <w:t>p</w:t>
      </w:r>
      <w:r>
        <w:t>r</w:t>
      </w:r>
      <w:r>
        <w:rPr>
          <w:spacing w:val="1"/>
        </w:rPr>
        <w:t>i</w:t>
      </w:r>
      <w:r>
        <w:t>o</w:t>
      </w:r>
      <w:r>
        <w:rPr>
          <w:spacing w:val="-3"/>
        </w:rPr>
        <w:t xml:space="preserve"> </w:t>
      </w:r>
      <w:r>
        <w:t>s</w:t>
      </w:r>
      <w:r>
        <w:rPr>
          <w:spacing w:val="-2"/>
        </w:rPr>
        <w:t>i</w:t>
      </w:r>
      <w:r>
        <w:t>s</w:t>
      </w:r>
      <w:r>
        <w:rPr>
          <w:spacing w:val="1"/>
        </w:rPr>
        <w:t>t</w:t>
      </w:r>
      <w:r>
        <w:t>e</w:t>
      </w:r>
      <w:r>
        <w:rPr>
          <w:spacing w:val="-4"/>
        </w:rPr>
        <w:t>m</w:t>
      </w:r>
      <w:r>
        <w:t xml:space="preserve">a </w:t>
      </w:r>
      <w:r>
        <w:rPr>
          <w:spacing w:val="1"/>
        </w:rPr>
        <w:t>i</w:t>
      </w:r>
      <w:r>
        <w:rPr>
          <w:spacing w:val="-4"/>
        </w:rPr>
        <w:t>m</w:t>
      </w:r>
      <w:r>
        <w:t>un</w:t>
      </w:r>
      <w:r>
        <w:rPr>
          <w:spacing w:val="1"/>
        </w:rPr>
        <w:t>it</w:t>
      </w:r>
      <w:r>
        <w:rPr>
          <w:spacing w:val="-3"/>
        </w:rPr>
        <w:t>á</w:t>
      </w:r>
      <w:r>
        <w:t>r</w:t>
      </w:r>
      <w:r>
        <w:rPr>
          <w:spacing w:val="-2"/>
        </w:rPr>
        <w:t>i</w:t>
      </w:r>
      <w:r>
        <w:t>o do c</w:t>
      </w:r>
      <w:r>
        <w:rPr>
          <w:spacing w:val="-3"/>
        </w:rPr>
        <w:t>o</w:t>
      </w:r>
      <w:r>
        <w:t>rpo</w:t>
      </w:r>
      <w:r>
        <w:rPr>
          <w:spacing w:val="-2"/>
        </w:rPr>
        <w:t>)</w:t>
      </w:r>
      <w:r>
        <w:t>;</w:t>
      </w:r>
    </w:p>
    <w:p w14:paraId="20305C86" w14:textId="77777777" w:rsidR="00107773" w:rsidRDefault="00000000">
      <w:pPr>
        <w:pStyle w:val="BodyText"/>
        <w:numPr>
          <w:ilvl w:val="0"/>
          <w:numId w:val="71"/>
        </w:numPr>
        <w:tabs>
          <w:tab w:val="left" w:pos="567"/>
        </w:tabs>
        <w:kinsoku w:val="0"/>
        <w:overflowPunct w:val="0"/>
        <w:ind w:left="567" w:hanging="567"/>
      </w:pPr>
      <w:r>
        <w:rPr>
          <w:spacing w:val="-3"/>
        </w:rPr>
        <w:t>v</w:t>
      </w:r>
      <w:r>
        <w:t>ascu</w:t>
      </w:r>
      <w:r>
        <w:rPr>
          <w:spacing w:val="1"/>
        </w:rPr>
        <w:t>l</w:t>
      </w:r>
      <w:r>
        <w:rPr>
          <w:spacing w:val="-2"/>
        </w:rPr>
        <w:t>i</w:t>
      </w:r>
      <w:r>
        <w:rPr>
          <w:spacing w:val="1"/>
        </w:rPr>
        <w:t>t</w:t>
      </w:r>
      <w:r>
        <w:t>e</w:t>
      </w:r>
      <w:r>
        <w:rPr>
          <w:spacing w:val="-2"/>
        </w:rPr>
        <w:t xml:space="preserve"> </w:t>
      </w:r>
      <w:r>
        <w:t>cu</w:t>
      </w:r>
      <w:r>
        <w:rPr>
          <w:spacing w:val="-2"/>
        </w:rPr>
        <w:t>t</w:t>
      </w:r>
      <w:r>
        <w:t>ânea</w:t>
      </w:r>
      <w:r>
        <w:rPr>
          <w:spacing w:val="-2"/>
        </w:rPr>
        <w:t xml:space="preserve"> </w:t>
      </w:r>
      <w:r>
        <w:t>(</w:t>
      </w:r>
      <w:r>
        <w:rPr>
          <w:spacing w:val="-2"/>
        </w:rPr>
        <w:t>i</w:t>
      </w:r>
      <w:r>
        <w:t>n</w:t>
      </w:r>
      <w:r>
        <w:rPr>
          <w:spacing w:val="-2"/>
        </w:rPr>
        <w:t>f</w:t>
      </w:r>
      <w:r>
        <w:rPr>
          <w:spacing w:val="1"/>
        </w:rPr>
        <w:t>l</w:t>
      </w:r>
      <w:r>
        <w:t>a</w:t>
      </w:r>
      <w:r>
        <w:rPr>
          <w:spacing w:val="-4"/>
        </w:rPr>
        <w:t>m</w:t>
      </w:r>
      <w:r>
        <w:t xml:space="preserve">ação dos </w:t>
      </w:r>
      <w:r>
        <w:rPr>
          <w:spacing w:val="-3"/>
        </w:rPr>
        <w:t>v</w:t>
      </w:r>
      <w:r>
        <w:t>as</w:t>
      </w:r>
      <w:r>
        <w:rPr>
          <w:spacing w:val="-3"/>
        </w:rPr>
        <w:t>o</w:t>
      </w:r>
      <w:r>
        <w:t>s san</w:t>
      </w:r>
      <w:r>
        <w:rPr>
          <w:spacing w:val="-3"/>
        </w:rPr>
        <w:t>g</w:t>
      </w:r>
      <w:r>
        <w:t>u</w:t>
      </w:r>
      <w:r>
        <w:rPr>
          <w:spacing w:val="1"/>
        </w:rPr>
        <w:t>í</w:t>
      </w:r>
      <w:r>
        <w:rPr>
          <w:spacing w:val="-3"/>
        </w:rPr>
        <w:t>n</w:t>
      </w:r>
      <w:r>
        <w:t>eos</w:t>
      </w:r>
      <w:r>
        <w:rPr>
          <w:spacing w:val="-2"/>
        </w:rPr>
        <w:t xml:space="preserve"> </w:t>
      </w:r>
      <w:r>
        <w:t>da</w:t>
      </w:r>
      <w:r>
        <w:rPr>
          <w:spacing w:val="-2"/>
        </w:rPr>
        <w:t xml:space="preserve"> </w:t>
      </w:r>
      <w:r>
        <w:t>pe</w:t>
      </w:r>
      <w:r>
        <w:rPr>
          <w:spacing w:val="1"/>
        </w:rPr>
        <w:t>l</w:t>
      </w:r>
      <w:r>
        <w:rPr>
          <w:spacing w:val="-3"/>
        </w:rPr>
        <w:t>e</w:t>
      </w:r>
      <w:r>
        <w:t>);</w:t>
      </w:r>
    </w:p>
    <w:p w14:paraId="7A5A350D" w14:textId="77777777" w:rsidR="00107773" w:rsidRDefault="00000000">
      <w:pPr>
        <w:pStyle w:val="BodyText"/>
        <w:numPr>
          <w:ilvl w:val="0"/>
          <w:numId w:val="71"/>
        </w:numPr>
        <w:tabs>
          <w:tab w:val="left" w:pos="567"/>
        </w:tabs>
        <w:kinsoku w:val="0"/>
        <w:overflowPunct w:val="0"/>
        <w:ind w:left="567" w:hanging="567"/>
      </w:pPr>
      <w:r>
        <w:t>s</w:t>
      </w:r>
      <w:r>
        <w:rPr>
          <w:spacing w:val="1"/>
        </w:rPr>
        <w:t>í</w:t>
      </w:r>
      <w:r>
        <w:t>n</w:t>
      </w:r>
      <w:r>
        <w:rPr>
          <w:spacing w:val="-3"/>
        </w:rPr>
        <w:t>d</w:t>
      </w:r>
      <w:r>
        <w:t>ro</w:t>
      </w:r>
      <w:r>
        <w:rPr>
          <w:spacing w:val="-4"/>
        </w:rPr>
        <w:t>m</w:t>
      </w:r>
      <w:r>
        <w:t xml:space="preserve">e de </w:t>
      </w:r>
      <w:r>
        <w:rPr>
          <w:spacing w:val="-1"/>
        </w:rPr>
        <w:t>S</w:t>
      </w:r>
      <w:r>
        <w:rPr>
          <w:spacing w:val="1"/>
        </w:rPr>
        <w:t>t</w:t>
      </w:r>
      <w:r>
        <w:t>e</w:t>
      </w:r>
      <w:r>
        <w:rPr>
          <w:spacing w:val="-3"/>
        </w:rPr>
        <w:t>v</w:t>
      </w:r>
      <w:r>
        <w:t>ens</w:t>
      </w:r>
      <w:r>
        <w:rPr>
          <w:spacing w:val="-5"/>
        </w:rPr>
        <w:t>-</w:t>
      </w:r>
      <w:r>
        <w:rPr>
          <w:spacing w:val="2"/>
        </w:rPr>
        <w:t>J</w:t>
      </w:r>
      <w:r>
        <w:t>o</w:t>
      </w:r>
      <w:r>
        <w:rPr>
          <w:spacing w:val="-3"/>
        </w:rPr>
        <w:t>h</w:t>
      </w:r>
      <w:r>
        <w:t>n</w:t>
      </w:r>
      <w:r>
        <w:rPr>
          <w:spacing w:val="-2"/>
        </w:rPr>
        <w:t>s</w:t>
      </w:r>
      <w:r>
        <w:t>on (reação potencialmente fatal com sintomas do tipo gripais e erupção na pele com bolhas);</w:t>
      </w:r>
    </w:p>
    <w:p w14:paraId="71B232A6" w14:textId="77777777" w:rsidR="00107773" w:rsidRDefault="00000000">
      <w:pPr>
        <w:pStyle w:val="BodyText"/>
        <w:numPr>
          <w:ilvl w:val="0"/>
          <w:numId w:val="71"/>
        </w:numPr>
        <w:tabs>
          <w:tab w:val="left" w:pos="567"/>
        </w:tabs>
        <w:kinsoku w:val="0"/>
        <w:overflowPunct w:val="0"/>
        <w:ind w:left="567" w:hanging="567"/>
      </w:pPr>
      <w:r>
        <w:t>ede</w:t>
      </w:r>
      <w:r>
        <w:rPr>
          <w:spacing w:val="-4"/>
        </w:rPr>
        <w:t>m</w:t>
      </w:r>
      <w:r>
        <w:t>a fac</w:t>
      </w:r>
      <w:r>
        <w:rPr>
          <w:spacing w:val="-2"/>
        </w:rPr>
        <w:t>i</w:t>
      </w:r>
      <w:r>
        <w:t>al</w:t>
      </w:r>
      <w:r>
        <w:rPr>
          <w:spacing w:val="-2"/>
        </w:rPr>
        <w:t xml:space="preserve"> </w:t>
      </w:r>
      <w:r>
        <w:t>as</w:t>
      </w:r>
      <w:r>
        <w:rPr>
          <w:spacing w:val="-2"/>
        </w:rPr>
        <w:t>s</w:t>
      </w:r>
      <w:r>
        <w:t>oc</w:t>
      </w:r>
      <w:r>
        <w:rPr>
          <w:spacing w:val="-2"/>
        </w:rPr>
        <w:t>i</w:t>
      </w:r>
      <w:r>
        <w:t xml:space="preserve">ado </w:t>
      </w:r>
      <w:r>
        <w:rPr>
          <w:spacing w:val="-3"/>
        </w:rPr>
        <w:t>co</w:t>
      </w:r>
      <w:r>
        <w:t>m</w:t>
      </w:r>
      <w:r>
        <w:rPr>
          <w:spacing w:val="-4"/>
        </w:rPr>
        <w:t xml:space="preserve"> </w:t>
      </w:r>
      <w:r>
        <w:t xml:space="preserve">reações </w:t>
      </w:r>
      <w:r>
        <w:rPr>
          <w:spacing w:val="-3"/>
        </w:rPr>
        <w:t>a</w:t>
      </w:r>
      <w:r>
        <w:rPr>
          <w:spacing w:val="1"/>
        </w:rPr>
        <w:t>l</w:t>
      </w:r>
      <w:r>
        <w:rPr>
          <w:spacing w:val="-3"/>
        </w:rPr>
        <w:t>é</w:t>
      </w:r>
      <w:r>
        <w:t>r</w:t>
      </w:r>
      <w:r>
        <w:rPr>
          <w:spacing w:val="-3"/>
        </w:rPr>
        <w:t>g</w:t>
      </w:r>
      <w:r>
        <w:rPr>
          <w:spacing w:val="1"/>
        </w:rPr>
        <w:t>i</w:t>
      </w:r>
      <w:r>
        <w:t>ca</w:t>
      </w:r>
      <w:r>
        <w:rPr>
          <w:spacing w:val="-2"/>
        </w:rPr>
        <w:t>s</w:t>
      </w:r>
      <w:r>
        <w:t>;</w:t>
      </w:r>
    </w:p>
    <w:p w14:paraId="5C4DFF1E" w14:textId="77777777" w:rsidR="00107773" w:rsidRDefault="00000000">
      <w:pPr>
        <w:pStyle w:val="BodyText"/>
        <w:numPr>
          <w:ilvl w:val="0"/>
          <w:numId w:val="71"/>
        </w:numPr>
        <w:tabs>
          <w:tab w:val="left" w:pos="567"/>
        </w:tabs>
        <w:kinsoku w:val="0"/>
        <w:overflowPunct w:val="0"/>
        <w:ind w:left="567" w:hanging="567"/>
      </w:pPr>
      <w:r>
        <w:t>er</w:t>
      </w:r>
      <w:r>
        <w:rPr>
          <w:spacing w:val="-2"/>
        </w:rPr>
        <w:t>i</w:t>
      </w:r>
      <w:r>
        <w:rPr>
          <w:spacing w:val="1"/>
        </w:rPr>
        <w:t>t</w:t>
      </w:r>
      <w:r>
        <w:t>e</w:t>
      </w:r>
      <w:r>
        <w:rPr>
          <w:spacing w:val="-4"/>
        </w:rPr>
        <w:t>m</w:t>
      </w:r>
      <w:r>
        <w:t xml:space="preserve">a </w:t>
      </w:r>
      <w:r>
        <w:rPr>
          <w:spacing w:val="-4"/>
        </w:rPr>
        <w:t>m</w:t>
      </w:r>
      <w:r>
        <w:t>u</w:t>
      </w:r>
      <w:r>
        <w:rPr>
          <w:spacing w:val="1"/>
        </w:rPr>
        <w:t>lti</w:t>
      </w:r>
      <w:r>
        <w:t>f</w:t>
      </w:r>
      <w:r>
        <w:rPr>
          <w:spacing w:val="-3"/>
        </w:rPr>
        <w:t>o</w:t>
      </w:r>
      <w:r>
        <w:t>r</w:t>
      </w:r>
      <w:r>
        <w:rPr>
          <w:spacing w:val="-4"/>
        </w:rPr>
        <w:t>m</w:t>
      </w:r>
      <w:r>
        <w:t>e (eru</w:t>
      </w:r>
      <w:r>
        <w:rPr>
          <w:spacing w:val="-3"/>
        </w:rPr>
        <w:t>p</w:t>
      </w:r>
      <w:r>
        <w:t>ç</w:t>
      </w:r>
      <w:r>
        <w:rPr>
          <w:spacing w:val="-3"/>
        </w:rPr>
        <w:t>ã</w:t>
      </w:r>
      <w:r>
        <w:t>o cu</w:t>
      </w:r>
      <w:r>
        <w:rPr>
          <w:spacing w:val="-2"/>
        </w:rPr>
        <w:t>t</w:t>
      </w:r>
      <w:r>
        <w:t>ânea</w:t>
      </w:r>
      <w:r>
        <w:rPr>
          <w:spacing w:val="-2"/>
        </w:rPr>
        <w:t xml:space="preserve"> </w:t>
      </w:r>
      <w:r>
        <w:rPr>
          <w:spacing w:val="1"/>
        </w:rPr>
        <w:t>i</w:t>
      </w:r>
      <w:r>
        <w:rPr>
          <w:spacing w:val="-3"/>
        </w:rPr>
        <w:t>n</w:t>
      </w:r>
      <w:r>
        <w:t>f</w:t>
      </w:r>
      <w:r>
        <w:rPr>
          <w:spacing w:val="1"/>
        </w:rPr>
        <w:t>l</w:t>
      </w:r>
      <w:r>
        <w:t>a</w:t>
      </w:r>
      <w:r>
        <w:rPr>
          <w:spacing w:val="-4"/>
        </w:rPr>
        <w:t>m</w:t>
      </w:r>
      <w:r>
        <w:t>a</w:t>
      </w:r>
      <w:r>
        <w:rPr>
          <w:spacing w:val="1"/>
        </w:rPr>
        <w:t>t</w:t>
      </w:r>
      <w:r>
        <w:rPr>
          <w:spacing w:val="-3"/>
        </w:rPr>
        <w:t>ó</w:t>
      </w:r>
      <w:r>
        <w:t>r</w:t>
      </w:r>
      <w:r>
        <w:rPr>
          <w:spacing w:val="1"/>
        </w:rPr>
        <w:t>i</w:t>
      </w:r>
      <w:r>
        <w:rPr>
          <w:spacing w:val="-3"/>
        </w:rPr>
        <w:t>a</w:t>
      </w:r>
      <w:r>
        <w:t>);</w:t>
      </w:r>
    </w:p>
    <w:p w14:paraId="374102A2" w14:textId="77777777" w:rsidR="00107773" w:rsidRDefault="00000000">
      <w:pPr>
        <w:pStyle w:val="BodyText"/>
        <w:numPr>
          <w:ilvl w:val="0"/>
          <w:numId w:val="71"/>
        </w:numPr>
        <w:tabs>
          <w:tab w:val="left" w:pos="567"/>
        </w:tabs>
        <w:kinsoku w:val="0"/>
        <w:overflowPunct w:val="0"/>
        <w:ind w:left="567" w:hanging="567"/>
      </w:pPr>
      <w:r>
        <w:t>s</w:t>
      </w:r>
      <w:r>
        <w:rPr>
          <w:spacing w:val="1"/>
        </w:rPr>
        <w:t>í</w:t>
      </w:r>
      <w:r>
        <w:t>n</w:t>
      </w:r>
      <w:r>
        <w:rPr>
          <w:spacing w:val="-3"/>
        </w:rPr>
        <w:t>d</w:t>
      </w:r>
      <w:r>
        <w:t>ro</w:t>
      </w:r>
      <w:r>
        <w:rPr>
          <w:spacing w:val="-4"/>
        </w:rPr>
        <w:t>m</w:t>
      </w:r>
      <w:r>
        <w:t xml:space="preserve">e </w:t>
      </w:r>
      <w:r>
        <w:rPr>
          <w:spacing w:val="1"/>
        </w:rPr>
        <w:t>ti</w:t>
      </w:r>
      <w:r>
        <w:t>po</w:t>
      </w:r>
      <w:r>
        <w:rPr>
          <w:spacing w:val="-3"/>
        </w:rPr>
        <w:t xml:space="preserve"> </w:t>
      </w:r>
      <w:r>
        <w:rPr>
          <w:spacing w:val="1"/>
        </w:rPr>
        <w:t>l</w:t>
      </w:r>
      <w:r>
        <w:t>úp</w:t>
      </w:r>
      <w:r>
        <w:rPr>
          <w:spacing w:val="-3"/>
        </w:rPr>
        <w:t>u</w:t>
      </w:r>
      <w:r>
        <w:t>s;</w:t>
      </w:r>
    </w:p>
    <w:p w14:paraId="540EC76F" w14:textId="77777777" w:rsidR="00107773" w:rsidRDefault="00000000">
      <w:pPr>
        <w:numPr>
          <w:ilvl w:val="0"/>
          <w:numId w:val="71"/>
        </w:numPr>
        <w:suppressAutoHyphens/>
        <w:autoSpaceDE/>
        <w:autoSpaceDN/>
        <w:adjustRightInd/>
        <w:ind w:left="567" w:hanging="567"/>
      </w:pPr>
      <w:r>
        <w:t>angioedema (inchaço localizado da pele);</w:t>
      </w:r>
    </w:p>
    <w:p w14:paraId="5605CB35" w14:textId="77777777" w:rsidR="00107773" w:rsidRDefault="00000000">
      <w:pPr>
        <w:numPr>
          <w:ilvl w:val="0"/>
          <w:numId w:val="71"/>
        </w:numPr>
        <w:suppressAutoHyphens/>
        <w:autoSpaceDE/>
        <w:autoSpaceDN/>
        <w:adjustRightInd/>
        <w:ind w:left="567" w:hanging="567"/>
      </w:pPr>
      <w:r>
        <w:t>reação cutânea liquenoide (erupção na pele vermelho-púrpura com comichão).</w:t>
      </w:r>
    </w:p>
    <w:p w14:paraId="3751A0F2" w14:textId="77777777" w:rsidR="00107773" w:rsidRDefault="00107773">
      <w:pPr>
        <w:kinsoku w:val="0"/>
        <w:overflowPunct w:val="0"/>
      </w:pPr>
    </w:p>
    <w:p w14:paraId="519844F2" w14:textId="77777777" w:rsidR="00107773" w:rsidRDefault="00000000">
      <w:pPr>
        <w:pStyle w:val="BodyText"/>
        <w:keepNext/>
        <w:kinsoku w:val="0"/>
        <w:overflowPunct w:val="0"/>
        <w:ind w:left="0"/>
      </w:pPr>
      <w:r>
        <w:rPr>
          <w:spacing w:val="-1"/>
        </w:rPr>
        <w:t>D</w:t>
      </w:r>
      <w:r>
        <w:t>escon</w:t>
      </w:r>
      <w:r>
        <w:rPr>
          <w:spacing w:val="-3"/>
        </w:rPr>
        <w:t>h</w:t>
      </w:r>
      <w:r>
        <w:t>ec</w:t>
      </w:r>
      <w:r>
        <w:rPr>
          <w:spacing w:val="-2"/>
        </w:rPr>
        <w:t>i</w:t>
      </w:r>
      <w:r>
        <w:t xml:space="preserve">do </w:t>
      </w:r>
      <w:r>
        <w:rPr>
          <w:spacing w:val="-2"/>
        </w:rPr>
        <w:t>(</w:t>
      </w:r>
      <w:r>
        <w:t xml:space="preserve">a </w:t>
      </w:r>
      <w:r>
        <w:rPr>
          <w:spacing w:val="-2"/>
        </w:rPr>
        <w:t>f</w:t>
      </w:r>
      <w:r>
        <w:t>req</w:t>
      </w:r>
      <w:r>
        <w:rPr>
          <w:spacing w:val="-3"/>
        </w:rPr>
        <w:t>u</w:t>
      </w:r>
      <w:r>
        <w:t>ên</w:t>
      </w:r>
      <w:r>
        <w:rPr>
          <w:spacing w:val="-3"/>
        </w:rPr>
        <w:t>c</w:t>
      </w:r>
      <w:r>
        <w:rPr>
          <w:spacing w:val="1"/>
        </w:rPr>
        <w:t>i</w:t>
      </w:r>
      <w:r>
        <w:t>a</w:t>
      </w:r>
      <w:r>
        <w:rPr>
          <w:spacing w:val="-2"/>
        </w:rPr>
        <w:t xml:space="preserve"> </w:t>
      </w:r>
      <w:r>
        <w:t>não po</w:t>
      </w:r>
      <w:r>
        <w:rPr>
          <w:spacing w:val="-3"/>
        </w:rPr>
        <w:t>d</w:t>
      </w:r>
      <w:r>
        <w:t>e s</w:t>
      </w:r>
      <w:r>
        <w:rPr>
          <w:spacing w:val="-3"/>
        </w:rPr>
        <w:t>e</w:t>
      </w:r>
      <w:r>
        <w:t>r</w:t>
      </w:r>
      <w:r>
        <w:rPr>
          <w:spacing w:val="1"/>
        </w:rPr>
        <w:t xml:space="preserve"> </w:t>
      </w:r>
      <w:r>
        <w:t>c</w:t>
      </w:r>
      <w:r>
        <w:rPr>
          <w:spacing w:val="-3"/>
        </w:rPr>
        <w:t>a</w:t>
      </w:r>
      <w:r>
        <w:rPr>
          <w:spacing w:val="1"/>
        </w:rPr>
        <w:t>l</w:t>
      </w:r>
      <w:r>
        <w:t>c</w:t>
      </w:r>
      <w:r>
        <w:rPr>
          <w:spacing w:val="-3"/>
        </w:rPr>
        <w:t>u</w:t>
      </w:r>
      <w:r>
        <w:rPr>
          <w:spacing w:val="1"/>
        </w:rPr>
        <w:t>l</w:t>
      </w:r>
      <w:r>
        <w:t>a</w:t>
      </w:r>
      <w:r>
        <w:rPr>
          <w:spacing w:val="-3"/>
        </w:rPr>
        <w:t>d</w:t>
      </w:r>
      <w:r>
        <w:t xml:space="preserve">a a </w:t>
      </w:r>
      <w:r>
        <w:rPr>
          <w:spacing w:val="-3"/>
        </w:rPr>
        <w:t>p</w:t>
      </w:r>
      <w:r>
        <w:t>ar</w:t>
      </w:r>
      <w:r>
        <w:rPr>
          <w:spacing w:val="-2"/>
        </w:rPr>
        <w:t>t</w:t>
      </w:r>
      <w:r>
        <w:rPr>
          <w:spacing w:val="1"/>
        </w:rPr>
        <w:t>i</w:t>
      </w:r>
      <w:r>
        <w:t>r</w:t>
      </w:r>
      <w:r>
        <w:rPr>
          <w:spacing w:val="-2"/>
        </w:rPr>
        <w:t xml:space="preserve"> </w:t>
      </w:r>
      <w:r>
        <w:t xml:space="preserve">dos </w:t>
      </w:r>
      <w:r>
        <w:rPr>
          <w:spacing w:val="-3"/>
        </w:rPr>
        <w:t>d</w:t>
      </w:r>
      <w:r>
        <w:t xml:space="preserve">ados </w:t>
      </w:r>
      <w:r>
        <w:rPr>
          <w:spacing w:val="-3"/>
        </w:rPr>
        <w:t>d</w:t>
      </w:r>
      <w:r>
        <w:rPr>
          <w:spacing w:val="1"/>
        </w:rPr>
        <w:t>i</w:t>
      </w:r>
      <w:r>
        <w:rPr>
          <w:spacing w:val="-2"/>
        </w:rPr>
        <w:t>s</w:t>
      </w:r>
      <w:r>
        <w:t>pon</w:t>
      </w:r>
      <w:r>
        <w:rPr>
          <w:spacing w:val="1"/>
        </w:rPr>
        <w:t>í</w:t>
      </w:r>
      <w:r>
        <w:rPr>
          <w:spacing w:val="-3"/>
        </w:rPr>
        <w:t>v</w:t>
      </w:r>
      <w:r>
        <w:t>e</w:t>
      </w:r>
      <w:r>
        <w:rPr>
          <w:spacing w:val="-2"/>
        </w:rPr>
        <w:t>i</w:t>
      </w:r>
      <w:r>
        <w:t>s</w:t>
      </w:r>
      <w:r>
        <w:rPr>
          <w:spacing w:val="-2"/>
        </w:rPr>
        <w:t>)</w:t>
      </w:r>
    </w:p>
    <w:p w14:paraId="5999DA5E" w14:textId="77777777" w:rsidR="00107773" w:rsidRDefault="00000000">
      <w:pPr>
        <w:pStyle w:val="BodyText"/>
        <w:keepNext/>
        <w:numPr>
          <w:ilvl w:val="0"/>
          <w:numId w:val="71"/>
        </w:numPr>
        <w:tabs>
          <w:tab w:val="left" w:pos="567"/>
        </w:tabs>
        <w:kinsoku w:val="0"/>
        <w:overflowPunct w:val="0"/>
        <w:ind w:left="567" w:hanging="567"/>
      </w:pPr>
      <w:r>
        <w:rPr>
          <w:spacing w:val="1"/>
        </w:rPr>
        <w:t>li</w:t>
      </w:r>
      <w:r>
        <w:rPr>
          <w:spacing w:val="-3"/>
        </w:rPr>
        <w:t>n</w:t>
      </w:r>
      <w:r>
        <w:t>fo</w:t>
      </w:r>
      <w:r>
        <w:rPr>
          <w:spacing w:val="-4"/>
        </w:rPr>
        <w:t>m</w:t>
      </w:r>
      <w:r>
        <w:t>a hepa</w:t>
      </w:r>
      <w:r>
        <w:rPr>
          <w:spacing w:val="-2"/>
        </w:rPr>
        <w:t>t</w:t>
      </w:r>
      <w:r>
        <w:t>oes</w:t>
      </w:r>
      <w:r>
        <w:rPr>
          <w:spacing w:val="-3"/>
        </w:rPr>
        <w:t>p</w:t>
      </w:r>
      <w:r>
        <w:rPr>
          <w:spacing w:val="1"/>
        </w:rPr>
        <w:t>l</w:t>
      </w:r>
      <w:r>
        <w:t>é</w:t>
      </w:r>
      <w:r>
        <w:rPr>
          <w:spacing w:val="-3"/>
        </w:rPr>
        <w:t>n</w:t>
      </w:r>
      <w:r>
        <w:rPr>
          <w:spacing w:val="1"/>
        </w:rPr>
        <w:t>i</w:t>
      </w:r>
      <w:r>
        <w:t>co</w:t>
      </w:r>
      <w:r>
        <w:rPr>
          <w:spacing w:val="-3"/>
        </w:rPr>
        <w:t xml:space="preserve"> </w:t>
      </w:r>
      <w:r>
        <w:t>de</w:t>
      </w:r>
      <w:r>
        <w:rPr>
          <w:spacing w:val="-2"/>
        </w:rPr>
        <w:t xml:space="preserve"> </w:t>
      </w:r>
      <w:r>
        <w:rPr>
          <w:spacing w:val="1"/>
        </w:rPr>
        <w:t>li</w:t>
      </w:r>
      <w:r>
        <w:rPr>
          <w:spacing w:val="-3"/>
        </w:rPr>
        <w:t>n</w:t>
      </w:r>
      <w:r>
        <w:t>fó</w:t>
      </w:r>
      <w:r>
        <w:rPr>
          <w:spacing w:val="-3"/>
        </w:rPr>
        <w:t>c</w:t>
      </w:r>
      <w:r>
        <w:rPr>
          <w:spacing w:val="1"/>
        </w:rPr>
        <w:t>it</w:t>
      </w:r>
      <w:r>
        <w:rPr>
          <w:spacing w:val="-3"/>
        </w:rPr>
        <w:t>o</w:t>
      </w:r>
      <w:r>
        <w:t>s</w:t>
      </w:r>
      <w:r>
        <w:rPr>
          <w:spacing w:val="-2"/>
        </w:rPr>
        <w:t xml:space="preserve"> </w:t>
      </w:r>
      <w:r>
        <w:t>T</w:t>
      </w:r>
      <w:r>
        <w:rPr>
          <w:spacing w:val="2"/>
        </w:rPr>
        <w:t xml:space="preserve"> </w:t>
      </w:r>
      <w:r>
        <w:rPr>
          <w:spacing w:val="-2"/>
        </w:rPr>
        <w:t>(</w:t>
      </w:r>
      <w:r>
        <w:t>um</w:t>
      </w:r>
      <w:r>
        <w:rPr>
          <w:spacing w:val="-4"/>
        </w:rPr>
        <w:t xml:space="preserve"> </w:t>
      </w:r>
      <w:r>
        <w:t>raro c</w:t>
      </w:r>
      <w:r>
        <w:rPr>
          <w:spacing w:val="-3"/>
        </w:rPr>
        <w:t>a</w:t>
      </w:r>
      <w:r>
        <w:t>nc</w:t>
      </w:r>
      <w:r>
        <w:rPr>
          <w:spacing w:val="-2"/>
        </w:rPr>
        <w:t>r</w:t>
      </w:r>
      <w:r>
        <w:t>o de s</w:t>
      </w:r>
      <w:r>
        <w:rPr>
          <w:spacing w:val="-3"/>
        </w:rPr>
        <w:t>a</w:t>
      </w:r>
      <w:r>
        <w:t>n</w:t>
      </w:r>
      <w:r>
        <w:rPr>
          <w:spacing w:val="-3"/>
        </w:rPr>
        <w:t>g</w:t>
      </w:r>
      <w:r>
        <w:t xml:space="preserve">ue que </w:t>
      </w:r>
      <w:r>
        <w:rPr>
          <w:spacing w:val="-4"/>
        </w:rPr>
        <w:t>m</w:t>
      </w:r>
      <w:r>
        <w:t>u</w:t>
      </w:r>
      <w:r>
        <w:rPr>
          <w:spacing w:val="1"/>
        </w:rPr>
        <w:t>it</w:t>
      </w:r>
      <w:r>
        <w:rPr>
          <w:spacing w:val="-3"/>
        </w:rPr>
        <w:t>a</w:t>
      </w:r>
      <w:r>
        <w:t xml:space="preserve">s </w:t>
      </w:r>
      <w:r>
        <w:rPr>
          <w:spacing w:val="-3"/>
        </w:rPr>
        <w:t>v</w:t>
      </w:r>
      <w:r>
        <w:t>ezes é</w:t>
      </w:r>
      <w:r>
        <w:rPr>
          <w:spacing w:val="-2"/>
        </w:rPr>
        <w:t xml:space="preserve"> </w:t>
      </w:r>
      <w:r>
        <w:t>fa</w:t>
      </w:r>
      <w:r>
        <w:rPr>
          <w:spacing w:val="-2"/>
        </w:rPr>
        <w:t>t</w:t>
      </w:r>
      <w:r>
        <w:t>a</w:t>
      </w:r>
      <w:r>
        <w:rPr>
          <w:spacing w:val="-2"/>
        </w:rPr>
        <w:t>l</w:t>
      </w:r>
      <w:r>
        <w:t>);</w:t>
      </w:r>
    </w:p>
    <w:p w14:paraId="7E5B3BE9" w14:textId="77777777" w:rsidR="00107773" w:rsidRDefault="00000000">
      <w:pPr>
        <w:pStyle w:val="ListParagraph"/>
        <w:numPr>
          <w:ilvl w:val="0"/>
          <w:numId w:val="71"/>
        </w:numPr>
        <w:ind w:left="567" w:hanging="567"/>
      </w:pPr>
      <w:r>
        <w:t>carcinoma de células de Merkel (um tipo de cancro de pele);</w:t>
      </w:r>
    </w:p>
    <w:p w14:paraId="0D164BD7" w14:textId="77777777" w:rsidR="00107773" w:rsidRDefault="00000000">
      <w:pPr>
        <w:pStyle w:val="ListParagraph"/>
        <w:numPr>
          <w:ilvl w:val="0"/>
          <w:numId w:val="71"/>
        </w:numPr>
        <w:ind w:left="567" w:hanging="567"/>
      </w:pPr>
      <w:r>
        <w:t>sarcoma de Kaposi, um cancro raro relacionado com a infeção pelo vírus herpes humano 8. O sarcoma de Kaposi aparece mais frequentemente na forma de lesões cutâneas de cor púrpura;</w:t>
      </w:r>
    </w:p>
    <w:p w14:paraId="2B6823B0" w14:textId="77777777" w:rsidR="00107773" w:rsidRDefault="00000000">
      <w:pPr>
        <w:pStyle w:val="ListParagraph"/>
        <w:numPr>
          <w:ilvl w:val="0"/>
          <w:numId w:val="71"/>
        </w:numPr>
        <w:ind w:left="567" w:hanging="567"/>
      </w:pPr>
      <w:r>
        <w:t>insuficiência hepática;</w:t>
      </w:r>
    </w:p>
    <w:p w14:paraId="552DF3B3" w14:textId="77777777" w:rsidR="00107773" w:rsidRDefault="00000000">
      <w:pPr>
        <w:pStyle w:val="ListParagraph"/>
        <w:numPr>
          <w:ilvl w:val="0"/>
          <w:numId w:val="71"/>
        </w:numPr>
        <w:ind w:left="567" w:hanging="567"/>
        <w:rPr>
          <w:spacing w:val="-2"/>
        </w:rPr>
      </w:pPr>
      <w:r>
        <w:lastRenderedPageBreak/>
        <w:t>agravamento de uma doença chamada dermatomiosite (que corresponde a uma erupção cutânea acompanhada de fraqueza muscular);</w:t>
      </w:r>
    </w:p>
    <w:p w14:paraId="5EEAEEEB" w14:textId="77777777" w:rsidR="00107773" w:rsidRDefault="00000000">
      <w:pPr>
        <w:pStyle w:val="ListParagraph"/>
        <w:numPr>
          <w:ilvl w:val="0"/>
          <w:numId w:val="71"/>
        </w:numPr>
        <w:ind w:left="567" w:hanging="567"/>
      </w:pPr>
      <w:r>
        <w:t>aumento de peso (para a maioria dos doentes, o aumento de peso foi pequeno).</w:t>
      </w:r>
    </w:p>
    <w:p w14:paraId="75DCA5DA" w14:textId="77777777" w:rsidR="00107773" w:rsidRDefault="00107773">
      <w:pPr>
        <w:kinsoku w:val="0"/>
        <w:overflowPunct w:val="0"/>
      </w:pPr>
    </w:p>
    <w:p w14:paraId="2CD39F65" w14:textId="77777777" w:rsidR="00107773" w:rsidRDefault="00000000">
      <w:pPr>
        <w:pStyle w:val="BodyText"/>
        <w:keepNext/>
        <w:kinsoku w:val="0"/>
        <w:overflowPunct w:val="0"/>
        <w:ind w:left="0"/>
      </w:pPr>
      <w:r>
        <w:rPr>
          <w:spacing w:val="-1"/>
        </w:rPr>
        <w:t>A</w:t>
      </w:r>
      <w:r>
        <w:rPr>
          <w:spacing w:val="1"/>
        </w:rPr>
        <w:t>l</w:t>
      </w:r>
      <w:r>
        <w:rPr>
          <w:spacing w:val="-3"/>
        </w:rPr>
        <w:t>g</w:t>
      </w:r>
      <w:r>
        <w:t>uns ef</w:t>
      </w:r>
      <w:r>
        <w:rPr>
          <w:spacing w:val="-3"/>
        </w:rPr>
        <w:t>e</w:t>
      </w:r>
      <w:r>
        <w:rPr>
          <w:spacing w:val="1"/>
        </w:rPr>
        <w:t>i</w:t>
      </w:r>
      <w:r>
        <w:rPr>
          <w:spacing w:val="-2"/>
        </w:rPr>
        <w:t>t</w:t>
      </w:r>
      <w:r>
        <w:t xml:space="preserve">os </w:t>
      </w:r>
      <w:r>
        <w:rPr>
          <w:lang w:eastAsia="pt-PT"/>
        </w:rPr>
        <w:t>indesejáveis</w:t>
      </w:r>
      <w:r>
        <w:rPr>
          <w:spacing w:val="-2"/>
        </w:rPr>
        <w:t xml:space="preserve"> </w:t>
      </w:r>
      <w:r>
        <w:t>obser</w:t>
      </w:r>
      <w:r>
        <w:rPr>
          <w:spacing w:val="-3"/>
        </w:rPr>
        <w:t>v</w:t>
      </w:r>
      <w:r>
        <w:t>ad</w:t>
      </w:r>
      <w:r>
        <w:rPr>
          <w:spacing w:val="-3"/>
        </w:rPr>
        <w:t>o</w:t>
      </w:r>
      <w:r>
        <w:t>s com</w:t>
      </w:r>
      <w:r>
        <w:rPr>
          <w:spacing w:val="-4"/>
        </w:rPr>
        <w:t xml:space="preserve"> </w:t>
      </w:r>
      <w:r>
        <w:rPr>
          <w:spacing w:val="-1"/>
        </w:rPr>
        <w:t xml:space="preserve">adalimumab </w:t>
      </w:r>
      <w:r>
        <w:t>podem</w:t>
      </w:r>
      <w:r>
        <w:rPr>
          <w:spacing w:val="-4"/>
        </w:rPr>
        <w:t xml:space="preserve"> </w:t>
      </w:r>
      <w:r>
        <w:t xml:space="preserve">não </w:t>
      </w:r>
      <w:r>
        <w:rPr>
          <w:spacing w:val="1"/>
        </w:rPr>
        <w:t>t</w:t>
      </w:r>
      <w:r>
        <w:t>er</w:t>
      </w:r>
      <w:r>
        <w:rPr>
          <w:spacing w:val="-2"/>
        </w:rPr>
        <w:t xml:space="preserve"> </w:t>
      </w:r>
      <w:r>
        <w:t>s</w:t>
      </w:r>
      <w:r>
        <w:rPr>
          <w:spacing w:val="1"/>
        </w:rPr>
        <w:t>i</w:t>
      </w:r>
      <w:r>
        <w:rPr>
          <w:spacing w:val="-3"/>
        </w:rPr>
        <w:t>n</w:t>
      </w:r>
      <w:r>
        <w:rPr>
          <w:spacing w:val="1"/>
        </w:rPr>
        <w:t>t</w:t>
      </w:r>
      <w:r>
        <w:t>o</w:t>
      </w:r>
      <w:r>
        <w:rPr>
          <w:spacing w:val="-4"/>
        </w:rPr>
        <w:t>m</w:t>
      </w:r>
      <w:r>
        <w:t>as e só</w:t>
      </w:r>
      <w:r>
        <w:rPr>
          <w:spacing w:val="-3"/>
        </w:rPr>
        <w:t xml:space="preserve"> p</w:t>
      </w:r>
      <w:r>
        <w:t>odem</w:t>
      </w:r>
      <w:r>
        <w:rPr>
          <w:spacing w:val="-4"/>
        </w:rPr>
        <w:t xml:space="preserve"> </w:t>
      </w:r>
      <w:r>
        <w:t xml:space="preserve">ser </w:t>
      </w:r>
      <w:r>
        <w:rPr>
          <w:spacing w:val="1"/>
        </w:rPr>
        <w:t>i</w:t>
      </w:r>
      <w:r>
        <w:t>de</w:t>
      </w:r>
      <w:r>
        <w:rPr>
          <w:spacing w:val="-3"/>
        </w:rPr>
        <w:t>n</w:t>
      </w:r>
      <w:r>
        <w:rPr>
          <w:spacing w:val="1"/>
        </w:rPr>
        <w:t>t</w:t>
      </w:r>
      <w:r>
        <w:rPr>
          <w:spacing w:val="-2"/>
        </w:rPr>
        <w:t>i</w:t>
      </w:r>
      <w:r>
        <w:t>f</w:t>
      </w:r>
      <w:r>
        <w:rPr>
          <w:spacing w:val="-2"/>
        </w:rPr>
        <w:t>i</w:t>
      </w:r>
      <w:r>
        <w:t>cad</w:t>
      </w:r>
      <w:r>
        <w:rPr>
          <w:spacing w:val="-3"/>
        </w:rPr>
        <w:t>o</w:t>
      </w:r>
      <w:r>
        <w:t>s a</w:t>
      </w:r>
      <w:r>
        <w:rPr>
          <w:spacing w:val="-2"/>
        </w:rPr>
        <w:t>t</w:t>
      </w:r>
      <w:r>
        <w:t>ra</w:t>
      </w:r>
      <w:r>
        <w:rPr>
          <w:spacing w:val="-3"/>
        </w:rPr>
        <w:t>v</w:t>
      </w:r>
      <w:r>
        <w:t xml:space="preserve">és </w:t>
      </w:r>
      <w:r>
        <w:rPr>
          <w:spacing w:val="-3"/>
        </w:rPr>
        <w:t>d</w:t>
      </w:r>
      <w:r>
        <w:t>e an</w:t>
      </w:r>
      <w:r>
        <w:rPr>
          <w:spacing w:val="-3"/>
        </w:rPr>
        <w:t>á</w:t>
      </w:r>
      <w:r>
        <w:rPr>
          <w:spacing w:val="1"/>
        </w:rPr>
        <w:t>li</w:t>
      </w:r>
      <w:r>
        <w:rPr>
          <w:spacing w:val="-2"/>
        </w:rPr>
        <w:t>s</w:t>
      </w:r>
      <w:r>
        <w:t xml:space="preserve">es </w:t>
      </w:r>
      <w:r>
        <w:rPr>
          <w:spacing w:val="-3"/>
        </w:rPr>
        <w:t>a</w:t>
      </w:r>
      <w:r>
        <w:t>o san</w:t>
      </w:r>
      <w:r>
        <w:rPr>
          <w:spacing w:val="-3"/>
        </w:rPr>
        <w:t>g</w:t>
      </w:r>
      <w:r>
        <w:t xml:space="preserve">ue. </w:t>
      </w:r>
      <w:r>
        <w:rPr>
          <w:spacing w:val="-3"/>
        </w:rPr>
        <w:t>E</w:t>
      </w:r>
      <w:r>
        <w:t>s</w:t>
      </w:r>
      <w:r>
        <w:rPr>
          <w:spacing w:val="1"/>
        </w:rPr>
        <w:t>t</w:t>
      </w:r>
      <w:r>
        <w:rPr>
          <w:spacing w:val="-3"/>
        </w:rPr>
        <w:t>e</w:t>
      </w:r>
      <w:r>
        <w:t xml:space="preserve">s </w:t>
      </w:r>
      <w:r>
        <w:rPr>
          <w:spacing w:val="-2"/>
        </w:rPr>
        <w:t>i</w:t>
      </w:r>
      <w:r>
        <w:t>nc</w:t>
      </w:r>
      <w:r>
        <w:rPr>
          <w:spacing w:val="-2"/>
        </w:rPr>
        <w:t>l</w:t>
      </w:r>
      <w:r>
        <w:rPr>
          <w:spacing w:val="-3"/>
        </w:rPr>
        <w:t>u</w:t>
      </w:r>
      <w:r>
        <w:t>e</w:t>
      </w:r>
      <w:r>
        <w:rPr>
          <w:spacing w:val="-4"/>
        </w:rPr>
        <w:t>m</w:t>
      </w:r>
      <w:r>
        <w:t>:</w:t>
      </w:r>
    </w:p>
    <w:p w14:paraId="4D96C1A1" w14:textId="77777777" w:rsidR="00107773" w:rsidRDefault="00107773">
      <w:pPr>
        <w:keepNext/>
        <w:kinsoku w:val="0"/>
        <w:overflowPunct w:val="0"/>
      </w:pPr>
    </w:p>
    <w:p w14:paraId="2B8F1275" w14:textId="77777777" w:rsidR="00107773" w:rsidRDefault="00000000">
      <w:pPr>
        <w:pStyle w:val="BodyText"/>
        <w:keepNext/>
        <w:kinsoku w:val="0"/>
        <w:overflowPunct w:val="0"/>
        <w:ind w:left="0"/>
      </w:pPr>
      <w:r>
        <w:t>Mu</w:t>
      </w:r>
      <w:r>
        <w:rPr>
          <w:spacing w:val="-2"/>
        </w:rPr>
        <w:t>i</w:t>
      </w:r>
      <w:r>
        <w:rPr>
          <w:spacing w:val="1"/>
        </w:rPr>
        <w:t>t</w:t>
      </w:r>
      <w:r>
        <w:t xml:space="preserve">o </w:t>
      </w:r>
      <w:r>
        <w:rPr>
          <w:spacing w:val="-2"/>
        </w:rPr>
        <w:t>f</w:t>
      </w:r>
      <w:r>
        <w:t>re</w:t>
      </w:r>
      <w:r>
        <w:rPr>
          <w:spacing w:val="-3"/>
        </w:rPr>
        <w:t>q</w:t>
      </w:r>
      <w:r>
        <w:t>ue</w:t>
      </w:r>
      <w:r>
        <w:rPr>
          <w:spacing w:val="-3"/>
        </w:rPr>
        <w:t>n</w:t>
      </w:r>
      <w:r>
        <w:rPr>
          <w:spacing w:val="1"/>
        </w:rPr>
        <w:t>t</w:t>
      </w:r>
      <w:r>
        <w:t>es</w:t>
      </w:r>
      <w:r>
        <w:rPr>
          <w:spacing w:val="-2"/>
        </w:rPr>
        <w:t xml:space="preserve"> </w:t>
      </w:r>
      <w:r>
        <w:t>(po</w:t>
      </w:r>
      <w:r>
        <w:rPr>
          <w:spacing w:val="-3"/>
        </w:rPr>
        <w:t>d</w:t>
      </w:r>
      <w:r>
        <w:t>em</w:t>
      </w:r>
      <w:r>
        <w:rPr>
          <w:spacing w:val="-4"/>
        </w:rPr>
        <w:t xml:space="preserve"> </w:t>
      </w:r>
      <w:r>
        <w:t>afe</w:t>
      </w:r>
      <w:r>
        <w:rPr>
          <w:spacing w:val="-2"/>
        </w:rPr>
        <w:t>t</w:t>
      </w:r>
      <w:r>
        <w:t>ar</w:t>
      </w:r>
      <w:r>
        <w:rPr>
          <w:spacing w:val="1"/>
        </w:rPr>
        <w:t xml:space="preserve"> </w:t>
      </w:r>
      <w:r>
        <w:rPr>
          <w:spacing w:val="-4"/>
        </w:rPr>
        <w:t>m</w:t>
      </w:r>
      <w:r>
        <w:t>a</w:t>
      </w:r>
      <w:r>
        <w:rPr>
          <w:spacing w:val="1"/>
        </w:rPr>
        <w:t>i</w:t>
      </w:r>
      <w:r>
        <w:t xml:space="preserve">s </w:t>
      </w:r>
      <w:r>
        <w:rPr>
          <w:spacing w:val="-3"/>
        </w:rPr>
        <w:t>d</w:t>
      </w:r>
      <w:r>
        <w:t>e 1 em</w:t>
      </w:r>
      <w:r>
        <w:rPr>
          <w:spacing w:val="-4"/>
        </w:rPr>
        <w:t xml:space="preserve"> </w:t>
      </w:r>
      <w:r>
        <w:t>10 pe</w:t>
      </w:r>
      <w:r>
        <w:rPr>
          <w:spacing w:val="-2"/>
        </w:rPr>
        <w:t>s</w:t>
      </w:r>
      <w:r>
        <w:t>s</w:t>
      </w:r>
      <w:r>
        <w:rPr>
          <w:spacing w:val="-3"/>
        </w:rPr>
        <w:t>o</w:t>
      </w:r>
      <w:r>
        <w:t>as</w:t>
      </w:r>
      <w:r>
        <w:rPr>
          <w:spacing w:val="-2"/>
        </w:rPr>
        <w:t>)</w:t>
      </w:r>
    </w:p>
    <w:p w14:paraId="2AC3EB98" w14:textId="77777777" w:rsidR="00107773" w:rsidRDefault="00000000">
      <w:pPr>
        <w:pStyle w:val="BodyText"/>
        <w:keepN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da d</w:t>
      </w:r>
      <w:r>
        <w:rPr>
          <w:spacing w:val="-3"/>
        </w:rPr>
        <w:t>o</w:t>
      </w:r>
      <w:r>
        <w:t xml:space="preserve">s </w:t>
      </w:r>
      <w:r>
        <w:rPr>
          <w:spacing w:val="-3"/>
        </w:rPr>
        <w:t>g</w:t>
      </w:r>
      <w:r>
        <w:rPr>
          <w:spacing w:val="1"/>
        </w:rPr>
        <w:t>l</w:t>
      </w:r>
      <w:r>
        <w:t>óbu</w:t>
      </w:r>
      <w:r>
        <w:rPr>
          <w:spacing w:val="1"/>
        </w:rPr>
        <w:t>l</w:t>
      </w:r>
      <w:r>
        <w:rPr>
          <w:spacing w:val="-3"/>
        </w:rPr>
        <w:t>o</w:t>
      </w:r>
      <w:r>
        <w:t>s b</w:t>
      </w:r>
      <w:r>
        <w:rPr>
          <w:spacing w:val="-2"/>
        </w:rPr>
        <w:t>r</w:t>
      </w:r>
      <w:r>
        <w:t>anco</w:t>
      </w:r>
      <w:r>
        <w:rPr>
          <w:spacing w:val="-2"/>
        </w:rPr>
        <w:t>s</w:t>
      </w:r>
      <w:r>
        <w:t>;</w:t>
      </w:r>
    </w:p>
    <w:p w14:paraId="3931FEEF"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da d</w:t>
      </w:r>
      <w:r>
        <w:rPr>
          <w:spacing w:val="-3"/>
        </w:rPr>
        <w:t>o</w:t>
      </w:r>
      <w:r>
        <w:t xml:space="preserve">s </w:t>
      </w:r>
      <w:r>
        <w:rPr>
          <w:spacing w:val="-3"/>
        </w:rPr>
        <w:t>g</w:t>
      </w:r>
      <w:r>
        <w:rPr>
          <w:spacing w:val="1"/>
        </w:rPr>
        <w:t>l</w:t>
      </w:r>
      <w:r>
        <w:t>óbu</w:t>
      </w:r>
      <w:r>
        <w:rPr>
          <w:spacing w:val="1"/>
        </w:rPr>
        <w:t>l</w:t>
      </w:r>
      <w:r>
        <w:rPr>
          <w:spacing w:val="-3"/>
        </w:rPr>
        <w:t>o</w:t>
      </w:r>
      <w:r>
        <w:t xml:space="preserve">s </w:t>
      </w:r>
      <w:r>
        <w:rPr>
          <w:spacing w:val="-3"/>
        </w:rPr>
        <w:t>v</w:t>
      </w:r>
      <w:r>
        <w:t>er</w:t>
      </w:r>
      <w:r>
        <w:rPr>
          <w:spacing w:val="-4"/>
        </w:rPr>
        <w:t>m</w:t>
      </w:r>
      <w:r>
        <w:t>e</w:t>
      </w:r>
      <w:r>
        <w:rPr>
          <w:spacing w:val="1"/>
        </w:rPr>
        <w:t>l</w:t>
      </w:r>
      <w:r>
        <w:t>hos;</w:t>
      </w:r>
    </w:p>
    <w:p w14:paraId="4E0DF30F"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dos</w:t>
      </w:r>
      <w:r>
        <w:rPr>
          <w:spacing w:val="-2"/>
        </w:rPr>
        <w:t xml:space="preserve"> </w:t>
      </w:r>
      <w:r>
        <w:rPr>
          <w:spacing w:val="1"/>
        </w:rPr>
        <w:t>lí</w:t>
      </w:r>
      <w:r>
        <w:rPr>
          <w:spacing w:val="-3"/>
        </w:rPr>
        <w:t>p</w:t>
      </w:r>
      <w:r>
        <w:rPr>
          <w:spacing w:val="1"/>
        </w:rPr>
        <w:t>i</w:t>
      </w:r>
      <w:r>
        <w:t>d</w:t>
      </w:r>
      <w:r>
        <w:rPr>
          <w:spacing w:val="-3"/>
        </w:rPr>
        <w:t>o</w:t>
      </w:r>
      <w:r>
        <w:t xml:space="preserve">s no </w:t>
      </w:r>
      <w:r>
        <w:rPr>
          <w:spacing w:val="-2"/>
        </w:rPr>
        <w:t>s</w:t>
      </w:r>
      <w:r>
        <w:t>a</w:t>
      </w:r>
      <w:r>
        <w:rPr>
          <w:spacing w:val="-3"/>
        </w:rPr>
        <w:t>ng</w:t>
      </w:r>
      <w:r>
        <w:t>ue;</w:t>
      </w:r>
    </w:p>
    <w:p w14:paraId="0832774C"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o das</w:t>
      </w:r>
      <w:r>
        <w:rPr>
          <w:spacing w:val="-2"/>
        </w:rPr>
        <w:t xml:space="preserve"> </w:t>
      </w:r>
      <w:r>
        <w:t>en</w:t>
      </w:r>
      <w:r>
        <w:rPr>
          <w:spacing w:val="-3"/>
        </w:rPr>
        <w:t>z</w:t>
      </w:r>
      <w:r>
        <w:rPr>
          <w:spacing w:val="1"/>
        </w:rPr>
        <w:t>i</w:t>
      </w:r>
      <w:r>
        <w:rPr>
          <w:spacing w:val="-4"/>
        </w:rPr>
        <w:t>m</w:t>
      </w:r>
      <w:r>
        <w:t>as hepá</w:t>
      </w:r>
      <w:r>
        <w:rPr>
          <w:spacing w:val="-2"/>
        </w:rPr>
        <w:t>t</w:t>
      </w:r>
      <w:r>
        <w:rPr>
          <w:spacing w:val="1"/>
        </w:rPr>
        <w:t>i</w:t>
      </w:r>
      <w:r>
        <w:t>ca</w:t>
      </w:r>
      <w:r>
        <w:rPr>
          <w:spacing w:val="-2"/>
        </w:rPr>
        <w:t>s</w:t>
      </w:r>
      <w:r>
        <w:t xml:space="preserve">. </w:t>
      </w:r>
    </w:p>
    <w:p w14:paraId="131740DB" w14:textId="77777777" w:rsidR="00107773" w:rsidRDefault="00107773">
      <w:pPr>
        <w:pStyle w:val="BodyText"/>
        <w:tabs>
          <w:tab w:val="left" w:pos="567"/>
        </w:tabs>
        <w:kinsoku w:val="0"/>
        <w:overflowPunct w:val="0"/>
        <w:ind w:left="0"/>
      </w:pPr>
    </w:p>
    <w:p w14:paraId="7E1FC568" w14:textId="77777777" w:rsidR="00107773" w:rsidRDefault="00000000">
      <w:pPr>
        <w:pStyle w:val="BodyText"/>
        <w:tabs>
          <w:tab w:val="left" w:pos="567"/>
        </w:tabs>
        <w:kinsoku w:val="0"/>
        <w:overflowPunct w:val="0"/>
        <w:ind w:left="0"/>
      </w:pP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 pe</w:t>
      </w:r>
      <w:r>
        <w:rPr>
          <w:spacing w:val="-2"/>
        </w:rPr>
        <w:t>s</w:t>
      </w:r>
      <w:r>
        <w:t>so</w:t>
      </w:r>
      <w:r>
        <w:rPr>
          <w:spacing w:val="-3"/>
        </w:rPr>
        <w:t>a</w:t>
      </w:r>
      <w:r>
        <w:t>s</w:t>
      </w:r>
      <w:r>
        <w:rPr>
          <w:spacing w:val="-2"/>
        </w:rPr>
        <w:t>)</w:t>
      </w:r>
    </w:p>
    <w:p w14:paraId="23E51B4C"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au</w:t>
      </w:r>
      <w:r>
        <w:rPr>
          <w:spacing w:val="-4"/>
        </w:rPr>
        <w:t>m</w:t>
      </w:r>
      <w:r>
        <w:t>en</w:t>
      </w:r>
      <w:r>
        <w:rPr>
          <w:spacing w:val="1"/>
        </w:rPr>
        <w:t>t</w:t>
      </w:r>
      <w:r>
        <w:t xml:space="preserve">ada dos </w:t>
      </w:r>
      <w:r>
        <w:rPr>
          <w:spacing w:val="-3"/>
        </w:rPr>
        <w:t>g</w:t>
      </w:r>
      <w:r>
        <w:rPr>
          <w:spacing w:val="-2"/>
        </w:rPr>
        <w:t>l</w:t>
      </w:r>
      <w:r>
        <w:t>óbu</w:t>
      </w:r>
      <w:r>
        <w:rPr>
          <w:spacing w:val="1"/>
        </w:rPr>
        <w:t>l</w:t>
      </w:r>
      <w:r>
        <w:rPr>
          <w:spacing w:val="-3"/>
        </w:rPr>
        <w:t>o</w:t>
      </w:r>
      <w:r>
        <w:t>s b</w:t>
      </w:r>
      <w:r>
        <w:rPr>
          <w:spacing w:val="-2"/>
        </w:rPr>
        <w:t>r</w:t>
      </w:r>
      <w:r>
        <w:t>anco</w:t>
      </w:r>
      <w:r>
        <w:rPr>
          <w:spacing w:val="-2"/>
        </w:rPr>
        <w:t>s</w:t>
      </w:r>
      <w:r>
        <w:t>;</w:t>
      </w:r>
    </w:p>
    <w:p w14:paraId="2754F778"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 xml:space="preserve">as </w:t>
      </w:r>
      <w:r>
        <w:rPr>
          <w:spacing w:val="-3"/>
        </w:rPr>
        <w:t>p</w:t>
      </w:r>
      <w:r>
        <w:rPr>
          <w:spacing w:val="-2"/>
        </w:rPr>
        <w:t>l</w:t>
      </w:r>
      <w:r>
        <w:t>aque</w:t>
      </w:r>
      <w:r>
        <w:rPr>
          <w:spacing w:val="-2"/>
        </w:rPr>
        <w:t>t</w:t>
      </w:r>
      <w:r>
        <w:t>a</w:t>
      </w:r>
      <w:r>
        <w:rPr>
          <w:spacing w:val="-2"/>
        </w:rPr>
        <w:t>s</w:t>
      </w:r>
      <w:r>
        <w:t>;</w:t>
      </w:r>
    </w:p>
    <w:p w14:paraId="01A68DAA" w14:textId="77777777" w:rsidR="00107773" w:rsidRDefault="00000000">
      <w:pPr>
        <w:pStyle w:val="BodyText"/>
        <w:numPr>
          <w:ilvl w:val="0"/>
          <w:numId w:val="71"/>
        </w:numPr>
        <w:tabs>
          <w:tab w:val="left" w:pos="567"/>
        </w:tabs>
        <w:kinsoku w:val="0"/>
        <w:overflowPunct w:val="0"/>
        <w:ind w:left="0" w:firstLine="0"/>
      </w:pPr>
      <w:r>
        <w:t>au</w:t>
      </w:r>
      <w:r>
        <w:rPr>
          <w:spacing w:val="-4"/>
        </w:rPr>
        <w:t>m</w:t>
      </w:r>
      <w:r>
        <w:t>en</w:t>
      </w:r>
      <w:r>
        <w:rPr>
          <w:spacing w:val="1"/>
        </w:rPr>
        <w:t>t</w:t>
      </w:r>
      <w:r>
        <w:t xml:space="preserve">o de </w:t>
      </w:r>
      <w:r>
        <w:rPr>
          <w:spacing w:val="-3"/>
        </w:rPr>
        <w:t>á</w:t>
      </w:r>
      <w:r>
        <w:t>c</w:t>
      </w:r>
      <w:r>
        <w:rPr>
          <w:spacing w:val="1"/>
        </w:rPr>
        <w:t>i</w:t>
      </w:r>
      <w:r>
        <w:t>do</w:t>
      </w:r>
      <w:r>
        <w:rPr>
          <w:spacing w:val="-3"/>
        </w:rPr>
        <w:t xml:space="preserve"> </w:t>
      </w:r>
      <w:r>
        <w:t>ú</w:t>
      </w:r>
      <w:r>
        <w:rPr>
          <w:spacing w:val="-2"/>
        </w:rPr>
        <w:t>r</w:t>
      </w:r>
      <w:r>
        <w:rPr>
          <w:spacing w:val="1"/>
        </w:rPr>
        <w:t>i</w:t>
      </w:r>
      <w:r>
        <w:t xml:space="preserve">co </w:t>
      </w:r>
      <w:r>
        <w:rPr>
          <w:spacing w:val="-3"/>
        </w:rPr>
        <w:t>n</w:t>
      </w:r>
      <w:r>
        <w:t>o</w:t>
      </w:r>
      <w:r>
        <w:rPr>
          <w:spacing w:val="-3"/>
        </w:rPr>
        <w:t xml:space="preserve"> </w:t>
      </w:r>
      <w:r>
        <w:t>san</w:t>
      </w:r>
      <w:r>
        <w:rPr>
          <w:spacing w:val="-3"/>
        </w:rPr>
        <w:t>g</w:t>
      </w:r>
      <w:r>
        <w:t>ue;</w:t>
      </w:r>
    </w:p>
    <w:p w14:paraId="6D9568C7"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anor</w:t>
      </w:r>
      <w:r>
        <w:rPr>
          <w:spacing w:val="-4"/>
        </w:rPr>
        <w:t>m</w:t>
      </w:r>
      <w:r>
        <w:t>al</w:t>
      </w:r>
      <w:r>
        <w:rPr>
          <w:spacing w:val="1"/>
        </w:rPr>
        <w:t xml:space="preserve"> </w:t>
      </w:r>
      <w:r>
        <w:t>de s</w:t>
      </w:r>
      <w:r>
        <w:rPr>
          <w:spacing w:val="-3"/>
        </w:rPr>
        <w:t>ó</w:t>
      </w:r>
      <w:r>
        <w:t>d</w:t>
      </w:r>
      <w:r>
        <w:rPr>
          <w:spacing w:val="1"/>
        </w:rPr>
        <w:t>i</w:t>
      </w:r>
      <w:r>
        <w:t>o</w:t>
      </w:r>
      <w:r>
        <w:rPr>
          <w:spacing w:val="-3"/>
        </w:rPr>
        <w:t xml:space="preserve"> </w:t>
      </w:r>
      <w:r>
        <w:t>no san</w:t>
      </w:r>
      <w:r>
        <w:rPr>
          <w:spacing w:val="-3"/>
        </w:rPr>
        <w:t>g</w:t>
      </w:r>
      <w:r>
        <w:t>ue;</w:t>
      </w:r>
    </w:p>
    <w:p w14:paraId="17E19913"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e c</w:t>
      </w:r>
      <w:r>
        <w:rPr>
          <w:spacing w:val="-3"/>
        </w:rPr>
        <w:t>á</w:t>
      </w:r>
      <w:r>
        <w:rPr>
          <w:spacing w:val="-2"/>
        </w:rPr>
        <w:t>l</w:t>
      </w:r>
      <w:r>
        <w:t>c</w:t>
      </w:r>
      <w:r>
        <w:rPr>
          <w:spacing w:val="1"/>
        </w:rPr>
        <w:t>i</w:t>
      </w:r>
      <w:r>
        <w:t>o no</w:t>
      </w:r>
      <w:r>
        <w:rPr>
          <w:spacing w:val="-3"/>
        </w:rPr>
        <w:t xml:space="preserve"> </w:t>
      </w:r>
      <w:r>
        <w:t>san</w:t>
      </w:r>
      <w:r>
        <w:rPr>
          <w:spacing w:val="-3"/>
        </w:rPr>
        <w:t>g</w:t>
      </w:r>
      <w:r>
        <w:t>ue;</w:t>
      </w:r>
    </w:p>
    <w:p w14:paraId="44BA39CE"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e f</w:t>
      </w:r>
      <w:r>
        <w:rPr>
          <w:spacing w:val="-3"/>
        </w:rPr>
        <w:t>o</w:t>
      </w:r>
      <w:r>
        <w:rPr>
          <w:spacing w:val="-2"/>
        </w:rPr>
        <w:t>s</w:t>
      </w:r>
      <w:r>
        <w:t>fa</w:t>
      </w:r>
      <w:r>
        <w:rPr>
          <w:spacing w:val="1"/>
        </w:rPr>
        <w:t>t</w:t>
      </w:r>
      <w:r>
        <w:t>o</w:t>
      </w:r>
      <w:r>
        <w:rPr>
          <w:spacing w:val="-3"/>
        </w:rPr>
        <w:t xml:space="preserve"> </w:t>
      </w:r>
      <w:r>
        <w:t xml:space="preserve">no </w:t>
      </w:r>
      <w:r>
        <w:rPr>
          <w:spacing w:val="-2"/>
        </w:rPr>
        <w:t>s</w:t>
      </w:r>
      <w:r>
        <w:t>an</w:t>
      </w:r>
      <w:r>
        <w:rPr>
          <w:spacing w:val="-3"/>
        </w:rPr>
        <w:t>g</w:t>
      </w:r>
      <w:r>
        <w:t>ue;</w:t>
      </w:r>
    </w:p>
    <w:p w14:paraId="37486DC0" w14:textId="77777777" w:rsidR="00107773" w:rsidRDefault="00000000">
      <w:pPr>
        <w:pStyle w:val="BodyText"/>
        <w:numPr>
          <w:ilvl w:val="0"/>
          <w:numId w:val="71"/>
        </w:numPr>
        <w:tabs>
          <w:tab w:val="left" w:pos="567"/>
        </w:tabs>
        <w:kinsoku w:val="0"/>
        <w:overflowPunct w:val="0"/>
        <w:ind w:left="0" w:firstLine="0"/>
      </w:pPr>
      <w:r>
        <w:t>n</w:t>
      </w:r>
      <w:r>
        <w:rPr>
          <w:spacing w:val="1"/>
        </w:rPr>
        <w:t>í</w:t>
      </w:r>
      <w:r>
        <w:rPr>
          <w:spacing w:val="-3"/>
        </w:rPr>
        <w:t>v</w:t>
      </w:r>
      <w:r>
        <w:t>el</w:t>
      </w:r>
      <w:r>
        <w:rPr>
          <w:spacing w:val="1"/>
        </w:rPr>
        <w:t xml:space="preserve"> </w:t>
      </w:r>
      <w:r>
        <w:t>de</w:t>
      </w:r>
      <w:r>
        <w:rPr>
          <w:spacing w:val="-2"/>
        </w:rPr>
        <w:t xml:space="preserve"> </w:t>
      </w:r>
      <w:r>
        <w:t>açú</w:t>
      </w:r>
      <w:r>
        <w:rPr>
          <w:spacing w:val="-3"/>
        </w:rPr>
        <w:t>c</w:t>
      </w:r>
      <w:r>
        <w:t>ar</w:t>
      </w:r>
      <w:r>
        <w:rPr>
          <w:spacing w:val="-2"/>
        </w:rPr>
        <w:t xml:space="preserve"> </w:t>
      </w:r>
      <w:r>
        <w:t>au</w:t>
      </w:r>
      <w:r>
        <w:rPr>
          <w:spacing w:val="-4"/>
        </w:rPr>
        <w:t>m</w:t>
      </w:r>
      <w:r>
        <w:t>en</w:t>
      </w:r>
      <w:r>
        <w:rPr>
          <w:spacing w:val="1"/>
        </w:rPr>
        <w:t>t</w:t>
      </w:r>
      <w:r>
        <w:t>ado</w:t>
      </w:r>
      <w:r>
        <w:rPr>
          <w:spacing w:val="-3"/>
        </w:rPr>
        <w:t xml:space="preserve"> </w:t>
      </w:r>
      <w:r>
        <w:t>no san</w:t>
      </w:r>
      <w:r>
        <w:rPr>
          <w:spacing w:val="-3"/>
        </w:rPr>
        <w:t>g</w:t>
      </w:r>
      <w:r>
        <w:t>ue;</w:t>
      </w:r>
    </w:p>
    <w:p w14:paraId="70A73763" w14:textId="77777777" w:rsidR="00107773" w:rsidRDefault="00000000">
      <w:pPr>
        <w:pStyle w:val="BodyText"/>
        <w:numPr>
          <w:ilvl w:val="0"/>
          <w:numId w:val="71"/>
        </w:numPr>
        <w:tabs>
          <w:tab w:val="left" w:pos="567"/>
        </w:tabs>
        <w:kinsoku w:val="0"/>
        <w:overflowPunct w:val="0"/>
        <w:ind w:left="0" w:firstLine="0"/>
      </w:pPr>
      <w:r>
        <w:rPr>
          <w:spacing w:val="-3"/>
        </w:rPr>
        <w:t>v</w:t>
      </w:r>
      <w:r>
        <w:t>a</w:t>
      </w:r>
      <w:r>
        <w:rPr>
          <w:spacing w:val="1"/>
        </w:rPr>
        <w:t>l</w:t>
      </w:r>
      <w:r>
        <w:t>ores</w:t>
      </w:r>
      <w:r>
        <w:rPr>
          <w:spacing w:val="-2"/>
        </w:rPr>
        <w:t xml:space="preserve"> </w:t>
      </w:r>
      <w:r>
        <w:t>au</w:t>
      </w:r>
      <w:r>
        <w:rPr>
          <w:spacing w:val="-4"/>
        </w:rPr>
        <w:t>m</w:t>
      </w:r>
      <w:r>
        <w:t>en</w:t>
      </w:r>
      <w:r>
        <w:rPr>
          <w:spacing w:val="1"/>
        </w:rPr>
        <w:t>t</w:t>
      </w:r>
      <w:r>
        <w:t>ados</w:t>
      </w:r>
      <w:r>
        <w:rPr>
          <w:spacing w:val="-2"/>
        </w:rPr>
        <w:t xml:space="preserve"> </w:t>
      </w:r>
      <w:r>
        <w:t xml:space="preserve">de </w:t>
      </w:r>
      <w:r>
        <w:rPr>
          <w:spacing w:val="-3"/>
        </w:rPr>
        <w:t>d</w:t>
      </w:r>
      <w:r>
        <w:t>eh</w:t>
      </w:r>
      <w:r>
        <w:rPr>
          <w:spacing w:val="-2"/>
        </w:rPr>
        <w:t>i</w:t>
      </w:r>
      <w:r>
        <w:t>dro</w:t>
      </w:r>
      <w:r>
        <w:rPr>
          <w:spacing w:val="-3"/>
        </w:rPr>
        <w:t>g</w:t>
      </w:r>
      <w:r>
        <w:t>enase</w:t>
      </w:r>
      <w:r>
        <w:rPr>
          <w:spacing w:val="-2"/>
        </w:rPr>
        <w:t xml:space="preserve"> </w:t>
      </w:r>
      <w:r>
        <w:rPr>
          <w:spacing w:val="1"/>
        </w:rPr>
        <w:t>l</w:t>
      </w:r>
      <w:r>
        <w:rPr>
          <w:spacing w:val="-3"/>
        </w:rPr>
        <w:t>á</w:t>
      </w:r>
      <w:r>
        <w:t>c</w:t>
      </w:r>
      <w:r>
        <w:rPr>
          <w:spacing w:val="-2"/>
        </w:rPr>
        <w:t>t</w:t>
      </w:r>
      <w:r>
        <w:rPr>
          <w:spacing w:val="1"/>
        </w:rPr>
        <w:t>i</w:t>
      </w:r>
      <w:r>
        <w:t>ca</w:t>
      </w:r>
      <w:r>
        <w:rPr>
          <w:spacing w:val="-2"/>
        </w:rPr>
        <w:t xml:space="preserve"> </w:t>
      </w:r>
      <w:r>
        <w:t>no s</w:t>
      </w:r>
      <w:r>
        <w:rPr>
          <w:spacing w:val="-3"/>
        </w:rPr>
        <w:t>a</w:t>
      </w:r>
      <w:r>
        <w:t>n</w:t>
      </w:r>
      <w:r>
        <w:rPr>
          <w:spacing w:val="-3"/>
        </w:rPr>
        <w:t>g</w:t>
      </w:r>
      <w:r>
        <w:t>ue;</w:t>
      </w:r>
    </w:p>
    <w:p w14:paraId="5A04CC98" w14:textId="77777777" w:rsidR="00107773" w:rsidRDefault="00000000">
      <w:pPr>
        <w:pStyle w:val="BodyText"/>
        <w:numPr>
          <w:ilvl w:val="0"/>
          <w:numId w:val="71"/>
        </w:numPr>
        <w:tabs>
          <w:tab w:val="left" w:pos="567"/>
        </w:tabs>
        <w:kinsoku w:val="0"/>
        <w:overflowPunct w:val="0"/>
        <w:ind w:left="0" w:firstLine="0"/>
      </w:pPr>
      <w:r>
        <w:t>pre</w:t>
      </w:r>
      <w:r>
        <w:rPr>
          <w:spacing w:val="-2"/>
        </w:rPr>
        <w:t>s</w:t>
      </w:r>
      <w:r>
        <w:t>ença</w:t>
      </w:r>
      <w:r>
        <w:rPr>
          <w:spacing w:val="-2"/>
        </w:rPr>
        <w:t xml:space="preserve"> </w:t>
      </w:r>
      <w:r>
        <w:t>de a</w:t>
      </w:r>
      <w:r>
        <w:rPr>
          <w:spacing w:val="-3"/>
        </w:rPr>
        <w:t>u</w:t>
      </w:r>
      <w:r>
        <w:rPr>
          <w:spacing w:val="1"/>
        </w:rPr>
        <w:t>t</w:t>
      </w:r>
      <w:r>
        <w:t>o</w:t>
      </w:r>
      <w:r>
        <w:rPr>
          <w:spacing w:val="-3"/>
        </w:rPr>
        <w:t>a</w:t>
      </w:r>
      <w:r>
        <w:t>n</w:t>
      </w:r>
      <w:r>
        <w:rPr>
          <w:spacing w:val="-2"/>
        </w:rPr>
        <w:t>t</w:t>
      </w:r>
      <w:r>
        <w:rPr>
          <w:spacing w:val="1"/>
        </w:rPr>
        <w:t>i</w:t>
      </w:r>
      <w:r>
        <w:t>c</w:t>
      </w:r>
      <w:r>
        <w:rPr>
          <w:spacing w:val="-3"/>
        </w:rPr>
        <w:t>o</w:t>
      </w:r>
      <w:r>
        <w:t>rpos</w:t>
      </w:r>
      <w:r>
        <w:rPr>
          <w:spacing w:val="-2"/>
        </w:rPr>
        <w:t xml:space="preserve"> </w:t>
      </w:r>
      <w:r>
        <w:t>no san</w:t>
      </w:r>
      <w:r>
        <w:rPr>
          <w:spacing w:val="-3"/>
        </w:rPr>
        <w:t>g</w:t>
      </w:r>
      <w:r>
        <w:t>ue;</w:t>
      </w:r>
    </w:p>
    <w:p w14:paraId="0529D856" w14:textId="77777777" w:rsidR="00107773" w:rsidRDefault="00000000">
      <w:pPr>
        <w:pStyle w:val="BodyText"/>
        <w:numPr>
          <w:ilvl w:val="0"/>
          <w:numId w:val="71"/>
        </w:numPr>
        <w:tabs>
          <w:tab w:val="left" w:pos="567"/>
        </w:tabs>
        <w:kinsoku w:val="0"/>
        <w:overflowPunct w:val="0"/>
        <w:ind w:left="0" w:firstLine="0"/>
      </w:pPr>
      <w:r>
        <w:t>baixo teor de potássio no sangue.</w:t>
      </w:r>
    </w:p>
    <w:p w14:paraId="315D0B0C" w14:textId="77777777" w:rsidR="00107773" w:rsidRDefault="00107773">
      <w:pPr>
        <w:pStyle w:val="BodyText"/>
        <w:tabs>
          <w:tab w:val="left" w:pos="567"/>
        </w:tabs>
        <w:kinsoku w:val="0"/>
        <w:overflowPunct w:val="0"/>
        <w:ind w:left="0"/>
      </w:pPr>
    </w:p>
    <w:p w14:paraId="597DA0DA" w14:textId="77777777" w:rsidR="00107773" w:rsidRDefault="00000000">
      <w:pPr>
        <w:pStyle w:val="BodyText"/>
        <w:tabs>
          <w:tab w:val="left" w:pos="567"/>
        </w:tabs>
        <w:kinsoku w:val="0"/>
        <w:overflowPunct w:val="0"/>
        <w:ind w:left="0"/>
      </w:pPr>
      <w:r>
        <w:t xml:space="preserve">Pouco </w:t>
      </w:r>
      <w:r>
        <w:rPr>
          <w:spacing w:val="-1"/>
        </w:rPr>
        <w:t>f</w:t>
      </w:r>
      <w:r>
        <w:t>requ</w:t>
      </w:r>
      <w:r>
        <w:rPr>
          <w:spacing w:val="-3"/>
        </w:rPr>
        <w:t>e</w:t>
      </w:r>
      <w:r>
        <w:t>n</w:t>
      </w:r>
      <w:r>
        <w:rPr>
          <w:spacing w:val="1"/>
        </w:rPr>
        <w:t>t</w:t>
      </w:r>
      <w:r>
        <w:rPr>
          <w:spacing w:val="-3"/>
        </w:rPr>
        <w:t>e</w:t>
      </w:r>
      <w:r>
        <w:t>s (</w:t>
      </w:r>
      <w:r>
        <w:rPr>
          <w:spacing w:val="-3"/>
        </w:rPr>
        <w:t>p</w:t>
      </w:r>
      <w:r>
        <w:t>odem</w:t>
      </w:r>
      <w:r>
        <w:rPr>
          <w:spacing w:val="-4"/>
        </w:rPr>
        <w:t xml:space="preserve"> </w:t>
      </w:r>
      <w:r>
        <w:t>af</w:t>
      </w:r>
      <w:r>
        <w:rPr>
          <w:spacing w:val="-3"/>
        </w:rPr>
        <w:t>e</w:t>
      </w:r>
      <w:r>
        <w:rPr>
          <w:spacing w:val="1"/>
        </w:rPr>
        <w:t>t</w:t>
      </w:r>
      <w:r>
        <w:t>ar</w:t>
      </w:r>
      <w:r>
        <w:rPr>
          <w:spacing w:val="-2"/>
        </w:rPr>
        <w:t xml:space="preserve"> </w:t>
      </w:r>
      <w:r>
        <w:rPr>
          <w:spacing w:val="-3"/>
        </w:rPr>
        <w:t>a</w:t>
      </w:r>
      <w:r>
        <w:rPr>
          <w:spacing w:val="1"/>
        </w:rPr>
        <w:t>t</w:t>
      </w:r>
      <w:r>
        <w:t>é 1 em</w:t>
      </w:r>
      <w:r>
        <w:rPr>
          <w:spacing w:val="-4"/>
        </w:rPr>
        <w:t xml:space="preserve"> </w:t>
      </w:r>
      <w:r>
        <w:t>100 pe</w:t>
      </w:r>
      <w:r>
        <w:rPr>
          <w:spacing w:val="-2"/>
        </w:rPr>
        <w:t>s</w:t>
      </w:r>
      <w:r>
        <w:t>so</w:t>
      </w:r>
      <w:r>
        <w:rPr>
          <w:spacing w:val="-3"/>
        </w:rPr>
        <w:t>a</w:t>
      </w:r>
      <w:r>
        <w:t>s)</w:t>
      </w:r>
    </w:p>
    <w:p w14:paraId="4390AEB3" w14:textId="77777777" w:rsidR="00107773" w:rsidRDefault="00000000">
      <w:pPr>
        <w:pStyle w:val="BodyText"/>
        <w:numPr>
          <w:ilvl w:val="0"/>
          <w:numId w:val="82"/>
        </w:numPr>
        <w:tabs>
          <w:tab w:val="left" w:pos="567"/>
        </w:tabs>
        <w:kinsoku w:val="0"/>
        <w:overflowPunct w:val="0"/>
      </w:pPr>
      <w:r>
        <w:t>aumento de bilirrubina (análises de sangue ao fígado).</w:t>
      </w:r>
    </w:p>
    <w:p w14:paraId="208AEB43" w14:textId="77777777" w:rsidR="00107773" w:rsidRDefault="00107773">
      <w:pPr>
        <w:pStyle w:val="BodyText"/>
        <w:tabs>
          <w:tab w:val="left" w:pos="567"/>
        </w:tabs>
        <w:kinsoku w:val="0"/>
        <w:overflowPunct w:val="0"/>
        <w:ind w:left="360"/>
      </w:pPr>
    </w:p>
    <w:p w14:paraId="0C7021D7" w14:textId="77777777" w:rsidR="00107773" w:rsidRDefault="00000000">
      <w:pPr>
        <w:pStyle w:val="BodyText"/>
        <w:tabs>
          <w:tab w:val="left" w:pos="567"/>
        </w:tabs>
        <w:kinsoku w:val="0"/>
        <w:overflowPunct w:val="0"/>
        <w:ind w:left="0"/>
      </w:pPr>
      <w:r>
        <w:rPr>
          <w:spacing w:val="-1"/>
        </w:rPr>
        <w:t>R</w:t>
      </w:r>
      <w:r>
        <w:t>aros</w:t>
      </w:r>
      <w:r>
        <w:rPr>
          <w:spacing w:val="-2"/>
        </w:rPr>
        <w:t xml:space="preserve"> </w:t>
      </w:r>
      <w:r>
        <w:t>(podem</w:t>
      </w:r>
      <w:r>
        <w:rPr>
          <w:spacing w:val="-4"/>
        </w:rPr>
        <w:t xml:space="preserve"> </w:t>
      </w:r>
      <w:r>
        <w:t>af</w:t>
      </w:r>
      <w:r>
        <w:rPr>
          <w:spacing w:val="-3"/>
        </w:rPr>
        <w:t>e</w:t>
      </w:r>
      <w:r>
        <w:rPr>
          <w:spacing w:val="1"/>
        </w:rPr>
        <w:t>t</w:t>
      </w:r>
      <w:r>
        <w:rPr>
          <w:spacing w:val="-3"/>
        </w:rPr>
        <w:t>a</w:t>
      </w:r>
      <w:r>
        <w:t>r</w:t>
      </w:r>
      <w:r>
        <w:rPr>
          <w:spacing w:val="1"/>
        </w:rPr>
        <w:t xml:space="preserve"> </w:t>
      </w:r>
      <w:r>
        <w:rPr>
          <w:spacing w:val="-3"/>
        </w:rPr>
        <w:t>a</w:t>
      </w:r>
      <w:r>
        <w:rPr>
          <w:spacing w:val="1"/>
        </w:rPr>
        <w:t>t</w:t>
      </w:r>
      <w:r>
        <w:t>é 1</w:t>
      </w:r>
      <w:r>
        <w:rPr>
          <w:spacing w:val="-3"/>
        </w:rPr>
        <w:t xml:space="preserve"> e</w:t>
      </w:r>
      <w:r>
        <w:t>m</w:t>
      </w:r>
      <w:r>
        <w:rPr>
          <w:spacing w:val="-4"/>
        </w:rPr>
        <w:t xml:space="preserve"> </w:t>
      </w:r>
      <w:r>
        <w:t>1000 pesso</w:t>
      </w:r>
      <w:r>
        <w:rPr>
          <w:spacing w:val="-3"/>
        </w:rPr>
        <w:t>a</w:t>
      </w:r>
      <w:r>
        <w:t>s</w:t>
      </w:r>
      <w:r>
        <w:rPr>
          <w:spacing w:val="-2"/>
        </w:rPr>
        <w:t>)</w:t>
      </w:r>
    </w:p>
    <w:p w14:paraId="44CEE6EF" w14:textId="77777777" w:rsidR="00107773" w:rsidRDefault="00000000">
      <w:pPr>
        <w:pStyle w:val="BodyText"/>
        <w:numPr>
          <w:ilvl w:val="0"/>
          <w:numId w:val="71"/>
        </w:numPr>
        <w:tabs>
          <w:tab w:val="left" w:pos="567"/>
        </w:tabs>
        <w:kinsoku w:val="0"/>
        <w:overflowPunct w:val="0"/>
        <w:ind w:left="0" w:firstLine="0"/>
      </w:pPr>
      <w:r>
        <w:t>con</w:t>
      </w:r>
      <w:r>
        <w:rPr>
          <w:spacing w:val="1"/>
        </w:rPr>
        <w:t>t</w:t>
      </w:r>
      <w:r>
        <w:t>a</w:t>
      </w:r>
      <w:r>
        <w:rPr>
          <w:spacing w:val="-3"/>
        </w:rPr>
        <w:t>g</w:t>
      </w:r>
      <w:r>
        <w:t>em</w:t>
      </w:r>
      <w:r>
        <w:rPr>
          <w:spacing w:val="-4"/>
        </w:rPr>
        <w:t xml:space="preserve"> </w:t>
      </w:r>
      <w:r>
        <w:t>d</w:t>
      </w:r>
      <w:r>
        <w:rPr>
          <w:spacing w:val="1"/>
        </w:rPr>
        <w:t>i</w:t>
      </w:r>
      <w:r>
        <w:rPr>
          <w:spacing w:val="-4"/>
        </w:rPr>
        <w:t>m</w:t>
      </w:r>
      <w:r>
        <w:rPr>
          <w:spacing w:val="1"/>
        </w:rPr>
        <w:t>i</w:t>
      </w:r>
      <w:r>
        <w:t>nu</w:t>
      </w:r>
      <w:r>
        <w:rPr>
          <w:spacing w:val="1"/>
        </w:rPr>
        <w:t>í</w:t>
      </w:r>
      <w:r>
        <w:t xml:space="preserve">da </w:t>
      </w:r>
      <w:r>
        <w:rPr>
          <w:spacing w:val="-3"/>
        </w:rPr>
        <w:t>d</w:t>
      </w:r>
      <w:r>
        <w:t xml:space="preserve">e </w:t>
      </w:r>
      <w:r>
        <w:rPr>
          <w:spacing w:val="-3"/>
        </w:rPr>
        <w:t>g</w:t>
      </w:r>
      <w:r>
        <w:rPr>
          <w:spacing w:val="1"/>
        </w:rPr>
        <w:t>l</w:t>
      </w:r>
      <w:r>
        <w:t>óbu</w:t>
      </w:r>
      <w:r>
        <w:rPr>
          <w:spacing w:val="1"/>
        </w:rPr>
        <w:t>l</w:t>
      </w:r>
      <w:r>
        <w:t>os</w:t>
      </w:r>
      <w:r>
        <w:rPr>
          <w:spacing w:val="-2"/>
        </w:rPr>
        <w:t xml:space="preserve"> </w:t>
      </w:r>
      <w:r>
        <w:t>br</w:t>
      </w:r>
      <w:r>
        <w:rPr>
          <w:spacing w:val="-3"/>
        </w:rPr>
        <w:t>a</w:t>
      </w:r>
      <w:r>
        <w:t xml:space="preserve">ncos, </w:t>
      </w:r>
      <w:r>
        <w:rPr>
          <w:spacing w:val="-3"/>
        </w:rPr>
        <w:t>g</w:t>
      </w:r>
      <w:r>
        <w:rPr>
          <w:spacing w:val="1"/>
        </w:rPr>
        <w:t>l</w:t>
      </w:r>
      <w:r>
        <w:rPr>
          <w:spacing w:val="-3"/>
        </w:rPr>
        <w:t>ó</w:t>
      </w:r>
      <w:r>
        <w:t>bu</w:t>
      </w:r>
      <w:r>
        <w:rPr>
          <w:spacing w:val="1"/>
        </w:rPr>
        <w:t>l</w:t>
      </w:r>
      <w:r>
        <w:rPr>
          <w:spacing w:val="-3"/>
        </w:rPr>
        <w:t>o</w:t>
      </w:r>
      <w:r>
        <w:t xml:space="preserve">s </w:t>
      </w:r>
      <w:r>
        <w:rPr>
          <w:spacing w:val="-3"/>
        </w:rPr>
        <w:t>v</w:t>
      </w:r>
      <w:r>
        <w:t>e</w:t>
      </w:r>
      <w:r>
        <w:rPr>
          <w:spacing w:val="-2"/>
        </w:rPr>
        <w:t>r</w:t>
      </w:r>
      <w:r>
        <w:rPr>
          <w:spacing w:val="-4"/>
        </w:rPr>
        <w:t>m</w:t>
      </w:r>
      <w:r>
        <w:t>e</w:t>
      </w:r>
      <w:r>
        <w:rPr>
          <w:spacing w:val="1"/>
        </w:rPr>
        <w:t>l</w:t>
      </w:r>
      <w:r>
        <w:t>hos e p</w:t>
      </w:r>
      <w:r>
        <w:rPr>
          <w:spacing w:val="-2"/>
        </w:rPr>
        <w:t>l</w:t>
      </w:r>
      <w:r>
        <w:t>aqu</w:t>
      </w:r>
      <w:r>
        <w:rPr>
          <w:spacing w:val="-3"/>
        </w:rPr>
        <w:t>e</w:t>
      </w:r>
      <w:r>
        <w:rPr>
          <w:spacing w:val="1"/>
        </w:rPr>
        <w:t>t</w:t>
      </w:r>
      <w:r>
        <w:t>a</w:t>
      </w:r>
      <w:r>
        <w:rPr>
          <w:spacing w:val="-2"/>
        </w:rPr>
        <w:t>s</w:t>
      </w:r>
      <w:r>
        <w:t xml:space="preserve">. </w:t>
      </w:r>
    </w:p>
    <w:p w14:paraId="507E30A5" w14:textId="77777777" w:rsidR="00107773" w:rsidRDefault="00107773">
      <w:pPr>
        <w:pStyle w:val="BodyText"/>
        <w:tabs>
          <w:tab w:val="left" w:pos="567"/>
        </w:tabs>
        <w:kinsoku w:val="0"/>
        <w:overflowPunct w:val="0"/>
        <w:ind w:left="0"/>
      </w:pPr>
    </w:p>
    <w:p w14:paraId="141D1145" w14:textId="77777777" w:rsidR="00107773" w:rsidRDefault="00000000">
      <w:pPr>
        <w:pStyle w:val="BodyText"/>
        <w:keepNext/>
        <w:tabs>
          <w:tab w:val="left" w:pos="684"/>
        </w:tabs>
        <w:kinsoku w:val="0"/>
        <w:overflowPunct w:val="0"/>
        <w:ind w:left="0"/>
        <w:rPr>
          <w:b/>
        </w:rPr>
      </w:pPr>
      <w:r>
        <w:rPr>
          <w:b/>
          <w:spacing w:val="-1"/>
        </w:rPr>
        <w:t>C</w:t>
      </w:r>
      <w:r>
        <w:rPr>
          <w:b/>
        </w:rPr>
        <w:t>o</w:t>
      </w:r>
      <w:r>
        <w:rPr>
          <w:b/>
          <w:spacing w:val="-4"/>
        </w:rPr>
        <w:t>m</w:t>
      </w:r>
      <w:r>
        <w:rPr>
          <w:b/>
        </w:rPr>
        <w:t>un</w:t>
      </w:r>
      <w:r>
        <w:rPr>
          <w:b/>
          <w:spacing w:val="1"/>
        </w:rPr>
        <w:t>i</w:t>
      </w:r>
      <w:r>
        <w:rPr>
          <w:b/>
        </w:rPr>
        <w:t>cação</w:t>
      </w:r>
      <w:r>
        <w:rPr>
          <w:b/>
          <w:spacing w:val="-1"/>
        </w:rPr>
        <w:t xml:space="preserve"> </w:t>
      </w:r>
      <w:r>
        <w:rPr>
          <w:b/>
          <w:spacing w:val="-3"/>
        </w:rPr>
        <w:t>d</w:t>
      </w:r>
      <w:r>
        <w:rPr>
          <w:b/>
        </w:rPr>
        <w:t>e e</w:t>
      </w:r>
      <w:r>
        <w:rPr>
          <w:b/>
          <w:spacing w:val="-2"/>
        </w:rPr>
        <w:t>f</w:t>
      </w:r>
      <w:r>
        <w:rPr>
          <w:b/>
        </w:rPr>
        <w:t>e</w:t>
      </w:r>
      <w:r>
        <w:rPr>
          <w:b/>
          <w:spacing w:val="-2"/>
        </w:rPr>
        <w:t>i</w:t>
      </w:r>
      <w:r>
        <w:rPr>
          <w:b/>
          <w:spacing w:val="1"/>
        </w:rPr>
        <w:t>t</w:t>
      </w:r>
      <w:r>
        <w:rPr>
          <w:b/>
        </w:rPr>
        <w:t>os</w:t>
      </w:r>
      <w:r>
        <w:rPr>
          <w:b/>
          <w:bCs/>
          <w:spacing w:val="-2"/>
        </w:rPr>
        <w:t xml:space="preserve"> </w:t>
      </w:r>
      <w:r>
        <w:rPr>
          <w:b/>
          <w:bCs/>
          <w:lang w:eastAsia="pt-PT"/>
        </w:rPr>
        <w:t>indesejáveis</w:t>
      </w:r>
    </w:p>
    <w:p w14:paraId="3A2C4A0D" w14:textId="77777777" w:rsidR="00107773" w:rsidRDefault="00107773">
      <w:pPr>
        <w:pStyle w:val="BodyText"/>
        <w:keepNext/>
        <w:kinsoku w:val="0"/>
        <w:overflowPunct w:val="0"/>
        <w:ind w:left="0"/>
        <w:rPr>
          <w:spacing w:val="-1"/>
        </w:rPr>
      </w:pPr>
    </w:p>
    <w:p w14:paraId="5021A139" w14:textId="77777777" w:rsidR="00107773" w:rsidRDefault="00000000">
      <w:pPr>
        <w:pStyle w:val="BodyText"/>
        <w:keepNext/>
        <w:kinsoku w:val="0"/>
        <w:overflowPunct w:val="0"/>
        <w:ind w:left="0"/>
        <w:rPr>
          <w:color w:val="000000"/>
        </w:rPr>
      </w:pPr>
      <w:r>
        <w:rPr>
          <w:spacing w:val="-1"/>
        </w:rPr>
        <w:t>S</w:t>
      </w:r>
      <w:r>
        <w:t xml:space="preserve">e </w:t>
      </w:r>
      <w:r>
        <w:rPr>
          <w:spacing w:val="1"/>
        </w:rPr>
        <w:t>ti</w:t>
      </w:r>
      <w:r>
        <w:rPr>
          <w:spacing w:val="-3"/>
        </w:rPr>
        <w:t>v</w:t>
      </w:r>
      <w:r>
        <w:t>er</w:t>
      </w:r>
      <w:r>
        <w:rPr>
          <w:spacing w:val="-2"/>
        </w:rPr>
        <w:t xml:space="preserve"> </w:t>
      </w:r>
      <w:r>
        <w:t>qu</w:t>
      </w:r>
      <w:r>
        <w:rPr>
          <w:spacing w:val="-3"/>
        </w:rPr>
        <w:t>a</w:t>
      </w:r>
      <w:r>
        <w:rPr>
          <w:spacing w:val="1"/>
        </w:rPr>
        <w:t>i</w:t>
      </w:r>
      <w:r>
        <w:t>sq</w:t>
      </w:r>
      <w:r>
        <w:rPr>
          <w:spacing w:val="-3"/>
        </w:rPr>
        <w:t>u</w:t>
      </w:r>
      <w:r>
        <w:t>er</w:t>
      </w:r>
      <w:r>
        <w:rPr>
          <w:spacing w:val="1"/>
        </w:rPr>
        <w:t xml:space="preserve"> </w:t>
      </w:r>
      <w:r>
        <w:rPr>
          <w:spacing w:val="-3"/>
        </w:rPr>
        <w:t>e</w:t>
      </w:r>
      <w:r>
        <w:t>f</w:t>
      </w:r>
      <w:r>
        <w:rPr>
          <w:spacing w:val="-3"/>
        </w:rPr>
        <w:t>e</w:t>
      </w:r>
      <w:r>
        <w:rPr>
          <w:spacing w:val="1"/>
        </w:rPr>
        <w:t>it</w:t>
      </w:r>
      <w:r>
        <w:rPr>
          <w:spacing w:val="-3"/>
        </w:rPr>
        <w:t>o</w:t>
      </w:r>
      <w:r>
        <w:t xml:space="preserve">s </w:t>
      </w:r>
      <w:r>
        <w:rPr>
          <w:lang w:eastAsia="pt-PT"/>
        </w:rPr>
        <w:t>indesejáveis</w:t>
      </w:r>
      <w:r>
        <w:t>,</w:t>
      </w:r>
      <w:r>
        <w:rPr>
          <w:spacing w:val="-3"/>
        </w:rPr>
        <w:t xml:space="preserve"> </w:t>
      </w:r>
      <w:r>
        <w:rPr>
          <w:spacing w:val="1"/>
        </w:rPr>
        <w:t>i</w:t>
      </w:r>
      <w:r>
        <w:t>n</w:t>
      </w:r>
      <w:r>
        <w:rPr>
          <w:spacing w:val="-3"/>
        </w:rPr>
        <w:t>c</w:t>
      </w:r>
      <w:r>
        <w:rPr>
          <w:spacing w:val="1"/>
        </w:rPr>
        <w:t>l</w:t>
      </w:r>
      <w:r>
        <w:t>u</w:t>
      </w:r>
      <w:r>
        <w:rPr>
          <w:spacing w:val="1"/>
        </w:rPr>
        <w:t>i</w:t>
      </w:r>
      <w:r>
        <w:rPr>
          <w:spacing w:val="-3"/>
        </w:rPr>
        <w:t>n</w:t>
      </w:r>
      <w:r>
        <w:t>do p</w:t>
      </w:r>
      <w:r>
        <w:rPr>
          <w:spacing w:val="-3"/>
        </w:rPr>
        <w:t>o</w:t>
      </w:r>
      <w:r>
        <w:t>ss</w:t>
      </w:r>
      <w:r>
        <w:rPr>
          <w:spacing w:val="-2"/>
        </w:rPr>
        <w:t>í</w:t>
      </w:r>
      <w:r>
        <w:rPr>
          <w:spacing w:val="-3"/>
        </w:rPr>
        <w:t>v</w:t>
      </w:r>
      <w:r>
        <w:t>e</w:t>
      </w:r>
      <w:r>
        <w:rPr>
          <w:spacing w:val="1"/>
        </w:rPr>
        <w:t>i</w:t>
      </w:r>
      <w:r>
        <w:t>s e</w:t>
      </w:r>
      <w:r>
        <w:rPr>
          <w:spacing w:val="-2"/>
        </w:rPr>
        <w:t>f</w:t>
      </w:r>
      <w:r>
        <w:t>e</w:t>
      </w:r>
      <w:r>
        <w:rPr>
          <w:spacing w:val="-2"/>
        </w:rPr>
        <w:t>i</w:t>
      </w:r>
      <w:r>
        <w:rPr>
          <w:spacing w:val="1"/>
        </w:rPr>
        <w:t>t</w:t>
      </w:r>
      <w:r>
        <w:t xml:space="preserve">os </w:t>
      </w:r>
      <w:r>
        <w:rPr>
          <w:lang w:eastAsia="pt-PT"/>
        </w:rPr>
        <w:t>indesejáveis</w:t>
      </w:r>
      <w:r>
        <w:rPr>
          <w:spacing w:val="-2"/>
        </w:rPr>
        <w:t xml:space="preserve"> </w:t>
      </w:r>
      <w:r>
        <w:t>n</w:t>
      </w:r>
      <w:r>
        <w:rPr>
          <w:spacing w:val="-3"/>
        </w:rPr>
        <w:t>ã</w:t>
      </w:r>
      <w:r>
        <w:t xml:space="preserve">o </w:t>
      </w:r>
      <w:r>
        <w:rPr>
          <w:spacing w:val="1"/>
        </w:rPr>
        <w:t>i</w:t>
      </w:r>
      <w:r>
        <w:t>n</w:t>
      </w:r>
      <w:r>
        <w:rPr>
          <w:spacing w:val="-3"/>
        </w:rPr>
        <w:t>d</w:t>
      </w:r>
      <w:r>
        <w:rPr>
          <w:spacing w:val="1"/>
        </w:rPr>
        <w:t>i</w:t>
      </w:r>
      <w:r>
        <w:t>ca</w:t>
      </w:r>
      <w:r>
        <w:rPr>
          <w:spacing w:val="-3"/>
        </w:rPr>
        <w:t>d</w:t>
      </w:r>
      <w:r>
        <w:t>os n</w:t>
      </w:r>
      <w:r>
        <w:rPr>
          <w:spacing w:val="-3"/>
        </w:rPr>
        <w:t>e</w:t>
      </w:r>
      <w:r>
        <w:t>s</w:t>
      </w:r>
      <w:r>
        <w:rPr>
          <w:spacing w:val="-2"/>
        </w:rPr>
        <w:t>t</w:t>
      </w:r>
      <w:r>
        <w:t>e fo</w:t>
      </w:r>
      <w:r>
        <w:rPr>
          <w:spacing w:val="1"/>
        </w:rPr>
        <w:t>l</w:t>
      </w:r>
      <w:r>
        <w:rPr>
          <w:spacing w:val="-3"/>
        </w:rPr>
        <w:t>h</w:t>
      </w:r>
      <w:r>
        <w:t>e</w:t>
      </w:r>
      <w:r>
        <w:rPr>
          <w:spacing w:val="1"/>
        </w:rPr>
        <w:t>t</w:t>
      </w:r>
      <w:r>
        <w:t>o,</w:t>
      </w:r>
      <w:r>
        <w:rPr>
          <w:spacing w:val="-3"/>
        </w:rPr>
        <w:t xml:space="preserve"> </w:t>
      </w:r>
      <w:r>
        <w:t>f</w:t>
      </w:r>
      <w:r>
        <w:rPr>
          <w:spacing w:val="-3"/>
        </w:rPr>
        <w:t>a</w:t>
      </w:r>
      <w:r>
        <w:rPr>
          <w:spacing w:val="1"/>
        </w:rPr>
        <w:t>l</w:t>
      </w:r>
      <w:r>
        <w:t>e</w:t>
      </w:r>
      <w:r>
        <w:rPr>
          <w:spacing w:val="-2"/>
        </w:rPr>
        <w:t xml:space="preserve"> </w:t>
      </w:r>
      <w:r>
        <w:t>com</w:t>
      </w:r>
      <w:r>
        <w:rPr>
          <w:spacing w:val="-4"/>
        </w:rPr>
        <w:t xml:space="preserve"> </w:t>
      </w:r>
      <w:r>
        <w:t xml:space="preserve">o seu </w:t>
      </w:r>
      <w:r>
        <w:rPr>
          <w:spacing w:val="-4"/>
        </w:rPr>
        <w:t>m</w:t>
      </w:r>
      <w:r>
        <w:t>éd</w:t>
      </w:r>
      <w:r>
        <w:rPr>
          <w:spacing w:val="1"/>
        </w:rPr>
        <w:t>i</w:t>
      </w:r>
      <w:r>
        <w:t>co ou</w:t>
      </w:r>
      <w:r>
        <w:rPr>
          <w:spacing w:val="-3"/>
        </w:rPr>
        <w:t xml:space="preserve"> </w:t>
      </w:r>
      <w:r>
        <w:t>f</w:t>
      </w:r>
      <w:r>
        <w:rPr>
          <w:spacing w:val="-3"/>
        </w:rPr>
        <w:t>a</w:t>
      </w:r>
      <w:r>
        <w:t>r</w:t>
      </w:r>
      <w:r>
        <w:rPr>
          <w:spacing w:val="-4"/>
        </w:rPr>
        <w:t>m</w:t>
      </w:r>
      <w:r>
        <w:t>acêu</w:t>
      </w:r>
      <w:r>
        <w:rPr>
          <w:spacing w:val="-2"/>
        </w:rPr>
        <w:t>t</w:t>
      </w:r>
      <w:r>
        <w:rPr>
          <w:spacing w:val="1"/>
        </w:rPr>
        <w:t>i</w:t>
      </w:r>
      <w:r>
        <w:t xml:space="preserve">co. </w:t>
      </w:r>
      <w:r>
        <w:rPr>
          <w:spacing w:val="1"/>
        </w:rPr>
        <w:t>T</w:t>
      </w:r>
      <w:r>
        <w:t>a</w:t>
      </w:r>
      <w:r>
        <w:rPr>
          <w:spacing w:val="-4"/>
        </w:rPr>
        <w:t>m</w:t>
      </w:r>
      <w:r>
        <w:t>bém</w:t>
      </w:r>
      <w:r>
        <w:rPr>
          <w:spacing w:val="-4"/>
        </w:rPr>
        <w:t xml:space="preserve"> </w:t>
      </w:r>
      <w:r>
        <w:t>poderá co</w:t>
      </w:r>
      <w:r>
        <w:rPr>
          <w:spacing w:val="-4"/>
        </w:rPr>
        <w:t>m</w:t>
      </w:r>
      <w:r>
        <w:t>un</w:t>
      </w:r>
      <w:r>
        <w:rPr>
          <w:spacing w:val="1"/>
        </w:rPr>
        <w:t>i</w:t>
      </w:r>
      <w:r>
        <w:rPr>
          <w:spacing w:val="-3"/>
        </w:rPr>
        <w:t>c</w:t>
      </w:r>
      <w:r>
        <w:t>ar</w:t>
      </w:r>
      <w:r>
        <w:rPr>
          <w:spacing w:val="-2"/>
        </w:rPr>
        <w:t xml:space="preserve"> </w:t>
      </w:r>
      <w:r>
        <w:t>ef</w:t>
      </w:r>
      <w:r>
        <w:rPr>
          <w:spacing w:val="-3"/>
        </w:rPr>
        <w:t>e</w:t>
      </w:r>
      <w:r>
        <w:rPr>
          <w:spacing w:val="1"/>
        </w:rPr>
        <w:t>it</w:t>
      </w:r>
      <w:r>
        <w:rPr>
          <w:spacing w:val="-3"/>
        </w:rPr>
        <w:t>o</w:t>
      </w:r>
      <w:r>
        <w:t xml:space="preserve">s </w:t>
      </w:r>
      <w:r>
        <w:rPr>
          <w:lang w:eastAsia="pt-PT"/>
        </w:rPr>
        <w:t>indesejáveis</w:t>
      </w:r>
      <w:r>
        <w:t xml:space="preserve"> </w:t>
      </w:r>
      <w:r>
        <w:rPr>
          <w:spacing w:val="-3"/>
        </w:rPr>
        <w:t>d</w:t>
      </w:r>
      <w:r>
        <w:rPr>
          <w:spacing w:val="1"/>
        </w:rPr>
        <w:t>i</w:t>
      </w:r>
      <w:r>
        <w:rPr>
          <w:spacing w:val="-2"/>
        </w:rPr>
        <w:t>r</w:t>
      </w:r>
      <w:r>
        <w:t>e</w:t>
      </w:r>
      <w:r>
        <w:rPr>
          <w:spacing w:val="1"/>
        </w:rPr>
        <w:t>t</w:t>
      </w:r>
      <w:r>
        <w:rPr>
          <w:spacing w:val="-3"/>
        </w:rPr>
        <w:t>a</w:t>
      </w:r>
      <w:r>
        <w:rPr>
          <w:spacing w:val="-4"/>
        </w:rPr>
        <w:t>m</w:t>
      </w:r>
      <w:r>
        <w:t>en</w:t>
      </w:r>
      <w:r>
        <w:rPr>
          <w:spacing w:val="1"/>
        </w:rPr>
        <w:t>t</w:t>
      </w:r>
      <w:r>
        <w:t>e a</w:t>
      </w:r>
      <w:r>
        <w:rPr>
          <w:spacing w:val="1"/>
        </w:rPr>
        <w:t>t</w:t>
      </w:r>
      <w:r>
        <w:rPr>
          <w:spacing w:val="-2"/>
        </w:rPr>
        <w:t>r</w:t>
      </w:r>
      <w:r>
        <w:t>a</w:t>
      </w:r>
      <w:r>
        <w:rPr>
          <w:spacing w:val="-3"/>
        </w:rPr>
        <w:t>v</w:t>
      </w:r>
      <w:r>
        <w:t xml:space="preserve">és do </w:t>
      </w:r>
      <w:r>
        <w:rPr>
          <w:spacing w:val="-2"/>
          <w:highlight w:val="lightGray"/>
        </w:rPr>
        <w:t>s</w:t>
      </w:r>
      <w:r>
        <w:rPr>
          <w:spacing w:val="1"/>
          <w:highlight w:val="lightGray"/>
        </w:rPr>
        <w:t>i</w:t>
      </w:r>
      <w:r>
        <w:rPr>
          <w:spacing w:val="-2"/>
          <w:highlight w:val="lightGray"/>
        </w:rPr>
        <w:t>s</w:t>
      </w:r>
      <w:r>
        <w:rPr>
          <w:spacing w:val="1"/>
          <w:highlight w:val="lightGray"/>
        </w:rPr>
        <w:t>t</w:t>
      </w:r>
      <w:r>
        <w:rPr>
          <w:highlight w:val="lightGray"/>
        </w:rPr>
        <w:t>e</w:t>
      </w:r>
      <w:r>
        <w:rPr>
          <w:spacing w:val="-4"/>
          <w:highlight w:val="lightGray"/>
        </w:rPr>
        <w:t>m</w:t>
      </w:r>
      <w:r>
        <w:rPr>
          <w:highlight w:val="lightGray"/>
        </w:rPr>
        <w:t>a nac</w:t>
      </w:r>
      <w:r>
        <w:rPr>
          <w:spacing w:val="1"/>
          <w:highlight w:val="lightGray"/>
        </w:rPr>
        <w:t>i</w:t>
      </w:r>
      <w:r>
        <w:rPr>
          <w:highlight w:val="lightGray"/>
        </w:rPr>
        <w:t>o</w:t>
      </w:r>
      <w:r>
        <w:rPr>
          <w:spacing w:val="-3"/>
          <w:highlight w:val="lightGray"/>
        </w:rPr>
        <w:t>n</w:t>
      </w:r>
      <w:r>
        <w:rPr>
          <w:highlight w:val="lightGray"/>
        </w:rPr>
        <w:t>al</w:t>
      </w:r>
      <w:r>
        <w:rPr>
          <w:spacing w:val="-2"/>
          <w:highlight w:val="lightGray"/>
        </w:rPr>
        <w:t xml:space="preserve"> </w:t>
      </w:r>
      <w:r>
        <w:rPr>
          <w:highlight w:val="lightGray"/>
        </w:rPr>
        <w:t xml:space="preserve">de </w:t>
      </w:r>
      <w:r>
        <w:rPr>
          <w:spacing w:val="-1"/>
          <w:highlight w:val="lightGray"/>
        </w:rPr>
        <w:t>n</w:t>
      </w:r>
      <w:r>
        <w:rPr>
          <w:spacing w:val="-3"/>
          <w:highlight w:val="lightGray"/>
        </w:rPr>
        <w:t>o</w:t>
      </w:r>
      <w:r>
        <w:rPr>
          <w:spacing w:val="1"/>
          <w:highlight w:val="lightGray"/>
        </w:rPr>
        <w:t>t</w:t>
      </w:r>
      <w:r>
        <w:rPr>
          <w:spacing w:val="-2"/>
          <w:highlight w:val="lightGray"/>
        </w:rPr>
        <w:t>i</w:t>
      </w:r>
      <w:r>
        <w:rPr>
          <w:highlight w:val="lightGray"/>
        </w:rPr>
        <w:t>f</w:t>
      </w:r>
      <w:r>
        <w:rPr>
          <w:spacing w:val="-2"/>
          <w:highlight w:val="lightGray"/>
        </w:rPr>
        <w:t>i</w:t>
      </w:r>
      <w:r>
        <w:rPr>
          <w:highlight w:val="lightGray"/>
        </w:rPr>
        <w:t>ca</w:t>
      </w:r>
      <w:r>
        <w:rPr>
          <w:spacing w:val="-3"/>
          <w:highlight w:val="lightGray"/>
        </w:rPr>
        <w:t>ç</w:t>
      </w:r>
      <w:r>
        <w:rPr>
          <w:highlight w:val="lightGray"/>
        </w:rPr>
        <w:t xml:space="preserve">ão </w:t>
      </w:r>
      <w:r>
        <w:rPr>
          <w:color w:val="000000"/>
          <w:highlight w:val="lightGray"/>
        </w:rPr>
        <w:t xml:space="preserve">mencionado </w:t>
      </w:r>
      <w:r>
        <w:rPr>
          <w:color w:val="000000"/>
          <w:spacing w:val="1"/>
          <w:highlight w:val="lightGray"/>
        </w:rPr>
        <w:t>no</w:t>
      </w:r>
      <w:r>
        <w:rPr>
          <w:highlight w:val="lightGray"/>
        </w:rPr>
        <w:t xml:space="preserve"> </w:t>
      </w:r>
      <w:hyperlink r:id="rId90">
        <w:r w:rsidR="00107773">
          <w:rPr>
            <w:rStyle w:val="Hyperlink"/>
            <w:highlight w:val="lightGray"/>
          </w:rPr>
          <w:t>Apêndice V</w:t>
        </w:r>
      </w:hyperlink>
      <w:r>
        <w:t xml:space="preserve">. </w:t>
      </w:r>
      <w:r>
        <w:rPr>
          <w:color w:val="000000"/>
          <w:spacing w:val="-1"/>
        </w:rPr>
        <w:t>A</w:t>
      </w:r>
      <w:r>
        <w:rPr>
          <w:color w:val="000000"/>
        </w:rPr>
        <w:t>o co</w:t>
      </w:r>
      <w:r>
        <w:rPr>
          <w:color w:val="000000"/>
          <w:spacing w:val="-4"/>
        </w:rPr>
        <w:t>m</w:t>
      </w:r>
      <w:r>
        <w:rPr>
          <w:color w:val="000000"/>
        </w:rPr>
        <w:t>un</w:t>
      </w:r>
      <w:r>
        <w:rPr>
          <w:color w:val="000000"/>
          <w:spacing w:val="1"/>
        </w:rPr>
        <w:t>i</w:t>
      </w:r>
      <w:r>
        <w:rPr>
          <w:color w:val="000000"/>
          <w:spacing w:val="-3"/>
        </w:rPr>
        <w:t>c</w:t>
      </w:r>
      <w:r>
        <w:rPr>
          <w:color w:val="000000"/>
        </w:rPr>
        <w:t>ar</w:t>
      </w:r>
      <w:r>
        <w:rPr>
          <w:color w:val="000000"/>
          <w:spacing w:val="-2"/>
        </w:rPr>
        <w:t xml:space="preserve"> </w:t>
      </w:r>
      <w:r>
        <w:rPr>
          <w:color w:val="000000"/>
        </w:rPr>
        <w:t>ef</w:t>
      </w:r>
      <w:r>
        <w:rPr>
          <w:color w:val="000000"/>
          <w:spacing w:val="-3"/>
        </w:rPr>
        <w:t>e</w:t>
      </w:r>
      <w:r>
        <w:rPr>
          <w:color w:val="000000"/>
          <w:spacing w:val="1"/>
        </w:rPr>
        <w:t>i</w:t>
      </w:r>
      <w:r>
        <w:rPr>
          <w:color w:val="000000"/>
          <w:spacing w:val="-2"/>
        </w:rPr>
        <w:t>t</w:t>
      </w:r>
      <w:r>
        <w:rPr>
          <w:color w:val="000000"/>
        </w:rPr>
        <w:t xml:space="preserve">os </w:t>
      </w:r>
      <w:r>
        <w:rPr>
          <w:lang w:eastAsia="pt-PT"/>
        </w:rPr>
        <w:t>indesejáveis</w:t>
      </w:r>
      <w:r>
        <w:rPr>
          <w:color w:val="000000"/>
        </w:rPr>
        <w:t>, e</w:t>
      </w:r>
      <w:r>
        <w:rPr>
          <w:color w:val="000000"/>
          <w:spacing w:val="-2"/>
        </w:rPr>
        <w:t>s</w:t>
      </w:r>
      <w:r>
        <w:rPr>
          <w:color w:val="000000"/>
          <w:spacing w:val="1"/>
        </w:rPr>
        <w:t>t</w:t>
      </w:r>
      <w:r>
        <w:rPr>
          <w:color w:val="000000"/>
          <w:spacing w:val="-3"/>
        </w:rPr>
        <w:t>a</w:t>
      </w:r>
      <w:r>
        <w:rPr>
          <w:color w:val="000000"/>
        </w:rPr>
        <w:t>rá a</w:t>
      </w:r>
      <w:r>
        <w:rPr>
          <w:color w:val="000000"/>
          <w:spacing w:val="-2"/>
        </w:rPr>
        <w:t xml:space="preserve"> </w:t>
      </w:r>
      <w:r>
        <w:rPr>
          <w:color w:val="000000"/>
          <w:spacing w:val="-3"/>
        </w:rPr>
        <w:t>a</w:t>
      </w:r>
      <w:r>
        <w:rPr>
          <w:color w:val="000000"/>
          <w:spacing w:val="3"/>
        </w:rPr>
        <w:t>j</w:t>
      </w:r>
      <w:r>
        <w:rPr>
          <w:color w:val="000000"/>
          <w:spacing w:val="-3"/>
        </w:rPr>
        <w:t>u</w:t>
      </w:r>
      <w:r>
        <w:rPr>
          <w:color w:val="000000"/>
        </w:rPr>
        <w:t>dar</w:t>
      </w:r>
      <w:r>
        <w:rPr>
          <w:color w:val="000000"/>
          <w:spacing w:val="-2"/>
        </w:rPr>
        <w:t xml:space="preserve"> </w:t>
      </w:r>
      <w:r>
        <w:rPr>
          <w:color w:val="000000"/>
        </w:rPr>
        <w:t>a</w:t>
      </w:r>
      <w:r>
        <w:rPr>
          <w:color w:val="000000"/>
          <w:spacing w:val="-2"/>
        </w:rPr>
        <w:t xml:space="preserve"> </w:t>
      </w:r>
      <w:r>
        <w:rPr>
          <w:color w:val="000000"/>
        </w:rPr>
        <w:t>for</w:t>
      </w:r>
      <w:r>
        <w:rPr>
          <w:color w:val="000000"/>
          <w:spacing w:val="-3"/>
        </w:rPr>
        <w:t>n</w:t>
      </w:r>
      <w:r>
        <w:rPr>
          <w:color w:val="000000"/>
        </w:rPr>
        <w:t>ec</w:t>
      </w:r>
      <w:r>
        <w:rPr>
          <w:color w:val="000000"/>
          <w:spacing w:val="-3"/>
        </w:rPr>
        <w:t>e</w:t>
      </w:r>
      <w:r>
        <w:rPr>
          <w:color w:val="000000"/>
        </w:rPr>
        <w:t>r</w:t>
      </w:r>
      <w:r>
        <w:rPr>
          <w:color w:val="000000"/>
          <w:spacing w:val="1"/>
        </w:rPr>
        <w:t xml:space="preserve"> </w:t>
      </w:r>
      <w:r>
        <w:rPr>
          <w:color w:val="000000"/>
          <w:spacing w:val="-4"/>
        </w:rPr>
        <w:t>m</w:t>
      </w:r>
      <w:r>
        <w:rPr>
          <w:color w:val="000000"/>
        </w:rPr>
        <w:t>a</w:t>
      </w:r>
      <w:r>
        <w:rPr>
          <w:color w:val="000000"/>
          <w:spacing w:val="1"/>
        </w:rPr>
        <w:t>i</w:t>
      </w:r>
      <w:r>
        <w:rPr>
          <w:color w:val="000000"/>
        </w:rPr>
        <w:t xml:space="preserve">s </w:t>
      </w:r>
      <w:r>
        <w:rPr>
          <w:color w:val="000000"/>
          <w:spacing w:val="1"/>
        </w:rPr>
        <w:t>i</w:t>
      </w:r>
      <w:r>
        <w:rPr>
          <w:color w:val="000000"/>
        </w:rPr>
        <w:t>nf</w:t>
      </w:r>
      <w:r>
        <w:rPr>
          <w:color w:val="000000"/>
          <w:spacing w:val="-3"/>
        </w:rPr>
        <w:t>o</w:t>
      </w:r>
      <w:r>
        <w:rPr>
          <w:color w:val="000000"/>
        </w:rPr>
        <w:t>r</w:t>
      </w:r>
      <w:r>
        <w:rPr>
          <w:color w:val="000000"/>
          <w:spacing w:val="-4"/>
        </w:rPr>
        <w:t>m</w:t>
      </w:r>
      <w:r>
        <w:rPr>
          <w:color w:val="000000"/>
        </w:rPr>
        <w:t>ações s</w:t>
      </w:r>
      <w:r>
        <w:rPr>
          <w:color w:val="000000"/>
          <w:spacing w:val="-3"/>
        </w:rPr>
        <w:t>o</w:t>
      </w:r>
      <w:r>
        <w:rPr>
          <w:color w:val="000000"/>
        </w:rPr>
        <w:t>bre</w:t>
      </w:r>
      <w:r>
        <w:rPr>
          <w:color w:val="000000"/>
          <w:spacing w:val="-2"/>
        </w:rPr>
        <w:t xml:space="preserve"> </w:t>
      </w:r>
      <w:r>
        <w:rPr>
          <w:color w:val="000000"/>
        </w:rPr>
        <w:t xml:space="preserve">a </w:t>
      </w:r>
      <w:r>
        <w:rPr>
          <w:color w:val="000000"/>
          <w:spacing w:val="-2"/>
        </w:rPr>
        <w:t>s</w:t>
      </w:r>
      <w:r>
        <w:rPr>
          <w:color w:val="000000"/>
        </w:rPr>
        <w:t>e</w:t>
      </w:r>
      <w:r>
        <w:rPr>
          <w:color w:val="000000"/>
          <w:spacing w:val="-3"/>
        </w:rPr>
        <w:t>g</w:t>
      </w:r>
      <w:r>
        <w:rPr>
          <w:color w:val="000000"/>
        </w:rPr>
        <w:t>ur</w:t>
      </w:r>
      <w:r>
        <w:rPr>
          <w:color w:val="000000"/>
          <w:spacing w:val="-3"/>
        </w:rPr>
        <w:t>a</w:t>
      </w:r>
      <w:r>
        <w:rPr>
          <w:color w:val="000000"/>
        </w:rPr>
        <w:t>nça d</w:t>
      </w:r>
      <w:r>
        <w:rPr>
          <w:color w:val="000000"/>
          <w:spacing w:val="-3"/>
        </w:rPr>
        <w:t>e</w:t>
      </w:r>
      <w:r>
        <w:rPr>
          <w:color w:val="000000"/>
        </w:rPr>
        <w:t>s</w:t>
      </w:r>
      <w:r>
        <w:rPr>
          <w:color w:val="000000"/>
          <w:spacing w:val="-2"/>
        </w:rPr>
        <w:t>t</w:t>
      </w:r>
      <w:r>
        <w:rPr>
          <w:color w:val="000000"/>
        </w:rPr>
        <w:t xml:space="preserve">e </w:t>
      </w:r>
      <w:r>
        <w:rPr>
          <w:color w:val="000000"/>
          <w:spacing w:val="-4"/>
        </w:rPr>
        <w:t>m</w:t>
      </w:r>
      <w:r>
        <w:rPr>
          <w:color w:val="000000"/>
        </w:rPr>
        <w:t>ed</w:t>
      </w:r>
      <w:r>
        <w:rPr>
          <w:color w:val="000000"/>
          <w:spacing w:val="1"/>
        </w:rPr>
        <w:t>i</w:t>
      </w:r>
      <w:r>
        <w:rPr>
          <w:color w:val="000000"/>
        </w:rPr>
        <w:t>ca</w:t>
      </w:r>
      <w:r>
        <w:rPr>
          <w:color w:val="000000"/>
          <w:spacing w:val="-4"/>
        </w:rPr>
        <w:t>m</w:t>
      </w:r>
      <w:r>
        <w:rPr>
          <w:color w:val="000000"/>
        </w:rPr>
        <w:t>en</w:t>
      </w:r>
      <w:r>
        <w:rPr>
          <w:color w:val="000000"/>
          <w:spacing w:val="1"/>
        </w:rPr>
        <w:t>t</w:t>
      </w:r>
      <w:r>
        <w:rPr>
          <w:color w:val="000000"/>
        </w:rPr>
        <w:t>o.</w:t>
      </w:r>
    </w:p>
    <w:p w14:paraId="3532F301" w14:textId="77777777" w:rsidR="00107773" w:rsidRDefault="00107773"/>
    <w:p w14:paraId="7EA14B65" w14:textId="77777777" w:rsidR="00107773" w:rsidRDefault="00107773"/>
    <w:p w14:paraId="0CD66053" w14:textId="77777777" w:rsidR="00107773" w:rsidRDefault="00000000">
      <w:pPr>
        <w:keepNext/>
        <w:numPr>
          <w:ilvl w:val="12"/>
          <w:numId w:val="0"/>
        </w:numPr>
        <w:ind w:left="567" w:hanging="567"/>
        <w:rPr>
          <w:b/>
        </w:rPr>
      </w:pPr>
      <w:r>
        <w:rPr>
          <w:b/>
        </w:rPr>
        <w:t>5.</w:t>
      </w:r>
      <w:r>
        <w:rPr>
          <w:b/>
        </w:rPr>
        <w:tab/>
        <w:t>Como conservar AMGEVITA</w:t>
      </w:r>
    </w:p>
    <w:p w14:paraId="173A02BB" w14:textId="77777777" w:rsidR="00107773" w:rsidRDefault="00107773">
      <w:pPr>
        <w:keepNext/>
        <w:numPr>
          <w:ilvl w:val="12"/>
          <w:numId w:val="0"/>
        </w:numPr>
      </w:pPr>
    </w:p>
    <w:p w14:paraId="27878AB7" w14:textId="77777777" w:rsidR="00107773" w:rsidRDefault="00000000">
      <w:pPr>
        <w:pStyle w:val="BodyText"/>
        <w:kinsoku w:val="0"/>
        <w:overflowPunct w:val="0"/>
        <w:ind w:left="0"/>
      </w:pPr>
      <w:r>
        <w:t>Man</w:t>
      </w:r>
      <w:r>
        <w:rPr>
          <w:spacing w:val="-2"/>
        </w:rPr>
        <w:t>t</w:t>
      </w:r>
      <w:r>
        <w:t>er</w:t>
      </w:r>
      <w:r>
        <w:rPr>
          <w:spacing w:val="-2"/>
        </w:rPr>
        <w:t xml:space="preserve"> </w:t>
      </w:r>
      <w:r>
        <w:t>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w:t>
      </w:r>
      <w:r>
        <w:rPr>
          <w:spacing w:val="-2"/>
        </w:rPr>
        <w:t>f</w:t>
      </w:r>
      <w:r>
        <w:t xml:space="preserve">ora </w:t>
      </w:r>
      <w:r>
        <w:rPr>
          <w:spacing w:val="-3"/>
        </w:rPr>
        <w:t>d</w:t>
      </w:r>
      <w:r>
        <w:t xml:space="preserve">a </w:t>
      </w:r>
      <w:r>
        <w:rPr>
          <w:spacing w:val="-3"/>
        </w:rPr>
        <w:t>v</w:t>
      </w:r>
      <w:r>
        <w:rPr>
          <w:spacing w:val="1"/>
        </w:rPr>
        <w:t>i</w:t>
      </w:r>
      <w:r>
        <w:t>s</w:t>
      </w:r>
      <w:r>
        <w:rPr>
          <w:spacing w:val="1"/>
        </w:rPr>
        <w:t>t</w:t>
      </w:r>
      <w:r>
        <w:t>a</w:t>
      </w:r>
      <w:r>
        <w:rPr>
          <w:spacing w:val="-2"/>
        </w:rPr>
        <w:t xml:space="preserve"> </w:t>
      </w:r>
      <w:r>
        <w:t>e do</w:t>
      </w:r>
      <w:r>
        <w:rPr>
          <w:spacing w:val="-3"/>
        </w:rPr>
        <w:t xml:space="preserve"> </w:t>
      </w:r>
      <w:r>
        <w:t>a</w:t>
      </w:r>
      <w:r>
        <w:rPr>
          <w:spacing w:val="1"/>
        </w:rPr>
        <w:t>l</w:t>
      </w:r>
      <w:r>
        <w:rPr>
          <w:spacing w:val="-3"/>
        </w:rPr>
        <w:t>c</w:t>
      </w:r>
      <w:r>
        <w:t>an</w:t>
      </w:r>
      <w:r>
        <w:rPr>
          <w:spacing w:val="-3"/>
        </w:rPr>
        <w:t>c</w:t>
      </w:r>
      <w:r>
        <w:t xml:space="preserve">e </w:t>
      </w:r>
      <w:r>
        <w:rPr>
          <w:spacing w:val="-1"/>
        </w:rPr>
        <w:t>d</w:t>
      </w:r>
      <w:r>
        <w:rPr>
          <w:spacing w:val="-3"/>
        </w:rPr>
        <w:t>a</w:t>
      </w:r>
      <w:r>
        <w:t>s c</w:t>
      </w:r>
      <w:r>
        <w:rPr>
          <w:spacing w:val="-2"/>
        </w:rPr>
        <w:t>r</w:t>
      </w:r>
      <w:r>
        <w:rPr>
          <w:spacing w:val="1"/>
        </w:rPr>
        <w:t>i</w:t>
      </w:r>
      <w:r>
        <w:t>a</w:t>
      </w:r>
      <w:r>
        <w:rPr>
          <w:spacing w:val="-3"/>
        </w:rPr>
        <w:t>n</w:t>
      </w:r>
      <w:r>
        <w:t>ças.</w:t>
      </w:r>
    </w:p>
    <w:p w14:paraId="15E14C99" w14:textId="77777777" w:rsidR="00107773" w:rsidRDefault="00107773">
      <w:pPr>
        <w:kinsoku w:val="0"/>
        <w:overflowPunct w:val="0"/>
      </w:pPr>
    </w:p>
    <w:p w14:paraId="7F44534F" w14:textId="77777777" w:rsidR="00107773" w:rsidRDefault="00000000">
      <w:pPr>
        <w:pStyle w:val="BodyText"/>
        <w:kinsoku w:val="0"/>
        <w:overflowPunct w:val="0"/>
        <w:ind w:left="0"/>
      </w:pPr>
      <w:r>
        <w:rPr>
          <w:spacing w:val="-1"/>
        </w:rPr>
        <w:t>N</w:t>
      </w:r>
      <w:r>
        <w:t>ão u</w:t>
      </w:r>
      <w:r>
        <w:rPr>
          <w:spacing w:val="-2"/>
        </w:rPr>
        <w:t>t</w:t>
      </w:r>
      <w:r>
        <w:rPr>
          <w:spacing w:val="1"/>
        </w:rPr>
        <w:t>i</w:t>
      </w:r>
      <w:r>
        <w:rPr>
          <w:spacing w:val="-2"/>
        </w:rPr>
        <w:t>l</w:t>
      </w:r>
      <w:r>
        <w:rPr>
          <w:spacing w:val="1"/>
        </w:rPr>
        <w:t>i</w:t>
      </w:r>
      <w:r>
        <w:rPr>
          <w:spacing w:val="-3"/>
        </w:rPr>
        <w:t>z</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 ap</w:t>
      </w:r>
      <w:r>
        <w:rPr>
          <w:spacing w:val="-3"/>
        </w:rPr>
        <w:t>ó</w:t>
      </w:r>
      <w:r>
        <w:t xml:space="preserve">s o </w:t>
      </w:r>
      <w:r>
        <w:rPr>
          <w:spacing w:val="-3"/>
        </w:rPr>
        <w:t>p</w:t>
      </w:r>
      <w:r>
        <w:t>ra</w:t>
      </w:r>
      <w:r>
        <w:rPr>
          <w:spacing w:val="-3"/>
        </w:rPr>
        <w:t>z</w:t>
      </w:r>
      <w:r>
        <w:t xml:space="preserve">o de </w:t>
      </w:r>
      <w:r>
        <w:rPr>
          <w:spacing w:val="-3"/>
        </w:rPr>
        <w:t>v</w:t>
      </w:r>
      <w:r>
        <w:t>a</w:t>
      </w:r>
      <w:r>
        <w:rPr>
          <w:spacing w:val="-2"/>
        </w:rPr>
        <w:t>l</w:t>
      </w:r>
      <w:r>
        <w:rPr>
          <w:spacing w:val="1"/>
        </w:rPr>
        <w:t>i</w:t>
      </w:r>
      <w:r>
        <w:t>da</w:t>
      </w:r>
      <w:r>
        <w:rPr>
          <w:spacing w:val="-3"/>
        </w:rPr>
        <w:t>d</w:t>
      </w:r>
      <w:r>
        <w:t>e</w:t>
      </w:r>
      <w:r>
        <w:rPr>
          <w:spacing w:val="-2"/>
        </w:rPr>
        <w:t xml:space="preserve"> </w:t>
      </w:r>
      <w:r>
        <w:rPr>
          <w:spacing w:val="1"/>
        </w:rPr>
        <w:t>i</w:t>
      </w:r>
      <w:r>
        <w:rPr>
          <w:spacing w:val="-4"/>
        </w:rPr>
        <w:t>m</w:t>
      </w:r>
      <w:r>
        <w:t>presso no</w:t>
      </w:r>
      <w:r>
        <w:rPr>
          <w:spacing w:val="-3"/>
        </w:rPr>
        <w:t xml:space="preserve"> </w:t>
      </w:r>
      <w:r>
        <w:t>r</w:t>
      </w:r>
      <w:r>
        <w:rPr>
          <w:spacing w:val="-3"/>
        </w:rPr>
        <w:t>ó</w:t>
      </w:r>
      <w:r>
        <w:rPr>
          <w:spacing w:val="1"/>
        </w:rPr>
        <w:t>t</w:t>
      </w:r>
      <w:r>
        <w:t>u</w:t>
      </w:r>
      <w:r>
        <w:rPr>
          <w:spacing w:val="1"/>
        </w:rPr>
        <w:t>l</w:t>
      </w:r>
      <w:r>
        <w:rPr>
          <w:spacing w:val="-3"/>
        </w:rPr>
        <w:t>o e na</w:t>
      </w:r>
      <w:r>
        <w:rPr>
          <w:spacing w:val="-2"/>
        </w:rPr>
        <w:t xml:space="preserve"> </w:t>
      </w:r>
      <w:r>
        <w:rPr>
          <w:spacing w:val="-3"/>
        </w:rPr>
        <w:t>e</w:t>
      </w:r>
      <w:r>
        <w:rPr>
          <w:spacing w:val="-4"/>
        </w:rPr>
        <w:t>m</w:t>
      </w:r>
      <w:r>
        <w:t>ba</w:t>
      </w:r>
      <w:r>
        <w:rPr>
          <w:spacing w:val="1"/>
        </w:rPr>
        <w:t>l</w:t>
      </w:r>
      <w:r>
        <w:t>a</w:t>
      </w:r>
      <w:r>
        <w:rPr>
          <w:spacing w:val="-3"/>
        </w:rPr>
        <w:t>g</w:t>
      </w:r>
      <w:r>
        <w:rPr>
          <w:spacing w:val="2"/>
        </w:rPr>
        <w:t>e</w:t>
      </w:r>
      <w:r>
        <w:rPr>
          <w:spacing w:val="-4"/>
        </w:rPr>
        <w:t>m</w:t>
      </w:r>
      <w:r>
        <w:t xml:space="preserve">, após </w:t>
      </w:r>
      <w:r>
        <w:rPr>
          <w:spacing w:val="1"/>
        </w:rPr>
        <w:t>EXP.</w:t>
      </w:r>
      <w:r>
        <w:t xml:space="preserve"> O</w:t>
      </w:r>
      <w:r>
        <w:rPr>
          <w:spacing w:val="-1"/>
        </w:rPr>
        <w:t xml:space="preserve"> </w:t>
      </w:r>
      <w:r>
        <w:t>p</w:t>
      </w:r>
      <w:r>
        <w:rPr>
          <w:spacing w:val="-2"/>
        </w:rPr>
        <w:t>r</w:t>
      </w:r>
      <w:r>
        <w:t>a</w:t>
      </w:r>
      <w:r>
        <w:rPr>
          <w:spacing w:val="-3"/>
        </w:rPr>
        <w:t>z</w:t>
      </w:r>
      <w:r>
        <w:t xml:space="preserve">o de </w:t>
      </w:r>
      <w:r>
        <w:rPr>
          <w:spacing w:val="-3"/>
        </w:rPr>
        <w:t>v</w:t>
      </w:r>
      <w:r>
        <w:t>a</w:t>
      </w:r>
      <w:r>
        <w:rPr>
          <w:spacing w:val="1"/>
        </w:rPr>
        <w:t>li</w:t>
      </w:r>
      <w:r>
        <w:rPr>
          <w:spacing w:val="-3"/>
        </w:rPr>
        <w:t>d</w:t>
      </w:r>
      <w:r>
        <w:t>ade</w:t>
      </w:r>
      <w:r>
        <w:rPr>
          <w:spacing w:val="-2"/>
        </w:rPr>
        <w:t xml:space="preserve"> </w:t>
      </w:r>
      <w:r>
        <w:t>cor</w:t>
      </w:r>
      <w:r>
        <w:rPr>
          <w:spacing w:val="-2"/>
        </w:rPr>
        <w:t>r</w:t>
      </w:r>
      <w:r>
        <w:t>esp</w:t>
      </w:r>
      <w:r>
        <w:rPr>
          <w:spacing w:val="-3"/>
        </w:rPr>
        <w:t>o</w:t>
      </w:r>
      <w:r>
        <w:t xml:space="preserve">nde </w:t>
      </w:r>
      <w:r>
        <w:rPr>
          <w:spacing w:val="-3"/>
        </w:rPr>
        <w:t>a</w:t>
      </w:r>
      <w:r>
        <w:t>o ú</w:t>
      </w:r>
      <w:r>
        <w:rPr>
          <w:spacing w:val="-2"/>
        </w:rPr>
        <w:t>l</w:t>
      </w:r>
      <w:r>
        <w:rPr>
          <w:spacing w:val="1"/>
        </w:rPr>
        <w:t>ti</w:t>
      </w:r>
      <w:r>
        <w:rPr>
          <w:spacing w:val="-4"/>
        </w:rPr>
        <w:t>m</w:t>
      </w:r>
      <w:r>
        <w:t>o d</w:t>
      </w:r>
      <w:r>
        <w:rPr>
          <w:spacing w:val="1"/>
        </w:rPr>
        <w:t>i</w:t>
      </w:r>
      <w:r>
        <w:t>a</w:t>
      </w:r>
      <w:r>
        <w:rPr>
          <w:spacing w:val="-2"/>
        </w:rPr>
        <w:t xml:space="preserve"> </w:t>
      </w:r>
      <w:r>
        <w:rPr>
          <w:spacing w:val="-3"/>
        </w:rPr>
        <w:t>d</w:t>
      </w:r>
      <w:r>
        <w:t xml:space="preserve">o </w:t>
      </w:r>
      <w:r>
        <w:rPr>
          <w:spacing w:val="-4"/>
        </w:rPr>
        <w:t>m</w:t>
      </w:r>
      <w:r>
        <w:t xml:space="preserve">ês </w:t>
      </w:r>
      <w:r>
        <w:rPr>
          <w:spacing w:val="1"/>
        </w:rPr>
        <w:t>i</w:t>
      </w:r>
      <w:r>
        <w:t>nd</w:t>
      </w:r>
      <w:r>
        <w:rPr>
          <w:spacing w:val="1"/>
        </w:rPr>
        <w:t>i</w:t>
      </w:r>
      <w:r>
        <w:rPr>
          <w:spacing w:val="-3"/>
        </w:rPr>
        <w:t>c</w:t>
      </w:r>
      <w:r>
        <w:t>ado.</w:t>
      </w:r>
    </w:p>
    <w:p w14:paraId="7B3CF3B5" w14:textId="77777777" w:rsidR="00107773" w:rsidRDefault="00107773">
      <w:pPr>
        <w:kinsoku w:val="0"/>
        <w:overflowPunct w:val="0"/>
      </w:pPr>
    </w:p>
    <w:p w14:paraId="6C5E6A40" w14:textId="77777777" w:rsidR="00107773" w:rsidRDefault="00000000">
      <w:pPr>
        <w:pStyle w:val="BodyText"/>
        <w:kinsoku w:val="0"/>
        <w:overflowPunct w:val="0"/>
        <w:ind w:left="0"/>
      </w:pPr>
      <w:r>
        <w:rPr>
          <w:spacing w:val="-1"/>
        </w:rPr>
        <w:t>C</w:t>
      </w:r>
      <w:r>
        <w:t>onser</w:t>
      </w:r>
      <w:r>
        <w:rPr>
          <w:spacing w:val="-3"/>
        </w:rPr>
        <w:t>v</w:t>
      </w:r>
      <w:r>
        <w:t>ar</w:t>
      </w:r>
      <w:r>
        <w:rPr>
          <w:spacing w:val="1"/>
        </w:rPr>
        <w:t xml:space="preserve"> </w:t>
      </w:r>
      <w:r>
        <w:rPr>
          <w:spacing w:val="-3"/>
        </w:rPr>
        <w:t>n</w:t>
      </w:r>
      <w:r>
        <w:t xml:space="preserve">o </w:t>
      </w:r>
      <w:r>
        <w:rPr>
          <w:spacing w:val="-2"/>
        </w:rPr>
        <w:t>f</w:t>
      </w:r>
      <w:r>
        <w:t>r</w:t>
      </w:r>
      <w:r>
        <w:rPr>
          <w:spacing w:val="1"/>
        </w:rPr>
        <w:t>i</w:t>
      </w:r>
      <w:r>
        <w:rPr>
          <w:spacing w:val="-3"/>
        </w:rPr>
        <w:t>g</w:t>
      </w:r>
      <w:r>
        <w:t>o</w:t>
      </w:r>
      <w:r>
        <w:rPr>
          <w:spacing w:val="-2"/>
        </w:rPr>
        <w:t>r</w:t>
      </w:r>
      <w:r>
        <w:rPr>
          <w:spacing w:val="1"/>
        </w:rPr>
        <w:t>í</w:t>
      </w:r>
      <w:r>
        <w:rPr>
          <w:spacing w:val="-2"/>
        </w:rPr>
        <w:t>f</w:t>
      </w:r>
      <w:r>
        <w:rPr>
          <w:spacing w:val="1"/>
        </w:rPr>
        <w:t>i</w:t>
      </w:r>
      <w:r>
        <w:t>co</w:t>
      </w:r>
      <w:r>
        <w:rPr>
          <w:spacing w:val="-3"/>
        </w:rPr>
        <w:t xml:space="preserve"> </w:t>
      </w:r>
      <w:r>
        <w:t xml:space="preserve">(2°C - 8°C). </w:t>
      </w:r>
      <w:r>
        <w:rPr>
          <w:spacing w:val="-1"/>
        </w:rPr>
        <w:t>N</w:t>
      </w:r>
      <w:r>
        <w:t>ão con</w:t>
      </w:r>
      <w:r>
        <w:rPr>
          <w:spacing w:val="-3"/>
        </w:rPr>
        <w:t>g</w:t>
      </w:r>
      <w:r>
        <w:t>e</w:t>
      </w:r>
      <w:r>
        <w:rPr>
          <w:spacing w:val="1"/>
        </w:rPr>
        <w:t>l</w:t>
      </w:r>
      <w:r>
        <w:rPr>
          <w:spacing w:val="-3"/>
        </w:rPr>
        <w:t>a</w:t>
      </w:r>
      <w:r>
        <w:t>r.</w:t>
      </w:r>
    </w:p>
    <w:p w14:paraId="7D1F110F" w14:textId="77777777" w:rsidR="00107773" w:rsidRDefault="00107773">
      <w:pPr>
        <w:kinsoku w:val="0"/>
        <w:overflowPunct w:val="0"/>
      </w:pPr>
    </w:p>
    <w:p w14:paraId="2BDE5760" w14:textId="77777777" w:rsidR="00107773" w:rsidRDefault="00000000">
      <w:pPr>
        <w:pStyle w:val="BodyText"/>
        <w:kinsoku w:val="0"/>
        <w:overflowPunct w:val="0"/>
        <w:ind w:left="0"/>
      </w:pPr>
      <w:r>
        <w:t>Conservar na</w:t>
      </w:r>
      <w:r>
        <w:rPr>
          <w:spacing w:val="-2"/>
        </w:rPr>
        <w:t xml:space="preserve"> </w:t>
      </w:r>
      <w:r>
        <w:t>e</w:t>
      </w:r>
      <w:r>
        <w:rPr>
          <w:spacing w:val="-4"/>
        </w:rPr>
        <w:t>m</w:t>
      </w:r>
      <w:r>
        <w:t>ba</w:t>
      </w:r>
      <w:r>
        <w:rPr>
          <w:spacing w:val="1"/>
        </w:rPr>
        <w:t>l</w:t>
      </w:r>
      <w:r>
        <w:t>a</w:t>
      </w:r>
      <w:r>
        <w:rPr>
          <w:spacing w:val="-3"/>
        </w:rPr>
        <w:t>g</w:t>
      </w:r>
      <w:r>
        <w:t>em</w:t>
      </w:r>
      <w:r>
        <w:rPr>
          <w:spacing w:val="-4"/>
        </w:rPr>
        <w:t xml:space="preserve"> de origem</w:t>
      </w:r>
      <w:r>
        <w:rPr>
          <w:spacing w:val="1"/>
        </w:rPr>
        <w:t xml:space="preserve"> </w:t>
      </w:r>
      <w:r>
        <w:rPr>
          <w:spacing w:val="-3"/>
        </w:rPr>
        <w:t>p</w:t>
      </w:r>
      <w:r>
        <w:t xml:space="preserve">ara </w:t>
      </w:r>
      <w:r>
        <w:rPr>
          <w:spacing w:val="-3"/>
        </w:rPr>
        <w:t>p</w:t>
      </w:r>
      <w:r>
        <w:t>r</w:t>
      </w:r>
      <w:r>
        <w:rPr>
          <w:spacing w:val="-3"/>
        </w:rPr>
        <w:t>o</w:t>
      </w:r>
      <w:r>
        <w:rPr>
          <w:spacing w:val="1"/>
        </w:rPr>
        <w:t>t</w:t>
      </w:r>
      <w:r>
        <w:t>e</w:t>
      </w:r>
      <w:r>
        <w:rPr>
          <w:spacing w:val="-3"/>
        </w:rPr>
        <w:t>g</w:t>
      </w:r>
      <w:r>
        <w:t>er</w:t>
      </w:r>
      <w:r>
        <w:rPr>
          <w:spacing w:val="1"/>
        </w:rPr>
        <w:t xml:space="preserve"> </w:t>
      </w:r>
      <w:r>
        <w:t>da</w:t>
      </w:r>
      <w:r>
        <w:rPr>
          <w:spacing w:val="-2"/>
        </w:rPr>
        <w:t xml:space="preserve"> </w:t>
      </w:r>
      <w:r>
        <w:rPr>
          <w:spacing w:val="1"/>
        </w:rPr>
        <w:t>l</w:t>
      </w:r>
      <w:r>
        <w:t>u</w:t>
      </w:r>
      <w:r>
        <w:rPr>
          <w:spacing w:val="-3"/>
        </w:rPr>
        <w:t>z</w:t>
      </w:r>
      <w:r>
        <w:t xml:space="preserve">. </w:t>
      </w:r>
    </w:p>
    <w:p w14:paraId="0BCAB926" w14:textId="77777777" w:rsidR="00107773" w:rsidRDefault="00107773">
      <w:pPr>
        <w:keepNext/>
        <w:suppressLineNumbers/>
      </w:pPr>
    </w:p>
    <w:p w14:paraId="7B2D8DEA" w14:textId="77777777" w:rsidR="00107773" w:rsidRDefault="00000000">
      <w:pPr>
        <w:pStyle w:val="BodyText"/>
        <w:kinsoku w:val="0"/>
        <w:overflowPunct w:val="0"/>
        <w:ind w:left="0"/>
      </w:pPr>
      <w:r>
        <w:t xml:space="preserve">Uma única caneta pré-cheia de AMGEVITA, pode </w:t>
      </w:r>
      <w:r>
        <w:rPr>
          <w:spacing w:val="-2"/>
        </w:rPr>
        <w:t>s</w:t>
      </w:r>
      <w:r>
        <w:t>er cons</w:t>
      </w:r>
      <w:r>
        <w:rPr>
          <w:spacing w:val="-3"/>
        </w:rPr>
        <w:t>e</w:t>
      </w:r>
      <w:r>
        <w:t>r</w:t>
      </w:r>
      <w:r>
        <w:rPr>
          <w:spacing w:val="-3"/>
        </w:rPr>
        <w:t>v</w:t>
      </w:r>
      <w:r>
        <w:t xml:space="preserve">ada </w:t>
      </w:r>
      <w:r>
        <w:rPr>
          <w:spacing w:val="-3"/>
        </w:rPr>
        <w:t>a temperaturas até um máximo de 25°C por um período de até 14 dias</w:t>
      </w:r>
      <w:r>
        <w:t>. A caneta pré-cheia tem de estar pro</w:t>
      </w:r>
      <w:r>
        <w:rPr>
          <w:spacing w:val="-2"/>
        </w:rPr>
        <w:t>t</w:t>
      </w:r>
      <w:r>
        <w:t>e</w:t>
      </w:r>
      <w:r>
        <w:rPr>
          <w:spacing w:val="-3"/>
        </w:rPr>
        <w:t>gida</w:t>
      </w:r>
      <w:r>
        <w:t xml:space="preserve"> da </w:t>
      </w:r>
      <w:r>
        <w:rPr>
          <w:spacing w:val="1"/>
        </w:rPr>
        <w:t>l</w:t>
      </w:r>
      <w:r>
        <w:t>u</w:t>
      </w:r>
      <w:r>
        <w:rPr>
          <w:spacing w:val="-3"/>
        </w:rPr>
        <w:t xml:space="preserve">z, e deve ser eliminada se não for </w:t>
      </w:r>
      <w:r>
        <w:rPr>
          <w:bCs/>
          <w:spacing w:val="-1"/>
        </w:rPr>
        <w:t>u</w:t>
      </w:r>
      <w:r>
        <w:rPr>
          <w:bCs/>
        </w:rPr>
        <w:t>t</w:t>
      </w:r>
      <w:r>
        <w:rPr>
          <w:bCs/>
          <w:spacing w:val="-2"/>
        </w:rPr>
        <w:t>i</w:t>
      </w:r>
      <w:r>
        <w:rPr>
          <w:bCs/>
          <w:spacing w:val="1"/>
        </w:rPr>
        <w:t>li</w:t>
      </w:r>
      <w:r>
        <w:rPr>
          <w:bCs/>
          <w:spacing w:val="-3"/>
        </w:rPr>
        <w:t>z</w:t>
      </w:r>
      <w:r>
        <w:rPr>
          <w:bCs/>
        </w:rPr>
        <w:t>a</w:t>
      </w:r>
      <w:r>
        <w:rPr>
          <w:bCs/>
          <w:spacing w:val="-1"/>
        </w:rPr>
        <w:t>d</w:t>
      </w:r>
      <w:r>
        <w:rPr>
          <w:bCs/>
        </w:rPr>
        <w:t xml:space="preserve">a </w:t>
      </w:r>
      <w:r>
        <w:rPr>
          <w:bCs/>
          <w:spacing w:val="-1"/>
        </w:rPr>
        <w:t>d</w:t>
      </w:r>
      <w:r>
        <w:rPr>
          <w:bCs/>
        </w:rPr>
        <w:t>e</w:t>
      </w:r>
      <w:r>
        <w:rPr>
          <w:bCs/>
          <w:spacing w:val="-3"/>
        </w:rPr>
        <w:t>n</w:t>
      </w:r>
      <w:r>
        <w:rPr>
          <w:bCs/>
        </w:rPr>
        <w:t xml:space="preserve">tro </w:t>
      </w:r>
      <w:r>
        <w:rPr>
          <w:bCs/>
          <w:spacing w:val="-3"/>
        </w:rPr>
        <w:t>d</w:t>
      </w:r>
      <w:r>
        <w:rPr>
          <w:bCs/>
        </w:rPr>
        <w:t xml:space="preserve">e 14 </w:t>
      </w:r>
      <w:r>
        <w:rPr>
          <w:bCs/>
          <w:spacing w:val="-3"/>
        </w:rPr>
        <w:t>d</w:t>
      </w:r>
      <w:r>
        <w:rPr>
          <w:bCs/>
          <w:spacing w:val="1"/>
        </w:rPr>
        <w:t>i</w:t>
      </w:r>
      <w:r>
        <w:rPr>
          <w:bCs/>
          <w:spacing w:val="-3"/>
        </w:rPr>
        <w:t>a</w:t>
      </w:r>
      <w:r>
        <w:rPr>
          <w:bCs/>
        </w:rPr>
        <w:t>s.</w:t>
      </w:r>
    </w:p>
    <w:p w14:paraId="1DAA432B" w14:textId="77777777" w:rsidR="00107773" w:rsidRDefault="00107773">
      <w:pPr>
        <w:keepNext/>
        <w:suppressLineNumbers/>
      </w:pPr>
    </w:p>
    <w:p w14:paraId="27DF9786" w14:textId="77777777" w:rsidR="00107773" w:rsidRDefault="00000000">
      <w:pPr>
        <w:pStyle w:val="BodyText"/>
        <w:kinsoku w:val="0"/>
        <w:overflowPunct w:val="0"/>
        <w:ind w:left="0"/>
      </w:pPr>
      <w:r>
        <w:rPr>
          <w:spacing w:val="-1"/>
        </w:rPr>
        <w:t>N</w:t>
      </w:r>
      <w:r>
        <w:t>ão de</w:t>
      </w:r>
      <w:r>
        <w:rPr>
          <w:spacing w:val="-2"/>
        </w:rPr>
        <w:t>i</w:t>
      </w:r>
      <w:r>
        <w:rPr>
          <w:spacing w:val="1"/>
        </w:rPr>
        <w:t>t</w:t>
      </w:r>
      <w:r>
        <w:t>e</w:t>
      </w:r>
      <w:r>
        <w:rPr>
          <w:spacing w:val="-2"/>
        </w:rPr>
        <w:t xml:space="preserve"> </w:t>
      </w:r>
      <w:r>
        <w:t>fo</w:t>
      </w:r>
      <w:r>
        <w:rPr>
          <w:spacing w:val="-2"/>
        </w:rPr>
        <w:t>r</w:t>
      </w:r>
      <w:r>
        <w:t>a qu</w:t>
      </w:r>
      <w:r>
        <w:rPr>
          <w:spacing w:val="-3"/>
        </w:rPr>
        <w:t>a</w:t>
      </w:r>
      <w:r>
        <w:rPr>
          <w:spacing w:val="1"/>
        </w:rPr>
        <w:t>i</w:t>
      </w:r>
      <w:r>
        <w:t>s</w:t>
      </w:r>
      <w:r>
        <w:rPr>
          <w:spacing w:val="-3"/>
        </w:rPr>
        <w:t>q</w:t>
      </w:r>
      <w:r>
        <w:t>uer</w:t>
      </w:r>
      <w:r>
        <w:rPr>
          <w:spacing w:val="1"/>
        </w:rPr>
        <w:t xml:space="preserve"> </w:t>
      </w:r>
      <w:r>
        <w:rPr>
          <w:spacing w:val="-4"/>
        </w:rPr>
        <w:t>m</w:t>
      </w:r>
      <w:r>
        <w:t>ed</w:t>
      </w:r>
      <w:r>
        <w:rPr>
          <w:spacing w:val="1"/>
        </w:rPr>
        <w:t>i</w:t>
      </w:r>
      <w:r>
        <w:rPr>
          <w:spacing w:val="-3"/>
        </w:rPr>
        <w:t>c</w:t>
      </w:r>
      <w:r>
        <w:t>a</w:t>
      </w:r>
      <w:r>
        <w:rPr>
          <w:spacing w:val="-4"/>
        </w:rPr>
        <w:t>m</w:t>
      </w:r>
      <w:r>
        <w:t>en</w:t>
      </w:r>
      <w:r>
        <w:rPr>
          <w:spacing w:val="1"/>
        </w:rPr>
        <w:t>t</w:t>
      </w:r>
      <w:r>
        <w:t>os na</w:t>
      </w:r>
      <w:r>
        <w:rPr>
          <w:spacing w:val="-2"/>
        </w:rPr>
        <w:t xml:space="preserve"> </w:t>
      </w:r>
      <w:r>
        <w:t>ca</w:t>
      </w:r>
      <w:r>
        <w:rPr>
          <w:spacing w:val="-3"/>
        </w:rPr>
        <w:t>n</w:t>
      </w:r>
      <w:r>
        <w:t>a</w:t>
      </w:r>
      <w:r>
        <w:rPr>
          <w:spacing w:val="-2"/>
        </w:rPr>
        <w:t>l</w:t>
      </w:r>
      <w:r>
        <w:rPr>
          <w:spacing w:val="1"/>
        </w:rPr>
        <w:t>i</w:t>
      </w:r>
      <w:r>
        <w:rPr>
          <w:spacing w:val="-3"/>
        </w:rPr>
        <w:t>z</w:t>
      </w:r>
      <w:r>
        <w:t>ação</w:t>
      </w:r>
      <w:r>
        <w:rPr>
          <w:spacing w:val="-3"/>
        </w:rPr>
        <w:t xml:space="preserve"> </w:t>
      </w:r>
      <w:r>
        <w:t xml:space="preserve">ou no </w:t>
      </w:r>
      <w:r>
        <w:rPr>
          <w:spacing w:val="-2"/>
        </w:rPr>
        <w:t>l</w:t>
      </w:r>
      <w:r>
        <w:rPr>
          <w:spacing w:val="1"/>
        </w:rPr>
        <w:t>i</w:t>
      </w:r>
      <w:r>
        <w:t>xo</w:t>
      </w:r>
      <w:r>
        <w:rPr>
          <w:spacing w:val="-3"/>
        </w:rPr>
        <w:t xml:space="preserve"> </w:t>
      </w:r>
      <w:r>
        <w:t>do</w:t>
      </w:r>
      <w:r>
        <w:rPr>
          <w:spacing w:val="-4"/>
        </w:rPr>
        <w:t>m</w:t>
      </w:r>
      <w:r>
        <w:t>és</w:t>
      </w:r>
      <w:r>
        <w:rPr>
          <w:spacing w:val="1"/>
        </w:rPr>
        <w:t>ti</w:t>
      </w:r>
      <w:r>
        <w:rPr>
          <w:spacing w:val="-3"/>
        </w:rPr>
        <w:t>c</w:t>
      </w:r>
      <w:r>
        <w:t xml:space="preserve">o. </w:t>
      </w:r>
      <w:r>
        <w:rPr>
          <w:spacing w:val="-1"/>
        </w:rPr>
        <w:t>P</w:t>
      </w:r>
      <w:r>
        <w:rPr>
          <w:spacing w:val="-3"/>
        </w:rPr>
        <w:t>e</w:t>
      </w:r>
      <w:r>
        <w:t>r</w:t>
      </w:r>
      <w:r>
        <w:rPr>
          <w:spacing w:val="-3"/>
        </w:rPr>
        <w:t>g</w:t>
      </w:r>
      <w:r>
        <w:t>un</w:t>
      </w:r>
      <w:r>
        <w:rPr>
          <w:spacing w:val="1"/>
        </w:rPr>
        <w:t>t</w:t>
      </w:r>
      <w:r>
        <w:t>e</w:t>
      </w:r>
      <w:r>
        <w:rPr>
          <w:spacing w:val="-2"/>
        </w:rPr>
        <w:t xml:space="preserve"> </w:t>
      </w:r>
      <w:r>
        <w:t>ao s</w:t>
      </w:r>
      <w:r>
        <w:rPr>
          <w:spacing w:val="-3"/>
        </w:rPr>
        <w:t>e</w:t>
      </w:r>
      <w:r>
        <w:t>u far</w:t>
      </w:r>
      <w:r>
        <w:rPr>
          <w:spacing w:val="-4"/>
        </w:rPr>
        <w:t>m</w:t>
      </w:r>
      <w:r>
        <w:t>acê</w:t>
      </w:r>
      <w:r>
        <w:rPr>
          <w:spacing w:val="-3"/>
        </w:rPr>
        <w:t>u</w:t>
      </w:r>
      <w:r>
        <w:rPr>
          <w:spacing w:val="1"/>
        </w:rPr>
        <w:t>ti</w:t>
      </w:r>
      <w:r>
        <w:rPr>
          <w:spacing w:val="-3"/>
        </w:rPr>
        <w:t>c</w:t>
      </w:r>
      <w:r>
        <w:t>o co</w:t>
      </w:r>
      <w:r>
        <w:rPr>
          <w:spacing w:val="-4"/>
        </w:rPr>
        <w:t>m</w:t>
      </w:r>
      <w:r>
        <w:t>o de</w:t>
      </w:r>
      <w:r>
        <w:rPr>
          <w:spacing w:val="-2"/>
        </w:rPr>
        <w:t>i</w:t>
      </w:r>
      <w:r>
        <w:rPr>
          <w:spacing w:val="1"/>
        </w:rPr>
        <w:t>t</w:t>
      </w:r>
      <w:r>
        <w:t>ar</w:t>
      </w:r>
      <w:r>
        <w:rPr>
          <w:spacing w:val="-2"/>
        </w:rPr>
        <w:t xml:space="preserve"> f</w:t>
      </w:r>
      <w:r>
        <w:t xml:space="preserve">ora </w:t>
      </w:r>
      <w:r>
        <w:rPr>
          <w:spacing w:val="-3"/>
        </w:rPr>
        <w:t>o</w:t>
      </w:r>
      <w:r>
        <w:t xml:space="preserve">s </w:t>
      </w:r>
      <w:r>
        <w:rPr>
          <w:spacing w:val="-4"/>
        </w:rPr>
        <w:t>m</w:t>
      </w:r>
      <w:r>
        <w:t>ed</w:t>
      </w:r>
      <w:r>
        <w:rPr>
          <w:spacing w:val="1"/>
        </w:rPr>
        <w:t>i</w:t>
      </w:r>
      <w:r>
        <w:t>ca</w:t>
      </w:r>
      <w:r>
        <w:rPr>
          <w:spacing w:val="-4"/>
        </w:rPr>
        <w:t>m</w:t>
      </w:r>
      <w:r>
        <w:t>en</w:t>
      </w:r>
      <w:r>
        <w:rPr>
          <w:spacing w:val="1"/>
        </w:rPr>
        <w:t>t</w:t>
      </w:r>
      <w:r>
        <w:t xml:space="preserve">os </w:t>
      </w:r>
      <w:r>
        <w:rPr>
          <w:spacing w:val="-3"/>
        </w:rPr>
        <w:t>q</w:t>
      </w:r>
      <w:r>
        <w:t>ue</w:t>
      </w:r>
      <w:r>
        <w:rPr>
          <w:spacing w:val="-2"/>
        </w:rPr>
        <w:t xml:space="preserve"> </w:t>
      </w:r>
      <w:r>
        <w:rPr>
          <w:spacing w:val="1"/>
        </w:rPr>
        <w:t>j</w:t>
      </w:r>
      <w:r>
        <w:t>á</w:t>
      </w:r>
      <w:r>
        <w:rPr>
          <w:spacing w:val="-2"/>
        </w:rPr>
        <w:t xml:space="preserve"> </w:t>
      </w:r>
      <w:r>
        <w:t>não u</w:t>
      </w:r>
      <w:r>
        <w:rPr>
          <w:spacing w:val="-2"/>
        </w:rPr>
        <w:t>ti</w:t>
      </w:r>
      <w:r>
        <w:rPr>
          <w:spacing w:val="1"/>
        </w:rPr>
        <w:t>li</w:t>
      </w:r>
      <w:r>
        <w:rPr>
          <w:spacing w:val="-3"/>
        </w:rPr>
        <w:t>z</w:t>
      </w:r>
      <w:r>
        <w:t xml:space="preserve">a. </w:t>
      </w:r>
      <w:r>
        <w:rPr>
          <w:spacing w:val="-1"/>
        </w:rPr>
        <w:t>E</w:t>
      </w:r>
      <w:r>
        <w:rPr>
          <w:spacing w:val="-2"/>
        </w:rPr>
        <w:t>s</w:t>
      </w:r>
      <w:r>
        <w:rPr>
          <w:spacing w:val="1"/>
        </w:rPr>
        <w:t>t</w:t>
      </w:r>
      <w:r>
        <w:t xml:space="preserve">as </w:t>
      </w:r>
      <w:r>
        <w:rPr>
          <w:spacing w:val="-4"/>
        </w:rPr>
        <w:t>m</w:t>
      </w:r>
      <w:r>
        <w:t>e</w:t>
      </w:r>
      <w:r>
        <w:rPr>
          <w:spacing w:val="-1"/>
        </w:rPr>
        <w:t>d</w:t>
      </w:r>
      <w:r>
        <w:rPr>
          <w:spacing w:val="1"/>
        </w:rPr>
        <w:t>i</w:t>
      </w:r>
      <w:r>
        <w:rPr>
          <w:spacing w:val="-3"/>
        </w:rPr>
        <w:t>d</w:t>
      </w:r>
      <w:r>
        <w:t>as</w:t>
      </w:r>
      <w:r>
        <w:rPr>
          <w:spacing w:val="-2"/>
        </w:rPr>
        <w:t xml:space="preserve"> </w:t>
      </w:r>
      <w:r>
        <w:rPr>
          <w:spacing w:val="-3"/>
        </w:rPr>
        <w:t>a</w:t>
      </w:r>
      <w:r>
        <w:rPr>
          <w:spacing w:val="3"/>
        </w:rPr>
        <w:t>j</w:t>
      </w:r>
      <w:r>
        <w:t>ud</w:t>
      </w:r>
      <w:r>
        <w:rPr>
          <w:spacing w:val="-3"/>
        </w:rPr>
        <w:t>a</w:t>
      </w:r>
      <w:r>
        <w:t>rão</w:t>
      </w:r>
      <w:r>
        <w:rPr>
          <w:spacing w:val="-3"/>
        </w:rPr>
        <w:t xml:space="preserve"> </w:t>
      </w:r>
      <w:r>
        <w:t xml:space="preserve">a </w:t>
      </w:r>
      <w:r>
        <w:rPr>
          <w:spacing w:val="-3"/>
        </w:rPr>
        <w:t>p</w:t>
      </w:r>
      <w:r>
        <w:t>ro</w:t>
      </w:r>
      <w:r>
        <w:rPr>
          <w:spacing w:val="-2"/>
        </w:rPr>
        <w:t>t</w:t>
      </w:r>
      <w:r>
        <w:t>e</w:t>
      </w:r>
      <w:r>
        <w:rPr>
          <w:spacing w:val="-3"/>
        </w:rPr>
        <w:t>g</w:t>
      </w:r>
      <w:r>
        <w:t>er o a</w:t>
      </w:r>
      <w:r>
        <w:rPr>
          <w:spacing w:val="-4"/>
        </w:rPr>
        <w:t>m</w:t>
      </w:r>
      <w:r>
        <w:t>b</w:t>
      </w:r>
      <w:r>
        <w:rPr>
          <w:spacing w:val="1"/>
        </w:rPr>
        <w:t>i</w:t>
      </w:r>
      <w:r>
        <w:t>en</w:t>
      </w:r>
      <w:r>
        <w:rPr>
          <w:spacing w:val="1"/>
        </w:rPr>
        <w:t>t</w:t>
      </w:r>
      <w:r>
        <w:t>e.</w:t>
      </w:r>
    </w:p>
    <w:p w14:paraId="47C4AD6C" w14:textId="77777777" w:rsidR="00107773" w:rsidRDefault="00107773">
      <w:pPr>
        <w:numPr>
          <w:ilvl w:val="12"/>
          <w:numId w:val="0"/>
        </w:numPr>
        <w:ind w:right="-2"/>
      </w:pPr>
    </w:p>
    <w:p w14:paraId="5F3DD57C" w14:textId="77777777" w:rsidR="00107773" w:rsidRDefault="00107773">
      <w:pPr>
        <w:numPr>
          <w:ilvl w:val="12"/>
          <w:numId w:val="0"/>
        </w:numPr>
        <w:ind w:right="-2"/>
      </w:pPr>
    </w:p>
    <w:p w14:paraId="6233DA4D" w14:textId="77777777" w:rsidR="00107773" w:rsidRDefault="00000000">
      <w:pPr>
        <w:keepNext/>
        <w:numPr>
          <w:ilvl w:val="12"/>
          <w:numId w:val="0"/>
        </w:numPr>
        <w:tabs>
          <w:tab w:val="left" w:pos="567"/>
        </w:tabs>
        <w:ind w:right="-2"/>
        <w:rPr>
          <w:b/>
        </w:rPr>
      </w:pPr>
      <w:r>
        <w:rPr>
          <w:b/>
        </w:rPr>
        <w:t>6.</w:t>
      </w:r>
      <w:r>
        <w:rPr>
          <w:b/>
        </w:rPr>
        <w:tab/>
        <w:t>Conteúdo da embalagem e outras informações</w:t>
      </w:r>
    </w:p>
    <w:p w14:paraId="7A4A9728" w14:textId="77777777" w:rsidR="00107773" w:rsidRDefault="00107773">
      <w:pPr>
        <w:keepNext/>
        <w:numPr>
          <w:ilvl w:val="12"/>
          <w:numId w:val="0"/>
        </w:numPr>
      </w:pPr>
    </w:p>
    <w:p w14:paraId="1A95DBE9" w14:textId="77777777" w:rsidR="00107773" w:rsidRDefault="00000000">
      <w:pPr>
        <w:keepNext/>
        <w:numPr>
          <w:ilvl w:val="12"/>
          <w:numId w:val="0"/>
        </w:numPr>
        <w:ind w:right="-2"/>
        <w:rPr>
          <w:b/>
        </w:rPr>
      </w:pPr>
      <w:r>
        <w:rPr>
          <w:b/>
        </w:rPr>
        <w:t xml:space="preserve">Qual a composição de AMGEVITA </w:t>
      </w:r>
    </w:p>
    <w:p w14:paraId="02222F39" w14:textId="77777777" w:rsidR="00107773" w:rsidRDefault="00000000">
      <w:pPr>
        <w:keepNext/>
        <w:numPr>
          <w:ilvl w:val="0"/>
          <w:numId w:val="83"/>
        </w:numPr>
        <w:autoSpaceDE/>
        <w:autoSpaceDN/>
        <w:adjustRightInd/>
        <w:ind w:left="567" w:right="-2" w:hanging="567"/>
        <w:rPr>
          <w:i/>
          <w:iCs/>
        </w:rPr>
      </w:pPr>
      <w:r>
        <w:t>A substância ativa é adalimumab. Cada caneta pré-cheia contém 80 mg de adalimumab em 0,8 ml de solução.</w:t>
      </w:r>
    </w:p>
    <w:p w14:paraId="747A4C4F" w14:textId="77777777" w:rsidR="00107773" w:rsidRDefault="00000000">
      <w:pPr>
        <w:numPr>
          <w:ilvl w:val="0"/>
          <w:numId w:val="83"/>
        </w:numPr>
        <w:autoSpaceDE/>
        <w:autoSpaceDN/>
        <w:adjustRightInd/>
        <w:ind w:left="567" w:hanging="567"/>
      </w:pPr>
      <w:r>
        <w:t>Os outros componentes são ácido L-láctico, sacarose, polissorbato 80, hidróxido de sódio e água para preparações injetáveis.</w:t>
      </w:r>
    </w:p>
    <w:p w14:paraId="12CE7228" w14:textId="77777777" w:rsidR="00107773" w:rsidRDefault="00107773"/>
    <w:p w14:paraId="14FE31E4" w14:textId="77777777" w:rsidR="00107773" w:rsidRDefault="00000000">
      <w:pPr>
        <w:keepNext/>
        <w:numPr>
          <w:ilvl w:val="12"/>
          <w:numId w:val="0"/>
        </w:numPr>
        <w:ind w:right="-2"/>
        <w:rPr>
          <w:b/>
        </w:rPr>
      </w:pPr>
      <w:r>
        <w:rPr>
          <w:b/>
        </w:rPr>
        <w:t>Qual o aspeto de AMGEVITA e conteúdo da embalagem</w:t>
      </w:r>
    </w:p>
    <w:p w14:paraId="76CCA4A2" w14:textId="77777777" w:rsidR="00107773" w:rsidRDefault="00107773">
      <w:pPr>
        <w:keepNext/>
        <w:numPr>
          <w:ilvl w:val="12"/>
          <w:numId w:val="0"/>
        </w:numPr>
      </w:pPr>
    </w:p>
    <w:p w14:paraId="23D4CC85" w14:textId="77777777" w:rsidR="00107773" w:rsidRDefault="00000000">
      <w:pPr>
        <w:pStyle w:val="BodyText"/>
        <w:kinsoku w:val="0"/>
        <w:overflowPunct w:val="0"/>
        <w:ind w:left="0"/>
      </w:pPr>
      <w:r>
        <w:rPr>
          <w:spacing w:val="1"/>
        </w:rPr>
        <w:t>AMGEVITA é uma solução</w:t>
      </w:r>
      <w:r>
        <w:t xml:space="preserve"> límpida e incolor a ligeiramente amarela.</w:t>
      </w:r>
    </w:p>
    <w:p w14:paraId="35B6D2EC" w14:textId="77777777" w:rsidR="00107773" w:rsidRDefault="00107773">
      <w:pPr>
        <w:keepNext/>
      </w:pPr>
    </w:p>
    <w:p w14:paraId="41C681F3" w14:textId="77777777" w:rsidR="00107773" w:rsidRDefault="00000000">
      <w:r>
        <w:t>Cada embalagem contém 1, 2 ou 3 canetas SureClick pré-cheias para utilização única de 80 mg.</w:t>
      </w:r>
    </w:p>
    <w:p w14:paraId="7774156D" w14:textId="77777777" w:rsidR="00107773" w:rsidRDefault="00107773">
      <w:pPr>
        <w:numPr>
          <w:ilvl w:val="12"/>
          <w:numId w:val="0"/>
        </w:numPr>
      </w:pPr>
    </w:p>
    <w:p w14:paraId="3B66E1BF" w14:textId="77777777" w:rsidR="00107773" w:rsidRDefault="00000000">
      <w:pPr>
        <w:pStyle w:val="lbltxt"/>
        <w:rPr>
          <w:szCs w:val="22"/>
          <w:lang w:val="pt-PT"/>
        </w:rPr>
      </w:pPr>
      <w:r>
        <w:rPr>
          <w:b/>
          <w:bCs/>
          <w:szCs w:val="22"/>
          <w:lang w:val="pt-PT"/>
        </w:rPr>
        <w:t>Titular da Autorização de Introdução no Mercado e Fabricante</w:t>
      </w:r>
    </w:p>
    <w:p w14:paraId="74EF2CA2" w14:textId="77777777" w:rsidR="00107773" w:rsidRDefault="00000000">
      <w:pPr>
        <w:pStyle w:val="lbltxt"/>
        <w:rPr>
          <w:szCs w:val="22"/>
          <w:lang w:val="pt-PT"/>
        </w:rPr>
      </w:pPr>
      <w:r>
        <w:rPr>
          <w:szCs w:val="22"/>
          <w:lang w:val="pt-PT"/>
        </w:rPr>
        <w:t xml:space="preserve">Amgen Europe B.V. </w:t>
      </w:r>
      <w:r>
        <w:rPr>
          <w:szCs w:val="22"/>
          <w:lang w:val="pt-PT"/>
        </w:rPr>
        <w:br/>
        <w:t xml:space="preserve">Minervum 7061 </w:t>
      </w:r>
      <w:r>
        <w:rPr>
          <w:szCs w:val="22"/>
          <w:lang w:val="pt-PT"/>
        </w:rPr>
        <w:br/>
        <w:t xml:space="preserve">4817 ZK Breda </w:t>
      </w:r>
      <w:r>
        <w:rPr>
          <w:szCs w:val="22"/>
          <w:lang w:val="pt-PT"/>
        </w:rPr>
        <w:br/>
        <w:t>Países Baixos</w:t>
      </w:r>
    </w:p>
    <w:p w14:paraId="1690314C" w14:textId="77777777" w:rsidR="00107773" w:rsidRDefault="00107773">
      <w:pPr>
        <w:pStyle w:val="lbltxt"/>
        <w:keepNext/>
        <w:rPr>
          <w:szCs w:val="22"/>
          <w:lang w:val="pt-PT"/>
        </w:rPr>
      </w:pPr>
    </w:p>
    <w:p w14:paraId="34C0008F" w14:textId="77777777" w:rsidR="00107773" w:rsidRDefault="00000000">
      <w:pPr>
        <w:pStyle w:val="lbltxt"/>
        <w:keepNext/>
        <w:keepLines/>
        <w:rPr>
          <w:b/>
          <w:bCs/>
          <w:szCs w:val="22"/>
          <w:shd w:val="pct15" w:color="auto" w:fill="FFFFFF"/>
          <w:lang w:val="pt-PT"/>
        </w:rPr>
      </w:pPr>
      <w:r>
        <w:rPr>
          <w:b/>
          <w:bCs/>
          <w:szCs w:val="22"/>
          <w:shd w:val="pct15" w:color="auto" w:fill="FFFFFF"/>
          <w:lang w:val="pt-PT"/>
        </w:rPr>
        <w:t>Titular da Autorização de Introdução no Mercado</w:t>
      </w:r>
    </w:p>
    <w:p w14:paraId="44E24085" w14:textId="77777777" w:rsidR="00107773" w:rsidRPr="00F27142" w:rsidRDefault="00000000">
      <w:pPr>
        <w:pStyle w:val="lbltxt"/>
        <w:keepNext/>
        <w:keepLines/>
        <w:rPr>
          <w:szCs w:val="22"/>
          <w:shd w:val="pct15" w:color="auto" w:fill="FFFFFF"/>
          <w:lang w:val="pt-BR"/>
        </w:rPr>
      </w:pPr>
      <w:r w:rsidRPr="00F27142">
        <w:rPr>
          <w:szCs w:val="22"/>
          <w:shd w:val="pct15" w:color="auto" w:fill="FFFFFF"/>
          <w:lang w:val="pt-BR"/>
        </w:rPr>
        <w:t xml:space="preserve">Amgen Europe B.V. </w:t>
      </w:r>
      <w:r w:rsidRPr="00F27142">
        <w:rPr>
          <w:szCs w:val="22"/>
          <w:shd w:val="pct15" w:color="auto" w:fill="FFFFFF"/>
          <w:lang w:val="pt-BR"/>
        </w:rPr>
        <w:br/>
        <w:t xml:space="preserve">Minervum 7061 </w:t>
      </w:r>
      <w:r w:rsidRPr="00F27142">
        <w:rPr>
          <w:szCs w:val="22"/>
          <w:shd w:val="pct15" w:color="auto" w:fill="FFFFFF"/>
          <w:lang w:val="pt-BR"/>
        </w:rPr>
        <w:br/>
        <w:t xml:space="preserve">4817 ZK Breda </w:t>
      </w:r>
      <w:r w:rsidRPr="00F27142">
        <w:rPr>
          <w:szCs w:val="22"/>
          <w:shd w:val="pct15" w:color="auto" w:fill="FFFFFF"/>
          <w:lang w:val="pt-BR"/>
        </w:rPr>
        <w:br/>
        <w:t>Países Baixos</w:t>
      </w:r>
    </w:p>
    <w:p w14:paraId="36D20E9A" w14:textId="77777777" w:rsidR="00107773" w:rsidRPr="00F27142" w:rsidRDefault="00107773">
      <w:pPr>
        <w:pStyle w:val="lbltxt"/>
        <w:rPr>
          <w:szCs w:val="22"/>
          <w:lang w:val="pt-BR"/>
        </w:rPr>
      </w:pPr>
    </w:p>
    <w:p w14:paraId="3386ED15" w14:textId="77777777" w:rsidR="00107773" w:rsidRPr="00F27142" w:rsidRDefault="00000000">
      <w:pPr>
        <w:pStyle w:val="lbltxt"/>
        <w:keepNext/>
        <w:keepLines/>
        <w:rPr>
          <w:b/>
          <w:szCs w:val="22"/>
          <w:shd w:val="pct15" w:color="auto" w:fill="FFFFFF"/>
          <w:lang w:val="en-US"/>
        </w:rPr>
      </w:pPr>
      <w:r w:rsidRPr="00F27142">
        <w:rPr>
          <w:b/>
          <w:szCs w:val="22"/>
          <w:shd w:val="pct15" w:color="auto" w:fill="FFFFFF"/>
          <w:lang w:val="en-US"/>
        </w:rPr>
        <w:t>Fabricante</w:t>
      </w:r>
    </w:p>
    <w:p w14:paraId="5A420EE0" w14:textId="77777777" w:rsidR="00107773" w:rsidRPr="00F27142" w:rsidRDefault="00000000">
      <w:pPr>
        <w:pStyle w:val="lbltxt"/>
        <w:keepNext/>
        <w:keepLines/>
        <w:rPr>
          <w:szCs w:val="22"/>
          <w:shd w:val="pct15" w:color="auto" w:fill="FFFFFF"/>
          <w:lang w:val="en-US"/>
        </w:rPr>
      </w:pPr>
      <w:r w:rsidRPr="00F27142">
        <w:rPr>
          <w:szCs w:val="22"/>
          <w:shd w:val="pct15" w:color="auto" w:fill="FFFFFF"/>
          <w:lang w:val="en-US"/>
        </w:rPr>
        <w:t xml:space="preserve">Amgen Technology Ireland UC </w:t>
      </w:r>
    </w:p>
    <w:p w14:paraId="334195D2" w14:textId="77777777" w:rsidR="00107773" w:rsidRPr="00F27142" w:rsidRDefault="00000000">
      <w:pPr>
        <w:pStyle w:val="lbltxt"/>
        <w:keepNext/>
        <w:keepLines/>
        <w:rPr>
          <w:szCs w:val="22"/>
          <w:shd w:val="pct15" w:color="auto" w:fill="FFFFFF"/>
          <w:lang w:val="en-US"/>
        </w:rPr>
      </w:pPr>
      <w:r w:rsidRPr="00F27142">
        <w:rPr>
          <w:szCs w:val="22"/>
          <w:shd w:val="pct15" w:color="auto" w:fill="FFFFFF"/>
          <w:lang w:val="en-US"/>
        </w:rPr>
        <w:t>Pottery Road</w:t>
      </w:r>
    </w:p>
    <w:p w14:paraId="761D6916" w14:textId="77777777" w:rsidR="00107773" w:rsidRPr="00F27142" w:rsidRDefault="00000000">
      <w:pPr>
        <w:pStyle w:val="lbltxt"/>
        <w:rPr>
          <w:szCs w:val="22"/>
          <w:shd w:val="pct15" w:color="auto" w:fill="FFFFFF"/>
          <w:lang w:val="it-IT"/>
        </w:rPr>
      </w:pPr>
      <w:r w:rsidRPr="00F27142">
        <w:rPr>
          <w:szCs w:val="22"/>
          <w:shd w:val="pct15" w:color="auto" w:fill="FFFFFF"/>
          <w:lang w:val="it-IT"/>
        </w:rPr>
        <w:t>Dun Laoghaire</w:t>
      </w:r>
    </w:p>
    <w:p w14:paraId="61555BFD" w14:textId="77777777" w:rsidR="00107773" w:rsidRPr="00F27142" w:rsidRDefault="00000000">
      <w:pPr>
        <w:pStyle w:val="lbltxt"/>
        <w:rPr>
          <w:szCs w:val="22"/>
          <w:shd w:val="pct15" w:color="auto" w:fill="FFFFFF"/>
          <w:lang w:val="it-IT"/>
        </w:rPr>
      </w:pPr>
      <w:r w:rsidRPr="00F27142">
        <w:rPr>
          <w:szCs w:val="22"/>
          <w:shd w:val="pct15" w:color="auto" w:fill="FFFFFF"/>
          <w:lang w:val="it-IT"/>
        </w:rPr>
        <w:t>Co Dublin</w:t>
      </w:r>
    </w:p>
    <w:p w14:paraId="22B6E170" w14:textId="77777777" w:rsidR="00107773" w:rsidRPr="00F27142" w:rsidRDefault="00000000">
      <w:pPr>
        <w:pStyle w:val="lbltxt"/>
        <w:rPr>
          <w:szCs w:val="22"/>
          <w:shd w:val="pct15" w:color="auto" w:fill="FFFFFF"/>
          <w:lang w:val="it-IT"/>
        </w:rPr>
      </w:pPr>
      <w:r w:rsidRPr="00F27142">
        <w:rPr>
          <w:szCs w:val="22"/>
          <w:shd w:val="pct15" w:color="auto" w:fill="FFFFFF"/>
          <w:lang w:val="it-IT"/>
        </w:rPr>
        <w:t>Irlanda</w:t>
      </w:r>
    </w:p>
    <w:p w14:paraId="5CF34813" w14:textId="77777777" w:rsidR="00107773" w:rsidRPr="00F27142" w:rsidRDefault="00107773">
      <w:pPr>
        <w:numPr>
          <w:ilvl w:val="12"/>
          <w:numId w:val="0"/>
        </w:numPr>
        <w:ind w:right="-2"/>
        <w:rPr>
          <w:b/>
          <w:lang w:val="it-IT"/>
        </w:rPr>
      </w:pPr>
    </w:p>
    <w:p w14:paraId="7C20D831" w14:textId="77777777" w:rsidR="00107773" w:rsidRPr="00F27142" w:rsidRDefault="00000000">
      <w:pPr>
        <w:pStyle w:val="lbltxt"/>
        <w:keepNext/>
        <w:keepLines/>
        <w:rPr>
          <w:b/>
          <w:szCs w:val="22"/>
          <w:shd w:val="pct15" w:color="auto" w:fill="FFFFFF"/>
          <w:lang w:val="it-IT"/>
        </w:rPr>
      </w:pPr>
      <w:r w:rsidRPr="00F27142">
        <w:rPr>
          <w:b/>
          <w:szCs w:val="22"/>
          <w:shd w:val="pct15" w:color="auto" w:fill="FFFFFF"/>
          <w:lang w:val="it-IT"/>
        </w:rPr>
        <w:t>Fabricante</w:t>
      </w:r>
    </w:p>
    <w:p w14:paraId="1312C118" w14:textId="77777777" w:rsidR="00107773" w:rsidRDefault="00000000">
      <w:pPr>
        <w:keepNext/>
        <w:keepLines/>
        <w:rPr>
          <w:shd w:val="pct15" w:color="auto" w:fill="FFFFFF"/>
          <w:lang w:eastAsia="ja-JP"/>
        </w:rPr>
      </w:pPr>
      <w:r>
        <w:rPr>
          <w:shd w:val="pct15" w:color="auto" w:fill="FFFFFF"/>
          <w:lang w:eastAsia="ja-JP"/>
        </w:rPr>
        <w:t>Amgen NV</w:t>
      </w:r>
    </w:p>
    <w:p w14:paraId="518681C5" w14:textId="77777777" w:rsidR="00107773" w:rsidRDefault="00000000">
      <w:pPr>
        <w:keepNext/>
        <w:keepLines/>
        <w:rPr>
          <w:shd w:val="pct15" w:color="auto" w:fill="FFFFFF"/>
          <w:lang w:eastAsia="ja-JP"/>
        </w:rPr>
      </w:pPr>
      <w:r>
        <w:rPr>
          <w:shd w:val="pct15" w:color="auto" w:fill="FFFFFF"/>
          <w:lang w:eastAsia="ja-JP"/>
        </w:rPr>
        <w:t>Telecomlaan 5-7</w:t>
      </w:r>
    </w:p>
    <w:p w14:paraId="302D4A6B" w14:textId="77777777" w:rsidR="00107773" w:rsidRDefault="00000000">
      <w:pPr>
        <w:keepNext/>
        <w:keepLines/>
        <w:rPr>
          <w:shd w:val="pct15" w:color="auto" w:fill="FFFFFF"/>
          <w:lang w:eastAsia="ja-JP"/>
        </w:rPr>
      </w:pPr>
      <w:r>
        <w:rPr>
          <w:shd w:val="pct15" w:color="auto" w:fill="FFFFFF"/>
          <w:lang w:eastAsia="ja-JP"/>
        </w:rPr>
        <w:t>1831 Diegem</w:t>
      </w:r>
    </w:p>
    <w:p w14:paraId="548CBB45" w14:textId="77777777" w:rsidR="00107773" w:rsidRDefault="00000000">
      <w:pPr>
        <w:numPr>
          <w:ilvl w:val="12"/>
          <w:numId w:val="0"/>
        </w:numPr>
        <w:ind w:right="-2"/>
        <w:rPr>
          <w:spacing w:val="-1"/>
          <w:shd w:val="pct15" w:color="auto" w:fill="FFFFFF"/>
        </w:rPr>
      </w:pPr>
      <w:r>
        <w:rPr>
          <w:shd w:val="pct15" w:color="auto" w:fill="FFFFFF"/>
          <w:lang w:eastAsia="ja-JP"/>
        </w:rPr>
        <w:t>Bélgica</w:t>
      </w:r>
      <w:r>
        <w:rPr>
          <w:spacing w:val="-1"/>
          <w:shd w:val="pct15" w:color="auto" w:fill="FFFFFF"/>
        </w:rPr>
        <w:t xml:space="preserve"> </w:t>
      </w:r>
    </w:p>
    <w:p w14:paraId="35F91C16" w14:textId="77777777" w:rsidR="00107773" w:rsidRDefault="00107773">
      <w:pPr>
        <w:numPr>
          <w:ilvl w:val="12"/>
          <w:numId w:val="0"/>
        </w:numPr>
        <w:ind w:right="-2"/>
        <w:rPr>
          <w:spacing w:val="-1"/>
        </w:rPr>
      </w:pPr>
    </w:p>
    <w:p w14:paraId="30B73F8D" w14:textId="77777777" w:rsidR="00107773" w:rsidRDefault="00000000">
      <w:pPr>
        <w:numPr>
          <w:ilvl w:val="12"/>
          <w:numId w:val="0"/>
        </w:numPr>
        <w:ind w:right="-2"/>
      </w:pPr>
      <w:r>
        <w:rPr>
          <w:spacing w:val="-1"/>
        </w:rPr>
        <w:t>P</w:t>
      </w:r>
      <w:r>
        <w:t xml:space="preserve">ara </w:t>
      </w:r>
      <w:r>
        <w:rPr>
          <w:spacing w:val="-3"/>
        </w:rPr>
        <w:t>q</w:t>
      </w:r>
      <w:r>
        <w:t>ua</w:t>
      </w:r>
      <w:r>
        <w:rPr>
          <w:spacing w:val="-2"/>
        </w:rPr>
        <w:t>i</w:t>
      </w:r>
      <w:r>
        <w:t>squ</w:t>
      </w:r>
      <w:r>
        <w:rPr>
          <w:spacing w:val="-3"/>
        </w:rPr>
        <w:t>e</w:t>
      </w:r>
      <w:r>
        <w:t>r</w:t>
      </w:r>
      <w:r>
        <w:rPr>
          <w:spacing w:val="1"/>
        </w:rPr>
        <w:t xml:space="preserve"> </w:t>
      </w:r>
      <w:r>
        <w:rPr>
          <w:spacing w:val="-2"/>
        </w:rPr>
        <w:t>i</w:t>
      </w:r>
      <w:r>
        <w:t>nf</w:t>
      </w:r>
      <w:r>
        <w:rPr>
          <w:spacing w:val="-3"/>
        </w:rPr>
        <w:t>o</w:t>
      </w:r>
      <w:r>
        <w:t>r</w:t>
      </w:r>
      <w:r>
        <w:rPr>
          <w:spacing w:val="-4"/>
        </w:rPr>
        <w:t>m</w:t>
      </w:r>
      <w:r>
        <w:t>ações</w:t>
      </w:r>
      <w:r>
        <w:rPr>
          <w:spacing w:val="-2"/>
        </w:rPr>
        <w:t xml:space="preserve"> </w:t>
      </w:r>
      <w:r>
        <w:t>sob</w:t>
      </w:r>
      <w:r>
        <w:rPr>
          <w:spacing w:val="-2"/>
        </w:rPr>
        <w:t>r</w:t>
      </w:r>
      <w:r>
        <w:t>e e</w:t>
      </w:r>
      <w:r>
        <w:rPr>
          <w:spacing w:val="-2"/>
        </w:rPr>
        <w:t>s</w:t>
      </w:r>
      <w:r>
        <w:rPr>
          <w:spacing w:val="1"/>
        </w:rPr>
        <w:t>t</w:t>
      </w:r>
      <w:r>
        <w:t xml:space="preserve">e </w:t>
      </w:r>
      <w:r>
        <w:rPr>
          <w:spacing w:val="-4"/>
        </w:rPr>
        <w:t>m</w:t>
      </w:r>
      <w:r>
        <w:t>ed</w:t>
      </w:r>
      <w:r>
        <w:rPr>
          <w:spacing w:val="1"/>
        </w:rPr>
        <w:t>i</w:t>
      </w:r>
      <w:r>
        <w:t>ca</w:t>
      </w:r>
      <w:r>
        <w:rPr>
          <w:spacing w:val="-4"/>
        </w:rPr>
        <w:t>m</w:t>
      </w:r>
      <w:r>
        <w:t>en</w:t>
      </w:r>
      <w:r>
        <w:rPr>
          <w:spacing w:val="1"/>
        </w:rPr>
        <w:t>t</w:t>
      </w:r>
      <w:r>
        <w:t>o,</w:t>
      </w:r>
      <w:r>
        <w:rPr>
          <w:spacing w:val="-3"/>
        </w:rPr>
        <w:t xml:space="preserve"> q</w:t>
      </w:r>
      <w:r>
        <w:t>ue</w:t>
      </w:r>
      <w:r>
        <w:rPr>
          <w:spacing w:val="1"/>
        </w:rPr>
        <w:t>i</w:t>
      </w:r>
      <w:r>
        <w:rPr>
          <w:spacing w:val="-2"/>
        </w:rPr>
        <w:t>r</w:t>
      </w:r>
      <w:r>
        <w:t>a c</w:t>
      </w:r>
      <w:r>
        <w:rPr>
          <w:spacing w:val="-3"/>
        </w:rPr>
        <w:t>o</w:t>
      </w:r>
      <w:r>
        <w:t>n</w:t>
      </w:r>
      <w:r>
        <w:rPr>
          <w:spacing w:val="1"/>
        </w:rPr>
        <w:t>t</w:t>
      </w:r>
      <w:r>
        <w:rPr>
          <w:spacing w:val="-3"/>
        </w:rPr>
        <w:t>a</w:t>
      </w:r>
      <w:r>
        <w:t>c</w:t>
      </w:r>
      <w:r>
        <w:rPr>
          <w:spacing w:val="1"/>
        </w:rPr>
        <w:t>t</w:t>
      </w:r>
      <w:r>
        <w:rPr>
          <w:spacing w:val="-3"/>
        </w:rPr>
        <w:t>a</w:t>
      </w:r>
      <w:r>
        <w:t>r</w:t>
      </w:r>
      <w:r>
        <w:rPr>
          <w:spacing w:val="1"/>
        </w:rPr>
        <w:t xml:space="preserve"> </w:t>
      </w:r>
      <w:r>
        <w:t>o</w:t>
      </w:r>
      <w:r>
        <w:rPr>
          <w:spacing w:val="-3"/>
        </w:rPr>
        <w:t xml:space="preserve"> </w:t>
      </w:r>
      <w:r>
        <w:t>re</w:t>
      </w:r>
      <w:r>
        <w:rPr>
          <w:spacing w:val="-3"/>
        </w:rPr>
        <w:t>p</w:t>
      </w:r>
      <w:r>
        <w:t>re</w:t>
      </w:r>
      <w:r>
        <w:rPr>
          <w:spacing w:val="-2"/>
        </w:rPr>
        <w:t>s</w:t>
      </w:r>
      <w:r>
        <w:t>en</w:t>
      </w:r>
      <w:r>
        <w:rPr>
          <w:spacing w:val="-2"/>
        </w:rPr>
        <w:t>t</w:t>
      </w:r>
      <w:r>
        <w:rPr>
          <w:spacing w:val="-3"/>
        </w:rPr>
        <w:t>a</w:t>
      </w:r>
      <w:r>
        <w:t>n</w:t>
      </w:r>
      <w:r>
        <w:rPr>
          <w:spacing w:val="1"/>
        </w:rPr>
        <w:t>t</w:t>
      </w:r>
      <w:r>
        <w:t>e</w:t>
      </w:r>
      <w:r>
        <w:rPr>
          <w:spacing w:val="-2"/>
        </w:rPr>
        <w:t xml:space="preserve"> </w:t>
      </w:r>
      <w:r>
        <w:rPr>
          <w:spacing w:val="1"/>
        </w:rPr>
        <w:t>l</w:t>
      </w:r>
      <w:r>
        <w:t>oc</w:t>
      </w:r>
      <w:r>
        <w:rPr>
          <w:spacing w:val="-3"/>
        </w:rPr>
        <w:t>a</w:t>
      </w:r>
      <w:r>
        <w:t>l</w:t>
      </w:r>
      <w:r>
        <w:rPr>
          <w:spacing w:val="1"/>
        </w:rPr>
        <w:t xml:space="preserve"> </w:t>
      </w:r>
      <w:r>
        <w:t>do</w:t>
      </w:r>
      <w:r>
        <w:rPr>
          <w:spacing w:val="-3"/>
        </w:rPr>
        <w:t xml:space="preserve"> </w:t>
      </w:r>
      <w:r>
        <w:rPr>
          <w:spacing w:val="-1"/>
        </w:rPr>
        <w:t>T</w:t>
      </w:r>
      <w:r>
        <w:rPr>
          <w:spacing w:val="1"/>
        </w:rPr>
        <w:t>i</w:t>
      </w:r>
      <w:r>
        <w:rPr>
          <w:spacing w:val="-2"/>
        </w:rPr>
        <w:t>t</w:t>
      </w:r>
      <w:r>
        <w:t>u</w:t>
      </w:r>
      <w:r>
        <w:rPr>
          <w:spacing w:val="1"/>
        </w:rPr>
        <w:t>l</w:t>
      </w:r>
      <w:r>
        <w:rPr>
          <w:spacing w:val="-3"/>
        </w:rPr>
        <w:t>a</w:t>
      </w:r>
      <w:r>
        <w:t xml:space="preserve">r de </w:t>
      </w:r>
      <w:r>
        <w:rPr>
          <w:spacing w:val="-2"/>
        </w:rPr>
        <w:t>A</w:t>
      </w:r>
      <w:r>
        <w:t>u</w:t>
      </w:r>
      <w:r>
        <w:rPr>
          <w:spacing w:val="1"/>
        </w:rPr>
        <w:t>t</w:t>
      </w:r>
      <w:r>
        <w:rPr>
          <w:spacing w:val="-3"/>
        </w:rPr>
        <w:t>o</w:t>
      </w:r>
      <w:r>
        <w:t>r</w:t>
      </w:r>
      <w:r>
        <w:rPr>
          <w:spacing w:val="1"/>
        </w:rPr>
        <w:t>i</w:t>
      </w:r>
      <w:r>
        <w:rPr>
          <w:spacing w:val="-3"/>
        </w:rPr>
        <w:t>z</w:t>
      </w:r>
      <w:r>
        <w:t>aç</w:t>
      </w:r>
      <w:r>
        <w:rPr>
          <w:spacing w:val="-3"/>
        </w:rPr>
        <w:t>ã</w:t>
      </w:r>
      <w:r>
        <w:t xml:space="preserve">o de </w:t>
      </w:r>
      <w:r>
        <w:rPr>
          <w:spacing w:val="-4"/>
        </w:rPr>
        <w:t>I</w:t>
      </w:r>
      <w:r>
        <w:t>n</w:t>
      </w:r>
      <w:r>
        <w:rPr>
          <w:spacing w:val="1"/>
        </w:rPr>
        <w:t>t</w:t>
      </w:r>
      <w:r>
        <w:t>rod</w:t>
      </w:r>
      <w:r>
        <w:rPr>
          <w:spacing w:val="-3"/>
        </w:rPr>
        <w:t>uç</w:t>
      </w:r>
      <w:r>
        <w:t xml:space="preserve">ão no </w:t>
      </w:r>
      <w:r>
        <w:rPr>
          <w:spacing w:val="-2"/>
        </w:rPr>
        <w:t>M</w:t>
      </w:r>
      <w:r>
        <w:t>e</w:t>
      </w:r>
      <w:r>
        <w:rPr>
          <w:spacing w:val="-2"/>
        </w:rPr>
        <w:t>r</w:t>
      </w:r>
      <w:r>
        <w:t>cado:</w:t>
      </w:r>
    </w:p>
    <w:p w14:paraId="010DC99C" w14:textId="77777777" w:rsidR="00107773" w:rsidRDefault="00107773">
      <w:pPr>
        <w:numPr>
          <w:ilvl w:val="12"/>
          <w:numId w:val="0"/>
        </w:numPr>
        <w:ind w:right="-2"/>
      </w:pPr>
    </w:p>
    <w:tbl>
      <w:tblPr>
        <w:tblW w:w="9356" w:type="dxa"/>
        <w:tblLook w:val="04A0" w:firstRow="1" w:lastRow="0" w:firstColumn="1" w:lastColumn="0" w:noHBand="0" w:noVBand="1"/>
      </w:tblPr>
      <w:tblGrid>
        <w:gridCol w:w="4677"/>
        <w:gridCol w:w="4679"/>
      </w:tblGrid>
      <w:tr w:rsidR="00107773" w14:paraId="31FB1062" w14:textId="77777777">
        <w:trPr>
          <w:cantSplit/>
        </w:trPr>
        <w:tc>
          <w:tcPr>
            <w:tcW w:w="4677" w:type="dxa"/>
          </w:tcPr>
          <w:p w14:paraId="08FC20CB" w14:textId="77777777" w:rsidR="00107773" w:rsidRDefault="00000000">
            <w:pPr>
              <w:pStyle w:val="lbltxt"/>
              <w:rPr>
                <w:szCs w:val="22"/>
                <w:lang w:val="pt-PT"/>
              </w:rPr>
            </w:pPr>
            <w:r>
              <w:rPr>
                <w:b/>
                <w:szCs w:val="22"/>
                <w:lang w:val="pt-PT"/>
              </w:rPr>
              <w:t>België/Belgique/Belgien</w:t>
            </w:r>
          </w:p>
          <w:p w14:paraId="4B82CB49" w14:textId="77777777" w:rsidR="00107773" w:rsidRDefault="00000000">
            <w:pPr>
              <w:pStyle w:val="lbltxt"/>
              <w:rPr>
                <w:szCs w:val="22"/>
                <w:lang w:val="pt-PT"/>
              </w:rPr>
            </w:pPr>
            <w:r>
              <w:rPr>
                <w:szCs w:val="22"/>
                <w:lang w:val="pt-PT"/>
              </w:rPr>
              <w:t>s.a. Amgen n.v.</w:t>
            </w:r>
          </w:p>
          <w:p w14:paraId="73BD960E" w14:textId="77777777" w:rsidR="00107773" w:rsidRDefault="00000000">
            <w:r>
              <w:t>Tél/Tel: +32 (0)2 7752711</w:t>
            </w:r>
          </w:p>
          <w:p w14:paraId="4B329A36" w14:textId="77777777" w:rsidR="00107773" w:rsidRDefault="00107773"/>
        </w:tc>
        <w:tc>
          <w:tcPr>
            <w:tcW w:w="4679" w:type="dxa"/>
          </w:tcPr>
          <w:p w14:paraId="6F52DEA9" w14:textId="77777777" w:rsidR="00107773" w:rsidRDefault="00000000">
            <w:pPr>
              <w:pStyle w:val="lbltxt"/>
              <w:rPr>
                <w:b/>
                <w:szCs w:val="22"/>
                <w:lang w:val="pt-PT"/>
              </w:rPr>
            </w:pPr>
            <w:r>
              <w:rPr>
                <w:b/>
                <w:szCs w:val="22"/>
                <w:lang w:val="pt-PT"/>
              </w:rPr>
              <w:t>Lietuva</w:t>
            </w:r>
          </w:p>
          <w:p w14:paraId="5934D974" w14:textId="77777777" w:rsidR="00107773" w:rsidRDefault="00000000">
            <w:pPr>
              <w:pStyle w:val="lbltxt"/>
              <w:rPr>
                <w:bCs/>
                <w:szCs w:val="22"/>
                <w:lang w:val="pt-PT"/>
              </w:rPr>
            </w:pPr>
            <w:r>
              <w:rPr>
                <w:szCs w:val="22"/>
                <w:lang w:val="pt-PT"/>
              </w:rPr>
              <w:t>Amgen Switzerland AG Vilniaus filialas</w:t>
            </w:r>
          </w:p>
          <w:p w14:paraId="5B870BE2" w14:textId="77777777" w:rsidR="00107773" w:rsidRDefault="00000000">
            <w:pPr>
              <w:pStyle w:val="lbltxt"/>
              <w:rPr>
                <w:bCs/>
                <w:szCs w:val="22"/>
                <w:lang w:val="pt-PT"/>
              </w:rPr>
            </w:pPr>
            <w:r>
              <w:rPr>
                <w:bCs/>
                <w:szCs w:val="22"/>
                <w:lang w:val="pt-PT"/>
              </w:rPr>
              <w:t>Tel</w:t>
            </w:r>
            <w:ins w:id="352" w:author="Author">
              <w:r>
                <w:rPr>
                  <w:bCs/>
                  <w:szCs w:val="22"/>
                  <w:lang w:val="pt-PT"/>
                </w:rPr>
                <w:t>.</w:t>
              </w:r>
            </w:ins>
            <w:del w:id="353" w:author="Author">
              <w:r>
                <w:rPr>
                  <w:bCs/>
                  <w:szCs w:val="22"/>
                  <w:lang w:val="pt-PT"/>
                </w:rPr>
                <w:delText>:</w:delText>
              </w:r>
            </w:del>
            <w:r>
              <w:rPr>
                <w:bCs/>
                <w:szCs w:val="22"/>
                <w:lang w:val="pt-PT"/>
              </w:rPr>
              <w:t xml:space="preserve"> +370 5 219 7474</w:t>
            </w:r>
          </w:p>
          <w:p w14:paraId="66DFC7A6" w14:textId="77777777" w:rsidR="00107773" w:rsidRDefault="00107773"/>
        </w:tc>
      </w:tr>
      <w:tr w:rsidR="00107773" w14:paraId="1B88ACF0" w14:textId="77777777">
        <w:trPr>
          <w:cantSplit/>
        </w:trPr>
        <w:tc>
          <w:tcPr>
            <w:tcW w:w="4677" w:type="dxa"/>
          </w:tcPr>
          <w:p w14:paraId="07B05AB8" w14:textId="77777777" w:rsidR="00107773" w:rsidRPr="00F27142" w:rsidRDefault="00000000">
            <w:pPr>
              <w:rPr>
                <w:rFonts w:eastAsia="Arial Unicode MS"/>
                <w:b/>
                <w:bCs/>
                <w:lang w:val="ru-RU"/>
              </w:rPr>
            </w:pPr>
            <w:r w:rsidRPr="00F27142">
              <w:rPr>
                <w:rFonts w:eastAsia="Arial Unicode MS"/>
                <w:b/>
                <w:bCs/>
                <w:lang w:val="ru-RU"/>
              </w:rPr>
              <w:t>България</w:t>
            </w:r>
          </w:p>
          <w:p w14:paraId="1394F387" w14:textId="77777777" w:rsidR="00107773" w:rsidRPr="00F27142" w:rsidRDefault="00000000">
            <w:pPr>
              <w:pStyle w:val="lbltxt"/>
              <w:rPr>
                <w:rFonts w:eastAsia="Arial Unicode MS"/>
                <w:szCs w:val="22"/>
                <w:lang w:val="ru-RU" w:eastAsia="en-GB"/>
              </w:rPr>
            </w:pPr>
            <w:r w:rsidRPr="00F27142">
              <w:rPr>
                <w:rFonts w:eastAsia="Arial Unicode MS"/>
                <w:szCs w:val="22"/>
                <w:lang w:val="ru-RU" w:eastAsia="en-GB"/>
              </w:rPr>
              <w:t>Амджен България ЕООД</w:t>
            </w:r>
          </w:p>
          <w:p w14:paraId="544F3BBD" w14:textId="77777777" w:rsidR="00107773" w:rsidRPr="00F27142" w:rsidRDefault="00000000">
            <w:pPr>
              <w:pStyle w:val="lbltxt"/>
              <w:rPr>
                <w:rFonts w:eastAsia="Arial Unicode MS"/>
                <w:bCs/>
                <w:szCs w:val="22"/>
                <w:lang w:val="ru-RU"/>
              </w:rPr>
            </w:pPr>
            <w:r w:rsidRPr="00F27142">
              <w:rPr>
                <w:rFonts w:eastAsia="Arial Unicode MS"/>
                <w:szCs w:val="22"/>
                <w:lang w:val="ru-RU" w:eastAsia="en-GB"/>
              </w:rPr>
              <w:t xml:space="preserve">Тел.: +359 </w:t>
            </w:r>
            <w:r w:rsidRPr="00F27142">
              <w:rPr>
                <w:rFonts w:eastAsia="Arial Unicode MS"/>
                <w:bCs/>
                <w:szCs w:val="22"/>
                <w:lang w:val="ru-RU"/>
              </w:rPr>
              <w:t>(0)2</w:t>
            </w:r>
            <w:r>
              <w:rPr>
                <w:rFonts w:eastAsia="Arial Unicode MS"/>
                <w:bCs/>
                <w:szCs w:val="22"/>
                <w:lang w:val="pt-PT"/>
              </w:rPr>
              <w:t> </w:t>
            </w:r>
            <w:r w:rsidRPr="00F27142">
              <w:rPr>
                <w:rFonts w:eastAsia="Arial Unicode MS"/>
                <w:bCs/>
                <w:szCs w:val="22"/>
                <w:lang w:val="ru-RU"/>
              </w:rPr>
              <w:t>424 7440</w:t>
            </w:r>
          </w:p>
          <w:p w14:paraId="7EB39640" w14:textId="77777777" w:rsidR="00107773" w:rsidRPr="00F27142" w:rsidRDefault="00107773">
            <w:pPr>
              <w:rPr>
                <w:lang w:val="ru-RU"/>
              </w:rPr>
            </w:pPr>
          </w:p>
        </w:tc>
        <w:tc>
          <w:tcPr>
            <w:tcW w:w="4679" w:type="dxa"/>
          </w:tcPr>
          <w:p w14:paraId="4A981839" w14:textId="77777777" w:rsidR="00107773" w:rsidRPr="00F27142" w:rsidRDefault="00000000">
            <w:pPr>
              <w:pStyle w:val="lbltxt"/>
              <w:rPr>
                <w:szCs w:val="22"/>
                <w:lang w:val="de-DE"/>
              </w:rPr>
            </w:pPr>
            <w:r w:rsidRPr="00F27142">
              <w:rPr>
                <w:b/>
                <w:szCs w:val="22"/>
                <w:lang w:val="de-DE"/>
              </w:rPr>
              <w:t>Luxembourg/Luxemburg</w:t>
            </w:r>
          </w:p>
          <w:p w14:paraId="47E63007" w14:textId="77777777" w:rsidR="00107773" w:rsidRPr="00F27142" w:rsidRDefault="00000000">
            <w:pPr>
              <w:pStyle w:val="lbltxt"/>
              <w:rPr>
                <w:szCs w:val="22"/>
                <w:lang w:val="de-DE"/>
              </w:rPr>
            </w:pPr>
            <w:r w:rsidRPr="00F27142">
              <w:rPr>
                <w:szCs w:val="22"/>
                <w:lang w:val="de-DE"/>
              </w:rPr>
              <w:t xml:space="preserve">s.a. Amgen </w:t>
            </w:r>
          </w:p>
          <w:p w14:paraId="64CD56E8" w14:textId="77777777" w:rsidR="00107773" w:rsidRPr="00F27142" w:rsidRDefault="00000000">
            <w:pPr>
              <w:pStyle w:val="lbltxt"/>
              <w:rPr>
                <w:szCs w:val="22"/>
                <w:lang w:val="de-DE"/>
              </w:rPr>
            </w:pPr>
            <w:r w:rsidRPr="00F27142">
              <w:rPr>
                <w:szCs w:val="22"/>
                <w:lang w:val="de-DE"/>
              </w:rPr>
              <w:t>Belgique/Belgien</w:t>
            </w:r>
          </w:p>
          <w:p w14:paraId="348BDE5F" w14:textId="77777777" w:rsidR="00107773" w:rsidRPr="00F27142" w:rsidRDefault="00000000">
            <w:pPr>
              <w:pStyle w:val="lbltxt"/>
              <w:rPr>
                <w:szCs w:val="22"/>
                <w:lang w:val="fr-FR"/>
              </w:rPr>
            </w:pPr>
            <w:r w:rsidRPr="00F27142">
              <w:rPr>
                <w:lang w:val="fr-FR"/>
              </w:rPr>
              <w:t>Tél/</w:t>
            </w:r>
            <w:r w:rsidRPr="00F27142">
              <w:rPr>
                <w:szCs w:val="22"/>
                <w:lang w:val="fr-FR"/>
              </w:rPr>
              <w:t>Tel: +32 (0)2 7752711</w:t>
            </w:r>
          </w:p>
          <w:p w14:paraId="74DE9F0D" w14:textId="77777777" w:rsidR="00107773" w:rsidRPr="00F27142" w:rsidRDefault="00107773">
            <w:pPr>
              <w:rPr>
                <w:lang w:val="fr-FR"/>
              </w:rPr>
            </w:pPr>
          </w:p>
        </w:tc>
      </w:tr>
      <w:tr w:rsidR="00107773" w14:paraId="20743E5A" w14:textId="77777777">
        <w:trPr>
          <w:cantSplit/>
        </w:trPr>
        <w:tc>
          <w:tcPr>
            <w:tcW w:w="4677" w:type="dxa"/>
          </w:tcPr>
          <w:p w14:paraId="655F265D" w14:textId="77777777" w:rsidR="00107773" w:rsidRPr="00F27142" w:rsidRDefault="00000000">
            <w:pPr>
              <w:pStyle w:val="lbltxt"/>
              <w:keepNext/>
              <w:rPr>
                <w:b/>
                <w:szCs w:val="22"/>
                <w:lang w:val="sv-SE"/>
              </w:rPr>
            </w:pPr>
            <w:r w:rsidRPr="00F27142">
              <w:rPr>
                <w:b/>
                <w:szCs w:val="22"/>
                <w:lang w:val="sv-SE"/>
              </w:rPr>
              <w:lastRenderedPageBreak/>
              <w:t>Česká republika</w:t>
            </w:r>
          </w:p>
          <w:p w14:paraId="0E4F99F3" w14:textId="77777777" w:rsidR="00107773" w:rsidRPr="00F27142" w:rsidRDefault="00000000">
            <w:pPr>
              <w:pStyle w:val="lbltxt"/>
              <w:keepNext/>
              <w:rPr>
                <w:bCs/>
                <w:szCs w:val="22"/>
                <w:lang w:val="sv-SE"/>
              </w:rPr>
            </w:pPr>
            <w:r w:rsidRPr="00F27142">
              <w:rPr>
                <w:bCs/>
                <w:szCs w:val="22"/>
                <w:lang w:val="sv-SE"/>
              </w:rPr>
              <w:t>Amgen s.r.o.</w:t>
            </w:r>
          </w:p>
          <w:p w14:paraId="1ED1C2CA" w14:textId="77777777" w:rsidR="00107773" w:rsidRDefault="00000000">
            <w:pPr>
              <w:pStyle w:val="lbltxt"/>
              <w:keepNext/>
              <w:rPr>
                <w:bCs/>
                <w:szCs w:val="22"/>
                <w:lang w:val="pt-PT"/>
              </w:rPr>
            </w:pPr>
            <w:r>
              <w:rPr>
                <w:bCs/>
                <w:szCs w:val="22"/>
                <w:lang w:val="pt-PT"/>
              </w:rPr>
              <w:t>Tel: +420 221 773 500</w:t>
            </w:r>
          </w:p>
          <w:p w14:paraId="702A8C1B" w14:textId="77777777" w:rsidR="00107773" w:rsidRDefault="00107773"/>
        </w:tc>
        <w:tc>
          <w:tcPr>
            <w:tcW w:w="4679" w:type="dxa"/>
          </w:tcPr>
          <w:p w14:paraId="2B4DE803" w14:textId="77777777" w:rsidR="00107773" w:rsidRDefault="00000000">
            <w:pPr>
              <w:pStyle w:val="lbltxt"/>
              <w:rPr>
                <w:b/>
                <w:szCs w:val="22"/>
                <w:lang w:val="pt-PT"/>
              </w:rPr>
            </w:pPr>
            <w:r>
              <w:rPr>
                <w:b/>
                <w:szCs w:val="22"/>
                <w:lang w:val="pt-PT"/>
              </w:rPr>
              <w:t>Magyarország</w:t>
            </w:r>
          </w:p>
          <w:p w14:paraId="66CA8CD6" w14:textId="77777777" w:rsidR="00107773" w:rsidRDefault="00000000">
            <w:pPr>
              <w:pStyle w:val="lbltxt"/>
              <w:rPr>
                <w:bCs/>
                <w:szCs w:val="22"/>
                <w:lang w:val="pt-PT"/>
              </w:rPr>
            </w:pPr>
            <w:r>
              <w:rPr>
                <w:bCs/>
                <w:szCs w:val="22"/>
                <w:lang w:val="pt-PT"/>
              </w:rPr>
              <w:t>Amgen Kft.</w:t>
            </w:r>
          </w:p>
          <w:p w14:paraId="0389CE1B" w14:textId="77777777" w:rsidR="00107773" w:rsidRDefault="00000000">
            <w:pPr>
              <w:pStyle w:val="lbltxt"/>
              <w:rPr>
                <w:bCs/>
                <w:szCs w:val="22"/>
                <w:lang w:val="pt-PT"/>
              </w:rPr>
            </w:pPr>
            <w:r>
              <w:rPr>
                <w:bCs/>
                <w:szCs w:val="22"/>
                <w:lang w:val="pt-PT"/>
              </w:rPr>
              <w:t>Tel.: +36 1 35 44 700</w:t>
            </w:r>
          </w:p>
          <w:p w14:paraId="58B4858C" w14:textId="77777777" w:rsidR="00107773" w:rsidRDefault="00107773"/>
        </w:tc>
      </w:tr>
      <w:tr w:rsidR="00107773" w14:paraId="24550D5A" w14:textId="77777777">
        <w:trPr>
          <w:cantSplit/>
        </w:trPr>
        <w:tc>
          <w:tcPr>
            <w:tcW w:w="4677" w:type="dxa"/>
          </w:tcPr>
          <w:p w14:paraId="2688CB27" w14:textId="77777777" w:rsidR="00107773" w:rsidRPr="00F27142" w:rsidRDefault="00000000">
            <w:pPr>
              <w:pStyle w:val="lbltxt"/>
              <w:rPr>
                <w:szCs w:val="22"/>
                <w:lang w:val="da-DK"/>
              </w:rPr>
            </w:pPr>
            <w:r w:rsidRPr="00F27142">
              <w:rPr>
                <w:b/>
                <w:szCs w:val="22"/>
                <w:lang w:val="da-DK"/>
              </w:rPr>
              <w:t>Danmark</w:t>
            </w:r>
          </w:p>
          <w:p w14:paraId="68E66371" w14:textId="77777777" w:rsidR="00107773" w:rsidRPr="00F27142" w:rsidRDefault="00000000">
            <w:pPr>
              <w:pStyle w:val="lbltxt"/>
              <w:rPr>
                <w:szCs w:val="22"/>
                <w:lang w:val="da-DK"/>
              </w:rPr>
            </w:pPr>
            <w:r w:rsidRPr="00F27142">
              <w:rPr>
                <w:szCs w:val="22"/>
                <w:lang w:val="da-DK"/>
              </w:rPr>
              <w:t>Amgen, filial af Amgen AB, Sverige</w:t>
            </w:r>
          </w:p>
          <w:p w14:paraId="6981E2CE" w14:textId="77777777" w:rsidR="00107773" w:rsidRPr="00F27142" w:rsidRDefault="00000000">
            <w:pPr>
              <w:pStyle w:val="lbltxt"/>
              <w:rPr>
                <w:szCs w:val="22"/>
                <w:lang w:val="en-US"/>
              </w:rPr>
            </w:pPr>
            <w:r w:rsidRPr="00F27142">
              <w:rPr>
                <w:szCs w:val="22"/>
                <w:lang w:val="en-US"/>
              </w:rPr>
              <w:t>Tlf</w:t>
            </w:r>
            <w:ins w:id="354" w:author="Author">
              <w:r w:rsidRPr="00F27142">
                <w:rPr>
                  <w:szCs w:val="22"/>
                  <w:lang w:val="en-US"/>
                </w:rPr>
                <w:t>.</w:t>
              </w:r>
            </w:ins>
            <w:r w:rsidRPr="00F27142">
              <w:rPr>
                <w:szCs w:val="22"/>
                <w:lang w:val="en-US"/>
              </w:rPr>
              <w:t>: +45 39617500</w:t>
            </w:r>
          </w:p>
          <w:p w14:paraId="36E6E33C" w14:textId="77777777" w:rsidR="00107773" w:rsidRPr="00F27142" w:rsidRDefault="00107773">
            <w:pPr>
              <w:rPr>
                <w:lang w:val="en-US"/>
              </w:rPr>
            </w:pPr>
          </w:p>
        </w:tc>
        <w:tc>
          <w:tcPr>
            <w:tcW w:w="4679" w:type="dxa"/>
          </w:tcPr>
          <w:p w14:paraId="52A84BF0" w14:textId="77777777" w:rsidR="00107773" w:rsidRPr="00F27142" w:rsidRDefault="00000000">
            <w:pPr>
              <w:pStyle w:val="lbltxt"/>
              <w:rPr>
                <w:b/>
                <w:szCs w:val="22"/>
                <w:lang w:val="es-ES"/>
              </w:rPr>
            </w:pPr>
            <w:r w:rsidRPr="00F27142">
              <w:rPr>
                <w:b/>
                <w:szCs w:val="22"/>
                <w:lang w:val="es-ES"/>
              </w:rPr>
              <w:t>Malta</w:t>
            </w:r>
          </w:p>
          <w:p w14:paraId="1D76198B" w14:textId="77777777" w:rsidR="00107773" w:rsidRPr="00F27142" w:rsidRDefault="00000000">
            <w:pPr>
              <w:pStyle w:val="lbltxt"/>
              <w:rPr>
                <w:szCs w:val="22"/>
                <w:lang w:val="es-ES"/>
              </w:rPr>
            </w:pPr>
            <w:r w:rsidRPr="00F27142">
              <w:rPr>
                <w:szCs w:val="22"/>
                <w:lang w:val="es-ES"/>
              </w:rPr>
              <w:t>Amgen S.r.l.</w:t>
            </w:r>
          </w:p>
          <w:p w14:paraId="56BEBDCA" w14:textId="77777777" w:rsidR="00107773" w:rsidRDefault="00000000">
            <w:pPr>
              <w:pStyle w:val="lbltxt"/>
              <w:rPr>
                <w:szCs w:val="22"/>
                <w:lang w:val="pt-PT"/>
              </w:rPr>
            </w:pPr>
            <w:r>
              <w:rPr>
                <w:szCs w:val="22"/>
                <w:lang w:val="pt-PT"/>
              </w:rPr>
              <w:t>Italy</w:t>
            </w:r>
          </w:p>
          <w:p w14:paraId="6E83D57B" w14:textId="77777777" w:rsidR="00107773" w:rsidRDefault="00000000">
            <w:pPr>
              <w:pStyle w:val="lbltxt"/>
              <w:rPr>
                <w:szCs w:val="22"/>
                <w:lang w:val="pt-PT"/>
              </w:rPr>
            </w:pPr>
            <w:r>
              <w:rPr>
                <w:szCs w:val="22"/>
                <w:lang w:val="pt-PT"/>
              </w:rPr>
              <w:t>Tel: +39 02 6241121</w:t>
            </w:r>
          </w:p>
          <w:p w14:paraId="52A1CD7D" w14:textId="77777777" w:rsidR="00107773" w:rsidRDefault="00107773">
            <w:pPr>
              <w:pStyle w:val="lbltxt"/>
              <w:rPr>
                <w:lang w:val="pt-PT"/>
              </w:rPr>
            </w:pPr>
          </w:p>
        </w:tc>
      </w:tr>
      <w:tr w:rsidR="00107773" w14:paraId="2233281B" w14:textId="77777777">
        <w:trPr>
          <w:cantSplit/>
        </w:trPr>
        <w:tc>
          <w:tcPr>
            <w:tcW w:w="4677" w:type="dxa"/>
          </w:tcPr>
          <w:p w14:paraId="6DEE0079" w14:textId="77777777" w:rsidR="00107773" w:rsidRDefault="00000000">
            <w:pPr>
              <w:pStyle w:val="lbltxt"/>
              <w:rPr>
                <w:szCs w:val="22"/>
                <w:lang w:val="pt-PT"/>
              </w:rPr>
            </w:pPr>
            <w:r>
              <w:rPr>
                <w:b/>
                <w:szCs w:val="22"/>
                <w:lang w:val="pt-PT"/>
              </w:rPr>
              <w:t>Deutschland</w:t>
            </w:r>
          </w:p>
          <w:p w14:paraId="5E95066F" w14:textId="77777777" w:rsidR="00107773" w:rsidRDefault="00000000">
            <w:pPr>
              <w:pStyle w:val="lbltxt"/>
              <w:rPr>
                <w:szCs w:val="22"/>
                <w:lang w:val="pt-PT"/>
              </w:rPr>
            </w:pPr>
            <w:r>
              <w:rPr>
                <w:szCs w:val="22"/>
                <w:lang w:val="pt-PT"/>
              </w:rPr>
              <w:t>Amgen GmbH</w:t>
            </w:r>
          </w:p>
          <w:p w14:paraId="1624C07F" w14:textId="77777777" w:rsidR="00107773" w:rsidRDefault="00000000">
            <w:pPr>
              <w:pStyle w:val="lbltxt"/>
              <w:rPr>
                <w:szCs w:val="22"/>
                <w:lang w:val="pt-PT"/>
              </w:rPr>
            </w:pPr>
            <w:r>
              <w:rPr>
                <w:szCs w:val="22"/>
                <w:lang w:val="pt-PT"/>
              </w:rPr>
              <w:t>Tel: +49 89 1490960</w:t>
            </w:r>
          </w:p>
          <w:p w14:paraId="1AF97865" w14:textId="77777777" w:rsidR="00107773" w:rsidRDefault="00107773"/>
        </w:tc>
        <w:tc>
          <w:tcPr>
            <w:tcW w:w="4679" w:type="dxa"/>
          </w:tcPr>
          <w:p w14:paraId="6F8C6D44" w14:textId="77777777" w:rsidR="00107773" w:rsidRPr="00F27142" w:rsidRDefault="00000000">
            <w:pPr>
              <w:pStyle w:val="lbltxt"/>
              <w:rPr>
                <w:szCs w:val="22"/>
                <w:lang w:val="da-DK"/>
              </w:rPr>
            </w:pPr>
            <w:r w:rsidRPr="00F27142">
              <w:rPr>
                <w:b/>
                <w:szCs w:val="22"/>
                <w:lang w:val="da-DK"/>
              </w:rPr>
              <w:t>Nederland</w:t>
            </w:r>
          </w:p>
          <w:p w14:paraId="7948BAD7" w14:textId="77777777" w:rsidR="00107773" w:rsidRPr="00F27142" w:rsidRDefault="00000000">
            <w:pPr>
              <w:pStyle w:val="lbltxt"/>
              <w:rPr>
                <w:szCs w:val="22"/>
                <w:lang w:val="da-DK"/>
              </w:rPr>
            </w:pPr>
            <w:r w:rsidRPr="00F27142">
              <w:rPr>
                <w:szCs w:val="22"/>
                <w:lang w:val="da-DK"/>
              </w:rPr>
              <w:t>Amgen B.V.</w:t>
            </w:r>
          </w:p>
          <w:p w14:paraId="7634D518" w14:textId="77777777" w:rsidR="00107773" w:rsidRPr="00F27142" w:rsidRDefault="00000000">
            <w:pPr>
              <w:pStyle w:val="lbltxt"/>
              <w:rPr>
                <w:bCs/>
                <w:szCs w:val="22"/>
                <w:lang w:val="da-DK"/>
              </w:rPr>
            </w:pPr>
            <w:r w:rsidRPr="00F27142">
              <w:rPr>
                <w:szCs w:val="22"/>
                <w:lang w:val="da-DK"/>
              </w:rPr>
              <w:t>Tel: +31 (0)76 5732500</w:t>
            </w:r>
          </w:p>
          <w:p w14:paraId="63DFF7D2" w14:textId="77777777" w:rsidR="00107773" w:rsidRPr="00F27142" w:rsidRDefault="00107773">
            <w:pPr>
              <w:rPr>
                <w:lang w:val="da-DK"/>
              </w:rPr>
            </w:pPr>
          </w:p>
        </w:tc>
      </w:tr>
      <w:tr w:rsidR="00107773" w14:paraId="6019E0EF" w14:textId="77777777">
        <w:trPr>
          <w:cantSplit/>
        </w:trPr>
        <w:tc>
          <w:tcPr>
            <w:tcW w:w="4677" w:type="dxa"/>
          </w:tcPr>
          <w:p w14:paraId="1F964E1B" w14:textId="77777777" w:rsidR="00107773" w:rsidRDefault="00000000">
            <w:pPr>
              <w:pStyle w:val="lbltxt"/>
              <w:rPr>
                <w:b/>
                <w:szCs w:val="22"/>
                <w:lang w:val="pt-PT"/>
              </w:rPr>
            </w:pPr>
            <w:r>
              <w:rPr>
                <w:b/>
                <w:szCs w:val="22"/>
                <w:lang w:val="pt-PT"/>
              </w:rPr>
              <w:t>Eesti</w:t>
            </w:r>
          </w:p>
          <w:p w14:paraId="643F216C" w14:textId="77777777" w:rsidR="00107773" w:rsidRDefault="00000000">
            <w:pPr>
              <w:pStyle w:val="lbltxt"/>
              <w:rPr>
                <w:bCs/>
                <w:szCs w:val="22"/>
                <w:lang w:val="pt-PT"/>
              </w:rPr>
            </w:pPr>
            <w:r>
              <w:rPr>
                <w:bCs/>
                <w:szCs w:val="22"/>
                <w:lang w:val="pt-PT"/>
              </w:rPr>
              <w:t xml:space="preserve">Amgen Switzerland AG </w:t>
            </w:r>
            <w:r>
              <w:rPr>
                <w:szCs w:val="22"/>
                <w:lang w:val="pt-PT"/>
              </w:rPr>
              <w:t>Vilniaus filialas</w:t>
            </w:r>
          </w:p>
          <w:p w14:paraId="64F20E3D" w14:textId="77777777" w:rsidR="00107773" w:rsidRDefault="00000000">
            <w:pPr>
              <w:pStyle w:val="lbltxt"/>
              <w:rPr>
                <w:szCs w:val="22"/>
                <w:lang w:val="pt-PT"/>
              </w:rPr>
            </w:pPr>
            <w:r>
              <w:rPr>
                <w:bCs/>
                <w:szCs w:val="22"/>
                <w:lang w:val="pt-PT"/>
              </w:rPr>
              <w:t>Tel: +</w:t>
            </w:r>
            <w:r>
              <w:rPr>
                <w:szCs w:val="22"/>
                <w:lang w:val="pt-PT"/>
              </w:rPr>
              <w:t>372 586 09553</w:t>
            </w:r>
          </w:p>
          <w:p w14:paraId="35192A7B" w14:textId="77777777" w:rsidR="00107773" w:rsidRDefault="00107773"/>
        </w:tc>
        <w:tc>
          <w:tcPr>
            <w:tcW w:w="4679" w:type="dxa"/>
          </w:tcPr>
          <w:p w14:paraId="217F6EE0" w14:textId="77777777" w:rsidR="00107773" w:rsidRDefault="00000000">
            <w:pPr>
              <w:pStyle w:val="lbltxt"/>
              <w:rPr>
                <w:b/>
                <w:bCs/>
                <w:szCs w:val="22"/>
                <w:lang w:val="pt-PT"/>
              </w:rPr>
            </w:pPr>
            <w:r>
              <w:rPr>
                <w:b/>
                <w:bCs/>
                <w:szCs w:val="22"/>
                <w:lang w:val="pt-PT"/>
              </w:rPr>
              <w:t>Norge</w:t>
            </w:r>
          </w:p>
          <w:p w14:paraId="30CD5813" w14:textId="77777777" w:rsidR="00107773" w:rsidRDefault="00000000">
            <w:pPr>
              <w:pStyle w:val="lbltxt"/>
              <w:rPr>
                <w:rStyle w:val="CommentReference"/>
                <w:sz w:val="22"/>
                <w:szCs w:val="22"/>
                <w:lang w:val="pt-PT"/>
              </w:rPr>
            </w:pPr>
            <w:r>
              <w:rPr>
                <w:rStyle w:val="CommentReference"/>
                <w:sz w:val="22"/>
                <w:szCs w:val="22"/>
                <w:lang w:val="pt-PT"/>
              </w:rPr>
              <w:t>Amgen AB</w:t>
            </w:r>
          </w:p>
          <w:p w14:paraId="50B89C6E" w14:textId="77777777" w:rsidR="00107773" w:rsidRDefault="00000000">
            <w:pPr>
              <w:pStyle w:val="lbltxt"/>
              <w:rPr>
                <w:szCs w:val="22"/>
                <w:lang w:val="pt-PT"/>
              </w:rPr>
            </w:pPr>
            <w:r>
              <w:rPr>
                <w:rStyle w:val="CommentReference"/>
                <w:sz w:val="22"/>
                <w:szCs w:val="22"/>
                <w:lang w:val="pt-PT"/>
              </w:rPr>
              <w:t>Tl</w:t>
            </w:r>
            <w:r>
              <w:rPr>
                <w:rStyle w:val="CommentReference"/>
                <w:sz w:val="22"/>
                <w:lang w:val="pt-PT"/>
              </w:rPr>
              <w:t>f</w:t>
            </w:r>
            <w:r>
              <w:rPr>
                <w:rStyle w:val="CommentReference"/>
                <w:sz w:val="22"/>
                <w:szCs w:val="22"/>
                <w:lang w:val="pt-PT"/>
              </w:rPr>
              <w:t>: +47 23308000</w:t>
            </w:r>
          </w:p>
          <w:p w14:paraId="55560565" w14:textId="77777777" w:rsidR="00107773" w:rsidRDefault="00107773"/>
        </w:tc>
      </w:tr>
      <w:tr w:rsidR="00107773" w14:paraId="0439FDF5" w14:textId="77777777">
        <w:trPr>
          <w:cantSplit/>
        </w:trPr>
        <w:tc>
          <w:tcPr>
            <w:tcW w:w="4677" w:type="dxa"/>
          </w:tcPr>
          <w:p w14:paraId="5BD72A95" w14:textId="77777777" w:rsidR="00107773" w:rsidRPr="00F27142" w:rsidRDefault="00000000">
            <w:pPr>
              <w:pStyle w:val="lbltxt"/>
              <w:rPr>
                <w:b/>
                <w:bCs/>
                <w:szCs w:val="22"/>
                <w:lang w:val="el-GR"/>
              </w:rPr>
            </w:pPr>
            <w:r w:rsidRPr="00F27142">
              <w:rPr>
                <w:b/>
                <w:bCs/>
                <w:szCs w:val="22"/>
                <w:lang w:val="el-GR"/>
              </w:rPr>
              <w:t>Ελλάδα</w:t>
            </w:r>
          </w:p>
          <w:p w14:paraId="68897656" w14:textId="77777777" w:rsidR="00107773" w:rsidRPr="00F27142" w:rsidRDefault="00000000">
            <w:pPr>
              <w:pStyle w:val="lbltxt"/>
              <w:rPr>
                <w:szCs w:val="22"/>
                <w:lang w:val="el-GR"/>
              </w:rPr>
            </w:pPr>
            <w:r>
              <w:rPr>
                <w:szCs w:val="22"/>
                <w:lang w:val="pt-PT"/>
              </w:rPr>
              <w:t>Amgen</w:t>
            </w:r>
            <w:r w:rsidRPr="00F27142">
              <w:rPr>
                <w:szCs w:val="22"/>
                <w:lang w:val="el-GR"/>
              </w:rPr>
              <w:t xml:space="preserve"> Ελλάς Φαρμακευτικά Ε.Π.Ε. </w:t>
            </w:r>
          </w:p>
          <w:p w14:paraId="7C8DA3C5" w14:textId="77777777" w:rsidR="00107773" w:rsidRDefault="00000000">
            <w:pPr>
              <w:pStyle w:val="lbltxt"/>
              <w:rPr>
                <w:szCs w:val="22"/>
                <w:lang w:val="pt-PT"/>
              </w:rPr>
            </w:pPr>
            <w:r>
              <w:rPr>
                <w:szCs w:val="22"/>
                <w:lang w:val="pt-PT"/>
              </w:rPr>
              <w:t>Τηλ: +30 210 3447000</w:t>
            </w:r>
          </w:p>
          <w:p w14:paraId="60D0B74C" w14:textId="77777777" w:rsidR="00107773" w:rsidRDefault="00107773"/>
        </w:tc>
        <w:tc>
          <w:tcPr>
            <w:tcW w:w="4679" w:type="dxa"/>
          </w:tcPr>
          <w:p w14:paraId="4214CCD4" w14:textId="77777777" w:rsidR="00107773" w:rsidRDefault="00000000">
            <w:pPr>
              <w:pStyle w:val="lbltxt"/>
              <w:rPr>
                <w:szCs w:val="22"/>
                <w:lang w:val="pt-PT"/>
              </w:rPr>
            </w:pPr>
            <w:r>
              <w:rPr>
                <w:b/>
                <w:szCs w:val="22"/>
                <w:lang w:val="pt-PT"/>
              </w:rPr>
              <w:t>Österreich</w:t>
            </w:r>
          </w:p>
          <w:p w14:paraId="3302C246" w14:textId="77777777" w:rsidR="00107773" w:rsidRDefault="00000000">
            <w:pPr>
              <w:pStyle w:val="lbltxt"/>
              <w:rPr>
                <w:szCs w:val="22"/>
                <w:lang w:val="pt-PT"/>
              </w:rPr>
            </w:pPr>
            <w:r>
              <w:rPr>
                <w:szCs w:val="22"/>
                <w:lang w:val="pt-PT"/>
              </w:rPr>
              <w:t xml:space="preserve">Amgen GmbH </w:t>
            </w:r>
          </w:p>
          <w:p w14:paraId="0BE3C86E" w14:textId="77777777" w:rsidR="00107773" w:rsidRDefault="00000000">
            <w:pPr>
              <w:pStyle w:val="lbltxt"/>
              <w:rPr>
                <w:szCs w:val="22"/>
                <w:lang w:val="pt-PT"/>
              </w:rPr>
            </w:pPr>
            <w:r>
              <w:rPr>
                <w:szCs w:val="22"/>
                <w:lang w:val="pt-PT"/>
              </w:rPr>
              <w:t>Tel: +43 (0)1 50 217</w:t>
            </w:r>
          </w:p>
          <w:p w14:paraId="3C8CE500" w14:textId="77777777" w:rsidR="00107773" w:rsidRDefault="00107773"/>
        </w:tc>
      </w:tr>
      <w:tr w:rsidR="00107773" w14:paraId="14B4FCE2" w14:textId="77777777">
        <w:trPr>
          <w:cantSplit/>
        </w:trPr>
        <w:tc>
          <w:tcPr>
            <w:tcW w:w="4677" w:type="dxa"/>
          </w:tcPr>
          <w:p w14:paraId="3FD04206" w14:textId="77777777" w:rsidR="00107773" w:rsidRPr="00F27142" w:rsidRDefault="00000000">
            <w:pPr>
              <w:pStyle w:val="lbltxt"/>
              <w:rPr>
                <w:szCs w:val="22"/>
                <w:lang w:val="es-ES"/>
              </w:rPr>
            </w:pPr>
            <w:r w:rsidRPr="00F27142">
              <w:rPr>
                <w:b/>
                <w:szCs w:val="22"/>
                <w:lang w:val="es-ES"/>
              </w:rPr>
              <w:t>España</w:t>
            </w:r>
          </w:p>
          <w:p w14:paraId="3381A57D" w14:textId="77777777" w:rsidR="00107773" w:rsidRPr="00F27142" w:rsidRDefault="00000000">
            <w:pPr>
              <w:pStyle w:val="lbltxt"/>
              <w:rPr>
                <w:spacing w:val="-2"/>
                <w:szCs w:val="22"/>
                <w:lang w:val="es-ES"/>
              </w:rPr>
            </w:pPr>
            <w:r w:rsidRPr="00F27142">
              <w:rPr>
                <w:spacing w:val="-2"/>
                <w:szCs w:val="22"/>
                <w:lang w:val="es-ES"/>
              </w:rPr>
              <w:t>Amgen S.A.</w:t>
            </w:r>
          </w:p>
          <w:p w14:paraId="0FB686ED" w14:textId="77777777" w:rsidR="00107773" w:rsidRPr="00F27142" w:rsidRDefault="00000000">
            <w:pPr>
              <w:pStyle w:val="lbltxt"/>
              <w:rPr>
                <w:rStyle w:val="Initial"/>
                <w:szCs w:val="22"/>
                <w:lang w:val="es-ES"/>
              </w:rPr>
            </w:pPr>
            <w:r w:rsidRPr="007F0D47">
              <w:rPr>
                <w:szCs w:val="22"/>
                <w:lang w:val="pt-PT"/>
                <w:rPrChange w:id="355" w:author="Author">
                  <w:rPr>
                    <w:rFonts w:ascii="CG Times" w:hAnsi="CG Times"/>
                    <w:sz w:val="24"/>
                    <w:szCs w:val="22"/>
                    <w:lang w:val="es-ES" w:eastAsia="zh-CN"/>
                  </w:rPr>
                </w:rPrChange>
              </w:rPr>
              <w:t xml:space="preserve">Tel: +34 93 600 18 60 </w:t>
            </w:r>
          </w:p>
          <w:p w14:paraId="6862F5C1" w14:textId="77777777" w:rsidR="00107773" w:rsidRPr="00F27142" w:rsidRDefault="00107773">
            <w:pPr>
              <w:rPr>
                <w:lang w:val="es-ES"/>
              </w:rPr>
            </w:pPr>
          </w:p>
        </w:tc>
        <w:tc>
          <w:tcPr>
            <w:tcW w:w="4679" w:type="dxa"/>
          </w:tcPr>
          <w:p w14:paraId="377AEE24" w14:textId="77777777" w:rsidR="00107773" w:rsidRPr="00F27142" w:rsidRDefault="00000000">
            <w:pPr>
              <w:pStyle w:val="lbltxt"/>
              <w:rPr>
                <w:b/>
                <w:szCs w:val="22"/>
                <w:lang w:val="pl-PL"/>
              </w:rPr>
            </w:pPr>
            <w:r w:rsidRPr="00F27142">
              <w:rPr>
                <w:b/>
                <w:szCs w:val="22"/>
                <w:lang w:val="pl-PL"/>
              </w:rPr>
              <w:t>Polska</w:t>
            </w:r>
          </w:p>
          <w:p w14:paraId="020EACAE" w14:textId="77777777" w:rsidR="00107773" w:rsidRPr="00F27142" w:rsidRDefault="00000000">
            <w:pPr>
              <w:pStyle w:val="lbltxt"/>
              <w:rPr>
                <w:szCs w:val="22"/>
                <w:lang w:val="pl-PL"/>
              </w:rPr>
            </w:pPr>
            <w:r w:rsidRPr="00F27142">
              <w:rPr>
                <w:szCs w:val="22"/>
                <w:lang w:val="pl-PL"/>
              </w:rPr>
              <w:t xml:space="preserve">Amgen </w:t>
            </w:r>
            <w:r w:rsidRPr="00F27142">
              <w:rPr>
                <w:color w:val="000000"/>
                <w:szCs w:val="22"/>
                <w:lang w:val="pl-PL" w:eastAsia="en-GB"/>
              </w:rPr>
              <w:t>Biotechnologia</w:t>
            </w:r>
            <w:r w:rsidRPr="00F27142">
              <w:rPr>
                <w:szCs w:val="22"/>
                <w:lang w:val="pl-PL"/>
              </w:rPr>
              <w:t xml:space="preserve"> Sp. z o.o.</w:t>
            </w:r>
          </w:p>
          <w:p w14:paraId="08033B46" w14:textId="77777777" w:rsidR="00107773" w:rsidRDefault="00000000">
            <w:pPr>
              <w:pStyle w:val="lbltxt"/>
              <w:rPr>
                <w:bCs/>
                <w:szCs w:val="22"/>
                <w:lang w:val="pt-PT"/>
              </w:rPr>
            </w:pPr>
            <w:r>
              <w:rPr>
                <w:bCs/>
                <w:szCs w:val="22"/>
                <w:lang w:val="pt-PT"/>
              </w:rPr>
              <w:t>Tel.: +48 22 581 3000</w:t>
            </w:r>
          </w:p>
          <w:p w14:paraId="7F059869" w14:textId="77777777" w:rsidR="00107773" w:rsidRDefault="00107773"/>
        </w:tc>
      </w:tr>
      <w:tr w:rsidR="00107773" w14:paraId="01C12066" w14:textId="77777777">
        <w:trPr>
          <w:cantSplit/>
        </w:trPr>
        <w:tc>
          <w:tcPr>
            <w:tcW w:w="4677" w:type="dxa"/>
          </w:tcPr>
          <w:p w14:paraId="7E562152" w14:textId="77777777" w:rsidR="00107773" w:rsidRPr="00F27142" w:rsidRDefault="00000000">
            <w:pPr>
              <w:pStyle w:val="lbltxt"/>
              <w:rPr>
                <w:szCs w:val="22"/>
                <w:lang w:val="fr-FR"/>
              </w:rPr>
            </w:pPr>
            <w:r w:rsidRPr="00F27142">
              <w:rPr>
                <w:b/>
                <w:szCs w:val="22"/>
                <w:lang w:val="fr-FR"/>
              </w:rPr>
              <w:t>France</w:t>
            </w:r>
          </w:p>
          <w:p w14:paraId="494941F9" w14:textId="77777777" w:rsidR="00107773" w:rsidRPr="00F27142" w:rsidRDefault="00000000">
            <w:pPr>
              <w:pStyle w:val="lbltxt"/>
              <w:rPr>
                <w:szCs w:val="22"/>
                <w:lang w:val="fr-FR"/>
              </w:rPr>
            </w:pPr>
            <w:r w:rsidRPr="00F27142">
              <w:rPr>
                <w:szCs w:val="22"/>
                <w:lang w:val="fr-FR"/>
              </w:rPr>
              <w:t>Amgen S.A.S.</w:t>
            </w:r>
          </w:p>
          <w:p w14:paraId="1A74B89D" w14:textId="77777777" w:rsidR="00107773" w:rsidRPr="00F27142" w:rsidRDefault="00000000">
            <w:pPr>
              <w:rPr>
                <w:lang w:val="fr-FR"/>
              </w:rPr>
            </w:pPr>
            <w:r w:rsidRPr="00F27142">
              <w:rPr>
                <w:lang w:val="fr-FR"/>
              </w:rPr>
              <w:t>Tél: +33 (0)9 69 363 363</w:t>
            </w:r>
          </w:p>
          <w:p w14:paraId="0ADB19A2" w14:textId="77777777" w:rsidR="00107773" w:rsidRPr="00F27142" w:rsidRDefault="00107773">
            <w:pPr>
              <w:rPr>
                <w:lang w:val="fr-FR"/>
              </w:rPr>
            </w:pPr>
          </w:p>
        </w:tc>
        <w:tc>
          <w:tcPr>
            <w:tcW w:w="4679" w:type="dxa"/>
          </w:tcPr>
          <w:p w14:paraId="127310FB" w14:textId="77777777" w:rsidR="00107773" w:rsidRDefault="00000000">
            <w:pPr>
              <w:pStyle w:val="lbltxt"/>
              <w:rPr>
                <w:szCs w:val="22"/>
                <w:lang w:val="pt-PT"/>
              </w:rPr>
            </w:pPr>
            <w:r>
              <w:rPr>
                <w:b/>
                <w:szCs w:val="22"/>
                <w:lang w:val="pt-PT"/>
              </w:rPr>
              <w:t>Portugal</w:t>
            </w:r>
          </w:p>
          <w:p w14:paraId="635F1857" w14:textId="77777777" w:rsidR="00107773" w:rsidRDefault="00000000">
            <w:pPr>
              <w:pStyle w:val="lbltxt"/>
              <w:rPr>
                <w:szCs w:val="22"/>
                <w:lang w:val="pt-PT"/>
              </w:rPr>
            </w:pPr>
            <w:r>
              <w:rPr>
                <w:szCs w:val="22"/>
                <w:lang w:val="pt-PT"/>
              </w:rPr>
              <w:t>Amgen Biofarmacêutica, Lda.</w:t>
            </w:r>
          </w:p>
          <w:p w14:paraId="5235B36C" w14:textId="77777777" w:rsidR="00107773" w:rsidRDefault="00000000">
            <w:pPr>
              <w:pStyle w:val="lbltxt"/>
              <w:rPr>
                <w:szCs w:val="22"/>
                <w:lang w:val="pt-PT"/>
              </w:rPr>
            </w:pPr>
            <w:r>
              <w:rPr>
                <w:szCs w:val="22"/>
                <w:lang w:val="pt-PT"/>
              </w:rPr>
              <w:t>Tel: +351 21 4220606</w:t>
            </w:r>
          </w:p>
          <w:p w14:paraId="71310CB3" w14:textId="77777777" w:rsidR="00107773" w:rsidRDefault="00107773"/>
        </w:tc>
      </w:tr>
      <w:tr w:rsidR="00107773" w14:paraId="5B522161" w14:textId="77777777">
        <w:trPr>
          <w:cantSplit/>
        </w:trPr>
        <w:tc>
          <w:tcPr>
            <w:tcW w:w="4677" w:type="dxa"/>
          </w:tcPr>
          <w:p w14:paraId="690495C9" w14:textId="77777777" w:rsidR="00107773" w:rsidRPr="00F27142" w:rsidRDefault="00000000">
            <w:pPr>
              <w:keepNext/>
              <w:keepLines/>
              <w:rPr>
                <w:lang w:val="sv-SE"/>
              </w:rPr>
            </w:pPr>
            <w:r w:rsidRPr="00F27142">
              <w:rPr>
                <w:b/>
                <w:lang w:val="sv-SE"/>
              </w:rPr>
              <w:t>Hrvatska</w:t>
            </w:r>
          </w:p>
          <w:p w14:paraId="6FF32AB8" w14:textId="77777777" w:rsidR="00107773" w:rsidRPr="00F27142" w:rsidRDefault="00000000">
            <w:pPr>
              <w:keepNext/>
              <w:keepLines/>
              <w:rPr>
                <w:lang w:val="sv-SE"/>
              </w:rPr>
            </w:pPr>
            <w:r w:rsidRPr="00F27142">
              <w:rPr>
                <w:lang w:val="sv-SE"/>
              </w:rPr>
              <w:t>Amgen d.o.o.</w:t>
            </w:r>
          </w:p>
          <w:p w14:paraId="5EBAB87F" w14:textId="77777777" w:rsidR="00107773" w:rsidRDefault="00000000">
            <w:pPr>
              <w:keepNext/>
              <w:keepLines/>
            </w:pPr>
            <w:r>
              <w:t>Tel: +385 (0)1 562 57 20</w:t>
            </w:r>
          </w:p>
          <w:p w14:paraId="3C44D074" w14:textId="77777777" w:rsidR="00107773" w:rsidRDefault="00107773">
            <w:pPr>
              <w:keepNext/>
              <w:keepLines/>
            </w:pPr>
          </w:p>
        </w:tc>
        <w:tc>
          <w:tcPr>
            <w:tcW w:w="4679" w:type="dxa"/>
          </w:tcPr>
          <w:p w14:paraId="36FDD6B2" w14:textId="77777777" w:rsidR="00107773" w:rsidRDefault="00000000">
            <w:pPr>
              <w:suppressAutoHyphens/>
              <w:rPr>
                <w:b/>
              </w:rPr>
            </w:pPr>
            <w:r>
              <w:rPr>
                <w:b/>
              </w:rPr>
              <w:t>România</w:t>
            </w:r>
          </w:p>
          <w:p w14:paraId="43223B5D" w14:textId="77777777" w:rsidR="00107773" w:rsidRDefault="00000000">
            <w:pPr>
              <w:rPr>
                <w:color w:val="000000"/>
              </w:rPr>
            </w:pPr>
            <w:r>
              <w:rPr>
                <w:color w:val="000000"/>
              </w:rPr>
              <w:t>Amgen România SRL</w:t>
            </w:r>
          </w:p>
          <w:p w14:paraId="134C2A51" w14:textId="77777777" w:rsidR="00107773" w:rsidRDefault="00000000">
            <w:pPr>
              <w:pStyle w:val="lbltxt"/>
              <w:rPr>
                <w:szCs w:val="22"/>
                <w:lang w:val="pt-PT"/>
              </w:rPr>
            </w:pPr>
            <w:r>
              <w:rPr>
                <w:szCs w:val="22"/>
                <w:lang w:val="pt-PT"/>
              </w:rPr>
              <w:t>Tel: +4021 527 3000</w:t>
            </w:r>
          </w:p>
          <w:p w14:paraId="6C001C7F" w14:textId="77777777" w:rsidR="00107773" w:rsidRDefault="00107773"/>
        </w:tc>
      </w:tr>
      <w:tr w:rsidR="00107773" w14:paraId="736305B0" w14:textId="77777777">
        <w:trPr>
          <w:cantSplit/>
        </w:trPr>
        <w:tc>
          <w:tcPr>
            <w:tcW w:w="4677" w:type="dxa"/>
          </w:tcPr>
          <w:p w14:paraId="78D78025" w14:textId="77777777" w:rsidR="00107773" w:rsidRPr="00F27142" w:rsidRDefault="00000000">
            <w:pPr>
              <w:pStyle w:val="lbltxt"/>
              <w:rPr>
                <w:rFonts w:eastAsia="Arial Unicode MS"/>
                <w:b/>
                <w:szCs w:val="22"/>
                <w:lang w:val="en-US"/>
              </w:rPr>
            </w:pPr>
            <w:r w:rsidRPr="00F27142">
              <w:rPr>
                <w:rFonts w:eastAsia="Arial Unicode MS"/>
                <w:b/>
                <w:szCs w:val="22"/>
                <w:lang w:val="en-US"/>
              </w:rPr>
              <w:t>Ireland</w:t>
            </w:r>
          </w:p>
          <w:p w14:paraId="7E5BF995" w14:textId="77777777" w:rsidR="00107773" w:rsidRPr="00F27142" w:rsidRDefault="00000000">
            <w:pPr>
              <w:pStyle w:val="lbltxt"/>
              <w:rPr>
                <w:rFonts w:eastAsia="Arial Unicode MS"/>
                <w:bCs/>
                <w:szCs w:val="22"/>
                <w:lang w:val="en-US"/>
              </w:rPr>
            </w:pPr>
            <w:r w:rsidRPr="00F27142">
              <w:rPr>
                <w:rFonts w:eastAsia="Arial Unicode MS"/>
                <w:bCs/>
                <w:szCs w:val="22"/>
                <w:lang w:val="en-US"/>
              </w:rPr>
              <w:t>Amgen Ireland Limited</w:t>
            </w:r>
          </w:p>
          <w:p w14:paraId="2982C9EF" w14:textId="77777777" w:rsidR="00107773" w:rsidRPr="00F27142" w:rsidRDefault="00000000">
            <w:pPr>
              <w:pStyle w:val="lbltxt"/>
              <w:rPr>
                <w:rStyle w:val="Initial"/>
                <w:rFonts w:eastAsia="Arial Unicode MS"/>
                <w:bCs/>
                <w:szCs w:val="22"/>
                <w:lang w:val="en-US"/>
              </w:rPr>
            </w:pPr>
            <w:r w:rsidRPr="007F0D47">
              <w:rPr>
                <w:rFonts w:eastAsia="Arial Unicode MS"/>
                <w:bCs/>
                <w:szCs w:val="22"/>
                <w:lang w:val="pt-PT"/>
                <w:rPrChange w:id="356" w:author="Author">
                  <w:rPr>
                    <w:rFonts w:ascii="CG Times" w:eastAsia="Arial Unicode MS" w:hAnsi="CG Times"/>
                    <w:bCs/>
                    <w:sz w:val="24"/>
                    <w:szCs w:val="22"/>
                    <w:lang w:val="en-US" w:eastAsia="zh-CN"/>
                  </w:rPr>
                </w:rPrChange>
              </w:rPr>
              <w:t>Tel: +353 1 8527400</w:t>
            </w:r>
          </w:p>
          <w:p w14:paraId="19899298" w14:textId="77777777" w:rsidR="00107773" w:rsidRPr="00F27142" w:rsidRDefault="00107773">
            <w:pPr>
              <w:pStyle w:val="lbltxt"/>
              <w:rPr>
                <w:szCs w:val="22"/>
                <w:lang w:val="en-US"/>
              </w:rPr>
            </w:pPr>
          </w:p>
        </w:tc>
        <w:tc>
          <w:tcPr>
            <w:tcW w:w="4679" w:type="dxa"/>
          </w:tcPr>
          <w:p w14:paraId="4DC9909C" w14:textId="77777777" w:rsidR="00107773" w:rsidRPr="00F27142" w:rsidRDefault="00000000">
            <w:pPr>
              <w:pStyle w:val="lbltxt"/>
              <w:rPr>
                <w:b/>
                <w:szCs w:val="22"/>
                <w:lang w:val="da-DK"/>
              </w:rPr>
            </w:pPr>
            <w:r w:rsidRPr="00F27142">
              <w:rPr>
                <w:b/>
                <w:szCs w:val="22"/>
                <w:lang w:val="da-DK"/>
              </w:rPr>
              <w:t>Slovenija</w:t>
            </w:r>
          </w:p>
          <w:p w14:paraId="48BD7DC6" w14:textId="77777777" w:rsidR="00107773" w:rsidRPr="00F27142" w:rsidRDefault="00000000">
            <w:pPr>
              <w:pStyle w:val="lbltxt"/>
              <w:rPr>
                <w:bCs/>
                <w:szCs w:val="22"/>
                <w:lang w:val="da-DK"/>
              </w:rPr>
            </w:pPr>
            <w:r w:rsidRPr="00F27142">
              <w:rPr>
                <w:szCs w:val="22"/>
                <w:lang w:val="da-DK"/>
              </w:rPr>
              <w:t>AMGEN zdravila d.o.o.</w:t>
            </w:r>
          </w:p>
          <w:p w14:paraId="288EEB40" w14:textId="77777777" w:rsidR="00107773" w:rsidRPr="00F27142" w:rsidRDefault="00000000">
            <w:pPr>
              <w:pStyle w:val="lbltxt"/>
              <w:rPr>
                <w:bCs/>
                <w:szCs w:val="22"/>
                <w:lang w:val="en-US"/>
              </w:rPr>
            </w:pPr>
            <w:r w:rsidRPr="00F27142">
              <w:rPr>
                <w:bCs/>
                <w:szCs w:val="22"/>
                <w:lang w:val="en-US"/>
              </w:rPr>
              <w:t>Tel: +386 (0)1 585 1767</w:t>
            </w:r>
          </w:p>
          <w:p w14:paraId="0DE3B352" w14:textId="77777777" w:rsidR="00107773" w:rsidRPr="00F27142" w:rsidRDefault="00107773">
            <w:pPr>
              <w:rPr>
                <w:lang w:val="en-US"/>
              </w:rPr>
            </w:pPr>
          </w:p>
        </w:tc>
      </w:tr>
      <w:tr w:rsidR="00107773" w14:paraId="3894ED99" w14:textId="77777777">
        <w:trPr>
          <w:cantSplit/>
        </w:trPr>
        <w:tc>
          <w:tcPr>
            <w:tcW w:w="4677" w:type="dxa"/>
          </w:tcPr>
          <w:p w14:paraId="38DE13EB" w14:textId="77777777" w:rsidR="00107773" w:rsidRDefault="00000000">
            <w:pPr>
              <w:pStyle w:val="lbltxt"/>
              <w:rPr>
                <w:b/>
                <w:szCs w:val="22"/>
                <w:lang w:val="pt-PT"/>
              </w:rPr>
            </w:pPr>
            <w:r>
              <w:rPr>
                <w:b/>
                <w:szCs w:val="22"/>
                <w:lang w:val="pt-PT"/>
              </w:rPr>
              <w:t>Ísland</w:t>
            </w:r>
          </w:p>
          <w:p w14:paraId="3AAEF643" w14:textId="77777777" w:rsidR="00107773" w:rsidRDefault="00000000">
            <w:pPr>
              <w:pStyle w:val="lbltxt"/>
              <w:rPr>
                <w:szCs w:val="22"/>
                <w:lang w:val="pt-PT"/>
              </w:rPr>
            </w:pPr>
            <w:r>
              <w:rPr>
                <w:szCs w:val="22"/>
                <w:lang w:val="pt-PT"/>
              </w:rPr>
              <w:t>Vistor</w:t>
            </w:r>
            <w:del w:id="357" w:author="Author">
              <w:r>
                <w:rPr>
                  <w:szCs w:val="22"/>
                  <w:lang w:val="pt-PT"/>
                </w:rPr>
                <w:delText xml:space="preserve"> hf.</w:delText>
              </w:r>
            </w:del>
          </w:p>
          <w:p w14:paraId="652A44A6" w14:textId="77777777" w:rsidR="00107773" w:rsidRDefault="00000000">
            <w:pPr>
              <w:pStyle w:val="lbltxt"/>
              <w:rPr>
                <w:szCs w:val="22"/>
                <w:lang w:val="pt-PT"/>
              </w:rPr>
            </w:pPr>
            <w:r>
              <w:rPr>
                <w:szCs w:val="22"/>
                <w:lang w:val="pt-PT"/>
              </w:rPr>
              <w:t>Sími: +354 535 7000</w:t>
            </w:r>
          </w:p>
          <w:p w14:paraId="21988C1E" w14:textId="77777777" w:rsidR="00107773" w:rsidRDefault="00107773"/>
        </w:tc>
        <w:tc>
          <w:tcPr>
            <w:tcW w:w="4679" w:type="dxa"/>
          </w:tcPr>
          <w:p w14:paraId="74441F61" w14:textId="77777777" w:rsidR="00107773" w:rsidRDefault="00000000">
            <w:pPr>
              <w:pStyle w:val="lbltxt"/>
              <w:rPr>
                <w:b/>
                <w:szCs w:val="22"/>
                <w:lang w:val="pt-PT"/>
              </w:rPr>
            </w:pPr>
            <w:r>
              <w:rPr>
                <w:b/>
                <w:szCs w:val="22"/>
                <w:lang w:val="pt-PT"/>
              </w:rPr>
              <w:t>Slovenská republika</w:t>
            </w:r>
          </w:p>
          <w:p w14:paraId="7474CD30" w14:textId="77777777" w:rsidR="00107773" w:rsidRDefault="00000000">
            <w:pPr>
              <w:pStyle w:val="lbltxt"/>
              <w:rPr>
                <w:bCs/>
                <w:szCs w:val="22"/>
                <w:lang w:val="pt-PT"/>
              </w:rPr>
            </w:pPr>
            <w:r>
              <w:rPr>
                <w:bCs/>
                <w:szCs w:val="22"/>
                <w:lang w:val="pt-PT"/>
              </w:rPr>
              <w:t>Amgen Slovakia s.r.o.</w:t>
            </w:r>
          </w:p>
          <w:p w14:paraId="3FF09B81" w14:textId="77777777" w:rsidR="00107773" w:rsidRDefault="00000000">
            <w:pPr>
              <w:pStyle w:val="lbltxt"/>
              <w:rPr>
                <w:bCs/>
                <w:szCs w:val="22"/>
                <w:lang w:val="pt-PT"/>
              </w:rPr>
            </w:pPr>
            <w:r>
              <w:rPr>
                <w:bCs/>
                <w:szCs w:val="22"/>
                <w:lang w:val="pt-PT"/>
              </w:rPr>
              <w:t>Tel: +421 2 321 114 49</w:t>
            </w:r>
          </w:p>
          <w:p w14:paraId="0C8A8174" w14:textId="77777777" w:rsidR="00107773" w:rsidRDefault="00107773"/>
        </w:tc>
      </w:tr>
      <w:tr w:rsidR="00107773" w14:paraId="36105AF4" w14:textId="77777777">
        <w:trPr>
          <w:cantSplit/>
        </w:trPr>
        <w:tc>
          <w:tcPr>
            <w:tcW w:w="4677" w:type="dxa"/>
          </w:tcPr>
          <w:p w14:paraId="446BD1BC" w14:textId="77777777" w:rsidR="00107773" w:rsidRPr="00F27142" w:rsidRDefault="00000000">
            <w:pPr>
              <w:pStyle w:val="lbltxt"/>
              <w:rPr>
                <w:szCs w:val="22"/>
                <w:lang w:val="es-ES"/>
              </w:rPr>
            </w:pPr>
            <w:r w:rsidRPr="00F27142">
              <w:rPr>
                <w:b/>
                <w:szCs w:val="22"/>
                <w:lang w:val="es-ES"/>
              </w:rPr>
              <w:t>Italia</w:t>
            </w:r>
          </w:p>
          <w:p w14:paraId="7759FA40" w14:textId="77777777" w:rsidR="00107773" w:rsidRPr="00F27142" w:rsidRDefault="00000000">
            <w:pPr>
              <w:pStyle w:val="lbltxt"/>
              <w:rPr>
                <w:szCs w:val="22"/>
                <w:lang w:val="es-ES"/>
              </w:rPr>
            </w:pPr>
            <w:r w:rsidRPr="00F27142">
              <w:rPr>
                <w:szCs w:val="22"/>
                <w:lang w:val="es-ES"/>
              </w:rPr>
              <w:t>Amgen S.r.l.</w:t>
            </w:r>
          </w:p>
          <w:p w14:paraId="51E26B1A" w14:textId="77777777" w:rsidR="00107773" w:rsidRDefault="00000000">
            <w:pPr>
              <w:pStyle w:val="lbltxt"/>
              <w:rPr>
                <w:szCs w:val="22"/>
                <w:lang w:val="pt-PT"/>
              </w:rPr>
            </w:pPr>
            <w:r>
              <w:rPr>
                <w:szCs w:val="22"/>
                <w:lang w:val="pt-PT"/>
              </w:rPr>
              <w:t>Tel: +39 02 6241121</w:t>
            </w:r>
          </w:p>
          <w:p w14:paraId="7633960A" w14:textId="77777777" w:rsidR="00107773" w:rsidRDefault="00107773"/>
        </w:tc>
        <w:tc>
          <w:tcPr>
            <w:tcW w:w="4679" w:type="dxa"/>
          </w:tcPr>
          <w:p w14:paraId="340FF66B" w14:textId="77777777" w:rsidR="00107773" w:rsidRDefault="00000000">
            <w:pPr>
              <w:pStyle w:val="lbltxt"/>
              <w:rPr>
                <w:szCs w:val="22"/>
                <w:lang w:val="pt-PT"/>
              </w:rPr>
            </w:pPr>
            <w:r>
              <w:rPr>
                <w:b/>
                <w:szCs w:val="22"/>
                <w:lang w:val="pt-PT"/>
              </w:rPr>
              <w:t>Suomi/Finland</w:t>
            </w:r>
          </w:p>
          <w:p w14:paraId="636D3937" w14:textId="77777777" w:rsidR="00107773" w:rsidRPr="00F27142" w:rsidRDefault="00000000">
            <w:pPr>
              <w:pStyle w:val="lbltxt"/>
              <w:rPr>
                <w:szCs w:val="22"/>
                <w:lang w:val="nl-NL"/>
              </w:rPr>
            </w:pPr>
            <w:r w:rsidRPr="00F27142">
              <w:rPr>
                <w:szCs w:val="22"/>
                <w:lang w:val="nl-NL"/>
              </w:rPr>
              <w:t>Amgen AB, sivuliike Suomessa/Amgen AB, filial i Finland</w:t>
            </w:r>
          </w:p>
          <w:p w14:paraId="7038E4B8" w14:textId="77777777" w:rsidR="00107773" w:rsidRPr="00F27142" w:rsidRDefault="00000000">
            <w:pPr>
              <w:pStyle w:val="lbltxt"/>
              <w:rPr>
                <w:szCs w:val="22"/>
                <w:lang w:val="nl-NL"/>
              </w:rPr>
            </w:pPr>
            <w:r w:rsidRPr="00F27142">
              <w:rPr>
                <w:szCs w:val="22"/>
                <w:lang w:val="nl-NL"/>
              </w:rPr>
              <w:t>Puh/Tel: +358 (0)9 54900500</w:t>
            </w:r>
          </w:p>
          <w:p w14:paraId="51AB5CB5" w14:textId="77777777" w:rsidR="00107773" w:rsidRDefault="00107773">
            <w:pPr>
              <w:pStyle w:val="lbltxt"/>
              <w:rPr>
                <w:szCs w:val="22"/>
                <w:lang w:val="pt-PT"/>
              </w:rPr>
            </w:pPr>
          </w:p>
        </w:tc>
      </w:tr>
      <w:tr w:rsidR="00107773" w14:paraId="59BA547E" w14:textId="77777777">
        <w:trPr>
          <w:cantSplit/>
        </w:trPr>
        <w:tc>
          <w:tcPr>
            <w:tcW w:w="4677" w:type="dxa"/>
          </w:tcPr>
          <w:p w14:paraId="2C7E1C42" w14:textId="77777777" w:rsidR="00107773" w:rsidRDefault="00000000">
            <w:pPr>
              <w:pStyle w:val="lbltxt"/>
              <w:rPr>
                <w:b/>
                <w:szCs w:val="22"/>
                <w:lang w:val="pt-PT"/>
              </w:rPr>
            </w:pPr>
            <w:r>
              <w:rPr>
                <w:b/>
                <w:szCs w:val="22"/>
                <w:lang w:val="pt-PT"/>
              </w:rPr>
              <w:t>Kύπρος</w:t>
            </w:r>
          </w:p>
          <w:p w14:paraId="7D0ECCBD" w14:textId="77777777" w:rsidR="00107773" w:rsidRDefault="00000000">
            <w:r>
              <w:t>C.A. Papaellinas Ltd</w:t>
            </w:r>
          </w:p>
          <w:p w14:paraId="3BD17AC7" w14:textId="77777777" w:rsidR="00107773" w:rsidRDefault="00000000">
            <w:pPr>
              <w:pStyle w:val="lbltxt"/>
              <w:rPr>
                <w:szCs w:val="22"/>
                <w:lang w:val="pt-PT"/>
              </w:rPr>
            </w:pPr>
            <w:r>
              <w:rPr>
                <w:szCs w:val="22"/>
                <w:lang w:val="pt-PT"/>
              </w:rPr>
              <w:t>Τηλ: +357 22741 741</w:t>
            </w:r>
          </w:p>
          <w:p w14:paraId="6E5FF18B" w14:textId="77777777" w:rsidR="00107773" w:rsidRDefault="00107773"/>
        </w:tc>
        <w:tc>
          <w:tcPr>
            <w:tcW w:w="4679" w:type="dxa"/>
          </w:tcPr>
          <w:p w14:paraId="71C245BF" w14:textId="77777777" w:rsidR="00107773" w:rsidRDefault="00000000">
            <w:pPr>
              <w:pStyle w:val="lbltxt"/>
              <w:rPr>
                <w:szCs w:val="22"/>
                <w:lang w:val="pt-PT"/>
              </w:rPr>
            </w:pPr>
            <w:r>
              <w:rPr>
                <w:b/>
                <w:szCs w:val="22"/>
                <w:lang w:val="pt-PT"/>
              </w:rPr>
              <w:t>Sverige</w:t>
            </w:r>
          </w:p>
          <w:p w14:paraId="44FAB216" w14:textId="77777777" w:rsidR="00107773" w:rsidRDefault="00000000">
            <w:pPr>
              <w:pStyle w:val="lbltxt"/>
              <w:rPr>
                <w:szCs w:val="22"/>
                <w:lang w:val="pt-PT"/>
              </w:rPr>
            </w:pPr>
            <w:r>
              <w:rPr>
                <w:szCs w:val="22"/>
                <w:lang w:val="pt-PT"/>
              </w:rPr>
              <w:t xml:space="preserve">Amgen AB </w:t>
            </w:r>
          </w:p>
          <w:p w14:paraId="608EE004" w14:textId="77777777" w:rsidR="00107773" w:rsidRDefault="00000000">
            <w:pPr>
              <w:pStyle w:val="lbltxt"/>
              <w:rPr>
                <w:szCs w:val="22"/>
                <w:lang w:val="pt-PT"/>
              </w:rPr>
            </w:pPr>
            <w:r>
              <w:rPr>
                <w:szCs w:val="22"/>
                <w:lang w:val="pt-PT"/>
              </w:rPr>
              <w:t>Tel: +46 (0)8 6951100</w:t>
            </w:r>
          </w:p>
          <w:p w14:paraId="6434D41D" w14:textId="77777777" w:rsidR="00107773" w:rsidRDefault="00107773"/>
        </w:tc>
      </w:tr>
      <w:tr w:rsidR="00107773" w14:paraId="41A615B6" w14:textId="77777777">
        <w:trPr>
          <w:cantSplit/>
        </w:trPr>
        <w:tc>
          <w:tcPr>
            <w:tcW w:w="4677" w:type="dxa"/>
          </w:tcPr>
          <w:p w14:paraId="5C485E8E" w14:textId="77777777" w:rsidR="00107773" w:rsidRDefault="00000000">
            <w:pPr>
              <w:pStyle w:val="lbltxt"/>
              <w:rPr>
                <w:b/>
                <w:bCs/>
                <w:szCs w:val="22"/>
                <w:lang w:val="pt-PT"/>
              </w:rPr>
            </w:pPr>
            <w:r>
              <w:rPr>
                <w:b/>
                <w:bCs/>
                <w:szCs w:val="22"/>
                <w:lang w:val="pt-PT"/>
              </w:rPr>
              <w:t>Latvija</w:t>
            </w:r>
          </w:p>
          <w:p w14:paraId="5F60664B" w14:textId="77777777" w:rsidR="00107773" w:rsidRDefault="00000000">
            <w:pPr>
              <w:pStyle w:val="lbltxt"/>
              <w:rPr>
                <w:szCs w:val="22"/>
                <w:lang w:val="pt-PT"/>
              </w:rPr>
            </w:pPr>
            <w:r>
              <w:rPr>
                <w:szCs w:val="22"/>
                <w:lang w:val="pt-PT"/>
              </w:rPr>
              <w:t>Amgen Switzerland AG Rīgas filiāle</w:t>
            </w:r>
          </w:p>
          <w:p w14:paraId="10413CFE" w14:textId="77777777" w:rsidR="00107773" w:rsidRDefault="00000000">
            <w:pPr>
              <w:pStyle w:val="lbltxt"/>
              <w:rPr>
                <w:szCs w:val="22"/>
                <w:lang w:val="pt-PT"/>
              </w:rPr>
            </w:pPr>
            <w:r>
              <w:rPr>
                <w:bCs/>
                <w:szCs w:val="22"/>
                <w:lang w:val="pt-PT"/>
              </w:rPr>
              <w:t>Tel: +</w:t>
            </w:r>
            <w:r>
              <w:rPr>
                <w:szCs w:val="22"/>
                <w:lang w:val="pt-PT"/>
              </w:rPr>
              <w:t>371 257 25888</w:t>
            </w:r>
          </w:p>
          <w:p w14:paraId="31CD8569" w14:textId="77777777" w:rsidR="00107773" w:rsidRDefault="00107773"/>
        </w:tc>
        <w:tc>
          <w:tcPr>
            <w:tcW w:w="4679" w:type="dxa"/>
          </w:tcPr>
          <w:p w14:paraId="3483DC45" w14:textId="77777777" w:rsidR="00107773" w:rsidRPr="00F27142" w:rsidRDefault="00107773">
            <w:pPr>
              <w:pStyle w:val="lbltxt"/>
            </w:pPr>
          </w:p>
        </w:tc>
      </w:tr>
    </w:tbl>
    <w:p w14:paraId="1B9BCE5F" w14:textId="77777777" w:rsidR="00107773" w:rsidRDefault="00107773"/>
    <w:p w14:paraId="4348D187" w14:textId="77777777" w:rsidR="00107773" w:rsidRDefault="00000000">
      <w:pPr>
        <w:pStyle w:val="Heading2"/>
        <w:keepNext/>
        <w:keepLines/>
        <w:kinsoku w:val="0"/>
        <w:overflowPunct w:val="0"/>
        <w:ind w:left="0"/>
        <w:rPr>
          <w:b w:val="0"/>
          <w:bCs w:val="0"/>
        </w:rPr>
      </w:pPr>
      <w:r>
        <w:rPr>
          <w:spacing w:val="-1"/>
        </w:rPr>
        <w:lastRenderedPageBreak/>
        <w:t>E</w:t>
      </w:r>
      <w:r>
        <w:t>ste</w:t>
      </w:r>
      <w:r>
        <w:rPr>
          <w:spacing w:val="-2"/>
        </w:rPr>
        <w:t xml:space="preserve"> </w:t>
      </w:r>
      <w:r>
        <w:t>fo</w:t>
      </w:r>
      <w:r>
        <w:rPr>
          <w:spacing w:val="1"/>
        </w:rPr>
        <w:t>l</w:t>
      </w:r>
      <w:r>
        <w:rPr>
          <w:spacing w:val="-3"/>
        </w:rPr>
        <w:t>h</w:t>
      </w:r>
      <w:r>
        <w:t>eto</w:t>
      </w:r>
      <w:r>
        <w:rPr>
          <w:spacing w:val="-3"/>
        </w:rPr>
        <w:t xml:space="preserve"> </w:t>
      </w:r>
      <w:r>
        <w:t>foi</w:t>
      </w:r>
      <w:r>
        <w:rPr>
          <w:spacing w:val="-2"/>
        </w:rPr>
        <w:t xml:space="preserve"> </w:t>
      </w:r>
      <w:r>
        <w:t>re</w:t>
      </w:r>
      <w:r>
        <w:rPr>
          <w:spacing w:val="-3"/>
        </w:rPr>
        <w:t>v</w:t>
      </w:r>
      <w:r>
        <w:rPr>
          <w:spacing w:val="1"/>
        </w:rPr>
        <w:t>i</w:t>
      </w:r>
      <w:r>
        <w:rPr>
          <w:spacing w:val="-2"/>
        </w:rPr>
        <w:t>s</w:t>
      </w:r>
      <w:r>
        <w:t xml:space="preserve">to </w:t>
      </w:r>
      <w:r>
        <w:rPr>
          <w:spacing w:val="-1"/>
        </w:rPr>
        <w:t>p</w:t>
      </w:r>
      <w:r>
        <w:rPr>
          <w:spacing w:val="-3"/>
        </w:rPr>
        <w:t>e</w:t>
      </w:r>
      <w:r>
        <w:rPr>
          <w:spacing w:val="-2"/>
        </w:rPr>
        <w:t>l</w:t>
      </w:r>
      <w:r>
        <w:t xml:space="preserve">a </w:t>
      </w:r>
      <w:r>
        <w:rPr>
          <w:spacing w:val="-1"/>
        </w:rPr>
        <w:t>ú</w:t>
      </w:r>
      <w:r>
        <w:rPr>
          <w:spacing w:val="1"/>
        </w:rPr>
        <w:t>l</w:t>
      </w:r>
      <w:r>
        <w:rPr>
          <w:spacing w:val="-2"/>
        </w:rPr>
        <w:t>t</w:t>
      </w:r>
      <w:r>
        <w:rPr>
          <w:spacing w:val="1"/>
        </w:rPr>
        <w:t>i</w:t>
      </w:r>
      <w:r>
        <w:rPr>
          <w:spacing w:val="-2"/>
        </w:rPr>
        <w:t>m</w:t>
      </w:r>
      <w:r>
        <w:t>a vez</w:t>
      </w:r>
      <w:r>
        <w:rPr>
          <w:spacing w:val="-2"/>
        </w:rPr>
        <w:t xml:space="preserve"> </w:t>
      </w:r>
      <w:r>
        <w:t>em</w:t>
      </w:r>
    </w:p>
    <w:p w14:paraId="5B9AF8AA" w14:textId="77777777" w:rsidR="00107773" w:rsidRDefault="00107773">
      <w:pPr>
        <w:keepNext/>
        <w:keepLines/>
        <w:numPr>
          <w:ilvl w:val="12"/>
          <w:numId w:val="0"/>
        </w:numPr>
        <w:ind w:right="-2"/>
      </w:pPr>
    </w:p>
    <w:p w14:paraId="63427CAE" w14:textId="77777777" w:rsidR="00107773" w:rsidRDefault="00000000">
      <w:pPr>
        <w:keepNext/>
        <w:kinsoku w:val="0"/>
        <w:overflowPunct w:val="0"/>
        <w:rPr>
          <w:b/>
        </w:rPr>
      </w:pPr>
      <w:r>
        <w:rPr>
          <w:b/>
        </w:rPr>
        <w:t>Outras fontes de informação</w:t>
      </w:r>
    </w:p>
    <w:p w14:paraId="08B600C5" w14:textId="77777777" w:rsidR="00107773" w:rsidRDefault="00107773">
      <w:pPr>
        <w:keepNext/>
        <w:numPr>
          <w:ilvl w:val="12"/>
          <w:numId w:val="0"/>
        </w:numPr>
        <w:ind w:right="-2"/>
      </w:pPr>
    </w:p>
    <w:p w14:paraId="49484C13" w14:textId="77777777" w:rsidR="00107773" w:rsidRDefault="00000000">
      <w:pPr>
        <w:pStyle w:val="BodyText"/>
        <w:kinsoku w:val="0"/>
        <w:overflowPunct w:val="0"/>
        <w:ind w:left="0"/>
        <w:rPr>
          <w:spacing w:val="1"/>
        </w:rPr>
      </w:pPr>
      <w:r>
        <w:rPr>
          <w:spacing w:val="-1"/>
        </w:rPr>
        <w:t>E</w:t>
      </w:r>
      <w:r>
        <w:t>s</w:t>
      </w:r>
      <w:r>
        <w:rPr>
          <w:spacing w:val="1"/>
        </w:rPr>
        <w:t>t</w:t>
      </w:r>
      <w:r>
        <w:t xml:space="preserve">á </w:t>
      </w:r>
      <w:r>
        <w:rPr>
          <w:spacing w:val="-3"/>
        </w:rPr>
        <w:t>d</w:t>
      </w:r>
      <w:r>
        <w:rPr>
          <w:spacing w:val="1"/>
        </w:rPr>
        <w:t>i</w:t>
      </w:r>
      <w:r>
        <w:t>s</w:t>
      </w:r>
      <w:r>
        <w:rPr>
          <w:spacing w:val="-3"/>
        </w:rPr>
        <w:t>p</w:t>
      </w:r>
      <w:r>
        <w:t>o</w:t>
      </w:r>
      <w:r>
        <w:rPr>
          <w:spacing w:val="-1"/>
        </w:rPr>
        <w:t>n</w:t>
      </w:r>
      <w:r>
        <w:rPr>
          <w:spacing w:val="1"/>
        </w:rPr>
        <w:t>í</w:t>
      </w:r>
      <w:r>
        <w:rPr>
          <w:spacing w:val="-3"/>
        </w:rPr>
        <w:t>v</w:t>
      </w:r>
      <w:r>
        <w:t>el</w:t>
      </w:r>
      <w:r>
        <w:rPr>
          <w:spacing w:val="-2"/>
        </w:rPr>
        <w:t xml:space="preserve"> </w:t>
      </w:r>
      <w:r>
        <w:rPr>
          <w:spacing w:val="1"/>
        </w:rPr>
        <w:t>i</w:t>
      </w:r>
      <w:r>
        <w:rPr>
          <w:spacing w:val="-3"/>
        </w:rPr>
        <w:t>n</w:t>
      </w:r>
      <w:r>
        <w:t>for</w:t>
      </w:r>
      <w:r>
        <w:rPr>
          <w:spacing w:val="-4"/>
        </w:rPr>
        <w:t>m</w:t>
      </w:r>
      <w:r>
        <w:t>ação</w:t>
      </w:r>
      <w:r>
        <w:rPr>
          <w:spacing w:val="-3"/>
        </w:rPr>
        <w:t xml:space="preserve"> </w:t>
      </w:r>
      <w:r>
        <w:t>por</w:t>
      </w:r>
      <w:r>
        <w:rPr>
          <w:spacing w:val="-4"/>
        </w:rPr>
        <w:t>m</w:t>
      </w:r>
      <w:r>
        <w:t>enor</w:t>
      </w:r>
      <w:r>
        <w:rPr>
          <w:spacing w:val="1"/>
        </w:rPr>
        <w:t>i</w:t>
      </w:r>
      <w:r>
        <w:rPr>
          <w:spacing w:val="-3"/>
        </w:rPr>
        <w:t>z</w:t>
      </w:r>
      <w:r>
        <w:t>ada</w:t>
      </w:r>
      <w:r>
        <w:rPr>
          <w:spacing w:val="-2"/>
        </w:rPr>
        <w:t xml:space="preserve"> </w:t>
      </w:r>
      <w:r>
        <w:t>so</w:t>
      </w:r>
      <w:r>
        <w:rPr>
          <w:spacing w:val="-3"/>
        </w:rPr>
        <w:t>b</w:t>
      </w:r>
      <w:r>
        <w:t xml:space="preserve">re </w:t>
      </w:r>
      <w:r>
        <w:rPr>
          <w:spacing w:val="-3"/>
        </w:rPr>
        <w:t>e</w:t>
      </w:r>
      <w:r>
        <w:t>s</w:t>
      </w:r>
      <w:r>
        <w:rPr>
          <w:spacing w:val="1"/>
        </w:rPr>
        <w:t>t</w:t>
      </w:r>
      <w:r>
        <w:t>e</w:t>
      </w:r>
      <w:r>
        <w:rPr>
          <w:spacing w:val="-2"/>
        </w:rPr>
        <w:t xml:space="preserve"> </w:t>
      </w:r>
      <w:r>
        <w:rPr>
          <w:spacing w:val="-4"/>
        </w:rPr>
        <w:t>m</w:t>
      </w:r>
      <w:r>
        <w:t>ed</w:t>
      </w:r>
      <w:r>
        <w:rPr>
          <w:spacing w:val="1"/>
        </w:rPr>
        <w:t>i</w:t>
      </w:r>
      <w:r>
        <w:t>ca</w:t>
      </w:r>
      <w:r>
        <w:rPr>
          <w:spacing w:val="-4"/>
        </w:rPr>
        <w:t>m</w:t>
      </w:r>
      <w:r>
        <w:t>en</w:t>
      </w:r>
      <w:r>
        <w:rPr>
          <w:spacing w:val="1"/>
        </w:rPr>
        <w:t>t</w:t>
      </w:r>
      <w:r>
        <w:t xml:space="preserve">o no </w:t>
      </w:r>
      <w:r>
        <w:rPr>
          <w:spacing w:val="-2"/>
        </w:rPr>
        <w:t>s</w:t>
      </w:r>
      <w:r>
        <w:rPr>
          <w:spacing w:val="1"/>
        </w:rPr>
        <w:t>í</w:t>
      </w:r>
      <w:r>
        <w:rPr>
          <w:spacing w:val="-2"/>
        </w:rPr>
        <w:t>t</w:t>
      </w:r>
      <w:r>
        <w:rPr>
          <w:spacing w:val="1"/>
        </w:rPr>
        <w:t>i</w:t>
      </w:r>
      <w:r>
        <w:t>o da</w:t>
      </w:r>
      <w:r>
        <w:rPr>
          <w:spacing w:val="-2"/>
        </w:rPr>
        <w:t xml:space="preserve"> </w:t>
      </w:r>
      <w:r>
        <w:rPr>
          <w:spacing w:val="1"/>
        </w:rPr>
        <w:t>i</w:t>
      </w:r>
      <w:r>
        <w:rPr>
          <w:spacing w:val="-3"/>
        </w:rPr>
        <w:t>n</w:t>
      </w:r>
      <w:r>
        <w:rPr>
          <w:spacing w:val="-2"/>
        </w:rPr>
        <w:t>t</w:t>
      </w:r>
      <w:r>
        <w:t>ern</w:t>
      </w:r>
      <w:r>
        <w:rPr>
          <w:spacing w:val="-3"/>
        </w:rPr>
        <w:t>e</w:t>
      </w:r>
      <w:r>
        <w:t>t</w:t>
      </w:r>
      <w:r>
        <w:rPr>
          <w:spacing w:val="1"/>
        </w:rPr>
        <w:t xml:space="preserve"> </w:t>
      </w:r>
      <w:r>
        <w:rPr>
          <w:spacing w:val="-1"/>
        </w:rPr>
        <w:t>d</w:t>
      </w:r>
      <w:r>
        <w:t xml:space="preserve">a </w:t>
      </w:r>
      <w:r>
        <w:rPr>
          <w:spacing w:val="-1"/>
        </w:rPr>
        <w:t>A</w:t>
      </w:r>
      <w:r>
        <w:rPr>
          <w:spacing w:val="-4"/>
        </w:rPr>
        <w:t>g</w:t>
      </w:r>
      <w:r>
        <w:t>ên</w:t>
      </w:r>
      <w:r>
        <w:rPr>
          <w:spacing w:val="-3"/>
        </w:rPr>
        <w:t>c</w:t>
      </w:r>
      <w:r>
        <w:rPr>
          <w:spacing w:val="1"/>
        </w:rPr>
        <w:t>i</w:t>
      </w:r>
      <w:r>
        <w:t xml:space="preserve">a </w:t>
      </w:r>
      <w:r>
        <w:rPr>
          <w:spacing w:val="-1"/>
        </w:rPr>
        <w:t>E</w:t>
      </w:r>
      <w:r>
        <w:t>urop</w:t>
      </w:r>
      <w:r>
        <w:rPr>
          <w:spacing w:val="-3"/>
        </w:rPr>
        <w:t>e</w:t>
      </w:r>
      <w:r>
        <w:rPr>
          <w:spacing w:val="1"/>
        </w:rPr>
        <w:t>i</w:t>
      </w:r>
      <w:r>
        <w:t xml:space="preserve">a </w:t>
      </w:r>
      <w:r>
        <w:rPr>
          <w:spacing w:val="-3"/>
        </w:rPr>
        <w:t>d</w:t>
      </w:r>
      <w:r>
        <w:t xml:space="preserve">e </w:t>
      </w:r>
      <w:r>
        <w:rPr>
          <w:spacing w:val="-2"/>
        </w:rPr>
        <w:t>M</w:t>
      </w:r>
      <w:r>
        <w:t>ed</w:t>
      </w:r>
      <w:r>
        <w:rPr>
          <w:spacing w:val="-2"/>
        </w:rPr>
        <w:t>i</w:t>
      </w:r>
      <w:r>
        <w:t>ca</w:t>
      </w:r>
      <w:r>
        <w:rPr>
          <w:spacing w:val="-4"/>
        </w:rPr>
        <w:t>m</w:t>
      </w:r>
      <w:r>
        <w:t>en</w:t>
      </w:r>
      <w:r>
        <w:rPr>
          <w:spacing w:val="1"/>
        </w:rPr>
        <w:t>t</w:t>
      </w:r>
      <w:r>
        <w:t>o</w:t>
      </w:r>
      <w:r>
        <w:rPr>
          <w:spacing w:val="-2"/>
        </w:rPr>
        <w:t>s</w:t>
      </w:r>
      <w:r>
        <w:t>:</w:t>
      </w:r>
      <w:r>
        <w:rPr>
          <w:spacing w:val="1"/>
        </w:rPr>
        <w:t xml:space="preserve"> </w:t>
      </w:r>
      <w:hyperlink r:id="rId91" w:history="1">
        <w:r w:rsidR="00107773">
          <w:rPr>
            <w:color w:val="0000FF"/>
            <w:u w:val="single"/>
          </w:rPr>
          <w:t>http://www.ema.europa.eu</w:t>
        </w:r>
      </w:hyperlink>
      <w:r>
        <w:t>.</w:t>
      </w:r>
    </w:p>
    <w:p w14:paraId="759B4BD1" w14:textId="77777777" w:rsidR="00107773" w:rsidRDefault="00107773">
      <w:pPr>
        <w:numPr>
          <w:ilvl w:val="12"/>
          <w:numId w:val="0"/>
        </w:numPr>
        <w:ind w:right="-2"/>
      </w:pPr>
    </w:p>
    <w:p w14:paraId="61B885BD" w14:textId="77777777" w:rsidR="00107773" w:rsidRDefault="00000000">
      <w:pPr>
        <w:autoSpaceDE/>
        <w:autoSpaceDN/>
        <w:adjustRightInd/>
      </w:pPr>
      <w:r>
        <w:rPr>
          <w:spacing w:val="1"/>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107773" w14:paraId="45B6DD46" w14:textId="77777777">
        <w:trPr>
          <w:cantSplit/>
          <w:trHeight w:val="57"/>
        </w:trPr>
        <w:tc>
          <w:tcPr>
            <w:tcW w:w="5000" w:type="pct"/>
            <w:gridSpan w:val="3"/>
            <w:tcBorders>
              <w:bottom w:val="single" w:sz="4" w:space="0" w:color="auto"/>
            </w:tcBorders>
          </w:tcPr>
          <w:p w14:paraId="7EEF8464" w14:textId="77777777" w:rsidR="00107773" w:rsidRDefault="00000000">
            <w:pPr>
              <w:keepNext/>
              <w:keepLines/>
              <w:jc w:val="center"/>
              <w:rPr>
                <w:b/>
                <w:bCs/>
              </w:rPr>
            </w:pPr>
            <w:r>
              <w:rPr>
                <w:b/>
                <w:bCs/>
              </w:rPr>
              <w:lastRenderedPageBreak/>
              <w:t>INSTRUÇÕES DE UTILIZAÇÃO 80 mg/0,8 ml</w:t>
            </w:r>
          </w:p>
        </w:tc>
      </w:tr>
      <w:tr w:rsidR="00107773" w14:paraId="0AD94180" w14:textId="77777777">
        <w:trPr>
          <w:cantSplit/>
          <w:trHeight w:val="57"/>
        </w:trPr>
        <w:tc>
          <w:tcPr>
            <w:tcW w:w="5000" w:type="pct"/>
            <w:gridSpan w:val="3"/>
            <w:tcBorders>
              <w:top w:val="single" w:sz="4" w:space="0" w:color="auto"/>
              <w:left w:val="nil"/>
              <w:bottom w:val="single" w:sz="4" w:space="0" w:color="auto"/>
              <w:right w:val="nil"/>
            </w:tcBorders>
          </w:tcPr>
          <w:p w14:paraId="1353A478" w14:textId="77777777" w:rsidR="00107773" w:rsidRDefault="00107773">
            <w:pPr>
              <w:keepNext/>
              <w:keepLines/>
              <w:jc w:val="center"/>
              <w:rPr>
                <w:bCs/>
              </w:rPr>
            </w:pPr>
          </w:p>
        </w:tc>
      </w:tr>
      <w:tr w:rsidR="00107773" w14:paraId="1995D04E" w14:textId="77777777">
        <w:trPr>
          <w:cantSplit/>
          <w:trHeight w:val="57"/>
        </w:trPr>
        <w:tc>
          <w:tcPr>
            <w:tcW w:w="5000" w:type="pct"/>
            <w:gridSpan w:val="3"/>
            <w:tcBorders>
              <w:top w:val="single" w:sz="4" w:space="0" w:color="auto"/>
            </w:tcBorders>
          </w:tcPr>
          <w:p w14:paraId="4BB27DED" w14:textId="77777777" w:rsidR="00107773" w:rsidRDefault="00000000">
            <w:pPr>
              <w:keepNext/>
              <w:keepLines/>
            </w:pPr>
            <w:r>
              <w:rPr>
                <w:bCs/>
              </w:rPr>
              <w:t xml:space="preserve">Conheça a sua caneta pré-cheia </w:t>
            </w:r>
            <w:r>
              <w:rPr>
                <w:rFonts w:eastAsia="Calibri"/>
              </w:rPr>
              <w:t>SureClick</w:t>
            </w:r>
          </w:p>
        </w:tc>
      </w:tr>
      <w:tr w:rsidR="00107773" w14:paraId="42B991BF"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107773" w14:paraId="75BEA3A4" w14:textId="77777777">
              <w:trPr>
                <w:trHeight w:val="571"/>
              </w:trPr>
              <w:tc>
                <w:tcPr>
                  <w:tcW w:w="1763" w:type="dxa"/>
                </w:tcPr>
                <w:p w14:paraId="236506B2" w14:textId="77777777" w:rsidR="00107773" w:rsidRDefault="00107773">
                  <w:pPr>
                    <w:framePr w:hSpace="141" w:wrap="around" w:vAnchor="text" w:hAnchor="text" w:x="108" w:y="1"/>
                    <w:suppressOverlap/>
                    <w:jc w:val="center"/>
                    <w:rPr>
                      <w:sz w:val="2"/>
                      <w:szCs w:val="2"/>
                    </w:rPr>
                  </w:pPr>
                </w:p>
              </w:tc>
            </w:tr>
            <w:tr w:rsidR="00107773" w14:paraId="592F71D5" w14:textId="77777777">
              <w:trPr>
                <w:trHeight w:val="990"/>
              </w:trPr>
              <w:tc>
                <w:tcPr>
                  <w:tcW w:w="1763" w:type="dxa"/>
                </w:tcPr>
                <w:p w14:paraId="2D98C7A3" w14:textId="77777777" w:rsidR="00107773" w:rsidRDefault="00000000">
                  <w:pPr>
                    <w:framePr w:hSpace="141" w:wrap="around" w:vAnchor="text" w:hAnchor="text" w:x="108" w:y="1"/>
                    <w:suppressOverlap/>
                    <w:jc w:val="right"/>
                  </w:pPr>
                  <w:r>
                    <w:t>Prazo de validade</w:t>
                  </w:r>
                </w:p>
              </w:tc>
            </w:tr>
            <w:tr w:rsidR="00107773" w14:paraId="7F2EB2E1" w14:textId="77777777">
              <w:trPr>
                <w:trHeight w:val="580"/>
              </w:trPr>
              <w:tc>
                <w:tcPr>
                  <w:tcW w:w="1763" w:type="dxa"/>
                </w:tcPr>
                <w:p w14:paraId="0C2EEC5F" w14:textId="77777777" w:rsidR="00107773" w:rsidRDefault="00107773">
                  <w:pPr>
                    <w:framePr w:hSpace="141" w:wrap="around" w:vAnchor="text" w:hAnchor="text" w:x="108" w:y="1"/>
                    <w:suppressOverlap/>
                    <w:jc w:val="right"/>
                  </w:pPr>
                </w:p>
              </w:tc>
            </w:tr>
            <w:tr w:rsidR="00107773" w14:paraId="0A846D9D" w14:textId="77777777">
              <w:trPr>
                <w:trHeight w:val="1171"/>
              </w:trPr>
              <w:tc>
                <w:tcPr>
                  <w:tcW w:w="1763" w:type="dxa"/>
                </w:tcPr>
                <w:p w14:paraId="3D914EAF" w14:textId="77777777" w:rsidR="00107773" w:rsidRDefault="00107773">
                  <w:pPr>
                    <w:framePr w:hSpace="141" w:wrap="around" w:vAnchor="text" w:hAnchor="text" w:x="108" w:y="1"/>
                    <w:suppressOverlap/>
                    <w:jc w:val="right"/>
                  </w:pPr>
                </w:p>
              </w:tc>
            </w:tr>
            <w:tr w:rsidR="00107773" w14:paraId="311BBCFB" w14:textId="77777777">
              <w:trPr>
                <w:trHeight w:val="972"/>
              </w:trPr>
              <w:tc>
                <w:tcPr>
                  <w:tcW w:w="1763" w:type="dxa"/>
                </w:tcPr>
                <w:p w14:paraId="156DD1F1" w14:textId="77777777" w:rsidR="00107773" w:rsidRDefault="00000000">
                  <w:pPr>
                    <w:framePr w:hSpace="141" w:wrap="around" w:vAnchor="text" w:hAnchor="text" w:x="108" w:y="1"/>
                    <w:suppressOverlap/>
                    <w:jc w:val="right"/>
                  </w:pPr>
                  <w:r>
                    <w:t>Janela</w:t>
                  </w:r>
                </w:p>
              </w:tc>
            </w:tr>
            <w:tr w:rsidR="00107773" w14:paraId="3DC606E6" w14:textId="77777777">
              <w:trPr>
                <w:trHeight w:val="1128"/>
              </w:trPr>
              <w:tc>
                <w:tcPr>
                  <w:tcW w:w="1763" w:type="dxa"/>
                </w:tcPr>
                <w:p w14:paraId="102DA607" w14:textId="77777777" w:rsidR="00107773" w:rsidRDefault="00000000">
                  <w:pPr>
                    <w:framePr w:hSpace="141" w:wrap="around" w:vAnchor="text" w:hAnchor="text" w:x="108" w:y="1"/>
                    <w:suppressOverlap/>
                    <w:jc w:val="right"/>
                  </w:pPr>
                  <w:r>
                    <w:rPr>
                      <w:color w:val="000000"/>
                    </w:rPr>
                    <w:t>Proteção de cor creme de segurança</w:t>
                  </w:r>
                </w:p>
                <w:p w14:paraId="424720E7" w14:textId="77777777" w:rsidR="00107773" w:rsidRDefault="00000000">
                  <w:pPr>
                    <w:framePr w:hSpace="141" w:wrap="around" w:vAnchor="text" w:hAnchor="text" w:x="108" w:y="1"/>
                    <w:suppressOverlap/>
                    <w:jc w:val="right"/>
                  </w:pPr>
                  <w:r>
                    <w:t xml:space="preserve"> (agulha no interior)</w:t>
                  </w:r>
                </w:p>
              </w:tc>
            </w:tr>
          </w:tbl>
          <w:p w14:paraId="71037C3E" w14:textId="77777777" w:rsidR="00107773" w:rsidRDefault="00107773">
            <w:pPr>
              <w:keepNext/>
              <w:jc w:val="right"/>
            </w:pPr>
          </w:p>
        </w:tc>
        <w:tc>
          <w:tcPr>
            <w:tcW w:w="1447" w:type="pct"/>
            <w:tcBorders>
              <w:top w:val="nil"/>
              <w:left w:val="nil"/>
              <w:bottom w:val="single" w:sz="4" w:space="0" w:color="auto"/>
              <w:right w:val="nil"/>
            </w:tcBorders>
          </w:tcPr>
          <w:p w14:paraId="2DC25CCC" w14:textId="77777777" w:rsidR="00107773" w:rsidRDefault="00000000">
            <w:pPr>
              <w:jc w:val="center"/>
            </w:pPr>
            <w:r>
              <w:rPr>
                <w:noProof/>
              </w:rPr>
              <w:drawing>
                <wp:inline distT="0" distB="0" distL="0" distR="0" wp14:anchorId="41AED7A8" wp14:editId="6B9415CE">
                  <wp:extent cx="1141730" cy="3425190"/>
                  <wp:effectExtent l="0" t="0" r="0" b="0"/>
                  <wp:docPr id="7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m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1141730" cy="3425190"/>
                          </a:xfrm>
                          <a:prstGeom prst="rect">
                            <a:avLst/>
                          </a:prstGeom>
                          <a:noFill/>
                          <a:ln>
                            <a:noFill/>
                          </a:ln>
                        </pic:spPr>
                      </pic:pic>
                    </a:graphicData>
                  </a:graphic>
                </wp:inline>
              </w:drawing>
            </w:r>
          </w:p>
          <w:p w14:paraId="146EC4C5" w14:textId="77777777" w:rsidR="00107773" w:rsidRDefault="00107773">
            <w:pPr>
              <w:jc w:val="center"/>
            </w:pPr>
          </w:p>
          <w:p w14:paraId="787F780E" w14:textId="77777777" w:rsidR="00107773" w:rsidRDefault="00107773">
            <w:pPr>
              <w:jc w:val="center"/>
            </w:pPr>
          </w:p>
          <w:p w14:paraId="4D2D9DA8" w14:textId="77777777" w:rsidR="00107773" w:rsidRDefault="00000000">
            <w:pPr>
              <w:jc w:val="center"/>
            </w:pPr>
            <w:r>
              <w:t>80 mg/0,8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107773" w14:paraId="06C0E27F" w14:textId="77777777">
              <w:trPr>
                <w:trHeight w:val="461"/>
              </w:trPr>
              <w:tc>
                <w:tcPr>
                  <w:tcW w:w="1852" w:type="dxa"/>
                </w:tcPr>
                <w:p w14:paraId="6A061783" w14:textId="77777777" w:rsidR="00107773" w:rsidRDefault="00000000">
                  <w:pPr>
                    <w:framePr w:hSpace="141" w:wrap="around" w:vAnchor="text" w:hAnchor="text" w:x="108" w:y="1"/>
                    <w:suppressOverlap/>
                  </w:pPr>
                  <w:r>
                    <w:t>Botão azul claro de início</w:t>
                  </w:r>
                </w:p>
              </w:tc>
            </w:tr>
            <w:tr w:rsidR="00107773" w14:paraId="39F112FD" w14:textId="77777777">
              <w:trPr>
                <w:trHeight w:val="1077"/>
              </w:trPr>
              <w:tc>
                <w:tcPr>
                  <w:tcW w:w="1852" w:type="dxa"/>
                </w:tcPr>
                <w:p w14:paraId="30BDD6D0" w14:textId="77777777" w:rsidR="00107773" w:rsidRDefault="00107773">
                  <w:pPr>
                    <w:framePr w:hSpace="141" w:wrap="around" w:vAnchor="text" w:hAnchor="text" w:x="108" w:y="1"/>
                    <w:suppressOverlap/>
                  </w:pPr>
                </w:p>
                <w:p w14:paraId="7DE6B7A2" w14:textId="77777777" w:rsidR="00107773" w:rsidRDefault="00107773">
                  <w:pPr>
                    <w:framePr w:hSpace="141" w:wrap="around" w:vAnchor="text" w:hAnchor="text" w:x="108" w:y="1"/>
                    <w:suppressOverlap/>
                  </w:pPr>
                </w:p>
                <w:p w14:paraId="171FCC66" w14:textId="77777777" w:rsidR="00107773" w:rsidRDefault="00107773">
                  <w:pPr>
                    <w:framePr w:hSpace="141" w:wrap="around" w:vAnchor="text" w:hAnchor="text" w:x="108" w:y="1"/>
                    <w:suppressOverlap/>
                  </w:pPr>
                </w:p>
              </w:tc>
            </w:tr>
            <w:tr w:rsidR="00107773" w14:paraId="685A9BBE" w14:textId="77777777">
              <w:trPr>
                <w:trHeight w:val="725"/>
              </w:trPr>
              <w:tc>
                <w:tcPr>
                  <w:tcW w:w="1852" w:type="dxa"/>
                </w:tcPr>
                <w:p w14:paraId="707234A5" w14:textId="77777777" w:rsidR="00107773" w:rsidRDefault="00000000">
                  <w:pPr>
                    <w:framePr w:hSpace="141" w:wrap="around" w:vAnchor="text" w:hAnchor="text" w:x="108" w:y="1"/>
                    <w:suppressOverlap/>
                  </w:pPr>
                  <w:r>
                    <w:t>Êmbolo (pode ser visível na janela; a localização pode variar)</w:t>
                  </w:r>
                </w:p>
              </w:tc>
            </w:tr>
            <w:tr w:rsidR="00107773" w14:paraId="4647720B" w14:textId="77777777">
              <w:trPr>
                <w:trHeight w:val="1074"/>
              </w:trPr>
              <w:tc>
                <w:tcPr>
                  <w:tcW w:w="1852" w:type="dxa"/>
                </w:tcPr>
                <w:p w14:paraId="7715C753" w14:textId="77777777" w:rsidR="00107773" w:rsidRDefault="00107773">
                  <w:pPr>
                    <w:framePr w:hSpace="141" w:wrap="around" w:vAnchor="text" w:hAnchor="text" w:x="108" w:y="1"/>
                    <w:suppressOverlap/>
                  </w:pPr>
                </w:p>
                <w:p w14:paraId="198CAC4C" w14:textId="77777777" w:rsidR="00107773" w:rsidRDefault="00107773">
                  <w:pPr>
                    <w:framePr w:hSpace="141" w:wrap="around" w:vAnchor="text" w:hAnchor="text" w:x="108" w:y="1"/>
                    <w:suppressOverlap/>
                  </w:pPr>
                </w:p>
                <w:p w14:paraId="44BA9DE0" w14:textId="77777777" w:rsidR="00107773" w:rsidRDefault="00107773">
                  <w:pPr>
                    <w:framePr w:hSpace="141" w:wrap="around" w:vAnchor="text" w:hAnchor="text" w:x="108" w:y="1"/>
                    <w:suppressOverlap/>
                  </w:pPr>
                </w:p>
              </w:tc>
            </w:tr>
            <w:tr w:rsidR="00107773" w14:paraId="27A75BA3" w14:textId="77777777">
              <w:trPr>
                <w:trHeight w:val="1227"/>
              </w:trPr>
              <w:tc>
                <w:tcPr>
                  <w:tcW w:w="1852" w:type="dxa"/>
                </w:tcPr>
                <w:p w14:paraId="3DEED767" w14:textId="77777777" w:rsidR="00107773" w:rsidRDefault="00000000">
                  <w:pPr>
                    <w:framePr w:hSpace="141" w:wrap="around" w:vAnchor="text" w:hAnchor="text" w:x="108" w:y="1"/>
                    <w:suppressOverlap/>
                  </w:pPr>
                  <w:r>
                    <w:t>Medicamento</w:t>
                  </w:r>
                </w:p>
                <w:p w14:paraId="0ECA683B" w14:textId="77777777" w:rsidR="00107773" w:rsidRDefault="00107773">
                  <w:pPr>
                    <w:framePr w:hSpace="141" w:wrap="around" w:vAnchor="text" w:hAnchor="text" w:x="108" w:y="1"/>
                    <w:suppressOverlap/>
                  </w:pPr>
                </w:p>
                <w:p w14:paraId="060D62CC" w14:textId="77777777" w:rsidR="00107773" w:rsidRDefault="00107773">
                  <w:pPr>
                    <w:framePr w:hSpace="141" w:wrap="around" w:vAnchor="text" w:hAnchor="text" w:x="108" w:y="1"/>
                    <w:suppressOverlap/>
                  </w:pPr>
                </w:p>
                <w:p w14:paraId="4A93EAE6" w14:textId="77777777" w:rsidR="00107773" w:rsidRDefault="00107773">
                  <w:pPr>
                    <w:framePr w:hSpace="141" w:wrap="around" w:vAnchor="text" w:hAnchor="text" w:x="108" w:y="1"/>
                    <w:suppressOverlap/>
                  </w:pPr>
                </w:p>
              </w:tc>
            </w:tr>
            <w:tr w:rsidR="00107773" w14:paraId="14631827" w14:textId="77777777">
              <w:trPr>
                <w:trHeight w:val="568"/>
              </w:trPr>
              <w:tc>
                <w:tcPr>
                  <w:tcW w:w="1852" w:type="dxa"/>
                </w:tcPr>
                <w:p w14:paraId="5A734D23" w14:textId="77777777" w:rsidR="00107773" w:rsidRDefault="00000000">
                  <w:pPr>
                    <w:framePr w:hSpace="141" w:wrap="around" w:vAnchor="text" w:hAnchor="text" w:x="108" w:y="1"/>
                    <w:suppressOverlap/>
                  </w:pPr>
                  <w:r>
                    <w:t>Tampa amarela</w:t>
                  </w:r>
                </w:p>
              </w:tc>
            </w:tr>
          </w:tbl>
          <w:p w14:paraId="38A23AE1" w14:textId="77777777" w:rsidR="00107773" w:rsidRDefault="00107773"/>
        </w:tc>
      </w:tr>
    </w:tbl>
    <w:p w14:paraId="64191537" w14:textId="77777777" w:rsidR="00107773" w:rsidRDefault="00107773">
      <w:pPr>
        <w:rPr>
          <w:b/>
          <w:bCs/>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107773" w14:paraId="3DAB2CB5"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314FCE1A" w14:textId="77777777" w:rsidR="00107773" w:rsidRDefault="00000000">
            <w:pPr>
              <w:keepNext/>
              <w:rPr>
                <w:b/>
                <w:bCs/>
              </w:rPr>
            </w:pPr>
            <w:r>
              <w:rPr>
                <w:b/>
                <w:bCs/>
              </w:rPr>
              <w:t>1</w:t>
            </w:r>
          </w:p>
        </w:tc>
        <w:tc>
          <w:tcPr>
            <w:tcW w:w="4688" w:type="pct"/>
            <w:tcBorders>
              <w:left w:val="single" w:sz="4" w:space="0" w:color="auto"/>
              <w:bottom w:val="single" w:sz="4" w:space="0" w:color="auto"/>
            </w:tcBorders>
          </w:tcPr>
          <w:p w14:paraId="5DA27D3B" w14:textId="77777777" w:rsidR="00107773" w:rsidRDefault="00000000">
            <w:pPr>
              <w:keepNext/>
              <w:rPr>
                <w:b/>
                <w:bCs/>
              </w:rPr>
            </w:pPr>
            <w:r>
              <w:rPr>
                <w:b/>
                <w:bCs/>
              </w:rPr>
              <w:t>Informações importantes que precisa de saber antes de injetar AMGEVITA</w:t>
            </w:r>
          </w:p>
        </w:tc>
      </w:tr>
      <w:tr w:rsidR="00107773" w14:paraId="03759CF1" w14:textId="77777777">
        <w:trPr>
          <w:cantSplit/>
          <w:trHeight w:val="57"/>
          <w:del w:id="358" w:author="Author"/>
        </w:trPr>
        <w:tc>
          <w:tcPr>
            <w:tcW w:w="5000" w:type="pct"/>
            <w:gridSpan w:val="2"/>
            <w:tcBorders>
              <w:bottom w:val="nil"/>
            </w:tcBorders>
            <w:tcMar>
              <w:top w:w="57" w:type="dxa"/>
              <w:left w:w="57" w:type="dxa"/>
              <w:bottom w:w="57" w:type="dxa"/>
              <w:right w:w="57" w:type="dxa"/>
            </w:tcMar>
          </w:tcPr>
          <w:p w14:paraId="6ADEE149" w14:textId="77777777" w:rsidR="00107773" w:rsidRDefault="00000000">
            <w:pPr>
              <w:keepNext/>
              <w:rPr>
                <w:del w:id="359" w:author="Author"/>
                <w:b/>
                <w:bCs/>
              </w:rPr>
            </w:pPr>
            <w:del w:id="360" w:author="Author">
              <w:r>
                <w:rPr>
                  <w:b/>
                  <w:bCs/>
                </w:rPr>
                <w:delText>Utilizar a sua caneta pré-cheia SureClick de AMGEVITA:</w:delText>
              </w:r>
            </w:del>
          </w:p>
        </w:tc>
      </w:tr>
      <w:tr w:rsidR="00107773" w14:paraId="3E2D64AF" w14:textId="77777777">
        <w:trPr>
          <w:cantSplit/>
          <w:trHeight w:val="57"/>
        </w:trPr>
        <w:tc>
          <w:tcPr>
            <w:tcW w:w="312" w:type="pct"/>
            <w:tcBorders>
              <w:top w:val="nil"/>
              <w:bottom w:val="nil"/>
              <w:right w:val="nil"/>
            </w:tcBorders>
          </w:tcPr>
          <w:p w14:paraId="521280EC" w14:textId="77777777" w:rsidR="00107773" w:rsidRDefault="00107773">
            <w:pPr>
              <w:keepNext/>
              <w:numPr>
                <w:ilvl w:val="0"/>
                <w:numId w:val="87"/>
              </w:numPr>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2AE8C07E" w14:textId="6649931D" w:rsidR="00107773" w:rsidRDefault="00000000">
            <w:pPr>
              <w:keepNext/>
              <w:rPr>
                <w:b/>
                <w:bCs/>
              </w:rPr>
            </w:pPr>
            <w:r>
              <w:t xml:space="preserve">É importante que não tente administrar a injeção a si próprio antes de ter lido e compreendido completamente estas </w:t>
            </w:r>
            <w:del w:id="361" w:author="Author">
              <w:r w:rsidDel="00017589">
                <w:delText>i</w:delText>
              </w:r>
            </w:del>
            <w:ins w:id="362" w:author="Author">
              <w:r w:rsidR="00017589">
                <w:t>I</w:t>
              </w:r>
            </w:ins>
            <w:r>
              <w:t xml:space="preserve">nstruções de </w:t>
            </w:r>
            <w:del w:id="363" w:author="Author">
              <w:r w:rsidDel="00017589">
                <w:delText>u</w:delText>
              </w:r>
            </w:del>
            <w:ins w:id="364" w:author="Author">
              <w:r w:rsidR="00017589">
                <w:t>U</w:t>
              </w:r>
            </w:ins>
            <w:r>
              <w:t>tilização e a menos que tenha recebido formação do seu médico ou prestador de cuidados de saúde.</w:t>
            </w:r>
          </w:p>
        </w:tc>
      </w:tr>
      <w:tr w:rsidR="00107773" w14:paraId="62D26FB1" w14:textId="77777777">
        <w:trPr>
          <w:cantSplit/>
          <w:trHeight w:val="57"/>
        </w:trPr>
        <w:tc>
          <w:tcPr>
            <w:tcW w:w="312" w:type="pct"/>
            <w:tcBorders>
              <w:top w:val="nil"/>
              <w:bottom w:val="nil"/>
              <w:right w:val="nil"/>
            </w:tcBorders>
          </w:tcPr>
          <w:p w14:paraId="6E7C6F47" w14:textId="77777777" w:rsidR="00107773" w:rsidRDefault="00107773">
            <w:pPr>
              <w:keepNext/>
              <w:numPr>
                <w:ilvl w:val="0"/>
                <w:numId w:val="87"/>
              </w:numPr>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36C5F19A" w14:textId="77777777" w:rsidR="00107773" w:rsidRDefault="00000000">
            <w:pPr>
              <w:rPr>
                <w:b/>
                <w:bCs/>
              </w:rPr>
            </w:pPr>
            <w:r>
              <w:rPr>
                <w:b/>
                <w:bCs/>
              </w:rPr>
              <w:t>Não</w:t>
            </w:r>
            <w:r>
              <w:t xml:space="preserve"> utilize a caneta pré-cheia se a embalagem estiver danificada ou se o selo estiver quebrado.</w:t>
            </w:r>
          </w:p>
        </w:tc>
      </w:tr>
      <w:tr w:rsidR="00107773" w14:paraId="6BC34B84" w14:textId="77777777">
        <w:trPr>
          <w:cantSplit/>
          <w:trHeight w:val="57"/>
        </w:trPr>
        <w:tc>
          <w:tcPr>
            <w:tcW w:w="312" w:type="pct"/>
            <w:tcBorders>
              <w:top w:val="nil"/>
              <w:bottom w:val="nil"/>
              <w:right w:val="nil"/>
            </w:tcBorders>
          </w:tcPr>
          <w:p w14:paraId="3E13D5D5" w14:textId="77777777" w:rsidR="00107773" w:rsidRDefault="00107773">
            <w:pPr>
              <w:pStyle w:val="ListParagraph"/>
              <w:keepNext/>
              <w:numPr>
                <w:ilvl w:val="0"/>
                <w:numId w:val="88"/>
              </w:numPr>
              <w:tabs>
                <w:tab w:val="left" w:pos="474"/>
                <w:tab w:val="left" w:pos="529"/>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19FF21E0" w14:textId="77777777" w:rsidR="00107773" w:rsidRDefault="00000000">
            <w:pPr>
              <w:rPr>
                <w:b/>
                <w:bCs/>
              </w:rPr>
            </w:pPr>
            <w:r>
              <w:rPr>
                <w:b/>
                <w:bCs/>
              </w:rPr>
              <w:t>Não</w:t>
            </w:r>
            <w:r>
              <w:t xml:space="preserve"> utilize a caneta pré-cheia após o prazo de validade indicado no rótulo.</w:t>
            </w:r>
          </w:p>
        </w:tc>
      </w:tr>
      <w:tr w:rsidR="00107773" w14:paraId="24951EE3" w14:textId="77777777">
        <w:trPr>
          <w:cantSplit/>
          <w:trHeight w:val="57"/>
        </w:trPr>
        <w:tc>
          <w:tcPr>
            <w:tcW w:w="312" w:type="pct"/>
            <w:tcBorders>
              <w:top w:val="nil"/>
              <w:bottom w:val="nil"/>
              <w:right w:val="nil"/>
            </w:tcBorders>
          </w:tcPr>
          <w:p w14:paraId="3E34E92F" w14:textId="77777777" w:rsidR="00107773" w:rsidRDefault="00107773">
            <w:pPr>
              <w:pStyle w:val="ListParagraph"/>
              <w:keepNext/>
              <w:numPr>
                <w:ilvl w:val="0"/>
                <w:numId w:val="88"/>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0EE28F03" w14:textId="77777777" w:rsidR="00107773" w:rsidRDefault="00000000">
            <w:pPr>
              <w:rPr>
                <w:b/>
                <w:bCs/>
              </w:rPr>
            </w:pPr>
            <w:r>
              <w:rPr>
                <w:b/>
                <w:bCs/>
              </w:rPr>
              <w:t>Não</w:t>
            </w:r>
            <w:r>
              <w:t xml:space="preserve"> agite a caneta pré-cheia.</w:t>
            </w:r>
          </w:p>
        </w:tc>
      </w:tr>
      <w:tr w:rsidR="00107773" w14:paraId="51BD41D4" w14:textId="77777777">
        <w:trPr>
          <w:cantSplit/>
          <w:trHeight w:val="57"/>
        </w:trPr>
        <w:tc>
          <w:tcPr>
            <w:tcW w:w="312" w:type="pct"/>
            <w:tcBorders>
              <w:top w:val="nil"/>
              <w:bottom w:val="nil"/>
              <w:right w:val="nil"/>
            </w:tcBorders>
          </w:tcPr>
          <w:p w14:paraId="07CEB82B" w14:textId="77777777" w:rsidR="00107773" w:rsidRDefault="00107773">
            <w:pPr>
              <w:pStyle w:val="ListParagraph"/>
              <w:keepNext/>
              <w:numPr>
                <w:ilvl w:val="0"/>
                <w:numId w:val="89"/>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207C0AF6" w14:textId="77777777" w:rsidR="00107773" w:rsidRDefault="00000000">
            <w:r>
              <w:rPr>
                <w:b/>
                <w:bCs/>
              </w:rPr>
              <w:t xml:space="preserve">Não </w:t>
            </w:r>
            <w:r>
              <w:t>retire a tampa amarela da caneta pré-cheia até estar pronto para injetar.</w:t>
            </w:r>
          </w:p>
        </w:tc>
      </w:tr>
      <w:tr w:rsidR="00107773" w14:paraId="5A3EA25F" w14:textId="77777777">
        <w:trPr>
          <w:cantSplit/>
          <w:trHeight w:val="57"/>
        </w:trPr>
        <w:tc>
          <w:tcPr>
            <w:tcW w:w="312" w:type="pct"/>
            <w:tcBorders>
              <w:top w:val="nil"/>
              <w:bottom w:val="nil"/>
              <w:right w:val="nil"/>
            </w:tcBorders>
          </w:tcPr>
          <w:p w14:paraId="64934046" w14:textId="77777777" w:rsidR="00107773" w:rsidRDefault="00107773">
            <w:pPr>
              <w:pStyle w:val="ListParagraph"/>
              <w:keepNext/>
              <w:numPr>
                <w:ilvl w:val="0"/>
                <w:numId w:val="89"/>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0015AA9B" w14:textId="77777777" w:rsidR="00107773" w:rsidRDefault="00000000">
            <w:r>
              <w:rPr>
                <w:b/>
                <w:bCs/>
              </w:rPr>
              <w:t>Não</w:t>
            </w:r>
            <w:r>
              <w:t xml:space="preserve"> utilize a caneta pré-cheia se esta tiver sido congelada.</w:t>
            </w:r>
          </w:p>
        </w:tc>
      </w:tr>
      <w:tr w:rsidR="00107773" w14:paraId="1515C6B2" w14:textId="77777777">
        <w:trPr>
          <w:cantSplit/>
          <w:trHeight w:val="57"/>
        </w:trPr>
        <w:tc>
          <w:tcPr>
            <w:tcW w:w="312" w:type="pct"/>
            <w:tcBorders>
              <w:top w:val="nil"/>
              <w:bottom w:val="nil"/>
              <w:right w:val="nil"/>
            </w:tcBorders>
          </w:tcPr>
          <w:p w14:paraId="2FE7FAD8" w14:textId="77777777" w:rsidR="00107773" w:rsidRDefault="00107773">
            <w:pPr>
              <w:pStyle w:val="ListParagraph"/>
              <w:keepNext/>
              <w:numPr>
                <w:ilvl w:val="0"/>
                <w:numId w:val="89"/>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718EF9E5" w14:textId="77777777" w:rsidR="00107773" w:rsidRDefault="00000000">
            <w:r>
              <w:rPr>
                <w:b/>
                <w:color w:val="000000"/>
              </w:rPr>
              <w:t xml:space="preserve">Não </w:t>
            </w:r>
            <w:r>
              <w:rPr>
                <w:color w:val="000000"/>
              </w:rPr>
              <w:t>utilize a caneta pré-cheia se esta tiver caído sobre uma superfície dura. Parte da caneta pré-cheia pode estar partida, mesmo que não consiga ver. Utilize uma caneta pré-cheia nova e contacte o seu médico ou prestador de cuidados de saúde.</w:t>
            </w:r>
          </w:p>
        </w:tc>
      </w:tr>
      <w:tr w:rsidR="00107773" w14:paraId="2EDD6A9C" w14:textId="77777777">
        <w:trPr>
          <w:cantSplit/>
          <w:trHeight w:val="57"/>
        </w:trPr>
        <w:tc>
          <w:tcPr>
            <w:tcW w:w="5000" w:type="pct"/>
            <w:gridSpan w:val="2"/>
            <w:tcBorders>
              <w:top w:val="nil"/>
              <w:bottom w:val="single" w:sz="4" w:space="0" w:color="auto"/>
            </w:tcBorders>
          </w:tcPr>
          <w:p w14:paraId="7F7461EB" w14:textId="77777777" w:rsidR="00107773" w:rsidRDefault="00000000">
            <w:pPr>
              <w:rPr>
                <w:b/>
                <w:bCs/>
              </w:rPr>
            </w:pPr>
            <w:r>
              <w:rPr>
                <w:noProof/>
              </w:rPr>
              <mc:AlternateContent>
                <mc:Choice Requires="wps">
                  <w:drawing>
                    <wp:anchor distT="45720" distB="45720" distL="114300" distR="114300" simplePos="0" relativeHeight="251658240" behindDoc="0" locked="0" layoutInCell="1" allowOverlap="1" wp14:anchorId="2B156E82" wp14:editId="703D2FA4">
                      <wp:simplePos x="0" y="0"/>
                      <wp:positionH relativeFrom="margin">
                        <wp:posOffset>43815</wp:posOffset>
                      </wp:positionH>
                      <wp:positionV relativeFrom="paragraph">
                        <wp:posOffset>63500</wp:posOffset>
                      </wp:positionV>
                      <wp:extent cx="5576570" cy="431800"/>
                      <wp:effectExtent l="0" t="0" r="5080" b="6350"/>
                      <wp:wrapSquare wrapText="bothSides"/>
                      <wp:docPr id="1083668155" name="Caixa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3B6712F3" w14:textId="77777777" w:rsidR="00107773" w:rsidRDefault="00000000">
                                  <w:r>
                                    <w:rPr>
                                      <w:b/>
                                      <w:bCs/>
                                    </w:rPr>
                                    <w:t>Importante:</w:t>
                                  </w:r>
                                  <w:r>
                                    <w:t xml:space="preserve"> Mantenha a caneta pré-cheia e o contentor para objetos cortantes fora da vista e do alcance das crianças.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B156E82" id="Caixa de texto 50" o:spid="_x0000_s1046" type="#_x0000_t202" style="position:absolute;margin-left:3.45pt;margin-top:5pt;width:439.1pt;height:34pt;z-index:251658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" strokecolor="red" strokeweight="1.5pt">
                      <v:textbox style="mso-fit-shape-to-text:t">
                        <w:txbxContent>
                          <w:p w14:paraId="3B6712F3" w14:textId="77777777" w:rsidR="00107773" w:rsidRDefault="00000000">
                            <w:r>
                              <w:rPr>
                                <w:b/>
                                <w:bCs/>
                              </w:rPr>
                              <w:t>Importante:</w:t>
                            </w:r>
                            <w:r>
                              <w:t xml:space="preserve"> Mantenha a caneta pré-cheia e o contentor para objetos cortantes fora da vista e do alcance das crianças.</w:t>
                            </w:r>
                          </w:p>
                        </w:txbxContent>
                      </v:textbox>
                      <w10:wrap type="square" anchorx="margin"/>
                    </v:shape>
                  </w:pict>
                </mc:Fallback>
              </mc:AlternateContent>
            </w:r>
          </w:p>
        </w:tc>
      </w:tr>
    </w:tbl>
    <w:p w14:paraId="7F4FAE6C" w14:textId="77777777" w:rsidR="00107773" w:rsidRDefault="00107773"/>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107773" w14:paraId="35F61BC8" w14:textId="77777777">
        <w:trPr>
          <w:cantSplit/>
          <w:trHeight w:val="57"/>
        </w:trPr>
        <w:tc>
          <w:tcPr>
            <w:tcW w:w="305" w:type="pct"/>
            <w:tcBorders>
              <w:top w:val="single" w:sz="4" w:space="0" w:color="auto"/>
            </w:tcBorders>
            <w:tcMar>
              <w:top w:w="28" w:type="dxa"/>
              <w:left w:w="57" w:type="dxa"/>
              <w:bottom w:w="28" w:type="dxa"/>
              <w:right w:w="57" w:type="dxa"/>
            </w:tcMar>
          </w:tcPr>
          <w:p w14:paraId="2EE35794" w14:textId="77777777" w:rsidR="00107773" w:rsidRDefault="00000000">
            <w:pPr>
              <w:keepNext/>
            </w:pPr>
            <w:r>
              <w:rPr>
                <w:b/>
                <w:bCs/>
              </w:rPr>
              <w:lastRenderedPageBreak/>
              <w:t>2</w:t>
            </w:r>
          </w:p>
        </w:tc>
        <w:tc>
          <w:tcPr>
            <w:tcW w:w="4695" w:type="pct"/>
            <w:tcBorders>
              <w:top w:val="single" w:sz="4" w:space="0" w:color="auto"/>
            </w:tcBorders>
          </w:tcPr>
          <w:p w14:paraId="62A3836F" w14:textId="77777777" w:rsidR="00107773" w:rsidRDefault="00000000">
            <w:pPr>
              <w:keepNext/>
            </w:pPr>
            <w:r>
              <w:rPr>
                <w:b/>
                <w:bCs/>
              </w:rPr>
              <w:t>Preparar para injetar AMGEVITA</w:t>
            </w:r>
          </w:p>
        </w:tc>
      </w:tr>
    </w:tbl>
    <w:p w14:paraId="3D94950F" w14:textId="77777777" w:rsidR="00107773" w:rsidRDefault="00107773">
      <w:pPr>
        <w:keepNext/>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7"/>
        <w:gridCol w:w="8268"/>
      </w:tblGrid>
      <w:tr w:rsidR="00107773" w14:paraId="1470996D" w14:textId="77777777">
        <w:trPr>
          <w:cantSplit/>
          <w:trHeight w:val="57"/>
        </w:trPr>
        <w:tc>
          <w:tcPr>
            <w:tcW w:w="305" w:type="pct"/>
            <w:tcBorders>
              <w:bottom w:val="single" w:sz="4" w:space="0" w:color="auto"/>
            </w:tcBorders>
            <w:tcMar>
              <w:top w:w="28" w:type="dxa"/>
              <w:left w:w="57" w:type="dxa"/>
              <w:bottom w:w="28" w:type="dxa"/>
              <w:right w:w="57" w:type="dxa"/>
            </w:tcMar>
          </w:tcPr>
          <w:p w14:paraId="08272C48" w14:textId="77777777" w:rsidR="00107773" w:rsidRDefault="00000000">
            <w:pPr>
              <w:keepNext/>
            </w:pPr>
            <w:r>
              <w:rPr>
                <w:b/>
                <w:bCs/>
              </w:rPr>
              <w:t>2a</w:t>
            </w:r>
          </w:p>
        </w:tc>
        <w:tc>
          <w:tcPr>
            <w:tcW w:w="4695" w:type="pct"/>
            <w:gridSpan w:val="2"/>
            <w:tcBorders>
              <w:bottom w:val="single" w:sz="4" w:space="0" w:color="auto"/>
            </w:tcBorders>
          </w:tcPr>
          <w:p w14:paraId="61DA72BD" w14:textId="77777777" w:rsidR="00107773" w:rsidRDefault="00000000">
            <w:pPr>
              <w:keepNext/>
              <w:ind w:left="41"/>
            </w:pPr>
            <w:r>
              <w:rPr>
                <w:b/>
                <w:bCs/>
              </w:rPr>
              <w:t xml:space="preserve">Aguarde </w:t>
            </w:r>
            <w:ins w:id="365" w:author="Author">
              <w:r>
                <w:rPr>
                  <w:b/>
                  <w:bCs/>
                </w:rPr>
                <w:t xml:space="preserve">15 a </w:t>
              </w:r>
            </w:ins>
            <w:r>
              <w:rPr>
                <w:b/>
                <w:bCs/>
              </w:rPr>
              <w:t>30 minutos para que a caneta pré-cheia atinja a temperatura ambiente.</w:t>
            </w:r>
          </w:p>
        </w:tc>
      </w:tr>
      <w:tr w:rsidR="00107773" w14:paraId="15C300C6"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3EBA9921" w14:textId="77777777" w:rsidR="00107773" w:rsidRDefault="00107773">
            <w:pPr>
              <w:jc w:val="center"/>
              <w:rPr>
                <w:b/>
                <w:bCs/>
                <w:sz w:val="36"/>
                <w:szCs w:val="36"/>
              </w:rPr>
            </w:pPr>
          </w:p>
          <w:p w14:paraId="1791591D" w14:textId="77777777" w:rsidR="00107773" w:rsidRDefault="00000000">
            <w:pPr>
              <w:jc w:val="center"/>
              <w:rPr>
                <w:b/>
                <w:bCs/>
                <w:sz w:val="36"/>
                <w:szCs w:val="36"/>
              </w:rPr>
            </w:pPr>
            <w:r>
              <w:rPr>
                <w:b/>
                <w:bCs/>
                <w:sz w:val="36"/>
                <w:szCs w:val="36"/>
              </w:rPr>
              <w:t>AGUARDAR</w:t>
            </w:r>
          </w:p>
          <w:p w14:paraId="3E146402" w14:textId="77777777" w:rsidR="00107773" w:rsidRDefault="00000000">
            <w:pPr>
              <w:jc w:val="center"/>
              <w:rPr>
                <w:b/>
                <w:bCs/>
                <w:sz w:val="36"/>
                <w:szCs w:val="36"/>
              </w:rPr>
            </w:pPr>
            <w:ins w:id="366" w:author="Author">
              <w:r>
                <w:rPr>
                  <w:b/>
                  <w:bCs/>
                  <w:sz w:val="36"/>
                  <w:szCs w:val="36"/>
                </w:rPr>
                <w:t xml:space="preserve">15 a </w:t>
              </w:r>
            </w:ins>
            <w:r>
              <w:rPr>
                <w:b/>
                <w:bCs/>
                <w:sz w:val="36"/>
                <w:szCs w:val="36"/>
              </w:rPr>
              <w:t>30</w:t>
            </w:r>
          </w:p>
          <w:p w14:paraId="2F4D7C97" w14:textId="77777777" w:rsidR="00107773" w:rsidRDefault="00000000">
            <w:pPr>
              <w:jc w:val="center"/>
              <w:rPr>
                <w:b/>
                <w:bCs/>
                <w:sz w:val="36"/>
                <w:szCs w:val="36"/>
              </w:rPr>
            </w:pPr>
            <w:r>
              <w:rPr>
                <w:b/>
                <w:bCs/>
                <w:sz w:val="36"/>
                <w:szCs w:val="36"/>
              </w:rPr>
              <w:t>minutos</w:t>
            </w:r>
          </w:p>
          <w:p w14:paraId="4AB17ADB" w14:textId="77777777" w:rsidR="00107773" w:rsidRDefault="00107773">
            <w:pPr>
              <w:pStyle w:val="ListParagraph"/>
              <w:ind w:left="567" w:hanging="567"/>
              <w:rPr>
                <w:b/>
                <w:bCs/>
              </w:rPr>
            </w:pPr>
          </w:p>
        </w:tc>
      </w:tr>
      <w:tr w:rsidR="00107773" w14:paraId="506FF7DE"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75015DE7"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507C6D0A" w14:textId="77777777" w:rsidR="00107773" w:rsidRDefault="00000000">
            <w:pPr>
              <w:pStyle w:val="ListBullets"/>
              <w:numPr>
                <w:ilvl w:val="0"/>
                <w:numId w:val="0"/>
              </w:numPr>
              <w:spacing w:after="0"/>
              <w:contextualSpacing w:val="0"/>
              <w:rPr>
                <w:szCs w:val="22"/>
                <w:lang w:val="pt-PT"/>
              </w:rPr>
            </w:pPr>
            <w:r>
              <w:rPr>
                <w:rFonts w:ascii="Times New Roman" w:hAnsi="Times New Roman" w:cs="Times New Roman"/>
                <w:sz w:val="22"/>
                <w:szCs w:val="22"/>
                <w:lang w:val="pt-PT"/>
              </w:rPr>
              <w:t>Retire o número de canetas pré-cheias de que necessita para a sua injeção e volte a colocar no frigorífico as canetas pré-cheias não utilizadas.</w:t>
            </w:r>
          </w:p>
        </w:tc>
      </w:tr>
      <w:tr w:rsidR="00107773" w14:paraId="50FD0EA3"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284D451"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6CD20B01" w14:textId="77777777" w:rsidR="00107773" w:rsidRDefault="00000000">
            <w:pPr>
              <w:rPr>
                <w:b/>
                <w:bCs/>
              </w:rPr>
            </w:pPr>
            <w:r>
              <w:t>Deixe a caneta pré-cheia aquecer naturalmente.</w:t>
            </w:r>
          </w:p>
        </w:tc>
      </w:tr>
      <w:tr w:rsidR="00107773" w14:paraId="7009CB46"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17276500"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5D5A660C" w14:textId="77777777" w:rsidR="00107773" w:rsidRDefault="00000000">
            <w:r>
              <w:rPr>
                <w:b/>
                <w:bCs/>
              </w:rPr>
              <w:t>Não</w:t>
            </w:r>
            <w:r>
              <w:t xml:space="preserve"> aqueça </w:t>
            </w:r>
            <w:ins w:id="367" w:author="Author">
              <w:r>
                <w:t xml:space="preserve">a caneta pré-cheia </w:t>
              </w:r>
            </w:ins>
            <w:r>
              <w:t>com água quente, micro-ondas ou luz solar direta.</w:t>
            </w:r>
          </w:p>
        </w:tc>
      </w:tr>
      <w:tr w:rsidR="00107773" w14:paraId="7D04D6C9"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42C8325E"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15411665" w14:textId="77777777" w:rsidR="00107773" w:rsidRDefault="00000000">
            <w:r>
              <w:rPr>
                <w:b/>
                <w:bCs/>
              </w:rPr>
              <w:t xml:space="preserve">Não </w:t>
            </w:r>
            <w:r>
              <w:t>agite a caneta pré-cheia em nenhum momento.</w:t>
            </w:r>
          </w:p>
        </w:tc>
      </w:tr>
      <w:tr w:rsidR="00107773" w14:paraId="63E9CF68"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3DB0E2C4"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45F85BE2" w14:textId="77777777" w:rsidR="00107773" w:rsidRDefault="00000000">
            <w:pPr>
              <w:rPr>
                <w:b/>
                <w:bCs/>
              </w:rPr>
            </w:pPr>
            <w:r>
              <w:rPr>
                <w:b/>
                <w:bCs/>
              </w:rPr>
              <w:t xml:space="preserve">Não </w:t>
            </w:r>
            <w:r>
              <w:t>volte a colocar a caneta pré-cheia no frigorífico depois de ter atingido a temperatura ambiente</w:t>
            </w:r>
            <w:ins w:id="368" w:author="Author">
              <w:r>
                <w:t>.</w:t>
              </w:r>
            </w:ins>
          </w:p>
        </w:tc>
      </w:tr>
      <w:tr w:rsidR="00107773" w14:paraId="267CCD39"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1BC6AE9D" w14:textId="77777777" w:rsidR="00107773" w:rsidRDefault="00107773">
            <w:pPr>
              <w:numPr>
                <w:ilvl w:val="0"/>
                <w:numId w:val="87"/>
              </w:numPr>
              <w:autoSpaceDE/>
              <w:autoSpaceDN/>
              <w:adjustRightInd/>
              <w:ind w:left="567" w:hanging="567"/>
            </w:pPr>
          </w:p>
        </w:tc>
        <w:tc>
          <w:tcPr>
            <w:tcW w:w="4646" w:type="pct"/>
            <w:tcBorders>
              <w:top w:val="nil"/>
              <w:left w:val="nil"/>
              <w:bottom w:val="single" w:sz="4" w:space="0" w:color="auto"/>
            </w:tcBorders>
            <w:tcMar>
              <w:left w:w="0" w:type="dxa"/>
            </w:tcMar>
          </w:tcPr>
          <w:p w14:paraId="30256ABE" w14:textId="77777777" w:rsidR="00107773" w:rsidRDefault="00000000">
            <w:pPr>
              <w:pStyle w:val="ListParagraph"/>
            </w:pPr>
            <w:r>
              <w:t xml:space="preserve">A utilização da caneta pré-cheia à temperatura ambiente </w:t>
            </w:r>
            <w:ins w:id="369" w:author="Author">
              <w:r>
                <w:t xml:space="preserve">assegura que é administrada a dose completa e </w:t>
              </w:r>
            </w:ins>
            <w:r>
              <w:t>permite uma injeção mais confortável</w:t>
            </w:r>
            <w:r>
              <w:rPr>
                <w:b/>
                <w:bCs/>
              </w:rPr>
              <w:t xml:space="preserve">. </w:t>
            </w:r>
          </w:p>
        </w:tc>
      </w:tr>
    </w:tbl>
    <w:p w14:paraId="1CD9C127" w14:textId="77777777" w:rsidR="00107773" w:rsidRDefault="00107773">
      <w:pPr>
        <w:rPr>
          <w:b/>
          <w:bC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Change w:id="370">
          <w:tblGrid>
            <w:gridCol w:w="29"/>
            <w:gridCol w:w="602"/>
            <w:gridCol w:w="29"/>
            <w:gridCol w:w="3915"/>
            <w:gridCol w:w="4323"/>
            <w:gridCol w:w="29"/>
          </w:tblGrid>
        </w:tblGridChange>
      </w:tblGrid>
      <w:tr w:rsidR="00107773" w14:paraId="63ED327C" w14:textId="77777777">
        <w:trPr>
          <w:cantSplit/>
          <w:trHeight w:val="382"/>
        </w:trPr>
        <w:tc>
          <w:tcPr>
            <w:tcW w:w="355" w:type="pct"/>
            <w:tcBorders>
              <w:bottom w:val="nil"/>
            </w:tcBorders>
            <w:tcMar>
              <w:top w:w="28" w:type="dxa"/>
              <w:left w:w="57" w:type="dxa"/>
              <w:bottom w:w="28" w:type="dxa"/>
              <w:right w:w="57" w:type="dxa"/>
            </w:tcMar>
          </w:tcPr>
          <w:p w14:paraId="68D3A68B" w14:textId="77777777" w:rsidR="00107773" w:rsidRDefault="00000000">
            <w:pPr>
              <w:keepNext/>
            </w:pPr>
            <w:r>
              <w:rPr>
                <w:b/>
                <w:bCs/>
              </w:rPr>
              <w:t>2b</w:t>
            </w:r>
          </w:p>
        </w:tc>
        <w:tc>
          <w:tcPr>
            <w:tcW w:w="4645" w:type="pct"/>
            <w:gridSpan w:val="2"/>
            <w:tcBorders>
              <w:bottom w:val="nil"/>
            </w:tcBorders>
          </w:tcPr>
          <w:p w14:paraId="1AA9173D" w14:textId="77777777" w:rsidR="00107773" w:rsidRDefault="00000000">
            <w:pPr>
              <w:keepNext/>
            </w:pPr>
            <w:r>
              <w:rPr>
                <w:b/>
                <w:bCs/>
              </w:rPr>
              <w:t>Inspecione o medicamento. Deve ser transparente e incolor a ligeiramente amarelado.</w:t>
            </w:r>
          </w:p>
        </w:tc>
      </w:tr>
      <w:tr w:rsidR="00107773" w14:paraId="002B14B0" w14:textId="77777777">
        <w:trPr>
          <w:cantSplit/>
          <w:trHeight w:val="2460"/>
        </w:trPr>
        <w:tc>
          <w:tcPr>
            <w:tcW w:w="355" w:type="pct"/>
            <w:tcBorders>
              <w:bottom w:val="nil"/>
              <w:right w:val="nil"/>
            </w:tcBorders>
            <w:tcMar>
              <w:top w:w="28" w:type="dxa"/>
              <w:left w:w="57" w:type="dxa"/>
              <w:bottom w:w="28" w:type="dxa"/>
              <w:right w:w="57" w:type="dxa"/>
            </w:tcMar>
          </w:tcPr>
          <w:p w14:paraId="1DB6A926" w14:textId="77777777" w:rsidR="00107773" w:rsidRDefault="00107773">
            <w:pPr>
              <w:keepNext/>
              <w:rPr>
                <w:b/>
                <w:bCs/>
              </w:rPr>
            </w:pPr>
          </w:p>
        </w:tc>
        <w:tc>
          <w:tcPr>
            <w:tcW w:w="2216" w:type="pct"/>
            <w:tcBorders>
              <w:top w:val="single" w:sz="4" w:space="0" w:color="auto"/>
              <w:left w:val="nil"/>
              <w:bottom w:val="nil"/>
              <w:right w:val="nil"/>
            </w:tcBorders>
            <w:tcMar>
              <w:top w:w="28" w:type="dxa"/>
              <w:left w:w="57" w:type="dxa"/>
              <w:bottom w:w="28" w:type="dxa"/>
              <w:right w:w="57" w:type="dxa"/>
            </w:tcMar>
          </w:tcPr>
          <w:p w14:paraId="0383D214" w14:textId="77777777" w:rsidR="00107773" w:rsidRDefault="00000000">
            <w:pPr>
              <w:pStyle w:val="ListParagraph"/>
              <w:ind w:left="567" w:hanging="567"/>
              <w:rPr>
                <w:b/>
                <w:bCs/>
              </w:rPr>
            </w:pPr>
            <w:r w:rsidRPr="00F27142">
              <w:rPr>
                <w:b/>
                <w:noProof/>
                <w:lang w:val="en-US" w:eastAsia="zh-CN"/>
              </w:rPr>
              <w:drawing>
                <wp:inline distT="0" distB="0" distL="0" distR="0" wp14:anchorId="76598C2E" wp14:editId="6463A63D">
                  <wp:extent cx="2515870" cy="1448435"/>
                  <wp:effectExtent l="0" t="0" r="0" b="0"/>
                  <wp:docPr id="7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2515870" cy="1448435"/>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731EF060" w14:textId="77777777" w:rsidR="00107773" w:rsidRDefault="00107773">
            <w:pPr>
              <w:pStyle w:val="ListParagraph"/>
              <w:ind w:left="567" w:hanging="567"/>
              <w:rPr>
                <w:b/>
                <w:bCs/>
              </w:rPr>
            </w:pPr>
          </w:p>
          <w:p w14:paraId="04F88C0A" w14:textId="77777777" w:rsidR="00107773" w:rsidRDefault="00107773">
            <w:pPr>
              <w:pStyle w:val="ListParagraph"/>
              <w:ind w:left="567" w:hanging="567"/>
              <w:rPr>
                <w:b/>
                <w:bCs/>
              </w:rPr>
            </w:pPr>
          </w:p>
          <w:p w14:paraId="4E21042B" w14:textId="77777777" w:rsidR="00107773" w:rsidRDefault="00107773">
            <w:pPr>
              <w:pStyle w:val="ListParagraph"/>
              <w:ind w:left="567" w:hanging="567"/>
              <w:rPr>
                <w:b/>
                <w:bCs/>
              </w:rPr>
            </w:pPr>
          </w:p>
          <w:p w14:paraId="63A9C9B9" w14:textId="77777777" w:rsidR="00107773" w:rsidRDefault="00107773">
            <w:pPr>
              <w:pStyle w:val="ListParagraph"/>
              <w:ind w:left="567" w:hanging="567"/>
              <w:rPr>
                <w:b/>
                <w:bCs/>
              </w:rPr>
            </w:pPr>
          </w:p>
          <w:p w14:paraId="03ACB1D3" w14:textId="77777777" w:rsidR="00107773" w:rsidRDefault="00107773">
            <w:pPr>
              <w:pStyle w:val="ListParagraph"/>
              <w:ind w:left="567" w:hanging="567"/>
            </w:pPr>
          </w:p>
          <w:p w14:paraId="132EA98C" w14:textId="77777777" w:rsidR="00107773" w:rsidRDefault="00000000">
            <w:pPr>
              <w:pStyle w:val="ListParagraph"/>
              <w:ind w:left="567" w:hanging="567"/>
            </w:pPr>
            <w:r>
              <w:t>Medicamento</w:t>
            </w:r>
          </w:p>
        </w:tc>
      </w:tr>
      <w:tr w:rsidR="00107773" w14:paraId="315F7E4C" w14:textId="77777777">
        <w:trPr>
          <w:cantSplit/>
          <w:trHeight w:val="57"/>
        </w:trPr>
        <w:tc>
          <w:tcPr>
            <w:tcW w:w="355" w:type="pct"/>
            <w:tcBorders>
              <w:top w:val="nil"/>
              <w:bottom w:val="nil"/>
              <w:right w:val="nil"/>
            </w:tcBorders>
            <w:tcMar>
              <w:top w:w="28" w:type="dxa"/>
              <w:left w:w="57" w:type="dxa"/>
              <w:bottom w:w="28" w:type="dxa"/>
              <w:right w:w="57" w:type="dxa"/>
            </w:tcMar>
          </w:tcPr>
          <w:p w14:paraId="0FC55997" w14:textId="77777777" w:rsidR="00107773" w:rsidRDefault="00107773">
            <w:pPr>
              <w:numPr>
                <w:ilvl w:val="0"/>
                <w:numId w:val="87"/>
              </w:numPr>
              <w:autoSpaceDE/>
              <w:autoSpaceDN/>
              <w:adjustRightInd/>
              <w:ind w:left="567" w:hanging="567"/>
            </w:pPr>
          </w:p>
        </w:tc>
        <w:tc>
          <w:tcPr>
            <w:tcW w:w="4645" w:type="pct"/>
            <w:gridSpan w:val="2"/>
            <w:tcBorders>
              <w:top w:val="nil"/>
              <w:left w:val="nil"/>
              <w:bottom w:val="nil"/>
            </w:tcBorders>
            <w:tcMar>
              <w:left w:w="0" w:type="dxa"/>
            </w:tcMar>
          </w:tcPr>
          <w:p w14:paraId="210AAB6F" w14:textId="77777777" w:rsidR="00107773" w:rsidRDefault="00000000">
            <w:pPr>
              <w:pStyle w:val="ListBullets"/>
              <w:numPr>
                <w:ilvl w:val="0"/>
                <w:numId w:val="0"/>
              </w:numPr>
              <w:spacing w:after="0"/>
              <w:rPr>
                <w:b/>
                <w:bCs/>
                <w:lang w:val="pt-PT"/>
              </w:rPr>
            </w:pPr>
            <w:r>
              <w:rPr>
                <w:rFonts w:ascii="Times New Roman" w:hAnsi="Times New Roman" w:cs="Times New Roman"/>
                <w:sz w:val="22"/>
                <w:szCs w:val="22"/>
                <w:lang w:val="pt-PT"/>
              </w:rPr>
              <w:t>Não há problema em ver bolhas de ar</w:t>
            </w:r>
            <w:ins w:id="371" w:author="Author">
              <w:r>
                <w:rPr>
                  <w:rFonts w:ascii="Times New Roman" w:hAnsi="Times New Roman" w:cs="Times New Roman"/>
                  <w:sz w:val="22"/>
                  <w:szCs w:val="22"/>
                  <w:lang w:val="pt-PT"/>
                </w:rPr>
                <w:t xml:space="preserve"> na caneta pré-cheia</w:t>
              </w:r>
            </w:ins>
            <w:r>
              <w:rPr>
                <w:rFonts w:ascii="Times New Roman" w:hAnsi="Times New Roman" w:cs="Times New Roman"/>
                <w:sz w:val="22"/>
                <w:szCs w:val="22"/>
                <w:lang w:val="pt-PT"/>
              </w:rPr>
              <w:t>.</w:t>
            </w:r>
          </w:p>
        </w:tc>
      </w:tr>
      <w:tr w:rsidR="00107773" w14:paraId="5EDBFBC7" w14:textId="77777777" w:rsidTr="007F0D47">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72"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373" w:author="Author">
            <w:trPr>
              <w:gridBefore w:val="1"/>
              <w:cantSplit/>
              <w:trHeight w:val="57"/>
            </w:trPr>
          </w:trPrChange>
        </w:trPr>
        <w:tc>
          <w:tcPr>
            <w:tcW w:w="355" w:type="pct"/>
            <w:tcBorders>
              <w:top w:val="nil"/>
              <w:bottom w:val="nil"/>
              <w:right w:val="nil"/>
            </w:tcBorders>
            <w:tcMar>
              <w:top w:w="28" w:type="dxa"/>
              <w:left w:w="57" w:type="dxa"/>
              <w:bottom w:w="28" w:type="dxa"/>
              <w:right w:w="57" w:type="dxa"/>
            </w:tcMar>
            <w:tcPrChange w:id="374" w:author="Author">
              <w:tcPr>
                <w:tcW w:w="355" w:type="pct"/>
                <w:gridSpan w:val="2"/>
                <w:tcBorders>
                  <w:top w:val="nil"/>
                  <w:bottom w:val="single" w:sz="4" w:space="0" w:color="auto"/>
                  <w:right w:val="nil"/>
                </w:tcBorders>
                <w:tcMar>
                  <w:top w:w="28" w:type="dxa"/>
                  <w:left w:w="57" w:type="dxa"/>
                  <w:bottom w:w="28" w:type="dxa"/>
                  <w:right w:w="57" w:type="dxa"/>
                </w:tcMar>
              </w:tcPr>
            </w:tcPrChange>
          </w:tcPr>
          <w:p w14:paraId="377D05C6" w14:textId="77777777" w:rsidR="00107773" w:rsidRDefault="00107773">
            <w:pPr>
              <w:numPr>
                <w:ilvl w:val="0"/>
                <w:numId w:val="87"/>
              </w:numPr>
              <w:autoSpaceDE/>
              <w:autoSpaceDN/>
              <w:adjustRightInd/>
              <w:ind w:left="567" w:hanging="567"/>
            </w:pPr>
          </w:p>
        </w:tc>
        <w:tc>
          <w:tcPr>
            <w:tcW w:w="4645" w:type="pct"/>
            <w:gridSpan w:val="2"/>
            <w:tcBorders>
              <w:top w:val="nil"/>
              <w:left w:val="nil"/>
              <w:bottom w:val="nil"/>
            </w:tcBorders>
            <w:tcMar>
              <w:left w:w="0" w:type="dxa"/>
            </w:tcMar>
            <w:tcPrChange w:id="375" w:author="Author">
              <w:tcPr>
                <w:tcW w:w="4645" w:type="pct"/>
                <w:gridSpan w:val="3"/>
                <w:tcBorders>
                  <w:top w:val="nil"/>
                  <w:left w:val="nil"/>
                  <w:bottom w:val="single" w:sz="4" w:space="0" w:color="auto"/>
                </w:tcBorders>
                <w:tcMar>
                  <w:left w:w="0" w:type="dxa"/>
                </w:tcMar>
              </w:tcPr>
            </w:tcPrChange>
          </w:tcPr>
          <w:p w14:paraId="52534070" w14:textId="77777777" w:rsidR="00107773" w:rsidRDefault="00000000">
            <w:r>
              <w:rPr>
                <w:b/>
                <w:bCs/>
              </w:rPr>
              <w:t xml:space="preserve">Não </w:t>
            </w:r>
            <w:r>
              <w:t xml:space="preserve">utilize se o </w:t>
            </w:r>
            <w:r>
              <w:rPr>
                <w:color w:val="000000"/>
              </w:rPr>
              <w:t>medicamento estiver turvo, descolorado ou se contiver flocos</w:t>
            </w:r>
            <w:ins w:id="376" w:author="Author">
              <w:r>
                <w:rPr>
                  <w:color w:val="000000"/>
                </w:rPr>
                <w:t xml:space="preserve"> ou partículas</w:t>
              </w:r>
            </w:ins>
            <w:r>
              <w:t xml:space="preserve">.   </w:t>
            </w:r>
          </w:p>
        </w:tc>
      </w:tr>
      <w:tr w:rsidR="00107773" w14:paraId="5A2CB491" w14:textId="77777777">
        <w:trPr>
          <w:cantSplit/>
          <w:trHeight w:val="57"/>
          <w:ins w:id="377" w:author="Author"/>
        </w:trPr>
        <w:tc>
          <w:tcPr>
            <w:tcW w:w="355" w:type="pct"/>
            <w:tcBorders>
              <w:top w:val="nil"/>
              <w:bottom w:val="single" w:sz="4" w:space="0" w:color="auto"/>
              <w:right w:val="nil"/>
            </w:tcBorders>
            <w:tcMar>
              <w:top w:w="28" w:type="dxa"/>
              <w:left w:w="57" w:type="dxa"/>
              <w:bottom w:w="28" w:type="dxa"/>
              <w:right w:w="57" w:type="dxa"/>
            </w:tcMar>
          </w:tcPr>
          <w:p w14:paraId="3856DB22" w14:textId="77777777" w:rsidR="00107773" w:rsidRDefault="00107773">
            <w:pPr>
              <w:autoSpaceDE/>
              <w:autoSpaceDN/>
              <w:adjustRightInd/>
              <w:rPr>
                <w:ins w:id="378" w:author="Author"/>
              </w:rPr>
              <w:pPrChange w:id="379" w:author="Author">
                <w:pPr>
                  <w:numPr>
                    <w:numId w:val="87"/>
                  </w:numPr>
                  <w:autoSpaceDE/>
                  <w:autoSpaceDN/>
                  <w:adjustRightInd/>
                  <w:ind w:left="567" w:hanging="567"/>
                </w:pPr>
              </w:pPrChange>
            </w:pPr>
          </w:p>
        </w:tc>
        <w:tc>
          <w:tcPr>
            <w:tcW w:w="4645" w:type="pct"/>
            <w:gridSpan w:val="2"/>
            <w:tcBorders>
              <w:top w:val="nil"/>
              <w:left w:val="nil"/>
              <w:bottom w:val="single" w:sz="4" w:space="0" w:color="auto"/>
            </w:tcBorders>
            <w:tcMar>
              <w:left w:w="0" w:type="dxa"/>
            </w:tcMar>
          </w:tcPr>
          <w:p w14:paraId="77217905" w14:textId="77777777" w:rsidR="00107773" w:rsidRDefault="00000000">
            <w:pPr>
              <w:rPr>
                <w:ins w:id="380" w:author="Author"/>
                <w:b/>
                <w:bCs/>
              </w:rPr>
            </w:pPr>
            <w:ins w:id="381" w:author="Author">
              <w:r>
                <w:rPr>
                  <w:noProof/>
                </w:rPr>
                <mc:AlternateContent>
                  <mc:Choice Requires="wps">
                    <w:drawing>
                      <wp:anchor distT="45720" distB="45720" distL="114300" distR="114300" simplePos="0" relativeHeight="251669504" behindDoc="0" locked="0" layoutInCell="1" allowOverlap="1" wp14:anchorId="5DED50CB" wp14:editId="74416564">
                        <wp:simplePos x="0" y="0"/>
                        <wp:positionH relativeFrom="margin">
                          <wp:posOffset>0</wp:posOffset>
                        </wp:positionH>
                        <wp:positionV relativeFrom="paragraph">
                          <wp:posOffset>203200</wp:posOffset>
                        </wp:positionV>
                        <wp:extent cx="4957445" cy="431800"/>
                        <wp:effectExtent l="0" t="0" r="14605" b="25400"/>
                        <wp:wrapSquare wrapText="bothSides"/>
                        <wp:docPr id="453031768" name="Caixa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7445" cy="431800"/>
                                </a:xfrm>
                                <a:prstGeom prst="rect">
                                  <a:avLst/>
                                </a:prstGeom>
                                <a:solidFill>
                                  <a:srgbClr val="FFFFFF"/>
                                </a:solidFill>
                                <a:ln w="19050">
                                  <a:solidFill>
                                    <a:srgbClr val="FF0000"/>
                                  </a:solidFill>
                                  <a:miter lim="800000"/>
                                </a:ln>
                              </wps:spPr>
                              <wps:txbx>
                                <w:txbxContent>
                                  <w:p w14:paraId="7776D8DC" w14:textId="77777777" w:rsidR="00107773" w:rsidRDefault="00000000">
                                    <w:r>
                                      <w:rPr>
                                        <w:b/>
                                        <w:bCs/>
                                      </w:rPr>
                                      <w:t xml:space="preserve">Importante: </w:t>
                                    </w:r>
                                    <w:r w:rsidRPr="007F0D47">
                                      <w:rPr>
                                        <w:rPrChange w:id="382" w:author="Author">
                                          <w:rPr>
                                            <w:b/>
                                            <w:bCs/>
                                          </w:rPr>
                                        </w:rPrChange>
                                      </w:rPr>
                                      <w:t>Se o medicamento estiver turvo, descolorado ou se contiver flocos</w:t>
                                    </w:r>
                                    <w:ins w:id="383" w:author="Author">
                                      <w:r>
                                        <w:t xml:space="preserve"> ou partículas</w:t>
                                      </w:r>
                                    </w:ins>
                                    <w:r w:rsidRPr="007F0D47">
                                      <w:rPr>
                                        <w:rPrChange w:id="384" w:author="Author">
                                          <w:rPr>
                                            <w:b/>
                                            <w:bCs/>
                                          </w:rPr>
                                        </w:rPrChange>
                                      </w:rPr>
                                      <w:t xml:space="preserve">, </w:t>
                                    </w:r>
                                    <w:ins w:id="385" w:author="Author">
                                      <w:r>
                                        <w:t xml:space="preserve">ou se a caneta pré-cheia estiver danificada ou fora do prazo de validade, </w:t>
                                      </w:r>
                                    </w:ins>
                                    <w:r w:rsidRPr="007F0D47">
                                      <w:rPr>
                                        <w:rPrChange w:id="386" w:author="Author">
                                          <w:rPr>
                                            <w:b/>
                                            <w:bCs/>
                                          </w:rPr>
                                        </w:rPrChange>
                                      </w:rPr>
                                      <w:t>contacte o seu médico ou prestador de cuidados de saúde</w:t>
                                    </w:r>
                                    <w: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DED50CB" id="_x0000_s1047" type="#_x0000_t202" style="position:absolute;margin-left:0;margin-top:16pt;width:390.35pt;height:34pt;z-index:251669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" strokecolor="red" strokeweight="1.5pt">
                        <v:textbox style="mso-fit-shape-to-text:t">
                          <w:txbxContent>
                            <w:p w14:paraId="7776D8DC" w14:textId="77777777" w:rsidR="00107773" w:rsidRDefault="00000000">
                              <w:r>
                                <w:rPr>
                                  <w:b/>
                                  <w:bCs/>
                                </w:rPr>
                                <w:t xml:space="preserve">Importante: </w:t>
                              </w:r>
                              <w:r w:rsidRPr="007F0D47">
                                <w:rPr>
                                  <w:rPrChange w:id="387" w:author="Author">
                                    <w:rPr>
                                      <w:b/>
                                      <w:bCs/>
                                    </w:rPr>
                                  </w:rPrChange>
                                </w:rPr>
                                <w:t>Se o medicamento estiver turvo, descolorado ou se contiver flocos</w:t>
                              </w:r>
                              <w:ins w:id="388" w:author="Author">
                                <w:r>
                                  <w:t xml:space="preserve"> ou partículas</w:t>
                                </w:r>
                              </w:ins>
                              <w:r w:rsidRPr="007F0D47">
                                <w:rPr>
                                  <w:rPrChange w:id="389" w:author="Author">
                                    <w:rPr>
                                      <w:b/>
                                      <w:bCs/>
                                    </w:rPr>
                                  </w:rPrChange>
                                </w:rPr>
                                <w:t xml:space="preserve">, </w:t>
                              </w:r>
                              <w:ins w:id="390" w:author="Author">
                                <w:r>
                                  <w:t xml:space="preserve">ou se a caneta pré-cheia estiver danificada ou fora do prazo de validade, </w:t>
                                </w:r>
                              </w:ins>
                              <w:r w:rsidRPr="007F0D47">
                                <w:rPr>
                                  <w:rPrChange w:id="391" w:author="Author">
                                    <w:rPr>
                                      <w:b/>
                                      <w:bCs/>
                                    </w:rPr>
                                  </w:rPrChange>
                                </w:rPr>
                                <w:t>contacte o seu médico ou prestador de cuidados de saúde</w:t>
                              </w:r>
                              <w:r>
                                <w:t>.</w:t>
                              </w:r>
                            </w:p>
                          </w:txbxContent>
                        </v:textbox>
                        <w10:wrap type="square" anchorx="margin"/>
                      </v:shape>
                    </w:pict>
                  </mc:Fallback>
                </mc:AlternateContent>
              </w:r>
            </w:ins>
          </w:p>
        </w:tc>
      </w:tr>
    </w:tbl>
    <w:p w14:paraId="00181358" w14:textId="77777777" w:rsidR="00107773" w:rsidRDefault="00107773">
      <w:pPr>
        <w:rPr>
          <w:b/>
          <w:bC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479"/>
        <w:gridCol w:w="4737"/>
      </w:tblGrid>
      <w:tr w:rsidR="00107773" w14:paraId="32506C68" w14:textId="77777777">
        <w:trPr>
          <w:cantSplit/>
          <w:trHeight w:val="335"/>
        </w:trPr>
        <w:tc>
          <w:tcPr>
            <w:tcW w:w="383" w:type="pct"/>
            <w:gridSpan w:val="2"/>
            <w:tcBorders>
              <w:bottom w:val="nil"/>
            </w:tcBorders>
            <w:tcMar>
              <w:top w:w="28" w:type="dxa"/>
              <w:left w:w="57" w:type="dxa"/>
              <w:bottom w:w="28" w:type="dxa"/>
              <w:right w:w="57" w:type="dxa"/>
            </w:tcMar>
          </w:tcPr>
          <w:p w14:paraId="36AAC354" w14:textId="77777777" w:rsidR="00107773" w:rsidRDefault="00000000">
            <w:pPr>
              <w:keepNext/>
            </w:pPr>
            <w:r>
              <w:rPr>
                <w:b/>
                <w:bCs/>
              </w:rPr>
              <w:lastRenderedPageBreak/>
              <w:t>2c</w:t>
            </w:r>
          </w:p>
        </w:tc>
        <w:tc>
          <w:tcPr>
            <w:tcW w:w="4617" w:type="pct"/>
            <w:gridSpan w:val="2"/>
            <w:tcBorders>
              <w:bottom w:val="nil"/>
            </w:tcBorders>
          </w:tcPr>
          <w:p w14:paraId="5014355F" w14:textId="77777777" w:rsidR="00107773" w:rsidRDefault="00000000">
            <w:pPr>
              <w:keepNext/>
            </w:pPr>
            <w:r>
              <w:rPr>
                <w:b/>
                <w:bCs/>
              </w:rPr>
              <w:t xml:space="preserve">Verifique o prazo de validade (EXP) e inspecione a caneta pré-cheia quanto a danos. </w:t>
            </w:r>
          </w:p>
        </w:tc>
      </w:tr>
      <w:tr w:rsidR="00107773" w14:paraId="5E87E137" w14:textId="77777777">
        <w:trPr>
          <w:cantSplit/>
          <w:trHeight w:val="1612"/>
        </w:trPr>
        <w:tc>
          <w:tcPr>
            <w:tcW w:w="355" w:type="pct"/>
            <w:tcBorders>
              <w:bottom w:val="nil"/>
              <w:right w:val="nil"/>
            </w:tcBorders>
            <w:tcMar>
              <w:top w:w="28" w:type="dxa"/>
              <w:left w:w="57" w:type="dxa"/>
              <w:bottom w:w="28" w:type="dxa"/>
              <w:right w:w="57" w:type="dxa"/>
            </w:tcMar>
          </w:tcPr>
          <w:p w14:paraId="525BA507" w14:textId="77777777" w:rsidR="00107773" w:rsidRDefault="00107773">
            <w:pPr>
              <w:keepNext/>
              <w:rPr>
                <w:b/>
                <w:bCs/>
              </w:rPr>
            </w:pPr>
          </w:p>
        </w:tc>
        <w:tc>
          <w:tcPr>
            <w:tcW w:w="1983" w:type="pct"/>
            <w:gridSpan w:val="2"/>
            <w:tcBorders>
              <w:top w:val="single" w:sz="4" w:space="0" w:color="auto"/>
              <w:left w:val="nil"/>
              <w:bottom w:val="nil"/>
              <w:right w:val="nil"/>
            </w:tcBorders>
            <w:tcMar>
              <w:top w:w="28" w:type="dxa"/>
              <w:left w:w="57" w:type="dxa"/>
              <w:bottom w:w="28" w:type="dxa"/>
              <w:right w:w="57" w:type="dxa"/>
            </w:tcMar>
          </w:tcPr>
          <w:p w14:paraId="20D6CFD1" w14:textId="77777777" w:rsidR="00107773" w:rsidRDefault="00000000">
            <w:pPr>
              <w:keepNext/>
              <w:suppressAutoHyphens/>
              <w:textAlignment w:val="center"/>
              <w:rPr>
                <w:b/>
                <w:bCs/>
              </w:rPr>
            </w:pPr>
            <w:r w:rsidRPr="00F27142">
              <w:rPr>
                <w:b/>
                <w:noProof/>
                <w:lang w:val="en-US" w:eastAsia="zh-CN"/>
              </w:rPr>
              <w:drawing>
                <wp:inline distT="0" distB="0" distL="0" distR="0" wp14:anchorId="0BDBB1E1" wp14:editId="0643C4A8">
                  <wp:extent cx="2129790" cy="1221105"/>
                  <wp:effectExtent l="0" t="0" r="0" b="0"/>
                  <wp:docPr id="7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m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2129790" cy="1221105"/>
                          </a:xfrm>
                          <a:prstGeom prst="rect">
                            <a:avLst/>
                          </a:prstGeom>
                          <a:noFill/>
                          <a:ln>
                            <a:noFill/>
                          </a:ln>
                        </pic:spPr>
                      </pic:pic>
                    </a:graphicData>
                  </a:graphic>
                </wp:inline>
              </w:drawing>
            </w:r>
          </w:p>
        </w:tc>
        <w:tc>
          <w:tcPr>
            <w:tcW w:w="2662" w:type="pct"/>
            <w:tcBorders>
              <w:top w:val="single" w:sz="4" w:space="0" w:color="auto"/>
              <w:left w:val="nil"/>
              <w:bottom w:val="nil"/>
              <w:right w:val="single" w:sz="4" w:space="0" w:color="auto"/>
            </w:tcBorders>
          </w:tcPr>
          <w:p w14:paraId="6BEF4955" w14:textId="77777777" w:rsidR="00107773" w:rsidRDefault="00107773">
            <w:pPr>
              <w:keepNext/>
              <w:suppressAutoHyphens/>
              <w:textAlignment w:val="center"/>
              <w:rPr>
                <w:b/>
                <w:bCs/>
              </w:rPr>
            </w:pPr>
          </w:p>
          <w:p w14:paraId="55DD3BDC" w14:textId="77777777" w:rsidR="00107773" w:rsidRDefault="00107773">
            <w:pPr>
              <w:keepNext/>
              <w:suppressAutoHyphens/>
              <w:textAlignment w:val="center"/>
              <w:rPr>
                <w:b/>
                <w:bCs/>
              </w:rPr>
            </w:pPr>
          </w:p>
          <w:p w14:paraId="234E5C09" w14:textId="77777777" w:rsidR="00107773" w:rsidRDefault="00107773">
            <w:pPr>
              <w:keepNext/>
              <w:suppressAutoHyphens/>
              <w:textAlignment w:val="center"/>
              <w:rPr>
                <w:b/>
                <w:bCs/>
              </w:rPr>
            </w:pPr>
          </w:p>
          <w:p w14:paraId="102D9B71" w14:textId="77777777" w:rsidR="00107773" w:rsidRDefault="00107773">
            <w:pPr>
              <w:keepNext/>
              <w:suppressAutoHyphens/>
              <w:textAlignment w:val="center"/>
              <w:rPr>
                <w:b/>
                <w:bCs/>
              </w:rPr>
            </w:pPr>
          </w:p>
          <w:p w14:paraId="40B0ED2E" w14:textId="77777777" w:rsidR="00107773" w:rsidRDefault="00000000">
            <w:pPr>
              <w:keepNext/>
              <w:suppressAutoHyphens/>
              <w:textAlignment w:val="center"/>
            </w:pPr>
            <w:r>
              <w:t>Prazo de validade</w:t>
            </w:r>
          </w:p>
        </w:tc>
      </w:tr>
      <w:tr w:rsidR="00107773" w14:paraId="3DE60383" w14:textId="77777777">
        <w:trPr>
          <w:cantSplit/>
          <w:trHeight w:val="57"/>
        </w:trPr>
        <w:tc>
          <w:tcPr>
            <w:tcW w:w="355" w:type="pct"/>
            <w:tcBorders>
              <w:top w:val="nil"/>
              <w:bottom w:val="nil"/>
              <w:right w:val="nil"/>
            </w:tcBorders>
            <w:tcMar>
              <w:top w:w="28" w:type="dxa"/>
              <w:left w:w="57" w:type="dxa"/>
              <w:bottom w:w="28" w:type="dxa"/>
              <w:right w:w="57" w:type="dxa"/>
            </w:tcMar>
          </w:tcPr>
          <w:p w14:paraId="1DD7DD37" w14:textId="77777777" w:rsidR="00107773" w:rsidRDefault="00107773">
            <w:pPr>
              <w:keepNext/>
              <w:numPr>
                <w:ilvl w:val="0"/>
                <w:numId w:val="87"/>
              </w:numPr>
              <w:autoSpaceDE/>
              <w:autoSpaceDN/>
              <w:adjustRightInd/>
              <w:ind w:left="567" w:hanging="567"/>
            </w:pPr>
          </w:p>
        </w:tc>
        <w:tc>
          <w:tcPr>
            <w:tcW w:w="4645" w:type="pct"/>
            <w:gridSpan w:val="3"/>
            <w:tcBorders>
              <w:top w:val="nil"/>
              <w:left w:val="nil"/>
              <w:bottom w:val="nil"/>
            </w:tcBorders>
            <w:tcMar>
              <w:left w:w="0" w:type="dxa"/>
            </w:tcMar>
          </w:tcPr>
          <w:p w14:paraId="7D4E3F79" w14:textId="77777777" w:rsidR="00107773" w:rsidRDefault="00000000">
            <w:pPr>
              <w:pStyle w:val="ListParagraph"/>
              <w:keepNext/>
              <w:suppressAutoHyphens/>
              <w:textAlignment w:val="center"/>
              <w:rPr>
                <w:b/>
                <w:bCs/>
              </w:rPr>
            </w:pPr>
            <w:r>
              <w:rPr>
                <w:b/>
                <w:bCs/>
              </w:rPr>
              <w:t>Não</w:t>
            </w:r>
            <w:r>
              <w:t xml:space="preserve"> utilize </w:t>
            </w:r>
            <w:ins w:id="392" w:author="Author">
              <w:r>
                <w:t xml:space="preserve">a caneta pré-cheia </w:t>
              </w:r>
            </w:ins>
            <w:r>
              <w:t xml:space="preserve">se o prazo de validade já tiver passado.  </w:t>
            </w:r>
          </w:p>
        </w:tc>
      </w:tr>
      <w:tr w:rsidR="00107773" w14:paraId="18AC02A7" w14:textId="77777777">
        <w:trPr>
          <w:cantSplit/>
          <w:trHeight w:val="57"/>
        </w:trPr>
        <w:tc>
          <w:tcPr>
            <w:tcW w:w="355" w:type="pct"/>
            <w:tcBorders>
              <w:top w:val="nil"/>
              <w:bottom w:val="nil"/>
              <w:right w:val="nil"/>
            </w:tcBorders>
            <w:tcMar>
              <w:top w:w="28" w:type="dxa"/>
              <w:left w:w="57" w:type="dxa"/>
              <w:bottom w:w="28" w:type="dxa"/>
              <w:right w:w="57" w:type="dxa"/>
            </w:tcMar>
          </w:tcPr>
          <w:p w14:paraId="3C218A7D" w14:textId="77777777" w:rsidR="00107773" w:rsidRDefault="00107773">
            <w:pPr>
              <w:keepNext/>
              <w:numPr>
                <w:ilvl w:val="0"/>
                <w:numId w:val="87"/>
              </w:numPr>
              <w:autoSpaceDE/>
              <w:autoSpaceDN/>
              <w:adjustRightInd/>
              <w:ind w:left="567" w:hanging="567"/>
            </w:pPr>
          </w:p>
        </w:tc>
        <w:tc>
          <w:tcPr>
            <w:tcW w:w="4645" w:type="pct"/>
            <w:gridSpan w:val="3"/>
            <w:tcBorders>
              <w:top w:val="nil"/>
              <w:left w:val="nil"/>
              <w:bottom w:val="nil"/>
            </w:tcBorders>
            <w:tcMar>
              <w:left w:w="0" w:type="dxa"/>
            </w:tcMar>
          </w:tcPr>
          <w:p w14:paraId="6DCAA557" w14:textId="77777777" w:rsidR="00107773" w:rsidRDefault="00000000">
            <w:pPr>
              <w:pStyle w:val="ListParagraph"/>
              <w:keepNext/>
              <w:suppressAutoHyphens/>
              <w:textAlignment w:val="center"/>
            </w:pPr>
            <w:r>
              <w:rPr>
                <w:b/>
                <w:bCs/>
              </w:rPr>
              <w:t>Não</w:t>
            </w:r>
            <w:r>
              <w:t xml:space="preserve"> utilize a caneta pré-cheia se:</w:t>
            </w:r>
          </w:p>
          <w:p w14:paraId="1235E2D5" w14:textId="77777777" w:rsidR="00107773" w:rsidRDefault="00000000">
            <w:pPr>
              <w:pStyle w:val="ListParagraph"/>
              <w:keepNext/>
              <w:numPr>
                <w:ilvl w:val="0"/>
                <w:numId w:val="94"/>
              </w:numPr>
              <w:suppressAutoHyphens/>
              <w:ind w:left="677" w:right="-464" w:hanging="357"/>
              <w:contextualSpacing/>
              <w:textAlignment w:val="center"/>
            </w:pPr>
            <w:del w:id="393" w:author="Author">
              <w:r>
                <w:delText xml:space="preserve">Faltar </w:delText>
              </w:r>
            </w:del>
            <w:ins w:id="394" w:author="Author">
              <w:r>
                <w:t xml:space="preserve">faltar </w:t>
              </w:r>
            </w:ins>
            <w:r>
              <w:t>a tampa amarela ou se esta estiver solta.</w:t>
            </w:r>
          </w:p>
          <w:p w14:paraId="384BD255" w14:textId="77777777" w:rsidR="00107773" w:rsidRDefault="00000000">
            <w:pPr>
              <w:pStyle w:val="ListParagraph"/>
              <w:keepNext/>
              <w:numPr>
                <w:ilvl w:val="0"/>
                <w:numId w:val="94"/>
              </w:numPr>
              <w:suppressAutoHyphens/>
              <w:ind w:left="677" w:hanging="357"/>
              <w:contextualSpacing/>
              <w:textAlignment w:val="center"/>
            </w:pPr>
            <w:del w:id="395" w:author="Author">
              <w:r>
                <w:delText xml:space="preserve">Tiver </w:delText>
              </w:r>
            </w:del>
            <w:ins w:id="396" w:author="Author">
              <w:r>
                <w:t xml:space="preserve">tiver </w:t>
              </w:r>
            </w:ins>
            <w:r>
              <w:t>fissuras ou partes partidas.</w:t>
            </w:r>
          </w:p>
          <w:p w14:paraId="4FD0CF42" w14:textId="77777777" w:rsidR="00107773" w:rsidRDefault="00000000">
            <w:pPr>
              <w:pStyle w:val="ListParagraph"/>
              <w:keepNext/>
              <w:numPr>
                <w:ilvl w:val="0"/>
                <w:numId w:val="94"/>
              </w:numPr>
              <w:suppressAutoHyphens/>
              <w:ind w:left="677" w:hanging="357"/>
              <w:contextualSpacing/>
              <w:textAlignment w:val="center"/>
            </w:pPr>
            <w:del w:id="397" w:author="Author">
              <w:r>
                <w:delText xml:space="preserve">Tiver </w:delText>
              </w:r>
            </w:del>
            <w:ins w:id="398" w:author="Author">
              <w:r>
                <w:t xml:space="preserve">tiver </w:t>
              </w:r>
            </w:ins>
            <w:r>
              <w:t>caído sobre uma superfície dura.</w:t>
            </w:r>
          </w:p>
        </w:tc>
      </w:tr>
      <w:tr w:rsidR="00107773" w14:paraId="7EE1C7F0" w14:textId="77777777" w:rsidTr="00337DBC">
        <w:trPr>
          <w:cantSplit/>
          <w:trHeight w:val="57"/>
        </w:trPr>
        <w:tc>
          <w:tcPr>
            <w:tcW w:w="355" w:type="pct"/>
            <w:tcBorders>
              <w:top w:val="nil"/>
              <w:bottom w:val="single" w:sz="4" w:space="0" w:color="000000"/>
              <w:right w:val="nil"/>
            </w:tcBorders>
            <w:tcMar>
              <w:top w:w="28" w:type="dxa"/>
              <w:left w:w="57" w:type="dxa"/>
              <w:bottom w:w="28" w:type="dxa"/>
              <w:right w:w="57" w:type="dxa"/>
            </w:tcMar>
          </w:tcPr>
          <w:p w14:paraId="19EE74D2" w14:textId="77777777" w:rsidR="00107773" w:rsidRDefault="00107773">
            <w:pPr>
              <w:keepNext/>
              <w:numPr>
                <w:ilvl w:val="0"/>
                <w:numId w:val="87"/>
              </w:numPr>
              <w:autoSpaceDE/>
              <w:autoSpaceDN/>
              <w:adjustRightInd/>
              <w:ind w:left="567" w:hanging="567"/>
            </w:pPr>
          </w:p>
        </w:tc>
        <w:tc>
          <w:tcPr>
            <w:tcW w:w="4645" w:type="pct"/>
            <w:gridSpan w:val="3"/>
            <w:tcBorders>
              <w:top w:val="nil"/>
              <w:left w:val="nil"/>
              <w:bottom w:val="single" w:sz="4" w:space="0" w:color="000000"/>
            </w:tcBorders>
            <w:tcMar>
              <w:left w:w="0" w:type="dxa"/>
            </w:tcMar>
          </w:tcPr>
          <w:p w14:paraId="6C045FF2" w14:textId="77777777" w:rsidR="00107773" w:rsidRDefault="00000000">
            <w:pPr>
              <w:keepNext/>
            </w:pPr>
            <w:r>
              <w:t xml:space="preserve">Certifique-se de que tem o medicamento e a dose corretos. </w:t>
            </w:r>
          </w:p>
        </w:tc>
      </w:tr>
      <w:tr w:rsidR="00337DBC" w14:paraId="0789560C" w14:textId="77777777">
        <w:trPr>
          <w:cantSplit/>
          <w:trHeight w:val="57"/>
          <w:del w:id="399" w:author="Author"/>
        </w:trPr>
        <w:tc>
          <w:tcPr>
            <w:tcW w:w="5000" w:type="pct"/>
            <w:gridSpan w:val="4"/>
            <w:tcBorders>
              <w:top w:val="nil"/>
              <w:bottom w:val="single" w:sz="4" w:space="0" w:color="auto"/>
            </w:tcBorders>
            <w:tcMar>
              <w:top w:w="28" w:type="dxa"/>
              <w:left w:w="57" w:type="dxa"/>
              <w:bottom w:w="28" w:type="dxa"/>
              <w:right w:w="57" w:type="dxa"/>
            </w:tcMar>
          </w:tcPr>
          <w:p w14:paraId="36C03A4C" w14:textId="77777777" w:rsidR="00107773" w:rsidRDefault="00000000">
            <w:pPr>
              <w:rPr>
                <w:del w:id="400" w:author="Author"/>
              </w:rPr>
            </w:pPr>
            <w:del w:id="401" w:author="Author">
              <w:r>
                <w:rPr>
                  <w:noProof/>
                </w:rPr>
                <mc:AlternateContent>
                  <mc:Choice Requires="wps">
                    <w:drawing>
                      <wp:anchor distT="45720" distB="45720" distL="114300" distR="114300" simplePos="0" relativeHeight="251664384" behindDoc="0" locked="0" layoutInCell="1" allowOverlap="1" wp14:anchorId="70DC122E" wp14:editId="45B274E8">
                        <wp:simplePos x="0" y="0"/>
                        <wp:positionH relativeFrom="margin">
                          <wp:posOffset>6985</wp:posOffset>
                        </wp:positionH>
                        <wp:positionV relativeFrom="paragraph">
                          <wp:posOffset>81280</wp:posOffset>
                        </wp:positionV>
                        <wp:extent cx="5575935" cy="431800"/>
                        <wp:effectExtent l="0" t="0" r="5715" b="6350"/>
                        <wp:wrapSquare wrapText="bothSides"/>
                        <wp:docPr id="2058661217" name="Caixa de texto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7D11E7C0" w14:textId="77777777" w:rsidR="00107773" w:rsidRDefault="00000000">
                                    <w:del w:id="402" w:author="Author">
                                      <w:r>
                                        <w:rPr>
                                          <w:b/>
                                          <w:bCs/>
                                        </w:rPr>
                                        <w:delText xml:space="preserve">Importante: </w:delText>
                                      </w:r>
                                      <w:r>
                                        <w:delText xml:space="preserve">Se o </w:delText>
                                      </w:r>
                                      <w:r>
                                        <w:rPr>
                                          <w:color w:val="000000"/>
                                        </w:rPr>
                                        <w:delText>medicamento estiver turvo, descolorado ou se contiver flocos</w:delText>
                                      </w:r>
                                      <w:r>
                                        <w:delText>,</w:delText>
                                      </w:r>
                                      <w:r>
                                        <w:rPr>
                                          <w:b/>
                                          <w:bCs/>
                                        </w:rPr>
                                        <w:delText xml:space="preserve"> </w:delText>
                                      </w:r>
                                      <w:r>
                                        <w:delText>contacte o seu médico ou prestador de cuidados de saúde.</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0DC122E" id="Caixa de texto 48" o:spid="_x0000_s1048" type="#_x0000_t202" style="position:absolute;margin-left:.55pt;margin-top:6.4pt;width:439.05pt;height:34pt;z-index:251664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" strokecolor="red" strokeweight="1.5pt">
                        <v:textbox style="mso-fit-shape-to-text:t">
                          <w:txbxContent>
                            <w:p w14:paraId="7D11E7C0" w14:textId="77777777" w:rsidR="00107773" w:rsidRDefault="00000000">
                              <w:del w:id="403" w:author="Author">
                                <w:r>
                                  <w:rPr>
                                    <w:b/>
                                    <w:bCs/>
                                  </w:rPr>
                                  <w:delText xml:space="preserve">Importante: </w:delText>
                                </w:r>
                                <w:r>
                                  <w:delText xml:space="preserve">Se o </w:delText>
                                </w:r>
                                <w:r>
                                  <w:rPr>
                                    <w:color w:val="000000"/>
                                  </w:rPr>
                                  <w:delText>medicamento estiver turvo, descolorado ou se contiver flocos</w:delText>
                                </w:r>
                                <w:r>
                                  <w:delText>,</w:delText>
                                </w:r>
                                <w:r>
                                  <w:rPr>
                                    <w:b/>
                                    <w:bCs/>
                                  </w:rPr>
                                  <w:delText xml:space="preserve"> </w:delText>
                                </w:r>
                                <w:r>
                                  <w:delText>contacte o seu médico ou prestador de cuidados de saúde.</w:delText>
                                </w:r>
                              </w:del>
                            </w:p>
                          </w:txbxContent>
                        </v:textbox>
                        <w10:wrap type="square" anchorx="margin"/>
                      </v:shape>
                    </w:pict>
                  </mc:Fallback>
                </mc:AlternateContent>
              </w:r>
            </w:del>
          </w:p>
        </w:tc>
      </w:tr>
    </w:tbl>
    <w:p w14:paraId="3AB6B512" w14:textId="77777777" w:rsidR="00107773" w:rsidRDefault="00107773">
      <w:pPr>
        <w:rPr>
          <w:b/>
          <w:bC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365"/>
        <w:gridCol w:w="3552"/>
        <w:gridCol w:w="4345"/>
      </w:tblGrid>
      <w:tr w:rsidR="00107773" w14:paraId="3D8F790E" w14:textId="77777777">
        <w:trPr>
          <w:cantSplit/>
          <w:trHeight w:val="57"/>
        </w:trPr>
        <w:tc>
          <w:tcPr>
            <w:tcW w:w="383" w:type="pct"/>
            <w:tcBorders>
              <w:bottom w:val="single" w:sz="4" w:space="0" w:color="auto"/>
            </w:tcBorders>
            <w:tcMar>
              <w:top w:w="28" w:type="dxa"/>
              <w:left w:w="57" w:type="dxa"/>
              <w:bottom w:w="28" w:type="dxa"/>
              <w:right w:w="57" w:type="dxa"/>
            </w:tcMar>
          </w:tcPr>
          <w:p w14:paraId="0E4D3B8C" w14:textId="77777777" w:rsidR="00107773" w:rsidRDefault="00000000">
            <w:pPr>
              <w:keepNext/>
              <w:rPr>
                <w:b/>
                <w:bCs/>
              </w:rPr>
            </w:pPr>
            <w:r>
              <w:rPr>
                <w:b/>
                <w:bCs/>
              </w:rPr>
              <w:t>3</w:t>
            </w:r>
          </w:p>
        </w:tc>
        <w:tc>
          <w:tcPr>
            <w:tcW w:w="4617" w:type="pct"/>
            <w:gridSpan w:val="3"/>
            <w:tcBorders>
              <w:bottom w:val="single" w:sz="4" w:space="0" w:color="auto"/>
            </w:tcBorders>
            <w:tcMar>
              <w:top w:w="28" w:type="dxa"/>
              <w:left w:w="57" w:type="dxa"/>
              <w:bottom w:w="28" w:type="dxa"/>
              <w:right w:w="57" w:type="dxa"/>
            </w:tcMar>
          </w:tcPr>
          <w:p w14:paraId="43F232B1" w14:textId="77777777" w:rsidR="00107773" w:rsidRDefault="00000000">
            <w:pPr>
              <w:pStyle w:val="ListParagraph"/>
              <w:ind w:left="567" w:hanging="567"/>
              <w:rPr>
                <w:b/>
                <w:bCs/>
              </w:rPr>
            </w:pPr>
            <w:r>
              <w:rPr>
                <w:b/>
                <w:bCs/>
              </w:rPr>
              <w:t>Preparar-se para a sua injeção</w:t>
            </w:r>
          </w:p>
        </w:tc>
      </w:tr>
      <w:tr w:rsidR="00107773" w14:paraId="499BA012" w14:textId="77777777">
        <w:trPr>
          <w:cantSplit/>
          <w:trHeight w:val="57"/>
        </w:trPr>
        <w:tc>
          <w:tcPr>
            <w:tcW w:w="383" w:type="pct"/>
            <w:tcBorders>
              <w:bottom w:val="single" w:sz="4" w:space="0" w:color="auto"/>
            </w:tcBorders>
            <w:tcMar>
              <w:top w:w="28" w:type="dxa"/>
              <w:left w:w="57" w:type="dxa"/>
              <w:bottom w:w="28" w:type="dxa"/>
              <w:right w:w="57" w:type="dxa"/>
            </w:tcMar>
          </w:tcPr>
          <w:p w14:paraId="4423F63D" w14:textId="77777777" w:rsidR="00107773" w:rsidRDefault="00000000">
            <w:pPr>
              <w:keepNext/>
              <w:rPr>
                <w:b/>
                <w:bCs/>
              </w:rPr>
            </w:pPr>
            <w:r>
              <w:rPr>
                <w:b/>
                <w:bCs/>
              </w:rPr>
              <w:t>3a</w:t>
            </w:r>
          </w:p>
        </w:tc>
        <w:tc>
          <w:tcPr>
            <w:tcW w:w="4617" w:type="pct"/>
            <w:gridSpan w:val="3"/>
            <w:tcBorders>
              <w:bottom w:val="single" w:sz="4" w:space="0" w:color="auto"/>
            </w:tcBorders>
            <w:tcMar>
              <w:top w:w="28" w:type="dxa"/>
              <w:left w:w="57" w:type="dxa"/>
              <w:bottom w:w="28" w:type="dxa"/>
              <w:right w:w="57" w:type="dxa"/>
            </w:tcMar>
          </w:tcPr>
          <w:p w14:paraId="32AA4812" w14:textId="77777777" w:rsidR="00107773" w:rsidRDefault="00000000">
            <w:pPr>
              <w:pStyle w:val="ListParagraph"/>
              <w:ind w:left="567" w:hanging="567"/>
            </w:pPr>
            <w:r>
              <w:rPr>
                <w:b/>
                <w:bCs/>
              </w:rPr>
              <w:t xml:space="preserve">Reúna e coloque os </w:t>
            </w:r>
            <w:ins w:id="404" w:author="Author">
              <w:r>
                <w:rPr>
                  <w:b/>
                  <w:bCs/>
                </w:rPr>
                <w:t xml:space="preserve">seguintes </w:t>
              </w:r>
            </w:ins>
            <w:r>
              <w:rPr>
                <w:b/>
                <w:bCs/>
              </w:rPr>
              <w:t>elementos da sua injeção numa superfície limpa</w:t>
            </w:r>
            <w:ins w:id="405" w:author="Author">
              <w:r>
                <w:rPr>
                  <w:b/>
                  <w:bCs/>
                </w:rPr>
                <w:t>, plana</w:t>
              </w:r>
            </w:ins>
            <w:r>
              <w:rPr>
                <w:b/>
                <w:bCs/>
              </w:rPr>
              <w:t xml:space="preserve"> e bem iluminada.</w:t>
            </w:r>
          </w:p>
        </w:tc>
      </w:tr>
      <w:tr w:rsidR="00107773" w14:paraId="1F4710AC" w14:textId="77777777">
        <w:trPr>
          <w:cantSplit/>
          <w:trHeight w:val="2070"/>
        </w:trPr>
        <w:tc>
          <w:tcPr>
            <w:tcW w:w="587"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7258C1F4" w14:textId="77777777" w:rsidR="00107773" w:rsidRDefault="00107773">
            <w:pPr>
              <w:pStyle w:val="ListParagraph"/>
              <w:keepNext/>
            </w:pPr>
          </w:p>
          <w:p w14:paraId="5215B1AA" w14:textId="77777777" w:rsidR="00107773" w:rsidRDefault="00107773">
            <w:pPr>
              <w:pStyle w:val="ListParagraph"/>
              <w:keepNext/>
            </w:pPr>
          </w:p>
          <w:p w14:paraId="254DA2B2" w14:textId="77777777" w:rsidR="00107773" w:rsidRDefault="00107773">
            <w:pPr>
              <w:pStyle w:val="ListParagraph"/>
              <w:keepNext/>
            </w:pPr>
          </w:p>
          <w:p w14:paraId="2E675BA2" w14:textId="77777777" w:rsidR="00107773" w:rsidRDefault="00107773">
            <w:pPr>
              <w:pStyle w:val="ListParagraph"/>
              <w:keepNext/>
            </w:pPr>
          </w:p>
          <w:p w14:paraId="4E332EF1" w14:textId="77777777" w:rsidR="00107773" w:rsidRDefault="00107773">
            <w:pPr>
              <w:pStyle w:val="ListParagraph"/>
              <w:keepNext/>
            </w:pPr>
          </w:p>
          <w:p w14:paraId="1C9CAC45" w14:textId="77777777" w:rsidR="00107773" w:rsidRDefault="00000000">
            <w:pPr>
              <w:pStyle w:val="ListParagraph"/>
              <w:keepNext/>
            </w:pPr>
            <w:r>
              <w:rPr>
                <w:color w:val="000000"/>
              </w:rPr>
              <w:t>Contentor para</w:t>
            </w:r>
            <w:r>
              <w:t xml:space="preserve"> objetos cortantes</w:t>
            </w:r>
          </w:p>
        </w:tc>
        <w:tc>
          <w:tcPr>
            <w:tcW w:w="1985" w:type="pct"/>
            <w:tcBorders>
              <w:top w:val="single" w:sz="4" w:space="0" w:color="auto"/>
              <w:left w:val="nil"/>
              <w:bottom w:val="single" w:sz="4" w:space="0" w:color="auto"/>
              <w:right w:val="nil"/>
            </w:tcBorders>
          </w:tcPr>
          <w:p w14:paraId="418988F1" w14:textId="77777777" w:rsidR="00107773" w:rsidRDefault="00000000">
            <w:pPr>
              <w:pStyle w:val="ListParagraph"/>
              <w:keepNext/>
              <w:ind w:left="567" w:hanging="567"/>
            </w:pPr>
            <w:r w:rsidRPr="00F27142">
              <w:rPr>
                <w:noProof/>
                <w:lang w:val="en-US" w:eastAsia="zh-CN"/>
              </w:rPr>
              <w:drawing>
                <wp:inline distT="0" distB="0" distL="0" distR="0" wp14:anchorId="6A3BCE68" wp14:editId="136A5BBA">
                  <wp:extent cx="1828800" cy="1601470"/>
                  <wp:effectExtent l="0" t="0" r="0" b="0"/>
                  <wp:docPr id="7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m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828800" cy="1601470"/>
                          </a:xfrm>
                          <a:prstGeom prst="rect">
                            <a:avLst/>
                          </a:prstGeom>
                          <a:noFill/>
                          <a:ln>
                            <a:noFill/>
                          </a:ln>
                        </pic:spPr>
                      </pic:pic>
                    </a:graphicData>
                  </a:graphic>
                </wp:inline>
              </w:drawing>
            </w:r>
          </w:p>
          <w:p w14:paraId="54575007" w14:textId="77777777" w:rsidR="00107773" w:rsidRDefault="00107773">
            <w:pPr>
              <w:pStyle w:val="ListParagraph"/>
              <w:keepNext/>
              <w:ind w:left="567" w:hanging="567"/>
            </w:pPr>
          </w:p>
          <w:p w14:paraId="34A60B83" w14:textId="77777777" w:rsidR="00107773" w:rsidRDefault="00107773">
            <w:pPr>
              <w:pStyle w:val="ListParagraph"/>
              <w:keepNext/>
              <w:ind w:left="567" w:hanging="567"/>
            </w:pPr>
          </w:p>
        </w:tc>
        <w:tc>
          <w:tcPr>
            <w:tcW w:w="2428" w:type="pct"/>
            <w:tcBorders>
              <w:top w:val="single" w:sz="4" w:space="0" w:color="auto"/>
              <w:left w:val="nil"/>
              <w:bottom w:val="single" w:sz="4" w:space="0" w:color="auto"/>
              <w:right w:val="single" w:sz="4" w:space="0" w:color="auto"/>
            </w:tcBorders>
          </w:tcPr>
          <w:p w14:paraId="61147ACD" w14:textId="77777777" w:rsidR="00107773" w:rsidRDefault="00107773">
            <w:pPr>
              <w:pStyle w:val="ListParagraph"/>
              <w:ind w:left="567" w:hanging="567"/>
              <w:rPr>
                <w:b/>
                <w:bCs/>
              </w:rPr>
            </w:pPr>
          </w:p>
          <w:p w14:paraId="69B7FEFC" w14:textId="77777777" w:rsidR="00107773" w:rsidRDefault="00000000">
            <w:pPr>
              <w:pStyle w:val="ListParagraph"/>
              <w:ind w:left="567" w:hanging="567"/>
            </w:pPr>
            <w:r>
              <w:t>Compressa embebida em álcool</w:t>
            </w:r>
          </w:p>
          <w:p w14:paraId="52BDF4B2" w14:textId="77777777" w:rsidR="00107773" w:rsidRDefault="00107773">
            <w:pPr>
              <w:pStyle w:val="ListParagraph"/>
              <w:ind w:left="567" w:hanging="567"/>
              <w:rPr>
                <w:b/>
                <w:bCs/>
              </w:rPr>
            </w:pPr>
          </w:p>
          <w:p w14:paraId="5C6120C3" w14:textId="77777777" w:rsidR="00107773" w:rsidRDefault="00107773">
            <w:pPr>
              <w:pStyle w:val="ListParagraph"/>
              <w:ind w:left="567" w:hanging="567"/>
              <w:rPr>
                <w:b/>
                <w:bCs/>
              </w:rPr>
            </w:pPr>
          </w:p>
          <w:p w14:paraId="1532B95A" w14:textId="77777777" w:rsidR="00107773" w:rsidRDefault="00000000">
            <w:pPr>
              <w:pStyle w:val="ListParagraph"/>
              <w:ind w:left="567" w:hanging="567"/>
            </w:pPr>
            <w:r>
              <w:t>Penso rápido</w:t>
            </w:r>
          </w:p>
          <w:p w14:paraId="55FD635F" w14:textId="77777777" w:rsidR="00107773" w:rsidRDefault="00107773">
            <w:pPr>
              <w:pStyle w:val="ListParagraph"/>
              <w:ind w:left="567" w:hanging="567"/>
            </w:pPr>
          </w:p>
          <w:p w14:paraId="74DA1DC2" w14:textId="77777777" w:rsidR="00107773" w:rsidRDefault="00107773">
            <w:pPr>
              <w:pStyle w:val="ListParagraph"/>
              <w:ind w:left="567" w:hanging="567"/>
            </w:pPr>
          </w:p>
          <w:p w14:paraId="6EB48B0B" w14:textId="77777777" w:rsidR="00107773" w:rsidRDefault="00000000">
            <w:pPr>
              <w:pStyle w:val="ListParagraph"/>
              <w:ind w:left="567" w:hanging="567"/>
            </w:pPr>
            <w:r>
              <w:t>Bolas de algodão ou gaze</w:t>
            </w:r>
          </w:p>
        </w:tc>
      </w:tr>
      <w:tr w:rsidR="00107773" w14:paraId="7B425FED"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04574AB7" w14:textId="77777777" w:rsidR="00107773" w:rsidRDefault="00107773">
            <w:pPr>
              <w:numPr>
                <w:ilvl w:val="0"/>
                <w:numId w:val="87"/>
              </w:numPr>
              <w:autoSpaceDE/>
              <w:autoSpaceDN/>
              <w:adjustRightInd/>
              <w:ind w:left="567" w:hanging="567"/>
            </w:pPr>
          </w:p>
        </w:tc>
        <w:tc>
          <w:tcPr>
            <w:tcW w:w="4617" w:type="pct"/>
            <w:gridSpan w:val="3"/>
            <w:tcBorders>
              <w:top w:val="nil"/>
              <w:left w:val="nil"/>
              <w:bottom w:val="nil"/>
            </w:tcBorders>
            <w:tcMar>
              <w:left w:w="0" w:type="dxa"/>
            </w:tcMar>
          </w:tcPr>
          <w:p w14:paraId="23D9F2BF" w14:textId="77777777" w:rsidR="00107773" w:rsidRDefault="00000000">
            <w:pPr>
              <w:pStyle w:val="ListParagraph"/>
              <w:keepNext/>
              <w:keepLines/>
              <w:suppressAutoHyphens/>
              <w:textAlignment w:val="center"/>
              <w:rPr>
                <w:szCs w:val="20"/>
              </w:rPr>
            </w:pPr>
            <w:r>
              <w:t>Caneta pré-cheia de AMGEVITA (temperatura ambiente</w:t>
            </w:r>
            <w:r>
              <w:rPr>
                <w:szCs w:val="20"/>
              </w:rPr>
              <w:t>)</w:t>
            </w:r>
          </w:p>
        </w:tc>
      </w:tr>
      <w:tr w:rsidR="00107773" w14:paraId="0BB4728E" w14:textId="77777777">
        <w:trPr>
          <w:cantSplit/>
          <w:trHeight w:val="57"/>
        </w:trPr>
        <w:tc>
          <w:tcPr>
            <w:tcW w:w="383" w:type="pct"/>
            <w:tcBorders>
              <w:top w:val="nil"/>
              <w:bottom w:val="nil"/>
              <w:right w:val="nil"/>
            </w:tcBorders>
            <w:tcMar>
              <w:top w:w="28" w:type="dxa"/>
              <w:left w:w="57" w:type="dxa"/>
              <w:bottom w:w="28" w:type="dxa"/>
              <w:right w:w="57" w:type="dxa"/>
            </w:tcMar>
          </w:tcPr>
          <w:p w14:paraId="3C66FF6F" w14:textId="77777777" w:rsidR="00107773" w:rsidRDefault="00107773">
            <w:pPr>
              <w:numPr>
                <w:ilvl w:val="0"/>
                <w:numId w:val="87"/>
              </w:numPr>
              <w:autoSpaceDE/>
              <w:autoSpaceDN/>
              <w:adjustRightInd/>
              <w:ind w:left="567" w:hanging="567"/>
            </w:pPr>
          </w:p>
        </w:tc>
        <w:tc>
          <w:tcPr>
            <w:tcW w:w="4617" w:type="pct"/>
            <w:gridSpan w:val="3"/>
            <w:tcBorders>
              <w:top w:val="nil"/>
              <w:left w:val="nil"/>
              <w:bottom w:val="nil"/>
            </w:tcBorders>
            <w:tcMar>
              <w:left w:w="0" w:type="dxa"/>
            </w:tcMar>
          </w:tcPr>
          <w:p w14:paraId="5662145F" w14:textId="77777777" w:rsidR="00107773" w:rsidRDefault="00000000">
            <w:pPr>
              <w:pStyle w:val="ListParagraph"/>
              <w:keepNext/>
              <w:keepLines/>
              <w:suppressAutoHyphens/>
              <w:textAlignment w:val="center"/>
              <w:rPr>
                <w:szCs w:val="20"/>
              </w:rPr>
            </w:pPr>
            <w:r>
              <w:t>Contentor para objetos cortantes</w:t>
            </w:r>
            <w:r>
              <w:rPr>
                <w:szCs w:val="20"/>
              </w:rPr>
              <w:t xml:space="preserve"> </w:t>
            </w:r>
          </w:p>
        </w:tc>
      </w:tr>
      <w:tr w:rsidR="00107773" w14:paraId="50C080DA" w14:textId="77777777">
        <w:trPr>
          <w:cantSplit/>
          <w:trHeight w:val="57"/>
        </w:trPr>
        <w:tc>
          <w:tcPr>
            <w:tcW w:w="383" w:type="pct"/>
            <w:tcBorders>
              <w:top w:val="nil"/>
              <w:bottom w:val="nil"/>
              <w:right w:val="nil"/>
            </w:tcBorders>
            <w:tcMar>
              <w:top w:w="28" w:type="dxa"/>
              <w:left w:w="57" w:type="dxa"/>
              <w:bottom w:w="28" w:type="dxa"/>
              <w:right w:w="57" w:type="dxa"/>
            </w:tcMar>
          </w:tcPr>
          <w:p w14:paraId="249B7699" w14:textId="77777777" w:rsidR="00107773" w:rsidRDefault="00107773">
            <w:pPr>
              <w:numPr>
                <w:ilvl w:val="0"/>
                <w:numId w:val="87"/>
              </w:numPr>
              <w:autoSpaceDE/>
              <w:autoSpaceDN/>
              <w:adjustRightInd/>
              <w:ind w:left="567" w:hanging="567"/>
            </w:pPr>
          </w:p>
        </w:tc>
        <w:tc>
          <w:tcPr>
            <w:tcW w:w="4617" w:type="pct"/>
            <w:gridSpan w:val="3"/>
            <w:tcBorders>
              <w:top w:val="nil"/>
              <w:left w:val="nil"/>
              <w:bottom w:val="nil"/>
            </w:tcBorders>
            <w:tcMar>
              <w:left w:w="0" w:type="dxa"/>
            </w:tcMar>
          </w:tcPr>
          <w:p w14:paraId="7B218A38" w14:textId="77777777" w:rsidR="00107773" w:rsidRDefault="00000000">
            <w:r>
              <w:t>Compressa embebida em álcool</w:t>
            </w:r>
          </w:p>
        </w:tc>
      </w:tr>
      <w:tr w:rsidR="00107773" w14:paraId="3C0FD6D1" w14:textId="77777777">
        <w:trPr>
          <w:cantSplit/>
          <w:trHeight w:val="57"/>
        </w:trPr>
        <w:tc>
          <w:tcPr>
            <w:tcW w:w="383" w:type="pct"/>
            <w:tcBorders>
              <w:top w:val="nil"/>
              <w:bottom w:val="nil"/>
              <w:right w:val="nil"/>
            </w:tcBorders>
            <w:tcMar>
              <w:top w:w="28" w:type="dxa"/>
              <w:left w:w="57" w:type="dxa"/>
              <w:bottom w:w="28" w:type="dxa"/>
              <w:right w:w="57" w:type="dxa"/>
            </w:tcMar>
          </w:tcPr>
          <w:p w14:paraId="041C0470" w14:textId="77777777" w:rsidR="00107773" w:rsidRDefault="00107773">
            <w:pPr>
              <w:numPr>
                <w:ilvl w:val="0"/>
                <w:numId w:val="87"/>
              </w:numPr>
              <w:autoSpaceDE/>
              <w:autoSpaceDN/>
              <w:adjustRightInd/>
              <w:ind w:left="567" w:hanging="567"/>
            </w:pPr>
          </w:p>
        </w:tc>
        <w:tc>
          <w:tcPr>
            <w:tcW w:w="4617" w:type="pct"/>
            <w:gridSpan w:val="3"/>
            <w:tcBorders>
              <w:top w:val="nil"/>
              <w:left w:val="nil"/>
              <w:bottom w:val="nil"/>
            </w:tcBorders>
            <w:tcMar>
              <w:left w:w="0" w:type="dxa"/>
            </w:tcMar>
          </w:tcPr>
          <w:p w14:paraId="41E2FCFA" w14:textId="77777777" w:rsidR="00107773" w:rsidRDefault="00000000">
            <w:r>
              <w:t>Penso rápido</w:t>
            </w:r>
          </w:p>
        </w:tc>
      </w:tr>
      <w:tr w:rsidR="00107773" w14:paraId="30EB2316"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46B0DB27" w14:textId="77777777" w:rsidR="00107773" w:rsidRDefault="00107773">
            <w:pPr>
              <w:numPr>
                <w:ilvl w:val="0"/>
                <w:numId w:val="87"/>
              </w:numPr>
              <w:autoSpaceDE/>
              <w:autoSpaceDN/>
              <w:adjustRightInd/>
              <w:ind w:left="567" w:hanging="567"/>
            </w:pPr>
          </w:p>
        </w:tc>
        <w:tc>
          <w:tcPr>
            <w:tcW w:w="4617" w:type="pct"/>
            <w:gridSpan w:val="3"/>
            <w:tcBorders>
              <w:top w:val="nil"/>
              <w:left w:val="nil"/>
              <w:bottom w:val="single" w:sz="4" w:space="0" w:color="auto"/>
            </w:tcBorders>
            <w:tcMar>
              <w:left w:w="0" w:type="dxa"/>
            </w:tcMar>
          </w:tcPr>
          <w:p w14:paraId="09D44F19" w14:textId="77777777" w:rsidR="00107773" w:rsidRDefault="00000000">
            <w:pPr>
              <w:rPr>
                <w:b/>
                <w:bCs/>
              </w:rPr>
            </w:pPr>
            <w:r>
              <w:t>Bolas de algodão ou gaze</w:t>
            </w:r>
          </w:p>
        </w:tc>
      </w:tr>
    </w:tbl>
    <w:p w14:paraId="47ADD4E3" w14:textId="77777777" w:rsidR="00107773" w:rsidRDefault="00107773"/>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107773" w14:paraId="330EBE58" w14:textId="77777777">
        <w:trPr>
          <w:cantSplit/>
          <w:trHeight w:val="57"/>
        </w:trPr>
        <w:tc>
          <w:tcPr>
            <w:tcW w:w="354" w:type="pct"/>
            <w:tcBorders>
              <w:bottom w:val="single" w:sz="4" w:space="0" w:color="auto"/>
            </w:tcBorders>
            <w:tcMar>
              <w:top w:w="28" w:type="dxa"/>
              <w:left w:w="57" w:type="dxa"/>
              <w:bottom w:w="28" w:type="dxa"/>
              <w:right w:w="57" w:type="dxa"/>
            </w:tcMar>
          </w:tcPr>
          <w:p w14:paraId="72CCF6C2" w14:textId="77777777" w:rsidR="00107773" w:rsidRDefault="00000000">
            <w:pPr>
              <w:keepNext/>
              <w:rPr>
                <w:b/>
                <w:bCs/>
              </w:rPr>
            </w:pPr>
            <w:r>
              <w:rPr>
                <w:b/>
                <w:bCs/>
              </w:rPr>
              <w:lastRenderedPageBreak/>
              <w:t>3b</w:t>
            </w:r>
          </w:p>
        </w:tc>
        <w:tc>
          <w:tcPr>
            <w:tcW w:w="4646" w:type="pct"/>
            <w:tcBorders>
              <w:bottom w:val="single" w:sz="4" w:space="0" w:color="auto"/>
            </w:tcBorders>
            <w:tcMar>
              <w:top w:w="28" w:type="dxa"/>
              <w:left w:w="57" w:type="dxa"/>
              <w:bottom w:w="28" w:type="dxa"/>
              <w:right w:w="57" w:type="dxa"/>
            </w:tcMar>
          </w:tcPr>
          <w:p w14:paraId="3C2358B4" w14:textId="77777777" w:rsidR="00107773" w:rsidRDefault="00000000">
            <w:pPr>
              <w:pStyle w:val="ListParagraph"/>
              <w:keepNext/>
              <w:ind w:left="567" w:hanging="567"/>
            </w:pPr>
            <w:r>
              <w:rPr>
                <w:b/>
                <w:bCs/>
              </w:rPr>
              <w:t>Injete num destes locais.</w:t>
            </w:r>
          </w:p>
        </w:tc>
      </w:tr>
      <w:tr w:rsidR="00107773" w14:paraId="09328802"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57A8FE59" w14:textId="77777777" w:rsidR="00107773" w:rsidRDefault="00000000">
            <w:pPr>
              <w:pStyle w:val="ListParagraph"/>
              <w:keepNext/>
              <w:ind w:left="567" w:hanging="567"/>
              <w:jc w:val="center"/>
            </w:pPr>
            <w:del w:id="406" w:author="Author">
              <w:r w:rsidRPr="00F27142">
                <w:rPr>
                  <w:noProof/>
                  <w:lang w:val="en-US" w:eastAsia="zh-CN"/>
                </w:rPr>
                <w:drawing>
                  <wp:inline distT="0" distB="0" distL="0" distR="0" wp14:anchorId="724DB048" wp14:editId="29709F76">
                    <wp:extent cx="3123565" cy="1897380"/>
                    <wp:effectExtent l="0" t="0" r="0" b="0"/>
                    <wp:docPr id="7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3123565" cy="1897380"/>
                            </a:xfrm>
                            <a:prstGeom prst="rect">
                              <a:avLst/>
                            </a:prstGeom>
                            <a:noFill/>
                            <a:ln>
                              <a:noFill/>
                            </a:ln>
                          </pic:spPr>
                        </pic:pic>
                      </a:graphicData>
                    </a:graphic>
                  </wp:inline>
                </w:drawing>
              </w:r>
            </w:del>
            <w:ins w:id="407" w:author="Author">
              <w:r>
                <w:rPr>
                  <w:noProof/>
                </w:rPr>
                <w:drawing>
                  <wp:inline distT="0" distB="0" distL="0" distR="0" wp14:anchorId="60A23B85" wp14:editId="4AD24C5C">
                    <wp:extent cx="1379220" cy="1828800"/>
                    <wp:effectExtent l="0" t="0" r="0" b="0"/>
                    <wp:docPr id="1124057067"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57067" name="Imagem 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379220" cy="1828800"/>
                            </a:xfrm>
                            <a:prstGeom prst="rect">
                              <a:avLst/>
                            </a:prstGeom>
                            <a:noFill/>
                            <a:ln>
                              <a:noFill/>
                            </a:ln>
                          </pic:spPr>
                        </pic:pic>
                      </a:graphicData>
                    </a:graphic>
                  </wp:inline>
                </w:drawing>
              </w:r>
            </w:ins>
          </w:p>
        </w:tc>
      </w:tr>
      <w:tr w:rsidR="00107773" w14:paraId="77B27ACA" w14:textId="77777777">
        <w:trPr>
          <w:cantSplit/>
          <w:trHeight w:val="57"/>
        </w:trPr>
        <w:tc>
          <w:tcPr>
            <w:tcW w:w="354" w:type="pct"/>
            <w:tcBorders>
              <w:top w:val="nil"/>
              <w:bottom w:val="nil"/>
              <w:right w:val="nil"/>
            </w:tcBorders>
            <w:tcMar>
              <w:top w:w="28" w:type="dxa"/>
              <w:left w:w="57" w:type="dxa"/>
              <w:bottom w:w="28" w:type="dxa"/>
              <w:right w:w="57" w:type="dxa"/>
            </w:tcMar>
          </w:tcPr>
          <w:p w14:paraId="729868E0" w14:textId="77777777" w:rsidR="00107773" w:rsidRDefault="00107773">
            <w:pPr>
              <w:keepNext/>
              <w:numPr>
                <w:ilvl w:val="0"/>
                <w:numId w:val="87"/>
              </w:numPr>
              <w:autoSpaceDE/>
              <w:autoSpaceDN/>
              <w:adjustRightInd/>
              <w:ind w:left="567" w:hanging="567"/>
            </w:pPr>
          </w:p>
        </w:tc>
        <w:tc>
          <w:tcPr>
            <w:tcW w:w="4646" w:type="pct"/>
            <w:tcBorders>
              <w:top w:val="nil"/>
              <w:left w:val="nil"/>
              <w:bottom w:val="nil"/>
            </w:tcBorders>
            <w:tcMar>
              <w:left w:w="0" w:type="dxa"/>
            </w:tcMar>
          </w:tcPr>
          <w:p w14:paraId="5BFC4366" w14:textId="77777777" w:rsidR="00107773" w:rsidRDefault="00000000">
            <w:pPr>
              <w:keepNext/>
              <w:tabs>
                <w:tab w:val="left" w:pos="1134"/>
              </w:tabs>
              <w:rPr>
                <w:b/>
                <w:bCs/>
              </w:rPr>
            </w:pPr>
            <w:r>
              <w:t xml:space="preserve">Injete na </w:t>
            </w:r>
            <w:ins w:id="408" w:author="Author">
              <w:r>
                <w:t xml:space="preserve">parte da frente da </w:t>
              </w:r>
            </w:ins>
            <w:r>
              <w:t>coxa ou no abdómen (exceto a 5 </w:t>
            </w:r>
            <w:del w:id="409" w:author="Author">
              <w:r>
                <w:delText xml:space="preserve">cm </w:delText>
              </w:r>
            </w:del>
            <w:ins w:id="410" w:author="Author">
              <w:r>
                <w:t xml:space="preserve">centímetros </w:t>
              </w:r>
            </w:ins>
            <w:r>
              <w:t>à volta do umbigo).</w:t>
            </w:r>
          </w:p>
        </w:tc>
      </w:tr>
      <w:tr w:rsidR="00107773" w14:paraId="773D073F" w14:textId="77777777">
        <w:trPr>
          <w:cantSplit/>
          <w:trHeight w:val="57"/>
        </w:trPr>
        <w:tc>
          <w:tcPr>
            <w:tcW w:w="354" w:type="pct"/>
            <w:tcBorders>
              <w:top w:val="nil"/>
              <w:bottom w:val="nil"/>
              <w:right w:val="nil"/>
            </w:tcBorders>
            <w:tcMar>
              <w:top w:w="28" w:type="dxa"/>
              <w:left w:w="57" w:type="dxa"/>
              <w:bottom w:w="28" w:type="dxa"/>
              <w:right w:w="57" w:type="dxa"/>
            </w:tcMar>
          </w:tcPr>
          <w:p w14:paraId="151D9650" w14:textId="77777777" w:rsidR="00107773" w:rsidRDefault="00107773">
            <w:pPr>
              <w:keepNext/>
              <w:numPr>
                <w:ilvl w:val="0"/>
                <w:numId w:val="87"/>
              </w:numPr>
              <w:autoSpaceDE/>
              <w:autoSpaceDN/>
              <w:adjustRightInd/>
              <w:ind w:left="567" w:hanging="567"/>
            </w:pPr>
          </w:p>
        </w:tc>
        <w:tc>
          <w:tcPr>
            <w:tcW w:w="4646" w:type="pct"/>
            <w:tcBorders>
              <w:top w:val="nil"/>
              <w:left w:val="nil"/>
              <w:bottom w:val="nil"/>
            </w:tcBorders>
            <w:tcMar>
              <w:left w:w="0" w:type="dxa"/>
            </w:tcMar>
          </w:tcPr>
          <w:p w14:paraId="2B1C4984" w14:textId="77777777" w:rsidR="00107773" w:rsidRDefault="00000000">
            <w:pPr>
              <w:keepNext/>
              <w:tabs>
                <w:tab w:val="left" w:pos="1134"/>
              </w:tabs>
            </w:pPr>
            <w:r>
              <w:t>Escolha um local diferente para cada injeção</w:t>
            </w:r>
          </w:p>
        </w:tc>
      </w:tr>
      <w:tr w:rsidR="00107773" w14:paraId="01819026" w14:textId="77777777">
        <w:trPr>
          <w:cantSplit/>
          <w:trHeight w:val="57"/>
        </w:trPr>
        <w:tc>
          <w:tcPr>
            <w:tcW w:w="354" w:type="pct"/>
            <w:tcBorders>
              <w:top w:val="nil"/>
              <w:bottom w:val="nil"/>
              <w:right w:val="nil"/>
            </w:tcBorders>
            <w:tcMar>
              <w:top w:w="28" w:type="dxa"/>
              <w:left w:w="57" w:type="dxa"/>
              <w:bottom w:w="28" w:type="dxa"/>
              <w:right w:w="57" w:type="dxa"/>
            </w:tcMar>
          </w:tcPr>
          <w:p w14:paraId="7B4BE1DC" w14:textId="77777777" w:rsidR="00107773" w:rsidRDefault="00107773">
            <w:pPr>
              <w:keepNext/>
              <w:numPr>
                <w:ilvl w:val="0"/>
                <w:numId w:val="87"/>
              </w:numPr>
              <w:autoSpaceDE/>
              <w:autoSpaceDN/>
              <w:adjustRightInd/>
              <w:ind w:left="567" w:hanging="567"/>
            </w:pPr>
          </w:p>
        </w:tc>
        <w:tc>
          <w:tcPr>
            <w:tcW w:w="4646" w:type="pct"/>
            <w:tcBorders>
              <w:top w:val="nil"/>
              <w:left w:val="nil"/>
              <w:bottom w:val="nil"/>
            </w:tcBorders>
            <w:tcMar>
              <w:left w:w="0" w:type="dxa"/>
            </w:tcMar>
          </w:tcPr>
          <w:p w14:paraId="2924BD5E" w14:textId="77777777" w:rsidR="00107773" w:rsidRDefault="00000000">
            <w:pPr>
              <w:keepNext/>
              <w:tabs>
                <w:tab w:val="left" w:pos="1134"/>
              </w:tabs>
            </w:pPr>
            <w:r>
              <w:t>Lave bem as suas mãos com sabão e água.</w:t>
            </w:r>
          </w:p>
        </w:tc>
      </w:tr>
      <w:tr w:rsidR="00107773" w14:paraId="0C94F415" w14:textId="77777777">
        <w:trPr>
          <w:cantSplit/>
          <w:trHeight w:val="57"/>
        </w:trPr>
        <w:tc>
          <w:tcPr>
            <w:tcW w:w="354" w:type="pct"/>
            <w:tcBorders>
              <w:top w:val="nil"/>
              <w:bottom w:val="nil"/>
              <w:right w:val="nil"/>
            </w:tcBorders>
            <w:tcMar>
              <w:top w:w="28" w:type="dxa"/>
              <w:left w:w="57" w:type="dxa"/>
              <w:bottom w:w="28" w:type="dxa"/>
              <w:right w:w="57" w:type="dxa"/>
            </w:tcMar>
          </w:tcPr>
          <w:p w14:paraId="6283C2D7" w14:textId="77777777" w:rsidR="00107773" w:rsidRDefault="00107773">
            <w:pPr>
              <w:keepNext/>
              <w:numPr>
                <w:ilvl w:val="0"/>
                <w:numId w:val="87"/>
              </w:numPr>
              <w:autoSpaceDE/>
              <w:autoSpaceDN/>
              <w:adjustRightInd/>
              <w:ind w:left="567" w:hanging="567"/>
            </w:pPr>
          </w:p>
        </w:tc>
        <w:tc>
          <w:tcPr>
            <w:tcW w:w="4646" w:type="pct"/>
            <w:tcBorders>
              <w:top w:val="nil"/>
              <w:left w:val="nil"/>
              <w:bottom w:val="nil"/>
            </w:tcBorders>
            <w:tcMar>
              <w:left w:w="0" w:type="dxa"/>
            </w:tcMar>
          </w:tcPr>
          <w:p w14:paraId="73D6A56B" w14:textId="77777777" w:rsidR="00107773" w:rsidRDefault="00000000">
            <w:pPr>
              <w:keepNext/>
            </w:pPr>
            <w:r>
              <w:rPr>
                <w:color w:val="000000"/>
              </w:rPr>
              <w:t>Limpe o local da injeção com uma compressa embebida em álcool</w:t>
            </w:r>
            <w:r>
              <w:t>.</w:t>
            </w:r>
          </w:p>
        </w:tc>
      </w:tr>
      <w:tr w:rsidR="00107773" w14:paraId="608B4FA4" w14:textId="77777777">
        <w:trPr>
          <w:cantSplit/>
          <w:trHeight w:val="55"/>
        </w:trPr>
        <w:tc>
          <w:tcPr>
            <w:tcW w:w="354" w:type="pct"/>
            <w:tcBorders>
              <w:top w:val="nil"/>
              <w:bottom w:val="nil"/>
              <w:right w:val="nil"/>
            </w:tcBorders>
            <w:tcMar>
              <w:top w:w="28" w:type="dxa"/>
              <w:left w:w="57" w:type="dxa"/>
              <w:bottom w:w="28" w:type="dxa"/>
              <w:right w:w="57" w:type="dxa"/>
            </w:tcMar>
          </w:tcPr>
          <w:p w14:paraId="496486FF"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309BB569" w14:textId="77777777" w:rsidR="00107773" w:rsidRDefault="00000000">
            <w:pPr>
              <w:tabs>
                <w:tab w:val="left" w:pos="1134"/>
              </w:tabs>
            </w:pPr>
            <w:r>
              <w:rPr>
                <w:color w:val="000000"/>
              </w:rPr>
              <w:t xml:space="preserve">Deixe a </w:t>
            </w:r>
            <w:del w:id="411" w:author="Author">
              <w:r>
                <w:rPr>
                  <w:color w:val="000000"/>
                </w:rPr>
                <w:delText xml:space="preserve">sua </w:delText>
              </w:r>
            </w:del>
            <w:r>
              <w:rPr>
                <w:color w:val="000000"/>
              </w:rPr>
              <w:t>pele secar</w:t>
            </w:r>
            <w:r>
              <w:t>.</w:t>
            </w:r>
          </w:p>
        </w:tc>
      </w:tr>
      <w:tr w:rsidR="00107773" w14:paraId="53581AA6" w14:textId="77777777">
        <w:trPr>
          <w:cantSplit/>
          <w:trHeight w:val="55"/>
        </w:trPr>
        <w:tc>
          <w:tcPr>
            <w:tcW w:w="354" w:type="pct"/>
            <w:tcBorders>
              <w:top w:val="nil"/>
              <w:bottom w:val="nil"/>
              <w:right w:val="nil"/>
            </w:tcBorders>
            <w:tcMar>
              <w:top w:w="28" w:type="dxa"/>
              <w:left w:w="57" w:type="dxa"/>
              <w:bottom w:w="28" w:type="dxa"/>
              <w:right w:w="57" w:type="dxa"/>
            </w:tcMar>
          </w:tcPr>
          <w:p w14:paraId="5B7B1FE4" w14:textId="77777777" w:rsidR="00107773" w:rsidRDefault="00107773">
            <w:pPr>
              <w:numPr>
                <w:ilvl w:val="0"/>
                <w:numId w:val="87"/>
              </w:numPr>
              <w:autoSpaceDE/>
              <w:autoSpaceDN/>
              <w:adjustRightInd/>
              <w:ind w:left="567" w:hanging="567"/>
            </w:pPr>
          </w:p>
        </w:tc>
        <w:tc>
          <w:tcPr>
            <w:tcW w:w="4646" w:type="pct"/>
            <w:tcBorders>
              <w:top w:val="nil"/>
              <w:left w:val="nil"/>
              <w:bottom w:val="nil"/>
            </w:tcBorders>
            <w:tcMar>
              <w:left w:w="0" w:type="dxa"/>
            </w:tcMar>
          </w:tcPr>
          <w:p w14:paraId="1D835B73" w14:textId="77777777" w:rsidR="00107773" w:rsidRDefault="00000000">
            <w:pPr>
              <w:tabs>
                <w:tab w:val="left" w:pos="1134"/>
              </w:tabs>
            </w:pPr>
            <w:r>
              <w:rPr>
                <w:b/>
                <w:bCs/>
              </w:rPr>
              <w:t>Não</w:t>
            </w:r>
            <w:r>
              <w:t xml:space="preserve"> </w:t>
            </w:r>
            <w:r>
              <w:rPr>
                <w:bCs/>
                <w:color w:val="000000"/>
              </w:rPr>
              <w:t>toque novamente nesta área antes de injetar</w:t>
            </w:r>
            <w:r>
              <w:t>.</w:t>
            </w:r>
          </w:p>
        </w:tc>
      </w:tr>
      <w:tr w:rsidR="00107773" w14:paraId="765EEF78"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76034445" w14:textId="77777777" w:rsidR="00107773" w:rsidRDefault="00000000">
            <w:pPr>
              <w:tabs>
                <w:tab w:val="left" w:pos="1134"/>
              </w:tabs>
              <w:rPr>
                <w:b/>
                <w:bCs/>
              </w:rPr>
            </w:pPr>
            <w:r>
              <w:rPr>
                <w:noProof/>
              </w:rPr>
              <mc:AlternateContent>
                <mc:Choice Requires="wps">
                  <w:drawing>
                    <wp:anchor distT="45720" distB="45720" distL="114300" distR="114300" simplePos="0" relativeHeight="251649024" behindDoc="0" locked="0" layoutInCell="1" allowOverlap="1" wp14:anchorId="00C8469C" wp14:editId="1E497257">
                      <wp:simplePos x="0" y="0"/>
                      <wp:positionH relativeFrom="margin">
                        <wp:posOffset>-2540</wp:posOffset>
                      </wp:positionH>
                      <wp:positionV relativeFrom="paragraph">
                        <wp:posOffset>59055</wp:posOffset>
                      </wp:positionV>
                      <wp:extent cx="5605780" cy="431800"/>
                      <wp:effectExtent l="0" t="0" r="0" b="6350"/>
                      <wp:wrapSquare wrapText="bothSides"/>
                      <wp:docPr id="538961014" name="Caixa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70B0ECE6" w14:textId="77777777" w:rsidR="00107773" w:rsidRDefault="00000000">
                                  <w:pPr>
                                    <w:tabs>
                                      <w:tab w:val="left" w:pos="1134"/>
                                    </w:tabs>
                                  </w:pPr>
                                  <w:r>
                                    <w:rPr>
                                      <w:b/>
                                      <w:bCs/>
                                    </w:rPr>
                                    <w:t>Importante:</w:t>
                                  </w:r>
                                  <w:r>
                                    <w:t xml:space="preserve"> Evite áreas com cicatrizes, estrias ou onde a </w:t>
                                  </w:r>
                                  <w:r>
                                    <w:rPr>
                                      <w:bCs/>
                                    </w:rPr>
                                    <w:t>pele se encontra macia, dorida, vermelha, ou rija</w:t>
                                  </w:r>
                                  <w: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0C8469C" id="Caixa de texto 46" o:spid="_x0000_s1049" type="#_x0000_t202" style="position:absolute;margin-left:-.2pt;margin-top:4.65pt;width:441.4pt;height:34pt;z-index:251649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" strokecolor="red" strokeweight="1.5pt">
                      <v:textbox style="mso-fit-shape-to-text:t">
                        <w:txbxContent>
                          <w:p w14:paraId="70B0ECE6" w14:textId="77777777" w:rsidR="00107773" w:rsidRDefault="00000000">
                            <w:pPr>
                              <w:tabs>
                                <w:tab w:val="left" w:pos="1134"/>
                              </w:tabs>
                            </w:pPr>
                            <w:r>
                              <w:rPr>
                                <w:b/>
                                <w:bCs/>
                              </w:rPr>
                              <w:t>Importante:</w:t>
                            </w:r>
                            <w:r>
                              <w:t xml:space="preserve"> Evite áreas com cicatrizes, estrias ou onde a </w:t>
                            </w:r>
                            <w:r>
                              <w:rPr>
                                <w:bCs/>
                              </w:rPr>
                              <w:t>pele se encontra macia, dorida, vermelha, ou rija</w:t>
                            </w:r>
                            <w:r>
                              <w:t>.</w:t>
                            </w:r>
                          </w:p>
                        </w:txbxContent>
                      </v:textbox>
                      <w10:wrap type="square" anchorx="margin"/>
                    </v:shape>
                  </w:pict>
                </mc:Fallback>
              </mc:AlternateContent>
            </w:r>
          </w:p>
        </w:tc>
      </w:tr>
    </w:tbl>
    <w:p w14:paraId="3315B7B8" w14:textId="77777777" w:rsidR="00107773" w:rsidRDefault="00107773">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107773" w14:paraId="57C39106" w14:textId="77777777">
        <w:trPr>
          <w:cantSplit/>
          <w:trHeight w:val="57"/>
        </w:trPr>
        <w:tc>
          <w:tcPr>
            <w:tcW w:w="355" w:type="pct"/>
            <w:tcMar>
              <w:top w:w="28" w:type="dxa"/>
              <w:left w:w="57" w:type="dxa"/>
              <w:bottom w:w="28" w:type="dxa"/>
              <w:right w:w="57" w:type="dxa"/>
            </w:tcMar>
          </w:tcPr>
          <w:p w14:paraId="6335E1B0" w14:textId="77777777" w:rsidR="00107773" w:rsidRDefault="00000000">
            <w:pPr>
              <w:keepNext/>
              <w:rPr>
                <w:b/>
                <w:bCs/>
              </w:rPr>
            </w:pPr>
            <w:r>
              <w:rPr>
                <w:b/>
                <w:bCs/>
              </w:rPr>
              <w:t>4</w:t>
            </w:r>
          </w:p>
        </w:tc>
        <w:tc>
          <w:tcPr>
            <w:tcW w:w="4645" w:type="pct"/>
            <w:gridSpan w:val="2"/>
            <w:tcMar>
              <w:top w:w="28" w:type="dxa"/>
              <w:left w:w="57" w:type="dxa"/>
              <w:bottom w:w="28" w:type="dxa"/>
              <w:right w:w="57" w:type="dxa"/>
            </w:tcMar>
          </w:tcPr>
          <w:p w14:paraId="25200098" w14:textId="77777777" w:rsidR="00107773" w:rsidRDefault="00000000">
            <w:pPr>
              <w:pStyle w:val="ListParagraph"/>
              <w:ind w:left="567" w:hanging="567"/>
            </w:pPr>
            <w:r>
              <w:rPr>
                <w:b/>
                <w:bCs/>
              </w:rPr>
              <w:t>Injetar AMGEVITA</w:t>
            </w:r>
          </w:p>
        </w:tc>
      </w:tr>
      <w:tr w:rsidR="00107773" w14:paraId="72AA900C"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049F69CD" w14:textId="77777777" w:rsidR="00107773" w:rsidRDefault="00000000">
            <w:pPr>
              <w:pStyle w:val="ListParagraph"/>
              <w:ind w:left="567" w:hanging="567"/>
            </w:pPr>
            <w:r>
              <w:rPr>
                <w:noProof/>
              </w:rPr>
              <mc:AlternateContent>
                <mc:Choice Requires="wps">
                  <w:drawing>
                    <wp:anchor distT="45720" distB="45720" distL="114300" distR="114300" simplePos="0" relativeHeight="251665408" behindDoc="0" locked="0" layoutInCell="1" allowOverlap="1" wp14:anchorId="02B438C5" wp14:editId="56F28F48">
                      <wp:simplePos x="0" y="0"/>
                      <wp:positionH relativeFrom="margin">
                        <wp:posOffset>-2540</wp:posOffset>
                      </wp:positionH>
                      <wp:positionV relativeFrom="paragraph">
                        <wp:posOffset>25400</wp:posOffset>
                      </wp:positionV>
                      <wp:extent cx="5606415" cy="431800"/>
                      <wp:effectExtent l="0" t="0" r="0" b="6350"/>
                      <wp:wrapSquare wrapText="bothSides"/>
                      <wp:docPr id="2120432701" name="Caixa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32AD9D04" w14:textId="77777777" w:rsidR="00107773" w:rsidRDefault="00000000">
                                  <w:pPr>
                                    <w:tabs>
                                      <w:tab w:val="left" w:pos="1134"/>
                                    </w:tabs>
                                  </w:pPr>
                                  <w:r>
                                    <w:rPr>
                                      <w:b/>
                                      <w:bCs/>
                                    </w:rPr>
                                    <w:t>Importante:</w:t>
                                  </w:r>
                                  <w:r>
                                    <w:t xml:space="preserve"> Só retire a tampa amarela quando for possível injetar imediatamente (dentro de 5 minutos) porque o medicamento pode secar.</w:t>
                                  </w:r>
                                  <w:ins w:id="412" w:author="Author">
                                    <w:r>
                                      <w:t xml:space="preserve"> Não volte a colocar a tampa.</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2B438C5" id="Caixa de texto 44" o:spid="_x0000_s1050" type="#_x0000_t202" style="position:absolute;left:0;text-align:left;margin-left:-.2pt;margin-top:2pt;width:441.45pt;height:34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" strokecolor="red" strokeweight="1.5pt">
                      <v:textbox style="mso-fit-shape-to-text:t">
                        <w:txbxContent>
                          <w:p w14:paraId="32AD9D04" w14:textId="77777777" w:rsidR="00107773" w:rsidRDefault="00000000">
                            <w:pPr>
                              <w:tabs>
                                <w:tab w:val="left" w:pos="1134"/>
                              </w:tabs>
                            </w:pPr>
                            <w:r>
                              <w:rPr>
                                <w:b/>
                                <w:bCs/>
                              </w:rPr>
                              <w:t>Importante:</w:t>
                            </w:r>
                            <w:r>
                              <w:t xml:space="preserve"> Só retire a tampa amarela quando for possível injetar imediatamente (dentro de 5 minutos) porque o medicamento pode secar.</w:t>
                            </w:r>
                            <w:ins w:id="413" w:author="Author">
                              <w:r>
                                <w:t xml:space="preserve"> Não volte a colocar a tampa.</w:t>
                              </w:r>
                            </w:ins>
                          </w:p>
                        </w:txbxContent>
                      </v:textbox>
                      <w10:wrap type="square" anchorx="margin"/>
                    </v:shape>
                  </w:pict>
                </mc:Fallback>
              </mc:AlternateContent>
            </w:r>
          </w:p>
        </w:tc>
      </w:tr>
      <w:tr w:rsidR="00107773" w14:paraId="4AC92570" w14:textId="77777777">
        <w:trPr>
          <w:cantSplit/>
          <w:trHeight w:val="57"/>
        </w:trPr>
        <w:tc>
          <w:tcPr>
            <w:tcW w:w="355" w:type="pct"/>
            <w:tcBorders>
              <w:bottom w:val="single" w:sz="4" w:space="0" w:color="auto"/>
            </w:tcBorders>
            <w:tcMar>
              <w:top w:w="28" w:type="dxa"/>
              <w:left w:w="57" w:type="dxa"/>
              <w:bottom w:w="28" w:type="dxa"/>
              <w:right w:w="57" w:type="dxa"/>
            </w:tcMar>
          </w:tcPr>
          <w:p w14:paraId="14650D81" w14:textId="77777777" w:rsidR="00107773" w:rsidRDefault="00000000">
            <w:pPr>
              <w:keepNext/>
              <w:rPr>
                <w:b/>
                <w:bCs/>
              </w:rPr>
            </w:pPr>
            <w:r>
              <w:rPr>
                <w:b/>
                <w:bCs/>
              </w:rPr>
              <w:lastRenderedPageBreak/>
              <w:t>4a</w:t>
            </w:r>
          </w:p>
        </w:tc>
        <w:tc>
          <w:tcPr>
            <w:tcW w:w="4645" w:type="pct"/>
            <w:gridSpan w:val="2"/>
            <w:tcBorders>
              <w:bottom w:val="single" w:sz="4" w:space="0" w:color="auto"/>
            </w:tcBorders>
            <w:tcMar>
              <w:top w:w="28" w:type="dxa"/>
              <w:left w:w="57" w:type="dxa"/>
              <w:bottom w:w="28" w:type="dxa"/>
              <w:right w:w="57" w:type="dxa"/>
            </w:tcMar>
          </w:tcPr>
          <w:p w14:paraId="03C3CC22" w14:textId="77777777" w:rsidR="00107773" w:rsidRDefault="00000000">
            <w:pPr>
              <w:pStyle w:val="ListParagraph"/>
              <w:rPr>
                <w:b/>
                <w:bCs/>
              </w:rPr>
            </w:pPr>
            <w:r>
              <w:rPr>
                <w:b/>
                <w:bCs/>
              </w:rPr>
              <w:t xml:space="preserve">Segure na caneta pré-cheia de modo a poder ver a janela. Puxe a tampa amarela diretamente para fora. </w:t>
            </w:r>
          </w:p>
          <w:p w14:paraId="097AE5A8" w14:textId="77777777" w:rsidR="00107773" w:rsidRDefault="00000000">
            <w:pPr>
              <w:pStyle w:val="ListParagraph"/>
              <w:ind w:left="567" w:hanging="567"/>
            </w:pPr>
            <w:r>
              <w:rPr>
                <w:b/>
                <w:bCs/>
              </w:rPr>
              <w:t xml:space="preserve">Pode ter de puxar com força </w:t>
            </w:r>
          </w:p>
        </w:tc>
      </w:tr>
      <w:tr w:rsidR="00107773" w14:paraId="1A1F689E"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21AE1780" w14:textId="77777777" w:rsidR="00107773" w:rsidRDefault="00107773">
            <w:pPr>
              <w:pStyle w:val="ListParagraph"/>
              <w:ind w:firstLine="74"/>
              <w:jc w:val="center"/>
              <w:rPr>
                <w:b/>
                <w:bCs/>
              </w:rPr>
            </w:pPr>
          </w:p>
          <w:p w14:paraId="2EC84CDD" w14:textId="77777777" w:rsidR="00107773" w:rsidRDefault="00107773">
            <w:pPr>
              <w:pStyle w:val="ListParagraph"/>
              <w:ind w:firstLine="74"/>
              <w:jc w:val="center"/>
              <w:rPr>
                <w:b/>
                <w:bCs/>
              </w:rPr>
            </w:pPr>
          </w:p>
          <w:p w14:paraId="55397913" w14:textId="77777777" w:rsidR="00107773" w:rsidRDefault="00107773">
            <w:pPr>
              <w:pStyle w:val="ListParagraph"/>
              <w:ind w:firstLine="74"/>
              <w:jc w:val="center"/>
              <w:rPr>
                <w:b/>
                <w:bCs/>
              </w:rPr>
            </w:pPr>
          </w:p>
          <w:p w14:paraId="18E6AFFC" w14:textId="77777777" w:rsidR="00107773" w:rsidRDefault="00107773">
            <w:pPr>
              <w:pStyle w:val="ListParagraph"/>
              <w:ind w:firstLine="74"/>
              <w:jc w:val="center"/>
              <w:rPr>
                <w:b/>
                <w:bCs/>
              </w:rPr>
            </w:pPr>
          </w:p>
          <w:p w14:paraId="64FA2778" w14:textId="77777777" w:rsidR="00107773" w:rsidRDefault="00000000">
            <w:pPr>
              <w:pStyle w:val="ListParagraph"/>
              <w:ind w:firstLine="74"/>
              <w:jc w:val="center"/>
            </w:pPr>
            <w:r>
              <w:t>A janela deve ser visível</w:t>
            </w:r>
          </w:p>
        </w:tc>
        <w:tc>
          <w:tcPr>
            <w:tcW w:w="3757" w:type="pct"/>
            <w:tcBorders>
              <w:left w:val="nil"/>
              <w:bottom w:val="single" w:sz="4" w:space="0" w:color="auto"/>
            </w:tcBorders>
          </w:tcPr>
          <w:p w14:paraId="6BC90706" w14:textId="77777777" w:rsidR="00107773" w:rsidRDefault="00000000">
            <w:pPr>
              <w:pStyle w:val="ListParagraph"/>
              <w:ind w:left="567" w:hanging="567"/>
              <w:jc w:val="center"/>
              <w:rPr>
                <w:b/>
                <w:bCs/>
              </w:rPr>
            </w:pPr>
            <w:del w:id="414" w:author="Author">
              <w:r w:rsidRPr="00F27142">
                <w:rPr>
                  <w:b/>
                  <w:noProof/>
                  <w:lang w:val="en-US" w:eastAsia="zh-CN"/>
                </w:rPr>
                <w:drawing>
                  <wp:inline distT="0" distB="0" distL="0" distR="0" wp14:anchorId="326F97B6" wp14:editId="7E1BEC0B">
                    <wp:extent cx="3208020" cy="1828800"/>
                    <wp:effectExtent l="0" t="0" r="0" b="0"/>
                    <wp:docPr id="7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m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3208020" cy="1828800"/>
                            </a:xfrm>
                            <a:prstGeom prst="rect">
                              <a:avLst/>
                            </a:prstGeom>
                            <a:noFill/>
                            <a:ln>
                              <a:noFill/>
                            </a:ln>
                          </pic:spPr>
                        </pic:pic>
                      </a:graphicData>
                    </a:graphic>
                  </wp:inline>
                </w:drawing>
              </w:r>
            </w:del>
            <w:ins w:id="415" w:author="Author">
              <w:r>
                <w:rPr>
                  <w:b/>
                  <w:noProof/>
                </w:rPr>
                <w:drawing>
                  <wp:inline distT="0" distB="0" distL="0" distR="0" wp14:anchorId="103B546A" wp14:editId="4F222812">
                    <wp:extent cx="3200400" cy="1894205"/>
                    <wp:effectExtent l="0" t="0" r="0" b="0"/>
                    <wp:docPr id="658549337"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49337" name="Imagem 9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3200400" cy="1894205"/>
                            </a:xfrm>
                            <a:prstGeom prst="rect">
                              <a:avLst/>
                            </a:prstGeom>
                            <a:noFill/>
                            <a:ln>
                              <a:noFill/>
                            </a:ln>
                          </pic:spPr>
                        </pic:pic>
                      </a:graphicData>
                    </a:graphic>
                  </wp:inline>
                </w:drawing>
              </w:r>
            </w:ins>
          </w:p>
        </w:tc>
      </w:tr>
      <w:tr w:rsidR="00107773" w14:paraId="4FD12E92" w14:textId="77777777">
        <w:trPr>
          <w:cantSplit/>
          <w:trHeight w:val="57"/>
        </w:trPr>
        <w:tc>
          <w:tcPr>
            <w:tcW w:w="355" w:type="pct"/>
            <w:tcBorders>
              <w:top w:val="nil"/>
              <w:bottom w:val="nil"/>
              <w:right w:val="nil"/>
            </w:tcBorders>
            <w:tcMar>
              <w:top w:w="28" w:type="dxa"/>
              <w:left w:w="57" w:type="dxa"/>
              <w:bottom w:w="28" w:type="dxa"/>
              <w:right w:w="57" w:type="dxa"/>
            </w:tcMar>
          </w:tcPr>
          <w:p w14:paraId="41FD3D8E" w14:textId="77777777" w:rsidR="00107773" w:rsidRDefault="00107773">
            <w:pPr>
              <w:numPr>
                <w:ilvl w:val="0"/>
                <w:numId w:val="87"/>
              </w:numPr>
              <w:autoSpaceDE/>
              <w:autoSpaceDN/>
              <w:adjustRightInd/>
              <w:ind w:left="567" w:hanging="567"/>
            </w:pPr>
          </w:p>
        </w:tc>
        <w:tc>
          <w:tcPr>
            <w:tcW w:w="4645" w:type="pct"/>
            <w:gridSpan w:val="2"/>
            <w:tcBorders>
              <w:top w:val="nil"/>
              <w:left w:val="nil"/>
              <w:bottom w:val="nil"/>
            </w:tcBorders>
            <w:tcMar>
              <w:left w:w="0" w:type="dxa"/>
            </w:tcMar>
          </w:tcPr>
          <w:p w14:paraId="2B2F475B" w14:textId="77777777" w:rsidR="00107773" w:rsidRDefault="00000000">
            <w:pPr>
              <w:tabs>
                <w:tab w:val="left" w:pos="1134"/>
              </w:tabs>
              <w:rPr>
                <w:b/>
                <w:bCs/>
              </w:rPr>
            </w:pPr>
            <w:r>
              <w:rPr>
                <w:b/>
                <w:bCs/>
              </w:rPr>
              <w:t>Não</w:t>
            </w:r>
            <w:r>
              <w:t xml:space="preserve"> torcer, dobrar ou agitar a tampa amarela para </w:t>
            </w:r>
            <w:ins w:id="416" w:author="Author">
              <w:r>
                <w:t xml:space="preserve">a </w:t>
              </w:r>
            </w:ins>
            <w:r>
              <w:t>puxar para fora.</w:t>
            </w:r>
          </w:p>
        </w:tc>
      </w:tr>
      <w:tr w:rsidR="00107773" w14:paraId="153F6E8F" w14:textId="77777777">
        <w:trPr>
          <w:cantSplit/>
          <w:trHeight w:val="57"/>
        </w:trPr>
        <w:tc>
          <w:tcPr>
            <w:tcW w:w="355" w:type="pct"/>
            <w:tcBorders>
              <w:top w:val="nil"/>
              <w:bottom w:val="nil"/>
              <w:right w:val="nil"/>
            </w:tcBorders>
            <w:tcMar>
              <w:top w:w="28" w:type="dxa"/>
              <w:left w:w="57" w:type="dxa"/>
              <w:bottom w:w="28" w:type="dxa"/>
              <w:right w:w="57" w:type="dxa"/>
            </w:tcMar>
          </w:tcPr>
          <w:p w14:paraId="26F47FF1" w14:textId="77777777" w:rsidR="00107773" w:rsidRDefault="00107773">
            <w:pPr>
              <w:numPr>
                <w:ilvl w:val="0"/>
                <w:numId w:val="87"/>
              </w:numPr>
              <w:autoSpaceDE/>
              <w:autoSpaceDN/>
              <w:adjustRightInd/>
              <w:ind w:left="567" w:hanging="567"/>
            </w:pPr>
          </w:p>
        </w:tc>
        <w:tc>
          <w:tcPr>
            <w:tcW w:w="4645" w:type="pct"/>
            <w:gridSpan w:val="2"/>
            <w:tcBorders>
              <w:top w:val="nil"/>
              <w:left w:val="nil"/>
              <w:bottom w:val="nil"/>
            </w:tcBorders>
            <w:tcMar>
              <w:left w:w="0" w:type="dxa"/>
            </w:tcMar>
          </w:tcPr>
          <w:p w14:paraId="0CDCFF6B" w14:textId="77777777" w:rsidR="00107773" w:rsidRDefault="00000000">
            <w:pPr>
              <w:tabs>
                <w:tab w:val="left" w:pos="1134"/>
              </w:tabs>
            </w:pPr>
            <w:r>
              <w:rPr>
                <w:b/>
                <w:bCs/>
              </w:rPr>
              <w:t>Nunca</w:t>
            </w:r>
            <w:r>
              <w:t xml:space="preserve"> </w:t>
            </w:r>
            <w:r>
              <w:rPr>
                <w:bCs/>
              </w:rPr>
              <w:t>volte a colocar a tampa da agulha de volta na agulha</w:t>
            </w:r>
            <w:r>
              <w:t>. Pode danificar a agulha.</w:t>
            </w:r>
          </w:p>
        </w:tc>
      </w:tr>
      <w:tr w:rsidR="00107773" w14:paraId="22C63981" w14:textId="77777777">
        <w:trPr>
          <w:cantSplit/>
          <w:trHeight w:val="57"/>
        </w:trPr>
        <w:tc>
          <w:tcPr>
            <w:tcW w:w="355" w:type="pct"/>
            <w:tcBorders>
              <w:top w:val="nil"/>
              <w:bottom w:val="nil"/>
              <w:right w:val="nil"/>
            </w:tcBorders>
            <w:tcMar>
              <w:top w:w="28" w:type="dxa"/>
              <w:left w:w="57" w:type="dxa"/>
              <w:bottom w:w="28" w:type="dxa"/>
              <w:right w:w="57" w:type="dxa"/>
            </w:tcMar>
          </w:tcPr>
          <w:p w14:paraId="3D8130C0" w14:textId="77777777" w:rsidR="00107773" w:rsidRDefault="00107773">
            <w:pPr>
              <w:numPr>
                <w:ilvl w:val="0"/>
                <w:numId w:val="87"/>
              </w:numPr>
              <w:autoSpaceDE/>
              <w:autoSpaceDN/>
              <w:adjustRightInd/>
              <w:ind w:left="567" w:hanging="567"/>
            </w:pPr>
          </w:p>
        </w:tc>
        <w:tc>
          <w:tcPr>
            <w:tcW w:w="4645" w:type="pct"/>
            <w:gridSpan w:val="2"/>
            <w:tcBorders>
              <w:top w:val="nil"/>
              <w:left w:val="nil"/>
              <w:bottom w:val="nil"/>
            </w:tcBorders>
            <w:tcMar>
              <w:left w:w="0" w:type="dxa"/>
            </w:tcMar>
          </w:tcPr>
          <w:p w14:paraId="2038168F" w14:textId="77777777" w:rsidR="00107773" w:rsidRDefault="00000000">
            <w:pPr>
              <w:keepNext/>
              <w:keepLines/>
              <w:contextualSpacing/>
              <w:rPr>
                <w:b/>
                <w:bCs/>
              </w:rPr>
            </w:pPr>
            <w:r>
              <w:rPr>
                <w:b/>
                <w:bCs/>
                <w:color w:val="000000"/>
              </w:rPr>
              <w:t>Não</w:t>
            </w:r>
            <w:r>
              <w:rPr>
                <w:color w:val="000000"/>
              </w:rPr>
              <w:t xml:space="preserve"> coloque o seu dedo dentro da proteção de cor creme de segurança.</w:t>
            </w:r>
          </w:p>
        </w:tc>
      </w:tr>
      <w:tr w:rsidR="00107773" w14:paraId="4B2D074B"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2998BD44" w14:textId="77777777" w:rsidR="00107773" w:rsidRDefault="00107773">
            <w:pPr>
              <w:numPr>
                <w:ilvl w:val="0"/>
                <w:numId w:val="87"/>
              </w:numPr>
              <w:autoSpaceDE/>
              <w:autoSpaceDN/>
              <w:adjustRightInd/>
              <w:ind w:left="567" w:hanging="567"/>
            </w:pPr>
          </w:p>
        </w:tc>
        <w:tc>
          <w:tcPr>
            <w:tcW w:w="4645" w:type="pct"/>
            <w:gridSpan w:val="2"/>
            <w:tcBorders>
              <w:top w:val="nil"/>
              <w:left w:val="nil"/>
              <w:bottom w:val="single" w:sz="4" w:space="0" w:color="auto"/>
            </w:tcBorders>
            <w:tcMar>
              <w:left w:w="0" w:type="dxa"/>
            </w:tcMar>
          </w:tcPr>
          <w:p w14:paraId="63A1A468" w14:textId="77777777" w:rsidR="00107773" w:rsidRDefault="00000000">
            <w:pPr>
              <w:keepNext/>
              <w:keepLines/>
              <w:contextualSpacing/>
              <w:rPr>
                <w:b/>
                <w:bCs/>
                <w:color w:val="000000"/>
              </w:rPr>
            </w:pPr>
            <w:r>
              <w:rPr>
                <w:color w:val="000000"/>
              </w:rPr>
              <w:t>É normal ver uma gota de medicamento na extremidade da agulha ou da proteção de cor creme de segurança.</w:t>
            </w:r>
          </w:p>
        </w:tc>
      </w:tr>
    </w:tbl>
    <w:p w14:paraId="197D9619" w14:textId="77777777" w:rsidR="00107773" w:rsidRDefault="00107773">
      <w:pPr>
        <w:tabs>
          <w:tab w:val="left" w:pos="1134"/>
        </w:tabs>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8250"/>
        <w:tblGridChange w:id="417">
          <w:tblGrid>
            <w:gridCol w:w="604"/>
            <w:gridCol w:w="82"/>
            <w:gridCol w:w="8250"/>
          </w:tblGrid>
        </w:tblGridChange>
      </w:tblGrid>
      <w:tr w:rsidR="00107773" w14:paraId="0CB27598" w14:textId="77777777">
        <w:trPr>
          <w:cantSplit/>
          <w:trHeight w:val="57"/>
        </w:trPr>
        <w:tc>
          <w:tcPr>
            <w:tcW w:w="338" w:type="pct"/>
            <w:tcBorders>
              <w:bottom w:val="single" w:sz="4" w:space="0" w:color="auto"/>
            </w:tcBorders>
            <w:tcMar>
              <w:top w:w="28" w:type="dxa"/>
              <w:left w:w="57" w:type="dxa"/>
              <w:bottom w:w="28" w:type="dxa"/>
              <w:right w:w="57" w:type="dxa"/>
            </w:tcMar>
          </w:tcPr>
          <w:p w14:paraId="01F40C5C" w14:textId="77777777" w:rsidR="00107773" w:rsidRDefault="00000000">
            <w:pPr>
              <w:keepNext/>
              <w:rPr>
                <w:b/>
                <w:bCs/>
              </w:rPr>
            </w:pPr>
            <w:r>
              <w:rPr>
                <w:b/>
                <w:bCs/>
              </w:rPr>
              <w:lastRenderedPageBreak/>
              <w:t>4b</w:t>
            </w:r>
          </w:p>
        </w:tc>
        <w:tc>
          <w:tcPr>
            <w:tcW w:w="4662" w:type="pct"/>
            <w:gridSpan w:val="2"/>
            <w:tcBorders>
              <w:bottom w:val="single" w:sz="4" w:space="0" w:color="auto"/>
            </w:tcBorders>
            <w:tcMar>
              <w:top w:w="28" w:type="dxa"/>
              <w:left w:w="57" w:type="dxa"/>
              <w:bottom w:w="28" w:type="dxa"/>
              <w:right w:w="57" w:type="dxa"/>
            </w:tcMar>
          </w:tcPr>
          <w:p w14:paraId="0A8ADFA5" w14:textId="77777777" w:rsidR="00107773" w:rsidRDefault="00000000">
            <w:pPr>
              <w:pStyle w:val="ListParagraph"/>
              <w:keepNext/>
            </w:pPr>
            <w:r>
              <w:rPr>
                <w:b/>
                <w:bCs/>
                <w:color w:val="000000"/>
              </w:rPr>
              <w:t xml:space="preserve">Forme uma prega de pele para criar uma superfície </w:t>
            </w:r>
            <w:r>
              <w:rPr>
                <w:b/>
                <w:bCs/>
              </w:rPr>
              <w:t>firme no local da injeção. Coloque a proteção de cor creme de segurança diretamente contra a pele</w:t>
            </w:r>
            <w:ins w:id="418" w:author="Author">
              <w:r>
                <w:rPr>
                  <w:b/>
                  <w:bCs/>
                </w:rPr>
                <w:t xml:space="preserve"> em prega</w:t>
              </w:r>
            </w:ins>
            <w:r>
              <w:rPr>
                <w:b/>
                <w:bCs/>
              </w:rPr>
              <w:t xml:space="preserve">.  </w:t>
            </w:r>
          </w:p>
        </w:tc>
      </w:tr>
      <w:tr w:rsidR="00337DBC" w:rsidDel="00337DBC" w14:paraId="3E2F76A8" w14:textId="3F362E37">
        <w:trPr>
          <w:cantSplit/>
          <w:trHeight w:val="57"/>
          <w:del w:id="419" w:author="Author"/>
        </w:trPr>
        <w:tc>
          <w:tcPr>
            <w:tcW w:w="5000" w:type="pct"/>
            <w:gridSpan w:val="3"/>
            <w:tcBorders>
              <w:bottom w:val="single" w:sz="4" w:space="0" w:color="auto"/>
            </w:tcBorders>
            <w:tcMar>
              <w:top w:w="28" w:type="dxa"/>
              <w:left w:w="57" w:type="dxa"/>
              <w:bottom w:w="28" w:type="dxa"/>
              <w:right w:w="57" w:type="dxa"/>
            </w:tcMar>
          </w:tcPr>
          <w:p w14:paraId="3555F89D" w14:textId="0266DCED" w:rsidR="00107773" w:rsidDel="00337DBC" w:rsidRDefault="00107773">
            <w:pPr>
              <w:keepNext/>
              <w:tabs>
                <w:tab w:val="left" w:pos="1134"/>
              </w:tabs>
              <w:jc w:val="center"/>
              <w:rPr>
                <w:del w:id="420" w:author="Author"/>
              </w:rPr>
            </w:pPr>
          </w:p>
        </w:tc>
      </w:tr>
      <w:tr w:rsidR="00107773" w14:paraId="01922FBA"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3DE7D2E3" w14:textId="77777777" w:rsidR="00107773" w:rsidRDefault="00000000">
            <w:pPr>
              <w:keepNext/>
              <w:tabs>
                <w:tab w:val="left" w:pos="1134"/>
              </w:tabs>
              <w:jc w:val="center"/>
              <w:rPr>
                <w:b/>
                <w:bCs/>
              </w:rPr>
            </w:pPr>
            <w:ins w:id="421" w:author="Author">
              <w:r>
                <w:rPr>
                  <w:b/>
                  <w:bCs/>
                  <w:noProof/>
                </w:rPr>
                <mc:AlternateContent>
                  <mc:Choice Requires="wps">
                    <w:drawing>
                      <wp:anchor distT="45720" distB="45720" distL="114300" distR="114300" simplePos="0" relativeHeight="251670528" behindDoc="0" locked="0" layoutInCell="1" allowOverlap="1" wp14:anchorId="6C6811E7" wp14:editId="6F83C32D">
                        <wp:simplePos x="0" y="0"/>
                        <wp:positionH relativeFrom="column">
                          <wp:posOffset>87630</wp:posOffset>
                        </wp:positionH>
                        <wp:positionV relativeFrom="paragraph">
                          <wp:posOffset>772160</wp:posOffset>
                        </wp:positionV>
                        <wp:extent cx="1717675" cy="1404620"/>
                        <wp:effectExtent l="0" t="0" r="0" b="0"/>
                        <wp:wrapSquare wrapText="bothSides"/>
                        <wp:docPr id="114709360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675" cy="1404620"/>
                                </a:xfrm>
                                <a:prstGeom prst="rect">
                                  <a:avLst/>
                                </a:prstGeom>
                                <a:solidFill>
                                  <a:srgbClr val="FFFFFF"/>
                                </a:solidFill>
                                <a:ln w="9525">
                                  <a:noFill/>
                                  <a:miter lim="800000"/>
                                </a:ln>
                              </wps:spPr>
                              <wps:txbx>
                                <w:txbxContent>
                                  <w:p w14:paraId="08AAB665" w14:textId="77777777" w:rsidR="00107773" w:rsidRDefault="00000000">
                                    <w:ins w:id="422" w:author="Author">
                                      <w:r>
                                        <w:t>FORMAR UMA PREGA de pele no local da injeção</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C6811E7" id="_x0000_s1051" type="#_x0000_t202" style="position:absolute;left:0;text-align:left;margin-left:6.9pt;margin-top:60.8pt;width:135.2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" stroked="f">
                        <v:textbox style="mso-fit-shape-to-text:t">
                          <w:txbxContent>
                            <w:p w14:paraId="08AAB665" w14:textId="77777777" w:rsidR="00107773" w:rsidRDefault="00000000">
                              <w:ins w:id="423" w:author="Author">
                                <w:r>
                                  <w:t>FORMAR UMA PREGA de pele no local da injeção</w:t>
                                </w:r>
                              </w:ins>
                            </w:p>
                          </w:txbxContent>
                        </v:textbox>
                        <w10:wrap type="square"/>
                      </v:shape>
                    </w:pict>
                  </mc:Fallback>
                </mc:AlternateContent>
              </w:r>
            </w:ins>
            <w:del w:id="424" w:author="Author">
              <w:r w:rsidRPr="007F0D47">
                <w:rPr>
                  <w:b/>
                  <w:noProof/>
                  <w:lang w:eastAsia="zh-CN"/>
                  <w:rPrChange w:id="425" w:author="Author">
                    <w:rPr>
                      <w:b/>
                      <w:noProof/>
                      <w:lang w:val="en-US" w:eastAsia="zh-CN"/>
                    </w:rPr>
                  </w:rPrChange>
                </w:rPr>
                <w:drawing>
                  <wp:inline distT="0" distB="0" distL="0" distR="0" wp14:anchorId="2CE383B8" wp14:editId="2F40F2C0">
                    <wp:extent cx="3208020" cy="1981835"/>
                    <wp:effectExtent l="0" t="0" r="0" b="0"/>
                    <wp:docPr id="8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m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3208020" cy="1981835"/>
                            </a:xfrm>
                            <a:prstGeom prst="rect">
                              <a:avLst/>
                            </a:prstGeom>
                            <a:noFill/>
                            <a:ln>
                              <a:noFill/>
                            </a:ln>
                          </pic:spPr>
                        </pic:pic>
                      </a:graphicData>
                    </a:graphic>
                  </wp:inline>
                </w:drawing>
              </w:r>
            </w:del>
            <w:ins w:id="426" w:author="Author">
              <w:r>
                <w:rPr>
                  <w:bCs/>
                  <w:noProof/>
                </w:rPr>
                <w:drawing>
                  <wp:inline distT="0" distB="0" distL="0" distR="0" wp14:anchorId="69AD7F79" wp14:editId="400028FD">
                    <wp:extent cx="2912110" cy="1828800"/>
                    <wp:effectExtent l="0" t="0" r="2540" b="0"/>
                    <wp:docPr id="78937332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73322" name="Imagem 9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2912110" cy="1828800"/>
                            </a:xfrm>
                            <a:prstGeom prst="rect">
                              <a:avLst/>
                            </a:prstGeom>
                            <a:noFill/>
                            <a:ln>
                              <a:noFill/>
                            </a:ln>
                          </pic:spPr>
                        </pic:pic>
                      </a:graphicData>
                    </a:graphic>
                  </wp:inline>
                </w:drawing>
              </w:r>
            </w:ins>
          </w:p>
        </w:tc>
      </w:tr>
      <w:tr w:rsidR="00107773" w14:paraId="345204AA" w14:textId="77777777">
        <w:trPr>
          <w:cantSplit/>
          <w:trHeight w:val="57"/>
        </w:trPr>
        <w:tc>
          <w:tcPr>
            <w:tcW w:w="338" w:type="pct"/>
            <w:tcBorders>
              <w:top w:val="nil"/>
              <w:bottom w:val="nil"/>
              <w:right w:val="nil"/>
            </w:tcBorders>
            <w:tcMar>
              <w:top w:w="28" w:type="dxa"/>
              <w:left w:w="57" w:type="dxa"/>
              <w:bottom w:w="28" w:type="dxa"/>
              <w:right w:w="57" w:type="dxa"/>
            </w:tcMar>
          </w:tcPr>
          <w:p w14:paraId="603D9D34" w14:textId="77777777" w:rsidR="00107773" w:rsidRDefault="00107773">
            <w:pPr>
              <w:numPr>
                <w:ilvl w:val="0"/>
                <w:numId w:val="87"/>
              </w:numPr>
              <w:autoSpaceDE/>
              <w:autoSpaceDN/>
              <w:adjustRightInd/>
              <w:ind w:left="567" w:hanging="567"/>
            </w:pPr>
          </w:p>
        </w:tc>
        <w:tc>
          <w:tcPr>
            <w:tcW w:w="4662" w:type="pct"/>
            <w:gridSpan w:val="2"/>
            <w:tcBorders>
              <w:top w:val="nil"/>
              <w:left w:val="nil"/>
              <w:bottom w:val="nil"/>
            </w:tcBorders>
            <w:tcMar>
              <w:left w:w="0" w:type="dxa"/>
            </w:tcMar>
          </w:tcPr>
          <w:p w14:paraId="36C4BB4B" w14:textId="77777777" w:rsidR="00107773" w:rsidRDefault="00000000">
            <w:pPr>
              <w:tabs>
                <w:tab w:val="left" w:pos="1134"/>
              </w:tabs>
              <w:rPr>
                <w:b/>
                <w:bCs/>
              </w:rPr>
            </w:pPr>
            <w:r>
              <w:t xml:space="preserve">Mantenha a pele </w:t>
            </w:r>
            <w:r>
              <w:rPr>
                <w:b/>
                <w:bCs/>
              </w:rPr>
              <w:t>em prega</w:t>
            </w:r>
            <w:r>
              <w:t xml:space="preserve"> até a injeção estar terminada.</w:t>
            </w:r>
          </w:p>
        </w:tc>
      </w:tr>
      <w:tr w:rsidR="00107773" w14:paraId="3E00962D" w14:textId="77777777" w:rsidTr="007F0D47">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27"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28" w:author="Author">
            <w:trPr>
              <w:cantSplit/>
              <w:trHeight w:val="57"/>
            </w:trPr>
          </w:trPrChange>
        </w:trPr>
        <w:tc>
          <w:tcPr>
            <w:tcW w:w="338" w:type="pct"/>
            <w:tcBorders>
              <w:top w:val="nil"/>
              <w:bottom w:val="nil"/>
              <w:right w:val="nil"/>
            </w:tcBorders>
            <w:tcMar>
              <w:top w:w="28" w:type="dxa"/>
              <w:left w:w="57" w:type="dxa"/>
              <w:bottom w:w="28" w:type="dxa"/>
              <w:right w:w="57" w:type="dxa"/>
            </w:tcMar>
            <w:tcPrChange w:id="429" w:author="Author">
              <w:tcPr>
                <w:tcW w:w="338" w:type="pct"/>
                <w:tcBorders>
                  <w:top w:val="nil"/>
                  <w:bottom w:val="single" w:sz="4" w:space="0" w:color="auto"/>
                  <w:right w:val="nil"/>
                </w:tcBorders>
                <w:tcMar>
                  <w:top w:w="28" w:type="dxa"/>
                  <w:left w:w="57" w:type="dxa"/>
                  <w:bottom w:w="28" w:type="dxa"/>
                  <w:right w:w="57" w:type="dxa"/>
                </w:tcMar>
              </w:tcPr>
            </w:tcPrChange>
          </w:tcPr>
          <w:p w14:paraId="4989AE1F" w14:textId="77777777" w:rsidR="00107773" w:rsidRDefault="00107773">
            <w:pPr>
              <w:numPr>
                <w:ilvl w:val="0"/>
                <w:numId w:val="87"/>
              </w:numPr>
              <w:autoSpaceDE/>
              <w:autoSpaceDN/>
              <w:adjustRightInd/>
              <w:ind w:left="567" w:hanging="567"/>
            </w:pPr>
          </w:p>
        </w:tc>
        <w:tc>
          <w:tcPr>
            <w:tcW w:w="4662" w:type="pct"/>
            <w:gridSpan w:val="2"/>
            <w:tcBorders>
              <w:top w:val="nil"/>
              <w:left w:val="nil"/>
              <w:bottom w:val="nil"/>
            </w:tcBorders>
            <w:tcMar>
              <w:left w:w="0" w:type="dxa"/>
            </w:tcMar>
            <w:tcPrChange w:id="430" w:author="Author">
              <w:tcPr>
                <w:tcW w:w="4662" w:type="pct"/>
                <w:gridSpan w:val="2"/>
                <w:tcBorders>
                  <w:top w:val="nil"/>
                  <w:left w:val="nil"/>
                  <w:bottom w:val="single" w:sz="4" w:space="0" w:color="auto"/>
                </w:tcBorders>
                <w:tcMar>
                  <w:left w:w="0" w:type="dxa"/>
                </w:tcMar>
              </w:tcPr>
            </w:tcPrChange>
          </w:tcPr>
          <w:p w14:paraId="41E9B63A" w14:textId="77777777" w:rsidR="00107773" w:rsidRDefault="00000000">
            <w:pPr>
              <w:tabs>
                <w:tab w:val="left" w:pos="1134"/>
              </w:tabs>
            </w:pPr>
            <w:r>
              <w:t>Certifique-se de que consegue ver a janela.</w:t>
            </w:r>
          </w:p>
        </w:tc>
      </w:tr>
      <w:tr w:rsidR="00107773" w14:paraId="7BAB3D75"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378E24A6" w14:textId="77777777" w:rsidR="00107773" w:rsidRDefault="00107773">
            <w:pPr>
              <w:numPr>
                <w:ilvl w:val="0"/>
                <w:numId w:val="87"/>
              </w:numPr>
              <w:autoSpaceDE/>
              <w:autoSpaceDN/>
              <w:adjustRightInd/>
              <w:ind w:left="567" w:hanging="567"/>
            </w:pPr>
          </w:p>
        </w:tc>
        <w:tc>
          <w:tcPr>
            <w:tcW w:w="4662" w:type="pct"/>
            <w:gridSpan w:val="2"/>
            <w:tcBorders>
              <w:top w:val="nil"/>
              <w:left w:val="nil"/>
              <w:bottom w:val="single" w:sz="4" w:space="0" w:color="auto"/>
            </w:tcBorders>
            <w:tcMar>
              <w:left w:w="0" w:type="dxa"/>
            </w:tcMar>
          </w:tcPr>
          <w:p w14:paraId="6320C826" w14:textId="77777777" w:rsidR="00107773" w:rsidRDefault="00000000">
            <w:pPr>
              <w:tabs>
                <w:tab w:val="left" w:pos="1134"/>
              </w:tabs>
            </w:pPr>
            <w:r>
              <w:t xml:space="preserve">Certifique-se de que </w:t>
            </w:r>
            <w:del w:id="431" w:author="Author">
              <w:r>
                <w:delText>o autoinjetor</w:delText>
              </w:r>
            </w:del>
            <w:ins w:id="432" w:author="Author">
              <w:r>
                <w:t>a caneta pré-cheia</w:t>
              </w:r>
            </w:ins>
            <w:r>
              <w:t xml:space="preserve"> está posicionad</w:t>
            </w:r>
            <w:ins w:id="433" w:author="Author">
              <w:r>
                <w:t>a</w:t>
              </w:r>
            </w:ins>
            <w:del w:id="434" w:author="Author">
              <w:r>
                <w:delText>o</w:delText>
              </w:r>
            </w:del>
            <w:r>
              <w:t xml:space="preserve"> </w:t>
            </w:r>
            <w:del w:id="435" w:author="Author">
              <w:r>
                <w:delText xml:space="preserve">direito </w:delText>
              </w:r>
            </w:del>
            <w:ins w:id="436" w:author="Author">
              <w:r>
                <w:t xml:space="preserve">direita </w:t>
              </w:r>
            </w:ins>
            <w:r>
              <w:t>no local da injeção (num ângulo de 90</w:t>
            </w:r>
            <w:del w:id="437" w:author="Author">
              <w:r>
                <w:delText xml:space="preserve"> </w:delText>
              </w:r>
            </w:del>
            <w:ins w:id="438" w:author="Author">
              <w:r>
                <w:t> </w:t>
              </w:r>
            </w:ins>
            <w:r>
              <w:t>graus).</w:t>
            </w:r>
          </w:p>
        </w:tc>
      </w:tr>
      <w:tr w:rsidR="00107773" w14:paraId="0A985A82" w14:textId="77777777">
        <w:trPr>
          <w:cantSplit/>
          <w:trHeight w:val="57"/>
        </w:trPr>
        <w:tc>
          <w:tcPr>
            <w:tcW w:w="5000" w:type="pct"/>
            <w:gridSpan w:val="3"/>
            <w:tcBorders>
              <w:top w:val="nil"/>
              <w:bottom w:val="nil"/>
            </w:tcBorders>
            <w:tcMar>
              <w:top w:w="28" w:type="dxa"/>
              <w:left w:w="57" w:type="dxa"/>
              <w:bottom w:w="28" w:type="dxa"/>
              <w:right w:w="57" w:type="dxa"/>
            </w:tcMar>
            <w:vAlign w:val="center"/>
          </w:tcPr>
          <w:p w14:paraId="7361A1AB" w14:textId="77777777" w:rsidR="00107773" w:rsidRDefault="00107773">
            <w:pPr>
              <w:tabs>
                <w:tab w:val="left" w:pos="1134"/>
              </w:tabs>
              <w:jc w:val="center"/>
              <w:rPr>
                <w:b/>
                <w:bCs/>
              </w:rPr>
            </w:pPr>
          </w:p>
          <w:p w14:paraId="03841A2E" w14:textId="77777777" w:rsidR="00107773" w:rsidRDefault="00000000">
            <w:pPr>
              <w:keepNext/>
              <w:tabs>
                <w:tab w:val="left" w:pos="1134"/>
              </w:tabs>
              <w:jc w:val="center"/>
              <w:rPr>
                <w:b/>
                <w:bCs/>
              </w:rPr>
            </w:pPr>
            <w:r>
              <w:rPr>
                <w:b/>
                <w:bCs/>
              </w:rPr>
              <w:t>EMPURRAR</w:t>
            </w:r>
          </w:p>
          <w:p w14:paraId="7DED1054" w14:textId="77777777" w:rsidR="00107773" w:rsidRDefault="00000000">
            <w:pPr>
              <w:tabs>
                <w:tab w:val="left" w:pos="1134"/>
              </w:tabs>
              <w:jc w:val="center"/>
            </w:pPr>
            <w:r>
              <w:rPr>
                <w:b/>
                <w:bCs/>
              </w:rPr>
              <w:t>e segurar contra a pele</w:t>
            </w:r>
          </w:p>
        </w:tc>
      </w:tr>
      <w:tr w:rsidR="00107773" w14:paraId="2FC59F2A" w14:textId="77777777">
        <w:trPr>
          <w:cantSplit/>
          <w:trHeight w:val="57"/>
        </w:trPr>
        <w:tc>
          <w:tcPr>
            <w:tcW w:w="5000" w:type="pct"/>
            <w:gridSpan w:val="3"/>
            <w:tcBorders>
              <w:top w:val="nil"/>
              <w:bottom w:val="single" w:sz="4" w:space="0" w:color="auto"/>
            </w:tcBorders>
            <w:tcMar>
              <w:top w:w="28" w:type="dxa"/>
              <w:left w:w="57" w:type="dxa"/>
              <w:bottom w:w="28" w:type="dxa"/>
              <w:right w:w="57" w:type="dxa"/>
            </w:tcMar>
            <w:vAlign w:val="center"/>
          </w:tcPr>
          <w:p w14:paraId="11D4E799" w14:textId="77777777" w:rsidR="00107773" w:rsidRDefault="00000000">
            <w:pPr>
              <w:tabs>
                <w:tab w:val="left" w:pos="1134"/>
              </w:tabs>
              <w:jc w:val="center"/>
            </w:pPr>
            <w:r w:rsidRPr="00F27142">
              <w:rPr>
                <w:noProof/>
                <w:lang w:val="en-US" w:eastAsia="zh-CN"/>
              </w:rPr>
              <w:drawing>
                <wp:inline distT="0" distB="0" distL="0" distR="0" wp14:anchorId="61313831" wp14:editId="3845982D">
                  <wp:extent cx="3208020" cy="1981835"/>
                  <wp:effectExtent l="0" t="0" r="0" b="0"/>
                  <wp:docPr id="8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m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3208020" cy="1981835"/>
                          </a:xfrm>
                          <a:prstGeom prst="rect">
                            <a:avLst/>
                          </a:prstGeom>
                          <a:noFill/>
                          <a:ln>
                            <a:noFill/>
                          </a:ln>
                        </pic:spPr>
                      </pic:pic>
                    </a:graphicData>
                  </a:graphic>
                </wp:inline>
              </w:drawing>
            </w:r>
          </w:p>
        </w:tc>
      </w:tr>
      <w:tr w:rsidR="00107773" w14:paraId="07D5939A"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tcPr>
          <w:p w14:paraId="4B77EC25" w14:textId="77777777" w:rsidR="00107773" w:rsidRDefault="00000000">
            <w:pPr>
              <w:tabs>
                <w:tab w:val="left" w:pos="1134"/>
              </w:tabs>
              <w:rPr>
                <w:b/>
                <w:bCs/>
              </w:rPr>
            </w:pPr>
            <w:r>
              <w:rPr>
                <w:b/>
                <w:bCs/>
              </w:rPr>
              <w:t>4c</w:t>
            </w:r>
          </w:p>
        </w:tc>
        <w:tc>
          <w:tcPr>
            <w:tcW w:w="4616" w:type="pct"/>
            <w:tcBorders>
              <w:top w:val="single" w:sz="4" w:space="0" w:color="auto"/>
              <w:bottom w:val="single" w:sz="4" w:space="0" w:color="auto"/>
            </w:tcBorders>
            <w:vAlign w:val="center"/>
          </w:tcPr>
          <w:p w14:paraId="52AB11C5" w14:textId="77777777" w:rsidR="00107773" w:rsidRDefault="00000000">
            <w:pPr>
              <w:tabs>
                <w:tab w:val="left" w:pos="1134"/>
              </w:tabs>
            </w:pPr>
            <w:r>
              <w:rPr>
                <w:b/>
                <w:bCs/>
              </w:rPr>
              <w:t xml:space="preserve">Empurre </w:t>
            </w:r>
            <w:ins w:id="439" w:author="Author">
              <w:r>
                <w:rPr>
                  <w:b/>
                  <w:bCs/>
                </w:rPr>
                <w:t xml:space="preserve">a caneta pré-cheia </w:t>
              </w:r>
            </w:ins>
            <w:r>
              <w:rPr>
                <w:b/>
                <w:bCs/>
              </w:rPr>
              <w:t>com firmeza para baixo até que a proteção de cor creme de segurança pare de se mover. Mantenha</w:t>
            </w:r>
            <w:ins w:id="440" w:author="Author">
              <w:r>
                <w:rPr>
                  <w:b/>
                  <w:bCs/>
                </w:rPr>
                <w:t xml:space="preserve"> </w:t>
              </w:r>
            </w:ins>
            <w:del w:id="441" w:author="Author">
              <w:r>
                <w:rPr>
                  <w:b/>
                  <w:bCs/>
                </w:rPr>
                <w:delText>-</w:delText>
              </w:r>
            </w:del>
            <w:r>
              <w:rPr>
                <w:b/>
                <w:bCs/>
              </w:rPr>
              <w:t xml:space="preserve">a </w:t>
            </w:r>
            <w:ins w:id="442" w:author="Author">
              <w:r>
                <w:rPr>
                  <w:b/>
                  <w:bCs/>
                </w:rPr>
                <w:t xml:space="preserve">caneta pré-cheia </w:t>
              </w:r>
            </w:ins>
            <w:r>
              <w:rPr>
                <w:b/>
                <w:bCs/>
              </w:rPr>
              <w:t>pressionada; não a levante.</w:t>
            </w:r>
          </w:p>
        </w:tc>
      </w:tr>
      <w:tr w:rsidR="00107773" w14:paraId="29604D19" w14:textId="77777777">
        <w:trPr>
          <w:cantSplit/>
          <w:trHeight w:val="57"/>
        </w:trPr>
        <w:tc>
          <w:tcPr>
            <w:tcW w:w="384" w:type="pct"/>
            <w:gridSpan w:val="2"/>
            <w:tcBorders>
              <w:top w:val="single" w:sz="4" w:space="0" w:color="auto"/>
              <w:bottom w:val="single" w:sz="4" w:space="0" w:color="auto"/>
              <w:right w:val="nil"/>
            </w:tcBorders>
            <w:tcMar>
              <w:top w:w="28" w:type="dxa"/>
              <w:left w:w="57" w:type="dxa"/>
              <w:bottom w:w="28" w:type="dxa"/>
              <w:right w:w="57" w:type="dxa"/>
            </w:tcMar>
            <w:vAlign w:val="center"/>
          </w:tcPr>
          <w:p w14:paraId="278C370A" w14:textId="77777777" w:rsidR="00107773" w:rsidRDefault="00107773">
            <w:pPr>
              <w:numPr>
                <w:ilvl w:val="0"/>
                <w:numId w:val="87"/>
              </w:numPr>
              <w:tabs>
                <w:tab w:val="left" w:pos="578"/>
              </w:tabs>
              <w:autoSpaceDE/>
              <w:autoSpaceDN/>
              <w:adjustRightInd/>
              <w:ind w:left="642" w:hanging="642"/>
            </w:pPr>
          </w:p>
        </w:tc>
        <w:tc>
          <w:tcPr>
            <w:tcW w:w="4616" w:type="pct"/>
            <w:tcBorders>
              <w:top w:val="single" w:sz="4" w:space="0" w:color="auto"/>
              <w:left w:val="nil"/>
              <w:bottom w:val="single" w:sz="4" w:space="0" w:color="auto"/>
            </w:tcBorders>
            <w:vAlign w:val="center"/>
          </w:tcPr>
          <w:p w14:paraId="49284809" w14:textId="77777777" w:rsidR="00107773" w:rsidRDefault="00000000">
            <w:pPr>
              <w:tabs>
                <w:tab w:val="left" w:pos="1134"/>
              </w:tabs>
            </w:pPr>
            <w:r>
              <w:t>A proteção de cor creme de segurança empurra e desbloqueia o botão azul claro de início</w:t>
            </w:r>
            <w:ins w:id="443" w:author="Author">
              <w:r>
                <w:t>.</w:t>
              </w:r>
            </w:ins>
          </w:p>
        </w:tc>
      </w:tr>
    </w:tbl>
    <w:p w14:paraId="6E7A8B06" w14:textId="77777777" w:rsidR="00107773" w:rsidRDefault="00107773">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107773" w14:paraId="66AF625F" w14:textId="77777777">
        <w:trPr>
          <w:cantSplit/>
          <w:trHeight w:val="57"/>
        </w:trPr>
        <w:tc>
          <w:tcPr>
            <w:tcW w:w="5000" w:type="pct"/>
            <w:gridSpan w:val="2"/>
            <w:tcBorders>
              <w:bottom w:val="nil"/>
            </w:tcBorders>
            <w:tcMar>
              <w:top w:w="28" w:type="dxa"/>
              <w:left w:w="57" w:type="dxa"/>
              <w:bottom w:w="28" w:type="dxa"/>
              <w:right w:w="57" w:type="dxa"/>
            </w:tcMar>
          </w:tcPr>
          <w:p w14:paraId="6E34684D" w14:textId="77777777" w:rsidR="00107773" w:rsidRDefault="00000000">
            <w:pPr>
              <w:keepNext/>
              <w:tabs>
                <w:tab w:val="left" w:pos="1134"/>
              </w:tabs>
              <w:jc w:val="center"/>
              <w:rPr>
                <w:b/>
                <w:bCs/>
              </w:rPr>
            </w:pPr>
            <w:r>
              <w:rPr>
                <w:b/>
                <w:bCs/>
              </w:rPr>
              <w:lastRenderedPageBreak/>
              <w:t>PRESSIONAR</w:t>
            </w:r>
          </w:p>
          <w:p w14:paraId="6B924D61" w14:textId="77777777" w:rsidR="00107773" w:rsidRDefault="00000000">
            <w:pPr>
              <w:keepNext/>
              <w:tabs>
                <w:tab w:val="left" w:pos="1134"/>
              </w:tabs>
              <w:jc w:val="center"/>
            </w:pPr>
            <w:r>
              <w:rPr>
                <w:b/>
                <w:bCs/>
              </w:rPr>
              <w:t>o botão azul claro de início</w:t>
            </w:r>
          </w:p>
        </w:tc>
      </w:tr>
      <w:tr w:rsidR="00107773" w14:paraId="32883B44"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715DB225" w14:textId="77777777" w:rsidR="00107773" w:rsidRDefault="00000000">
            <w:pPr>
              <w:keepNext/>
              <w:tabs>
                <w:tab w:val="left" w:pos="1134"/>
              </w:tabs>
              <w:jc w:val="center"/>
              <w:rPr>
                <w:b/>
                <w:bCs/>
              </w:rPr>
            </w:pPr>
            <w:r w:rsidRPr="00F27142">
              <w:rPr>
                <w:noProof/>
                <w:lang w:val="en-US" w:eastAsia="zh-CN"/>
              </w:rPr>
              <w:drawing>
                <wp:inline distT="0" distB="0" distL="0" distR="0" wp14:anchorId="60EBD129" wp14:editId="51C3F16D">
                  <wp:extent cx="4572000" cy="2743200"/>
                  <wp:effectExtent l="0" t="0" r="0" b="0"/>
                  <wp:docPr id="8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m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4572000" cy="2743200"/>
                          </a:xfrm>
                          <a:prstGeom prst="rect">
                            <a:avLst/>
                          </a:prstGeom>
                          <a:noFill/>
                          <a:ln>
                            <a:noFill/>
                          </a:ln>
                        </pic:spPr>
                      </pic:pic>
                    </a:graphicData>
                  </a:graphic>
                </wp:inline>
              </w:drawing>
            </w:r>
          </w:p>
        </w:tc>
      </w:tr>
      <w:tr w:rsidR="00107773" w14:paraId="03A682D1"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2F566311" w14:textId="77777777" w:rsidR="00107773" w:rsidRDefault="00000000">
            <w:pPr>
              <w:ind w:left="217" w:hanging="217"/>
              <w:rPr>
                <w:b/>
                <w:bCs/>
              </w:rPr>
            </w:pPr>
            <w:r>
              <w:rPr>
                <w:b/>
                <w:bCs/>
              </w:rPr>
              <w:t>4d</w:t>
            </w:r>
          </w:p>
        </w:tc>
        <w:tc>
          <w:tcPr>
            <w:tcW w:w="4617" w:type="pct"/>
            <w:tcBorders>
              <w:top w:val="single" w:sz="4" w:space="0" w:color="auto"/>
              <w:left w:val="single" w:sz="4" w:space="0" w:color="auto"/>
              <w:bottom w:val="single" w:sz="4" w:space="0" w:color="auto"/>
            </w:tcBorders>
            <w:tcMar>
              <w:left w:w="0" w:type="dxa"/>
            </w:tcMar>
          </w:tcPr>
          <w:p w14:paraId="202341F8" w14:textId="77777777" w:rsidR="00107773" w:rsidRDefault="00000000">
            <w:pPr>
              <w:tabs>
                <w:tab w:val="left" w:pos="1134"/>
              </w:tabs>
              <w:rPr>
                <w:b/>
                <w:bCs/>
              </w:rPr>
            </w:pPr>
            <w:r>
              <w:rPr>
                <w:b/>
                <w:bCs/>
              </w:rPr>
              <w:t xml:space="preserve">Continue a empurrar </w:t>
            </w:r>
            <w:ins w:id="444" w:author="Author">
              <w:r>
                <w:rPr>
                  <w:b/>
                  <w:bCs/>
                </w:rPr>
                <w:t xml:space="preserve">a caneta pré-cheia </w:t>
              </w:r>
            </w:ins>
            <w:del w:id="445" w:author="Author">
              <w:r>
                <w:rPr>
                  <w:b/>
                  <w:bCs/>
                </w:rPr>
                <w:delText xml:space="preserve">com firmeza </w:delText>
              </w:r>
            </w:del>
            <w:r>
              <w:rPr>
                <w:b/>
                <w:bCs/>
              </w:rPr>
              <w:t>para baixo e pressione o botão azul claro de início para iniciar a injeção.</w:t>
            </w:r>
          </w:p>
        </w:tc>
      </w:tr>
      <w:tr w:rsidR="00107773" w14:paraId="415026C2"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25F5367D" w14:textId="77777777" w:rsidR="00107773" w:rsidRDefault="00107773">
            <w:pPr>
              <w:numPr>
                <w:ilvl w:val="0"/>
                <w:numId w:val="87"/>
              </w:numPr>
              <w:autoSpaceDE/>
              <w:autoSpaceDN/>
              <w:adjustRightInd/>
              <w:ind w:left="567" w:hanging="567"/>
            </w:pPr>
          </w:p>
        </w:tc>
        <w:tc>
          <w:tcPr>
            <w:tcW w:w="4617" w:type="pct"/>
            <w:tcBorders>
              <w:top w:val="single" w:sz="4" w:space="0" w:color="auto"/>
              <w:left w:val="nil"/>
              <w:bottom w:val="nil"/>
            </w:tcBorders>
            <w:tcMar>
              <w:left w:w="0" w:type="dxa"/>
            </w:tcMar>
          </w:tcPr>
          <w:p w14:paraId="4B38137B" w14:textId="77777777" w:rsidR="00107773" w:rsidRDefault="00000000">
            <w:pPr>
              <w:tabs>
                <w:tab w:val="left" w:pos="1134"/>
              </w:tabs>
            </w:pPr>
            <w:r>
              <w:t>Poderá ouvir ou sentir um estalido.</w:t>
            </w:r>
          </w:p>
        </w:tc>
      </w:tr>
      <w:tr w:rsidR="00107773" w14:paraId="3370317F" w14:textId="77777777">
        <w:trPr>
          <w:cantSplit/>
          <w:trHeight w:val="57"/>
        </w:trPr>
        <w:tc>
          <w:tcPr>
            <w:tcW w:w="383" w:type="pct"/>
            <w:tcBorders>
              <w:top w:val="nil"/>
              <w:bottom w:val="nil"/>
              <w:right w:val="nil"/>
            </w:tcBorders>
            <w:tcMar>
              <w:top w:w="28" w:type="dxa"/>
              <w:left w:w="57" w:type="dxa"/>
              <w:bottom w:w="28" w:type="dxa"/>
              <w:right w:w="57" w:type="dxa"/>
            </w:tcMar>
          </w:tcPr>
          <w:p w14:paraId="3AEBA87C" w14:textId="77777777" w:rsidR="00107773" w:rsidRDefault="00107773">
            <w:pPr>
              <w:numPr>
                <w:ilvl w:val="0"/>
                <w:numId w:val="87"/>
              </w:numPr>
              <w:autoSpaceDE/>
              <w:autoSpaceDN/>
              <w:adjustRightInd/>
              <w:ind w:left="567" w:hanging="567"/>
            </w:pPr>
          </w:p>
        </w:tc>
        <w:tc>
          <w:tcPr>
            <w:tcW w:w="4617" w:type="pct"/>
            <w:tcBorders>
              <w:top w:val="nil"/>
              <w:left w:val="nil"/>
              <w:bottom w:val="nil"/>
            </w:tcBorders>
            <w:tcMar>
              <w:left w:w="0" w:type="dxa"/>
            </w:tcMar>
          </w:tcPr>
          <w:p w14:paraId="7DAB65E0" w14:textId="77777777" w:rsidR="00107773" w:rsidRDefault="00000000">
            <w:pPr>
              <w:tabs>
                <w:tab w:val="left" w:pos="1134"/>
              </w:tabs>
              <w:rPr>
                <w:b/>
                <w:bCs/>
              </w:rPr>
            </w:pPr>
            <w:r>
              <w:t>A janela começa a ficar amarela.</w:t>
            </w:r>
          </w:p>
        </w:tc>
      </w:tr>
      <w:tr w:rsidR="00107773" w14:paraId="59AD244D"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22796FF" w14:textId="77777777" w:rsidR="00107773" w:rsidRDefault="00107773">
            <w:pPr>
              <w:numPr>
                <w:ilvl w:val="0"/>
                <w:numId w:val="87"/>
              </w:numPr>
              <w:autoSpaceDE/>
              <w:autoSpaceDN/>
              <w:adjustRightInd/>
              <w:ind w:left="567" w:hanging="567"/>
            </w:pPr>
          </w:p>
        </w:tc>
        <w:tc>
          <w:tcPr>
            <w:tcW w:w="4617" w:type="pct"/>
            <w:tcBorders>
              <w:top w:val="nil"/>
              <w:left w:val="nil"/>
              <w:bottom w:val="single" w:sz="4" w:space="0" w:color="auto"/>
            </w:tcBorders>
            <w:tcMar>
              <w:left w:w="0" w:type="dxa"/>
            </w:tcMar>
          </w:tcPr>
          <w:p w14:paraId="73D8A7E0" w14:textId="77777777" w:rsidR="00107773" w:rsidRDefault="00000000">
            <w:pPr>
              <w:tabs>
                <w:tab w:val="left" w:pos="1134"/>
              </w:tabs>
              <w:rPr>
                <w:b/>
                <w:bCs/>
              </w:rPr>
            </w:pPr>
            <w:r>
              <w:t>Não há problema em largar o botão azul claro de início.</w:t>
            </w:r>
          </w:p>
        </w:tc>
      </w:tr>
    </w:tbl>
    <w:p w14:paraId="6256756A" w14:textId="77777777" w:rsidR="00107773" w:rsidRDefault="00107773">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107773" w14:paraId="665E0C2C"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29E33C60" w14:textId="77777777" w:rsidR="00107773" w:rsidRDefault="00000000">
            <w:pPr>
              <w:keepNext/>
              <w:tabs>
                <w:tab w:val="left" w:pos="1134"/>
              </w:tabs>
              <w:jc w:val="center"/>
              <w:rPr>
                <w:b/>
                <w:bCs/>
              </w:rPr>
            </w:pPr>
            <w:r>
              <w:rPr>
                <w:b/>
                <w:bCs/>
              </w:rPr>
              <w:t xml:space="preserve">OBSERVAR </w:t>
            </w:r>
            <w:del w:id="446" w:author="Author">
              <w:r>
                <w:rPr>
                  <w:b/>
                  <w:bCs/>
                </w:rPr>
                <w:delText xml:space="preserve">E </w:delText>
              </w:r>
            </w:del>
            <w:ins w:id="447" w:author="Author">
              <w:r>
                <w:rPr>
                  <w:b/>
                  <w:bCs/>
                </w:rPr>
                <w:t xml:space="preserve">e </w:t>
              </w:r>
            </w:ins>
            <w:r>
              <w:rPr>
                <w:b/>
                <w:bCs/>
              </w:rPr>
              <w:t>CONFIRMAR</w:t>
            </w:r>
          </w:p>
          <w:p w14:paraId="0D8FF2B0" w14:textId="64C15AD0" w:rsidR="00107773" w:rsidRDefault="00000000">
            <w:pPr>
              <w:tabs>
                <w:tab w:val="left" w:pos="1134"/>
              </w:tabs>
              <w:jc w:val="center"/>
              <w:rPr>
                <w:b/>
                <w:bCs/>
              </w:rPr>
            </w:pPr>
            <w:del w:id="448" w:author="Author">
              <w:r w:rsidDel="00B03193">
                <w:rPr>
                  <w:b/>
                  <w:bCs/>
                </w:rPr>
                <w:delText>se</w:delText>
              </w:r>
            </w:del>
            <w:ins w:id="449" w:author="Author">
              <w:r w:rsidR="00B03193">
                <w:rPr>
                  <w:b/>
                  <w:bCs/>
                </w:rPr>
                <w:t>que</w:t>
              </w:r>
            </w:ins>
            <w:r>
              <w:rPr>
                <w:b/>
                <w:bCs/>
              </w:rPr>
              <w:t xml:space="preserve"> a janela fica totalmente amarela</w:t>
            </w:r>
          </w:p>
        </w:tc>
      </w:tr>
      <w:tr w:rsidR="00107773" w14:paraId="2415B69E"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105E3B4" w14:textId="77777777" w:rsidR="00107773" w:rsidRDefault="00000000">
            <w:pPr>
              <w:tabs>
                <w:tab w:val="left" w:pos="1134"/>
              </w:tabs>
              <w:jc w:val="center"/>
              <w:rPr>
                <w:b/>
                <w:bCs/>
              </w:rPr>
            </w:pPr>
            <w:r w:rsidRPr="00F27142">
              <w:rPr>
                <w:b/>
                <w:noProof/>
                <w:lang w:val="en-US" w:eastAsia="zh-CN"/>
              </w:rPr>
              <w:drawing>
                <wp:inline distT="0" distB="0" distL="0" distR="0" wp14:anchorId="6511D323" wp14:editId="77DDDF2C">
                  <wp:extent cx="3208020" cy="1981835"/>
                  <wp:effectExtent l="0" t="0" r="0" b="0"/>
                  <wp:docPr id="8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m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3208020" cy="1981835"/>
                          </a:xfrm>
                          <a:prstGeom prst="rect">
                            <a:avLst/>
                          </a:prstGeom>
                          <a:noFill/>
                          <a:ln>
                            <a:noFill/>
                          </a:ln>
                        </pic:spPr>
                      </pic:pic>
                    </a:graphicData>
                  </a:graphic>
                </wp:inline>
              </w:drawing>
            </w:r>
          </w:p>
          <w:p w14:paraId="19FD4390" w14:textId="77777777" w:rsidR="00107773" w:rsidRDefault="00107773">
            <w:pPr>
              <w:tabs>
                <w:tab w:val="left" w:pos="1134"/>
              </w:tabs>
              <w:jc w:val="center"/>
              <w:rPr>
                <w:b/>
                <w:bCs/>
              </w:rPr>
            </w:pPr>
          </w:p>
        </w:tc>
      </w:tr>
      <w:tr w:rsidR="00107773" w14:paraId="5FF0C619"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00B93ED" w14:textId="77777777" w:rsidR="00107773" w:rsidRDefault="00000000">
            <w:pPr>
              <w:rPr>
                <w:b/>
                <w:bCs/>
              </w:rPr>
            </w:pPr>
            <w:r>
              <w:rPr>
                <w:b/>
                <w:bCs/>
              </w:rPr>
              <w:t>4e</w:t>
            </w:r>
          </w:p>
        </w:tc>
        <w:tc>
          <w:tcPr>
            <w:tcW w:w="4617" w:type="pct"/>
            <w:tcBorders>
              <w:top w:val="single" w:sz="4" w:space="0" w:color="auto"/>
              <w:left w:val="single" w:sz="4" w:space="0" w:color="auto"/>
              <w:bottom w:val="single" w:sz="4" w:space="0" w:color="auto"/>
            </w:tcBorders>
            <w:tcMar>
              <w:left w:w="0" w:type="dxa"/>
            </w:tcMar>
          </w:tcPr>
          <w:p w14:paraId="0736E4B6" w14:textId="77777777" w:rsidR="00107773" w:rsidRDefault="00000000">
            <w:r>
              <w:rPr>
                <w:b/>
                <w:bCs/>
              </w:rPr>
              <w:t xml:space="preserve">Continue a empurrar </w:t>
            </w:r>
            <w:ins w:id="450" w:author="Author">
              <w:r>
                <w:rPr>
                  <w:b/>
                  <w:bCs/>
                </w:rPr>
                <w:t xml:space="preserve">a caneta pré-cheia </w:t>
              </w:r>
            </w:ins>
            <w:r>
              <w:rPr>
                <w:b/>
                <w:bCs/>
              </w:rPr>
              <w:t>para baixo. Quando a janela estiver totalmente amarela, a injeção está concluída</w:t>
            </w:r>
            <w:ins w:id="451" w:author="Author">
              <w:r>
                <w:rPr>
                  <w:b/>
                  <w:bCs/>
                </w:rPr>
                <w:t>.</w:t>
              </w:r>
            </w:ins>
          </w:p>
        </w:tc>
      </w:tr>
      <w:tr w:rsidR="00107773" w14:paraId="20F8AB4B"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32EC9ED3" w14:textId="77777777" w:rsidR="00107773" w:rsidRDefault="00107773">
            <w:pPr>
              <w:numPr>
                <w:ilvl w:val="0"/>
                <w:numId w:val="87"/>
              </w:numPr>
              <w:autoSpaceDE/>
              <w:autoSpaceDN/>
              <w:adjustRightInd/>
              <w:ind w:left="567" w:hanging="567"/>
            </w:pPr>
          </w:p>
        </w:tc>
        <w:tc>
          <w:tcPr>
            <w:tcW w:w="4617" w:type="pct"/>
            <w:tcBorders>
              <w:top w:val="single" w:sz="4" w:space="0" w:color="auto"/>
              <w:left w:val="nil"/>
              <w:bottom w:val="nil"/>
            </w:tcBorders>
            <w:tcMar>
              <w:left w:w="0" w:type="dxa"/>
            </w:tcMar>
          </w:tcPr>
          <w:p w14:paraId="3A95D427" w14:textId="77777777" w:rsidR="00107773" w:rsidRDefault="00000000">
            <w:pPr>
              <w:rPr>
                <w:b/>
                <w:bCs/>
              </w:rPr>
            </w:pPr>
            <w:r>
              <w:t xml:space="preserve">A injeção pode demorar até </w:t>
            </w:r>
            <w:r>
              <w:rPr>
                <w:b/>
                <w:bCs/>
              </w:rPr>
              <w:t>15 </w:t>
            </w:r>
            <w:r>
              <w:t xml:space="preserve">segundos a estar concluída. </w:t>
            </w:r>
          </w:p>
        </w:tc>
      </w:tr>
      <w:tr w:rsidR="00107773" w14:paraId="0D3F8CCC" w14:textId="77777777">
        <w:trPr>
          <w:cantSplit/>
          <w:trHeight w:val="57"/>
        </w:trPr>
        <w:tc>
          <w:tcPr>
            <w:tcW w:w="383" w:type="pct"/>
            <w:tcBorders>
              <w:top w:val="nil"/>
              <w:bottom w:val="nil"/>
              <w:right w:val="nil"/>
            </w:tcBorders>
            <w:tcMar>
              <w:top w:w="28" w:type="dxa"/>
              <w:left w:w="57" w:type="dxa"/>
              <w:bottom w:w="28" w:type="dxa"/>
              <w:right w:w="57" w:type="dxa"/>
            </w:tcMar>
          </w:tcPr>
          <w:p w14:paraId="7ED02EE3" w14:textId="77777777" w:rsidR="00107773" w:rsidRDefault="00107773">
            <w:pPr>
              <w:numPr>
                <w:ilvl w:val="0"/>
                <w:numId w:val="87"/>
              </w:numPr>
              <w:autoSpaceDE/>
              <w:autoSpaceDN/>
              <w:adjustRightInd/>
              <w:ind w:left="567" w:hanging="567"/>
            </w:pPr>
          </w:p>
        </w:tc>
        <w:tc>
          <w:tcPr>
            <w:tcW w:w="4617" w:type="pct"/>
            <w:tcBorders>
              <w:top w:val="nil"/>
              <w:left w:val="nil"/>
              <w:bottom w:val="nil"/>
            </w:tcBorders>
            <w:tcMar>
              <w:left w:w="0" w:type="dxa"/>
            </w:tcMar>
          </w:tcPr>
          <w:p w14:paraId="13A3C815" w14:textId="77777777" w:rsidR="00107773" w:rsidRDefault="00000000">
            <w:pPr>
              <w:rPr>
                <w:b/>
                <w:bCs/>
              </w:rPr>
            </w:pPr>
            <w:r>
              <w:t xml:space="preserve">Poderá ouvir ou sentir um estalido.  </w:t>
            </w:r>
          </w:p>
        </w:tc>
      </w:tr>
      <w:tr w:rsidR="00107773" w14:paraId="6509B8C2" w14:textId="77777777">
        <w:trPr>
          <w:cantSplit/>
          <w:trHeight w:val="57"/>
        </w:trPr>
        <w:tc>
          <w:tcPr>
            <w:tcW w:w="383" w:type="pct"/>
            <w:tcBorders>
              <w:top w:val="nil"/>
              <w:bottom w:val="nil"/>
              <w:right w:val="nil"/>
            </w:tcBorders>
            <w:tcMar>
              <w:top w:w="28" w:type="dxa"/>
              <w:left w:w="57" w:type="dxa"/>
              <w:bottom w:w="28" w:type="dxa"/>
              <w:right w:w="57" w:type="dxa"/>
            </w:tcMar>
          </w:tcPr>
          <w:p w14:paraId="5A09264E" w14:textId="77777777" w:rsidR="00107773" w:rsidRDefault="00107773">
            <w:pPr>
              <w:numPr>
                <w:ilvl w:val="0"/>
                <w:numId w:val="87"/>
              </w:numPr>
              <w:autoSpaceDE/>
              <w:autoSpaceDN/>
              <w:adjustRightInd/>
              <w:ind w:left="567" w:hanging="567"/>
            </w:pPr>
          </w:p>
        </w:tc>
        <w:tc>
          <w:tcPr>
            <w:tcW w:w="4617" w:type="pct"/>
            <w:tcBorders>
              <w:top w:val="nil"/>
              <w:left w:val="nil"/>
              <w:bottom w:val="nil"/>
            </w:tcBorders>
            <w:tcMar>
              <w:left w:w="0" w:type="dxa"/>
            </w:tcMar>
          </w:tcPr>
          <w:p w14:paraId="2C0F6105" w14:textId="77777777" w:rsidR="00107773" w:rsidRDefault="00000000">
            <w:pPr>
              <w:rPr>
                <w:b/>
                <w:bCs/>
              </w:rPr>
            </w:pPr>
            <w:r>
              <w:t>Levante a caneta pré-cheia e afaste-a da sua pele.</w:t>
            </w:r>
          </w:p>
        </w:tc>
      </w:tr>
      <w:tr w:rsidR="00107773" w14:paraId="2798ABFB" w14:textId="77777777">
        <w:trPr>
          <w:cantSplit/>
          <w:trHeight w:val="57"/>
        </w:trPr>
        <w:tc>
          <w:tcPr>
            <w:tcW w:w="383" w:type="pct"/>
            <w:tcBorders>
              <w:top w:val="nil"/>
              <w:bottom w:val="nil"/>
              <w:right w:val="nil"/>
            </w:tcBorders>
            <w:tcMar>
              <w:top w:w="28" w:type="dxa"/>
              <w:left w:w="57" w:type="dxa"/>
              <w:bottom w:w="28" w:type="dxa"/>
              <w:right w:w="57" w:type="dxa"/>
            </w:tcMar>
          </w:tcPr>
          <w:p w14:paraId="4101D04E" w14:textId="77777777" w:rsidR="00107773" w:rsidRDefault="00107773">
            <w:pPr>
              <w:numPr>
                <w:ilvl w:val="0"/>
                <w:numId w:val="87"/>
              </w:numPr>
              <w:autoSpaceDE/>
              <w:autoSpaceDN/>
              <w:adjustRightInd/>
              <w:ind w:left="567" w:hanging="567"/>
            </w:pPr>
          </w:p>
        </w:tc>
        <w:tc>
          <w:tcPr>
            <w:tcW w:w="4617" w:type="pct"/>
            <w:tcBorders>
              <w:top w:val="nil"/>
              <w:left w:val="nil"/>
              <w:bottom w:val="nil"/>
            </w:tcBorders>
            <w:tcMar>
              <w:left w:w="0" w:type="dxa"/>
            </w:tcMar>
          </w:tcPr>
          <w:p w14:paraId="7DA11467" w14:textId="77777777" w:rsidR="00107773" w:rsidRDefault="00000000">
            <w:pPr>
              <w:tabs>
                <w:tab w:val="left" w:pos="1134"/>
              </w:tabs>
            </w:pPr>
            <w:r>
              <w:t>A proteção de cor creme de segurança fecha-se à volta da agulha.</w:t>
            </w:r>
          </w:p>
        </w:tc>
      </w:tr>
      <w:tr w:rsidR="00107773" w14:paraId="57EBA6BC"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270A79B4" w14:textId="77777777" w:rsidR="00107773" w:rsidRDefault="00000000">
            <w:pPr>
              <w:tabs>
                <w:tab w:val="left" w:pos="1134"/>
              </w:tabs>
              <w:ind w:left="1134" w:hanging="1134"/>
            </w:pPr>
            <w:r>
              <w:rPr>
                <w:noProof/>
              </w:rPr>
              <mc:AlternateContent>
                <mc:Choice Requires="wps">
                  <w:drawing>
                    <wp:anchor distT="45720" distB="45720" distL="114300" distR="114300" simplePos="0" relativeHeight="251659264" behindDoc="0" locked="0" layoutInCell="1" allowOverlap="1" wp14:anchorId="15C785AF" wp14:editId="2260573A">
                      <wp:simplePos x="0" y="0"/>
                      <wp:positionH relativeFrom="column">
                        <wp:posOffset>75565</wp:posOffset>
                      </wp:positionH>
                      <wp:positionV relativeFrom="paragraph">
                        <wp:posOffset>43815</wp:posOffset>
                      </wp:positionV>
                      <wp:extent cx="5491480" cy="636270"/>
                      <wp:effectExtent l="0" t="0" r="0" b="0"/>
                      <wp:wrapSquare wrapText="bothSides"/>
                      <wp:docPr id="1213246075" name="Caixa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636270"/>
                              </a:xfrm>
                              <a:prstGeom prst="rect">
                                <a:avLst/>
                              </a:prstGeom>
                              <a:solidFill>
                                <a:srgbClr val="FFFFFF"/>
                              </a:solidFill>
                              <a:ln w="19050">
                                <a:solidFill>
                                  <a:srgbClr val="FF0000"/>
                                </a:solidFill>
                                <a:miter lim="800000"/>
                              </a:ln>
                            </wps:spPr>
                            <wps:txbx>
                              <w:txbxContent>
                                <w:p w14:paraId="37AB382A" w14:textId="77777777" w:rsidR="00107773" w:rsidRDefault="00000000">
                                  <w:r>
                                    <w:rPr>
                                      <w:b/>
                                      <w:bCs/>
                                    </w:rPr>
                                    <w:t>Importante:</w:t>
                                  </w:r>
                                  <w:r>
                                    <w:t xml:space="preserve"> Se a janela não estiver </w:t>
                                  </w:r>
                                  <w:ins w:id="452" w:author="Author">
                                    <w:r>
                                      <w:t xml:space="preserve">totalmente </w:t>
                                    </w:r>
                                  </w:ins>
                                  <w:r>
                                    <w:t xml:space="preserve">amarela, ou se parecer que o medicamento ainda está a ser administrado, significa que não recebeu a dose completa. Contacte </w:t>
                                  </w:r>
                                  <w:ins w:id="453" w:author="Author">
                                    <w:r>
                                      <w:t xml:space="preserve">de </w:t>
                                    </w:r>
                                  </w:ins>
                                  <w:del w:id="454" w:author="Author">
                                    <w:r>
                                      <w:delText xml:space="preserve">imediatamente </w:delText>
                                    </w:r>
                                  </w:del>
                                  <w:ins w:id="455" w:author="Author">
                                    <w:r>
                                      <w:t xml:space="preserve">imediato </w:t>
                                    </w:r>
                                  </w:ins>
                                  <w:r>
                                    <w:t>o seu médico ou prestador de cuidados de saúde.</w:t>
                                  </w:r>
                                </w:p>
                              </w:txbxContent>
                            </wps:txbx>
                            <wps:bodyPr rot="0" vert="horz" wrap="square" lIns="91440" tIns="45720" rIns="91440" bIns="45720" anchor="t" anchorCtr="0">
                              <a:noAutofit/>
                            </wps:bodyPr>
                          </wps:wsp>
                        </a:graphicData>
                      </a:graphic>
                    </wp:anchor>
                  </w:drawing>
                </mc:Choice>
                <mc:Fallback>
                  <w:pict>
                    <v:shape w14:anchorId="15C785AF" id="Caixa de texto 42" o:spid="_x0000_s1052" type="#_x0000_t202" style="position:absolute;left:0;text-align:left;margin-left:5.95pt;margin-top:3.45pt;width:432.4pt;height:50.1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" strokecolor="red" strokeweight="1.5pt">
                      <v:textbox>
                        <w:txbxContent>
                          <w:p w14:paraId="37AB382A" w14:textId="77777777" w:rsidR="00107773" w:rsidRDefault="00000000">
                            <w:r>
                              <w:rPr>
                                <w:b/>
                                <w:bCs/>
                              </w:rPr>
                              <w:t>Importante:</w:t>
                            </w:r>
                            <w:r>
                              <w:t xml:space="preserve"> Se a janela não estiver </w:t>
                            </w:r>
                            <w:ins w:id="456" w:author="Author">
                              <w:r>
                                <w:t xml:space="preserve">totalmente </w:t>
                              </w:r>
                            </w:ins>
                            <w:r>
                              <w:t xml:space="preserve">amarela, ou se parecer que o medicamento ainda está a ser administrado, significa que não recebeu a dose completa. Contacte </w:t>
                            </w:r>
                            <w:ins w:id="457" w:author="Author">
                              <w:r>
                                <w:t xml:space="preserve">de </w:t>
                              </w:r>
                            </w:ins>
                            <w:del w:id="458" w:author="Author">
                              <w:r>
                                <w:delText xml:space="preserve">imediatamente </w:delText>
                              </w:r>
                            </w:del>
                            <w:ins w:id="459" w:author="Author">
                              <w:r>
                                <w:t xml:space="preserve">imediato </w:t>
                              </w:r>
                            </w:ins>
                            <w:r>
                              <w:t>o seu médico ou prestador de cuidados de saúde.</w:t>
                            </w:r>
                          </w:p>
                        </w:txbxContent>
                      </v:textbox>
                      <w10:wrap type="square"/>
                    </v:shape>
                  </w:pict>
                </mc:Fallback>
              </mc:AlternateContent>
            </w:r>
          </w:p>
        </w:tc>
      </w:tr>
    </w:tbl>
    <w:p w14:paraId="06686AEB" w14:textId="77777777" w:rsidR="00107773" w:rsidRDefault="00107773">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Change w:id="460">
          <w:tblGrid>
            <w:gridCol w:w="29"/>
            <w:gridCol w:w="656"/>
            <w:gridCol w:w="29"/>
            <w:gridCol w:w="8233"/>
            <w:gridCol w:w="29"/>
          </w:tblGrid>
        </w:tblGridChange>
      </w:tblGrid>
      <w:tr w:rsidR="00107773" w14:paraId="4C97321E"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6EDA6D12" w14:textId="77777777" w:rsidR="00107773" w:rsidRDefault="00000000">
            <w:pPr>
              <w:keepNext/>
              <w:tabs>
                <w:tab w:val="left" w:pos="1134"/>
              </w:tabs>
              <w:ind w:left="567" w:hanging="567"/>
            </w:pPr>
            <w:r>
              <w:rPr>
                <w:b/>
                <w:bCs/>
              </w:rPr>
              <w:lastRenderedPageBreak/>
              <w:t>5</w:t>
            </w:r>
            <w:r>
              <w:rPr>
                <w:b/>
                <w:bCs/>
              </w:rPr>
              <w:tab/>
              <w:t xml:space="preserve">Eliminar </w:t>
            </w:r>
            <w:del w:id="461" w:author="Author">
              <w:r>
                <w:rPr>
                  <w:b/>
                  <w:bCs/>
                </w:rPr>
                <w:delText xml:space="preserve">e terminar </w:delText>
              </w:r>
            </w:del>
            <w:r>
              <w:rPr>
                <w:b/>
                <w:bCs/>
              </w:rPr>
              <w:t>AMGEVITA</w:t>
            </w:r>
            <w:ins w:id="462" w:author="Author">
              <w:r>
                <w:rPr>
                  <w:b/>
                  <w:bCs/>
                </w:rPr>
                <w:t xml:space="preserve"> e verificar o local da injeção</w:t>
              </w:r>
            </w:ins>
          </w:p>
        </w:tc>
      </w:tr>
      <w:tr w:rsidR="00107773" w14:paraId="123DB452"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5F6A7600" w14:textId="77777777" w:rsidR="00107773" w:rsidRDefault="00000000">
            <w:pPr>
              <w:pStyle w:val="ListParagraph"/>
              <w:tabs>
                <w:tab w:val="left" w:pos="0"/>
              </w:tabs>
              <w:jc w:val="center"/>
              <w:rPr>
                <w:b/>
                <w:bCs/>
              </w:rPr>
            </w:pPr>
            <w:r w:rsidRPr="00F27142">
              <w:rPr>
                <w:noProof/>
                <w:lang w:val="en-US" w:eastAsia="zh-CN"/>
              </w:rPr>
              <w:drawing>
                <wp:inline distT="0" distB="0" distL="0" distR="0" wp14:anchorId="64FF1EF0" wp14:editId="2A52D958">
                  <wp:extent cx="2743200" cy="1675765"/>
                  <wp:effectExtent l="0" t="0" r="0" b="0"/>
                  <wp:docPr id="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m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743200" cy="1675765"/>
                          </a:xfrm>
                          <a:prstGeom prst="rect">
                            <a:avLst/>
                          </a:prstGeom>
                          <a:noFill/>
                          <a:ln>
                            <a:noFill/>
                          </a:ln>
                        </pic:spPr>
                      </pic:pic>
                    </a:graphicData>
                  </a:graphic>
                </wp:inline>
              </w:drawing>
            </w:r>
          </w:p>
        </w:tc>
      </w:tr>
      <w:tr w:rsidR="00107773" w14:paraId="567F2ED2"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643B6ADB" w14:textId="77777777" w:rsidR="00107773" w:rsidRDefault="00000000">
            <w:r>
              <w:rPr>
                <w:noProof/>
              </w:rPr>
              <mc:AlternateContent>
                <mc:Choice Requires="wps">
                  <w:drawing>
                    <wp:anchor distT="45720" distB="45720" distL="114300" distR="114300" simplePos="0" relativeHeight="251663360" behindDoc="0" locked="0" layoutInCell="1" allowOverlap="1" wp14:anchorId="4768DDFC" wp14:editId="1D18DE4C">
                      <wp:simplePos x="0" y="0"/>
                      <wp:positionH relativeFrom="margin">
                        <wp:posOffset>-2540</wp:posOffset>
                      </wp:positionH>
                      <wp:positionV relativeFrom="paragraph">
                        <wp:posOffset>18415</wp:posOffset>
                      </wp:positionV>
                      <wp:extent cx="5566410" cy="271145"/>
                      <wp:effectExtent l="0" t="0" r="0" b="0"/>
                      <wp:wrapSquare wrapText="bothSides"/>
                      <wp:docPr id="2046491538" name="Caixa de texto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2AF4402A" w14:textId="77777777" w:rsidR="00107773" w:rsidRDefault="00000000">
                                  <w:pPr>
                                    <w:tabs>
                                      <w:tab w:val="left" w:pos="1134"/>
                                    </w:tabs>
                                  </w:pPr>
                                  <w:r>
                                    <w:rPr>
                                      <w:b/>
                                      <w:bCs/>
                                    </w:rPr>
                                    <w:t xml:space="preserve">Importante: </w:t>
                                  </w:r>
                                  <w:r>
                                    <w:rPr>
                                      <w:rFonts w:eastAsia="Calibri"/>
                                    </w:rPr>
                                    <w:t xml:space="preserve">Não </w:t>
                                  </w:r>
                                  <w:r>
                                    <w:t>deite fora a caneta pré-cheia no seu lixo doméstico.</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768DDFC" id="Caixa de texto 40" o:spid="_x0000_s1053" type="#_x0000_t202" style="position:absolute;margin-left:-.2pt;margin-top:1.45pt;width:438.3pt;height:21.35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VkkdmQgCAAAQBAAADgAA&#10;AAAAAAAAAAAAAAAuAgAAZHJzL2Uyb0RvYy54bWxQSwECLQAUAAYACAAAACEAYnhH1tsAAAAGAQAA&#10;DwAAAAAAAAAAAAAAAABiBAAAZHJzL2Rvd25yZXYueG1sUEsFBgAAAAAEAAQA8wAAAGoFAAAAAA==&#10;" strokecolor="red" strokeweight="1.5pt">
                      <v:textbox style="mso-fit-shape-to-text:t">
                        <w:txbxContent>
                          <w:p w14:paraId="2AF4402A" w14:textId="77777777" w:rsidR="00107773" w:rsidRDefault="00000000">
                            <w:pPr>
                              <w:tabs>
                                <w:tab w:val="left" w:pos="1134"/>
                              </w:tabs>
                            </w:pPr>
                            <w:r>
                              <w:rPr>
                                <w:b/>
                                <w:bCs/>
                              </w:rPr>
                              <w:t xml:space="preserve">Importante: </w:t>
                            </w:r>
                            <w:r>
                              <w:rPr>
                                <w:rFonts w:eastAsia="Calibri"/>
                              </w:rPr>
                              <w:t xml:space="preserve">Não </w:t>
                            </w:r>
                            <w:r>
                              <w:t>deite fora a caneta pré-cheia no seu lixo doméstico.</w:t>
                            </w:r>
                          </w:p>
                        </w:txbxContent>
                      </v:textbox>
                      <w10:wrap type="square" anchorx="margin"/>
                    </v:shape>
                  </w:pict>
                </mc:Fallback>
              </mc:AlternateContent>
            </w:r>
          </w:p>
        </w:tc>
      </w:tr>
      <w:tr w:rsidR="00107773" w14:paraId="53DCC272"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68341144" w14:textId="77777777" w:rsidR="00107773" w:rsidRDefault="00000000">
            <w:pPr>
              <w:rPr>
                <w:b/>
                <w:bCs/>
              </w:rPr>
            </w:pPr>
            <w:r>
              <w:rPr>
                <w:b/>
                <w:bCs/>
              </w:rPr>
              <w:t>5a</w:t>
            </w:r>
          </w:p>
        </w:tc>
        <w:tc>
          <w:tcPr>
            <w:tcW w:w="4617" w:type="pct"/>
            <w:tcBorders>
              <w:top w:val="single" w:sz="4" w:space="0" w:color="auto"/>
              <w:left w:val="single" w:sz="4" w:space="0" w:color="auto"/>
              <w:bottom w:val="single" w:sz="4" w:space="0" w:color="auto"/>
            </w:tcBorders>
            <w:tcMar>
              <w:left w:w="0" w:type="dxa"/>
            </w:tcMar>
          </w:tcPr>
          <w:p w14:paraId="30875BE2" w14:textId="77777777" w:rsidR="00107773" w:rsidRDefault="00000000">
            <w:pPr>
              <w:rPr>
                <w:b/>
                <w:bCs/>
              </w:rPr>
            </w:pPr>
            <w:r>
              <w:rPr>
                <w:b/>
                <w:bCs/>
              </w:rPr>
              <w:t xml:space="preserve">Coloque a caneta pré-cheia e a tampa amarela utilizadas </w:t>
            </w:r>
            <w:del w:id="463" w:author="Author">
              <w:r>
                <w:rPr>
                  <w:b/>
                  <w:bCs/>
                </w:rPr>
                <w:delText xml:space="preserve">no </w:delText>
              </w:r>
            </w:del>
            <w:ins w:id="464" w:author="Author">
              <w:r>
                <w:rPr>
                  <w:b/>
                  <w:bCs/>
                </w:rPr>
                <w:t xml:space="preserve">num </w:t>
              </w:r>
            </w:ins>
            <w:r>
              <w:rPr>
                <w:b/>
                <w:bCs/>
              </w:rPr>
              <w:t>contentor para objetos cortantes</w:t>
            </w:r>
            <w:ins w:id="465" w:author="Author">
              <w:r>
                <w:rPr>
                  <w:b/>
                  <w:bCs/>
                </w:rPr>
                <w:t xml:space="preserve"> imediatamente após a utilização.</w:t>
              </w:r>
            </w:ins>
          </w:p>
        </w:tc>
      </w:tr>
      <w:tr w:rsidR="00107773" w14:paraId="73A99A23" w14:textId="77777777" w:rsidTr="007F0D47">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66"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67" w:author="Author">
            <w:trPr>
              <w:gridBefore w:val="1"/>
              <w:cantSplit/>
              <w:trHeight w:val="57"/>
            </w:trPr>
          </w:trPrChange>
        </w:trPr>
        <w:tc>
          <w:tcPr>
            <w:tcW w:w="383" w:type="pct"/>
            <w:tcBorders>
              <w:top w:val="single" w:sz="4" w:space="0" w:color="auto"/>
              <w:bottom w:val="nil"/>
              <w:right w:val="nil"/>
            </w:tcBorders>
            <w:tcMar>
              <w:top w:w="28" w:type="dxa"/>
              <w:left w:w="57" w:type="dxa"/>
              <w:bottom w:w="28" w:type="dxa"/>
              <w:right w:w="57" w:type="dxa"/>
            </w:tcMar>
            <w:tcPrChange w:id="468" w:author="Author">
              <w:tcPr>
                <w:tcW w:w="383" w:type="pct"/>
                <w:gridSpan w:val="2"/>
                <w:tcBorders>
                  <w:top w:val="single" w:sz="4" w:space="0" w:color="auto"/>
                  <w:bottom w:val="nil"/>
                  <w:right w:val="nil"/>
                </w:tcBorders>
                <w:tcMar>
                  <w:top w:w="28" w:type="dxa"/>
                  <w:left w:w="57" w:type="dxa"/>
                  <w:bottom w:w="28" w:type="dxa"/>
                  <w:right w:w="57" w:type="dxa"/>
                </w:tcMar>
              </w:tcPr>
            </w:tcPrChange>
          </w:tcPr>
          <w:p w14:paraId="571C64FB" w14:textId="77777777" w:rsidR="00107773" w:rsidRDefault="00107773">
            <w:pPr>
              <w:numPr>
                <w:ilvl w:val="0"/>
                <w:numId w:val="87"/>
              </w:numPr>
              <w:autoSpaceDE/>
              <w:autoSpaceDN/>
              <w:adjustRightInd/>
              <w:ind w:left="567" w:hanging="567"/>
            </w:pPr>
          </w:p>
        </w:tc>
        <w:tc>
          <w:tcPr>
            <w:tcW w:w="4617" w:type="pct"/>
            <w:tcBorders>
              <w:top w:val="single" w:sz="4" w:space="0" w:color="auto"/>
              <w:left w:val="nil"/>
              <w:bottom w:val="nil"/>
            </w:tcBorders>
            <w:tcMar>
              <w:left w:w="0" w:type="dxa"/>
            </w:tcMar>
            <w:tcPrChange w:id="469" w:author="Author">
              <w:tcPr>
                <w:tcW w:w="4617" w:type="pct"/>
                <w:gridSpan w:val="2"/>
                <w:tcBorders>
                  <w:top w:val="single" w:sz="4" w:space="0" w:color="auto"/>
                  <w:left w:val="nil"/>
                  <w:bottom w:val="nil"/>
                </w:tcBorders>
                <w:tcMar>
                  <w:left w:w="0" w:type="dxa"/>
                </w:tcMar>
              </w:tcPr>
            </w:tcPrChange>
          </w:tcPr>
          <w:p w14:paraId="775ADBA7" w14:textId="77777777" w:rsidR="00107773" w:rsidRDefault="00000000">
            <w:pPr>
              <w:rPr>
                <w:b/>
                <w:bCs/>
              </w:rPr>
            </w:pPr>
            <w:r>
              <w:rPr>
                <w:b/>
                <w:bCs/>
              </w:rPr>
              <w:t>Não</w:t>
            </w:r>
            <w:r>
              <w:t xml:space="preserve"> reutilize a caneta pré-cheia</w:t>
            </w:r>
            <w:ins w:id="470" w:author="Author">
              <w:r>
                <w:t>.</w:t>
              </w:r>
            </w:ins>
          </w:p>
        </w:tc>
      </w:tr>
      <w:tr w:rsidR="00107773" w14:paraId="4C611C62" w14:textId="77777777" w:rsidTr="007F0D47">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71"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72" w:author="Author">
            <w:trPr>
              <w:gridBefore w:val="1"/>
              <w:cantSplit/>
              <w:trHeight w:val="57"/>
            </w:trPr>
          </w:trPrChange>
        </w:trPr>
        <w:tc>
          <w:tcPr>
            <w:tcW w:w="383" w:type="pct"/>
            <w:tcBorders>
              <w:top w:val="nil"/>
              <w:bottom w:val="single" w:sz="4" w:space="0" w:color="auto"/>
              <w:right w:val="nil"/>
            </w:tcBorders>
            <w:tcMar>
              <w:top w:w="28" w:type="dxa"/>
              <w:left w:w="57" w:type="dxa"/>
              <w:bottom w:w="28" w:type="dxa"/>
              <w:right w:w="57" w:type="dxa"/>
            </w:tcMar>
            <w:tcPrChange w:id="473" w:author="Author">
              <w:tcPr>
                <w:tcW w:w="383" w:type="pct"/>
                <w:gridSpan w:val="2"/>
                <w:tcBorders>
                  <w:top w:val="nil"/>
                  <w:bottom w:val="nil"/>
                  <w:right w:val="nil"/>
                </w:tcBorders>
                <w:tcMar>
                  <w:top w:w="28" w:type="dxa"/>
                  <w:left w:w="57" w:type="dxa"/>
                  <w:bottom w:w="28" w:type="dxa"/>
                  <w:right w:w="57" w:type="dxa"/>
                </w:tcMar>
              </w:tcPr>
            </w:tcPrChange>
          </w:tcPr>
          <w:p w14:paraId="4C8B3650" w14:textId="77777777" w:rsidR="00107773" w:rsidRDefault="00107773">
            <w:pPr>
              <w:numPr>
                <w:ilvl w:val="0"/>
                <w:numId w:val="87"/>
              </w:numPr>
              <w:autoSpaceDE/>
              <w:autoSpaceDN/>
              <w:adjustRightInd/>
              <w:ind w:left="567" w:hanging="567"/>
            </w:pPr>
          </w:p>
        </w:tc>
        <w:tc>
          <w:tcPr>
            <w:tcW w:w="4617" w:type="pct"/>
            <w:tcBorders>
              <w:top w:val="nil"/>
              <w:left w:val="nil"/>
              <w:bottom w:val="single" w:sz="4" w:space="0" w:color="auto"/>
            </w:tcBorders>
            <w:tcMar>
              <w:left w:w="0" w:type="dxa"/>
            </w:tcMar>
            <w:tcPrChange w:id="474" w:author="Author">
              <w:tcPr>
                <w:tcW w:w="4617" w:type="pct"/>
                <w:gridSpan w:val="2"/>
                <w:tcBorders>
                  <w:top w:val="nil"/>
                  <w:left w:val="nil"/>
                  <w:bottom w:val="nil"/>
                </w:tcBorders>
                <w:tcMar>
                  <w:left w:w="0" w:type="dxa"/>
                </w:tcMar>
              </w:tcPr>
            </w:tcPrChange>
          </w:tcPr>
          <w:p w14:paraId="13AF6FCF" w14:textId="77777777" w:rsidR="00107773" w:rsidRDefault="00000000">
            <w:pPr>
              <w:rPr>
                <w:b/>
                <w:bCs/>
              </w:rPr>
            </w:pPr>
            <w:r>
              <w:rPr>
                <w:b/>
                <w:bCs/>
              </w:rPr>
              <w:t xml:space="preserve">Não </w:t>
            </w:r>
            <w:r>
              <w:t>toque na proteção de cor creme de segurança</w:t>
            </w:r>
            <w:ins w:id="475" w:author="Author">
              <w:r>
                <w:t>.</w:t>
              </w:r>
            </w:ins>
          </w:p>
        </w:tc>
      </w:tr>
      <w:tr w:rsidR="00107773" w14:paraId="40427B32" w14:textId="77777777" w:rsidTr="007F0D47">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76"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ins w:id="477" w:author="Author"/>
          <w:trPrChange w:id="478" w:author="Author">
            <w:trPr>
              <w:gridBefore w:val="1"/>
              <w:cantSplit/>
              <w:trHeight w:val="57"/>
            </w:trPr>
          </w:trPrChange>
        </w:trPr>
        <w:tc>
          <w:tcPr>
            <w:tcW w:w="383" w:type="pct"/>
            <w:tcBorders>
              <w:top w:val="single" w:sz="4" w:space="0" w:color="auto"/>
              <w:left w:val="nil"/>
              <w:bottom w:val="nil"/>
              <w:right w:val="nil"/>
            </w:tcBorders>
            <w:tcMar>
              <w:top w:w="28" w:type="dxa"/>
              <w:left w:w="57" w:type="dxa"/>
              <w:bottom w:w="28" w:type="dxa"/>
              <w:right w:w="57" w:type="dxa"/>
            </w:tcMar>
            <w:tcPrChange w:id="479" w:author="Author">
              <w:tcPr>
                <w:tcW w:w="383" w:type="pct"/>
                <w:gridSpan w:val="2"/>
                <w:tcBorders>
                  <w:top w:val="nil"/>
                  <w:left w:val="nil"/>
                  <w:bottom w:val="nil"/>
                  <w:right w:val="nil"/>
                </w:tcBorders>
                <w:tcMar>
                  <w:top w:w="28" w:type="dxa"/>
                  <w:left w:w="57" w:type="dxa"/>
                  <w:bottom w:w="28" w:type="dxa"/>
                  <w:right w:w="57" w:type="dxa"/>
                </w:tcMar>
              </w:tcPr>
            </w:tcPrChange>
          </w:tcPr>
          <w:p w14:paraId="448AC0AE" w14:textId="77777777" w:rsidR="00107773" w:rsidRDefault="00107773">
            <w:pPr>
              <w:autoSpaceDE/>
              <w:autoSpaceDN/>
              <w:adjustRightInd/>
              <w:rPr>
                <w:ins w:id="480" w:author="Author"/>
              </w:rPr>
              <w:pPrChange w:id="481" w:author="Author">
                <w:pPr>
                  <w:numPr>
                    <w:numId w:val="87"/>
                  </w:numPr>
                  <w:autoSpaceDE/>
                  <w:autoSpaceDN/>
                  <w:adjustRightInd/>
                  <w:ind w:left="567" w:hanging="567"/>
                </w:pPr>
              </w:pPrChange>
            </w:pPr>
          </w:p>
        </w:tc>
        <w:tc>
          <w:tcPr>
            <w:tcW w:w="4617" w:type="pct"/>
            <w:tcBorders>
              <w:top w:val="single" w:sz="4" w:space="0" w:color="auto"/>
              <w:left w:val="nil"/>
              <w:bottom w:val="nil"/>
              <w:right w:val="nil"/>
            </w:tcBorders>
            <w:tcMar>
              <w:left w:w="0" w:type="dxa"/>
            </w:tcMar>
            <w:tcPrChange w:id="482" w:author="Author">
              <w:tcPr>
                <w:tcW w:w="4617" w:type="pct"/>
                <w:gridSpan w:val="2"/>
                <w:tcBorders>
                  <w:top w:val="nil"/>
                  <w:left w:val="nil"/>
                  <w:bottom w:val="nil"/>
                  <w:right w:val="nil"/>
                </w:tcBorders>
                <w:tcMar>
                  <w:left w:w="0" w:type="dxa"/>
                </w:tcMar>
              </w:tcPr>
            </w:tcPrChange>
          </w:tcPr>
          <w:p w14:paraId="1A0EAE54" w14:textId="77777777" w:rsidR="00107773" w:rsidRDefault="00107773">
            <w:pPr>
              <w:rPr>
                <w:ins w:id="483" w:author="Author"/>
                <w:b/>
                <w:bCs/>
              </w:rPr>
            </w:pPr>
          </w:p>
        </w:tc>
      </w:tr>
      <w:tr w:rsidR="00107773" w14:paraId="1EBE1E96"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517D0D39" w14:textId="77777777" w:rsidR="00107773" w:rsidRDefault="00000000">
            <w:r>
              <w:rPr>
                <w:b/>
                <w:bCs/>
              </w:rPr>
              <w:t>5b</w:t>
            </w:r>
          </w:p>
        </w:tc>
        <w:tc>
          <w:tcPr>
            <w:tcW w:w="4617" w:type="pct"/>
            <w:tcBorders>
              <w:top w:val="single" w:sz="4" w:space="0" w:color="auto"/>
              <w:left w:val="single" w:sz="4" w:space="0" w:color="auto"/>
              <w:bottom w:val="single" w:sz="4" w:space="0" w:color="auto"/>
            </w:tcBorders>
            <w:tcMar>
              <w:left w:w="0" w:type="dxa"/>
            </w:tcMar>
          </w:tcPr>
          <w:p w14:paraId="4571184D" w14:textId="77777777" w:rsidR="00107773" w:rsidRDefault="00000000">
            <w:pPr>
              <w:rPr>
                <w:b/>
                <w:bCs/>
              </w:rPr>
            </w:pPr>
            <w:r>
              <w:rPr>
                <w:b/>
                <w:bCs/>
              </w:rPr>
              <w:t>Verifique o local da injeção.</w:t>
            </w:r>
          </w:p>
        </w:tc>
      </w:tr>
      <w:tr w:rsidR="00107773" w14:paraId="1C15DE51"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EA82772" w14:textId="77777777" w:rsidR="00107773" w:rsidRDefault="00107773">
            <w:pPr>
              <w:numPr>
                <w:ilvl w:val="0"/>
                <w:numId w:val="87"/>
              </w:numPr>
              <w:autoSpaceDE/>
              <w:autoSpaceDN/>
              <w:adjustRightInd/>
              <w:ind w:left="567" w:hanging="567"/>
            </w:pPr>
          </w:p>
        </w:tc>
        <w:tc>
          <w:tcPr>
            <w:tcW w:w="4617" w:type="pct"/>
            <w:tcBorders>
              <w:top w:val="single" w:sz="4" w:space="0" w:color="auto"/>
              <w:left w:val="nil"/>
              <w:bottom w:val="nil"/>
            </w:tcBorders>
            <w:tcMar>
              <w:left w:w="0" w:type="dxa"/>
            </w:tcMar>
          </w:tcPr>
          <w:p w14:paraId="13FE4125" w14:textId="77777777" w:rsidR="00107773" w:rsidRDefault="00000000">
            <w:pPr>
              <w:rPr>
                <w:b/>
                <w:bCs/>
              </w:rPr>
            </w:pPr>
            <w:r>
              <w:rPr>
                <w:b/>
                <w:bCs/>
                <w:color w:val="000000"/>
              </w:rPr>
              <w:t>Não</w:t>
            </w:r>
            <w:r>
              <w:rPr>
                <w:color w:val="000000"/>
              </w:rPr>
              <w:t xml:space="preserve"> friccione o local da injeção</w:t>
            </w:r>
            <w:r>
              <w:t xml:space="preserve">. </w:t>
            </w:r>
          </w:p>
        </w:tc>
      </w:tr>
      <w:tr w:rsidR="00107773" w14:paraId="26A525AE"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0DFE93E8" w14:textId="77777777" w:rsidR="00107773" w:rsidRDefault="00107773">
            <w:pPr>
              <w:numPr>
                <w:ilvl w:val="0"/>
                <w:numId w:val="87"/>
              </w:numPr>
              <w:autoSpaceDE/>
              <w:autoSpaceDN/>
              <w:adjustRightInd/>
              <w:ind w:left="567" w:hanging="567"/>
            </w:pPr>
          </w:p>
        </w:tc>
        <w:tc>
          <w:tcPr>
            <w:tcW w:w="4617" w:type="pct"/>
            <w:tcBorders>
              <w:top w:val="nil"/>
              <w:left w:val="nil"/>
              <w:bottom w:val="single" w:sz="4" w:space="0" w:color="auto"/>
            </w:tcBorders>
            <w:tcMar>
              <w:left w:w="0" w:type="dxa"/>
            </w:tcMar>
          </w:tcPr>
          <w:p w14:paraId="7A7CF3E2" w14:textId="77777777" w:rsidR="00107773" w:rsidRDefault="00000000">
            <w:pPr>
              <w:rPr>
                <w:b/>
                <w:bCs/>
              </w:rPr>
            </w:pPr>
            <w:r>
              <w:rPr>
                <w:color w:val="000000"/>
              </w:rPr>
              <w:t>Se houver sangue, pressione com uma bola de algodão ou uma compressa de gaze no seu local de injeção. Aplique um penso rápido se necessário</w:t>
            </w:r>
            <w:r>
              <w:t>.</w:t>
            </w:r>
          </w:p>
        </w:tc>
      </w:tr>
    </w:tbl>
    <w:p w14:paraId="28A3525D" w14:textId="77777777" w:rsidR="00107773" w:rsidRDefault="00107773">
      <w:pPr>
        <w:pStyle w:val="BodyText"/>
        <w:kinsoku w:val="0"/>
        <w:overflowPunct w:val="0"/>
        <w:ind w:left="0"/>
        <w:rPr>
          <w:spacing w:val="1"/>
        </w:rPr>
      </w:pPr>
    </w:p>
    <w:sectPr w:rsidR="00107773">
      <w:footerReference w:type="even" r:id="rId100"/>
      <w:footerReference w:type="default" r:id="rId101"/>
      <w:footerReference w:type="first" r:id="rId102"/>
      <w:type w:val="continuous"/>
      <w:pgSz w:w="11907" w:h="16840"/>
      <w:pgMar w:top="1134" w:right="1418" w:bottom="1134" w:left="1418" w:header="737" w:footer="73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7EA857" w14:textId="77777777" w:rsidR="001E4222" w:rsidRDefault="001E4222">
      <w:r>
        <w:separator/>
      </w:r>
    </w:p>
  </w:endnote>
  <w:endnote w:type="continuationSeparator" w:id="0">
    <w:p w14:paraId="1289E173" w14:textId="77777777" w:rsidR="001E4222" w:rsidRDefault="001E42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Georgia-Bold">
    <w:altName w:val="Georgia"/>
    <w:panose1 w:val="00000000000000000000"/>
    <w:charset w:val="4D"/>
    <w:family w:val="auto"/>
    <w:notTrueType/>
    <w:pitch w:val="default"/>
    <w:sig w:usb0="00000003" w:usb1="00000000" w:usb2="00000000" w:usb3="00000000" w:csb0="00000001" w:csb1="00000000"/>
  </w:font>
  <w:font w:name="Times-Roman">
    <w:altName w:val="Times New Roman"/>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EUAlbertina">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068DA" w14:textId="7F8EB609" w:rsidR="00D9679D" w:rsidRDefault="00D9679D">
    <w:pPr>
      <w:pStyle w:val="Footer"/>
    </w:pPr>
    <w:r>
      <w:rPr>
        <w:noProof/>
      </w:rPr>
      <mc:AlternateContent>
        <mc:Choice Requires="wps">
          <w:drawing>
            <wp:anchor distT="0" distB="0" distL="0" distR="0" simplePos="0" relativeHeight="251659264" behindDoc="0" locked="0" layoutInCell="1" allowOverlap="1" wp14:anchorId="20EA7FDE" wp14:editId="28D35BED">
              <wp:simplePos x="635" y="635"/>
              <wp:positionH relativeFrom="page">
                <wp:align>center</wp:align>
              </wp:positionH>
              <wp:positionV relativeFrom="page">
                <wp:align>bottom</wp:align>
              </wp:positionV>
              <wp:extent cx="2242820" cy="345440"/>
              <wp:effectExtent l="0" t="0" r="5080" b="0"/>
              <wp:wrapNone/>
              <wp:docPr id="1625678106" name="Text Box 2"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2820" cy="345440"/>
                      </a:xfrm>
                      <a:prstGeom prst="rect">
                        <a:avLst/>
                      </a:prstGeom>
                      <a:noFill/>
                      <a:ln>
                        <a:noFill/>
                      </a:ln>
                    </wps:spPr>
                    <wps:txbx>
                      <w:txbxContent>
                        <w:p w14:paraId="2C7C9991" w14:textId="431C1103" w:rsidR="00D9679D" w:rsidRPr="00D9679D" w:rsidRDefault="00D9679D" w:rsidP="00D9679D">
                          <w:pPr>
                            <w:rPr>
                              <w:rFonts w:ascii="Aptos" w:eastAsia="Aptos" w:hAnsi="Aptos" w:cs="Aptos"/>
                              <w:noProof/>
                              <w:color w:val="000000"/>
                              <w:sz w:val="20"/>
                              <w:szCs w:val="20"/>
                            </w:rPr>
                          </w:pPr>
                          <w:r w:rsidRPr="00D9679D">
                            <w:rPr>
                              <w:rFonts w:ascii="Aptos" w:eastAsia="Aptos" w:hAnsi="Aptos" w:cs="Aptos"/>
                              <w:noProof/>
                              <w:color w:val="000000"/>
                              <w:sz w:val="20"/>
                              <w:szCs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EA7FDE" id="_x0000_t202" coordsize="21600,21600" o:spt="202" path="m,l,21600r21600,l21600,xe">
              <v:stroke joinstyle="miter"/>
              <v:path gradientshapeok="t" o:connecttype="rect"/>
            </v:shapetype>
            <v:shape id="Text Box 2" o:spid="_x0000_s1054" type="#_x0000_t202" alt="Internal Use Only Ethics and Compliance" style="position:absolute;margin-left:0;margin-top:0;width:176.6pt;height:27.2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" filled="f" stroked="f">
              <v:fill o:detectmouseclick="t"/>
              <v:textbox style="mso-fit-shape-to-text:t" inset="0,0,0,15pt">
                <w:txbxContent>
                  <w:p w14:paraId="2C7C9991" w14:textId="431C1103" w:rsidR="00D9679D" w:rsidRPr="00D9679D" w:rsidRDefault="00D9679D" w:rsidP="00D9679D">
                    <w:pPr>
                      <w:rPr>
                        <w:rFonts w:ascii="Aptos" w:eastAsia="Aptos" w:hAnsi="Aptos" w:cs="Aptos"/>
                        <w:noProof/>
                        <w:color w:val="000000"/>
                        <w:sz w:val="20"/>
                        <w:szCs w:val="20"/>
                      </w:rPr>
                    </w:pPr>
                    <w:r w:rsidRPr="00D9679D">
                      <w:rPr>
                        <w:rFonts w:ascii="Aptos" w:eastAsia="Aptos" w:hAnsi="Aptos" w:cs="Aptos"/>
                        <w:noProof/>
                        <w:color w:val="000000"/>
                        <w:sz w:val="20"/>
                        <w:szCs w:val="20"/>
                      </w:rPr>
                      <w:t>Internal Use Only Ethics and Compliance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4BF61" w14:textId="2689C6AC" w:rsidR="00107773" w:rsidRDefault="00D9679D">
    <w:pPr>
      <w:pStyle w:val="Footer"/>
      <w:jc w:val="center"/>
      <w:rPr>
        <w:rFonts w:ascii="Arial" w:hAnsi="Arial" w:cs="Arial"/>
        <w:sz w:val="16"/>
        <w:szCs w:val="16"/>
      </w:rPr>
    </w:pPr>
    <w:r>
      <w:rPr>
        <w:rFonts w:ascii="Arial" w:hAnsi="Arial" w:cs="Arial"/>
        <w:noProof/>
        <w:sz w:val="16"/>
        <w:szCs w:val="16"/>
      </w:rPr>
      <mc:AlternateContent>
        <mc:Choice Requires="wps">
          <w:drawing>
            <wp:anchor distT="0" distB="0" distL="0" distR="0" simplePos="0" relativeHeight="251660288" behindDoc="0" locked="0" layoutInCell="1" allowOverlap="1" wp14:anchorId="0E977AD8" wp14:editId="3E535E7C">
              <wp:simplePos x="902970" y="10109835"/>
              <wp:positionH relativeFrom="page">
                <wp:align>center</wp:align>
              </wp:positionH>
              <wp:positionV relativeFrom="page">
                <wp:align>bottom</wp:align>
              </wp:positionV>
              <wp:extent cx="2242820" cy="345440"/>
              <wp:effectExtent l="0" t="0" r="5080" b="0"/>
              <wp:wrapNone/>
              <wp:docPr id="1228527777" name="Text Box 3"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2820" cy="345440"/>
                      </a:xfrm>
                      <a:prstGeom prst="rect">
                        <a:avLst/>
                      </a:prstGeom>
                      <a:noFill/>
                      <a:ln>
                        <a:noFill/>
                      </a:ln>
                    </wps:spPr>
                    <wps:txbx>
                      <w:txbxContent>
                        <w:p w14:paraId="5F3B6680" w14:textId="04D82986" w:rsidR="00D9679D" w:rsidRPr="00D9679D" w:rsidRDefault="00D9679D" w:rsidP="00D9679D">
                          <w:pPr>
                            <w:rPr>
                              <w:rFonts w:ascii="Aptos" w:eastAsia="Aptos" w:hAnsi="Aptos" w:cs="Aptos"/>
                              <w:noProof/>
                              <w:color w:val="000000"/>
                              <w:sz w:val="20"/>
                              <w:szCs w:val="20"/>
                            </w:rPr>
                          </w:pPr>
                          <w:r w:rsidRPr="00D9679D">
                            <w:rPr>
                              <w:rFonts w:ascii="Aptos" w:eastAsia="Aptos" w:hAnsi="Aptos" w:cs="Aptos"/>
                              <w:noProof/>
                              <w:color w:val="000000"/>
                              <w:sz w:val="20"/>
                              <w:szCs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977AD8" id="_x0000_t202" coordsize="21600,21600" o:spt="202" path="m,l,21600r21600,l21600,xe">
              <v:stroke joinstyle="miter"/>
              <v:path gradientshapeok="t" o:connecttype="rect"/>
            </v:shapetype>
            <v:shape id="Text Box 3" o:spid="_x0000_s1055" type="#_x0000_t202" alt="Internal Use Only Ethics and Compliance" style="position:absolute;left:0;text-align:left;margin-left:0;margin-top:0;width:176.6pt;height:27.2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" filled="f" stroked="f">
              <v:fill o:detectmouseclick="t"/>
              <v:textbox style="mso-fit-shape-to-text:t" inset="0,0,0,15pt">
                <w:txbxContent>
                  <w:p w14:paraId="5F3B6680" w14:textId="04D82986" w:rsidR="00D9679D" w:rsidRPr="00D9679D" w:rsidRDefault="00D9679D" w:rsidP="00D9679D">
                    <w:pPr>
                      <w:rPr>
                        <w:rFonts w:ascii="Aptos" w:eastAsia="Aptos" w:hAnsi="Aptos" w:cs="Aptos"/>
                        <w:noProof/>
                        <w:color w:val="000000"/>
                        <w:sz w:val="20"/>
                        <w:szCs w:val="20"/>
                      </w:rPr>
                    </w:pPr>
                    <w:r w:rsidRPr="00D9679D">
                      <w:rPr>
                        <w:rFonts w:ascii="Aptos" w:eastAsia="Aptos" w:hAnsi="Aptos" w:cs="Aptos"/>
                        <w:noProof/>
                        <w:color w:val="000000"/>
                        <w:sz w:val="20"/>
                        <w:szCs w:val="20"/>
                      </w:rPr>
                      <w:t>Internal Use Only Ethics and Compliance</w:t>
                    </w:r>
                  </w:p>
                </w:txbxContent>
              </v:textbox>
              <w10:wrap anchorx="page" anchory="page"/>
            </v:shape>
          </w:pict>
        </mc:Fallback>
      </mc:AlternateContent>
    </w:r>
    <w:r w:rsidR="00000000">
      <w:rPr>
        <w:rFonts w:ascii="Arial" w:hAnsi="Arial" w:cs="Arial"/>
        <w:sz w:val="16"/>
        <w:szCs w:val="16"/>
      </w:rPr>
      <w:fldChar w:fldCharType="begin"/>
    </w:r>
    <w:r w:rsidR="00000000">
      <w:rPr>
        <w:rFonts w:ascii="Arial" w:hAnsi="Arial" w:cs="Arial"/>
        <w:sz w:val="16"/>
        <w:szCs w:val="16"/>
      </w:rPr>
      <w:instrText xml:space="preserve"> PAGE   \* MERGEFORMAT </w:instrText>
    </w:r>
    <w:r w:rsidR="00000000">
      <w:rPr>
        <w:rFonts w:ascii="Arial" w:hAnsi="Arial" w:cs="Arial"/>
        <w:sz w:val="16"/>
        <w:szCs w:val="16"/>
      </w:rPr>
      <w:fldChar w:fldCharType="separate"/>
    </w:r>
    <w:r w:rsidR="00000000">
      <w:rPr>
        <w:rFonts w:ascii="Arial" w:hAnsi="Arial" w:cs="Arial"/>
        <w:sz w:val="16"/>
        <w:szCs w:val="16"/>
      </w:rPr>
      <w:t>1</w:t>
    </w:r>
    <w:r w:rsidR="00000000">
      <w:rPr>
        <w:rFonts w:ascii="Arial" w:hAnsi="Arial" w:cs="Arial"/>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E1821A" w14:textId="3B91249A" w:rsidR="00D9679D" w:rsidRDefault="00D9679D">
    <w:pPr>
      <w:pStyle w:val="Footer"/>
    </w:pPr>
    <w:r>
      <w:rPr>
        <w:noProof/>
      </w:rPr>
      <mc:AlternateContent>
        <mc:Choice Requires="wps">
          <w:drawing>
            <wp:anchor distT="0" distB="0" distL="0" distR="0" simplePos="0" relativeHeight="251658240" behindDoc="0" locked="0" layoutInCell="1" allowOverlap="1" wp14:anchorId="4A35FD83" wp14:editId="1B08B72C">
              <wp:simplePos x="635" y="635"/>
              <wp:positionH relativeFrom="page">
                <wp:align>center</wp:align>
              </wp:positionH>
              <wp:positionV relativeFrom="page">
                <wp:align>bottom</wp:align>
              </wp:positionV>
              <wp:extent cx="2242820" cy="345440"/>
              <wp:effectExtent l="0" t="0" r="5080" b="0"/>
              <wp:wrapNone/>
              <wp:docPr id="595382786" name="Text Box 1"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2820" cy="345440"/>
                      </a:xfrm>
                      <a:prstGeom prst="rect">
                        <a:avLst/>
                      </a:prstGeom>
                      <a:noFill/>
                      <a:ln>
                        <a:noFill/>
                      </a:ln>
                    </wps:spPr>
                    <wps:txbx>
                      <w:txbxContent>
                        <w:p w14:paraId="234D70F8" w14:textId="6CF3AEC3" w:rsidR="00D9679D" w:rsidRPr="00D9679D" w:rsidRDefault="00D9679D" w:rsidP="00D9679D">
                          <w:pPr>
                            <w:rPr>
                              <w:rFonts w:ascii="Aptos" w:eastAsia="Aptos" w:hAnsi="Aptos" w:cs="Aptos"/>
                              <w:noProof/>
                              <w:color w:val="000000"/>
                              <w:sz w:val="20"/>
                              <w:szCs w:val="20"/>
                            </w:rPr>
                          </w:pPr>
                          <w:r w:rsidRPr="00D9679D">
                            <w:rPr>
                              <w:rFonts w:ascii="Aptos" w:eastAsia="Aptos" w:hAnsi="Aptos" w:cs="Aptos"/>
                              <w:noProof/>
                              <w:color w:val="000000"/>
                              <w:sz w:val="20"/>
                              <w:szCs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35FD83" id="_x0000_t202" coordsize="21600,21600" o:spt="202" path="m,l,21600r21600,l21600,xe">
              <v:stroke joinstyle="miter"/>
              <v:path gradientshapeok="t" o:connecttype="rect"/>
            </v:shapetype>
            <v:shape id="Text Box 1" o:spid="_x0000_s1056" type="#_x0000_t202" alt="Internal Use Only Ethics and Compliance" style="position:absolute;margin-left:0;margin-top:0;width:176.6pt;height:27.2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" filled="f" stroked="f">
              <v:fill o:detectmouseclick="t"/>
              <v:textbox style="mso-fit-shape-to-text:t" inset="0,0,0,15pt">
                <w:txbxContent>
                  <w:p w14:paraId="234D70F8" w14:textId="6CF3AEC3" w:rsidR="00D9679D" w:rsidRPr="00D9679D" w:rsidRDefault="00D9679D" w:rsidP="00D9679D">
                    <w:pPr>
                      <w:rPr>
                        <w:rFonts w:ascii="Aptos" w:eastAsia="Aptos" w:hAnsi="Aptos" w:cs="Aptos"/>
                        <w:noProof/>
                        <w:color w:val="000000"/>
                        <w:sz w:val="20"/>
                        <w:szCs w:val="20"/>
                      </w:rPr>
                    </w:pPr>
                    <w:r w:rsidRPr="00D9679D">
                      <w:rPr>
                        <w:rFonts w:ascii="Aptos" w:eastAsia="Aptos" w:hAnsi="Aptos" w:cs="Aptos"/>
                        <w:noProof/>
                        <w:color w:val="000000"/>
                        <w:sz w:val="20"/>
                        <w:szCs w:val="20"/>
                      </w:rPr>
                      <w:t>Internal Use Only Ethics and Compliance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D945F1" w14:textId="77777777" w:rsidR="001E4222" w:rsidRDefault="001E4222">
      <w:r>
        <w:separator/>
      </w:r>
    </w:p>
  </w:footnote>
  <w:footnote w:type="continuationSeparator" w:id="0">
    <w:p w14:paraId="2F96B2D7" w14:textId="77777777" w:rsidR="001E4222" w:rsidRDefault="001E42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E"/>
    <w:lvl w:ilvl="0">
      <w:numFmt w:val="decimal"/>
      <w:lvlText w:val="*"/>
      <w:lvlJc w:val="left"/>
      <w:rPr>
        <w:rFonts w:cs="Times New Roman"/>
      </w:rPr>
    </w:lvl>
  </w:abstractNum>
  <w:abstractNum w:abstractNumId="1" w15:restartNumberingAfterBreak="0">
    <w:nsid w:val="00000402"/>
    <w:multiLevelType w:val="multilevel"/>
    <w:tmpl w:val="00000402"/>
    <w:lvl w:ilvl="0">
      <w:start w:val="1"/>
      <w:numFmt w:val="decimal"/>
      <w:lvlText w:val="%1."/>
      <w:lvlJc w:val="left"/>
      <w:pPr>
        <w:ind w:hanging="567"/>
      </w:pPr>
      <w:rPr>
        <w:rFonts w:ascii="Times New Roman" w:hAnsi="Times New Roman" w:cs="Times New Roman"/>
        <w:b/>
        <w:bCs/>
        <w:sz w:val="22"/>
        <w:szCs w:val="22"/>
      </w:rPr>
    </w:lvl>
    <w:lvl w:ilvl="1">
      <w:start w:val="1"/>
      <w:numFmt w:val="decimal"/>
      <w:lvlText w:val="%1.%2"/>
      <w:lvlJc w:val="left"/>
      <w:pPr>
        <w:ind w:hanging="567"/>
      </w:pPr>
      <w:rPr>
        <w:rFonts w:ascii="Times New Roman" w:hAnsi="Times New Roman" w:cs="Times New Roman"/>
        <w:b/>
        <w:bCs/>
        <w:sz w:val="22"/>
        <w:szCs w:val="22"/>
      </w:rPr>
    </w:lvl>
    <w:lvl w:ilvl="2">
      <w:start w:val="1"/>
      <w:numFmt w:val="decimal"/>
      <w:lvlText w:val="%3)"/>
      <w:lvlJc w:val="left"/>
      <w:pPr>
        <w:ind w:hanging="195"/>
      </w:pPr>
      <w:rPr>
        <w:rFonts w:ascii="Times New Roman" w:hAnsi="Times New Roman" w:cs="Times New Roman"/>
        <w:b w:val="0"/>
        <w:bCs w:val="0"/>
        <w:spacing w:val="1"/>
        <w:position w:val="11"/>
        <w:sz w:val="16"/>
        <w:szCs w:val="16"/>
        <w:vertAlign w:val="superscript"/>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3"/>
    <w:multiLevelType w:val="multilevel"/>
    <w:tmpl w:val="00000403"/>
    <w:lvl w:ilvl="0">
      <w:numFmt w:val="bullet"/>
      <w:lvlText w:val="-"/>
      <w:lvlJc w:val="left"/>
      <w:pPr>
        <w:ind w:hanging="600"/>
      </w:pPr>
      <w:rPr>
        <w:rFonts w:ascii="Times New Roman" w:hAnsi="Times New Roman"/>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0000404"/>
    <w:multiLevelType w:val="multilevel"/>
    <w:tmpl w:val="00000404"/>
    <w:lvl w:ilvl="0">
      <w:start w:val="1"/>
      <w:numFmt w:val="lowerLetter"/>
      <w:lvlText w:val="%1"/>
      <w:lvlJc w:val="left"/>
      <w:pPr>
        <w:ind w:hanging="142"/>
      </w:pPr>
      <w:rPr>
        <w:rFonts w:ascii="Times New Roman" w:hAnsi="Times New Roman" w:cs="Times New Roman"/>
        <w:b w:val="0"/>
        <w:bCs w:val="0"/>
        <w:w w:val="99"/>
        <w:position w:val="10"/>
        <w:sz w:val="14"/>
        <w:szCs w:val="1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0000040C"/>
    <w:multiLevelType w:val="multilevel"/>
    <w:tmpl w:val="0000040C"/>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0000040D"/>
    <w:multiLevelType w:val="multilevel"/>
    <w:tmpl w:val="0000040D"/>
    <w:lvl w:ilvl="0">
      <w:start w:val="1"/>
      <w:numFmt w:val="decimal"/>
      <w:lvlText w:val="%1."/>
      <w:lvlJc w:val="left"/>
      <w:pPr>
        <w:ind w:hanging="567"/>
      </w:pPr>
      <w:rPr>
        <w:rFonts w:ascii="Times New Roman" w:hAnsi="Times New Roman" w:cs="Times New Roman"/>
        <w:b/>
        <w:bCs/>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15:restartNumberingAfterBreak="0">
    <w:nsid w:val="0174763E"/>
    <w:multiLevelType w:val="multilevel"/>
    <w:tmpl w:val="017476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3911225"/>
    <w:multiLevelType w:val="multilevel"/>
    <w:tmpl w:val="03911225"/>
    <w:lvl w:ilvl="0">
      <w:start w:val="1"/>
      <w:numFmt w:val="bullet"/>
      <w:pStyle w:val="ListBullets"/>
      <w:lvlText w:val=""/>
      <w:lvlJc w:val="left"/>
      <w:pPr>
        <w:ind w:left="720" w:hanging="360"/>
      </w:pPr>
      <w:rPr>
        <w:rFonts w:ascii="Symbol" w:hAnsi="Symbol" w:hint="default"/>
        <w:color w:val="auto"/>
      </w:rPr>
    </w:lvl>
    <w:lvl w:ilvl="1">
      <w:start w:val="1"/>
      <w:numFmt w:val="bullet"/>
      <w:pStyle w:val="ListBulletsInden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9C44CC1"/>
    <w:multiLevelType w:val="multilevel"/>
    <w:tmpl w:val="09C44CC1"/>
    <w:lvl w:ilvl="0">
      <w:start w:val="1"/>
      <w:numFmt w:val="bullet"/>
      <w:lvlText w:val=""/>
      <w:lvlJc w:val="left"/>
      <w:pPr>
        <w:tabs>
          <w:tab w:val="left" w:pos="360"/>
        </w:tabs>
        <w:ind w:left="360" w:hanging="360"/>
      </w:pPr>
      <w:rPr>
        <w:rFonts w:ascii="Symbol" w:hAnsi="Symbol" w:hint="default"/>
      </w:rPr>
    </w:lvl>
    <w:lvl w:ilvl="1">
      <w:start w:val="1"/>
      <w:numFmt w:val="bullet"/>
      <w:lvlText w:val="o"/>
      <w:lvlJc w:val="left"/>
      <w:pPr>
        <w:tabs>
          <w:tab w:val="left" w:pos="1080"/>
        </w:tabs>
        <w:ind w:left="1080" w:hanging="360"/>
      </w:pPr>
      <w:rPr>
        <w:rFonts w:ascii="Courier New" w:hAnsi="Courier New" w:cs="Courier New" w:hint="default"/>
      </w:rPr>
    </w:lvl>
    <w:lvl w:ilvl="2">
      <w:start w:val="1"/>
      <w:numFmt w:val="bullet"/>
      <w:lvlText w:val=""/>
      <w:lvlJc w:val="left"/>
      <w:pPr>
        <w:tabs>
          <w:tab w:val="left" w:pos="1800"/>
        </w:tabs>
        <w:ind w:left="1800" w:hanging="360"/>
      </w:pPr>
      <w:rPr>
        <w:rFonts w:ascii="Wingdings" w:hAnsi="Wingdings" w:hint="default"/>
      </w:rPr>
    </w:lvl>
    <w:lvl w:ilvl="3">
      <w:start w:val="1"/>
      <w:numFmt w:val="bullet"/>
      <w:lvlText w:val=""/>
      <w:lvlJc w:val="left"/>
      <w:pPr>
        <w:tabs>
          <w:tab w:val="left" w:pos="2520"/>
        </w:tabs>
        <w:ind w:left="2520" w:hanging="360"/>
      </w:pPr>
      <w:rPr>
        <w:rFonts w:ascii="Symbol" w:hAnsi="Symbol" w:hint="default"/>
      </w:rPr>
    </w:lvl>
    <w:lvl w:ilvl="4">
      <w:start w:val="1"/>
      <w:numFmt w:val="bullet"/>
      <w:lvlText w:val="o"/>
      <w:lvlJc w:val="left"/>
      <w:pPr>
        <w:tabs>
          <w:tab w:val="left" w:pos="3240"/>
        </w:tabs>
        <w:ind w:left="3240" w:hanging="360"/>
      </w:pPr>
      <w:rPr>
        <w:rFonts w:ascii="Courier New" w:hAnsi="Courier New" w:cs="Courier New" w:hint="default"/>
      </w:rPr>
    </w:lvl>
    <w:lvl w:ilvl="5">
      <w:start w:val="1"/>
      <w:numFmt w:val="bullet"/>
      <w:lvlText w:val=""/>
      <w:lvlJc w:val="left"/>
      <w:pPr>
        <w:tabs>
          <w:tab w:val="left" w:pos="3960"/>
        </w:tabs>
        <w:ind w:left="3960" w:hanging="360"/>
      </w:pPr>
      <w:rPr>
        <w:rFonts w:ascii="Wingdings" w:hAnsi="Wingdings" w:hint="default"/>
      </w:rPr>
    </w:lvl>
    <w:lvl w:ilvl="6">
      <w:start w:val="1"/>
      <w:numFmt w:val="bullet"/>
      <w:lvlText w:val=""/>
      <w:lvlJc w:val="left"/>
      <w:pPr>
        <w:tabs>
          <w:tab w:val="left" w:pos="4680"/>
        </w:tabs>
        <w:ind w:left="4680" w:hanging="360"/>
      </w:pPr>
      <w:rPr>
        <w:rFonts w:ascii="Symbol" w:hAnsi="Symbol" w:hint="default"/>
      </w:rPr>
    </w:lvl>
    <w:lvl w:ilvl="7">
      <w:start w:val="1"/>
      <w:numFmt w:val="bullet"/>
      <w:lvlText w:val="o"/>
      <w:lvlJc w:val="left"/>
      <w:pPr>
        <w:tabs>
          <w:tab w:val="left" w:pos="5400"/>
        </w:tabs>
        <w:ind w:left="5400" w:hanging="360"/>
      </w:pPr>
      <w:rPr>
        <w:rFonts w:ascii="Courier New" w:hAnsi="Courier New" w:cs="Courier New" w:hint="default"/>
      </w:rPr>
    </w:lvl>
    <w:lvl w:ilvl="8">
      <w:start w:val="1"/>
      <w:numFmt w:val="bullet"/>
      <w:lvlText w:val=""/>
      <w:lvlJc w:val="left"/>
      <w:pPr>
        <w:tabs>
          <w:tab w:val="left" w:pos="6120"/>
        </w:tabs>
        <w:ind w:left="6120" w:hanging="360"/>
      </w:pPr>
      <w:rPr>
        <w:rFonts w:ascii="Wingdings" w:hAnsi="Wingdings" w:hint="default"/>
      </w:rPr>
    </w:lvl>
  </w:abstractNum>
  <w:abstractNum w:abstractNumId="9" w15:restartNumberingAfterBreak="0">
    <w:nsid w:val="0A883E57"/>
    <w:multiLevelType w:val="multilevel"/>
    <w:tmpl w:val="0A883E57"/>
    <w:lvl w:ilvl="0">
      <w:start w:val="1"/>
      <w:numFmt w:val="bullet"/>
      <w:pStyle w:val="BULLETED"/>
      <w:lvlText w:val=""/>
      <w:lvlJc w:val="left"/>
      <w:pPr>
        <w:ind w:left="3366" w:hanging="360"/>
      </w:pPr>
      <w:rPr>
        <w:rFonts w:ascii="Symbol" w:hAnsi="Symbol" w:hint="default"/>
      </w:rPr>
    </w:lvl>
    <w:lvl w:ilvl="1">
      <w:start w:val="1"/>
      <w:numFmt w:val="bullet"/>
      <w:lvlText w:val="o"/>
      <w:lvlJc w:val="left"/>
      <w:pPr>
        <w:ind w:left="4086" w:hanging="360"/>
      </w:pPr>
      <w:rPr>
        <w:rFonts w:ascii="Courier New" w:hAnsi="Courier New" w:hint="default"/>
      </w:rPr>
    </w:lvl>
    <w:lvl w:ilvl="2">
      <w:start w:val="1"/>
      <w:numFmt w:val="bullet"/>
      <w:lvlText w:val=""/>
      <w:lvlJc w:val="left"/>
      <w:pPr>
        <w:ind w:left="4806" w:hanging="360"/>
      </w:pPr>
      <w:rPr>
        <w:rFonts w:ascii="Wingdings" w:hAnsi="Wingdings" w:hint="default"/>
      </w:rPr>
    </w:lvl>
    <w:lvl w:ilvl="3">
      <w:start w:val="1"/>
      <w:numFmt w:val="bullet"/>
      <w:lvlText w:val=""/>
      <w:lvlJc w:val="left"/>
      <w:pPr>
        <w:ind w:left="5526" w:hanging="360"/>
      </w:pPr>
      <w:rPr>
        <w:rFonts w:ascii="Symbol" w:hAnsi="Symbol" w:hint="default"/>
      </w:rPr>
    </w:lvl>
    <w:lvl w:ilvl="4">
      <w:start w:val="1"/>
      <w:numFmt w:val="bullet"/>
      <w:lvlText w:val="o"/>
      <w:lvlJc w:val="left"/>
      <w:pPr>
        <w:ind w:left="6246" w:hanging="360"/>
      </w:pPr>
      <w:rPr>
        <w:rFonts w:ascii="Courier New" w:hAnsi="Courier New" w:hint="default"/>
      </w:rPr>
    </w:lvl>
    <w:lvl w:ilvl="5">
      <w:start w:val="1"/>
      <w:numFmt w:val="bullet"/>
      <w:lvlText w:val=""/>
      <w:lvlJc w:val="left"/>
      <w:pPr>
        <w:ind w:left="6966" w:hanging="360"/>
      </w:pPr>
      <w:rPr>
        <w:rFonts w:ascii="Wingdings" w:hAnsi="Wingdings" w:hint="default"/>
      </w:rPr>
    </w:lvl>
    <w:lvl w:ilvl="6">
      <w:start w:val="1"/>
      <w:numFmt w:val="bullet"/>
      <w:lvlText w:val=""/>
      <w:lvlJc w:val="left"/>
      <w:pPr>
        <w:ind w:left="7686" w:hanging="360"/>
      </w:pPr>
      <w:rPr>
        <w:rFonts w:ascii="Symbol" w:hAnsi="Symbol" w:hint="default"/>
      </w:rPr>
    </w:lvl>
    <w:lvl w:ilvl="7">
      <w:start w:val="1"/>
      <w:numFmt w:val="bullet"/>
      <w:lvlText w:val="o"/>
      <w:lvlJc w:val="left"/>
      <w:pPr>
        <w:ind w:left="8406" w:hanging="360"/>
      </w:pPr>
      <w:rPr>
        <w:rFonts w:ascii="Courier New" w:hAnsi="Courier New" w:hint="default"/>
      </w:rPr>
    </w:lvl>
    <w:lvl w:ilvl="8">
      <w:start w:val="1"/>
      <w:numFmt w:val="bullet"/>
      <w:lvlText w:val=""/>
      <w:lvlJc w:val="left"/>
      <w:pPr>
        <w:ind w:left="9126" w:hanging="360"/>
      </w:pPr>
      <w:rPr>
        <w:rFonts w:ascii="Wingdings" w:hAnsi="Wingdings" w:hint="default"/>
      </w:rPr>
    </w:lvl>
  </w:abstractNum>
  <w:abstractNum w:abstractNumId="10" w15:restartNumberingAfterBreak="0">
    <w:nsid w:val="0B8114AE"/>
    <w:multiLevelType w:val="multilevel"/>
    <w:tmpl w:val="0B8114AE"/>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11" w15:restartNumberingAfterBreak="0">
    <w:nsid w:val="0CBE000F"/>
    <w:multiLevelType w:val="multilevel"/>
    <w:tmpl w:val="0CBE000F"/>
    <w:lvl w:ilvl="0">
      <w:start w:val="1"/>
      <w:numFmt w:val="decimal"/>
      <w:lvlText w:val="%1."/>
      <w:lvlJc w:val="left"/>
      <w:pPr>
        <w:ind w:left="570" w:hanging="570"/>
      </w:pPr>
      <w:rPr>
        <w:rFonts w:cs="Times New Roman" w:hint="default"/>
        <w:b/>
        <w:bCs/>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12" w15:restartNumberingAfterBreak="0">
    <w:nsid w:val="0E312C9F"/>
    <w:multiLevelType w:val="multilevel"/>
    <w:tmpl w:val="0E312C9F"/>
    <w:lvl w:ilvl="0">
      <w:start w:val="1"/>
      <w:numFmt w:val="bullet"/>
      <w:lvlText w:val=""/>
      <w:lvlJc w:val="left"/>
      <w:pPr>
        <w:ind w:left="720" w:hanging="360"/>
      </w:pPr>
      <w:rPr>
        <w:rFonts w:ascii="Symbol" w:hAnsi="Symbol" w:hint="default"/>
        <w:b w:val="0"/>
        <w:i w:val="0"/>
        <w:color w:val="auto"/>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3" w15:restartNumberingAfterBreak="0">
    <w:nsid w:val="0F8C1C3F"/>
    <w:multiLevelType w:val="multilevel"/>
    <w:tmpl w:val="0F8C1C3F"/>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4" w15:restartNumberingAfterBreak="0">
    <w:nsid w:val="13D758DE"/>
    <w:multiLevelType w:val="multilevel"/>
    <w:tmpl w:val="13D758DE"/>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15" w15:restartNumberingAfterBreak="0">
    <w:nsid w:val="1641722E"/>
    <w:multiLevelType w:val="multilevel"/>
    <w:tmpl w:val="1641722E"/>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16" w15:restartNumberingAfterBreak="0">
    <w:nsid w:val="183C632D"/>
    <w:multiLevelType w:val="multilevel"/>
    <w:tmpl w:val="183C632D"/>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17" w15:restartNumberingAfterBreak="0">
    <w:nsid w:val="1A6A7926"/>
    <w:multiLevelType w:val="multilevel"/>
    <w:tmpl w:val="1A6A7926"/>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18" w15:restartNumberingAfterBreak="0">
    <w:nsid w:val="1A7062AA"/>
    <w:multiLevelType w:val="multilevel"/>
    <w:tmpl w:val="1A7062AA"/>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19" w15:restartNumberingAfterBreak="0">
    <w:nsid w:val="1C8149B8"/>
    <w:multiLevelType w:val="multilevel"/>
    <w:tmpl w:val="1C8149B8"/>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20" w15:restartNumberingAfterBreak="0">
    <w:nsid w:val="1F280AC3"/>
    <w:multiLevelType w:val="multilevel"/>
    <w:tmpl w:val="1F280AC3"/>
    <w:lvl w:ilvl="0">
      <w:start w:val="1"/>
      <w:numFmt w:val="bullet"/>
      <w:lvlText w:val="-"/>
      <w:lvlJc w:val="left"/>
      <w:pPr>
        <w:ind w:left="720" w:hanging="360"/>
      </w:pPr>
      <w:rPr>
        <w:rFonts w:ascii="Times New Roman" w:hAnsi="Times New Roman" w:hint="default"/>
        <w:sz w:val="20"/>
      </w:rPr>
    </w:lvl>
    <w:lvl w:ilvl="1">
      <w:numFmt w:val="bullet"/>
      <w:lvlText w:val="•"/>
      <w:lvlJc w:val="left"/>
      <w:pPr>
        <w:ind w:left="1440" w:hanging="360"/>
      </w:pPr>
      <w:rPr>
        <w:rFonts w:ascii="Arial" w:eastAsia="SimSun"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1FBE7F96"/>
    <w:multiLevelType w:val="multilevel"/>
    <w:tmpl w:val="1FBE7F96"/>
    <w:lvl w:ilvl="0">
      <w:start w:val="1"/>
      <w:numFmt w:val="decimal"/>
      <w:lvlText w:val="%1."/>
      <w:lvlJc w:val="left"/>
      <w:pPr>
        <w:ind w:left="930" w:hanging="57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2" w15:restartNumberingAfterBreak="0">
    <w:nsid w:val="202B3A5E"/>
    <w:multiLevelType w:val="multilevel"/>
    <w:tmpl w:val="202B3A5E"/>
    <w:lvl w:ilvl="0">
      <w:start w:val="1"/>
      <w:numFmt w:val="upperRoman"/>
      <w:pStyle w:val="AHeader1"/>
      <w:lvlText w:val="%1"/>
      <w:lvlJc w:val="left"/>
      <w:pPr>
        <w:tabs>
          <w:tab w:val="left" w:pos="720"/>
        </w:tabs>
        <w:ind w:left="284" w:hanging="284"/>
      </w:pPr>
      <w:rPr>
        <w:rFonts w:ascii="Arial" w:hAnsi="Arial" w:cs="Times New Roman" w:hint="default"/>
        <w:b/>
        <w:i w:val="0"/>
        <w:sz w:val="24"/>
      </w:rPr>
    </w:lvl>
    <w:lvl w:ilvl="1">
      <w:start w:val="1"/>
      <w:numFmt w:val="decimal"/>
      <w:pStyle w:val="AHeader2"/>
      <w:lvlText w:val="%1.%2"/>
      <w:lvlJc w:val="left"/>
      <w:pPr>
        <w:tabs>
          <w:tab w:val="left" w:pos="709"/>
        </w:tabs>
        <w:ind w:left="709" w:hanging="425"/>
      </w:pPr>
      <w:rPr>
        <w:rFonts w:ascii="Arial" w:hAnsi="Arial" w:cs="Times New Roman" w:hint="default"/>
        <w:b/>
        <w:i w:val="0"/>
        <w:sz w:val="22"/>
      </w:rPr>
    </w:lvl>
    <w:lvl w:ilvl="2">
      <w:start w:val="1"/>
      <w:numFmt w:val="decimal"/>
      <w:pStyle w:val="AHeader3"/>
      <w:lvlText w:val="%1.%2.%3"/>
      <w:lvlJc w:val="left"/>
      <w:pPr>
        <w:tabs>
          <w:tab w:val="left" w:pos="1276"/>
        </w:tabs>
        <w:ind w:left="1276" w:hanging="567"/>
      </w:pPr>
      <w:rPr>
        <w:rFonts w:ascii="Arial" w:hAnsi="Arial" w:cs="Times New Roman" w:hint="default"/>
        <w:b/>
        <w:i w:val="0"/>
        <w:sz w:val="22"/>
      </w:rPr>
    </w:lvl>
    <w:lvl w:ilvl="3">
      <w:start w:val="1"/>
      <w:numFmt w:val="lowerLetter"/>
      <w:pStyle w:val="AHeader2abc"/>
      <w:lvlText w:val="%4)"/>
      <w:lvlJc w:val="left"/>
      <w:pPr>
        <w:tabs>
          <w:tab w:val="left" w:pos="1276"/>
        </w:tabs>
        <w:ind w:left="1276" w:hanging="567"/>
      </w:pPr>
      <w:rPr>
        <w:rFonts w:ascii="Arial" w:hAnsi="Arial" w:cs="Times New Roman" w:hint="default"/>
        <w:b w:val="0"/>
        <w:i w:val="0"/>
        <w:sz w:val="22"/>
      </w:rPr>
    </w:lvl>
    <w:lvl w:ilvl="4">
      <w:start w:val="1"/>
      <w:numFmt w:val="lowerLetter"/>
      <w:lvlRestart w:val="2"/>
      <w:pStyle w:val="AHeader3abc"/>
      <w:lvlText w:val="%5)"/>
      <w:lvlJc w:val="left"/>
      <w:pPr>
        <w:tabs>
          <w:tab w:val="left" w:pos="1701"/>
        </w:tabs>
        <w:ind w:left="1701" w:hanging="425"/>
      </w:pPr>
      <w:rPr>
        <w:rFonts w:hint="default"/>
      </w:rPr>
    </w:lvl>
    <w:lvl w:ilvl="5">
      <w:start w:val="1"/>
      <w:numFmt w:val="lowerLetter"/>
      <w:lvlText w:val="%6)"/>
      <w:lvlJc w:val="left"/>
      <w:pPr>
        <w:tabs>
          <w:tab w:val="left" w:pos="1663"/>
        </w:tabs>
        <w:ind w:left="1663" w:hanging="432"/>
      </w:pPr>
      <w:rPr>
        <w:rFonts w:hint="default"/>
      </w:rPr>
    </w:lvl>
    <w:lvl w:ilvl="6">
      <w:start w:val="1"/>
      <w:numFmt w:val="lowerRoman"/>
      <w:lvlText w:val="%7)"/>
      <w:lvlJc w:val="right"/>
      <w:pPr>
        <w:tabs>
          <w:tab w:val="left" w:pos="1807"/>
        </w:tabs>
        <w:ind w:left="1807" w:hanging="288"/>
      </w:pPr>
      <w:rPr>
        <w:rFonts w:hint="default"/>
      </w:rPr>
    </w:lvl>
    <w:lvl w:ilvl="7">
      <w:start w:val="1"/>
      <w:numFmt w:val="lowerLetter"/>
      <w:lvlText w:val="%8."/>
      <w:lvlJc w:val="left"/>
      <w:pPr>
        <w:tabs>
          <w:tab w:val="left" w:pos="1951"/>
        </w:tabs>
        <w:ind w:left="1951" w:hanging="432"/>
      </w:pPr>
      <w:rPr>
        <w:rFonts w:hint="default"/>
      </w:rPr>
    </w:lvl>
    <w:lvl w:ilvl="8">
      <w:start w:val="1"/>
      <w:numFmt w:val="lowerRoman"/>
      <w:lvlText w:val="%9."/>
      <w:lvlJc w:val="left"/>
      <w:pPr>
        <w:tabs>
          <w:tab w:val="left" w:pos="2671"/>
        </w:tabs>
        <w:ind w:left="2311" w:hanging="360"/>
      </w:pPr>
      <w:rPr>
        <w:rFonts w:ascii="Arial" w:hAnsi="Arial" w:hint="default"/>
        <w:b w:val="0"/>
        <w:i w:val="0"/>
        <w:sz w:val="22"/>
      </w:rPr>
    </w:lvl>
  </w:abstractNum>
  <w:abstractNum w:abstractNumId="23" w15:restartNumberingAfterBreak="0">
    <w:nsid w:val="20B03CC6"/>
    <w:multiLevelType w:val="multilevel"/>
    <w:tmpl w:val="20B03CC6"/>
    <w:lvl w:ilvl="0">
      <w:start w:val="1"/>
      <w:numFmt w:val="bullet"/>
      <w:lvlText w:val="-"/>
      <w:lvlJc w:val="left"/>
      <w:pPr>
        <w:ind w:left="720" w:hanging="360"/>
      </w:pPr>
      <w:rPr>
        <w:rFonts w:ascii="Times New Roman" w:hAnsi="Times New Roman" w:cs="Times New Roman" w:hint="default"/>
        <w:sz w:val="20"/>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21A02F72"/>
    <w:multiLevelType w:val="multilevel"/>
    <w:tmpl w:val="21A02F72"/>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25" w15:restartNumberingAfterBreak="0">
    <w:nsid w:val="23DC6998"/>
    <w:multiLevelType w:val="multilevel"/>
    <w:tmpl w:val="23DC6998"/>
    <w:lvl w:ilvl="0">
      <w:start w:val="1"/>
      <w:numFmt w:val="decimal"/>
      <w:lvlText w:val="%1."/>
      <w:lvlJc w:val="left"/>
      <w:pPr>
        <w:ind w:left="570" w:hanging="570"/>
      </w:pPr>
      <w:rPr>
        <w:rFonts w:cs="Times New Roman" w:hint="default"/>
        <w:b/>
        <w:bCs/>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26" w15:restartNumberingAfterBreak="0">
    <w:nsid w:val="24F51094"/>
    <w:multiLevelType w:val="multilevel"/>
    <w:tmpl w:val="24F51094"/>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27" w15:restartNumberingAfterBreak="0">
    <w:nsid w:val="26024B17"/>
    <w:multiLevelType w:val="multilevel"/>
    <w:tmpl w:val="26024B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26C75935"/>
    <w:multiLevelType w:val="multilevel"/>
    <w:tmpl w:val="26C7593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28521463"/>
    <w:multiLevelType w:val="singleLevel"/>
    <w:tmpl w:val="28521463"/>
    <w:lvl w:ilvl="0">
      <w:start w:val="1"/>
      <w:numFmt w:val="bullet"/>
      <w:pStyle w:val="TextBullet"/>
      <w:lvlText w:val=""/>
      <w:lvlJc w:val="left"/>
      <w:pPr>
        <w:tabs>
          <w:tab w:val="left" w:pos="360"/>
        </w:tabs>
        <w:ind w:left="360" w:hanging="360"/>
      </w:pPr>
      <w:rPr>
        <w:rFonts w:ascii="Symbol" w:hAnsi="Symbol" w:hint="default"/>
      </w:rPr>
    </w:lvl>
  </w:abstractNum>
  <w:abstractNum w:abstractNumId="30" w15:restartNumberingAfterBreak="0">
    <w:nsid w:val="2A47294D"/>
    <w:multiLevelType w:val="multilevel"/>
    <w:tmpl w:val="2A47294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2A732E42"/>
    <w:multiLevelType w:val="multilevel"/>
    <w:tmpl w:val="2A732E42"/>
    <w:lvl w:ilvl="0">
      <w:start w:val="1"/>
      <w:numFmt w:val="decimal"/>
      <w:lvlText w:val="%1."/>
      <w:lvlJc w:val="left"/>
      <w:pPr>
        <w:ind w:left="570" w:hanging="570"/>
      </w:pPr>
      <w:rPr>
        <w:rFonts w:cs="Times New Roman" w:hint="default"/>
        <w:b/>
        <w:bCs/>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32" w15:restartNumberingAfterBreak="0">
    <w:nsid w:val="2C4F210F"/>
    <w:multiLevelType w:val="multilevel"/>
    <w:tmpl w:val="2C4F210F"/>
    <w:lvl w:ilvl="0">
      <w:start w:val="1"/>
      <w:numFmt w:val="bullet"/>
      <w:lvlText w:val=""/>
      <w:lvlJc w:val="left"/>
      <w:pPr>
        <w:ind w:left="928"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2C626C14"/>
    <w:multiLevelType w:val="multilevel"/>
    <w:tmpl w:val="2C626C14"/>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34" w15:restartNumberingAfterBreak="0">
    <w:nsid w:val="2C835236"/>
    <w:multiLevelType w:val="multilevel"/>
    <w:tmpl w:val="2C835236"/>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35" w15:restartNumberingAfterBreak="0">
    <w:nsid w:val="2FB6038A"/>
    <w:multiLevelType w:val="multilevel"/>
    <w:tmpl w:val="2FB6038A"/>
    <w:lvl w:ilvl="0">
      <w:start w:val="1"/>
      <w:numFmt w:val="bullet"/>
      <w:lvlText w:val="-"/>
      <w:lvlJc w:val="left"/>
      <w:pPr>
        <w:ind w:left="720" w:hanging="360"/>
      </w:pPr>
      <w:rPr>
        <w:rFonts w:ascii="Times New Roman" w:hAnsi="Times New Roman" w:cs="Times New Roman" w:hint="default"/>
        <w:sz w:val="20"/>
        <w:szCs w:val="20"/>
        <w:lang w:val="pt-P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315248AC"/>
    <w:multiLevelType w:val="multilevel"/>
    <w:tmpl w:val="315248AC"/>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37" w15:restartNumberingAfterBreak="0">
    <w:nsid w:val="332A0672"/>
    <w:multiLevelType w:val="multilevel"/>
    <w:tmpl w:val="332A0672"/>
    <w:lvl w:ilvl="0">
      <w:start w:val="1"/>
      <w:numFmt w:val="bullet"/>
      <w:lvlText w:val="-"/>
      <w:lvlJc w:val="left"/>
      <w:pPr>
        <w:ind w:left="720" w:hanging="360"/>
      </w:pPr>
      <w:rPr>
        <w:rFonts w:ascii="Times New Roman" w:hAnsi="Times New Roman" w:cs="Times New Roman" w:hint="default"/>
        <w:sz w:val="20"/>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335623A6"/>
    <w:multiLevelType w:val="multilevel"/>
    <w:tmpl w:val="335623A6"/>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39" w15:restartNumberingAfterBreak="0">
    <w:nsid w:val="33E64D34"/>
    <w:multiLevelType w:val="multilevel"/>
    <w:tmpl w:val="33E64D34"/>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40" w15:restartNumberingAfterBreak="0">
    <w:nsid w:val="359F44AB"/>
    <w:multiLevelType w:val="multilevel"/>
    <w:tmpl w:val="359F44AB"/>
    <w:lvl w:ilvl="0">
      <w:start w:val="1"/>
      <w:numFmt w:val="bullet"/>
      <w:lvlText w:val=""/>
      <w:lvlJc w:val="left"/>
      <w:pPr>
        <w:ind w:left="1287" w:hanging="360"/>
      </w:pPr>
      <w:rPr>
        <w:rFonts w:ascii="Symbol" w:hAnsi="Symbol"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41" w15:restartNumberingAfterBreak="0">
    <w:nsid w:val="38526318"/>
    <w:multiLevelType w:val="multilevel"/>
    <w:tmpl w:val="38526318"/>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42" w15:restartNumberingAfterBreak="0">
    <w:nsid w:val="391E6082"/>
    <w:multiLevelType w:val="multilevel"/>
    <w:tmpl w:val="391E6082"/>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43" w15:restartNumberingAfterBreak="0">
    <w:nsid w:val="39C9102D"/>
    <w:multiLevelType w:val="multilevel"/>
    <w:tmpl w:val="39C9102D"/>
    <w:lvl w:ilvl="0">
      <w:start w:val="1"/>
      <w:numFmt w:val="decimal"/>
      <w:lvlText w:val="%1."/>
      <w:lvlJc w:val="left"/>
      <w:pPr>
        <w:ind w:hanging="567"/>
      </w:pPr>
      <w:rPr>
        <w:rFonts w:ascii="Times New Roman" w:eastAsia="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4" w15:restartNumberingAfterBreak="0">
    <w:nsid w:val="3B4D2D1C"/>
    <w:multiLevelType w:val="multilevel"/>
    <w:tmpl w:val="3B4D2D1C"/>
    <w:lvl w:ilvl="0">
      <w:start w:val="1"/>
      <w:numFmt w:val="bullet"/>
      <w:pStyle w:val="ARROWBULLETED"/>
      <w:lvlText w:val=""/>
      <w:lvlJc w:val="left"/>
      <w:pPr>
        <w:ind w:left="720" w:hanging="360"/>
      </w:pPr>
      <w:rPr>
        <w:rFonts w:ascii="Wingdings 3" w:hAnsi="Wingdings 3"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3BC77894"/>
    <w:multiLevelType w:val="multilevel"/>
    <w:tmpl w:val="3BC77894"/>
    <w:lvl w:ilvl="0">
      <w:start w:val="1"/>
      <w:numFmt w:val="bullet"/>
      <w:lvlText w:val=""/>
      <w:lvlJc w:val="left"/>
      <w:pPr>
        <w:ind w:left="1350" w:hanging="360"/>
      </w:pPr>
      <w:rPr>
        <w:rFonts w:ascii="Symbol" w:hAnsi="Symbol" w:hint="default"/>
      </w:rPr>
    </w:lvl>
    <w:lvl w:ilvl="1">
      <w:start w:val="1"/>
      <w:numFmt w:val="bullet"/>
      <w:lvlText w:val="o"/>
      <w:lvlJc w:val="left"/>
      <w:pPr>
        <w:ind w:left="2070" w:hanging="360"/>
      </w:pPr>
      <w:rPr>
        <w:rFonts w:ascii="Courier New" w:hAnsi="Courier New" w:cs="Courier New" w:hint="default"/>
      </w:rPr>
    </w:lvl>
    <w:lvl w:ilvl="2">
      <w:start w:val="1"/>
      <w:numFmt w:val="bullet"/>
      <w:lvlText w:val=""/>
      <w:lvlJc w:val="left"/>
      <w:pPr>
        <w:ind w:left="2790" w:hanging="360"/>
      </w:pPr>
      <w:rPr>
        <w:rFonts w:ascii="Wingdings" w:hAnsi="Wingdings" w:hint="default"/>
      </w:rPr>
    </w:lvl>
    <w:lvl w:ilvl="3">
      <w:start w:val="1"/>
      <w:numFmt w:val="bullet"/>
      <w:lvlText w:val=""/>
      <w:lvlJc w:val="left"/>
      <w:pPr>
        <w:ind w:left="3510" w:hanging="360"/>
      </w:pPr>
      <w:rPr>
        <w:rFonts w:ascii="Symbol" w:hAnsi="Symbol" w:hint="default"/>
      </w:rPr>
    </w:lvl>
    <w:lvl w:ilvl="4">
      <w:start w:val="1"/>
      <w:numFmt w:val="bullet"/>
      <w:lvlText w:val="o"/>
      <w:lvlJc w:val="left"/>
      <w:pPr>
        <w:ind w:left="4230" w:hanging="360"/>
      </w:pPr>
      <w:rPr>
        <w:rFonts w:ascii="Courier New" w:hAnsi="Courier New" w:cs="Courier New" w:hint="default"/>
      </w:rPr>
    </w:lvl>
    <w:lvl w:ilvl="5">
      <w:start w:val="1"/>
      <w:numFmt w:val="bullet"/>
      <w:lvlText w:val=""/>
      <w:lvlJc w:val="left"/>
      <w:pPr>
        <w:ind w:left="4950" w:hanging="360"/>
      </w:pPr>
      <w:rPr>
        <w:rFonts w:ascii="Wingdings" w:hAnsi="Wingdings" w:hint="default"/>
      </w:rPr>
    </w:lvl>
    <w:lvl w:ilvl="6">
      <w:start w:val="1"/>
      <w:numFmt w:val="bullet"/>
      <w:lvlText w:val=""/>
      <w:lvlJc w:val="left"/>
      <w:pPr>
        <w:ind w:left="5670" w:hanging="360"/>
      </w:pPr>
      <w:rPr>
        <w:rFonts w:ascii="Symbol" w:hAnsi="Symbol" w:hint="default"/>
      </w:rPr>
    </w:lvl>
    <w:lvl w:ilvl="7">
      <w:start w:val="1"/>
      <w:numFmt w:val="bullet"/>
      <w:lvlText w:val="o"/>
      <w:lvlJc w:val="left"/>
      <w:pPr>
        <w:ind w:left="6390" w:hanging="360"/>
      </w:pPr>
      <w:rPr>
        <w:rFonts w:ascii="Courier New" w:hAnsi="Courier New" w:cs="Courier New" w:hint="default"/>
      </w:rPr>
    </w:lvl>
    <w:lvl w:ilvl="8">
      <w:start w:val="1"/>
      <w:numFmt w:val="bullet"/>
      <w:lvlText w:val=""/>
      <w:lvlJc w:val="left"/>
      <w:pPr>
        <w:ind w:left="7110" w:hanging="360"/>
      </w:pPr>
      <w:rPr>
        <w:rFonts w:ascii="Wingdings" w:hAnsi="Wingdings" w:hint="default"/>
      </w:rPr>
    </w:lvl>
  </w:abstractNum>
  <w:abstractNum w:abstractNumId="46" w15:restartNumberingAfterBreak="0">
    <w:nsid w:val="3D122D65"/>
    <w:multiLevelType w:val="multilevel"/>
    <w:tmpl w:val="3D122D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3E057877"/>
    <w:multiLevelType w:val="multilevel"/>
    <w:tmpl w:val="3E057877"/>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48" w15:restartNumberingAfterBreak="0">
    <w:nsid w:val="4178613B"/>
    <w:multiLevelType w:val="multilevel"/>
    <w:tmpl w:val="4178613B"/>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15:restartNumberingAfterBreak="0">
    <w:nsid w:val="430D0E95"/>
    <w:multiLevelType w:val="multilevel"/>
    <w:tmpl w:val="430D0E95"/>
    <w:lvl w:ilvl="0">
      <w:start w:val="1"/>
      <w:numFmt w:val="bullet"/>
      <w:lvlText w:val=""/>
      <w:lvlJc w:val="left"/>
      <w:pPr>
        <w:ind w:left="720" w:hanging="360"/>
      </w:pPr>
      <w:rPr>
        <w:rFonts w:ascii="Symbol" w:hAnsi="Symbol" w:hint="default"/>
        <w:b w:val="0"/>
        <w:i w:val="0"/>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50" w15:restartNumberingAfterBreak="0">
    <w:nsid w:val="43C75EE2"/>
    <w:multiLevelType w:val="multilevel"/>
    <w:tmpl w:val="43C75EE2"/>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lvl>
    <w:lvl w:ilvl="2">
      <w:start w:val="1"/>
      <w:numFmt w:val="lowerRoman"/>
      <w:lvlText w:val="%3."/>
      <w:lvlJc w:val="right"/>
      <w:pPr>
        <w:ind w:left="1080" w:hanging="180"/>
      </w:pPr>
    </w:lvl>
    <w:lvl w:ilvl="3">
      <w:start w:val="1"/>
      <w:numFmt w:val="decimal"/>
      <w:lvlText w:val="%4."/>
      <w:lvlJc w:val="left"/>
      <w:pPr>
        <w:ind w:left="1800" w:hanging="360"/>
      </w:pPr>
    </w:lvl>
    <w:lvl w:ilvl="4">
      <w:start w:val="1"/>
      <w:numFmt w:val="lowerLetter"/>
      <w:lvlText w:val="%5."/>
      <w:lvlJc w:val="left"/>
      <w:pPr>
        <w:ind w:left="2520" w:hanging="360"/>
      </w:pPr>
    </w:lvl>
    <w:lvl w:ilvl="5">
      <w:start w:val="1"/>
      <w:numFmt w:val="lowerRoman"/>
      <w:lvlText w:val="%6."/>
      <w:lvlJc w:val="right"/>
      <w:pPr>
        <w:ind w:left="3240" w:hanging="180"/>
      </w:pPr>
    </w:lvl>
    <w:lvl w:ilvl="6">
      <w:start w:val="1"/>
      <w:numFmt w:val="decimal"/>
      <w:lvlText w:val="%7."/>
      <w:lvlJc w:val="left"/>
      <w:pPr>
        <w:ind w:left="3960" w:hanging="360"/>
      </w:pPr>
    </w:lvl>
    <w:lvl w:ilvl="7">
      <w:start w:val="1"/>
      <w:numFmt w:val="lowerLetter"/>
      <w:lvlText w:val="%8."/>
      <w:lvlJc w:val="left"/>
      <w:pPr>
        <w:ind w:left="4680" w:hanging="360"/>
      </w:pPr>
    </w:lvl>
    <w:lvl w:ilvl="8">
      <w:start w:val="1"/>
      <w:numFmt w:val="lowerRoman"/>
      <w:lvlText w:val="%9."/>
      <w:lvlJc w:val="right"/>
      <w:pPr>
        <w:ind w:left="5400" w:hanging="180"/>
      </w:pPr>
    </w:lvl>
  </w:abstractNum>
  <w:abstractNum w:abstractNumId="51" w15:restartNumberingAfterBreak="0">
    <w:nsid w:val="46AE4A2C"/>
    <w:multiLevelType w:val="multilevel"/>
    <w:tmpl w:val="46AE4A2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2" w15:restartNumberingAfterBreak="0">
    <w:nsid w:val="48D263E2"/>
    <w:multiLevelType w:val="multilevel"/>
    <w:tmpl w:val="48D263E2"/>
    <w:lvl w:ilvl="0">
      <w:start w:val="1"/>
      <w:numFmt w:val="lowerLetter"/>
      <w:lvlText w:val="%1"/>
      <w:lvlJc w:val="left"/>
      <w:pPr>
        <w:ind w:left="1298" w:hanging="360"/>
      </w:pPr>
      <w:rPr>
        <w:rFonts w:cs="Times New Roman" w:hint="default"/>
        <w:vertAlign w:val="superscript"/>
      </w:rPr>
    </w:lvl>
    <w:lvl w:ilvl="1">
      <w:start w:val="1"/>
      <w:numFmt w:val="lowerLetter"/>
      <w:lvlText w:val="%2."/>
      <w:lvlJc w:val="left"/>
      <w:pPr>
        <w:ind w:left="2018" w:hanging="360"/>
      </w:pPr>
      <w:rPr>
        <w:rFonts w:cs="Times New Roman"/>
      </w:rPr>
    </w:lvl>
    <w:lvl w:ilvl="2">
      <w:start w:val="1"/>
      <w:numFmt w:val="lowerRoman"/>
      <w:lvlText w:val="%3."/>
      <w:lvlJc w:val="right"/>
      <w:pPr>
        <w:ind w:left="2738" w:hanging="180"/>
      </w:pPr>
      <w:rPr>
        <w:rFonts w:cs="Times New Roman"/>
      </w:rPr>
    </w:lvl>
    <w:lvl w:ilvl="3">
      <w:start w:val="1"/>
      <w:numFmt w:val="decimal"/>
      <w:lvlText w:val="%4."/>
      <w:lvlJc w:val="left"/>
      <w:pPr>
        <w:ind w:left="3458" w:hanging="360"/>
      </w:pPr>
      <w:rPr>
        <w:rFonts w:cs="Times New Roman"/>
      </w:rPr>
    </w:lvl>
    <w:lvl w:ilvl="4">
      <w:start w:val="1"/>
      <w:numFmt w:val="lowerLetter"/>
      <w:lvlText w:val="%5."/>
      <w:lvlJc w:val="left"/>
      <w:pPr>
        <w:ind w:left="4178" w:hanging="360"/>
      </w:pPr>
      <w:rPr>
        <w:rFonts w:cs="Times New Roman"/>
      </w:rPr>
    </w:lvl>
    <w:lvl w:ilvl="5">
      <w:start w:val="1"/>
      <w:numFmt w:val="lowerRoman"/>
      <w:lvlText w:val="%6."/>
      <w:lvlJc w:val="right"/>
      <w:pPr>
        <w:ind w:left="4898" w:hanging="180"/>
      </w:pPr>
      <w:rPr>
        <w:rFonts w:cs="Times New Roman"/>
      </w:rPr>
    </w:lvl>
    <w:lvl w:ilvl="6">
      <w:start w:val="1"/>
      <w:numFmt w:val="decimal"/>
      <w:lvlText w:val="%7."/>
      <w:lvlJc w:val="left"/>
      <w:pPr>
        <w:ind w:left="5618" w:hanging="360"/>
      </w:pPr>
      <w:rPr>
        <w:rFonts w:cs="Times New Roman"/>
      </w:rPr>
    </w:lvl>
    <w:lvl w:ilvl="7">
      <w:start w:val="1"/>
      <w:numFmt w:val="lowerLetter"/>
      <w:lvlText w:val="%8."/>
      <w:lvlJc w:val="left"/>
      <w:pPr>
        <w:ind w:left="6338" w:hanging="360"/>
      </w:pPr>
      <w:rPr>
        <w:rFonts w:cs="Times New Roman"/>
      </w:rPr>
    </w:lvl>
    <w:lvl w:ilvl="8">
      <w:start w:val="1"/>
      <w:numFmt w:val="lowerRoman"/>
      <w:lvlText w:val="%9."/>
      <w:lvlJc w:val="right"/>
      <w:pPr>
        <w:ind w:left="7058" w:hanging="180"/>
      </w:pPr>
      <w:rPr>
        <w:rFonts w:cs="Times New Roman"/>
      </w:rPr>
    </w:lvl>
  </w:abstractNum>
  <w:abstractNum w:abstractNumId="53" w15:restartNumberingAfterBreak="0">
    <w:nsid w:val="5010340C"/>
    <w:multiLevelType w:val="multilevel"/>
    <w:tmpl w:val="5010340C"/>
    <w:lvl w:ilvl="0">
      <w:start w:val="1"/>
      <w:numFmt w:val="bullet"/>
      <w:lvlText w:val="-"/>
      <w:lvlJc w:val="left"/>
      <w:pPr>
        <w:ind w:left="1287" w:hanging="360"/>
      </w:pPr>
      <w:rPr>
        <w:rFonts w:hint="defaul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54" w15:restartNumberingAfterBreak="0">
    <w:nsid w:val="50DD7C61"/>
    <w:multiLevelType w:val="multilevel"/>
    <w:tmpl w:val="50DD7C61"/>
    <w:lvl w:ilvl="0">
      <w:start w:val="1"/>
      <w:numFmt w:val="decimal"/>
      <w:lvlText w:val="%1."/>
      <w:lvlJc w:val="left"/>
      <w:pPr>
        <w:ind w:left="570" w:hanging="570"/>
      </w:pPr>
      <w:rPr>
        <w:rFonts w:cs="Times New Roman" w:hint="default"/>
        <w:b/>
        <w:bCs/>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55" w15:restartNumberingAfterBreak="0">
    <w:nsid w:val="525B235B"/>
    <w:multiLevelType w:val="multilevel"/>
    <w:tmpl w:val="525B235B"/>
    <w:lvl w:ilvl="0">
      <w:start w:val="1"/>
      <w:numFmt w:val="lowerLetter"/>
      <w:lvlText w:val="%1"/>
      <w:lvlJc w:val="left"/>
      <w:pPr>
        <w:ind w:left="1151" w:hanging="360"/>
      </w:pPr>
      <w:rPr>
        <w:rFonts w:cs="Times New Roman" w:hint="default"/>
        <w:vertAlign w:val="superscript"/>
      </w:rPr>
    </w:lvl>
    <w:lvl w:ilvl="1">
      <w:start w:val="1"/>
      <w:numFmt w:val="lowerLetter"/>
      <w:lvlText w:val="%2."/>
      <w:lvlJc w:val="left"/>
      <w:pPr>
        <w:ind w:left="1871" w:hanging="360"/>
      </w:pPr>
      <w:rPr>
        <w:rFonts w:cs="Times New Roman"/>
      </w:rPr>
    </w:lvl>
    <w:lvl w:ilvl="2">
      <w:start w:val="1"/>
      <w:numFmt w:val="lowerRoman"/>
      <w:lvlText w:val="%3."/>
      <w:lvlJc w:val="right"/>
      <w:pPr>
        <w:ind w:left="2591" w:hanging="180"/>
      </w:pPr>
      <w:rPr>
        <w:rFonts w:cs="Times New Roman"/>
      </w:rPr>
    </w:lvl>
    <w:lvl w:ilvl="3">
      <w:start w:val="1"/>
      <w:numFmt w:val="decimal"/>
      <w:lvlText w:val="%4."/>
      <w:lvlJc w:val="left"/>
      <w:pPr>
        <w:ind w:left="3311" w:hanging="360"/>
      </w:pPr>
      <w:rPr>
        <w:rFonts w:cs="Times New Roman"/>
      </w:rPr>
    </w:lvl>
    <w:lvl w:ilvl="4">
      <w:start w:val="1"/>
      <w:numFmt w:val="lowerLetter"/>
      <w:lvlText w:val="%5."/>
      <w:lvlJc w:val="left"/>
      <w:pPr>
        <w:ind w:left="4031" w:hanging="360"/>
      </w:pPr>
      <w:rPr>
        <w:rFonts w:cs="Times New Roman"/>
      </w:rPr>
    </w:lvl>
    <w:lvl w:ilvl="5">
      <w:start w:val="1"/>
      <w:numFmt w:val="lowerRoman"/>
      <w:lvlText w:val="%6."/>
      <w:lvlJc w:val="right"/>
      <w:pPr>
        <w:ind w:left="4751" w:hanging="180"/>
      </w:pPr>
      <w:rPr>
        <w:rFonts w:cs="Times New Roman"/>
      </w:rPr>
    </w:lvl>
    <w:lvl w:ilvl="6">
      <w:start w:val="1"/>
      <w:numFmt w:val="decimal"/>
      <w:lvlText w:val="%7."/>
      <w:lvlJc w:val="left"/>
      <w:pPr>
        <w:ind w:left="5471" w:hanging="360"/>
      </w:pPr>
      <w:rPr>
        <w:rFonts w:cs="Times New Roman"/>
      </w:rPr>
    </w:lvl>
    <w:lvl w:ilvl="7">
      <w:start w:val="1"/>
      <w:numFmt w:val="lowerLetter"/>
      <w:lvlText w:val="%8."/>
      <w:lvlJc w:val="left"/>
      <w:pPr>
        <w:ind w:left="6191" w:hanging="360"/>
      </w:pPr>
      <w:rPr>
        <w:rFonts w:cs="Times New Roman"/>
      </w:rPr>
    </w:lvl>
    <w:lvl w:ilvl="8">
      <w:start w:val="1"/>
      <w:numFmt w:val="lowerRoman"/>
      <w:lvlText w:val="%9."/>
      <w:lvlJc w:val="right"/>
      <w:pPr>
        <w:ind w:left="6911" w:hanging="180"/>
      </w:pPr>
      <w:rPr>
        <w:rFonts w:cs="Times New Roman"/>
      </w:rPr>
    </w:lvl>
  </w:abstractNum>
  <w:abstractNum w:abstractNumId="56" w15:restartNumberingAfterBreak="0">
    <w:nsid w:val="544802AF"/>
    <w:multiLevelType w:val="multilevel"/>
    <w:tmpl w:val="544802AF"/>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57" w15:restartNumberingAfterBreak="0">
    <w:nsid w:val="56D854FA"/>
    <w:multiLevelType w:val="multilevel"/>
    <w:tmpl w:val="56D854FA"/>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58" w15:restartNumberingAfterBreak="0">
    <w:nsid w:val="57400A91"/>
    <w:multiLevelType w:val="multilevel"/>
    <w:tmpl w:val="57400A91"/>
    <w:lvl w:ilvl="0">
      <w:start w:val="1"/>
      <w:numFmt w:val="upperLetter"/>
      <w:lvlText w:val="%1."/>
      <w:lvlJc w:val="left"/>
      <w:pPr>
        <w:ind w:left="1701" w:hanging="708"/>
      </w:pPr>
    </w:lvl>
    <w:lvl w:ilvl="1">
      <w:start w:val="1"/>
      <w:numFmt w:val="decimal"/>
      <w:lvlText w:val="%2."/>
      <w:lvlJc w:val="left"/>
      <w:pPr>
        <w:ind w:left="2283" w:hanging="57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59" w15:restartNumberingAfterBreak="0">
    <w:nsid w:val="5AB62E71"/>
    <w:multiLevelType w:val="multilevel"/>
    <w:tmpl w:val="5AB62E71"/>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60" w15:restartNumberingAfterBreak="0">
    <w:nsid w:val="5AB87D31"/>
    <w:multiLevelType w:val="multilevel"/>
    <w:tmpl w:val="5AB87D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61" w15:restartNumberingAfterBreak="0">
    <w:nsid w:val="5B7E38AB"/>
    <w:multiLevelType w:val="multilevel"/>
    <w:tmpl w:val="5B7E38AB"/>
    <w:lvl w:ilvl="0">
      <w:start w:val="1"/>
      <w:numFmt w:val="bullet"/>
      <w:lvlText w:val="-"/>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2" w15:restartNumberingAfterBreak="0">
    <w:nsid w:val="5F9769B1"/>
    <w:multiLevelType w:val="multilevel"/>
    <w:tmpl w:val="5F9769B1"/>
    <w:lvl w:ilvl="0">
      <w:start w:val="1"/>
      <w:numFmt w:val="bullet"/>
      <w:lvlText w:val=""/>
      <w:lvlJc w:val="left"/>
      <w:pPr>
        <w:ind w:left="720" w:hanging="360"/>
      </w:pPr>
      <w:rPr>
        <w:rFonts w:ascii="Symbol" w:hAnsi="Symbol" w:hint="default"/>
        <w:sz w:val="20"/>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61F8356D"/>
    <w:multiLevelType w:val="multilevel"/>
    <w:tmpl w:val="61F8356D"/>
    <w:lvl w:ilvl="0">
      <w:start w:val="1"/>
      <w:numFmt w:val="bullet"/>
      <w:lvlText w:val="-"/>
      <w:lvlJc w:val="left"/>
      <w:pPr>
        <w:ind w:left="360" w:hanging="360"/>
      </w:pPr>
      <w:rPr>
        <w:rFonts w:hint="default"/>
        <w:lang w:val="pt-P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64" w15:restartNumberingAfterBreak="0">
    <w:nsid w:val="621C25DA"/>
    <w:multiLevelType w:val="multilevel"/>
    <w:tmpl w:val="621C25DA"/>
    <w:lvl w:ilvl="0">
      <w:start w:val="1"/>
      <w:numFmt w:val="decimal"/>
      <w:lvlText w:val="%1."/>
      <w:lvlJc w:val="left"/>
      <w:pPr>
        <w:ind w:hanging="567"/>
      </w:pPr>
      <w:rPr>
        <w:rFonts w:ascii="Times New Roman" w:hAnsi="Times New Roman" w:cs="Times New Roman"/>
        <w:b/>
        <w:bCs/>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5" w15:restartNumberingAfterBreak="0">
    <w:nsid w:val="63167C2E"/>
    <w:multiLevelType w:val="multilevel"/>
    <w:tmpl w:val="63167C2E"/>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66" w15:restartNumberingAfterBreak="0">
    <w:nsid w:val="63AF7182"/>
    <w:multiLevelType w:val="multilevel"/>
    <w:tmpl w:val="63AF7182"/>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67" w15:restartNumberingAfterBreak="0">
    <w:nsid w:val="64433B52"/>
    <w:multiLevelType w:val="multilevel"/>
    <w:tmpl w:val="64433B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8" w15:restartNumberingAfterBreak="0">
    <w:nsid w:val="64EA281E"/>
    <w:multiLevelType w:val="multilevel"/>
    <w:tmpl w:val="64EA281E"/>
    <w:lvl w:ilvl="0">
      <w:start w:val="1"/>
      <w:numFmt w:val="decimal"/>
      <w:lvlText w:val="%1."/>
      <w:lvlJc w:val="left"/>
      <w:pPr>
        <w:ind w:hanging="567"/>
      </w:pPr>
      <w:rPr>
        <w:rFonts w:ascii="Times New Roman" w:eastAsia="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9" w15:restartNumberingAfterBreak="0">
    <w:nsid w:val="65264046"/>
    <w:multiLevelType w:val="multilevel"/>
    <w:tmpl w:val="65264046"/>
    <w:lvl w:ilvl="0">
      <w:start w:val="1"/>
      <w:numFmt w:val="decimal"/>
      <w:lvlText w:val="%1."/>
      <w:lvlJc w:val="left"/>
      <w:pPr>
        <w:ind w:hanging="567"/>
      </w:pPr>
      <w:rPr>
        <w:rFonts w:ascii="Times New Roman" w:eastAsia="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0" w15:restartNumberingAfterBreak="0">
    <w:nsid w:val="65CC0C6E"/>
    <w:multiLevelType w:val="multilevel"/>
    <w:tmpl w:val="65CC0C6E"/>
    <w:lvl w:ilvl="0">
      <w:start w:val="1"/>
      <w:numFmt w:val="decimal"/>
      <w:lvlText w:val="%1."/>
      <w:lvlJc w:val="left"/>
      <w:pPr>
        <w:ind w:left="570" w:hanging="570"/>
      </w:pPr>
      <w:rPr>
        <w:rFonts w:cs="Times New Roman" w:hint="default"/>
        <w:b/>
        <w:bCs/>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71" w15:restartNumberingAfterBreak="0">
    <w:nsid w:val="6716110C"/>
    <w:multiLevelType w:val="multilevel"/>
    <w:tmpl w:val="6716110C"/>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72" w15:restartNumberingAfterBreak="0">
    <w:nsid w:val="692A50E6"/>
    <w:multiLevelType w:val="multilevel"/>
    <w:tmpl w:val="692A50E6"/>
    <w:lvl w:ilvl="0">
      <w:start w:val="1"/>
      <w:numFmt w:val="bullet"/>
      <w:lvlText w:val=""/>
      <w:lvlJc w:val="left"/>
      <w:pPr>
        <w:ind w:left="360" w:hanging="360"/>
      </w:pPr>
      <w:rPr>
        <w:rFonts w:ascii="Symbol" w:hAnsi="Symbol" w:hint="default"/>
        <w:b/>
        <w:sz w:val="20"/>
        <w:lang w:val="pt-P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15:restartNumberingAfterBreak="0">
    <w:nsid w:val="6A4A654A"/>
    <w:multiLevelType w:val="multilevel"/>
    <w:tmpl w:val="6A4A654A"/>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74" w15:restartNumberingAfterBreak="0">
    <w:nsid w:val="6B597BD5"/>
    <w:multiLevelType w:val="multilevel"/>
    <w:tmpl w:val="6B597BD5"/>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75" w15:restartNumberingAfterBreak="0">
    <w:nsid w:val="6CEC5DEA"/>
    <w:multiLevelType w:val="multilevel"/>
    <w:tmpl w:val="6CEC5DEA"/>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76" w15:restartNumberingAfterBreak="0">
    <w:nsid w:val="6F9337D0"/>
    <w:multiLevelType w:val="multilevel"/>
    <w:tmpl w:val="6F9337D0"/>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77" w15:restartNumberingAfterBreak="0">
    <w:nsid w:val="700F469B"/>
    <w:multiLevelType w:val="multilevel"/>
    <w:tmpl w:val="700F469B"/>
    <w:lvl w:ilvl="0">
      <w:start w:val="1"/>
      <w:numFmt w:val="decimal"/>
      <w:lvlText w:val="%1."/>
      <w:lvlJc w:val="left"/>
      <w:pPr>
        <w:ind w:left="570" w:hanging="570"/>
      </w:pPr>
      <w:rPr>
        <w:rFonts w:cs="Times New Roman" w:hint="default"/>
        <w:b/>
        <w:bCs/>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78" w15:restartNumberingAfterBreak="0">
    <w:nsid w:val="719B249D"/>
    <w:multiLevelType w:val="multilevel"/>
    <w:tmpl w:val="719B249D"/>
    <w:lvl w:ilvl="0">
      <w:start w:val="1"/>
      <w:numFmt w:val="bullet"/>
      <w:lvlText w:val="-"/>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72503118"/>
    <w:multiLevelType w:val="multilevel"/>
    <w:tmpl w:val="72503118"/>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80" w15:restartNumberingAfterBreak="0">
    <w:nsid w:val="73357CAB"/>
    <w:multiLevelType w:val="multilevel"/>
    <w:tmpl w:val="73357CAB"/>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start w:val="1"/>
      <w:numFmt w:val="bullet"/>
      <w:lvlText w:val=""/>
      <w:lvlJc w:val="left"/>
      <w:pPr>
        <w:ind w:left="2310" w:hanging="360"/>
      </w:pPr>
      <w:rPr>
        <w:rFonts w:ascii="Wingdings" w:hAnsi="Wingdings" w:hint="default"/>
      </w:rPr>
    </w:lvl>
    <w:lvl w:ilvl="3">
      <w:start w:val="1"/>
      <w:numFmt w:val="bullet"/>
      <w:lvlText w:val=""/>
      <w:lvlJc w:val="left"/>
      <w:pPr>
        <w:ind w:left="3030" w:hanging="360"/>
      </w:pPr>
      <w:rPr>
        <w:rFonts w:ascii="Symbol" w:hAnsi="Symbol" w:hint="default"/>
      </w:rPr>
    </w:lvl>
    <w:lvl w:ilvl="4">
      <w:start w:val="1"/>
      <w:numFmt w:val="bullet"/>
      <w:lvlText w:val="o"/>
      <w:lvlJc w:val="left"/>
      <w:pPr>
        <w:ind w:left="3750" w:hanging="360"/>
      </w:pPr>
      <w:rPr>
        <w:rFonts w:ascii="Courier New" w:hAnsi="Courier New" w:cs="Courier New" w:hint="default"/>
      </w:rPr>
    </w:lvl>
    <w:lvl w:ilvl="5">
      <w:start w:val="1"/>
      <w:numFmt w:val="bullet"/>
      <w:lvlText w:val=""/>
      <w:lvlJc w:val="left"/>
      <w:pPr>
        <w:ind w:left="4470" w:hanging="360"/>
      </w:pPr>
      <w:rPr>
        <w:rFonts w:ascii="Wingdings" w:hAnsi="Wingdings" w:hint="default"/>
      </w:rPr>
    </w:lvl>
    <w:lvl w:ilvl="6">
      <w:start w:val="1"/>
      <w:numFmt w:val="bullet"/>
      <w:lvlText w:val=""/>
      <w:lvlJc w:val="left"/>
      <w:pPr>
        <w:ind w:left="5190" w:hanging="360"/>
      </w:pPr>
      <w:rPr>
        <w:rFonts w:ascii="Symbol" w:hAnsi="Symbol" w:hint="default"/>
      </w:rPr>
    </w:lvl>
    <w:lvl w:ilvl="7">
      <w:start w:val="1"/>
      <w:numFmt w:val="bullet"/>
      <w:lvlText w:val="o"/>
      <w:lvlJc w:val="left"/>
      <w:pPr>
        <w:ind w:left="5910" w:hanging="360"/>
      </w:pPr>
      <w:rPr>
        <w:rFonts w:ascii="Courier New" w:hAnsi="Courier New" w:cs="Courier New" w:hint="default"/>
      </w:rPr>
    </w:lvl>
    <w:lvl w:ilvl="8">
      <w:start w:val="1"/>
      <w:numFmt w:val="bullet"/>
      <w:lvlText w:val=""/>
      <w:lvlJc w:val="left"/>
      <w:pPr>
        <w:ind w:left="6630" w:hanging="360"/>
      </w:pPr>
      <w:rPr>
        <w:rFonts w:ascii="Wingdings" w:hAnsi="Wingdings" w:hint="default"/>
      </w:rPr>
    </w:lvl>
  </w:abstractNum>
  <w:abstractNum w:abstractNumId="81" w15:restartNumberingAfterBreak="0">
    <w:nsid w:val="760C7D24"/>
    <w:multiLevelType w:val="multilevel"/>
    <w:tmpl w:val="760C7D24"/>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82" w15:restartNumberingAfterBreak="0">
    <w:nsid w:val="76B6665D"/>
    <w:multiLevelType w:val="multilevel"/>
    <w:tmpl w:val="76B6665D"/>
    <w:lvl w:ilvl="0">
      <w:start w:val="1"/>
      <w:numFmt w:val="bullet"/>
      <w:lvlText w:val="-"/>
      <w:lvlJc w:val="left"/>
      <w:pPr>
        <w:ind w:left="1287" w:hanging="360"/>
      </w:pPr>
      <w:rPr>
        <w:rFonts w:hint="default"/>
        <w:sz w:val="20"/>
        <w:szCs w:val="20"/>
        <w:lang w:val="pt-PT"/>
      </w:rPr>
    </w:lvl>
    <w:lvl w:ilvl="1">
      <w:start w:val="1"/>
      <w:numFmt w:val="bullet"/>
      <w:lvlText w:val="o"/>
      <w:lvlJc w:val="left"/>
      <w:pPr>
        <w:ind w:left="2007" w:hanging="360"/>
      </w:pPr>
      <w:rPr>
        <w:rFonts w:ascii="Courier New" w:hAnsi="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hint="default"/>
      </w:rPr>
    </w:lvl>
    <w:lvl w:ilvl="8">
      <w:start w:val="1"/>
      <w:numFmt w:val="bullet"/>
      <w:lvlText w:val=""/>
      <w:lvlJc w:val="left"/>
      <w:pPr>
        <w:ind w:left="7047" w:hanging="360"/>
      </w:pPr>
      <w:rPr>
        <w:rFonts w:ascii="Wingdings" w:hAnsi="Wingdings" w:hint="default"/>
      </w:rPr>
    </w:lvl>
  </w:abstractNum>
  <w:abstractNum w:abstractNumId="83" w15:restartNumberingAfterBreak="0">
    <w:nsid w:val="775A0066"/>
    <w:multiLevelType w:val="multilevel"/>
    <w:tmpl w:val="775A0066"/>
    <w:lvl w:ilvl="0">
      <w:start w:val="1"/>
      <w:numFmt w:val="bullet"/>
      <w:lvlText w:val="-"/>
      <w:lvlJc w:val="left"/>
      <w:pPr>
        <w:ind w:left="720" w:hanging="360"/>
      </w:pPr>
      <w:rPr>
        <w:rFonts w:ascii="Times New Roman" w:hAnsi="Times New Roman" w:cs="Times New Roman" w:hint="default"/>
        <w:sz w:val="20"/>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4" w15:restartNumberingAfterBreak="0">
    <w:nsid w:val="776D58FA"/>
    <w:multiLevelType w:val="multilevel"/>
    <w:tmpl w:val="776D58FA"/>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85" w15:restartNumberingAfterBreak="0">
    <w:nsid w:val="77E42D92"/>
    <w:multiLevelType w:val="multilevel"/>
    <w:tmpl w:val="77E42D92"/>
    <w:lvl w:ilvl="0">
      <w:start w:val="1"/>
      <w:numFmt w:val="bullet"/>
      <w:lvlText w:val="-"/>
      <w:lvlJc w:val="left"/>
      <w:pPr>
        <w:ind w:left="360" w:hanging="360"/>
      </w:p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6" w15:restartNumberingAfterBreak="0">
    <w:nsid w:val="78B05D07"/>
    <w:multiLevelType w:val="multilevel"/>
    <w:tmpl w:val="78B05D07"/>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87" w15:restartNumberingAfterBreak="0">
    <w:nsid w:val="7A100D28"/>
    <w:multiLevelType w:val="multilevel"/>
    <w:tmpl w:val="7A100D28"/>
    <w:lvl w:ilvl="0">
      <w:start w:val="1"/>
      <w:numFmt w:val="upperLetter"/>
      <w:pStyle w:val="TitleB"/>
      <w:lvlText w:val="%1."/>
      <w:lvlJc w:val="left"/>
      <w:pPr>
        <w:ind w:left="5670" w:hanging="5670"/>
      </w:pPr>
      <w:rPr>
        <w:rFonts w:cs="Times New Roman" w:hint="default"/>
        <w:b/>
      </w:rPr>
    </w:lvl>
    <w:lvl w:ilvl="1">
      <w:start w:val="1"/>
      <w:numFmt w:val="decimal"/>
      <w:lvlText w:val="%2."/>
      <w:lvlJc w:val="left"/>
      <w:pPr>
        <w:ind w:left="1650" w:hanging="570"/>
      </w:pPr>
      <w:rPr>
        <w:rFonts w:cs="Times New Roman" w:hint="default"/>
        <w:b/>
        <w:i w:val="0"/>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8" w15:restartNumberingAfterBreak="0">
    <w:nsid w:val="7ABD79DD"/>
    <w:multiLevelType w:val="multilevel"/>
    <w:tmpl w:val="7ABD79DD"/>
    <w:lvl w:ilvl="0">
      <w:start w:val="1"/>
      <w:numFmt w:val="lowerLetter"/>
      <w:lvlText w:val="%1"/>
      <w:lvlJc w:val="left"/>
      <w:pPr>
        <w:ind w:left="1298" w:hanging="360"/>
      </w:pPr>
      <w:rPr>
        <w:rFonts w:cs="Times New Roman" w:hint="default"/>
        <w:vertAlign w:val="superscrip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7AF13ABB"/>
    <w:multiLevelType w:val="multilevel"/>
    <w:tmpl w:val="7AF13ABB"/>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90" w15:restartNumberingAfterBreak="0">
    <w:nsid w:val="7CE06E56"/>
    <w:multiLevelType w:val="multilevel"/>
    <w:tmpl w:val="7CE06E56"/>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91" w15:restartNumberingAfterBreak="0">
    <w:nsid w:val="7D7D6F90"/>
    <w:multiLevelType w:val="multilevel"/>
    <w:tmpl w:val="7D7D6F9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2" w15:restartNumberingAfterBreak="0">
    <w:nsid w:val="7DFE464A"/>
    <w:multiLevelType w:val="multilevel"/>
    <w:tmpl w:val="7DFE464A"/>
    <w:lvl w:ilvl="0">
      <w:start w:val="1"/>
      <w:numFmt w:val="decimal"/>
      <w:lvlText w:val="%1."/>
      <w:lvlJc w:val="left"/>
      <w:pPr>
        <w:ind w:left="570" w:hanging="570"/>
      </w:pPr>
      <w:rPr>
        <w:rFonts w:cs="Times New Roman" w:hint="default"/>
        <w:b/>
        <w:i w:val="0"/>
      </w:rPr>
    </w:lvl>
    <w:lvl w:ilvl="1">
      <w:start w:val="1"/>
      <w:numFmt w:val="lowerLetter"/>
      <w:lvlText w:val="%2."/>
      <w:lvlJc w:val="left"/>
      <w:pPr>
        <w:ind w:left="360" w:hanging="360"/>
      </w:pPr>
      <w:rPr>
        <w:rFonts w:cs="Times New Roman"/>
      </w:rPr>
    </w:lvl>
    <w:lvl w:ilvl="2">
      <w:start w:val="1"/>
      <w:numFmt w:val="lowerRoman"/>
      <w:lvlText w:val="%3."/>
      <w:lvlJc w:val="right"/>
      <w:pPr>
        <w:ind w:left="1080" w:hanging="180"/>
      </w:pPr>
      <w:rPr>
        <w:rFonts w:cs="Times New Roman"/>
      </w:rPr>
    </w:lvl>
    <w:lvl w:ilvl="3">
      <w:start w:val="1"/>
      <w:numFmt w:val="decimal"/>
      <w:lvlText w:val="%4."/>
      <w:lvlJc w:val="left"/>
      <w:pPr>
        <w:ind w:left="1800" w:hanging="360"/>
      </w:pPr>
      <w:rPr>
        <w:rFonts w:cs="Times New Roman"/>
      </w:rPr>
    </w:lvl>
    <w:lvl w:ilvl="4">
      <w:start w:val="1"/>
      <w:numFmt w:val="lowerLetter"/>
      <w:lvlText w:val="%5."/>
      <w:lvlJc w:val="left"/>
      <w:pPr>
        <w:ind w:left="2520" w:hanging="360"/>
      </w:pPr>
      <w:rPr>
        <w:rFonts w:cs="Times New Roman"/>
      </w:rPr>
    </w:lvl>
    <w:lvl w:ilvl="5">
      <w:start w:val="1"/>
      <w:numFmt w:val="lowerRoman"/>
      <w:lvlText w:val="%6."/>
      <w:lvlJc w:val="right"/>
      <w:pPr>
        <w:ind w:left="3240" w:hanging="180"/>
      </w:pPr>
      <w:rPr>
        <w:rFonts w:cs="Times New Roman"/>
      </w:rPr>
    </w:lvl>
    <w:lvl w:ilvl="6">
      <w:start w:val="1"/>
      <w:numFmt w:val="decimal"/>
      <w:lvlText w:val="%7."/>
      <w:lvlJc w:val="left"/>
      <w:pPr>
        <w:ind w:left="3960" w:hanging="360"/>
      </w:pPr>
      <w:rPr>
        <w:rFonts w:cs="Times New Roman"/>
      </w:rPr>
    </w:lvl>
    <w:lvl w:ilvl="7">
      <w:start w:val="1"/>
      <w:numFmt w:val="lowerLetter"/>
      <w:lvlText w:val="%8."/>
      <w:lvlJc w:val="left"/>
      <w:pPr>
        <w:ind w:left="4680" w:hanging="360"/>
      </w:pPr>
      <w:rPr>
        <w:rFonts w:cs="Times New Roman"/>
      </w:rPr>
    </w:lvl>
    <w:lvl w:ilvl="8">
      <w:start w:val="1"/>
      <w:numFmt w:val="lowerRoman"/>
      <w:lvlText w:val="%9."/>
      <w:lvlJc w:val="right"/>
      <w:pPr>
        <w:ind w:left="5400" w:hanging="180"/>
      </w:pPr>
      <w:rPr>
        <w:rFonts w:cs="Times New Roman"/>
      </w:rPr>
    </w:lvl>
  </w:abstractNum>
  <w:abstractNum w:abstractNumId="93" w15:restartNumberingAfterBreak="0">
    <w:nsid w:val="7F471009"/>
    <w:multiLevelType w:val="multilevel"/>
    <w:tmpl w:val="7F4710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4" w15:restartNumberingAfterBreak="0">
    <w:nsid w:val="7F98374F"/>
    <w:multiLevelType w:val="multilevel"/>
    <w:tmpl w:val="7F98374F"/>
    <w:lvl w:ilvl="0">
      <w:start w:val="1"/>
      <w:numFmt w:val="decimal"/>
      <w:lvlText w:val="%1."/>
      <w:lvlJc w:val="left"/>
      <w:pPr>
        <w:ind w:left="930" w:hanging="57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num w:numId="1" w16cid:durableId="1037780122">
    <w:abstractNumId w:val="9"/>
  </w:num>
  <w:num w:numId="2" w16cid:durableId="1969503570">
    <w:abstractNumId w:val="87"/>
  </w:num>
  <w:num w:numId="3" w16cid:durableId="2144149324">
    <w:abstractNumId w:val="22"/>
  </w:num>
  <w:num w:numId="4" w16cid:durableId="1847555054">
    <w:abstractNumId w:val="29"/>
  </w:num>
  <w:num w:numId="5" w16cid:durableId="143742812">
    <w:abstractNumId w:val="44"/>
  </w:num>
  <w:num w:numId="6" w16cid:durableId="6099375">
    <w:abstractNumId w:val="7"/>
  </w:num>
  <w:num w:numId="7" w16cid:durableId="479734283">
    <w:abstractNumId w:val="1"/>
  </w:num>
  <w:num w:numId="8" w16cid:durableId="669990911">
    <w:abstractNumId w:val="62"/>
  </w:num>
  <w:num w:numId="9" w16cid:durableId="697197267">
    <w:abstractNumId w:val="49"/>
  </w:num>
  <w:num w:numId="10" w16cid:durableId="1434210518">
    <w:abstractNumId w:val="80"/>
  </w:num>
  <w:num w:numId="11" w16cid:durableId="480922049">
    <w:abstractNumId w:val="12"/>
  </w:num>
  <w:num w:numId="12" w16cid:durableId="646058851">
    <w:abstractNumId w:val="45"/>
  </w:num>
  <w:num w:numId="13" w16cid:durableId="2099935046">
    <w:abstractNumId w:val="30"/>
  </w:num>
  <w:num w:numId="14" w16cid:durableId="1172601884">
    <w:abstractNumId w:val="3"/>
  </w:num>
  <w:num w:numId="15" w16cid:durableId="860121255">
    <w:abstractNumId w:val="55"/>
  </w:num>
  <w:num w:numId="16" w16cid:durableId="878008779">
    <w:abstractNumId w:val="52"/>
  </w:num>
  <w:num w:numId="17" w16cid:durableId="404184520">
    <w:abstractNumId w:val="88"/>
  </w:num>
  <w:num w:numId="18" w16cid:durableId="147386557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107894496">
    <w:abstractNumId w:val="76"/>
  </w:num>
  <w:num w:numId="20" w16cid:durableId="1990161812">
    <w:abstractNumId w:val="8"/>
  </w:num>
  <w:num w:numId="21" w16cid:durableId="199899338">
    <w:abstractNumId w:val="85"/>
  </w:num>
  <w:num w:numId="22" w16cid:durableId="2024701918">
    <w:abstractNumId w:val="21"/>
  </w:num>
  <w:num w:numId="23" w16cid:durableId="1243105420">
    <w:abstractNumId w:val="15"/>
  </w:num>
  <w:num w:numId="24" w16cid:durableId="1722904073">
    <w:abstractNumId w:val="33"/>
  </w:num>
  <w:num w:numId="25" w16cid:durableId="1136484322">
    <w:abstractNumId w:val="86"/>
  </w:num>
  <w:num w:numId="26" w16cid:durableId="1584800070">
    <w:abstractNumId w:val="70"/>
  </w:num>
  <w:num w:numId="27" w16cid:durableId="2066947679">
    <w:abstractNumId w:val="10"/>
  </w:num>
  <w:num w:numId="28" w16cid:durableId="2031684679">
    <w:abstractNumId w:val="26"/>
  </w:num>
  <w:num w:numId="29" w16cid:durableId="1190686358">
    <w:abstractNumId w:val="34"/>
  </w:num>
  <w:num w:numId="30" w16cid:durableId="1827360757">
    <w:abstractNumId w:val="11"/>
  </w:num>
  <w:num w:numId="31" w16cid:durableId="884220764">
    <w:abstractNumId w:val="50"/>
  </w:num>
  <w:num w:numId="32" w16cid:durableId="2089107367">
    <w:abstractNumId w:val="94"/>
  </w:num>
  <w:num w:numId="33" w16cid:durableId="970138215">
    <w:abstractNumId w:val="66"/>
  </w:num>
  <w:num w:numId="34" w16cid:durableId="480780749">
    <w:abstractNumId w:val="17"/>
  </w:num>
  <w:num w:numId="35" w16cid:durableId="273438451">
    <w:abstractNumId w:val="92"/>
  </w:num>
  <w:num w:numId="36" w16cid:durableId="1311324073">
    <w:abstractNumId w:val="25"/>
  </w:num>
  <w:num w:numId="37" w16cid:durableId="141317565">
    <w:abstractNumId w:val="56"/>
  </w:num>
  <w:num w:numId="38" w16cid:durableId="1142381484">
    <w:abstractNumId w:val="90"/>
  </w:num>
  <w:num w:numId="39" w16cid:durableId="1565414405">
    <w:abstractNumId w:val="75"/>
  </w:num>
  <w:num w:numId="40" w16cid:durableId="1317951382">
    <w:abstractNumId w:val="31"/>
  </w:num>
  <w:num w:numId="41" w16cid:durableId="2099906895">
    <w:abstractNumId w:val="74"/>
  </w:num>
  <w:num w:numId="42" w16cid:durableId="43408076">
    <w:abstractNumId w:val="38"/>
  </w:num>
  <w:num w:numId="43" w16cid:durableId="1952127559">
    <w:abstractNumId w:val="18"/>
  </w:num>
  <w:num w:numId="44" w16cid:durableId="648554016">
    <w:abstractNumId w:val="77"/>
  </w:num>
  <w:num w:numId="45" w16cid:durableId="1119952404">
    <w:abstractNumId w:val="79"/>
  </w:num>
  <w:num w:numId="46" w16cid:durableId="1382708070">
    <w:abstractNumId w:val="57"/>
  </w:num>
  <w:num w:numId="47" w16cid:durableId="1447768249">
    <w:abstractNumId w:val="36"/>
  </w:num>
  <w:num w:numId="48" w16cid:durableId="859585168">
    <w:abstractNumId w:val="54"/>
  </w:num>
  <w:num w:numId="49" w16cid:durableId="1265842191">
    <w:abstractNumId w:val="2"/>
  </w:num>
  <w:num w:numId="50" w16cid:durableId="252738415">
    <w:abstractNumId w:val="4"/>
  </w:num>
  <w:num w:numId="51" w16cid:durableId="1181745678">
    <w:abstractNumId w:val="5"/>
  </w:num>
  <w:num w:numId="52" w16cid:durableId="1133710821">
    <w:abstractNumId w:val="91"/>
  </w:num>
  <w:num w:numId="53" w16cid:durableId="834297189">
    <w:abstractNumId w:val="51"/>
  </w:num>
  <w:num w:numId="54" w16cid:durableId="1036546347">
    <w:abstractNumId w:val="53"/>
  </w:num>
  <w:num w:numId="55" w16cid:durableId="1035957851">
    <w:abstractNumId w:val="41"/>
  </w:num>
  <w:num w:numId="56" w16cid:durableId="782767142">
    <w:abstractNumId w:val="47"/>
  </w:num>
  <w:num w:numId="57" w16cid:durableId="979576429">
    <w:abstractNumId w:val="14"/>
  </w:num>
  <w:num w:numId="58" w16cid:durableId="854733442">
    <w:abstractNumId w:val="73"/>
  </w:num>
  <w:num w:numId="59" w16cid:durableId="2041971202">
    <w:abstractNumId w:val="19"/>
  </w:num>
  <w:num w:numId="60" w16cid:durableId="1317494128">
    <w:abstractNumId w:val="71"/>
  </w:num>
  <w:num w:numId="61" w16cid:durableId="248007458">
    <w:abstractNumId w:val="65"/>
  </w:num>
  <w:num w:numId="62" w16cid:durableId="9866">
    <w:abstractNumId w:val="81"/>
  </w:num>
  <w:num w:numId="63" w16cid:durableId="797576738">
    <w:abstractNumId w:val="59"/>
  </w:num>
  <w:num w:numId="64" w16cid:durableId="985088646">
    <w:abstractNumId w:val="16"/>
  </w:num>
  <w:num w:numId="65" w16cid:durableId="917322173">
    <w:abstractNumId w:val="39"/>
  </w:num>
  <w:num w:numId="66" w16cid:durableId="1623152248">
    <w:abstractNumId w:val="24"/>
  </w:num>
  <w:num w:numId="67" w16cid:durableId="1425109932">
    <w:abstractNumId w:val="42"/>
  </w:num>
  <w:num w:numId="68" w16cid:durableId="2071952211">
    <w:abstractNumId w:val="82"/>
  </w:num>
  <w:num w:numId="69" w16cid:durableId="2111968892">
    <w:abstractNumId w:val="20"/>
  </w:num>
  <w:num w:numId="70" w16cid:durableId="232787946">
    <w:abstractNumId w:val="13"/>
  </w:num>
  <w:num w:numId="71" w16cid:durableId="1008603297">
    <w:abstractNumId w:val="40"/>
  </w:num>
  <w:num w:numId="72" w16cid:durableId="422655205">
    <w:abstractNumId w:val="48"/>
  </w:num>
  <w:num w:numId="73" w16cid:durableId="1159998252">
    <w:abstractNumId w:val="63"/>
  </w:num>
  <w:num w:numId="74" w16cid:durableId="1179614329">
    <w:abstractNumId w:val="84"/>
  </w:num>
  <w:num w:numId="75" w16cid:durableId="18312014">
    <w:abstractNumId w:val="68"/>
  </w:num>
  <w:num w:numId="76" w16cid:durableId="761991624">
    <w:abstractNumId w:val="83"/>
  </w:num>
  <w:num w:numId="77" w16cid:durableId="1330717308">
    <w:abstractNumId w:val="23"/>
  </w:num>
  <w:num w:numId="78" w16cid:durableId="253783428">
    <w:abstractNumId w:val="78"/>
  </w:num>
  <w:num w:numId="79" w16cid:durableId="928275104">
    <w:abstractNumId w:val="35"/>
  </w:num>
  <w:num w:numId="80" w16cid:durableId="1263297983">
    <w:abstractNumId w:val="37"/>
  </w:num>
  <w:num w:numId="81" w16cid:durableId="948583858">
    <w:abstractNumId w:val="61"/>
  </w:num>
  <w:num w:numId="82" w16cid:durableId="1067343639">
    <w:abstractNumId w:val="72"/>
  </w:num>
  <w:num w:numId="83" w16cid:durableId="1254365413">
    <w:abstractNumId w:val="0"/>
    <w:lvlOverride w:ilvl="0">
      <w:lvl w:ilvl="0">
        <w:start w:val="1"/>
        <w:numFmt w:val="bullet"/>
        <w:lvlText w:val="-"/>
        <w:legacy w:legacy="1" w:legacySpace="0" w:legacyIndent="360"/>
        <w:lvlJc w:val="left"/>
        <w:pPr>
          <w:ind w:left="360" w:hanging="360"/>
        </w:pPr>
      </w:lvl>
    </w:lvlOverride>
  </w:num>
  <w:num w:numId="84" w16cid:durableId="2132088509">
    <w:abstractNumId w:val="89"/>
  </w:num>
  <w:num w:numId="85" w16cid:durableId="1673139644">
    <w:abstractNumId w:val="64"/>
  </w:num>
  <w:num w:numId="86" w16cid:durableId="217471724">
    <w:abstractNumId w:val="67"/>
  </w:num>
  <w:num w:numId="87" w16cid:durableId="367685325">
    <w:abstractNumId w:val="32"/>
  </w:num>
  <w:num w:numId="88" w16cid:durableId="972294376">
    <w:abstractNumId w:val="46"/>
  </w:num>
  <w:num w:numId="89" w16cid:durableId="1283728665">
    <w:abstractNumId w:val="93"/>
  </w:num>
  <w:num w:numId="90" w16cid:durableId="177039365">
    <w:abstractNumId w:val="27"/>
  </w:num>
  <w:num w:numId="91" w16cid:durableId="107699597">
    <w:abstractNumId w:val="60"/>
  </w:num>
  <w:num w:numId="92" w16cid:durableId="2034066903">
    <w:abstractNumId w:val="6"/>
  </w:num>
  <w:num w:numId="93" w16cid:durableId="1070420643">
    <w:abstractNumId w:val="69"/>
  </w:num>
  <w:num w:numId="94" w16cid:durableId="1503738034">
    <w:abstractNumId w:val="28"/>
  </w:num>
  <w:num w:numId="95" w16cid:durableId="1465196125">
    <w:abstractNumId w:val="43"/>
  </w:num>
  <w:numIdMacAtCleanup w:val="9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removePersonalInformation/>
  <w:removeDateAndTime/>
  <w:embedSystemFonts/>
  <w:bordersDoNotSurroundHeader/>
  <w:bordersDoNotSurroundFooter/>
  <w:documentProtection w:edit="trackedChanges" w:enforcement="0"/>
  <w:defaultTabStop w:val="720"/>
  <w:hyphenationZone w:val="425"/>
  <w:drawingGridHorizontalSpacing w:val="120"/>
  <w:drawingGridVerticalSpacing w:val="120"/>
  <w:displayHorizontalDrawingGridEvery w:val="0"/>
  <w:displayVerticalDrawingGridEvery w:val="3"/>
  <w:doNotUseMarginsForDrawingGridOrigin/>
  <w:drawingGridHorizontalOrigin w:val="1800"/>
  <w:drawingGridVerticalOrigin w:val="1440"/>
  <w:doNotShadeFormData/>
  <w:characterSpacingControl w:val="doNotCompress"/>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32D5"/>
    <w:rsid w:val="000028E7"/>
    <w:rsid w:val="00003C22"/>
    <w:rsid w:val="00005620"/>
    <w:rsid w:val="00005D12"/>
    <w:rsid w:val="000071DC"/>
    <w:rsid w:val="00007D3C"/>
    <w:rsid w:val="000103DD"/>
    <w:rsid w:val="00010412"/>
    <w:rsid w:val="00012CC1"/>
    <w:rsid w:val="000136F7"/>
    <w:rsid w:val="00013DAE"/>
    <w:rsid w:val="00014272"/>
    <w:rsid w:val="0001430E"/>
    <w:rsid w:val="000146F3"/>
    <w:rsid w:val="00014EF6"/>
    <w:rsid w:val="00015A12"/>
    <w:rsid w:val="00016475"/>
    <w:rsid w:val="00017589"/>
    <w:rsid w:val="00020E8E"/>
    <w:rsid w:val="000219E9"/>
    <w:rsid w:val="00021F83"/>
    <w:rsid w:val="000221E0"/>
    <w:rsid w:val="00022FEF"/>
    <w:rsid w:val="00024ECE"/>
    <w:rsid w:val="00024F22"/>
    <w:rsid w:val="00025CE4"/>
    <w:rsid w:val="000264FC"/>
    <w:rsid w:val="00026801"/>
    <w:rsid w:val="00026B28"/>
    <w:rsid w:val="00027E27"/>
    <w:rsid w:val="00027FF7"/>
    <w:rsid w:val="00031FC8"/>
    <w:rsid w:val="00032023"/>
    <w:rsid w:val="00032AD3"/>
    <w:rsid w:val="00033800"/>
    <w:rsid w:val="00033A6A"/>
    <w:rsid w:val="00034185"/>
    <w:rsid w:val="0003456F"/>
    <w:rsid w:val="000349C5"/>
    <w:rsid w:val="00034DE6"/>
    <w:rsid w:val="00036320"/>
    <w:rsid w:val="00036F42"/>
    <w:rsid w:val="000376F5"/>
    <w:rsid w:val="00040048"/>
    <w:rsid w:val="000414F1"/>
    <w:rsid w:val="00044691"/>
    <w:rsid w:val="00044ADF"/>
    <w:rsid w:val="000453B6"/>
    <w:rsid w:val="000459D4"/>
    <w:rsid w:val="00045E18"/>
    <w:rsid w:val="000464B8"/>
    <w:rsid w:val="0004679B"/>
    <w:rsid w:val="0004749D"/>
    <w:rsid w:val="00047B3A"/>
    <w:rsid w:val="000500B9"/>
    <w:rsid w:val="000506FA"/>
    <w:rsid w:val="00051081"/>
    <w:rsid w:val="000517B9"/>
    <w:rsid w:val="00051A76"/>
    <w:rsid w:val="0005204F"/>
    <w:rsid w:val="0005298D"/>
    <w:rsid w:val="00052A13"/>
    <w:rsid w:val="00053F7F"/>
    <w:rsid w:val="000543C5"/>
    <w:rsid w:val="00054D54"/>
    <w:rsid w:val="00055796"/>
    <w:rsid w:val="000558A1"/>
    <w:rsid w:val="00056886"/>
    <w:rsid w:val="00056E8E"/>
    <w:rsid w:val="00056FC5"/>
    <w:rsid w:val="00064501"/>
    <w:rsid w:val="00064D2E"/>
    <w:rsid w:val="0006559A"/>
    <w:rsid w:val="000661AB"/>
    <w:rsid w:val="00067A3F"/>
    <w:rsid w:val="000712CB"/>
    <w:rsid w:val="00073546"/>
    <w:rsid w:val="00073A93"/>
    <w:rsid w:val="00074411"/>
    <w:rsid w:val="00074DA0"/>
    <w:rsid w:val="000751AE"/>
    <w:rsid w:val="0008165A"/>
    <w:rsid w:val="00082CDB"/>
    <w:rsid w:val="00083440"/>
    <w:rsid w:val="000836B8"/>
    <w:rsid w:val="00085171"/>
    <w:rsid w:val="00085A89"/>
    <w:rsid w:val="0008619C"/>
    <w:rsid w:val="000863F2"/>
    <w:rsid w:val="000866D1"/>
    <w:rsid w:val="000868A7"/>
    <w:rsid w:val="00086CCB"/>
    <w:rsid w:val="00086D74"/>
    <w:rsid w:val="0008791D"/>
    <w:rsid w:val="0009069D"/>
    <w:rsid w:val="00090CEA"/>
    <w:rsid w:val="00091907"/>
    <w:rsid w:val="0009275B"/>
    <w:rsid w:val="000937E5"/>
    <w:rsid w:val="00093877"/>
    <w:rsid w:val="00095189"/>
    <w:rsid w:val="0009552D"/>
    <w:rsid w:val="00095A58"/>
    <w:rsid w:val="00096A24"/>
    <w:rsid w:val="00097DB5"/>
    <w:rsid w:val="000A010B"/>
    <w:rsid w:val="000A1C25"/>
    <w:rsid w:val="000A1E02"/>
    <w:rsid w:val="000A35EC"/>
    <w:rsid w:val="000A3897"/>
    <w:rsid w:val="000A4AA2"/>
    <w:rsid w:val="000A516C"/>
    <w:rsid w:val="000A5D92"/>
    <w:rsid w:val="000A6B09"/>
    <w:rsid w:val="000A6C67"/>
    <w:rsid w:val="000A6DFB"/>
    <w:rsid w:val="000A7A04"/>
    <w:rsid w:val="000B125B"/>
    <w:rsid w:val="000B1D75"/>
    <w:rsid w:val="000B236E"/>
    <w:rsid w:val="000B2C15"/>
    <w:rsid w:val="000B31C1"/>
    <w:rsid w:val="000B321A"/>
    <w:rsid w:val="000B570E"/>
    <w:rsid w:val="000B7771"/>
    <w:rsid w:val="000C0C7B"/>
    <w:rsid w:val="000C101C"/>
    <w:rsid w:val="000C1818"/>
    <w:rsid w:val="000C2951"/>
    <w:rsid w:val="000C3C44"/>
    <w:rsid w:val="000C3E53"/>
    <w:rsid w:val="000C4DF7"/>
    <w:rsid w:val="000C5B7B"/>
    <w:rsid w:val="000C79DB"/>
    <w:rsid w:val="000D23CC"/>
    <w:rsid w:val="000D2996"/>
    <w:rsid w:val="000D2A5F"/>
    <w:rsid w:val="000D5F13"/>
    <w:rsid w:val="000D68AE"/>
    <w:rsid w:val="000D7503"/>
    <w:rsid w:val="000D7C5B"/>
    <w:rsid w:val="000E0D48"/>
    <w:rsid w:val="000E1015"/>
    <w:rsid w:val="000E10AE"/>
    <w:rsid w:val="000E20E0"/>
    <w:rsid w:val="000E21EA"/>
    <w:rsid w:val="000E3174"/>
    <w:rsid w:val="000E3444"/>
    <w:rsid w:val="000E40FE"/>
    <w:rsid w:val="000E43AC"/>
    <w:rsid w:val="000E5B1C"/>
    <w:rsid w:val="000E6A44"/>
    <w:rsid w:val="000E6F3B"/>
    <w:rsid w:val="000E715B"/>
    <w:rsid w:val="000E774F"/>
    <w:rsid w:val="000E7CA4"/>
    <w:rsid w:val="000F2670"/>
    <w:rsid w:val="000F311D"/>
    <w:rsid w:val="000F3597"/>
    <w:rsid w:val="000F3C3B"/>
    <w:rsid w:val="000F402A"/>
    <w:rsid w:val="000F4AE7"/>
    <w:rsid w:val="000F60DA"/>
    <w:rsid w:val="000F6330"/>
    <w:rsid w:val="000F6DC0"/>
    <w:rsid w:val="000F787C"/>
    <w:rsid w:val="001013E4"/>
    <w:rsid w:val="00101869"/>
    <w:rsid w:val="0010195D"/>
    <w:rsid w:val="001047C3"/>
    <w:rsid w:val="0010483C"/>
    <w:rsid w:val="00104C72"/>
    <w:rsid w:val="001054F6"/>
    <w:rsid w:val="00107773"/>
    <w:rsid w:val="001079A8"/>
    <w:rsid w:val="0011030E"/>
    <w:rsid w:val="001117A8"/>
    <w:rsid w:val="00112713"/>
    <w:rsid w:val="00113969"/>
    <w:rsid w:val="00114CC0"/>
    <w:rsid w:val="00114E7F"/>
    <w:rsid w:val="00115D80"/>
    <w:rsid w:val="00116D25"/>
    <w:rsid w:val="001170AD"/>
    <w:rsid w:val="00122763"/>
    <w:rsid w:val="00123365"/>
    <w:rsid w:val="001259D9"/>
    <w:rsid w:val="001262A4"/>
    <w:rsid w:val="0013091F"/>
    <w:rsid w:val="0013288A"/>
    <w:rsid w:val="001328C2"/>
    <w:rsid w:val="001331EC"/>
    <w:rsid w:val="00134644"/>
    <w:rsid w:val="00134933"/>
    <w:rsid w:val="00134F97"/>
    <w:rsid w:val="001352C4"/>
    <w:rsid w:val="001363DD"/>
    <w:rsid w:val="00136D99"/>
    <w:rsid w:val="001371A1"/>
    <w:rsid w:val="001377BB"/>
    <w:rsid w:val="0014163E"/>
    <w:rsid w:val="00141BC5"/>
    <w:rsid w:val="001434E5"/>
    <w:rsid w:val="001440D1"/>
    <w:rsid w:val="00144107"/>
    <w:rsid w:val="00145CEF"/>
    <w:rsid w:val="00145F9F"/>
    <w:rsid w:val="0014651E"/>
    <w:rsid w:val="001503E6"/>
    <w:rsid w:val="0015454D"/>
    <w:rsid w:val="00155C54"/>
    <w:rsid w:val="00155CA1"/>
    <w:rsid w:val="001565B7"/>
    <w:rsid w:val="00156B9F"/>
    <w:rsid w:val="00156FBB"/>
    <w:rsid w:val="00157690"/>
    <w:rsid w:val="00157AA2"/>
    <w:rsid w:val="0016044D"/>
    <w:rsid w:val="00160998"/>
    <w:rsid w:val="001609A8"/>
    <w:rsid w:val="00160CD5"/>
    <w:rsid w:val="0016150C"/>
    <w:rsid w:val="00161661"/>
    <w:rsid w:val="001627E6"/>
    <w:rsid w:val="0016289D"/>
    <w:rsid w:val="00162C6B"/>
    <w:rsid w:val="001658AF"/>
    <w:rsid w:val="00166886"/>
    <w:rsid w:val="00166AAE"/>
    <w:rsid w:val="0016756A"/>
    <w:rsid w:val="0017158E"/>
    <w:rsid w:val="00171DCD"/>
    <w:rsid w:val="0017291C"/>
    <w:rsid w:val="00172B0C"/>
    <w:rsid w:val="00172CB1"/>
    <w:rsid w:val="00174806"/>
    <w:rsid w:val="0017565C"/>
    <w:rsid w:val="00176C34"/>
    <w:rsid w:val="001771F7"/>
    <w:rsid w:val="001804F1"/>
    <w:rsid w:val="00180613"/>
    <w:rsid w:val="00180DD4"/>
    <w:rsid w:val="00180E91"/>
    <w:rsid w:val="0018158B"/>
    <w:rsid w:val="00181694"/>
    <w:rsid w:val="001819DC"/>
    <w:rsid w:val="001829BC"/>
    <w:rsid w:val="00182D60"/>
    <w:rsid w:val="001832B5"/>
    <w:rsid w:val="00183557"/>
    <w:rsid w:val="001839CD"/>
    <w:rsid w:val="00186257"/>
    <w:rsid w:val="00186D0F"/>
    <w:rsid w:val="00186E61"/>
    <w:rsid w:val="0018738B"/>
    <w:rsid w:val="0018758B"/>
    <w:rsid w:val="00187E92"/>
    <w:rsid w:val="001902AB"/>
    <w:rsid w:val="001909DB"/>
    <w:rsid w:val="00191BD8"/>
    <w:rsid w:val="00193434"/>
    <w:rsid w:val="001957BE"/>
    <w:rsid w:val="001961DB"/>
    <w:rsid w:val="001964E9"/>
    <w:rsid w:val="001975DA"/>
    <w:rsid w:val="001A05CD"/>
    <w:rsid w:val="001A0987"/>
    <w:rsid w:val="001A1B5E"/>
    <w:rsid w:val="001A28CB"/>
    <w:rsid w:val="001A2EC6"/>
    <w:rsid w:val="001A3100"/>
    <w:rsid w:val="001A3208"/>
    <w:rsid w:val="001A358A"/>
    <w:rsid w:val="001A3C84"/>
    <w:rsid w:val="001A43E7"/>
    <w:rsid w:val="001A4B03"/>
    <w:rsid w:val="001A5CCD"/>
    <w:rsid w:val="001A6626"/>
    <w:rsid w:val="001A7976"/>
    <w:rsid w:val="001A7E8A"/>
    <w:rsid w:val="001B0B1B"/>
    <w:rsid w:val="001B0C0D"/>
    <w:rsid w:val="001B17A2"/>
    <w:rsid w:val="001B1E96"/>
    <w:rsid w:val="001B4259"/>
    <w:rsid w:val="001B4601"/>
    <w:rsid w:val="001B53EC"/>
    <w:rsid w:val="001B6004"/>
    <w:rsid w:val="001B6447"/>
    <w:rsid w:val="001B6557"/>
    <w:rsid w:val="001B7DBE"/>
    <w:rsid w:val="001B7E43"/>
    <w:rsid w:val="001C17C0"/>
    <w:rsid w:val="001C2063"/>
    <w:rsid w:val="001C214C"/>
    <w:rsid w:val="001C2407"/>
    <w:rsid w:val="001C4786"/>
    <w:rsid w:val="001C5765"/>
    <w:rsid w:val="001C6438"/>
    <w:rsid w:val="001C6964"/>
    <w:rsid w:val="001C701C"/>
    <w:rsid w:val="001C7667"/>
    <w:rsid w:val="001C7BC1"/>
    <w:rsid w:val="001D0022"/>
    <w:rsid w:val="001D0C4E"/>
    <w:rsid w:val="001D1DBD"/>
    <w:rsid w:val="001D2BDD"/>
    <w:rsid w:val="001D38DD"/>
    <w:rsid w:val="001D39B7"/>
    <w:rsid w:val="001D42D8"/>
    <w:rsid w:val="001D4B3C"/>
    <w:rsid w:val="001D6065"/>
    <w:rsid w:val="001D6ADC"/>
    <w:rsid w:val="001D6E0A"/>
    <w:rsid w:val="001D6E53"/>
    <w:rsid w:val="001D6ECC"/>
    <w:rsid w:val="001E02F0"/>
    <w:rsid w:val="001E0ABE"/>
    <w:rsid w:val="001E232C"/>
    <w:rsid w:val="001E2C81"/>
    <w:rsid w:val="001E381C"/>
    <w:rsid w:val="001E40DC"/>
    <w:rsid w:val="001E4222"/>
    <w:rsid w:val="001E6601"/>
    <w:rsid w:val="001E6D36"/>
    <w:rsid w:val="001E764E"/>
    <w:rsid w:val="001E79A6"/>
    <w:rsid w:val="001E7FA0"/>
    <w:rsid w:val="001F35C3"/>
    <w:rsid w:val="001F43D6"/>
    <w:rsid w:val="001F46D5"/>
    <w:rsid w:val="001F5EB3"/>
    <w:rsid w:val="001F6587"/>
    <w:rsid w:val="001F6E48"/>
    <w:rsid w:val="002009F4"/>
    <w:rsid w:val="00200BB8"/>
    <w:rsid w:val="00200F31"/>
    <w:rsid w:val="002013B1"/>
    <w:rsid w:val="002013FC"/>
    <w:rsid w:val="00202DFD"/>
    <w:rsid w:val="002031E1"/>
    <w:rsid w:val="00203D41"/>
    <w:rsid w:val="0020432F"/>
    <w:rsid w:val="00204DEB"/>
    <w:rsid w:val="0020551F"/>
    <w:rsid w:val="002067F3"/>
    <w:rsid w:val="00206CAE"/>
    <w:rsid w:val="002076CE"/>
    <w:rsid w:val="00207882"/>
    <w:rsid w:val="00210841"/>
    <w:rsid w:val="002108F3"/>
    <w:rsid w:val="00210F4E"/>
    <w:rsid w:val="00212321"/>
    <w:rsid w:val="002129E0"/>
    <w:rsid w:val="002158EF"/>
    <w:rsid w:val="0022104C"/>
    <w:rsid w:val="00221284"/>
    <w:rsid w:val="002213F2"/>
    <w:rsid w:val="002224FE"/>
    <w:rsid w:val="00223325"/>
    <w:rsid w:val="002233D5"/>
    <w:rsid w:val="002238F1"/>
    <w:rsid w:val="002249E6"/>
    <w:rsid w:val="00224CDA"/>
    <w:rsid w:val="00225439"/>
    <w:rsid w:val="00225D41"/>
    <w:rsid w:val="002262D9"/>
    <w:rsid w:val="00226FC9"/>
    <w:rsid w:val="00227778"/>
    <w:rsid w:val="002304D3"/>
    <w:rsid w:val="00231034"/>
    <w:rsid w:val="002317BC"/>
    <w:rsid w:val="00233807"/>
    <w:rsid w:val="0023536F"/>
    <w:rsid w:val="00236125"/>
    <w:rsid w:val="00236A2B"/>
    <w:rsid w:val="00237D23"/>
    <w:rsid w:val="002402CA"/>
    <w:rsid w:val="002405AA"/>
    <w:rsid w:val="00241DC0"/>
    <w:rsid w:val="00242ACD"/>
    <w:rsid w:val="00242BFF"/>
    <w:rsid w:val="002442AD"/>
    <w:rsid w:val="00244988"/>
    <w:rsid w:val="002449BB"/>
    <w:rsid w:val="00244A03"/>
    <w:rsid w:val="00244B28"/>
    <w:rsid w:val="00246ADF"/>
    <w:rsid w:val="00247818"/>
    <w:rsid w:val="0025037C"/>
    <w:rsid w:val="00251E1C"/>
    <w:rsid w:val="00253960"/>
    <w:rsid w:val="00253DAC"/>
    <w:rsid w:val="00253F11"/>
    <w:rsid w:val="0025432B"/>
    <w:rsid w:val="00254874"/>
    <w:rsid w:val="00255752"/>
    <w:rsid w:val="00256044"/>
    <w:rsid w:val="0025644B"/>
    <w:rsid w:val="00256A60"/>
    <w:rsid w:val="002571BC"/>
    <w:rsid w:val="0025777D"/>
    <w:rsid w:val="00257CD9"/>
    <w:rsid w:val="00260334"/>
    <w:rsid w:val="002614C1"/>
    <w:rsid w:val="00262557"/>
    <w:rsid w:val="00262A6B"/>
    <w:rsid w:val="00262D5F"/>
    <w:rsid w:val="0026302F"/>
    <w:rsid w:val="002639D1"/>
    <w:rsid w:val="00264B75"/>
    <w:rsid w:val="00264CE9"/>
    <w:rsid w:val="00265A68"/>
    <w:rsid w:val="00266A87"/>
    <w:rsid w:val="0027026C"/>
    <w:rsid w:val="00270930"/>
    <w:rsid w:val="00270A68"/>
    <w:rsid w:val="00270FD8"/>
    <w:rsid w:val="00271AFC"/>
    <w:rsid w:val="00271FE0"/>
    <w:rsid w:val="002723A6"/>
    <w:rsid w:val="002723CC"/>
    <w:rsid w:val="00272824"/>
    <w:rsid w:val="0027284F"/>
    <w:rsid w:val="00273080"/>
    <w:rsid w:val="002734F2"/>
    <w:rsid w:val="0027353C"/>
    <w:rsid w:val="002752D0"/>
    <w:rsid w:val="00275B1B"/>
    <w:rsid w:val="0027604A"/>
    <w:rsid w:val="00277663"/>
    <w:rsid w:val="00277675"/>
    <w:rsid w:val="00280033"/>
    <w:rsid w:val="002811CB"/>
    <w:rsid w:val="002815BE"/>
    <w:rsid w:val="00284899"/>
    <w:rsid w:val="0028500F"/>
    <w:rsid w:val="002852B6"/>
    <w:rsid w:val="002855A9"/>
    <w:rsid w:val="00287B02"/>
    <w:rsid w:val="00287C41"/>
    <w:rsid w:val="00290131"/>
    <w:rsid w:val="002909F4"/>
    <w:rsid w:val="0029114B"/>
    <w:rsid w:val="0029194E"/>
    <w:rsid w:val="002927E7"/>
    <w:rsid w:val="002931BA"/>
    <w:rsid w:val="002933BE"/>
    <w:rsid w:val="00293B3F"/>
    <w:rsid w:val="002949CE"/>
    <w:rsid w:val="00294BD3"/>
    <w:rsid w:val="002950FA"/>
    <w:rsid w:val="002962F7"/>
    <w:rsid w:val="00296344"/>
    <w:rsid w:val="00297393"/>
    <w:rsid w:val="00297FC6"/>
    <w:rsid w:val="002A17CB"/>
    <w:rsid w:val="002A1F4A"/>
    <w:rsid w:val="002A22AB"/>
    <w:rsid w:val="002A2D18"/>
    <w:rsid w:val="002A3C15"/>
    <w:rsid w:val="002A3CBB"/>
    <w:rsid w:val="002A47B0"/>
    <w:rsid w:val="002A6736"/>
    <w:rsid w:val="002A6753"/>
    <w:rsid w:val="002A7F4E"/>
    <w:rsid w:val="002B06F1"/>
    <w:rsid w:val="002B10C8"/>
    <w:rsid w:val="002B11BB"/>
    <w:rsid w:val="002B1936"/>
    <w:rsid w:val="002B313D"/>
    <w:rsid w:val="002B3C3A"/>
    <w:rsid w:val="002B5206"/>
    <w:rsid w:val="002B5F5A"/>
    <w:rsid w:val="002B6762"/>
    <w:rsid w:val="002B6C95"/>
    <w:rsid w:val="002B6D06"/>
    <w:rsid w:val="002B7418"/>
    <w:rsid w:val="002B7F47"/>
    <w:rsid w:val="002C0251"/>
    <w:rsid w:val="002C1668"/>
    <w:rsid w:val="002C22F4"/>
    <w:rsid w:val="002C274A"/>
    <w:rsid w:val="002C2DAA"/>
    <w:rsid w:val="002C4A2C"/>
    <w:rsid w:val="002C4F89"/>
    <w:rsid w:val="002C54C4"/>
    <w:rsid w:val="002C5573"/>
    <w:rsid w:val="002C57B3"/>
    <w:rsid w:val="002C5AB2"/>
    <w:rsid w:val="002C6FB4"/>
    <w:rsid w:val="002C736B"/>
    <w:rsid w:val="002D0B90"/>
    <w:rsid w:val="002D1000"/>
    <w:rsid w:val="002D17B5"/>
    <w:rsid w:val="002D1D63"/>
    <w:rsid w:val="002D25A9"/>
    <w:rsid w:val="002D3A95"/>
    <w:rsid w:val="002D4DF6"/>
    <w:rsid w:val="002D623C"/>
    <w:rsid w:val="002D6672"/>
    <w:rsid w:val="002D720A"/>
    <w:rsid w:val="002D73CE"/>
    <w:rsid w:val="002E09B0"/>
    <w:rsid w:val="002E1FB5"/>
    <w:rsid w:val="002E44A3"/>
    <w:rsid w:val="002E47E4"/>
    <w:rsid w:val="002E5656"/>
    <w:rsid w:val="002E66F5"/>
    <w:rsid w:val="002E730E"/>
    <w:rsid w:val="002F0890"/>
    <w:rsid w:val="002F14D9"/>
    <w:rsid w:val="002F25CE"/>
    <w:rsid w:val="002F295D"/>
    <w:rsid w:val="002F2A19"/>
    <w:rsid w:val="002F2A4C"/>
    <w:rsid w:val="002F2C37"/>
    <w:rsid w:val="002F49FE"/>
    <w:rsid w:val="002F4E93"/>
    <w:rsid w:val="002F5DFE"/>
    <w:rsid w:val="002F76AE"/>
    <w:rsid w:val="00301268"/>
    <w:rsid w:val="00303FEF"/>
    <w:rsid w:val="0030426D"/>
    <w:rsid w:val="003046D9"/>
    <w:rsid w:val="00304F61"/>
    <w:rsid w:val="00305D29"/>
    <w:rsid w:val="00306A94"/>
    <w:rsid w:val="00306F23"/>
    <w:rsid w:val="00306F2D"/>
    <w:rsid w:val="003072E8"/>
    <w:rsid w:val="00307603"/>
    <w:rsid w:val="00307C44"/>
    <w:rsid w:val="00310547"/>
    <w:rsid w:val="00310D92"/>
    <w:rsid w:val="00312926"/>
    <w:rsid w:val="003138F5"/>
    <w:rsid w:val="00314F8A"/>
    <w:rsid w:val="003164E9"/>
    <w:rsid w:val="003179EE"/>
    <w:rsid w:val="003205DF"/>
    <w:rsid w:val="00320D0C"/>
    <w:rsid w:val="00321579"/>
    <w:rsid w:val="0032222E"/>
    <w:rsid w:val="00326228"/>
    <w:rsid w:val="0032622F"/>
    <w:rsid w:val="00327267"/>
    <w:rsid w:val="003305CF"/>
    <w:rsid w:val="003315CE"/>
    <w:rsid w:val="00332287"/>
    <w:rsid w:val="00332300"/>
    <w:rsid w:val="00333941"/>
    <w:rsid w:val="00334BB5"/>
    <w:rsid w:val="003354DE"/>
    <w:rsid w:val="00335AB9"/>
    <w:rsid w:val="00337DBC"/>
    <w:rsid w:val="00340A21"/>
    <w:rsid w:val="0034160E"/>
    <w:rsid w:val="00342CB0"/>
    <w:rsid w:val="00344904"/>
    <w:rsid w:val="00345695"/>
    <w:rsid w:val="00345F02"/>
    <w:rsid w:val="00346133"/>
    <w:rsid w:val="00346AF2"/>
    <w:rsid w:val="00350DAA"/>
    <w:rsid w:val="0035167D"/>
    <w:rsid w:val="00351D73"/>
    <w:rsid w:val="0035229D"/>
    <w:rsid w:val="00352903"/>
    <w:rsid w:val="00353176"/>
    <w:rsid w:val="00354EA3"/>
    <w:rsid w:val="00355968"/>
    <w:rsid w:val="003562FA"/>
    <w:rsid w:val="00356598"/>
    <w:rsid w:val="00357F57"/>
    <w:rsid w:val="003606F1"/>
    <w:rsid w:val="00362518"/>
    <w:rsid w:val="003625CB"/>
    <w:rsid w:val="00362659"/>
    <w:rsid w:val="00362BDA"/>
    <w:rsid w:val="003637EA"/>
    <w:rsid w:val="0036428B"/>
    <w:rsid w:val="00364D34"/>
    <w:rsid w:val="00365A06"/>
    <w:rsid w:val="00365C52"/>
    <w:rsid w:val="00365CB2"/>
    <w:rsid w:val="003703F0"/>
    <w:rsid w:val="0037083B"/>
    <w:rsid w:val="00370F98"/>
    <w:rsid w:val="003719BF"/>
    <w:rsid w:val="00372715"/>
    <w:rsid w:val="00373779"/>
    <w:rsid w:val="00374696"/>
    <w:rsid w:val="003746B1"/>
    <w:rsid w:val="0037719F"/>
    <w:rsid w:val="003778BD"/>
    <w:rsid w:val="003779B6"/>
    <w:rsid w:val="00377A00"/>
    <w:rsid w:val="00380A8F"/>
    <w:rsid w:val="00382674"/>
    <w:rsid w:val="00382FE7"/>
    <w:rsid w:val="00383106"/>
    <w:rsid w:val="003834AF"/>
    <w:rsid w:val="00385242"/>
    <w:rsid w:val="00385456"/>
    <w:rsid w:val="0038614F"/>
    <w:rsid w:val="003867F6"/>
    <w:rsid w:val="0038697C"/>
    <w:rsid w:val="00386B14"/>
    <w:rsid w:val="00386BEF"/>
    <w:rsid w:val="003872D2"/>
    <w:rsid w:val="0039044D"/>
    <w:rsid w:val="003905D6"/>
    <w:rsid w:val="00390AA6"/>
    <w:rsid w:val="00391678"/>
    <w:rsid w:val="00391DD2"/>
    <w:rsid w:val="00391E30"/>
    <w:rsid w:val="0039347A"/>
    <w:rsid w:val="00395CAF"/>
    <w:rsid w:val="0039680E"/>
    <w:rsid w:val="003968CE"/>
    <w:rsid w:val="003971E0"/>
    <w:rsid w:val="003976DA"/>
    <w:rsid w:val="00397A95"/>
    <w:rsid w:val="003A12F1"/>
    <w:rsid w:val="003A1315"/>
    <w:rsid w:val="003A15CC"/>
    <w:rsid w:val="003A1F01"/>
    <w:rsid w:val="003A20DC"/>
    <w:rsid w:val="003A22D3"/>
    <w:rsid w:val="003A2B2C"/>
    <w:rsid w:val="003A3564"/>
    <w:rsid w:val="003A36C2"/>
    <w:rsid w:val="003A3AF5"/>
    <w:rsid w:val="003A3C99"/>
    <w:rsid w:val="003A62AE"/>
    <w:rsid w:val="003A729B"/>
    <w:rsid w:val="003B1C57"/>
    <w:rsid w:val="003B21A4"/>
    <w:rsid w:val="003B242E"/>
    <w:rsid w:val="003B243B"/>
    <w:rsid w:val="003B3FBC"/>
    <w:rsid w:val="003B4065"/>
    <w:rsid w:val="003B43BE"/>
    <w:rsid w:val="003B4587"/>
    <w:rsid w:val="003B45F5"/>
    <w:rsid w:val="003B4D41"/>
    <w:rsid w:val="003B5168"/>
    <w:rsid w:val="003B6C9E"/>
    <w:rsid w:val="003B72F3"/>
    <w:rsid w:val="003B737F"/>
    <w:rsid w:val="003B7A3E"/>
    <w:rsid w:val="003B7C0C"/>
    <w:rsid w:val="003B7CED"/>
    <w:rsid w:val="003B7EB4"/>
    <w:rsid w:val="003C18ED"/>
    <w:rsid w:val="003C1DC5"/>
    <w:rsid w:val="003C3E03"/>
    <w:rsid w:val="003C4211"/>
    <w:rsid w:val="003C54A7"/>
    <w:rsid w:val="003C614F"/>
    <w:rsid w:val="003C6627"/>
    <w:rsid w:val="003C6654"/>
    <w:rsid w:val="003C68E9"/>
    <w:rsid w:val="003C7430"/>
    <w:rsid w:val="003C792D"/>
    <w:rsid w:val="003D0E77"/>
    <w:rsid w:val="003D10B4"/>
    <w:rsid w:val="003D15E5"/>
    <w:rsid w:val="003D1882"/>
    <w:rsid w:val="003D1FD9"/>
    <w:rsid w:val="003D2530"/>
    <w:rsid w:val="003D3B21"/>
    <w:rsid w:val="003D3F3C"/>
    <w:rsid w:val="003D496B"/>
    <w:rsid w:val="003D4E9F"/>
    <w:rsid w:val="003D5A8D"/>
    <w:rsid w:val="003D69ED"/>
    <w:rsid w:val="003D6D66"/>
    <w:rsid w:val="003D7B77"/>
    <w:rsid w:val="003D7EAC"/>
    <w:rsid w:val="003E04D0"/>
    <w:rsid w:val="003E1F06"/>
    <w:rsid w:val="003E2D74"/>
    <w:rsid w:val="003E329E"/>
    <w:rsid w:val="003E33DA"/>
    <w:rsid w:val="003E3820"/>
    <w:rsid w:val="003E3AF5"/>
    <w:rsid w:val="003E3CBF"/>
    <w:rsid w:val="003E3D37"/>
    <w:rsid w:val="003E76AD"/>
    <w:rsid w:val="003F091E"/>
    <w:rsid w:val="003F0B08"/>
    <w:rsid w:val="003F1860"/>
    <w:rsid w:val="003F347D"/>
    <w:rsid w:val="003F5305"/>
    <w:rsid w:val="003F571A"/>
    <w:rsid w:val="003F5779"/>
    <w:rsid w:val="003F5813"/>
    <w:rsid w:val="003F5BE2"/>
    <w:rsid w:val="003F63A9"/>
    <w:rsid w:val="003F6E17"/>
    <w:rsid w:val="003F713E"/>
    <w:rsid w:val="003F73F2"/>
    <w:rsid w:val="003F7916"/>
    <w:rsid w:val="00400A1B"/>
    <w:rsid w:val="00400B64"/>
    <w:rsid w:val="00400BA9"/>
    <w:rsid w:val="004048BC"/>
    <w:rsid w:val="0040587B"/>
    <w:rsid w:val="00405E22"/>
    <w:rsid w:val="0040710E"/>
    <w:rsid w:val="004079D4"/>
    <w:rsid w:val="004103CE"/>
    <w:rsid w:val="00411B7D"/>
    <w:rsid w:val="00411CE9"/>
    <w:rsid w:val="0041256A"/>
    <w:rsid w:val="004125AF"/>
    <w:rsid w:val="00412816"/>
    <w:rsid w:val="00412BF9"/>
    <w:rsid w:val="00413271"/>
    <w:rsid w:val="004135BE"/>
    <w:rsid w:val="00413C75"/>
    <w:rsid w:val="00414876"/>
    <w:rsid w:val="00416886"/>
    <w:rsid w:val="0041692C"/>
    <w:rsid w:val="00416E3B"/>
    <w:rsid w:val="00417DE4"/>
    <w:rsid w:val="00417E81"/>
    <w:rsid w:val="004203FA"/>
    <w:rsid w:val="00420C51"/>
    <w:rsid w:val="00420E85"/>
    <w:rsid w:val="0042289C"/>
    <w:rsid w:val="00423244"/>
    <w:rsid w:val="00423410"/>
    <w:rsid w:val="00423EB1"/>
    <w:rsid w:val="004244B7"/>
    <w:rsid w:val="004264D0"/>
    <w:rsid w:val="00427BEF"/>
    <w:rsid w:val="00431530"/>
    <w:rsid w:val="004318A1"/>
    <w:rsid w:val="00432525"/>
    <w:rsid w:val="00432A21"/>
    <w:rsid w:val="0043427A"/>
    <w:rsid w:val="00434728"/>
    <w:rsid w:val="00434AFF"/>
    <w:rsid w:val="00434DD5"/>
    <w:rsid w:val="00435A5F"/>
    <w:rsid w:val="004360DA"/>
    <w:rsid w:val="00437485"/>
    <w:rsid w:val="00441FA3"/>
    <w:rsid w:val="00443C58"/>
    <w:rsid w:val="0044540A"/>
    <w:rsid w:val="004459EF"/>
    <w:rsid w:val="00445C5A"/>
    <w:rsid w:val="004466A8"/>
    <w:rsid w:val="0044679E"/>
    <w:rsid w:val="004471E8"/>
    <w:rsid w:val="004506BE"/>
    <w:rsid w:val="004519D9"/>
    <w:rsid w:val="00451D97"/>
    <w:rsid w:val="00451DF6"/>
    <w:rsid w:val="00451FAD"/>
    <w:rsid w:val="00452E25"/>
    <w:rsid w:val="00452EAF"/>
    <w:rsid w:val="00453240"/>
    <w:rsid w:val="00453E8F"/>
    <w:rsid w:val="00454E5B"/>
    <w:rsid w:val="00455B99"/>
    <w:rsid w:val="00455C02"/>
    <w:rsid w:val="00456F63"/>
    <w:rsid w:val="004601A1"/>
    <w:rsid w:val="004601EC"/>
    <w:rsid w:val="0046080B"/>
    <w:rsid w:val="00461D88"/>
    <w:rsid w:val="00461F31"/>
    <w:rsid w:val="00463B40"/>
    <w:rsid w:val="00464C43"/>
    <w:rsid w:val="00464F97"/>
    <w:rsid w:val="00465BEA"/>
    <w:rsid w:val="00465EB6"/>
    <w:rsid w:val="00467105"/>
    <w:rsid w:val="004701F2"/>
    <w:rsid w:val="00470CEA"/>
    <w:rsid w:val="00471C4F"/>
    <w:rsid w:val="0047259D"/>
    <w:rsid w:val="0047380E"/>
    <w:rsid w:val="00473BAC"/>
    <w:rsid w:val="0047402F"/>
    <w:rsid w:val="00475785"/>
    <w:rsid w:val="00475AA8"/>
    <w:rsid w:val="0047600F"/>
    <w:rsid w:val="00476373"/>
    <w:rsid w:val="00477415"/>
    <w:rsid w:val="00477AED"/>
    <w:rsid w:val="00477E2A"/>
    <w:rsid w:val="0048007A"/>
    <w:rsid w:val="00480C07"/>
    <w:rsid w:val="00481D4B"/>
    <w:rsid w:val="004821DD"/>
    <w:rsid w:val="004822A8"/>
    <w:rsid w:val="004828F3"/>
    <w:rsid w:val="00482E79"/>
    <w:rsid w:val="0048425D"/>
    <w:rsid w:val="004844E7"/>
    <w:rsid w:val="00484F19"/>
    <w:rsid w:val="00485007"/>
    <w:rsid w:val="00487D8E"/>
    <w:rsid w:val="00492238"/>
    <w:rsid w:val="00493190"/>
    <w:rsid w:val="004938BC"/>
    <w:rsid w:val="0049392F"/>
    <w:rsid w:val="004943D2"/>
    <w:rsid w:val="00495561"/>
    <w:rsid w:val="0049572C"/>
    <w:rsid w:val="00496075"/>
    <w:rsid w:val="00496C8C"/>
    <w:rsid w:val="0049711D"/>
    <w:rsid w:val="004A10A4"/>
    <w:rsid w:val="004A2560"/>
    <w:rsid w:val="004A36C9"/>
    <w:rsid w:val="004A5D5A"/>
    <w:rsid w:val="004A5D78"/>
    <w:rsid w:val="004A7090"/>
    <w:rsid w:val="004A7B29"/>
    <w:rsid w:val="004B0913"/>
    <w:rsid w:val="004B0A41"/>
    <w:rsid w:val="004B0D21"/>
    <w:rsid w:val="004B0E9A"/>
    <w:rsid w:val="004B12D4"/>
    <w:rsid w:val="004B21EE"/>
    <w:rsid w:val="004B235C"/>
    <w:rsid w:val="004B265F"/>
    <w:rsid w:val="004B6D69"/>
    <w:rsid w:val="004B78DF"/>
    <w:rsid w:val="004B7EC3"/>
    <w:rsid w:val="004C0057"/>
    <w:rsid w:val="004C1AA0"/>
    <w:rsid w:val="004C1ECF"/>
    <w:rsid w:val="004C3CE9"/>
    <w:rsid w:val="004C49FE"/>
    <w:rsid w:val="004C516B"/>
    <w:rsid w:val="004C61FC"/>
    <w:rsid w:val="004D0499"/>
    <w:rsid w:val="004D1D1C"/>
    <w:rsid w:val="004D2AA3"/>
    <w:rsid w:val="004D2B33"/>
    <w:rsid w:val="004D3209"/>
    <w:rsid w:val="004D4027"/>
    <w:rsid w:val="004D53EF"/>
    <w:rsid w:val="004D5441"/>
    <w:rsid w:val="004D5726"/>
    <w:rsid w:val="004E2F98"/>
    <w:rsid w:val="004E33E6"/>
    <w:rsid w:val="004E4BEE"/>
    <w:rsid w:val="004E50DC"/>
    <w:rsid w:val="004E5AE5"/>
    <w:rsid w:val="004E611A"/>
    <w:rsid w:val="004E6284"/>
    <w:rsid w:val="004F005E"/>
    <w:rsid w:val="004F0C34"/>
    <w:rsid w:val="004F21CA"/>
    <w:rsid w:val="004F2593"/>
    <w:rsid w:val="004F6A8A"/>
    <w:rsid w:val="004F7C9C"/>
    <w:rsid w:val="00500039"/>
    <w:rsid w:val="005008A7"/>
    <w:rsid w:val="00500BD3"/>
    <w:rsid w:val="00500F50"/>
    <w:rsid w:val="00501DDC"/>
    <w:rsid w:val="005024DA"/>
    <w:rsid w:val="00503E15"/>
    <w:rsid w:val="00504400"/>
    <w:rsid w:val="0050558E"/>
    <w:rsid w:val="0050647B"/>
    <w:rsid w:val="00506FA4"/>
    <w:rsid w:val="00506FC2"/>
    <w:rsid w:val="00507241"/>
    <w:rsid w:val="0051066D"/>
    <w:rsid w:val="00510D00"/>
    <w:rsid w:val="00512D97"/>
    <w:rsid w:val="00512E2F"/>
    <w:rsid w:val="00513278"/>
    <w:rsid w:val="005138E1"/>
    <w:rsid w:val="0051414C"/>
    <w:rsid w:val="00516C89"/>
    <w:rsid w:val="005179D6"/>
    <w:rsid w:val="0052002B"/>
    <w:rsid w:val="005209B9"/>
    <w:rsid w:val="00521600"/>
    <w:rsid w:val="005218A2"/>
    <w:rsid w:val="005224FE"/>
    <w:rsid w:val="0052371C"/>
    <w:rsid w:val="0052574E"/>
    <w:rsid w:val="00525D0B"/>
    <w:rsid w:val="0052636C"/>
    <w:rsid w:val="005269AC"/>
    <w:rsid w:val="00526B74"/>
    <w:rsid w:val="005275A1"/>
    <w:rsid w:val="005275EA"/>
    <w:rsid w:val="00527759"/>
    <w:rsid w:val="00527F66"/>
    <w:rsid w:val="0053142D"/>
    <w:rsid w:val="0053161F"/>
    <w:rsid w:val="005319EC"/>
    <w:rsid w:val="0053216C"/>
    <w:rsid w:val="005324C6"/>
    <w:rsid w:val="0053276E"/>
    <w:rsid w:val="0053306C"/>
    <w:rsid w:val="0053343B"/>
    <w:rsid w:val="00534A8D"/>
    <w:rsid w:val="00534B64"/>
    <w:rsid w:val="0053505C"/>
    <w:rsid w:val="005368FB"/>
    <w:rsid w:val="00536B4B"/>
    <w:rsid w:val="00536EC9"/>
    <w:rsid w:val="00536F84"/>
    <w:rsid w:val="0054087E"/>
    <w:rsid w:val="00541AB1"/>
    <w:rsid w:val="00541C07"/>
    <w:rsid w:val="00542080"/>
    <w:rsid w:val="00547E06"/>
    <w:rsid w:val="00550F25"/>
    <w:rsid w:val="005524C1"/>
    <w:rsid w:val="00553B0D"/>
    <w:rsid w:val="00561862"/>
    <w:rsid w:val="00563693"/>
    <w:rsid w:val="00563BD6"/>
    <w:rsid w:val="00563C2F"/>
    <w:rsid w:val="005643CF"/>
    <w:rsid w:val="00565402"/>
    <w:rsid w:val="00565D25"/>
    <w:rsid w:val="00566929"/>
    <w:rsid w:val="00566A16"/>
    <w:rsid w:val="00566C51"/>
    <w:rsid w:val="00567AE6"/>
    <w:rsid w:val="00570286"/>
    <w:rsid w:val="00572B14"/>
    <w:rsid w:val="005730CE"/>
    <w:rsid w:val="00574415"/>
    <w:rsid w:val="005750FF"/>
    <w:rsid w:val="00575F83"/>
    <w:rsid w:val="0057672D"/>
    <w:rsid w:val="005776B3"/>
    <w:rsid w:val="005808BA"/>
    <w:rsid w:val="00581CE9"/>
    <w:rsid w:val="0058222E"/>
    <w:rsid w:val="00582A68"/>
    <w:rsid w:val="0058642C"/>
    <w:rsid w:val="00586A15"/>
    <w:rsid w:val="0058737F"/>
    <w:rsid w:val="00587A6F"/>
    <w:rsid w:val="00587CD2"/>
    <w:rsid w:val="00590456"/>
    <w:rsid w:val="005910BF"/>
    <w:rsid w:val="00591A37"/>
    <w:rsid w:val="00591D88"/>
    <w:rsid w:val="00594060"/>
    <w:rsid w:val="00597E9F"/>
    <w:rsid w:val="005A02BD"/>
    <w:rsid w:val="005A0369"/>
    <w:rsid w:val="005A038A"/>
    <w:rsid w:val="005A5632"/>
    <w:rsid w:val="005A5CCD"/>
    <w:rsid w:val="005B1279"/>
    <w:rsid w:val="005B35B8"/>
    <w:rsid w:val="005B3BD7"/>
    <w:rsid w:val="005B5C1D"/>
    <w:rsid w:val="005B5F8A"/>
    <w:rsid w:val="005B61E3"/>
    <w:rsid w:val="005B6E70"/>
    <w:rsid w:val="005B72B2"/>
    <w:rsid w:val="005B7452"/>
    <w:rsid w:val="005B783E"/>
    <w:rsid w:val="005C050F"/>
    <w:rsid w:val="005C053E"/>
    <w:rsid w:val="005C1005"/>
    <w:rsid w:val="005C2080"/>
    <w:rsid w:val="005C41A3"/>
    <w:rsid w:val="005C4A79"/>
    <w:rsid w:val="005C4F05"/>
    <w:rsid w:val="005C5B30"/>
    <w:rsid w:val="005C5DF2"/>
    <w:rsid w:val="005C5F8A"/>
    <w:rsid w:val="005D07E5"/>
    <w:rsid w:val="005D0BA3"/>
    <w:rsid w:val="005D11FF"/>
    <w:rsid w:val="005D1DE2"/>
    <w:rsid w:val="005D218C"/>
    <w:rsid w:val="005D42E7"/>
    <w:rsid w:val="005D46A7"/>
    <w:rsid w:val="005E3302"/>
    <w:rsid w:val="005E3336"/>
    <w:rsid w:val="005E6048"/>
    <w:rsid w:val="005E66AD"/>
    <w:rsid w:val="005F010B"/>
    <w:rsid w:val="005F1AC2"/>
    <w:rsid w:val="005F1D55"/>
    <w:rsid w:val="005F290C"/>
    <w:rsid w:val="005F2A50"/>
    <w:rsid w:val="005F2A94"/>
    <w:rsid w:val="005F318D"/>
    <w:rsid w:val="005F3765"/>
    <w:rsid w:val="005F505C"/>
    <w:rsid w:val="005F5A83"/>
    <w:rsid w:val="005F600F"/>
    <w:rsid w:val="005F6918"/>
    <w:rsid w:val="005F6990"/>
    <w:rsid w:val="006012F7"/>
    <w:rsid w:val="0060142B"/>
    <w:rsid w:val="00601CBE"/>
    <w:rsid w:val="00602563"/>
    <w:rsid w:val="0060271F"/>
    <w:rsid w:val="00603776"/>
    <w:rsid w:val="00604076"/>
    <w:rsid w:val="00604A0C"/>
    <w:rsid w:val="006055D3"/>
    <w:rsid w:val="006063F3"/>
    <w:rsid w:val="00606722"/>
    <w:rsid w:val="00606AE5"/>
    <w:rsid w:val="00606FE4"/>
    <w:rsid w:val="00607035"/>
    <w:rsid w:val="006071D8"/>
    <w:rsid w:val="00610197"/>
    <w:rsid w:val="006105FA"/>
    <w:rsid w:val="0061072B"/>
    <w:rsid w:val="00610CCE"/>
    <w:rsid w:val="00613302"/>
    <w:rsid w:val="00613511"/>
    <w:rsid w:val="00614E86"/>
    <w:rsid w:val="006154D4"/>
    <w:rsid w:val="00615E98"/>
    <w:rsid w:val="00617DB4"/>
    <w:rsid w:val="0062068D"/>
    <w:rsid w:val="0062168F"/>
    <w:rsid w:val="00621818"/>
    <w:rsid w:val="00623E42"/>
    <w:rsid w:val="006252F8"/>
    <w:rsid w:val="00625F20"/>
    <w:rsid w:val="00627046"/>
    <w:rsid w:val="006270DD"/>
    <w:rsid w:val="006279D6"/>
    <w:rsid w:val="00633277"/>
    <w:rsid w:val="00634C19"/>
    <w:rsid w:val="00634C92"/>
    <w:rsid w:val="0063612D"/>
    <w:rsid w:val="0063655A"/>
    <w:rsid w:val="00636995"/>
    <w:rsid w:val="00637059"/>
    <w:rsid w:val="0063762B"/>
    <w:rsid w:val="00637AEA"/>
    <w:rsid w:val="006408DE"/>
    <w:rsid w:val="006419D1"/>
    <w:rsid w:val="00641C5B"/>
    <w:rsid w:val="00641D0E"/>
    <w:rsid w:val="00642410"/>
    <w:rsid w:val="00642EF0"/>
    <w:rsid w:val="00643C5E"/>
    <w:rsid w:val="00645463"/>
    <w:rsid w:val="00646677"/>
    <w:rsid w:val="0064735A"/>
    <w:rsid w:val="00651E1F"/>
    <w:rsid w:val="00652B98"/>
    <w:rsid w:val="00652C12"/>
    <w:rsid w:val="00652FC9"/>
    <w:rsid w:val="006533E3"/>
    <w:rsid w:val="00653615"/>
    <w:rsid w:val="00654877"/>
    <w:rsid w:val="00654B5E"/>
    <w:rsid w:val="00654C4E"/>
    <w:rsid w:val="006569D7"/>
    <w:rsid w:val="00656AA7"/>
    <w:rsid w:val="00656F62"/>
    <w:rsid w:val="00656F72"/>
    <w:rsid w:val="00657009"/>
    <w:rsid w:val="00657D15"/>
    <w:rsid w:val="0066018C"/>
    <w:rsid w:val="006603BA"/>
    <w:rsid w:val="006607CF"/>
    <w:rsid w:val="0066122B"/>
    <w:rsid w:val="00661D64"/>
    <w:rsid w:val="006626A8"/>
    <w:rsid w:val="006628D4"/>
    <w:rsid w:val="00662CA8"/>
    <w:rsid w:val="006639FB"/>
    <w:rsid w:val="00664D98"/>
    <w:rsid w:val="00665C2B"/>
    <w:rsid w:val="00670DFF"/>
    <w:rsid w:val="006734EC"/>
    <w:rsid w:val="0067364E"/>
    <w:rsid w:val="0067400D"/>
    <w:rsid w:val="00674080"/>
    <w:rsid w:val="00675787"/>
    <w:rsid w:val="006760A5"/>
    <w:rsid w:val="0067642C"/>
    <w:rsid w:val="006767A0"/>
    <w:rsid w:val="006771BC"/>
    <w:rsid w:val="00681829"/>
    <w:rsid w:val="00681E48"/>
    <w:rsid w:val="00682077"/>
    <w:rsid w:val="00684030"/>
    <w:rsid w:val="0068494C"/>
    <w:rsid w:val="0068553B"/>
    <w:rsid w:val="00686BD8"/>
    <w:rsid w:val="00686F52"/>
    <w:rsid w:val="00687C2A"/>
    <w:rsid w:val="00690812"/>
    <w:rsid w:val="00692498"/>
    <w:rsid w:val="00692C37"/>
    <w:rsid w:val="00692CE0"/>
    <w:rsid w:val="0069376D"/>
    <w:rsid w:val="006960AB"/>
    <w:rsid w:val="0069741F"/>
    <w:rsid w:val="006A0481"/>
    <w:rsid w:val="006A0567"/>
    <w:rsid w:val="006A078E"/>
    <w:rsid w:val="006A0CC2"/>
    <w:rsid w:val="006A2172"/>
    <w:rsid w:val="006A2C61"/>
    <w:rsid w:val="006A4230"/>
    <w:rsid w:val="006A423D"/>
    <w:rsid w:val="006A4C62"/>
    <w:rsid w:val="006A4FCE"/>
    <w:rsid w:val="006A57F7"/>
    <w:rsid w:val="006A5C23"/>
    <w:rsid w:val="006A6DFE"/>
    <w:rsid w:val="006B116D"/>
    <w:rsid w:val="006B153C"/>
    <w:rsid w:val="006B1B99"/>
    <w:rsid w:val="006B2132"/>
    <w:rsid w:val="006B2D1C"/>
    <w:rsid w:val="006B32CF"/>
    <w:rsid w:val="006B36B4"/>
    <w:rsid w:val="006B40F4"/>
    <w:rsid w:val="006B4335"/>
    <w:rsid w:val="006B4557"/>
    <w:rsid w:val="006B510C"/>
    <w:rsid w:val="006B6632"/>
    <w:rsid w:val="006B71D6"/>
    <w:rsid w:val="006C0485"/>
    <w:rsid w:val="006C0C09"/>
    <w:rsid w:val="006C12AA"/>
    <w:rsid w:val="006C1661"/>
    <w:rsid w:val="006C1B64"/>
    <w:rsid w:val="006C2608"/>
    <w:rsid w:val="006C27E9"/>
    <w:rsid w:val="006C2B8C"/>
    <w:rsid w:val="006C30E5"/>
    <w:rsid w:val="006C3A75"/>
    <w:rsid w:val="006C4215"/>
    <w:rsid w:val="006C4B13"/>
    <w:rsid w:val="006C549C"/>
    <w:rsid w:val="006C6411"/>
    <w:rsid w:val="006C7204"/>
    <w:rsid w:val="006C7207"/>
    <w:rsid w:val="006C75DC"/>
    <w:rsid w:val="006D039A"/>
    <w:rsid w:val="006D15AC"/>
    <w:rsid w:val="006D220B"/>
    <w:rsid w:val="006D2C44"/>
    <w:rsid w:val="006D3582"/>
    <w:rsid w:val="006D415B"/>
    <w:rsid w:val="006D631A"/>
    <w:rsid w:val="006D677F"/>
    <w:rsid w:val="006D6C03"/>
    <w:rsid w:val="006D701A"/>
    <w:rsid w:val="006D729A"/>
    <w:rsid w:val="006D7508"/>
    <w:rsid w:val="006E0177"/>
    <w:rsid w:val="006E0410"/>
    <w:rsid w:val="006E0F02"/>
    <w:rsid w:val="006E255F"/>
    <w:rsid w:val="006E29BD"/>
    <w:rsid w:val="006E5465"/>
    <w:rsid w:val="006E5BF4"/>
    <w:rsid w:val="006E6837"/>
    <w:rsid w:val="006E6B27"/>
    <w:rsid w:val="006E6EE2"/>
    <w:rsid w:val="006F017F"/>
    <w:rsid w:val="006F0AF4"/>
    <w:rsid w:val="006F14C0"/>
    <w:rsid w:val="006F3444"/>
    <w:rsid w:val="006F3530"/>
    <w:rsid w:val="006F3887"/>
    <w:rsid w:val="006F46E1"/>
    <w:rsid w:val="006F5477"/>
    <w:rsid w:val="006F5847"/>
    <w:rsid w:val="006F5981"/>
    <w:rsid w:val="006F7162"/>
    <w:rsid w:val="006F74C5"/>
    <w:rsid w:val="006F7B59"/>
    <w:rsid w:val="006F7F98"/>
    <w:rsid w:val="00701770"/>
    <w:rsid w:val="0070238E"/>
    <w:rsid w:val="0070260B"/>
    <w:rsid w:val="00703218"/>
    <w:rsid w:val="00704470"/>
    <w:rsid w:val="00705645"/>
    <w:rsid w:val="00706B46"/>
    <w:rsid w:val="00707021"/>
    <w:rsid w:val="00710F99"/>
    <w:rsid w:val="00711130"/>
    <w:rsid w:val="007115CB"/>
    <w:rsid w:val="00711E73"/>
    <w:rsid w:val="0071207C"/>
    <w:rsid w:val="00713133"/>
    <w:rsid w:val="007142A6"/>
    <w:rsid w:val="00714483"/>
    <w:rsid w:val="00716842"/>
    <w:rsid w:val="00717BAC"/>
    <w:rsid w:val="00717C7D"/>
    <w:rsid w:val="007203FB"/>
    <w:rsid w:val="00722735"/>
    <w:rsid w:val="00723B17"/>
    <w:rsid w:val="00725656"/>
    <w:rsid w:val="00726317"/>
    <w:rsid w:val="007271BA"/>
    <w:rsid w:val="00727FD9"/>
    <w:rsid w:val="00730652"/>
    <w:rsid w:val="00731386"/>
    <w:rsid w:val="00731A2B"/>
    <w:rsid w:val="00732AD5"/>
    <w:rsid w:val="00733200"/>
    <w:rsid w:val="007332E0"/>
    <w:rsid w:val="007341D6"/>
    <w:rsid w:val="00735365"/>
    <w:rsid w:val="00736AB7"/>
    <w:rsid w:val="007372C4"/>
    <w:rsid w:val="007402E4"/>
    <w:rsid w:val="00741C5A"/>
    <w:rsid w:val="007422D3"/>
    <w:rsid w:val="007431A4"/>
    <w:rsid w:val="00743E1F"/>
    <w:rsid w:val="00745AF7"/>
    <w:rsid w:val="00746B9A"/>
    <w:rsid w:val="00746F59"/>
    <w:rsid w:val="00747CB0"/>
    <w:rsid w:val="00750AF0"/>
    <w:rsid w:val="00750C56"/>
    <w:rsid w:val="00751EAB"/>
    <w:rsid w:val="0075221C"/>
    <w:rsid w:val="0075340E"/>
    <w:rsid w:val="00754157"/>
    <w:rsid w:val="007543E5"/>
    <w:rsid w:val="007558C6"/>
    <w:rsid w:val="00755A2F"/>
    <w:rsid w:val="00756567"/>
    <w:rsid w:val="0075734F"/>
    <w:rsid w:val="0076067C"/>
    <w:rsid w:val="007608A4"/>
    <w:rsid w:val="007609EA"/>
    <w:rsid w:val="007628C6"/>
    <w:rsid w:val="00763D1C"/>
    <w:rsid w:val="00764F96"/>
    <w:rsid w:val="00765767"/>
    <w:rsid w:val="007667A2"/>
    <w:rsid w:val="00766E72"/>
    <w:rsid w:val="007672AD"/>
    <w:rsid w:val="00767D62"/>
    <w:rsid w:val="00767E16"/>
    <w:rsid w:val="00767E6A"/>
    <w:rsid w:val="00770311"/>
    <w:rsid w:val="00770B2E"/>
    <w:rsid w:val="00770C47"/>
    <w:rsid w:val="00771510"/>
    <w:rsid w:val="00771C9F"/>
    <w:rsid w:val="00771DE1"/>
    <w:rsid w:val="0077251F"/>
    <w:rsid w:val="007727FF"/>
    <w:rsid w:val="00773A12"/>
    <w:rsid w:val="00774825"/>
    <w:rsid w:val="007751D8"/>
    <w:rsid w:val="00775EB4"/>
    <w:rsid w:val="00776038"/>
    <w:rsid w:val="00777339"/>
    <w:rsid w:val="00780010"/>
    <w:rsid w:val="00782634"/>
    <w:rsid w:val="00782F73"/>
    <w:rsid w:val="00783C74"/>
    <w:rsid w:val="0078608C"/>
    <w:rsid w:val="00790EBD"/>
    <w:rsid w:val="00791EAB"/>
    <w:rsid w:val="007932FD"/>
    <w:rsid w:val="007951FA"/>
    <w:rsid w:val="00796C87"/>
    <w:rsid w:val="007975E9"/>
    <w:rsid w:val="00797654"/>
    <w:rsid w:val="0079772E"/>
    <w:rsid w:val="007A0D03"/>
    <w:rsid w:val="007A2C37"/>
    <w:rsid w:val="007A4896"/>
    <w:rsid w:val="007A5579"/>
    <w:rsid w:val="007A5D90"/>
    <w:rsid w:val="007A6FF0"/>
    <w:rsid w:val="007A7E03"/>
    <w:rsid w:val="007B0240"/>
    <w:rsid w:val="007B266C"/>
    <w:rsid w:val="007B2A68"/>
    <w:rsid w:val="007B2CCE"/>
    <w:rsid w:val="007B3BE4"/>
    <w:rsid w:val="007B42C1"/>
    <w:rsid w:val="007B4E01"/>
    <w:rsid w:val="007B5580"/>
    <w:rsid w:val="007B6A35"/>
    <w:rsid w:val="007B6E13"/>
    <w:rsid w:val="007B6E61"/>
    <w:rsid w:val="007C0163"/>
    <w:rsid w:val="007C05E9"/>
    <w:rsid w:val="007C07C1"/>
    <w:rsid w:val="007C115B"/>
    <w:rsid w:val="007C1289"/>
    <w:rsid w:val="007C17DB"/>
    <w:rsid w:val="007C1BFC"/>
    <w:rsid w:val="007C22E6"/>
    <w:rsid w:val="007C3100"/>
    <w:rsid w:val="007C374A"/>
    <w:rsid w:val="007C39B6"/>
    <w:rsid w:val="007C428A"/>
    <w:rsid w:val="007C464D"/>
    <w:rsid w:val="007C5777"/>
    <w:rsid w:val="007C59AD"/>
    <w:rsid w:val="007C6309"/>
    <w:rsid w:val="007C6D48"/>
    <w:rsid w:val="007C74F3"/>
    <w:rsid w:val="007D04F6"/>
    <w:rsid w:val="007D2279"/>
    <w:rsid w:val="007D2B17"/>
    <w:rsid w:val="007D31EA"/>
    <w:rsid w:val="007D4431"/>
    <w:rsid w:val="007D50E7"/>
    <w:rsid w:val="007D52C5"/>
    <w:rsid w:val="007D6641"/>
    <w:rsid w:val="007E0166"/>
    <w:rsid w:val="007E195B"/>
    <w:rsid w:val="007E1B07"/>
    <w:rsid w:val="007E24E9"/>
    <w:rsid w:val="007E2A12"/>
    <w:rsid w:val="007E3039"/>
    <w:rsid w:val="007E5432"/>
    <w:rsid w:val="007E5714"/>
    <w:rsid w:val="007E6D46"/>
    <w:rsid w:val="007E6F50"/>
    <w:rsid w:val="007E79E8"/>
    <w:rsid w:val="007E7C28"/>
    <w:rsid w:val="007F03D1"/>
    <w:rsid w:val="007F0B7A"/>
    <w:rsid w:val="007F0D47"/>
    <w:rsid w:val="007F1CE2"/>
    <w:rsid w:val="007F2D77"/>
    <w:rsid w:val="007F3627"/>
    <w:rsid w:val="007F38FA"/>
    <w:rsid w:val="007F3BB8"/>
    <w:rsid w:val="007F4595"/>
    <w:rsid w:val="007F6ADB"/>
    <w:rsid w:val="007F6C46"/>
    <w:rsid w:val="007F7A61"/>
    <w:rsid w:val="00801A29"/>
    <w:rsid w:val="00801A77"/>
    <w:rsid w:val="00802218"/>
    <w:rsid w:val="0080267B"/>
    <w:rsid w:val="008029A5"/>
    <w:rsid w:val="008039E2"/>
    <w:rsid w:val="00806670"/>
    <w:rsid w:val="00807938"/>
    <w:rsid w:val="0081047D"/>
    <w:rsid w:val="00811A49"/>
    <w:rsid w:val="00814751"/>
    <w:rsid w:val="008151E2"/>
    <w:rsid w:val="00815952"/>
    <w:rsid w:val="00815A4A"/>
    <w:rsid w:val="00815DC3"/>
    <w:rsid w:val="00815E6F"/>
    <w:rsid w:val="00816B14"/>
    <w:rsid w:val="008175BD"/>
    <w:rsid w:val="008177E8"/>
    <w:rsid w:val="00817F9C"/>
    <w:rsid w:val="008200D9"/>
    <w:rsid w:val="00820838"/>
    <w:rsid w:val="008210B7"/>
    <w:rsid w:val="008210FF"/>
    <w:rsid w:val="00822232"/>
    <w:rsid w:val="00823059"/>
    <w:rsid w:val="00823739"/>
    <w:rsid w:val="00823D38"/>
    <w:rsid w:val="00824969"/>
    <w:rsid w:val="00824EBF"/>
    <w:rsid w:val="008257CA"/>
    <w:rsid w:val="00825A83"/>
    <w:rsid w:val="00825D93"/>
    <w:rsid w:val="00825E06"/>
    <w:rsid w:val="0082641B"/>
    <w:rsid w:val="00826D90"/>
    <w:rsid w:val="00826F66"/>
    <w:rsid w:val="0082795C"/>
    <w:rsid w:val="00827C74"/>
    <w:rsid w:val="00830F99"/>
    <w:rsid w:val="0083312D"/>
    <w:rsid w:val="008334D8"/>
    <w:rsid w:val="00833A42"/>
    <w:rsid w:val="00835958"/>
    <w:rsid w:val="00835E59"/>
    <w:rsid w:val="00837683"/>
    <w:rsid w:val="00837D36"/>
    <w:rsid w:val="0084112E"/>
    <w:rsid w:val="00841CED"/>
    <w:rsid w:val="00843DEE"/>
    <w:rsid w:val="00844E2D"/>
    <w:rsid w:val="008460AD"/>
    <w:rsid w:val="008517AA"/>
    <w:rsid w:val="00852A03"/>
    <w:rsid w:val="00853007"/>
    <w:rsid w:val="008542A3"/>
    <w:rsid w:val="0085431A"/>
    <w:rsid w:val="00854808"/>
    <w:rsid w:val="00854A20"/>
    <w:rsid w:val="00861726"/>
    <w:rsid w:val="0086271F"/>
    <w:rsid w:val="008635B5"/>
    <w:rsid w:val="00863EB3"/>
    <w:rsid w:val="00863EB9"/>
    <w:rsid w:val="00864844"/>
    <w:rsid w:val="00864F4B"/>
    <w:rsid w:val="00865FFD"/>
    <w:rsid w:val="008672D9"/>
    <w:rsid w:val="00867FF7"/>
    <w:rsid w:val="00870058"/>
    <w:rsid w:val="00871552"/>
    <w:rsid w:val="00871D4D"/>
    <w:rsid w:val="00872534"/>
    <w:rsid w:val="00872C7B"/>
    <w:rsid w:val="00872EC8"/>
    <w:rsid w:val="00874799"/>
    <w:rsid w:val="00874D08"/>
    <w:rsid w:val="008750C1"/>
    <w:rsid w:val="0087512A"/>
    <w:rsid w:val="00876BA3"/>
    <w:rsid w:val="00877BBA"/>
    <w:rsid w:val="00877F5F"/>
    <w:rsid w:val="008800B7"/>
    <w:rsid w:val="00880BB8"/>
    <w:rsid w:val="00881499"/>
    <w:rsid w:val="0088166B"/>
    <w:rsid w:val="008828D2"/>
    <w:rsid w:val="0088406F"/>
    <w:rsid w:val="008855A4"/>
    <w:rsid w:val="0088623A"/>
    <w:rsid w:val="00886C91"/>
    <w:rsid w:val="0089080F"/>
    <w:rsid w:val="00892E9B"/>
    <w:rsid w:val="00893149"/>
    <w:rsid w:val="0089334C"/>
    <w:rsid w:val="008939D4"/>
    <w:rsid w:val="00893E34"/>
    <w:rsid w:val="008948D1"/>
    <w:rsid w:val="008948DA"/>
    <w:rsid w:val="0089567E"/>
    <w:rsid w:val="00895E46"/>
    <w:rsid w:val="00897169"/>
    <w:rsid w:val="00897BCE"/>
    <w:rsid w:val="008A0EA2"/>
    <w:rsid w:val="008A1032"/>
    <w:rsid w:val="008A1DD4"/>
    <w:rsid w:val="008A2132"/>
    <w:rsid w:val="008A302D"/>
    <w:rsid w:val="008A3ABC"/>
    <w:rsid w:val="008A3F44"/>
    <w:rsid w:val="008A4E7D"/>
    <w:rsid w:val="008A6ACC"/>
    <w:rsid w:val="008A75F6"/>
    <w:rsid w:val="008B00C1"/>
    <w:rsid w:val="008B0605"/>
    <w:rsid w:val="008B0784"/>
    <w:rsid w:val="008B113D"/>
    <w:rsid w:val="008B2ECD"/>
    <w:rsid w:val="008B31C7"/>
    <w:rsid w:val="008B40FF"/>
    <w:rsid w:val="008B4518"/>
    <w:rsid w:val="008B6557"/>
    <w:rsid w:val="008B7154"/>
    <w:rsid w:val="008C05F8"/>
    <w:rsid w:val="008C0747"/>
    <w:rsid w:val="008C156F"/>
    <w:rsid w:val="008C288C"/>
    <w:rsid w:val="008C39E1"/>
    <w:rsid w:val="008C4458"/>
    <w:rsid w:val="008C467C"/>
    <w:rsid w:val="008C4C99"/>
    <w:rsid w:val="008C55C5"/>
    <w:rsid w:val="008C6C52"/>
    <w:rsid w:val="008C6DEA"/>
    <w:rsid w:val="008C6DFC"/>
    <w:rsid w:val="008C74B3"/>
    <w:rsid w:val="008D00F7"/>
    <w:rsid w:val="008D10C7"/>
    <w:rsid w:val="008D119E"/>
    <w:rsid w:val="008D31F2"/>
    <w:rsid w:val="008D386C"/>
    <w:rsid w:val="008D4592"/>
    <w:rsid w:val="008D4D18"/>
    <w:rsid w:val="008D5966"/>
    <w:rsid w:val="008D5E85"/>
    <w:rsid w:val="008D64F9"/>
    <w:rsid w:val="008D6D2C"/>
    <w:rsid w:val="008E0422"/>
    <w:rsid w:val="008E07EF"/>
    <w:rsid w:val="008E19F3"/>
    <w:rsid w:val="008E2B31"/>
    <w:rsid w:val="008E352D"/>
    <w:rsid w:val="008E35CA"/>
    <w:rsid w:val="008E435C"/>
    <w:rsid w:val="008E460F"/>
    <w:rsid w:val="008E4BC4"/>
    <w:rsid w:val="008E615B"/>
    <w:rsid w:val="008E67DB"/>
    <w:rsid w:val="008E6BF2"/>
    <w:rsid w:val="008F04D0"/>
    <w:rsid w:val="008F0CCF"/>
    <w:rsid w:val="008F1B7F"/>
    <w:rsid w:val="008F1DDD"/>
    <w:rsid w:val="008F4310"/>
    <w:rsid w:val="008F5849"/>
    <w:rsid w:val="008F6419"/>
    <w:rsid w:val="008F774E"/>
    <w:rsid w:val="008F79ED"/>
    <w:rsid w:val="009005B0"/>
    <w:rsid w:val="00900D80"/>
    <w:rsid w:val="00901579"/>
    <w:rsid w:val="0090242D"/>
    <w:rsid w:val="00902787"/>
    <w:rsid w:val="00903DA8"/>
    <w:rsid w:val="00904699"/>
    <w:rsid w:val="00904A85"/>
    <w:rsid w:val="00904FCB"/>
    <w:rsid w:val="00906C11"/>
    <w:rsid w:val="00906FA3"/>
    <w:rsid w:val="00907669"/>
    <w:rsid w:val="009077AE"/>
    <w:rsid w:val="009110FA"/>
    <w:rsid w:val="00913878"/>
    <w:rsid w:val="009138CC"/>
    <w:rsid w:val="00914B9F"/>
    <w:rsid w:val="009153B9"/>
    <w:rsid w:val="0091560A"/>
    <w:rsid w:val="0091585A"/>
    <w:rsid w:val="0091792E"/>
    <w:rsid w:val="0092069F"/>
    <w:rsid w:val="009211A5"/>
    <w:rsid w:val="0092169E"/>
    <w:rsid w:val="00922CC4"/>
    <w:rsid w:val="00924E30"/>
    <w:rsid w:val="00925A83"/>
    <w:rsid w:val="00926E0D"/>
    <w:rsid w:val="00926F2B"/>
    <w:rsid w:val="00931648"/>
    <w:rsid w:val="00932574"/>
    <w:rsid w:val="00932EE3"/>
    <w:rsid w:val="00933160"/>
    <w:rsid w:val="00934E2C"/>
    <w:rsid w:val="00935644"/>
    <w:rsid w:val="009369AB"/>
    <w:rsid w:val="00936C09"/>
    <w:rsid w:val="00936DC5"/>
    <w:rsid w:val="009403FB"/>
    <w:rsid w:val="0094052B"/>
    <w:rsid w:val="009415FC"/>
    <w:rsid w:val="0094192B"/>
    <w:rsid w:val="00941EA0"/>
    <w:rsid w:val="009434D5"/>
    <w:rsid w:val="00943561"/>
    <w:rsid w:val="009442C3"/>
    <w:rsid w:val="00944626"/>
    <w:rsid w:val="009464DA"/>
    <w:rsid w:val="00946D85"/>
    <w:rsid w:val="009478A3"/>
    <w:rsid w:val="00951CCE"/>
    <w:rsid w:val="00952149"/>
    <w:rsid w:val="00954742"/>
    <w:rsid w:val="00954D61"/>
    <w:rsid w:val="00954FF3"/>
    <w:rsid w:val="009551B9"/>
    <w:rsid w:val="00955757"/>
    <w:rsid w:val="00957BA4"/>
    <w:rsid w:val="00960AEF"/>
    <w:rsid w:val="009612E0"/>
    <w:rsid w:val="00961B5C"/>
    <w:rsid w:val="00961C3A"/>
    <w:rsid w:val="00962D13"/>
    <w:rsid w:val="00963065"/>
    <w:rsid w:val="0096361E"/>
    <w:rsid w:val="009639B4"/>
    <w:rsid w:val="00963AFC"/>
    <w:rsid w:val="00965266"/>
    <w:rsid w:val="0096599C"/>
    <w:rsid w:val="009661D8"/>
    <w:rsid w:val="00966A95"/>
    <w:rsid w:val="00970089"/>
    <w:rsid w:val="009719FD"/>
    <w:rsid w:val="00973990"/>
    <w:rsid w:val="00975943"/>
    <w:rsid w:val="00976BF5"/>
    <w:rsid w:val="00976D85"/>
    <w:rsid w:val="0097707E"/>
    <w:rsid w:val="00977C3F"/>
    <w:rsid w:val="009809F9"/>
    <w:rsid w:val="00980AF0"/>
    <w:rsid w:val="0098102D"/>
    <w:rsid w:val="00982B9C"/>
    <w:rsid w:val="0098334B"/>
    <w:rsid w:val="00984636"/>
    <w:rsid w:val="009857D8"/>
    <w:rsid w:val="009875F6"/>
    <w:rsid w:val="00990572"/>
    <w:rsid w:val="009906F9"/>
    <w:rsid w:val="00990778"/>
    <w:rsid w:val="0099099F"/>
    <w:rsid w:val="00990FE5"/>
    <w:rsid w:val="00991961"/>
    <w:rsid w:val="009937FB"/>
    <w:rsid w:val="00993F93"/>
    <w:rsid w:val="00996715"/>
    <w:rsid w:val="009973E6"/>
    <w:rsid w:val="00997601"/>
    <w:rsid w:val="009979A2"/>
    <w:rsid w:val="009A1B4E"/>
    <w:rsid w:val="009A3F7F"/>
    <w:rsid w:val="009A4D0E"/>
    <w:rsid w:val="009A5792"/>
    <w:rsid w:val="009A6828"/>
    <w:rsid w:val="009A7BEF"/>
    <w:rsid w:val="009B01CD"/>
    <w:rsid w:val="009B172A"/>
    <w:rsid w:val="009B2BBD"/>
    <w:rsid w:val="009B5387"/>
    <w:rsid w:val="009B7DF2"/>
    <w:rsid w:val="009C060B"/>
    <w:rsid w:val="009C0CF6"/>
    <w:rsid w:val="009C13B7"/>
    <w:rsid w:val="009C1860"/>
    <w:rsid w:val="009C1981"/>
    <w:rsid w:val="009C1D71"/>
    <w:rsid w:val="009C219C"/>
    <w:rsid w:val="009C3B98"/>
    <w:rsid w:val="009C3D50"/>
    <w:rsid w:val="009C42CF"/>
    <w:rsid w:val="009C5F8E"/>
    <w:rsid w:val="009C6F55"/>
    <w:rsid w:val="009D0495"/>
    <w:rsid w:val="009D3ED0"/>
    <w:rsid w:val="009D42C0"/>
    <w:rsid w:val="009D586A"/>
    <w:rsid w:val="009E113A"/>
    <w:rsid w:val="009E1EDD"/>
    <w:rsid w:val="009E318E"/>
    <w:rsid w:val="009E35F6"/>
    <w:rsid w:val="009E363A"/>
    <w:rsid w:val="009E37B5"/>
    <w:rsid w:val="009E63CF"/>
    <w:rsid w:val="009E6B91"/>
    <w:rsid w:val="009F0462"/>
    <w:rsid w:val="009F0657"/>
    <w:rsid w:val="009F0C6E"/>
    <w:rsid w:val="009F2B83"/>
    <w:rsid w:val="009F4D27"/>
    <w:rsid w:val="009F50EE"/>
    <w:rsid w:val="009F797B"/>
    <w:rsid w:val="00A0155F"/>
    <w:rsid w:val="00A03283"/>
    <w:rsid w:val="00A03466"/>
    <w:rsid w:val="00A04A09"/>
    <w:rsid w:val="00A050C8"/>
    <w:rsid w:val="00A056EC"/>
    <w:rsid w:val="00A1378B"/>
    <w:rsid w:val="00A14C69"/>
    <w:rsid w:val="00A15C84"/>
    <w:rsid w:val="00A161AA"/>
    <w:rsid w:val="00A16ACD"/>
    <w:rsid w:val="00A16D07"/>
    <w:rsid w:val="00A16E15"/>
    <w:rsid w:val="00A17B8C"/>
    <w:rsid w:val="00A2082F"/>
    <w:rsid w:val="00A20DFD"/>
    <w:rsid w:val="00A223E9"/>
    <w:rsid w:val="00A22FAE"/>
    <w:rsid w:val="00A23DBA"/>
    <w:rsid w:val="00A24754"/>
    <w:rsid w:val="00A250CB"/>
    <w:rsid w:val="00A256C5"/>
    <w:rsid w:val="00A26085"/>
    <w:rsid w:val="00A26761"/>
    <w:rsid w:val="00A3002A"/>
    <w:rsid w:val="00A30930"/>
    <w:rsid w:val="00A30B7F"/>
    <w:rsid w:val="00A311F5"/>
    <w:rsid w:val="00A3122A"/>
    <w:rsid w:val="00A314F3"/>
    <w:rsid w:val="00A31948"/>
    <w:rsid w:val="00A31F33"/>
    <w:rsid w:val="00A33EE5"/>
    <w:rsid w:val="00A3512A"/>
    <w:rsid w:val="00A3517D"/>
    <w:rsid w:val="00A354E9"/>
    <w:rsid w:val="00A35E04"/>
    <w:rsid w:val="00A36E3A"/>
    <w:rsid w:val="00A3736E"/>
    <w:rsid w:val="00A37B5B"/>
    <w:rsid w:val="00A37D3D"/>
    <w:rsid w:val="00A40522"/>
    <w:rsid w:val="00A40FDA"/>
    <w:rsid w:val="00A4381D"/>
    <w:rsid w:val="00A43F4E"/>
    <w:rsid w:val="00A45A64"/>
    <w:rsid w:val="00A46112"/>
    <w:rsid w:val="00A4633A"/>
    <w:rsid w:val="00A470F7"/>
    <w:rsid w:val="00A475AD"/>
    <w:rsid w:val="00A478C6"/>
    <w:rsid w:val="00A504B9"/>
    <w:rsid w:val="00A50CD4"/>
    <w:rsid w:val="00A51F45"/>
    <w:rsid w:val="00A53C56"/>
    <w:rsid w:val="00A54C02"/>
    <w:rsid w:val="00A55510"/>
    <w:rsid w:val="00A5552B"/>
    <w:rsid w:val="00A56C54"/>
    <w:rsid w:val="00A577A0"/>
    <w:rsid w:val="00A57A59"/>
    <w:rsid w:val="00A60425"/>
    <w:rsid w:val="00A60EF1"/>
    <w:rsid w:val="00A617A8"/>
    <w:rsid w:val="00A61BC6"/>
    <w:rsid w:val="00A61E13"/>
    <w:rsid w:val="00A62E11"/>
    <w:rsid w:val="00A64437"/>
    <w:rsid w:val="00A6460A"/>
    <w:rsid w:val="00A6492F"/>
    <w:rsid w:val="00A652FD"/>
    <w:rsid w:val="00A66097"/>
    <w:rsid w:val="00A6621A"/>
    <w:rsid w:val="00A6729B"/>
    <w:rsid w:val="00A67D72"/>
    <w:rsid w:val="00A7093D"/>
    <w:rsid w:val="00A70B19"/>
    <w:rsid w:val="00A71058"/>
    <w:rsid w:val="00A7119B"/>
    <w:rsid w:val="00A71D97"/>
    <w:rsid w:val="00A73D0F"/>
    <w:rsid w:val="00A748E3"/>
    <w:rsid w:val="00A756CA"/>
    <w:rsid w:val="00A75B37"/>
    <w:rsid w:val="00A77BE3"/>
    <w:rsid w:val="00A80244"/>
    <w:rsid w:val="00A80C20"/>
    <w:rsid w:val="00A81B2B"/>
    <w:rsid w:val="00A82BD0"/>
    <w:rsid w:val="00A83970"/>
    <w:rsid w:val="00A83B28"/>
    <w:rsid w:val="00A8421C"/>
    <w:rsid w:val="00A8429D"/>
    <w:rsid w:val="00A84671"/>
    <w:rsid w:val="00A84FD2"/>
    <w:rsid w:val="00A8567D"/>
    <w:rsid w:val="00A85ED9"/>
    <w:rsid w:val="00A86A1C"/>
    <w:rsid w:val="00A87CE2"/>
    <w:rsid w:val="00A87DFD"/>
    <w:rsid w:val="00A908F8"/>
    <w:rsid w:val="00A91111"/>
    <w:rsid w:val="00A9195B"/>
    <w:rsid w:val="00A922AA"/>
    <w:rsid w:val="00A9360F"/>
    <w:rsid w:val="00A94039"/>
    <w:rsid w:val="00A946F5"/>
    <w:rsid w:val="00A94B1C"/>
    <w:rsid w:val="00A973E3"/>
    <w:rsid w:val="00A97622"/>
    <w:rsid w:val="00A97B23"/>
    <w:rsid w:val="00AA28D2"/>
    <w:rsid w:val="00AA409B"/>
    <w:rsid w:val="00AA42C0"/>
    <w:rsid w:val="00AA485C"/>
    <w:rsid w:val="00AA4E64"/>
    <w:rsid w:val="00AA5415"/>
    <w:rsid w:val="00AA5A5E"/>
    <w:rsid w:val="00AA62F9"/>
    <w:rsid w:val="00AA6A34"/>
    <w:rsid w:val="00AB0052"/>
    <w:rsid w:val="00AB027A"/>
    <w:rsid w:val="00AB1813"/>
    <w:rsid w:val="00AB18CA"/>
    <w:rsid w:val="00AB3C82"/>
    <w:rsid w:val="00AB52E7"/>
    <w:rsid w:val="00AB5D33"/>
    <w:rsid w:val="00AB66F4"/>
    <w:rsid w:val="00AB7CD0"/>
    <w:rsid w:val="00AC0C11"/>
    <w:rsid w:val="00AC158D"/>
    <w:rsid w:val="00AC1754"/>
    <w:rsid w:val="00AC1BA0"/>
    <w:rsid w:val="00AC1F93"/>
    <w:rsid w:val="00AC280D"/>
    <w:rsid w:val="00AC3396"/>
    <w:rsid w:val="00AC3795"/>
    <w:rsid w:val="00AC4966"/>
    <w:rsid w:val="00AC6092"/>
    <w:rsid w:val="00AC6B53"/>
    <w:rsid w:val="00AC6F4F"/>
    <w:rsid w:val="00AC7563"/>
    <w:rsid w:val="00AC7B53"/>
    <w:rsid w:val="00AC7F36"/>
    <w:rsid w:val="00AD051E"/>
    <w:rsid w:val="00AD0ED2"/>
    <w:rsid w:val="00AD22A1"/>
    <w:rsid w:val="00AD2A4F"/>
    <w:rsid w:val="00AD3A1C"/>
    <w:rsid w:val="00AD4380"/>
    <w:rsid w:val="00AD6745"/>
    <w:rsid w:val="00AD686B"/>
    <w:rsid w:val="00AD74B2"/>
    <w:rsid w:val="00AE09E2"/>
    <w:rsid w:val="00AE1405"/>
    <w:rsid w:val="00AE2FD4"/>
    <w:rsid w:val="00AE3FBB"/>
    <w:rsid w:val="00AE5617"/>
    <w:rsid w:val="00AE5A58"/>
    <w:rsid w:val="00AE64A1"/>
    <w:rsid w:val="00AE6608"/>
    <w:rsid w:val="00AE74C1"/>
    <w:rsid w:val="00AF058F"/>
    <w:rsid w:val="00AF0C73"/>
    <w:rsid w:val="00AF1836"/>
    <w:rsid w:val="00AF2D92"/>
    <w:rsid w:val="00AF3817"/>
    <w:rsid w:val="00AF4256"/>
    <w:rsid w:val="00AF54D9"/>
    <w:rsid w:val="00AF6583"/>
    <w:rsid w:val="00AF7BF2"/>
    <w:rsid w:val="00B0052E"/>
    <w:rsid w:val="00B01AA0"/>
    <w:rsid w:val="00B0300C"/>
    <w:rsid w:val="00B03193"/>
    <w:rsid w:val="00B037B5"/>
    <w:rsid w:val="00B03B76"/>
    <w:rsid w:val="00B0447D"/>
    <w:rsid w:val="00B04E62"/>
    <w:rsid w:val="00B0708D"/>
    <w:rsid w:val="00B0740D"/>
    <w:rsid w:val="00B12D75"/>
    <w:rsid w:val="00B12FA5"/>
    <w:rsid w:val="00B13601"/>
    <w:rsid w:val="00B13ADF"/>
    <w:rsid w:val="00B1408B"/>
    <w:rsid w:val="00B141FE"/>
    <w:rsid w:val="00B15244"/>
    <w:rsid w:val="00B1541E"/>
    <w:rsid w:val="00B15EAF"/>
    <w:rsid w:val="00B15FA6"/>
    <w:rsid w:val="00B21F94"/>
    <w:rsid w:val="00B224C5"/>
    <w:rsid w:val="00B22A3C"/>
    <w:rsid w:val="00B23028"/>
    <w:rsid w:val="00B263C7"/>
    <w:rsid w:val="00B272D2"/>
    <w:rsid w:val="00B27AAD"/>
    <w:rsid w:val="00B27B75"/>
    <w:rsid w:val="00B27D71"/>
    <w:rsid w:val="00B30E57"/>
    <w:rsid w:val="00B3104C"/>
    <w:rsid w:val="00B311F6"/>
    <w:rsid w:val="00B31492"/>
    <w:rsid w:val="00B315D8"/>
    <w:rsid w:val="00B316FA"/>
    <w:rsid w:val="00B32173"/>
    <w:rsid w:val="00B3285B"/>
    <w:rsid w:val="00B3490F"/>
    <w:rsid w:val="00B34F24"/>
    <w:rsid w:val="00B35C4F"/>
    <w:rsid w:val="00B35DEF"/>
    <w:rsid w:val="00B36B3B"/>
    <w:rsid w:val="00B37BF9"/>
    <w:rsid w:val="00B4179C"/>
    <w:rsid w:val="00B41800"/>
    <w:rsid w:val="00B41A4D"/>
    <w:rsid w:val="00B436E6"/>
    <w:rsid w:val="00B43944"/>
    <w:rsid w:val="00B44017"/>
    <w:rsid w:val="00B44C9C"/>
    <w:rsid w:val="00B45046"/>
    <w:rsid w:val="00B4512A"/>
    <w:rsid w:val="00B4535E"/>
    <w:rsid w:val="00B45410"/>
    <w:rsid w:val="00B4556E"/>
    <w:rsid w:val="00B46F5D"/>
    <w:rsid w:val="00B4792F"/>
    <w:rsid w:val="00B50660"/>
    <w:rsid w:val="00B51AC6"/>
    <w:rsid w:val="00B51D7C"/>
    <w:rsid w:val="00B52113"/>
    <w:rsid w:val="00B52143"/>
    <w:rsid w:val="00B52408"/>
    <w:rsid w:val="00B52C4C"/>
    <w:rsid w:val="00B52F49"/>
    <w:rsid w:val="00B5389B"/>
    <w:rsid w:val="00B60CE4"/>
    <w:rsid w:val="00B60D10"/>
    <w:rsid w:val="00B624DE"/>
    <w:rsid w:val="00B63100"/>
    <w:rsid w:val="00B635C8"/>
    <w:rsid w:val="00B652F9"/>
    <w:rsid w:val="00B65C0D"/>
    <w:rsid w:val="00B6621C"/>
    <w:rsid w:val="00B66356"/>
    <w:rsid w:val="00B6678F"/>
    <w:rsid w:val="00B6787E"/>
    <w:rsid w:val="00B71DC4"/>
    <w:rsid w:val="00B720D3"/>
    <w:rsid w:val="00B740E6"/>
    <w:rsid w:val="00B74635"/>
    <w:rsid w:val="00B74AD0"/>
    <w:rsid w:val="00B7580B"/>
    <w:rsid w:val="00B763C2"/>
    <w:rsid w:val="00B76896"/>
    <w:rsid w:val="00B77910"/>
    <w:rsid w:val="00B80E44"/>
    <w:rsid w:val="00B815AB"/>
    <w:rsid w:val="00B85465"/>
    <w:rsid w:val="00B855EC"/>
    <w:rsid w:val="00B85E49"/>
    <w:rsid w:val="00B85EE5"/>
    <w:rsid w:val="00B86588"/>
    <w:rsid w:val="00B870D2"/>
    <w:rsid w:val="00B90412"/>
    <w:rsid w:val="00B904B2"/>
    <w:rsid w:val="00B90AB6"/>
    <w:rsid w:val="00B90BC3"/>
    <w:rsid w:val="00B91089"/>
    <w:rsid w:val="00B9193F"/>
    <w:rsid w:val="00B919BD"/>
    <w:rsid w:val="00B91E1E"/>
    <w:rsid w:val="00B9230C"/>
    <w:rsid w:val="00B928D9"/>
    <w:rsid w:val="00B93997"/>
    <w:rsid w:val="00B96FF2"/>
    <w:rsid w:val="00B97F44"/>
    <w:rsid w:val="00B97FF5"/>
    <w:rsid w:val="00BA0B5B"/>
    <w:rsid w:val="00BA3B83"/>
    <w:rsid w:val="00BA44AB"/>
    <w:rsid w:val="00BA5BB9"/>
    <w:rsid w:val="00BA5F4E"/>
    <w:rsid w:val="00BA621B"/>
    <w:rsid w:val="00BA6434"/>
    <w:rsid w:val="00BA6657"/>
    <w:rsid w:val="00BB3FE7"/>
    <w:rsid w:val="00BB47FA"/>
    <w:rsid w:val="00BB65A4"/>
    <w:rsid w:val="00BB68E3"/>
    <w:rsid w:val="00BB6C6F"/>
    <w:rsid w:val="00BB750B"/>
    <w:rsid w:val="00BB75F5"/>
    <w:rsid w:val="00BB7A30"/>
    <w:rsid w:val="00BB7B0C"/>
    <w:rsid w:val="00BB7B27"/>
    <w:rsid w:val="00BC04AA"/>
    <w:rsid w:val="00BC0D23"/>
    <w:rsid w:val="00BC4C38"/>
    <w:rsid w:val="00BC7024"/>
    <w:rsid w:val="00BC7920"/>
    <w:rsid w:val="00BC7D6D"/>
    <w:rsid w:val="00BD1BE5"/>
    <w:rsid w:val="00BD3ED3"/>
    <w:rsid w:val="00BD3EEA"/>
    <w:rsid w:val="00BD3F90"/>
    <w:rsid w:val="00BD5607"/>
    <w:rsid w:val="00BD61BE"/>
    <w:rsid w:val="00BD7B09"/>
    <w:rsid w:val="00BD7DC9"/>
    <w:rsid w:val="00BE027B"/>
    <w:rsid w:val="00BE0E08"/>
    <w:rsid w:val="00BE211E"/>
    <w:rsid w:val="00BE2695"/>
    <w:rsid w:val="00BE27DE"/>
    <w:rsid w:val="00BE3789"/>
    <w:rsid w:val="00BE3FE1"/>
    <w:rsid w:val="00BE4E4A"/>
    <w:rsid w:val="00BE7B61"/>
    <w:rsid w:val="00BF0522"/>
    <w:rsid w:val="00BF2399"/>
    <w:rsid w:val="00BF23B5"/>
    <w:rsid w:val="00BF4AA3"/>
    <w:rsid w:val="00BF629F"/>
    <w:rsid w:val="00C02182"/>
    <w:rsid w:val="00C03E4B"/>
    <w:rsid w:val="00C0460E"/>
    <w:rsid w:val="00C0485E"/>
    <w:rsid w:val="00C04DB9"/>
    <w:rsid w:val="00C05C01"/>
    <w:rsid w:val="00C06EB9"/>
    <w:rsid w:val="00C10DFC"/>
    <w:rsid w:val="00C10E2C"/>
    <w:rsid w:val="00C11930"/>
    <w:rsid w:val="00C12EC4"/>
    <w:rsid w:val="00C14DF6"/>
    <w:rsid w:val="00C15287"/>
    <w:rsid w:val="00C15506"/>
    <w:rsid w:val="00C157ED"/>
    <w:rsid w:val="00C17276"/>
    <w:rsid w:val="00C17B8B"/>
    <w:rsid w:val="00C20DD2"/>
    <w:rsid w:val="00C21866"/>
    <w:rsid w:val="00C21946"/>
    <w:rsid w:val="00C21CE4"/>
    <w:rsid w:val="00C24CBE"/>
    <w:rsid w:val="00C25657"/>
    <w:rsid w:val="00C25D4C"/>
    <w:rsid w:val="00C264BC"/>
    <w:rsid w:val="00C27AE2"/>
    <w:rsid w:val="00C27C1F"/>
    <w:rsid w:val="00C31188"/>
    <w:rsid w:val="00C31A66"/>
    <w:rsid w:val="00C33540"/>
    <w:rsid w:val="00C33923"/>
    <w:rsid w:val="00C33A1D"/>
    <w:rsid w:val="00C33CA6"/>
    <w:rsid w:val="00C35540"/>
    <w:rsid w:val="00C3669F"/>
    <w:rsid w:val="00C36B1F"/>
    <w:rsid w:val="00C3747A"/>
    <w:rsid w:val="00C40061"/>
    <w:rsid w:val="00C40631"/>
    <w:rsid w:val="00C409E5"/>
    <w:rsid w:val="00C4132A"/>
    <w:rsid w:val="00C42D4E"/>
    <w:rsid w:val="00C430A9"/>
    <w:rsid w:val="00C4341A"/>
    <w:rsid w:val="00C45565"/>
    <w:rsid w:val="00C45AC7"/>
    <w:rsid w:val="00C46021"/>
    <w:rsid w:val="00C471BA"/>
    <w:rsid w:val="00C51538"/>
    <w:rsid w:val="00C51869"/>
    <w:rsid w:val="00C522B4"/>
    <w:rsid w:val="00C522D4"/>
    <w:rsid w:val="00C522D5"/>
    <w:rsid w:val="00C529BE"/>
    <w:rsid w:val="00C52A27"/>
    <w:rsid w:val="00C54A1D"/>
    <w:rsid w:val="00C55F6B"/>
    <w:rsid w:val="00C56AF8"/>
    <w:rsid w:val="00C57C0A"/>
    <w:rsid w:val="00C6010B"/>
    <w:rsid w:val="00C6106A"/>
    <w:rsid w:val="00C61C77"/>
    <w:rsid w:val="00C61CE1"/>
    <w:rsid w:val="00C6241B"/>
    <w:rsid w:val="00C62FFB"/>
    <w:rsid w:val="00C635D5"/>
    <w:rsid w:val="00C65009"/>
    <w:rsid w:val="00C65DD7"/>
    <w:rsid w:val="00C66705"/>
    <w:rsid w:val="00C669DC"/>
    <w:rsid w:val="00C66A87"/>
    <w:rsid w:val="00C66FAA"/>
    <w:rsid w:val="00C673A6"/>
    <w:rsid w:val="00C70115"/>
    <w:rsid w:val="00C701FB"/>
    <w:rsid w:val="00C7033D"/>
    <w:rsid w:val="00C7057E"/>
    <w:rsid w:val="00C70681"/>
    <w:rsid w:val="00C7143D"/>
    <w:rsid w:val="00C723E3"/>
    <w:rsid w:val="00C72C9D"/>
    <w:rsid w:val="00C73B91"/>
    <w:rsid w:val="00C75F9C"/>
    <w:rsid w:val="00C774EB"/>
    <w:rsid w:val="00C80BA1"/>
    <w:rsid w:val="00C81B61"/>
    <w:rsid w:val="00C82F53"/>
    <w:rsid w:val="00C832D5"/>
    <w:rsid w:val="00C83AD1"/>
    <w:rsid w:val="00C86D4D"/>
    <w:rsid w:val="00C878B9"/>
    <w:rsid w:val="00C90CDE"/>
    <w:rsid w:val="00C90CFE"/>
    <w:rsid w:val="00C91316"/>
    <w:rsid w:val="00C92824"/>
    <w:rsid w:val="00C93637"/>
    <w:rsid w:val="00C93AC7"/>
    <w:rsid w:val="00C93B16"/>
    <w:rsid w:val="00C953DC"/>
    <w:rsid w:val="00C957C2"/>
    <w:rsid w:val="00C97651"/>
    <w:rsid w:val="00CA0D1E"/>
    <w:rsid w:val="00CA2201"/>
    <w:rsid w:val="00CA2227"/>
    <w:rsid w:val="00CA293F"/>
    <w:rsid w:val="00CA3408"/>
    <w:rsid w:val="00CA3DF4"/>
    <w:rsid w:val="00CA4221"/>
    <w:rsid w:val="00CA742D"/>
    <w:rsid w:val="00CB0031"/>
    <w:rsid w:val="00CB0E02"/>
    <w:rsid w:val="00CB1352"/>
    <w:rsid w:val="00CB1680"/>
    <w:rsid w:val="00CB191A"/>
    <w:rsid w:val="00CB286C"/>
    <w:rsid w:val="00CB29B9"/>
    <w:rsid w:val="00CB2C46"/>
    <w:rsid w:val="00CB53CE"/>
    <w:rsid w:val="00CB5C96"/>
    <w:rsid w:val="00CB6ED9"/>
    <w:rsid w:val="00CB7660"/>
    <w:rsid w:val="00CC0384"/>
    <w:rsid w:val="00CC1887"/>
    <w:rsid w:val="00CC1BD5"/>
    <w:rsid w:val="00CC2E0E"/>
    <w:rsid w:val="00CC32B4"/>
    <w:rsid w:val="00CC35A3"/>
    <w:rsid w:val="00CC41C2"/>
    <w:rsid w:val="00CC4557"/>
    <w:rsid w:val="00CC4A06"/>
    <w:rsid w:val="00CC5179"/>
    <w:rsid w:val="00CC5462"/>
    <w:rsid w:val="00CC641F"/>
    <w:rsid w:val="00CC6809"/>
    <w:rsid w:val="00CC6813"/>
    <w:rsid w:val="00CC6939"/>
    <w:rsid w:val="00CC7CBC"/>
    <w:rsid w:val="00CD3BE4"/>
    <w:rsid w:val="00CD3E83"/>
    <w:rsid w:val="00CD4AE5"/>
    <w:rsid w:val="00CD4BBC"/>
    <w:rsid w:val="00CD4BE9"/>
    <w:rsid w:val="00CD4CAB"/>
    <w:rsid w:val="00CD4F00"/>
    <w:rsid w:val="00CD5967"/>
    <w:rsid w:val="00CD74C6"/>
    <w:rsid w:val="00CD76B0"/>
    <w:rsid w:val="00CD7976"/>
    <w:rsid w:val="00CD7C74"/>
    <w:rsid w:val="00CE08E3"/>
    <w:rsid w:val="00CE0B38"/>
    <w:rsid w:val="00CE1A7B"/>
    <w:rsid w:val="00CE1C38"/>
    <w:rsid w:val="00CE3338"/>
    <w:rsid w:val="00CE4E05"/>
    <w:rsid w:val="00CE67A0"/>
    <w:rsid w:val="00CE7694"/>
    <w:rsid w:val="00CF0F97"/>
    <w:rsid w:val="00CF2888"/>
    <w:rsid w:val="00CF2C0F"/>
    <w:rsid w:val="00CF4243"/>
    <w:rsid w:val="00CF4303"/>
    <w:rsid w:val="00CF4E6F"/>
    <w:rsid w:val="00CF542E"/>
    <w:rsid w:val="00CF5D83"/>
    <w:rsid w:val="00CF6B4B"/>
    <w:rsid w:val="00CF6E6B"/>
    <w:rsid w:val="00CF78CC"/>
    <w:rsid w:val="00D01001"/>
    <w:rsid w:val="00D02612"/>
    <w:rsid w:val="00D0267F"/>
    <w:rsid w:val="00D0284D"/>
    <w:rsid w:val="00D02BA7"/>
    <w:rsid w:val="00D02E32"/>
    <w:rsid w:val="00D03D9C"/>
    <w:rsid w:val="00D03DDC"/>
    <w:rsid w:val="00D03E74"/>
    <w:rsid w:val="00D04C0B"/>
    <w:rsid w:val="00D04E39"/>
    <w:rsid w:val="00D05D11"/>
    <w:rsid w:val="00D067DC"/>
    <w:rsid w:val="00D10B6D"/>
    <w:rsid w:val="00D1208B"/>
    <w:rsid w:val="00D137AB"/>
    <w:rsid w:val="00D1687B"/>
    <w:rsid w:val="00D16FDC"/>
    <w:rsid w:val="00D170D7"/>
    <w:rsid w:val="00D17643"/>
    <w:rsid w:val="00D210E9"/>
    <w:rsid w:val="00D21CDF"/>
    <w:rsid w:val="00D23129"/>
    <w:rsid w:val="00D23BD9"/>
    <w:rsid w:val="00D242C0"/>
    <w:rsid w:val="00D24431"/>
    <w:rsid w:val="00D262B3"/>
    <w:rsid w:val="00D30320"/>
    <w:rsid w:val="00D30EAF"/>
    <w:rsid w:val="00D311C8"/>
    <w:rsid w:val="00D31B28"/>
    <w:rsid w:val="00D324AE"/>
    <w:rsid w:val="00D325A6"/>
    <w:rsid w:val="00D32973"/>
    <w:rsid w:val="00D33669"/>
    <w:rsid w:val="00D33A48"/>
    <w:rsid w:val="00D35911"/>
    <w:rsid w:val="00D35A95"/>
    <w:rsid w:val="00D36530"/>
    <w:rsid w:val="00D37285"/>
    <w:rsid w:val="00D41C00"/>
    <w:rsid w:val="00D4209A"/>
    <w:rsid w:val="00D423A0"/>
    <w:rsid w:val="00D43424"/>
    <w:rsid w:val="00D43848"/>
    <w:rsid w:val="00D43BCA"/>
    <w:rsid w:val="00D46588"/>
    <w:rsid w:val="00D470CA"/>
    <w:rsid w:val="00D47735"/>
    <w:rsid w:val="00D5022F"/>
    <w:rsid w:val="00D506A1"/>
    <w:rsid w:val="00D50E53"/>
    <w:rsid w:val="00D5242A"/>
    <w:rsid w:val="00D52C61"/>
    <w:rsid w:val="00D52D48"/>
    <w:rsid w:val="00D52FBC"/>
    <w:rsid w:val="00D54186"/>
    <w:rsid w:val="00D54562"/>
    <w:rsid w:val="00D56193"/>
    <w:rsid w:val="00D567C7"/>
    <w:rsid w:val="00D57F72"/>
    <w:rsid w:val="00D602F4"/>
    <w:rsid w:val="00D60304"/>
    <w:rsid w:val="00D61101"/>
    <w:rsid w:val="00D62112"/>
    <w:rsid w:val="00D6227D"/>
    <w:rsid w:val="00D63F2C"/>
    <w:rsid w:val="00D64199"/>
    <w:rsid w:val="00D64B4C"/>
    <w:rsid w:val="00D64B7C"/>
    <w:rsid w:val="00D652FB"/>
    <w:rsid w:val="00D65733"/>
    <w:rsid w:val="00D657A7"/>
    <w:rsid w:val="00D65BAE"/>
    <w:rsid w:val="00D66DA9"/>
    <w:rsid w:val="00D67CC3"/>
    <w:rsid w:val="00D703D3"/>
    <w:rsid w:val="00D7041C"/>
    <w:rsid w:val="00D7073D"/>
    <w:rsid w:val="00D70CEA"/>
    <w:rsid w:val="00D716FD"/>
    <w:rsid w:val="00D71CB4"/>
    <w:rsid w:val="00D71D33"/>
    <w:rsid w:val="00D71F27"/>
    <w:rsid w:val="00D73607"/>
    <w:rsid w:val="00D748DA"/>
    <w:rsid w:val="00D7599C"/>
    <w:rsid w:val="00D764C8"/>
    <w:rsid w:val="00D80315"/>
    <w:rsid w:val="00D808C9"/>
    <w:rsid w:val="00D81570"/>
    <w:rsid w:val="00D81960"/>
    <w:rsid w:val="00D824E2"/>
    <w:rsid w:val="00D827D1"/>
    <w:rsid w:val="00D82D55"/>
    <w:rsid w:val="00D83152"/>
    <w:rsid w:val="00D83733"/>
    <w:rsid w:val="00D83FD8"/>
    <w:rsid w:val="00D84218"/>
    <w:rsid w:val="00D8434E"/>
    <w:rsid w:val="00D84943"/>
    <w:rsid w:val="00D8496B"/>
    <w:rsid w:val="00D85802"/>
    <w:rsid w:val="00D87152"/>
    <w:rsid w:val="00D87559"/>
    <w:rsid w:val="00D9038D"/>
    <w:rsid w:val="00D90539"/>
    <w:rsid w:val="00D90C27"/>
    <w:rsid w:val="00D90C87"/>
    <w:rsid w:val="00D9178C"/>
    <w:rsid w:val="00D935EE"/>
    <w:rsid w:val="00D938F8"/>
    <w:rsid w:val="00D9574B"/>
    <w:rsid w:val="00D95A1E"/>
    <w:rsid w:val="00D95EB1"/>
    <w:rsid w:val="00D962F4"/>
    <w:rsid w:val="00D9679D"/>
    <w:rsid w:val="00DA14FC"/>
    <w:rsid w:val="00DA163F"/>
    <w:rsid w:val="00DA2C84"/>
    <w:rsid w:val="00DA35C3"/>
    <w:rsid w:val="00DA4977"/>
    <w:rsid w:val="00DA4FFB"/>
    <w:rsid w:val="00DA593A"/>
    <w:rsid w:val="00DA5A02"/>
    <w:rsid w:val="00DA67AD"/>
    <w:rsid w:val="00DA776C"/>
    <w:rsid w:val="00DA77DD"/>
    <w:rsid w:val="00DA7E1B"/>
    <w:rsid w:val="00DB19E0"/>
    <w:rsid w:val="00DB20A2"/>
    <w:rsid w:val="00DB20B0"/>
    <w:rsid w:val="00DB239C"/>
    <w:rsid w:val="00DB4B28"/>
    <w:rsid w:val="00DB5171"/>
    <w:rsid w:val="00DB5AE4"/>
    <w:rsid w:val="00DB7149"/>
    <w:rsid w:val="00DB7658"/>
    <w:rsid w:val="00DC092A"/>
    <w:rsid w:val="00DC2254"/>
    <w:rsid w:val="00DC3593"/>
    <w:rsid w:val="00DC3C7E"/>
    <w:rsid w:val="00DC6095"/>
    <w:rsid w:val="00DC7070"/>
    <w:rsid w:val="00DD1421"/>
    <w:rsid w:val="00DD149D"/>
    <w:rsid w:val="00DD2EE8"/>
    <w:rsid w:val="00DD4601"/>
    <w:rsid w:val="00DD60D0"/>
    <w:rsid w:val="00DE0B70"/>
    <w:rsid w:val="00DE0DD1"/>
    <w:rsid w:val="00DE2551"/>
    <w:rsid w:val="00DE2D1E"/>
    <w:rsid w:val="00DE3295"/>
    <w:rsid w:val="00DE39ED"/>
    <w:rsid w:val="00DE4B5E"/>
    <w:rsid w:val="00DE6C37"/>
    <w:rsid w:val="00DE7981"/>
    <w:rsid w:val="00DF0694"/>
    <w:rsid w:val="00DF10B7"/>
    <w:rsid w:val="00DF21E0"/>
    <w:rsid w:val="00DF23F1"/>
    <w:rsid w:val="00DF40BF"/>
    <w:rsid w:val="00DF59F0"/>
    <w:rsid w:val="00DF5D0A"/>
    <w:rsid w:val="00DF6EDD"/>
    <w:rsid w:val="00DF7E84"/>
    <w:rsid w:val="00E00E31"/>
    <w:rsid w:val="00E023AE"/>
    <w:rsid w:val="00E0282A"/>
    <w:rsid w:val="00E0331E"/>
    <w:rsid w:val="00E0376B"/>
    <w:rsid w:val="00E039C7"/>
    <w:rsid w:val="00E043E9"/>
    <w:rsid w:val="00E04C16"/>
    <w:rsid w:val="00E053C4"/>
    <w:rsid w:val="00E05BF4"/>
    <w:rsid w:val="00E05E02"/>
    <w:rsid w:val="00E06F9E"/>
    <w:rsid w:val="00E07089"/>
    <w:rsid w:val="00E075BC"/>
    <w:rsid w:val="00E11C05"/>
    <w:rsid w:val="00E11C54"/>
    <w:rsid w:val="00E12ADC"/>
    <w:rsid w:val="00E161B6"/>
    <w:rsid w:val="00E20681"/>
    <w:rsid w:val="00E20D01"/>
    <w:rsid w:val="00E218B8"/>
    <w:rsid w:val="00E218ED"/>
    <w:rsid w:val="00E2197D"/>
    <w:rsid w:val="00E21AAB"/>
    <w:rsid w:val="00E21C9D"/>
    <w:rsid w:val="00E21D7B"/>
    <w:rsid w:val="00E2301C"/>
    <w:rsid w:val="00E233C0"/>
    <w:rsid w:val="00E235EA"/>
    <w:rsid w:val="00E2412F"/>
    <w:rsid w:val="00E24E5D"/>
    <w:rsid w:val="00E24F35"/>
    <w:rsid w:val="00E251B1"/>
    <w:rsid w:val="00E25958"/>
    <w:rsid w:val="00E25E87"/>
    <w:rsid w:val="00E26586"/>
    <w:rsid w:val="00E27814"/>
    <w:rsid w:val="00E30560"/>
    <w:rsid w:val="00E30975"/>
    <w:rsid w:val="00E31CC8"/>
    <w:rsid w:val="00E322BD"/>
    <w:rsid w:val="00E32C72"/>
    <w:rsid w:val="00E33F4D"/>
    <w:rsid w:val="00E34CD5"/>
    <w:rsid w:val="00E35EF3"/>
    <w:rsid w:val="00E366D1"/>
    <w:rsid w:val="00E40897"/>
    <w:rsid w:val="00E40CFE"/>
    <w:rsid w:val="00E448A0"/>
    <w:rsid w:val="00E45BE7"/>
    <w:rsid w:val="00E46BB6"/>
    <w:rsid w:val="00E47C6A"/>
    <w:rsid w:val="00E47EC3"/>
    <w:rsid w:val="00E50FAD"/>
    <w:rsid w:val="00E52469"/>
    <w:rsid w:val="00E53A41"/>
    <w:rsid w:val="00E5429C"/>
    <w:rsid w:val="00E54360"/>
    <w:rsid w:val="00E54772"/>
    <w:rsid w:val="00E562BC"/>
    <w:rsid w:val="00E5691E"/>
    <w:rsid w:val="00E579FD"/>
    <w:rsid w:val="00E57EA3"/>
    <w:rsid w:val="00E6038C"/>
    <w:rsid w:val="00E61399"/>
    <w:rsid w:val="00E61FC7"/>
    <w:rsid w:val="00E62011"/>
    <w:rsid w:val="00E6369A"/>
    <w:rsid w:val="00E645BA"/>
    <w:rsid w:val="00E73425"/>
    <w:rsid w:val="00E74613"/>
    <w:rsid w:val="00E74F6F"/>
    <w:rsid w:val="00E76B3D"/>
    <w:rsid w:val="00E80B1A"/>
    <w:rsid w:val="00E80DF2"/>
    <w:rsid w:val="00E81FCC"/>
    <w:rsid w:val="00E83130"/>
    <w:rsid w:val="00E8558D"/>
    <w:rsid w:val="00E85A7B"/>
    <w:rsid w:val="00E85CDB"/>
    <w:rsid w:val="00E8658C"/>
    <w:rsid w:val="00E86EB6"/>
    <w:rsid w:val="00E86F21"/>
    <w:rsid w:val="00E86F66"/>
    <w:rsid w:val="00E8776A"/>
    <w:rsid w:val="00E91542"/>
    <w:rsid w:val="00E91D79"/>
    <w:rsid w:val="00E943C5"/>
    <w:rsid w:val="00E9612C"/>
    <w:rsid w:val="00EA1069"/>
    <w:rsid w:val="00EA16E3"/>
    <w:rsid w:val="00EA2120"/>
    <w:rsid w:val="00EA243A"/>
    <w:rsid w:val="00EA30CC"/>
    <w:rsid w:val="00EA38E5"/>
    <w:rsid w:val="00EA4A54"/>
    <w:rsid w:val="00EA6934"/>
    <w:rsid w:val="00EA7D69"/>
    <w:rsid w:val="00EB1875"/>
    <w:rsid w:val="00EB2EAB"/>
    <w:rsid w:val="00EB34ED"/>
    <w:rsid w:val="00EB49A4"/>
    <w:rsid w:val="00EB4EAB"/>
    <w:rsid w:val="00EB4FC0"/>
    <w:rsid w:val="00EB53E2"/>
    <w:rsid w:val="00EB56F7"/>
    <w:rsid w:val="00EB659C"/>
    <w:rsid w:val="00EB767A"/>
    <w:rsid w:val="00EB7886"/>
    <w:rsid w:val="00EC22F5"/>
    <w:rsid w:val="00EC462B"/>
    <w:rsid w:val="00EC4FD7"/>
    <w:rsid w:val="00EC7A16"/>
    <w:rsid w:val="00ED001E"/>
    <w:rsid w:val="00ED0854"/>
    <w:rsid w:val="00ED2BF8"/>
    <w:rsid w:val="00ED2FF4"/>
    <w:rsid w:val="00ED3022"/>
    <w:rsid w:val="00ED35B7"/>
    <w:rsid w:val="00ED4D34"/>
    <w:rsid w:val="00ED5B4D"/>
    <w:rsid w:val="00ED608D"/>
    <w:rsid w:val="00EE025A"/>
    <w:rsid w:val="00EE025C"/>
    <w:rsid w:val="00EE164E"/>
    <w:rsid w:val="00EE3980"/>
    <w:rsid w:val="00EE3BFD"/>
    <w:rsid w:val="00EE3F53"/>
    <w:rsid w:val="00EE4BE5"/>
    <w:rsid w:val="00EE5126"/>
    <w:rsid w:val="00EE5942"/>
    <w:rsid w:val="00EE64FD"/>
    <w:rsid w:val="00EE6913"/>
    <w:rsid w:val="00EE714A"/>
    <w:rsid w:val="00EF09C4"/>
    <w:rsid w:val="00EF131C"/>
    <w:rsid w:val="00EF173C"/>
    <w:rsid w:val="00EF22FA"/>
    <w:rsid w:val="00EF2B52"/>
    <w:rsid w:val="00EF2C16"/>
    <w:rsid w:val="00EF2CC2"/>
    <w:rsid w:val="00EF3153"/>
    <w:rsid w:val="00EF43B6"/>
    <w:rsid w:val="00EF5668"/>
    <w:rsid w:val="00EF5E07"/>
    <w:rsid w:val="00EF600A"/>
    <w:rsid w:val="00EF627A"/>
    <w:rsid w:val="00F0021A"/>
    <w:rsid w:val="00F01093"/>
    <w:rsid w:val="00F010CF"/>
    <w:rsid w:val="00F01574"/>
    <w:rsid w:val="00F01EBF"/>
    <w:rsid w:val="00F02213"/>
    <w:rsid w:val="00F02230"/>
    <w:rsid w:val="00F02754"/>
    <w:rsid w:val="00F02C45"/>
    <w:rsid w:val="00F03FD2"/>
    <w:rsid w:val="00F04EC9"/>
    <w:rsid w:val="00F04F84"/>
    <w:rsid w:val="00F05A7E"/>
    <w:rsid w:val="00F06218"/>
    <w:rsid w:val="00F07B00"/>
    <w:rsid w:val="00F10606"/>
    <w:rsid w:val="00F10664"/>
    <w:rsid w:val="00F109E7"/>
    <w:rsid w:val="00F11440"/>
    <w:rsid w:val="00F11E3E"/>
    <w:rsid w:val="00F1225F"/>
    <w:rsid w:val="00F12501"/>
    <w:rsid w:val="00F17407"/>
    <w:rsid w:val="00F204A6"/>
    <w:rsid w:val="00F21877"/>
    <w:rsid w:val="00F22090"/>
    <w:rsid w:val="00F22BD7"/>
    <w:rsid w:val="00F23999"/>
    <w:rsid w:val="00F24130"/>
    <w:rsid w:val="00F25B79"/>
    <w:rsid w:val="00F25D4A"/>
    <w:rsid w:val="00F2632C"/>
    <w:rsid w:val="00F264AE"/>
    <w:rsid w:val="00F27142"/>
    <w:rsid w:val="00F309F1"/>
    <w:rsid w:val="00F31EF8"/>
    <w:rsid w:val="00F327EC"/>
    <w:rsid w:val="00F32EC9"/>
    <w:rsid w:val="00F32FC5"/>
    <w:rsid w:val="00F3397D"/>
    <w:rsid w:val="00F33FE6"/>
    <w:rsid w:val="00F34F93"/>
    <w:rsid w:val="00F365E0"/>
    <w:rsid w:val="00F36DCE"/>
    <w:rsid w:val="00F4045E"/>
    <w:rsid w:val="00F404C9"/>
    <w:rsid w:val="00F40899"/>
    <w:rsid w:val="00F43862"/>
    <w:rsid w:val="00F44F3F"/>
    <w:rsid w:val="00F4537B"/>
    <w:rsid w:val="00F46C8E"/>
    <w:rsid w:val="00F474EB"/>
    <w:rsid w:val="00F50230"/>
    <w:rsid w:val="00F50DB8"/>
    <w:rsid w:val="00F50EFC"/>
    <w:rsid w:val="00F51477"/>
    <w:rsid w:val="00F518A8"/>
    <w:rsid w:val="00F5191B"/>
    <w:rsid w:val="00F52E18"/>
    <w:rsid w:val="00F53B7C"/>
    <w:rsid w:val="00F53D97"/>
    <w:rsid w:val="00F547DA"/>
    <w:rsid w:val="00F54B72"/>
    <w:rsid w:val="00F553C5"/>
    <w:rsid w:val="00F55BB2"/>
    <w:rsid w:val="00F5719D"/>
    <w:rsid w:val="00F571DC"/>
    <w:rsid w:val="00F628AC"/>
    <w:rsid w:val="00F629F3"/>
    <w:rsid w:val="00F66EF6"/>
    <w:rsid w:val="00F675FB"/>
    <w:rsid w:val="00F7092B"/>
    <w:rsid w:val="00F71AB3"/>
    <w:rsid w:val="00F71CD9"/>
    <w:rsid w:val="00F72128"/>
    <w:rsid w:val="00F73970"/>
    <w:rsid w:val="00F73AE4"/>
    <w:rsid w:val="00F7435E"/>
    <w:rsid w:val="00F74587"/>
    <w:rsid w:val="00F75889"/>
    <w:rsid w:val="00F764C6"/>
    <w:rsid w:val="00F76CD4"/>
    <w:rsid w:val="00F7723D"/>
    <w:rsid w:val="00F77E83"/>
    <w:rsid w:val="00F802F3"/>
    <w:rsid w:val="00F8077E"/>
    <w:rsid w:val="00F80865"/>
    <w:rsid w:val="00F82481"/>
    <w:rsid w:val="00F8353C"/>
    <w:rsid w:val="00F840B8"/>
    <w:rsid w:val="00F8534A"/>
    <w:rsid w:val="00F85E07"/>
    <w:rsid w:val="00F86331"/>
    <w:rsid w:val="00F86B29"/>
    <w:rsid w:val="00F90847"/>
    <w:rsid w:val="00F91E49"/>
    <w:rsid w:val="00F9252F"/>
    <w:rsid w:val="00F9258C"/>
    <w:rsid w:val="00F9364A"/>
    <w:rsid w:val="00F93AA2"/>
    <w:rsid w:val="00F94DB9"/>
    <w:rsid w:val="00F94E3F"/>
    <w:rsid w:val="00F95174"/>
    <w:rsid w:val="00F95393"/>
    <w:rsid w:val="00F960A1"/>
    <w:rsid w:val="00FA0536"/>
    <w:rsid w:val="00FA0CC1"/>
    <w:rsid w:val="00FA0E46"/>
    <w:rsid w:val="00FA1198"/>
    <w:rsid w:val="00FA22DD"/>
    <w:rsid w:val="00FA3951"/>
    <w:rsid w:val="00FA4903"/>
    <w:rsid w:val="00FA6BEE"/>
    <w:rsid w:val="00FA7A48"/>
    <w:rsid w:val="00FB0D5B"/>
    <w:rsid w:val="00FB1075"/>
    <w:rsid w:val="00FB1423"/>
    <w:rsid w:val="00FB1E0B"/>
    <w:rsid w:val="00FB1E7D"/>
    <w:rsid w:val="00FB215C"/>
    <w:rsid w:val="00FB3247"/>
    <w:rsid w:val="00FB46A7"/>
    <w:rsid w:val="00FB5DA4"/>
    <w:rsid w:val="00FB66A6"/>
    <w:rsid w:val="00FB7063"/>
    <w:rsid w:val="00FC043C"/>
    <w:rsid w:val="00FC1079"/>
    <w:rsid w:val="00FC29CD"/>
    <w:rsid w:val="00FC320F"/>
    <w:rsid w:val="00FC38FF"/>
    <w:rsid w:val="00FC3F20"/>
    <w:rsid w:val="00FC4800"/>
    <w:rsid w:val="00FC4BED"/>
    <w:rsid w:val="00FC60E1"/>
    <w:rsid w:val="00FD1818"/>
    <w:rsid w:val="00FD284E"/>
    <w:rsid w:val="00FD2C7A"/>
    <w:rsid w:val="00FD2EE6"/>
    <w:rsid w:val="00FD4C0E"/>
    <w:rsid w:val="00FD580B"/>
    <w:rsid w:val="00FD6A03"/>
    <w:rsid w:val="00FD6DAA"/>
    <w:rsid w:val="00FE111B"/>
    <w:rsid w:val="00FE2295"/>
    <w:rsid w:val="00FE3FDF"/>
    <w:rsid w:val="00FE4A54"/>
    <w:rsid w:val="00FE5877"/>
    <w:rsid w:val="00FE5C85"/>
    <w:rsid w:val="00FE5E3A"/>
    <w:rsid w:val="00FE6620"/>
    <w:rsid w:val="00FE6D5E"/>
    <w:rsid w:val="00FF1CAA"/>
    <w:rsid w:val="00FF22A7"/>
    <w:rsid w:val="00FF306A"/>
    <w:rsid w:val="00FF30BE"/>
    <w:rsid w:val="00FF3C59"/>
    <w:rsid w:val="00FF6270"/>
    <w:rsid w:val="00FF7E8C"/>
    <w:rsid w:val="02BE396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2804CA8D"/>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Calibri"/>
        <w:lang w:val="pt-PT" w:eastAsia="pt-PT" w:bidi="ar-SA"/>
      </w:rPr>
    </w:rPrDefault>
    <w:pPrDefault/>
  </w:docDefaults>
  <w:latentStyles w:defLockedState="0" w:defUIPriority="99" w:defSemiHidden="0" w:defUnhideWhenUsed="0" w:defQFormat="0" w:count="376">
    <w:lsdException w:name="Normal" w:uiPriority="1"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iPriority="0" w:unhideWhenUsed="1" w:qFormat="1"/>
    <w:lsdException w:name="footer" w:uiPriority="0"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uiPriority="0" w:unhideWhenUsed="1"/>
    <w:lsdException w:name="Body Text Indent 2" w:uiPriority="0"/>
    <w:lsdException w:name="Body Text Indent 3" w:uiPriority="0"/>
    <w:lsdException w:name="Block Text" w:semiHidden="1" w:unhideWhenUsed="1"/>
    <w:lsdException w:name="Hyperlink" w:uiPriority="0" w:qFormat="1"/>
    <w:lsdException w:name="FollowedHyperlink" w:uiPriority="0"/>
    <w:lsdException w:name="Strong" w:uiPriority="0" w:qFormat="1"/>
    <w:lsdException w:name="Emphasis" w:uiPriority="0" w:qFormat="1"/>
    <w:lsdException w:name="Document Map" w:semiHidden="1" w:uiPriority="0"/>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autoSpaceDE w:val="0"/>
      <w:autoSpaceDN w:val="0"/>
      <w:adjustRightInd w:val="0"/>
    </w:pPr>
    <w:rPr>
      <w:rFonts w:ascii="Times New Roman" w:eastAsia="PMingLiU" w:hAnsi="Times New Roman" w:cs="Times New Roman"/>
      <w:sz w:val="22"/>
      <w:szCs w:val="22"/>
      <w:lang w:eastAsia="en-US"/>
    </w:rPr>
  </w:style>
  <w:style w:type="paragraph" w:styleId="Heading1">
    <w:name w:val="heading 1"/>
    <w:basedOn w:val="Normal"/>
    <w:next w:val="Normal"/>
    <w:link w:val="Heading1Char"/>
    <w:qFormat/>
    <w:pPr>
      <w:ind w:left="118"/>
      <w:outlineLvl w:val="0"/>
    </w:pPr>
  </w:style>
  <w:style w:type="paragraph" w:styleId="Heading2">
    <w:name w:val="heading 2"/>
    <w:basedOn w:val="Normal"/>
    <w:next w:val="Normal"/>
    <w:link w:val="Heading2Char"/>
    <w:qFormat/>
    <w:pPr>
      <w:ind w:left="118"/>
      <w:outlineLvl w:val="1"/>
    </w:pPr>
    <w:rPr>
      <w:b/>
      <w:bCs/>
    </w:rPr>
  </w:style>
  <w:style w:type="paragraph" w:styleId="Heading3">
    <w:name w:val="heading 3"/>
    <w:basedOn w:val="Normal"/>
    <w:next w:val="Normal"/>
    <w:link w:val="Heading3Char"/>
    <w:qFormat/>
    <w:pPr>
      <w:keepNext/>
      <w:keepLines/>
      <w:tabs>
        <w:tab w:val="left" w:pos="567"/>
      </w:tabs>
      <w:autoSpaceDE/>
      <w:autoSpaceDN/>
      <w:adjustRightInd/>
      <w:spacing w:before="120" w:after="80" w:line="260" w:lineRule="exact"/>
      <w:outlineLvl w:val="2"/>
    </w:pPr>
    <w:rPr>
      <w:b/>
      <w:kern w:val="28"/>
      <w:szCs w:val="20"/>
      <w:lang w:val="en-US"/>
    </w:rPr>
  </w:style>
  <w:style w:type="paragraph" w:styleId="Heading4">
    <w:name w:val="heading 4"/>
    <w:basedOn w:val="Normal"/>
    <w:next w:val="Normal"/>
    <w:link w:val="Heading4Char"/>
    <w:qFormat/>
    <w:pPr>
      <w:keepNext/>
      <w:tabs>
        <w:tab w:val="left" w:pos="567"/>
      </w:tabs>
      <w:autoSpaceDE/>
      <w:autoSpaceDN/>
      <w:adjustRightInd/>
      <w:spacing w:line="260" w:lineRule="exact"/>
      <w:jc w:val="both"/>
      <w:outlineLvl w:val="3"/>
    </w:pPr>
    <w:rPr>
      <w:b/>
      <w:szCs w:val="20"/>
      <w:lang w:val="en-GB"/>
    </w:rPr>
  </w:style>
  <w:style w:type="paragraph" w:styleId="Heading5">
    <w:name w:val="heading 5"/>
    <w:basedOn w:val="Normal"/>
    <w:next w:val="Normal"/>
    <w:link w:val="Heading5Char"/>
    <w:qFormat/>
    <w:pPr>
      <w:keepNext/>
      <w:tabs>
        <w:tab w:val="left" w:pos="567"/>
      </w:tabs>
      <w:autoSpaceDE/>
      <w:autoSpaceDN/>
      <w:adjustRightInd/>
      <w:spacing w:line="260" w:lineRule="exact"/>
      <w:jc w:val="both"/>
      <w:outlineLvl w:val="4"/>
    </w:pPr>
    <w:rPr>
      <w:szCs w:val="20"/>
      <w:lang w:val="en-GB"/>
    </w:rPr>
  </w:style>
  <w:style w:type="paragraph" w:styleId="Heading6">
    <w:name w:val="heading 6"/>
    <w:basedOn w:val="Normal"/>
    <w:next w:val="Normal"/>
    <w:link w:val="Heading6Char"/>
    <w:qFormat/>
    <w:pPr>
      <w:keepNext/>
      <w:tabs>
        <w:tab w:val="left" w:pos="-720"/>
        <w:tab w:val="left" w:pos="567"/>
        <w:tab w:val="left" w:pos="4536"/>
      </w:tabs>
      <w:suppressAutoHyphens/>
      <w:autoSpaceDE/>
      <w:autoSpaceDN/>
      <w:adjustRightInd/>
      <w:spacing w:line="260" w:lineRule="exact"/>
      <w:outlineLvl w:val="5"/>
    </w:pPr>
    <w:rPr>
      <w:i/>
      <w:szCs w:val="20"/>
      <w:lang w:val="en-GB"/>
    </w:rPr>
  </w:style>
  <w:style w:type="paragraph" w:styleId="Heading7">
    <w:name w:val="heading 7"/>
    <w:basedOn w:val="Normal"/>
    <w:next w:val="Normal"/>
    <w:link w:val="Heading7Char"/>
    <w:qFormat/>
    <w:pPr>
      <w:keepNext/>
      <w:tabs>
        <w:tab w:val="left" w:pos="-720"/>
        <w:tab w:val="left" w:pos="567"/>
        <w:tab w:val="left" w:pos="4536"/>
      </w:tabs>
      <w:suppressAutoHyphens/>
      <w:autoSpaceDE/>
      <w:autoSpaceDN/>
      <w:adjustRightInd/>
      <w:spacing w:line="260" w:lineRule="exact"/>
      <w:jc w:val="both"/>
      <w:outlineLvl w:val="6"/>
    </w:pPr>
    <w:rPr>
      <w:i/>
      <w:szCs w:val="20"/>
      <w:lang w:val="en-GB"/>
    </w:rPr>
  </w:style>
  <w:style w:type="paragraph" w:styleId="Heading8">
    <w:name w:val="heading 8"/>
    <w:basedOn w:val="Normal"/>
    <w:next w:val="Normal"/>
    <w:link w:val="Heading8Char"/>
    <w:qFormat/>
    <w:pPr>
      <w:keepNext/>
      <w:tabs>
        <w:tab w:val="left" w:pos="567"/>
      </w:tabs>
      <w:autoSpaceDE/>
      <w:autoSpaceDN/>
      <w:adjustRightInd/>
      <w:spacing w:line="260" w:lineRule="exact"/>
      <w:ind w:left="567" w:hanging="567"/>
      <w:jc w:val="both"/>
      <w:outlineLvl w:val="7"/>
    </w:pPr>
    <w:rPr>
      <w:b/>
      <w:i/>
      <w:szCs w:val="20"/>
      <w:lang w:val="en-GB"/>
    </w:rPr>
  </w:style>
  <w:style w:type="paragraph" w:styleId="Heading9">
    <w:name w:val="heading 9"/>
    <w:basedOn w:val="Normal"/>
    <w:next w:val="Normal"/>
    <w:link w:val="Heading9Char"/>
    <w:qFormat/>
    <w:pPr>
      <w:keepNext/>
      <w:tabs>
        <w:tab w:val="left" w:pos="567"/>
      </w:tabs>
      <w:autoSpaceDE/>
      <w:autoSpaceDN/>
      <w:adjustRightInd/>
      <w:spacing w:line="260" w:lineRule="exact"/>
      <w:jc w:val="both"/>
      <w:outlineLvl w:val="8"/>
    </w:pPr>
    <w:rPr>
      <w:b/>
      <w:i/>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unhideWhenUsed/>
    <w:qFormat/>
    <w:rPr>
      <w:rFonts w:ascii="Segoe UI" w:hAnsi="Segoe UI" w:cs="Segoe UI"/>
      <w:sz w:val="18"/>
      <w:szCs w:val="18"/>
    </w:rPr>
  </w:style>
  <w:style w:type="paragraph" w:styleId="BodyText">
    <w:name w:val="Body Text"/>
    <w:basedOn w:val="Normal"/>
    <w:link w:val="BodyTextChar"/>
    <w:qFormat/>
    <w:pPr>
      <w:ind w:left="118"/>
    </w:pPr>
  </w:style>
  <w:style w:type="paragraph" w:styleId="BodyText2">
    <w:name w:val="Body Text 2"/>
    <w:basedOn w:val="Normal"/>
    <w:link w:val="BodyText2Char"/>
    <w:qFormat/>
    <w:pPr>
      <w:pBdr>
        <w:top w:val="wave" w:sz="6" w:space="0" w:color="auto"/>
        <w:left w:val="wave" w:sz="6" w:space="3" w:color="auto"/>
        <w:bottom w:val="wave" w:sz="6" w:space="1" w:color="auto"/>
        <w:right w:val="wave" w:sz="6" w:space="4" w:color="auto"/>
      </w:pBdr>
      <w:tabs>
        <w:tab w:val="left" w:pos="567"/>
      </w:tabs>
      <w:spacing w:line="260" w:lineRule="exact"/>
      <w:jc w:val="both"/>
    </w:pPr>
    <w:rPr>
      <w:b/>
      <w:bCs/>
      <w:color w:val="0000FF"/>
      <w:u w:val="single"/>
      <w:lang w:val="en-GB"/>
    </w:rPr>
  </w:style>
  <w:style w:type="paragraph" w:styleId="BodyText3">
    <w:name w:val="Body Text 3"/>
    <w:basedOn w:val="Normal"/>
    <w:link w:val="BodyText3Char"/>
    <w:unhideWhenUsed/>
    <w:pPr>
      <w:spacing w:after="120"/>
    </w:pPr>
    <w:rPr>
      <w:sz w:val="16"/>
      <w:szCs w:val="16"/>
    </w:rPr>
  </w:style>
  <w:style w:type="paragraph" w:styleId="BodyTextIndent">
    <w:name w:val="Body Text Indent"/>
    <w:basedOn w:val="Normal"/>
    <w:link w:val="BodyTextIndentChar"/>
    <w:pPr>
      <w:ind w:left="720"/>
      <w:jc w:val="both"/>
    </w:pPr>
    <w:rPr>
      <w:lang w:val="en-GB" w:eastAsia="en-GB"/>
    </w:rPr>
  </w:style>
  <w:style w:type="paragraph" w:styleId="BodyTextIndent2">
    <w:name w:val="Body Text Indent 2"/>
    <w:basedOn w:val="Normal"/>
    <w:link w:val="BodyTextIndent2Char"/>
    <w:pPr>
      <w:pBdr>
        <w:top w:val="wave" w:sz="6" w:space="0" w:color="auto"/>
        <w:left w:val="wave" w:sz="6" w:space="3" w:color="auto"/>
        <w:bottom w:val="wave" w:sz="6" w:space="1" w:color="auto"/>
        <w:right w:val="wave" w:sz="6" w:space="4" w:color="auto"/>
      </w:pBdr>
      <w:tabs>
        <w:tab w:val="left" w:pos="567"/>
      </w:tabs>
      <w:spacing w:line="260" w:lineRule="exact"/>
      <w:ind w:left="1134"/>
      <w:jc w:val="both"/>
    </w:pPr>
    <w:rPr>
      <w:b/>
      <w:bCs/>
      <w:color w:val="0000FF"/>
      <w:lang w:val="en-GB"/>
    </w:rPr>
  </w:style>
  <w:style w:type="paragraph" w:styleId="BodyTextIndent3">
    <w:name w:val="Body Text Indent 3"/>
    <w:basedOn w:val="Normal"/>
    <w:link w:val="BodyTextIndent3Char"/>
    <w:pPr>
      <w:tabs>
        <w:tab w:val="left" w:pos="567"/>
        <w:tab w:val="left" w:pos="1134"/>
      </w:tabs>
      <w:spacing w:line="260" w:lineRule="exact"/>
      <w:ind w:left="633"/>
      <w:jc w:val="both"/>
    </w:pPr>
    <w:rPr>
      <w:szCs w:val="21"/>
      <w:lang w:val="en-GB"/>
    </w:rPr>
  </w:style>
  <w:style w:type="paragraph" w:styleId="Caption">
    <w:name w:val="caption"/>
    <w:basedOn w:val="Normal"/>
    <w:next w:val="Text"/>
    <w:qFormat/>
    <w:pPr>
      <w:keepNext/>
      <w:suppressAutoHyphens/>
      <w:autoSpaceDE/>
      <w:autoSpaceDN/>
      <w:adjustRightInd/>
      <w:spacing w:before="300" w:after="100" w:line="300" w:lineRule="atLeast"/>
      <w:jc w:val="center"/>
    </w:pPr>
    <w:rPr>
      <w:rFonts w:ascii="Arial" w:hAnsi="Arial"/>
      <w:b/>
      <w:szCs w:val="20"/>
      <w:lang w:val="en-GB"/>
    </w:rPr>
  </w:style>
  <w:style w:type="paragraph" w:customStyle="1" w:styleId="Text">
    <w:name w:val="Text"/>
    <w:basedOn w:val="Normal"/>
    <w:pPr>
      <w:overflowPunct w:val="0"/>
      <w:spacing w:before="100" w:beforeAutospacing="1" w:after="100" w:afterAutospacing="1" w:line="360" w:lineRule="auto"/>
      <w:ind w:left="56"/>
      <w:textAlignment w:val="baseline"/>
    </w:pPr>
    <w:rPr>
      <w:rFonts w:ascii="Arial" w:hAnsi="Arial" w:cs="Arial"/>
      <w:bCs/>
      <w:color w:val="0000FF"/>
      <w:sz w:val="20"/>
      <w:szCs w:val="14"/>
      <w:lang w:val="en-US"/>
    </w:rPr>
  </w:style>
  <w:style w:type="character" w:styleId="CommentReference">
    <w:name w:val="annotation reference"/>
    <w:uiPriority w:val="99"/>
    <w:unhideWhenUsed/>
    <w:rPr>
      <w:rFonts w:cs="Times New Roman"/>
      <w:sz w:val="16"/>
      <w:szCs w:val="16"/>
    </w:rPr>
  </w:style>
  <w:style w:type="paragraph" w:styleId="CommentText">
    <w:name w:val="annotation text"/>
    <w:basedOn w:val="Normal"/>
    <w:link w:val="CommentTextChar"/>
    <w:uiPriority w:val="99"/>
    <w:unhideWhenUsed/>
    <w:qFormat/>
    <w:rPr>
      <w:sz w:val="20"/>
      <w:szCs w:val="20"/>
    </w:rPr>
  </w:style>
  <w:style w:type="paragraph" w:styleId="CommentSubject">
    <w:name w:val="annotation subject"/>
    <w:basedOn w:val="CommentText"/>
    <w:next w:val="CommentText"/>
    <w:link w:val="CommentSubjectChar"/>
    <w:uiPriority w:val="99"/>
    <w:unhideWhenUsed/>
    <w:rPr>
      <w:b/>
      <w:bCs/>
    </w:rPr>
  </w:style>
  <w:style w:type="paragraph" w:styleId="Date">
    <w:name w:val="Date"/>
    <w:basedOn w:val="Normal"/>
    <w:next w:val="Normal"/>
    <w:link w:val="DateChar"/>
    <w:pPr>
      <w:autoSpaceDE/>
      <w:autoSpaceDN/>
      <w:adjustRightInd/>
    </w:pPr>
    <w:rPr>
      <w:szCs w:val="20"/>
      <w:lang w:val="en-GB"/>
    </w:rPr>
  </w:style>
  <w:style w:type="paragraph" w:styleId="DocumentMap">
    <w:name w:val="Document Map"/>
    <w:basedOn w:val="Normal"/>
    <w:link w:val="DocumentMapChar"/>
    <w:semiHidden/>
    <w:pPr>
      <w:shd w:val="clear" w:color="auto" w:fill="000080"/>
      <w:tabs>
        <w:tab w:val="left" w:pos="567"/>
      </w:tabs>
      <w:autoSpaceDE/>
      <w:autoSpaceDN/>
      <w:adjustRightInd/>
      <w:spacing w:line="260" w:lineRule="exact"/>
    </w:pPr>
    <w:rPr>
      <w:rFonts w:ascii="Tahoma" w:hAnsi="Tahoma" w:cs="Tahoma"/>
      <w:szCs w:val="20"/>
      <w:lang w:val="en-GB"/>
    </w:rPr>
  </w:style>
  <w:style w:type="character" w:styleId="Emphasis">
    <w:name w:val="Emphasis"/>
    <w:qFormat/>
    <w:rPr>
      <w:i/>
      <w:iCs/>
    </w:rPr>
  </w:style>
  <w:style w:type="character" w:styleId="FollowedHyperlink">
    <w:name w:val="FollowedHyperlink"/>
    <w:rPr>
      <w:color w:val="800080"/>
      <w:u w:val="single"/>
    </w:rPr>
  </w:style>
  <w:style w:type="paragraph" w:styleId="Footer">
    <w:name w:val="footer"/>
    <w:basedOn w:val="Normal"/>
    <w:link w:val="FooterChar"/>
    <w:unhideWhenUsed/>
    <w:qFormat/>
    <w:pPr>
      <w:tabs>
        <w:tab w:val="center" w:pos="4680"/>
        <w:tab w:val="right" w:pos="9360"/>
      </w:tabs>
    </w:pPr>
  </w:style>
  <w:style w:type="paragraph" w:styleId="Header">
    <w:name w:val="header"/>
    <w:basedOn w:val="Normal"/>
    <w:link w:val="HeaderChar"/>
    <w:unhideWhenUsed/>
    <w:qFormat/>
    <w:pPr>
      <w:tabs>
        <w:tab w:val="center" w:pos="4680"/>
        <w:tab w:val="right" w:pos="9360"/>
      </w:tabs>
    </w:pPr>
  </w:style>
  <w:style w:type="character" w:styleId="Hyperlink">
    <w:name w:val="Hyperlink"/>
    <w:qFormat/>
    <w:rPr>
      <w:rFonts w:cs="Times New Roman"/>
      <w:color w:val="0000FF"/>
      <w:u w:val="single"/>
    </w:rPr>
  </w:style>
  <w:style w:type="paragraph" w:styleId="NormalWeb">
    <w:name w:val="Normal (Web)"/>
    <w:basedOn w:val="Normal"/>
    <w:uiPriority w:val="99"/>
    <w:pPr>
      <w:autoSpaceDE/>
      <w:autoSpaceDN/>
      <w:adjustRightInd/>
      <w:spacing w:before="100" w:beforeAutospacing="1" w:after="100" w:afterAutospacing="1"/>
    </w:pPr>
    <w:rPr>
      <w:rFonts w:eastAsia="MS Mincho"/>
      <w:lang w:val="en-GB" w:eastAsia="ja-JP"/>
    </w:rPr>
  </w:style>
  <w:style w:type="character" w:styleId="PageNumber">
    <w:name w:val="page number"/>
    <w:rPr>
      <w:rFonts w:cs="Times New Roman"/>
    </w:rPr>
  </w:style>
  <w:style w:type="character" w:styleId="Strong">
    <w:name w:val="Strong"/>
    <w:qFormat/>
    <w:rPr>
      <w:b/>
      <w:bCs/>
    </w:rPr>
  </w:style>
  <w:style w:type="table" w:styleId="TableGrid">
    <w:name w:val="Table Grid"/>
    <w:basedOn w:val="TableNormal"/>
    <w:uiPriority w:val="39"/>
    <w:qFormat/>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1"/>
    <w:qFormat/>
    <w:locked/>
    <w:rPr>
      <w:rFonts w:ascii="Calibri Light" w:hAnsi="Calibri Light" w:cs="Times New Roman"/>
      <w:b/>
      <w:kern w:val="32"/>
      <w:sz w:val="32"/>
    </w:rPr>
  </w:style>
  <w:style w:type="character" w:customStyle="1" w:styleId="Heading2Char">
    <w:name w:val="Heading 2 Char"/>
    <w:link w:val="Heading2"/>
    <w:uiPriority w:val="9"/>
    <w:qFormat/>
    <w:locked/>
    <w:rPr>
      <w:rFonts w:ascii="Calibri Light" w:hAnsi="Calibri Light" w:cs="Times New Roman"/>
      <w:b/>
      <w:i/>
      <w:sz w:val="28"/>
    </w:rPr>
  </w:style>
  <w:style w:type="character" w:customStyle="1" w:styleId="BodyTextChar">
    <w:name w:val="Body Text Char"/>
    <w:link w:val="BodyText"/>
    <w:uiPriority w:val="1"/>
    <w:qFormat/>
    <w:locked/>
    <w:rPr>
      <w:rFonts w:ascii="Times New Roman" w:hAnsi="Times New Roman" w:cs="Times New Roman"/>
      <w:sz w:val="24"/>
    </w:rPr>
  </w:style>
  <w:style w:type="paragraph" w:styleId="ListParagraph">
    <w:name w:val="List Paragraph"/>
    <w:basedOn w:val="Normal"/>
    <w:uiPriority w:val="99"/>
    <w:qFormat/>
  </w:style>
  <w:style w:type="paragraph" w:customStyle="1" w:styleId="TableParagraph">
    <w:name w:val="Table Paragraph"/>
    <w:basedOn w:val="Normal"/>
    <w:uiPriority w:val="1"/>
    <w:qFormat/>
  </w:style>
  <w:style w:type="character" w:customStyle="1" w:styleId="HeaderChar">
    <w:name w:val="Header Char"/>
    <w:link w:val="Header"/>
    <w:uiPriority w:val="99"/>
    <w:qFormat/>
    <w:locked/>
    <w:rPr>
      <w:rFonts w:ascii="Times New Roman" w:hAnsi="Times New Roman" w:cs="Times New Roman"/>
      <w:sz w:val="24"/>
    </w:rPr>
  </w:style>
  <w:style w:type="character" w:customStyle="1" w:styleId="FooterChar">
    <w:name w:val="Footer Char"/>
    <w:link w:val="Footer"/>
    <w:uiPriority w:val="99"/>
    <w:qFormat/>
    <w:locked/>
    <w:rPr>
      <w:rFonts w:ascii="Times New Roman" w:hAnsi="Times New Roman" w:cs="Times New Roman"/>
      <w:sz w:val="24"/>
    </w:rPr>
  </w:style>
  <w:style w:type="paragraph" w:customStyle="1" w:styleId="TitleA">
    <w:name w:val="Title A"/>
    <w:basedOn w:val="Normal"/>
    <w:qFormat/>
    <w:pPr>
      <w:jc w:val="center"/>
      <w:outlineLvl w:val="0"/>
    </w:pPr>
    <w:rPr>
      <w:b/>
    </w:rPr>
  </w:style>
  <w:style w:type="character" w:customStyle="1" w:styleId="BalloonTextChar">
    <w:name w:val="Balloon Text Char"/>
    <w:link w:val="BalloonText"/>
    <w:uiPriority w:val="99"/>
    <w:semiHidden/>
    <w:qFormat/>
    <w:locked/>
    <w:rPr>
      <w:rFonts w:ascii="Segoe UI" w:hAnsi="Segoe UI" w:cs="Segoe UI"/>
      <w:sz w:val="18"/>
      <w:szCs w:val="18"/>
      <w:lang w:val="en-US" w:eastAsia="en-US"/>
    </w:rPr>
  </w:style>
  <w:style w:type="character" w:customStyle="1" w:styleId="DoNotTranslateExternal1">
    <w:name w:val="DoNotTranslateExternal1"/>
    <w:qFormat/>
    <w:rPr>
      <w:b/>
      <w:sz w:val="22"/>
    </w:rPr>
  </w:style>
  <w:style w:type="paragraph" w:customStyle="1" w:styleId="lbltxt">
    <w:name w:val="lbltxt"/>
    <w:link w:val="lbltxtChar1"/>
    <w:qFormat/>
    <w:rPr>
      <w:rFonts w:ascii="Times New Roman" w:hAnsi="Times New Roman" w:cs="Times New Roman"/>
      <w:sz w:val="22"/>
      <w:lang w:val="en-GB" w:eastAsia="en-US"/>
    </w:rPr>
  </w:style>
  <w:style w:type="character" w:customStyle="1" w:styleId="lbltxtChar1">
    <w:name w:val="lbltxt Char1"/>
    <w:link w:val="lbltxt"/>
    <w:qFormat/>
    <w:locked/>
    <w:rPr>
      <w:rFonts w:ascii="Times New Roman" w:hAnsi="Times New Roman"/>
      <w:sz w:val="22"/>
      <w:lang w:val="en-GB" w:eastAsia="en-US"/>
    </w:rPr>
  </w:style>
  <w:style w:type="paragraph" w:customStyle="1" w:styleId="Default">
    <w:name w:val="Default"/>
    <w:qFormat/>
    <w:pPr>
      <w:autoSpaceDE w:val="0"/>
      <w:autoSpaceDN w:val="0"/>
      <w:adjustRightInd w:val="0"/>
    </w:pPr>
    <w:rPr>
      <w:rFonts w:ascii="Times New Roman" w:eastAsia="MS Mincho" w:hAnsi="Times New Roman" w:cs="Times New Roman"/>
      <w:color w:val="000000"/>
      <w:sz w:val="24"/>
      <w:szCs w:val="24"/>
      <w:lang w:val="en-GB" w:eastAsia="ja-JP"/>
    </w:rPr>
  </w:style>
  <w:style w:type="character" w:customStyle="1" w:styleId="bodybold">
    <w:name w:val="body bold"/>
    <w:uiPriority w:val="99"/>
    <w:qFormat/>
    <w:rPr>
      <w:b/>
    </w:rPr>
  </w:style>
  <w:style w:type="paragraph" w:customStyle="1" w:styleId="trianglemarkcopy">
    <w:name w:val="triangle mark copy"/>
    <w:basedOn w:val="Normal"/>
    <w:uiPriority w:val="99"/>
    <w:qFormat/>
    <w:pPr>
      <w:tabs>
        <w:tab w:val="left" w:pos="828"/>
      </w:tabs>
      <w:suppressAutoHyphens/>
      <w:spacing w:before="90" w:line="250" w:lineRule="atLeast"/>
      <w:ind w:left="810" w:hanging="270"/>
      <w:textAlignment w:val="center"/>
    </w:pPr>
    <w:rPr>
      <w:rFonts w:ascii="Georgia-Bold" w:hAnsi="Georgia-Bold" w:cs="Georgia-Bold"/>
      <w:b/>
      <w:bCs/>
      <w:color w:val="000000"/>
      <w:sz w:val="20"/>
      <w:szCs w:val="20"/>
      <w:lang w:eastAsia="ja-JP"/>
    </w:rPr>
  </w:style>
  <w:style w:type="paragraph" w:customStyle="1" w:styleId="BasicParagraph">
    <w:name w:val="[Basic Paragraph]"/>
    <w:basedOn w:val="Normal"/>
    <w:uiPriority w:val="99"/>
    <w:qFormat/>
    <w:pPr>
      <w:spacing w:line="288" w:lineRule="auto"/>
      <w:textAlignment w:val="center"/>
    </w:pPr>
    <w:rPr>
      <w:rFonts w:ascii="Times-Roman" w:hAnsi="Times-Roman" w:cs="Times-Roman"/>
      <w:color w:val="000000"/>
      <w:lang w:eastAsia="ja-JP"/>
    </w:rPr>
  </w:style>
  <w:style w:type="paragraph" w:customStyle="1" w:styleId="BULLETED">
    <w:name w:val="BULLETED"/>
    <w:basedOn w:val="ListParagraph"/>
    <w:qFormat/>
    <w:pPr>
      <w:numPr>
        <w:numId w:val="1"/>
      </w:numPr>
      <w:tabs>
        <w:tab w:val="left" w:pos="810"/>
      </w:tabs>
      <w:suppressAutoHyphens/>
      <w:spacing w:before="90" w:line="250" w:lineRule="atLeast"/>
      <w:contextualSpacing/>
      <w:textAlignment w:val="center"/>
    </w:pPr>
    <w:rPr>
      <w:color w:val="000000"/>
      <w:sz w:val="20"/>
      <w:lang w:eastAsia="ja-JP"/>
    </w:rPr>
  </w:style>
  <w:style w:type="paragraph" w:customStyle="1" w:styleId="STEPS">
    <w:name w:val="STEPS"/>
    <w:basedOn w:val="Normal"/>
    <w:qFormat/>
    <w:pPr>
      <w:suppressAutoHyphens/>
      <w:spacing w:before="270" w:line="250" w:lineRule="atLeast"/>
      <w:textAlignment w:val="center"/>
    </w:pPr>
    <w:rPr>
      <w:rFonts w:cs="Georgia"/>
      <w:b/>
      <w:color w:val="000000"/>
      <w:szCs w:val="20"/>
      <w:lang w:eastAsia="ja-JP"/>
    </w:rPr>
  </w:style>
  <w:style w:type="paragraph" w:customStyle="1" w:styleId="SUBSTEP">
    <w:name w:val="SUB STEP"/>
    <w:basedOn w:val="Normal"/>
    <w:pPr>
      <w:tabs>
        <w:tab w:val="left" w:pos="240"/>
        <w:tab w:val="left" w:pos="360"/>
        <w:tab w:val="left" w:pos="660"/>
        <w:tab w:val="left" w:pos="780"/>
      </w:tabs>
      <w:suppressAutoHyphens/>
      <w:spacing w:before="180" w:line="320" w:lineRule="atLeast"/>
      <w:ind w:left="-90" w:firstLine="90"/>
      <w:textAlignment w:val="center"/>
    </w:pPr>
    <w:rPr>
      <w:b/>
      <w:bCs/>
      <w:color w:val="000000"/>
      <w:szCs w:val="28"/>
      <w:lang w:eastAsia="ja-JP"/>
    </w:rPr>
  </w:style>
  <w:style w:type="paragraph" w:customStyle="1" w:styleId="DONOT">
    <w:name w:val="DO NOT!"/>
    <w:basedOn w:val="Normal"/>
    <w:pPr>
      <w:autoSpaceDE/>
      <w:autoSpaceDN/>
      <w:adjustRightInd/>
      <w:spacing w:line="270" w:lineRule="auto"/>
      <w:ind w:right="-46"/>
    </w:pPr>
    <w:rPr>
      <w:color w:val="231F20"/>
      <w:sz w:val="20"/>
      <w:lang w:eastAsia="ja-JP"/>
    </w:rPr>
  </w:style>
  <w:style w:type="character" w:customStyle="1" w:styleId="CommentTextChar">
    <w:name w:val="Comment Text Char"/>
    <w:link w:val="CommentText"/>
    <w:uiPriority w:val="99"/>
    <w:locked/>
    <w:rPr>
      <w:rFonts w:ascii="Times New Roman" w:hAnsi="Times New Roman" w:cs="Times New Roman"/>
      <w:lang w:val="zh-CN" w:eastAsia="en-US"/>
    </w:rPr>
  </w:style>
  <w:style w:type="character" w:customStyle="1" w:styleId="CommentSubjectChar">
    <w:name w:val="Comment Subject Char"/>
    <w:link w:val="CommentSubject"/>
    <w:uiPriority w:val="99"/>
    <w:locked/>
    <w:rPr>
      <w:rFonts w:ascii="Times New Roman" w:hAnsi="Times New Roman" w:cs="Times New Roman"/>
      <w:b/>
      <w:bCs/>
      <w:lang w:val="zh-CN" w:eastAsia="en-US"/>
    </w:rPr>
  </w:style>
  <w:style w:type="character" w:customStyle="1" w:styleId="Initial">
    <w:name w:val="Initial"/>
    <w:rPr>
      <w:rFonts w:ascii="CG Times" w:hAnsi="CG Times"/>
      <w:sz w:val="24"/>
      <w:lang w:val="da-DK" w:eastAsia="zh-CN"/>
    </w:rPr>
  </w:style>
  <w:style w:type="paragraph" w:customStyle="1" w:styleId="BodytextAgency">
    <w:name w:val="Body text (Agency)"/>
    <w:basedOn w:val="Default"/>
    <w:next w:val="Default"/>
    <w:link w:val="BodytextAgencyChar"/>
    <w:qFormat/>
    <w:rPr>
      <w:rFonts w:eastAsia="Times New Roman"/>
      <w:color w:val="auto"/>
      <w:lang w:val="en-US" w:eastAsia="en-US"/>
    </w:rPr>
  </w:style>
  <w:style w:type="character" w:customStyle="1" w:styleId="BodytextAgencyChar">
    <w:name w:val="Body text (Agency) Char"/>
    <w:link w:val="BodytextAgency"/>
    <w:locked/>
    <w:rPr>
      <w:rFonts w:ascii="Times New Roman" w:hAnsi="Times New Roman"/>
      <w:sz w:val="24"/>
      <w:lang w:val="en-US" w:eastAsia="en-US"/>
    </w:rPr>
  </w:style>
  <w:style w:type="paragraph" w:customStyle="1" w:styleId="Revision1">
    <w:name w:val="Revision1"/>
    <w:hidden/>
    <w:semiHidden/>
    <w:rPr>
      <w:rFonts w:ascii="Times New Roman" w:hAnsi="Times New Roman" w:cs="Times New Roman"/>
      <w:sz w:val="24"/>
      <w:szCs w:val="24"/>
      <w:lang w:eastAsia="en-US"/>
    </w:rPr>
  </w:style>
  <w:style w:type="character" w:customStyle="1" w:styleId="NormalAgencyChar">
    <w:name w:val="Normal (Agency) Char"/>
    <w:link w:val="NormalAgency"/>
    <w:locked/>
    <w:rPr>
      <w:rFonts w:ascii="Verdana" w:eastAsia="Verdana" w:hAnsi="Verdana" w:cs="Verdana"/>
      <w:sz w:val="18"/>
      <w:szCs w:val="18"/>
      <w:lang w:bidi="pt-PT"/>
    </w:rPr>
  </w:style>
  <w:style w:type="paragraph" w:customStyle="1" w:styleId="NormalAgency">
    <w:name w:val="Normal (Agency)"/>
    <w:link w:val="NormalAgencyChar"/>
    <w:rPr>
      <w:rFonts w:ascii="Verdana" w:eastAsia="Verdana" w:hAnsi="Verdana" w:cs="Verdana"/>
      <w:sz w:val="18"/>
      <w:szCs w:val="18"/>
      <w:lang w:bidi="pt-PT"/>
    </w:rPr>
  </w:style>
  <w:style w:type="paragraph" w:customStyle="1" w:styleId="TabletextrowsAgency">
    <w:name w:val="Table text rows (Agency)"/>
    <w:basedOn w:val="Normal"/>
    <w:pPr>
      <w:autoSpaceDE/>
      <w:autoSpaceDN/>
      <w:adjustRightInd/>
      <w:spacing w:line="280" w:lineRule="exact"/>
    </w:pPr>
    <w:rPr>
      <w:rFonts w:ascii="Verdana" w:hAnsi="Verdana" w:cs="Verdana"/>
      <w:sz w:val="18"/>
      <w:szCs w:val="18"/>
      <w:lang w:eastAsia="pt-PT" w:bidi="pt-PT"/>
    </w:rPr>
  </w:style>
  <w:style w:type="paragraph" w:customStyle="1" w:styleId="In-texttable">
    <w:name w:val="In-text table"/>
    <w:basedOn w:val="Normal"/>
    <w:pPr>
      <w:keepNext/>
      <w:suppressAutoHyphens/>
      <w:overflowPunct w:val="0"/>
      <w:spacing w:line="288" w:lineRule="auto"/>
    </w:pPr>
    <w:rPr>
      <w:rFonts w:ascii="Arial" w:hAnsi="Arial"/>
      <w:sz w:val="16"/>
      <w:lang w:val="en-US"/>
    </w:rPr>
  </w:style>
  <w:style w:type="paragraph" w:customStyle="1" w:styleId="gtctablespaceafter">
    <w:name w:val="gtctablespaceafter"/>
    <w:basedOn w:val="Normal"/>
    <w:qFormat/>
    <w:pPr>
      <w:autoSpaceDE/>
      <w:autoSpaceDN/>
      <w:adjustRightInd/>
      <w:spacing w:after="280"/>
    </w:pPr>
    <w:rPr>
      <w:sz w:val="2"/>
      <w:szCs w:val="2"/>
      <w:lang w:val="en-US"/>
    </w:rPr>
  </w:style>
  <w:style w:type="character" w:customStyle="1" w:styleId="BodyText3Char">
    <w:name w:val="Body Text 3 Char"/>
    <w:link w:val="BodyText3"/>
    <w:uiPriority w:val="99"/>
    <w:semiHidden/>
    <w:rPr>
      <w:rFonts w:ascii="Times New Roman" w:hAnsi="Times New Roman" w:cs="Times New Roman"/>
      <w:sz w:val="16"/>
      <w:szCs w:val="16"/>
      <w:lang w:eastAsia="en-US"/>
    </w:rPr>
  </w:style>
  <w:style w:type="paragraph" w:customStyle="1" w:styleId="TitleB">
    <w:name w:val="Title B"/>
    <w:basedOn w:val="Normal"/>
    <w:qFormat/>
    <w:pPr>
      <w:keepNext/>
      <w:numPr>
        <w:numId w:val="2"/>
      </w:numPr>
      <w:tabs>
        <w:tab w:val="left" w:pos="567"/>
      </w:tabs>
      <w:autoSpaceDE/>
      <w:autoSpaceDN/>
      <w:adjustRightInd/>
      <w:ind w:left="567" w:hanging="567"/>
    </w:pPr>
    <w:rPr>
      <w:b/>
    </w:rPr>
  </w:style>
  <w:style w:type="paragraph" w:customStyle="1" w:styleId="EMEANormal">
    <w:name w:val="EMEA Normal"/>
    <w:link w:val="EMEANormalChar"/>
    <w:pPr>
      <w:tabs>
        <w:tab w:val="left" w:pos="562"/>
      </w:tabs>
      <w:suppressAutoHyphens/>
    </w:pPr>
    <w:rPr>
      <w:rFonts w:ascii="Times New Roman" w:hAnsi="Times New Roman" w:cs="Times New Roman"/>
      <w:sz w:val="22"/>
      <w:lang w:val="en-US" w:eastAsia="en-US"/>
    </w:rPr>
  </w:style>
  <w:style w:type="character" w:customStyle="1" w:styleId="EMEANormalChar">
    <w:name w:val="EMEA Normal Char"/>
    <w:link w:val="EMEANormal"/>
    <w:locked/>
    <w:rPr>
      <w:rFonts w:ascii="Times New Roman" w:hAnsi="Times New Roman" w:cs="Times New Roman"/>
      <w:sz w:val="22"/>
    </w:rPr>
  </w:style>
  <w:style w:type="character" w:customStyle="1" w:styleId="Heading3Char">
    <w:name w:val="Heading 3 Char"/>
    <w:link w:val="Heading3"/>
    <w:uiPriority w:val="9"/>
    <w:rPr>
      <w:rFonts w:ascii="Times New Roman" w:eastAsia="PMingLiU" w:hAnsi="Times New Roman" w:cs="Times New Roman"/>
      <w:b/>
      <w:kern w:val="28"/>
      <w:sz w:val="24"/>
      <w:lang w:val="en-US" w:eastAsia="en-US"/>
    </w:rPr>
  </w:style>
  <w:style w:type="character" w:customStyle="1" w:styleId="Heading4Char">
    <w:name w:val="Heading 4 Char"/>
    <w:link w:val="Heading4"/>
    <w:rPr>
      <w:rFonts w:ascii="Times New Roman" w:eastAsia="PMingLiU" w:hAnsi="Times New Roman" w:cs="Times New Roman"/>
      <w:b/>
      <w:sz w:val="22"/>
      <w:lang w:eastAsia="en-US"/>
    </w:rPr>
  </w:style>
  <w:style w:type="character" w:customStyle="1" w:styleId="Heading5Char">
    <w:name w:val="Heading 5 Char"/>
    <w:link w:val="Heading5"/>
    <w:rPr>
      <w:rFonts w:ascii="Times New Roman" w:eastAsia="PMingLiU" w:hAnsi="Times New Roman" w:cs="Times New Roman"/>
      <w:sz w:val="22"/>
      <w:lang w:eastAsia="en-US"/>
    </w:rPr>
  </w:style>
  <w:style w:type="character" w:customStyle="1" w:styleId="Heading6Char">
    <w:name w:val="Heading 6 Char"/>
    <w:link w:val="Heading6"/>
    <w:rPr>
      <w:rFonts w:ascii="Times New Roman" w:eastAsia="PMingLiU" w:hAnsi="Times New Roman" w:cs="Times New Roman"/>
      <w:i/>
      <w:sz w:val="22"/>
      <w:lang w:eastAsia="en-US"/>
    </w:rPr>
  </w:style>
  <w:style w:type="character" w:customStyle="1" w:styleId="Heading7Char">
    <w:name w:val="Heading 7 Char"/>
    <w:link w:val="Heading7"/>
    <w:rPr>
      <w:rFonts w:ascii="Times New Roman" w:eastAsia="PMingLiU" w:hAnsi="Times New Roman" w:cs="Times New Roman"/>
      <w:i/>
      <w:sz w:val="22"/>
      <w:lang w:eastAsia="en-US"/>
    </w:rPr>
  </w:style>
  <w:style w:type="character" w:customStyle="1" w:styleId="Heading8Char">
    <w:name w:val="Heading 8 Char"/>
    <w:link w:val="Heading8"/>
    <w:rPr>
      <w:rFonts w:ascii="Times New Roman" w:eastAsia="PMingLiU" w:hAnsi="Times New Roman" w:cs="Times New Roman"/>
      <w:b/>
      <w:i/>
      <w:sz w:val="22"/>
      <w:lang w:eastAsia="en-US"/>
    </w:rPr>
  </w:style>
  <w:style w:type="character" w:customStyle="1" w:styleId="Heading9Char">
    <w:name w:val="Heading 9 Char"/>
    <w:link w:val="Heading9"/>
    <w:qFormat/>
    <w:rPr>
      <w:rFonts w:ascii="Times New Roman" w:eastAsia="PMingLiU" w:hAnsi="Times New Roman" w:cs="Times New Roman"/>
      <w:b/>
      <w:i/>
      <w:sz w:val="22"/>
      <w:lang w:eastAsia="en-US"/>
    </w:rPr>
  </w:style>
  <w:style w:type="character" w:customStyle="1" w:styleId="BodyTextIndentChar">
    <w:name w:val="Body Text Indent Char"/>
    <w:link w:val="BodyTextIndent"/>
    <w:rPr>
      <w:rFonts w:ascii="Times New Roman" w:eastAsia="PMingLiU" w:hAnsi="Times New Roman" w:cs="Times New Roman"/>
      <w:sz w:val="22"/>
      <w:szCs w:val="22"/>
    </w:rPr>
  </w:style>
  <w:style w:type="character" w:customStyle="1" w:styleId="BodyTextIndent2Char">
    <w:name w:val="Body Text Indent 2 Char"/>
    <w:link w:val="BodyTextIndent2"/>
    <w:rPr>
      <w:rFonts w:ascii="Times New Roman" w:eastAsia="PMingLiU" w:hAnsi="Times New Roman" w:cs="Times New Roman"/>
      <w:b/>
      <w:bCs/>
      <w:color w:val="0000FF"/>
      <w:sz w:val="22"/>
      <w:szCs w:val="22"/>
      <w:lang w:eastAsia="en-US"/>
    </w:rPr>
  </w:style>
  <w:style w:type="character" w:customStyle="1" w:styleId="BodyText2Char">
    <w:name w:val="Body Text 2 Char"/>
    <w:link w:val="BodyText2"/>
    <w:qFormat/>
    <w:rPr>
      <w:rFonts w:ascii="Times New Roman" w:eastAsia="PMingLiU" w:hAnsi="Times New Roman" w:cs="Times New Roman"/>
      <w:b/>
      <w:bCs/>
      <w:color w:val="0000FF"/>
      <w:sz w:val="22"/>
      <w:szCs w:val="22"/>
      <w:u w:val="single"/>
      <w:lang w:eastAsia="en-US"/>
    </w:rPr>
  </w:style>
  <w:style w:type="paragraph" w:customStyle="1" w:styleId="EMEAEnBodyText">
    <w:name w:val="EMEA En Body Text"/>
    <w:basedOn w:val="Normal"/>
    <w:pPr>
      <w:autoSpaceDE/>
      <w:autoSpaceDN/>
      <w:adjustRightInd/>
      <w:spacing w:before="120" w:after="120"/>
      <w:jc w:val="both"/>
    </w:pPr>
    <w:rPr>
      <w:szCs w:val="20"/>
      <w:lang w:val="en-US"/>
    </w:rPr>
  </w:style>
  <w:style w:type="character" w:customStyle="1" w:styleId="DocumentMapChar">
    <w:name w:val="Document Map Char"/>
    <w:link w:val="DocumentMap"/>
    <w:semiHidden/>
    <w:rPr>
      <w:rFonts w:ascii="Tahoma" w:eastAsia="PMingLiU" w:hAnsi="Tahoma" w:cs="Tahoma"/>
      <w:sz w:val="22"/>
      <w:shd w:val="clear" w:color="auto" w:fill="000080"/>
      <w:lang w:eastAsia="en-US"/>
    </w:rPr>
  </w:style>
  <w:style w:type="paragraph" w:customStyle="1" w:styleId="AHeader1">
    <w:name w:val="AHeader 1"/>
    <w:basedOn w:val="Normal"/>
    <w:qFormat/>
    <w:pPr>
      <w:numPr>
        <w:numId w:val="3"/>
      </w:numPr>
      <w:autoSpaceDE/>
      <w:autoSpaceDN/>
      <w:adjustRightInd/>
      <w:spacing w:after="120"/>
    </w:pPr>
    <w:rPr>
      <w:rFonts w:ascii="Arial" w:hAnsi="Arial" w:cs="Arial"/>
      <w:b/>
      <w:bCs/>
      <w:szCs w:val="20"/>
      <w:lang w:val="en-GB"/>
    </w:rPr>
  </w:style>
  <w:style w:type="paragraph" w:customStyle="1" w:styleId="AHeader2">
    <w:name w:val="AHeader 2"/>
    <w:basedOn w:val="AHeader1"/>
    <w:pPr>
      <w:numPr>
        <w:ilvl w:val="1"/>
      </w:numPr>
      <w:tabs>
        <w:tab w:val="left" w:pos="360"/>
      </w:tabs>
    </w:pPr>
  </w:style>
  <w:style w:type="paragraph" w:customStyle="1" w:styleId="AHeader3">
    <w:name w:val="AHeader 3"/>
    <w:basedOn w:val="AHeader2"/>
    <w:qFormat/>
    <w:pPr>
      <w:numPr>
        <w:ilvl w:val="2"/>
      </w:numPr>
    </w:pPr>
  </w:style>
  <w:style w:type="paragraph" w:customStyle="1" w:styleId="AHeader2abc">
    <w:name w:val="AHeader 2 abc"/>
    <w:basedOn w:val="AHeader3"/>
    <w:qFormat/>
    <w:pPr>
      <w:numPr>
        <w:ilvl w:val="3"/>
      </w:numPr>
      <w:jc w:val="both"/>
    </w:pPr>
    <w:rPr>
      <w:b w:val="0"/>
      <w:bCs w:val="0"/>
    </w:rPr>
  </w:style>
  <w:style w:type="paragraph" w:customStyle="1" w:styleId="AHeader3abc">
    <w:name w:val="AHeader 3 abc"/>
    <w:basedOn w:val="AHeader2abc"/>
    <w:qFormat/>
    <w:pPr>
      <w:numPr>
        <w:ilvl w:val="4"/>
      </w:numPr>
    </w:pPr>
  </w:style>
  <w:style w:type="character" w:customStyle="1" w:styleId="BodyTextIndent3Char">
    <w:name w:val="Body Text Indent 3 Char"/>
    <w:link w:val="BodyTextIndent3"/>
    <w:rPr>
      <w:rFonts w:ascii="Times New Roman" w:eastAsia="PMingLiU" w:hAnsi="Times New Roman" w:cs="Times New Roman"/>
      <w:sz w:val="22"/>
      <w:szCs w:val="21"/>
      <w:lang w:eastAsia="en-US"/>
    </w:rPr>
  </w:style>
  <w:style w:type="paragraph" w:customStyle="1" w:styleId="Ballongtext3">
    <w:name w:val="Ballongtext3"/>
    <w:basedOn w:val="Normal"/>
    <w:semiHidden/>
    <w:pPr>
      <w:tabs>
        <w:tab w:val="left" w:pos="567"/>
      </w:tabs>
      <w:autoSpaceDE/>
      <w:autoSpaceDN/>
      <w:adjustRightInd/>
      <w:spacing w:line="260" w:lineRule="exact"/>
    </w:pPr>
    <w:rPr>
      <w:rFonts w:ascii="Tahoma" w:hAnsi="Tahoma" w:cs="Tahoma"/>
      <w:sz w:val="16"/>
      <w:szCs w:val="16"/>
      <w:lang w:val="en-GB"/>
    </w:rPr>
  </w:style>
  <w:style w:type="paragraph" w:customStyle="1" w:styleId="Kommentarsmne3">
    <w:name w:val="Kommentarsämne3"/>
    <w:basedOn w:val="CommentText"/>
    <w:next w:val="CommentText"/>
    <w:semiHidden/>
    <w:pPr>
      <w:tabs>
        <w:tab w:val="left" w:pos="567"/>
      </w:tabs>
      <w:autoSpaceDE/>
      <w:autoSpaceDN/>
      <w:adjustRightInd/>
      <w:spacing w:line="260" w:lineRule="exact"/>
    </w:pPr>
    <w:rPr>
      <w:b/>
      <w:bCs/>
      <w:lang w:val="en-GB"/>
    </w:rPr>
  </w:style>
  <w:style w:type="character" w:customStyle="1" w:styleId="TextChar">
    <w:name w:val="Text Char"/>
    <w:rPr>
      <w:rFonts w:ascii="Arial" w:hAnsi="Arial" w:cs="Arial"/>
      <w:bCs/>
      <w:color w:val="0000FF"/>
      <w:szCs w:val="14"/>
      <w:lang w:val="en-US" w:eastAsia="en-US" w:bidi="ar-SA"/>
    </w:rPr>
  </w:style>
  <w:style w:type="character" w:customStyle="1" w:styleId="PeggyHo">
    <w:name w:val="Peggy Ho"/>
    <w:basedOn w:val="DefaultParagraphFont"/>
    <w:semiHidden/>
  </w:style>
  <w:style w:type="paragraph" w:customStyle="1" w:styleId="TextBullet">
    <w:name w:val="TextBullet"/>
    <w:basedOn w:val="Normal"/>
    <w:pPr>
      <w:numPr>
        <w:numId w:val="4"/>
      </w:numPr>
      <w:suppressAutoHyphens/>
      <w:autoSpaceDE/>
      <w:autoSpaceDN/>
      <w:adjustRightInd/>
      <w:spacing w:after="100" w:line="340" w:lineRule="atLeast"/>
    </w:pPr>
    <w:rPr>
      <w:rFonts w:ascii="Arial" w:hAnsi="Arial"/>
      <w:szCs w:val="20"/>
      <w:lang w:val="en-GB"/>
    </w:rPr>
  </w:style>
  <w:style w:type="character" w:customStyle="1" w:styleId="TextBulletChar">
    <w:name w:val="TextBullet Char"/>
    <w:rPr>
      <w:rFonts w:ascii="Arial" w:hAnsi="Arial"/>
      <w:sz w:val="22"/>
      <w:lang w:val="en-GB" w:eastAsia="en-US"/>
    </w:rPr>
  </w:style>
  <w:style w:type="character" w:customStyle="1" w:styleId="SidhuvudChar1">
    <w:name w:val="Sidhuvud Char1"/>
    <w:rPr>
      <w:rFonts w:ascii="Helvetica" w:hAnsi="Helvetica"/>
      <w:lang w:val="en-GB" w:eastAsia="en-US" w:bidi="ar-SA"/>
    </w:rPr>
  </w:style>
  <w:style w:type="paragraph" w:customStyle="1" w:styleId="Para">
    <w:name w:val="Para"/>
    <w:basedOn w:val="Normal"/>
    <w:next w:val="Normal"/>
    <w:rPr>
      <w:lang w:val="en-US"/>
    </w:rPr>
  </w:style>
  <w:style w:type="paragraph" w:customStyle="1" w:styleId="SynopsisText">
    <w:name w:val="SynopsisText"/>
    <w:basedOn w:val="Text"/>
    <w:pPr>
      <w:tabs>
        <w:tab w:val="left" w:pos="1794"/>
      </w:tabs>
      <w:overflowPunct/>
      <w:autoSpaceDE/>
      <w:autoSpaceDN/>
      <w:adjustRightInd/>
      <w:spacing w:before="120" w:beforeAutospacing="0" w:after="120" w:afterAutospacing="0" w:line="240" w:lineRule="auto"/>
      <w:ind w:left="0"/>
      <w:textAlignment w:val="auto"/>
    </w:pPr>
    <w:rPr>
      <w:rFonts w:cs="Times New Roman"/>
      <w:bCs w:val="0"/>
      <w:color w:val="000000"/>
      <w:szCs w:val="20"/>
    </w:rPr>
  </w:style>
  <w:style w:type="paragraph" w:customStyle="1" w:styleId="text0">
    <w:name w:val="text"/>
    <w:basedOn w:val="Normal"/>
    <w:qFormat/>
    <w:pPr>
      <w:overflowPunct w:val="0"/>
      <w:adjustRightInd/>
      <w:spacing w:before="100" w:beforeAutospacing="1" w:after="100" w:afterAutospacing="1" w:line="360" w:lineRule="auto"/>
      <w:ind w:left="56"/>
    </w:pPr>
    <w:rPr>
      <w:rFonts w:ascii="Arial" w:hAnsi="Arial" w:cs="Arial"/>
      <w:color w:val="0000FF"/>
      <w:sz w:val="20"/>
      <w:szCs w:val="20"/>
      <w:lang w:val="en-US"/>
    </w:rPr>
  </w:style>
  <w:style w:type="character" w:customStyle="1" w:styleId="emailstyle18">
    <w:name w:val="emailstyle18"/>
    <w:semiHidden/>
    <w:rPr>
      <w:rFonts w:ascii="Arial" w:hAnsi="Arial" w:cs="Arial" w:hint="default"/>
      <w:color w:val="auto"/>
      <w:sz w:val="20"/>
      <w:szCs w:val="20"/>
    </w:rPr>
  </w:style>
  <w:style w:type="paragraph" w:customStyle="1" w:styleId="synopsistext0">
    <w:name w:val="synopsistext"/>
    <w:basedOn w:val="Normal"/>
    <w:qFormat/>
    <w:pPr>
      <w:autoSpaceDE/>
      <w:autoSpaceDN/>
      <w:adjustRightInd/>
      <w:spacing w:before="120" w:after="120"/>
    </w:pPr>
    <w:rPr>
      <w:rFonts w:ascii="Arial" w:eastAsia="MS Mincho" w:hAnsi="Arial" w:cs="Arial"/>
      <w:color w:val="000000"/>
      <w:sz w:val="20"/>
      <w:szCs w:val="20"/>
      <w:lang w:val="en-GB" w:eastAsia="ja-JP"/>
    </w:rPr>
  </w:style>
  <w:style w:type="paragraph" w:customStyle="1" w:styleId="lblhead1">
    <w:name w:val="lblhead1"/>
    <w:basedOn w:val="lbltxt"/>
    <w:pPr>
      <w:keepNext/>
      <w:tabs>
        <w:tab w:val="left" w:pos="567"/>
      </w:tabs>
      <w:ind w:left="567" w:hanging="567"/>
    </w:pPr>
    <w:rPr>
      <w:rFonts w:eastAsia="PMingLiU"/>
      <w:b/>
      <w:caps/>
    </w:rPr>
  </w:style>
  <w:style w:type="paragraph" w:customStyle="1" w:styleId="TableCenterBold">
    <w:name w:val="TableCenterBold"/>
    <w:basedOn w:val="Normal"/>
    <w:pPr>
      <w:suppressAutoHyphens/>
      <w:autoSpaceDE/>
      <w:autoSpaceDN/>
      <w:adjustRightInd/>
      <w:spacing w:before="60" w:line="240" w:lineRule="exact"/>
      <w:jc w:val="center"/>
    </w:pPr>
    <w:rPr>
      <w:b/>
      <w:lang w:val="en-US"/>
    </w:rPr>
  </w:style>
  <w:style w:type="paragraph" w:customStyle="1" w:styleId="lblbullet">
    <w:name w:val="lblbullet"/>
    <w:basedOn w:val="Normal"/>
    <w:pPr>
      <w:tabs>
        <w:tab w:val="left" w:pos="567"/>
      </w:tabs>
      <w:autoSpaceDE/>
      <w:autoSpaceDN/>
      <w:adjustRightInd/>
      <w:ind w:left="567" w:hanging="567"/>
    </w:pPr>
    <w:rPr>
      <w:szCs w:val="20"/>
      <w:lang w:val="en-GB"/>
    </w:rPr>
  </w:style>
  <w:style w:type="paragraph" w:customStyle="1" w:styleId="Ballongtext1">
    <w:name w:val="Ballongtext1"/>
    <w:basedOn w:val="Normal"/>
    <w:semiHidden/>
    <w:pPr>
      <w:tabs>
        <w:tab w:val="left" w:pos="567"/>
      </w:tabs>
      <w:autoSpaceDE/>
      <w:autoSpaceDN/>
      <w:adjustRightInd/>
      <w:spacing w:line="260" w:lineRule="exact"/>
    </w:pPr>
    <w:rPr>
      <w:rFonts w:ascii="Tahoma" w:hAnsi="Tahoma" w:cs="Tahoma"/>
      <w:sz w:val="16"/>
      <w:szCs w:val="16"/>
      <w:lang w:val="en-GB"/>
    </w:rPr>
  </w:style>
  <w:style w:type="paragraph" w:customStyle="1" w:styleId="Kommentarsmne1">
    <w:name w:val="Kommentarsämne1"/>
    <w:basedOn w:val="CommentText"/>
    <w:next w:val="CommentText"/>
    <w:semiHidden/>
    <w:pPr>
      <w:tabs>
        <w:tab w:val="left" w:pos="567"/>
      </w:tabs>
      <w:autoSpaceDE/>
      <w:autoSpaceDN/>
      <w:adjustRightInd/>
      <w:spacing w:line="260" w:lineRule="exact"/>
    </w:pPr>
    <w:rPr>
      <w:b/>
      <w:bCs/>
      <w:lang w:val="en-GB"/>
    </w:rPr>
  </w:style>
  <w:style w:type="character" w:customStyle="1" w:styleId="SidhuvudChar">
    <w:name w:val="Sidhuvud Char"/>
    <w:rPr>
      <w:rFonts w:ascii="Helvetica" w:hAnsi="Helvetica"/>
      <w:lang w:val="en-GB" w:eastAsia="en-US" w:bidi="ar-SA"/>
    </w:rPr>
  </w:style>
  <w:style w:type="paragraph" w:customStyle="1" w:styleId="TableLeftAlign">
    <w:name w:val="TableLeftAlign"/>
    <w:basedOn w:val="Normal"/>
    <w:uiPriority w:val="99"/>
    <w:pPr>
      <w:suppressAutoHyphens/>
      <w:autoSpaceDE/>
      <w:autoSpaceDN/>
      <w:adjustRightInd/>
      <w:spacing w:before="60" w:after="60" w:line="240" w:lineRule="exact"/>
    </w:pPr>
    <w:rPr>
      <w:rFonts w:ascii="Arial" w:hAnsi="Arial"/>
      <w:sz w:val="20"/>
      <w:szCs w:val="20"/>
      <w:lang w:val="en-GB"/>
    </w:rPr>
  </w:style>
  <w:style w:type="paragraph" w:customStyle="1" w:styleId="Liststycke1">
    <w:name w:val="Liststycke1"/>
    <w:basedOn w:val="Normal"/>
    <w:qFormat/>
    <w:pPr>
      <w:tabs>
        <w:tab w:val="left" w:pos="567"/>
      </w:tabs>
      <w:autoSpaceDE/>
      <w:autoSpaceDN/>
      <w:adjustRightInd/>
      <w:spacing w:line="260" w:lineRule="exact"/>
      <w:ind w:left="1304"/>
    </w:pPr>
    <w:rPr>
      <w:szCs w:val="20"/>
      <w:lang w:val="en-GB"/>
    </w:rPr>
  </w:style>
  <w:style w:type="paragraph" w:customStyle="1" w:styleId="Ballongtext2">
    <w:name w:val="Ballongtext2"/>
    <w:basedOn w:val="Normal"/>
    <w:semiHidden/>
    <w:pPr>
      <w:tabs>
        <w:tab w:val="left" w:pos="567"/>
      </w:tabs>
      <w:autoSpaceDE/>
      <w:autoSpaceDN/>
      <w:adjustRightInd/>
      <w:spacing w:line="260" w:lineRule="exact"/>
    </w:pPr>
    <w:rPr>
      <w:rFonts w:ascii="Tahoma" w:hAnsi="Tahoma" w:cs="Tahoma"/>
      <w:sz w:val="16"/>
      <w:szCs w:val="16"/>
      <w:lang w:val="en-GB"/>
    </w:rPr>
  </w:style>
  <w:style w:type="paragraph" w:customStyle="1" w:styleId="Kommentarsmne2">
    <w:name w:val="Kommentarsämne2"/>
    <w:basedOn w:val="CommentText"/>
    <w:next w:val="CommentText"/>
    <w:semiHidden/>
    <w:pPr>
      <w:tabs>
        <w:tab w:val="left" w:pos="567"/>
      </w:tabs>
      <w:autoSpaceDE/>
      <w:autoSpaceDN/>
      <w:adjustRightInd/>
      <w:spacing w:line="260" w:lineRule="exact"/>
    </w:pPr>
    <w:rPr>
      <w:b/>
      <w:bCs/>
      <w:lang w:val="en-GB"/>
    </w:rPr>
  </w:style>
  <w:style w:type="character" w:customStyle="1" w:styleId="BeskrivningChar">
    <w:name w:val="Beskrivning Char"/>
    <w:rPr>
      <w:rFonts w:ascii="Arial" w:hAnsi="Arial"/>
      <w:b/>
      <w:sz w:val="22"/>
      <w:lang w:val="en-GB" w:eastAsia="en-US"/>
    </w:rPr>
  </w:style>
  <w:style w:type="character" w:customStyle="1" w:styleId="z3988">
    <w:name w:val="z3988"/>
    <w:basedOn w:val="DefaultParagraphFont"/>
  </w:style>
  <w:style w:type="character" w:customStyle="1" w:styleId="SidhuvudChar2">
    <w:name w:val="Sidhuvud Char2"/>
    <w:rPr>
      <w:rFonts w:ascii="Helvetica" w:hAnsi="Helvetica"/>
      <w:lang w:val="en-GB" w:eastAsia="en-US" w:bidi="ar-SA"/>
    </w:rPr>
  </w:style>
  <w:style w:type="character" w:customStyle="1" w:styleId="DateChar">
    <w:name w:val="Date Char"/>
    <w:link w:val="Date"/>
    <w:qFormat/>
    <w:rPr>
      <w:rFonts w:ascii="Times New Roman" w:eastAsia="PMingLiU" w:hAnsi="Times New Roman" w:cs="Times New Roman"/>
      <w:sz w:val="22"/>
      <w:lang w:eastAsia="en-US"/>
    </w:rPr>
  </w:style>
  <w:style w:type="paragraph" w:customStyle="1" w:styleId="TextItalicized">
    <w:name w:val="Text Italicized"/>
    <w:basedOn w:val="Normal"/>
    <w:link w:val="TextItalicizedChar"/>
    <w:pPr>
      <w:autoSpaceDE/>
      <w:autoSpaceDN/>
      <w:adjustRightInd/>
    </w:pPr>
    <w:rPr>
      <w:rFonts w:eastAsia="MS Mincho"/>
      <w:i/>
      <w:iCs/>
      <w:color w:val="000000"/>
      <w:lang w:val="zh-CN" w:eastAsia="ja-JP"/>
    </w:rPr>
  </w:style>
  <w:style w:type="character" w:customStyle="1" w:styleId="TextItalicizedChar">
    <w:name w:val="Text Italicized Char"/>
    <w:link w:val="TextItalicized"/>
    <w:rPr>
      <w:rFonts w:ascii="Times New Roman" w:eastAsia="MS Mincho" w:hAnsi="Times New Roman" w:cs="Times New Roman"/>
      <w:i/>
      <w:iCs/>
      <w:color w:val="000000"/>
      <w:sz w:val="24"/>
      <w:szCs w:val="24"/>
      <w:lang w:val="zh-CN" w:eastAsia="ja-JP"/>
    </w:rPr>
  </w:style>
  <w:style w:type="table" w:customStyle="1" w:styleId="TabelacomGrelha1">
    <w:name w:val="Tabela com Grelha1"/>
    <w:basedOn w:val="TableNormal"/>
    <w:uiPriority w:val="59"/>
    <w:rPr>
      <w:rFonts w:ascii="Times New Roman" w:eastAsia="PMingLiU" w:hAnsi="Times New Roman" w:cs="Times New Roman"/>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Page">
    <w:name w:val="CoverPage"/>
    <w:basedOn w:val="Normal"/>
    <w:qFormat/>
    <w:pPr>
      <w:keepNext/>
      <w:keepLines/>
      <w:suppressAutoHyphens/>
      <w:autoSpaceDE/>
      <w:autoSpaceDN/>
      <w:adjustRightInd/>
      <w:spacing w:before="400" w:after="400"/>
      <w:jc w:val="center"/>
    </w:pPr>
    <w:rPr>
      <w:rFonts w:ascii="Arial" w:hAnsi="Arial"/>
      <w:b/>
      <w:szCs w:val="20"/>
      <w:lang w:val="en-US"/>
    </w:rPr>
  </w:style>
  <w:style w:type="paragraph" w:customStyle="1" w:styleId="MemoHeaderStyle">
    <w:name w:val="MemoHeaderStyle"/>
    <w:basedOn w:val="Normal"/>
    <w:next w:val="Normal"/>
    <w:qFormat/>
    <w:pPr>
      <w:tabs>
        <w:tab w:val="left" w:pos="567"/>
      </w:tabs>
      <w:autoSpaceDE/>
      <w:autoSpaceDN/>
      <w:adjustRightInd/>
      <w:spacing w:line="120" w:lineRule="atLeast"/>
      <w:ind w:left="1418"/>
      <w:jc w:val="both"/>
    </w:pPr>
    <w:rPr>
      <w:rFonts w:ascii="Arial" w:hAnsi="Arial"/>
      <w:b/>
      <w:smallCaps/>
      <w:szCs w:val="20"/>
      <w:lang w:val="en-GB"/>
    </w:rPr>
  </w:style>
  <w:style w:type="paragraph" w:customStyle="1" w:styleId="DraftingNotesAgency">
    <w:name w:val="Drafting Notes (Agency)"/>
    <w:basedOn w:val="Normal"/>
    <w:next w:val="BodytextAgency"/>
    <w:link w:val="DraftingNotesAgencyChar"/>
    <w:pPr>
      <w:autoSpaceDE/>
      <w:autoSpaceDN/>
      <w:adjustRightInd/>
      <w:spacing w:after="140" w:line="280" w:lineRule="atLeast"/>
    </w:pPr>
    <w:rPr>
      <w:rFonts w:ascii="Courier New" w:eastAsia="Verdana" w:hAnsi="Courier New"/>
      <w:i/>
      <w:color w:val="339966"/>
      <w:szCs w:val="18"/>
      <w:lang w:val="en-GB" w:eastAsia="en-GB"/>
    </w:rPr>
  </w:style>
  <w:style w:type="character" w:customStyle="1" w:styleId="DraftingNotesAgencyChar">
    <w:name w:val="Drafting Notes (Agency) Char"/>
    <w:link w:val="DraftingNotesAgency"/>
    <w:rPr>
      <w:rFonts w:ascii="Courier New" w:eastAsia="Verdana" w:hAnsi="Courier New" w:cs="Times New Roman"/>
      <w:i/>
      <w:color w:val="339966"/>
      <w:sz w:val="22"/>
      <w:szCs w:val="18"/>
    </w:rPr>
  </w:style>
  <w:style w:type="table" w:customStyle="1" w:styleId="TablegridAgencyblack">
    <w:name w:val="Table grid (Agency) black"/>
    <w:basedOn w:val="TableNormal"/>
    <w:semiHidden/>
    <w:qFormat/>
    <w:rPr>
      <w:rFonts w:ascii="Verdana" w:eastAsia="SimSun" w:hAnsi="Verdana" w:cs="Times New Roman"/>
      <w:sz w:val="18"/>
      <w:lang w:val="pl-PL" w:eastAsia="pl-PL"/>
    </w:rPr>
    <w:tblP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cPr>
      <w:shd w:val="clear" w:color="auto" w:fill="auto"/>
    </w:tcPr>
    <w:tblStylePr w:type="firstRow">
      <w:rPr>
        <w:rFonts w:ascii="Palatino Linotype" w:hAnsi="Palatino Linotype"/>
        <w:b/>
        <w:i w:val="0"/>
        <w:color w:val="auto"/>
        <w:sz w:val="18"/>
        <w:szCs w:val="18"/>
      </w:rPr>
      <w:tblPr/>
      <w:trPr>
        <w:tblHeader/>
      </w:trPr>
      <w:tcPr>
        <w:tcBorders>
          <w:top w:val="single" w:sz="4" w:space="0" w:color="auto"/>
          <w:left w:val="single" w:sz="4" w:space="0" w:color="auto"/>
          <w:bottom w:val="single" w:sz="4" w:space="0" w:color="auto"/>
          <w:right w:val="single" w:sz="4" w:space="0" w:color="auto"/>
          <w:insideH w:val="single" w:sz="6" w:space="0" w:color="auto"/>
          <w:insideV w:val="single" w:sz="6" w:space="0" w:color="auto"/>
          <w:tl2br w:val="nil"/>
          <w:tr2bl w:val="nil"/>
        </w:tcBorders>
        <w:shd w:val="clear" w:color="auto" w:fill="auto"/>
      </w:tcPr>
    </w:tblStylePr>
  </w:style>
  <w:style w:type="paragraph" w:customStyle="1" w:styleId="TableheadingrowsAgency">
    <w:name w:val="Table heading rows (Agency)"/>
    <w:basedOn w:val="BodytextAgency"/>
    <w:qFormat/>
    <w:pPr>
      <w:keepNext/>
      <w:autoSpaceDE/>
      <w:autoSpaceDN/>
      <w:adjustRightInd/>
      <w:spacing w:after="140" w:line="280" w:lineRule="atLeast"/>
    </w:pPr>
    <w:rPr>
      <w:rFonts w:ascii="Verdana" w:hAnsi="Verdana" w:cs="Verdana"/>
      <w:b/>
      <w:sz w:val="18"/>
      <w:szCs w:val="18"/>
      <w:lang w:val="en-GB" w:eastAsia="en-GB"/>
    </w:rPr>
  </w:style>
  <w:style w:type="paragraph" w:customStyle="1" w:styleId="CM1">
    <w:name w:val="CM1"/>
    <w:basedOn w:val="Default"/>
    <w:next w:val="Default"/>
    <w:uiPriority w:val="99"/>
    <w:rPr>
      <w:rFonts w:ascii="EUAlbertina" w:eastAsia="PMingLiU" w:hAnsi="EUAlbertina"/>
      <w:color w:val="auto"/>
      <w:lang w:eastAsia="en-GB"/>
    </w:rPr>
  </w:style>
  <w:style w:type="paragraph" w:customStyle="1" w:styleId="CM3">
    <w:name w:val="CM3"/>
    <w:basedOn w:val="Default"/>
    <w:next w:val="Default"/>
    <w:uiPriority w:val="99"/>
    <w:qFormat/>
    <w:rPr>
      <w:rFonts w:ascii="EUAlbertina" w:eastAsia="PMingLiU" w:hAnsi="EUAlbertina"/>
      <w:color w:val="auto"/>
      <w:lang w:eastAsia="en-GB"/>
    </w:rPr>
  </w:style>
  <w:style w:type="paragraph" w:customStyle="1" w:styleId="CM4">
    <w:name w:val="CM4"/>
    <w:basedOn w:val="Default"/>
    <w:next w:val="Default"/>
    <w:uiPriority w:val="99"/>
    <w:qFormat/>
    <w:rPr>
      <w:rFonts w:ascii="EUAlbertina" w:eastAsia="PMingLiU" w:hAnsi="EUAlbertina"/>
      <w:color w:val="auto"/>
      <w:lang w:eastAsia="en-GB"/>
    </w:rPr>
  </w:style>
  <w:style w:type="character" w:customStyle="1" w:styleId="glossary-term">
    <w:name w:val="glossary-term"/>
  </w:style>
  <w:style w:type="character" w:customStyle="1" w:styleId="st1">
    <w:name w:val="st1"/>
    <w:qFormat/>
  </w:style>
  <w:style w:type="paragraph" w:customStyle="1" w:styleId="gtctabletitleotherwise">
    <w:name w:val="gtctabletitleotherwise"/>
    <w:basedOn w:val="Normal"/>
    <w:qFormat/>
    <w:pPr>
      <w:autoSpaceDE/>
      <w:autoSpaceDN/>
      <w:adjustRightInd/>
      <w:spacing w:before="120"/>
      <w:jc w:val="center"/>
    </w:pPr>
    <w:rPr>
      <w:b/>
      <w:bCs/>
      <w:lang w:val="en-US"/>
    </w:rPr>
  </w:style>
  <w:style w:type="paragraph" w:customStyle="1" w:styleId="EMEAHeadingUnderline">
    <w:name w:val="EMEA Heading Underline"/>
    <w:next w:val="EMEANormal"/>
    <w:qFormat/>
    <w:pPr>
      <w:tabs>
        <w:tab w:val="left" w:pos="562"/>
      </w:tabs>
      <w:suppressAutoHyphens/>
      <w:spacing w:beforeLines="100" w:afterLines="100"/>
    </w:pPr>
    <w:rPr>
      <w:rFonts w:ascii="Times New Roman" w:hAnsi="Times New Roman" w:cs="Times New Roman"/>
      <w:sz w:val="22"/>
      <w:u w:val="single"/>
      <w:lang w:val="en-US" w:eastAsia="en-US"/>
    </w:rPr>
  </w:style>
  <w:style w:type="table" w:customStyle="1" w:styleId="TableGrid1">
    <w:name w:val="Table Grid1"/>
    <w:basedOn w:val="TableNormal"/>
    <w:pPr>
      <w:tabs>
        <w:tab w:val="left" w:pos="562"/>
      </w:tabs>
      <w:suppressAutoHyphens/>
    </w:pPr>
    <w:rPr>
      <w:rFonts w:ascii="Times New Roman" w:hAnsi="Times New Roman" w:cs="Times New Roman"/>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tcbodytext">
    <w:name w:val="gtcbodytext"/>
    <w:basedOn w:val="Normal"/>
    <w:qFormat/>
    <w:pPr>
      <w:autoSpaceDE/>
      <w:autoSpaceDN/>
      <w:adjustRightInd/>
      <w:spacing w:before="240" w:after="240" w:line="300" w:lineRule="auto"/>
    </w:pPr>
    <w:rPr>
      <w:lang w:val="en-US"/>
    </w:rPr>
  </w:style>
  <w:style w:type="character" w:customStyle="1" w:styleId="longtext">
    <w:name w:val="long_text"/>
    <w:rPr>
      <w:rFonts w:cs="Times New Roman"/>
    </w:rPr>
  </w:style>
  <w:style w:type="character" w:customStyle="1" w:styleId="normaltextrun">
    <w:name w:val="normaltextrun"/>
    <w:basedOn w:val="DefaultParagraphFont"/>
    <w:qFormat/>
  </w:style>
  <w:style w:type="character" w:customStyle="1" w:styleId="eop">
    <w:name w:val="eop"/>
    <w:basedOn w:val="DefaultParagraphFont"/>
    <w:qFormat/>
  </w:style>
  <w:style w:type="paragraph" w:customStyle="1" w:styleId="ARROWBULLETED">
    <w:name w:val="ARROW BULLETED"/>
    <w:basedOn w:val="ListParagraph"/>
    <w:pPr>
      <w:widowControl w:val="0"/>
      <w:numPr>
        <w:numId w:val="5"/>
      </w:numPr>
      <w:tabs>
        <w:tab w:val="left" w:pos="828"/>
      </w:tabs>
      <w:suppressAutoHyphens/>
      <w:spacing w:before="90" w:line="250" w:lineRule="atLeast"/>
      <w:contextualSpacing/>
    </w:pPr>
    <w:rPr>
      <w:rFonts w:eastAsia="Times New Roman"/>
      <w:bCs/>
      <w:color w:val="000000"/>
      <w:spacing w:val="-2"/>
      <w:sz w:val="20"/>
      <w:szCs w:val="24"/>
      <w:lang w:val="en-US" w:eastAsia="ja-JP"/>
    </w:rPr>
  </w:style>
  <w:style w:type="paragraph" w:customStyle="1" w:styleId="ListBullets">
    <w:name w:val="List Bullets"/>
    <w:basedOn w:val="Normal"/>
    <w:qFormat/>
    <w:pPr>
      <w:numPr>
        <w:numId w:val="6"/>
      </w:numPr>
      <w:spacing w:after="120"/>
      <w:contextualSpacing/>
    </w:pPr>
    <w:rPr>
      <w:rFonts w:ascii="Verdana" w:eastAsia="Cambria" w:hAnsi="Verdana" w:cs="Arial"/>
      <w:sz w:val="20"/>
      <w:szCs w:val="24"/>
      <w:lang w:val="en-US" w:eastAsia="en-GB"/>
    </w:rPr>
  </w:style>
  <w:style w:type="paragraph" w:customStyle="1" w:styleId="ListBulletsIndent">
    <w:name w:val="List Bullets Indent"/>
    <w:basedOn w:val="ListBullets"/>
    <w:pPr>
      <w:numPr>
        <w:ilvl w:val="1"/>
      </w:numPr>
      <w:tabs>
        <w:tab w:val="left" w:pos="360"/>
      </w:tabs>
      <w:ind w:left="720"/>
    </w:pPr>
  </w:style>
  <w:style w:type="character" w:customStyle="1" w:styleId="UnresolvedMention1">
    <w:name w:val="Unresolved Mention1"/>
    <w:uiPriority w:val="99"/>
    <w:semiHidden/>
    <w:unhideWhenUsed/>
    <w:qFormat/>
    <w:rPr>
      <w:color w:val="605E5C"/>
      <w:shd w:val="clear" w:color="auto" w:fill="E1DFDD"/>
    </w:rPr>
  </w:style>
  <w:style w:type="paragraph" w:styleId="Revision">
    <w:name w:val="Revision"/>
    <w:hidden/>
    <w:uiPriority w:val="99"/>
    <w:unhideWhenUsed/>
    <w:rsid w:val="004938BC"/>
    <w:rPr>
      <w:rFonts w:ascii="Times New Roman" w:eastAsia="PMingLiU" w:hAnsi="Times New Roman" w:cs="Times New Roman"/>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www.ema.europa.eu"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0.jpeg"/><Relationship Id="rId89" Type="http://schemas.openxmlformats.org/officeDocument/2006/relationships/image" Target="media/image65.jpeg"/><Relationship Id="rId16" Type="http://schemas.openxmlformats.org/officeDocument/2006/relationships/image" Target="media/image4.jpeg"/><Relationship Id="rId107" Type="http://schemas.openxmlformats.org/officeDocument/2006/relationships/customXml" Target="../customXml/item5.xml"/><Relationship Id="rId11" Type="http://schemas.openxmlformats.org/officeDocument/2006/relationships/hyperlink" Target="https://www.ema.europa.eu/en/documents/template-form/qrd-appendix-v-adverse-drug-reaction-reporting-details_en.docx"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3.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5.jpeg"/><Relationship Id="rId102" Type="http://schemas.openxmlformats.org/officeDocument/2006/relationships/footer" Target="footer3.xml"/><Relationship Id="rId5" Type="http://schemas.openxmlformats.org/officeDocument/2006/relationships/styles" Target="styles.xml"/><Relationship Id="rId90" Type="http://schemas.openxmlformats.org/officeDocument/2006/relationships/hyperlink" Target="https://www.ema.europa.eu/en/documents/template-form/qrd-appendix-v-adverse-drug-reaction-reporting-details_en.docx" TargetMode="External"/><Relationship Id="rId95" Type="http://schemas.openxmlformats.org/officeDocument/2006/relationships/image" Target="media/image69.jpeg"/><Relationship Id="rId22" Type="http://schemas.openxmlformats.org/officeDocument/2006/relationships/hyperlink" Target="http://www.ema.europa.eu/" TargetMode="External"/><Relationship Id="rId27" Type="http://schemas.openxmlformats.org/officeDocument/2006/relationships/image" Target="media/image9.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2.jpeg"/><Relationship Id="rId69" Type="http://schemas.openxmlformats.org/officeDocument/2006/relationships/image" Target="media/image47.jpeg"/><Relationship Id="rId80" Type="http://schemas.openxmlformats.org/officeDocument/2006/relationships/image" Target="media/image56.jpeg"/><Relationship Id="rId85" Type="http://schemas.openxmlformats.org/officeDocument/2006/relationships/image" Target="media/image61.jpeg"/><Relationship Id="rId12" Type="http://schemas.openxmlformats.org/officeDocument/2006/relationships/hyperlink" Target="http://www.ema.europa.eu" TargetMode="External"/><Relationship Id="rId17" Type="http://schemas.openxmlformats.org/officeDocument/2006/relationships/image" Target="media/image5.jpeg"/><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37.jpeg"/><Relationship Id="rId103" Type="http://schemas.openxmlformats.org/officeDocument/2006/relationships/fontTable" Target="fontTable.xml"/><Relationship Id="rId108" Type="http://schemas.openxmlformats.org/officeDocument/2006/relationships/customXml" Target="../customXml/item6.xml"/><Relationship Id="rId54" Type="http://schemas.openxmlformats.org/officeDocument/2006/relationships/image" Target="media/image34.jpe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hyperlink" Target="https://www.ema.europa.eu/en/documents/template-form/qrd-appendix-v-adverse-drug-reaction-reporting-details_en.docx" TargetMode="External"/><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http://www.ema.europa.eu/" TargetMode="Externa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29.jpeg"/><Relationship Id="rId57" Type="http://schemas.openxmlformats.org/officeDocument/2006/relationships/hyperlink" Target="https://www.ema.europa.eu/en/documents/template-form/qrd-appendix-v-adverse-drug-reaction-reporting-details_en.docx" TargetMode="External"/><Relationship Id="rId106" Type="http://schemas.openxmlformats.org/officeDocument/2006/relationships/customXml" Target="../customXml/item4.xml"/><Relationship Id="rId10" Type="http://schemas.openxmlformats.org/officeDocument/2006/relationships/hyperlink" Target="http://www.ema.europa.eu/" TargetMode="External"/><Relationship Id="rId31" Type="http://schemas.openxmlformats.org/officeDocument/2006/relationships/image" Target="media/image13.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hyperlink" Target="https://www.ema.europa.eu/en/medicines/human/EPAR/amgevita" TargetMode="External"/><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hyperlink" Target="http://www.ema.europa.eu" TargetMode="External"/><Relationship Id="rId109" Type="http://schemas.openxmlformats.org/officeDocument/2006/relationships/customXml" Target="../customXml/item7.xml"/><Relationship Id="rId34" Type="http://schemas.openxmlformats.org/officeDocument/2006/relationships/image" Target="media/image16.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4.jpeg"/><Relationship Id="rId97" Type="http://schemas.openxmlformats.org/officeDocument/2006/relationships/image" Target="media/image71.jpeg"/><Relationship Id="rId104" Type="http://schemas.microsoft.com/office/2011/relationships/people" Target="people.xml"/><Relationship Id="rId7" Type="http://schemas.openxmlformats.org/officeDocument/2006/relationships/webSettings" Target="webSettings.xml"/><Relationship Id="rId71" Type="http://schemas.openxmlformats.org/officeDocument/2006/relationships/image" Target="media/image49.jpeg"/><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hyperlink" Target="https://www.ema.europa.eu/en/documents/template-form/qrd-appendix-v-adverse-drug-reaction-reporting-details_en.docx" TargetMode="External"/><Relationship Id="rId40" Type="http://schemas.openxmlformats.org/officeDocument/2006/relationships/hyperlink" Target="http://www.ema.europa.eu/" TargetMode="External"/><Relationship Id="rId45" Type="http://schemas.openxmlformats.org/officeDocument/2006/relationships/image" Target="media/image25.jpeg"/><Relationship Id="rId66" Type="http://schemas.openxmlformats.org/officeDocument/2006/relationships/image" Target="media/image44.jpeg"/><Relationship Id="rId87" Type="http://schemas.openxmlformats.org/officeDocument/2006/relationships/image" Target="media/image63.jpeg"/><Relationship Id="rId61" Type="http://schemas.openxmlformats.org/officeDocument/2006/relationships/image" Target="media/image39.jpeg"/><Relationship Id="rId82" Type="http://schemas.openxmlformats.org/officeDocument/2006/relationships/image" Target="media/image58.jpeg"/><Relationship Id="rId19" Type="http://schemas.openxmlformats.org/officeDocument/2006/relationships/hyperlink" Target="http://www.ema.europa.eu/" TargetMode="External"/><Relationship Id="rId14" Type="http://schemas.openxmlformats.org/officeDocument/2006/relationships/image" Target="media/image2.pn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hyperlink" Target="http://www.ema.europa.eu/" TargetMode="External"/><Relationship Id="rId77" Type="http://schemas.openxmlformats.org/officeDocument/2006/relationships/hyperlink" Target="https://www.ema.europa.eu/en/documents/template-form/qrd-appendix-v-adverse-drug-reaction-reporting-details_en.docx" TargetMode="External"/><Relationship Id="rId100" Type="http://schemas.openxmlformats.org/officeDocument/2006/relationships/footer" Target="footer1.xml"/><Relationship Id="rId105"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50.jpeg"/><Relationship Id="rId93" Type="http://schemas.openxmlformats.org/officeDocument/2006/relationships/image" Target="media/image67.jpeg"/><Relationship Id="rId98" Type="http://schemas.openxmlformats.org/officeDocument/2006/relationships/image" Target="media/image72.jpeg"/><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image" Target="media/image26.jpeg"/><Relationship Id="rId67" Type="http://schemas.openxmlformats.org/officeDocument/2006/relationships/image" Target="media/image45.jpeg"/><Relationship Id="rId20" Type="http://schemas.openxmlformats.org/officeDocument/2006/relationships/hyperlink" Target="https://www.ema.europa.eu/en/documents/template-form/qrd-appendix-v-adverse-drug-reaction-reporting-details_en.docx" TargetMode="External"/><Relationship Id="rId41" Type="http://schemas.openxmlformats.org/officeDocument/2006/relationships/image" Target="media/image21.jpeg"/><Relationship Id="rId62" Type="http://schemas.openxmlformats.org/officeDocument/2006/relationships/image" Target="media/image40.jpeg"/><Relationship Id="rId83" Type="http://schemas.openxmlformats.org/officeDocument/2006/relationships/image" Target="media/image59.jpeg"/><Relationship Id="rId88"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sisl xmlns:xsi="http://www.w3.org/2001/XMLSchema-instance" xmlns:xsd="http://www.w3.org/2001/XMLSchema" xmlns="http://www.boldonjames.com/2008/01/sie/internal/label" sislVersion="0" policy="82ad3a63-90ad-4a46-a3cb-757f4658e205" origin="userSelected">
  <element uid="9036a7a1-5a4f-48d3-b24b-dfdab053dac9" value=""/>
  <element uid="523da9b1-25e0-4c9d-8976-14cdf8125397" value=""/>
  <element uid="7349a702-6462-4442-88eb-c64cd513835c" value=""/>
</sisl>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dlc_DocId xmlns="a034c160-bfb7-45f5-8632-2eb7e0508071">EMADOC-1700519818-2905910</_dlc_DocId>
    <I_ParentOrganizationID xmlns="a034c160-bfb7-45f5-8632-2eb7e0508071" xsi:nil="true"/>
    <_Flow_SignoffStatus xmlns="62874b74-7561-4a92-a6e7-f8370cb4455a" xsi:nil="true"/>
    <I_AgreedConditionMedDRA xmlns="a034c160-bfb7-45f5-8632-2eb7e0508071" xsi:nil="true"/>
    <IconOverlay xmlns="http://schemas.microsoft.com/sharepoint/v4" xsi:nil="true"/>
    <I_AllowRecord xmlns="a034c160-bfb7-45f5-8632-2eb7e0508071">true</I_AllowRecord>
    <I_Process xmlns="a034c160-bfb7-45f5-8632-2eb7e0508071" xsi:nil="true"/>
    <Information xmlns="62874b74-7561-4a92-a6e7-f8370cb4455a" xsi:nil="true"/>
    <_dlc_DocIdUrl xmlns="a034c160-bfb7-45f5-8632-2eb7e0508071">
      <Url>https://euema.sharepoint.com/sites/CRM/_layouts/15/DocIdRedir.aspx?ID=EMADOC-1700519818-2905910</Url>
      <Description>EMADOC-1700519818-2905910</Description>
    </_dlc_DocIdUrl>
    <I_LocationID xmlns="a034c160-bfb7-45f5-8632-2eb7e0508071" xsi:nil="true"/>
    <I_AgreedCondition xmlns="a034c160-bfb7-45f5-8632-2eb7e0508071" xsi:nil="true"/>
    <I_RegulatoryEntitlement xmlns="a034c160-bfb7-45f5-8632-2eb7e0508071" xsi:nil="true"/>
    <Sign_x002d_off xmlns="62874b74-7561-4a92-a6e7-f8370cb4455a" xsi:nil="true"/>
    <ApplicationID xmlns="a034c160-bfb7-45f5-8632-2eb7e0508071" xsi:nil="true"/>
    <lcf76f155ced4ddcb4097134ff3c332f xmlns="62874b74-7561-4a92-a6e7-f8370cb4455a">
      <Terms xmlns="http://schemas.microsoft.com/office/infopath/2007/PartnerControls"/>
    </lcf76f155ced4ddcb4097134ff3c332f>
    <TaxCatchAll xmlns="a034c160-bfb7-45f5-8632-2eb7e0508071" xsi:nil="true"/>
    <Application_x0020_Status xmlns="62874b74-7561-4a92-a6e7-f8370cb4455a" xsi:nil="true"/>
    <vqsn xmlns="62874b74-7561-4a92-a6e7-f8370cb4455a" xsi:nil="true"/>
    <_vti_ItemDeclaredRecord xmlns="62874b74-7561-4a92-a6e7-f8370cb4455a" xsi:nil="true"/>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811891F-4F92-4272-882C-C184312D6403}">
  <ds:schemaRefs>
    <ds:schemaRef ds:uri="http://www.w3.org/2001/XMLSchema"/>
    <ds:schemaRef ds:uri="http://www.boldonjames.com/2008/01/sie/internal/label"/>
  </ds:schemaRefs>
</ds:datastoreItem>
</file>

<file path=customXml/itemProps3.xml><?xml version="1.0" encoding="utf-8"?>
<ds:datastoreItem xmlns:ds="http://schemas.openxmlformats.org/officeDocument/2006/customXml" ds:itemID="{586C6606-E8CA-4CB9-B2BF-19B686A05F33}">
  <ds:schemaRefs>
    <ds:schemaRef ds:uri="http://schemas.openxmlformats.org/officeDocument/2006/bibliography"/>
  </ds:schemaRefs>
</ds:datastoreItem>
</file>

<file path=customXml/itemProps4.xml><?xml version="1.0" encoding="utf-8"?>
<ds:datastoreItem xmlns:ds="http://schemas.openxmlformats.org/officeDocument/2006/customXml" ds:itemID="{2194B60F-45FC-4B34-B81D-E91886148AD2}"/>
</file>

<file path=customXml/itemProps5.xml><?xml version="1.0" encoding="utf-8"?>
<ds:datastoreItem xmlns:ds="http://schemas.openxmlformats.org/officeDocument/2006/customXml" ds:itemID="{BEBB419C-9718-403B-BD86-53DBD33D7940}"/>
</file>

<file path=customXml/itemProps6.xml><?xml version="1.0" encoding="utf-8"?>
<ds:datastoreItem xmlns:ds="http://schemas.openxmlformats.org/officeDocument/2006/customXml" ds:itemID="{20E67EF8-C80B-49EC-B131-BCC7A67F2D01}"/>
</file>

<file path=customXml/itemProps7.xml><?xml version="1.0" encoding="utf-8"?>
<ds:datastoreItem xmlns:ds="http://schemas.openxmlformats.org/officeDocument/2006/customXml" ds:itemID="{3E1AD04F-7E12-45FC-AB89-97AF59E49BB5}"/>
</file>

<file path=docProps/app.xml><?xml version="1.0" encoding="utf-8"?>
<Properties xmlns="http://schemas.openxmlformats.org/officeDocument/2006/extended-properties" xmlns:vt="http://schemas.openxmlformats.org/officeDocument/2006/docPropsVTypes">
  <Template>Normal</Template>
  <TotalTime>0</TotalTime>
  <Pages>197</Pages>
  <Words>92776</Words>
  <Characters>499588</Characters>
  <Application>Microsoft Office Word</Application>
  <DocSecurity>0</DocSecurity>
  <Lines>16146</Lines>
  <Paragraphs>7477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creator/>
  <cp:lastModifiedBy/>
  <cp:revision>1</cp:revision>
  <dcterms:created xsi:type="dcterms:W3CDTF">2026-04-22T16:39:00Z</dcterms:created>
  <dcterms:modified xsi:type="dcterms:W3CDTF">2026-04-22T16:40:00Z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237cd202,60e5e11a,4939d8a1</vt:lpwstr>
  </property>
  <property fmtid="{D5CDD505-2E9C-101B-9397-08002B2CF9AE}" pid="3" name="ClassificationContentMarkingFooterFontProps">
    <vt:lpwstr>#000000,10,Aptos</vt:lpwstr>
  </property>
  <property fmtid="{D5CDD505-2E9C-101B-9397-08002B2CF9AE}" pid="4" name="ClassificationContentMarkingFooterText">
    <vt:lpwstr>Internal Use Only Ethics and Compliance</vt:lpwstr>
  </property>
  <property fmtid="{D5CDD505-2E9C-101B-9397-08002B2CF9AE}" pid="5" name="MSIP_Label_cf513a46-b961-46d6-9006-1e87d5eb3e82_Enabled">
    <vt:lpwstr>true</vt:lpwstr>
  </property>
  <property fmtid="{D5CDD505-2E9C-101B-9397-08002B2CF9AE}" pid="6" name="MSIP_Label_cf513a46-b961-46d6-9006-1e87d5eb3e82_SetDate">
    <vt:lpwstr>2026-04-22T16:39:02Z</vt:lpwstr>
  </property>
  <property fmtid="{D5CDD505-2E9C-101B-9397-08002B2CF9AE}" pid="7" name="MSIP_Label_cf513a46-b961-46d6-9006-1e87d5eb3e82_Method">
    <vt:lpwstr>Privileged</vt:lpwstr>
  </property>
  <property fmtid="{D5CDD505-2E9C-101B-9397-08002B2CF9AE}" pid="8" name="MSIP_Label_cf513a46-b961-46d6-9006-1e87d5eb3e82_Name">
    <vt:lpwstr>Internal Use Only Ethics and Compliance</vt:lpwstr>
  </property>
  <property fmtid="{D5CDD505-2E9C-101B-9397-08002B2CF9AE}" pid="9" name="MSIP_Label_cf513a46-b961-46d6-9006-1e87d5eb3e82_SiteId">
    <vt:lpwstr>4b4266a6-1368-41af-ad5a-59eb634f7ad8</vt:lpwstr>
  </property>
  <property fmtid="{D5CDD505-2E9C-101B-9397-08002B2CF9AE}" pid="10" name="MSIP_Label_cf513a46-b961-46d6-9006-1e87d5eb3e82_ActionId">
    <vt:lpwstr>63b0216f-b0af-467d-99e4-7d4270015100</vt:lpwstr>
  </property>
  <property fmtid="{D5CDD505-2E9C-101B-9397-08002B2CF9AE}" pid="11" name="MSIP_Label_cf513a46-b961-46d6-9006-1e87d5eb3e82_ContentBits">
    <vt:lpwstr>2</vt:lpwstr>
  </property>
  <property fmtid="{D5CDD505-2E9C-101B-9397-08002B2CF9AE}" pid="12" name="MSIP_Label_cf513a46-b961-46d6-9006-1e87d5eb3e82_Tag">
    <vt:lpwstr>10, 0, 1, 1</vt:lpwstr>
  </property>
  <property fmtid="{D5CDD505-2E9C-101B-9397-08002B2CF9AE}" pid="13" name="ContentTypeId">
    <vt:lpwstr>0x0101000DA6AD19014FF648A49316945EE786F90200176DED4FF78CD74995F64A0F46B59E48</vt:lpwstr>
  </property>
  <property fmtid="{D5CDD505-2E9C-101B-9397-08002B2CF9AE}" pid="14" name="_dlc_DocIdItemGuid">
    <vt:lpwstr>74582f3c-c4fd-4f52-8a7e-f40c1b609f72</vt:lpwstr>
  </property>
</Properties>
</file>